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D1DA3ED" w14:textId="77777777" w:rsidTr="005E4BB2">
        <w:tc>
          <w:tcPr>
            <w:tcW w:w="10423" w:type="dxa"/>
            <w:gridSpan w:val="2"/>
            <w:shd w:val="clear" w:color="auto" w:fill="auto"/>
          </w:tcPr>
          <w:p w14:paraId="56C5CB85" w14:textId="5853E9D5"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Pr="00602AEA">
              <w:rPr>
                <w:sz w:val="64"/>
                <w:highlight w:val="yellow"/>
              </w:rPr>
              <w:t>TS</w:t>
            </w:r>
            <w:del w:id="2" w:author="28.541_CR0459R1_(Rel-17)_eMA5SLA" w:date="2021-03-30T09:04:00Z">
              <w:r w:rsidR="0063543D" w:rsidRPr="00602AEA" w:rsidDel="0060399A">
                <w:rPr>
                  <w:sz w:val="64"/>
                  <w:highlight w:val="yellow"/>
                </w:rPr>
                <w:delText>|TR</w:delText>
              </w:r>
            </w:del>
            <w:bookmarkEnd w:id="1"/>
            <w:r w:rsidRPr="00133525">
              <w:rPr>
                <w:sz w:val="64"/>
              </w:rPr>
              <w:t xml:space="preserve"> </w:t>
            </w:r>
            <w:bookmarkStart w:id="3" w:name="specNumber"/>
            <w:del w:id="4" w:author="28.541_CR0459R1_(Rel-17)_eMA5SLA" w:date="2021-03-30T09:04:00Z">
              <w:r w:rsidRPr="00DD74A5" w:rsidDel="0060399A">
                <w:rPr>
                  <w:sz w:val="64"/>
                  <w:highlight w:val="yellow"/>
                </w:rPr>
                <w:delText>ab</w:delText>
              </w:r>
            </w:del>
            <w:ins w:id="5" w:author="28.541_CR0459R1_(Rel-17)_eMA5SLA" w:date="2021-03-30T09:04:00Z">
              <w:r w:rsidR="0060399A">
                <w:rPr>
                  <w:sz w:val="64"/>
                  <w:highlight w:val="yellow"/>
                </w:rPr>
                <w:t>28</w:t>
              </w:r>
            </w:ins>
            <w:r w:rsidRPr="00DD74A5">
              <w:rPr>
                <w:sz w:val="64"/>
                <w:highlight w:val="yellow"/>
              </w:rPr>
              <w:t>.</w:t>
            </w:r>
            <w:del w:id="6" w:author="28.541_CR0459R1_(Rel-17)_eMA5SLA" w:date="2021-03-30T09:04:00Z">
              <w:r w:rsidRPr="00DD74A5" w:rsidDel="0060399A">
                <w:rPr>
                  <w:sz w:val="64"/>
                  <w:highlight w:val="yellow"/>
                </w:rPr>
                <w:delText>cde</w:delText>
              </w:r>
              <w:bookmarkEnd w:id="3"/>
              <w:r w:rsidRPr="00133525" w:rsidDel="0060399A">
                <w:rPr>
                  <w:sz w:val="64"/>
                </w:rPr>
                <w:delText xml:space="preserve"> </w:delText>
              </w:r>
            </w:del>
            <w:ins w:id="7" w:author="28.541_CR0459R1_(Rel-17)_eMA5SLA" w:date="2021-03-30T09:04:00Z">
              <w:r w:rsidR="0060399A">
                <w:rPr>
                  <w:sz w:val="64"/>
                </w:rPr>
                <w:t>541</w:t>
              </w:r>
              <w:r w:rsidR="0060399A" w:rsidRPr="00133525">
                <w:rPr>
                  <w:sz w:val="64"/>
                </w:rPr>
                <w:t xml:space="preserve"> </w:t>
              </w:r>
            </w:ins>
            <w:del w:id="8" w:author="28.541_CR0459R1_(Rel-17)_eMA5SLA" w:date="2021-03-30T09:04:00Z">
              <w:r w:rsidRPr="004D3578" w:rsidDel="0060399A">
                <w:delText>V</w:delText>
              </w:r>
              <w:bookmarkStart w:id="9" w:name="specVersion"/>
              <w:r w:rsidRPr="00DD74A5" w:rsidDel="0060399A">
                <w:rPr>
                  <w:highlight w:val="yellow"/>
                </w:rPr>
                <w:delText>x</w:delText>
              </w:r>
            </w:del>
            <w:ins w:id="10" w:author="28.541_CR0459R1_(Rel-17)_eMA5SLA" w:date="2021-03-30T09:04:00Z">
              <w:r w:rsidR="0060399A" w:rsidRPr="004D3578">
                <w:t>V</w:t>
              </w:r>
              <w:r w:rsidR="0060399A">
                <w:rPr>
                  <w:highlight w:val="yellow"/>
                </w:rPr>
                <w:t>17</w:t>
              </w:r>
            </w:ins>
            <w:r w:rsidRPr="00DD74A5">
              <w:rPr>
                <w:highlight w:val="yellow"/>
              </w:rPr>
              <w:t>.</w:t>
            </w:r>
            <w:del w:id="11" w:author="28.541_CR0459R1_(Rel-17)_eMA5SLA" w:date="2021-03-30T09:04:00Z">
              <w:r w:rsidRPr="00DD74A5" w:rsidDel="0060399A">
                <w:rPr>
                  <w:highlight w:val="yellow"/>
                </w:rPr>
                <w:delText>y</w:delText>
              </w:r>
            </w:del>
            <w:ins w:id="12" w:author="28.541_CR0459R1_(Rel-17)_eMA5SLA" w:date="2021-03-30T09:04:00Z">
              <w:r w:rsidR="0060399A">
                <w:rPr>
                  <w:highlight w:val="yellow"/>
                </w:rPr>
                <w:t>2</w:t>
              </w:r>
            </w:ins>
            <w:r w:rsidRPr="00DD74A5">
              <w:rPr>
                <w:highlight w:val="yellow"/>
              </w:rPr>
              <w:t>.</w:t>
            </w:r>
            <w:del w:id="13" w:author="28.541_CR0459R1_(Rel-17)_eMA5SLA" w:date="2021-03-30T09:04:00Z">
              <w:r w:rsidRPr="00DD74A5" w:rsidDel="0060399A">
                <w:rPr>
                  <w:highlight w:val="yellow"/>
                </w:rPr>
                <w:delText>z</w:delText>
              </w:r>
              <w:bookmarkEnd w:id="9"/>
              <w:r w:rsidRPr="004D3578" w:rsidDel="0060399A">
                <w:delText xml:space="preserve"> </w:delText>
              </w:r>
            </w:del>
            <w:ins w:id="14" w:author="28.541_CR0459R1_(Rel-17)_eMA5SLA" w:date="2021-03-30T09:04:00Z">
              <w:r w:rsidR="0060399A">
                <w:t>0</w:t>
              </w:r>
              <w:r w:rsidR="0060399A" w:rsidRPr="004D3578">
                <w:t xml:space="preserve"> </w:t>
              </w:r>
            </w:ins>
            <w:r w:rsidRPr="00133525">
              <w:rPr>
                <w:sz w:val="32"/>
              </w:rPr>
              <w:t>(</w:t>
            </w:r>
            <w:bookmarkStart w:id="15" w:name="issueDate"/>
            <w:del w:id="16" w:author="28.541_CR0459R1_(Rel-17)_eMA5SLA" w:date="2021-03-30T09:04:00Z">
              <w:r w:rsidRPr="00DD74A5" w:rsidDel="0060399A">
                <w:rPr>
                  <w:sz w:val="32"/>
                  <w:highlight w:val="yellow"/>
                </w:rPr>
                <w:delText>yyyy</w:delText>
              </w:r>
            </w:del>
            <w:ins w:id="17" w:author="28.541_CR0459R1_(Rel-17)_eMA5SLA" w:date="2021-03-30T09:04:00Z">
              <w:r w:rsidR="0060399A">
                <w:rPr>
                  <w:sz w:val="32"/>
                  <w:highlight w:val="yellow"/>
                </w:rPr>
                <w:t>2021</w:t>
              </w:r>
            </w:ins>
            <w:r w:rsidRPr="00DD74A5">
              <w:rPr>
                <w:sz w:val="32"/>
                <w:highlight w:val="yellow"/>
              </w:rPr>
              <w:t>-</w:t>
            </w:r>
            <w:del w:id="18" w:author="28.541_CR0459R1_(Rel-17)_eMA5SLA" w:date="2021-03-30T09:04:00Z">
              <w:r w:rsidRPr="00DD74A5" w:rsidDel="0060399A">
                <w:rPr>
                  <w:sz w:val="32"/>
                  <w:highlight w:val="yellow"/>
                </w:rPr>
                <w:delText>mm</w:delText>
              </w:r>
            </w:del>
            <w:bookmarkEnd w:id="15"/>
            <w:ins w:id="19" w:author="28.541_CR0459R1_(Rel-17)_eMA5SLA" w:date="2021-03-30T09:04:00Z">
              <w:r w:rsidR="0060399A">
                <w:rPr>
                  <w:sz w:val="32"/>
                </w:rPr>
                <w:t>03</w:t>
              </w:r>
            </w:ins>
            <w:r w:rsidRPr="00133525">
              <w:rPr>
                <w:sz w:val="32"/>
              </w:rPr>
              <w:t>)</w:t>
            </w:r>
          </w:p>
        </w:tc>
      </w:tr>
      <w:tr w:rsidR="004F0988" w14:paraId="11CE2D10" w14:textId="77777777" w:rsidTr="005E4BB2">
        <w:trPr>
          <w:trHeight w:hRule="exact" w:val="1134"/>
        </w:trPr>
        <w:tc>
          <w:tcPr>
            <w:tcW w:w="10423" w:type="dxa"/>
            <w:gridSpan w:val="2"/>
            <w:shd w:val="clear" w:color="auto" w:fill="auto"/>
          </w:tcPr>
          <w:p w14:paraId="7526A98A" w14:textId="6AEC21D4" w:rsidR="004F0988" w:rsidRDefault="004F0988" w:rsidP="00133525">
            <w:pPr>
              <w:pStyle w:val="ZB"/>
              <w:framePr w:w="0" w:hRule="auto" w:wrap="auto" w:vAnchor="margin" w:hAnchor="text" w:yAlign="inline"/>
            </w:pPr>
            <w:r w:rsidRPr="004D3578">
              <w:t xml:space="preserve">Technical </w:t>
            </w:r>
            <w:bookmarkStart w:id="20" w:name="spectype2"/>
            <w:r w:rsidRPr="00602AEA">
              <w:rPr>
                <w:highlight w:val="yellow"/>
              </w:rPr>
              <w:t>Specification</w:t>
            </w:r>
            <w:del w:id="21" w:author="28.541_CR0459R1_(Rel-17)_eMA5SLA" w:date="2021-03-30T09:05:00Z">
              <w:r w:rsidR="00D57972" w:rsidRPr="00602AEA" w:rsidDel="0060399A">
                <w:rPr>
                  <w:highlight w:val="yellow"/>
                </w:rPr>
                <w:delText>|Report</w:delText>
              </w:r>
            </w:del>
            <w:bookmarkEnd w:id="20"/>
          </w:p>
          <w:p w14:paraId="67430971" w14:textId="7CEA1066" w:rsidR="00BA4B8D" w:rsidRDefault="0063543D" w:rsidP="00BA4B8D">
            <w:pPr>
              <w:pStyle w:val="Guidance"/>
            </w:pPr>
            <w:del w:id="22" w:author="28.541_CR0459R1_(Rel-17)_eMA5SLA" w:date="2021-03-30T09:05:00Z">
              <w:r w:rsidDel="0060399A">
                <w:delText xml:space="preserve">In the </w:delText>
              </w:r>
              <w:r w:rsidR="005D7526" w:rsidDel="0060399A">
                <w:delText>document</w:delText>
              </w:r>
              <w:r w:rsidDel="0060399A">
                <w:delText>, delete either "TS" and "Specification" or "TR" and "Report" as applicable</w:delText>
              </w:r>
              <w:r w:rsidR="00D57972" w:rsidRPr="00235394" w:rsidDel="0060399A">
                <w:delText>.</w:delText>
              </w:r>
              <w:r w:rsidR="001B6637" w:rsidDel="0060399A">
                <w:delText xml:space="preserve"> These instances are shown with </w:delText>
              </w:r>
              <w:r w:rsidR="001B6637" w:rsidRPr="001B6637" w:rsidDel="0060399A">
                <w:rPr>
                  <w:highlight w:val="yellow"/>
                </w:rPr>
                <w:delText>yellow highlighting</w:delText>
              </w:r>
              <w:r w:rsidR="001B6637" w:rsidDel="0060399A">
                <w:delText>.</w:delText>
              </w:r>
              <w:r w:rsidR="00EA15B0" w:rsidDel="0060399A">
                <w:delText xml:space="preserve"> Also </w:delText>
              </w:r>
              <w:r w:rsidR="005E4BB2" w:rsidDel="0060399A">
                <w:delText xml:space="preserve">ensure </w:delText>
              </w:r>
              <w:r w:rsidR="00EA15B0" w:rsidDel="0060399A">
                <w:delText>the copyright date</w:delText>
              </w:r>
              <w:r w:rsidR="005E4BB2" w:rsidDel="0060399A">
                <w:delText xml:space="preserve">, </w:delText>
              </w:r>
              <w:r w:rsidR="00DD74A5" w:rsidDel="0060399A">
                <w:delText xml:space="preserve">version, spec number, </w:delText>
              </w:r>
              <w:r w:rsidR="005E4BB2" w:rsidDel="0060399A">
                <w:delText xml:space="preserve">title and Release </w:delText>
              </w:r>
              <w:r w:rsidR="00EA15B0" w:rsidDel="0060399A">
                <w:delText xml:space="preserve">(also </w:delText>
              </w:r>
              <w:r w:rsidR="00EA15B0" w:rsidRPr="00EA15B0" w:rsidDel="0060399A">
                <w:rPr>
                  <w:highlight w:val="yellow"/>
                </w:rPr>
                <w:delText>highlighted</w:delText>
              </w:r>
              <w:r w:rsidR="00EA15B0" w:rsidDel="0060399A">
                <w:delText>)</w:delText>
              </w:r>
              <w:r w:rsidR="005E4BB2" w:rsidDel="0060399A">
                <w:delText xml:space="preserve"> are correct</w:delText>
              </w:r>
              <w:r w:rsidR="00EA15B0" w:rsidDel="0060399A">
                <w:delText>.</w:delText>
              </w:r>
              <w:r w:rsidR="001B6637" w:rsidDel="0060399A">
                <w:br/>
              </w:r>
              <w:r w:rsidR="00BA4B8D" w:rsidDel="0060399A">
                <w:delText>Below, replace &lt;TSG name&gt; by</w:delText>
              </w:r>
              <w:r w:rsidR="00597B11" w:rsidDel="0060399A">
                <w:delText xml:space="preserve"> the </w:delText>
              </w:r>
              <w:r w:rsidR="009D37BB" w:rsidRPr="009D37BB" w:rsidDel="0060399A">
                <w:fldChar w:fldCharType="begin"/>
              </w:r>
              <w:r w:rsidR="009D37BB" w:rsidDel="0060399A">
                <w:delInstrText xml:space="preserve"> HYPERLINK \l "tsgNames" </w:delInstrText>
              </w:r>
              <w:r w:rsidR="009D37BB" w:rsidRPr="009D37BB" w:rsidDel="0060399A">
                <w:fldChar w:fldCharType="separate"/>
              </w:r>
              <w:r w:rsidR="00597B11" w:rsidRPr="009D37BB" w:rsidDel="0060399A">
                <w:rPr>
                  <w:rStyle w:val="Hyperlink"/>
                </w:rPr>
                <w:delText>appropriate</w:delText>
              </w:r>
              <w:r w:rsidR="00F13360" w:rsidRPr="009D37BB" w:rsidDel="0060399A">
                <w:rPr>
                  <w:rStyle w:val="Hyperlink"/>
                </w:rPr>
                <w:delText xml:space="preserve"> text</w:delText>
              </w:r>
              <w:r w:rsidR="009D37BB" w:rsidRPr="009D37BB" w:rsidDel="0060399A">
                <w:rPr>
                  <w:rStyle w:val="Hyperlink"/>
                </w:rPr>
                <w:fldChar w:fldCharType="end"/>
              </w:r>
              <w:r w:rsidR="00F13360" w:rsidDel="0060399A">
                <w:delText xml:space="preserve">. </w:delText>
              </w:r>
            </w:del>
            <w:r w:rsidR="00BA4B8D">
              <w:br/>
            </w:r>
            <w:r w:rsidR="00BA4B8D">
              <w:br/>
            </w:r>
          </w:p>
        </w:tc>
      </w:tr>
      <w:tr w:rsidR="004F0988" w14:paraId="30270BE9" w14:textId="77777777" w:rsidTr="005E4BB2">
        <w:trPr>
          <w:trHeight w:hRule="exact" w:val="3686"/>
        </w:trPr>
        <w:tc>
          <w:tcPr>
            <w:tcW w:w="10423" w:type="dxa"/>
            <w:gridSpan w:val="2"/>
            <w:shd w:val="clear" w:color="auto" w:fill="auto"/>
          </w:tcPr>
          <w:p w14:paraId="2DA37FB4" w14:textId="77777777" w:rsidR="004F0988" w:rsidRPr="004D3578" w:rsidRDefault="004F0988" w:rsidP="00133525">
            <w:pPr>
              <w:pStyle w:val="ZT"/>
              <w:framePr w:wrap="auto" w:hAnchor="text" w:yAlign="inline"/>
            </w:pPr>
            <w:r w:rsidRPr="004D3578">
              <w:t>3rd Generation Partnership Project;</w:t>
            </w:r>
          </w:p>
          <w:p w14:paraId="212C6762" w14:textId="77777777" w:rsidR="0060399A" w:rsidRDefault="004F0988" w:rsidP="0060399A">
            <w:pPr>
              <w:pStyle w:val="ZT"/>
              <w:framePr w:wrap="auto" w:hAnchor="text" w:yAlign="inline"/>
              <w:rPr>
                <w:ins w:id="23" w:author="28.541_CR0459R1_(Rel-17)_eMA5SLA" w:date="2021-03-30T09:06:00Z"/>
              </w:rPr>
            </w:pPr>
            <w:r w:rsidRPr="004D3578">
              <w:t xml:space="preserve">Technical Specification Group </w:t>
            </w:r>
            <w:bookmarkStart w:id="24" w:name="specTitle"/>
            <w:ins w:id="25" w:author="28.541_CR0459R1_(Rel-17)_eMA5SLA" w:date="2021-03-30T09:06:00Z">
              <w:r w:rsidR="0060399A">
                <w:t>Services and System Aspects;</w:t>
              </w:r>
            </w:ins>
          </w:p>
          <w:p w14:paraId="3F86E9CD" w14:textId="77777777" w:rsidR="0060399A" w:rsidRDefault="0060399A" w:rsidP="0060399A">
            <w:pPr>
              <w:pStyle w:val="ZT"/>
              <w:framePr w:wrap="auto" w:hAnchor="text" w:yAlign="inline"/>
              <w:rPr>
                <w:ins w:id="26" w:author="28.541_CR0459R1_(Rel-17)_eMA5SLA" w:date="2021-03-30T09:06:00Z"/>
              </w:rPr>
            </w:pPr>
            <w:ins w:id="27" w:author="28.541_CR0459R1_(Rel-17)_eMA5SLA" w:date="2021-03-30T09:06:00Z">
              <w:r>
                <w:t>Management and orchestration;</w:t>
              </w:r>
            </w:ins>
          </w:p>
          <w:p w14:paraId="35C43716" w14:textId="77777777" w:rsidR="0060399A" w:rsidRDefault="0060399A" w:rsidP="0060399A">
            <w:pPr>
              <w:pStyle w:val="ZT"/>
              <w:framePr w:wrap="auto" w:hAnchor="text" w:yAlign="inline"/>
              <w:wordWrap w:val="0"/>
              <w:rPr>
                <w:ins w:id="28" w:author="28.541_CR0459R1_(Rel-17)_eMA5SLA" w:date="2021-03-30T09:06:00Z"/>
                <w:snapToGrid w:val="0"/>
              </w:rPr>
            </w:pPr>
            <w:ins w:id="29" w:author="28.541_CR0459R1_(Rel-17)_eMA5SLA" w:date="2021-03-30T09:06:00Z">
              <w:r>
                <w:rPr>
                  <w:snapToGrid w:val="0"/>
                </w:rPr>
                <w:t>5G Network Resource Model (NRM);</w:t>
              </w:r>
            </w:ins>
          </w:p>
          <w:p w14:paraId="43822A1F" w14:textId="77777777" w:rsidR="0060399A" w:rsidRDefault="0060399A" w:rsidP="0060399A">
            <w:pPr>
              <w:pStyle w:val="ZT"/>
              <w:framePr w:wrap="auto" w:hAnchor="text" w:yAlign="inline"/>
              <w:rPr>
                <w:ins w:id="30" w:author="28.541_CR0459R1_(Rel-17)_eMA5SLA" w:date="2021-03-30T09:06:00Z"/>
              </w:rPr>
            </w:pPr>
            <w:ins w:id="31" w:author="28.541_CR0459R1_(Rel-17)_eMA5SLA" w:date="2021-03-30T09:06:00Z">
              <w:r>
                <w:rPr>
                  <w:lang w:eastAsia="zh-CN"/>
                </w:rPr>
                <w:t>Stage 2 and stage 3</w:t>
              </w:r>
            </w:ins>
          </w:p>
          <w:p w14:paraId="7466DB67" w14:textId="06A0BA10" w:rsidR="004F0988" w:rsidRPr="005E4BB2" w:rsidDel="0060399A" w:rsidRDefault="0060399A" w:rsidP="0060399A">
            <w:pPr>
              <w:pStyle w:val="ZT"/>
              <w:framePr w:wrap="auto" w:hAnchor="text" w:yAlign="inline"/>
              <w:rPr>
                <w:del w:id="32" w:author="28.541_CR0459R1_(Rel-17)_eMA5SLA" w:date="2021-03-30T09:06:00Z"/>
                <w:highlight w:val="yellow"/>
              </w:rPr>
            </w:pPr>
            <w:ins w:id="33" w:author="28.541_CR0459R1_(Rel-17)_eMA5SLA" w:date="2021-03-30T09:06:00Z">
              <w:r>
                <w:t>(</w:t>
              </w:r>
              <w:r>
                <w:rPr>
                  <w:rStyle w:val="ZGSM"/>
                </w:rPr>
                <w:t xml:space="preserve">Release 17 </w:t>
              </w:r>
              <w:r>
                <w:t>)</w:t>
              </w:r>
            </w:ins>
            <w:del w:id="34" w:author="28.541_CR0459R1_(Rel-17)_eMA5SLA" w:date="2021-03-30T09:06:00Z">
              <w:r w:rsidR="004F0988" w:rsidRPr="005E4BB2" w:rsidDel="0060399A">
                <w:rPr>
                  <w:highlight w:val="yellow"/>
                </w:rPr>
                <w:delText>&lt;TSG name&gt;;</w:delText>
              </w:r>
            </w:del>
          </w:p>
          <w:p w14:paraId="28FBF568" w14:textId="2C222E54" w:rsidR="004F0988" w:rsidRPr="005E4BB2" w:rsidDel="0060399A" w:rsidRDefault="004F0988" w:rsidP="00133525">
            <w:pPr>
              <w:pStyle w:val="ZT"/>
              <w:framePr w:wrap="auto" w:hAnchor="text" w:yAlign="inline"/>
              <w:rPr>
                <w:del w:id="35" w:author="28.541_CR0459R1_(Rel-17)_eMA5SLA" w:date="2021-03-30T09:06:00Z"/>
                <w:highlight w:val="yellow"/>
              </w:rPr>
            </w:pPr>
            <w:del w:id="36" w:author="28.541_CR0459R1_(Rel-17)_eMA5SLA" w:date="2021-03-30T09:06:00Z">
              <w:r w:rsidRPr="005E4BB2" w:rsidDel="0060399A">
                <w:rPr>
                  <w:highlight w:val="yellow"/>
                </w:rPr>
                <w:delText>&lt;Title 1;</w:delText>
              </w:r>
            </w:del>
          </w:p>
          <w:p w14:paraId="65025B57" w14:textId="2DC4F1CD" w:rsidR="00062023" w:rsidRPr="005E4BB2" w:rsidDel="0060399A" w:rsidRDefault="004F0988" w:rsidP="00133525">
            <w:pPr>
              <w:pStyle w:val="ZT"/>
              <w:framePr w:wrap="auto" w:hAnchor="text" w:yAlign="inline"/>
              <w:rPr>
                <w:del w:id="37" w:author="28.541_CR0459R1_(Rel-17)_eMA5SLA" w:date="2021-03-30T09:06:00Z"/>
                <w:highlight w:val="yellow"/>
              </w:rPr>
            </w:pPr>
            <w:del w:id="38" w:author="28.541_CR0459R1_(Rel-17)_eMA5SLA" w:date="2021-03-30T09:06:00Z">
              <w:r w:rsidRPr="005E4BB2" w:rsidDel="0060399A">
                <w:rPr>
                  <w:highlight w:val="yellow"/>
                </w:rPr>
                <w:delText>Title 2</w:delText>
              </w:r>
              <w:r w:rsidR="00062023" w:rsidRPr="005E4BB2" w:rsidDel="0060399A">
                <w:rPr>
                  <w:highlight w:val="yellow"/>
                </w:rPr>
                <w:delText>;</w:delText>
              </w:r>
            </w:del>
          </w:p>
          <w:p w14:paraId="2676FA2A" w14:textId="4A329CC5" w:rsidR="00062023" w:rsidRPr="005E4BB2" w:rsidDel="0060399A" w:rsidRDefault="00062023" w:rsidP="00133525">
            <w:pPr>
              <w:pStyle w:val="ZT"/>
              <w:framePr w:wrap="auto" w:hAnchor="text" w:yAlign="inline"/>
              <w:rPr>
                <w:del w:id="39" w:author="28.541_CR0459R1_(Rel-17)_eMA5SLA" w:date="2021-03-30T09:06:00Z"/>
                <w:highlight w:val="yellow"/>
              </w:rPr>
            </w:pPr>
            <w:del w:id="40" w:author="28.541_CR0459R1_(Rel-17)_eMA5SLA" w:date="2021-03-30T09:06:00Z">
              <w:r w:rsidRPr="005E4BB2" w:rsidDel="0060399A">
                <w:rPr>
                  <w:highlight w:val="yellow"/>
                </w:rPr>
                <w:delText xml:space="preserve">Title </w:delText>
              </w:r>
              <w:r w:rsidR="00BE3255" w:rsidRPr="005E4BB2" w:rsidDel="0060399A">
                <w:rPr>
                  <w:highlight w:val="yellow"/>
                </w:rPr>
                <w:delText>3</w:delText>
              </w:r>
              <w:r w:rsidRPr="005E4BB2" w:rsidDel="0060399A">
                <w:rPr>
                  <w:highlight w:val="yellow"/>
                </w:rPr>
                <w:delText>;</w:delText>
              </w:r>
            </w:del>
          </w:p>
          <w:p w14:paraId="3D67E3C4" w14:textId="56222AEF" w:rsidR="00062023" w:rsidRPr="005E4BB2" w:rsidDel="0060399A" w:rsidRDefault="00062023" w:rsidP="00133525">
            <w:pPr>
              <w:pStyle w:val="ZT"/>
              <w:framePr w:wrap="auto" w:hAnchor="text" w:yAlign="inline"/>
              <w:rPr>
                <w:del w:id="41" w:author="28.541_CR0459R1_(Rel-17)_eMA5SLA" w:date="2021-03-30T09:06:00Z"/>
                <w:highlight w:val="yellow"/>
              </w:rPr>
            </w:pPr>
            <w:del w:id="42" w:author="28.541_CR0459R1_(Rel-17)_eMA5SLA" w:date="2021-03-30T09:06:00Z">
              <w:r w:rsidRPr="005E4BB2" w:rsidDel="0060399A">
                <w:rPr>
                  <w:highlight w:val="yellow"/>
                </w:rPr>
                <w:delText xml:space="preserve">Title </w:delText>
              </w:r>
              <w:r w:rsidR="00BE3255" w:rsidRPr="005E4BB2" w:rsidDel="0060399A">
                <w:rPr>
                  <w:highlight w:val="yellow"/>
                </w:rPr>
                <w:delText>4</w:delText>
              </w:r>
              <w:r w:rsidRPr="005E4BB2" w:rsidDel="0060399A">
                <w:rPr>
                  <w:highlight w:val="yellow"/>
                </w:rPr>
                <w:delText>;</w:delText>
              </w:r>
            </w:del>
          </w:p>
          <w:p w14:paraId="5599AD1E" w14:textId="5E0B827A" w:rsidR="00062023" w:rsidRPr="005E4BB2" w:rsidDel="0060399A" w:rsidRDefault="00062023" w:rsidP="00133525">
            <w:pPr>
              <w:pStyle w:val="ZT"/>
              <w:framePr w:wrap="auto" w:hAnchor="text" w:yAlign="inline"/>
              <w:rPr>
                <w:del w:id="43" w:author="28.541_CR0459R1_(Rel-17)_eMA5SLA" w:date="2021-03-30T09:06:00Z"/>
                <w:highlight w:val="yellow"/>
              </w:rPr>
            </w:pPr>
            <w:del w:id="44" w:author="28.541_CR0459R1_(Rel-17)_eMA5SLA" w:date="2021-03-30T09:06:00Z">
              <w:r w:rsidRPr="005E4BB2" w:rsidDel="0060399A">
                <w:rPr>
                  <w:highlight w:val="yellow"/>
                </w:rPr>
                <w:delText xml:space="preserve">Title </w:delText>
              </w:r>
              <w:r w:rsidR="00BE3255" w:rsidRPr="005E4BB2" w:rsidDel="0060399A">
                <w:rPr>
                  <w:highlight w:val="yellow"/>
                </w:rPr>
                <w:delText>5</w:delText>
              </w:r>
              <w:r w:rsidRPr="005E4BB2" w:rsidDel="0060399A">
                <w:rPr>
                  <w:highlight w:val="yellow"/>
                </w:rPr>
                <w:delText>;</w:delText>
              </w:r>
            </w:del>
          </w:p>
          <w:p w14:paraId="03934CB7" w14:textId="184C225C" w:rsidR="004F0988" w:rsidRPr="004D3578" w:rsidDel="0060399A" w:rsidRDefault="00062023" w:rsidP="00133525">
            <w:pPr>
              <w:pStyle w:val="ZT"/>
              <w:framePr w:wrap="auto" w:hAnchor="text" w:yAlign="inline"/>
              <w:rPr>
                <w:del w:id="45" w:author="28.541_CR0459R1_(Rel-17)_eMA5SLA" w:date="2021-03-30T09:06:00Z"/>
              </w:rPr>
            </w:pPr>
            <w:del w:id="46" w:author="28.541_CR0459R1_(Rel-17)_eMA5SLA" w:date="2021-03-30T09:06:00Z">
              <w:r w:rsidRPr="005E4BB2" w:rsidDel="0060399A">
                <w:rPr>
                  <w:highlight w:val="yellow"/>
                </w:rPr>
                <w:delText xml:space="preserve">Title </w:delText>
              </w:r>
              <w:r w:rsidR="00BE3255" w:rsidRPr="005E4BB2" w:rsidDel="0060399A">
                <w:rPr>
                  <w:highlight w:val="yellow"/>
                </w:rPr>
                <w:delText>6</w:delText>
              </w:r>
              <w:r w:rsidR="004F0988" w:rsidRPr="005E4BB2" w:rsidDel="0060399A">
                <w:rPr>
                  <w:highlight w:val="yellow"/>
                </w:rPr>
                <w:delText>&gt;</w:delText>
              </w:r>
              <w:bookmarkEnd w:id="24"/>
            </w:del>
          </w:p>
          <w:p w14:paraId="44F2C2C6" w14:textId="0926663A" w:rsidR="004F0988" w:rsidRPr="00133525" w:rsidRDefault="004F0988" w:rsidP="00133525">
            <w:pPr>
              <w:pStyle w:val="ZT"/>
              <w:framePr w:wrap="auto" w:hAnchor="text" w:yAlign="inline"/>
              <w:rPr>
                <w:i/>
                <w:sz w:val="28"/>
              </w:rPr>
            </w:pPr>
            <w:del w:id="47" w:author="28.541_CR0459R1_(Rel-17)_eMA5SLA" w:date="2021-03-30T09:06:00Z">
              <w:r w:rsidRPr="004D3578" w:rsidDel="0060399A">
                <w:delText>(</w:delText>
              </w:r>
              <w:r w:rsidRPr="004D3578" w:rsidDel="0060399A">
                <w:rPr>
                  <w:rStyle w:val="ZGSM"/>
                </w:rPr>
                <w:delText xml:space="preserve">Release </w:delText>
              </w:r>
              <w:bookmarkStart w:id="48" w:name="specRelease"/>
              <w:r w:rsidRPr="005E4BB2" w:rsidDel="0060399A">
                <w:rPr>
                  <w:rStyle w:val="ZGSM"/>
                  <w:highlight w:val="yellow"/>
                </w:rPr>
                <w:delText>17 | 16 | 15</w:delText>
              </w:r>
              <w:bookmarkEnd w:id="48"/>
              <w:r w:rsidRPr="004D3578" w:rsidDel="0060399A">
                <w:delText>)</w:delText>
              </w:r>
            </w:del>
          </w:p>
        </w:tc>
      </w:tr>
      <w:tr w:rsidR="00BF128E" w14:paraId="64D1D1D6" w14:textId="77777777" w:rsidTr="005E4BB2">
        <w:tc>
          <w:tcPr>
            <w:tcW w:w="10423" w:type="dxa"/>
            <w:gridSpan w:val="2"/>
            <w:shd w:val="clear" w:color="auto" w:fill="auto"/>
          </w:tcPr>
          <w:p w14:paraId="6500A54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2E7C13A" w14:textId="77777777" w:rsidTr="005E4BB2">
        <w:trPr>
          <w:trHeight w:hRule="exact" w:val="1531"/>
        </w:trPr>
        <w:tc>
          <w:tcPr>
            <w:tcW w:w="4883" w:type="dxa"/>
            <w:shd w:val="clear" w:color="auto" w:fill="auto"/>
          </w:tcPr>
          <w:p w14:paraId="606BE34B" w14:textId="77777777" w:rsidR="00D57972" w:rsidRDefault="00E23B63">
            <w:r>
              <w:rPr>
                <w:i/>
              </w:rPr>
              <w:pict w14:anchorId="7CE48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6pt">
                  <v:imagedata r:id="rId9" o:title="5G-logo_175px"/>
                </v:shape>
              </w:pict>
            </w:r>
          </w:p>
        </w:tc>
        <w:tc>
          <w:tcPr>
            <w:tcW w:w="5540" w:type="dxa"/>
            <w:shd w:val="clear" w:color="auto" w:fill="auto"/>
          </w:tcPr>
          <w:p w14:paraId="25FBAB4F" w14:textId="77777777" w:rsidR="00D57972" w:rsidRDefault="00C26803" w:rsidP="00133525">
            <w:pPr>
              <w:jc w:val="right"/>
            </w:pPr>
            <w:bookmarkStart w:id="49" w:name="logos"/>
            <w:r>
              <w:pict w14:anchorId="65E3558C">
                <v:shape id="_x0000_i1026" type="#_x0000_t75" style="width:128pt;height:75pt">
                  <v:imagedata r:id="rId10" o:title="3GPP-logo_web"/>
                </v:shape>
              </w:pict>
            </w:r>
            <w:bookmarkEnd w:id="49"/>
          </w:p>
        </w:tc>
      </w:tr>
      <w:tr w:rsidR="00C074DD" w:rsidDel="0060399A" w14:paraId="4FA64291" w14:textId="1F598F68" w:rsidTr="005E4BB2">
        <w:trPr>
          <w:trHeight w:hRule="exact" w:val="1531"/>
          <w:del w:id="50" w:author="28.541_CR0459R1_(Rel-17)_eMA5SLA" w:date="2021-03-30T09:04:00Z"/>
        </w:trPr>
        <w:tc>
          <w:tcPr>
            <w:tcW w:w="4883" w:type="dxa"/>
            <w:shd w:val="clear" w:color="auto" w:fill="auto"/>
          </w:tcPr>
          <w:p w14:paraId="4FECAB81" w14:textId="4652176D" w:rsidR="00C074DD" w:rsidRPr="00133525" w:rsidDel="0060399A" w:rsidRDefault="00C26803" w:rsidP="00C074DD">
            <w:pPr>
              <w:rPr>
                <w:del w:id="51" w:author="28.541_CR0459R1_(Rel-17)_eMA5SLA" w:date="2021-03-30T09:04:00Z"/>
                <w:i/>
              </w:rPr>
            </w:pPr>
            <w:del w:id="52" w:author="28.541_CR0459R1_(Rel-17)_eMA5SLA" w:date="2021-03-30T09:04:00Z">
              <w:r>
                <w:rPr>
                  <w:i/>
                </w:rPr>
                <w:pict w14:anchorId="5D55BD0A">
                  <v:shape id="_x0000_i1027" type="#_x0000_t75" style="width:103pt;height:82.5pt">
                    <v:imagedata r:id="rId11" o:title="LTE-AdvancedPro_largerTM_cropped"/>
                  </v:shape>
                </w:pict>
              </w:r>
            </w:del>
          </w:p>
        </w:tc>
        <w:tc>
          <w:tcPr>
            <w:tcW w:w="5540" w:type="dxa"/>
            <w:shd w:val="clear" w:color="auto" w:fill="auto"/>
          </w:tcPr>
          <w:p w14:paraId="457C611C" w14:textId="43A801CB" w:rsidR="00C074DD" w:rsidDel="0060399A" w:rsidRDefault="00C26803" w:rsidP="00C074DD">
            <w:pPr>
              <w:jc w:val="right"/>
              <w:rPr>
                <w:del w:id="53" w:author="28.541_CR0459R1_(Rel-17)_eMA5SLA" w:date="2021-03-30T09:04:00Z"/>
              </w:rPr>
            </w:pPr>
            <w:del w:id="54" w:author="28.541_CR0459R1_(Rel-17)_eMA5SLA" w:date="2021-03-30T09:04:00Z">
              <w:r>
                <w:pict w14:anchorId="3D421907">
                  <v:shape id="_x0000_i1028" type="#_x0000_t75" style="width:128pt;height:75pt">
                    <v:imagedata r:id="rId10" o:title="3GPP-logo_web"/>
                  </v:shape>
                </w:pict>
              </w:r>
            </w:del>
          </w:p>
        </w:tc>
      </w:tr>
      <w:tr w:rsidR="00C074DD" w:rsidDel="0060399A" w14:paraId="034D0F3A" w14:textId="686EB9D2" w:rsidTr="005E4BB2">
        <w:trPr>
          <w:trHeight w:hRule="exact" w:val="1531"/>
          <w:del w:id="55" w:author="28.541_CR0459R1_(Rel-17)_eMA5SLA" w:date="2021-03-30T09:04:00Z"/>
        </w:trPr>
        <w:tc>
          <w:tcPr>
            <w:tcW w:w="4883" w:type="dxa"/>
            <w:shd w:val="clear" w:color="auto" w:fill="auto"/>
          </w:tcPr>
          <w:p w14:paraId="385494E2" w14:textId="15BE0EA4" w:rsidR="00C074DD" w:rsidRPr="00133525" w:rsidDel="0060399A" w:rsidRDefault="00E23B63" w:rsidP="00C074DD">
            <w:pPr>
              <w:rPr>
                <w:del w:id="56" w:author="28.541_CR0459R1_(Rel-17)_eMA5SLA" w:date="2021-03-30T09:04:00Z"/>
                <w:i/>
              </w:rPr>
            </w:pPr>
            <w:del w:id="57" w:author="28.541_CR0459R1_(Rel-17)_eMA5SLA" w:date="2021-03-30T09:04:00Z">
              <w:r>
                <w:pict w14:anchorId="2BC6E6B4">
                  <v:shape id="_x0000_i1029" type="#_x0000_t75" style="width:94pt;height:83.5pt">
                    <v:imagedata r:id="rId12" o:title="LTE Advanced-Logo"/>
                  </v:shape>
                </w:pict>
              </w:r>
            </w:del>
          </w:p>
        </w:tc>
        <w:tc>
          <w:tcPr>
            <w:tcW w:w="5540" w:type="dxa"/>
            <w:shd w:val="clear" w:color="auto" w:fill="auto"/>
          </w:tcPr>
          <w:p w14:paraId="1FE084A2" w14:textId="55D506B2" w:rsidR="00C074DD" w:rsidDel="0060399A" w:rsidRDefault="00E23B63" w:rsidP="00C074DD">
            <w:pPr>
              <w:jc w:val="right"/>
              <w:rPr>
                <w:del w:id="58" w:author="28.541_CR0459R1_(Rel-17)_eMA5SLA" w:date="2021-03-30T09:04:00Z"/>
              </w:rPr>
            </w:pPr>
            <w:del w:id="59" w:author="28.541_CR0459R1_(Rel-17)_eMA5SLA" w:date="2021-03-30T09:04:00Z">
              <w:r>
                <w:pict w14:anchorId="088D53F9">
                  <v:shape id="_x0000_i1030" type="#_x0000_t75" style="width:128pt;height:75pt">
                    <v:imagedata r:id="rId10" o:title="3GPP-logo_web"/>
                  </v:shape>
                </w:pict>
              </w:r>
            </w:del>
          </w:p>
        </w:tc>
      </w:tr>
      <w:tr w:rsidR="00C074DD" w:rsidDel="0060399A" w14:paraId="07F92343" w14:textId="5D725AC9" w:rsidTr="005E4BB2">
        <w:trPr>
          <w:trHeight w:hRule="exact" w:val="1531"/>
          <w:del w:id="60" w:author="28.541_CR0459R1_(Rel-17)_eMA5SLA" w:date="2021-03-30T09:04:00Z"/>
        </w:trPr>
        <w:tc>
          <w:tcPr>
            <w:tcW w:w="4883" w:type="dxa"/>
            <w:shd w:val="clear" w:color="auto" w:fill="auto"/>
          </w:tcPr>
          <w:p w14:paraId="3E4DC56A" w14:textId="56C9E165" w:rsidR="00C074DD" w:rsidRPr="00133525" w:rsidDel="0060399A" w:rsidRDefault="00E23B63" w:rsidP="00C074DD">
            <w:pPr>
              <w:rPr>
                <w:del w:id="61" w:author="28.541_CR0459R1_(Rel-17)_eMA5SLA" w:date="2021-03-30T09:04:00Z"/>
                <w:i/>
              </w:rPr>
            </w:pPr>
            <w:del w:id="62" w:author="28.541_CR0459R1_(Rel-17)_eMA5SLA" w:date="2021-03-30T09:04:00Z">
              <w:r>
                <w:pict w14:anchorId="30DB1CFF">
                  <v:shape id="_x0000_i1031" type="#_x0000_t75" style="width:89pt;height:81.5pt">
                    <v:imagedata r:id="rId13" o:title="LTE-Logo"/>
                  </v:shape>
                </w:pict>
              </w:r>
            </w:del>
          </w:p>
        </w:tc>
        <w:tc>
          <w:tcPr>
            <w:tcW w:w="5540" w:type="dxa"/>
            <w:shd w:val="clear" w:color="auto" w:fill="auto"/>
          </w:tcPr>
          <w:p w14:paraId="489B46D5" w14:textId="2C914E37" w:rsidR="00C074DD" w:rsidDel="0060399A" w:rsidRDefault="00E23B63" w:rsidP="00C074DD">
            <w:pPr>
              <w:jc w:val="right"/>
              <w:rPr>
                <w:del w:id="63" w:author="28.541_CR0459R1_(Rel-17)_eMA5SLA" w:date="2021-03-30T09:04:00Z"/>
              </w:rPr>
            </w:pPr>
            <w:del w:id="64" w:author="28.541_CR0459R1_(Rel-17)_eMA5SLA" w:date="2021-03-30T09:04:00Z">
              <w:r>
                <w:pict w14:anchorId="60F43C8D">
                  <v:shape id="_x0000_i1032" type="#_x0000_t75" style="width:128pt;height:75pt">
                    <v:imagedata r:id="rId10" o:title="3GPP-logo_web"/>
                  </v:shape>
                </w:pict>
              </w:r>
            </w:del>
          </w:p>
        </w:tc>
      </w:tr>
      <w:tr w:rsidR="00C074DD" w:rsidDel="0060399A" w14:paraId="46B84081" w14:textId="3499C56B" w:rsidTr="005E4BB2">
        <w:trPr>
          <w:trHeight w:hRule="exact" w:val="1531"/>
          <w:del w:id="65" w:author="28.541_CR0459R1_(Rel-17)_eMA5SLA" w:date="2021-03-30T09:04:00Z"/>
        </w:trPr>
        <w:tc>
          <w:tcPr>
            <w:tcW w:w="4883" w:type="dxa"/>
            <w:shd w:val="clear" w:color="auto" w:fill="auto"/>
          </w:tcPr>
          <w:p w14:paraId="7BCA788F" w14:textId="0711C3D0" w:rsidR="00C074DD" w:rsidRPr="00133525" w:rsidDel="0060399A" w:rsidRDefault="00C074DD" w:rsidP="00C074DD">
            <w:pPr>
              <w:rPr>
                <w:del w:id="66" w:author="28.541_CR0459R1_(Rel-17)_eMA5SLA" w:date="2021-03-30T09:04:00Z"/>
                <w:i/>
              </w:rPr>
            </w:pPr>
          </w:p>
        </w:tc>
        <w:tc>
          <w:tcPr>
            <w:tcW w:w="5540" w:type="dxa"/>
            <w:shd w:val="clear" w:color="auto" w:fill="auto"/>
          </w:tcPr>
          <w:p w14:paraId="21800122" w14:textId="2593DD33" w:rsidR="00C074DD" w:rsidDel="0060399A" w:rsidRDefault="00E23B63" w:rsidP="00C074DD">
            <w:pPr>
              <w:jc w:val="right"/>
              <w:rPr>
                <w:del w:id="67" w:author="28.541_CR0459R1_(Rel-17)_eMA5SLA" w:date="2021-03-30T09:04:00Z"/>
              </w:rPr>
            </w:pPr>
            <w:del w:id="68" w:author="28.541_CR0459R1_(Rel-17)_eMA5SLA" w:date="2021-03-30T09:04:00Z">
              <w:r>
                <w:pict w14:anchorId="14C3C5DE">
                  <v:shape id="_x0000_i1033" type="#_x0000_t75" style="width:128pt;height:75pt">
                    <v:imagedata r:id="rId10" o:title="3GPP-logo_web"/>
                  </v:shape>
                </w:pict>
              </w:r>
            </w:del>
          </w:p>
        </w:tc>
      </w:tr>
      <w:tr w:rsidR="00C074DD" w:rsidDel="0060399A" w14:paraId="409AA7D1" w14:textId="0BE5FBB1" w:rsidTr="005E4BB2">
        <w:trPr>
          <w:trHeight w:hRule="exact" w:val="1531"/>
          <w:del w:id="69" w:author="28.541_CR0459R1_(Rel-17)_eMA5SLA" w:date="2021-03-30T09:04:00Z"/>
        </w:trPr>
        <w:tc>
          <w:tcPr>
            <w:tcW w:w="4883" w:type="dxa"/>
            <w:shd w:val="clear" w:color="auto" w:fill="auto"/>
          </w:tcPr>
          <w:p w14:paraId="258F75D3" w14:textId="7B371FCB" w:rsidR="00C074DD" w:rsidRPr="00133525" w:rsidDel="0060399A" w:rsidRDefault="00C074DD" w:rsidP="00C074DD">
            <w:pPr>
              <w:rPr>
                <w:del w:id="70" w:author="28.541_CR0459R1_(Rel-17)_eMA5SLA" w:date="2021-03-30T09:04:00Z"/>
                <w:i/>
              </w:rPr>
            </w:pPr>
            <w:del w:id="71" w:author="28.541_CR0459R1_(Rel-17)_eMA5SLA" w:date="2021-03-30T09:04:00Z">
              <w:r w:rsidRPr="004D3578" w:rsidDel="0060399A">
                <w:object w:dxaOrig="6937" w:dyaOrig="2617" w14:anchorId="358A848E">
                  <v:shape id="_x0000_i1034" type="#_x0000_t75" style="width:157pt;height:59.5pt" o:ole="" fillcolor="window">
                    <v:imagedata r:id="rId14" o:title=""/>
                  </v:shape>
                  <o:OLEObject Type="Embed" ProgID="Word.Document.8" ShapeID="_x0000_i1034" DrawAspect="Content" ObjectID="_1678689013" r:id="rId15"/>
                </w:object>
              </w:r>
            </w:del>
          </w:p>
        </w:tc>
        <w:tc>
          <w:tcPr>
            <w:tcW w:w="5540" w:type="dxa"/>
            <w:shd w:val="clear" w:color="auto" w:fill="auto"/>
          </w:tcPr>
          <w:p w14:paraId="0BA7D4C8" w14:textId="7E8D403A" w:rsidR="00C074DD" w:rsidDel="0060399A" w:rsidRDefault="00E23B63" w:rsidP="00C074DD">
            <w:pPr>
              <w:jc w:val="right"/>
              <w:rPr>
                <w:del w:id="72" w:author="28.541_CR0459R1_(Rel-17)_eMA5SLA" w:date="2021-03-30T09:04:00Z"/>
              </w:rPr>
            </w:pPr>
            <w:del w:id="73" w:author="28.541_CR0459R1_(Rel-17)_eMA5SLA" w:date="2021-03-30T09:04:00Z">
              <w:r>
                <w:pict w14:anchorId="1E0C0A30">
                  <v:shape id="_x0000_i1035" type="#_x0000_t75" style="width:128pt;height:75pt">
                    <v:imagedata r:id="rId10" o:title="3GPP-logo_web"/>
                  </v:shape>
                </w:pict>
              </w:r>
            </w:del>
          </w:p>
        </w:tc>
      </w:tr>
      <w:tr w:rsidR="00C074DD" w14:paraId="0CCE2620" w14:textId="77777777" w:rsidTr="005E4BB2">
        <w:trPr>
          <w:trHeight w:hRule="exact" w:val="5783"/>
        </w:trPr>
        <w:tc>
          <w:tcPr>
            <w:tcW w:w="10423" w:type="dxa"/>
            <w:gridSpan w:val="2"/>
            <w:shd w:val="clear" w:color="auto" w:fill="auto"/>
          </w:tcPr>
          <w:p w14:paraId="0824C862" w14:textId="45CAA35E" w:rsidR="00C074DD" w:rsidDel="0060399A" w:rsidRDefault="00C074DD" w:rsidP="00C074DD">
            <w:pPr>
              <w:pStyle w:val="Guidance"/>
              <w:rPr>
                <w:del w:id="74" w:author="28.541_CR0459R1_(Rel-17)_eMA5SLA" w:date="2021-03-30T09:05:00Z"/>
              </w:rPr>
            </w:pPr>
            <w:del w:id="75" w:author="28.541_CR0459R1_(Rel-17)_eMA5SLA" w:date="2021-03-30T09:05:00Z">
              <w:r w:rsidRPr="00133525" w:rsidDel="0060399A">
                <w:rPr>
                  <w:b/>
                </w:rPr>
                <w:delText>Logos:</w:delText>
              </w:r>
              <w:r w:rsidRPr="00235394" w:rsidDel="0060399A">
                <w:delText xml:space="preserve"> </w:delText>
              </w:r>
              <w:r w:rsidDel="0060399A">
                <w:delText xml:space="preserve">All elements of the cover page are in cells of a table. </w:delText>
              </w:r>
              <w:r w:rsidRPr="00235394" w:rsidDel="0060399A">
                <w:delText xml:space="preserve">Use </w:delText>
              </w:r>
              <w:r w:rsidRPr="00133525" w:rsidDel="0060399A">
                <w:rPr>
                  <w:u w:val="single"/>
                </w:rPr>
                <w:delText>exactly one of the left hand logo</w:delText>
              </w:r>
              <w:r w:rsidDel="0060399A">
                <w:rPr>
                  <w:u w:val="single"/>
                </w:rPr>
                <w:delText>s</w:delText>
              </w:r>
              <w:r w:rsidRPr="00133525" w:rsidDel="0060399A">
                <w:rPr>
                  <w:u w:val="single"/>
                </w:rPr>
                <w:delText xml:space="preserve"> above</w:delText>
              </w:r>
              <w:r w:rsidRPr="00235394" w:rsidDel="0060399A">
                <w:delText xml:space="preserve">. Delete </w:delText>
              </w:r>
              <w:r w:rsidDel="0060399A">
                <w:delText xml:space="preserve">all </w:delText>
              </w:r>
              <w:r w:rsidRPr="00235394" w:rsidDel="0060399A">
                <w:delText>the other</w:delText>
              </w:r>
              <w:r w:rsidDel="0060399A">
                <w:delText xml:space="preserve"> rows. Delete each of the </w:delText>
              </w:r>
              <w:r w:rsidRPr="00133525" w:rsidDel="0060399A">
                <w:rPr>
                  <w:u w:val="single"/>
                </w:rPr>
                <w:delText xml:space="preserve">whole </w:delText>
              </w:r>
              <w:r w:rsidDel="0060399A">
                <w:rPr>
                  <w:u w:val="single"/>
                </w:rPr>
                <w:delText>rows</w:delText>
              </w:r>
              <w:r w:rsidDel="0060399A">
                <w:delText xml:space="preserve">, not just the </w:delText>
              </w:r>
              <w:r w:rsidRPr="00C074DD" w:rsidDel="0060399A">
                <w:rPr>
                  <w:u w:val="single"/>
                </w:rPr>
                <w:delText>contents</w:delText>
              </w:r>
              <w:r w:rsidDel="0060399A">
                <w:delText xml:space="preserve"> of the cells. Retain just one of the left hand logos as follows:</w:delText>
              </w:r>
            </w:del>
          </w:p>
          <w:p w14:paraId="062807B6" w14:textId="42568358" w:rsidR="00C074DD" w:rsidDel="0060399A" w:rsidRDefault="00C074DD" w:rsidP="00C074DD">
            <w:pPr>
              <w:pStyle w:val="Guidance"/>
              <w:numPr>
                <w:ilvl w:val="0"/>
                <w:numId w:val="4"/>
              </w:numPr>
              <w:rPr>
                <w:del w:id="76" w:author="28.541_CR0459R1_(Rel-17)_eMA5SLA" w:date="2021-03-30T09:05:00Z"/>
              </w:rPr>
            </w:pPr>
            <w:del w:id="77" w:author="28.541_CR0459R1_(Rel-17)_eMA5SLA" w:date="2021-03-30T09:05:00Z">
              <w:r w:rsidDel="0060399A">
                <w:delText>Use the top line for documents which relate to 5G technology (</w:delText>
              </w:r>
              <w:r w:rsidRPr="00235394" w:rsidDel="0060399A">
                <w:delText>regardless of their applicability to GERAN</w:delText>
              </w:r>
              <w:r w:rsidDel="0060399A">
                <w:delText xml:space="preserve">, UTRAN or LTE technologies) in Release 15 onwards. From Release 15, use this line for </w:delText>
              </w:r>
              <w:r w:rsidRPr="00133525" w:rsidDel="0060399A">
                <w:rPr>
                  <w:b/>
                </w:rPr>
                <w:delText>all</w:delText>
              </w:r>
              <w:r w:rsidDel="0060399A">
                <w:delText xml:space="preserve"> specs </w:delText>
              </w:r>
              <w:r w:rsidRPr="00133525" w:rsidDel="0060399A">
                <w:rPr>
                  <w:b/>
                </w:rPr>
                <w:delText>except</w:delText>
              </w:r>
              <w:r w:rsidDel="0060399A">
                <w:delText xml:space="preserve"> those explicitly restricted to GERAN or UTRAN.</w:delText>
              </w:r>
            </w:del>
          </w:p>
          <w:p w14:paraId="48BC75C2" w14:textId="26921A06" w:rsidR="00C074DD" w:rsidDel="0060399A" w:rsidRDefault="00C074DD" w:rsidP="00C074DD">
            <w:pPr>
              <w:pStyle w:val="Guidance"/>
              <w:numPr>
                <w:ilvl w:val="0"/>
                <w:numId w:val="4"/>
              </w:numPr>
              <w:rPr>
                <w:del w:id="78" w:author="28.541_CR0459R1_(Rel-17)_eMA5SLA" w:date="2021-03-30T09:05:00Z"/>
              </w:rPr>
            </w:pPr>
            <w:del w:id="79" w:author="28.541_CR0459R1_(Rel-17)_eMA5SLA" w:date="2021-03-30T09:05:00Z">
              <w:r w:rsidDel="0060399A">
                <w:delText>Use the second line for documents which relate to LTE technology (</w:delText>
              </w:r>
              <w:r w:rsidRPr="00235394" w:rsidDel="0060399A">
                <w:delText>regardless of their applicability to GERAN or t</w:delText>
              </w:r>
              <w:r w:rsidDel="0060399A">
                <w:delText>o UTRAN technologies) in Release 13 and 14.</w:delText>
              </w:r>
            </w:del>
          </w:p>
          <w:p w14:paraId="00FE6680" w14:textId="72EF0071" w:rsidR="00C074DD" w:rsidDel="0060399A" w:rsidRDefault="00C074DD" w:rsidP="00C074DD">
            <w:pPr>
              <w:pStyle w:val="Guidance"/>
              <w:numPr>
                <w:ilvl w:val="0"/>
                <w:numId w:val="4"/>
              </w:numPr>
              <w:rPr>
                <w:del w:id="80" w:author="28.541_CR0459R1_(Rel-17)_eMA5SLA" w:date="2021-03-30T09:05:00Z"/>
              </w:rPr>
            </w:pPr>
            <w:del w:id="81" w:author="28.541_CR0459R1_(Rel-17)_eMA5SLA" w:date="2021-03-30T09:05:00Z">
              <w:r w:rsidRPr="00235394" w:rsidDel="0060399A">
                <w:delText xml:space="preserve">Use the </w:delText>
              </w:r>
              <w:r w:rsidDel="0060399A">
                <w:delText>third</w:delText>
              </w:r>
              <w:r w:rsidRPr="00235394" w:rsidDel="0060399A">
                <w:delText xml:space="preserve"> line for documents which relate to LTE technology (regardless of their applicability to GERAN or to UTRAN technologies) in Release</w:delText>
              </w:r>
              <w:r w:rsidDel="0060399A">
                <w:delText>s</w:delText>
              </w:r>
              <w:r w:rsidRPr="00235394" w:rsidDel="0060399A">
                <w:delText xml:space="preserve"> 10</w:delText>
              </w:r>
              <w:r w:rsidDel="0060399A">
                <w:delText>, 11 and 12</w:delText>
              </w:r>
              <w:r w:rsidRPr="00235394" w:rsidDel="0060399A">
                <w:delText>.</w:delText>
              </w:r>
            </w:del>
          </w:p>
          <w:p w14:paraId="3AAEF9DE" w14:textId="0AF11F8D" w:rsidR="00C074DD" w:rsidDel="0060399A" w:rsidRDefault="00C074DD" w:rsidP="00C074DD">
            <w:pPr>
              <w:pStyle w:val="Guidance"/>
              <w:numPr>
                <w:ilvl w:val="0"/>
                <w:numId w:val="4"/>
              </w:numPr>
              <w:rPr>
                <w:del w:id="82" w:author="28.541_CR0459R1_(Rel-17)_eMA5SLA" w:date="2021-03-30T09:05:00Z"/>
              </w:rPr>
            </w:pPr>
            <w:del w:id="83" w:author="28.541_CR0459R1_(Rel-17)_eMA5SLA" w:date="2021-03-30T09:05:00Z">
              <w:r w:rsidRPr="00235394" w:rsidDel="0060399A">
                <w:delText xml:space="preserve">Use the </w:delText>
              </w:r>
              <w:r w:rsidDel="0060399A">
                <w:delText>fourth</w:delText>
              </w:r>
              <w:r w:rsidRPr="00235394" w:rsidDel="0060399A">
                <w:delText xml:space="preserve"> line for documents which relate to LTE technology (regardless of their applicability to GERAN or to UTRAN technologies) in Releases </w:delText>
              </w:r>
              <w:r w:rsidRPr="00133525" w:rsidDel="0060399A">
                <w:rPr>
                  <w:b/>
                </w:rPr>
                <w:delText>prior to</w:delText>
              </w:r>
              <w:r w:rsidRPr="00235394" w:rsidDel="0060399A">
                <w:delText xml:space="preserve"> Release 10</w:delText>
              </w:r>
              <w:r w:rsidDel="0060399A">
                <w:delText>.</w:delText>
              </w:r>
            </w:del>
          </w:p>
          <w:p w14:paraId="65B48A6C" w14:textId="34955941" w:rsidR="00C074DD" w:rsidDel="0060399A" w:rsidRDefault="00C074DD" w:rsidP="00C074DD">
            <w:pPr>
              <w:pStyle w:val="Guidance"/>
              <w:numPr>
                <w:ilvl w:val="0"/>
                <w:numId w:val="4"/>
              </w:numPr>
              <w:rPr>
                <w:del w:id="84" w:author="28.541_CR0459R1_(Rel-17)_eMA5SLA" w:date="2021-03-30T09:05:00Z"/>
              </w:rPr>
            </w:pPr>
            <w:del w:id="85" w:author="28.541_CR0459R1_(Rel-17)_eMA5SLA" w:date="2021-03-30T09:05:00Z">
              <w:r w:rsidRPr="00235394" w:rsidDel="0060399A">
                <w:delText xml:space="preserve">Use the </w:delText>
              </w:r>
              <w:r w:rsidDel="0060399A">
                <w:delText>fifth</w:delText>
              </w:r>
              <w:r w:rsidRPr="00235394" w:rsidDel="0060399A">
                <w:delText xml:space="preserve"> line for documents which are specific to UTRAN technology only or to GERAN and UTRAN technologies only</w:delText>
              </w:r>
              <w:r w:rsidDel="0060399A">
                <w:delText xml:space="preserve"> (no specific logo).</w:delText>
              </w:r>
            </w:del>
          </w:p>
          <w:p w14:paraId="5A2F2F31" w14:textId="7BE66327" w:rsidR="00C074DD" w:rsidDel="0060399A" w:rsidRDefault="00C074DD" w:rsidP="00C074DD">
            <w:pPr>
              <w:pStyle w:val="Guidance"/>
              <w:numPr>
                <w:ilvl w:val="0"/>
                <w:numId w:val="4"/>
              </w:numPr>
              <w:rPr>
                <w:del w:id="86" w:author="28.541_CR0459R1_(Rel-17)_eMA5SLA" w:date="2021-03-30T09:05:00Z"/>
              </w:rPr>
            </w:pPr>
            <w:del w:id="87" w:author="28.541_CR0459R1_(Rel-17)_eMA5SLA" w:date="2021-03-30T09:05:00Z">
              <w:r w:rsidRPr="00235394" w:rsidDel="0060399A">
                <w:delText xml:space="preserve">Use the </w:delText>
              </w:r>
              <w:r w:rsidDel="0060399A">
                <w:delText>bottom</w:delText>
              </w:r>
              <w:r w:rsidRPr="00235394" w:rsidDel="0060399A">
                <w:delText xml:space="preserve"> line for documents which are specific to GERAN technology only.</w:delText>
              </w:r>
            </w:del>
          </w:p>
          <w:p w14:paraId="5F326276" w14:textId="76F72192" w:rsidR="00C074DD" w:rsidDel="0060399A" w:rsidRDefault="00C074DD" w:rsidP="00C074DD">
            <w:pPr>
              <w:pStyle w:val="Guidance"/>
              <w:rPr>
                <w:del w:id="88" w:author="28.541_CR0459R1_(Rel-17)_eMA5SLA" w:date="2021-03-30T09:05:00Z"/>
              </w:rPr>
            </w:pPr>
            <w:del w:id="89" w:author="28.541_CR0459R1_(Rel-17)_eMA5SLA" w:date="2021-03-30T09:05:00Z">
              <w:r w:rsidDel="0060399A">
                <w:delText xml:space="preserve">Remember to </w:delText>
              </w:r>
              <w:r w:rsidRPr="005E4BB2" w:rsidDel="0060399A">
                <w:rPr>
                  <w:u w:val="single"/>
                </w:rPr>
                <w:delText>hide the borders</w:delText>
              </w:r>
              <w:r w:rsidDel="0060399A">
                <w:delText xml:space="preserve"> of the cover page table when you have finished removing the unwanted rows.</w:delText>
              </w:r>
            </w:del>
          </w:p>
          <w:p w14:paraId="2AF825C8" w14:textId="01CFDFF8" w:rsidR="00C074DD" w:rsidRPr="00C074DD" w:rsidRDefault="00C074DD" w:rsidP="00C074DD">
            <w:pPr>
              <w:pStyle w:val="Guidance"/>
              <w:rPr>
                <w:b/>
              </w:rPr>
            </w:pPr>
            <w:del w:id="90" w:author="28.541_CR0459R1_(Rel-17)_eMA5SLA" w:date="2021-03-30T09:05:00Z">
              <w:r w:rsidRPr="00C074DD" w:rsidDel="0060399A">
                <w:rPr>
                  <w:b/>
                </w:rPr>
                <w:delText>When deleting this guidance text, take care to delete only the blue text, not the whole table cell!</w:delText>
              </w:r>
            </w:del>
          </w:p>
        </w:tc>
      </w:tr>
      <w:tr w:rsidR="00C074DD" w14:paraId="02F7B9BD" w14:textId="77777777" w:rsidTr="005E4BB2">
        <w:trPr>
          <w:cantSplit/>
          <w:trHeight w:hRule="exact" w:val="964"/>
        </w:trPr>
        <w:tc>
          <w:tcPr>
            <w:tcW w:w="10423" w:type="dxa"/>
            <w:gridSpan w:val="2"/>
            <w:shd w:val="clear" w:color="auto" w:fill="auto"/>
          </w:tcPr>
          <w:p w14:paraId="5B996381" w14:textId="77777777" w:rsidR="00C074DD" w:rsidRPr="00133525" w:rsidRDefault="00C074DD" w:rsidP="00C074DD">
            <w:pPr>
              <w:rPr>
                <w:sz w:val="16"/>
              </w:rPr>
            </w:pPr>
            <w:bookmarkStart w:id="9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1"/>
          </w:p>
          <w:p w14:paraId="268B2973" w14:textId="77777777" w:rsidR="00C074DD" w:rsidRPr="004D3578" w:rsidRDefault="00C074DD" w:rsidP="00C074DD">
            <w:pPr>
              <w:pStyle w:val="ZV"/>
              <w:framePr w:w="0" w:wrap="auto" w:vAnchor="margin" w:hAnchor="text" w:yAlign="inline"/>
            </w:pPr>
          </w:p>
          <w:p w14:paraId="43C1F599" w14:textId="77777777" w:rsidR="00C074DD" w:rsidRPr="00133525" w:rsidRDefault="00C074DD" w:rsidP="00C074DD">
            <w:pPr>
              <w:rPr>
                <w:sz w:val="16"/>
              </w:rPr>
            </w:pPr>
          </w:p>
        </w:tc>
      </w:tr>
      <w:bookmarkEnd w:id="0"/>
    </w:tbl>
    <w:p w14:paraId="749D424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42F34F9" w14:textId="77777777" w:rsidTr="00133525">
        <w:trPr>
          <w:trHeight w:hRule="exact" w:val="5670"/>
        </w:trPr>
        <w:tc>
          <w:tcPr>
            <w:tcW w:w="10423" w:type="dxa"/>
            <w:shd w:val="clear" w:color="auto" w:fill="auto"/>
          </w:tcPr>
          <w:p w14:paraId="5003931A" w14:textId="77777777" w:rsidR="00E16509" w:rsidRDefault="00E16509" w:rsidP="00E16509">
            <w:pPr>
              <w:pStyle w:val="Guidance"/>
            </w:pPr>
            <w:bookmarkStart w:id="92" w:name="page2"/>
          </w:p>
        </w:tc>
      </w:tr>
      <w:tr w:rsidR="00E16509" w14:paraId="5469E2FA" w14:textId="77777777" w:rsidTr="00C074DD">
        <w:trPr>
          <w:trHeight w:hRule="exact" w:val="5387"/>
        </w:trPr>
        <w:tc>
          <w:tcPr>
            <w:tcW w:w="10423" w:type="dxa"/>
            <w:shd w:val="clear" w:color="auto" w:fill="auto"/>
          </w:tcPr>
          <w:p w14:paraId="120FF6D9" w14:textId="77777777" w:rsidR="00E16509" w:rsidRPr="00133525" w:rsidRDefault="00E16509" w:rsidP="00133525">
            <w:pPr>
              <w:pStyle w:val="FP"/>
              <w:spacing w:after="240"/>
              <w:ind w:left="2835" w:right="2835"/>
              <w:jc w:val="center"/>
              <w:rPr>
                <w:rFonts w:ascii="Arial" w:hAnsi="Arial"/>
                <w:b/>
                <w:i/>
              </w:rPr>
            </w:pPr>
            <w:bookmarkStart w:id="93" w:name="coords3gpp"/>
            <w:r w:rsidRPr="00133525">
              <w:rPr>
                <w:rFonts w:ascii="Arial" w:hAnsi="Arial"/>
                <w:b/>
                <w:i/>
              </w:rPr>
              <w:t>3GPP</w:t>
            </w:r>
          </w:p>
          <w:p w14:paraId="097D93C4" w14:textId="77777777" w:rsidR="00E16509" w:rsidRPr="004D3578" w:rsidRDefault="00E16509" w:rsidP="00133525">
            <w:pPr>
              <w:pStyle w:val="FP"/>
              <w:pBdr>
                <w:bottom w:val="single" w:sz="6" w:space="1" w:color="auto"/>
              </w:pBdr>
              <w:ind w:left="2835" w:right="2835"/>
              <w:jc w:val="center"/>
            </w:pPr>
            <w:r w:rsidRPr="004D3578">
              <w:t>Postal address</w:t>
            </w:r>
          </w:p>
          <w:p w14:paraId="319A6AC5" w14:textId="77777777" w:rsidR="00E16509" w:rsidRPr="00133525" w:rsidRDefault="00E16509" w:rsidP="00133525">
            <w:pPr>
              <w:pStyle w:val="FP"/>
              <w:ind w:left="2835" w:right="2835"/>
              <w:jc w:val="center"/>
              <w:rPr>
                <w:rFonts w:ascii="Arial" w:hAnsi="Arial"/>
                <w:sz w:val="18"/>
              </w:rPr>
            </w:pPr>
          </w:p>
          <w:p w14:paraId="0BFED3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A093C40" w14:textId="77777777" w:rsidR="00E16509" w:rsidRPr="0060399A" w:rsidRDefault="00E16509" w:rsidP="00133525">
            <w:pPr>
              <w:pStyle w:val="FP"/>
              <w:ind w:left="2835" w:right="2835"/>
              <w:jc w:val="center"/>
              <w:rPr>
                <w:rFonts w:ascii="Arial" w:hAnsi="Arial"/>
                <w:sz w:val="18"/>
                <w:lang w:val="fr-FR"/>
                <w:rPrChange w:id="94" w:author="28.541_CR0459R1_(Rel-17)_eMA5SLA" w:date="2021-03-30T09:04:00Z">
                  <w:rPr>
                    <w:rFonts w:ascii="Arial" w:hAnsi="Arial"/>
                    <w:sz w:val="18"/>
                  </w:rPr>
                </w:rPrChange>
              </w:rPr>
            </w:pPr>
            <w:r w:rsidRPr="0060399A">
              <w:rPr>
                <w:rFonts w:ascii="Arial" w:hAnsi="Arial"/>
                <w:sz w:val="18"/>
                <w:lang w:val="fr-FR"/>
                <w:rPrChange w:id="95" w:author="28.541_CR0459R1_(Rel-17)_eMA5SLA" w:date="2021-03-30T09:04:00Z">
                  <w:rPr>
                    <w:rFonts w:ascii="Arial" w:hAnsi="Arial"/>
                    <w:sz w:val="18"/>
                  </w:rPr>
                </w:rPrChange>
              </w:rPr>
              <w:t>650 Route des Lucioles - Sophia Antipolis</w:t>
            </w:r>
          </w:p>
          <w:p w14:paraId="5F5933A5" w14:textId="77777777" w:rsidR="00E16509" w:rsidRPr="0060399A" w:rsidRDefault="00E16509" w:rsidP="00133525">
            <w:pPr>
              <w:pStyle w:val="FP"/>
              <w:ind w:left="2835" w:right="2835"/>
              <w:jc w:val="center"/>
              <w:rPr>
                <w:rFonts w:ascii="Arial" w:hAnsi="Arial"/>
                <w:sz w:val="18"/>
                <w:lang w:val="fr-FR"/>
                <w:rPrChange w:id="96" w:author="28.541_CR0459R1_(Rel-17)_eMA5SLA" w:date="2021-03-30T09:04:00Z">
                  <w:rPr>
                    <w:rFonts w:ascii="Arial" w:hAnsi="Arial"/>
                    <w:sz w:val="18"/>
                  </w:rPr>
                </w:rPrChange>
              </w:rPr>
            </w:pPr>
            <w:r w:rsidRPr="0060399A">
              <w:rPr>
                <w:rFonts w:ascii="Arial" w:hAnsi="Arial"/>
                <w:sz w:val="18"/>
                <w:lang w:val="fr-FR"/>
                <w:rPrChange w:id="97" w:author="28.541_CR0459R1_(Rel-17)_eMA5SLA" w:date="2021-03-30T09:04:00Z">
                  <w:rPr>
                    <w:rFonts w:ascii="Arial" w:hAnsi="Arial"/>
                    <w:sz w:val="18"/>
                  </w:rPr>
                </w:rPrChange>
              </w:rPr>
              <w:t>Valbonne - FRANCE</w:t>
            </w:r>
          </w:p>
          <w:p w14:paraId="7C1F3D5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58060B5"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90AEB9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3"/>
          </w:p>
          <w:p w14:paraId="72FC4ED9" w14:textId="77777777" w:rsidR="00E16509" w:rsidRDefault="00E16509" w:rsidP="00133525"/>
        </w:tc>
      </w:tr>
      <w:tr w:rsidR="00E16509" w14:paraId="63B87B8A" w14:textId="77777777" w:rsidTr="00C074DD">
        <w:tc>
          <w:tcPr>
            <w:tcW w:w="10423" w:type="dxa"/>
            <w:shd w:val="clear" w:color="auto" w:fill="auto"/>
            <w:vAlign w:val="bottom"/>
          </w:tcPr>
          <w:p w14:paraId="7D356C4E" w14:textId="77777777" w:rsidR="00E16509" w:rsidRPr="00133525" w:rsidRDefault="00E16509" w:rsidP="00133525">
            <w:pPr>
              <w:pStyle w:val="FP"/>
              <w:pBdr>
                <w:bottom w:val="single" w:sz="6" w:space="1" w:color="auto"/>
              </w:pBdr>
              <w:spacing w:after="240"/>
              <w:jc w:val="center"/>
              <w:rPr>
                <w:rFonts w:ascii="Arial" w:hAnsi="Arial"/>
                <w:b/>
                <w:i/>
                <w:noProof/>
              </w:rPr>
            </w:pPr>
            <w:bookmarkStart w:id="98" w:name="copyrightNotification"/>
            <w:r w:rsidRPr="00133525">
              <w:rPr>
                <w:rFonts w:ascii="Arial" w:hAnsi="Arial"/>
                <w:b/>
                <w:i/>
                <w:noProof/>
              </w:rPr>
              <w:t>Copyright Notification</w:t>
            </w:r>
          </w:p>
          <w:p w14:paraId="0588E43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FA82A28" w14:textId="77777777" w:rsidR="00E16509" w:rsidRPr="004D3578" w:rsidRDefault="00E16509" w:rsidP="00133525">
            <w:pPr>
              <w:pStyle w:val="FP"/>
              <w:jc w:val="center"/>
              <w:rPr>
                <w:noProof/>
              </w:rPr>
            </w:pPr>
          </w:p>
          <w:p w14:paraId="21663D5D" w14:textId="1AAEFA48" w:rsidR="00E16509" w:rsidRPr="00133525" w:rsidRDefault="00E16509" w:rsidP="00133525">
            <w:pPr>
              <w:pStyle w:val="FP"/>
              <w:jc w:val="center"/>
              <w:rPr>
                <w:noProof/>
                <w:sz w:val="18"/>
              </w:rPr>
            </w:pPr>
            <w:r w:rsidRPr="00133525">
              <w:rPr>
                <w:noProof/>
                <w:sz w:val="18"/>
              </w:rPr>
              <w:t xml:space="preserve">© </w:t>
            </w:r>
            <w:bookmarkStart w:id="99" w:name="copyrightDate"/>
            <w:del w:id="100" w:author="28.541_CR0459R1_(Rel-17)_eMA5SLA" w:date="2021-03-30T09:06:00Z">
              <w:r w:rsidRPr="0060399A" w:rsidDel="0060399A">
                <w:rPr>
                  <w:noProof/>
                  <w:sz w:val="18"/>
                  <w:rPrChange w:id="101" w:author="28.541_CR0459R1_(Rel-17)_eMA5SLA" w:date="2021-03-30T09:06:00Z">
                    <w:rPr>
                      <w:noProof/>
                      <w:sz w:val="18"/>
                      <w:highlight w:val="yellow"/>
                    </w:rPr>
                  </w:rPrChange>
                </w:rPr>
                <w:delText>2019</w:delText>
              </w:r>
            </w:del>
            <w:bookmarkEnd w:id="99"/>
            <w:ins w:id="102" w:author="28.541_CR0459R1_(Rel-17)_eMA5SLA" w:date="2021-03-30T09:06:00Z">
              <w:r w:rsidR="0060399A" w:rsidRPr="0060399A">
                <w:rPr>
                  <w:noProof/>
                  <w:sz w:val="18"/>
                  <w:rPrChange w:id="103" w:author="28.541_CR0459R1_(Rel-17)_eMA5SLA" w:date="2021-03-30T09:06:00Z">
                    <w:rPr>
                      <w:noProof/>
                      <w:sz w:val="18"/>
                      <w:highlight w:val="yellow"/>
                    </w:rPr>
                  </w:rPrChange>
                </w:rPr>
                <w:t>20</w:t>
              </w:r>
              <w:r w:rsidR="0060399A">
                <w:rPr>
                  <w:noProof/>
                  <w:sz w:val="18"/>
                </w:rPr>
                <w:t>21</w:t>
              </w:r>
            </w:ins>
            <w:r w:rsidRPr="00133525">
              <w:rPr>
                <w:noProof/>
                <w:sz w:val="18"/>
              </w:rPr>
              <w:t>, 3GPP Organizational Partners (ARIB, ATIS, CCSA, ETSI, TSDSI, TTA, TTC).</w:t>
            </w:r>
            <w:bookmarkStart w:id="104" w:name="copyrightaddon"/>
            <w:bookmarkEnd w:id="104"/>
          </w:p>
          <w:p w14:paraId="6A4CE3F0" w14:textId="77777777" w:rsidR="00E16509" w:rsidRPr="00133525" w:rsidRDefault="00E16509" w:rsidP="00133525">
            <w:pPr>
              <w:pStyle w:val="FP"/>
              <w:jc w:val="center"/>
              <w:rPr>
                <w:noProof/>
                <w:sz w:val="18"/>
              </w:rPr>
            </w:pPr>
            <w:r w:rsidRPr="00133525">
              <w:rPr>
                <w:noProof/>
                <w:sz w:val="18"/>
              </w:rPr>
              <w:t>All rights reserved.</w:t>
            </w:r>
          </w:p>
          <w:p w14:paraId="22D14F26" w14:textId="77777777" w:rsidR="00E16509" w:rsidRPr="00133525" w:rsidRDefault="00E16509" w:rsidP="00E16509">
            <w:pPr>
              <w:pStyle w:val="FP"/>
              <w:rPr>
                <w:noProof/>
                <w:sz w:val="18"/>
              </w:rPr>
            </w:pPr>
          </w:p>
          <w:p w14:paraId="52D619E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7AAD90F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6F9FDEFF"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98"/>
          </w:p>
          <w:p w14:paraId="633AD98A" w14:textId="77777777" w:rsidR="00E16509" w:rsidRDefault="00E16509" w:rsidP="00133525"/>
        </w:tc>
      </w:tr>
      <w:bookmarkEnd w:id="92"/>
    </w:tbl>
    <w:p w14:paraId="3768595D" w14:textId="77777777" w:rsidR="00080512" w:rsidRPr="004D3578" w:rsidRDefault="00080512">
      <w:pPr>
        <w:pStyle w:val="TT"/>
      </w:pPr>
      <w:r w:rsidRPr="004D3578">
        <w:br w:type="page"/>
      </w:r>
      <w:bookmarkStart w:id="105" w:name="tableOfContents"/>
      <w:bookmarkEnd w:id="105"/>
      <w:r w:rsidRPr="004D3578">
        <w:lastRenderedPageBreak/>
        <w:t>Contents</w:t>
      </w:r>
    </w:p>
    <w:p w14:paraId="2081C09B" w14:textId="633D7CBF" w:rsidR="002B01AF" w:rsidRPr="009D37BB" w:rsidRDefault="004D3578">
      <w:pPr>
        <w:pStyle w:val="TOC1"/>
        <w:rPr>
          <w:rFonts w:ascii="Calibri" w:hAnsi="Calibri"/>
          <w:szCs w:val="22"/>
          <w:lang w:eastAsia="en-GB"/>
        </w:rPr>
      </w:pPr>
      <w:r w:rsidRPr="004D3578">
        <w:fldChar w:fldCharType="begin" w:fldLock="1"/>
      </w:r>
      <w:r w:rsidRPr="004D3578">
        <w:instrText xml:space="preserve"> TOC \o "1-9" </w:instrText>
      </w:r>
      <w:r w:rsidRPr="004D3578">
        <w:fldChar w:fldCharType="separate"/>
      </w:r>
      <w:r w:rsidR="002B01AF">
        <w:t>Foreword</w:t>
      </w:r>
      <w:r w:rsidR="002B01AF">
        <w:tab/>
      </w:r>
      <w:r w:rsidR="002B01AF">
        <w:fldChar w:fldCharType="begin" w:fldLock="1"/>
      </w:r>
      <w:r w:rsidR="002B01AF">
        <w:instrText xml:space="preserve"> PAGEREF _Toc67989661 \h </w:instrText>
      </w:r>
      <w:r w:rsidR="002B01AF">
        <w:fldChar w:fldCharType="separate"/>
      </w:r>
      <w:r w:rsidR="002B01AF">
        <w:t>22</w:t>
      </w:r>
      <w:r w:rsidR="002B01AF">
        <w:fldChar w:fldCharType="end"/>
      </w:r>
    </w:p>
    <w:p w14:paraId="2CC6B820" w14:textId="4DFF3392" w:rsidR="002B01AF" w:rsidRPr="009D37BB" w:rsidRDefault="002B01AF">
      <w:pPr>
        <w:pStyle w:val="TOC1"/>
        <w:rPr>
          <w:rFonts w:ascii="Calibri" w:hAnsi="Calibri"/>
          <w:szCs w:val="22"/>
          <w:lang w:eastAsia="en-GB"/>
        </w:rPr>
      </w:pPr>
      <w:r>
        <w:t>Introduction</w:t>
      </w:r>
      <w:r>
        <w:tab/>
      </w:r>
      <w:r>
        <w:fldChar w:fldCharType="begin" w:fldLock="1"/>
      </w:r>
      <w:r>
        <w:instrText xml:space="preserve"> PAGEREF _Toc67989662 \h </w:instrText>
      </w:r>
      <w:r>
        <w:fldChar w:fldCharType="separate"/>
      </w:r>
      <w:r>
        <w:t>23</w:t>
      </w:r>
      <w:r>
        <w:fldChar w:fldCharType="end"/>
      </w:r>
    </w:p>
    <w:p w14:paraId="5E9277D8" w14:textId="0B2ED32C" w:rsidR="002B01AF" w:rsidRPr="009D37BB" w:rsidRDefault="002B01AF">
      <w:pPr>
        <w:pStyle w:val="TOC1"/>
        <w:rPr>
          <w:rFonts w:ascii="Calibri" w:hAnsi="Calibri"/>
          <w:szCs w:val="22"/>
          <w:lang w:eastAsia="en-GB"/>
        </w:rPr>
      </w:pPr>
      <w:r>
        <w:t>1</w:t>
      </w:r>
      <w:r w:rsidRPr="009D37BB">
        <w:rPr>
          <w:rFonts w:ascii="Calibri" w:hAnsi="Calibri"/>
          <w:szCs w:val="22"/>
          <w:lang w:eastAsia="en-GB"/>
        </w:rPr>
        <w:tab/>
      </w:r>
      <w:r>
        <w:t>Scope</w:t>
      </w:r>
      <w:r>
        <w:tab/>
      </w:r>
      <w:r>
        <w:fldChar w:fldCharType="begin" w:fldLock="1"/>
      </w:r>
      <w:r>
        <w:instrText xml:space="preserve"> PAGEREF _Toc67989663 \h </w:instrText>
      </w:r>
      <w:r>
        <w:fldChar w:fldCharType="separate"/>
      </w:r>
      <w:r>
        <w:t>24</w:t>
      </w:r>
      <w:r>
        <w:fldChar w:fldCharType="end"/>
      </w:r>
    </w:p>
    <w:p w14:paraId="340C799A" w14:textId="50478A9C" w:rsidR="002B01AF" w:rsidRPr="009D37BB" w:rsidRDefault="002B01AF">
      <w:pPr>
        <w:pStyle w:val="TOC1"/>
        <w:rPr>
          <w:rFonts w:ascii="Calibri" w:hAnsi="Calibri"/>
          <w:szCs w:val="22"/>
          <w:lang w:eastAsia="en-GB"/>
        </w:rPr>
      </w:pPr>
      <w:r>
        <w:t>2</w:t>
      </w:r>
      <w:r w:rsidRPr="009D37BB">
        <w:rPr>
          <w:rFonts w:ascii="Calibri" w:hAnsi="Calibri"/>
          <w:szCs w:val="22"/>
          <w:lang w:eastAsia="en-GB"/>
        </w:rPr>
        <w:tab/>
      </w:r>
      <w:r>
        <w:t>References</w:t>
      </w:r>
      <w:r>
        <w:tab/>
      </w:r>
      <w:r>
        <w:fldChar w:fldCharType="begin" w:fldLock="1"/>
      </w:r>
      <w:r>
        <w:instrText xml:space="preserve"> PAGEREF _Toc67989664 \h </w:instrText>
      </w:r>
      <w:r>
        <w:fldChar w:fldCharType="separate"/>
      </w:r>
      <w:r>
        <w:t>24</w:t>
      </w:r>
      <w:r>
        <w:fldChar w:fldCharType="end"/>
      </w:r>
    </w:p>
    <w:p w14:paraId="5DA1E482" w14:textId="3C16BF16" w:rsidR="002B01AF" w:rsidRPr="009D37BB" w:rsidRDefault="002B01AF">
      <w:pPr>
        <w:pStyle w:val="TOC1"/>
        <w:rPr>
          <w:rFonts w:ascii="Calibri" w:hAnsi="Calibri"/>
          <w:szCs w:val="22"/>
          <w:lang w:eastAsia="en-GB"/>
        </w:rPr>
      </w:pPr>
      <w:r>
        <w:t>3</w:t>
      </w:r>
      <w:r w:rsidRPr="009D37BB">
        <w:rPr>
          <w:rFonts w:ascii="Calibri" w:hAnsi="Calibri"/>
          <w:szCs w:val="22"/>
          <w:lang w:eastAsia="en-GB"/>
        </w:rPr>
        <w:tab/>
      </w:r>
      <w:r>
        <w:t>Definitions of terms, symbols and abbreviations</w:t>
      </w:r>
      <w:r>
        <w:tab/>
      </w:r>
      <w:r>
        <w:fldChar w:fldCharType="begin" w:fldLock="1"/>
      </w:r>
      <w:r>
        <w:instrText xml:space="preserve"> PAGEREF _Toc67989665 \h </w:instrText>
      </w:r>
      <w:r>
        <w:fldChar w:fldCharType="separate"/>
      </w:r>
      <w:r>
        <w:t>26</w:t>
      </w:r>
      <w:r>
        <w:fldChar w:fldCharType="end"/>
      </w:r>
    </w:p>
    <w:p w14:paraId="26C827B8" w14:textId="7C3E01C7" w:rsidR="002B01AF" w:rsidRPr="009D37BB" w:rsidRDefault="002B01AF">
      <w:pPr>
        <w:pStyle w:val="TOC2"/>
        <w:rPr>
          <w:rFonts w:ascii="Calibri" w:hAnsi="Calibri"/>
          <w:sz w:val="22"/>
          <w:szCs w:val="22"/>
          <w:lang w:eastAsia="en-GB"/>
        </w:rPr>
      </w:pPr>
      <w:r>
        <w:t>3.1</w:t>
      </w:r>
      <w:r w:rsidRPr="009D37BB">
        <w:rPr>
          <w:rFonts w:ascii="Calibri" w:hAnsi="Calibri"/>
          <w:sz w:val="22"/>
          <w:szCs w:val="22"/>
          <w:lang w:eastAsia="en-GB"/>
        </w:rPr>
        <w:tab/>
      </w:r>
      <w:r>
        <w:t>Terms</w:t>
      </w:r>
      <w:r>
        <w:tab/>
      </w:r>
      <w:r>
        <w:fldChar w:fldCharType="begin" w:fldLock="1"/>
      </w:r>
      <w:r>
        <w:instrText xml:space="preserve"> PAGEREF _Toc67989666 \h </w:instrText>
      </w:r>
      <w:r>
        <w:fldChar w:fldCharType="separate"/>
      </w:r>
      <w:r>
        <w:t>26</w:t>
      </w:r>
      <w:r>
        <w:fldChar w:fldCharType="end"/>
      </w:r>
    </w:p>
    <w:p w14:paraId="67A8852C" w14:textId="66EAFCD9" w:rsidR="002B01AF" w:rsidRPr="009D37BB" w:rsidRDefault="002B01AF">
      <w:pPr>
        <w:pStyle w:val="TOC2"/>
        <w:rPr>
          <w:rFonts w:ascii="Calibri" w:hAnsi="Calibri"/>
          <w:sz w:val="22"/>
          <w:szCs w:val="22"/>
          <w:lang w:eastAsia="en-GB"/>
        </w:rPr>
      </w:pPr>
      <w:r>
        <w:t>3.2</w:t>
      </w:r>
      <w:r w:rsidRPr="009D37BB">
        <w:rPr>
          <w:rFonts w:ascii="Calibri" w:hAnsi="Calibri"/>
          <w:sz w:val="22"/>
          <w:szCs w:val="22"/>
          <w:lang w:eastAsia="en-GB"/>
        </w:rPr>
        <w:tab/>
      </w:r>
      <w:r>
        <w:t>Symbols</w:t>
      </w:r>
      <w:r>
        <w:tab/>
      </w:r>
      <w:r>
        <w:fldChar w:fldCharType="begin" w:fldLock="1"/>
      </w:r>
      <w:r>
        <w:instrText xml:space="preserve"> PAGEREF _Toc67989667 \h </w:instrText>
      </w:r>
      <w:r>
        <w:fldChar w:fldCharType="separate"/>
      </w:r>
      <w:r>
        <w:t>27</w:t>
      </w:r>
      <w:r>
        <w:fldChar w:fldCharType="end"/>
      </w:r>
    </w:p>
    <w:p w14:paraId="4709E630" w14:textId="0E78F04A" w:rsidR="002B01AF" w:rsidRPr="009D37BB" w:rsidRDefault="002B01AF">
      <w:pPr>
        <w:pStyle w:val="TOC2"/>
        <w:rPr>
          <w:rFonts w:ascii="Calibri" w:hAnsi="Calibri"/>
          <w:sz w:val="22"/>
          <w:szCs w:val="22"/>
          <w:lang w:eastAsia="en-GB"/>
        </w:rPr>
      </w:pPr>
      <w:r>
        <w:t>3.3</w:t>
      </w:r>
      <w:r w:rsidRPr="009D37BB">
        <w:rPr>
          <w:rFonts w:ascii="Calibri" w:hAnsi="Calibri"/>
          <w:sz w:val="22"/>
          <w:szCs w:val="22"/>
          <w:lang w:eastAsia="en-GB"/>
        </w:rPr>
        <w:tab/>
      </w:r>
      <w:r>
        <w:t>Abbreviations</w:t>
      </w:r>
      <w:r>
        <w:tab/>
      </w:r>
      <w:r>
        <w:fldChar w:fldCharType="begin" w:fldLock="1"/>
      </w:r>
      <w:r>
        <w:instrText xml:space="preserve"> PAGEREF _Toc67989668 \h </w:instrText>
      </w:r>
      <w:r>
        <w:fldChar w:fldCharType="separate"/>
      </w:r>
      <w:r>
        <w:t>27</w:t>
      </w:r>
      <w:r>
        <w:fldChar w:fldCharType="end"/>
      </w:r>
    </w:p>
    <w:p w14:paraId="61D0AD48" w14:textId="339CE5DC" w:rsidR="002B01AF" w:rsidRPr="009D37BB" w:rsidRDefault="002B01AF">
      <w:pPr>
        <w:pStyle w:val="TOC1"/>
        <w:rPr>
          <w:rFonts w:ascii="Calibri" w:hAnsi="Calibri"/>
          <w:szCs w:val="22"/>
          <w:lang w:eastAsia="en-GB"/>
        </w:rPr>
      </w:pPr>
      <w:r>
        <w:t>4</w:t>
      </w:r>
      <w:r w:rsidRPr="009D37BB">
        <w:rPr>
          <w:rFonts w:ascii="Calibri" w:hAnsi="Calibri"/>
          <w:szCs w:val="22"/>
          <w:lang w:eastAsia="en-GB"/>
        </w:rPr>
        <w:tab/>
      </w:r>
      <w:r>
        <w:rPr>
          <w:lang w:eastAsia="zh-CN"/>
        </w:rPr>
        <w:t>Information model definitions for NR NRM</w:t>
      </w:r>
      <w:r>
        <w:tab/>
      </w:r>
      <w:r>
        <w:fldChar w:fldCharType="begin" w:fldLock="1"/>
      </w:r>
      <w:r>
        <w:instrText xml:space="preserve"> PAGEREF _Toc67989669 \h </w:instrText>
      </w:r>
      <w:r>
        <w:fldChar w:fldCharType="separate"/>
      </w:r>
      <w:r>
        <w:t>28</w:t>
      </w:r>
      <w:r>
        <w:fldChar w:fldCharType="end"/>
      </w:r>
    </w:p>
    <w:p w14:paraId="1D9487F0" w14:textId="4181D7B0" w:rsidR="002B01AF" w:rsidRPr="009D37BB" w:rsidRDefault="002B01AF">
      <w:pPr>
        <w:pStyle w:val="TOC2"/>
        <w:rPr>
          <w:rFonts w:ascii="Calibri" w:hAnsi="Calibri"/>
          <w:sz w:val="22"/>
          <w:szCs w:val="22"/>
          <w:lang w:eastAsia="en-GB"/>
        </w:rPr>
      </w:pPr>
      <w:r>
        <w:t>4.1</w:t>
      </w:r>
      <w:r w:rsidRPr="009D37BB">
        <w:rPr>
          <w:rFonts w:ascii="Calibri" w:hAnsi="Calibri"/>
          <w:sz w:val="22"/>
          <w:szCs w:val="22"/>
          <w:lang w:eastAsia="en-GB"/>
        </w:rPr>
        <w:tab/>
      </w:r>
      <w:r>
        <w:t>Imported and associated information</w:t>
      </w:r>
      <w:r>
        <w:tab/>
      </w:r>
      <w:r>
        <w:fldChar w:fldCharType="begin" w:fldLock="1"/>
      </w:r>
      <w:r>
        <w:instrText xml:space="preserve"> PAGEREF _Toc67989670 \h </w:instrText>
      </w:r>
      <w:r>
        <w:fldChar w:fldCharType="separate"/>
      </w:r>
      <w:r>
        <w:t>28</w:t>
      </w:r>
      <w:r>
        <w:fldChar w:fldCharType="end"/>
      </w:r>
    </w:p>
    <w:p w14:paraId="662FC16D" w14:textId="263FC25D" w:rsidR="002B01AF" w:rsidRPr="009D37BB" w:rsidRDefault="002B01AF">
      <w:pPr>
        <w:pStyle w:val="TOC3"/>
        <w:rPr>
          <w:rFonts w:ascii="Calibri" w:hAnsi="Calibri"/>
          <w:sz w:val="22"/>
          <w:szCs w:val="22"/>
          <w:lang w:eastAsia="en-GB"/>
        </w:rPr>
      </w:pPr>
      <w:r>
        <w:t>4.1.1</w:t>
      </w:r>
      <w:r w:rsidRPr="009D37BB">
        <w:rPr>
          <w:rFonts w:ascii="Calibri" w:hAnsi="Calibri"/>
          <w:sz w:val="22"/>
          <w:szCs w:val="22"/>
          <w:lang w:eastAsia="en-GB"/>
        </w:rPr>
        <w:tab/>
      </w:r>
      <w:r>
        <w:t>Imported information entities and local labels</w:t>
      </w:r>
      <w:r>
        <w:tab/>
      </w:r>
      <w:r>
        <w:fldChar w:fldCharType="begin" w:fldLock="1"/>
      </w:r>
      <w:r>
        <w:instrText xml:space="preserve"> PAGEREF _Toc67989671 \h </w:instrText>
      </w:r>
      <w:r>
        <w:fldChar w:fldCharType="separate"/>
      </w:r>
      <w:r>
        <w:t>28</w:t>
      </w:r>
      <w:r>
        <w:fldChar w:fldCharType="end"/>
      </w:r>
    </w:p>
    <w:p w14:paraId="511C5820" w14:textId="41224595" w:rsidR="002B01AF" w:rsidRPr="009D37BB" w:rsidRDefault="002B01AF">
      <w:pPr>
        <w:pStyle w:val="TOC3"/>
        <w:rPr>
          <w:rFonts w:ascii="Calibri" w:hAnsi="Calibri"/>
          <w:sz w:val="22"/>
          <w:szCs w:val="22"/>
          <w:lang w:eastAsia="en-GB"/>
        </w:rPr>
      </w:pPr>
      <w:r>
        <w:t>4.1.2</w:t>
      </w:r>
      <w:r w:rsidRPr="009D37BB">
        <w:rPr>
          <w:rFonts w:ascii="Calibri" w:hAnsi="Calibri"/>
          <w:sz w:val="22"/>
          <w:szCs w:val="22"/>
          <w:lang w:eastAsia="en-GB"/>
        </w:rPr>
        <w:tab/>
      </w:r>
      <w:r>
        <w:t>Associated information entities and local labels</w:t>
      </w:r>
      <w:r>
        <w:tab/>
      </w:r>
      <w:r>
        <w:fldChar w:fldCharType="begin" w:fldLock="1"/>
      </w:r>
      <w:r>
        <w:instrText xml:space="preserve"> PAGEREF _Toc67989672 \h </w:instrText>
      </w:r>
      <w:r>
        <w:fldChar w:fldCharType="separate"/>
      </w:r>
      <w:r>
        <w:t>28</w:t>
      </w:r>
      <w:r>
        <w:fldChar w:fldCharType="end"/>
      </w:r>
    </w:p>
    <w:p w14:paraId="476DA22F" w14:textId="4C01D101" w:rsidR="002B01AF" w:rsidRPr="009D37BB" w:rsidRDefault="002B01AF">
      <w:pPr>
        <w:pStyle w:val="TOC2"/>
        <w:rPr>
          <w:rFonts w:ascii="Calibri" w:hAnsi="Calibri"/>
          <w:sz w:val="22"/>
          <w:szCs w:val="22"/>
          <w:lang w:eastAsia="en-GB"/>
        </w:rPr>
      </w:pPr>
      <w:r>
        <w:t>4.2</w:t>
      </w:r>
      <w:r w:rsidRPr="009D37BB">
        <w:rPr>
          <w:rFonts w:ascii="Calibri" w:hAnsi="Calibri"/>
          <w:sz w:val="22"/>
          <w:szCs w:val="22"/>
          <w:lang w:eastAsia="en-GB"/>
        </w:rPr>
        <w:tab/>
      </w:r>
      <w:r>
        <w:t>Class diagram</w:t>
      </w:r>
      <w:r>
        <w:tab/>
      </w:r>
      <w:r>
        <w:fldChar w:fldCharType="begin" w:fldLock="1"/>
      </w:r>
      <w:r>
        <w:instrText xml:space="preserve"> PAGEREF _Toc67989673 \h </w:instrText>
      </w:r>
      <w:r>
        <w:fldChar w:fldCharType="separate"/>
      </w:r>
      <w:r>
        <w:t>28</w:t>
      </w:r>
      <w:r>
        <w:fldChar w:fldCharType="end"/>
      </w:r>
    </w:p>
    <w:p w14:paraId="53F3C7C1" w14:textId="033412EB" w:rsidR="002B01AF" w:rsidRPr="009D37BB" w:rsidRDefault="002B01AF">
      <w:pPr>
        <w:pStyle w:val="TOC3"/>
        <w:rPr>
          <w:rFonts w:ascii="Calibri" w:hAnsi="Calibri"/>
          <w:sz w:val="22"/>
          <w:szCs w:val="22"/>
          <w:lang w:eastAsia="en-GB"/>
        </w:rPr>
      </w:pPr>
      <w:r>
        <w:t>4.2.1</w:t>
      </w:r>
      <w:r w:rsidRPr="009D37BB">
        <w:rPr>
          <w:rFonts w:ascii="Calibri" w:hAnsi="Calibri"/>
          <w:sz w:val="22"/>
          <w:szCs w:val="22"/>
          <w:lang w:eastAsia="en-GB"/>
        </w:rPr>
        <w:tab/>
      </w:r>
      <w:r>
        <w:t>Class diagram for gNB and en-gNB</w:t>
      </w:r>
      <w:r>
        <w:tab/>
      </w:r>
      <w:r>
        <w:fldChar w:fldCharType="begin" w:fldLock="1"/>
      </w:r>
      <w:r>
        <w:instrText xml:space="preserve"> PAGEREF _Toc67989674 \h </w:instrText>
      </w:r>
      <w:r>
        <w:fldChar w:fldCharType="separate"/>
      </w:r>
      <w:r>
        <w:t>28</w:t>
      </w:r>
      <w:r>
        <w:fldChar w:fldCharType="end"/>
      </w:r>
    </w:p>
    <w:p w14:paraId="4A43196B" w14:textId="7BDADE2F" w:rsidR="002B01AF" w:rsidRPr="009D37BB" w:rsidRDefault="002B01AF">
      <w:pPr>
        <w:pStyle w:val="TOC4"/>
        <w:rPr>
          <w:rFonts w:ascii="Calibri" w:hAnsi="Calibri"/>
          <w:sz w:val="22"/>
          <w:szCs w:val="22"/>
          <w:lang w:eastAsia="en-GB"/>
        </w:rPr>
      </w:pPr>
      <w:r>
        <w:rPr>
          <w:lang w:eastAsia="zh-CN"/>
        </w:rPr>
        <w:t>4</w:t>
      </w:r>
      <w:r>
        <w:t>.2.1.1</w:t>
      </w:r>
      <w:r w:rsidRPr="009D37BB">
        <w:rPr>
          <w:rFonts w:ascii="Calibri" w:hAnsi="Calibri"/>
          <w:sz w:val="22"/>
          <w:szCs w:val="22"/>
          <w:lang w:eastAsia="en-GB"/>
        </w:rPr>
        <w:tab/>
      </w:r>
      <w:r>
        <w:rPr>
          <w:lang w:eastAsia="zh-CN"/>
        </w:rPr>
        <w:t>R</w:t>
      </w:r>
      <w:r>
        <w:t>elationships</w:t>
      </w:r>
      <w:r>
        <w:tab/>
      </w:r>
      <w:r>
        <w:fldChar w:fldCharType="begin" w:fldLock="1"/>
      </w:r>
      <w:r>
        <w:instrText xml:space="preserve"> PAGEREF _Toc67989675 \h </w:instrText>
      </w:r>
      <w:r>
        <w:fldChar w:fldCharType="separate"/>
      </w:r>
      <w:r>
        <w:t>28</w:t>
      </w:r>
      <w:r>
        <w:fldChar w:fldCharType="end"/>
      </w:r>
    </w:p>
    <w:p w14:paraId="0B3303B4" w14:textId="797A1B2A" w:rsidR="002B01AF" w:rsidRPr="009D37BB" w:rsidRDefault="002B01AF">
      <w:pPr>
        <w:pStyle w:val="TOC4"/>
        <w:rPr>
          <w:rFonts w:ascii="Calibri" w:hAnsi="Calibri"/>
          <w:sz w:val="22"/>
          <w:szCs w:val="22"/>
          <w:lang w:eastAsia="en-GB"/>
        </w:rPr>
      </w:pPr>
      <w:r>
        <w:t>4.2.1.2</w:t>
      </w:r>
      <w:r w:rsidRPr="009D37BB">
        <w:rPr>
          <w:rFonts w:ascii="Calibri" w:hAnsi="Calibri"/>
          <w:sz w:val="22"/>
          <w:szCs w:val="22"/>
          <w:lang w:eastAsia="en-GB"/>
        </w:rPr>
        <w:tab/>
      </w:r>
      <w:r>
        <w:t>Inheritance</w:t>
      </w:r>
      <w:r>
        <w:tab/>
      </w:r>
      <w:r>
        <w:fldChar w:fldCharType="begin" w:fldLock="1"/>
      </w:r>
      <w:r>
        <w:instrText xml:space="preserve"> PAGEREF _Toc67989676 \h </w:instrText>
      </w:r>
      <w:r>
        <w:fldChar w:fldCharType="separate"/>
      </w:r>
      <w:r>
        <w:t>34</w:t>
      </w:r>
      <w:r>
        <w:fldChar w:fldCharType="end"/>
      </w:r>
    </w:p>
    <w:p w14:paraId="3F21BE19" w14:textId="206029CE" w:rsidR="002B01AF" w:rsidRPr="009D37BB" w:rsidRDefault="002B01AF">
      <w:pPr>
        <w:pStyle w:val="TOC2"/>
        <w:rPr>
          <w:rFonts w:ascii="Calibri" w:hAnsi="Calibri"/>
          <w:sz w:val="22"/>
          <w:szCs w:val="22"/>
          <w:lang w:eastAsia="en-GB"/>
        </w:rPr>
      </w:pPr>
      <w:r>
        <w:t>4.3</w:t>
      </w:r>
      <w:r w:rsidRPr="009D37BB">
        <w:rPr>
          <w:rFonts w:ascii="Calibri" w:hAnsi="Calibri"/>
          <w:sz w:val="22"/>
          <w:szCs w:val="22"/>
          <w:lang w:eastAsia="en-GB"/>
        </w:rPr>
        <w:tab/>
      </w:r>
      <w:r>
        <w:t>Class definitions</w:t>
      </w:r>
      <w:r>
        <w:tab/>
      </w:r>
      <w:r>
        <w:fldChar w:fldCharType="begin" w:fldLock="1"/>
      </w:r>
      <w:r>
        <w:instrText xml:space="preserve"> PAGEREF _Toc67989677 \h </w:instrText>
      </w:r>
      <w:r>
        <w:fldChar w:fldCharType="separate"/>
      </w:r>
      <w:r>
        <w:t>36</w:t>
      </w:r>
      <w:r>
        <w:fldChar w:fldCharType="end"/>
      </w:r>
    </w:p>
    <w:p w14:paraId="0C869748" w14:textId="74ACA7B2" w:rsidR="002B01AF" w:rsidRPr="009D37BB" w:rsidRDefault="002B01AF">
      <w:pPr>
        <w:pStyle w:val="TOC3"/>
        <w:rPr>
          <w:rFonts w:ascii="Calibri" w:hAnsi="Calibri"/>
          <w:sz w:val="22"/>
          <w:szCs w:val="22"/>
          <w:lang w:eastAsia="en-GB"/>
        </w:rPr>
      </w:pPr>
      <w:r>
        <w:rPr>
          <w:lang w:eastAsia="zh-CN"/>
        </w:rPr>
        <w:t>4.3.1</w:t>
      </w:r>
      <w:r w:rsidRPr="009D37BB">
        <w:rPr>
          <w:rFonts w:ascii="Calibri" w:hAnsi="Calibri"/>
          <w:sz w:val="22"/>
          <w:szCs w:val="22"/>
          <w:lang w:eastAsia="en-GB"/>
        </w:rPr>
        <w:tab/>
      </w:r>
      <w:r w:rsidRPr="00EC2E29">
        <w:rPr>
          <w:rFonts w:ascii="Courier New" w:hAnsi="Courier New"/>
          <w:lang w:eastAsia="zh-CN"/>
        </w:rPr>
        <w:t>GNBDUFunction</w:t>
      </w:r>
      <w:r>
        <w:tab/>
      </w:r>
      <w:r>
        <w:fldChar w:fldCharType="begin" w:fldLock="1"/>
      </w:r>
      <w:r>
        <w:instrText xml:space="preserve"> PAGEREF _Toc67989678 \h </w:instrText>
      </w:r>
      <w:r>
        <w:fldChar w:fldCharType="separate"/>
      </w:r>
      <w:r>
        <w:t>36</w:t>
      </w:r>
      <w:r>
        <w:fldChar w:fldCharType="end"/>
      </w:r>
    </w:p>
    <w:p w14:paraId="22666299" w14:textId="4C5615E4" w:rsidR="002B01AF" w:rsidRPr="009D37BB" w:rsidRDefault="002B01AF">
      <w:pPr>
        <w:pStyle w:val="TOC4"/>
        <w:rPr>
          <w:lang w:val="fr-FR"/>
        </w:rPr>
      </w:pPr>
      <w:r w:rsidRPr="002B01AF">
        <w:rPr>
          <w:lang w:val="fr-FR" w:eastAsia="zh-CN"/>
          <w:rPrChange w:id="106" w:author="28.541_CR0474_(Rel-17)_TEI16" w:date="2021-03-30T09:46:00Z">
            <w:rPr>
              <w:lang w:eastAsia="zh-CN"/>
            </w:rPr>
          </w:rPrChange>
        </w:rPr>
        <w:t>4</w:t>
      </w:r>
      <w:r w:rsidRPr="002B01AF">
        <w:rPr>
          <w:lang w:val="fr-FR"/>
          <w:rPrChange w:id="107" w:author="28.541_CR0474_(Rel-17)_TEI16" w:date="2021-03-30T09:46:00Z">
            <w:rPr/>
          </w:rPrChange>
        </w:rPr>
        <w:t>.3.1.1</w:t>
      </w:r>
      <w:r w:rsidRPr="009D37BB">
        <w:rPr>
          <w:lang w:val="fr-FR"/>
        </w:rPr>
        <w:tab/>
      </w:r>
      <w:r w:rsidRPr="002B01AF">
        <w:rPr>
          <w:lang w:val="fr-FR"/>
          <w:rPrChange w:id="108" w:author="28.541_CR0474_(Rel-17)_TEI16" w:date="2021-03-30T09:46:00Z">
            <w:rPr/>
          </w:rPrChange>
        </w:rPr>
        <w:t>Definition</w:t>
      </w:r>
      <w:r w:rsidRPr="002B01AF">
        <w:rPr>
          <w:lang w:val="fr-FR"/>
          <w:rPrChange w:id="109" w:author="28.541_CR0474_(Rel-17)_TEI16" w:date="2021-03-30T09:46:00Z">
            <w:rPr/>
          </w:rPrChange>
        </w:rPr>
        <w:tab/>
      </w:r>
      <w:r>
        <w:fldChar w:fldCharType="begin" w:fldLock="1"/>
      </w:r>
      <w:r w:rsidRPr="002B01AF">
        <w:rPr>
          <w:lang w:val="fr-FR"/>
          <w:rPrChange w:id="110" w:author="28.541_CR0474_(Rel-17)_TEI16" w:date="2021-03-30T09:46:00Z">
            <w:rPr/>
          </w:rPrChange>
        </w:rPr>
        <w:instrText xml:space="preserve"> PAGEREF _Toc67989679 \h </w:instrText>
      </w:r>
      <w:r>
        <w:fldChar w:fldCharType="separate"/>
      </w:r>
      <w:r w:rsidRPr="002B01AF">
        <w:rPr>
          <w:lang w:val="fr-FR"/>
          <w:rPrChange w:id="111" w:author="28.541_CR0474_(Rel-17)_TEI16" w:date="2021-03-30T09:46:00Z">
            <w:rPr/>
          </w:rPrChange>
        </w:rPr>
        <w:t>36</w:t>
      </w:r>
      <w:r>
        <w:fldChar w:fldCharType="end"/>
      </w:r>
    </w:p>
    <w:p w14:paraId="4CE15F53" w14:textId="0327A752" w:rsidR="002B01AF" w:rsidRPr="009D37BB" w:rsidRDefault="002B01AF">
      <w:pPr>
        <w:pStyle w:val="TOC4"/>
        <w:rPr>
          <w:lang w:val="fr-FR"/>
        </w:rPr>
      </w:pPr>
      <w:r w:rsidRPr="002B01AF">
        <w:rPr>
          <w:lang w:val="fr-FR" w:eastAsia="zh-CN"/>
          <w:rPrChange w:id="112" w:author="28.541_CR0474_(Rel-17)_TEI16" w:date="2021-03-30T09:46:00Z">
            <w:rPr>
              <w:lang w:eastAsia="zh-CN"/>
            </w:rPr>
          </w:rPrChange>
        </w:rPr>
        <w:t>4</w:t>
      </w:r>
      <w:r w:rsidRPr="002B01AF">
        <w:rPr>
          <w:lang w:val="fr-FR"/>
          <w:rPrChange w:id="113" w:author="28.541_CR0474_(Rel-17)_TEI16" w:date="2021-03-30T09:46:00Z">
            <w:rPr/>
          </w:rPrChange>
        </w:rPr>
        <w:t>.3.1.2</w:t>
      </w:r>
      <w:r w:rsidRPr="009D37BB">
        <w:rPr>
          <w:lang w:val="fr-FR"/>
        </w:rPr>
        <w:tab/>
      </w:r>
      <w:r w:rsidRPr="002B01AF">
        <w:rPr>
          <w:lang w:val="fr-FR"/>
          <w:rPrChange w:id="114" w:author="28.541_CR0474_(Rel-17)_TEI16" w:date="2021-03-30T09:46:00Z">
            <w:rPr/>
          </w:rPrChange>
        </w:rPr>
        <w:t>Attributes</w:t>
      </w:r>
      <w:r w:rsidRPr="002B01AF">
        <w:rPr>
          <w:lang w:val="fr-FR"/>
          <w:rPrChange w:id="115" w:author="28.541_CR0474_(Rel-17)_TEI16" w:date="2021-03-30T09:46:00Z">
            <w:rPr/>
          </w:rPrChange>
        </w:rPr>
        <w:tab/>
      </w:r>
      <w:r>
        <w:fldChar w:fldCharType="begin" w:fldLock="1"/>
      </w:r>
      <w:r w:rsidRPr="002B01AF">
        <w:rPr>
          <w:lang w:val="fr-FR"/>
          <w:rPrChange w:id="116" w:author="28.541_CR0474_(Rel-17)_TEI16" w:date="2021-03-30T09:46:00Z">
            <w:rPr/>
          </w:rPrChange>
        </w:rPr>
        <w:instrText xml:space="preserve"> PAGEREF _Toc67989680 \h </w:instrText>
      </w:r>
      <w:r>
        <w:fldChar w:fldCharType="separate"/>
      </w:r>
      <w:r w:rsidRPr="002B01AF">
        <w:rPr>
          <w:lang w:val="fr-FR"/>
          <w:rPrChange w:id="117" w:author="28.541_CR0474_(Rel-17)_TEI16" w:date="2021-03-30T09:46:00Z">
            <w:rPr/>
          </w:rPrChange>
        </w:rPr>
        <w:t>37</w:t>
      </w:r>
      <w:r>
        <w:fldChar w:fldCharType="end"/>
      </w:r>
    </w:p>
    <w:p w14:paraId="7D12C186" w14:textId="19E4512A" w:rsidR="002B01AF" w:rsidRPr="009D37BB" w:rsidRDefault="002B01AF">
      <w:pPr>
        <w:pStyle w:val="TOC4"/>
        <w:rPr>
          <w:lang w:val="fr-FR"/>
        </w:rPr>
      </w:pPr>
      <w:r w:rsidRPr="002B01AF">
        <w:rPr>
          <w:lang w:val="fr-FR" w:eastAsia="zh-CN"/>
          <w:rPrChange w:id="118" w:author="28.541_CR0474_(Rel-17)_TEI16" w:date="2021-03-30T09:46:00Z">
            <w:rPr>
              <w:lang w:eastAsia="zh-CN"/>
            </w:rPr>
          </w:rPrChange>
        </w:rPr>
        <w:t>4</w:t>
      </w:r>
      <w:r w:rsidRPr="002B01AF">
        <w:rPr>
          <w:lang w:val="fr-FR"/>
          <w:rPrChange w:id="119" w:author="28.541_CR0474_(Rel-17)_TEI16" w:date="2021-03-30T09:46:00Z">
            <w:rPr/>
          </w:rPrChange>
        </w:rPr>
        <w:t>.3.1.3</w:t>
      </w:r>
      <w:r w:rsidRPr="009D37BB">
        <w:rPr>
          <w:lang w:val="fr-FR"/>
        </w:rPr>
        <w:tab/>
      </w:r>
      <w:r w:rsidRPr="002B01AF">
        <w:rPr>
          <w:lang w:val="fr-FR"/>
          <w:rPrChange w:id="120" w:author="28.541_CR0474_(Rel-17)_TEI16" w:date="2021-03-30T09:46:00Z">
            <w:rPr/>
          </w:rPrChange>
        </w:rPr>
        <w:t>Attribute constraints</w:t>
      </w:r>
      <w:r w:rsidRPr="002B01AF">
        <w:rPr>
          <w:lang w:val="fr-FR"/>
          <w:rPrChange w:id="121" w:author="28.541_CR0474_(Rel-17)_TEI16" w:date="2021-03-30T09:46:00Z">
            <w:rPr/>
          </w:rPrChange>
        </w:rPr>
        <w:tab/>
      </w:r>
      <w:r>
        <w:fldChar w:fldCharType="begin" w:fldLock="1"/>
      </w:r>
      <w:r w:rsidRPr="002B01AF">
        <w:rPr>
          <w:lang w:val="fr-FR"/>
          <w:rPrChange w:id="122" w:author="28.541_CR0474_(Rel-17)_TEI16" w:date="2021-03-30T09:46:00Z">
            <w:rPr/>
          </w:rPrChange>
        </w:rPr>
        <w:instrText xml:space="preserve"> PAGEREF _Toc67989681 \h </w:instrText>
      </w:r>
      <w:r>
        <w:fldChar w:fldCharType="separate"/>
      </w:r>
      <w:r w:rsidRPr="002B01AF">
        <w:rPr>
          <w:lang w:val="fr-FR"/>
          <w:rPrChange w:id="123" w:author="28.541_CR0474_(Rel-17)_TEI16" w:date="2021-03-30T09:46:00Z">
            <w:rPr/>
          </w:rPrChange>
        </w:rPr>
        <w:t>37</w:t>
      </w:r>
      <w:r>
        <w:fldChar w:fldCharType="end"/>
      </w:r>
    </w:p>
    <w:p w14:paraId="539731BB" w14:textId="6F4F9123" w:rsidR="002B01AF" w:rsidRPr="009D37BB" w:rsidRDefault="002B01AF">
      <w:pPr>
        <w:pStyle w:val="TOC4"/>
        <w:rPr>
          <w:lang w:val="fr-FR"/>
        </w:rPr>
      </w:pPr>
      <w:r w:rsidRPr="002B01AF">
        <w:rPr>
          <w:lang w:val="fr-FR" w:eastAsia="zh-CN"/>
          <w:rPrChange w:id="124" w:author="28.541_CR0474_(Rel-17)_TEI16" w:date="2021-03-30T09:46:00Z">
            <w:rPr>
              <w:lang w:eastAsia="zh-CN"/>
            </w:rPr>
          </w:rPrChange>
        </w:rPr>
        <w:t>4</w:t>
      </w:r>
      <w:r w:rsidRPr="002B01AF">
        <w:rPr>
          <w:lang w:val="fr-FR"/>
          <w:rPrChange w:id="125" w:author="28.541_CR0474_(Rel-17)_TEI16" w:date="2021-03-30T09:46:00Z">
            <w:rPr/>
          </w:rPrChange>
        </w:rPr>
        <w:t>.3.1.4</w:t>
      </w:r>
      <w:r w:rsidRPr="009D37BB">
        <w:rPr>
          <w:lang w:val="fr-FR"/>
        </w:rPr>
        <w:tab/>
      </w:r>
      <w:r w:rsidRPr="002B01AF">
        <w:rPr>
          <w:lang w:val="fr-FR"/>
          <w:rPrChange w:id="126" w:author="28.541_CR0474_(Rel-17)_TEI16" w:date="2021-03-30T09:46:00Z">
            <w:rPr/>
          </w:rPrChange>
        </w:rPr>
        <w:t>Notifications</w:t>
      </w:r>
      <w:r w:rsidRPr="002B01AF">
        <w:rPr>
          <w:lang w:val="fr-FR"/>
          <w:rPrChange w:id="127" w:author="28.541_CR0474_(Rel-17)_TEI16" w:date="2021-03-30T09:46:00Z">
            <w:rPr/>
          </w:rPrChange>
        </w:rPr>
        <w:tab/>
      </w:r>
      <w:r>
        <w:fldChar w:fldCharType="begin" w:fldLock="1"/>
      </w:r>
      <w:r w:rsidRPr="002B01AF">
        <w:rPr>
          <w:lang w:val="fr-FR"/>
          <w:rPrChange w:id="128" w:author="28.541_CR0474_(Rel-17)_TEI16" w:date="2021-03-30T09:46:00Z">
            <w:rPr/>
          </w:rPrChange>
        </w:rPr>
        <w:instrText xml:space="preserve"> PAGEREF _Toc67989682 \h </w:instrText>
      </w:r>
      <w:r>
        <w:fldChar w:fldCharType="separate"/>
      </w:r>
      <w:r w:rsidRPr="002B01AF">
        <w:rPr>
          <w:lang w:val="fr-FR"/>
          <w:rPrChange w:id="129" w:author="28.541_CR0474_(Rel-17)_TEI16" w:date="2021-03-30T09:46:00Z">
            <w:rPr/>
          </w:rPrChange>
        </w:rPr>
        <w:t>37</w:t>
      </w:r>
      <w:r>
        <w:fldChar w:fldCharType="end"/>
      </w:r>
    </w:p>
    <w:p w14:paraId="6A5BBD1B" w14:textId="3A511266" w:rsidR="002B01AF" w:rsidRPr="009D37BB" w:rsidRDefault="002B01AF">
      <w:pPr>
        <w:pStyle w:val="TOC3"/>
        <w:rPr>
          <w:lang w:val="fr-FR"/>
        </w:rPr>
      </w:pPr>
      <w:r w:rsidRPr="002B01AF">
        <w:rPr>
          <w:lang w:val="fr-FR" w:eastAsia="zh-CN"/>
          <w:rPrChange w:id="130" w:author="28.541_CR0474_(Rel-17)_TEI16" w:date="2021-03-30T09:46:00Z">
            <w:rPr>
              <w:lang w:eastAsia="zh-CN"/>
            </w:rPr>
          </w:rPrChange>
        </w:rPr>
        <w:t>4.3.2</w:t>
      </w:r>
      <w:r w:rsidRPr="009D37BB">
        <w:rPr>
          <w:lang w:val="fr-FR"/>
        </w:rPr>
        <w:tab/>
      </w:r>
      <w:r w:rsidRPr="002B01AF">
        <w:rPr>
          <w:rFonts w:ascii="Courier New" w:hAnsi="Courier New"/>
          <w:lang w:val="fr-FR" w:eastAsia="zh-CN"/>
          <w:rPrChange w:id="131" w:author="28.541_CR0474_(Rel-17)_TEI16" w:date="2021-03-30T09:46:00Z">
            <w:rPr>
              <w:rFonts w:ascii="Courier New" w:hAnsi="Courier New"/>
              <w:lang w:eastAsia="zh-CN"/>
            </w:rPr>
          </w:rPrChange>
        </w:rPr>
        <w:t>GNBCUCPFunction</w:t>
      </w:r>
      <w:r w:rsidRPr="002B01AF">
        <w:rPr>
          <w:lang w:val="fr-FR"/>
          <w:rPrChange w:id="132" w:author="28.541_CR0474_(Rel-17)_TEI16" w:date="2021-03-30T09:46:00Z">
            <w:rPr/>
          </w:rPrChange>
        </w:rPr>
        <w:tab/>
      </w:r>
      <w:r>
        <w:fldChar w:fldCharType="begin" w:fldLock="1"/>
      </w:r>
      <w:r w:rsidRPr="002B01AF">
        <w:rPr>
          <w:lang w:val="fr-FR"/>
          <w:rPrChange w:id="133" w:author="28.541_CR0474_(Rel-17)_TEI16" w:date="2021-03-30T09:46:00Z">
            <w:rPr/>
          </w:rPrChange>
        </w:rPr>
        <w:instrText xml:space="preserve"> PAGEREF _Toc67989683 \h </w:instrText>
      </w:r>
      <w:r>
        <w:fldChar w:fldCharType="separate"/>
      </w:r>
      <w:r w:rsidRPr="002B01AF">
        <w:rPr>
          <w:lang w:val="fr-FR"/>
          <w:rPrChange w:id="134" w:author="28.541_CR0474_(Rel-17)_TEI16" w:date="2021-03-30T09:46:00Z">
            <w:rPr/>
          </w:rPrChange>
        </w:rPr>
        <w:t>37</w:t>
      </w:r>
      <w:r>
        <w:fldChar w:fldCharType="end"/>
      </w:r>
    </w:p>
    <w:p w14:paraId="5C729D68" w14:textId="6363386D" w:rsidR="002B01AF" w:rsidRPr="009D37BB" w:rsidRDefault="002B01AF">
      <w:pPr>
        <w:pStyle w:val="TOC4"/>
        <w:rPr>
          <w:lang w:val="fr-FR"/>
        </w:rPr>
      </w:pPr>
      <w:r w:rsidRPr="002B01AF">
        <w:rPr>
          <w:lang w:val="fr-FR" w:eastAsia="zh-CN"/>
          <w:rPrChange w:id="135" w:author="28.541_CR0474_(Rel-17)_TEI16" w:date="2021-03-30T09:46:00Z">
            <w:rPr>
              <w:lang w:eastAsia="zh-CN"/>
            </w:rPr>
          </w:rPrChange>
        </w:rPr>
        <w:t>4</w:t>
      </w:r>
      <w:r w:rsidRPr="002B01AF">
        <w:rPr>
          <w:lang w:val="fr-FR"/>
          <w:rPrChange w:id="136" w:author="28.541_CR0474_(Rel-17)_TEI16" w:date="2021-03-30T09:46:00Z">
            <w:rPr/>
          </w:rPrChange>
        </w:rPr>
        <w:t>.3.2.1</w:t>
      </w:r>
      <w:r w:rsidRPr="009D37BB">
        <w:rPr>
          <w:lang w:val="fr-FR"/>
        </w:rPr>
        <w:tab/>
      </w:r>
      <w:r w:rsidRPr="002B01AF">
        <w:rPr>
          <w:lang w:val="fr-FR"/>
          <w:rPrChange w:id="137" w:author="28.541_CR0474_(Rel-17)_TEI16" w:date="2021-03-30T09:46:00Z">
            <w:rPr/>
          </w:rPrChange>
        </w:rPr>
        <w:t>Definition</w:t>
      </w:r>
      <w:r w:rsidRPr="002B01AF">
        <w:rPr>
          <w:lang w:val="fr-FR"/>
          <w:rPrChange w:id="138" w:author="28.541_CR0474_(Rel-17)_TEI16" w:date="2021-03-30T09:46:00Z">
            <w:rPr/>
          </w:rPrChange>
        </w:rPr>
        <w:tab/>
      </w:r>
      <w:r>
        <w:fldChar w:fldCharType="begin" w:fldLock="1"/>
      </w:r>
      <w:r w:rsidRPr="002B01AF">
        <w:rPr>
          <w:lang w:val="fr-FR"/>
          <w:rPrChange w:id="139" w:author="28.541_CR0474_(Rel-17)_TEI16" w:date="2021-03-30T09:46:00Z">
            <w:rPr/>
          </w:rPrChange>
        </w:rPr>
        <w:instrText xml:space="preserve"> PAGEREF _Toc67989684 \h </w:instrText>
      </w:r>
      <w:r>
        <w:fldChar w:fldCharType="separate"/>
      </w:r>
      <w:r w:rsidRPr="002B01AF">
        <w:rPr>
          <w:lang w:val="fr-FR"/>
          <w:rPrChange w:id="140" w:author="28.541_CR0474_(Rel-17)_TEI16" w:date="2021-03-30T09:46:00Z">
            <w:rPr/>
          </w:rPrChange>
        </w:rPr>
        <w:t>37</w:t>
      </w:r>
      <w:r>
        <w:fldChar w:fldCharType="end"/>
      </w:r>
    </w:p>
    <w:p w14:paraId="340D8E80" w14:textId="7A65BC97" w:rsidR="002B01AF" w:rsidRPr="009D37BB" w:rsidRDefault="002B01AF">
      <w:pPr>
        <w:pStyle w:val="TOC4"/>
        <w:rPr>
          <w:lang w:val="fr-FR"/>
        </w:rPr>
      </w:pPr>
      <w:r w:rsidRPr="002B01AF">
        <w:rPr>
          <w:lang w:val="fr-FR" w:eastAsia="zh-CN"/>
          <w:rPrChange w:id="141" w:author="28.541_CR0474_(Rel-17)_TEI16" w:date="2021-03-30T09:46:00Z">
            <w:rPr>
              <w:lang w:eastAsia="zh-CN"/>
            </w:rPr>
          </w:rPrChange>
        </w:rPr>
        <w:t>4</w:t>
      </w:r>
      <w:r w:rsidRPr="002B01AF">
        <w:rPr>
          <w:lang w:val="fr-FR"/>
          <w:rPrChange w:id="142" w:author="28.541_CR0474_(Rel-17)_TEI16" w:date="2021-03-30T09:46:00Z">
            <w:rPr/>
          </w:rPrChange>
        </w:rPr>
        <w:t>.3.2.2</w:t>
      </w:r>
      <w:r w:rsidRPr="009D37BB">
        <w:rPr>
          <w:lang w:val="fr-FR"/>
        </w:rPr>
        <w:tab/>
      </w:r>
      <w:r w:rsidRPr="002B01AF">
        <w:rPr>
          <w:lang w:val="fr-FR"/>
          <w:rPrChange w:id="143" w:author="28.541_CR0474_(Rel-17)_TEI16" w:date="2021-03-30T09:46:00Z">
            <w:rPr/>
          </w:rPrChange>
        </w:rPr>
        <w:t>Attributes</w:t>
      </w:r>
      <w:r w:rsidRPr="002B01AF">
        <w:rPr>
          <w:lang w:val="fr-FR"/>
          <w:rPrChange w:id="144" w:author="28.541_CR0474_(Rel-17)_TEI16" w:date="2021-03-30T09:46:00Z">
            <w:rPr/>
          </w:rPrChange>
        </w:rPr>
        <w:tab/>
      </w:r>
      <w:r>
        <w:fldChar w:fldCharType="begin" w:fldLock="1"/>
      </w:r>
      <w:r w:rsidRPr="002B01AF">
        <w:rPr>
          <w:lang w:val="fr-FR"/>
          <w:rPrChange w:id="145" w:author="28.541_CR0474_(Rel-17)_TEI16" w:date="2021-03-30T09:46:00Z">
            <w:rPr/>
          </w:rPrChange>
        </w:rPr>
        <w:instrText xml:space="preserve"> PAGEREF _Toc67989685 \h </w:instrText>
      </w:r>
      <w:r>
        <w:fldChar w:fldCharType="separate"/>
      </w:r>
      <w:r w:rsidRPr="002B01AF">
        <w:rPr>
          <w:lang w:val="fr-FR"/>
          <w:rPrChange w:id="146" w:author="28.541_CR0474_(Rel-17)_TEI16" w:date="2021-03-30T09:46:00Z">
            <w:rPr/>
          </w:rPrChange>
        </w:rPr>
        <w:t>38</w:t>
      </w:r>
      <w:r>
        <w:fldChar w:fldCharType="end"/>
      </w:r>
    </w:p>
    <w:p w14:paraId="072097AD" w14:textId="0BCDDEB0" w:rsidR="002B01AF" w:rsidRPr="009D37BB" w:rsidRDefault="002B01AF">
      <w:pPr>
        <w:pStyle w:val="TOC4"/>
        <w:rPr>
          <w:lang w:val="fr-FR"/>
        </w:rPr>
      </w:pPr>
      <w:r w:rsidRPr="002B01AF">
        <w:rPr>
          <w:lang w:val="fr-FR" w:eastAsia="zh-CN"/>
          <w:rPrChange w:id="147" w:author="28.541_CR0474_(Rel-17)_TEI16" w:date="2021-03-30T09:46:00Z">
            <w:rPr>
              <w:lang w:eastAsia="zh-CN"/>
            </w:rPr>
          </w:rPrChange>
        </w:rPr>
        <w:t>4</w:t>
      </w:r>
      <w:r w:rsidRPr="002B01AF">
        <w:rPr>
          <w:lang w:val="fr-FR"/>
          <w:rPrChange w:id="148" w:author="28.541_CR0474_(Rel-17)_TEI16" w:date="2021-03-30T09:46:00Z">
            <w:rPr/>
          </w:rPrChange>
        </w:rPr>
        <w:t>.3.2.3</w:t>
      </w:r>
      <w:r w:rsidRPr="009D37BB">
        <w:rPr>
          <w:lang w:val="fr-FR"/>
        </w:rPr>
        <w:tab/>
      </w:r>
      <w:r w:rsidRPr="002B01AF">
        <w:rPr>
          <w:lang w:val="fr-FR"/>
          <w:rPrChange w:id="149" w:author="28.541_CR0474_(Rel-17)_TEI16" w:date="2021-03-30T09:46:00Z">
            <w:rPr/>
          </w:rPrChange>
        </w:rPr>
        <w:t>Attribute constraints</w:t>
      </w:r>
      <w:r w:rsidRPr="002B01AF">
        <w:rPr>
          <w:lang w:val="fr-FR"/>
          <w:rPrChange w:id="150" w:author="28.541_CR0474_(Rel-17)_TEI16" w:date="2021-03-30T09:46:00Z">
            <w:rPr/>
          </w:rPrChange>
        </w:rPr>
        <w:tab/>
      </w:r>
      <w:r>
        <w:fldChar w:fldCharType="begin" w:fldLock="1"/>
      </w:r>
      <w:r w:rsidRPr="002B01AF">
        <w:rPr>
          <w:lang w:val="fr-FR"/>
          <w:rPrChange w:id="151" w:author="28.541_CR0474_(Rel-17)_TEI16" w:date="2021-03-30T09:46:00Z">
            <w:rPr/>
          </w:rPrChange>
        </w:rPr>
        <w:instrText xml:space="preserve"> PAGEREF _Toc67989686 \h </w:instrText>
      </w:r>
      <w:r>
        <w:fldChar w:fldCharType="separate"/>
      </w:r>
      <w:r w:rsidRPr="002B01AF">
        <w:rPr>
          <w:lang w:val="fr-FR"/>
          <w:rPrChange w:id="152" w:author="28.541_CR0474_(Rel-17)_TEI16" w:date="2021-03-30T09:46:00Z">
            <w:rPr/>
          </w:rPrChange>
        </w:rPr>
        <w:t>38</w:t>
      </w:r>
      <w:r>
        <w:fldChar w:fldCharType="end"/>
      </w:r>
    </w:p>
    <w:p w14:paraId="08676CCB" w14:textId="213D2D92" w:rsidR="002B01AF" w:rsidRPr="009D37BB" w:rsidRDefault="002B01AF">
      <w:pPr>
        <w:pStyle w:val="TOC4"/>
        <w:rPr>
          <w:lang w:val="fr-FR"/>
        </w:rPr>
      </w:pPr>
      <w:r w:rsidRPr="002B01AF">
        <w:rPr>
          <w:lang w:val="fr-FR" w:eastAsia="zh-CN"/>
          <w:rPrChange w:id="153" w:author="28.541_CR0474_(Rel-17)_TEI16" w:date="2021-03-30T09:46:00Z">
            <w:rPr>
              <w:lang w:eastAsia="zh-CN"/>
            </w:rPr>
          </w:rPrChange>
        </w:rPr>
        <w:t>4</w:t>
      </w:r>
      <w:r w:rsidRPr="002B01AF">
        <w:rPr>
          <w:lang w:val="fr-FR"/>
          <w:rPrChange w:id="154" w:author="28.541_CR0474_(Rel-17)_TEI16" w:date="2021-03-30T09:46:00Z">
            <w:rPr/>
          </w:rPrChange>
        </w:rPr>
        <w:t>.3.2.4</w:t>
      </w:r>
      <w:r w:rsidRPr="009D37BB">
        <w:rPr>
          <w:lang w:val="fr-FR"/>
        </w:rPr>
        <w:tab/>
      </w:r>
      <w:r w:rsidRPr="002B01AF">
        <w:rPr>
          <w:lang w:val="fr-FR"/>
          <w:rPrChange w:id="155" w:author="28.541_CR0474_(Rel-17)_TEI16" w:date="2021-03-30T09:46:00Z">
            <w:rPr/>
          </w:rPrChange>
        </w:rPr>
        <w:t>Notifications</w:t>
      </w:r>
      <w:r w:rsidRPr="002B01AF">
        <w:rPr>
          <w:lang w:val="fr-FR"/>
          <w:rPrChange w:id="156" w:author="28.541_CR0474_(Rel-17)_TEI16" w:date="2021-03-30T09:46:00Z">
            <w:rPr/>
          </w:rPrChange>
        </w:rPr>
        <w:tab/>
      </w:r>
      <w:r>
        <w:fldChar w:fldCharType="begin" w:fldLock="1"/>
      </w:r>
      <w:r w:rsidRPr="002B01AF">
        <w:rPr>
          <w:lang w:val="fr-FR"/>
          <w:rPrChange w:id="157" w:author="28.541_CR0474_(Rel-17)_TEI16" w:date="2021-03-30T09:46:00Z">
            <w:rPr/>
          </w:rPrChange>
        </w:rPr>
        <w:instrText xml:space="preserve"> PAGEREF _Toc67989687 \h </w:instrText>
      </w:r>
      <w:r>
        <w:fldChar w:fldCharType="separate"/>
      </w:r>
      <w:r w:rsidRPr="002B01AF">
        <w:rPr>
          <w:lang w:val="fr-FR"/>
          <w:rPrChange w:id="158" w:author="28.541_CR0474_(Rel-17)_TEI16" w:date="2021-03-30T09:46:00Z">
            <w:rPr/>
          </w:rPrChange>
        </w:rPr>
        <w:t>38</w:t>
      </w:r>
      <w:r>
        <w:fldChar w:fldCharType="end"/>
      </w:r>
    </w:p>
    <w:p w14:paraId="02C549EB" w14:textId="05E91CD5" w:rsidR="002B01AF" w:rsidRPr="009D37BB" w:rsidRDefault="002B01AF">
      <w:pPr>
        <w:pStyle w:val="TOC3"/>
        <w:rPr>
          <w:lang w:val="fr-FR"/>
        </w:rPr>
      </w:pPr>
      <w:r w:rsidRPr="002B01AF">
        <w:rPr>
          <w:lang w:val="fr-FR" w:eastAsia="zh-CN"/>
          <w:rPrChange w:id="159" w:author="28.541_CR0474_(Rel-17)_TEI16" w:date="2021-03-30T09:46:00Z">
            <w:rPr>
              <w:lang w:eastAsia="zh-CN"/>
            </w:rPr>
          </w:rPrChange>
        </w:rPr>
        <w:t>4.3.3</w:t>
      </w:r>
      <w:r w:rsidRPr="009D37BB">
        <w:rPr>
          <w:lang w:val="fr-FR"/>
        </w:rPr>
        <w:tab/>
      </w:r>
      <w:r w:rsidRPr="002B01AF">
        <w:rPr>
          <w:rFonts w:ascii="Courier New" w:hAnsi="Courier New"/>
          <w:lang w:val="fr-FR" w:eastAsia="zh-CN"/>
          <w:rPrChange w:id="160" w:author="28.541_CR0474_(Rel-17)_TEI16" w:date="2021-03-30T09:46:00Z">
            <w:rPr>
              <w:rFonts w:ascii="Courier New" w:hAnsi="Courier New"/>
              <w:lang w:eastAsia="zh-CN"/>
            </w:rPr>
          </w:rPrChange>
        </w:rPr>
        <w:t>GNBCUUPFunction</w:t>
      </w:r>
      <w:r w:rsidRPr="002B01AF">
        <w:rPr>
          <w:lang w:val="fr-FR"/>
          <w:rPrChange w:id="161" w:author="28.541_CR0474_(Rel-17)_TEI16" w:date="2021-03-30T09:46:00Z">
            <w:rPr/>
          </w:rPrChange>
        </w:rPr>
        <w:tab/>
      </w:r>
      <w:r>
        <w:fldChar w:fldCharType="begin" w:fldLock="1"/>
      </w:r>
      <w:r w:rsidRPr="002B01AF">
        <w:rPr>
          <w:lang w:val="fr-FR"/>
          <w:rPrChange w:id="162" w:author="28.541_CR0474_(Rel-17)_TEI16" w:date="2021-03-30T09:46:00Z">
            <w:rPr/>
          </w:rPrChange>
        </w:rPr>
        <w:instrText xml:space="preserve"> PAGEREF _Toc67989688 \h </w:instrText>
      </w:r>
      <w:r>
        <w:fldChar w:fldCharType="separate"/>
      </w:r>
      <w:r w:rsidRPr="002B01AF">
        <w:rPr>
          <w:lang w:val="fr-FR"/>
          <w:rPrChange w:id="163" w:author="28.541_CR0474_(Rel-17)_TEI16" w:date="2021-03-30T09:46:00Z">
            <w:rPr/>
          </w:rPrChange>
        </w:rPr>
        <w:t>38</w:t>
      </w:r>
      <w:r>
        <w:fldChar w:fldCharType="end"/>
      </w:r>
    </w:p>
    <w:p w14:paraId="65B16940" w14:textId="6E436141" w:rsidR="002B01AF" w:rsidRPr="009D37BB" w:rsidRDefault="002B01AF">
      <w:pPr>
        <w:pStyle w:val="TOC4"/>
        <w:rPr>
          <w:lang w:val="fr-FR"/>
        </w:rPr>
      </w:pPr>
      <w:r w:rsidRPr="002B01AF">
        <w:rPr>
          <w:lang w:val="fr-FR" w:eastAsia="zh-CN"/>
          <w:rPrChange w:id="164" w:author="28.541_CR0474_(Rel-17)_TEI16" w:date="2021-03-30T09:46:00Z">
            <w:rPr>
              <w:lang w:eastAsia="zh-CN"/>
            </w:rPr>
          </w:rPrChange>
        </w:rPr>
        <w:t>4</w:t>
      </w:r>
      <w:r w:rsidRPr="002B01AF">
        <w:rPr>
          <w:lang w:val="fr-FR"/>
          <w:rPrChange w:id="165" w:author="28.541_CR0474_(Rel-17)_TEI16" w:date="2021-03-30T09:46:00Z">
            <w:rPr/>
          </w:rPrChange>
        </w:rPr>
        <w:t>.3.3.1</w:t>
      </w:r>
      <w:r w:rsidRPr="009D37BB">
        <w:rPr>
          <w:lang w:val="fr-FR"/>
        </w:rPr>
        <w:tab/>
      </w:r>
      <w:r w:rsidRPr="002B01AF">
        <w:rPr>
          <w:lang w:val="fr-FR"/>
          <w:rPrChange w:id="166" w:author="28.541_CR0474_(Rel-17)_TEI16" w:date="2021-03-30T09:46:00Z">
            <w:rPr/>
          </w:rPrChange>
        </w:rPr>
        <w:t>Definition</w:t>
      </w:r>
      <w:r w:rsidRPr="002B01AF">
        <w:rPr>
          <w:lang w:val="fr-FR"/>
          <w:rPrChange w:id="167" w:author="28.541_CR0474_(Rel-17)_TEI16" w:date="2021-03-30T09:46:00Z">
            <w:rPr/>
          </w:rPrChange>
        </w:rPr>
        <w:tab/>
      </w:r>
      <w:r>
        <w:fldChar w:fldCharType="begin" w:fldLock="1"/>
      </w:r>
      <w:r w:rsidRPr="002B01AF">
        <w:rPr>
          <w:lang w:val="fr-FR"/>
          <w:rPrChange w:id="168" w:author="28.541_CR0474_(Rel-17)_TEI16" w:date="2021-03-30T09:46:00Z">
            <w:rPr/>
          </w:rPrChange>
        </w:rPr>
        <w:instrText xml:space="preserve"> PAGEREF _Toc67989689 \h </w:instrText>
      </w:r>
      <w:r>
        <w:fldChar w:fldCharType="separate"/>
      </w:r>
      <w:r w:rsidRPr="002B01AF">
        <w:rPr>
          <w:lang w:val="fr-FR"/>
          <w:rPrChange w:id="169" w:author="28.541_CR0474_(Rel-17)_TEI16" w:date="2021-03-30T09:46:00Z">
            <w:rPr/>
          </w:rPrChange>
        </w:rPr>
        <w:t>38</w:t>
      </w:r>
      <w:r>
        <w:fldChar w:fldCharType="end"/>
      </w:r>
    </w:p>
    <w:p w14:paraId="621FB4E3" w14:textId="2987D01D" w:rsidR="002B01AF" w:rsidRPr="009D37BB" w:rsidRDefault="002B01AF">
      <w:pPr>
        <w:pStyle w:val="TOC4"/>
        <w:rPr>
          <w:lang w:val="fr-FR"/>
        </w:rPr>
      </w:pPr>
      <w:r w:rsidRPr="002B01AF">
        <w:rPr>
          <w:lang w:val="fr-FR" w:eastAsia="zh-CN"/>
          <w:rPrChange w:id="170" w:author="28.541_CR0474_(Rel-17)_TEI16" w:date="2021-03-30T09:46:00Z">
            <w:rPr>
              <w:lang w:eastAsia="zh-CN"/>
            </w:rPr>
          </w:rPrChange>
        </w:rPr>
        <w:t>4.3.3.2</w:t>
      </w:r>
      <w:r w:rsidRPr="009D37BB">
        <w:rPr>
          <w:lang w:val="fr-FR"/>
        </w:rPr>
        <w:tab/>
      </w:r>
      <w:r w:rsidRPr="002B01AF">
        <w:rPr>
          <w:lang w:val="fr-FR" w:eastAsia="zh-CN"/>
          <w:rPrChange w:id="171" w:author="28.541_CR0474_(Rel-17)_TEI16" w:date="2021-03-30T09:46:00Z">
            <w:rPr>
              <w:lang w:eastAsia="zh-CN"/>
            </w:rPr>
          </w:rPrChange>
        </w:rPr>
        <w:t>Attributes</w:t>
      </w:r>
      <w:r w:rsidRPr="002B01AF">
        <w:rPr>
          <w:lang w:val="fr-FR"/>
          <w:rPrChange w:id="172" w:author="28.541_CR0474_(Rel-17)_TEI16" w:date="2021-03-30T09:46:00Z">
            <w:rPr/>
          </w:rPrChange>
        </w:rPr>
        <w:tab/>
      </w:r>
      <w:r>
        <w:fldChar w:fldCharType="begin" w:fldLock="1"/>
      </w:r>
      <w:r w:rsidRPr="002B01AF">
        <w:rPr>
          <w:lang w:val="fr-FR"/>
          <w:rPrChange w:id="173" w:author="28.541_CR0474_(Rel-17)_TEI16" w:date="2021-03-30T09:46:00Z">
            <w:rPr/>
          </w:rPrChange>
        </w:rPr>
        <w:instrText xml:space="preserve"> PAGEREF _Toc67989690 \h </w:instrText>
      </w:r>
      <w:r>
        <w:fldChar w:fldCharType="separate"/>
      </w:r>
      <w:r w:rsidRPr="002B01AF">
        <w:rPr>
          <w:lang w:val="fr-FR"/>
          <w:rPrChange w:id="174" w:author="28.541_CR0474_(Rel-17)_TEI16" w:date="2021-03-30T09:46:00Z">
            <w:rPr/>
          </w:rPrChange>
        </w:rPr>
        <w:t>39</w:t>
      </w:r>
      <w:r>
        <w:fldChar w:fldCharType="end"/>
      </w:r>
    </w:p>
    <w:p w14:paraId="756B43E0" w14:textId="747E8E32" w:rsidR="002B01AF" w:rsidRPr="009D37BB" w:rsidRDefault="002B01AF">
      <w:pPr>
        <w:pStyle w:val="TOC4"/>
        <w:rPr>
          <w:lang w:val="fr-FR"/>
        </w:rPr>
      </w:pPr>
      <w:r w:rsidRPr="002B01AF">
        <w:rPr>
          <w:lang w:val="fr-FR" w:eastAsia="zh-CN"/>
          <w:rPrChange w:id="175" w:author="28.541_CR0474_(Rel-17)_TEI16" w:date="2021-03-30T09:46:00Z">
            <w:rPr>
              <w:lang w:eastAsia="zh-CN"/>
            </w:rPr>
          </w:rPrChange>
        </w:rPr>
        <w:t>4</w:t>
      </w:r>
      <w:r w:rsidRPr="002B01AF">
        <w:rPr>
          <w:lang w:val="fr-FR"/>
          <w:rPrChange w:id="176" w:author="28.541_CR0474_(Rel-17)_TEI16" w:date="2021-03-30T09:46:00Z">
            <w:rPr/>
          </w:rPrChange>
        </w:rPr>
        <w:t>.3.3.3</w:t>
      </w:r>
      <w:r w:rsidRPr="009D37BB">
        <w:rPr>
          <w:lang w:val="fr-FR"/>
        </w:rPr>
        <w:tab/>
      </w:r>
      <w:r w:rsidRPr="002B01AF">
        <w:rPr>
          <w:lang w:val="fr-FR"/>
          <w:rPrChange w:id="177" w:author="28.541_CR0474_(Rel-17)_TEI16" w:date="2021-03-30T09:46:00Z">
            <w:rPr/>
          </w:rPrChange>
        </w:rPr>
        <w:t>Attribute constraints</w:t>
      </w:r>
      <w:r w:rsidRPr="002B01AF">
        <w:rPr>
          <w:lang w:val="fr-FR"/>
          <w:rPrChange w:id="178" w:author="28.541_CR0474_(Rel-17)_TEI16" w:date="2021-03-30T09:46:00Z">
            <w:rPr/>
          </w:rPrChange>
        </w:rPr>
        <w:tab/>
      </w:r>
      <w:r>
        <w:fldChar w:fldCharType="begin" w:fldLock="1"/>
      </w:r>
      <w:r w:rsidRPr="002B01AF">
        <w:rPr>
          <w:lang w:val="fr-FR"/>
          <w:rPrChange w:id="179" w:author="28.541_CR0474_(Rel-17)_TEI16" w:date="2021-03-30T09:46:00Z">
            <w:rPr/>
          </w:rPrChange>
        </w:rPr>
        <w:instrText xml:space="preserve"> PAGEREF _Toc67989691 \h </w:instrText>
      </w:r>
      <w:r>
        <w:fldChar w:fldCharType="separate"/>
      </w:r>
      <w:r w:rsidRPr="002B01AF">
        <w:rPr>
          <w:lang w:val="fr-FR"/>
          <w:rPrChange w:id="180" w:author="28.541_CR0474_(Rel-17)_TEI16" w:date="2021-03-30T09:46:00Z">
            <w:rPr/>
          </w:rPrChange>
        </w:rPr>
        <w:t>39</w:t>
      </w:r>
      <w:r>
        <w:fldChar w:fldCharType="end"/>
      </w:r>
    </w:p>
    <w:p w14:paraId="2F17D94B" w14:textId="48B84295" w:rsidR="002B01AF" w:rsidRPr="009D37BB" w:rsidRDefault="002B01AF">
      <w:pPr>
        <w:pStyle w:val="TOC4"/>
        <w:rPr>
          <w:lang w:val="fr-FR"/>
        </w:rPr>
      </w:pPr>
      <w:r w:rsidRPr="002B01AF">
        <w:rPr>
          <w:lang w:val="fr-FR" w:eastAsia="zh-CN"/>
          <w:rPrChange w:id="181" w:author="28.541_CR0474_(Rel-17)_TEI16" w:date="2021-03-30T09:46:00Z">
            <w:rPr>
              <w:lang w:eastAsia="zh-CN"/>
            </w:rPr>
          </w:rPrChange>
        </w:rPr>
        <w:t>4</w:t>
      </w:r>
      <w:r w:rsidRPr="002B01AF">
        <w:rPr>
          <w:lang w:val="fr-FR"/>
          <w:rPrChange w:id="182" w:author="28.541_CR0474_(Rel-17)_TEI16" w:date="2021-03-30T09:46:00Z">
            <w:rPr/>
          </w:rPrChange>
        </w:rPr>
        <w:t>.3.3.4</w:t>
      </w:r>
      <w:r w:rsidRPr="009D37BB">
        <w:rPr>
          <w:lang w:val="fr-FR"/>
        </w:rPr>
        <w:tab/>
      </w:r>
      <w:r w:rsidRPr="002B01AF">
        <w:rPr>
          <w:lang w:val="fr-FR"/>
          <w:rPrChange w:id="183" w:author="28.541_CR0474_(Rel-17)_TEI16" w:date="2021-03-30T09:46:00Z">
            <w:rPr/>
          </w:rPrChange>
        </w:rPr>
        <w:t>Notifications</w:t>
      </w:r>
      <w:r w:rsidRPr="002B01AF">
        <w:rPr>
          <w:lang w:val="fr-FR"/>
          <w:rPrChange w:id="184" w:author="28.541_CR0474_(Rel-17)_TEI16" w:date="2021-03-30T09:46:00Z">
            <w:rPr/>
          </w:rPrChange>
        </w:rPr>
        <w:tab/>
      </w:r>
      <w:r>
        <w:fldChar w:fldCharType="begin" w:fldLock="1"/>
      </w:r>
      <w:r w:rsidRPr="002B01AF">
        <w:rPr>
          <w:lang w:val="fr-FR"/>
          <w:rPrChange w:id="185" w:author="28.541_CR0474_(Rel-17)_TEI16" w:date="2021-03-30T09:46:00Z">
            <w:rPr/>
          </w:rPrChange>
        </w:rPr>
        <w:instrText xml:space="preserve"> PAGEREF _Toc67989692 \h </w:instrText>
      </w:r>
      <w:r>
        <w:fldChar w:fldCharType="separate"/>
      </w:r>
      <w:r w:rsidRPr="002B01AF">
        <w:rPr>
          <w:lang w:val="fr-FR"/>
          <w:rPrChange w:id="186" w:author="28.541_CR0474_(Rel-17)_TEI16" w:date="2021-03-30T09:46:00Z">
            <w:rPr/>
          </w:rPrChange>
        </w:rPr>
        <w:t>39</w:t>
      </w:r>
      <w:r>
        <w:fldChar w:fldCharType="end"/>
      </w:r>
    </w:p>
    <w:p w14:paraId="40F7E1E5" w14:textId="559363B6" w:rsidR="002B01AF" w:rsidRPr="009D37BB" w:rsidRDefault="002B01AF">
      <w:pPr>
        <w:pStyle w:val="TOC3"/>
        <w:rPr>
          <w:lang w:val="fr-FR"/>
        </w:rPr>
      </w:pPr>
      <w:r w:rsidRPr="002B01AF">
        <w:rPr>
          <w:lang w:val="fr-FR" w:eastAsia="zh-CN"/>
          <w:rPrChange w:id="187" w:author="28.541_CR0474_(Rel-17)_TEI16" w:date="2021-03-30T09:46:00Z">
            <w:rPr>
              <w:lang w:eastAsia="zh-CN"/>
            </w:rPr>
          </w:rPrChange>
        </w:rPr>
        <w:t>4.3.4</w:t>
      </w:r>
      <w:r w:rsidRPr="009D37BB">
        <w:rPr>
          <w:lang w:val="fr-FR"/>
        </w:rPr>
        <w:tab/>
      </w:r>
      <w:r w:rsidRPr="002B01AF">
        <w:rPr>
          <w:rFonts w:ascii="Courier New" w:hAnsi="Courier New"/>
          <w:lang w:val="fr-FR" w:eastAsia="zh-CN"/>
          <w:rPrChange w:id="188" w:author="28.541_CR0474_(Rel-17)_TEI16" w:date="2021-03-30T09:46:00Z">
            <w:rPr>
              <w:rFonts w:ascii="Courier New" w:hAnsi="Courier New"/>
              <w:lang w:eastAsia="zh-CN"/>
            </w:rPr>
          </w:rPrChange>
        </w:rPr>
        <w:t>NRCellCU</w:t>
      </w:r>
      <w:r w:rsidRPr="002B01AF">
        <w:rPr>
          <w:lang w:val="fr-FR"/>
          <w:rPrChange w:id="189" w:author="28.541_CR0474_(Rel-17)_TEI16" w:date="2021-03-30T09:46:00Z">
            <w:rPr/>
          </w:rPrChange>
        </w:rPr>
        <w:tab/>
      </w:r>
      <w:r>
        <w:fldChar w:fldCharType="begin" w:fldLock="1"/>
      </w:r>
      <w:r w:rsidRPr="002B01AF">
        <w:rPr>
          <w:lang w:val="fr-FR"/>
          <w:rPrChange w:id="190" w:author="28.541_CR0474_(Rel-17)_TEI16" w:date="2021-03-30T09:46:00Z">
            <w:rPr/>
          </w:rPrChange>
        </w:rPr>
        <w:instrText xml:space="preserve"> PAGEREF _Toc67989693 \h </w:instrText>
      </w:r>
      <w:r>
        <w:fldChar w:fldCharType="separate"/>
      </w:r>
      <w:r w:rsidRPr="002B01AF">
        <w:rPr>
          <w:lang w:val="fr-FR"/>
          <w:rPrChange w:id="191" w:author="28.541_CR0474_(Rel-17)_TEI16" w:date="2021-03-30T09:46:00Z">
            <w:rPr/>
          </w:rPrChange>
        </w:rPr>
        <w:t>39</w:t>
      </w:r>
      <w:r>
        <w:fldChar w:fldCharType="end"/>
      </w:r>
    </w:p>
    <w:p w14:paraId="00A1EB42" w14:textId="32EEB8D4" w:rsidR="002B01AF" w:rsidRPr="009D37BB" w:rsidRDefault="002B01AF">
      <w:pPr>
        <w:pStyle w:val="TOC4"/>
        <w:rPr>
          <w:lang w:val="fr-FR"/>
        </w:rPr>
      </w:pPr>
      <w:r w:rsidRPr="002B01AF">
        <w:rPr>
          <w:lang w:val="fr-FR" w:eastAsia="zh-CN"/>
          <w:rPrChange w:id="192" w:author="28.541_CR0474_(Rel-17)_TEI16" w:date="2021-03-30T09:46:00Z">
            <w:rPr>
              <w:lang w:eastAsia="zh-CN"/>
            </w:rPr>
          </w:rPrChange>
        </w:rPr>
        <w:t>4</w:t>
      </w:r>
      <w:r w:rsidRPr="002B01AF">
        <w:rPr>
          <w:lang w:val="fr-FR"/>
          <w:rPrChange w:id="193" w:author="28.541_CR0474_(Rel-17)_TEI16" w:date="2021-03-30T09:46:00Z">
            <w:rPr/>
          </w:rPrChange>
        </w:rPr>
        <w:t>.3.4.1</w:t>
      </w:r>
      <w:r w:rsidRPr="009D37BB">
        <w:rPr>
          <w:lang w:val="fr-FR"/>
        </w:rPr>
        <w:tab/>
      </w:r>
      <w:r w:rsidRPr="002B01AF">
        <w:rPr>
          <w:lang w:val="fr-FR"/>
          <w:rPrChange w:id="194" w:author="28.541_CR0474_(Rel-17)_TEI16" w:date="2021-03-30T09:46:00Z">
            <w:rPr/>
          </w:rPrChange>
        </w:rPr>
        <w:t>Definition</w:t>
      </w:r>
      <w:r w:rsidRPr="002B01AF">
        <w:rPr>
          <w:lang w:val="fr-FR"/>
          <w:rPrChange w:id="195" w:author="28.541_CR0474_(Rel-17)_TEI16" w:date="2021-03-30T09:46:00Z">
            <w:rPr/>
          </w:rPrChange>
        </w:rPr>
        <w:tab/>
      </w:r>
      <w:r>
        <w:fldChar w:fldCharType="begin" w:fldLock="1"/>
      </w:r>
      <w:r w:rsidRPr="002B01AF">
        <w:rPr>
          <w:lang w:val="fr-FR"/>
          <w:rPrChange w:id="196" w:author="28.541_CR0474_(Rel-17)_TEI16" w:date="2021-03-30T09:46:00Z">
            <w:rPr/>
          </w:rPrChange>
        </w:rPr>
        <w:instrText xml:space="preserve"> PAGEREF _Toc67989694 \h </w:instrText>
      </w:r>
      <w:r>
        <w:fldChar w:fldCharType="separate"/>
      </w:r>
      <w:r w:rsidRPr="002B01AF">
        <w:rPr>
          <w:lang w:val="fr-FR"/>
          <w:rPrChange w:id="197" w:author="28.541_CR0474_(Rel-17)_TEI16" w:date="2021-03-30T09:46:00Z">
            <w:rPr/>
          </w:rPrChange>
        </w:rPr>
        <w:t>39</w:t>
      </w:r>
      <w:r>
        <w:fldChar w:fldCharType="end"/>
      </w:r>
    </w:p>
    <w:p w14:paraId="5ECAE704" w14:textId="04C86FA8" w:rsidR="002B01AF" w:rsidRPr="009D37BB" w:rsidRDefault="002B01AF">
      <w:pPr>
        <w:pStyle w:val="TOC4"/>
        <w:rPr>
          <w:lang w:val="fr-FR"/>
        </w:rPr>
      </w:pPr>
      <w:r w:rsidRPr="002B01AF">
        <w:rPr>
          <w:lang w:val="fr-FR" w:eastAsia="zh-CN"/>
          <w:rPrChange w:id="198" w:author="28.541_CR0474_(Rel-17)_TEI16" w:date="2021-03-30T09:46:00Z">
            <w:rPr>
              <w:lang w:eastAsia="zh-CN"/>
            </w:rPr>
          </w:rPrChange>
        </w:rPr>
        <w:t>4</w:t>
      </w:r>
      <w:r w:rsidRPr="002B01AF">
        <w:rPr>
          <w:lang w:val="fr-FR"/>
          <w:rPrChange w:id="199" w:author="28.541_CR0474_(Rel-17)_TEI16" w:date="2021-03-30T09:46:00Z">
            <w:rPr/>
          </w:rPrChange>
        </w:rPr>
        <w:t>.3.4.2</w:t>
      </w:r>
      <w:r w:rsidRPr="009D37BB">
        <w:rPr>
          <w:lang w:val="fr-FR"/>
        </w:rPr>
        <w:tab/>
      </w:r>
      <w:r w:rsidRPr="002B01AF">
        <w:rPr>
          <w:lang w:val="fr-FR"/>
          <w:rPrChange w:id="200" w:author="28.541_CR0474_(Rel-17)_TEI16" w:date="2021-03-30T09:46:00Z">
            <w:rPr/>
          </w:rPrChange>
        </w:rPr>
        <w:t>Attributes</w:t>
      </w:r>
      <w:r w:rsidRPr="002B01AF">
        <w:rPr>
          <w:lang w:val="fr-FR"/>
          <w:rPrChange w:id="201" w:author="28.541_CR0474_(Rel-17)_TEI16" w:date="2021-03-30T09:46:00Z">
            <w:rPr/>
          </w:rPrChange>
        </w:rPr>
        <w:tab/>
      </w:r>
      <w:r>
        <w:fldChar w:fldCharType="begin" w:fldLock="1"/>
      </w:r>
      <w:r w:rsidRPr="002B01AF">
        <w:rPr>
          <w:lang w:val="fr-FR"/>
          <w:rPrChange w:id="202" w:author="28.541_CR0474_(Rel-17)_TEI16" w:date="2021-03-30T09:46:00Z">
            <w:rPr/>
          </w:rPrChange>
        </w:rPr>
        <w:instrText xml:space="preserve"> PAGEREF _Toc67989695 \h </w:instrText>
      </w:r>
      <w:r>
        <w:fldChar w:fldCharType="separate"/>
      </w:r>
      <w:r w:rsidRPr="002B01AF">
        <w:rPr>
          <w:lang w:val="fr-FR"/>
          <w:rPrChange w:id="203" w:author="28.541_CR0474_(Rel-17)_TEI16" w:date="2021-03-30T09:46:00Z">
            <w:rPr/>
          </w:rPrChange>
        </w:rPr>
        <w:t>39</w:t>
      </w:r>
      <w:r>
        <w:fldChar w:fldCharType="end"/>
      </w:r>
    </w:p>
    <w:p w14:paraId="290D6C75" w14:textId="0AC76420" w:rsidR="002B01AF" w:rsidRPr="009D37BB" w:rsidRDefault="002B01AF">
      <w:pPr>
        <w:pStyle w:val="TOC4"/>
        <w:rPr>
          <w:lang w:val="fr-FR"/>
        </w:rPr>
      </w:pPr>
      <w:r w:rsidRPr="002B01AF">
        <w:rPr>
          <w:lang w:val="fr-FR"/>
          <w:rPrChange w:id="204" w:author="28.541_CR0474_(Rel-17)_TEI16" w:date="2021-03-30T09:46:00Z">
            <w:rPr/>
          </w:rPrChange>
        </w:rPr>
        <w:t>4.3.4.3</w:t>
      </w:r>
      <w:r w:rsidRPr="009D37BB">
        <w:rPr>
          <w:lang w:val="fr-FR"/>
        </w:rPr>
        <w:tab/>
      </w:r>
      <w:r w:rsidRPr="002B01AF">
        <w:rPr>
          <w:lang w:val="fr-FR"/>
          <w:rPrChange w:id="205" w:author="28.541_CR0474_(Rel-17)_TEI16" w:date="2021-03-30T09:46:00Z">
            <w:rPr/>
          </w:rPrChange>
        </w:rPr>
        <w:t>Void</w:t>
      </w:r>
      <w:r w:rsidRPr="002B01AF">
        <w:rPr>
          <w:lang w:val="fr-FR"/>
          <w:rPrChange w:id="206" w:author="28.541_CR0474_(Rel-17)_TEI16" w:date="2021-03-30T09:46:00Z">
            <w:rPr/>
          </w:rPrChange>
        </w:rPr>
        <w:tab/>
      </w:r>
      <w:r>
        <w:fldChar w:fldCharType="begin" w:fldLock="1"/>
      </w:r>
      <w:r w:rsidRPr="002B01AF">
        <w:rPr>
          <w:lang w:val="fr-FR"/>
          <w:rPrChange w:id="207" w:author="28.541_CR0474_(Rel-17)_TEI16" w:date="2021-03-30T09:46:00Z">
            <w:rPr/>
          </w:rPrChange>
        </w:rPr>
        <w:instrText xml:space="preserve"> PAGEREF _Toc67989696 \h </w:instrText>
      </w:r>
      <w:r>
        <w:fldChar w:fldCharType="separate"/>
      </w:r>
      <w:r w:rsidRPr="002B01AF">
        <w:rPr>
          <w:lang w:val="fr-FR"/>
          <w:rPrChange w:id="208" w:author="28.541_CR0474_(Rel-17)_TEI16" w:date="2021-03-30T09:46:00Z">
            <w:rPr/>
          </w:rPrChange>
        </w:rPr>
        <w:t>40</w:t>
      </w:r>
      <w:r>
        <w:fldChar w:fldCharType="end"/>
      </w:r>
    </w:p>
    <w:p w14:paraId="030687F2" w14:textId="0087B61C" w:rsidR="002B01AF" w:rsidRPr="009D37BB" w:rsidRDefault="002B01AF">
      <w:pPr>
        <w:pStyle w:val="TOC4"/>
        <w:rPr>
          <w:lang w:val="fr-FR"/>
        </w:rPr>
      </w:pPr>
      <w:r w:rsidRPr="002B01AF">
        <w:rPr>
          <w:lang w:val="fr-FR" w:eastAsia="zh-CN"/>
          <w:rPrChange w:id="209" w:author="28.541_CR0474_(Rel-17)_TEI16" w:date="2021-03-30T09:46:00Z">
            <w:rPr>
              <w:lang w:eastAsia="zh-CN"/>
            </w:rPr>
          </w:rPrChange>
        </w:rPr>
        <w:t>4</w:t>
      </w:r>
      <w:r w:rsidRPr="002B01AF">
        <w:rPr>
          <w:lang w:val="fr-FR"/>
          <w:rPrChange w:id="210" w:author="28.541_CR0474_(Rel-17)_TEI16" w:date="2021-03-30T09:46:00Z">
            <w:rPr/>
          </w:rPrChange>
        </w:rPr>
        <w:t>.3.4.4</w:t>
      </w:r>
      <w:r w:rsidRPr="009D37BB">
        <w:rPr>
          <w:lang w:val="fr-FR"/>
        </w:rPr>
        <w:tab/>
      </w:r>
      <w:r w:rsidRPr="002B01AF">
        <w:rPr>
          <w:lang w:val="fr-FR"/>
          <w:rPrChange w:id="211" w:author="28.541_CR0474_(Rel-17)_TEI16" w:date="2021-03-30T09:46:00Z">
            <w:rPr/>
          </w:rPrChange>
        </w:rPr>
        <w:t>Notifications</w:t>
      </w:r>
      <w:r w:rsidRPr="002B01AF">
        <w:rPr>
          <w:lang w:val="fr-FR"/>
          <w:rPrChange w:id="212" w:author="28.541_CR0474_(Rel-17)_TEI16" w:date="2021-03-30T09:46:00Z">
            <w:rPr/>
          </w:rPrChange>
        </w:rPr>
        <w:tab/>
      </w:r>
      <w:r>
        <w:fldChar w:fldCharType="begin" w:fldLock="1"/>
      </w:r>
      <w:r w:rsidRPr="002B01AF">
        <w:rPr>
          <w:lang w:val="fr-FR"/>
          <w:rPrChange w:id="213" w:author="28.541_CR0474_(Rel-17)_TEI16" w:date="2021-03-30T09:46:00Z">
            <w:rPr/>
          </w:rPrChange>
        </w:rPr>
        <w:instrText xml:space="preserve"> PAGEREF _Toc67989697 \h </w:instrText>
      </w:r>
      <w:r>
        <w:fldChar w:fldCharType="separate"/>
      </w:r>
      <w:r w:rsidRPr="002B01AF">
        <w:rPr>
          <w:lang w:val="fr-FR"/>
          <w:rPrChange w:id="214" w:author="28.541_CR0474_(Rel-17)_TEI16" w:date="2021-03-30T09:46:00Z">
            <w:rPr/>
          </w:rPrChange>
        </w:rPr>
        <w:t>40</w:t>
      </w:r>
      <w:r>
        <w:fldChar w:fldCharType="end"/>
      </w:r>
    </w:p>
    <w:p w14:paraId="2C99EE4F" w14:textId="216935D8" w:rsidR="002B01AF" w:rsidRPr="009D37BB" w:rsidRDefault="002B01AF">
      <w:pPr>
        <w:pStyle w:val="TOC3"/>
        <w:rPr>
          <w:lang w:val="fr-FR"/>
        </w:rPr>
      </w:pPr>
      <w:r w:rsidRPr="002B01AF">
        <w:rPr>
          <w:lang w:val="fr-FR" w:eastAsia="zh-CN"/>
          <w:rPrChange w:id="215" w:author="28.541_CR0474_(Rel-17)_TEI16" w:date="2021-03-30T09:46:00Z">
            <w:rPr>
              <w:lang w:eastAsia="zh-CN"/>
            </w:rPr>
          </w:rPrChange>
        </w:rPr>
        <w:t>4.3.5</w:t>
      </w:r>
      <w:r w:rsidRPr="009D37BB">
        <w:rPr>
          <w:lang w:val="fr-FR"/>
        </w:rPr>
        <w:tab/>
      </w:r>
      <w:r w:rsidRPr="002B01AF">
        <w:rPr>
          <w:rFonts w:ascii="Courier New" w:hAnsi="Courier New"/>
          <w:lang w:val="fr-FR" w:eastAsia="zh-CN"/>
          <w:rPrChange w:id="216" w:author="28.541_CR0474_(Rel-17)_TEI16" w:date="2021-03-30T09:46:00Z">
            <w:rPr>
              <w:rFonts w:ascii="Courier New" w:hAnsi="Courier New"/>
              <w:lang w:eastAsia="zh-CN"/>
            </w:rPr>
          </w:rPrChange>
        </w:rPr>
        <w:t>NRCellDU</w:t>
      </w:r>
      <w:r w:rsidRPr="002B01AF">
        <w:rPr>
          <w:lang w:val="fr-FR"/>
          <w:rPrChange w:id="217" w:author="28.541_CR0474_(Rel-17)_TEI16" w:date="2021-03-30T09:46:00Z">
            <w:rPr/>
          </w:rPrChange>
        </w:rPr>
        <w:tab/>
      </w:r>
      <w:r>
        <w:fldChar w:fldCharType="begin" w:fldLock="1"/>
      </w:r>
      <w:r w:rsidRPr="002B01AF">
        <w:rPr>
          <w:lang w:val="fr-FR"/>
          <w:rPrChange w:id="218" w:author="28.541_CR0474_(Rel-17)_TEI16" w:date="2021-03-30T09:46:00Z">
            <w:rPr/>
          </w:rPrChange>
        </w:rPr>
        <w:instrText xml:space="preserve"> PAGEREF _Toc67989698 \h </w:instrText>
      </w:r>
      <w:r>
        <w:fldChar w:fldCharType="separate"/>
      </w:r>
      <w:r w:rsidRPr="002B01AF">
        <w:rPr>
          <w:lang w:val="fr-FR"/>
          <w:rPrChange w:id="219" w:author="28.541_CR0474_(Rel-17)_TEI16" w:date="2021-03-30T09:46:00Z">
            <w:rPr/>
          </w:rPrChange>
        </w:rPr>
        <w:t>40</w:t>
      </w:r>
      <w:r>
        <w:fldChar w:fldCharType="end"/>
      </w:r>
    </w:p>
    <w:p w14:paraId="28582AAA" w14:textId="14F8E149" w:rsidR="002B01AF" w:rsidRPr="009D37BB" w:rsidRDefault="002B01AF">
      <w:pPr>
        <w:pStyle w:val="TOC4"/>
        <w:rPr>
          <w:lang w:val="fr-FR"/>
        </w:rPr>
      </w:pPr>
      <w:r w:rsidRPr="002B01AF">
        <w:rPr>
          <w:lang w:val="fr-FR" w:eastAsia="zh-CN"/>
          <w:rPrChange w:id="220" w:author="28.541_CR0474_(Rel-17)_TEI16" w:date="2021-03-30T09:46:00Z">
            <w:rPr>
              <w:lang w:eastAsia="zh-CN"/>
            </w:rPr>
          </w:rPrChange>
        </w:rPr>
        <w:t>4</w:t>
      </w:r>
      <w:r w:rsidRPr="002B01AF">
        <w:rPr>
          <w:lang w:val="fr-FR"/>
          <w:rPrChange w:id="221" w:author="28.541_CR0474_(Rel-17)_TEI16" w:date="2021-03-30T09:46:00Z">
            <w:rPr/>
          </w:rPrChange>
        </w:rPr>
        <w:t>.3.5.1</w:t>
      </w:r>
      <w:r w:rsidRPr="009D37BB">
        <w:rPr>
          <w:lang w:val="fr-FR"/>
        </w:rPr>
        <w:tab/>
      </w:r>
      <w:r w:rsidRPr="002B01AF">
        <w:rPr>
          <w:lang w:val="fr-FR"/>
          <w:rPrChange w:id="222" w:author="28.541_CR0474_(Rel-17)_TEI16" w:date="2021-03-30T09:46:00Z">
            <w:rPr/>
          </w:rPrChange>
        </w:rPr>
        <w:t>Definition</w:t>
      </w:r>
      <w:r w:rsidRPr="002B01AF">
        <w:rPr>
          <w:lang w:val="fr-FR"/>
          <w:rPrChange w:id="223" w:author="28.541_CR0474_(Rel-17)_TEI16" w:date="2021-03-30T09:46:00Z">
            <w:rPr/>
          </w:rPrChange>
        </w:rPr>
        <w:tab/>
      </w:r>
      <w:r>
        <w:fldChar w:fldCharType="begin" w:fldLock="1"/>
      </w:r>
      <w:r w:rsidRPr="002B01AF">
        <w:rPr>
          <w:lang w:val="fr-FR"/>
          <w:rPrChange w:id="224" w:author="28.541_CR0474_(Rel-17)_TEI16" w:date="2021-03-30T09:46:00Z">
            <w:rPr/>
          </w:rPrChange>
        </w:rPr>
        <w:instrText xml:space="preserve"> PAGEREF _Toc67989699 \h </w:instrText>
      </w:r>
      <w:r>
        <w:fldChar w:fldCharType="separate"/>
      </w:r>
      <w:r w:rsidRPr="002B01AF">
        <w:rPr>
          <w:lang w:val="fr-FR"/>
          <w:rPrChange w:id="225" w:author="28.541_CR0474_(Rel-17)_TEI16" w:date="2021-03-30T09:46:00Z">
            <w:rPr/>
          </w:rPrChange>
        </w:rPr>
        <w:t>40</w:t>
      </w:r>
      <w:r>
        <w:fldChar w:fldCharType="end"/>
      </w:r>
    </w:p>
    <w:p w14:paraId="59697DB2" w14:textId="4686FF01" w:rsidR="002B01AF" w:rsidRPr="009D37BB" w:rsidRDefault="002B01AF">
      <w:pPr>
        <w:pStyle w:val="TOC4"/>
        <w:rPr>
          <w:lang w:val="fr-FR"/>
        </w:rPr>
      </w:pPr>
      <w:r w:rsidRPr="002B01AF">
        <w:rPr>
          <w:lang w:val="fr-FR" w:eastAsia="zh-CN"/>
          <w:rPrChange w:id="226" w:author="28.541_CR0474_(Rel-17)_TEI16" w:date="2021-03-30T09:46:00Z">
            <w:rPr>
              <w:lang w:eastAsia="zh-CN"/>
            </w:rPr>
          </w:rPrChange>
        </w:rPr>
        <w:t>4</w:t>
      </w:r>
      <w:r w:rsidRPr="002B01AF">
        <w:rPr>
          <w:lang w:val="fr-FR"/>
          <w:rPrChange w:id="227" w:author="28.541_CR0474_(Rel-17)_TEI16" w:date="2021-03-30T09:46:00Z">
            <w:rPr/>
          </w:rPrChange>
        </w:rPr>
        <w:t>.3.5.2</w:t>
      </w:r>
      <w:r w:rsidRPr="009D37BB">
        <w:rPr>
          <w:lang w:val="fr-FR"/>
        </w:rPr>
        <w:tab/>
      </w:r>
      <w:r w:rsidRPr="002B01AF">
        <w:rPr>
          <w:lang w:val="fr-FR"/>
          <w:rPrChange w:id="228" w:author="28.541_CR0474_(Rel-17)_TEI16" w:date="2021-03-30T09:46:00Z">
            <w:rPr/>
          </w:rPrChange>
        </w:rPr>
        <w:t>Attributes</w:t>
      </w:r>
      <w:r w:rsidRPr="002B01AF">
        <w:rPr>
          <w:lang w:val="fr-FR"/>
          <w:rPrChange w:id="229" w:author="28.541_CR0474_(Rel-17)_TEI16" w:date="2021-03-30T09:46:00Z">
            <w:rPr/>
          </w:rPrChange>
        </w:rPr>
        <w:tab/>
      </w:r>
      <w:r>
        <w:fldChar w:fldCharType="begin" w:fldLock="1"/>
      </w:r>
      <w:r w:rsidRPr="002B01AF">
        <w:rPr>
          <w:lang w:val="fr-FR"/>
          <w:rPrChange w:id="230" w:author="28.541_CR0474_(Rel-17)_TEI16" w:date="2021-03-30T09:46:00Z">
            <w:rPr/>
          </w:rPrChange>
        </w:rPr>
        <w:instrText xml:space="preserve"> PAGEREF _Toc67989700 \h </w:instrText>
      </w:r>
      <w:r>
        <w:fldChar w:fldCharType="separate"/>
      </w:r>
      <w:r w:rsidRPr="002B01AF">
        <w:rPr>
          <w:lang w:val="fr-FR"/>
          <w:rPrChange w:id="231" w:author="28.541_CR0474_(Rel-17)_TEI16" w:date="2021-03-30T09:46:00Z">
            <w:rPr/>
          </w:rPrChange>
        </w:rPr>
        <w:t>40</w:t>
      </w:r>
      <w:r>
        <w:fldChar w:fldCharType="end"/>
      </w:r>
    </w:p>
    <w:p w14:paraId="3F07E982" w14:textId="675F8A31" w:rsidR="002B01AF" w:rsidRPr="009D37BB" w:rsidRDefault="002B01AF">
      <w:pPr>
        <w:pStyle w:val="TOC4"/>
        <w:rPr>
          <w:lang w:val="fr-FR"/>
        </w:rPr>
      </w:pPr>
      <w:r w:rsidRPr="002B01AF">
        <w:rPr>
          <w:lang w:val="fr-FR"/>
          <w:rPrChange w:id="232" w:author="28.541_CR0474_(Rel-17)_TEI16" w:date="2021-03-30T09:46:00Z">
            <w:rPr/>
          </w:rPrChange>
        </w:rPr>
        <w:t>4.3.5.3</w:t>
      </w:r>
      <w:r w:rsidRPr="009D37BB">
        <w:rPr>
          <w:lang w:val="fr-FR"/>
        </w:rPr>
        <w:tab/>
      </w:r>
      <w:r w:rsidRPr="002B01AF">
        <w:rPr>
          <w:lang w:val="fr-FR"/>
          <w:rPrChange w:id="233" w:author="28.541_CR0474_(Rel-17)_TEI16" w:date="2021-03-30T09:46:00Z">
            <w:rPr/>
          </w:rPrChange>
        </w:rPr>
        <w:t>Attribute constraints</w:t>
      </w:r>
      <w:r w:rsidRPr="002B01AF">
        <w:rPr>
          <w:lang w:val="fr-FR"/>
          <w:rPrChange w:id="234" w:author="28.541_CR0474_(Rel-17)_TEI16" w:date="2021-03-30T09:46:00Z">
            <w:rPr/>
          </w:rPrChange>
        </w:rPr>
        <w:tab/>
      </w:r>
      <w:r>
        <w:fldChar w:fldCharType="begin" w:fldLock="1"/>
      </w:r>
      <w:r w:rsidRPr="002B01AF">
        <w:rPr>
          <w:lang w:val="fr-FR"/>
          <w:rPrChange w:id="235" w:author="28.541_CR0474_(Rel-17)_TEI16" w:date="2021-03-30T09:46:00Z">
            <w:rPr/>
          </w:rPrChange>
        </w:rPr>
        <w:instrText xml:space="preserve"> PAGEREF _Toc67989701 \h </w:instrText>
      </w:r>
      <w:r>
        <w:fldChar w:fldCharType="separate"/>
      </w:r>
      <w:r w:rsidRPr="002B01AF">
        <w:rPr>
          <w:lang w:val="fr-FR"/>
          <w:rPrChange w:id="236" w:author="28.541_CR0474_(Rel-17)_TEI16" w:date="2021-03-30T09:46:00Z">
            <w:rPr/>
          </w:rPrChange>
        </w:rPr>
        <w:t>41</w:t>
      </w:r>
      <w:r>
        <w:fldChar w:fldCharType="end"/>
      </w:r>
    </w:p>
    <w:p w14:paraId="2D9603E2" w14:textId="0D93B305" w:rsidR="002B01AF" w:rsidRPr="009D37BB" w:rsidRDefault="002B01AF">
      <w:pPr>
        <w:pStyle w:val="TOC4"/>
        <w:rPr>
          <w:lang w:val="fr-FR"/>
        </w:rPr>
      </w:pPr>
      <w:r w:rsidRPr="002B01AF">
        <w:rPr>
          <w:lang w:val="fr-FR" w:eastAsia="zh-CN"/>
          <w:rPrChange w:id="237" w:author="28.541_CR0474_(Rel-17)_TEI16" w:date="2021-03-30T09:46:00Z">
            <w:rPr>
              <w:lang w:eastAsia="zh-CN"/>
            </w:rPr>
          </w:rPrChange>
        </w:rPr>
        <w:t>4</w:t>
      </w:r>
      <w:r w:rsidRPr="002B01AF">
        <w:rPr>
          <w:lang w:val="fr-FR"/>
          <w:rPrChange w:id="238" w:author="28.541_CR0474_(Rel-17)_TEI16" w:date="2021-03-30T09:46:00Z">
            <w:rPr/>
          </w:rPrChange>
        </w:rPr>
        <w:t>.3.5.4</w:t>
      </w:r>
      <w:r w:rsidRPr="009D37BB">
        <w:rPr>
          <w:lang w:val="fr-FR"/>
        </w:rPr>
        <w:tab/>
      </w:r>
      <w:r w:rsidRPr="002B01AF">
        <w:rPr>
          <w:lang w:val="fr-FR"/>
          <w:rPrChange w:id="239" w:author="28.541_CR0474_(Rel-17)_TEI16" w:date="2021-03-30T09:46:00Z">
            <w:rPr/>
          </w:rPrChange>
        </w:rPr>
        <w:t>Notifications</w:t>
      </w:r>
      <w:r w:rsidRPr="002B01AF">
        <w:rPr>
          <w:lang w:val="fr-FR"/>
          <w:rPrChange w:id="240" w:author="28.541_CR0474_(Rel-17)_TEI16" w:date="2021-03-30T09:46:00Z">
            <w:rPr/>
          </w:rPrChange>
        </w:rPr>
        <w:tab/>
      </w:r>
      <w:r>
        <w:fldChar w:fldCharType="begin" w:fldLock="1"/>
      </w:r>
      <w:r w:rsidRPr="002B01AF">
        <w:rPr>
          <w:lang w:val="fr-FR"/>
          <w:rPrChange w:id="241" w:author="28.541_CR0474_(Rel-17)_TEI16" w:date="2021-03-30T09:46:00Z">
            <w:rPr/>
          </w:rPrChange>
        </w:rPr>
        <w:instrText xml:space="preserve"> PAGEREF _Toc67989702 \h </w:instrText>
      </w:r>
      <w:r>
        <w:fldChar w:fldCharType="separate"/>
      </w:r>
      <w:r w:rsidRPr="002B01AF">
        <w:rPr>
          <w:lang w:val="fr-FR"/>
          <w:rPrChange w:id="242" w:author="28.541_CR0474_(Rel-17)_TEI16" w:date="2021-03-30T09:46:00Z">
            <w:rPr/>
          </w:rPrChange>
        </w:rPr>
        <w:t>41</w:t>
      </w:r>
      <w:r>
        <w:fldChar w:fldCharType="end"/>
      </w:r>
    </w:p>
    <w:p w14:paraId="6F1FBEE7" w14:textId="7295D3AC" w:rsidR="002B01AF" w:rsidRPr="009D37BB" w:rsidRDefault="002B01AF">
      <w:pPr>
        <w:pStyle w:val="TOC3"/>
        <w:rPr>
          <w:lang w:val="fr-FR"/>
        </w:rPr>
      </w:pPr>
      <w:r w:rsidRPr="002B01AF">
        <w:rPr>
          <w:lang w:val="fr-FR" w:eastAsia="zh-CN"/>
          <w:rPrChange w:id="243" w:author="28.541_CR0474_(Rel-17)_TEI16" w:date="2021-03-30T09:46:00Z">
            <w:rPr>
              <w:lang w:eastAsia="zh-CN"/>
            </w:rPr>
          </w:rPrChange>
        </w:rPr>
        <w:t>4.3.6</w:t>
      </w:r>
      <w:r w:rsidRPr="009D37BB">
        <w:rPr>
          <w:lang w:val="fr-FR"/>
        </w:rPr>
        <w:tab/>
      </w:r>
      <w:r w:rsidRPr="002B01AF">
        <w:rPr>
          <w:rFonts w:ascii="Courier New" w:hAnsi="Courier New"/>
          <w:lang w:val="fr-FR" w:eastAsia="zh-CN"/>
          <w:rPrChange w:id="244" w:author="28.541_CR0474_(Rel-17)_TEI16" w:date="2021-03-30T09:46:00Z">
            <w:rPr>
              <w:rFonts w:ascii="Courier New" w:hAnsi="Courier New"/>
              <w:lang w:eastAsia="zh-CN"/>
            </w:rPr>
          </w:rPrChange>
        </w:rPr>
        <w:t>NRSectorCarrier</w:t>
      </w:r>
      <w:r w:rsidRPr="002B01AF">
        <w:rPr>
          <w:lang w:val="fr-FR"/>
          <w:rPrChange w:id="245" w:author="28.541_CR0474_(Rel-17)_TEI16" w:date="2021-03-30T09:46:00Z">
            <w:rPr/>
          </w:rPrChange>
        </w:rPr>
        <w:tab/>
      </w:r>
      <w:r>
        <w:fldChar w:fldCharType="begin" w:fldLock="1"/>
      </w:r>
      <w:r w:rsidRPr="002B01AF">
        <w:rPr>
          <w:lang w:val="fr-FR"/>
          <w:rPrChange w:id="246" w:author="28.541_CR0474_(Rel-17)_TEI16" w:date="2021-03-30T09:46:00Z">
            <w:rPr/>
          </w:rPrChange>
        </w:rPr>
        <w:instrText xml:space="preserve"> PAGEREF _Toc67989703 \h </w:instrText>
      </w:r>
      <w:r>
        <w:fldChar w:fldCharType="separate"/>
      </w:r>
      <w:r w:rsidRPr="002B01AF">
        <w:rPr>
          <w:lang w:val="fr-FR"/>
          <w:rPrChange w:id="247" w:author="28.541_CR0474_(Rel-17)_TEI16" w:date="2021-03-30T09:46:00Z">
            <w:rPr/>
          </w:rPrChange>
        </w:rPr>
        <w:t>41</w:t>
      </w:r>
      <w:r>
        <w:fldChar w:fldCharType="end"/>
      </w:r>
    </w:p>
    <w:p w14:paraId="2FEBA0E6" w14:textId="227BCCCC" w:rsidR="002B01AF" w:rsidRPr="009D37BB" w:rsidRDefault="002B01AF">
      <w:pPr>
        <w:pStyle w:val="TOC4"/>
        <w:rPr>
          <w:lang w:val="fr-FR"/>
        </w:rPr>
      </w:pPr>
      <w:r w:rsidRPr="002B01AF">
        <w:rPr>
          <w:lang w:val="fr-FR" w:eastAsia="zh-CN"/>
          <w:rPrChange w:id="248" w:author="28.541_CR0474_(Rel-17)_TEI16" w:date="2021-03-30T09:46:00Z">
            <w:rPr>
              <w:lang w:eastAsia="zh-CN"/>
            </w:rPr>
          </w:rPrChange>
        </w:rPr>
        <w:t>4</w:t>
      </w:r>
      <w:r w:rsidRPr="002B01AF">
        <w:rPr>
          <w:lang w:val="fr-FR"/>
          <w:rPrChange w:id="249" w:author="28.541_CR0474_(Rel-17)_TEI16" w:date="2021-03-30T09:46:00Z">
            <w:rPr/>
          </w:rPrChange>
        </w:rPr>
        <w:t>.3.6.1</w:t>
      </w:r>
      <w:r w:rsidRPr="009D37BB">
        <w:rPr>
          <w:lang w:val="fr-FR"/>
        </w:rPr>
        <w:tab/>
      </w:r>
      <w:r w:rsidRPr="002B01AF">
        <w:rPr>
          <w:lang w:val="fr-FR"/>
          <w:rPrChange w:id="250" w:author="28.541_CR0474_(Rel-17)_TEI16" w:date="2021-03-30T09:46:00Z">
            <w:rPr/>
          </w:rPrChange>
        </w:rPr>
        <w:t>Definition</w:t>
      </w:r>
      <w:r w:rsidRPr="002B01AF">
        <w:rPr>
          <w:lang w:val="fr-FR"/>
          <w:rPrChange w:id="251" w:author="28.541_CR0474_(Rel-17)_TEI16" w:date="2021-03-30T09:46:00Z">
            <w:rPr/>
          </w:rPrChange>
        </w:rPr>
        <w:tab/>
      </w:r>
      <w:r>
        <w:fldChar w:fldCharType="begin" w:fldLock="1"/>
      </w:r>
      <w:r w:rsidRPr="002B01AF">
        <w:rPr>
          <w:lang w:val="fr-FR"/>
          <w:rPrChange w:id="252" w:author="28.541_CR0474_(Rel-17)_TEI16" w:date="2021-03-30T09:46:00Z">
            <w:rPr/>
          </w:rPrChange>
        </w:rPr>
        <w:instrText xml:space="preserve"> PAGEREF _Toc67989704 \h </w:instrText>
      </w:r>
      <w:r>
        <w:fldChar w:fldCharType="separate"/>
      </w:r>
      <w:r w:rsidRPr="002B01AF">
        <w:rPr>
          <w:lang w:val="fr-FR"/>
          <w:rPrChange w:id="253" w:author="28.541_CR0474_(Rel-17)_TEI16" w:date="2021-03-30T09:46:00Z">
            <w:rPr/>
          </w:rPrChange>
        </w:rPr>
        <w:t>41</w:t>
      </w:r>
      <w:r>
        <w:fldChar w:fldCharType="end"/>
      </w:r>
    </w:p>
    <w:p w14:paraId="7D88707E" w14:textId="644F8912" w:rsidR="002B01AF" w:rsidRPr="009D37BB" w:rsidRDefault="002B01AF">
      <w:pPr>
        <w:pStyle w:val="TOC4"/>
        <w:rPr>
          <w:lang w:val="fr-FR"/>
        </w:rPr>
      </w:pPr>
      <w:r w:rsidRPr="002B01AF">
        <w:rPr>
          <w:lang w:val="fr-FR" w:eastAsia="zh-CN"/>
          <w:rPrChange w:id="254" w:author="28.541_CR0474_(Rel-17)_TEI16" w:date="2021-03-30T09:46:00Z">
            <w:rPr>
              <w:lang w:eastAsia="zh-CN"/>
            </w:rPr>
          </w:rPrChange>
        </w:rPr>
        <w:t>4</w:t>
      </w:r>
      <w:r w:rsidRPr="002B01AF">
        <w:rPr>
          <w:lang w:val="fr-FR"/>
          <w:rPrChange w:id="255" w:author="28.541_CR0474_(Rel-17)_TEI16" w:date="2021-03-30T09:46:00Z">
            <w:rPr/>
          </w:rPrChange>
        </w:rPr>
        <w:t>.3.6.2</w:t>
      </w:r>
      <w:r w:rsidRPr="009D37BB">
        <w:rPr>
          <w:lang w:val="fr-FR"/>
        </w:rPr>
        <w:tab/>
      </w:r>
      <w:r w:rsidRPr="002B01AF">
        <w:rPr>
          <w:lang w:val="fr-FR"/>
          <w:rPrChange w:id="256" w:author="28.541_CR0474_(Rel-17)_TEI16" w:date="2021-03-30T09:46:00Z">
            <w:rPr/>
          </w:rPrChange>
        </w:rPr>
        <w:t>Attributes</w:t>
      </w:r>
      <w:r w:rsidRPr="002B01AF">
        <w:rPr>
          <w:lang w:val="fr-FR"/>
          <w:rPrChange w:id="257" w:author="28.541_CR0474_(Rel-17)_TEI16" w:date="2021-03-30T09:46:00Z">
            <w:rPr/>
          </w:rPrChange>
        </w:rPr>
        <w:tab/>
      </w:r>
      <w:r>
        <w:fldChar w:fldCharType="begin" w:fldLock="1"/>
      </w:r>
      <w:r w:rsidRPr="002B01AF">
        <w:rPr>
          <w:lang w:val="fr-FR"/>
          <w:rPrChange w:id="258" w:author="28.541_CR0474_(Rel-17)_TEI16" w:date="2021-03-30T09:46:00Z">
            <w:rPr/>
          </w:rPrChange>
        </w:rPr>
        <w:instrText xml:space="preserve"> PAGEREF _Toc67989705 \h </w:instrText>
      </w:r>
      <w:r>
        <w:fldChar w:fldCharType="separate"/>
      </w:r>
      <w:r w:rsidRPr="002B01AF">
        <w:rPr>
          <w:lang w:val="fr-FR"/>
          <w:rPrChange w:id="259" w:author="28.541_CR0474_(Rel-17)_TEI16" w:date="2021-03-30T09:46:00Z">
            <w:rPr/>
          </w:rPrChange>
        </w:rPr>
        <w:t>42</w:t>
      </w:r>
      <w:r>
        <w:fldChar w:fldCharType="end"/>
      </w:r>
    </w:p>
    <w:p w14:paraId="765082EA" w14:textId="2E900B86" w:rsidR="002B01AF" w:rsidRPr="009D37BB" w:rsidRDefault="002B01AF">
      <w:pPr>
        <w:pStyle w:val="TOC4"/>
        <w:rPr>
          <w:lang w:val="fr-FR"/>
        </w:rPr>
      </w:pPr>
      <w:r w:rsidRPr="002B01AF">
        <w:rPr>
          <w:lang w:val="fr-FR"/>
          <w:rPrChange w:id="260" w:author="28.541_CR0474_(Rel-17)_TEI16" w:date="2021-03-30T09:46:00Z">
            <w:rPr/>
          </w:rPrChange>
        </w:rPr>
        <w:t>4.3.6.3</w:t>
      </w:r>
      <w:r w:rsidRPr="009D37BB">
        <w:rPr>
          <w:lang w:val="fr-FR"/>
        </w:rPr>
        <w:tab/>
      </w:r>
      <w:r w:rsidRPr="002B01AF">
        <w:rPr>
          <w:lang w:val="fr-FR"/>
          <w:rPrChange w:id="261" w:author="28.541_CR0474_(Rel-17)_TEI16" w:date="2021-03-30T09:46:00Z">
            <w:rPr/>
          </w:rPrChange>
        </w:rPr>
        <w:t>Attribute constraints</w:t>
      </w:r>
      <w:r w:rsidRPr="002B01AF">
        <w:rPr>
          <w:lang w:val="fr-FR"/>
          <w:rPrChange w:id="262" w:author="28.541_CR0474_(Rel-17)_TEI16" w:date="2021-03-30T09:46:00Z">
            <w:rPr/>
          </w:rPrChange>
        </w:rPr>
        <w:tab/>
      </w:r>
      <w:r>
        <w:fldChar w:fldCharType="begin" w:fldLock="1"/>
      </w:r>
      <w:r w:rsidRPr="002B01AF">
        <w:rPr>
          <w:lang w:val="fr-FR"/>
          <w:rPrChange w:id="263" w:author="28.541_CR0474_(Rel-17)_TEI16" w:date="2021-03-30T09:46:00Z">
            <w:rPr/>
          </w:rPrChange>
        </w:rPr>
        <w:instrText xml:space="preserve"> PAGEREF _Toc67989706 \h </w:instrText>
      </w:r>
      <w:r>
        <w:fldChar w:fldCharType="separate"/>
      </w:r>
      <w:r w:rsidRPr="002B01AF">
        <w:rPr>
          <w:lang w:val="fr-FR"/>
          <w:rPrChange w:id="264" w:author="28.541_CR0474_(Rel-17)_TEI16" w:date="2021-03-30T09:46:00Z">
            <w:rPr/>
          </w:rPrChange>
        </w:rPr>
        <w:t>42</w:t>
      </w:r>
      <w:r>
        <w:fldChar w:fldCharType="end"/>
      </w:r>
    </w:p>
    <w:p w14:paraId="09BB2FA4" w14:textId="139B44AB" w:rsidR="002B01AF" w:rsidRPr="009D37BB" w:rsidRDefault="002B01AF">
      <w:pPr>
        <w:pStyle w:val="TOC4"/>
        <w:rPr>
          <w:lang w:val="fr-FR"/>
        </w:rPr>
      </w:pPr>
      <w:r w:rsidRPr="002B01AF">
        <w:rPr>
          <w:lang w:val="fr-FR" w:eastAsia="zh-CN"/>
          <w:rPrChange w:id="265" w:author="28.541_CR0474_(Rel-17)_TEI16" w:date="2021-03-30T09:46:00Z">
            <w:rPr>
              <w:lang w:eastAsia="zh-CN"/>
            </w:rPr>
          </w:rPrChange>
        </w:rPr>
        <w:t>4</w:t>
      </w:r>
      <w:r w:rsidRPr="002B01AF">
        <w:rPr>
          <w:lang w:val="fr-FR"/>
          <w:rPrChange w:id="266" w:author="28.541_CR0474_(Rel-17)_TEI16" w:date="2021-03-30T09:46:00Z">
            <w:rPr/>
          </w:rPrChange>
        </w:rPr>
        <w:t>.3.6.4</w:t>
      </w:r>
      <w:r w:rsidRPr="009D37BB">
        <w:rPr>
          <w:lang w:val="fr-FR"/>
        </w:rPr>
        <w:tab/>
      </w:r>
      <w:r w:rsidRPr="002B01AF">
        <w:rPr>
          <w:lang w:val="fr-FR"/>
          <w:rPrChange w:id="267" w:author="28.541_CR0474_(Rel-17)_TEI16" w:date="2021-03-30T09:46:00Z">
            <w:rPr/>
          </w:rPrChange>
        </w:rPr>
        <w:t>Notifications</w:t>
      </w:r>
      <w:r w:rsidRPr="002B01AF">
        <w:rPr>
          <w:lang w:val="fr-FR"/>
          <w:rPrChange w:id="268" w:author="28.541_CR0474_(Rel-17)_TEI16" w:date="2021-03-30T09:46:00Z">
            <w:rPr/>
          </w:rPrChange>
        </w:rPr>
        <w:tab/>
      </w:r>
      <w:r>
        <w:fldChar w:fldCharType="begin" w:fldLock="1"/>
      </w:r>
      <w:r w:rsidRPr="002B01AF">
        <w:rPr>
          <w:lang w:val="fr-FR"/>
          <w:rPrChange w:id="269" w:author="28.541_CR0474_(Rel-17)_TEI16" w:date="2021-03-30T09:46:00Z">
            <w:rPr/>
          </w:rPrChange>
        </w:rPr>
        <w:instrText xml:space="preserve"> PAGEREF _Toc67989707 \h </w:instrText>
      </w:r>
      <w:r>
        <w:fldChar w:fldCharType="separate"/>
      </w:r>
      <w:r w:rsidRPr="002B01AF">
        <w:rPr>
          <w:lang w:val="fr-FR"/>
          <w:rPrChange w:id="270" w:author="28.541_CR0474_(Rel-17)_TEI16" w:date="2021-03-30T09:46:00Z">
            <w:rPr/>
          </w:rPrChange>
        </w:rPr>
        <w:t>42</w:t>
      </w:r>
      <w:r>
        <w:fldChar w:fldCharType="end"/>
      </w:r>
    </w:p>
    <w:p w14:paraId="6D1F57F4" w14:textId="2B034CBB" w:rsidR="002B01AF" w:rsidRPr="009D37BB" w:rsidRDefault="002B01AF">
      <w:pPr>
        <w:pStyle w:val="TOC3"/>
        <w:rPr>
          <w:lang w:val="fr-FR"/>
        </w:rPr>
      </w:pPr>
      <w:r w:rsidRPr="002B01AF">
        <w:rPr>
          <w:lang w:val="fr-FR" w:eastAsia="zh-CN"/>
          <w:rPrChange w:id="271" w:author="28.541_CR0474_(Rel-17)_TEI16" w:date="2021-03-30T09:46:00Z">
            <w:rPr>
              <w:lang w:eastAsia="zh-CN"/>
            </w:rPr>
          </w:rPrChange>
        </w:rPr>
        <w:t>4.3.7</w:t>
      </w:r>
      <w:r w:rsidRPr="009D37BB">
        <w:rPr>
          <w:lang w:val="fr-FR"/>
        </w:rPr>
        <w:tab/>
      </w:r>
      <w:r w:rsidRPr="002B01AF">
        <w:rPr>
          <w:rFonts w:ascii="Courier New" w:hAnsi="Courier New" w:cs="Courier New"/>
          <w:lang w:val="fr-FR" w:eastAsia="zh-CN"/>
          <w:rPrChange w:id="272" w:author="28.541_CR0474_(Rel-17)_TEI16" w:date="2021-03-30T09:46:00Z">
            <w:rPr>
              <w:rFonts w:ascii="Courier New" w:hAnsi="Courier New" w:cs="Courier New"/>
              <w:lang w:eastAsia="zh-CN"/>
            </w:rPr>
          </w:rPrChange>
        </w:rPr>
        <w:t>BWP</w:t>
      </w:r>
      <w:r w:rsidRPr="002B01AF">
        <w:rPr>
          <w:lang w:val="fr-FR"/>
          <w:rPrChange w:id="273" w:author="28.541_CR0474_(Rel-17)_TEI16" w:date="2021-03-30T09:46:00Z">
            <w:rPr/>
          </w:rPrChange>
        </w:rPr>
        <w:tab/>
      </w:r>
      <w:r>
        <w:fldChar w:fldCharType="begin" w:fldLock="1"/>
      </w:r>
      <w:r w:rsidRPr="002B01AF">
        <w:rPr>
          <w:lang w:val="fr-FR"/>
          <w:rPrChange w:id="274" w:author="28.541_CR0474_(Rel-17)_TEI16" w:date="2021-03-30T09:46:00Z">
            <w:rPr/>
          </w:rPrChange>
        </w:rPr>
        <w:instrText xml:space="preserve"> PAGEREF _Toc67989708 \h </w:instrText>
      </w:r>
      <w:r>
        <w:fldChar w:fldCharType="separate"/>
      </w:r>
      <w:r w:rsidRPr="002B01AF">
        <w:rPr>
          <w:lang w:val="fr-FR"/>
          <w:rPrChange w:id="275" w:author="28.541_CR0474_(Rel-17)_TEI16" w:date="2021-03-30T09:46:00Z">
            <w:rPr/>
          </w:rPrChange>
        </w:rPr>
        <w:t>42</w:t>
      </w:r>
      <w:r>
        <w:fldChar w:fldCharType="end"/>
      </w:r>
    </w:p>
    <w:p w14:paraId="667E2060" w14:textId="6C97C8C4" w:rsidR="002B01AF" w:rsidRPr="009D37BB" w:rsidRDefault="002B01AF">
      <w:pPr>
        <w:pStyle w:val="TOC4"/>
        <w:rPr>
          <w:lang w:val="fr-FR"/>
        </w:rPr>
      </w:pPr>
      <w:r w:rsidRPr="002B01AF">
        <w:rPr>
          <w:lang w:val="fr-FR" w:eastAsia="zh-CN"/>
          <w:rPrChange w:id="276" w:author="28.541_CR0474_(Rel-17)_TEI16" w:date="2021-03-30T09:46:00Z">
            <w:rPr>
              <w:lang w:eastAsia="zh-CN"/>
            </w:rPr>
          </w:rPrChange>
        </w:rPr>
        <w:t>4</w:t>
      </w:r>
      <w:r w:rsidRPr="002B01AF">
        <w:rPr>
          <w:lang w:val="fr-FR"/>
          <w:rPrChange w:id="277" w:author="28.541_CR0474_(Rel-17)_TEI16" w:date="2021-03-30T09:46:00Z">
            <w:rPr/>
          </w:rPrChange>
        </w:rPr>
        <w:t>.3.7.1</w:t>
      </w:r>
      <w:r w:rsidRPr="009D37BB">
        <w:rPr>
          <w:lang w:val="fr-FR"/>
        </w:rPr>
        <w:tab/>
      </w:r>
      <w:r w:rsidRPr="002B01AF">
        <w:rPr>
          <w:lang w:val="fr-FR"/>
          <w:rPrChange w:id="278" w:author="28.541_CR0474_(Rel-17)_TEI16" w:date="2021-03-30T09:46:00Z">
            <w:rPr/>
          </w:rPrChange>
        </w:rPr>
        <w:t>Definition</w:t>
      </w:r>
      <w:r w:rsidRPr="002B01AF">
        <w:rPr>
          <w:lang w:val="fr-FR"/>
          <w:rPrChange w:id="279" w:author="28.541_CR0474_(Rel-17)_TEI16" w:date="2021-03-30T09:46:00Z">
            <w:rPr/>
          </w:rPrChange>
        </w:rPr>
        <w:tab/>
      </w:r>
      <w:r>
        <w:fldChar w:fldCharType="begin" w:fldLock="1"/>
      </w:r>
      <w:r w:rsidRPr="002B01AF">
        <w:rPr>
          <w:lang w:val="fr-FR"/>
          <w:rPrChange w:id="280" w:author="28.541_CR0474_(Rel-17)_TEI16" w:date="2021-03-30T09:46:00Z">
            <w:rPr/>
          </w:rPrChange>
        </w:rPr>
        <w:instrText xml:space="preserve"> PAGEREF _Toc67989709 \h </w:instrText>
      </w:r>
      <w:r>
        <w:fldChar w:fldCharType="separate"/>
      </w:r>
      <w:r w:rsidRPr="002B01AF">
        <w:rPr>
          <w:lang w:val="fr-FR"/>
          <w:rPrChange w:id="281" w:author="28.541_CR0474_(Rel-17)_TEI16" w:date="2021-03-30T09:46:00Z">
            <w:rPr/>
          </w:rPrChange>
        </w:rPr>
        <w:t>42</w:t>
      </w:r>
      <w:r>
        <w:fldChar w:fldCharType="end"/>
      </w:r>
    </w:p>
    <w:p w14:paraId="0FAD0315" w14:textId="754E776E" w:rsidR="002B01AF" w:rsidRPr="009D37BB" w:rsidRDefault="002B01AF">
      <w:pPr>
        <w:pStyle w:val="TOC4"/>
        <w:rPr>
          <w:lang w:val="fr-FR"/>
        </w:rPr>
      </w:pPr>
      <w:r w:rsidRPr="002B01AF">
        <w:rPr>
          <w:lang w:val="fr-FR" w:eastAsia="zh-CN"/>
          <w:rPrChange w:id="282" w:author="28.541_CR0474_(Rel-17)_TEI16" w:date="2021-03-30T09:46:00Z">
            <w:rPr>
              <w:lang w:eastAsia="zh-CN"/>
            </w:rPr>
          </w:rPrChange>
        </w:rPr>
        <w:t>4</w:t>
      </w:r>
      <w:r w:rsidRPr="002B01AF">
        <w:rPr>
          <w:lang w:val="fr-FR"/>
          <w:rPrChange w:id="283" w:author="28.541_CR0474_(Rel-17)_TEI16" w:date="2021-03-30T09:46:00Z">
            <w:rPr/>
          </w:rPrChange>
        </w:rPr>
        <w:t>.3.7.2</w:t>
      </w:r>
      <w:r w:rsidRPr="009D37BB">
        <w:rPr>
          <w:lang w:val="fr-FR"/>
        </w:rPr>
        <w:tab/>
      </w:r>
      <w:r w:rsidRPr="002B01AF">
        <w:rPr>
          <w:lang w:val="fr-FR"/>
          <w:rPrChange w:id="284" w:author="28.541_CR0474_(Rel-17)_TEI16" w:date="2021-03-30T09:46:00Z">
            <w:rPr/>
          </w:rPrChange>
        </w:rPr>
        <w:t>Attributes</w:t>
      </w:r>
      <w:r w:rsidRPr="002B01AF">
        <w:rPr>
          <w:lang w:val="fr-FR"/>
          <w:rPrChange w:id="285" w:author="28.541_CR0474_(Rel-17)_TEI16" w:date="2021-03-30T09:46:00Z">
            <w:rPr/>
          </w:rPrChange>
        </w:rPr>
        <w:tab/>
      </w:r>
      <w:r>
        <w:fldChar w:fldCharType="begin" w:fldLock="1"/>
      </w:r>
      <w:r w:rsidRPr="002B01AF">
        <w:rPr>
          <w:lang w:val="fr-FR"/>
          <w:rPrChange w:id="286" w:author="28.541_CR0474_(Rel-17)_TEI16" w:date="2021-03-30T09:46:00Z">
            <w:rPr/>
          </w:rPrChange>
        </w:rPr>
        <w:instrText xml:space="preserve"> PAGEREF _Toc67989710 \h </w:instrText>
      </w:r>
      <w:r>
        <w:fldChar w:fldCharType="separate"/>
      </w:r>
      <w:r w:rsidRPr="002B01AF">
        <w:rPr>
          <w:lang w:val="fr-FR"/>
          <w:rPrChange w:id="287" w:author="28.541_CR0474_(Rel-17)_TEI16" w:date="2021-03-30T09:46:00Z">
            <w:rPr/>
          </w:rPrChange>
        </w:rPr>
        <w:t>42</w:t>
      </w:r>
      <w:r>
        <w:fldChar w:fldCharType="end"/>
      </w:r>
    </w:p>
    <w:p w14:paraId="7B5BE7EF" w14:textId="557D9BD7" w:rsidR="002B01AF" w:rsidRPr="009D37BB" w:rsidRDefault="002B01AF">
      <w:pPr>
        <w:pStyle w:val="TOC4"/>
        <w:rPr>
          <w:lang w:val="fr-FR"/>
        </w:rPr>
      </w:pPr>
      <w:r w:rsidRPr="002B01AF">
        <w:rPr>
          <w:lang w:val="fr-FR" w:eastAsia="zh-CN"/>
          <w:rPrChange w:id="288" w:author="28.541_CR0474_(Rel-17)_TEI16" w:date="2021-03-30T09:46:00Z">
            <w:rPr>
              <w:lang w:eastAsia="zh-CN"/>
            </w:rPr>
          </w:rPrChange>
        </w:rPr>
        <w:t>4</w:t>
      </w:r>
      <w:r w:rsidRPr="002B01AF">
        <w:rPr>
          <w:lang w:val="fr-FR"/>
          <w:rPrChange w:id="289" w:author="28.541_CR0474_(Rel-17)_TEI16" w:date="2021-03-30T09:46:00Z">
            <w:rPr/>
          </w:rPrChange>
        </w:rPr>
        <w:t>.3.7.3</w:t>
      </w:r>
      <w:r w:rsidRPr="009D37BB">
        <w:rPr>
          <w:lang w:val="fr-FR"/>
        </w:rPr>
        <w:tab/>
      </w:r>
      <w:r w:rsidRPr="002B01AF">
        <w:rPr>
          <w:lang w:val="fr-FR"/>
          <w:rPrChange w:id="290" w:author="28.541_CR0474_(Rel-17)_TEI16" w:date="2021-03-30T09:46:00Z">
            <w:rPr/>
          </w:rPrChange>
        </w:rPr>
        <w:t>Attribute constraints</w:t>
      </w:r>
      <w:r w:rsidRPr="002B01AF">
        <w:rPr>
          <w:lang w:val="fr-FR"/>
          <w:rPrChange w:id="291" w:author="28.541_CR0474_(Rel-17)_TEI16" w:date="2021-03-30T09:46:00Z">
            <w:rPr/>
          </w:rPrChange>
        </w:rPr>
        <w:tab/>
      </w:r>
      <w:r>
        <w:fldChar w:fldCharType="begin" w:fldLock="1"/>
      </w:r>
      <w:r w:rsidRPr="002B01AF">
        <w:rPr>
          <w:lang w:val="fr-FR"/>
          <w:rPrChange w:id="292" w:author="28.541_CR0474_(Rel-17)_TEI16" w:date="2021-03-30T09:46:00Z">
            <w:rPr/>
          </w:rPrChange>
        </w:rPr>
        <w:instrText xml:space="preserve"> PAGEREF _Toc67989711 \h </w:instrText>
      </w:r>
      <w:r>
        <w:fldChar w:fldCharType="separate"/>
      </w:r>
      <w:r w:rsidRPr="002B01AF">
        <w:rPr>
          <w:lang w:val="fr-FR"/>
          <w:rPrChange w:id="293" w:author="28.541_CR0474_(Rel-17)_TEI16" w:date="2021-03-30T09:46:00Z">
            <w:rPr/>
          </w:rPrChange>
        </w:rPr>
        <w:t>43</w:t>
      </w:r>
      <w:r>
        <w:fldChar w:fldCharType="end"/>
      </w:r>
    </w:p>
    <w:p w14:paraId="0FDDBB95" w14:textId="4C6DD97C" w:rsidR="002B01AF" w:rsidRPr="009D37BB" w:rsidRDefault="002B01AF">
      <w:pPr>
        <w:pStyle w:val="TOC4"/>
        <w:rPr>
          <w:lang w:val="fr-FR"/>
        </w:rPr>
      </w:pPr>
      <w:r w:rsidRPr="002B01AF">
        <w:rPr>
          <w:lang w:val="fr-FR" w:eastAsia="zh-CN"/>
          <w:rPrChange w:id="294" w:author="28.541_CR0474_(Rel-17)_TEI16" w:date="2021-03-30T09:46:00Z">
            <w:rPr>
              <w:lang w:eastAsia="zh-CN"/>
            </w:rPr>
          </w:rPrChange>
        </w:rPr>
        <w:t>4</w:t>
      </w:r>
      <w:r w:rsidRPr="002B01AF">
        <w:rPr>
          <w:lang w:val="fr-FR"/>
          <w:rPrChange w:id="295" w:author="28.541_CR0474_(Rel-17)_TEI16" w:date="2021-03-30T09:46:00Z">
            <w:rPr/>
          </w:rPrChange>
        </w:rPr>
        <w:t>.3.7.4</w:t>
      </w:r>
      <w:r w:rsidRPr="009D37BB">
        <w:rPr>
          <w:lang w:val="fr-FR"/>
        </w:rPr>
        <w:tab/>
      </w:r>
      <w:r w:rsidRPr="002B01AF">
        <w:rPr>
          <w:lang w:val="fr-FR"/>
          <w:rPrChange w:id="296" w:author="28.541_CR0474_(Rel-17)_TEI16" w:date="2021-03-30T09:46:00Z">
            <w:rPr/>
          </w:rPrChange>
        </w:rPr>
        <w:t>Notifications</w:t>
      </w:r>
      <w:r w:rsidRPr="002B01AF">
        <w:rPr>
          <w:lang w:val="fr-FR"/>
          <w:rPrChange w:id="297" w:author="28.541_CR0474_(Rel-17)_TEI16" w:date="2021-03-30T09:46:00Z">
            <w:rPr/>
          </w:rPrChange>
        </w:rPr>
        <w:tab/>
      </w:r>
      <w:r>
        <w:fldChar w:fldCharType="begin" w:fldLock="1"/>
      </w:r>
      <w:r w:rsidRPr="002B01AF">
        <w:rPr>
          <w:lang w:val="fr-FR"/>
          <w:rPrChange w:id="298" w:author="28.541_CR0474_(Rel-17)_TEI16" w:date="2021-03-30T09:46:00Z">
            <w:rPr/>
          </w:rPrChange>
        </w:rPr>
        <w:instrText xml:space="preserve"> PAGEREF _Toc67989712 \h </w:instrText>
      </w:r>
      <w:r>
        <w:fldChar w:fldCharType="separate"/>
      </w:r>
      <w:r w:rsidRPr="002B01AF">
        <w:rPr>
          <w:lang w:val="fr-FR"/>
          <w:rPrChange w:id="299" w:author="28.541_CR0474_(Rel-17)_TEI16" w:date="2021-03-30T09:46:00Z">
            <w:rPr/>
          </w:rPrChange>
        </w:rPr>
        <w:t>43</w:t>
      </w:r>
      <w:r>
        <w:fldChar w:fldCharType="end"/>
      </w:r>
    </w:p>
    <w:p w14:paraId="4871EB11" w14:textId="376F5B06" w:rsidR="002B01AF" w:rsidRPr="009D37BB" w:rsidRDefault="002B01AF">
      <w:pPr>
        <w:pStyle w:val="TOC3"/>
        <w:rPr>
          <w:lang w:val="fr-FR"/>
        </w:rPr>
      </w:pPr>
      <w:r w:rsidRPr="002B01AF">
        <w:rPr>
          <w:lang w:val="fr-FR" w:eastAsia="zh-CN"/>
          <w:rPrChange w:id="300" w:author="28.541_CR0474_(Rel-17)_TEI16" w:date="2021-03-30T09:46:00Z">
            <w:rPr>
              <w:lang w:eastAsia="zh-CN"/>
            </w:rPr>
          </w:rPrChange>
        </w:rPr>
        <w:t>4.3.8</w:t>
      </w:r>
      <w:r w:rsidRPr="009D37BB">
        <w:rPr>
          <w:lang w:val="fr-FR"/>
        </w:rPr>
        <w:tab/>
      </w:r>
      <w:r w:rsidRPr="002B01AF">
        <w:rPr>
          <w:rFonts w:ascii="Courier New" w:hAnsi="Courier New"/>
          <w:lang w:val="fr-FR" w:eastAsia="zh-CN"/>
          <w:rPrChange w:id="301" w:author="28.541_CR0474_(Rel-17)_TEI16" w:date="2021-03-30T09:46:00Z">
            <w:rPr>
              <w:rFonts w:ascii="Courier New" w:hAnsi="Courier New"/>
              <w:lang w:eastAsia="zh-CN"/>
            </w:rPr>
          </w:rPrChange>
        </w:rPr>
        <w:t>EP_E1</w:t>
      </w:r>
      <w:r w:rsidRPr="002B01AF">
        <w:rPr>
          <w:lang w:val="fr-FR"/>
          <w:rPrChange w:id="302" w:author="28.541_CR0474_(Rel-17)_TEI16" w:date="2021-03-30T09:46:00Z">
            <w:rPr/>
          </w:rPrChange>
        </w:rPr>
        <w:tab/>
      </w:r>
      <w:r>
        <w:fldChar w:fldCharType="begin" w:fldLock="1"/>
      </w:r>
      <w:r w:rsidRPr="002B01AF">
        <w:rPr>
          <w:lang w:val="fr-FR"/>
          <w:rPrChange w:id="303" w:author="28.541_CR0474_(Rel-17)_TEI16" w:date="2021-03-30T09:46:00Z">
            <w:rPr/>
          </w:rPrChange>
        </w:rPr>
        <w:instrText xml:space="preserve"> PAGEREF _Toc67989713 \h </w:instrText>
      </w:r>
      <w:r>
        <w:fldChar w:fldCharType="separate"/>
      </w:r>
      <w:r w:rsidRPr="002B01AF">
        <w:rPr>
          <w:lang w:val="fr-FR"/>
          <w:rPrChange w:id="304" w:author="28.541_CR0474_(Rel-17)_TEI16" w:date="2021-03-30T09:46:00Z">
            <w:rPr/>
          </w:rPrChange>
        </w:rPr>
        <w:t>43</w:t>
      </w:r>
      <w:r>
        <w:fldChar w:fldCharType="end"/>
      </w:r>
    </w:p>
    <w:p w14:paraId="5553BDE5" w14:textId="30AE055B" w:rsidR="002B01AF" w:rsidRPr="009D37BB" w:rsidRDefault="002B01AF">
      <w:pPr>
        <w:pStyle w:val="TOC4"/>
        <w:rPr>
          <w:lang w:val="fr-FR"/>
        </w:rPr>
      </w:pPr>
      <w:r w:rsidRPr="002B01AF">
        <w:rPr>
          <w:lang w:val="fr-FR" w:eastAsia="zh-CN"/>
          <w:rPrChange w:id="305" w:author="28.541_CR0474_(Rel-17)_TEI16" w:date="2021-03-30T09:46:00Z">
            <w:rPr>
              <w:lang w:eastAsia="zh-CN"/>
            </w:rPr>
          </w:rPrChange>
        </w:rPr>
        <w:lastRenderedPageBreak/>
        <w:t>4.3.8</w:t>
      </w:r>
      <w:r w:rsidRPr="002B01AF">
        <w:rPr>
          <w:lang w:val="fr-FR"/>
          <w:rPrChange w:id="306" w:author="28.541_CR0474_(Rel-17)_TEI16" w:date="2021-03-30T09:46:00Z">
            <w:rPr/>
          </w:rPrChange>
        </w:rPr>
        <w:t>.1</w:t>
      </w:r>
      <w:r w:rsidRPr="009D37BB">
        <w:rPr>
          <w:lang w:val="fr-FR"/>
        </w:rPr>
        <w:tab/>
      </w:r>
      <w:r w:rsidRPr="002B01AF">
        <w:rPr>
          <w:lang w:val="fr-FR"/>
          <w:rPrChange w:id="307" w:author="28.541_CR0474_(Rel-17)_TEI16" w:date="2021-03-30T09:46:00Z">
            <w:rPr/>
          </w:rPrChange>
        </w:rPr>
        <w:t>Definition</w:t>
      </w:r>
      <w:r w:rsidRPr="002B01AF">
        <w:rPr>
          <w:lang w:val="fr-FR"/>
          <w:rPrChange w:id="308" w:author="28.541_CR0474_(Rel-17)_TEI16" w:date="2021-03-30T09:46:00Z">
            <w:rPr/>
          </w:rPrChange>
        </w:rPr>
        <w:tab/>
      </w:r>
      <w:r>
        <w:fldChar w:fldCharType="begin" w:fldLock="1"/>
      </w:r>
      <w:r w:rsidRPr="002B01AF">
        <w:rPr>
          <w:lang w:val="fr-FR"/>
          <w:rPrChange w:id="309" w:author="28.541_CR0474_(Rel-17)_TEI16" w:date="2021-03-30T09:46:00Z">
            <w:rPr/>
          </w:rPrChange>
        </w:rPr>
        <w:instrText xml:space="preserve"> PAGEREF _Toc67989714 \h </w:instrText>
      </w:r>
      <w:r>
        <w:fldChar w:fldCharType="separate"/>
      </w:r>
      <w:r w:rsidRPr="002B01AF">
        <w:rPr>
          <w:lang w:val="fr-FR"/>
          <w:rPrChange w:id="310" w:author="28.541_CR0474_(Rel-17)_TEI16" w:date="2021-03-30T09:46:00Z">
            <w:rPr/>
          </w:rPrChange>
        </w:rPr>
        <w:t>43</w:t>
      </w:r>
      <w:r>
        <w:fldChar w:fldCharType="end"/>
      </w:r>
    </w:p>
    <w:p w14:paraId="08A8E86A" w14:textId="4A372639" w:rsidR="002B01AF" w:rsidRPr="009D37BB" w:rsidRDefault="002B01AF">
      <w:pPr>
        <w:pStyle w:val="TOC4"/>
        <w:rPr>
          <w:lang w:val="fr-FR"/>
        </w:rPr>
      </w:pPr>
      <w:r w:rsidRPr="002B01AF">
        <w:rPr>
          <w:lang w:val="fr-FR" w:eastAsia="zh-CN"/>
          <w:rPrChange w:id="311" w:author="28.541_CR0474_(Rel-17)_TEI16" w:date="2021-03-30T09:46:00Z">
            <w:rPr>
              <w:lang w:eastAsia="zh-CN"/>
            </w:rPr>
          </w:rPrChange>
        </w:rPr>
        <w:t>4.3.8.2</w:t>
      </w:r>
      <w:r w:rsidRPr="009D37BB">
        <w:rPr>
          <w:lang w:val="fr-FR"/>
        </w:rPr>
        <w:tab/>
      </w:r>
      <w:r w:rsidRPr="002B01AF">
        <w:rPr>
          <w:lang w:val="fr-FR" w:eastAsia="zh-CN"/>
          <w:rPrChange w:id="312" w:author="28.541_CR0474_(Rel-17)_TEI16" w:date="2021-03-30T09:46:00Z">
            <w:rPr>
              <w:lang w:eastAsia="zh-CN"/>
            </w:rPr>
          </w:rPrChange>
        </w:rPr>
        <w:t>Attributes</w:t>
      </w:r>
      <w:r w:rsidRPr="002B01AF">
        <w:rPr>
          <w:lang w:val="fr-FR"/>
          <w:rPrChange w:id="313" w:author="28.541_CR0474_(Rel-17)_TEI16" w:date="2021-03-30T09:46:00Z">
            <w:rPr/>
          </w:rPrChange>
        </w:rPr>
        <w:tab/>
      </w:r>
      <w:r>
        <w:fldChar w:fldCharType="begin" w:fldLock="1"/>
      </w:r>
      <w:r w:rsidRPr="002B01AF">
        <w:rPr>
          <w:lang w:val="fr-FR"/>
          <w:rPrChange w:id="314" w:author="28.541_CR0474_(Rel-17)_TEI16" w:date="2021-03-30T09:46:00Z">
            <w:rPr/>
          </w:rPrChange>
        </w:rPr>
        <w:instrText xml:space="preserve"> PAGEREF _Toc67989715 \h </w:instrText>
      </w:r>
      <w:r>
        <w:fldChar w:fldCharType="separate"/>
      </w:r>
      <w:r w:rsidRPr="002B01AF">
        <w:rPr>
          <w:lang w:val="fr-FR"/>
          <w:rPrChange w:id="315" w:author="28.541_CR0474_(Rel-17)_TEI16" w:date="2021-03-30T09:46:00Z">
            <w:rPr/>
          </w:rPrChange>
        </w:rPr>
        <w:t>43</w:t>
      </w:r>
      <w:r>
        <w:fldChar w:fldCharType="end"/>
      </w:r>
    </w:p>
    <w:p w14:paraId="52E8E567" w14:textId="5CA06C93" w:rsidR="002B01AF" w:rsidRPr="009D37BB" w:rsidRDefault="002B01AF">
      <w:pPr>
        <w:pStyle w:val="TOC4"/>
        <w:rPr>
          <w:lang w:val="fr-FR"/>
        </w:rPr>
      </w:pPr>
      <w:r w:rsidRPr="002B01AF">
        <w:rPr>
          <w:lang w:val="fr-FR" w:eastAsia="zh-CN"/>
          <w:rPrChange w:id="316" w:author="28.541_CR0474_(Rel-17)_TEI16" w:date="2021-03-30T09:46:00Z">
            <w:rPr>
              <w:lang w:eastAsia="zh-CN"/>
            </w:rPr>
          </w:rPrChange>
        </w:rPr>
        <w:t>4.3.8</w:t>
      </w:r>
      <w:r w:rsidRPr="002B01AF">
        <w:rPr>
          <w:lang w:val="fr-FR"/>
          <w:rPrChange w:id="317" w:author="28.541_CR0474_(Rel-17)_TEI16" w:date="2021-03-30T09:46:00Z">
            <w:rPr/>
          </w:rPrChange>
        </w:rPr>
        <w:t>.3</w:t>
      </w:r>
      <w:r w:rsidRPr="009D37BB">
        <w:rPr>
          <w:lang w:val="fr-FR"/>
        </w:rPr>
        <w:tab/>
      </w:r>
      <w:r w:rsidRPr="002B01AF">
        <w:rPr>
          <w:lang w:val="fr-FR"/>
          <w:rPrChange w:id="318" w:author="28.541_CR0474_(Rel-17)_TEI16" w:date="2021-03-30T09:46:00Z">
            <w:rPr/>
          </w:rPrChange>
        </w:rPr>
        <w:t>Attribute constraints</w:t>
      </w:r>
      <w:r w:rsidRPr="002B01AF">
        <w:rPr>
          <w:lang w:val="fr-FR"/>
          <w:rPrChange w:id="319" w:author="28.541_CR0474_(Rel-17)_TEI16" w:date="2021-03-30T09:46:00Z">
            <w:rPr/>
          </w:rPrChange>
        </w:rPr>
        <w:tab/>
      </w:r>
      <w:r>
        <w:fldChar w:fldCharType="begin" w:fldLock="1"/>
      </w:r>
      <w:r w:rsidRPr="002B01AF">
        <w:rPr>
          <w:lang w:val="fr-FR"/>
          <w:rPrChange w:id="320" w:author="28.541_CR0474_(Rel-17)_TEI16" w:date="2021-03-30T09:46:00Z">
            <w:rPr/>
          </w:rPrChange>
        </w:rPr>
        <w:instrText xml:space="preserve"> PAGEREF _Toc67989716 \h </w:instrText>
      </w:r>
      <w:r>
        <w:fldChar w:fldCharType="separate"/>
      </w:r>
      <w:r w:rsidRPr="002B01AF">
        <w:rPr>
          <w:lang w:val="fr-FR"/>
          <w:rPrChange w:id="321" w:author="28.541_CR0474_(Rel-17)_TEI16" w:date="2021-03-30T09:46:00Z">
            <w:rPr/>
          </w:rPrChange>
        </w:rPr>
        <w:t>43</w:t>
      </w:r>
      <w:r>
        <w:fldChar w:fldCharType="end"/>
      </w:r>
    </w:p>
    <w:p w14:paraId="4BB5716A" w14:textId="547E8051" w:rsidR="002B01AF" w:rsidRPr="009D37BB" w:rsidRDefault="002B01AF">
      <w:pPr>
        <w:pStyle w:val="TOC4"/>
        <w:rPr>
          <w:lang w:val="fr-FR"/>
        </w:rPr>
      </w:pPr>
      <w:r w:rsidRPr="002B01AF">
        <w:rPr>
          <w:lang w:val="fr-FR" w:eastAsia="zh-CN"/>
          <w:rPrChange w:id="322" w:author="28.541_CR0474_(Rel-17)_TEI16" w:date="2021-03-30T09:46:00Z">
            <w:rPr>
              <w:lang w:eastAsia="zh-CN"/>
            </w:rPr>
          </w:rPrChange>
        </w:rPr>
        <w:t>4.3.8</w:t>
      </w:r>
      <w:r w:rsidRPr="002B01AF">
        <w:rPr>
          <w:lang w:val="fr-FR"/>
          <w:rPrChange w:id="323" w:author="28.541_CR0474_(Rel-17)_TEI16" w:date="2021-03-30T09:46:00Z">
            <w:rPr/>
          </w:rPrChange>
        </w:rPr>
        <w:t>.4</w:t>
      </w:r>
      <w:r w:rsidRPr="009D37BB">
        <w:rPr>
          <w:lang w:val="fr-FR"/>
        </w:rPr>
        <w:tab/>
      </w:r>
      <w:r w:rsidRPr="002B01AF">
        <w:rPr>
          <w:lang w:val="fr-FR"/>
          <w:rPrChange w:id="324" w:author="28.541_CR0474_(Rel-17)_TEI16" w:date="2021-03-30T09:46:00Z">
            <w:rPr/>
          </w:rPrChange>
        </w:rPr>
        <w:t>Notifications</w:t>
      </w:r>
      <w:r w:rsidRPr="002B01AF">
        <w:rPr>
          <w:lang w:val="fr-FR"/>
          <w:rPrChange w:id="325" w:author="28.541_CR0474_(Rel-17)_TEI16" w:date="2021-03-30T09:46:00Z">
            <w:rPr/>
          </w:rPrChange>
        </w:rPr>
        <w:tab/>
      </w:r>
      <w:r>
        <w:fldChar w:fldCharType="begin" w:fldLock="1"/>
      </w:r>
      <w:r w:rsidRPr="002B01AF">
        <w:rPr>
          <w:lang w:val="fr-FR"/>
          <w:rPrChange w:id="326" w:author="28.541_CR0474_(Rel-17)_TEI16" w:date="2021-03-30T09:46:00Z">
            <w:rPr/>
          </w:rPrChange>
        </w:rPr>
        <w:instrText xml:space="preserve"> PAGEREF _Toc67989717 \h </w:instrText>
      </w:r>
      <w:r>
        <w:fldChar w:fldCharType="separate"/>
      </w:r>
      <w:r w:rsidRPr="002B01AF">
        <w:rPr>
          <w:lang w:val="fr-FR"/>
          <w:rPrChange w:id="327" w:author="28.541_CR0474_(Rel-17)_TEI16" w:date="2021-03-30T09:46:00Z">
            <w:rPr/>
          </w:rPrChange>
        </w:rPr>
        <w:t>43</w:t>
      </w:r>
      <w:r>
        <w:fldChar w:fldCharType="end"/>
      </w:r>
    </w:p>
    <w:p w14:paraId="0ACCD6EA" w14:textId="029EBCFA" w:rsidR="002B01AF" w:rsidRPr="009D37BB" w:rsidRDefault="002B01AF">
      <w:pPr>
        <w:pStyle w:val="TOC3"/>
        <w:rPr>
          <w:lang w:val="fr-FR"/>
        </w:rPr>
      </w:pPr>
      <w:r w:rsidRPr="002B01AF">
        <w:rPr>
          <w:lang w:val="fr-FR" w:eastAsia="zh-CN"/>
          <w:rPrChange w:id="328" w:author="28.541_CR0474_(Rel-17)_TEI16" w:date="2021-03-30T09:46:00Z">
            <w:rPr>
              <w:lang w:eastAsia="zh-CN"/>
            </w:rPr>
          </w:rPrChange>
        </w:rPr>
        <w:t>4.3.9</w:t>
      </w:r>
      <w:r w:rsidRPr="009D37BB">
        <w:rPr>
          <w:lang w:val="fr-FR"/>
        </w:rPr>
        <w:tab/>
      </w:r>
      <w:r w:rsidRPr="002B01AF">
        <w:rPr>
          <w:rFonts w:ascii="Courier New" w:hAnsi="Courier New"/>
          <w:lang w:val="fr-FR" w:eastAsia="zh-CN"/>
          <w:rPrChange w:id="329" w:author="28.541_CR0474_(Rel-17)_TEI16" w:date="2021-03-30T09:46:00Z">
            <w:rPr>
              <w:rFonts w:ascii="Courier New" w:hAnsi="Courier New"/>
              <w:lang w:eastAsia="zh-CN"/>
            </w:rPr>
          </w:rPrChange>
        </w:rPr>
        <w:t>EP_XnU</w:t>
      </w:r>
      <w:r w:rsidRPr="002B01AF">
        <w:rPr>
          <w:lang w:val="fr-FR"/>
          <w:rPrChange w:id="330" w:author="28.541_CR0474_(Rel-17)_TEI16" w:date="2021-03-30T09:46:00Z">
            <w:rPr/>
          </w:rPrChange>
        </w:rPr>
        <w:tab/>
      </w:r>
      <w:r>
        <w:fldChar w:fldCharType="begin" w:fldLock="1"/>
      </w:r>
      <w:r w:rsidRPr="002B01AF">
        <w:rPr>
          <w:lang w:val="fr-FR"/>
          <w:rPrChange w:id="331" w:author="28.541_CR0474_(Rel-17)_TEI16" w:date="2021-03-30T09:46:00Z">
            <w:rPr/>
          </w:rPrChange>
        </w:rPr>
        <w:instrText xml:space="preserve"> PAGEREF _Toc67989718 \h </w:instrText>
      </w:r>
      <w:r>
        <w:fldChar w:fldCharType="separate"/>
      </w:r>
      <w:r w:rsidRPr="002B01AF">
        <w:rPr>
          <w:lang w:val="fr-FR"/>
          <w:rPrChange w:id="332" w:author="28.541_CR0474_(Rel-17)_TEI16" w:date="2021-03-30T09:46:00Z">
            <w:rPr/>
          </w:rPrChange>
        </w:rPr>
        <w:t>43</w:t>
      </w:r>
      <w:r>
        <w:fldChar w:fldCharType="end"/>
      </w:r>
    </w:p>
    <w:p w14:paraId="6F5D7598" w14:textId="6193E505" w:rsidR="002B01AF" w:rsidRPr="009D37BB" w:rsidRDefault="002B01AF">
      <w:pPr>
        <w:pStyle w:val="TOC4"/>
        <w:rPr>
          <w:lang w:val="fr-FR"/>
        </w:rPr>
      </w:pPr>
      <w:r w:rsidRPr="002B01AF">
        <w:rPr>
          <w:lang w:val="fr-FR" w:eastAsia="zh-CN"/>
          <w:rPrChange w:id="333" w:author="28.541_CR0474_(Rel-17)_TEI16" w:date="2021-03-30T09:46:00Z">
            <w:rPr>
              <w:lang w:eastAsia="zh-CN"/>
            </w:rPr>
          </w:rPrChange>
        </w:rPr>
        <w:t>4.3.9</w:t>
      </w:r>
      <w:r w:rsidRPr="002B01AF">
        <w:rPr>
          <w:lang w:val="fr-FR"/>
          <w:rPrChange w:id="334" w:author="28.541_CR0474_(Rel-17)_TEI16" w:date="2021-03-30T09:46:00Z">
            <w:rPr/>
          </w:rPrChange>
        </w:rPr>
        <w:t>.1</w:t>
      </w:r>
      <w:r w:rsidRPr="009D37BB">
        <w:rPr>
          <w:lang w:val="fr-FR"/>
        </w:rPr>
        <w:tab/>
      </w:r>
      <w:r w:rsidRPr="002B01AF">
        <w:rPr>
          <w:lang w:val="fr-FR"/>
          <w:rPrChange w:id="335" w:author="28.541_CR0474_(Rel-17)_TEI16" w:date="2021-03-30T09:46:00Z">
            <w:rPr/>
          </w:rPrChange>
        </w:rPr>
        <w:t>Definition</w:t>
      </w:r>
      <w:r w:rsidRPr="002B01AF">
        <w:rPr>
          <w:lang w:val="fr-FR"/>
          <w:rPrChange w:id="336" w:author="28.541_CR0474_(Rel-17)_TEI16" w:date="2021-03-30T09:46:00Z">
            <w:rPr/>
          </w:rPrChange>
        </w:rPr>
        <w:tab/>
      </w:r>
      <w:r>
        <w:fldChar w:fldCharType="begin" w:fldLock="1"/>
      </w:r>
      <w:r w:rsidRPr="002B01AF">
        <w:rPr>
          <w:lang w:val="fr-FR"/>
          <w:rPrChange w:id="337" w:author="28.541_CR0474_(Rel-17)_TEI16" w:date="2021-03-30T09:46:00Z">
            <w:rPr/>
          </w:rPrChange>
        </w:rPr>
        <w:instrText xml:space="preserve"> PAGEREF _Toc67989719 \h </w:instrText>
      </w:r>
      <w:r>
        <w:fldChar w:fldCharType="separate"/>
      </w:r>
      <w:r w:rsidRPr="002B01AF">
        <w:rPr>
          <w:lang w:val="fr-FR"/>
          <w:rPrChange w:id="338" w:author="28.541_CR0474_(Rel-17)_TEI16" w:date="2021-03-30T09:46:00Z">
            <w:rPr/>
          </w:rPrChange>
        </w:rPr>
        <w:t>43</w:t>
      </w:r>
      <w:r>
        <w:fldChar w:fldCharType="end"/>
      </w:r>
    </w:p>
    <w:p w14:paraId="6F7536F6" w14:textId="33FEAE1A" w:rsidR="002B01AF" w:rsidRPr="009D37BB" w:rsidRDefault="002B01AF">
      <w:pPr>
        <w:pStyle w:val="TOC4"/>
        <w:rPr>
          <w:lang w:val="fr-FR"/>
        </w:rPr>
      </w:pPr>
      <w:r w:rsidRPr="002B01AF">
        <w:rPr>
          <w:lang w:val="fr-FR" w:eastAsia="zh-CN"/>
          <w:rPrChange w:id="339" w:author="28.541_CR0474_(Rel-17)_TEI16" w:date="2021-03-30T09:46:00Z">
            <w:rPr>
              <w:lang w:eastAsia="zh-CN"/>
            </w:rPr>
          </w:rPrChange>
        </w:rPr>
        <w:t>4.3.9.2</w:t>
      </w:r>
      <w:r w:rsidRPr="009D37BB">
        <w:rPr>
          <w:lang w:val="fr-FR"/>
        </w:rPr>
        <w:tab/>
      </w:r>
      <w:r w:rsidRPr="002B01AF">
        <w:rPr>
          <w:lang w:val="fr-FR" w:eastAsia="zh-CN"/>
          <w:rPrChange w:id="340" w:author="28.541_CR0474_(Rel-17)_TEI16" w:date="2021-03-30T09:46:00Z">
            <w:rPr>
              <w:lang w:eastAsia="zh-CN"/>
            </w:rPr>
          </w:rPrChange>
        </w:rPr>
        <w:t>Attributes</w:t>
      </w:r>
      <w:r w:rsidRPr="002B01AF">
        <w:rPr>
          <w:lang w:val="fr-FR"/>
          <w:rPrChange w:id="341" w:author="28.541_CR0474_(Rel-17)_TEI16" w:date="2021-03-30T09:46:00Z">
            <w:rPr/>
          </w:rPrChange>
        </w:rPr>
        <w:tab/>
      </w:r>
      <w:r>
        <w:fldChar w:fldCharType="begin" w:fldLock="1"/>
      </w:r>
      <w:r w:rsidRPr="002B01AF">
        <w:rPr>
          <w:lang w:val="fr-FR"/>
          <w:rPrChange w:id="342" w:author="28.541_CR0474_(Rel-17)_TEI16" w:date="2021-03-30T09:46:00Z">
            <w:rPr/>
          </w:rPrChange>
        </w:rPr>
        <w:instrText xml:space="preserve"> PAGEREF _Toc67989720 \h </w:instrText>
      </w:r>
      <w:r>
        <w:fldChar w:fldCharType="separate"/>
      </w:r>
      <w:r w:rsidRPr="002B01AF">
        <w:rPr>
          <w:lang w:val="fr-FR"/>
          <w:rPrChange w:id="343" w:author="28.541_CR0474_(Rel-17)_TEI16" w:date="2021-03-30T09:46:00Z">
            <w:rPr/>
          </w:rPrChange>
        </w:rPr>
        <w:t>43</w:t>
      </w:r>
      <w:r>
        <w:fldChar w:fldCharType="end"/>
      </w:r>
    </w:p>
    <w:p w14:paraId="7ECA672F" w14:textId="3543401E" w:rsidR="002B01AF" w:rsidRPr="009D37BB" w:rsidRDefault="002B01AF">
      <w:pPr>
        <w:pStyle w:val="TOC4"/>
        <w:rPr>
          <w:lang w:val="fr-FR"/>
        </w:rPr>
      </w:pPr>
      <w:r w:rsidRPr="002B01AF">
        <w:rPr>
          <w:lang w:val="fr-FR" w:eastAsia="zh-CN"/>
          <w:rPrChange w:id="344" w:author="28.541_CR0474_(Rel-17)_TEI16" w:date="2021-03-30T09:46:00Z">
            <w:rPr>
              <w:lang w:eastAsia="zh-CN"/>
            </w:rPr>
          </w:rPrChange>
        </w:rPr>
        <w:t>4.3.9</w:t>
      </w:r>
      <w:r w:rsidRPr="002B01AF">
        <w:rPr>
          <w:lang w:val="fr-FR"/>
          <w:rPrChange w:id="345" w:author="28.541_CR0474_(Rel-17)_TEI16" w:date="2021-03-30T09:46:00Z">
            <w:rPr/>
          </w:rPrChange>
        </w:rPr>
        <w:t>.3</w:t>
      </w:r>
      <w:r w:rsidRPr="009D37BB">
        <w:rPr>
          <w:lang w:val="fr-FR"/>
        </w:rPr>
        <w:tab/>
      </w:r>
      <w:r w:rsidRPr="002B01AF">
        <w:rPr>
          <w:lang w:val="fr-FR"/>
          <w:rPrChange w:id="346" w:author="28.541_CR0474_(Rel-17)_TEI16" w:date="2021-03-30T09:46:00Z">
            <w:rPr/>
          </w:rPrChange>
        </w:rPr>
        <w:t>Attribute constraints</w:t>
      </w:r>
      <w:r w:rsidRPr="002B01AF">
        <w:rPr>
          <w:lang w:val="fr-FR"/>
          <w:rPrChange w:id="347" w:author="28.541_CR0474_(Rel-17)_TEI16" w:date="2021-03-30T09:46:00Z">
            <w:rPr/>
          </w:rPrChange>
        </w:rPr>
        <w:tab/>
      </w:r>
      <w:r>
        <w:fldChar w:fldCharType="begin" w:fldLock="1"/>
      </w:r>
      <w:r w:rsidRPr="002B01AF">
        <w:rPr>
          <w:lang w:val="fr-FR"/>
          <w:rPrChange w:id="348" w:author="28.541_CR0474_(Rel-17)_TEI16" w:date="2021-03-30T09:46:00Z">
            <w:rPr/>
          </w:rPrChange>
        </w:rPr>
        <w:instrText xml:space="preserve"> PAGEREF _Toc67989721 \h </w:instrText>
      </w:r>
      <w:r>
        <w:fldChar w:fldCharType="separate"/>
      </w:r>
      <w:r w:rsidRPr="002B01AF">
        <w:rPr>
          <w:lang w:val="fr-FR"/>
          <w:rPrChange w:id="349" w:author="28.541_CR0474_(Rel-17)_TEI16" w:date="2021-03-30T09:46:00Z">
            <w:rPr/>
          </w:rPrChange>
        </w:rPr>
        <w:t>44</w:t>
      </w:r>
      <w:r>
        <w:fldChar w:fldCharType="end"/>
      </w:r>
    </w:p>
    <w:p w14:paraId="35E584F7" w14:textId="178F54FC" w:rsidR="002B01AF" w:rsidRPr="009D37BB" w:rsidRDefault="002B01AF">
      <w:pPr>
        <w:pStyle w:val="TOC4"/>
        <w:rPr>
          <w:lang w:val="fr-FR"/>
        </w:rPr>
      </w:pPr>
      <w:r w:rsidRPr="002B01AF">
        <w:rPr>
          <w:lang w:val="fr-FR" w:eastAsia="zh-CN"/>
          <w:rPrChange w:id="350" w:author="28.541_CR0474_(Rel-17)_TEI16" w:date="2021-03-30T09:46:00Z">
            <w:rPr>
              <w:lang w:eastAsia="zh-CN"/>
            </w:rPr>
          </w:rPrChange>
        </w:rPr>
        <w:t>4.3.9</w:t>
      </w:r>
      <w:r w:rsidRPr="002B01AF">
        <w:rPr>
          <w:lang w:val="fr-FR"/>
          <w:rPrChange w:id="351" w:author="28.541_CR0474_(Rel-17)_TEI16" w:date="2021-03-30T09:46:00Z">
            <w:rPr/>
          </w:rPrChange>
        </w:rPr>
        <w:t>.4</w:t>
      </w:r>
      <w:r w:rsidRPr="009D37BB">
        <w:rPr>
          <w:lang w:val="fr-FR"/>
        </w:rPr>
        <w:tab/>
      </w:r>
      <w:r w:rsidRPr="002B01AF">
        <w:rPr>
          <w:lang w:val="fr-FR"/>
          <w:rPrChange w:id="352" w:author="28.541_CR0474_(Rel-17)_TEI16" w:date="2021-03-30T09:46:00Z">
            <w:rPr/>
          </w:rPrChange>
        </w:rPr>
        <w:t>Notifications</w:t>
      </w:r>
      <w:r w:rsidRPr="002B01AF">
        <w:rPr>
          <w:lang w:val="fr-FR"/>
          <w:rPrChange w:id="353" w:author="28.541_CR0474_(Rel-17)_TEI16" w:date="2021-03-30T09:46:00Z">
            <w:rPr/>
          </w:rPrChange>
        </w:rPr>
        <w:tab/>
      </w:r>
      <w:r>
        <w:fldChar w:fldCharType="begin" w:fldLock="1"/>
      </w:r>
      <w:r w:rsidRPr="002B01AF">
        <w:rPr>
          <w:lang w:val="fr-FR"/>
          <w:rPrChange w:id="354" w:author="28.541_CR0474_(Rel-17)_TEI16" w:date="2021-03-30T09:46:00Z">
            <w:rPr/>
          </w:rPrChange>
        </w:rPr>
        <w:instrText xml:space="preserve"> PAGEREF _Toc67989722 \h </w:instrText>
      </w:r>
      <w:r>
        <w:fldChar w:fldCharType="separate"/>
      </w:r>
      <w:r w:rsidRPr="002B01AF">
        <w:rPr>
          <w:lang w:val="fr-FR"/>
          <w:rPrChange w:id="355" w:author="28.541_CR0474_(Rel-17)_TEI16" w:date="2021-03-30T09:46:00Z">
            <w:rPr/>
          </w:rPrChange>
        </w:rPr>
        <w:t>44</w:t>
      </w:r>
      <w:r>
        <w:fldChar w:fldCharType="end"/>
      </w:r>
    </w:p>
    <w:p w14:paraId="412ABA31" w14:textId="3A5AD2A6" w:rsidR="002B01AF" w:rsidRPr="009D37BB" w:rsidRDefault="002B01AF">
      <w:pPr>
        <w:pStyle w:val="TOC3"/>
        <w:rPr>
          <w:lang w:val="fr-FR"/>
        </w:rPr>
      </w:pPr>
      <w:r w:rsidRPr="002B01AF">
        <w:rPr>
          <w:lang w:val="fr-FR" w:eastAsia="zh-CN"/>
          <w:rPrChange w:id="356" w:author="28.541_CR0474_(Rel-17)_TEI16" w:date="2021-03-30T09:46:00Z">
            <w:rPr>
              <w:lang w:eastAsia="zh-CN"/>
            </w:rPr>
          </w:rPrChange>
        </w:rPr>
        <w:t>4.3.10</w:t>
      </w:r>
      <w:r w:rsidRPr="009D37BB">
        <w:rPr>
          <w:lang w:val="fr-FR"/>
        </w:rPr>
        <w:tab/>
      </w:r>
      <w:r w:rsidRPr="002B01AF">
        <w:rPr>
          <w:rFonts w:ascii="Courier New" w:hAnsi="Courier New"/>
          <w:lang w:val="fr-FR" w:eastAsia="zh-CN"/>
          <w:rPrChange w:id="357" w:author="28.541_CR0474_(Rel-17)_TEI16" w:date="2021-03-30T09:46:00Z">
            <w:rPr>
              <w:rFonts w:ascii="Courier New" w:hAnsi="Courier New"/>
              <w:lang w:eastAsia="zh-CN"/>
            </w:rPr>
          </w:rPrChange>
        </w:rPr>
        <w:t>EP_NgC</w:t>
      </w:r>
      <w:r w:rsidRPr="002B01AF">
        <w:rPr>
          <w:lang w:val="fr-FR"/>
          <w:rPrChange w:id="358" w:author="28.541_CR0474_(Rel-17)_TEI16" w:date="2021-03-30T09:46:00Z">
            <w:rPr/>
          </w:rPrChange>
        </w:rPr>
        <w:tab/>
      </w:r>
      <w:r>
        <w:fldChar w:fldCharType="begin" w:fldLock="1"/>
      </w:r>
      <w:r w:rsidRPr="002B01AF">
        <w:rPr>
          <w:lang w:val="fr-FR"/>
          <w:rPrChange w:id="359" w:author="28.541_CR0474_(Rel-17)_TEI16" w:date="2021-03-30T09:46:00Z">
            <w:rPr/>
          </w:rPrChange>
        </w:rPr>
        <w:instrText xml:space="preserve"> PAGEREF _Toc67989723 \h </w:instrText>
      </w:r>
      <w:r>
        <w:fldChar w:fldCharType="separate"/>
      </w:r>
      <w:r w:rsidRPr="002B01AF">
        <w:rPr>
          <w:lang w:val="fr-FR"/>
          <w:rPrChange w:id="360" w:author="28.541_CR0474_(Rel-17)_TEI16" w:date="2021-03-30T09:46:00Z">
            <w:rPr/>
          </w:rPrChange>
        </w:rPr>
        <w:t>44</w:t>
      </w:r>
      <w:r>
        <w:fldChar w:fldCharType="end"/>
      </w:r>
    </w:p>
    <w:p w14:paraId="1F35C810" w14:textId="6B5ADB81" w:rsidR="002B01AF" w:rsidRPr="009D37BB" w:rsidRDefault="002B01AF">
      <w:pPr>
        <w:pStyle w:val="TOC4"/>
        <w:rPr>
          <w:lang w:val="fr-FR"/>
        </w:rPr>
      </w:pPr>
      <w:r w:rsidRPr="002B01AF">
        <w:rPr>
          <w:lang w:val="fr-FR" w:eastAsia="zh-CN"/>
          <w:rPrChange w:id="361" w:author="28.541_CR0474_(Rel-17)_TEI16" w:date="2021-03-30T09:46:00Z">
            <w:rPr>
              <w:lang w:eastAsia="zh-CN"/>
            </w:rPr>
          </w:rPrChange>
        </w:rPr>
        <w:t>4.3.10</w:t>
      </w:r>
      <w:r w:rsidRPr="002B01AF">
        <w:rPr>
          <w:lang w:val="fr-FR"/>
          <w:rPrChange w:id="362" w:author="28.541_CR0474_(Rel-17)_TEI16" w:date="2021-03-30T09:46:00Z">
            <w:rPr/>
          </w:rPrChange>
        </w:rPr>
        <w:t>.1</w:t>
      </w:r>
      <w:r w:rsidRPr="009D37BB">
        <w:rPr>
          <w:lang w:val="fr-FR"/>
        </w:rPr>
        <w:tab/>
      </w:r>
      <w:r w:rsidRPr="002B01AF">
        <w:rPr>
          <w:lang w:val="fr-FR"/>
          <w:rPrChange w:id="363" w:author="28.541_CR0474_(Rel-17)_TEI16" w:date="2021-03-30T09:46:00Z">
            <w:rPr/>
          </w:rPrChange>
        </w:rPr>
        <w:t>Definition</w:t>
      </w:r>
      <w:r w:rsidRPr="002B01AF">
        <w:rPr>
          <w:lang w:val="fr-FR"/>
          <w:rPrChange w:id="364" w:author="28.541_CR0474_(Rel-17)_TEI16" w:date="2021-03-30T09:46:00Z">
            <w:rPr/>
          </w:rPrChange>
        </w:rPr>
        <w:tab/>
      </w:r>
      <w:r>
        <w:fldChar w:fldCharType="begin" w:fldLock="1"/>
      </w:r>
      <w:r w:rsidRPr="002B01AF">
        <w:rPr>
          <w:lang w:val="fr-FR"/>
          <w:rPrChange w:id="365" w:author="28.541_CR0474_(Rel-17)_TEI16" w:date="2021-03-30T09:46:00Z">
            <w:rPr/>
          </w:rPrChange>
        </w:rPr>
        <w:instrText xml:space="preserve"> PAGEREF _Toc67989724 \h </w:instrText>
      </w:r>
      <w:r>
        <w:fldChar w:fldCharType="separate"/>
      </w:r>
      <w:r w:rsidRPr="002B01AF">
        <w:rPr>
          <w:lang w:val="fr-FR"/>
          <w:rPrChange w:id="366" w:author="28.541_CR0474_(Rel-17)_TEI16" w:date="2021-03-30T09:46:00Z">
            <w:rPr/>
          </w:rPrChange>
        </w:rPr>
        <w:t>44</w:t>
      </w:r>
      <w:r>
        <w:fldChar w:fldCharType="end"/>
      </w:r>
    </w:p>
    <w:p w14:paraId="6D48D49E" w14:textId="6E9CD4E1" w:rsidR="002B01AF" w:rsidRPr="009D37BB" w:rsidRDefault="002B01AF">
      <w:pPr>
        <w:pStyle w:val="TOC4"/>
        <w:rPr>
          <w:lang w:val="fr-FR"/>
        </w:rPr>
      </w:pPr>
      <w:r w:rsidRPr="002B01AF">
        <w:rPr>
          <w:lang w:val="fr-FR" w:eastAsia="zh-CN"/>
          <w:rPrChange w:id="367" w:author="28.541_CR0474_(Rel-17)_TEI16" w:date="2021-03-30T09:46:00Z">
            <w:rPr>
              <w:lang w:eastAsia="zh-CN"/>
            </w:rPr>
          </w:rPrChange>
        </w:rPr>
        <w:t>4.3.10</w:t>
      </w:r>
      <w:r w:rsidRPr="002B01AF">
        <w:rPr>
          <w:lang w:val="fr-FR"/>
          <w:rPrChange w:id="368" w:author="28.541_CR0474_(Rel-17)_TEI16" w:date="2021-03-30T09:46:00Z">
            <w:rPr/>
          </w:rPrChange>
        </w:rPr>
        <w:t>.2</w:t>
      </w:r>
      <w:r w:rsidRPr="009D37BB">
        <w:rPr>
          <w:lang w:val="fr-FR"/>
        </w:rPr>
        <w:tab/>
      </w:r>
      <w:r w:rsidRPr="002B01AF">
        <w:rPr>
          <w:lang w:val="fr-FR"/>
          <w:rPrChange w:id="369" w:author="28.541_CR0474_(Rel-17)_TEI16" w:date="2021-03-30T09:46:00Z">
            <w:rPr/>
          </w:rPrChange>
        </w:rPr>
        <w:t>Attributes</w:t>
      </w:r>
      <w:r w:rsidRPr="002B01AF">
        <w:rPr>
          <w:lang w:val="fr-FR"/>
          <w:rPrChange w:id="370" w:author="28.541_CR0474_(Rel-17)_TEI16" w:date="2021-03-30T09:46:00Z">
            <w:rPr/>
          </w:rPrChange>
        </w:rPr>
        <w:tab/>
      </w:r>
      <w:r>
        <w:fldChar w:fldCharType="begin" w:fldLock="1"/>
      </w:r>
      <w:r w:rsidRPr="002B01AF">
        <w:rPr>
          <w:lang w:val="fr-FR"/>
          <w:rPrChange w:id="371" w:author="28.541_CR0474_(Rel-17)_TEI16" w:date="2021-03-30T09:46:00Z">
            <w:rPr/>
          </w:rPrChange>
        </w:rPr>
        <w:instrText xml:space="preserve"> PAGEREF _Toc67989725 \h </w:instrText>
      </w:r>
      <w:r>
        <w:fldChar w:fldCharType="separate"/>
      </w:r>
      <w:r w:rsidRPr="002B01AF">
        <w:rPr>
          <w:lang w:val="fr-FR"/>
          <w:rPrChange w:id="372" w:author="28.541_CR0474_(Rel-17)_TEI16" w:date="2021-03-30T09:46:00Z">
            <w:rPr/>
          </w:rPrChange>
        </w:rPr>
        <w:t>44</w:t>
      </w:r>
      <w:r>
        <w:fldChar w:fldCharType="end"/>
      </w:r>
    </w:p>
    <w:p w14:paraId="1E11A431" w14:textId="29DAA68D" w:rsidR="002B01AF" w:rsidRPr="009D37BB" w:rsidRDefault="002B01AF">
      <w:pPr>
        <w:pStyle w:val="TOC4"/>
        <w:rPr>
          <w:lang w:val="fr-FR"/>
        </w:rPr>
      </w:pPr>
      <w:r w:rsidRPr="002B01AF">
        <w:rPr>
          <w:lang w:val="fr-FR" w:eastAsia="zh-CN"/>
          <w:rPrChange w:id="373" w:author="28.541_CR0474_(Rel-17)_TEI16" w:date="2021-03-30T09:46:00Z">
            <w:rPr>
              <w:lang w:eastAsia="zh-CN"/>
            </w:rPr>
          </w:rPrChange>
        </w:rPr>
        <w:t>4.3.10</w:t>
      </w:r>
      <w:r w:rsidRPr="002B01AF">
        <w:rPr>
          <w:lang w:val="fr-FR"/>
          <w:rPrChange w:id="374" w:author="28.541_CR0474_(Rel-17)_TEI16" w:date="2021-03-30T09:46:00Z">
            <w:rPr/>
          </w:rPrChange>
        </w:rPr>
        <w:t>.3</w:t>
      </w:r>
      <w:r w:rsidRPr="009D37BB">
        <w:rPr>
          <w:lang w:val="fr-FR"/>
        </w:rPr>
        <w:tab/>
      </w:r>
      <w:r w:rsidRPr="002B01AF">
        <w:rPr>
          <w:lang w:val="fr-FR"/>
          <w:rPrChange w:id="375" w:author="28.541_CR0474_(Rel-17)_TEI16" w:date="2021-03-30T09:46:00Z">
            <w:rPr/>
          </w:rPrChange>
        </w:rPr>
        <w:t>Attribute constraints</w:t>
      </w:r>
      <w:r w:rsidRPr="002B01AF">
        <w:rPr>
          <w:lang w:val="fr-FR"/>
          <w:rPrChange w:id="376" w:author="28.541_CR0474_(Rel-17)_TEI16" w:date="2021-03-30T09:46:00Z">
            <w:rPr/>
          </w:rPrChange>
        </w:rPr>
        <w:tab/>
      </w:r>
      <w:r>
        <w:fldChar w:fldCharType="begin" w:fldLock="1"/>
      </w:r>
      <w:r w:rsidRPr="002B01AF">
        <w:rPr>
          <w:lang w:val="fr-FR"/>
          <w:rPrChange w:id="377" w:author="28.541_CR0474_(Rel-17)_TEI16" w:date="2021-03-30T09:46:00Z">
            <w:rPr/>
          </w:rPrChange>
        </w:rPr>
        <w:instrText xml:space="preserve"> PAGEREF _Toc67989726 \h </w:instrText>
      </w:r>
      <w:r>
        <w:fldChar w:fldCharType="separate"/>
      </w:r>
      <w:r w:rsidRPr="002B01AF">
        <w:rPr>
          <w:lang w:val="fr-FR"/>
          <w:rPrChange w:id="378" w:author="28.541_CR0474_(Rel-17)_TEI16" w:date="2021-03-30T09:46:00Z">
            <w:rPr/>
          </w:rPrChange>
        </w:rPr>
        <w:t>44</w:t>
      </w:r>
      <w:r>
        <w:fldChar w:fldCharType="end"/>
      </w:r>
    </w:p>
    <w:p w14:paraId="25D4A9C5" w14:textId="2AA6E45F" w:rsidR="002B01AF" w:rsidRPr="009D37BB" w:rsidRDefault="002B01AF">
      <w:pPr>
        <w:pStyle w:val="TOC4"/>
        <w:rPr>
          <w:lang w:val="fr-FR"/>
        </w:rPr>
      </w:pPr>
      <w:r w:rsidRPr="002B01AF">
        <w:rPr>
          <w:lang w:val="fr-FR" w:eastAsia="zh-CN"/>
          <w:rPrChange w:id="379" w:author="28.541_CR0474_(Rel-17)_TEI16" w:date="2021-03-30T09:46:00Z">
            <w:rPr>
              <w:lang w:eastAsia="zh-CN"/>
            </w:rPr>
          </w:rPrChange>
        </w:rPr>
        <w:t>4.3.10</w:t>
      </w:r>
      <w:r w:rsidRPr="002B01AF">
        <w:rPr>
          <w:lang w:val="fr-FR"/>
          <w:rPrChange w:id="380" w:author="28.541_CR0474_(Rel-17)_TEI16" w:date="2021-03-30T09:46:00Z">
            <w:rPr/>
          </w:rPrChange>
        </w:rPr>
        <w:t>.4</w:t>
      </w:r>
      <w:r w:rsidRPr="009D37BB">
        <w:rPr>
          <w:lang w:val="fr-FR"/>
        </w:rPr>
        <w:tab/>
      </w:r>
      <w:r w:rsidRPr="002B01AF">
        <w:rPr>
          <w:lang w:val="fr-FR"/>
          <w:rPrChange w:id="381" w:author="28.541_CR0474_(Rel-17)_TEI16" w:date="2021-03-30T09:46:00Z">
            <w:rPr/>
          </w:rPrChange>
        </w:rPr>
        <w:t>Notifications</w:t>
      </w:r>
      <w:r w:rsidRPr="002B01AF">
        <w:rPr>
          <w:lang w:val="fr-FR"/>
          <w:rPrChange w:id="382" w:author="28.541_CR0474_(Rel-17)_TEI16" w:date="2021-03-30T09:46:00Z">
            <w:rPr/>
          </w:rPrChange>
        </w:rPr>
        <w:tab/>
      </w:r>
      <w:r>
        <w:fldChar w:fldCharType="begin" w:fldLock="1"/>
      </w:r>
      <w:r w:rsidRPr="002B01AF">
        <w:rPr>
          <w:lang w:val="fr-FR"/>
          <w:rPrChange w:id="383" w:author="28.541_CR0474_(Rel-17)_TEI16" w:date="2021-03-30T09:46:00Z">
            <w:rPr/>
          </w:rPrChange>
        </w:rPr>
        <w:instrText xml:space="preserve"> PAGEREF _Toc67989727 \h </w:instrText>
      </w:r>
      <w:r>
        <w:fldChar w:fldCharType="separate"/>
      </w:r>
      <w:r w:rsidRPr="002B01AF">
        <w:rPr>
          <w:lang w:val="fr-FR"/>
          <w:rPrChange w:id="384" w:author="28.541_CR0474_(Rel-17)_TEI16" w:date="2021-03-30T09:46:00Z">
            <w:rPr/>
          </w:rPrChange>
        </w:rPr>
        <w:t>44</w:t>
      </w:r>
      <w:r>
        <w:fldChar w:fldCharType="end"/>
      </w:r>
    </w:p>
    <w:p w14:paraId="6A81A65B" w14:textId="3EC87C29" w:rsidR="002B01AF" w:rsidRPr="009D37BB" w:rsidRDefault="002B01AF">
      <w:pPr>
        <w:pStyle w:val="TOC3"/>
        <w:rPr>
          <w:lang w:val="fr-FR"/>
        </w:rPr>
      </w:pPr>
      <w:r w:rsidRPr="002B01AF">
        <w:rPr>
          <w:lang w:val="fr-FR" w:eastAsia="zh-CN"/>
          <w:rPrChange w:id="385" w:author="28.541_CR0474_(Rel-17)_TEI16" w:date="2021-03-30T09:46:00Z">
            <w:rPr>
              <w:lang w:eastAsia="zh-CN"/>
            </w:rPr>
          </w:rPrChange>
        </w:rPr>
        <w:t>4.3.11</w:t>
      </w:r>
      <w:r w:rsidRPr="009D37BB">
        <w:rPr>
          <w:lang w:val="fr-FR"/>
        </w:rPr>
        <w:tab/>
      </w:r>
      <w:r w:rsidRPr="002B01AF">
        <w:rPr>
          <w:rFonts w:ascii="Courier New" w:hAnsi="Courier New"/>
          <w:lang w:val="fr-FR" w:eastAsia="zh-CN"/>
          <w:rPrChange w:id="386" w:author="28.541_CR0474_(Rel-17)_TEI16" w:date="2021-03-30T09:46:00Z">
            <w:rPr>
              <w:rFonts w:ascii="Courier New" w:hAnsi="Courier New"/>
              <w:lang w:eastAsia="zh-CN"/>
            </w:rPr>
          </w:rPrChange>
        </w:rPr>
        <w:t>EP_NgU</w:t>
      </w:r>
      <w:r w:rsidRPr="002B01AF">
        <w:rPr>
          <w:lang w:val="fr-FR"/>
          <w:rPrChange w:id="387" w:author="28.541_CR0474_(Rel-17)_TEI16" w:date="2021-03-30T09:46:00Z">
            <w:rPr/>
          </w:rPrChange>
        </w:rPr>
        <w:tab/>
      </w:r>
      <w:r>
        <w:fldChar w:fldCharType="begin" w:fldLock="1"/>
      </w:r>
      <w:r w:rsidRPr="002B01AF">
        <w:rPr>
          <w:lang w:val="fr-FR"/>
          <w:rPrChange w:id="388" w:author="28.541_CR0474_(Rel-17)_TEI16" w:date="2021-03-30T09:46:00Z">
            <w:rPr/>
          </w:rPrChange>
        </w:rPr>
        <w:instrText xml:space="preserve"> PAGEREF _Toc67989728 \h </w:instrText>
      </w:r>
      <w:r>
        <w:fldChar w:fldCharType="separate"/>
      </w:r>
      <w:r w:rsidRPr="002B01AF">
        <w:rPr>
          <w:lang w:val="fr-FR"/>
          <w:rPrChange w:id="389" w:author="28.541_CR0474_(Rel-17)_TEI16" w:date="2021-03-30T09:46:00Z">
            <w:rPr/>
          </w:rPrChange>
        </w:rPr>
        <w:t>44</w:t>
      </w:r>
      <w:r>
        <w:fldChar w:fldCharType="end"/>
      </w:r>
    </w:p>
    <w:p w14:paraId="0AD7EF51" w14:textId="2B9F00A5" w:rsidR="002B01AF" w:rsidRPr="009D37BB" w:rsidRDefault="002B01AF">
      <w:pPr>
        <w:pStyle w:val="TOC4"/>
        <w:rPr>
          <w:lang w:val="fr-FR"/>
        </w:rPr>
      </w:pPr>
      <w:r w:rsidRPr="002B01AF">
        <w:rPr>
          <w:lang w:val="fr-FR" w:eastAsia="zh-CN"/>
          <w:rPrChange w:id="390" w:author="28.541_CR0474_(Rel-17)_TEI16" w:date="2021-03-30T09:46:00Z">
            <w:rPr>
              <w:lang w:eastAsia="zh-CN"/>
            </w:rPr>
          </w:rPrChange>
        </w:rPr>
        <w:t>4.3.11</w:t>
      </w:r>
      <w:r w:rsidRPr="002B01AF">
        <w:rPr>
          <w:lang w:val="fr-FR"/>
          <w:rPrChange w:id="391" w:author="28.541_CR0474_(Rel-17)_TEI16" w:date="2021-03-30T09:46:00Z">
            <w:rPr/>
          </w:rPrChange>
        </w:rPr>
        <w:t>.1</w:t>
      </w:r>
      <w:r w:rsidRPr="009D37BB">
        <w:rPr>
          <w:lang w:val="fr-FR"/>
        </w:rPr>
        <w:tab/>
      </w:r>
      <w:r w:rsidRPr="002B01AF">
        <w:rPr>
          <w:lang w:val="fr-FR"/>
          <w:rPrChange w:id="392" w:author="28.541_CR0474_(Rel-17)_TEI16" w:date="2021-03-30T09:46:00Z">
            <w:rPr/>
          </w:rPrChange>
        </w:rPr>
        <w:t>Definition</w:t>
      </w:r>
      <w:r w:rsidRPr="002B01AF">
        <w:rPr>
          <w:lang w:val="fr-FR"/>
          <w:rPrChange w:id="393" w:author="28.541_CR0474_(Rel-17)_TEI16" w:date="2021-03-30T09:46:00Z">
            <w:rPr/>
          </w:rPrChange>
        </w:rPr>
        <w:tab/>
      </w:r>
      <w:r>
        <w:fldChar w:fldCharType="begin" w:fldLock="1"/>
      </w:r>
      <w:r w:rsidRPr="002B01AF">
        <w:rPr>
          <w:lang w:val="fr-FR"/>
          <w:rPrChange w:id="394" w:author="28.541_CR0474_(Rel-17)_TEI16" w:date="2021-03-30T09:46:00Z">
            <w:rPr/>
          </w:rPrChange>
        </w:rPr>
        <w:instrText xml:space="preserve"> PAGEREF _Toc67989729 \h </w:instrText>
      </w:r>
      <w:r>
        <w:fldChar w:fldCharType="separate"/>
      </w:r>
      <w:r w:rsidRPr="002B01AF">
        <w:rPr>
          <w:lang w:val="fr-FR"/>
          <w:rPrChange w:id="395" w:author="28.541_CR0474_(Rel-17)_TEI16" w:date="2021-03-30T09:46:00Z">
            <w:rPr/>
          </w:rPrChange>
        </w:rPr>
        <w:t>44</w:t>
      </w:r>
      <w:r>
        <w:fldChar w:fldCharType="end"/>
      </w:r>
    </w:p>
    <w:p w14:paraId="1904AC60" w14:textId="27137AA2" w:rsidR="002B01AF" w:rsidRPr="009D37BB" w:rsidRDefault="002B01AF">
      <w:pPr>
        <w:pStyle w:val="TOC4"/>
        <w:rPr>
          <w:lang w:val="fr-FR"/>
        </w:rPr>
      </w:pPr>
      <w:r w:rsidRPr="002B01AF">
        <w:rPr>
          <w:lang w:val="fr-FR" w:eastAsia="zh-CN"/>
          <w:rPrChange w:id="396" w:author="28.541_CR0474_(Rel-17)_TEI16" w:date="2021-03-30T09:46:00Z">
            <w:rPr>
              <w:lang w:eastAsia="zh-CN"/>
            </w:rPr>
          </w:rPrChange>
        </w:rPr>
        <w:t>4.3.11</w:t>
      </w:r>
      <w:r w:rsidRPr="002B01AF">
        <w:rPr>
          <w:lang w:val="fr-FR"/>
          <w:rPrChange w:id="397" w:author="28.541_CR0474_(Rel-17)_TEI16" w:date="2021-03-30T09:46:00Z">
            <w:rPr/>
          </w:rPrChange>
        </w:rPr>
        <w:t>.2</w:t>
      </w:r>
      <w:r w:rsidRPr="009D37BB">
        <w:rPr>
          <w:lang w:val="fr-FR"/>
        </w:rPr>
        <w:tab/>
      </w:r>
      <w:r w:rsidRPr="002B01AF">
        <w:rPr>
          <w:lang w:val="fr-FR"/>
          <w:rPrChange w:id="398" w:author="28.541_CR0474_(Rel-17)_TEI16" w:date="2021-03-30T09:46:00Z">
            <w:rPr/>
          </w:rPrChange>
        </w:rPr>
        <w:t>Attributes</w:t>
      </w:r>
      <w:r w:rsidRPr="002B01AF">
        <w:rPr>
          <w:lang w:val="fr-FR"/>
          <w:rPrChange w:id="399" w:author="28.541_CR0474_(Rel-17)_TEI16" w:date="2021-03-30T09:46:00Z">
            <w:rPr/>
          </w:rPrChange>
        </w:rPr>
        <w:tab/>
      </w:r>
      <w:r>
        <w:fldChar w:fldCharType="begin" w:fldLock="1"/>
      </w:r>
      <w:r w:rsidRPr="002B01AF">
        <w:rPr>
          <w:lang w:val="fr-FR"/>
          <w:rPrChange w:id="400" w:author="28.541_CR0474_(Rel-17)_TEI16" w:date="2021-03-30T09:46:00Z">
            <w:rPr/>
          </w:rPrChange>
        </w:rPr>
        <w:instrText xml:space="preserve"> PAGEREF _Toc67989730 \h </w:instrText>
      </w:r>
      <w:r>
        <w:fldChar w:fldCharType="separate"/>
      </w:r>
      <w:r w:rsidRPr="002B01AF">
        <w:rPr>
          <w:lang w:val="fr-FR"/>
          <w:rPrChange w:id="401" w:author="28.541_CR0474_(Rel-17)_TEI16" w:date="2021-03-30T09:46:00Z">
            <w:rPr/>
          </w:rPrChange>
        </w:rPr>
        <w:t>44</w:t>
      </w:r>
      <w:r>
        <w:fldChar w:fldCharType="end"/>
      </w:r>
    </w:p>
    <w:p w14:paraId="6355B052" w14:textId="6574EE76" w:rsidR="002B01AF" w:rsidRPr="009D37BB" w:rsidRDefault="002B01AF">
      <w:pPr>
        <w:pStyle w:val="TOC4"/>
        <w:rPr>
          <w:lang w:val="fr-FR"/>
        </w:rPr>
      </w:pPr>
      <w:r w:rsidRPr="002B01AF">
        <w:rPr>
          <w:lang w:val="fr-FR" w:eastAsia="zh-CN"/>
          <w:rPrChange w:id="402" w:author="28.541_CR0474_(Rel-17)_TEI16" w:date="2021-03-30T09:46:00Z">
            <w:rPr>
              <w:lang w:eastAsia="zh-CN"/>
            </w:rPr>
          </w:rPrChange>
        </w:rPr>
        <w:t>4.3.11</w:t>
      </w:r>
      <w:r w:rsidRPr="002B01AF">
        <w:rPr>
          <w:lang w:val="fr-FR"/>
          <w:rPrChange w:id="403" w:author="28.541_CR0474_(Rel-17)_TEI16" w:date="2021-03-30T09:46:00Z">
            <w:rPr/>
          </w:rPrChange>
        </w:rPr>
        <w:t>.3</w:t>
      </w:r>
      <w:r w:rsidRPr="009D37BB">
        <w:rPr>
          <w:lang w:val="fr-FR"/>
        </w:rPr>
        <w:tab/>
      </w:r>
      <w:r w:rsidRPr="002B01AF">
        <w:rPr>
          <w:lang w:val="fr-FR"/>
          <w:rPrChange w:id="404" w:author="28.541_CR0474_(Rel-17)_TEI16" w:date="2021-03-30T09:46:00Z">
            <w:rPr/>
          </w:rPrChange>
        </w:rPr>
        <w:t>Attribute constraints</w:t>
      </w:r>
      <w:r w:rsidRPr="002B01AF">
        <w:rPr>
          <w:lang w:val="fr-FR"/>
          <w:rPrChange w:id="405" w:author="28.541_CR0474_(Rel-17)_TEI16" w:date="2021-03-30T09:46:00Z">
            <w:rPr/>
          </w:rPrChange>
        </w:rPr>
        <w:tab/>
      </w:r>
      <w:r>
        <w:fldChar w:fldCharType="begin" w:fldLock="1"/>
      </w:r>
      <w:r w:rsidRPr="002B01AF">
        <w:rPr>
          <w:lang w:val="fr-FR"/>
          <w:rPrChange w:id="406" w:author="28.541_CR0474_(Rel-17)_TEI16" w:date="2021-03-30T09:46:00Z">
            <w:rPr/>
          </w:rPrChange>
        </w:rPr>
        <w:instrText xml:space="preserve"> PAGEREF _Toc67989731 \h </w:instrText>
      </w:r>
      <w:r>
        <w:fldChar w:fldCharType="separate"/>
      </w:r>
      <w:r w:rsidRPr="002B01AF">
        <w:rPr>
          <w:lang w:val="fr-FR"/>
          <w:rPrChange w:id="407" w:author="28.541_CR0474_(Rel-17)_TEI16" w:date="2021-03-30T09:46:00Z">
            <w:rPr/>
          </w:rPrChange>
        </w:rPr>
        <w:t>45</w:t>
      </w:r>
      <w:r>
        <w:fldChar w:fldCharType="end"/>
      </w:r>
    </w:p>
    <w:p w14:paraId="695A24A2" w14:textId="5BC9AB13" w:rsidR="002B01AF" w:rsidRPr="00221BD4" w:rsidRDefault="002B01AF">
      <w:pPr>
        <w:pStyle w:val="TOC4"/>
        <w:rPr>
          <w:rFonts w:ascii="Calibri" w:hAnsi="Calibri"/>
          <w:sz w:val="22"/>
          <w:szCs w:val="22"/>
          <w:lang w:val="fr-FR" w:eastAsia="en-GB"/>
          <w:rPrChange w:id="408" w:author="32.254_CR0016_(Rel-16)_5GS_Ph1_NEFCH" w:date="2021-03-31T09:41:00Z">
            <w:rPr>
              <w:rFonts w:ascii="Calibri" w:hAnsi="Calibri"/>
              <w:sz w:val="22"/>
              <w:szCs w:val="22"/>
              <w:lang w:eastAsia="en-GB"/>
            </w:rPr>
          </w:rPrChange>
        </w:rPr>
      </w:pPr>
      <w:r w:rsidRPr="00221BD4">
        <w:rPr>
          <w:lang w:val="fr-FR" w:eastAsia="zh-CN"/>
          <w:rPrChange w:id="409" w:author="32.254_CR0016_(Rel-16)_5GS_Ph1_NEFCH" w:date="2021-03-31T09:41:00Z">
            <w:rPr>
              <w:lang w:eastAsia="zh-CN"/>
            </w:rPr>
          </w:rPrChange>
        </w:rPr>
        <w:t>4.3.11</w:t>
      </w:r>
      <w:r w:rsidRPr="00221BD4">
        <w:rPr>
          <w:lang w:val="fr-FR"/>
          <w:rPrChange w:id="410" w:author="32.254_CR0016_(Rel-16)_5GS_Ph1_NEFCH" w:date="2021-03-31T09:41:00Z">
            <w:rPr/>
          </w:rPrChange>
        </w:rPr>
        <w:t>.4</w:t>
      </w:r>
      <w:r w:rsidRPr="00221BD4">
        <w:rPr>
          <w:rFonts w:ascii="Calibri" w:hAnsi="Calibri"/>
          <w:sz w:val="22"/>
          <w:szCs w:val="22"/>
          <w:lang w:val="fr-FR" w:eastAsia="en-GB"/>
          <w:rPrChange w:id="411" w:author="32.254_CR0016_(Rel-16)_5GS_Ph1_NEFCH" w:date="2021-03-31T09:41:00Z">
            <w:rPr>
              <w:rFonts w:ascii="Calibri" w:hAnsi="Calibri"/>
              <w:sz w:val="22"/>
              <w:szCs w:val="22"/>
              <w:lang w:eastAsia="en-GB"/>
            </w:rPr>
          </w:rPrChange>
        </w:rPr>
        <w:tab/>
      </w:r>
      <w:r w:rsidRPr="00221BD4">
        <w:rPr>
          <w:lang w:val="fr-FR"/>
          <w:rPrChange w:id="412" w:author="32.254_CR0016_(Rel-16)_5GS_Ph1_NEFCH" w:date="2021-03-31T09:41:00Z">
            <w:rPr/>
          </w:rPrChange>
        </w:rPr>
        <w:t>Notifications</w:t>
      </w:r>
      <w:r w:rsidRPr="00221BD4">
        <w:rPr>
          <w:lang w:val="fr-FR"/>
          <w:rPrChange w:id="413" w:author="32.254_CR0016_(Rel-16)_5GS_Ph1_NEFCH" w:date="2021-03-31T09:41:00Z">
            <w:rPr/>
          </w:rPrChange>
        </w:rPr>
        <w:tab/>
      </w:r>
      <w:r>
        <w:fldChar w:fldCharType="begin" w:fldLock="1"/>
      </w:r>
      <w:r w:rsidRPr="00221BD4">
        <w:rPr>
          <w:lang w:val="fr-FR"/>
          <w:rPrChange w:id="414" w:author="32.254_CR0016_(Rel-16)_5GS_Ph1_NEFCH" w:date="2021-03-31T09:41:00Z">
            <w:rPr/>
          </w:rPrChange>
        </w:rPr>
        <w:instrText xml:space="preserve"> PAGEREF _Toc67989732 \h </w:instrText>
      </w:r>
      <w:r>
        <w:fldChar w:fldCharType="separate"/>
      </w:r>
      <w:r w:rsidRPr="00221BD4">
        <w:rPr>
          <w:lang w:val="fr-FR"/>
          <w:rPrChange w:id="415" w:author="32.254_CR0016_(Rel-16)_5GS_Ph1_NEFCH" w:date="2021-03-31T09:41:00Z">
            <w:rPr/>
          </w:rPrChange>
        </w:rPr>
        <w:t>45</w:t>
      </w:r>
      <w:r>
        <w:fldChar w:fldCharType="end"/>
      </w:r>
    </w:p>
    <w:p w14:paraId="423C5BCE" w14:textId="75135968" w:rsidR="002B01AF" w:rsidRPr="00221BD4" w:rsidRDefault="002B01AF">
      <w:pPr>
        <w:pStyle w:val="TOC3"/>
        <w:rPr>
          <w:rFonts w:ascii="Calibri" w:hAnsi="Calibri"/>
          <w:sz w:val="22"/>
          <w:szCs w:val="22"/>
          <w:lang w:val="fr-FR" w:eastAsia="en-GB"/>
          <w:rPrChange w:id="416" w:author="32.254_CR0016_(Rel-16)_5GS_Ph1_NEFCH" w:date="2021-03-31T09:41:00Z">
            <w:rPr>
              <w:rFonts w:ascii="Calibri" w:hAnsi="Calibri"/>
              <w:sz w:val="22"/>
              <w:szCs w:val="22"/>
              <w:lang w:eastAsia="en-GB"/>
            </w:rPr>
          </w:rPrChange>
        </w:rPr>
      </w:pPr>
      <w:r w:rsidRPr="00221BD4">
        <w:rPr>
          <w:lang w:val="fr-FR" w:eastAsia="zh-CN"/>
          <w:rPrChange w:id="417" w:author="32.254_CR0016_(Rel-16)_5GS_Ph1_NEFCH" w:date="2021-03-31T09:41:00Z">
            <w:rPr>
              <w:lang w:eastAsia="zh-CN"/>
            </w:rPr>
          </w:rPrChange>
        </w:rPr>
        <w:t>4.3.12</w:t>
      </w:r>
      <w:r w:rsidRPr="00221BD4">
        <w:rPr>
          <w:rFonts w:ascii="Calibri" w:hAnsi="Calibri"/>
          <w:sz w:val="22"/>
          <w:szCs w:val="22"/>
          <w:lang w:val="fr-FR" w:eastAsia="en-GB"/>
          <w:rPrChange w:id="418"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419" w:author="32.254_CR0016_(Rel-16)_5GS_Ph1_NEFCH" w:date="2021-03-31T09:41:00Z">
            <w:rPr>
              <w:rFonts w:ascii="Courier New" w:hAnsi="Courier New"/>
              <w:lang w:eastAsia="zh-CN"/>
            </w:rPr>
          </w:rPrChange>
        </w:rPr>
        <w:t>EP_F1C</w:t>
      </w:r>
      <w:r w:rsidRPr="00221BD4">
        <w:rPr>
          <w:lang w:val="fr-FR"/>
          <w:rPrChange w:id="420" w:author="32.254_CR0016_(Rel-16)_5GS_Ph1_NEFCH" w:date="2021-03-31T09:41:00Z">
            <w:rPr/>
          </w:rPrChange>
        </w:rPr>
        <w:tab/>
      </w:r>
      <w:r>
        <w:fldChar w:fldCharType="begin" w:fldLock="1"/>
      </w:r>
      <w:r w:rsidRPr="00221BD4">
        <w:rPr>
          <w:lang w:val="fr-FR"/>
          <w:rPrChange w:id="421" w:author="32.254_CR0016_(Rel-16)_5GS_Ph1_NEFCH" w:date="2021-03-31T09:41:00Z">
            <w:rPr/>
          </w:rPrChange>
        </w:rPr>
        <w:instrText xml:space="preserve"> PAGEREF _Toc67989733 \h </w:instrText>
      </w:r>
      <w:r>
        <w:fldChar w:fldCharType="separate"/>
      </w:r>
      <w:r w:rsidRPr="00221BD4">
        <w:rPr>
          <w:lang w:val="fr-FR"/>
          <w:rPrChange w:id="422" w:author="32.254_CR0016_(Rel-16)_5GS_Ph1_NEFCH" w:date="2021-03-31T09:41:00Z">
            <w:rPr/>
          </w:rPrChange>
        </w:rPr>
        <w:t>45</w:t>
      </w:r>
      <w:r>
        <w:fldChar w:fldCharType="end"/>
      </w:r>
    </w:p>
    <w:p w14:paraId="209AB877" w14:textId="082C9D26" w:rsidR="002B01AF" w:rsidRPr="00221BD4" w:rsidRDefault="002B01AF">
      <w:pPr>
        <w:pStyle w:val="TOC4"/>
        <w:rPr>
          <w:rFonts w:ascii="Calibri" w:hAnsi="Calibri"/>
          <w:sz w:val="22"/>
          <w:szCs w:val="22"/>
          <w:lang w:val="fr-FR" w:eastAsia="en-GB"/>
          <w:rPrChange w:id="423" w:author="32.254_CR0016_(Rel-16)_5GS_Ph1_NEFCH" w:date="2021-03-31T09:41:00Z">
            <w:rPr>
              <w:rFonts w:ascii="Calibri" w:hAnsi="Calibri"/>
              <w:sz w:val="22"/>
              <w:szCs w:val="22"/>
              <w:lang w:eastAsia="en-GB"/>
            </w:rPr>
          </w:rPrChange>
        </w:rPr>
      </w:pPr>
      <w:r w:rsidRPr="00221BD4">
        <w:rPr>
          <w:lang w:val="fr-FR" w:eastAsia="zh-CN"/>
          <w:rPrChange w:id="424" w:author="32.254_CR0016_(Rel-16)_5GS_Ph1_NEFCH" w:date="2021-03-31T09:41:00Z">
            <w:rPr>
              <w:lang w:eastAsia="zh-CN"/>
            </w:rPr>
          </w:rPrChange>
        </w:rPr>
        <w:t>4.3.12</w:t>
      </w:r>
      <w:r w:rsidRPr="00221BD4">
        <w:rPr>
          <w:lang w:val="fr-FR"/>
          <w:rPrChange w:id="425" w:author="32.254_CR0016_(Rel-16)_5GS_Ph1_NEFCH" w:date="2021-03-31T09:41:00Z">
            <w:rPr/>
          </w:rPrChange>
        </w:rPr>
        <w:t>.1</w:t>
      </w:r>
      <w:r w:rsidRPr="00221BD4">
        <w:rPr>
          <w:rFonts w:ascii="Calibri" w:hAnsi="Calibri"/>
          <w:sz w:val="22"/>
          <w:szCs w:val="22"/>
          <w:lang w:val="fr-FR" w:eastAsia="en-GB"/>
          <w:rPrChange w:id="426" w:author="32.254_CR0016_(Rel-16)_5GS_Ph1_NEFCH" w:date="2021-03-31T09:41:00Z">
            <w:rPr>
              <w:rFonts w:ascii="Calibri" w:hAnsi="Calibri"/>
              <w:sz w:val="22"/>
              <w:szCs w:val="22"/>
              <w:lang w:eastAsia="en-GB"/>
            </w:rPr>
          </w:rPrChange>
        </w:rPr>
        <w:tab/>
      </w:r>
      <w:r w:rsidRPr="00221BD4">
        <w:rPr>
          <w:lang w:val="fr-FR"/>
          <w:rPrChange w:id="427" w:author="32.254_CR0016_(Rel-16)_5GS_Ph1_NEFCH" w:date="2021-03-31T09:41:00Z">
            <w:rPr/>
          </w:rPrChange>
        </w:rPr>
        <w:t>Definition</w:t>
      </w:r>
      <w:r w:rsidRPr="00221BD4">
        <w:rPr>
          <w:lang w:val="fr-FR"/>
          <w:rPrChange w:id="428" w:author="32.254_CR0016_(Rel-16)_5GS_Ph1_NEFCH" w:date="2021-03-31T09:41:00Z">
            <w:rPr/>
          </w:rPrChange>
        </w:rPr>
        <w:tab/>
      </w:r>
      <w:r>
        <w:fldChar w:fldCharType="begin" w:fldLock="1"/>
      </w:r>
      <w:r w:rsidRPr="00221BD4">
        <w:rPr>
          <w:lang w:val="fr-FR"/>
          <w:rPrChange w:id="429" w:author="32.254_CR0016_(Rel-16)_5GS_Ph1_NEFCH" w:date="2021-03-31T09:41:00Z">
            <w:rPr/>
          </w:rPrChange>
        </w:rPr>
        <w:instrText xml:space="preserve"> PAGEREF _Toc67989734 \h </w:instrText>
      </w:r>
      <w:r>
        <w:fldChar w:fldCharType="separate"/>
      </w:r>
      <w:r w:rsidRPr="00221BD4">
        <w:rPr>
          <w:lang w:val="fr-FR"/>
          <w:rPrChange w:id="430" w:author="32.254_CR0016_(Rel-16)_5GS_Ph1_NEFCH" w:date="2021-03-31T09:41:00Z">
            <w:rPr/>
          </w:rPrChange>
        </w:rPr>
        <w:t>45</w:t>
      </w:r>
      <w:r>
        <w:fldChar w:fldCharType="end"/>
      </w:r>
    </w:p>
    <w:p w14:paraId="6AA383C5" w14:textId="51C84A2E" w:rsidR="002B01AF" w:rsidRPr="00221BD4" w:rsidRDefault="002B01AF">
      <w:pPr>
        <w:pStyle w:val="TOC4"/>
        <w:rPr>
          <w:rFonts w:ascii="Calibri" w:hAnsi="Calibri"/>
          <w:sz w:val="22"/>
          <w:szCs w:val="22"/>
          <w:lang w:val="fr-FR" w:eastAsia="en-GB"/>
          <w:rPrChange w:id="431" w:author="32.254_CR0016_(Rel-16)_5GS_Ph1_NEFCH" w:date="2021-03-31T09:41:00Z">
            <w:rPr>
              <w:rFonts w:ascii="Calibri" w:hAnsi="Calibri"/>
              <w:sz w:val="22"/>
              <w:szCs w:val="22"/>
              <w:lang w:eastAsia="en-GB"/>
            </w:rPr>
          </w:rPrChange>
        </w:rPr>
      </w:pPr>
      <w:r w:rsidRPr="00221BD4">
        <w:rPr>
          <w:lang w:val="fr-FR" w:eastAsia="zh-CN"/>
          <w:rPrChange w:id="432" w:author="32.254_CR0016_(Rel-16)_5GS_Ph1_NEFCH" w:date="2021-03-31T09:41:00Z">
            <w:rPr>
              <w:lang w:eastAsia="zh-CN"/>
            </w:rPr>
          </w:rPrChange>
        </w:rPr>
        <w:t>4.3.12</w:t>
      </w:r>
      <w:r w:rsidRPr="00221BD4">
        <w:rPr>
          <w:lang w:val="fr-FR"/>
          <w:rPrChange w:id="433" w:author="32.254_CR0016_(Rel-16)_5GS_Ph1_NEFCH" w:date="2021-03-31T09:41:00Z">
            <w:rPr/>
          </w:rPrChange>
        </w:rPr>
        <w:t>.2</w:t>
      </w:r>
      <w:r w:rsidRPr="00221BD4">
        <w:rPr>
          <w:rFonts w:ascii="Calibri" w:hAnsi="Calibri"/>
          <w:sz w:val="22"/>
          <w:szCs w:val="22"/>
          <w:lang w:val="fr-FR" w:eastAsia="en-GB"/>
          <w:rPrChange w:id="434" w:author="32.254_CR0016_(Rel-16)_5GS_Ph1_NEFCH" w:date="2021-03-31T09:41:00Z">
            <w:rPr>
              <w:rFonts w:ascii="Calibri" w:hAnsi="Calibri"/>
              <w:sz w:val="22"/>
              <w:szCs w:val="22"/>
              <w:lang w:eastAsia="en-GB"/>
            </w:rPr>
          </w:rPrChange>
        </w:rPr>
        <w:tab/>
      </w:r>
      <w:r w:rsidRPr="00221BD4">
        <w:rPr>
          <w:lang w:val="fr-FR"/>
          <w:rPrChange w:id="435" w:author="32.254_CR0016_(Rel-16)_5GS_Ph1_NEFCH" w:date="2021-03-31T09:41:00Z">
            <w:rPr/>
          </w:rPrChange>
        </w:rPr>
        <w:t>Attributes</w:t>
      </w:r>
      <w:r w:rsidRPr="00221BD4">
        <w:rPr>
          <w:lang w:val="fr-FR"/>
          <w:rPrChange w:id="436" w:author="32.254_CR0016_(Rel-16)_5GS_Ph1_NEFCH" w:date="2021-03-31T09:41:00Z">
            <w:rPr/>
          </w:rPrChange>
        </w:rPr>
        <w:tab/>
      </w:r>
      <w:r>
        <w:fldChar w:fldCharType="begin" w:fldLock="1"/>
      </w:r>
      <w:r w:rsidRPr="00221BD4">
        <w:rPr>
          <w:lang w:val="fr-FR"/>
          <w:rPrChange w:id="437" w:author="32.254_CR0016_(Rel-16)_5GS_Ph1_NEFCH" w:date="2021-03-31T09:41:00Z">
            <w:rPr/>
          </w:rPrChange>
        </w:rPr>
        <w:instrText xml:space="preserve"> PAGEREF _Toc67989735 \h </w:instrText>
      </w:r>
      <w:r>
        <w:fldChar w:fldCharType="separate"/>
      </w:r>
      <w:r w:rsidRPr="00221BD4">
        <w:rPr>
          <w:lang w:val="fr-FR"/>
          <w:rPrChange w:id="438" w:author="32.254_CR0016_(Rel-16)_5GS_Ph1_NEFCH" w:date="2021-03-31T09:41:00Z">
            <w:rPr/>
          </w:rPrChange>
        </w:rPr>
        <w:t>45</w:t>
      </w:r>
      <w:r>
        <w:fldChar w:fldCharType="end"/>
      </w:r>
    </w:p>
    <w:p w14:paraId="1E0314E7" w14:textId="1717015E" w:rsidR="002B01AF" w:rsidRPr="00221BD4" w:rsidRDefault="002B01AF">
      <w:pPr>
        <w:pStyle w:val="TOC4"/>
        <w:rPr>
          <w:rFonts w:ascii="Calibri" w:hAnsi="Calibri"/>
          <w:sz w:val="22"/>
          <w:szCs w:val="22"/>
          <w:lang w:val="fr-FR" w:eastAsia="en-GB"/>
          <w:rPrChange w:id="439" w:author="32.254_CR0016_(Rel-16)_5GS_Ph1_NEFCH" w:date="2021-03-31T09:41:00Z">
            <w:rPr>
              <w:rFonts w:ascii="Calibri" w:hAnsi="Calibri"/>
              <w:sz w:val="22"/>
              <w:szCs w:val="22"/>
              <w:lang w:eastAsia="en-GB"/>
            </w:rPr>
          </w:rPrChange>
        </w:rPr>
      </w:pPr>
      <w:r w:rsidRPr="00221BD4">
        <w:rPr>
          <w:lang w:val="fr-FR" w:eastAsia="zh-CN"/>
          <w:rPrChange w:id="440" w:author="32.254_CR0016_(Rel-16)_5GS_Ph1_NEFCH" w:date="2021-03-31T09:41:00Z">
            <w:rPr>
              <w:lang w:eastAsia="zh-CN"/>
            </w:rPr>
          </w:rPrChange>
        </w:rPr>
        <w:t>4.3.12</w:t>
      </w:r>
      <w:r w:rsidRPr="00221BD4">
        <w:rPr>
          <w:lang w:val="fr-FR"/>
          <w:rPrChange w:id="441" w:author="32.254_CR0016_(Rel-16)_5GS_Ph1_NEFCH" w:date="2021-03-31T09:41:00Z">
            <w:rPr/>
          </w:rPrChange>
        </w:rPr>
        <w:t>.3</w:t>
      </w:r>
      <w:r w:rsidRPr="00221BD4">
        <w:rPr>
          <w:rFonts w:ascii="Calibri" w:hAnsi="Calibri"/>
          <w:sz w:val="22"/>
          <w:szCs w:val="22"/>
          <w:lang w:val="fr-FR" w:eastAsia="en-GB"/>
          <w:rPrChange w:id="442" w:author="32.254_CR0016_(Rel-16)_5GS_Ph1_NEFCH" w:date="2021-03-31T09:41:00Z">
            <w:rPr>
              <w:rFonts w:ascii="Calibri" w:hAnsi="Calibri"/>
              <w:sz w:val="22"/>
              <w:szCs w:val="22"/>
              <w:lang w:eastAsia="en-GB"/>
            </w:rPr>
          </w:rPrChange>
        </w:rPr>
        <w:tab/>
      </w:r>
      <w:r w:rsidRPr="00221BD4">
        <w:rPr>
          <w:lang w:val="fr-FR"/>
          <w:rPrChange w:id="443" w:author="32.254_CR0016_(Rel-16)_5GS_Ph1_NEFCH" w:date="2021-03-31T09:41:00Z">
            <w:rPr/>
          </w:rPrChange>
        </w:rPr>
        <w:t>Attribute constraints</w:t>
      </w:r>
      <w:r w:rsidRPr="00221BD4">
        <w:rPr>
          <w:lang w:val="fr-FR"/>
          <w:rPrChange w:id="444" w:author="32.254_CR0016_(Rel-16)_5GS_Ph1_NEFCH" w:date="2021-03-31T09:41:00Z">
            <w:rPr/>
          </w:rPrChange>
        </w:rPr>
        <w:tab/>
      </w:r>
      <w:r>
        <w:fldChar w:fldCharType="begin" w:fldLock="1"/>
      </w:r>
      <w:r w:rsidRPr="00221BD4">
        <w:rPr>
          <w:lang w:val="fr-FR"/>
          <w:rPrChange w:id="445" w:author="32.254_CR0016_(Rel-16)_5GS_Ph1_NEFCH" w:date="2021-03-31T09:41:00Z">
            <w:rPr/>
          </w:rPrChange>
        </w:rPr>
        <w:instrText xml:space="preserve"> PAGEREF _Toc67989736 \h </w:instrText>
      </w:r>
      <w:r>
        <w:fldChar w:fldCharType="separate"/>
      </w:r>
      <w:r w:rsidRPr="00221BD4">
        <w:rPr>
          <w:lang w:val="fr-FR"/>
          <w:rPrChange w:id="446" w:author="32.254_CR0016_(Rel-16)_5GS_Ph1_NEFCH" w:date="2021-03-31T09:41:00Z">
            <w:rPr/>
          </w:rPrChange>
        </w:rPr>
        <w:t>45</w:t>
      </w:r>
      <w:r>
        <w:fldChar w:fldCharType="end"/>
      </w:r>
    </w:p>
    <w:p w14:paraId="7745B0D0" w14:textId="1475635E" w:rsidR="002B01AF" w:rsidRPr="00221BD4" w:rsidRDefault="002B01AF">
      <w:pPr>
        <w:pStyle w:val="TOC4"/>
        <w:rPr>
          <w:rFonts w:ascii="Calibri" w:hAnsi="Calibri"/>
          <w:sz w:val="22"/>
          <w:szCs w:val="22"/>
          <w:lang w:val="fr-FR" w:eastAsia="en-GB"/>
          <w:rPrChange w:id="447" w:author="32.254_CR0016_(Rel-16)_5GS_Ph1_NEFCH" w:date="2021-03-31T09:41:00Z">
            <w:rPr>
              <w:rFonts w:ascii="Calibri" w:hAnsi="Calibri"/>
              <w:sz w:val="22"/>
              <w:szCs w:val="22"/>
              <w:lang w:eastAsia="en-GB"/>
            </w:rPr>
          </w:rPrChange>
        </w:rPr>
      </w:pPr>
      <w:r w:rsidRPr="00221BD4">
        <w:rPr>
          <w:lang w:val="fr-FR" w:eastAsia="zh-CN"/>
          <w:rPrChange w:id="448" w:author="32.254_CR0016_(Rel-16)_5GS_Ph1_NEFCH" w:date="2021-03-31T09:41:00Z">
            <w:rPr>
              <w:lang w:eastAsia="zh-CN"/>
            </w:rPr>
          </w:rPrChange>
        </w:rPr>
        <w:t>4.3.12</w:t>
      </w:r>
      <w:r w:rsidRPr="00221BD4">
        <w:rPr>
          <w:lang w:val="fr-FR"/>
          <w:rPrChange w:id="449" w:author="32.254_CR0016_(Rel-16)_5GS_Ph1_NEFCH" w:date="2021-03-31T09:41:00Z">
            <w:rPr/>
          </w:rPrChange>
        </w:rPr>
        <w:t>.4</w:t>
      </w:r>
      <w:r w:rsidRPr="00221BD4">
        <w:rPr>
          <w:rFonts w:ascii="Calibri" w:hAnsi="Calibri"/>
          <w:sz w:val="22"/>
          <w:szCs w:val="22"/>
          <w:lang w:val="fr-FR" w:eastAsia="en-GB"/>
          <w:rPrChange w:id="450" w:author="32.254_CR0016_(Rel-16)_5GS_Ph1_NEFCH" w:date="2021-03-31T09:41:00Z">
            <w:rPr>
              <w:rFonts w:ascii="Calibri" w:hAnsi="Calibri"/>
              <w:sz w:val="22"/>
              <w:szCs w:val="22"/>
              <w:lang w:eastAsia="en-GB"/>
            </w:rPr>
          </w:rPrChange>
        </w:rPr>
        <w:tab/>
      </w:r>
      <w:r w:rsidRPr="00221BD4">
        <w:rPr>
          <w:lang w:val="fr-FR"/>
          <w:rPrChange w:id="451" w:author="32.254_CR0016_(Rel-16)_5GS_Ph1_NEFCH" w:date="2021-03-31T09:41:00Z">
            <w:rPr/>
          </w:rPrChange>
        </w:rPr>
        <w:t>Notifications</w:t>
      </w:r>
      <w:r w:rsidRPr="00221BD4">
        <w:rPr>
          <w:lang w:val="fr-FR"/>
          <w:rPrChange w:id="452" w:author="32.254_CR0016_(Rel-16)_5GS_Ph1_NEFCH" w:date="2021-03-31T09:41:00Z">
            <w:rPr/>
          </w:rPrChange>
        </w:rPr>
        <w:tab/>
      </w:r>
      <w:r>
        <w:fldChar w:fldCharType="begin" w:fldLock="1"/>
      </w:r>
      <w:r w:rsidRPr="00221BD4">
        <w:rPr>
          <w:lang w:val="fr-FR"/>
          <w:rPrChange w:id="453" w:author="32.254_CR0016_(Rel-16)_5GS_Ph1_NEFCH" w:date="2021-03-31T09:41:00Z">
            <w:rPr/>
          </w:rPrChange>
        </w:rPr>
        <w:instrText xml:space="preserve"> PAGEREF _Toc67989737 \h </w:instrText>
      </w:r>
      <w:r>
        <w:fldChar w:fldCharType="separate"/>
      </w:r>
      <w:r w:rsidRPr="00221BD4">
        <w:rPr>
          <w:lang w:val="fr-FR"/>
          <w:rPrChange w:id="454" w:author="32.254_CR0016_(Rel-16)_5GS_Ph1_NEFCH" w:date="2021-03-31T09:41:00Z">
            <w:rPr/>
          </w:rPrChange>
        </w:rPr>
        <w:t>45</w:t>
      </w:r>
      <w:r>
        <w:fldChar w:fldCharType="end"/>
      </w:r>
    </w:p>
    <w:p w14:paraId="479D2608" w14:textId="40F0F3E8" w:rsidR="002B01AF" w:rsidRPr="00221BD4" w:rsidRDefault="002B01AF">
      <w:pPr>
        <w:pStyle w:val="TOC3"/>
        <w:rPr>
          <w:rFonts w:ascii="Calibri" w:hAnsi="Calibri"/>
          <w:sz w:val="22"/>
          <w:szCs w:val="22"/>
          <w:lang w:val="fr-FR" w:eastAsia="en-GB"/>
          <w:rPrChange w:id="455" w:author="32.254_CR0016_(Rel-16)_5GS_Ph1_NEFCH" w:date="2021-03-31T09:41:00Z">
            <w:rPr>
              <w:rFonts w:ascii="Calibri" w:hAnsi="Calibri"/>
              <w:sz w:val="22"/>
              <w:szCs w:val="22"/>
              <w:lang w:eastAsia="en-GB"/>
            </w:rPr>
          </w:rPrChange>
        </w:rPr>
      </w:pPr>
      <w:r w:rsidRPr="00221BD4">
        <w:rPr>
          <w:lang w:val="fr-FR" w:eastAsia="zh-CN"/>
          <w:rPrChange w:id="456" w:author="32.254_CR0016_(Rel-16)_5GS_Ph1_NEFCH" w:date="2021-03-31T09:41:00Z">
            <w:rPr>
              <w:lang w:eastAsia="zh-CN"/>
            </w:rPr>
          </w:rPrChange>
        </w:rPr>
        <w:t>4.3.13</w:t>
      </w:r>
      <w:r w:rsidRPr="00221BD4">
        <w:rPr>
          <w:rFonts w:ascii="Calibri" w:hAnsi="Calibri"/>
          <w:sz w:val="22"/>
          <w:szCs w:val="22"/>
          <w:lang w:val="fr-FR" w:eastAsia="en-GB"/>
          <w:rPrChange w:id="457"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458" w:author="32.254_CR0016_(Rel-16)_5GS_Ph1_NEFCH" w:date="2021-03-31T09:41:00Z">
            <w:rPr>
              <w:rFonts w:ascii="Courier New" w:hAnsi="Courier New"/>
              <w:lang w:eastAsia="zh-CN"/>
            </w:rPr>
          </w:rPrChange>
        </w:rPr>
        <w:t>EP_F1U</w:t>
      </w:r>
      <w:r w:rsidRPr="00221BD4">
        <w:rPr>
          <w:lang w:val="fr-FR"/>
          <w:rPrChange w:id="459" w:author="32.254_CR0016_(Rel-16)_5GS_Ph1_NEFCH" w:date="2021-03-31T09:41:00Z">
            <w:rPr/>
          </w:rPrChange>
        </w:rPr>
        <w:tab/>
      </w:r>
      <w:r>
        <w:fldChar w:fldCharType="begin" w:fldLock="1"/>
      </w:r>
      <w:r w:rsidRPr="00221BD4">
        <w:rPr>
          <w:lang w:val="fr-FR"/>
          <w:rPrChange w:id="460" w:author="32.254_CR0016_(Rel-16)_5GS_Ph1_NEFCH" w:date="2021-03-31T09:41:00Z">
            <w:rPr/>
          </w:rPrChange>
        </w:rPr>
        <w:instrText xml:space="preserve"> PAGEREF _Toc67989738 \h </w:instrText>
      </w:r>
      <w:r>
        <w:fldChar w:fldCharType="separate"/>
      </w:r>
      <w:r w:rsidRPr="00221BD4">
        <w:rPr>
          <w:lang w:val="fr-FR"/>
          <w:rPrChange w:id="461" w:author="32.254_CR0016_(Rel-16)_5GS_Ph1_NEFCH" w:date="2021-03-31T09:41:00Z">
            <w:rPr/>
          </w:rPrChange>
        </w:rPr>
        <w:t>45</w:t>
      </w:r>
      <w:r>
        <w:fldChar w:fldCharType="end"/>
      </w:r>
    </w:p>
    <w:p w14:paraId="72C8CE28" w14:textId="748FC626" w:rsidR="002B01AF" w:rsidRPr="00221BD4" w:rsidRDefault="002B01AF">
      <w:pPr>
        <w:pStyle w:val="TOC4"/>
        <w:rPr>
          <w:rFonts w:ascii="Calibri" w:hAnsi="Calibri"/>
          <w:sz w:val="22"/>
          <w:szCs w:val="22"/>
          <w:lang w:val="fr-FR" w:eastAsia="en-GB"/>
          <w:rPrChange w:id="462" w:author="32.254_CR0016_(Rel-16)_5GS_Ph1_NEFCH" w:date="2021-03-31T09:41:00Z">
            <w:rPr>
              <w:rFonts w:ascii="Calibri" w:hAnsi="Calibri"/>
              <w:sz w:val="22"/>
              <w:szCs w:val="22"/>
              <w:lang w:eastAsia="en-GB"/>
            </w:rPr>
          </w:rPrChange>
        </w:rPr>
      </w:pPr>
      <w:r w:rsidRPr="00221BD4">
        <w:rPr>
          <w:lang w:val="fr-FR" w:eastAsia="zh-CN"/>
          <w:rPrChange w:id="463" w:author="32.254_CR0016_(Rel-16)_5GS_Ph1_NEFCH" w:date="2021-03-31T09:41:00Z">
            <w:rPr>
              <w:lang w:eastAsia="zh-CN"/>
            </w:rPr>
          </w:rPrChange>
        </w:rPr>
        <w:t>4.3.13</w:t>
      </w:r>
      <w:r w:rsidRPr="00221BD4">
        <w:rPr>
          <w:lang w:val="fr-FR"/>
          <w:rPrChange w:id="464" w:author="32.254_CR0016_(Rel-16)_5GS_Ph1_NEFCH" w:date="2021-03-31T09:41:00Z">
            <w:rPr/>
          </w:rPrChange>
        </w:rPr>
        <w:t>.1</w:t>
      </w:r>
      <w:r w:rsidRPr="00221BD4">
        <w:rPr>
          <w:rFonts w:ascii="Calibri" w:hAnsi="Calibri"/>
          <w:sz w:val="22"/>
          <w:szCs w:val="22"/>
          <w:lang w:val="fr-FR" w:eastAsia="en-GB"/>
          <w:rPrChange w:id="465" w:author="32.254_CR0016_(Rel-16)_5GS_Ph1_NEFCH" w:date="2021-03-31T09:41:00Z">
            <w:rPr>
              <w:rFonts w:ascii="Calibri" w:hAnsi="Calibri"/>
              <w:sz w:val="22"/>
              <w:szCs w:val="22"/>
              <w:lang w:eastAsia="en-GB"/>
            </w:rPr>
          </w:rPrChange>
        </w:rPr>
        <w:tab/>
      </w:r>
      <w:r w:rsidRPr="00221BD4">
        <w:rPr>
          <w:lang w:val="fr-FR"/>
          <w:rPrChange w:id="466" w:author="32.254_CR0016_(Rel-16)_5GS_Ph1_NEFCH" w:date="2021-03-31T09:41:00Z">
            <w:rPr/>
          </w:rPrChange>
        </w:rPr>
        <w:t>Definition</w:t>
      </w:r>
      <w:r w:rsidRPr="00221BD4">
        <w:rPr>
          <w:lang w:val="fr-FR"/>
          <w:rPrChange w:id="467" w:author="32.254_CR0016_(Rel-16)_5GS_Ph1_NEFCH" w:date="2021-03-31T09:41:00Z">
            <w:rPr/>
          </w:rPrChange>
        </w:rPr>
        <w:tab/>
      </w:r>
      <w:r>
        <w:fldChar w:fldCharType="begin" w:fldLock="1"/>
      </w:r>
      <w:r w:rsidRPr="00221BD4">
        <w:rPr>
          <w:lang w:val="fr-FR"/>
          <w:rPrChange w:id="468" w:author="32.254_CR0016_(Rel-16)_5GS_Ph1_NEFCH" w:date="2021-03-31T09:41:00Z">
            <w:rPr/>
          </w:rPrChange>
        </w:rPr>
        <w:instrText xml:space="preserve"> PAGEREF _Toc67989739 \h </w:instrText>
      </w:r>
      <w:r>
        <w:fldChar w:fldCharType="separate"/>
      </w:r>
      <w:r w:rsidRPr="00221BD4">
        <w:rPr>
          <w:lang w:val="fr-FR"/>
          <w:rPrChange w:id="469" w:author="32.254_CR0016_(Rel-16)_5GS_Ph1_NEFCH" w:date="2021-03-31T09:41:00Z">
            <w:rPr/>
          </w:rPrChange>
        </w:rPr>
        <w:t>45</w:t>
      </w:r>
      <w:r>
        <w:fldChar w:fldCharType="end"/>
      </w:r>
    </w:p>
    <w:p w14:paraId="1C99B8CA" w14:textId="02AC6F83" w:rsidR="002B01AF" w:rsidRPr="00221BD4" w:rsidRDefault="002B01AF">
      <w:pPr>
        <w:pStyle w:val="TOC4"/>
        <w:rPr>
          <w:rFonts w:ascii="Calibri" w:hAnsi="Calibri"/>
          <w:sz w:val="22"/>
          <w:szCs w:val="22"/>
          <w:lang w:val="fr-FR" w:eastAsia="en-GB"/>
          <w:rPrChange w:id="470" w:author="32.254_CR0016_(Rel-16)_5GS_Ph1_NEFCH" w:date="2021-03-31T09:41:00Z">
            <w:rPr>
              <w:rFonts w:ascii="Calibri" w:hAnsi="Calibri"/>
              <w:sz w:val="22"/>
              <w:szCs w:val="22"/>
              <w:lang w:eastAsia="en-GB"/>
            </w:rPr>
          </w:rPrChange>
        </w:rPr>
      </w:pPr>
      <w:r w:rsidRPr="00221BD4">
        <w:rPr>
          <w:lang w:val="fr-FR" w:eastAsia="zh-CN"/>
          <w:rPrChange w:id="471" w:author="32.254_CR0016_(Rel-16)_5GS_Ph1_NEFCH" w:date="2021-03-31T09:41:00Z">
            <w:rPr>
              <w:lang w:eastAsia="zh-CN"/>
            </w:rPr>
          </w:rPrChange>
        </w:rPr>
        <w:t>4.3.13</w:t>
      </w:r>
      <w:r w:rsidRPr="00221BD4">
        <w:rPr>
          <w:lang w:val="fr-FR"/>
          <w:rPrChange w:id="472" w:author="32.254_CR0016_(Rel-16)_5GS_Ph1_NEFCH" w:date="2021-03-31T09:41:00Z">
            <w:rPr/>
          </w:rPrChange>
        </w:rPr>
        <w:t>.2</w:t>
      </w:r>
      <w:r w:rsidRPr="00221BD4">
        <w:rPr>
          <w:rFonts w:ascii="Calibri" w:hAnsi="Calibri"/>
          <w:sz w:val="22"/>
          <w:szCs w:val="22"/>
          <w:lang w:val="fr-FR" w:eastAsia="en-GB"/>
          <w:rPrChange w:id="473" w:author="32.254_CR0016_(Rel-16)_5GS_Ph1_NEFCH" w:date="2021-03-31T09:41:00Z">
            <w:rPr>
              <w:rFonts w:ascii="Calibri" w:hAnsi="Calibri"/>
              <w:sz w:val="22"/>
              <w:szCs w:val="22"/>
              <w:lang w:eastAsia="en-GB"/>
            </w:rPr>
          </w:rPrChange>
        </w:rPr>
        <w:tab/>
      </w:r>
      <w:r w:rsidRPr="00221BD4">
        <w:rPr>
          <w:lang w:val="fr-FR"/>
          <w:rPrChange w:id="474" w:author="32.254_CR0016_(Rel-16)_5GS_Ph1_NEFCH" w:date="2021-03-31T09:41:00Z">
            <w:rPr/>
          </w:rPrChange>
        </w:rPr>
        <w:t>Attributes</w:t>
      </w:r>
      <w:r w:rsidRPr="00221BD4">
        <w:rPr>
          <w:lang w:val="fr-FR"/>
          <w:rPrChange w:id="475" w:author="32.254_CR0016_(Rel-16)_5GS_Ph1_NEFCH" w:date="2021-03-31T09:41:00Z">
            <w:rPr/>
          </w:rPrChange>
        </w:rPr>
        <w:tab/>
      </w:r>
      <w:r>
        <w:fldChar w:fldCharType="begin" w:fldLock="1"/>
      </w:r>
      <w:r w:rsidRPr="00221BD4">
        <w:rPr>
          <w:lang w:val="fr-FR"/>
          <w:rPrChange w:id="476" w:author="32.254_CR0016_(Rel-16)_5GS_Ph1_NEFCH" w:date="2021-03-31T09:41:00Z">
            <w:rPr/>
          </w:rPrChange>
        </w:rPr>
        <w:instrText xml:space="preserve"> PAGEREF _Toc67989740 \h </w:instrText>
      </w:r>
      <w:r>
        <w:fldChar w:fldCharType="separate"/>
      </w:r>
      <w:r w:rsidRPr="00221BD4">
        <w:rPr>
          <w:lang w:val="fr-FR"/>
          <w:rPrChange w:id="477" w:author="32.254_CR0016_(Rel-16)_5GS_Ph1_NEFCH" w:date="2021-03-31T09:41:00Z">
            <w:rPr/>
          </w:rPrChange>
        </w:rPr>
        <w:t>45</w:t>
      </w:r>
      <w:r>
        <w:fldChar w:fldCharType="end"/>
      </w:r>
    </w:p>
    <w:p w14:paraId="5052D25B" w14:textId="59400C93" w:rsidR="002B01AF" w:rsidRPr="00221BD4" w:rsidRDefault="002B01AF">
      <w:pPr>
        <w:pStyle w:val="TOC4"/>
        <w:rPr>
          <w:rFonts w:ascii="Calibri" w:hAnsi="Calibri"/>
          <w:sz w:val="22"/>
          <w:szCs w:val="22"/>
          <w:lang w:val="fr-FR" w:eastAsia="en-GB"/>
          <w:rPrChange w:id="478" w:author="32.254_CR0016_(Rel-16)_5GS_Ph1_NEFCH" w:date="2021-03-31T09:41:00Z">
            <w:rPr>
              <w:rFonts w:ascii="Calibri" w:hAnsi="Calibri"/>
              <w:sz w:val="22"/>
              <w:szCs w:val="22"/>
              <w:lang w:eastAsia="en-GB"/>
            </w:rPr>
          </w:rPrChange>
        </w:rPr>
      </w:pPr>
      <w:r w:rsidRPr="00221BD4">
        <w:rPr>
          <w:lang w:val="fr-FR" w:eastAsia="zh-CN"/>
          <w:rPrChange w:id="479" w:author="32.254_CR0016_(Rel-16)_5GS_Ph1_NEFCH" w:date="2021-03-31T09:41:00Z">
            <w:rPr>
              <w:lang w:eastAsia="zh-CN"/>
            </w:rPr>
          </w:rPrChange>
        </w:rPr>
        <w:t>4.3.13.</w:t>
      </w:r>
      <w:r w:rsidRPr="00221BD4">
        <w:rPr>
          <w:lang w:val="fr-FR"/>
          <w:rPrChange w:id="480" w:author="32.254_CR0016_(Rel-16)_5GS_Ph1_NEFCH" w:date="2021-03-31T09:41:00Z">
            <w:rPr/>
          </w:rPrChange>
        </w:rPr>
        <w:t>3</w:t>
      </w:r>
      <w:r w:rsidRPr="00221BD4">
        <w:rPr>
          <w:rFonts w:ascii="Calibri" w:hAnsi="Calibri"/>
          <w:sz w:val="22"/>
          <w:szCs w:val="22"/>
          <w:lang w:val="fr-FR" w:eastAsia="en-GB"/>
          <w:rPrChange w:id="481" w:author="32.254_CR0016_(Rel-16)_5GS_Ph1_NEFCH" w:date="2021-03-31T09:41:00Z">
            <w:rPr>
              <w:rFonts w:ascii="Calibri" w:hAnsi="Calibri"/>
              <w:sz w:val="22"/>
              <w:szCs w:val="22"/>
              <w:lang w:eastAsia="en-GB"/>
            </w:rPr>
          </w:rPrChange>
        </w:rPr>
        <w:tab/>
      </w:r>
      <w:r w:rsidRPr="00221BD4">
        <w:rPr>
          <w:lang w:val="fr-FR"/>
          <w:rPrChange w:id="482" w:author="32.254_CR0016_(Rel-16)_5GS_Ph1_NEFCH" w:date="2021-03-31T09:41:00Z">
            <w:rPr/>
          </w:rPrChange>
        </w:rPr>
        <w:t>Attribute constraints</w:t>
      </w:r>
      <w:r w:rsidRPr="00221BD4">
        <w:rPr>
          <w:lang w:val="fr-FR"/>
          <w:rPrChange w:id="483" w:author="32.254_CR0016_(Rel-16)_5GS_Ph1_NEFCH" w:date="2021-03-31T09:41:00Z">
            <w:rPr/>
          </w:rPrChange>
        </w:rPr>
        <w:tab/>
      </w:r>
      <w:r>
        <w:fldChar w:fldCharType="begin" w:fldLock="1"/>
      </w:r>
      <w:r w:rsidRPr="00221BD4">
        <w:rPr>
          <w:lang w:val="fr-FR"/>
          <w:rPrChange w:id="484" w:author="32.254_CR0016_(Rel-16)_5GS_Ph1_NEFCH" w:date="2021-03-31T09:41:00Z">
            <w:rPr/>
          </w:rPrChange>
        </w:rPr>
        <w:instrText xml:space="preserve"> PAGEREF _Toc67989741 \h </w:instrText>
      </w:r>
      <w:r>
        <w:fldChar w:fldCharType="separate"/>
      </w:r>
      <w:r w:rsidRPr="00221BD4">
        <w:rPr>
          <w:lang w:val="fr-FR"/>
          <w:rPrChange w:id="485" w:author="32.254_CR0016_(Rel-16)_5GS_Ph1_NEFCH" w:date="2021-03-31T09:41:00Z">
            <w:rPr/>
          </w:rPrChange>
        </w:rPr>
        <w:t>46</w:t>
      </w:r>
      <w:r>
        <w:fldChar w:fldCharType="end"/>
      </w:r>
    </w:p>
    <w:p w14:paraId="145CD703" w14:textId="3380CA40" w:rsidR="002B01AF" w:rsidRPr="00221BD4" w:rsidRDefault="002B01AF">
      <w:pPr>
        <w:pStyle w:val="TOC4"/>
        <w:rPr>
          <w:rFonts w:ascii="Calibri" w:hAnsi="Calibri"/>
          <w:sz w:val="22"/>
          <w:szCs w:val="22"/>
          <w:lang w:val="fr-FR" w:eastAsia="en-GB"/>
          <w:rPrChange w:id="486" w:author="32.254_CR0016_(Rel-16)_5GS_Ph1_NEFCH" w:date="2021-03-31T09:41:00Z">
            <w:rPr>
              <w:rFonts w:ascii="Calibri" w:hAnsi="Calibri"/>
              <w:sz w:val="22"/>
              <w:szCs w:val="22"/>
              <w:lang w:eastAsia="en-GB"/>
            </w:rPr>
          </w:rPrChange>
        </w:rPr>
      </w:pPr>
      <w:r w:rsidRPr="00221BD4">
        <w:rPr>
          <w:lang w:val="fr-FR" w:eastAsia="zh-CN"/>
          <w:rPrChange w:id="487" w:author="32.254_CR0016_(Rel-16)_5GS_Ph1_NEFCH" w:date="2021-03-31T09:41:00Z">
            <w:rPr>
              <w:lang w:eastAsia="zh-CN"/>
            </w:rPr>
          </w:rPrChange>
        </w:rPr>
        <w:t>4.3.13</w:t>
      </w:r>
      <w:r w:rsidRPr="00221BD4">
        <w:rPr>
          <w:lang w:val="fr-FR"/>
          <w:rPrChange w:id="488" w:author="32.254_CR0016_(Rel-16)_5GS_Ph1_NEFCH" w:date="2021-03-31T09:41:00Z">
            <w:rPr/>
          </w:rPrChange>
        </w:rPr>
        <w:t>.4</w:t>
      </w:r>
      <w:r w:rsidRPr="00221BD4">
        <w:rPr>
          <w:rFonts w:ascii="Calibri" w:hAnsi="Calibri"/>
          <w:sz w:val="22"/>
          <w:szCs w:val="22"/>
          <w:lang w:val="fr-FR" w:eastAsia="en-GB"/>
          <w:rPrChange w:id="489" w:author="32.254_CR0016_(Rel-16)_5GS_Ph1_NEFCH" w:date="2021-03-31T09:41:00Z">
            <w:rPr>
              <w:rFonts w:ascii="Calibri" w:hAnsi="Calibri"/>
              <w:sz w:val="22"/>
              <w:szCs w:val="22"/>
              <w:lang w:eastAsia="en-GB"/>
            </w:rPr>
          </w:rPrChange>
        </w:rPr>
        <w:tab/>
      </w:r>
      <w:r w:rsidRPr="00221BD4">
        <w:rPr>
          <w:lang w:val="fr-FR"/>
          <w:rPrChange w:id="490" w:author="32.254_CR0016_(Rel-16)_5GS_Ph1_NEFCH" w:date="2021-03-31T09:41:00Z">
            <w:rPr/>
          </w:rPrChange>
        </w:rPr>
        <w:t>Notifications</w:t>
      </w:r>
      <w:r w:rsidRPr="00221BD4">
        <w:rPr>
          <w:lang w:val="fr-FR"/>
          <w:rPrChange w:id="491" w:author="32.254_CR0016_(Rel-16)_5GS_Ph1_NEFCH" w:date="2021-03-31T09:41:00Z">
            <w:rPr/>
          </w:rPrChange>
        </w:rPr>
        <w:tab/>
      </w:r>
      <w:r>
        <w:fldChar w:fldCharType="begin" w:fldLock="1"/>
      </w:r>
      <w:r w:rsidRPr="00221BD4">
        <w:rPr>
          <w:lang w:val="fr-FR"/>
          <w:rPrChange w:id="492" w:author="32.254_CR0016_(Rel-16)_5GS_Ph1_NEFCH" w:date="2021-03-31T09:41:00Z">
            <w:rPr/>
          </w:rPrChange>
        </w:rPr>
        <w:instrText xml:space="preserve"> PAGEREF _Toc67989742 \h </w:instrText>
      </w:r>
      <w:r>
        <w:fldChar w:fldCharType="separate"/>
      </w:r>
      <w:r w:rsidRPr="00221BD4">
        <w:rPr>
          <w:lang w:val="fr-FR"/>
          <w:rPrChange w:id="493" w:author="32.254_CR0016_(Rel-16)_5GS_Ph1_NEFCH" w:date="2021-03-31T09:41:00Z">
            <w:rPr/>
          </w:rPrChange>
        </w:rPr>
        <w:t>46</w:t>
      </w:r>
      <w:r>
        <w:fldChar w:fldCharType="end"/>
      </w:r>
    </w:p>
    <w:p w14:paraId="48B13B6C" w14:textId="0CF8EA36" w:rsidR="002B01AF" w:rsidRPr="00221BD4" w:rsidRDefault="002B01AF">
      <w:pPr>
        <w:pStyle w:val="TOC3"/>
        <w:rPr>
          <w:rFonts w:ascii="Calibri" w:hAnsi="Calibri"/>
          <w:sz w:val="22"/>
          <w:szCs w:val="22"/>
          <w:lang w:val="fr-FR" w:eastAsia="en-GB"/>
          <w:rPrChange w:id="494" w:author="32.254_CR0016_(Rel-16)_5GS_Ph1_NEFCH" w:date="2021-03-31T09:41:00Z">
            <w:rPr>
              <w:rFonts w:ascii="Calibri" w:hAnsi="Calibri"/>
              <w:sz w:val="22"/>
              <w:szCs w:val="22"/>
              <w:lang w:eastAsia="en-GB"/>
            </w:rPr>
          </w:rPrChange>
        </w:rPr>
      </w:pPr>
      <w:r w:rsidRPr="00221BD4">
        <w:rPr>
          <w:lang w:val="fr-FR" w:eastAsia="zh-CN"/>
          <w:rPrChange w:id="495" w:author="32.254_CR0016_(Rel-16)_5GS_Ph1_NEFCH" w:date="2021-03-31T09:41:00Z">
            <w:rPr>
              <w:lang w:eastAsia="zh-CN"/>
            </w:rPr>
          </w:rPrChange>
        </w:rPr>
        <w:t>4.3.14</w:t>
      </w:r>
      <w:r w:rsidRPr="00221BD4">
        <w:rPr>
          <w:rFonts w:ascii="Calibri" w:hAnsi="Calibri"/>
          <w:sz w:val="22"/>
          <w:szCs w:val="22"/>
          <w:lang w:val="fr-FR" w:eastAsia="en-GB"/>
          <w:rPrChange w:id="496"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497" w:author="32.254_CR0016_(Rel-16)_5GS_Ph1_NEFCH" w:date="2021-03-31T09:41:00Z">
            <w:rPr>
              <w:rFonts w:ascii="Courier New" w:hAnsi="Courier New"/>
              <w:lang w:eastAsia="zh-CN"/>
            </w:rPr>
          </w:rPrChange>
        </w:rPr>
        <w:t>EP_S1U</w:t>
      </w:r>
      <w:r w:rsidRPr="00221BD4">
        <w:rPr>
          <w:lang w:val="fr-FR"/>
          <w:rPrChange w:id="498" w:author="32.254_CR0016_(Rel-16)_5GS_Ph1_NEFCH" w:date="2021-03-31T09:41:00Z">
            <w:rPr/>
          </w:rPrChange>
        </w:rPr>
        <w:tab/>
      </w:r>
      <w:r>
        <w:fldChar w:fldCharType="begin" w:fldLock="1"/>
      </w:r>
      <w:r w:rsidRPr="00221BD4">
        <w:rPr>
          <w:lang w:val="fr-FR"/>
          <w:rPrChange w:id="499" w:author="32.254_CR0016_(Rel-16)_5GS_Ph1_NEFCH" w:date="2021-03-31T09:41:00Z">
            <w:rPr/>
          </w:rPrChange>
        </w:rPr>
        <w:instrText xml:space="preserve"> PAGEREF _Toc67989743 \h </w:instrText>
      </w:r>
      <w:r>
        <w:fldChar w:fldCharType="separate"/>
      </w:r>
      <w:r w:rsidRPr="00221BD4">
        <w:rPr>
          <w:lang w:val="fr-FR"/>
          <w:rPrChange w:id="500" w:author="32.254_CR0016_(Rel-16)_5GS_Ph1_NEFCH" w:date="2021-03-31T09:41:00Z">
            <w:rPr/>
          </w:rPrChange>
        </w:rPr>
        <w:t>46</w:t>
      </w:r>
      <w:r>
        <w:fldChar w:fldCharType="end"/>
      </w:r>
    </w:p>
    <w:p w14:paraId="524173F4" w14:textId="11213645" w:rsidR="002B01AF" w:rsidRPr="00221BD4" w:rsidRDefault="002B01AF">
      <w:pPr>
        <w:pStyle w:val="TOC4"/>
        <w:rPr>
          <w:rFonts w:ascii="Calibri" w:hAnsi="Calibri"/>
          <w:sz w:val="22"/>
          <w:szCs w:val="22"/>
          <w:lang w:val="fr-FR" w:eastAsia="en-GB"/>
          <w:rPrChange w:id="501" w:author="32.254_CR0016_(Rel-16)_5GS_Ph1_NEFCH" w:date="2021-03-31T09:41:00Z">
            <w:rPr>
              <w:rFonts w:ascii="Calibri" w:hAnsi="Calibri"/>
              <w:sz w:val="22"/>
              <w:szCs w:val="22"/>
              <w:lang w:eastAsia="en-GB"/>
            </w:rPr>
          </w:rPrChange>
        </w:rPr>
      </w:pPr>
      <w:r w:rsidRPr="00221BD4">
        <w:rPr>
          <w:lang w:val="fr-FR" w:eastAsia="zh-CN"/>
          <w:rPrChange w:id="502" w:author="32.254_CR0016_(Rel-16)_5GS_Ph1_NEFCH" w:date="2021-03-31T09:41:00Z">
            <w:rPr>
              <w:lang w:eastAsia="zh-CN"/>
            </w:rPr>
          </w:rPrChange>
        </w:rPr>
        <w:t>4.3.14</w:t>
      </w:r>
      <w:r w:rsidRPr="00221BD4">
        <w:rPr>
          <w:lang w:val="fr-FR"/>
          <w:rPrChange w:id="503" w:author="32.254_CR0016_(Rel-16)_5GS_Ph1_NEFCH" w:date="2021-03-31T09:41:00Z">
            <w:rPr/>
          </w:rPrChange>
        </w:rPr>
        <w:t>.1</w:t>
      </w:r>
      <w:r w:rsidRPr="00221BD4">
        <w:rPr>
          <w:rFonts w:ascii="Calibri" w:hAnsi="Calibri"/>
          <w:sz w:val="22"/>
          <w:szCs w:val="22"/>
          <w:lang w:val="fr-FR" w:eastAsia="en-GB"/>
          <w:rPrChange w:id="504" w:author="32.254_CR0016_(Rel-16)_5GS_Ph1_NEFCH" w:date="2021-03-31T09:41:00Z">
            <w:rPr>
              <w:rFonts w:ascii="Calibri" w:hAnsi="Calibri"/>
              <w:sz w:val="22"/>
              <w:szCs w:val="22"/>
              <w:lang w:eastAsia="en-GB"/>
            </w:rPr>
          </w:rPrChange>
        </w:rPr>
        <w:tab/>
      </w:r>
      <w:r w:rsidRPr="00221BD4">
        <w:rPr>
          <w:lang w:val="fr-FR"/>
          <w:rPrChange w:id="505" w:author="32.254_CR0016_(Rel-16)_5GS_Ph1_NEFCH" w:date="2021-03-31T09:41:00Z">
            <w:rPr/>
          </w:rPrChange>
        </w:rPr>
        <w:t>Definition</w:t>
      </w:r>
      <w:r w:rsidRPr="00221BD4">
        <w:rPr>
          <w:lang w:val="fr-FR"/>
          <w:rPrChange w:id="506" w:author="32.254_CR0016_(Rel-16)_5GS_Ph1_NEFCH" w:date="2021-03-31T09:41:00Z">
            <w:rPr/>
          </w:rPrChange>
        </w:rPr>
        <w:tab/>
      </w:r>
      <w:r>
        <w:fldChar w:fldCharType="begin" w:fldLock="1"/>
      </w:r>
      <w:r w:rsidRPr="00221BD4">
        <w:rPr>
          <w:lang w:val="fr-FR"/>
          <w:rPrChange w:id="507" w:author="32.254_CR0016_(Rel-16)_5GS_Ph1_NEFCH" w:date="2021-03-31T09:41:00Z">
            <w:rPr/>
          </w:rPrChange>
        </w:rPr>
        <w:instrText xml:space="preserve"> PAGEREF _Toc67989744 \h </w:instrText>
      </w:r>
      <w:r>
        <w:fldChar w:fldCharType="separate"/>
      </w:r>
      <w:r w:rsidRPr="00221BD4">
        <w:rPr>
          <w:lang w:val="fr-FR"/>
          <w:rPrChange w:id="508" w:author="32.254_CR0016_(Rel-16)_5GS_Ph1_NEFCH" w:date="2021-03-31T09:41:00Z">
            <w:rPr/>
          </w:rPrChange>
        </w:rPr>
        <w:t>46</w:t>
      </w:r>
      <w:r>
        <w:fldChar w:fldCharType="end"/>
      </w:r>
    </w:p>
    <w:p w14:paraId="340A29B0" w14:textId="7E266512" w:rsidR="002B01AF" w:rsidRPr="00221BD4" w:rsidRDefault="002B01AF">
      <w:pPr>
        <w:pStyle w:val="TOC4"/>
        <w:rPr>
          <w:rFonts w:ascii="Calibri" w:hAnsi="Calibri"/>
          <w:sz w:val="22"/>
          <w:szCs w:val="22"/>
          <w:lang w:val="fr-FR" w:eastAsia="en-GB"/>
          <w:rPrChange w:id="509" w:author="32.254_CR0016_(Rel-16)_5GS_Ph1_NEFCH" w:date="2021-03-31T09:41:00Z">
            <w:rPr>
              <w:rFonts w:ascii="Calibri" w:hAnsi="Calibri"/>
              <w:sz w:val="22"/>
              <w:szCs w:val="22"/>
              <w:lang w:eastAsia="en-GB"/>
            </w:rPr>
          </w:rPrChange>
        </w:rPr>
      </w:pPr>
      <w:r w:rsidRPr="00221BD4">
        <w:rPr>
          <w:lang w:val="fr-FR" w:eastAsia="zh-CN"/>
          <w:rPrChange w:id="510" w:author="32.254_CR0016_(Rel-16)_5GS_Ph1_NEFCH" w:date="2021-03-31T09:41:00Z">
            <w:rPr>
              <w:lang w:eastAsia="zh-CN"/>
            </w:rPr>
          </w:rPrChange>
        </w:rPr>
        <w:t>4.3.14</w:t>
      </w:r>
      <w:r w:rsidRPr="00221BD4">
        <w:rPr>
          <w:lang w:val="fr-FR"/>
          <w:rPrChange w:id="511" w:author="32.254_CR0016_(Rel-16)_5GS_Ph1_NEFCH" w:date="2021-03-31T09:41:00Z">
            <w:rPr/>
          </w:rPrChange>
        </w:rPr>
        <w:t>.2</w:t>
      </w:r>
      <w:r w:rsidRPr="00221BD4">
        <w:rPr>
          <w:rFonts w:ascii="Calibri" w:hAnsi="Calibri"/>
          <w:sz w:val="22"/>
          <w:szCs w:val="22"/>
          <w:lang w:val="fr-FR" w:eastAsia="en-GB"/>
          <w:rPrChange w:id="512" w:author="32.254_CR0016_(Rel-16)_5GS_Ph1_NEFCH" w:date="2021-03-31T09:41:00Z">
            <w:rPr>
              <w:rFonts w:ascii="Calibri" w:hAnsi="Calibri"/>
              <w:sz w:val="22"/>
              <w:szCs w:val="22"/>
              <w:lang w:eastAsia="en-GB"/>
            </w:rPr>
          </w:rPrChange>
        </w:rPr>
        <w:tab/>
      </w:r>
      <w:r w:rsidRPr="00221BD4">
        <w:rPr>
          <w:lang w:val="fr-FR"/>
          <w:rPrChange w:id="513" w:author="32.254_CR0016_(Rel-16)_5GS_Ph1_NEFCH" w:date="2021-03-31T09:41:00Z">
            <w:rPr/>
          </w:rPrChange>
        </w:rPr>
        <w:t>Attributes</w:t>
      </w:r>
      <w:r w:rsidRPr="00221BD4">
        <w:rPr>
          <w:lang w:val="fr-FR"/>
          <w:rPrChange w:id="514" w:author="32.254_CR0016_(Rel-16)_5GS_Ph1_NEFCH" w:date="2021-03-31T09:41:00Z">
            <w:rPr/>
          </w:rPrChange>
        </w:rPr>
        <w:tab/>
      </w:r>
      <w:r>
        <w:fldChar w:fldCharType="begin" w:fldLock="1"/>
      </w:r>
      <w:r w:rsidRPr="00221BD4">
        <w:rPr>
          <w:lang w:val="fr-FR"/>
          <w:rPrChange w:id="515" w:author="32.254_CR0016_(Rel-16)_5GS_Ph1_NEFCH" w:date="2021-03-31T09:41:00Z">
            <w:rPr/>
          </w:rPrChange>
        </w:rPr>
        <w:instrText xml:space="preserve"> PAGEREF _Toc67989745 \h </w:instrText>
      </w:r>
      <w:r>
        <w:fldChar w:fldCharType="separate"/>
      </w:r>
      <w:r w:rsidRPr="00221BD4">
        <w:rPr>
          <w:lang w:val="fr-FR"/>
          <w:rPrChange w:id="516" w:author="32.254_CR0016_(Rel-16)_5GS_Ph1_NEFCH" w:date="2021-03-31T09:41:00Z">
            <w:rPr/>
          </w:rPrChange>
        </w:rPr>
        <w:t>46</w:t>
      </w:r>
      <w:r>
        <w:fldChar w:fldCharType="end"/>
      </w:r>
    </w:p>
    <w:p w14:paraId="04EE1ACF" w14:textId="37687A52" w:rsidR="002B01AF" w:rsidRPr="00221BD4" w:rsidRDefault="002B01AF">
      <w:pPr>
        <w:pStyle w:val="TOC4"/>
        <w:rPr>
          <w:rFonts w:ascii="Calibri" w:hAnsi="Calibri"/>
          <w:sz w:val="22"/>
          <w:szCs w:val="22"/>
          <w:lang w:val="fr-FR" w:eastAsia="en-GB"/>
          <w:rPrChange w:id="517" w:author="32.254_CR0016_(Rel-16)_5GS_Ph1_NEFCH" w:date="2021-03-31T09:41:00Z">
            <w:rPr>
              <w:rFonts w:ascii="Calibri" w:hAnsi="Calibri"/>
              <w:sz w:val="22"/>
              <w:szCs w:val="22"/>
              <w:lang w:eastAsia="en-GB"/>
            </w:rPr>
          </w:rPrChange>
        </w:rPr>
      </w:pPr>
      <w:r w:rsidRPr="00221BD4">
        <w:rPr>
          <w:lang w:val="fr-FR" w:eastAsia="zh-CN"/>
          <w:rPrChange w:id="518" w:author="32.254_CR0016_(Rel-16)_5GS_Ph1_NEFCH" w:date="2021-03-31T09:41:00Z">
            <w:rPr>
              <w:lang w:eastAsia="zh-CN"/>
            </w:rPr>
          </w:rPrChange>
        </w:rPr>
        <w:t>4.3.14</w:t>
      </w:r>
      <w:r w:rsidRPr="00221BD4">
        <w:rPr>
          <w:lang w:val="fr-FR"/>
          <w:rPrChange w:id="519" w:author="32.254_CR0016_(Rel-16)_5GS_Ph1_NEFCH" w:date="2021-03-31T09:41:00Z">
            <w:rPr/>
          </w:rPrChange>
        </w:rPr>
        <w:t>.3</w:t>
      </w:r>
      <w:r w:rsidRPr="00221BD4">
        <w:rPr>
          <w:rFonts w:ascii="Calibri" w:hAnsi="Calibri"/>
          <w:sz w:val="22"/>
          <w:szCs w:val="22"/>
          <w:lang w:val="fr-FR" w:eastAsia="en-GB"/>
          <w:rPrChange w:id="520" w:author="32.254_CR0016_(Rel-16)_5GS_Ph1_NEFCH" w:date="2021-03-31T09:41:00Z">
            <w:rPr>
              <w:rFonts w:ascii="Calibri" w:hAnsi="Calibri"/>
              <w:sz w:val="22"/>
              <w:szCs w:val="22"/>
              <w:lang w:eastAsia="en-GB"/>
            </w:rPr>
          </w:rPrChange>
        </w:rPr>
        <w:tab/>
      </w:r>
      <w:r w:rsidRPr="00221BD4">
        <w:rPr>
          <w:lang w:val="fr-FR"/>
          <w:rPrChange w:id="521" w:author="32.254_CR0016_(Rel-16)_5GS_Ph1_NEFCH" w:date="2021-03-31T09:41:00Z">
            <w:rPr/>
          </w:rPrChange>
        </w:rPr>
        <w:t>Attribute constraints</w:t>
      </w:r>
      <w:r w:rsidRPr="00221BD4">
        <w:rPr>
          <w:lang w:val="fr-FR"/>
          <w:rPrChange w:id="522" w:author="32.254_CR0016_(Rel-16)_5GS_Ph1_NEFCH" w:date="2021-03-31T09:41:00Z">
            <w:rPr/>
          </w:rPrChange>
        </w:rPr>
        <w:tab/>
      </w:r>
      <w:r>
        <w:fldChar w:fldCharType="begin" w:fldLock="1"/>
      </w:r>
      <w:r w:rsidRPr="00221BD4">
        <w:rPr>
          <w:lang w:val="fr-FR"/>
          <w:rPrChange w:id="523" w:author="32.254_CR0016_(Rel-16)_5GS_Ph1_NEFCH" w:date="2021-03-31T09:41:00Z">
            <w:rPr/>
          </w:rPrChange>
        </w:rPr>
        <w:instrText xml:space="preserve"> PAGEREF _Toc67989746 \h </w:instrText>
      </w:r>
      <w:r>
        <w:fldChar w:fldCharType="separate"/>
      </w:r>
      <w:r w:rsidRPr="00221BD4">
        <w:rPr>
          <w:lang w:val="fr-FR"/>
          <w:rPrChange w:id="524" w:author="32.254_CR0016_(Rel-16)_5GS_Ph1_NEFCH" w:date="2021-03-31T09:41:00Z">
            <w:rPr/>
          </w:rPrChange>
        </w:rPr>
        <w:t>46</w:t>
      </w:r>
      <w:r>
        <w:fldChar w:fldCharType="end"/>
      </w:r>
    </w:p>
    <w:p w14:paraId="3D8730D2" w14:textId="3C185C91" w:rsidR="002B01AF" w:rsidRPr="00221BD4" w:rsidRDefault="002B01AF">
      <w:pPr>
        <w:pStyle w:val="TOC4"/>
        <w:rPr>
          <w:rFonts w:ascii="Calibri" w:hAnsi="Calibri"/>
          <w:sz w:val="22"/>
          <w:szCs w:val="22"/>
          <w:lang w:val="fr-FR" w:eastAsia="en-GB"/>
          <w:rPrChange w:id="525" w:author="32.254_CR0016_(Rel-16)_5GS_Ph1_NEFCH" w:date="2021-03-31T09:41:00Z">
            <w:rPr>
              <w:rFonts w:ascii="Calibri" w:hAnsi="Calibri"/>
              <w:sz w:val="22"/>
              <w:szCs w:val="22"/>
              <w:lang w:eastAsia="en-GB"/>
            </w:rPr>
          </w:rPrChange>
        </w:rPr>
      </w:pPr>
      <w:r w:rsidRPr="00221BD4">
        <w:rPr>
          <w:lang w:val="fr-FR" w:eastAsia="zh-CN"/>
          <w:rPrChange w:id="526" w:author="32.254_CR0016_(Rel-16)_5GS_Ph1_NEFCH" w:date="2021-03-31T09:41:00Z">
            <w:rPr>
              <w:lang w:eastAsia="zh-CN"/>
            </w:rPr>
          </w:rPrChange>
        </w:rPr>
        <w:t>4.3.14</w:t>
      </w:r>
      <w:r w:rsidRPr="00221BD4">
        <w:rPr>
          <w:lang w:val="fr-FR"/>
          <w:rPrChange w:id="527" w:author="32.254_CR0016_(Rel-16)_5GS_Ph1_NEFCH" w:date="2021-03-31T09:41:00Z">
            <w:rPr/>
          </w:rPrChange>
        </w:rPr>
        <w:t>.4</w:t>
      </w:r>
      <w:r w:rsidRPr="00221BD4">
        <w:rPr>
          <w:rFonts w:ascii="Calibri" w:hAnsi="Calibri"/>
          <w:sz w:val="22"/>
          <w:szCs w:val="22"/>
          <w:lang w:val="fr-FR" w:eastAsia="en-GB"/>
          <w:rPrChange w:id="528" w:author="32.254_CR0016_(Rel-16)_5GS_Ph1_NEFCH" w:date="2021-03-31T09:41:00Z">
            <w:rPr>
              <w:rFonts w:ascii="Calibri" w:hAnsi="Calibri"/>
              <w:sz w:val="22"/>
              <w:szCs w:val="22"/>
              <w:lang w:eastAsia="en-GB"/>
            </w:rPr>
          </w:rPrChange>
        </w:rPr>
        <w:tab/>
      </w:r>
      <w:r w:rsidRPr="00221BD4">
        <w:rPr>
          <w:lang w:val="fr-FR"/>
          <w:rPrChange w:id="529" w:author="32.254_CR0016_(Rel-16)_5GS_Ph1_NEFCH" w:date="2021-03-31T09:41:00Z">
            <w:rPr/>
          </w:rPrChange>
        </w:rPr>
        <w:t>Notifications</w:t>
      </w:r>
      <w:r w:rsidRPr="00221BD4">
        <w:rPr>
          <w:lang w:val="fr-FR"/>
          <w:rPrChange w:id="530" w:author="32.254_CR0016_(Rel-16)_5GS_Ph1_NEFCH" w:date="2021-03-31T09:41:00Z">
            <w:rPr/>
          </w:rPrChange>
        </w:rPr>
        <w:tab/>
      </w:r>
      <w:r>
        <w:fldChar w:fldCharType="begin" w:fldLock="1"/>
      </w:r>
      <w:r w:rsidRPr="00221BD4">
        <w:rPr>
          <w:lang w:val="fr-FR"/>
          <w:rPrChange w:id="531" w:author="32.254_CR0016_(Rel-16)_5GS_Ph1_NEFCH" w:date="2021-03-31T09:41:00Z">
            <w:rPr/>
          </w:rPrChange>
        </w:rPr>
        <w:instrText xml:space="preserve"> PAGEREF _Toc67989747 \h </w:instrText>
      </w:r>
      <w:r>
        <w:fldChar w:fldCharType="separate"/>
      </w:r>
      <w:r w:rsidRPr="00221BD4">
        <w:rPr>
          <w:lang w:val="fr-FR"/>
          <w:rPrChange w:id="532" w:author="32.254_CR0016_(Rel-16)_5GS_Ph1_NEFCH" w:date="2021-03-31T09:41:00Z">
            <w:rPr/>
          </w:rPrChange>
        </w:rPr>
        <w:t>46</w:t>
      </w:r>
      <w:r>
        <w:fldChar w:fldCharType="end"/>
      </w:r>
    </w:p>
    <w:p w14:paraId="0668B5EB" w14:textId="34923FDD" w:rsidR="002B01AF" w:rsidRPr="00221BD4" w:rsidRDefault="002B01AF">
      <w:pPr>
        <w:pStyle w:val="TOC3"/>
        <w:rPr>
          <w:rFonts w:ascii="Calibri" w:hAnsi="Calibri"/>
          <w:sz w:val="22"/>
          <w:szCs w:val="22"/>
          <w:lang w:val="fr-FR" w:eastAsia="en-GB"/>
          <w:rPrChange w:id="533" w:author="32.254_CR0016_(Rel-16)_5GS_Ph1_NEFCH" w:date="2021-03-31T09:41:00Z">
            <w:rPr>
              <w:rFonts w:ascii="Calibri" w:hAnsi="Calibri"/>
              <w:sz w:val="22"/>
              <w:szCs w:val="22"/>
              <w:lang w:eastAsia="en-GB"/>
            </w:rPr>
          </w:rPrChange>
        </w:rPr>
      </w:pPr>
      <w:r w:rsidRPr="00221BD4">
        <w:rPr>
          <w:lang w:val="fr-FR" w:eastAsia="zh-CN"/>
          <w:rPrChange w:id="534" w:author="32.254_CR0016_(Rel-16)_5GS_Ph1_NEFCH" w:date="2021-03-31T09:41:00Z">
            <w:rPr>
              <w:lang w:eastAsia="zh-CN"/>
            </w:rPr>
          </w:rPrChange>
        </w:rPr>
        <w:t>4.3.15</w:t>
      </w:r>
      <w:r w:rsidRPr="00221BD4">
        <w:rPr>
          <w:rFonts w:ascii="Calibri" w:hAnsi="Calibri"/>
          <w:sz w:val="22"/>
          <w:szCs w:val="22"/>
          <w:lang w:val="fr-FR" w:eastAsia="en-GB"/>
          <w:rPrChange w:id="535"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536" w:author="32.254_CR0016_(Rel-16)_5GS_Ph1_NEFCH" w:date="2021-03-31T09:41:00Z">
            <w:rPr>
              <w:rFonts w:ascii="Courier New" w:hAnsi="Courier New"/>
              <w:lang w:eastAsia="zh-CN"/>
            </w:rPr>
          </w:rPrChange>
        </w:rPr>
        <w:t>EP_X2C</w:t>
      </w:r>
      <w:r w:rsidRPr="00221BD4">
        <w:rPr>
          <w:lang w:val="fr-FR"/>
          <w:rPrChange w:id="537" w:author="32.254_CR0016_(Rel-16)_5GS_Ph1_NEFCH" w:date="2021-03-31T09:41:00Z">
            <w:rPr/>
          </w:rPrChange>
        </w:rPr>
        <w:tab/>
      </w:r>
      <w:r>
        <w:fldChar w:fldCharType="begin" w:fldLock="1"/>
      </w:r>
      <w:r w:rsidRPr="00221BD4">
        <w:rPr>
          <w:lang w:val="fr-FR"/>
          <w:rPrChange w:id="538" w:author="32.254_CR0016_(Rel-16)_5GS_Ph1_NEFCH" w:date="2021-03-31T09:41:00Z">
            <w:rPr/>
          </w:rPrChange>
        </w:rPr>
        <w:instrText xml:space="preserve"> PAGEREF _Toc67989748 \h </w:instrText>
      </w:r>
      <w:r>
        <w:fldChar w:fldCharType="separate"/>
      </w:r>
      <w:r w:rsidRPr="00221BD4">
        <w:rPr>
          <w:lang w:val="fr-FR"/>
          <w:rPrChange w:id="539" w:author="32.254_CR0016_(Rel-16)_5GS_Ph1_NEFCH" w:date="2021-03-31T09:41:00Z">
            <w:rPr/>
          </w:rPrChange>
        </w:rPr>
        <w:t>46</w:t>
      </w:r>
      <w:r>
        <w:fldChar w:fldCharType="end"/>
      </w:r>
    </w:p>
    <w:p w14:paraId="7A17B2BD" w14:textId="0A73A8BF" w:rsidR="002B01AF" w:rsidRPr="00221BD4" w:rsidRDefault="002B01AF">
      <w:pPr>
        <w:pStyle w:val="TOC4"/>
        <w:rPr>
          <w:rFonts w:ascii="Calibri" w:hAnsi="Calibri"/>
          <w:sz w:val="22"/>
          <w:szCs w:val="22"/>
          <w:lang w:val="fr-FR" w:eastAsia="en-GB"/>
          <w:rPrChange w:id="540" w:author="32.254_CR0016_(Rel-16)_5GS_Ph1_NEFCH" w:date="2021-03-31T09:41:00Z">
            <w:rPr>
              <w:rFonts w:ascii="Calibri" w:hAnsi="Calibri"/>
              <w:sz w:val="22"/>
              <w:szCs w:val="22"/>
              <w:lang w:eastAsia="en-GB"/>
            </w:rPr>
          </w:rPrChange>
        </w:rPr>
      </w:pPr>
      <w:r w:rsidRPr="00221BD4">
        <w:rPr>
          <w:lang w:val="fr-FR" w:eastAsia="zh-CN"/>
          <w:rPrChange w:id="541" w:author="32.254_CR0016_(Rel-16)_5GS_Ph1_NEFCH" w:date="2021-03-31T09:41:00Z">
            <w:rPr>
              <w:lang w:eastAsia="zh-CN"/>
            </w:rPr>
          </w:rPrChange>
        </w:rPr>
        <w:t>4.3.15</w:t>
      </w:r>
      <w:r w:rsidRPr="00221BD4">
        <w:rPr>
          <w:lang w:val="fr-FR"/>
          <w:rPrChange w:id="542" w:author="32.254_CR0016_(Rel-16)_5GS_Ph1_NEFCH" w:date="2021-03-31T09:41:00Z">
            <w:rPr/>
          </w:rPrChange>
        </w:rPr>
        <w:t>.1</w:t>
      </w:r>
      <w:r w:rsidRPr="00221BD4">
        <w:rPr>
          <w:rFonts w:ascii="Calibri" w:hAnsi="Calibri"/>
          <w:sz w:val="22"/>
          <w:szCs w:val="22"/>
          <w:lang w:val="fr-FR" w:eastAsia="en-GB"/>
          <w:rPrChange w:id="543" w:author="32.254_CR0016_(Rel-16)_5GS_Ph1_NEFCH" w:date="2021-03-31T09:41:00Z">
            <w:rPr>
              <w:rFonts w:ascii="Calibri" w:hAnsi="Calibri"/>
              <w:sz w:val="22"/>
              <w:szCs w:val="22"/>
              <w:lang w:eastAsia="en-GB"/>
            </w:rPr>
          </w:rPrChange>
        </w:rPr>
        <w:tab/>
      </w:r>
      <w:r w:rsidRPr="00221BD4">
        <w:rPr>
          <w:lang w:val="fr-FR"/>
          <w:rPrChange w:id="544" w:author="32.254_CR0016_(Rel-16)_5GS_Ph1_NEFCH" w:date="2021-03-31T09:41:00Z">
            <w:rPr/>
          </w:rPrChange>
        </w:rPr>
        <w:t>Definition</w:t>
      </w:r>
      <w:r w:rsidRPr="00221BD4">
        <w:rPr>
          <w:lang w:val="fr-FR"/>
          <w:rPrChange w:id="545" w:author="32.254_CR0016_(Rel-16)_5GS_Ph1_NEFCH" w:date="2021-03-31T09:41:00Z">
            <w:rPr/>
          </w:rPrChange>
        </w:rPr>
        <w:tab/>
      </w:r>
      <w:r>
        <w:fldChar w:fldCharType="begin" w:fldLock="1"/>
      </w:r>
      <w:r w:rsidRPr="00221BD4">
        <w:rPr>
          <w:lang w:val="fr-FR"/>
          <w:rPrChange w:id="546" w:author="32.254_CR0016_(Rel-16)_5GS_Ph1_NEFCH" w:date="2021-03-31T09:41:00Z">
            <w:rPr/>
          </w:rPrChange>
        </w:rPr>
        <w:instrText xml:space="preserve"> PAGEREF _Toc67989749 \h </w:instrText>
      </w:r>
      <w:r>
        <w:fldChar w:fldCharType="separate"/>
      </w:r>
      <w:r w:rsidRPr="00221BD4">
        <w:rPr>
          <w:lang w:val="fr-FR"/>
          <w:rPrChange w:id="547" w:author="32.254_CR0016_(Rel-16)_5GS_Ph1_NEFCH" w:date="2021-03-31T09:41:00Z">
            <w:rPr/>
          </w:rPrChange>
        </w:rPr>
        <w:t>46</w:t>
      </w:r>
      <w:r>
        <w:fldChar w:fldCharType="end"/>
      </w:r>
    </w:p>
    <w:p w14:paraId="7A30E99A" w14:textId="05D4AF1B" w:rsidR="002B01AF" w:rsidRPr="00221BD4" w:rsidRDefault="002B01AF">
      <w:pPr>
        <w:pStyle w:val="TOC4"/>
        <w:rPr>
          <w:rFonts w:ascii="Calibri" w:hAnsi="Calibri"/>
          <w:sz w:val="22"/>
          <w:szCs w:val="22"/>
          <w:lang w:val="fr-FR" w:eastAsia="en-GB"/>
          <w:rPrChange w:id="548" w:author="32.254_CR0016_(Rel-16)_5GS_Ph1_NEFCH" w:date="2021-03-31T09:41:00Z">
            <w:rPr>
              <w:rFonts w:ascii="Calibri" w:hAnsi="Calibri"/>
              <w:sz w:val="22"/>
              <w:szCs w:val="22"/>
              <w:lang w:eastAsia="en-GB"/>
            </w:rPr>
          </w:rPrChange>
        </w:rPr>
      </w:pPr>
      <w:r w:rsidRPr="00221BD4">
        <w:rPr>
          <w:lang w:val="fr-FR" w:eastAsia="zh-CN"/>
          <w:rPrChange w:id="549" w:author="32.254_CR0016_(Rel-16)_5GS_Ph1_NEFCH" w:date="2021-03-31T09:41:00Z">
            <w:rPr>
              <w:lang w:eastAsia="zh-CN"/>
            </w:rPr>
          </w:rPrChange>
        </w:rPr>
        <w:t>4.3.15</w:t>
      </w:r>
      <w:r w:rsidRPr="00221BD4">
        <w:rPr>
          <w:lang w:val="fr-FR"/>
          <w:rPrChange w:id="550" w:author="32.254_CR0016_(Rel-16)_5GS_Ph1_NEFCH" w:date="2021-03-31T09:41:00Z">
            <w:rPr/>
          </w:rPrChange>
        </w:rPr>
        <w:t>.2</w:t>
      </w:r>
      <w:r w:rsidRPr="00221BD4">
        <w:rPr>
          <w:rFonts w:ascii="Calibri" w:hAnsi="Calibri"/>
          <w:sz w:val="22"/>
          <w:szCs w:val="22"/>
          <w:lang w:val="fr-FR" w:eastAsia="en-GB"/>
          <w:rPrChange w:id="551" w:author="32.254_CR0016_(Rel-16)_5GS_Ph1_NEFCH" w:date="2021-03-31T09:41:00Z">
            <w:rPr>
              <w:rFonts w:ascii="Calibri" w:hAnsi="Calibri"/>
              <w:sz w:val="22"/>
              <w:szCs w:val="22"/>
              <w:lang w:eastAsia="en-GB"/>
            </w:rPr>
          </w:rPrChange>
        </w:rPr>
        <w:tab/>
      </w:r>
      <w:r w:rsidRPr="00221BD4">
        <w:rPr>
          <w:lang w:val="fr-FR"/>
          <w:rPrChange w:id="552" w:author="32.254_CR0016_(Rel-16)_5GS_Ph1_NEFCH" w:date="2021-03-31T09:41:00Z">
            <w:rPr/>
          </w:rPrChange>
        </w:rPr>
        <w:t>Attributes</w:t>
      </w:r>
      <w:r w:rsidRPr="00221BD4">
        <w:rPr>
          <w:lang w:val="fr-FR"/>
          <w:rPrChange w:id="553" w:author="32.254_CR0016_(Rel-16)_5GS_Ph1_NEFCH" w:date="2021-03-31T09:41:00Z">
            <w:rPr/>
          </w:rPrChange>
        </w:rPr>
        <w:tab/>
      </w:r>
      <w:r>
        <w:fldChar w:fldCharType="begin" w:fldLock="1"/>
      </w:r>
      <w:r w:rsidRPr="00221BD4">
        <w:rPr>
          <w:lang w:val="fr-FR"/>
          <w:rPrChange w:id="554" w:author="32.254_CR0016_(Rel-16)_5GS_Ph1_NEFCH" w:date="2021-03-31T09:41:00Z">
            <w:rPr/>
          </w:rPrChange>
        </w:rPr>
        <w:instrText xml:space="preserve"> PAGEREF _Toc67989750 \h </w:instrText>
      </w:r>
      <w:r>
        <w:fldChar w:fldCharType="separate"/>
      </w:r>
      <w:r w:rsidRPr="00221BD4">
        <w:rPr>
          <w:lang w:val="fr-FR"/>
          <w:rPrChange w:id="555" w:author="32.254_CR0016_(Rel-16)_5GS_Ph1_NEFCH" w:date="2021-03-31T09:41:00Z">
            <w:rPr/>
          </w:rPrChange>
        </w:rPr>
        <w:t>46</w:t>
      </w:r>
      <w:r>
        <w:fldChar w:fldCharType="end"/>
      </w:r>
    </w:p>
    <w:p w14:paraId="417EBD58" w14:textId="33FE50AA" w:rsidR="002B01AF" w:rsidRPr="00221BD4" w:rsidRDefault="002B01AF">
      <w:pPr>
        <w:pStyle w:val="TOC4"/>
        <w:rPr>
          <w:rFonts w:ascii="Calibri" w:hAnsi="Calibri"/>
          <w:sz w:val="22"/>
          <w:szCs w:val="22"/>
          <w:lang w:val="fr-FR" w:eastAsia="en-GB"/>
          <w:rPrChange w:id="556" w:author="32.254_CR0016_(Rel-16)_5GS_Ph1_NEFCH" w:date="2021-03-31T09:41:00Z">
            <w:rPr>
              <w:rFonts w:ascii="Calibri" w:hAnsi="Calibri"/>
              <w:sz w:val="22"/>
              <w:szCs w:val="22"/>
              <w:lang w:eastAsia="en-GB"/>
            </w:rPr>
          </w:rPrChange>
        </w:rPr>
      </w:pPr>
      <w:r w:rsidRPr="00221BD4">
        <w:rPr>
          <w:lang w:val="fr-FR" w:eastAsia="zh-CN"/>
          <w:rPrChange w:id="557" w:author="32.254_CR0016_(Rel-16)_5GS_Ph1_NEFCH" w:date="2021-03-31T09:41:00Z">
            <w:rPr>
              <w:lang w:eastAsia="zh-CN"/>
            </w:rPr>
          </w:rPrChange>
        </w:rPr>
        <w:t>4.3.15</w:t>
      </w:r>
      <w:r w:rsidRPr="00221BD4">
        <w:rPr>
          <w:lang w:val="fr-FR"/>
          <w:rPrChange w:id="558" w:author="32.254_CR0016_(Rel-16)_5GS_Ph1_NEFCH" w:date="2021-03-31T09:41:00Z">
            <w:rPr/>
          </w:rPrChange>
        </w:rPr>
        <w:t>.3</w:t>
      </w:r>
      <w:r w:rsidRPr="00221BD4">
        <w:rPr>
          <w:rFonts w:ascii="Calibri" w:hAnsi="Calibri"/>
          <w:sz w:val="22"/>
          <w:szCs w:val="22"/>
          <w:lang w:val="fr-FR" w:eastAsia="en-GB"/>
          <w:rPrChange w:id="559" w:author="32.254_CR0016_(Rel-16)_5GS_Ph1_NEFCH" w:date="2021-03-31T09:41:00Z">
            <w:rPr>
              <w:rFonts w:ascii="Calibri" w:hAnsi="Calibri"/>
              <w:sz w:val="22"/>
              <w:szCs w:val="22"/>
              <w:lang w:eastAsia="en-GB"/>
            </w:rPr>
          </w:rPrChange>
        </w:rPr>
        <w:tab/>
      </w:r>
      <w:r w:rsidRPr="00221BD4">
        <w:rPr>
          <w:lang w:val="fr-FR"/>
          <w:rPrChange w:id="560" w:author="32.254_CR0016_(Rel-16)_5GS_Ph1_NEFCH" w:date="2021-03-31T09:41:00Z">
            <w:rPr/>
          </w:rPrChange>
        </w:rPr>
        <w:t>Attribute constraints</w:t>
      </w:r>
      <w:r w:rsidRPr="00221BD4">
        <w:rPr>
          <w:lang w:val="fr-FR"/>
          <w:rPrChange w:id="561" w:author="32.254_CR0016_(Rel-16)_5GS_Ph1_NEFCH" w:date="2021-03-31T09:41:00Z">
            <w:rPr/>
          </w:rPrChange>
        </w:rPr>
        <w:tab/>
      </w:r>
      <w:r>
        <w:fldChar w:fldCharType="begin" w:fldLock="1"/>
      </w:r>
      <w:r w:rsidRPr="00221BD4">
        <w:rPr>
          <w:lang w:val="fr-FR"/>
          <w:rPrChange w:id="562" w:author="32.254_CR0016_(Rel-16)_5GS_Ph1_NEFCH" w:date="2021-03-31T09:41:00Z">
            <w:rPr/>
          </w:rPrChange>
        </w:rPr>
        <w:instrText xml:space="preserve"> PAGEREF _Toc67989751 \h </w:instrText>
      </w:r>
      <w:r>
        <w:fldChar w:fldCharType="separate"/>
      </w:r>
      <w:r w:rsidRPr="00221BD4">
        <w:rPr>
          <w:lang w:val="fr-FR"/>
          <w:rPrChange w:id="563" w:author="32.254_CR0016_(Rel-16)_5GS_Ph1_NEFCH" w:date="2021-03-31T09:41:00Z">
            <w:rPr/>
          </w:rPrChange>
        </w:rPr>
        <w:t>46</w:t>
      </w:r>
      <w:r>
        <w:fldChar w:fldCharType="end"/>
      </w:r>
    </w:p>
    <w:p w14:paraId="3632B14F" w14:textId="1F12214B" w:rsidR="002B01AF" w:rsidRPr="00221BD4" w:rsidRDefault="002B01AF">
      <w:pPr>
        <w:pStyle w:val="TOC4"/>
        <w:rPr>
          <w:rFonts w:ascii="Calibri" w:hAnsi="Calibri"/>
          <w:sz w:val="22"/>
          <w:szCs w:val="22"/>
          <w:lang w:val="fr-FR" w:eastAsia="en-GB"/>
          <w:rPrChange w:id="564" w:author="32.254_CR0016_(Rel-16)_5GS_Ph1_NEFCH" w:date="2021-03-31T09:41:00Z">
            <w:rPr>
              <w:rFonts w:ascii="Calibri" w:hAnsi="Calibri"/>
              <w:sz w:val="22"/>
              <w:szCs w:val="22"/>
              <w:lang w:eastAsia="en-GB"/>
            </w:rPr>
          </w:rPrChange>
        </w:rPr>
      </w:pPr>
      <w:r w:rsidRPr="00221BD4">
        <w:rPr>
          <w:lang w:val="fr-FR" w:eastAsia="zh-CN"/>
          <w:rPrChange w:id="565" w:author="32.254_CR0016_(Rel-16)_5GS_Ph1_NEFCH" w:date="2021-03-31T09:41:00Z">
            <w:rPr>
              <w:lang w:eastAsia="zh-CN"/>
            </w:rPr>
          </w:rPrChange>
        </w:rPr>
        <w:t>4.3.15</w:t>
      </w:r>
      <w:r w:rsidRPr="00221BD4">
        <w:rPr>
          <w:lang w:val="fr-FR"/>
          <w:rPrChange w:id="566" w:author="32.254_CR0016_(Rel-16)_5GS_Ph1_NEFCH" w:date="2021-03-31T09:41:00Z">
            <w:rPr/>
          </w:rPrChange>
        </w:rPr>
        <w:t>.4</w:t>
      </w:r>
      <w:r w:rsidRPr="00221BD4">
        <w:rPr>
          <w:rFonts w:ascii="Calibri" w:hAnsi="Calibri"/>
          <w:sz w:val="22"/>
          <w:szCs w:val="22"/>
          <w:lang w:val="fr-FR" w:eastAsia="en-GB"/>
          <w:rPrChange w:id="567" w:author="32.254_CR0016_(Rel-16)_5GS_Ph1_NEFCH" w:date="2021-03-31T09:41:00Z">
            <w:rPr>
              <w:rFonts w:ascii="Calibri" w:hAnsi="Calibri"/>
              <w:sz w:val="22"/>
              <w:szCs w:val="22"/>
              <w:lang w:eastAsia="en-GB"/>
            </w:rPr>
          </w:rPrChange>
        </w:rPr>
        <w:tab/>
      </w:r>
      <w:r w:rsidRPr="00221BD4">
        <w:rPr>
          <w:lang w:val="fr-FR"/>
          <w:rPrChange w:id="568" w:author="32.254_CR0016_(Rel-16)_5GS_Ph1_NEFCH" w:date="2021-03-31T09:41:00Z">
            <w:rPr/>
          </w:rPrChange>
        </w:rPr>
        <w:t>Notifications</w:t>
      </w:r>
      <w:r w:rsidRPr="00221BD4">
        <w:rPr>
          <w:lang w:val="fr-FR"/>
          <w:rPrChange w:id="569" w:author="32.254_CR0016_(Rel-16)_5GS_Ph1_NEFCH" w:date="2021-03-31T09:41:00Z">
            <w:rPr/>
          </w:rPrChange>
        </w:rPr>
        <w:tab/>
      </w:r>
      <w:r>
        <w:fldChar w:fldCharType="begin" w:fldLock="1"/>
      </w:r>
      <w:r w:rsidRPr="00221BD4">
        <w:rPr>
          <w:lang w:val="fr-FR"/>
          <w:rPrChange w:id="570" w:author="32.254_CR0016_(Rel-16)_5GS_Ph1_NEFCH" w:date="2021-03-31T09:41:00Z">
            <w:rPr/>
          </w:rPrChange>
        </w:rPr>
        <w:instrText xml:space="preserve"> PAGEREF _Toc67989752 \h </w:instrText>
      </w:r>
      <w:r>
        <w:fldChar w:fldCharType="separate"/>
      </w:r>
      <w:r w:rsidRPr="00221BD4">
        <w:rPr>
          <w:lang w:val="fr-FR"/>
          <w:rPrChange w:id="571" w:author="32.254_CR0016_(Rel-16)_5GS_Ph1_NEFCH" w:date="2021-03-31T09:41:00Z">
            <w:rPr/>
          </w:rPrChange>
        </w:rPr>
        <w:t>47</w:t>
      </w:r>
      <w:r>
        <w:fldChar w:fldCharType="end"/>
      </w:r>
    </w:p>
    <w:p w14:paraId="51C90375" w14:textId="3E692091" w:rsidR="002B01AF" w:rsidRPr="00221BD4" w:rsidRDefault="002B01AF">
      <w:pPr>
        <w:pStyle w:val="TOC3"/>
        <w:rPr>
          <w:rFonts w:ascii="Calibri" w:hAnsi="Calibri"/>
          <w:sz w:val="22"/>
          <w:szCs w:val="22"/>
          <w:lang w:val="fr-FR" w:eastAsia="en-GB"/>
          <w:rPrChange w:id="572" w:author="32.254_CR0016_(Rel-16)_5GS_Ph1_NEFCH" w:date="2021-03-31T09:41:00Z">
            <w:rPr>
              <w:rFonts w:ascii="Calibri" w:hAnsi="Calibri"/>
              <w:sz w:val="22"/>
              <w:szCs w:val="22"/>
              <w:lang w:eastAsia="en-GB"/>
            </w:rPr>
          </w:rPrChange>
        </w:rPr>
      </w:pPr>
      <w:r w:rsidRPr="00221BD4">
        <w:rPr>
          <w:lang w:val="fr-FR" w:eastAsia="zh-CN"/>
          <w:rPrChange w:id="573" w:author="32.254_CR0016_(Rel-16)_5GS_Ph1_NEFCH" w:date="2021-03-31T09:41:00Z">
            <w:rPr>
              <w:lang w:eastAsia="zh-CN"/>
            </w:rPr>
          </w:rPrChange>
        </w:rPr>
        <w:t>4.3.16</w:t>
      </w:r>
      <w:r w:rsidRPr="00221BD4">
        <w:rPr>
          <w:rFonts w:ascii="Calibri" w:hAnsi="Calibri"/>
          <w:sz w:val="22"/>
          <w:szCs w:val="22"/>
          <w:lang w:val="fr-FR" w:eastAsia="en-GB"/>
          <w:rPrChange w:id="574"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575" w:author="32.254_CR0016_(Rel-16)_5GS_Ph1_NEFCH" w:date="2021-03-31T09:41:00Z">
            <w:rPr>
              <w:rFonts w:ascii="Courier New" w:hAnsi="Courier New"/>
              <w:lang w:eastAsia="zh-CN"/>
            </w:rPr>
          </w:rPrChange>
        </w:rPr>
        <w:t>EP_X2U</w:t>
      </w:r>
      <w:r w:rsidRPr="00221BD4">
        <w:rPr>
          <w:lang w:val="fr-FR"/>
          <w:rPrChange w:id="576" w:author="32.254_CR0016_(Rel-16)_5GS_Ph1_NEFCH" w:date="2021-03-31T09:41:00Z">
            <w:rPr/>
          </w:rPrChange>
        </w:rPr>
        <w:tab/>
      </w:r>
      <w:r>
        <w:fldChar w:fldCharType="begin" w:fldLock="1"/>
      </w:r>
      <w:r w:rsidRPr="00221BD4">
        <w:rPr>
          <w:lang w:val="fr-FR"/>
          <w:rPrChange w:id="577" w:author="32.254_CR0016_(Rel-16)_5GS_Ph1_NEFCH" w:date="2021-03-31T09:41:00Z">
            <w:rPr/>
          </w:rPrChange>
        </w:rPr>
        <w:instrText xml:space="preserve"> PAGEREF _Toc67989753 \h </w:instrText>
      </w:r>
      <w:r>
        <w:fldChar w:fldCharType="separate"/>
      </w:r>
      <w:r w:rsidRPr="00221BD4">
        <w:rPr>
          <w:lang w:val="fr-FR"/>
          <w:rPrChange w:id="578" w:author="32.254_CR0016_(Rel-16)_5GS_Ph1_NEFCH" w:date="2021-03-31T09:41:00Z">
            <w:rPr/>
          </w:rPrChange>
        </w:rPr>
        <w:t>47</w:t>
      </w:r>
      <w:r>
        <w:fldChar w:fldCharType="end"/>
      </w:r>
    </w:p>
    <w:p w14:paraId="27967E97" w14:textId="6507D9A5" w:rsidR="002B01AF" w:rsidRPr="00221BD4" w:rsidRDefault="002B01AF">
      <w:pPr>
        <w:pStyle w:val="TOC4"/>
        <w:rPr>
          <w:rFonts w:ascii="Calibri" w:hAnsi="Calibri"/>
          <w:sz w:val="22"/>
          <w:szCs w:val="22"/>
          <w:lang w:val="fr-FR" w:eastAsia="en-GB"/>
          <w:rPrChange w:id="579" w:author="32.254_CR0016_(Rel-16)_5GS_Ph1_NEFCH" w:date="2021-03-31T09:41:00Z">
            <w:rPr>
              <w:rFonts w:ascii="Calibri" w:hAnsi="Calibri"/>
              <w:sz w:val="22"/>
              <w:szCs w:val="22"/>
              <w:lang w:eastAsia="en-GB"/>
            </w:rPr>
          </w:rPrChange>
        </w:rPr>
      </w:pPr>
      <w:r w:rsidRPr="00221BD4">
        <w:rPr>
          <w:lang w:val="fr-FR" w:eastAsia="zh-CN"/>
          <w:rPrChange w:id="580" w:author="32.254_CR0016_(Rel-16)_5GS_Ph1_NEFCH" w:date="2021-03-31T09:41:00Z">
            <w:rPr>
              <w:lang w:eastAsia="zh-CN"/>
            </w:rPr>
          </w:rPrChange>
        </w:rPr>
        <w:t>4.3.16</w:t>
      </w:r>
      <w:r w:rsidRPr="00221BD4">
        <w:rPr>
          <w:lang w:val="fr-FR"/>
          <w:rPrChange w:id="581" w:author="32.254_CR0016_(Rel-16)_5GS_Ph1_NEFCH" w:date="2021-03-31T09:41:00Z">
            <w:rPr/>
          </w:rPrChange>
        </w:rPr>
        <w:t>.1</w:t>
      </w:r>
      <w:r w:rsidRPr="00221BD4">
        <w:rPr>
          <w:rFonts w:ascii="Calibri" w:hAnsi="Calibri"/>
          <w:sz w:val="22"/>
          <w:szCs w:val="22"/>
          <w:lang w:val="fr-FR" w:eastAsia="en-GB"/>
          <w:rPrChange w:id="582" w:author="32.254_CR0016_(Rel-16)_5GS_Ph1_NEFCH" w:date="2021-03-31T09:41:00Z">
            <w:rPr>
              <w:rFonts w:ascii="Calibri" w:hAnsi="Calibri"/>
              <w:sz w:val="22"/>
              <w:szCs w:val="22"/>
              <w:lang w:eastAsia="en-GB"/>
            </w:rPr>
          </w:rPrChange>
        </w:rPr>
        <w:tab/>
      </w:r>
      <w:r w:rsidRPr="00221BD4">
        <w:rPr>
          <w:lang w:val="fr-FR"/>
          <w:rPrChange w:id="583" w:author="32.254_CR0016_(Rel-16)_5GS_Ph1_NEFCH" w:date="2021-03-31T09:41:00Z">
            <w:rPr/>
          </w:rPrChange>
        </w:rPr>
        <w:t>Definition</w:t>
      </w:r>
      <w:r w:rsidRPr="00221BD4">
        <w:rPr>
          <w:lang w:val="fr-FR"/>
          <w:rPrChange w:id="584" w:author="32.254_CR0016_(Rel-16)_5GS_Ph1_NEFCH" w:date="2021-03-31T09:41:00Z">
            <w:rPr/>
          </w:rPrChange>
        </w:rPr>
        <w:tab/>
      </w:r>
      <w:r>
        <w:fldChar w:fldCharType="begin" w:fldLock="1"/>
      </w:r>
      <w:r w:rsidRPr="00221BD4">
        <w:rPr>
          <w:lang w:val="fr-FR"/>
          <w:rPrChange w:id="585" w:author="32.254_CR0016_(Rel-16)_5GS_Ph1_NEFCH" w:date="2021-03-31T09:41:00Z">
            <w:rPr/>
          </w:rPrChange>
        </w:rPr>
        <w:instrText xml:space="preserve"> PAGEREF _Toc67989754 \h </w:instrText>
      </w:r>
      <w:r>
        <w:fldChar w:fldCharType="separate"/>
      </w:r>
      <w:r w:rsidRPr="00221BD4">
        <w:rPr>
          <w:lang w:val="fr-FR"/>
          <w:rPrChange w:id="586" w:author="32.254_CR0016_(Rel-16)_5GS_Ph1_NEFCH" w:date="2021-03-31T09:41:00Z">
            <w:rPr/>
          </w:rPrChange>
        </w:rPr>
        <w:t>47</w:t>
      </w:r>
      <w:r>
        <w:fldChar w:fldCharType="end"/>
      </w:r>
    </w:p>
    <w:p w14:paraId="53832D96" w14:textId="7B84C694" w:rsidR="002B01AF" w:rsidRPr="00221BD4" w:rsidRDefault="002B01AF">
      <w:pPr>
        <w:pStyle w:val="TOC4"/>
        <w:rPr>
          <w:rFonts w:ascii="Calibri" w:hAnsi="Calibri"/>
          <w:sz w:val="22"/>
          <w:szCs w:val="22"/>
          <w:lang w:val="fr-FR" w:eastAsia="en-GB"/>
          <w:rPrChange w:id="587" w:author="32.254_CR0016_(Rel-16)_5GS_Ph1_NEFCH" w:date="2021-03-31T09:41:00Z">
            <w:rPr>
              <w:rFonts w:ascii="Calibri" w:hAnsi="Calibri"/>
              <w:sz w:val="22"/>
              <w:szCs w:val="22"/>
              <w:lang w:eastAsia="en-GB"/>
            </w:rPr>
          </w:rPrChange>
        </w:rPr>
      </w:pPr>
      <w:r w:rsidRPr="00221BD4">
        <w:rPr>
          <w:lang w:val="fr-FR" w:eastAsia="zh-CN"/>
          <w:rPrChange w:id="588" w:author="32.254_CR0016_(Rel-16)_5GS_Ph1_NEFCH" w:date="2021-03-31T09:41:00Z">
            <w:rPr>
              <w:lang w:eastAsia="zh-CN"/>
            </w:rPr>
          </w:rPrChange>
        </w:rPr>
        <w:t>4.3.16.2</w:t>
      </w:r>
      <w:r w:rsidRPr="00221BD4">
        <w:rPr>
          <w:rFonts w:ascii="Calibri" w:hAnsi="Calibri"/>
          <w:sz w:val="22"/>
          <w:szCs w:val="22"/>
          <w:lang w:val="fr-FR" w:eastAsia="en-GB"/>
          <w:rPrChange w:id="589" w:author="32.254_CR0016_(Rel-16)_5GS_Ph1_NEFCH" w:date="2021-03-31T09:41:00Z">
            <w:rPr>
              <w:rFonts w:ascii="Calibri" w:hAnsi="Calibri"/>
              <w:sz w:val="22"/>
              <w:szCs w:val="22"/>
              <w:lang w:eastAsia="en-GB"/>
            </w:rPr>
          </w:rPrChange>
        </w:rPr>
        <w:tab/>
      </w:r>
      <w:r w:rsidRPr="00221BD4">
        <w:rPr>
          <w:lang w:val="fr-FR" w:eastAsia="zh-CN"/>
          <w:rPrChange w:id="590" w:author="32.254_CR0016_(Rel-16)_5GS_Ph1_NEFCH" w:date="2021-03-31T09:41:00Z">
            <w:rPr>
              <w:lang w:eastAsia="zh-CN"/>
            </w:rPr>
          </w:rPrChange>
        </w:rPr>
        <w:t>Attributes</w:t>
      </w:r>
      <w:r w:rsidRPr="00221BD4">
        <w:rPr>
          <w:lang w:val="fr-FR"/>
          <w:rPrChange w:id="591" w:author="32.254_CR0016_(Rel-16)_5GS_Ph1_NEFCH" w:date="2021-03-31T09:41:00Z">
            <w:rPr/>
          </w:rPrChange>
        </w:rPr>
        <w:tab/>
      </w:r>
      <w:r>
        <w:fldChar w:fldCharType="begin" w:fldLock="1"/>
      </w:r>
      <w:r w:rsidRPr="00221BD4">
        <w:rPr>
          <w:lang w:val="fr-FR"/>
          <w:rPrChange w:id="592" w:author="32.254_CR0016_(Rel-16)_5GS_Ph1_NEFCH" w:date="2021-03-31T09:41:00Z">
            <w:rPr/>
          </w:rPrChange>
        </w:rPr>
        <w:instrText xml:space="preserve"> PAGEREF _Toc67989755 \h </w:instrText>
      </w:r>
      <w:r>
        <w:fldChar w:fldCharType="separate"/>
      </w:r>
      <w:r w:rsidRPr="00221BD4">
        <w:rPr>
          <w:lang w:val="fr-FR"/>
          <w:rPrChange w:id="593" w:author="32.254_CR0016_(Rel-16)_5GS_Ph1_NEFCH" w:date="2021-03-31T09:41:00Z">
            <w:rPr/>
          </w:rPrChange>
        </w:rPr>
        <w:t>47</w:t>
      </w:r>
      <w:r>
        <w:fldChar w:fldCharType="end"/>
      </w:r>
    </w:p>
    <w:p w14:paraId="6A78BF50" w14:textId="66D6D48F" w:rsidR="002B01AF" w:rsidRPr="00221BD4" w:rsidRDefault="002B01AF">
      <w:pPr>
        <w:pStyle w:val="TOC4"/>
        <w:rPr>
          <w:rFonts w:ascii="Calibri" w:hAnsi="Calibri"/>
          <w:sz w:val="22"/>
          <w:szCs w:val="22"/>
          <w:lang w:val="fr-FR" w:eastAsia="en-GB"/>
          <w:rPrChange w:id="594" w:author="32.254_CR0016_(Rel-16)_5GS_Ph1_NEFCH" w:date="2021-03-31T09:41:00Z">
            <w:rPr>
              <w:rFonts w:ascii="Calibri" w:hAnsi="Calibri"/>
              <w:sz w:val="22"/>
              <w:szCs w:val="22"/>
              <w:lang w:eastAsia="en-GB"/>
            </w:rPr>
          </w:rPrChange>
        </w:rPr>
      </w:pPr>
      <w:r w:rsidRPr="00221BD4">
        <w:rPr>
          <w:lang w:val="fr-FR" w:eastAsia="zh-CN"/>
          <w:rPrChange w:id="595" w:author="32.254_CR0016_(Rel-16)_5GS_Ph1_NEFCH" w:date="2021-03-31T09:41:00Z">
            <w:rPr>
              <w:lang w:eastAsia="zh-CN"/>
            </w:rPr>
          </w:rPrChange>
        </w:rPr>
        <w:t>4.3.16</w:t>
      </w:r>
      <w:r w:rsidRPr="00221BD4">
        <w:rPr>
          <w:lang w:val="fr-FR"/>
          <w:rPrChange w:id="596" w:author="32.254_CR0016_(Rel-16)_5GS_Ph1_NEFCH" w:date="2021-03-31T09:41:00Z">
            <w:rPr/>
          </w:rPrChange>
        </w:rPr>
        <w:t>.3</w:t>
      </w:r>
      <w:r w:rsidRPr="00221BD4">
        <w:rPr>
          <w:rFonts w:ascii="Calibri" w:hAnsi="Calibri"/>
          <w:sz w:val="22"/>
          <w:szCs w:val="22"/>
          <w:lang w:val="fr-FR" w:eastAsia="en-GB"/>
          <w:rPrChange w:id="597" w:author="32.254_CR0016_(Rel-16)_5GS_Ph1_NEFCH" w:date="2021-03-31T09:41:00Z">
            <w:rPr>
              <w:rFonts w:ascii="Calibri" w:hAnsi="Calibri"/>
              <w:sz w:val="22"/>
              <w:szCs w:val="22"/>
              <w:lang w:eastAsia="en-GB"/>
            </w:rPr>
          </w:rPrChange>
        </w:rPr>
        <w:tab/>
      </w:r>
      <w:r w:rsidRPr="00221BD4">
        <w:rPr>
          <w:lang w:val="fr-FR"/>
          <w:rPrChange w:id="598" w:author="32.254_CR0016_(Rel-16)_5GS_Ph1_NEFCH" w:date="2021-03-31T09:41:00Z">
            <w:rPr/>
          </w:rPrChange>
        </w:rPr>
        <w:t>Attribute constraints</w:t>
      </w:r>
      <w:r w:rsidRPr="00221BD4">
        <w:rPr>
          <w:lang w:val="fr-FR"/>
          <w:rPrChange w:id="599" w:author="32.254_CR0016_(Rel-16)_5GS_Ph1_NEFCH" w:date="2021-03-31T09:41:00Z">
            <w:rPr/>
          </w:rPrChange>
        </w:rPr>
        <w:tab/>
      </w:r>
      <w:r>
        <w:fldChar w:fldCharType="begin" w:fldLock="1"/>
      </w:r>
      <w:r w:rsidRPr="00221BD4">
        <w:rPr>
          <w:lang w:val="fr-FR"/>
          <w:rPrChange w:id="600" w:author="32.254_CR0016_(Rel-16)_5GS_Ph1_NEFCH" w:date="2021-03-31T09:41:00Z">
            <w:rPr/>
          </w:rPrChange>
        </w:rPr>
        <w:instrText xml:space="preserve"> PAGEREF _Toc67989756 \h </w:instrText>
      </w:r>
      <w:r>
        <w:fldChar w:fldCharType="separate"/>
      </w:r>
      <w:r w:rsidRPr="00221BD4">
        <w:rPr>
          <w:lang w:val="fr-FR"/>
          <w:rPrChange w:id="601" w:author="32.254_CR0016_(Rel-16)_5GS_Ph1_NEFCH" w:date="2021-03-31T09:41:00Z">
            <w:rPr/>
          </w:rPrChange>
        </w:rPr>
        <w:t>47</w:t>
      </w:r>
      <w:r>
        <w:fldChar w:fldCharType="end"/>
      </w:r>
    </w:p>
    <w:p w14:paraId="35504883" w14:textId="13724EA6" w:rsidR="002B01AF" w:rsidRPr="00221BD4" w:rsidRDefault="002B01AF">
      <w:pPr>
        <w:pStyle w:val="TOC4"/>
        <w:rPr>
          <w:rFonts w:ascii="Calibri" w:hAnsi="Calibri"/>
          <w:sz w:val="22"/>
          <w:szCs w:val="22"/>
          <w:lang w:val="fr-FR" w:eastAsia="en-GB"/>
          <w:rPrChange w:id="602" w:author="32.254_CR0016_(Rel-16)_5GS_Ph1_NEFCH" w:date="2021-03-31T09:41:00Z">
            <w:rPr>
              <w:rFonts w:ascii="Calibri" w:hAnsi="Calibri"/>
              <w:sz w:val="22"/>
              <w:szCs w:val="22"/>
              <w:lang w:eastAsia="en-GB"/>
            </w:rPr>
          </w:rPrChange>
        </w:rPr>
      </w:pPr>
      <w:r w:rsidRPr="00221BD4">
        <w:rPr>
          <w:lang w:val="fr-FR" w:eastAsia="zh-CN"/>
          <w:rPrChange w:id="603" w:author="32.254_CR0016_(Rel-16)_5GS_Ph1_NEFCH" w:date="2021-03-31T09:41:00Z">
            <w:rPr>
              <w:lang w:eastAsia="zh-CN"/>
            </w:rPr>
          </w:rPrChange>
        </w:rPr>
        <w:t>4.3.16</w:t>
      </w:r>
      <w:r w:rsidRPr="00221BD4">
        <w:rPr>
          <w:lang w:val="fr-FR"/>
          <w:rPrChange w:id="604" w:author="32.254_CR0016_(Rel-16)_5GS_Ph1_NEFCH" w:date="2021-03-31T09:41:00Z">
            <w:rPr/>
          </w:rPrChange>
        </w:rPr>
        <w:t>.4</w:t>
      </w:r>
      <w:r w:rsidRPr="00221BD4">
        <w:rPr>
          <w:rFonts w:ascii="Calibri" w:hAnsi="Calibri"/>
          <w:sz w:val="22"/>
          <w:szCs w:val="22"/>
          <w:lang w:val="fr-FR" w:eastAsia="en-GB"/>
          <w:rPrChange w:id="605" w:author="32.254_CR0016_(Rel-16)_5GS_Ph1_NEFCH" w:date="2021-03-31T09:41:00Z">
            <w:rPr>
              <w:rFonts w:ascii="Calibri" w:hAnsi="Calibri"/>
              <w:sz w:val="22"/>
              <w:szCs w:val="22"/>
              <w:lang w:eastAsia="en-GB"/>
            </w:rPr>
          </w:rPrChange>
        </w:rPr>
        <w:tab/>
      </w:r>
      <w:r w:rsidRPr="00221BD4">
        <w:rPr>
          <w:lang w:val="fr-FR"/>
          <w:rPrChange w:id="606" w:author="32.254_CR0016_(Rel-16)_5GS_Ph1_NEFCH" w:date="2021-03-31T09:41:00Z">
            <w:rPr/>
          </w:rPrChange>
        </w:rPr>
        <w:t>Notifications</w:t>
      </w:r>
      <w:r w:rsidRPr="00221BD4">
        <w:rPr>
          <w:lang w:val="fr-FR"/>
          <w:rPrChange w:id="607" w:author="32.254_CR0016_(Rel-16)_5GS_Ph1_NEFCH" w:date="2021-03-31T09:41:00Z">
            <w:rPr/>
          </w:rPrChange>
        </w:rPr>
        <w:tab/>
      </w:r>
      <w:r>
        <w:fldChar w:fldCharType="begin" w:fldLock="1"/>
      </w:r>
      <w:r w:rsidRPr="00221BD4">
        <w:rPr>
          <w:lang w:val="fr-FR"/>
          <w:rPrChange w:id="608" w:author="32.254_CR0016_(Rel-16)_5GS_Ph1_NEFCH" w:date="2021-03-31T09:41:00Z">
            <w:rPr/>
          </w:rPrChange>
        </w:rPr>
        <w:instrText xml:space="preserve"> PAGEREF _Toc67989757 \h </w:instrText>
      </w:r>
      <w:r>
        <w:fldChar w:fldCharType="separate"/>
      </w:r>
      <w:r w:rsidRPr="00221BD4">
        <w:rPr>
          <w:lang w:val="fr-FR"/>
          <w:rPrChange w:id="609" w:author="32.254_CR0016_(Rel-16)_5GS_Ph1_NEFCH" w:date="2021-03-31T09:41:00Z">
            <w:rPr/>
          </w:rPrChange>
        </w:rPr>
        <w:t>47</w:t>
      </w:r>
      <w:r>
        <w:fldChar w:fldCharType="end"/>
      </w:r>
    </w:p>
    <w:p w14:paraId="63FAAB5F" w14:textId="538DE4A4" w:rsidR="002B01AF" w:rsidRPr="00221BD4" w:rsidRDefault="002B01AF">
      <w:pPr>
        <w:pStyle w:val="TOC3"/>
        <w:rPr>
          <w:rFonts w:ascii="Calibri" w:hAnsi="Calibri"/>
          <w:sz w:val="22"/>
          <w:szCs w:val="22"/>
          <w:lang w:val="fr-FR" w:eastAsia="en-GB"/>
          <w:rPrChange w:id="610" w:author="32.254_CR0016_(Rel-16)_5GS_Ph1_NEFCH" w:date="2021-03-31T09:41:00Z">
            <w:rPr>
              <w:rFonts w:ascii="Calibri" w:hAnsi="Calibri"/>
              <w:sz w:val="22"/>
              <w:szCs w:val="22"/>
              <w:lang w:eastAsia="en-GB"/>
            </w:rPr>
          </w:rPrChange>
        </w:rPr>
      </w:pPr>
      <w:r w:rsidRPr="00221BD4">
        <w:rPr>
          <w:lang w:val="fr-FR" w:eastAsia="zh-CN"/>
          <w:rPrChange w:id="611" w:author="32.254_CR0016_(Rel-16)_5GS_Ph1_NEFCH" w:date="2021-03-31T09:41:00Z">
            <w:rPr>
              <w:lang w:eastAsia="zh-CN"/>
            </w:rPr>
          </w:rPrChange>
        </w:rPr>
        <w:t>4.3.17</w:t>
      </w:r>
      <w:r w:rsidRPr="00221BD4">
        <w:rPr>
          <w:rFonts w:ascii="Calibri" w:hAnsi="Calibri"/>
          <w:sz w:val="22"/>
          <w:szCs w:val="22"/>
          <w:lang w:val="fr-FR" w:eastAsia="en-GB"/>
          <w:rPrChange w:id="612"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613" w:author="32.254_CR0016_(Rel-16)_5GS_Ph1_NEFCH" w:date="2021-03-31T09:41:00Z">
            <w:rPr>
              <w:rFonts w:ascii="Courier New" w:hAnsi="Courier New"/>
              <w:lang w:eastAsia="zh-CN"/>
            </w:rPr>
          </w:rPrChange>
        </w:rPr>
        <w:t>EP_XnC</w:t>
      </w:r>
      <w:r w:rsidRPr="00221BD4">
        <w:rPr>
          <w:lang w:val="fr-FR"/>
          <w:rPrChange w:id="614" w:author="32.254_CR0016_(Rel-16)_5GS_Ph1_NEFCH" w:date="2021-03-31T09:41:00Z">
            <w:rPr/>
          </w:rPrChange>
        </w:rPr>
        <w:tab/>
      </w:r>
      <w:r>
        <w:fldChar w:fldCharType="begin" w:fldLock="1"/>
      </w:r>
      <w:r w:rsidRPr="00221BD4">
        <w:rPr>
          <w:lang w:val="fr-FR"/>
          <w:rPrChange w:id="615" w:author="32.254_CR0016_(Rel-16)_5GS_Ph1_NEFCH" w:date="2021-03-31T09:41:00Z">
            <w:rPr/>
          </w:rPrChange>
        </w:rPr>
        <w:instrText xml:space="preserve"> PAGEREF _Toc67989758 \h </w:instrText>
      </w:r>
      <w:r>
        <w:fldChar w:fldCharType="separate"/>
      </w:r>
      <w:r w:rsidRPr="00221BD4">
        <w:rPr>
          <w:lang w:val="fr-FR"/>
          <w:rPrChange w:id="616" w:author="32.254_CR0016_(Rel-16)_5GS_Ph1_NEFCH" w:date="2021-03-31T09:41:00Z">
            <w:rPr/>
          </w:rPrChange>
        </w:rPr>
        <w:t>47</w:t>
      </w:r>
      <w:r>
        <w:fldChar w:fldCharType="end"/>
      </w:r>
    </w:p>
    <w:p w14:paraId="228D36ED" w14:textId="24BA7484" w:rsidR="002B01AF" w:rsidRPr="00221BD4" w:rsidRDefault="002B01AF">
      <w:pPr>
        <w:pStyle w:val="TOC4"/>
        <w:rPr>
          <w:rFonts w:ascii="Calibri" w:hAnsi="Calibri"/>
          <w:sz w:val="22"/>
          <w:szCs w:val="22"/>
          <w:lang w:val="fr-FR" w:eastAsia="en-GB"/>
          <w:rPrChange w:id="617" w:author="32.254_CR0016_(Rel-16)_5GS_Ph1_NEFCH" w:date="2021-03-31T09:41:00Z">
            <w:rPr>
              <w:rFonts w:ascii="Calibri" w:hAnsi="Calibri"/>
              <w:sz w:val="22"/>
              <w:szCs w:val="22"/>
              <w:lang w:eastAsia="en-GB"/>
            </w:rPr>
          </w:rPrChange>
        </w:rPr>
      </w:pPr>
      <w:r w:rsidRPr="00221BD4">
        <w:rPr>
          <w:lang w:val="fr-FR" w:eastAsia="zh-CN"/>
          <w:rPrChange w:id="618" w:author="32.254_CR0016_(Rel-16)_5GS_Ph1_NEFCH" w:date="2021-03-31T09:41:00Z">
            <w:rPr>
              <w:lang w:eastAsia="zh-CN"/>
            </w:rPr>
          </w:rPrChange>
        </w:rPr>
        <w:t>4.3.17</w:t>
      </w:r>
      <w:r w:rsidRPr="00221BD4">
        <w:rPr>
          <w:lang w:val="fr-FR"/>
          <w:rPrChange w:id="619" w:author="32.254_CR0016_(Rel-16)_5GS_Ph1_NEFCH" w:date="2021-03-31T09:41:00Z">
            <w:rPr/>
          </w:rPrChange>
        </w:rPr>
        <w:t>.1</w:t>
      </w:r>
      <w:r w:rsidRPr="00221BD4">
        <w:rPr>
          <w:rFonts w:ascii="Calibri" w:hAnsi="Calibri"/>
          <w:sz w:val="22"/>
          <w:szCs w:val="22"/>
          <w:lang w:val="fr-FR" w:eastAsia="en-GB"/>
          <w:rPrChange w:id="620" w:author="32.254_CR0016_(Rel-16)_5GS_Ph1_NEFCH" w:date="2021-03-31T09:41:00Z">
            <w:rPr>
              <w:rFonts w:ascii="Calibri" w:hAnsi="Calibri"/>
              <w:sz w:val="22"/>
              <w:szCs w:val="22"/>
              <w:lang w:eastAsia="en-GB"/>
            </w:rPr>
          </w:rPrChange>
        </w:rPr>
        <w:tab/>
      </w:r>
      <w:r w:rsidRPr="00221BD4">
        <w:rPr>
          <w:lang w:val="fr-FR"/>
          <w:rPrChange w:id="621" w:author="32.254_CR0016_(Rel-16)_5GS_Ph1_NEFCH" w:date="2021-03-31T09:41:00Z">
            <w:rPr/>
          </w:rPrChange>
        </w:rPr>
        <w:t>Definition</w:t>
      </w:r>
      <w:r w:rsidRPr="00221BD4">
        <w:rPr>
          <w:lang w:val="fr-FR"/>
          <w:rPrChange w:id="622" w:author="32.254_CR0016_(Rel-16)_5GS_Ph1_NEFCH" w:date="2021-03-31T09:41:00Z">
            <w:rPr/>
          </w:rPrChange>
        </w:rPr>
        <w:tab/>
      </w:r>
      <w:r>
        <w:fldChar w:fldCharType="begin" w:fldLock="1"/>
      </w:r>
      <w:r w:rsidRPr="00221BD4">
        <w:rPr>
          <w:lang w:val="fr-FR"/>
          <w:rPrChange w:id="623" w:author="32.254_CR0016_(Rel-16)_5GS_Ph1_NEFCH" w:date="2021-03-31T09:41:00Z">
            <w:rPr/>
          </w:rPrChange>
        </w:rPr>
        <w:instrText xml:space="preserve"> PAGEREF _Toc67989759 \h </w:instrText>
      </w:r>
      <w:r>
        <w:fldChar w:fldCharType="separate"/>
      </w:r>
      <w:r w:rsidRPr="00221BD4">
        <w:rPr>
          <w:lang w:val="fr-FR"/>
          <w:rPrChange w:id="624" w:author="32.254_CR0016_(Rel-16)_5GS_Ph1_NEFCH" w:date="2021-03-31T09:41:00Z">
            <w:rPr/>
          </w:rPrChange>
        </w:rPr>
        <w:t>47</w:t>
      </w:r>
      <w:r>
        <w:fldChar w:fldCharType="end"/>
      </w:r>
    </w:p>
    <w:p w14:paraId="1E80ECA7" w14:textId="2972F737" w:rsidR="002B01AF" w:rsidRPr="00221BD4" w:rsidRDefault="002B01AF">
      <w:pPr>
        <w:pStyle w:val="TOC4"/>
        <w:rPr>
          <w:rFonts w:ascii="Calibri" w:hAnsi="Calibri"/>
          <w:sz w:val="22"/>
          <w:szCs w:val="22"/>
          <w:lang w:val="fr-FR" w:eastAsia="en-GB"/>
          <w:rPrChange w:id="625" w:author="32.254_CR0016_(Rel-16)_5GS_Ph1_NEFCH" w:date="2021-03-31T09:41:00Z">
            <w:rPr>
              <w:rFonts w:ascii="Calibri" w:hAnsi="Calibri"/>
              <w:sz w:val="22"/>
              <w:szCs w:val="22"/>
              <w:lang w:eastAsia="en-GB"/>
            </w:rPr>
          </w:rPrChange>
        </w:rPr>
      </w:pPr>
      <w:r w:rsidRPr="00221BD4">
        <w:rPr>
          <w:lang w:val="fr-FR" w:eastAsia="zh-CN"/>
          <w:rPrChange w:id="626" w:author="32.254_CR0016_(Rel-16)_5GS_Ph1_NEFCH" w:date="2021-03-31T09:41:00Z">
            <w:rPr>
              <w:lang w:eastAsia="zh-CN"/>
            </w:rPr>
          </w:rPrChange>
        </w:rPr>
        <w:t>4.3.17</w:t>
      </w:r>
      <w:r w:rsidRPr="00221BD4">
        <w:rPr>
          <w:lang w:val="fr-FR"/>
          <w:rPrChange w:id="627" w:author="32.254_CR0016_(Rel-16)_5GS_Ph1_NEFCH" w:date="2021-03-31T09:41:00Z">
            <w:rPr/>
          </w:rPrChange>
        </w:rPr>
        <w:t>.2</w:t>
      </w:r>
      <w:r w:rsidRPr="00221BD4">
        <w:rPr>
          <w:rFonts w:ascii="Calibri" w:hAnsi="Calibri"/>
          <w:sz w:val="22"/>
          <w:szCs w:val="22"/>
          <w:lang w:val="fr-FR" w:eastAsia="en-GB"/>
          <w:rPrChange w:id="628" w:author="32.254_CR0016_(Rel-16)_5GS_Ph1_NEFCH" w:date="2021-03-31T09:41:00Z">
            <w:rPr>
              <w:rFonts w:ascii="Calibri" w:hAnsi="Calibri"/>
              <w:sz w:val="22"/>
              <w:szCs w:val="22"/>
              <w:lang w:eastAsia="en-GB"/>
            </w:rPr>
          </w:rPrChange>
        </w:rPr>
        <w:tab/>
      </w:r>
      <w:r w:rsidRPr="00221BD4">
        <w:rPr>
          <w:lang w:val="fr-FR"/>
          <w:rPrChange w:id="629" w:author="32.254_CR0016_(Rel-16)_5GS_Ph1_NEFCH" w:date="2021-03-31T09:41:00Z">
            <w:rPr/>
          </w:rPrChange>
        </w:rPr>
        <w:t>Attributes</w:t>
      </w:r>
      <w:r w:rsidRPr="00221BD4">
        <w:rPr>
          <w:lang w:val="fr-FR"/>
          <w:rPrChange w:id="630" w:author="32.254_CR0016_(Rel-16)_5GS_Ph1_NEFCH" w:date="2021-03-31T09:41:00Z">
            <w:rPr/>
          </w:rPrChange>
        </w:rPr>
        <w:tab/>
      </w:r>
      <w:r>
        <w:fldChar w:fldCharType="begin" w:fldLock="1"/>
      </w:r>
      <w:r w:rsidRPr="00221BD4">
        <w:rPr>
          <w:lang w:val="fr-FR"/>
          <w:rPrChange w:id="631" w:author="32.254_CR0016_(Rel-16)_5GS_Ph1_NEFCH" w:date="2021-03-31T09:41:00Z">
            <w:rPr/>
          </w:rPrChange>
        </w:rPr>
        <w:instrText xml:space="preserve"> PAGEREF _Toc67989760 \h </w:instrText>
      </w:r>
      <w:r>
        <w:fldChar w:fldCharType="separate"/>
      </w:r>
      <w:r w:rsidRPr="00221BD4">
        <w:rPr>
          <w:lang w:val="fr-FR"/>
          <w:rPrChange w:id="632" w:author="32.254_CR0016_(Rel-16)_5GS_Ph1_NEFCH" w:date="2021-03-31T09:41:00Z">
            <w:rPr/>
          </w:rPrChange>
        </w:rPr>
        <w:t>47</w:t>
      </w:r>
      <w:r>
        <w:fldChar w:fldCharType="end"/>
      </w:r>
    </w:p>
    <w:p w14:paraId="5303923E" w14:textId="02AC5B8A" w:rsidR="002B01AF" w:rsidRPr="00221BD4" w:rsidRDefault="002B01AF">
      <w:pPr>
        <w:pStyle w:val="TOC4"/>
        <w:rPr>
          <w:rFonts w:ascii="Calibri" w:hAnsi="Calibri"/>
          <w:sz w:val="22"/>
          <w:szCs w:val="22"/>
          <w:lang w:val="fr-FR" w:eastAsia="en-GB"/>
          <w:rPrChange w:id="633" w:author="32.254_CR0016_(Rel-16)_5GS_Ph1_NEFCH" w:date="2021-03-31T09:41:00Z">
            <w:rPr>
              <w:rFonts w:ascii="Calibri" w:hAnsi="Calibri"/>
              <w:sz w:val="22"/>
              <w:szCs w:val="22"/>
              <w:lang w:eastAsia="en-GB"/>
            </w:rPr>
          </w:rPrChange>
        </w:rPr>
      </w:pPr>
      <w:r w:rsidRPr="00221BD4">
        <w:rPr>
          <w:lang w:val="fr-FR" w:eastAsia="zh-CN"/>
          <w:rPrChange w:id="634" w:author="32.254_CR0016_(Rel-16)_5GS_Ph1_NEFCH" w:date="2021-03-31T09:41:00Z">
            <w:rPr>
              <w:lang w:eastAsia="zh-CN"/>
            </w:rPr>
          </w:rPrChange>
        </w:rPr>
        <w:t>4.3.17</w:t>
      </w:r>
      <w:r w:rsidRPr="00221BD4">
        <w:rPr>
          <w:lang w:val="fr-FR"/>
          <w:rPrChange w:id="635" w:author="32.254_CR0016_(Rel-16)_5GS_Ph1_NEFCH" w:date="2021-03-31T09:41:00Z">
            <w:rPr/>
          </w:rPrChange>
        </w:rPr>
        <w:t>.3</w:t>
      </w:r>
      <w:r w:rsidRPr="00221BD4">
        <w:rPr>
          <w:rFonts w:ascii="Calibri" w:hAnsi="Calibri"/>
          <w:sz w:val="22"/>
          <w:szCs w:val="22"/>
          <w:lang w:val="fr-FR" w:eastAsia="en-GB"/>
          <w:rPrChange w:id="636" w:author="32.254_CR0016_(Rel-16)_5GS_Ph1_NEFCH" w:date="2021-03-31T09:41:00Z">
            <w:rPr>
              <w:rFonts w:ascii="Calibri" w:hAnsi="Calibri"/>
              <w:sz w:val="22"/>
              <w:szCs w:val="22"/>
              <w:lang w:eastAsia="en-GB"/>
            </w:rPr>
          </w:rPrChange>
        </w:rPr>
        <w:tab/>
      </w:r>
      <w:r w:rsidRPr="00221BD4">
        <w:rPr>
          <w:lang w:val="fr-FR"/>
          <w:rPrChange w:id="637" w:author="32.254_CR0016_(Rel-16)_5GS_Ph1_NEFCH" w:date="2021-03-31T09:41:00Z">
            <w:rPr/>
          </w:rPrChange>
        </w:rPr>
        <w:t>Attribute constraints</w:t>
      </w:r>
      <w:r w:rsidRPr="00221BD4">
        <w:rPr>
          <w:lang w:val="fr-FR"/>
          <w:rPrChange w:id="638" w:author="32.254_CR0016_(Rel-16)_5GS_Ph1_NEFCH" w:date="2021-03-31T09:41:00Z">
            <w:rPr/>
          </w:rPrChange>
        </w:rPr>
        <w:tab/>
      </w:r>
      <w:r>
        <w:fldChar w:fldCharType="begin" w:fldLock="1"/>
      </w:r>
      <w:r w:rsidRPr="00221BD4">
        <w:rPr>
          <w:lang w:val="fr-FR"/>
          <w:rPrChange w:id="639" w:author="32.254_CR0016_(Rel-16)_5GS_Ph1_NEFCH" w:date="2021-03-31T09:41:00Z">
            <w:rPr/>
          </w:rPrChange>
        </w:rPr>
        <w:instrText xml:space="preserve"> PAGEREF _Toc67989761 \h </w:instrText>
      </w:r>
      <w:r>
        <w:fldChar w:fldCharType="separate"/>
      </w:r>
      <w:r w:rsidRPr="00221BD4">
        <w:rPr>
          <w:lang w:val="fr-FR"/>
          <w:rPrChange w:id="640" w:author="32.254_CR0016_(Rel-16)_5GS_Ph1_NEFCH" w:date="2021-03-31T09:41:00Z">
            <w:rPr/>
          </w:rPrChange>
        </w:rPr>
        <w:t>47</w:t>
      </w:r>
      <w:r>
        <w:fldChar w:fldCharType="end"/>
      </w:r>
    </w:p>
    <w:p w14:paraId="4B0E2A9E" w14:textId="21773A4F" w:rsidR="002B01AF" w:rsidRPr="00221BD4" w:rsidRDefault="002B01AF">
      <w:pPr>
        <w:pStyle w:val="TOC4"/>
        <w:rPr>
          <w:rFonts w:ascii="Calibri" w:hAnsi="Calibri"/>
          <w:sz w:val="22"/>
          <w:szCs w:val="22"/>
          <w:lang w:val="fr-FR" w:eastAsia="en-GB"/>
          <w:rPrChange w:id="641" w:author="32.254_CR0016_(Rel-16)_5GS_Ph1_NEFCH" w:date="2021-03-31T09:41:00Z">
            <w:rPr>
              <w:rFonts w:ascii="Calibri" w:hAnsi="Calibri"/>
              <w:sz w:val="22"/>
              <w:szCs w:val="22"/>
              <w:lang w:eastAsia="en-GB"/>
            </w:rPr>
          </w:rPrChange>
        </w:rPr>
      </w:pPr>
      <w:r w:rsidRPr="00221BD4">
        <w:rPr>
          <w:lang w:val="fr-FR" w:eastAsia="zh-CN"/>
          <w:rPrChange w:id="642" w:author="32.254_CR0016_(Rel-16)_5GS_Ph1_NEFCH" w:date="2021-03-31T09:41:00Z">
            <w:rPr>
              <w:lang w:eastAsia="zh-CN"/>
            </w:rPr>
          </w:rPrChange>
        </w:rPr>
        <w:t>4.3.17</w:t>
      </w:r>
      <w:r w:rsidRPr="00221BD4">
        <w:rPr>
          <w:lang w:val="fr-FR"/>
          <w:rPrChange w:id="643" w:author="32.254_CR0016_(Rel-16)_5GS_Ph1_NEFCH" w:date="2021-03-31T09:41:00Z">
            <w:rPr/>
          </w:rPrChange>
        </w:rPr>
        <w:t>.4</w:t>
      </w:r>
      <w:r w:rsidRPr="00221BD4">
        <w:rPr>
          <w:rFonts w:ascii="Calibri" w:hAnsi="Calibri"/>
          <w:sz w:val="22"/>
          <w:szCs w:val="22"/>
          <w:lang w:val="fr-FR" w:eastAsia="en-GB"/>
          <w:rPrChange w:id="644" w:author="32.254_CR0016_(Rel-16)_5GS_Ph1_NEFCH" w:date="2021-03-31T09:41:00Z">
            <w:rPr>
              <w:rFonts w:ascii="Calibri" w:hAnsi="Calibri"/>
              <w:sz w:val="22"/>
              <w:szCs w:val="22"/>
              <w:lang w:eastAsia="en-GB"/>
            </w:rPr>
          </w:rPrChange>
        </w:rPr>
        <w:tab/>
      </w:r>
      <w:r w:rsidRPr="00221BD4">
        <w:rPr>
          <w:lang w:val="fr-FR"/>
          <w:rPrChange w:id="645" w:author="32.254_CR0016_(Rel-16)_5GS_Ph1_NEFCH" w:date="2021-03-31T09:41:00Z">
            <w:rPr/>
          </w:rPrChange>
        </w:rPr>
        <w:t>Notifications</w:t>
      </w:r>
      <w:r w:rsidRPr="00221BD4">
        <w:rPr>
          <w:lang w:val="fr-FR"/>
          <w:rPrChange w:id="646" w:author="32.254_CR0016_(Rel-16)_5GS_Ph1_NEFCH" w:date="2021-03-31T09:41:00Z">
            <w:rPr/>
          </w:rPrChange>
        </w:rPr>
        <w:tab/>
      </w:r>
      <w:r>
        <w:fldChar w:fldCharType="begin" w:fldLock="1"/>
      </w:r>
      <w:r w:rsidRPr="00221BD4">
        <w:rPr>
          <w:lang w:val="fr-FR"/>
          <w:rPrChange w:id="647" w:author="32.254_CR0016_(Rel-16)_5GS_Ph1_NEFCH" w:date="2021-03-31T09:41:00Z">
            <w:rPr/>
          </w:rPrChange>
        </w:rPr>
        <w:instrText xml:space="preserve"> PAGEREF _Toc67989762 \h </w:instrText>
      </w:r>
      <w:r>
        <w:fldChar w:fldCharType="separate"/>
      </w:r>
      <w:r w:rsidRPr="00221BD4">
        <w:rPr>
          <w:lang w:val="fr-FR"/>
          <w:rPrChange w:id="648" w:author="32.254_CR0016_(Rel-16)_5GS_Ph1_NEFCH" w:date="2021-03-31T09:41:00Z">
            <w:rPr/>
          </w:rPrChange>
        </w:rPr>
        <w:t>47</w:t>
      </w:r>
      <w:r>
        <w:fldChar w:fldCharType="end"/>
      </w:r>
    </w:p>
    <w:p w14:paraId="7985BDEC" w14:textId="3324733E" w:rsidR="002B01AF" w:rsidRPr="00221BD4" w:rsidRDefault="002B01AF">
      <w:pPr>
        <w:pStyle w:val="TOC3"/>
        <w:rPr>
          <w:rFonts w:ascii="Calibri" w:hAnsi="Calibri"/>
          <w:sz w:val="22"/>
          <w:szCs w:val="22"/>
          <w:lang w:val="fr-FR" w:eastAsia="en-GB"/>
          <w:rPrChange w:id="649" w:author="32.254_CR0016_(Rel-16)_5GS_Ph1_NEFCH" w:date="2021-03-31T09:41:00Z">
            <w:rPr>
              <w:rFonts w:ascii="Calibri" w:hAnsi="Calibri"/>
              <w:sz w:val="22"/>
              <w:szCs w:val="22"/>
              <w:lang w:eastAsia="en-GB"/>
            </w:rPr>
          </w:rPrChange>
        </w:rPr>
      </w:pPr>
      <w:r w:rsidRPr="00221BD4">
        <w:rPr>
          <w:lang w:val="fr-FR" w:eastAsia="zh-CN"/>
          <w:rPrChange w:id="650" w:author="32.254_CR0016_(Rel-16)_5GS_Ph1_NEFCH" w:date="2021-03-31T09:41:00Z">
            <w:rPr>
              <w:lang w:eastAsia="zh-CN"/>
            </w:rPr>
          </w:rPrChange>
        </w:rPr>
        <w:t>4.3.18</w:t>
      </w:r>
      <w:r w:rsidRPr="00221BD4">
        <w:rPr>
          <w:rFonts w:ascii="Calibri" w:hAnsi="Calibri"/>
          <w:sz w:val="22"/>
          <w:szCs w:val="22"/>
          <w:lang w:val="fr-FR" w:eastAsia="en-GB"/>
          <w:rPrChange w:id="651"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652" w:author="32.254_CR0016_(Rel-16)_5GS_Ph1_NEFCH" w:date="2021-03-31T09:41:00Z">
            <w:rPr>
              <w:rFonts w:ascii="Courier New" w:hAnsi="Courier New"/>
              <w:lang w:eastAsia="zh-CN"/>
            </w:rPr>
          </w:rPrChange>
        </w:rPr>
        <w:t>ExternalGNBCUCPFunction</w:t>
      </w:r>
      <w:r w:rsidRPr="00221BD4">
        <w:rPr>
          <w:lang w:val="fr-FR"/>
          <w:rPrChange w:id="653" w:author="32.254_CR0016_(Rel-16)_5GS_Ph1_NEFCH" w:date="2021-03-31T09:41:00Z">
            <w:rPr/>
          </w:rPrChange>
        </w:rPr>
        <w:tab/>
      </w:r>
      <w:r>
        <w:fldChar w:fldCharType="begin" w:fldLock="1"/>
      </w:r>
      <w:r w:rsidRPr="00221BD4">
        <w:rPr>
          <w:lang w:val="fr-FR"/>
          <w:rPrChange w:id="654" w:author="32.254_CR0016_(Rel-16)_5GS_Ph1_NEFCH" w:date="2021-03-31T09:41:00Z">
            <w:rPr/>
          </w:rPrChange>
        </w:rPr>
        <w:instrText xml:space="preserve"> PAGEREF _Toc67989763 \h </w:instrText>
      </w:r>
      <w:r>
        <w:fldChar w:fldCharType="separate"/>
      </w:r>
      <w:r w:rsidRPr="00221BD4">
        <w:rPr>
          <w:lang w:val="fr-FR"/>
          <w:rPrChange w:id="655" w:author="32.254_CR0016_(Rel-16)_5GS_Ph1_NEFCH" w:date="2021-03-31T09:41:00Z">
            <w:rPr/>
          </w:rPrChange>
        </w:rPr>
        <w:t>48</w:t>
      </w:r>
      <w:r>
        <w:fldChar w:fldCharType="end"/>
      </w:r>
    </w:p>
    <w:p w14:paraId="1AD3EE5D" w14:textId="5921C1E1" w:rsidR="002B01AF" w:rsidRPr="00221BD4" w:rsidRDefault="002B01AF">
      <w:pPr>
        <w:pStyle w:val="TOC4"/>
        <w:rPr>
          <w:rFonts w:ascii="Calibri" w:hAnsi="Calibri"/>
          <w:sz w:val="22"/>
          <w:szCs w:val="22"/>
          <w:lang w:val="fr-FR" w:eastAsia="en-GB"/>
          <w:rPrChange w:id="656" w:author="32.254_CR0016_(Rel-16)_5GS_Ph1_NEFCH" w:date="2021-03-31T09:41:00Z">
            <w:rPr>
              <w:rFonts w:ascii="Calibri" w:hAnsi="Calibri"/>
              <w:sz w:val="22"/>
              <w:szCs w:val="22"/>
              <w:lang w:eastAsia="en-GB"/>
            </w:rPr>
          </w:rPrChange>
        </w:rPr>
      </w:pPr>
      <w:r w:rsidRPr="00221BD4">
        <w:rPr>
          <w:lang w:val="fr-FR" w:eastAsia="zh-CN"/>
          <w:rPrChange w:id="657" w:author="32.254_CR0016_(Rel-16)_5GS_Ph1_NEFCH" w:date="2021-03-31T09:41:00Z">
            <w:rPr>
              <w:lang w:eastAsia="zh-CN"/>
            </w:rPr>
          </w:rPrChange>
        </w:rPr>
        <w:t>4.3.18</w:t>
      </w:r>
      <w:r w:rsidRPr="00221BD4">
        <w:rPr>
          <w:lang w:val="fr-FR"/>
          <w:rPrChange w:id="658" w:author="32.254_CR0016_(Rel-16)_5GS_Ph1_NEFCH" w:date="2021-03-31T09:41:00Z">
            <w:rPr/>
          </w:rPrChange>
        </w:rPr>
        <w:t>.1</w:t>
      </w:r>
      <w:r w:rsidRPr="00221BD4">
        <w:rPr>
          <w:rFonts w:ascii="Calibri" w:hAnsi="Calibri"/>
          <w:sz w:val="22"/>
          <w:szCs w:val="22"/>
          <w:lang w:val="fr-FR" w:eastAsia="en-GB"/>
          <w:rPrChange w:id="659" w:author="32.254_CR0016_(Rel-16)_5GS_Ph1_NEFCH" w:date="2021-03-31T09:41:00Z">
            <w:rPr>
              <w:rFonts w:ascii="Calibri" w:hAnsi="Calibri"/>
              <w:sz w:val="22"/>
              <w:szCs w:val="22"/>
              <w:lang w:eastAsia="en-GB"/>
            </w:rPr>
          </w:rPrChange>
        </w:rPr>
        <w:tab/>
      </w:r>
      <w:r w:rsidRPr="00221BD4">
        <w:rPr>
          <w:lang w:val="fr-FR"/>
          <w:rPrChange w:id="660" w:author="32.254_CR0016_(Rel-16)_5GS_Ph1_NEFCH" w:date="2021-03-31T09:41:00Z">
            <w:rPr/>
          </w:rPrChange>
        </w:rPr>
        <w:t>Definition</w:t>
      </w:r>
      <w:r w:rsidRPr="00221BD4">
        <w:rPr>
          <w:lang w:val="fr-FR"/>
          <w:rPrChange w:id="661" w:author="32.254_CR0016_(Rel-16)_5GS_Ph1_NEFCH" w:date="2021-03-31T09:41:00Z">
            <w:rPr/>
          </w:rPrChange>
        </w:rPr>
        <w:tab/>
      </w:r>
      <w:r>
        <w:fldChar w:fldCharType="begin" w:fldLock="1"/>
      </w:r>
      <w:r w:rsidRPr="00221BD4">
        <w:rPr>
          <w:lang w:val="fr-FR"/>
          <w:rPrChange w:id="662" w:author="32.254_CR0016_(Rel-16)_5GS_Ph1_NEFCH" w:date="2021-03-31T09:41:00Z">
            <w:rPr/>
          </w:rPrChange>
        </w:rPr>
        <w:instrText xml:space="preserve"> PAGEREF _Toc67989764 \h </w:instrText>
      </w:r>
      <w:r>
        <w:fldChar w:fldCharType="separate"/>
      </w:r>
      <w:r w:rsidRPr="00221BD4">
        <w:rPr>
          <w:lang w:val="fr-FR"/>
          <w:rPrChange w:id="663" w:author="32.254_CR0016_(Rel-16)_5GS_Ph1_NEFCH" w:date="2021-03-31T09:41:00Z">
            <w:rPr/>
          </w:rPrChange>
        </w:rPr>
        <w:t>48</w:t>
      </w:r>
      <w:r>
        <w:fldChar w:fldCharType="end"/>
      </w:r>
    </w:p>
    <w:p w14:paraId="4F6C215A" w14:textId="70BD861B" w:rsidR="002B01AF" w:rsidRPr="00221BD4" w:rsidRDefault="002B01AF">
      <w:pPr>
        <w:pStyle w:val="TOC4"/>
        <w:rPr>
          <w:rFonts w:ascii="Calibri" w:hAnsi="Calibri"/>
          <w:sz w:val="22"/>
          <w:szCs w:val="22"/>
          <w:lang w:val="fr-FR" w:eastAsia="en-GB"/>
          <w:rPrChange w:id="664" w:author="32.254_CR0016_(Rel-16)_5GS_Ph1_NEFCH" w:date="2021-03-31T09:41:00Z">
            <w:rPr>
              <w:rFonts w:ascii="Calibri" w:hAnsi="Calibri"/>
              <w:sz w:val="22"/>
              <w:szCs w:val="22"/>
              <w:lang w:eastAsia="en-GB"/>
            </w:rPr>
          </w:rPrChange>
        </w:rPr>
      </w:pPr>
      <w:r w:rsidRPr="00221BD4">
        <w:rPr>
          <w:lang w:val="fr-FR" w:eastAsia="zh-CN"/>
          <w:rPrChange w:id="665" w:author="32.254_CR0016_(Rel-16)_5GS_Ph1_NEFCH" w:date="2021-03-31T09:41:00Z">
            <w:rPr>
              <w:lang w:eastAsia="zh-CN"/>
            </w:rPr>
          </w:rPrChange>
        </w:rPr>
        <w:t>4.3.18</w:t>
      </w:r>
      <w:r w:rsidRPr="00221BD4">
        <w:rPr>
          <w:lang w:val="fr-FR"/>
          <w:rPrChange w:id="666" w:author="32.254_CR0016_(Rel-16)_5GS_Ph1_NEFCH" w:date="2021-03-31T09:41:00Z">
            <w:rPr/>
          </w:rPrChange>
        </w:rPr>
        <w:t>.2</w:t>
      </w:r>
      <w:r w:rsidRPr="00221BD4">
        <w:rPr>
          <w:rFonts w:ascii="Calibri" w:hAnsi="Calibri"/>
          <w:sz w:val="22"/>
          <w:szCs w:val="22"/>
          <w:lang w:val="fr-FR" w:eastAsia="en-GB"/>
          <w:rPrChange w:id="667" w:author="32.254_CR0016_(Rel-16)_5GS_Ph1_NEFCH" w:date="2021-03-31T09:41:00Z">
            <w:rPr>
              <w:rFonts w:ascii="Calibri" w:hAnsi="Calibri"/>
              <w:sz w:val="22"/>
              <w:szCs w:val="22"/>
              <w:lang w:eastAsia="en-GB"/>
            </w:rPr>
          </w:rPrChange>
        </w:rPr>
        <w:tab/>
      </w:r>
      <w:r w:rsidRPr="00221BD4">
        <w:rPr>
          <w:lang w:val="fr-FR"/>
          <w:rPrChange w:id="668" w:author="32.254_CR0016_(Rel-16)_5GS_Ph1_NEFCH" w:date="2021-03-31T09:41:00Z">
            <w:rPr/>
          </w:rPrChange>
        </w:rPr>
        <w:t>Attributes</w:t>
      </w:r>
      <w:r w:rsidRPr="00221BD4">
        <w:rPr>
          <w:lang w:val="fr-FR"/>
          <w:rPrChange w:id="669" w:author="32.254_CR0016_(Rel-16)_5GS_Ph1_NEFCH" w:date="2021-03-31T09:41:00Z">
            <w:rPr/>
          </w:rPrChange>
        </w:rPr>
        <w:tab/>
      </w:r>
      <w:r>
        <w:fldChar w:fldCharType="begin" w:fldLock="1"/>
      </w:r>
      <w:r w:rsidRPr="00221BD4">
        <w:rPr>
          <w:lang w:val="fr-FR"/>
          <w:rPrChange w:id="670" w:author="32.254_CR0016_(Rel-16)_5GS_Ph1_NEFCH" w:date="2021-03-31T09:41:00Z">
            <w:rPr/>
          </w:rPrChange>
        </w:rPr>
        <w:instrText xml:space="preserve"> PAGEREF _Toc67989765 \h </w:instrText>
      </w:r>
      <w:r>
        <w:fldChar w:fldCharType="separate"/>
      </w:r>
      <w:r w:rsidRPr="00221BD4">
        <w:rPr>
          <w:lang w:val="fr-FR"/>
          <w:rPrChange w:id="671" w:author="32.254_CR0016_(Rel-16)_5GS_Ph1_NEFCH" w:date="2021-03-31T09:41:00Z">
            <w:rPr/>
          </w:rPrChange>
        </w:rPr>
        <w:t>48</w:t>
      </w:r>
      <w:r>
        <w:fldChar w:fldCharType="end"/>
      </w:r>
    </w:p>
    <w:p w14:paraId="0248630C" w14:textId="1DA300F1" w:rsidR="002B01AF" w:rsidRPr="00221BD4" w:rsidRDefault="002B01AF">
      <w:pPr>
        <w:pStyle w:val="TOC4"/>
        <w:rPr>
          <w:rFonts w:ascii="Calibri" w:hAnsi="Calibri"/>
          <w:sz w:val="22"/>
          <w:szCs w:val="22"/>
          <w:lang w:val="fr-FR" w:eastAsia="en-GB"/>
          <w:rPrChange w:id="672" w:author="32.254_CR0016_(Rel-16)_5GS_Ph1_NEFCH" w:date="2021-03-31T09:41:00Z">
            <w:rPr>
              <w:rFonts w:ascii="Calibri" w:hAnsi="Calibri"/>
              <w:sz w:val="22"/>
              <w:szCs w:val="22"/>
              <w:lang w:eastAsia="en-GB"/>
            </w:rPr>
          </w:rPrChange>
        </w:rPr>
      </w:pPr>
      <w:r w:rsidRPr="00221BD4">
        <w:rPr>
          <w:lang w:val="fr-FR" w:eastAsia="zh-CN"/>
          <w:rPrChange w:id="673" w:author="32.254_CR0016_(Rel-16)_5GS_Ph1_NEFCH" w:date="2021-03-31T09:41:00Z">
            <w:rPr>
              <w:lang w:eastAsia="zh-CN"/>
            </w:rPr>
          </w:rPrChange>
        </w:rPr>
        <w:t>4.3.18</w:t>
      </w:r>
      <w:r w:rsidRPr="00221BD4">
        <w:rPr>
          <w:lang w:val="fr-FR"/>
          <w:rPrChange w:id="674" w:author="32.254_CR0016_(Rel-16)_5GS_Ph1_NEFCH" w:date="2021-03-31T09:41:00Z">
            <w:rPr/>
          </w:rPrChange>
        </w:rPr>
        <w:t>.3</w:t>
      </w:r>
      <w:r w:rsidRPr="00221BD4">
        <w:rPr>
          <w:rFonts w:ascii="Calibri" w:hAnsi="Calibri"/>
          <w:sz w:val="22"/>
          <w:szCs w:val="22"/>
          <w:lang w:val="fr-FR" w:eastAsia="en-GB"/>
          <w:rPrChange w:id="675" w:author="32.254_CR0016_(Rel-16)_5GS_Ph1_NEFCH" w:date="2021-03-31T09:41:00Z">
            <w:rPr>
              <w:rFonts w:ascii="Calibri" w:hAnsi="Calibri"/>
              <w:sz w:val="22"/>
              <w:szCs w:val="22"/>
              <w:lang w:eastAsia="en-GB"/>
            </w:rPr>
          </w:rPrChange>
        </w:rPr>
        <w:tab/>
      </w:r>
      <w:r w:rsidRPr="00221BD4">
        <w:rPr>
          <w:lang w:val="fr-FR"/>
          <w:rPrChange w:id="676" w:author="32.254_CR0016_(Rel-16)_5GS_Ph1_NEFCH" w:date="2021-03-31T09:41:00Z">
            <w:rPr/>
          </w:rPrChange>
        </w:rPr>
        <w:t>Attribute constraints</w:t>
      </w:r>
      <w:r w:rsidRPr="00221BD4">
        <w:rPr>
          <w:lang w:val="fr-FR"/>
          <w:rPrChange w:id="677" w:author="32.254_CR0016_(Rel-16)_5GS_Ph1_NEFCH" w:date="2021-03-31T09:41:00Z">
            <w:rPr/>
          </w:rPrChange>
        </w:rPr>
        <w:tab/>
      </w:r>
      <w:r>
        <w:fldChar w:fldCharType="begin" w:fldLock="1"/>
      </w:r>
      <w:r w:rsidRPr="00221BD4">
        <w:rPr>
          <w:lang w:val="fr-FR"/>
          <w:rPrChange w:id="678" w:author="32.254_CR0016_(Rel-16)_5GS_Ph1_NEFCH" w:date="2021-03-31T09:41:00Z">
            <w:rPr/>
          </w:rPrChange>
        </w:rPr>
        <w:instrText xml:space="preserve"> PAGEREF _Toc67989766 \h </w:instrText>
      </w:r>
      <w:r>
        <w:fldChar w:fldCharType="separate"/>
      </w:r>
      <w:r w:rsidRPr="00221BD4">
        <w:rPr>
          <w:lang w:val="fr-FR"/>
          <w:rPrChange w:id="679" w:author="32.254_CR0016_(Rel-16)_5GS_Ph1_NEFCH" w:date="2021-03-31T09:41:00Z">
            <w:rPr/>
          </w:rPrChange>
        </w:rPr>
        <w:t>48</w:t>
      </w:r>
      <w:r>
        <w:fldChar w:fldCharType="end"/>
      </w:r>
    </w:p>
    <w:p w14:paraId="2E0C85AC" w14:textId="63A75649" w:rsidR="002B01AF" w:rsidRPr="00221BD4" w:rsidRDefault="002B01AF">
      <w:pPr>
        <w:pStyle w:val="TOC4"/>
        <w:rPr>
          <w:rFonts w:ascii="Calibri" w:hAnsi="Calibri"/>
          <w:sz w:val="22"/>
          <w:szCs w:val="22"/>
          <w:lang w:val="fr-FR" w:eastAsia="en-GB"/>
          <w:rPrChange w:id="680" w:author="32.254_CR0016_(Rel-16)_5GS_Ph1_NEFCH" w:date="2021-03-31T09:41:00Z">
            <w:rPr>
              <w:rFonts w:ascii="Calibri" w:hAnsi="Calibri"/>
              <w:sz w:val="22"/>
              <w:szCs w:val="22"/>
              <w:lang w:eastAsia="en-GB"/>
            </w:rPr>
          </w:rPrChange>
        </w:rPr>
      </w:pPr>
      <w:r w:rsidRPr="00221BD4">
        <w:rPr>
          <w:lang w:val="fr-FR" w:eastAsia="zh-CN"/>
          <w:rPrChange w:id="681" w:author="32.254_CR0016_(Rel-16)_5GS_Ph1_NEFCH" w:date="2021-03-31T09:41:00Z">
            <w:rPr>
              <w:lang w:eastAsia="zh-CN"/>
            </w:rPr>
          </w:rPrChange>
        </w:rPr>
        <w:t>4.3.18</w:t>
      </w:r>
      <w:r w:rsidRPr="00221BD4">
        <w:rPr>
          <w:lang w:val="fr-FR"/>
          <w:rPrChange w:id="682" w:author="32.254_CR0016_(Rel-16)_5GS_Ph1_NEFCH" w:date="2021-03-31T09:41:00Z">
            <w:rPr/>
          </w:rPrChange>
        </w:rPr>
        <w:t>.4</w:t>
      </w:r>
      <w:r w:rsidRPr="00221BD4">
        <w:rPr>
          <w:rFonts w:ascii="Calibri" w:hAnsi="Calibri"/>
          <w:sz w:val="22"/>
          <w:szCs w:val="22"/>
          <w:lang w:val="fr-FR" w:eastAsia="en-GB"/>
          <w:rPrChange w:id="683" w:author="32.254_CR0016_(Rel-16)_5GS_Ph1_NEFCH" w:date="2021-03-31T09:41:00Z">
            <w:rPr>
              <w:rFonts w:ascii="Calibri" w:hAnsi="Calibri"/>
              <w:sz w:val="22"/>
              <w:szCs w:val="22"/>
              <w:lang w:eastAsia="en-GB"/>
            </w:rPr>
          </w:rPrChange>
        </w:rPr>
        <w:tab/>
      </w:r>
      <w:r w:rsidRPr="00221BD4">
        <w:rPr>
          <w:lang w:val="fr-FR"/>
          <w:rPrChange w:id="684" w:author="32.254_CR0016_(Rel-16)_5GS_Ph1_NEFCH" w:date="2021-03-31T09:41:00Z">
            <w:rPr/>
          </w:rPrChange>
        </w:rPr>
        <w:t>Notifications</w:t>
      </w:r>
      <w:r w:rsidRPr="00221BD4">
        <w:rPr>
          <w:lang w:val="fr-FR"/>
          <w:rPrChange w:id="685" w:author="32.254_CR0016_(Rel-16)_5GS_Ph1_NEFCH" w:date="2021-03-31T09:41:00Z">
            <w:rPr/>
          </w:rPrChange>
        </w:rPr>
        <w:tab/>
      </w:r>
      <w:r>
        <w:fldChar w:fldCharType="begin" w:fldLock="1"/>
      </w:r>
      <w:r w:rsidRPr="00221BD4">
        <w:rPr>
          <w:lang w:val="fr-FR"/>
          <w:rPrChange w:id="686" w:author="32.254_CR0016_(Rel-16)_5GS_Ph1_NEFCH" w:date="2021-03-31T09:41:00Z">
            <w:rPr/>
          </w:rPrChange>
        </w:rPr>
        <w:instrText xml:space="preserve"> PAGEREF _Toc67989767 \h </w:instrText>
      </w:r>
      <w:r>
        <w:fldChar w:fldCharType="separate"/>
      </w:r>
      <w:r w:rsidRPr="00221BD4">
        <w:rPr>
          <w:lang w:val="fr-FR"/>
          <w:rPrChange w:id="687" w:author="32.254_CR0016_(Rel-16)_5GS_Ph1_NEFCH" w:date="2021-03-31T09:41:00Z">
            <w:rPr/>
          </w:rPrChange>
        </w:rPr>
        <w:t>48</w:t>
      </w:r>
      <w:r>
        <w:fldChar w:fldCharType="end"/>
      </w:r>
    </w:p>
    <w:p w14:paraId="3170E7D0" w14:textId="658DDB9C" w:rsidR="002B01AF" w:rsidRPr="00221BD4" w:rsidRDefault="002B01AF">
      <w:pPr>
        <w:pStyle w:val="TOC3"/>
        <w:rPr>
          <w:rFonts w:ascii="Calibri" w:hAnsi="Calibri"/>
          <w:sz w:val="22"/>
          <w:szCs w:val="22"/>
          <w:lang w:val="fr-FR" w:eastAsia="en-GB"/>
          <w:rPrChange w:id="688" w:author="32.254_CR0016_(Rel-16)_5GS_Ph1_NEFCH" w:date="2021-03-31T09:41:00Z">
            <w:rPr>
              <w:rFonts w:ascii="Calibri" w:hAnsi="Calibri"/>
              <w:sz w:val="22"/>
              <w:szCs w:val="22"/>
              <w:lang w:eastAsia="en-GB"/>
            </w:rPr>
          </w:rPrChange>
        </w:rPr>
      </w:pPr>
      <w:r w:rsidRPr="00221BD4">
        <w:rPr>
          <w:lang w:val="fr-FR" w:eastAsia="zh-CN"/>
          <w:rPrChange w:id="689" w:author="32.254_CR0016_(Rel-16)_5GS_Ph1_NEFCH" w:date="2021-03-31T09:41:00Z">
            <w:rPr>
              <w:lang w:eastAsia="zh-CN"/>
            </w:rPr>
          </w:rPrChange>
        </w:rPr>
        <w:t>4.3.19</w:t>
      </w:r>
      <w:r w:rsidRPr="00221BD4">
        <w:rPr>
          <w:rFonts w:ascii="Calibri" w:hAnsi="Calibri"/>
          <w:sz w:val="22"/>
          <w:szCs w:val="22"/>
          <w:lang w:val="fr-FR" w:eastAsia="en-GB"/>
          <w:rPrChange w:id="690"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691" w:author="32.254_CR0016_(Rel-16)_5GS_Ph1_NEFCH" w:date="2021-03-31T09:41:00Z">
            <w:rPr>
              <w:rFonts w:ascii="Courier New" w:hAnsi="Courier New"/>
              <w:lang w:eastAsia="zh-CN"/>
            </w:rPr>
          </w:rPrChange>
        </w:rPr>
        <w:t>ExternalGNBCUUPFunction</w:t>
      </w:r>
      <w:r w:rsidRPr="00221BD4">
        <w:rPr>
          <w:lang w:val="fr-FR"/>
          <w:rPrChange w:id="692" w:author="32.254_CR0016_(Rel-16)_5GS_Ph1_NEFCH" w:date="2021-03-31T09:41:00Z">
            <w:rPr/>
          </w:rPrChange>
        </w:rPr>
        <w:tab/>
      </w:r>
      <w:r>
        <w:fldChar w:fldCharType="begin" w:fldLock="1"/>
      </w:r>
      <w:r w:rsidRPr="00221BD4">
        <w:rPr>
          <w:lang w:val="fr-FR"/>
          <w:rPrChange w:id="693" w:author="32.254_CR0016_(Rel-16)_5GS_Ph1_NEFCH" w:date="2021-03-31T09:41:00Z">
            <w:rPr/>
          </w:rPrChange>
        </w:rPr>
        <w:instrText xml:space="preserve"> PAGEREF _Toc67989768 \h </w:instrText>
      </w:r>
      <w:r>
        <w:fldChar w:fldCharType="separate"/>
      </w:r>
      <w:r w:rsidRPr="00221BD4">
        <w:rPr>
          <w:lang w:val="fr-FR"/>
          <w:rPrChange w:id="694" w:author="32.254_CR0016_(Rel-16)_5GS_Ph1_NEFCH" w:date="2021-03-31T09:41:00Z">
            <w:rPr/>
          </w:rPrChange>
        </w:rPr>
        <w:t>48</w:t>
      </w:r>
      <w:r>
        <w:fldChar w:fldCharType="end"/>
      </w:r>
    </w:p>
    <w:p w14:paraId="5379D640" w14:textId="64E25B1C" w:rsidR="002B01AF" w:rsidRPr="00221BD4" w:rsidRDefault="002B01AF">
      <w:pPr>
        <w:pStyle w:val="TOC4"/>
        <w:rPr>
          <w:rFonts w:ascii="Calibri" w:hAnsi="Calibri"/>
          <w:sz w:val="22"/>
          <w:szCs w:val="22"/>
          <w:lang w:val="fr-FR" w:eastAsia="en-GB"/>
          <w:rPrChange w:id="695" w:author="32.254_CR0016_(Rel-16)_5GS_Ph1_NEFCH" w:date="2021-03-31T09:41:00Z">
            <w:rPr>
              <w:rFonts w:ascii="Calibri" w:hAnsi="Calibri"/>
              <w:sz w:val="22"/>
              <w:szCs w:val="22"/>
              <w:lang w:eastAsia="en-GB"/>
            </w:rPr>
          </w:rPrChange>
        </w:rPr>
      </w:pPr>
      <w:r w:rsidRPr="00221BD4">
        <w:rPr>
          <w:lang w:val="fr-FR" w:eastAsia="zh-CN"/>
          <w:rPrChange w:id="696" w:author="32.254_CR0016_(Rel-16)_5GS_Ph1_NEFCH" w:date="2021-03-31T09:41:00Z">
            <w:rPr>
              <w:lang w:eastAsia="zh-CN"/>
            </w:rPr>
          </w:rPrChange>
        </w:rPr>
        <w:t>4.3.19</w:t>
      </w:r>
      <w:r w:rsidRPr="00221BD4">
        <w:rPr>
          <w:lang w:val="fr-FR"/>
          <w:rPrChange w:id="697" w:author="32.254_CR0016_(Rel-16)_5GS_Ph1_NEFCH" w:date="2021-03-31T09:41:00Z">
            <w:rPr/>
          </w:rPrChange>
        </w:rPr>
        <w:t>.1</w:t>
      </w:r>
      <w:r w:rsidRPr="00221BD4">
        <w:rPr>
          <w:rFonts w:ascii="Calibri" w:hAnsi="Calibri"/>
          <w:sz w:val="22"/>
          <w:szCs w:val="22"/>
          <w:lang w:val="fr-FR" w:eastAsia="en-GB"/>
          <w:rPrChange w:id="698" w:author="32.254_CR0016_(Rel-16)_5GS_Ph1_NEFCH" w:date="2021-03-31T09:41:00Z">
            <w:rPr>
              <w:rFonts w:ascii="Calibri" w:hAnsi="Calibri"/>
              <w:sz w:val="22"/>
              <w:szCs w:val="22"/>
              <w:lang w:eastAsia="en-GB"/>
            </w:rPr>
          </w:rPrChange>
        </w:rPr>
        <w:tab/>
      </w:r>
      <w:r w:rsidRPr="00221BD4">
        <w:rPr>
          <w:lang w:val="fr-FR"/>
          <w:rPrChange w:id="699" w:author="32.254_CR0016_(Rel-16)_5GS_Ph1_NEFCH" w:date="2021-03-31T09:41:00Z">
            <w:rPr/>
          </w:rPrChange>
        </w:rPr>
        <w:t>Definition</w:t>
      </w:r>
      <w:r w:rsidRPr="00221BD4">
        <w:rPr>
          <w:lang w:val="fr-FR"/>
          <w:rPrChange w:id="700" w:author="32.254_CR0016_(Rel-16)_5GS_Ph1_NEFCH" w:date="2021-03-31T09:41:00Z">
            <w:rPr/>
          </w:rPrChange>
        </w:rPr>
        <w:tab/>
      </w:r>
      <w:r>
        <w:fldChar w:fldCharType="begin" w:fldLock="1"/>
      </w:r>
      <w:r w:rsidRPr="00221BD4">
        <w:rPr>
          <w:lang w:val="fr-FR"/>
          <w:rPrChange w:id="701" w:author="32.254_CR0016_(Rel-16)_5GS_Ph1_NEFCH" w:date="2021-03-31T09:41:00Z">
            <w:rPr/>
          </w:rPrChange>
        </w:rPr>
        <w:instrText xml:space="preserve"> PAGEREF _Toc67989769 \h </w:instrText>
      </w:r>
      <w:r>
        <w:fldChar w:fldCharType="separate"/>
      </w:r>
      <w:r w:rsidRPr="00221BD4">
        <w:rPr>
          <w:lang w:val="fr-FR"/>
          <w:rPrChange w:id="702" w:author="32.254_CR0016_(Rel-16)_5GS_Ph1_NEFCH" w:date="2021-03-31T09:41:00Z">
            <w:rPr/>
          </w:rPrChange>
        </w:rPr>
        <w:t>48</w:t>
      </w:r>
      <w:r>
        <w:fldChar w:fldCharType="end"/>
      </w:r>
    </w:p>
    <w:p w14:paraId="041D3E3B" w14:textId="116A7110" w:rsidR="002B01AF" w:rsidRPr="00221BD4" w:rsidRDefault="002B01AF">
      <w:pPr>
        <w:pStyle w:val="TOC4"/>
        <w:rPr>
          <w:rFonts w:ascii="Calibri" w:hAnsi="Calibri"/>
          <w:sz w:val="22"/>
          <w:szCs w:val="22"/>
          <w:lang w:val="fr-FR" w:eastAsia="en-GB"/>
          <w:rPrChange w:id="703" w:author="32.254_CR0016_(Rel-16)_5GS_Ph1_NEFCH" w:date="2021-03-31T09:41:00Z">
            <w:rPr>
              <w:rFonts w:ascii="Calibri" w:hAnsi="Calibri"/>
              <w:sz w:val="22"/>
              <w:szCs w:val="22"/>
              <w:lang w:eastAsia="en-GB"/>
            </w:rPr>
          </w:rPrChange>
        </w:rPr>
      </w:pPr>
      <w:r w:rsidRPr="00221BD4">
        <w:rPr>
          <w:lang w:val="fr-FR" w:eastAsia="zh-CN"/>
          <w:rPrChange w:id="704" w:author="32.254_CR0016_(Rel-16)_5GS_Ph1_NEFCH" w:date="2021-03-31T09:41:00Z">
            <w:rPr>
              <w:lang w:eastAsia="zh-CN"/>
            </w:rPr>
          </w:rPrChange>
        </w:rPr>
        <w:t>4.3.19</w:t>
      </w:r>
      <w:r w:rsidRPr="00221BD4">
        <w:rPr>
          <w:lang w:val="fr-FR"/>
          <w:rPrChange w:id="705" w:author="32.254_CR0016_(Rel-16)_5GS_Ph1_NEFCH" w:date="2021-03-31T09:41:00Z">
            <w:rPr/>
          </w:rPrChange>
        </w:rPr>
        <w:t>.2</w:t>
      </w:r>
      <w:r w:rsidRPr="00221BD4">
        <w:rPr>
          <w:rFonts w:ascii="Calibri" w:hAnsi="Calibri"/>
          <w:sz w:val="22"/>
          <w:szCs w:val="22"/>
          <w:lang w:val="fr-FR" w:eastAsia="en-GB"/>
          <w:rPrChange w:id="706" w:author="32.254_CR0016_(Rel-16)_5GS_Ph1_NEFCH" w:date="2021-03-31T09:41:00Z">
            <w:rPr>
              <w:rFonts w:ascii="Calibri" w:hAnsi="Calibri"/>
              <w:sz w:val="22"/>
              <w:szCs w:val="22"/>
              <w:lang w:eastAsia="en-GB"/>
            </w:rPr>
          </w:rPrChange>
        </w:rPr>
        <w:tab/>
      </w:r>
      <w:r w:rsidRPr="00221BD4">
        <w:rPr>
          <w:lang w:val="fr-FR"/>
          <w:rPrChange w:id="707" w:author="32.254_CR0016_(Rel-16)_5GS_Ph1_NEFCH" w:date="2021-03-31T09:41:00Z">
            <w:rPr/>
          </w:rPrChange>
        </w:rPr>
        <w:t>Attributes</w:t>
      </w:r>
      <w:r w:rsidRPr="00221BD4">
        <w:rPr>
          <w:lang w:val="fr-FR"/>
          <w:rPrChange w:id="708" w:author="32.254_CR0016_(Rel-16)_5GS_Ph1_NEFCH" w:date="2021-03-31T09:41:00Z">
            <w:rPr/>
          </w:rPrChange>
        </w:rPr>
        <w:tab/>
      </w:r>
      <w:r>
        <w:fldChar w:fldCharType="begin" w:fldLock="1"/>
      </w:r>
      <w:r w:rsidRPr="00221BD4">
        <w:rPr>
          <w:lang w:val="fr-FR"/>
          <w:rPrChange w:id="709" w:author="32.254_CR0016_(Rel-16)_5GS_Ph1_NEFCH" w:date="2021-03-31T09:41:00Z">
            <w:rPr/>
          </w:rPrChange>
        </w:rPr>
        <w:instrText xml:space="preserve"> PAGEREF _Toc67989770 \h </w:instrText>
      </w:r>
      <w:r>
        <w:fldChar w:fldCharType="separate"/>
      </w:r>
      <w:r w:rsidRPr="00221BD4">
        <w:rPr>
          <w:lang w:val="fr-FR"/>
          <w:rPrChange w:id="710" w:author="32.254_CR0016_(Rel-16)_5GS_Ph1_NEFCH" w:date="2021-03-31T09:41:00Z">
            <w:rPr/>
          </w:rPrChange>
        </w:rPr>
        <w:t>48</w:t>
      </w:r>
      <w:r>
        <w:fldChar w:fldCharType="end"/>
      </w:r>
    </w:p>
    <w:p w14:paraId="70E8FCE7" w14:textId="36317915" w:rsidR="002B01AF" w:rsidRPr="00221BD4" w:rsidRDefault="002B01AF">
      <w:pPr>
        <w:pStyle w:val="TOC4"/>
        <w:rPr>
          <w:rFonts w:ascii="Calibri" w:hAnsi="Calibri"/>
          <w:sz w:val="22"/>
          <w:szCs w:val="22"/>
          <w:lang w:val="fr-FR" w:eastAsia="en-GB"/>
          <w:rPrChange w:id="711" w:author="32.254_CR0016_(Rel-16)_5GS_Ph1_NEFCH" w:date="2021-03-31T09:41:00Z">
            <w:rPr>
              <w:rFonts w:ascii="Calibri" w:hAnsi="Calibri"/>
              <w:sz w:val="22"/>
              <w:szCs w:val="22"/>
              <w:lang w:eastAsia="en-GB"/>
            </w:rPr>
          </w:rPrChange>
        </w:rPr>
      </w:pPr>
      <w:r w:rsidRPr="00221BD4">
        <w:rPr>
          <w:lang w:val="fr-FR" w:eastAsia="zh-CN"/>
          <w:rPrChange w:id="712" w:author="32.254_CR0016_(Rel-16)_5GS_Ph1_NEFCH" w:date="2021-03-31T09:41:00Z">
            <w:rPr>
              <w:lang w:eastAsia="zh-CN"/>
            </w:rPr>
          </w:rPrChange>
        </w:rPr>
        <w:t>4.3.19</w:t>
      </w:r>
      <w:r w:rsidRPr="00221BD4">
        <w:rPr>
          <w:lang w:val="fr-FR"/>
          <w:rPrChange w:id="713" w:author="32.254_CR0016_(Rel-16)_5GS_Ph1_NEFCH" w:date="2021-03-31T09:41:00Z">
            <w:rPr/>
          </w:rPrChange>
        </w:rPr>
        <w:t>.3</w:t>
      </w:r>
      <w:r w:rsidRPr="00221BD4">
        <w:rPr>
          <w:rFonts w:ascii="Calibri" w:hAnsi="Calibri"/>
          <w:sz w:val="22"/>
          <w:szCs w:val="22"/>
          <w:lang w:val="fr-FR" w:eastAsia="en-GB"/>
          <w:rPrChange w:id="714" w:author="32.254_CR0016_(Rel-16)_5GS_Ph1_NEFCH" w:date="2021-03-31T09:41:00Z">
            <w:rPr>
              <w:rFonts w:ascii="Calibri" w:hAnsi="Calibri"/>
              <w:sz w:val="22"/>
              <w:szCs w:val="22"/>
              <w:lang w:eastAsia="en-GB"/>
            </w:rPr>
          </w:rPrChange>
        </w:rPr>
        <w:tab/>
      </w:r>
      <w:r w:rsidRPr="00221BD4">
        <w:rPr>
          <w:lang w:val="fr-FR"/>
          <w:rPrChange w:id="715" w:author="32.254_CR0016_(Rel-16)_5GS_Ph1_NEFCH" w:date="2021-03-31T09:41:00Z">
            <w:rPr/>
          </w:rPrChange>
        </w:rPr>
        <w:t>Attribute constraints</w:t>
      </w:r>
      <w:r w:rsidRPr="00221BD4">
        <w:rPr>
          <w:lang w:val="fr-FR"/>
          <w:rPrChange w:id="716" w:author="32.254_CR0016_(Rel-16)_5GS_Ph1_NEFCH" w:date="2021-03-31T09:41:00Z">
            <w:rPr/>
          </w:rPrChange>
        </w:rPr>
        <w:tab/>
      </w:r>
      <w:r>
        <w:fldChar w:fldCharType="begin" w:fldLock="1"/>
      </w:r>
      <w:r w:rsidRPr="00221BD4">
        <w:rPr>
          <w:lang w:val="fr-FR"/>
          <w:rPrChange w:id="717" w:author="32.254_CR0016_(Rel-16)_5GS_Ph1_NEFCH" w:date="2021-03-31T09:41:00Z">
            <w:rPr/>
          </w:rPrChange>
        </w:rPr>
        <w:instrText xml:space="preserve"> PAGEREF _Toc67989771 \h </w:instrText>
      </w:r>
      <w:r>
        <w:fldChar w:fldCharType="separate"/>
      </w:r>
      <w:r w:rsidRPr="00221BD4">
        <w:rPr>
          <w:lang w:val="fr-FR"/>
          <w:rPrChange w:id="718" w:author="32.254_CR0016_(Rel-16)_5GS_Ph1_NEFCH" w:date="2021-03-31T09:41:00Z">
            <w:rPr/>
          </w:rPrChange>
        </w:rPr>
        <w:t>48</w:t>
      </w:r>
      <w:r>
        <w:fldChar w:fldCharType="end"/>
      </w:r>
    </w:p>
    <w:p w14:paraId="353B0ED9" w14:textId="0B3EC483" w:rsidR="002B01AF" w:rsidRPr="00221BD4" w:rsidRDefault="002B01AF">
      <w:pPr>
        <w:pStyle w:val="TOC4"/>
        <w:rPr>
          <w:rFonts w:ascii="Calibri" w:hAnsi="Calibri"/>
          <w:sz w:val="22"/>
          <w:szCs w:val="22"/>
          <w:lang w:val="fr-FR" w:eastAsia="en-GB"/>
          <w:rPrChange w:id="719" w:author="32.254_CR0016_(Rel-16)_5GS_Ph1_NEFCH" w:date="2021-03-31T09:41:00Z">
            <w:rPr>
              <w:rFonts w:ascii="Calibri" w:hAnsi="Calibri"/>
              <w:sz w:val="22"/>
              <w:szCs w:val="22"/>
              <w:lang w:eastAsia="en-GB"/>
            </w:rPr>
          </w:rPrChange>
        </w:rPr>
      </w:pPr>
      <w:r w:rsidRPr="00221BD4">
        <w:rPr>
          <w:lang w:val="fr-FR" w:eastAsia="zh-CN"/>
          <w:rPrChange w:id="720" w:author="32.254_CR0016_(Rel-16)_5GS_Ph1_NEFCH" w:date="2021-03-31T09:41:00Z">
            <w:rPr>
              <w:lang w:eastAsia="zh-CN"/>
            </w:rPr>
          </w:rPrChange>
        </w:rPr>
        <w:t>4.3.19</w:t>
      </w:r>
      <w:r w:rsidRPr="00221BD4">
        <w:rPr>
          <w:lang w:val="fr-FR"/>
          <w:rPrChange w:id="721" w:author="32.254_CR0016_(Rel-16)_5GS_Ph1_NEFCH" w:date="2021-03-31T09:41:00Z">
            <w:rPr/>
          </w:rPrChange>
        </w:rPr>
        <w:t>.4</w:t>
      </w:r>
      <w:r w:rsidRPr="00221BD4">
        <w:rPr>
          <w:rFonts w:ascii="Calibri" w:hAnsi="Calibri"/>
          <w:sz w:val="22"/>
          <w:szCs w:val="22"/>
          <w:lang w:val="fr-FR" w:eastAsia="en-GB"/>
          <w:rPrChange w:id="722" w:author="32.254_CR0016_(Rel-16)_5GS_Ph1_NEFCH" w:date="2021-03-31T09:41:00Z">
            <w:rPr>
              <w:rFonts w:ascii="Calibri" w:hAnsi="Calibri"/>
              <w:sz w:val="22"/>
              <w:szCs w:val="22"/>
              <w:lang w:eastAsia="en-GB"/>
            </w:rPr>
          </w:rPrChange>
        </w:rPr>
        <w:tab/>
      </w:r>
      <w:r w:rsidRPr="00221BD4">
        <w:rPr>
          <w:lang w:val="fr-FR"/>
          <w:rPrChange w:id="723" w:author="32.254_CR0016_(Rel-16)_5GS_Ph1_NEFCH" w:date="2021-03-31T09:41:00Z">
            <w:rPr/>
          </w:rPrChange>
        </w:rPr>
        <w:t>Notifications</w:t>
      </w:r>
      <w:r w:rsidRPr="00221BD4">
        <w:rPr>
          <w:lang w:val="fr-FR"/>
          <w:rPrChange w:id="724" w:author="32.254_CR0016_(Rel-16)_5GS_Ph1_NEFCH" w:date="2021-03-31T09:41:00Z">
            <w:rPr/>
          </w:rPrChange>
        </w:rPr>
        <w:tab/>
      </w:r>
      <w:r>
        <w:fldChar w:fldCharType="begin" w:fldLock="1"/>
      </w:r>
      <w:r w:rsidRPr="00221BD4">
        <w:rPr>
          <w:lang w:val="fr-FR"/>
          <w:rPrChange w:id="725" w:author="32.254_CR0016_(Rel-16)_5GS_Ph1_NEFCH" w:date="2021-03-31T09:41:00Z">
            <w:rPr/>
          </w:rPrChange>
        </w:rPr>
        <w:instrText xml:space="preserve"> PAGEREF _Toc67989772 \h </w:instrText>
      </w:r>
      <w:r>
        <w:fldChar w:fldCharType="separate"/>
      </w:r>
      <w:r w:rsidRPr="00221BD4">
        <w:rPr>
          <w:lang w:val="fr-FR"/>
          <w:rPrChange w:id="726" w:author="32.254_CR0016_(Rel-16)_5GS_Ph1_NEFCH" w:date="2021-03-31T09:41:00Z">
            <w:rPr/>
          </w:rPrChange>
        </w:rPr>
        <w:t>48</w:t>
      </w:r>
      <w:r>
        <w:fldChar w:fldCharType="end"/>
      </w:r>
    </w:p>
    <w:p w14:paraId="35B56816" w14:textId="40298E4B" w:rsidR="002B01AF" w:rsidRPr="00221BD4" w:rsidRDefault="002B01AF">
      <w:pPr>
        <w:pStyle w:val="TOC3"/>
        <w:rPr>
          <w:rFonts w:ascii="Calibri" w:hAnsi="Calibri"/>
          <w:sz w:val="22"/>
          <w:szCs w:val="22"/>
          <w:lang w:val="fr-FR" w:eastAsia="en-GB"/>
          <w:rPrChange w:id="727" w:author="32.254_CR0016_(Rel-16)_5GS_Ph1_NEFCH" w:date="2021-03-31T09:41:00Z">
            <w:rPr>
              <w:rFonts w:ascii="Calibri" w:hAnsi="Calibri"/>
              <w:sz w:val="22"/>
              <w:szCs w:val="22"/>
              <w:lang w:eastAsia="en-GB"/>
            </w:rPr>
          </w:rPrChange>
        </w:rPr>
      </w:pPr>
      <w:r w:rsidRPr="00221BD4">
        <w:rPr>
          <w:lang w:val="fr-FR" w:eastAsia="zh-CN"/>
          <w:rPrChange w:id="728" w:author="32.254_CR0016_(Rel-16)_5GS_Ph1_NEFCH" w:date="2021-03-31T09:41:00Z">
            <w:rPr>
              <w:lang w:eastAsia="zh-CN"/>
            </w:rPr>
          </w:rPrChange>
        </w:rPr>
        <w:t>4.3.20</w:t>
      </w:r>
      <w:r w:rsidRPr="00221BD4">
        <w:rPr>
          <w:rFonts w:ascii="Calibri" w:hAnsi="Calibri"/>
          <w:sz w:val="22"/>
          <w:szCs w:val="22"/>
          <w:lang w:val="fr-FR" w:eastAsia="en-GB"/>
          <w:rPrChange w:id="729"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730" w:author="32.254_CR0016_(Rel-16)_5GS_Ph1_NEFCH" w:date="2021-03-31T09:41:00Z">
            <w:rPr>
              <w:rFonts w:ascii="Courier New" w:hAnsi="Courier New"/>
              <w:lang w:eastAsia="zh-CN"/>
            </w:rPr>
          </w:rPrChange>
        </w:rPr>
        <w:t>ExternalGNBDUFunction</w:t>
      </w:r>
      <w:r w:rsidRPr="00221BD4">
        <w:rPr>
          <w:lang w:val="fr-FR"/>
          <w:rPrChange w:id="731" w:author="32.254_CR0016_(Rel-16)_5GS_Ph1_NEFCH" w:date="2021-03-31T09:41:00Z">
            <w:rPr/>
          </w:rPrChange>
        </w:rPr>
        <w:tab/>
      </w:r>
      <w:r>
        <w:fldChar w:fldCharType="begin" w:fldLock="1"/>
      </w:r>
      <w:r w:rsidRPr="00221BD4">
        <w:rPr>
          <w:lang w:val="fr-FR"/>
          <w:rPrChange w:id="732" w:author="32.254_CR0016_(Rel-16)_5GS_Ph1_NEFCH" w:date="2021-03-31T09:41:00Z">
            <w:rPr/>
          </w:rPrChange>
        </w:rPr>
        <w:instrText xml:space="preserve"> PAGEREF _Toc67989773 \h </w:instrText>
      </w:r>
      <w:r>
        <w:fldChar w:fldCharType="separate"/>
      </w:r>
      <w:r w:rsidRPr="00221BD4">
        <w:rPr>
          <w:lang w:val="fr-FR"/>
          <w:rPrChange w:id="733" w:author="32.254_CR0016_(Rel-16)_5GS_Ph1_NEFCH" w:date="2021-03-31T09:41:00Z">
            <w:rPr/>
          </w:rPrChange>
        </w:rPr>
        <w:t>48</w:t>
      </w:r>
      <w:r>
        <w:fldChar w:fldCharType="end"/>
      </w:r>
    </w:p>
    <w:p w14:paraId="0B66D1E3" w14:textId="67A62ED5" w:rsidR="002B01AF" w:rsidRPr="00221BD4" w:rsidRDefault="002B01AF">
      <w:pPr>
        <w:pStyle w:val="TOC4"/>
        <w:rPr>
          <w:rFonts w:ascii="Calibri" w:hAnsi="Calibri"/>
          <w:sz w:val="22"/>
          <w:szCs w:val="22"/>
          <w:lang w:val="fr-FR" w:eastAsia="en-GB"/>
          <w:rPrChange w:id="734" w:author="32.254_CR0016_(Rel-16)_5GS_Ph1_NEFCH" w:date="2021-03-31T09:41:00Z">
            <w:rPr>
              <w:rFonts w:ascii="Calibri" w:hAnsi="Calibri"/>
              <w:sz w:val="22"/>
              <w:szCs w:val="22"/>
              <w:lang w:eastAsia="en-GB"/>
            </w:rPr>
          </w:rPrChange>
        </w:rPr>
      </w:pPr>
      <w:r w:rsidRPr="00221BD4">
        <w:rPr>
          <w:lang w:val="fr-FR" w:eastAsia="zh-CN"/>
          <w:rPrChange w:id="735" w:author="32.254_CR0016_(Rel-16)_5GS_Ph1_NEFCH" w:date="2021-03-31T09:41:00Z">
            <w:rPr>
              <w:lang w:eastAsia="zh-CN"/>
            </w:rPr>
          </w:rPrChange>
        </w:rPr>
        <w:t>4.3.20</w:t>
      </w:r>
      <w:r w:rsidRPr="00221BD4">
        <w:rPr>
          <w:lang w:val="fr-FR"/>
          <w:rPrChange w:id="736" w:author="32.254_CR0016_(Rel-16)_5GS_Ph1_NEFCH" w:date="2021-03-31T09:41:00Z">
            <w:rPr/>
          </w:rPrChange>
        </w:rPr>
        <w:t>.1</w:t>
      </w:r>
      <w:r w:rsidRPr="00221BD4">
        <w:rPr>
          <w:rFonts w:ascii="Calibri" w:hAnsi="Calibri"/>
          <w:sz w:val="22"/>
          <w:szCs w:val="22"/>
          <w:lang w:val="fr-FR" w:eastAsia="en-GB"/>
          <w:rPrChange w:id="737" w:author="32.254_CR0016_(Rel-16)_5GS_Ph1_NEFCH" w:date="2021-03-31T09:41:00Z">
            <w:rPr>
              <w:rFonts w:ascii="Calibri" w:hAnsi="Calibri"/>
              <w:sz w:val="22"/>
              <w:szCs w:val="22"/>
              <w:lang w:eastAsia="en-GB"/>
            </w:rPr>
          </w:rPrChange>
        </w:rPr>
        <w:tab/>
      </w:r>
      <w:r w:rsidRPr="00221BD4">
        <w:rPr>
          <w:lang w:val="fr-FR"/>
          <w:rPrChange w:id="738" w:author="32.254_CR0016_(Rel-16)_5GS_Ph1_NEFCH" w:date="2021-03-31T09:41:00Z">
            <w:rPr/>
          </w:rPrChange>
        </w:rPr>
        <w:t>Definition</w:t>
      </w:r>
      <w:r w:rsidRPr="00221BD4">
        <w:rPr>
          <w:lang w:val="fr-FR"/>
          <w:rPrChange w:id="739" w:author="32.254_CR0016_(Rel-16)_5GS_Ph1_NEFCH" w:date="2021-03-31T09:41:00Z">
            <w:rPr/>
          </w:rPrChange>
        </w:rPr>
        <w:tab/>
      </w:r>
      <w:r>
        <w:fldChar w:fldCharType="begin" w:fldLock="1"/>
      </w:r>
      <w:r w:rsidRPr="00221BD4">
        <w:rPr>
          <w:lang w:val="fr-FR"/>
          <w:rPrChange w:id="740" w:author="32.254_CR0016_(Rel-16)_5GS_Ph1_NEFCH" w:date="2021-03-31T09:41:00Z">
            <w:rPr/>
          </w:rPrChange>
        </w:rPr>
        <w:instrText xml:space="preserve"> PAGEREF _Toc67989774 \h </w:instrText>
      </w:r>
      <w:r>
        <w:fldChar w:fldCharType="separate"/>
      </w:r>
      <w:r w:rsidRPr="00221BD4">
        <w:rPr>
          <w:lang w:val="fr-FR"/>
          <w:rPrChange w:id="741" w:author="32.254_CR0016_(Rel-16)_5GS_Ph1_NEFCH" w:date="2021-03-31T09:41:00Z">
            <w:rPr/>
          </w:rPrChange>
        </w:rPr>
        <w:t>48</w:t>
      </w:r>
      <w:r>
        <w:fldChar w:fldCharType="end"/>
      </w:r>
    </w:p>
    <w:p w14:paraId="028EA64B" w14:textId="033AC351" w:rsidR="002B01AF" w:rsidRPr="00221BD4" w:rsidRDefault="002B01AF">
      <w:pPr>
        <w:pStyle w:val="TOC4"/>
        <w:rPr>
          <w:rFonts w:ascii="Calibri" w:hAnsi="Calibri"/>
          <w:sz w:val="22"/>
          <w:szCs w:val="22"/>
          <w:lang w:val="fr-FR" w:eastAsia="en-GB"/>
          <w:rPrChange w:id="742" w:author="32.254_CR0016_(Rel-16)_5GS_Ph1_NEFCH" w:date="2021-03-31T09:41:00Z">
            <w:rPr>
              <w:rFonts w:ascii="Calibri" w:hAnsi="Calibri"/>
              <w:sz w:val="22"/>
              <w:szCs w:val="22"/>
              <w:lang w:eastAsia="en-GB"/>
            </w:rPr>
          </w:rPrChange>
        </w:rPr>
      </w:pPr>
      <w:r w:rsidRPr="00221BD4">
        <w:rPr>
          <w:lang w:val="fr-FR" w:eastAsia="zh-CN"/>
          <w:rPrChange w:id="743" w:author="32.254_CR0016_(Rel-16)_5GS_Ph1_NEFCH" w:date="2021-03-31T09:41:00Z">
            <w:rPr>
              <w:lang w:eastAsia="zh-CN"/>
            </w:rPr>
          </w:rPrChange>
        </w:rPr>
        <w:lastRenderedPageBreak/>
        <w:t>4.3.20</w:t>
      </w:r>
      <w:r w:rsidRPr="00221BD4">
        <w:rPr>
          <w:lang w:val="fr-FR"/>
          <w:rPrChange w:id="744" w:author="32.254_CR0016_(Rel-16)_5GS_Ph1_NEFCH" w:date="2021-03-31T09:41:00Z">
            <w:rPr/>
          </w:rPrChange>
        </w:rPr>
        <w:t>.2</w:t>
      </w:r>
      <w:r w:rsidRPr="00221BD4">
        <w:rPr>
          <w:rFonts w:ascii="Calibri" w:hAnsi="Calibri"/>
          <w:sz w:val="22"/>
          <w:szCs w:val="22"/>
          <w:lang w:val="fr-FR" w:eastAsia="en-GB"/>
          <w:rPrChange w:id="745" w:author="32.254_CR0016_(Rel-16)_5GS_Ph1_NEFCH" w:date="2021-03-31T09:41:00Z">
            <w:rPr>
              <w:rFonts w:ascii="Calibri" w:hAnsi="Calibri"/>
              <w:sz w:val="22"/>
              <w:szCs w:val="22"/>
              <w:lang w:eastAsia="en-GB"/>
            </w:rPr>
          </w:rPrChange>
        </w:rPr>
        <w:tab/>
      </w:r>
      <w:r w:rsidRPr="00221BD4">
        <w:rPr>
          <w:lang w:val="fr-FR"/>
          <w:rPrChange w:id="746" w:author="32.254_CR0016_(Rel-16)_5GS_Ph1_NEFCH" w:date="2021-03-31T09:41:00Z">
            <w:rPr/>
          </w:rPrChange>
        </w:rPr>
        <w:t>Attributes</w:t>
      </w:r>
      <w:r w:rsidRPr="00221BD4">
        <w:rPr>
          <w:lang w:val="fr-FR"/>
          <w:rPrChange w:id="747" w:author="32.254_CR0016_(Rel-16)_5GS_Ph1_NEFCH" w:date="2021-03-31T09:41:00Z">
            <w:rPr/>
          </w:rPrChange>
        </w:rPr>
        <w:tab/>
      </w:r>
      <w:r>
        <w:fldChar w:fldCharType="begin" w:fldLock="1"/>
      </w:r>
      <w:r w:rsidRPr="00221BD4">
        <w:rPr>
          <w:lang w:val="fr-FR"/>
          <w:rPrChange w:id="748" w:author="32.254_CR0016_(Rel-16)_5GS_Ph1_NEFCH" w:date="2021-03-31T09:41:00Z">
            <w:rPr/>
          </w:rPrChange>
        </w:rPr>
        <w:instrText xml:space="preserve"> PAGEREF _Toc67989775 \h </w:instrText>
      </w:r>
      <w:r>
        <w:fldChar w:fldCharType="separate"/>
      </w:r>
      <w:r w:rsidRPr="00221BD4">
        <w:rPr>
          <w:lang w:val="fr-FR"/>
          <w:rPrChange w:id="749" w:author="32.254_CR0016_(Rel-16)_5GS_Ph1_NEFCH" w:date="2021-03-31T09:41:00Z">
            <w:rPr/>
          </w:rPrChange>
        </w:rPr>
        <w:t>49</w:t>
      </w:r>
      <w:r>
        <w:fldChar w:fldCharType="end"/>
      </w:r>
    </w:p>
    <w:p w14:paraId="358E40E5" w14:textId="2759E8FA" w:rsidR="002B01AF" w:rsidRPr="00221BD4" w:rsidRDefault="002B01AF">
      <w:pPr>
        <w:pStyle w:val="TOC4"/>
        <w:rPr>
          <w:rFonts w:ascii="Calibri" w:hAnsi="Calibri"/>
          <w:sz w:val="22"/>
          <w:szCs w:val="22"/>
          <w:lang w:val="fr-FR" w:eastAsia="en-GB"/>
          <w:rPrChange w:id="750" w:author="32.254_CR0016_(Rel-16)_5GS_Ph1_NEFCH" w:date="2021-03-31T09:41:00Z">
            <w:rPr>
              <w:rFonts w:ascii="Calibri" w:hAnsi="Calibri"/>
              <w:sz w:val="22"/>
              <w:szCs w:val="22"/>
              <w:lang w:eastAsia="en-GB"/>
            </w:rPr>
          </w:rPrChange>
        </w:rPr>
      </w:pPr>
      <w:r w:rsidRPr="00221BD4">
        <w:rPr>
          <w:lang w:val="fr-FR" w:eastAsia="zh-CN"/>
          <w:rPrChange w:id="751" w:author="32.254_CR0016_(Rel-16)_5GS_Ph1_NEFCH" w:date="2021-03-31T09:41:00Z">
            <w:rPr>
              <w:lang w:eastAsia="zh-CN"/>
            </w:rPr>
          </w:rPrChange>
        </w:rPr>
        <w:t>4.3.20</w:t>
      </w:r>
      <w:r w:rsidRPr="00221BD4">
        <w:rPr>
          <w:lang w:val="fr-FR"/>
          <w:rPrChange w:id="752" w:author="32.254_CR0016_(Rel-16)_5GS_Ph1_NEFCH" w:date="2021-03-31T09:41:00Z">
            <w:rPr/>
          </w:rPrChange>
        </w:rPr>
        <w:t>.3</w:t>
      </w:r>
      <w:r w:rsidRPr="00221BD4">
        <w:rPr>
          <w:rFonts w:ascii="Calibri" w:hAnsi="Calibri"/>
          <w:sz w:val="22"/>
          <w:szCs w:val="22"/>
          <w:lang w:val="fr-FR" w:eastAsia="en-GB"/>
          <w:rPrChange w:id="753" w:author="32.254_CR0016_(Rel-16)_5GS_Ph1_NEFCH" w:date="2021-03-31T09:41:00Z">
            <w:rPr>
              <w:rFonts w:ascii="Calibri" w:hAnsi="Calibri"/>
              <w:sz w:val="22"/>
              <w:szCs w:val="22"/>
              <w:lang w:eastAsia="en-GB"/>
            </w:rPr>
          </w:rPrChange>
        </w:rPr>
        <w:tab/>
      </w:r>
      <w:r w:rsidRPr="00221BD4">
        <w:rPr>
          <w:lang w:val="fr-FR"/>
          <w:rPrChange w:id="754" w:author="32.254_CR0016_(Rel-16)_5GS_Ph1_NEFCH" w:date="2021-03-31T09:41:00Z">
            <w:rPr/>
          </w:rPrChange>
        </w:rPr>
        <w:t>Attribute constraints</w:t>
      </w:r>
      <w:r w:rsidRPr="00221BD4">
        <w:rPr>
          <w:lang w:val="fr-FR"/>
          <w:rPrChange w:id="755" w:author="32.254_CR0016_(Rel-16)_5GS_Ph1_NEFCH" w:date="2021-03-31T09:41:00Z">
            <w:rPr/>
          </w:rPrChange>
        </w:rPr>
        <w:tab/>
      </w:r>
      <w:r>
        <w:fldChar w:fldCharType="begin" w:fldLock="1"/>
      </w:r>
      <w:r w:rsidRPr="00221BD4">
        <w:rPr>
          <w:lang w:val="fr-FR"/>
          <w:rPrChange w:id="756" w:author="32.254_CR0016_(Rel-16)_5GS_Ph1_NEFCH" w:date="2021-03-31T09:41:00Z">
            <w:rPr/>
          </w:rPrChange>
        </w:rPr>
        <w:instrText xml:space="preserve"> PAGEREF _Toc67989776 \h </w:instrText>
      </w:r>
      <w:r>
        <w:fldChar w:fldCharType="separate"/>
      </w:r>
      <w:r w:rsidRPr="00221BD4">
        <w:rPr>
          <w:lang w:val="fr-FR"/>
          <w:rPrChange w:id="757" w:author="32.254_CR0016_(Rel-16)_5GS_Ph1_NEFCH" w:date="2021-03-31T09:41:00Z">
            <w:rPr/>
          </w:rPrChange>
        </w:rPr>
        <w:t>49</w:t>
      </w:r>
      <w:r>
        <w:fldChar w:fldCharType="end"/>
      </w:r>
    </w:p>
    <w:p w14:paraId="2D5C6D22" w14:textId="17976A5C" w:rsidR="002B01AF" w:rsidRPr="00221BD4" w:rsidRDefault="002B01AF">
      <w:pPr>
        <w:pStyle w:val="TOC4"/>
        <w:rPr>
          <w:rFonts w:ascii="Calibri" w:hAnsi="Calibri"/>
          <w:sz w:val="22"/>
          <w:szCs w:val="22"/>
          <w:lang w:val="fr-FR" w:eastAsia="en-GB"/>
          <w:rPrChange w:id="758" w:author="32.254_CR0016_(Rel-16)_5GS_Ph1_NEFCH" w:date="2021-03-31T09:41:00Z">
            <w:rPr>
              <w:rFonts w:ascii="Calibri" w:hAnsi="Calibri"/>
              <w:sz w:val="22"/>
              <w:szCs w:val="22"/>
              <w:lang w:eastAsia="en-GB"/>
            </w:rPr>
          </w:rPrChange>
        </w:rPr>
      </w:pPr>
      <w:r w:rsidRPr="00221BD4">
        <w:rPr>
          <w:lang w:val="fr-FR" w:eastAsia="zh-CN"/>
          <w:rPrChange w:id="759" w:author="32.254_CR0016_(Rel-16)_5GS_Ph1_NEFCH" w:date="2021-03-31T09:41:00Z">
            <w:rPr>
              <w:lang w:eastAsia="zh-CN"/>
            </w:rPr>
          </w:rPrChange>
        </w:rPr>
        <w:t>4.3.20</w:t>
      </w:r>
      <w:r w:rsidRPr="00221BD4">
        <w:rPr>
          <w:lang w:val="fr-FR"/>
          <w:rPrChange w:id="760" w:author="32.254_CR0016_(Rel-16)_5GS_Ph1_NEFCH" w:date="2021-03-31T09:41:00Z">
            <w:rPr/>
          </w:rPrChange>
        </w:rPr>
        <w:t>.4</w:t>
      </w:r>
      <w:r w:rsidRPr="00221BD4">
        <w:rPr>
          <w:rFonts w:ascii="Calibri" w:hAnsi="Calibri"/>
          <w:sz w:val="22"/>
          <w:szCs w:val="22"/>
          <w:lang w:val="fr-FR" w:eastAsia="en-GB"/>
          <w:rPrChange w:id="761" w:author="32.254_CR0016_(Rel-16)_5GS_Ph1_NEFCH" w:date="2021-03-31T09:41:00Z">
            <w:rPr>
              <w:rFonts w:ascii="Calibri" w:hAnsi="Calibri"/>
              <w:sz w:val="22"/>
              <w:szCs w:val="22"/>
              <w:lang w:eastAsia="en-GB"/>
            </w:rPr>
          </w:rPrChange>
        </w:rPr>
        <w:tab/>
      </w:r>
      <w:r w:rsidRPr="00221BD4">
        <w:rPr>
          <w:lang w:val="fr-FR"/>
          <w:rPrChange w:id="762" w:author="32.254_CR0016_(Rel-16)_5GS_Ph1_NEFCH" w:date="2021-03-31T09:41:00Z">
            <w:rPr/>
          </w:rPrChange>
        </w:rPr>
        <w:t>Notifications</w:t>
      </w:r>
      <w:r w:rsidRPr="00221BD4">
        <w:rPr>
          <w:lang w:val="fr-FR"/>
          <w:rPrChange w:id="763" w:author="32.254_CR0016_(Rel-16)_5GS_Ph1_NEFCH" w:date="2021-03-31T09:41:00Z">
            <w:rPr/>
          </w:rPrChange>
        </w:rPr>
        <w:tab/>
      </w:r>
      <w:r>
        <w:fldChar w:fldCharType="begin" w:fldLock="1"/>
      </w:r>
      <w:r w:rsidRPr="00221BD4">
        <w:rPr>
          <w:lang w:val="fr-FR"/>
          <w:rPrChange w:id="764" w:author="32.254_CR0016_(Rel-16)_5GS_Ph1_NEFCH" w:date="2021-03-31T09:41:00Z">
            <w:rPr/>
          </w:rPrChange>
        </w:rPr>
        <w:instrText xml:space="preserve"> PAGEREF _Toc67989777 \h </w:instrText>
      </w:r>
      <w:r>
        <w:fldChar w:fldCharType="separate"/>
      </w:r>
      <w:r w:rsidRPr="00221BD4">
        <w:rPr>
          <w:lang w:val="fr-FR"/>
          <w:rPrChange w:id="765" w:author="32.254_CR0016_(Rel-16)_5GS_Ph1_NEFCH" w:date="2021-03-31T09:41:00Z">
            <w:rPr/>
          </w:rPrChange>
        </w:rPr>
        <w:t>49</w:t>
      </w:r>
      <w:r>
        <w:fldChar w:fldCharType="end"/>
      </w:r>
    </w:p>
    <w:p w14:paraId="4DD376F6" w14:textId="32B994A9" w:rsidR="002B01AF" w:rsidRPr="00221BD4" w:rsidRDefault="002B01AF">
      <w:pPr>
        <w:pStyle w:val="TOC3"/>
        <w:rPr>
          <w:rFonts w:ascii="Calibri" w:hAnsi="Calibri"/>
          <w:sz w:val="22"/>
          <w:szCs w:val="22"/>
          <w:lang w:val="fr-FR" w:eastAsia="en-GB"/>
          <w:rPrChange w:id="766" w:author="32.254_CR0016_(Rel-16)_5GS_Ph1_NEFCH" w:date="2021-03-31T09:41:00Z">
            <w:rPr>
              <w:rFonts w:ascii="Calibri" w:hAnsi="Calibri"/>
              <w:sz w:val="22"/>
              <w:szCs w:val="22"/>
              <w:lang w:eastAsia="en-GB"/>
            </w:rPr>
          </w:rPrChange>
        </w:rPr>
      </w:pPr>
      <w:r w:rsidRPr="00221BD4">
        <w:rPr>
          <w:lang w:val="fr-FR" w:eastAsia="zh-CN"/>
          <w:rPrChange w:id="767" w:author="32.254_CR0016_(Rel-16)_5GS_Ph1_NEFCH" w:date="2021-03-31T09:41:00Z">
            <w:rPr>
              <w:lang w:eastAsia="zh-CN"/>
            </w:rPr>
          </w:rPrChange>
        </w:rPr>
        <w:t>4.3.21</w:t>
      </w:r>
      <w:r w:rsidRPr="00221BD4">
        <w:rPr>
          <w:rFonts w:ascii="Calibri" w:hAnsi="Calibri"/>
          <w:sz w:val="22"/>
          <w:szCs w:val="22"/>
          <w:lang w:val="fr-FR" w:eastAsia="en-GB"/>
          <w:rPrChange w:id="768"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769" w:author="32.254_CR0016_(Rel-16)_5GS_Ph1_NEFCH" w:date="2021-03-31T09:41:00Z">
            <w:rPr>
              <w:rFonts w:ascii="Courier New" w:hAnsi="Courier New"/>
              <w:lang w:eastAsia="zh-CN"/>
            </w:rPr>
          </w:rPrChange>
        </w:rPr>
        <w:t>ExternalUPFFunction</w:t>
      </w:r>
      <w:r w:rsidRPr="00221BD4">
        <w:rPr>
          <w:lang w:val="fr-FR"/>
          <w:rPrChange w:id="770" w:author="32.254_CR0016_(Rel-16)_5GS_Ph1_NEFCH" w:date="2021-03-31T09:41:00Z">
            <w:rPr/>
          </w:rPrChange>
        </w:rPr>
        <w:tab/>
      </w:r>
      <w:r>
        <w:fldChar w:fldCharType="begin" w:fldLock="1"/>
      </w:r>
      <w:r w:rsidRPr="00221BD4">
        <w:rPr>
          <w:lang w:val="fr-FR"/>
          <w:rPrChange w:id="771" w:author="32.254_CR0016_(Rel-16)_5GS_Ph1_NEFCH" w:date="2021-03-31T09:41:00Z">
            <w:rPr/>
          </w:rPrChange>
        </w:rPr>
        <w:instrText xml:space="preserve"> PAGEREF _Toc67989778 \h </w:instrText>
      </w:r>
      <w:r>
        <w:fldChar w:fldCharType="separate"/>
      </w:r>
      <w:r w:rsidRPr="00221BD4">
        <w:rPr>
          <w:lang w:val="fr-FR"/>
          <w:rPrChange w:id="772" w:author="32.254_CR0016_(Rel-16)_5GS_Ph1_NEFCH" w:date="2021-03-31T09:41:00Z">
            <w:rPr/>
          </w:rPrChange>
        </w:rPr>
        <w:t>49</w:t>
      </w:r>
      <w:r>
        <w:fldChar w:fldCharType="end"/>
      </w:r>
    </w:p>
    <w:p w14:paraId="44878B64" w14:textId="70AE3FDD" w:rsidR="002B01AF" w:rsidRPr="00221BD4" w:rsidRDefault="002B01AF">
      <w:pPr>
        <w:pStyle w:val="TOC4"/>
        <w:rPr>
          <w:rFonts w:ascii="Calibri" w:hAnsi="Calibri"/>
          <w:sz w:val="22"/>
          <w:szCs w:val="22"/>
          <w:lang w:val="fr-FR" w:eastAsia="en-GB"/>
          <w:rPrChange w:id="773" w:author="32.254_CR0016_(Rel-16)_5GS_Ph1_NEFCH" w:date="2021-03-31T09:41:00Z">
            <w:rPr>
              <w:rFonts w:ascii="Calibri" w:hAnsi="Calibri"/>
              <w:sz w:val="22"/>
              <w:szCs w:val="22"/>
              <w:lang w:eastAsia="en-GB"/>
            </w:rPr>
          </w:rPrChange>
        </w:rPr>
      </w:pPr>
      <w:r w:rsidRPr="00221BD4">
        <w:rPr>
          <w:lang w:val="fr-FR" w:eastAsia="zh-CN"/>
          <w:rPrChange w:id="774" w:author="32.254_CR0016_(Rel-16)_5GS_Ph1_NEFCH" w:date="2021-03-31T09:41:00Z">
            <w:rPr>
              <w:lang w:eastAsia="zh-CN"/>
            </w:rPr>
          </w:rPrChange>
        </w:rPr>
        <w:t>4.3.21</w:t>
      </w:r>
      <w:r w:rsidRPr="00221BD4">
        <w:rPr>
          <w:lang w:val="fr-FR"/>
          <w:rPrChange w:id="775" w:author="32.254_CR0016_(Rel-16)_5GS_Ph1_NEFCH" w:date="2021-03-31T09:41:00Z">
            <w:rPr/>
          </w:rPrChange>
        </w:rPr>
        <w:t>.1</w:t>
      </w:r>
      <w:r w:rsidRPr="00221BD4">
        <w:rPr>
          <w:rFonts w:ascii="Calibri" w:hAnsi="Calibri"/>
          <w:sz w:val="22"/>
          <w:szCs w:val="22"/>
          <w:lang w:val="fr-FR" w:eastAsia="en-GB"/>
          <w:rPrChange w:id="776" w:author="32.254_CR0016_(Rel-16)_5GS_Ph1_NEFCH" w:date="2021-03-31T09:41:00Z">
            <w:rPr>
              <w:rFonts w:ascii="Calibri" w:hAnsi="Calibri"/>
              <w:sz w:val="22"/>
              <w:szCs w:val="22"/>
              <w:lang w:eastAsia="en-GB"/>
            </w:rPr>
          </w:rPrChange>
        </w:rPr>
        <w:tab/>
      </w:r>
      <w:r w:rsidRPr="00221BD4">
        <w:rPr>
          <w:lang w:val="fr-FR"/>
          <w:rPrChange w:id="777" w:author="32.254_CR0016_(Rel-16)_5GS_Ph1_NEFCH" w:date="2021-03-31T09:41:00Z">
            <w:rPr/>
          </w:rPrChange>
        </w:rPr>
        <w:t>Definition</w:t>
      </w:r>
      <w:r w:rsidRPr="00221BD4">
        <w:rPr>
          <w:lang w:val="fr-FR"/>
          <w:rPrChange w:id="778" w:author="32.254_CR0016_(Rel-16)_5GS_Ph1_NEFCH" w:date="2021-03-31T09:41:00Z">
            <w:rPr/>
          </w:rPrChange>
        </w:rPr>
        <w:tab/>
      </w:r>
      <w:r>
        <w:fldChar w:fldCharType="begin" w:fldLock="1"/>
      </w:r>
      <w:r w:rsidRPr="00221BD4">
        <w:rPr>
          <w:lang w:val="fr-FR"/>
          <w:rPrChange w:id="779" w:author="32.254_CR0016_(Rel-16)_5GS_Ph1_NEFCH" w:date="2021-03-31T09:41:00Z">
            <w:rPr/>
          </w:rPrChange>
        </w:rPr>
        <w:instrText xml:space="preserve"> PAGEREF _Toc67989779 \h </w:instrText>
      </w:r>
      <w:r>
        <w:fldChar w:fldCharType="separate"/>
      </w:r>
      <w:r w:rsidRPr="00221BD4">
        <w:rPr>
          <w:lang w:val="fr-FR"/>
          <w:rPrChange w:id="780" w:author="32.254_CR0016_(Rel-16)_5GS_Ph1_NEFCH" w:date="2021-03-31T09:41:00Z">
            <w:rPr/>
          </w:rPrChange>
        </w:rPr>
        <w:t>49</w:t>
      </w:r>
      <w:r>
        <w:fldChar w:fldCharType="end"/>
      </w:r>
    </w:p>
    <w:p w14:paraId="1EFB54DF" w14:textId="1FCA4E4B" w:rsidR="002B01AF" w:rsidRPr="00221BD4" w:rsidRDefault="002B01AF">
      <w:pPr>
        <w:pStyle w:val="TOC4"/>
        <w:rPr>
          <w:rFonts w:ascii="Calibri" w:hAnsi="Calibri"/>
          <w:sz w:val="22"/>
          <w:szCs w:val="22"/>
          <w:lang w:val="fr-FR" w:eastAsia="en-GB"/>
          <w:rPrChange w:id="781" w:author="32.254_CR0016_(Rel-16)_5GS_Ph1_NEFCH" w:date="2021-03-31T09:41:00Z">
            <w:rPr>
              <w:rFonts w:ascii="Calibri" w:hAnsi="Calibri"/>
              <w:sz w:val="22"/>
              <w:szCs w:val="22"/>
              <w:lang w:eastAsia="en-GB"/>
            </w:rPr>
          </w:rPrChange>
        </w:rPr>
      </w:pPr>
      <w:r w:rsidRPr="00221BD4">
        <w:rPr>
          <w:lang w:val="fr-FR" w:eastAsia="zh-CN"/>
          <w:rPrChange w:id="782" w:author="32.254_CR0016_(Rel-16)_5GS_Ph1_NEFCH" w:date="2021-03-31T09:41:00Z">
            <w:rPr>
              <w:lang w:eastAsia="zh-CN"/>
            </w:rPr>
          </w:rPrChange>
        </w:rPr>
        <w:t>4.3.21</w:t>
      </w:r>
      <w:r w:rsidRPr="00221BD4">
        <w:rPr>
          <w:lang w:val="fr-FR"/>
          <w:rPrChange w:id="783" w:author="32.254_CR0016_(Rel-16)_5GS_Ph1_NEFCH" w:date="2021-03-31T09:41:00Z">
            <w:rPr/>
          </w:rPrChange>
        </w:rPr>
        <w:t>.2</w:t>
      </w:r>
      <w:r w:rsidRPr="00221BD4">
        <w:rPr>
          <w:rFonts w:ascii="Calibri" w:hAnsi="Calibri"/>
          <w:sz w:val="22"/>
          <w:szCs w:val="22"/>
          <w:lang w:val="fr-FR" w:eastAsia="en-GB"/>
          <w:rPrChange w:id="784" w:author="32.254_CR0016_(Rel-16)_5GS_Ph1_NEFCH" w:date="2021-03-31T09:41:00Z">
            <w:rPr>
              <w:rFonts w:ascii="Calibri" w:hAnsi="Calibri"/>
              <w:sz w:val="22"/>
              <w:szCs w:val="22"/>
              <w:lang w:eastAsia="en-GB"/>
            </w:rPr>
          </w:rPrChange>
        </w:rPr>
        <w:tab/>
      </w:r>
      <w:r w:rsidRPr="00221BD4">
        <w:rPr>
          <w:lang w:val="fr-FR"/>
          <w:rPrChange w:id="785" w:author="32.254_CR0016_(Rel-16)_5GS_Ph1_NEFCH" w:date="2021-03-31T09:41:00Z">
            <w:rPr/>
          </w:rPrChange>
        </w:rPr>
        <w:t>Attributes</w:t>
      </w:r>
      <w:r w:rsidRPr="00221BD4">
        <w:rPr>
          <w:lang w:val="fr-FR"/>
          <w:rPrChange w:id="786" w:author="32.254_CR0016_(Rel-16)_5GS_Ph1_NEFCH" w:date="2021-03-31T09:41:00Z">
            <w:rPr/>
          </w:rPrChange>
        </w:rPr>
        <w:tab/>
      </w:r>
      <w:r>
        <w:fldChar w:fldCharType="begin" w:fldLock="1"/>
      </w:r>
      <w:r w:rsidRPr="00221BD4">
        <w:rPr>
          <w:lang w:val="fr-FR"/>
          <w:rPrChange w:id="787" w:author="32.254_CR0016_(Rel-16)_5GS_Ph1_NEFCH" w:date="2021-03-31T09:41:00Z">
            <w:rPr/>
          </w:rPrChange>
        </w:rPr>
        <w:instrText xml:space="preserve"> PAGEREF _Toc67989780 \h </w:instrText>
      </w:r>
      <w:r>
        <w:fldChar w:fldCharType="separate"/>
      </w:r>
      <w:r w:rsidRPr="00221BD4">
        <w:rPr>
          <w:lang w:val="fr-FR"/>
          <w:rPrChange w:id="788" w:author="32.254_CR0016_(Rel-16)_5GS_Ph1_NEFCH" w:date="2021-03-31T09:41:00Z">
            <w:rPr/>
          </w:rPrChange>
        </w:rPr>
        <w:t>49</w:t>
      </w:r>
      <w:r>
        <w:fldChar w:fldCharType="end"/>
      </w:r>
    </w:p>
    <w:p w14:paraId="2AF3A4D0" w14:textId="5EE27F24" w:rsidR="002B01AF" w:rsidRPr="00221BD4" w:rsidRDefault="002B01AF">
      <w:pPr>
        <w:pStyle w:val="TOC4"/>
        <w:rPr>
          <w:rFonts w:ascii="Calibri" w:hAnsi="Calibri"/>
          <w:sz w:val="22"/>
          <w:szCs w:val="22"/>
          <w:lang w:val="fr-FR" w:eastAsia="en-GB"/>
          <w:rPrChange w:id="789" w:author="32.254_CR0016_(Rel-16)_5GS_Ph1_NEFCH" w:date="2021-03-31T09:41:00Z">
            <w:rPr>
              <w:rFonts w:ascii="Calibri" w:hAnsi="Calibri"/>
              <w:sz w:val="22"/>
              <w:szCs w:val="22"/>
              <w:lang w:eastAsia="en-GB"/>
            </w:rPr>
          </w:rPrChange>
        </w:rPr>
      </w:pPr>
      <w:r w:rsidRPr="00221BD4">
        <w:rPr>
          <w:lang w:val="fr-FR" w:eastAsia="zh-CN"/>
          <w:rPrChange w:id="790" w:author="32.254_CR0016_(Rel-16)_5GS_Ph1_NEFCH" w:date="2021-03-31T09:41:00Z">
            <w:rPr>
              <w:lang w:eastAsia="zh-CN"/>
            </w:rPr>
          </w:rPrChange>
        </w:rPr>
        <w:t>4.3.21</w:t>
      </w:r>
      <w:r w:rsidRPr="00221BD4">
        <w:rPr>
          <w:lang w:val="fr-FR"/>
          <w:rPrChange w:id="791" w:author="32.254_CR0016_(Rel-16)_5GS_Ph1_NEFCH" w:date="2021-03-31T09:41:00Z">
            <w:rPr/>
          </w:rPrChange>
        </w:rPr>
        <w:t>.3</w:t>
      </w:r>
      <w:r w:rsidRPr="00221BD4">
        <w:rPr>
          <w:rFonts w:ascii="Calibri" w:hAnsi="Calibri"/>
          <w:sz w:val="22"/>
          <w:szCs w:val="22"/>
          <w:lang w:val="fr-FR" w:eastAsia="en-GB"/>
          <w:rPrChange w:id="792" w:author="32.254_CR0016_(Rel-16)_5GS_Ph1_NEFCH" w:date="2021-03-31T09:41:00Z">
            <w:rPr>
              <w:rFonts w:ascii="Calibri" w:hAnsi="Calibri"/>
              <w:sz w:val="22"/>
              <w:szCs w:val="22"/>
              <w:lang w:eastAsia="en-GB"/>
            </w:rPr>
          </w:rPrChange>
        </w:rPr>
        <w:tab/>
      </w:r>
      <w:r w:rsidRPr="00221BD4">
        <w:rPr>
          <w:lang w:val="fr-FR"/>
          <w:rPrChange w:id="793" w:author="32.254_CR0016_(Rel-16)_5GS_Ph1_NEFCH" w:date="2021-03-31T09:41:00Z">
            <w:rPr/>
          </w:rPrChange>
        </w:rPr>
        <w:t>Attribute constraints</w:t>
      </w:r>
      <w:r w:rsidRPr="00221BD4">
        <w:rPr>
          <w:lang w:val="fr-FR"/>
          <w:rPrChange w:id="794" w:author="32.254_CR0016_(Rel-16)_5GS_Ph1_NEFCH" w:date="2021-03-31T09:41:00Z">
            <w:rPr/>
          </w:rPrChange>
        </w:rPr>
        <w:tab/>
      </w:r>
      <w:r>
        <w:fldChar w:fldCharType="begin" w:fldLock="1"/>
      </w:r>
      <w:r w:rsidRPr="00221BD4">
        <w:rPr>
          <w:lang w:val="fr-FR"/>
          <w:rPrChange w:id="795" w:author="32.254_CR0016_(Rel-16)_5GS_Ph1_NEFCH" w:date="2021-03-31T09:41:00Z">
            <w:rPr/>
          </w:rPrChange>
        </w:rPr>
        <w:instrText xml:space="preserve"> PAGEREF _Toc67989781 \h </w:instrText>
      </w:r>
      <w:r>
        <w:fldChar w:fldCharType="separate"/>
      </w:r>
      <w:r w:rsidRPr="00221BD4">
        <w:rPr>
          <w:lang w:val="fr-FR"/>
          <w:rPrChange w:id="796" w:author="32.254_CR0016_(Rel-16)_5GS_Ph1_NEFCH" w:date="2021-03-31T09:41:00Z">
            <w:rPr/>
          </w:rPrChange>
        </w:rPr>
        <w:t>49</w:t>
      </w:r>
      <w:r>
        <w:fldChar w:fldCharType="end"/>
      </w:r>
    </w:p>
    <w:p w14:paraId="60068312" w14:textId="3791A659" w:rsidR="002B01AF" w:rsidRPr="00221BD4" w:rsidRDefault="002B01AF">
      <w:pPr>
        <w:pStyle w:val="TOC4"/>
        <w:rPr>
          <w:rFonts w:ascii="Calibri" w:hAnsi="Calibri"/>
          <w:sz w:val="22"/>
          <w:szCs w:val="22"/>
          <w:lang w:val="fr-FR" w:eastAsia="en-GB"/>
          <w:rPrChange w:id="797" w:author="32.254_CR0016_(Rel-16)_5GS_Ph1_NEFCH" w:date="2021-03-31T09:41:00Z">
            <w:rPr>
              <w:rFonts w:ascii="Calibri" w:hAnsi="Calibri"/>
              <w:sz w:val="22"/>
              <w:szCs w:val="22"/>
              <w:lang w:eastAsia="en-GB"/>
            </w:rPr>
          </w:rPrChange>
        </w:rPr>
      </w:pPr>
      <w:r w:rsidRPr="00221BD4">
        <w:rPr>
          <w:lang w:val="fr-FR" w:eastAsia="zh-CN"/>
          <w:rPrChange w:id="798" w:author="32.254_CR0016_(Rel-16)_5GS_Ph1_NEFCH" w:date="2021-03-31T09:41:00Z">
            <w:rPr>
              <w:lang w:eastAsia="zh-CN"/>
            </w:rPr>
          </w:rPrChange>
        </w:rPr>
        <w:t>4.3.21</w:t>
      </w:r>
      <w:r w:rsidRPr="00221BD4">
        <w:rPr>
          <w:lang w:val="fr-FR"/>
          <w:rPrChange w:id="799" w:author="32.254_CR0016_(Rel-16)_5GS_Ph1_NEFCH" w:date="2021-03-31T09:41:00Z">
            <w:rPr/>
          </w:rPrChange>
        </w:rPr>
        <w:t>.4</w:t>
      </w:r>
      <w:r w:rsidRPr="00221BD4">
        <w:rPr>
          <w:rFonts w:ascii="Calibri" w:hAnsi="Calibri"/>
          <w:sz w:val="22"/>
          <w:szCs w:val="22"/>
          <w:lang w:val="fr-FR" w:eastAsia="en-GB"/>
          <w:rPrChange w:id="800" w:author="32.254_CR0016_(Rel-16)_5GS_Ph1_NEFCH" w:date="2021-03-31T09:41:00Z">
            <w:rPr>
              <w:rFonts w:ascii="Calibri" w:hAnsi="Calibri"/>
              <w:sz w:val="22"/>
              <w:szCs w:val="22"/>
              <w:lang w:eastAsia="en-GB"/>
            </w:rPr>
          </w:rPrChange>
        </w:rPr>
        <w:tab/>
      </w:r>
      <w:r w:rsidRPr="00221BD4">
        <w:rPr>
          <w:lang w:val="fr-FR"/>
          <w:rPrChange w:id="801" w:author="32.254_CR0016_(Rel-16)_5GS_Ph1_NEFCH" w:date="2021-03-31T09:41:00Z">
            <w:rPr/>
          </w:rPrChange>
        </w:rPr>
        <w:t>Notifications</w:t>
      </w:r>
      <w:r w:rsidRPr="00221BD4">
        <w:rPr>
          <w:lang w:val="fr-FR"/>
          <w:rPrChange w:id="802" w:author="32.254_CR0016_(Rel-16)_5GS_Ph1_NEFCH" w:date="2021-03-31T09:41:00Z">
            <w:rPr/>
          </w:rPrChange>
        </w:rPr>
        <w:tab/>
      </w:r>
      <w:r>
        <w:fldChar w:fldCharType="begin" w:fldLock="1"/>
      </w:r>
      <w:r w:rsidRPr="00221BD4">
        <w:rPr>
          <w:lang w:val="fr-FR"/>
          <w:rPrChange w:id="803" w:author="32.254_CR0016_(Rel-16)_5GS_Ph1_NEFCH" w:date="2021-03-31T09:41:00Z">
            <w:rPr/>
          </w:rPrChange>
        </w:rPr>
        <w:instrText xml:space="preserve"> PAGEREF _Toc67989782 \h </w:instrText>
      </w:r>
      <w:r>
        <w:fldChar w:fldCharType="separate"/>
      </w:r>
      <w:r w:rsidRPr="00221BD4">
        <w:rPr>
          <w:lang w:val="fr-FR"/>
          <w:rPrChange w:id="804" w:author="32.254_CR0016_(Rel-16)_5GS_Ph1_NEFCH" w:date="2021-03-31T09:41:00Z">
            <w:rPr/>
          </w:rPrChange>
        </w:rPr>
        <w:t>49</w:t>
      </w:r>
      <w:r>
        <w:fldChar w:fldCharType="end"/>
      </w:r>
    </w:p>
    <w:p w14:paraId="74DF3CA0" w14:textId="4BF70923" w:rsidR="002B01AF" w:rsidRPr="00221BD4" w:rsidRDefault="002B01AF">
      <w:pPr>
        <w:pStyle w:val="TOC3"/>
        <w:rPr>
          <w:rFonts w:ascii="Calibri" w:hAnsi="Calibri"/>
          <w:sz w:val="22"/>
          <w:szCs w:val="22"/>
          <w:lang w:val="fr-FR" w:eastAsia="en-GB"/>
          <w:rPrChange w:id="805" w:author="32.254_CR0016_(Rel-16)_5GS_Ph1_NEFCH" w:date="2021-03-31T09:41:00Z">
            <w:rPr>
              <w:rFonts w:ascii="Calibri" w:hAnsi="Calibri"/>
              <w:sz w:val="22"/>
              <w:szCs w:val="22"/>
              <w:lang w:eastAsia="en-GB"/>
            </w:rPr>
          </w:rPrChange>
        </w:rPr>
      </w:pPr>
      <w:r w:rsidRPr="00221BD4">
        <w:rPr>
          <w:lang w:val="fr-FR" w:eastAsia="zh-CN"/>
          <w:rPrChange w:id="806" w:author="32.254_CR0016_(Rel-16)_5GS_Ph1_NEFCH" w:date="2021-03-31T09:41:00Z">
            <w:rPr>
              <w:lang w:eastAsia="zh-CN"/>
            </w:rPr>
          </w:rPrChange>
        </w:rPr>
        <w:t>4.3.22</w:t>
      </w:r>
      <w:r w:rsidRPr="00221BD4">
        <w:rPr>
          <w:rFonts w:ascii="Calibri" w:hAnsi="Calibri"/>
          <w:sz w:val="22"/>
          <w:szCs w:val="22"/>
          <w:lang w:val="fr-FR" w:eastAsia="en-GB"/>
          <w:rPrChange w:id="807"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808" w:author="32.254_CR0016_(Rel-16)_5GS_Ph1_NEFCH" w:date="2021-03-31T09:41:00Z">
            <w:rPr>
              <w:rFonts w:ascii="Courier New" w:hAnsi="Courier New"/>
              <w:lang w:eastAsia="zh-CN"/>
            </w:rPr>
          </w:rPrChange>
        </w:rPr>
        <w:t>ExternalAMFFunction</w:t>
      </w:r>
      <w:r w:rsidRPr="00221BD4">
        <w:rPr>
          <w:lang w:val="fr-FR"/>
          <w:rPrChange w:id="809" w:author="32.254_CR0016_(Rel-16)_5GS_Ph1_NEFCH" w:date="2021-03-31T09:41:00Z">
            <w:rPr/>
          </w:rPrChange>
        </w:rPr>
        <w:tab/>
      </w:r>
      <w:r>
        <w:fldChar w:fldCharType="begin" w:fldLock="1"/>
      </w:r>
      <w:r w:rsidRPr="00221BD4">
        <w:rPr>
          <w:lang w:val="fr-FR"/>
          <w:rPrChange w:id="810" w:author="32.254_CR0016_(Rel-16)_5GS_Ph1_NEFCH" w:date="2021-03-31T09:41:00Z">
            <w:rPr/>
          </w:rPrChange>
        </w:rPr>
        <w:instrText xml:space="preserve"> PAGEREF _Toc67989783 \h </w:instrText>
      </w:r>
      <w:r>
        <w:fldChar w:fldCharType="separate"/>
      </w:r>
      <w:r w:rsidRPr="00221BD4">
        <w:rPr>
          <w:lang w:val="fr-FR"/>
          <w:rPrChange w:id="811" w:author="32.254_CR0016_(Rel-16)_5GS_Ph1_NEFCH" w:date="2021-03-31T09:41:00Z">
            <w:rPr/>
          </w:rPrChange>
        </w:rPr>
        <w:t>49</w:t>
      </w:r>
      <w:r>
        <w:fldChar w:fldCharType="end"/>
      </w:r>
    </w:p>
    <w:p w14:paraId="3325C654" w14:textId="7E6730EB" w:rsidR="002B01AF" w:rsidRPr="00221BD4" w:rsidRDefault="002B01AF">
      <w:pPr>
        <w:pStyle w:val="TOC4"/>
        <w:rPr>
          <w:rFonts w:ascii="Calibri" w:hAnsi="Calibri"/>
          <w:sz w:val="22"/>
          <w:szCs w:val="22"/>
          <w:lang w:val="fr-FR" w:eastAsia="en-GB"/>
          <w:rPrChange w:id="812" w:author="32.254_CR0016_(Rel-16)_5GS_Ph1_NEFCH" w:date="2021-03-31T09:41:00Z">
            <w:rPr>
              <w:rFonts w:ascii="Calibri" w:hAnsi="Calibri"/>
              <w:sz w:val="22"/>
              <w:szCs w:val="22"/>
              <w:lang w:eastAsia="en-GB"/>
            </w:rPr>
          </w:rPrChange>
        </w:rPr>
      </w:pPr>
      <w:r w:rsidRPr="00221BD4">
        <w:rPr>
          <w:lang w:val="fr-FR" w:eastAsia="zh-CN"/>
          <w:rPrChange w:id="813" w:author="32.254_CR0016_(Rel-16)_5GS_Ph1_NEFCH" w:date="2021-03-31T09:41:00Z">
            <w:rPr>
              <w:lang w:eastAsia="zh-CN"/>
            </w:rPr>
          </w:rPrChange>
        </w:rPr>
        <w:t>4.3.22</w:t>
      </w:r>
      <w:r w:rsidRPr="00221BD4">
        <w:rPr>
          <w:lang w:val="fr-FR"/>
          <w:rPrChange w:id="814" w:author="32.254_CR0016_(Rel-16)_5GS_Ph1_NEFCH" w:date="2021-03-31T09:41:00Z">
            <w:rPr/>
          </w:rPrChange>
        </w:rPr>
        <w:t>.1</w:t>
      </w:r>
      <w:r w:rsidRPr="00221BD4">
        <w:rPr>
          <w:rFonts w:ascii="Calibri" w:hAnsi="Calibri"/>
          <w:sz w:val="22"/>
          <w:szCs w:val="22"/>
          <w:lang w:val="fr-FR" w:eastAsia="en-GB"/>
          <w:rPrChange w:id="815" w:author="32.254_CR0016_(Rel-16)_5GS_Ph1_NEFCH" w:date="2021-03-31T09:41:00Z">
            <w:rPr>
              <w:rFonts w:ascii="Calibri" w:hAnsi="Calibri"/>
              <w:sz w:val="22"/>
              <w:szCs w:val="22"/>
              <w:lang w:eastAsia="en-GB"/>
            </w:rPr>
          </w:rPrChange>
        </w:rPr>
        <w:tab/>
      </w:r>
      <w:r w:rsidRPr="00221BD4">
        <w:rPr>
          <w:lang w:val="fr-FR"/>
          <w:rPrChange w:id="816" w:author="32.254_CR0016_(Rel-16)_5GS_Ph1_NEFCH" w:date="2021-03-31T09:41:00Z">
            <w:rPr/>
          </w:rPrChange>
        </w:rPr>
        <w:t>Definition</w:t>
      </w:r>
      <w:r w:rsidRPr="00221BD4">
        <w:rPr>
          <w:lang w:val="fr-FR"/>
          <w:rPrChange w:id="817" w:author="32.254_CR0016_(Rel-16)_5GS_Ph1_NEFCH" w:date="2021-03-31T09:41:00Z">
            <w:rPr/>
          </w:rPrChange>
        </w:rPr>
        <w:tab/>
      </w:r>
      <w:r>
        <w:fldChar w:fldCharType="begin" w:fldLock="1"/>
      </w:r>
      <w:r w:rsidRPr="00221BD4">
        <w:rPr>
          <w:lang w:val="fr-FR"/>
          <w:rPrChange w:id="818" w:author="32.254_CR0016_(Rel-16)_5GS_Ph1_NEFCH" w:date="2021-03-31T09:41:00Z">
            <w:rPr/>
          </w:rPrChange>
        </w:rPr>
        <w:instrText xml:space="preserve"> PAGEREF _Toc67989784 \h </w:instrText>
      </w:r>
      <w:r>
        <w:fldChar w:fldCharType="separate"/>
      </w:r>
      <w:r w:rsidRPr="00221BD4">
        <w:rPr>
          <w:lang w:val="fr-FR"/>
          <w:rPrChange w:id="819" w:author="32.254_CR0016_(Rel-16)_5GS_Ph1_NEFCH" w:date="2021-03-31T09:41:00Z">
            <w:rPr/>
          </w:rPrChange>
        </w:rPr>
        <w:t>49</w:t>
      </w:r>
      <w:r>
        <w:fldChar w:fldCharType="end"/>
      </w:r>
    </w:p>
    <w:p w14:paraId="4B365643" w14:textId="27CE98D8" w:rsidR="002B01AF" w:rsidRPr="00221BD4" w:rsidRDefault="002B01AF">
      <w:pPr>
        <w:pStyle w:val="TOC4"/>
        <w:rPr>
          <w:rFonts w:ascii="Calibri" w:hAnsi="Calibri"/>
          <w:sz w:val="22"/>
          <w:szCs w:val="22"/>
          <w:lang w:val="fr-FR" w:eastAsia="en-GB"/>
          <w:rPrChange w:id="820" w:author="32.254_CR0016_(Rel-16)_5GS_Ph1_NEFCH" w:date="2021-03-31T09:41:00Z">
            <w:rPr>
              <w:rFonts w:ascii="Calibri" w:hAnsi="Calibri"/>
              <w:sz w:val="22"/>
              <w:szCs w:val="22"/>
              <w:lang w:eastAsia="en-GB"/>
            </w:rPr>
          </w:rPrChange>
        </w:rPr>
      </w:pPr>
      <w:r w:rsidRPr="00221BD4">
        <w:rPr>
          <w:lang w:val="fr-FR" w:eastAsia="zh-CN"/>
          <w:rPrChange w:id="821" w:author="32.254_CR0016_(Rel-16)_5GS_Ph1_NEFCH" w:date="2021-03-31T09:41:00Z">
            <w:rPr>
              <w:lang w:eastAsia="zh-CN"/>
            </w:rPr>
          </w:rPrChange>
        </w:rPr>
        <w:t>4.3.22.</w:t>
      </w:r>
      <w:r w:rsidRPr="00221BD4">
        <w:rPr>
          <w:lang w:val="fr-FR"/>
          <w:rPrChange w:id="822" w:author="32.254_CR0016_(Rel-16)_5GS_Ph1_NEFCH" w:date="2021-03-31T09:41:00Z">
            <w:rPr/>
          </w:rPrChange>
        </w:rPr>
        <w:t>2</w:t>
      </w:r>
      <w:r w:rsidRPr="00221BD4">
        <w:rPr>
          <w:rFonts w:ascii="Calibri" w:hAnsi="Calibri"/>
          <w:sz w:val="22"/>
          <w:szCs w:val="22"/>
          <w:lang w:val="fr-FR" w:eastAsia="en-GB"/>
          <w:rPrChange w:id="823" w:author="32.254_CR0016_(Rel-16)_5GS_Ph1_NEFCH" w:date="2021-03-31T09:41:00Z">
            <w:rPr>
              <w:rFonts w:ascii="Calibri" w:hAnsi="Calibri"/>
              <w:sz w:val="22"/>
              <w:szCs w:val="22"/>
              <w:lang w:eastAsia="en-GB"/>
            </w:rPr>
          </w:rPrChange>
        </w:rPr>
        <w:tab/>
      </w:r>
      <w:r w:rsidRPr="00221BD4">
        <w:rPr>
          <w:lang w:val="fr-FR"/>
          <w:rPrChange w:id="824" w:author="32.254_CR0016_(Rel-16)_5GS_Ph1_NEFCH" w:date="2021-03-31T09:41:00Z">
            <w:rPr/>
          </w:rPrChange>
        </w:rPr>
        <w:t>Attributes</w:t>
      </w:r>
      <w:r w:rsidRPr="00221BD4">
        <w:rPr>
          <w:lang w:val="fr-FR"/>
          <w:rPrChange w:id="825" w:author="32.254_CR0016_(Rel-16)_5GS_Ph1_NEFCH" w:date="2021-03-31T09:41:00Z">
            <w:rPr/>
          </w:rPrChange>
        </w:rPr>
        <w:tab/>
      </w:r>
      <w:r>
        <w:fldChar w:fldCharType="begin" w:fldLock="1"/>
      </w:r>
      <w:r w:rsidRPr="00221BD4">
        <w:rPr>
          <w:lang w:val="fr-FR"/>
          <w:rPrChange w:id="826" w:author="32.254_CR0016_(Rel-16)_5GS_Ph1_NEFCH" w:date="2021-03-31T09:41:00Z">
            <w:rPr/>
          </w:rPrChange>
        </w:rPr>
        <w:instrText xml:space="preserve"> PAGEREF _Toc67989785 \h </w:instrText>
      </w:r>
      <w:r>
        <w:fldChar w:fldCharType="separate"/>
      </w:r>
      <w:r w:rsidRPr="00221BD4">
        <w:rPr>
          <w:lang w:val="fr-FR"/>
          <w:rPrChange w:id="827" w:author="32.254_CR0016_(Rel-16)_5GS_Ph1_NEFCH" w:date="2021-03-31T09:41:00Z">
            <w:rPr/>
          </w:rPrChange>
        </w:rPr>
        <w:t>49</w:t>
      </w:r>
      <w:r>
        <w:fldChar w:fldCharType="end"/>
      </w:r>
    </w:p>
    <w:p w14:paraId="7E9828B2" w14:textId="2EF61E4B" w:rsidR="002B01AF" w:rsidRPr="00221BD4" w:rsidRDefault="002B01AF">
      <w:pPr>
        <w:pStyle w:val="TOC4"/>
        <w:rPr>
          <w:rFonts w:ascii="Calibri" w:hAnsi="Calibri"/>
          <w:sz w:val="22"/>
          <w:szCs w:val="22"/>
          <w:lang w:val="fr-FR" w:eastAsia="en-GB"/>
          <w:rPrChange w:id="828" w:author="32.254_CR0016_(Rel-16)_5GS_Ph1_NEFCH" w:date="2021-03-31T09:41:00Z">
            <w:rPr>
              <w:rFonts w:ascii="Calibri" w:hAnsi="Calibri"/>
              <w:sz w:val="22"/>
              <w:szCs w:val="22"/>
              <w:lang w:eastAsia="en-GB"/>
            </w:rPr>
          </w:rPrChange>
        </w:rPr>
      </w:pPr>
      <w:r w:rsidRPr="00221BD4">
        <w:rPr>
          <w:lang w:val="fr-FR" w:eastAsia="zh-CN"/>
          <w:rPrChange w:id="829" w:author="32.254_CR0016_(Rel-16)_5GS_Ph1_NEFCH" w:date="2021-03-31T09:41:00Z">
            <w:rPr>
              <w:lang w:eastAsia="zh-CN"/>
            </w:rPr>
          </w:rPrChange>
        </w:rPr>
        <w:t>4.3.22</w:t>
      </w:r>
      <w:r w:rsidRPr="00221BD4">
        <w:rPr>
          <w:lang w:val="fr-FR"/>
          <w:rPrChange w:id="830" w:author="32.254_CR0016_(Rel-16)_5GS_Ph1_NEFCH" w:date="2021-03-31T09:41:00Z">
            <w:rPr/>
          </w:rPrChange>
        </w:rPr>
        <w:t>.3</w:t>
      </w:r>
      <w:r w:rsidRPr="00221BD4">
        <w:rPr>
          <w:rFonts w:ascii="Calibri" w:hAnsi="Calibri"/>
          <w:sz w:val="22"/>
          <w:szCs w:val="22"/>
          <w:lang w:val="fr-FR" w:eastAsia="en-GB"/>
          <w:rPrChange w:id="831" w:author="32.254_CR0016_(Rel-16)_5GS_Ph1_NEFCH" w:date="2021-03-31T09:41:00Z">
            <w:rPr>
              <w:rFonts w:ascii="Calibri" w:hAnsi="Calibri"/>
              <w:sz w:val="22"/>
              <w:szCs w:val="22"/>
              <w:lang w:eastAsia="en-GB"/>
            </w:rPr>
          </w:rPrChange>
        </w:rPr>
        <w:tab/>
      </w:r>
      <w:r w:rsidRPr="00221BD4">
        <w:rPr>
          <w:lang w:val="fr-FR"/>
          <w:rPrChange w:id="832" w:author="32.254_CR0016_(Rel-16)_5GS_Ph1_NEFCH" w:date="2021-03-31T09:41:00Z">
            <w:rPr/>
          </w:rPrChange>
        </w:rPr>
        <w:t>Attribute constraints</w:t>
      </w:r>
      <w:r w:rsidRPr="00221BD4">
        <w:rPr>
          <w:lang w:val="fr-FR"/>
          <w:rPrChange w:id="833" w:author="32.254_CR0016_(Rel-16)_5GS_Ph1_NEFCH" w:date="2021-03-31T09:41:00Z">
            <w:rPr/>
          </w:rPrChange>
        </w:rPr>
        <w:tab/>
      </w:r>
      <w:r>
        <w:fldChar w:fldCharType="begin" w:fldLock="1"/>
      </w:r>
      <w:r w:rsidRPr="00221BD4">
        <w:rPr>
          <w:lang w:val="fr-FR"/>
          <w:rPrChange w:id="834" w:author="32.254_CR0016_(Rel-16)_5GS_Ph1_NEFCH" w:date="2021-03-31T09:41:00Z">
            <w:rPr/>
          </w:rPrChange>
        </w:rPr>
        <w:instrText xml:space="preserve"> PAGEREF _Toc67989786 \h </w:instrText>
      </w:r>
      <w:r>
        <w:fldChar w:fldCharType="separate"/>
      </w:r>
      <w:r w:rsidRPr="00221BD4">
        <w:rPr>
          <w:lang w:val="fr-FR"/>
          <w:rPrChange w:id="835" w:author="32.254_CR0016_(Rel-16)_5GS_Ph1_NEFCH" w:date="2021-03-31T09:41:00Z">
            <w:rPr/>
          </w:rPrChange>
        </w:rPr>
        <w:t>49</w:t>
      </w:r>
      <w:r>
        <w:fldChar w:fldCharType="end"/>
      </w:r>
    </w:p>
    <w:p w14:paraId="2E5E2522" w14:textId="74C3D620" w:rsidR="002B01AF" w:rsidRPr="00221BD4" w:rsidRDefault="002B01AF">
      <w:pPr>
        <w:pStyle w:val="TOC4"/>
        <w:rPr>
          <w:rFonts w:ascii="Calibri" w:hAnsi="Calibri"/>
          <w:sz w:val="22"/>
          <w:szCs w:val="22"/>
          <w:lang w:val="fr-FR" w:eastAsia="en-GB"/>
          <w:rPrChange w:id="836" w:author="32.254_CR0016_(Rel-16)_5GS_Ph1_NEFCH" w:date="2021-03-31T09:41:00Z">
            <w:rPr>
              <w:rFonts w:ascii="Calibri" w:hAnsi="Calibri"/>
              <w:sz w:val="22"/>
              <w:szCs w:val="22"/>
              <w:lang w:eastAsia="en-GB"/>
            </w:rPr>
          </w:rPrChange>
        </w:rPr>
      </w:pPr>
      <w:r w:rsidRPr="00221BD4">
        <w:rPr>
          <w:lang w:val="fr-FR" w:eastAsia="zh-CN"/>
          <w:rPrChange w:id="837" w:author="32.254_CR0016_(Rel-16)_5GS_Ph1_NEFCH" w:date="2021-03-31T09:41:00Z">
            <w:rPr>
              <w:lang w:eastAsia="zh-CN"/>
            </w:rPr>
          </w:rPrChange>
        </w:rPr>
        <w:t>4.3.22</w:t>
      </w:r>
      <w:r w:rsidRPr="00221BD4">
        <w:rPr>
          <w:lang w:val="fr-FR"/>
          <w:rPrChange w:id="838" w:author="32.254_CR0016_(Rel-16)_5GS_Ph1_NEFCH" w:date="2021-03-31T09:41:00Z">
            <w:rPr/>
          </w:rPrChange>
        </w:rPr>
        <w:t>.4</w:t>
      </w:r>
      <w:r w:rsidRPr="00221BD4">
        <w:rPr>
          <w:rFonts w:ascii="Calibri" w:hAnsi="Calibri"/>
          <w:sz w:val="22"/>
          <w:szCs w:val="22"/>
          <w:lang w:val="fr-FR" w:eastAsia="en-GB"/>
          <w:rPrChange w:id="839" w:author="32.254_CR0016_(Rel-16)_5GS_Ph1_NEFCH" w:date="2021-03-31T09:41:00Z">
            <w:rPr>
              <w:rFonts w:ascii="Calibri" w:hAnsi="Calibri"/>
              <w:sz w:val="22"/>
              <w:szCs w:val="22"/>
              <w:lang w:eastAsia="en-GB"/>
            </w:rPr>
          </w:rPrChange>
        </w:rPr>
        <w:tab/>
      </w:r>
      <w:r w:rsidRPr="00221BD4">
        <w:rPr>
          <w:lang w:val="fr-FR"/>
          <w:rPrChange w:id="840" w:author="32.254_CR0016_(Rel-16)_5GS_Ph1_NEFCH" w:date="2021-03-31T09:41:00Z">
            <w:rPr/>
          </w:rPrChange>
        </w:rPr>
        <w:t>Notifications</w:t>
      </w:r>
      <w:r w:rsidRPr="00221BD4">
        <w:rPr>
          <w:lang w:val="fr-FR"/>
          <w:rPrChange w:id="841" w:author="32.254_CR0016_(Rel-16)_5GS_Ph1_NEFCH" w:date="2021-03-31T09:41:00Z">
            <w:rPr/>
          </w:rPrChange>
        </w:rPr>
        <w:tab/>
      </w:r>
      <w:r>
        <w:fldChar w:fldCharType="begin" w:fldLock="1"/>
      </w:r>
      <w:r w:rsidRPr="00221BD4">
        <w:rPr>
          <w:lang w:val="fr-FR"/>
          <w:rPrChange w:id="842" w:author="32.254_CR0016_(Rel-16)_5GS_Ph1_NEFCH" w:date="2021-03-31T09:41:00Z">
            <w:rPr/>
          </w:rPrChange>
        </w:rPr>
        <w:instrText xml:space="preserve"> PAGEREF _Toc67989787 \h </w:instrText>
      </w:r>
      <w:r>
        <w:fldChar w:fldCharType="separate"/>
      </w:r>
      <w:r w:rsidRPr="00221BD4">
        <w:rPr>
          <w:lang w:val="fr-FR"/>
          <w:rPrChange w:id="843" w:author="32.254_CR0016_(Rel-16)_5GS_Ph1_NEFCH" w:date="2021-03-31T09:41:00Z">
            <w:rPr/>
          </w:rPrChange>
        </w:rPr>
        <w:t>50</w:t>
      </w:r>
      <w:r>
        <w:fldChar w:fldCharType="end"/>
      </w:r>
    </w:p>
    <w:p w14:paraId="6CC3558D" w14:textId="50437C0F" w:rsidR="002B01AF" w:rsidRPr="00221BD4" w:rsidRDefault="002B01AF">
      <w:pPr>
        <w:pStyle w:val="TOC3"/>
        <w:rPr>
          <w:rFonts w:ascii="Calibri" w:hAnsi="Calibri"/>
          <w:sz w:val="22"/>
          <w:szCs w:val="22"/>
          <w:lang w:val="fr-FR" w:eastAsia="en-GB"/>
          <w:rPrChange w:id="844" w:author="32.254_CR0016_(Rel-16)_5GS_Ph1_NEFCH" w:date="2021-03-31T09:41:00Z">
            <w:rPr>
              <w:rFonts w:ascii="Calibri" w:hAnsi="Calibri"/>
              <w:sz w:val="22"/>
              <w:szCs w:val="22"/>
              <w:lang w:eastAsia="en-GB"/>
            </w:rPr>
          </w:rPrChange>
        </w:rPr>
      </w:pPr>
      <w:r w:rsidRPr="00221BD4">
        <w:rPr>
          <w:lang w:val="fr-FR" w:eastAsia="zh-CN"/>
          <w:rPrChange w:id="845" w:author="32.254_CR0016_(Rel-16)_5GS_Ph1_NEFCH" w:date="2021-03-31T09:41:00Z">
            <w:rPr>
              <w:lang w:eastAsia="zh-CN"/>
            </w:rPr>
          </w:rPrChange>
        </w:rPr>
        <w:t>4.3.23</w:t>
      </w:r>
      <w:r w:rsidRPr="00221BD4">
        <w:rPr>
          <w:rFonts w:ascii="Calibri" w:hAnsi="Calibri"/>
          <w:sz w:val="22"/>
          <w:szCs w:val="22"/>
          <w:lang w:val="fr-FR" w:eastAsia="en-GB"/>
          <w:rPrChange w:id="846" w:author="32.254_CR0016_(Rel-16)_5GS_Ph1_NEFCH" w:date="2021-03-31T09:41:00Z">
            <w:rPr>
              <w:rFonts w:ascii="Calibri" w:hAnsi="Calibri"/>
              <w:sz w:val="22"/>
              <w:szCs w:val="22"/>
              <w:lang w:eastAsia="en-GB"/>
            </w:rPr>
          </w:rPrChange>
        </w:rPr>
        <w:tab/>
      </w:r>
      <w:r w:rsidRPr="00221BD4">
        <w:rPr>
          <w:lang w:val="fr-FR"/>
          <w:rPrChange w:id="847" w:author="32.254_CR0016_(Rel-16)_5GS_Ph1_NEFCH" w:date="2021-03-31T09:41:00Z">
            <w:rPr/>
          </w:rPrChange>
        </w:rPr>
        <w:t>Void</w:t>
      </w:r>
      <w:r w:rsidRPr="00221BD4">
        <w:rPr>
          <w:lang w:val="fr-FR"/>
          <w:rPrChange w:id="848" w:author="32.254_CR0016_(Rel-16)_5GS_Ph1_NEFCH" w:date="2021-03-31T09:41:00Z">
            <w:rPr/>
          </w:rPrChange>
        </w:rPr>
        <w:tab/>
      </w:r>
      <w:r>
        <w:fldChar w:fldCharType="begin" w:fldLock="1"/>
      </w:r>
      <w:r w:rsidRPr="00221BD4">
        <w:rPr>
          <w:lang w:val="fr-FR"/>
          <w:rPrChange w:id="849" w:author="32.254_CR0016_(Rel-16)_5GS_Ph1_NEFCH" w:date="2021-03-31T09:41:00Z">
            <w:rPr/>
          </w:rPrChange>
        </w:rPr>
        <w:instrText xml:space="preserve"> PAGEREF _Toc67989788 \h </w:instrText>
      </w:r>
      <w:r>
        <w:fldChar w:fldCharType="separate"/>
      </w:r>
      <w:r w:rsidRPr="00221BD4">
        <w:rPr>
          <w:lang w:val="fr-FR"/>
          <w:rPrChange w:id="850" w:author="32.254_CR0016_(Rel-16)_5GS_Ph1_NEFCH" w:date="2021-03-31T09:41:00Z">
            <w:rPr/>
          </w:rPrChange>
        </w:rPr>
        <w:t>50</w:t>
      </w:r>
      <w:r>
        <w:fldChar w:fldCharType="end"/>
      </w:r>
    </w:p>
    <w:p w14:paraId="1CB5F803" w14:textId="2FC5301C" w:rsidR="002B01AF" w:rsidRPr="00221BD4" w:rsidRDefault="002B01AF">
      <w:pPr>
        <w:pStyle w:val="TOC3"/>
        <w:rPr>
          <w:rFonts w:ascii="Calibri" w:hAnsi="Calibri"/>
          <w:sz w:val="22"/>
          <w:szCs w:val="22"/>
          <w:lang w:val="fr-FR" w:eastAsia="en-GB"/>
          <w:rPrChange w:id="851" w:author="32.254_CR0016_(Rel-16)_5GS_Ph1_NEFCH" w:date="2021-03-31T09:41:00Z">
            <w:rPr>
              <w:rFonts w:ascii="Calibri" w:hAnsi="Calibri"/>
              <w:sz w:val="22"/>
              <w:szCs w:val="22"/>
              <w:lang w:eastAsia="en-GB"/>
            </w:rPr>
          </w:rPrChange>
        </w:rPr>
      </w:pPr>
      <w:r w:rsidRPr="00221BD4">
        <w:rPr>
          <w:lang w:val="fr-FR" w:eastAsia="zh-CN"/>
          <w:rPrChange w:id="852" w:author="32.254_CR0016_(Rel-16)_5GS_Ph1_NEFCH" w:date="2021-03-31T09:41:00Z">
            <w:rPr>
              <w:lang w:eastAsia="zh-CN"/>
            </w:rPr>
          </w:rPrChange>
        </w:rPr>
        <w:t>4.3.24</w:t>
      </w:r>
      <w:r w:rsidRPr="00221BD4">
        <w:rPr>
          <w:rFonts w:ascii="Calibri" w:hAnsi="Calibri"/>
          <w:sz w:val="22"/>
          <w:szCs w:val="22"/>
          <w:lang w:val="fr-FR" w:eastAsia="en-GB"/>
          <w:rPrChange w:id="853"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854" w:author="32.254_CR0016_(Rel-16)_5GS_Ph1_NEFCH" w:date="2021-03-31T09:41:00Z">
            <w:rPr>
              <w:rFonts w:ascii="Courier New" w:hAnsi="Courier New"/>
              <w:lang w:eastAsia="zh-CN"/>
            </w:rPr>
          </w:rPrChange>
        </w:rPr>
        <w:t>ENBFunction &lt;&lt;ProxyClass&gt;&gt;</w:t>
      </w:r>
      <w:r w:rsidRPr="00221BD4">
        <w:rPr>
          <w:lang w:val="fr-FR"/>
          <w:rPrChange w:id="855" w:author="32.254_CR0016_(Rel-16)_5GS_Ph1_NEFCH" w:date="2021-03-31T09:41:00Z">
            <w:rPr/>
          </w:rPrChange>
        </w:rPr>
        <w:tab/>
      </w:r>
      <w:r>
        <w:fldChar w:fldCharType="begin" w:fldLock="1"/>
      </w:r>
      <w:r w:rsidRPr="00221BD4">
        <w:rPr>
          <w:lang w:val="fr-FR"/>
          <w:rPrChange w:id="856" w:author="32.254_CR0016_(Rel-16)_5GS_Ph1_NEFCH" w:date="2021-03-31T09:41:00Z">
            <w:rPr/>
          </w:rPrChange>
        </w:rPr>
        <w:instrText xml:space="preserve"> PAGEREF _Toc67989789 \h </w:instrText>
      </w:r>
      <w:r>
        <w:fldChar w:fldCharType="separate"/>
      </w:r>
      <w:r w:rsidRPr="00221BD4">
        <w:rPr>
          <w:lang w:val="fr-FR"/>
          <w:rPrChange w:id="857" w:author="32.254_CR0016_(Rel-16)_5GS_Ph1_NEFCH" w:date="2021-03-31T09:41:00Z">
            <w:rPr/>
          </w:rPrChange>
        </w:rPr>
        <w:t>50</w:t>
      </w:r>
      <w:r>
        <w:fldChar w:fldCharType="end"/>
      </w:r>
    </w:p>
    <w:p w14:paraId="0BF85340" w14:textId="227017CD" w:rsidR="002B01AF" w:rsidRPr="00221BD4" w:rsidRDefault="002B01AF">
      <w:pPr>
        <w:pStyle w:val="TOC4"/>
        <w:rPr>
          <w:rFonts w:ascii="Calibri" w:hAnsi="Calibri"/>
          <w:sz w:val="22"/>
          <w:szCs w:val="22"/>
          <w:lang w:val="fr-FR" w:eastAsia="en-GB"/>
          <w:rPrChange w:id="858" w:author="32.254_CR0016_(Rel-16)_5GS_Ph1_NEFCH" w:date="2021-03-31T09:41:00Z">
            <w:rPr>
              <w:rFonts w:ascii="Calibri" w:hAnsi="Calibri"/>
              <w:sz w:val="22"/>
              <w:szCs w:val="22"/>
              <w:lang w:eastAsia="en-GB"/>
            </w:rPr>
          </w:rPrChange>
        </w:rPr>
      </w:pPr>
      <w:r w:rsidRPr="00221BD4">
        <w:rPr>
          <w:lang w:val="fr-FR" w:eastAsia="zh-CN"/>
          <w:rPrChange w:id="859" w:author="32.254_CR0016_(Rel-16)_5GS_Ph1_NEFCH" w:date="2021-03-31T09:41:00Z">
            <w:rPr>
              <w:lang w:eastAsia="zh-CN"/>
            </w:rPr>
          </w:rPrChange>
        </w:rPr>
        <w:t>4.3.24</w:t>
      </w:r>
      <w:r w:rsidRPr="00221BD4">
        <w:rPr>
          <w:lang w:val="fr-FR"/>
          <w:rPrChange w:id="860" w:author="32.254_CR0016_(Rel-16)_5GS_Ph1_NEFCH" w:date="2021-03-31T09:41:00Z">
            <w:rPr/>
          </w:rPrChange>
        </w:rPr>
        <w:t>.1</w:t>
      </w:r>
      <w:r w:rsidRPr="00221BD4">
        <w:rPr>
          <w:rFonts w:ascii="Calibri" w:hAnsi="Calibri"/>
          <w:sz w:val="22"/>
          <w:szCs w:val="22"/>
          <w:lang w:val="fr-FR" w:eastAsia="en-GB"/>
          <w:rPrChange w:id="861" w:author="32.254_CR0016_(Rel-16)_5GS_Ph1_NEFCH" w:date="2021-03-31T09:41:00Z">
            <w:rPr>
              <w:rFonts w:ascii="Calibri" w:hAnsi="Calibri"/>
              <w:sz w:val="22"/>
              <w:szCs w:val="22"/>
              <w:lang w:eastAsia="en-GB"/>
            </w:rPr>
          </w:rPrChange>
        </w:rPr>
        <w:tab/>
      </w:r>
      <w:r w:rsidRPr="00221BD4">
        <w:rPr>
          <w:lang w:val="fr-FR"/>
          <w:rPrChange w:id="862" w:author="32.254_CR0016_(Rel-16)_5GS_Ph1_NEFCH" w:date="2021-03-31T09:41:00Z">
            <w:rPr/>
          </w:rPrChange>
        </w:rPr>
        <w:t>Definition</w:t>
      </w:r>
      <w:r w:rsidRPr="00221BD4">
        <w:rPr>
          <w:lang w:val="fr-FR"/>
          <w:rPrChange w:id="863" w:author="32.254_CR0016_(Rel-16)_5GS_Ph1_NEFCH" w:date="2021-03-31T09:41:00Z">
            <w:rPr/>
          </w:rPrChange>
        </w:rPr>
        <w:tab/>
      </w:r>
      <w:r>
        <w:fldChar w:fldCharType="begin" w:fldLock="1"/>
      </w:r>
      <w:r w:rsidRPr="00221BD4">
        <w:rPr>
          <w:lang w:val="fr-FR"/>
          <w:rPrChange w:id="864" w:author="32.254_CR0016_(Rel-16)_5GS_Ph1_NEFCH" w:date="2021-03-31T09:41:00Z">
            <w:rPr/>
          </w:rPrChange>
        </w:rPr>
        <w:instrText xml:space="preserve"> PAGEREF _Toc67989790 \h </w:instrText>
      </w:r>
      <w:r>
        <w:fldChar w:fldCharType="separate"/>
      </w:r>
      <w:r w:rsidRPr="00221BD4">
        <w:rPr>
          <w:lang w:val="fr-FR"/>
          <w:rPrChange w:id="865" w:author="32.254_CR0016_(Rel-16)_5GS_Ph1_NEFCH" w:date="2021-03-31T09:41:00Z">
            <w:rPr/>
          </w:rPrChange>
        </w:rPr>
        <w:t>50</w:t>
      </w:r>
      <w:r>
        <w:fldChar w:fldCharType="end"/>
      </w:r>
    </w:p>
    <w:p w14:paraId="509E6EA7" w14:textId="0FC12F88" w:rsidR="002B01AF" w:rsidRPr="00221BD4" w:rsidRDefault="002B01AF">
      <w:pPr>
        <w:pStyle w:val="TOC4"/>
        <w:rPr>
          <w:rFonts w:ascii="Calibri" w:hAnsi="Calibri"/>
          <w:sz w:val="22"/>
          <w:szCs w:val="22"/>
          <w:lang w:val="fr-FR" w:eastAsia="en-GB"/>
          <w:rPrChange w:id="866" w:author="32.254_CR0016_(Rel-16)_5GS_Ph1_NEFCH" w:date="2021-03-31T09:41:00Z">
            <w:rPr>
              <w:rFonts w:ascii="Calibri" w:hAnsi="Calibri"/>
              <w:sz w:val="22"/>
              <w:szCs w:val="22"/>
              <w:lang w:eastAsia="en-GB"/>
            </w:rPr>
          </w:rPrChange>
        </w:rPr>
      </w:pPr>
      <w:r w:rsidRPr="00221BD4">
        <w:rPr>
          <w:lang w:val="fr-FR" w:eastAsia="zh-CN"/>
          <w:rPrChange w:id="867" w:author="32.254_CR0016_(Rel-16)_5GS_Ph1_NEFCH" w:date="2021-03-31T09:41:00Z">
            <w:rPr>
              <w:lang w:eastAsia="zh-CN"/>
            </w:rPr>
          </w:rPrChange>
        </w:rPr>
        <w:t>4.3.24</w:t>
      </w:r>
      <w:r w:rsidRPr="00221BD4">
        <w:rPr>
          <w:lang w:val="fr-FR"/>
          <w:rPrChange w:id="868" w:author="32.254_CR0016_(Rel-16)_5GS_Ph1_NEFCH" w:date="2021-03-31T09:41:00Z">
            <w:rPr/>
          </w:rPrChange>
        </w:rPr>
        <w:t>.2</w:t>
      </w:r>
      <w:r w:rsidRPr="00221BD4">
        <w:rPr>
          <w:rFonts w:ascii="Calibri" w:hAnsi="Calibri"/>
          <w:sz w:val="22"/>
          <w:szCs w:val="22"/>
          <w:lang w:val="fr-FR" w:eastAsia="en-GB"/>
          <w:rPrChange w:id="869" w:author="32.254_CR0016_(Rel-16)_5GS_Ph1_NEFCH" w:date="2021-03-31T09:41:00Z">
            <w:rPr>
              <w:rFonts w:ascii="Calibri" w:hAnsi="Calibri"/>
              <w:sz w:val="22"/>
              <w:szCs w:val="22"/>
              <w:lang w:eastAsia="en-GB"/>
            </w:rPr>
          </w:rPrChange>
        </w:rPr>
        <w:tab/>
      </w:r>
      <w:r w:rsidRPr="00221BD4">
        <w:rPr>
          <w:lang w:val="fr-FR"/>
          <w:rPrChange w:id="870" w:author="32.254_CR0016_(Rel-16)_5GS_Ph1_NEFCH" w:date="2021-03-31T09:41:00Z">
            <w:rPr/>
          </w:rPrChange>
        </w:rPr>
        <w:t>Attributes</w:t>
      </w:r>
      <w:r w:rsidRPr="00221BD4">
        <w:rPr>
          <w:lang w:val="fr-FR"/>
          <w:rPrChange w:id="871" w:author="32.254_CR0016_(Rel-16)_5GS_Ph1_NEFCH" w:date="2021-03-31T09:41:00Z">
            <w:rPr/>
          </w:rPrChange>
        </w:rPr>
        <w:tab/>
      </w:r>
      <w:r>
        <w:fldChar w:fldCharType="begin" w:fldLock="1"/>
      </w:r>
      <w:r w:rsidRPr="00221BD4">
        <w:rPr>
          <w:lang w:val="fr-FR"/>
          <w:rPrChange w:id="872" w:author="32.254_CR0016_(Rel-16)_5GS_Ph1_NEFCH" w:date="2021-03-31T09:41:00Z">
            <w:rPr/>
          </w:rPrChange>
        </w:rPr>
        <w:instrText xml:space="preserve"> PAGEREF _Toc67989791 \h </w:instrText>
      </w:r>
      <w:r>
        <w:fldChar w:fldCharType="separate"/>
      </w:r>
      <w:r w:rsidRPr="00221BD4">
        <w:rPr>
          <w:lang w:val="fr-FR"/>
          <w:rPrChange w:id="873" w:author="32.254_CR0016_(Rel-16)_5GS_Ph1_NEFCH" w:date="2021-03-31T09:41:00Z">
            <w:rPr/>
          </w:rPrChange>
        </w:rPr>
        <w:t>50</w:t>
      </w:r>
      <w:r>
        <w:fldChar w:fldCharType="end"/>
      </w:r>
    </w:p>
    <w:p w14:paraId="6907E38B" w14:textId="4EC49C80" w:rsidR="002B01AF" w:rsidRPr="00221BD4" w:rsidRDefault="002B01AF">
      <w:pPr>
        <w:pStyle w:val="TOC4"/>
        <w:rPr>
          <w:rFonts w:ascii="Calibri" w:hAnsi="Calibri"/>
          <w:sz w:val="22"/>
          <w:szCs w:val="22"/>
          <w:lang w:val="fr-FR" w:eastAsia="en-GB"/>
          <w:rPrChange w:id="874" w:author="32.254_CR0016_(Rel-16)_5GS_Ph1_NEFCH" w:date="2021-03-31T09:41:00Z">
            <w:rPr>
              <w:rFonts w:ascii="Calibri" w:hAnsi="Calibri"/>
              <w:sz w:val="22"/>
              <w:szCs w:val="22"/>
              <w:lang w:eastAsia="en-GB"/>
            </w:rPr>
          </w:rPrChange>
        </w:rPr>
      </w:pPr>
      <w:r w:rsidRPr="00221BD4">
        <w:rPr>
          <w:lang w:val="fr-FR" w:eastAsia="zh-CN"/>
          <w:rPrChange w:id="875" w:author="32.254_CR0016_(Rel-16)_5GS_Ph1_NEFCH" w:date="2021-03-31T09:41:00Z">
            <w:rPr>
              <w:lang w:eastAsia="zh-CN"/>
            </w:rPr>
          </w:rPrChange>
        </w:rPr>
        <w:t>4.3.24</w:t>
      </w:r>
      <w:r w:rsidRPr="00221BD4">
        <w:rPr>
          <w:lang w:val="fr-FR"/>
          <w:rPrChange w:id="876" w:author="32.254_CR0016_(Rel-16)_5GS_Ph1_NEFCH" w:date="2021-03-31T09:41:00Z">
            <w:rPr/>
          </w:rPrChange>
        </w:rPr>
        <w:t>.3</w:t>
      </w:r>
      <w:r w:rsidRPr="00221BD4">
        <w:rPr>
          <w:rFonts w:ascii="Calibri" w:hAnsi="Calibri"/>
          <w:sz w:val="22"/>
          <w:szCs w:val="22"/>
          <w:lang w:val="fr-FR" w:eastAsia="en-GB"/>
          <w:rPrChange w:id="877" w:author="32.254_CR0016_(Rel-16)_5GS_Ph1_NEFCH" w:date="2021-03-31T09:41:00Z">
            <w:rPr>
              <w:rFonts w:ascii="Calibri" w:hAnsi="Calibri"/>
              <w:sz w:val="22"/>
              <w:szCs w:val="22"/>
              <w:lang w:eastAsia="en-GB"/>
            </w:rPr>
          </w:rPrChange>
        </w:rPr>
        <w:tab/>
      </w:r>
      <w:r w:rsidRPr="00221BD4">
        <w:rPr>
          <w:lang w:val="fr-FR"/>
          <w:rPrChange w:id="878" w:author="32.254_CR0016_(Rel-16)_5GS_Ph1_NEFCH" w:date="2021-03-31T09:41:00Z">
            <w:rPr/>
          </w:rPrChange>
        </w:rPr>
        <w:t>Attribute constraints</w:t>
      </w:r>
      <w:r w:rsidRPr="00221BD4">
        <w:rPr>
          <w:lang w:val="fr-FR"/>
          <w:rPrChange w:id="879" w:author="32.254_CR0016_(Rel-16)_5GS_Ph1_NEFCH" w:date="2021-03-31T09:41:00Z">
            <w:rPr/>
          </w:rPrChange>
        </w:rPr>
        <w:tab/>
      </w:r>
      <w:r>
        <w:fldChar w:fldCharType="begin" w:fldLock="1"/>
      </w:r>
      <w:r w:rsidRPr="00221BD4">
        <w:rPr>
          <w:lang w:val="fr-FR"/>
          <w:rPrChange w:id="880" w:author="32.254_CR0016_(Rel-16)_5GS_Ph1_NEFCH" w:date="2021-03-31T09:41:00Z">
            <w:rPr/>
          </w:rPrChange>
        </w:rPr>
        <w:instrText xml:space="preserve"> PAGEREF _Toc67989792 \h </w:instrText>
      </w:r>
      <w:r>
        <w:fldChar w:fldCharType="separate"/>
      </w:r>
      <w:r w:rsidRPr="00221BD4">
        <w:rPr>
          <w:lang w:val="fr-FR"/>
          <w:rPrChange w:id="881" w:author="32.254_CR0016_(Rel-16)_5GS_Ph1_NEFCH" w:date="2021-03-31T09:41:00Z">
            <w:rPr/>
          </w:rPrChange>
        </w:rPr>
        <w:t>50</w:t>
      </w:r>
      <w:r>
        <w:fldChar w:fldCharType="end"/>
      </w:r>
    </w:p>
    <w:p w14:paraId="6EB13465" w14:textId="4E04E028" w:rsidR="002B01AF" w:rsidRPr="00221BD4" w:rsidRDefault="002B01AF">
      <w:pPr>
        <w:pStyle w:val="TOC4"/>
        <w:rPr>
          <w:rFonts w:ascii="Calibri" w:hAnsi="Calibri"/>
          <w:sz w:val="22"/>
          <w:szCs w:val="22"/>
          <w:lang w:val="fr-FR" w:eastAsia="en-GB"/>
          <w:rPrChange w:id="882" w:author="32.254_CR0016_(Rel-16)_5GS_Ph1_NEFCH" w:date="2021-03-31T09:41:00Z">
            <w:rPr>
              <w:rFonts w:ascii="Calibri" w:hAnsi="Calibri"/>
              <w:sz w:val="22"/>
              <w:szCs w:val="22"/>
              <w:lang w:eastAsia="en-GB"/>
            </w:rPr>
          </w:rPrChange>
        </w:rPr>
      </w:pPr>
      <w:r w:rsidRPr="00221BD4">
        <w:rPr>
          <w:lang w:val="fr-FR" w:eastAsia="zh-CN"/>
          <w:rPrChange w:id="883" w:author="32.254_CR0016_(Rel-16)_5GS_Ph1_NEFCH" w:date="2021-03-31T09:41:00Z">
            <w:rPr>
              <w:lang w:eastAsia="zh-CN"/>
            </w:rPr>
          </w:rPrChange>
        </w:rPr>
        <w:t>4.3.24</w:t>
      </w:r>
      <w:r w:rsidRPr="00221BD4">
        <w:rPr>
          <w:lang w:val="fr-FR"/>
          <w:rPrChange w:id="884" w:author="32.254_CR0016_(Rel-16)_5GS_Ph1_NEFCH" w:date="2021-03-31T09:41:00Z">
            <w:rPr/>
          </w:rPrChange>
        </w:rPr>
        <w:t>.4</w:t>
      </w:r>
      <w:r w:rsidRPr="00221BD4">
        <w:rPr>
          <w:rFonts w:ascii="Calibri" w:hAnsi="Calibri"/>
          <w:sz w:val="22"/>
          <w:szCs w:val="22"/>
          <w:lang w:val="fr-FR" w:eastAsia="en-GB"/>
          <w:rPrChange w:id="885" w:author="32.254_CR0016_(Rel-16)_5GS_Ph1_NEFCH" w:date="2021-03-31T09:41:00Z">
            <w:rPr>
              <w:rFonts w:ascii="Calibri" w:hAnsi="Calibri"/>
              <w:sz w:val="22"/>
              <w:szCs w:val="22"/>
              <w:lang w:eastAsia="en-GB"/>
            </w:rPr>
          </w:rPrChange>
        </w:rPr>
        <w:tab/>
      </w:r>
      <w:r w:rsidRPr="00221BD4">
        <w:rPr>
          <w:lang w:val="fr-FR"/>
          <w:rPrChange w:id="886" w:author="32.254_CR0016_(Rel-16)_5GS_Ph1_NEFCH" w:date="2021-03-31T09:41:00Z">
            <w:rPr/>
          </w:rPrChange>
        </w:rPr>
        <w:t>Notifications</w:t>
      </w:r>
      <w:r w:rsidRPr="00221BD4">
        <w:rPr>
          <w:lang w:val="fr-FR"/>
          <w:rPrChange w:id="887" w:author="32.254_CR0016_(Rel-16)_5GS_Ph1_NEFCH" w:date="2021-03-31T09:41:00Z">
            <w:rPr/>
          </w:rPrChange>
        </w:rPr>
        <w:tab/>
      </w:r>
      <w:r>
        <w:fldChar w:fldCharType="begin" w:fldLock="1"/>
      </w:r>
      <w:r w:rsidRPr="00221BD4">
        <w:rPr>
          <w:lang w:val="fr-FR"/>
          <w:rPrChange w:id="888" w:author="32.254_CR0016_(Rel-16)_5GS_Ph1_NEFCH" w:date="2021-03-31T09:41:00Z">
            <w:rPr/>
          </w:rPrChange>
        </w:rPr>
        <w:instrText xml:space="preserve"> PAGEREF _Toc67989793 \h </w:instrText>
      </w:r>
      <w:r>
        <w:fldChar w:fldCharType="separate"/>
      </w:r>
      <w:r w:rsidRPr="00221BD4">
        <w:rPr>
          <w:lang w:val="fr-FR"/>
          <w:rPrChange w:id="889" w:author="32.254_CR0016_(Rel-16)_5GS_Ph1_NEFCH" w:date="2021-03-31T09:41:00Z">
            <w:rPr/>
          </w:rPrChange>
        </w:rPr>
        <w:t>50</w:t>
      </w:r>
      <w:r>
        <w:fldChar w:fldCharType="end"/>
      </w:r>
    </w:p>
    <w:p w14:paraId="1F33EBEC" w14:textId="5A298D41" w:rsidR="002B01AF" w:rsidRPr="00221BD4" w:rsidRDefault="002B01AF">
      <w:pPr>
        <w:pStyle w:val="TOC3"/>
        <w:rPr>
          <w:rFonts w:ascii="Calibri" w:hAnsi="Calibri"/>
          <w:sz w:val="22"/>
          <w:szCs w:val="22"/>
          <w:lang w:val="fr-FR" w:eastAsia="en-GB"/>
          <w:rPrChange w:id="890" w:author="32.254_CR0016_(Rel-16)_5GS_Ph1_NEFCH" w:date="2021-03-31T09:41:00Z">
            <w:rPr>
              <w:rFonts w:ascii="Calibri" w:hAnsi="Calibri"/>
              <w:sz w:val="22"/>
              <w:szCs w:val="22"/>
              <w:lang w:eastAsia="en-GB"/>
            </w:rPr>
          </w:rPrChange>
        </w:rPr>
      </w:pPr>
      <w:r w:rsidRPr="00221BD4">
        <w:rPr>
          <w:lang w:val="fr-FR" w:eastAsia="zh-CN"/>
          <w:rPrChange w:id="891" w:author="32.254_CR0016_(Rel-16)_5GS_Ph1_NEFCH" w:date="2021-03-31T09:41:00Z">
            <w:rPr>
              <w:lang w:eastAsia="zh-CN"/>
            </w:rPr>
          </w:rPrChange>
        </w:rPr>
        <w:t>4.3.25</w:t>
      </w:r>
      <w:r w:rsidRPr="00221BD4">
        <w:rPr>
          <w:rFonts w:ascii="Calibri" w:hAnsi="Calibri"/>
          <w:sz w:val="22"/>
          <w:szCs w:val="22"/>
          <w:lang w:val="fr-FR" w:eastAsia="en-GB"/>
          <w:rPrChange w:id="892"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893" w:author="32.254_CR0016_(Rel-16)_5GS_Ph1_NEFCH" w:date="2021-03-31T09:41:00Z">
            <w:rPr>
              <w:rFonts w:ascii="Courier New" w:hAnsi="Courier New"/>
              <w:lang w:eastAsia="zh-CN"/>
            </w:rPr>
          </w:rPrChange>
        </w:rPr>
        <w:t>GNBCUCPFunction &lt;&lt;ProxyClass&gt;&gt;</w:t>
      </w:r>
      <w:r w:rsidRPr="00221BD4">
        <w:rPr>
          <w:lang w:val="fr-FR"/>
          <w:rPrChange w:id="894" w:author="32.254_CR0016_(Rel-16)_5GS_Ph1_NEFCH" w:date="2021-03-31T09:41:00Z">
            <w:rPr/>
          </w:rPrChange>
        </w:rPr>
        <w:tab/>
      </w:r>
      <w:r>
        <w:fldChar w:fldCharType="begin" w:fldLock="1"/>
      </w:r>
      <w:r w:rsidRPr="00221BD4">
        <w:rPr>
          <w:lang w:val="fr-FR"/>
          <w:rPrChange w:id="895" w:author="32.254_CR0016_(Rel-16)_5GS_Ph1_NEFCH" w:date="2021-03-31T09:41:00Z">
            <w:rPr/>
          </w:rPrChange>
        </w:rPr>
        <w:instrText xml:space="preserve"> PAGEREF _Toc67989794 \h </w:instrText>
      </w:r>
      <w:r>
        <w:fldChar w:fldCharType="separate"/>
      </w:r>
      <w:r w:rsidRPr="00221BD4">
        <w:rPr>
          <w:lang w:val="fr-FR"/>
          <w:rPrChange w:id="896" w:author="32.254_CR0016_(Rel-16)_5GS_Ph1_NEFCH" w:date="2021-03-31T09:41:00Z">
            <w:rPr/>
          </w:rPrChange>
        </w:rPr>
        <w:t>50</w:t>
      </w:r>
      <w:r>
        <w:fldChar w:fldCharType="end"/>
      </w:r>
    </w:p>
    <w:p w14:paraId="25EE7F7F" w14:textId="520354E6" w:rsidR="002B01AF" w:rsidRPr="00221BD4" w:rsidRDefault="002B01AF">
      <w:pPr>
        <w:pStyle w:val="TOC4"/>
        <w:rPr>
          <w:rFonts w:ascii="Calibri" w:hAnsi="Calibri"/>
          <w:sz w:val="22"/>
          <w:szCs w:val="22"/>
          <w:lang w:val="fr-FR" w:eastAsia="en-GB"/>
          <w:rPrChange w:id="897" w:author="32.254_CR0016_(Rel-16)_5GS_Ph1_NEFCH" w:date="2021-03-31T09:41:00Z">
            <w:rPr>
              <w:rFonts w:ascii="Calibri" w:hAnsi="Calibri"/>
              <w:sz w:val="22"/>
              <w:szCs w:val="22"/>
              <w:lang w:eastAsia="en-GB"/>
            </w:rPr>
          </w:rPrChange>
        </w:rPr>
      </w:pPr>
      <w:r w:rsidRPr="00221BD4">
        <w:rPr>
          <w:lang w:val="fr-FR" w:eastAsia="zh-CN"/>
          <w:rPrChange w:id="898" w:author="32.254_CR0016_(Rel-16)_5GS_Ph1_NEFCH" w:date="2021-03-31T09:41:00Z">
            <w:rPr>
              <w:lang w:eastAsia="zh-CN"/>
            </w:rPr>
          </w:rPrChange>
        </w:rPr>
        <w:t>4.3.25</w:t>
      </w:r>
      <w:r w:rsidRPr="00221BD4">
        <w:rPr>
          <w:lang w:val="fr-FR"/>
          <w:rPrChange w:id="899" w:author="32.254_CR0016_(Rel-16)_5GS_Ph1_NEFCH" w:date="2021-03-31T09:41:00Z">
            <w:rPr/>
          </w:rPrChange>
        </w:rPr>
        <w:t>.1</w:t>
      </w:r>
      <w:r w:rsidRPr="00221BD4">
        <w:rPr>
          <w:rFonts w:ascii="Calibri" w:hAnsi="Calibri"/>
          <w:sz w:val="22"/>
          <w:szCs w:val="22"/>
          <w:lang w:val="fr-FR" w:eastAsia="en-GB"/>
          <w:rPrChange w:id="900" w:author="32.254_CR0016_(Rel-16)_5GS_Ph1_NEFCH" w:date="2021-03-31T09:41:00Z">
            <w:rPr>
              <w:rFonts w:ascii="Calibri" w:hAnsi="Calibri"/>
              <w:sz w:val="22"/>
              <w:szCs w:val="22"/>
              <w:lang w:eastAsia="en-GB"/>
            </w:rPr>
          </w:rPrChange>
        </w:rPr>
        <w:tab/>
      </w:r>
      <w:r w:rsidRPr="00221BD4">
        <w:rPr>
          <w:lang w:val="fr-FR"/>
          <w:rPrChange w:id="901" w:author="32.254_CR0016_(Rel-16)_5GS_Ph1_NEFCH" w:date="2021-03-31T09:41:00Z">
            <w:rPr/>
          </w:rPrChange>
        </w:rPr>
        <w:t>Definition</w:t>
      </w:r>
      <w:r w:rsidRPr="00221BD4">
        <w:rPr>
          <w:lang w:val="fr-FR"/>
          <w:rPrChange w:id="902" w:author="32.254_CR0016_(Rel-16)_5GS_Ph1_NEFCH" w:date="2021-03-31T09:41:00Z">
            <w:rPr/>
          </w:rPrChange>
        </w:rPr>
        <w:tab/>
      </w:r>
      <w:r>
        <w:fldChar w:fldCharType="begin" w:fldLock="1"/>
      </w:r>
      <w:r w:rsidRPr="00221BD4">
        <w:rPr>
          <w:lang w:val="fr-FR"/>
          <w:rPrChange w:id="903" w:author="32.254_CR0016_(Rel-16)_5GS_Ph1_NEFCH" w:date="2021-03-31T09:41:00Z">
            <w:rPr/>
          </w:rPrChange>
        </w:rPr>
        <w:instrText xml:space="preserve"> PAGEREF _Toc67989795 \h </w:instrText>
      </w:r>
      <w:r>
        <w:fldChar w:fldCharType="separate"/>
      </w:r>
      <w:r w:rsidRPr="00221BD4">
        <w:rPr>
          <w:lang w:val="fr-FR"/>
          <w:rPrChange w:id="904" w:author="32.254_CR0016_(Rel-16)_5GS_Ph1_NEFCH" w:date="2021-03-31T09:41:00Z">
            <w:rPr/>
          </w:rPrChange>
        </w:rPr>
        <w:t>50</w:t>
      </w:r>
      <w:r>
        <w:fldChar w:fldCharType="end"/>
      </w:r>
    </w:p>
    <w:p w14:paraId="499DFEE8" w14:textId="7EAEC3B6" w:rsidR="002B01AF" w:rsidRPr="00221BD4" w:rsidRDefault="002B01AF">
      <w:pPr>
        <w:pStyle w:val="TOC4"/>
        <w:rPr>
          <w:rFonts w:ascii="Calibri" w:hAnsi="Calibri"/>
          <w:sz w:val="22"/>
          <w:szCs w:val="22"/>
          <w:lang w:val="fr-FR" w:eastAsia="en-GB"/>
          <w:rPrChange w:id="905" w:author="32.254_CR0016_(Rel-16)_5GS_Ph1_NEFCH" w:date="2021-03-31T09:41:00Z">
            <w:rPr>
              <w:rFonts w:ascii="Calibri" w:hAnsi="Calibri"/>
              <w:sz w:val="22"/>
              <w:szCs w:val="22"/>
              <w:lang w:eastAsia="en-GB"/>
            </w:rPr>
          </w:rPrChange>
        </w:rPr>
      </w:pPr>
      <w:r w:rsidRPr="00221BD4">
        <w:rPr>
          <w:lang w:val="fr-FR" w:eastAsia="zh-CN"/>
          <w:rPrChange w:id="906" w:author="32.254_CR0016_(Rel-16)_5GS_Ph1_NEFCH" w:date="2021-03-31T09:41:00Z">
            <w:rPr>
              <w:lang w:eastAsia="zh-CN"/>
            </w:rPr>
          </w:rPrChange>
        </w:rPr>
        <w:t>4.3.25</w:t>
      </w:r>
      <w:r w:rsidRPr="00221BD4">
        <w:rPr>
          <w:lang w:val="fr-FR"/>
          <w:rPrChange w:id="907" w:author="32.254_CR0016_(Rel-16)_5GS_Ph1_NEFCH" w:date="2021-03-31T09:41:00Z">
            <w:rPr/>
          </w:rPrChange>
        </w:rPr>
        <w:t>.2</w:t>
      </w:r>
      <w:r w:rsidRPr="00221BD4">
        <w:rPr>
          <w:rFonts w:ascii="Calibri" w:hAnsi="Calibri"/>
          <w:sz w:val="22"/>
          <w:szCs w:val="22"/>
          <w:lang w:val="fr-FR" w:eastAsia="en-GB"/>
          <w:rPrChange w:id="908" w:author="32.254_CR0016_(Rel-16)_5GS_Ph1_NEFCH" w:date="2021-03-31T09:41:00Z">
            <w:rPr>
              <w:rFonts w:ascii="Calibri" w:hAnsi="Calibri"/>
              <w:sz w:val="22"/>
              <w:szCs w:val="22"/>
              <w:lang w:eastAsia="en-GB"/>
            </w:rPr>
          </w:rPrChange>
        </w:rPr>
        <w:tab/>
      </w:r>
      <w:r w:rsidRPr="00221BD4">
        <w:rPr>
          <w:lang w:val="fr-FR"/>
          <w:rPrChange w:id="909" w:author="32.254_CR0016_(Rel-16)_5GS_Ph1_NEFCH" w:date="2021-03-31T09:41:00Z">
            <w:rPr/>
          </w:rPrChange>
        </w:rPr>
        <w:t>Attributes</w:t>
      </w:r>
      <w:r w:rsidRPr="00221BD4">
        <w:rPr>
          <w:lang w:val="fr-FR"/>
          <w:rPrChange w:id="910" w:author="32.254_CR0016_(Rel-16)_5GS_Ph1_NEFCH" w:date="2021-03-31T09:41:00Z">
            <w:rPr/>
          </w:rPrChange>
        </w:rPr>
        <w:tab/>
      </w:r>
      <w:r>
        <w:fldChar w:fldCharType="begin" w:fldLock="1"/>
      </w:r>
      <w:r w:rsidRPr="00221BD4">
        <w:rPr>
          <w:lang w:val="fr-FR"/>
          <w:rPrChange w:id="911" w:author="32.254_CR0016_(Rel-16)_5GS_Ph1_NEFCH" w:date="2021-03-31T09:41:00Z">
            <w:rPr/>
          </w:rPrChange>
        </w:rPr>
        <w:instrText xml:space="preserve"> PAGEREF _Toc67989796 \h </w:instrText>
      </w:r>
      <w:r>
        <w:fldChar w:fldCharType="separate"/>
      </w:r>
      <w:r w:rsidRPr="00221BD4">
        <w:rPr>
          <w:lang w:val="fr-FR"/>
          <w:rPrChange w:id="912" w:author="32.254_CR0016_(Rel-16)_5GS_Ph1_NEFCH" w:date="2021-03-31T09:41:00Z">
            <w:rPr/>
          </w:rPrChange>
        </w:rPr>
        <w:t>50</w:t>
      </w:r>
      <w:r>
        <w:fldChar w:fldCharType="end"/>
      </w:r>
    </w:p>
    <w:p w14:paraId="4D48E6F8" w14:textId="0ADAAE9D" w:rsidR="002B01AF" w:rsidRPr="00221BD4" w:rsidRDefault="002B01AF">
      <w:pPr>
        <w:pStyle w:val="TOC4"/>
        <w:rPr>
          <w:rFonts w:ascii="Calibri" w:hAnsi="Calibri"/>
          <w:sz w:val="22"/>
          <w:szCs w:val="22"/>
          <w:lang w:val="fr-FR" w:eastAsia="en-GB"/>
          <w:rPrChange w:id="913" w:author="32.254_CR0016_(Rel-16)_5GS_Ph1_NEFCH" w:date="2021-03-31T09:41:00Z">
            <w:rPr>
              <w:rFonts w:ascii="Calibri" w:hAnsi="Calibri"/>
              <w:sz w:val="22"/>
              <w:szCs w:val="22"/>
              <w:lang w:eastAsia="en-GB"/>
            </w:rPr>
          </w:rPrChange>
        </w:rPr>
      </w:pPr>
      <w:r w:rsidRPr="00221BD4">
        <w:rPr>
          <w:lang w:val="fr-FR" w:eastAsia="zh-CN"/>
          <w:rPrChange w:id="914" w:author="32.254_CR0016_(Rel-16)_5GS_Ph1_NEFCH" w:date="2021-03-31T09:41:00Z">
            <w:rPr>
              <w:lang w:eastAsia="zh-CN"/>
            </w:rPr>
          </w:rPrChange>
        </w:rPr>
        <w:t>4.3.25</w:t>
      </w:r>
      <w:r w:rsidRPr="00221BD4">
        <w:rPr>
          <w:lang w:val="fr-FR"/>
          <w:rPrChange w:id="915" w:author="32.254_CR0016_(Rel-16)_5GS_Ph1_NEFCH" w:date="2021-03-31T09:41:00Z">
            <w:rPr/>
          </w:rPrChange>
        </w:rPr>
        <w:t>.3</w:t>
      </w:r>
      <w:r w:rsidRPr="00221BD4">
        <w:rPr>
          <w:rFonts w:ascii="Calibri" w:hAnsi="Calibri"/>
          <w:sz w:val="22"/>
          <w:szCs w:val="22"/>
          <w:lang w:val="fr-FR" w:eastAsia="en-GB"/>
          <w:rPrChange w:id="916" w:author="32.254_CR0016_(Rel-16)_5GS_Ph1_NEFCH" w:date="2021-03-31T09:41:00Z">
            <w:rPr>
              <w:rFonts w:ascii="Calibri" w:hAnsi="Calibri"/>
              <w:sz w:val="22"/>
              <w:szCs w:val="22"/>
              <w:lang w:eastAsia="en-GB"/>
            </w:rPr>
          </w:rPrChange>
        </w:rPr>
        <w:tab/>
      </w:r>
      <w:r w:rsidRPr="00221BD4">
        <w:rPr>
          <w:lang w:val="fr-FR"/>
          <w:rPrChange w:id="917" w:author="32.254_CR0016_(Rel-16)_5GS_Ph1_NEFCH" w:date="2021-03-31T09:41:00Z">
            <w:rPr/>
          </w:rPrChange>
        </w:rPr>
        <w:t>Attribute constraints</w:t>
      </w:r>
      <w:r w:rsidRPr="00221BD4">
        <w:rPr>
          <w:lang w:val="fr-FR"/>
          <w:rPrChange w:id="918" w:author="32.254_CR0016_(Rel-16)_5GS_Ph1_NEFCH" w:date="2021-03-31T09:41:00Z">
            <w:rPr/>
          </w:rPrChange>
        </w:rPr>
        <w:tab/>
      </w:r>
      <w:r>
        <w:fldChar w:fldCharType="begin" w:fldLock="1"/>
      </w:r>
      <w:r w:rsidRPr="00221BD4">
        <w:rPr>
          <w:lang w:val="fr-FR"/>
          <w:rPrChange w:id="919" w:author="32.254_CR0016_(Rel-16)_5GS_Ph1_NEFCH" w:date="2021-03-31T09:41:00Z">
            <w:rPr/>
          </w:rPrChange>
        </w:rPr>
        <w:instrText xml:space="preserve"> PAGEREF _Toc67989797 \h </w:instrText>
      </w:r>
      <w:r>
        <w:fldChar w:fldCharType="separate"/>
      </w:r>
      <w:r w:rsidRPr="00221BD4">
        <w:rPr>
          <w:lang w:val="fr-FR"/>
          <w:rPrChange w:id="920" w:author="32.254_CR0016_(Rel-16)_5GS_Ph1_NEFCH" w:date="2021-03-31T09:41:00Z">
            <w:rPr/>
          </w:rPrChange>
        </w:rPr>
        <w:t>50</w:t>
      </w:r>
      <w:r>
        <w:fldChar w:fldCharType="end"/>
      </w:r>
    </w:p>
    <w:p w14:paraId="00D18606" w14:textId="0DB6EE8B" w:rsidR="002B01AF" w:rsidRPr="00221BD4" w:rsidRDefault="002B01AF">
      <w:pPr>
        <w:pStyle w:val="TOC4"/>
        <w:rPr>
          <w:rFonts w:ascii="Calibri" w:hAnsi="Calibri"/>
          <w:sz w:val="22"/>
          <w:szCs w:val="22"/>
          <w:lang w:val="fr-FR" w:eastAsia="en-GB"/>
          <w:rPrChange w:id="921" w:author="32.254_CR0016_(Rel-16)_5GS_Ph1_NEFCH" w:date="2021-03-31T09:41:00Z">
            <w:rPr>
              <w:rFonts w:ascii="Calibri" w:hAnsi="Calibri"/>
              <w:sz w:val="22"/>
              <w:szCs w:val="22"/>
              <w:lang w:eastAsia="en-GB"/>
            </w:rPr>
          </w:rPrChange>
        </w:rPr>
      </w:pPr>
      <w:r w:rsidRPr="00221BD4">
        <w:rPr>
          <w:lang w:val="fr-FR" w:eastAsia="zh-CN"/>
          <w:rPrChange w:id="922" w:author="32.254_CR0016_(Rel-16)_5GS_Ph1_NEFCH" w:date="2021-03-31T09:41:00Z">
            <w:rPr>
              <w:lang w:eastAsia="zh-CN"/>
            </w:rPr>
          </w:rPrChange>
        </w:rPr>
        <w:t>4.3.25</w:t>
      </w:r>
      <w:r w:rsidRPr="00221BD4">
        <w:rPr>
          <w:lang w:val="fr-FR"/>
          <w:rPrChange w:id="923" w:author="32.254_CR0016_(Rel-16)_5GS_Ph1_NEFCH" w:date="2021-03-31T09:41:00Z">
            <w:rPr/>
          </w:rPrChange>
        </w:rPr>
        <w:t>.4</w:t>
      </w:r>
      <w:r w:rsidRPr="00221BD4">
        <w:rPr>
          <w:rFonts w:ascii="Calibri" w:hAnsi="Calibri"/>
          <w:sz w:val="22"/>
          <w:szCs w:val="22"/>
          <w:lang w:val="fr-FR" w:eastAsia="en-GB"/>
          <w:rPrChange w:id="924" w:author="32.254_CR0016_(Rel-16)_5GS_Ph1_NEFCH" w:date="2021-03-31T09:41:00Z">
            <w:rPr>
              <w:rFonts w:ascii="Calibri" w:hAnsi="Calibri"/>
              <w:sz w:val="22"/>
              <w:szCs w:val="22"/>
              <w:lang w:eastAsia="en-GB"/>
            </w:rPr>
          </w:rPrChange>
        </w:rPr>
        <w:tab/>
      </w:r>
      <w:r w:rsidRPr="00221BD4">
        <w:rPr>
          <w:lang w:val="fr-FR"/>
          <w:rPrChange w:id="925" w:author="32.254_CR0016_(Rel-16)_5GS_Ph1_NEFCH" w:date="2021-03-31T09:41:00Z">
            <w:rPr/>
          </w:rPrChange>
        </w:rPr>
        <w:t>Notifications</w:t>
      </w:r>
      <w:r w:rsidRPr="00221BD4">
        <w:rPr>
          <w:lang w:val="fr-FR"/>
          <w:rPrChange w:id="926" w:author="32.254_CR0016_(Rel-16)_5GS_Ph1_NEFCH" w:date="2021-03-31T09:41:00Z">
            <w:rPr/>
          </w:rPrChange>
        </w:rPr>
        <w:tab/>
      </w:r>
      <w:r>
        <w:fldChar w:fldCharType="begin" w:fldLock="1"/>
      </w:r>
      <w:r w:rsidRPr="00221BD4">
        <w:rPr>
          <w:lang w:val="fr-FR"/>
          <w:rPrChange w:id="927" w:author="32.254_CR0016_(Rel-16)_5GS_Ph1_NEFCH" w:date="2021-03-31T09:41:00Z">
            <w:rPr/>
          </w:rPrChange>
        </w:rPr>
        <w:instrText xml:space="preserve"> PAGEREF _Toc67989798 \h </w:instrText>
      </w:r>
      <w:r>
        <w:fldChar w:fldCharType="separate"/>
      </w:r>
      <w:r w:rsidRPr="00221BD4">
        <w:rPr>
          <w:lang w:val="fr-FR"/>
          <w:rPrChange w:id="928" w:author="32.254_CR0016_(Rel-16)_5GS_Ph1_NEFCH" w:date="2021-03-31T09:41:00Z">
            <w:rPr/>
          </w:rPrChange>
        </w:rPr>
        <w:t>50</w:t>
      </w:r>
      <w:r>
        <w:fldChar w:fldCharType="end"/>
      </w:r>
    </w:p>
    <w:p w14:paraId="010F4410" w14:textId="76F014D1" w:rsidR="002B01AF" w:rsidRPr="00221BD4" w:rsidRDefault="002B01AF">
      <w:pPr>
        <w:pStyle w:val="TOC3"/>
        <w:rPr>
          <w:rFonts w:ascii="Calibri" w:hAnsi="Calibri"/>
          <w:sz w:val="22"/>
          <w:szCs w:val="22"/>
          <w:lang w:val="fr-FR" w:eastAsia="en-GB"/>
          <w:rPrChange w:id="929" w:author="32.254_CR0016_(Rel-16)_5GS_Ph1_NEFCH" w:date="2021-03-31T09:41:00Z">
            <w:rPr>
              <w:rFonts w:ascii="Calibri" w:hAnsi="Calibri"/>
              <w:sz w:val="22"/>
              <w:szCs w:val="22"/>
              <w:lang w:eastAsia="en-GB"/>
            </w:rPr>
          </w:rPrChange>
        </w:rPr>
      </w:pPr>
      <w:r w:rsidRPr="00221BD4">
        <w:rPr>
          <w:lang w:val="fr-FR" w:eastAsia="zh-CN"/>
          <w:rPrChange w:id="930" w:author="32.254_CR0016_(Rel-16)_5GS_Ph1_NEFCH" w:date="2021-03-31T09:41:00Z">
            <w:rPr>
              <w:lang w:eastAsia="zh-CN"/>
            </w:rPr>
          </w:rPrChange>
        </w:rPr>
        <w:t>4.3.26</w:t>
      </w:r>
      <w:r w:rsidRPr="00221BD4">
        <w:rPr>
          <w:rFonts w:ascii="Calibri" w:hAnsi="Calibri"/>
          <w:sz w:val="22"/>
          <w:szCs w:val="22"/>
          <w:lang w:val="fr-FR" w:eastAsia="en-GB"/>
          <w:rPrChange w:id="931"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932" w:author="32.254_CR0016_(Rel-16)_5GS_Ph1_NEFCH" w:date="2021-03-31T09:41:00Z">
            <w:rPr>
              <w:rFonts w:ascii="Courier New" w:hAnsi="Courier New"/>
              <w:lang w:eastAsia="zh-CN"/>
            </w:rPr>
          </w:rPrChange>
        </w:rPr>
        <w:t>GNBCUUPFunction &lt;&lt;ProxyClass&gt;&gt;</w:t>
      </w:r>
      <w:r w:rsidRPr="00221BD4">
        <w:rPr>
          <w:lang w:val="fr-FR"/>
          <w:rPrChange w:id="933" w:author="32.254_CR0016_(Rel-16)_5GS_Ph1_NEFCH" w:date="2021-03-31T09:41:00Z">
            <w:rPr/>
          </w:rPrChange>
        </w:rPr>
        <w:tab/>
      </w:r>
      <w:r>
        <w:fldChar w:fldCharType="begin" w:fldLock="1"/>
      </w:r>
      <w:r w:rsidRPr="00221BD4">
        <w:rPr>
          <w:lang w:val="fr-FR"/>
          <w:rPrChange w:id="934" w:author="32.254_CR0016_(Rel-16)_5GS_Ph1_NEFCH" w:date="2021-03-31T09:41:00Z">
            <w:rPr/>
          </w:rPrChange>
        </w:rPr>
        <w:instrText xml:space="preserve"> PAGEREF _Toc67989799 \h </w:instrText>
      </w:r>
      <w:r>
        <w:fldChar w:fldCharType="separate"/>
      </w:r>
      <w:r w:rsidRPr="00221BD4">
        <w:rPr>
          <w:lang w:val="fr-FR"/>
          <w:rPrChange w:id="935" w:author="32.254_CR0016_(Rel-16)_5GS_Ph1_NEFCH" w:date="2021-03-31T09:41:00Z">
            <w:rPr/>
          </w:rPrChange>
        </w:rPr>
        <w:t>50</w:t>
      </w:r>
      <w:r>
        <w:fldChar w:fldCharType="end"/>
      </w:r>
    </w:p>
    <w:p w14:paraId="41B2CFEA" w14:textId="6F4558FF" w:rsidR="002B01AF" w:rsidRPr="00221BD4" w:rsidRDefault="002B01AF">
      <w:pPr>
        <w:pStyle w:val="TOC4"/>
        <w:rPr>
          <w:rFonts w:ascii="Calibri" w:hAnsi="Calibri"/>
          <w:sz w:val="22"/>
          <w:szCs w:val="22"/>
          <w:lang w:val="fr-FR" w:eastAsia="en-GB"/>
          <w:rPrChange w:id="936" w:author="32.254_CR0016_(Rel-16)_5GS_Ph1_NEFCH" w:date="2021-03-31T09:41:00Z">
            <w:rPr>
              <w:rFonts w:ascii="Calibri" w:hAnsi="Calibri"/>
              <w:sz w:val="22"/>
              <w:szCs w:val="22"/>
              <w:lang w:eastAsia="en-GB"/>
            </w:rPr>
          </w:rPrChange>
        </w:rPr>
      </w:pPr>
      <w:r w:rsidRPr="00221BD4">
        <w:rPr>
          <w:lang w:val="fr-FR" w:eastAsia="zh-CN"/>
          <w:rPrChange w:id="937" w:author="32.254_CR0016_(Rel-16)_5GS_Ph1_NEFCH" w:date="2021-03-31T09:41:00Z">
            <w:rPr>
              <w:lang w:eastAsia="zh-CN"/>
            </w:rPr>
          </w:rPrChange>
        </w:rPr>
        <w:t>4.3.26</w:t>
      </w:r>
      <w:r w:rsidRPr="00221BD4">
        <w:rPr>
          <w:lang w:val="fr-FR"/>
          <w:rPrChange w:id="938" w:author="32.254_CR0016_(Rel-16)_5GS_Ph1_NEFCH" w:date="2021-03-31T09:41:00Z">
            <w:rPr/>
          </w:rPrChange>
        </w:rPr>
        <w:t>.1</w:t>
      </w:r>
      <w:r w:rsidRPr="00221BD4">
        <w:rPr>
          <w:rFonts w:ascii="Calibri" w:hAnsi="Calibri"/>
          <w:sz w:val="22"/>
          <w:szCs w:val="22"/>
          <w:lang w:val="fr-FR" w:eastAsia="en-GB"/>
          <w:rPrChange w:id="939" w:author="32.254_CR0016_(Rel-16)_5GS_Ph1_NEFCH" w:date="2021-03-31T09:41:00Z">
            <w:rPr>
              <w:rFonts w:ascii="Calibri" w:hAnsi="Calibri"/>
              <w:sz w:val="22"/>
              <w:szCs w:val="22"/>
              <w:lang w:eastAsia="en-GB"/>
            </w:rPr>
          </w:rPrChange>
        </w:rPr>
        <w:tab/>
      </w:r>
      <w:r w:rsidRPr="00221BD4">
        <w:rPr>
          <w:lang w:val="fr-FR"/>
          <w:rPrChange w:id="940" w:author="32.254_CR0016_(Rel-16)_5GS_Ph1_NEFCH" w:date="2021-03-31T09:41:00Z">
            <w:rPr/>
          </w:rPrChange>
        </w:rPr>
        <w:t>Definition</w:t>
      </w:r>
      <w:r w:rsidRPr="00221BD4">
        <w:rPr>
          <w:lang w:val="fr-FR"/>
          <w:rPrChange w:id="941" w:author="32.254_CR0016_(Rel-16)_5GS_Ph1_NEFCH" w:date="2021-03-31T09:41:00Z">
            <w:rPr/>
          </w:rPrChange>
        </w:rPr>
        <w:tab/>
      </w:r>
      <w:r>
        <w:fldChar w:fldCharType="begin" w:fldLock="1"/>
      </w:r>
      <w:r w:rsidRPr="00221BD4">
        <w:rPr>
          <w:lang w:val="fr-FR"/>
          <w:rPrChange w:id="942" w:author="32.254_CR0016_(Rel-16)_5GS_Ph1_NEFCH" w:date="2021-03-31T09:41:00Z">
            <w:rPr/>
          </w:rPrChange>
        </w:rPr>
        <w:instrText xml:space="preserve"> PAGEREF _Toc67989800 \h </w:instrText>
      </w:r>
      <w:r>
        <w:fldChar w:fldCharType="separate"/>
      </w:r>
      <w:r w:rsidRPr="00221BD4">
        <w:rPr>
          <w:lang w:val="fr-FR"/>
          <w:rPrChange w:id="943" w:author="32.254_CR0016_(Rel-16)_5GS_Ph1_NEFCH" w:date="2021-03-31T09:41:00Z">
            <w:rPr/>
          </w:rPrChange>
        </w:rPr>
        <w:t>50</w:t>
      </w:r>
      <w:r>
        <w:fldChar w:fldCharType="end"/>
      </w:r>
    </w:p>
    <w:p w14:paraId="03DF0888" w14:textId="0F5FF4E6" w:rsidR="002B01AF" w:rsidRPr="00221BD4" w:rsidRDefault="002B01AF">
      <w:pPr>
        <w:pStyle w:val="TOC4"/>
        <w:rPr>
          <w:rFonts w:ascii="Calibri" w:hAnsi="Calibri"/>
          <w:sz w:val="22"/>
          <w:szCs w:val="22"/>
          <w:lang w:val="fr-FR" w:eastAsia="en-GB"/>
          <w:rPrChange w:id="944" w:author="32.254_CR0016_(Rel-16)_5GS_Ph1_NEFCH" w:date="2021-03-31T09:41:00Z">
            <w:rPr>
              <w:rFonts w:ascii="Calibri" w:hAnsi="Calibri"/>
              <w:sz w:val="22"/>
              <w:szCs w:val="22"/>
              <w:lang w:eastAsia="en-GB"/>
            </w:rPr>
          </w:rPrChange>
        </w:rPr>
      </w:pPr>
      <w:r w:rsidRPr="00221BD4">
        <w:rPr>
          <w:lang w:val="fr-FR" w:eastAsia="zh-CN"/>
          <w:rPrChange w:id="945" w:author="32.254_CR0016_(Rel-16)_5GS_Ph1_NEFCH" w:date="2021-03-31T09:41:00Z">
            <w:rPr>
              <w:lang w:eastAsia="zh-CN"/>
            </w:rPr>
          </w:rPrChange>
        </w:rPr>
        <w:t>4.3.26</w:t>
      </w:r>
      <w:r w:rsidRPr="00221BD4">
        <w:rPr>
          <w:lang w:val="fr-FR"/>
          <w:rPrChange w:id="946" w:author="32.254_CR0016_(Rel-16)_5GS_Ph1_NEFCH" w:date="2021-03-31T09:41:00Z">
            <w:rPr/>
          </w:rPrChange>
        </w:rPr>
        <w:t>.2</w:t>
      </w:r>
      <w:r w:rsidRPr="00221BD4">
        <w:rPr>
          <w:rFonts w:ascii="Calibri" w:hAnsi="Calibri"/>
          <w:sz w:val="22"/>
          <w:szCs w:val="22"/>
          <w:lang w:val="fr-FR" w:eastAsia="en-GB"/>
          <w:rPrChange w:id="947" w:author="32.254_CR0016_(Rel-16)_5GS_Ph1_NEFCH" w:date="2021-03-31T09:41:00Z">
            <w:rPr>
              <w:rFonts w:ascii="Calibri" w:hAnsi="Calibri"/>
              <w:sz w:val="22"/>
              <w:szCs w:val="22"/>
              <w:lang w:eastAsia="en-GB"/>
            </w:rPr>
          </w:rPrChange>
        </w:rPr>
        <w:tab/>
      </w:r>
      <w:r w:rsidRPr="00221BD4">
        <w:rPr>
          <w:lang w:val="fr-FR"/>
          <w:rPrChange w:id="948" w:author="32.254_CR0016_(Rel-16)_5GS_Ph1_NEFCH" w:date="2021-03-31T09:41:00Z">
            <w:rPr/>
          </w:rPrChange>
        </w:rPr>
        <w:t>Attributes</w:t>
      </w:r>
      <w:r w:rsidRPr="00221BD4">
        <w:rPr>
          <w:lang w:val="fr-FR"/>
          <w:rPrChange w:id="949" w:author="32.254_CR0016_(Rel-16)_5GS_Ph1_NEFCH" w:date="2021-03-31T09:41:00Z">
            <w:rPr/>
          </w:rPrChange>
        </w:rPr>
        <w:tab/>
      </w:r>
      <w:r>
        <w:fldChar w:fldCharType="begin" w:fldLock="1"/>
      </w:r>
      <w:r w:rsidRPr="00221BD4">
        <w:rPr>
          <w:lang w:val="fr-FR"/>
          <w:rPrChange w:id="950" w:author="32.254_CR0016_(Rel-16)_5GS_Ph1_NEFCH" w:date="2021-03-31T09:41:00Z">
            <w:rPr/>
          </w:rPrChange>
        </w:rPr>
        <w:instrText xml:space="preserve"> PAGEREF _Toc67989801 \h </w:instrText>
      </w:r>
      <w:r>
        <w:fldChar w:fldCharType="separate"/>
      </w:r>
      <w:r w:rsidRPr="00221BD4">
        <w:rPr>
          <w:lang w:val="fr-FR"/>
          <w:rPrChange w:id="951" w:author="32.254_CR0016_(Rel-16)_5GS_Ph1_NEFCH" w:date="2021-03-31T09:41:00Z">
            <w:rPr/>
          </w:rPrChange>
        </w:rPr>
        <w:t>50</w:t>
      </w:r>
      <w:r>
        <w:fldChar w:fldCharType="end"/>
      </w:r>
    </w:p>
    <w:p w14:paraId="1E56FD55" w14:textId="01114594" w:rsidR="002B01AF" w:rsidRPr="00221BD4" w:rsidRDefault="002B01AF">
      <w:pPr>
        <w:pStyle w:val="TOC4"/>
        <w:rPr>
          <w:rFonts w:ascii="Calibri" w:hAnsi="Calibri"/>
          <w:sz w:val="22"/>
          <w:szCs w:val="22"/>
          <w:lang w:val="fr-FR" w:eastAsia="en-GB"/>
          <w:rPrChange w:id="952" w:author="32.254_CR0016_(Rel-16)_5GS_Ph1_NEFCH" w:date="2021-03-31T09:41:00Z">
            <w:rPr>
              <w:rFonts w:ascii="Calibri" w:hAnsi="Calibri"/>
              <w:sz w:val="22"/>
              <w:szCs w:val="22"/>
              <w:lang w:eastAsia="en-GB"/>
            </w:rPr>
          </w:rPrChange>
        </w:rPr>
      </w:pPr>
      <w:r w:rsidRPr="00221BD4">
        <w:rPr>
          <w:lang w:val="fr-FR" w:eastAsia="zh-CN"/>
          <w:rPrChange w:id="953" w:author="32.254_CR0016_(Rel-16)_5GS_Ph1_NEFCH" w:date="2021-03-31T09:41:00Z">
            <w:rPr>
              <w:lang w:eastAsia="zh-CN"/>
            </w:rPr>
          </w:rPrChange>
        </w:rPr>
        <w:t>4.3.26</w:t>
      </w:r>
      <w:r w:rsidRPr="00221BD4">
        <w:rPr>
          <w:lang w:val="fr-FR"/>
          <w:rPrChange w:id="954" w:author="32.254_CR0016_(Rel-16)_5GS_Ph1_NEFCH" w:date="2021-03-31T09:41:00Z">
            <w:rPr/>
          </w:rPrChange>
        </w:rPr>
        <w:t>.3</w:t>
      </w:r>
      <w:r w:rsidRPr="00221BD4">
        <w:rPr>
          <w:rFonts w:ascii="Calibri" w:hAnsi="Calibri"/>
          <w:sz w:val="22"/>
          <w:szCs w:val="22"/>
          <w:lang w:val="fr-FR" w:eastAsia="en-GB"/>
          <w:rPrChange w:id="955" w:author="32.254_CR0016_(Rel-16)_5GS_Ph1_NEFCH" w:date="2021-03-31T09:41:00Z">
            <w:rPr>
              <w:rFonts w:ascii="Calibri" w:hAnsi="Calibri"/>
              <w:sz w:val="22"/>
              <w:szCs w:val="22"/>
              <w:lang w:eastAsia="en-GB"/>
            </w:rPr>
          </w:rPrChange>
        </w:rPr>
        <w:tab/>
      </w:r>
      <w:r w:rsidRPr="00221BD4">
        <w:rPr>
          <w:lang w:val="fr-FR"/>
          <w:rPrChange w:id="956" w:author="32.254_CR0016_(Rel-16)_5GS_Ph1_NEFCH" w:date="2021-03-31T09:41:00Z">
            <w:rPr/>
          </w:rPrChange>
        </w:rPr>
        <w:t>Attribute constraints</w:t>
      </w:r>
      <w:r w:rsidRPr="00221BD4">
        <w:rPr>
          <w:lang w:val="fr-FR"/>
          <w:rPrChange w:id="957" w:author="32.254_CR0016_(Rel-16)_5GS_Ph1_NEFCH" w:date="2021-03-31T09:41:00Z">
            <w:rPr/>
          </w:rPrChange>
        </w:rPr>
        <w:tab/>
      </w:r>
      <w:r>
        <w:fldChar w:fldCharType="begin" w:fldLock="1"/>
      </w:r>
      <w:r w:rsidRPr="00221BD4">
        <w:rPr>
          <w:lang w:val="fr-FR"/>
          <w:rPrChange w:id="958" w:author="32.254_CR0016_(Rel-16)_5GS_Ph1_NEFCH" w:date="2021-03-31T09:41:00Z">
            <w:rPr/>
          </w:rPrChange>
        </w:rPr>
        <w:instrText xml:space="preserve"> PAGEREF _Toc67989802 \h </w:instrText>
      </w:r>
      <w:r>
        <w:fldChar w:fldCharType="separate"/>
      </w:r>
      <w:r w:rsidRPr="00221BD4">
        <w:rPr>
          <w:lang w:val="fr-FR"/>
          <w:rPrChange w:id="959" w:author="32.254_CR0016_(Rel-16)_5GS_Ph1_NEFCH" w:date="2021-03-31T09:41:00Z">
            <w:rPr/>
          </w:rPrChange>
        </w:rPr>
        <w:t>50</w:t>
      </w:r>
      <w:r>
        <w:fldChar w:fldCharType="end"/>
      </w:r>
    </w:p>
    <w:p w14:paraId="0A417B00" w14:textId="62FFD6EC" w:rsidR="002B01AF" w:rsidRPr="00221BD4" w:rsidRDefault="002B01AF">
      <w:pPr>
        <w:pStyle w:val="TOC4"/>
        <w:rPr>
          <w:rFonts w:ascii="Calibri" w:hAnsi="Calibri"/>
          <w:sz w:val="22"/>
          <w:szCs w:val="22"/>
          <w:lang w:val="fr-FR" w:eastAsia="en-GB"/>
          <w:rPrChange w:id="960" w:author="32.254_CR0016_(Rel-16)_5GS_Ph1_NEFCH" w:date="2021-03-31T09:41:00Z">
            <w:rPr>
              <w:rFonts w:ascii="Calibri" w:hAnsi="Calibri"/>
              <w:sz w:val="22"/>
              <w:szCs w:val="22"/>
              <w:lang w:eastAsia="en-GB"/>
            </w:rPr>
          </w:rPrChange>
        </w:rPr>
      </w:pPr>
      <w:r w:rsidRPr="00221BD4">
        <w:rPr>
          <w:lang w:val="fr-FR" w:eastAsia="zh-CN"/>
          <w:rPrChange w:id="961" w:author="32.254_CR0016_(Rel-16)_5GS_Ph1_NEFCH" w:date="2021-03-31T09:41:00Z">
            <w:rPr>
              <w:lang w:eastAsia="zh-CN"/>
            </w:rPr>
          </w:rPrChange>
        </w:rPr>
        <w:t>4.3.26</w:t>
      </w:r>
      <w:r w:rsidRPr="00221BD4">
        <w:rPr>
          <w:lang w:val="fr-FR"/>
          <w:rPrChange w:id="962" w:author="32.254_CR0016_(Rel-16)_5GS_Ph1_NEFCH" w:date="2021-03-31T09:41:00Z">
            <w:rPr/>
          </w:rPrChange>
        </w:rPr>
        <w:t>.4</w:t>
      </w:r>
      <w:r w:rsidRPr="00221BD4">
        <w:rPr>
          <w:rFonts w:ascii="Calibri" w:hAnsi="Calibri"/>
          <w:sz w:val="22"/>
          <w:szCs w:val="22"/>
          <w:lang w:val="fr-FR" w:eastAsia="en-GB"/>
          <w:rPrChange w:id="963" w:author="32.254_CR0016_(Rel-16)_5GS_Ph1_NEFCH" w:date="2021-03-31T09:41:00Z">
            <w:rPr>
              <w:rFonts w:ascii="Calibri" w:hAnsi="Calibri"/>
              <w:sz w:val="22"/>
              <w:szCs w:val="22"/>
              <w:lang w:eastAsia="en-GB"/>
            </w:rPr>
          </w:rPrChange>
        </w:rPr>
        <w:tab/>
      </w:r>
      <w:r w:rsidRPr="00221BD4">
        <w:rPr>
          <w:lang w:val="fr-FR"/>
          <w:rPrChange w:id="964" w:author="32.254_CR0016_(Rel-16)_5GS_Ph1_NEFCH" w:date="2021-03-31T09:41:00Z">
            <w:rPr/>
          </w:rPrChange>
        </w:rPr>
        <w:t>Notifications</w:t>
      </w:r>
      <w:r w:rsidRPr="00221BD4">
        <w:rPr>
          <w:lang w:val="fr-FR"/>
          <w:rPrChange w:id="965" w:author="32.254_CR0016_(Rel-16)_5GS_Ph1_NEFCH" w:date="2021-03-31T09:41:00Z">
            <w:rPr/>
          </w:rPrChange>
        </w:rPr>
        <w:tab/>
      </w:r>
      <w:r>
        <w:fldChar w:fldCharType="begin" w:fldLock="1"/>
      </w:r>
      <w:r w:rsidRPr="00221BD4">
        <w:rPr>
          <w:lang w:val="fr-FR"/>
          <w:rPrChange w:id="966" w:author="32.254_CR0016_(Rel-16)_5GS_Ph1_NEFCH" w:date="2021-03-31T09:41:00Z">
            <w:rPr/>
          </w:rPrChange>
        </w:rPr>
        <w:instrText xml:space="preserve"> PAGEREF _Toc67989803 \h </w:instrText>
      </w:r>
      <w:r>
        <w:fldChar w:fldCharType="separate"/>
      </w:r>
      <w:r w:rsidRPr="00221BD4">
        <w:rPr>
          <w:lang w:val="fr-FR"/>
          <w:rPrChange w:id="967" w:author="32.254_CR0016_(Rel-16)_5GS_Ph1_NEFCH" w:date="2021-03-31T09:41:00Z">
            <w:rPr/>
          </w:rPrChange>
        </w:rPr>
        <w:t>51</w:t>
      </w:r>
      <w:r>
        <w:fldChar w:fldCharType="end"/>
      </w:r>
    </w:p>
    <w:p w14:paraId="0D186FAB" w14:textId="1650224F" w:rsidR="002B01AF" w:rsidRPr="00221BD4" w:rsidRDefault="002B01AF">
      <w:pPr>
        <w:pStyle w:val="TOC3"/>
        <w:rPr>
          <w:rFonts w:ascii="Calibri" w:hAnsi="Calibri"/>
          <w:sz w:val="22"/>
          <w:szCs w:val="22"/>
          <w:lang w:val="fr-FR" w:eastAsia="en-GB"/>
          <w:rPrChange w:id="968" w:author="32.254_CR0016_(Rel-16)_5GS_Ph1_NEFCH" w:date="2021-03-31T09:41:00Z">
            <w:rPr>
              <w:rFonts w:ascii="Calibri" w:hAnsi="Calibri"/>
              <w:sz w:val="22"/>
              <w:szCs w:val="22"/>
              <w:lang w:eastAsia="en-GB"/>
            </w:rPr>
          </w:rPrChange>
        </w:rPr>
      </w:pPr>
      <w:r w:rsidRPr="00221BD4">
        <w:rPr>
          <w:lang w:val="fr-FR" w:eastAsia="zh-CN"/>
          <w:rPrChange w:id="969" w:author="32.254_CR0016_(Rel-16)_5GS_Ph1_NEFCH" w:date="2021-03-31T09:41:00Z">
            <w:rPr>
              <w:lang w:eastAsia="zh-CN"/>
            </w:rPr>
          </w:rPrChange>
        </w:rPr>
        <w:t>4.3.27</w:t>
      </w:r>
      <w:r w:rsidRPr="00221BD4">
        <w:rPr>
          <w:rFonts w:ascii="Calibri" w:hAnsi="Calibri"/>
          <w:sz w:val="22"/>
          <w:szCs w:val="22"/>
          <w:lang w:val="fr-FR" w:eastAsia="en-GB"/>
          <w:rPrChange w:id="970"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971" w:author="32.254_CR0016_(Rel-16)_5GS_Ph1_NEFCH" w:date="2021-03-31T09:41:00Z">
            <w:rPr>
              <w:rFonts w:ascii="Courier New" w:hAnsi="Courier New"/>
              <w:lang w:eastAsia="zh-CN"/>
            </w:rPr>
          </w:rPrChange>
        </w:rPr>
        <w:t>GNBDUFunction &lt;&lt;ProxyClass&gt;&gt;</w:t>
      </w:r>
      <w:r w:rsidRPr="00221BD4">
        <w:rPr>
          <w:lang w:val="fr-FR"/>
          <w:rPrChange w:id="972" w:author="32.254_CR0016_(Rel-16)_5GS_Ph1_NEFCH" w:date="2021-03-31T09:41:00Z">
            <w:rPr/>
          </w:rPrChange>
        </w:rPr>
        <w:tab/>
      </w:r>
      <w:r>
        <w:fldChar w:fldCharType="begin" w:fldLock="1"/>
      </w:r>
      <w:r w:rsidRPr="00221BD4">
        <w:rPr>
          <w:lang w:val="fr-FR"/>
          <w:rPrChange w:id="973" w:author="32.254_CR0016_(Rel-16)_5GS_Ph1_NEFCH" w:date="2021-03-31T09:41:00Z">
            <w:rPr/>
          </w:rPrChange>
        </w:rPr>
        <w:instrText xml:space="preserve"> PAGEREF _Toc67989804 \h </w:instrText>
      </w:r>
      <w:r>
        <w:fldChar w:fldCharType="separate"/>
      </w:r>
      <w:r w:rsidRPr="00221BD4">
        <w:rPr>
          <w:lang w:val="fr-FR"/>
          <w:rPrChange w:id="974" w:author="32.254_CR0016_(Rel-16)_5GS_Ph1_NEFCH" w:date="2021-03-31T09:41:00Z">
            <w:rPr/>
          </w:rPrChange>
        </w:rPr>
        <w:t>51</w:t>
      </w:r>
      <w:r>
        <w:fldChar w:fldCharType="end"/>
      </w:r>
    </w:p>
    <w:p w14:paraId="7D809D3A" w14:textId="7C08B1DF" w:rsidR="002B01AF" w:rsidRPr="00221BD4" w:rsidRDefault="002B01AF">
      <w:pPr>
        <w:pStyle w:val="TOC4"/>
        <w:rPr>
          <w:rFonts w:ascii="Calibri" w:hAnsi="Calibri"/>
          <w:sz w:val="22"/>
          <w:szCs w:val="22"/>
          <w:lang w:val="fr-FR" w:eastAsia="en-GB"/>
          <w:rPrChange w:id="975" w:author="32.254_CR0016_(Rel-16)_5GS_Ph1_NEFCH" w:date="2021-03-31T09:41:00Z">
            <w:rPr>
              <w:rFonts w:ascii="Calibri" w:hAnsi="Calibri"/>
              <w:sz w:val="22"/>
              <w:szCs w:val="22"/>
              <w:lang w:eastAsia="en-GB"/>
            </w:rPr>
          </w:rPrChange>
        </w:rPr>
      </w:pPr>
      <w:r w:rsidRPr="00221BD4">
        <w:rPr>
          <w:lang w:val="fr-FR" w:eastAsia="zh-CN"/>
          <w:rPrChange w:id="976" w:author="32.254_CR0016_(Rel-16)_5GS_Ph1_NEFCH" w:date="2021-03-31T09:41:00Z">
            <w:rPr>
              <w:lang w:eastAsia="zh-CN"/>
            </w:rPr>
          </w:rPrChange>
        </w:rPr>
        <w:t>4.3.27</w:t>
      </w:r>
      <w:r w:rsidRPr="00221BD4">
        <w:rPr>
          <w:lang w:val="fr-FR"/>
          <w:rPrChange w:id="977" w:author="32.254_CR0016_(Rel-16)_5GS_Ph1_NEFCH" w:date="2021-03-31T09:41:00Z">
            <w:rPr/>
          </w:rPrChange>
        </w:rPr>
        <w:t>.1</w:t>
      </w:r>
      <w:r w:rsidRPr="00221BD4">
        <w:rPr>
          <w:rFonts w:ascii="Calibri" w:hAnsi="Calibri"/>
          <w:sz w:val="22"/>
          <w:szCs w:val="22"/>
          <w:lang w:val="fr-FR" w:eastAsia="en-GB"/>
          <w:rPrChange w:id="978" w:author="32.254_CR0016_(Rel-16)_5GS_Ph1_NEFCH" w:date="2021-03-31T09:41:00Z">
            <w:rPr>
              <w:rFonts w:ascii="Calibri" w:hAnsi="Calibri"/>
              <w:sz w:val="22"/>
              <w:szCs w:val="22"/>
              <w:lang w:eastAsia="en-GB"/>
            </w:rPr>
          </w:rPrChange>
        </w:rPr>
        <w:tab/>
      </w:r>
      <w:r w:rsidRPr="00221BD4">
        <w:rPr>
          <w:lang w:val="fr-FR"/>
          <w:rPrChange w:id="979" w:author="32.254_CR0016_(Rel-16)_5GS_Ph1_NEFCH" w:date="2021-03-31T09:41:00Z">
            <w:rPr/>
          </w:rPrChange>
        </w:rPr>
        <w:t>Definition</w:t>
      </w:r>
      <w:r w:rsidRPr="00221BD4">
        <w:rPr>
          <w:lang w:val="fr-FR"/>
          <w:rPrChange w:id="980" w:author="32.254_CR0016_(Rel-16)_5GS_Ph1_NEFCH" w:date="2021-03-31T09:41:00Z">
            <w:rPr/>
          </w:rPrChange>
        </w:rPr>
        <w:tab/>
      </w:r>
      <w:r>
        <w:fldChar w:fldCharType="begin" w:fldLock="1"/>
      </w:r>
      <w:r w:rsidRPr="00221BD4">
        <w:rPr>
          <w:lang w:val="fr-FR"/>
          <w:rPrChange w:id="981" w:author="32.254_CR0016_(Rel-16)_5GS_Ph1_NEFCH" w:date="2021-03-31T09:41:00Z">
            <w:rPr/>
          </w:rPrChange>
        </w:rPr>
        <w:instrText xml:space="preserve"> PAGEREF _Toc67989805 \h </w:instrText>
      </w:r>
      <w:r>
        <w:fldChar w:fldCharType="separate"/>
      </w:r>
      <w:r w:rsidRPr="00221BD4">
        <w:rPr>
          <w:lang w:val="fr-FR"/>
          <w:rPrChange w:id="982" w:author="32.254_CR0016_(Rel-16)_5GS_Ph1_NEFCH" w:date="2021-03-31T09:41:00Z">
            <w:rPr/>
          </w:rPrChange>
        </w:rPr>
        <w:t>51</w:t>
      </w:r>
      <w:r>
        <w:fldChar w:fldCharType="end"/>
      </w:r>
    </w:p>
    <w:p w14:paraId="4A1CBD6B" w14:textId="033B2D52" w:rsidR="002B01AF" w:rsidRPr="00221BD4" w:rsidRDefault="002B01AF">
      <w:pPr>
        <w:pStyle w:val="TOC4"/>
        <w:rPr>
          <w:rFonts w:ascii="Calibri" w:hAnsi="Calibri"/>
          <w:sz w:val="22"/>
          <w:szCs w:val="22"/>
          <w:lang w:val="fr-FR" w:eastAsia="en-GB"/>
          <w:rPrChange w:id="983" w:author="32.254_CR0016_(Rel-16)_5GS_Ph1_NEFCH" w:date="2021-03-31T09:41:00Z">
            <w:rPr>
              <w:rFonts w:ascii="Calibri" w:hAnsi="Calibri"/>
              <w:sz w:val="22"/>
              <w:szCs w:val="22"/>
              <w:lang w:eastAsia="en-GB"/>
            </w:rPr>
          </w:rPrChange>
        </w:rPr>
      </w:pPr>
      <w:r w:rsidRPr="00221BD4">
        <w:rPr>
          <w:lang w:val="fr-FR" w:eastAsia="zh-CN"/>
          <w:rPrChange w:id="984" w:author="32.254_CR0016_(Rel-16)_5GS_Ph1_NEFCH" w:date="2021-03-31T09:41:00Z">
            <w:rPr>
              <w:lang w:eastAsia="zh-CN"/>
            </w:rPr>
          </w:rPrChange>
        </w:rPr>
        <w:t>4.3.27</w:t>
      </w:r>
      <w:r w:rsidRPr="00221BD4">
        <w:rPr>
          <w:lang w:val="fr-FR"/>
          <w:rPrChange w:id="985" w:author="32.254_CR0016_(Rel-16)_5GS_Ph1_NEFCH" w:date="2021-03-31T09:41:00Z">
            <w:rPr/>
          </w:rPrChange>
        </w:rPr>
        <w:t>.2</w:t>
      </w:r>
      <w:r w:rsidRPr="00221BD4">
        <w:rPr>
          <w:rFonts w:ascii="Calibri" w:hAnsi="Calibri"/>
          <w:sz w:val="22"/>
          <w:szCs w:val="22"/>
          <w:lang w:val="fr-FR" w:eastAsia="en-GB"/>
          <w:rPrChange w:id="986" w:author="32.254_CR0016_(Rel-16)_5GS_Ph1_NEFCH" w:date="2021-03-31T09:41:00Z">
            <w:rPr>
              <w:rFonts w:ascii="Calibri" w:hAnsi="Calibri"/>
              <w:sz w:val="22"/>
              <w:szCs w:val="22"/>
              <w:lang w:eastAsia="en-GB"/>
            </w:rPr>
          </w:rPrChange>
        </w:rPr>
        <w:tab/>
      </w:r>
      <w:r w:rsidRPr="00221BD4">
        <w:rPr>
          <w:lang w:val="fr-FR"/>
          <w:rPrChange w:id="987" w:author="32.254_CR0016_(Rel-16)_5GS_Ph1_NEFCH" w:date="2021-03-31T09:41:00Z">
            <w:rPr/>
          </w:rPrChange>
        </w:rPr>
        <w:t>Attributes</w:t>
      </w:r>
      <w:r w:rsidRPr="00221BD4">
        <w:rPr>
          <w:lang w:val="fr-FR"/>
          <w:rPrChange w:id="988" w:author="32.254_CR0016_(Rel-16)_5GS_Ph1_NEFCH" w:date="2021-03-31T09:41:00Z">
            <w:rPr/>
          </w:rPrChange>
        </w:rPr>
        <w:tab/>
      </w:r>
      <w:r>
        <w:fldChar w:fldCharType="begin" w:fldLock="1"/>
      </w:r>
      <w:r w:rsidRPr="00221BD4">
        <w:rPr>
          <w:lang w:val="fr-FR"/>
          <w:rPrChange w:id="989" w:author="32.254_CR0016_(Rel-16)_5GS_Ph1_NEFCH" w:date="2021-03-31T09:41:00Z">
            <w:rPr/>
          </w:rPrChange>
        </w:rPr>
        <w:instrText xml:space="preserve"> PAGEREF _Toc67989806 \h </w:instrText>
      </w:r>
      <w:r>
        <w:fldChar w:fldCharType="separate"/>
      </w:r>
      <w:r w:rsidRPr="00221BD4">
        <w:rPr>
          <w:lang w:val="fr-FR"/>
          <w:rPrChange w:id="990" w:author="32.254_CR0016_(Rel-16)_5GS_Ph1_NEFCH" w:date="2021-03-31T09:41:00Z">
            <w:rPr/>
          </w:rPrChange>
        </w:rPr>
        <w:t>51</w:t>
      </w:r>
      <w:r>
        <w:fldChar w:fldCharType="end"/>
      </w:r>
    </w:p>
    <w:p w14:paraId="4B9B9BBF" w14:textId="54CFB9A2" w:rsidR="002B01AF" w:rsidRPr="00221BD4" w:rsidRDefault="002B01AF">
      <w:pPr>
        <w:pStyle w:val="TOC4"/>
        <w:rPr>
          <w:rFonts w:ascii="Calibri" w:hAnsi="Calibri"/>
          <w:sz w:val="22"/>
          <w:szCs w:val="22"/>
          <w:lang w:val="fr-FR" w:eastAsia="en-GB"/>
          <w:rPrChange w:id="991" w:author="32.254_CR0016_(Rel-16)_5GS_Ph1_NEFCH" w:date="2021-03-31T09:41:00Z">
            <w:rPr>
              <w:rFonts w:ascii="Calibri" w:hAnsi="Calibri"/>
              <w:sz w:val="22"/>
              <w:szCs w:val="22"/>
              <w:lang w:eastAsia="en-GB"/>
            </w:rPr>
          </w:rPrChange>
        </w:rPr>
      </w:pPr>
      <w:r w:rsidRPr="00221BD4">
        <w:rPr>
          <w:lang w:val="fr-FR" w:eastAsia="zh-CN"/>
          <w:rPrChange w:id="992" w:author="32.254_CR0016_(Rel-16)_5GS_Ph1_NEFCH" w:date="2021-03-31T09:41:00Z">
            <w:rPr>
              <w:lang w:eastAsia="zh-CN"/>
            </w:rPr>
          </w:rPrChange>
        </w:rPr>
        <w:t>4.3.27</w:t>
      </w:r>
      <w:r w:rsidRPr="00221BD4">
        <w:rPr>
          <w:lang w:val="fr-FR"/>
          <w:rPrChange w:id="993" w:author="32.254_CR0016_(Rel-16)_5GS_Ph1_NEFCH" w:date="2021-03-31T09:41:00Z">
            <w:rPr/>
          </w:rPrChange>
        </w:rPr>
        <w:t>.3</w:t>
      </w:r>
      <w:r w:rsidRPr="00221BD4">
        <w:rPr>
          <w:rFonts w:ascii="Calibri" w:hAnsi="Calibri"/>
          <w:sz w:val="22"/>
          <w:szCs w:val="22"/>
          <w:lang w:val="fr-FR" w:eastAsia="en-GB"/>
          <w:rPrChange w:id="994" w:author="32.254_CR0016_(Rel-16)_5GS_Ph1_NEFCH" w:date="2021-03-31T09:41:00Z">
            <w:rPr>
              <w:rFonts w:ascii="Calibri" w:hAnsi="Calibri"/>
              <w:sz w:val="22"/>
              <w:szCs w:val="22"/>
              <w:lang w:eastAsia="en-GB"/>
            </w:rPr>
          </w:rPrChange>
        </w:rPr>
        <w:tab/>
      </w:r>
      <w:r w:rsidRPr="00221BD4">
        <w:rPr>
          <w:lang w:val="fr-FR"/>
          <w:rPrChange w:id="995" w:author="32.254_CR0016_(Rel-16)_5GS_Ph1_NEFCH" w:date="2021-03-31T09:41:00Z">
            <w:rPr/>
          </w:rPrChange>
        </w:rPr>
        <w:t>Attribute constraints</w:t>
      </w:r>
      <w:r w:rsidRPr="00221BD4">
        <w:rPr>
          <w:lang w:val="fr-FR"/>
          <w:rPrChange w:id="996" w:author="32.254_CR0016_(Rel-16)_5GS_Ph1_NEFCH" w:date="2021-03-31T09:41:00Z">
            <w:rPr/>
          </w:rPrChange>
        </w:rPr>
        <w:tab/>
      </w:r>
      <w:r>
        <w:fldChar w:fldCharType="begin" w:fldLock="1"/>
      </w:r>
      <w:r w:rsidRPr="00221BD4">
        <w:rPr>
          <w:lang w:val="fr-FR"/>
          <w:rPrChange w:id="997" w:author="32.254_CR0016_(Rel-16)_5GS_Ph1_NEFCH" w:date="2021-03-31T09:41:00Z">
            <w:rPr/>
          </w:rPrChange>
        </w:rPr>
        <w:instrText xml:space="preserve"> PAGEREF _Toc67989807 \h </w:instrText>
      </w:r>
      <w:r>
        <w:fldChar w:fldCharType="separate"/>
      </w:r>
      <w:r w:rsidRPr="00221BD4">
        <w:rPr>
          <w:lang w:val="fr-FR"/>
          <w:rPrChange w:id="998" w:author="32.254_CR0016_(Rel-16)_5GS_Ph1_NEFCH" w:date="2021-03-31T09:41:00Z">
            <w:rPr/>
          </w:rPrChange>
        </w:rPr>
        <w:t>51</w:t>
      </w:r>
      <w:r>
        <w:fldChar w:fldCharType="end"/>
      </w:r>
    </w:p>
    <w:p w14:paraId="2BB2BB1D" w14:textId="4FF5B9B8" w:rsidR="002B01AF" w:rsidRPr="00221BD4" w:rsidRDefault="002B01AF">
      <w:pPr>
        <w:pStyle w:val="TOC4"/>
        <w:rPr>
          <w:rFonts w:ascii="Calibri" w:hAnsi="Calibri"/>
          <w:sz w:val="22"/>
          <w:szCs w:val="22"/>
          <w:lang w:val="fr-FR" w:eastAsia="en-GB"/>
          <w:rPrChange w:id="999" w:author="32.254_CR0016_(Rel-16)_5GS_Ph1_NEFCH" w:date="2021-03-31T09:41:00Z">
            <w:rPr>
              <w:rFonts w:ascii="Calibri" w:hAnsi="Calibri"/>
              <w:sz w:val="22"/>
              <w:szCs w:val="22"/>
              <w:lang w:eastAsia="en-GB"/>
            </w:rPr>
          </w:rPrChange>
        </w:rPr>
      </w:pPr>
      <w:r w:rsidRPr="00221BD4">
        <w:rPr>
          <w:lang w:val="fr-FR" w:eastAsia="zh-CN"/>
          <w:rPrChange w:id="1000" w:author="32.254_CR0016_(Rel-16)_5GS_Ph1_NEFCH" w:date="2021-03-31T09:41:00Z">
            <w:rPr>
              <w:lang w:eastAsia="zh-CN"/>
            </w:rPr>
          </w:rPrChange>
        </w:rPr>
        <w:t>4.3.27</w:t>
      </w:r>
      <w:r w:rsidRPr="00221BD4">
        <w:rPr>
          <w:lang w:val="fr-FR"/>
          <w:rPrChange w:id="1001" w:author="32.254_CR0016_(Rel-16)_5GS_Ph1_NEFCH" w:date="2021-03-31T09:41:00Z">
            <w:rPr/>
          </w:rPrChange>
        </w:rPr>
        <w:t>.4</w:t>
      </w:r>
      <w:r w:rsidRPr="00221BD4">
        <w:rPr>
          <w:rFonts w:ascii="Calibri" w:hAnsi="Calibri"/>
          <w:sz w:val="22"/>
          <w:szCs w:val="22"/>
          <w:lang w:val="fr-FR" w:eastAsia="en-GB"/>
          <w:rPrChange w:id="1002" w:author="32.254_CR0016_(Rel-16)_5GS_Ph1_NEFCH" w:date="2021-03-31T09:41:00Z">
            <w:rPr>
              <w:rFonts w:ascii="Calibri" w:hAnsi="Calibri"/>
              <w:sz w:val="22"/>
              <w:szCs w:val="22"/>
              <w:lang w:eastAsia="en-GB"/>
            </w:rPr>
          </w:rPrChange>
        </w:rPr>
        <w:tab/>
      </w:r>
      <w:r w:rsidRPr="00221BD4">
        <w:rPr>
          <w:lang w:val="fr-FR"/>
          <w:rPrChange w:id="1003" w:author="32.254_CR0016_(Rel-16)_5GS_Ph1_NEFCH" w:date="2021-03-31T09:41:00Z">
            <w:rPr/>
          </w:rPrChange>
        </w:rPr>
        <w:t>Notifications</w:t>
      </w:r>
      <w:r w:rsidRPr="00221BD4">
        <w:rPr>
          <w:lang w:val="fr-FR"/>
          <w:rPrChange w:id="1004" w:author="32.254_CR0016_(Rel-16)_5GS_Ph1_NEFCH" w:date="2021-03-31T09:41:00Z">
            <w:rPr/>
          </w:rPrChange>
        </w:rPr>
        <w:tab/>
      </w:r>
      <w:r>
        <w:fldChar w:fldCharType="begin" w:fldLock="1"/>
      </w:r>
      <w:r w:rsidRPr="00221BD4">
        <w:rPr>
          <w:lang w:val="fr-FR"/>
          <w:rPrChange w:id="1005" w:author="32.254_CR0016_(Rel-16)_5GS_Ph1_NEFCH" w:date="2021-03-31T09:41:00Z">
            <w:rPr/>
          </w:rPrChange>
        </w:rPr>
        <w:instrText xml:space="preserve"> PAGEREF _Toc67989808 \h </w:instrText>
      </w:r>
      <w:r>
        <w:fldChar w:fldCharType="separate"/>
      </w:r>
      <w:r w:rsidRPr="00221BD4">
        <w:rPr>
          <w:lang w:val="fr-FR"/>
          <w:rPrChange w:id="1006" w:author="32.254_CR0016_(Rel-16)_5GS_Ph1_NEFCH" w:date="2021-03-31T09:41:00Z">
            <w:rPr/>
          </w:rPrChange>
        </w:rPr>
        <w:t>51</w:t>
      </w:r>
      <w:r>
        <w:fldChar w:fldCharType="end"/>
      </w:r>
    </w:p>
    <w:p w14:paraId="02C12161" w14:textId="2927DE7F" w:rsidR="002B01AF" w:rsidRPr="00221BD4" w:rsidRDefault="002B01AF">
      <w:pPr>
        <w:pStyle w:val="TOC3"/>
        <w:rPr>
          <w:rFonts w:ascii="Calibri" w:hAnsi="Calibri"/>
          <w:sz w:val="22"/>
          <w:szCs w:val="22"/>
          <w:lang w:val="fr-FR" w:eastAsia="en-GB"/>
          <w:rPrChange w:id="1007" w:author="32.254_CR0016_(Rel-16)_5GS_Ph1_NEFCH" w:date="2021-03-31T09:41:00Z">
            <w:rPr>
              <w:rFonts w:ascii="Calibri" w:hAnsi="Calibri"/>
              <w:sz w:val="22"/>
              <w:szCs w:val="22"/>
              <w:lang w:eastAsia="en-GB"/>
            </w:rPr>
          </w:rPrChange>
        </w:rPr>
      </w:pPr>
      <w:r w:rsidRPr="00221BD4">
        <w:rPr>
          <w:lang w:val="fr-FR" w:eastAsia="zh-CN"/>
          <w:rPrChange w:id="1008" w:author="32.254_CR0016_(Rel-16)_5GS_Ph1_NEFCH" w:date="2021-03-31T09:41:00Z">
            <w:rPr>
              <w:lang w:eastAsia="zh-CN"/>
            </w:rPr>
          </w:rPrChange>
        </w:rPr>
        <w:t>4.3.28</w:t>
      </w:r>
      <w:r w:rsidRPr="00221BD4">
        <w:rPr>
          <w:rFonts w:ascii="Calibri" w:hAnsi="Calibri"/>
          <w:sz w:val="22"/>
          <w:szCs w:val="22"/>
          <w:lang w:val="fr-FR" w:eastAsia="en-GB"/>
          <w:rPrChange w:id="1009"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010" w:author="32.254_CR0016_(Rel-16)_5GS_Ph1_NEFCH" w:date="2021-03-31T09:41:00Z">
            <w:rPr>
              <w:rFonts w:ascii="Courier New" w:hAnsi="Courier New"/>
              <w:lang w:eastAsia="zh-CN"/>
            </w:rPr>
          </w:rPrChange>
        </w:rPr>
        <w:t>ServingGWFFunction &lt;&lt;ProxyClass&gt;&gt;</w:t>
      </w:r>
      <w:r w:rsidRPr="00221BD4">
        <w:rPr>
          <w:lang w:val="fr-FR"/>
          <w:rPrChange w:id="1011" w:author="32.254_CR0016_(Rel-16)_5GS_Ph1_NEFCH" w:date="2021-03-31T09:41:00Z">
            <w:rPr/>
          </w:rPrChange>
        </w:rPr>
        <w:tab/>
      </w:r>
      <w:r>
        <w:fldChar w:fldCharType="begin" w:fldLock="1"/>
      </w:r>
      <w:r w:rsidRPr="00221BD4">
        <w:rPr>
          <w:lang w:val="fr-FR"/>
          <w:rPrChange w:id="1012" w:author="32.254_CR0016_(Rel-16)_5GS_Ph1_NEFCH" w:date="2021-03-31T09:41:00Z">
            <w:rPr/>
          </w:rPrChange>
        </w:rPr>
        <w:instrText xml:space="preserve"> PAGEREF _Toc67989809 \h </w:instrText>
      </w:r>
      <w:r>
        <w:fldChar w:fldCharType="separate"/>
      </w:r>
      <w:r w:rsidRPr="00221BD4">
        <w:rPr>
          <w:lang w:val="fr-FR"/>
          <w:rPrChange w:id="1013" w:author="32.254_CR0016_(Rel-16)_5GS_Ph1_NEFCH" w:date="2021-03-31T09:41:00Z">
            <w:rPr/>
          </w:rPrChange>
        </w:rPr>
        <w:t>51</w:t>
      </w:r>
      <w:r>
        <w:fldChar w:fldCharType="end"/>
      </w:r>
    </w:p>
    <w:p w14:paraId="462A318C" w14:textId="010DA248" w:rsidR="002B01AF" w:rsidRPr="00221BD4" w:rsidRDefault="002B01AF">
      <w:pPr>
        <w:pStyle w:val="TOC4"/>
        <w:rPr>
          <w:rFonts w:ascii="Calibri" w:hAnsi="Calibri"/>
          <w:sz w:val="22"/>
          <w:szCs w:val="22"/>
          <w:lang w:val="fr-FR" w:eastAsia="en-GB"/>
          <w:rPrChange w:id="1014" w:author="32.254_CR0016_(Rel-16)_5GS_Ph1_NEFCH" w:date="2021-03-31T09:41:00Z">
            <w:rPr>
              <w:rFonts w:ascii="Calibri" w:hAnsi="Calibri"/>
              <w:sz w:val="22"/>
              <w:szCs w:val="22"/>
              <w:lang w:eastAsia="en-GB"/>
            </w:rPr>
          </w:rPrChange>
        </w:rPr>
      </w:pPr>
      <w:r w:rsidRPr="00221BD4">
        <w:rPr>
          <w:lang w:val="fr-FR" w:eastAsia="zh-CN"/>
          <w:rPrChange w:id="1015" w:author="32.254_CR0016_(Rel-16)_5GS_Ph1_NEFCH" w:date="2021-03-31T09:41:00Z">
            <w:rPr>
              <w:lang w:eastAsia="zh-CN"/>
            </w:rPr>
          </w:rPrChange>
        </w:rPr>
        <w:t>4.3.28</w:t>
      </w:r>
      <w:r w:rsidRPr="00221BD4">
        <w:rPr>
          <w:lang w:val="fr-FR"/>
          <w:rPrChange w:id="1016" w:author="32.254_CR0016_(Rel-16)_5GS_Ph1_NEFCH" w:date="2021-03-31T09:41:00Z">
            <w:rPr/>
          </w:rPrChange>
        </w:rPr>
        <w:t>.1</w:t>
      </w:r>
      <w:r w:rsidRPr="00221BD4">
        <w:rPr>
          <w:rFonts w:ascii="Calibri" w:hAnsi="Calibri"/>
          <w:sz w:val="22"/>
          <w:szCs w:val="22"/>
          <w:lang w:val="fr-FR" w:eastAsia="en-GB"/>
          <w:rPrChange w:id="1017" w:author="32.254_CR0016_(Rel-16)_5GS_Ph1_NEFCH" w:date="2021-03-31T09:41:00Z">
            <w:rPr>
              <w:rFonts w:ascii="Calibri" w:hAnsi="Calibri"/>
              <w:sz w:val="22"/>
              <w:szCs w:val="22"/>
              <w:lang w:eastAsia="en-GB"/>
            </w:rPr>
          </w:rPrChange>
        </w:rPr>
        <w:tab/>
      </w:r>
      <w:r w:rsidRPr="00221BD4">
        <w:rPr>
          <w:lang w:val="fr-FR"/>
          <w:rPrChange w:id="1018" w:author="32.254_CR0016_(Rel-16)_5GS_Ph1_NEFCH" w:date="2021-03-31T09:41:00Z">
            <w:rPr/>
          </w:rPrChange>
        </w:rPr>
        <w:t>Definition</w:t>
      </w:r>
      <w:r w:rsidRPr="00221BD4">
        <w:rPr>
          <w:lang w:val="fr-FR"/>
          <w:rPrChange w:id="1019" w:author="32.254_CR0016_(Rel-16)_5GS_Ph1_NEFCH" w:date="2021-03-31T09:41:00Z">
            <w:rPr/>
          </w:rPrChange>
        </w:rPr>
        <w:tab/>
      </w:r>
      <w:r>
        <w:fldChar w:fldCharType="begin" w:fldLock="1"/>
      </w:r>
      <w:r w:rsidRPr="00221BD4">
        <w:rPr>
          <w:lang w:val="fr-FR"/>
          <w:rPrChange w:id="1020" w:author="32.254_CR0016_(Rel-16)_5GS_Ph1_NEFCH" w:date="2021-03-31T09:41:00Z">
            <w:rPr/>
          </w:rPrChange>
        </w:rPr>
        <w:instrText xml:space="preserve"> PAGEREF _Toc67989810 \h </w:instrText>
      </w:r>
      <w:r>
        <w:fldChar w:fldCharType="separate"/>
      </w:r>
      <w:r w:rsidRPr="00221BD4">
        <w:rPr>
          <w:lang w:val="fr-FR"/>
          <w:rPrChange w:id="1021" w:author="32.254_CR0016_(Rel-16)_5GS_Ph1_NEFCH" w:date="2021-03-31T09:41:00Z">
            <w:rPr/>
          </w:rPrChange>
        </w:rPr>
        <w:t>51</w:t>
      </w:r>
      <w:r>
        <w:fldChar w:fldCharType="end"/>
      </w:r>
    </w:p>
    <w:p w14:paraId="5BBBA140" w14:textId="0E67AB98" w:rsidR="002B01AF" w:rsidRPr="00221BD4" w:rsidRDefault="002B01AF">
      <w:pPr>
        <w:pStyle w:val="TOC4"/>
        <w:rPr>
          <w:rFonts w:ascii="Calibri" w:hAnsi="Calibri"/>
          <w:sz w:val="22"/>
          <w:szCs w:val="22"/>
          <w:lang w:val="fr-FR" w:eastAsia="en-GB"/>
          <w:rPrChange w:id="1022" w:author="32.254_CR0016_(Rel-16)_5GS_Ph1_NEFCH" w:date="2021-03-31T09:41:00Z">
            <w:rPr>
              <w:rFonts w:ascii="Calibri" w:hAnsi="Calibri"/>
              <w:sz w:val="22"/>
              <w:szCs w:val="22"/>
              <w:lang w:eastAsia="en-GB"/>
            </w:rPr>
          </w:rPrChange>
        </w:rPr>
      </w:pPr>
      <w:r w:rsidRPr="00221BD4">
        <w:rPr>
          <w:lang w:val="fr-FR" w:eastAsia="zh-CN"/>
          <w:rPrChange w:id="1023" w:author="32.254_CR0016_(Rel-16)_5GS_Ph1_NEFCH" w:date="2021-03-31T09:41:00Z">
            <w:rPr>
              <w:lang w:eastAsia="zh-CN"/>
            </w:rPr>
          </w:rPrChange>
        </w:rPr>
        <w:t>4.3.28</w:t>
      </w:r>
      <w:r w:rsidRPr="00221BD4">
        <w:rPr>
          <w:lang w:val="fr-FR"/>
          <w:rPrChange w:id="1024" w:author="32.254_CR0016_(Rel-16)_5GS_Ph1_NEFCH" w:date="2021-03-31T09:41:00Z">
            <w:rPr/>
          </w:rPrChange>
        </w:rPr>
        <w:t>.2</w:t>
      </w:r>
      <w:r w:rsidRPr="00221BD4">
        <w:rPr>
          <w:rFonts w:ascii="Calibri" w:hAnsi="Calibri"/>
          <w:sz w:val="22"/>
          <w:szCs w:val="22"/>
          <w:lang w:val="fr-FR" w:eastAsia="en-GB"/>
          <w:rPrChange w:id="1025" w:author="32.254_CR0016_(Rel-16)_5GS_Ph1_NEFCH" w:date="2021-03-31T09:41:00Z">
            <w:rPr>
              <w:rFonts w:ascii="Calibri" w:hAnsi="Calibri"/>
              <w:sz w:val="22"/>
              <w:szCs w:val="22"/>
              <w:lang w:eastAsia="en-GB"/>
            </w:rPr>
          </w:rPrChange>
        </w:rPr>
        <w:tab/>
      </w:r>
      <w:r w:rsidRPr="00221BD4">
        <w:rPr>
          <w:lang w:val="fr-FR"/>
          <w:rPrChange w:id="1026" w:author="32.254_CR0016_(Rel-16)_5GS_Ph1_NEFCH" w:date="2021-03-31T09:41:00Z">
            <w:rPr/>
          </w:rPrChange>
        </w:rPr>
        <w:t>Attributes</w:t>
      </w:r>
      <w:r w:rsidRPr="00221BD4">
        <w:rPr>
          <w:lang w:val="fr-FR"/>
          <w:rPrChange w:id="1027" w:author="32.254_CR0016_(Rel-16)_5GS_Ph1_NEFCH" w:date="2021-03-31T09:41:00Z">
            <w:rPr/>
          </w:rPrChange>
        </w:rPr>
        <w:tab/>
      </w:r>
      <w:r>
        <w:fldChar w:fldCharType="begin" w:fldLock="1"/>
      </w:r>
      <w:r w:rsidRPr="00221BD4">
        <w:rPr>
          <w:lang w:val="fr-FR"/>
          <w:rPrChange w:id="1028" w:author="32.254_CR0016_(Rel-16)_5GS_Ph1_NEFCH" w:date="2021-03-31T09:41:00Z">
            <w:rPr/>
          </w:rPrChange>
        </w:rPr>
        <w:instrText xml:space="preserve"> PAGEREF _Toc67989811 \h </w:instrText>
      </w:r>
      <w:r>
        <w:fldChar w:fldCharType="separate"/>
      </w:r>
      <w:r w:rsidRPr="00221BD4">
        <w:rPr>
          <w:lang w:val="fr-FR"/>
          <w:rPrChange w:id="1029" w:author="32.254_CR0016_(Rel-16)_5GS_Ph1_NEFCH" w:date="2021-03-31T09:41:00Z">
            <w:rPr/>
          </w:rPrChange>
        </w:rPr>
        <w:t>51</w:t>
      </w:r>
      <w:r>
        <w:fldChar w:fldCharType="end"/>
      </w:r>
    </w:p>
    <w:p w14:paraId="4825F97A" w14:textId="4AF9F6E4" w:rsidR="002B01AF" w:rsidRPr="00221BD4" w:rsidRDefault="002B01AF">
      <w:pPr>
        <w:pStyle w:val="TOC4"/>
        <w:rPr>
          <w:rFonts w:ascii="Calibri" w:hAnsi="Calibri"/>
          <w:sz w:val="22"/>
          <w:szCs w:val="22"/>
          <w:lang w:val="fr-FR" w:eastAsia="en-GB"/>
          <w:rPrChange w:id="1030" w:author="32.254_CR0016_(Rel-16)_5GS_Ph1_NEFCH" w:date="2021-03-31T09:41:00Z">
            <w:rPr>
              <w:rFonts w:ascii="Calibri" w:hAnsi="Calibri"/>
              <w:sz w:val="22"/>
              <w:szCs w:val="22"/>
              <w:lang w:eastAsia="en-GB"/>
            </w:rPr>
          </w:rPrChange>
        </w:rPr>
      </w:pPr>
      <w:r w:rsidRPr="00221BD4">
        <w:rPr>
          <w:lang w:val="fr-FR" w:eastAsia="zh-CN"/>
          <w:rPrChange w:id="1031" w:author="32.254_CR0016_(Rel-16)_5GS_Ph1_NEFCH" w:date="2021-03-31T09:41:00Z">
            <w:rPr>
              <w:lang w:eastAsia="zh-CN"/>
            </w:rPr>
          </w:rPrChange>
        </w:rPr>
        <w:t>4.3.28</w:t>
      </w:r>
      <w:r w:rsidRPr="00221BD4">
        <w:rPr>
          <w:lang w:val="fr-FR"/>
          <w:rPrChange w:id="1032" w:author="32.254_CR0016_(Rel-16)_5GS_Ph1_NEFCH" w:date="2021-03-31T09:41:00Z">
            <w:rPr/>
          </w:rPrChange>
        </w:rPr>
        <w:t>.3</w:t>
      </w:r>
      <w:r w:rsidRPr="00221BD4">
        <w:rPr>
          <w:rFonts w:ascii="Calibri" w:hAnsi="Calibri"/>
          <w:sz w:val="22"/>
          <w:szCs w:val="22"/>
          <w:lang w:val="fr-FR" w:eastAsia="en-GB"/>
          <w:rPrChange w:id="1033" w:author="32.254_CR0016_(Rel-16)_5GS_Ph1_NEFCH" w:date="2021-03-31T09:41:00Z">
            <w:rPr>
              <w:rFonts w:ascii="Calibri" w:hAnsi="Calibri"/>
              <w:sz w:val="22"/>
              <w:szCs w:val="22"/>
              <w:lang w:eastAsia="en-GB"/>
            </w:rPr>
          </w:rPrChange>
        </w:rPr>
        <w:tab/>
      </w:r>
      <w:r w:rsidRPr="00221BD4">
        <w:rPr>
          <w:lang w:val="fr-FR"/>
          <w:rPrChange w:id="1034" w:author="32.254_CR0016_(Rel-16)_5GS_Ph1_NEFCH" w:date="2021-03-31T09:41:00Z">
            <w:rPr/>
          </w:rPrChange>
        </w:rPr>
        <w:t>Attribute constraints</w:t>
      </w:r>
      <w:r w:rsidRPr="00221BD4">
        <w:rPr>
          <w:lang w:val="fr-FR"/>
          <w:rPrChange w:id="1035" w:author="32.254_CR0016_(Rel-16)_5GS_Ph1_NEFCH" w:date="2021-03-31T09:41:00Z">
            <w:rPr/>
          </w:rPrChange>
        </w:rPr>
        <w:tab/>
      </w:r>
      <w:r>
        <w:fldChar w:fldCharType="begin" w:fldLock="1"/>
      </w:r>
      <w:r w:rsidRPr="00221BD4">
        <w:rPr>
          <w:lang w:val="fr-FR"/>
          <w:rPrChange w:id="1036" w:author="32.254_CR0016_(Rel-16)_5GS_Ph1_NEFCH" w:date="2021-03-31T09:41:00Z">
            <w:rPr/>
          </w:rPrChange>
        </w:rPr>
        <w:instrText xml:space="preserve"> PAGEREF _Toc67989812 \h </w:instrText>
      </w:r>
      <w:r>
        <w:fldChar w:fldCharType="separate"/>
      </w:r>
      <w:r w:rsidRPr="00221BD4">
        <w:rPr>
          <w:lang w:val="fr-FR"/>
          <w:rPrChange w:id="1037" w:author="32.254_CR0016_(Rel-16)_5GS_Ph1_NEFCH" w:date="2021-03-31T09:41:00Z">
            <w:rPr/>
          </w:rPrChange>
        </w:rPr>
        <w:t>51</w:t>
      </w:r>
      <w:r>
        <w:fldChar w:fldCharType="end"/>
      </w:r>
    </w:p>
    <w:p w14:paraId="73E0A65E" w14:textId="6CA7AF4A" w:rsidR="002B01AF" w:rsidRPr="00221BD4" w:rsidRDefault="002B01AF">
      <w:pPr>
        <w:pStyle w:val="TOC4"/>
        <w:rPr>
          <w:rFonts w:ascii="Calibri" w:hAnsi="Calibri"/>
          <w:sz w:val="22"/>
          <w:szCs w:val="22"/>
          <w:lang w:val="fr-FR" w:eastAsia="en-GB"/>
          <w:rPrChange w:id="1038" w:author="32.254_CR0016_(Rel-16)_5GS_Ph1_NEFCH" w:date="2021-03-31T09:41:00Z">
            <w:rPr>
              <w:rFonts w:ascii="Calibri" w:hAnsi="Calibri"/>
              <w:sz w:val="22"/>
              <w:szCs w:val="22"/>
              <w:lang w:eastAsia="en-GB"/>
            </w:rPr>
          </w:rPrChange>
        </w:rPr>
      </w:pPr>
      <w:r w:rsidRPr="00221BD4">
        <w:rPr>
          <w:lang w:val="fr-FR" w:eastAsia="zh-CN"/>
          <w:rPrChange w:id="1039" w:author="32.254_CR0016_(Rel-16)_5GS_Ph1_NEFCH" w:date="2021-03-31T09:41:00Z">
            <w:rPr>
              <w:lang w:eastAsia="zh-CN"/>
            </w:rPr>
          </w:rPrChange>
        </w:rPr>
        <w:t>4.3.28</w:t>
      </w:r>
      <w:r w:rsidRPr="00221BD4">
        <w:rPr>
          <w:lang w:val="fr-FR"/>
          <w:rPrChange w:id="1040" w:author="32.254_CR0016_(Rel-16)_5GS_Ph1_NEFCH" w:date="2021-03-31T09:41:00Z">
            <w:rPr/>
          </w:rPrChange>
        </w:rPr>
        <w:t>.4</w:t>
      </w:r>
      <w:r w:rsidRPr="00221BD4">
        <w:rPr>
          <w:rFonts w:ascii="Calibri" w:hAnsi="Calibri"/>
          <w:sz w:val="22"/>
          <w:szCs w:val="22"/>
          <w:lang w:val="fr-FR" w:eastAsia="en-GB"/>
          <w:rPrChange w:id="1041" w:author="32.254_CR0016_(Rel-16)_5GS_Ph1_NEFCH" w:date="2021-03-31T09:41:00Z">
            <w:rPr>
              <w:rFonts w:ascii="Calibri" w:hAnsi="Calibri"/>
              <w:sz w:val="22"/>
              <w:szCs w:val="22"/>
              <w:lang w:eastAsia="en-GB"/>
            </w:rPr>
          </w:rPrChange>
        </w:rPr>
        <w:tab/>
      </w:r>
      <w:r w:rsidRPr="00221BD4">
        <w:rPr>
          <w:lang w:val="fr-FR"/>
          <w:rPrChange w:id="1042" w:author="32.254_CR0016_(Rel-16)_5GS_Ph1_NEFCH" w:date="2021-03-31T09:41:00Z">
            <w:rPr/>
          </w:rPrChange>
        </w:rPr>
        <w:t>Notifications</w:t>
      </w:r>
      <w:r w:rsidRPr="00221BD4">
        <w:rPr>
          <w:lang w:val="fr-FR"/>
          <w:rPrChange w:id="1043" w:author="32.254_CR0016_(Rel-16)_5GS_Ph1_NEFCH" w:date="2021-03-31T09:41:00Z">
            <w:rPr/>
          </w:rPrChange>
        </w:rPr>
        <w:tab/>
      </w:r>
      <w:r>
        <w:fldChar w:fldCharType="begin" w:fldLock="1"/>
      </w:r>
      <w:r w:rsidRPr="00221BD4">
        <w:rPr>
          <w:lang w:val="fr-FR"/>
          <w:rPrChange w:id="1044" w:author="32.254_CR0016_(Rel-16)_5GS_Ph1_NEFCH" w:date="2021-03-31T09:41:00Z">
            <w:rPr/>
          </w:rPrChange>
        </w:rPr>
        <w:instrText xml:space="preserve"> PAGEREF _Toc67989813 \h </w:instrText>
      </w:r>
      <w:r>
        <w:fldChar w:fldCharType="separate"/>
      </w:r>
      <w:r w:rsidRPr="00221BD4">
        <w:rPr>
          <w:lang w:val="fr-FR"/>
          <w:rPrChange w:id="1045" w:author="32.254_CR0016_(Rel-16)_5GS_Ph1_NEFCH" w:date="2021-03-31T09:41:00Z">
            <w:rPr/>
          </w:rPrChange>
        </w:rPr>
        <w:t>51</w:t>
      </w:r>
      <w:r>
        <w:fldChar w:fldCharType="end"/>
      </w:r>
    </w:p>
    <w:p w14:paraId="0C5B5751" w14:textId="2067F998" w:rsidR="002B01AF" w:rsidRPr="00221BD4" w:rsidRDefault="002B01AF">
      <w:pPr>
        <w:pStyle w:val="TOC3"/>
        <w:rPr>
          <w:rFonts w:ascii="Calibri" w:hAnsi="Calibri"/>
          <w:sz w:val="22"/>
          <w:szCs w:val="22"/>
          <w:lang w:val="fr-FR" w:eastAsia="en-GB"/>
          <w:rPrChange w:id="1046" w:author="32.254_CR0016_(Rel-16)_5GS_Ph1_NEFCH" w:date="2021-03-31T09:41:00Z">
            <w:rPr>
              <w:rFonts w:ascii="Calibri" w:hAnsi="Calibri"/>
              <w:sz w:val="22"/>
              <w:szCs w:val="22"/>
              <w:lang w:eastAsia="en-GB"/>
            </w:rPr>
          </w:rPrChange>
        </w:rPr>
      </w:pPr>
      <w:r w:rsidRPr="00221BD4">
        <w:rPr>
          <w:lang w:val="fr-FR" w:eastAsia="zh-CN"/>
          <w:rPrChange w:id="1047" w:author="32.254_CR0016_(Rel-16)_5GS_Ph1_NEFCH" w:date="2021-03-31T09:41:00Z">
            <w:rPr>
              <w:lang w:eastAsia="zh-CN"/>
            </w:rPr>
          </w:rPrChange>
        </w:rPr>
        <w:t>4.3.29</w:t>
      </w:r>
      <w:r w:rsidRPr="00221BD4">
        <w:rPr>
          <w:rFonts w:ascii="Calibri" w:hAnsi="Calibri"/>
          <w:sz w:val="22"/>
          <w:szCs w:val="22"/>
          <w:lang w:val="fr-FR" w:eastAsia="en-GB"/>
          <w:rPrChange w:id="1048"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049" w:author="32.254_CR0016_(Rel-16)_5GS_Ph1_NEFCH" w:date="2021-03-31T09:41:00Z">
            <w:rPr>
              <w:rFonts w:ascii="Courier New" w:hAnsi="Courier New"/>
              <w:lang w:eastAsia="zh-CN"/>
            </w:rPr>
          </w:rPrChange>
        </w:rPr>
        <w:t>UPFFunction &lt;&lt;ProxyClass&gt;&gt;</w:t>
      </w:r>
      <w:r w:rsidRPr="00221BD4">
        <w:rPr>
          <w:lang w:val="fr-FR"/>
          <w:rPrChange w:id="1050" w:author="32.254_CR0016_(Rel-16)_5GS_Ph1_NEFCH" w:date="2021-03-31T09:41:00Z">
            <w:rPr/>
          </w:rPrChange>
        </w:rPr>
        <w:tab/>
      </w:r>
      <w:r>
        <w:fldChar w:fldCharType="begin" w:fldLock="1"/>
      </w:r>
      <w:r w:rsidRPr="00221BD4">
        <w:rPr>
          <w:lang w:val="fr-FR"/>
          <w:rPrChange w:id="1051" w:author="32.254_CR0016_(Rel-16)_5GS_Ph1_NEFCH" w:date="2021-03-31T09:41:00Z">
            <w:rPr/>
          </w:rPrChange>
        </w:rPr>
        <w:instrText xml:space="preserve"> PAGEREF _Toc67989814 \h </w:instrText>
      </w:r>
      <w:r>
        <w:fldChar w:fldCharType="separate"/>
      </w:r>
      <w:r w:rsidRPr="00221BD4">
        <w:rPr>
          <w:lang w:val="fr-FR"/>
          <w:rPrChange w:id="1052" w:author="32.254_CR0016_(Rel-16)_5GS_Ph1_NEFCH" w:date="2021-03-31T09:41:00Z">
            <w:rPr/>
          </w:rPrChange>
        </w:rPr>
        <w:t>51</w:t>
      </w:r>
      <w:r>
        <w:fldChar w:fldCharType="end"/>
      </w:r>
    </w:p>
    <w:p w14:paraId="273178F2" w14:textId="2D465DF0" w:rsidR="002B01AF" w:rsidRPr="00221BD4" w:rsidRDefault="002B01AF">
      <w:pPr>
        <w:pStyle w:val="TOC4"/>
        <w:rPr>
          <w:rFonts w:ascii="Calibri" w:hAnsi="Calibri"/>
          <w:sz w:val="22"/>
          <w:szCs w:val="22"/>
          <w:lang w:val="fr-FR" w:eastAsia="en-GB"/>
          <w:rPrChange w:id="1053" w:author="32.254_CR0016_(Rel-16)_5GS_Ph1_NEFCH" w:date="2021-03-31T09:41:00Z">
            <w:rPr>
              <w:rFonts w:ascii="Calibri" w:hAnsi="Calibri"/>
              <w:sz w:val="22"/>
              <w:szCs w:val="22"/>
              <w:lang w:eastAsia="en-GB"/>
            </w:rPr>
          </w:rPrChange>
        </w:rPr>
      </w:pPr>
      <w:r w:rsidRPr="00221BD4">
        <w:rPr>
          <w:lang w:val="fr-FR" w:eastAsia="zh-CN"/>
          <w:rPrChange w:id="1054" w:author="32.254_CR0016_(Rel-16)_5GS_Ph1_NEFCH" w:date="2021-03-31T09:41:00Z">
            <w:rPr>
              <w:lang w:eastAsia="zh-CN"/>
            </w:rPr>
          </w:rPrChange>
        </w:rPr>
        <w:t>4.3.29</w:t>
      </w:r>
      <w:r w:rsidRPr="00221BD4">
        <w:rPr>
          <w:lang w:val="fr-FR"/>
          <w:rPrChange w:id="1055" w:author="32.254_CR0016_(Rel-16)_5GS_Ph1_NEFCH" w:date="2021-03-31T09:41:00Z">
            <w:rPr/>
          </w:rPrChange>
        </w:rPr>
        <w:t>.1</w:t>
      </w:r>
      <w:r w:rsidRPr="00221BD4">
        <w:rPr>
          <w:rFonts w:ascii="Calibri" w:hAnsi="Calibri"/>
          <w:sz w:val="22"/>
          <w:szCs w:val="22"/>
          <w:lang w:val="fr-FR" w:eastAsia="en-GB"/>
          <w:rPrChange w:id="1056" w:author="32.254_CR0016_(Rel-16)_5GS_Ph1_NEFCH" w:date="2021-03-31T09:41:00Z">
            <w:rPr>
              <w:rFonts w:ascii="Calibri" w:hAnsi="Calibri"/>
              <w:sz w:val="22"/>
              <w:szCs w:val="22"/>
              <w:lang w:eastAsia="en-GB"/>
            </w:rPr>
          </w:rPrChange>
        </w:rPr>
        <w:tab/>
      </w:r>
      <w:r w:rsidRPr="00221BD4">
        <w:rPr>
          <w:lang w:val="fr-FR"/>
          <w:rPrChange w:id="1057" w:author="32.254_CR0016_(Rel-16)_5GS_Ph1_NEFCH" w:date="2021-03-31T09:41:00Z">
            <w:rPr/>
          </w:rPrChange>
        </w:rPr>
        <w:t>Definition</w:t>
      </w:r>
      <w:r w:rsidRPr="00221BD4">
        <w:rPr>
          <w:lang w:val="fr-FR"/>
          <w:rPrChange w:id="1058" w:author="32.254_CR0016_(Rel-16)_5GS_Ph1_NEFCH" w:date="2021-03-31T09:41:00Z">
            <w:rPr/>
          </w:rPrChange>
        </w:rPr>
        <w:tab/>
      </w:r>
      <w:r>
        <w:fldChar w:fldCharType="begin" w:fldLock="1"/>
      </w:r>
      <w:r w:rsidRPr="00221BD4">
        <w:rPr>
          <w:lang w:val="fr-FR"/>
          <w:rPrChange w:id="1059" w:author="32.254_CR0016_(Rel-16)_5GS_Ph1_NEFCH" w:date="2021-03-31T09:41:00Z">
            <w:rPr/>
          </w:rPrChange>
        </w:rPr>
        <w:instrText xml:space="preserve"> PAGEREF _Toc67989815 \h </w:instrText>
      </w:r>
      <w:r>
        <w:fldChar w:fldCharType="separate"/>
      </w:r>
      <w:r w:rsidRPr="00221BD4">
        <w:rPr>
          <w:lang w:val="fr-FR"/>
          <w:rPrChange w:id="1060" w:author="32.254_CR0016_(Rel-16)_5GS_Ph1_NEFCH" w:date="2021-03-31T09:41:00Z">
            <w:rPr/>
          </w:rPrChange>
        </w:rPr>
        <w:t>51</w:t>
      </w:r>
      <w:r>
        <w:fldChar w:fldCharType="end"/>
      </w:r>
    </w:p>
    <w:p w14:paraId="2FF9B06F" w14:textId="19A1FFF6" w:rsidR="002B01AF" w:rsidRPr="00221BD4" w:rsidRDefault="002B01AF">
      <w:pPr>
        <w:pStyle w:val="TOC4"/>
        <w:rPr>
          <w:rFonts w:ascii="Calibri" w:hAnsi="Calibri"/>
          <w:sz w:val="22"/>
          <w:szCs w:val="22"/>
          <w:lang w:val="fr-FR" w:eastAsia="en-GB"/>
          <w:rPrChange w:id="1061" w:author="32.254_CR0016_(Rel-16)_5GS_Ph1_NEFCH" w:date="2021-03-31T09:41:00Z">
            <w:rPr>
              <w:rFonts w:ascii="Calibri" w:hAnsi="Calibri"/>
              <w:sz w:val="22"/>
              <w:szCs w:val="22"/>
              <w:lang w:eastAsia="en-GB"/>
            </w:rPr>
          </w:rPrChange>
        </w:rPr>
      </w:pPr>
      <w:r w:rsidRPr="00221BD4">
        <w:rPr>
          <w:lang w:val="fr-FR" w:eastAsia="zh-CN"/>
          <w:rPrChange w:id="1062" w:author="32.254_CR0016_(Rel-16)_5GS_Ph1_NEFCH" w:date="2021-03-31T09:41:00Z">
            <w:rPr>
              <w:lang w:eastAsia="zh-CN"/>
            </w:rPr>
          </w:rPrChange>
        </w:rPr>
        <w:t>4.3.29</w:t>
      </w:r>
      <w:r w:rsidRPr="00221BD4">
        <w:rPr>
          <w:lang w:val="fr-FR"/>
          <w:rPrChange w:id="1063" w:author="32.254_CR0016_(Rel-16)_5GS_Ph1_NEFCH" w:date="2021-03-31T09:41:00Z">
            <w:rPr/>
          </w:rPrChange>
        </w:rPr>
        <w:t>.2</w:t>
      </w:r>
      <w:r w:rsidRPr="00221BD4">
        <w:rPr>
          <w:rFonts w:ascii="Calibri" w:hAnsi="Calibri"/>
          <w:sz w:val="22"/>
          <w:szCs w:val="22"/>
          <w:lang w:val="fr-FR" w:eastAsia="en-GB"/>
          <w:rPrChange w:id="1064" w:author="32.254_CR0016_(Rel-16)_5GS_Ph1_NEFCH" w:date="2021-03-31T09:41:00Z">
            <w:rPr>
              <w:rFonts w:ascii="Calibri" w:hAnsi="Calibri"/>
              <w:sz w:val="22"/>
              <w:szCs w:val="22"/>
              <w:lang w:eastAsia="en-GB"/>
            </w:rPr>
          </w:rPrChange>
        </w:rPr>
        <w:tab/>
      </w:r>
      <w:r w:rsidRPr="00221BD4">
        <w:rPr>
          <w:lang w:val="fr-FR"/>
          <w:rPrChange w:id="1065" w:author="32.254_CR0016_(Rel-16)_5GS_Ph1_NEFCH" w:date="2021-03-31T09:41:00Z">
            <w:rPr/>
          </w:rPrChange>
        </w:rPr>
        <w:t>Attributes</w:t>
      </w:r>
      <w:r w:rsidRPr="00221BD4">
        <w:rPr>
          <w:lang w:val="fr-FR"/>
          <w:rPrChange w:id="1066" w:author="32.254_CR0016_(Rel-16)_5GS_Ph1_NEFCH" w:date="2021-03-31T09:41:00Z">
            <w:rPr/>
          </w:rPrChange>
        </w:rPr>
        <w:tab/>
      </w:r>
      <w:r>
        <w:fldChar w:fldCharType="begin" w:fldLock="1"/>
      </w:r>
      <w:r w:rsidRPr="00221BD4">
        <w:rPr>
          <w:lang w:val="fr-FR"/>
          <w:rPrChange w:id="1067" w:author="32.254_CR0016_(Rel-16)_5GS_Ph1_NEFCH" w:date="2021-03-31T09:41:00Z">
            <w:rPr/>
          </w:rPrChange>
        </w:rPr>
        <w:instrText xml:space="preserve"> PAGEREF _Toc67989816 \h </w:instrText>
      </w:r>
      <w:r>
        <w:fldChar w:fldCharType="separate"/>
      </w:r>
      <w:r w:rsidRPr="00221BD4">
        <w:rPr>
          <w:lang w:val="fr-FR"/>
          <w:rPrChange w:id="1068" w:author="32.254_CR0016_(Rel-16)_5GS_Ph1_NEFCH" w:date="2021-03-31T09:41:00Z">
            <w:rPr/>
          </w:rPrChange>
        </w:rPr>
        <w:t>51</w:t>
      </w:r>
      <w:r>
        <w:fldChar w:fldCharType="end"/>
      </w:r>
    </w:p>
    <w:p w14:paraId="18F267F8" w14:textId="0A3F4658" w:rsidR="002B01AF" w:rsidRPr="00221BD4" w:rsidRDefault="002B01AF">
      <w:pPr>
        <w:pStyle w:val="TOC4"/>
        <w:rPr>
          <w:rFonts w:ascii="Calibri" w:hAnsi="Calibri"/>
          <w:sz w:val="22"/>
          <w:szCs w:val="22"/>
          <w:lang w:val="fr-FR" w:eastAsia="en-GB"/>
          <w:rPrChange w:id="1069" w:author="32.254_CR0016_(Rel-16)_5GS_Ph1_NEFCH" w:date="2021-03-31T09:41:00Z">
            <w:rPr>
              <w:rFonts w:ascii="Calibri" w:hAnsi="Calibri"/>
              <w:sz w:val="22"/>
              <w:szCs w:val="22"/>
              <w:lang w:eastAsia="en-GB"/>
            </w:rPr>
          </w:rPrChange>
        </w:rPr>
      </w:pPr>
      <w:r w:rsidRPr="00221BD4">
        <w:rPr>
          <w:lang w:val="fr-FR" w:eastAsia="zh-CN"/>
          <w:rPrChange w:id="1070" w:author="32.254_CR0016_(Rel-16)_5GS_Ph1_NEFCH" w:date="2021-03-31T09:41:00Z">
            <w:rPr>
              <w:lang w:eastAsia="zh-CN"/>
            </w:rPr>
          </w:rPrChange>
        </w:rPr>
        <w:t>4.3.29</w:t>
      </w:r>
      <w:r w:rsidRPr="00221BD4">
        <w:rPr>
          <w:lang w:val="fr-FR"/>
          <w:rPrChange w:id="1071" w:author="32.254_CR0016_(Rel-16)_5GS_Ph1_NEFCH" w:date="2021-03-31T09:41:00Z">
            <w:rPr/>
          </w:rPrChange>
        </w:rPr>
        <w:t>.3</w:t>
      </w:r>
      <w:r w:rsidRPr="00221BD4">
        <w:rPr>
          <w:rFonts w:ascii="Calibri" w:hAnsi="Calibri"/>
          <w:sz w:val="22"/>
          <w:szCs w:val="22"/>
          <w:lang w:val="fr-FR" w:eastAsia="en-GB"/>
          <w:rPrChange w:id="1072" w:author="32.254_CR0016_(Rel-16)_5GS_Ph1_NEFCH" w:date="2021-03-31T09:41:00Z">
            <w:rPr>
              <w:rFonts w:ascii="Calibri" w:hAnsi="Calibri"/>
              <w:sz w:val="22"/>
              <w:szCs w:val="22"/>
              <w:lang w:eastAsia="en-GB"/>
            </w:rPr>
          </w:rPrChange>
        </w:rPr>
        <w:tab/>
      </w:r>
      <w:r w:rsidRPr="00221BD4">
        <w:rPr>
          <w:lang w:val="fr-FR"/>
          <w:rPrChange w:id="1073" w:author="32.254_CR0016_(Rel-16)_5GS_Ph1_NEFCH" w:date="2021-03-31T09:41:00Z">
            <w:rPr/>
          </w:rPrChange>
        </w:rPr>
        <w:t>Attribute constraints</w:t>
      </w:r>
      <w:r w:rsidRPr="00221BD4">
        <w:rPr>
          <w:lang w:val="fr-FR"/>
          <w:rPrChange w:id="1074" w:author="32.254_CR0016_(Rel-16)_5GS_Ph1_NEFCH" w:date="2021-03-31T09:41:00Z">
            <w:rPr/>
          </w:rPrChange>
        </w:rPr>
        <w:tab/>
      </w:r>
      <w:r>
        <w:fldChar w:fldCharType="begin" w:fldLock="1"/>
      </w:r>
      <w:r w:rsidRPr="00221BD4">
        <w:rPr>
          <w:lang w:val="fr-FR"/>
          <w:rPrChange w:id="1075" w:author="32.254_CR0016_(Rel-16)_5GS_Ph1_NEFCH" w:date="2021-03-31T09:41:00Z">
            <w:rPr/>
          </w:rPrChange>
        </w:rPr>
        <w:instrText xml:space="preserve"> PAGEREF _Toc67989817 \h </w:instrText>
      </w:r>
      <w:r>
        <w:fldChar w:fldCharType="separate"/>
      </w:r>
      <w:r w:rsidRPr="00221BD4">
        <w:rPr>
          <w:lang w:val="fr-FR"/>
          <w:rPrChange w:id="1076" w:author="32.254_CR0016_(Rel-16)_5GS_Ph1_NEFCH" w:date="2021-03-31T09:41:00Z">
            <w:rPr/>
          </w:rPrChange>
        </w:rPr>
        <w:t>51</w:t>
      </w:r>
      <w:r>
        <w:fldChar w:fldCharType="end"/>
      </w:r>
    </w:p>
    <w:p w14:paraId="268B602C" w14:textId="7620C425" w:rsidR="002B01AF" w:rsidRPr="00221BD4" w:rsidRDefault="002B01AF">
      <w:pPr>
        <w:pStyle w:val="TOC4"/>
        <w:rPr>
          <w:rFonts w:ascii="Calibri" w:hAnsi="Calibri"/>
          <w:sz w:val="22"/>
          <w:szCs w:val="22"/>
          <w:lang w:val="fr-FR" w:eastAsia="en-GB"/>
          <w:rPrChange w:id="1077" w:author="32.254_CR0016_(Rel-16)_5GS_Ph1_NEFCH" w:date="2021-03-31T09:41:00Z">
            <w:rPr>
              <w:rFonts w:ascii="Calibri" w:hAnsi="Calibri"/>
              <w:sz w:val="22"/>
              <w:szCs w:val="22"/>
              <w:lang w:eastAsia="en-GB"/>
            </w:rPr>
          </w:rPrChange>
        </w:rPr>
      </w:pPr>
      <w:r w:rsidRPr="00221BD4">
        <w:rPr>
          <w:lang w:val="fr-FR" w:eastAsia="zh-CN"/>
          <w:rPrChange w:id="1078" w:author="32.254_CR0016_(Rel-16)_5GS_Ph1_NEFCH" w:date="2021-03-31T09:41:00Z">
            <w:rPr>
              <w:lang w:eastAsia="zh-CN"/>
            </w:rPr>
          </w:rPrChange>
        </w:rPr>
        <w:t>4.3.29</w:t>
      </w:r>
      <w:r w:rsidRPr="00221BD4">
        <w:rPr>
          <w:lang w:val="fr-FR"/>
          <w:rPrChange w:id="1079" w:author="32.254_CR0016_(Rel-16)_5GS_Ph1_NEFCH" w:date="2021-03-31T09:41:00Z">
            <w:rPr/>
          </w:rPrChange>
        </w:rPr>
        <w:t>.4</w:t>
      </w:r>
      <w:r w:rsidRPr="00221BD4">
        <w:rPr>
          <w:rFonts w:ascii="Calibri" w:hAnsi="Calibri"/>
          <w:sz w:val="22"/>
          <w:szCs w:val="22"/>
          <w:lang w:val="fr-FR" w:eastAsia="en-GB"/>
          <w:rPrChange w:id="1080" w:author="32.254_CR0016_(Rel-16)_5GS_Ph1_NEFCH" w:date="2021-03-31T09:41:00Z">
            <w:rPr>
              <w:rFonts w:ascii="Calibri" w:hAnsi="Calibri"/>
              <w:sz w:val="22"/>
              <w:szCs w:val="22"/>
              <w:lang w:eastAsia="en-GB"/>
            </w:rPr>
          </w:rPrChange>
        </w:rPr>
        <w:tab/>
      </w:r>
      <w:r w:rsidRPr="00221BD4">
        <w:rPr>
          <w:lang w:val="fr-FR"/>
          <w:rPrChange w:id="1081" w:author="32.254_CR0016_(Rel-16)_5GS_Ph1_NEFCH" w:date="2021-03-31T09:41:00Z">
            <w:rPr/>
          </w:rPrChange>
        </w:rPr>
        <w:t>Notifications</w:t>
      </w:r>
      <w:r w:rsidRPr="00221BD4">
        <w:rPr>
          <w:lang w:val="fr-FR"/>
          <w:rPrChange w:id="1082" w:author="32.254_CR0016_(Rel-16)_5GS_Ph1_NEFCH" w:date="2021-03-31T09:41:00Z">
            <w:rPr/>
          </w:rPrChange>
        </w:rPr>
        <w:tab/>
      </w:r>
      <w:r>
        <w:fldChar w:fldCharType="begin" w:fldLock="1"/>
      </w:r>
      <w:r w:rsidRPr="00221BD4">
        <w:rPr>
          <w:lang w:val="fr-FR"/>
          <w:rPrChange w:id="1083" w:author="32.254_CR0016_(Rel-16)_5GS_Ph1_NEFCH" w:date="2021-03-31T09:41:00Z">
            <w:rPr/>
          </w:rPrChange>
        </w:rPr>
        <w:instrText xml:space="preserve"> PAGEREF _Toc67989818 \h </w:instrText>
      </w:r>
      <w:r>
        <w:fldChar w:fldCharType="separate"/>
      </w:r>
      <w:r w:rsidRPr="00221BD4">
        <w:rPr>
          <w:lang w:val="fr-FR"/>
          <w:rPrChange w:id="1084" w:author="32.254_CR0016_(Rel-16)_5GS_Ph1_NEFCH" w:date="2021-03-31T09:41:00Z">
            <w:rPr/>
          </w:rPrChange>
        </w:rPr>
        <w:t>52</w:t>
      </w:r>
      <w:r>
        <w:fldChar w:fldCharType="end"/>
      </w:r>
    </w:p>
    <w:p w14:paraId="4BF551F9" w14:textId="4D1C1F12" w:rsidR="002B01AF" w:rsidRPr="00221BD4" w:rsidRDefault="002B01AF">
      <w:pPr>
        <w:pStyle w:val="TOC3"/>
        <w:rPr>
          <w:rFonts w:ascii="Calibri" w:hAnsi="Calibri"/>
          <w:sz w:val="22"/>
          <w:szCs w:val="22"/>
          <w:lang w:val="fr-FR" w:eastAsia="en-GB"/>
          <w:rPrChange w:id="1085" w:author="32.254_CR0016_(Rel-16)_5GS_Ph1_NEFCH" w:date="2021-03-31T09:41:00Z">
            <w:rPr>
              <w:rFonts w:ascii="Calibri" w:hAnsi="Calibri"/>
              <w:sz w:val="22"/>
              <w:szCs w:val="22"/>
              <w:lang w:eastAsia="en-GB"/>
            </w:rPr>
          </w:rPrChange>
        </w:rPr>
      </w:pPr>
      <w:r w:rsidRPr="00221BD4">
        <w:rPr>
          <w:lang w:val="fr-FR" w:eastAsia="zh-CN"/>
          <w:rPrChange w:id="1086" w:author="32.254_CR0016_(Rel-16)_5GS_Ph1_NEFCH" w:date="2021-03-31T09:41:00Z">
            <w:rPr>
              <w:lang w:eastAsia="zh-CN"/>
            </w:rPr>
          </w:rPrChange>
        </w:rPr>
        <w:t>4.3.30</w:t>
      </w:r>
      <w:r w:rsidRPr="00221BD4">
        <w:rPr>
          <w:rFonts w:ascii="Calibri" w:hAnsi="Calibri"/>
          <w:sz w:val="22"/>
          <w:szCs w:val="22"/>
          <w:lang w:val="fr-FR" w:eastAsia="en-GB"/>
          <w:rPrChange w:id="1087"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088" w:author="32.254_CR0016_(Rel-16)_5GS_Ph1_NEFCH" w:date="2021-03-31T09:41:00Z">
            <w:rPr>
              <w:rFonts w:ascii="Courier New" w:hAnsi="Courier New"/>
              <w:lang w:eastAsia="zh-CN"/>
            </w:rPr>
          </w:rPrChange>
        </w:rPr>
        <w:t>AMFFunction &lt;&lt;ProxyClass&gt;&gt;</w:t>
      </w:r>
      <w:r w:rsidRPr="00221BD4">
        <w:rPr>
          <w:lang w:val="fr-FR"/>
          <w:rPrChange w:id="1089" w:author="32.254_CR0016_(Rel-16)_5GS_Ph1_NEFCH" w:date="2021-03-31T09:41:00Z">
            <w:rPr/>
          </w:rPrChange>
        </w:rPr>
        <w:tab/>
      </w:r>
      <w:r>
        <w:fldChar w:fldCharType="begin" w:fldLock="1"/>
      </w:r>
      <w:r w:rsidRPr="00221BD4">
        <w:rPr>
          <w:lang w:val="fr-FR"/>
          <w:rPrChange w:id="1090" w:author="32.254_CR0016_(Rel-16)_5GS_Ph1_NEFCH" w:date="2021-03-31T09:41:00Z">
            <w:rPr/>
          </w:rPrChange>
        </w:rPr>
        <w:instrText xml:space="preserve"> PAGEREF _Toc67989819 \h </w:instrText>
      </w:r>
      <w:r>
        <w:fldChar w:fldCharType="separate"/>
      </w:r>
      <w:r w:rsidRPr="00221BD4">
        <w:rPr>
          <w:lang w:val="fr-FR"/>
          <w:rPrChange w:id="1091" w:author="32.254_CR0016_(Rel-16)_5GS_Ph1_NEFCH" w:date="2021-03-31T09:41:00Z">
            <w:rPr/>
          </w:rPrChange>
        </w:rPr>
        <w:t>52</w:t>
      </w:r>
      <w:r>
        <w:fldChar w:fldCharType="end"/>
      </w:r>
    </w:p>
    <w:p w14:paraId="1D569D11" w14:textId="2268BBE8" w:rsidR="002B01AF" w:rsidRPr="00221BD4" w:rsidRDefault="002B01AF">
      <w:pPr>
        <w:pStyle w:val="TOC4"/>
        <w:rPr>
          <w:rFonts w:ascii="Calibri" w:hAnsi="Calibri"/>
          <w:sz w:val="22"/>
          <w:szCs w:val="22"/>
          <w:lang w:val="fr-FR" w:eastAsia="en-GB"/>
          <w:rPrChange w:id="1092" w:author="32.254_CR0016_(Rel-16)_5GS_Ph1_NEFCH" w:date="2021-03-31T09:41:00Z">
            <w:rPr>
              <w:rFonts w:ascii="Calibri" w:hAnsi="Calibri"/>
              <w:sz w:val="22"/>
              <w:szCs w:val="22"/>
              <w:lang w:eastAsia="en-GB"/>
            </w:rPr>
          </w:rPrChange>
        </w:rPr>
      </w:pPr>
      <w:r w:rsidRPr="00221BD4">
        <w:rPr>
          <w:lang w:val="fr-FR" w:eastAsia="zh-CN"/>
          <w:rPrChange w:id="1093" w:author="32.254_CR0016_(Rel-16)_5GS_Ph1_NEFCH" w:date="2021-03-31T09:41:00Z">
            <w:rPr>
              <w:lang w:eastAsia="zh-CN"/>
            </w:rPr>
          </w:rPrChange>
        </w:rPr>
        <w:t>4.3.30</w:t>
      </w:r>
      <w:r w:rsidRPr="00221BD4">
        <w:rPr>
          <w:lang w:val="fr-FR"/>
          <w:rPrChange w:id="1094" w:author="32.254_CR0016_(Rel-16)_5GS_Ph1_NEFCH" w:date="2021-03-31T09:41:00Z">
            <w:rPr/>
          </w:rPrChange>
        </w:rPr>
        <w:t>.1</w:t>
      </w:r>
      <w:r w:rsidRPr="00221BD4">
        <w:rPr>
          <w:rFonts w:ascii="Calibri" w:hAnsi="Calibri"/>
          <w:sz w:val="22"/>
          <w:szCs w:val="22"/>
          <w:lang w:val="fr-FR" w:eastAsia="en-GB"/>
          <w:rPrChange w:id="1095" w:author="32.254_CR0016_(Rel-16)_5GS_Ph1_NEFCH" w:date="2021-03-31T09:41:00Z">
            <w:rPr>
              <w:rFonts w:ascii="Calibri" w:hAnsi="Calibri"/>
              <w:sz w:val="22"/>
              <w:szCs w:val="22"/>
              <w:lang w:eastAsia="en-GB"/>
            </w:rPr>
          </w:rPrChange>
        </w:rPr>
        <w:tab/>
      </w:r>
      <w:r w:rsidRPr="00221BD4">
        <w:rPr>
          <w:lang w:val="fr-FR"/>
          <w:rPrChange w:id="1096" w:author="32.254_CR0016_(Rel-16)_5GS_Ph1_NEFCH" w:date="2021-03-31T09:41:00Z">
            <w:rPr/>
          </w:rPrChange>
        </w:rPr>
        <w:t>Definition</w:t>
      </w:r>
      <w:r w:rsidRPr="00221BD4">
        <w:rPr>
          <w:lang w:val="fr-FR"/>
          <w:rPrChange w:id="1097" w:author="32.254_CR0016_(Rel-16)_5GS_Ph1_NEFCH" w:date="2021-03-31T09:41:00Z">
            <w:rPr/>
          </w:rPrChange>
        </w:rPr>
        <w:tab/>
      </w:r>
      <w:r>
        <w:fldChar w:fldCharType="begin" w:fldLock="1"/>
      </w:r>
      <w:r w:rsidRPr="00221BD4">
        <w:rPr>
          <w:lang w:val="fr-FR"/>
          <w:rPrChange w:id="1098" w:author="32.254_CR0016_(Rel-16)_5GS_Ph1_NEFCH" w:date="2021-03-31T09:41:00Z">
            <w:rPr/>
          </w:rPrChange>
        </w:rPr>
        <w:instrText xml:space="preserve"> PAGEREF _Toc67989820 \h </w:instrText>
      </w:r>
      <w:r>
        <w:fldChar w:fldCharType="separate"/>
      </w:r>
      <w:r w:rsidRPr="00221BD4">
        <w:rPr>
          <w:lang w:val="fr-FR"/>
          <w:rPrChange w:id="1099" w:author="32.254_CR0016_(Rel-16)_5GS_Ph1_NEFCH" w:date="2021-03-31T09:41:00Z">
            <w:rPr/>
          </w:rPrChange>
        </w:rPr>
        <w:t>52</w:t>
      </w:r>
      <w:r>
        <w:fldChar w:fldCharType="end"/>
      </w:r>
    </w:p>
    <w:p w14:paraId="1ED46653" w14:textId="6661A287" w:rsidR="002B01AF" w:rsidRPr="00221BD4" w:rsidRDefault="002B01AF">
      <w:pPr>
        <w:pStyle w:val="TOC4"/>
        <w:rPr>
          <w:rFonts w:ascii="Calibri" w:hAnsi="Calibri"/>
          <w:sz w:val="22"/>
          <w:szCs w:val="22"/>
          <w:lang w:val="fr-FR" w:eastAsia="en-GB"/>
          <w:rPrChange w:id="1100" w:author="32.254_CR0016_(Rel-16)_5GS_Ph1_NEFCH" w:date="2021-03-31T09:41:00Z">
            <w:rPr>
              <w:rFonts w:ascii="Calibri" w:hAnsi="Calibri"/>
              <w:sz w:val="22"/>
              <w:szCs w:val="22"/>
              <w:lang w:eastAsia="en-GB"/>
            </w:rPr>
          </w:rPrChange>
        </w:rPr>
      </w:pPr>
      <w:r w:rsidRPr="00221BD4">
        <w:rPr>
          <w:lang w:val="fr-FR" w:eastAsia="zh-CN"/>
          <w:rPrChange w:id="1101" w:author="32.254_CR0016_(Rel-16)_5GS_Ph1_NEFCH" w:date="2021-03-31T09:41:00Z">
            <w:rPr>
              <w:lang w:eastAsia="zh-CN"/>
            </w:rPr>
          </w:rPrChange>
        </w:rPr>
        <w:t>4.3.30</w:t>
      </w:r>
      <w:r w:rsidRPr="00221BD4">
        <w:rPr>
          <w:lang w:val="fr-FR"/>
          <w:rPrChange w:id="1102" w:author="32.254_CR0016_(Rel-16)_5GS_Ph1_NEFCH" w:date="2021-03-31T09:41:00Z">
            <w:rPr/>
          </w:rPrChange>
        </w:rPr>
        <w:t>.2</w:t>
      </w:r>
      <w:r w:rsidRPr="00221BD4">
        <w:rPr>
          <w:rFonts w:ascii="Calibri" w:hAnsi="Calibri"/>
          <w:sz w:val="22"/>
          <w:szCs w:val="22"/>
          <w:lang w:val="fr-FR" w:eastAsia="en-GB"/>
          <w:rPrChange w:id="1103" w:author="32.254_CR0016_(Rel-16)_5GS_Ph1_NEFCH" w:date="2021-03-31T09:41:00Z">
            <w:rPr>
              <w:rFonts w:ascii="Calibri" w:hAnsi="Calibri"/>
              <w:sz w:val="22"/>
              <w:szCs w:val="22"/>
              <w:lang w:eastAsia="en-GB"/>
            </w:rPr>
          </w:rPrChange>
        </w:rPr>
        <w:tab/>
      </w:r>
      <w:r w:rsidRPr="00221BD4">
        <w:rPr>
          <w:lang w:val="fr-FR"/>
          <w:rPrChange w:id="1104" w:author="32.254_CR0016_(Rel-16)_5GS_Ph1_NEFCH" w:date="2021-03-31T09:41:00Z">
            <w:rPr/>
          </w:rPrChange>
        </w:rPr>
        <w:t>Attributes</w:t>
      </w:r>
      <w:r w:rsidRPr="00221BD4">
        <w:rPr>
          <w:lang w:val="fr-FR"/>
          <w:rPrChange w:id="1105" w:author="32.254_CR0016_(Rel-16)_5GS_Ph1_NEFCH" w:date="2021-03-31T09:41:00Z">
            <w:rPr/>
          </w:rPrChange>
        </w:rPr>
        <w:tab/>
      </w:r>
      <w:r>
        <w:fldChar w:fldCharType="begin" w:fldLock="1"/>
      </w:r>
      <w:r w:rsidRPr="00221BD4">
        <w:rPr>
          <w:lang w:val="fr-FR"/>
          <w:rPrChange w:id="1106" w:author="32.254_CR0016_(Rel-16)_5GS_Ph1_NEFCH" w:date="2021-03-31T09:41:00Z">
            <w:rPr/>
          </w:rPrChange>
        </w:rPr>
        <w:instrText xml:space="preserve"> PAGEREF _Toc67989821 \h </w:instrText>
      </w:r>
      <w:r>
        <w:fldChar w:fldCharType="separate"/>
      </w:r>
      <w:r w:rsidRPr="00221BD4">
        <w:rPr>
          <w:lang w:val="fr-FR"/>
          <w:rPrChange w:id="1107" w:author="32.254_CR0016_(Rel-16)_5GS_Ph1_NEFCH" w:date="2021-03-31T09:41:00Z">
            <w:rPr/>
          </w:rPrChange>
        </w:rPr>
        <w:t>52</w:t>
      </w:r>
      <w:r>
        <w:fldChar w:fldCharType="end"/>
      </w:r>
    </w:p>
    <w:p w14:paraId="55664D20" w14:textId="1AC5F3ED" w:rsidR="002B01AF" w:rsidRPr="00221BD4" w:rsidRDefault="002B01AF">
      <w:pPr>
        <w:pStyle w:val="TOC4"/>
        <w:rPr>
          <w:rFonts w:ascii="Calibri" w:hAnsi="Calibri"/>
          <w:sz w:val="22"/>
          <w:szCs w:val="22"/>
          <w:lang w:val="fr-FR" w:eastAsia="en-GB"/>
          <w:rPrChange w:id="1108" w:author="32.254_CR0016_(Rel-16)_5GS_Ph1_NEFCH" w:date="2021-03-31T09:41:00Z">
            <w:rPr>
              <w:rFonts w:ascii="Calibri" w:hAnsi="Calibri"/>
              <w:sz w:val="22"/>
              <w:szCs w:val="22"/>
              <w:lang w:eastAsia="en-GB"/>
            </w:rPr>
          </w:rPrChange>
        </w:rPr>
      </w:pPr>
      <w:r w:rsidRPr="00221BD4">
        <w:rPr>
          <w:lang w:val="fr-FR" w:eastAsia="zh-CN"/>
          <w:rPrChange w:id="1109" w:author="32.254_CR0016_(Rel-16)_5GS_Ph1_NEFCH" w:date="2021-03-31T09:41:00Z">
            <w:rPr>
              <w:lang w:eastAsia="zh-CN"/>
            </w:rPr>
          </w:rPrChange>
        </w:rPr>
        <w:t>4.3.30</w:t>
      </w:r>
      <w:r w:rsidRPr="00221BD4">
        <w:rPr>
          <w:lang w:val="fr-FR"/>
          <w:rPrChange w:id="1110" w:author="32.254_CR0016_(Rel-16)_5GS_Ph1_NEFCH" w:date="2021-03-31T09:41:00Z">
            <w:rPr/>
          </w:rPrChange>
        </w:rPr>
        <w:t>.3</w:t>
      </w:r>
      <w:r w:rsidRPr="00221BD4">
        <w:rPr>
          <w:rFonts w:ascii="Calibri" w:hAnsi="Calibri"/>
          <w:sz w:val="22"/>
          <w:szCs w:val="22"/>
          <w:lang w:val="fr-FR" w:eastAsia="en-GB"/>
          <w:rPrChange w:id="1111" w:author="32.254_CR0016_(Rel-16)_5GS_Ph1_NEFCH" w:date="2021-03-31T09:41:00Z">
            <w:rPr>
              <w:rFonts w:ascii="Calibri" w:hAnsi="Calibri"/>
              <w:sz w:val="22"/>
              <w:szCs w:val="22"/>
              <w:lang w:eastAsia="en-GB"/>
            </w:rPr>
          </w:rPrChange>
        </w:rPr>
        <w:tab/>
      </w:r>
      <w:r w:rsidRPr="00221BD4">
        <w:rPr>
          <w:lang w:val="fr-FR"/>
          <w:rPrChange w:id="1112" w:author="32.254_CR0016_(Rel-16)_5GS_Ph1_NEFCH" w:date="2021-03-31T09:41:00Z">
            <w:rPr/>
          </w:rPrChange>
        </w:rPr>
        <w:t>Attribute constraints</w:t>
      </w:r>
      <w:r w:rsidRPr="00221BD4">
        <w:rPr>
          <w:lang w:val="fr-FR"/>
          <w:rPrChange w:id="1113" w:author="32.254_CR0016_(Rel-16)_5GS_Ph1_NEFCH" w:date="2021-03-31T09:41:00Z">
            <w:rPr/>
          </w:rPrChange>
        </w:rPr>
        <w:tab/>
      </w:r>
      <w:r>
        <w:fldChar w:fldCharType="begin" w:fldLock="1"/>
      </w:r>
      <w:r w:rsidRPr="00221BD4">
        <w:rPr>
          <w:lang w:val="fr-FR"/>
          <w:rPrChange w:id="1114" w:author="32.254_CR0016_(Rel-16)_5GS_Ph1_NEFCH" w:date="2021-03-31T09:41:00Z">
            <w:rPr/>
          </w:rPrChange>
        </w:rPr>
        <w:instrText xml:space="preserve"> PAGEREF _Toc67989822 \h </w:instrText>
      </w:r>
      <w:r>
        <w:fldChar w:fldCharType="separate"/>
      </w:r>
      <w:r w:rsidRPr="00221BD4">
        <w:rPr>
          <w:lang w:val="fr-FR"/>
          <w:rPrChange w:id="1115" w:author="32.254_CR0016_(Rel-16)_5GS_Ph1_NEFCH" w:date="2021-03-31T09:41:00Z">
            <w:rPr/>
          </w:rPrChange>
        </w:rPr>
        <w:t>52</w:t>
      </w:r>
      <w:r>
        <w:fldChar w:fldCharType="end"/>
      </w:r>
    </w:p>
    <w:p w14:paraId="50A9AFB2" w14:textId="7623BC38" w:rsidR="002B01AF" w:rsidRPr="00221BD4" w:rsidRDefault="002B01AF">
      <w:pPr>
        <w:pStyle w:val="TOC4"/>
        <w:rPr>
          <w:rFonts w:ascii="Calibri" w:hAnsi="Calibri"/>
          <w:sz w:val="22"/>
          <w:szCs w:val="22"/>
          <w:lang w:val="fr-FR" w:eastAsia="en-GB"/>
          <w:rPrChange w:id="1116" w:author="32.254_CR0016_(Rel-16)_5GS_Ph1_NEFCH" w:date="2021-03-31T09:41:00Z">
            <w:rPr>
              <w:rFonts w:ascii="Calibri" w:hAnsi="Calibri"/>
              <w:sz w:val="22"/>
              <w:szCs w:val="22"/>
              <w:lang w:eastAsia="en-GB"/>
            </w:rPr>
          </w:rPrChange>
        </w:rPr>
      </w:pPr>
      <w:r w:rsidRPr="00221BD4">
        <w:rPr>
          <w:lang w:val="fr-FR" w:eastAsia="zh-CN"/>
          <w:rPrChange w:id="1117" w:author="32.254_CR0016_(Rel-16)_5GS_Ph1_NEFCH" w:date="2021-03-31T09:41:00Z">
            <w:rPr>
              <w:lang w:eastAsia="zh-CN"/>
            </w:rPr>
          </w:rPrChange>
        </w:rPr>
        <w:t>4.3.30</w:t>
      </w:r>
      <w:r w:rsidRPr="00221BD4">
        <w:rPr>
          <w:lang w:val="fr-FR"/>
          <w:rPrChange w:id="1118" w:author="32.254_CR0016_(Rel-16)_5GS_Ph1_NEFCH" w:date="2021-03-31T09:41:00Z">
            <w:rPr/>
          </w:rPrChange>
        </w:rPr>
        <w:t>.4</w:t>
      </w:r>
      <w:r w:rsidRPr="00221BD4">
        <w:rPr>
          <w:rFonts w:ascii="Calibri" w:hAnsi="Calibri"/>
          <w:sz w:val="22"/>
          <w:szCs w:val="22"/>
          <w:lang w:val="fr-FR" w:eastAsia="en-GB"/>
          <w:rPrChange w:id="1119" w:author="32.254_CR0016_(Rel-16)_5GS_Ph1_NEFCH" w:date="2021-03-31T09:41:00Z">
            <w:rPr>
              <w:rFonts w:ascii="Calibri" w:hAnsi="Calibri"/>
              <w:sz w:val="22"/>
              <w:szCs w:val="22"/>
              <w:lang w:eastAsia="en-GB"/>
            </w:rPr>
          </w:rPrChange>
        </w:rPr>
        <w:tab/>
      </w:r>
      <w:r w:rsidRPr="00221BD4">
        <w:rPr>
          <w:lang w:val="fr-FR"/>
          <w:rPrChange w:id="1120" w:author="32.254_CR0016_(Rel-16)_5GS_Ph1_NEFCH" w:date="2021-03-31T09:41:00Z">
            <w:rPr/>
          </w:rPrChange>
        </w:rPr>
        <w:t>Notifications</w:t>
      </w:r>
      <w:r w:rsidRPr="00221BD4">
        <w:rPr>
          <w:lang w:val="fr-FR"/>
          <w:rPrChange w:id="1121" w:author="32.254_CR0016_(Rel-16)_5GS_Ph1_NEFCH" w:date="2021-03-31T09:41:00Z">
            <w:rPr/>
          </w:rPrChange>
        </w:rPr>
        <w:tab/>
      </w:r>
      <w:r>
        <w:fldChar w:fldCharType="begin" w:fldLock="1"/>
      </w:r>
      <w:r w:rsidRPr="00221BD4">
        <w:rPr>
          <w:lang w:val="fr-FR"/>
          <w:rPrChange w:id="1122" w:author="32.254_CR0016_(Rel-16)_5GS_Ph1_NEFCH" w:date="2021-03-31T09:41:00Z">
            <w:rPr/>
          </w:rPrChange>
        </w:rPr>
        <w:instrText xml:space="preserve"> PAGEREF _Toc67989823 \h </w:instrText>
      </w:r>
      <w:r>
        <w:fldChar w:fldCharType="separate"/>
      </w:r>
      <w:r w:rsidRPr="00221BD4">
        <w:rPr>
          <w:lang w:val="fr-FR"/>
          <w:rPrChange w:id="1123" w:author="32.254_CR0016_(Rel-16)_5GS_Ph1_NEFCH" w:date="2021-03-31T09:41:00Z">
            <w:rPr/>
          </w:rPrChange>
        </w:rPr>
        <w:t>52</w:t>
      </w:r>
      <w:r>
        <w:fldChar w:fldCharType="end"/>
      </w:r>
    </w:p>
    <w:p w14:paraId="18C62F29" w14:textId="68CA1C39" w:rsidR="002B01AF" w:rsidRPr="00221BD4" w:rsidRDefault="002B01AF">
      <w:pPr>
        <w:pStyle w:val="TOC3"/>
        <w:rPr>
          <w:rFonts w:ascii="Calibri" w:hAnsi="Calibri"/>
          <w:sz w:val="22"/>
          <w:szCs w:val="22"/>
          <w:lang w:val="fr-FR" w:eastAsia="en-GB"/>
          <w:rPrChange w:id="1124" w:author="32.254_CR0016_(Rel-16)_5GS_Ph1_NEFCH" w:date="2021-03-31T09:41:00Z">
            <w:rPr>
              <w:rFonts w:ascii="Calibri" w:hAnsi="Calibri"/>
              <w:sz w:val="22"/>
              <w:szCs w:val="22"/>
              <w:lang w:eastAsia="en-GB"/>
            </w:rPr>
          </w:rPrChange>
        </w:rPr>
      </w:pPr>
      <w:r w:rsidRPr="00221BD4">
        <w:rPr>
          <w:lang w:val="fr-FR" w:eastAsia="zh-CN"/>
          <w:rPrChange w:id="1125" w:author="32.254_CR0016_(Rel-16)_5GS_Ph1_NEFCH" w:date="2021-03-31T09:41:00Z">
            <w:rPr>
              <w:lang w:eastAsia="zh-CN"/>
            </w:rPr>
          </w:rPrChange>
        </w:rPr>
        <w:t>4.3.31</w:t>
      </w:r>
      <w:r w:rsidRPr="00221BD4">
        <w:rPr>
          <w:rFonts w:ascii="Calibri" w:hAnsi="Calibri"/>
          <w:sz w:val="22"/>
          <w:szCs w:val="22"/>
          <w:lang w:val="fr-FR" w:eastAsia="en-GB"/>
          <w:rPrChange w:id="1126" w:author="32.254_CR0016_(Rel-16)_5GS_Ph1_NEFCH" w:date="2021-03-31T09:41:00Z">
            <w:rPr>
              <w:rFonts w:ascii="Calibri" w:hAnsi="Calibri"/>
              <w:sz w:val="22"/>
              <w:szCs w:val="22"/>
              <w:lang w:eastAsia="en-GB"/>
            </w:rPr>
          </w:rPrChange>
        </w:rPr>
        <w:tab/>
      </w:r>
      <w:r w:rsidRPr="00221BD4">
        <w:rPr>
          <w:lang w:val="fr-FR" w:eastAsia="zh-CN"/>
          <w:rPrChange w:id="1127" w:author="32.254_CR0016_(Rel-16)_5GS_Ph1_NEFCH" w:date="2021-03-31T09:41:00Z">
            <w:rPr>
              <w:lang w:eastAsia="zh-CN"/>
            </w:rPr>
          </w:rPrChange>
        </w:rPr>
        <w:t>Void</w:t>
      </w:r>
      <w:r w:rsidRPr="00221BD4">
        <w:rPr>
          <w:lang w:val="fr-FR"/>
          <w:rPrChange w:id="1128" w:author="32.254_CR0016_(Rel-16)_5GS_Ph1_NEFCH" w:date="2021-03-31T09:41:00Z">
            <w:rPr/>
          </w:rPrChange>
        </w:rPr>
        <w:tab/>
      </w:r>
      <w:r>
        <w:fldChar w:fldCharType="begin" w:fldLock="1"/>
      </w:r>
      <w:r w:rsidRPr="00221BD4">
        <w:rPr>
          <w:lang w:val="fr-FR"/>
          <w:rPrChange w:id="1129" w:author="32.254_CR0016_(Rel-16)_5GS_Ph1_NEFCH" w:date="2021-03-31T09:41:00Z">
            <w:rPr/>
          </w:rPrChange>
        </w:rPr>
        <w:instrText xml:space="preserve"> PAGEREF _Toc67989824 \h </w:instrText>
      </w:r>
      <w:r>
        <w:fldChar w:fldCharType="separate"/>
      </w:r>
      <w:r w:rsidRPr="00221BD4">
        <w:rPr>
          <w:lang w:val="fr-FR"/>
          <w:rPrChange w:id="1130" w:author="32.254_CR0016_(Rel-16)_5GS_Ph1_NEFCH" w:date="2021-03-31T09:41:00Z">
            <w:rPr/>
          </w:rPrChange>
        </w:rPr>
        <w:t>52</w:t>
      </w:r>
      <w:r>
        <w:fldChar w:fldCharType="end"/>
      </w:r>
    </w:p>
    <w:p w14:paraId="060BF62A" w14:textId="3C7EA596" w:rsidR="002B01AF" w:rsidRPr="00221BD4" w:rsidRDefault="002B01AF">
      <w:pPr>
        <w:pStyle w:val="TOC3"/>
        <w:rPr>
          <w:rFonts w:ascii="Calibri" w:hAnsi="Calibri"/>
          <w:sz w:val="22"/>
          <w:szCs w:val="22"/>
          <w:lang w:val="fr-FR" w:eastAsia="en-GB"/>
          <w:rPrChange w:id="1131" w:author="32.254_CR0016_(Rel-16)_5GS_Ph1_NEFCH" w:date="2021-03-31T09:41:00Z">
            <w:rPr>
              <w:rFonts w:ascii="Calibri" w:hAnsi="Calibri"/>
              <w:sz w:val="22"/>
              <w:szCs w:val="22"/>
              <w:lang w:eastAsia="en-GB"/>
            </w:rPr>
          </w:rPrChange>
        </w:rPr>
      </w:pPr>
      <w:r w:rsidRPr="00221BD4">
        <w:rPr>
          <w:lang w:val="fr-FR" w:eastAsia="zh-CN"/>
          <w:rPrChange w:id="1132" w:author="32.254_CR0016_(Rel-16)_5GS_Ph1_NEFCH" w:date="2021-03-31T09:41:00Z">
            <w:rPr>
              <w:lang w:eastAsia="zh-CN"/>
            </w:rPr>
          </w:rPrChange>
        </w:rPr>
        <w:t>4.3.32</w:t>
      </w:r>
      <w:r w:rsidRPr="00221BD4">
        <w:rPr>
          <w:rFonts w:ascii="Calibri" w:hAnsi="Calibri"/>
          <w:sz w:val="22"/>
          <w:szCs w:val="22"/>
          <w:lang w:val="fr-FR" w:eastAsia="en-GB"/>
          <w:rPrChange w:id="1133"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134" w:author="32.254_CR0016_(Rel-16)_5GS_Ph1_NEFCH" w:date="2021-03-31T09:41:00Z">
            <w:rPr>
              <w:rFonts w:ascii="Courier New" w:hAnsi="Courier New"/>
              <w:lang w:eastAsia="zh-CN"/>
            </w:rPr>
          </w:rPrChange>
        </w:rPr>
        <w:t>NRCellRelation</w:t>
      </w:r>
      <w:r w:rsidRPr="00221BD4">
        <w:rPr>
          <w:lang w:val="fr-FR"/>
          <w:rPrChange w:id="1135" w:author="32.254_CR0016_(Rel-16)_5GS_Ph1_NEFCH" w:date="2021-03-31T09:41:00Z">
            <w:rPr/>
          </w:rPrChange>
        </w:rPr>
        <w:tab/>
      </w:r>
      <w:r>
        <w:fldChar w:fldCharType="begin" w:fldLock="1"/>
      </w:r>
      <w:r w:rsidRPr="00221BD4">
        <w:rPr>
          <w:lang w:val="fr-FR"/>
          <w:rPrChange w:id="1136" w:author="32.254_CR0016_(Rel-16)_5GS_Ph1_NEFCH" w:date="2021-03-31T09:41:00Z">
            <w:rPr/>
          </w:rPrChange>
        </w:rPr>
        <w:instrText xml:space="preserve"> PAGEREF _Toc67989825 \h </w:instrText>
      </w:r>
      <w:r>
        <w:fldChar w:fldCharType="separate"/>
      </w:r>
      <w:r w:rsidRPr="00221BD4">
        <w:rPr>
          <w:lang w:val="fr-FR"/>
          <w:rPrChange w:id="1137" w:author="32.254_CR0016_(Rel-16)_5GS_Ph1_NEFCH" w:date="2021-03-31T09:41:00Z">
            <w:rPr/>
          </w:rPrChange>
        </w:rPr>
        <w:t>52</w:t>
      </w:r>
      <w:r>
        <w:fldChar w:fldCharType="end"/>
      </w:r>
    </w:p>
    <w:p w14:paraId="13EF5A90" w14:textId="6896C2C2" w:rsidR="002B01AF" w:rsidRPr="00221BD4" w:rsidRDefault="002B01AF">
      <w:pPr>
        <w:pStyle w:val="TOC4"/>
        <w:rPr>
          <w:rFonts w:ascii="Calibri" w:hAnsi="Calibri"/>
          <w:sz w:val="22"/>
          <w:szCs w:val="22"/>
          <w:lang w:val="fr-FR" w:eastAsia="en-GB"/>
          <w:rPrChange w:id="1138" w:author="32.254_CR0016_(Rel-16)_5GS_Ph1_NEFCH" w:date="2021-03-31T09:41:00Z">
            <w:rPr>
              <w:rFonts w:ascii="Calibri" w:hAnsi="Calibri"/>
              <w:sz w:val="22"/>
              <w:szCs w:val="22"/>
              <w:lang w:eastAsia="en-GB"/>
            </w:rPr>
          </w:rPrChange>
        </w:rPr>
      </w:pPr>
      <w:r w:rsidRPr="00221BD4">
        <w:rPr>
          <w:lang w:val="fr-FR" w:eastAsia="zh-CN"/>
          <w:rPrChange w:id="1139" w:author="32.254_CR0016_(Rel-16)_5GS_Ph1_NEFCH" w:date="2021-03-31T09:41:00Z">
            <w:rPr>
              <w:lang w:eastAsia="zh-CN"/>
            </w:rPr>
          </w:rPrChange>
        </w:rPr>
        <w:t>4</w:t>
      </w:r>
      <w:r w:rsidRPr="00221BD4">
        <w:rPr>
          <w:lang w:val="fr-FR"/>
          <w:rPrChange w:id="1140" w:author="32.254_CR0016_(Rel-16)_5GS_Ph1_NEFCH" w:date="2021-03-31T09:41:00Z">
            <w:rPr/>
          </w:rPrChange>
        </w:rPr>
        <w:t>.3.32.1</w:t>
      </w:r>
      <w:r w:rsidRPr="00221BD4">
        <w:rPr>
          <w:rFonts w:ascii="Calibri" w:hAnsi="Calibri"/>
          <w:sz w:val="22"/>
          <w:szCs w:val="22"/>
          <w:lang w:val="fr-FR" w:eastAsia="en-GB"/>
          <w:rPrChange w:id="1141" w:author="32.254_CR0016_(Rel-16)_5GS_Ph1_NEFCH" w:date="2021-03-31T09:41:00Z">
            <w:rPr>
              <w:rFonts w:ascii="Calibri" w:hAnsi="Calibri"/>
              <w:sz w:val="22"/>
              <w:szCs w:val="22"/>
              <w:lang w:eastAsia="en-GB"/>
            </w:rPr>
          </w:rPrChange>
        </w:rPr>
        <w:tab/>
      </w:r>
      <w:r w:rsidRPr="00221BD4">
        <w:rPr>
          <w:lang w:val="fr-FR"/>
          <w:rPrChange w:id="1142" w:author="32.254_CR0016_(Rel-16)_5GS_Ph1_NEFCH" w:date="2021-03-31T09:41:00Z">
            <w:rPr/>
          </w:rPrChange>
        </w:rPr>
        <w:t>Definition</w:t>
      </w:r>
      <w:r w:rsidRPr="00221BD4">
        <w:rPr>
          <w:lang w:val="fr-FR"/>
          <w:rPrChange w:id="1143" w:author="32.254_CR0016_(Rel-16)_5GS_Ph1_NEFCH" w:date="2021-03-31T09:41:00Z">
            <w:rPr/>
          </w:rPrChange>
        </w:rPr>
        <w:tab/>
      </w:r>
      <w:r>
        <w:fldChar w:fldCharType="begin" w:fldLock="1"/>
      </w:r>
      <w:r w:rsidRPr="00221BD4">
        <w:rPr>
          <w:lang w:val="fr-FR"/>
          <w:rPrChange w:id="1144" w:author="32.254_CR0016_(Rel-16)_5GS_Ph1_NEFCH" w:date="2021-03-31T09:41:00Z">
            <w:rPr/>
          </w:rPrChange>
        </w:rPr>
        <w:instrText xml:space="preserve"> PAGEREF _Toc67989826 \h </w:instrText>
      </w:r>
      <w:r>
        <w:fldChar w:fldCharType="separate"/>
      </w:r>
      <w:r w:rsidRPr="00221BD4">
        <w:rPr>
          <w:lang w:val="fr-FR"/>
          <w:rPrChange w:id="1145" w:author="32.254_CR0016_(Rel-16)_5GS_Ph1_NEFCH" w:date="2021-03-31T09:41:00Z">
            <w:rPr/>
          </w:rPrChange>
        </w:rPr>
        <w:t>52</w:t>
      </w:r>
      <w:r>
        <w:fldChar w:fldCharType="end"/>
      </w:r>
    </w:p>
    <w:p w14:paraId="60720DB8" w14:textId="3499379C" w:rsidR="002B01AF" w:rsidRPr="00221BD4" w:rsidRDefault="002B01AF">
      <w:pPr>
        <w:pStyle w:val="TOC4"/>
        <w:rPr>
          <w:rFonts w:ascii="Calibri" w:hAnsi="Calibri"/>
          <w:sz w:val="22"/>
          <w:szCs w:val="22"/>
          <w:lang w:val="fr-FR" w:eastAsia="en-GB"/>
          <w:rPrChange w:id="1146" w:author="32.254_CR0016_(Rel-16)_5GS_Ph1_NEFCH" w:date="2021-03-31T09:41:00Z">
            <w:rPr>
              <w:rFonts w:ascii="Calibri" w:hAnsi="Calibri"/>
              <w:sz w:val="22"/>
              <w:szCs w:val="22"/>
              <w:lang w:eastAsia="en-GB"/>
            </w:rPr>
          </w:rPrChange>
        </w:rPr>
      </w:pPr>
      <w:r w:rsidRPr="00221BD4">
        <w:rPr>
          <w:lang w:val="fr-FR" w:eastAsia="zh-CN"/>
          <w:rPrChange w:id="1147" w:author="32.254_CR0016_(Rel-16)_5GS_Ph1_NEFCH" w:date="2021-03-31T09:41:00Z">
            <w:rPr>
              <w:lang w:eastAsia="zh-CN"/>
            </w:rPr>
          </w:rPrChange>
        </w:rPr>
        <w:t>4</w:t>
      </w:r>
      <w:r w:rsidRPr="00221BD4">
        <w:rPr>
          <w:lang w:val="fr-FR"/>
          <w:rPrChange w:id="1148" w:author="32.254_CR0016_(Rel-16)_5GS_Ph1_NEFCH" w:date="2021-03-31T09:41:00Z">
            <w:rPr/>
          </w:rPrChange>
        </w:rPr>
        <w:t>.3.32.2</w:t>
      </w:r>
      <w:r w:rsidRPr="00221BD4">
        <w:rPr>
          <w:rFonts w:ascii="Calibri" w:hAnsi="Calibri"/>
          <w:sz w:val="22"/>
          <w:szCs w:val="22"/>
          <w:lang w:val="fr-FR" w:eastAsia="en-GB"/>
          <w:rPrChange w:id="1149" w:author="32.254_CR0016_(Rel-16)_5GS_Ph1_NEFCH" w:date="2021-03-31T09:41:00Z">
            <w:rPr>
              <w:rFonts w:ascii="Calibri" w:hAnsi="Calibri"/>
              <w:sz w:val="22"/>
              <w:szCs w:val="22"/>
              <w:lang w:eastAsia="en-GB"/>
            </w:rPr>
          </w:rPrChange>
        </w:rPr>
        <w:tab/>
      </w:r>
      <w:r w:rsidRPr="00221BD4">
        <w:rPr>
          <w:lang w:val="fr-FR"/>
          <w:rPrChange w:id="1150" w:author="32.254_CR0016_(Rel-16)_5GS_Ph1_NEFCH" w:date="2021-03-31T09:41:00Z">
            <w:rPr/>
          </w:rPrChange>
        </w:rPr>
        <w:t>Attributes</w:t>
      </w:r>
      <w:r w:rsidRPr="00221BD4">
        <w:rPr>
          <w:lang w:val="fr-FR"/>
          <w:rPrChange w:id="1151" w:author="32.254_CR0016_(Rel-16)_5GS_Ph1_NEFCH" w:date="2021-03-31T09:41:00Z">
            <w:rPr/>
          </w:rPrChange>
        </w:rPr>
        <w:tab/>
      </w:r>
      <w:r>
        <w:fldChar w:fldCharType="begin" w:fldLock="1"/>
      </w:r>
      <w:r w:rsidRPr="00221BD4">
        <w:rPr>
          <w:lang w:val="fr-FR"/>
          <w:rPrChange w:id="1152" w:author="32.254_CR0016_(Rel-16)_5GS_Ph1_NEFCH" w:date="2021-03-31T09:41:00Z">
            <w:rPr/>
          </w:rPrChange>
        </w:rPr>
        <w:instrText xml:space="preserve"> PAGEREF _Toc67989827 \h </w:instrText>
      </w:r>
      <w:r>
        <w:fldChar w:fldCharType="separate"/>
      </w:r>
      <w:r w:rsidRPr="00221BD4">
        <w:rPr>
          <w:lang w:val="fr-FR"/>
          <w:rPrChange w:id="1153" w:author="32.254_CR0016_(Rel-16)_5GS_Ph1_NEFCH" w:date="2021-03-31T09:41:00Z">
            <w:rPr/>
          </w:rPrChange>
        </w:rPr>
        <w:t>52</w:t>
      </w:r>
      <w:r>
        <w:fldChar w:fldCharType="end"/>
      </w:r>
    </w:p>
    <w:p w14:paraId="128529A8" w14:textId="21072ACF" w:rsidR="002B01AF" w:rsidRPr="00221BD4" w:rsidRDefault="002B01AF">
      <w:pPr>
        <w:pStyle w:val="TOC4"/>
        <w:rPr>
          <w:rFonts w:ascii="Calibri" w:hAnsi="Calibri"/>
          <w:sz w:val="22"/>
          <w:szCs w:val="22"/>
          <w:lang w:val="fr-FR" w:eastAsia="en-GB"/>
          <w:rPrChange w:id="1154" w:author="32.254_CR0016_(Rel-16)_5GS_Ph1_NEFCH" w:date="2021-03-31T09:41:00Z">
            <w:rPr>
              <w:rFonts w:ascii="Calibri" w:hAnsi="Calibri"/>
              <w:sz w:val="22"/>
              <w:szCs w:val="22"/>
              <w:lang w:eastAsia="en-GB"/>
            </w:rPr>
          </w:rPrChange>
        </w:rPr>
      </w:pPr>
      <w:r w:rsidRPr="00221BD4">
        <w:rPr>
          <w:lang w:val="fr-FR"/>
          <w:rPrChange w:id="1155" w:author="32.254_CR0016_(Rel-16)_5GS_Ph1_NEFCH" w:date="2021-03-31T09:41:00Z">
            <w:rPr/>
          </w:rPrChange>
        </w:rPr>
        <w:t>4.3.32.3</w:t>
      </w:r>
      <w:r w:rsidRPr="00221BD4">
        <w:rPr>
          <w:rFonts w:ascii="Calibri" w:hAnsi="Calibri"/>
          <w:sz w:val="22"/>
          <w:szCs w:val="22"/>
          <w:lang w:val="fr-FR" w:eastAsia="en-GB"/>
          <w:rPrChange w:id="1156" w:author="32.254_CR0016_(Rel-16)_5GS_Ph1_NEFCH" w:date="2021-03-31T09:41:00Z">
            <w:rPr>
              <w:rFonts w:ascii="Calibri" w:hAnsi="Calibri"/>
              <w:sz w:val="22"/>
              <w:szCs w:val="22"/>
              <w:lang w:eastAsia="en-GB"/>
            </w:rPr>
          </w:rPrChange>
        </w:rPr>
        <w:tab/>
      </w:r>
      <w:r w:rsidRPr="00221BD4">
        <w:rPr>
          <w:lang w:val="fr-FR"/>
          <w:rPrChange w:id="1157" w:author="32.254_CR0016_(Rel-16)_5GS_Ph1_NEFCH" w:date="2021-03-31T09:41:00Z">
            <w:rPr/>
          </w:rPrChange>
        </w:rPr>
        <w:t>Attribute constraints</w:t>
      </w:r>
      <w:r w:rsidRPr="00221BD4">
        <w:rPr>
          <w:lang w:val="fr-FR"/>
          <w:rPrChange w:id="1158" w:author="32.254_CR0016_(Rel-16)_5GS_Ph1_NEFCH" w:date="2021-03-31T09:41:00Z">
            <w:rPr/>
          </w:rPrChange>
        </w:rPr>
        <w:tab/>
      </w:r>
      <w:r>
        <w:fldChar w:fldCharType="begin" w:fldLock="1"/>
      </w:r>
      <w:r w:rsidRPr="00221BD4">
        <w:rPr>
          <w:lang w:val="fr-FR"/>
          <w:rPrChange w:id="1159" w:author="32.254_CR0016_(Rel-16)_5GS_Ph1_NEFCH" w:date="2021-03-31T09:41:00Z">
            <w:rPr/>
          </w:rPrChange>
        </w:rPr>
        <w:instrText xml:space="preserve"> PAGEREF _Toc67989828 \h </w:instrText>
      </w:r>
      <w:r>
        <w:fldChar w:fldCharType="separate"/>
      </w:r>
      <w:r w:rsidRPr="00221BD4">
        <w:rPr>
          <w:lang w:val="fr-FR"/>
          <w:rPrChange w:id="1160" w:author="32.254_CR0016_(Rel-16)_5GS_Ph1_NEFCH" w:date="2021-03-31T09:41:00Z">
            <w:rPr/>
          </w:rPrChange>
        </w:rPr>
        <w:t>53</w:t>
      </w:r>
      <w:r>
        <w:fldChar w:fldCharType="end"/>
      </w:r>
    </w:p>
    <w:p w14:paraId="199BD565" w14:textId="490F0192" w:rsidR="002B01AF" w:rsidRPr="00221BD4" w:rsidRDefault="002B01AF">
      <w:pPr>
        <w:pStyle w:val="TOC4"/>
        <w:rPr>
          <w:rFonts w:ascii="Calibri" w:hAnsi="Calibri"/>
          <w:sz w:val="22"/>
          <w:szCs w:val="22"/>
          <w:lang w:val="fr-FR" w:eastAsia="en-GB"/>
          <w:rPrChange w:id="1161" w:author="32.254_CR0016_(Rel-16)_5GS_Ph1_NEFCH" w:date="2021-03-31T09:41:00Z">
            <w:rPr>
              <w:rFonts w:ascii="Calibri" w:hAnsi="Calibri"/>
              <w:sz w:val="22"/>
              <w:szCs w:val="22"/>
              <w:lang w:eastAsia="en-GB"/>
            </w:rPr>
          </w:rPrChange>
        </w:rPr>
      </w:pPr>
      <w:r w:rsidRPr="00221BD4">
        <w:rPr>
          <w:lang w:val="fr-FR" w:eastAsia="zh-CN"/>
          <w:rPrChange w:id="1162" w:author="32.254_CR0016_(Rel-16)_5GS_Ph1_NEFCH" w:date="2021-03-31T09:41:00Z">
            <w:rPr>
              <w:lang w:eastAsia="zh-CN"/>
            </w:rPr>
          </w:rPrChange>
        </w:rPr>
        <w:t>4</w:t>
      </w:r>
      <w:r w:rsidRPr="00221BD4">
        <w:rPr>
          <w:lang w:val="fr-FR"/>
          <w:rPrChange w:id="1163" w:author="32.254_CR0016_(Rel-16)_5GS_Ph1_NEFCH" w:date="2021-03-31T09:41:00Z">
            <w:rPr/>
          </w:rPrChange>
        </w:rPr>
        <w:t>.3.32.4</w:t>
      </w:r>
      <w:r w:rsidRPr="00221BD4">
        <w:rPr>
          <w:rFonts w:ascii="Calibri" w:hAnsi="Calibri"/>
          <w:sz w:val="22"/>
          <w:szCs w:val="22"/>
          <w:lang w:val="fr-FR" w:eastAsia="en-GB"/>
          <w:rPrChange w:id="1164" w:author="32.254_CR0016_(Rel-16)_5GS_Ph1_NEFCH" w:date="2021-03-31T09:41:00Z">
            <w:rPr>
              <w:rFonts w:ascii="Calibri" w:hAnsi="Calibri"/>
              <w:sz w:val="22"/>
              <w:szCs w:val="22"/>
              <w:lang w:eastAsia="en-GB"/>
            </w:rPr>
          </w:rPrChange>
        </w:rPr>
        <w:tab/>
      </w:r>
      <w:r w:rsidRPr="00221BD4">
        <w:rPr>
          <w:lang w:val="fr-FR"/>
          <w:rPrChange w:id="1165" w:author="32.254_CR0016_(Rel-16)_5GS_Ph1_NEFCH" w:date="2021-03-31T09:41:00Z">
            <w:rPr/>
          </w:rPrChange>
        </w:rPr>
        <w:t>Notifications</w:t>
      </w:r>
      <w:r w:rsidRPr="00221BD4">
        <w:rPr>
          <w:lang w:val="fr-FR"/>
          <w:rPrChange w:id="1166" w:author="32.254_CR0016_(Rel-16)_5GS_Ph1_NEFCH" w:date="2021-03-31T09:41:00Z">
            <w:rPr/>
          </w:rPrChange>
        </w:rPr>
        <w:tab/>
      </w:r>
      <w:r>
        <w:fldChar w:fldCharType="begin" w:fldLock="1"/>
      </w:r>
      <w:r w:rsidRPr="00221BD4">
        <w:rPr>
          <w:lang w:val="fr-FR"/>
          <w:rPrChange w:id="1167" w:author="32.254_CR0016_(Rel-16)_5GS_Ph1_NEFCH" w:date="2021-03-31T09:41:00Z">
            <w:rPr/>
          </w:rPrChange>
        </w:rPr>
        <w:instrText xml:space="preserve"> PAGEREF _Toc67989829 \h </w:instrText>
      </w:r>
      <w:r>
        <w:fldChar w:fldCharType="separate"/>
      </w:r>
      <w:r w:rsidRPr="00221BD4">
        <w:rPr>
          <w:lang w:val="fr-FR"/>
          <w:rPrChange w:id="1168" w:author="32.254_CR0016_(Rel-16)_5GS_Ph1_NEFCH" w:date="2021-03-31T09:41:00Z">
            <w:rPr/>
          </w:rPrChange>
        </w:rPr>
        <w:t>53</w:t>
      </w:r>
      <w:r>
        <w:fldChar w:fldCharType="end"/>
      </w:r>
    </w:p>
    <w:p w14:paraId="0A56427C" w14:textId="553515C7" w:rsidR="002B01AF" w:rsidRPr="00221BD4" w:rsidRDefault="002B01AF">
      <w:pPr>
        <w:pStyle w:val="TOC3"/>
        <w:rPr>
          <w:rFonts w:ascii="Calibri" w:hAnsi="Calibri"/>
          <w:sz w:val="22"/>
          <w:szCs w:val="22"/>
          <w:lang w:val="fr-FR" w:eastAsia="en-GB"/>
          <w:rPrChange w:id="1169" w:author="32.254_CR0016_(Rel-16)_5GS_Ph1_NEFCH" w:date="2021-03-31T09:41:00Z">
            <w:rPr>
              <w:rFonts w:ascii="Calibri" w:hAnsi="Calibri"/>
              <w:sz w:val="22"/>
              <w:szCs w:val="22"/>
              <w:lang w:eastAsia="en-GB"/>
            </w:rPr>
          </w:rPrChange>
        </w:rPr>
      </w:pPr>
      <w:r w:rsidRPr="00221BD4">
        <w:rPr>
          <w:lang w:val="fr-FR" w:eastAsia="zh-CN"/>
          <w:rPrChange w:id="1170" w:author="32.254_CR0016_(Rel-16)_5GS_Ph1_NEFCH" w:date="2021-03-31T09:41:00Z">
            <w:rPr>
              <w:lang w:eastAsia="zh-CN"/>
            </w:rPr>
          </w:rPrChange>
        </w:rPr>
        <w:t>4.3.33</w:t>
      </w:r>
      <w:r w:rsidRPr="00221BD4">
        <w:rPr>
          <w:rFonts w:ascii="Calibri" w:hAnsi="Calibri"/>
          <w:sz w:val="22"/>
          <w:szCs w:val="22"/>
          <w:lang w:val="fr-FR" w:eastAsia="en-GB"/>
          <w:rPrChange w:id="1171"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172" w:author="32.254_CR0016_(Rel-16)_5GS_Ph1_NEFCH" w:date="2021-03-31T09:41:00Z">
            <w:rPr>
              <w:rFonts w:ascii="Courier New" w:hAnsi="Courier New"/>
              <w:lang w:eastAsia="zh-CN"/>
            </w:rPr>
          </w:rPrChange>
        </w:rPr>
        <w:t>NRFreqRelation</w:t>
      </w:r>
      <w:r w:rsidRPr="00221BD4">
        <w:rPr>
          <w:lang w:val="fr-FR"/>
          <w:rPrChange w:id="1173" w:author="32.254_CR0016_(Rel-16)_5GS_Ph1_NEFCH" w:date="2021-03-31T09:41:00Z">
            <w:rPr/>
          </w:rPrChange>
        </w:rPr>
        <w:tab/>
      </w:r>
      <w:r>
        <w:fldChar w:fldCharType="begin" w:fldLock="1"/>
      </w:r>
      <w:r w:rsidRPr="00221BD4">
        <w:rPr>
          <w:lang w:val="fr-FR"/>
          <w:rPrChange w:id="1174" w:author="32.254_CR0016_(Rel-16)_5GS_Ph1_NEFCH" w:date="2021-03-31T09:41:00Z">
            <w:rPr/>
          </w:rPrChange>
        </w:rPr>
        <w:instrText xml:space="preserve"> PAGEREF _Toc67989830 \h </w:instrText>
      </w:r>
      <w:r>
        <w:fldChar w:fldCharType="separate"/>
      </w:r>
      <w:r w:rsidRPr="00221BD4">
        <w:rPr>
          <w:lang w:val="fr-FR"/>
          <w:rPrChange w:id="1175" w:author="32.254_CR0016_(Rel-16)_5GS_Ph1_NEFCH" w:date="2021-03-31T09:41:00Z">
            <w:rPr/>
          </w:rPrChange>
        </w:rPr>
        <w:t>53</w:t>
      </w:r>
      <w:r>
        <w:fldChar w:fldCharType="end"/>
      </w:r>
    </w:p>
    <w:p w14:paraId="2A414AC4" w14:textId="4F3806DC" w:rsidR="002B01AF" w:rsidRPr="00221BD4" w:rsidRDefault="002B01AF">
      <w:pPr>
        <w:pStyle w:val="TOC4"/>
        <w:rPr>
          <w:rFonts w:ascii="Calibri" w:hAnsi="Calibri"/>
          <w:sz w:val="22"/>
          <w:szCs w:val="22"/>
          <w:lang w:val="fr-FR" w:eastAsia="en-GB"/>
          <w:rPrChange w:id="1176" w:author="32.254_CR0016_(Rel-16)_5GS_Ph1_NEFCH" w:date="2021-03-31T09:41:00Z">
            <w:rPr>
              <w:rFonts w:ascii="Calibri" w:hAnsi="Calibri"/>
              <w:sz w:val="22"/>
              <w:szCs w:val="22"/>
              <w:lang w:eastAsia="en-GB"/>
            </w:rPr>
          </w:rPrChange>
        </w:rPr>
      </w:pPr>
      <w:r w:rsidRPr="00221BD4">
        <w:rPr>
          <w:lang w:val="fr-FR" w:eastAsia="zh-CN"/>
          <w:rPrChange w:id="1177" w:author="32.254_CR0016_(Rel-16)_5GS_Ph1_NEFCH" w:date="2021-03-31T09:41:00Z">
            <w:rPr>
              <w:lang w:eastAsia="zh-CN"/>
            </w:rPr>
          </w:rPrChange>
        </w:rPr>
        <w:t>4</w:t>
      </w:r>
      <w:r w:rsidRPr="00221BD4">
        <w:rPr>
          <w:lang w:val="fr-FR"/>
          <w:rPrChange w:id="1178" w:author="32.254_CR0016_(Rel-16)_5GS_Ph1_NEFCH" w:date="2021-03-31T09:41:00Z">
            <w:rPr/>
          </w:rPrChange>
        </w:rPr>
        <w:t>.3.33.1</w:t>
      </w:r>
      <w:r w:rsidRPr="00221BD4">
        <w:rPr>
          <w:rFonts w:ascii="Calibri" w:hAnsi="Calibri"/>
          <w:sz w:val="22"/>
          <w:szCs w:val="22"/>
          <w:lang w:val="fr-FR" w:eastAsia="en-GB"/>
          <w:rPrChange w:id="1179" w:author="32.254_CR0016_(Rel-16)_5GS_Ph1_NEFCH" w:date="2021-03-31T09:41:00Z">
            <w:rPr>
              <w:rFonts w:ascii="Calibri" w:hAnsi="Calibri"/>
              <w:sz w:val="22"/>
              <w:szCs w:val="22"/>
              <w:lang w:eastAsia="en-GB"/>
            </w:rPr>
          </w:rPrChange>
        </w:rPr>
        <w:tab/>
      </w:r>
      <w:r w:rsidRPr="00221BD4">
        <w:rPr>
          <w:lang w:val="fr-FR"/>
          <w:rPrChange w:id="1180" w:author="32.254_CR0016_(Rel-16)_5GS_Ph1_NEFCH" w:date="2021-03-31T09:41:00Z">
            <w:rPr/>
          </w:rPrChange>
        </w:rPr>
        <w:t>Definition</w:t>
      </w:r>
      <w:r w:rsidRPr="00221BD4">
        <w:rPr>
          <w:lang w:val="fr-FR"/>
          <w:rPrChange w:id="1181" w:author="32.254_CR0016_(Rel-16)_5GS_Ph1_NEFCH" w:date="2021-03-31T09:41:00Z">
            <w:rPr/>
          </w:rPrChange>
        </w:rPr>
        <w:tab/>
      </w:r>
      <w:r>
        <w:fldChar w:fldCharType="begin" w:fldLock="1"/>
      </w:r>
      <w:r w:rsidRPr="00221BD4">
        <w:rPr>
          <w:lang w:val="fr-FR"/>
          <w:rPrChange w:id="1182" w:author="32.254_CR0016_(Rel-16)_5GS_Ph1_NEFCH" w:date="2021-03-31T09:41:00Z">
            <w:rPr/>
          </w:rPrChange>
        </w:rPr>
        <w:instrText xml:space="preserve"> PAGEREF _Toc67989831 \h </w:instrText>
      </w:r>
      <w:r>
        <w:fldChar w:fldCharType="separate"/>
      </w:r>
      <w:r w:rsidRPr="00221BD4">
        <w:rPr>
          <w:lang w:val="fr-FR"/>
          <w:rPrChange w:id="1183" w:author="32.254_CR0016_(Rel-16)_5GS_Ph1_NEFCH" w:date="2021-03-31T09:41:00Z">
            <w:rPr/>
          </w:rPrChange>
        </w:rPr>
        <w:t>53</w:t>
      </w:r>
      <w:r>
        <w:fldChar w:fldCharType="end"/>
      </w:r>
    </w:p>
    <w:p w14:paraId="25DE1221" w14:textId="3E5C67C6" w:rsidR="002B01AF" w:rsidRPr="00221BD4" w:rsidRDefault="002B01AF">
      <w:pPr>
        <w:pStyle w:val="TOC4"/>
        <w:rPr>
          <w:rFonts w:ascii="Calibri" w:hAnsi="Calibri"/>
          <w:sz w:val="22"/>
          <w:szCs w:val="22"/>
          <w:lang w:val="fr-FR" w:eastAsia="en-GB"/>
          <w:rPrChange w:id="1184" w:author="32.254_CR0016_(Rel-16)_5GS_Ph1_NEFCH" w:date="2021-03-31T09:41:00Z">
            <w:rPr>
              <w:rFonts w:ascii="Calibri" w:hAnsi="Calibri"/>
              <w:sz w:val="22"/>
              <w:szCs w:val="22"/>
              <w:lang w:eastAsia="en-GB"/>
            </w:rPr>
          </w:rPrChange>
        </w:rPr>
      </w:pPr>
      <w:r w:rsidRPr="00221BD4">
        <w:rPr>
          <w:lang w:val="fr-FR" w:eastAsia="zh-CN"/>
          <w:rPrChange w:id="1185" w:author="32.254_CR0016_(Rel-16)_5GS_Ph1_NEFCH" w:date="2021-03-31T09:41:00Z">
            <w:rPr>
              <w:lang w:eastAsia="zh-CN"/>
            </w:rPr>
          </w:rPrChange>
        </w:rPr>
        <w:t>4</w:t>
      </w:r>
      <w:r w:rsidRPr="00221BD4">
        <w:rPr>
          <w:lang w:val="fr-FR"/>
          <w:rPrChange w:id="1186" w:author="32.254_CR0016_(Rel-16)_5GS_Ph1_NEFCH" w:date="2021-03-31T09:41:00Z">
            <w:rPr/>
          </w:rPrChange>
        </w:rPr>
        <w:t>.3.33.2</w:t>
      </w:r>
      <w:r w:rsidRPr="00221BD4">
        <w:rPr>
          <w:rFonts w:ascii="Calibri" w:hAnsi="Calibri"/>
          <w:sz w:val="22"/>
          <w:szCs w:val="22"/>
          <w:lang w:val="fr-FR" w:eastAsia="en-GB"/>
          <w:rPrChange w:id="1187" w:author="32.254_CR0016_(Rel-16)_5GS_Ph1_NEFCH" w:date="2021-03-31T09:41:00Z">
            <w:rPr>
              <w:rFonts w:ascii="Calibri" w:hAnsi="Calibri"/>
              <w:sz w:val="22"/>
              <w:szCs w:val="22"/>
              <w:lang w:eastAsia="en-GB"/>
            </w:rPr>
          </w:rPrChange>
        </w:rPr>
        <w:tab/>
      </w:r>
      <w:r w:rsidRPr="00221BD4">
        <w:rPr>
          <w:lang w:val="fr-FR"/>
          <w:rPrChange w:id="1188" w:author="32.254_CR0016_(Rel-16)_5GS_Ph1_NEFCH" w:date="2021-03-31T09:41:00Z">
            <w:rPr/>
          </w:rPrChange>
        </w:rPr>
        <w:t>Attributes</w:t>
      </w:r>
      <w:r w:rsidRPr="00221BD4">
        <w:rPr>
          <w:lang w:val="fr-FR"/>
          <w:rPrChange w:id="1189" w:author="32.254_CR0016_(Rel-16)_5GS_Ph1_NEFCH" w:date="2021-03-31T09:41:00Z">
            <w:rPr/>
          </w:rPrChange>
        </w:rPr>
        <w:tab/>
      </w:r>
      <w:r>
        <w:fldChar w:fldCharType="begin" w:fldLock="1"/>
      </w:r>
      <w:r w:rsidRPr="00221BD4">
        <w:rPr>
          <w:lang w:val="fr-FR"/>
          <w:rPrChange w:id="1190" w:author="32.254_CR0016_(Rel-16)_5GS_Ph1_NEFCH" w:date="2021-03-31T09:41:00Z">
            <w:rPr/>
          </w:rPrChange>
        </w:rPr>
        <w:instrText xml:space="preserve"> PAGEREF _Toc67989832 \h </w:instrText>
      </w:r>
      <w:r>
        <w:fldChar w:fldCharType="separate"/>
      </w:r>
      <w:r w:rsidRPr="00221BD4">
        <w:rPr>
          <w:lang w:val="fr-FR"/>
          <w:rPrChange w:id="1191" w:author="32.254_CR0016_(Rel-16)_5GS_Ph1_NEFCH" w:date="2021-03-31T09:41:00Z">
            <w:rPr/>
          </w:rPrChange>
        </w:rPr>
        <w:t>53</w:t>
      </w:r>
      <w:r>
        <w:fldChar w:fldCharType="end"/>
      </w:r>
    </w:p>
    <w:p w14:paraId="536A360F" w14:textId="248916A4" w:rsidR="002B01AF" w:rsidRPr="00221BD4" w:rsidRDefault="002B01AF">
      <w:pPr>
        <w:pStyle w:val="TOC4"/>
        <w:rPr>
          <w:rFonts w:ascii="Calibri" w:hAnsi="Calibri"/>
          <w:sz w:val="22"/>
          <w:szCs w:val="22"/>
          <w:lang w:val="fr-FR" w:eastAsia="en-GB"/>
          <w:rPrChange w:id="1192" w:author="32.254_CR0016_(Rel-16)_5GS_Ph1_NEFCH" w:date="2021-03-31T09:41:00Z">
            <w:rPr>
              <w:rFonts w:ascii="Calibri" w:hAnsi="Calibri"/>
              <w:sz w:val="22"/>
              <w:szCs w:val="22"/>
              <w:lang w:eastAsia="en-GB"/>
            </w:rPr>
          </w:rPrChange>
        </w:rPr>
      </w:pPr>
      <w:r w:rsidRPr="00221BD4">
        <w:rPr>
          <w:lang w:val="fr-FR"/>
          <w:rPrChange w:id="1193" w:author="32.254_CR0016_(Rel-16)_5GS_Ph1_NEFCH" w:date="2021-03-31T09:41:00Z">
            <w:rPr/>
          </w:rPrChange>
        </w:rPr>
        <w:t>4.3.33.3</w:t>
      </w:r>
      <w:r w:rsidRPr="00221BD4">
        <w:rPr>
          <w:rFonts w:ascii="Calibri" w:hAnsi="Calibri"/>
          <w:sz w:val="22"/>
          <w:szCs w:val="22"/>
          <w:lang w:val="fr-FR" w:eastAsia="en-GB"/>
          <w:rPrChange w:id="1194" w:author="32.254_CR0016_(Rel-16)_5GS_Ph1_NEFCH" w:date="2021-03-31T09:41:00Z">
            <w:rPr>
              <w:rFonts w:ascii="Calibri" w:hAnsi="Calibri"/>
              <w:sz w:val="22"/>
              <w:szCs w:val="22"/>
              <w:lang w:eastAsia="en-GB"/>
            </w:rPr>
          </w:rPrChange>
        </w:rPr>
        <w:tab/>
      </w:r>
      <w:r w:rsidRPr="00221BD4">
        <w:rPr>
          <w:lang w:val="fr-FR"/>
          <w:rPrChange w:id="1195" w:author="32.254_CR0016_(Rel-16)_5GS_Ph1_NEFCH" w:date="2021-03-31T09:41:00Z">
            <w:rPr/>
          </w:rPrChange>
        </w:rPr>
        <w:t>Attribute constraints</w:t>
      </w:r>
      <w:r w:rsidRPr="00221BD4">
        <w:rPr>
          <w:lang w:val="fr-FR"/>
          <w:rPrChange w:id="1196" w:author="32.254_CR0016_(Rel-16)_5GS_Ph1_NEFCH" w:date="2021-03-31T09:41:00Z">
            <w:rPr/>
          </w:rPrChange>
        </w:rPr>
        <w:tab/>
      </w:r>
      <w:r>
        <w:fldChar w:fldCharType="begin" w:fldLock="1"/>
      </w:r>
      <w:r w:rsidRPr="00221BD4">
        <w:rPr>
          <w:lang w:val="fr-FR"/>
          <w:rPrChange w:id="1197" w:author="32.254_CR0016_(Rel-16)_5GS_Ph1_NEFCH" w:date="2021-03-31T09:41:00Z">
            <w:rPr/>
          </w:rPrChange>
        </w:rPr>
        <w:instrText xml:space="preserve"> PAGEREF _Toc67989833 \h </w:instrText>
      </w:r>
      <w:r>
        <w:fldChar w:fldCharType="separate"/>
      </w:r>
      <w:r w:rsidRPr="00221BD4">
        <w:rPr>
          <w:lang w:val="fr-FR"/>
          <w:rPrChange w:id="1198" w:author="32.254_CR0016_(Rel-16)_5GS_Ph1_NEFCH" w:date="2021-03-31T09:41:00Z">
            <w:rPr/>
          </w:rPrChange>
        </w:rPr>
        <w:t>54</w:t>
      </w:r>
      <w:r>
        <w:fldChar w:fldCharType="end"/>
      </w:r>
    </w:p>
    <w:p w14:paraId="2CA8AE86" w14:textId="67EB332E" w:rsidR="002B01AF" w:rsidRPr="00221BD4" w:rsidRDefault="002B01AF">
      <w:pPr>
        <w:pStyle w:val="TOC4"/>
        <w:rPr>
          <w:rFonts w:ascii="Calibri" w:hAnsi="Calibri"/>
          <w:sz w:val="22"/>
          <w:szCs w:val="22"/>
          <w:lang w:val="fr-FR" w:eastAsia="en-GB"/>
          <w:rPrChange w:id="1199" w:author="32.254_CR0016_(Rel-16)_5GS_Ph1_NEFCH" w:date="2021-03-31T09:41:00Z">
            <w:rPr>
              <w:rFonts w:ascii="Calibri" w:hAnsi="Calibri"/>
              <w:sz w:val="22"/>
              <w:szCs w:val="22"/>
              <w:lang w:eastAsia="en-GB"/>
            </w:rPr>
          </w:rPrChange>
        </w:rPr>
      </w:pPr>
      <w:r w:rsidRPr="00221BD4">
        <w:rPr>
          <w:lang w:val="fr-FR" w:eastAsia="zh-CN"/>
          <w:rPrChange w:id="1200" w:author="32.254_CR0016_(Rel-16)_5GS_Ph1_NEFCH" w:date="2021-03-31T09:41:00Z">
            <w:rPr>
              <w:lang w:eastAsia="zh-CN"/>
            </w:rPr>
          </w:rPrChange>
        </w:rPr>
        <w:t>4</w:t>
      </w:r>
      <w:r w:rsidRPr="00221BD4">
        <w:rPr>
          <w:lang w:val="fr-FR"/>
          <w:rPrChange w:id="1201" w:author="32.254_CR0016_(Rel-16)_5GS_Ph1_NEFCH" w:date="2021-03-31T09:41:00Z">
            <w:rPr/>
          </w:rPrChange>
        </w:rPr>
        <w:t>.3.33.4</w:t>
      </w:r>
      <w:r w:rsidRPr="00221BD4">
        <w:rPr>
          <w:rFonts w:ascii="Calibri" w:hAnsi="Calibri"/>
          <w:sz w:val="22"/>
          <w:szCs w:val="22"/>
          <w:lang w:val="fr-FR" w:eastAsia="en-GB"/>
          <w:rPrChange w:id="1202" w:author="32.254_CR0016_(Rel-16)_5GS_Ph1_NEFCH" w:date="2021-03-31T09:41:00Z">
            <w:rPr>
              <w:rFonts w:ascii="Calibri" w:hAnsi="Calibri"/>
              <w:sz w:val="22"/>
              <w:szCs w:val="22"/>
              <w:lang w:eastAsia="en-GB"/>
            </w:rPr>
          </w:rPrChange>
        </w:rPr>
        <w:tab/>
      </w:r>
      <w:r w:rsidRPr="00221BD4">
        <w:rPr>
          <w:lang w:val="fr-FR"/>
          <w:rPrChange w:id="1203" w:author="32.254_CR0016_(Rel-16)_5GS_Ph1_NEFCH" w:date="2021-03-31T09:41:00Z">
            <w:rPr/>
          </w:rPrChange>
        </w:rPr>
        <w:t>Notifications</w:t>
      </w:r>
      <w:r w:rsidRPr="00221BD4">
        <w:rPr>
          <w:lang w:val="fr-FR"/>
          <w:rPrChange w:id="1204" w:author="32.254_CR0016_(Rel-16)_5GS_Ph1_NEFCH" w:date="2021-03-31T09:41:00Z">
            <w:rPr/>
          </w:rPrChange>
        </w:rPr>
        <w:tab/>
      </w:r>
      <w:r>
        <w:fldChar w:fldCharType="begin" w:fldLock="1"/>
      </w:r>
      <w:r w:rsidRPr="00221BD4">
        <w:rPr>
          <w:lang w:val="fr-FR"/>
          <w:rPrChange w:id="1205" w:author="32.254_CR0016_(Rel-16)_5GS_Ph1_NEFCH" w:date="2021-03-31T09:41:00Z">
            <w:rPr/>
          </w:rPrChange>
        </w:rPr>
        <w:instrText xml:space="preserve"> PAGEREF _Toc67989834 \h </w:instrText>
      </w:r>
      <w:r>
        <w:fldChar w:fldCharType="separate"/>
      </w:r>
      <w:r w:rsidRPr="00221BD4">
        <w:rPr>
          <w:lang w:val="fr-FR"/>
          <w:rPrChange w:id="1206" w:author="32.254_CR0016_(Rel-16)_5GS_Ph1_NEFCH" w:date="2021-03-31T09:41:00Z">
            <w:rPr/>
          </w:rPrChange>
        </w:rPr>
        <w:t>54</w:t>
      </w:r>
      <w:r>
        <w:fldChar w:fldCharType="end"/>
      </w:r>
    </w:p>
    <w:p w14:paraId="5E3C12AF" w14:textId="75F67E06" w:rsidR="002B01AF" w:rsidRPr="00221BD4" w:rsidRDefault="002B01AF">
      <w:pPr>
        <w:pStyle w:val="TOC3"/>
        <w:rPr>
          <w:rFonts w:ascii="Calibri" w:hAnsi="Calibri"/>
          <w:sz w:val="22"/>
          <w:szCs w:val="22"/>
          <w:lang w:val="fr-FR" w:eastAsia="en-GB"/>
          <w:rPrChange w:id="1207" w:author="32.254_CR0016_(Rel-16)_5GS_Ph1_NEFCH" w:date="2021-03-31T09:41:00Z">
            <w:rPr>
              <w:rFonts w:ascii="Calibri" w:hAnsi="Calibri"/>
              <w:sz w:val="22"/>
              <w:szCs w:val="22"/>
              <w:lang w:eastAsia="en-GB"/>
            </w:rPr>
          </w:rPrChange>
        </w:rPr>
      </w:pPr>
      <w:r w:rsidRPr="00221BD4">
        <w:rPr>
          <w:lang w:val="fr-FR" w:eastAsia="zh-CN"/>
          <w:rPrChange w:id="1208" w:author="32.254_CR0016_(Rel-16)_5GS_Ph1_NEFCH" w:date="2021-03-31T09:41:00Z">
            <w:rPr>
              <w:lang w:eastAsia="zh-CN"/>
            </w:rPr>
          </w:rPrChange>
        </w:rPr>
        <w:t>4.3.34</w:t>
      </w:r>
      <w:r w:rsidRPr="00221BD4">
        <w:rPr>
          <w:rFonts w:ascii="Calibri" w:hAnsi="Calibri"/>
          <w:sz w:val="22"/>
          <w:szCs w:val="22"/>
          <w:lang w:val="fr-FR" w:eastAsia="en-GB"/>
          <w:rPrChange w:id="1209" w:author="32.254_CR0016_(Rel-16)_5GS_Ph1_NEFCH" w:date="2021-03-31T09:41:00Z">
            <w:rPr>
              <w:rFonts w:ascii="Calibri" w:hAnsi="Calibri"/>
              <w:sz w:val="22"/>
              <w:szCs w:val="22"/>
              <w:lang w:eastAsia="en-GB"/>
            </w:rPr>
          </w:rPrChange>
        </w:rPr>
        <w:tab/>
      </w:r>
      <w:r w:rsidRPr="00221BD4">
        <w:rPr>
          <w:lang w:val="fr-FR"/>
          <w:rPrChange w:id="1210" w:author="32.254_CR0016_(Rel-16)_5GS_Ph1_NEFCH" w:date="2021-03-31T09:41:00Z">
            <w:rPr/>
          </w:rPrChange>
        </w:rPr>
        <w:t>Void</w:t>
      </w:r>
      <w:r w:rsidRPr="00221BD4">
        <w:rPr>
          <w:lang w:val="fr-FR"/>
          <w:rPrChange w:id="1211" w:author="32.254_CR0016_(Rel-16)_5GS_Ph1_NEFCH" w:date="2021-03-31T09:41:00Z">
            <w:rPr/>
          </w:rPrChange>
        </w:rPr>
        <w:tab/>
      </w:r>
      <w:r>
        <w:fldChar w:fldCharType="begin" w:fldLock="1"/>
      </w:r>
      <w:r w:rsidRPr="00221BD4">
        <w:rPr>
          <w:lang w:val="fr-FR"/>
          <w:rPrChange w:id="1212" w:author="32.254_CR0016_(Rel-16)_5GS_Ph1_NEFCH" w:date="2021-03-31T09:41:00Z">
            <w:rPr/>
          </w:rPrChange>
        </w:rPr>
        <w:instrText xml:space="preserve"> PAGEREF _Toc67989835 \h </w:instrText>
      </w:r>
      <w:r>
        <w:fldChar w:fldCharType="separate"/>
      </w:r>
      <w:r w:rsidRPr="00221BD4">
        <w:rPr>
          <w:lang w:val="fr-FR"/>
          <w:rPrChange w:id="1213" w:author="32.254_CR0016_(Rel-16)_5GS_Ph1_NEFCH" w:date="2021-03-31T09:41:00Z">
            <w:rPr/>
          </w:rPrChange>
        </w:rPr>
        <w:t>54</w:t>
      </w:r>
      <w:r>
        <w:fldChar w:fldCharType="end"/>
      </w:r>
    </w:p>
    <w:p w14:paraId="41A5B2C5" w14:textId="427AC0F7" w:rsidR="002B01AF" w:rsidRPr="00221BD4" w:rsidRDefault="002B01AF">
      <w:pPr>
        <w:pStyle w:val="TOC3"/>
        <w:rPr>
          <w:rFonts w:ascii="Calibri" w:hAnsi="Calibri"/>
          <w:sz w:val="22"/>
          <w:szCs w:val="22"/>
          <w:lang w:val="fr-FR" w:eastAsia="en-GB"/>
          <w:rPrChange w:id="1214" w:author="32.254_CR0016_(Rel-16)_5GS_Ph1_NEFCH" w:date="2021-03-31T09:41:00Z">
            <w:rPr>
              <w:rFonts w:ascii="Calibri" w:hAnsi="Calibri"/>
              <w:sz w:val="22"/>
              <w:szCs w:val="22"/>
              <w:lang w:eastAsia="en-GB"/>
            </w:rPr>
          </w:rPrChange>
        </w:rPr>
      </w:pPr>
      <w:r w:rsidRPr="00221BD4">
        <w:rPr>
          <w:lang w:val="fr-FR" w:eastAsia="zh-CN"/>
          <w:rPrChange w:id="1215" w:author="32.254_CR0016_(Rel-16)_5GS_Ph1_NEFCH" w:date="2021-03-31T09:41:00Z">
            <w:rPr>
              <w:lang w:eastAsia="zh-CN"/>
            </w:rPr>
          </w:rPrChange>
        </w:rPr>
        <w:lastRenderedPageBreak/>
        <w:t>4.3.35</w:t>
      </w:r>
      <w:r w:rsidRPr="00221BD4">
        <w:rPr>
          <w:rFonts w:ascii="Calibri" w:hAnsi="Calibri"/>
          <w:sz w:val="22"/>
          <w:szCs w:val="22"/>
          <w:lang w:val="fr-FR" w:eastAsia="en-GB"/>
          <w:rPrChange w:id="1216"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217" w:author="32.254_CR0016_(Rel-16)_5GS_Ph1_NEFCH" w:date="2021-03-31T09:41:00Z">
            <w:rPr>
              <w:rFonts w:ascii="Courier New" w:hAnsi="Courier New"/>
              <w:lang w:eastAsia="zh-CN"/>
            </w:rPr>
          </w:rPrChange>
        </w:rPr>
        <w:t>ExternalNRCellCU</w:t>
      </w:r>
      <w:r w:rsidRPr="00221BD4">
        <w:rPr>
          <w:lang w:val="fr-FR"/>
          <w:rPrChange w:id="1218" w:author="32.254_CR0016_(Rel-16)_5GS_Ph1_NEFCH" w:date="2021-03-31T09:41:00Z">
            <w:rPr/>
          </w:rPrChange>
        </w:rPr>
        <w:tab/>
      </w:r>
      <w:r>
        <w:fldChar w:fldCharType="begin" w:fldLock="1"/>
      </w:r>
      <w:r w:rsidRPr="00221BD4">
        <w:rPr>
          <w:lang w:val="fr-FR"/>
          <w:rPrChange w:id="1219" w:author="32.254_CR0016_(Rel-16)_5GS_Ph1_NEFCH" w:date="2021-03-31T09:41:00Z">
            <w:rPr/>
          </w:rPrChange>
        </w:rPr>
        <w:instrText xml:space="preserve"> PAGEREF _Toc67989836 \h </w:instrText>
      </w:r>
      <w:r>
        <w:fldChar w:fldCharType="separate"/>
      </w:r>
      <w:r w:rsidRPr="00221BD4">
        <w:rPr>
          <w:lang w:val="fr-FR"/>
          <w:rPrChange w:id="1220" w:author="32.254_CR0016_(Rel-16)_5GS_Ph1_NEFCH" w:date="2021-03-31T09:41:00Z">
            <w:rPr/>
          </w:rPrChange>
        </w:rPr>
        <w:t>54</w:t>
      </w:r>
      <w:r>
        <w:fldChar w:fldCharType="end"/>
      </w:r>
    </w:p>
    <w:p w14:paraId="0CC7F853" w14:textId="40D3AF27" w:rsidR="002B01AF" w:rsidRPr="00221BD4" w:rsidRDefault="002B01AF">
      <w:pPr>
        <w:pStyle w:val="TOC4"/>
        <w:rPr>
          <w:rFonts w:ascii="Calibri" w:hAnsi="Calibri"/>
          <w:sz w:val="22"/>
          <w:szCs w:val="22"/>
          <w:lang w:val="fr-FR" w:eastAsia="en-GB"/>
          <w:rPrChange w:id="1221" w:author="32.254_CR0016_(Rel-16)_5GS_Ph1_NEFCH" w:date="2021-03-31T09:41:00Z">
            <w:rPr>
              <w:rFonts w:ascii="Calibri" w:hAnsi="Calibri"/>
              <w:sz w:val="22"/>
              <w:szCs w:val="22"/>
              <w:lang w:eastAsia="en-GB"/>
            </w:rPr>
          </w:rPrChange>
        </w:rPr>
      </w:pPr>
      <w:r w:rsidRPr="00221BD4">
        <w:rPr>
          <w:lang w:val="fr-FR" w:eastAsia="zh-CN"/>
          <w:rPrChange w:id="1222" w:author="32.254_CR0016_(Rel-16)_5GS_Ph1_NEFCH" w:date="2021-03-31T09:41:00Z">
            <w:rPr>
              <w:lang w:eastAsia="zh-CN"/>
            </w:rPr>
          </w:rPrChange>
        </w:rPr>
        <w:t>4</w:t>
      </w:r>
      <w:r w:rsidRPr="00221BD4">
        <w:rPr>
          <w:lang w:val="fr-FR"/>
          <w:rPrChange w:id="1223" w:author="32.254_CR0016_(Rel-16)_5GS_Ph1_NEFCH" w:date="2021-03-31T09:41:00Z">
            <w:rPr/>
          </w:rPrChange>
        </w:rPr>
        <w:t>.3.35.1</w:t>
      </w:r>
      <w:r w:rsidRPr="00221BD4">
        <w:rPr>
          <w:rFonts w:ascii="Calibri" w:hAnsi="Calibri"/>
          <w:sz w:val="22"/>
          <w:szCs w:val="22"/>
          <w:lang w:val="fr-FR" w:eastAsia="en-GB"/>
          <w:rPrChange w:id="1224" w:author="32.254_CR0016_(Rel-16)_5GS_Ph1_NEFCH" w:date="2021-03-31T09:41:00Z">
            <w:rPr>
              <w:rFonts w:ascii="Calibri" w:hAnsi="Calibri"/>
              <w:sz w:val="22"/>
              <w:szCs w:val="22"/>
              <w:lang w:eastAsia="en-GB"/>
            </w:rPr>
          </w:rPrChange>
        </w:rPr>
        <w:tab/>
      </w:r>
      <w:r w:rsidRPr="00221BD4">
        <w:rPr>
          <w:lang w:val="fr-FR"/>
          <w:rPrChange w:id="1225" w:author="32.254_CR0016_(Rel-16)_5GS_Ph1_NEFCH" w:date="2021-03-31T09:41:00Z">
            <w:rPr/>
          </w:rPrChange>
        </w:rPr>
        <w:t>Definition</w:t>
      </w:r>
      <w:r w:rsidRPr="00221BD4">
        <w:rPr>
          <w:lang w:val="fr-FR"/>
          <w:rPrChange w:id="1226" w:author="32.254_CR0016_(Rel-16)_5GS_Ph1_NEFCH" w:date="2021-03-31T09:41:00Z">
            <w:rPr/>
          </w:rPrChange>
        </w:rPr>
        <w:tab/>
      </w:r>
      <w:r>
        <w:fldChar w:fldCharType="begin" w:fldLock="1"/>
      </w:r>
      <w:r w:rsidRPr="00221BD4">
        <w:rPr>
          <w:lang w:val="fr-FR"/>
          <w:rPrChange w:id="1227" w:author="32.254_CR0016_(Rel-16)_5GS_Ph1_NEFCH" w:date="2021-03-31T09:41:00Z">
            <w:rPr/>
          </w:rPrChange>
        </w:rPr>
        <w:instrText xml:space="preserve"> PAGEREF _Toc67989837 \h </w:instrText>
      </w:r>
      <w:r>
        <w:fldChar w:fldCharType="separate"/>
      </w:r>
      <w:r w:rsidRPr="00221BD4">
        <w:rPr>
          <w:lang w:val="fr-FR"/>
          <w:rPrChange w:id="1228" w:author="32.254_CR0016_(Rel-16)_5GS_Ph1_NEFCH" w:date="2021-03-31T09:41:00Z">
            <w:rPr/>
          </w:rPrChange>
        </w:rPr>
        <w:t>54</w:t>
      </w:r>
      <w:r>
        <w:fldChar w:fldCharType="end"/>
      </w:r>
    </w:p>
    <w:p w14:paraId="6E8E49F0" w14:textId="2413FD93" w:rsidR="002B01AF" w:rsidRPr="00221BD4" w:rsidRDefault="002B01AF">
      <w:pPr>
        <w:pStyle w:val="TOC4"/>
        <w:rPr>
          <w:rFonts w:ascii="Calibri" w:hAnsi="Calibri"/>
          <w:sz w:val="22"/>
          <w:szCs w:val="22"/>
          <w:lang w:val="fr-FR" w:eastAsia="en-GB"/>
          <w:rPrChange w:id="1229" w:author="32.254_CR0016_(Rel-16)_5GS_Ph1_NEFCH" w:date="2021-03-31T09:41:00Z">
            <w:rPr>
              <w:rFonts w:ascii="Calibri" w:hAnsi="Calibri"/>
              <w:sz w:val="22"/>
              <w:szCs w:val="22"/>
              <w:lang w:eastAsia="en-GB"/>
            </w:rPr>
          </w:rPrChange>
        </w:rPr>
      </w:pPr>
      <w:r w:rsidRPr="00221BD4">
        <w:rPr>
          <w:lang w:val="fr-FR" w:eastAsia="zh-CN"/>
          <w:rPrChange w:id="1230" w:author="32.254_CR0016_(Rel-16)_5GS_Ph1_NEFCH" w:date="2021-03-31T09:41:00Z">
            <w:rPr>
              <w:lang w:eastAsia="zh-CN"/>
            </w:rPr>
          </w:rPrChange>
        </w:rPr>
        <w:t>4</w:t>
      </w:r>
      <w:r w:rsidRPr="00221BD4">
        <w:rPr>
          <w:lang w:val="fr-FR"/>
          <w:rPrChange w:id="1231" w:author="32.254_CR0016_(Rel-16)_5GS_Ph1_NEFCH" w:date="2021-03-31T09:41:00Z">
            <w:rPr/>
          </w:rPrChange>
        </w:rPr>
        <w:t>.3.35.2</w:t>
      </w:r>
      <w:r w:rsidRPr="00221BD4">
        <w:rPr>
          <w:rFonts w:ascii="Calibri" w:hAnsi="Calibri"/>
          <w:sz w:val="22"/>
          <w:szCs w:val="22"/>
          <w:lang w:val="fr-FR" w:eastAsia="en-GB"/>
          <w:rPrChange w:id="1232" w:author="32.254_CR0016_(Rel-16)_5GS_Ph1_NEFCH" w:date="2021-03-31T09:41:00Z">
            <w:rPr>
              <w:rFonts w:ascii="Calibri" w:hAnsi="Calibri"/>
              <w:sz w:val="22"/>
              <w:szCs w:val="22"/>
              <w:lang w:eastAsia="en-GB"/>
            </w:rPr>
          </w:rPrChange>
        </w:rPr>
        <w:tab/>
      </w:r>
      <w:r w:rsidRPr="00221BD4">
        <w:rPr>
          <w:lang w:val="fr-FR"/>
          <w:rPrChange w:id="1233" w:author="32.254_CR0016_(Rel-16)_5GS_Ph1_NEFCH" w:date="2021-03-31T09:41:00Z">
            <w:rPr/>
          </w:rPrChange>
        </w:rPr>
        <w:t>Attributes</w:t>
      </w:r>
      <w:r w:rsidRPr="00221BD4">
        <w:rPr>
          <w:lang w:val="fr-FR"/>
          <w:rPrChange w:id="1234" w:author="32.254_CR0016_(Rel-16)_5GS_Ph1_NEFCH" w:date="2021-03-31T09:41:00Z">
            <w:rPr/>
          </w:rPrChange>
        </w:rPr>
        <w:tab/>
      </w:r>
      <w:r>
        <w:fldChar w:fldCharType="begin" w:fldLock="1"/>
      </w:r>
      <w:r w:rsidRPr="00221BD4">
        <w:rPr>
          <w:lang w:val="fr-FR"/>
          <w:rPrChange w:id="1235" w:author="32.254_CR0016_(Rel-16)_5GS_Ph1_NEFCH" w:date="2021-03-31T09:41:00Z">
            <w:rPr/>
          </w:rPrChange>
        </w:rPr>
        <w:instrText xml:space="preserve"> PAGEREF _Toc67989838 \h </w:instrText>
      </w:r>
      <w:r>
        <w:fldChar w:fldCharType="separate"/>
      </w:r>
      <w:r w:rsidRPr="00221BD4">
        <w:rPr>
          <w:lang w:val="fr-FR"/>
          <w:rPrChange w:id="1236" w:author="32.254_CR0016_(Rel-16)_5GS_Ph1_NEFCH" w:date="2021-03-31T09:41:00Z">
            <w:rPr/>
          </w:rPrChange>
        </w:rPr>
        <w:t>54</w:t>
      </w:r>
      <w:r>
        <w:fldChar w:fldCharType="end"/>
      </w:r>
    </w:p>
    <w:p w14:paraId="63B76875" w14:textId="30A58B03" w:rsidR="002B01AF" w:rsidRPr="00221BD4" w:rsidRDefault="002B01AF">
      <w:pPr>
        <w:pStyle w:val="TOC4"/>
        <w:rPr>
          <w:rFonts w:ascii="Calibri" w:hAnsi="Calibri"/>
          <w:sz w:val="22"/>
          <w:szCs w:val="22"/>
          <w:lang w:val="fr-FR" w:eastAsia="en-GB"/>
          <w:rPrChange w:id="1237" w:author="32.254_CR0016_(Rel-16)_5GS_Ph1_NEFCH" w:date="2021-03-31T09:41:00Z">
            <w:rPr>
              <w:rFonts w:ascii="Calibri" w:hAnsi="Calibri"/>
              <w:sz w:val="22"/>
              <w:szCs w:val="22"/>
              <w:lang w:eastAsia="en-GB"/>
            </w:rPr>
          </w:rPrChange>
        </w:rPr>
      </w:pPr>
      <w:r w:rsidRPr="00221BD4">
        <w:rPr>
          <w:lang w:val="fr-FR"/>
          <w:rPrChange w:id="1238" w:author="32.254_CR0016_(Rel-16)_5GS_Ph1_NEFCH" w:date="2021-03-31T09:41:00Z">
            <w:rPr/>
          </w:rPrChange>
        </w:rPr>
        <w:t>4.3.35.3</w:t>
      </w:r>
      <w:r w:rsidRPr="00221BD4">
        <w:rPr>
          <w:rFonts w:ascii="Calibri" w:hAnsi="Calibri"/>
          <w:sz w:val="22"/>
          <w:szCs w:val="22"/>
          <w:lang w:val="fr-FR" w:eastAsia="en-GB"/>
          <w:rPrChange w:id="1239" w:author="32.254_CR0016_(Rel-16)_5GS_Ph1_NEFCH" w:date="2021-03-31T09:41:00Z">
            <w:rPr>
              <w:rFonts w:ascii="Calibri" w:hAnsi="Calibri"/>
              <w:sz w:val="22"/>
              <w:szCs w:val="22"/>
              <w:lang w:eastAsia="en-GB"/>
            </w:rPr>
          </w:rPrChange>
        </w:rPr>
        <w:tab/>
      </w:r>
      <w:r w:rsidRPr="00221BD4">
        <w:rPr>
          <w:lang w:val="fr-FR"/>
          <w:rPrChange w:id="1240" w:author="32.254_CR0016_(Rel-16)_5GS_Ph1_NEFCH" w:date="2021-03-31T09:41:00Z">
            <w:rPr/>
          </w:rPrChange>
        </w:rPr>
        <w:t>Attribute constraints</w:t>
      </w:r>
      <w:r w:rsidRPr="00221BD4">
        <w:rPr>
          <w:lang w:val="fr-FR"/>
          <w:rPrChange w:id="1241" w:author="32.254_CR0016_(Rel-16)_5GS_Ph1_NEFCH" w:date="2021-03-31T09:41:00Z">
            <w:rPr/>
          </w:rPrChange>
        </w:rPr>
        <w:tab/>
      </w:r>
      <w:r>
        <w:fldChar w:fldCharType="begin" w:fldLock="1"/>
      </w:r>
      <w:r w:rsidRPr="00221BD4">
        <w:rPr>
          <w:lang w:val="fr-FR"/>
          <w:rPrChange w:id="1242" w:author="32.254_CR0016_(Rel-16)_5GS_Ph1_NEFCH" w:date="2021-03-31T09:41:00Z">
            <w:rPr/>
          </w:rPrChange>
        </w:rPr>
        <w:instrText xml:space="preserve"> PAGEREF _Toc67989839 \h </w:instrText>
      </w:r>
      <w:r>
        <w:fldChar w:fldCharType="separate"/>
      </w:r>
      <w:r w:rsidRPr="00221BD4">
        <w:rPr>
          <w:lang w:val="fr-FR"/>
          <w:rPrChange w:id="1243" w:author="32.254_CR0016_(Rel-16)_5GS_Ph1_NEFCH" w:date="2021-03-31T09:41:00Z">
            <w:rPr/>
          </w:rPrChange>
        </w:rPr>
        <w:t>54</w:t>
      </w:r>
      <w:r>
        <w:fldChar w:fldCharType="end"/>
      </w:r>
    </w:p>
    <w:p w14:paraId="0E2F3C7B" w14:textId="08C228ED" w:rsidR="002B01AF" w:rsidRPr="00221BD4" w:rsidRDefault="002B01AF">
      <w:pPr>
        <w:pStyle w:val="TOC4"/>
        <w:rPr>
          <w:rFonts w:ascii="Calibri" w:hAnsi="Calibri"/>
          <w:sz w:val="22"/>
          <w:szCs w:val="22"/>
          <w:lang w:val="fr-FR" w:eastAsia="en-GB"/>
          <w:rPrChange w:id="1244" w:author="32.254_CR0016_(Rel-16)_5GS_Ph1_NEFCH" w:date="2021-03-31T09:41:00Z">
            <w:rPr>
              <w:rFonts w:ascii="Calibri" w:hAnsi="Calibri"/>
              <w:sz w:val="22"/>
              <w:szCs w:val="22"/>
              <w:lang w:eastAsia="en-GB"/>
            </w:rPr>
          </w:rPrChange>
        </w:rPr>
      </w:pPr>
      <w:r w:rsidRPr="00221BD4">
        <w:rPr>
          <w:lang w:val="fr-FR" w:eastAsia="zh-CN"/>
          <w:rPrChange w:id="1245" w:author="32.254_CR0016_(Rel-16)_5GS_Ph1_NEFCH" w:date="2021-03-31T09:41:00Z">
            <w:rPr>
              <w:lang w:eastAsia="zh-CN"/>
            </w:rPr>
          </w:rPrChange>
        </w:rPr>
        <w:t>4</w:t>
      </w:r>
      <w:r w:rsidRPr="00221BD4">
        <w:rPr>
          <w:lang w:val="fr-FR"/>
          <w:rPrChange w:id="1246" w:author="32.254_CR0016_(Rel-16)_5GS_Ph1_NEFCH" w:date="2021-03-31T09:41:00Z">
            <w:rPr/>
          </w:rPrChange>
        </w:rPr>
        <w:t>.3.35.4</w:t>
      </w:r>
      <w:r w:rsidRPr="00221BD4">
        <w:rPr>
          <w:rFonts w:ascii="Calibri" w:hAnsi="Calibri"/>
          <w:sz w:val="22"/>
          <w:szCs w:val="22"/>
          <w:lang w:val="fr-FR" w:eastAsia="en-GB"/>
          <w:rPrChange w:id="1247" w:author="32.254_CR0016_(Rel-16)_5GS_Ph1_NEFCH" w:date="2021-03-31T09:41:00Z">
            <w:rPr>
              <w:rFonts w:ascii="Calibri" w:hAnsi="Calibri"/>
              <w:sz w:val="22"/>
              <w:szCs w:val="22"/>
              <w:lang w:eastAsia="en-GB"/>
            </w:rPr>
          </w:rPrChange>
        </w:rPr>
        <w:tab/>
      </w:r>
      <w:r w:rsidRPr="00221BD4">
        <w:rPr>
          <w:lang w:val="fr-FR"/>
          <w:rPrChange w:id="1248" w:author="32.254_CR0016_(Rel-16)_5GS_Ph1_NEFCH" w:date="2021-03-31T09:41:00Z">
            <w:rPr/>
          </w:rPrChange>
        </w:rPr>
        <w:t>Notifications</w:t>
      </w:r>
      <w:r w:rsidRPr="00221BD4">
        <w:rPr>
          <w:lang w:val="fr-FR"/>
          <w:rPrChange w:id="1249" w:author="32.254_CR0016_(Rel-16)_5GS_Ph1_NEFCH" w:date="2021-03-31T09:41:00Z">
            <w:rPr/>
          </w:rPrChange>
        </w:rPr>
        <w:tab/>
      </w:r>
      <w:r>
        <w:fldChar w:fldCharType="begin" w:fldLock="1"/>
      </w:r>
      <w:r w:rsidRPr="00221BD4">
        <w:rPr>
          <w:lang w:val="fr-FR"/>
          <w:rPrChange w:id="1250" w:author="32.254_CR0016_(Rel-16)_5GS_Ph1_NEFCH" w:date="2021-03-31T09:41:00Z">
            <w:rPr/>
          </w:rPrChange>
        </w:rPr>
        <w:instrText xml:space="preserve"> PAGEREF _Toc67989840 \h </w:instrText>
      </w:r>
      <w:r>
        <w:fldChar w:fldCharType="separate"/>
      </w:r>
      <w:r w:rsidRPr="00221BD4">
        <w:rPr>
          <w:lang w:val="fr-FR"/>
          <w:rPrChange w:id="1251" w:author="32.254_CR0016_(Rel-16)_5GS_Ph1_NEFCH" w:date="2021-03-31T09:41:00Z">
            <w:rPr/>
          </w:rPrChange>
        </w:rPr>
        <w:t>55</w:t>
      </w:r>
      <w:r>
        <w:fldChar w:fldCharType="end"/>
      </w:r>
    </w:p>
    <w:p w14:paraId="452FE458" w14:textId="01EADA31" w:rsidR="002B01AF" w:rsidRPr="00221BD4" w:rsidRDefault="002B01AF">
      <w:pPr>
        <w:pStyle w:val="TOC3"/>
        <w:rPr>
          <w:rFonts w:ascii="Calibri" w:hAnsi="Calibri"/>
          <w:sz w:val="22"/>
          <w:szCs w:val="22"/>
          <w:lang w:val="fr-FR" w:eastAsia="en-GB"/>
          <w:rPrChange w:id="1252" w:author="32.254_CR0016_(Rel-16)_5GS_Ph1_NEFCH" w:date="2021-03-31T09:41:00Z">
            <w:rPr>
              <w:rFonts w:ascii="Calibri" w:hAnsi="Calibri"/>
              <w:sz w:val="22"/>
              <w:szCs w:val="22"/>
              <w:lang w:eastAsia="en-GB"/>
            </w:rPr>
          </w:rPrChange>
        </w:rPr>
      </w:pPr>
      <w:r w:rsidRPr="00221BD4">
        <w:rPr>
          <w:lang w:val="fr-FR" w:eastAsia="zh-CN"/>
          <w:rPrChange w:id="1253" w:author="32.254_CR0016_(Rel-16)_5GS_Ph1_NEFCH" w:date="2021-03-31T09:41:00Z">
            <w:rPr>
              <w:lang w:eastAsia="zh-CN"/>
            </w:rPr>
          </w:rPrChange>
        </w:rPr>
        <w:t>4.3.36</w:t>
      </w:r>
      <w:r w:rsidRPr="00221BD4">
        <w:rPr>
          <w:rFonts w:ascii="Calibri" w:hAnsi="Calibri"/>
          <w:sz w:val="22"/>
          <w:szCs w:val="22"/>
          <w:lang w:val="fr-FR" w:eastAsia="en-GB"/>
          <w:rPrChange w:id="1254"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255" w:author="32.254_CR0016_(Rel-16)_5GS_Ph1_NEFCH" w:date="2021-03-31T09:41:00Z">
            <w:rPr>
              <w:rFonts w:ascii="Courier New" w:hAnsi="Courier New"/>
              <w:lang w:eastAsia="zh-CN"/>
            </w:rPr>
          </w:rPrChange>
        </w:rPr>
        <w:t>RRMPolicyRatio</w:t>
      </w:r>
      <w:r w:rsidRPr="00221BD4">
        <w:rPr>
          <w:lang w:val="fr-FR"/>
          <w:rPrChange w:id="1256" w:author="32.254_CR0016_(Rel-16)_5GS_Ph1_NEFCH" w:date="2021-03-31T09:41:00Z">
            <w:rPr/>
          </w:rPrChange>
        </w:rPr>
        <w:tab/>
      </w:r>
      <w:r>
        <w:fldChar w:fldCharType="begin" w:fldLock="1"/>
      </w:r>
      <w:r w:rsidRPr="00221BD4">
        <w:rPr>
          <w:lang w:val="fr-FR"/>
          <w:rPrChange w:id="1257" w:author="32.254_CR0016_(Rel-16)_5GS_Ph1_NEFCH" w:date="2021-03-31T09:41:00Z">
            <w:rPr/>
          </w:rPrChange>
        </w:rPr>
        <w:instrText xml:space="preserve"> PAGEREF _Toc67989841 \h </w:instrText>
      </w:r>
      <w:r>
        <w:fldChar w:fldCharType="separate"/>
      </w:r>
      <w:r w:rsidRPr="00221BD4">
        <w:rPr>
          <w:lang w:val="fr-FR"/>
          <w:rPrChange w:id="1258" w:author="32.254_CR0016_(Rel-16)_5GS_Ph1_NEFCH" w:date="2021-03-31T09:41:00Z">
            <w:rPr/>
          </w:rPrChange>
        </w:rPr>
        <w:t>55</w:t>
      </w:r>
      <w:r>
        <w:fldChar w:fldCharType="end"/>
      </w:r>
    </w:p>
    <w:p w14:paraId="5957DD82" w14:textId="69B71207" w:rsidR="002B01AF" w:rsidRPr="00221BD4" w:rsidRDefault="002B01AF">
      <w:pPr>
        <w:pStyle w:val="TOC4"/>
        <w:rPr>
          <w:rFonts w:ascii="Calibri" w:hAnsi="Calibri"/>
          <w:sz w:val="22"/>
          <w:szCs w:val="22"/>
          <w:lang w:val="fr-FR" w:eastAsia="en-GB"/>
          <w:rPrChange w:id="1259" w:author="32.254_CR0016_(Rel-16)_5GS_Ph1_NEFCH" w:date="2021-03-31T09:41:00Z">
            <w:rPr>
              <w:rFonts w:ascii="Calibri" w:hAnsi="Calibri"/>
              <w:sz w:val="22"/>
              <w:szCs w:val="22"/>
              <w:lang w:eastAsia="en-GB"/>
            </w:rPr>
          </w:rPrChange>
        </w:rPr>
      </w:pPr>
      <w:r w:rsidRPr="00221BD4">
        <w:rPr>
          <w:lang w:val="fr-FR" w:eastAsia="zh-CN"/>
          <w:rPrChange w:id="1260" w:author="32.254_CR0016_(Rel-16)_5GS_Ph1_NEFCH" w:date="2021-03-31T09:41:00Z">
            <w:rPr>
              <w:lang w:eastAsia="zh-CN"/>
            </w:rPr>
          </w:rPrChange>
        </w:rPr>
        <w:t>4</w:t>
      </w:r>
      <w:r w:rsidRPr="00221BD4">
        <w:rPr>
          <w:lang w:val="fr-FR"/>
          <w:rPrChange w:id="1261" w:author="32.254_CR0016_(Rel-16)_5GS_Ph1_NEFCH" w:date="2021-03-31T09:41:00Z">
            <w:rPr/>
          </w:rPrChange>
        </w:rPr>
        <w:t>.3.36.1</w:t>
      </w:r>
      <w:r w:rsidRPr="00221BD4">
        <w:rPr>
          <w:rFonts w:ascii="Calibri" w:hAnsi="Calibri"/>
          <w:sz w:val="22"/>
          <w:szCs w:val="22"/>
          <w:lang w:val="fr-FR" w:eastAsia="en-GB"/>
          <w:rPrChange w:id="1262" w:author="32.254_CR0016_(Rel-16)_5GS_Ph1_NEFCH" w:date="2021-03-31T09:41:00Z">
            <w:rPr>
              <w:rFonts w:ascii="Calibri" w:hAnsi="Calibri"/>
              <w:sz w:val="22"/>
              <w:szCs w:val="22"/>
              <w:lang w:eastAsia="en-GB"/>
            </w:rPr>
          </w:rPrChange>
        </w:rPr>
        <w:tab/>
      </w:r>
      <w:r w:rsidRPr="00221BD4">
        <w:rPr>
          <w:lang w:val="fr-FR"/>
          <w:rPrChange w:id="1263" w:author="32.254_CR0016_(Rel-16)_5GS_Ph1_NEFCH" w:date="2021-03-31T09:41:00Z">
            <w:rPr/>
          </w:rPrChange>
        </w:rPr>
        <w:t>Definition</w:t>
      </w:r>
      <w:r w:rsidRPr="00221BD4">
        <w:rPr>
          <w:lang w:val="fr-FR"/>
          <w:rPrChange w:id="1264" w:author="32.254_CR0016_(Rel-16)_5GS_Ph1_NEFCH" w:date="2021-03-31T09:41:00Z">
            <w:rPr/>
          </w:rPrChange>
        </w:rPr>
        <w:tab/>
      </w:r>
      <w:r>
        <w:fldChar w:fldCharType="begin" w:fldLock="1"/>
      </w:r>
      <w:r w:rsidRPr="00221BD4">
        <w:rPr>
          <w:lang w:val="fr-FR"/>
          <w:rPrChange w:id="1265" w:author="32.254_CR0016_(Rel-16)_5GS_Ph1_NEFCH" w:date="2021-03-31T09:41:00Z">
            <w:rPr/>
          </w:rPrChange>
        </w:rPr>
        <w:instrText xml:space="preserve"> PAGEREF _Toc67989842 \h </w:instrText>
      </w:r>
      <w:r>
        <w:fldChar w:fldCharType="separate"/>
      </w:r>
      <w:r w:rsidRPr="00221BD4">
        <w:rPr>
          <w:lang w:val="fr-FR"/>
          <w:rPrChange w:id="1266" w:author="32.254_CR0016_(Rel-16)_5GS_Ph1_NEFCH" w:date="2021-03-31T09:41:00Z">
            <w:rPr/>
          </w:rPrChange>
        </w:rPr>
        <w:t>55</w:t>
      </w:r>
      <w:r>
        <w:fldChar w:fldCharType="end"/>
      </w:r>
    </w:p>
    <w:p w14:paraId="1AD9A064" w14:textId="33CB15D3" w:rsidR="002B01AF" w:rsidRPr="00221BD4" w:rsidRDefault="002B01AF">
      <w:pPr>
        <w:pStyle w:val="TOC4"/>
        <w:rPr>
          <w:rFonts w:ascii="Calibri" w:hAnsi="Calibri"/>
          <w:sz w:val="22"/>
          <w:szCs w:val="22"/>
          <w:lang w:val="fr-FR" w:eastAsia="en-GB"/>
          <w:rPrChange w:id="1267" w:author="32.254_CR0016_(Rel-16)_5GS_Ph1_NEFCH" w:date="2021-03-31T09:41:00Z">
            <w:rPr>
              <w:rFonts w:ascii="Calibri" w:hAnsi="Calibri"/>
              <w:sz w:val="22"/>
              <w:szCs w:val="22"/>
              <w:lang w:eastAsia="en-GB"/>
            </w:rPr>
          </w:rPrChange>
        </w:rPr>
      </w:pPr>
      <w:r w:rsidRPr="00221BD4">
        <w:rPr>
          <w:lang w:val="fr-FR" w:eastAsia="zh-CN"/>
          <w:rPrChange w:id="1268" w:author="32.254_CR0016_(Rel-16)_5GS_Ph1_NEFCH" w:date="2021-03-31T09:41:00Z">
            <w:rPr>
              <w:lang w:eastAsia="zh-CN"/>
            </w:rPr>
          </w:rPrChange>
        </w:rPr>
        <w:t>4</w:t>
      </w:r>
      <w:r w:rsidRPr="00221BD4">
        <w:rPr>
          <w:lang w:val="fr-FR"/>
          <w:rPrChange w:id="1269" w:author="32.254_CR0016_(Rel-16)_5GS_Ph1_NEFCH" w:date="2021-03-31T09:41:00Z">
            <w:rPr/>
          </w:rPrChange>
        </w:rPr>
        <w:t>.3.36.2</w:t>
      </w:r>
      <w:r w:rsidRPr="00221BD4">
        <w:rPr>
          <w:rFonts w:ascii="Calibri" w:hAnsi="Calibri"/>
          <w:sz w:val="22"/>
          <w:szCs w:val="22"/>
          <w:lang w:val="fr-FR" w:eastAsia="en-GB"/>
          <w:rPrChange w:id="1270" w:author="32.254_CR0016_(Rel-16)_5GS_Ph1_NEFCH" w:date="2021-03-31T09:41:00Z">
            <w:rPr>
              <w:rFonts w:ascii="Calibri" w:hAnsi="Calibri"/>
              <w:sz w:val="22"/>
              <w:szCs w:val="22"/>
              <w:lang w:eastAsia="en-GB"/>
            </w:rPr>
          </w:rPrChange>
        </w:rPr>
        <w:tab/>
      </w:r>
      <w:r w:rsidRPr="00221BD4">
        <w:rPr>
          <w:lang w:val="fr-FR"/>
          <w:rPrChange w:id="1271" w:author="32.254_CR0016_(Rel-16)_5GS_Ph1_NEFCH" w:date="2021-03-31T09:41:00Z">
            <w:rPr/>
          </w:rPrChange>
        </w:rPr>
        <w:t>Attributes</w:t>
      </w:r>
      <w:r w:rsidRPr="00221BD4">
        <w:rPr>
          <w:lang w:val="fr-FR"/>
          <w:rPrChange w:id="1272" w:author="32.254_CR0016_(Rel-16)_5GS_Ph1_NEFCH" w:date="2021-03-31T09:41:00Z">
            <w:rPr/>
          </w:rPrChange>
        </w:rPr>
        <w:tab/>
      </w:r>
      <w:r>
        <w:fldChar w:fldCharType="begin" w:fldLock="1"/>
      </w:r>
      <w:r w:rsidRPr="00221BD4">
        <w:rPr>
          <w:lang w:val="fr-FR"/>
          <w:rPrChange w:id="1273" w:author="32.254_CR0016_(Rel-16)_5GS_Ph1_NEFCH" w:date="2021-03-31T09:41:00Z">
            <w:rPr/>
          </w:rPrChange>
        </w:rPr>
        <w:instrText xml:space="preserve"> PAGEREF _Toc67989843 \h </w:instrText>
      </w:r>
      <w:r>
        <w:fldChar w:fldCharType="separate"/>
      </w:r>
      <w:r w:rsidRPr="00221BD4">
        <w:rPr>
          <w:lang w:val="fr-FR"/>
          <w:rPrChange w:id="1274" w:author="32.254_CR0016_(Rel-16)_5GS_Ph1_NEFCH" w:date="2021-03-31T09:41:00Z">
            <w:rPr/>
          </w:rPrChange>
        </w:rPr>
        <w:t>56</w:t>
      </w:r>
      <w:r>
        <w:fldChar w:fldCharType="end"/>
      </w:r>
    </w:p>
    <w:p w14:paraId="29EADFD7" w14:textId="35A86BC2" w:rsidR="002B01AF" w:rsidRPr="00221BD4" w:rsidRDefault="002B01AF">
      <w:pPr>
        <w:pStyle w:val="TOC4"/>
        <w:rPr>
          <w:rFonts w:ascii="Calibri" w:hAnsi="Calibri"/>
          <w:sz w:val="22"/>
          <w:szCs w:val="22"/>
          <w:lang w:val="fr-FR" w:eastAsia="en-GB"/>
          <w:rPrChange w:id="1275" w:author="32.254_CR0016_(Rel-16)_5GS_Ph1_NEFCH" w:date="2021-03-31T09:41:00Z">
            <w:rPr>
              <w:rFonts w:ascii="Calibri" w:hAnsi="Calibri"/>
              <w:sz w:val="22"/>
              <w:szCs w:val="22"/>
              <w:lang w:eastAsia="en-GB"/>
            </w:rPr>
          </w:rPrChange>
        </w:rPr>
      </w:pPr>
      <w:r w:rsidRPr="00221BD4">
        <w:rPr>
          <w:lang w:val="fr-FR" w:eastAsia="zh-CN"/>
          <w:rPrChange w:id="1276" w:author="32.254_CR0016_(Rel-16)_5GS_Ph1_NEFCH" w:date="2021-03-31T09:41:00Z">
            <w:rPr>
              <w:lang w:eastAsia="zh-CN"/>
            </w:rPr>
          </w:rPrChange>
        </w:rPr>
        <w:t>4</w:t>
      </w:r>
      <w:r w:rsidRPr="00221BD4">
        <w:rPr>
          <w:lang w:val="fr-FR"/>
          <w:rPrChange w:id="1277" w:author="32.254_CR0016_(Rel-16)_5GS_Ph1_NEFCH" w:date="2021-03-31T09:41:00Z">
            <w:rPr/>
          </w:rPrChange>
        </w:rPr>
        <w:t>.3.36.3</w:t>
      </w:r>
      <w:r w:rsidRPr="00221BD4">
        <w:rPr>
          <w:rFonts w:ascii="Calibri" w:hAnsi="Calibri"/>
          <w:sz w:val="22"/>
          <w:szCs w:val="22"/>
          <w:lang w:val="fr-FR" w:eastAsia="en-GB"/>
          <w:rPrChange w:id="1278" w:author="32.254_CR0016_(Rel-16)_5GS_Ph1_NEFCH" w:date="2021-03-31T09:41:00Z">
            <w:rPr>
              <w:rFonts w:ascii="Calibri" w:hAnsi="Calibri"/>
              <w:sz w:val="22"/>
              <w:szCs w:val="22"/>
              <w:lang w:eastAsia="en-GB"/>
            </w:rPr>
          </w:rPrChange>
        </w:rPr>
        <w:tab/>
      </w:r>
      <w:r w:rsidRPr="00221BD4">
        <w:rPr>
          <w:lang w:val="fr-FR"/>
          <w:rPrChange w:id="1279" w:author="32.254_CR0016_(Rel-16)_5GS_Ph1_NEFCH" w:date="2021-03-31T09:41:00Z">
            <w:rPr/>
          </w:rPrChange>
        </w:rPr>
        <w:t>Attribute constraints</w:t>
      </w:r>
      <w:r w:rsidRPr="00221BD4">
        <w:rPr>
          <w:lang w:val="fr-FR"/>
          <w:rPrChange w:id="1280" w:author="32.254_CR0016_(Rel-16)_5GS_Ph1_NEFCH" w:date="2021-03-31T09:41:00Z">
            <w:rPr/>
          </w:rPrChange>
        </w:rPr>
        <w:tab/>
      </w:r>
      <w:r>
        <w:fldChar w:fldCharType="begin" w:fldLock="1"/>
      </w:r>
      <w:r w:rsidRPr="00221BD4">
        <w:rPr>
          <w:lang w:val="fr-FR"/>
          <w:rPrChange w:id="1281" w:author="32.254_CR0016_(Rel-16)_5GS_Ph1_NEFCH" w:date="2021-03-31T09:41:00Z">
            <w:rPr/>
          </w:rPrChange>
        </w:rPr>
        <w:instrText xml:space="preserve"> PAGEREF _Toc67989844 \h </w:instrText>
      </w:r>
      <w:r>
        <w:fldChar w:fldCharType="separate"/>
      </w:r>
      <w:r w:rsidRPr="00221BD4">
        <w:rPr>
          <w:lang w:val="fr-FR"/>
          <w:rPrChange w:id="1282" w:author="32.254_CR0016_(Rel-16)_5GS_Ph1_NEFCH" w:date="2021-03-31T09:41:00Z">
            <w:rPr/>
          </w:rPrChange>
        </w:rPr>
        <w:t>56</w:t>
      </w:r>
      <w:r>
        <w:fldChar w:fldCharType="end"/>
      </w:r>
    </w:p>
    <w:p w14:paraId="329A07D5" w14:textId="67C4082D" w:rsidR="002B01AF" w:rsidRPr="00221BD4" w:rsidRDefault="002B01AF">
      <w:pPr>
        <w:pStyle w:val="TOC4"/>
        <w:rPr>
          <w:rFonts w:ascii="Calibri" w:hAnsi="Calibri"/>
          <w:sz w:val="22"/>
          <w:szCs w:val="22"/>
          <w:lang w:val="fr-FR" w:eastAsia="en-GB"/>
          <w:rPrChange w:id="1283" w:author="32.254_CR0016_(Rel-16)_5GS_Ph1_NEFCH" w:date="2021-03-31T09:41:00Z">
            <w:rPr>
              <w:rFonts w:ascii="Calibri" w:hAnsi="Calibri"/>
              <w:sz w:val="22"/>
              <w:szCs w:val="22"/>
              <w:lang w:eastAsia="en-GB"/>
            </w:rPr>
          </w:rPrChange>
        </w:rPr>
      </w:pPr>
      <w:r w:rsidRPr="00221BD4">
        <w:rPr>
          <w:lang w:val="fr-FR" w:eastAsia="zh-CN"/>
          <w:rPrChange w:id="1284" w:author="32.254_CR0016_(Rel-16)_5GS_Ph1_NEFCH" w:date="2021-03-31T09:41:00Z">
            <w:rPr>
              <w:lang w:eastAsia="zh-CN"/>
            </w:rPr>
          </w:rPrChange>
        </w:rPr>
        <w:t>4</w:t>
      </w:r>
      <w:r w:rsidRPr="00221BD4">
        <w:rPr>
          <w:lang w:val="fr-FR"/>
          <w:rPrChange w:id="1285" w:author="32.254_CR0016_(Rel-16)_5GS_Ph1_NEFCH" w:date="2021-03-31T09:41:00Z">
            <w:rPr/>
          </w:rPrChange>
        </w:rPr>
        <w:t>.3.36.4</w:t>
      </w:r>
      <w:r w:rsidRPr="00221BD4">
        <w:rPr>
          <w:rFonts w:ascii="Calibri" w:hAnsi="Calibri"/>
          <w:sz w:val="22"/>
          <w:szCs w:val="22"/>
          <w:lang w:val="fr-FR" w:eastAsia="en-GB"/>
          <w:rPrChange w:id="1286" w:author="32.254_CR0016_(Rel-16)_5GS_Ph1_NEFCH" w:date="2021-03-31T09:41:00Z">
            <w:rPr>
              <w:rFonts w:ascii="Calibri" w:hAnsi="Calibri"/>
              <w:sz w:val="22"/>
              <w:szCs w:val="22"/>
              <w:lang w:eastAsia="en-GB"/>
            </w:rPr>
          </w:rPrChange>
        </w:rPr>
        <w:tab/>
      </w:r>
      <w:r w:rsidRPr="00221BD4">
        <w:rPr>
          <w:lang w:val="fr-FR"/>
          <w:rPrChange w:id="1287" w:author="32.254_CR0016_(Rel-16)_5GS_Ph1_NEFCH" w:date="2021-03-31T09:41:00Z">
            <w:rPr/>
          </w:rPrChange>
        </w:rPr>
        <w:t>Notifications</w:t>
      </w:r>
      <w:r w:rsidRPr="00221BD4">
        <w:rPr>
          <w:lang w:val="fr-FR"/>
          <w:rPrChange w:id="1288" w:author="32.254_CR0016_(Rel-16)_5GS_Ph1_NEFCH" w:date="2021-03-31T09:41:00Z">
            <w:rPr/>
          </w:rPrChange>
        </w:rPr>
        <w:tab/>
      </w:r>
      <w:r>
        <w:fldChar w:fldCharType="begin" w:fldLock="1"/>
      </w:r>
      <w:r w:rsidRPr="00221BD4">
        <w:rPr>
          <w:lang w:val="fr-FR"/>
          <w:rPrChange w:id="1289" w:author="32.254_CR0016_(Rel-16)_5GS_Ph1_NEFCH" w:date="2021-03-31T09:41:00Z">
            <w:rPr/>
          </w:rPrChange>
        </w:rPr>
        <w:instrText xml:space="preserve"> PAGEREF _Toc67989845 \h </w:instrText>
      </w:r>
      <w:r>
        <w:fldChar w:fldCharType="separate"/>
      </w:r>
      <w:r w:rsidRPr="00221BD4">
        <w:rPr>
          <w:lang w:val="fr-FR"/>
          <w:rPrChange w:id="1290" w:author="32.254_CR0016_(Rel-16)_5GS_Ph1_NEFCH" w:date="2021-03-31T09:41:00Z">
            <w:rPr/>
          </w:rPrChange>
        </w:rPr>
        <w:t>56</w:t>
      </w:r>
      <w:r>
        <w:fldChar w:fldCharType="end"/>
      </w:r>
    </w:p>
    <w:p w14:paraId="5A2B5037" w14:textId="12964A05" w:rsidR="002B01AF" w:rsidRPr="00221BD4" w:rsidRDefault="002B01AF">
      <w:pPr>
        <w:pStyle w:val="TOC3"/>
        <w:rPr>
          <w:rFonts w:ascii="Calibri" w:hAnsi="Calibri"/>
          <w:sz w:val="22"/>
          <w:szCs w:val="22"/>
          <w:lang w:val="fr-FR" w:eastAsia="en-GB"/>
          <w:rPrChange w:id="1291" w:author="32.254_CR0016_(Rel-16)_5GS_Ph1_NEFCH" w:date="2021-03-31T09:41:00Z">
            <w:rPr>
              <w:rFonts w:ascii="Calibri" w:hAnsi="Calibri"/>
              <w:sz w:val="22"/>
              <w:szCs w:val="22"/>
              <w:lang w:eastAsia="en-GB"/>
            </w:rPr>
          </w:rPrChange>
        </w:rPr>
      </w:pPr>
      <w:r w:rsidRPr="00221BD4">
        <w:rPr>
          <w:lang w:val="fr-FR"/>
          <w:rPrChange w:id="1292" w:author="32.254_CR0016_(Rel-16)_5GS_Ph1_NEFCH" w:date="2021-03-31T09:41:00Z">
            <w:rPr/>
          </w:rPrChange>
        </w:rPr>
        <w:t>4.3.37</w:t>
      </w:r>
      <w:r w:rsidRPr="00221BD4">
        <w:rPr>
          <w:rFonts w:ascii="Calibri" w:hAnsi="Calibri"/>
          <w:sz w:val="22"/>
          <w:szCs w:val="22"/>
          <w:lang w:val="fr-FR" w:eastAsia="en-GB"/>
          <w:rPrChange w:id="1293" w:author="32.254_CR0016_(Rel-16)_5GS_Ph1_NEFCH" w:date="2021-03-31T09:41:00Z">
            <w:rPr>
              <w:rFonts w:ascii="Calibri" w:hAnsi="Calibri"/>
              <w:sz w:val="22"/>
              <w:szCs w:val="22"/>
              <w:lang w:eastAsia="en-GB"/>
            </w:rPr>
          </w:rPrChange>
        </w:rPr>
        <w:tab/>
      </w:r>
      <w:r w:rsidRPr="00221BD4">
        <w:rPr>
          <w:rFonts w:ascii="Courier New" w:hAnsi="Courier New" w:cs="Courier New"/>
          <w:lang w:val="fr-FR"/>
          <w:rPrChange w:id="1294" w:author="32.254_CR0016_(Rel-16)_5GS_Ph1_NEFCH" w:date="2021-03-31T09:41:00Z">
            <w:rPr>
              <w:rFonts w:ascii="Courier New" w:hAnsi="Courier New" w:cs="Courier New"/>
            </w:rPr>
          </w:rPrChange>
        </w:rPr>
        <w:t>S-NSSAI &lt;&lt;dataType&gt;&gt;</w:t>
      </w:r>
      <w:r w:rsidRPr="00221BD4">
        <w:rPr>
          <w:lang w:val="fr-FR"/>
          <w:rPrChange w:id="1295" w:author="32.254_CR0016_(Rel-16)_5GS_Ph1_NEFCH" w:date="2021-03-31T09:41:00Z">
            <w:rPr/>
          </w:rPrChange>
        </w:rPr>
        <w:tab/>
      </w:r>
      <w:r>
        <w:fldChar w:fldCharType="begin" w:fldLock="1"/>
      </w:r>
      <w:r w:rsidRPr="00221BD4">
        <w:rPr>
          <w:lang w:val="fr-FR"/>
          <w:rPrChange w:id="1296" w:author="32.254_CR0016_(Rel-16)_5GS_Ph1_NEFCH" w:date="2021-03-31T09:41:00Z">
            <w:rPr/>
          </w:rPrChange>
        </w:rPr>
        <w:instrText xml:space="preserve"> PAGEREF _Toc67989846 \h </w:instrText>
      </w:r>
      <w:r>
        <w:fldChar w:fldCharType="separate"/>
      </w:r>
      <w:r w:rsidRPr="00221BD4">
        <w:rPr>
          <w:lang w:val="fr-FR"/>
          <w:rPrChange w:id="1297" w:author="32.254_CR0016_(Rel-16)_5GS_Ph1_NEFCH" w:date="2021-03-31T09:41:00Z">
            <w:rPr/>
          </w:rPrChange>
        </w:rPr>
        <w:t>56</w:t>
      </w:r>
      <w:r>
        <w:fldChar w:fldCharType="end"/>
      </w:r>
    </w:p>
    <w:p w14:paraId="4AB14604" w14:textId="14E3EBE8" w:rsidR="002B01AF" w:rsidRPr="00221BD4" w:rsidRDefault="002B01AF">
      <w:pPr>
        <w:pStyle w:val="TOC4"/>
        <w:rPr>
          <w:rFonts w:ascii="Calibri" w:hAnsi="Calibri"/>
          <w:sz w:val="22"/>
          <w:szCs w:val="22"/>
          <w:lang w:val="fr-FR" w:eastAsia="en-GB"/>
          <w:rPrChange w:id="1298" w:author="32.254_CR0016_(Rel-16)_5GS_Ph1_NEFCH" w:date="2021-03-31T09:41:00Z">
            <w:rPr>
              <w:rFonts w:ascii="Calibri" w:hAnsi="Calibri"/>
              <w:sz w:val="22"/>
              <w:szCs w:val="22"/>
              <w:lang w:eastAsia="en-GB"/>
            </w:rPr>
          </w:rPrChange>
        </w:rPr>
      </w:pPr>
      <w:r w:rsidRPr="00221BD4">
        <w:rPr>
          <w:lang w:val="fr-FR" w:eastAsia="zh-CN"/>
          <w:rPrChange w:id="1299" w:author="32.254_CR0016_(Rel-16)_5GS_Ph1_NEFCH" w:date="2021-03-31T09:41:00Z">
            <w:rPr>
              <w:lang w:eastAsia="zh-CN"/>
            </w:rPr>
          </w:rPrChange>
        </w:rPr>
        <w:t>4</w:t>
      </w:r>
      <w:r w:rsidRPr="00221BD4">
        <w:rPr>
          <w:lang w:val="fr-FR"/>
          <w:rPrChange w:id="1300" w:author="32.254_CR0016_(Rel-16)_5GS_Ph1_NEFCH" w:date="2021-03-31T09:41:00Z">
            <w:rPr/>
          </w:rPrChange>
        </w:rPr>
        <w:t>.3.37.1</w:t>
      </w:r>
      <w:r w:rsidRPr="00221BD4">
        <w:rPr>
          <w:rFonts w:ascii="Calibri" w:hAnsi="Calibri"/>
          <w:sz w:val="22"/>
          <w:szCs w:val="22"/>
          <w:lang w:val="fr-FR" w:eastAsia="en-GB"/>
          <w:rPrChange w:id="1301" w:author="32.254_CR0016_(Rel-16)_5GS_Ph1_NEFCH" w:date="2021-03-31T09:41:00Z">
            <w:rPr>
              <w:rFonts w:ascii="Calibri" w:hAnsi="Calibri"/>
              <w:sz w:val="22"/>
              <w:szCs w:val="22"/>
              <w:lang w:eastAsia="en-GB"/>
            </w:rPr>
          </w:rPrChange>
        </w:rPr>
        <w:tab/>
      </w:r>
      <w:r w:rsidRPr="00221BD4">
        <w:rPr>
          <w:lang w:val="fr-FR"/>
          <w:rPrChange w:id="1302" w:author="32.254_CR0016_(Rel-16)_5GS_Ph1_NEFCH" w:date="2021-03-31T09:41:00Z">
            <w:rPr/>
          </w:rPrChange>
        </w:rPr>
        <w:t>Definition</w:t>
      </w:r>
      <w:r w:rsidRPr="00221BD4">
        <w:rPr>
          <w:lang w:val="fr-FR"/>
          <w:rPrChange w:id="1303" w:author="32.254_CR0016_(Rel-16)_5GS_Ph1_NEFCH" w:date="2021-03-31T09:41:00Z">
            <w:rPr/>
          </w:rPrChange>
        </w:rPr>
        <w:tab/>
      </w:r>
      <w:r>
        <w:fldChar w:fldCharType="begin" w:fldLock="1"/>
      </w:r>
      <w:r w:rsidRPr="00221BD4">
        <w:rPr>
          <w:lang w:val="fr-FR"/>
          <w:rPrChange w:id="1304" w:author="32.254_CR0016_(Rel-16)_5GS_Ph1_NEFCH" w:date="2021-03-31T09:41:00Z">
            <w:rPr/>
          </w:rPrChange>
        </w:rPr>
        <w:instrText xml:space="preserve"> PAGEREF _Toc67989847 \h </w:instrText>
      </w:r>
      <w:r>
        <w:fldChar w:fldCharType="separate"/>
      </w:r>
      <w:r w:rsidRPr="00221BD4">
        <w:rPr>
          <w:lang w:val="fr-FR"/>
          <w:rPrChange w:id="1305" w:author="32.254_CR0016_(Rel-16)_5GS_Ph1_NEFCH" w:date="2021-03-31T09:41:00Z">
            <w:rPr/>
          </w:rPrChange>
        </w:rPr>
        <w:t>56</w:t>
      </w:r>
      <w:r>
        <w:fldChar w:fldCharType="end"/>
      </w:r>
    </w:p>
    <w:p w14:paraId="0DD7E0D9" w14:textId="5F0C70D9" w:rsidR="002B01AF" w:rsidRPr="00221BD4" w:rsidRDefault="002B01AF">
      <w:pPr>
        <w:pStyle w:val="TOC4"/>
        <w:rPr>
          <w:rFonts w:ascii="Calibri" w:hAnsi="Calibri"/>
          <w:sz w:val="22"/>
          <w:szCs w:val="22"/>
          <w:lang w:val="fr-FR" w:eastAsia="en-GB"/>
          <w:rPrChange w:id="1306" w:author="32.254_CR0016_(Rel-16)_5GS_Ph1_NEFCH" w:date="2021-03-31T09:41:00Z">
            <w:rPr>
              <w:rFonts w:ascii="Calibri" w:hAnsi="Calibri"/>
              <w:sz w:val="22"/>
              <w:szCs w:val="22"/>
              <w:lang w:eastAsia="en-GB"/>
            </w:rPr>
          </w:rPrChange>
        </w:rPr>
      </w:pPr>
      <w:r w:rsidRPr="00221BD4">
        <w:rPr>
          <w:lang w:val="fr-FR" w:eastAsia="zh-CN"/>
          <w:rPrChange w:id="1307" w:author="32.254_CR0016_(Rel-16)_5GS_Ph1_NEFCH" w:date="2021-03-31T09:41:00Z">
            <w:rPr>
              <w:lang w:eastAsia="zh-CN"/>
            </w:rPr>
          </w:rPrChange>
        </w:rPr>
        <w:t>4</w:t>
      </w:r>
      <w:r w:rsidRPr="00221BD4">
        <w:rPr>
          <w:lang w:val="fr-FR"/>
          <w:rPrChange w:id="1308" w:author="32.254_CR0016_(Rel-16)_5GS_Ph1_NEFCH" w:date="2021-03-31T09:41:00Z">
            <w:rPr/>
          </w:rPrChange>
        </w:rPr>
        <w:t>.3.37.2</w:t>
      </w:r>
      <w:r w:rsidRPr="00221BD4">
        <w:rPr>
          <w:rFonts w:ascii="Calibri" w:hAnsi="Calibri"/>
          <w:sz w:val="22"/>
          <w:szCs w:val="22"/>
          <w:lang w:val="fr-FR" w:eastAsia="en-GB"/>
          <w:rPrChange w:id="1309" w:author="32.254_CR0016_(Rel-16)_5GS_Ph1_NEFCH" w:date="2021-03-31T09:41:00Z">
            <w:rPr>
              <w:rFonts w:ascii="Calibri" w:hAnsi="Calibri"/>
              <w:sz w:val="22"/>
              <w:szCs w:val="22"/>
              <w:lang w:eastAsia="en-GB"/>
            </w:rPr>
          </w:rPrChange>
        </w:rPr>
        <w:tab/>
      </w:r>
      <w:r w:rsidRPr="00221BD4">
        <w:rPr>
          <w:lang w:val="fr-FR"/>
          <w:rPrChange w:id="1310" w:author="32.254_CR0016_(Rel-16)_5GS_Ph1_NEFCH" w:date="2021-03-31T09:41:00Z">
            <w:rPr/>
          </w:rPrChange>
        </w:rPr>
        <w:t>Attributes</w:t>
      </w:r>
      <w:r w:rsidRPr="00221BD4">
        <w:rPr>
          <w:lang w:val="fr-FR"/>
          <w:rPrChange w:id="1311" w:author="32.254_CR0016_(Rel-16)_5GS_Ph1_NEFCH" w:date="2021-03-31T09:41:00Z">
            <w:rPr/>
          </w:rPrChange>
        </w:rPr>
        <w:tab/>
      </w:r>
      <w:r>
        <w:fldChar w:fldCharType="begin" w:fldLock="1"/>
      </w:r>
      <w:r w:rsidRPr="00221BD4">
        <w:rPr>
          <w:lang w:val="fr-FR"/>
          <w:rPrChange w:id="1312" w:author="32.254_CR0016_(Rel-16)_5GS_Ph1_NEFCH" w:date="2021-03-31T09:41:00Z">
            <w:rPr/>
          </w:rPrChange>
        </w:rPr>
        <w:instrText xml:space="preserve"> PAGEREF _Toc67989848 \h </w:instrText>
      </w:r>
      <w:r>
        <w:fldChar w:fldCharType="separate"/>
      </w:r>
      <w:r w:rsidRPr="00221BD4">
        <w:rPr>
          <w:lang w:val="fr-FR"/>
          <w:rPrChange w:id="1313" w:author="32.254_CR0016_(Rel-16)_5GS_Ph1_NEFCH" w:date="2021-03-31T09:41:00Z">
            <w:rPr/>
          </w:rPrChange>
        </w:rPr>
        <w:t>56</w:t>
      </w:r>
      <w:r>
        <w:fldChar w:fldCharType="end"/>
      </w:r>
    </w:p>
    <w:p w14:paraId="2DD98CB2" w14:textId="1057F33C" w:rsidR="002B01AF" w:rsidRPr="00221BD4" w:rsidRDefault="002B01AF">
      <w:pPr>
        <w:pStyle w:val="TOC4"/>
        <w:rPr>
          <w:rFonts w:ascii="Calibri" w:hAnsi="Calibri"/>
          <w:sz w:val="22"/>
          <w:szCs w:val="22"/>
          <w:lang w:val="fr-FR" w:eastAsia="en-GB"/>
          <w:rPrChange w:id="1314" w:author="32.254_CR0016_(Rel-16)_5GS_Ph1_NEFCH" w:date="2021-03-31T09:41:00Z">
            <w:rPr>
              <w:rFonts w:ascii="Calibri" w:hAnsi="Calibri"/>
              <w:sz w:val="22"/>
              <w:szCs w:val="22"/>
              <w:lang w:eastAsia="en-GB"/>
            </w:rPr>
          </w:rPrChange>
        </w:rPr>
      </w:pPr>
      <w:r w:rsidRPr="00221BD4">
        <w:rPr>
          <w:lang w:val="fr-FR" w:eastAsia="zh-CN"/>
          <w:rPrChange w:id="1315" w:author="32.254_CR0016_(Rel-16)_5GS_Ph1_NEFCH" w:date="2021-03-31T09:41:00Z">
            <w:rPr>
              <w:lang w:eastAsia="zh-CN"/>
            </w:rPr>
          </w:rPrChange>
        </w:rPr>
        <w:t>4</w:t>
      </w:r>
      <w:r w:rsidRPr="00221BD4">
        <w:rPr>
          <w:lang w:val="fr-FR"/>
          <w:rPrChange w:id="1316" w:author="32.254_CR0016_(Rel-16)_5GS_Ph1_NEFCH" w:date="2021-03-31T09:41:00Z">
            <w:rPr/>
          </w:rPrChange>
        </w:rPr>
        <w:t>.3.37.3</w:t>
      </w:r>
      <w:r w:rsidRPr="00221BD4">
        <w:rPr>
          <w:rFonts w:ascii="Calibri" w:hAnsi="Calibri"/>
          <w:sz w:val="22"/>
          <w:szCs w:val="22"/>
          <w:lang w:val="fr-FR" w:eastAsia="en-GB"/>
          <w:rPrChange w:id="1317" w:author="32.254_CR0016_(Rel-16)_5GS_Ph1_NEFCH" w:date="2021-03-31T09:41:00Z">
            <w:rPr>
              <w:rFonts w:ascii="Calibri" w:hAnsi="Calibri"/>
              <w:sz w:val="22"/>
              <w:szCs w:val="22"/>
              <w:lang w:eastAsia="en-GB"/>
            </w:rPr>
          </w:rPrChange>
        </w:rPr>
        <w:tab/>
      </w:r>
      <w:r w:rsidRPr="00221BD4">
        <w:rPr>
          <w:lang w:val="fr-FR"/>
          <w:rPrChange w:id="1318" w:author="32.254_CR0016_(Rel-16)_5GS_Ph1_NEFCH" w:date="2021-03-31T09:41:00Z">
            <w:rPr/>
          </w:rPrChange>
        </w:rPr>
        <w:t>Attribute constraints</w:t>
      </w:r>
      <w:r w:rsidRPr="00221BD4">
        <w:rPr>
          <w:lang w:val="fr-FR"/>
          <w:rPrChange w:id="1319" w:author="32.254_CR0016_(Rel-16)_5GS_Ph1_NEFCH" w:date="2021-03-31T09:41:00Z">
            <w:rPr/>
          </w:rPrChange>
        </w:rPr>
        <w:tab/>
      </w:r>
      <w:r>
        <w:fldChar w:fldCharType="begin" w:fldLock="1"/>
      </w:r>
      <w:r w:rsidRPr="00221BD4">
        <w:rPr>
          <w:lang w:val="fr-FR"/>
          <w:rPrChange w:id="1320" w:author="32.254_CR0016_(Rel-16)_5GS_Ph1_NEFCH" w:date="2021-03-31T09:41:00Z">
            <w:rPr/>
          </w:rPrChange>
        </w:rPr>
        <w:instrText xml:space="preserve"> PAGEREF _Toc67989849 \h </w:instrText>
      </w:r>
      <w:r>
        <w:fldChar w:fldCharType="separate"/>
      </w:r>
      <w:r w:rsidRPr="00221BD4">
        <w:rPr>
          <w:lang w:val="fr-FR"/>
          <w:rPrChange w:id="1321" w:author="32.254_CR0016_(Rel-16)_5GS_Ph1_NEFCH" w:date="2021-03-31T09:41:00Z">
            <w:rPr/>
          </w:rPrChange>
        </w:rPr>
        <w:t>56</w:t>
      </w:r>
      <w:r>
        <w:fldChar w:fldCharType="end"/>
      </w:r>
    </w:p>
    <w:p w14:paraId="0DF7546C" w14:textId="6E19FEC9" w:rsidR="002B01AF" w:rsidRPr="00221BD4" w:rsidRDefault="002B01AF">
      <w:pPr>
        <w:pStyle w:val="TOC4"/>
        <w:rPr>
          <w:rFonts w:ascii="Calibri" w:hAnsi="Calibri"/>
          <w:sz w:val="22"/>
          <w:szCs w:val="22"/>
          <w:lang w:val="fr-FR" w:eastAsia="en-GB"/>
          <w:rPrChange w:id="1322" w:author="32.254_CR0016_(Rel-16)_5GS_Ph1_NEFCH" w:date="2021-03-31T09:41:00Z">
            <w:rPr>
              <w:rFonts w:ascii="Calibri" w:hAnsi="Calibri"/>
              <w:sz w:val="22"/>
              <w:szCs w:val="22"/>
              <w:lang w:eastAsia="en-GB"/>
            </w:rPr>
          </w:rPrChange>
        </w:rPr>
      </w:pPr>
      <w:r w:rsidRPr="00221BD4">
        <w:rPr>
          <w:lang w:val="fr-FR" w:eastAsia="zh-CN"/>
          <w:rPrChange w:id="1323" w:author="32.254_CR0016_(Rel-16)_5GS_Ph1_NEFCH" w:date="2021-03-31T09:41:00Z">
            <w:rPr>
              <w:lang w:eastAsia="zh-CN"/>
            </w:rPr>
          </w:rPrChange>
        </w:rPr>
        <w:t>4</w:t>
      </w:r>
      <w:r w:rsidRPr="00221BD4">
        <w:rPr>
          <w:lang w:val="fr-FR"/>
          <w:rPrChange w:id="1324" w:author="32.254_CR0016_(Rel-16)_5GS_Ph1_NEFCH" w:date="2021-03-31T09:41:00Z">
            <w:rPr/>
          </w:rPrChange>
        </w:rPr>
        <w:t>.3.37.4</w:t>
      </w:r>
      <w:r w:rsidRPr="00221BD4">
        <w:rPr>
          <w:rFonts w:ascii="Calibri" w:hAnsi="Calibri"/>
          <w:sz w:val="22"/>
          <w:szCs w:val="22"/>
          <w:lang w:val="fr-FR" w:eastAsia="en-GB"/>
          <w:rPrChange w:id="1325" w:author="32.254_CR0016_(Rel-16)_5GS_Ph1_NEFCH" w:date="2021-03-31T09:41:00Z">
            <w:rPr>
              <w:rFonts w:ascii="Calibri" w:hAnsi="Calibri"/>
              <w:sz w:val="22"/>
              <w:szCs w:val="22"/>
              <w:lang w:eastAsia="en-GB"/>
            </w:rPr>
          </w:rPrChange>
        </w:rPr>
        <w:tab/>
      </w:r>
      <w:r w:rsidRPr="00221BD4">
        <w:rPr>
          <w:lang w:val="fr-FR"/>
          <w:rPrChange w:id="1326" w:author="32.254_CR0016_(Rel-16)_5GS_Ph1_NEFCH" w:date="2021-03-31T09:41:00Z">
            <w:rPr/>
          </w:rPrChange>
        </w:rPr>
        <w:t>Notifications</w:t>
      </w:r>
      <w:r w:rsidRPr="00221BD4">
        <w:rPr>
          <w:lang w:val="fr-FR"/>
          <w:rPrChange w:id="1327" w:author="32.254_CR0016_(Rel-16)_5GS_Ph1_NEFCH" w:date="2021-03-31T09:41:00Z">
            <w:rPr/>
          </w:rPrChange>
        </w:rPr>
        <w:tab/>
      </w:r>
      <w:r>
        <w:fldChar w:fldCharType="begin" w:fldLock="1"/>
      </w:r>
      <w:r w:rsidRPr="00221BD4">
        <w:rPr>
          <w:lang w:val="fr-FR"/>
          <w:rPrChange w:id="1328" w:author="32.254_CR0016_(Rel-16)_5GS_Ph1_NEFCH" w:date="2021-03-31T09:41:00Z">
            <w:rPr/>
          </w:rPrChange>
        </w:rPr>
        <w:instrText xml:space="preserve"> PAGEREF _Toc67989850 \h </w:instrText>
      </w:r>
      <w:r>
        <w:fldChar w:fldCharType="separate"/>
      </w:r>
      <w:r w:rsidRPr="00221BD4">
        <w:rPr>
          <w:lang w:val="fr-FR"/>
          <w:rPrChange w:id="1329" w:author="32.254_CR0016_(Rel-16)_5GS_Ph1_NEFCH" w:date="2021-03-31T09:41:00Z">
            <w:rPr/>
          </w:rPrChange>
        </w:rPr>
        <w:t>56</w:t>
      </w:r>
      <w:r>
        <w:fldChar w:fldCharType="end"/>
      </w:r>
    </w:p>
    <w:p w14:paraId="646E58D9" w14:textId="4C750748" w:rsidR="002B01AF" w:rsidRPr="00221BD4" w:rsidRDefault="002B01AF">
      <w:pPr>
        <w:pStyle w:val="TOC3"/>
        <w:rPr>
          <w:rFonts w:ascii="Calibri" w:hAnsi="Calibri"/>
          <w:sz w:val="22"/>
          <w:szCs w:val="22"/>
          <w:lang w:val="fr-FR" w:eastAsia="en-GB"/>
          <w:rPrChange w:id="1330" w:author="32.254_CR0016_(Rel-16)_5GS_Ph1_NEFCH" w:date="2021-03-31T09:41:00Z">
            <w:rPr>
              <w:rFonts w:ascii="Calibri" w:hAnsi="Calibri"/>
              <w:sz w:val="22"/>
              <w:szCs w:val="22"/>
              <w:lang w:eastAsia="en-GB"/>
            </w:rPr>
          </w:rPrChange>
        </w:rPr>
      </w:pPr>
      <w:r w:rsidRPr="00221BD4">
        <w:rPr>
          <w:lang w:val="fr-FR" w:eastAsia="zh-CN"/>
          <w:rPrChange w:id="1331" w:author="32.254_CR0016_(Rel-16)_5GS_Ph1_NEFCH" w:date="2021-03-31T09:41:00Z">
            <w:rPr>
              <w:lang w:eastAsia="zh-CN"/>
            </w:rPr>
          </w:rPrChange>
        </w:rPr>
        <w:t>4.3.38</w:t>
      </w:r>
      <w:r w:rsidRPr="00221BD4">
        <w:rPr>
          <w:rFonts w:ascii="Calibri" w:hAnsi="Calibri"/>
          <w:sz w:val="22"/>
          <w:szCs w:val="22"/>
          <w:lang w:val="fr-FR" w:eastAsia="en-GB"/>
          <w:rPrChange w:id="1332" w:author="32.254_CR0016_(Rel-16)_5GS_Ph1_NEFCH" w:date="2021-03-31T09:41:00Z">
            <w:rPr>
              <w:rFonts w:ascii="Calibri" w:hAnsi="Calibri"/>
              <w:sz w:val="22"/>
              <w:szCs w:val="22"/>
              <w:lang w:eastAsia="en-GB"/>
            </w:rPr>
          </w:rPrChange>
        </w:rPr>
        <w:tab/>
      </w:r>
      <w:r w:rsidRPr="00221BD4">
        <w:rPr>
          <w:rFonts w:ascii="Courier New" w:hAnsi="Courier New" w:cs="Courier New"/>
          <w:lang w:val="fr-FR" w:eastAsia="zh-CN"/>
          <w:rPrChange w:id="1333" w:author="32.254_CR0016_(Rel-16)_5GS_Ph1_NEFCH" w:date="2021-03-31T09:41:00Z">
            <w:rPr>
              <w:rFonts w:ascii="Courier New" w:hAnsi="Courier New" w:cs="Courier New"/>
              <w:lang w:eastAsia="zh-CN"/>
            </w:rPr>
          </w:rPrChange>
        </w:rPr>
        <w:t>NRFrequency</w:t>
      </w:r>
      <w:r w:rsidRPr="00221BD4">
        <w:rPr>
          <w:lang w:val="fr-FR"/>
          <w:rPrChange w:id="1334" w:author="32.254_CR0016_(Rel-16)_5GS_Ph1_NEFCH" w:date="2021-03-31T09:41:00Z">
            <w:rPr/>
          </w:rPrChange>
        </w:rPr>
        <w:tab/>
      </w:r>
      <w:r>
        <w:fldChar w:fldCharType="begin" w:fldLock="1"/>
      </w:r>
      <w:r w:rsidRPr="00221BD4">
        <w:rPr>
          <w:lang w:val="fr-FR"/>
          <w:rPrChange w:id="1335" w:author="32.254_CR0016_(Rel-16)_5GS_Ph1_NEFCH" w:date="2021-03-31T09:41:00Z">
            <w:rPr/>
          </w:rPrChange>
        </w:rPr>
        <w:instrText xml:space="preserve"> PAGEREF _Toc67989851 \h </w:instrText>
      </w:r>
      <w:r>
        <w:fldChar w:fldCharType="separate"/>
      </w:r>
      <w:r w:rsidRPr="00221BD4">
        <w:rPr>
          <w:lang w:val="fr-FR"/>
          <w:rPrChange w:id="1336" w:author="32.254_CR0016_(Rel-16)_5GS_Ph1_NEFCH" w:date="2021-03-31T09:41:00Z">
            <w:rPr/>
          </w:rPrChange>
        </w:rPr>
        <w:t>56</w:t>
      </w:r>
      <w:r>
        <w:fldChar w:fldCharType="end"/>
      </w:r>
    </w:p>
    <w:p w14:paraId="78535DB6" w14:textId="3F655BC7" w:rsidR="002B01AF" w:rsidRPr="00221BD4" w:rsidRDefault="002B01AF">
      <w:pPr>
        <w:pStyle w:val="TOC4"/>
        <w:rPr>
          <w:rFonts w:ascii="Calibri" w:hAnsi="Calibri"/>
          <w:sz w:val="22"/>
          <w:szCs w:val="22"/>
          <w:lang w:val="fr-FR" w:eastAsia="en-GB"/>
          <w:rPrChange w:id="1337" w:author="32.254_CR0016_(Rel-16)_5GS_Ph1_NEFCH" w:date="2021-03-31T09:41:00Z">
            <w:rPr>
              <w:rFonts w:ascii="Calibri" w:hAnsi="Calibri"/>
              <w:sz w:val="22"/>
              <w:szCs w:val="22"/>
              <w:lang w:eastAsia="en-GB"/>
            </w:rPr>
          </w:rPrChange>
        </w:rPr>
      </w:pPr>
      <w:r w:rsidRPr="00221BD4">
        <w:rPr>
          <w:lang w:val="fr-FR" w:eastAsia="zh-CN"/>
          <w:rPrChange w:id="1338" w:author="32.254_CR0016_(Rel-16)_5GS_Ph1_NEFCH" w:date="2021-03-31T09:41:00Z">
            <w:rPr>
              <w:lang w:eastAsia="zh-CN"/>
            </w:rPr>
          </w:rPrChange>
        </w:rPr>
        <w:t>4</w:t>
      </w:r>
      <w:r w:rsidRPr="00221BD4">
        <w:rPr>
          <w:lang w:val="fr-FR"/>
          <w:rPrChange w:id="1339" w:author="32.254_CR0016_(Rel-16)_5GS_Ph1_NEFCH" w:date="2021-03-31T09:41:00Z">
            <w:rPr/>
          </w:rPrChange>
        </w:rPr>
        <w:t>.3.38.1</w:t>
      </w:r>
      <w:r w:rsidRPr="00221BD4">
        <w:rPr>
          <w:rFonts w:ascii="Calibri" w:hAnsi="Calibri"/>
          <w:sz w:val="22"/>
          <w:szCs w:val="22"/>
          <w:lang w:val="fr-FR" w:eastAsia="en-GB"/>
          <w:rPrChange w:id="1340" w:author="32.254_CR0016_(Rel-16)_5GS_Ph1_NEFCH" w:date="2021-03-31T09:41:00Z">
            <w:rPr>
              <w:rFonts w:ascii="Calibri" w:hAnsi="Calibri"/>
              <w:sz w:val="22"/>
              <w:szCs w:val="22"/>
              <w:lang w:eastAsia="en-GB"/>
            </w:rPr>
          </w:rPrChange>
        </w:rPr>
        <w:tab/>
      </w:r>
      <w:r w:rsidRPr="00221BD4">
        <w:rPr>
          <w:lang w:val="fr-FR"/>
          <w:rPrChange w:id="1341" w:author="32.254_CR0016_(Rel-16)_5GS_Ph1_NEFCH" w:date="2021-03-31T09:41:00Z">
            <w:rPr/>
          </w:rPrChange>
        </w:rPr>
        <w:t>Definition</w:t>
      </w:r>
      <w:r w:rsidRPr="00221BD4">
        <w:rPr>
          <w:lang w:val="fr-FR"/>
          <w:rPrChange w:id="1342" w:author="32.254_CR0016_(Rel-16)_5GS_Ph1_NEFCH" w:date="2021-03-31T09:41:00Z">
            <w:rPr/>
          </w:rPrChange>
        </w:rPr>
        <w:tab/>
      </w:r>
      <w:r>
        <w:fldChar w:fldCharType="begin" w:fldLock="1"/>
      </w:r>
      <w:r w:rsidRPr="00221BD4">
        <w:rPr>
          <w:lang w:val="fr-FR"/>
          <w:rPrChange w:id="1343" w:author="32.254_CR0016_(Rel-16)_5GS_Ph1_NEFCH" w:date="2021-03-31T09:41:00Z">
            <w:rPr/>
          </w:rPrChange>
        </w:rPr>
        <w:instrText xml:space="preserve"> PAGEREF _Toc67989852 \h </w:instrText>
      </w:r>
      <w:r>
        <w:fldChar w:fldCharType="separate"/>
      </w:r>
      <w:r w:rsidRPr="00221BD4">
        <w:rPr>
          <w:lang w:val="fr-FR"/>
          <w:rPrChange w:id="1344" w:author="32.254_CR0016_(Rel-16)_5GS_Ph1_NEFCH" w:date="2021-03-31T09:41:00Z">
            <w:rPr/>
          </w:rPrChange>
        </w:rPr>
        <w:t>56</w:t>
      </w:r>
      <w:r>
        <w:fldChar w:fldCharType="end"/>
      </w:r>
    </w:p>
    <w:p w14:paraId="313F0A00" w14:textId="639DE742" w:rsidR="002B01AF" w:rsidRPr="00221BD4" w:rsidRDefault="002B01AF">
      <w:pPr>
        <w:pStyle w:val="TOC4"/>
        <w:rPr>
          <w:rFonts w:ascii="Calibri" w:hAnsi="Calibri"/>
          <w:sz w:val="22"/>
          <w:szCs w:val="22"/>
          <w:lang w:val="fr-FR" w:eastAsia="en-GB"/>
          <w:rPrChange w:id="1345" w:author="32.254_CR0016_(Rel-16)_5GS_Ph1_NEFCH" w:date="2021-03-31T09:41:00Z">
            <w:rPr>
              <w:rFonts w:ascii="Calibri" w:hAnsi="Calibri"/>
              <w:sz w:val="22"/>
              <w:szCs w:val="22"/>
              <w:lang w:eastAsia="en-GB"/>
            </w:rPr>
          </w:rPrChange>
        </w:rPr>
      </w:pPr>
      <w:r w:rsidRPr="00221BD4">
        <w:rPr>
          <w:lang w:val="fr-FR" w:eastAsia="zh-CN"/>
          <w:rPrChange w:id="1346" w:author="32.254_CR0016_(Rel-16)_5GS_Ph1_NEFCH" w:date="2021-03-31T09:41:00Z">
            <w:rPr>
              <w:lang w:eastAsia="zh-CN"/>
            </w:rPr>
          </w:rPrChange>
        </w:rPr>
        <w:t>4.3.</w:t>
      </w:r>
      <w:r w:rsidRPr="00221BD4">
        <w:rPr>
          <w:lang w:val="fr-FR"/>
          <w:rPrChange w:id="1347" w:author="32.254_CR0016_(Rel-16)_5GS_Ph1_NEFCH" w:date="2021-03-31T09:41:00Z">
            <w:rPr/>
          </w:rPrChange>
        </w:rPr>
        <w:t>38.2</w:t>
      </w:r>
      <w:r w:rsidRPr="00221BD4">
        <w:rPr>
          <w:rFonts w:ascii="Calibri" w:hAnsi="Calibri"/>
          <w:sz w:val="22"/>
          <w:szCs w:val="22"/>
          <w:lang w:val="fr-FR" w:eastAsia="en-GB"/>
          <w:rPrChange w:id="1348" w:author="32.254_CR0016_(Rel-16)_5GS_Ph1_NEFCH" w:date="2021-03-31T09:41:00Z">
            <w:rPr>
              <w:rFonts w:ascii="Calibri" w:hAnsi="Calibri"/>
              <w:sz w:val="22"/>
              <w:szCs w:val="22"/>
              <w:lang w:eastAsia="en-GB"/>
            </w:rPr>
          </w:rPrChange>
        </w:rPr>
        <w:tab/>
      </w:r>
      <w:r w:rsidRPr="00221BD4">
        <w:rPr>
          <w:lang w:val="fr-FR"/>
          <w:rPrChange w:id="1349" w:author="32.254_CR0016_(Rel-16)_5GS_Ph1_NEFCH" w:date="2021-03-31T09:41:00Z">
            <w:rPr/>
          </w:rPrChange>
        </w:rPr>
        <w:t>Attributes</w:t>
      </w:r>
      <w:r w:rsidRPr="00221BD4">
        <w:rPr>
          <w:lang w:val="fr-FR"/>
          <w:rPrChange w:id="1350" w:author="32.254_CR0016_(Rel-16)_5GS_Ph1_NEFCH" w:date="2021-03-31T09:41:00Z">
            <w:rPr/>
          </w:rPrChange>
        </w:rPr>
        <w:tab/>
      </w:r>
      <w:r>
        <w:fldChar w:fldCharType="begin" w:fldLock="1"/>
      </w:r>
      <w:r w:rsidRPr="00221BD4">
        <w:rPr>
          <w:lang w:val="fr-FR"/>
          <w:rPrChange w:id="1351" w:author="32.254_CR0016_(Rel-16)_5GS_Ph1_NEFCH" w:date="2021-03-31T09:41:00Z">
            <w:rPr/>
          </w:rPrChange>
        </w:rPr>
        <w:instrText xml:space="preserve"> PAGEREF _Toc67989853 \h </w:instrText>
      </w:r>
      <w:r>
        <w:fldChar w:fldCharType="separate"/>
      </w:r>
      <w:r w:rsidRPr="00221BD4">
        <w:rPr>
          <w:lang w:val="fr-FR"/>
          <w:rPrChange w:id="1352" w:author="32.254_CR0016_(Rel-16)_5GS_Ph1_NEFCH" w:date="2021-03-31T09:41:00Z">
            <w:rPr/>
          </w:rPrChange>
        </w:rPr>
        <w:t>56</w:t>
      </w:r>
      <w:r>
        <w:fldChar w:fldCharType="end"/>
      </w:r>
    </w:p>
    <w:p w14:paraId="5A6F77A4" w14:textId="3DC80675" w:rsidR="002B01AF" w:rsidRPr="00221BD4" w:rsidRDefault="002B01AF">
      <w:pPr>
        <w:pStyle w:val="TOC4"/>
        <w:rPr>
          <w:rFonts w:ascii="Calibri" w:hAnsi="Calibri"/>
          <w:sz w:val="22"/>
          <w:szCs w:val="22"/>
          <w:lang w:val="fr-FR" w:eastAsia="en-GB"/>
          <w:rPrChange w:id="1353" w:author="32.254_CR0016_(Rel-16)_5GS_Ph1_NEFCH" w:date="2021-03-31T09:41:00Z">
            <w:rPr>
              <w:rFonts w:ascii="Calibri" w:hAnsi="Calibri"/>
              <w:sz w:val="22"/>
              <w:szCs w:val="22"/>
              <w:lang w:eastAsia="en-GB"/>
            </w:rPr>
          </w:rPrChange>
        </w:rPr>
      </w:pPr>
      <w:r w:rsidRPr="00221BD4">
        <w:rPr>
          <w:lang w:val="fr-FR" w:eastAsia="zh-CN"/>
          <w:rPrChange w:id="1354" w:author="32.254_CR0016_(Rel-16)_5GS_Ph1_NEFCH" w:date="2021-03-31T09:41:00Z">
            <w:rPr>
              <w:lang w:eastAsia="zh-CN"/>
            </w:rPr>
          </w:rPrChange>
        </w:rPr>
        <w:t>4.3.</w:t>
      </w:r>
      <w:r w:rsidRPr="00221BD4">
        <w:rPr>
          <w:lang w:val="fr-FR"/>
          <w:rPrChange w:id="1355" w:author="32.254_CR0016_(Rel-16)_5GS_Ph1_NEFCH" w:date="2021-03-31T09:41:00Z">
            <w:rPr/>
          </w:rPrChange>
        </w:rPr>
        <w:t>38.3</w:t>
      </w:r>
      <w:r w:rsidRPr="00221BD4">
        <w:rPr>
          <w:rFonts w:ascii="Calibri" w:hAnsi="Calibri"/>
          <w:sz w:val="22"/>
          <w:szCs w:val="22"/>
          <w:lang w:val="fr-FR" w:eastAsia="en-GB"/>
          <w:rPrChange w:id="1356" w:author="32.254_CR0016_(Rel-16)_5GS_Ph1_NEFCH" w:date="2021-03-31T09:41:00Z">
            <w:rPr>
              <w:rFonts w:ascii="Calibri" w:hAnsi="Calibri"/>
              <w:sz w:val="22"/>
              <w:szCs w:val="22"/>
              <w:lang w:eastAsia="en-GB"/>
            </w:rPr>
          </w:rPrChange>
        </w:rPr>
        <w:tab/>
      </w:r>
      <w:r w:rsidRPr="00221BD4">
        <w:rPr>
          <w:lang w:val="fr-FR"/>
          <w:rPrChange w:id="1357" w:author="32.254_CR0016_(Rel-16)_5GS_Ph1_NEFCH" w:date="2021-03-31T09:41:00Z">
            <w:rPr/>
          </w:rPrChange>
        </w:rPr>
        <w:t>Attribute constraints</w:t>
      </w:r>
      <w:r w:rsidRPr="00221BD4">
        <w:rPr>
          <w:lang w:val="fr-FR"/>
          <w:rPrChange w:id="1358" w:author="32.254_CR0016_(Rel-16)_5GS_Ph1_NEFCH" w:date="2021-03-31T09:41:00Z">
            <w:rPr/>
          </w:rPrChange>
        </w:rPr>
        <w:tab/>
      </w:r>
      <w:r>
        <w:fldChar w:fldCharType="begin" w:fldLock="1"/>
      </w:r>
      <w:r w:rsidRPr="00221BD4">
        <w:rPr>
          <w:lang w:val="fr-FR"/>
          <w:rPrChange w:id="1359" w:author="32.254_CR0016_(Rel-16)_5GS_Ph1_NEFCH" w:date="2021-03-31T09:41:00Z">
            <w:rPr/>
          </w:rPrChange>
        </w:rPr>
        <w:instrText xml:space="preserve"> PAGEREF _Toc67989854 \h </w:instrText>
      </w:r>
      <w:r>
        <w:fldChar w:fldCharType="separate"/>
      </w:r>
      <w:r w:rsidRPr="00221BD4">
        <w:rPr>
          <w:lang w:val="fr-FR"/>
          <w:rPrChange w:id="1360" w:author="32.254_CR0016_(Rel-16)_5GS_Ph1_NEFCH" w:date="2021-03-31T09:41:00Z">
            <w:rPr/>
          </w:rPrChange>
        </w:rPr>
        <w:t>57</w:t>
      </w:r>
      <w:r>
        <w:fldChar w:fldCharType="end"/>
      </w:r>
    </w:p>
    <w:p w14:paraId="014DC006" w14:textId="403B2926" w:rsidR="002B01AF" w:rsidRPr="00221BD4" w:rsidRDefault="002B01AF">
      <w:pPr>
        <w:pStyle w:val="TOC4"/>
        <w:rPr>
          <w:rFonts w:ascii="Calibri" w:hAnsi="Calibri"/>
          <w:sz w:val="22"/>
          <w:szCs w:val="22"/>
          <w:lang w:val="fr-FR" w:eastAsia="en-GB"/>
          <w:rPrChange w:id="1361" w:author="32.254_CR0016_(Rel-16)_5GS_Ph1_NEFCH" w:date="2021-03-31T09:41:00Z">
            <w:rPr>
              <w:rFonts w:ascii="Calibri" w:hAnsi="Calibri"/>
              <w:sz w:val="22"/>
              <w:szCs w:val="22"/>
              <w:lang w:eastAsia="en-GB"/>
            </w:rPr>
          </w:rPrChange>
        </w:rPr>
      </w:pPr>
      <w:r w:rsidRPr="00221BD4">
        <w:rPr>
          <w:lang w:val="fr-FR"/>
          <w:rPrChange w:id="1362" w:author="32.254_CR0016_(Rel-16)_5GS_Ph1_NEFCH" w:date="2021-03-31T09:41:00Z">
            <w:rPr/>
          </w:rPrChange>
        </w:rPr>
        <w:t>4.3.38.4</w:t>
      </w:r>
      <w:r w:rsidRPr="00221BD4">
        <w:rPr>
          <w:rFonts w:ascii="Calibri" w:hAnsi="Calibri"/>
          <w:sz w:val="22"/>
          <w:szCs w:val="22"/>
          <w:lang w:val="fr-FR" w:eastAsia="en-GB"/>
          <w:rPrChange w:id="1363" w:author="32.254_CR0016_(Rel-16)_5GS_Ph1_NEFCH" w:date="2021-03-31T09:41:00Z">
            <w:rPr>
              <w:rFonts w:ascii="Calibri" w:hAnsi="Calibri"/>
              <w:sz w:val="22"/>
              <w:szCs w:val="22"/>
              <w:lang w:eastAsia="en-GB"/>
            </w:rPr>
          </w:rPrChange>
        </w:rPr>
        <w:tab/>
      </w:r>
      <w:r w:rsidRPr="00221BD4">
        <w:rPr>
          <w:lang w:val="fr-FR"/>
          <w:rPrChange w:id="1364" w:author="32.254_CR0016_(Rel-16)_5GS_Ph1_NEFCH" w:date="2021-03-31T09:41:00Z">
            <w:rPr/>
          </w:rPrChange>
        </w:rPr>
        <w:t>Notifications</w:t>
      </w:r>
      <w:r w:rsidRPr="00221BD4">
        <w:rPr>
          <w:lang w:val="fr-FR"/>
          <w:rPrChange w:id="1365" w:author="32.254_CR0016_(Rel-16)_5GS_Ph1_NEFCH" w:date="2021-03-31T09:41:00Z">
            <w:rPr/>
          </w:rPrChange>
        </w:rPr>
        <w:tab/>
      </w:r>
      <w:r>
        <w:fldChar w:fldCharType="begin" w:fldLock="1"/>
      </w:r>
      <w:r w:rsidRPr="00221BD4">
        <w:rPr>
          <w:lang w:val="fr-FR"/>
          <w:rPrChange w:id="1366" w:author="32.254_CR0016_(Rel-16)_5GS_Ph1_NEFCH" w:date="2021-03-31T09:41:00Z">
            <w:rPr/>
          </w:rPrChange>
        </w:rPr>
        <w:instrText xml:space="preserve"> PAGEREF _Toc67989855 \h </w:instrText>
      </w:r>
      <w:r>
        <w:fldChar w:fldCharType="separate"/>
      </w:r>
      <w:r w:rsidRPr="00221BD4">
        <w:rPr>
          <w:lang w:val="fr-FR"/>
          <w:rPrChange w:id="1367" w:author="32.254_CR0016_(Rel-16)_5GS_Ph1_NEFCH" w:date="2021-03-31T09:41:00Z">
            <w:rPr/>
          </w:rPrChange>
        </w:rPr>
        <w:t>57</w:t>
      </w:r>
      <w:r>
        <w:fldChar w:fldCharType="end"/>
      </w:r>
    </w:p>
    <w:p w14:paraId="1ECC59CF" w14:textId="2F3ECE4F" w:rsidR="002B01AF" w:rsidRPr="00221BD4" w:rsidRDefault="002B01AF">
      <w:pPr>
        <w:pStyle w:val="TOC3"/>
        <w:rPr>
          <w:rFonts w:ascii="Calibri" w:hAnsi="Calibri"/>
          <w:sz w:val="22"/>
          <w:szCs w:val="22"/>
          <w:lang w:val="fr-FR" w:eastAsia="en-GB"/>
          <w:rPrChange w:id="1368" w:author="32.254_CR0016_(Rel-16)_5GS_Ph1_NEFCH" w:date="2021-03-31T09:41:00Z">
            <w:rPr>
              <w:rFonts w:ascii="Calibri" w:hAnsi="Calibri"/>
              <w:sz w:val="22"/>
              <w:szCs w:val="22"/>
              <w:lang w:eastAsia="en-GB"/>
            </w:rPr>
          </w:rPrChange>
        </w:rPr>
      </w:pPr>
      <w:r w:rsidRPr="00221BD4">
        <w:rPr>
          <w:lang w:val="fr-FR" w:eastAsia="zh-CN"/>
          <w:rPrChange w:id="1369" w:author="32.254_CR0016_(Rel-16)_5GS_Ph1_NEFCH" w:date="2021-03-31T09:41:00Z">
            <w:rPr>
              <w:lang w:eastAsia="zh-CN"/>
            </w:rPr>
          </w:rPrChange>
        </w:rPr>
        <w:t>4.3.39</w:t>
      </w:r>
      <w:r w:rsidRPr="00221BD4">
        <w:rPr>
          <w:rFonts w:ascii="Calibri" w:hAnsi="Calibri"/>
          <w:sz w:val="22"/>
          <w:szCs w:val="22"/>
          <w:lang w:val="fr-FR" w:eastAsia="en-GB"/>
          <w:rPrChange w:id="1370"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371" w:author="32.254_CR0016_(Rel-16)_5GS_Ph1_NEFCH" w:date="2021-03-31T09:41:00Z">
            <w:rPr>
              <w:rFonts w:ascii="Courier New" w:hAnsi="Courier New"/>
              <w:lang w:eastAsia="zh-CN"/>
            </w:rPr>
          </w:rPrChange>
        </w:rPr>
        <w:t>CommonBeamformingFunction</w:t>
      </w:r>
      <w:r w:rsidRPr="00221BD4">
        <w:rPr>
          <w:lang w:val="fr-FR"/>
          <w:rPrChange w:id="1372" w:author="32.254_CR0016_(Rel-16)_5GS_Ph1_NEFCH" w:date="2021-03-31T09:41:00Z">
            <w:rPr/>
          </w:rPrChange>
        </w:rPr>
        <w:tab/>
      </w:r>
      <w:r>
        <w:fldChar w:fldCharType="begin" w:fldLock="1"/>
      </w:r>
      <w:r w:rsidRPr="00221BD4">
        <w:rPr>
          <w:lang w:val="fr-FR"/>
          <w:rPrChange w:id="1373" w:author="32.254_CR0016_(Rel-16)_5GS_Ph1_NEFCH" w:date="2021-03-31T09:41:00Z">
            <w:rPr/>
          </w:rPrChange>
        </w:rPr>
        <w:instrText xml:space="preserve"> PAGEREF _Toc67989856 \h </w:instrText>
      </w:r>
      <w:r>
        <w:fldChar w:fldCharType="separate"/>
      </w:r>
      <w:r w:rsidRPr="00221BD4">
        <w:rPr>
          <w:lang w:val="fr-FR"/>
          <w:rPrChange w:id="1374" w:author="32.254_CR0016_(Rel-16)_5GS_Ph1_NEFCH" w:date="2021-03-31T09:41:00Z">
            <w:rPr/>
          </w:rPrChange>
        </w:rPr>
        <w:t>57</w:t>
      </w:r>
      <w:r>
        <w:fldChar w:fldCharType="end"/>
      </w:r>
    </w:p>
    <w:p w14:paraId="209E1373" w14:textId="7B057EA0" w:rsidR="002B01AF" w:rsidRPr="00221BD4" w:rsidRDefault="002B01AF">
      <w:pPr>
        <w:pStyle w:val="TOC4"/>
        <w:rPr>
          <w:rFonts w:ascii="Calibri" w:hAnsi="Calibri"/>
          <w:sz w:val="22"/>
          <w:szCs w:val="22"/>
          <w:lang w:val="fr-FR" w:eastAsia="en-GB"/>
          <w:rPrChange w:id="1375" w:author="32.254_CR0016_(Rel-16)_5GS_Ph1_NEFCH" w:date="2021-03-31T09:41:00Z">
            <w:rPr>
              <w:rFonts w:ascii="Calibri" w:hAnsi="Calibri"/>
              <w:sz w:val="22"/>
              <w:szCs w:val="22"/>
              <w:lang w:eastAsia="en-GB"/>
            </w:rPr>
          </w:rPrChange>
        </w:rPr>
      </w:pPr>
      <w:r w:rsidRPr="00221BD4">
        <w:rPr>
          <w:lang w:val="fr-FR" w:eastAsia="zh-CN"/>
          <w:rPrChange w:id="1376" w:author="32.254_CR0016_(Rel-16)_5GS_Ph1_NEFCH" w:date="2021-03-31T09:41:00Z">
            <w:rPr>
              <w:lang w:eastAsia="zh-CN"/>
            </w:rPr>
          </w:rPrChange>
        </w:rPr>
        <w:t>4</w:t>
      </w:r>
      <w:r w:rsidRPr="00221BD4">
        <w:rPr>
          <w:lang w:val="fr-FR"/>
          <w:rPrChange w:id="1377" w:author="32.254_CR0016_(Rel-16)_5GS_Ph1_NEFCH" w:date="2021-03-31T09:41:00Z">
            <w:rPr/>
          </w:rPrChange>
        </w:rPr>
        <w:t>.3.39.1</w:t>
      </w:r>
      <w:r w:rsidRPr="00221BD4">
        <w:rPr>
          <w:rFonts w:ascii="Calibri" w:hAnsi="Calibri"/>
          <w:sz w:val="22"/>
          <w:szCs w:val="22"/>
          <w:lang w:val="fr-FR" w:eastAsia="en-GB"/>
          <w:rPrChange w:id="1378" w:author="32.254_CR0016_(Rel-16)_5GS_Ph1_NEFCH" w:date="2021-03-31T09:41:00Z">
            <w:rPr>
              <w:rFonts w:ascii="Calibri" w:hAnsi="Calibri"/>
              <w:sz w:val="22"/>
              <w:szCs w:val="22"/>
              <w:lang w:eastAsia="en-GB"/>
            </w:rPr>
          </w:rPrChange>
        </w:rPr>
        <w:tab/>
      </w:r>
      <w:r w:rsidRPr="00221BD4">
        <w:rPr>
          <w:lang w:val="fr-FR"/>
          <w:rPrChange w:id="1379" w:author="32.254_CR0016_(Rel-16)_5GS_Ph1_NEFCH" w:date="2021-03-31T09:41:00Z">
            <w:rPr/>
          </w:rPrChange>
        </w:rPr>
        <w:t>Definition</w:t>
      </w:r>
      <w:r w:rsidRPr="00221BD4">
        <w:rPr>
          <w:lang w:val="fr-FR"/>
          <w:rPrChange w:id="1380" w:author="32.254_CR0016_(Rel-16)_5GS_Ph1_NEFCH" w:date="2021-03-31T09:41:00Z">
            <w:rPr/>
          </w:rPrChange>
        </w:rPr>
        <w:tab/>
      </w:r>
      <w:r>
        <w:fldChar w:fldCharType="begin" w:fldLock="1"/>
      </w:r>
      <w:r w:rsidRPr="00221BD4">
        <w:rPr>
          <w:lang w:val="fr-FR"/>
          <w:rPrChange w:id="1381" w:author="32.254_CR0016_(Rel-16)_5GS_Ph1_NEFCH" w:date="2021-03-31T09:41:00Z">
            <w:rPr/>
          </w:rPrChange>
        </w:rPr>
        <w:instrText xml:space="preserve"> PAGEREF _Toc67989857 \h </w:instrText>
      </w:r>
      <w:r>
        <w:fldChar w:fldCharType="separate"/>
      </w:r>
      <w:r w:rsidRPr="00221BD4">
        <w:rPr>
          <w:lang w:val="fr-FR"/>
          <w:rPrChange w:id="1382" w:author="32.254_CR0016_(Rel-16)_5GS_Ph1_NEFCH" w:date="2021-03-31T09:41:00Z">
            <w:rPr/>
          </w:rPrChange>
        </w:rPr>
        <w:t>57</w:t>
      </w:r>
      <w:r>
        <w:fldChar w:fldCharType="end"/>
      </w:r>
    </w:p>
    <w:p w14:paraId="6B5CD910" w14:textId="74D6208C" w:rsidR="002B01AF" w:rsidRPr="00221BD4" w:rsidRDefault="002B01AF">
      <w:pPr>
        <w:pStyle w:val="TOC4"/>
        <w:rPr>
          <w:rFonts w:ascii="Calibri" w:hAnsi="Calibri"/>
          <w:sz w:val="22"/>
          <w:szCs w:val="22"/>
          <w:lang w:val="fr-FR" w:eastAsia="en-GB"/>
          <w:rPrChange w:id="1383" w:author="32.254_CR0016_(Rel-16)_5GS_Ph1_NEFCH" w:date="2021-03-31T09:41:00Z">
            <w:rPr>
              <w:rFonts w:ascii="Calibri" w:hAnsi="Calibri"/>
              <w:sz w:val="22"/>
              <w:szCs w:val="22"/>
              <w:lang w:eastAsia="en-GB"/>
            </w:rPr>
          </w:rPrChange>
        </w:rPr>
      </w:pPr>
      <w:r w:rsidRPr="00221BD4">
        <w:rPr>
          <w:lang w:val="fr-FR"/>
          <w:rPrChange w:id="1384" w:author="32.254_CR0016_(Rel-16)_5GS_Ph1_NEFCH" w:date="2021-03-31T09:41:00Z">
            <w:rPr/>
          </w:rPrChange>
        </w:rPr>
        <w:t>4.3.39.2</w:t>
      </w:r>
      <w:r w:rsidRPr="00221BD4">
        <w:rPr>
          <w:rFonts w:ascii="Calibri" w:hAnsi="Calibri"/>
          <w:sz w:val="22"/>
          <w:szCs w:val="22"/>
          <w:lang w:val="fr-FR" w:eastAsia="en-GB"/>
          <w:rPrChange w:id="1385" w:author="32.254_CR0016_(Rel-16)_5GS_Ph1_NEFCH" w:date="2021-03-31T09:41:00Z">
            <w:rPr>
              <w:rFonts w:ascii="Calibri" w:hAnsi="Calibri"/>
              <w:sz w:val="22"/>
              <w:szCs w:val="22"/>
              <w:lang w:eastAsia="en-GB"/>
            </w:rPr>
          </w:rPrChange>
        </w:rPr>
        <w:tab/>
      </w:r>
      <w:r w:rsidRPr="00221BD4">
        <w:rPr>
          <w:lang w:val="fr-FR"/>
          <w:rPrChange w:id="1386" w:author="32.254_CR0016_(Rel-16)_5GS_Ph1_NEFCH" w:date="2021-03-31T09:41:00Z">
            <w:rPr/>
          </w:rPrChange>
        </w:rPr>
        <w:t>Attributes</w:t>
      </w:r>
      <w:r w:rsidRPr="00221BD4">
        <w:rPr>
          <w:lang w:val="fr-FR"/>
          <w:rPrChange w:id="1387" w:author="32.254_CR0016_(Rel-16)_5GS_Ph1_NEFCH" w:date="2021-03-31T09:41:00Z">
            <w:rPr/>
          </w:rPrChange>
        </w:rPr>
        <w:tab/>
      </w:r>
      <w:r>
        <w:fldChar w:fldCharType="begin" w:fldLock="1"/>
      </w:r>
      <w:r w:rsidRPr="00221BD4">
        <w:rPr>
          <w:lang w:val="fr-FR"/>
          <w:rPrChange w:id="1388" w:author="32.254_CR0016_(Rel-16)_5GS_Ph1_NEFCH" w:date="2021-03-31T09:41:00Z">
            <w:rPr/>
          </w:rPrChange>
        </w:rPr>
        <w:instrText xml:space="preserve"> PAGEREF _Toc67989858 \h </w:instrText>
      </w:r>
      <w:r>
        <w:fldChar w:fldCharType="separate"/>
      </w:r>
      <w:r w:rsidRPr="00221BD4">
        <w:rPr>
          <w:lang w:val="fr-FR"/>
          <w:rPrChange w:id="1389" w:author="32.254_CR0016_(Rel-16)_5GS_Ph1_NEFCH" w:date="2021-03-31T09:41:00Z">
            <w:rPr/>
          </w:rPrChange>
        </w:rPr>
        <w:t>57</w:t>
      </w:r>
      <w:r>
        <w:fldChar w:fldCharType="end"/>
      </w:r>
    </w:p>
    <w:p w14:paraId="6400186F" w14:textId="778A2D35" w:rsidR="002B01AF" w:rsidRPr="00221BD4" w:rsidRDefault="002B01AF">
      <w:pPr>
        <w:pStyle w:val="TOC4"/>
        <w:rPr>
          <w:rFonts w:ascii="Calibri" w:hAnsi="Calibri"/>
          <w:sz w:val="22"/>
          <w:szCs w:val="22"/>
          <w:lang w:val="fr-FR" w:eastAsia="en-GB"/>
          <w:rPrChange w:id="1390" w:author="32.254_CR0016_(Rel-16)_5GS_Ph1_NEFCH" w:date="2021-03-31T09:41:00Z">
            <w:rPr>
              <w:rFonts w:ascii="Calibri" w:hAnsi="Calibri"/>
              <w:sz w:val="22"/>
              <w:szCs w:val="22"/>
              <w:lang w:eastAsia="en-GB"/>
            </w:rPr>
          </w:rPrChange>
        </w:rPr>
      </w:pPr>
      <w:r w:rsidRPr="00221BD4">
        <w:rPr>
          <w:lang w:val="fr-FR"/>
          <w:rPrChange w:id="1391" w:author="32.254_CR0016_(Rel-16)_5GS_Ph1_NEFCH" w:date="2021-03-31T09:41:00Z">
            <w:rPr/>
          </w:rPrChange>
        </w:rPr>
        <w:t>4.3.39.3</w:t>
      </w:r>
      <w:r w:rsidRPr="00221BD4">
        <w:rPr>
          <w:rFonts w:ascii="Calibri" w:hAnsi="Calibri"/>
          <w:sz w:val="22"/>
          <w:szCs w:val="22"/>
          <w:lang w:val="fr-FR" w:eastAsia="en-GB"/>
          <w:rPrChange w:id="1392" w:author="32.254_CR0016_(Rel-16)_5GS_Ph1_NEFCH" w:date="2021-03-31T09:41:00Z">
            <w:rPr>
              <w:rFonts w:ascii="Calibri" w:hAnsi="Calibri"/>
              <w:sz w:val="22"/>
              <w:szCs w:val="22"/>
              <w:lang w:eastAsia="en-GB"/>
            </w:rPr>
          </w:rPrChange>
        </w:rPr>
        <w:tab/>
      </w:r>
      <w:r w:rsidRPr="00221BD4">
        <w:rPr>
          <w:lang w:val="fr-FR"/>
          <w:rPrChange w:id="1393" w:author="32.254_CR0016_(Rel-16)_5GS_Ph1_NEFCH" w:date="2021-03-31T09:41:00Z">
            <w:rPr/>
          </w:rPrChange>
        </w:rPr>
        <w:t>Attribute constraints</w:t>
      </w:r>
      <w:r w:rsidRPr="00221BD4">
        <w:rPr>
          <w:lang w:val="fr-FR"/>
          <w:rPrChange w:id="1394" w:author="32.254_CR0016_(Rel-16)_5GS_Ph1_NEFCH" w:date="2021-03-31T09:41:00Z">
            <w:rPr/>
          </w:rPrChange>
        </w:rPr>
        <w:tab/>
      </w:r>
      <w:r>
        <w:fldChar w:fldCharType="begin" w:fldLock="1"/>
      </w:r>
      <w:r w:rsidRPr="00221BD4">
        <w:rPr>
          <w:lang w:val="fr-FR"/>
          <w:rPrChange w:id="1395" w:author="32.254_CR0016_(Rel-16)_5GS_Ph1_NEFCH" w:date="2021-03-31T09:41:00Z">
            <w:rPr/>
          </w:rPrChange>
        </w:rPr>
        <w:instrText xml:space="preserve"> PAGEREF _Toc67989859 \h </w:instrText>
      </w:r>
      <w:r>
        <w:fldChar w:fldCharType="separate"/>
      </w:r>
      <w:r w:rsidRPr="00221BD4">
        <w:rPr>
          <w:lang w:val="fr-FR"/>
          <w:rPrChange w:id="1396" w:author="32.254_CR0016_(Rel-16)_5GS_Ph1_NEFCH" w:date="2021-03-31T09:41:00Z">
            <w:rPr/>
          </w:rPrChange>
        </w:rPr>
        <w:t>57</w:t>
      </w:r>
      <w:r>
        <w:fldChar w:fldCharType="end"/>
      </w:r>
    </w:p>
    <w:p w14:paraId="72B645D8" w14:textId="4F7B2319" w:rsidR="002B01AF" w:rsidRPr="00221BD4" w:rsidRDefault="002B01AF">
      <w:pPr>
        <w:pStyle w:val="TOC4"/>
        <w:rPr>
          <w:rFonts w:ascii="Calibri" w:hAnsi="Calibri"/>
          <w:sz w:val="22"/>
          <w:szCs w:val="22"/>
          <w:lang w:val="fr-FR" w:eastAsia="en-GB"/>
          <w:rPrChange w:id="1397" w:author="32.254_CR0016_(Rel-16)_5GS_Ph1_NEFCH" w:date="2021-03-31T09:41:00Z">
            <w:rPr>
              <w:rFonts w:ascii="Calibri" w:hAnsi="Calibri"/>
              <w:sz w:val="22"/>
              <w:szCs w:val="22"/>
              <w:lang w:eastAsia="en-GB"/>
            </w:rPr>
          </w:rPrChange>
        </w:rPr>
      </w:pPr>
      <w:r w:rsidRPr="00221BD4">
        <w:rPr>
          <w:lang w:val="fr-FR" w:eastAsia="zh-CN"/>
          <w:rPrChange w:id="1398" w:author="32.254_CR0016_(Rel-16)_5GS_Ph1_NEFCH" w:date="2021-03-31T09:41:00Z">
            <w:rPr>
              <w:lang w:eastAsia="zh-CN"/>
            </w:rPr>
          </w:rPrChange>
        </w:rPr>
        <w:t>4</w:t>
      </w:r>
      <w:r w:rsidRPr="00221BD4">
        <w:rPr>
          <w:lang w:val="fr-FR"/>
          <w:rPrChange w:id="1399" w:author="32.254_CR0016_(Rel-16)_5GS_Ph1_NEFCH" w:date="2021-03-31T09:41:00Z">
            <w:rPr/>
          </w:rPrChange>
        </w:rPr>
        <w:t>.3.39.4</w:t>
      </w:r>
      <w:r w:rsidRPr="00221BD4">
        <w:rPr>
          <w:rFonts w:ascii="Calibri" w:hAnsi="Calibri"/>
          <w:sz w:val="22"/>
          <w:szCs w:val="22"/>
          <w:lang w:val="fr-FR" w:eastAsia="en-GB"/>
          <w:rPrChange w:id="1400" w:author="32.254_CR0016_(Rel-16)_5GS_Ph1_NEFCH" w:date="2021-03-31T09:41:00Z">
            <w:rPr>
              <w:rFonts w:ascii="Calibri" w:hAnsi="Calibri"/>
              <w:sz w:val="22"/>
              <w:szCs w:val="22"/>
              <w:lang w:eastAsia="en-GB"/>
            </w:rPr>
          </w:rPrChange>
        </w:rPr>
        <w:tab/>
      </w:r>
      <w:r w:rsidRPr="00221BD4">
        <w:rPr>
          <w:lang w:val="fr-FR"/>
          <w:rPrChange w:id="1401" w:author="32.254_CR0016_(Rel-16)_5GS_Ph1_NEFCH" w:date="2021-03-31T09:41:00Z">
            <w:rPr/>
          </w:rPrChange>
        </w:rPr>
        <w:t>Notifications</w:t>
      </w:r>
      <w:r w:rsidRPr="00221BD4">
        <w:rPr>
          <w:lang w:val="fr-FR"/>
          <w:rPrChange w:id="1402" w:author="32.254_CR0016_(Rel-16)_5GS_Ph1_NEFCH" w:date="2021-03-31T09:41:00Z">
            <w:rPr/>
          </w:rPrChange>
        </w:rPr>
        <w:tab/>
      </w:r>
      <w:r>
        <w:fldChar w:fldCharType="begin" w:fldLock="1"/>
      </w:r>
      <w:r w:rsidRPr="00221BD4">
        <w:rPr>
          <w:lang w:val="fr-FR"/>
          <w:rPrChange w:id="1403" w:author="32.254_CR0016_(Rel-16)_5GS_Ph1_NEFCH" w:date="2021-03-31T09:41:00Z">
            <w:rPr/>
          </w:rPrChange>
        </w:rPr>
        <w:instrText xml:space="preserve"> PAGEREF _Toc67989860 \h </w:instrText>
      </w:r>
      <w:r>
        <w:fldChar w:fldCharType="separate"/>
      </w:r>
      <w:r w:rsidRPr="00221BD4">
        <w:rPr>
          <w:lang w:val="fr-FR"/>
          <w:rPrChange w:id="1404" w:author="32.254_CR0016_(Rel-16)_5GS_Ph1_NEFCH" w:date="2021-03-31T09:41:00Z">
            <w:rPr/>
          </w:rPrChange>
        </w:rPr>
        <w:t>57</w:t>
      </w:r>
      <w:r>
        <w:fldChar w:fldCharType="end"/>
      </w:r>
    </w:p>
    <w:p w14:paraId="55A26268" w14:textId="65C8356A" w:rsidR="002B01AF" w:rsidRPr="00221BD4" w:rsidRDefault="002B01AF">
      <w:pPr>
        <w:pStyle w:val="TOC3"/>
        <w:rPr>
          <w:rFonts w:ascii="Calibri" w:hAnsi="Calibri"/>
          <w:sz w:val="22"/>
          <w:szCs w:val="22"/>
          <w:lang w:val="fr-FR" w:eastAsia="en-GB"/>
          <w:rPrChange w:id="1405" w:author="32.254_CR0016_(Rel-16)_5GS_Ph1_NEFCH" w:date="2021-03-31T09:41:00Z">
            <w:rPr>
              <w:rFonts w:ascii="Calibri" w:hAnsi="Calibri"/>
              <w:sz w:val="22"/>
              <w:szCs w:val="22"/>
              <w:lang w:eastAsia="en-GB"/>
            </w:rPr>
          </w:rPrChange>
        </w:rPr>
      </w:pPr>
      <w:r w:rsidRPr="00221BD4">
        <w:rPr>
          <w:lang w:val="fr-FR" w:eastAsia="zh-CN"/>
          <w:rPrChange w:id="1406" w:author="32.254_CR0016_(Rel-16)_5GS_Ph1_NEFCH" w:date="2021-03-31T09:41:00Z">
            <w:rPr>
              <w:lang w:eastAsia="zh-CN"/>
            </w:rPr>
          </w:rPrChange>
        </w:rPr>
        <w:t>4.3.40</w:t>
      </w:r>
      <w:r w:rsidRPr="00221BD4">
        <w:rPr>
          <w:rFonts w:ascii="Calibri" w:hAnsi="Calibri"/>
          <w:sz w:val="22"/>
          <w:szCs w:val="22"/>
          <w:lang w:val="fr-FR" w:eastAsia="en-GB"/>
          <w:rPrChange w:id="1407"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408" w:author="32.254_CR0016_(Rel-16)_5GS_Ph1_NEFCH" w:date="2021-03-31T09:41:00Z">
            <w:rPr>
              <w:rFonts w:ascii="Courier New" w:hAnsi="Courier New"/>
              <w:lang w:eastAsia="zh-CN"/>
            </w:rPr>
          </w:rPrChange>
        </w:rPr>
        <w:t>Beam</w:t>
      </w:r>
      <w:r w:rsidRPr="00221BD4">
        <w:rPr>
          <w:lang w:val="fr-FR"/>
          <w:rPrChange w:id="1409" w:author="32.254_CR0016_(Rel-16)_5GS_Ph1_NEFCH" w:date="2021-03-31T09:41:00Z">
            <w:rPr/>
          </w:rPrChange>
        </w:rPr>
        <w:tab/>
      </w:r>
      <w:r>
        <w:fldChar w:fldCharType="begin" w:fldLock="1"/>
      </w:r>
      <w:r w:rsidRPr="00221BD4">
        <w:rPr>
          <w:lang w:val="fr-FR"/>
          <w:rPrChange w:id="1410" w:author="32.254_CR0016_(Rel-16)_5GS_Ph1_NEFCH" w:date="2021-03-31T09:41:00Z">
            <w:rPr/>
          </w:rPrChange>
        </w:rPr>
        <w:instrText xml:space="preserve"> PAGEREF _Toc67989861 \h </w:instrText>
      </w:r>
      <w:r>
        <w:fldChar w:fldCharType="separate"/>
      </w:r>
      <w:r w:rsidRPr="00221BD4">
        <w:rPr>
          <w:lang w:val="fr-FR"/>
          <w:rPrChange w:id="1411" w:author="32.254_CR0016_(Rel-16)_5GS_Ph1_NEFCH" w:date="2021-03-31T09:41:00Z">
            <w:rPr/>
          </w:rPrChange>
        </w:rPr>
        <w:t>57</w:t>
      </w:r>
      <w:r>
        <w:fldChar w:fldCharType="end"/>
      </w:r>
    </w:p>
    <w:p w14:paraId="51A62232" w14:textId="4A27FCF8" w:rsidR="002B01AF" w:rsidRPr="00221BD4" w:rsidRDefault="002B01AF">
      <w:pPr>
        <w:pStyle w:val="TOC4"/>
        <w:rPr>
          <w:rFonts w:ascii="Calibri" w:hAnsi="Calibri"/>
          <w:sz w:val="22"/>
          <w:szCs w:val="22"/>
          <w:lang w:val="fr-FR" w:eastAsia="en-GB"/>
          <w:rPrChange w:id="1412" w:author="32.254_CR0016_(Rel-16)_5GS_Ph1_NEFCH" w:date="2021-03-31T09:41:00Z">
            <w:rPr>
              <w:rFonts w:ascii="Calibri" w:hAnsi="Calibri"/>
              <w:sz w:val="22"/>
              <w:szCs w:val="22"/>
              <w:lang w:eastAsia="en-GB"/>
            </w:rPr>
          </w:rPrChange>
        </w:rPr>
      </w:pPr>
      <w:r w:rsidRPr="00221BD4">
        <w:rPr>
          <w:lang w:val="fr-FR" w:eastAsia="zh-CN"/>
          <w:rPrChange w:id="1413" w:author="32.254_CR0016_(Rel-16)_5GS_Ph1_NEFCH" w:date="2021-03-31T09:41:00Z">
            <w:rPr>
              <w:lang w:eastAsia="zh-CN"/>
            </w:rPr>
          </w:rPrChange>
        </w:rPr>
        <w:t>4</w:t>
      </w:r>
      <w:r w:rsidRPr="00221BD4">
        <w:rPr>
          <w:lang w:val="fr-FR"/>
          <w:rPrChange w:id="1414" w:author="32.254_CR0016_(Rel-16)_5GS_Ph1_NEFCH" w:date="2021-03-31T09:41:00Z">
            <w:rPr/>
          </w:rPrChange>
        </w:rPr>
        <w:t>.3.40.1</w:t>
      </w:r>
      <w:r w:rsidRPr="00221BD4">
        <w:rPr>
          <w:rFonts w:ascii="Calibri" w:hAnsi="Calibri"/>
          <w:sz w:val="22"/>
          <w:szCs w:val="22"/>
          <w:lang w:val="fr-FR" w:eastAsia="en-GB"/>
          <w:rPrChange w:id="1415" w:author="32.254_CR0016_(Rel-16)_5GS_Ph1_NEFCH" w:date="2021-03-31T09:41:00Z">
            <w:rPr>
              <w:rFonts w:ascii="Calibri" w:hAnsi="Calibri"/>
              <w:sz w:val="22"/>
              <w:szCs w:val="22"/>
              <w:lang w:eastAsia="en-GB"/>
            </w:rPr>
          </w:rPrChange>
        </w:rPr>
        <w:tab/>
      </w:r>
      <w:r w:rsidRPr="00221BD4">
        <w:rPr>
          <w:lang w:val="fr-FR"/>
          <w:rPrChange w:id="1416" w:author="32.254_CR0016_(Rel-16)_5GS_Ph1_NEFCH" w:date="2021-03-31T09:41:00Z">
            <w:rPr/>
          </w:rPrChange>
        </w:rPr>
        <w:t>Definition</w:t>
      </w:r>
      <w:r w:rsidRPr="00221BD4">
        <w:rPr>
          <w:lang w:val="fr-FR"/>
          <w:rPrChange w:id="1417" w:author="32.254_CR0016_(Rel-16)_5GS_Ph1_NEFCH" w:date="2021-03-31T09:41:00Z">
            <w:rPr/>
          </w:rPrChange>
        </w:rPr>
        <w:tab/>
      </w:r>
      <w:r>
        <w:fldChar w:fldCharType="begin" w:fldLock="1"/>
      </w:r>
      <w:r w:rsidRPr="00221BD4">
        <w:rPr>
          <w:lang w:val="fr-FR"/>
          <w:rPrChange w:id="1418" w:author="32.254_CR0016_(Rel-16)_5GS_Ph1_NEFCH" w:date="2021-03-31T09:41:00Z">
            <w:rPr/>
          </w:rPrChange>
        </w:rPr>
        <w:instrText xml:space="preserve"> PAGEREF _Toc67989862 \h </w:instrText>
      </w:r>
      <w:r>
        <w:fldChar w:fldCharType="separate"/>
      </w:r>
      <w:r w:rsidRPr="00221BD4">
        <w:rPr>
          <w:lang w:val="fr-FR"/>
          <w:rPrChange w:id="1419" w:author="32.254_CR0016_(Rel-16)_5GS_Ph1_NEFCH" w:date="2021-03-31T09:41:00Z">
            <w:rPr/>
          </w:rPrChange>
        </w:rPr>
        <w:t>57</w:t>
      </w:r>
      <w:r>
        <w:fldChar w:fldCharType="end"/>
      </w:r>
    </w:p>
    <w:p w14:paraId="6D7AC003" w14:textId="38F985A9" w:rsidR="002B01AF" w:rsidRPr="00221BD4" w:rsidRDefault="002B01AF">
      <w:pPr>
        <w:pStyle w:val="TOC4"/>
        <w:rPr>
          <w:rFonts w:ascii="Calibri" w:hAnsi="Calibri"/>
          <w:sz w:val="22"/>
          <w:szCs w:val="22"/>
          <w:lang w:val="fr-FR" w:eastAsia="en-GB"/>
          <w:rPrChange w:id="1420" w:author="32.254_CR0016_(Rel-16)_5GS_Ph1_NEFCH" w:date="2021-03-31T09:41:00Z">
            <w:rPr>
              <w:rFonts w:ascii="Calibri" w:hAnsi="Calibri"/>
              <w:sz w:val="22"/>
              <w:szCs w:val="22"/>
              <w:lang w:eastAsia="en-GB"/>
            </w:rPr>
          </w:rPrChange>
        </w:rPr>
      </w:pPr>
      <w:r w:rsidRPr="00221BD4">
        <w:rPr>
          <w:lang w:val="fr-FR"/>
          <w:rPrChange w:id="1421" w:author="32.254_CR0016_(Rel-16)_5GS_Ph1_NEFCH" w:date="2021-03-31T09:41:00Z">
            <w:rPr/>
          </w:rPrChange>
        </w:rPr>
        <w:t>4.3.40.2</w:t>
      </w:r>
      <w:r w:rsidRPr="00221BD4">
        <w:rPr>
          <w:rFonts w:ascii="Calibri" w:hAnsi="Calibri"/>
          <w:sz w:val="22"/>
          <w:szCs w:val="22"/>
          <w:lang w:val="fr-FR" w:eastAsia="en-GB"/>
          <w:rPrChange w:id="1422" w:author="32.254_CR0016_(Rel-16)_5GS_Ph1_NEFCH" w:date="2021-03-31T09:41:00Z">
            <w:rPr>
              <w:rFonts w:ascii="Calibri" w:hAnsi="Calibri"/>
              <w:sz w:val="22"/>
              <w:szCs w:val="22"/>
              <w:lang w:eastAsia="en-GB"/>
            </w:rPr>
          </w:rPrChange>
        </w:rPr>
        <w:tab/>
      </w:r>
      <w:r w:rsidRPr="00221BD4">
        <w:rPr>
          <w:lang w:val="fr-FR"/>
          <w:rPrChange w:id="1423" w:author="32.254_CR0016_(Rel-16)_5GS_Ph1_NEFCH" w:date="2021-03-31T09:41:00Z">
            <w:rPr/>
          </w:rPrChange>
        </w:rPr>
        <w:t>Attributes</w:t>
      </w:r>
      <w:r w:rsidRPr="00221BD4">
        <w:rPr>
          <w:lang w:val="fr-FR"/>
          <w:rPrChange w:id="1424" w:author="32.254_CR0016_(Rel-16)_5GS_Ph1_NEFCH" w:date="2021-03-31T09:41:00Z">
            <w:rPr/>
          </w:rPrChange>
        </w:rPr>
        <w:tab/>
      </w:r>
      <w:r>
        <w:fldChar w:fldCharType="begin" w:fldLock="1"/>
      </w:r>
      <w:r w:rsidRPr="00221BD4">
        <w:rPr>
          <w:lang w:val="fr-FR"/>
          <w:rPrChange w:id="1425" w:author="32.254_CR0016_(Rel-16)_5GS_Ph1_NEFCH" w:date="2021-03-31T09:41:00Z">
            <w:rPr/>
          </w:rPrChange>
        </w:rPr>
        <w:instrText xml:space="preserve"> PAGEREF _Toc67989863 \h </w:instrText>
      </w:r>
      <w:r>
        <w:fldChar w:fldCharType="separate"/>
      </w:r>
      <w:r w:rsidRPr="00221BD4">
        <w:rPr>
          <w:lang w:val="fr-FR"/>
          <w:rPrChange w:id="1426" w:author="32.254_CR0016_(Rel-16)_5GS_Ph1_NEFCH" w:date="2021-03-31T09:41:00Z">
            <w:rPr/>
          </w:rPrChange>
        </w:rPr>
        <w:t>58</w:t>
      </w:r>
      <w:r>
        <w:fldChar w:fldCharType="end"/>
      </w:r>
    </w:p>
    <w:p w14:paraId="192529DB" w14:textId="75F617C5" w:rsidR="002B01AF" w:rsidRPr="00221BD4" w:rsidRDefault="002B01AF">
      <w:pPr>
        <w:pStyle w:val="TOC4"/>
        <w:rPr>
          <w:rFonts w:ascii="Calibri" w:hAnsi="Calibri"/>
          <w:sz w:val="22"/>
          <w:szCs w:val="22"/>
          <w:lang w:val="fr-FR" w:eastAsia="en-GB"/>
          <w:rPrChange w:id="1427" w:author="32.254_CR0016_(Rel-16)_5GS_Ph1_NEFCH" w:date="2021-03-31T09:41:00Z">
            <w:rPr>
              <w:rFonts w:ascii="Calibri" w:hAnsi="Calibri"/>
              <w:sz w:val="22"/>
              <w:szCs w:val="22"/>
              <w:lang w:eastAsia="en-GB"/>
            </w:rPr>
          </w:rPrChange>
        </w:rPr>
      </w:pPr>
      <w:r w:rsidRPr="00221BD4">
        <w:rPr>
          <w:lang w:val="fr-FR"/>
          <w:rPrChange w:id="1428" w:author="32.254_CR0016_(Rel-16)_5GS_Ph1_NEFCH" w:date="2021-03-31T09:41:00Z">
            <w:rPr/>
          </w:rPrChange>
        </w:rPr>
        <w:t>4.3.40.3</w:t>
      </w:r>
      <w:r w:rsidRPr="00221BD4">
        <w:rPr>
          <w:rFonts w:ascii="Calibri" w:hAnsi="Calibri"/>
          <w:sz w:val="22"/>
          <w:szCs w:val="22"/>
          <w:lang w:val="fr-FR" w:eastAsia="en-GB"/>
          <w:rPrChange w:id="1429" w:author="32.254_CR0016_(Rel-16)_5GS_Ph1_NEFCH" w:date="2021-03-31T09:41:00Z">
            <w:rPr>
              <w:rFonts w:ascii="Calibri" w:hAnsi="Calibri"/>
              <w:sz w:val="22"/>
              <w:szCs w:val="22"/>
              <w:lang w:eastAsia="en-GB"/>
            </w:rPr>
          </w:rPrChange>
        </w:rPr>
        <w:tab/>
      </w:r>
      <w:r w:rsidRPr="00221BD4">
        <w:rPr>
          <w:lang w:val="fr-FR"/>
          <w:rPrChange w:id="1430" w:author="32.254_CR0016_(Rel-16)_5GS_Ph1_NEFCH" w:date="2021-03-31T09:41:00Z">
            <w:rPr/>
          </w:rPrChange>
        </w:rPr>
        <w:t>Attribute constraints</w:t>
      </w:r>
      <w:r w:rsidRPr="00221BD4">
        <w:rPr>
          <w:lang w:val="fr-FR"/>
          <w:rPrChange w:id="1431" w:author="32.254_CR0016_(Rel-16)_5GS_Ph1_NEFCH" w:date="2021-03-31T09:41:00Z">
            <w:rPr/>
          </w:rPrChange>
        </w:rPr>
        <w:tab/>
      </w:r>
      <w:r>
        <w:fldChar w:fldCharType="begin" w:fldLock="1"/>
      </w:r>
      <w:r w:rsidRPr="00221BD4">
        <w:rPr>
          <w:lang w:val="fr-FR"/>
          <w:rPrChange w:id="1432" w:author="32.254_CR0016_(Rel-16)_5GS_Ph1_NEFCH" w:date="2021-03-31T09:41:00Z">
            <w:rPr/>
          </w:rPrChange>
        </w:rPr>
        <w:instrText xml:space="preserve"> PAGEREF _Toc67989864 \h </w:instrText>
      </w:r>
      <w:r>
        <w:fldChar w:fldCharType="separate"/>
      </w:r>
      <w:r w:rsidRPr="00221BD4">
        <w:rPr>
          <w:lang w:val="fr-FR"/>
          <w:rPrChange w:id="1433" w:author="32.254_CR0016_(Rel-16)_5GS_Ph1_NEFCH" w:date="2021-03-31T09:41:00Z">
            <w:rPr/>
          </w:rPrChange>
        </w:rPr>
        <w:t>58</w:t>
      </w:r>
      <w:r>
        <w:fldChar w:fldCharType="end"/>
      </w:r>
    </w:p>
    <w:p w14:paraId="41C3664A" w14:textId="38D7746F" w:rsidR="002B01AF" w:rsidRPr="00221BD4" w:rsidRDefault="002B01AF">
      <w:pPr>
        <w:pStyle w:val="TOC3"/>
        <w:rPr>
          <w:rFonts w:ascii="Calibri" w:hAnsi="Calibri"/>
          <w:sz w:val="22"/>
          <w:szCs w:val="22"/>
          <w:lang w:val="fr-FR" w:eastAsia="en-GB"/>
          <w:rPrChange w:id="1434" w:author="32.254_CR0016_(Rel-16)_5GS_Ph1_NEFCH" w:date="2021-03-31T09:41:00Z">
            <w:rPr>
              <w:rFonts w:ascii="Calibri" w:hAnsi="Calibri"/>
              <w:sz w:val="22"/>
              <w:szCs w:val="22"/>
              <w:lang w:eastAsia="en-GB"/>
            </w:rPr>
          </w:rPrChange>
        </w:rPr>
      </w:pPr>
      <w:r w:rsidRPr="00221BD4">
        <w:rPr>
          <w:lang w:val="fr-FR" w:eastAsia="zh-CN"/>
          <w:rPrChange w:id="1435" w:author="32.254_CR0016_(Rel-16)_5GS_Ph1_NEFCH" w:date="2021-03-31T09:41:00Z">
            <w:rPr>
              <w:lang w:eastAsia="zh-CN"/>
            </w:rPr>
          </w:rPrChange>
        </w:rPr>
        <w:t>4.3.41</w:t>
      </w:r>
      <w:r w:rsidRPr="00221BD4">
        <w:rPr>
          <w:rFonts w:ascii="Calibri" w:hAnsi="Calibri"/>
          <w:sz w:val="22"/>
          <w:szCs w:val="22"/>
          <w:lang w:val="fr-FR" w:eastAsia="en-GB"/>
          <w:rPrChange w:id="1436"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437" w:author="32.254_CR0016_(Rel-16)_5GS_Ph1_NEFCH" w:date="2021-03-31T09:41:00Z">
            <w:rPr>
              <w:rFonts w:ascii="Courier New" w:hAnsi="Courier New"/>
              <w:lang w:eastAsia="zh-CN"/>
            </w:rPr>
          </w:rPrChange>
        </w:rPr>
        <w:t>PLMNInfo &lt;&lt;dataType&gt;&gt;</w:t>
      </w:r>
      <w:r w:rsidRPr="00221BD4">
        <w:rPr>
          <w:lang w:val="fr-FR"/>
          <w:rPrChange w:id="1438" w:author="32.254_CR0016_(Rel-16)_5GS_Ph1_NEFCH" w:date="2021-03-31T09:41:00Z">
            <w:rPr/>
          </w:rPrChange>
        </w:rPr>
        <w:tab/>
      </w:r>
      <w:r>
        <w:fldChar w:fldCharType="begin" w:fldLock="1"/>
      </w:r>
      <w:r w:rsidRPr="00221BD4">
        <w:rPr>
          <w:lang w:val="fr-FR"/>
          <w:rPrChange w:id="1439" w:author="32.254_CR0016_(Rel-16)_5GS_Ph1_NEFCH" w:date="2021-03-31T09:41:00Z">
            <w:rPr/>
          </w:rPrChange>
        </w:rPr>
        <w:instrText xml:space="preserve"> PAGEREF _Toc67989865 \h </w:instrText>
      </w:r>
      <w:r>
        <w:fldChar w:fldCharType="separate"/>
      </w:r>
      <w:r w:rsidRPr="00221BD4">
        <w:rPr>
          <w:lang w:val="fr-FR"/>
          <w:rPrChange w:id="1440" w:author="32.254_CR0016_(Rel-16)_5GS_Ph1_NEFCH" w:date="2021-03-31T09:41:00Z">
            <w:rPr/>
          </w:rPrChange>
        </w:rPr>
        <w:t>58</w:t>
      </w:r>
      <w:r>
        <w:fldChar w:fldCharType="end"/>
      </w:r>
    </w:p>
    <w:p w14:paraId="0037F369" w14:textId="75207652" w:rsidR="002B01AF" w:rsidRPr="00221BD4" w:rsidRDefault="002B01AF">
      <w:pPr>
        <w:pStyle w:val="TOC4"/>
        <w:rPr>
          <w:rFonts w:ascii="Calibri" w:hAnsi="Calibri"/>
          <w:sz w:val="22"/>
          <w:szCs w:val="22"/>
          <w:lang w:val="fr-FR" w:eastAsia="en-GB"/>
          <w:rPrChange w:id="1441" w:author="32.254_CR0016_(Rel-16)_5GS_Ph1_NEFCH" w:date="2021-03-31T09:41:00Z">
            <w:rPr>
              <w:rFonts w:ascii="Calibri" w:hAnsi="Calibri"/>
              <w:sz w:val="22"/>
              <w:szCs w:val="22"/>
              <w:lang w:eastAsia="en-GB"/>
            </w:rPr>
          </w:rPrChange>
        </w:rPr>
      </w:pPr>
      <w:r w:rsidRPr="00221BD4">
        <w:rPr>
          <w:lang w:val="fr-FR" w:eastAsia="zh-CN"/>
          <w:rPrChange w:id="1442" w:author="32.254_CR0016_(Rel-16)_5GS_Ph1_NEFCH" w:date="2021-03-31T09:41:00Z">
            <w:rPr>
              <w:lang w:eastAsia="zh-CN"/>
            </w:rPr>
          </w:rPrChange>
        </w:rPr>
        <w:t>4</w:t>
      </w:r>
      <w:r w:rsidRPr="00221BD4">
        <w:rPr>
          <w:lang w:val="fr-FR"/>
          <w:rPrChange w:id="1443" w:author="32.254_CR0016_(Rel-16)_5GS_Ph1_NEFCH" w:date="2021-03-31T09:41:00Z">
            <w:rPr/>
          </w:rPrChange>
        </w:rPr>
        <w:t>.3.41.1</w:t>
      </w:r>
      <w:r w:rsidRPr="00221BD4">
        <w:rPr>
          <w:rFonts w:ascii="Calibri" w:hAnsi="Calibri"/>
          <w:sz w:val="22"/>
          <w:szCs w:val="22"/>
          <w:lang w:val="fr-FR" w:eastAsia="en-GB"/>
          <w:rPrChange w:id="1444" w:author="32.254_CR0016_(Rel-16)_5GS_Ph1_NEFCH" w:date="2021-03-31T09:41:00Z">
            <w:rPr>
              <w:rFonts w:ascii="Calibri" w:hAnsi="Calibri"/>
              <w:sz w:val="22"/>
              <w:szCs w:val="22"/>
              <w:lang w:eastAsia="en-GB"/>
            </w:rPr>
          </w:rPrChange>
        </w:rPr>
        <w:tab/>
      </w:r>
      <w:r w:rsidRPr="00221BD4">
        <w:rPr>
          <w:lang w:val="fr-FR"/>
          <w:rPrChange w:id="1445" w:author="32.254_CR0016_(Rel-16)_5GS_Ph1_NEFCH" w:date="2021-03-31T09:41:00Z">
            <w:rPr/>
          </w:rPrChange>
        </w:rPr>
        <w:t>Definition</w:t>
      </w:r>
      <w:r w:rsidRPr="00221BD4">
        <w:rPr>
          <w:lang w:val="fr-FR"/>
          <w:rPrChange w:id="1446" w:author="32.254_CR0016_(Rel-16)_5GS_Ph1_NEFCH" w:date="2021-03-31T09:41:00Z">
            <w:rPr/>
          </w:rPrChange>
        </w:rPr>
        <w:tab/>
      </w:r>
      <w:r>
        <w:fldChar w:fldCharType="begin" w:fldLock="1"/>
      </w:r>
      <w:r w:rsidRPr="00221BD4">
        <w:rPr>
          <w:lang w:val="fr-FR"/>
          <w:rPrChange w:id="1447" w:author="32.254_CR0016_(Rel-16)_5GS_Ph1_NEFCH" w:date="2021-03-31T09:41:00Z">
            <w:rPr/>
          </w:rPrChange>
        </w:rPr>
        <w:instrText xml:space="preserve"> PAGEREF _Toc67989866 \h </w:instrText>
      </w:r>
      <w:r>
        <w:fldChar w:fldCharType="separate"/>
      </w:r>
      <w:r w:rsidRPr="00221BD4">
        <w:rPr>
          <w:lang w:val="fr-FR"/>
          <w:rPrChange w:id="1448" w:author="32.254_CR0016_(Rel-16)_5GS_Ph1_NEFCH" w:date="2021-03-31T09:41:00Z">
            <w:rPr/>
          </w:rPrChange>
        </w:rPr>
        <w:t>58</w:t>
      </w:r>
      <w:r>
        <w:fldChar w:fldCharType="end"/>
      </w:r>
    </w:p>
    <w:p w14:paraId="7D81C467" w14:textId="0E0C54A0" w:rsidR="002B01AF" w:rsidRPr="00221BD4" w:rsidRDefault="002B01AF">
      <w:pPr>
        <w:pStyle w:val="TOC4"/>
        <w:rPr>
          <w:rFonts w:ascii="Calibri" w:hAnsi="Calibri"/>
          <w:sz w:val="22"/>
          <w:szCs w:val="22"/>
          <w:lang w:val="fr-FR" w:eastAsia="en-GB"/>
          <w:rPrChange w:id="1449" w:author="32.254_CR0016_(Rel-16)_5GS_Ph1_NEFCH" w:date="2021-03-31T09:41:00Z">
            <w:rPr>
              <w:rFonts w:ascii="Calibri" w:hAnsi="Calibri"/>
              <w:sz w:val="22"/>
              <w:szCs w:val="22"/>
              <w:lang w:eastAsia="en-GB"/>
            </w:rPr>
          </w:rPrChange>
        </w:rPr>
      </w:pPr>
      <w:r w:rsidRPr="00221BD4">
        <w:rPr>
          <w:lang w:val="fr-FR" w:eastAsia="zh-CN"/>
          <w:rPrChange w:id="1450" w:author="32.254_CR0016_(Rel-16)_5GS_Ph1_NEFCH" w:date="2021-03-31T09:41:00Z">
            <w:rPr>
              <w:lang w:eastAsia="zh-CN"/>
            </w:rPr>
          </w:rPrChange>
        </w:rPr>
        <w:t>4</w:t>
      </w:r>
      <w:r w:rsidRPr="00221BD4">
        <w:rPr>
          <w:lang w:val="fr-FR"/>
          <w:rPrChange w:id="1451" w:author="32.254_CR0016_(Rel-16)_5GS_Ph1_NEFCH" w:date="2021-03-31T09:41:00Z">
            <w:rPr/>
          </w:rPrChange>
        </w:rPr>
        <w:t>.3.41.2</w:t>
      </w:r>
      <w:r w:rsidRPr="00221BD4">
        <w:rPr>
          <w:rFonts w:ascii="Calibri" w:hAnsi="Calibri"/>
          <w:sz w:val="22"/>
          <w:szCs w:val="22"/>
          <w:lang w:val="fr-FR" w:eastAsia="en-GB"/>
          <w:rPrChange w:id="1452" w:author="32.254_CR0016_(Rel-16)_5GS_Ph1_NEFCH" w:date="2021-03-31T09:41:00Z">
            <w:rPr>
              <w:rFonts w:ascii="Calibri" w:hAnsi="Calibri"/>
              <w:sz w:val="22"/>
              <w:szCs w:val="22"/>
              <w:lang w:eastAsia="en-GB"/>
            </w:rPr>
          </w:rPrChange>
        </w:rPr>
        <w:tab/>
      </w:r>
      <w:r w:rsidRPr="00221BD4">
        <w:rPr>
          <w:lang w:val="fr-FR"/>
          <w:rPrChange w:id="1453" w:author="32.254_CR0016_(Rel-16)_5GS_Ph1_NEFCH" w:date="2021-03-31T09:41:00Z">
            <w:rPr/>
          </w:rPrChange>
        </w:rPr>
        <w:t>Attributes</w:t>
      </w:r>
      <w:r w:rsidRPr="00221BD4">
        <w:rPr>
          <w:lang w:val="fr-FR"/>
          <w:rPrChange w:id="1454" w:author="32.254_CR0016_(Rel-16)_5GS_Ph1_NEFCH" w:date="2021-03-31T09:41:00Z">
            <w:rPr/>
          </w:rPrChange>
        </w:rPr>
        <w:tab/>
      </w:r>
      <w:r>
        <w:fldChar w:fldCharType="begin" w:fldLock="1"/>
      </w:r>
      <w:r w:rsidRPr="00221BD4">
        <w:rPr>
          <w:lang w:val="fr-FR"/>
          <w:rPrChange w:id="1455" w:author="32.254_CR0016_(Rel-16)_5GS_Ph1_NEFCH" w:date="2021-03-31T09:41:00Z">
            <w:rPr/>
          </w:rPrChange>
        </w:rPr>
        <w:instrText xml:space="preserve"> PAGEREF _Toc67989867 \h </w:instrText>
      </w:r>
      <w:r>
        <w:fldChar w:fldCharType="separate"/>
      </w:r>
      <w:r w:rsidRPr="00221BD4">
        <w:rPr>
          <w:lang w:val="fr-FR"/>
          <w:rPrChange w:id="1456" w:author="32.254_CR0016_(Rel-16)_5GS_Ph1_NEFCH" w:date="2021-03-31T09:41:00Z">
            <w:rPr/>
          </w:rPrChange>
        </w:rPr>
        <w:t>58</w:t>
      </w:r>
      <w:r>
        <w:fldChar w:fldCharType="end"/>
      </w:r>
    </w:p>
    <w:p w14:paraId="7658ABA3" w14:textId="0D2D7C75" w:rsidR="002B01AF" w:rsidRPr="00221BD4" w:rsidRDefault="002B01AF">
      <w:pPr>
        <w:pStyle w:val="TOC4"/>
        <w:rPr>
          <w:rFonts w:ascii="Calibri" w:hAnsi="Calibri"/>
          <w:sz w:val="22"/>
          <w:szCs w:val="22"/>
          <w:lang w:val="fr-FR" w:eastAsia="en-GB"/>
          <w:rPrChange w:id="1457" w:author="32.254_CR0016_(Rel-16)_5GS_Ph1_NEFCH" w:date="2021-03-31T09:41:00Z">
            <w:rPr>
              <w:rFonts w:ascii="Calibri" w:hAnsi="Calibri"/>
              <w:sz w:val="22"/>
              <w:szCs w:val="22"/>
              <w:lang w:eastAsia="en-GB"/>
            </w:rPr>
          </w:rPrChange>
        </w:rPr>
      </w:pPr>
      <w:r w:rsidRPr="00221BD4">
        <w:rPr>
          <w:lang w:val="fr-FR"/>
          <w:rPrChange w:id="1458" w:author="32.254_CR0016_(Rel-16)_5GS_Ph1_NEFCH" w:date="2021-03-31T09:41:00Z">
            <w:rPr/>
          </w:rPrChange>
        </w:rPr>
        <w:t>4.3.41.3</w:t>
      </w:r>
      <w:r w:rsidRPr="00221BD4">
        <w:rPr>
          <w:rFonts w:ascii="Calibri" w:hAnsi="Calibri"/>
          <w:sz w:val="22"/>
          <w:szCs w:val="22"/>
          <w:lang w:val="fr-FR" w:eastAsia="en-GB"/>
          <w:rPrChange w:id="1459" w:author="32.254_CR0016_(Rel-16)_5GS_Ph1_NEFCH" w:date="2021-03-31T09:41:00Z">
            <w:rPr>
              <w:rFonts w:ascii="Calibri" w:hAnsi="Calibri"/>
              <w:sz w:val="22"/>
              <w:szCs w:val="22"/>
              <w:lang w:eastAsia="en-GB"/>
            </w:rPr>
          </w:rPrChange>
        </w:rPr>
        <w:tab/>
      </w:r>
      <w:r w:rsidRPr="00221BD4">
        <w:rPr>
          <w:lang w:val="fr-FR"/>
          <w:rPrChange w:id="1460" w:author="32.254_CR0016_(Rel-16)_5GS_Ph1_NEFCH" w:date="2021-03-31T09:41:00Z">
            <w:rPr/>
          </w:rPrChange>
        </w:rPr>
        <w:t>Attribute constraints</w:t>
      </w:r>
      <w:r w:rsidRPr="00221BD4">
        <w:rPr>
          <w:lang w:val="fr-FR"/>
          <w:rPrChange w:id="1461" w:author="32.254_CR0016_(Rel-16)_5GS_Ph1_NEFCH" w:date="2021-03-31T09:41:00Z">
            <w:rPr/>
          </w:rPrChange>
        </w:rPr>
        <w:tab/>
      </w:r>
      <w:r>
        <w:fldChar w:fldCharType="begin" w:fldLock="1"/>
      </w:r>
      <w:r w:rsidRPr="00221BD4">
        <w:rPr>
          <w:lang w:val="fr-FR"/>
          <w:rPrChange w:id="1462" w:author="32.254_CR0016_(Rel-16)_5GS_Ph1_NEFCH" w:date="2021-03-31T09:41:00Z">
            <w:rPr/>
          </w:rPrChange>
        </w:rPr>
        <w:instrText xml:space="preserve"> PAGEREF _Toc67989868 \h </w:instrText>
      </w:r>
      <w:r>
        <w:fldChar w:fldCharType="separate"/>
      </w:r>
      <w:r w:rsidRPr="00221BD4">
        <w:rPr>
          <w:lang w:val="fr-FR"/>
          <w:rPrChange w:id="1463" w:author="32.254_CR0016_(Rel-16)_5GS_Ph1_NEFCH" w:date="2021-03-31T09:41:00Z">
            <w:rPr/>
          </w:rPrChange>
        </w:rPr>
        <w:t>58</w:t>
      </w:r>
      <w:r>
        <w:fldChar w:fldCharType="end"/>
      </w:r>
    </w:p>
    <w:p w14:paraId="42BD7CFB" w14:textId="33FF4D45" w:rsidR="002B01AF" w:rsidRPr="00221BD4" w:rsidRDefault="002B01AF">
      <w:pPr>
        <w:pStyle w:val="TOC4"/>
        <w:rPr>
          <w:rFonts w:ascii="Calibri" w:hAnsi="Calibri"/>
          <w:sz w:val="22"/>
          <w:szCs w:val="22"/>
          <w:lang w:val="fr-FR" w:eastAsia="en-GB"/>
          <w:rPrChange w:id="1464" w:author="32.254_CR0016_(Rel-16)_5GS_Ph1_NEFCH" w:date="2021-03-31T09:41:00Z">
            <w:rPr>
              <w:rFonts w:ascii="Calibri" w:hAnsi="Calibri"/>
              <w:sz w:val="22"/>
              <w:szCs w:val="22"/>
              <w:lang w:eastAsia="en-GB"/>
            </w:rPr>
          </w:rPrChange>
        </w:rPr>
      </w:pPr>
      <w:r w:rsidRPr="00221BD4">
        <w:rPr>
          <w:lang w:val="fr-FR" w:eastAsia="zh-CN"/>
          <w:rPrChange w:id="1465" w:author="32.254_CR0016_(Rel-16)_5GS_Ph1_NEFCH" w:date="2021-03-31T09:41:00Z">
            <w:rPr>
              <w:lang w:eastAsia="zh-CN"/>
            </w:rPr>
          </w:rPrChange>
        </w:rPr>
        <w:t>4</w:t>
      </w:r>
      <w:r w:rsidRPr="00221BD4">
        <w:rPr>
          <w:lang w:val="fr-FR"/>
          <w:rPrChange w:id="1466" w:author="32.254_CR0016_(Rel-16)_5GS_Ph1_NEFCH" w:date="2021-03-31T09:41:00Z">
            <w:rPr/>
          </w:rPrChange>
        </w:rPr>
        <w:t>.3.41.4</w:t>
      </w:r>
      <w:r w:rsidRPr="00221BD4">
        <w:rPr>
          <w:rFonts w:ascii="Calibri" w:hAnsi="Calibri"/>
          <w:sz w:val="22"/>
          <w:szCs w:val="22"/>
          <w:lang w:val="fr-FR" w:eastAsia="en-GB"/>
          <w:rPrChange w:id="1467" w:author="32.254_CR0016_(Rel-16)_5GS_Ph1_NEFCH" w:date="2021-03-31T09:41:00Z">
            <w:rPr>
              <w:rFonts w:ascii="Calibri" w:hAnsi="Calibri"/>
              <w:sz w:val="22"/>
              <w:szCs w:val="22"/>
              <w:lang w:eastAsia="en-GB"/>
            </w:rPr>
          </w:rPrChange>
        </w:rPr>
        <w:tab/>
      </w:r>
      <w:r w:rsidRPr="00221BD4">
        <w:rPr>
          <w:lang w:val="fr-FR"/>
          <w:rPrChange w:id="1468" w:author="32.254_CR0016_(Rel-16)_5GS_Ph1_NEFCH" w:date="2021-03-31T09:41:00Z">
            <w:rPr/>
          </w:rPrChange>
        </w:rPr>
        <w:t>Notifications</w:t>
      </w:r>
      <w:r w:rsidRPr="00221BD4">
        <w:rPr>
          <w:lang w:val="fr-FR"/>
          <w:rPrChange w:id="1469" w:author="32.254_CR0016_(Rel-16)_5GS_Ph1_NEFCH" w:date="2021-03-31T09:41:00Z">
            <w:rPr/>
          </w:rPrChange>
        </w:rPr>
        <w:tab/>
      </w:r>
      <w:r>
        <w:fldChar w:fldCharType="begin" w:fldLock="1"/>
      </w:r>
      <w:r w:rsidRPr="00221BD4">
        <w:rPr>
          <w:lang w:val="fr-FR"/>
          <w:rPrChange w:id="1470" w:author="32.254_CR0016_(Rel-16)_5GS_Ph1_NEFCH" w:date="2021-03-31T09:41:00Z">
            <w:rPr/>
          </w:rPrChange>
        </w:rPr>
        <w:instrText xml:space="preserve"> PAGEREF _Toc67989869 \h </w:instrText>
      </w:r>
      <w:r>
        <w:fldChar w:fldCharType="separate"/>
      </w:r>
      <w:r w:rsidRPr="00221BD4">
        <w:rPr>
          <w:lang w:val="fr-FR"/>
          <w:rPrChange w:id="1471" w:author="32.254_CR0016_(Rel-16)_5GS_Ph1_NEFCH" w:date="2021-03-31T09:41:00Z">
            <w:rPr/>
          </w:rPrChange>
        </w:rPr>
        <w:t>58</w:t>
      </w:r>
      <w:r>
        <w:fldChar w:fldCharType="end"/>
      </w:r>
    </w:p>
    <w:p w14:paraId="7A709141" w14:textId="57A8B18C" w:rsidR="002B01AF" w:rsidRPr="00221BD4" w:rsidRDefault="002B01AF">
      <w:pPr>
        <w:pStyle w:val="TOC3"/>
        <w:rPr>
          <w:rFonts w:ascii="Calibri" w:hAnsi="Calibri"/>
          <w:sz w:val="22"/>
          <w:szCs w:val="22"/>
          <w:lang w:val="fr-FR" w:eastAsia="en-GB"/>
          <w:rPrChange w:id="1472" w:author="32.254_CR0016_(Rel-16)_5GS_Ph1_NEFCH" w:date="2021-03-31T09:41:00Z">
            <w:rPr>
              <w:rFonts w:ascii="Calibri" w:hAnsi="Calibri"/>
              <w:sz w:val="22"/>
              <w:szCs w:val="22"/>
              <w:lang w:eastAsia="en-GB"/>
            </w:rPr>
          </w:rPrChange>
        </w:rPr>
      </w:pPr>
      <w:r w:rsidRPr="00221BD4">
        <w:rPr>
          <w:lang w:val="fr-FR" w:eastAsia="zh-CN"/>
          <w:rPrChange w:id="1473" w:author="32.254_CR0016_(Rel-16)_5GS_Ph1_NEFCH" w:date="2021-03-31T09:41:00Z">
            <w:rPr>
              <w:lang w:eastAsia="zh-CN"/>
            </w:rPr>
          </w:rPrChange>
        </w:rPr>
        <w:t>4.3.42</w:t>
      </w:r>
      <w:r w:rsidRPr="00221BD4">
        <w:rPr>
          <w:rFonts w:ascii="Calibri" w:hAnsi="Calibri"/>
          <w:sz w:val="22"/>
          <w:szCs w:val="22"/>
          <w:lang w:val="fr-FR" w:eastAsia="en-GB"/>
          <w:rPrChange w:id="1474" w:author="32.254_CR0016_(Rel-16)_5GS_Ph1_NEFCH" w:date="2021-03-31T09:41:00Z">
            <w:rPr>
              <w:rFonts w:ascii="Calibri" w:hAnsi="Calibri"/>
              <w:sz w:val="22"/>
              <w:szCs w:val="22"/>
              <w:lang w:eastAsia="en-GB"/>
            </w:rPr>
          </w:rPrChange>
        </w:rPr>
        <w:tab/>
      </w:r>
      <w:r w:rsidRPr="00221BD4">
        <w:rPr>
          <w:rFonts w:ascii="Courier New" w:hAnsi="Courier New"/>
          <w:lang w:val="fr-FR" w:eastAsia="zh-CN"/>
          <w:rPrChange w:id="1475" w:author="32.254_CR0016_(Rel-16)_5GS_Ph1_NEFCH" w:date="2021-03-31T09:41:00Z">
            <w:rPr>
              <w:rFonts w:ascii="Courier New" w:hAnsi="Courier New"/>
              <w:lang w:eastAsia="zh-CN"/>
            </w:rPr>
          </w:rPrChange>
        </w:rPr>
        <w:t>RRMPolicyMember &lt;&lt;dataType&gt;&gt;</w:t>
      </w:r>
      <w:r w:rsidRPr="00221BD4">
        <w:rPr>
          <w:lang w:val="fr-FR"/>
          <w:rPrChange w:id="1476" w:author="32.254_CR0016_(Rel-16)_5GS_Ph1_NEFCH" w:date="2021-03-31T09:41:00Z">
            <w:rPr/>
          </w:rPrChange>
        </w:rPr>
        <w:tab/>
      </w:r>
      <w:r>
        <w:fldChar w:fldCharType="begin" w:fldLock="1"/>
      </w:r>
      <w:r w:rsidRPr="00221BD4">
        <w:rPr>
          <w:lang w:val="fr-FR"/>
          <w:rPrChange w:id="1477" w:author="32.254_CR0016_(Rel-16)_5GS_Ph1_NEFCH" w:date="2021-03-31T09:41:00Z">
            <w:rPr/>
          </w:rPrChange>
        </w:rPr>
        <w:instrText xml:space="preserve"> PAGEREF _Toc67989870 \h </w:instrText>
      </w:r>
      <w:r>
        <w:fldChar w:fldCharType="separate"/>
      </w:r>
      <w:r w:rsidRPr="00221BD4">
        <w:rPr>
          <w:lang w:val="fr-FR"/>
          <w:rPrChange w:id="1478" w:author="32.254_CR0016_(Rel-16)_5GS_Ph1_NEFCH" w:date="2021-03-31T09:41:00Z">
            <w:rPr/>
          </w:rPrChange>
        </w:rPr>
        <w:t>59</w:t>
      </w:r>
      <w:r>
        <w:fldChar w:fldCharType="end"/>
      </w:r>
    </w:p>
    <w:p w14:paraId="4B817647" w14:textId="3B4DD7F3" w:rsidR="002B01AF" w:rsidRPr="00221BD4" w:rsidRDefault="002B01AF">
      <w:pPr>
        <w:pStyle w:val="TOC4"/>
        <w:rPr>
          <w:rFonts w:ascii="Calibri" w:hAnsi="Calibri"/>
          <w:sz w:val="22"/>
          <w:szCs w:val="22"/>
          <w:lang w:val="fr-FR" w:eastAsia="en-GB"/>
          <w:rPrChange w:id="1479" w:author="32.254_CR0016_(Rel-16)_5GS_Ph1_NEFCH" w:date="2021-03-31T09:41:00Z">
            <w:rPr>
              <w:rFonts w:ascii="Calibri" w:hAnsi="Calibri"/>
              <w:sz w:val="22"/>
              <w:szCs w:val="22"/>
              <w:lang w:eastAsia="en-GB"/>
            </w:rPr>
          </w:rPrChange>
        </w:rPr>
      </w:pPr>
      <w:r w:rsidRPr="00221BD4">
        <w:rPr>
          <w:lang w:val="fr-FR" w:eastAsia="zh-CN"/>
          <w:rPrChange w:id="1480" w:author="32.254_CR0016_(Rel-16)_5GS_Ph1_NEFCH" w:date="2021-03-31T09:41:00Z">
            <w:rPr>
              <w:lang w:eastAsia="zh-CN"/>
            </w:rPr>
          </w:rPrChange>
        </w:rPr>
        <w:t>4</w:t>
      </w:r>
      <w:r w:rsidRPr="00221BD4">
        <w:rPr>
          <w:lang w:val="fr-FR"/>
          <w:rPrChange w:id="1481" w:author="32.254_CR0016_(Rel-16)_5GS_Ph1_NEFCH" w:date="2021-03-31T09:41:00Z">
            <w:rPr/>
          </w:rPrChange>
        </w:rPr>
        <w:t>.3.42.1</w:t>
      </w:r>
      <w:r w:rsidRPr="00221BD4">
        <w:rPr>
          <w:rFonts w:ascii="Calibri" w:hAnsi="Calibri"/>
          <w:sz w:val="22"/>
          <w:szCs w:val="22"/>
          <w:lang w:val="fr-FR" w:eastAsia="en-GB"/>
          <w:rPrChange w:id="1482" w:author="32.254_CR0016_(Rel-16)_5GS_Ph1_NEFCH" w:date="2021-03-31T09:41:00Z">
            <w:rPr>
              <w:rFonts w:ascii="Calibri" w:hAnsi="Calibri"/>
              <w:sz w:val="22"/>
              <w:szCs w:val="22"/>
              <w:lang w:eastAsia="en-GB"/>
            </w:rPr>
          </w:rPrChange>
        </w:rPr>
        <w:tab/>
      </w:r>
      <w:r w:rsidRPr="00221BD4">
        <w:rPr>
          <w:lang w:val="fr-FR"/>
          <w:rPrChange w:id="1483" w:author="32.254_CR0016_(Rel-16)_5GS_Ph1_NEFCH" w:date="2021-03-31T09:41:00Z">
            <w:rPr/>
          </w:rPrChange>
        </w:rPr>
        <w:t>Definition</w:t>
      </w:r>
      <w:r w:rsidRPr="00221BD4">
        <w:rPr>
          <w:lang w:val="fr-FR"/>
          <w:rPrChange w:id="1484" w:author="32.254_CR0016_(Rel-16)_5GS_Ph1_NEFCH" w:date="2021-03-31T09:41:00Z">
            <w:rPr/>
          </w:rPrChange>
        </w:rPr>
        <w:tab/>
      </w:r>
      <w:r>
        <w:fldChar w:fldCharType="begin" w:fldLock="1"/>
      </w:r>
      <w:r w:rsidRPr="00221BD4">
        <w:rPr>
          <w:lang w:val="fr-FR"/>
          <w:rPrChange w:id="1485" w:author="32.254_CR0016_(Rel-16)_5GS_Ph1_NEFCH" w:date="2021-03-31T09:41:00Z">
            <w:rPr/>
          </w:rPrChange>
        </w:rPr>
        <w:instrText xml:space="preserve"> PAGEREF _Toc67989871 \h </w:instrText>
      </w:r>
      <w:r>
        <w:fldChar w:fldCharType="separate"/>
      </w:r>
      <w:r w:rsidRPr="00221BD4">
        <w:rPr>
          <w:lang w:val="fr-FR"/>
          <w:rPrChange w:id="1486" w:author="32.254_CR0016_(Rel-16)_5GS_Ph1_NEFCH" w:date="2021-03-31T09:41:00Z">
            <w:rPr/>
          </w:rPrChange>
        </w:rPr>
        <w:t>59</w:t>
      </w:r>
      <w:r>
        <w:fldChar w:fldCharType="end"/>
      </w:r>
    </w:p>
    <w:p w14:paraId="40A371D0" w14:textId="10CDAD0B" w:rsidR="002B01AF" w:rsidRPr="00221BD4" w:rsidRDefault="002B01AF">
      <w:pPr>
        <w:pStyle w:val="TOC4"/>
        <w:rPr>
          <w:rFonts w:ascii="Calibri" w:hAnsi="Calibri"/>
          <w:sz w:val="22"/>
          <w:szCs w:val="22"/>
          <w:lang w:val="fr-FR" w:eastAsia="en-GB"/>
          <w:rPrChange w:id="1487" w:author="32.254_CR0016_(Rel-16)_5GS_Ph1_NEFCH" w:date="2021-03-31T09:41:00Z">
            <w:rPr>
              <w:rFonts w:ascii="Calibri" w:hAnsi="Calibri"/>
              <w:sz w:val="22"/>
              <w:szCs w:val="22"/>
              <w:lang w:eastAsia="en-GB"/>
            </w:rPr>
          </w:rPrChange>
        </w:rPr>
      </w:pPr>
      <w:r w:rsidRPr="00221BD4">
        <w:rPr>
          <w:lang w:val="fr-FR" w:eastAsia="zh-CN"/>
          <w:rPrChange w:id="1488" w:author="32.254_CR0016_(Rel-16)_5GS_Ph1_NEFCH" w:date="2021-03-31T09:41:00Z">
            <w:rPr>
              <w:lang w:eastAsia="zh-CN"/>
            </w:rPr>
          </w:rPrChange>
        </w:rPr>
        <w:t>4</w:t>
      </w:r>
      <w:r w:rsidRPr="00221BD4">
        <w:rPr>
          <w:lang w:val="fr-FR"/>
          <w:rPrChange w:id="1489" w:author="32.254_CR0016_(Rel-16)_5GS_Ph1_NEFCH" w:date="2021-03-31T09:41:00Z">
            <w:rPr/>
          </w:rPrChange>
        </w:rPr>
        <w:t>.3.42.2</w:t>
      </w:r>
      <w:r w:rsidRPr="00221BD4">
        <w:rPr>
          <w:rFonts w:ascii="Calibri" w:hAnsi="Calibri"/>
          <w:sz w:val="22"/>
          <w:szCs w:val="22"/>
          <w:lang w:val="fr-FR" w:eastAsia="en-GB"/>
          <w:rPrChange w:id="1490" w:author="32.254_CR0016_(Rel-16)_5GS_Ph1_NEFCH" w:date="2021-03-31T09:41:00Z">
            <w:rPr>
              <w:rFonts w:ascii="Calibri" w:hAnsi="Calibri"/>
              <w:sz w:val="22"/>
              <w:szCs w:val="22"/>
              <w:lang w:eastAsia="en-GB"/>
            </w:rPr>
          </w:rPrChange>
        </w:rPr>
        <w:tab/>
      </w:r>
      <w:r w:rsidRPr="00221BD4">
        <w:rPr>
          <w:lang w:val="fr-FR"/>
          <w:rPrChange w:id="1491" w:author="32.254_CR0016_(Rel-16)_5GS_Ph1_NEFCH" w:date="2021-03-31T09:41:00Z">
            <w:rPr/>
          </w:rPrChange>
        </w:rPr>
        <w:t>Attributes</w:t>
      </w:r>
      <w:r w:rsidRPr="00221BD4">
        <w:rPr>
          <w:lang w:val="fr-FR"/>
          <w:rPrChange w:id="1492" w:author="32.254_CR0016_(Rel-16)_5GS_Ph1_NEFCH" w:date="2021-03-31T09:41:00Z">
            <w:rPr/>
          </w:rPrChange>
        </w:rPr>
        <w:tab/>
      </w:r>
      <w:r>
        <w:fldChar w:fldCharType="begin" w:fldLock="1"/>
      </w:r>
      <w:r w:rsidRPr="00221BD4">
        <w:rPr>
          <w:lang w:val="fr-FR"/>
          <w:rPrChange w:id="1493" w:author="32.254_CR0016_(Rel-16)_5GS_Ph1_NEFCH" w:date="2021-03-31T09:41:00Z">
            <w:rPr/>
          </w:rPrChange>
        </w:rPr>
        <w:instrText xml:space="preserve"> PAGEREF _Toc67989872 \h </w:instrText>
      </w:r>
      <w:r>
        <w:fldChar w:fldCharType="separate"/>
      </w:r>
      <w:r w:rsidRPr="00221BD4">
        <w:rPr>
          <w:lang w:val="fr-FR"/>
          <w:rPrChange w:id="1494" w:author="32.254_CR0016_(Rel-16)_5GS_Ph1_NEFCH" w:date="2021-03-31T09:41:00Z">
            <w:rPr/>
          </w:rPrChange>
        </w:rPr>
        <w:t>59</w:t>
      </w:r>
      <w:r>
        <w:fldChar w:fldCharType="end"/>
      </w:r>
    </w:p>
    <w:p w14:paraId="5952013E" w14:textId="3C9EDFE4" w:rsidR="002B01AF" w:rsidRPr="00221BD4" w:rsidRDefault="002B01AF">
      <w:pPr>
        <w:pStyle w:val="TOC4"/>
        <w:rPr>
          <w:rFonts w:ascii="Calibri" w:hAnsi="Calibri"/>
          <w:sz w:val="22"/>
          <w:szCs w:val="22"/>
          <w:lang w:val="fr-FR" w:eastAsia="en-GB"/>
          <w:rPrChange w:id="1495" w:author="32.254_CR0016_(Rel-16)_5GS_Ph1_NEFCH" w:date="2021-03-31T09:41:00Z">
            <w:rPr>
              <w:rFonts w:ascii="Calibri" w:hAnsi="Calibri"/>
              <w:sz w:val="22"/>
              <w:szCs w:val="22"/>
              <w:lang w:eastAsia="en-GB"/>
            </w:rPr>
          </w:rPrChange>
        </w:rPr>
      </w:pPr>
      <w:r w:rsidRPr="00221BD4">
        <w:rPr>
          <w:lang w:val="fr-FR" w:eastAsia="zh-CN"/>
          <w:rPrChange w:id="1496" w:author="32.254_CR0016_(Rel-16)_5GS_Ph1_NEFCH" w:date="2021-03-31T09:41:00Z">
            <w:rPr>
              <w:lang w:eastAsia="zh-CN"/>
            </w:rPr>
          </w:rPrChange>
        </w:rPr>
        <w:t>4</w:t>
      </w:r>
      <w:r w:rsidRPr="00221BD4">
        <w:rPr>
          <w:lang w:val="fr-FR"/>
          <w:rPrChange w:id="1497" w:author="32.254_CR0016_(Rel-16)_5GS_Ph1_NEFCH" w:date="2021-03-31T09:41:00Z">
            <w:rPr/>
          </w:rPrChange>
        </w:rPr>
        <w:t>.3.42.3</w:t>
      </w:r>
      <w:r w:rsidRPr="00221BD4">
        <w:rPr>
          <w:rFonts w:ascii="Calibri" w:hAnsi="Calibri"/>
          <w:sz w:val="22"/>
          <w:szCs w:val="22"/>
          <w:lang w:val="fr-FR" w:eastAsia="en-GB"/>
          <w:rPrChange w:id="1498" w:author="32.254_CR0016_(Rel-16)_5GS_Ph1_NEFCH" w:date="2021-03-31T09:41:00Z">
            <w:rPr>
              <w:rFonts w:ascii="Calibri" w:hAnsi="Calibri"/>
              <w:sz w:val="22"/>
              <w:szCs w:val="22"/>
              <w:lang w:eastAsia="en-GB"/>
            </w:rPr>
          </w:rPrChange>
        </w:rPr>
        <w:tab/>
      </w:r>
      <w:r w:rsidRPr="00221BD4">
        <w:rPr>
          <w:lang w:val="fr-FR"/>
          <w:rPrChange w:id="1499" w:author="32.254_CR0016_(Rel-16)_5GS_Ph1_NEFCH" w:date="2021-03-31T09:41:00Z">
            <w:rPr/>
          </w:rPrChange>
        </w:rPr>
        <w:t>Attribute constraints</w:t>
      </w:r>
      <w:r w:rsidRPr="00221BD4">
        <w:rPr>
          <w:lang w:val="fr-FR"/>
          <w:rPrChange w:id="1500" w:author="32.254_CR0016_(Rel-16)_5GS_Ph1_NEFCH" w:date="2021-03-31T09:41:00Z">
            <w:rPr/>
          </w:rPrChange>
        </w:rPr>
        <w:tab/>
      </w:r>
      <w:r>
        <w:fldChar w:fldCharType="begin" w:fldLock="1"/>
      </w:r>
      <w:r w:rsidRPr="00221BD4">
        <w:rPr>
          <w:lang w:val="fr-FR"/>
          <w:rPrChange w:id="1501" w:author="32.254_CR0016_(Rel-16)_5GS_Ph1_NEFCH" w:date="2021-03-31T09:41:00Z">
            <w:rPr/>
          </w:rPrChange>
        </w:rPr>
        <w:instrText xml:space="preserve"> PAGEREF _Toc67989873 \h </w:instrText>
      </w:r>
      <w:r>
        <w:fldChar w:fldCharType="separate"/>
      </w:r>
      <w:r w:rsidRPr="00221BD4">
        <w:rPr>
          <w:lang w:val="fr-FR"/>
          <w:rPrChange w:id="1502" w:author="32.254_CR0016_(Rel-16)_5GS_Ph1_NEFCH" w:date="2021-03-31T09:41:00Z">
            <w:rPr/>
          </w:rPrChange>
        </w:rPr>
        <w:t>59</w:t>
      </w:r>
      <w:r>
        <w:fldChar w:fldCharType="end"/>
      </w:r>
    </w:p>
    <w:p w14:paraId="3A0688B5" w14:textId="1E112D16" w:rsidR="002B01AF" w:rsidRPr="00221BD4" w:rsidRDefault="002B01AF">
      <w:pPr>
        <w:pStyle w:val="TOC4"/>
        <w:rPr>
          <w:rFonts w:ascii="Calibri" w:hAnsi="Calibri"/>
          <w:sz w:val="22"/>
          <w:szCs w:val="22"/>
          <w:lang w:val="fr-FR" w:eastAsia="en-GB"/>
          <w:rPrChange w:id="1503" w:author="32.254_CR0016_(Rel-16)_5GS_Ph1_NEFCH" w:date="2021-03-31T09:41:00Z">
            <w:rPr>
              <w:rFonts w:ascii="Calibri" w:hAnsi="Calibri"/>
              <w:sz w:val="22"/>
              <w:szCs w:val="22"/>
              <w:lang w:eastAsia="en-GB"/>
            </w:rPr>
          </w:rPrChange>
        </w:rPr>
      </w:pPr>
      <w:r w:rsidRPr="00221BD4">
        <w:rPr>
          <w:lang w:val="fr-FR" w:eastAsia="zh-CN"/>
          <w:rPrChange w:id="1504" w:author="32.254_CR0016_(Rel-16)_5GS_Ph1_NEFCH" w:date="2021-03-31T09:41:00Z">
            <w:rPr>
              <w:lang w:eastAsia="zh-CN"/>
            </w:rPr>
          </w:rPrChange>
        </w:rPr>
        <w:t>4</w:t>
      </w:r>
      <w:r w:rsidRPr="00221BD4">
        <w:rPr>
          <w:lang w:val="fr-FR"/>
          <w:rPrChange w:id="1505" w:author="32.254_CR0016_(Rel-16)_5GS_Ph1_NEFCH" w:date="2021-03-31T09:41:00Z">
            <w:rPr/>
          </w:rPrChange>
        </w:rPr>
        <w:t>.3.42.4</w:t>
      </w:r>
      <w:r w:rsidRPr="00221BD4">
        <w:rPr>
          <w:rFonts w:ascii="Calibri" w:hAnsi="Calibri"/>
          <w:sz w:val="22"/>
          <w:szCs w:val="22"/>
          <w:lang w:val="fr-FR" w:eastAsia="en-GB"/>
          <w:rPrChange w:id="1506" w:author="32.254_CR0016_(Rel-16)_5GS_Ph1_NEFCH" w:date="2021-03-31T09:41:00Z">
            <w:rPr>
              <w:rFonts w:ascii="Calibri" w:hAnsi="Calibri"/>
              <w:sz w:val="22"/>
              <w:szCs w:val="22"/>
              <w:lang w:eastAsia="en-GB"/>
            </w:rPr>
          </w:rPrChange>
        </w:rPr>
        <w:tab/>
      </w:r>
      <w:r w:rsidRPr="00221BD4">
        <w:rPr>
          <w:lang w:val="fr-FR"/>
          <w:rPrChange w:id="1507" w:author="32.254_CR0016_(Rel-16)_5GS_Ph1_NEFCH" w:date="2021-03-31T09:41:00Z">
            <w:rPr/>
          </w:rPrChange>
        </w:rPr>
        <w:t>Notifications</w:t>
      </w:r>
      <w:r w:rsidRPr="00221BD4">
        <w:rPr>
          <w:lang w:val="fr-FR"/>
          <w:rPrChange w:id="1508" w:author="32.254_CR0016_(Rel-16)_5GS_Ph1_NEFCH" w:date="2021-03-31T09:41:00Z">
            <w:rPr/>
          </w:rPrChange>
        </w:rPr>
        <w:tab/>
      </w:r>
      <w:r>
        <w:fldChar w:fldCharType="begin" w:fldLock="1"/>
      </w:r>
      <w:r w:rsidRPr="00221BD4">
        <w:rPr>
          <w:lang w:val="fr-FR"/>
          <w:rPrChange w:id="1509" w:author="32.254_CR0016_(Rel-16)_5GS_Ph1_NEFCH" w:date="2021-03-31T09:41:00Z">
            <w:rPr/>
          </w:rPrChange>
        </w:rPr>
        <w:instrText xml:space="preserve"> PAGEREF _Toc67989874 \h </w:instrText>
      </w:r>
      <w:r>
        <w:fldChar w:fldCharType="separate"/>
      </w:r>
      <w:r w:rsidRPr="00221BD4">
        <w:rPr>
          <w:lang w:val="fr-FR"/>
          <w:rPrChange w:id="1510" w:author="32.254_CR0016_(Rel-16)_5GS_Ph1_NEFCH" w:date="2021-03-31T09:41:00Z">
            <w:rPr/>
          </w:rPrChange>
        </w:rPr>
        <w:t>59</w:t>
      </w:r>
      <w:r>
        <w:fldChar w:fldCharType="end"/>
      </w:r>
    </w:p>
    <w:p w14:paraId="27B751C9" w14:textId="45E4D9D4" w:rsidR="002B01AF" w:rsidRPr="00221BD4" w:rsidRDefault="002B01AF">
      <w:pPr>
        <w:pStyle w:val="TOC3"/>
        <w:rPr>
          <w:rFonts w:ascii="Calibri" w:hAnsi="Calibri"/>
          <w:sz w:val="22"/>
          <w:szCs w:val="22"/>
          <w:lang w:val="fr-FR" w:eastAsia="en-GB"/>
          <w:rPrChange w:id="1511" w:author="32.254_CR0016_(Rel-16)_5GS_Ph1_NEFCH" w:date="2021-03-31T09:42:00Z">
            <w:rPr>
              <w:rFonts w:ascii="Calibri" w:hAnsi="Calibri"/>
              <w:sz w:val="22"/>
              <w:szCs w:val="22"/>
              <w:lang w:eastAsia="en-GB"/>
            </w:rPr>
          </w:rPrChange>
        </w:rPr>
      </w:pPr>
      <w:r w:rsidRPr="00221BD4">
        <w:rPr>
          <w:lang w:val="fr-FR" w:eastAsia="zh-CN"/>
          <w:rPrChange w:id="1512" w:author="32.254_CR0016_(Rel-16)_5GS_Ph1_NEFCH" w:date="2021-03-31T09:42:00Z">
            <w:rPr>
              <w:lang w:eastAsia="zh-CN"/>
            </w:rPr>
          </w:rPrChange>
        </w:rPr>
        <w:t>4.3.43</w:t>
      </w:r>
      <w:r w:rsidRPr="00221BD4">
        <w:rPr>
          <w:rFonts w:ascii="Calibri" w:hAnsi="Calibri"/>
          <w:sz w:val="22"/>
          <w:szCs w:val="22"/>
          <w:lang w:val="fr-FR" w:eastAsia="en-GB"/>
          <w:rPrChange w:id="1513" w:author="32.254_CR0016_(Rel-16)_5GS_Ph1_NEFCH" w:date="2021-03-31T09:42:00Z">
            <w:rPr>
              <w:rFonts w:ascii="Calibri" w:hAnsi="Calibri"/>
              <w:sz w:val="22"/>
              <w:szCs w:val="22"/>
              <w:lang w:eastAsia="en-GB"/>
            </w:rPr>
          </w:rPrChange>
        </w:rPr>
        <w:tab/>
      </w:r>
      <w:r w:rsidRPr="00221BD4">
        <w:rPr>
          <w:rFonts w:ascii="Courier New" w:hAnsi="Courier New"/>
          <w:i/>
          <w:lang w:val="fr-FR" w:eastAsia="zh-CN"/>
          <w:rPrChange w:id="1514" w:author="32.254_CR0016_(Rel-16)_5GS_Ph1_NEFCH" w:date="2021-03-31T09:42:00Z">
            <w:rPr>
              <w:rFonts w:ascii="Courier New" w:hAnsi="Courier New"/>
              <w:i/>
              <w:lang w:eastAsia="zh-CN"/>
            </w:rPr>
          </w:rPrChange>
        </w:rPr>
        <w:t>RRMPolicy_</w:t>
      </w:r>
      <w:r w:rsidRPr="00221BD4">
        <w:rPr>
          <w:lang w:val="fr-FR"/>
          <w:rPrChange w:id="1515" w:author="32.254_CR0016_(Rel-16)_5GS_Ph1_NEFCH" w:date="2021-03-31T09:42:00Z">
            <w:rPr/>
          </w:rPrChange>
        </w:rPr>
        <w:tab/>
      </w:r>
      <w:r>
        <w:fldChar w:fldCharType="begin" w:fldLock="1"/>
      </w:r>
      <w:r w:rsidRPr="00221BD4">
        <w:rPr>
          <w:lang w:val="fr-FR"/>
          <w:rPrChange w:id="1516" w:author="32.254_CR0016_(Rel-16)_5GS_Ph1_NEFCH" w:date="2021-03-31T09:42:00Z">
            <w:rPr/>
          </w:rPrChange>
        </w:rPr>
        <w:instrText xml:space="preserve"> PAGEREF _Toc67989875 \h </w:instrText>
      </w:r>
      <w:r>
        <w:fldChar w:fldCharType="separate"/>
      </w:r>
      <w:r w:rsidRPr="00221BD4">
        <w:rPr>
          <w:lang w:val="fr-FR"/>
          <w:rPrChange w:id="1517" w:author="32.254_CR0016_(Rel-16)_5GS_Ph1_NEFCH" w:date="2021-03-31T09:42:00Z">
            <w:rPr/>
          </w:rPrChange>
        </w:rPr>
        <w:t>59</w:t>
      </w:r>
      <w:r>
        <w:fldChar w:fldCharType="end"/>
      </w:r>
    </w:p>
    <w:p w14:paraId="3EC9512E" w14:textId="20F52F71" w:rsidR="002B01AF" w:rsidRPr="00221BD4" w:rsidRDefault="002B01AF">
      <w:pPr>
        <w:pStyle w:val="TOC4"/>
        <w:rPr>
          <w:rFonts w:ascii="Calibri" w:hAnsi="Calibri"/>
          <w:sz w:val="22"/>
          <w:szCs w:val="22"/>
          <w:lang w:val="fr-FR" w:eastAsia="en-GB"/>
          <w:rPrChange w:id="1518" w:author="32.254_CR0016_(Rel-16)_5GS_Ph1_NEFCH" w:date="2021-03-31T09:42:00Z">
            <w:rPr>
              <w:rFonts w:ascii="Calibri" w:hAnsi="Calibri"/>
              <w:sz w:val="22"/>
              <w:szCs w:val="22"/>
              <w:lang w:eastAsia="en-GB"/>
            </w:rPr>
          </w:rPrChange>
        </w:rPr>
      </w:pPr>
      <w:r w:rsidRPr="00221BD4">
        <w:rPr>
          <w:lang w:val="fr-FR" w:eastAsia="zh-CN"/>
          <w:rPrChange w:id="1519" w:author="32.254_CR0016_(Rel-16)_5GS_Ph1_NEFCH" w:date="2021-03-31T09:42:00Z">
            <w:rPr>
              <w:lang w:eastAsia="zh-CN"/>
            </w:rPr>
          </w:rPrChange>
        </w:rPr>
        <w:t>4</w:t>
      </w:r>
      <w:r w:rsidRPr="00221BD4">
        <w:rPr>
          <w:lang w:val="fr-FR"/>
          <w:rPrChange w:id="1520" w:author="32.254_CR0016_(Rel-16)_5GS_Ph1_NEFCH" w:date="2021-03-31T09:42:00Z">
            <w:rPr/>
          </w:rPrChange>
        </w:rPr>
        <w:t>.3.43.1</w:t>
      </w:r>
      <w:r w:rsidRPr="00221BD4">
        <w:rPr>
          <w:rFonts w:ascii="Calibri" w:hAnsi="Calibri"/>
          <w:sz w:val="22"/>
          <w:szCs w:val="22"/>
          <w:lang w:val="fr-FR" w:eastAsia="en-GB"/>
          <w:rPrChange w:id="1521" w:author="32.254_CR0016_(Rel-16)_5GS_Ph1_NEFCH" w:date="2021-03-31T09:42:00Z">
            <w:rPr>
              <w:rFonts w:ascii="Calibri" w:hAnsi="Calibri"/>
              <w:sz w:val="22"/>
              <w:szCs w:val="22"/>
              <w:lang w:eastAsia="en-GB"/>
            </w:rPr>
          </w:rPrChange>
        </w:rPr>
        <w:tab/>
      </w:r>
      <w:r w:rsidRPr="00221BD4">
        <w:rPr>
          <w:lang w:val="fr-FR"/>
          <w:rPrChange w:id="1522" w:author="32.254_CR0016_(Rel-16)_5GS_Ph1_NEFCH" w:date="2021-03-31T09:42:00Z">
            <w:rPr/>
          </w:rPrChange>
        </w:rPr>
        <w:t>Definition</w:t>
      </w:r>
      <w:r w:rsidRPr="00221BD4">
        <w:rPr>
          <w:lang w:val="fr-FR"/>
          <w:rPrChange w:id="1523" w:author="32.254_CR0016_(Rel-16)_5GS_Ph1_NEFCH" w:date="2021-03-31T09:42:00Z">
            <w:rPr/>
          </w:rPrChange>
        </w:rPr>
        <w:tab/>
      </w:r>
      <w:r>
        <w:fldChar w:fldCharType="begin" w:fldLock="1"/>
      </w:r>
      <w:r w:rsidRPr="00221BD4">
        <w:rPr>
          <w:lang w:val="fr-FR"/>
          <w:rPrChange w:id="1524" w:author="32.254_CR0016_(Rel-16)_5GS_Ph1_NEFCH" w:date="2021-03-31T09:42:00Z">
            <w:rPr/>
          </w:rPrChange>
        </w:rPr>
        <w:instrText xml:space="preserve"> PAGEREF _Toc67989876 \h </w:instrText>
      </w:r>
      <w:r>
        <w:fldChar w:fldCharType="separate"/>
      </w:r>
      <w:r w:rsidRPr="00221BD4">
        <w:rPr>
          <w:lang w:val="fr-FR"/>
          <w:rPrChange w:id="1525" w:author="32.254_CR0016_(Rel-16)_5GS_Ph1_NEFCH" w:date="2021-03-31T09:42:00Z">
            <w:rPr/>
          </w:rPrChange>
        </w:rPr>
        <w:t>59</w:t>
      </w:r>
      <w:r>
        <w:fldChar w:fldCharType="end"/>
      </w:r>
    </w:p>
    <w:p w14:paraId="4C3C1E4A" w14:textId="45029879" w:rsidR="002B01AF" w:rsidRPr="00221BD4" w:rsidRDefault="002B01AF">
      <w:pPr>
        <w:pStyle w:val="TOC4"/>
        <w:rPr>
          <w:rFonts w:ascii="Calibri" w:hAnsi="Calibri"/>
          <w:sz w:val="22"/>
          <w:szCs w:val="22"/>
          <w:lang w:val="fr-FR" w:eastAsia="en-GB"/>
          <w:rPrChange w:id="1526" w:author="32.254_CR0016_(Rel-16)_5GS_Ph1_NEFCH" w:date="2021-03-31T09:42:00Z">
            <w:rPr>
              <w:rFonts w:ascii="Calibri" w:hAnsi="Calibri"/>
              <w:sz w:val="22"/>
              <w:szCs w:val="22"/>
              <w:lang w:eastAsia="en-GB"/>
            </w:rPr>
          </w:rPrChange>
        </w:rPr>
      </w:pPr>
      <w:r w:rsidRPr="00221BD4">
        <w:rPr>
          <w:lang w:val="fr-FR" w:eastAsia="zh-CN"/>
          <w:rPrChange w:id="1527" w:author="32.254_CR0016_(Rel-16)_5GS_Ph1_NEFCH" w:date="2021-03-31T09:42:00Z">
            <w:rPr>
              <w:lang w:eastAsia="zh-CN"/>
            </w:rPr>
          </w:rPrChange>
        </w:rPr>
        <w:t>4</w:t>
      </w:r>
      <w:r w:rsidRPr="00221BD4">
        <w:rPr>
          <w:lang w:val="fr-FR"/>
          <w:rPrChange w:id="1528" w:author="32.254_CR0016_(Rel-16)_5GS_Ph1_NEFCH" w:date="2021-03-31T09:42:00Z">
            <w:rPr/>
          </w:rPrChange>
        </w:rPr>
        <w:t>.3.43.2</w:t>
      </w:r>
      <w:r w:rsidRPr="00221BD4">
        <w:rPr>
          <w:rFonts w:ascii="Calibri" w:hAnsi="Calibri"/>
          <w:sz w:val="22"/>
          <w:szCs w:val="22"/>
          <w:lang w:val="fr-FR" w:eastAsia="en-GB"/>
          <w:rPrChange w:id="1529" w:author="32.254_CR0016_(Rel-16)_5GS_Ph1_NEFCH" w:date="2021-03-31T09:42:00Z">
            <w:rPr>
              <w:rFonts w:ascii="Calibri" w:hAnsi="Calibri"/>
              <w:sz w:val="22"/>
              <w:szCs w:val="22"/>
              <w:lang w:eastAsia="en-GB"/>
            </w:rPr>
          </w:rPrChange>
        </w:rPr>
        <w:tab/>
      </w:r>
      <w:r w:rsidRPr="00221BD4">
        <w:rPr>
          <w:lang w:val="fr-FR"/>
          <w:rPrChange w:id="1530" w:author="32.254_CR0016_(Rel-16)_5GS_Ph1_NEFCH" w:date="2021-03-31T09:42:00Z">
            <w:rPr/>
          </w:rPrChange>
        </w:rPr>
        <w:t>Attributes</w:t>
      </w:r>
      <w:r w:rsidRPr="00221BD4">
        <w:rPr>
          <w:lang w:val="fr-FR"/>
          <w:rPrChange w:id="1531" w:author="32.254_CR0016_(Rel-16)_5GS_Ph1_NEFCH" w:date="2021-03-31T09:42:00Z">
            <w:rPr/>
          </w:rPrChange>
        </w:rPr>
        <w:tab/>
      </w:r>
      <w:r>
        <w:fldChar w:fldCharType="begin" w:fldLock="1"/>
      </w:r>
      <w:r w:rsidRPr="00221BD4">
        <w:rPr>
          <w:lang w:val="fr-FR"/>
          <w:rPrChange w:id="1532" w:author="32.254_CR0016_(Rel-16)_5GS_Ph1_NEFCH" w:date="2021-03-31T09:42:00Z">
            <w:rPr/>
          </w:rPrChange>
        </w:rPr>
        <w:instrText xml:space="preserve"> PAGEREF _Toc67989877 \h </w:instrText>
      </w:r>
      <w:r>
        <w:fldChar w:fldCharType="separate"/>
      </w:r>
      <w:r w:rsidRPr="00221BD4">
        <w:rPr>
          <w:lang w:val="fr-FR"/>
          <w:rPrChange w:id="1533" w:author="32.254_CR0016_(Rel-16)_5GS_Ph1_NEFCH" w:date="2021-03-31T09:42:00Z">
            <w:rPr/>
          </w:rPrChange>
        </w:rPr>
        <w:t>59</w:t>
      </w:r>
      <w:r>
        <w:fldChar w:fldCharType="end"/>
      </w:r>
    </w:p>
    <w:p w14:paraId="3962C8C9" w14:textId="54FA1666" w:rsidR="002B01AF" w:rsidRPr="00221BD4" w:rsidRDefault="002B01AF">
      <w:pPr>
        <w:pStyle w:val="TOC4"/>
        <w:rPr>
          <w:rFonts w:ascii="Calibri" w:hAnsi="Calibri"/>
          <w:sz w:val="22"/>
          <w:szCs w:val="22"/>
          <w:lang w:val="fr-FR" w:eastAsia="en-GB"/>
          <w:rPrChange w:id="1534" w:author="32.254_CR0016_(Rel-16)_5GS_Ph1_NEFCH" w:date="2021-03-31T09:42:00Z">
            <w:rPr>
              <w:rFonts w:ascii="Calibri" w:hAnsi="Calibri"/>
              <w:sz w:val="22"/>
              <w:szCs w:val="22"/>
              <w:lang w:eastAsia="en-GB"/>
            </w:rPr>
          </w:rPrChange>
        </w:rPr>
      </w:pPr>
      <w:r w:rsidRPr="00221BD4">
        <w:rPr>
          <w:lang w:val="fr-FR" w:eastAsia="zh-CN"/>
          <w:rPrChange w:id="1535" w:author="32.254_CR0016_(Rel-16)_5GS_Ph1_NEFCH" w:date="2021-03-31T09:42:00Z">
            <w:rPr>
              <w:lang w:eastAsia="zh-CN"/>
            </w:rPr>
          </w:rPrChange>
        </w:rPr>
        <w:t>4</w:t>
      </w:r>
      <w:r w:rsidRPr="00221BD4">
        <w:rPr>
          <w:lang w:val="fr-FR"/>
          <w:rPrChange w:id="1536" w:author="32.254_CR0016_(Rel-16)_5GS_Ph1_NEFCH" w:date="2021-03-31T09:42:00Z">
            <w:rPr/>
          </w:rPrChange>
        </w:rPr>
        <w:t>.3.43.3</w:t>
      </w:r>
      <w:r w:rsidRPr="00221BD4">
        <w:rPr>
          <w:rFonts w:ascii="Calibri" w:hAnsi="Calibri"/>
          <w:sz w:val="22"/>
          <w:szCs w:val="22"/>
          <w:lang w:val="fr-FR" w:eastAsia="en-GB"/>
          <w:rPrChange w:id="1537" w:author="32.254_CR0016_(Rel-16)_5GS_Ph1_NEFCH" w:date="2021-03-31T09:42:00Z">
            <w:rPr>
              <w:rFonts w:ascii="Calibri" w:hAnsi="Calibri"/>
              <w:sz w:val="22"/>
              <w:szCs w:val="22"/>
              <w:lang w:eastAsia="en-GB"/>
            </w:rPr>
          </w:rPrChange>
        </w:rPr>
        <w:tab/>
      </w:r>
      <w:r w:rsidRPr="00221BD4">
        <w:rPr>
          <w:lang w:val="fr-FR"/>
          <w:rPrChange w:id="1538" w:author="32.254_CR0016_(Rel-16)_5GS_Ph1_NEFCH" w:date="2021-03-31T09:42:00Z">
            <w:rPr/>
          </w:rPrChange>
        </w:rPr>
        <w:t>Attribute constraints</w:t>
      </w:r>
      <w:r w:rsidRPr="00221BD4">
        <w:rPr>
          <w:lang w:val="fr-FR"/>
          <w:rPrChange w:id="1539" w:author="32.254_CR0016_(Rel-16)_5GS_Ph1_NEFCH" w:date="2021-03-31T09:42:00Z">
            <w:rPr/>
          </w:rPrChange>
        </w:rPr>
        <w:tab/>
      </w:r>
      <w:r>
        <w:fldChar w:fldCharType="begin" w:fldLock="1"/>
      </w:r>
      <w:r w:rsidRPr="00221BD4">
        <w:rPr>
          <w:lang w:val="fr-FR"/>
          <w:rPrChange w:id="1540" w:author="32.254_CR0016_(Rel-16)_5GS_Ph1_NEFCH" w:date="2021-03-31T09:42:00Z">
            <w:rPr/>
          </w:rPrChange>
        </w:rPr>
        <w:instrText xml:space="preserve"> PAGEREF _Toc67989878 \h </w:instrText>
      </w:r>
      <w:r>
        <w:fldChar w:fldCharType="separate"/>
      </w:r>
      <w:r w:rsidRPr="00221BD4">
        <w:rPr>
          <w:lang w:val="fr-FR"/>
          <w:rPrChange w:id="1541" w:author="32.254_CR0016_(Rel-16)_5GS_Ph1_NEFCH" w:date="2021-03-31T09:42:00Z">
            <w:rPr/>
          </w:rPrChange>
        </w:rPr>
        <w:t>59</w:t>
      </w:r>
      <w:r>
        <w:fldChar w:fldCharType="end"/>
      </w:r>
    </w:p>
    <w:p w14:paraId="1DBDA0F0" w14:textId="063A3071" w:rsidR="002B01AF" w:rsidRPr="00221BD4" w:rsidRDefault="002B01AF">
      <w:pPr>
        <w:pStyle w:val="TOC4"/>
        <w:rPr>
          <w:rFonts w:ascii="Calibri" w:hAnsi="Calibri"/>
          <w:sz w:val="22"/>
          <w:szCs w:val="22"/>
          <w:lang w:val="fr-FR" w:eastAsia="en-GB"/>
          <w:rPrChange w:id="1542" w:author="32.254_CR0016_(Rel-16)_5GS_Ph1_NEFCH" w:date="2021-03-31T09:42:00Z">
            <w:rPr>
              <w:rFonts w:ascii="Calibri" w:hAnsi="Calibri"/>
              <w:sz w:val="22"/>
              <w:szCs w:val="22"/>
              <w:lang w:eastAsia="en-GB"/>
            </w:rPr>
          </w:rPrChange>
        </w:rPr>
      </w:pPr>
      <w:r w:rsidRPr="00221BD4">
        <w:rPr>
          <w:lang w:val="fr-FR" w:eastAsia="zh-CN"/>
          <w:rPrChange w:id="1543" w:author="32.254_CR0016_(Rel-16)_5GS_Ph1_NEFCH" w:date="2021-03-31T09:42:00Z">
            <w:rPr>
              <w:lang w:eastAsia="zh-CN"/>
            </w:rPr>
          </w:rPrChange>
        </w:rPr>
        <w:t>4</w:t>
      </w:r>
      <w:r w:rsidRPr="00221BD4">
        <w:rPr>
          <w:lang w:val="fr-FR"/>
          <w:rPrChange w:id="1544" w:author="32.254_CR0016_(Rel-16)_5GS_Ph1_NEFCH" w:date="2021-03-31T09:42:00Z">
            <w:rPr/>
          </w:rPrChange>
        </w:rPr>
        <w:t>.3.43.4</w:t>
      </w:r>
      <w:r w:rsidRPr="00221BD4">
        <w:rPr>
          <w:rFonts w:ascii="Calibri" w:hAnsi="Calibri"/>
          <w:sz w:val="22"/>
          <w:szCs w:val="22"/>
          <w:lang w:val="fr-FR" w:eastAsia="en-GB"/>
          <w:rPrChange w:id="1545" w:author="32.254_CR0016_(Rel-16)_5GS_Ph1_NEFCH" w:date="2021-03-31T09:42:00Z">
            <w:rPr>
              <w:rFonts w:ascii="Calibri" w:hAnsi="Calibri"/>
              <w:sz w:val="22"/>
              <w:szCs w:val="22"/>
              <w:lang w:eastAsia="en-GB"/>
            </w:rPr>
          </w:rPrChange>
        </w:rPr>
        <w:tab/>
      </w:r>
      <w:r w:rsidRPr="00221BD4">
        <w:rPr>
          <w:lang w:val="fr-FR"/>
          <w:rPrChange w:id="1546" w:author="32.254_CR0016_(Rel-16)_5GS_Ph1_NEFCH" w:date="2021-03-31T09:42:00Z">
            <w:rPr/>
          </w:rPrChange>
        </w:rPr>
        <w:t>Notifications</w:t>
      </w:r>
      <w:r w:rsidRPr="00221BD4">
        <w:rPr>
          <w:lang w:val="fr-FR"/>
          <w:rPrChange w:id="1547" w:author="32.254_CR0016_(Rel-16)_5GS_Ph1_NEFCH" w:date="2021-03-31T09:42:00Z">
            <w:rPr/>
          </w:rPrChange>
        </w:rPr>
        <w:tab/>
      </w:r>
      <w:r>
        <w:fldChar w:fldCharType="begin" w:fldLock="1"/>
      </w:r>
      <w:r w:rsidRPr="00221BD4">
        <w:rPr>
          <w:lang w:val="fr-FR"/>
          <w:rPrChange w:id="1548" w:author="32.254_CR0016_(Rel-16)_5GS_Ph1_NEFCH" w:date="2021-03-31T09:42:00Z">
            <w:rPr/>
          </w:rPrChange>
        </w:rPr>
        <w:instrText xml:space="preserve"> PAGEREF _Toc67989879 \h </w:instrText>
      </w:r>
      <w:r>
        <w:fldChar w:fldCharType="separate"/>
      </w:r>
      <w:r w:rsidRPr="00221BD4">
        <w:rPr>
          <w:lang w:val="fr-FR"/>
          <w:rPrChange w:id="1549" w:author="32.254_CR0016_(Rel-16)_5GS_Ph1_NEFCH" w:date="2021-03-31T09:42:00Z">
            <w:rPr/>
          </w:rPrChange>
        </w:rPr>
        <w:t>59</w:t>
      </w:r>
      <w:r>
        <w:fldChar w:fldCharType="end"/>
      </w:r>
    </w:p>
    <w:p w14:paraId="0ED3C978" w14:textId="626A0891" w:rsidR="002B01AF" w:rsidRPr="00221BD4" w:rsidRDefault="002B01AF">
      <w:pPr>
        <w:pStyle w:val="TOC3"/>
        <w:rPr>
          <w:rFonts w:ascii="Calibri" w:hAnsi="Calibri"/>
          <w:sz w:val="22"/>
          <w:szCs w:val="22"/>
          <w:lang w:val="fr-FR" w:eastAsia="en-GB"/>
          <w:rPrChange w:id="1550" w:author="32.254_CR0016_(Rel-16)_5GS_Ph1_NEFCH" w:date="2021-03-31T09:42:00Z">
            <w:rPr>
              <w:rFonts w:ascii="Calibri" w:hAnsi="Calibri"/>
              <w:sz w:val="22"/>
              <w:szCs w:val="22"/>
              <w:lang w:eastAsia="en-GB"/>
            </w:rPr>
          </w:rPrChange>
        </w:rPr>
      </w:pPr>
      <w:r w:rsidRPr="00221BD4">
        <w:rPr>
          <w:lang w:val="fr-FR" w:eastAsia="zh-CN"/>
          <w:rPrChange w:id="1551" w:author="32.254_CR0016_(Rel-16)_5GS_Ph1_NEFCH" w:date="2021-03-31T09:42:00Z">
            <w:rPr>
              <w:lang w:eastAsia="zh-CN"/>
            </w:rPr>
          </w:rPrChange>
        </w:rPr>
        <w:t>4.3.44</w:t>
      </w:r>
      <w:r w:rsidRPr="00221BD4">
        <w:rPr>
          <w:rFonts w:ascii="Calibri" w:hAnsi="Calibri"/>
          <w:sz w:val="22"/>
          <w:szCs w:val="22"/>
          <w:lang w:val="fr-FR" w:eastAsia="en-GB"/>
          <w:rPrChange w:id="1552" w:author="32.254_CR0016_(Rel-16)_5GS_Ph1_NEFCH" w:date="2021-03-31T09:42:00Z">
            <w:rPr>
              <w:rFonts w:ascii="Calibri" w:hAnsi="Calibri"/>
              <w:sz w:val="22"/>
              <w:szCs w:val="22"/>
              <w:lang w:eastAsia="en-GB"/>
            </w:rPr>
          </w:rPrChange>
        </w:rPr>
        <w:tab/>
      </w:r>
      <w:r w:rsidRPr="00221BD4">
        <w:rPr>
          <w:rFonts w:ascii="Courier New" w:hAnsi="Courier New" w:cs="Courier New"/>
          <w:lang w:val="fr-FR" w:eastAsia="zh-CN"/>
          <w:rPrChange w:id="1553" w:author="32.254_CR0016_(Rel-16)_5GS_Ph1_NEFCH" w:date="2021-03-31T09:42:00Z">
            <w:rPr>
              <w:rFonts w:ascii="Courier New" w:hAnsi="Courier New" w:cs="Courier New"/>
              <w:lang w:eastAsia="zh-CN"/>
            </w:rPr>
          </w:rPrChange>
        </w:rPr>
        <w:t xml:space="preserve">RRMPolicyManagedEntity </w:t>
      </w:r>
      <w:r w:rsidRPr="00221BD4">
        <w:rPr>
          <w:lang w:val="fr-FR" w:eastAsia="zh-CN"/>
          <w:rPrChange w:id="1554" w:author="32.254_CR0016_(Rel-16)_5GS_Ph1_NEFCH" w:date="2021-03-31T09:42:00Z">
            <w:rPr>
              <w:lang w:eastAsia="zh-CN"/>
            </w:rPr>
          </w:rPrChange>
        </w:rPr>
        <w:t>&lt;&lt;</w:t>
      </w:r>
      <w:r w:rsidRPr="00221BD4">
        <w:rPr>
          <w:rFonts w:ascii="Courier New" w:hAnsi="Courier New" w:cs="Courier New"/>
          <w:lang w:val="fr-FR" w:eastAsia="zh-CN"/>
          <w:rPrChange w:id="1555" w:author="32.254_CR0016_(Rel-16)_5GS_Ph1_NEFCH" w:date="2021-03-31T09:42:00Z">
            <w:rPr>
              <w:rFonts w:ascii="Courier New" w:hAnsi="Courier New" w:cs="Courier New"/>
              <w:lang w:eastAsia="zh-CN"/>
            </w:rPr>
          </w:rPrChange>
        </w:rPr>
        <w:t>ProxyClass</w:t>
      </w:r>
      <w:r w:rsidRPr="00221BD4">
        <w:rPr>
          <w:lang w:val="fr-FR" w:eastAsia="zh-CN"/>
          <w:rPrChange w:id="1556" w:author="32.254_CR0016_(Rel-16)_5GS_Ph1_NEFCH" w:date="2021-03-31T09:42:00Z">
            <w:rPr>
              <w:lang w:eastAsia="zh-CN"/>
            </w:rPr>
          </w:rPrChange>
        </w:rPr>
        <w:t>&gt;&gt;</w:t>
      </w:r>
      <w:r w:rsidRPr="00221BD4">
        <w:rPr>
          <w:lang w:val="fr-FR"/>
          <w:rPrChange w:id="1557" w:author="32.254_CR0016_(Rel-16)_5GS_Ph1_NEFCH" w:date="2021-03-31T09:42:00Z">
            <w:rPr/>
          </w:rPrChange>
        </w:rPr>
        <w:tab/>
      </w:r>
      <w:r>
        <w:fldChar w:fldCharType="begin" w:fldLock="1"/>
      </w:r>
      <w:r w:rsidRPr="00221BD4">
        <w:rPr>
          <w:lang w:val="fr-FR"/>
          <w:rPrChange w:id="1558" w:author="32.254_CR0016_(Rel-16)_5GS_Ph1_NEFCH" w:date="2021-03-31T09:42:00Z">
            <w:rPr/>
          </w:rPrChange>
        </w:rPr>
        <w:instrText xml:space="preserve"> PAGEREF _Toc67989880 \h </w:instrText>
      </w:r>
      <w:r>
        <w:fldChar w:fldCharType="separate"/>
      </w:r>
      <w:r w:rsidRPr="00221BD4">
        <w:rPr>
          <w:lang w:val="fr-FR"/>
          <w:rPrChange w:id="1559" w:author="32.254_CR0016_(Rel-16)_5GS_Ph1_NEFCH" w:date="2021-03-31T09:42:00Z">
            <w:rPr/>
          </w:rPrChange>
        </w:rPr>
        <w:t>60</w:t>
      </w:r>
      <w:r>
        <w:fldChar w:fldCharType="end"/>
      </w:r>
    </w:p>
    <w:p w14:paraId="6DE4AF7F" w14:textId="0C1004D8" w:rsidR="002B01AF" w:rsidRPr="00221BD4" w:rsidRDefault="002B01AF">
      <w:pPr>
        <w:pStyle w:val="TOC4"/>
        <w:rPr>
          <w:rFonts w:ascii="Calibri" w:hAnsi="Calibri"/>
          <w:sz w:val="22"/>
          <w:szCs w:val="22"/>
          <w:lang w:val="fr-FR" w:eastAsia="en-GB"/>
          <w:rPrChange w:id="1560" w:author="32.254_CR0016_(Rel-16)_5GS_Ph1_NEFCH" w:date="2021-03-31T09:42:00Z">
            <w:rPr>
              <w:rFonts w:ascii="Calibri" w:hAnsi="Calibri"/>
              <w:sz w:val="22"/>
              <w:szCs w:val="22"/>
              <w:lang w:eastAsia="en-GB"/>
            </w:rPr>
          </w:rPrChange>
        </w:rPr>
      </w:pPr>
      <w:r w:rsidRPr="00221BD4">
        <w:rPr>
          <w:lang w:val="fr-FR" w:eastAsia="zh-CN"/>
          <w:rPrChange w:id="1561" w:author="32.254_CR0016_(Rel-16)_5GS_Ph1_NEFCH" w:date="2021-03-31T09:42:00Z">
            <w:rPr>
              <w:lang w:eastAsia="zh-CN"/>
            </w:rPr>
          </w:rPrChange>
        </w:rPr>
        <w:t>4.3.44</w:t>
      </w:r>
      <w:r w:rsidRPr="00221BD4">
        <w:rPr>
          <w:lang w:val="fr-FR"/>
          <w:rPrChange w:id="1562" w:author="32.254_CR0016_(Rel-16)_5GS_Ph1_NEFCH" w:date="2021-03-31T09:42:00Z">
            <w:rPr/>
          </w:rPrChange>
        </w:rPr>
        <w:t>.1</w:t>
      </w:r>
      <w:r w:rsidRPr="00221BD4">
        <w:rPr>
          <w:rFonts w:ascii="Calibri" w:hAnsi="Calibri"/>
          <w:sz w:val="22"/>
          <w:szCs w:val="22"/>
          <w:lang w:val="fr-FR" w:eastAsia="en-GB"/>
          <w:rPrChange w:id="1563" w:author="32.254_CR0016_(Rel-16)_5GS_Ph1_NEFCH" w:date="2021-03-31T09:42:00Z">
            <w:rPr>
              <w:rFonts w:ascii="Calibri" w:hAnsi="Calibri"/>
              <w:sz w:val="22"/>
              <w:szCs w:val="22"/>
              <w:lang w:eastAsia="en-GB"/>
            </w:rPr>
          </w:rPrChange>
        </w:rPr>
        <w:tab/>
      </w:r>
      <w:r w:rsidRPr="00221BD4">
        <w:rPr>
          <w:lang w:val="fr-FR"/>
          <w:rPrChange w:id="1564" w:author="32.254_CR0016_(Rel-16)_5GS_Ph1_NEFCH" w:date="2021-03-31T09:42:00Z">
            <w:rPr/>
          </w:rPrChange>
        </w:rPr>
        <w:t>Definition</w:t>
      </w:r>
      <w:r w:rsidRPr="00221BD4">
        <w:rPr>
          <w:lang w:val="fr-FR"/>
          <w:rPrChange w:id="1565" w:author="32.254_CR0016_(Rel-16)_5GS_Ph1_NEFCH" w:date="2021-03-31T09:42:00Z">
            <w:rPr/>
          </w:rPrChange>
        </w:rPr>
        <w:tab/>
      </w:r>
      <w:r>
        <w:fldChar w:fldCharType="begin" w:fldLock="1"/>
      </w:r>
      <w:r w:rsidRPr="00221BD4">
        <w:rPr>
          <w:lang w:val="fr-FR"/>
          <w:rPrChange w:id="1566" w:author="32.254_CR0016_(Rel-16)_5GS_Ph1_NEFCH" w:date="2021-03-31T09:42:00Z">
            <w:rPr/>
          </w:rPrChange>
        </w:rPr>
        <w:instrText xml:space="preserve"> PAGEREF _Toc67989881 \h </w:instrText>
      </w:r>
      <w:r>
        <w:fldChar w:fldCharType="separate"/>
      </w:r>
      <w:r w:rsidRPr="00221BD4">
        <w:rPr>
          <w:lang w:val="fr-FR"/>
          <w:rPrChange w:id="1567" w:author="32.254_CR0016_(Rel-16)_5GS_Ph1_NEFCH" w:date="2021-03-31T09:42:00Z">
            <w:rPr/>
          </w:rPrChange>
        </w:rPr>
        <w:t>60</w:t>
      </w:r>
      <w:r>
        <w:fldChar w:fldCharType="end"/>
      </w:r>
    </w:p>
    <w:p w14:paraId="792D9019" w14:textId="315A1771" w:rsidR="002B01AF" w:rsidRPr="00221BD4" w:rsidRDefault="002B01AF">
      <w:pPr>
        <w:pStyle w:val="TOC4"/>
        <w:rPr>
          <w:rFonts w:ascii="Calibri" w:hAnsi="Calibri"/>
          <w:sz w:val="22"/>
          <w:szCs w:val="22"/>
          <w:lang w:val="fr-FR" w:eastAsia="en-GB"/>
          <w:rPrChange w:id="1568" w:author="32.254_CR0016_(Rel-16)_5GS_Ph1_NEFCH" w:date="2021-03-31T09:42:00Z">
            <w:rPr>
              <w:rFonts w:ascii="Calibri" w:hAnsi="Calibri"/>
              <w:sz w:val="22"/>
              <w:szCs w:val="22"/>
              <w:lang w:eastAsia="en-GB"/>
            </w:rPr>
          </w:rPrChange>
        </w:rPr>
      </w:pPr>
      <w:r w:rsidRPr="00221BD4">
        <w:rPr>
          <w:lang w:val="fr-FR" w:eastAsia="zh-CN"/>
          <w:rPrChange w:id="1569" w:author="32.254_CR0016_(Rel-16)_5GS_Ph1_NEFCH" w:date="2021-03-31T09:42:00Z">
            <w:rPr>
              <w:lang w:eastAsia="zh-CN"/>
            </w:rPr>
          </w:rPrChange>
        </w:rPr>
        <w:t>4.3.44</w:t>
      </w:r>
      <w:r w:rsidRPr="00221BD4">
        <w:rPr>
          <w:lang w:val="fr-FR"/>
          <w:rPrChange w:id="1570" w:author="32.254_CR0016_(Rel-16)_5GS_Ph1_NEFCH" w:date="2021-03-31T09:42:00Z">
            <w:rPr/>
          </w:rPrChange>
        </w:rPr>
        <w:t>.2</w:t>
      </w:r>
      <w:r w:rsidRPr="00221BD4">
        <w:rPr>
          <w:rFonts w:ascii="Calibri" w:hAnsi="Calibri"/>
          <w:sz w:val="22"/>
          <w:szCs w:val="22"/>
          <w:lang w:val="fr-FR" w:eastAsia="en-GB"/>
          <w:rPrChange w:id="1571" w:author="32.254_CR0016_(Rel-16)_5GS_Ph1_NEFCH" w:date="2021-03-31T09:42:00Z">
            <w:rPr>
              <w:rFonts w:ascii="Calibri" w:hAnsi="Calibri"/>
              <w:sz w:val="22"/>
              <w:szCs w:val="22"/>
              <w:lang w:eastAsia="en-GB"/>
            </w:rPr>
          </w:rPrChange>
        </w:rPr>
        <w:tab/>
      </w:r>
      <w:r w:rsidRPr="00221BD4">
        <w:rPr>
          <w:lang w:val="fr-FR"/>
          <w:rPrChange w:id="1572" w:author="32.254_CR0016_(Rel-16)_5GS_Ph1_NEFCH" w:date="2021-03-31T09:42:00Z">
            <w:rPr/>
          </w:rPrChange>
        </w:rPr>
        <w:t>Attributes</w:t>
      </w:r>
      <w:r w:rsidRPr="00221BD4">
        <w:rPr>
          <w:lang w:val="fr-FR"/>
          <w:rPrChange w:id="1573" w:author="32.254_CR0016_(Rel-16)_5GS_Ph1_NEFCH" w:date="2021-03-31T09:42:00Z">
            <w:rPr/>
          </w:rPrChange>
        </w:rPr>
        <w:tab/>
      </w:r>
      <w:r>
        <w:fldChar w:fldCharType="begin" w:fldLock="1"/>
      </w:r>
      <w:r w:rsidRPr="00221BD4">
        <w:rPr>
          <w:lang w:val="fr-FR"/>
          <w:rPrChange w:id="1574" w:author="32.254_CR0016_(Rel-16)_5GS_Ph1_NEFCH" w:date="2021-03-31T09:42:00Z">
            <w:rPr/>
          </w:rPrChange>
        </w:rPr>
        <w:instrText xml:space="preserve"> PAGEREF _Toc67989882 \h </w:instrText>
      </w:r>
      <w:r>
        <w:fldChar w:fldCharType="separate"/>
      </w:r>
      <w:r w:rsidRPr="00221BD4">
        <w:rPr>
          <w:lang w:val="fr-FR"/>
          <w:rPrChange w:id="1575" w:author="32.254_CR0016_(Rel-16)_5GS_Ph1_NEFCH" w:date="2021-03-31T09:42:00Z">
            <w:rPr/>
          </w:rPrChange>
        </w:rPr>
        <w:t>60</w:t>
      </w:r>
      <w:r>
        <w:fldChar w:fldCharType="end"/>
      </w:r>
    </w:p>
    <w:p w14:paraId="63FDFDC0" w14:textId="654DAF89" w:rsidR="002B01AF" w:rsidRPr="00221BD4" w:rsidRDefault="002B01AF">
      <w:pPr>
        <w:pStyle w:val="TOC4"/>
        <w:rPr>
          <w:rFonts w:ascii="Calibri" w:hAnsi="Calibri"/>
          <w:sz w:val="22"/>
          <w:szCs w:val="22"/>
          <w:lang w:val="fr-FR" w:eastAsia="en-GB"/>
          <w:rPrChange w:id="1576" w:author="32.254_CR0016_(Rel-16)_5GS_Ph1_NEFCH" w:date="2021-03-31T09:42:00Z">
            <w:rPr>
              <w:rFonts w:ascii="Calibri" w:hAnsi="Calibri"/>
              <w:sz w:val="22"/>
              <w:szCs w:val="22"/>
              <w:lang w:eastAsia="en-GB"/>
            </w:rPr>
          </w:rPrChange>
        </w:rPr>
      </w:pPr>
      <w:r w:rsidRPr="00221BD4">
        <w:rPr>
          <w:lang w:val="fr-FR" w:eastAsia="zh-CN"/>
          <w:rPrChange w:id="1577" w:author="32.254_CR0016_(Rel-16)_5GS_Ph1_NEFCH" w:date="2021-03-31T09:42:00Z">
            <w:rPr>
              <w:lang w:eastAsia="zh-CN"/>
            </w:rPr>
          </w:rPrChange>
        </w:rPr>
        <w:t>4.3.44</w:t>
      </w:r>
      <w:r w:rsidRPr="00221BD4">
        <w:rPr>
          <w:lang w:val="fr-FR"/>
          <w:rPrChange w:id="1578" w:author="32.254_CR0016_(Rel-16)_5GS_Ph1_NEFCH" w:date="2021-03-31T09:42:00Z">
            <w:rPr/>
          </w:rPrChange>
        </w:rPr>
        <w:t>.3</w:t>
      </w:r>
      <w:r w:rsidRPr="00221BD4">
        <w:rPr>
          <w:rFonts w:ascii="Calibri" w:hAnsi="Calibri"/>
          <w:sz w:val="22"/>
          <w:szCs w:val="22"/>
          <w:lang w:val="fr-FR" w:eastAsia="en-GB"/>
          <w:rPrChange w:id="1579" w:author="32.254_CR0016_(Rel-16)_5GS_Ph1_NEFCH" w:date="2021-03-31T09:42:00Z">
            <w:rPr>
              <w:rFonts w:ascii="Calibri" w:hAnsi="Calibri"/>
              <w:sz w:val="22"/>
              <w:szCs w:val="22"/>
              <w:lang w:eastAsia="en-GB"/>
            </w:rPr>
          </w:rPrChange>
        </w:rPr>
        <w:tab/>
      </w:r>
      <w:r w:rsidRPr="00221BD4">
        <w:rPr>
          <w:lang w:val="fr-FR"/>
          <w:rPrChange w:id="1580" w:author="32.254_CR0016_(Rel-16)_5GS_Ph1_NEFCH" w:date="2021-03-31T09:42:00Z">
            <w:rPr/>
          </w:rPrChange>
        </w:rPr>
        <w:t>Attribute constraints</w:t>
      </w:r>
      <w:r w:rsidRPr="00221BD4">
        <w:rPr>
          <w:lang w:val="fr-FR"/>
          <w:rPrChange w:id="1581" w:author="32.254_CR0016_(Rel-16)_5GS_Ph1_NEFCH" w:date="2021-03-31T09:42:00Z">
            <w:rPr/>
          </w:rPrChange>
        </w:rPr>
        <w:tab/>
      </w:r>
      <w:r>
        <w:fldChar w:fldCharType="begin" w:fldLock="1"/>
      </w:r>
      <w:r w:rsidRPr="00221BD4">
        <w:rPr>
          <w:lang w:val="fr-FR"/>
          <w:rPrChange w:id="1582" w:author="32.254_CR0016_(Rel-16)_5GS_Ph1_NEFCH" w:date="2021-03-31T09:42:00Z">
            <w:rPr/>
          </w:rPrChange>
        </w:rPr>
        <w:instrText xml:space="preserve"> PAGEREF _Toc67989883 \h </w:instrText>
      </w:r>
      <w:r>
        <w:fldChar w:fldCharType="separate"/>
      </w:r>
      <w:r w:rsidRPr="00221BD4">
        <w:rPr>
          <w:lang w:val="fr-FR"/>
          <w:rPrChange w:id="1583" w:author="32.254_CR0016_(Rel-16)_5GS_Ph1_NEFCH" w:date="2021-03-31T09:42:00Z">
            <w:rPr/>
          </w:rPrChange>
        </w:rPr>
        <w:t>60</w:t>
      </w:r>
      <w:r>
        <w:fldChar w:fldCharType="end"/>
      </w:r>
    </w:p>
    <w:p w14:paraId="21FC9388" w14:textId="254225AC" w:rsidR="002B01AF" w:rsidRPr="00221BD4" w:rsidRDefault="002B01AF">
      <w:pPr>
        <w:pStyle w:val="TOC4"/>
        <w:rPr>
          <w:rFonts w:ascii="Calibri" w:hAnsi="Calibri"/>
          <w:sz w:val="22"/>
          <w:szCs w:val="22"/>
          <w:lang w:val="fr-FR" w:eastAsia="en-GB"/>
          <w:rPrChange w:id="1584" w:author="32.254_CR0016_(Rel-16)_5GS_Ph1_NEFCH" w:date="2021-03-31T09:42:00Z">
            <w:rPr>
              <w:rFonts w:ascii="Calibri" w:hAnsi="Calibri"/>
              <w:sz w:val="22"/>
              <w:szCs w:val="22"/>
              <w:lang w:eastAsia="en-GB"/>
            </w:rPr>
          </w:rPrChange>
        </w:rPr>
      </w:pPr>
      <w:r w:rsidRPr="00221BD4">
        <w:rPr>
          <w:lang w:val="fr-FR" w:eastAsia="zh-CN"/>
          <w:rPrChange w:id="1585" w:author="32.254_CR0016_(Rel-16)_5GS_Ph1_NEFCH" w:date="2021-03-31T09:42:00Z">
            <w:rPr>
              <w:lang w:eastAsia="zh-CN"/>
            </w:rPr>
          </w:rPrChange>
        </w:rPr>
        <w:t>4.3.44</w:t>
      </w:r>
      <w:r w:rsidRPr="00221BD4">
        <w:rPr>
          <w:lang w:val="fr-FR"/>
          <w:rPrChange w:id="1586" w:author="32.254_CR0016_(Rel-16)_5GS_Ph1_NEFCH" w:date="2021-03-31T09:42:00Z">
            <w:rPr/>
          </w:rPrChange>
        </w:rPr>
        <w:t>.4</w:t>
      </w:r>
      <w:r w:rsidRPr="00221BD4">
        <w:rPr>
          <w:rFonts w:ascii="Calibri" w:hAnsi="Calibri"/>
          <w:sz w:val="22"/>
          <w:szCs w:val="22"/>
          <w:lang w:val="fr-FR" w:eastAsia="en-GB"/>
          <w:rPrChange w:id="1587" w:author="32.254_CR0016_(Rel-16)_5GS_Ph1_NEFCH" w:date="2021-03-31T09:42:00Z">
            <w:rPr>
              <w:rFonts w:ascii="Calibri" w:hAnsi="Calibri"/>
              <w:sz w:val="22"/>
              <w:szCs w:val="22"/>
              <w:lang w:eastAsia="en-GB"/>
            </w:rPr>
          </w:rPrChange>
        </w:rPr>
        <w:tab/>
      </w:r>
      <w:r w:rsidRPr="00221BD4">
        <w:rPr>
          <w:lang w:val="fr-FR"/>
          <w:rPrChange w:id="1588" w:author="32.254_CR0016_(Rel-16)_5GS_Ph1_NEFCH" w:date="2021-03-31T09:42:00Z">
            <w:rPr/>
          </w:rPrChange>
        </w:rPr>
        <w:t>Notifications</w:t>
      </w:r>
      <w:r w:rsidRPr="00221BD4">
        <w:rPr>
          <w:lang w:val="fr-FR"/>
          <w:rPrChange w:id="1589" w:author="32.254_CR0016_(Rel-16)_5GS_Ph1_NEFCH" w:date="2021-03-31T09:42:00Z">
            <w:rPr/>
          </w:rPrChange>
        </w:rPr>
        <w:tab/>
      </w:r>
      <w:r>
        <w:fldChar w:fldCharType="begin" w:fldLock="1"/>
      </w:r>
      <w:r w:rsidRPr="00221BD4">
        <w:rPr>
          <w:lang w:val="fr-FR"/>
          <w:rPrChange w:id="1590" w:author="32.254_CR0016_(Rel-16)_5GS_Ph1_NEFCH" w:date="2021-03-31T09:42:00Z">
            <w:rPr/>
          </w:rPrChange>
        </w:rPr>
        <w:instrText xml:space="preserve"> PAGEREF _Toc67989884 \h </w:instrText>
      </w:r>
      <w:r>
        <w:fldChar w:fldCharType="separate"/>
      </w:r>
      <w:r w:rsidRPr="00221BD4">
        <w:rPr>
          <w:lang w:val="fr-FR"/>
          <w:rPrChange w:id="1591" w:author="32.254_CR0016_(Rel-16)_5GS_Ph1_NEFCH" w:date="2021-03-31T09:42:00Z">
            <w:rPr/>
          </w:rPrChange>
        </w:rPr>
        <w:t>60</w:t>
      </w:r>
      <w:r>
        <w:fldChar w:fldCharType="end"/>
      </w:r>
    </w:p>
    <w:p w14:paraId="71B487A5" w14:textId="7868D80F" w:rsidR="002B01AF" w:rsidRPr="00221BD4" w:rsidRDefault="002B01AF">
      <w:pPr>
        <w:pStyle w:val="TOC3"/>
        <w:rPr>
          <w:rFonts w:ascii="Calibri" w:hAnsi="Calibri"/>
          <w:sz w:val="22"/>
          <w:szCs w:val="22"/>
          <w:lang w:val="fr-FR" w:eastAsia="en-GB"/>
          <w:rPrChange w:id="1592" w:author="32.254_CR0016_(Rel-16)_5GS_Ph1_NEFCH" w:date="2021-03-31T09:42:00Z">
            <w:rPr>
              <w:rFonts w:ascii="Calibri" w:hAnsi="Calibri"/>
              <w:sz w:val="22"/>
              <w:szCs w:val="22"/>
              <w:lang w:eastAsia="en-GB"/>
            </w:rPr>
          </w:rPrChange>
        </w:rPr>
      </w:pPr>
      <w:r w:rsidRPr="00221BD4">
        <w:rPr>
          <w:lang w:val="fr-FR" w:eastAsia="zh-CN"/>
          <w:rPrChange w:id="1593" w:author="32.254_CR0016_(Rel-16)_5GS_Ph1_NEFCH" w:date="2021-03-31T09:42:00Z">
            <w:rPr>
              <w:lang w:eastAsia="zh-CN"/>
            </w:rPr>
          </w:rPrChange>
        </w:rPr>
        <w:t>4.3.45</w:t>
      </w:r>
      <w:r w:rsidRPr="00221BD4">
        <w:rPr>
          <w:rFonts w:ascii="Calibri" w:hAnsi="Calibri"/>
          <w:sz w:val="22"/>
          <w:szCs w:val="22"/>
          <w:lang w:val="fr-FR" w:eastAsia="en-GB"/>
          <w:rPrChange w:id="1594" w:author="32.254_CR0016_(Rel-16)_5GS_Ph1_NEFCH" w:date="2021-03-31T09:42:00Z">
            <w:rPr>
              <w:rFonts w:ascii="Calibri" w:hAnsi="Calibri"/>
              <w:sz w:val="22"/>
              <w:szCs w:val="22"/>
              <w:lang w:eastAsia="en-GB"/>
            </w:rPr>
          </w:rPrChange>
        </w:rPr>
        <w:tab/>
      </w:r>
      <w:r w:rsidRPr="00221BD4">
        <w:rPr>
          <w:rFonts w:ascii="Courier New" w:hAnsi="Courier New"/>
          <w:lang w:val="fr-FR" w:eastAsia="zh-CN"/>
          <w:rPrChange w:id="1595" w:author="32.254_CR0016_(Rel-16)_5GS_Ph1_NEFCH" w:date="2021-03-31T09:42:00Z">
            <w:rPr>
              <w:rFonts w:ascii="Courier New" w:hAnsi="Courier New"/>
              <w:lang w:eastAsia="zh-CN"/>
            </w:rPr>
          </w:rPrChange>
        </w:rPr>
        <w:t>GNBCUCPNeighbour &lt;&lt;ProxyClass&gt;&gt;</w:t>
      </w:r>
      <w:r w:rsidRPr="00221BD4">
        <w:rPr>
          <w:lang w:val="fr-FR"/>
          <w:rPrChange w:id="1596" w:author="32.254_CR0016_(Rel-16)_5GS_Ph1_NEFCH" w:date="2021-03-31T09:42:00Z">
            <w:rPr/>
          </w:rPrChange>
        </w:rPr>
        <w:tab/>
      </w:r>
      <w:r>
        <w:fldChar w:fldCharType="begin" w:fldLock="1"/>
      </w:r>
      <w:r w:rsidRPr="00221BD4">
        <w:rPr>
          <w:lang w:val="fr-FR"/>
          <w:rPrChange w:id="1597" w:author="32.254_CR0016_(Rel-16)_5GS_Ph1_NEFCH" w:date="2021-03-31T09:42:00Z">
            <w:rPr/>
          </w:rPrChange>
        </w:rPr>
        <w:instrText xml:space="preserve"> PAGEREF _Toc67989885 \h </w:instrText>
      </w:r>
      <w:r>
        <w:fldChar w:fldCharType="separate"/>
      </w:r>
      <w:r w:rsidRPr="00221BD4">
        <w:rPr>
          <w:lang w:val="fr-FR"/>
          <w:rPrChange w:id="1598" w:author="32.254_CR0016_(Rel-16)_5GS_Ph1_NEFCH" w:date="2021-03-31T09:42:00Z">
            <w:rPr/>
          </w:rPrChange>
        </w:rPr>
        <w:t>60</w:t>
      </w:r>
      <w:r>
        <w:fldChar w:fldCharType="end"/>
      </w:r>
    </w:p>
    <w:p w14:paraId="35C4AA78" w14:textId="17A1C648" w:rsidR="002B01AF" w:rsidRPr="00221BD4" w:rsidRDefault="002B01AF">
      <w:pPr>
        <w:pStyle w:val="TOC4"/>
        <w:rPr>
          <w:rFonts w:ascii="Calibri" w:hAnsi="Calibri"/>
          <w:sz w:val="22"/>
          <w:szCs w:val="22"/>
          <w:lang w:val="fr-FR" w:eastAsia="en-GB"/>
          <w:rPrChange w:id="1599" w:author="32.254_CR0016_(Rel-16)_5GS_Ph1_NEFCH" w:date="2021-03-31T09:42:00Z">
            <w:rPr>
              <w:rFonts w:ascii="Calibri" w:hAnsi="Calibri"/>
              <w:sz w:val="22"/>
              <w:szCs w:val="22"/>
              <w:lang w:eastAsia="en-GB"/>
            </w:rPr>
          </w:rPrChange>
        </w:rPr>
      </w:pPr>
      <w:r w:rsidRPr="00221BD4">
        <w:rPr>
          <w:lang w:val="fr-FR" w:eastAsia="zh-CN"/>
          <w:rPrChange w:id="1600" w:author="32.254_CR0016_(Rel-16)_5GS_Ph1_NEFCH" w:date="2021-03-31T09:42:00Z">
            <w:rPr>
              <w:lang w:eastAsia="zh-CN"/>
            </w:rPr>
          </w:rPrChange>
        </w:rPr>
        <w:t>4.3.45</w:t>
      </w:r>
      <w:r w:rsidRPr="00221BD4">
        <w:rPr>
          <w:lang w:val="fr-FR"/>
          <w:rPrChange w:id="1601" w:author="32.254_CR0016_(Rel-16)_5GS_Ph1_NEFCH" w:date="2021-03-31T09:42:00Z">
            <w:rPr/>
          </w:rPrChange>
        </w:rPr>
        <w:t>.1</w:t>
      </w:r>
      <w:r w:rsidRPr="00221BD4">
        <w:rPr>
          <w:rFonts w:ascii="Calibri" w:hAnsi="Calibri"/>
          <w:sz w:val="22"/>
          <w:szCs w:val="22"/>
          <w:lang w:val="fr-FR" w:eastAsia="en-GB"/>
          <w:rPrChange w:id="1602" w:author="32.254_CR0016_(Rel-16)_5GS_Ph1_NEFCH" w:date="2021-03-31T09:42:00Z">
            <w:rPr>
              <w:rFonts w:ascii="Calibri" w:hAnsi="Calibri"/>
              <w:sz w:val="22"/>
              <w:szCs w:val="22"/>
              <w:lang w:eastAsia="en-GB"/>
            </w:rPr>
          </w:rPrChange>
        </w:rPr>
        <w:tab/>
      </w:r>
      <w:r w:rsidRPr="00221BD4">
        <w:rPr>
          <w:lang w:val="fr-FR"/>
          <w:rPrChange w:id="1603" w:author="32.254_CR0016_(Rel-16)_5GS_Ph1_NEFCH" w:date="2021-03-31T09:42:00Z">
            <w:rPr/>
          </w:rPrChange>
        </w:rPr>
        <w:t>Definition</w:t>
      </w:r>
      <w:r w:rsidRPr="00221BD4">
        <w:rPr>
          <w:lang w:val="fr-FR"/>
          <w:rPrChange w:id="1604" w:author="32.254_CR0016_(Rel-16)_5GS_Ph1_NEFCH" w:date="2021-03-31T09:42:00Z">
            <w:rPr/>
          </w:rPrChange>
        </w:rPr>
        <w:tab/>
      </w:r>
      <w:r>
        <w:fldChar w:fldCharType="begin" w:fldLock="1"/>
      </w:r>
      <w:r w:rsidRPr="00221BD4">
        <w:rPr>
          <w:lang w:val="fr-FR"/>
          <w:rPrChange w:id="1605" w:author="32.254_CR0016_(Rel-16)_5GS_Ph1_NEFCH" w:date="2021-03-31T09:42:00Z">
            <w:rPr/>
          </w:rPrChange>
        </w:rPr>
        <w:instrText xml:space="preserve"> PAGEREF _Toc67989886 \h </w:instrText>
      </w:r>
      <w:r>
        <w:fldChar w:fldCharType="separate"/>
      </w:r>
      <w:r w:rsidRPr="00221BD4">
        <w:rPr>
          <w:lang w:val="fr-FR"/>
          <w:rPrChange w:id="1606" w:author="32.254_CR0016_(Rel-16)_5GS_Ph1_NEFCH" w:date="2021-03-31T09:42:00Z">
            <w:rPr/>
          </w:rPrChange>
        </w:rPr>
        <w:t>60</w:t>
      </w:r>
      <w:r>
        <w:fldChar w:fldCharType="end"/>
      </w:r>
    </w:p>
    <w:p w14:paraId="54CC9C3A" w14:textId="61988ACA" w:rsidR="002B01AF" w:rsidRPr="00221BD4" w:rsidRDefault="002B01AF">
      <w:pPr>
        <w:pStyle w:val="TOC4"/>
        <w:rPr>
          <w:rFonts w:ascii="Calibri" w:hAnsi="Calibri"/>
          <w:sz w:val="22"/>
          <w:szCs w:val="22"/>
          <w:lang w:val="fr-FR" w:eastAsia="en-GB"/>
          <w:rPrChange w:id="1607" w:author="32.254_CR0016_(Rel-16)_5GS_Ph1_NEFCH" w:date="2021-03-31T09:42:00Z">
            <w:rPr>
              <w:rFonts w:ascii="Calibri" w:hAnsi="Calibri"/>
              <w:sz w:val="22"/>
              <w:szCs w:val="22"/>
              <w:lang w:eastAsia="en-GB"/>
            </w:rPr>
          </w:rPrChange>
        </w:rPr>
      </w:pPr>
      <w:r w:rsidRPr="00221BD4">
        <w:rPr>
          <w:lang w:val="fr-FR" w:eastAsia="zh-CN"/>
          <w:rPrChange w:id="1608" w:author="32.254_CR0016_(Rel-16)_5GS_Ph1_NEFCH" w:date="2021-03-31T09:42:00Z">
            <w:rPr>
              <w:lang w:eastAsia="zh-CN"/>
            </w:rPr>
          </w:rPrChange>
        </w:rPr>
        <w:t>4.3.45</w:t>
      </w:r>
      <w:r w:rsidRPr="00221BD4">
        <w:rPr>
          <w:lang w:val="fr-FR"/>
          <w:rPrChange w:id="1609" w:author="32.254_CR0016_(Rel-16)_5GS_Ph1_NEFCH" w:date="2021-03-31T09:42:00Z">
            <w:rPr/>
          </w:rPrChange>
        </w:rPr>
        <w:t>.2</w:t>
      </w:r>
      <w:r w:rsidRPr="00221BD4">
        <w:rPr>
          <w:rFonts w:ascii="Calibri" w:hAnsi="Calibri"/>
          <w:sz w:val="22"/>
          <w:szCs w:val="22"/>
          <w:lang w:val="fr-FR" w:eastAsia="en-GB"/>
          <w:rPrChange w:id="1610" w:author="32.254_CR0016_(Rel-16)_5GS_Ph1_NEFCH" w:date="2021-03-31T09:42:00Z">
            <w:rPr>
              <w:rFonts w:ascii="Calibri" w:hAnsi="Calibri"/>
              <w:sz w:val="22"/>
              <w:szCs w:val="22"/>
              <w:lang w:eastAsia="en-GB"/>
            </w:rPr>
          </w:rPrChange>
        </w:rPr>
        <w:tab/>
      </w:r>
      <w:r w:rsidRPr="00221BD4">
        <w:rPr>
          <w:lang w:val="fr-FR"/>
          <w:rPrChange w:id="1611" w:author="32.254_CR0016_(Rel-16)_5GS_Ph1_NEFCH" w:date="2021-03-31T09:42:00Z">
            <w:rPr/>
          </w:rPrChange>
        </w:rPr>
        <w:t>Attributes</w:t>
      </w:r>
      <w:r w:rsidRPr="00221BD4">
        <w:rPr>
          <w:lang w:val="fr-FR"/>
          <w:rPrChange w:id="1612" w:author="32.254_CR0016_(Rel-16)_5GS_Ph1_NEFCH" w:date="2021-03-31T09:42:00Z">
            <w:rPr/>
          </w:rPrChange>
        </w:rPr>
        <w:tab/>
      </w:r>
      <w:r>
        <w:fldChar w:fldCharType="begin" w:fldLock="1"/>
      </w:r>
      <w:r w:rsidRPr="00221BD4">
        <w:rPr>
          <w:lang w:val="fr-FR"/>
          <w:rPrChange w:id="1613" w:author="32.254_CR0016_(Rel-16)_5GS_Ph1_NEFCH" w:date="2021-03-31T09:42:00Z">
            <w:rPr/>
          </w:rPrChange>
        </w:rPr>
        <w:instrText xml:space="preserve"> PAGEREF _Toc67989887 \h </w:instrText>
      </w:r>
      <w:r>
        <w:fldChar w:fldCharType="separate"/>
      </w:r>
      <w:r w:rsidRPr="00221BD4">
        <w:rPr>
          <w:lang w:val="fr-FR"/>
          <w:rPrChange w:id="1614" w:author="32.254_CR0016_(Rel-16)_5GS_Ph1_NEFCH" w:date="2021-03-31T09:42:00Z">
            <w:rPr/>
          </w:rPrChange>
        </w:rPr>
        <w:t>60</w:t>
      </w:r>
      <w:r>
        <w:fldChar w:fldCharType="end"/>
      </w:r>
    </w:p>
    <w:p w14:paraId="489246B8" w14:textId="6BB3232F" w:rsidR="002B01AF" w:rsidRPr="00221BD4" w:rsidRDefault="002B01AF">
      <w:pPr>
        <w:pStyle w:val="TOC4"/>
        <w:rPr>
          <w:rFonts w:ascii="Calibri" w:hAnsi="Calibri"/>
          <w:sz w:val="22"/>
          <w:szCs w:val="22"/>
          <w:lang w:val="fr-FR" w:eastAsia="en-GB"/>
          <w:rPrChange w:id="1615" w:author="32.254_CR0016_(Rel-16)_5GS_Ph1_NEFCH" w:date="2021-03-31T09:42:00Z">
            <w:rPr>
              <w:rFonts w:ascii="Calibri" w:hAnsi="Calibri"/>
              <w:sz w:val="22"/>
              <w:szCs w:val="22"/>
              <w:lang w:eastAsia="en-GB"/>
            </w:rPr>
          </w:rPrChange>
        </w:rPr>
      </w:pPr>
      <w:r w:rsidRPr="00221BD4">
        <w:rPr>
          <w:lang w:val="fr-FR" w:eastAsia="zh-CN"/>
          <w:rPrChange w:id="1616" w:author="32.254_CR0016_(Rel-16)_5GS_Ph1_NEFCH" w:date="2021-03-31T09:42:00Z">
            <w:rPr>
              <w:lang w:eastAsia="zh-CN"/>
            </w:rPr>
          </w:rPrChange>
        </w:rPr>
        <w:t>4.3.45</w:t>
      </w:r>
      <w:r w:rsidRPr="00221BD4">
        <w:rPr>
          <w:lang w:val="fr-FR"/>
          <w:rPrChange w:id="1617" w:author="32.254_CR0016_(Rel-16)_5GS_Ph1_NEFCH" w:date="2021-03-31T09:42:00Z">
            <w:rPr/>
          </w:rPrChange>
        </w:rPr>
        <w:t>.3</w:t>
      </w:r>
      <w:r w:rsidRPr="00221BD4">
        <w:rPr>
          <w:rFonts w:ascii="Calibri" w:hAnsi="Calibri"/>
          <w:sz w:val="22"/>
          <w:szCs w:val="22"/>
          <w:lang w:val="fr-FR" w:eastAsia="en-GB"/>
          <w:rPrChange w:id="1618" w:author="32.254_CR0016_(Rel-16)_5GS_Ph1_NEFCH" w:date="2021-03-31T09:42:00Z">
            <w:rPr>
              <w:rFonts w:ascii="Calibri" w:hAnsi="Calibri"/>
              <w:sz w:val="22"/>
              <w:szCs w:val="22"/>
              <w:lang w:eastAsia="en-GB"/>
            </w:rPr>
          </w:rPrChange>
        </w:rPr>
        <w:tab/>
      </w:r>
      <w:r w:rsidRPr="00221BD4">
        <w:rPr>
          <w:lang w:val="fr-FR"/>
          <w:rPrChange w:id="1619" w:author="32.254_CR0016_(Rel-16)_5GS_Ph1_NEFCH" w:date="2021-03-31T09:42:00Z">
            <w:rPr/>
          </w:rPrChange>
        </w:rPr>
        <w:t>Attribute constraints</w:t>
      </w:r>
      <w:r w:rsidRPr="00221BD4">
        <w:rPr>
          <w:lang w:val="fr-FR"/>
          <w:rPrChange w:id="1620" w:author="32.254_CR0016_(Rel-16)_5GS_Ph1_NEFCH" w:date="2021-03-31T09:42:00Z">
            <w:rPr/>
          </w:rPrChange>
        </w:rPr>
        <w:tab/>
      </w:r>
      <w:r>
        <w:fldChar w:fldCharType="begin" w:fldLock="1"/>
      </w:r>
      <w:r w:rsidRPr="00221BD4">
        <w:rPr>
          <w:lang w:val="fr-FR"/>
          <w:rPrChange w:id="1621" w:author="32.254_CR0016_(Rel-16)_5GS_Ph1_NEFCH" w:date="2021-03-31T09:42:00Z">
            <w:rPr/>
          </w:rPrChange>
        </w:rPr>
        <w:instrText xml:space="preserve"> PAGEREF _Toc67989888 \h </w:instrText>
      </w:r>
      <w:r>
        <w:fldChar w:fldCharType="separate"/>
      </w:r>
      <w:r w:rsidRPr="00221BD4">
        <w:rPr>
          <w:lang w:val="fr-FR"/>
          <w:rPrChange w:id="1622" w:author="32.254_CR0016_(Rel-16)_5GS_Ph1_NEFCH" w:date="2021-03-31T09:42:00Z">
            <w:rPr/>
          </w:rPrChange>
        </w:rPr>
        <w:t>60</w:t>
      </w:r>
      <w:r>
        <w:fldChar w:fldCharType="end"/>
      </w:r>
    </w:p>
    <w:p w14:paraId="2EAFDF08" w14:textId="20D0662D" w:rsidR="002B01AF" w:rsidRPr="00221BD4" w:rsidRDefault="002B01AF">
      <w:pPr>
        <w:pStyle w:val="TOC4"/>
        <w:rPr>
          <w:rFonts w:ascii="Calibri" w:hAnsi="Calibri"/>
          <w:sz w:val="22"/>
          <w:szCs w:val="22"/>
          <w:lang w:val="fr-FR" w:eastAsia="en-GB"/>
          <w:rPrChange w:id="1623" w:author="32.254_CR0016_(Rel-16)_5GS_Ph1_NEFCH" w:date="2021-03-31T09:42:00Z">
            <w:rPr>
              <w:rFonts w:ascii="Calibri" w:hAnsi="Calibri"/>
              <w:sz w:val="22"/>
              <w:szCs w:val="22"/>
              <w:lang w:eastAsia="en-GB"/>
            </w:rPr>
          </w:rPrChange>
        </w:rPr>
      </w:pPr>
      <w:r w:rsidRPr="00221BD4">
        <w:rPr>
          <w:lang w:val="fr-FR" w:eastAsia="zh-CN"/>
          <w:rPrChange w:id="1624" w:author="32.254_CR0016_(Rel-16)_5GS_Ph1_NEFCH" w:date="2021-03-31T09:42:00Z">
            <w:rPr>
              <w:lang w:eastAsia="zh-CN"/>
            </w:rPr>
          </w:rPrChange>
        </w:rPr>
        <w:t>4.3.45</w:t>
      </w:r>
      <w:r w:rsidRPr="00221BD4">
        <w:rPr>
          <w:lang w:val="fr-FR"/>
          <w:rPrChange w:id="1625" w:author="32.254_CR0016_(Rel-16)_5GS_Ph1_NEFCH" w:date="2021-03-31T09:42:00Z">
            <w:rPr/>
          </w:rPrChange>
        </w:rPr>
        <w:t>.4</w:t>
      </w:r>
      <w:r w:rsidRPr="00221BD4">
        <w:rPr>
          <w:rFonts w:ascii="Calibri" w:hAnsi="Calibri"/>
          <w:sz w:val="22"/>
          <w:szCs w:val="22"/>
          <w:lang w:val="fr-FR" w:eastAsia="en-GB"/>
          <w:rPrChange w:id="1626" w:author="32.254_CR0016_(Rel-16)_5GS_Ph1_NEFCH" w:date="2021-03-31T09:42:00Z">
            <w:rPr>
              <w:rFonts w:ascii="Calibri" w:hAnsi="Calibri"/>
              <w:sz w:val="22"/>
              <w:szCs w:val="22"/>
              <w:lang w:eastAsia="en-GB"/>
            </w:rPr>
          </w:rPrChange>
        </w:rPr>
        <w:tab/>
      </w:r>
      <w:r w:rsidRPr="00221BD4">
        <w:rPr>
          <w:lang w:val="fr-FR"/>
          <w:rPrChange w:id="1627" w:author="32.254_CR0016_(Rel-16)_5GS_Ph1_NEFCH" w:date="2021-03-31T09:42:00Z">
            <w:rPr/>
          </w:rPrChange>
        </w:rPr>
        <w:t>Notifications</w:t>
      </w:r>
      <w:r w:rsidRPr="00221BD4">
        <w:rPr>
          <w:lang w:val="fr-FR"/>
          <w:rPrChange w:id="1628" w:author="32.254_CR0016_(Rel-16)_5GS_Ph1_NEFCH" w:date="2021-03-31T09:42:00Z">
            <w:rPr/>
          </w:rPrChange>
        </w:rPr>
        <w:tab/>
      </w:r>
      <w:r>
        <w:fldChar w:fldCharType="begin" w:fldLock="1"/>
      </w:r>
      <w:r w:rsidRPr="00221BD4">
        <w:rPr>
          <w:lang w:val="fr-FR"/>
          <w:rPrChange w:id="1629" w:author="32.254_CR0016_(Rel-16)_5GS_Ph1_NEFCH" w:date="2021-03-31T09:42:00Z">
            <w:rPr/>
          </w:rPrChange>
        </w:rPr>
        <w:instrText xml:space="preserve"> PAGEREF _Toc67989889 \h </w:instrText>
      </w:r>
      <w:r>
        <w:fldChar w:fldCharType="separate"/>
      </w:r>
      <w:r w:rsidRPr="00221BD4">
        <w:rPr>
          <w:lang w:val="fr-FR"/>
          <w:rPrChange w:id="1630" w:author="32.254_CR0016_(Rel-16)_5GS_Ph1_NEFCH" w:date="2021-03-31T09:42:00Z">
            <w:rPr/>
          </w:rPrChange>
        </w:rPr>
        <w:t>61</w:t>
      </w:r>
      <w:r>
        <w:fldChar w:fldCharType="end"/>
      </w:r>
    </w:p>
    <w:p w14:paraId="2C0BF5BF" w14:textId="50AD7AF5" w:rsidR="002B01AF" w:rsidRPr="009D37BB" w:rsidRDefault="002B01AF">
      <w:pPr>
        <w:pStyle w:val="TOC3"/>
        <w:rPr>
          <w:rFonts w:ascii="Calibri" w:hAnsi="Calibri"/>
          <w:sz w:val="22"/>
          <w:szCs w:val="22"/>
          <w:lang w:eastAsia="en-GB"/>
        </w:rPr>
      </w:pPr>
      <w:r>
        <w:rPr>
          <w:lang w:eastAsia="zh-CN"/>
        </w:rPr>
        <w:t>4.3.46</w:t>
      </w:r>
      <w:r w:rsidRPr="009D37BB">
        <w:rPr>
          <w:rFonts w:ascii="Calibri" w:hAnsi="Calibri"/>
          <w:sz w:val="22"/>
          <w:szCs w:val="22"/>
          <w:lang w:eastAsia="en-GB"/>
        </w:rPr>
        <w:tab/>
      </w:r>
      <w:r w:rsidRPr="00EC2E29">
        <w:rPr>
          <w:rFonts w:ascii="Courier New" w:hAnsi="Courier New"/>
          <w:lang w:eastAsia="zh-CN"/>
        </w:rPr>
        <w:t>GNBCUUPNeighbour &lt;&lt;ProxyClass&gt;&gt;</w:t>
      </w:r>
      <w:r>
        <w:tab/>
      </w:r>
      <w:r>
        <w:fldChar w:fldCharType="begin" w:fldLock="1"/>
      </w:r>
      <w:r>
        <w:instrText xml:space="preserve"> PAGEREF _Toc67989890 \h </w:instrText>
      </w:r>
      <w:r>
        <w:fldChar w:fldCharType="separate"/>
      </w:r>
      <w:r>
        <w:t>61</w:t>
      </w:r>
      <w:r>
        <w:fldChar w:fldCharType="end"/>
      </w:r>
    </w:p>
    <w:p w14:paraId="61DF70EF" w14:textId="59106773" w:rsidR="002B01AF" w:rsidRPr="009D37BB" w:rsidRDefault="002B01AF">
      <w:pPr>
        <w:pStyle w:val="TOC4"/>
        <w:rPr>
          <w:rFonts w:ascii="Calibri" w:hAnsi="Calibri"/>
          <w:sz w:val="22"/>
          <w:szCs w:val="22"/>
          <w:lang w:eastAsia="en-GB"/>
        </w:rPr>
      </w:pPr>
      <w:r>
        <w:rPr>
          <w:lang w:eastAsia="zh-CN"/>
        </w:rPr>
        <w:t>4.3.46</w:t>
      </w:r>
      <w:r>
        <w:t>.1</w:t>
      </w:r>
      <w:r w:rsidRPr="009D37BB">
        <w:rPr>
          <w:rFonts w:ascii="Calibri" w:hAnsi="Calibri"/>
          <w:sz w:val="22"/>
          <w:szCs w:val="22"/>
          <w:lang w:eastAsia="en-GB"/>
        </w:rPr>
        <w:tab/>
      </w:r>
      <w:r>
        <w:t>Definition</w:t>
      </w:r>
      <w:r>
        <w:tab/>
      </w:r>
      <w:r>
        <w:fldChar w:fldCharType="begin" w:fldLock="1"/>
      </w:r>
      <w:r>
        <w:instrText xml:space="preserve"> PAGEREF _Toc67989891 \h </w:instrText>
      </w:r>
      <w:r>
        <w:fldChar w:fldCharType="separate"/>
      </w:r>
      <w:r>
        <w:t>61</w:t>
      </w:r>
      <w:r>
        <w:fldChar w:fldCharType="end"/>
      </w:r>
    </w:p>
    <w:p w14:paraId="53FC64C7" w14:textId="65E63CD0" w:rsidR="002B01AF" w:rsidRPr="009D37BB" w:rsidRDefault="002B01AF">
      <w:pPr>
        <w:pStyle w:val="TOC4"/>
        <w:rPr>
          <w:rFonts w:ascii="Calibri" w:hAnsi="Calibri"/>
          <w:sz w:val="22"/>
          <w:szCs w:val="22"/>
          <w:lang w:eastAsia="en-GB"/>
        </w:rPr>
      </w:pPr>
      <w:r>
        <w:rPr>
          <w:lang w:eastAsia="zh-CN"/>
        </w:rPr>
        <w:t>4.3.46</w:t>
      </w:r>
      <w:r>
        <w:t>.2</w:t>
      </w:r>
      <w:r w:rsidRPr="009D37BB">
        <w:rPr>
          <w:rFonts w:ascii="Calibri" w:hAnsi="Calibri"/>
          <w:sz w:val="22"/>
          <w:szCs w:val="22"/>
          <w:lang w:eastAsia="en-GB"/>
        </w:rPr>
        <w:tab/>
      </w:r>
      <w:r>
        <w:t>Attributes</w:t>
      </w:r>
      <w:r>
        <w:tab/>
      </w:r>
      <w:r>
        <w:fldChar w:fldCharType="begin" w:fldLock="1"/>
      </w:r>
      <w:r>
        <w:instrText xml:space="preserve"> PAGEREF _Toc67989892 \h </w:instrText>
      </w:r>
      <w:r>
        <w:fldChar w:fldCharType="separate"/>
      </w:r>
      <w:r>
        <w:t>61</w:t>
      </w:r>
      <w:r>
        <w:fldChar w:fldCharType="end"/>
      </w:r>
    </w:p>
    <w:p w14:paraId="14B30BF9" w14:textId="25659A17" w:rsidR="002B01AF" w:rsidRPr="009D37BB" w:rsidRDefault="002B01AF">
      <w:pPr>
        <w:pStyle w:val="TOC4"/>
        <w:rPr>
          <w:rFonts w:ascii="Calibri" w:hAnsi="Calibri"/>
          <w:sz w:val="22"/>
          <w:szCs w:val="22"/>
          <w:lang w:eastAsia="en-GB"/>
        </w:rPr>
      </w:pPr>
      <w:r>
        <w:rPr>
          <w:lang w:eastAsia="zh-CN"/>
        </w:rPr>
        <w:t>4.3.46</w:t>
      </w:r>
      <w:r>
        <w:t>.3</w:t>
      </w:r>
      <w:r w:rsidRPr="009D37BB">
        <w:rPr>
          <w:rFonts w:ascii="Calibri" w:hAnsi="Calibri"/>
          <w:sz w:val="22"/>
          <w:szCs w:val="22"/>
          <w:lang w:eastAsia="en-GB"/>
        </w:rPr>
        <w:tab/>
      </w:r>
      <w:r>
        <w:t>Attribute constraints</w:t>
      </w:r>
      <w:r>
        <w:tab/>
      </w:r>
      <w:r>
        <w:fldChar w:fldCharType="begin" w:fldLock="1"/>
      </w:r>
      <w:r>
        <w:instrText xml:space="preserve"> PAGEREF _Toc67989893 \h </w:instrText>
      </w:r>
      <w:r>
        <w:fldChar w:fldCharType="separate"/>
      </w:r>
      <w:r>
        <w:t>61</w:t>
      </w:r>
      <w:r>
        <w:fldChar w:fldCharType="end"/>
      </w:r>
    </w:p>
    <w:p w14:paraId="33DF1597" w14:textId="1C8408B7" w:rsidR="002B01AF" w:rsidRPr="009D37BB" w:rsidRDefault="002B01AF">
      <w:pPr>
        <w:pStyle w:val="TOC4"/>
        <w:rPr>
          <w:rFonts w:ascii="Calibri" w:hAnsi="Calibri"/>
          <w:sz w:val="22"/>
          <w:szCs w:val="22"/>
          <w:lang w:eastAsia="en-GB"/>
        </w:rPr>
      </w:pPr>
      <w:r>
        <w:rPr>
          <w:lang w:eastAsia="zh-CN"/>
        </w:rPr>
        <w:t>4.3.46</w:t>
      </w:r>
      <w:r>
        <w:t>.4</w:t>
      </w:r>
      <w:r w:rsidRPr="009D37BB">
        <w:rPr>
          <w:rFonts w:ascii="Calibri" w:hAnsi="Calibri"/>
          <w:sz w:val="22"/>
          <w:szCs w:val="22"/>
          <w:lang w:eastAsia="en-GB"/>
        </w:rPr>
        <w:tab/>
      </w:r>
      <w:r>
        <w:t>Notifications</w:t>
      </w:r>
      <w:r>
        <w:tab/>
      </w:r>
      <w:r>
        <w:fldChar w:fldCharType="begin" w:fldLock="1"/>
      </w:r>
      <w:r>
        <w:instrText xml:space="preserve"> PAGEREF _Toc67989894 \h </w:instrText>
      </w:r>
      <w:r>
        <w:fldChar w:fldCharType="separate"/>
      </w:r>
      <w:r>
        <w:t>61</w:t>
      </w:r>
      <w:r>
        <w:fldChar w:fldCharType="end"/>
      </w:r>
    </w:p>
    <w:p w14:paraId="104C1C4C" w14:textId="4E655F2C" w:rsidR="002B01AF" w:rsidRPr="009D37BB" w:rsidRDefault="002B01AF">
      <w:pPr>
        <w:pStyle w:val="TOC3"/>
        <w:rPr>
          <w:rFonts w:ascii="Calibri" w:hAnsi="Calibri"/>
          <w:sz w:val="22"/>
          <w:szCs w:val="22"/>
          <w:lang w:eastAsia="en-GB"/>
        </w:rPr>
      </w:pPr>
      <w:r>
        <w:rPr>
          <w:lang w:eastAsia="zh-CN"/>
        </w:rPr>
        <w:t>4.3.47</w:t>
      </w:r>
      <w:r w:rsidRPr="009D37BB">
        <w:rPr>
          <w:rFonts w:ascii="Calibri" w:hAnsi="Calibri"/>
          <w:sz w:val="22"/>
          <w:szCs w:val="22"/>
          <w:lang w:eastAsia="en-GB"/>
        </w:rPr>
        <w:tab/>
      </w:r>
      <w:r>
        <w:rPr>
          <w:lang w:eastAsia="zh-CN"/>
        </w:rPr>
        <w:t xml:space="preserve">MappingSetIDBackhaulAddress  </w:t>
      </w:r>
      <w:r w:rsidRPr="00EC2E29">
        <w:rPr>
          <w:rFonts w:ascii="Courier New" w:hAnsi="Courier New" w:cs="Courier New"/>
          <w:lang w:eastAsia="zh-CN"/>
        </w:rPr>
        <w:t>&lt;&lt;dataType&gt;&gt;</w:t>
      </w:r>
      <w:r>
        <w:tab/>
      </w:r>
      <w:r>
        <w:fldChar w:fldCharType="begin" w:fldLock="1"/>
      </w:r>
      <w:r>
        <w:instrText xml:space="preserve"> PAGEREF _Toc67989895 \h </w:instrText>
      </w:r>
      <w:r>
        <w:fldChar w:fldCharType="separate"/>
      </w:r>
      <w:r>
        <w:t>62</w:t>
      </w:r>
      <w:r>
        <w:fldChar w:fldCharType="end"/>
      </w:r>
    </w:p>
    <w:p w14:paraId="52E64C4D" w14:textId="16DF921F" w:rsidR="002B01AF" w:rsidRPr="00221BD4" w:rsidRDefault="002B01AF">
      <w:pPr>
        <w:pStyle w:val="TOC4"/>
        <w:rPr>
          <w:rFonts w:ascii="Calibri" w:hAnsi="Calibri"/>
          <w:sz w:val="22"/>
          <w:szCs w:val="22"/>
          <w:lang w:val="fr-FR" w:eastAsia="en-GB"/>
          <w:rPrChange w:id="1631" w:author="32.254_CR0016_(Rel-16)_5GS_Ph1_NEFCH" w:date="2021-03-31T09:42:00Z">
            <w:rPr>
              <w:rFonts w:ascii="Calibri" w:hAnsi="Calibri"/>
              <w:sz w:val="22"/>
              <w:szCs w:val="22"/>
              <w:lang w:eastAsia="en-GB"/>
            </w:rPr>
          </w:rPrChange>
        </w:rPr>
      </w:pPr>
      <w:r w:rsidRPr="00221BD4">
        <w:rPr>
          <w:lang w:val="fr-FR"/>
          <w:rPrChange w:id="1632" w:author="32.254_CR0016_(Rel-16)_5GS_Ph1_NEFCH" w:date="2021-03-31T09:42:00Z">
            <w:rPr/>
          </w:rPrChange>
        </w:rPr>
        <w:t>4.3.47.1</w:t>
      </w:r>
      <w:r w:rsidRPr="00221BD4">
        <w:rPr>
          <w:rFonts w:ascii="Calibri" w:hAnsi="Calibri"/>
          <w:sz w:val="22"/>
          <w:szCs w:val="22"/>
          <w:lang w:val="fr-FR" w:eastAsia="en-GB"/>
          <w:rPrChange w:id="1633" w:author="32.254_CR0016_(Rel-16)_5GS_Ph1_NEFCH" w:date="2021-03-31T09:42:00Z">
            <w:rPr>
              <w:rFonts w:ascii="Calibri" w:hAnsi="Calibri"/>
              <w:sz w:val="22"/>
              <w:szCs w:val="22"/>
              <w:lang w:eastAsia="en-GB"/>
            </w:rPr>
          </w:rPrChange>
        </w:rPr>
        <w:tab/>
      </w:r>
      <w:r w:rsidRPr="00221BD4">
        <w:rPr>
          <w:lang w:val="fr-FR"/>
          <w:rPrChange w:id="1634" w:author="32.254_CR0016_(Rel-16)_5GS_Ph1_NEFCH" w:date="2021-03-31T09:42:00Z">
            <w:rPr/>
          </w:rPrChange>
        </w:rPr>
        <w:t>Definition</w:t>
      </w:r>
      <w:r w:rsidRPr="00221BD4">
        <w:rPr>
          <w:lang w:val="fr-FR"/>
          <w:rPrChange w:id="1635" w:author="32.254_CR0016_(Rel-16)_5GS_Ph1_NEFCH" w:date="2021-03-31T09:42:00Z">
            <w:rPr/>
          </w:rPrChange>
        </w:rPr>
        <w:tab/>
      </w:r>
      <w:r>
        <w:fldChar w:fldCharType="begin" w:fldLock="1"/>
      </w:r>
      <w:r w:rsidRPr="00221BD4">
        <w:rPr>
          <w:lang w:val="fr-FR"/>
          <w:rPrChange w:id="1636" w:author="32.254_CR0016_(Rel-16)_5GS_Ph1_NEFCH" w:date="2021-03-31T09:42:00Z">
            <w:rPr/>
          </w:rPrChange>
        </w:rPr>
        <w:instrText xml:space="preserve"> PAGEREF _Toc67989896 \h </w:instrText>
      </w:r>
      <w:r>
        <w:fldChar w:fldCharType="separate"/>
      </w:r>
      <w:r w:rsidRPr="00221BD4">
        <w:rPr>
          <w:lang w:val="fr-FR"/>
          <w:rPrChange w:id="1637" w:author="32.254_CR0016_(Rel-16)_5GS_Ph1_NEFCH" w:date="2021-03-31T09:42:00Z">
            <w:rPr/>
          </w:rPrChange>
        </w:rPr>
        <w:t>62</w:t>
      </w:r>
      <w:r>
        <w:fldChar w:fldCharType="end"/>
      </w:r>
    </w:p>
    <w:p w14:paraId="680A04C1" w14:textId="27E03E08" w:rsidR="002B01AF" w:rsidRPr="00221BD4" w:rsidRDefault="002B01AF">
      <w:pPr>
        <w:pStyle w:val="TOC4"/>
        <w:rPr>
          <w:rFonts w:ascii="Calibri" w:hAnsi="Calibri"/>
          <w:sz w:val="22"/>
          <w:szCs w:val="22"/>
          <w:lang w:val="fr-FR" w:eastAsia="en-GB"/>
          <w:rPrChange w:id="1638" w:author="32.254_CR0016_(Rel-16)_5GS_Ph1_NEFCH" w:date="2021-03-31T09:42:00Z">
            <w:rPr>
              <w:rFonts w:ascii="Calibri" w:hAnsi="Calibri"/>
              <w:sz w:val="22"/>
              <w:szCs w:val="22"/>
              <w:lang w:eastAsia="en-GB"/>
            </w:rPr>
          </w:rPrChange>
        </w:rPr>
      </w:pPr>
      <w:r w:rsidRPr="00221BD4">
        <w:rPr>
          <w:lang w:val="fr-FR"/>
          <w:rPrChange w:id="1639" w:author="32.254_CR0016_(Rel-16)_5GS_Ph1_NEFCH" w:date="2021-03-31T09:42:00Z">
            <w:rPr/>
          </w:rPrChange>
        </w:rPr>
        <w:lastRenderedPageBreak/>
        <w:t>4</w:t>
      </w:r>
      <w:r w:rsidRPr="00221BD4">
        <w:rPr>
          <w:lang w:val="fr-FR" w:eastAsia="zh-CN"/>
          <w:rPrChange w:id="1640" w:author="32.254_CR0016_(Rel-16)_5GS_Ph1_NEFCH" w:date="2021-03-31T09:42:00Z">
            <w:rPr>
              <w:lang w:eastAsia="zh-CN"/>
            </w:rPr>
          </w:rPrChange>
        </w:rPr>
        <w:t>.</w:t>
      </w:r>
      <w:r w:rsidRPr="00221BD4">
        <w:rPr>
          <w:lang w:val="fr-FR"/>
          <w:rPrChange w:id="1641" w:author="32.254_CR0016_(Rel-16)_5GS_Ph1_NEFCH" w:date="2021-03-31T09:42:00Z">
            <w:rPr/>
          </w:rPrChange>
        </w:rPr>
        <w:t>3.47.2</w:t>
      </w:r>
      <w:r w:rsidRPr="00221BD4">
        <w:rPr>
          <w:rFonts w:ascii="Calibri" w:hAnsi="Calibri"/>
          <w:sz w:val="22"/>
          <w:szCs w:val="22"/>
          <w:lang w:val="fr-FR" w:eastAsia="en-GB"/>
          <w:rPrChange w:id="1642" w:author="32.254_CR0016_(Rel-16)_5GS_Ph1_NEFCH" w:date="2021-03-31T09:42:00Z">
            <w:rPr>
              <w:rFonts w:ascii="Calibri" w:hAnsi="Calibri"/>
              <w:sz w:val="22"/>
              <w:szCs w:val="22"/>
              <w:lang w:eastAsia="en-GB"/>
            </w:rPr>
          </w:rPrChange>
        </w:rPr>
        <w:tab/>
      </w:r>
      <w:r w:rsidRPr="00221BD4">
        <w:rPr>
          <w:lang w:val="fr-FR"/>
          <w:rPrChange w:id="1643" w:author="32.254_CR0016_(Rel-16)_5GS_Ph1_NEFCH" w:date="2021-03-31T09:42:00Z">
            <w:rPr/>
          </w:rPrChange>
        </w:rPr>
        <w:t>Attributes</w:t>
      </w:r>
      <w:r w:rsidRPr="00221BD4">
        <w:rPr>
          <w:lang w:val="fr-FR"/>
          <w:rPrChange w:id="1644" w:author="32.254_CR0016_(Rel-16)_5GS_Ph1_NEFCH" w:date="2021-03-31T09:42:00Z">
            <w:rPr/>
          </w:rPrChange>
        </w:rPr>
        <w:tab/>
      </w:r>
      <w:r>
        <w:fldChar w:fldCharType="begin" w:fldLock="1"/>
      </w:r>
      <w:r w:rsidRPr="00221BD4">
        <w:rPr>
          <w:lang w:val="fr-FR"/>
          <w:rPrChange w:id="1645" w:author="32.254_CR0016_(Rel-16)_5GS_Ph1_NEFCH" w:date="2021-03-31T09:42:00Z">
            <w:rPr/>
          </w:rPrChange>
        </w:rPr>
        <w:instrText xml:space="preserve"> PAGEREF _Toc67989897 \h </w:instrText>
      </w:r>
      <w:r>
        <w:fldChar w:fldCharType="separate"/>
      </w:r>
      <w:r w:rsidRPr="00221BD4">
        <w:rPr>
          <w:lang w:val="fr-FR"/>
          <w:rPrChange w:id="1646" w:author="32.254_CR0016_(Rel-16)_5GS_Ph1_NEFCH" w:date="2021-03-31T09:42:00Z">
            <w:rPr/>
          </w:rPrChange>
        </w:rPr>
        <w:t>62</w:t>
      </w:r>
      <w:r>
        <w:fldChar w:fldCharType="end"/>
      </w:r>
    </w:p>
    <w:p w14:paraId="636557B2" w14:textId="7BB16F66" w:rsidR="002B01AF" w:rsidRPr="00221BD4" w:rsidRDefault="002B01AF">
      <w:pPr>
        <w:pStyle w:val="TOC4"/>
        <w:rPr>
          <w:rFonts w:ascii="Calibri" w:hAnsi="Calibri"/>
          <w:sz w:val="22"/>
          <w:szCs w:val="22"/>
          <w:lang w:val="fr-FR" w:eastAsia="en-GB"/>
          <w:rPrChange w:id="1647" w:author="32.254_CR0016_(Rel-16)_5GS_Ph1_NEFCH" w:date="2021-03-31T09:42:00Z">
            <w:rPr>
              <w:rFonts w:ascii="Calibri" w:hAnsi="Calibri"/>
              <w:sz w:val="22"/>
              <w:szCs w:val="22"/>
              <w:lang w:eastAsia="en-GB"/>
            </w:rPr>
          </w:rPrChange>
        </w:rPr>
      </w:pPr>
      <w:r w:rsidRPr="00221BD4">
        <w:rPr>
          <w:lang w:val="fr-FR"/>
          <w:rPrChange w:id="1648" w:author="32.254_CR0016_(Rel-16)_5GS_Ph1_NEFCH" w:date="2021-03-31T09:42:00Z">
            <w:rPr/>
          </w:rPrChange>
        </w:rPr>
        <w:t>4.3.47.3</w:t>
      </w:r>
      <w:r w:rsidRPr="00221BD4">
        <w:rPr>
          <w:rFonts w:ascii="Calibri" w:hAnsi="Calibri"/>
          <w:sz w:val="22"/>
          <w:szCs w:val="22"/>
          <w:lang w:val="fr-FR" w:eastAsia="en-GB"/>
          <w:rPrChange w:id="1649" w:author="32.254_CR0016_(Rel-16)_5GS_Ph1_NEFCH" w:date="2021-03-31T09:42:00Z">
            <w:rPr>
              <w:rFonts w:ascii="Calibri" w:hAnsi="Calibri"/>
              <w:sz w:val="22"/>
              <w:szCs w:val="22"/>
              <w:lang w:eastAsia="en-GB"/>
            </w:rPr>
          </w:rPrChange>
        </w:rPr>
        <w:tab/>
      </w:r>
      <w:r w:rsidRPr="00221BD4">
        <w:rPr>
          <w:lang w:val="fr-FR"/>
          <w:rPrChange w:id="1650" w:author="32.254_CR0016_(Rel-16)_5GS_Ph1_NEFCH" w:date="2021-03-31T09:42:00Z">
            <w:rPr/>
          </w:rPrChange>
        </w:rPr>
        <w:t>Attribute constraints</w:t>
      </w:r>
      <w:r w:rsidRPr="00221BD4">
        <w:rPr>
          <w:lang w:val="fr-FR"/>
          <w:rPrChange w:id="1651" w:author="32.254_CR0016_(Rel-16)_5GS_Ph1_NEFCH" w:date="2021-03-31T09:42:00Z">
            <w:rPr/>
          </w:rPrChange>
        </w:rPr>
        <w:tab/>
      </w:r>
      <w:r>
        <w:fldChar w:fldCharType="begin" w:fldLock="1"/>
      </w:r>
      <w:r w:rsidRPr="00221BD4">
        <w:rPr>
          <w:lang w:val="fr-FR"/>
          <w:rPrChange w:id="1652" w:author="32.254_CR0016_(Rel-16)_5GS_Ph1_NEFCH" w:date="2021-03-31T09:42:00Z">
            <w:rPr/>
          </w:rPrChange>
        </w:rPr>
        <w:instrText xml:space="preserve"> PAGEREF _Toc67989898 \h </w:instrText>
      </w:r>
      <w:r>
        <w:fldChar w:fldCharType="separate"/>
      </w:r>
      <w:r w:rsidRPr="00221BD4">
        <w:rPr>
          <w:lang w:val="fr-FR"/>
          <w:rPrChange w:id="1653" w:author="32.254_CR0016_(Rel-16)_5GS_Ph1_NEFCH" w:date="2021-03-31T09:42:00Z">
            <w:rPr/>
          </w:rPrChange>
        </w:rPr>
        <w:t>62</w:t>
      </w:r>
      <w:r>
        <w:fldChar w:fldCharType="end"/>
      </w:r>
    </w:p>
    <w:p w14:paraId="41E243F8" w14:textId="526B1F74" w:rsidR="002B01AF" w:rsidRPr="00221BD4" w:rsidRDefault="002B01AF">
      <w:pPr>
        <w:pStyle w:val="TOC4"/>
        <w:rPr>
          <w:rFonts w:ascii="Calibri" w:hAnsi="Calibri"/>
          <w:sz w:val="22"/>
          <w:szCs w:val="22"/>
          <w:lang w:val="fr-FR" w:eastAsia="en-GB"/>
          <w:rPrChange w:id="1654" w:author="32.254_CR0016_(Rel-16)_5GS_Ph1_NEFCH" w:date="2021-03-31T09:42:00Z">
            <w:rPr>
              <w:rFonts w:ascii="Calibri" w:hAnsi="Calibri"/>
              <w:sz w:val="22"/>
              <w:szCs w:val="22"/>
              <w:lang w:eastAsia="en-GB"/>
            </w:rPr>
          </w:rPrChange>
        </w:rPr>
      </w:pPr>
      <w:r w:rsidRPr="00221BD4">
        <w:rPr>
          <w:lang w:val="fr-FR" w:eastAsia="zh-CN"/>
          <w:rPrChange w:id="1655" w:author="32.254_CR0016_(Rel-16)_5GS_Ph1_NEFCH" w:date="2021-03-31T09:42:00Z">
            <w:rPr>
              <w:lang w:eastAsia="zh-CN"/>
            </w:rPr>
          </w:rPrChange>
        </w:rPr>
        <w:t>4</w:t>
      </w:r>
      <w:r w:rsidRPr="00221BD4">
        <w:rPr>
          <w:lang w:val="fr-FR"/>
          <w:rPrChange w:id="1656" w:author="32.254_CR0016_(Rel-16)_5GS_Ph1_NEFCH" w:date="2021-03-31T09:42:00Z">
            <w:rPr/>
          </w:rPrChange>
        </w:rPr>
        <w:t>.3.47.4</w:t>
      </w:r>
      <w:r w:rsidRPr="00221BD4">
        <w:rPr>
          <w:rFonts w:ascii="Calibri" w:hAnsi="Calibri"/>
          <w:sz w:val="22"/>
          <w:szCs w:val="22"/>
          <w:lang w:val="fr-FR" w:eastAsia="en-GB"/>
          <w:rPrChange w:id="1657" w:author="32.254_CR0016_(Rel-16)_5GS_Ph1_NEFCH" w:date="2021-03-31T09:42:00Z">
            <w:rPr>
              <w:rFonts w:ascii="Calibri" w:hAnsi="Calibri"/>
              <w:sz w:val="22"/>
              <w:szCs w:val="22"/>
              <w:lang w:eastAsia="en-GB"/>
            </w:rPr>
          </w:rPrChange>
        </w:rPr>
        <w:tab/>
      </w:r>
      <w:r w:rsidRPr="00221BD4">
        <w:rPr>
          <w:lang w:val="fr-FR"/>
          <w:rPrChange w:id="1658" w:author="32.254_CR0016_(Rel-16)_5GS_Ph1_NEFCH" w:date="2021-03-31T09:42:00Z">
            <w:rPr/>
          </w:rPrChange>
        </w:rPr>
        <w:t>Notifications</w:t>
      </w:r>
      <w:r w:rsidRPr="00221BD4">
        <w:rPr>
          <w:lang w:val="fr-FR"/>
          <w:rPrChange w:id="1659" w:author="32.254_CR0016_(Rel-16)_5GS_Ph1_NEFCH" w:date="2021-03-31T09:42:00Z">
            <w:rPr/>
          </w:rPrChange>
        </w:rPr>
        <w:tab/>
      </w:r>
      <w:r>
        <w:fldChar w:fldCharType="begin" w:fldLock="1"/>
      </w:r>
      <w:r w:rsidRPr="00221BD4">
        <w:rPr>
          <w:lang w:val="fr-FR"/>
          <w:rPrChange w:id="1660" w:author="32.254_CR0016_(Rel-16)_5GS_Ph1_NEFCH" w:date="2021-03-31T09:42:00Z">
            <w:rPr/>
          </w:rPrChange>
        </w:rPr>
        <w:instrText xml:space="preserve"> PAGEREF _Toc67989899 \h </w:instrText>
      </w:r>
      <w:r>
        <w:fldChar w:fldCharType="separate"/>
      </w:r>
      <w:r w:rsidRPr="00221BD4">
        <w:rPr>
          <w:lang w:val="fr-FR"/>
          <w:rPrChange w:id="1661" w:author="32.254_CR0016_(Rel-16)_5GS_Ph1_NEFCH" w:date="2021-03-31T09:42:00Z">
            <w:rPr/>
          </w:rPrChange>
        </w:rPr>
        <w:t>62</w:t>
      </w:r>
      <w:r>
        <w:fldChar w:fldCharType="end"/>
      </w:r>
    </w:p>
    <w:p w14:paraId="2056680C" w14:textId="04CACDBE" w:rsidR="002B01AF" w:rsidRPr="00221BD4" w:rsidRDefault="002B01AF">
      <w:pPr>
        <w:pStyle w:val="TOC3"/>
        <w:rPr>
          <w:rFonts w:ascii="Calibri" w:hAnsi="Calibri"/>
          <w:sz w:val="22"/>
          <w:szCs w:val="22"/>
          <w:lang w:val="fr-FR" w:eastAsia="en-GB"/>
          <w:rPrChange w:id="1662" w:author="32.254_CR0016_(Rel-16)_5GS_Ph1_NEFCH" w:date="2021-03-31T09:42:00Z">
            <w:rPr>
              <w:rFonts w:ascii="Calibri" w:hAnsi="Calibri"/>
              <w:sz w:val="22"/>
              <w:szCs w:val="22"/>
              <w:lang w:eastAsia="en-GB"/>
            </w:rPr>
          </w:rPrChange>
        </w:rPr>
      </w:pPr>
      <w:r w:rsidRPr="00221BD4">
        <w:rPr>
          <w:lang w:val="fr-FR" w:eastAsia="zh-CN"/>
          <w:rPrChange w:id="1663" w:author="32.254_CR0016_(Rel-16)_5GS_Ph1_NEFCH" w:date="2021-03-31T09:42:00Z">
            <w:rPr>
              <w:lang w:eastAsia="zh-CN"/>
            </w:rPr>
          </w:rPrChange>
        </w:rPr>
        <w:t>4.3.48</w:t>
      </w:r>
      <w:r w:rsidRPr="00221BD4">
        <w:rPr>
          <w:rFonts w:ascii="Calibri" w:hAnsi="Calibri"/>
          <w:sz w:val="22"/>
          <w:szCs w:val="22"/>
          <w:lang w:val="fr-FR" w:eastAsia="en-GB"/>
          <w:rPrChange w:id="1664" w:author="32.254_CR0016_(Rel-16)_5GS_Ph1_NEFCH" w:date="2021-03-31T09:42:00Z">
            <w:rPr>
              <w:rFonts w:ascii="Calibri" w:hAnsi="Calibri"/>
              <w:sz w:val="22"/>
              <w:szCs w:val="22"/>
              <w:lang w:eastAsia="en-GB"/>
            </w:rPr>
          </w:rPrChange>
        </w:rPr>
        <w:tab/>
      </w:r>
      <w:r w:rsidRPr="00221BD4">
        <w:rPr>
          <w:lang w:val="fr-FR" w:eastAsia="zh-CN"/>
          <w:rPrChange w:id="1665" w:author="32.254_CR0016_(Rel-16)_5GS_Ph1_NEFCH" w:date="2021-03-31T09:42:00Z">
            <w:rPr>
              <w:lang w:eastAsia="zh-CN"/>
            </w:rPr>
          </w:rPrChange>
        </w:rPr>
        <w:t xml:space="preserve">BackhaulAddress  </w:t>
      </w:r>
      <w:r w:rsidRPr="00221BD4">
        <w:rPr>
          <w:rFonts w:ascii="Courier New" w:hAnsi="Courier New" w:cs="Courier New"/>
          <w:lang w:val="fr-FR" w:eastAsia="zh-CN"/>
          <w:rPrChange w:id="1666" w:author="32.254_CR0016_(Rel-16)_5GS_Ph1_NEFCH" w:date="2021-03-31T09:42:00Z">
            <w:rPr>
              <w:rFonts w:ascii="Courier New" w:hAnsi="Courier New" w:cs="Courier New"/>
              <w:lang w:eastAsia="zh-CN"/>
            </w:rPr>
          </w:rPrChange>
        </w:rPr>
        <w:t>&lt;&lt;dataType&gt;&gt;</w:t>
      </w:r>
      <w:r w:rsidRPr="00221BD4">
        <w:rPr>
          <w:lang w:val="fr-FR"/>
          <w:rPrChange w:id="1667" w:author="32.254_CR0016_(Rel-16)_5GS_Ph1_NEFCH" w:date="2021-03-31T09:42:00Z">
            <w:rPr/>
          </w:rPrChange>
        </w:rPr>
        <w:tab/>
      </w:r>
      <w:r>
        <w:fldChar w:fldCharType="begin" w:fldLock="1"/>
      </w:r>
      <w:r w:rsidRPr="00221BD4">
        <w:rPr>
          <w:lang w:val="fr-FR"/>
          <w:rPrChange w:id="1668" w:author="32.254_CR0016_(Rel-16)_5GS_Ph1_NEFCH" w:date="2021-03-31T09:42:00Z">
            <w:rPr/>
          </w:rPrChange>
        </w:rPr>
        <w:instrText xml:space="preserve"> PAGEREF _Toc67989900 \h </w:instrText>
      </w:r>
      <w:r>
        <w:fldChar w:fldCharType="separate"/>
      </w:r>
      <w:r w:rsidRPr="00221BD4">
        <w:rPr>
          <w:lang w:val="fr-FR"/>
          <w:rPrChange w:id="1669" w:author="32.254_CR0016_(Rel-16)_5GS_Ph1_NEFCH" w:date="2021-03-31T09:42:00Z">
            <w:rPr/>
          </w:rPrChange>
        </w:rPr>
        <w:t>62</w:t>
      </w:r>
      <w:r>
        <w:fldChar w:fldCharType="end"/>
      </w:r>
    </w:p>
    <w:p w14:paraId="2DE25DDE" w14:textId="3A248B4D" w:rsidR="002B01AF" w:rsidRPr="00221BD4" w:rsidRDefault="002B01AF">
      <w:pPr>
        <w:pStyle w:val="TOC4"/>
        <w:rPr>
          <w:rFonts w:ascii="Calibri" w:hAnsi="Calibri"/>
          <w:sz w:val="22"/>
          <w:szCs w:val="22"/>
          <w:lang w:val="fr-FR" w:eastAsia="en-GB"/>
          <w:rPrChange w:id="1670" w:author="32.254_CR0016_(Rel-16)_5GS_Ph1_NEFCH" w:date="2021-03-31T09:42:00Z">
            <w:rPr>
              <w:rFonts w:ascii="Calibri" w:hAnsi="Calibri"/>
              <w:sz w:val="22"/>
              <w:szCs w:val="22"/>
              <w:lang w:eastAsia="en-GB"/>
            </w:rPr>
          </w:rPrChange>
        </w:rPr>
      </w:pPr>
      <w:r w:rsidRPr="00221BD4">
        <w:rPr>
          <w:lang w:val="fr-FR"/>
          <w:rPrChange w:id="1671" w:author="32.254_CR0016_(Rel-16)_5GS_Ph1_NEFCH" w:date="2021-03-31T09:42:00Z">
            <w:rPr/>
          </w:rPrChange>
        </w:rPr>
        <w:t>4.3.48.1</w:t>
      </w:r>
      <w:r w:rsidRPr="00221BD4">
        <w:rPr>
          <w:rFonts w:ascii="Calibri" w:hAnsi="Calibri"/>
          <w:sz w:val="22"/>
          <w:szCs w:val="22"/>
          <w:lang w:val="fr-FR" w:eastAsia="en-GB"/>
          <w:rPrChange w:id="1672" w:author="32.254_CR0016_(Rel-16)_5GS_Ph1_NEFCH" w:date="2021-03-31T09:42:00Z">
            <w:rPr>
              <w:rFonts w:ascii="Calibri" w:hAnsi="Calibri"/>
              <w:sz w:val="22"/>
              <w:szCs w:val="22"/>
              <w:lang w:eastAsia="en-GB"/>
            </w:rPr>
          </w:rPrChange>
        </w:rPr>
        <w:tab/>
      </w:r>
      <w:r w:rsidRPr="00221BD4">
        <w:rPr>
          <w:lang w:val="fr-FR"/>
          <w:rPrChange w:id="1673" w:author="32.254_CR0016_(Rel-16)_5GS_Ph1_NEFCH" w:date="2021-03-31T09:42:00Z">
            <w:rPr/>
          </w:rPrChange>
        </w:rPr>
        <w:t>Definition</w:t>
      </w:r>
      <w:r w:rsidRPr="00221BD4">
        <w:rPr>
          <w:lang w:val="fr-FR"/>
          <w:rPrChange w:id="1674" w:author="32.254_CR0016_(Rel-16)_5GS_Ph1_NEFCH" w:date="2021-03-31T09:42:00Z">
            <w:rPr/>
          </w:rPrChange>
        </w:rPr>
        <w:tab/>
      </w:r>
      <w:r>
        <w:fldChar w:fldCharType="begin" w:fldLock="1"/>
      </w:r>
      <w:r w:rsidRPr="00221BD4">
        <w:rPr>
          <w:lang w:val="fr-FR"/>
          <w:rPrChange w:id="1675" w:author="32.254_CR0016_(Rel-16)_5GS_Ph1_NEFCH" w:date="2021-03-31T09:42:00Z">
            <w:rPr/>
          </w:rPrChange>
        </w:rPr>
        <w:instrText xml:space="preserve"> PAGEREF _Toc67989901 \h </w:instrText>
      </w:r>
      <w:r>
        <w:fldChar w:fldCharType="separate"/>
      </w:r>
      <w:r w:rsidRPr="00221BD4">
        <w:rPr>
          <w:lang w:val="fr-FR"/>
          <w:rPrChange w:id="1676" w:author="32.254_CR0016_(Rel-16)_5GS_Ph1_NEFCH" w:date="2021-03-31T09:42:00Z">
            <w:rPr/>
          </w:rPrChange>
        </w:rPr>
        <w:t>62</w:t>
      </w:r>
      <w:r>
        <w:fldChar w:fldCharType="end"/>
      </w:r>
    </w:p>
    <w:p w14:paraId="6037C864" w14:textId="28C8558F" w:rsidR="002B01AF" w:rsidRPr="00221BD4" w:rsidRDefault="002B01AF">
      <w:pPr>
        <w:pStyle w:val="TOC4"/>
        <w:rPr>
          <w:rFonts w:ascii="Calibri" w:hAnsi="Calibri"/>
          <w:sz w:val="22"/>
          <w:szCs w:val="22"/>
          <w:lang w:val="fr-FR" w:eastAsia="en-GB"/>
          <w:rPrChange w:id="1677" w:author="32.254_CR0016_(Rel-16)_5GS_Ph1_NEFCH" w:date="2021-03-31T09:42:00Z">
            <w:rPr>
              <w:rFonts w:ascii="Calibri" w:hAnsi="Calibri"/>
              <w:sz w:val="22"/>
              <w:szCs w:val="22"/>
              <w:lang w:eastAsia="en-GB"/>
            </w:rPr>
          </w:rPrChange>
        </w:rPr>
      </w:pPr>
      <w:r w:rsidRPr="00221BD4">
        <w:rPr>
          <w:lang w:val="fr-FR"/>
          <w:rPrChange w:id="1678" w:author="32.254_CR0016_(Rel-16)_5GS_Ph1_NEFCH" w:date="2021-03-31T09:42:00Z">
            <w:rPr/>
          </w:rPrChange>
        </w:rPr>
        <w:t>4</w:t>
      </w:r>
      <w:r w:rsidRPr="00221BD4">
        <w:rPr>
          <w:lang w:val="fr-FR" w:eastAsia="zh-CN"/>
          <w:rPrChange w:id="1679" w:author="32.254_CR0016_(Rel-16)_5GS_Ph1_NEFCH" w:date="2021-03-31T09:42:00Z">
            <w:rPr>
              <w:lang w:eastAsia="zh-CN"/>
            </w:rPr>
          </w:rPrChange>
        </w:rPr>
        <w:t>.</w:t>
      </w:r>
      <w:r w:rsidRPr="00221BD4">
        <w:rPr>
          <w:lang w:val="fr-FR"/>
          <w:rPrChange w:id="1680" w:author="32.254_CR0016_(Rel-16)_5GS_Ph1_NEFCH" w:date="2021-03-31T09:42:00Z">
            <w:rPr/>
          </w:rPrChange>
        </w:rPr>
        <w:t>3.48.2</w:t>
      </w:r>
      <w:r w:rsidRPr="00221BD4">
        <w:rPr>
          <w:rFonts w:ascii="Calibri" w:hAnsi="Calibri"/>
          <w:sz w:val="22"/>
          <w:szCs w:val="22"/>
          <w:lang w:val="fr-FR" w:eastAsia="en-GB"/>
          <w:rPrChange w:id="1681" w:author="32.254_CR0016_(Rel-16)_5GS_Ph1_NEFCH" w:date="2021-03-31T09:42:00Z">
            <w:rPr>
              <w:rFonts w:ascii="Calibri" w:hAnsi="Calibri"/>
              <w:sz w:val="22"/>
              <w:szCs w:val="22"/>
              <w:lang w:eastAsia="en-GB"/>
            </w:rPr>
          </w:rPrChange>
        </w:rPr>
        <w:tab/>
      </w:r>
      <w:r w:rsidRPr="00221BD4">
        <w:rPr>
          <w:lang w:val="fr-FR"/>
          <w:rPrChange w:id="1682" w:author="32.254_CR0016_(Rel-16)_5GS_Ph1_NEFCH" w:date="2021-03-31T09:42:00Z">
            <w:rPr/>
          </w:rPrChange>
        </w:rPr>
        <w:t>Attributes</w:t>
      </w:r>
      <w:r w:rsidRPr="00221BD4">
        <w:rPr>
          <w:lang w:val="fr-FR"/>
          <w:rPrChange w:id="1683" w:author="32.254_CR0016_(Rel-16)_5GS_Ph1_NEFCH" w:date="2021-03-31T09:42:00Z">
            <w:rPr/>
          </w:rPrChange>
        </w:rPr>
        <w:tab/>
      </w:r>
      <w:r>
        <w:fldChar w:fldCharType="begin" w:fldLock="1"/>
      </w:r>
      <w:r w:rsidRPr="00221BD4">
        <w:rPr>
          <w:lang w:val="fr-FR"/>
          <w:rPrChange w:id="1684" w:author="32.254_CR0016_(Rel-16)_5GS_Ph1_NEFCH" w:date="2021-03-31T09:42:00Z">
            <w:rPr/>
          </w:rPrChange>
        </w:rPr>
        <w:instrText xml:space="preserve"> PAGEREF _Toc67989902 \h </w:instrText>
      </w:r>
      <w:r>
        <w:fldChar w:fldCharType="separate"/>
      </w:r>
      <w:r w:rsidRPr="00221BD4">
        <w:rPr>
          <w:lang w:val="fr-FR"/>
          <w:rPrChange w:id="1685" w:author="32.254_CR0016_(Rel-16)_5GS_Ph1_NEFCH" w:date="2021-03-31T09:42:00Z">
            <w:rPr/>
          </w:rPrChange>
        </w:rPr>
        <w:t>62</w:t>
      </w:r>
      <w:r>
        <w:fldChar w:fldCharType="end"/>
      </w:r>
    </w:p>
    <w:p w14:paraId="570F8DC0" w14:textId="12D9449E" w:rsidR="002B01AF" w:rsidRPr="00221BD4" w:rsidRDefault="002B01AF">
      <w:pPr>
        <w:pStyle w:val="TOC4"/>
        <w:rPr>
          <w:rFonts w:ascii="Calibri" w:hAnsi="Calibri"/>
          <w:sz w:val="22"/>
          <w:szCs w:val="22"/>
          <w:lang w:val="fr-FR" w:eastAsia="en-GB"/>
          <w:rPrChange w:id="1686" w:author="32.254_CR0016_(Rel-16)_5GS_Ph1_NEFCH" w:date="2021-03-31T09:42:00Z">
            <w:rPr>
              <w:rFonts w:ascii="Calibri" w:hAnsi="Calibri"/>
              <w:sz w:val="22"/>
              <w:szCs w:val="22"/>
              <w:lang w:eastAsia="en-GB"/>
            </w:rPr>
          </w:rPrChange>
        </w:rPr>
      </w:pPr>
      <w:r w:rsidRPr="00221BD4">
        <w:rPr>
          <w:lang w:val="fr-FR"/>
          <w:rPrChange w:id="1687" w:author="32.254_CR0016_(Rel-16)_5GS_Ph1_NEFCH" w:date="2021-03-31T09:42:00Z">
            <w:rPr/>
          </w:rPrChange>
        </w:rPr>
        <w:t>4.3.48.3</w:t>
      </w:r>
      <w:r w:rsidRPr="00221BD4">
        <w:rPr>
          <w:rFonts w:ascii="Calibri" w:hAnsi="Calibri"/>
          <w:sz w:val="22"/>
          <w:szCs w:val="22"/>
          <w:lang w:val="fr-FR" w:eastAsia="en-GB"/>
          <w:rPrChange w:id="1688" w:author="32.254_CR0016_(Rel-16)_5GS_Ph1_NEFCH" w:date="2021-03-31T09:42:00Z">
            <w:rPr>
              <w:rFonts w:ascii="Calibri" w:hAnsi="Calibri"/>
              <w:sz w:val="22"/>
              <w:szCs w:val="22"/>
              <w:lang w:eastAsia="en-GB"/>
            </w:rPr>
          </w:rPrChange>
        </w:rPr>
        <w:tab/>
      </w:r>
      <w:r w:rsidRPr="00221BD4">
        <w:rPr>
          <w:lang w:val="fr-FR"/>
          <w:rPrChange w:id="1689" w:author="32.254_CR0016_(Rel-16)_5GS_Ph1_NEFCH" w:date="2021-03-31T09:42:00Z">
            <w:rPr/>
          </w:rPrChange>
        </w:rPr>
        <w:t>Attribute constraints</w:t>
      </w:r>
      <w:r w:rsidRPr="00221BD4">
        <w:rPr>
          <w:lang w:val="fr-FR"/>
          <w:rPrChange w:id="1690" w:author="32.254_CR0016_(Rel-16)_5GS_Ph1_NEFCH" w:date="2021-03-31T09:42:00Z">
            <w:rPr/>
          </w:rPrChange>
        </w:rPr>
        <w:tab/>
      </w:r>
      <w:r>
        <w:fldChar w:fldCharType="begin" w:fldLock="1"/>
      </w:r>
      <w:r w:rsidRPr="00221BD4">
        <w:rPr>
          <w:lang w:val="fr-FR"/>
          <w:rPrChange w:id="1691" w:author="32.254_CR0016_(Rel-16)_5GS_Ph1_NEFCH" w:date="2021-03-31T09:42:00Z">
            <w:rPr/>
          </w:rPrChange>
        </w:rPr>
        <w:instrText xml:space="preserve"> PAGEREF _Toc67989903 \h </w:instrText>
      </w:r>
      <w:r>
        <w:fldChar w:fldCharType="separate"/>
      </w:r>
      <w:r w:rsidRPr="00221BD4">
        <w:rPr>
          <w:lang w:val="fr-FR"/>
          <w:rPrChange w:id="1692" w:author="32.254_CR0016_(Rel-16)_5GS_Ph1_NEFCH" w:date="2021-03-31T09:42:00Z">
            <w:rPr/>
          </w:rPrChange>
        </w:rPr>
        <w:t>62</w:t>
      </w:r>
      <w:r>
        <w:fldChar w:fldCharType="end"/>
      </w:r>
    </w:p>
    <w:p w14:paraId="0ABDEE66" w14:textId="5CF6C769" w:rsidR="002B01AF" w:rsidRPr="00221BD4" w:rsidRDefault="002B01AF">
      <w:pPr>
        <w:pStyle w:val="TOC4"/>
        <w:rPr>
          <w:rFonts w:ascii="Calibri" w:hAnsi="Calibri"/>
          <w:sz w:val="22"/>
          <w:szCs w:val="22"/>
          <w:lang w:val="fr-FR" w:eastAsia="en-GB"/>
          <w:rPrChange w:id="1693" w:author="32.254_CR0016_(Rel-16)_5GS_Ph1_NEFCH" w:date="2021-03-31T09:42:00Z">
            <w:rPr>
              <w:rFonts w:ascii="Calibri" w:hAnsi="Calibri"/>
              <w:sz w:val="22"/>
              <w:szCs w:val="22"/>
              <w:lang w:eastAsia="en-GB"/>
            </w:rPr>
          </w:rPrChange>
        </w:rPr>
      </w:pPr>
      <w:r w:rsidRPr="00221BD4">
        <w:rPr>
          <w:lang w:val="fr-FR" w:eastAsia="zh-CN"/>
          <w:rPrChange w:id="1694" w:author="32.254_CR0016_(Rel-16)_5GS_Ph1_NEFCH" w:date="2021-03-31T09:42:00Z">
            <w:rPr>
              <w:lang w:eastAsia="zh-CN"/>
            </w:rPr>
          </w:rPrChange>
        </w:rPr>
        <w:t>4</w:t>
      </w:r>
      <w:r w:rsidRPr="00221BD4">
        <w:rPr>
          <w:lang w:val="fr-FR"/>
          <w:rPrChange w:id="1695" w:author="32.254_CR0016_(Rel-16)_5GS_Ph1_NEFCH" w:date="2021-03-31T09:42:00Z">
            <w:rPr/>
          </w:rPrChange>
        </w:rPr>
        <w:t>.3.48.4</w:t>
      </w:r>
      <w:r w:rsidRPr="00221BD4">
        <w:rPr>
          <w:rFonts w:ascii="Calibri" w:hAnsi="Calibri"/>
          <w:sz w:val="22"/>
          <w:szCs w:val="22"/>
          <w:lang w:val="fr-FR" w:eastAsia="en-GB"/>
          <w:rPrChange w:id="1696" w:author="32.254_CR0016_(Rel-16)_5GS_Ph1_NEFCH" w:date="2021-03-31T09:42:00Z">
            <w:rPr>
              <w:rFonts w:ascii="Calibri" w:hAnsi="Calibri"/>
              <w:sz w:val="22"/>
              <w:szCs w:val="22"/>
              <w:lang w:eastAsia="en-GB"/>
            </w:rPr>
          </w:rPrChange>
        </w:rPr>
        <w:tab/>
      </w:r>
      <w:r w:rsidRPr="00221BD4">
        <w:rPr>
          <w:lang w:val="fr-FR"/>
          <w:rPrChange w:id="1697" w:author="32.254_CR0016_(Rel-16)_5GS_Ph1_NEFCH" w:date="2021-03-31T09:42:00Z">
            <w:rPr/>
          </w:rPrChange>
        </w:rPr>
        <w:t>Notifications</w:t>
      </w:r>
      <w:r w:rsidRPr="00221BD4">
        <w:rPr>
          <w:lang w:val="fr-FR"/>
          <w:rPrChange w:id="1698" w:author="32.254_CR0016_(Rel-16)_5GS_Ph1_NEFCH" w:date="2021-03-31T09:42:00Z">
            <w:rPr/>
          </w:rPrChange>
        </w:rPr>
        <w:tab/>
      </w:r>
      <w:r>
        <w:fldChar w:fldCharType="begin" w:fldLock="1"/>
      </w:r>
      <w:r w:rsidRPr="00221BD4">
        <w:rPr>
          <w:lang w:val="fr-FR"/>
          <w:rPrChange w:id="1699" w:author="32.254_CR0016_(Rel-16)_5GS_Ph1_NEFCH" w:date="2021-03-31T09:42:00Z">
            <w:rPr/>
          </w:rPrChange>
        </w:rPr>
        <w:instrText xml:space="preserve"> PAGEREF _Toc67989904 \h </w:instrText>
      </w:r>
      <w:r>
        <w:fldChar w:fldCharType="separate"/>
      </w:r>
      <w:r w:rsidRPr="00221BD4">
        <w:rPr>
          <w:lang w:val="fr-FR"/>
          <w:rPrChange w:id="1700" w:author="32.254_CR0016_(Rel-16)_5GS_Ph1_NEFCH" w:date="2021-03-31T09:42:00Z">
            <w:rPr/>
          </w:rPrChange>
        </w:rPr>
        <w:t>62</w:t>
      </w:r>
      <w:r>
        <w:fldChar w:fldCharType="end"/>
      </w:r>
    </w:p>
    <w:p w14:paraId="336F64E5" w14:textId="20A1AAF8" w:rsidR="002B01AF" w:rsidRPr="00221BD4" w:rsidRDefault="002B01AF">
      <w:pPr>
        <w:pStyle w:val="TOC3"/>
        <w:rPr>
          <w:rFonts w:ascii="Calibri" w:hAnsi="Calibri"/>
          <w:sz w:val="22"/>
          <w:szCs w:val="22"/>
          <w:lang w:val="fr-FR" w:eastAsia="en-GB"/>
          <w:rPrChange w:id="1701" w:author="32.254_CR0016_(Rel-16)_5GS_Ph1_NEFCH" w:date="2021-03-31T09:42:00Z">
            <w:rPr>
              <w:rFonts w:ascii="Calibri" w:hAnsi="Calibri"/>
              <w:sz w:val="22"/>
              <w:szCs w:val="22"/>
              <w:lang w:eastAsia="en-GB"/>
            </w:rPr>
          </w:rPrChange>
        </w:rPr>
      </w:pPr>
      <w:r w:rsidRPr="00221BD4">
        <w:rPr>
          <w:lang w:val="fr-FR" w:eastAsia="zh-CN"/>
          <w:rPrChange w:id="1702" w:author="32.254_CR0016_(Rel-16)_5GS_Ph1_NEFCH" w:date="2021-03-31T09:42:00Z">
            <w:rPr>
              <w:lang w:eastAsia="zh-CN"/>
            </w:rPr>
          </w:rPrChange>
        </w:rPr>
        <w:t>4.3.49</w:t>
      </w:r>
      <w:r w:rsidRPr="00221BD4">
        <w:rPr>
          <w:rFonts w:ascii="Calibri" w:hAnsi="Calibri"/>
          <w:sz w:val="22"/>
          <w:szCs w:val="22"/>
          <w:lang w:val="fr-FR" w:eastAsia="en-GB"/>
          <w:rPrChange w:id="1703" w:author="32.254_CR0016_(Rel-16)_5GS_Ph1_NEFCH" w:date="2021-03-31T09:42:00Z">
            <w:rPr>
              <w:rFonts w:ascii="Calibri" w:hAnsi="Calibri"/>
              <w:sz w:val="22"/>
              <w:szCs w:val="22"/>
              <w:lang w:eastAsia="en-GB"/>
            </w:rPr>
          </w:rPrChange>
        </w:rPr>
        <w:tab/>
      </w:r>
      <w:r w:rsidRPr="00221BD4">
        <w:rPr>
          <w:lang w:val="fr-FR" w:eastAsia="zh-CN"/>
          <w:rPrChange w:id="1704" w:author="32.254_CR0016_(Rel-16)_5GS_Ph1_NEFCH" w:date="2021-03-31T09:42:00Z">
            <w:rPr>
              <w:lang w:eastAsia="zh-CN"/>
            </w:rPr>
          </w:rPrChange>
        </w:rPr>
        <w:t xml:space="preserve">TAI  </w:t>
      </w:r>
      <w:r w:rsidRPr="00221BD4">
        <w:rPr>
          <w:rFonts w:ascii="Courier New" w:hAnsi="Courier New" w:cs="Courier New"/>
          <w:lang w:val="fr-FR" w:eastAsia="zh-CN"/>
          <w:rPrChange w:id="1705" w:author="32.254_CR0016_(Rel-16)_5GS_Ph1_NEFCH" w:date="2021-03-31T09:42:00Z">
            <w:rPr>
              <w:rFonts w:ascii="Courier New" w:hAnsi="Courier New" w:cs="Courier New"/>
              <w:lang w:eastAsia="zh-CN"/>
            </w:rPr>
          </w:rPrChange>
        </w:rPr>
        <w:t>&lt;&lt;dataType&gt;&gt;</w:t>
      </w:r>
      <w:r w:rsidRPr="00221BD4">
        <w:rPr>
          <w:lang w:val="fr-FR"/>
          <w:rPrChange w:id="1706" w:author="32.254_CR0016_(Rel-16)_5GS_Ph1_NEFCH" w:date="2021-03-31T09:42:00Z">
            <w:rPr/>
          </w:rPrChange>
        </w:rPr>
        <w:tab/>
      </w:r>
      <w:r>
        <w:fldChar w:fldCharType="begin" w:fldLock="1"/>
      </w:r>
      <w:r w:rsidRPr="00221BD4">
        <w:rPr>
          <w:lang w:val="fr-FR"/>
          <w:rPrChange w:id="1707" w:author="32.254_CR0016_(Rel-16)_5GS_Ph1_NEFCH" w:date="2021-03-31T09:42:00Z">
            <w:rPr/>
          </w:rPrChange>
        </w:rPr>
        <w:instrText xml:space="preserve"> PAGEREF _Toc67989905 \h </w:instrText>
      </w:r>
      <w:r>
        <w:fldChar w:fldCharType="separate"/>
      </w:r>
      <w:r w:rsidRPr="00221BD4">
        <w:rPr>
          <w:lang w:val="fr-FR"/>
          <w:rPrChange w:id="1708" w:author="32.254_CR0016_(Rel-16)_5GS_Ph1_NEFCH" w:date="2021-03-31T09:42:00Z">
            <w:rPr/>
          </w:rPrChange>
        </w:rPr>
        <w:t>62</w:t>
      </w:r>
      <w:r>
        <w:fldChar w:fldCharType="end"/>
      </w:r>
    </w:p>
    <w:p w14:paraId="537E749D" w14:textId="7AB56524" w:rsidR="002B01AF" w:rsidRPr="00221BD4" w:rsidRDefault="002B01AF">
      <w:pPr>
        <w:pStyle w:val="TOC4"/>
        <w:rPr>
          <w:rFonts w:ascii="Calibri" w:hAnsi="Calibri"/>
          <w:sz w:val="22"/>
          <w:szCs w:val="22"/>
          <w:lang w:val="fr-FR" w:eastAsia="en-GB"/>
          <w:rPrChange w:id="1709" w:author="32.254_CR0016_(Rel-16)_5GS_Ph1_NEFCH" w:date="2021-03-31T09:42:00Z">
            <w:rPr>
              <w:rFonts w:ascii="Calibri" w:hAnsi="Calibri"/>
              <w:sz w:val="22"/>
              <w:szCs w:val="22"/>
              <w:lang w:eastAsia="en-GB"/>
            </w:rPr>
          </w:rPrChange>
        </w:rPr>
      </w:pPr>
      <w:r w:rsidRPr="00221BD4">
        <w:rPr>
          <w:lang w:val="fr-FR"/>
          <w:rPrChange w:id="1710" w:author="32.254_CR0016_(Rel-16)_5GS_Ph1_NEFCH" w:date="2021-03-31T09:42:00Z">
            <w:rPr/>
          </w:rPrChange>
        </w:rPr>
        <w:t>4.3.49.1</w:t>
      </w:r>
      <w:r w:rsidRPr="00221BD4">
        <w:rPr>
          <w:rFonts w:ascii="Calibri" w:hAnsi="Calibri"/>
          <w:sz w:val="22"/>
          <w:szCs w:val="22"/>
          <w:lang w:val="fr-FR" w:eastAsia="en-GB"/>
          <w:rPrChange w:id="1711" w:author="32.254_CR0016_(Rel-16)_5GS_Ph1_NEFCH" w:date="2021-03-31T09:42:00Z">
            <w:rPr>
              <w:rFonts w:ascii="Calibri" w:hAnsi="Calibri"/>
              <w:sz w:val="22"/>
              <w:szCs w:val="22"/>
              <w:lang w:eastAsia="en-GB"/>
            </w:rPr>
          </w:rPrChange>
        </w:rPr>
        <w:tab/>
      </w:r>
      <w:r w:rsidRPr="00221BD4">
        <w:rPr>
          <w:lang w:val="fr-FR"/>
          <w:rPrChange w:id="1712" w:author="32.254_CR0016_(Rel-16)_5GS_Ph1_NEFCH" w:date="2021-03-31T09:42:00Z">
            <w:rPr/>
          </w:rPrChange>
        </w:rPr>
        <w:t>Definition</w:t>
      </w:r>
      <w:r w:rsidRPr="00221BD4">
        <w:rPr>
          <w:lang w:val="fr-FR"/>
          <w:rPrChange w:id="1713" w:author="32.254_CR0016_(Rel-16)_5GS_Ph1_NEFCH" w:date="2021-03-31T09:42:00Z">
            <w:rPr/>
          </w:rPrChange>
        </w:rPr>
        <w:tab/>
      </w:r>
      <w:r>
        <w:fldChar w:fldCharType="begin" w:fldLock="1"/>
      </w:r>
      <w:r w:rsidRPr="00221BD4">
        <w:rPr>
          <w:lang w:val="fr-FR"/>
          <w:rPrChange w:id="1714" w:author="32.254_CR0016_(Rel-16)_5GS_Ph1_NEFCH" w:date="2021-03-31T09:42:00Z">
            <w:rPr/>
          </w:rPrChange>
        </w:rPr>
        <w:instrText xml:space="preserve"> PAGEREF _Toc67989906 \h </w:instrText>
      </w:r>
      <w:r>
        <w:fldChar w:fldCharType="separate"/>
      </w:r>
      <w:r w:rsidRPr="00221BD4">
        <w:rPr>
          <w:lang w:val="fr-FR"/>
          <w:rPrChange w:id="1715" w:author="32.254_CR0016_(Rel-16)_5GS_Ph1_NEFCH" w:date="2021-03-31T09:42:00Z">
            <w:rPr/>
          </w:rPrChange>
        </w:rPr>
        <w:t>62</w:t>
      </w:r>
      <w:r>
        <w:fldChar w:fldCharType="end"/>
      </w:r>
    </w:p>
    <w:p w14:paraId="354C998E" w14:textId="631444E9" w:rsidR="002B01AF" w:rsidRPr="00221BD4" w:rsidRDefault="002B01AF">
      <w:pPr>
        <w:pStyle w:val="TOC4"/>
        <w:rPr>
          <w:rFonts w:ascii="Calibri" w:hAnsi="Calibri"/>
          <w:sz w:val="22"/>
          <w:szCs w:val="22"/>
          <w:lang w:val="fr-FR" w:eastAsia="en-GB"/>
          <w:rPrChange w:id="1716" w:author="32.254_CR0016_(Rel-16)_5GS_Ph1_NEFCH" w:date="2021-03-31T09:42:00Z">
            <w:rPr>
              <w:rFonts w:ascii="Calibri" w:hAnsi="Calibri"/>
              <w:sz w:val="22"/>
              <w:szCs w:val="22"/>
              <w:lang w:eastAsia="en-GB"/>
            </w:rPr>
          </w:rPrChange>
        </w:rPr>
      </w:pPr>
      <w:r w:rsidRPr="00221BD4">
        <w:rPr>
          <w:lang w:val="fr-FR"/>
          <w:rPrChange w:id="1717" w:author="32.254_CR0016_(Rel-16)_5GS_Ph1_NEFCH" w:date="2021-03-31T09:42:00Z">
            <w:rPr/>
          </w:rPrChange>
        </w:rPr>
        <w:t>4</w:t>
      </w:r>
      <w:r w:rsidRPr="00221BD4">
        <w:rPr>
          <w:lang w:val="fr-FR" w:eastAsia="zh-CN"/>
          <w:rPrChange w:id="1718" w:author="32.254_CR0016_(Rel-16)_5GS_Ph1_NEFCH" w:date="2021-03-31T09:42:00Z">
            <w:rPr>
              <w:lang w:eastAsia="zh-CN"/>
            </w:rPr>
          </w:rPrChange>
        </w:rPr>
        <w:t>.</w:t>
      </w:r>
      <w:r w:rsidRPr="00221BD4">
        <w:rPr>
          <w:lang w:val="fr-FR"/>
          <w:rPrChange w:id="1719" w:author="32.254_CR0016_(Rel-16)_5GS_Ph1_NEFCH" w:date="2021-03-31T09:42:00Z">
            <w:rPr/>
          </w:rPrChange>
        </w:rPr>
        <w:t>3.49.2</w:t>
      </w:r>
      <w:r w:rsidRPr="00221BD4">
        <w:rPr>
          <w:rFonts w:ascii="Calibri" w:hAnsi="Calibri"/>
          <w:sz w:val="22"/>
          <w:szCs w:val="22"/>
          <w:lang w:val="fr-FR" w:eastAsia="en-GB"/>
          <w:rPrChange w:id="1720" w:author="32.254_CR0016_(Rel-16)_5GS_Ph1_NEFCH" w:date="2021-03-31T09:42:00Z">
            <w:rPr>
              <w:rFonts w:ascii="Calibri" w:hAnsi="Calibri"/>
              <w:sz w:val="22"/>
              <w:szCs w:val="22"/>
              <w:lang w:eastAsia="en-GB"/>
            </w:rPr>
          </w:rPrChange>
        </w:rPr>
        <w:tab/>
      </w:r>
      <w:r w:rsidRPr="00221BD4">
        <w:rPr>
          <w:lang w:val="fr-FR"/>
          <w:rPrChange w:id="1721" w:author="32.254_CR0016_(Rel-16)_5GS_Ph1_NEFCH" w:date="2021-03-31T09:42:00Z">
            <w:rPr/>
          </w:rPrChange>
        </w:rPr>
        <w:t>Attributes</w:t>
      </w:r>
      <w:r w:rsidRPr="00221BD4">
        <w:rPr>
          <w:lang w:val="fr-FR"/>
          <w:rPrChange w:id="1722" w:author="32.254_CR0016_(Rel-16)_5GS_Ph1_NEFCH" w:date="2021-03-31T09:42:00Z">
            <w:rPr/>
          </w:rPrChange>
        </w:rPr>
        <w:tab/>
      </w:r>
      <w:r>
        <w:fldChar w:fldCharType="begin" w:fldLock="1"/>
      </w:r>
      <w:r w:rsidRPr="00221BD4">
        <w:rPr>
          <w:lang w:val="fr-FR"/>
          <w:rPrChange w:id="1723" w:author="32.254_CR0016_(Rel-16)_5GS_Ph1_NEFCH" w:date="2021-03-31T09:42:00Z">
            <w:rPr/>
          </w:rPrChange>
        </w:rPr>
        <w:instrText xml:space="preserve"> PAGEREF _Toc67989907 \h </w:instrText>
      </w:r>
      <w:r>
        <w:fldChar w:fldCharType="separate"/>
      </w:r>
      <w:r w:rsidRPr="00221BD4">
        <w:rPr>
          <w:lang w:val="fr-FR"/>
          <w:rPrChange w:id="1724" w:author="32.254_CR0016_(Rel-16)_5GS_Ph1_NEFCH" w:date="2021-03-31T09:42:00Z">
            <w:rPr/>
          </w:rPrChange>
        </w:rPr>
        <w:t>62</w:t>
      </w:r>
      <w:r>
        <w:fldChar w:fldCharType="end"/>
      </w:r>
    </w:p>
    <w:p w14:paraId="56ABB35A" w14:textId="179944C7" w:rsidR="002B01AF" w:rsidRPr="00221BD4" w:rsidRDefault="002B01AF">
      <w:pPr>
        <w:pStyle w:val="TOC4"/>
        <w:rPr>
          <w:rFonts w:ascii="Calibri" w:hAnsi="Calibri"/>
          <w:sz w:val="22"/>
          <w:szCs w:val="22"/>
          <w:lang w:val="fr-FR" w:eastAsia="en-GB"/>
          <w:rPrChange w:id="1725" w:author="32.254_CR0016_(Rel-16)_5GS_Ph1_NEFCH" w:date="2021-03-31T09:42:00Z">
            <w:rPr>
              <w:rFonts w:ascii="Calibri" w:hAnsi="Calibri"/>
              <w:sz w:val="22"/>
              <w:szCs w:val="22"/>
              <w:lang w:eastAsia="en-GB"/>
            </w:rPr>
          </w:rPrChange>
        </w:rPr>
      </w:pPr>
      <w:r w:rsidRPr="00221BD4">
        <w:rPr>
          <w:lang w:val="fr-FR"/>
          <w:rPrChange w:id="1726" w:author="32.254_CR0016_(Rel-16)_5GS_Ph1_NEFCH" w:date="2021-03-31T09:42:00Z">
            <w:rPr/>
          </w:rPrChange>
        </w:rPr>
        <w:t>4.3.49.3</w:t>
      </w:r>
      <w:r w:rsidRPr="00221BD4">
        <w:rPr>
          <w:rFonts w:ascii="Calibri" w:hAnsi="Calibri"/>
          <w:sz w:val="22"/>
          <w:szCs w:val="22"/>
          <w:lang w:val="fr-FR" w:eastAsia="en-GB"/>
          <w:rPrChange w:id="1727" w:author="32.254_CR0016_(Rel-16)_5GS_Ph1_NEFCH" w:date="2021-03-31T09:42:00Z">
            <w:rPr>
              <w:rFonts w:ascii="Calibri" w:hAnsi="Calibri"/>
              <w:sz w:val="22"/>
              <w:szCs w:val="22"/>
              <w:lang w:eastAsia="en-GB"/>
            </w:rPr>
          </w:rPrChange>
        </w:rPr>
        <w:tab/>
      </w:r>
      <w:r w:rsidRPr="00221BD4">
        <w:rPr>
          <w:lang w:val="fr-FR"/>
          <w:rPrChange w:id="1728" w:author="32.254_CR0016_(Rel-16)_5GS_Ph1_NEFCH" w:date="2021-03-31T09:42:00Z">
            <w:rPr/>
          </w:rPrChange>
        </w:rPr>
        <w:t>Attribute constraints</w:t>
      </w:r>
      <w:r w:rsidRPr="00221BD4">
        <w:rPr>
          <w:lang w:val="fr-FR"/>
          <w:rPrChange w:id="1729" w:author="32.254_CR0016_(Rel-16)_5GS_Ph1_NEFCH" w:date="2021-03-31T09:42:00Z">
            <w:rPr/>
          </w:rPrChange>
        </w:rPr>
        <w:tab/>
      </w:r>
      <w:r>
        <w:fldChar w:fldCharType="begin" w:fldLock="1"/>
      </w:r>
      <w:r w:rsidRPr="00221BD4">
        <w:rPr>
          <w:lang w:val="fr-FR"/>
          <w:rPrChange w:id="1730" w:author="32.254_CR0016_(Rel-16)_5GS_Ph1_NEFCH" w:date="2021-03-31T09:42:00Z">
            <w:rPr/>
          </w:rPrChange>
        </w:rPr>
        <w:instrText xml:space="preserve"> PAGEREF _Toc67989908 \h </w:instrText>
      </w:r>
      <w:r>
        <w:fldChar w:fldCharType="separate"/>
      </w:r>
      <w:r w:rsidRPr="00221BD4">
        <w:rPr>
          <w:lang w:val="fr-FR"/>
          <w:rPrChange w:id="1731" w:author="32.254_CR0016_(Rel-16)_5GS_Ph1_NEFCH" w:date="2021-03-31T09:42:00Z">
            <w:rPr/>
          </w:rPrChange>
        </w:rPr>
        <w:t>62</w:t>
      </w:r>
      <w:r>
        <w:fldChar w:fldCharType="end"/>
      </w:r>
    </w:p>
    <w:p w14:paraId="140C6A93" w14:textId="279E8940" w:rsidR="002B01AF" w:rsidRPr="00221BD4" w:rsidRDefault="002B01AF">
      <w:pPr>
        <w:pStyle w:val="TOC4"/>
        <w:rPr>
          <w:rFonts w:ascii="Calibri" w:hAnsi="Calibri"/>
          <w:sz w:val="22"/>
          <w:szCs w:val="22"/>
          <w:lang w:val="fr-FR" w:eastAsia="en-GB"/>
          <w:rPrChange w:id="1732" w:author="32.254_CR0016_(Rel-16)_5GS_Ph1_NEFCH" w:date="2021-03-31T09:42:00Z">
            <w:rPr>
              <w:rFonts w:ascii="Calibri" w:hAnsi="Calibri"/>
              <w:sz w:val="22"/>
              <w:szCs w:val="22"/>
              <w:lang w:eastAsia="en-GB"/>
            </w:rPr>
          </w:rPrChange>
        </w:rPr>
      </w:pPr>
      <w:r w:rsidRPr="00221BD4">
        <w:rPr>
          <w:lang w:val="fr-FR" w:eastAsia="zh-CN"/>
          <w:rPrChange w:id="1733" w:author="32.254_CR0016_(Rel-16)_5GS_Ph1_NEFCH" w:date="2021-03-31T09:42:00Z">
            <w:rPr>
              <w:lang w:eastAsia="zh-CN"/>
            </w:rPr>
          </w:rPrChange>
        </w:rPr>
        <w:t>4</w:t>
      </w:r>
      <w:r w:rsidRPr="00221BD4">
        <w:rPr>
          <w:lang w:val="fr-FR"/>
          <w:rPrChange w:id="1734" w:author="32.254_CR0016_(Rel-16)_5GS_Ph1_NEFCH" w:date="2021-03-31T09:42:00Z">
            <w:rPr/>
          </w:rPrChange>
        </w:rPr>
        <w:t>.3.49.4</w:t>
      </w:r>
      <w:r w:rsidRPr="00221BD4">
        <w:rPr>
          <w:rFonts w:ascii="Calibri" w:hAnsi="Calibri"/>
          <w:sz w:val="22"/>
          <w:szCs w:val="22"/>
          <w:lang w:val="fr-FR" w:eastAsia="en-GB"/>
          <w:rPrChange w:id="1735" w:author="32.254_CR0016_(Rel-16)_5GS_Ph1_NEFCH" w:date="2021-03-31T09:42:00Z">
            <w:rPr>
              <w:rFonts w:ascii="Calibri" w:hAnsi="Calibri"/>
              <w:sz w:val="22"/>
              <w:szCs w:val="22"/>
              <w:lang w:eastAsia="en-GB"/>
            </w:rPr>
          </w:rPrChange>
        </w:rPr>
        <w:tab/>
      </w:r>
      <w:r w:rsidRPr="00221BD4">
        <w:rPr>
          <w:lang w:val="fr-FR"/>
          <w:rPrChange w:id="1736" w:author="32.254_CR0016_(Rel-16)_5GS_Ph1_NEFCH" w:date="2021-03-31T09:42:00Z">
            <w:rPr/>
          </w:rPrChange>
        </w:rPr>
        <w:t>Notifications</w:t>
      </w:r>
      <w:r w:rsidRPr="00221BD4">
        <w:rPr>
          <w:lang w:val="fr-FR"/>
          <w:rPrChange w:id="1737" w:author="32.254_CR0016_(Rel-16)_5GS_Ph1_NEFCH" w:date="2021-03-31T09:42:00Z">
            <w:rPr/>
          </w:rPrChange>
        </w:rPr>
        <w:tab/>
      </w:r>
      <w:r>
        <w:fldChar w:fldCharType="begin" w:fldLock="1"/>
      </w:r>
      <w:r w:rsidRPr="00221BD4">
        <w:rPr>
          <w:lang w:val="fr-FR"/>
          <w:rPrChange w:id="1738" w:author="32.254_CR0016_(Rel-16)_5GS_Ph1_NEFCH" w:date="2021-03-31T09:42:00Z">
            <w:rPr/>
          </w:rPrChange>
        </w:rPr>
        <w:instrText xml:space="preserve"> PAGEREF _Toc67989909 \h </w:instrText>
      </w:r>
      <w:r>
        <w:fldChar w:fldCharType="separate"/>
      </w:r>
      <w:r w:rsidRPr="00221BD4">
        <w:rPr>
          <w:lang w:val="fr-FR"/>
          <w:rPrChange w:id="1739" w:author="32.254_CR0016_(Rel-16)_5GS_Ph1_NEFCH" w:date="2021-03-31T09:42:00Z">
            <w:rPr/>
          </w:rPrChange>
        </w:rPr>
        <w:t>63</w:t>
      </w:r>
      <w:r>
        <w:fldChar w:fldCharType="end"/>
      </w:r>
    </w:p>
    <w:p w14:paraId="3B614BF0" w14:textId="1F9628C0" w:rsidR="002B01AF" w:rsidRPr="00221BD4" w:rsidRDefault="002B01AF">
      <w:pPr>
        <w:pStyle w:val="TOC3"/>
        <w:rPr>
          <w:rFonts w:ascii="Calibri" w:hAnsi="Calibri"/>
          <w:sz w:val="22"/>
          <w:szCs w:val="22"/>
          <w:lang w:val="fr-FR" w:eastAsia="en-GB"/>
          <w:rPrChange w:id="1740" w:author="32.254_CR0016_(Rel-16)_5GS_Ph1_NEFCH" w:date="2021-03-31T09:42:00Z">
            <w:rPr>
              <w:rFonts w:ascii="Calibri" w:hAnsi="Calibri"/>
              <w:sz w:val="22"/>
              <w:szCs w:val="22"/>
              <w:lang w:eastAsia="en-GB"/>
            </w:rPr>
          </w:rPrChange>
        </w:rPr>
      </w:pPr>
      <w:r w:rsidRPr="00221BD4">
        <w:rPr>
          <w:lang w:val="fr-FR" w:eastAsia="zh-CN"/>
          <w:rPrChange w:id="1741" w:author="32.254_CR0016_(Rel-16)_5GS_Ph1_NEFCH" w:date="2021-03-31T09:42:00Z">
            <w:rPr>
              <w:lang w:eastAsia="zh-CN"/>
            </w:rPr>
          </w:rPrChange>
        </w:rPr>
        <w:t>4.3.51</w:t>
      </w:r>
      <w:r w:rsidRPr="00221BD4">
        <w:rPr>
          <w:rFonts w:ascii="Calibri" w:hAnsi="Calibri"/>
          <w:sz w:val="22"/>
          <w:szCs w:val="22"/>
          <w:lang w:val="fr-FR" w:eastAsia="en-GB"/>
          <w:rPrChange w:id="1742" w:author="32.254_CR0016_(Rel-16)_5GS_Ph1_NEFCH" w:date="2021-03-31T09:42:00Z">
            <w:rPr>
              <w:rFonts w:ascii="Calibri" w:hAnsi="Calibri"/>
              <w:sz w:val="22"/>
              <w:szCs w:val="22"/>
              <w:lang w:eastAsia="en-GB"/>
            </w:rPr>
          </w:rPrChange>
        </w:rPr>
        <w:tab/>
      </w:r>
      <w:r w:rsidRPr="00221BD4">
        <w:rPr>
          <w:lang w:val="fr-FR" w:eastAsia="zh-CN"/>
          <w:rPrChange w:id="1743" w:author="32.254_CR0016_(Rel-16)_5GS_Ph1_NEFCH" w:date="2021-03-31T09:42:00Z">
            <w:rPr>
              <w:lang w:eastAsia="zh-CN"/>
            </w:rPr>
          </w:rPrChange>
        </w:rPr>
        <w:t xml:space="preserve">FrequencyDomainPara </w:t>
      </w:r>
      <w:r w:rsidRPr="00221BD4">
        <w:rPr>
          <w:rFonts w:ascii="Courier New" w:hAnsi="Courier New" w:cs="Courier New"/>
          <w:lang w:val="fr-FR" w:eastAsia="zh-CN"/>
          <w:rPrChange w:id="1744" w:author="32.254_CR0016_(Rel-16)_5GS_Ph1_NEFCH" w:date="2021-03-31T09:42:00Z">
            <w:rPr>
              <w:rFonts w:ascii="Courier New" w:hAnsi="Courier New" w:cs="Courier New"/>
              <w:lang w:eastAsia="zh-CN"/>
            </w:rPr>
          </w:rPrChange>
        </w:rPr>
        <w:t>&lt;&lt;dataType&gt;&gt;</w:t>
      </w:r>
      <w:r w:rsidRPr="00221BD4">
        <w:rPr>
          <w:lang w:val="fr-FR"/>
          <w:rPrChange w:id="1745" w:author="32.254_CR0016_(Rel-16)_5GS_Ph1_NEFCH" w:date="2021-03-31T09:42:00Z">
            <w:rPr/>
          </w:rPrChange>
        </w:rPr>
        <w:tab/>
      </w:r>
      <w:r>
        <w:fldChar w:fldCharType="begin" w:fldLock="1"/>
      </w:r>
      <w:r w:rsidRPr="00221BD4">
        <w:rPr>
          <w:lang w:val="fr-FR"/>
          <w:rPrChange w:id="1746" w:author="32.254_CR0016_(Rel-16)_5GS_Ph1_NEFCH" w:date="2021-03-31T09:42:00Z">
            <w:rPr/>
          </w:rPrChange>
        </w:rPr>
        <w:instrText xml:space="preserve"> PAGEREF _Toc67989910 \h </w:instrText>
      </w:r>
      <w:r>
        <w:fldChar w:fldCharType="separate"/>
      </w:r>
      <w:r w:rsidRPr="00221BD4">
        <w:rPr>
          <w:lang w:val="fr-FR"/>
          <w:rPrChange w:id="1747" w:author="32.254_CR0016_(Rel-16)_5GS_Ph1_NEFCH" w:date="2021-03-31T09:42:00Z">
            <w:rPr/>
          </w:rPrChange>
        </w:rPr>
        <w:t>64</w:t>
      </w:r>
      <w:r>
        <w:fldChar w:fldCharType="end"/>
      </w:r>
    </w:p>
    <w:p w14:paraId="1EAB1B6B" w14:textId="15CE2484" w:rsidR="002B01AF" w:rsidRPr="00221BD4" w:rsidRDefault="002B01AF">
      <w:pPr>
        <w:pStyle w:val="TOC4"/>
        <w:rPr>
          <w:rFonts w:ascii="Calibri" w:hAnsi="Calibri"/>
          <w:sz w:val="22"/>
          <w:szCs w:val="22"/>
          <w:lang w:val="fr-FR" w:eastAsia="en-GB"/>
          <w:rPrChange w:id="1748" w:author="32.254_CR0016_(Rel-16)_5GS_Ph1_NEFCH" w:date="2021-03-31T09:42:00Z">
            <w:rPr>
              <w:rFonts w:ascii="Calibri" w:hAnsi="Calibri"/>
              <w:sz w:val="22"/>
              <w:szCs w:val="22"/>
              <w:lang w:eastAsia="en-GB"/>
            </w:rPr>
          </w:rPrChange>
        </w:rPr>
      </w:pPr>
      <w:r w:rsidRPr="00221BD4">
        <w:rPr>
          <w:lang w:val="fr-FR"/>
          <w:rPrChange w:id="1749" w:author="32.254_CR0016_(Rel-16)_5GS_Ph1_NEFCH" w:date="2021-03-31T09:42:00Z">
            <w:rPr/>
          </w:rPrChange>
        </w:rPr>
        <w:t>4.3.51.1</w:t>
      </w:r>
      <w:r w:rsidRPr="00221BD4">
        <w:rPr>
          <w:rFonts w:ascii="Calibri" w:hAnsi="Calibri"/>
          <w:sz w:val="22"/>
          <w:szCs w:val="22"/>
          <w:lang w:val="fr-FR" w:eastAsia="en-GB"/>
          <w:rPrChange w:id="1750" w:author="32.254_CR0016_(Rel-16)_5GS_Ph1_NEFCH" w:date="2021-03-31T09:42:00Z">
            <w:rPr>
              <w:rFonts w:ascii="Calibri" w:hAnsi="Calibri"/>
              <w:sz w:val="22"/>
              <w:szCs w:val="22"/>
              <w:lang w:eastAsia="en-GB"/>
            </w:rPr>
          </w:rPrChange>
        </w:rPr>
        <w:tab/>
      </w:r>
      <w:r w:rsidRPr="00221BD4">
        <w:rPr>
          <w:lang w:val="fr-FR"/>
          <w:rPrChange w:id="1751" w:author="32.254_CR0016_(Rel-16)_5GS_Ph1_NEFCH" w:date="2021-03-31T09:42:00Z">
            <w:rPr/>
          </w:rPrChange>
        </w:rPr>
        <w:t>Definition</w:t>
      </w:r>
      <w:r w:rsidRPr="00221BD4">
        <w:rPr>
          <w:lang w:val="fr-FR"/>
          <w:rPrChange w:id="1752" w:author="32.254_CR0016_(Rel-16)_5GS_Ph1_NEFCH" w:date="2021-03-31T09:42:00Z">
            <w:rPr/>
          </w:rPrChange>
        </w:rPr>
        <w:tab/>
      </w:r>
      <w:r>
        <w:fldChar w:fldCharType="begin" w:fldLock="1"/>
      </w:r>
      <w:r w:rsidRPr="00221BD4">
        <w:rPr>
          <w:lang w:val="fr-FR"/>
          <w:rPrChange w:id="1753" w:author="32.254_CR0016_(Rel-16)_5GS_Ph1_NEFCH" w:date="2021-03-31T09:42:00Z">
            <w:rPr/>
          </w:rPrChange>
        </w:rPr>
        <w:instrText xml:space="preserve"> PAGEREF _Toc67989911 \h </w:instrText>
      </w:r>
      <w:r>
        <w:fldChar w:fldCharType="separate"/>
      </w:r>
      <w:r w:rsidRPr="00221BD4">
        <w:rPr>
          <w:lang w:val="fr-FR"/>
          <w:rPrChange w:id="1754" w:author="32.254_CR0016_(Rel-16)_5GS_Ph1_NEFCH" w:date="2021-03-31T09:42:00Z">
            <w:rPr/>
          </w:rPrChange>
        </w:rPr>
        <w:t>64</w:t>
      </w:r>
      <w:r>
        <w:fldChar w:fldCharType="end"/>
      </w:r>
    </w:p>
    <w:p w14:paraId="25479A8F" w14:textId="548086A9" w:rsidR="002B01AF" w:rsidRPr="00221BD4" w:rsidRDefault="002B01AF">
      <w:pPr>
        <w:pStyle w:val="TOC4"/>
        <w:rPr>
          <w:rFonts w:ascii="Calibri" w:hAnsi="Calibri"/>
          <w:sz w:val="22"/>
          <w:szCs w:val="22"/>
          <w:lang w:val="fr-FR" w:eastAsia="en-GB"/>
          <w:rPrChange w:id="1755" w:author="32.254_CR0016_(Rel-16)_5GS_Ph1_NEFCH" w:date="2021-03-31T09:42:00Z">
            <w:rPr>
              <w:rFonts w:ascii="Calibri" w:hAnsi="Calibri"/>
              <w:sz w:val="22"/>
              <w:szCs w:val="22"/>
              <w:lang w:eastAsia="en-GB"/>
            </w:rPr>
          </w:rPrChange>
        </w:rPr>
      </w:pPr>
      <w:r w:rsidRPr="00221BD4">
        <w:rPr>
          <w:lang w:val="fr-FR"/>
          <w:rPrChange w:id="1756" w:author="32.254_CR0016_(Rel-16)_5GS_Ph1_NEFCH" w:date="2021-03-31T09:42:00Z">
            <w:rPr/>
          </w:rPrChange>
        </w:rPr>
        <w:t>4</w:t>
      </w:r>
      <w:r w:rsidRPr="00221BD4">
        <w:rPr>
          <w:lang w:val="fr-FR" w:eastAsia="zh-CN"/>
          <w:rPrChange w:id="1757" w:author="32.254_CR0016_(Rel-16)_5GS_Ph1_NEFCH" w:date="2021-03-31T09:42:00Z">
            <w:rPr>
              <w:lang w:eastAsia="zh-CN"/>
            </w:rPr>
          </w:rPrChange>
        </w:rPr>
        <w:t>.</w:t>
      </w:r>
      <w:r w:rsidRPr="00221BD4">
        <w:rPr>
          <w:lang w:val="fr-FR"/>
          <w:rPrChange w:id="1758" w:author="32.254_CR0016_(Rel-16)_5GS_Ph1_NEFCH" w:date="2021-03-31T09:42:00Z">
            <w:rPr/>
          </w:rPrChange>
        </w:rPr>
        <w:t>3.51.2</w:t>
      </w:r>
      <w:r w:rsidRPr="00221BD4">
        <w:rPr>
          <w:rFonts w:ascii="Calibri" w:hAnsi="Calibri"/>
          <w:sz w:val="22"/>
          <w:szCs w:val="22"/>
          <w:lang w:val="fr-FR" w:eastAsia="en-GB"/>
          <w:rPrChange w:id="1759" w:author="32.254_CR0016_(Rel-16)_5GS_Ph1_NEFCH" w:date="2021-03-31T09:42:00Z">
            <w:rPr>
              <w:rFonts w:ascii="Calibri" w:hAnsi="Calibri"/>
              <w:sz w:val="22"/>
              <w:szCs w:val="22"/>
              <w:lang w:eastAsia="en-GB"/>
            </w:rPr>
          </w:rPrChange>
        </w:rPr>
        <w:tab/>
      </w:r>
      <w:r w:rsidRPr="00221BD4">
        <w:rPr>
          <w:lang w:val="fr-FR"/>
          <w:rPrChange w:id="1760" w:author="32.254_CR0016_(Rel-16)_5GS_Ph1_NEFCH" w:date="2021-03-31T09:42:00Z">
            <w:rPr/>
          </w:rPrChange>
        </w:rPr>
        <w:t>Attributes</w:t>
      </w:r>
      <w:r w:rsidRPr="00221BD4">
        <w:rPr>
          <w:lang w:val="fr-FR"/>
          <w:rPrChange w:id="1761" w:author="32.254_CR0016_(Rel-16)_5GS_Ph1_NEFCH" w:date="2021-03-31T09:42:00Z">
            <w:rPr/>
          </w:rPrChange>
        </w:rPr>
        <w:tab/>
      </w:r>
      <w:r>
        <w:fldChar w:fldCharType="begin" w:fldLock="1"/>
      </w:r>
      <w:r w:rsidRPr="00221BD4">
        <w:rPr>
          <w:lang w:val="fr-FR"/>
          <w:rPrChange w:id="1762" w:author="32.254_CR0016_(Rel-16)_5GS_Ph1_NEFCH" w:date="2021-03-31T09:42:00Z">
            <w:rPr/>
          </w:rPrChange>
        </w:rPr>
        <w:instrText xml:space="preserve"> PAGEREF _Toc67989912 \h </w:instrText>
      </w:r>
      <w:r>
        <w:fldChar w:fldCharType="separate"/>
      </w:r>
      <w:r w:rsidRPr="00221BD4">
        <w:rPr>
          <w:lang w:val="fr-FR"/>
          <w:rPrChange w:id="1763" w:author="32.254_CR0016_(Rel-16)_5GS_Ph1_NEFCH" w:date="2021-03-31T09:42:00Z">
            <w:rPr/>
          </w:rPrChange>
        </w:rPr>
        <w:t>64</w:t>
      </w:r>
      <w:r>
        <w:fldChar w:fldCharType="end"/>
      </w:r>
    </w:p>
    <w:p w14:paraId="47012CC0" w14:textId="3376660C" w:rsidR="002B01AF" w:rsidRPr="00221BD4" w:rsidRDefault="002B01AF">
      <w:pPr>
        <w:pStyle w:val="TOC4"/>
        <w:rPr>
          <w:rFonts w:ascii="Calibri" w:hAnsi="Calibri"/>
          <w:sz w:val="22"/>
          <w:szCs w:val="22"/>
          <w:lang w:val="fr-FR" w:eastAsia="en-GB"/>
          <w:rPrChange w:id="1764" w:author="32.254_CR0016_(Rel-16)_5GS_Ph1_NEFCH" w:date="2021-03-31T09:42:00Z">
            <w:rPr>
              <w:rFonts w:ascii="Calibri" w:hAnsi="Calibri"/>
              <w:sz w:val="22"/>
              <w:szCs w:val="22"/>
              <w:lang w:eastAsia="en-GB"/>
            </w:rPr>
          </w:rPrChange>
        </w:rPr>
      </w:pPr>
      <w:r w:rsidRPr="00221BD4">
        <w:rPr>
          <w:lang w:val="fr-FR"/>
          <w:rPrChange w:id="1765" w:author="32.254_CR0016_(Rel-16)_5GS_Ph1_NEFCH" w:date="2021-03-31T09:42:00Z">
            <w:rPr/>
          </w:rPrChange>
        </w:rPr>
        <w:t>4.3.51.3</w:t>
      </w:r>
      <w:r w:rsidRPr="00221BD4">
        <w:rPr>
          <w:rFonts w:ascii="Calibri" w:hAnsi="Calibri"/>
          <w:sz w:val="22"/>
          <w:szCs w:val="22"/>
          <w:lang w:val="fr-FR" w:eastAsia="en-GB"/>
          <w:rPrChange w:id="1766" w:author="32.254_CR0016_(Rel-16)_5GS_Ph1_NEFCH" w:date="2021-03-31T09:42:00Z">
            <w:rPr>
              <w:rFonts w:ascii="Calibri" w:hAnsi="Calibri"/>
              <w:sz w:val="22"/>
              <w:szCs w:val="22"/>
              <w:lang w:eastAsia="en-GB"/>
            </w:rPr>
          </w:rPrChange>
        </w:rPr>
        <w:tab/>
      </w:r>
      <w:r w:rsidRPr="00221BD4">
        <w:rPr>
          <w:lang w:val="fr-FR"/>
          <w:rPrChange w:id="1767" w:author="32.254_CR0016_(Rel-16)_5GS_Ph1_NEFCH" w:date="2021-03-31T09:42:00Z">
            <w:rPr/>
          </w:rPrChange>
        </w:rPr>
        <w:t>Attribute constraints</w:t>
      </w:r>
      <w:r w:rsidRPr="00221BD4">
        <w:rPr>
          <w:lang w:val="fr-FR"/>
          <w:rPrChange w:id="1768" w:author="32.254_CR0016_(Rel-16)_5GS_Ph1_NEFCH" w:date="2021-03-31T09:42:00Z">
            <w:rPr/>
          </w:rPrChange>
        </w:rPr>
        <w:tab/>
      </w:r>
      <w:r>
        <w:fldChar w:fldCharType="begin" w:fldLock="1"/>
      </w:r>
      <w:r w:rsidRPr="00221BD4">
        <w:rPr>
          <w:lang w:val="fr-FR"/>
          <w:rPrChange w:id="1769" w:author="32.254_CR0016_(Rel-16)_5GS_Ph1_NEFCH" w:date="2021-03-31T09:42:00Z">
            <w:rPr/>
          </w:rPrChange>
        </w:rPr>
        <w:instrText xml:space="preserve"> PAGEREF _Toc67989913 \h </w:instrText>
      </w:r>
      <w:r>
        <w:fldChar w:fldCharType="separate"/>
      </w:r>
      <w:r w:rsidRPr="00221BD4">
        <w:rPr>
          <w:lang w:val="fr-FR"/>
          <w:rPrChange w:id="1770" w:author="32.254_CR0016_(Rel-16)_5GS_Ph1_NEFCH" w:date="2021-03-31T09:42:00Z">
            <w:rPr/>
          </w:rPrChange>
        </w:rPr>
        <w:t>64</w:t>
      </w:r>
      <w:r>
        <w:fldChar w:fldCharType="end"/>
      </w:r>
    </w:p>
    <w:p w14:paraId="131EA28F" w14:textId="63F1AA2B" w:rsidR="002B01AF" w:rsidRPr="00221BD4" w:rsidRDefault="002B01AF">
      <w:pPr>
        <w:pStyle w:val="TOC4"/>
        <w:rPr>
          <w:rFonts w:ascii="Calibri" w:hAnsi="Calibri"/>
          <w:sz w:val="22"/>
          <w:szCs w:val="22"/>
          <w:lang w:val="fr-FR" w:eastAsia="en-GB"/>
          <w:rPrChange w:id="1771" w:author="32.254_CR0016_(Rel-16)_5GS_Ph1_NEFCH" w:date="2021-03-31T09:42:00Z">
            <w:rPr>
              <w:rFonts w:ascii="Calibri" w:hAnsi="Calibri"/>
              <w:sz w:val="22"/>
              <w:szCs w:val="22"/>
              <w:lang w:eastAsia="en-GB"/>
            </w:rPr>
          </w:rPrChange>
        </w:rPr>
      </w:pPr>
      <w:r w:rsidRPr="00221BD4">
        <w:rPr>
          <w:lang w:val="fr-FR" w:eastAsia="zh-CN"/>
          <w:rPrChange w:id="1772" w:author="32.254_CR0016_(Rel-16)_5GS_Ph1_NEFCH" w:date="2021-03-31T09:42:00Z">
            <w:rPr>
              <w:lang w:eastAsia="zh-CN"/>
            </w:rPr>
          </w:rPrChange>
        </w:rPr>
        <w:t>4.3.51.</w:t>
      </w:r>
      <w:r w:rsidRPr="00221BD4">
        <w:rPr>
          <w:lang w:val="fr-FR"/>
          <w:rPrChange w:id="1773" w:author="32.254_CR0016_(Rel-16)_5GS_Ph1_NEFCH" w:date="2021-03-31T09:42:00Z">
            <w:rPr/>
          </w:rPrChange>
        </w:rPr>
        <w:t>4</w:t>
      </w:r>
      <w:r w:rsidRPr="00221BD4">
        <w:rPr>
          <w:rFonts w:ascii="Calibri" w:hAnsi="Calibri"/>
          <w:sz w:val="22"/>
          <w:szCs w:val="22"/>
          <w:lang w:val="fr-FR" w:eastAsia="en-GB"/>
          <w:rPrChange w:id="1774" w:author="32.254_CR0016_(Rel-16)_5GS_Ph1_NEFCH" w:date="2021-03-31T09:42:00Z">
            <w:rPr>
              <w:rFonts w:ascii="Calibri" w:hAnsi="Calibri"/>
              <w:sz w:val="22"/>
              <w:szCs w:val="22"/>
              <w:lang w:eastAsia="en-GB"/>
            </w:rPr>
          </w:rPrChange>
        </w:rPr>
        <w:tab/>
      </w:r>
      <w:r w:rsidRPr="00221BD4">
        <w:rPr>
          <w:lang w:val="fr-FR"/>
          <w:rPrChange w:id="1775" w:author="32.254_CR0016_(Rel-16)_5GS_Ph1_NEFCH" w:date="2021-03-31T09:42:00Z">
            <w:rPr/>
          </w:rPrChange>
        </w:rPr>
        <w:t>Notifications</w:t>
      </w:r>
      <w:r w:rsidRPr="00221BD4">
        <w:rPr>
          <w:lang w:val="fr-FR"/>
          <w:rPrChange w:id="1776" w:author="32.254_CR0016_(Rel-16)_5GS_Ph1_NEFCH" w:date="2021-03-31T09:42:00Z">
            <w:rPr/>
          </w:rPrChange>
        </w:rPr>
        <w:tab/>
      </w:r>
      <w:r>
        <w:fldChar w:fldCharType="begin" w:fldLock="1"/>
      </w:r>
      <w:r w:rsidRPr="00221BD4">
        <w:rPr>
          <w:lang w:val="fr-FR"/>
          <w:rPrChange w:id="1777" w:author="32.254_CR0016_(Rel-16)_5GS_Ph1_NEFCH" w:date="2021-03-31T09:42:00Z">
            <w:rPr/>
          </w:rPrChange>
        </w:rPr>
        <w:instrText xml:space="preserve"> PAGEREF _Toc67989914 \h </w:instrText>
      </w:r>
      <w:r>
        <w:fldChar w:fldCharType="separate"/>
      </w:r>
      <w:r w:rsidRPr="00221BD4">
        <w:rPr>
          <w:lang w:val="fr-FR"/>
          <w:rPrChange w:id="1778" w:author="32.254_CR0016_(Rel-16)_5GS_Ph1_NEFCH" w:date="2021-03-31T09:42:00Z">
            <w:rPr/>
          </w:rPrChange>
        </w:rPr>
        <w:t>64</w:t>
      </w:r>
      <w:r>
        <w:fldChar w:fldCharType="end"/>
      </w:r>
    </w:p>
    <w:p w14:paraId="194F1581" w14:textId="5F3C22D1" w:rsidR="002B01AF" w:rsidRPr="00221BD4" w:rsidRDefault="002B01AF">
      <w:pPr>
        <w:pStyle w:val="TOC3"/>
        <w:rPr>
          <w:rFonts w:ascii="Calibri" w:hAnsi="Calibri"/>
          <w:sz w:val="22"/>
          <w:szCs w:val="22"/>
          <w:lang w:val="fr-FR" w:eastAsia="en-GB"/>
          <w:rPrChange w:id="1779" w:author="32.254_CR0016_(Rel-16)_5GS_Ph1_NEFCH" w:date="2021-03-31T09:42:00Z">
            <w:rPr>
              <w:rFonts w:ascii="Calibri" w:hAnsi="Calibri"/>
              <w:sz w:val="22"/>
              <w:szCs w:val="22"/>
              <w:lang w:eastAsia="en-GB"/>
            </w:rPr>
          </w:rPrChange>
        </w:rPr>
      </w:pPr>
      <w:r w:rsidRPr="00221BD4">
        <w:rPr>
          <w:lang w:val="fr-FR" w:eastAsia="zh-CN"/>
          <w:rPrChange w:id="1780" w:author="32.254_CR0016_(Rel-16)_5GS_Ph1_NEFCH" w:date="2021-03-31T09:42:00Z">
            <w:rPr>
              <w:lang w:eastAsia="zh-CN"/>
            </w:rPr>
          </w:rPrChange>
        </w:rPr>
        <w:t>4.3.52</w:t>
      </w:r>
      <w:r w:rsidRPr="00221BD4">
        <w:rPr>
          <w:rFonts w:ascii="Calibri" w:hAnsi="Calibri"/>
          <w:sz w:val="22"/>
          <w:szCs w:val="22"/>
          <w:lang w:val="fr-FR" w:eastAsia="en-GB"/>
          <w:rPrChange w:id="1781" w:author="32.254_CR0016_(Rel-16)_5GS_Ph1_NEFCH" w:date="2021-03-31T09:42:00Z">
            <w:rPr>
              <w:rFonts w:ascii="Calibri" w:hAnsi="Calibri"/>
              <w:sz w:val="22"/>
              <w:szCs w:val="22"/>
              <w:lang w:eastAsia="en-GB"/>
            </w:rPr>
          </w:rPrChange>
        </w:rPr>
        <w:tab/>
      </w:r>
      <w:r w:rsidRPr="00221BD4">
        <w:rPr>
          <w:lang w:val="fr-FR" w:eastAsia="zh-CN"/>
          <w:rPrChange w:id="1782" w:author="32.254_CR0016_(Rel-16)_5GS_Ph1_NEFCH" w:date="2021-03-31T09:42:00Z">
            <w:rPr>
              <w:lang w:eastAsia="zh-CN"/>
            </w:rPr>
          </w:rPrChange>
        </w:rPr>
        <w:t xml:space="preserve">SequenceDomainPara  </w:t>
      </w:r>
      <w:r w:rsidRPr="00221BD4">
        <w:rPr>
          <w:rFonts w:ascii="Courier New" w:hAnsi="Courier New" w:cs="Courier New"/>
          <w:lang w:val="fr-FR" w:eastAsia="zh-CN"/>
          <w:rPrChange w:id="1783" w:author="32.254_CR0016_(Rel-16)_5GS_Ph1_NEFCH" w:date="2021-03-31T09:42:00Z">
            <w:rPr>
              <w:rFonts w:ascii="Courier New" w:hAnsi="Courier New" w:cs="Courier New"/>
              <w:lang w:eastAsia="zh-CN"/>
            </w:rPr>
          </w:rPrChange>
        </w:rPr>
        <w:t>&lt;&lt;dataType&gt;&gt;</w:t>
      </w:r>
      <w:r w:rsidRPr="00221BD4">
        <w:rPr>
          <w:lang w:val="fr-FR"/>
          <w:rPrChange w:id="1784" w:author="32.254_CR0016_(Rel-16)_5GS_Ph1_NEFCH" w:date="2021-03-31T09:42:00Z">
            <w:rPr/>
          </w:rPrChange>
        </w:rPr>
        <w:tab/>
      </w:r>
      <w:r>
        <w:fldChar w:fldCharType="begin" w:fldLock="1"/>
      </w:r>
      <w:r w:rsidRPr="00221BD4">
        <w:rPr>
          <w:lang w:val="fr-FR"/>
          <w:rPrChange w:id="1785" w:author="32.254_CR0016_(Rel-16)_5GS_Ph1_NEFCH" w:date="2021-03-31T09:42:00Z">
            <w:rPr/>
          </w:rPrChange>
        </w:rPr>
        <w:instrText xml:space="preserve"> PAGEREF _Toc67989915 \h </w:instrText>
      </w:r>
      <w:r>
        <w:fldChar w:fldCharType="separate"/>
      </w:r>
      <w:r w:rsidRPr="00221BD4">
        <w:rPr>
          <w:lang w:val="fr-FR"/>
          <w:rPrChange w:id="1786" w:author="32.254_CR0016_(Rel-16)_5GS_Ph1_NEFCH" w:date="2021-03-31T09:42:00Z">
            <w:rPr/>
          </w:rPrChange>
        </w:rPr>
        <w:t>64</w:t>
      </w:r>
      <w:r>
        <w:fldChar w:fldCharType="end"/>
      </w:r>
    </w:p>
    <w:p w14:paraId="09F8A945" w14:textId="7F8A5223" w:rsidR="002B01AF" w:rsidRPr="00221BD4" w:rsidRDefault="002B01AF">
      <w:pPr>
        <w:pStyle w:val="TOC4"/>
        <w:rPr>
          <w:rFonts w:ascii="Calibri" w:hAnsi="Calibri"/>
          <w:sz w:val="22"/>
          <w:szCs w:val="22"/>
          <w:lang w:val="fr-FR" w:eastAsia="en-GB"/>
          <w:rPrChange w:id="1787" w:author="32.254_CR0016_(Rel-16)_5GS_Ph1_NEFCH" w:date="2021-03-31T09:42:00Z">
            <w:rPr>
              <w:rFonts w:ascii="Calibri" w:hAnsi="Calibri"/>
              <w:sz w:val="22"/>
              <w:szCs w:val="22"/>
              <w:lang w:eastAsia="en-GB"/>
            </w:rPr>
          </w:rPrChange>
        </w:rPr>
      </w:pPr>
      <w:r w:rsidRPr="00221BD4">
        <w:rPr>
          <w:lang w:val="fr-FR"/>
          <w:rPrChange w:id="1788" w:author="32.254_CR0016_(Rel-16)_5GS_Ph1_NEFCH" w:date="2021-03-31T09:42:00Z">
            <w:rPr/>
          </w:rPrChange>
        </w:rPr>
        <w:t>4.3.52.1</w:t>
      </w:r>
      <w:r w:rsidRPr="00221BD4">
        <w:rPr>
          <w:rFonts w:ascii="Calibri" w:hAnsi="Calibri"/>
          <w:sz w:val="22"/>
          <w:szCs w:val="22"/>
          <w:lang w:val="fr-FR" w:eastAsia="en-GB"/>
          <w:rPrChange w:id="1789" w:author="32.254_CR0016_(Rel-16)_5GS_Ph1_NEFCH" w:date="2021-03-31T09:42:00Z">
            <w:rPr>
              <w:rFonts w:ascii="Calibri" w:hAnsi="Calibri"/>
              <w:sz w:val="22"/>
              <w:szCs w:val="22"/>
              <w:lang w:eastAsia="en-GB"/>
            </w:rPr>
          </w:rPrChange>
        </w:rPr>
        <w:tab/>
      </w:r>
      <w:r w:rsidRPr="00221BD4">
        <w:rPr>
          <w:lang w:val="fr-FR"/>
          <w:rPrChange w:id="1790" w:author="32.254_CR0016_(Rel-16)_5GS_Ph1_NEFCH" w:date="2021-03-31T09:42:00Z">
            <w:rPr/>
          </w:rPrChange>
        </w:rPr>
        <w:t>Definition</w:t>
      </w:r>
      <w:r w:rsidRPr="00221BD4">
        <w:rPr>
          <w:lang w:val="fr-FR"/>
          <w:rPrChange w:id="1791" w:author="32.254_CR0016_(Rel-16)_5GS_Ph1_NEFCH" w:date="2021-03-31T09:42:00Z">
            <w:rPr/>
          </w:rPrChange>
        </w:rPr>
        <w:tab/>
      </w:r>
      <w:r>
        <w:fldChar w:fldCharType="begin" w:fldLock="1"/>
      </w:r>
      <w:r w:rsidRPr="00221BD4">
        <w:rPr>
          <w:lang w:val="fr-FR"/>
          <w:rPrChange w:id="1792" w:author="32.254_CR0016_(Rel-16)_5GS_Ph1_NEFCH" w:date="2021-03-31T09:42:00Z">
            <w:rPr/>
          </w:rPrChange>
        </w:rPr>
        <w:instrText xml:space="preserve"> PAGEREF _Toc67989916 \h </w:instrText>
      </w:r>
      <w:r>
        <w:fldChar w:fldCharType="separate"/>
      </w:r>
      <w:r w:rsidRPr="00221BD4">
        <w:rPr>
          <w:lang w:val="fr-FR"/>
          <w:rPrChange w:id="1793" w:author="32.254_CR0016_(Rel-16)_5GS_Ph1_NEFCH" w:date="2021-03-31T09:42:00Z">
            <w:rPr/>
          </w:rPrChange>
        </w:rPr>
        <w:t>64</w:t>
      </w:r>
      <w:r>
        <w:fldChar w:fldCharType="end"/>
      </w:r>
    </w:p>
    <w:p w14:paraId="23826069" w14:textId="2280E313" w:rsidR="002B01AF" w:rsidRPr="00221BD4" w:rsidRDefault="002B01AF">
      <w:pPr>
        <w:pStyle w:val="TOC4"/>
        <w:rPr>
          <w:rFonts w:ascii="Calibri" w:hAnsi="Calibri"/>
          <w:sz w:val="22"/>
          <w:szCs w:val="22"/>
          <w:lang w:val="fr-FR" w:eastAsia="en-GB"/>
          <w:rPrChange w:id="1794" w:author="32.254_CR0016_(Rel-16)_5GS_Ph1_NEFCH" w:date="2021-03-31T09:42:00Z">
            <w:rPr>
              <w:rFonts w:ascii="Calibri" w:hAnsi="Calibri"/>
              <w:sz w:val="22"/>
              <w:szCs w:val="22"/>
              <w:lang w:eastAsia="en-GB"/>
            </w:rPr>
          </w:rPrChange>
        </w:rPr>
      </w:pPr>
      <w:r w:rsidRPr="00221BD4">
        <w:rPr>
          <w:lang w:val="fr-FR"/>
          <w:rPrChange w:id="1795" w:author="32.254_CR0016_(Rel-16)_5GS_Ph1_NEFCH" w:date="2021-03-31T09:42:00Z">
            <w:rPr/>
          </w:rPrChange>
        </w:rPr>
        <w:t>4</w:t>
      </w:r>
      <w:r w:rsidRPr="00221BD4">
        <w:rPr>
          <w:lang w:val="fr-FR" w:eastAsia="zh-CN"/>
          <w:rPrChange w:id="1796" w:author="32.254_CR0016_(Rel-16)_5GS_Ph1_NEFCH" w:date="2021-03-31T09:42:00Z">
            <w:rPr>
              <w:lang w:eastAsia="zh-CN"/>
            </w:rPr>
          </w:rPrChange>
        </w:rPr>
        <w:t>.</w:t>
      </w:r>
      <w:r w:rsidRPr="00221BD4">
        <w:rPr>
          <w:lang w:val="fr-FR"/>
          <w:rPrChange w:id="1797" w:author="32.254_CR0016_(Rel-16)_5GS_Ph1_NEFCH" w:date="2021-03-31T09:42:00Z">
            <w:rPr/>
          </w:rPrChange>
        </w:rPr>
        <w:t>3.52.2</w:t>
      </w:r>
      <w:r w:rsidRPr="00221BD4">
        <w:rPr>
          <w:rFonts w:ascii="Calibri" w:hAnsi="Calibri"/>
          <w:sz w:val="22"/>
          <w:szCs w:val="22"/>
          <w:lang w:val="fr-FR" w:eastAsia="en-GB"/>
          <w:rPrChange w:id="1798" w:author="32.254_CR0016_(Rel-16)_5GS_Ph1_NEFCH" w:date="2021-03-31T09:42:00Z">
            <w:rPr>
              <w:rFonts w:ascii="Calibri" w:hAnsi="Calibri"/>
              <w:sz w:val="22"/>
              <w:szCs w:val="22"/>
              <w:lang w:eastAsia="en-GB"/>
            </w:rPr>
          </w:rPrChange>
        </w:rPr>
        <w:tab/>
      </w:r>
      <w:r w:rsidRPr="00221BD4">
        <w:rPr>
          <w:lang w:val="fr-FR"/>
          <w:rPrChange w:id="1799" w:author="32.254_CR0016_(Rel-16)_5GS_Ph1_NEFCH" w:date="2021-03-31T09:42:00Z">
            <w:rPr/>
          </w:rPrChange>
        </w:rPr>
        <w:t>Attributes</w:t>
      </w:r>
      <w:r w:rsidRPr="00221BD4">
        <w:rPr>
          <w:lang w:val="fr-FR"/>
          <w:rPrChange w:id="1800" w:author="32.254_CR0016_(Rel-16)_5GS_Ph1_NEFCH" w:date="2021-03-31T09:42:00Z">
            <w:rPr/>
          </w:rPrChange>
        </w:rPr>
        <w:tab/>
      </w:r>
      <w:r>
        <w:fldChar w:fldCharType="begin" w:fldLock="1"/>
      </w:r>
      <w:r w:rsidRPr="00221BD4">
        <w:rPr>
          <w:lang w:val="fr-FR"/>
          <w:rPrChange w:id="1801" w:author="32.254_CR0016_(Rel-16)_5GS_Ph1_NEFCH" w:date="2021-03-31T09:42:00Z">
            <w:rPr/>
          </w:rPrChange>
        </w:rPr>
        <w:instrText xml:space="preserve"> PAGEREF _Toc67989917 \h </w:instrText>
      </w:r>
      <w:r>
        <w:fldChar w:fldCharType="separate"/>
      </w:r>
      <w:r w:rsidRPr="00221BD4">
        <w:rPr>
          <w:lang w:val="fr-FR"/>
          <w:rPrChange w:id="1802" w:author="32.254_CR0016_(Rel-16)_5GS_Ph1_NEFCH" w:date="2021-03-31T09:42:00Z">
            <w:rPr/>
          </w:rPrChange>
        </w:rPr>
        <w:t>64</w:t>
      </w:r>
      <w:r>
        <w:fldChar w:fldCharType="end"/>
      </w:r>
    </w:p>
    <w:p w14:paraId="5BB9534A" w14:textId="6A279598" w:rsidR="002B01AF" w:rsidRPr="00221BD4" w:rsidRDefault="002B01AF">
      <w:pPr>
        <w:pStyle w:val="TOC4"/>
        <w:rPr>
          <w:rFonts w:ascii="Calibri" w:hAnsi="Calibri"/>
          <w:sz w:val="22"/>
          <w:szCs w:val="22"/>
          <w:lang w:val="fr-FR" w:eastAsia="en-GB"/>
          <w:rPrChange w:id="1803" w:author="32.254_CR0016_(Rel-16)_5GS_Ph1_NEFCH" w:date="2021-03-31T09:42:00Z">
            <w:rPr>
              <w:rFonts w:ascii="Calibri" w:hAnsi="Calibri"/>
              <w:sz w:val="22"/>
              <w:szCs w:val="22"/>
              <w:lang w:eastAsia="en-GB"/>
            </w:rPr>
          </w:rPrChange>
        </w:rPr>
      </w:pPr>
      <w:r w:rsidRPr="00221BD4">
        <w:rPr>
          <w:lang w:val="fr-FR"/>
          <w:rPrChange w:id="1804" w:author="32.254_CR0016_(Rel-16)_5GS_Ph1_NEFCH" w:date="2021-03-31T09:42:00Z">
            <w:rPr/>
          </w:rPrChange>
        </w:rPr>
        <w:t>4.3.52.3</w:t>
      </w:r>
      <w:r w:rsidRPr="00221BD4">
        <w:rPr>
          <w:rFonts w:ascii="Calibri" w:hAnsi="Calibri"/>
          <w:sz w:val="22"/>
          <w:szCs w:val="22"/>
          <w:lang w:val="fr-FR" w:eastAsia="en-GB"/>
          <w:rPrChange w:id="1805" w:author="32.254_CR0016_(Rel-16)_5GS_Ph1_NEFCH" w:date="2021-03-31T09:42:00Z">
            <w:rPr>
              <w:rFonts w:ascii="Calibri" w:hAnsi="Calibri"/>
              <w:sz w:val="22"/>
              <w:szCs w:val="22"/>
              <w:lang w:eastAsia="en-GB"/>
            </w:rPr>
          </w:rPrChange>
        </w:rPr>
        <w:tab/>
      </w:r>
      <w:r w:rsidRPr="00221BD4">
        <w:rPr>
          <w:lang w:val="fr-FR"/>
          <w:rPrChange w:id="1806" w:author="32.254_CR0016_(Rel-16)_5GS_Ph1_NEFCH" w:date="2021-03-31T09:42:00Z">
            <w:rPr/>
          </w:rPrChange>
        </w:rPr>
        <w:t>Attribute constraints</w:t>
      </w:r>
      <w:r w:rsidRPr="00221BD4">
        <w:rPr>
          <w:lang w:val="fr-FR"/>
          <w:rPrChange w:id="1807" w:author="32.254_CR0016_(Rel-16)_5GS_Ph1_NEFCH" w:date="2021-03-31T09:42:00Z">
            <w:rPr/>
          </w:rPrChange>
        </w:rPr>
        <w:tab/>
      </w:r>
      <w:r>
        <w:fldChar w:fldCharType="begin" w:fldLock="1"/>
      </w:r>
      <w:r w:rsidRPr="00221BD4">
        <w:rPr>
          <w:lang w:val="fr-FR"/>
          <w:rPrChange w:id="1808" w:author="32.254_CR0016_(Rel-16)_5GS_Ph1_NEFCH" w:date="2021-03-31T09:42:00Z">
            <w:rPr/>
          </w:rPrChange>
        </w:rPr>
        <w:instrText xml:space="preserve"> PAGEREF _Toc67989918 \h </w:instrText>
      </w:r>
      <w:r>
        <w:fldChar w:fldCharType="separate"/>
      </w:r>
      <w:r w:rsidRPr="00221BD4">
        <w:rPr>
          <w:lang w:val="fr-FR"/>
          <w:rPrChange w:id="1809" w:author="32.254_CR0016_(Rel-16)_5GS_Ph1_NEFCH" w:date="2021-03-31T09:42:00Z">
            <w:rPr/>
          </w:rPrChange>
        </w:rPr>
        <w:t>64</w:t>
      </w:r>
      <w:r>
        <w:fldChar w:fldCharType="end"/>
      </w:r>
    </w:p>
    <w:p w14:paraId="6FBD3218" w14:textId="16315F59" w:rsidR="002B01AF" w:rsidRPr="00221BD4" w:rsidRDefault="002B01AF">
      <w:pPr>
        <w:pStyle w:val="TOC4"/>
        <w:rPr>
          <w:rFonts w:ascii="Calibri" w:hAnsi="Calibri"/>
          <w:sz w:val="22"/>
          <w:szCs w:val="22"/>
          <w:lang w:val="fr-FR" w:eastAsia="en-GB"/>
          <w:rPrChange w:id="1810" w:author="32.254_CR0016_(Rel-16)_5GS_Ph1_NEFCH" w:date="2021-03-31T09:42:00Z">
            <w:rPr>
              <w:rFonts w:ascii="Calibri" w:hAnsi="Calibri"/>
              <w:sz w:val="22"/>
              <w:szCs w:val="22"/>
              <w:lang w:eastAsia="en-GB"/>
            </w:rPr>
          </w:rPrChange>
        </w:rPr>
      </w:pPr>
      <w:r w:rsidRPr="00221BD4">
        <w:rPr>
          <w:lang w:val="fr-FR" w:eastAsia="zh-CN"/>
          <w:rPrChange w:id="1811" w:author="32.254_CR0016_(Rel-16)_5GS_Ph1_NEFCH" w:date="2021-03-31T09:42:00Z">
            <w:rPr>
              <w:lang w:eastAsia="zh-CN"/>
            </w:rPr>
          </w:rPrChange>
        </w:rPr>
        <w:t>4.3.52.</w:t>
      </w:r>
      <w:r w:rsidRPr="00221BD4">
        <w:rPr>
          <w:lang w:val="fr-FR"/>
          <w:rPrChange w:id="1812" w:author="32.254_CR0016_(Rel-16)_5GS_Ph1_NEFCH" w:date="2021-03-31T09:42:00Z">
            <w:rPr/>
          </w:rPrChange>
        </w:rPr>
        <w:t>4</w:t>
      </w:r>
      <w:r w:rsidRPr="00221BD4">
        <w:rPr>
          <w:rFonts w:ascii="Calibri" w:hAnsi="Calibri"/>
          <w:sz w:val="22"/>
          <w:szCs w:val="22"/>
          <w:lang w:val="fr-FR" w:eastAsia="en-GB"/>
          <w:rPrChange w:id="1813" w:author="32.254_CR0016_(Rel-16)_5GS_Ph1_NEFCH" w:date="2021-03-31T09:42:00Z">
            <w:rPr>
              <w:rFonts w:ascii="Calibri" w:hAnsi="Calibri"/>
              <w:sz w:val="22"/>
              <w:szCs w:val="22"/>
              <w:lang w:eastAsia="en-GB"/>
            </w:rPr>
          </w:rPrChange>
        </w:rPr>
        <w:tab/>
      </w:r>
      <w:r w:rsidRPr="00221BD4">
        <w:rPr>
          <w:lang w:val="fr-FR"/>
          <w:rPrChange w:id="1814" w:author="32.254_CR0016_(Rel-16)_5GS_Ph1_NEFCH" w:date="2021-03-31T09:42:00Z">
            <w:rPr/>
          </w:rPrChange>
        </w:rPr>
        <w:t>Notifications</w:t>
      </w:r>
      <w:r w:rsidRPr="00221BD4">
        <w:rPr>
          <w:lang w:val="fr-FR"/>
          <w:rPrChange w:id="1815" w:author="32.254_CR0016_(Rel-16)_5GS_Ph1_NEFCH" w:date="2021-03-31T09:42:00Z">
            <w:rPr/>
          </w:rPrChange>
        </w:rPr>
        <w:tab/>
      </w:r>
      <w:r>
        <w:fldChar w:fldCharType="begin" w:fldLock="1"/>
      </w:r>
      <w:r w:rsidRPr="00221BD4">
        <w:rPr>
          <w:lang w:val="fr-FR"/>
          <w:rPrChange w:id="1816" w:author="32.254_CR0016_(Rel-16)_5GS_Ph1_NEFCH" w:date="2021-03-31T09:42:00Z">
            <w:rPr/>
          </w:rPrChange>
        </w:rPr>
        <w:instrText xml:space="preserve"> PAGEREF _Toc67989919 \h </w:instrText>
      </w:r>
      <w:r>
        <w:fldChar w:fldCharType="separate"/>
      </w:r>
      <w:r w:rsidRPr="00221BD4">
        <w:rPr>
          <w:lang w:val="fr-FR"/>
          <w:rPrChange w:id="1817" w:author="32.254_CR0016_(Rel-16)_5GS_Ph1_NEFCH" w:date="2021-03-31T09:42:00Z">
            <w:rPr/>
          </w:rPrChange>
        </w:rPr>
        <w:t>64</w:t>
      </w:r>
      <w:r>
        <w:fldChar w:fldCharType="end"/>
      </w:r>
    </w:p>
    <w:p w14:paraId="4837B85B" w14:textId="12632107" w:rsidR="002B01AF" w:rsidRPr="00221BD4" w:rsidRDefault="002B01AF">
      <w:pPr>
        <w:pStyle w:val="TOC3"/>
        <w:rPr>
          <w:rFonts w:ascii="Calibri" w:hAnsi="Calibri"/>
          <w:sz w:val="22"/>
          <w:szCs w:val="22"/>
          <w:lang w:val="fr-FR" w:eastAsia="en-GB"/>
          <w:rPrChange w:id="1818" w:author="32.254_CR0016_(Rel-16)_5GS_Ph1_NEFCH" w:date="2021-03-31T09:42:00Z">
            <w:rPr>
              <w:rFonts w:ascii="Calibri" w:hAnsi="Calibri"/>
              <w:sz w:val="22"/>
              <w:szCs w:val="22"/>
              <w:lang w:eastAsia="en-GB"/>
            </w:rPr>
          </w:rPrChange>
        </w:rPr>
      </w:pPr>
      <w:r w:rsidRPr="00221BD4">
        <w:rPr>
          <w:lang w:val="fr-FR" w:eastAsia="zh-CN"/>
          <w:rPrChange w:id="1819" w:author="32.254_CR0016_(Rel-16)_5GS_Ph1_NEFCH" w:date="2021-03-31T09:42:00Z">
            <w:rPr>
              <w:lang w:eastAsia="zh-CN"/>
            </w:rPr>
          </w:rPrChange>
        </w:rPr>
        <w:t>4.3.53</w:t>
      </w:r>
      <w:r w:rsidRPr="00221BD4">
        <w:rPr>
          <w:rFonts w:ascii="Calibri" w:hAnsi="Calibri"/>
          <w:sz w:val="22"/>
          <w:szCs w:val="22"/>
          <w:lang w:val="fr-FR" w:eastAsia="en-GB"/>
          <w:rPrChange w:id="1820" w:author="32.254_CR0016_(Rel-16)_5GS_Ph1_NEFCH" w:date="2021-03-31T09:42:00Z">
            <w:rPr>
              <w:rFonts w:ascii="Calibri" w:hAnsi="Calibri"/>
              <w:sz w:val="22"/>
              <w:szCs w:val="22"/>
              <w:lang w:eastAsia="en-GB"/>
            </w:rPr>
          </w:rPrChange>
        </w:rPr>
        <w:tab/>
      </w:r>
      <w:r w:rsidRPr="00221BD4">
        <w:rPr>
          <w:lang w:val="fr-FR" w:eastAsia="zh-CN"/>
          <w:rPrChange w:id="1821" w:author="32.254_CR0016_(Rel-16)_5GS_Ph1_NEFCH" w:date="2021-03-31T09:42:00Z">
            <w:rPr>
              <w:lang w:eastAsia="zh-CN"/>
            </w:rPr>
          </w:rPrChange>
        </w:rPr>
        <w:t xml:space="preserve">TimeDomainPara  </w:t>
      </w:r>
      <w:r w:rsidRPr="00221BD4">
        <w:rPr>
          <w:rFonts w:ascii="Courier New" w:hAnsi="Courier New" w:cs="Courier New"/>
          <w:lang w:val="fr-FR" w:eastAsia="zh-CN"/>
          <w:rPrChange w:id="1822" w:author="32.254_CR0016_(Rel-16)_5GS_Ph1_NEFCH" w:date="2021-03-31T09:42:00Z">
            <w:rPr>
              <w:rFonts w:ascii="Courier New" w:hAnsi="Courier New" w:cs="Courier New"/>
              <w:lang w:eastAsia="zh-CN"/>
            </w:rPr>
          </w:rPrChange>
        </w:rPr>
        <w:t>&lt;&lt;dataType&gt;&gt;</w:t>
      </w:r>
      <w:r w:rsidRPr="00221BD4">
        <w:rPr>
          <w:lang w:val="fr-FR"/>
          <w:rPrChange w:id="1823" w:author="32.254_CR0016_(Rel-16)_5GS_Ph1_NEFCH" w:date="2021-03-31T09:42:00Z">
            <w:rPr/>
          </w:rPrChange>
        </w:rPr>
        <w:tab/>
      </w:r>
      <w:r>
        <w:fldChar w:fldCharType="begin" w:fldLock="1"/>
      </w:r>
      <w:r w:rsidRPr="00221BD4">
        <w:rPr>
          <w:lang w:val="fr-FR"/>
          <w:rPrChange w:id="1824" w:author="32.254_CR0016_(Rel-16)_5GS_Ph1_NEFCH" w:date="2021-03-31T09:42:00Z">
            <w:rPr/>
          </w:rPrChange>
        </w:rPr>
        <w:instrText xml:space="preserve"> PAGEREF _Toc67989920 \h </w:instrText>
      </w:r>
      <w:r>
        <w:fldChar w:fldCharType="separate"/>
      </w:r>
      <w:r w:rsidRPr="00221BD4">
        <w:rPr>
          <w:lang w:val="fr-FR"/>
          <w:rPrChange w:id="1825" w:author="32.254_CR0016_(Rel-16)_5GS_Ph1_NEFCH" w:date="2021-03-31T09:42:00Z">
            <w:rPr/>
          </w:rPrChange>
        </w:rPr>
        <w:t>64</w:t>
      </w:r>
      <w:r>
        <w:fldChar w:fldCharType="end"/>
      </w:r>
    </w:p>
    <w:p w14:paraId="1CA85BCB" w14:textId="1D2DFBBF" w:rsidR="002B01AF" w:rsidRPr="00221BD4" w:rsidRDefault="002B01AF">
      <w:pPr>
        <w:pStyle w:val="TOC4"/>
        <w:rPr>
          <w:rFonts w:ascii="Calibri" w:hAnsi="Calibri"/>
          <w:sz w:val="22"/>
          <w:szCs w:val="22"/>
          <w:lang w:val="fr-FR" w:eastAsia="en-GB"/>
          <w:rPrChange w:id="1826" w:author="32.254_CR0016_(Rel-16)_5GS_Ph1_NEFCH" w:date="2021-03-31T09:42:00Z">
            <w:rPr>
              <w:rFonts w:ascii="Calibri" w:hAnsi="Calibri"/>
              <w:sz w:val="22"/>
              <w:szCs w:val="22"/>
              <w:lang w:eastAsia="en-GB"/>
            </w:rPr>
          </w:rPrChange>
        </w:rPr>
      </w:pPr>
      <w:r w:rsidRPr="00221BD4">
        <w:rPr>
          <w:lang w:val="fr-FR"/>
          <w:rPrChange w:id="1827" w:author="32.254_CR0016_(Rel-16)_5GS_Ph1_NEFCH" w:date="2021-03-31T09:42:00Z">
            <w:rPr/>
          </w:rPrChange>
        </w:rPr>
        <w:t>4.3.53.1</w:t>
      </w:r>
      <w:r w:rsidRPr="00221BD4">
        <w:rPr>
          <w:rFonts w:ascii="Calibri" w:hAnsi="Calibri"/>
          <w:sz w:val="22"/>
          <w:szCs w:val="22"/>
          <w:lang w:val="fr-FR" w:eastAsia="en-GB"/>
          <w:rPrChange w:id="1828" w:author="32.254_CR0016_(Rel-16)_5GS_Ph1_NEFCH" w:date="2021-03-31T09:42:00Z">
            <w:rPr>
              <w:rFonts w:ascii="Calibri" w:hAnsi="Calibri"/>
              <w:sz w:val="22"/>
              <w:szCs w:val="22"/>
              <w:lang w:eastAsia="en-GB"/>
            </w:rPr>
          </w:rPrChange>
        </w:rPr>
        <w:tab/>
      </w:r>
      <w:r w:rsidRPr="00221BD4">
        <w:rPr>
          <w:lang w:val="fr-FR"/>
          <w:rPrChange w:id="1829" w:author="32.254_CR0016_(Rel-16)_5GS_Ph1_NEFCH" w:date="2021-03-31T09:42:00Z">
            <w:rPr/>
          </w:rPrChange>
        </w:rPr>
        <w:t>Definition</w:t>
      </w:r>
      <w:r w:rsidRPr="00221BD4">
        <w:rPr>
          <w:lang w:val="fr-FR"/>
          <w:rPrChange w:id="1830" w:author="32.254_CR0016_(Rel-16)_5GS_Ph1_NEFCH" w:date="2021-03-31T09:42:00Z">
            <w:rPr/>
          </w:rPrChange>
        </w:rPr>
        <w:tab/>
      </w:r>
      <w:r>
        <w:fldChar w:fldCharType="begin" w:fldLock="1"/>
      </w:r>
      <w:r w:rsidRPr="00221BD4">
        <w:rPr>
          <w:lang w:val="fr-FR"/>
          <w:rPrChange w:id="1831" w:author="32.254_CR0016_(Rel-16)_5GS_Ph1_NEFCH" w:date="2021-03-31T09:42:00Z">
            <w:rPr/>
          </w:rPrChange>
        </w:rPr>
        <w:instrText xml:space="preserve"> PAGEREF _Toc67989921 \h </w:instrText>
      </w:r>
      <w:r>
        <w:fldChar w:fldCharType="separate"/>
      </w:r>
      <w:r w:rsidRPr="00221BD4">
        <w:rPr>
          <w:lang w:val="fr-FR"/>
          <w:rPrChange w:id="1832" w:author="32.254_CR0016_(Rel-16)_5GS_Ph1_NEFCH" w:date="2021-03-31T09:42:00Z">
            <w:rPr/>
          </w:rPrChange>
        </w:rPr>
        <w:t>64</w:t>
      </w:r>
      <w:r>
        <w:fldChar w:fldCharType="end"/>
      </w:r>
    </w:p>
    <w:p w14:paraId="01D64155" w14:textId="7A541F7C" w:rsidR="002B01AF" w:rsidRPr="00221BD4" w:rsidRDefault="002B01AF">
      <w:pPr>
        <w:pStyle w:val="TOC4"/>
        <w:rPr>
          <w:rFonts w:ascii="Calibri" w:hAnsi="Calibri"/>
          <w:sz w:val="22"/>
          <w:szCs w:val="22"/>
          <w:lang w:val="fr-FR" w:eastAsia="en-GB"/>
          <w:rPrChange w:id="1833" w:author="32.254_CR0016_(Rel-16)_5GS_Ph1_NEFCH" w:date="2021-03-31T09:42:00Z">
            <w:rPr>
              <w:rFonts w:ascii="Calibri" w:hAnsi="Calibri"/>
              <w:sz w:val="22"/>
              <w:szCs w:val="22"/>
              <w:lang w:eastAsia="en-GB"/>
            </w:rPr>
          </w:rPrChange>
        </w:rPr>
      </w:pPr>
      <w:r w:rsidRPr="00221BD4">
        <w:rPr>
          <w:lang w:val="fr-FR"/>
          <w:rPrChange w:id="1834" w:author="32.254_CR0016_(Rel-16)_5GS_Ph1_NEFCH" w:date="2021-03-31T09:42:00Z">
            <w:rPr/>
          </w:rPrChange>
        </w:rPr>
        <w:t>4</w:t>
      </w:r>
      <w:r w:rsidRPr="00221BD4">
        <w:rPr>
          <w:lang w:val="fr-FR" w:eastAsia="zh-CN"/>
          <w:rPrChange w:id="1835" w:author="32.254_CR0016_(Rel-16)_5GS_Ph1_NEFCH" w:date="2021-03-31T09:42:00Z">
            <w:rPr>
              <w:lang w:eastAsia="zh-CN"/>
            </w:rPr>
          </w:rPrChange>
        </w:rPr>
        <w:t>.</w:t>
      </w:r>
      <w:r w:rsidRPr="00221BD4">
        <w:rPr>
          <w:lang w:val="fr-FR"/>
          <w:rPrChange w:id="1836" w:author="32.254_CR0016_(Rel-16)_5GS_Ph1_NEFCH" w:date="2021-03-31T09:42:00Z">
            <w:rPr/>
          </w:rPrChange>
        </w:rPr>
        <w:t>3.53.2</w:t>
      </w:r>
      <w:r w:rsidRPr="00221BD4">
        <w:rPr>
          <w:rFonts w:ascii="Calibri" w:hAnsi="Calibri"/>
          <w:sz w:val="22"/>
          <w:szCs w:val="22"/>
          <w:lang w:val="fr-FR" w:eastAsia="en-GB"/>
          <w:rPrChange w:id="1837" w:author="32.254_CR0016_(Rel-16)_5GS_Ph1_NEFCH" w:date="2021-03-31T09:42:00Z">
            <w:rPr>
              <w:rFonts w:ascii="Calibri" w:hAnsi="Calibri"/>
              <w:sz w:val="22"/>
              <w:szCs w:val="22"/>
              <w:lang w:eastAsia="en-GB"/>
            </w:rPr>
          </w:rPrChange>
        </w:rPr>
        <w:tab/>
      </w:r>
      <w:r w:rsidRPr="00221BD4">
        <w:rPr>
          <w:lang w:val="fr-FR"/>
          <w:rPrChange w:id="1838" w:author="32.254_CR0016_(Rel-16)_5GS_Ph1_NEFCH" w:date="2021-03-31T09:42:00Z">
            <w:rPr/>
          </w:rPrChange>
        </w:rPr>
        <w:t>Attributes</w:t>
      </w:r>
      <w:r w:rsidRPr="00221BD4">
        <w:rPr>
          <w:lang w:val="fr-FR"/>
          <w:rPrChange w:id="1839" w:author="32.254_CR0016_(Rel-16)_5GS_Ph1_NEFCH" w:date="2021-03-31T09:42:00Z">
            <w:rPr/>
          </w:rPrChange>
        </w:rPr>
        <w:tab/>
      </w:r>
      <w:r>
        <w:fldChar w:fldCharType="begin" w:fldLock="1"/>
      </w:r>
      <w:r w:rsidRPr="00221BD4">
        <w:rPr>
          <w:lang w:val="fr-FR"/>
          <w:rPrChange w:id="1840" w:author="32.254_CR0016_(Rel-16)_5GS_Ph1_NEFCH" w:date="2021-03-31T09:42:00Z">
            <w:rPr/>
          </w:rPrChange>
        </w:rPr>
        <w:instrText xml:space="preserve"> PAGEREF _Toc67989922 \h </w:instrText>
      </w:r>
      <w:r>
        <w:fldChar w:fldCharType="separate"/>
      </w:r>
      <w:r w:rsidRPr="00221BD4">
        <w:rPr>
          <w:lang w:val="fr-FR"/>
          <w:rPrChange w:id="1841" w:author="32.254_CR0016_(Rel-16)_5GS_Ph1_NEFCH" w:date="2021-03-31T09:42:00Z">
            <w:rPr/>
          </w:rPrChange>
        </w:rPr>
        <w:t>64</w:t>
      </w:r>
      <w:r>
        <w:fldChar w:fldCharType="end"/>
      </w:r>
    </w:p>
    <w:p w14:paraId="13951167" w14:textId="3A7C7956" w:rsidR="002B01AF" w:rsidRPr="00221BD4" w:rsidRDefault="002B01AF">
      <w:pPr>
        <w:pStyle w:val="TOC4"/>
        <w:rPr>
          <w:rFonts w:ascii="Calibri" w:hAnsi="Calibri"/>
          <w:sz w:val="22"/>
          <w:szCs w:val="22"/>
          <w:lang w:val="fr-FR" w:eastAsia="en-GB"/>
          <w:rPrChange w:id="1842" w:author="32.254_CR0016_(Rel-16)_5GS_Ph1_NEFCH" w:date="2021-03-31T09:42:00Z">
            <w:rPr>
              <w:rFonts w:ascii="Calibri" w:hAnsi="Calibri"/>
              <w:sz w:val="22"/>
              <w:szCs w:val="22"/>
              <w:lang w:eastAsia="en-GB"/>
            </w:rPr>
          </w:rPrChange>
        </w:rPr>
      </w:pPr>
      <w:r w:rsidRPr="00221BD4">
        <w:rPr>
          <w:lang w:val="fr-FR"/>
          <w:rPrChange w:id="1843" w:author="32.254_CR0016_(Rel-16)_5GS_Ph1_NEFCH" w:date="2021-03-31T09:42:00Z">
            <w:rPr/>
          </w:rPrChange>
        </w:rPr>
        <w:t>4.3.53.3</w:t>
      </w:r>
      <w:r w:rsidRPr="00221BD4">
        <w:rPr>
          <w:rFonts w:ascii="Calibri" w:hAnsi="Calibri"/>
          <w:sz w:val="22"/>
          <w:szCs w:val="22"/>
          <w:lang w:val="fr-FR" w:eastAsia="en-GB"/>
          <w:rPrChange w:id="1844" w:author="32.254_CR0016_(Rel-16)_5GS_Ph1_NEFCH" w:date="2021-03-31T09:42:00Z">
            <w:rPr>
              <w:rFonts w:ascii="Calibri" w:hAnsi="Calibri"/>
              <w:sz w:val="22"/>
              <w:szCs w:val="22"/>
              <w:lang w:eastAsia="en-GB"/>
            </w:rPr>
          </w:rPrChange>
        </w:rPr>
        <w:tab/>
      </w:r>
      <w:r w:rsidRPr="00221BD4">
        <w:rPr>
          <w:lang w:val="fr-FR"/>
          <w:rPrChange w:id="1845" w:author="32.254_CR0016_(Rel-16)_5GS_Ph1_NEFCH" w:date="2021-03-31T09:42:00Z">
            <w:rPr/>
          </w:rPrChange>
        </w:rPr>
        <w:t>Attribute constraints</w:t>
      </w:r>
      <w:r w:rsidRPr="00221BD4">
        <w:rPr>
          <w:lang w:val="fr-FR"/>
          <w:rPrChange w:id="1846" w:author="32.254_CR0016_(Rel-16)_5GS_Ph1_NEFCH" w:date="2021-03-31T09:42:00Z">
            <w:rPr/>
          </w:rPrChange>
        </w:rPr>
        <w:tab/>
      </w:r>
      <w:r>
        <w:fldChar w:fldCharType="begin" w:fldLock="1"/>
      </w:r>
      <w:r w:rsidRPr="00221BD4">
        <w:rPr>
          <w:lang w:val="fr-FR"/>
          <w:rPrChange w:id="1847" w:author="32.254_CR0016_(Rel-16)_5GS_Ph1_NEFCH" w:date="2021-03-31T09:42:00Z">
            <w:rPr/>
          </w:rPrChange>
        </w:rPr>
        <w:instrText xml:space="preserve"> PAGEREF _Toc67989923 \h </w:instrText>
      </w:r>
      <w:r>
        <w:fldChar w:fldCharType="separate"/>
      </w:r>
      <w:r w:rsidRPr="00221BD4">
        <w:rPr>
          <w:lang w:val="fr-FR"/>
          <w:rPrChange w:id="1848" w:author="32.254_CR0016_(Rel-16)_5GS_Ph1_NEFCH" w:date="2021-03-31T09:42:00Z">
            <w:rPr/>
          </w:rPrChange>
        </w:rPr>
        <w:t>65</w:t>
      </w:r>
      <w:r>
        <w:fldChar w:fldCharType="end"/>
      </w:r>
    </w:p>
    <w:p w14:paraId="58C966BF" w14:textId="6290D70C" w:rsidR="002B01AF" w:rsidRPr="00221BD4" w:rsidRDefault="002B01AF">
      <w:pPr>
        <w:pStyle w:val="TOC4"/>
        <w:rPr>
          <w:rFonts w:ascii="Calibri" w:hAnsi="Calibri"/>
          <w:sz w:val="22"/>
          <w:szCs w:val="22"/>
          <w:lang w:val="fr-FR" w:eastAsia="en-GB"/>
          <w:rPrChange w:id="1849" w:author="32.254_CR0016_(Rel-16)_5GS_Ph1_NEFCH" w:date="2021-03-31T09:42:00Z">
            <w:rPr>
              <w:rFonts w:ascii="Calibri" w:hAnsi="Calibri"/>
              <w:sz w:val="22"/>
              <w:szCs w:val="22"/>
              <w:lang w:eastAsia="en-GB"/>
            </w:rPr>
          </w:rPrChange>
        </w:rPr>
      </w:pPr>
      <w:r w:rsidRPr="00221BD4">
        <w:rPr>
          <w:lang w:val="fr-FR" w:eastAsia="zh-CN"/>
          <w:rPrChange w:id="1850" w:author="32.254_CR0016_(Rel-16)_5GS_Ph1_NEFCH" w:date="2021-03-31T09:42:00Z">
            <w:rPr>
              <w:lang w:eastAsia="zh-CN"/>
            </w:rPr>
          </w:rPrChange>
        </w:rPr>
        <w:t>4.3.53.</w:t>
      </w:r>
      <w:r w:rsidRPr="00221BD4">
        <w:rPr>
          <w:lang w:val="fr-FR"/>
          <w:rPrChange w:id="1851" w:author="32.254_CR0016_(Rel-16)_5GS_Ph1_NEFCH" w:date="2021-03-31T09:42:00Z">
            <w:rPr/>
          </w:rPrChange>
        </w:rPr>
        <w:t>4</w:t>
      </w:r>
      <w:r w:rsidRPr="00221BD4">
        <w:rPr>
          <w:rFonts w:ascii="Calibri" w:hAnsi="Calibri"/>
          <w:sz w:val="22"/>
          <w:szCs w:val="22"/>
          <w:lang w:val="fr-FR" w:eastAsia="en-GB"/>
          <w:rPrChange w:id="1852" w:author="32.254_CR0016_(Rel-16)_5GS_Ph1_NEFCH" w:date="2021-03-31T09:42:00Z">
            <w:rPr>
              <w:rFonts w:ascii="Calibri" w:hAnsi="Calibri"/>
              <w:sz w:val="22"/>
              <w:szCs w:val="22"/>
              <w:lang w:eastAsia="en-GB"/>
            </w:rPr>
          </w:rPrChange>
        </w:rPr>
        <w:tab/>
      </w:r>
      <w:r w:rsidRPr="00221BD4">
        <w:rPr>
          <w:lang w:val="fr-FR"/>
          <w:rPrChange w:id="1853" w:author="32.254_CR0016_(Rel-16)_5GS_Ph1_NEFCH" w:date="2021-03-31T09:42:00Z">
            <w:rPr/>
          </w:rPrChange>
        </w:rPr>
        <w:t>Notifications</w:t>
      </w:r>
      <w:r w:rsidRPr="00221BD4">
        <w:rPr>
          <w:lang w:val="fr-FR"/>
          <w:rPrChange w:id="1854" w:author="32.254_CR0016_(Rel-16)_5GS_Ph1_NEFCH" w:date="2021-03-31T09:42:00Z">
            <w:rPr/>
          </w:rPrChange>
        </w:rPr>
        <w:tab/>
      </w:r>
      <w:r>
        <w:fldChar w:fldCharType="begin" w:fldLock="1"/>
      </w:r>
      <w:r w:rsidRPr="00221BD4">
        <w:rPr>
          <w:lang w:val="fr-FR"/>
          <w:rPrChange w:id="1855" w:author="32.254_CR0016_(Rel-16)_5GS_Ph1_NEFCH" w:date="2021-03-31T09:42:00Z">
            <w:rPr/>
          </w:rPrChange>
        </w:rPr>
        <w:instrText xml:space="preserve"> PAGEREF _Toc67989924 \h </w:instrText>
      </w:r>
      <w:r>
        <w:fldChar w:fldCharType="separate"/>
      </w:r>
      <w:r w:rsidRPr="00221BD4">
        <w:rPr>
          <w:lang w:val="fr-FR"/>
          <w:rPrChange w:id="1856" w:author="32.254_CR0016_(Rel-16)_5GS_Ph1_NEFCH" w:date="2021-03-31T09:42:00Z">
            <w:rPr/>
          </w:rPrChange>
        </w:rPr>
        <w:t>65</w:t>
      </w:r>
      <w:r>
        <w:fldChar w:fldCharType="end"/>
      </w:r>
    </w:p>
    <w:p w14:paraId="4177A56C" w14:textId="4E946153" w:rsidR="002B01AF" w:rsidRPr="00221BD4" w:rsidRDefault="002B01AF">
      <w:pPr>
        <w:pStyle w:val="TOC3"/>
        <w:rPr>
          <w:rFonts w:ascii="Calibri" w:hAnsi="Calibri"/>
          <w:sz w:val="22"/>
          <w:szCs w:val="22"/>
          <w:lang w:val="fr-FR" w:eastAsia="en-GB"/>
          <w:rPrChange w:id="1857" w:author="32.254_CR0016_(Rel-16)_5GS_Ph1_NEFCH" w:date="2021-03-31T09:42:00Z">
            <w:rPr>
              <w:rFonts w:ascii="Calibri" w:hAnsi="Calibri"/>
              <w:sz w:val="22"/>
              <w:szCs w:val="22"/>
              <w:lang w:eastAsia="en-GB"/>
            </w:rPr>
          </w:rPrChange>
        </w:rPr>
      </w:pPr>
      <w:r w:rsidRPr="00221BD4">
        <w:rPr>
          <w:lang w:val="fr-FR" w:eastAsia="zh-CN"/>
          <w:rPrChange w:id="1858" w:author="32.254_CR0016_(Rel-16)_5GS_Ph1_NEFCH" w:date="2021-03-31T09:42:00Z">
            <w:rPr>
              <w:lang w:eastAsia="zh-CN"/>
            </w:rPr>
          </w:rPrChange>
        </w:rPr>
        <w:t>4.3.54</w:t>
      </w:r>
      <w:r w:rsidRPr="00221BD4">
        <w:rPr>
          <w:rFonts w:ascii="Calibri" w:hAnsi="Calibri"/>
          <w:sz w:val="22"/>
          <w:szCs w:val="22"/>
          <w:lang w:val="fr-FR" w:eastAsia="en-GB"/>
          <w:rPrChange w:id="1859" w:author="32.254_CR0016_(Rel-16)_5GS_Ph1_NEFCH" w:date="2021-03-31T09:42:00Z">
            <w:rPr>
              <w:rFonts w:ascii="Calibri" w:hAnsi="Calibri"/>
              <w:sz w:val="22"/>
              <w:szCs w:val="22"/>
              <w:lang w:eastAsia="en-GB"/>
            </w:rPr>
          </w:rPrChange>
        </w:rPr>
        <w:tab/>
      </w:r>
      <w:r w:rsidRPr="00221BD4">
        <w:rPr>
          <w:lang w:val="fr-FR" w:eastAsia="zh-CN"/>
          <w:rPrChange w:id="1860" w:author="32.254_CR0016_(Rel-16)_5GS_Ph1_NEFCH" w:date="2021-03-31T09:42:00Z">
            <w:rPr>
              <w:lang w:eastAsia="zh-CN"/>
            </w:rPr>
          </w:rPrChange>
        </w:rPr>
        <w:t>RimRSReportConf</w:t>
      </w:r>
      <w:r w:rsidRPr="00221BD4">
        <w:rPr>
          <w:rFonts w:ascii="Courier New" w:hAnsi="Courier New" w:cs="Courier New"/>
          <w:lang w:val="fr-FR" w:eastAsia="zh-CN"/>
          <w:rPrChange w:id="1861" w:author="32.254_CR0016_(Rel-16)_5GS_Ph1_NEFCH" w:date="2021-03-31T09:42:00Z">
            <w:rPr>
              <w:rFonts w:ascii="Courier New" w:hAnsi="Courier New" w:cs="Courier New"/>
              <w:lang w:eastAsia="zh-CN"/>
            </w:rPr>
          </w:rPrChange>
        </w:rPr>
        <w:t xml:space="preserve"> &lt;&lt;dataType&gt;&gt;</w:t>
      </w:r>
      <w:r w:rsidRPr="00221BD4">
        <w:rPr>
          <w:lang w:val="fr-FR"/>
          <w:rPrChange w:id="1862" w:author="32.254_CR0016_(Rel-16)_5GS_Ph1_NEFCH" w:date="2021-03-31T09:42:00Z">
            <w:rPr/>
          </w:rPrChange>
        </w:rPr>
        <w:tab/>
      </w:r>
      <w:r>
        <w:fldChar w:fldCharType="begin" w:fldLock="1"/>
      </w:r>
      <w:r w:rsidRPr="00221BD4">
        <w:rPr>
          <w:lang w:val="fr-FR"/>
          <w:rPrChange w:id="1863" w:author="32.254_CR0016_(Rel-16)_5GS_Ph1_NEFCH" w:date="2021-03-31T09:42:00Z">
            <w:rPr/>
          </w:rPrChange>
        </w:rPr>
        <w:instrText xml:space="preserve"> PAGEREF _Toc67989925 \h </w:instrText>
      </w:r>
      <w:r>
        <w:fldChar w:fldCharType="separate"/>
      </w:r>
      <w:r w:rsidRPr="00221BD4">
        <w:rPr>
          <w:lang w:val="fr-FR"/>
          <w:rPrChange w:id="1864" w:author="32.254_CR0016_(Rel-16)_5GS_Ph1_NEFCH" w:date="2021-03-31T09:42:00Z">
            <w:rPr/>
          </w:rPrChange>
        </w:rPr>
        <w:t>65</w:t>
      </w:r>
      <w:r>
        <w:fldChar w:fldCharType="end"/>
      </w:r>
    </w:p>
    <w:p w14:paraId="2611F9A0" w14:textId="060B4136" w:rsidR="002B01AF" w:rsidRPr="00221BD4" w:rsidRDefault="002B01AF">
      <w:pPr>
        <w:pStyle w:val="TOC4"/>
        <w:rPr>
          <w:rFonts w:ascii="Calibri" w:hAnsi="Calibri"/>
          <w:sz w:val="22"/>
          <w:szCs w:val="22"/>
          <w:lang w:val="fr-FR" w:eastAsia="en-GB"/>
          <w:rPrChange w:id="1865" w:author="32.254_CR0016_(Rel-16)_5GS_Ph1_NEFCH" w:date="2021-03-31T09:42:00Z">
            <w:rPr>
              <w:rFonts w:ascii="Calibri" w:hAnsi="Calibri"/>
              <w:sz w:val="22"/>
              <w:szCs w:val="22"/>
              <w:lang w:eastAsia="en-GB"/>
            </w:rPr>
          </w:rPrChange>
        </w:rPr>
      </w:pPr>
      <w:r w:rsidRPr="00221BD4">
        <w:rPr>
          <w:lang w:val="fr-FR"/>
          <w:rPrChange w:id="1866" w:author="32.254_CR0016_(Rel-16)_5GS_Ph1_NEFCH" w:date="2021-03-31T09:42:00Z">
            <w:rPr/>
          </w:rPrChange>
        </w:rPr>
        <w:t>4.3.54.1</w:t>
      </w:r>
      <w:r w:rsidRPr="00221BD4">
        <w:rPr>
          <w:rFonts w:ascii="Calibri" w:hAnsi="Calibri"/>
          <w:sz w:val="22"/>
          <w:szCs w:val="22"/>
          <w:lang w:val="fr-FR" w:eastAsia="en-GB"/>
          <w:rPrChange w:id="1867" w:author="32.254_CR0016_(Rel-16)_5GS_Ph1_NEFCH" w:date="2021-03-31T09:42:00Z">
            <w:rPr>
              <w:rFonts w:ascii="Calibri" w:hAnsi="Calibri"/>
              <w:sz w:val="22"/>
              <w:szCs w:val="22"/>
              <w:lang w:eastAsia="en-GB"/>
            </w:rPr>
          </w:rPrChange>
        </w:rPr>
        <w:tab/>
      </w:r>
      <w:r w:rsidRPr="00221BD4">
        <w:rPr>
          <w:lang w:val="fr-FR"/>
          <w:rPrChange w:id="1868" w:author="32.254_CR0016_(Rel-16)_5GS_Ph1_NEFCH" w:date="2021-03-31T09:42:00Z">
            <w:rPr/>
          </w:rPrChange>
        </w:rPr>
        <w:t>Definition</w:t>
      </w:r>
      <w:r w:rsidRPr="00221BD4">
        <w:rPr>
          <w:lang w:val="fr-FR"/>
          <w:rPrChange w:id="1869" w:author="32.254_CR0016_(Rel-16)_5GS_Ph1_NEFCH" w:date="2021-03-31T09:42:00Z">
            <w:rPr/>
          </w:rPrChange>
        </w:rPr>
        <w:tab/>
      </w:r>
      <w:r>
        <w:fldChar w:fldCharType="begin" w:fldLock="1"/>
      </w:r>
      <w:r w:rsidRPr="00221BD4">
        <w:rPr>
          <w:lang w:val="fr-FR"/>
          <w:rPrChange w:id="1870" w:author="32.254_CR0016_(Rel-16)_5GS_Ph1_NEFCH" w:date="2021-03-31T09:42:00Z">
            <w:rPr/>
          </w:rPrChange>
        </w:rPr>
        <w:instrText xml:space="preserve"> PAGEREF _Toc67989926 \h </w:instrText>
      </w:r>
      <w:r>
        <w:fldChar w:fldCharType="separate"/>
      </w:r>
      <w:r w:rsidRPr="00221BD4">
        <w:rPr>
          <w:lang w:val="fr-FR"/>
          <w:rPrChange w:id="1871" w:author="32.254_CR0016_(Rel-16)_5GS_Ph1_NEFCH" w:date="2021-03-31T09:42:00Z">
            <w:rPr/>
          </w:rPrChange>
        </w:rPr>
        <w:t>65</w:t>
      </w:r>
      <w:r>
        <w:fldChar w:fldCharType="end"/>
      </w:r>
    </w:p>
    <w:p w14:paraId="1AA23D5A" w14:textId="0FEA9F45" w:rsidR="002B01AF" w:rsidRPr="00221BD4" w:rsidRDefault="002B01AF">
      <w:pPr>
        <w:pStyle w:val="TOC4"/>
        <w:rPr>
          <w:rFonts w:ascii="Calibri" w:hAnsi="Calibri"/>
          <w:sz w:val="22"/>
          <w:szCs w:val="22"/>
          <w:lang w:val="fr-FR" w:eastAsia="en-GB"/>
          <w:rPrChange w:id="1872" w:author="32.254_CR0016_(Rel-16)_5GS_Ph1_NEFCH" w:date="2021-03-31T09:42:00Z">
            <w:rPr>
              <w:rFonts w:ascii="Calibri" w:hAnsi="Calibri"/>
              <w:sz w:val="22"/>
              <w:szCs w:val="22"/>
              <w:lang w:eastAsia="en-GB"/>
            </w:rPr>
          </w:rPrChange>
        </w:rPr>
      </w:pPr>
      <w:r w:rsidRPr="00221BD4">
        <w:rPr>
          <w:lang w:val="fr-FR"/>
          <w:rPrChange w:id="1873" w:author="32.254_CR0016_(Rel-16)_5GS_Ph1_NEFCH" w:date="2021-03-31T09:42:00Z">
            <w:rPr/>
          </w:rPrChange>
        </w:rPr>
        <w:t>4</w:t>
      </w:r>
      <w:r w:rsidRPr="00221BD4">
        <w:rPr>
          <w:lang w:val="fr-FR" w:eastAsia="zh-CN"/>
          <w:rPrChange w:id="1874" w:author="32.254_CR0016_(Rel-16)_5GS_Ph1_NEFCH" w:date="2021-03-31T09:42:00Z">
            <w:rPr>
              <w:lang w:eastAsia="zh-CN"/>
            </w:rPr>
          </w:rPrChange>
        </w:rPr>
        <w:t>.</w:t>
      </w:r>
      <w:r w:rsidRPr="00221BD4">
        <w:rPr>
          <w:lang w:val="fr-FR"/>
          <w:rPrChange w:id="1875" w:author="32.254_CR0016_(Rel-16)_5GS_Ph1_NEFCH" w:date="2021-03-31T09:42:00Z">
            <w:rPr/>
          </w:rPrChange>
        </w:rPr>
        <w:t>3.54.2</w:t>
      </w:r>
      <w:r w:rsidRPr="00221BD4">
        <w:rPr>
          <w:rFonts w:ascii="Calibri" w:hAnsi="Calibri"/>
          <w:sz w:val="22"/>
          <w:szCs w:val="22"/>
          <w:lang w:val="fr-FR" w:eastAsia="en-GB"/>
          <w:rPrChange w:id="1876" w:author="32.254_CR0016_(Rel-16)_5GS_Ph1_NEFCH" w:date="2021-03-31T09:42:00Z">
            <w:rPr>
              <w:rFonts w:ascii="Calibri" w:hAnsi="Calibri"/>
              <w:sz w:val="22"/>
              <w:szCs w:val="22"/>
              <w:lang w:eastAsia="en-GB"/>
            </w:rPr>
          </w:rPrChange>
        </w:rPr>
        <w:tab/>
      </w:r>
      <w:r w:rsidRPr="00221BD4">
        <w:rPr>
          <w:lang w:val="fr-FR"/>
          <w:rPrChange w:id="1877" w:author="32.254_CR0016_(Rel-16)_5GS_Ph1_NEFCH" w:date="2021-03-31T09:42:00Z">
            <w:rPr/>
          </w:rPrChange>
        </w:rPr>
        <w:t>Attributes</w:t>
      </w:r>
      <w:r w:rsidRPr="00221BD4">
        <w:rPr>
          <w:lang w:val="fr-FR"/>
          <w:rPrChange w:id="1878" w:author="32.254_CR0016_(Rel-16)_5GS_Ph1_NEFCH" w:date="2021-03-31T09:42:00Z">
            <w:rPr/>
          </w:rPrChange>
        </w:rPr>
        <w:tab/>
      </w:r>
      <w:r>
        <w:fldChar w:fldCharType="begin" w:fldLock="1"/>
      </w:r>
      <w:r w:rsidRPr="00221BD4">
        <w:rPr>
          <w:lang w:val="fr-FR"/>
          <w:rPrChange w:id="1879" w:author="32.254_CR0016_(Rel-16)_5GS_Ph1_NEFCH" w:date="2021-03-31T09:42:00Z">
            <w:rPr/>
          </w:rPrChange>
        </w:rPr>
        <w:instrText xml:space="preserve"> PAGEREF _Toc67989927 \h </w:instrText>
      </w:r>
      <w:r>
        <w:fldChar w:fldCharType="separate"/>
      </w:r>
      <w:r w:rsidRPr="00221BD4">
        <w:rPr>
          <w:lang w:val="fr-FR"/>
          <w:rPrChange w:id="1880" w:author="32.254_CR0016_(Rel-16)_5GS_Ph1_NEFCH" w:date="2021-03-31T09:42:00Z">
            <w:rPr/>
          </w:rPrChange>
        </w:rPr>
        <w:t>65</w:t>
      </w:r>
      <w:r>
        <w:fldChar w:fldCharType="end"/>
      </w:r>
    </w:p>
    <w:p w14:paraId="5D187172" w14:textId="76345E39" w:rsidR="002B01AF" w:rsidRPr="00221BD4" w:rsidRDefault="002B01AF">
      <w:pPr>
        <w:pStyle w:val="TOC4"/>
        <w:rPr>
          <w:rFonts w:ascii="Calibri" w:hAnsi="Calibri"/>
          <w:sz w:val="22"/>
          <w:szCs w:val="22"/>
          <w:lang w:val="fr-FR" w:eastAsia="en-GB"/>
          <w:rPrChange w:id="1881" w:author="32.254_CR0016_(Rel-16)_5GS_Ph1_NEFCH" w:date="2021-03-31T09:42:00Z">
            <w:rPr>
              <w:rFonts w:ascii="Calibri" w:hAnsi="Calibri"/>
              <w:sz w:val="22"/>
              <w:szCs w:val="22"/>
              <w:lang w:eastAsia="en-GB"/>
            </w:rPr>
          </w:rPrChange>
        </w:rPr>
      </w:pPr>
      <w:r w:rsidRPr="00221BD4">
        <w:rPr>
          <w:lang w:val="fr-FR"/>
          <w:rPrChange w:id="1882" w:author="32.254_CR0016_(Rel-16)_5GS_Ph1_NEFCH" w:date="2021-03-31T09:42:00Z">
            <w:rPr/>
          </w:rPrChange>
        </w:rPr>
        <w:t>4.3.54.3</w:t>
      </w:r>
      <w:r w:rsidRPr="00221BD4">
        <w:rPr>
          <w:rFonts w:ascii="Calibri" w:hAnsi="Calibri"/>
          <w:sz w:val="22"/>
          <w:szCs w:val="22"/>
          <w:lang w:val="fr-FR" w:eastAsia="en-GB"/>
          <w:rPrChange w:id="1883" w:author="32.254_CR0016_(Rel-16)_5GS_Ph1_NEFCH" w:date="2021-03-31T09:42:00Z">
            <w:rPr>
              <w:rFonts w:ascii="Calibri" w:hAnsi="Calibri"/>
              <w:sz w:val="22"/>
              <w:szCs w:val="22"/>
              <w:lang w:eastAsia="en-GB"/>
            </w:rPr>
          </w:rPrChange>
        </w:rPr>
        <w:tab/>
      </w:r>
      <w:r w:rsidRPr="00221BD4">
        <w:rPr>
          <w:lang w:val="fr-FR"/>
          <w:rPrChange w:id="1884" w:author="32.254_CR0016_(Rel-16)_5GS_Ph1_NEFCH" w:date="2021-03-31T09:42:00Z">
            <w:rPr/>
          </w:rPrChange>
        </w:rPr>
        <w:t>Attribute constraints</w:t>
      </w:r>
      <w:r w:rsidRPr="00221BD4">
        <w:rPr>
          <w:lang w:val="fr-FR"/>
          <w:rPrChange w:id="1885" w:author="32.254_CR0016_(Rel-16)_5GS_Ph1_NEFCH" w:date="2021-03-31T09:42:00Z">
            <w:rPr/>
          </w:rPrChange>
        </w:rPr>
        <w:tab/>
      </w:r>
      <w:r>
        <w:fldChar w:fldCharType="begin" w:fldLock="1"/>
      </w:r>
      <w:r w:rsidRPr="00221BD4">
        <w:rPr>
          <w:lang w:val="fr-FR"/>
          <w:rPrChange w:id="1886" w:author="32.254_CR0016_(Rel-16)_5GS_Ph1_NEFCH" w:date="2021-03-31T09:42:00Z">
            <w:rPr/>
          </w:rPrChange>
        </w:rPr>
        <w:instrText xml:space="preserve"> PAGEREF _Toc67989928 \h </w:instrText>
      </w:r>
      <w:r>
        <w:fldChar w:fldCharType="separate"/>
      </w:r>
      <w:r w:rsidRPr="00221BD4">
        <w:rPr>
          <w:lang w:val="fr-FR"/>
          <w:rPrChange w:id="1887" w:author="32.254_CR0016_(Rel-16)_5GS_Ph1_NEFCH" w:date="2021-03-31T09:42:00Z">
            <w:rPr/>
          </w:rPrChange>
        </w:rPr>
        <w:t>65</w:t>
      </w:r>
      <w:r>
        <w:fldChar w:fldCharType="end"/>
      </w:r>
    </w:p>
    <w:p w14:paraId="0DC514C2" w14:textId="0073F4A7" w:rsidR="002B01AF" w:rsidRPr="00221BD4" w:rsidRDefault="002B01AF">
      <w:pPr>
        <w:pStyle w:val="TOC4"/>
        <w:rPr>
          <w:rFonts w:ascii="Calibri" w:hAnsi="Calibri"/>
          <w:sz w:val="22"/>
          <w:szCs w:val="22"/>
          <w:lang w:val="fr-FR" w:eastAsia="en-GB"/>
          <w:rPrChange w:id="1888" w:author="32.254_CR0016_(Rel-16)_5GS_Ph1_NEFCH" w:date="2021-03-31T09:42:00Z">
            <w:rPr>
              <w:rFonts w:ascii="Calibri" w:hAnsi="Calibri"/>
              <w:sz w:val="22"/>
              <w:szCs w:val="22"/>
              <w:lang w:eastAsia="en-GB"/>
            </w:rPr>
          </w:rPrChange>
        </w:rPr>
      </w:pPr>
      <w:r w:rsidRPr="00221BD4">
        <w:rPr>
          <w:lang w:val="fr-FR" w:eastAsia="zh-CN"/>
          <w:rPrChange w:id="1889" w:author="32.254_CR0016_(Rel-16)_5GS_Ph1_NEFCH" w:date="2021-03-31T09:42:00Z">
            <w:rPr>
              <w:lang w:eastAsia="zh-CN"/>
            </w:rPr>
          </w:rPrChange>
        </w:rPr>
        <w:t>4.3.54.</w:t>
      </w:r>
      <w:r w:rsidRPr="00221BD4">
        <w:rPr>
          <w:lang w:val="fr-FR"/>
          <w:rPrChange w:id="1890" w:author="32.254_CR0016_(Rel-16)_5GS_Ph1_NEFCH" w:date="2021-03-31T09:42:00Z">
            <w:rPr/>
          </w:rPrChange>
        </w:rPr>
        <w:t>4</w:t>
      </w:r>
      <w:r w:rsidRPr="00221BD4">
        <w:rPr>
          <w:rFonts w:ascii="Calibri" w:hAnsi="Calibri"/>
          <w:sz w:val="22"/>
          <w:szCs w:val="22"/>
          <w:lang w:val="fr-FR" w:eastAsia="en-GB"/>
          <w:rPrChange w:id="1891" w:author="32.254_CR0016_(Rel-16)_5GS_Ph1_NEFCH" w:date="2021-03-31T09:42:00Z">
            <w:rPr>
              <w:rFonts w:ascii="Calibri" w:hAnsi="Calibri"/>
              <w:sz w:val="22"/>
              <w:szCs w:val="22"/>
              <w:lang w:eastAsia="en-GB"/>
            </w:rPr>
          </w:rPrChange>
        </w:rPr>
        <w:tab/>
      </w:r>
      <w:r w:rsidRPr="00221BD4">
        <w:rPr>
          <w:lang w:val="fr-FR"/>
          <w:rPrChange w:id="1892" w:author="32.254_CR0016_(Rel-16)_5GS_Ph1_NEFCH" w:date="2021-03-31T09:42:00Z">
            <w:rPr/>
          </w:rPrChange>
        </w:rPr>
        <w:t>Notifications</w:t>
      </w:r>
      <w:r w:rsidRPr="00221BD4">
        <w:rPr>
          <w:lang w:val="fr-FR"/>
          <w:rPrChange w:id="1893" w:author="32.254_CR0016_(Rel-16)_5GS_Ph1_NEFCH" w:date="2021-03-31T09:42:00Z">
            <w:rPr/>
          </w:rPrChange>
        </w:rPr>
        <w:tab/>
      </w:r>
      <w:r>
        <w:fldChar w:fldCharType="begin" w:fldLock="1"/>
      </w:r>
      <w:r w:rsidRPr="00221BD4">
        <w:rPr>
          <w:lang w:val="fr-FR"/>
          <w:rPrChange w:id="1894" w:author="32.254_CR0016_(Rel-16)_5GS_Ph1_NEFCH" w:date="2021-03-31T09:42:00Z">
            <w:rPr/>
          </w:rPrChange>
        </w:rPr>
        <w:instrText xml:space="preserve"> PAGEREF _Toc67989929 \h </w:instrText>
      </w:r>
      <w:r>
        <w:fldChar w:fldCharType="separate"/>
      </w:r>
      <w:r w:rsidRPr="00221BD4">
        <w:rPr>
          <w:lang w:val="fr-FR"/>
          <w:rPrChange w:id="1895" w:author="32.254_CR0016_(Rel-16)_5GS_Ph1_NEFCH" w:date="2021-03-31T09:42:00Z">
            <w:rPr/>
          </w:rPrChange>
        </w:rPr>
        <w:t>65</w:t>
      </w:r>
      <w:r>
        <w:fldChar w:fldCharType="end"/>
      </w:r>
    </w:p>
    <w:p w14:paraId="5CBA10FE" w14:textId="7F7A9347" w:rsidR="002B01AF" w:rsidRPr="00221BD4" w:rsidRDefault="002B01AF">
      <w:pPr>
        <w:pStyle w:val="TOC3"/>
        <w:rPr>
          <w:rFonts w:ascii="Calibri" w:hAnsi="Calibri"/>
          <w:sz w:val="22"/>
          <w:szCs w:val="22"/>
          <w:lang w:val="fr-FR" w:eastAsia="en-GB"/>
          <w:rPrChange w:id="1896" w:author="32.254_CR0016_(Rel-16)_5GS_Ph1_NEFCH" w:date="2021-03-31T09:42:00Z">
            <w:rPr>
              <w:rFonts w:ascii="Calibri" w:hAnsi="Calibri"/>
              <w:sz w:val="22"/>
              <w:szCs w:val="22"/>
              <w:lang w:eastAsia="en-GB"/>
            </w:rPr>
          </w:rPrChange>
        </w:rPr>
      </w:pPr>
      <w:r w:rsidRPr="00221BD4">
        <w:rPr>
          <w:lang w:val="fr-FR" w:eastAsia="zh-CN"/>
          <w:rPrChange w:id="1897" w:author="32.254_CR0016_(Rel-16)_5GS_Ph1_NEFCH" w:date="2021-03-31T09:42:00Z">
            <w:rPr>
              <w:lang w:eastAsia="zh-CN"/>
            </w:rPr>
          </w:rPrChange>
        </w:rPr>
        <w:t>4.3.55</w:t>
      </w:r>
      <w:r w:rsidRPr="00221BD4">
        <w:rPr>
          <w:rFonts w:ascii="Calibri" w:hAnsi="Calibri"/>
          <w:sz w:val="22"/>
          <w:szCs w:val="22"/>
          <w:lang w:val="fr-FR" w:eastAsia="en-GB"/>
          <w:rPrChange w:id="1898" w:author="32.254_CR0016_(Rel-16)_5GS_Ph1_NEFCH" w:date="2021-03-31T09:42:00Z">
            <w:rPr>
              <w:rFonts w:ascii="Calibri" w:hAnsi="Calibri"/>
              <w:sz w:val="22"/>
              <w:szCs w:val="22"/>
              <w:lang w:eastAsia="en-GB"/>
            </w:rPr>
          </w:rPrChange>
        </w:rPr>
        <w:tab/>
      </w:r>
      <w:r w:rsidRPr="00221BD4">
        <w:rPr>
          <w:lang w:val="fr-FR" w:eastAsia="zh-CN"/>
          <w:rPrChange w:id="1899" w:author="32.254_CR0016_(Rel-16)_5GS_Ph1_NEFCH" w:date="2021-03-31T09:42:00Z">
            <w:rPr>
              <w:lang w:eastAsia="zh-CN"/>
            </w:rPr>
          </w:rPrChange>
        </w:rPr>
        <w:t>RimRSReportInfo</w:t>
      </w:r>
      <w:r w:rsidRPr="00221BD4">
        <w:rPr>
          <w:rFonts w:ascii="Courier New" w:hAnsi="Courier New" w:cs="Courier New"/>
          <w:lang w:val="fr-FR" w:eastAsia="zh-CN"/>
          <w:rPrChange w:id="1900" w:author="32.254_CR0016_(Rel-16)_5GS_Ph1_NEFCH" w:date="2021-03-31T09:42:00Z">
            <w:rPr>
              <w:rFonts w:ascii="Courier New" w:hAnsi="Courier New" w:cs="Courier New"/>
              <w:lang w:eastAsia="zh-CN"/>
            </w:rPr>
          </w:rPrChange>
        </w:rPr>
        <w:t xml:space="preserve"> &lt;&lt;dataType&gt;&gt;</w:t>
      </w:r>
      <w:r w:rsidRPr="00221BD4">
        <w:rPr>
          <w:lang w:val="fr-FR"/>
          <w:rPrChange w:id="1901" w:author="32.254_CR0016_(Rel-16)_5GS_Ph1_NEFCH" w:date="2021-03-31T09:42:00Z">
            <w:rPr/>
          </w:rPrChange>
        </w:rPr>
        <w:tab/>
      </w:r>
      <w:r>
        <w:fldChar w:fldCharType="begin" w:fldLock="1"/>
      </w:r>
      <w:r w:rsidRPr="00221BD4">
        <w:rPr>
          <w:lang w:val="fr-FR"/>
          <w:rPrChange w:id="1902" w:author="32.254_CR0016_(Rel-16)_5GS_Ph1_NEFCH" w:date="2021-03-31T09:42:00Z">
            <w:rPr/>
          </w:rPrChange>
        </w:rPr>
        <w:instrText xml:space="preserve"> PAGEREF _Toc67989930 \h </w:instrText>
      </w:r>
      <w:r>
        <w:fldChar w:fldCharType="separate"/>
      </w:r>
      <w:r w:rsidRPr="00221BD4">
        <w:rPr>
          <w:lang w:val="fr-FR"/>
          <w:rPrChange w:id="1903" w:author="32.254_CR0016_(Rel-16)_5GS_Ph1_NEFCH" w:date="2021-03-31T09:42:00Z">
            <w:rPr/>
          </w:rPrChange>
        </w:rPr>
        <w:t>65</w:t>
      </w:r>
      <w:r>
        <w:fldChar w:fldCharType="end"/>
      </w:r>
    </w:p>
    <w:p w14:paraId="692ADB27" w14:textId="61313C5E" w:rsidR="002B01AF" w:rsidRPr="00221BD4" w:rsidRDefault="002B01AF">
      <w:pPr>
        <w:pStyle w:val="TOC4"/>
        <w:rPr>
          <w:rFonts w:ascii="Calibri" w:hAnsi="Calibri"/>
          <w:sz w:val="22"/>
          <w:szCs w:val="22"/>
          <w:lang w:val="fr-FR" w:eastAsia="en-GB"/>
          <w:rPrChange w:id="1904" w:author="32.254_CR0016_(Rel-16)_5GS_Ph1_NEFCH" w:date="2021-03-31T09:42:00Z">
            <w:rPr>
              <w:rFonts w:ascii="Calibri" w:hAnsi="Calibri"/>
              <w:sz w:val="22"/>
              <w:szCs w:val="22"/>
              <w:lang w:eastAsia="en-GB"/>
            </w:rPr>
          </w:rPrChange>
        </w:rPr>
      </w:pPr>
      <w:r w:rsidRPr="00221BD4">
        <w:rPr>
          <w:lang w:val="fr-FR"/>
          <w:rPrChange w:id="1905" w:author="32.254_CR0016_(Rel-16)_5GS_Ph1_NEFCH" w:date="2021-03-31T09:42:00Z">
            <w:rPr/>
          </w:rPrChange>
        </w:rPr>
        <w:t>4.3.55.1</w:t>
      </w:r>
      <w:r w:rsidRPr="00221BD4">
        <w:rPr>
          <w:rFonts w:ascii="Calibri" w:hAnsi="Calibri"/>
          <w:sz w:val="22"/>
          <w:szCs w:val="22"/>
          <w:lang w:val="fr-FR" w:eastAsia="en-GB"/>
          <w:rPrChange w:id="1906" w:author="32.254_CR0016_(Rel-16)_5GS_Ph1_NEFCH" w:date="2021-03-31T09:42:00Z">
            <w:rPr>
              <w:rFonts w:ascii="Calibri" w:hAnsi="Calibri"/>
              <w:sz w:val="22"/>
              <w:szCs w:val="22"/>
              <w:lang w:eastAsia="en-GB"/>
            </w:rPr>
          </w:rPrChange>
        </w:rPr>
        <w:tab/>
      </w:r>
      <w:r w:rsidRPr="00221BD4">
        <w:rPr>
          <w:lang w:val="fr-FR"/>
          <w:rPrChange w:id="1907" w:author="32.254_CR0016_(Rel-16)_5GS_Ph1_NEFCH" w:date="2021-03-31T09:42:00Z">
            <w:rPr/>
          </w:rPrChange>
        </w:rPr>
        <w:t>Definition</w:t>
      </w:r>
      <w:r w:rsidRPr="00221BD4">
        <w:rPr>
          <w:lang w:val="fr-FR"/>
          <w:rPrChange w:id="1908" w:author="32.254_CR0016_(Rel-16)_5GS_Ph1_NEFCH" w:date="2021-03-31T09:42:00Z">
            <w:rPr/>
          </w:rPrChange>
        </w:rPr>
        <w:tab/>
      </w:r>
      <w:r>
        <w:fldChar w:fldCharType="begin" w:fldLock="1"/>
      </w:r>
      <w:r w:rsidRPr="00221BD4">
        <w:rPr>
          <w:lang w:val="fr-FR"/>
          <w:rPrChange w:id="1909" w:author="32.254_CR0016_(Rel-16)_5GS_Ph1_NEFCH" w:date="2021-03-31T09:42:00Z">
            <w:rPr/>
          </w:rPrChange>
        </w:rPr>
        <w:instrText xml:space="preserve"> PAGEREF _Toc67989931 \h </w:instrText>
      </w:r>
      <w:r>
        <w:fldChar w:fldCharType="separate"/>
      </w:r>
      <w:r w:rsidRPr="00221BD4">
        <w:rPr>
          <w:lang w:val="fr-FR"/>
          <w:rPrChange w:id="1910" w:author="32.254_CR0016_(Rel-16)_5GS_Ph1_NEFCH" w:date="2021-03-31T09:42:00Z">
            <w:rPr/>
          </w:rPrChange>
        </w:rPr>
        <w:t>65</w:t>
      </w:r>
      <w:r>
        <w:fldChar w:fldCharType="end"/>
      </w:r>
    </w:p>
    <w:p w14:paraId="2C26632D" w14:textId="2B67DF3D" w:rsidR="002B01AF" w:rsidRPr="00221BD4" w:rsidRDefault="002B01AF">
      <w:pPr>
        <w:pStyle w:val="TOC4"/>
        <w:rPr>
          <w:rFonts w:ascii="Calibri" w:hAnsi="Calibri"/>
          <w:sz w:val="22"/>
          <w:szCs w:val="22"/>
          <w:lang w:val="fr-FR" w:eastAsia="en-GB"/>
          <w:rPrChange w:id="1911" w:author="32.254_CR0016_(Rel-16)_5GS_Ph1_NEFCH" w:date="2021-03-31T09:42:00Z">
            <w:rPr>
              <w:rFonts w:ascii="Calibri" w:hAnsi="Calibri"/>
              <w:sz w:val="22"/>
              <w:szCs w:val="22"/>
              <w:lang w:eastAsia="en-GB"/>
            </w:rPr>
          </w:rPrChange>
        </w:rPr>
      </w:pPr>
      <w:r w:rsidRPr="00221BD4">
        <w:rPr>
          <w:lang w:val="fr-FR"/>
          <w:rPrChange w:id="1912" w:author="32.254_CR0016_(Rel-16)_5GS_Ph1_NEFCH" w:date="2021-03-31T09:42:00Z">
            <w:rPr/>
          </w:rPrChange>
        </w:rPr>
        <w:t>4</w:t>
      </w:r>
      <w:r w:rsidRPr="00221BD4">
        <w:rPr>
          <w:lang w:val="fr-FR" w:eastAsia="zh-CN"/>
          <w:rPrChange w:id="1913" w:author="32.254_CR0016_(Rel-16)_5GS_Ph1_NEFCH" w:date="2021-03-31T09:42:00Z">
            <w:rPr>
              <w:lang w:eastAsia="zh-CN"/>
            </w:rPr>
          </w:rPrChange>
        </w:rPr>
        <w:t>.</w:t>
      </w:r>
      <w:r w:rsidRPr="00221BD4">
        <w:rPr>
          <w:lang w:val="fr-FR"/>
          <w:rPrChange w:id="1914" w:author="32.254_CR0016_(Rel-16)_5GS_Ph1_NEFCH" w:date="2021-03-31T09:42:00Z">
            <w:rPr/>
          </w:rPrChange>
        </w:rPr>
        <w:t>3.55.2</w:t>
      </w:r>
      <w:r w:rsidRPr="00221BD4">
        <w:rPr>
          <w:rFonts w:ascii="Calibri" w:hAnsi="Calibri"/>
          <w:sz w:val="22"/>
          <w:szCs w:val="22"/>
          <w:lang w:val="fr-FR" w:eastAsia="en-GB"/>
          <w:rPrChange w:id="1915" w:author="32.254_CR0016_(Rel-16)_5GS_Ph1_NEFCH" w:date="2021-03-31T09:42:00Z">
            <w:rPr>
              <w:rFonts w:ascii="Calibri" w:hAnsi="Calibri"/>
              <w:sz w:val="22"/>
              <w:szCs w:val="22"/>
              <w:lang w:eastAsia="en-GB"/>
            </w:rPr>
          </w:rPrChange>
        </w:rPr>
        <w:tab/>
      </w:r>
      <w:r w:rsidRPr="00221BD4">
        <w:rPr>
          <w:lang w:val="fr-FR"/>
          <w:rPrChange w:id="1916" w:author="32.254_CR0016_(Rel-16)_5GS_Ph1_NEFCH" w:date="2021-03-31T09:42:00Z">
            <w:rPr/>
          </w:rPrChange>
        </w:rPr>
        <w:t>Attributes</w:t>
      </w:r>
      <w:r w:rsidRPr="00221BD4">
        <w:rPr>
          <w:lang w:val="fr-FR"/>
          <w:rPrChange w:id="1917" w:author="32.254_CR0016_(Rel-16)_5GS_Ph1_NEFCH" w:date="2021-03-31T09:42:00Z">
            <w:rPr/>
          </w:rPrChange>
        </w:rPr>
        <w:tab/>
      </w:r>
      <w:r>
        <w:fldChar w:fldCharType="begin" w:fldLock="1"/>
      </w:r>
      <w:r w:rsidRPr="00221BD4">
        <w:rPr>
          <w:lang w:val="fr-FR"/>
          <w:rPrChange w:id="1918" w:author="32.254_CR0016_(Rel-16)_5GS_Ph1_NEFCH" w:date="2021-03-31T09:42:00Z">
            <w:rPr/>
          </w:rPrChange>
        </w:rPr>
        <w:instrText xml:space="preserve"> PAGEREF _Toc67989932 \h </w:instrText>
      </w:r>
      <w:r>
        <w:fldChar w:fldCharType="separate"/>
      </w:r>
      <w:r w:rsidRPr="00221BD4">
        <w:rPr>
          <w:lang w:val="fr-FR"/>
          <w:rPrChange w:id="1919" w:author="32.254_CR0016_(Rel-16)_5GS_Ph1_NEFCH" w:date="2021-03-31T09:42:00Z">
            <w:rPr/>
          </w:rPrChange>
        </w:rPr>
        <w:t>66</w:t>
      </w:r>
      <w:r>
        <w:fldChar w:fldCharType="end"/>
      </w:r>
    </w:p>
    <w:p w14:paraId="57B7806D" w14:textId="2579E769" w:rsidR="002B01AF" w:rsidRPr="00221BD4" w:rsidRDefault="002B01AF">
      <w:pPr>
        <w:pStyle w:val="TOC4"/>
        <w:rPr>
          <w:rFonts w:ascii="Calibri" w:hAnsi="Calibri"/>
          <w:sz w:val="22"/>
          <w:szCs w:val="22"/>
          <w:lang w:val="fr-FR" w:eastAsia="en-GB"/>
          <w:rPrChange w:id="1920" w:author="32.254_CR0016_(Rel-16)_5GS_Ph1_NEFCH" w:date="2021-03-31T09:42:00Z">
            <w:rPr>
              <w:rFonts w:ascii="Calibri" w:hAnsi="Calibri"/>
              <w:sz w:val="22"/>
              <w:szCs w:val="22"/>
              <w:lang w:eastAsia="en-GB"/>
            </w:rPr>
          </w:rPrChange>
        </w:rPr>
      </w:pPr>
      <w:r w:rsidRPr="00221BD4">
        <w:rPr>
          <w:lang w:val="fr-FR"/>
          <w:rPrChange w:id="1921" w:author="32.254_CR0016_(Rel-16)_5GS_Ph1_NEFCH" w:date="2021-03-31T09:42:00Z">
            <w:rPr/>
          </w:rPrChange>
        </w:rPr>
        <w:t>4.3.55.3</w:t>
      </w:r>
      <w:r w:rsidRPr="00221BD4">
        <w:rPr>
          <w:rFonts w:ascii="Calibri" w:hAnsi="Calibri"/>
          <w:sz w:val="22"/>
          <w:szCs w:val="22"/>
          <w:lang w:val="fr-FR" w:eastAsia="en-GB"/>
          <w:rPrChange w:id="1922" w:author="32.254_CR0016_(Rel-16)_5GS_Ph1_NEFCH" w:date="2021-03-31T09:42:00Z">
            <w:rPr>
              <w:rFonts w:ascii="Calibri" w:hAnsi="Calibri"/>
              <w:sz w:val="22"/>
              <w:szCs w:val="22"/>
              <w:lang w:eastAsia="en-GB"/>
            </w:rPr>
          </w:rPrChange>
        </w:rPr>
        <w:tab/>
      </w:r>
      <w:r w:rsidRPr="00221BD4">
        <w:rPr>
          <w:lang w:val="fr-FR"/>
          <w:rPrChange w:id="1923" w:author="32.254_CR0016_(Rel-16)_5GS_Ph1_NEFCH" w:date="2021-03-31T09:42:00Z">
            <w:rPr/>
          </w:rPrChange>
        </w:rPr>
        <w:t>Attribute constraints</w:t>
      </w:r>
      <w:r w:rsidRPr="00221BD4">
        <w:rPr>
          <w:lang w:val="fr-FR"/>
          <w:rPrChange w:id="1924" w:author="32.254_CR0016_(Rel-16)_5GS_Ph1_NEFCH" w:date="2021-03-31T09:42:00Z">
            <w:rPr/>
          </w:rPrChange>
        </w:rPr>
        <w:tab/>
      </w:r>
      <w:r>
        <w:fldChar w:fldCharType="begin" w:fldLock="1"/>
      </w:r>
      <w:r w:rsidRPr="00221BD4">
        <w:rPr>
          <w:lang w:val="fr-FR"/>
          <w:rPrChange w:id="1925" w:author="32.254_CR0016_(Rel-16)_5GS_Ph1_NEFCH" w:date="2021-03-31T09:42:00Z">
            <w:rPr/>
          </w:rPrChange>
        </w:rPr>
        <w:instrText xml:space="preserve"> PAGEREF _Toc67989933 \h </w:instrText>
      </w:r>
      <w:r>
        <w:fldChar w:fldCharType="separate"/>
      </w:r>
      <w:r w:rsidRPr="00221BD4">
        <w:rPr>
          <w:lang w:val="fr-FR"/>
          <w:rPrChange w:id="1926" w:author="32.254_CR0016_(Rel-16)_5GS_Ph1_NEFCH" w:date="2021-03-31T09:42:00Z">
            <w:rPr/>
          </w:rPrChange>
        </w:rPr>
        <w:t>66</w:t>
      </w:r>
      <w:r>
        <w:fldChar w:fldCharType="end"/>
      </w:r>
    </w:p>
    <w:p w14:paraId="35C6AF96" w14:textId="4EC1F169" w:rsidR="002B01AF" w:rsidRPr="00221BD4" w:rsidRDefault="002B01AF">
      <w:pPr>
        <w:pStyle w:val="TOC4"/>
        <w:rPr>
          <w:rFonts w:ascii="Calibri" w:hAnsi="Calibri"/>
          <w:sz w:val="22"/>
          <w:szCs w:val="22"/>
          <w:lang w:val="fr-FR" w:eastAsia="en-GB"/>
          <w:rPrChange w:id="1927" w:author="32.254_CR0016_(Rel-16)_5GS_Ph1_NEFCH" w:date="2021-03-31T09:42:00Z">
            <w:rPr>
              <w:rFonts w:ascii="Calibri" w:hAnsi="Calibri"/>
              <w:sz w:val="22"/>
              <w:szCs w:val="22"/>
              <w:lang w:eastAsia="en-GB"/>
            </w:rPr>
          </w:rPrChange>
        </w:rPr>
      </w:pPr>
      <w:r w:rsidRPr="00221BD4">
        <w:rPr>
          <w:lang w:val="fr-FR" w:eastAsia="zh-CN"/>
          <w:rPrChange w:id="1928" w:author="32.254_CR0016_(Rel-16)_5GS_Ph1_NEFCH" w:date="2021-03-31T09:42:00Z">
            <w:rPr>
              <w:lang w:eastAsia="zh-CN"/>
            </w:rPr>
          </w:rPrChange>
        </w:rPr>
        <w:t>4.3.55.</w:t>
      </w:r>
      <w:r w:rsidRPr="00221BD4">
        <w:rPr>
          <w:lang w:val="fr-FR"/>
          <w:rPrChange w:id="1929" w:author="32.254_CR0016_(Rel-16)_5GS_Ph1_NEFCH" w:date="2021-03-31T09:42:00Z">
            <w:rPr/>
          </w:rPrChange>
        </w:rPr>
        <w:t>4</w:t>
      </w:r>
      <w:r w:rsidRPr="00221BD4">
        <w:rPr>
          <w:rFonts w:ascii="Calibri" w:hAnsi="Calibri"/>
          <w:sz w:val="22"/>
          <w:szCs w:val="22"/>
          <w:lang w:val="fr-FR" w:eastAsia="en-GB"/>
          <w:rPrChange w:id="1930" w:author="32.254_CR0016_(Rel-16)_5GS_Ph1_NEFCH" w:date="2021-03-31T09:42:00Z">
            <w:rPr>
              <w:rFonts w:ascii="Calibri" w:hAnsi="Calibri"/>
              <w:sz w:val="22"/>
              <w:szCs w:val="22"/>
              <w:lang w:eastAsia="en-GB"/>
            </w:rPr>
          </w:rPrChange>
        </w:rPr>
        <w:tab/>
      </w:r>
      <w:r w:rsidRPr="00221BD4">
        <w:rPr>
          <w:lang w:val="fr-FR"/>
          <w:rPrChange w:id="1931" w:author="32.254_CR0016_(Rel-16)_5GS_Ph1_NEFCH" w:date="2021-03-31T09:42:00Z">
            <w:rPr/>
          </w:rPrChange>
        </w:rPr>
        <w:t>Notifications</w:t>
      </w:r>
      <w:r w:rsidRPr="00221BD4">
        <w:rPr>
          <w:lang w:val="fr-FR"/>
          <w:rPrChange w:id="1932" w:author="32.254_CR0016_(Rel-16)_5GS_Ph1_NEFCH" w:date="2021-03-31T09:42:00Z">
            <w:rPr/>
          </w:rPrChange>
        </w:rPr>
        <w:tab/>
      </w:r>
      <w:r>
        <w:fldChar w:fldCharType="begin" w:fldLock="1"/>
      </w:r>
      <w:r w:rsidRPr="00221BD4">
        <w:rPr>
          <w:lang w:val="fr-FR"/>
          <w:rPrChange w:id="1933" w:author="32.254_CR0016_(Rel-16)_5GS_Ph1_NEFCH" w:date="2021-03-31T09:42:00Z">
            <w:rPr/>
          </w:rPrChange>
        </w:rPr>
        <w:instrText xml:space="preserve"> PAGEREF _Toc67989934 \h </w:instrText>
      </w:r>
      <w:r>
        <w:fldChar w:fldCharType="separate"/>
      </w:r>
      <w:r w:rsidRPr="00221BD4">
        <w:rPr>
          <w:lang w:val="fr-FR"/>
          <w:rPrChange w:id="1934" w:author="32.254_CR0016_(Rel-16)_5GS_Ph1_NEFCH" w:date="2021-03-31T09:42:00Z">
            <w:rPr/>
          </w:rPrChange>
        </w:rPr>
        <w:t>66</w:t>
      </w:r>
      <w:r>
        <w:fldChar w:fldCharType="end"/>
      </w:r>
    </w:p>
    <w:p w14:paraId="224AED1A" w14:textId="06A61307" w:rsidR="002B01AF" w:rsidRPr="00221BD4" w:rsidRDefault="002B01AF">
      <w:pPr>
        <w:pStyle w:val="TOC3"/>
        <w:rPr>
          <w:rFonts w:ascii="Calibri" w:hAnsi="Calibri"/>
          <w:sz w:val="22"/>
          <w:szCs w:val="22"/>
          <w:lang w:val="fr-FR" w:eastAsia="en-GB"/>
          <w:rPrChange w:id="1935" w:author="32.254_CR0016_(Rel-16)_5GS_Ph1_NEFCH" w:date="2021-03-31T09:42:00Z">
            <w:rPr>
              <w:rFonts w:ascii="Calibri" w:hAnsi="Calibri"/>
              <w:sz w:val="22"/>
              <w:szCs w:val="22"/>
              <w:lang w:eastAsia="en-GB"/>
            </w:rPr>
          </w:rPrChange>
        </w:rPr>
      </w:pPr>
      <w:r w:rsidRPr="00221BD4">
        <w:rPr>
          <w:lang w:val="fr-FR"/>
          <w:rPrChange w:id="1936" w:author="32.254_CR0016_(Rel-16)_5GS_Ph1_NEFCH" w:date="2021-03-31T09:42:00Z">
            <w:rPr/>
          </w:rPrChange>
        </w:rPr>
        <w:t>4.3.57</w:t>
      </w:r>
      <w:r w:rsidRPr="00221BD4">
        <w:rPr>
          <w:rFonts w:ascii="Calibri" w:hAnsi="Calibri"/>
          <w:sz w:val="22"/>
          <w:szCs w:val="22"/>
          <w:lang w:val="fr-FR" w:eastAsia="en-GB"/>
          <w:rPrChange w:id="1937" w:author="32.254_CR0016_(Rel-16)_5GS_Ph1_NEFCH" w:date="2021-03-31T09:42:00Z">
            <w:rPr>
              <w:rFonts w:ascii="Calibri" w:hAnsi="Calibri"/>
              <w:sz w:val="22"/>
              <w:szCs w:val="22"/>
              <w:lang w:eastAsia="en-GB"/>
            </w:rPr>
          </w:rPrChange>
        </w:rPr>
        <w:tab/>
      </w:r>
      <w:r w:rsidRPr="00221BD4">
        <w:rPr>
          <w:rFonts w:ascii="Courier New" w:hAnsi="Courier New"/>
          <w:lang w:val="fr-FR" w:eastAsia="zh-CN"/>
          <w:rPrChange w:id="1938" w:author="32.254_CR0016_(Rel-16)_5GS_Ph1_NEFCH" w:date="2021-03-31T09:42:00Z">
            <w:rPr>
              <w:rFonts w:ascii="Courier New" w:hAnsi="Courier New"/>
              <w:lang w:eastAsia="zh-CN"/>
            </w:rPr>
          </w:rPrChange>
        </w:rPr>
        <w:t>DANRManagementFunction</w:t>
      </w:r>
      <w:r w:rsidRPr="00221BD4">
        <w:rPr>
          <w:lang w:val="fr-FR"/>
          <w:rPrChange w:id="1939" w:author="32.254_CR0016_(Rel-16)_5GS_Ph1_NEFCH" w:date="2021-03-31T09:42:00Z">
            <w:rPr/>
          </w:rPrChange>
        </w:rPr>
        <w:tab/>
      </w:r>
      <w:r>
        <w:fldChar w:fldCharType="begin" w:fldLock="1"/>
      </w:r>
      <w:r w:rsidRPr="00221BD4">
        <w:rPr>
          <w:lang w:val="fr-FR"/>
          <w:rPrChange w:id="1940" w:author="32.254_CR0016_(Rel-16)_5GS_Ph1_NEFCH" w:date="2021-03-31T09:42:00Z">
            <w:rPr/>
          </w:rPrChange>
        </w:rPr>
        <w:instrText xml:space="preserve"> PAGEREF _Toc67989935 \h </w:instrText>
      </w:r>
      <w:r>
        <w:fldChar w:fldCharType="separate"/>
      </w:r>
      <w:r w:rsidRPr="00221BD4">
        <w:rPr>
          <w:lang w:val="fr-FR"/>
          <w:rPrChange w:id="1941" w:author="32.254_CR0016_(Rel-16)_5GS_Ph1_NEFCH" w:date="2021-03-31T09:42:00Z">
            <w:rPr/>
          </w:rPrChange>
        </w:rPr>
        <w:t>66</w:t>
      </w:r>
      <w:r>
        <w:fldChar w:fldCharType="end"/>
      </w:r>
    </w:p>
    <w:p w14:paraId="2F76CF98" w14:textId="4BEF3D5C" w:rsidR="002B01AF" w:rsidRPr="00221BD4" w:rsidRDefault="002B01AF">
      <w:pPr>
        <w:pStyle w:val="TOC4"/>
        <w:rPr>
          <w:rFonts w:ascii="Calibri" w:hAnsi="Calibri"/>
          <w:sz w:val="22"/>
          <w:szCs w:val="22"/>
          <w:lang w:val="fr-FR" w:eastAsia="en-GB"/>
          <w:rPrChange w:id="1942" w:author="32.254_CR0016_(Rel-16)_5GS_Ph1_NEFCH" w:date="2021-03-31T09:42:00Z">
            <w:rPr>
              <w:rFonts w:ascii="Calibri" w:hAnsi="Calibri"/>
              <w:sz w:val="22"/>
              <w:szCs w:val="22"/>
              <w:lang w:eastAsia="en-GB"/>
            </w:rPr>
          </w:rPrChange>
        </w:rPr>
      </w:pPr>
      <w:r w:rsidRPr="00221BD4">
        <w:rPr>
          <w:lang w:val="fr-FR"/>
          <w:rPrChange w:id="1943" w:author="32.254_CR0016_(Rel-16)_5GS_Ph1_NEFCH" w:date="2021-03-31T09:42:00Z">
            <w:rPr/>
          </w:rPrChange>
        </w:rPr>
        <w:t>4.3.57</w:t>
      </w:r>
      <w:r w:rsidRPr="00221BD4">
        <w:rPr>
          <w:lang w:val="fr-FR" w:eastAsia="zh-CN"/>
          <w:rPrChange w:id="1944" w:author="32.254_CR0016_(Rel-16)_5GS_Ph1_NEFCH" w:date="2021-03-31T09:42:00Z">
            <w:rPr>
              <w:lang w:eastAsia="zh-CN"/>
            </w:rPr>
          </w:rPrChange>
        </w:rPr>
        <w:t>.1</w:t>
      </w:r>
      <w:r w:rsidRPr="00221BD4">
        <w:rPr>
          <w:rFonts w:ascii="Calibri" w:hAnsi="Calibri"/>
          <w:sz w:val="22"/>
          <w:szCs w:val="22"/>
          <w:lang w:val="fr-FR" w:eastAsia="en-GB"/>
          <w:rPrChange w:id="1945" w:author="32.254_CR0016_(Rel-16)_5GS_Ph1_NEFCH" w:date="2021-03-31T09:42:00Z">
            <w:rPr>
              <w:rFonts w:ascii="Calibri" w:hAnsi="Calibri"/>
              <w:sz w:val="22"/>
              <w:szCs w:val="22"/>
              <w:lang w:eastAsia="en-GB"/>
            </w:rPr>
          </w:rPrChange>
        </w:rPr>
        <w:tab/>
      </w:r>
      <w:r w:rsidRPr="00221BD4">
        <w:rPr>
          <w:lang w:val="fr-FR"/>
          <w:rPrChange w:id="1946" w:author="32.254_CR0016_(Rel-16)_5GS_Ph1_NEFCH" w:date="2021-03-31T09:42:00Z">
            <w:rPr/>
          </w:rPrChange>
        </w:rPr>
        <w:t>Definition</w:t>
      </w:r>
      <w:r w:rsidRPr="00221BD4">
        <w:rPr>
          <w:lang w:val="fr-FR"/>
          <w:rPrChange w:id="1947" w:author="32.254_CR0016_(Rel-16)_5GS_Ph1_NEFCH" w:date="2021-03-31T09:42:00Z">
            <w:rPr/>
          </w:rPrChange>
        </w:rPr>
        <w:tab/>
      </w:r>
      <w:r>
        <w:fldChar w:fldCharType="begin" w:fldLock="1"/>
      </w:r>
      <w:r w:rsidRPr="00221BD4">
        <w:rPr>
          <w:lang w:val="fr-FR"/>
          <w:rPrChange w:id="1948" w:author="32.254_CR0016_(Rel-16)_5GS_Ph1_NEFCH" w:date="2021-03-31T09:42:00Z">
            <w:rPr/>
          </w:rPrChange>
        </w:rPr>
        <w:instrText xml:space="preserve"> PAGEREF _Toc67989936 \h </w:instrText>
      </w:r>
      <w:r>
        <w:fldChar w:fldCharType="separate"/>
      </w:r>
      <w:r w:rsidRPr="00221BD4">
        <w:rPr>
          <w:lang w:val="fr-FR"/>
          <w:rPrChange w:id="1949" w:author="32.254_CR0016_(Rel-16)_5GS_Ph1_NEFCH" w:date="2021-03-31T09:42:00Z">
            <w:rPr/>
          </w:rPrChange>
        </w:rPr>
        <w:t>66</w:t>
      </w:r>
      <w:r>
        <w:fldChar w:fldCharType="end"/>
      </w:r>
    </w:p>
    <w:p w14:paraId="7C06C931" w14:textId="0436233F" w:rsidR="002B01AF" w:rsidRPr="00221BD4" w:rsidRDefault="002B01AF">
      <w:pPr>
        <w:pStyle w:val="TOC4"/>
        <w:rPr>
          <w:rFonts w:ascii="Calibri" w:hAnsi="Calibri"/>
          <w:sz w:val="22"/>
          <w:szCs w:val="22"/>
          <w:lang w:val="fr-FR" w:eastAsia="en-GB"/>
          <w:rPrChange w:id="1950" w:author="32.254_CR0016_(Rel-16)_5GS_Ph1_NEFCH" w:date="2021-03-31T09:42:00Z">
            <w:rPr>
              <w:rFonts w:ascii="Calibri" w:hAnsi="Calibri"/>
              <w:sz w:val="22"/>
              <w:szCs w:val="22"/>
              <w:lang w:eastAsia="en-GB"/>
            </w:rPr>
          </w:rPrChange>
        </w:rPr>
      </w:pPr>
      <w:r w:rsidRPr="00221BD4">
        <w:rPr>
          <w:lang w:val="fr-FR"/>
          <w:rPrChange w:id="1951" w:author="32.254_CR0016_(Rel-16)_5GS_Ph1_NEFCH" w:date="2021-03-31T09:42:00Z">
            <w:rPr/>
          </w:rPrChange>
        </w:rPr>
        <w:t>4.3.57</w:t>
      </w:r>
      <w:r w:rsidRPr="00221BD4">
        <w:rPr>
          <w:lang w:val="fr-FR" w:eastAsia="zh-CN"/>
          <w:rPrChange w:id="1952" w:author="32.254_CR0016_(Rel-16)_5GS_Ph1_NEFCH" w:date="2021-03-31T09:42:00Z">
            <w:rPr>
              <w:lang w:eastAsia="zh-CN"/>
            </w:rPr>
          </w:rPrChange>
        </w:rPr>
        <w:t>.2</w:t>
      </w:r>
      <w:r w:rsidRPr="00221BD4">
        <w:rPr>
          <w:rFonts w:ascii="Calibri" w:hAnsi="Calibri"/>
          <w:sz w:val="22"/>
          <w:szCs w:val="22"/>
          <w:lang w:val="fr-FR" w:eastAsia="en-GB"/>
          <w:rPrChange w:id="1953" w:author="32.254_CR0016_(Rel-16)_5GS_Ph1_NEFCH" w:date="2021-03-31T09:42:00Z">
            <w:rPr>
              <w:rFonts w:ascii="Calibri" w:hAnsi="Calibri"/>
              <w:sz w:val="22"/>
              <w:szCs w:val="22"/>
              <w:lang w:eastAsia="en-GB"/>
            </w:rPr>
          </w:rPrChange>
        </w:rPr>
        <w:tab/>
      </w:r>
      <w:r w:rsidRPr="00221BD4">
        <w:rPr>
          <w:lang w:val="fr-FR"/>
          <w:rPrChange w:id="1954" w:author="32.254_CR0016_(Rel-16)_5GS_Ph1_NEFCH" w:date="2021-03-31T09:42:00Z">
            <w:rPr/>
          </w:rPrChange>
        </w:rPr>
        <w:t>Attributes</w:t>
      </w:r>
      <w:r w:rsidRPr="00221BD4">
        <w:rPr>
          <w:lang w:val="fr-FR"/>
          <w:rPrChange w:id="1955" w:author="32.254_CR0016_(Rel-16)_5GS_Ph1_NEFCH" w:date="2021-03-31T09:42:00Z">
            <w:rPr/>
          </w:rPrChange>
        </w:rPr>
        <w:tab/>
      </w:r>
      <w:r>
        <w:fldChar w:fldCharType="begin" w:fldLock="1"/>
      </w:r>
      <w:r w:rsidRPr="00221BD4">
        <w:rPr>
          <w:lang w:val="fr-FR"/>
          <w:rPrChange w:id="1956" w:author="32.254_CR0016_(Rel-16)_5GS_Ph1_NEFCH" w:date="2021-03-31T09:42:00Z">
            <w:rPr/>
          </w:rPrChange>
        </w:rPr>
        <w:instrText xml:space="preserve"> PAGEREF _Toc67989937 \h </w:instrText>
      </w:r>
      <w:r>
        <w:fldChar w:fldCharType="separate"/>
      </w:r>
      <w:r w:rsidRPr="00221BD4">
        <w:rPr>
          <w:lang w:val="fr-FR"/>
          <w:rPrChange w:id="1957" w:author="32.254_CR0016_(Rel-16)_5GS_Ph1_NEFCH" w:date="2021-03-31T09:42:00Z">
            <w:rPr/>
          </w:rPrChange>
        </w:rPr>
        <w:t>67</w:t>
      </w:r>
      <w:r>
        <w:fldChar w:fldCharType="end"/>
      </w:r>
    </w:p>
    <w:p w14:paraId="2B6147E0" w14:textId="75D0B696" w:rsidR="002B01AF" w:rsidRPr="00221BD4" w:rsidRDefault="002B01AF">
      <w:pPr>
        <w:pStyle w:val="TOC4"/>
        <w:rPr>
          <w:rFonts w:ascii="Calibri" w:hAnsi="Calibri"/>
          <w:sz w:val="22"/>
          <w:szCs w:val="22"/>
          <w:lang w:val="fr-FR" w:eastAsia="en-GB"/>
          <w:rPrChange w:id="1958" w:author="32.254_CR0016_(Rel-16)_5GS_Ph1_NEFCH" w:date="2021-03-31T09:42:00Z">
            <w:rPr>
              <w:rFonts w:ascii="Calibri" w:hAnsi="Calibri"/>
              <w:sz w:val="22"/>
              <w:szCs w:val="22"/>
              <w:lang w:eastAsia="en-GB"/>
            </w:rPr>
          </w:rPrChange>
        </w:rPr>
      </w:pPr>
      <w:r w:rsidRPr="00221BD4">
        <w:rPr>
          <w:lang w:val="fr-FR"/>
          <w:rPrChange w:id="1959" w:author="32.254_CR0016_(Rel-16)_5GS_Ph1_NEFCH" w:date="2021-03-31T09:42:00Z">
            <w:rPr/>
          </w:rPrChange>
        </w:rPr>
        <w:t>4.3.57</w:t>
      </w:r>
      <w:r w:rsidRPr="00221BD4">
        <w:rPr>
          <w:lang w:val="fr-FR" w:eastAsia="zh-CN"/>
          <w:rPrChange w:id="1960" w:author="32.254_CR0016_(Rel-16)_5GS_Ph1_NEFCH" w:date="2021-03-31T09:42:00Z">
            <w:rPr>
              <w:lang w:eastAsia="zh-CN"/>
            </w:rPr>
          </w:rPrChange>
        </w:rPr>
        <w:t>.3</w:t>
      </w:r>
      <w:r w:rsidRPr="00221BD4">
        <w:rPr>
          <w:rFonts w:ascii="Calibri" w:hAnsi="Calibri"/>
          <w:sz w:val="22"/>
          <w:szCs w:val="22"/>
          <w:lang w:val="fr-FR" w:eastAsia="en-GB"/>
          <w:rPrChange w:id="1961" w:author="32.254_CR0016_(Rel-16)_5GS_Ph1_NEFCH" w:date="2021-03-31T09:42:00Z">
            <w:rPr>
              <w:rFonts w:ascii="Calibri" w:hAnsi="Calibri"/>
              <w:sz w:val="22"/>
              <w:szCs w:val="22"/>
              <w:lang w:eastAsia="en-GB"/>
            </w:rPr>
          </w:rPrChange>
        </w:rPr>
        <w:tab/>
      </w:r>
      <w:r w:rsidRPr="00221BD4">
        <w:rPr>
          <w:lang w:val="fr-FR"/>
          <w:rPrChange w:id="1962" w:author="32.254_CR0016_(Rel-16)_5GS_Ph1_NEFCH" w:date="2021-03-31T09:42:00Z">
            <w:rPr/>
          </w:rPrChange>
        </w:rPr>
        <w:t>Attribute constraints</w:t>
      </w:r>
      <w:r w:rsidRPr="00221BD4">
        <w:rPr>
          <w:lang w:val="fr-FR"/>
          <w:rPrChange w:id="1963" w:author="32.254_CR0016_(Rel-16)_5GS_Ph1_NEFCH" w:date="2021-03-31T09:42:00Z">
            <w:rPr/>
          </w:rPrChange>
        </w:rPr>
        <w:tab/>
      </w:r>
      <w:r>
        <w:fldChar w:fldCharType="begin" w:fldLock="1"/>
      </w:r>
      <w:r w:rsidRPr="00221BD4">
        <w:rPr>
          <w:lang w:val="fr-FR"/>
          <w:rPrChange w:id="1964" w:author="32.254_CR0016_(Rel-16)_5GS_Ph1_NEFCH" w:date="2021-03-31T09:42:00Z">
            <w:rPr/>
          </w:rPrChange>
        </w:rPr>
        <w:instrText xml:space="preserve"> PAGEREF _Toc67989938 \h </w:instrText>
      </w:r>
      <w:r>
        <w:fldChar w:fldCharType="separate"/>
      </w:r>
      <w:r w:rsidRPr="00221BD4">
        <w:rPr>
          <w:lang w:val="fr-FR"/>
          <w:rPrChange w:id="1965" w:author="32.254_CR0016_(Rel-16)_5GS_Ph1_NEFCH" w:date="2021-03-31T09:42:00Z">
            <w:rPr/>
          </w:rPrChange>
        </w:rPr>
        <w:t>67</w:t>
      </w:r>
      <w:r>
        <w:fldChar w:fldCharType="end"/>
      </w:r>
    </w:p>
    <w:p w14:paraId="4E0F2594" w14:textId="403384F9" w:rsidR="002B01AF" w:rsidRPr="00221BD4" w:rsidRDefault="002B01AF">
      <w:pPr>
        <w:pStyle w:val="TOC4"/>
        <w:rPr>
          <w:rFonts w:ascii="Calibri" w:hAnsi="Calibri"/>
          <w:sz w:val="22"/>
          <w:szCs w:val="22"/>
          <w:lang w:val="fr-FR" w:eastAsia="en-GB"/>
          <w:rPrChange w:id="1966" w:author="32.254_CR0016_(Rel-16)_5GS_Ph1_NEFCH" w:date="2021-03-31T09:42:00Z">
            <w:rPr>
              <w:rFonts w:ascii="Calibri" w:hAnsi="Calibri"/>
              <w:sz w:val="22"/>
              <w:szCs w:val="22"/>
              <w:lang w:eastAsia="en-GB"/>
            </w:rPr>
          </w:rPrChange>
        </w:rPr>
      </w:pPr>
      <w:r w:rsidRPr="00221BD4">
        <w:rPr>
          <w:lang w:val="fr-FR"/>
          <w:rPrChange w:id="1967" w:author="32.254_CR0016_(Rel-16)_5GS_Ph1_NEFCH" w:date="2021-03-31T09:42:00Z">
            <w:rPr/>
          </w:rPrChange>
        </w:rPr>
        <w:t>4.3.57</w:t>
      </w:r>
      <w:r w:rsidRPr="00221BD4">
        <w:rPr>
          <w:lang w:val="fr-FR" w:eastAsia="zh-CN"/>
          <w:rPrChange w:id="1968" w:author="32.254_CR0016_(Rel-16)_5GS_Ph1_NEFCH" w:date="2021-03-31T09:42:00Z">
            <w:rPr>
              <w:lang w:eastAsia="zh-CN"/>
            </w:rPr>
          </w:rPrChange>
        </w:rPr>
        <w:t>.4</w:t>
      </w:r>
      <w:r w:rsidRPr="00221BD4">
        <w:rPr>
          <w:rFonts w:ascii="Calibri" w:hAnsi="Calibri"/>
          <w:sz w:val="22"/>
          <w:szCs w:val="22"/>
          <w:lang w:val="fr-FR" w:eastAsia="en-GB"/>
          <w:rPrChange w:id="1969" w:author="32.254_CR0016_(Rel-16)_5GS_Ph1_NEFCH" w:date="2021-03-31T09:42:00Z">
            <w:rPr>
              <w:rFonts w:ascii="Calibri" w:hAnsi="Calibri"/>
              <w:sz w:val="22"/>
              <w:szCs w:val="22"/>
              <w:lang w:eastAsia="en-GB"/>
            </w:rPr>
          </w:rPrChange>
        </w:rPr>
        <w:tab/>
      </w:r>
      <w:r w:rsidRPr="00221BD4">
        <w:rPr>
          <w:lang w:val="fr-FR"/>
          <w:rPrChange w:id="1970" w:author="32.254_CR0016_(Rel-16)_5GS_Ph1_NEFCH" w:date="2021-03-31T09:42:00Z">
            <w:rPr/>
          </w:rPrChange>
        </w:rPr>
        <w:t>Notifications</w:t>
      </w:r>
      <w:r w:rsidRPr="00221BD4">
        <w:rPr>
          <w:lang w:val="fr-FR"/>
          <w:rPrChange w:id="1971" w:author="32.254_CR0016_(Rel-16)_5GS_Ph1_NEFCH" w:date="2021-03-31T09:42:00Z">
            <w:rPr/>
          </w:rPrChange>
        </w:rPr>
        <w:tab/>
      </w:r>
      <w:r>
        <w:fldChar w:fldCharType="begin" w:fldLock="1"/>
      </w:r>
      <w:r w:rsidRPr="00221BD4">
        <w:rPr>
          <w:lang w:val="fr-FR"/>
          <w:rPrChange w:id="1972" w:author="32.254_CR0016_(Rel-16)_5GS_Ph1_NEFCH" w:date="2021-03-31T09:42:00Z">
            <w:rPr/>
          </w:rPrChange>
        </w:rPr>
        <w:instrText xml:space="preserve"> PAGEREF _Toc67989939 \h </w:instrText>
      </w:r>
      <w:r>
        <w:fldChar w:fldCharType="separate"/>
      </w:r>
      <w:r w:rsidRPr="00221BD4">
        <w:rPr>
          <w:lang w:val="fr-FR"/>
          <w:rPrChange w:id="1973" w:author="32.254_CR0016_(Rel-16)_5GS_Ph1_NEFCH" w:date="2021-03-31T09:42:00Z">
            <w:rPr/>
          </w:rPrChange>
        </w:rPr>
        <w:t>67</w:t>
      </w:r>
      <w:r>
        <w:fldChar w:fldCharType="end"/>
      </w:r>
    </w:p>
    <w:p w14:paraId="36218A5D" w14:textId="41C589DA" w:rsidR="002B01AF" w:rsidRPr="00221BD4" w:rsidRDefault="002B01AF">
      <w:pPr>
        <w:pStyle w:val="TOC3"/>
        <w:rPr>
          <w:rFonts w:ascii="Calibri" w:hAnsi="Calibri"/>
          <w:sz w:val="22"/>
          <w:szCs w:val="22"/>
          <w:lang w:val="fr-FR" w:eastAsia="en-GB"/>
          <w:rPrChange w:id="1974" w:author="32.254_CR0016_(Rel-16)_5GS_Ph1_NEFCH" w:date="2021-03-31T09:42:00Z">
            <w:rPr>
              <w:rFonts w:ascii="Calibri" w:hAnsi="Calibri"/>
              <w:sz w:val="22"/>
              <w:szCs w:val="22"/>
              <w:lang w:eastAsia="en-GB"/>
            </w:rPr>
          </w:rPrChange>
        </w:rPr>
      </w:pPr>
      <w:r w:rsidRPr="00221BD4">
        <w:rPr>
          <w:lang w:val="fr-FR"/>
          <w:rPrChange w:id="1975" w:author="32.254_CR0016_(Rel-16)_5GS_Ph1_NEFCH" w:date="2021-03-31T09:42:00Z">
            <w:rPr/>
          </w:rPrChange>
        </w:rPr>
        <w:t>4.3.58</w:t>
      </w:r>
      <w:r w:rsidRPr="00221BD4">
        <w:rPr>
          <w:rFonts w:ascii="Calibri" w:hAnsi="Calibri"/>
          <w:sz w:val="22"/>
          <w:szCs w:val="22"/>
          <w:lang w:val="fr-FR" w:eastAsia="en-GB"/>
          <w:rPrChange w:id="1976" w:author="32.254_CR0016_(Rel-16)_5GS_Ph1_NEFCH" w:date="2021-03-31T09:42:00Z">
            <w:rPr>
              <w:rFonts w:ascii="Calibri" w:hAnsi="Calibri"/>
              <w:sz w:val="22"/>
              <w:szCs w:val="22"/>
              <w:lang w:eastAsia="en-GB"/>
            </w:rPr>
          </w:rPrChange>
        </w:rPr>
        <w:tab/>
      </w:r>
      <w:r w:rsidRPr="00221BD4">
        <w:rPr>
          <w:rFonts w:ascii="Courier New" w:hAnsi="Courier New"/>
          <w:lang w:val="fr-FR" w:eastAsia="zh-CN"/>
          <w:rPrChange w:id="1977" w:author="32.254_CR0016_(Rel-16)_5GS_Ph1_NEFCH" w:date="2021-03-31T09:42:00Z">
            <w:rPr>
              <w:rFonts w:ascii="Courier New" w:hAnsi="Courier New"/>
              <w:lang w:eastAsia="zh-CN"/>
            </w:rPr>
          </w:rPrChange>
        </w:rPr>
        <w:t>DESManagementFunction</w:t>
      </w:r>
      <w:r w:rsidRPr="00221BD4">
        <w:rPr>
          <w:lang w:val="fr-FR"/>
          <w:rPrChange w:id="1978" w:author="32.254_CR0016_(Rel-16)_5GS_Ph1_NEFCH" w:date="2021-03-31T09:42:00Z">
            <w:rPr/>
          </w:rPrChange>
        </w:rPr>
        <w:tab/>
      </w:r>
      <w:r>
        <w:fldChar w:fldCharType="begin" w:fldLock="1"/>
      </w:r>
      <w:r w:rsidRPr="00221BD4">
        <w:rPr>
          <w:lang w:val="fr-FR"/>
          <w:rPrChange w:id="1979" w:author="32.254_CR0016_(Rel-16)_5GS_Ph1_NEFCH" w:date="2021-03-31T09:42:00Z">
            <w:rPr/>
          </w:rPrChange>
        </w:rPr>
        <w:instrText xml:space="preserve"> PAGEREF _Toc67989940 \h </w:instrText>
      </w:r>
      <w:r>
        <w:fldChar w:fldCharType="separate"/>
      </w:r>
      <w:r w:rsidRPr="00221BD4">
        <w:rPr>
          <w:lang w:val="fr-FR"/>
          <w:rPrChange w:id="1980" w:author="32.254_CR0016_(Rel-16)_5GS_Ph1_NEFCH" w:date="2021-03-31T09:42:00Z">
            <w:rPr/>
          </w:rPrChange>
        </w:rPr>
        <w:t>67</w:t>
      </w:r>
      <w:r>
        <w:fldChar w:fldCharType="end"/>
      </w:r>
    </w:p>
    <w:p w14:paraId="3FC5E555" w14:textId="09E03A77" w:rsidR="002B01AF" w:rsidRPr="00221BD4" w:rsidRDefault="002B01AF">
      <w:pPr>
        <w:pStyle w:val="TOC4"/>
        <w:rPr>
          <w:rFonts w:ascii="Calibri" w:hAnsi="Calibri"/>
          <w:sz w:val="22"/>
          <w:szCs w:val="22"/>
          <w:lang w:val="fr-FR" w:eastAsia="en-GB"/>
          <w:rPrChange w:id="1981" w:author="32.254_CR0016_(Rel-16)_5GS_Ph1_NEFCH" w:date="2021-03-31T09:42:00Z">
            <w:rPr>
              <w:rFonts w:ascii="Calibri" w:hAnsi="Calibri"/>
              <w:sz w:val="22"/>
              <w:szCs w:val="22"/>
              <w:lang w:eastAsia="en-GB"/>
            </w:rPr>
          </w:rPrChange>
        </w:rPr>
      </w:pPr>
      <w:r w:rsidRPr="00221BD4">
        <w:rPr>
          <w:lang w:val="fr-FR"/>
          <w:rPrChange w:id="1982" w:author="32.254_CR0016_(Rel-16)_5GS_Ph1_NEFCH" w:date="2021-03-31T09:42:00Z">
            <w:rPr/>
          </w:rPrChange>
        </w:rPr>
        <w:t>4.3.58.1</w:t>
      </w:r>
      <w:r w:rsidRPr="00221BD4">
        <w:rPr>
          <w:rFonts w:ascii="Calibri" w:hAnsi="Calibri"/>
          <w:sz w:val="22"/>
          <w:szCs w:val="22"/>
          <w:lang w:val="fr-FR" w:eastAsia="en-GB"/>
          <w:rPrChange w:id="1983" w:author="32.254_CR0016_(Rel-16)_5GS_Ph1_NEFCH" w:date="2021-03-31T09:42:00Z">
            <w:rPr>
              <w:rFonts w:ascii="Calibri" w:hAnsi="Calibri"/>
              <w:sz w:val="22"/>
              <w:szCs w:val="22"/>
              <w:lang w:eastAsia="en-GB"/>
            </w:rPr>
          </w:rPrChange>
        </w:rPr>
        <w:tab/>
      </w:r>
      <w:r w:rsidRPr="00221BD4">
        <w:rPr>
          <w:lang w:val="fr-FR"/>
          <w:rPrChange w:id="1984" w:author="32.254_CR0016_(Rel-16)_5GS_Ph1_NEFCH" w:date="2021-03-31T09:42:00Z">
            <w:rPr/>
          </w:rPrChange>
        </w:rPr>
        <w:t>Definition</w:t>
      </w:r>
      <w:r w:rsidRPr="00221BD4">
        <w:rPr>
          <w:lang w:val="fr-FR"/>
          <w:rPrChange w:id="1985" w:author="32.254_CR0016_(Rel-16)_5GS_Ph1_NEFCH" w:date="2021-03-31T09:42:00Z">
            <w:rPr/>
          </w:rPrChange>
        </w:rPr>
        <w:tab/>
      </w:r>
      <w:r>
        <w:fldChar w:fldCharType="begin" w:fldLock="1"/>
      </w:r>
      <w:r w:rsidRPr="00221BD4">
        <w:rPr>
          <w:lang w:val="fr-FR"/>
          <w:rPrChange w:id="1986" w:author="32.254_CR0016_(Rel-16)_5GS_Ph1_NEFCH" w:date="2021-03-31T09:42:00Z">
            <w:rPr/>
          </w:rPrChange>
        </w:rPr>
        <w:instrText xml:space="preserve"> PAGEREF _Toc67989941 \h </w:instrText>
      </w:r>
      <w:r>
        <w:fldChar w:fldCharType="separate"/>
      </w:r>
      <w:r w:rsidRPr="00221BD4">
        <w:rPr>
          <w:lang w:val="fr-FR"/>
          <w:rPrChange w:id="1987" w:author="32.254_CR0016_(Rel-16)_5GS_Ph1_NEFCH" w:date="2021-03-31T09:42:00Z">
            <w:rPr/>
          </w:rPrChange>
        </w:rPr>
        <w:t>67</w:t>
      </w:r>
      <w:r>
        <w:fldChar w:fldCharType="end"/>
      </w:r>
    </w:p>
    <w:p w14:paraId="25FBB5AA" w14:textId="69FA1A74" w:rsidR="002B01AF" w:rsidRPr="00221BD4" w:rsidRDefault="002B01AF">
      <w:pPr>
        <w:pStyle w:val="TOC4"/>
        <w:rPr>
          <w:rFonts w:ascii="Calibri" w:hAnsi="Calibri"/>
          <w:sz w:val="22"/>
          <w:szCs w:val="22"/>
          <w:lang w:val="fr-FR" w:eastAsia="en-GB"/>
          <w:rPrChange w:id="1988" w:author="32.254_CR0016_(Rel-16)_5GS_Ph1_NEFCH" w:date="2021-03-31T09:42:00Z">
            <w:rPr>
              <w:rFonts w:ascii="Calibri" w:hAnsi="Calibri"/>
              <w:sz w:val="22"/>
              <w:szCs w:val="22"/>
              <w:lang w:eastAsia="en-GB"/>
            </w:rPr>
          </w:rPrChange>
        </w:rPr>
      </w:pPr>
      <w:r w:rsidRPr="00221BD4">
        <w:rPr>
          <w:lang w:val="fr-FR"/>
          <w:rPrChange w:id="1989" w:author="32.254_CR0016_(Rel-16)_5GS_Ph1_NEFCH" w:date="2021-03-31T09:42:00Z">
            <w:rPr/>
          </w:rPrChange>
        </w:rPr>
        <w:t>4.3.58.2</w:t>
      </w:r>
      <w:r w:rsidRPr="00221BD4">
        <w:rPr>
          <w:rFonts w:ascii="Calibri" w:hAnsi="Calibri"/>
          <w:sz w:val="22"/>
          <w:szCs w:val="22"/>
          <w:lang w:val="fr-FR" w:eastAsia="en-GB"/>
          <w:rPrChange w:id="1990" w:author="32.254_CR0016_(Rel-16)_5GS_Ph1_NEFCH" w:date="2021-03-31T09:42:00Z">
            <w:rPr>
              <w:rFonts w:ascii="Calibri" w:hAnsi="Calibri"/>
              <w:sz w:val="22"/>
              <w:szCs w:val="22"/>
              <w:lang w:eastAsia="en-GB"/>
            </w:rPr>
          </w:rPrChange>
        </w:rPr>
        <w:tab/>
      </w:r>
      <w:r w:rsidRPr="00221BD4">
        <w:rPr>
          <w:lang w:val="fr-FR"/>
          <w:rPrChange w:id="1991" w:author="32.254_CR0016_(Rel-16)_5GS_Ph1_NEFCH" w:date="2021-03-31T09:42:00Z">
            <w:rPr/>
          </w:rPrChange>
        </w:rPr>
        <w:t>Attributes</w:t>
      </w:r>
      <w:r w:rsidRPr="00221BD4">
        <w:rPr>
          <w:lang w:val="fr-FR"/>
          <w:rPrChange w:id="1992" w:author="32.254_CR0016_(Rel-16)_5GS_Ph1_NEFCH" w:date="2021-03-31T09:42:00Z">
            <w:rPr/>
          </w:rPrChange>
        </w:rPr>
        <w:tab/>
      </w:r>
      <w:r>
        <w:fldChar w:fldCharType="begin" w:fldLock="1"/>
      </w:r>
      <w:r w:rsidRPr="00221BD4">
        <w:rPr>
          <w:lang w:val="fr-FR"/>
          <w:rPrChange w:id="1993" w:author="32.254_CR0016_(Rel-16)_5GS_Ph1_NEFCH" w:date="2021-03-31T09:42:00Z">
            <w:rPr/>
          </w:rPrChange>
        </w:rPr>
        <w:instrText xml:space="preserve"> PAGEREF _Toc67989942 \h </w:instrText>
      </w:r>
      <w:r>
        <w:fldChar w:fldCharType="separate"/>
      </w:r>
      <w:r w:rsidRPr="00221BD4">
        <w:rPr>
          <w:lang w:val="fr-FR"/>
          <w:rPrChange w:id="1994" w:author="32.254_CR0016_(Rel-16)_5GS_Ph1_NEFCH" w:date="2021-03-31T09:42:00Z">
            <w:rPr/>
          </w:rPrChange>
        </w:rPr>
        <w:t>67</w:t>
      </w:r>
      <w:r>
        <w:fldChar w:fldCharType="end"/>
      </w:r>
    </w:p>
    <w:p w14:paraId="4474EEAF" w14:textId="7B90C622" w:rsidR="002B01AF" w:rsidRPr="00221BD4" w:rsidRDefault="002B01AF">
      <w:pPr>
        <w:pStyle w:val="TOC4"/>
        <w:rPr>
          <w:rFonts w:ascii="Calibri" w:hAnsi="Calibri"/>
          <w:sz w:val="22"/>
          <w:szCs w:val="22"/>
          <w:lang w:val="fr-FR" w:eastAsia="en-GB"/>
          <w:rPrChange w:id="1995" w:author="32.254_CR0016_(Rel-16)_5GS_Ph1_NEFCH" w:date="2021-03-31T09:42:00Z">
            <w:rPr>
              <w:rFonts w:ascii="Calibri" w:hAnsi="Calibri"/>
              <w:sz w:val="22"/>
              <w:szCs w:val="22"/>
              <w:lang w:eastAsia="en-GB"/>
            </w:rPr>
          </w:rPrChange>
        </w:rPr>
      </w:pPr>
      <w:r w:rsidRPr="00221BD4">
        <w:rPr>
          <w:lang w:val="fr-FR"/>
          <w:rPrChange w:id="1996" w:author="32.254_CR0016_(Rel-16)_5GS_Ph1_NEFCH" w:date="2021-03-31T09:42:00Z">
            <w:rPr/>
          </w:rPrChange>
        </w:rPr>
        <w:t>4.3.58.3</w:t>
      </w:r>
      <w:r w:rsidRPr="00221BD4">
        <w:rPr>
          <w:rFonts w:ascii="Calibri" w:hAnsi="Calibri"/>
          <w:sz w:val="22"/>
          <w:szCs w:val="22"/>
          <w:lang w:val="fr-FR" w:eastAsia="en-GB"/>
          <w:rPrChange w:id="1997" w:author="32.254_CR0016_(Rel-16)_5GS_Ph1_NEFCH" w:date="2021-03-31T09:42:00Z">
            <w:rPr>
              <w:rFonts w:ascii="Calibri" w:hAnsi="Calibri"/>
              <w:sz w:val="22"/>
              <w:szCs w:val="22"/>
              <w:lang w:eastAsia="en-GB"/>
            </w:rPr>
          </w:rPrChange>
        </w:rPr>
        <w:tab/>
      </w:r>
      <w:r w:rsidRPr="00221BD4">
        <w:rPr>
          <w:lang w:val="fr-FR"/>
          <w:rPrChange w:id="1998" w:author="32.254_CR0016_(Rel-16)_5GS_Ph1_NEFCH" w:date="2021-03-31T09:42:00Z">
            <w:rPr/>
          </w:rPrChange>
        </w:rPr>
        <w:t>Attribute constraints</w:t>
      </w:r>
      <w:r w:rsidRPr="00221BD4">
        <w:rPr>
          <w:lang w:val="fr-FR"/>
          <w:rPrChange w:id="1999" w:author="32.254_CR0016_(Rel-16)_5GS_Ph1_NEFCH" w:date="2021-03-31T09:42:00Z">
            <w:rPr/>
          </w:rPrChange>
        </w:rPr>
        <w:tab/>
      </w:r>
      <w:r>
        <w:fldChar w:fldCharType="begin" w:fldLock="1"/>
      </w:r>
      <w:r w:rsidRPr="00221BD4">
        <w:rPr>
          <w:lang w:val="fr-FR"/>
          <w:rPrChange w:id="2000" w:author="32.254_CR0016_(Rel-16)_5GS_Ph1_NEFCH" w:date="2021-03-31T09:42:00Z">
            <w:rPr/>
          </w:rPrChange>
        </w:rPr>
        <w:instrText xml:space="preserve"> PAGEREF _Toc67989943 \h </w:instrText>
      </w:r>
      <w:r>
        <w:fldChar w:fldCharType="separate"/>
      </w:r>
      <w:r w:rsidRPr="00221BD4">
        <w:rPr>
          <w:lang w:val="fr-FR"/>
          <w:rPrChange w:id="2001" w:author="32.254_CR0016_(Rel-16)_5GS_Ph1_NEFCH" w:date="2021-03-31T09:42:00Z">
            <w:rPr/>
          </w:rPrChange>
        </w:rPr>
        <w:t>68</w:t>
      </w:r>
      <w:r>
        <w:fldChar w:fldCharType="end"/>
      </w:r>
    </w:p>
    <w:p w14:paraId="54F584B1" w14:textId="3BEEBC1F" w:rsidR="002B01AF" w:rsidRPr="00221BD4" w:rsidRDefault="002B01AF">
      <w:pPr>
        <w:pStyle w:val="TOC4"/>
        <w:rPr>
          <w:rFonts w:ascii="Calibri" w:hAnsi="Calibri"/>
          <w:sz w:val="22"/>
          <w:szCs w:val="22"/>
          <w:lang w:val="fr-FR" w:eastAsia="en-GB"/>
          <w:rPrChange w:id="2002" w:author="32.254_CR0016_(Rel-16)_5GS_Ph1_NEFCH" w:date="2021-03-31T09:42:00Z">
            <w:rPr>
              <w:rFonts w:ascii="Calibri" w:hAnsi="Calibri"/>
              <w:sz w:val="22"/>
              <w:szCs w:val="22"/>
              <w:lang w:eastAsia="en-GB"/>
            </w:rPr>
          </w:rPrChange>
        </w:rPr>
      </w:pPr>
      <w:r w:rsidRPr="00221BD4">
        <w:rPr>
          <w:lang w:val="fr-FR"/>
          <w:rPrChange w:id="2003" w:author="32.254_CR0016_(Rel-16)_5GS_Ph1_NEFCH" w:date="2021-03-31T09:42:00Z">
            <w:rPr/>
          </w:rPrChange>
        </w:rPr>
        <w:t>4.3.58.4</w:t>
      </w:r>
      <w:r w:rsidRPr="00221BD4">
        <w:rPr>
          <w:rFonts w:ascii="Calibri" w:hAnsi="Calibri"/>
          <w:sz w:val="22"/>
          <w:szCs w:val="22"/>
          <w:lang w:val="fr-FR" w:eastAsia="en-GB"/>
          <w:rPrChange w:id="2004" w:author="32.254_CR0016_(Rel-16)_5GS_Ph1_NEFCH" w:date="2021-03-31T09:42:00Z">
            <w:rPr>
              <w:rFonts w:ascii="Calibri" w:hAnsi="Calibri"/>
              <w:sz w:val="22"/>
              <w:szCs w:val="22"/>
              <w:lang w:eastAsia="en-GB"/>
            </w:rPr>
          </w:rPrChange>
        </w:rPr>
        <w:tab/>
      </w:r>
      <w:r w:rsidRPr="00221BD4">
        <w:rPr>
          <w:lang w:val="fr-FR"/>
          <w:rPrChange w:id="2005" w:author="32.254_CR0016_(Rel-16)_5GS_Ph1_NEFCH" w:date="2021-03-31T09:42:00Z">
            <w:rPr/>
          </w:rPrChange>
        </w:rPr>
        <w:t>Notification</w:t>
      </w:r>
      <w:r w:rsidRPr="00221BD4">
        <w:rPr>
          <w:lang w:val="fr-FR"/>
          <w:rPrChange w:id="2006" w:author="32.254_CR0016_(Rel-16)_5GS_Ph1_NEFCH" w:date="2021-03-31T09:42:00Z">
            <w:rPr/>
          </w:rPrChange>
        </w:rPr>
        <w:tab/>
      </w:r>
      <w:r>
        <w:fldChar w:fldCharType="begin" w:fldLock="1"/>
      </w:r>
      <w:r w:rsidRPr="00221BD4">
        <w:rPr>
          <w:lang w:val="fr-FR"/>
          <w:rPrChange w:id="2007" w:author="32.254_CR0016_(Rel-16)_5GS_Ph1_NEFCH" w:date="2021-03-31T09:42:00Z">
            <w:rPr/>
          </w:rPrChange>
        </w:rPr>
        <w:instrText xml:space="preserve"> PAGEREF _Toc67989944 \h </w:instrText>
      </w:r>
      <w:r>
        <w:fldChar w:fldCharType="separate"/>
      </w:r>
      <w:r w:rsidRPr="00221BD4">
        <w:rPr>
          <w:lang w:val="fr-FR"/>
          <w:rPrChange w:id="2008" w:author="32.254_CR0016_(Rel-16)_5GS_Ph1_NEFCH" w:date="2021-03-31T09:42:00Z">
            <w:rPr/>
          </w:rPrChange>
        </w:rPr>
        <w:t>68</w:t>
      </w:r>
      <w:r>
        <w:fldChar w:fldCharType="end"/>
      </w:r>
    </w:p>
    <w:p w14:paraId="69F06153" w14:textId="04753C25" w:rsidR="002B01AF" w:rsidRPr="00221BD4" w:rsidRDefault="002B01AF">
      <w:pPr>
        <w:pStyle w:val="TOC3"/>
        <w:rPr>
          <w:rFonts w:ascii="Calibri" w:hAnsi="Calibri"/>
          <w:sz w:val="22"/>
          <w:szCs w:val="22"/>
          <w:lang w:val="fr-FR" w:eastAsia="en-GB"/>
          <w:rPrChange w:id="2009" w:author="32.254_CR0016_(Rel-16)_5GS_Ph1_NEFCH" w:date="2021-03-31T09:42:00Z">
            <w:rPr>
              <w:rFonts w:ascii="Calibri" w:hAnsi="Calibri"/>
              <w:sz w:val="22"/>
              <w:szCs w:val="22"/>
              <w:lang w:eastAsia="en-GB"/>
            </w:rPr>
          </w:rPrChange>
        </w:rPr>
      </w:pPr>
      <w:r w:rsidRPr="00221BD4">
        <w:rPr>
          <w:lang w:val="fr-FR" w:eastAsia="zh-CN"/>
          <w:rPrChange w:id="2010" w:author="32.254_CR0016_(Rel-16)_5GS_Ph1_NEFCH" w:date="2021-03-31T09:42:00Z">
            <w:rPr>
              <w:lang w:eastAsia="zh-CN"/>
            </w:rPr>
          </w:rPrChange>
        </w:rPr>
        <w:t>4.3.59</w:t>
      </w:r>
      <w:r w:rsidRPr="00221BD4">
        <w:rPr>
          <w:rFonts w:ascii="Calibri" w:hAnsi="Calibri"/>
          <w:sz w:val="22"/>
          <w:szCs w:val="22"/>
          <w:lang w:val="fr-FR" w:eastAsia="en-GB"/>
          <w:rPrChange w:id="2011" w:author="32.254_CR0016_(Rel-16)_5GS_Ph1_NEFCH" w:date="2021-03-31T09:42:00Z">
            <w:rPr>
              <w:rFonts w:ascii="Calibri" w:hAnsi="Calibri"/>
              <w:sz w:val="22"/>
              <w:szCs w:val="22"/>
              <w:lang w:eastAsia="en-GB"/>
            </w:rPr>
          </w:rPrChange>
        </w:rPr>
        <w:tab/>
      </w:r>
      <w:r w:rsidRPr="00221BD4">
        <w:rPr>
          <w:rFonts w:ascii="Courier New" w:hAnsi="Courier New"/>
          <w:lang w:val="fr-FR" w:eastAsia="zh-CN"/>
          <w:rPrChange w:id="2012" w:author="32.254_CR0016_(Rel-16)_5GS_Ph1_NEFCH" w:date="2021-03-31T09:42:00Z">
            <w:rPr>
              <w:rFonts w:ascii="Courier New" w:hAnsi="Courier New"/>
              <w:lang w:eastAsia="zh-CN"/>
            </w:rPr>
          </w:rPrChange>
        </w:rPr>
        <w:t>DRACHOptimizationFunction</w:t>
      </w:r>
      <w:r w:rsidRPr="00221BD4">
        <w:rPr>
          <w:lang w:val="fr-FR"/>
          <w:rPrChange w:id="2013" w:author="32.254_CR0016_(Rel-16)_5GS_Ph1_NEFCH" w:date="2021-03-31T09:42:00Z">
            <w:rPr/>
          </w:rPrChange>
        </w:rPr>
        <w:tab/>
      </w:r>
      <w:r>
        <w:fldChar w:fldCharType="begin" w:fldLock="1"/>
      </w:r>
      <w:r w:rsidRPr="00221BD4">
        <w:rPr>
          <w:lang w:val="fr-FR"/>
          <w:rPrChange w:id="2014" w:author="32.254_CR0016_(Rel-16)_5GS_Ph1_NEFCH" w:date="2021-03-31T09:42:00Z">
            <w:rPr/>
          </w:rPrChange>
        </w:rPr>
        <w:instrText xml:space="preserve"> PAGEREF _Toc67989945 \h </w:instrText>
      </w:r>
      <w:r>
        <w:fldChar w:fldCharType="separate"/>
      </w:r>
      <w:r w:rsidRPr="00221BD4">
        <w:rPr>
          <w:lang w:val="fr-FR"/>
          <w:rPrChange w:id="2015" w:author="32.254_CR0016_(Rel-16)_5GS_Ph1_NEFCH" w:date="2021-03-31T09:42:00Z">
            <w:rPr/>
          </w:rPrChange>
        </w:rPr>
        <w:t>68</w:t>
      </w:r>
      <w:r>
        <w:fldChar w:fldCharType="end"/>
      </w:r>
    </w:p>
    <w:p w14:paraId="45D2A3FD" w14:textId="40B62EA4" w:rsidR="002B01AF" w:rsidRPr="00221BD4" w:rsidRDefault="002B01AF">
      <w:pPr>
        <w:pStyle w:val="TOC4"/>
        <w:rPr>
          <w:rFonts w:ascii="Calibri" w:hAnsi="Calibri"/>
          <w:sz w:val="22"/>
          <w:szCs w:val="22"/>
          <w:lang w:val="fr-FR" w:eastAsia="en-GB"/>
          <w:rPrChange w:id="2016" w:author="32.254_CR0016_(Rel-16)_5GS_Ph1_NEFCH" w:date="2021-03-31T09:42:00Z">
            <w:rPr>
              <w:rFonts w:ascii="Calibri" w:hAnsi="Calibri"/>
              <w:sz w:val="22"/>
              <w:szCs w:val="22"/>
              <w:lang w:eastAsia="en-GB"/>
            </w:rPr>
          </w:rPrChange>
        </w:rPr>
      </w:pPr>
      <w:r w:rsidRPr="00221BD4">
        <w:rPr>
          <w:lang w:val="fr-FR" w:eastAsia="zh-CN"/>
          <w:rPrChange w:id="2017" w:author="32.254_CR0016_(Rel-16)_5GS_Ph1_NEFCH" w:date="2021-03-31T09:42:00Z">
            <w:rPr>
              <w:lang w:eastAsia="zh-CN"/>
            </w:rPr>
          </w:rPrChange>
        </w:rPr>
        <w:t>4</w:t>
      </w:r>
      <w:r w:rsidRPr="00221BD4">
        <w:rPr>
          <w:lang w:val="fr-FR"/>
          <w:rPrChange w:id="2018" w:author="32.254_CR0016_(Rel-16)_5GS_Ph1_NEFCH" w:date="2021-03-31T09:42:00Z">
            <w:rPr/>
          </w:rPrChange>
        </w:rPr>
        <w:t>.3.59.1</w:t>
      </w:r>
      <w:r w:rsidRPr="00221BD4">
        <w:rPr>
          <w:rFonts w:ascii="Calibri" w:hAnsi="Calibri"/>
          <w:sz w:val="22"/>
          <w:szCs w:val="22"/>
          <w:lang w:val="fr-FR" w:eastAsia="en-GB"/>
          <w:rPrChange w:id="2019" w:author="32.254_CR0016_(Rel-16)_5GS_Ph1_NEFCH" w:date="2021-03-31T09:42:00Z">
            <w:rPr>
              <w:rFonts w:ascii="Calibri" w:hAnsi="Calibri"/>
              <w:sz w:val="22"/>
              <w:szCs w:val="22"/>
              <w:lang w:eastAsia="en-GB"/>
            </w:rPr>
          </w:rPrChange>
        </w:rPr>
        <w:tab/>
      </w:r>
      <w:r w:rsidRPr="00221BD4">
        <w:rPr>
          <w:lang w:val="fr-FR"/>
          <w:rPrChange w:id="2020" w:author="32.254_CR0016_(Rel-16)_5GS_Ph1_NEFCH" w:date="2021-03-31T09:42:00Z">
            <w:rPr/>
          </w:rPrChange>
        </w:rPr>
        <w:t>Definition</w:t>
      </w:r>
      <w:r w:rsidRPr="00221BD4">
        <w:rPr>
          <w:lang w:val="fr-FR"/>
          <w:rPrChange w:id="2021" w:author="32.254_CR0016_(Rel-16)_5GS_Ph1_NEFCH" w:date="2021-03-31T09:42:00Z">
            <w:rPr/>
          </w:rPrChange>
        </w:rPr>
        <w:tab/>
      </w:r>
      <w:r>
        <w:fldChar w:fldCharType="begin" w:fldLock="1"/>
      </w:r>
      <w:r w:rsidRPr="00221BD4">
        <w:rPr>
          <w:lang w:val="fr-FR"/>
          <w:rPrChange w:id="2022" w:author="32.254_CR0016_(Rel-16)_5GS_Ph1_NEFCH" w:date="2021-03-31T09:42:00Z">
            <w:rPr/>
          </w:rPrChange>
        </w:rPr>
        <w:instrText xml:space="preserve"> PAGEREF _Toc67989946 \h </w:instrText>
      </w:r>
      <w:r>
        <w:fldChar w:fldCharType="separate"/>
      </w:r>
      <w:r w:rsidRPr="00221BD4">
        <w:rPr>
          <w:lang w:val="fr-FR"/>
          <w:rPrChange w:id="2023" w:author="32.254_CR0016_(Rel-16)_5GS_Ph1_NEFCH" w:date="2021-03-31T09:42:00Z">
            <w:rPr/>
          </w:rPrChange>
        </w:rPr>
        <w:t>68</w:t>
      </w:r>
      <w:r>
        <w:fldChar w:fldCharType="end"/>
      </w:r>
    </w:p>
    <w:p w14:paraId="3CE9FDE6" w14:textId="462DB0FB" w:rsidR="002B01AF" w:rsidRPr="00221BD4" w:rsidRDefault="002B01AF">
      <w:pPr>
        <w:pStyle w:val="TOC4"/>
        <w:rPr>
          <w:rFonts w:ascii="Calibri" w:hAnsi="Calibri"/>
          <w:sz w:val="22"/>
          <w:szCs w:val="22"/>
          <w:lang w:val="fr-FR" w:eastAsia="en-GB"/>
          <w:rPrChange w:id="2024" w:author="32.254_CR0016_(Rel-16)_5GS_Ph1_NEFCH" w:date="2021-03-31T09:42:00Z">
            <w:rPr>
              <w:rFonts w:ascii="Calibri" w:hAnsi="Calibri"/>
              <w:sz w:val="22"/>
              <w:szCs w:val="22"/>
              <w:lang w:eastAsia="en-GB"/>
            </w:rPr>
          </w:rPrChange>
        </w:rPr>
      </w:pPr>
      <w:r w:rsidRPr="00221BD4">
        <w:rPr>
          <w:lang w:val="fr-FR" w:eastAsia="zh-CN"/>
          <w:rPrChange w:id="2025" w:author="32.254_CR0016_(Rel-16)_5GS_Ph1_NEFCH" w:date="2021-03-31T09:42:00Z">
            <w:rPr>
              <w:lang w:eastAsia="zh-CN"/>
            </w:rPr>
          </w:rPrChange>
        </w:rPr>
        <w:t>4</w:t>
      </w:r>
      <w:r w:rsidRPr="00221BD4">
        <w:rPr>
          <w:lang w:val="fr-FR"/>
          <w:rPrChange w:id="2026" w:author="32.254_CR0016_(Rel-16)_5GS_Ph1_NEFCH" w:date="2021-03-31T09:42:00Z">
            <w:rPr/>
          </w:rPrChange>
        </w:rPr>
        <w:t>.3.59.2</w:t>
      </w:r>
      <w:r w:rsidRPr="00221BD4">
        <w:rPr>
          <w:rFonts w:ascii="Calibri" w:hAnsi="Calibri"/>
          <w:sz w:val="22"/>
          <w:szCs w:val="22"/>
          <w:lang w:val="fr-FR" w:eastAsia="en-GB"/>
          <w:rPrChange w:id="2027" w:author="32.254_CR0016_(Rel-16)_5GS_Ph1_NEFCH" w:date="2021-03-31T09:42:00Z">
            <w:rPr>
              <w:rFonts w:ascii="Calibri" w:hAnsi="Calibri"/>
              <w:sz w:val="22"/>
              <w:szCs w:val="22"/>
              <w:lang w:eastAsia="en-GB"/>
            </w:rPr>
          </w:rPrChange>
        </w:rPr>
        <w:tab/>
      </w:r>
      <w:r w:rsidRPr="00221BD4">
        <w:rPr>
          <w:lang w:val="fr-FR"/>
          <w:rPrChange w:id="2028" w:author="32.254_CR0016_(Rel-16)_5GS_Ph1_NEFCH" w:date="2021-03-31T09:42:00Z">
            <w:rPr/>
          </w:rPrChange>
        </w:rPr>
        <w:t>Attributes</w:t>
      </w:r>
      <w:r w:rsidRPr="00221BD4">
        <w:rPr>
          <w:lang w:val="fr-FR"/>
          <w:rPrChange w:id="2029" w:author="32.254_CR0016_(Rel-16)_5GS_Ph1_NEFCH" w:date="2021-03-31T09:42:00Z">
            <w:rPr/>
          </w:rPrChange>
        </w:rPr>
        <w:tab/>
      </w:r>
      <w:r>
        <w:fldChar w:fldCharType="begin" w:fldLock="1"/>
      </w:r>
      <w:r w:rsidRPr="00221BD4">
        <w:rPr>
          <w:lang w:val="fr-FR"/>
          <w:rPrChange w:id="2030" w:author="32.254_CR0016_(Rel-16)_5GS_Ph1_NEFCH" w:date="2021-03-31T09:42:00Z">
            <w:rPr/>
          </w:rPrChange>
        </w:rPr>
        <w:instrText xml:space="preserve"> PAGEREF _Toc67989947 \h </w:instrText>
      </w:r>
      <w:r>
        <w:fldChar w:fldCharType="separate"/>
      </w:r>
      <w:r w:rsidRPr="00221BD4">
        <w:rPr>
          <w:lang w:val="fr-FR"/>
          <w:rPrChange w:id="2031" w:author="32.254_CR0016_(Rel-16)_5GS_Ph1_NEFCH" w:date="2021-03-31T09:42:00Z">
            <w:rPr/>
          </w:rPrChange>
        </w:rPr>
        <w:t>68</w:t>
      </w:r>
      <w:r>
        <w:fldChar w:fldCharType="end"/>
      </w:r>
    </w:p>
    <w:p w14:paraId="77BE23FD" w14:textId="07D37004" w:rsidR="002B01AF" w:rsidRPr="00221BD4" w:rsidRDefault="002B01AF">
      <w:pPr>
        <w:pStyle w:val="TOC4"/>
        <w:rPr>
          <w:rFonts w:ascii="Calibri" w:hAnsi="Calibri"/>
          <w:sz w:val="22"/>
          <w:szCs w:val="22"/>
          <w:lang w:val="fr-FR" w:eastAsia="en-GB"/>
          <w:rPrChange w:id="2032" w:author="32.254_CR0016_(Rel-16)_5GS_Ph1_NEFCH" w:date="2021-03-31T09:42:00Z">
            <w:rPr>
              <w:rFonts w:ascii="Calibri" w:hAnsi="Calibri"/>
              <w:sz w:val="22"/>
              <w:szCs w:val="22"/>
              <w:lang w:eastAsia="en-GB"/>
            </w:rPr>
          </w:rPrChange>
        </w:rPr>
      </w:pPr>
      <w:r w:rsidRPr="00221BD4">
        <w:rPr>
          <w:lang w:val="fr-FR"/>
          <w:rPrChange w:id="2033" w:author="32.254_CR0016_(Rel-16)_5GS_Ph1_NEFCH" w:date="2021-03-31T09:42:00Z">
            <w:rPr/>
          </w:rPrChange>
        </w:rPr>
        <w:t>4.3.59.3</w:t>
      </w:r>
      <w:r w:rsidRPr="00221BD4">
        <w:rPr>
          <w:rFonts w:ascii="Calibri" w:hAnsi="Calibri"/>
          <w:sz w:val="22"/>
          <w:szCs w:val="22"/>
          <w:lang w:val="fr-FR" w:eastAsia="en-GB"/>
          <w:rPrChange w:id="2034" w:author="32.254_CR0016_(Rel-16)_5GS_Ph1_NEFCH" w:date="2021-03-31T09:42:00Z">
            <w:rPr>
              <w:rFonts w:ascii="Calibri" w:hAnsi="Calibri"/>
              <w:sz w:val="22"/>
              <w:szCs w:val="22"/>
              <w:lang w:eastAsia="en-GB"/>
            </w:rPr>
          </w:rPrChange>
        </w:rPr>
        <w:tab/>
      </w:r>
      <w:r w:rsidRPr="00221BD4">
        <w:rPr>
          <w:lang w:val="fr-FR"/>
          <w:rPrChange w:id="2035" w:author="32.254_CR0016_(Rel-16)_5GS_Ph1_NEFCH" w:date="2021-03-31T09:42:00Z">
            <w:rPr/>
          </w:rPrChange>
        </w:rPr>
        <w:t>Attribute constraints</w:t>
      </w:r>
      <w:r w:rsidRPr="00221BD4">
        <w:rPr>
          <w:lang w:val="fr-FR"/>
          <w:rPrChange w:id="2036" w:author="32.254_CR0016_(Rel-16)_5GS_Ph1_NEFCH" w:date="2021-03-31T09:42:00Z">
            <w:rPr/>
          </w:rPrChange>
        </w:rPr>
        <w:tab/>
      </w:r>
      <w:r>
        <w:fldChar w:fldCharType="begin" w:fldLock="1"/>
      </w:r>
      <w:r w:rsidRPr="00221BD4">
        <w:rPr>
          <w:lang w:val="fr-FR"/>
          <w:rPrChange w:id="2037" w:author="32.254_CR0016_(Rel-16)_5GS_Ph1_NEFCH" w:date="2021-03-31T09:42:00Z">
            <w:rPr/>
          </w:rPrChange>
        </w:rPr>
        <w:instrText xml:space="preserve"> PAGEREF _Toc67989948 \h </w:instrText>
      </w:r>
      <w:r>
        <w:fldChar w:fldCharType="separate"/>
      </w:r>
      <w:r w:rsidRPr="00221BD4">
        <w:rPr>
          <w:lang w:val="fr-FR"/>
          <w:rPrChange w:id="2038" w:author="32.254_CR0016_(Rel-16)_5GS_Ph1_NEFCH" w:date="2021-03-31T09:42:00Z">
            <w:rPr/>
          </w:rPrChange>
        </w:rPr>
        <w:t>68</w:t>
      </w:r>
      <w:r>
        <w:fldChar w:fldCharType="end"/>
      </w:r>
    </w:p>
    <w:p w14:paraId="54778D08" w14:textId="75F6CBCC" w:rsidR="002B01AF" w:rsidRPr="00221BD4" w:rsidRDefault="002B01AF">
      <w:pPr>
        <w:pStyle w:val="TOC4"/>
        <w:rPr>
          <w:rFonts w:ascii="Calibri" w:hAnsi="Calibri"/>
          <w:sz w:val="22"/>
          <w:szCs w:val="22"/>
          <w:lang w:val="fr-FR" w:eastAsia="en-GB"/>
          <w:rPrChange w:id="2039" w:author="32.254_CR0016_(Rel-16)_5GS_Ph1_NEFCH" w:date="2021-03-31T09:42:00Z">
            <w:rPr>
              <w:rFonts w:ascii="Calibri" w:hAnsi="Calibri"/>
              <w:sz w:val="22"/>
              <w:szCs w:val="22"/>
              <w:lang w:eastAsia="en-GB"/>
            </w:rPr>
          </w:rPrChange>
        </w:rPr>
      </w:pPr>
      <w:r w:rsidRPr="00221BD4">
        <w:rPr>
          <w:lang w:val="fr-FR" w:eastAsia="zh-CN"/>
          <w:rPrChange w:id="2040" w:author="32.254_CR0016_(Rel-16)_5GS_Ph1_NEFCH" w:date="2021-03-31T09:42:00Z">
            <w:rPr>
              <w:lang w:eastAsia="zh-CN"/>
            </w:rPr>
          </w:rPrChange>
        </w:rPr>
        <w:t>4</w:t>
      </w:r>
      <w:r w:rsidRPr="00221BD4">
        <w:rPr>
          <w:lang w:val="fr-FR"/>
          <w:rPrChange w:id="2041" w:author="32.254_CR0016_(Rel-16)_5GS_Ph1_NEFCH" w:date="2021-03-31T09:42:00Z">
            <w:rPr/>
          </w:rPrChange>
        </w:rPr>
        <w:t>.3.59.4</w:t>
      </w:r>
      <w:r w:rsidRPr="00221BD4">
        <w:rPr>
          <w:rFonts w:ascii="Calibri" w:hAnsi="Calibri"/>
          <w:sz w:val="22"/>
          <w:szCs w:val="22"/>
          <w:lang w:val="fr-FR" w:eastAsia="en-GB"/>
          <w:rPrChange w:id="2042" w:author="32.254_CR0016_(Rel-16)_5GS_Ph1_NEFCH" w:date="2021-03-31T09:42:00Z">
            <w:rPr>
              <w:rFonts w:ascii="Calibri" w:hAnsi="Calibri"/>
              <w:sz w:val="22"/>
              <w:szCs w:val="22"/>
              <w:lang w:eastAsia="en-GB"/>
            </w:rPr>
          </w:rPrChange>
        </w:rPr>
        <w:tab/>
      </w:r>
      <w:r w:rsidRPr="00221BD4">
        <w:rPr>
          <w:lang w:val="fr-FR"/>
          <w:rPrChange w:id="2043" w:author="32.254_CR0016_(Rel-16)_5GS_Ph1_NEFCH" w:date="2021-03-31T09:42:00Z">
            <w:rPr/>
          </w:rPrChange>
        </w:rPr>
        <w:t>Notifications</w:t>
      </w:r>
      <w:r w:rsidRPr="00221BD4">
        <w:rPr>
          <w:lang w:val="fr-FR"/>
          <w:rPrChange w:id="2044" w:author="32.254_CR0016_(Rel-16)_5GS_Ph1_NEFCH" w:date="2021-03-31T09:42:00Z">
            <w:rPr/>
          </w:rPrChange>
        </w:rPr>
        <w:tab/>
      </w:r>
      <w:r>
        <w:fldChar w:fldCharType="begin" w:fldLock="1"/>
      </w:r>
      <w:r w:rsidRPr="00221BD4">
        <w:rPr>
          <w:lang w:val="fr-FR"/>
          <w:rPrChange w:id="2045" w:author="32.254_CR0016_(Rel-16)_5GS_Ph1_NEFCH" w:date="2021-03-31T09:42:00Z">
            <w:rPr/>
          </w:rPrChange>
        </w:rPr>
        <w:instrText xml:space="preserve"> PAGEREF _Toc67989949 \h </w:instrText>
      </w:r>
      <w:r>
        <w:fldChar w:fldCharType="separate"/>
      </w:r>
      <w:r w:rsidRPr="00221BD4">
        <w:rPr>
          <w:lang w:val="fr-FR"/>
          <w:rPrChange w:id="2046" w:author="32.254_CR0016_(Rel-16)_5GS_Ph1_NEFCH" w:date="2021-03-31T09:42:00Z">
            <w:rPr/>
          </w:rPrChange>
        </w:rPr>
        <w:t>68</w:t>
      </w:r>
      <w:r>
        <w:fldChar w:fldCharType="end"/>
      </w:r>
    </w:p>
    <w:p w14:paraId="096A49F2" w14:textId="1ED4D9F3" w:rsidR="002B01AF" w:rsidRPr="00221BD4" w:rsidRDefault="002B01AF">
      <w:pPr>
        <w:pStyle w:val="TOC3"/>
        <w:rPr>
          <w:rFonts w:ascii="Calibri" w:hAnsi="Calibri"/>
          <w:sz w:val="22"/>
          <w:szCs w:val="22"/>
          <w:lang w:val="fr-FR" w:eastAsia="en-GB"/>
          <w:rPrChange w:id="2047" w:author="32.254_CR0016_(Rel-16)_5GS_Ph1_NEFCH" w:date="2021-03-31T09:42:00Z">
            <w:rPr>
              <w:rFonts w:ascii="Calibri" w:hAnsi="Calibri"/>
              <w:sz w:val="22"/>
              <w:szCs w:val="22"/>
              <w:lang w:eastAsia="en-GB"/>
            </w:rPr>
          </w:rPrChange>
        </w:rPr>
      </w:pPr>
      <w:r w:rsidRPr="00221BD4">
        <w:rPr>
          <w:lang w:val="fr-FR" w:eastAsia="zh-CN"/>
          <w:rPrChange w:id="2048" w:author="32.254_CR0016_(Rel-16)_5GS_Ph1_NEFCH" w:date="2021-03-31T09:42:00Z">
            <w:rPr>
              <w:lang w:eastAsia="zh-CN"/>
            </w:rPr>
          </w:rPrChange>
        </w:rPr>
        <w:t>4.3.60</w:t>
      </w:r>
      <w:r w:rsidRPr="00221BD4">
        <w:rPr>
          <w:rFonts w:ascii="Calibri" w:hAnsi="Calibri"/>
          <w:sz w:val="22"/>
          <w:szCs w:val="22"/>
          <w:lang w:val="fr-FR" w:eastAsia="en-GB"/>
          <w:rPrChange w:id="2049" w:author="32.254_CR0016_(Rel-16)_5GS_Ph1_NEFCH" w:date="2021-03-31T09:42:00Z">
            <w:rPr>
              <w:rFonts w:ascii="Calibri" w:hAnsi="Calibri"/>
              <w:sz w:val="22"/>
              <w:szCs w:val="22"/>
              <w:lang w:eastAsia="en-GB"/>
            </w:rPr>
          </w:rPrChange>
        </w:rPr>
        <w:tab/>
      </w:r>
      <w:r w:rsidRPr="00221BD4">
        <w:rPr>
          <w:rFonts w:ascii="Courier New" w:hAnsi="Courier New"/>
          <w:lang w:val="fr-FR" w:eastAsia="zh-CN"/>
          <w:rPrChange w:id="2050" w:author="32.254_CR0016_(Rel-16)_5GS_Ph1_NEFCH" w:date="2021-03-31T09:42:00Z">
            <w:rPr>
              <w:rFonts w:ascii="Courier New" w:hAnsi="Courier New"/>
              <w:lang w:eastAsia="zh-CN"/>
            </w:rPr>
          </w:rPrChange>
        </w:rPr>
        <w:t>DMROFunction</w:t>
      </w:r>
      <w:r w:rsidRPr="00221BD4">
        <w:rPr>
          <w:lang w:val="fr-FR"/>
          <w:rPrChange w:id="2051" w:author="32.254_CR0016_(Rel-16)_5GS_Ph1_NEFCH" w:date="2021-03-31T09:42:00Z">
            <w:rPr/>
          </w:rPrChange>
        </w:rPr>
        <w:tab/>
      </w:r>
      <w:r>
        <w:fldChar w:fldCharType="begin" w:fldLock="1"/>
      </w:r>
      <w:r w:rsidRPr="00221BD4">
        <w:rPr>
          <w:lang w:val="fr-FR"/>
          <w:rPrChange w:id="2052" w:author="32.254_CR0016_(Rel-16)_5GS_Ph1_NEFCH" w:date="2021-03-31T09:42:00Z">
            <w:rPr/>
          </w:rPrChange>
        </w:rPr>
        <w:instrText xml:space="preserve"> PAGEREF _Toc67989950 \h </w:instrText>
      </w:r>
      <w:r>
        <w:fldChar w:fldCharType="separate"/>
      </w:r>
      <w:r w:rsidRPr="00221BD4">
        <w:rPr>
          <w:lang w:val="fr-FR"/>
          <w:rPrChange w:id="2053" w:author="32.254_CR0016_(Rel-16)_5GS_Ph1_NEFCH" w:date="2021-03-31T09:42:00Z">
            <w:rPr/>
          </w:rPrChange>
        </w:rPr>
        <w:t>69</w:t>
      </w:r>
      <w:r>
        <w:fldChar w:fldCharType="end"/>
      </w:r>
    </w:p>
    <w:p w14:paraId="4DA37AD1" w14:textId="266A10B5" w:rsidR="002B01AF" w:rsidRPr="00221BD4" w:rsidRDefault="002B01AF">
      <w:pPr>
        <w:pStyle w:val="TOC4"/>
        <w:rPr>
          <w:rFonts w:ascii="Calibri" w:hAnsi="Calibri"/>
          <w:sz w:val="22"/>
          <w:szCs w:val="22"/>
          <w:lang w:val="fr-FR" w:eastAsia="en-GB"/>
          <w:rPrChange w:id="2054" w:author="32.254_CR0016_(Rel-16)_5GS_Ph1_NEFCH" w:date="2021-03-31T09:42:00Z">
            <w:rPr>
              <w:rFonts w:ascii="Calibri" w:hAnsi="Calibri"/>
              <w:sz w:val="22"/>
              <w:szCs w:val="22"/>
              <w:lang w:eastAsia="en-GB"/>
            </w:rPr>
          </w:rPrChange>
        </w:rPr>
      </w:pPr>
      <w:r w:rsidRPr="00221BD4">
        <w:rPr>
          <w:lang w:val="fr-FR" w:eastAsia="zh-CN"/>
          <w:rPrChange w:id="2055" w:author="32.254_CR0016_(Rel-16)_5GS_Ph1_NEFCH" w:date="2021-03-31T09:42:00Z">
            <w:rPr>
              <w:lang w:eastAsia="zh-CN"/>
            </w:rPr>
          </w:rPrChange>
        </w:rPr>
        <w:t>4</w:t>
      </w:r>
      <w:r w:rsidRPr="00221BD4">
        <w:rPr>
          <w:lang w:val="fr-FR"/>
          <w:rPrChange w:id="2056" w:author="32.254_CR0016_(Rel-16)_5GS_Ph1_NEFCH" w:date="2021-03-31T09:42:00Z">
            <w:rPr/>
          </w:rPrChange>
        </w:rPr>
        <w:t>.3.60.1</w:t>
      </w:r>
      <w:r w:rsidRPr="00221BD4">
        <w:rPr>
          <w:rFonts w:ascii="Calibri" w:hAnsi="Calibri"/>
          <w:sz w:val="22"/>
          <w:szCs w:val="22"/>
          <w:lang w:val="fr-FR" w:eastAsia="en-GB"/>
          <w:rPrChange w:id="2057" w:author="32.254_CR0016_(Rel-16)_5GS_Ph1_NEFCH" w:date="2021-03-31T09:42:00Z">
            <w:rPr>
              <w:rFonts w:ascii="Calibri" w:hAnsi="Calibri"/>
              <w:sz w:val="22"/>
              <w:szCs w:val="22"/>
              <w:lang w:eastAsia="en-GB"/>
            </w:rPr>
          </w:rPrChange>
        </w:rPr>
        <w:tab/>
      </w:r>
      <w:r w:rsidRPr="00221BD4">
        <w:rPr>
          <w:lang w:val="fr-FR"/>
          <w:rPrChange w:id="2058" w:author="32.254_CR0016_(Rel-16)_5GS_Ph1_NEFCH" w:date="2021-03-31T09:42:00Z">
            <w:rPr/>
          </w:rPrChange>
        </w:rPr>
        <w:t>Definition</w:t>
      </w:r>
      <w:r w:rsidRPr="00221BD4">
        <w:rPr>
          <w:lang w:val="fr-FR"/>
          <w:rPrChange w:id="2059" w:author="32.254_CR0016_(Rel-16)_5GS_Ph1_NEFCH" w:date="2021-03-31T09:42:00Z">
            <w:rPr/>
          </w:rPrChange>
        </w:rPr>
        <w:tab/>
      </w:r>
      <w:r>
        <w:fldChar w:fldCharType="begin" w:fldLock="1"/>
      </w:r>
      <w:r w:rsidRPr="00221BD4">
        <w:rPr>
          <w:lang w:val="fr-FR"/>
          <w:rPrChange w:id="2060" w:author="32.254_CR0016_(Rel-16)_5GS_Ph1_NEFCH" w:date="2021-03-31T09:42:00Z">
            <w:rPr/>
          </w:rPrChange>
        </w:rPr>
        <w:instrText xml:space="preserve"> PAGEREF _Toc67989951 \h </w:instrText>
      </w:r>
      <w:r>
        <w:fldChar w:fldCharType="separate"/>
      </w:r>
      <w:r w:rsidRPr="00221BD4">
        <w:rPr>
          <w:lang w:val="fr-FR"/>
          <w:rPrChange w:id="2061" w:author="32.254_CR0016_(Rel-16)_5GS_Ph1_NEFCH" w:date="2021-03-31T09:42:00Z">
            <w:rPr/>
          </w:rPrChange>
        </w:rPr>
        <w:t>69</w:t>
      </w:r>
      <w:r>
        <w:fldChar w:fldCharType="end"/>
      </w:r>
    </w:p>
    <w:p w14:paraId="13AB7CB8" w14:textId="235DF290" w:rsidR="002B01AF" w:rsidRPr="00221BD4" w:rsidRDefault="002B01AF">
      <w:pPr>
        <w:pStyle w:val="TOC4"/>
        <w:rPr>
          <w:rFonts w:ascii="Calibri" w:hAnsi="Calibri"/>
          <w:sz w:val="22"/>
          <w:szCs w:val="22"/>
          <w:lang w:val="fr-FR" w:eastAsia="en-GB"/>
          <w:rPrChange w:id="2062" w:author="32.254_CR0016_(Rel-16)_5GS_Ph1_NEFCH" w:date="2021-03-31T09:42:00Z">
            <w:rPr>
              <w:rFonts w:ascii="Calibri" w:hAnsi="Calibri"/>
              <w:sz w:val="22"/>
              <w:szCs w:val="22"/>
              <w:lang w:eastAsia="en-GB"/>
            </w:rPr>
          </w:rPrChange>
        </w:rPr>
      </w:pPr>
      <w:r w:rsidRPr="00221BD4">
        <w:rPr>
          <w:lang w:val="fr-FR" w:eastAsia="zh-CN"/>
          <w:rPrChange w:id="2063" w:author="32.254_CR0016_(Rel-16)_5GS_Ph1_NEFCH" w:date="2021-03-31T09:42:00Z">
            <w:rPr>
              <w:lang w:eastAsia="zh-CN"/>
            </w:rPr>
          </w:rPrChange>
        </w:rPr>
        <w:t>4</w:t>
      </w:r>
      <w:r w:rsidRPr="00221BD4">
        <w:rPr>
          <w:lang w:val="fr-FR"/>
          <w:rPrChange w:id="2064" w:author="32.254_CR0016_(Rel-16)_5GS_Ph1_NEFCH" w:date="2021-03-31T09:42:00Z">
            <w:rPr/>
          </w:rPrChange>
        </w:rPr>
        <w:t>.3.60.2</w:t>
      </w:r>
      <w:r w:rsidRPr="00221BD4">
        <w:rPr>
          <w:rFonts w:ascii="Calibri" w:hAnsi="Calibri"/>
          <w:sz w:val="22"/>
          <w:szCs w:val="22"/>
          <w:lang w:val="fr-FR" w:eastAsia="en-GB"/>
          <w:rPrChange w:id="2065" w:author="32.254_CR0016_(Rel-16)_5GS_Ph1_NEFCH" w:date="2021-03-31T09:42:00Z">
            <w:rPr>
              <w:rFonts w:ascii="Calibri" w:hAnsi="Calibri"/>
              <w:sz w:val="22"/>
              <w:szCs w:val="22"/>
              <w:lang w:eastAsia="en-GB"/>
            </w:rPr>
          </w:rPrChange>
        </w:rPr>
        <w:tab/>
      </w:r>
      <w:r w:rsidRPr="00221BD4">
        <w:rPr>
          <w:lang w:val="fr-FR"/>
          <w:rPrChange w:id="2066" w:author="32.254_CR0016_(Rel-16)_5GS_Ph1_NEFCH" w:date="2021-03-31T09:42:00Z">
            <w:rPr/>
          </w:rPrChange>
        </w:rPr>
        <w:t>Attributes</w:t>
      </w:r>
      <w:r w:rsidRPr="00221BD4">
        <w:rPr>
          <w:lang w:val="fr-FR"/>
          <w:rPrChange w:id="2067" w:author="32.254_CR0016_(Rel-16)_5GS_Ph1_NEFCH" w:date="2021-03-31T09:42:00Z">
            <w:rPr/>
          </w:rPrChange>
        </w:rPr>
        <w:tab/>
      </w:r>
      <w:r>
        <w:fldChar w:fldCharType="begin" w:fldLock="1"/>
      </w:r>
      <w:r w:rsidRPr="00221BD4">
        <w:rPr>
          <w:lang w:val="fr-FR"/>
          <w:rPrChange w:id="2068" w:author="32.254_CR0016_(Rel-16)_5GS_Ph1_NEFCH" w:date="2021-03-31T09:42:00Z">
            <w:rPr/>
          </w:rPrChange>
        </w:rPr>
        <w:instrText xml:space="preserve"> PAGEREF _Toc67989952 \h </w:instrText>
      </w:r>
      <w:r>
        <w:fldChar w:fldCharType="separate"/>
      </w:r>
      <w:r w:rsidRPr="00221BD4">
        <w:rPr>
          <w:lang w:val="fr-FR"/>
          <w:rPrChange w:id="2069" w:author="32.254_CR0016_(Rel-16)_5GS_Ph1_NEFCH" w:date="2021-03-31T09:42:00Z">
            <w:rPr/>
          </w:rPrChange>
        </w:rPr>
        <w:t>69</w:t>
      </w:r>
      <w:r>
        <w:fldChar w:fldCharType="end"/>
      </w:r>
    </w:p>
    <w:p w14:paraId="34DC5BB0" w14:textId="625E0C3C" w:rsidR="002B01AF" w:rsidRPr="00221BD4" w:rsidRDefault="002B01AF">
      <w:pPr>
        <w:pStyle w:val="TOC4"/>
        <w:rPr>
          <w:rFonts w:ascii="Calibri" w:hAnsi="Calibri"/>
          <w:sz w:val="22"/>
          <w:szCs w:val="22"/>
          <w:lang w:val="fr-FR" w:eastAsia="en-GB"/>
          <w:rPrChange w:id="2070" w:author="32.254_CR0016_(Rel-16)_5GS_Ph1_NEFCH" w:date="2021-03-31T09:42:00Z">
            <w:rPr>
              <w:rFonts w:ascii="Calibri" w:hAnsi="Calibri"/>
              <w:sz w:val="22"/>
              <w:szCs w:val="22"/>
              <w:lang w:eastAsia="en-GB"/>
            </w:rPr>
          </w:rPrChange>
        </w:rPr>
      </w:pPr>
      <w:r w:rsidRPr="00221BD4">
        <w:rPr>
          <w:lang w:val="fr-FR"/>
          <w:rPrChange w:id="2071" w:author="32.254_CR0016_(Rel-16)_5GS_Ph1_NEFCH" w:date="2021-03-31T09:42:00Z">
            <w:rPr/>
          </w:rPrChange>
        </w:rPr>
        <w:t>4.3.60.3</w:t>
      </w:r>
      <w:r w:rsidRPr="00221BD4">
        <w:rPr>
          <w:rFonts w:ascii="Calibri" w:hAnsi="Calibri"/>
          <w:sz w:val="22"/>
          <w:szCs w:val="22"/>
          <w:lang w:val="fr-FR" w:eastAsia="en-GB"/>
          <w:rPrChange w:id="2072" w:author="32.254_CR0016_(Rel-16)_5GS_Ph1_NEFCH" w:date="2021-03-31T09:42:00Z">
            <w:rPr>
              <w:rFonts w:ascii="Calibri" w:hAnsi="Calibri"/>
              <w:sz w:val="22"/>
              <w:szCs w:val="22"/>
              <w:lang w:eastAsia="en-GB"/>
            </w:rPr>
          </w:rPrChange>
        </w:rPr>
        <w:tab/>
      </w:r>
      <w:r w:rsidRPr="00221BD4">
        <w:rPr>
          <w:lang w:val="fr-FR"/>
          <w:rPrChange w:id="2073" w:author="32.254_CR0016_(Rel-16)_5GS_Ph1_NEFCH" w:date="2021-03-31T09:42:00Z">
            <w:rPr/>
          </w:rPrChange>
        </w:rPr>
        <w:t>Attribute constraints</w:t>
      </w:r>
      <w:r w:rsidRPr="00221BD4">
        <w:rPr>
          <w:lang w:val="fr-FR"/>
          <w:rPrChange w:id="2074" w:author="32.254_CR0016_(Rel-16)_5GS_Ph1_NEFCH" w:date="2021-03-31T09:42:00Z">
            <w:rPr/>
          </w:rPrChange>
        </w:rPr>
        <w:tab/>
      </w:r>
      <w:r>
        <w:fldChar w:fldCharType="begin" w:fldLock="1"/>
      </w:r>
      <w:r w:rsidRPr="00221BD4">
        <w:rPr>
          <w:lang w:val="fr-FR"/>
          <w:rPrChange w:id="2075" w:author="32.254_CR0016_(Rel-16)_5GS_Ph1_NEFCH" w:date="2021-03-31T09:42:00Z">
            <w:rPr/>
          </w:rPrChange>
        </w:rPr>
        <w:instrText xml:space="preserve"> PAGEREF _Toc67989953 \h </w:instrText>
      </w:r>
      <w:r>
        <w:fldChar w:fldCharType="separate"/>
      </w:r>
      <w:r w:rsidRPr="00221BD4">
        <w:rPr>
          <w:lang w:val="fr-FR"/>
          <w:rPrChange w:id="2076" w:author="32.254_CR0016_(Rel-16)_5GS_Ph1_NEFCH" w:date="2021-03-31T09:42:00Z">
            <w:rPr/>
          </w:rPrChange>
        </w:rPr>
        <w:t>69</w:t>
      </w:r>
      <w:r>
        <w:fldChar w:fldCharType="end"/>
      </w:r>
    </w:p>
    <w:p w14:paraId="04B6354D" w14:textId="20C81E8F" w:rsidR="002B01AF" w:rsidRPr="00221BD4" w:rsidRDefault="002B01AF">
      <w:pPr>
        <w:pStyle w:val="TOC4"/>
        <w:rPr>
          <w:rFonts w:ascii="Calibri" w:hAnsi="Calibri"/>
          <w:sz w:val="22"/>
          <w:szCs w:val="22"/>
          <w:lang w:val="fr-FR" w:eastAsia="en-GB"/>
          <w:rPrChange w:id="2077" w:author="32.254_CR0016_(Rel-16)_5GS_Ph1_NEFCH" w:date="2021-03-31T09:42:00Z">
            <w:rPr>
              <w:rFonts w:ascii="Calibri" w:hAnsi="Calibri"/>
              <w:sz w:val="22"/>
              <w:szCs w:val="22"/>
              <w:lang w:eastAsia="en-GB"/>
            </w:rPr>
          </w:rPrChange>
        </w:rPr>
      </w:pPr>
      <w:r w:rsidRPr="00221BD4">
        <w:rPr>
          <w:lang w:val="fr-FR" w:eastAsia="zh-CN"/>
          <w:rPrChange w:id="2078" w:author="32.254_CR0016_(Rel-16)_5GS_Ph1_NEFCH" w:date="2021-03-31T09:42:00Z">
            <w:rPr>
              <w:lang w:eastAsia="zh-CN"/>
            </w:rPr>
          </w:rPrChange>
        </w:rPr>
        <w:t>4</w:t>
      </w:r>
      <w:r w:rsidRPr="00221BD4">
        <w:rPr>
          <w:lang w:val="fr-FR"/>
          <w:rPrChange w:id="2079" w:author="32.254_CR0016_(Rel-16)_5GS_Ph1_NEFCH" w:date="2021-03-31T09:42:00Z">
            <w:rPr/>
          </w:rPrChange>
        </w:rPr>
        <w:t>.3.60.4</w:t>
      </w:r>
      <w:r w:rsidRPr="00221BD4">
        <w:rPr>
          <w:rFonts w:ascii="Calibri" w:hAnsi="Calibri"/>
          <w:sz w:val="22"/>
          <w:szCs w:val="22"/>
          <w:lang w:val="fr-FR" w:eastAsia="en-GB"/>
          <w:rPrChange w:id="2080" w:author="32.254_CR0016_(Rel-16)_5GS_Ph1_NEFCH" w:date="2021-03-31T09:42:00Z">
            <w:rPr>
              <w:rFonts w:ascii="Calibri" w:hAnsi="Calibri"/>
              <w:sz w:val="22"/>
              <w:szCs w:val="22"/>
              <w:lang w:eastAsia="en-GB"/>
            </w:rPr>
          </w:rPrChange>
        </w:rPr>
        <w:tab/>
      </w:r>
      <w:r w:rsidRPr="00221BD4">
        <w:rPr>
          <w:lang w:val="fr-FR"/>
          <w:rPrChange w:id="2081" w:author="32.254_CR0016_(Rel-16)_5GS_Ph1_NEFCH" w:date="2021-03-31T09:42:00Z">
            <w:rPr/>
          </w:rPrChange>
        </w:rPr>
        <w:t>Notifications</w:t>
      </w:r>
      <w:r w:rsidRPr="00221BD4">
        <w:rPr>
          <w:lang w:val="fr-FR"/>
          <w:rPrChange w:id="2082" w:author="32.254_CR0016_(Rel-16)_5GS_Ph1_NEFCH" w:date="2021-03-31T09:42:00Z">
            <w:rPr/>
          </w:rPrChange>
        </w:rPr>
        <w:tab/>
      </w:r>
      <w:r>
        <w:fldChar w:fldCharType="begin" w:fldLock="1"/>
      </w:r>
      <w:r w:rsidRPr="00221BD4">
        <w:rPr>
          <w:lang w:val="fr-FR"/>
          <w:rPrChange w:id="2083" w:author="32.254_CR0016_(Rel-16)_5GS_Ph1_NEFCH" w:date="2021-03-31T09:42:00Z">
            <w:rPr/>
          </w:rPrChange>
        </w:rPr>
        <w:instrText xml:space="preserve"> PAGEREF _Toc67989954 \h </w:instrText>
      </w:r>
      <w:r>
        <w:fldChar w:fldCharType="separate"/>
      </w:r>
      <w:r w:rsidRPr="00221BD4">
        <w:rPr>
          <w:lang w:val="fr-FR"/>
          <w:rPrChange w:id="2084" w:author="32.254_CR0016_(Rel-16)_5GS_Ph1_NEFCH" w:date="2021-03-31T09:42:00Z">
            <w:rPr/>
          </w:rPrChange>
        </w:rPr>
        <w:t>69</w:t>
      </w:r>
      <w:r>
        <w:fldChar w:fldCharType="end"/>
      </w:r>
    </w:p>
    <w:p w14:paraId="5D276D97" w14:textId="200CF3F2" w:rsidR="002B01AF" w:rsidRPr="00221BD4" w:rsidRDefault="002B01AF">
      <w:pPr>
        <w:pStyle w:val="TOC3"/>
        <w:rPr>
          <w:rFonts w:ascii="Calibri" w:hAnsi="Calibri"/>
          <w:sz w:val="22"/>
          <w:szCs w:val="22"/>
          <w:lang w:val="fr-FR" w:eastAsia="en-GB"/>
          <w:rPrChange w:id="2085" w:author="32.254_CR0016_(Rel-16)_5GS_Ph1_NEFCH" w:date="2021-03-31T09:42:00Z">
            <w:rPr>
              <w:rFonts w:ascii="Calibri" w:hAnsi="Calibri"/>
              <w:sz w:val="22"/>
              <w:szCs w:val="22"/>
              <w:lang w:eastAsia="en-GB"/>
            </w:rPr>
          </w:rPrChange>
        </w:rPr>
      </w:pPr>
      <w:r w:rsidRPr="00221BD4">
        <w:rPr>
          <w:lang w:val="fr-FR" w:eastAsia="zh-CN"/>
          <w:rPrChange w:id="2086" w:author="32.254_CR0016_(Rel-16)_5GS_Ph1_NEFCH" w:date="2021-03-31T09:42:00Z">
            <w:rPr>
              <w:lang w:eastAsia="zh-CN"/>
            </w:rPr>
          </w:rPrChange>
        </w:rPr>
        <w:t>4.</w:t>
      </w:r>
      <w:r w:rsidRPr="00221BD4">
        <w:rPr>
          <w:lang w:val="fr-FR"/>
          <w:rPrChange w:id="2087" w:author="32.254_CR0016_(Rel-16)_5GS_Ph1_NEFCH" w:date="2021-03-31T09:42:00Z">
            <w:rPr/>
          </w:rPrChange>
        </w:rPr>
        <w:t>3.61</w:t>
      </w:r>
      <w:r w:rsidRPr="00221BD4">
        <w:rPr>
          <w:rFonts w:ascii="Calibri" w:hAnsi="Calibri"/>
          <w:sz w:val="22"/>
          <w:szCs w:val="22"/>
          <w:lang w:val="fr-FR" w:eastAsia="en-GB"/>
          <w:rPrChange w:id="2088" w:author="32.254_CR0016_(Rel-16)_5GS_Ph1_NEFCH" w:date="2021-03-31T09:42:00Z">
            <w:rPr>
              <w:rFonts w:ascii="Calibri" w:hAnsi="Calibri"/>
              <w:sz w:val="22"/>
              <w:szCs w:val="22"/>
              <w:lang w:eastAsia="en-GB"/>
            </w:rPr>
          </w:rPrChange>
        </w:rPr>
        <w:tab/>
      </w:r>
      <w:r w:rsidRPr="00221BD4">
        <w:rPr>
          <w:rFonts w:ascii="Courier New" w:hAnsi="Courier New"/>
          <w:lang w:val="fr-FR" w:eastAsia="zh-CN"/>
          <w:rPrChange w:id="2089" w:author="32.254_CR0016_(Rel-16)_5GS_Ph1_NEFCH" w:date="2021-03-31T09:42:00Z">
            <w:rPr>
              <w:rFonts w:ascii="Courier New" w:hAnsi="Courier New"/>
              <w:lang w:eastAsia="zh-CN"/>
            </w:rPr>
          </w:rPrChange>
        </w:rPr>
        <w:t>DPCIConfigurationFunction</w:t>
      </w:r>
      <w:r w:rsidRPr="00221BD4">
        <w:rPr>
          <w:lang w:val="fr-FR"/>
          <w:rPrChange w:id="2090" w:author="32.254_CR0016_(Rel-16)_5GS_Ph1_NEFCH" w:date="2021-03-31T09:42:00Z">
            <w:rPr/>
          </w:rPrChange>
        </w:rPr>
        <w:tab/>
      </w:r>
      <w:r>
        <w:fldChar w:fldCharType="begin" w:fldLock="1"/>
      </w:r>
      <w:r w:rsidRPr="00221BD4">
        <w:rPr>
          <w:lang w:val="fr-FR"/>
          <w:rPrChange w:id="2091" w:author="32.254_CR0016_(Rel-16)_5GS_Ph1_NEFCH" w:date="2021-03-31T09:42:00Z">
            <w:rPr/>
          </w:rPrChange>
        </w:rPr>
        <w:instrText xml:space="preserve"> PAGEREF _Toc67989955 \h </w:instrText>
      </w:r>
      <w:r>
        <w:fldChar w:fldCharType="separate"/>
      </w:r>
      <w:r w:rsidRPr="00221BD4">
        <w:rPr>
          <w:lang w:val="fr-FR"/>
          <w:rPrChange w:id="2092" w:author="32.254_CR0016_(Rel-16)_5GS_Ph1_NEFCH" w:date="2021-03-31T09:42:00Z">
            <w:rPr/>
          </w:rPrChange>
        </w:rPr>
        <w:t>69</w:t>
      </w:r>
      <w:r>
        <w:fldChar w:fldCharType="end"/>
      </w:r>
    </w:p>
    <w:p w14:paraId="4CA4108C" w14:textId="7C0E9FB0" w:rsidR="002B01AF" w:rsidRPr="00221BD4" w:rsidRDefault="002B01AF">
      <w:pPr>
        <w:pStyle w:val="TOC4"/>
        <w:rPr>
          <w:rFonts w:ascii="Calibri" w:hAnsi="Calibri"/>
          <w:sz w:val="22"/>
          <w:szCs w:val="22"/>
          <w:lang w:val="fr-FR" w:eastAsia="en-GB"/>
          <w:rPrChange w:id="2093" w:author="32.254_CR0016_(Rel-16)_5GS_Ph1_NEFCH" w:date="2021-03-31T09:42:00Z">
            <w:rPr>
              <w:rFonts w:ascii="Calibri" w:hAnsi="Calibri"/>
              <w:sz w:val="22"/>
              <w:szCs w:val="22"/>
              <w:lang w:eastAsia="en-GB"/>
            </w:rPr>
          </w:rPrChange>
        </w:rPr>
      </w:pPr>
      <w:r w:rsidRPr="00221BD4">
        <w:rPr>
          <w:lang w:val="fr-FR" w:eastAsia="zh-CN"/>
          <w:rPrChange w:id="2094" w:author="32.254_CR0016_(Rel-16)_5GS_Ph1_NEFCH" w:date="2021-03-31T09:42:00Z">
            <w:rPr>
              <w:lang w:eastAsia="zh-CN"/>
            </w:rPr>
          </w:rPrChange>
        </w:rPr>
        <w:t>4.3.61.1</w:t>
      </w:r>
      <w:r w:rsidRPr="00221BD4">
        <w:rPr>
          <w:rFonts w:ascii="Calibri" w:hAnsi="Calibri"/>
          <w:sz w:val="22"/>
          <w:szCs w:val="22"/>
          <w:lang w:val="fr-FR" w:eastAsia="en-GB"/>
          <w:rPrChange w:id="2095" w:author="32.254_CR0016_(Rel-16)_5GS_Ph1_NEFCH" w:date="2021-03-31T09:42:00Z">
            <w:rPr>
              <w:rFonts w:ascii="Calibri" w:hAnsi="Calibri"/>
              <w:sz w:val="22"/>
              <w:szCs w:val="22"/>
              <w:lang w:eastAsia="en-GB"/>
            </w:rPr>
          </w:rPrChange>
        </w:rPr>
        <w:tab/>
      </w:r>
      <w:r w:rsidRPr="00221BD4">
        <w:rPr>
          <w:lang w:val="fr-FR"/>
          <w:rPrChange w:id="2096" w:author="32.254_CR0016_(Rel-16)_5GS_Ph1_NEFCH" w:date="2021-03-31T09:42:00Z">
            <w:rPr/>
          </w:rPrChange>
        </w:rPr>
        <w:t>Definition</w:t>
      </w:r>
      <w:r w:rsidRPr="00221BD4">
        <w:rPr>
          <w:lang w:val="fr-FR"/>
          <w:rPrChange w:id="2097" w:author="32.254_CR0016_(Rel-16)_5GS_Ph1_NEFCH" w:date="2021-03-31T09:42:00Z">
            <w:rPr/>
          </w:rPrChange>
        </w:rPr>
        <w:tab/>
      </w:r>
      <w:r>
        <w:fldChar w:fldCharType="begin" w:fldLock="1"/>
      </w:r>
      <w:r w:rsidRPr="00221BD4">
        <w:rPr>
          <w:lang w:val="fr-FR"/>
          <w:rPrChange w:id="2098" w:author="32.254_CR0016_(Rel-16)_5GS_Ph1_NEFCH" w:date="2021-03-31T09:42:00Z">
            <w:rPr/>
          </w:rPrChange>
        </w:rPr>
        <w:instrText xml:space="preserve"> PAGEREF _Toc67989956 \h </w:instrText>
      </w:r>
      <w:r>
        <w:fldChar w:fldCharType="separate"/>
      </w:r>
      <w:r w:rsidRPr="00221BD4">
        <w:rPr>
          <w:lang w:val="fr-FR"/>
          <w:rPrChange w:id="2099" w:author="32.254_CR0016_(Rel-16)_5GS_Ph1_NEFCH" w:date="2021-03-31T09:42:00Z">
            <w:rPr/>
          </w:rPrChange>
        </w:rPr>
        <w:t>69</w:t>
      </w:r>
      <w:r>
        <w:fldChar w:fldCharType="end"/>
      </w:r>
    </w:p>
    <w:p w14:paraId="4D1BAAC4" w14:textId="31CAFE72" w:rsidR="002B01AF" w:rsidRPr="00221BD4" w:rsidRDefault="002B01AF">
      <w:pPr>
        <w:pStyle w:val="TOC4"/>
        <w:rPr>
          <w:rFonts w:ascii="Calibri" w:hAnsi="Calibri"/>
          <w:sz w:val="22"/>
          <w:szCs w:val="22"/>
          <w:lang w:val="fr-FR" w:eastAsia="en-GB"/>
          <w:rPrChange w:id="2100" w:author="32.254_CR0016_(Rel-16)_5GS_Ph1_NEFCH" w:date="2021-03-31T09:42:00Z">
            <w:rPr>
              <w:rFonts w:ascii="Calibri" w:hAnsi="Calibri"/>
              <w:sz w:val="22"/>
              <w:szCs w:val="22"/>
              <w:lang w:eastAsia="en-GB"/>
            </w:rPr>
          </w:rPrChange>
        </w:rPr>
      </w:pPr>
      <w:r w:rsidRPr="00221BD4">
        <w:rPr>
          <w:lang w:val="fr-FR" w:eastAsia="zh-CN"/>
          <w:rPrChange w:id="2101" w:author="32.254_CR0016_(Rel-16)_5GS_Ph1_NEFCH" w:date="2021-03-31T09:42:00Z">
            <w:rPr>
              <w:lang w:eastAsia="zh-CN"/>
            </w:rPr>
          </w:rPrChange>
        </w:rPr>
        <w:t>4.3.61.2</w:t>
      </w:r>
      <w:r w:rsidRPr="00221BD4">
        <w:rPr>
          <w:rFonts w:ascii="Calibri" w:hAnsi="Calibri"/>
          <w:sz w:val="22"/>
          <w:szCs w:val="22"/>
          <w:lang w:val="fr-FR" w:eastAsia="en-GB"/>
          <w:rPrChange w:id="2102" w:author="32.254_CR0016_(Rel-16)_5GS_Ph1_NEFCH" w:date="2021-03-31T09:42:00Z">
            <w:rPr>
              <w:rFonts w:ascii="Calibri" w:hAnsi="Calibri"/>
              <w:sz w:val="22"/>
              <w:szCs w:val="22"/>
              <w:lang w:eastAsia="en-GB"/>
            </w:rPr>
          </w:rPrChange>
        </w:rPr>
        <w:tab/>
      </w:r>
      <w:r w:rsidRPr="00221BD4">
        <w:rPr>
          <w:lang w:val="fr-FR"/>
          <w:rPrChange w:id="2103" w:author="32.254_CR0016_(Rel-16)_5GS_Ph1_NEFCH" w:date="2021-03-31T09:42:00Z">
            <w:rPr/>
          </w:rPrChange>
        </w:rPr>
        <w:t>Attributes</w:t>
      </w:r>
      <w:r w:rsidRPr="00221BD4">
        <w:rPr>
          <w:lang w:val="fr-FR"/>
          <w:rPrChange w:id="2104" w:author="32.254_CR0016_(Rel-16)_5GS_Ph1_NEFCH" w:date="2021-03-31T09:42:00Z">
            <w:rPr/>
          </w:rPrChange>
        </w:rPr>
        <w:tab/>
      </w:r>
      <w:r>
        <w:fldChar w:fldCharType="begin" w:fldLock="1"/>
      </w:r>
      <w:r w:rsidRPr="00221BD4">
        <w:rPr>
          <w:lang w:val="fr-FR"/>
          <w:rPrChange w:id="2105" w:author="32.254_CR0016_(Rel-16)_5GS_Ph1_NEFCH" w:date="2021-03-31T09:42:00Z">
            <w:rPr/>
          </w:rPrChange>
        </w:rPr>
        <w:instrText xml:space="preserve"> PAGEREF _Toc67989957 \h </w:instrText>
      </w:r>
      <w:r>
        <w:fldChar w:fldCharType="separate"/>
      </w:r>
      <w:r w:rsidRPr="00221BD4">
        <w:rPr>
          <w:lang w:val="fr-FR"/>
          <w:rPrChange w:id="2106" w:author="32.254_CR0016_(Rel-16)_5GS_Ph1_NEFCH" w:date="2021-03-31T09:42:00Z">
            <w:rPr/>
          </w:rPrChange>
        </w:rPr>
        <w:t>69</w:t>
      </w:r>
      <w:r>
        <w:fldChar w:fldCharType="end"/>
      </w:r>
    </w:p>
    <w:p w14:paraId="39730E39" w14:textId="3366450D" w:rsidR="002B01AF" w:rsidRPr="00221BD4" w:rsidRDefault="002B01AF">
      <w:pPr>
        <w:pStyle w:val="TOC4"/>
        <w:rPr>
          <w:rFonts w:ascii="Calibri" w:hAnsi="Calibri"/>
          <w:sz w:val="22"/>
          <w:szCs w:val="22"/>
          <w:lang w:val="fr-FR" w:eastAsia="en-GB"/>
          <w:rPrChange w:id="2107" w:author="32.254_CR0016_(Rel-16)_5GS_Ph1_NEFCH" w:date="2021-03-31T09:42:00Z">
            <w:rPr>
              <w:rFonts w:ascii="Calibri" w:hAnsi="Calibri"/>
              <w:sz w:val="22"/>
              <w:szCs w:val="22"/>
              <w:lang w:eastAsia="en-GB"/>
            </w:rPr>
          </w:rPrChange>
        </w:rPr>
      </w:pPr>
      <w:r w:rsidRPr="00221BD4">
        <w:rPr>
          <w:lang w:val="fr-FR" w:eastAsia="zh-CN"/>
          <w:rPrChange w:id="2108" w:author="32.254_CR0016_(Rel-16)_5GS_Ph1_NEFCH" w:date="2021-03-31T09:42:00Z">
            <w:rPr>
              <w:lang w:eastAsia="zh-CN"/>
            </w:rPr>
          </w:rPrChange>
        </w:rPr>
        <w:lastRenderedPageBreak/>
        <w:t>4.3.61.</w:t>
      </w:r>
      <w:r w:rsidRPr="00221BD4">
        <w:rPr>
          <w:lang w:val="fr-FR"/>
          <w:rPrChange w:id="2109" w:author="32.254_CR0016_(Rel-16)_5GS_Ph1_NEFCH" w:date="2021-03-31T09:42:00Z">
            <w:rPr/>
          </w:rPrChange>
        </w:rPr>
        <w:t>3</w:t>
      </w:r>
      <w:r w:rsidRPr="00221BD4">
        <w:rPr>
          <w:rFonts w:ascii="Calibri" w:hAnsi="Calibri"/>
          <w:sz w:val="22"/>
          <w:szCs w:val="22"/>
          <w:lang w:val="fr-FR" w:eastAsia="en-GB"/>
          <w:rPrChange w:id="2110" w:author="32.254_CR0016_(Rel-16)_5GS_Ph1_NEFCH" w:date="2021-03-31T09:42:00Z">
            <w:rPr>
              <w:rFonts w:ascii="Calibri" w:hAnsi="Calibri"/>
              <w:sz w:val="22"/>
              <w:szCs w:val="22"/>
              <w:lang w:eastAsia="en-GB"/>
            </w:rPr>
          </w:rPrChange>
        </w:rPr>
        <w:tab/>
      </w:r>
      <w:r w:rsidRPr="00221BD4">
        <w:rPr>
          <w:lang w:val="fr-FR"/>
          <w:rPrChange w:id="2111" w:author="32.254_CR0016_(Rel-16)_5GS_Ph1_NEFCH" w:date="2021-03-31T09:42:00Z">
            <w:rPr/>
          </w:rPrChange>
        </w:rPr>
        <w:t>Attribute constraints</w:t>
      </w:r>
      <w:r w:rsidRPr="00221BD4">
        <w:rPr>
          <w:lang w:val="fr-FR"/>
          <w:rPrChange w:id="2112" w:author="32.254_CR0016_(Rel-16)_5GS_Ph1_NEFCH" w:date="2021-03-31T09:42:00Z">
            <w:rPr/>
          </w:rPrChange>
        </w:rPr>
        <w:tab/>
      </w:r>
      <w:r>
        <w:fldChar w:fldCharType="begin" w:fldLock="1"/>
      </w:r>
      <w:r w:rsidRPr="00221BD4">
        <w:rPr>
          <w:lang w:val="fr-FR"/>
          <w:rPrChange w:id="2113" w:author="32.254_CR0016_(Rel-16)_5GS_Ph1_NEFCH" w:date="2021-03-31T09:42:00Z">
            <w:rPr/>
          </w:rPrChange>
        </w:rPr>
        <w:instrText xml:space="preserve"> PAGEREF _Toc67989958 \h </w:instrText>
      </w:r>
      <w:r>
        <w:fldChar w:fldCharType="separate"/>
      </w:r>
      <w:r w:rsidRPr="00221BD4">
        <w:rPr>
          <w:lang w:val="fr-FR"/>
          <w:rPrChange w:id="2114" w:author="32.254_CR0016_(Rel-16)_5GS_Ph1_NEFCH" w:date="2021-03-31T09:42:00Z">
            <w:rPr/>
          </w:rPrChange>
        </w:rPr>
        <w:t>69</w:t>
      </w:r>
      <w:r>
        <w:fldChar w:fldCharType="end"/>
      </w:r>
    </w:p>
    <w:p w14:paraId="0DF58590" w14:textId="15256DC1" w:rsidR="002B01AF" w:rsidRPr="00221BD4" w:rsidRDefault="002B01AF">
      <w:pPr>
        <w:pStyle w:val="TOC4"/>
        <w:rPr>
          <w:rFonts w:ascii="Calibri" w:hAnsi="Calibri"/>
          <w:sz w:val="22"/>
          <w:szCs w:val="22"/>
          <w:lang w:val="fr-FR" w:eastAsia="en-GB"/>
          <w:rPrChange w:id="2115" w:author="32.254_CR0016_(Rel-16)_5GS_Ph1_NEFCH" w:date="2021-03-31T09:42:00Z">
            <w:rPr>
              <w:rFonts w:ascii="Calibri" w:hAnsi="Calibri"/>
              <w:sz w:val="22"/>
              <w:szCs w:val="22"/>
              <w:lang w:eastAsia="en-GB"/>
            </w:rPr>
          </w:rPrChange>
        </w:rPr>
      </w:pPr>
      <w:r w:rsidRPr="00221BD4">
        <w:rPr>
          <w:lang w:val="fr-FR" w:eastAsia="zh-CN"/>
          <w:rPrChange w:id="2116" w:author="32.254_CR0016_(Rel-16)_5GS_Ph1_NEFCH" w:date="2021-03-31T09:42:00Z">
            <w:rPr>
              <w:lang w:eastAsia="zh-CN"/>
            </w:rPr>
          </w:rPrChange>
        </w:rPr>
        <w:t>4.3.61.4</w:t>
      </w:r>
      <w:r w:rsidRPr="00221BD4">
        <w:rPr>
          <w:rFonts w:ascii="Calibri" w:hAnsi="Calibri"/>
          <w:sz w:val="22"/>
          <w:szCs w:val="22"/>
          <w:lang w:val="fr-FR" w:eastAsia="en-GB"/>
          <w:rPrChange w:id="2117" w:author="32.254_CR0016_(Rel-16)_5GS_Ph1_NEFCH" w:date="2021-03-31T09:42:00Z">
            <w:rPr>
              <w:rFonts w:ascii="Calibri" w:hAnsi="Calibri"/>
              <w:sz w:val="22"/>
              <w:szCs w:val="22"/>
              <w:lang w:eastAsia="en-GB"/>
            </w:rPr>
          </w:rPrChange>
        </w:rPr>
        <w:tab/>
      </w:r>
      <w:r w:rsidRPr="00221BD4">
        <w:rPr>
          <w:lang w:val="fr-FR"/>
          <w:rPrChange w:id="2118" w:author="32.254_CR0016_(Rel-16)_5GS_Ph1_NEFCH" w:date="2021-03-31T09:42:00Z">
            <w:rPr/>
          </w:rPrChange>
        </w:rPr>
        <w:t>Notifications</w:t>
      </w:r>
      <w:r w:rsidRPr="00221BD4">
        <w:rPr>
          <w:lang w:val="fr-FR"/>
          <w:rPrChange w:id="2119" w:author="32.254_CR0016_(Rel-16)_5GS_Ph1_NEFCH" w:date="2021-03-31T09:42:00Z">
            <w:rPr/>
          </w:rPrChange>
        </w:rPr>
        <w:tab/>
      </w:r>
      <w:r>
        <w:fldChar w:fldCharType="begin" w:fldLock="1"/>
      </w:r>
      <w:r w:rsidRPr="00221BD4">
        <w:rPr>
          <w:lang w:val="fr-FR"/>
          <w:rPrChange w:id="2120" w:author="32.254_CR0016_(Rel-16)_5GS_Ph1_NEFCH" w:date="2021-03-31T09:42:00Z">
            <w:rPr/>
          </w:rPrChange>
        </w:rPr>
        <w:instrText xml:space="preserve"> PAGEREF _Toc67989959 \h </w:instrText>
      </w:r>
      <w:r>
        <w:fldChar w:fldCharType="separate"/>
      </w:r>
      <w:r w:rsidRPr="00221BD4">
        <w:rPr>
          <w:lang w:val="fr-FR"/>
          <w:rPrChange w:id="2121" w:author="32.254_CR0016_(Rel-16)_5GS_Ph1_NEFCH" w:date="2021-03-31T09:42:00Z">
            <w:rPr/>
          </w:rPrChange>
        </w:rPr>
        <w:t>69</w:t>
      </w:r>
      <w:r>
        <w:fldChar w:fldCharType="end"/>
      </w:r>
    </w:p>
    <w:p w14:paraId="1F11AB86" w14:textId="6AED78C6" w:rsidR="002B01AF" w:rsidRPr="00221BD4" w:rsidRDefault="002B01AF">
      <w:pPr>
        <w:pStyle w:val="TOC3"/>
        <w:rPr>
          <w:rFonts w:ascii="Calibri" w:hAnsi="Calibri"/>
          <w:sz w:val="22"/>
          <w:szCs w:val="22"/>
          <w:lang w:val="fr-FR" w:eastAsia="en-GB"/>
          <w:rPrChange w:id="2122" w:author="32.254_CR0016_(Rel-16)_5GS_Ph1_NEFCH" w:date="2021-03-31T09:42:00Z">
            <w:rPr>
              <w:rFonts w:ascii="Calibri" w:hAnsi="Calibri"/>
              <w:sz w:val="22"/>
              <w:szCs w:val="22"/>
              <w:lang w:eastAsia="en-GB"/>
            </w:rPr>
          </w:rPrChange>
        </w:rPr>
      </w:pPr>
      <w:r w:rsidRPr="00221BD4">
        <w:rPr>
          <w:lang w:val="fr-FR" w:eastAsia="zh-CN"/>
          <w:rPrChange w:id="2123" w:author="32.254_CR0016_(Rel-16)_5GS_Ph1_NEFCH" w:date="2021-03-31T09:42:00Z">
            <w:rPr>
              <w:lang w:eastAsia="zh-CN"/>
            </w:rPr>
          </w:rPrChange>
        </w:rPr>
        <w:t>4.3.62</w:t>
      </w:r>
      <w:r w:rsidRPr="00221BD4">
        <w:rPr>
          <w:rFonts w:ascii="Calibri" w:hAnsi="Calibri"/>
          <w:sz w:val="22"/>
          <w:szCs w:val="22"/>
          <w:lang w:val="fr-FR" w:eastAsia="en-GB"/>
          <w:rPrChange w:id="2124" w:author="32.254_CR0016_(Rel-16)_5GS_Ph1_NEFCH" w:date="2021-03-31T09:42:00Z">
            <w:rPr>
              <w:rFonts w:ascii="Calibri" w:hAnsi="Calibri"/>
              <w:sz w:val="22"/>
              <w:szCs w:val="22"/>
              <w:lang w:eastAsia="en-GB"/>
            </w:rPr>
          </w:rPrChange>
        </w:rPr>
        <w:tab/>
      </w:r>
      <w:r w:rsidRPr="00221BD4">
        <w:rPr>
          <w:rFonts w:ascii="Courier New" w:hAnsi="Courier New"/>
          <w:lang w:val="fr-FR" w:eastAsia="zh-CN"/>
          <w:rPrChange w:id="2125" w:author="32.254_CR0016_(Rel-16)_5GS_Ph1_NEFCH" w:date="2021-03-31T09:42:00Z">
            <w:rPr>
              <w:rFonts w:ascii="Courier New" w:hAnsi="Courier New"/>
              <w:lang w:eastAsia="zh-CN"/>
            </w:rPr>
          </w:rPrChange>
        </w:rPr>
        <w:t>CPCIConfigurationFunction</w:t>
      </w:r>
      <w:r w:rsidRPr="00221BD4">
        <w:rPr>
          <w:lang w:val="fr-FR"/>
          <w:rPrChange w:id="2126" w:author="32.254_CR0016_(Rel-16)_5GS_Ph1_NEFCH" w:date="2021-03-31T09:42:00Z">
            <w:rPr/>
          </w:rPrChange>
        </w:rPr>
        <w:tab/>
      </w:r>
      <w:r>
        <w:fldChar w:fldCharType="begin" w:fldLock="1"/>
      </w:r>
      <w:r w:rsidRPr="00221BD4">
        <w:rPr>
          <w:lang w:val="fr-FR"/>
          <w:rPrChange w:id="2127" w:author="32.254_CR0016_(Rel-16)_5GS_Ph1_NEFCH" w:date="2021-03-31T09:42:00Z">
            <w:rPr/>
          </w:rPrChange>
        </w:rPr>
        <w:instrText xml:space="preserve"> PAGEREF _Toc67989960 \h </w:instrText>
      </w:r>
      <w:r>
        <w:fldChar w:fldCharType="separate"/>
      </w:r>
      <w:r w:rsidRPr="00221BD4">
        <w:rPr>
          <w:lang w:val="fr-FR"/>
          <w:rPrChange w:id="2128" w:author="32.254_CR0016_(Rel-16)_5GS_Ph1_NEFCH" w:date="2021-03-31T09:42:00Z">
            <w:rPr/>
          </w:rPrChange>
        </w:rPr>
        <w:t>70</w:t>
      </w:r>
      <w:r>
        <w:fldChar w:fldCharType="end"/>
      </w:r>
    </w:p>
    <w:p w14:paraId="03EDEEBA" w14:textId="16CBD3F8" w:rsidR="002B01AF" w:rsidRPr="00221BD4" w:rsidRDefault="002B01AF">
      <w:pPr>
        <w:pStyle w:val="TOC4"/>
        <w:rPr>
          <w:rFonts w:ascii="Calibri" w:hAnsi="Calibri"/>
          <w:sz w:val="22"/>
          <w:szCs w:val="22"/>
          <w:lang w:val="fr-FR" w:eastAsia="en-GB"/>
          <w:rPrChange w:id="2129" w:author="32.254_CR0016_(Rel-16)_5GS_Ph1_NEFCH" w:date="2021-03-31T09:42:00Z">
            <w:rPr>
              <w:rFonts w:ascii="Calibri" w:hAnsi="Calibri"/>
              <w:sz w:val="22"/>
              <w:szCs w:val="22"/>
              <w:lang w:eastAsia="en-GB"/>
            </w:rPr>
          </w:rPrChange>
        </w:rPr>
      </w:pPr>
      <w:r w:rsidRPr="00221BD4">
        <w:rPr>
          <w:lang w:val="fr-FR" w:eastAsia="zh-CN"/>
          <w:rPrChange w:id="2130" w:author="32.254_CR0016_(Rel-16)_5GS_Ph1_NEFCH" w:date="2021-03-31T09:42:00Z">
            <w:rPr>
              <w:lang w:eastAsia="zh-CN"/>
            </w:rPr>
          </w:rPrChange>
        </w:rPr>
        <w:t>4</w:t>
      </w:r>
      <w:r w:rsidRPr="00221BD4">
        <w:rPr>
          <w:lang w:val="fr-FR"/>
          <w:rPrChange w:id="2131" w:author="32.254_CR0016_(Rel-16)_5GS_Ph1_NEFCH" w:date="2021-03-31T09:42:00Z">
            <w:rPr/>
          </w:rPrChange>
        </w:rPr>
        <w:t>.3.62.1</w:t>
      </w:r>
      <w:r w:rsidRPr="00221BD4">
        <w:rPr>
          <w:rFonts w:ascii="Calibri" w:hAnsi="Calibri"/>
          <w:sz w:val="22"/>
          <w:szCs w:val="22"/>
          <w:lang w:val="fr-FR" w:eastAsia="en-GB"/>
          <w:rPrChange w:id="2132" w:author="32.254_CR0016_(Rel-16)_5GS_Ph1_NEFCH" w:date="2021-03-31T09:42:00Z">
            <w:rPr>
              <w:rFonts w:ascii="Calibri" w:hAnsi="Calibri"/>
              <w:sz w:val="22"/>
              <w:szCs w:val="22"/>
              <w:lang w:eastAsia="en-GB"/>
            </w:rPr>
          </w:rPrChange>
        </w:rPr>
        <w:tab/>
      </w:r>
      <w:r w:rsidRPr="00221BD4">
        <w:rPr>
          <w:lang w:val="fr-FR"/>
          <w:rPrChange w:id="2133" w:author="32.254_CR0016_(Rel-16)_5GS_Ph1_NEFCH" w:date="2021-03-31T09:42:00Z">
            <w:rPr/>
          </w:rPrChange>
        </w:rPr>
        <w:t>Definition</w:t>
      </w:r>
      <w:r w:rsidRPr="00221BD4">
        <w:rPr>
          <w:lang w:val="fr-FR"/>
          <w:rPrChange w:id="2134" w:author="32.254_CR0016_(Rel-16)_5GS_Ph1_NEFCH" w:date="2021-03-31T09:42:00Z">
            <w:rPr/>
          </w:rPrChange>
        </w:rPr>
        <w:tab/>
      </w:r>
      <w:r>
        <w:fldChar w:fldCharType="begin" w:fldLock="1"/>
      </w:r>
      <w:r w:rsidRPr="00221BD4">
        <w:rPr>
          <w:lang w:val="fr-FR"/>
          <w:rPrChange w:id="2135" w:author="32.254_CR0016_(Rel-16)_5GS_Ph1_NEFCH" w:date="2021-03-31T09:42:00Z">
            <w:rPr/>
          </w:rPrChange>
        </w:rPr>
        <w:instrText xml:space="preserve"> PAGEREF _Toc67989961 \h </w:instrText>
      </w:r>
      <w:r>
        <w:fldChar w:fldCharType="separate"/>
      </w:r>
      <w:r w:rsidRPr="00221BD4">
        <w:rPr>
          <w:lang w:val="fr-FR"/>
          <w:rPrChange w:id="2136" w:author="32.254_CR0016_(Rel-16)_5GS_Ph1_NEFCH" w:date="2021-03-31T09:42:00Z">
            <w:rPr/>
          </w:rPrChange>
        </w:rPr>
        <w:t>70</w:t>
      </w:r>
      <w:r>
        <w:fldChar w:fldCharType="end"/>
      </w:r>
    </w:p>
    <w:p w14:paraId="59EC0E24" w14:textId="699261DA" w:rsidR="002B01AF" w:rsidRPr="00221BD4" w:rsidRDefault="002B01AF">
      <w:pPr>
        <w:pStyle w:val="TOC4"/>
        <w:rPr>
          <w:rFonts w:ascii="Calibri" w:hAnsi="Calibri"/>
          <w:sz w:val="22"/>
          <w:szCs w:val="22"/>
          <w:lang w:val="fr-FR" w:eastAsia="en-GB"/>
          <w:rPrChange w:id="2137" w:author="32.254_CR0016_(Rel-16)_5GS_Ph1_NEFCH" w:date="2021-03-31T09:42:00Z">
            <w:rPr>
              <w:rFonts w:ascii="Calibri" w:hAnsi="Calibri"/>
              <w:sz w:val="22"/>
              <w:szCs w:val="22"/>
              <w:lang w:eastAsia="en-GB"/>
            </w:rPr>
          </w:rPrChange>
        </w:rPr>
      </w:pPr>
      <w:r w:rsidRPr="00221BD4">
        <w:rPr>
          <w:lang w:val="fr-FR" w:eastAsia="zh-CN"/>
          <w:rPrChange w:id="2138" w:author="32.254_CR0016_(Rel-16)_5GS_Ph1_NEFCH" w:date="2021-03-31T09:42:00Z">
            <w:rPr>
              <w:lang w:eastAsia="zh-CN"/>
            </w:rPr>
          </w:rPrChange>
        </w:rPr>
        <w:t>4</w:t>
      </w:r>
      <w:r w:rsidRPr="00221BD4">
        <w:rPr>
          <w:lang w:val="fr-FR"/>
          <w:rPrChange w:id="2139" w:author="32.254_CR0016_(Rel-16)_5GS_Ph1_NEFCH" w:date="2021-03-31T09:42:00Z">
            <w:rPr/>
          </w:rPrChange>
        </w:rPr>
        <w:t>.3.62.2</w:t>
      </w:r>
      <w:r w:rsidRPr="00221BD4">
        <w:rPr>
          <w:rFonts w:ascii="Calibri" w:hAnsi="Calibri"/>
          <w:sz w:val="22"/>
          <w:szCs w:val="22"/>
          <w:lang w:val="fr-FR" w:eastAsia="en-GB"/>
          <w:rPrChange w:id="2140" w:author="32.254_CR0016_(Rel-16)_5GS_Ph1_NEFCH" w:date="2021-03-31T09:42:00Z">
            <w:rPr>
              <w:rFonts w:ascii="Calibri" w:hAnsi="Calibri"/>
              <w:sz w:val="22"/>
              <w:szCs w:val="22"/>
              <w:lang w:eastAsia="en-GB"/>
            </w:rPr>
          </w:rPrChange>
        </w:rPr>
        <w:tab/>
      </w:r>
      <w:r w:rsidRPr="00221BD4">
        <w:rPr>
          <w:lang w:val="fr-FR"/>
          <w:rPrChange w:id="2141" w:author="32.254_CR0016_(Rel-16)_5GS_Ph1_NEFCH" w:date="2021-03-31T09:42:00Z">
            <w:rPr/>
          </w:rPrChange>
        </w:rPr>
        <w:t>Attributes</w:t>
      </w:r>
      <w:r w:rsidRPr="00221BD4">
        <w:rPr>
          <w:lang w:val="fr-FR"/>
          <w:rPrChange w:id="2142" w:author="32.254_CR0016_(Rel-16)_5GS_Ph1_NEFCH" w:date="2021-03-31T09:42:00Z">
            <w:rPr/>
          </w:rPrChange>
        </w:rPr>
        <w:tab/>
      </w:r>
      <w:r>
        <w:fldChar w:fldCharType="begin" w:fldLock="1"/>
      </w:r>
      <w:r w:rsidRPr="00221BD4">
        <w:rPr>
          <w:lang w:val="fr-FR"/>
          <w:rPrChange w:id="2143" w:author="32.254_CR0016_(Rel-16)_5GS_Ph1_NEFCH" w:date="2021-03-31T09:42:00Z">
            <w:rPr/>
          </w:rPrChange>
        </w:rPr>
        <w:instrText xml:space="preserve"> PAGEREF _Toc67989962 \h </w:instrText>
      </w:r>
      <w:r>
        <w:fldChar w:fldCharType="separate"/>
      </w:r>
      <w:r w:rsidRPr="00221BD4">
        <w:rPr>
          <w:lang w:val="fr-FR"/>
          <w:rPrChange w:id="2144" w:author="32.254_CR0016_(Rel-16)_5GS_Ph1_NEFCH" w:date="2021-03-31T09:42:00Z">
            <w:rPr/>
          </w:rPrChange>
        </w:rPr>
        <w:t>70</w:t>
      </w:r>
      <w:r>
        <w:fldChar w:fldCharType="end"/>
      </w:r>
    </w:p>
    <w:p w14:paraId="4FE75A3D" w14:textId="14C7339F" w:rsidR="002B01AF" w:rsidRPr="00221BD4" w:rsidRDefault="002B01AF">
      <w:pPr>
        <w:pStyle w:val="TOC4"/>
        <w:rPr>
          <w:rFonts w:ascii="Calibri" w:hAnsi="Calibri"/>
          <w:sz w:val="22"/>
          <w:szCs w:val="22"/>
          <w:lang w:val="fr-FR" w:eastAsia="en-GB"/>
          <w:rPrChange w:id="2145" w:author="32.254_CR0016_(Rel-16)_5GS_Ph1_NEFCH" w:date="2021-03-31T09:42:00Z">
            <w:rPr>
              <w:rFonts w:ascii="Calibri" w:hAnsi="Calibri"/>
              <w:sz w:val="22"/>
              <w:szCs w:val="22"/>
              <w:lang w:eastAsia="en-GB"/>
            </w:rPr>
          </w:rPrChange>
        </w:rPr>
      </w:pPr>
      <w:r w:rsidRPr="00221BD4">
        <w:rPr>
          <w:lang w:val="fr-FR"/>
          <w:rPrChange w:id="2146" w:author="32.254_CR0016_(Rel-16)_5GS_Ph1_NEFCH" w:date="2021-03-31T09:42:00Z">
            <w:rPr/>
          </w:rPrChange>
        </w:rPr>
        <w:t>4.3.62.3</w:t>
      </w:r>
      <w:r w:rsidRPr="00221BD4">
        <w:rPr>
          <w:rFonts w:ascii="Calibri" w:hAnsi="Calibri"/>
          <w:sz w:val="22"/>
          <w:szCs w:val="22"/>
          <w:lang w:val="fr-FR" w:eastAsia="en-GB"/>
          <w:rPrChange w:id="2147" w:author="32.254_CR0016_(Rel-16)_5GS_Ph1_NEFCH" w:date="2021-03-31T09:42:00Z">
            <w:rPr>
              <w:rFonts w:ascii="Calibri" w:hAnsi="Calibri"/>
              <w:sz w:val="22"/>
              <w:szCs w:val="22"/>
              <w:lang w:eastAsia="en-GB"/>
            </w:rPr>
          </w:rPrChange>
        </w:rPr>
        <w:tab/>
      </w:r>
      <w:r w:rsidRPr="00221BD4">
        <w:rPr>
          <w:lang w:val="fr-FR"/>
          <w:rPrChange w:id="2148" w:author="32.254_CR0016_(Rel-16)_5GS_Ph1_NEFCH" w:date="2021-03-31T09:42:00Z">
            <w:rPr/>
          </w:rPrChange>
        </w:rPr>
        <w:t>Attribute constraints</w:t>
      </w:r>
      <w:r w:rsidRPr="00221BD4">
        <w:rPr>
          <w:lang w:val="fr-FR"/>
          <w:rPrChange w:id="2149" w:author="32.254_CR0016_(Rel-16)_5GS_Ph1_NEFCH" w:date="2021-03-31T09:42:00Z">
            <w:rPr/>
          </w:rPrChange>
        </w:rPr>
        <w:tab/>
      </w:r>
      <w:r>
        <w:fldChar w:fldCharType="begin" w:fldLock="1"/>
      </w:r>
      <w:r w:rsidRPr="00221BD4">
        <w:rPr>
          <w:lang w:val="fr-FR"/>
          <w:rPrChange w:id="2150" w:author="32.254_CR0016_(Rel-16)_5GS_Ph1_NEFCH" w:date="2021-03-31T09:42:00Z">
            <w:rPr/>
          </w:rPrChange>
        </w:rPr>
        <w:instrText xml:space="preserve"> PAGEREF _Toc67989963 \h </w:instrText>
      </w:r>
      <w:r>
        <w:fldChar w:fldCharType="separate"/>
      </w:r>
      <w:r w:rsidRPr="00221BD4">
        <w:rPr>
          <w:lang w:val="fr-FR"/>
          <w:rPrChange w:id="2151" w:author="32.254_CR0016_(Rel-16)_5GS_Ph1_NEFCH" w:date="2021-03-31T09:42:00Z">
            <w:rPr/>
          </w:rPrChange>
        </w:rPr>
        <w:t>70</w:t>
      </w:r>
      <w:r>
        <w:fldChar w:fldCharType="end"/>
      </w:r>
    </w:p>
    <w:p w14:paraId="797DA3DC" w14:textId="72512A17" w:rsidR="002B01AF" w:rsidRPr="00221BD4" w:rsidRDefault="002B01AF">
      <w:pPr>
        <w:pStyle w:val="TOC4"/>
        <w:rPr>
          <w:rFonts w:ascii="Calibri" w:hAnsi="Calibri"/>
          <w:sz w:val="22"/>
          <w:szCs w:val="22"/>
          <w:lang w:val="fr-FR" w:eastAsia="en-GB"/>
          <w:rPrChange w:id="2152" w:author="32.254_CR0016_(Rel-16)_5GS_Ph1_NEFCH" w:date="2021-03-31T09:42:00Z">
            <w:rPr>
              <w:rFonts w:ascii="Calibri" w:hAnsi="Calibri"/>
              <w:sz w:val="22"/>
              <w:szCs w:val="22"/>
              <w:lang w:eastAsia="en-GB"/>
            </w:rPr>
          </w:rPrChange>
        </w:rPr>
      </w:pPr>
      <w:r w:rsidRPr="00221BD4">
        <w:rPr>
          <w:lang w:val="fr-FR" w:eastAsia="zh-CN"/>
          <w:rPrChange w:id="2153" w:author="32.254_CR0016_(Rel-16)_5GS_Ph1_NEFCH" w:date="2021-03-31T09:42:00Z">
            <w:rPr>
              <w:lang w:eastAsia="zh-CN"/>
            </w:rPr>
          </w:rPrChange>
        </w:rPr>
        <w:t>4</w:t>
      </w:r>
      <w:r w:rsidRPr="00221BD4">
        <w:rPr>
          <w:lang w:val="fr-FR"/>
          <w:rPrChange w:id="2154" w:author="32.254_CR0016_(Rel-16)_5GS_Ph1_NEFCH" w:date="2021-03-31T09:42:00Z">
            <w:rPr/>
          </w:rPrChange>
        </w:rPr>
        <w:t>.3.62.4</w:t>
      </w:r>
      <w:r w:rsidRPr="00221BD4">
        <w:rPr>
          <w:rFonts w:ascii="Calibri" w:hAnsi="Calibri"/>
          <w:sz w:val="22"/>
          <w:szCs w:val="22"/>
          <w:lang w:val="fr-FR" w:eastAsia="en-GB"/>
          <w:rPrChange w:id="2155" w:author="32.254_CR0016_(Rel-16)_5GS_Ph1_NEFCH" w:date="2021-03-31T09:42:00Z">
            <w:rPr>
              <w:rFonts w:ascii="Calibri" w:hAnsi="Calibri"/>
              <w:sz w:val="22"/>
              <w:szCs w:val="22"/>
              <w:lang w:eastAsia="en-GB"/>
            </w:rPr>
          </w:rPrChange>
        </w:rPr>
        <w:tab/>
      </w:r>
      <w:r w:rsidRPr="00221BD4">
        <w:rPr>
          <w:lang w:val="fr-FR"/>
          <w:rPrChange w:id="2156" w:author="32.254_CR0016_(Rel-16)_5GS_Ph1_NEFCH" w:date="2021-03-31T09:42:00Z">
            <w:rPr/>
          </w:rPrChange>
        </w:rPr>
        <w:t>Notifications</w:t>
      </w:r>
      <w:r w:rsidRPr="00221BD4">
        <w:rPr>
          <w:lang w:val="fr-FR"/>
          <w:rPrChange w:id="2157" w:author="32.254_CR0016_(Rel-16)_5GS_Ph1_NEFCH" w:date="2021-03-31T09:42:00Z">
            <w:rPr/>
          </w:rPrChange>
        </w:rPr>
        <w:tab/>
      </w:r>
      <w:r>
        <w:fldChar w:fldCharType="begin" w:fldLock="1"/>
      </w:r>
      <w:r w:rsidRPr="00221BD4">
        <w:rPr>
          <w:lang w:val="fr-FR"/>
          <w:rPrChange w:id="2158" w:author="32.254_CR0016_(Rel-16)_5GS_Ph1_NEFCH" w:date="2021-03-31T09:42:00Z">
            <w:rPr/>
          </w:rPrChange>
        </w:rPr>
        <w:instrText xml:space="preserve"> PAGEREF _Toc67989964 \h </w:instrText>
      </w:r>
      <w:r>
        <w:fldChar w:fldCharType="separate"/>
      </w:r>
      <w:r w:rsidRPr="00221BD4">
        <w:rPr>
          <w:lang w:val="fr-FR"/>
          <w:rPrChange w:id="2159" w:author="32.254_CR0016_(Rel-16)_5GS_Ph1_NEFCH" w:date="2021-03-31T09:42:00Z">
            <w:rPr/>
          </w:rPrChange>
        </w:rPr>
        <w:t>70</w:t>
      </w:r>
      <w:r>
        <w:fldChar w:fldCharType="end"/>
      </w:r>
    </w:p>
    <w:p w14:paraId="6404169F" w14:textId="34E06EA9" w:rsidR="002B01AF" w:rsidRPr="00221BD4" w:rsidRDefault="002B01AF">
      <w:pPr>
        <w:pStyle w:val="TOC3"/>
        <w:rPr>
          <w:rFonts w:ascii="Calibri" w:hAnsi="Calibri"/>
          <w:sz w:val="22"/>
          <w:szCs w:val="22"/>
          <w:lang w:val="fr-FR" w:eastAsia="en-GB"/>
          <w:rPrChange w:id="2160" w:author="32.254_CR0016_(Rel-16)_5GS_Ph1_NEFCH" w:date="2021-03-31T09:42:00Z">
            <w:rPr>
              <w:rFonts w:ascii="Calibri" w:hAnsi="Calibri"/>
              <w:sz w:val="22"/>
              <w:szCs w:val="22"/>
              <w:lang w:eastAsia="en-GB"/>
            </w:rPr>
          </w:rPrChange>
        </w:rPr>
      </w:pPr>
      <w:r w:rsidRPr="00221BD4">
        <w:rPr>
          <w:lang w:val="fr-FR"/>
          <w:rPrChange w:id="2161" w:author="32.254_CR0016_(Rel-16)_5GS_Ph1_NEFCH" w:date="2021-03-31T09:42:00Z">
            <w:rPr/>
          </w:rPrChange>
        </w:rPr>
        <w:t>4.3.63</w:t>
      </w:r>
      <w:r w:rsidRPr="00221BD4">
        <w:rPr>
          <w:rFonts w:ascii="Calibri" w:hAnsi="Calibri"/>
          <w:sz w:val="22"/>
          <w:szCs w:val="22"/>
          <w:lang w:val="fr-FR" w:eastAsia="en-GB"/>
          <w:rPrChange w:id="2162" w:author="32.254_CR0016_(Rel-16)_5GS_Ph1_NEFCH" w:date="2021-03-31T09:42:00Z">
            <w:rPr>
              <w:rFonts w:ascii="Calibri" w:hAnsi="Calibri"/>
              <w:sz w:val="22"/>
              <w:szCs w:val="22"/>
              <w:lang w:eastAsia="en-GB"/>
            </w:rPr>
          </w:rPrChange>
        </w:rPr>
        <w:tab/>
      </w:r>
      <w:r w:rsidRPr="00221BD4">
        <w:rPr>
          <w:rFonts w:ascii="Courier New" w:hAnsi="Courier New"/>
          <w:lang w:val="fr-FR" w:eastAsia="zh-CN"/>
          <w:rPrChange w:id="2163" w:author="32.254_CR0016_(Rel-16)_5GS_Ph1_NEFCH" w:date="2021-03-31T09:42:00Z">
            <w:rPr>
              <w:rFonts w:ascii="Courier New" w:hAnsi="Courier New"/>
              <w:lang w:eastAsia="zh-CN"/>
            </w:rPr>
          </w:rPrChange>
        </w:rPr>
        <w:t>CESManagementFunction</w:t>
      </w:r>
      <w:r w:rsidRPr="00221BD4">
        <w:rPr>
          <w:lang w:val="fr-FR"/>
          <w:rPrChange w:id="2164" w:author="32.254_CR0016_(Rel-16)_5GS_Ph1_NEFCH" w:date="2021-03-31T09:42:00Z">
            <w:rPr/>
          </w:rPrChange>
        </w:rPr>
        <w:tab/>
      </w:r>
      <w:r>
        <w:fldChar w:fldCharType="begin" w:fldLock="1"/>
      </w:r>
      <w:r w:rsidRPr="00221BD4">
        <w:rPr>
          <w:lang w:val="fr-FR"/>
          <w:rPrChange w:id="2165" w:author="32.254_CR0016_(Rel-16)_5GS_Ph1_NEFCH" w:date="2021-03-31T09:42:00Z">
            <w:rPr/>
          </w:rPrChange>
        </w:rPr>
        <w:instrText xml:space="preserve"> PAGEREF _Toc67989965 \h </w:instrText>
      </w:r>
      <w:r>
        <w:fldChar w:fldCharType="separate"/>
      </w:r>
      <w:r w:rsidRPr="00221BD4">
        <w:rPr>
          <w:lang w:val="fr-FR"/>
          <w:rPrChange w:id="2166" w:author="32.254_CR0016_(Rel-16)_5GS_Ph1_NEFCH" w:date="2021-03-31T09:42:00Z">
            <w:rPr/>
          </w:rPrChange>
        </w:rPr>
        <w:t>70</w:t>
      </w:r>
      <w:r>
        <w:fldChar w:fldCharType="end"/>
      </w:r>
    </w:p>
    <w:p w14:paraId="0BE4BA97" w14:textId="65A4AA84" w:rsidR="002B01AF" w:rsidRPr="00221BD4" w:rsidRDefault="002B01AF">
      <w:pPr>
        <w:pStyle w:val="TOC4"/>
        <w:rPr>
          <w:rFonts w:ascii="Calibri" w:hAnsi="Calibri"/>
          <w:sz w:val="22"/>
          <w:szCs w:val="22"/>
          <w:lang w:val="fr-FR" w:eastAsia="en-GB"/>
          <w:rPrChange w:id="2167" w:author="32.254_CR0016_(Rel-16)_5GS_Ph1_NEFCH" w:date="2021-03-31T09:42:00Z">
            <w:rPr>
              <w:rFonts w:ascii="Calibri" w:hAnsi="Calibri"/>
              <w:sz w:val="22"/>
              <w:szCs w:val="22"/>
              <w:lang w:eastAsia="en-GB"/>
            </w:rPr>
          </w:rPrChange>
        </w:rPr>
      </w:pPr>
      <w:r w:rsidRPr="00221BD4">
        <w:rPr>
          <w:lang w:val="fr-FR"/>
          <w:rPrChange w:id="2168" w:author="32.254_CR0016_(Rel-16)_5GS_Ph1_NEFCH" w:date="2021-03-31T09:42:00Z">
            <w:rPr/>
          </w:rPrChange>
        </w:rPr>
        <w:t>4.3.63.1</w:t>
      </w:r>
      <w:r w:rsidRPr="00221BD4">
        <w:rPr>
          <w:rFonts w:ascii="Calibri" w:hAnsi="Calibri"/>
          <w:sz w:val="22"/>
          <w:szCs w:val="22"/>
          <w:lang w:val="fr-FR" w:eastAsia="en-GB"/>
          <w:rPrChange w:id="2169" w:author="32.254_CR0016_(Rel-16)_5GS_Ph1_NEFCH" w:date="2021-03-31T09:42:00Z">
            <w:rPr>
              <w:rFonts w:ascii="Calibri" w:hAnsi="Calibri"/>
              <w:sz w:val="22"/>
              <w:szCs w:val="22"/>
              <w:lang w:eastAsia="en-GB"/>
            </w:rPr>
          </w:rPrChange>
        </w:rPr>
        <w:tab/>
      </w:r>
      <w:r w:rsidRPr="00221BD4">
        <w:rPr>
          <w:lang w:val="fr-FR"/>
          <w:rPrChange w:id="2170" w:author="32.254_CR0016_(Rel-16)_5GS_Ph1_NEFCH" w:date="2021-03-31T09:42:00Z">
            <w:rPr/>
          </w:rPrChange>
        </w:rPr>
        <w:t>Definition</w:t>
      </w:r>
      <w:r w:rsidRPr="00221BD4">
        <w:rPr>
          <w:lang w:val="fr-FR"/>
          <w:rPrChange w:id="2171" w:author="32.254_CR0016_(Rel-16)_5GS_Ph1_NEFCH" w:date="2021-03-31T09:42:00Z">
            <w:rPr/>
          </w:rPrChange>
        </w:rPr>
        <w:tab/>
      </w:r>
      <w:r>
        <w:fldChar w:fldCharType="begin" w:fldLock="1"/>
      </w:r>
      <w:r w:rsidRPr="00221BD4">
        <w:rPr>
          <w:lang w:val="fr-FR"/>
          <w:rPrChange w:id="2172" w:author="32.254_CR0016_(Rel-16)_5GS_Ph1_NEFCH" w:date="2021-03-31T09:42:00Z">
            <w:rPr/>
          </w:rPrChange>
        </w:rPr>
        <w:instrText xml:space="preserve"> PAGEREF _Toc67989966 \h </w:instrText>
      </w:r>
      <w:r>
        <w:fldChar w:fldCharType="separate"/>
      </w:r>
      <w:r w:rsidRPr="00221BD4">
        <w:rPr>
          <w:lang w:val="fr-FR"/>
          <w:rPrChange w:id="2173" w:author="32.254_CR0016_(Rel-16)_5GS_Ph1_NEFCH" w:date="2021-03-31T09:42:00Z">
            <w:rPr/>
          </w:rPrChange>
        </w:rPr>
        <w:t>70</w:t>
      </w:r>
      <w:r>
        <w:fldChar w:fldCharType="end"/>
      </w:r>
    </w:p>
    <w:p w14:paraId="60D6EAC0" w14:textId="58CED8ED" w:rsidR="002B01AF" w:rsidRPr="00221BD4" w:rsidRDefault="002B01AF">
      <w:pPr>
        <w:pStyle w:val="TOC4"/>
        <w:rPr>
          <w:rFonts w:ascii="Calibri" w:hAnsi="Calibri"/>
          <w:sz w:val="22"/>
          <w:szCs w:val="22"/>
          <w:lang w:val="fr-FR" w:eastAsia="en-GB"/>
          <w:rPrChange w:id="2174" w:author="32.254_CR0016_(Rel-16)_5GS_Ph1_NEFCH" w:date="2021-03-31T09:42:00Z">
            <w:rPr>
              <w:rFonts w:ascii="Calibri" w:hAnsi="Calibri"/>
              <w:sz w:val="22"/>
              <w:szCs w:val="22"/>
              <w:lang w:eastAsia="en-GB"/>
            </w:rPr>
          </w:rPrChange>
        </w:rPr>
      </w:pPr>
      <w:r w:rsidRPr="00221BD4">
        <w:rPr>
          <w:lang w:val="fr-FR"/>
          <w:rPrChange w:id="2175" w:author="32.254_CR0016_(Rel-16)_5GS_Ph1_NEFCH" w:date="2021-03-31T09:42:00Z">
            <w:rPr/>
          </w:rPrChange>
        </w:rPr>
        <w:t>4.3.63.2</w:t>
      </w:r>
      <w:r w:rsidRPr="00221BD4">
        <w:rPr>
          <w:rFonts w:ascii="Calibri" w:hAnsi="Calibri"/>
          <w:sz w:val="22"/>
          <w:szCs w:val="22"/>
          <w:lang w:val="fr-FR" w:eastAsia="en-GB"/>
          <w:rPrChange w:id="2176" w:author="32.254_CR0016_(Rel-16)_5GS_Ph1_NEFCH" w:date="2021-03-31T09:42:00Z">
            <w:rPr>
              <w:rFonts w:ascii="Calibri" w:hAnsi="Calibri"/>
              <w:sz w:val="22"/>
              <w:szCs w:val="22"/>
              <w:lang w:eastAsia="en-GB"/>
            </w:rPr>
          </w:rPrChange>
        </w:rPr>
        <w:tab/>
      </w:r>
      <w:r w:rsidRPr="00221BD4">
        <w:rPr>
          <w:lang w:val="fr-FR"/>
          <w:rPrChange w:id="2177" w:author="32.254_CR0016_(Rel-16)_5GS_Ph1_NEFCH" w:date="2021-03-31T09:42:00Z">
            <w:rPr/>
          </w:rPrChange>
        </w:rPr>
        <w:t>Attributes</w:t>
      </w:r>
      <w:r w:rsidRPr="00221BD4">
        <w:rPr>
          <w:lang w:val="fr-FR"/>
          <w:rPrChange w:id="2178" w:author="32.254_CR0016_(Rel-16)_5GS_Ph1_NEFCH" w:date="2021-03-31T09:42:00Z">
            <w:rPr/>
          </w:rPrChange>
        </w:rPr>
        <w:tab/>
      </w:r>
      <w:r>
        <w:fldChar w:fldCharType="begin" w:fldLock="1"/>
      </w:r>
      <w:r w:rsidRPr="00221BD4">
        <w:rPr>
          <w:lang w:val="fr-FR"/>
          <w:rPrChange w:id="2179" w:author="32.254_CR0016_(Rel-16)_5GS_Ph1_NEFCH" w:date="2021-03-31T09:42:00Z">
            <w:rPr/>
          </w:rPrChange>
        </w:rPr>
        <w:instrText xml:space="preserve"> PAGEREF _Toc67989967 \h </w:instrText>
      </w:r>
      <w:r>
        <w:fldChar w:fldCharType="separate"/>
      </w:r>
      <w:r w:rsidRPr="00221BD4">
        <w:rPr>
          <w:lang w:val="fr-FR"/>
          <w:rPrChange w:id="2180" w:author="32.254_CR0016_(Rel-16)_5GS_Ph1_NEFCH" w:date="2021-03-31T09:42:00Z">
            <w:rPr/>
          </w:rPrChange>
        </w:rPr>
        <w:t>70</w:t>
      </w:r>
      <w:r>
        <w:fldChar w:fldCharType="end"/>
      </w:r>
    </w:p>
    <w:p w14:paraId="2FF8B4EC" w14:textId="2A56C56D" w:rsidR="002B01AF" w:rsidRPr="00221BD4" w:rsidRDefault="002B01AF">
      <w:pPr>
        <w:pStyle w:val="TOC4"/>
        <w:rPr>
          <w:rFonts w:ascii="Calibri" w:hAnsi="Calibri"/>
          <w:sz w:val="22"/>
          <w:szCs w:val="22"/>
          <w:lang w:val="fr-FR" w:eastAsia="en-GB"/>
          <w:rPrChange w:id="2181" w:author="32.254_CR0016_(Rel-16)_5GS_Ph1_NEFCH" w:date="2021-03-31T09:42:00Z">
            <w:rPr>
              <w:rFonts w:ascii="Calibri" w:hAnsi="Calibri"/>
              <w:sz w:val="22"/>
              <w:szCs w:val="22"/>
              <w:lang w:eastAsia="en-GB"/>
            </w:rPr>
          </w:rPrChange>
        </w:rPr>
      </w:pPr>
      <w:r w:rsidRPr="00221BD4">
        <w:rPr>
          <w:lang w:val="fr-FR"/>
          <w:rPrChange w:id="2182" w:author="32.254_CR0016_(Rel-16)_5GS_Ph1_NEFCH" w:date="2021-03-31T09:42:00Z">
            <w:rPr/>
          </w:rPrChange>
        </w:rPr>
        <w:t>4.3.63.3</w:t>
      </w:r>
      <w:r w:rsidRPr="00221BD4">
        <w:rPr>
          <w:rFonts w:ascii="Calibri" w:hAnsi="Calibri"/>
          <w:sz w:val="22"/>
          <w:szCs w:val="22"/>
          <w:lang w:val="fr-FR" w:eastAsia="en-GB"/>
          <w:rPrChange w:id="2183" w:author="32.254_CR0016_(Rel-16)_5GS_Ph1_NEFCH" w:date="2021-03-31T09:42:00Z">
            <w:rPr>
              <w:rFonts w:ascii="Calibri" w:hAnsi="Calibri"/>
              <w:sz w:val="22"/>
              <w:szCs w:val="22"/>
              <w:lang w:eastAsia="en-GB"/>
            </w:rPr>
          </w:rPrChange>
        </w:rPr>
        <w:tab/>
      </w:r>
      <w:r w:rsidRPr="00221BD4">
        <w:rPr>
          <w:lang w:val="fr-FR"/>
          <w:rPrChange w:id="2184" w:author="32.254_CR0016_(Rel-16)_5GS_Ph1_NEFCH" w:date="2021-03-31T09:42:00Z">
            <w:rPr/>
          </w:rPrChange>
        </w:rPr>
        <w:t>Attribute constraints</w:t>
      </w:r>
      <w:r w:rsidRPr="00221BD4">
        <w:rPr>
          <w:lang w:val="fr-FR"/>
          <w:rPrChange w:id="2185" w:author="32.254_CR0016_(Rel-16)_5GS_Ph1_NEFCH" w:date="2021-03-31T09:42:00Z">
            <w:rPr/>
          </w:rPrChange>
        </w:rPr>
        <w:tab/>
      </w:r>
      <w:r>
        <w:fldChar w:fldCharType="begin" w:fldLock="1"/>
      </w:r>
      <w:r w:rsidRPr="00221BD4">
        <w:rPr>
          <w:lang w:val="fr-FR"/>
          <w:rPrChange w:id="2186" w:author="32.254_CR0016_(Rel-16)_5GS_Ph1_NEFCH" w:date="2021-03-31T09:42:00Z">
            <w:rPr/>
          </w:rPrChange>
        </w:rPr>
        <w:instrText xml:space="preserve"> PAGEREF _Toc67989968 \h </w:instrText>
      </w:r>
      <w:r>
        <w:fldChar w:fldCharType="separate"/>
      </w:r>
      <w:r w:rsidRPr="00221BD4">
        <w:rPr>
          <w:lang w:val="fr-FR"/>
          <w:rPrChange w:id="2187" w:author="32.254_CR0016_(Rel-16)_5GS_Ph1_NEFCH" w:date="2021-03-31T09:42:00Z">
            <w:rPr/>
          </w:rPrChange>
        </w:rPr>
        <w:t>70</w:t>
      </w:r>
      <w:r>
        <w:fldChar w:fldCharType="end"/>
      </w:r>
    </w:p>
    <w:p w14:paraId="73418E29" w14:textId="1C1CBB4D" w:rsidR="002B01AF" w:rsidRPr="00221BD4" w:rsidRDefault="002B01AF">
      <w:pPr>
        <w:pStyle w:val="TOC4"/>
        <w:rPr>
          <w:rFonts w:ascii="Calibri" w:hAnsi="Calibri"/>
          <w:sz w:val="22"/>
          <w:szCs w:val="22"/>
          <w:lang w:val="fr-FR" w:eastAsia="en-GB"/>
          <w:rPrChange w:id="2188" w:author="32.254_CR0016_(Rel-16)_5GS_Ph1_NEFCH" w:date="2021-03-31T09:42:00Z">
            <w:rPr>
              <w:rFonts w:ascii="Calibri" w:hAnsi="Calibri"/>
              <w:sz w:val="22"/>
              <w:szCs w:val="22"/>
              <w:lang w:eastAsia="en-GB"/>
            </w:rPr>
          </w:rPrChange>
        </w:rPr>
      </w:pPr>
      <w:r w:rsidRPr="00221BD4">
        <w:rPr>
          <w:lang w:val="fr-FR"/>
          <w:rPrChange w:id="2189" w:author="32.254_CR0016_(Rel-16)_5GS_Ph1_NEFCH" w:date="2021-03-31T09:42:00Z">
            <w:rPr/>
          </w:rPrChange>
        </w:rPr>
        <w:t>4.3.63.4</w:t>
      </w:r>
      <w:r w:rsidRPr="00221BD4">
        <w:rPr>
          <w:rFonts w:ascii="Calibri" w:hAnsi="Calibri"/>
          <w:sz w:val="22"/>
          <w:szCs w:val="22"/>
          <w:lang w:val="fr-FR" w:eastAsia="en-GB"/>
          <w:rPrChange w:id="2190" w:author="32.254_CR0016_(Rel-16)_5GS_Ph1_NEFCH" w:date="2021-03-31T09:42:00Z">
            <w:rPr>
              <w:rFonts w:ascii="Calibri" w:hAnsi="Calibri"/>
              <w:sz w:val="22"/>
              <w:szCs w:val="22"/>
              <w:lang w:eastAsia="en-GB"/>
            </w:rPr>
          </w:rPrChange>
        </w:rPr>
        <w:tab/>
      </w:r>
      <w:r w:rsidRPr="00221BD4">
        <w:rPr>
          <w:lang w:val="fr-FR"/>
          <w:rPrChange w:id="2191" w:author="32.254_CR0016_(Rel-16)_5GS_Ph1_NEFCH" w:date="2021-03-31T09:42:00Z">
            <w:rPr/>
          </w:rPrChange>
        </w:rPr>
        <w:t>Notification</w:t>
      </w:r>
      <w:r w:rsidRPr="00221BD4">
        <w:rPr>
          <w:lang w:val="fr-FR"/>
          <w:rPrChange w:id="2192" w:author="32.254_CR0016_(Rel-16)_5GS_Ph1_NEFCH" w:date="2021-03-31T09:42:00Z">
            <w:rPr/>
          </w:rPrChange>
        </w:rPr>
        <w:tab/>
      </w:r>
      <w:r>
        <w:fldChar w:fldCharType="begin" w:fldLock="1"/>
      </w:r>
      <w:r w:rsidRPr="00221BD4">
        <w:rPr>
          <w:lang w:val="fr-FR"/>
          <w:rPrChange w:id="2193" w:author="32.254_CR0016_(Rel-16)_5GS_Ph1_NEFCH" w:date="2021-03-31T09:42:00Z">
            <w:rPr/>
          </w:rPrChange>
        </w:rPr>
        <w:instrText xml:space="preserve"> PAGEREF _Toc67989969 \h </w:instrText>
      </w:r>
      <w:r>
        <w:fldChar w:fldCharType="separate"/>
      </w:r>
      <w:r w:rsidRPr="00221BD4">
        <w:rPr>
          <w:lang w:val="fr-FR"/>
          <w:rPrChange w:id="2194" w:author="32.254_CR0016_(Rel-16)_5GS_Ph1_NEFCH" w:date="2021-03-31T09:42:00Z">
            <w:rPr/>
          </w:rPrChange>
        </w:rPr>
        <w:t>71</w:t>
      </w:r>
      <w:r>
        <w:fldChar w:fldCharType="end"/>
      </w:r>
    </w:p>
    <w:p w14:paraId="34F79F39" w14:textId="03445DA1" w:rsidR="002B01AF" w:rsidRPr="00221BD4" w:rsidRDefault="002B01AF">
      <w:pPr>
        <w:pStyle w:val="TOC3"/>
        <w:rPr>
          <w:rFonts w:ascii="Calibri" w:hAnsi="Calibri"/>
          <w:sz w:val="22"/>
          <w:szCs w:val="22"/>
          <w:lang w:val="fr-FR" w:eastAsia="en-GB"/>
          <w:rPrChange w:id="2195" w:author="32.254_CR0016_(Rel-16)_5GS_Ph1_NEFCH" w:date="2021-03-31T09:42:00Z">
            <w:rPr>
              <w:rFonts w:ascii="Calibri" w:hAnsi="Calibri"/>
              <w:sz w:val="22"/>
              <w:szCs w:val="22"/>
              <w:lang w:eastAsia="en-GB"/>
            </w:rPr>
          </w:rPrChange>
        </w:rPr>
      </w:pPr>
      <w:r w:rsidRPr="00221BD4">
        <w:rPr>
          <w:lang w:val="fr-FR"/>
          <w:rPrChange w:id="2196" w:author="32.254_CR0016_(Rel-16)_5GS_Ph1_NEFCH" w:date="2021-03-31T09:42:00Z">
            <w:rPr/>
          </w:rPrChange>
        </w:rPr>
        <w:t>4.3.64</w:t>
      </w:r>
      <w:r w:rsidRPr="00221BD4">
        <w:rPr>
          <w:rFonts w:ascii="Calibri" w:hAnsi="Calibri"/>
          <w:sz w:val="22"/>
          <w:szCs w:val="22"/>
          <w:lang w:val="fr-FR" w:eastAsia="en-GB"/>
          <w:rPrChange w:id="2197" w:author="32.254_CR0016_(Rel-16)_5GS_Ph1_NEFCH" w:date="2021-03-31T09:42:00Z">
            <w:rPr>
              <w:rFonts w:ascii="Calibri" w:hAnsi="Calibri"/>
              <w:sz w:val="22"/>
              <w:szCs w:val="22"/>
              <w:lang w:eastAsia="en-GB"/>
            </w:rPr>
          </w:rPrChange>
        </w:rPr>
        <w:tab/>
      </w:r>
      <w:r w:rsidRPr="00221BD4">
        <w:rPr>
          <w:rFonts w:ascii="Courier New" w:hAnsi="Courier New" w:cs="Courier New"/>
          <w:lang w:val="fr-FR"/>
          <w:rPrChange w:id="2198" w:author="32.254_CR0016_(Rel-16)_5GS_Ph1_NEFCH" w:date="2021-03-31T09:42:00Z">
            <w:rPr>
              <w:rFonts w:ascii="Courier New" w:hAnsi="Courier New" w:cs="Courier New"/>
            </w:rPr>
          </w:rPrChange>
        </w:rPr>
        <w:t>AddressWithVlan &lt;&lt;dataType&gt;&gt;</w:t>
      </w:r>
      <w:r w:rsidRPr="00221BD4">
        <w:rPr>
          <w:lang w:val="fr-FR"/>
          <w:rPrChange w:id="2199" w:author="32.254_CR0016_(Rel-16)_5GS_Ph1_NEFCH" w:date="2021-03-31T09:42:00Z">
            <w:rPr/>
          </w:rPrChange>
        </w:rPr>
        <w:tab/>
      </w:r>
      <w:r>
        <w:fldChar w:fldCharType="begin" w:fldLock="1"/>
      </w:r>
      <w:r w:rsidRPr="00221BD4">
        <w:rPr>
          <w:lang w:val="fr-FR"/>
          <w:rPrChange w:id="2200" w:author="32.254_CR0016_(Rel-16)_5GS_Ph1_NEFCH" w:date="2021-03-31T09:42:00Z">
            <w:rPr/>
          </w:rPrChange>
        </w:rPr>
        <w:instrText xml:space="preserve"> PAGEREF _Toc67989970 \h </w:instrText>
      </w:r>
      <w:r>
        <w:fldChar w:fldCharType="separate"/>
      </w:r>
      <w:r w:rsidRPr="00221BD4">
        <w:rPr>
          <w:lang w:val="fr-FR"/>
          <w:rPrChange w:id="2201" w:author="32.254_CR0016_(Rel-16)_5GS_Ph1_NEFCH" w:date="2021-03-31T09:42:00Z">
            <w:rPr/>
          </w:rPrChange>
        </w:rPr>
        <w:t>71</w:t>
      </w:r>
      <w:r>
        <w:fldChar w:fldCharType="end"/>
      </w:r>
    </w:p>
    <w:p w14:paraId="1AA42FF1" w14:textId="11F6691B" w:rsidR="002B01AF" w:rsidRPr="00221BD4" w:rsidRDefault="002B01AF">
      <w:pPr>
        <w:pStyle w:val="TOC4"/>
        <w:rPr>
          <w:rFonts w:ascii="Calibri" w:hAnsi="Calibri"/>
          <w:sz w:val="22"/>
          <w:szCs w:val="22"/>
          <w:lang w:val="fr-FR" w:eastAsia="en-GB"/>
          <w:rPrChange w:id="2202" w:author="32.254_CR0016_(Rel-16)_5GS_Ph1_NEFCH" w:date="2021-03-31T09:42:00Z">
            <w:rPr>
              <w:rFonts w:ascii="Calibri" w:hAnsi="Calibri"/>
              <w:sz w:val="22"/>
              <w:szCs w:val="22"/>
              <w:lang w:eastAsia="en-GB"/>
            </w:rPr>
          </w:rPrChange>
        </w:rPr>
      </w:pPr>
      <w:r w:rsidRPr="00221BD4">
        <w:rPr>
          <w:lang w:val="fr-FR" w:eastAsia="zh-CN"/>
          <w:rPrChange w:id="2203" w:author="32.254_CR0016_(Rel-16)_5GS_Ph1_NEFCH" w:date="2021-03-31T09:42:00Z">
            <w:rPr>
              <w:lang w:eastAsia="zh-CN"/>
            </w:rPr>
          </w:rPrChange>
        </w:rPr>
        <w:t>4</w:t>
      </w:r>
      <w:r w:rsidRPr="00221BD4">
        <w:rPr>
          <w:lang w:val="fr-FR"/>
          <w:rPrChange w:id="2204" w:author="32.254_CR0016_(Rel-16)_5GS_Ph1_NEFCH" w:date="2021-03-31T09:42:00Z">
            <w:rPr/>
          </w:rPrChange>
        </w:rPr>
        <w:t>.3.64.1</w:t>
      </w:r>
      <w:r w:rsidRPr="00221BD4">
        <w:rPr>
          <w:rFonts w:ascii="Calibri" w:hAnsi="Calibri"/>
          <w:sz w:val="22"/>
          <w:szCs w:val="22"/>
          <w:lang w:val="fr-FR" w:eastAsia="en-GB"/>
          <w:rPrChange w:id="2205" w:author="32.254_CR0016_(Rel-16)_5GS_Ph1_NEFCH" w:date="2021-03-31T09:42:00Z">
            <w:rPr>
              <w:rFonts w:ascii="Calibri" w:hAnsi="Calibri"/>
              <w:sz w:val="22"/>
              <w:szCs w:val="22"/>
              <w:lang w:eastAsia="en-GB"/>
            </w:rPr>
          </w:rPrChange>
        </w:rPr>
        <w:tab/>
      </w:r>
      <w:r w:rsidRPr="00221BD4">
        <w:rPr>
          <w:lang w:val="fr-FR"/>
          <w:rPrChange w:id="2206" w:author="32.254_CR0016_(Rel-16)_5GS_Ph1_NEFCH" w:date="2021-03-31T09:42:00Z">
            <w:rPr/>
          </w:rPrChange>
        </w:rPr>
        <w:t>Definition</w:t>
      </w:r>
      <w:r w:rsidRPr="00221BD4">
        <w:rPr>
          <w:lang w:val="fr-FR"/>
          <w:rPrChange w:id="2207" w:author="32.254_CR0016_(Rel-16)_5GS_Ph1_NEFCH" w:date="2021-03-31T09:42:00Z">
            <w:rPr/>
          </w:rPrChange>
        </w:rPr>
        <w:tab/>
      </w:r>
      <w:r>
        <w:fldChar w:fldCharType="begin" w:fldLock="1"/>
      </w:r>
      <w:r w:rsidRPr="00221BD4">
        <w:rPr>
          <w:lang w:val="fr-FR"/>
          <w:rPrChange w:id="2208" w:author="32.254_CR0016_(Rel-16)_5GS_Ph1_NEFCH" w:date="2021-03-31T09:42:00Z">
            <w:rPr/>
          </w:rPrChange>
        </w:rPr>
        <w:instrText xml:space="preserve"> PAGEREF _Toc67989971 \h </w:instrText>
      </w:r>
      <w:r>
        <w:fldChar w:fldCharType="separate"/>
      </w:r>
      <w:r w:rsidRPr="00221BD4">
        <w:rPr>
          <w:lang w:val="fr-FR"/>
          <w:rPrChange w:id="2209" w:author="32.254_CR0016_(Rel-16)_5GS_Ph1_NEFCH" w:date="2021-03-31T09:42:00Z">
            <w:rPr/>
          </w:rPrChange>
        </w:rPr>
        <w:t>71</w:t>
      </w:r>
      <w:r>
        <w:fldChar w:fldCharType="end"/>
      </w:r>
    </w:p>
    <w:p w14:paraId="27CFE90C" w14:textId="6840A24F" w:rsidR="002B01AF" w:rsidRPr="00221BD4" w:rsidRDefault="002B01AF">
      <w:pPr>
        <w:pStyle w:val="TOC4"/>
        <w:rPr>
          <w:rFonts w:ascii="Calibri" w:hAnsi="Calibri"/>
          <w:sz w:val="22"/>
          <w:szCs w:val="22"/>
          <w:lang w:val="fr-FR" w:eastAsia="en-GB"/>
          <w:rPrChange w:id="2210" w:author="32.254_CR0016_(Rel-16)_5GS_Ph1_NEFCH" w:date="2021-03-31T09:42:00Z">
            <w:rPr>
              <w:rFonts w:ascii="Calibri" w:hAnsi="Calibri"/>
              <w:sz w:val="22"/>
              <w:szCs w:val="22"/>
              <w:lang w:eastAsia="en-GB"/>
            </w:rPr>
          </w:rPrChange>
        </w:rPr>
      </w:pPr>
      <w:r w:rsidRPr="00221BD4">
        <w:rPr>
          <w:lang w:val="fr-FR" w:eastAsia="zh-CN"/>
          <w:rPrChange w:id="2211" w:author="32.254_CR0016_(Rel-16)_5GS_Ph1_NEFCH" w:date="2021-03-31T09:42:00Z">
            <w:rPr>
              <w:lang w:eastAsia="zh-CN"/>
            </w:rPr>
          </w:rPrChange>
        </w:rPr>
        <w:t>4</w:t>
      </w:r>
      <w:r w:rsidRPr="00221BD4">
        <w:rPr>
          <w:lang w:val="fr-FR"/>
          <w:rPrChange w:id="2212" w:author="32.254_CR0016_(Rel-16)_5GS_Ph1_NEFCH" w:date="2021-03-31T09:42:00Z">
            <w:rPr/>
          </w:rPrChange>
        </w:rPr>
        <w:t>.3.64.2</w:t>
      </w:r>
      <w:r w:rsidRPr="00221BD4">
        <w:rPr>
          <w:rFonts w:ascii="Calibri" w:hAnsi="Calibri"/>
          <w:sz w:val="22"/>
          <w:szCs w:val="22"/>
          <w:lang w:val="fr-FR" w:eastAsia="en-GB"/>
          <w:rPrChange w:id="2213" w:author="32.254_CR0016_(Rel-16)_5GS_Ph1_NEFCH" w:date="2021-03-31T09:42:00Z">
            <w:rPr>
              <w:rFonts w:ascii="Calibri" w:hAnsi="Calibri"/>
              <w:sz w:val="22"/>
              <w:szCs w:val="22"/>
              <w:lang w:eastAsia="en-GB"/>
            </w:rPr>
          </w:rPrChange>
        </w:rPr>
        <w:tab/>
      </w:r>
      <w:r w:rsidRPr="00221BD4">
        <w:rPr>
          <w:lang w:val="fr-FR"/>
          <w:rPrChange w:id="2214" w:author="32.254_CR0016_(Rel-16)_5GS_Ph1_NEFCH" w:date="2021-03-31T09:42:00Z">
            <w:rPr/>
          </w:rPrChange>
        </w:rPr>
        <w:t>Attributes</w:t>
      </w:r>
      <w:r w:rsidRPr="00221BD4">
        <w:rPr>
          <w:lang w:val="fr-FR"/>
          <w:rPrChange w:id="2215" w:author="32.254_CR0016_(Rel-16)_5GS_Ph1_NEFCH" w:date="2021-03-31T09:42:00Z">
            <w:rPr/>
          </w:rPrChange>
        </w:rPr>
        <w:tab/>
      </w:r>
      <w:r>
        <w:fldChar w:fldCharType="begin" w:fldLock="1"/>
      </w:r>
      <w:r w:rsidRPr="00221BD4">
        <w:rPr>
          <w:lang w:val="fr-FR"/>
          <w:rPrChange w:id="2216" w:author="32.254_CR0016_(Rel-16)_5GS_Ph1_NEFCH" w:date="2021-03-31T09:42:00Z">
            <w:rPr/>
          </w:rPrChange>
        </w:rPr>
        <w:instrText xml:space="preserve"> PAGEREF _Toc67989972 \h </w:instrText>
      </w:r>
      <w:r>
        <w:fldChar w:fldCharType="separate"/>
      </w:r>
      <w:r w:rsidRPr="00221BD4">
        <w:rPr>
          <w:lang w:val="fr-FR"/>
          <w:rPrChange w:id="2217" w:author="32.254_CR0016_(Rel-16)_5GS_Ph1_NEFCH" w:date="2021-03-31T09:42:00Z">
            <w:rPr/>
          </w:rPrChange>
        </w:rPr>
        <w:t>71</w:t>
      </w:r>
      <w:r>
        <w:fldChar w:fldCharType="end"/>
      </w:r>
    </w:p>
    <w:p w14:paraId="6E2C498C" w14:textId="7FC247BD" w:rsidR="002B01AF" w:rsidRPr="00221BD4" w:rsidRDefault="002B01AF">
      <w:pPr>
        <w:pStyle w:val="TOC4"/>
        <w:rPr>
          <w:rFonts w:ascii="Calibri" w:hAnsi="Calibri"/>
          <w:sz w:val="22"/>
          <w:szCs w:val="22"/>
          <w:lang w:val="fr-FR" w:eastAsia="en-GB"/>
          <w:rPrChange w:id="2218" w:author="32.254_CR0016_(Rel-16)_5GS_Ph1_NEFCH" w:date="2021-03-31T09:42:00Z">
            <w:rPr>
              <w:rFonts w:ascii="Calibri" w:hAnsi="Calibri"/>
              <w:sz w:val="22"/>
              <w:szCs w:val="22"/>
              <w:lang w:eastAsia="en-GB"/>
            </w:rPr>
          </w:rPrChange>
        </w:rPr>
      </w:pPr>
      <w:r w:rsidRPr="00221BD4">
        <w:rPr>
          <w:lang w:val="fr-FR" w:eastAsia="zh-CN"/>
          <w:rPrChange w:id="2219" w:author="32.254_CR0016_(Rel-16)_5GS_Ph1_NEFCH" w:date="2021-03-31T09:42:00Z">
            <w:rPr>
              <w:lang w:eastAsia="zh-CN"/>
            </w:rPr>
          </w:rPrChange>
        </w:rPr>
        <w:t>4</w:t>
      </w:r>
      <w:r w:rsidRPr="00221BD4">
        <w:rPr>
          <w:lang w:val="fr-FR"/>
          <w:rPrChange w:id="2220" w:author="32.254_CR0016_(Rel-16)_5GS_Ph1_NEFCH" w:date="2021-03-31T09:42:00Z">
            <w:rPr/>
          </w:rPrChange>
        </w:rPr>
        <w:t>.3.64.3</w:t>
      </w:r>
      <w:r w:rsidRPr="00221BD4">
        <w:rPr>
          <w:rFonts w:ascii="Calibri" w:hAnsi="Calibri"/>
          <w:sz w:val="22"/>
          <w:szCs w:val="22"/>
          <w:lang w:val="fr-FR" w:eastAsia="en-GB"/>
          <w:rPrChange w:id="2221" w:author="32.254_CR0016_(Rel-16)_5GS_Ph1_NEFCH" w:date="2021-03-31T09:42:00Z">
            <w:rPr>
              <w:rFonts w:ascii="Calibri" w:hAnsi="Calibri"/>
              <w:sz w:val="22"/>
              <w:szCs w:val="22"/>
              <w:lang w:eastAsia="en-GB"/>
            </w:rPr>
          </w:rPrChange>
        </w:rPr>
        <w:tab/>
      </w:r>
      <w:r w:rsidRPr="00221BD4">
        <w:rPr>
          <w:lang w:val="fr-FR"/>
          <w:rPrChange w:id="2222" w:author="32.254_CR0016_(Rel-16)_5GS_Ph1_NEFCH" w:date="2021-03-31T09:42:00Z">
            <w:rPr/>
          </w:rPrChange>
        </w:rPr>
        <w:t>Attribute constraints</w:t>
      </w:r>
      <w:r w:rsidRPr="00221BD4">
        <w:rPr>
          <w:lang w:val="fr-FR"/>
          <w:rPrChange w:id="2223" w:author="32.254_CR0016_(Rel-16)_5GS_Ph1_NEFCH" w:date="2021-03-31T09:42:00Z">
            <w:rPr/>
          </w:rPrChange>
        </w:rPr>
        <w:tab/>
      </w:r>
      <w:r>
        <w:fldChar w:fldCharType="begin" w:fldLock="1"/>
      </w:r>
      <w:r w:rsidRPr="00221BD4">
        <w:rPr>
          <w:lang w:val="fr-FR"/>
          <w:rPrChange w:id="2224" w:author="32.254_CR0016_(Rel-16)_5GS_Ph1_NEFCH" w:date="2021-03-31T09:42:00Z">
            <w:rPr/>
          </w:rPrChange>
        </w:rPr>
        <w:instrText xml:space="preserve"> PAGEREF _Toc67989973 \h </w:instrText>
      </w:r>
      <w:r>
        <w:fldChar w:fldCharType="separate"/>
      </w:r>
      <w:r w:rsidRPr="00221BD4">
        <w:rPr>
          <w:lang w:val="fr-FR"/>
          <w:rPrChange w:id="2225" w:author="32.254_CR0016_(Rel-16)_5GS_Ph1_NEFCH" w:date="2021-03-31T09:42:00Z">
            <w:rPr/>
          </w:rPrChange>
        </w:rPr>
        <w:t>71</w:t>
      </w:r>
      <w:r>
        <w:fldChar w:fldCharType="end"/>
      </w:r>
    </w:p>
    <w:p w14:paraId="340E780C" w14:textId="1EC547D8" w:rsidR="002B01AF" w:rsidRPr="00221BD4" w:rsidRDefault="002B01AF">
      <w:pPr>
        <w:pStyle w:val="TOC4"/>
        <w:rPr>
          <w:rFonts w:ascii="Calibri" w:hAnsi="Calibri"/>
          <w:sz w:val="22"/>
          <w:szCs w:val="22"/>
          <w:lang w:val="fr-FR" w:eastAsia="en-GB"/>
          <w:rPrChange w:id="2226" w:author="32.254_CR0016_(Rel-16)_5GS_Ph1_NEFCH" w:date="2021-03-31T09:42:00Z">
            <w:rPr>
              <w:rFonts w:ascii="Calibri" w:hAnsi="Calibri"/>
              <w:sz w:val="22"/>
              <w:szCs w:val="22"/>
              <w:lang w:eastAsia="en-GB"/>
            </w:rPr>
          </w:rPrChange>
        </w:rPr>
      </w:pPr>
      <w:r w:rsidRPr="00221BD4">
        <w:rPr>
          <w:lang w:val="fr-FR" w:eastAsia="zh-CN"/>
          <w:rPrChange w:id="2227" w:author="32.254_CR0016_(Rel-16)_5GS_Ph1_NEFCH" w:date="2021-03-31T09:42:00Z">
            <w:rPr>
              <w:lang w:eastAsia="zh-CN"/>
            </w:rPr>
          </w:rPrChange>
        </w:rPr>
        <w:t>4</w:t>
      </w:r>
      <w:r w:rsidRPr="00221BD4">
        <w:rPr>
          <w:lang w:val="fr-FR"/>
          <w:rPrChange w:id="2228" w:author="32.254_CR0016_(Rel-16)_5GS_Ph1_NEFCH" w:date="2021-03-31T09:42:00Z">
            <w:rPr/>
          </w:rPrChange>
        </w:rPr>
        <w:t>.3.64.4</w:t>
      </w:r>
      <w:r w:rsidRPr="00221BD4">
        <w:rPr>
          <w:rFonts w:ascii="Calibri" w:hAnsi="Calibri"/>
          <w:sz w:val="22"/>
          <w:szCs w:val="22"/>
          <w:lang w:val="fr-FR" w:eastAsia="en-GB"/>
          <w:rPrChange w:id="2229" w:author="32.254_CR0016_(Rel-16)_5GS_Ph1_NEFCH" w:date="2021-03-31T09:42:00Z">
            <w:rPr>
              <w:rFonts w:ascii="Calibri" w:hAnsi="Calibri"/>
              <w:sz w:val="22"/>
              <w:szCs w:val="22"/>
              <w:lang w:eastAsia="en-GB"/>
            </w:rPr>
          </w:rPrChange>
        </w:rPr>
        <w:tab/>
      </w:r>
      <w:r w:rsidRPr="00221BD4">
        <w:rPr>
          <w:lang w:val="fr-FR"/>
          <w:rPrChange w:id="2230" w:author="32.254_CR0016_(Rel-16)_5GS_Ph1_NEFCH" w:date="2021-03-31T09:42:00Z">
            <w:rPr/>
          </w:rPrChange>
        </w:rPr>
        <w:t>Notifications</w:t>
      </w:r>
      <w:r w:rsidRPr="00221BD4">
        <w:rPr>
          <w:lang w:val="fr-FR"/>
          <w:rPrChange w:id="2231" w:author="32.254_CR0016_(Rel-16)_5GS_Ph1_NEFCH" w:date="2021-03-31T09:42:00Z">
            <w:rPr/>
          </w:rPrChange>
        </w:rPr>
        <w:tab/>
      </w:r>
      <w:r>
        <w:fldChar w:fldCharType="begin" w:fldLock="1"/>
      </w:r>
      <w:r w:rsidRPr="00221BD4">
        <w:rPr>
          <w:lang w:val="fr-FR"/>
          <w:rPrChange w:id="2232" w:author="32.254_CR0016_(Rel-16)_5GS_Ph1_NEFCH" w:date="2021-03-31T09:42:00Z">
            <w:rPr/>
          </w:rPrChange>
        </w:rPr>
        <w:instrText xml:space="preserve"> PAGEREF _Toc67989974 \h </w:instrText>
      </w:r>
      <w:r>
        <w:fldChar w:fldCharType="separate"/>
      </w:r>
      <w:r w:rsidRPr="00221BD4">
        <w:rPr>
          <w:lang w:val="fr-FR"/>
          <w:rPrChange w:id="2233" w:author="32.254_CR0016_(Rel-16)_5GS_Ph1_NEFCH" w:date="2021-03-31T09:42:00Z">
            <w:rPr/>
          </w:rPrChange>
        </w:rPr>
        <w:t>71</w:t>
      </w:r>
      <w:r>
        <w:fldChar w:fldCharType="end"/>
      </w:r>
    </w:p>
    <w:p w14:paraId="2A202553" w14:textId="3834C11C" w:rsidR="002B01AF" w:rsidRPr="00221BD4" w:rsidRDefault="002B01AF">
      <w:pPr>
        <w:pStyle w:val="TOC3"/>
        <w:rPr>
          <w:rFonts w:ascii="Calibri" w:hAnsi="Calibri"/>
          <w:sz w:val="22"/>
          <w:szCs w:val="22"/>
          <w:lang w:val="fr-FR" w:eastAsia="en-GB"/>
          <w:rPrChange w:id="2234" w:author="32.254_CR0016_(Rel-16)_5GS_Ph1_NEFCH" w:date="2021-03-31T09:42:00Z">
            <w:rPr>
              <w:rFonts w:ascii="Calibri" w:hAnsi="Calibri"/>
              <w:sz w:val="22"/>
              <w:szCs w:val="22"/>
              <w:lang w:eastAsia="en-GB"/>
            </w:rPr>
          </w:rPrChange>
        </w:rPr>
      </w:pPr>
      <w:r w:rsidRPr="00221BD4">
        <w:rPr>
          <w:lang w:val="fr-FR" w:eastAsia="zh-CN"/>
          <w:rPrChange w:id="2235" w:author="32.254_CR0016_(Rel-16)_5GS_Ph1_NEFCH" w:date="2021-03-31T09:42:00Z">
            <w:rPr>
              <w:lang w:eastAsia="zh-CN"/>
            </w:rPr>
          </w:rPrChange>
        </w:rPr>
        <w:t>4.3.65</w:t>
      </w:r>
      <w:r w:rsidRPr="00221BD4">
        <w:rPr>
          <w:rFonts w:ascii="Calibri" w:hAnsi="Calibri"/>
          <w:sz w:val="22"/>
          <w:szCs w:val="22"/>
          <w:lang w:val="fr-FR" w:eastAsia="en-GB"/>
          <w:rPrChange w:id="2236" w:author="32.254_CR0016_(Rel-16)_5GS_Ph1_NEFCH" w:date="2021-03-31T09:42:00Z">
            <w:rPr>
              <w:rFonts w:ascii="Calibri" w:hAnsi="Calibri"/>
              <w:sz w:val="22"/>
              <w:szCs w:val="22"/>
              <w:lang w:eastAsia="en-GB"/>
            </w:rPr>
          </w:rPrChange>
        </w:rPr>
        <w:tab/>
      </w:r>
      <w:r w:rsidRPr="00221BD4">
        <w:rPr>
          <w:lang w:val="fr-FR" w:eastAsia="zh-CN"/>
          <w:rPrChange w:id="2237" w:author="32.254_CR0016_(Rel-16)_5GS_Ph1_NEFCH" w:date="2021-03-31T09:42:00Z">
            <w:rPr>
              <w:lang w:eastAsia="zh-CN"/>
            </w:rPr>
          </w:rPrChange>
        </w:rPr>
        <w:t xml:space="preserve">TceIDMappingInfo  </w:t>
      </w:r>
      <w:r w:rsidRPr="00221BD4">
        <w:rPr>
          <w:rFonts w:ascii="Courier New" w:hAnsi="Courier New" w:cs="Courier New"/>
          <w:lang w:val="fr-FR" w:eastAsia="zh-CN"/>
          <w:rPrChange w:id="2238" w:author="32.254_CR0016_(Rel-16)_5GS_Ph1_NEFCH" w:date="2021-03-31T09:42:00Z">
            <w:rPr>
              <w:rFonts w:ascii="Courier New" w:hAnsi="Courier New" w:cs="Courier New"/>
              <w:lang w:eastAsia="zh-CN"/>
            </w:rPr>
          </w:rPrChange>
        </w:rPr>
        <w:t>&lt;&lt;dataType&gt;&gt;</w:t>
      </w:r>
      <w:r w:rsidRPr="00221BD4">
        <w:rPr>
          <w:lang w:val="fr-FR"/>
          <w:rPrChange w:id="2239" w:author="32.254_CR0016_(Rel-16)_5GS_Ph1_NEFCH" w:date="2021-03-31T09:42:00Z">
            <w:rPr/>
          </w:rPrChange>
        </w:rPr>
        <w:tab/>
      </w:r>
      <w:r>
        <w:fldChar w:fldCharType="begin" w:fldLock="1"/>
      </w:r>
      <w:r w:rsidRPr="00221BD4">
        <w:rPr>
          <w:lang w:val="fr-FR"/>
          <w:rPrChange w:id="2240" w:author="32.254_CR0016_(Rel-16)_5GS_Ph1_NEFCH" w:date="2021-03-31T09:42:00Z">
            <w:rPr/>
          </w:rPrChange>
        </w:rPr>
        <w:instrText xml:space="preserve"> PAGEREF _Toc67989975 \h </w:instrText>
      </w:r>
      <w:r>
        <w:fldChar w:fldCharType="separate"/>
      </w:r>
      <w:r w:rsidRPr="00221BD4">
        <w:rPr>
          <w:lang w:val="fr-FR"/>
          <w:rPrChange w:id="2241" w:author="32.254_CR0016_(Rel-16)_5GS_Ph1_NEFCH" w:date="2021-03-31T09:42:00Z">
            <w:rPr/>
          </w:rPrChange>
        </w:rPr>
        <w:t>71</w:t>
      </w:r>
      <w:r>
        <w:fldChar w:fldCharType="end"/>
      </w:r>
    </w:p>
    <w:p w14:paraId="2E44A723" w14:textId="3570052C" w:rsidR="002B01AF" w:rsidRPr="00221BD4" w:rsidRDefault="002B01AF">
      <w:pPr>
        <w:pStyle w:val="TOC4"/>
        <w:rPr>
          <w:rFonts w:ascii="Calibri" w:hAnsi="Calibri"/>
          <w:sz w:val="22"/>
          <w:szCs w:val="22"/>
          <w:lang w:val="fr-FR" w:eastAsia="en-GB"/>
          <w:rPrChange w:id="2242" w:author="32.254_CR0016_(Rel-16)_5GS_Ph1_NEFCH" w:date="2021-03-31T09:42:00Z">
            <w:rPr>
              <w:rFonts w:ascii="Calibri" w:hAnsi="Calibri"/>
              <w:sz w:val="22"/>
              <w:szCs w:val="22"/>
              <w:lang w:eastAsia="en-GB"/>
            </w:rPr>
          </w:rPrChange>
        </w:rPr>
      </w:pPr>
      <w:r w:rsidRPr="00221BD4">
        <w:rPr>
          <w:lang w:val="fr-FR"/>
          <w:rPrChange w:id="2243" w:author="32.254_CR0016_(Rel-16)_5GS_Ph1_NEFCH" w:date="2021-03-31T09:42:00Z">
            <w:rPr/>
          </w:rPrChange>
        </w:rPr>
        <w:t>4.3.65.1</w:t>
      </w:r>
      <w:r w:rsidRPr="00221BD4">
        <w:rPr>
          <w:rFonts w:ascii="Calibri" w:hAnsi="Calibri"/>
          <w:sz w:val="22"/>
          <w:szCs w:val="22"/>
          <w:lang w:val="fr-FR" w:eastAsia="en-GB"/>
          <w:rPrChange w:id="2244" w:author="32.254_CR0016_(Rel-16)_5GS_Ph1_NEFCH" w:date="2021-03-31T09:42:00Z">
            <w:rPr>
              <w:rFonts w:ascii="Calibri" w:hAnsi="Calibri"/>
              <w:sz w:val="22"/>
              <w:szCs w:val="22"/>
              <w:lang w:eastAsia="en-GB"/>
            </w:rPr>
          </w:rPrChange>
        </w:rPr>
        <w:tab/>
      </w:r>
      <w:r w:rsidRPr="00221BD4">
        <w:rPr>
          <w:lang w:val="fr-FR"/>
          <w:rPrChange w:id="2245" w:author="32.254_CR0016_(Rel-16)_5GS_Ph1_NEFCH" w:date="2021-03-31T09:42:00Z">
            <w:rPr/>
          </w:rPrChange>
        </w:rPr>
        <w:t>Definition</w:t>
      </w:r>
      <w:r w:rsidRPr="00221BD4">
        <w:rPr>
          <w:lang w:val="fr-FR"/>
          <w:rPrChange w:id="2246" w:author="32.254_CR0016_(Rel-16)_5GS_Ph1_NEFCH" w:date="2021-03-31T09:42:00Z">
            <w:rPr/>
          </w:rPrChange>
        </w:rPr>
        <w:tab/>
      </w:r>
      <w:r>
        <w:fldChar w:fldCharType="begin" w:fldLock="1"/>
      </w:r>
      <w:r w:rsidRPr="00221BD4">
        <w:rPr>
          <w:lang w:val="fr-FR"/>
          <w:rPrChange w:id="2247" w:author="32.254_CR0016_(Rel-16)_5GS_Ph1_NEFCH" w:date="2021-03-31T09:42:00Z">
            <w:rPr/>
          </w:rPrChange>
        </w:rPr>
        <w:instrText xml:space="preserve"> PAGEREF _Toc67989976 \h </w:instrText>
      </w:r>
      <w:r>
        <w:fldChar w:fldCharType="separate"/>
      </w:r>
      <w:r w:rsidRPr="00221BD4">
        <w:rPr>
          <w:lang w:val="fr-FR"/>
          <w:rPrChange w:id="2248" w:author="32.254_CR0016_(Rel-16)_5GS_Ph1_NEFCH" w:date="2021-03-31T09:42:00Z">
            <w:rPr/>
          </w:rPrChange>
        </w:rPr>
        <w:t>71</w:t>
      </w:r>
      <w:r>
        <w:fldChar w:fldCharType="end"/>
      </w:r>
    </w:p>
    <w:p w14:paraId="1ACCB638" w14:textId="01B72C2E" w:rsidR="002B01AF" w:rsidRPr="00221BD4" w:rsidRDefault="002B01AF">
      <w:pPr>
        <w:pStyle w:val="TOC4"/>
        <w:rPr>
          <w:rFonts w:ascii="Calibri" w:hAnsi="Calibri"/>
          <w:sz w:val="22"/>
          <w:szCs w:val="22"/>
          <w:lang w:val="fr-FR" w:eastAsia="en-GB"/>
          <w:rPrChange w:id="2249" w:author="32.254_CR0016_(Rel-16)_5GS_Ph1_NEFCH" w:date="2021-03-31T09:42:00Z">
            <w:rPr>
              <w:rFonts w:ascii="Calibri" w:hAnsi="Calibri"/>
              <w:sz w:val="22"/>
              <w:szCs w:val="22"/>
              <w:lang w:eastAsia="en-GB"/>
            </w:rPr>
          </w:rPrChange>
        </w:rPr>
      </w:pPr>
      <w:r w:rsidRPr="00221BD4">
        <w:rPr>
          <w:lang w:val="fr-FR"/>
          <w:rPrChange w:id="2250" w:author="32.254_CR0016_(Rel-16)_5GS_Ph1_NEFCH" w:date="2021-03-31T09:42:00Z">
            <w:rPr/>
          </w:rPrChange>
        </w:rPr>
        <w:t>4</w:t>
      </w:r>
      <w:r w:rsidRPr="00221BD4">
        <w:rPr>
          <w:lang w:val="fr-FR" w:eastAsia="zh-CN"/>
          <w:rPrChange w:id="2251" w:author="32.254_CR0016_(Rel-16)_5GS_Ph1_NEFCH" w:date="2021-03-31T09:42:00Z">
            <w:rPr>
              <w:lang w:eastAsia="zh-CN"/>
            </w:rPr>
          </w:rPrChange>
        </w:rPr>
        <w:t>.</w:t>
      </w:r>
      <w:r w:rsidRPr="00221BD4">
        <w:rPr>
          <w:lang w:val="fr-FR"/>
          <w:rPrChange w:id="2252" w:author="32.254_CR0016_(Rel-16)_5GS_Ph1_NEFCH" w:date="2021-03-31T09:42:00Z">
            <w:rPr/>
          </w:rPrChange>
        </w:rPr>
        <w:t>3.65.2</w:t>
      </w:r>
      <w:r w:rsidRPr="00221BD4">
        <w:rPr>
          <w:rFonts w:ascii="Calibri" w:hAnsi="Calibri"/>
          <w:sz w:val="22"/>
          <w:szCs w:val="22"/>
          <w:lang w:val="fr-FR" w:eastAsia="en-GB"/>
          <w:rPrChange w:id="2253" w:author="32.254_CR0016_(Rel-16)_5GS_Ph1_NEFCH" w:date="2021-03-31T09:42:00Z">
            <w:rPr>
              <w:rFonts w:ascii="Calibri" w:hAnsi="Calibri"/>
              <w:sz w:val="22"/>
              <w:szCs w:val="22"/>
              <w:lang w:eastAsia="en-GB"/>
            </w:rPr>
          </w:rPrChange>
        </w:rPr>
        <w:tab/>
      </w:r>
      <w:r w:rsidRPr="00221BD4">
        <w:rPr>
          <w:lang w:val="fr-FR"/>
          <w:rPrChange w:id="2254" w:author="32.254_CR0016_(Rel-16)_5GS_Ph1_NEFCH" w:date="2021-03-31T09:42:00Z">
            <w:rPr/>
          </w:rPrChange>
        </w:rPr>
        <w:t>Attributes</w:t>
      </w:r>
      <w:r w:rsidRPr="00221BD4">
        <w:rPr>
          <w:lang w:val="fr-FR"/>
          <w:rPrChange w:id="2255" w:author="32.254_CR0016_(Rel-16)_5GS_Ph1_NEFCH" w:date="2021-03-31T09:42:00Z">
            <w:rPr/>
          </w:rPrChange>
        </w:rPr>
        <w:tab/>
      </w:r>
      <w:r>
        <w:fldChar w:fldCharType="begin" w:fldLock="1"/>
      </w:r>
      <w:r w:rsidRPr="00221BD4">
        <w:rPr>
          <w:lang w:val="fr-FR"/>
          <w:rPrChange w:id="2256" w:author="32.254_CR0016_(Rel-16)_5GS_Ph1_NEFCH" w:date="2021-03-31T09:42:00Z">
            <w:rPr/>
          </w:rPrChange>
        </w:rPr>
        <w:instrText xml:space="preserve"> PAGEREF _Toc67989977 \h </w:instrText>
      </w:r>
      <w:r>
        <w:fldChar w:fldCharType="separate"/>
      </w:r>
      <w:r w:rsidRPr="00221BD4">
        <w:rPr>
          <w:lang w:val="fr-FR"/>
          <w:rPrChange w:id="2257" w:author="32.254_CR0016_(Rel-16)_5GS_Ph1_NEFCH" w:date="2021-03-31T09:42:00Z">
            <w:rPr/>
          </w:rPrChange>
        </w:rPr>
        <w:t>71</w:t>
      </w:r>
      <w:r>
        <w:fldChar w:fldCharType="end"/>
      </w:r>
    </w:p>
    <w:p w14:paraId="3A774747" w14:textId="70ADC3C9" w:rsidR="002B01AF" w:rsidRPr="00221BD4" w:rsidRDefault="002B01AF">
      <w:pPr>
        <w:pStyle w:val="TOC4"/>
        <w:rPr>
          <w:rFonts w:ascii="Calibri" w:hAnsi="Calibri"/>
          <w:sz w:val="22"/>
          <w:szCs w:val="22"/>
          <w:lang w:val="fr-FR" w:eastAsia="en-GB"/>
          <w:rPrChange w:id="2258" w:author="32.254_CR0016_(Rel-16)_5GS_Ph1_NEFCH" w:date="2021-03-31T09:42:00Z">
            <w:rPr>
              <w:rFonts w:ascii="Calibri" w:hAnsi="Calibri"/>
              <w:sz w:val="22"/>
              <w:szCs w:val="22"/>
              <w:lang w:eastAsia="en-GB"/>
            </w:rPr>
          </w:rPrChange>
        </w:rPr>
      </w:pPr>
      <w:r w:rsidRPr="00221BD4">
        <w:rPr>
          <w:lang w:val="fr-FR"/>
          <w:rPrChange w:id="2259" w:author="32.254_CR0016_(Rel-16)_5GS_Ph1_NEFCH" w:date="2021-03-31T09:42:00Z">
            <w:rPr/>
          </w:rPrChange>
        </w:rPr>
        <w:t>4.3.65.3</w:t>
      </w:r>
      <w:r w:rsidRPr="00221BD4">
        <w:rPr>
          <w:rFonts w:ascii="Calibri" w:hAnsi="Calibri"/>
          <w:sz w:val="22"/>
          <w:szCs w:val="22"/>
          <w:lang w:val="fr-FR" w:eastAsia="en-GB"/>
          <w:rPrChange w:id="2260" w:author="32.254_CR0016_(Rel-16)_5GS_Ph1_NEFCH" w:date="2021-03-31T09:42:00Z">
            <w:rPr>
              <w:rFonts w:ascii="Calibri" w:hAnsi="Calibri"/>
              <w:sz w:val="22"/>
              <w:szCs w:val="22"/>
              <w:lang w:eastAsia="en-GB"/>
            </w:rPr>
          </w:rPrChange>
        </w:rPr>
        <w:tab/>
      </w:r>
      <w:r w:rsidRPr="00221BD4">
        <w:rPr>
          <w:lang w:val="fr-FR"/>
          <w:rPrChange w:id="2261" w:author="32.254_CR0016_(Rel-16)_5GS_Ph1_NEFCH" w:date="2021-03-31T09:42:00Z">
            <w:rPr/>
          </w:rPrChange>
        </w:rPr>
        <w:t>Attribute constraints</w:t>
      </w:r>
      <w:r w:rsidRPr="00221BD4">
        <w:rPr>
          <w:lang w:val="fr-FR"/>
          <w:rPrChange w:id="2262" w:author="32.254_CR0016_(Rel-16)_5GS_Ph1_NEFCH" w:date="2021-03-31T09:42:00Z">
            <w:rPr/>
          </w:rPrChange>
        </w:rPr>
        <w:tab/>
      </w:r>
      <w:r>
        <w:fldChar w:fldCharType="begin" w:fldLock="1"/>
      </w:r>
      <w:r w:rsidRPr="00221BD4">
        <w:rPr>
          <w:lang w:val="fr-FR"/>
          <w:rPrChange w:id="2263" w:author="32.254_CR0016_(Rel-16)_5GS_Ph1_NEFCH" w:date="2021-03-31T09:42:00Z">
            <w:rPr/>
          </w:rPrChange>
        </w:rPr>
        <w:instrText xml:space="preserve"> PAGEREF _Toc67989978 \h </w:instrText>
      </w:r>
      <w:r>
        <w:fldChar w:fldCharType="separate"/>
      </w:r>
      <w:r w:rsidRPr="00221BD4">
        <w:rPr>
          <w:lang w:val="fr-FR"/>
          <w:rPrChange w:id="2264" w:author="32.254_CR0016_(Rel-16)_5GS_Ph1_NEFCH" w:date="2021-03-31T09:42:00Z">
            <w:rPr/>
          </w:rPrChange>
        </w:rPr>
        <w:t>71</w:t>
      </w:r>
      <w:r>
        <w:fldChar w:fldCharType="end"/>
      </w:r>
    </w:p>
    <w:p w14:paraId="0CF64CD5" w14:textId="530D412A" w:rsidR="002B01AF" w:rsidRPr="00221BD4" w:rsidRDefault="002B01AF">
      <w:pPr>
        <w:pStyle w:val="TOC4"/>
        <w:rPr>
          <w:rFonts w:ascii="Calibri" w:hAnsi="Calibri"/>
          <w:sz w:val="22"/>
          <w:szCs w:val="22"/>
          <w:lang w:val="fr-FR" w:eastAsia="en-GB"/>
          <w:rPrChange w:id="2265" w:author="32.254_CR0016_(Rel-16)_5GS_Ph1_NEFCH" w:date="2021-03-31T09:42:00Z">
            <w:rPr>
              <w:rFonts w:ascii="Calibri" w:hAnsi="Calibri"/>
              <w:sz w:val="22"/>
              <w:szCs w:val="22"/>
              <w:lang w:eastAsia="en-GB"/>
            </w:rPr>
          </w:rPrChange>
        </w:rPr>
      </w:pPr>
      <w:r w:rsidRPr="00221BD4">
        <w:rPr>
          <w:lang w:val="fr-FR" w:eastAsia="zh-CN"/>
          <w:rPrChange w:id="2266" w:author="32.254_CR0016_(Rel-16)_5GS_Ph1_NEFCH" w:date="2021-03-31T09:42:00Z">
            <w:rPr>
              <w:lang w:eastAsia="zh-CN"/>
            </w:rPr>
          </w:rPrChange>
        </w:rPr>
        <w:t>4</w:t>
      </w:r>
      <w:r w:rsidRPr="00221BD4">
        <w:rPr>
          <w:lang w:val="fr-FR"/>
          <w:rPrChange w:id="2267" w:author="32.254_CR0016_(Rel-16)_5GS_Ph1_NEFCH" w:date="2021-03-31T09:42:00Z">
            <w:rPr/>
          </w:rPrChange>
        </w:rPr>
        <w:t>.3.65.4</w:t>
      </w:r>
      <w:r w:rsidRPr="00221BD4">
        <w:rPr>
          <w:rFonts w:ascii="Calibri" w:hAnsi="Calibri"/>
          <w:sz w:val="22"/>
          <w:szCs w:val="22"/>
          <w:lang w:val="fr-FR" w:eastAsia="en-GB"/>
          <w:rPrChange w:id="2268" w:author="32.254_CR0016_(Rel-16)_5GS_Ph1_NEFCH" w:date="2021-03-31T09:42:00Z">
            <w:rPr>
              <w:rFonts w:ascii="Calibri" w:hAnsi="Calibri"/>
              <w:sz w:val="22"/>
              <w:szCs w:val="22"/>
              <w:lang w:eastAsia="en-GB"/>
            </w:rPr>
          </w:rPrChange>
        </w:rPr>
        <w:tab/>
      </w:r>
      <w:r w:rsidRPr="00221BD4">
        <w:rPr>
          <w:lang w:val="fr-FR"/>
          <w:rPrChange w:id="2269" w:author="32.254_CR0016_(Rel-16)_5GS_Ph1_NEFCH" w:date="2021-03-31T09:42:00Z">
            <w:rPr/>
          </w:rPrChange>
        </w:rPr>
        <w:t>Notifications</w:t>
      </w:r>
      <w:r w:rsidRPr="00221BD4">
        <w:rPr>
          <w:lang w:val="fr-FR"/>
          <w:rPrChange w:id="2270" w:author="32.254_CR0016_(Rel-16)_5GS_Ph1_NEFCH" w:date="2021-03-31T09:42:00Z">
            <w:rPr/>
          </w:rPrChange>
        </w:rPr>
        <w:tab/>
      </w:r>
      <w:r>
        <w:fldChar w:fldCharType="begin" w:fldLock="1"/>
      </w:r>
      <w:r w:rsidRPr="00221BD4">
        <w:rPr>
          <w:lang w:val="fr-FR"/>
          <w:rPrChange w:id="2271" w:author="32.254_CR0016_(Rel-16)_5GS_Ph1_NEFCH" w:date="2021-03-31T09:42:00Z">
            <w:rPr/>
          </w:rPrChange>
        </w:rPr>
        <w:instrText xml:space="preserve"> PAGEREF _Toc67989979 \h </w:instrText>
      </w:r>
      <w:r>
        <w:fldChar w:fldCharType="separate"/>
      </w:r>
      <w:r w:rsidRPr="00221BD4">
        <w:rPr>
          <w:lang w:val="fr-FR"/>
          <w:rPrChange w:id="2272" w:author="32.254_CR0016_(Rel-16)_5GS_Ph1_NEFCH" w:date="2021-03-31T09:42:00Z">
            <w:rPr/>
          </w:rPrChange>
        </w:rPr>
        <w:t>71</w:t>
      </w:r>
      <w:r>
        <w:fldChar w:fldCharType="end"/>
      </w:r>
    </w:p>
    <w:p w14:paraId="5FEE3948" w14:textId="0902527D" w:rsidR="002B01AF" w:rsidRPr="00221BD4" w:rsidRDefault="002B01AF">
      <w:pPr>
        <w:pStyle w:val="TOC2"/>
        <w:rPr>
          <w:rFonts w:ascii="Calibri" w:hAnsi="Calibri"/>
          <w:sz w:val="22"/>
          <w:szCs w:val="22"/>
          <w:lang w:val="fr-FR" w:eastAsia="en-GB"/>
          <w:rPrChange w:id="2273" w:author="32.254_CR0016_(Rel-16)_5GS_Ph1_NEFCH" w:date="2021-03-31T09:42:00Z">
            <w:rPr>
              <w:rFonts w:ascii="Calibri" w:hAnsi="Calibri"/>
              <w:sz w:val="22"/>
              <w:szCs w:val="22"/>
              <w:lang w:eastAsia="en-GB"/>
            </w:rPr>
          </w:rPrChange>
        </w:rPr>
      </w:pPr>
      <w:r w:rsidRPr="00221BD4">
        <w:rPr>
          <w:lang w:val="fr-FR"/>
          <w:rPrChange w:id="2274" w:author="32.254_CR0016_(Rel-16)_5GS_Ph1_NEFCH" w:date="2021-03-31T09:42:00Z">
            <w:rPr/>
          </w:rPrChange>
        </w:rPr>
        <w:t>4.4</w:t>
      </w:r>
      <w:r w:rsidRPr="00221BD4">
        <w:rPr>
          <w:rFonts w:ascii="Calibri" w:hAnsi="Calibri"/>
          <w:sz w:val="22"/>
          <w:szCs w:val="22"/>
          <w:lang w:val="fr-FR" w:eastAsia="en-GB"/>
          <w:rPrChange w:id="2275" w:author="32.254_CR0016_(Rel-16)_5GS_Ph1_NEFCH" w:date="2021-03-31T09:42:00Z">
            <w:rPr>
              <w:rFonts w:ascii="Calibri" w:hAnsi="Calibri"/>
              <w:sz w:val="22"/>
              <w:szCs w:val="22"/>
              <w:lang w:eastAsia="en-GB"/>
            </w:rPr>
          </w:rPrChange>
        </w:rPr>
        <w:tab/>
      </w:r>
      <w:r w:rsidRPr="00221BD4">
        <w:rPr>
          <w:lang w:val="fr-FR"/>
          <w:rPrChange w:id="2276" w:author="32.254_CR0016_(Rel-16)_5GS_Ph1_NEFCH" w:date="2021-03-31T09:42:00Z">
            <w:rPr/>
          </w:rPrChange>
        </w:rPr>
        <w:t>Attribute definitions</w:t>
      </w:r>
      <w:r w:rsidRPr="00221BD4">
        <w:rPr>
          <w:lang w:val="fr-FR"/>
          <w:rPrChange w:id="2277" w:author="32.254_CR0016_(Rel-16)_5GS_Ph1_NEFCH" w:date="2021-03-31T09:42:00Z">
            <w:rPr/>
          </w:rPrChange>
        </w:rPr>
        <w:tab/>
      </w:r>
      <w:r>
        <w:fldChar w:fldCharType="begin" w:fldLock="1"/>
      </w:r>
      <w:r w:rsidRPr="00221BD4">
        <w:rPr>
          <w:lang w:val="fr-FR"/>
          <w:rPrChange w:id="2278" w:author="32.254_CR0016_(Rel-16)_5GS_Ph1_NEFCH" w:date="2021-03-31T09:42:00Z">
            <w:rPr/>
          </w:rPrChange>
        </w:rPr>
        <w:instrText xml:space="preserve"> PAGEREF _Toc67989980 \h </w:instrText>
      </w:r>
      <w:r>
        <w:fldChar w:fldCharType="separate"/>
      </w:r>
      <w:r w:rsidRPr="00221BD4">
        <w:rPr>
          <w:lang w:val="fr-FR"/>
          <w:rPrChange w:id="2279" w:author="32.254_CR0016_(Rel-16)_5GS_Ph1_NEFCH" w:date="2021-03-31T09:42:00Z">
            <w:rPr/>
          </w:rPrChange>
        </w:rPr>
        <w:t>72</w:t>
      </w:r>
      <w:r>
        <w:fldChar w:fldCharType="end"/>
      </w:r>
    </w:p>
    <w:p w14:paraId="511857F2" w14:textId="1C0FEFE6" w:rsidR="002B01AF" w:rsidRPr="00221BD4" w:rsidRDefault="002B01AF">
      <w:pPr>
        <w:pStyle w:val="TOC3"/>
        <w:rPr>
          <w:rFonts w:ascii="Calibri" w:hAnsi="Calibri"/>
          <w:sz w:val="22"/>
          <w:szCs w:val="22"/>
          <w:lang w:val="fr-FR" w:eastAsia="en-GB"/>
          <w:rPrChange w:id="2280" w:author="32.254_CR0016_(Rel-16)_5GS_Ph1_NEFCH" w:date="2021-03-31T09:42:00Z">
            <w:rPr>
              <w:rFonts w:ascii="Calibri" w:hAnsi="Calibri"/>
              <w:sz w:val="22"/>
              <w:szCs w:val="22"/>
              <w:lang w:eastAsia="en-GB"/>
            </w:rPr>
          </w:rPrChange>
        </w:rPr>
      </w:pPr>
      <w:r w:rsidRPr="00221BD4">
        <w:rPr>
          <w:lang w:val="fr-FR" w:eastAsia="zh-CN"/>
          <w:rPrChange w:id="2281" w:author="32.254_CR0016_(Rel-16)_5GS_Ph1_NEFCH" w:date="2021-03-31T09:42:00Z">
            <w:rPr>
              <w:lang w:eastAsia="zh-CN"/>
            </w:rPr>
          </w:rPrChange>
        </w:rPr>
        <w:t>4.4.1</w:t>
      </w:r>
      <w:r w:rsidRPr="00221BD4">
        <w:rPr>
          <w:rFonts w:ascii="Calibri" w:hAnsi="Calibri"/>
          <w:sz w:val="22"/>
          <w:szCs w:val="22"/>
          <w:lang w:val="fr-FR" w:eastAsia="en-GB"/>
          <w:rPrChange w:id="2282" w:author="32.254_CR0016_(Rel-16)_5GS_Ph1_NEFCH" w:date="2021-03-31T09:42:00Z">
            <w:rPr>
              <w:rFonts w:ascii="Calibri" w:hAnsi="Calibri"/>
              <w:sz w:val="22"/>
              <w:szCs w:val="22"/>
              <w:lang w:eastAsia="en-GB"/>
            </w:rPr>
          </w:rPrChange>
        </w:rPr>
        <w:tab/>
      </w:r>
      <w:r w:rsidRPr="00221BD4">
        <w:rPr>
          <w:lang w:val="fr-FR" w:eastAsia="zh-CN"/>
          <w:rPrChange w:id="2283" w:author="32.254_CR0016_(Rel-16)_5GS_Ph1_NEFCH" w:date="2021-03-31T09:42:00Z">
            <w:rPr>
              <w:lang w:eastAsia="zh-CN"/>
            </w:rPr>
          </w:rPrChange>
        </w:rPr>
        <w:t>Attribute properties</w:t>
      </w:r>
      <w:r w:rsidRPr="00221BD4">
        <w:rPr>
          <w:lang w:val="fr-FR"/>
          <w:rPrChange w:id="2284" w:author="32.254_CR0016_(Rel-16)_5GS_Ph1_NEFCH" w:date="2021-03-31T09:42:00Z">
            <w:rPr/>
          </w:rPrChange>
        </w:rPr>
        <w:tab/>
      </w:r>
      <w:r>
        <w:fldChar w:fldCharType="begin" w:fldLock="1"/>
      </w:r>
      <w:r w:rsidRPr="00221BD4">
        <w:rPr>
          <w:lang w:val="fr-FR"/>
          <w:rPrChange w:id="2285" w:author="32.254_CR0016_(Rel-16)_5GS_Ph1_NEFCH" w:date="2021-03-31T09:42:00Z">
            <w:rPr/>
          </w:rPrChange>
        </w:rPr>
        <w:instrText xml:space="preserve"> PAGEREF _Toc67989981 \h </w:instrText>
      </w:r>
      <w:r>
        <w:fldChar w:fldCharType="separate"/>
      </w:r>
      <w:r w:rsidRPr="00221BD4">
        <w:rPr>
          <w:lang w:val="fr-FR"/>
          <w:rPrChange w:id="2286" w:author="32.254_CR0016_(Rel-16)_5GS_Ph1_NEFCH" w:date="2021-03-31T09:42:00Z">
            <w:rPr/>
          </w:rPrChange>
        </w:rPr>
        <w:t>72</w:t>
      </w:r>
      <w:r>
        <w:fldChar w:fldCharType="end"/>
      </w:r>
    </w:p>
    <w:p w14:paraId="2DF2C21F" w14:textId="3DBB0517" w:rsidR="002B01AF" w:rsidRPr="00221BD4" w:rsidRDefault="002B01AF">
      <w:pPr>
        <w:pStyle w:val="TOC2"/>
        <w:rPr>
          <w:rFonts w:ascii="Calibri" w:hAnsi="Calibri"/>
          <w:sz w:val="22"/>
          <w:szCs w:val="22"/>
          <w:lang w:val="fr-FR" w:eastAsia="en-GB"/>
          <w:rPrChange w:id="2287" w:author="32.254_CR0016_(Rel-16)_5GS_Ph1_NEFCH" w:date="2021-03-31T09:42:00Z">
            <w:rPr>
              <w:rFonts w:ascii="Calibri" w:hAnsi="Calibri"/>
              <w:sz w:val="22"/>
              <w:szCs w:val="22"/>
              <w:lang w:eastAsia="en-GB"/>
            </w:rPr>
          </w:rPrChange>
        </w:rPr>
      </w:pPr>
      <w:r w:rsidRPr="00221BD4">
        <w:rPr>
          <w:lang w:val="fr-FR"/>
          <w:rPrChange w:id="2288" w:author="32.254_CR0016_(Rel-16)_5GS_Ph1_NEFCH" w:date="2021-03-31T09:42:00Z">
            <w:rPr/>
          </w:rPrChange>
        </w:rPr>
        <w:t>4.5</w:t>
      </w:r>
      <w:r w:rsidRPr="00221BD4">
        <w:rPr>
          <w:rFonts w:ascii="Calibri" w:hAnsi="Calibri"/>
          <w:sz w:val="22"/>
          <w:szCs w:val="22"/>
          <w:lang w:val="fr-FR" w:eastAsia="en-GB"/>
          <w:rPrChange w:id="2289" w:author="32.254_CR0016_(Rel-16)_5GS_Ph1_NEFCH" w:date="2021-03-31T09:42:00Z">
            <w:rPr>
              <w:rFonts w:ascii="Calibri" w:hAnsi="Calibri"/>
              <w:sz w:val="22"/>
              <w:szCs w:val="22"/>
              <w:lang w:eastAsia="en-GB"/>
            </w:rPr>
          </w:rPrChange>
        </w:rPr>
        <w:tab/>
      </w:r>
      <w:r w:rsidRPr="00221BD4">
        <w:rPr>
          <w:lang w:val="fr-FR"/>
          <w:rPrChange w:id="2290" w:author="32.254_CR0016_(Rel-16)_5GS_Ph1_NEFCH" w:date="2021-03-31T09:42:00Z">
            <w:rPr/>
          </w:rPrChange>
        </w:rPr>
        <w:t>Common notifications</w:t>
      </w:r>
      <w:r w:rsidRPr="00221BD4">
        <w:rPr>
          <w:lang w:val="fr-FR"/>
          <w:rPrChange w:id="2291" w:author="32.254_CR0016_(Rel-16)_5GS_Ph1_NEFCH" w:date="2021-03-31T09:42:00Z">
            <w:rPr/>
          </w:rPrChange>
        </w:rPr>
        <w:tab/>
      </w:r>
      <w:r>
        <w:fldChar w:fldCharType="begin" w:fldLock="1"/>
      </w:r>
      <w:r w:rsidRPr="00221BD4">
        <w:rPr>
          <w:lang w:val="fr-FR"/>
          <w:rPrChange w:id="2292" w:author="32.254_CR0016_(Rel-16)_5GS_Ph1_NEFCH" w:date="2021-03-31T09:42:00Z">
            <w:rPr/>
          </w:rPrChange>
        </w:rPr>
        <w:instrText xml:space="preserve"> PAGEREF _Toc67989982 \h </w:instrText>
      </w:r>
      <w:r>
        <w:fldChar w:fldCharType="separate"/>
      </w:r>
      <w:r w:rsidRPr="00221BD4">
        <w:rPr>
          <w:lang w:val="fr-FR"/>
          <w:rPrChange w:id="2293" w:author="32.254_CR0016_(Rel-16)_5GS_Ph1_NEFCH" w:date="2021-03-31T09:42:00Z">
            <w:rPr/>
          </w:rPrChange>
        </w:rPr>
        <w:t>101</w:t>
      </w:r>
      <w:r>
        <w:fldChar w:fldCharType="end"/>
      </w:r>
    </w:p>
    <w:p w14:paraId="550DE59E" w14:textId="1F6D99C8" w:rsidR="002B01AF" w:rsidRPr="009D37BB" w:rsidRDefault="002B01AF">
      <w:pPr>
        <w:pStyle w:val="TOC3"/>
        <w:rPr>
          <w:rFonts w:ascii="Calibri" w:hAnsi="Calibri"/>
          <w:sz w:val="22"/>
          <w:szCs w:val="22"/>
          <w:lang w:eastAsia="en-GB"/>
        </w:rPr>
      </w:pPr>
      <w:r>
        <w:t>4.5.1</w:t>
      </w:r>
      <w:r w:rsidRPr="009D37BB">
        <w:rPr>
          <w:rFonts w:ascii="Calibri" w:hAnsi="Calibri"/>
          <w:sz w:val="22"/>
          <w:szCs w:val="22"/>
          <w:lang w:eastAsia="en-GB"/>
        </w:rPr>
        <w:tab/>
      </w:r>
      <w:r>
        <w:t>Alarm notifications</w:t>
      </w:r>
      <w:r>
        <w:tab/>
      </w:r>
      <w:r>
        <w:fldChar w:fldCharType="begin" w:fldLock="1"/>
      </w:r>
      <w:r>
        <w:instrText xml:space="preserve"> PAGEREF _Toc67989983 \h </w:instrText>
      </w:r>
      <w:r>
        <w:fldChar w:fldCharType="separate"/>
      </w:r>
      <w:r>
        <w:t>101</w:t>
      </w:r>
      <w:r>
        <w:fldChar w:fldCharType="end"/>
      </w:r>
    </w:p>
    <w:p w14:paraId="112ECDBF" w14:textId="026AF6BD" w:rsidR="002B01AF" w:rsidRPr="009D37BB" w:rsidRDefault="002B01AF">
      <w:pPr>
        <w:pStyle w:val="TOC3"/>
        <w:rPr>
          <w:rFonts w:ascii="Calibri" w:hAnsi="Calibri"/>
          <w:sz w:val="22"/>
          <w:szCs w:val="22"/>
          <w:lang w:eastAsia="en-GB"/>
        </w:rPr>
      </w:pPr>
      <w:r>
        <w:t>4.5.2</w:t>
      </w:r>
      <w:r w:rsidRPr="009D37BB">
        <w:rPr>
          <w:rFonts w:ascii="Calibri" w:hAnsi="Calibri"/>
          <w:sz w:val="22"/>
          <w:szCs w:val="22"/>
          <w:lang w:eastAsia="en-GB"/>
        </w:rPr>
        <w:tab/>
      </w:r>
      <w:r>
        <w:t>Configuration notifications</w:t>
      </w:r>
      <w:r>
        <w:tab/>
      </w:r>
      <w:r>
        <w:fldChar w:fldCharType="begin" w:fldLock="1"/>
      </w:r>
      <w:r>
        <w:instrText xml:space="preserve"> PAGEREF _Toc67989984 \h </w:instrText>
      </w:r>
      <w:r>
        <w:fldChar w:fldCharType="separate"/>
      </w:r>
      <w:r>
        <w:t>101</w:t>
      </w:r>
      <w:r>
        <w:fldChar w:fldCharType="end"/>
      </w:r>
    </w:p>
    <w:p w14:paraId="4B97C8B7" w14:textId="3D7B4A17" w:rsidR="002B01AF" w:rsidRPr="009D37BB" w:rsidRDefault="002B01AF">
      <w:pPr>
        <w:pStyle w:val="TOC3"/>
        <w:rPr>
          <w:rFonts w:ascii="Calibri" w:hAnsi="Calibri"/>
          <w:sz w:val="22"/>
          <w:szCs w:val="22"/>
          <w:lang w:eastAsia="en-GB"/>
        </w:rPr>
      </w:pPr>
      <w:r>
        <w:t>4.5.3</w:t>
      </w:r>
      <w:r w:rsidRPr="009D37BB">
        <w:rPr>
          <w:rFonts w:ascii="Calibri" w:hAnsi="Calibri"/>
          <w:sz w:val="22"/>
          <w:szCs w:val="22"/>
          <w:lang w:eastAsia="en-GB"/>
        </w:rPr>
        <w:tab/>
      </w:r>
      <w:r>
        <w:t>Threshold Crossing notifications</w:t>
      </w:r>
      <w:r>
        <w:tab/>
      </w:r>
      <w:r>
        <w:fldChar w:fldCharType="begin" w:fldLock="1"/>
      </w:r>
      <w:r>
        <w:instrText xml:space="preserve"> PAGEREF _Toc67989985 \h </w:instrText>
      </w:r>
      <w:r>
        <w:fldChar w:fldCharType="separate"/>
      </w:r>
      <w:r>
        <w:t>102</w:t>
      </w:r>
      <w:r>
        <w:fldChar w:fldCharType="end"/>
      </w:r>
    </w:p>
    <w:p w14:paraId="18FBF464" w14:textId="5B31B2DF" w:rsidR="002B01AF" w:rsidRPr="009D37BB" w:rsidRDefault="002B01AF">
      <w:pPr>
        <w:pStyle w:val="TOC1"/>
        <w:rPr>
          <w:rFonts w:ascii="Calibri" w:hAnsi="Calibri"/>
          <w:szCs w:val="22"/>
          <w:lang w:eastAsia="en-GB"/>
        </w:rPr>
      </w:pPr>
      <w:r>
        <w:t>5</w:t>
      </w:r>
      <w:r w:rsidRPr="009D37BB">
        <w:rPr>
          <w:rFonts w:ascii="Calibri" w:hAnsi="Calibri"/>
          <w:szCs w:val="22"/>
          <w:lang w:eastAsia="en-GB"/>
        </w:rPr>
        <w:tab/>
      </w:r>
      <w:r>
        <w:rPr>
          <w:lang w:eastAsia="zh-CN"/>
        </w:rPr>
        <w:t>Information Model definitions for 5GC NRM</w:t>
      </w:r>
      <w:r>
        <w:tab/>
      </w:r>
      <w:r>
        <w:fldChar w:fldCharType="begin" w:fldLock="1"/>
      </w:r>
      <w:r>
        <w:instrText xml:space="preserve"> PAGEREF _Toc67989986 \h </w:instrText>
      </w:r>
      <w:r>
        <w:fldChar w:fldCharType="separate"/>
      </w:r>
      <w:r>
        <w:t>102</w:t>
      </w:r>
      <w:r>
        <w:fldChar w:fldCharType="end"/>
      </w:r>
    </w:p>
    <w:p w14:paraId="14DB66FD" w14:textId="2B7714C1" w:rsidR="002B01AF" w:rsidRPr="009D37BB" w:rsidRDefault="002B01AF">
      <w:pPr>
        <w:pStyle w:val="TOC2"/>
        <w:rPr>
          <w:rFonts w:ascii="Calibri" w:hAnsi="Calibri"/>
          <w:sz w:val="22"/>
          <w:szCs w:val="22"/>
          <w:lang w:eastAsia="en-GB"/>
        </w:rPr>
      </w:pPr>
      <w:r>
        <w:t>5.1</w:t>
      </w:r>
      <w:r w:rsidRPr="009D37BB">
        <w:rPr>
          <w:rFonts w:ascii="Calibri" w:hAnsi="Calibri"/>
          <w:sz w:val="22"/>
          <w:szCs w:val="22"/>
          <w:lang w:eastAsia="en-GB"/>
        </w:rPr>
        <w:tab/>
      </w:r>
      <w:r>
        <w:t>Imported information entities and local labels</w:t>
      </w:r>
      <w:r>
        <w:tab/>
      </w:r>
      <w:r>
        <w:fldChar w:fldCharType="begin" w:fldLock="1"/>
      </w:r>
      <w:r>
        <w:instrText xml:space="preserve"> PAGEREF _Toc67989987 \h </w:instrText>
      </w:r>
      <w:r>
        <w:fldChar w:fldCharType="separate"/>
      </w:r>
      <w:r>
        <w:t>102</w:t>
      </w:r>
      <w:r>
        <w:fldChar w:fldCharType="end"/>
      </w:r>
    </w:p>
    <w:p w14:paraId="400AB667" w14:textId="372C1FB4" w:rsidR="002B01AF" w:rsidRPr="009D37BB" w:rsidRDefault="002B01AF">
      <w:pPr>
        <w:pStyle w:val="TOC2"/>
        <w:rPr>
          <w:rFonts w:ascii="Calibri" w:hAnsi="Calibri"/>
          <w:sz w:val="22"/>
          <w:szCs w:val="22"/>
          <w:lang w:eastAsia="en-GB"/>
        </w:rPr>
      </w:pPr>
      <w:r>
        <w:t>5.2</w:t>
      </w:r>
      <w:r w:rsidRPr="009D37BB">
        <w:rPr>
          <w:rFonts w:ascii="Calibri" w:hAnsi="Calibri"/>
          <w:sz w:val="22"/>
          <w:szCs w:val="22"/>
          <w:lang w:eastAsia="en-GB"/>
        </w:rPr>
        <w:tab/>
      </w:r>
      <w:r>
        <w:t>Class diagram</w:t>
      </w:r>
      <w:r>
        <w:tab/>
      </w:r>
      <w:r>
        <w:fldChar w:fldCharType="begin" w:fldLock="1"/>
      </w:r>
      <w:r>
        <w:instrText xml:space="preserve"> PAGEREF _Toc67989988 \h </w:instrText>
      </w:r>
      <w:r>
        <w:fldChar w:fldCharType="separate"/>
      </w:r>
      <w:r>
        <w:t>102</w:t>
      </w:r>
      <w:r>
        <w:fldChar w:fldCharType="end"/>
      </w:r>
    </w:p>
    <w:p w14:paraId="7604539F" w14:textId="19848A67" w:rsidR="002B01AF" w:rsidRPr="009D37BB" w:rsidRDefault="002B01AF">
      <w:pPr>
        <w:pStyle w:val="TOC3"/>
        <w:rPr>
          <w:rFonts w:ascii="Calibri" w:hAnsi="Calibri"/>
          <w:sz w:val="22"/>
          <w:szCs w:val="22"/>
          <w:lang w:eastAsia="en-GB"/>
        </w:rPr>
      </w:pPr>
      <w:r>
        <w:t>5.2.1</w:t>
      </w:r>
      <w:r w:rsidRPr="009D37BB">
        <w:rPr>
          <w:rFonts w:ascii="Calibri" w:hAnsi="Calibri"/>
          <w:sz w:val="22"/>
          <w:szCs w:val="22"/>
          <w:lang w:eastAsia="en-GB"/>
        </w:rPr>
        <w:tab/>
      </w:r>
      <w:r>
        <w:t>Class diagram of 5GC NFs</w:t>
      </w:r>
      <w:r>
        <w:tab/>
      </w:r>
      <w:r>
        <w:fldChar w:fldCharType="begin" w:fldLock="1"/>
      </w:r>
      <w:r>
        <w:instrText xml:space="preserve"> PAGEREF _Toc67989989 \h </w:instrText>
      </w:r>
      <w:r>
        <w:fldChar w:fldCharType="separate"/>
      </w:r>
      <w:r>
        <w:t>102</w:t>
      </w:r>
      <w:r>
        <w:fldChar w:fldCharType="end"/>
      </w:r>
    </w:p>
    <w:p w14:paraId="1F090289" w14:textId="6EFD43A4" w:rsidR="002B01AF" w:rsidRPr="009D37BB" w:rsidRDefault="002B01AF">
      <w:pPr>
        <w:pStyle w:val="TOC4"/>
        <w:rPr>
          <w:rFonts w:ascii="Calibri" w:hAnsi="Calibri"/>
          <w:sz w:val="22"/>
          <w:szCs w:val="22"/>
          <w:lang w:eastAsia="en-GB"/>
        </w:rPr>
      </w:pPr>
      <w:r>
        <w:rPr>
          <w:lang w:eastAsia="zh-CN"/>
        </w:rPr>
        <w:t>5.2.1.1</w:t>
      </w:r>
      <w:r w:rsidRPr="009D37BB">
        <w:rPr>
          <w:rFonts w:ascii="Calibri" w:hAnsi="Calibri"/>
          <w:sz w:val="22"/>
          <w:szCs w:val="22"/>
          <w:lang w:eastAsia="en-GB"/>
        </w:rPr>
        <w:tab/>
      </w:r>
      <w:r>
        <w:rPr>
          <w:lang w:eastAsia="zh-CN"/>
        </w:rPr>
        <w:t>Relationships</w:t>
      </w:r>
      <w:r>
        <w:tab/>
      </w:r>
      <w:r>
        <w:fldChar w:fldCharType="begin" w:fldLock="1"/>
      </w:r>
      <w:r>
        <w:instrText xml:space="preserve"> PAGEREF _Toc67989990 \h </w:instrText>
      </w:r>
      <w:r>
        <w:fldChar w:fldCharType="separate"/>
      </w:r>
      <w:r>
        <w:t>102</w:t>
      </w:r>
      <w:r>
        <w:fldChar w:fldCharType="end"/>
      </w:r>
    </w:p>
    <w:p w14:paraId="37B2FA57" w14:textId="33D87E74" w:rsidR="002B01AF" w:rsidRPr="009D37BB" w:rsidRDefault="002B01AF">
      <w:pPr>
        <w:pStyle w:val="TOC4"/>
        <w:rPr>
          <w:rFonts w:ascii="Calibri" w:hAnsi="Calibri"/>
          <w:sz w:val="22"/>
          <w:szCs w:val="22"/>
          <w:lang w:eastAsia="en-GB"/>
        </w:rPr>
      </w:pPr>
      <w:r w:rsidRPr="00EC2E29">
        <w:rPr>
          <w:rFonts w:cs="Arial"/>
          <w:lang w:eastAsia="zh-CN"/>
        </w:rPr>
        <w:t>5.2.1.2</w:t>
      </w:r>
      <w:r w:rsidRPr="009D37BB">
        <w:rPr>
          <w:rFonts w:ascii="Calibri" w:hAnsi="Calibri"/>
          <w:sz w:val="22"/>
          <w:szCs w:val="22"/>
          <w:lang w:eastAsia="en-GB"/>
        </w:rPr>
        <w:tab/>
      </w:r>
      <w:r w:rsidRPr="00EC2E29">
        <w:rPr>
          <w:rFonts w:cs="Arial"/>
          <w:lang w:eastAsia="zh-CN"/>
        </w:rPr>
        <w:t>Inheritance</w:t>
      </w:r>
      <w:r>
        <w:tab/>
      </w:r>
      <w:r>
        <w:fldChar w:fldCharType="begin" w:fldLock="1"/>
      </w:r>
      <w:r>
        <w:instrText xml:space="preserve"> PAGEREF _Toc67989991 \h </w:instrText>
      </w:r>
      <w:r>
        <w:fldChar w:fldCharType="separate"/>
      </w:r>
      <w:r>
        <w:t>109</w:t>
      </w:r>
      <w:r>
        <w:fldChar w:fldCharType="end"/>
      </w:r>
    </w:p>
    <w:p w14:paraId="683ABAC3" w14:textId="42F1425C" w:rsidR="002B01AF" w:rsidRPr="009D37BB" w:rsidRDefault="002B01AF">
      <w:pPr>
        <w:pStyle w:val="TOC3"/>
        <w:rPr>
          <w:rFonts w:ascii="Calibri" w:hAnsi="Calibri"/>
          <w:sz w:val="22"/>
          <w:szCs w:val="22"/>
          <w:lang w:eastAsia="en-GB"/>
        </w:rPr>
      </w:pPr>
      <w:r>
        <w:t>5.2.2</w:t>
      </w:r>
      <w:r w:rsidRPr="009D37BB">
        <w:rPr>
          <w:rFonts w:ascii="Calibri" w:hAnsi="Calibri"/>
          <w:sz w:val="22"/>
          <w:szCs w:val="22"/>
          <w:lang w:eastAsia="en-GB"/>
        </w:rPr>
        <w:tab/>
      </w:r>
      <w:r>
        <w:t>Class diagram of AMF Region/AMF Set</w:t>
      </w:r>
      <w:r>
        <w:tab/>
      </w:r>
      <w:r>
        <w:fldChar w:fldCharType="begin" w:fldLock="1"/>
      </w:r>
      <w:r>
        <w:instrText xml:space="preserve"> PAGEREF _Toc67989992 \h </w:instrText>
      </w:r>
      <w:r>
        <w:fldChar w:fldCharType="separate"/>
      </w:r>
      <w:r>
        <w:t>112</w:t>
      </w:r>
      <w:r>
        <w:fldChar w:fldCharType="end"/>
      </w:r>
    </w:p>
    <w:p w14:paraId="301BBEE8" w14:textId="01223C5A" w:rsidR="002B01AF" w:rsidRPr="009D37BB" w:rsidRDefault="002B01AF">
      <w:pPr>
        <w:pStyle w:val="TOC4"/>
        <w:rPr>
          <w:rFonts w:ascii="Calibri" w:hAnsi="Calibri"/>
          <w:sz w:val="22"/>
          <w:szCs w:val="22"/>
          <w:lang w:eastAsia="en-GB"/>
        </w:rPr>
      </w:pPr>
      <w:r>
        <w:rPr>
          <w:lang w:eastAsia="zh-CN"/>
        </w:rPr>
        <w:t>5.2.2.1</w:t>
      </w:r>
      <w:r w:rsidRPr="009D37BB">
        <w:rPr>
          <w:rFonts w:ascii="Calibri" w:hAnsi="Calibri"/>
          <w:sz w:val="22"/>
          <w:szCs w:val="22"/>
          <w:lang w:eastAsia="en-GB"/>
        </w:rPr>
        <w:tab/>
      </w:r>
      <w:r>
        <w:rPr>
          <w:lang w:eastAsia="zh-CN"/>
        </w:rPr>
        <w:t>Relationships</w:t>
      </w:r>
      <w:r>
        <w:tab/>
      </w:r>
      <w:r>
        <w:fldChar w:fldCharType="begin" w:fldLock="1"/>
      </w:r>
      <w:r>
        <w:instrText xml:space="preserve"> PAGEREF _Toc67989993 \h </w:instrText>
      </w:r>
      <w:r>
        <w:fldChar w:fldCharType="separate"/>
      </w:r>
      <w:r>
        <w:t>112</w:t>
      </w:r>
      <w:r>
        <w:fldChar w:fldCharType="end"/>
      </w:r>
    </w:p>
    <w:p w14:paraId="33778B9F" w14:textId="62504041" w:rsidR="002B01AF" w:rsidRPr="009D37BB" w:rsidRDefault="002B01AF">
      <w:pPr>
        <w:pStyle w:val="TOC4"/>
        <w:rPr>
          <w:rFonts w:ascii="Calibri" w:hAnsi="Calibri"/>
          <w:sz w:val="22"/>
          <w:szCs w:val="22"/>
          <w:lang w:eastAsia="en-GB"/>
        </w:rPr>
      </w:pPr>
      <w:r>
        <w:rPr>
          <w:lang w:eastAsia="zh-CN"/>
        </w:rPr>
        <w:t>5.2.2.2</w:t>
      </w:r>
      <w:r w:rsidRPr="009D37BB">
        <w:rPr>
          <w:rFonts w:ascii="Calibri" w:hAnsi="Calibri"/>
          <w:sz w:val="22"/>
          <w:szCs w:val="22"/>
          <w:lang w:eastAsia="en-GB"/>
        </w:rPr>
        <w:tab/>
      </w:r>
      <w:r>
        <w:rPr>
          <w:lang w:eastAsia="zh-CN"/>
        </w:rPr>
        <w:t>Inheritance</w:t>
      </w:r>
      <w:r>
        <w:tab/>
      </w:r>
      <w:r>
        <w:fldChar w:fldCharType="begin" w:fldLock="1"/>
      </w:r>
      <w:r>
        <w:instrText xml:space="preserve"> PAGEREF _Toc67989994 \h </w:instrText>
      </w:r>
      <w:r>
        <w:fldChar w:fldCharType="separate"/>
      </w:r>
      <w:r>
        <w:t>113</w:t>
      </w:r>
      <w:r>
        <w:fldChar w:fldCharType="end"/>
      </w:r>
    </w:p>
    <w:p w14:paraId="0C34153A" w14:textId="2999013D" w:rsidR="002B01AF" w:rsidRPr="009D37BB" w:rsidRDefault="002B01AF">
      <w:pPr>
        <w:pStyle w:val="TOC2"/>
        <w:rPr>
          <w:rFonts w:ascii="Calibri" w:hAnsi="Calibri"/>
          <w:sz w:val="22"/>
          <w:szCs w:val="22"/>
          <w:lang w:eastAsia="en-GB"/>
        </w:rPr>
      </w:pPr>
      <w:r>
        <w:t>5.3</w:t>
      </w:r>
      <w:r w:rsidRPr="009D37BB">
        <w:rPr>
          <w:rFonts w:ascii="Calibri" w:hAnsi="Calibri"/>
          <w:sz w:val="22"/>
          <w:szCs w:val="22"/>
          <w:lang w:eastAsia="en-GB"/>
        </w:rPr>
        <w:tab/>
      </w:r>
      <w:r>
        <w:t>Class definitions</w:t>
      </w:r>
      <w:r>
        <w:tab/>
      </w:r>
      <w:r>
        <w:fldChar w:fldCharType="begin" w:fldLock="1"/>
      </w:r>
      <w:r>
        <w:instrText xml:space="preserve"> PAGEREF _Toc67989995 \h </w:instrText>
      </w:r>
      <w:r>
        <w:fldChar w:fldCharType="separate"/>
      </w:r>
      <w:r>
        <w:t>113</w:t>
      </w:r>
      <w:r>
        <w:fldChar w:fldCharType="end"/>
      </w:r>
    </w:p>
    <w:p w14:paraId="451F09F8" w14:textId="4391B284" w:rsidR="002B01AF" w:rsidRPr="009D37BB" w:rsidRDefault="002B01AF">
      <w:pPr>
        <w:pStyle w:val="TOC3"/>
        <w:rPr>
          <w:rFonts w:ascii="Calibri" w:hAnsi="Calibri"/>
          <w:sz w:val="22"/>
          <w:szCs w:val="22"/>
          <w:lang w:eastAsia="en-GB"/>
        </w:rPr>
      </w:pPr>
      <w:r w:rsidRPr="00EC2E29">
        <w:rPr>
          <w:rFonts w:cs="Arial"/>
          <w:lang w:eastAsia="zh-CN"/>
        </w:rPr>
        <w:t>5.3.1</w:t>
      </w:r>
      <w:r w:rsidRPr="009D37BB">
        <w:rPr>
          <w:rFonts w:ascii="Calibri" w:hAnsi="Calibri"/>
          <w:sz w:val="22"/>
          <w:szCs w:val="22"/>
          <w:lang w:eastAsia="en-GB"/>
        </w:rPr>
        <w:tab/>
      </w:r>
      <w:r w:rsidRPr="00EC2E29">
        <w:rPr>
          <w:rFonts w:ascii="Courier New" w:hAnsi="Courier New"/>
        </w:rPr>
        <w:t>AMFFunction</w:t>
      </w:r>
      <w:r>
        <w:tab/>
      </w:r>
      <w:r>
        <w:fldChar w:fldCharType="begin" w:fldLock="1"/>
      </w:r>
      <w:r>
        <w:instrText xml:space="preserve"> PAGEREF _Toc67989996 \h </w:instrText>
      </w:r>
      <w:r>
        <w:fldChar w:fldCharType="separate"/>
      </w:r>
      <w:r>
        <w:t>113</w:t>
      </w:r>
      <w:r>
        <w:fldChar w:fldCharType="end"/>
      </w:r>
    </w:p>
    <w:p w14:paraId="52CE35E6" w14:textId="1B60513D" w:rsidR="002B01AF" w:rsidRPr="00221BD4" w:rsidRDefault="002B01AF">
      <w:pPr>
        <w:pStyle w:val="TOC4"/>
        <w:rPr>
          <w:rFonts w:ascii="Calibri" w:hAnsi="Calibri"/>
          <w:sz w:val="22"/>
          <w:szCs w:val="22"/>
          <w:lang w:val="fr-FR" w:eastAsia="en-GB"/>
          <w:rPrChange w:id="2294" w:author="32.254_CR0016_(Rel-16)_5GS_Ph1_NEFCH" w:date="2021-03-31T09:42:00Z">
            <w:rPr>
              <w:rFonts w:ascii="Calibri" w:hAnsi="Calibri"/>
              <w:sz w:val="22"/>
              <w:szCs w:val="22"/>
              <w:lang w:eastAsia="en-GB"/>
            </w:rPr>
          </w:rPrChange>
        </w:rPr>
      </w:pPr>
      <w:r w:rsidRPr="00221BD4">
        <w:rPr>
          <w:lang w:val="fr-FR" w:eastAsia="zh-CN"/>
          <w:rPrChange w:id="2295" w:author="32.254_CR0016_(Rel-16)_5GS_Ph1_NEFCH" w:date="2021-03-31T09:42:00Z">
            <w:rPr>
              <w:lang w:eastAsia="zh-CN"/>
            </w:rPr>
          </w:rPrChange>
        </w:rPr>
        <w:t>5.3</w:t>
      </w:r>
      <w:r w:rsidRPr="00221BD4">
        <w:rPr>
          <w:lang w:val="fr-FR"/>
          <w:rPrChange w:id="2296" w:author="32.254_CR0016_(Rel-16)_5GS_Ph1_NEFCH" w:date="2021-03-31T09:42:00Z">
            <w:rPr/>
          </w:rPrChange>
        </w:rPr>
        <w:t>.1.1</w:t>
      </w:r>
      <w:r w:rsidRPr="00221BD4">
        <w:rPr>
          <w:rFonts w:ascii="Calibri" w:hAnsi="Calibri"/>
          <w:sz w:val="22"/>
          <w:szCs w:val="22"/>
          <w:lang w:val="fr-FR" w:eastAsia="en-GB"/>
          <w:rPrChange w:id="2297" w:author="32.254_CR0016_(Rel-16)_5GS_Ph1_NEFCH" w:date="2021-03-31T09:42:00Z">
            <w:rPr>
              <w:rFonts w:ascii="Calibri" w:hAnsi="Calibri"/>
              <w:sz w:val="22"/>
              <w:szCs w:val="22"/>
              <w:lang w:eastAsia="en-GB"/>
            </w:rPr>
          </w:rPrChange>
        </w:rPr>
        <w:tab/>
      </w:r>
      <w:r w:rsidRPr="00221BD4">
        <w:rPr>
          <w:lang w:val="fr-FR"/>
          <w:rPrChange w:id="2298" w:author="32.254_CR0016_(Rel-16)_5GS_Ph1_NEFCH" w:date="2021-03-31T09:42:00Z">
            <w:rPr/>
          </w:rPrChange>
        </w:rPr>
        <w:t>Definition</w:t>
      </w:r>
      <w:r w:rsidRPr="00221BD4">
        <w:rPr>
          <w:lang w:val="fr-FR"/>
          <w:rPrChange w:id="2299" w:author="32.254_CR0016_(Rel-16)_5GS_Ph1_NEFCH" w:date="2021-03-31T09:42:00Z">
            <w:rPr/>
          </w:rPrChange>
        </w:rPr>
        <w:tab/>
      </w:r>
      <w:r>
        <w:fldChar w:fldCharType="begin" w:fldLock="1"/>
      </w:r>
      <w:r w:rsidRPr="00221BD4">
        <w:rPr>
          <w:lang w:val="fr-FR"/>
          <w:rPrChange w:id="2300" w:author="32.254_CR0016_(Rel-16)_5GS_Ph1_NEFCH" w:date="2021-03-31T09:42:00Z">
            <w:rPr/>
          </w:rPrChange>
        </w:rPr>
        <w:instrText xml:space="preserve"> PAGEREF _Toc67989997 \h </w:instrText>
      </w:r>
      <w:r>
        <w:fldChar w:fldCharType="separate"/>
      </w:r>
      <w:r w:rsidRPr="00221BD4">
        <w:rPr>
          <w:lang w:val="fr-FR"/>
          <w:rPrChange w:id="2301" w:author="32.254_CR0016_(Rel-16)_5GS_Ph1_NEFCH" w:date="2021-03-31T09:42:00Z">
            <w:rPr/>
          </w:rPrChange>
        </w:rPr>
        <w:t>113</w:t>
      </w:r>
      <w:r>
        <w:fldChar w:fldCharType="end"/>
      </w:r>
    </w:p>
    <w:p w14:paraId="4BF6AB58" w14:textId="765BF1BA" w:rsidR="002B01AF" w:rsidRPr="00221BD4" w:rsidRDefault="002B01AF">
      <w:pPr>
        <w:pStyle w:val="TOC4"/>
        <w:rPr>
          <w:rFonts w:ascii="Calibri" w:hAnsi="Calibri"/>
          <w:sz w:val="22"/>
          <w:szCs w:val="22"/>
          <w:lang w:val="fr-FR" w:eastAsia="en-GB"/>
          <w:rPrChange w:id="2302" w:author="32.254_CR0016_(Rel-16)_5GS_Ph1_NEFCH" w:date="2021-03-31T09:42:00Z">
            <w:rPr>
              <w:rFonts w:ascii="Calibri" w:hAnsi="Calibri"/>
              <w:sz w:val="22"/>
              <w:szCs w:val="22"/>
              <w:lang w:eastAsia="en-GB"/>
            </w:rPr>
          </w:rPrChange>
        </w:rPr>
      </w:pPr>
      <w:r w:rsidRPr="00221BD4">
        <w:rPr>
          <w:lang w:val="fr-FR"/>
          <w:rPrChange w:id="2303" w:author="32.254_CR0016_(Rel-16)_5GS_Ph1_NEFCH" w:date="2021-03-31T09:42:00Z">
            <w:rPr/>
          </w:rPrChange>
        </w:rPr>
        <w:t>5.3.1.2</w:t>
      </w:r>
      <w:r w:rsidRPr="00221BD4">
        <w:rPr>
          <w:rFonts w:ascii="Calibri" w:hAnsi="Calibri"/>
          <w:sz w:val="22"/>
          <w:szCs w:val="22"/>
          <w:lang w:val="fr-FR" w:eastAsia="en-GB"/>
          <w:rPrChange w:id="2304" w:author="32.254_CR0016_(Rel-16)_5GS_Ph1_NEFCH" w:date="2021-03-31T09:42:00Z">
            <w:rPr>
              <w:rFonts w:ascii="Calibri" w:hAnsi="Calibri"/>
              <w:sz w:val="22"/>
              <w:szCs w:val="22"/>
              <w:lang w:eastAsia="en-GB"/>
            </w:rPr>
          </w:rPrChange>
        </w:rPr>
        <w:tab/>
      </w:r>
      <w:r w:rsidRPr="00221BD4">
        <w:rPr>
          <w:lang w:val="fr-FR"/>
          <w:rPrChange w:id="2305" w:author="32.254_CR0016_(Rel-16)_5GS_Ph1_NEFCH" w:date="2021-03-31T09:42:00Z">
            <w:rPr/>
          </w:rPrChange>
        </w:rPr>
        <w:t>Attributes</w:t>
      </w:r>
      <w:r w:rsidRPr="00221BD4">
        <w:rPr>
          <w:lang w:val="fr-FR"/>
          <w:rPrChange w:id="2306" w:author="32.254_CR0016_(Rel-16)_5GS_Ph1_NEFCH" w:date="2021-03-31T09:42:00Z">
            <w:rPr/>
          </w:rPrChange>
        </w:rPr>
        <w:tab/>
      </w:r>
      <w:r>
        <w:fldChar w:fldCharType="begin" w:fldLock="1"/>
      </w:r>
      <w:r w:rsidRPr="00221BD4">
        <w:rPr>
          <w:lang w:val="fr-FR"/>
          <w:rPrChange w:id="2307" w:author="32.254_CR0016_(Rel-16)_5GS_Ph1_NEFCH" w:date="2021-03-31T09:42:00Z">
            <w:rPr/>
          </w:rPrChange>
        </w:rPr>
        <w:instrText xml:space="preserve"> PAGEREF _Toc67989998 \h </w:instrText>
      </w:r>
      <w:r>
        <w:fldChar w:fldCharType="separate"/>
      </w:r>
      <w:r w:rsidRPr="00221BD4">
        <w:rPr>
          <w:lang w:val="fr-FR"/>
          <w:rPrChange w:id="2308" w:author="32.254_CR0016_(Rel-16)_5GS_Ph1_NEFCH" w:date="2021-03-31T09:42:00Z">
            <w:rPr/>
          </w:rPrChange>
        </w:rPr>
        <w:t>113</w:t>
      </w:r>
      <w:r>
        <w:fldChar w:fldCharType="end"/>
      </w:r>
    </w:p>
    <w:p w14:paraId="5118334C" w14:textId="4850D6AB" w:rsidR="002B01AF" w:rsidRPr="00221BD4" w:rsidRDefault="002B01AF">
      <w:pPr>
        <w:pStyle w:val="TOC4"/>
        <w:rPr>
          <w:rFonts w:ascii="Calibri" w:hAnsi="Calibri"/>
          <w:sz w:val="22"/>
          <w:szCs w:val="22"/>
          <w:lang w:val="fr-FR" w:eastAsia="en-GB"/>
          <w:rPrChange w:id="2309" w:author="32.254_CR0016_(Rel-16)_5GS_Ph1_NEFCH" w:date="2021-03-31T09:42:00Z">
            <w:rPr>
              <w:rFonts w:ascii="Calibri" w:hAnsi="Calibri"/>
              <w:sz w:val="22"/>
              <w:szCs w:val="22"/>
              <w:lang w:eastAsia="en-GB"/>
            </w:rPr>
          </w:rPrChange>
        </w:rPr>
      </w:pPr>
      <w:r w:rsidRPr="00221BD4">
        <w:rPr>
          <w:lang w:val="fr-FR"/>
          <w:rPrChange w:id="2310" w:author="32.254_CR0016_(Rel-16)_5GS_Ph1_NEFCH" w:date="2021-03-31T09:42:00Z">
            <w:rPr/>
          </w:rPrChange>
        </w:rPr>
        <w:t>5.3.1.3</w:t>
      </w:r>
      <w:r w:rsidRPr="00221BD4">
        <w:rPr>
          <w:rFonts w:ascii="Calibri" w:hAnsi="Calibri"/>
          <w:sz w:val="22"/>
          <w:szCs w:val="22"/>
          <w:lang w:val="fr-FR" w:eastAsia="en-GB"/>
          <w:rPrChange w:id="2311" w:author="32.254_CR0016_(Rel-16)_5GS_Ph1_NEFCH" w:date="2021-03-31T09:42:00Z">
            <w:rPr>
              <w:rFonts w:ascii="Calibri" w:hAnsi="Calibri"/>
              <w:sz w:val="22"/>
              <w:szCs w:val="22"/>
              <w:lang w:eastAsia="en-GB"/>
            </w:rPr>
          </w:rPrChange>
        </w:rPr>
        <w:tab/>
      </w:r>
      <w:r w:rsidRPr="00221BD4">
        <w:rPr>
          <w:lang w:val="fr-FR"/>
          <w:rPrChange w:id="2312" w:author="32.254_CR0016_(Rel-16)_5GS_Ph1_NEFCH" w:date="2021-03-31T09:42:00Z">
            <w:rPr/>
          </w:rPrChange>
        </w:rPr>
        <w:t>Attribute constraints</w:t>
      </w:r>
      <w:r w:rsidRPr="00221BD4">
        <w:rPr>
          <w:lang w:val="fr-FR"/>
          <w:rPrChange w:id="2313" w:author="32.254_CR0016_(Rel-16)_5GS_Ph1_NEFCH" w:date="2021-03-31T09:42:00Z">
            <w:rPr/>
          </w:rPrChange>
        </w:rPr>
        <w:tab/>
      </w:r>
      <w:r>
        <w:fldChar w:fldCharType="begin" w:fldLock="1"/>
      </w:r>
      <w:r w:rsidRPr="00221BD4">
        <w:rPr>
          <w:lang w:val="fr-FR"/>
          <w:rPrChange w:id="2314" w:author="32.254_CR0016_(Rel-16)_5GS_Ph1_NEFCH" w:date="2021-03-31T09:42:00Z">
            <w:rPr/>
          </w:rPrChange>
        </w:rPr>
        <w:instrText xml:space="preserve"> PAGEREF _Toc67989999 \h </w:instrText>
      </w:r>
      <w:r>
        <w:fldChar w:fldCharType="separate"/>
      </w:r>
      <w:r w:rsidRPr="00221BD4">
        <w:rPr>
          <w:lang w:val="fr-FR"/>
          <w:rPrChange w:id="2315" w:author="32.254_CR0016_(Rel-16)_5GS_Ph1_NEFCH" w:date="2021-03-31T09:42:00Z">
            <w:rPr/>
          </w:rPrChange>
        </w:rPr>
        <w:t>114</w:t>
      </w:r>
      <w:r>
        <w:fldChar w:fldCharType="end"/>
      </w:r>
    </w:p>
    <w:p w14:paraId="2874CCC4" w14:textId="36D5BB9E" w:rsidR="002B01AF" w:rsidRPr="00221BD4" w:rsidRDefault="002B01AF">
      <w:pPr>
        <w:pStyle w:val="TOC4"/>
        <w:rPr>
          <w:rFonts w:ascii="Calibri" w:hAnsi="Calibri"/>
          <w:sz w:val="22"/>
          <w:szCs w:val="22"/>
          <w:lang w:val="fr-FR" w:eastAsia="en-GB"/>
          <w:rPrChange w:id="2316" w:author="32.254_CR0016_(Rel-16)_5GS_Ph1_NEFCH" w:date="2021-03-31T09:42:00Z">
            <w:rPr>
              <w:rFonts w:ascii="Calibri" w:hAnsi="Calibri"/>
              <w:sz w:val="22"/>
              <w:szCs w:val="22"/>
              <w:lang w:eastAsia="en-GB"/>
            </w:rPr>
          </w:rPrChange>
        </w:rPr>
      </w:pPr>
      <w:r w:rsidRPr="00221BD4">
        <w:rPr>
          <w:lang w:val="fr-FR" w:eastAsia="zh-CN"/>
          <w:rPrChange w:id="2317" w:author="32.254_CR0016_(Rel-16)_5GS_Ph1_NEFCH" w:date="2021-03-31T09:42:00Z">
            <w:rPr>
              <w:lang w:eastAsia="zh-CN"/>
            </w:rPr>
          </w:rPrChange>
        </w:rPr>
        <w:t>5</w:t>
      </w:r>
      <w:r w:rsidRPr="00221BD4">
        <w:rPr>
          <w:lang w:val="fr-FR"/>
          <w:rPrChange w:id="2318" w:author="32.254_CR0016_(Rel-16)_5GS_Ph1_NEFCH" w:date="2021-03-31T09:42:00Z">
            <w:rPr/>
          </w:rPrChange>
        </w:rPr>
        <w:t>.3.1.4</w:t>
      </w:r>
      <w:r w:rsidRPr="00221BD4">
        <w:rPr>
          <w:rFonts w:ascii="Calibri" w:hAnsi="Calibri"/>
          <w:sz w:val="22"/>
          <w:szCs w:val="22"/>
          <w:lang w:val="fr-FR" w:eastAsia="en-GB"/>
          <w:rPrChange w:id="2319" w:author="32.254_CR0016_(Rel-16)_5GS_Ph1_NEFCH" w:date="2021-03-31T09:42:00Z">
            <w:rPr>
              <w:rFonts w:ascii="Calibri" w:hAnsi="Calibri"/>
              <w:sz w:val="22"/>
              <w:szCs w:val="22"/>
              <w:lang w:eastAsia="en-GB"/>
            </w:rPr>
          </w:rPrChange>
        </w:rPr>
        <w:tab/>
      </w:r>
      <w:r w:rsidRPr="00221BD4">
        <w:rPr>
          <w:lang w:val="fr-FR"/>
          <w:rPrChange w:id="2320" w:author="32.254_CR0016_(Rel-16)_5GS_Ph1_NEFCH" w:date="2021-03-31T09:42:00Z">
            <w:rPr/>
          </w:rPrChange>
        </w:rPr>
        <w:t>Notifications</w:t>
      </w:r>
      <w:r w:rsidRPr="00221BD4">
        <w:rPr>
          <w:lang w:val="fr-FR"/>
          <w:rPrChange w:id="2321" w:author="32.254_CR0016_(Rel-16)_5GS_Ph1_NEFCH" w:date="2021-03-31T09:42:00Z">
            <w:rPr/>
          </w:rPrChange>
        </w:rPr>
        <w:tab/>
      </w:r>
      <w:r>
        <w:fldChar w:fldCharType="begin" w:fldLock="1"/>
      </w:r>
      <w:r w:rsidRPr="00221BD4">
        <w:rPr>
          <w:lang w:val="fr-FR"/>
          <w:rPrChange w:id="2322" w:author="32.254_CR0016_(Rel-16)_5GS_Ph1_NEFCH" w:date="2021-03-31T09:42:00Z">
            <w:rPr/>
          </w:rPrChange>
        </w:rPr>
        <w:instrText xml:space="preserve"> PAGEREF _Toc67990000 \h </w:instrText>
      </w:r>
      <w:r>
        <w:fldChar w:fldCharType="separate"/>
      </w:r>
      <w:r w:rsidRPr="00221BD4">
        <w:rPr>
          <w:lang w:val="fr-FR"/>
          <w:rPrChange w:id="2323" w:author="32.254_CR0016_(Rel-16)_5GS_Ph1_NEFCH" w:date="2021-03-31T09:42:00Z">
            <w:rPr/>
          </w:rPrChange>
        </w:rPr>
        <w:t>114</w:t>
      </w:r>
      <w:r>
        <w:fldChar w:fldCharType="end"/>
      </w:r>
    </w:p>
    <w:p w14:paraId="23E05319" w14:textId="27BD71AE" w:rsidR="002B01AF" w:rsidRPr="00221BD4" w:rsidRDefault="002B01AF">
      <w:pPr>
        <w:pStyle w:val="TOC3"/>
        <w:rPr>
          <w:rFonts w:ascii="Calibri" w:hAnsi="Calibri"/>
          <w:sz w:val="22"/>
          <w:szCs w:val="22"/>
          <w:lang w:val="fr-FR" w:eastAsia="en-GB"/>
          <w:rPrChange w:id="2324" w:author="32.254_CR0016_(Rel-16)_5GS_Ph1_NEFCH" w:date="2021-03-31T09:42:00Z">
            <w:rPr>
              <w:rFonts w:ascii="Calibri" w:hAnsi="Calibri"/>
              <w:sz w:val="22"/>
              <w:szCs w:val="22"/>
              <w:lang w:eastAsia="en-GB"/>
            </w:rPr>
          </w:rPrChange>
        </w:rPr>
      </w:pPr>
      <w:r w:rsidRPr="00221BD4">
        <w:rPr>
          <w:rFonts w:cs="Arial"/>
          <w:lang w:val="fr-FR" w:eastAsia="zh-CN"/>
          <w:rPrChange w:id="2325" w:author="32.254_CR0016_(Rel-16)_5GS_Ph1_NEFCH" w:date="2021-03-31T09:42:00Z">
            <w:rPr>
              <w:rFonts w:cs="Arial"/>
              <w:lang w:eastAsia="zh-CN"/>
            </w:rPr>
          </w:rPrChange>
        </w:rPr>
        <w:t>5.3.2</w:t>
      </w:r>
      <w:r w:rsidRPr="00221BD4">
        <w:rPr>
          <w:rFonts w:ascii="Calibri" w:hAnsi="Calibri"/>
          <w:sz w:val="22"/>
          <w:szCs w:val="22"/>
          <w:lang w:val="fr-FR" w:eastAsia="en-GB"/>
          <w:rPrChange w:id="2326" w:author="32.254_CR0016_(Rel-16)_5GS_Ph1_NEFCH" w:date="2021-03-31T09:42:00Z">
            <w:rPr>
              <w:rFonts w:ascii="Calibri" w:hAnsi="Calibri"/>
              <w:sz w:val="22"/>
              <w:szCs w:val="22"/>
              <w:lang w:eastAsia="en-GB"/>
            </w:rPr>
          </w:rPrChange>
        </w:rPr>
        <w:tab/>
      </w:r>
      <w:r w:rsidRPr="00221BD4">
        <w:rPr>
          <w:rFonts w:ascii="Courier New" w:hAnsi="Courier New"/>
          <w:lang w:val="fr-FR"/>
          <w:rPrChange w:id="2327" w:author="32.254_CR0016_(Rel-16)_5GS_Ph1_NEFCH" w:date="2021-03-31T09:42:00Z">
            <w:rPr>
              <w:rFonts w:ascii="Courier New" w:hAnsi="Courier New"/>
            </w:rPr>
          </w:rPrChange>
        </w:rPr>
        <w:t>SMFFunction</w:t>
      </w:r>
      <w:r w:rsidRPr="00221BD4">
        <w:rPr>
          <w:lang w:val="fr-FR"/>
          <w:rPrChange w:id="2328" w:author="32.254_CR0016_(Rel-16)_5GS_Ph1_NEFCH" w:date="2021-03-31T09:42:00Z">
            <w:rPr/>
          </w:rPrChange>
        </w:rPr>
        <w:tab/>
      </w:r>
      <w:r>
        <w:fldChar w:fldCharType="begin" w:fldLock="1"/>
      </w:r>
      <w:r w:rsidRPr="00221BD4">
        <w:rPr>
          <w:lang w:val="fr-FR"/>
          <w:rPrChange w:id="2329" w:author="32.254_CR0016_(Rel-16)_5GS_Ph1_NEFCH" w:date="2021-03-31T09:42:00Z">
            <w:rPr/>
          </w:rPrChange>
        </w:rPr>
        <w:instrText xml:space="preserve"> PAGEREF _Toc67990001 \h </w:instrText>
      </w:r>
      <w:r>
        <w:fldChar w:fldCharType="separate"/>
      </w:r>
      <w:r w:rsidRPr="00221BD4">
        <w:rPr>
          <w:lang w:val="fr-FR"/>
          <w:rPrChange w:id="2330" w:author="32.254_CR0016_(Rel-16)_5GS_Ph1_NEFCH" w:date="2021-03-31T09:42:00Z">
            <w:rPr/>
          </w:rPrChange>
        </w:rPr>
        <w:t>114</w:t>
      </w:r>
      <w:r>
        <w:fldChar w:fldCharType="end"/>
      </w:r>
    </w:p>
    <w:p w14:paraId="6FE09C07" w14:textId="29F5D2A1" w:rsidR="002B01AF" w:rsidRPr="00221BD4" w:rsidRDefault="002B01AF">
      <w:pPr>
        <w:pStyle w:val="TOC4"/>
        <w:rPr>
          <w:rFonts w:ascii="Calibri" w:hAnsi="Calibri"/>
          <w:sz w:val="22"/>
          <w:szCs w:val="22"/>
          <w:lang w:val="fr-FR" w:eastAsia="en-GB"/>
          <w:rPrChange w:id="2331" w:author="32.254_CR0016_(Rel-16)_5GS_Ph1_NEFCH" w:date="2021-03-31T09:42:00Z">
            <w:rPr>
              <w:rFonts w:ascii="Calibri" w:hAnsi="Calibri"/>
              <w:sz w:val="22"/>
              <w:szCs w:val="22"/>
              <w:lang w:eastAsia="en-GB"/>
            </w:rPr>
          </w:rPrChange>
        </w:rPr>
      </w:pPr>
      <w:r w:rsidRPr="00221BD4">
        <w:rPr>
          <w:lang w:val="fr-FR" w:eastAsia="zh-CN"/>
          <w:rPrChange w:id="2332" w:author="32.254_CR0016_(Rel-16)_5GS_Ph1_NEFCH" w:date="2021-03-31T09:42:00Z">
            <w:rPr>
              <w:lang w:eastAsia="zh-CN"/>
            </w:rPr>
          </w:rPrChange>
        </w:rPr>
        <w:t>5.3</w:t>
      </w:r>
      <w:r w:rsidRPr="00221BD4">
        <w:rPr>
          <w:lang w:val="fr-FR"/>
          <w:rPrChange w:id="2333" w:author="32.254_CR0016_(Rel-16)_5GS_Ph1_NEFCH" w:date="2021-03-31T09:42:00Z">
            <w:rPr/>
          </w:rPrChange>
        </w:rPr>
        <w:t>.2.1</w:t>
      </w:r>
      <w:r w:rsidRPr="00221BD4">
        <w:rPr>
          <w:rFonts w:ascii="Calibri" w:hAnsi="Calibri"/>
          <w:sz w:val="22"/>
          <w:szCs w:val="22"/>
          <w:lang w:val="fr-FR" w:eastAsia="en-GB"/>
          <w:rPrChange w:id="2334" w:author="32.254_CR0016_(Rel-16)_5GS_Ph1_NEFCH" w:date="2021-03-31T09:42:00Z">
            <w:rPr>
              <w:rFonts w:ascii="Calibri" w:hAnsi="Calibri"/>
              <w:sz w:val="22"/>
              <w:szCs w:val="22"/>
              <w:lang w:eastAsia="en-GB"/>
            </w:rPr>
          </w:rPrChange>
        </w:rPr>
        <w:tab/>
      </w:r>
      <w:r w:rsidRPr="00221BD4">
        <w:rPr>
          <w:lang w:val="fr-FR"/>
          <w:rPrChange w:id="2335" w:author="32.254_CR0016_(Rel-16)_5GS_Ph1_NEFCH" w:date="2021-03-31T09:42:00Z">
            <w:rPr/>
          </w:rPrChange>
        </w:rPr>
        <w:t>Definition</w:t>
      </w:r>
      <w:r w:rsidRPr="00221BD4">
        <w:rPr>
          <w:lang w:val="fr-FR"/>
          <w:rPrChange w:id="2336" w:author="32.254_CR0016_(Rel-16)_5GS_Ph1_NEFCH" w:date="2021-03-31T09:42:00Z">
            <w:rPr/>
          </w:rPrChange>
        </w:rPr>
        <w:tab/>
      </w:r>
      <w:r>
        <w:fldChar w:fldCharType="begin" w:fldLock="1"/>
      </w:r>
      <w:r w:rsidRPr="00221BD4">
        <w:rPr>
          <w:lang w:val="fr-FR"/>
          <w:rPrChange w:id="2337" w:author="32.254_CR0016_(Rel-16)_5GS_Ph1_NEFCH" w:date="2021-03-31T09:42:00Z">
            <w:rPr/>
          </w:rPrChange>
        </w:rPr>
        <w:instrText xml:space="preserve"> PAGEREF _Toc67990002 \h </w:instrText>
      </w:r>
      <w:r>
        <w:fldChar w:fldCharType="separate"/>
      </w:r>
      <w:r w:rsidRPr="00221BD4">
        <w:rPr>
          <w:lang w:val="fr-FR"/>
          <w:rPrChange w:id="2338" w:author="32.254_CR0016_(Rel-16)_5GS_Ph1_NEFCH" w:date="2021-03-31T09:42:00Z">
            <w:rPr/>
          </w:rPrChange>
        </w:rPr>
        <w:t>114</w:t>
      </w:r>
      <w:r>
        <w:fldChar w:fldCharType="end"/>
      </w:r>
    </w:p>
    <w:p w14:paraId="16CEB05B" w14:textId="7344F494" w:rsidR="002B01AF" w:rsidRPr="00221BD4" w:rsidRDefault="002B01AF">
      <w:pPr>
        <w:pStyle w:val="TOC4"/>
        <w:rPr>
          <w:rFonts w:ascii="Calibri" w:hAnsi="Calibri"/>
          <w:sz w:val="22"/>
          <w:szCs w:val="22"/>
          <w:lang w:val="fr-FR" w:eastAsia="en-GB"/>
          <w:rPrChange w:id="2339" w:author="32.254_CR0016_(Rel-16)_5GS_Ph1_NEFCH" w:date="2021-03-31T09:42:00Z">
            <w:rPr>
              <w:rFonts w:ascii="Calibri" w:hAnsi="Calibri"/>
              <w:sz w:val="22"/>
              <w:szCs w:val="22"/>
              <w:lang w:eastAsia="en-GB"/>
            </w:rPr>
          </w:rPrChange>
        </w:rPr>
      </w:pPr>
      <w:r w:rsidRPr="00221BD4">
        <w:rPr>
          <w:lang w:val="fr-FR"/>
          <w:rPrChange w:id="2340" w:author="32.254_CR0016_(Rel-16)_5GS_Ph1_NEFCH" w:date="2021-03-31T09:42:00Z">
            <w:rPr/>
          </w:rPrChange>
        </w:rPr>
        <w:t>5.3.2.2</w:t>
      </w:r>
      <w:r w:rsidRPr="00221BD4">
        <w:rPr>
          <w:rFonts w:ascii="Calibri" w:hAnsi="Calibri"/>
          <w:sz w:val="22"/>
          <w:szCs w:val="22"/>
          <w:lang w:val="fr-FR" w:eastAsia="en-GB"/>
          <w:rPrChange w:id="2341" w:author="32.254_CR0016_(Rel-16)_5GS_Ph1_NEFCH" w:date="2021-03-31T09:42:00Z">
            <w:rPr>
              <w:rFonts w:ascii="Calibri" w:hAnsi="Calibri"/>
              <w:sz w:val="22"/>
              <w:szCs w:val="22"/>
              <w:lang w:eastAsia="en-GB"/>
            </w:rPr>
          </w:rPrChange>
        </w:rPr>
        <w:tab/>
      </w:r>
      <w:r w:rsidRPr="00221BD4">
        <w:rPr>
          <w:lang w:val="fr-FR"/>
          <w:rPrChange w:id="2342" w:author="32.254_CR0016_(Rel-16)_5GS_Ph1_NEFCH" w:date="2021-03-31T09:42:00Z">
            <w:rPr/>
          </w:rPrChange>
        </w:rPr>
        <w:t>Attributes</w:t>
      </w:r>
      <w:r w:rsidRPr="00221BD4">
        <w:rPr>
          <w:lang w:val="fr-FR"/>
          <w:rPrChange w:id="2343" w:author="32.254_CR0016_(Rel-16)_5GS_Ph1_NEFCH" w:date="2021-03-31T09:42:00Z">
            <w:rPr/>
          </w:rPrChange>
        </w:rPr>
        <w:tab/>
      </w:r>
      <w:r>
        <w:fldChar w:fldCharType="begin" w:fldLock="1"/>
      </w:r>
      <w:r w:rsidRPr="00221BD4">
        <w:rPr>
          <w:lang w:val="fr-FR"/>
          <w:rPrChange w:id="2344" w:author="32.254_CR0016_(Rel-16)_5GS_Ph1_NEFCH" w:date="2021-03-31T09:42:00Z">
            <w:rPr/>
          </w:rPrChange>
        </w:rPr>
        <w:instrText xml:space="preserve"> PAGEREF _Toc67990003 \h </w:instrText>
      </w:r>
      <w:r>
        <w:fldChar w:fldCharType="separate"/>
      </w:r>
      <w:r w:rsidRPr="00221BD4">
        <w:rPr>
          <w:lang w:val="fr-FR"/>
          <w:rPrChange w:id="2345" w:author="32.254_CR0016_(Rel-16)_5GS_Ph1_NEFCH" w:date="2021-03-31T09:42:00Z">
            <w:rPr/>
          </w:rPrChange>
        </w:rPr>
        <w:t>114</w:t>
      </w:r>
      <w:r>
        <w:fldChar w:fldCharType="end"/>
      </w:r>
    </w:p>
    <w:p w14:paraId="1250579F" w14:textId="128A503D" w:rsidR="002B01AF" w:rsidRPr="00221BD4" w:rsidRDefault="002B01AF">
      <w:pPr>
        <w:pStyle w:val="TOC4"/>
        <w:rPr>
          <w:rFonts w:ascii="Calibri" w:hAnsi="Calibri"/>
          <w:sz w:val="22"/>
          <w:szCs w:val="22"/>
          <w:lang w:val="fr-FR" w:eastAsia="en-GB"/>
          <w:rPrChange w:id="2346" w:author="32.254_CR0016_(Rel-16)_5GS_Ph1_NEFCH" w:date="2021-03-31T09:42:00Z">
            <w:rPr>
              <w:rFonts w:ascii="Calibri" w:hAnsi="Calibri"/>
              <w:sz w:val="22"/>
              <w:szCs w:val="22"/>
              <w:lang w:eastAsia="en-GB"/>
            </w:rPr>
          </w:rPrChange>
        </w:rPr>
      </w:pPr>
      <w:r w:rsidRPr="00221BD4">
        <w:rPr>
          <w:lang w:val="fr-FR"/>
          <w:rPrChange w:id="2347" w:author="32.254_CR0016_(Rel-16)_5GS_Ph1_NEFCH" w:date="2021-03-31T09:42:00Z">
            <w:rPr/>
          </w:rPrChange>
        </w:rPr>
        <w:t>5.3.2.3</w:t>
      </w:r>
      <w:r w:rsidRPr="00221BD4">
        <w:rPr>
          <w:rFonts w:ascii="Calibri" w:hAnsi="Calibri"/>
          <w:sz w:val="22"/>
          <w:szCs w:val="22"/>
          <w:lang w:val="fr-FR" w:eastAsia="en-GB"/>
          <w:rPrChange w:id="2348" w:author="32.254_CR0016_(Rel-16)_5GS_Ph1_NEFCH" w:date="2021-03-31T09:42:00Z">
            <w:rPr>
              <w:rFonts w:ascii="Calibri" w:hAnsi="Calibri"/>
              <w:sz w:val="22"/>
              <w:szCs w:val="22"/>
              <w:lang w:eastAsia="en-GB"/>
            </w:rPr>
          </w:rPrChange>
        </w:rPr>
        <w:tab/>
      </w:r>
      <w:r w:rsidRPr="00221BD4">
        <w:rPr>
          <w:lang w:val="fr-FR"/>
          <w:rPrChange w:id="2349" w:author="32.254_CR0016_(Rel-16)_5GS_Ph1_NEFCH" w:date="2021-03-31T09:42:00Z">
            <w:rPr/>
          </w:rPrChange>
        </w:rPr>
        <w:t>Attribute constraints</w:t>
      </w:r>
      <w:r w:rsidRPr="00221BD4">
        <w:rPr>
          <w:lang w:val="fr-FR"/>
          <w:rPrChange w:id="2350" w:author="32.254_CR0016_(Rel-16)_5GS_Ph1_NEFCH" w:date="2021-03-31T09:42:00Z">
            <w:rPr/>
          </w:rPrChange>
        </w:rPr>
        <w:tab/>
      </w:r>
      <w:r>
        <w:fldChar w:fldCharType="begin" w:fldLock="1"/>
      </w:r>
      <w:r w:rsidRPr="00221BD4">
        <w:rPr>
          <w:lang w:val="fr-FR"/>
          <w:rPrChange w:id="2351" w:author="32.254_CR0016_(Rel-16)_5GS_Ph1_NEFCH" w:date="2021-03-31T09:42:00Z">
            <w:rPr/>
          </w:rPrChange>
        </w:rPr>
        <w:instrText xml:space="preserve"> PAGEREF _Toc67990004 \h </w:instrText>
      </w:r>
      <w:r>
        <w:fldChar w:fldCharType="separate"/>
      </w:r>
      <w:r w:rsidRPr="00221BD4">
        <w:rPr>
          <w:lang w:val="fr-FR"/>
          <w:rPrChange w:id="2352" w:author="32.254_CR0016_(Rel-16)_5GS_Ph1_NEFCH" w:date="2021-03-31T09:42:00Z">
            <w:rPr/>
          </w:rPrChange>
        </w:rPr>
        <w:t>114</w:t>
      </w:r>
      <w:r>
        <w:fldChar w:fldCharType="end"/>
      </w:r>
    </w:p>
    <w:p w14:paraId="2F3E29F5" w14:textId="4665ECBB" w:rsidR="002B01AF" w:rsidRPr="00221BD4" w:rsidRDefault="002B01AF">
      <w:pPr>
        <w:pStyle w:val="TOC4"/>
        <w:rPr>
          <w:rFonts w:ascii="Calibri" w:hAnsi="Calibri"/>
          <w:sz w:val="22"/>
          <w:szCs w:val="22"/>
          <w:lang w:val="fr-FR" w:eastAsia="en-GB"/>
          <w:rPrChange w:id="2353" w:author="32.254_CR0016_(Rel-16)_5GS_Ph1_NEFCH" w:date="2021-03-31T09:42:00Z">
            <w:rPr>
              <w:rFonts w:ascii="Calibri" w:hAnsi="Calibri"/>
              <w:sz w:val="22"/>
              <w:szCs w:val="22"/>
              <w:lang w:eastAsia="en-GB"/>
            </w:rPr>
          </w:rPrChange>
        </w:rPr>
      </w:pPr>
      <w:r w:rsidRPr="00221BD4">
        <w:rPr>
          <w:lang w:val="fr-FR" w:eastAsia="zh-CN"/>
          <w:rPrChange w:id="2354" w:author="32.254_CR0016_(Rel-16)_5GS_Ph1_NEFCH" w:date="2021-03-31T09:42:00Z">
            <w:rPr>
              <w:lang w:eastAsia="zh-CN"/>
            </w:rPr>
          </w:rPrChange>
        </w:rPr>
        <w:t>5</w:t>
      </w:r>
      <w:r w:rsidRPr="00221BD4">
        <w:rPr>
          <w:lang w:val="fr-FR"/>
          <w:rPrChange w:id="2355" w:author="32.254_CR0016_(Rel-16)_5GS_Ph1_NEFCH" w:date="2021-03-31T09:42:00Z">
            <w:rPr/>
          </w:rPrChange>
        </w:rPr>
        <w:t>.3.2.4</w:t>
      </w:r>
      <w:r w:rsidRPr="00221BD4">
        <w:rPr>
          <w:rFonts w:ascii="Calibri" w:hAnsi="Calibri"/>
          <w:sz w:val="22"/>
          <w:szCs w:val="22"/>
          <w:lang w:val="fr-FR" w:eastAsia="en-GB"/>
          <w:rPrChange w:id="2356" w:author="32.254_CR0016_(Rel-16)_5GS_Ph1_NEFCH" w:date="2021-03-31T09:42:00Z">
            <w:rPr>
              <w:rFonts w:ascii="Calibri" w:hAnsi="Calibri"/>
              <w:sz w:val="22"/>
              <w:szCs w:val="22"/>
              <w:lang w:eastAsia="en-GB"/>
            </w:rPr>
          </w:rPrChange>
        </w:rPr>
        <w:tab/>
      </w:r>
      <w:r w:rsidRPr="00221BD4">
        <w:rPr>
          <w:lang w:val="fr-FR"/>
          <w:rPrChange w:id="2357" w:author="32.254_CR0016_(Rel-16)_5GS_Ph1_NEFCH" w:date="2021-03-31T09:42:00Z">
            <w:rPr/>
          </w:rPrChange>
        </w:rPr>
        <w:t>Notifications</w:t>
      </w:r>
      <w:r w:rsidRPr="00221BD4">
        <w:rPr>
          <w:lang w:val="fr-FR"/>
          <w:rPrChange w:id="2358" w:author="32.254_CR0016_(Rel-16)_5GS_Ph1_NEFCH" w:date="2021-03-31T09:42:00Z">
            <w:rPr/>
          </w:rPrChange>
        </w:rPr>
        <w:tab/>
      </w:r>
      <w:r>
        <w:fldChar w:fldCharType="begin" w:fldLock="1"/>
      </w:r>
      <w:r w:rsidRPr="00221BD4">
        <w:rPr>
          <w:lang w:val="fr-FR"/>
          <w:rPrChange w:id="2359" w:author="32.254_CR0016_(Rel-16)_5GS_Ph1_NEFCH" w:date="2021-03-31T09:42:00Z">
            <w:rPr/>
          </w:rPrChange>
        </w:rPr>
        <w:instrText xml:space="preserve"> PAGEREF _Toc67990005 \h </w:instrText>
      </w:r>
      <w:r>
        <w:fldChar w:fldCharType="separate"/>
      </w:r>
      <w:r w:rsidRPr="00221BD4">
        <w:rPr>
          <w:lang w:val="fr-FR"/>
          <w:rPrChange w:id="2360" w:author="32.254_CR0016_(Rel-16)_5GS_Ph1_NEFCH" w:date="2021-03-31T09:42:00Z">
            <w:rPr/>
          </w:rPrChange>
        </w:rPr>
        <w:t>114</w:t>
      </w:r>
      <w:r>
        <w:fldChar w:fldCharType="end"/>
      </w:r>
    </w:p>
    <w:p w14:paraId="7EDC6282" w14:textId="059ABDAC" w:rsidR="002B01AF" w:rsidRPr="00221BD4" w:rsidRDefault="002B01AF">
      <w:pPr>
        <w:pStyle w:val="TOC3"/>
        <w:rPr>
          <w:rFonts w:ascii="Calibri" w:hAnsi="Calibri"/>
          <w:sz w:val="22"/>
          <w:szCs w:val="22"/>
          <w:lang w:val="fr-FR" w:eastAsia="en-GB"/>
          <w:rPrChange w:id="2361" w:author="32.254_CR0016_(Rel-16)_5GS_Ph1_NEFCH" w:date="2021-03-31T09:42:00Z">
            <w:rPr>
              <w:rFonts w:ascii="Calibri" w:hAnsi="Calibri"/>
              <w:sz w:val="22"/>
              <w:szCs w:val="22"/>
              <w:lang w:eastAsia="en-GB"/>
            </w:rPr>
          </w:rPrChange>
        </w:rPr>
      </w:pPr>
      <w:r w:rsidRPr="00221BD4">
        <w:rPr>
          <w:rFonts w:cs="Arial"/>
          <w:lang w:val="fr-FR" w:eastAsia="zh-CN"/>
          <w:rPrChange w:id="2362" w:author="32.254_CR0016_(Rel-16)_5GS_Ph1_NEFCH" w:date="2021-03-31T09:42:00Z">
            <w:rPr>
              <w:rFonts w:cs="Arial"/>
              <w:lang w:eastAsia="zh-CN"/>
            </w:rPr>
          </w:rPrChange>
        </w:rPr>
        <w:t>5.3.3</w:t>
      </w:r>
      <w:r w:rsidRPr="00221BD4">
        <w:rPr>
          <w:rFonts w:ascii="Calibri" w:hAnsi="Calibri"/>
          <w:sz w:val="22"/>
          <w:szCs w:val="22"/>
          <w:lang w:val="fr-FR" w:eastAsia="en-GB"/>
          <w:rPrChange w:id="2363" w:author="32.254_CR0016_(Rel-16)_5GS_Ph1_NEFCH" w:date="2021-03-31T09:42:00Z">
            <w:rPr>
              <w:rFonts w:ascii="Calibri" w:hAnsi="Calibri"/>
              <w:sz w:val="22"/>
              <w:szCs w:val="22"/>
              <w:lang w:eastAsia="en-GB"/>
            </w:rPr>
          </w:rPrChange>
        </w:rPr>
        <w:tab/>
      </w:r>
      <w:r w:rsidRPr="00221BD4">
        <w:rPr>
          <w:rFonts w:ascii="Courier New" w:hAnsi="Courier New"/>
          <w:lang w:val="fr-FR"/>
          <w:rPrChange w:id="2364" w:author="32.254_CR0016_(Rel-16)_5GS_Ph1_NEFCH" w:date="2021-03-31T09:42:00Z">
            <w:rPr>
              <w:rFonts w:ascii="Courier New" w:hAnsi="Courier New"/>
            </w:rPr>
          </w:rPrChange>
        </w:rPr>
        <w:t>UPFFunction</w:t>
      </w:r>
      <w:r w:rsidRPr="00221BD4">
        <w:rPr>
          <w:lang w:val="fr-FR"/>
          <w:rPrChange w:id="2365" w:author="32.254_CR0016_(Rel-16)_5GS_Ph1_NEFCH" w:date="2021-03-31T09:42:00Z">
            <w:rPr/>
          </w:rPrChange>
        </w:rPr>
        <w:tab/>
      </w:r>
      <w:r>
        <w:fldChar w:fldCharType="begin" w:fldLock="1"/>
      </w:r>
      <w:r w:rsidRPr="00221BD4">
        <w:rPr>
          <w:lang w:val="fr-FR"/>
          <w:rPrChange w:id="2366" w:author="32.254_CR0016_(Rel-16)_5GS_Ph1_NEFCH" w:date="2021-03-31T09:42:00Z">
            <w:rPr/>
          </w:rPrChange>
        </w:rPr>
        <w:instrText xml:space="preserve"> PAGEREF _Toc67990006 \h </w:instrText>
      </w:r>
      <w:r>
        <w:fldChar w:fldCharType="separate"/>
      </w:r>
      <w:r w:rsidRPr="00221BD4">
        <w:rPr>
          <w:lang w:val="fr-FR"/>
          <w:rPrChange w:id="2367" w:author="32.254_CR0016_(Rel-16)_5GS_Ph1_NEFCH" w:date="2021-03-31T09:42:00Z">
            <w:rPr/>
          </w:rPrChange>
        </w:rPr>
        <w:t>114</w:t>
      </w:r>
      <w:r>
        <w:fldChar w:fldCharType="end"/>
      </w:r>
    </w:p>
    <w:p w14:paraId="67BC1281" w14:textId="0ABF3E9E" w:rsidR="002B01AF" w:rsidRPr="00221BD4" w:rsidRDefault="002B01AF">
      <w:pPr>
        <w:pStyle w:val="TOC4"/>
        <w:rPr>
          <w:rFonts w:ascii="Calibri" w:hAnsi="Calibri"/>
          <w:sz w:val="22"/>
          <w:szCs w:val="22"/>
          <w:lang w:val="fr-FR" w:eastAsia="en-GB"/>
          <w:rPrChange w:id="2368" w:author="32.254_CR0016_(Rel-16)_5GS_Ph1_NEFCH" w:date="2021-03-31T09:42:00Z">
            <w:rPr>
              <w:rFonts w:ascii="Calibri" w:hAnsi="Calibri"/>
              <w:sz w:val="22"/>
              <w:szCs w:val="22"/>
              <w:lang w:eastAsia="en-GB"/>
            </w:rPr>
          </w:rPrChange>
        </w:rPr>
      </w:pPr>
      <w:r w:rsidRPr="00221BD4">
        <w:rPr>
          <w:lang w:val="fr-FR" w:eastAsia="zh-CN"/>
          <w:rPrChange w:id="2369" w:author="32.254_CR0016_(Rel-16)_5GS_Ph1_NEFCH" w:date="2021-03-31T09:42:00Z">
            <w:rPr>
              <w:lang w:eastAsia="zh-CN"/>
            </w:rPr>
          </w:rPrChange>
        </w:rPr>
        <w:t>5.3</w:t>
      </w:r>
      <w:r w:rsidRPr="00221BD4">
        <w:rPr>
          <w:lang w:val="fr-FR"/>
          <w:rPrChange w:id="2370" w:author="32.254_CR0016_(Rel-16)_5GS_Ph1_NEFCH" w:date="2021-03-31T09:42:00Z">
            <w:rPr/>
          </w:rPrChange>
        </w:rPr>
        <w:t>.3.1</w:t>
      </w:r>
      <w:r w:rsidRPr="00221BD4">
        <w:rPr>
          <w:rFonts w:ascii="Calibri" w:hAnsi="Calibri"/>
          <w:sz w:val="22"/>
          <w:szCs w:val="22"/>
          <w:lang w:val="fr-FR" w:eastAsia="en-GB"/>
          <w:rPrChange w:id="2371" w:author="32.254_CR0016_(Rel-16)_5GS_Ph1_NEFCH" w:date="2021-03-31T09:42:00Z">
            <w:rPr>
              <w:rFonts w:ascii="Calibri" w:hAnsi="Calibri"/>
              <w:sz w:val="22"/>
              <w:szCs w:val="22"/>
              <w:lang w:eastAsia="en-GB"/>
            </w:rPr>
          </w:rPrChange>
        </w:rPr>
        <w:tab/>
      </w:r>
      <w:r w:rsidRPr="00221BD4">
        <w:rPr>
          <w:lang w:val="fr-FR"/>
          <w:rPrChange w:id="2372" w:author="32.254_CR0016_(Rel-16)_5GS_Ph1_NEFCH" w:date="2021-03-31T09:42:00Z">
            <w:rPr/>
          </w:rPrChange>
        </w:rPr>
        <w:t>Definition</w:t>
      </w:r>
      <w:r w:rsidRPr="00221BD4">
        <w:rPr>
          <w:lang w:val="fr-FR"/>
          <w:rPrChange w:id="2373" w:author="32.254_CR0016_(Rel-16)_5GS_Ph1_NEFCH" w:date="2021-03-31T09:42:00Z">
            <w:rPr/>
          </w:rPrChange>
        </w:rPr>
        <w:tab/>
      </w:r>
      <w:r>
        <w:fldChar w:fldCharType="begin" w:fldLock="1"/>
      </w:r>
      <w:r w:rsidRPr="00221BD4">
        <w:rPr>
          <w:lang w:val="fr-FR"/>
          <w:rPrChange w:id="2374" w:author="32.254_CR0016_(Rel-16)_5GS_Ph1_NEFCH" w:date="2021-03-31T09:42:00Z">
            <w:rPr/>
          </w:rPrChange>
        </w:rPr>
        <w:instrText xml:space="preserve"> PAGEREF _Toc67990007 \h </w:instrText>
      </w:r>
      <w:r>
        <w:fldChar w:fldCharType="separate"/>
      </w:r>
      <w:r w:rsidRPr="00221BD4">
        <w:rPr>
          <w:lang w:val="fr-FR"/>
          <w:rPrChange w:id="2375" w:author="32.254_CR0016_(Rel-16)_5GS_Ph1_NEFCH" w:date="2021-03-31T09:42:00Z">
            <w:rPr/>
          </w:rPrChange>
        </w:rPr>
        <w:t>114</w:t>
      </w:r>
      <w:r>
        <w:fldChar w:fldCharType="end"/>
      </w:r>
    </w:p>
    <w:p w14:paraId="351ED3AD" w14:textId="32A500AD" w:rsidR="002B01AF" w:rsidRPr="00221BD4" w:rsidRDefault="002B01AF">
      <w:pPr>
        <w:pStyle w:val="TOC4"/>
        <w:rPr>
          <w:rFonts w:ascii="Calibri" w:hAnsi="Calibri"/>
          <w:sz w:val="22"/>
          <w:szCs w:val="22"/>
          <w:lang w:val="fr-FR" w:eastAsia="en-GB"/>
          <w:rPrChange w:id="2376" w:author="32.254_CR0016_(Rel-16)_5GS_Ph1_NEFCH" w:date="2021-03-31T09:42:00Z">
            <w:rPr>
              <w:rFonts w:ascii="Calibri" w:hAnsi="Calibri"/>
              <w:sz w:val="22"/>
              <w:szCs w:val="22"/>
              <w:lang w:eastAsia="en-GB"/>
            </w:rPr>
          </w:rPrChange>
        </w:rPr>
      </w:pPr>
      <w:r w:rsidRPr="00221BD4">
        <w:rPr>
          <w:lang w:val="fr-FR"/>
          <w:rPrChange w:id="2377" w:author="32.254_CR0016_(Rel-16)_5GS_Ph1_NEFCH" w:date="2021-03-31T09:42:00Z">
            <w:rPr/>
          </w:rPrChange>
        </w:rPr>
        <w:t>5.3.3.2</w:t>
      </w:r>
      <w:r w:rsidRPr="00221BD4">
        <w:rPr>
          <w:rFonts w:ascii="Calibri" w:hAnsi="Calibri"/>
          <w:sz w:val="22"/>
          <w:szCs w:val="22"/>
          <w:lang w:val="fr-FR" w:eastAsia="en-GB"/>
          <w:rPrChange w:id="2378" w:author="32.254_CR0016_(Rel-16)_5GS_Ph1_NEFCH" w:date="2021-03-31T09:42:00Z">
            <w:rPr>
              <w:rFonts w:ascii="Calibri" w:hAnsi="Calibri"/>
              <w:sz w:val="22"/>
              <w:szCs w:val="22"/>
              <w:lang w:eastAsia="en-GB"/>
            </w:rPr>
          </w:rPrChange>
        </w:rPr>
        <w:tab/>
      </w:r>
      <w:r w:rsidRPr="00221BD4">
        <w:rPr>
          <w:lang w:val="fr-FR"/>
          <w:rPrChange w:id="2379" w:author="32.254_CR0016_(Rel-16)_5GS_Ph1_NEFCH" w:date="2021-03-31T09:42:00Z">
            <w:rPr/>
          </w:rPrChange>
        </w:rPr>
        <w:t>Attributes</w:t>
      </w:r>
      <w:r w:rsidRPr="00221BD4">
        <w:rPr>
          <w:lang w:val="fr-FR"/>
          <w:rPrChange w:id="2380" w:author="32.254_CR0016_(Rel-16)_5GS_Ph1_NEFCH" w:date="2021-03-31T09:42:00Z">
            <w:rPr/>
          </w:rPrChange>
        </w:rPr>
        <w:tab/>
      </w:r>
      <w:r>
        <w:fldChar w:fldCharType="begin" w:fldLock="1"/>
      </w:r>
      <w:r w:rsidRPr="00221BD4">
        <w:rPr>
          <w:lang w:val="fr-FR"/>
          <w:rPrChange w:id="2381" w:author="32.254_CR0016_(Rel-16)_5GS_Ph1_NEFCH" w:date="2021-03-31T09:42:00Z">
            <w:rPr/>
          </w:rPrChange>
        </w:rPr>
        <w:instrText xml:space="preserve"> PAGEREF _Toc67990008 \h </w:instrText>
      </w:r>
      <w:r>
        <w:fldChar w:fldCharType="separate"/>
      </w:r>
      <w:r w:rsidRPr="00221BD4">
        <w:rPr>
          <w:lang w:val="fr-FR"/>
          <w:rPrChange w:id="2382" w:author="32.254_CR0016_(Rel-16)_5GS_Ph1_NEFCH" w:date="2021-03-31T09:42:00Z">
            <w:rPr/>
          </w:rPrChange>
        </w:rPr>
        <w:t>114</w:t>
      </w:r>
      <w:r>
        <w:fldChar w:fldCharType="end"/>
      </w:r>
    </w:p>
    <w:p w14:paraId="7AAB7480" w14:textId="25339DC7" w:rsidR="002B01AF" w:rsidRPr="00221BD4" w:rsidRDefault="002B01AF">
      <w:pPr>
        <w:pStyle w:val="TOC4"/>
        <w:rPr>
          <w:rFonts w:ascii="Calibri" w:hAnsi="Calibri"/>
          <w:sz w:val="22"/>
          <w:szCs w:val="22"/>
          <w:lang w:val="fr-FR" w:eastAsia="en-GB"/>
          <w:rPrChange w:id="2383" w:author="32.254_CR0016_(Rel-16)_5GS_Ph1_NEFCH" w:date="2021-03-31T09:42:00Z">
            <w:rPr>
              <w:rFonts w:ascii="Calibri" w:hAnsi="Calibri"/>
              <w:sz w:val="22"/>
              <w:szCs w:val="22"/>
              <w:lang w:eastAsia="en-GB"/>
            </w:rPr>
          </w:rPrChange>
        </w:rPr>
      </w:pPr>
      <w:r w:rsidRPr="00221BD4">
        <w:rPr>
          <w:lang w:val="fr-FR"/>
          <w:rPrChange w:id="2384" w:author="32.254_CR0016_(Rel-16)_5GS_Ph1_NEFCH" w:date="2021-03-31T09:42:00Z">
            <w:rPr/>
          </w:rPrChange>
        </w:rPr>
        <w:t>5.3.3.3</w:t>
      </w:r>
      <w:r w:rsidRPr="00221BD4">
        <w:rPr>
          <w:rFonts w:ascii="Calibri" w:hAnsi="Calibri"/>
          <w:sz w:val="22"/>
          <w:szCs w:val="22"/>
          <w:lang w:val="fr-FR" w:eastAsia="en-GB"/>
          <w:rPrChange w:id="2385" w:author="32.254_CR0016_(Rel-16)_5GS_Ph1_NEFCH" w:date="2021-03-31T09:42:00Z">
            <w:rPr>
              <w:rFonts w:ascii="Calibri" w:hAnsi="Calibri"/>
              <w:sz w:val="22"/>
              <w:szCs w:val="22"/>
              <w:lang w:eastAsia="en-GB"/>
            </w:rPr>
          </w:rPrChange>
        </w:rPr>
        <w:tab/>
      </w:r>
      <w:r w:rsidRPr="00221BD4">
        <w:rPr>
          <w:lang w:val="fr-FR"/>
          <w:rPrChange w:id="2386" w:author="32.254_CR0016_(Rel-16)_5GS_Ph1_NEFCH" w:date="2021-03-31T09:42:00Z">
            <w:rPr/>
          </w:rPrChange>
        </w:rPr>
        <w:t>Attribute constraints</w:t>
      </w:r>
      <w:r w:rsidRPr="00221BD4">
        <w:rPr>
          <w:lang w:val="fr-FR"/>
          <w:rPrChange w:id="2387" w:author="32.254_CR0016_(Rel-16)_5GS_Ph1_NEFCH" w:date="2021-03-31T09:42:00Z">
            <w:rPr/>
          </w:rPrChange>
        </w:rPr>
        <w:tab/>
      </w:r>
      <w:r>
        <w:fldChar w:fldCharType="begin" w:fldLock="1"/>
      </w:r>
      <w:r w:rsidRPr="00221BD4">
        <w:rPr>
          <w:lang w:val="fr-FR"/>
          <w:rPrChange w:id="2388" w:author="32.254_CR0016_(Rel-16)_5GS_Ph1_NEFCH" w:date="2021-03-31T09:42:00Z">
            <w:rPr/>
          </w:rPrChange>
        </w:rPr>
        <w:instrText xml:space="preserve"> PAGEREF _Toc67990009 \h </w:instrText>
      </w:r>
      <w:r>
        <w:fldChar w:fldCharType="separate"/>
      </w:r>
      <w:r w:rsidRPr="00221BD4">
        <w:rPr>
          <w:lang w:val="fr-FR"/>
          <w:rPrChange w:id="2389" w:author="32.254_CR0016_(Rel-16)_5GS_Ph1_NEFCH" w:date="2021-03-31T09:42:00Z">
            <w:rPr/>
          </w:rPrChange>
        </w:rPr>
        <w:t>115</w:t>
      </w:r>
      <w:r>
        <w:fldChar w:fldCharType="end"/>
      </w:r>
    </w:p>
    <w:p w14:paraId="1EA15ED8" w14:textId="79AA8BFC" w:rsidR="002B01AF" w:rsidRPr="00221BD4" w:rsidRDefault="002B01AF">
      <w:pPr>
        <w:pStyle w:val="TOC4"/>
        <w:rPr>
          <w:rFonts w:ascii="Calibri" w:hAnsi="Calibri"/>
          <w:sz w:val="22"/>
          <w:szCs w:val="22"/>
          <w:lang w:val="fr-FR" w:eastAsia="en-GB"/>
          <w:rPrChange w:id="2390" w:author="32.254_CR0016_(Rel-16)_5GS_Ph1_NEFCH" w:date="2021-03-31T09:42:00Z">
            <w:rPr>
              <w:rFonts w:ascii="Calibri" w:hAnsi="Calibri"/>
              <w:sz w:val="22"/>
              <w:szCs w:val="22"/>
              <w:lang w:eastAsia="en-GB"/>
            </w:rPr>
          </w:rPrChange>
        </w:rPr>
      </w:pPr>
      <w:r w:rsidRPr="00221BD4">
        <w:rPr>
          <w:lang w:val="fr-FR" w:eastAsia="zh-CN"/>
          <w:rPrChange w:id="2391" w:author="32.254_CR0016_(Rel-16)_5GS_Ph1_NEFCH" w:date="2021-03-31T09:42:00Z">
            <w:rPr>
              <w:lang w:eastAsia="zh-CN"/>
            </w:rPr>
          </w:rPrChange>
        </w:rPr>
        <w:t>5</w:t>
      </w:r>
      <w:r w:rsidRPr="00221BD4">
        <w:rPr>
          <w:lang w:val="fr-FR"/>
          <w:rPrChange w:id="2392" w:author="32.254_CR0016_(Rel-16)_5GS_Ph1_NEFCH" w:date="2021-03-31T09:42:00Z">
            <w:rPr/>
          </w:rPrChange>
        </w:rPr>
        <w:t>.3.3.4</w:t>
      </w:r>
      <w:r w:rsidRPr="00221BD4">
        <w:rPr>
          <w:rFonts w:ascii="Calibri" w:hAnsi="Calibri"/>
          <w:sz w:val="22"/>
          <w:szCs w:val="22"/>
          <w:lang w:val="fr-FR" w:eastAsia="en-GB"/>
          <w:rPrChange w:id="2393" w:author="32.254_CR0016_(Rel-16)_5GS_Ph1_NEFCH" w:date="2021-03-31T09:42:00Z">
            <w:rPr>
              <w:rFonts w:ascii="Calibri" w:hAnsi="Calibri"/>
              <w:sz w:val="22"/>
              <w:szCs w:val="22"/>
              <w:lang w:eastAsia="en-GB"/>
            </w:rPr>
          </w:rPrChange>
        </w:rPr>
        <w:tab/>
      </w:r>
      <w:r w:rsidRPr="00221BD4">
        <w:rPr>
          <w:lang w:val="fr-FR"/>
          <w:rPrChange w:id="2394" w:author="32.254_CR0016_(Rel-16)_5GS_Ph1_NEFCH" w:date="2021-03-31T09:42:00Z">
            <w:rPr/>
          </w:rPrChange>
        </w:rPr>
        <w:t>Notifications</w:t>
      </w:r>
      <w:r w:rsidRPr="00221BD4">
        <w:rPr>
          <w:lang w:val="fr-FR"/>
          <w:rPrChange w:id="2395" w:author="32.254_CR0016_(Rel-16)_5GS_Ph1_NEFCH" w:date="2021-03-31T09:42:00Z">
            <w:rPr/>
          </w:rPrChange>
        </w:rPr>
        <w:tab/>
      </w:r>
      <w:r>
        <w:fldChar w:fldCharType="begin" w:fldLock="1"/>
      </w:r>
      <w:r w:rsidRPr="00221BD4">
        <w:rPr>
          <w:lang w:val="fr-FR"/>
          <w:rPrChange w:id="2396" w:author="32.254_CR0016_(Rel-16)_5GS_Ph1_NEFCH" w:date="2021-03-31T09:42:00Z">
            <w:rPr/>
          </w:rPrChange>
        </w:rPr>
        <w:instrText xml:space="preserve"> PAGEREF _Toc67990010 \h </w:instrText>
      </w:r>
      <w:r>
        <w:fldChar w:fldCharType="separate"/>
      </w:r>
      <w:r w:rsidRPr="00221BD4">
        <w:rPr>
          <w:lang w:val="fr-FR"/>
          <w:rPrChange w:id="2397" w:author="32.254_CR0016_(Rel-16)_5GS_Ph1_NEFCH" w:date="2021-03-31T09:42:00Z">
            <w:rPr/>
          </w:rPrChange>
        </w:rPr>
        <w:t>115</w:t>
      </w:r>
      <w:r>
        <w:fldChar w:fldCharType="end"/>
      </w:r>
    </w:p>
    <w:p w14:paraId="2FC04030" w14:textId="3DACA38B" w:rsidR="002B01AF" w:rsidRPr="00221BD4" w:rsidRDefault="002B01AF">
      <w:pPr>
        <w:pStyle w:val="TOC3"/>
        <w:rPr>
          <w:rFonts w:ascii="Calibri" w:hAnsi="Calibri"/>
          <w:sz w:val="22"/>
          <w:szCs w:val="22"/>
          <w:lang w:val="fr-FR" w:eastAsia="en-GB"/>
          <w:rPrChange w:id="2398" w:author="32.254_CR0016_(Rel-16)_5GS_Ph1_NEFCH" w:date="2021-03-31T09:42:00Z">
            <w:rPr>
              <w:rFonts w:ascii="Calibri" w:hAnsi="Calibri"/>
              <w:sz w:val="22"/>
              <w:szCs w:val="22"/>
              <w:lang w:eastAsia="en-GB"/>
            </w:rPr>
          </w:rPrChange>
        </w:rPr>
      </w:pPr>
      <w:r w:rsidRPr="00221BD4">
        <w:rPr>
          <w:rFonts w:cs="Arial"/>
          <w:lang w:val="fr-FR" w:eastAsia="zh-CN"/>
          <w:rPrChange w:id="2399" w:author="32.254_CR0016_(Rel-16)_5GS_Ph1_NEFCH" w:date="2021-03-31T09:42:00Z">
            <w:rPr>
              <w:rFonts w:cs="Arial"/>
              <w:lang w:eastAsia="zh-CN"/>
            </w:rPr>
          </w:rPrChange>
        </w:rPr>
        <w:t>5.3.4</w:t>
      </w:r>
      <w:r w:rsidRPr="00221BD4">
        <w:rPr>
          <w:rFonts w:ascii="Calibri" w:hAnsi="Calibri"/>
          <w:sz w:val="22"/>
          <w:szCs w:val="22"/>
          <w:lang w:val="fr-FR" w:eastAsia="en-GB"/>
          <w:rPrChange w:id="2400" w:author="32.254_CR0016_(Rel-16)_5GS_Ph1_NEFCH" w:date="2021-03-31T09:42:00Z">
            <w:rPr>
              <w:rFonts w:ascii="Calibri" w:hAnsi="Calibri"/>
              <w:sz w:val="22"/>
              <w:szCs w:val="22"/>
              <w:lang w:eastAsia="en-GB"/>
            </w:rPr>
          </w:rPrChange>
        </w:rPr>
        <w:tab/>
      </w:r>
      <w:r w:rsidRPr="00221BD4">
        <w:rPr>
          <w:rFonts w:ascii="Courier New" w:hAnsi="Courier New"/>
          <w:lang w:val="fr-FR"/>
          <w:rPrChange w:id="2401" w:author="32.254_CR0016_(Rel-16)_5GS_Ph1_NEFCH" w:date="2021-03-31T09:42:00Z">
            <w:rPr>
              <w:rFonts w:ascii="Courier New" w:hAnsi="Courier New"/>
            </w:rPr>
          </w:rPrChange>
        </w:rPr>
        <w:t>N3IWFFunction</w:t>
      </w:r>
      <w:r w:rsidRPr="00221BD4">
        <w:rPr>
          <w:lang w:val="fr-FR"/>
          <w:rPrChange w:id="2402" w:author="32.254_CR0016_(Rel-16)_5GS_Ph1_NEFCH" w:date="2021-03-31T09:42:00Z">
            <w:rPr/>
          </w:rPrChange>
        </w:rPr>
        <w:tab/>
      </w:r>
      <w:r>
        <w:fldChar w:fldCharType="begin" w:fldLock="1"/>
      </w:r>
      <w:r w:rsidRPr="00221BD4">
        <w:rPr>
          <w:lang w:val="fr-FR"/>
          <w:rPrChange w:id="2403" w:author="32.254_CR0016_(Rel-16)_5GS_Ph1_NEFCH" w:date="2021-03-31T09:42:00Z">
            <w:rPr/>
          </w:rPrChange>
        </w:rPr>
        <w:instrText xml:space="preserve"> PAGEREF _Toc67990011 \h </w:instrText>
      </w:r>
      <w:r>
        <w:fldChar w:fldCharType="separate"/>
      </w:r>
      <w:r w:rsidRPr="00221BD4">
        <w:rPr>
          <w:lang w:val="fr-FR"/>
          <w:rPrChange w:id="2404" w:author="32.254_CR0016_(Rel-16)_5GS_Ph1_NEFCH" w:date="2021-03-31T09:42:00Z">
            <w:rPr/>
          </w:rPrChange>
        </w:rPr>
        <w:t>115</w:t>
      </w:r>
      <w:r>
        <w:fldChar w:fldCharType="end"/>
      </w:r>
    </w:p>
    <w:p w14:paraId="7D6B425B" w14:textId="64D1A4AE" w:rsidR="002B01AF" w:rsidRPr="00221BD4" w:rsidRDefault="002B01AF">
      <w:pPr>
        <w:pStyle w:val="TOC4"/>
        <w:rPr>
          <w:rFonts w:ascii="Calibri" w:hAnsi="Calibri"/>
          <w:sz w:val="22"/>
          <w:szCs w:val="22"/>
          <w:lang w:val="fr-FR" w:eastAsia="en-GB"/>
          <w:rPrChange w:id="2405" w:author="32.254_CR0016_(Rel-16)_5GS_Ph1_NEFCH" w:date="2021-03-31T09:42:00Z">
            <w:rPr>
              <w:rFonts w:ascii="Calibri" w:hAnsi="Calibri"/>
              <w:sz w:val="22"/>
              <w:szCs w:val="22"/>
              <w:lang w:eastAsia="en-GB"/>
            </w:rPr>
          </w:rPrChange>
        </w:rPr>
      </w:pPr>
      <w:r w:rsidRPr="00221BD4">
        <w:rPr>
          <w:lang w:val="fr-FR" w:eastAsia="zh-CN"/>
          <w:rPrChange w:id="2406" w:author="32.254_CR0016_(Rel-16)_5GS_Ph1_NEFCH" w:date="2021-03-31T09:42:00Z">
            <w:rPr>
              <w:lang w:eastAsia="zh-CN"/>
            </w:rPr>
          </w:rPrChange>
        </w:rPr>
        <w:t>5.3</w:t>
      </w:r>
      <w:r w:rsidRPr="00221BD4">
        <w:rPr>
          <w:lang w:val="fr-FR"/>
          <w:rPrChange w:id="2407" w:author="32.254_CR0016_(Rel-16)_5GS_Ph1_NEFCH" w:date="2021-03-31T09:42:00Z">
            <w:rPr/>
          </w:rPrChange>
        </w:rPr>
        <w:t>.4.1</w:t>
      </w:r>
      <w:r w:rsidRPr="00221BD4">
        <w:rPr>
          <w:rFonts w:ascii="Calibri" w:hAnsi="Calibri"/>
          <w:sz w:val="22"/>
          <w:szCs w:val="22"/>
          <w:lang w:val="fr-FR" w:eastAsia="en-GB"/>
          <w:rPrChange w:id="2408" w:author="32.254_CR0016_(Rel-16)_5GS_Ph1_NEFCH" w:date="2021-03-31T09:42:00Z">
            <w:rPr>
              <w:rFonts w:ascii="Calibri" w:hAnsi="Calibri"/>
              <w:sz w:val="22"/>
              <w:szCs w:val="22"/>
              <w:lang w:eastAsia="en-GB"/>
            </w:rPr>
          </w:rPrChange>
        </w:rPr>
        <w:tab/>
      </w:r>
      <w:r w:rsidRPr="00221BD4">
        <w:rPr>
          <w:lang w:val="fr-FR"/>
          <w:rPrChange w:id="2409" w:author="32.254_CR0016_(Rel-16)_5GS_Ph1_NEFCH" w:date="2021-03-31T09:42:00Z">
            <w:rPr/>
          </w:rPrChange>
        </w:rPr>
        <w:t>Definition</w:t>
      </w:r>
      <w:r w:rsidRPr="00221BD4">
        <w:rPr>
          <w:lang w:val="fr-FR"/>
          <w:rPrChange w:id="2410" w:author="32.254_CR0016_(Rel-16)_5GS_Ph1_NEFCH" w:date="2021-03-31T09:42:00Z">
            <w:rPr/>
          </w:rPrChange>
        </w:rPr>
        <w:tab/>
      </w:r>
      <w:r>
        <w:fldChar w:fldCharType="begin" w:fldLock="1"/>
      </w:r>
      <w:r w:rsidRPr="00221BD4">
        <w:rPr>
          <w:lang w:val="fr-FR"/>
          <w:rPrChange w:id="2411" w:author="32.254_CR0016_(Rel-16)_5GS_Ph1_NEFCH" w:date="2021-03-31T09:42:00Z">
            <w:rPr/>
          </w:rPrChange>
        </w:rPr>
        <w:instrText xml:space="preserve"> PAGEREF _Toc67990012 \h </w:instrText>
      </w:r>
      <w:r>
        <w:fldChar w:fldCharType="separate"/>
      </w:r>
      <w:r w:rsidRPr="00221BD4">
        <w:rPr>
          <w:lang w:val="fr-FR"/>
          <w:rPrChange w:id="2412" w:author="32.254_CR0016_(Rel-16)_5GS_Ph1_NEFCH" w:date="2021-03-31T09:42:00Z">
            <w:rPr/>
          </w:rPrChange>
        </w:rPr>
        <w:t>115</w:t>
      </w:r>
      <w:r>
        <w:fldChar w:fldCharType="end"/>
      </w:r>
    </w:p>
    <w:p w14:paraId="16DDA3DC" w14:textId="2ABD7458" w:rsidR="002B01AF" w:rsidRPr="00221BD4" w:rsidRDefault="002B01AF">
      <w:pPr>
        <w:pStyle w:val="TOC4"/>
        <w:rPr>
          <w:rFonts w:ascii="Calibri" w:hAnsi="Calibri"/>
          <w:sz w:val="22"/>
          <w:szCs w:val="22"/>
          <w:lang w:val="fr-FR" w:eastAsia="en-GB"/>
          <w:rPrChange w:id="2413" w:author="32.254_CR0016_(Rel-16)_5GS_Ph1_NEFCH" w:date="2021-03-31T09:42:00Z">
            <w:rPr>
              <w:rFonts w:ascii="Calibri" w:hAnsi="Calibri"/>
              <w:sz w:val="22"/>
              <w:szCs w:val="22"/>
              <w:lang w:eastAsia="en-GB"/>
            </w:rPr>
          </w:rPrChange>
        </w:rPr>
      </w:pPr>
      <w:r w:rsidRPr="00221BD4">
        <w:rPr>
          <w:lang w:val="fr-FR"/>
          <w:rPrChange w:id="2414" w:author="32.254_CR0016_(Rel-16)_5GS_Ph1_NEFCH" w:date="2021-03-31T09:42:00Z">
            <w:rPr/>
          </w:rPrChange>
        </w:rPr>
        <w:t>5.3.4.2</w:t>
      </w:r>
      <w:r w:rsidRPr="00221BD4">
        <w:rPr>
          <w:rFonts w:ascii="Calibri" w:hAnsi="Calibri"/>
          <w:sz w:val="22"/>
          <w:szCs w:val="22"/>
          <w:lang w:val="fr-FR" w:eastAsia="en-GB"/>
          <w:rPrChange w:id="2415" w:author="32.254_CR0016_(Rel-16)_5GS_Ph1_NEFCH" w:date="2021-03-31T09:42:00Z">
            <w:rPr>
              <w:rFonts w:ascii="Calibri" w:hAnsi="Calibri"/>
              <w:sz w:val="22"/>
              <w:szCs w:val="22"/>
              <w:lang w:eastAsia="en-GB"/>
            </w:rPr>
          </w:rPrChange>
        </w:rPr>
        <w:tab/>
      </w:r>
      <w:r w:rsidRPr="00221BD4">
        <w:rPr>
          <w:lang w:val="fr-FR"/>
          <w:rPrChange w:id="2416" w:author="32.254_CR0016_(Rel-16)_5GS_Ph1_NEFCH" w:date="2021-03-31T09:42:00Z">
            <w:rPr/>
          </w:rPrChange>
        </w:rPr>
        <w:t>Attributes</w:t>
      </w:r>
      <w:r w:rsidRPr="00221BD4">
        <w:rPr>
          <w:lang w:val="fr-FR"/>
          <w:rPrChange w:id="2417" w:author="32.254_CR0016_(Rel-16)_5GS_Ph1_NEFCH" w:date="2021-03-31T09:42:00Z">
            <w:rPr/>
          </w:rPrChange>
        </w:rPr>
        <w:tab/>
      </w:r>
      <w:r>
        <w:fldChar w:fldCharType="begin" w:fldLock="1"/>
      </w:r>
      <w:r w:rsidRPr="00221BD4">
        <w:rPr>
          <w:lang w:val="fr-FR"/>
          <w:rPrChange w:id="2418" w:author="32.254_CR0016_(Rel-16)_5GS_Ph1_NEFCH" w:date="2021-03-31T09:42:00Z">
            <w:rPr/>
          </w:rPrChange>
        </w:rPr>
        <w:instrText xml:space="preserve"> PAGEREF _Toc67990013 \h </w:instrText>
      </w:r>
      <w:r>
        <w:fldChar w:fldCharType="separate"/>
      </w:r>
      <w:r w:rsidRPr="00221BD4">
        <w:rPr>
          <w:lang w:val="fr-FR"/>
          <w:rPrChange w:id="2419" w:author="32.254_CR0016_(Rel-16)_5GS_Ph1_NEFCH" w:date="2021-03-31T09:42:00Z">
            <w:rPr/>
          </w:rPrChange>
        </w:rPr>
        <w:t>115</w:t>
      </w:r>
      <w:r>
        <w:fldChar w:fldCharType="end"/>
      </w:r>
    </w:p>
    <w:p w14:paraId="4FE3D9B5" w14:textId="6A41CA9A" w:rsidR="002B01AF" w:rsidRPr="00221BD4" w:rsidRDefault="002B01AF">
      <w:pPr>
        <w:pStyle w:val="TOC4"/>
        <w:rPr>
          <w:rFonts w:ascii="Calibri" w:hAnsi="Calibri"/>
          <w:sz w:val="22"/>
          <w:szCs w:val="22"/>
          <w:lang w:val="fr-FR" w:eastAsia="en-GB"/>
          <w:rPrChange w:id="2420" w:author="32.254_CR0016_(Rel-16)_5GS_Ph1_NEFCH" w:date="2021-03-31T09:42:00Z">
            <w:rPr>
              <w:rFonts w:ascii="Calibri" w:hAnsi="Calibri"/>
              <w:sz w:val="22"/>
              <w:szCs w:val="22"/>
              <w:lang w:eastAsia="en-GB"/>
            </w:rPr>
          </w:rPrChange>
        </w:rPr>
      </w:pPr>
      <w:r w:rsidRPr="00221BD4">
        <w:rPr>
          <w:lang w:val="fr-FR" w:eastAsia="zh-CN"/>
          <w:rPrChange w:id="2421" w:author="32.254_CR0016_(Rel-16)_5GS_Ph1_NEFCH" w:date="2021-03-31T09:42:00Z">
            <w:rPr>
              <w:lang w:eastAsia="zh-CN"/>
            </w:rPr>
          </w:rPrChange>
        </w:rPr>
        <w:t>5</w:t>
      </w:r>
      <w:r w:rsidRPr="00221BD4">
        <w:rPr>
          <w:lang w:val="fr-FR"/>
          <w:rPrChange w:id="2422" w:author="32.254_CR0016_(Rel-16)_5GS_Ph1_NEFCH" w:date="2021-03-31T09:42:00Z">
            <w:rPr/>
          </w:rPrChange>
        </w:rPr>
        <w:t>.3.4.3</w:t>
      </w:r>
      <w:r w:rsidRPr="00221BD4">
        <w:rPr>
          <w:rFonts w:ascii="Calibri" w:hAnsi="Calibri"/>
          <w:sz w:val="22"/>
          <w:szCs w:val="22"/>
          <w:lang w:val="fr-FR" w:eastAsia="en-GB"/>
          <w:rPrChange w:id="2423" w:author="32.254_CR0016_(Rel-16)_5GS_Ph1_NEFCH" w:date="2021-03-31T09:42:00Z">
            <w:rPr>
              <w:rFonts w:ascii="Calibri" w:hAnsi="Calibri"/>
              <w:sz w:val="22"/>
              <w:szCs w:val="22"/>
              <w:lang w:eastAsia="en-GB"/>
            </w:rPr>
          </w:rPrChange>
        </w:rPr>
        <w:tab/>
      </w:r>
      <w:r w:rsidRPr="00221BD4">
        <w:rPr>
          <w:lang w:val="fr-FR"/>
          <w:rPrChange w:id="2424" w:author="32.254_CR0016_(Rel-16)_5GS_Ph1_NEFCH" w:date="2021-03-31T09:42:00Z">
            <w:rPr/>
          </w:rPrChange>
        </w:rPr>
        <w:t>Attribute constraints</w:t>
      </w:r>
      <w:r w:rsidRPr="00221BD4">
        <w:rPr>
          <w:lang w:val="fr-FR"/>
          <w:rPrChange w:id="2425" w:author="32.254_CR0016_(Rel-16)_5GS_Ph1_NEFCH" w:date="2021-03-31T09:42:00Z">
            <w:rPr/>
          </w:rPrChange>
        </w:rPr>
        <w:tab/>
      </w:r>
      <w:r>
        <w:fldChar w:fldCharType="begin" w:fldLock="1"/>
      </w:r>
      <w:r w:rsidRPr="00221BD4">
        <w:rPr>
          <w:lang w:val="fr-FR"/>
          <w:rPrChange w:id="2426" w:author="32.254_CR0016_(Rel-16)_5GS_Ph1_NEFCH" w:date="2021-03-31T09:42:00Z">
            <w:rPr/>
          </w:rPrChange>
        </w:rPr>
        <w:instrText xml:space="preserve"> PAGEREF _Toc67990014 \h </w:instrText>
      </w:r>
      <w:r>
        <w:fldChar w:fldCharType="separate"/>
      </w:r>
      <w:r w:rsidRPr="00221BD4">
        <w:rPr>
          <w:lang w:val="fr-FR"/>
          <w:rPrChange w:id="2427" w:author="32.254_CR0016_(Rel-16)_5GS_Ph1_NEFCH" w:date="2021-03-31T09:42:00Z">
            <w:rPr/>
          </w:rPrChange>
        </w:rPr>
        <w:t>115</w:t>
      </w:r>
      <w:r>
        <w:fldChar w:fldCharType="end"/>
      </w:r>
    </w:p>
    <w:p w14:paraId="7323C3BA" w14:textId="0FB881AC" w:rsidR="002B01AF" w:rsidRPr="00221BD4" w:rsidRDefault="002B01AF">
      <w:pPr>
        <w:pStyle w:val="TOC4"/>
        <w:rPr>
          <w:rFonts w:ascii="Calibri" w:hAnsi="Calibri"/>
          <w:sz w:val="22"/>
          <w:szCs w:val="22"/>
          <w:lang w:val="fr-FR" w:eastAsia="en-GB"/>
          <w:rPrChange w:id="2428" w:author="32.254_CR0016_(Rel-16)_5GS_Ph1_NEFCH" w:date="2021-03-31T09:42:00Z">
            <w:rPr>
              <w:rFonts w:ascii="Calibri" w:hAnsi="Calibri"/>
              <w:sz w:val="22"/>
              <w:szCs w:val="22"/>
              <w:lang w:eastAsia="en-GB"/>
            </w:rPr>
          </w:rPrChange>
        </w:rPr>
      </w:pPr>
      <w:r w:rsidRPr="00221BD4">
        <w:rPr>
          <w:lang w:val="fr-FR" w:eastAsia="zh-CN"/>
          <w:rPrChange w:id="2429" w:author="32.254_CR0016_(Rel-16)_5GS_Ph1_NEFCH" w:date="2021-03-31T09:42:00Z">
            <w:rPr>
              <w:lang w:eastAsia="zh-CN"/>
            </w:rPr>
          </w:rPrChange>
        </w:rPr>
        <w:t>5</w:t>
      </w:r>
      <w:r w:rsidRPr="00221BD4">
        <w:rPr>
          <w:lang w:val="fr-FR"/>
          <w:rPrChange w:id="2430" w:author="32.254_CR0016_(Rel-16)_5GS_Ph1_NEFCH" w:date="2021-03-31T09:42:00Z">
            <w:rPr/>
          </w:rPrChange>
        </w:rPr>
        <w:t>.3.4.4</w:t>
      </w:r>
      <w:r w:rsidRPr="00221BD4">
        <w:rPr>
          <w:rFonts w:ascii="Calibri" w:hAnsi="Calibri"/>
          <w:sz w:val="22"/>
          <w:szCs w:val="22"/>
          <w:lang w:val="fr-FR" w:eastAsia="en-GB"/>
          <w:rPrChange w:id="2431" w:author="32.254_CR0016_(Rel-16)_5GS_Ph1_NEFCH" w:date="2021-03-31T09:42:00Z">
            <w:rPr>
              <w:rFonts w:ascii="Calibri" w:hAnsi="Calibri"/>
              <w:sz w:val="22"/>
              <w:szCs w:val="22"/>
              <w:lang w:eastAsia="en-GB"/>
            </w:rPr>
          </w:rPrChange>
        </w:rPr>
        <w:tab/>
      </w:r>
      <w:r w:rsidRPr="00221BD4">
        <w:rPr>
          <w:lang w:val="fr-FR"/>
          <w:rPrChange w:id="2432" w:author="32.254_CR0016_(Rel-16)_5GS_Ph1_NEFCH" w:date="2021-03-31T09:42:00Z">
            <w:rPr/>
          </w:rPrChange>
        </w:rPr>
        <w:t>Notifications</w:t>
      </w:r>
      <w:r w:rsidRPr="00221BD4">
        <w:rPr>
          <w:lang w:val="fr-FR"/>
          <w:rPrChange w:id="2433" w:author="32.254_CR0016_(Rel-16)_5GS_Ph1_NEFCH" w:date="2021-03-31T09:42:00Z">
            <w:rPr/>
          </w:rPrChange>
        </w:rPr>
        <w:tab/>
      </w:r>
      <w:r>
        <w:fldChar w:fldCharType="begin" w:fldLock="1"/>
      </w:r>
      <w:r w:rsidRPr="00221BD4">
        <w:rPr>
          <w:lang w:val="fr-FR"/>
          <w:rPrChange w:id="2434" w:author="32.254_CR0016_(Rel-16)_5GS_Ph1_NEFCH" w:date="2021-03-31T09:42:00Z">
            <w:rPr/>
          </w:rPrChange>
        </w:rPr>
        <w:instrText xml:space="preserve"> PAGEREF _Toc67990015 \h </w:instrText>
      </w:r>
      <w:r>
        <w:fldChar w:fldCharType="separate"/>
      </w:r>
      <w:r w:rsidRPr="00221BD4">
        <w:rPr>
          <w:lang w:val="fr-FR"/>
          <w:rPrChange w:id="2435" w:author="32.254_CR0016_(Rel-16)_5GS_Ph1_NEFCH" w:date="2021-03-31T09:42:00Z">
            <w:rPr/>
          </w:rPrChange>
        </w:rPr>
        <w:t>115</w:t>
      </w:r>
      <w:r>
        <w:fldChar w:fldCharType="end"/>
      </w:r>
    </w:p>
    <w:p w14:paraId="3E18A1A5" w14:textId="370C5BD5" w:rsidR="002B01AF" w:rsidRPr="00221BD4" w:rsidRDefault="002B01AF">
      <w:pPr>
        <w:pStyle w:val="TOC3"/>
        <w:rPr>
          <w:rFonts w:ascii="Calibri" w:hAnsi="Calibri"/>
          <w:sz w:val="22"/>
          <w:szCs w:val="22"/>
          <w:lang w:val="fr-FR" w:eastAsia="en-GB"/>
          <w:rPrChange w:id="2436" w:author="32.254_CR0016_(Rel-16)_5GS_Ph1_NEFCH" w:date="2021-03-31T09:42:00Z">
            <w:rPr>
              <w:rFonts w:ascii="Calibri" w:hAnsi="Calibri"/>
              <w:sz w:val="22"/>
              <w:szCs w:val="22"/>
              <w:lang w:eastAsia="en-GB"/>
            </w:rPr>
          </w:rPrChange>
        </w:rPr>
      </w:pPr>
      <w:r w:rsidRPr="00221BD4">
        <w:rPr>
          <w:rFonts w:cs="Arial"/>
          <w:lang w:val="fr-FR" w:eastAsia="zh-CN"/>
          <w:rPrChange w:id="2437" w:author="32.254_CR0016_(Rel-16)_5GS_Ph1_NEFCH" w:date="2021-03-31T09:42:00Z">
            <w:rPr>
              <w:rFonts w:cs="Arial"/>
              <w:lang w:eastAsia="zh-CN"/>
            </w:rPr>
          </w:rPrChange>
        </w:rPr>
        <w:t>5.3.5</w:t>
      </w:r>
      <w:r w:rsidRPr="00221BD4">
        <w:rPr>
          <w:rFonts w:ascii="Calibri" w:hAnsi="Calibri"/>
          <w:sz w:val="22"/>
          <w:szCs w:val="22"/>
          <w:lang w:val="fr-FR" w:eastAsia="en-GB"/>
          <w:rPrChange w:id="2438" w:author="32.254_CR0016_(Rel-16)_5GS_Ph1_NEFCH" w:date="2021-03-31T09:42:00Z">
            <w:rPr>
              <w:rFonts w:ascii="Calibri" w:hAnsi="Calibri"/>
              <w:sz w:val="22"/>
              <w:szCs w:val="22"/>
              <w:lang w:eastAsia="en-GB"/>
            </w:rPr>
          </w:rPrChange>
        </w:rPr>
        <w:tab/>
      </w:r>
      <w:r w:rsidRPr="00221BD4">
        <w:rPr>
          <w:rFonts w:ascii="Courier New" w:hAnsi="Courier New"/>
          <w:lang w:val="fr-FR"/>
          <w:rPrChange w:id="2439" w:author="32.254_CR0016_(Rel-16)_5GS_Ph1_NEFCH" w:date="2021-03-31T09:42:00Z">
            <w:rPr>
              <w:rFonts w:ascii="Courier New" w:hAnsi="Courier New"/>
            </w:rPr>
          </w:rPrChange>
        </w:rPr>
        <w:t>PCFFunction</w:t>
      </w:r>
      <w:r w:rsidRPr="00221BD4">
        <w:rPr>
          <w:lang w:val="fr-FR"/>
          <w:rPrChange w:id="2440" w:author="32.254_CR0016_(Rel-16)_5GS_Ph1_NEFCH" w:date="2021-03-31T09:42:00Z">
            <w:rPr/>
          </w:rPrChange>
        </w:rPr>
        <w:tab/>
      </w:r>
      <w:r>
        <w:fldChar w:fldCharType="begin" w:fldLock="1"/>
      </w:r>
      <w:r w:rsidRPr="00221BD4">
        <w:rPr>
          <w:lang w:val="fr-FR"/>
          <w:rPrChange w:id="2441" w:author="32.254_CR0016_(Rel-16)_5GS_Ph1_NEFCH" w:date="2021-03-31T09:42:00Z">
            <w:rPr/>
          </w:rPrChange>
        </w:rPr>
        <w:instrText xml:space="preserve"> PAGEREF _Toc67990016 \h </w:instrText>
      </w:r>
      <w:r>
        <w:fldChar w:fldCharType="separate"/>
      </w:r>
      <w:r w:rsidRPr="00221BD4">
        <w:rPr>
          <w:lang w:val="fr-FR"/>
          <w:rPrChange w:id="2442" w:author="32.254_CR0016_(Rel-16)_5GS_Ph1_NEFCH" w:date="2021-03-31T09:42:00Z">
            <w:rPr/>
          </w:rPrChange>
        </w:rPr>
        <w:t>115</w:t>
      </w:r>
      <w:r>
        <w:fldChar w:fldCharType="end"/>
      </w:r>
    </w:p>
    <w:p w14:paraId="51FE0025" w14:textId="2FCCA0EE" w:rsidR="002B01AF" w:rsidRPr="00221BD4" w:rsidRDefault="002B01AF">
      <w:pPr>
        <w:pStyle w:val="TOC4"/>
        <w:rPr>
          <w:rFonts w:ascii="Calibri" w:hAnsi="Calibri"/>
          <w:sz w:val="22"/>
          <w:szCs w:val="22"/>
          <w:lang w:val="fr-FR" w:eastAsia="en-GB"/>
          <w:rPrChange w:id="2443" w:author="32.254_CR0016_(Rel-16)_5GS_Ph1_NEFCH" w:date="2021-03-31T09:42:00Z">
            <w:rPr>
              <w:rFonts w:ascii="Calibri" w:hAnsi="Calibri"/>
              <w:sz w:val="22"/>
              <w:szCs w:val="22"/>
              <w:lang w:eastAsia="en-GB"/>
            </w:rPr>
          </w:rPrChange>
        </w:rPr>
      </w:pPr>
      <w:r w:rsidRPr="00221BD4">
        <w:rPr>
          <w:lang w:val="fr-FR" w:eastAsia="zh-CN"/>
          <w:rPrChange w:id="2444" w:author="32.254_CR0016_(Rel-16)_5GS_Ph1_NEFCH" w:date="2021-03-31T09:42:00Z">
            <w:rPr>
              <w:lang w:eastAsia="zh-CN"/>
            </w:rPr>
          </w:rPrChange>
        </w:rPr>
        <w:t>5.3</w:t>
      </w:r>
      <w:r w:rsidRPr="00221BD4">
        <w:rPr>
          <w:lang w:val="fr-FR"/>
          <w:rPrChange w:id="2445" w:author="32.254_CR0016_(Rel-16)_5GS_Ph1_NEFCH" w:date="2021-03-31T09:42:00Z">
            <w:rPr/>
          </w:rPrChange>
        </w:rPr>
        <w:t>.5.1</w:t>
      </w:r>
      <w:r w:rsidRPr="00221BD4">
        <w:rPr>
          <w:rFonts w:ascii="Calibri" w:hAnsi="Calibri"/>
          <w:sz w:val="22"/>
          <w:szCs w:val="22"/>
          <w:lang w:val="fr-FR" w:eastAsia="en-GB"/>
          <w:rPrChange w:id="2446" w:author="32.254_CR0016_(Rel-16)_5GS_Ph1_NEFCH" w:date="2021-03-31T09:42:00Z">
            <w:rPr>
              <w:rFonts w:ascii="Calibri" w:hAnsi="Calibri"/>
              <w:sz w:val="22"/>
              <w:szCs w:val="22"/>
              <w:lang w:eastAsia="en-GB"/>
            </w:rPr>
          </w:rPrChange>
        </w:rPr>
        <w:tab/>
      </w:r>
      <w:r w:rsidRPr="00221BD4">
        <w:rPr>
          <w:lang w:val="fr-FR"/>
          <w:rPrChange w:id="2447" w:author="32.254_CR0016_(Rel-16)_5GS_Ph1_NEFCH" w:date="2021-03-31T09:42:00Z">
            <w:rPr/>
          </w:rPrChange>
        </w:rPr>
        <w:t>Definition</w:t>
      </w:r>
      <w:r w:rsidRPr="00221BD4">
        <w:rPr>
          <w:lang w:val="fr-FR"/>
          <w:rPrChange w:id="2448" w:author="32.254_CR0016_(Rel-16)_5GS_Ph1_NEFCH" w:date="2021-03-31T09:42:00Z">
            <w:rPr/>
          </w:rPrChange>
        </w:rPr>
        <w:tab/>
      </w:r>
      <w:r>
        <w:fldChar w:fldCharType="begin" w:fldLock="1"/>
      </w:r>
      <w:r w:rsidRPr="00221BD4">
        <w:rPr>
          <w:lang w:val="fr-FR"/>
          <w:rPrChange w:id="2449" w:author="32.254_CR0016_(Rel-16)_5GS_Ph1_NEFCH" w:date="2021-03-31T09:42:00Z">
            <w:rPr/>
          </w:rPrChange>
        </w:rPr>
        <w:instrText xml:space="preserve"> PAGEREF _Toc67990017 \h </w:instrText>
      </w:r>
      <w:r>
        <w:fldChar w:fldCharType="separate"/>
      </w:r>
      <w:r w:rsidRPr="00221BD4">
        <w:rPr>
          <w:lang w:val="fr-FR"/>
          <w:rPrChange w:id="2450" w:author="32.254_CR0016_(Rel-16)_5GS_Ph1_NEFCH" w:date="2021-03-31T09:42:00Z">
            <w:rPr/>
          </w:rPrChange>
        </w:rPr>
        <w:t>115</w:t>
      </w:r>
      <w:r>
        <w:fldChar w:fldCharType="end"/>
      </w:r>
    </w:p>
    <w:p w14:paraId="1858770B" w14:textId="340FC4A0" w:rsidR="002B01AF" w:rsidRPr="00221BD4" w:rsidRDefault="002B01AF">
      <w:pPr>
        <w:pStyle w:val="TOC4"/>
        <w:rPr>
          <w:rFonts w:ascii="Calibri" w:hAnsi="Calibri"/>
          <w:sz w:val="22"/>
          <w:szCs w:val="22"/>
          <w:lang w:val="fr-FR" w:eastAsia="en-GB"/>
          <w:rPrChange w:id="2451" w:author="32.254_CR0016_(Rel-16)_5GS_Ph1_NEFCH" w:date="2021-03-31T09:42:00Z">
            <w:rPr>
              <w:rFonts w:ascii="Calibri" w:hAnsi="Calibri"/>
              <w:sz w:val="22"/>
              <w:szCs w:val="22"/>
              <w:lang w:eastAsia="en-GB"/>
            </w:rPr>
          </w:rPrChange>
        </w:rPr>
      </w:pPr>
      <w:r w:rsidRPr="00221BD4">
        <w:rPr>
          <w:lang w:val="fr-FR"/>
          <w:rPrChange w:id="2452" w:author="32.254_CR0016_(Rel-16)_5GS_Ph1_NEFCH" w:date="2021-03-31T09:42:00Z">
            <w:rPr/>
          </w:rPrChange>
        </w:rPr>
        <w:lastRenderedPageBreak/>
        <w:t>5.3.5.2</w:t>
      </w:r>
      <w:r w:rsidRPr="00221BD4">
        <w:rPr>
          <w:rFonts w:ascii="Calibri" w:hAnsi="Calibri"/>
          <w:sz w:val="22"/>
          <w:szCs w:val="22"/>
          <w:lang w:val="fr-FR" w:eastAsia="en-GB"/>
          <w:rPrChange w:id="2453" w:author="32.254_CR0016_(Rel-16)_5GS_Ph1_NEFCH" w:date="2021-03-31T09:42:00Z">
            <w:rPr>
              <w:rFonts w:ascii="Calibri" w:hAnsi="Calibri"/>
              <w:sz w:val="22"/>
              <w:szCs w:val="22"/>
              <w:lang w:eastAsia="en-GB"/>
            </w:rPr>
          </w:rPrChange>
        </w:rPr>
        <w:tab/>
      </w:r>
      <w:r w:rsidRPr="00221BD4">
        <w:rPr>
          <w:lang w:val="fr-FR"/>
          <w:rPrChange w:id="2454" w:author="32.254_CR0016_(Rel-16)_5GS_Ph1_NEFCH" w:date="2021-03-31T09:42:00Z">
            <w:rPr/>
          </w:rPrChange>
        </w:rPr>
        <w:t>Attributes</w:t>
      </w:r>
      <w:r w:rsidRPr="00221BD4">
        <w:rPr>
          <w:lang w:val="fr-FR"/>
          <w:rPrChange w:id="2455" w:author="32.254_CR0016_(Rel-16)_5GS_Ph1_NEFCH" w:date="2021-03-31T09:42:00Z">
            <w:rPr/>
          </w:rPrChange>
        </w:rPr>
        <w:tab/>
      </w:r>
      <w:r>
        <w:fldChar w:fldCharType="begin" w:fldLock="1"/>
      </w:r>
      <w:r w:rsidRPr="00221BD4">
        <w:rPr>
          <w:lang w:val="fr-FR"/>
          <w:rPrChange w:id="2456" w:author="32.254_CR0016_(Rel-16)_5GS_Ph1_NEFCH" w:date="2021-03-31T09:42:00Z">
            <w:rPr/>
          </w:rPrChange>
        </w:rPr>
        <w:instrText xml:space="preserve"> PAGEREF _Toc67990018 \h </w:instrText>
      </w:r>
      <w:r>
        <w:fldChar w:fldCharType="separate"/>
      </w:r>
      <w:r w:rsidRPr="00221BD4">
        <w:rPr>
          <w:lang w:val="fr-FR"/>
          <w:rPrChange w:id="2457" w:author="32.254_CR0016_(Rel-16)_5GS_Ph1_NEFCH" w:date="2021-03-31T09:42:00Z">
            <w:rPr/>
          </w:rPrChange>
        </w:rPr>
        <w:t>115</w:t>
      </w:r>
      <w:r>
        <w:fldChar w:fldCharType="end"/>
      </w:r>
    </w:p>
    <w:p w14:paraId="14DB8E2E" w14:textId="0D3BAB3C" w:rsidR="002B01AF" w:rsidRPr="00221BD4" w:rsidRDefault="002B01AF">
      <w:pPr>
        <w:pStyle w:val="TOC4"/>
        <w:rPr>
          <w:rFonts w:ascii="Calibri" w:hAnsi="Calibri"/>
          <w:sz w:val="22"/>
          <w:szCs w:val="22"/>
          <w:lang w:val="fr-FR" w:eastAsia="en-GB"/>
          <w:rPrChange w:id="2458" w:author="32.254_CR0016_(Rel-16)_5GS_Ph1_NEFCH" w:date="2021-03-31T09:42:00Z">
            <w:rPr>
              <w:rFonts w:ascii="Calibri" w:hAnsi="Calibri"/>
              <w:sz w:val="22"/>
              <w:szCs w:val="22"/>
              <w:lang w:eastAsia="en-GB"/>
            </w:rPr>
          </w:rPrChange>
        </w:rPr>
      </w:pPr>
      <w:r w:rsidRPr="00221BD4">
        <w:rPr>
          <w:lang w:val="fr-FR"/>
          <w:rPrChange w:id="2459" w:author="32.254_CR0016_(Rel-16)_5GS_Ph1_NEFCH" w:date="2021-03-31T09:42:00Z">
            <w:rPr/>
          </w:rPrChange>
        </w:rPr>
        <w:t>5.3.5.3</w:t>
      </w:r>
      <w:r w:rsidRPr="00221BD4">
        <w:rPr>
          <w:rFonts w:ascii="Calibri" w:hAnsi="Calibri"/>
          <w:sz w:val="22"/>
          <w:szCs w:val="22"/>
          <w:lang w:val="fr-FR" w:eastAsia="en-GB"/>
          <w:rPrChange w:id="2460" w:author="32.254_CR0016_(Rel-16)_5GS_Ph1_NEFCH" w:date="2021-03-31T09:42:00Z">
            <w:rPr>
              <w:rFonts w:ascii="Calibri" w:hAnsi="Calibri"/>
              <w:sz w:val="22"/>
              <w:szCs w:val="22"/>
              <w:lang w:eastAsia="en-GB"/>
            </w:rPr>
          </w:rPrChange>
        </w:rPr>
        <w:tab/>
      </w:r>
      <w:r w:rsidRPr="00221BD4">
        <w:rPr>
          <w:lang w:val="fr-FR"/>
          <w:rPrChange w:id="2461" w:author="32.254_CR0016_(Rel-16)_5GS_Ph1_NEFCH" w:date="2021-03-31T09:42:00Z">
            <w:rPr/>
          </w:rPrChange>
        </w:rPr>
        <w:t>Attribute constraints</w:t>
      </w:r>
      <w:r w:rsidRPr="00221BD4">
        <w:rPr>
          <w:lang w:val="fr-FR"/>
          <w:rPrChange w:id="2462" w:author="32.254_CR0016_(Rel-16)_5GS_Ph1_NEFCH" w:date="2021-03-31T09:42:00Z">
            <w:rPr/>
          </w:rPrChange>
        </w:rPr>
        <w:tab/>
      </w:r>
      <w:r>
        <w:fldChar w:fldCharType="begin" w:fldLock="1"/>
      </w:r>
      <w:r w:rsidRPr="00221BD4">
        <w:rPr>
          <w:lang w:val="fr-FR"/>
          <w:rPrChange w:id="2463" w:author="32.254_CR0016_(Rel-16)_5GS_Ph1_NEFCH" w:date="2021-03-31T09:42:00Z">
            <w:rPr/>
          </w:rPrChange>
        </w:rPr>
        <w:instrText xml:space="preserve"> PAGEREF _Toc67990019 \h </w:instrText>
      </w:r>
      <w:r>
        <w:fldChar w:fldCharType="separate"/>
      </w:r>
      <w:r w:rsidRPr="00221BD4">
        <w:rPr>
          <w:lang w:val="fr-FR"/>
          <w:rPrChange w:id="2464" w:author="32.254_CR0016_(Rel-16)_5GS_Ph1_NEFCH" w:date="2021-03-31T09:42:00Z">
            <w:rPr/>
          </w:rPrChange>
        </w:rPr>
        <w:t>116</w:t>
      </w:r>
      <w:r>
        <w:fldChar w:fldCharType="end"/>
      </w:r>
    </w:p>
    <w:p w14:paraId="45EA427E" w14:textId="50CC50F9" w:rsidR="002B01AF" w:rsidRPr="00221BD4" w:rsidRDefault="002B01AF">
      <w:pPr>
        <w:pStyle w:val="TOC4"/>
        <w:rPr>
          <w:rFonts w:ascii="Calibri" w:hAnsi="Calibri"/>
          <w:sz w:val="22"/>
          <w:szCs w:val="22"/>
          <w:lang w:val="fr-FR" w:eastAsia="en-GB"/>
          <w:rPrChange w:id="2465" w:author="32.254_CR0016_(Rel-16)_5GS_Ph1_NEFCH" w:date="2021-03-31T09:42:00Z">
            <w:rPr>
              <w:rFonts w:ascii="Calibri" w:hAnsi="Calibri"/>
              <w:sz w:val="22"/>
              <w:szCs w:val="22"/>
              <w:lang w:eastAsia="en-GB"/>
            </w:rPr>
          </w:rPrChange>
        </w:rPr>
      </w:pPr>
      <w:r w:rsidRPr="00221BD4">
        <w:rPr>
          <w:lang w:val="fr-FR" w:eastAsia="zh-CN"/>
          <w:rPrChange w:id="2466" w:author="32.254_CR0016_(Rel-16)_5GS_Ph1_NEFCH" w:date="2021-03-31T09:42:00Z">
            <w:rPr>
              <w:lang w:eastAsia="zh-CN"/>
            </w:rPr>
          </w:rPrChange>
        </w:rPr>
        <w:t>5</w:t>
      </w:r>
      <w:r w:rsidRPr="00221BD4">
        <w:rPr>
          <w:lang w:val="fr-FR"/>
          <w:rPrChange w:id="2467" w:author="32.254_CR0016_(Rel-16)_5GS_Ph1_NEFCH" w:date="2021-03-31T09:42:00Z">
            <w:rPr/>
          </w:rPrChange>
        </w:rPr>
        <w:t>.3.5.4</w:t>
      </w:r>
      <w:r w:rsidRPr="00221BD4">
        <w:rPr>
          <w:rFonts w:ascii="Calibri" w:hAnsi="Calibri"/>
          <w:sz w:val="22"/>
          <w:szCs w:val="22"/>
          <w:lang w:val="fr-FR" w:eastAsia="en-GB"/>
          <w:rPrChange w:id="2468" w:author="32.254_CR0016_(Rel-16)_5GS_Ph1_NEFCH" w:date="2021-03-31T09:42:00Z">
            <w:rPr>
              <w:rFonts w:ascii="Calibri" w:hAnsi="Calibri"/>
              <w:sz w:val="22"/>
              <w:szCs w:val="22"/>
              <w:lang w:eastAsia="en-GB"/>
            </w:rPr>
          </w:rPrChange>
        </w:rPr>
        <w:tab/>
      </w:r>
      <w:r w:rsidRPr="00221BD4">
        <w:rPr>
          <w:lang w:val="fr-FR"/>
          <w:rPrChange w:id="2469" w:author="32.254_CR0016_(Rel-16)_5GS_Ph1_NEFCH" w:date="2021-03-31T09:42:00Z">
            <w:rPr/>
          </w:rPrChange>
        </w:rPr>
        <w:t>Notifications</w:t>
      </w:r>
      <w:r w:rsidRPr="00221BD4">
        <w:rPr>
          <w:lang w:val="fr-FR"/>
          <w:rPrChange w:id="2470" w:author="32.254_CR0016_(Rel-16)_5GS_Ph1_NEFCH" w:date="2021-03-31T09:42:00Z">
            <w:rPr/>
          </w:rPrChange>
        </w:rPr>
        <w:tab/>
      </w:r>
      <w:r>
        <w:fldChar w:fldCharType="begin" w:fldLock="1"/>
      </w:r>
      <w:r w:rsidRPr="00221BD4">
        <w:rPr>
          <w:lang w:val="fr-FR"/>
          <w:rPrChange w:id="2471" w:author="32.254_CR0016_(Rel-16)_5GS_Ph1_NEFCH" w:date="2021-03-31T09:42:00Z">
            <w:rPr/>
          </w:rPrChange>
        </w:rPr>
        <w:instrText xml:space="preserve"> PAGEREF _Toc67990020 \h </w:instrText>
      </w:r>
      <w:r>
        <w:fldChar w:fldCharType="separate"/>
      </w:r>
      <w:r w:rsidRPr="00221BD4">
        <w:rPr>
          <w:lang w:val="fr-FR"/>
          <w:rPrChange w:id="2472" w:author="32.254_CR0016_(Rel-16)_5GS_Ph1_NEFCH" w:date="2021-03-31T09:42:00Z">
            <w:rPr/>
          </w:rPrChange>
        </w:rPr>
        <w:t>116</w:t>
      </w:r>
      <w:r>
        <w:fldChar w:fldCharType="end"/>
      </w:r>
    </w:p>
    <w:p w14:paraId="4705B610" w14:textId="7431E534" w:rsidR="002B01AF" w:rsidRPr="00221BD4" w:rsidRDefault="002B01AF">
      <w:pPr>
        <w:pStyle w:val="TOC3"/>
        <w:rPr>
          <w:rFonts w:ascii="Calibri" w:hAnsi="Calibri"/>
          <w:sz w:val="22"/>
          <w:szCs w:val="22"/>
          <w:lang w:val="fr-FR" w:eastAsia="en-GB"/>
          <w:rPrChange w:id="2473" w:author="32.254_CR0016_(Rel-16)_5GS_Ph1_NEFCH" w:date="2021-03-31T09:42:00Z">
            <w:rPr>
              <w:rFonts w:ascii="Calibri" w:hAnsi="Calibri"/>
              <w:sz w:val="22"/>
              <w:szCs w:val="22"/>
              <w:lang w:eastAsia="en-GB"/>
            </w:rPr>
          </w:rPrChange>
        </w:rPr>
      </w:pPr>
      <w:r w:rsidRPr="00221BD4">
        <w:rPr>
          <w:rFonts w:cs="Arial"/>
          <w:lang w:val="fr-FR" w:eastAsia="zh-CN"/>
          <w:rPrChange w:id="2474" w:author="32.254_CR0016_(Rel-16)_5GS_Ph1_NEFCH" w:date="2021-03-31T09:42:00Z">
            <w:rPr>
              <w:rFonts w:cs="Arial"/>
              <w:lang w:eastAsia="zh-CN"/>
            </w:rPr>
          </w:rPrChange>
        </w:rPr>
        <w:t>5.3.6</w:t>
      </w:r>
      <w:r w:rsidRPr="00221BD4">
        <w:rPr>
          <w:rFonts w:ascii="Calibri" w:hAnsi="Calibri"/>
          <w:sz w:val="22"/>
          <w:szCs w:val="22"/>
          <w:lang w:val="fr-FR" w:eastAsia="en-GB"/>
          <w:rPrChange w:id="2475" w:author="32.254_CR0016_(Rel-16)_5GS_Ph1_NEFCH" w:date="2021-03-31T09:42:00Z">
            <w:rPr>
              <w:rFonts w:ascii="Calibri" w:hAnsi="Calibri"/>
              <w:sz w:val="22"/>
              <w:szCs w:val="22"/>
              <w:lang w:eastAsia="en-GB"/>
            </w:rPr>
          </w:rPrChange>
        </w:rPr>
        <w:tab/>
      </w:r>
      <w:r w:rsidRPr="00221BD4">
        <w:rPr>
          <w:rFonts w:ascii="Courier New" w:hAnsi="Courier New"/>
          <w:lang w:val="fr-FR"/>
          <w:rPrChange w:id="2476" w:author="32.254_CR0016_(Rel-16)_5GS_Ph1_NEFCH" w:date="2021-03-31T09:42:00Z">
            <w:rPr>
              <w:rFonts w:ascii="Courier New" w:hAnsi="Courier New"/>
            </w:rPr>
          </w:rPrChange>
        </w:rPr>
        <w:t>AUSFFunction</w:t>
      </w:r>
      <w:r w:rsidRPr="00221BD4">
        <w:rPr>
          <w:lang w:val="fr-FR"/>
          <w:rPrChange w:id="2477" w:author="32.254_CR0016_(Rel-16)_5GS_Ph1_NEFCH" w:date="2021-03-31T09:42:00Z">
            <w:rPr/>
          </w:rPrChange>
        </w:rPr>
        <w:tab/>
      </w:r>
      <w:r>
        <w:fldChar w:fldCharType="begin" w:fldLock="1"/>
      </w:r>
      <w:r w:rsidRPr="00221BD4">
        <w:rPr>
          <w:lang w:val="fr-FR"/>
          <w:rPrChange w:id="2478" w:author="32.254_CR0016_(Rel-16)_5GS_Ph1_NEFCH" w:date="2021-03-31T09:42:00Z">
            <w:rPr/>
          </w:rPrChange>
        </w:rPr>
        <w:instrText xml:space="preserve"> PAGEREF _Toc67990021 \h </w:instrText>
      </w:r>
      <w:r>
        <w:fldChar w:fldCharType="separate"/>
      </w:r>
      <w:r w:rsidRPr="00221BD4">
        <w:rPr>
          <w:lang w:val="fr-FR"/>
          <w:rPrChange w:id="2479" w:author="32.254_CR0016_(Rel-16)_5GS_Ph1_NEFCH" w:date="2021-03-31T09:42:00Z">
            <w:rPr/>
          </w:rPrChange>
        </w:rPr>
        <w:t>116</w:t>
      </w:r>
      <w:r>
        <w:fldChar w:fldCharType="end"/>
      </w:r>
    </w:p>
    <w:p w14:paraId="412658EE" w14:textId="633A5FB0" w:rsidR="002B01AF" w:rsidRPr="00221BD4" w:rsidRDefault="002B01AF">
      <w:pPr>
        <w:pStyle w:val="TOC4"/>
        <w:rPr>
          <w:rFonts w:ascii="Calibri" w:hAnsi="Calibri"/>
          <w:sz w:val="22"/>
          <w:szCs w:val="22"/>
          <w:lang w:val="fr-FR" w:eastAsia="en-GB"/>
          <w:rPrChange w:id="2480" w:author="32.254_CR0016_(Rel-16)_5GS_Ph1_NEFCH" w:date="2021-03-31T09:42:00Z">
            <w:rPr>
              <w:rFonts w:ascii="Calibri" w:hAnsi="Calibri"/>
              <w:sz w:val="22"/>
              <w:szCs w:val="22"/>
              <w:lang w:eastAsia="en-GB"/>
            </w:rPr>
          </w:rPrChange>
        </w:rPr>
      </w:pPr>
      <w:r w:rsidRPr="00221BD4">
        <w:rPr>
          <w:lang w:val="fr-FR" w:eastAsia="zh-CN"/>
          <w:rPrChange w:id="2481" w:author="32.254_CR0016_(Rel-16)_5GS_Ph1_NEFCH" w:date="2021-03-31T09:42:00Z">
            <w:rPr>
              <w:lang w:eastAsia="zh-CN"/>
            </w:rPr>
          </w:rPrChange>
        </w:rPr>
        <w:t>5.3</w:t>
      </w:r>
      <w:r w:rsidRPr="00221BD4">
        <w:rPr>
          <w:lang w:val="fr-FR"/>
          <w:rPrChange w:id="2482" w:author="32.254_CR0016_(Rel-16)_5GS_Ph1_NEFCH" w:date="2021-03-31T09:42:00Z">
            <w:rPr/>
          </w:rPrChange>
        </w:rPr>
        <w:t>.6.1</w:t>
      </w:r>
      <w:r w:rsidRPr="00221BD4">
        <w:rPr>
          <w:rFonts w:ascii="Calibri" w:hAnsi="Calibri"/>
          <w:sz w:val="22"/>
          <w:szCs w:val="22"/>
          <w:lang w:val="fr-FR" w:eastAsia="en-GB"/>
          <w:rPrChange w:id="2483" w:author="32.254_CR0016_(Rel-16)_5GS_Ph1_NEFCH" w:date="2021-03-31T09:42:00Z">
            <w:rPr>
              <w:rFonts w:ascii="Calibri" w:hAnsi="Calibri"/>
              <w:sz w:val="22"/>
              <w:szCs w:val="22"/>
              <w:lang w:eastAsia="en-GB"/>
            </w:rPr>
          </w:rPrChange>
        </w:rPr>
        <w:tab/>
      </w:r>
      <w:r w:rsidRPr="00221BD4">
        <w:rPr>
          <w:lang w:val="fr-FR"/>
          <w:rPrChange w:id="2484" w:author="32.254_CR0016_(Rel-16)_5GS_Ph1_NEFCH" w:date="2021-03-31T09:42:00Z">
            <w:rPr/>
          </w:rPrChange>
        </w:rPr>
        <w:t>Definition</w:t>
      </w:r>
      <w:r w:rsidRPr="00221BD4">
        <w:rPr>
          <w:lang w:val="fr-FR"/>
          <w:rPrChange w:id="2485" w:author="32.254_CR0016_(Rel-16)_5GS_Ph1_NEFCH" w:date="2021-03-31T09:42:00Z">
            <w:rPr/>
          </w:rPrChange>
        </w:rPr>
        <w:tab/>
      </w:r>
      <w:r>
        <w:fldChar w:fldCharType="begin" w:fldLock="1"/>
      </w:r>
      <w:r w:rsidRPr="00221BD4">
        <w:rPr>
          <w:lang w:val="fr-FR"/>
          <w:rPrChange w:id="2486" w:author="32.254_CR0016_(Rel-16)_5GS_Ph1_NEFCH" w:date="2021-03-31T09:42:00Z">
            <w:rPr/>
          </w:rPrChange>
        </w:rPr>
        <w:instrText xml:space="preserve"> PAGEREF _Toc67990022 \h </w:instrText>
      </w:r>
      <w:r>
        <w:fldChar w:fldCharType="separate"/>
      </w:r>
      <w:r w:rsidRPr="00221BD4">
        <w:rPr>
          <w:lang w:val="fr-FR"/>
          <w:rPrChange w:id="2487" w:author="32.254_CR0016_(Rel-16)_5GS_Ph1_NEFCH" w:date="2021-03-31T09:42:00Z">
            <w:rPr/>
          </w:rPrChange>
        </w:rPr>
        <w:t>116</w:t>
      </w:r>
      <w:r>
        <w:fldChar w:fldCharType="end"/>
      </w:r>
    </w:p>
    <w:p w14:paraId="772E897C" w14:textId="7E0A9412" w:rsidR="002B01AF" w:rsidRPr="00221BD4" w:rsidRDefault="002B01AF">
      <w:pPr>
        <w:pStyle w:val="TOC4"/>
        <w:rPr>
          <w:rFonts w:ascii="Calibri" w:hAnsi="Calibri"/>
          <w:sz w:val="22"/>
          <w:szCs w:val="22"/>
          <w:lang w:val="fr-FR" w:eastAsia="en-GB"/>
          <w:rPrChange w:id="2488" w:author="32.254_CR0016_(Rel-16)_5GS_Ph1_NEFCH" w:date="2021-03-31T09:42:00Z">
            <w:rPr>
              <w:rFonts w:ascii="Calibri" w:hAnsi="Calibri"/>
              <w:sz w:val="22"/>
              <w:szCs w:val="22"/>
              <w:lang w:eastAsia="en-GB"/>
            </w:rPr>
          </w:rPrChange>
        </w:rPr>
      </w:pPr>
      <w:r w:rsidRPr="00221BD4">
        <w:rPr>
          <w:lang w:val="fr-FR"/>
          <w:rPrChange w:id="2489" w:author="32.254_CR0016_(Rel-16)_5GS_Ph1_NEFCH" w:date="2021-03-31T09:42:00Z">
            <w:rPr/>
          </w:rPrChange>
        </w:rPr>
        <w:t>5.3.6.2</w:t>
      </w:r>
      <w:r w:rsidRPr="00221BD4">
        <w:rPr>
          <w:rFonts w:ascii="Calibri" w:hAnsi="Calibri"/>
          <w:sz w:val="22"/>
          <w:szCs w:val="22"/>
          <w:lang w:val="fr-FR" w:eastAsia="en-GB"/>
          <w:rPrChange w:id="2490" w:author="32.254_CR0016_(Rel-16)_5GS_Ph1_NEFCH" w:date="2021-03-31T09:42:00Z">
            <w:rPr>
              <w:rFonts w:ascii="Calibri" w:hAnsi="Calibri"/>
              <w:sz w:val="22"/>
              <w:szCs w:val="22"/>
              <w:lang w:eastAsia="en-GB"/>
            </w:rPr>
          </w:rPrChange>
        </w:rPr>
        <w:tab/>
      </w:r>
      <w:r w:rsidRPr="00221BD4">
        <w:rPr>
          <w:lang w:val="fr-FR"/>
          <w:rPrChange w:id="2491" w:author="32.254_CR0016_(Rel-16)_5GS_Ph1_NEFCH" w:date="2021-03-31T09:42:00Z">
            <w:rPr/>
          </w:rPrChange>
        </w:rPr>
        <w:t>Attributes</w:t>
      </w:r>
      <w:r w:rsidRPr="00221BD4">
        <w:rPr>
          <w:lang w:val="fr-FR"/>
          <w:rPrChange w:id="2492" w:author="32.254_CR0016_(Rel-16)_5GS_Ph1_NEFCH" w:date="2021-03-31T09:42:00Z">
            <w:rPr/>
          </w:rPrChange>
        </w:rPr>
        <w:tab/>
      </w:r>
      <w:r>
        <w:fldChar w:fldCharType="begin" w:fldLock="1"/>
      </w:r>
      <w:r w:rsidRPr="00221BD4">
        <w:rPr>
          <w:lang w:val="fr-FR"/>
          <w:rPrChange w:id="2493" w:author="32.254_CR0016_(Rel-16)_5GS_Ph1_NEFCH" w:date="2021-03-31T09:42:00Z">
            <w:rPr/>
          </w:rPrChange>
        </w:rPr>
        <w:instrText xml:space="preserve"> PAGEREF _Toc67990023 \h </w:instrText>
      </w:r>
      <w:r>
        <w:fldChar w:fldCharType="separate"/>
      </w:r>
      <w:r w:rsidRPr="00221BD4">
        <w:rPr>
          <w:lang w:val="fr-FR"/>
          <w:rPrChange w:id="2494" w:author="32.254_CR0016_(Rel-16)_5GS_Ph1_NEFCH" w:date="2021-03-31T09:42:00Z">
            <w:rPr/>
          </w:rPrChange>
        </w:rPr>
        <w:t>116</w:t>
      </w:r>
      <w:r>
        <w:fldChar w:fldCharType="end"/>
      </w:r>
    </w:p>
    <w:p w14:paraId="4F5D50E2" w14:textId="326444C7" w:rsidR="002B01AF" w:rsidRPr="00221BD4" w:rsidRDefault="002B01AF">
      <w:pPr>
        <w:pStyle w:val="TOC4"/>
        <w:rPr>
          <w:rFonts w:ascii="Calibri" w:hAnsi="Calibri"/>
          <w:sz w:val="22"/>
          <w:szCs w:val="22"/>
          <w:lang w:val="fr-FR" w:eastAsia="en-GB"/>
          <w:rPrChange w:id="2495" w:author="32.254_CR0016_(Rel-16)_5GS_Ph1_NEFCH" w:date="2021-03-31T09:42:00Z">
            <w:rPr>
              <w:rFonts w:ascii="Calibri" w:hAnsi="Calibri"/>
              <w:sz w:val="22"/>
              <w:szCs w:val="22"/>
              <w:lang w:eastAsia="en-GB"/>
            </w:rPr>
          </w:rPrChange>
        </w:rPr>
      </w:pPr>
      <w:r w:rsidRPr="00221BD4">
        <w:rPr>
          <w:lang w:val="fr-FR"/>
          <w:rPrChange w:id="2496" w:author="32.254_CR0016_(Rel-16)_5GS_Ph1_NEFCH" w:date="2021-03-31T09:42:00Z">
            <w:rPr/>
          </w:rPrChange>
        </w:rPr>
        <w:t>5.3.6.3</w:t>
      </w:r>
      <w:r w:rsidRPr="00221BD4">
        <w:rPr>
          <w:rFonts w:ascii="Calibri" w:hAnsi="Calibri"/>
          <w:sz w:val="22"/>
          <w:szCs w:val="22"/>
          <w:lang w:val="fr-FR" w:eastAsia="en-GB"/>
          <w:rPrChange w:id="2497" w:author="32.254_CR0016_(Rel-16)_5GS_Ph1_NEFCH" w:date="2021-03-31T09:42:00Z">
            <w:rPr>
              <w:rFonts w:ascii="Calibri" w:hAnsi="Calibri"/>
              <w:sz w:val="22"/>
              <w:szCs w:val="22"/>
              <w:lang w:eastAsia="en-GB"/>
            </w:rPr>
          </w:rPrChange>
        </w:rPr>
        <w:tab/>
      </w:r>
      <w:r w:rsidRPr="00221BD4">
        <w:rPr>
          <w:lang w:val="fr-FR"/>
          <w:rPrChange w:id="2498" w:author="32.254_CR0016_(Rel-16)_5GS_Ph1_NEFCH" w:date="2021-03-31T09:42:00Z">
            <w:rPr/>
          </w:rPrChange>
        </w:rPr>
        <w:t>Attribute constraints</w:t>
      </w:r>
      <w:r w:rsidRPr="00221BD4">
        <w:rPr>
          <w:lang w:val="fr-FR"/>
          <w:rPrChange w:id="2499" w:author="32.254_CR0016_(Rel-16)_5GS_Ph1_NEFCH" w:date="2021-03-31T09:42:00Z">
            <w:rPr/>
          </w:rPrChange>
        </w:rPr>
        <w:tab/>
      </w:r>
      <w:r>
        <w:fldChar w:fldCharType="begin" w:fldLock="1"/>
      </w:r>
      <w:r w:rsidRPr="00221BD4">
        <w:rPr>
          <w:lang w:val="fr-FR"/>
          <w:rPrChange w:id="2500" w:author="32.254_CR0016_(Rel-16)_5GS_Ph1_NEFCH" w:date="2021-03-31T09:42:00Z">
            <w:rPr/>
          </w:rPrChange>
        </w:rPr>
        <w:instrText xml:space="preserve"> PAGEREF _Toc67990024 \h </w:instrText>
      </w:r>
      <w:r>
        <w:fldChar w:fldCharType="separate"/>
      </w:r>
      <w:r w:rsidRPr="00221BD4">
        <w:rPr>
          <w:lang w:val="fr-FR"/>
          <w:rPrChange w:id="2501" w:author="32.254_CR0016_(Rel-16)_5GS_Ph1_NEFCH" w:date="2021-03-31T09:42:00Z">
            <w:rPr/>
          </w:rPrChange>
        </w:rPr>
        <w:t>116</w:t>
      </w:r>
      <w:r>
        <w:fldChar w:fldCharType="end"/>
      </w:r>
    </w:p>
    <w:p w14:paraId="49F4CB3D" w14:textId="78DB676F" w:rsidR="002B01AF" w:rsidRPr="00221BD4" w:rsidRDefault="002B01AF">
      <w:pPr>
        <w:pStyle w:val="TOC4"/>
        <w:rPr>
          <w:rFonts w:ascii="Calibri" w:hAnsi="Calibri"/>
          <w:sz w:val="22"/>
          <w:szCs w:val="22"/>
          <w:lang w:val="fr-FR" w:eastAsia="en-GB"/>
          <w:rPrChange w:id="2502" w:author="32.254_CR0016_(Rel-16)_5GS_Ph1_NEFCH" w:date="2021-03-31T09:42:00Z">
            <w:rPr>
              <w:rFonts w:ascii="Calibri" w:hAnsi="Calibri"/>
              <w:sz w:val="22"/>
              <w:szCs w:val="22"/>
              <w:lang w:eastAsia="en-GB"/>
            </w:rPr>
          </w:rPrChange>
        </w:rPr>
      </w:pPr>
      <w:r w:rsidRPr="00221BD4">
        <w:rPr>
          <w:lang w:val="fr-FR" w:eastAsia="zh-CN"/>
          <w:rPrChange w:id="2503" w:author="32.254_CR0016_(Rel-16)_5GS_Ph1_NEFCH" w:date="2021-03-31T09:42:00Z">
            <w:rPr>
              <w:lang w:eastAsia="zh-CN"/>
            </w:rPr>
          </w:rPrChange>
        </w:rPr>
        <w:t>5</w:t>
      </w:r>
      <w:r w:rsidRPr="00221BD4">
        <w:rPr>
          <w:lang w:val="fr-FR"/>
          <w:rPrChange w:id="2504" w:author="32.254_CR0016_(Rel-16)_5GS_Ph1_NEFCH" w:date="2021-03-31T09:42:00Z">
            <w:rPr/>
          </w:rPrChange>
        </w:rPr>
        <w:t>.3.6.4</w:t>
      </w:r>
      <w:r w:rsidRPr="00221BD4">
        <w:rPr>
          <w:rFonts w:ascii="Calibri" w:hAnsi="Calibri"/>
          <w:sz w:val="22"/>
          <w:szCs w:val="22"/>
          <w:lang w:val="fr-FR" w:eastAsia="en-GB"/>
          <w:rPrChange w:id="2505" w:author="32.254_CR0016_(Rel-16)_5GS_Ph1_NEFCH" w:date="2021-03-31T09:42:00Z">
            <w:rPr>
              <w:rFonts w:ascii="Calibri" w:hAnsi="Calibri"/>
              <w:sz w:val="22"/>
              <w:szCs w:val="22"/>
              <w:lang w:eastAsia="en-GB"/>
            </w:rPr>
          </w:rPrChange>
        </w:rPr>
        <w:tab/>
      </w:r>
      <w:r w:rsidRPr="00221BD4">
        <w:rPr>
          <w:lang w:val="fr-FR"/>
          <w:rPrChange w:id="2506" w:author="32.254_CR0016_(Rel-16)_5GS_Ph1_NEFCH" w:date="2021-03-31T09:42:00Z">
            <w:rPr/>
          </w:rPrChange>
        </w:rPr>
        <w:t>Notifications</w:t>
      </w:r>
      <w:r w:rsidRPr="00221BD4">
        <w:rPr>
          <w:lang w:val="fr-FR"/>
          <w:rPrChange w:id="2507" w:author="32.254_CR0016_(Rel-16)_5GS_Ph1_NEFCH" w:date="2021-03-31T09:42:00Z">
            <w:rPr/>
          </w:rPrChange>
        </w:rPr>
        <w:tab/>
      </w:r>
      <w:r>
        <w:fldChar w:fldCharType="begin" w:fldLock="1"/>
      </w:r>
      <w:r w:rsidRPr="00221BD4">
        <w:rPr>
          <w:lang w:val="fr-FR"/>
          <w:rPrChange w:id="2508" w:author="32.254_CR0016_(Rel-16)_5GS_Ph1_NEFCH" w:date="2021-03-31T09:42:00Z">
            <w:rPr/>
          </w:rPrChange>
        </w:rPr>
        <w:instrText xml:space="preserve"> PAGEREF _Toc67990025 \h </w:instrText>
      </w:r>
      <w:r>
        <w:fldChar w:fldCharType="separate"/>
      </w:r>
      <w:r w:rsidRPr="00221BD4">
        <w:rPr>
          <w:lang w:val="fr-FR"/>
          <w:rPrChange w:id="2509" w:author="32.254_CR0016_(Rel-16)_5GS_Ph1_NEFCH" w:date="2021-03-31T09:42:00Z">
            <w:rPr/>
          </w:rPrChange>
        </w:rPr>
        <w:t>116</w:t>
      </w:r>
      <w:r>
        <w:fldChar w:fldCharType="end"/>
      </w:r>
    </w:p>
    <w:p w14:paraId="4F25B488" w14:textId="2288A732" w:rsidR="002B01AF" w:rsidRPr="00221BD4" w:rsidRDefault="002B01AF">
      <w:pPr>
        <w:pStyle w:val="TOC3"/>
        <w:rPr>
          <w:rFonts w:ascii="Calibri" w:hAnsi="Calibri"/>
          <w:sz w:val="22"/>
          <w:szCs w:val="22"/>
          <w:lang w:val="fr-FR" w:eastAsia="en-GB"/>
          <w:rPrChange w:id="2510" w:author="32.254_CR0016_(Rel-16)_5GS_Ph1_NEFCH" w:date="2021-03-31T09:42:00Z">
            <w:rPr>
              <w:rFonts w:ascii="Calibri" w:hAnsi="Calibri"/>
              <w:sz w:val="22"/>
              <w:szCs w:val="22"/>
              <w:lang w:eastAsia="en-GB"/>
            </w:rPr>
          </w:rPrChange>
        </w:rPr>
      </w:pPr>
      <w:r w:rsidRPr="00221BD4">
        <w:rPr>
          <w:rFonts w:cs="Arial"/>
          <w:lang w:val="fr-FR" w:eastAsia="zh-CN"/>
          <w:rPrChange w:id="2511" w:author="32.254_CR0016_(Rel-16)_5GS_Ph1_NEFCH" w:date="2021-03-31T09:42:00Z">
            <w:rPr>
              <w:rFonts w:cs="Arial"/>
              <w:lang w:eastAsia="zh-CN"/>
            </w:rPr>
          </w:rPrChange>
        </w:rPr>
        <w:t>5.3.7</w:t>
      </w:r>
      <w:r w:rsidRPr="00221BD4">
        <w:rPr>
          <w:rFonts w:ascii="Calibri" w:hAnsi="Calibri"/>
          <w:sz w:val="22"/>
          <w:szCs w:val="22"/>
          <w:lang w:val="fr-FR" w:eastAsia="en-GB"/>
          <w:rPrChange w:id="2512" w:author="32.254_CR0016_(Rel-16)_5GS_Ph1_NEFCH" w:date="2021-03-31T09:42:00Z">
            <w:rPr>
              <w:rFonts w:ascii="Calibri" w:hAnsi="Calibri"/>
              <w:sz w:val="22"/>
              <w:szCs w:val="22"/>
              <w:lang w:eastAsia="en-GB"/>
            </w:rPr>
          </w:rPrChange>
        </w:rPr>
        <w:tab/>
      </w:r>
      <w:r w:rsidRPr="00221BD4">
        <w:rPr>
          <w:rFonts w:ascii="Courier New" w:hAnsi="Courier New"/>
          <w:lang w:val="fr-FR"/>
          <w:rPrChange w:id="2513" w:author="32.254_CR0016_(Rel-16)_5GS_Ph1_NEFCH" w:date="2021-03-31T09:42:00Z">
            <w:rPr>
              <w:rFonts w:ascii="Courier New" w:hAnsi="Courier New"/>
            </w:rPr>
          </w:rPrChange>
        </w:rPr>
        <w:t>UDMFunction</w:t>
      </w:r>
      <w:r w:rsidRPr="00221BD4">
        <w:rPr>
          <w:lang w:val="fr-FR"/>
          <w:rPrChange w:id="2514" w:author="32.254_CR0016_(Rel-16)_5GS_Ph1_NEFCH" w:date="2021-03-31T09:42:00Z">
            <w:rPr/>
          </w:rPrChange>
        </w:rPr>
        <w:tab/>
      </w:r>
      <w:r>
        <w:fldChar w:fldCharType="begin" w:fldLock="1"/>
      </w:r>
      <w:r w:rsidRPr="00221BD4">
        <w:rPr>
          <w:lang w:val="fr-FR"/>
          <w:rPrChange w:id="2515" w:author="32.254_CR0016_(Rel-16)_5GS_Ph1_NEFCH" w:date="2021-03-31T09:42:00Z">
            <w:rPr/>
          </w:rPrChange>
        </w:rPr>
        <w:instrText xml:space="preserve"> PAGEREF _Toc67990026 \h </w:instrText>
      </w:r>
      <w:r>
        <w:fldChar w:fldCharType="separate"/>
      </w:r>
      <w:r w:rsidRPr="00221BD4">
        <w:rPr>
          <w:lang w:val="fr-FR"/>
          <w:rPrChange w:id="2516" w:author="32.254_CR0016_(Rel-16)_5GS_Ph1_NEFCH" w:date="2021-03-31T09:42:00Z">
            <w:rPr/>
          </w:rPrChange>
        </w:rPr>
        <w:t>116</w:t>
      </w:r>
      <w:r>
        <w:fldChar w:fldCharType="end"/>
      </w:r>
    </w:p>
    <w:p w14:paraId="748BA948" w14:textId="01B1623F" w:rsidR="002B01AF" w:rsidRPr="00221BD4" w:rsidRDefault="002B01AF">
      <w:pPr>
        <w:pStyle w:val="TOC4"/>
        <w:rPr>
          <w:rFonts w:ascii="Calibri" w:hAnsi="Calibri"/>
          <w:sz w:val="22"/>
          <w:szCs w:val="22"/>
          <w:lang w:val="fr-FR" w:eastAsia="en-GB"/>
          <w:rPrChange w:id="2517" w:author="32.254_CR0016_(Rel-16)_5GS_Ph1_NEFCH" w:date="2021-03-31T09:42:00Z">
            <w:rPr>
              <w:rFonts w:ascii="Calibri" w:hAnsi="Calibri"/>
              <w:sz w:val="22"/>
              <w:szCs w:val="22"/>
              <w:lang w:eastAsia="en-GB"/>
            </w:rPr>
          </w:rPrChange>
        </w:rPr>
      </w:pPr>
      <w:r w:rsidRPr="00221BD4">
        <w:rPr>
          <w:lang w:val="fr-FR" w:eastAsia="zh-CN"/>
          <w:rPrChange w:id="2518" w:author="32.254_CR0016_(Rel-16)_5GS_Ph1_NEFCH" w:date="2021-03-31T09:42:00Z">
            <w:rPr>
              <w:lang w:eastAsia="zh-CN"/>
            </w:rPr>
          </w:rPrChange>
        </w:rPr>
        <w:t>5.3</w:t>
      </w:r>
      <w:r w:rsidRPr="00221BD4">
        <w:rPr>
          <w:lang w:val="fr-FR"/>
          <w:rPrChange w:id="2519" w:author="32.254_CR0016_(Rel-16)_5GS_Ph1_NEFCH" w:date="2021-03-31T09:42:00Z">
            <w:rPr/>
          </w:rPrChange>
        </w:rPr>
        <w:t>.7.1</w:t>
      </w:r>
      <w:r w:rsidRPr="00221BD4">
        <w:rPr>
          <w:rFonts w:ascii="Calibri" w:hAnsi="Calibri"/>
          <w:sz w:val="22"/>
          <w:szCs w:val="22"/>
          <w:lang w:val="fr-FR" w:eastAsia="en-GB"/>
          <w:rPrChange w:id="2520" w:author="32.254_CR0016_(Rel-16)_5GS_Ph1_NEFCH" w:date="2021-03-31T09:42:00Z">
            <w:rPr>
              <w:rFonts w:ascii="Calibri" w:hAnsi="Calibri"/>
              <w:sz w:val="22"/>
              <w:szCs w:val="22"/>
              <w:lang w:eastAsia="en-GB"/>
            </w:rPr>
          </w:rPrChange>
        </w:rPr>
        <w:tab/>
      </w:r>
      <w:r w:rsidRPr="00221BD4">
        <w:rPr>
          <w:lang w:val="fr-FR"/>
          <w:rPrChange w:id="2521" w:author="32.254_CR0016_(Rel-16)_5GS_Ph1_NEFCH" w:date="2021-03-31T09:42:00Z">
            <w:rPr/>
          </w:rPrChange>
        </w:rPr>
        <w:t>Definition</w:t>
      </w:r>
      <w:r w:rsidRPr="00221BD4">
        <w:rPr>
          <w:lang w:val="fr-FR"/>
          <w:rPrChange w:id="2522" w:author="32.254_CR0016_(Rel-16)_5GS_Ph1_NEFCH" w:date="2021-03-31T09:42:00Z">
            <w:rPr/>
          </w:rPrChange>
        </w:rPr>
        <w:tab/>
      </w:r>
      <w:r>
        <w:fldChar w:fldCharType="begin" w:fldLock="1"/>
      </w:r>
      <w:r w:rsidRPr="00221BD4">
        <w:rPr>
          <w:lang w:val="fr-FR"/>
          <w:rPrChange w:id="2523" w:author="32.254_CR0016_(Rel-16)_5GS_Ph1_NEFCH" w:date="2021-03-31T09:42:00Z">
            <w:rPr/>
          </w:rPrChange>
        </w:rPr>
        <w:instrText xml:space="preserve"> PAGEREF _Toc67990027 \h </w:instrText>
      </w:r>
      <w:r>
        <w:fldChar w:fldCharType="separate"/>
      </w:r>
      <w:r w:rsidRPr="00221BD4">
        <w:rPr>
          <w:lang w:val="fr-FR"/>
          <w:rPrChange w:id="2524" w:author="32.254_CR0016_(Rel-16)_5GS_Ph1_NEFCH" w:date="2021-03-31T09:42:00Z">
            <w:rPr/>
          </w:rPrChange>
        </w:rPr>
        <w:t>116</w:t>
      </w:r>
      <w:r>
        <w:fldChar w:fldCharType="end"/>
      </w:r>
    </w:p>
    <w:p w14:paraId="2CEA343B" w14:textId="547EADCE" w:rsidR="002B01AF" w:rsidRPr="00221BD4" w:rsidRDefault="002B01AF">
      <w:pPr>
        <w:pStyle w:val="TOC4"/>
        <w:rPr>
          <w:rFonts w:ascii="Calibri" w:hAnsi="Calibri"/>
          <w:sz w:val="22"/>
          <w:szCs w:val="22"/>
          <w:lang w:val="fr-FR" w:eastAsia="en-GB"/>
          <w:rPrChange w:id="2525" w:author="32.254_CR0016_(Rel-16)_5GS_Ph1_NEFCH" w:date="2021-03-31T09:42:00Z">
            <w:rPr>
              <w:rFonts w:ascii="Calibri" w:hAnsi="Calibri"/>
              <w:sz w:val="22"/>
              <w:szCs w:val="22"/>
              <w:lang w:eastAsia="en-GB"/>
            </w:rPr>
          </w:rPrChange>
        </w:rPr>
      </w:pPr>
      <w:r w:rsidRPr="00221BD4">
        <w:rPr>
          <w:lang w:val="fr-FR"/>
          <w:rPrChange w:id="2526" w:author="32.254_CR0016_(Rel-16)_5GS_Ph1_NEFCH" w:date="2021-03-31T09:42:00Z">
            <w:rPr/>
          </w:rPrChange>
        </w:rPr>
        <w:t>5.3.7.2</w:t>
      </w:r>
      <w:r w:rsidRPr="00221BD4">
        <w:rPr>
          <w:rFonts w:ascii="Calibri" w:hAnsi="Calibri"/>
          <w:sz w:val="22"/>
          <w:szCs w:val="22"/>
          <w:lang w:val="fr-FR" w:eastAsia="en-GB"/>
          <w:rPrChange w:id="2527" w:author="32.254_CR0016_(Rel-16)_5GS_Ph1_NEFCH" w:date="2021-03-31T09:42:00Z">
            <w:rPr>
              <w:rFonts w:ascii="Calibri" w:hAnsi="Calibri"/>
              <w:sz w:val="22"/>
              <w:szCs w:val="22"/>
              <w:lang w:eastAsia="en-GB"/>
            </w:rPr>
          </w:rPrChange>
        </w:rPr>
        <w:tab/>
      </w:r>
      <w:r w:rsidRPr="00221BD4">
        <w:rPr>
          <w:lang w:val="fr-FR"/>
          <w:rPrChange w:id="2528" w:author="32.254_CR0016_(Rel-16)_5GS_Ph1_NEFCH" w:date="2021-03-31T09:42:00Z">
            <w:rPr/>
          </w:rPrChange>
        </w:rPr>
        <w:t>Attributes</w:t>
      </w:r>
      <w:r w:rsidRPr="00221BD4">
        <w:rPr>
          <w:lang w:val="fr-FR"/>
          <w:rPrChange w:id="2529" w:author="32.254_CR0016_(Rel-16)_5GS_Ph1_NEFCH" w:date="2021-03-31T09:42:00Z">
            <w:rPr/>
          </w:rPrChange>
        </w:rPr>
        <w:tab/>
      </w:r>
      <w:r>
        <w:fldChar w:fldCharType="begin" w:fldLock="1"/>
      </w:r>
      <w:r w:rsidRPr="00221BD4">
        <w:rPr>
          <w:lang w:val="fr-FR"/>
          <w:rPrChange w:id="2530" w:author="32.254_CR0016_(Rel-16)_5GS_Ph1_NEFCH" w:date="2021-03-31T09:42:00Z">
            <w:rPr/>
          </w:rPrChange>
        </w:rPr>
        <w:instrText xml:space="preserve"> PAGEREF _Toc67990028 \h </w:instrText>
      </w:r>
      <w:r>
        <w:fldChar w:fldCharType="separate"/>
      </w:r>
      <w:r w:rsidRPr="00221BD4">
        <w:rPr>
          <w:lang w:val="fr-FR"/>
          <w:rPrChange w:id="2531" w:author="32.254_CR0016_(Rel-16)_5GS_Ph1_NEFCH" w:date="2021-03-31T09:42:00Z">
            <w:rPr/>
          </w:rPrChange>
        </w:rPr>
        <w:t>116</w:t>
      </w:r>
      <w:r>
        <w:fldChar w:fldCharType="end"/>
      </w:r>
    </w:p>
    <w:p w14:paraId="2FE285B0" w14:textId="1A12E1B3" w:rsidR="002B01AF" w:rsidRPr="00221BD4" w:rsidRDefault="002B01AF">
      <w:pPr>
        <w:pStyle w:val="TOC4"/>
        <w:rPr>
          <w:rFonts w:ascii="Calibri" w:hAnsi="Calibri"/>
          <w:sz w:val="22"/>
          <w:szCs w:val="22"/>
          <w:lang w:val="fr-FR" w:eastAsia="en-GB"/>
          <w:rPrChange w:id="2532" w:author="32.254_CR0016_(Rel-16)_5GS_Ph1_NEFCH" w:date="2021-03-31T09:42:00Z">
            <w:rPr>
              <w:rFonts w:ascii="Calibri" w:hAnsi="Calibri"/>
              <w:sz w:val="22"/>
              <w:szCs w:val="22"/>
              <w:lang w:eastAsia="en-GB"/>
            </w:rPr>
          </w:rPrChange>
        </w:rPr>
      </w:pPr>
      <w:r w:rsidRPr="00221BD4">
        <w:rPr>
          <w:lang w:val="fr-FR"/>
          <w:rPrChange w:id="2533" w:author="32.254_CR0016_(Rel-16)_5GS_Ph1_NEFCH" w:date="2021-03-31T09:42:00Z">
            <w:rPr/>
          </w:rPrChange>
        </w:rPr>
        <w:t>5.3.5.3</w:t>
      </w:r>
      <w:r w:rsidRPr="00221BD4">
        <w:rPr>
          <w:rFonts w:ascii="Calibri" w:hAnsi="Calibri"/>
          <w:sz w:val="22"/>
          <w:szCs w:val="22"/>
          <w:lang w:val="fr-FR" w:eastAsia="en-GB"/>
          <w:rPrChange w:id="2534" w:author="32.254_CR0016_(Rel-16)_5GS_Ph1_NEFCH" w:date="2021-03-31T09:42:00Z">
            <w:rPr>
              <w:rFonts w:ascii="Calibri" w:hAnsi="Calibri"/>
              <w:sz w:val="22"/>
              <w:szCs w:val="22"/>
              <w:lang w:eastAsia="en-GB"/>
            </w:rPr>
          </w:rPrChange>
        </w:rPr>
        <w:tab/>
      </w:r>
      <w:r w:rsidRPr="00221BD4">
        <w:rPr>
          <w:lang w:val="fr-FR"/>
          <w:rPrChange w:id="2535" w:author="32.254_CR0016_(Rel-16)_5GS_Ph1_NEFCH" w:date="2021-03-31T09:42:00Z">
            <w:rPr/>
          </w:rPrChange>
        </w:rPr>
        <w:t>Attribute constraints</w:t>
      </w:r>
      <w:r w:rsidRPr="00221BD4">
        <w:rPr>
          <w:lang w:val="fr-FR"/>
          <w:rPrChange w:id="2536" w:author="32.254_CR0016_(Rel-16)_5GS_Ph1_NEFCH" w:date="2021-03-31T09:42:00Z">
            <w:rPr/>
          </w:rPrChange>
        </w:rPr>
        <w:tab/>
      </w:r>
      <w:r>
        <w:fldChar w:fldCharType="begin" w:fldLock="1"/>
      </w:r>
      <w:r w:rsidRPr="00221BD4">
        <w:rPr>
          <w:lang w:val="fr-FR"/>
          <w:rPrChange w:id="2537" w:author="32.254_CR0016_(Rel-16)_5GS_Ph1_NEFCH" w:date="2021-03-31T09:42:00Z">
            <w:rPr/>
          </w:rPrChange>
        </w:rPr>
        <w:instrText xml:space="preserve"> PAGEREF _Toc67990029 \h </w:instrText>
      </w:r>
      <w:r>
        <w:fldChar w:fldCharType="separate"/>
      </w:r>
      <w:r w:rsidRPr="00221BD4">
        <w:rPr>
          <w:lang w:val="fr-FR"/>
          <w:rPrChange w:id="2538" w:author="32.254_CR0016_(Rel-16)_5GS_Ph1_NEFCH" w:date="2021-03-31T09:42:00Z">
            <w:rPr/>
          </w:rPrChange>
        </w:rPr>
        <w:t>117</w:t>
      </w:r>
      <w:r>
        <w:fldChar w:fldCharType="end"/>
      </w:r>
    </w:p>
    <w:p w14:paraId="202F8B01" w14:textId="00172866" w:rsidR="002B01AF" w:rsidRPr="00221BD4" w:rsidRDefault="002B01AF">
      <w:pPr>
        <w:pStyle w:val="TOC4"/>
        <w:rPr>
          <w:rFonts w:ascii="Calibri" w:hAnsi="Calibri"/>
          <w:sz w:val="22"/>
          <w:szCs w:val="22"/>
          <w:lang w:val="fr-FR" w:eastAsia="en-GB"/>
          <w:rPrChange w:id="2539" w:author="32.254_CR0016_(Rel-16)_5GS_Ph1_NEFCH" w:date="2021-03-31T09:42:00Z">
            <w:rPr>
              <w:rFonts w:ascii="Calibri" w:hAnsi="Calibri"/>
              <w:sz w:val="22"/>
              <w:szCs w:val="22"/>
              <w:lang w:eastAsia="en-GB"/>
            </w:rPr>
          </w:rPrChange>
        </w:rPr>
      </w:pPr>
      <w:r w:rsidRPr="00221BD4">
        <w:rPr>
          <w:lang w:val="fr-FR" w:eastAsia="zh-CN"/>
          <w:rPrChange w:id="2540" w:author="32.254_CR0016_(Rel-16)_5GS_Ph1_NEFCH" w:date="2021-03-31T09:42:00Z">
            <w:rPr>
              <w:lang w:eastAsia="zh-CN"/>
            </w:rPr>
          </w:rPrChange>
        </w:rPr>
        <w:t>5</w:t>
      </w:r>
      <w:r w:rsidRPr="00221BD4">
        <w:rPr>
          <w:lang w:val="fr-FR"/>
          <w:rPrChange w:id="2541" w:author="32.254_CR0016_(Rel-16)_5GS_Ph1_NEFCH" w:date="2021-03-31T09:42:00Z">
            <w:rPr/>
          </w:rPrChange>
        </w:rPr>
        <w:t>.3.5.4</w:t>
      </w:r>
      <w:r w:rsidRPr="00221BD4">
        <w:rPr>
          <w:rFonts w:ascii="Calibri" w:hAnsi="Calibri"/>
          <w:sz w:val="22"/>
          <w:szCs w:val="22"/>
          <w:lang w:val="fr-FR" w:eastAsia="en-GB"/>
          <w:rPrChange w:id="2542" w:author="32.254_CR0016_(Rel-16)_5GS_Ph1_NEFCH" w:date="2021-03-31T09:42:00Z">
            <w:rPr>
              <w:rFonts w:ascii="Calibri" w:hAnsi="Calibri"/>
              <w:sz w:val="22"/>
              <w:szCs w:val="22"/>
              <w:lang w:eastAsia="en-GB"/>
            </w:rPr>
          </w:rPrChange>
        </w:rPr>
        <w:tab/>
      </w:r>
      <w:r w:rsidRPr="00221BD4">
        <w:rPr>
          <w:lang w:val="fr-FR"/>
          <w:rPrChange w:id="2543" w:author="32.254_CR0016_(Rel-16)_5GS_Ph1_NEFCH" w:date="2021-03-31T09:42:00Z">
            <w:rPr/>
          </w:rPrChange>
        </w:rPr>
        <w:t>Notifications</w:t>
      </w:r>
      <w:r w:rsidRPr="00221BD4">
        <w:rPr>
          <w:lang w:val="fr-FR"/>
          <w:rPrChange w:id="2544" w:author="32.254_CR0016_(Rel-16)_5GS_Ph1_NEFCH" w:date="2021-03-31T09:42:00Z">
            <w:rPr/>
          </w:rPrChange>
        </w:rPr>
        <w:tab/>
      </w:r>
      <w:r>
        <w:fldChar w:fldCharType="begin" w:fldLock="1"/>
      </w:r>
      <w:r w:rsidRPr="00221BD4">
        <w:rPr>
          <w:lang w:val="fr-FR"/>
          <w:rPrChange w:id="2545" w:author="32.254_CR0016_(Rel-16)_5GS_Ph1_NEFCH" w:date="2021-03-31T09:42:00Z">
            <w:rPr/>
          </w:rPrChange>
        </w:rPr>
        <w:instrText xml:space="preserve"> PAGEREF _Toc67990030 \h </w:instrText>
      </w:r>
      <w:r>
        <w:fldChar w:fldCharType="separate"/>
      </w:r>
      <w:r w:rsidRPr="00221BD4">
        <w:rPr>
          <w:lang w:val="fr-FR"/>
          <w:rPrChange w:id="2546" w:author="32.254_CR0016_(Rel-16)_5GS_Ph1_NEFCH" w:date="2021-03-31T09:42:00Z">
            <w:rPr/>
          </w:rPrChange>
        </w:rPr>
        <w:t>117</w:t>
      </w:r>
      <w:r>
        <w:fldChar w:fldCharType="end"/>
      </w:r>
    </w:p>
    <w:p w14:paraId="5AF46593" w14:textId="106CCB72" w:rsidR="002B01AF" w:rsidRPr="00221BD4" w:rsidRDefault="002B01AF">
      <w:pPr>
        <w:pStyle w:val="TOC3"/>
        <w:rPr>
          <w:rFonts w:ascii="Calibri" w:hAnsi="Calibri"/>
          <w:sz w:val="22"/>
          <w:szCs w:val="22"/>
          <w:lang w:val="fr-FR" w:eastAsia="en-GB"/>
          <w:rPrChange w:id="2547" w:author="32.254_CR0016_(Rel-16)_5GS_Ph1_NEFCH" w:date="2021-03-31T09:42:00Z">
            <w:rPr>
              <w:rFonts w:ascii="Calibri" w:hAnsi="Calibri"/>
              <w:sz w:val="22"/>
              <w:szCs w:val="22"/>
              <w:lang w:eastAsia="en-GB"/>
            </w:rPr>
          </w:rPrChange>
        </w:rPr>
      </w:pPr>
      <w:r w:rsidRPr="00221BD4">
        <w:rPr>
          <w:rFonts w:cs="Arial"/>
          <w:lang w:val="fr-FR" w:eastAsia="zh-CN"/>
          <w:rPrChange w:id="2548" w:author="32.254_CR0016_(Rel-16)_5GS_Ph1_NEFCH" w:date="2021-03-31T09:42:00Z">
            <w:rPr>
              <w:rFonts w:cs="Arial"/>
              <w:lang w:eastAsia="zh-CN"/>
            </w:rPr>
          </w:rPrChange>
        </w:rPr>
        <w:t>5.3.8</w:t>
      </w:r>
      <w:r w:rsidRPr="00221BD4">
        <w:rPr>
          <w:rFonts w:ascii="Calibri" w:hAnsi="Calibri"/>
          <w:sz w:val="22"/>
          <w:szCs w:val="22"/>
          <w:lang w:val="fr-FR" w:eastAsia="en-GB"/>
          <w:rPrChange w:id="2549" w:author="32.254_CR0016_(Rel-16)_5GS_Ph1_NEFCH" w:date="2021-03-31T09:42:00Z">
            <w:rPr>
              <w:rFonts w:ascii="Calibri" w:hAnsi="Calibri"/>
              <w:sz w:val="22"/>
              <w:szCs w:val="22"/>
              <w:lang w:eastAsia="en-GB"/>
            </w:rPr>
          </w:rPrChange>
        </w:rPr>
        <w:tab/>
      </w:r>
      <w:r w:rsidRPr="00221BD4">
        <w:rPr>
          <w:rFonts w:ascii="Courier New" w:hAnsi="Courier New"/>
          <w:lang w:val="fr-FR"/>
          <w:rPrChange w:id="2550" w:author="32.254_CR0016_(Rel-16)_5GS_Ph1_NEFCH" w:date="2021-03-31T09:42:00Z">
            <w:rPr>
              <w:rFonts w:ascii="Courier New" w:hAnsi="Courier New"/>
            </w:rPr>
          </w:rPrChange>
        </w:rPr>
        <w:t>UDRFunction</w:t>
      </w:r>
      <w:r w:rsidRPr="00221BD4">
        <w:rPr>
          <w:lang w:val="fr-FR"/>
          <w:rPrChange w:id="2551" w:author="32.254_CR0016_(Rel-16)_5GS_Ph1_NEFCH" w:date="2021-03-31T09:42:00Z">
            <w:rPr/>
          </w:rPrChange>
        </w:rPr>
        <w:tab/>
      </w:r>
      <w:r>
        <w:fldChar w:fldCharType="begin" w:fldLock="1"/>
      </w:r>
      <w:r w:rsidRPr="00221BD4">
        <w:rPr>
          <w:lang w:val="fr-FR"/>
          <w:rPrChange w:id="2552" w:author="32.254_CR0016_(Rel-16)_5GS_Ph1_NEFCH" w:date="2021-03-31T09:42:00Z">
            <w:rPr/>
          </w:rPrChange>
        </w:rPr>
        <w:instrText xml:space="preserve"> PAGEREF _Toc67990031 \h </w:instrText>
      </w:r>
      <w:r>
        <w:fldChar w:fldCharType="separate"/>
      </w:r>
      <w:r w:rsidRPr="00221BD4">
        <w:rPr>
          <w:lang w:val="fr-FR"/>
          <w:rPrChange w:id="2553" w:author="32.254_CR0016_(Rel-16)_5GS_Ph1_NEFCH" w:date="2021-03-31T09:42:00Z">
            <w:rPr/>
          </w:rPrChange>
        </w:rPr>
        <w:t>117</w:t>
      </w:r>
      <w:r>
        <w:fldChar w:fldCharType="end"/>
      </w:r>
    </w:p>
    <w:p w14:paraId="6CE9ABCA" w14:textId="38524AAE" w:rsidR="002B01AF" w:rsidRPr="00221BD4" w:rsidRDefault="002B01AF">
      <w:pPr>
        <w:pStyle w:val="TOC4"/>
        <w:rPr>
          <w:rFonts w:ascii="Calibri" w:hAnsi="Calibri"/>
          <w:sz w:val="22"/>
          <w:szCs w:val="22"/>
          <w:lang w:val="fr-FR" w:eastAsia="en-GB"/>
          <w:rPrChange w:id="2554" w:author="32.254_CR0016_(Rel-16)_5GS_Ph1_NEFCH" w:date="2021-03-31T09:42:00Z">
            <w:rPr>
              <w:rFonts w:ascii="Calibri" w:hAnsi="Calibri"/>
              <w:sz w:val="22"/>
              <w:szCs w:val="22"/>
              <w:lang w:eastAsia="en-GB"/>
            </w:rPr>
          </w:rPrChange>
        </w:rPr>
      </w:pPr>
      <w:r w:rsidRPr="00221BD4">
        <w:rPr>
          <w:lang w:val="fr-FR" w:eastAsia="zh-CN"/>
          <w:rPrChange w:id="2555" w:author="32.254_CR0016_(Rel-16)_5GS_Ph1_NEFCH" w:date="2021-03-31T09:42:00Z">
            <w:rPr>
              <w:lang w:eastAsia="zh-CN"/>
            </w:rPr>
          </w:rPrChange>
        </w:rPr>
        <w:t>5.3</w:t>
      </w:r>
      <w:r w:rsidRPr="00221BD4">
        <w:rPr>
          <w:lang w:val="fr-FR"/>
          <w:rPrChange w:id="2556" w:author="32.254_CR0016_(Rel-16)_5GS_Ph1_NEFCH" w:date="2021-03-31T09:42:00Z">
            <w:rPr/>
          </w:rPrChange>
        </w:rPr>
        <w:t>.8.1</w:t>
      </w:r>
      <w:r w:rsidRPr="00221BD4">
        <w:rPr>
          <w:rFonts w:ascii="Calibri" w:hAnsi="Calibri"/>
          <w:sz w:val="22"/>
          <w:szCs w:val="22"/>
          <w:lang w:val="fr-FR" w:eastAsia="en-GB"/>
          <w:rPrChange w:id="2557" w:author="32.254_CR0016_(Rel-16)_5GS_Ph1_NEFCH" w:date="2021-03-31T09:42:00Z">
            <w:rPr>
              <w:rFonts w:ascii="Calibri" w:hAnsi="Calibri"/>
              <w:sz w:val="22"/>
              <w:szCs w:val="22"/>
              <w:lang w:eastAsia="en-GB"/>
            </w:rPr>
          </w:rPrChange>
        </w:rPr>
        <w:tab/>
      </w:r>
      <w:r w:rsidRPr="00221BD4">
        <w:rPr>
          <w:lang w:val="fr-FR"/>
          <w:rPrChange w:id="2558" w:author="32.254_CR0016_(Rel-16)_5GS_Ph1_NEFCH" w:date="2021-03-31T09:42:00Z">
            <w:rPr/>
          </w:rPrChange>
        </w:rPr>
        <w:t>Definition</w:t>
      </w:r>
      <w:r w:rsidRPr="00221BD4">
        <w:rPr>
          <w:lang w:val="fr-FR"/>
          <w:rPrChange w:id="2559" w:author="32.254_CR0016_(Rel-16)_5GS_Ph1_NEFCH" w:date="2021-03-31T09:42:00Z">
            <w:rPr/>
          </w:rPrChange>
        </w:rPr>
        <w:tab/>
      </w:r>
      <w:r>
        <w:fldChar w:fldCharType="begin" w:fldLock="1"/>
      </w:r>
      <w:r w:rsidRPr="00221BD4">
        <w:rPr>
          <w:lang w:val="fr-FR"/>
          <w:rPrChange w:id="2560" w:author="32.254_CR0016_(Rel-16)_5GS_Ph1_NEFCH" w:date="2021-03-31T09:42:00Z">
            <w:rPr/>
          </w:rPrChange>
        </w:rPr>
        <w:instrText xml:space="preserve"> PAGEREF _Toc67990032 \h </w:instrText>
      </w:r>
      <w:r>
        <w:fldChar w:fldCharType="separate"/>
      </w:r>
      <w:r w:rsidRPr="00221BD4">
        <w:rPr>
          <w:lang w:val="fr-FR"/>
          <w:rPrChange w:id="2561" w:author="32.254_CR0016_(Rel-16)_5GS_Ph1_NEFCH" w:date="2021-03-31T09:42:00Z">
            <w:rPr/>
          </w:rPrChange>
        </w:rPr>
        <w:t>117</w:t>
      </w:r>
      <w:r>
        <w:fldChar w:fldCharType="end"/>
      </w:r>
    </w:p>
    <w:p w14:paraId="5B705A18" w14:textId="340DA0F2" w:rsidR="002B01AF" w:rsidRPr="00221BD4" w:rsidRDefault="002B01AF">
      <w:pPr>
        <w:pStyle w:val="TOC4"/>
        <w:rPr>
          <w:rFonts w:ascii="Calibri" w:hAnsi="Calibri"/>
          <w:sz w:val="22"/>
          <w:szCs w:val="22"/>
          <w:lang w:val="fr-FR" w:eastAsia="en-GB"/>
          <w:rPrChange w:id="2562" w:author="32.254_CR0016_(Rel-16)_5GS_Ph1_NEFCH" w:date="2021-03-31T09:42:00Z">
            <w:rPr>
              <w:rFonts w:ascii="Calibri" w:hAnsi="Calibri"/>
              <w:sz w:val="22"/>
              <w:szCs w:val="22"/>
              <w:lang w:eastAsia="en-GB"/>
            </w:rPr>
          </w:rPrChange>
        </w:rPr>
      </w:pPr>
      <w:r w:rsidRPr="00221BD4">
        <w:rPr>
          <w:lang w:val="fr-FR"/>
          <w:rPrChange w:id="2563" w:author="32.254_CR0016_(Rel-16)_5GS_Ph1_NEFCH" w:date="2021-03-31T09:42:00Z">
            <w:rPr/>
          </w:rPrChange>
        </w:rPr>
        <w:t>5.3.8.2</w:t>
      </w:r>
      <w:r w:rsidRPr="00221BD4">
        <w:rPr>
          <w:rFonts w:ascii="Calibri" w:hAnsi="Calibri"/>
          <w:sz w:val="22"/>
          <w:szCs w:val="22"/>
          <w:lang w:val="fr-FR" w:eastAsia="en-GB"/>
          <w:rPrChange w:id="2564" w:author="32.254_CR0016_(Rel-16)_5GS_Ph1_NEFCH" w:date="2021-03-31T09:42:00Z">
            <w:rPr>
              <w:rFonts w:ascii="Calibri" w:hAnsi="Calibri"/>
              <w:sz w:val="22"/>
              <w:szCs w:val="22"/>
              <w:lang w:eastAsia="en-GB"/>
            </w:rPr>
          </w:rPrChange>
        </w:rPr>
        <w:tab/>
      </w:r>
      <w:r w:rsidRPr="00221BD4">
        <w:rPr>
          <w:lang w:val="fr-FR"/>
          <w:rPrChange w:id="2565" w:author="32.254_CR0016_(Rel-16)_5GS_Ph1_NEFCH" w:date="2021-03-31T09:42:00Z">
            <w:rPr/>
          </w:rPrChange>
        </w:rPr>
        <w:t>Attributes</w:t>
      </w:r>
      <w:r w:rsidRPr="00221BD4">
        <w:rPr>
          <w:lang w:val="fr-FR"/>
          <w:rPrChange w:id="2566" w:author="32.254_CR0016_(Rel-16)_5GS_Ph1_NEFCH" w:date="2021-03-31T09:42:00Z">
            <w:rPr/>
          </w:rPrChange>
        </w:rPr>
        <w:tab/>
      </w:r>
      <w:r>
        <w:fldChar w:fldCharType="begin" w:fldLock="1"/>
      </w:r>
      <w:r w:rsidRPr="00221BD4">
        <w:rPr>
          <w:lang w:val="fr-FR"/>
          <w:rPrChange w:id="2567" w:author="32.254_CR0016_(Rel-16)_5GS_Ph1_NEFCH" w:date="2021-03-31T09:42:00Z">
            <w:rPr/>
          </w:rPrChange>
        </w:rPr>
        <w:instrText xml:space="preserve"> PAGEREF _Toc67990033 \h </w:instrText>
      </w:r>
      <w:r>
        <w:fldChar w:fldCharType="separate"/>
      </w:r>
      <w:r w:rsidRPr="00221BD4">
        <w:rPr>
          <w:lang w:val="fr-FR"/>
          <w:rPrChange w:id="2568" w:author="32.254_CR0016_(Rel-16)_5GS_Ph1_NEFCH" w:date="2021-03-31T09:42:00Z">
            <w:rPr/>
          </w:rPrChange>
        </w:rPr>
        <w:t>117</w:t>
      </w:r>
      <w:r>
        <w:fldChar w:fldCharType="end"/>
      </w:r>
    </w:p>
    <w:p w14:paraId="003D3259" w14:textId="34D132A8" w:rsidR="002B01AF" w:rsidRPr="00221BD4" w:rsidRDefault="002B01AF">
      <w:pPr>
        <w:pStyle w:val="TOC4"/>
        <w:rPr>
          <w:rFonts w:ascii="Calibri" w:hAnsi="Calibri"/>
          <w:sz w:val="22"/>
          <w:szCs w:val="22"/>
          <w:lang w:val="fr-FR" w:eastAsia="en-GB"/>
          <w:rPrChange w:id="2569" w:author="32.254_CR0016_(Rel-16)_5GS_Ph1_NEFCH" w:date="2021-03-31T09:42:00Z">
            <w:rPr>
              <w:rFonts w:ascii="Calibri" w:hAnsi="Calibri"/>
              <w:sz w:val="22"/>
              <w:szCs w:val="22"/>
              <w:lang w:eastAsia="en-GB"/>
            </w:rPr>
          </w:rPrChange>
        </w:rPr>
      </w:pPr>
      <w:r w:rsidRPr="00221BD4">
        <w:rPr>
          <w:lang w:val="fr-FR"/>
          <w:rPrChange w:id="2570" w:author="32.254_CR0016_(Rel-16)_5GS_Ph1_NEFCH" w:date="2021-03-31T09:42:00Z">
            <w:rPr/>
          </w:rPrChange>
        </w:rPr>
        <w:t>5.3.8.3</w:t>
      </w:r>
      <w:r w:rsidRPr="00221BD4">
        <w:rPr>
          <w:rFonts w:ascii="Calibri" w:hAnsi="Calibri"/>
          <w:sz w:val="22"/>
          <w:szCs w:val="22"/>
          <w:lang w:val="fr-FR" w:eastAsia="en-GB"/>
          <w:rPrChange w:id="2571" w:author="32.254_CR0016_(Rel-16)_5GS_Ph1_NEFCH" w:date="2021-03-31T09:42:00Z">
            <w:rPr>
              <w:rFonts w:ascii="Calibri" w:hAnsi="Calibri"/>
              <w:sz w:val="22"/>
              <w:szCs w:val="22"/>
              <w:lang w:eastAsia="en-GB"/>
            </w:rPr>
          </w:rPrChange>
        </w:rPr>
        <w:tab/>
      </w:r>
      <w:r w:rsidRPr="00221BD4">
        <w:rPr>
          <w:lang w:val="fr-FR"/>
          <w:rPrChange w:id="2572" w:author="32.254_CR0016_(Rel-16)_5GS_Ph1_NEFCH" w:date="2021-03-31T09:42:00Z">
            <w:rPr/>
          </w:rPrChange>
        </w:rPr>
        <w:t>Attribute constraints</w:t>
      </w:r>
      <w:r w:rsidRPr="00221BD4">
        <w:rPr>
          <w:lang w:val="fr-FR"/>
          <w:rPrChange w:id="2573" w:author="32.254_CR0016_(Rel-16)_5GS_Ph1_NEFCH" w:date="2021-03-31T09:42:00Z">
            <w:rPr/>
          </w:rPrChange>
        </w:rPr>
        <w:tab/>
      </w:r>
      <w:r>
        <w:fldChar w:fldCharType="begin" w:fldLock="1"/>
      </w:r>
      <w:r w:rsidRPr="00221BD4">
        <w:rPr>
          <w:lang w:val="fr-FR"/>
          <w:rPrChange w:id="2574" w:author="32.254_CR0016_(Rel-16)_5GS_Ph1_NEFCH" w:date="2021-03-31T09:42:00Z">
            <w:rPr/>
          </w:rPrChange>
        </w:rPr>
        <w:instrText xml:space="preserve"> PAGEREF _Toc67990034 \h </w:instrText>
      </w:r>
      <w:r>
        <w:fldChar w:fldCharType="separate"/>
      </w:r>
      <w:r w:rsidRPr="00221BD4">
        <w:rPr>
          <w:lang w:val="fr-FR"/>
          <w:rPrChange w:id="2575" w:author="32.254_CR0016_(Rel-16)_5GS_Ph1_NEFCH" w:date="2021-03-31T09:42:00Z">
            <w:rPr/>
          </w:rPrChange>
        </w:rPr>
        <w:t>117</w:t>
      </w:r>
      <w:r>
        <w:fldChar w:fldCharType="end"/>
      </w:r>
    </w:p>
    <w:p w14:paraId="46C13BD3" w14:textId="70739728" w:rsidR="002B01AF" w:rsidRPr="00221BD4" w:rsidRDefault="002B01AF">
      <w:pPr>
        <w:pStyle w:val="TOC4"/>
        <w:rPr>
          <w:rFonts w:ascii="Calibri" w:hAnsi="Calibri"/>
          <w:sz w:val="22"/>
          <w:szCs w:val="22"/>
          <w:lang w:val="fr-FR" w:eastAsia="en-GB"/>
          <w:rPrChange w:id="2576" w:author="32.254_CR0016_(Rel-16)_5GS_Ph1_NEFCH" w:date="2021-03-31T09:42:00Z">
            <w:rPr>
              <w:rFonts w:ascii="Calibri" w:hAnsi="Calibri"/>
              <w:sz w:val="22"/>
              <w:szCs w:val="22"/>
              <w:lang w:eastAsia="en-GB"/>
            </w:rPr>
          </w:rPrChange>
        </w:rPr>
      </w:pPr>
      <w:r w:rsidRPr="00221BD4">
        <w:rPr>
          <w:lang w:val="fr-FR" w:eastAsia="zh-CN"/>
          <w:rPrChange w:id="2577" w:author="32.254_CR0016_(Rel-16)_5GS_Ph1_NEFCH" w:date="2021-03-31T09:42:00Z">
            <w:rPr>
              <w:lang w:eastAsia="zh-CN"/>
            </w:rPr>
          </w:rPrChange>
        </w:rPr>
        <w:t>5</w:t>
      </w:r>
      <w:r w:rsidRPr="00221BD4">
        <w:rPr>
          <w:lang w:val="fr-FR"/>
          <w:rPrChange w:id="2578" w:author="32.254_CR0016_(Rel-16)_5GS_Ph1_NEFCH" w:date="2021-03-31T09:42:00Z">
            <w:rPr/>
          </w:rPrChange>
        </w:rPr>
        <w:t>.3.8.4</w:t>
      </w:r>
      <w:r w:rsidRPr="00221BD4">
        <w:rPr>
          <w:rFonts w:ascii="Calibri" w:hAnsi="Calibri"/>
          <w:sz w:val="22"/>
          <w:szCs w:val="22"/>
          <w:lang w:val="fr-FR" w:eastAsia="en-GB"/>
          <w:rPrChange w:id="2579" w:author="32.254_CR0016_(Rel-16)_5GS_Ph1_NEFCH" w:date="2021-03-31T09:42:00Z">
            <w:rPr>
              <w:rFonts w:ascii="Calibri" w:hAnsi="Calibri"/>
              <w:sz w:val="22"/>
              <w:szCs w:val="22"/>
              <w:lang w:eastAsia="en-GB"/>
            </w:rPr>
          </w:rPrChange>
        </w:rPr>
        <w:tab/>
      </w:r>
      <w:r w:rsidRPr="00221BD4">
        <w:rPr>
          <w:lang w:val="fr-FR"/>
          <w:rPrChange w:id="2580" w:author="32.254_CR0016_(Rel-16)_5GS_Ph1_NEFCH" w:date="2021-03-31T09:42:00Z">
            <w:rPr/>
          </w:rPrChange>
        </w:rPr>
        <w:t>Notifications</w:t>
      </w:r>
      <w:r w:rsidRPr="00221BD4">
        <w:rPr>
          <w:lang w:val="fr-FR"/>
          <w:rPrChange w:id="2581" w:author="32.254_CR0016_(Rel-16)_5GS_Ph1_NEFCH" w:date="2021-03-31T09:42:00Z">
            <w:rPr/>
          </w:rPrChange>
        </w:rPr>
        <w:tab/>
      </w:r>
      <w:r>
        <w:fldChar w:fldCharType="begin" w:fldLock="1"/>
      </w:r>
      <w:r w:rsidRPr="00221BD4">
        <w:rPr>
          <w:lang w:val="fr-FR"/>
          <w:rPrChange w:id="2582" w:author="32.254_CR0016_(Rel-16)_5GS_Ph1_NEFCH" w:date="2021-03-31T09:42:00Z">
            <w:rPr/>
          </w:rPrChange>
        </w:rPr>
        <w:instrText xml:space="preserve"> PAGEREF _Toc67990035 \h </w:instrText>
      </w:r>
      <w:r>
        <w:fldChar w:fldCharType="separate"/>
      </w:r>
      <w:r w:rsidRPr="00221BD4">
        <w:rPr>
          <w:lang w:val="fr-FR"/>
          <w:rPrChange w:id="2583" w:author="32.254_CR0016_(Rel-16)_5GS_Ph1_NEFCH" w:date="2021-03-31T09:42:00Z">
            <w:rPr/>
          </w:rPrChange>
        </w:rPr>
        <w:t>117</w:t>
      </w:r>
      <w:r>
        <w:fldChar w:fldCharType="end"/>
      </w:r>
    </w:p>
    <w:p w14:paraId="7E20F008" w14:textId="6927C951" w:rsidR="002B01AF" w:rsidRPr="00221BD4" w:rsidRDefault="002B01AF">
      <w:pPr>
        <w:pStyle w:val="TOC3"/>
        <w:rPr>
          <w:rFonts w:ascii="Calibri" w:hAnsi="Calibri"/>
          <w:sz w:val="22"/>
          <w:szCs w:val="22"/>
          <w:lang w:val="fr-FR" w:eastAsia="en-GB"/>
          <w:rPrChange w:id="2584" w:author="32.254_CR0016_(Rel-16)_5GS_Ph1_NEFCH" w:date="2021-03-31T09:42:00Z">
            <w:rPr>
              <w:rFonts w:ascii="Calibri" w:hAnsi="Calibri"/>
              <w:sz w:val="22"/>
              <w:szCs w:val="22"/>
              <w:lang w:eastAsia="en-GB"/>
            </w:rPr>
          </w:rPrChange>
        </w:rPr>
      </w:pPr>
      <w:r w:rsidRPr="00221BD4">
        <w:rPr>
          <w:rFonts w:cs="Arial"/>
          <w:lang w:val="fr-FR" w:eastAsia="zh-CN"/>
          <w:rPrChange w:id="2585" w:author="32.254_CR0016_(Rel-16)_5GS_Ph1_NEFCH" w:date="2021-03-31T09:42:00Z">
            <w:rPr>
              <w:rFonts w:cs="Arial"/>
              <w:lang w:eastAsia="zh-CN"/>
            </w:rPr>
          </w:rPrChange>
        </w:rPr>
        <w:t>5.3.9</w:t>
      </w:r>
      <w:r w:rsidRPr="00221BD4">
        <w:rPr>
          <w:rFonts w:ascii="Calibri" w:hAnsi="Calibri"/>
          <w:sz w:val="22"/>
          <w:szCs w:val="22"/>
          <w:lang w:val="fr-FR" w:eastAsia="en-GB"/>
          <w:rPrChange w:id="2586" w:author="32.254_CR0016_(Rel-16)_5GS_Ph1_NEFCH" w:date="2021-03-31T09:42:00Z">
            <w:rPr>
              <w:rFonts w:ascii="Calibri" w:hAnsi="Calibri"/>
              <w:sz w:val="22"/>
              <w:szCs w:val="22"/>
              <w:lang w:eastAsia="en-GB"/>
            </w:rPr>
          </w:rPrChange>
        </w:rPr>
        <w:tab/>
      </w:r>
      <w:r w:rsidRPr="00221BD4">
        <w:rPr>
          <w:rFonts w:ascii="Courier New" w:hAnsi="Courier New"/>
          <w:lang w:val="fr-FR"/>
          <w:rPrChange w:id="2587" w:author="32.254_CR0016_(Rel-16)_5GS_Ph1_NEFCH" w:date="2021-03-31T09:42:00Z">
            <w:rPr>
              <w:rFonts w:ascii="Courier New" w:hAnsi="Courier New"/>
            </w:rPr>
          </w:rPrChange>
        </w:rPr>
        <w:t>UDSFFunction</w:t>
      </w:r>
      <w:r w:rsidRPr="00221BD4">
        <w:rPr>
          <w:lang w:val="fr-FR"/>
          <w:rPrChange w:id="2588" w:author="32.254_CR0016_(Rel-16)_5GS_Ph1_NEFCH" w:date="2021-03-31T09:42:00Z">
            <w:rPr/>
          </w:rPrChange>
        </w:rPr>
        <w:tab/>
      </w:r>
      <w:r>
        <w:fldChar w:fldCharType="begin" w:fldLock="1"/>
      </w:r>
      <w:r w:rsidRPr="00221BD4">
        <w:rPr>
          <w:lang w:val="fr-FR"/>
          <w:rPrChange w:id="2589" w:author="32.254_CR0016_(Rel-16)_5GS_Ph1_NEFCH" w:date="2021-03-31T09:42:00Z">
            <w:rPr/>
          </w:rPrChange>
        </w:rPr>
        <w:instrText xml:space="preserve"> PAGEREF _Toc67990036 \h </w:instrText>
      </w:r>
      <w:r>
        <w:fldChar w:fldCharType="separate"/>
      </w:r>
      <w:r w:rsidRPr="00221BD4">
        <w:rPr>
          <w:lang w:val="fr-FR"/>
          <w:rPrChange w:id="2590" w:author="32.254_CR0016_(Rel-16)_5GS_Ph1_NEFCH" w:date="2021-03-31T09:42:00Z">
            <w:rPr/>
          </w:rPrChange>
        </w:rPr>
        <w:t>117</w:t>
      </w:r>
      <w:r>
        <w:fldChar w:fldCharType="end"/>
      </w:r>
    </w:p>
    <w:p w14:paraId="50A55E16" w14:textId="56144714" w:rsidR="002B01AF" w:rsidRPr="00221BD4" w:rsidRDefault="002B01AF">
      <w:pPr>
        <w:pStyle w:val="TOC4"/>
        <w:rPr>
          <w:rFonts w:ascii="Calibri" w:hAnsi="Calibri"/>
          <w:sz w:val="22"/>
          <w:szCs w:val="22"/>
          <w:lang w:val="fr-FR" w:eastAsia="en-GB"/>
          <w:rPrChange w:id="2591" w:author="32.254_CR0016_(Rel-16)_5GS_Ph1_NEFCH" w:date="2021-03-31T09:42:00Z">
            <w:rPr>
              <w:rFonts w:ascii="Calibri" w:hAnsi="Calibri"/>
              <w:sz w:val="22"/>
              <w:szCs w:val="22"/>
              <w:lang w:eastAsia="en-GB"/>
            </w:rPr>
          </w:rPrChange>
        </w:rPr>
      </w:pPr>
      <w:r w:rsidRPr="00221BD4">
        <w:rPr>
          <w:lang w:val="fr-FR" w:eastAsia="zh-CN"/>
          <w:rPrChange w:id="2592" w:author="32.254_CR0016_(Rel-16)_5GS_Ph1_NEFCH" w:date="2021-03-31T09:42:00Z">
            <w:rPr>
              <w:lang w:eastAsia="zh-CN"/>
            </w:rPr>
          </w:rPrChange>
        </w:rPr>
        <w:t>5.3</w:t>
      </w:r>
      <w:r w:rsidRPr="00221BD4">
        <w:rPr>
          <w:lang w:val="fr-FR"/>
          <w:rPrChange w:id="2593" w:author="32.254_CR0016_(Rel-16)_5GS_Ph1_NEFCH" w:date="2021-03-31T09:42:00Z">
            <w:rPr/>
          </w:rPrChange>
        </w:rPr>
        <w:t>.9.1</w:t>
      </w:r>
      <w:r w:rsidRPr="00221BD4">
        <w:rPr>
          <w:rFonts w:ascii="Calibri" w:hAnsi="Calibri"/>
          <w:sz w:val="22"/>
          <w:szCs w:val="22"/>
          <w:lang w:val="fr-FR" w:eastAsia="en-GB"/>
          <w:rPrChange w:id="2594" w:author="32.254_CR0016_(Rel-16)_5GS_Ph1_NEFCH" w:date="2021-03-31T09:42:00Z">
            <w:rPr>
              <w:rFonts w:ascii="Calibri" w:hAnsi="Calibri"/>
              <w:sz w:val="22"/>
              <w:szCs w:val="22"/>
              <w:lang w:eastAsia="en-GB"/>
            </w:rPr>
          </w:rPrChange>
        </w:rPr>
        <w:tab/>
      </w:r>
      <w:r w:rsidRPr="00221BD4">
        <w:rPr>
          <w:lang w:val="fr-FR"/>
          <w:rPrChange w:id="2595" w:author="32.254_CR0016_(Rel-16)_5GS_Ph1_NEFCH" w:date="2021-03-31T09:42:00Z">
            <w:rPr/>
          </w:rPrChange>
        </w:rPr>
        <w:t>Definition</w:t>
      </w:r>
      <w:r w:rsidRPr="00221BD4">
        <w:rPr>
          <w:lang w:val="fr-FR"/>
          <w:rPrChange w:id="2596" w:author="32.254_CR0016_(Rel-16)_5GS_Ph1_NEFCH" w:date="2021-03-31T09:42:00Z">
            <w:rPr/>
          </w:rPrChange>
        </w:rPr>
        <w:tab/>
      </w:r>
      <w:r>
        <w:fldChar w:fldCharType="begin" w:fldLock="1"/>
      </w:r>
      <w:r w:rsidRPr="00221BD4">
        <w:rPr>
          <w:lang w:val="fr-FR"/>
          <w:rPrChange w:id="2597" w:author="32.254_CR0016_(Rel-16)_5GS_Ph1_NEFCH" w:date="2021-03-31T09:42:00Z">
            <w:rPr/>
          </w:rPrChange>
        </w:rPr>
        <w:instrText xml:space="preserve"> PAGEREF _Toc67990037 \h </w:instrText>
      </w:r>
      <w:r>
        <w:fldChar w:fldCharType="separate"/>
      </w:r>
      <w:r w:rsidRPr="00221BD4">
        <w:rPr>
          <w:lang w:val="fr-FR"/>
          <w:rPrChange w:id="2598" w:author="32.254_CR0016_(Rel-16)_5GS_Ph1_NEFCH" w:date="2021-03-31T09:42:00Z">
            <w:rPr/>
          </w:rPrChange>
        </w:rPr>
        <w:t>117</w:t>
      </w:r>
      <w:r>
        <w:fldChar w:fldCharType="end"/>
      </w:r>
    </w:p>
    <w:p w14:paraId="73176381" w14:textId="7C74F218" w:rsidR="002B01AF" w:rsidRPr="00221BD4" w:rsidRDefault="002B01AF">
      <w:pPr>
        <w:pStyle w:val="TOC4"/>
        <w:rPr>
          <w:rFonts w:ascii="Calibri" w:hAnsi="Calibri"/>
          <w:sz w:val="22"/>
          <w:szCs w:val="22"/>
          <w:lang w:val="fr-FR" w:eastAsia="en-GB"/>
          <w:rPrChange w:id="2599" w:author="32.254_CR0016_(Rel-16)_5GS_Ph1_NEFCH" w:date="2021-03-31T09:42:00Z">
            <w:rPr>
              <w:rFonts w:ascii="Calibri" w:hAnsi="Calibri"/>
              <w:sz w:val="22"/>
              <w:szCs w:val="22"/>
              <w:lang w:eastAsia="en-GB"/>
            </w:rPr>
          </w:rPrChange>
        </w:rPr>
      </w:pPr>
      <w:r w:rsidRPr="00221BD4">
        <w:rPr>
          <w:lang w:val="fr-FR"/>
          <w:rPrChange w:id="2600" w:author="32.254_CR0016_(Rel-16)_5GS_Ph1_NEFCH" w:date="2021-03-31T09:42:00Z">
            <w:rPr/>
          </w:rPrChange>
        </w:rPr>
        <w:t>5.3.9.2</w:t>
      </w:r>
      <w:r w:rsidRPr="00221BD4">
        <w:rPr>
          <w:rFonts w:ascii="Calibri" w:hAnsi="Calibri"/>
          <w:sz w:val="22"/>
          <w:szCs w:val="22"/>
          <w:lang w:val="fr-FR" w:eastAsia="en-GB"/>
          <w:rPrChange w:id="2601" w:author="32.254_CR0016_(Rel-16)_5GS_Ph1_NEFCH" w:date="2021-03-31T09:42:00Z">
            <w:rPr>
              <w:rFonts w:ascii="Calibri" w:hAnsi="Calibri"/>
              <w:sz w:val="22"/>
              <w:szCs w:val="22"/>
              <w:lang w:eastAsia="en-GB"/>
            </w:rPr>
          </w:rPrChange>
        </w:rPr>
        <w:tab/>
      </w:r>
      <w:r w:rsidRPr="00221BD4">
        <w:rPr>
          <w:lang w:val="fr-FR"/>
          <w:rPrChange w:id="2602" w:author="32.254_CR0016_(Rel-16)_5GS_Ph1_NEFCH" w:date="2021-03-31T09:42:00Z">
            <w:rPr/>
          </w:rPrChange>
        </w:rPr>
        <w:t>Attributes</w:t>
      </w:r>
      <w:r w:rsidRPr="00221BD4">
        <w:rPr>
          <w:lang w:val="fr-FR"/>
          <w:rPrChange w:id="2603" w:author="32.254_CR0016_(Rel-16)_5GS_Ph1_NEFCH" w:date="2021-03-31T09:42:00Z">
            <w:rPr/>
          </w:rPrChange>
        </w:rPr>
        <w:tab/>
      </w:r>
      <w:r>
        <w:fldChar w:fldCharType="begin" w:fldLock="1"/>
      </w:r>
      <w:r w:rsidRPr="00221BD4">
        <w:rPr>
          <w:lang w:val="fr-FR"/>
          <w:rPrChange w:id="2604" w:author="32.254_CR0016_(Rel-16)_5GS_Ph1_NEFCH" w:date="2021-03-31T09:42:00Z">
            <w:rPr/>
          </w:rPrChange>
        </w:rPr>
        <w:instrText xml:space="preserve"> PAGEREF _Toc67990038 \h </w:instrText>
      </w:r>
      <w:r>
        <w:fldChar w:fldCharType="separate"/>
      </w:r>
      <w:r w:rsidRPr="00221BD4">
        <w:rPr>
          <w:lang w:val="fr-FR"/>
          <w:rPrChange w:id="2605" w:author="32.254_CR0016_(Rel-16)_5GS_Ph1_NEFCH" w:date="2021-03-31T09:42:00Z">
            <w:rPr/>
          </w:rPrChange>
        </w:rPr>
        <w:t>117</w:t>
      </w:r>
      <w:r>
        <w:fldChar w:fldCharType="end"/>
      </w:r>
    </w:p>
    <w:p w14:paraId="6351532F" w14:textId="305AD814" w:rsidR="002B01AF" w:rsidRPr="00221BD4" w:rsidRDefault="002B01AF">
      <w:pPr>
        <w:pStyle w:val="TOC4"/>
        <w:rPr>
          <w:rFonts w:ascii="Calibri" w:hAnsi="Calibri"/>
          <w:sz w:val="22"/>
          <w:szCs w:val="22"/>
          <w:lang w:val="fr-FR" w:eastAsia="en-GB"/>
          <w:rPrChange w:id="2606" w:author="32.254_CR0016_(Rel-16)_5GS_Ph1_NEFCH" w:date="2021-03-31T09:42:00Z">
            <w:rPr>
              <w:rFonts w:ascii="Calibri" w:hAnsi="Calibri"/>
              <w:sz w:val="22"/>
              <w:szCs w:val="22"/>
              <w:lang w:eastAsia="en-GB"/>
            </w:rPr>
          </w:rPrChange>
        </w:rPr>
      </w:pPr>
      <w:r w:rsidRPr="00221BD4">
        <w:rPr>
          <w:lang w:val="fr-FR"/>
          <w:rPrChange w:id="2607" w:author="32.254_CR0016_(Rel-16)_5GS_Ph1_NEFCH" w:date="2021-03-31T09:42:00Z">
            <w:rPr/>
          </w:rPrChange>
        </w:rPr>
        <w:t>5.3.9.3</w:t>
      </w:r>
      <w:r w:rsidRPr="00221BD4">
        <w:rPr>
          <w:rFonts w:ascii="Calibri" w:hAnsi="Calibri"/>
          <w:sz w:val="22"/>
          <w:szCs w:val="22"/>
          <w:lang w:val="fr-FR" w:eastAsia="en-GB"/>
          <w:rPrChange w:id="2608" w:author="32.254_CR0016_(Rel-16)_5GS_Ph1_NEFCH" w:date="2021-03-31T09:42:00Z">
            <w:rPr>
              <w:rFonts w:ascii="Calibri" w:hAnsi="Calibri"/>
              <w:sz w:val="22"/>
              <w:szCs w:val="22"/>
              <w:lang w:eastAsia="en-GB"/>
            </w:rPr>
          </w:rPrChange>
        </w:rPr>
        <w:tab/>
      </w:r>
      <w:r w:rsidRPr="00221BD4">
        <w:rPr>
          <w:lang w:val="fr-FR"/>
          <w:rPrChange w:id="2609" w:author="32.254_CR0016_(Rel-16)_5GS_Ph1_NEFCH" w:date="2021-03-31T09:42:00Z">
            <w:rPr/>
          </w:rPrChange>
        </w:rPr>
        <w:t>Attribute constraints</w:t>
      </w:r>
      <w:r w:rsidRPr="00221BD4">
        <w:rPr>
          <w:lang w:val="fr-FR"/>
          <w:rPrChange w:id="2610" w:author="32.254_CR0016_(Rel-16)_5GS_Ph1_NEFCH" w:date="2021-03-31T09:42:00Z">
            <w:rPr/>
          </w:rPrChange>
        </w:rPr>
        <w:tab/>
      </w:r>
      <w:r>
        <w:fldChar w:fldCharType="begin" w:fldLock="1"/>
      </w:r>
      <w:r w:rsidRPr="00221BD4">
        <w:rPr>
          <w:lang w:val="fr-FR"/>
          <w:rPrChange w:id="2611" w:author="32.254_CR0016_(Rel-16)_5GS_Ph1_NEFCH" w:date="2021-03-31T09:42:00Z">
            <w:rPr/>
          </w:rPrChange>
        </w:rPr>
        <w:instrText xml:space="preserve"> PAGEREF _Toc67990039 \h </w:instrText>
      </w:r>
      <w:r>
        <w:fldChar w:fldCharType="separate"/>
      </w:r>
      <w:r w:rsidRPr="00221BD4">
        <w:rPr>
          <w:lang w:val="fr-FR"/>
          <w:rPrChange w:id="2612" w:author="32.254_CR0016_(Rel-16)_5GS_Ph1_NEFCH" w:date="2021-03-31T09:42:00Z">
            <w:rPr/>
          </w:rPrChange>
        </w:rPr>
        <w:t>118</w:t>
      </w:r>
      <w:r>
        <w:fldChar w:fldCharType="end"/>
      </w:r>
    </w:p>
    <w:p w14:paraId="41F10DB6" w14:textId="2F6D7933" w:rsidR="002B01AF" w:rsidRPr="00221BD4" w:rsidRDefault="002B01AF">
      <w:pPr>
        <w:pStyle w:val="TOC4"/>
        <w:rPr>
          <w:rFonts w:ascii="Calibri" w:hAnsi="Calibri"/>
          <w:sz w:val="22"/>
          <w:szCs w:val="22"/>
          <w:lang w:val="fr-FR" w:eastAsia="en-GB"/>
          <w:rPrChange w:id="2613" w:author="32.254_CR0016_(Rel-16)_5GS_Ph1_NEFCH" w:date="2021-03-31T09:42:00Z">
            <w:rPr>
              <w:rFonts w:ascii="Calibri" w:hAnsi="Calibri"/>
              <w:sz w:val="22"/>
              <w:szCs w:val="22"/>
              <w:lang w:eastAsia="en-GB"/>
            </w:rPr>
          </w:rPrChange>
        </w:rPr>
      </w:pPr>
      <w:r w:rsidRPr="00221BD4">
        <w:rPr>
          <w:lang w:val="fr-FR" w:eastAsia="zh-CN"/>
          <w:rPrChange w:id="2614" w:author="32.254_CR0016_(Rel-16)_5GS_Ph1_NEFCH" w:date="2021-03-31T09:42:00Z">
            <w:rPr>
              <w:lang w:eastAsia="zh-CN"/>
            </w:rPr>
          </w:rPrChange>
        </w:rPr>
        <w:t>5</w:t>
      </w:r>
      <w:r w:rsidRPr="00221BD4">
        <w:rPr>
          <w:lang w:val="fr-FR"/>
          <w:rPrChange w:id="2615" w:author="32.254_CR0016_(Rel-16)_5GS_Ph1_NEFCH" w:date="2021-03-31T09:42:00Z">
            <w:rPr/>
          </w:rPrChange>
        </w:rPr>
        <w:t>.3.9.4</w:t>
      </w:r>
      <w:r w:rsidRPr="00221BD4">
        <w:rPr>
          <w:rFonts w:ascii="Calibri" w:hAnsi="Calibri"/>
          <w:sz w:val="22"/>
          <w:szCs w:val="22"/>
          <w:lang w:val="fr-FR" w:eastAsia="en-GB"/>
          <w:rPrChange w:id="2616" w:author="32.254_CR0016_(Rel-16)_5GS_Ph1_NEFCH" w:date="2021-03-31T09:42:00Z">
            <w:rPr>
              <w:rFonts w:ascii="Calibri" w:hAnsi="Calibri"/>
              <w:sz w:val="22"/>
              <w:szCs w:val="22"/>
              <w:lang w:eastAsia="en-GB"/>
            </w:rPr>
          </w:rPrChange>
        </w:rPr>
        <w:tab/>
      </w:r>
      <w:r w:rsidRPr="00221BD4">
        <w:rPr>
          <w:lang w:val="fr-FR"/>
          <w:rPrChange w:id="2617" w:author="32.254_CR0016_(Rel-16)_5GS_Ph1_NEFCH" w:date="2021-03-31T09:42:00Z">
            <w:rPr/>
          </w:rPrChange>
        </w:rPr>
        <w:t>Notifications</w:t>
      </w:r>
      <w:r w:rsidRPr="00221BD4">
        <w:rPr>
          <w:lang w:val="fr-FR"/>
          <w:rPrChange w:id="2618" w:author="32.254_CR0016_(Rel-16)_5GS_Ph1_NEFCH" w:date="2021-03-31T09:42:00Z">
            <w:rPr/>
          </w:rPrChange>
        </w:rPr>
        <w:tab/>
      </w:r>
      <w:r>
        <w:fldChar w:fldCharType="begin" w:fldLock="1"/>
      </w:r>
      <w:r w:rsidRPr="00221BD4">
        <w:rPr>
          <w:lang w:val="fr-FR"/>
          <w:rPrChange w:id="2619" w:author="32.254_CR0016_(Rel-16)_5GS_Ph1_NEFCH" w:date="2021-03-31T09:42:00Z">
            <w:rPr/>
          </w:rPrChange>
        </w:rPr>
        <w:instrText xml:space="preserve"> PAGEREF _Toc67990040 \h </w:instrText>
      </w:r>
      <w:r>
        <w:fldChar w:fldCharType="separate"/>
      </w:r>
      <w:r w:rsidRPr="00221BD4">
        <w:rPr>
          <w:lang w:val="fr-FR"/>
          <w:rPrChange w:id="2620" w:author="32.254_CR0016_(Rel-16)_5GS_Ph1_NEFCH" w:date="2021-03-31T09:42:00Z">
            <w:rPr/>
          </w:rPrChange>
        </w:rPr>
        <w:t>118</w:t>
      </w:r>
      <w:r>
        <w:fldChar w:fldCharType="end"/>
      </w:r>
    </w:p>
    <w:p w14:paraId="57A7DE93" w14:textId="6BA96024" w:rsidR="002B01AF" w:rsidRPr="00221BD4" w:rsidRDefault="002B01AF">
      <w:pPr>
        <w:pStyle w:val="TOC3"/>
        <w:rPr>
          <w:rFonts w:ascii="Calibri" w:hAnsi="Calibri"/>
          <w:sz w:val="22"/>
          <w:szCs w:val="22"/>
          <w:lang w:val="fr-FR" w:eastAsia="en-GB"/>
          <w:rPrChange w:id="2621" w:author="32.254_CR0016_(Rel-16)_5GS_Ph1_NEFCH" w:date="2021-03-31T09:42:00Z">
            <w:rPr>
              <w:rFonts w:ascii="Calibri" w:hAnsi="Calibri"/>
              <w:sz w:val="22"/>
              <w:szCs w:val="22"/>
              <w:lang w:eastAsia="en-GB"/>
            </w:rPr>
          </w:rPrChange>
        </w:rPr>
      </w:pPr>
      <w:r w:rsidRPr="00221BD4">
        <w:rPr>
          <w:rFonts w:cs="Arial"/>
          <w:lang w:val="fr-FR" w:eastAsia="zh-CN"/>
          <w:rPrChange w:id="2622" w:author="32.254_CR0016_(Rel-16)_5GS_Ph1_NEFCH" w:date="2021-03-31T09:42:00Z">
            <w:rPr>
              <w:rFonts w:cs="Arial"/>
              <w:lang w:eastAsia="zh-CN"/>
            </w:rPr>
          </w:rPrChange>
        </w:rPr>
        <w:t>5.3.10</w:t>
      </w:r>
      <w:r w:rsidRPr="00221BD4">
        <w:rPr>
          <w:rFonts w:ascii="Calibri" w:hAnsi="Calibri"/>
          <w:sz w:val="22"/>
          <w:szCs w:val="22"/>
          <w:lang w:val="fr-FR" w:eastAsia="en-GB"/>
          <w:rPrChange w:id="2623" w:author="32.254_CR0016_(Rel-16)_5GS_Ph1_NEFCH" w:date="2021-03-31T09:42:00Z">
            <w:rPr>
              <w:rFonts w:ascii="Calibri" w:hAnsi="Calibri"/>
              <w:sz w:val="22"/>
              <w:szCs w:val="22"/>
              <w:lang w:eastAsia="en-GB"/>
            </w:rPr>
          </w:rPrChange>
        </w:rPr>
        <w:tab/>
      </w:r>
      <w:r w:rsidRPr="00221BD4">
        <w:rPr>
          <w:rFonts w:ascii="Courier New" w:hAnsi="Courier New"/>
          <w:lang w:val="fr-FR"/>
          <w:rPrChange w:id="2624" w:author="32.254_CR0016_(Rel-16)_5GS_Ph1_NEFCH" w:date="2021-03-31T09:42:00Z">
            <w:rPr>
              <w:rFonts w:ascii="Courier New" w:hAnsi="Courier New"/>
            </w:rPr>
          </w:rPrChange>
        </w:rPr>
        <w:t>NRFFunction</w:t>
      </w:r>
      <w:r w:rsidRPr="00221BD4">
        <w:rPr>
          <w:lang w:val="fr-FR"/>
          <w:rPrChange w:id="2625" w:author="32.254_CR0016_(Rel-16)_5GS_Ph1_NEFCH" w:date="2021-03-31T09:42:00Z">
            <w:rPr/>
          </w:rPrChange>
        </w:rPr>
        <w:tab/>
      </w:r>
      <w:r>
        <w:fldChar w:fldCharType="begin" w:fldLock="1"/>
      </w:r>
      <w:r w:rsidRPr="00221BD4">
        <w:rPr>
          <w:lang w:val="fr-FR"/>
          <w:rPrChange w:id="2626" w:author="32.254_CR0016_(Rel-16)_5GS_Ph1_NEFCH" w:date="2021-03-31T09:42:00Z">
            <w:rPr/>
          </w:rPrChange>
        </w:rPr>
        <w:instrText xml:space="preserve"> PAGEREF _Toc67990041 \h </w:instrText>
      </w:r>
      <w:r>
        <w:fldChar w:fldCharType="separate"/>
      </w:r>
      <w:r w:rsidRPr="00221BD4">
        <w:rPr>
          <w:lang w:val="fr-FR"/>
          <w:rPrChange w:id="2627" w:author="32.254_CR0016_(Rel-16)_5GS_Ph1_NEFCH" w:date="2021-03-31T09:42:00Z">
            <w:rPr/>
          </w:rPrChange>
        </w:rPr>
        <w:t>118</w:t>
      </w:r>
      <w:r>
        <w:fldChar w:fldCharType="end"/>
      </w:r>
    </w:p>
    <w:p w14:paraId="5E1296FA" w14:textId="7182BF6F" w:rsidR="002B01AF" w:rsidRPr="00221BD4" w:rsidRDefault="002B01AF">
      <w:pPr>
        <w:pStyle w:val="TOC4"/>
        <w:rPr>
          <w:rFonts w:ascii="Calibri" w:hAnsi="Calibri"/>
          <w:sz w:val="22"/>
          <w:szCs w:val="22"/>
          <w:lang w:val="fr-FR" w:eastAsia="en-GB"/>
          <w:rPrChange w:id="2628" w:author="32.254_CR0016_(Rel-16)_5GS_Ph1_NEFCH" w:date="2021-03-31T09:42:00Z">
            <w:rPr>
              <w:rFonts w:ascii="Calibri" w:hAnsi="Calibri"/>
              <w:sz w:val="22"/>
              <w:szCs w:val="22"/>
              <w:lang w:eastAsia="en-GB"/>
            </w:rPr>
          </w:rPrChange>
        </w:rPr>
      </w:pPr>
      <w:r w:rsidRPr="00221BD4">
        <w:rPr>
          <w:lang w:val="fr-FR" w:eastAsia="zh-CN"/>
          <w:rPrChange w:id="2629" w:author="32.254_CR0016_(Rel-16)_5GS_Ph1_NEFCH" w:date="2021-03-31T09:42:00Z">
            <w:rPr>
              <w:lang w:eastAsia="zh-CN"/>
            </w:rPr>
          </w:rPrChange>
        </w:rPr>
        <w:t>5.3</w:t>
      </w:r>
      <w:r w:rsidRPr="00221BD4">
        <w:rPr>
          <w:lang w:val="fr-FR"/>
          <w:rPrChange w:id="2630" w:author="32.254_CR0016_(Rel-16)_5GS_Ph1_NEFCH" w:date="2021-03-31T09:42:00Z">
            <w:rPr/>
          </w:rPrChange>
        </w:rPr>
        <w:t>.10.1</w:t>
      </w:r>
      <w:r w:rsidRPr="00221BD4">
        <w:rPr>
          <w:rFonts w:ascii="Calibri" w:hAnsi="Calibri"/>
          <w:sz w:val="22"/>
          <w:szCs w:val="22"/>
          <w:lang w:val="fr-FR" w:eastAsia="en-GB"/>
          <w:rPrChange w:id="2631" w:author="32.254_CR0016_(Rel-16)_5GS_Ph1_NEFCH" w:date="2021-03-31T09:42:00Z">
            <w:rPr>
              <w:rFonts w:ascii="Calibri" w:hAnsi="Calibri"/>
              <w:sz w:val="22"/>
              <w:szCs w:val="22"/>
              <w:lang w:eastAsia="en-GB"/>
            </w:rPr>
          </w:rPrChange>
        </w:rPr>
        <w:tab/>
      </w:r>
      <w:r w:rsidRPr="00221BD4">
        <w:rPr>
          <w:lang w:val="fr-FR"/>
          <w:rPrChange w:id="2632" w:author="32.254_CR0016_(Rel-16)_5GS_Ph1_NEFCH" w:date="2021-03-31T09:42:00Z">
            <w:rPr/>
          </w:rPrChange>
        </w:rPr>
        <w:t>Definition</w:t>
      </w:r>
      <w:r w:rsidRPr="00221BD4">
        <w:rPr>
          <w:lang w:val="fr-FR"/>
          <w:rPrChange w:id="2633" w:author="32.254_CR0016_(Rel-16)_5GS_Ph1_NEFCH" w:date="2021-03-31T09:42:00Z">
            <w:rPr/>
          </w:rPrChange>
        </w:rPr>
        <w:tab/>
      </w:r>
      <w:r>
        <w:fldChar w:fldCharType="begin" w:fldLock="1"/>
      </w:r>
      <w:r w:rsidRPr="00221BD4">
        <w:rPr>
          <w:lang w:val="fr-FR"/>
          <w:rPrChange w:id="2634" w:author="32.254_CR0016_(Rel-16)_5GS_Ph1_NEFCH" w:date="2021-03-31T09:42:00Z">
            <w:rPr/>
          </w:rPrChange>
        </w:rPr>
        <w:instrText xml:space="preserve"> PAGEREF _Toc67990042 \h </w:instrText>
      </w:r>
      <w:r>
        <w:fldChar w:fldCharType="separate"/>
      </w:r>
      <w:r w:rsidRPr="00221BD4">
        <w:rPr>
          <w:lang w:val="fr-FR"/>
          <w:rPrChange w:id="2635" w:author="32.254_CR0016_(Rel-16)_5GS_Ph1_NEFCH" w:date="2021-03-31T09:42:00Z">
            <w:rPr/>
          </w:rPrChange>
        </w:rPr>
        <w:t>118</w:t>
      </w:r>
      <w:r>
        <w:fldChar w:fldCharType="end"/>
      </w:r>
    </w:p>
    <w:p w14:paraId="0A36CC0A" w14:textId="606DDC32" w:rsidR="002B01AF" w:rsidRPr="00221BD4" w:rsidRDefault="002B01AF">
      <w:pPr>
        <w:pStyle w:val="TOC4"/>
        <w:rPr>
          <w:rFonts w:ascii="Calibri" w:hAnsi="Calibri"/>
          <w:sz w:val="22"/>
          <w:szCs w:val="22"/>
          <w:lang w:val="fr-FR" w:eastAsia="en-GB"/>
          <w:rPrChange w:id="2636" w:author="32.254_CR0016_(Rel-16)_5GS_Ph1_NEFCH" w:date="2021-03-31T09:42:00Z">
            <w:rPr>
              <w:rFonts w:ascii="Calibri" w:hAnsi="Calibri"/>
              <w:sz w:val="22"/>
              <w:szCs w:val="22"/>
              <w:lang w:eastAsia="en-GB"/>
            </w:rPr>
          </w:rPrChange>
        </w:rPr>
      </w:pPr>
      <w:r w:rsidRPr="00221BD4">
        <w:rPr>
          <w:lang w:val="fr-FR"/>
          <w:rPrChange w:id="2637" w:author="32.254_CR0016_(Rel-16)_5GS_Ph1_NEFCH" w:date="2021-03-31T09:42:00Z">
            <w:rPr/>
          </w:rPrChange>
        </w:rPr>
        <w:t>5.3.10.2</w:t>
      </w:r>
      <w:r w:rsidRPr="00221BD4">
        <w:rPr>
          <w:rFonts w:ascii="Calibri" w:hAnsi="Calibri"/>
          <w:sz w:val="22"/>
          <w:szCs w:val="22"/>
          <w:lang w:val="fr-FR" w:eastAsia="en-GB"/>
          <w:rPrChange w:id="2638" w:author="32.254_CR0016_(Rel-16)_5GS_Ph1_NEFCH" w:date="2021-03-31T09:42:00Z">
            <w:rPr>
              <w:rFonts w:ascii="Calibri" w:hAnsi="Calibri"/>
              <w:sz w:val="22"/>
              <w:szCs w:val="22"/>
              <w:lang w:eastAsia="en-GB"/>
            </w:rPr>
          </w:rPrChange>
        </w:rPr>
        <w:tab/>
      </w:r>
      <w:r w:rsidRPr="00221BD4">
        <w:rPr>
          <w:lang w:val="fr-FR"/>
          <w:rPrChange w:id="2639" w:author="32.254_CR0016_(Rel-16)_5GS_Ph1_NEFCH" w:date="2021-03-31T09:42:00Z">
            <w:rPr/>
          </w:rPrChange>
        </w:rPr>
        <w:t>Attributes</w:t>
      </w:r>
      <w:r w:rsidRPr="00221BD4">
        <w:rPr>
          <w:lang w:val="fr-FR"/>
          <w:rPrChange w:id="2640" w:author="32.254_CR0016_(Rel-16)_5GS_Ph1_NEFCH" w:date="2021-03-31T09:42:00Z">
            <w:rPr/>
          </w:rPrChange>
        </w:rPr>
        <w:tab/>
      </w:r>
      <w:r>
        <w:fldChar w:fldCharType="begin" w:fldLock="1"/>
      </w:r>
      <w:r w:rsidRPr="00221BD4">
        <w:rPr>
          <w:lang w:val="fr-FR"/>
          <w:rPrChange w:id="2641" w:author="32.254_CR0016_(Rel-16)_5GS_Ph1_NEFCH" w:date="2021-03-31T09:42:00Z">
            <w:rPr/>
          </w:rPrChange>
        </w:rPr>
        <w:instrText xml:space="preserve"> PAGEREF _Toc67990043 \h </w:instrText>
      </w:r>
      <w:r>
        <w:fldChar w:fldCharType="separate"/>
      </w:r>
      <w:r w:rsidRPr="00221BD4">
        <w:rPr>
          <w:lang w:val="fr-FR"/>
          <w:rPrChange w:id="2642" w:author="32.254_CR0016_(Rel-16)_5GS_Ph1_NEFCH" w:date="2021-03-31T09:42:00Z">
            <w:rPr/>
          </w:rPrChange>
        </w:rPr>
        <w:t>118</w:t>
      </w:r>
      <w:r>
        <w:fldChar w:fldCharType="end"/>
      </w:r>
    </w:p>
    <w:p w14:paraId="733E5F97" w14:textId="02421523" w:rsidR="002B01AF" w:rsidRPr="00221BD4" w:rsidRDefault="002B01AF">
      <w:pPr>
        <w:pStyle w:val="TOC4"/>
        <w:rPr>
          <w:rFonts w:ascii="Calibri" w:hAnsi="Calibri"/>
          <w:sz w:val="22"/>
          <w:szCs w:val="22"/>
          <w:lang w:val="fr-FR" w:eastAsia="en-GB"/>
          <w:rPrChange w:id="2643" w:author="32.254_CR0016_(Rel-16)_5GS_Ph1_NEFCH" w:date="2021-03-31T09:42:00Z">
            <w:rPr>
              <w:rFonts w:ascii="Calibri" w:hAnsi="Calibri"/>
              <w:sz w:val="22"/>
              <w:szCs w:val="22"/>
              <w:lang w:eastAsia="en-GB"/>
            </w:rPr>
          </w:rPrChange>
        </w:rPr>
      </w:pPr>
      <w:r w:rsidRPr="00221BD4">
        <w:rPr>
          <w:lang w:val="fr-FR"/>
          <w:rPrChange w:id="2644" w:author="32.254_CR0016_(Rel-16)_5GS_Ph1_NEFCH" w:date="2021-03-31T09:42:00Z">
            <w:rPr/>
          </w:rPrChange>
        </w:rPr>
        <w:t>5.3.10.3</w:t>
      </w:r>
      <w:r w:rsidRPr="00221BD4">
        <w:rPr>
          <w:rFonts w:ascii="Calibri" w:hAnsi="Calibri"/>
          <w:sz w:val="22"/>
          <w:szCs w:val="22"/>
          <w:lang w:val="fr-FR" w:eastAsia="en-GB"/>
          <w:rPrChange w:id="2645" w:author="32.254_CR0016_(Rel-16)_5GS_Ph1_NEFCH" w:date="2021-03-31T09:42:00Z">
            <w:rPr>
              <w:rFonts w:ascii="Calibri" w:hAnsi="Calibri"/>
              <w:sz w:val="22"/>
              <w:szCs w:val="22"/>
              <w:lang w:eastAsia="en-GB"/>
            </w:rPr>
          </w:rPrChange>
        </w:rPr>
        <w:tab/>
      </w:r>
      <w:r w:rsidRPr="00221BD4">
        <w:rPr>
          <w:lang w:val="fr-FR"/>
          <w:rPrChange w:id="2646" w:author="32.254_CR0016_(Rel-16)_5GS_Ph1_NEFCH" w:date="2021-03-31T09:42:00Z">
            <w:rPr/>
          </w:rPrChange>
        </w:rPr>
        <w:t>Attribute constraints</w:t>
      </w:r>
      <w:r w:rsidRPr="00221BD4">
        <w:rPr>
          <w:lang w:val="fr-FR"/>
          <w:rPrChange w:id="2647" w:author="32.254_CR0016_(Rel-16)_5GS_Ph1_NEFCH" w:date="2021-03-31T09:42:00Z">
            <w:rPr/>
          </w:rPrChange>
        </w:rPr>
        <w:tab/>
      </w:r>
      <w:r>
        <w:fldChar w:fldCharType="begin" w:fldLock="1"/>
      </w:r>
      <w:r w:rsidRPr="00221BD4">
        <w:rPr>
          <w:lang w:val="fr-FR"/>
          <w:rPrChange w:id="2648" w:author="32.254_CR0016_(Rel-16)_5GS_Ph1_NEFCH" w:date="2021-03-31T09:42:00Z">
            <w:rPr/>
          </w:rPrChange>
        </w:rPr>
        <w:instrText xml:space="preserve"> PAGEREF _Toc67990044 \h </w:instrText>
      </w:r>
      <w:r>
        <w:fldChar w:fldCharType="separate"/>
      </w:r>
      <w:r w:rsidRPr="00221BD4">
        <w:rPr>
          <w:lang w:val="fr-FR"/>
          <w:rPrChange w:id="2649" w:author="32.254_CR0016_(Rel-16)_5GS_Ph1_NEFCH" w:date="2021-03-31T09:42:00Z">
            <w:rPr/>
          </w:rPrChange>
        </w:rPr>
        <w:t>118</w:t>
      </w:r>
      <w:r>
        <w:fldChar w:fldCharType="end"/>
      </w:r>
    </w:p>
    <w:p w14:paraId="3AE61A65" w14:textId="7AE24669" w:rsidR="002B01AF" w:rsidRPr="00221BD4" w:rsidRDefault="002B01AF">
      <w:pPr>
        <w:pStyle w:val="TOC4"/>
        <w:rPr>
          <w:rFonts w:ascii="Calibri" w:hAnsi="Calibri"/>
          <w:sz w:val="22"/>
          <w:szCs w:val="22"/>
          <w:lang w:val="fr-FR" w:eastAsia="en-GB"/>
          <w:rPrChange w:id="2650" w:author="32.254_CR0016_(Rel-16)_5GS_Ph1_NEFCH" w:date="2021-03-31T09:42:00Z">
            <w:rPr>
              <w:rFonts w:ascii="Calibri" w:hAnsi="Calibri"/>
              <w:sz w:val="22"/>
              <w:szCs w:val="22"/>
              <w:lang w:eastAsia="en-GB"/>
            </w:rPr>
          </w:rPrChange>
        </w:rPr>
      </w:pPr>
      <w:r w:rsidRPr="00221BD4">
        <w:rPr>
          <w:lang w:val="fr-FR" w:eastAsia="zh-CN"/>
          <w:rPrChange w:id="2651" w:author="32.254_CR0016_(Rel-16)_5GS_Ph1_NEFCH" w:date="2021-03-31T09:42:00Z">
            <w:rPr>
              <w:lang w:eastAsia="zh-CN"/>
            </w:rPr>
          </w:rPrChange>
        </w:rPr>
        <w:t>5</w:t>
      </w:r>
      <w:r w:rsidRPr="00221BD4">
        <w:rPr>
          <w:lang w:val="fr-FR"/>
          <w:rPrChange w:id="2652" w:author="32.254_CR0016_(Rel-16)_5GS_Ph1_NEFCH" w:date="2021-03-31T09:42:00Z">
            <w:rPr/>
          </w:rPrChange>
        </w:rPr>
        <w:t>.3.10.4</w:t>
      </w:r>
      <w:r w:rsidRPr="00221BD4">
        <w:rPr>
          <w:rFonts w:ascii="Calibri" w:hAnsi="Calibri"/>
          <w:sz w:val="22"/>
          <w:szCs w:val="22"/>
          <w:lang w:val="fr-FR" w:eastAsia="en-GB"/>
          <w:rPrChange w:id="2653" w:author="32.254_CR0016_(Rel-16)_5GS_Ph1_NEFCH" w:date="2021-03-31T09:42:00Z">
            <w:rPr>
              <w:rFonts w:ascii="Calibri" w:hAnsi="Calibri"/>
              <w:sz w:val="22"/>
              <w:szCs w:val="22"/>
              <w:lang w:eastAsia="en-GB"/>
            </w:rPr>
          </w:rPrChange>
        </w:rPr>
        <w:tab/>
      </w:r>
      <w:r w:rsidRPr="00221BD4">
        <w:rPr>
          <w:lang w:val="fr-FR"/>
          <w:rPrChange w:id="2654" w:author="32.254_CR0016_(Rel-16)_5GS_Ph1_NEFCH" w:date="2021-03-31T09:42:00Z">
            <w:rPr/>
          </w:rPrChange>
        </w:rPr>
        <w:t>Notifications</w:t>
      </w:r>
      <w:r w:rsidRPr="00221BD4">
        <w:rPr>
          <w:lang w:val="fr-FR"/>
          <w:rPrChange w:id="2655" w:author="32.254_CR0016_(Rel-16)_5GS_Ph1_NEFCH" w:date="2021-03-31T09:42:00Z">
            <w:rPr/>
          </w:rPrChange>
        </w:rPr>
        <w:tab/>
      </w:r>
      <w:r>
        <w:fldChar w:fldCharType="begin" w:fldLock="1"/>
      </w:r>
      <w:r w:rsidRPr="00221BD4">
        <w:rPr>
          <w:lang w:val="fr-FR"/>
          <w:rPrChange w:id="2656" w:author="32.254_CR0016_(Rel-16)_5GS_Ph1_NEFCH" w:date="2021-03-31T09:42:00Z">
            <w:rPr/>
          </w:rPrChange>
        </w:rPr>
        <w:instrText xml:space="preserve"> PAGEREF _Toc67990045 \h </w:instrText>
      </w:r>
      <w:r>
        <w:fldChar w:fldCharType="separate"/>
      </w:r>
      <w:r w:rsidRPr="00221BD4">
        <w:rPr>
          <w:lang w:val="fr-FR"/>
          <w:rPrChange w:id="2657" w:author="32.254_CR0016_(Rel-16)_5GS_Ph1_NEFCH" w:date="2021-03-31T09:42:00Z">
            <w:rPr/>
          </w:rPrChange>
        </w:rPr>
        <w:t>118</w:t>
      </w:r>
      <w:r>
        <w:fldChar w:fldCharType="end"/>
      </w:r>
    </w:p>
    <w:p w14:paraId="288F55F5" w14:textId="1E8FAC1F" w:rsidR="002B01AF" w:rsidRPr="00221BD4" w:rsidRDefault="002B01AF">
      <w:pPr>
        <w:pStyle w:val="TOC3"/>
        <w:rPr>
          <w:rFonts w:ascii="Calibri" w:hAnsi="Calibri"/>
          <w:sz w:val="22"/>
          <w:szCs w:val="22"/>
          <w:lang w:val="fr-FR" w:eastAsia="en-GB"/>
          <w:rPrChange w:id="2658" w:author="32.254_CR0016_(Rel-16)_5GS_Ph1_NEFCH" w:date="2021-03-31T09:42:00Z">
            <w:rPr>
              <w:rFonts w:ascii="Calibri" w:hAnsi="Calibri"/>
              <w:sz w:val="22"/>
              <w:szCs w:val="22"/>
              <w:lang w:eastAsia="en-GB"/>
            </w:rPr>
          </w:rPrChange>
        </w:rPr>
      </w:pPr>
      <w:r w:rsidRPr="00221BD4">
        <w:rPr>
          <w:rFonts w:cs="Arial"/>
          <w:lang w:val="fr-FR" w:eastAsia="zh-CN"/>
          <w:rPrChange w:id="2659" w:author="32.254_CR0016_(Rel-16)_5GS_Ph1_NEFCH" w:date="2021-03-31T09:42:00Z">
            <w:rPr>
              <w:rFonts w:cs="Arial"/>
              <w:lang w:eastAsia="zh-CN"/>
            </w:rPr>
          </w:rPrChange>
        </w:rPr>
        <w:t>5.3.11</w:t>
      </w:r>
      <w:r w:rsidRPr="00221BD4">
        <w:rPr>
          <w:rFonts w:ascii="Calibri" w:hAnsi="Calibri"/>
          <w:sz w:val="22"/>
          <w:szCs w:val="22"/>
          <w:lang w:val="fr-FR" w:eastAsia="en-GB"/>
          <w:rPrChange w:id="2660" w:author="32.254_CR0016_(Rel-16)_5GS_Ph1_NEFCH" w:date="2021-03-31T09:42:00Z">
            <w:rPr>
              <w:rFonts w:ascii="Calibri" w:hAnsi="Calibri"/>
              <w:sz w:val="22"/>
              <w:szCs w:val="22"/>
              <w:lang w:eastAsia="en-GB"/>
            </w:rPr>
          </w:rPrChange>
        </w:rPr>
        <w:tab/>
      </w:r>
      <w:r w:rsidRPr="00221BD4">
        <w:rPr>
          <w:rFonts w:ascii="Courier New" w:hAnsi="Courier New"/>
          <w:lang w:val="fr-FR"/>
          <w:rPrChange w:id="2661" w:author="32.254_CR0016_(Rel-16)_5GS_Ph1_NEFCH" w:date="2021-03-31T09:42:00Z">
            <w:rPr>
              <w:rFonts w:ascii="Courier New" w:hAnsi="Courier New"/>
            </w:rPr>
          </w:rPrChange>
        </w:rPr>
        <w:t>NSSFFunction</w:t>
      </w:r>
      <w:r w:rsidRPr="00221BD4">
        <w:rPr>
          <w:lang w:val="fr-FR"/>
          <w:rPrChange w:id="2662" w:author="32.254_CR0016_(Rel-16)_5GS_Ph1_NEFCH" w:date="2021-03-31T09:42:00Z">
            <w:rPr/>
          </w:rPrChange>
        </w:rPr>
        <w:tab/>
      </w:r>
      <w:r>
        <w:fldChar w:fldCharType="begin" w:fldLock="1"/>
      </w:r>
      <w:r w:rsidRPr="00221BD4">
        <w:rPr>
          <w:lang w:val="fr-FR"/>
          <w:rPrChange w:id="2663" w:author="32.254_CR0016_(Rel-16)_5GS_Ph1_NEFCH" w:date="2021-03-31T09:42:00Z">
            <w:rPr/>
          </w:rPrChange>
        </w:rPr>
        <w:instrText xml:space="preserve"> PAGEREF _Toc67990046 \h </w:instrText>
      </w:r>
      <w:r>
        <w:fldChar w:fldCharType="separate"/>
      </w:r>
      <w:r w:rsidRPr="00221BD4">
        <w:rPr>
          <w:lang w:val="fr-FR"/>
          <w:rPrChange w:id="2664" w:author="32.254_CR0016_(Rel-16)_5GS_Ph1_NEFCH" w:date="2021-03-31T09:42:00Z">
            <w:rPr/>
          </w:rPrChange>
        </w:rPr>
        <w:t>118</w:t>
      </w:r>
      <w:r>
        <w:fldChar w:fldCharType="end"/>
      </w:r>
    </w:p>
    <w:p w14:paraId="1DE15380" w14:textId="22931989" w:rsidR="002B01AF" w:rsidRPr="00221BD4" w:rsidRDefault="002B01AF">
      <w:pPr>
        <w:pStyle w:val="TOC4"/>
        <w:rPr>
          <w:rFonts w:ascii="Calibri" w:hAnsi="Calibri"/>
          <w:sz w:val="22"/>
          <w:szCs w:val="22"/>
          <w:lang w:val="fr-FR" w:eastAsia="en-GB"/>
          <w:rPrChange w:id="2665" w:author="32.254_CR0016_(Rel-16)_5GS_Ph1_NEFCH" w:date="2021-03-31T09:42:00Z">
            <w:rPr>
              <w:rFonts w:ascii="Calibri" w:hAnsi="Calibri"/>
              <w:sz w:val="22"/>
              <w:szCs w:val="22"/>
              <w:lang w:eastAsia="en-GB"/>
            </w:rPr>
          </w:rPrChange>
        </w:rPr>
      </w:pPr>
      <w:r w:rsidRPr="00221BD4">
        <w:rPr>
          <w:lang w:val="fr-FR" w:eastAsia="zh-CN"/>
          <w:rPrChange w:id="2666" w:author="32.254_CR0016_(Rel-16)_5GS_Ph1_NEFCH" w:date="2021-03-31T09:42:00Z">
            <w:rPr>
              <w:lang w:eastAsia="zh-CN"/>
            </w:rPr>
          </w:rPrChange>
        </w:rPr>
        <w:t>5.3</w:t>
      </w:r>
      <w:r w:rsidRPr="00221BD4">
        <w:rPr>
          <w:lang w:val="fr-FR"/>
          <w:rPrChange w:id="2667" w:author="32.254_CR0016_(Rel-16)_5GS_Ph1_NEFCH" w:date="2021-03-31T09:42:00Z">
            <w:rPr/>
          </w:rPrChange>
        </w:rPr>
        <w:t>.11.1</w:t>
      </w:r>
      <w:r w:rsidRPr="00221BD4">
        <w:rPr>
          <w:rFonts w:ascii="Calibri" w:hAnsi="Calibri"/>
          <w:sz w:val="22"/>
          <w:szCs w:val="22"/>
          <w:lang w:val="fr-FR" w:eastAsia="en-GB"/>
          <w:rPrChange w:id="2668" w:author="32.254_CR0016_(Rel-16)_5GS_Ph1_NEFCH" w:date="2021-03-31T09:42:00Z">
            <w:rPr>
              <w:rFonts w:ascii="Calibri" w:hAnsi="Calibri"/>
              <w:sz w:val="22"/>
              <w:szCs w:val="22"/>
              <w:lang w:eastAsia="en-GB"/>
            </w:rPr>
          </w:rPrChange>
        </w:rPr>
        <w:tab/>
      </w:r>
      <w:r w:rsidRPr="00221BD4">
        <w:rPr>
          <w:lang w:val="fr-FR"/>
          <w:rPrChange w:id="2669" w:author="32.254_CR0016_(Rel-16)_5GS_Ph1_NEFCH" w:date="2021-03-31T09:42:00Z">
            <w:rPr/>
          </w:rPrChange>
        </w:rPr>
        <w:t>Definition</w:t>
      </w:r>
      <w:r w:rsidRPr="00221BD4">
        <w:rPr>
          <w:lang w:val="fr-FR"/>
          <w:rPrChange w:id="2670" w:author="32.254_CR0016_(Rel-16)_5GS_Ph1_NEFCH" w:date="2021-03-31T09:42:00Z">
            <w:rPr/>
          </w:rPrChange>
        </w:rPr>
        <w:tab/>
      </w:r>
      <w:r>
        <w:fldChar w:fldCharType="begin" w:fldLock="1"/>
      </w:r>
      <w:r w:rsidRPr="00221BD4">
        <w:rPr>
          <w:lang w:val="fr-FR"/>
          <w:rPrChange w:id="2671" w:author="32.254_CR0016_(Rel-16)_5GS_Ph1_NEFCH" w:date="2021-03-31T09:42:00Z">
            <w:rPr/>
          </w:rPrChange>
        </w:rPr>
        <w:instrText xml:space="preserve"> PAGEREF _Toc67990047 \h </w:instrText>
      </w:r>
      <w:r>
        <w:fldChar w:fldCharType="separate"/>
      </w:r>
      <w:r w:rsidRPr="00221BD4">
        <w:rPr>
          <w:lang w:val="fr-FR"/>
          <w:rPrChange w:id="2672" w:author="32.254_CR0016_(Rel-16)_5GS_Ph1_NEFCH" w:date="2021-03-31T09:42:00Z">
            <w:rPr/>
          </w:rPrChange>
        </w:rPr>
        <w:t>118</w:t>
      </w:r>
      <w:r>
        <w:fldChar w:fldCharType="end"/>
      </w:r>
    </w:p>
    <w:p w14:paraId="684D1184" w14:textId="7F51EE6E" w:rsidR="002B01AF" w:rsidRPr="00221BD4" w:rsidRDefault="002B01AF">
      <w:pPr>
        <w:pStyle w:val="TOC4"/>
        <w:rPr>
          <w:rFonts w:ascii="Calibri" w:hAnsi="Calibri"/>
          <w:sz w:val="22"/>
          <w:szCs w:val="22"/>
          <w:lang w:val="fr-FR" w:eastAsia="en-GB"/>
          <w:rPrChange w:id="2673" w:author="32.254_CR0016_(Rel-16)_5GS_Ph1_NEFCH" w:date="2021-03-31T09:42:00Z">
            <w:rPr>
              <w:rFonts w:ascii="Calibri" w:hAnsi="Calibri"/>
              <w:sz w:val="22"/>
              <w:szCs w:val="22"/>
              <w:lang w:eastAsia="en-GB"/>
            </w:rPr>
          </w:rPrChange>
        </w:rPr>
      </w:pPr>
      <w:r w:rsidRPr="00221BD4">
        <w:rPr>
          <w:lang w:val="fr-FR"/>
          <w:rPrChange w:id="2674" w:author="32.254_CR0016_(Rel-16)_5GS_Ph1_NEFCH" w:date="2021-03-31T09:42:00Z">
            <w:rPr/>
          </w:rPrChange>
        </w:rPr>
        <w:t>5.3.11.2</w:t>
      </w:r>
      <w:r w:rsidRPr="00221BD4">
        <w:rPr>
          <w:rFonts w:ascii="Calibri" w:hAnsi="Calibri"/>
          <w:sz w:val="22"/>
          <w:szCs w:val="22"/>
          <w:lang w:val="fr-FR" w:eastAsia="en-GB"/>
          <w:rPrChange w:id="2675" w:author="32.254_CR0016_(Rel-16)_5GS_Ph1_NEFCH" w:date="2021-03-31T09:42:00Z">
            <w:rPr>
              <w:rFonts w:ascii="Calibri" w:hAnsi="Calibri"/>
              <w:sz w:val="22"/>
              <w:szCs w:val="22"/>
              <w:lang w:eastAsia="en-GB"/>
            </w:rPr>
          </w:rPrChange>
        </w:rPr>
        <w:tab/>
      </w:r>
      <w:r w:rsidRPr="00221BD4">
        <w:rPr>
          <w:lang w:val="fr-FR"/>
          <w:rPrChange w:id="2676" w:author="32.254_CR0016_(Rel-16)_5GS_Ph1_NEFCH" w:date="2021-03-31T09:42:00Z">
            <w:rPr/>
          </w:rPrChange>
        </w:rPr>
        <w:t>Attributes</w:t>
      </w:r>
      <w:r w:rsidRPr="00221BD4">
        <w:rPr>
          <w:lang w:val="fr-FR"/>
          <w:rPrChange w:id="2677" w:author="32.254_CR0016_(Rel-16)_5GS_Ph1_NEFCH" w:date="2021-03-31T09:42:00Z">
            <w:rPr/>
          </w:rPrChange>
        </w:rPr>
        <w:tab/>
      </w:r>
      <w:r>
        <w:fldChar w:fldCharType="begin" w:fldLock="1"/>
      </w:r>
      <w:r w:rsidRPr="00221BD4">
        <w:rPr>
          <w:lang w:val="fr-FR"/>
          <w:rPrChange w:id="2678" w:author="32.254_CR0016_(Rel-16)_5GS_Ph1_NEFCH" w:date="2021-03-31T09:42:00Z">
            <w:rPr/>
          </w:rPrChange>
        </w:rPr>
        <w:instrText xml:space="preserve"> PAGEREF _Toc67990048 \h </w:instrText>
      </w:r>
      <w:r>
        <w:fldChar w:fldCharType="separate"/>
      </w:r>
      <w:r w:rsidRPr="00221BD4">
        <w:rPr>
          <w:lang w:val="fr-FR"/>
          <w:rPrChange w:id="2679" w:author="32.254_CR0016_(Rel-16)_5GS_Ph1_NEFCH" w:date="2021-03-31T09:42:00Z">
            <w:rPr/>
          </w:rPrChange>
        </w:rPr>
        <w:t>118</w:t>
      </w:r>
      <w:r>
        <w:fldChar w:fldCharType="end"/>
      </w:r>
    </w:p>
    <w:p w14:paraId="6FA5E1BF" w14:textId="68F81103" w:rsidR="002B01AF" w:rsidRPr="00221BD4" w:rsidRDefault="002B01AF">
      <w:pPr>
        <w:pStyle w:val="TOC4"/>
        <w:rPr>
          <w:rFonts w:ascii="Calibri" w:hAnsi="Calibri"/>
          <w:sz w:val="22"/>
          <w:szCs w:val="22"/>
          <w:lang w:val="fr-FR" w:eastAsia="en-GB"/>
          <w:rPrChange w:id="2680" w:author="32.254_CR0016_(Rel-16)_5GS_Ph1_NEFCH" w:date="2021-03-31T09:42:00Z">
            <w:rPr>
              <w:rFonts w:ascii="Calibri" w:hAnsi="Calibri"/>
              <w:sz w:val="22"/>
              <w:szCs w:val="22"/>
              <w:lang w:eastAsia="en-GB"/>
            </w:rPr>
          </w:rPrChange>
        </w:rPr>
      </w:pPr>
      <w:r w:rsidRPr="00221BD4">
        <w:rPr>
          <w:lang w:val="fr-FR" w:eastAsia="zh-CN"/>
          <w:rPrChange w:id="2681" w:author="32.254_CR0016_(Rel-16)_5GS_Ph1_NEFCH" w:date="2021-03-31T09:42:00Z">
            <w:rPr>
              <w:lang w:eastAsia="zh-CN"/>
            </w:rPr>
          </w:rPrChange>
        </w:rPr>
        <w:t>5.3.11.3</w:t>
      </w:r>
      <w:r w:rsidRPr="00221BD4">
        <w:rPr>
          <w:rFonts w:ascii="Calibri" w:hAnsi="Calibri"/>
          <w:sz w:val="22"/>
          <w:szCs w:val="22"/>
          <w:lang w:val="fr-FR" w:eastAsia="en-GB"/>
          <w:rPrChange w:id="2682" w:author="32.254_CR0016_(Rel-16)_5GS_Ph1_NEFCH" w:date="2021-03-31T09:42:00Z">
            <w:rPr>
              <w:rFonts w:ascii="Calibri" w:hAnsi="Calibri"/>
              <w:sz w:val="22"/>
              <w:szCs w:val="22"/>
              <w:lang w:eastAsia="en-GB"/>
            </w:rPr>
          </w:rPrChange>
        </w:rPr>
        <w:tab/>
      </w:r>
      <w:r w:rsidRPr="00221BD4">
        <w:rPr>
          <w:lang w:val="fr-FR"/>
          <w:rPrChange w:id="2683" w:author="32.254_CR0016_(Rel-16)_5GS_Ph1_NEFCH" w:date="2021-03-31T09:42:00Z">
            <w:rPr/>
          </w:rPrChange>
        </w:rPr>
        <w:t>Attribute constraints</w:t>
      </w:r>
      <w:r w:rsidRPr="00221BD4">
        <w:rPr>
          <w:lang w:val="fr-FR"/>
          <w:rPrChange w:id="2684" w:author="32.254_CR0016_(Rel-16)_5GS_Ph1_NEFCH" w:date="2021-03-31T09:42:00Z">
            <w:rPr/>
          </w:rPrChange>
        </w:rPr>
        <w:tab/>
      </w:r>
      <w:r>
        <w:fldChar w:fldCharType="begin" w:fldLock="1"/>
      </w:r>
      <w:r w:rsidRPr="00221BD4">
        <w:rPr>
          <w:lang w:val="fr-FR"/>
          <w:rPrChange w:id="2685" w:author="32.254_CR0016_(Rel-16)_5GS_Ph1_NEFCH" w:date="2021-03-31T09:42:00Z">
            <w:rPr/>
          </w:rPrChange>
        </w:rPr>
        <w:instrText xml:space="preserve"> PAGEREF _Toc67990049 \h </w:instrText>
      </w:r>
      <w:r>
        <w:fldChar w:fldCharType="separate"/>
      </w:r>
      <w:r w:rsidRPr="00221BD4">
        <w:rPr>
          <w:lang w:val="fr-FR"/>
          <w:rPrChange w:id="2686" w:author="32.254_CR0016_(Rel-16)_5GS_Ph1_NEFCH" w:date="2021-03-31T09:42:00Z">
            <w:rPr/>
          </w:rPrChange>
        </w:rPr>
        <w:t>119</w:t>
      </w:r>
      <w:r>
        <w:fldChar w:fldCharType="end"/>
      </w:r>
    </w:p>
    <w:p w14:paraId="49D252B3" w14:textId="33D346D8" w:rsidR="002B01AF" w:rsidRPr="009D37BB" w:rsidRDefault="002B01AF">
      <w:pPr>
        <w:pStyle w:val="TOC4"/>
        <w:rPr>
          <w:rFonts w:ascii="Calibri" w:hAnsi="Calibri"/>
          <w:sz w:val="22"/>
          <w:szCs w:val="22"/>
          <w:lang w:eastAsia="en-GB"/>
        </w:rPr>
      </w:pPr>
      <w:r>
        <w:rPr>
          <w:lang w:eastAsia="zh-CN"/>
        </w:rPr>
        <w:t>5</w:t>
      </w:r>
      <w:r>
        <w:t>.3.11.4</w:t>
      </w:r>
      <w:r w:rsidRPr="009D37BB">
        <w:rPr>
          <w:rFonts w:ascii="Calibri" w:hAnsi="Calibri"/>
          <w:sz w:val="22"/>
          <w:szCs w:val="22"/>
          <w:lang w:eastAsia="en-GB"/>
        </w:rPr>
        <w:tab/>
      </w:r>
      <w:r>
        <w:t>Notifications</w:t>
      </w:r>
      <w:r>
        <w:tab/>
      </w:r>
      <w:r>
        <w:fldChar w:fldCharType="begin" w:fldLock="1"/>
      </w:r>
      <w:r>
        <w:instrText xml:space="preserve"> PAGEREF _Toc67990050 \h </w:instrText>
      </w:r>
      <w:r>
        <w:fldChar w:fldCharType="separate"/>
      </w:r>
      <w:r>
        <w:t>119</w:t>
      </w:r>
      <w:r>
        <w:fldChar w:fldCharType="end"/>
      </w:r>
    </w:p>
    <w:p w14:paraId="24BB6FAD" w14:textId="00AC2F51" w:rsidR="002B01AF" w:rsidRPr="009D37BB" w:rsidRDefault="002B01AF">
      <w:pPr>
        <w:pStyle w:val="TOC3"/>
        <w:rPr>
          <w:rFonts w:ascii="Calibri" w:hAnsi="Calibri"/>
          <w:sz w:val="22"/>
          <w:szCs w:val="22"/>
          <w:lang w:eastAsia="en-GB"/>
        </w:rPr>
      </w:pPr>
      <w:r w:rsidRPr="00EC2E29">
        <w:rPr>
          <w:rFonts w:cs="Arial"/>
          <w:lang w:eastAsia="zh-CN"/>
        </w:rPr>
        <w:t>5.3.12</w:t>
      </w:r>
      <w:r w:rsidRPr="009D37BB">
        <w:rPr>
          <w:rFonts w:ascii="Calibri" w:hAnsi="Calibri"/>
          <w:sz w:val="22"/>
          <w:szCs w:val="22"/>
          <w:lang w:eastAsia="en-GB"/>
        </w:rPr>
        <w:tab/>
      </w:r>
      <w:r w:rsidRPr="00EC2E29">
        <w:rPr>
          <w:rFonts w:ascii="Courier New" w:hAnsi="Courier New"/>
        </w:rPr>
        <w:t>AFFunction</w:t>
      </w:r>
      <w:r>
        <w:tab/>
      </w:r>
      <w:r>
        <w:fldChar w:fldCharType="begin" w:fldLock="1"/>
      </w:r>
      <w:r>
        <w:instrText xml:space="preserve"> PAGEREF _Toc67990051 \h </w:instrText>
      </w:r>
      <w:r>
        <w:fldChar w:fldCharType="separate"/>
      </w:r>
      <w:r>
        <w:t>119</w:t>
      </w:r>
      <w:r>
        <w:fldChar w:fldCharType="end"/>
      </w:r>
    </w:p>
    <w:p w14:paraId="45B800BC" w14:textId="1352ADC7" w:rsidR="002B01AF" w:rsidRPr="009D37BB" w:rsidRDefault="002B01AF">
      <w:pPr>
        <w:pStyle w:val="TOC4"/>
        <w:rPr>
          <w:rFonts w:ascii="Calibri" w:hAnsi="Calibri"/>
          <w:sz w:val="22"/>
          <w:szCs w:val="22"/>
          <w:lang w:eastAsia="en-GB"/>
        </w:rPr>
      </w:pPr>
      <w:r>
        <w:rPr>
          <w:lang w:eastAsia="zh-CN"/>
        </w:rPr>
        <w:t>5.3</w:t>
      </w:r>
      <w:r>
        <w:t>.12.1</w:t>
      </w:r>
      <w:r w:rsidRPr="009D37BB">
        <w:rPr>
          <w:rFonts w:ascii="Calibri" w:hAnsi="Calibri"/>
          <w:sz w:val="22"/>
          <w:szCs w:val="22"/>
          <w:lang w:eastAsia="en-GB"/>
        </w:rPr>
        <w:tab/>
      </w:r>
      <w:r>
        <w:t>Definition</w:t>
      </w:r>
      <w:r>
        <w:tab/>
      </w:r>
      <w:r>
        <w:fldChar w:fldCharType="begin" w:fldLock="1"/>
      </w:r>
      <w:r>
        <w:instrText xml:space="preserve"> PAGEREF _Toc67990052 \h </w:instrText>
      </w:r>
      <w:r>
        <w:fldChar w:fldCharType="separate"/>
      </w:r>
      <w:r>
        <w:t>119</w:t>
      </w:r>
      <w:r>
        <w:fldChar w:fldCharType="end"/>
      </w:r>
    </w:p>
    <w:p w14:paraId="3F0111AD" w14:textId="722C7B83" w:rsidR="002B01AF" w:rsidRPr="009D37BB" w:rsidRDefault="002B01AF">
      <w:pPr>
        <w:pStyle w:val="TOC3"/>
        <w:rPr>
          <w:rFonts w:ascii="Calibri" w:hAnsi="Calibri"/>
          <w:sz w:val="22"/>
          <w:szCs w:val="22"/>
          <w:lang w:eastAsia="en-GB"/>
        </w:rPr>
      </w:pPr>
      <w:r w:rsidRPr="00EC2E29">
        <w:rPr>
          <w:rFonts w:cs="Arial"/>
          <w:lang w:eastAsia="zh-CN"/>
        </w:rPr>
        <w:t>5.3.13</w:t>
      </w:r>
      <w:r w:rsidRPr="009D37BB">
        <w:rPr>
          <w:rFonts w:ascii="Calibri" w:hAnsi="Calibri"/>
          <w:sz w:val="22"/>
          <w:szCs w:val="22"/>
          <w:lang w:eastAsia="en-GB"/>
        </w:rPr>
        <w:tab/>
      </w:r>
      <w:r w:rsidRPr="00EC2E29">
        <w:rPr>
          <w:rFonts w:ascii="Courier New" w:hAnsi="Courier New"/>
        </w:rPr>
        <w:t>DNFunction</w:t>
      </w:r>
      <w:r>
        <w:tab/>
      </w:r>
      <w:r>
        <w:fldChar w:fldCharType="begin" w:fldLock="1"/>
      </w:r>
      <w:r>
        <w:instrText xml:space="preserve"> PAGEREF _Toc67990053 \h </w:instrText>
      </w:r>
      <w:r>
        <w:fldChar w:fldCharType="separate"/>
      </w:r>
      <w:r>
        <w:t>119</w:t>
      </w:r>
      <w:r>
        <w:fldChar w:fldCharType="end"/>
      </w:r>
    </w:p>
    <w:p w14:paraId="270FEA79" w14:textId="6EC3AECB" w:rsidR="002B01AF" w:rsidRPr="009D37BB" w:rsidRDefault="002B01AF">
      <w:pPr>
        <w:pStyle w:val="TOC4"/>
        <w:rPr>
          <w:rFonts w:ascii="Calibri" w:hAnsi="Calibri"/>
          <w:sz w:val="22"/>
          <w:szCs w:val="22"/>
          <w:lang w:eastAsia="en-GB"/>
        </w:rPr>
      </w:pPr>
      <w:r>
        <w:rPr>
          <w:lang w:eastAsia="zh-CN"/>
        </w:rPr>
        <w:t>5.3</w:t>
      </w:r>
      <w:r>
        <w:t>.13.1</w:t>
      </w:r>
      <w:r w:rsidRPr="009D37BB">
        <w:rPr>
          <w:rFonts w:ascii="Calibri" w:hAnsi="Calibri"/>
          <w:sz w:val="22"/>
          <w:szCs w:val="22"/>
          <w:lang w:eastAsia="en-GB"/>
        </w:rPr>
        <w:tab/>
      </w:r>
      <w:r>
        <w:t>Definition</w:t>
      </w:r>
      <w:r>
        <w:tab/>
      </w:r>
      <w:r>
        <w:fldChar w:fldCharType="begin" w:fldLock="1"/>
      </w:r>
      <w:r>
        <w:instrText xml:space="preserve"> PAGEREF _Toc67990054 \h </w:instrText>
      </w:r>
      <w:r>
        <w:fldChar w:fldCharType="separate"/>
      </w:r>
      <w:r>
        <w:t>119</w:t>
      </w:r>
      <w:r>
        <w:fldChar w:fldCharType="end"/>
      </w:r>
    </w:p>
    <w:p w14:paraId="28A2E885" w14:textId="35BD8982" w:rsidR="002B01AF" w:rsidRPr="009D37BB" w:rsidRDefault="002B01AF">
      <w:pPr>
        <w:pStyle w:val="TOC3"/>
        <w:rPr>
          <w:rFonts w:ascii="Calibri" w:hAnsi="Calibri"/>
          <w:sz w:val="22"/>
          <w:szCs w:val="22"/>
          <w:lang w:eastAsia="en-GB"/>
        </w:rPr>
      </w:pPr>
      <w:r w:rsidRPr="00EC2E29">
        <w:rPr>
          <w:rFonts w:cs="Arial"/>
          <w:lang w:eastAsia="zh-CN"/>
        </w:rPr>
        <w:t>5.3.14</w:t>
      </w:r>
      <w:r w:rsidRPr="009D37BB">
        <w:rPr>
          <w:rFonts w:ascii="Calibri" w:hAnsi="Calibri"/>
          <w:sz w:val="22"/>
          <w:szCs w:val="22"/>
          <w:lang w:eastAsia="en-GB"/>
        </w:rPr>
        <w:tab/>
      </w:r>
      <w:r w:rsidRPr="00EC2E29">
        <w:rPr>
          <w:rFonts w:ascii="Courier New" w:hAnsi="Courier New"/>
        </w:rPr>
        <w:t>SMSFFunction</w:t>
      </w:r>
      <w:r>
        <w:tab/>
      </w:r>
      <w:r>
        <w:fldChar w:fldCharType="begin" w:fldLock="1"/>
      </w:r>
      <w:r>
        <w:instrText xml:space="preserve"> PAGEREF _Toc67990055 \h </w:instrText>
      </w:r>
      <w:r>
        <w:fldChar w:fldCharType="separate"/>
      </w:r>
      <w:r>
        <w:t>119</w:t>
      </w:r>
      <w:r>
        <w:fldChar w:fldCharType="end"/>
      </w:r>
    </w:p>
    <w:p w14:paraId="0CBEF183" w14:textId="1DEB7A06" w:rsidR="002B01AF" w:rsidRPr="009D37BB" w:rsidRDefault="002B01AF">
      <w:pPr>
        <w:pStyle w:val="TOC4"/>
        <w:rPr>
          <w:rFonts w:ascii="Calibri" w:hAnsi="Calibri"/>
          <w:sz w:val="22"/>
          <w:szCs w:val="22"/>
          <w:lang w:eastAsia="en-GB"/>
        </w:rPr>
      </w:pPr>
      <w:r>
        <w:rPr>
          <w:lang w:eastAsia="zh-CN"/>
        </w:rPr>
        <w:t>5.3</w:t>
      </w:r>
      <w:r>
        <w:t>.14.1</w:t>
      </w:r>
      <w:r w:rsidRPr="009D37BB">
        <w:rPr>
          <w:rFonts w:ascii="Calibri" w:hAnsi="Calibri"/>
          <w:sz w:val="22"/>
          <w:szCs w:val="22"/>
          <w:lang w:eastAsia="en-GB"/>
        </w:rPr>
        <w:tab/>
      </w:r>
      <w:r>
        <w:t>Definition</w:t>
      </w:r>
      <w:r>
        <w:tab/>
      </w:r>
      <w:r>
        <w:fldChar w:fldCharType="begin" w:fldLock="1"/>
      </w:r>
      <w:r>
        <w:instrText xml:space="preserve"> PAGEREF _Toc67990056 \h </w:instrText>
      </w:r>
      <w:r>
        <w:fldChar w:fldCharType="separate"/>
      </w:r>
      <w:r>
        <w:t>119</w:t>
      </w:r>
      <w:r>
        <w:fldChar w:fldCharType="end"/>
      </w:r>
    </w:p>
    <w:p w14:paraId="1443F51A" w14:textId="6F4D2AE2" w:rsidR="002B01AF" w:rsidRPr="009D37BB" w:rsidRDefault="002B01AF">
      <w:pPr>
        <w:pStyle w:val="TOC4"/>
        <w:rPr>
          <w:rFonts w:ascii="Calibri" w:hAnsi="Calibri"/>
          <w:sz w:val="22"/>
          <w:szCs w:val="22"/>
          <w:lang w:eastAsia="en-GB"/>
        </w:rPr>
      </w:pPr>
      <w:r>
        <w:t>5.3.14.2</w:t>
      </w:r>
      <w:r w:rsidRPr="009D37BB">
        <w:rPr>
          <w:rFonts w:ascii="Calibri" w:hAnsi="Calibri"/>
          <w:sz w:val="22"/>
          <w:szCs w:val="22"/>
          <w:lang w:eastAsia="en-GB"/>
        </w:rPr>
        <w:tab/>
      </w:r>
      <w:r>
        <w:t>Attributes</w:t>
      </w:r>
      <w:r>
        <w:tab/>
      </w:r>
      <w:r>
        <w:fldChar w:fldCharType="begin" w:fldLock="1"/>
      </w:r>
      <w:r>
        <w:instrText xml:space="preserve"> PAGEREF _Toc67990057 \h </w:instrText>
      </w:r>
      <w:r>
        <w:fldChar w:fldCharType="separate"/>
      </w:r>
      <w:r>
        <w:t>119</w:t>
      </w:r>
      <w:r>
        <w:fldChar w:fldCharType="end"/>
      </w:r>
    </w:p>
    <w:p w14:paraId="0E1E9701" w14:textId="476845C9" w:rsidR="002B01AF" w:rsidRPr="009D37BB" w:rsidRDefault="002B01AF">
      <w:pPr>
        <w:pStyle w:val="TOC4"/>
        <w:rPr>
          <w:rFonts w:ascii="Calibri" w:hAnsi="Calibri"/>
          <w:sz w:val="22"/>
          <w:szCs w:val="22"/>
          <w:lang w:eastAsia="en-GB"/>
        </w:rPr>
      </w:pPr>
      <w:r>
        <w:rPr>
          <w:lang w:eastAsia="zh-CN"/>
        </w:rPr>
        <w:t>5</w:t>
      </w:r>
      <w:r>
        <w:t>.3.14.3</w:t>
      </w:r>
      <w:r w:rsidRPr="009D37BB">
        <w:rPr>
          <w:rFonts w:ascii="Calibri" w:hAnsi="Calibri"/>
          <w:sz w:val="22"/>
          <w:szCs w:val="22"/>
          <w:lang w:eastAsia="en-GB"/>
        </w:rPr>
        <w:tab/>
      </w:r>
      <w:r>
        <w:t>Attribute constraints</w:t>
      </w:r>
      <w:r>
        <w:tab/>
      </w:r>
      <w:r>
        <w:fldChar w:fldCharType="begin" w:fldLock="1"/>
      </w:r>
      <w:r>
        <w:instrText xml:space="preserve"> PAGEREF _Toc67990058 \h </w:instrText>
      </w:r>
      <w:r>
        <w:fldChar w:fldCharType="separate"/>
      </w:r>
      <w:r>
        <w:t>119</w:t>
      </w:r>
      <w:r>
        <w:fldChar w:fldCharType="end"/>
      </w:r>
    </w:p>
    <w:p w14:paraId="4693A973" w14:textId="4B503EB9" w:rsidR="002B01AF" w:rsidRPr="009D37BB" w:rsidRDefault="002B01AF">
      <w:pPr>
        <w:pStyle w:val="TOC4"/>
        <w:rPr>
          <w:rFonts w:ascii="Calibri" w:hAnsi="Calibri"/>
          <w:sz w:val="22"/>
          <w:szCs w:val="22"/>
          <w:lang w:eastAsia="en-GB"/>
        </w:rPr>
      </w:pPr>
      <w:r>
        <w:rPr>
          <w:lang w:eastAsia="zh-CN"/>
        </w:rPr>
        <w:t>5</w:t>
      </w:r>
      <w:r>
        <w:t>.3.14.4</w:t>
      </w:r>
      <w:r w:rsidRPr="009D37BB">
        <w:rPr>
          <w:rFonts w:ascii="Calibri" w:hAnsi="Calibri"/>
          <w:sz w:val="22"/>
          <w:szCs w:val="22"/>
          <w:lang w:eastAsia="en-GB"/>
        </w:rPr>
        <w:tab/>
      </w:r>
      <w:r>
        <w:t>Notifications</w:t>
      </w:r>
      <w:r>
        <w:tab/>
      </w:r>
      <w:r>
        <w:fldChar w:fldCharType="begin" w:fldLock="1"/>
      </w:r>
      <w:r>
        <w:instrText xml:space="preserve"> PAGEREF _Toc67990059 \h </w:instrText>
      </w:r>
      <w:r>
        <w:fldChar w:fldCharType="separate"/>
      </w:r>
      <w:r>
        <w:t>119</w:t>
      </w:r>
      <w:r>
        <w:fldChar w:fldCharType="end"/>
      </w:r>
    </w:p>
    <w:p w14:paraId="29D88170" w14:textId="0967D6CC" w:rsidR="002B01AF" w:rsidRPr="009D37BB" w:rsidRDefault="002B01AF">
      <w:pPr>
        <w:pStyle w:val="TOC3"/>
        <w:rPr>
          <w:rFonts w:ascii="Calibri" w:hAnsi="Calibri"/>
          <w:sz w:val="22"/>
          <w:szCs w:val="22"/>
          <w:lang w:eastAsia="en-GB"/>
        </w:rPr>
      </w:pPr>
      <w:r w:rsidRPr="00EC2E29">
        <w:rPr>
          <w:rFonts w:cs="Arial"/>
          <w:lang w:eastAsia="zh-CN"/>
        </w:rPr>
        <w:t>5.3.15</w:t>
      </w:r>
      <w:r w:rsidRPr="009D37BB">
        <w:rPr>
          <w:rFonts w:ascii="Calibri" w:hAnsi="Calibri"/>
          <w:sz w:val="22"/>
          <w:szCs w:val="22"/>
          <w:lang w:eastAsia="en-GB"/>
        </w:rPr>
        <w:tab/>
      </w:r>
      <w:r w:rsidRPr="00EC2E29">
        <w:rPr>
          <w:rFonts w:ascii="Courier New" w:hAnsi="Courier New"/>
        </w:rPr>
        <w:t>LMFFunction</w:t>
      </w:r>
      <w:r>
        <w:tab/>
      </w:r>
      <w:r>
        <w:fldChar w:fldCharType="begin" w:fldLock="1"/>
      </w:r>
      <w:r>
        <w:instrText xml:space="preserve"> PAGEREF _Toc67990060 \h </w:instrText>
      </w:r>
      <w:r>
        <w:fldChar w:fldCharType="separate"/>
      </w:r>
      <w:r>
        <w:t>120</w:t>
      </w:r>
      <w:r>
        <w:fldChar w:fldCharType="end"/>
      </w:r>
    </w:p>
    <w:p w14:paraId="71EA654D" w14:textId="027E9830" w:rsidR="002B01AF" w:rsidRPr="009D37BB" w:rsidRDefault="002B01AF">
      <w:pPr>
        <w:pStyle w:val="TOC4"/>
        <w:rPr>
          <w:rFonts w:ascii="Calibri" w:hAnsi="Calibri"/>
          <w:sz w:val="22"/>
          <w:szCs w:val="22"/>
          <w:lang w:eastAsia="en-GB"/>
        </w:rPr>
      </w:pPr>
      <w:r>
        <w:rPr>
          <w:lang w:eastAsia="zh-CN"/>
        </w:rPr>
        <w:t>5.3</w:t>
      </w:r>
      <w:r>
        <w:t>.15.1</w:t>
      </w:r>
      <w:r w:rsidRPr="009D37BB">
        <w:rPr>
          <w:rFonts w:ascii="Calibri" w:hAnsi="Calibri"/>
          <w:sz w:val="22"/>
          <w:szCs w:val="22"/>
          <w:lang w:eastAsia="en-GB"/>
        </w:rPr>
        <w:tab/>
      </w:r>
      <w:r>
        <w:t>Definition</w:t>
      </w:r>
      <w:r>
        <w:tab/>
      </w:r>
      <w:r>
        <w:fldChar w:fldCharType="begin" w:fldLock="1"/>
      </w:r>
      <w:r>
        <w:instrText xml:space="preserve"> PAGEREF _Toc67990061 \h </w:instrText>
      </w:r>
      <w:r>
        <w:fldChar w:fldCharType="separate"/>
      </w:r>
      <w:r>
        <w:t>120</w:t>
      </w:r>
      <w:r>
        <w:fldChar w:fldCharType="end"/>
      </w:r>
    </w:p>
    <w:p w14:paraId="483D1CFB" w14:textId="5E7B52A5" w:rsidR="002B01AF" w:rsidRPr="009D37BB" w:rsidRDefault="002B01AF">
      <w:pPr>
        <w:pStyle w:val="TOC4"/>
        <w:rPr>
          <w:rFonts w:ascii="Calibri" w:hAnsi="Calibri"/>
          <w:sz w:val="22"/>
          <w:szCs w:val="22"/>
          <w:lang w:eastAsia="en-GB"/>
        </w:rPr>
      </w:pPr>
      <w:r>
        <w:t>5.3.15.2</w:t>
      </w:r>
      <w:r w:rsidRPr="009D37BB">
        <w:rPr>
          <w:rFonts w:ascii="Calibri" w:hAnsi="Calibri"/>
          <w:sz w:val="22"/>
          <w:szCs w:val="22"/>
          <w:lang w:eastAsia="en-GB"/>
        </w:rPr>
        <w:tab/>
      </w:r>
      <w:r>
        <w:t>Attributes</w:t>
      </w:r>
      <w:r>
        <w:tab/>
      </w:r>
      <w:r>
        <w:fldChar w:fldCharType="begin" w:fldLock="1"/>
      </w:r>
      <w:r>
        <w:instrText xml:space="preserve"> PAGEREF _Toc67990062 \h </w:instrText>
      </w:r>
      <w:r>
        <w:fldChar w:fldCharType="separate"/>
      </w:r>
      <w:r>
        <w:t>120</w:t>
      </w:r>
      <w:r>
        <w:fldChar w:fldCharType="end"/>
      </w:r>
    </w:p>
    <w:p w14:paraId="6B8D9323" w14:textId="01F75A57" w:rsidR="002B01AF" w:rsidRPr="009D37BB" w:rsidRDefault="002B01AF">
      <w:pPr>
        <w:pStyle w:val="TOC4"/>
        <w:rPr>
          <w:rFonts w:ascii="Calibri" w:hAnsi="Calibri"/>
          <w:sz w:val="22"/>
          <w:szCs w:val="22"/>
          <w:lang w:eastAsia="en-GB"/>
        </w:rPr>
      </w:pPr>
      <w:r>
        <w:rPr>
          <w:lang w:eastAsia="zh-CN"/>
        </w:rPr>
        <w:t>5</w:t>
      </w:r>
      <w:r>
        <w:t>.3.15.3</w:t>
      </w:r>
      <w:r w:rsidRPr="009D37BB">
        <w:rPr>
          <w:rFonts w:ascii="Calibri" w:hAnsi="Calibri"/>
          <w:sz w:val="22"/>
          <w:szCs w:val="22"/>
          <w:lang w:eastAsia="en-GB"/>
        </w:rPr>
        <w:tab/>
      </w:r>
      <w:r>
        <w:t>Attribute constraints</w:t>
      </w:r>
      <w:r>
        <w:tab/>
      </w:r>
      <w:r>
        <w:fldChar w:fldCharType="begin" w:fldLock="1"/>
      </w:r>
      <w:r>
        <w:instrText xml:space="preserve"> PAGEREF _Toc67990063 \h </w:instrText>
      </w:r>
      <w:r>
        <w:fldChar w:fldCharType="separate"/>
      </w:r>
      <w:r>
        <w:t>120</w:t>
      </w:r>
      <w:r>
        <w:fldChar w:fldCharType="end"/>
      </w:r>
    </w:p>
    <w:p w14:paraId="31528A45" w14:textId="1159406C" w:rsidR="002B01AF" w:rsidRPr="009D37BB" w:rsidRDefault="002B01AF">
      <w:pPr>
        <w:pStyle w:val="TOC4"/>
        <w:rPr>
          <w:rFonts w:ascii="Calibri" w:hAnsi="Calibri"/>
          <w:sz w:val="22"/>
          <w:szCs w:val="22"/>
          <w:lang w:eastAsia="en-GB"/>
        </w:rPr>
      </w:pPr>
      <w:r>
        <w:rPr>
          <w:lang w:eastAsia="zh-CN"/>
        </w:rPr>
        <w:t>5</w:t>
      </w:r>
      <w:r>
        <w:t>.3.15.4</w:t>
      </w:r>
      <w:r w:rsidRPr="009D37BB">
        <w:rPr>
          <w:rFonts w:ascii="Calibri" w:hAnsi="Calibri"/>
          <w:sz w:val="22"/>
          <w:szCs w:val="22"/>
          <w:lang w:eastAsia="en-GB"/>
        </w:rPr>
        <w:tab/>
      </w:r>
      <w:r>
        <w:t>Notifications</w:t>
      </w:r>
      <w:r>
        <w:tab/>
      </w:r>
      <w:r>
        <w:fldChar w:fldCharType="begin" w:fldLock="1"/>
      </w:r>
      <w:r>
        <w:instrText xml:space="preserve"> PAGEREF _Toc67990064 \h </w:instrText>
      </w:r>
      <w:r>
        <w:fldChar w:fldCharType="separate"/>
      </w:r>
      <w:r>
        <w:t>120</w:t>
      </w:r>
      <w:r>
        <w:fldChar w:fldCharType="end"/>
      </w:r>
    </w:p>
    <w:p w14:paraId="468F49EA" w14:textId="00DE118B" w:rsidR="002B01AF" w:rsidRPr="009D37BB" w:rsidRDefault="002B01AF">
      <w:pPr>
        <w:pStyle w:val="TOC3"/>
        <w:rPr>
          <w:rFonts w:ascii="Calibri" w:hAnsi="Calibri"/>
          <w:sz w:val="22"/>
          <w:szCs w:val="22"/>
          <w:lang w:eastAsia="en-GB"/>
        </w:rPr>
      </w:pPr>
      <w:r w:rsidRPr="00EC2E29">
        <w:rPr>
          <w:rFonts w:cs="Arial"/>
          <w:lang w:eastAsia="zh-CN"/>
        </w:rPr>
        <w:t>5.3.16</w:t>
      </w:r>
      <w:r w:rsidRPr="009D37BB">
        <w:rPr>
          <w:rFonts w:ascii="Calibri" w:hAnsi="Calibri"/>
          <w:sz w:val="22"/>
          <w:szCs w:val="22"/>
          <w:lang w:eastAsia="en-GB"/>
        </w:rPr>
        <w:tab/>
      </w:r>
      <w:r w:rsidRPr="00EC2E29">
        <w:rPr>
          <w:rFonts w:ascii="Courier New" w:hAnsi="Courier New"/>
        </w:rPr>
        <w:t>NGEIRFunction</w:t>
      </w:r>
      <w:r>
        <w:tab/>
      </w:r>
      <w:r>
        <w:fldChar w:fldCharType="begin" w:fldLock="1"/>
      </w:r>
      <w:r>
        <w:instrText xml:space="preserve"> PAGEREF _Toc67990065 \h </w:instrText>
      </w:r>
      <w:r>
        <w:fldChar w:fldCharType="separate"/>
      </w:r>
      <w:r>
        <w:t>120</w:t>
      </w:r>
      <w:r>
        <w:fldChar w:fldCharType="end"/>
      </w:r>
    </w:p>
    <w:p w14:paraId="02136F7A" w14:textId="09E5549F" w:rsidR="002B01AF" w:rsidRPr="009D37BB" w:rsidRDefault="002B01AF">
      <w:pPr>
        <w:pStyle w:val="TOC4"/>
        <w:rPr>
          <w:rFonts w:ascii="Calibri" w:hAnsi="Calibri"/>
          <w:sz w:val="22"/>
          <w:szCs w:val="22"/>
          <w:lang w:eastAsia="en-GB"/>
        </w:rPr>
      </w:pPr>
      <w:r>
        <w:rPr>
          <w:lang w:eastAsia="zh-CN"/>
        </w:rPr>
        <w:t>5.3</w:t>
      </w:r>
      <w:r>
        <w:t>.16.1</w:t>
      </w:r>
      <w:r w:rsidRPr="009D37BB">
        <w:rPr>
          <w:rFonts w:ascii="Calibri" w:hAnsi="Calibri"/>
          <w:sz w:val="22"/>
          <w:szCs w:val="22"/>
          <w:lang w:eastAsia="en-GB"/>
        </w:rPr>
        <w:tab/>
      </w:r>
      <w:r>
        <w:t>Definition</w:t>
      </w:r>
      <w:r>
        <w:tab/>
      </w:r>
      <w:r>
        <w:fldChar w:fldCharType="begin" w:fldLock="1"/>
      </w:r>
      <w:r>
        <w:instrText xml:space="preserve"> PAGEREF _Toc67990066 \h </w:instrText>
      </w:r>
      <w:r>
        <w:fldChar w:fldCharType="separate"/>
      </w:r>
      <w:r>
        <w:t>120</w:t>
      </w:r>
      <w:r>
        <w:fldChar w:fldCharType="end"/>
      </w:r>
    </w:p>
    <w:p w14:paraId="3EA84A27" w14:textId="5FB8000C" w:rsidR="002B01AF" w:rsidRPr="009D37BB" w:rsidRDefault="002B01AF">
      <w:pPr>
        <w:pStyle w:val="TOC4"/>
        <w:rPr>
          <w:rFonts w:ascii="Calibri" w:hAnsi="Calibri"/>
          <w:sz w:val="22"/>
          <w:szCs w:val="22"/>
          <w:lang w:eastAsia="en-GB"/>
        </w:rPr>
      </w:pPr>
      <w:r>
        <w:t>5.3.16.2</w:t>
      </w:r>
      <w:r w:rsidRPr="009D37BB">
        <w:rPr>
          <w:rFonts w:ascii="Calibri" w:hAnsi="Calibri"/>
          <w:sz w:val="22"/>
          <w:szCs w:val="22"/>
          <w:lang w:eastAsia="en-GB"/>
        </w:rPr>
        <w:tab/>
      </w:r>
      <w:r>
        <w:t>Attributes</w:t>
      </w:r>
      <w:r>
        <w:tab/>
      </w:r>
      <w:r>
        <w:fldChar w:fldCharType="begin" w:fldLock="1"/>
      </w:r>
      <w:r>
        <w:instrText xml:space="preserve"> PAGEREF _Toc67990067 \h </w:instrText>
      </w:r>
      <w:r>
        <w:fldChar w:fldCharType="separate"/>
      </w:r>
      <w:r>
        <w:t>120</w:t>
      </w:r>
      <w:r>
        <w:fldChar w:fldCharType="end"/>
      </w:r>
    </w:p>
    <w:p w14:paraId="593181CD" w14:textId="2D9D5149" w:rsidR="002B01AF" w:rsidRPr="009D37BB" w:rsidRDefault="002B01AF">
      <w:pPr>
        <w:pStyle w:val="TOC4"/>
        <w:rPr>
          <w:rFonts w:ascii="Calibri" w:hAnsi="Calibri"/>
          <w:sz w:val="22"/>
          <w:szCs w:val="22"/>
          <w:lang w:eastAsia="en-GB"/>
        </w:rPr>
      </w:pPr>
      <w:r>
        <w:t>5.3.16.3</w:t>
      </w:r>
      <w:r w:rsidRPr="009D37BB">
        <w:rPr>
          <w:rFonts w:ascii="Calibri" w:hAnsi="Calibri"/>
          <w:sz w:val="22"/>
          <w:szCs w:val="22"/>
          <w:lang w:eastAsia="en-GB"/>
        </w:rPr>
        <w:tab/>
      </w:r>
      <w:r>
        <w:t>Attribute constraints</w:t>
      </w:r>
      <w:r>
        <w:tab/>
      </w:r>
      <w:r>
        <w:fldChar w:fldCharType="begin" w:fldLock="1"/>
      </w:r>
      <w:r>
        <w:instrText xml:space="preserve"> PAGEREF _Toc67990068 \h </w:instrText>
      </w:r>
      <w:r>
        <w:fldChar w:fldCharType="separate"/>
      </w:r>
      <w:r>
        <w:t>120</w:t>
      </w:r>
      <w:r>
        <w:fldChar w:fldCharType="end"/>
      </w:r>
    </w:p>
    <w:p w14:paraId="5B4D78D4" w14:textId="794B5FD9" w:rsidR="002B01AF" w:rsidRPr="009D37BB" w:rsidRDefault="002B01AF">
      <w:pPr>
        <w:pStyle w:val="TOC4"/>
        <w:rPr>
          <w:rFonts w:ascii="Calibri" w:hAnsi="Calibri"/>
          <w:sz w:val="22"/>
          <w:szCs w:val="22"/>
          <w:lang w:eastAsia="en-GB"/>
        </w:rPr>
      </w:pPr>
      <w:r>
        <w:rPr>
          <w:lang w:eastAsia="zh-CN"/>
        </w:rPr>
        <w:t>5</w:t>
      </w:r>
      <w:r>
        <w:t>.3.16.4</w:t>
      </w:r>
      <w:r w:rsidRPr="009D37BB">
        <w:rPr>
          <w:rFonts w:ascii="Calibri" w:hAnsi="Calibri"/>
          <w:sz w:val="22"/>
          <w:szCs w:val="22"/>
          <w:lang w:eastAsia="en-GB"/>
        </w:rPr>
        <w:tab/>
      </w:r>
      <w:r>
        <w:t>Notifications</w:t>
      </w:r>
      <w:r>
        <w:tab/>
      </w:r>
      <w:r>
        <w:fldChar w:fldCharType="begin" w:fldLock="1"/>
      </w:r>
      <w:r>
        <w:instrText xml:space="preserve"> PAGEREF _Toc67990069 \h </w:instrText>
      </w:r>
      <w:r>
        <w:fldChar w:fldCharType="separate"/>
      </w:r>
      <w:r>
        <w:t>120</w:t>
      </w:r>
      <w:r>
        <w:fldChar w:fldCharType="end"/>
      </w:r>
    </w:p>
    <w:p w14:paraId="4621314F" w14:textId="732D22A5" w:rsidR="002B01AF" w:rsidRPr="009D37BB" w:rsidRDefault="002B01AF">
      <w:pPr>
        <w:pStyle w:val="TOC3"/>
        <w:rPr>
          <w:rFonts w:ascii="Calibri" w:hAnsi="Calibri"/>
          <w:sz w:val="22"/>
          <w:szCs w:val="22"/>
          <w:lang w:eastAsia="en-GB"/>
        </w:rPr>
      </w:pPr>
      <w:r w:rsidRPr="00EC2E29">
        <w:rPr>
          <w:rFonts w:cs="Arial"/>
          <w:lang w:eastAsia="zh-CN"/>
        </w:rPr>
        <w:t>5.3.17</w:t>
      </w:r>
      <w:r w:rsidRPr="009D37BB">
        <w:rPr>
          <w:rFonts w:ascii="Calibri" w:hAnsi="Calibri"/>
          <w:sz w:val="22"/>
          <w:szCs w:val="22"/>
          <w:lang w:eastAsia="en-GB"/>
        </w:rPr>
        <w:tab/>
      </w:r>
      <w:r w:rsidRPr="00EC2E29">
        <w:rPr>
          <w:rFonts w:ascii="Courier New" w:hAnsi="Courier New"/>
        </w:rPr>
        <w:t>SEPPFunction</w:t>
      </w:r>
      <w:r>
        <w:tab/>
      </w:r>
      <w:r>
        <w:fldChar w:fldCharType="begin" w:fldLock="1"/>
      </w:r>
      <w:r>
        <w:instrText xml:space="preserve"> PAGEREF _Toc67990070 \h </w:instrText>
      </w:r>
      <w:r>
        <w:fldChar w:fldCharType="separate"/>
      </w:r>
      <w:r>
        <w:t>120</w:t>
      </w:r>
      <w:r>
        <w:fldChar w:fldCharType="end"/>
      </w:r>
    </w:p>
    <w:p w14:paraId="026D8ACE" w14:textId="3F8CB970" w:rsidR="002B01AF" w:rsidRPr="009D37BB" w:rsidRDefault="002B01AF">
      <w:pPr>
        <w:pStyle w:val="TOC4"/>
        <w:rPr>
          <w:rFonts w:ascii="Calibri" w:hAnsi="Calibri"/>
          <w:sz w:val="22"/>
          <w:szCs w:val="22"/>
          <w:lang w:eastAsia="en-GB"/>
        </w:rPr>
      </w:pPr>
      <w:r>
        <w:rPr>
          <w:lang w:eastAsia="zh-CN"/>
        </w:rPr>
        <w:t>5.3</w:t>
      </w:r>
      <w:r>
        <w:t>.17.1</w:t>
      </w:r>
      <w:r w:rsidRPr="009D37BB">
        <w:rPr>
          <w:rFonts w:ascii="Calibri" w:hAnsi="Calibri"/>
          <w:sz w:val="22"/>
          <w:szCs w:val="22"/>
          <w:lang w:eastAsia="en-GB"/>
        </w:rPr>
        <w:tab/>
      </w:r>
      <w:r>
        <w:t>Definition</w:t>
      </w:r>
      <w:r>
        <w:tab/>
      </w:r>
      <w:r>
        <w:fldChar w:fldCharType="begin" w:fldLock="1"/>
      </w:r>
      <w:r>
        <w:instrText xml:space="preserve"> PAGEREF _Toc67990071 \h </w:instrText>
      </w:r>
      <w:r>
        <w:fldChar w:fldCharType="separate"/>
      </w:r>
      <w:r>
        <w:t>120</w:t>
      </w:r>
      <w:r>
        <w:fldChar w:fldCharType="end"/>
      </w:r>
    </w:p>
    <w:p w14:paraId="3F72B1EA" w14:textId="4195882D" w:rsidR="002B01AF" w:rsidRPr="009D37BB" w:rsidRDefault="002B01AF">
      <w:pPr>
        <w:pStyle w:val="TOC4"/>
        <w:rPr>
          <w:rFonts w:ascii="Calibri" w:hAnsi="Calibri"/>
          <w:sz w:val="22"/>
          <w:szCs w:val="22"/>
          <w:lang w:eastAsia="en-GB"/>
        </w:rPr>
      </w:pPr>
      <w:r>
        <w:t>5.3.17.2</w:t>
      </w:r>
      <w:r w:rsidRPr="009D37BB">
        <w:rPr>
          <w:rFonts w:ascii="Calibri" w:hAnsi="Calibri"/>
          <w:sz w:val="22"/>
          <w:szCs w:val="22"/>
          <w:lang w:eastAsia="en-GB"/>
        </w:rPr>
        <w:tab/>
      </w:r>
      <w:r>
        <w:t>Attributes</w:t>
      </w:r>
      <w:r>
        <w:tab/>
      </w:r>
      <w:r>
        <w:fldChar w:fldCharType="begin" w:fldLock="1"/>
      </w:r>
      <w:r>
        <w:instrText xml:space="preserve"> PAGEREF _Toc67990072 \h </w:instrText>
      </w:r>
      <w:r>
        <w:fldChar w:fldCharType="separate"/>
      </w:r>
      <w:r>
        <w:t>121</w:t>
      </w:r>
      <w:r>
        <w:fldChar w:fldCharType="end"/>
      </w:r>
    </w:p>
    <w:p w14:paraId="2E2036E0" w14:textId="0A0A0A16" w:rsidR="002B01AF" w:rsidRPr="009D37BB" w:rsidRDefault="002B01AF">
      <w:pPr>
        <w:pStyle w:val="TOC4"/>
        <w:rPr>
          <w:rFonts w:ascii="Calibri" w:hAnsi="Calibri"/>
          <w:sz w:val="22"/>
          <w:szCs w:val="22"/>
          <w:lang w:eastAsia="en-GB"/>
        </w:rPr>
      </w:pPr>
      <w:r>
        <w:rPr>
          <w:lang w:eastAsia="zh-CN"/>
        </w:rPr>
        <w:t>5</w:t>
      </w:r>
      <w:r>
        <w:t>.3.17.3</w:t>
      </w:r>
      <w:r w:rsidRPr="009D37BB">
        <w:rPr>
          <w:rFonts w:ascii="Calibri" w:hAnsi="Calibri"/>
          <w:sz w:val="22"/>
          <w:szCs w:val="22"/>
          <w:lang w:eastAsia="en-GB"/>
        </w:rPr>
        <w:tab/>
      </w:r>
      <w:r>
        <w:t>Attribute constraints</w:t>
      </w:r>
      <w:r>
        <w:tab/>
      </w:r>
      <w:r>
        <w:fldChar w:fldCharType="begin" w:fldLock="1"/>
      </w:r>
      <w:r>
        <w:instrText xml:space="preserve"> PAGEREF _Toc67990073 \h </w:instrText>
      </w:r>
      <w:r>
        <w:fldChar w:fldCharType="separate"/>
      </w:r>
      <w:r>
        <w:t>121</w:t>
      </w:r>
      <w:r>
        <w:fldChar w:fldCharType="end"/>
      </w:r>
    </w:p>
    <w:p w14:paraId="24E60A31" w14:textId="4C7F8CA1" w:rsidR="002B01AF" w:rsidRPr="009D37BB" w:rsidRDefault="002B01AF">
      <w:pPr>
        <w:pStyle w:val="TOC4"/>
        <w:rPr>
          <w:rFonts w:ascii="Calibri" w:hAnsi="Calibri"/>
          <w:sz w:val="22"/>
          <w:szCs w:val="22"/>
          <w:lang w:eastAsia="en-GB"/>
        </w:rPr>
      </w:pPr>
      <w:r>
        <w:rPr>
          <w:lang w:eastAsia="zh-CN"/>
        </w:rPr>
        <w:t>5</w:t>
      </w:r>
      <w:r>
        <w:t>.3.17.4</w:t>
      </w:r>
      <w:r w:rsidRPr="009D37BB">
        <w:rPr>
          <w:rFonts w:ascii="Calibri" w:hAnsi="Calibri"/>
          <w:sz w:val="22"/>
          <w:szCs w:val="22"/>
          <w:lang w:eastAsia="en-GB"/>
        </w:rPr>
        <w:tab/>
      </w:r>
      <w:r>
        <w:t>Notifications</w:t>
      </w:r>
      <w:r>
        <w:tab/>
      </w:r>
      <w:r>
        <w:fldChar w:fldCharType="begin" w:fldLock="1"/>
      </w:r>
      <w:r>
        <w:instrText xml:space="preserve"> PAGEREF _Toc67990074 \h </w:instrText>
      </w:r>
      <w:r>
        <w:fldChar w:fldCharType="separate"/>
      </w:r>
      <w:r>
        <w:t>121</w:t>
      </w:r>
      <w:r>
        <w:fldChar w:fldCharType="end"/>
      </w:r>
    </w:p>
    <w:p w14:paraId="2821B2F9" w14:textId="728D1671" w:rsidR="002B01AF" w:rsidRPr="009D37BB" w:rsidRDefault="002B01AF">
      <w:pPr>
        <w:pStyle w:val="TOC3"/>
        <w:rPr>
          <w:rFonts w:ascii="Calibri" w:hAnsi="Calibri"/>
          <w:sz w:val="22"/>
          <w:szCs w:val="22"/>
          <w:lang w:eastAsia="en-GB"/>
        </w:rPr>
      </w:pPr>
      <w:r w:rsidRPr="00EC2E29">
        <w:rPr>
          <w:rFonts w:cs="Arial"/>
          <w:lang w:eastAsia="zh-CN"/>
        </w:rPr>
        <w:t>5.3.18</w:t>
      </w:r>
      <w:r w:rsidRPr="009D37BB">
        <w:rPr>
          <w:rFonts w:ascii="Calibri" w:hAnsi="Calibri"/>
          <w:sz w:val="22"/>
          <w:szCs w:val="22"/>
          <w:lang w:eastAsia="en-GB"/>
        </w:rPr>
        <w:tab/>
      </w:r>
      <w:r w:rsidRPr="00EC2E29">
        <w:rPr>
          <w:rFonts w:ascii="Courier New" w:hAnsi="Courier New"/>
        </w:rPr>
        <w:t>NWDAFFunction</w:t>
      </w:r>
      <w:r>
        <w:tab/>
      </w:r>
      <w:r>
        <w:fldChar w:fldCharType="begin" w:fldLock="1"/>
      </w:r>
      <w:r>
        <w:instrText xml:space="preserve"> PAGEREF _Toc67990075 \h </w:instrText>
      </w:r>
      <w:r>
        <w:fldChar w:fldCharType="separate"/>
      </w:r>
      <w:r>
        <w:t>121</w:t>
      </w:r>
      <w:r>
        <w:fldChar w:fldCharType="end"/>
      </w:r>
    </w:p>
    <w:p w14:paraId="2FDBC4A3" w14:textId="06D138C8" w:rsidR="002B01AF" w:rsidRPr="009D37BB" w:rsidRDefault="002B01AF">
      <w:pPr>
        <w:pStyle w:val="TOC4"/>
        <w:rPr>
          <w:rFonts w:ascii="Calibri" w:hAnsi="Calibri"/>
          <w:sz w:val="22"/>
          <w:szCs w:val="22"/>
          <w:lang w:eastAsia="en-GB"/>
        </w:rPr>
      </w:pPr>
      <w:r>
        <w:rPr>
          <w:lang w:eastAsia="zh-CN"/>
        </w:rPr>
        <w:t>5.3</w:t>
      </w:r>
      <w:r>
        <w:t>.18.1</w:t>
      </w:r>
      <w:r w:rsidRPr="009D37BB">
        <w:rPr>
          <w:rFonts w:ascii="Calibri" w:hAnsi="Calibri"/>
          <w:sz w:val="22"/>
          <w:szCs w:val="22"/>
          <w:lang w:eastAsia="en-GB"/>
        </w:rPr>
        <w:tab/>
      </w:r>
      <w:r>
        <w:t>Definition</w:t>
      </w:r>
      <w:r>
        <w:tab/>
      </w:r>
      <w:r>
        <w:fldChar w:fldCharType="begin" w:fldLock="1"/>
      </w:r>
      <w:r>
        <w:instrText xml:space="preserve"> PAGEREF _Toc67990076 \h </w:instrText>
      </w:r>
      <w:r>
        <w:fldChar w:fldCharType="separate"/>
      </w:r>
      <w:r>
        <w:t>121</w:t>
      </w:r>
      <w:r>
        <w:fldChar w:fldCharType="end"/>
      </w:r>
    </w:p>
    <w:p w14:paraId="1D137450" w14:textId="3FAB738A" w:rsidR="002B01AF" w:rsidRPr="009D37BB" w:rsidRDefault="002B01AF">
      <w:pPr>
        <w:pStyle w:val="TOC4"/>
        <w:rPr>
          <w:rFonts w:ascii="Calibri" w:hAnsi="Calibri"/>
          <w:sz w:val="22"/>
          <w:szCs w:val="22"/>
          <w:lang w:eastAsia="en-GB"/>
        </w:rPr>
      </w:pPr>
      <w:r>
        <w:t>5.3.18.2</w:t>
      </w:r>
      <w:r w:rsidRPr="009D37BB">
        <w:rPr>
          <w:rFonts w:ascii="Calibri" w:hAnsi="Calibri"/>
          <w:sz w:val="22"/>
          <w:szCs w:val="22"/>
          <w:lang w:eastAsia="en-GB"/>
        </w:rPr>
        <w:tab/>
      </w:r>
      <w:r>
        <w:t>Attributes</w:t>
      </w:r>
      <w:r>
        <w:tab/>
      </w:r>
      <w:r>
        <w:fldChar w:fldCharType="begin" w:fldLock="1"/>
      </w:r>
      <w:r>
        <w:instrText xml:space="preserve"> PAGEREF _Toc67990077 \h </w:instrText>
      </w:r>
      <w:r>
        <w:fldChar w:fldCharType="separate"/>
      </w:r>
      <w:r>
        <w:t>121</w:t>
      </w:r>
      <w:r>
        <w:fldChar w:fldCharType="end"/>
      </w:r>
    </w:p>
    <w:p w14:paraId="0E61E567" w14:textId="24200C2B" w:rsidR="002B01AF" w:rsidRPr="009D37BB" w:rsidRDefault="002B01AF">
      <w:pPr>
        <w:pStyle w:val="TOC4"/>
        <w:rPr>
          <w:rFonts w:ascii="Calibri" w:hAnsi="Calibri"/>
          <w:sz w:val="22"/>
          <w:szCs w:val="22"/>
          <w:lang w:eastAsia="en-GB"/>
        </w:rPr>
      </w:pPr>
      <w:r>
        <w:t>5.3.18.3</w:t>
      </w:r>
      <w:r w:rsidRPr="009D37BB">
        <w:rPr>
          <w:rFonts w:ascii="Calibri" w:hAnsi="Calibri"/>
          <w:sz w:val="22"/>
          <w:szCs w:val="22"/>
          <w:lang w:eastAsia="en-GB"/>
        </w:rPr>
        <w:tab/>
      </w:r>
      <w:r>
        <w:t>Attribute constraints</w:t>
      </w:r>
      <w:r>
        <w:tab/>
      </w:r>
      <w:r>
        <w:fldChar w:fldCharType="begin" w:fldLock="1"/>
      </w:r>
      <w:r>
        <w:instrText xml:space="preserve"> PAGEREF _Toc67990078 \h </w:instrText>
      </w:r>
      <w:r>
        <w:fldChar w:fldCharType="separate"/>
      </w:r>
      <w:r>
        <w:t>121</w:t>
      </w:r>
      <w:r>
        <w:fldChar w:fldCharType="end"/>
      </w:r>
    </w:p>
    <w:p w14:paraId="5CAA46B4" w14:textId="39CFE599" w:rsidR="002B01AF" w:rsidRPr="009D37BB" w:rsidRDefault="002B01AF">
      <w:pPr>
        <w:pStyle w:val="TOC4"/>
        <w:rPr>
          <w:rFonts w:ascii="Calibri" w:hAnsi="Calibri"/>
          <w:sz w:val="22"/>
          <w:szCs w:val="22"/>
          <w:lang w:eastAsia="en-GB"/>
        </w:rPr>
      </w:pPr>
      <w:r>
        <w:lastRenderedPageBreak/>
        <w:t>5.3.18.4</w:t>
      </w:r>
      <w:r w:rsidRPr="009D37BB">
        <w:rPr>
          <w:rFonts w:ascii="Calibri" w:hAnsi="Calibri"/>
          <w:sz w:val="22"/>
          <w:szCs w:val="22"/>
          <w:lang w:eastAsia="en-GB"/>
        </w:rPr>
        <w:tab/>
      </w:r>
      <w:r>
        <w:t>Notifications</w:t>
      </w:r>
      <w:r>
        <w:tab/>
      </w:r>
      <w:r>
        <w:fldChar w:fldCharType="begin" w:fldLock="1"/>
      </w:r>
      <w:r>
        <w:instrText xml:space="preserve"> PAGEREF _Toc67990079 \h </w:instrText>
      </w:r>
      <w:r>
        <w:fldChar w:fldCharType="separate"/>
      </w:r>
      <w:r>
        <w:t>121</w:t>
      </w:r>
      <w:r>
        <w:fldChar w:fldCharType="end"/>
      </w:r>
    </w:p>
    <w:p w14:paraId="0B6760A1" w14:textId="7F1C3B08" w:rsidR="002B01AF" w:rsidRPr="009D37BB" w:rsidRDefault="002B01AF">
      <w:pPr>
        <w:pStyle w:val="TOC3"/>
        <w:rPr>
          <w:rFonts w:ascii="Calibri" w:hAnsi="Calibri"/>
          <w:sz w:val="22"/>
          <w:szCs w:val="22"/>
          <w:lang w:eastAsia="en-GB"/>
        </w:rPr>
      </w:pPr>
      <w:r>
        <w:rPr>
          <w:lang w:eastAsia="zh-CN"/>
        </w:rPr>
        <w:t>5.3.19</w:t>
      </w:r>
      <w:r w:rsidRPr="009D37BB">
        <w:rPr>
          <w:rFonts w:ascii="Calibri" w:hAnsi="Calibri"/>
          <w:sz w:val="22"/>
          <w:szCs w:val="22"/>
          <w:lang w:eastAsia="en-GB"/>
        </w:rPr>
        <w:tab/>
      </w:r>
      <w:r w:rsidRPr="00EC2E29">
        <w:rPr>
          <w:rFonts w:ascii="Courier New" w:hAnsi="Courier New"/>
          <w:lang w:eastAsia="zh-CN"/>
        </w:rPr>
        <w:t>EP_N2</w:t>
      </w:r>
      <w:r>
        <w:tab/>
      </w:r>
      <w:r>
        <w:fldChar w:fldCharType="begin" w:fldLock="1"/>
      </w:r>
      <w:r>
        <w:instrText xml:space="preserve"> PAGEREF _Toc67990080 \h </w:instrText>
      </w:r>
      <w:r>
        <w:fldChar w:fldCharType="separate"/>
      </w:r>
      <w:r>
        <w:t>121</w:t>
      </w:r>
      <w:r>
        <w:fldChar w:fldCharType="end"/>
      </w:r>
    </w:p>
    <w:p w14:paraId="17F2AFEC" w14:textId="78342FF4" w:rsidR="002B01AF" w:rsidRPr="009D37BB" w:rsidRDefault="002B01AF">
      <w:pPr>
        <w:pStyle w:val="TOC4"/>
        <w:rPr>
          <w:rFonts w:ascii="Calibri" w:hAnsi="Calibri"/>
          <w:sz w:val="22"/>
          <w:szCs w:val="22"/>
          <w:lang w:eastAsia="en-GB"/>
        </w:rPr>
      </w:pPr>
      <w:r>
        <w:rPr>
          <w:lang w:eastAsia="zh-CN"/>
        </w:rPr>
        <w:t>5.3.19</w:t>
      </w:r>
      <w:r>
        <w:t>.1</w:t>
      </w:r>
      <w:r w:rsidRPr="009D37BB">
        <w:rPr>
          <w:rFonts w:ascii="Calibri" w:hAnsi="Calibri"/>
          <w:sz w:val="22"/>
          <w:szCs w:val="22"/>
          <w:lang w:eastAsia="en-GB"/>
        </w:rPr>
        <w:tab/>
      </w:r>
      <w:r>
        <w:t>Definition</w:t>
      </w:r>
      <w:r>
        <w:tab/>
      </w:r>
      <w:r>
        <w:fldChar w:fldCharType="begin" w:fldLock="1"/>
      </w:r>
      <w:r>
        <w:instrText xml:space="preserve"> PAGEREF _Toc67990081 \h </w:instrText>
      </w:r>
      <w:r>
        <w:fldChar w:fldCharType="separate"/>
      </w:r>
      <w:r>
        <w:t>121</w:t>
      </w:r>
      <w:r>
        <w:fldChar w:fldCharType="end"/>
      </w:r>
    </w:p>
    <w:p w14:paraId="5453A363" w14:textId="61F2180A" w:rsidR="002B01AF" w:rsidRPr="009D37BB" w:rsidRDefault="002B01AF">
      <w:pPr>
        <w:pStyle w:val="TOC4"/>
        <w:rPr>
          <w:rFonts w:ascii="Calibri" w:hAnsi="Calibri"/>
          <w:sz w:val="22"/>
          <w:szCs w:val="22"/>
          <w:lang w:eastAsia="en-GB"/>
        </w:rPr>
      </w:pPr>
      <w:r>
        <w:rPr>
          <w:lang w:eastAsia="zh-CN"/>
        </w:rPr>
        <w:t>5.3.19</w:t>
      </w:r>
      <w:r>
        <w:t>.2</w:t>
      </w:r>
      <w:r w:rsidRPr="009D37BB">
        <w:rPr>
          <w:rFonts w:ascii="Calibri" w:hAnsi="Calibri"/>
          <w:sz w:val="22"/>
          <w:szCs w:val="22"/>
          <w:lang w:eastAsia="en-GB"/>
        </w:rPr>
        <w:tab/>
      </w:r>
      <w:r>
        <w:t>Attributes</w:t>
      </w:r>
      <w:r>
        <w:tab/>
      </w:r>
      <w:r>
        <w:fldChar w:fldCharType="begin" w:fldLock="1"/>
      </w:r>
      <w:r>
        <w:instrText xml:space="preserve"> PAGEREF _Toc67990082 \h </w:instrText>
      </w:r>
      <w:r>
        <w:fldChar w:fldCharType="separate"/>
      </w:r>
      <w:r>
        <w:t>121</w:t>
      </w:r>
      <w:r>
        <w:fldChar w:fldCharType="end"/>
      </w:r>
    </w:p>
    <w:p w14:paraId="27AFDEB7" w14:textId="43C635BC" w:rsidR="002B01AF" w:rsidRPr="009D37BB" w:rsidRDefault="002B01AF">
      <w:pPr>
        <w:pStyle w:val="TOC4"/>
        <w:rPr>
          <w:rFonts w:ascii="Calibri" w:hAnsi="Calibri"/>
          <w:sz w:val="22"/>
          <w:szCs w:val="22"/>
          <w:lang w:eastAsia="en-GB"/>
        </w:rPr>
      </w:pPr>
      <w:r>
        <w:rPr>
          <w:lang w:eastAsia="zh-CN"/>
        </w:rPr>
        <w:t>5</w:t>
      </w:r>
      <w:r>
        <w:t>.3.19.3</w:t>
      </w:r>
      <w:r w:rsidRPr="009D37BB">
        <w:rPr>
          <w:rFonts w:ascii="Calibri" w:hAnsi="Calibri"/>
          <w:sz w:val="22"/>
          <w:szCs w:val="22"/>
          <w:lang w:eastAsia="en-GB"/>
        </w:rPr>
        <w:tab/>
      </w:r>
      <w:r>
        <w:t>Attribute constraints</w:t>
      </w:r>
      <w:r>
        <w:tab/>
      </w:r>
      <w:r>
        <w:fldChar w:fldCharType="begin" w:fldLock="1"/>
      </w:r>
      <w:r>
        <w:instrText xml:space="preserve"> PAGEREF _Toc67990083 \h </w:instrText>
      </w:r>
      <w:r>
        <w:fldChar w:fldCharType="separate"/>
      </w:r>
      <w:r>
        <w:t>122</w:t>
      </w:r>
      <w:r>
        <w:fldChar w:fldCharType="end"/>
      </w:r>
    </w:p>
    <w:p w14:paraId="20FFCC7A" w14:textId="5E2CD484" w:rsidR="002B01AF" w:rsidRPr="009D37BB" w:rsidRDefault="002B01AF">
      <w:pPr>
        <w:pStyle w:val="TOC4"/>
        <w:rPr>
          <w:rFonts w:ascii="Calibri" w:hAnsi="Calibri"/>
          <w:sz w:val="22"/>
          <w:szCs w:val="22"/>
          <w:lang w:eastAsia="en-GB"/>
        </w:rPr>
      </w:pPr>
      <w:r>
        <w:rPr>
          <w:lang w:eastAsia="zh-CN"/>
        </w:rPr>
        <w:t>5</w:t>
      </w:r>
      <w:r>
        <w:t>.3.19.4</w:t>
      </w:r>
      <w:r w:rsidRPr="009D37BB">
        <w:rPr>
          <w:rFonts w:ascii="Calibri" w:hAnsi="Calibri"/>
          <w:sz w:val="22"/>
          <w:szCs w:val="22"/>
          <w:lang w:eastAsia="en-GB"/>
        </w:rPr>
        <w:tab/>
      </w:r>
      <w:r>
        <w:t>Notifications</w:t>
      </w:r>
      <w:r>
        <w:tab/>
      </w:r>
      <w:r>
        <w:fldChar w:fldCharType="begin" w:fldLock="1"/>
      </w:r>
      <w:r>
        <w:instrText xml:space="preserve"> PAGEREF _Toc67990084 \h </w:instrText>
      </w:r>
      <w:r>
        <w:fldChar w:fldCharType="separate"/>
      </w:r>
      <w:r>
        <w:t>122</w:t>
      </w:r>
      <w:r>
        <w:fldChar w:fldCharType="end"/>
      </w:r>
    </w:p>
    <w:p w14:paraId="10542E6D" w14:textId="63C5C23B" w:rsidR="002B01AF" w:rsidRPr="009D37BB" w:rsidRDefault="002B01AF">
      <w:pPr>
        <w:pStyle w:val="TOC3"/>
        <w:rPr>
          <w:rFonts w:ascii="Calibri" w:hAnsi="Calibri"/>
          <w:sz w:val="22"/>
          <w:szCs w:val="22"/>
          <w:lang w:eastAsia="en-GB"/>
        </w:rPr>
      </w:pPr>
      <w:r>
        <w:rPr>
          <w:lang w:eastAsia="zh-CN"/>
        </w:rPr>
        <w:t>5.3.20</w:t>
      </w:r>
      <w:r w:rsidRPr="009D37BB">
        <w:rPr>
          <w:rFonts w:ascii="Calibri" w:hAnsi="Calibri"/>
          <w:sz w:val="22"/>
          <w:szCs w:val="22"/>
          <w:lang w:eastAsia="en-GB"/>
        </w:rPr>
        <w:tab/>
      </w:r>
      <w:r w:rsidRPr="00EC2E29">
        <w:rPr>
          <w:rFonts w:ascii="Courier New" w:hAnsi="Courier New"/>
          <w:lang w:eastAsia="zh-CN"/>
        </w:rPr>
        <w:t>EP_N3</w:t>
      </w:r>
      <w:r>
        <w:tab/>
      </w:r>
      <w:r>
        <w:fldChar w:fldCharType="begin" w:fldLock="1"/>
      </w:r>
      <w:r>
        <w:instrText xml:space="preserve"> PAGEREF _Toc67990085 \h </w:instrText>
      </w:r>
      <w:r>
        <w:fldChar w:fldCharType="separate"/>
      </w:r>
      <w:r>
        <w:t>122</w:t>
      </w:r>
      <w:r>
        <w:fldChar w:fldCharType="end"/>
      </w:r>
    </w:p>
    <w:p w14:paraId="0885D7BA" w14:textId="4BD64885" w:rsidR="002B01AF" w:rsidRPr="009D37BB" w:rsidRDefault="002B01AF">
      <w:pPr>
        <w:pStyle w:val="TOC4"/>
        <w:rPr>
          <w:rFonts w:ascii="Calibri" w:hAnsi="Calibri"/>
          <w:sz w:val="22"/>
          <w:szCs w:val="22"/>
          <w:lang w:eastAsia="en-GB"/>
        </w:rPr>
      </w:pPr>
      <w:r>
        <w:rPr>
          <w:lang w:eastAsia="zh-CN"/>
        </w:rPr>
        <w:t>5.3.20</w:t>
      </w:r>
      <w:r>
        <w:t>.1</w:t>
      </w:r>
      <w:r w:rsidRPr="009D37BB">
        <w:rPr>
          <w:rFonts w:ascii="Calibri" w:hAnsi="Calibri"/>
          <w:sz w:val="22"/>
          <w:szCs w:val="22"/>
          <w:lang w:eastAsia="en-GB"/>
        </w:rPr>
        <w:tab/>
      </w:r>
      <w:r>
        <w:t>Definition</w:t>
      </w:r>
      <w:r>
        <w:tab/>
      </w:r>
      <w:r>
        <w:fldChar w:fldCharType="begin" w:fldLock="1"/>
      </w:r>
      <w:r>
        <w:instrText xml:space="preserve"> PAGEREF _Toc67990086 \h </w:instrText>
      </w:r>
      <w:r>
        <w:fldChar w:fldCharType="separate"/>
      </w:r>
      <w:r>
        <w:t>122</w:t>
      </w:r>
      <w:r>
        <w:fldChar w:fldCharType="end"/>
      </w:r>
    </w:p>
    <w:p w14:paraId="11B1C307" w14:textId="4ABB91C0" w:rsidR="002B01AF" w:rsidRPr="009D37BB" w:rsidRDefault="002B01AF">
      <w:pPr>
        <w:pStyle w:val="TOC4"/>
        <w:rPr>
          <w:rFonts w:ascii="Calibri" w:hAnsi="Calibri"/>
          <w:sz w:val="22"/>
          <w:szCs w:val="22"/>
          <w:lang w:eastAsia="en-GB"/>
        </w:rPr>
      </w:pPr>
      <w:r>
        <w:rPr>
          <w:lang w:eastAsia="zh-CN"/>
        </w:rPr>
        <w:t>5.3.20</w:t>
      </w:r>
      <w:r>
        <w:t>.2</w:t>
      </w:r>
      <w:r w:rsidRPr="009D37BB">
        <w:rPr>
          <w:rFonts w:ascii="Calibri" w:hAnsi="Calibri"/>
          <w:sz w:val="22"/>
          <w:szCs w:val="22"/>
          <w:lang w:eastAsia="en-GB"/>
        </w:rPr>
        <w:tab/>
      </w:r>
      <w:r>
        <w:t>Attributes</w:t>
      </w:r>
      <w:r>
        <w:tab/>
      </w:r>
      <w:r>
        <w:fldChar w:fldCharType="begin" w:fldLock="1"/>
      </w:r>
      <w:r>
        <w:instrText xml:space="preserve"> PAGEREF _Toc67990087 \h </w:instrText>
      </w:r>
      <w:r>
        <w:fldChar w:fldCharType="separate"/>
      </w:r>
      <w:r>
        <w:t>122</w:t>
      </w:r>
      <w:r>
        <w:fldChar w:fldCharType="end"/>
      </w:r>
    </w:p>
    <w:p w14:paraId="6B93AFD1" w14:textId="33600F9D" w:rsidR="002B01AF" w:rsidRPr="009D37BB" w:rsidRDefault="002B01AF">
      <w:pPr>
        <w:pStyle w:val="TOC4"/>
        <w:rPr>
          <w:rFonts w:ascii="Calibri" w:hAnsi="Calibri"/>
          <w:sz w:val="22"/>
          <w:szCs w:val="22"/>
          <w:lang w:eastAsia="en-GB"/>
        </w:rPr>
      </w:pPr>
      <w:r>
        <w:rPr>
          <w:lang w:eastAsia="zh-CN"/>
        </w:rPr>
        <w:t>5</w:t>
      </w:r>
      <w:r>
        <w:t>.3.20.3</w:t>
      </w:r>
      <w:r w:rsidRPr="009D37BB">
        <w:rPr>
          <w:rFonts w:ascii="Calibri" w:hAnsi="Calibri"/>
          <w:sz w:val="22"/>
          <w:szCs w:val="22"/>
          <w:lang w:eastAsia="en-GB"/>
        </w:rPr>
        <w:tab/>
      </w:r>
      <w:r>
        <w:t>Attribute constraints</w:t>
      </w:r>
      <w:r>
        <w:tab/>
      </w:r>
      <w:r>
        <w:fldChar w:fldCharType="begin" w:fldLock="1"/>
      </w:r>
      <w:r>
        <w:instrText xml:space="preserve"> PAGEREF _Toc67990088 \h </w:instrText>
      </w:r>
      <w:r>
        <w:fldChar w:fldCharType="separate"/>
      </w:r>
      <w:r>
        <w:t>122</w:t>
      </w:r>
      <w:r>
        <w:fldChar w:fldCharType="end"/>
      </w:r>
    </w:p>
    <w:p w14:paraId="1BCCE1AF" w14:textId="1D881490" w:rsidR="002B01AF" w:rsidRPr="009D37BB" w:rsidRDefault="002B01AF">
      <w:pPr>
        <w:pStyle w:val="TOC4"/>
        <w:rPr>
          <w:rFonts w:ascii="Calibri" w:hAnsi="Calibri"/>
          <w:sz w:val="22"/>
          <w:szCs w:val="22"/>
          <w:lang w:eastAsia="en-GB"/>
        </w:rPr>
      </w:pPr>
      <w:r>
        <w:rPr>
          <w:lang w:eastAsia="zh-CN"/>
        </w:rPr>
        <w:t>5</w:t>
      </w:r>
      <w:r>
        <w:t>.3.20.4</w:t>
      </w:r>
      <w:r w:rsidRPr="009D37BB">
        <w:rPr>
          <w:rFonts w:ascii="Calibri" w:hAnsi="Calibri"/>
          <w:sz w:val="22"/>
          <w:szCs w:val="22"/>
          <w:lang w:eastAsia="en-GB"/>
        </w:rPr>
        <w:tab/>
      </w:r>
      <w:r>
        <w:t>Notifications</w:t>
      </w:r>
      <w:r>
        <w:tab/>
      </w:r>
      <w:r>
        <w:fldChar w:fldCharType="begin" w:fldLock="1"/>
      </w:r>
      <w:r>
        <w:instrText xml:space="preserve"> PAGEREF _Toc67990089 \h </w:instrText>
      </w:r>
      <w:r>
        <w:fldChar w:fldCharType="separate"/>
      </w:r>
      <w:r>
        <w:t>122</w:t>
      </w:r>
      <w:r>
        <w:fldChar w:fldCharType="end"/>
      </w:r>
    </w:p>
    <w:p w14:paraId="1DFABAB0" w14:textId="576C1B7F" w:rsidR="002B01AF" w:rsidRPr="009D37BB" w:rsidRDefault="002B01AF">
      <w:pPr>
        <w:pStyle w:val="TOC3"/>
        <w:rPr>
          <w:rFonts w:ascii="Calibri" w:hAnsi="Calibri"/>
          <w:sz w:val="22"/>
          <w:szCs w:val="22"/>
          <w:lang w:eastAsia="en-GB"/>
        </w:rPr>
      </w:pPr>
      <w:r>
        <w:rPr>
          <w:lang w:eastAsia="zh-CN"/>
        </w:rPr>
        <w:t>5.3.21</w:t>
      </w:r>
      <w:r w:rsidRPr="009D37BB">
        <w:rPr>
          <w:rFonts w:ascii="Calibri" w:hAnsi="Calibri"/>
          <w:sz w:val="22"/>
          <w:szCs w:val="22"/>
          <w:lang w:eastAsia="en-GB"/>
        </w:rPr>
        <w:tab/>
      </w:r>
      <w:r w:rsidRPr="00EC2E29">
        <w:rPr>
          <w:rFonts w:ascii="Courier New" w:hAnsi="Courier New"/>
          <w:lang w:eastAsia="zh-CN"/>
        </w:rPr>
        <w:t>EP_N4</w:t>
      </w:r>
      <w:r>
        <w:tab/>
      </w:r>
      <w:r>
        <w:fldChar w:fldCharType="begin" w:fldLock="1"/>
      </w:r>
      <w:r>
        <w:instrText xml:space="preserve"> PAGEREF _Toc67990090 \h </w:instrText>
      </w:r>
      <w:r>
        <w:fldChar w:fldCharType="separate"/>
      </w:r>
      <w:r>
        <w:t>122</w:t>
      </w:r>
      <w:r>
        <w:fldChar w:fldCharType="end"/>
      </w:r>
    </w:p>
    <w:p w14:paraId="36D8A9AF" w14:textId="53608532" w:rsidR="002B01AF" w:rsidRPr="009D37BB" w:rsidRDefault="002B01AF">
      <w:pPr>
        <w:pStyle w:val="TOC4"/>
        <w:rPr>
          <w:rFonts w:ascii="Calibri" w:hAnsi="Calibri"/>
          <w:sz w:val="22"/>
          <w:szCs w:val="22"/>
          <w:lang w:eastAsia="en-GB"/>
        </w:rPr>
      </w:pPr>
      <w:r>
        <w:rPr>
          <w:lang w:eastAsia="zh-CN"/>
        </w:rPr>
        <w:t>5.3.21</w:t>
      </w:r>
      <w:r>
        <w:t>.1</w:t>
      </w:r>
      <w:r w:rsidRPr="009D37BB">
        <w:rPr>
          <w:rFonts w:ascii="Calibri" w:hAnsi="Calibri"/>
          <w:sz w:val="22"/>
          <w:szCs w:val="22"/>
          <w:lang w:eastAsia="en-GB"/>
        </w:rPr>
        <w:tab/>
      </w:r>
      <w:r>
        <w:t>Definition</w:t>
      </w:r>
      <w:r>
        <w:tab/>
      </w:r>
      <w:r>
        <w:fldChar w:fldCharType="begin" w:fldLock="1"/>
      </w:r>
      <w:r>
        <w:instrText xml:space="preserve"> PAGEREF _Toc67990091 \h </w:instrText>
      </w:r>
      <w:r>
        <w:fldChar w:fldCharType="separate"/>
      </w:r>
      <w:r>
        <w:t>122</w:t>
      </w:r>
      <w:r>
        <w:fldChar w:fldCharType="end"/>
      </w:r>
    </w:p>
    <w:p w14:paraId="30F27DCF" w14:textId="736F18C3" w:rsidR="002B01AF" w:rsidRPr="009D37BB" w:rsidRDefault="002B01AF">
      <w:pPr>
        <w:pStyle w:val="TOC4"/>
        <w:rPr>
          <w:rFonts w:ascii="Calibri" w:hAnsi="Calibri"/>
          <w:sz w:val="22"/>
          <w:szCs w:val="22"/>
          <w:lang w:eastAsia="en-GB"/>
        </w:rPr>
      </w:pPr>
      <w:r>
        <w:rPr>
          <w:lang w:eastAsia="zh-CN"/>
        </w:rPr>
        <w:t>5.3.21</w:t>
      </w:r>
      <w:r>
        <w:t>.2</w:t>
      </w:r>
      <w:r w:rsidRPr="009D37BB">
        <w:rPr>
          <w:rFonts w:ascii="Calibri" w:hAnsi="Calibri"/>
          <w:sz w:val="22"/>
          <w:szCs w:val="22"/>
          <w:lang w:eastAsia="en-GB"/>
        </w:rPr>
        <w:tab/>
      </w:r>
      <w:r>
        <w:t>Attributes</w:t>
      </w:r>
      <w:r>
        <w:tab/>
      </w:r>
      <w:r>
        <w:fldChar w:fldCharType="begin" w:fldLock="1"/>
      </w:r>
      <w:r>
        <w:instrText xml:space="preserve"> PAGEREF _Toc67990092 \h </w:instrText>
      </w:r>
      <w:r>
        <w:fldChar w:fldCharType="separate"/>
      </w:r>
      <w:r>
        <w:t>122</w:t>
      </w:r>
      <w:r>
        <w:fldChar w:fldCharType="end"/>
      </w:r>
    </w:p>
    <w:p w14:paraId="61D142DE" w14:textId="390909E2" w:rsidR="002B01AF" w:rsidRPr="009D37BB" w:rsidRDefault="002B01AF">
      <w:pPr>
        <w:pStyle w:val="TOC4"/>
        <w:rPr>
          <w:rFonts w:ascii="Calibri" w:hAnsi="Calibri"/>
          <w:sz w:val="22"/>
          <w:szCs w:val="22"/>
          <w:lang w:eastAsia="en-GB"/>
        </w:rPr>
      </w:pPr>
      <w:r>
        <w:rPr>
          <w:lang w:eastAsia="zh-CN"/>
        </w:rPr>
        <w:t>5</w:t>
      </w:r>
      <w:r>
        <w:t>.3.21.3</w:t>
      </w:r>
      <w:r w:rsidRPr="009D37BB">
        <w:rPr>
          <w:rFonts w:ascii="Calibri" w:hAnsi="Calibri"/>
          <w:sz w:val="22"/>
          <w:szCs w:val="22"/>
          <w:lang w:eastAsia="en-GB"/>
        </w:rPr>
        <w:tab/>
      </w:r>
      <w:r>
        <w:t>Attribute constraints</w:t>
      </w:r>
      <w:r>
        <w:tab/>
      </w:r>
      <w:r>
        <w:fldChar w:fldCharType="begin" w:fldLock="1"/>
      </w:r>
      <w:r>
        <w:instrText xml:space="preserve"> PAGEREF _Toc67990093 \h </w:instrText>
      </w:r>
      <w:r>
        <w:fldChar w:fldCharType="separate"/>
      </w:r>
      <w:r>
        <w:t>122</w:t>
      </w:r>
      <w:r>
        <w:fldChar w:fldCharType="end"/>
      </w:r>
    </w:p>
    <w:p w14:paraId="33FF223B" w14:textId="2A936491" w:rsidR="002B01AF" w:rsidRPr="009D37BB" w:rsidRDefault="002B01AF">
      <w:pPr>
        <w:pStyle w:val="TOC4"/>
        <w:rPr>
          <w:rFonts w:ascii="Calibri" w:hAnsi="Calibri"/>
          <w:sz w:val="22"/>
          <w:szCs w:val="22"/>
          <w:lang w:eastAsia="en-GB"/>
        </w:rPr>
      </w:pPr>
      <w:r>
        <w:rPr>
          <w:lang w:eastAsia="zh-CN"/>
        </w:rPr>
        <w:t>5</w:t>
      </w:r>
      <w:r>
        <w:t>.3.21.4</w:t>
      </w:r>
      <w:r w:rsidRPr="009D37BB">
        <w:rPr>
          <w:rFonts w:ascii="Calibri" w:hAnsi="Calibri"/>
          <w:sz w:val="22"/>
          <w:szCs w:val="22"/>
          <w:lang w:eastAsia="en-GB"/>
        </w:rPr>
        <w:tab/>
      </w:r>
      <w:r>
        <w:t>Notifications</w:t>
      </w:r>
      <w:r>
        <w:tab/>
      </w:r>
      <w:r>
        <w:fldChar w:fldCharType="begin" w:fldLock="1"/>
      </w:r>
      <w:r>
        <w:instrText xml:space="preserve"> PAGEREF _Toc67990094 \h </w:instrText>
      </w:r>
      <w:r>
        <w:fldChar w:fldCharType="separate"/>
      </w:r>
      <w:r>
        <w:t>122</w:t>
      </w:r>
      <w:r>
        <w:fldChar w:fldCharType="end"/>
      </w:r>
    </w:p>
    <w:p w14:paraId="5DD0F445" w14:textId="7FB80ADE" w:rsidR="002B01AF" w:rsidRPr="009D37BB" w:rsidRDefault="002B01AF">
      <w:pPr>
        <w:pStyle w:val="TOC3"/>
        <w:rPr>
          <w:rFonts w:ascii="Calibri" w:hAnsi="Calibri"/>
          <w:sz w:val="22"/>
          <w:szCs w:val="22"/>
          <w:lang w:eastAsia="en-GB"/>
        </w:rPr>
      </w:pPr>
      <w:r>
        <w:rPr>
          <w:lang w:eastAsia="zh-CN"/>
        </w:rPr>
        <w:t>5.3.22</w:t>
      </w:r>
      <w:r w:rsidRPr="009D37BB">
        <w:rPr>
          <w:rFonts w:ascii="Calibri" w:hAnsi="Calibri"/>
          <w:sz w:val="22"/>
          <w:szCs w:val="22"/>
          <w:lang w:eastAsia="en-GB"/>
        </w:rPr>
        <w:tab/>
      </w:r>
      <w:r w:rsidRPr="00EC2E29">
        <w:rPr>
          <w:rFonts w:ascii="Courier New" w:hAnsi="Courier New"/>
          <w:lang w:eastAsia="zh-CN"/>
        </w:rPr>
        <w:t>EP_N5</w:t>
      </w:r>
      <w:r>
        <w:tab/>
      </w:r>
      <w:r>
        <w:fldChar w:fldCharType="begin" w:fldLock="1"/>
      </w:r>
      <w:r>
        <w:instrText xml:space="preserve"> PAGEREF _Toc67990095 \h </w:instrText>
      </w:r>
      <w:r>
        <w:fldChar w:fldCharType="separate"/>
      </w:r>
      <w:r>
        <w:t>123</w:t>
      </w:r>
      <w:r>
        <w:fldChar w:fldCharType="end"/>
      </w:r>
    </w:p>
    <w:p w14:paraId="3437D5CE" w14:textId="1C9AE811" w:rsidR="002B01AF" w:rsidRPr="009D37BB" w:rsidRDefault="002B01AF">
      <w:pPr>
        <w:pStyle w:val="TOC4"/>
        <w:rPr>
          <w:rFonts w:ascii="Calibri" w:hAnsi="Calibri"/>
          <w:sz w:val="22"/>
          <w:szCs w:val="22"/>
          <w:lang w:eastAsia="en-GB"/>
        </w:rPr>
      </w:pPr>
      <w:r>
        <w:rPr>
          <w:lang w:eastAsia="zh-CN"/>
        </w:rPr>
        <w:t>5.3.22</w:t>
      </w:r>
      <w:r>
        <w:t>.1</w:t>
      </w:r>
      <w:r w:rsidRPr="009D37BB">
        <w:rPr>
          <w:rFonts w:ascii="Calibri" w:hAnsi="Calibri"/>
          <w:sz w:val="22"/>
          <w:szCs w:val="22"/>
          <w:lang w:eastAsia="en-GB"/>
        </w:rPr>
        <w:tab/>
      </w:r>
      <w:r>
        <w:t>Definition</w:t>
      </w:r>
      <w:r>
        <w:tab/>
      </w:r>
      <w:r>
        <w:fldChar w:fldCharType="begin" w:fldLock="1"/>
      </w:r>
      <w:r>
        <w:instrText xml:space="preserve"> PAGEREF _Toc67990096 \h </w:instrText>
      </w:r>
      <w:r>
        <w:fldChar w:fldCharType="separate"/>
      </w:r>
      <w:r>
        <w:t>123</w:t>
      </w:r>
      <w:r>
        <w:fldChar w:fldCharType="end"/>
      </w:r>
    </w:p>
    <w:p w14:paraId="5D121866" w14:textId="2279ADE7" w:rsidR="002B01AF" w:rsidRPr="009D37BB" w:rsidRDefault="002B01AF">
      <w:pPr>
        <w:pStyle w:val="TOC4"/>
        <w:rPr>
          <w:rFonts w:ascii="Calibri" w:hAnsi="Calibri"/>
          <w:sz w:val="22"/>
          <w:szCs w:val="22"/>
          <w:lang w:eastAsia="en-GB"/>
        </w:rPr>
      </w:pPr>
      <w:r>
        <w:rPr>
          <w:lang w:eastAsia="zh-CN"/>
        </w:rPr>
        <w:t>5.3.22</w:t>
      </w:r>
      <w:r>
        <w:t>.2</w:t>
      </w:r>
      <w:r w:rsidRPr="009D37BB">
        <w:rPr>
          <w:rFonts w:ascii="Calibri" w:hAnsi="Calibri"/>
          <w:sz w:val="22"/>
          <w:szCs w:val="22"/>
          <w:lang w:eastAsia="en-GB"/>
        </w:rPr>
        <w:tab/>
      </w:r>
      <w:r>
        <w:t>Attributes</w:t>
      </w:r>
      <w:r>
        <w:tab/>
      </w:r>
      <w:r>
        <w:fldChar w:fldCharType="begin" w:fldLock="1"/>
      </w:r>
      <w:r>
        <w:instrText xml:space="preserve"> PAGEREF _Toc67990097 \h </w:instrText>
      </w:r>
      <w:r>
        <w:fldChar w:fldCharType="separate"/>
      </w:r>
      <w:r>
        <w:t>123</w:t>
      </w:r>
      <w:r>
        <w:fldChar w:fldCharType="end"/>
      </w:r>
    </w:p>
    <w:p w14:paraId="1A3EF5B8" w14:textId="2AB1148A" w:rsidR="002B01AF" w:rsidRPr="009D37BB" w:rsidRDefault="002B01AF">
      <w:pPr>
        <w:pStyle w:val="TOC4"/>
        <w:rPr>
          <w:rFonts w:ascii="Calibri" w:hAnsi="Calibri"/>
          <w:sz w:val="22"/>
          <w:szCs w:val="22"/>
          <w:lang w:eastAsia="en-GB"/>
        </w:rPr>
      </w:pPr>
      <w:r>
        <w:rPr>
          <w:lang w:eastAsia="zh-CN"/>
        </w:rPr>
        <w:t>5</w:t>
      </w:r>
      <w:r>
        <w:t>.3.22.3</w:t>
      </w:r>
      <w:r w:rsidRPr="009D37BB">
        <w:rPr>
          <w:rFonts w:ascii="Calibri" w:hAnsi="Calibri"/>
          <w:sz w:val="22"/>
          <w:szCs w:val="22"/>
          <w:lang w:eastAsia="en-GB"/>
        </w:rPr>
        <w:tab/>
      </w:r>
      <w:r>
        <w:t>Attribute constraints</w:t>
      </w:r>
      <w:r>
        <w:tab/>
      </w:r>
      <w:r>
        <w:fldChar w:fldCharType="begin" w:fldLock="1"/>
      </w:r>
      <w:r>
        <w:instrText xml:space="preserve"> PAGEREF _Toc67990098 \h </w:instrText>
      </w:r>
      <w:r>
        <w:fldChar w:fldCharType="separate"/>
      </w:r>
      <w:r>
        <w:t>123</w:t>
      </w:r>
      <w:r>
        <w:fldChar w:fldCharType="end"/>
      </w:r>
    </w:p>
    <w:p w14:paraId="7C656690" w14:textId="3297061E" w:rsidR="002B01AF" w:rsidRPr="009D37BB" w:rsidRDefault="002B01AF">
      <w:pPr>
        <w:pStyle w:val="TOC4"/>
        <w:rPr>
          <w:rFonts w:ascii="Calibri" w:hAnsi="Calibri"/>
          <w:sz w:val="22"/>
          <w:szCs w:val="22"/>
          <w:lang w:eastAsia="en-GB"/>
        </w:rPr>
      </w:pPr>
      <w:r>
        <w:rPr>
          <w:lang w:eastAsia="zh-CN"/>
        </w:rPr>
        <w:t>5</w:t>
      </w:r>
      <w:r>
        <w:t>.3.22.4</w:t>
      </w:r>
      <w:r w:rsidRPr="009D37BB">
        <w:rPr>
          <w:rFonts w:ascii="Calibri" w:hAnsi="Calibri"/>
          <w:sz w:val="22"/>
          <w:szCs w:val="22"/>
          <w:lang w:eastAsia="en-GB"/>
        </w:rPr>
        <w:tab/>
      </w:r>
      <w:r>
        <w:t>Notifications</w:t>
      </w:r>
      <w:r>
        <w:tab/>
      </w:r>
      <w:r>
        <w:fldChar w:fldCharType="begin" w:fldLock="1"/>
      </w:r>
      <w:r>
        <w:instrText xml:space="preserve"> PAGEREF _Toc67990099 \h </w:instrText>
      </w:r>
      <w:r>
        <w:fldChar w:fldCharType="separate"/>
      </w:r>
      <w:r>
        <w:t>123</w:t>
      </w:r>
      <w:r>
        <w:fldChar w:fldCharType="end"/>
      </w:r>
    </w:p>
    <w:p w14:paraId="591C9088" w14:textId="42638FF9" w:rsidR="002B01AF" w:rsidRPr="009D37BB" w:rsidRDefault="002B01AF">
      <w:pPr>
        <w:pStyle w:val="TOC3"/>
        <w:rPr>
          <w:rFonts w:ascii="Calibri" w:hAnsi="Calibri"/>
          <w:sz w:val="22"/>
          <w:szCs w:val="22"/>
          <w:lang w:eastAsia="en-GB"/>
        </w:rPr>
      </w:pPr>
      <w:r>
        <w:rPr>
          <w:lang w:eastAsia="zh-CN"/>
        </w:rPr>
        <w:t>5.3.23</w:t>
      </w:r>
      <w:r w:rsidRPr="009D37BB">
        <w:rPr>
          <w:rFonts w:ascii="Calibri" w:hAnsi="Calibri"/>
          <w:sz w:val="22"/>
          <w:szCs w:val="22"/>
          <w:lang w:eastAsia="en-GB"/>
        </w:rPr>
        <w:tab/>
      </w:r>
      <w:r w:rsidRPr="00EC2E29">
        <w:rPr>
          <w:rFonts w:ascii="Courier New" w:hAnsi="Courier New"/>
          <w:lang w:eastAsia="zh-CN"/>
        </w:rPr>
        <w:t>EP_N6</w:t>
      </w:r>
      <w:r>
        <w:tab/>
      </w:r>
      <w:r>
        <w:fldChar w:fldCharType="begin" w:fldLock="1"/>
      </w:r>
      <w:r>
        <w:instrText xml:space="preserve"> PAGEREF _Toc67990100 \h </w:instrText>
      </w:r>
      <w:r>
        <w:fldChar w:fldCharType="separate"/>
      </w:r>
      <w:r>
        <w:t>123</w:t>
      </w:r>
      <w:r>
        <w:fldChar w:fldCharType="end"/>
      </w:r>
    </w:p>
    <w:p w14:paraId="37E192BD" w14:textId="2B0EFB04" w:rsidR="002B01AF" w:rsidRPr="009D37BB" w:rsidRDefault="002B01AF">
      <w:pPr>
        <w:pStyle w:val="TOC4"/>
        <w:rPr>
          <w:rFonts w:ascii="Calibri" w:hAnsi="Calibri"/>
          <w:sz w:val="22"/>
          <w:szCs w:val="22"/>
          <w:lang w:eastAsia="en-GB"/>
        </w:rPr>
      </w:pPr>
      <w:r>
        <w:rPr>
          <w:lang w:eastAsia="zh-CN"/>
        </w:rPr>
        <w:t>5.3.23</w:t>
      </w:r>
      <w:r>
        <w:t>.1</w:t>
      </w:r>
      <w:r w:rsidRPr="009D37BB">
        <w:rPr>
          <w:rFonts w:ascii="Calibri" w:hAnsi="Calibri"/>
          <w:sz w:val="22"/>
          <w:szCs w:val="22"/>
          <w:lang w:eastAsia="en-GB"/>
        </w:rPr>
        <w:tab/>
      </w:r>
      <w:r>
        <w:t>Definition</w:t>
      </w:r>
      <w:r>
        <w:tab/>
      </w:r>
      <w:r>
        <w:fldChar w:fldCharType="begin" w:fldLock="1"/>
      </w:r>
      <w:r>
        <w:instrText xml:space="preserve"> PAGEREF _Toc67990101 \h </w:instrText>
      </w:r>
      <w:r>
        <w:fldChar w:fldCharType="separate"/>
      </w:r>
      <w:r>
        <w:t>123</w:t>
      </w:r>
      <w:r>
        <w:fldChar w:fldCharType="end"/>
      </w:r>
    </w:p>
    <w:p w14:paraId="63C734A0" w14:textId="5C8A1C76" w:rsidR="002B01AF" w:rsidRPr="009D37BB" w:rsidRDefault="002B01AF">
      <w:pPr>
        <w:pStyle w:val="TOC4"/>
        <w:rPr>
          <w:rFonts w:ascii="Calibri" w:hAnsi="Calibri"/>
          <w:sz w:val="22"/>
          <w:szCs w:val="22"/>
          <w:lang w:eastAsia="en-GB"/>
        </w:rPr>
      </w:pPr>
      <w:r>
        <w:rPr>
          <w:lang w:eastAsia="zh-CN"/>
        </w:rPr>
        <w:t>5.3.23</w:t>
      </w:r>
      <w:r>
        <w:t>.2</w:t>
      </w:r>
      <w:r w:rsidRPr="009D37BB">
        <w:rPr>
          <w:rFonts w:ascii="Calibri" w:hAnsi="Calibri"/>
          <w:sz w:val="22"/>
          <w:szCs w:val="22"/>
          <w:lang w:eastAsia="en-GB"/>
        </w:rPr>
        <w:tab/>
      </w:r>
      <w:r>
        <w:t>Attributes</w:t>
      </w:r>
      <w:r>
        <w:tab/>
      </w:r>
      <w:r>
        <w:fldChar w:fldCharType="begin" w:fldLock="1"/>
      </w:r>
      <w:r>
        <w:instrText xml:space="preserve"> PAGEREF _Toc67990102 \h </w:instrText>
      </w:r>
      <w:r>
        <w:fldChar w:fldCharType="separate"/>
      </w:r>
      <w:r>
        <w:t>123</w:t>
      </w:r>
      <w:r>
        <w:fldChar w:fldCharType="end"/>
      </w:r>
    </w:p>
    <w:p w14:paraId="6C3AC167" w14:textId="3ACA0C6C" w:rsidR="002B01AF" w:rsidRPr="009D37BB" w:rsidRDefault="002B01AF">
      <w:pPr>
        <w:pStyle w:val="TOC4"/>
        <w:rPr>
          <w:rFonts w:ascii="Calibri" w:hAnsi="Calibri"/>
          <w:sz w:val="22"/>
          <w:szCs w:val="22"/>
          <w:lang w:eastAsia="en-GB"/>
        </w:rPr>
      </w:pPr>
      <w:r>
        <w:rPr>
          <w:lang w:eastAsia="zh-CN"/>
        </w:rPr>
        <w:t>5</w:t>
      </w:r>
      <w:r>
        <w:t>.3.23.3</w:t>
      </w:r>
      <w:r w:rsidRPr="009D37BB">
        <w:rPr>
          <w:rFonts w:ascii="Calibri" w:hAnsi="Calibri"/>
          <w:sz w:val="22"/>
          <w:szCs w:val="22"/>
          <w:lang w:eastAsia="en-GB"/>
        </w:rPr>
        <w:tab/>
      </w:r>
      <w:r>
        <w:t>Attribute constraints</w:t>
      </w:r>
      <w:r>
        <w:tab/>
      </w:r>
      <w:r>
        <w:fldChar w:fldCharType="begin" w:fldLock="1"/>
      </w:r>
      <w:r>
        <w:instrText xml:space="preserve"> PAGEREF _Toc67990103 \h </w:instrText>
      </w:r>
      <w:r>
        <w:fldChar w:fldCharType="separate"/>
      </w:r>
      <w:r>
        <w:t>123</w:t>
      </w:r>
      <w:r>
        <w:fldChar w:fldCharType="end"/>
      </w:r>
    </w:p>
    <w:p w14:paraId="251A801C" w14:textId="63EA68FF" w:rsidR="002B01AF" w:rsidRPr="009D37BB" w:rsidRDefault="002B01AF">
      <w:pPr>
        <w:pStyle w:val="TOC4"/>
        <w:rPr>
          <w:rFonts w:ascii="Calibri" w:hAnsi="Calibri"/>
          <w:sz w:val="22"/>
          <w:szCs w:val="22"/>
          <w:lang w:eastAsia="en-GB"/>
        </w:rPr>
      </w:pPr>
      <w:r>
        <w:rPr>
          <w:lang w:eastAsia="zh-CN"/>
        </w:rPr>
        <w:t>5</w:t>
      </w:r>
      <w:r>
        <w:t>.3.23.4</w:t>
      </w:r>
      <w:r w:rsidRPr="009D37BB">
        <w:rPr>
          <w:rFonts w:ascii="Calibri" w:hAnsi="Calibri"/>
          <w:sz w:val="22"/>
          <w:szCs w:val="22"/>
          <w:lang w:eastAsia="en-GB"/>
        </w:rPr>
        <w:tab/>
      </w:r>
      <w:r>
        <w:t>Notifications</w:t>
      </w:r>
      <w:r>
        <w:tab/>
      </w:r>
      <w:r>
        <w:fldChar w:fldCharType="begin" w:fldLock="1"/>
      </w:r>
      <w:r>
        <w:instrText xml:space="preserve"> PAGEREF _Toc67990104 \h </w:instrText>
      </w:r>
      <w:r>
        <w:fldChar w:fldCharType="separate"/>
      </w:r>
      <w:r>
        <w:t>123</w:t>
      </w:r>
      <w:r>
        <w:fldChar w:fldCharType="end"/>
      </w:r>
    </w:p>
    <w:p w14:paraId="04B17709" w14:textId="53945698" w:rsidR="002B01AF" w:rsidRPr="009D37BB" w:rsidRDefault="002B01AF">
      <w:pPr>
        <w:pStyle w:val="TOC3"/>
        <w:rPr>
          <w:rFonts w:ascii="Calibri" w:hAnsi="Calibri"/>
          <w:sz w:val="22"/>
          <w:szCs w:val="22"/>
          <w:lang w:eastAsia="en-GB"/>
        </w:rPr>
      </w:pPr>
      <w:r>
        <w:rPr>
          <w:lang w:eastAsia="zh-CN"/>
        </w:rPr>
        <w:t>5.3.24</w:t>
      </w:r>
      <w:r w:rsidRPr="009D37BB">
        <w:rPr>
          <w:rFonts w:ascii="Calibri" w:hAnsi="Calibri"/>
          <w:sz w:val="22"/>
          <w:szCs w:val="22"/>
          <w:lang w:eastAsia="en-GB"/>
        </w:rPr>
        <w:tab/>
      </w:r>
      <w:r w:rsidRPr="00EC2E29">
        <w:rPr>
          <w:rFonts w:ascii="Courier New" w:hAnsi="Courier New"/>
          <w:lang w:eastAsia="zh-CN"/>
        </w:rPr>
        <w:t>EP_N7</w:t>
      </w:r>
      <w:r>
        <w:tab/>
      </w:r>
      <w:r>
        <w:fldChar w:fldCharType="begin" w:fldLock="1"/>
      </w:r>
      <w:r>
        <w:instrText xml:space="preserve"> PAGEREF _Toc67990105 \h </w:instrText>
      </w:r>
      <w:r>
        <w:fldChar w:fldCharType="separate"/>
      </w:r>
      <w:r>
        <w:t>123</w:t>
      </w:r>
      <w:r>
        <w:fldChar w:fldCharType="end"/>
      </w:r>
    </w:p>
    <w:p w14:paraId="273044FA" w14:textId="3CE5D55F" w:rsidR="002B01AF" w:rsidRPr="009D37BB" w:rsidRDefault="002B01AF">
      <w:pPr>
        <w:pStyle w:val="TOC4"/>
        <w:rPr>
          <w:rFonts w:ascii="Calibri" w:hAnsi="Calibri"/>
          <w:sz w:val="22"/>
          <w:szCs w:val="22"/>
          <w:lang w:eastAsia="en-GB"/>
        </w:rPr>
      </w:pPr>
      <w:r>
        <w:rPr>
          <w:lang w:eastAsia="zh-CN"/>
        </w:rPr>
        <w:t>5.3.24.</w:t>
      </w:r>
      <w:r>
        <w:t>1</w:t>
      </w:r>
      <w:r w:rsidRPr="009D37BB">
        <w:rPr>
          <w:rFonts w:ascii="Calibri" w:hAnsi="Calibri"/>
          <w:sz w:val="22"/>
          <w:szCs w:val="22"/>
          <w:lang w:eastAsia="en-GB"/>
        </w:rPr>
        <w:tab/>
      </w:r>
      <w:r>
        <w:t>Definition</w:t>
      </w:r>
      <w:r>
        <w:tab/>
      </w:r>
      <w:r>
        <w:fldChar w:fldCharType="begin" w:fldLock="1"/>
      </w:r>
      <w:r>
        <w:instrText xml:space="preserve"> PAGEREF _Toc67990106 \h </w:instrText>
      </w:r>
      <w:r>
        <w:fldChar w:fldCharType="separate"/>
      </w:r>
      <w:r>
        <w:t>123</w:t>
      </w:r>
      <w:r>
        <w:fldChar w:fldCharType="end"/>
      </w:r>
    </w:p>
    <w:p w14:paraId="01D2E0D9" w14:textId="411153F6" w:rsidR="002B01AF" w:rsidRPr="009D37BB" w:rsidRDefault="002B01AF">
      <w:pPr>
        <w:pStyle w:val="TOC4"/>
        <w:rPr>
          <w:rFonts w:ascii="Calibri" w:hAnsi="Calibri"/>
          <w:sz w:val="22"/>
          <w:szCs w:val="22"/>
          <w:lang w:eastAsia="en-GB"/>
        </w:rPr>
      </w:pPr>
      <w:r>
        <w:rPr>
          <w:lang w:eastAsia="zh-CN"/>
        </w:rPr>
        <w:t>5.3.24</w:t>
      </w:r>
      <w:r>
        <w:t>.2</w:t>
      </w:r>
      <w:r w:rsidRPr="009D37BB">
        <w:rPr>
          <w:rFonts w:ascii="Calibri" w:hAnsi="Calibri"/>
          <w:sz w:val="22"/>
          <w:szCs w:val="22"/>
          <w:lang w:eastAsia="en-GB"/>
        </w:rPr>
        <w:tab/>
      </w:r>
      <w:r>
        <w:t>Attributes</w:t>
      </w:r>
      <w:r>
        <w:tab/>
      </w:r>
      <w:r>
        <w:fldChar w:fldCharType="begin" w:fldLock="1"/>
      </w:r>
      <w:r>
        <w:instrText xml:space="preserve"> PAGEREF _Toc67990107 \h </w:instrText>
      </w:r>
      <w:r>
        <w:fldChar w:fldCharType="separate"/>
      </w:r>
      <w:r>
        <w:t>123</w:t>
      </w:r>
      <w:r>
        <w:fldChar w:fldCharType="end"/>
      </w:r>
    </w:p>
    <w:p w14:paraId="120896E3" w14:textId="1056258B" w:rsidR="002B01AF" w:rsidRPr="009D37BB" w:rsidRDefault="002B01AF">
      <w:pPr>
        <w:pStyle w:val="TOC4"/>
        <w:rPr>
          <w:rFonts w:ascii="Calibri" w:hAnsi="Calibri"/>
          <w:sz w:val="22"/>
          <w:szCs w:val="22"/>
          <w:lang w:eastAsia="en-GB"/>
        </w:rPr>
      </w:pPr>
      <w:r>
        <w:rPr>
          <w:lang w:eastAsia="zh-CN"/>
        </w:rPr>
        <w:t>5</w:t>
      </w:r>
      <w:r>
        <w:t>.3.24.3</w:t>
      </w:r>
      <w:r w:rsidRPr="009D37BB">
        <w:rPr>
          <w:rFonts w:ascii="Calibri" w:hAnsi="Calibri"/>
          <w:sz w:val="22"/>
          <w:szCs w:val="22"/>
          <w:lang w:eastAsia="en-GB"/>
        </w:rPr>
        <w:tab/>
      </w:r>
      <w:r>
        <w:t>Attribute constraints</w:t>
      </w:r>
      <w:r>
        <w:tab/>
      </w:r>
      <w:r>
        <w:fldChar w:fldCharType="begin" w:fldLock="1"/>
      </w:r>
      <w:r>
        <w:instrText xml:space="preserve"> PAGEREF _Toc67990108 \h </w:instrText>
      </w:r>
      <w:r>
        <w:fldChar w:fldCharType="separate"/>
      </w:r>
      <w:r>
        <w:t>124</w:t>
      </w:r>
      <w:r>
        <w:fldChar w:fldCharType="end"/>
      </w:r>
    </w:p>
    <w:p w14:paraId="6E9142D4" w14:textId="5D3318A7" w:rsidR="002B01AF" w:rsidRPr="009D37BB" w:rsidRDefault="002B01AF">
      <w:pPr>
        <w:pStyle w:val="TOC4"/>
        <w:rPr>
          <w:rFonts w:ascii="Calibri" w:hAnsi="Calibri"/>
          <w:sz w:val="22"/>
          <w:szCs w:val="22"/>
          <w:lang w:eastAsia="en-GB"/>
        </w:rPr>
      </w:pPr>
      <w:r>
        <w:rPr>
          <w:lang w:eastAsia="zh-CN"/>
        </w:rPr>
        <w:t>5</w:t>
      </w:r>
      <w:r>
        <w:t>.3.24.4</w:t>
      </w:r>
      <w:r w:rsidRPr="009D37BB">
        <w:rPr>
          <w:rFonts w:ascii="Calibri" w:hAnsi="Calibri"/>
          <w:sz w:val="22"/>
          <w:szCs w:val="22"/>
          <w:lang w:eastAsia="en-GB"/>
        </w:rPr>
        <w:tab/>
      </w:r>
      <w:r>
        <w:t>Notifications</w:t>
      </w:r>
      <w:r>
        <w:tab/>
      </w:r>
      <w:r>
        <w:fldChar w:fldCharType="begin" w:fldLock="1"/>
      </w:r>
      <w:r>
        <w:instrText xml:space="preserve"> PAGEREF _Toc67990109 \h </w:instrText>
      </w:r>
      <w:r>
        <w:fldChar w:fldCharType="separate"/>
      </w:r>
      <w:r>
        <w:t>124</w:t>
      </w:r>
      <w:r>
        <w:fldChar w:fldCharType="end"/>
      </w:r>
    </w:p>
    <w:p w14:paraId="55BDB0FB" w14:textId="63C59403" w:rsidR="002B01AF" w:rsidRPr="009D37BB" w:rsidRDefault="002B01AF">
      <w:pPr>
        <w:pStyle w:val="TOC3"/>
        <w:rPr>
          <w:rFonts w:ascii="Calibri" w:hAnsi="Calibri"/>
          <w:sz w:val="22"/>
          <w:szCs w:val="22"/>
          <w:lang w:eastAsia="en-GB"/>
        </w:rPr>
      </w:pPr>
      <w:r>
        <w:rPr>
          <w:lang w:eastAsia="zh-CN"/>
        </w:rPr>
        <w:t>5.3.25</w:t>
      </w:r>
      <w:r w:rsidRPr="009D37BB">
        <w:rPr>
          <w:rFonts w:ascii="Calibri" w:hAnsi="Calibri"/>
          <w:sz w:val="22"/>
          <w:szCs w:val="22"/>
          <w:lang w:eastAsia="en-GB"/>
        </w:rPr>
        <w:tab/>
      </w:r>
      <w:r w:rsidRPr="00EC2E29">
        <w:rPr>
          <w:rFonts w:ascii="Courier New" w:hAnsi="Courier New"/>
          <w:lang w:eastAsia="zh-CN"/>
        </w:rPr>
        <w:t>EP_N8</w:t>
      </w:r>
      <w:r>
        <w:tab/>
      </w:r>
      <w:r>
        <w:fldChar w:fldCharType="begin" w:fldLock="1"/>
      </w:r>
      <w:r>
        <w:instrText xml:space="preserve"> PAGEREF _Toc67990110 \h </w:instrText>
      </w:r>
      <w:r>
        <w:fldChar w:fldCharType="separate"/>
      </w:r>
      <w:r>
        <w:t>124</w:t>
      </w:r>
      <w:r>
        <w:fldChar w:fldCharType="end"/>
      </w:r>
    </w:p>
    <w:p w14:paraId="693B71A9" w14:textId="7B393405" w:rsidR="002B01AF" w:rsidRPr="009D37BB" w:rsidRDefault="002B01AF">
      <w:pPr>
        <w:pStyle w:val="TOC4"/>
        <w:rPr>
          <w:rFonts w:ascii="Calibri" w:hAnsi="Calibri"/>
          <w:sz w:val="22"/>
          <w:szCs w:val="22"/>
          <w:lang w:eastAsia="en-GB"/>
        </w:rPr>
      </w:pPr>
      <w:r>
        <w:rPr>
          <w:lang w:eastAsia="zh-CN"/>
        </w:rPr>
        <w:t>5.3.25</w:t>
      </w:r>
      <w:r>
        <w:t>.1</w:t>
      </w:r>
      <w:r w:rsidRPr="009D37BB">
        <w:rPr>
          <w:rFonts w:ascii="Calibri" w:hAnsi="Calibri"/>
          <w:sz w:val="22"/>
          <w:szCs w:val="22"/>
          <w:lang w:eastAsia="en-GB"/>
        </w:rPr>
        <w:tab/>
      </w:r>
      <w:r>
        <w:t>Definition</w:t>
      </w:r>
      <w:r>
        <w:tab/>
      </w:r>
      <w:r>
        <w:fldChar w:fldCharType="begin" w:fldLock="1"/>
      </w:r>
      <w:r>
        <w:instrText xml:space="preserve"> PAGEREF _Toc67990111 \h </w:instrText>
      </w:r>
      <w:r>
        <w:fldChar w:fldCharType="separate"/>
      </w:r>
      <w:r>
        <w:t>124</w:t>
      </w:r>
      <w:r>
        <w:fldChar w:fldCharType="end"/>
      </w:r>
    </w:p>
    <w:p w14:paraId="2884507D" w14:textId="546EE7F5" w:rsidR="002B01AF" w:rsidRPr="009D37BB" w:rsidRDefault="002B01AF">
      <w:pPr>
        <w:pStyle w:val="TOC4"/>
        <w:rPr>
          <w:rFonts w:ascii="Calibri" w:hAnsi="Calibri"/>
          <w:sz w:val="22"/>
          <w:szCs w:val="22"/>
          <w:lang w:eastAsia="en-GB"/>
        </w:rPr>
      </w:pPr>
      <w:r>
        <w:rPr>
          <w:lang w:eastAsia="zh-CN"/>
        </w:rPr>
        <w:t>5.3.25</w:t>
      </w:r>
      <w:r>
        <w:t>.2</w:t>
      </w:r>
      <w:r w:rsidRPr="009D37BB">
        <w:rPr>
          <w:rFonts w:ascii="Calibri" w:hAnsi="Calibri"/>
          <w:sz w:val="22"/>
          <w:szCs w:val="22"/>
          <w:lang w:eastAsia="en-GB"/>
        </w:rPr>
        <w:tab/>
      </w:r>
      <w:r>
        <w:t>Attributes</w:t>
      </w:r>
      <w:r>
        <w:tab/>
      </w:r>
      <w:r>
        <w:fldChar w:fldCharType="begin" w:fldLock="1"/>
      </w:r>
      <w:r>
        <w:instrText xml:space="preserve"> PAGEREF _Toc67990112 \h </w:instrText>
      </w:r>
      <w:r>
        <w:fldChar w:fldCharType="separate"/>
      </w:r>
      <w:r>
        <w:t>124</w:t>
      </w:r>
      <w:r>
        <w:fldChar w:fldCharType="end"/>
      </w:r>
    </w:p>
    <w:p w14:paraId="77109B0E" w14:textId="28ADA7D9" w:rsidR="002B01AF" w:rsidRPr="009D37BB" w:rsidRDefault="002B01AF">
      <w:pPr>
        <w:pStyle w:val="TOC4"/>
        <w:rPr>
          <w:rFonts w:ascii="Calibri" w:hAnsi="Calibri"/>
          <w:sz w:val="22"/>
          <w:szCs w:val="22"/>
          <w:lang w:eastAsia="en-GB"/>
        </w:rPr>
      </w:pPr>
      <w:r>
        <w:rPr>
          <w:lang w:eastAsia="zh-CN"/>
        </w:rPr>
        <w:t>5</w:t>
      </w:r>
      <w:r>
        <w:t>.3.25.3</w:t>
      </w:r>
      <w:r w:rsidRPr="009D37BB">
        <w:rPr>
          <w:rFonts w:ascii="Calibri" w:hAnsi="Calibri"/>
          <w:sz w:val="22"/>
          <w:szCs w:val="22"/>
          <w:lang w:eastAsia="en-GB"/>
        </w:rPr>
        <w:tab/>
      </w:r>
      <w:r>
        <w:t>Attribute constraints</w:t>
      </w:r>
      <w:r>
        <w:tab/>
      </w:r>
      <w:r>
        <w:fldChar w:fldCharType="begin" w:fldLock="1"/>
      </w:r>
      <w:r>
        <w:instrText xml:space="preserve"> PAGEREF _Toc67990113 \h </w:instrText>
      </w:r>
      <w:r>
        <w:fldChar w:fldCharType="separate"/>
      </w:r>
      <w:r>
        <w:t>124</w:t>
      </w:r>
      <w:r>
        <w:fldChar w:fldCharType="end"/>
      </w:r>
    </w:p>
    <w:p w14:paraId="53196B82" w14:textId="7C193BBD" w:rsidR="002B01AF" w:rsidRPr="009D37BB" w:rsidRDefault="002B01AF">
      <w:pPr>
        <w:pStyle w:val="TOC4"/>
        <w:rPr>
          <w:rFonts w:ascii="Calibri" w:hAnsi="Calibri"/>
          <w:sz w:val="22"/>
          <w:szCs w:val="22"/>
          <w:lang w:eastAsia="en-GB"/>
        </w:rPr>
      </w:pPr>
      <w:r>
        <w:rPr>
          <w:lang w:eastAsia="zh-CN"/>
        </w:rPr>
        <w:t>5</w:t>
      </w:r>
      <w:r>
        <w:t>.3.25.4</w:t>
      </w:r>
      <w:r w:rsidRPr="009D37BB">
        <w:rPr>
          <w:rFonts w:ascii="Calibri" w:hAnsi="Calibri"/>
          <w:sz w:val="22"/>
          <w:szCs w:val="22"/>
          <w:lang w:eastAsia="en-GB"/>
        </w:rPr>
        <w:tab/>
      </w:r>
      <w:r>
        <w:t>Notifications</w:t>
      </w:r>
      <w:r>
        <w:tab/>
      </w:r>
      <w:r>
        <w:fldChar w:fldCharType="begin" w:fldLock="1"/>
      </w:r>
      <w:r>
        <w:instrText xml:space="preserve"> PAGEREF _Toc67990114 \h </w:instrText>
      </w:r>
      <w:r>
        <w:fldChar w:fldCharType="separate"/>
      </w:r>
      <w:r>
        <w:t>124</w:t>
      </w:r>
      <w:r>
        <w:fldChar w:fldCharType="end"/>
      </w:r>
    </w:p>
    <w:p w14:paraId="113E4B26" w14:textId="5A529934" w:rsidR="002B01AF" w:rsidRPr="009D37BB" w:rsidRDefault="002B01AF">
      <w:pPr>
        <w:pStyle w:val="TOC3"/>
        <w:rPr>
          <w:rFonts w:ascii="Calibri" w:hAnsi="Calibri"/>
          <w:sz w:val="22"/>
          <w:szCs w:val="22"/>
          <w:lang w:eastAsia="en-GB"/>
        </w:rPr>
      </w:pPr>
      <w:r>
        <w:rPr>
          <w:lang w:eastAsia="zh-CN"/>
        </w:rPr>
        <w:t>5.3.26</w:t>
      </w:r>
      <w:r w:rsidRPr="009D37BB">
        <w:rPr>
          <w:rFonts w:ascii="Calibri" w:hAnsi="Calibri"/>
          <w:sz w:val="22"/>
          <w:szCs w:val="22"/>
          <w:lang w:eastAsia="en-GB"/>
        </w:rPr>
        <w:tab/>
      </w:r>
      <w:r w:rsidRPr="00EC2E29">
        <w:rPr>
          <w:rFonts w:ascii="Courier New" w:hAnsi="Courier New"/>
          <w:lang w:eastAsia="zh-CN"/>
        </w:rPr>
        <w:t>EP_N9</w:t>
      </w:r>
      <w:r>
        <w:tab/>
      </w:r>
      <w:r>
        <w:fldChar w:fldCharType="begin" w:fldLock="1"/>
      </w:r>
      <w:r>
        <w:instrText xml:space="preserve"> PAGEREF _Toc67990115 \h </w:instrText>
      </w:r>
      <w:r>
        <w:fldChar w:fldCharType="separate"/>
      </w:r>
      <w:r>
        <w:t>124</w:t>
      </w:r>
      <w:r>
        <w:fldChar w:fldCharType="end"/>
      </w:r>
    </w:p>
    <w:p w14:paraId="1DD59A05" w14:textId="708CE2DF" w:rsidR="002B01AF" w:rsidRPr="009D37BB" w:rsidRDefault="002B01AF">
      <w:pPr>
        <w:pStyle w:val="TOC4"/>
        <w:rPr>
          <w:rFonts w:ascii="Calibri" w:hAnsi="Calibri"/>
          <w:sz w:val="22"/>
          <w:szCs w:val="22"/>
          <w:lang w:eastAsia="en-GB"/>
        </w:rPr>
      </w:pPr>
      <w:r>
        <w:rPr>
          <w:lang w:eastAsia="zh-CN"/>
        </w:rPr>
        <w:t>5.3.26</w:t>
      </w:r>
      <w:r>
        <w:t>.1</w:t>
      </w:r>
      <w:r w:rsidRPr="009D37BB">
        <w:rPr>
          <w:rFonts w:ascii="Calibri" w:hAnsi="Calibri"/>
          <w:sz w:val="22"/>
          <w:szCs w:val="22"/>
          <w:lang w:eastAsia="en-GB"/>
        </w:rPr>
        <w:tab/>
      </w:r>
      <w:r>
        <w:t>Definition</w:t>
      </w:r>
      <w:r>
        <w:tab/>
      </w:r>
      <w:r>
        <w:fldChar w:fldCharType="begin" w:fldLock="1"/>
      </w:r>
      <w:r>
        <w:instrText xml:space="preserve"> PAGEREF _Toc67990116 \h </w:instrText>
      </w:r>
      <w:r>
        <w:fldChar w:fldCharType="separate"/>
      </w:r>
      <w:r>
        <w:t>124</w:t>
      </w:r>
      <w:r>
        <w:fldChar w:fldCharType="end"/>
      </w:r>
    </w:p>
    <w:p w14:paraId="2682618C" w14:textId="757B7ABB" w:rsidR="002B01AF" w:rsidRPr="009D37BB" w:rsidRDefault="002B01AF">
      <w:pPr>
        <w:pStyle w:val="TOC4"/>
        <w:rPr>
          <w:rFonts w:ascii="Calibri" w:hAnsi="Calibri"/>
          <w:sz w:val="22"/>
          <w:szCs w:val="22"/>
          <w:lang w:eastAsia="en-GB"/>
        </w:rPr>
      </w:pPr>
      <w:r>
        <w:rPr>
          <w:lang w:eastAsia="zh-CN"/>
        </w:rPr>
        <w:t>5.3.26</w:t>
      </w:r>
      <w:r>
        <w:t>.2</w:t>
      </w:r>
      <w:r w:rsidRPr="009D37BB">
        <w:rPr>
          <w:rFonts w:ascii="Calibri" w:hAnsi="Calibri"/>
          <w:sz w:val="22"/>
          <w:szCs w:val="22"/>
          <w:lang w:eastAsia="en-GB"/>
        </w:rPr>
        <w:tab/>
      </w:r>
      <w:r>
        <w:t>Attributes</w:t>
      </w:r>
      <w:r>
        <w:tab/>
      </w:r>
      <w:r>
        <w:fldChar w:fldCharType="begin" w:fldLock="1"/>
      </w:r>
      <w:r>
        <w:instrText xml:space="preserve"> PAGEREF _Toc67990117 \h </w:instrText>
      </w:r>
      <w:r>
        <w:fldChar w:fldCharType="separate"/>
      </w:r>
      <w:r>
        <w:t>124</w:t>
      </w:r>
      <w:r>
        <w:fldChar w:fldCharType="end"/>
      </w:r>
    </w:p>
    <w:p w14:paraId="72E50662" w14:textId="35C47041" w:rsidR="002B01AF" w:rsidRPr="009D37BB" w:rsidRDefault="002B01AF">
      <w:pPr>
        <w:pStyle w:val="TOC4"/>
        <w:rPr>
          <w:rFonts w:ascii="Calibri" w:hAnsi="Calibri"/>
          <w:sz w:val="22"/>
          <w:szCs w:val="22"/>
          <w:lang w:eastAsia="en-GB"/>
        </w:rPr>
      </w:pPr>
      <w:r>
        <w:rPr>
          <w:lang w:eastAsia="zh-CN"/>
        </w:rPr>
        <w:t>5</w:t>
      </w:r>
      <w:r>
        <w:t>.3.26.3</w:t>
      </w:r>
      <w:r w:rsidRPr="009D37BB">
        <w:rPr>
          <w:rFonts w:ascii="Calibri" w:hAnsi="Calibri"/>
          <w:sz w:val="22"/>
          <w:szCs w:val="22"/>
          <w:lang w:eastAsia="en-GB"/>
        </w:rPr>
        <w:tab/>
      </w:r>
      <w:r>
        <w:t>Attribute constraints</w:t>
      </w:r>
      <w:r>
        <w:tab/>
      </w:r>
      <w:r>
        <w:fldChar w:fldCharType="begin" w:fldLock="1"/>
      </w:r>
      <w:r>
        <w:instrText xml:space="preserve"> PAGEREF _Toc67990118 \h </w:instrText>
      </w:r>
      <w:r>
        <w:fldChar w:fldCharType="separate"/>
      </w:r>
      <w:r>
        <w:t>124</w:t>
      </w:r>
      <w:r>
        <w:fldChar w:fldCharType="end"/>
      </w:r>
    </w:p>
    <w:p w14:paraId="5732C53A" w14:textId="64121314" w:rsidR="002B01AF" w:rsidRPr="009D37BB" w:rsidRDefault="002B01AF">
      <w:pPr>
        <w:pStyle w:val="TOC4"/>
        <w:rPr>
          <w:rFonts w:ascii="Calibri" w:hAnsi="Calibri"/>
          <w:sz w:val="22"/>
          <w:szCs w:val="22"/>
          <w:lang w:eastAsia="en-GB"/>
        </w:rPr>
      </w:pPr>
      <w:r>
        <w:rPr>
          <w:lang w:eastAsia="zh-CN"/>
        </w:rPr>
        <w:t>5</w:t>
      </w:r>
      <w:r>
        <w:t>.3.26.4</w:t>
      </w:r>
      <w:r w:rsidRPr="009D37BB">
        <w:rPr>
          <w:rFonts w:ascii="Calibri" w:hAnsi="Calibri"/>
          <w:sz w:val="22"/>
          <w:szCs w:val="22"/>
          <w:lang w:eastAsia="en-GB"/>
        </w:rPr>
        <w:tab/>
      </w:r>
      <w:r>
        <w:t>Notifications</w:t>
      </w:r>
      <w:r>
        <w:tab/>
      </w:r>
      <w:r>
        <w:fldChar w:fldCharType="begin" w:fldLock="1"/>
      </w:r>
      <w:r>
        <w:instrText xml:space="preserve"> PAGEREF _Toc67990119 \h </w:instrText>
      </w:r>
      <w:r>
        <w:fldChar w:fldCharType="separate"/>
      </w:r>
      <w:r>
        <w:t>124</w:t>
      </w:r>
      <w:r>
        <w:fldChar w:fldCharType="end"/>
      </w:r>
    </w:p>
    <w:p w14:paraId="51C52400" w14:textId="55491CA8" w:rsidR="002B01AF" w:rsidRPr="009D37BB" w:rsidRDefault="002B01AF">
      <w:pPr>
        <w:pStyle w:val="TOC3"/>
        <w:rPr>
          <w:rFonts w:ascii="Calibri" w:hAnsi="Calibri"/>
          <w:sz w:val="22"/>
          <w:szCs w:val="22"/>
          <w:lang w:eastAsia="en-GB"/>
        </w:rPr>
      </w:pPr>
      <w:r>
        <w:rPr>
          <w:lang w:eastAsia="zh-CN"/>
        </w:rPr>
        <w:t>5.3.27</w:t>
      </w:r>
      <w:r w:rsidRPr="009D37BB">
        <w:rPr>
          <w:rFonts w:ascii="Calibri" w:hAnsi="Calibri"/>
          <w:sz w:val="22"/>
          <w:szCs w:val="22"/>
          <w:lang w:eastAsia="en-GB"/>
        </w:rPr>
        <w:tab/>
      </w:r>
      <w:r w:rsidRPr="00EC2E29">
        <w:rPr>
          <w:rFonts w:ascii="Courier New" w:hAnsi="Courier New"/>
          <w:lang w:eastAsia="zh-CN"/>
        </w:rPr>
        <w:t>EP_N10</w:t>
      </w:r>
      <w:r>
        <w:tab/>
      </w:r>
      <w:r>
        <w:fldChar w:fldCharType="begin" w:fldLock="1"/>
      </w:r>
      <w:r>
        <w:instrText xml:space="preserve"> PAGEREF _Toc67990120 \h </w:instrText>
      </w:r>
      <w:r>
        <w:fldChar w:fldCharType="separate"/>
      </w:r>
      <w:r>
        <w:t>125</w:t>
      </w:r>
      <w:r>
        <w:fldChar w:fldCharType="end"/>
      </w:r>
    </w:p>
    <w:p w14:paraId="1302FD5A" w14:textId="47E935D2" w:rsidR="002B01AF" w:rsidRPr="009D37BB" w:rsidRDefault="002B01AF">
      <w:pPr>
        <w:pStyle w:val="TOC4"/>
        <w:rPr>
          <w:rFonts w:ascii="Calibri" w:hAnsi="Calibri"/>
          <w:sz w:val="22"/>
          <w:szCs w:val="22"/>
          <w:lang w:eastAsia="en-GB"/>
        </w:rPr>
      </w:pPr>
      <w:r>
        <w:rPr>
          <w:lang w:eastAsia="zh-CN"/>
        </w:rPr>
        <w:t>5.3.27</w:t>
      </w:r>
      <w:r>
        <w:t>.1</w:t>
      </w:r>
      <w:r w:rsidRPr="009D37BB">
        <w:rPr>
          <w:rFonts w:ascii="Calibri" w:hAnsi="Calibri"/>
          <w:sz w:val="22"/>
          <w:szCs w:val="22"/>
          <w:lang w:eastAsia="en-GB"/>
        </w:rPr>
        <w:tab/>
      </w:r>
      <w:r>
        <w:t>Definition</w:t>
      </w:r>
      <w:r>
        <w:tab/>
      </w:r>
      <w:r>
        <w:fldChar w:fldCharType="begin" w:fldLock="1"/>
      </w:r>
      <w:r>
        <w:instrText xml:space="preserve"> PAGEREF _Toc67990121 \h </w:instrText>
      </w:r>
      <w:r>
        <w:fldChar w:fldCharType="separate"/>
      </w:r>
      <w:r>
        <w:t>125</w:t>
      </w:r>
      <w:r>
        <w:fldChar w:fldCharType="end"/>
      </w:r>
    </w:p>
    <w:p w14:paraId="74BE2801" w14:textId="2B59CBDA" w:rsidR="002B01AF" w:rsidRPr="009D37BB" w:rsidRDefault="002B01AF">
      <w:pPr>
        <w:pStyle w:val="TOC4"/>
        <w:rPr>
          <w:rFonts w:ascii="Calibri" w:hAnsi="Calibri"/>
          <w:sz w:val="22"/>
          <w:szCs w:val="22"/>
          <w:lang w:eastAsia="en-GB"/>
        </w:rPr>
      </w:pPr>
      <w:r>
        <w:rPr>
          <w:lang w:eastAsia="zh-CN"/>
        </w:rPr>
        <w:t>5.3.27</w:t>
      </w:r>
      <w:r>
        <w:t>.2</w:t>
      </w:r>
      <w:r w:rsidRPr="009D37BB">
        <w:rPr>
          <w:rFonts w:ascii="Calibri" w:hAnsi="Calibri"/>
          <w:sz w:val="22"/>
          <w:szCs w:val="22"/>
          <w:lang w:eastAsia="en-GB"/>
        </w:rPr>
        <w:tab/>
      </w:r>
      <w:r>
        <w:t>Attributes</w:t>
      </w:r>
      <w:r>
        <w:tab/>
      </w:r>
      <w:r>
        <w:fldChar w:fldCharType="begin" w:fldLock="1"/>
      </w:r>
      <w:r>
        <w:instrText xml:space="preserve"> PAGEREF _Toc67990122 \h </w:instrText>
      </w:r>
      <w:r>
        <w:fldChar w:fldCharType="separate"/>
      </w:r>
      <w:r>
        <w:t>125</w:t>
      </w:r>
      <w:r>
        <w:fldChar w:fldCharType="end"/>
      </w:r>
    </w:p>
    <w:p w14:paraId="3E11A50D" w14:textId="16EA8934" w:rsidR="002B01AF" w:rsidRPr="009D37BB" w:rsidRDefault="002B01AF">
      <w:pPr>
        <w:pStyle w:val="TOC4"/>
        <w:rPr>
          <w:rFonts w:ascii="Calibri" w:hAnsi="Calibri"/>
          <w:sz w:val="22"/>
          <w:szCs w:val="22"/>
          <w:lang w:eastAsia="en-GB"/>
        </w:rPr>
      </w:pPr>
      <w:r>
        <w:rPr>
          <w:lang w:eastAsia="zh-CN"/>
        </w:rPr>
        <w:t>5</w:t>
      </w:r>
      <w:r>
        <w:t>.3.27.3</w:t>
      </w:r>
      <w:r w:rsidRPr="009D37BB">
        <w:rPr>
          <w:rFonts w:ascii="Calibri" w:hAnsi="Calibri"/>
          <w:sz w:val="22"/>
          <w:szCs w:val="22"/>
          <w:lang w:eastAsia="en-GB"/>
        </w:rPr>
        <w:tab/>
      </w:r>
      <w:r>
        <w:t>Attribute constraints</w:t>
      </w:r>
      <w:r>
        <w:tab/>
      </w:r>
      <w:r>
        <w:fldChar w:fldCharType="begin" w:fldLock="1"/>
      </w:r>
      <w:r>
        <w:instrText xml:space="preserve"> PAGEREF _Toc67990123 \h </w:instrText>
      </w:r>
      <w:r>
        <w:fldChar w:fldCharType="separate"/>
      </w:r>
      <w:r>
        <w:t>125</w:t>
      </w:r>
      <w:r>
        <w:fldChar w:fldCharType="end"/>
      </w:r>
    </w:p>
    <w:p w14:paraId="45F5B2C6" w14:textId="164FE7F7" w:rsidR="002B01AF" w:rsidRPr="009D37BB" w:rsidRDefault="002B01AF">
      <w:pPr>
        <w:pStyle w:val="TOC4"/>
        <w:rPr>
          <w:rFonts w:ascii="Calibri" w:hAnsi="Calibri"/>
          <w:sz w:val="22"/>
          <w:szCs w:val="22"/>
          <w:lang w:eastAsia="en-GB"/>
        </w:rPr>
      </w:pPr>
      <w:r>
        <w:rPr>
          <w:lang w:eastAsia="zh-CN"/>
        </w:rPr>
        <w:t>5</w:t>
      </w:r>
      <w:r>
        <w:t>.3.27.4</w:t>
      </w:r>
      <w:r w:rsidRPr="009D37BB">
        <w:rPr>
          <w:rFonts w:ascii="Calibri" w:hAnsi="Calibri"/>
          <w:sz w:val="22"/>
          <w:szCs w:val="22"/>
          <w:lang w:eastAsia="en-GB"/>
        </w:rPr>
        <w:tab/>
      </w:r>
      <w:r>
        <w:t>Notifications</w:t>
      </w:r>
      <w:r>
        <w:tab/>
      </w:r>
      <w:r>
        <w:fldChar w:fldCharType="begin" w:fldLock="1"/>
      </w:r>
      <w:r>
        <w:instrText xml:space="preserve"> PAGEREF _Toc67990124 \h </w:instrText>
      </w:r>
      <w:r>
        <w:fldChar w:fldCharType="separate"/>
      </w:r>
      <w:r>
        <w:t>125</w:t>
      </w:r>
      <w:r>
        <w:fldChar w:fldCharType="end"/>
      </w:r>
    </w:p>
    <w:p w14:paraId="7DD8219B" w14:textId="54D23DD9" w:rsidR="002B01AF" w:rsidRPr="009D37BB" w:rsidRDefault="002B01AF">
      <w:pPr>
        <w:pStyle w:val="TOC3"/>
        <w:rPr>
          <w:rFonts w:ascii="Calibri" w:hAnsi="Calibri"/>
          <w:sz w:val="22"/>
          <w:szCs w:val="22"/>
          <w:lang w:eastAsia="en-GB"/>
        </w:rPr>
      </w:pPr>
      <w:r>
        <w:rPr>
          <w:lang w:eastAsia="zh-CN"/>
        </w:rPr>
        <w:t>5.3.28</w:t>
      </w:r>
      <w:r w:rsidRPr="009D37BB">
        <w:rPr>
          <w:rFonts w:ascii="Calibri" w:hAnsi="Calibri"/>
          <w:sz w:val="22"/>
          <w:szCs w:val="22"/>
          <w:lang w:eastAsia="en-GB"/>
        </w:rPr>
        <w:tab/>
      </w:r>
      <w:r w:rsidRPr="00EC2E29">
        <w:rPr>
          <w:rFonts w:ascii="Courier New" w:hAnsi="Courier New"/>
          <w:lang w:eastAsia="zh-CN"/>
        </w:rPr>
        <w:t>EP_N11</w:t>
      </w:r>
      <w:r>
        <w:tab/>
      </w:r>
      <w:r>
        <w:fldChar w:fldCharType="begin" w:fldLock="1"/>
      </w:r>
      <w:r>
        <w:instrText xml:space="preserve"> PAGEREF _Toc67990125 \h </w:instrText>
      </w:r>
      <w:r>
        <w:fldChar w:fldCharType="separate"/>
      </w:r>
      <w:r>
        <w:t>125</w:t>
      </w:r>
      <w:r>
        <w:fldChar w:fldCharType="end"/>
      </w:r>
    </w:p>
    <w:p w14:paraId="678E22AE" w14:textId="626EF7AA" w:rsidR="002B01AF" w:rsidRPr="009D37BB" w:rsidRDefault="002B01AF">
      <w:pPr>
        <w:pStyle w:val="TOC4"/>
        <w:rPr>
          <w:rFonts w:ascii="Calibri" w:hAnsi="Calibri"/>
          <w:sz w:val="22"/>
          <w:szCs w:val="22"/>
          <w:lang w:eastAsia="en-GB"/>
        </w:rPr>
      </w:pPr>
      <w:r>
        <w:rPr>
          <w:lang w:eastAsia="zh-CN"/>
        </w:rPr>
        <w:t>5.3.28</w:t>
      </w:r>
      <w:r>
        <w:t>.1</w:t>
      </w:r>
      <w:r w:rsidRPr="009D37BB">
        <w:rPr>
          <w:rFonts w:ascii="Calibri" w:hAnsi="Calibri"/>
          <w:sz w:val="22"/>
          <w:szCs w:val="22"/>
          <w:lang w:eastAsia="en-GB"/>
        </w:rPr>
        <w:tab/>
      </w:r>
      <w:r>
        <w:t>Definition</w:t>
      </w:r>
      <w:r>
        <w:tab/>
      </w:r>
      <w:r>
        <w:fldChar w:fldCharType="begin" w:fldLock="1"/>
      </w:r>
      <w:r>
        <w:instrText xml:space="preserve"> PAGEREF _Toc67990126 \h </w:instrText>
      </w:r>
      <w:r>
        <w:fldChar w:fldCharType="separate"/>
      </w:r>
      <w:r>
        <w:t>125</w:t>
      </w:r>
      <w:r>
        <w:fldChar w:fldCharType="end"/>
      </w:r>
    </w:p>
    <w:p w14:paraId="52D5524A" w14:textId="07EDF6BA" w:rsidR="002B01AF" w:rsidRPr="009D37BB" w:rsidRDefault="002B01AF">
      <w:pPr>
        <w:pStyle w:val="TOC4"/>
        <w:rPr>
          <w:rFonts w:ascii="Calibri" w:hAnsi="Calibri"/>
          <w:sz w:val="22"/>
          <w:szCs w:val="22"/>
          <w:lang w:eastAsia="en-GB"/>
        </w:rPr>
      </w:pPr>
      <w:r>
        <w:rPr>
          <w:lang w:eastAsia="zh-CN"/>
        </w:rPr>
        <w:t>5.3.28</w:t>
      </w:r>
      <w:r>
        <w:t>.2</w:t>
      </w:r>
      <w:r w:rsidRPr="009D37BB">
        <w:rPr>
          <w:rFonts w:ascii="Calibri" w:hAnsi="Calibri"/>
          <w:sz w:val="22"/>
          <w:szCs w:val="22"/>
          <w:lang w:eastAsia="en-GB"/>
        </w:rPr>
        <w:tab/>
      </w:r>
      <w:r>
        <w:t>Attributes</w:t>
      </w:r>
      <w:r>
        <w:tab/>
      </w:r>
      <w:r>
        <w:fldChar w:fldCharType="begin" w:fldLock="1"/>
      </w:r>
      <w:r>
        <w:instrText xml:space="preserve"> PAGEREF _Toc67990127 \h </w:instrText>
      </w:r>
      <w:r>
        <w:fldChar w:fldCharType="separate"/>
      </w:r>
      <w:r>
        <w:t>125</w:t>
      </w:r>
      <w:r>
        <w:fldChar w:fldCharType="end"/>
      </w:r>
    </w:p>
    <w:p w14:paraId="5CC2BBFF" w14:textId="0C1867C6" w:rsidR="002B01AF" w:rsidRPr="009D37BB" w:rsidRDefault="002B01AF">
      <w:pPr>
        <w:pStyle w:val="TOC4"/>
        <w:rPr>
          <w:rFonts w:ascii="Calibri" w:hAnsi="Calibri"/>
          <w:sz w:val="22"/>
          <w:szCs w:val="22"/>
          <w:lang w:eastAsia="en-GB"/>
        </w:rPr>
      </w:pPr>
      <w:r>
        <w:rPr>
          <w:lang w:eastAsia="zh-CN"/>
        </w:rPr>
        <w:t>5</w:t>
      </w:r>
      <w:r>
        <w:t>.3.28.3</w:t>
      </w:r>
      <w:r w:rsidRPr="009D37BB">
        <w:rPr>
          <w:rFonts w:ascii="Calibri" w:hAnsi="Calibri"/>
          <w:sz w:val="22"/>
          <w:szCs w:val="22"/>
          <w:lang w:eastAsia="en-GB"/>
        </w:rPr>
        <w:tab/>
      </w:r>
      <w:r>
        <w:t>Attribute constraints</w:t>
      </w:r>
      <w:r>
        <w:tab/>
      </w:r>
      <w:r>
        <w:fldChar w:fldCharType="begin" w:fldLock="1"/>
      </w:r>
      <w:r>
        <w:instrText xml:space="preserve"> PAGEREF _Toc67990128 \h </w:instrText>
      </w:r>
      <w:r>
        <w:fldChar w:fldCharType="separate"/>
      </w:r>
      <w:r>
        <w:t>125</w:t>
      </w:r>
      <w:r>
        <w:fldChar w:fldCharType="end"/>
      </w:r>
    </w:p>
    <w:p w14:paraId="35B2FAAE" w14:textId="4F2D73B8" w:rsidR="002B01AF" w:rsidRPr="009D37BB" w:rsidRDefault="002B01AF">
      <w:pPr>
        <w:pStyle w:val="TOC4"/>
        <w:rPr>
          <w:rFonts w:ascii="Calibri" w:hAnsi="Calibri"/>
          <w:sz w:val="22"/>
          <w:szCs w:val="22"/>
          <w:lang w:eastAsia="en-GB"/>
        </w:rPr>
      </w:pPr>
      <w:r>
        <w:rPr>
          <w:lang w:eastAsia="zh-CN"/>
        </w:rPr>
        <w:t>5</w:t>
      </w:r>
      <w:r>
        <w:t>.3.28.4</w:t>
      </w:r>
      <w:r w:rsidRPr="009D37BB">
        <w:rPr>
          <w:rFonts w:ascii="Calibri" w:hAnsi="Calibri"/>
          <w:sz w:val="22"/>
          <w:szCs w:val="22"/>
          <w:lang w:eastAsia="en-GB"/>
        </w:rPr>
        <w:tab/>
      </w:r>
      <w:r>
        <w:t>Notifications</w:t>
      </w:r>
      <w:r>
        <w:tab/>
      </w:r>
      <w:r>
        <w:fldChar w:fldCharType="begin" w:fldLock="1"/>
      </w:r>
      <w:r>
        <w:instrText xml:space="preserve"> PAGEREF _Toc67990129 \h </w:instrText>
      </w:r>
      <w:r>
        <w:fldChar w:fldCharType="separate"/>
      </w:r>
      <w:r>
        <w:t>125</w:t>
      </w:r>
      <w:r>
        <w:fldChar w:fldCharType="end"/>
      </w:r>
    </w:p>
    <w:p w14:paraId="2E47C545" w14:textId="58FC372B" w:rsidR="002B01AF" w:rsidRPr="009D37BB" w:rsidRDefault="002B01AF">
      <w:pPr>
        <w:pStyle w:val="TOC3"/>
        <w:rPr>
          <w:rFonts w:ascii="Calibri" w:hAnsi="Calibri"/>
          <w:sz w:val="22"/>
          <w:szCs w:val="22"/>
          <w:lang w:eastAsia="en-GB"/>
        </w:rPr>
      </w:pPr>
      <w:r>
        <w:rPr>
          <w:lang w:eastAsia="zh-CN"/>
        </w:rPr>
        <w:t>5.3.29</w:t>
      </w:r>
      <w:r w:rsidRPr="009D37BB">
        <w:rPr>
          <w:rFonts w:ascii="Calibri" w:hAnsi="Calibri"/>
          <w:sz w:val="22"/>
          <w:szCs w:val="22"/>
          <w:lang w:eastAsia="en-GB"/>
        </w:rPr>
        <w:tab/>
      </w:r>
      <w:r w:rsidRPr="00EC2E29">
        <w:rPr>
          <w:rFonts w:ascii="Courier New" w:hAnsi="Courier New"/>
          <w:lang w:eastAsia="zh-CN"/>
        </w:rPr>
        <w:t>EP_N12</w:t>
      </w:r>
      <w:r>
        <w:tab/>
      </w:r>
      <w:r>
        <w:fldChar w:fldCharType="begin" w:fldLock="1"/>
      </w:r>
      <w:r>
        <w:instrText xml:space="preserve"> PAGEREF _Toc67990130 \h </w:instrText>
      </w:r>
      <w:r>
        <w:fldChar w:fldCharType="separate"/>
      </w:r>
      <w:r>
        <w:t>125</w:t>
      </w:r>
      <w:r>
        <w:fldChar w:fldCharType="end"/>
      </w:r>
    </w:p>
    <w:p w14:paraId="1267BCAA" w14:textId="25EF22B8" w:rsidR="002B01AF" w:rsidRPr="009D37BB" w:rsidRDefault="002B01AF">
      <w:pPr>
        <w:pStyle w:val="TOC4"/>
        <w:rPr>
          <w:rFonts w:ascii="Calibri" w:hAnsi="Calibri"/>
          <w:sz w:val="22"/>
          <w:szCs w:val="22"/>
          <w:lang w:eastAsia="en-GB"/>
        </w:rPr>
      </w:pPr>
      <w:r>
        <w:rPr>
          <w:lang w:eastAsia="zh-CN"/>
        </w:rPr>
        <w:t>5.3.29</w:t>
      </w:r>
      <w:r>
        <w:t>.1</w:t>
      </w:r>
      <w:r w:rsidRPr="009D37BB">
        <w:rPr>
          <w:rFonts w:ascii="Calibri" w:hAnsi="Calibri"/>
          <w:sz w:val="22"/>
          <w:szCs w:val="22"/>
          <w:lang w:eastAsia="en-GB"/>
        </w:rPr>
        <w:tab/>
      </w:r>
      <w:r>
        <w:t>Definition</w:t>
      </w:r>
      <w:r>
        <w:tab/>
      </w:r>
      <w:r>
        <w:fldChar w:fldCharType="begin" w:fldLock="1"/>
      </w:r>
      <w:r>
        <w:instrText xml:space="preserve"> PAGEREF _Toc67990131 \h </w:instrText>
      </w:r>
      <w:r>
        <w:fldChar w:fldCharType="separate"/>
      </w:r>
      <w:r>
        <w:t>125</w:t>
      </w:r>
      <w:r>
        <w:fldChar w:fldCharType="end"/>
      </w:r>
    </w:p>
    <w:p w14:paraId="30BD7C02" w14:textId="1D24360C" w:rsidR="002B01AF" w:rsidRPr="009D37BB" w:rsidRDefault="002B01AF">
      <w:pPr>
        <w:pStyle w:val="TOC4"/>
        <w:rPr>
          <w:rFonts w:ascii="Calibri" w:hAnsi="Calibri"/>
          <w:sz w:val="22"/>
          <w:szCs w:val="22"/>
          <w:lang w:eastAsia="en-GB"/>
        </w:rPr>
      </w:pPr>
      <w:r>
        <w:rPr>
          <w:lang w:eastAsia="zh-CN"/>
        </w:rPr>
        <w:t>5.3.29</w:t>
      </w:r>
      <w:r>
        <w:t>.2</w:t>
      </w:r>
      <w:r w:rsidRPr="009D37BB">
        <w:rPr>
          <w:rFonts w:ascii="Calibri" w:hAnsi="Calibri"/>
          <w:sz w:val="22"/>
          <w:szCs w:val="22"/>
          <w:lang w:eastAsia="en-GB"/>
        </w:rPr>
        <w:tab/>
      </w:r>
      <w:r>
        <w:t>Attributes</w:t>
      </w:r>
      <w:r>
        <w:tab/>
      </w:r>
      <w:r>
        <w:fldChar w:fldCharType="begin" w:fldLock="1"/>
      </w:r>
      <w:r>
        <w:instrText xml:space="preserve"> PAGEREF _Toc67990132 \h </w:instrText>
      </w:r>
      <w:r>
        <w:fldChar w:fldCharType="separate"/>
      </w:r>
      <w:r>
        <w:t>125</w:t>
      </w:r>
      <w:r>
        <w:fldChar w:fldCharType="end"/>
      </w:r>
    </w:p>
    <w:p w14:paraId="704B1FAE" w14:textId="3A7E4CC5" w:rsidR="002B01AF" w:rsidRPr="009D37BB" w:rsidRDefault="002B01AF">
      <w:pPr>
        <w:pStyle w:val="TOC4"/>
        <w:rPr>
          <w:rFonts w:ascii="Calibri" w:hAnsi="Calibri"/>
          <w:sz w:val="22"/>
          <w:szCs w:val="22"/>
          <w:lang w:eastAsia="en-GB"/>
        </w:rPr>
      </w:pPr>
      <w:r>
        <w:rPr>
          <w:lang w:eastAsia="zh-CN"/>
        </w:rPr>
        <w:t>5</w:t>
      </w:r>
      <w:r>
        <w:t>.3.29.3</w:t>
      </w:r>
      <w:r w:rsidRPr="009D37BB">
        <w:rPr>
          <w:rFonts w:ascii="Calibri" w:hAnsi="Calibri"/>
          <w:sz w:val="22"/>
          <w:szCs w:val="22"/>
          <w:lang w:eastAsia="en-GB"/>
        </w:rPr>
        <w:tab/>
      </w:r>
      <w:r>
        <w:t>Attribute constraints</w:t>
      </w:r>
      <w:r>
        <w:tab/>
      </w:r>
      <w:r>
        <w:fldChar w:fldCharType="begin" w:fldLock="1"/>
      </w:r>
      <w:r>
        <w:instrText xml:space="preserve"> PAGEREF _Toc67990133 \h </w:instrText>
      </w:r>
      <w:r>
        <w:fldChar w:fldCharType="separate"/>
      </w:r>
      <w:r>
        <w:t>126</w:t>
      </w:r>
      <w:r>
        <w:fldChar w:fldCharType="end"/>
      </w:r>
    </w:p>
    <w:p w14:paraId="0D0B56F1" w14:textId="4E47B8FC" w:rsidR="002B01AF" w:rsidRPr="009D37BB" w:rsidRDefault="002B01AF">
      <w:pPr>
        <w:pStyle w:val="TOC4"/>
        <w:rPr>
          <w:rFonts w:ascii="Calibri" w:hAnsi="Calibri"/>
          <w:sz w:val="22"/>
          <w:szCs w:val="22"/>
          <w:lang w:eastAsia="en-GB"/>
        </w:rPr>
      </w:pPr>
      <w:r>
        <w:rPr>
          <w:lang w:eastAsia="zh-CN"/>
        </w:rPr>
        <w:t>5</w:t>
      </w:r>
      <w:r>
        <w:t>.3.29.4</w:t>
      </w:r>
      <w:r w:rsidRPr="009D37BB">
        <w:rPr>
          <w:rFonts w:ascii="Calibri" w:hAnsi="Calibri"/>
          <w:sz w:val="22"/>
          <w:szCs w:val="22"/>
          <w:lang w:eastAsia="en-GB"/>
        </w:rPr>
        <w:tab/>
      </w:r>
      <w:r>
        <w:t>Notifications</w:t>
      </w:r>
      <w:r>
        <w:tab/>
      </w:r>
      <w:r>
        <w:fldChar w:fldCharType="begin" w:fldLock="1"/>
      </w:r>
      <w:r>
        <w:instrText xml:space="preserve"> PAGEREF _Toc67990134 \h </w:instrText>
      </w:r>
      <w:r>
        <w:fldChar w:fldCharType="separate"/>
      </w:r>
      <w:r>
        <w:t>126</w:t>
      </w:r>
      <w:r>
        <w:fldChar w:fldCharType="end"/>
      </w:r>
    </w:p>
    <w:p w14:paraId="0713116E" w14:textId="623ECC35" w:rsidR="002B01AF" w:rsidRPr="009D37BB" w:rsidRDefault="002B01AF">
      <w:pPr>
        <w:pStyle w:val="TOC3"/>
        <w:rPr>
          <w:rFonts w:ascii="Calibri" w:hAnsi="Calibri"/>
          <w:sz w:val="22"/>
          <w:szCs w:val="22"/>
          <w:lang w:eastAsia="en-GB"/>
        </w:rPr>
      </w:pPr>
      <w:r>
        <w:rPr>
          <w:lang w:eastAsia="zh-CN"/>
        </w:rPr>
        <w:t>5.3.30</w:t>
      </w:r>
      <w:r w:rsidRPr="009D37BB">
        <w:rPr>
          <w:rFonts w:ascii="Calibri" w:hAnsi="Calibri"/>
          <w:sz w:val="22"/>
          <w:szCs w:val="22"/>
          <w:lang w:eastAsia="en-GB"/>
        </w:rPr>
        <w:tab/>
      </w:r>
      <w:r w:rsidRPr="00EC2E29">
        <w:rPr>
          <w:rFonts w:ascii="Courier New" w:hAnsi="Courier New"/>
          <w:lang w:eastAsia="zh-CN"/>
        </w:rPr>
        <w:t>EP_N13</w:t>
      </w:r>
      <w:r>
        <w:tab/>
      </w:r>
      <w:r>
        <w:fldChar w:fldCharType="begin" w:fldLock="1"/>
      </w:r>
      <w:r>
        <w:instrText xml:space="preserve"> PAGEREF _Toc67990135 \h </w:instrText>
      </w:r>
      <w:r>
        <w:fldChar w:fldCharType="separate"/>
      </w:r>
      <w:r>
        <w:t>126</w:t>
      </w:r>
      <w:r>
        <w:fldChar w:fldCharType="end"/>
      </w:r>
    </w:p>
    <w:p w14:paraId="01904D15" w14:textId="74A3FDA5" w:rsidR="002B01AF" w:rsidRPr="009D37BB" w:rsidRDefault="002B01AF">
      <w:pPr>
        <w:pStyle w:val="TOC4"/>
        <w:rPr>
          <w:rFonts w:ascii="Calibri" w:hAnsi="Calibri"/>
          <w:sz w:val="22"/>
          <w:szCs w:val="22"/>
          <w:lang w:eastAsia="en-GB"/>
        </w:rPr>
      </w:pPr>
      <w:r>
        <w:rPr>
          <w:lang w:eastAsia="zh-CN"/>
        </w:rPr>
        <w:t>5.3.30</w:t>
      </w:r>
      <w:r>
        <w:t>.1</w:t>
      </w:r>
      <w:r w:rsidRPr="009D37BB">
        <w:rPr>
          <w:rFonts w:ascii="Calibri" w:hAnsi="Calibri"/>
          <w:sz w:val="22"/>
          <w:szCs w:val="22"/>
          <w:lang w:eastAsia="en-GB"/>
        </w:rPr>
        <w:tab/>
      </w:r>
      <w:r>
        <w:t>Definition</w:t>
      </w:r>
      <w:r>
        <w:tab/>
      </w:r>
      <w:r>
        <w:fldChar w:fldCharType="begin" w:fldLock="1"/>
      </w:r>
      <w:r>
        <w:instrText xml:space="preserve"> PAGEREF _Toc67990136 \h </w:instrText>
      </w:r>
      <w:r>
        <w:fldChar w:fldCharType="separate"/>
      </w:r>
      <w:r>
        <w:t>126</w:t>
      </w:r>
      <w:r>
        <w:fldChar w:fldCharType="end"/>
      </w:r>
    </w:p>
    <w:p w14:paraId="17E9C0E0" w14:textId="1D3F8B5B" w:rsidR="002B01AF" w:rsidRPr="009D37BB" w:rsidRDefault="002B01AF">
      <w:pPr>
        <w:pStyle w:val="TOC4"/>
        <w:rPr>
          <w:rFonts w:ascii="Calibri" w:hAnsi="Calibri"/>
          <w:sz w:val="22"/>
          <w:szCs w:val="22"/>
          <w:lang w:eastAsia="en-GB"/>
        </w:rPr>
      </w:pPr>
      <w:r>
        <w:rPr>
          <w:lang w:eastAsia="zh-CN"/>
        </w:rPr>
        <w:t>5.3.30</w:t>
      </w:r>
      <w:r>
        <w:t>.2</w:t>
      </w:r>
      <w:r w:rsidRPr="009D37BB">
        <w:rPr>
          <w:rFonts w:ascii="Calibri" w:hAnsi="Calibri"/>
          <w:sz w:val="22"/>
          <w:szCs w:val="22"/>
          <w:lang w:eastAsia="en-GB"/>
        </w:rPr>
        <w:tab/>
      </w:r>
      <w:r>
        <w:t>Attributes</w:t>
      </w:r>
      <w:r>
        <w:tab/>
      </w:r>
      <w:r>
        <w:fldChar w:fldCharType="begin" w:fldLock="1"/>
      </w:r>
      <w:r>
        <w:instrText xml:space="preserve"> PAGEREF _Toc67990137 \h </w:instrText>
      </w:r>
      <w:r>
        <w:fldChar w:fldCharType="separate"/>
      </w:r>
      <w:r>
        <w:t>126</w:t>
      </w:r>
      <w:r>
        <w:fldChar w:fldCharType="end"/>
      </w:r>
    </w:p>
    <w:p w14:paraId="7D990539" w14:textId="025B6D04" w:rsidR="002B01AF" w:rsidRPr="009D37BB" w:rsidRDefault="002B01AF">
      <w:pPr>
        <w:pStyle w:val="TOC4"/>
        <w:rPr>
          <w:rFonts w:ascii="Calibri" w:hAnsi="Calibri"/>
          <w:sz w:val="22"/>
          <w:szCs w:val="22"/>
          <w:lang w:eastAsia="en-GB"/>
        </w:rPr>
      </w:pPr>
      <w:r>
        <w:rPr>
          <w:lang w:eastAsia="zh-CN"/>
        </w:rPr>
        <w:t>5</w:t>
      </w:r>
      <w:r>
        <w:t>.3.30.3</w:t>
      </w:r>
      <w:r w:rsidRPr="009D37BB">
        <w:rPr>
          <w:rFonts w:ascii="Calibri" w:hAnsi="Calibri"/>
          <w:sz w:val="22"/>
          <w:szCs w:val="22"/>
          <w:lang w:eastAsia="en-GB"/>
        </w:rPr>
        <w:tab/>
      </w:r>
      <w:r>
        <w:t>Attribute constraints</w:t>
      </w:r>
      <w:r>
        <w:tab/>
      </w:r>
      <w:r>
        <w:fldChar w:fldCharType="begin" w:fldLock="1"/>
      </w:r>
      <w:r>
        <w:instrText xml:space="preserve"> PAGEREF _Toc67990138 \h </w:instrText>
      </w:r>
      <w:r>
        <w:fldChar w:fldCharType="separate"/>
      </w:r>
      <w:r>
        <w:t>126</w:t>
      </w:r>
      <w:r>
        <w:fldChar w:fldCharType="end"/>
      </w:r>
    </w:p>
    <w:p w14:paraId="726A5BB8" w14:textId="761EFB61" w:rsidR="002B01AF" w:rsidRPr="009D37BB" w:rsidRDefault="002B01AF">
      <w:pPr>
        <w:pStyle w:val="TOC4"/>
        <w:rPr>
          <w:rFonts w:ascii="Calibri" w:hAnsi="Calibri"/>
          <w:sz w:val="22"/>
          <w:szCs w:val="22"/>
          <w:lang w:eastAsia="en-GB"/>
        </w:rPr>
      </w:pPr>
      <w:r>
        <w:rPr>
          <w:lang w:eastAsia="zh-CN"/>
        </w:rPr>
        <w:t>5</w:t>
      </w:r>
      <w:r>
        <w:t>.3.30.4</w:t>
      </w:r>
      <w:r w:rsidRPr="009D37BB">
        <w:rPr>
          <w:rFonts w:ascii="Calibri" w:hAnsi="Calibri"/>
          <w:sz w:val="22"/>
          <w:szCs w:val="22"/>
          <w:lang w:eastAsia="en-GB"/>
        </w:rPr>
        <w:tab/>
      </w:r>
      <w:r>
        <w:t>Notifications</w:t>
      </w:r>
      <w:r>
        <w:tab/>
      </w:r>
      <w:r>
        <w:fldChar w:fldCharType="begin" w:fldLock="1"/>
      </w:r>
      <w:r>
        <w:instrText xml:space="preserve"> PAGEREF _Toc67990139 \h </w:instrText>
      </w:r>
      <w:r>
        <w:fldChar w:fldCharType="separate"/>
      </w:r>
      <w:r>
        <w:t>126</w:t>
      </w:r>
      <w:r>
        <w:fldChar w:fldCharType="end"/>
      </w:r>
    </w:p>
    <w:p w14:paraId="754D9BC0" w14:textId="3C39BC43" w:rsidR="002B01AF" w:rsidRPr="009D37BB" w:rsidRDefault="002B01AF">
      <w:pPr>
        <w:pStyle w:val="TOC3"/>
        <w:rPr>
          <w:rFonts w:ascii="Calibri" w:hAnsi="Calibri"/>
          <w:sz w:val="22"/>
          <w:szCs w:val="22"/>
          <w:lang w:eastAsia="en-GB"/>
        </w:rPr>
      </w:pPr>
      <w:r>
        <w:rPr>
          <w:lang w:eastAsia="zh-CN"/>
        </w:rPr>
        <w:lastRenderedPageBreak/>
        <w:t>5.3.31</w:t>
      </w:r>
      <w:r w:rsidRPr="009D37BB">
        <w:rPr>
          <w:rFonts w:ascii="Calibri" w:hAnsi="Calibri"/>
          <w:sz w:val="22"/>
          <w:szCs w:val="22"/>
          <w:lang w:eastAsia="en-GB"/>
        </w:rPr>
        <w:tab/>
      </w:r>
      <w:r w:rsidRPr="00EC2E29">
        <w:rPr>
          <w:rFonts w:ascii="Courier New" w:hAnsi="Courier New"/>
          <w:lang w:eastAsia="zh-CN"/>
        </w:rPr>
        <w:t>EP_N14</w:t>
      </w:r>
      <w:r>
        <w:tab/>
      </w:r>
      <w:r>
        <w:fldChar w:fldCharType="begin" w:fldLock="1"/>
      </w:r>
      <w:r>
        <w:instrText xml:space="preserve"> PAGEREF _Toc67990140 \h </w:instrText>
      </w:r>
      <w:r>
        <w:fldChar w:fldCharType="separate"/>
      </w:r>
      <w:r>
        <w:t>126</w:t>
      </w:r>
      <w:r>
        <w:fldChar w:fldCharType="end"/>
      </w:r>
    </w:p>
    <w:p w14:paraId="3D5D02F8" w14:textId="14FB525D" w:rsidR="002B01AF" w:rsidRPr="009D37BB" w:rsidRDefault="002B01AF">
      <w:pPr>
        <w:pStyle w:val="TOC4"/>
        <w:rPr>
          <w:rFonts w:ascii="Calibri" w:hAnsi="Calibri"/>
          <w:sz w:val="22"/>
          <w:szCs w:val="22"/>
          <w:lang w:eastAsia="en-GB"/>
        </w:rPr>
      </w:pPr>
      <w:r>
        <w:rPr>
          <w:lang w:eastAsia="zh-CN"/>
        </w:rPr>
        <w:t>5.3.31</w:t>
      </w:r>
      <w:r>
        <w:t>.1</w:t>
      </w:r>
      <w:r w:rsidRPr="009D37BB">
        <w:rPr>
          <w:rFonts w:ascii="Calibri" w:hAnsi="Calibri"/>
          <w:sz w:val="22"/>
          <w:szCs w:val="22"/>
          <w:lang w:eastAsia="en-GB"/>
        </w:rPr>
        <w:tab/>
      </w:r>
      <w:r>
        <w:t>Definition</w:t>
      </w:r>
      <w:r>
        <w:tab/>
      </w:r>
      <w:r>
        <w:fldChar w:fldCharType="begin" w:fldLock="1"/>
      </w:r>
      <w:r>
        <w:instrText xml:space="preserve"> PAGEREF _Toc67990141 \h </w:instrText>
      </w:r>
      <w:r>
        <w:fldChar w:fldCharType="separate"/>
      </w:r>
      <w:r>
        <w:t>126</w:t>
      </w:r>
      <w:r>
        <w:fldChar w:fldCharType="end"/>
      </w:r>
    </w:p>
    <w:p w14:paraId="3447C56D" w14:textId="133B2953" w:rsidR="002B01AF" w:rsidRPr="009D37BB" w:rsidRDefault="002B01AF">
      <w:pPr>
        <w:pStyle w:val="TOC4"/>
        <w:rPr>
          <w:rFonts w:ascii="Calibri" w:hAnsi="Calibri"/>
          <w:sz w:val="22"/>
          <w:szCs w:val="22"/>
          <w:lang w:eastAsia="en-GB"/>
        </w:rPr>
      </w:pPr>
      <w:r>
        <w:rPr>
          <w:lang w:eastAsia="zh-CN"/>
        </w:rPr>
        <w:t>5.3.31</w:t>
      </w:r>
      <w:r>
        <w:t>.2</w:t>
      </w:r>
      <w:r w:rsidRPr="009D37BB">
        <w:rPr>
          <w:rFonts w:ascii="Calibri" w:hAnsi="Calibri"/>
          <w:sz w:val="22"/>
          <w:szCs w:val="22"/>
          <w:lang w:eastAsia="en-GB"/>
        </w:rPr>
        <w:tab/>
      </w:r>
      <w:r>
        <w:t>Attributes</w:t>
      </w:r>
      <w:r>
        <w:tab/>
      </w:r>
      <w:r>
        <w:fldChar w:fldCharType="begin" w:fldLock="1"/>
      </w:r>
      <w:r>
        <w:instrText xml:space="preserve"> PAGEREF _Toc67990142 \h </w:instrText>
      </w:r>
      <w:r>
        <w:fldChar w:fldCharType="separate"/>
      </w:r>
      <w:r>
        <w:t>126</w:t>
      </w:r>
      <w:r>
        <w:fldChar w:fldCharType="end"/>
      </w:r>
    </w:p>
    <w:p w14:paraId="406DBE90" w14:textId="0C088662" w:rsidR="002B01AF" w:rsidRPr="009D37BB" w:rsidRDefault="002B01AF">
      <w:pPr>
        <w:pStyle w:val="TOC4"/>
        <w:rPr>
          <w:rFonts w:ascii="Calibri" w:hAnsi="Calibri"/>
          <w:sz w:val="22"/>
          <w:szCs w:val="22"/>
          <w:lang w:eastAsia="en-GB"/>
        </w:rPr>
      </w:pPr>
      <w:r>
        <w:rPr>
          <w:lang w:eastAsia="zh-CN"/>
        </w:rPr>
        <w:t>5</w:t>
      </w:r>
      <w:r>
        <w:t>.3.31.3</w:t>
      </w:r>
      <w:r w:rsidRPr="009D37BB">
        <w:rPr>
          <w:rFonts w:ascii="Calibri" w:hAnsi="Calibri"/>
          <w:sz w:val="22"/>
          <w:szCs w:val="22"/>
          <w:lang w:eastAsia="en-GB"/>
        </w:rPr>
        <w:tab/>
      </w:r>
      <w:r>
        <w:t>Attribute constraints</w:t>
      </w:r>
      <w:r>
        <w:tab/>
      </w:r>
      <w:r>
        <w:fldChar w:fldCharType="begin" w:fldLock="1"/>
      </w:r>
      <w:r>
        <w:instrText xml:space="preserve"> PAGEREF _Toc67990143 \h </w:instrText>
      </w:r>
      <w:r>
        <w:fldChar w:fldCharType="separate"/>
      </w:r>
      <w:r>
        <w:t>126</w:t>
      </w:r>
      <w:r>
        <w:fldChar w:fldCharType="end"/>
      </w:r>
    </w:p>
    <w:p w14:paraId="4D347D98" w14:textId="06E34B02" w:rsidR="002B01AF" w:rsidRPr="009D37BB" w:rsidRDefault="002B01AF">
      <w:pPr>
        <w:pStyle w:val="TOC4"/>
        <w:rPr>
          <w:rFonts w:ascii="Calibri" w:hAnsi="Calibri"/>
          <w:sz w:val="22"/>
          <w:szCs w:val="22"/>
          <w:lang w:eastAsia="en-GB"/>
        </w:rPr>
      </w:pPr>
      <w:r>
        <w:rPr>
          <w:lang w:eastAsia="zh-CN"/>
        </w:rPr>
        <w:t>5</w:t>
      </w:r>
      <w:r>
        <w:t>.3.31.4</w:t>
      </w:r>
      <w:r w:rsidRPr="009D37BB">
        <w:rPr>
          <w:rFonts w:ascii="Calibri" w:hAnsi="Calibri"/>
          <w:sz w:val="22"/>
          <w:szCs w:val="22"/>
          <w:lang w:eastAsia="en-GB"/>
        </w:rPr>
        <w:tab/>
      </w:r>
      <w:r>
        <w:t>Notifications</w:t>
      </w:r>
      <w:r>
        <w:tab/>
      </w:r>
      <w:r>
        <w:fldChar w:fldCharType="begin" w:fldLock="1"/>
      </w:r>
      <w:r>
        <w:instrText xml:space="preserve"> PAGEREF _Toc67990144 \h </w:instrText>
      </w:r>
      <w:r>
        <w:fldChar w:fldCharType="separate"/>
      </w:r>
      <w:r>
        <w:t>126</w:t>
      </w:r>
      <w:r>
        <w:fldChar w:fldCharType="end"/>
      </w:r>
    </w:p>
    <w:p w14:paraId="71C2FD8B" w14:textId="3BB682C3" w:rsidR="002B01AF" w:rsidRPr="009D37BB" w:rsidRDefault="002B01AF">
      <w:pPr>
        <w:pStyle w:val="TOC3"/>
        <w:rPr>
          <w:rFonts w:ascii="Calibri" w:hAnsi="Calibri"/>
          <w:sz w:val="22"/>
          <w:szCs w:val="22"/>
          <w:lang w:eastAsia="en-GB"/>
        </w:rPr>
      </w:pPr>
      <w:r>
        <w:rPr>
          <w:lang w:eastAsia="zh-CN"/>
        </w:rPr>
        <w:t>5.3.32</w:t>
      </w:r>
      <w:r w:rsidRPr="009D37BB">
        <w:rPr>
          <w:rFonts w:ascii="Calibri" w:hAnsi="Calibri"/>
          <w:sz w:val="22"/>
          <w:szCs w:val="22"/>
          <w:lang w:eastAsia="en-GB"/>
        </w:rPr>
        <w:tab/>
      </w:r>
      <w:r w:rsidRPr="00EC2E29">
        <w:rPr>
          <w:rFonts w:ascii="Courier New" w:hAnsi="Courier New"/>
          <w:lang w:eastAsia="zh-CN"/>
        </w:rPr>
        <w:t>EP_N15</w:t>
      </w:r>
      <w:r>
        <w:tab/>
      </w:r>
      <w:r>
        <w:fldChar w:fldCharType="begin" w:fldLock="1"/>
      </w:r>
      <w:r>
        <w:instrText xml:space="preserve"> PAGEREF _Toc67990145 \h </w:instrText>
      </w:r>
      <w:r>
        <w:fldChar w:fldCharType="separate"/>
      </w:r>
      <w:r>
        <w:t>127</w:t>
      </w:r>
      <w:r>
        <w:fldChar w:fldCharType="end"/>
      </w:r>
    </w:p>
    <w:p w14:paraId="6085A8B8" w14:textId="17459CC1" w:rsidR="002B01AF" w:rsidRPr="009D37BB" w:rsidRDefault="002B01AF">
      <w:pPr>
        <w:pStyle w:val="TOC4"/>
        <w:rPr>
          <w:rFonts w:ascii="Calibri" w:hAnsi="Calibri"/>
          <w:sz w:val="22"/>
          <w:szCs w:val="22"/>
          <w:lang w:eastAsia="en-GB"/>
        </w:rPr>
      </w:pPr>
      <w:r>
        <w:rPr>
          <w:lang w:eastAsia="zh-CN"/>
        </w:rPr>
        <w:t>5.3.32</w:t>
      </w:r>
      <w:r>
        <w:t>.1</w:t>
      </w:r>
      <w:r w:rsidRPr="009D37BB">
        <w:rPr>
          <w:rFonts w:ascii="Calibri" w:hAnsi="Calibri"/>
          <w:sz w:val="22"/>
          <w:szCs w:val="22"/>
          <w:lang w:eastAsia="en-GB"/>
        </w:rPr>
        <w:tab/>
      </w:r>
      <w:r>
        <w:t>Definition</w:t>
      </w:r>
      <w:r>
        <w:tab/>
      </w:r>
      <w:r>
        <w:fldChar w:fldCharType="begin" w:fldLock="1"/>
      </w:r>
      <w:r>
        <w:instrText xml:space="preserve"> PAGEREF _Toc67990146 \h </w:instrText>
      </w:r>
      <w:r>
        <w:fldChar w:fldCharType="separate"/>
      </w:r>
      <w:r>
        <w:t>127</w:t>
      </w:r>
      <w:r>
        <w:fldChar w:fldCharType="end"/>
      </w:r>
    </w:p>
    <w:p w14:paraId="02A671FD" w14:textId="5098CEBA" w:rsidR="002B01AF" w:rsidRPr="009D37BB" w:rsidRDefault="002B01AF">
      <w:pPr>
        <w:pStyle w:val="TOC4"/>
        <w:rPr>
          <w:rFonts w:ascii="Calibri" w:hAnsi="Calibri"/>
          <w:sz w:val="22"/>
          <w:szCs w:val="22"/>
          <w:lang w:eastAsia="en-GB"/>
        </w:rPr>
      </w:pPr>
      <w:r>
        <w:rPr>
          <w:lang w:eastAsia="zh-CN"/>
        </w:rPr>
        <w:t>5.3.32</w:t>
      </w:r>
      <w:r>
        <w:t>.2</w:t>
      </w:r>
      <w:r w:rsidRPr="009D37BB">
        <w:rPr>
          <w:rFonts w:ascii="Calibri" w:hAnsi="Calibri"/>
          <w:sz w:val="22"/>
          <w:szCs w:val="22"/>
          <w:lang w:eastAsia="en-GB"/>
        </w:rPr>
        <w:tab/>
      </w:r>
      <w:r>
        <w:t>Attributes</w:t>
      </w:r>
      <w:r>
        <w:tab/>
      </w:r>
      <w:r>
        <w:fldChar w:fldCharType="begin" w:fldLock="1"/>
      </w:r>
      <w:r>
        <w:instrText xml:space="preserve"> PAGEREF _Toc67990147 \h </w:instrText>
      </w:r>
      <w:r>
        <w:fldChar w:fldCharType="separate"/>
      </w:r>
      <w:r>
        <w:t>127</w:t>
      </w:r>
      <w:r>
        <w:fldChar w:fldCharType="end"/>
      </w:r>
    </w:p>
    <w:p w14:paraId="466FB3E7" w14:textId="61AE58AD" w:rsidR="002B01AF" w:rsidRPr="009D37BB" w:rsidRDefault="002B01AF">
      <w:pPr>
        <w:pStyle w:val="TOC4"/>
        <w:rPr>
          <w:rFonts w:ascii="Calibri" w:hAnsi="Calibri"/>
          <w:sz w:val="22"/>
          <w:szCs w:val="22"/>
          <w:lang w:eastAsia="en-GB"/>
        </w:rPr>
      </w:pPr>
      <w:r>
        <w:rPr>
          <w:lang w:eastAsia="zh-CN"/>
        </w:rPr>
        <w:t>5</w:t>
      </w:r>
      <w:r>
        <w:t>.3.32.3</w:t>
      </w:r>
      <w:r w:rsidRPr="009D37BB">
        <w:rPr>
          <w:rFonts w:ascii="Calibri" w:hAnsi="Calibri"/>
          <w:sz w:val="22"/>
          <w:szCs w:val="22"/>
          <w:lang w:eastAsia="en-GB"/>
        </w:rPr>
        <w:tab/>
      </w:r>
      <w:r>
        <w:t>Attribute constraints</w:t>
      </w:r>
      <w:r>
        <w:tab/>
      </w:r>
      <w:r>
        <w:fldChar w:fldCharType="begin" w:fldLock="1"/>
      </w:r>
      <w:r>
        <w:instrText xml:space="preserve"> PAGEREF _Toc67990148 \h </w:instrText>
      </w:r>
      <w:r>
        <w:fldChar w:fldCharType="separate"/>
      </w:r>
      <w:r>
        <w:t>127</w:t>
      </w:r>
      <w:r>
        <w:fldChar w:fldCharType="end"/>
      </w:r>
    </w:p>
    <w:p w14:paraId="46557937" w14:textId="7C717AF8" w:rsidR="002B01AF" w:rsidRPr="009D37BB" w:rsidRDefault="002B01AF">
      <w:pPr>
        <w:pStyle w:val="TOC4"/>
        <w:rPr>
          <w:rFonts w:ascii="Calibri" w:hAnsi="Calibri"/>
          <w:sz w:val="22"/>
          <w:szCs w:val="22"/>
          <w:lang w:eastAsia="en-GB"/>
        </w:rPr>
      </w:pPr>
      <w:r>
        <w:rPr>
          <w:lang w:eastAsia="zh-CN"/>
        </w:rPr>
        <w:t>5</w:t>
      </w:r>
      <w:r>
        <w:t>.3.32.4</w:t>
      </w:r>
      <w:r w:rsidRPr="009D37BB">
        <w:rPr>
          <w:rFonts w:ascii="Calibri" w:hAnsi="Calibri"/>
          <w:sz w:val="22"/>
          <w:szCs w:val="22"/>
          <w:lang w:eastAsia="en-GB"/>
        </w:rPr>
        <w:tab/>
      </w:r>
      <w:r>
        <w:t>Notifications</w:t>
      </w:r>
      <w:r>
        <w:tab/>
      </w:r>
      <w:r>
        <w:fldChar w:fldCharType="begin" w:fldLock="1"/>
      </w:r>
      <w:r>
        <w:instrText xml:space="preserve"> PAGEREF _Toc67990149 \h </w:instrText>
      </w:r>
      <w:r>
        <w:fldChar w:fldCharType="separate"/>
      </w:r>
      <w:r>
        <w:t>127</w:t>
      </w:r>
      <w:r>
        <w:fldChar w:fldCharType="end"/>
      </w:r>
    </w:p>
    <w:p w14:paraId="58180AB8" w14:textId="05CED7A4" w:rsidR="002B01AF" w:rsidRPr="009D37BB" w:rsidRDefault="002B01AF">
      <w:pPr>
        <w:pStyle w:val="TOC3"/>
        <w:rPr>
          <w:rFonts w:ascii="Calibri" w:hAnsi="Calibri"/>
          <w:sz w:val="22"/>
          <w:szCs w:val="22"/>
          <w:lang w:eastAsia="en-GB"/>
        </w:rPr>
      </w:pPr>
      <w:r>
        <w:rPr>
          <w:lang w:eastAsia="zh-CN"/>
        </w:rPr>
        <w:t>5.3.33</w:t>
      </w:r>
      <w:r w:rsidRPr="009D37BB">
        <w:rPr>
          <w:rFonts w:ascii="Calibri" w:hAnsi="Calibri"/>
          <w:sz w:val="22"/>
          <w:szCs w:val="22"/>
          <w:lang w:eastAsia="en-GB"/>
        </w:rPr>
        <w:tab/>
      </w:r>
      <w:r w:rsidRPr="00EC2E29">
        <w:rPr>
          <w:rFonts w:ascii="Courier New" w:hAnsi="Courier New"/>
          <w:lang w:eastAsia="zh-CN"/>
        </w:rPr>
        <w:t>EP_N16</w:t>
      </w:r>
      <w:r>
        <w:tab/>
      </w:r>
      <w:r>
        <w:fldChar w:fldCharType="begin" w:fldLock="1"/>
      </w:r>
      <w:r>
        <w:instrText xml:space="preserve"> PAGEREF _Toc67990150 \h </w:instrText>
      </w:r>
      <w:r>
        <w:fldChar w:fldCharType="separate"/>
      </w:r>
      <w:r>
        <w:t>127</w:t>
      </w:r>
      <w:r>
        <w:fldChar w:fldCharType="end"/>
      </w:r>
    </w:p>
    <w:p w14:paraId="2D602995" w14:textId="51B2A391" w:rsidR="002B01AF" w:rsidRPr="009D37BB" w:rsidRDefault="002B01AF">
      <w:pPr>
        <w:pStyle w:val="TOC4"/>
        <w:rPr>
          <w:rFonts w:ascii="Calibri" w:hAnsi="Calibri"/>
          <w:sz w:val="22"/>
          <w:szCs w:val="22"/>
          <w:lang w:eastAsia="en-GB"/>
        </w:rPr>
      </w:pPr>
      <w:r>
        <w:rPr>
          <w:lang w:eastAsia="zh-CN"/>
        </w:rPr>
        <w:t>5.3.33</w:t>
      </w:r>
      <w:r>
        <w:t>.1</w:t>
      </w:r>
      <w:r w:rsidRPr="009D37BB">
        <w:rPr>
          <w:rFonts w:ascii="Calibri" w:hAnsi="Calibri"/>
          <w:sz w:val="22"/>
          <w:szCs w:val="22"/>
          <w:lang w:eastAsia="en-GB"/>
        </w:rPr>
        <w:tab/>
      </w:r>
      <w:r>
        <w:t>Definition</w:t>
      </w:r>
      <w:r>
        <w:tab/>
      </w:r>
      <w:r>
        <w:fldChar w:fldCharType="begin" w:fldLock="1"/>
      </w:r>
      <w:r>
        <w:instrText xml:space="preserve"> PAGEREF _Toc67990151 \h </w:instrText>
      </w:r>
      <w:r>
        <w:fldChar w:fldCharType="separate"/>
      </w:r>
      <w:r>
        <w:t>127</w:t>
      </w:r>
      <w:r>
        <w:fldChar w:fldCharType="end"/>
      </w:r>
    </w:p>
    <w:p w14:paraId="5D2812D1" w14:textId="4D62C7F3" w:rsidR="002B01AF" w:rsidRPr="009D37BB" w:rsidRDefault="002B01AF">
      <w:pPr>
        <w:pStyle w:val="TOC4"/>
        <w:rPr>
          <w:rFonts w:ascii="Calibri" w:hAnsi="Calibri"/>
          <w:sz w:val="22"/>
          <w:szCs w:val="22"/>
          <w:lang w:eastAsia="en-GB"/>
        </w:rPr>
      </w:pPr>
      <w:r>
        <w:rPr>
          <w:lang w:eastAsia="zh-CN"/>
        </w:rPr>
        <w:t>5.3.33</w:t>
      </w:r>
      <w:r>
        <w:t>.2</w:t>
      </w:r>
      <w:r w:rsidRPr="009D37BB">
        <w:rPr>
          <w:rFonts w:ascii="Calibri" w:hAnsi="Calibri"/>
          <w:sz w:val="22"/>
          <w:szCs w:val="22"/>
          <w:lang w:eastAsia="en-GB"/>
        </w:rPr>
        <w:tab/>
      </w:r>
      <w:r>
        <w:t>Attributes</w:t>
      </w:r>
      <w:r>
        <w:tab/>
      </w:r>
      <w:r>
        <w:fldChar w:fldCharType="begin" w:fldLock="1"/>
      </w:r>
      <w:r>
        <w:instrText xml:space="preserve"> PAGEREF _Toc67990152 \h </w:instrText>
      </w:r>
      <w:r>
        <w:fldChar w:fldCharType="separate"/>
      </w:r>
      <w:r>
        <w:t>127</w:t>
      </w:r>
      <w:r>
        <w:fldChar w:fldCharType="end"/>
      </w:r>
    </w:p>
    <w:p w14:paraId="6566C606" w14:textId="77AC8A7B" w:rsidR="002B01AF" w:rsidRPr="009D37BB" w:rsidRDefault="002B01AF">
      <w:pPr>
        <w:pStyle w:val="TOC4"/>
        <w:rPr>
          <w:rFonts w:ascii="Calibri" w:hAnsi="Calibri"/>
          <w:sz w:val="22"/>
          <w:szCs w:val="22"/>
          <w:lang w:eastAsia="en-GB"/>
        </w:rPr>
      </w:pPr>
      <w:r>
        <w:rPr>
          <w:lang w:eastAsia="zh-CN"/>
        </w:rPr>
        <w:t>5</w:t>
      </w:r>
      <w:r>
        <w:t>.3.33.3</w:t>
      </w:r>
      <w:r w:rsidRPr="009D37BB">
        <w:rPr>
          <w:rFonts w:ascii="Calibri" w:hAnsi="Calibri"/>
          <w:sz w:val="22"/>
          <w:szCs w:val="22"/>
          <w:lang w:eastAsia="en-GB"/>
        </w:rPr>
        <w:tab/>
      </w:r>
      <w:r>
        <w:t>Attribute constraints</w:t>
      </w:r>
      <w:r>
        <w:tab/>
      </w:r>
      <w:r>
        <w:fldChar w:fldCharType="begin" w:fldLock="1"/>
      </w:r>
      <w:r>
        <w:instrText xml:space="preserve"> PAGEREF _Toc67990153 \h </w:instrText>
      </w:r>
      <w:r>
        <w:fldChar w:fldCharType="separate"/>
      </w:r>
      <w:r>
        <w:t>127</w:t>
      </w:r>
      <w:r>
        <w:fldChar w:fldCharType="end"/>
      </w:r>
    </w:p>
    <w:p w14:paraId="32C7B5D0" w14:textId="25B00023" w:rsidR="002B01AF" w:rsidRPr="009D37BB" w:rsidRDefault="002B01AF">
      <w:pPr>
        <w:pStyle w:val="TOC4"/>
        <w:rPr>
          <w:rFonts w:ascii="Calibri" w:hAnsi="Calibri"/>
          <w:sz w:val="22"/>
          <w:szCs w:val="22"/>
          <w:lang w:eastAsia="en-GB"/>
        </w:rPr>
      </w:pPr>
      <w:r>
        <w:rPr>
          <w:lang w:eastAsia="zh-CN"/>
        </w:rPr>
        <w:t>5</w:t>
      </w:r>
      <w:r>
        <w:t>.3.33.4</w:t>
      </w:r>
      <w:r w:rsidRPr="009D37BB">
        <w:rPr>
          <w:rFonts w:ascii="Calibri" w:hAnsi="Calibri"/>
          <w:sz w:val="22"/>
          <w:szCs w:val="22"/>
          <w:lang w:eastAsia="en-GB"/>
        </w:rPr>
        <w:tab/>
      </w:r>
      <w:r>
        <w:t>Notifications</w:t>
      </w:r>
      <w:r>
        <w:tab/>
      </w:r>
      <w:r>
        <w:fldChar w:fldCharType="begin" w:fldLock="1"/>
      </w:r>
      <w:r>
        <w:instrText xml:space="preserve"> PAGEREF _Toc67990154 \h </w:instrText>
      </w:r>
      <w:r>
        <w:fldChar w:fldCharType="separate"/>
      </w:r>
      <w:r>
        <w:t>127</w:t>
      </w:r>
      <w:r>
        <w:fldChar w:fldCharType="end"/>
      </w:r>
    </w:p>
    <w:p w14:paraId="3296BA0A" w14:textId="1CBC2842" w:rsidR="002B01AF" w:rsidRPr="009D37BB" w:rsidRDefault="002B01AF">
      <w:pPr>
        <w:pStyle w:val="TOC3"/>
        <w:rPr>
          <w:rFonts w:ascii="Calibri" w:hAnsi="Calibri"/>
          <w:sz w:val="22"/>
          <w:szCs w:val="22"/>
          <w:lang w:eastAsia="en-GB"/>
        </w:rPr>
      </w:pPr>
      <w:r>
        <w:rPr>
          <w:lang w:eastAsia="zh-CN"/>
        </w:rPr>
        <w:t>5.3.34</w:t>
      </w:r>
      <w:r w:rsidRPr="009D37BB">
        <w:rPr>
          <w:rFonts w:ascii="Calibri" w:hAnsi="Calibri"/>
          <w:sz w:val="22"/>
          <w:szCs w:val="22"/>
          <w:lang w:eastAsia="en-GB"/>
        </w:rPr>
        <w:tab/>
      </w:r>
      <w:r w:rsidRPr="00EC2E29">
        <w:rPr>
          <w:rFonts w:ascii="Courier New" w:hAnsi="Courier New"/>
          <w:lang w:eastAsia="zh-CN"/>
        </w:rPr>
        <w:t>EP_N17</w:t>
      </w:r>
      <w:r>
        <w:tab/>
      </w:r>
      <w:r>
        <w:fldChar w:fldCharType="begin" w:fldLock="1"/>
      </w:r>
      <w:r>
        <w:instrText xml:space="preserve"> PAGEREF _Toc67990155 \h </w:instrText>
      </w:r>
      <w:r>
        <w:fldChar w:fldCharType="separate"/>
      </w:r>
      <w:r>
        <w:t>127</w:t>
      </w:r>
      <w:r>
        <w:fldChar w:fldCharType="end"/>
      </w:r>
    </w:p>
    <w:p w14:paraId="5B6BE46D" w14:textId="3DCA8265" w:rsidR="002B01AF" w:rsidRPr="009D37BB" w:rsidRDefault="002B01AF">
      <w:pPr>
        <w:pStyle w:val="TOC4"/>
        <w:rPr>
          <w:rFonts w:ascii="Calibri" w:hAnsi="Calibri"/>
          <w:sz w:val="22"/>
          <w:szCs w:val="22"/>
          <w:lang w:eastAsia="en-GB"/>
        </w:rPr>
      </w:pPr>
      <w:r>
        <w:rPr>
          <w:lang w:eastAsia="zh-CN"/>
        </w:rPr>
        <w:t>5.3.34.</w:t>
      </w:r>
      <w:r>
        <w:t>1</w:t>
      </w:r>
      <w:r w:rsidRPr="009D37BB">
        <w:rPr>
          <w:rFonts w:ascii="Calibri" w:hAnsi="Calibri"/>
          <w:sz w:val="22"/>
          <w:szCs w:val="22"/>
          <w:lang w:eastAsia="en-GB"/>
        </w:rPr>
        <w:tab/>
      </w:r>
      <w:r>
        <w:t>Definition</w:t>
      </w:r>
      <w:r>
        <w:tab/>
      </w:r>
      <w:r>
        <w:fldChar w:fldCharType="begin" w:fldLock="1"/>
      </w:r>
      <w:r>
        <w:instrText xml:space="preserve"> PAGEREF _Toc67990156 \h </w:instrText>
      </w:r>
      <w:r>
        <w:fldChar w:fldCharType="separate"/>
      </w:r>
      <w:r>
        <w:t>127</w:t>
      </w:r>
      <w:r>
        <w:fldChar w:fldCharType="end"/>
      </w:r>
    </w:p>
    <w:p w14:paraId="55271EC9" w14:textId="7233AD3B" w:rsidR="002B01AF" w:rsidRPr="009D37BB" w:rsidRDefault="002B01AF">
      <w:pPr>
        <w:pStyle w:val="TOC4"/>
        <w:rPr>
          <w:rFonts w:ascii="Calibri" w:hAnsi="Calibri"/>
          <w:sz w:val="22"/>
          <w:szCs w:val="22"/>
          <w:lang w:eastAsia="en-GB"/>
        </w:rPr>
      </w:pPr>
      <w:r>
        <w:rPr>
          <w:lang w:eastAsia="zh-CN"/>
        </w:rPr>
        <w:t>5.3.34</w:t>
      </w:r>
      <w:r>
        <w:t>.2</w:t>
      </w:r>
      <w:r w:rsidRPr="009D37BB">
        <w:rPr>
          <w:rFonts w:ascii="Calibri" w:hAnsi="Calibri"/>
          <w:sz w:val="22"/>
          <w:szCs w:val="22"/>
          <w:lang w:eastAsia="en-GB"/>
        </w:rPr>
        <w:tab/>
      </w:r>
      <w:r>
        <w:t>Attributes</w:t>
      </w:r>
      <w:r>
        <w:tab/>
      </w:r>
      <w:r>
        <w:fldChar w:fldCharType="begin" w:fldLock="1"/>
      </w:r>
      <w:r>
        <w:instrText xml:space="preserve"> PAGEREF _Toc67990157 \h </w:instrText>
      </w:r>
      <w:r>
        <w:fldChar w:fldCharType="separate"/>
      </w:r>
      <w:r>
        <w:t>127</w:t>
      </w:r>
      <w:r>
        <w:fldChar w:fldCharType="end"/>
      </w:r>
    </w:p>
    <w:p w14:paraId="58D4E227" w14:textId="6032DC8D" w:rsidR="002B01AF" w:rsidRPr="009D37BB" w:rsidRDefault="002B01AF">
      <w:pPr>
        <w:pStyle w:val="TOC4"/>
        <w:rPr>
          <w:rFonts w:ascii="Calibri" w:hAnsi="Calibri"/>
          <w:sz w:val="22"/>
          <w:szCs w:val="22"/>
          <w:lang w:eastAsia="en-GB"/>
        </w:rPr>
      </w:pPr>
      <w:r>
        <w:rPr>
          <w:lang w:eastAsia="zh-CN"/>
        </w:rPr>
        <w:t>5</w:t>
      </w:r>
      <w:r>
        <w:t>.3.34.3</w:t>
      </w:r>
      <w:r w:rsidRPr="009D37BB">
        <w:rPr>
          <w:rFonts w:ascii="Calibri" w:hAnsi="Calibri"/>
          <w:sz w:val="22"/>
          <w:szCs w:val="22"/>
          <w:lang w:eastAsia="en-GB"/>
        </w:rPr>
        <w:tab/>
      </w:r>
      <w:r>
        <w:t>Attribute constraints</w:t>
      </w:r>
      <w:r>
        <w:tab/>
      </w:r>
      <w:r>
        <w:fldChar w:fldCharType="begin" w:fldLock="1"/>
      </w:r>
      <w:r>
        <w:instrText xml:space="preserve"> PAGEREF _Toc67990158 \h </w:instrText>
      </w:r>
      <w:r>
        <w:fldChar w:fldCharType="separate"/>
      </w:r>
      <w:r>
        <w:t>128</w:t>
      </w:r>
      <w:r>
        <w:fldChar w:fldCharType="end"/>
      </w:r>
    </w:p>
    <w:p w14:paraId="79F4E9E6" w14:textId="062FDFA4" w:rsidR="002B01AF" w:rsidRPr="009D37BB" w:rsidRDefault="002B01AF">
      <w:pPr>
        <w:pStyle w:val="TOC4"/>
        <w:rPr>
          <w:rFonts w:ascii="Calibri" w:hAnsi="Calibri"/>
          <w:sz w:val="22"/>
          <w:szCs w:val="22"/>
          <w:lang w:eastAsia="en-GB"/>
        </w:rPr>
      </w:pPr>
      <w:r>
        <w:rPr>
          <w:lang w:eastAsia="zh-CN"/>
        </w:rPr>
        <w:t>5</w:t>
      </w:r>
      <w:r>
        <w:t>.3.34.4</w:t>
      </w:r>
      <w:r w:rsidRPr="009D37BB">
        <w:rPr>
          <w:rFonts w:ascii="Calibri" w:hAnsi="Calibri"/>
          <w:sz w:val="22"/>
          <w:szCs w:val="22"/>
          <w:lang w:eastAsia="en-GB"/>
        </w:rPr>
        <w:tab/>
      </w:r>
      <w:r>
        <w:t>Notifications</w:t>
      </w:r>
      <w:r>
        <w:tab/>
      </w:r>
      <w:r>
        <w:fldChar w:fldCharType="begin" w:fldLock="1"/>
      </w:r>
      <w:r>
        <w:instrText xml:space="preserve"> PAGEREF _Toc67990159 \h </w:instrText>
      </w:r>
      <w:r>
        <w:fldChar w:fldCharType="separate"/>
      </w:r>
      <w:r>
        <w:t>128</w:t>
      </w:r>
      <w:r>
        <w:fldChar w:fldCharType="end"/>
      </w:r>
    </w:p>
    <w:p w14:paraId="43BE26CC" w14:textId="009F06D4" w:rsidR="002B01AF" w:rsidRPr="009D37BB" w:rsidRDefault="002B01AF">
      <w:pPr>
        <w:pStyle w:val="TOC3"/>
        <w:rPr>
          <w:rFonts w:ascii="Calibri" w:hAnsi="Calibri"/>
          <w:sz w:val="22"/>
          <w:szCs w:val="22"/>
          <w:lang w:eastAsia="en-GB"/>
        </w:rPr>
      </w:pPr>
      <w:r>
        <w:rPr>
          <w:lang w:eastAsia="zh-CN"/>
        </w:rPr>
        <w:t>5.3.35</w:t>
      </w:r>
      <w:r w:rsidRPr="009D37BB">
        <w:rPr>
          <w:rFonts w:ascii="Calibri" w:hAnsi="Calibri"/>
          <w:sz w:val="22"/>
          <w:szCs w:val="22"/>
          <w:lang w:eastAsia="en-GB"/>
        </w:rPr>
        <w:tab/>
      </w:r>
      <w:r w:rsidRPr="00EC2E29">
        <w:rPr>
          <w:rFonts w:ascii="Courier New" w:hAnsi="Courier New"/>
          <w:lang w:eastAsia="zh-CN"/>
        </w:rPr>
        <w:t>EP_N20</w:t>
      </w:r>
      <w:r>
        <w:tab/>
      </w:r>
      <w:r>
        <w:fldChar w:fldCharType="begin" w:fldLock="1"/>
      </w:r>
      <w:r>
        <w:instrText xml:space="preserve"> PAGEREF _Toc67990160 \h </w:instrText>
      </w:r>
      <w:r>
        <w:fldChar w:fldCharType="separate"/>
      </w:r>
      <w:r>
        <w:t>128</w:t>
      </w:r>
      <w:r>
        <w:fldChar w:fldCharType="end"/>
      </w:r>
    </w:p>
    <w:p w14:paraId="70E33EE4" w14:textId="126E3CA8" w:rsidR="002B01AF" w:rsidRPr="009D37BB" w:rsidRDefault="002B01AF">
      <w:pPr>
        <w:pStyle w:val="TOC4"/>
        <w:rPr>
          <w:rFonts w:ascii="Calibri" w:hAnsi="Calibri"/>
          <w:sz w:val="22"/>
          <w:szCs w:val="22"/>
          <w:lang w:eastAsia="en-GB"/>
        </w:rPr>
      </w:pPr>
      <w:r>
        <w:rPr>
          <w:lang w:eastAsia="zh-CN"/>
        </w:rPr>
        <w:t>5.3.35</w:t>
      </w:r>
      <w:r>
        <w:t>.1</w:t>
      </w:r>
      <w:r w:rsidRPr="009D37BB">
        <w:rPr>
          <w:rFonts w:ascii="Calibri" w:hAnsi="Calibri"/>
          <w:sz w:val="22"/>
          <w:szCs w:val="22"/>
          <w:lang w:eastAsia="en-GB"/>
        </w:rPr>
        <w:tab/>
      </w:r>
      <w:r>
        <w:t>Definition</w:t>
      </w:r>
      <w:r>
        <w:tab/>
      </w:r>
      <w:r>
        <w:fldChar w:fldCharType="begin" w:fldLock="1"/>
      </w:r>
      <w:r>
        <w:instrText xml:space="preserve"> PAGEREF _Toc67990161 \h </w:instrText>
      </w:r>
      <w:r>
        <w:fldChar w:fldCharType="separate"/>
      </w:r>
      <w:r>
        <w:t>128</w:t>
      </w:r>
      <w:r>
        <w:fldChar w:fldCharType="end"/>
      </w:r>
    </w:p>
    <w:p w14:paraId="58F0A86A" w14:textId="5C566D51" w:rsidR="002B01AF" w:rsidRPr="009D37BB" w:rsidRDefault="002B01AF">
      <w:pPr>
        <w:pStyle w:val="TOC4"/>
        <w:rPr>
          <w:rFonts w:ascii="Calibri" w:hAnsi="Calibri"/>
          <w:sz w:val="22"/>
          <w:szCs w:val="22"/>
          <w:lang w:eastAsia="en-GB"/>
        </w:rPr>
      </w:pPr>
      <w:r>
        <w:rPr>
          <w:lang w:eastAsia="zh-CN"/>
        </w:rPr>
        <w:t>5.3.35</w:t>
      </w:r>
      <w:r>
        <w:t>.2</w:t>
      </w:r>
      <w:r w:rsidRPr="009D37BB">
        <w:rPr>
          <w:rFonts w:ascii="Calibri" w:hAnsi="Calibri"/>
          <w:sz w:val="22"/>
          <w:szCs w:val="22"/>
          <w:lang w:eastAsia="en-GB"/>
        </w:rPr>
        <w:tab/>
      </w:r>
      <w:r>
        <w:t>Attributes</w:t>
      </w:r>
      <w:r>
        <w:tab/>
      </w:r>
      <w:r>
        <w:fldChar w:fldCharType="begin" w:fldLock="1"/>
      </w:r>
      <w:r>
        <w:instrText xml:space="preserve"> PAGEREF _Toc67990162 \h </w:instrText>
      </w:r>
      <w:r>
        <w:fldChar w:fldCharType="separate"/>
      </w:r>
      <w:r>
        <w:t>128</w:t>
      </w:r>
      <w:r>
        <w:fldChar w:fldCharType="end"/>
      </w:r>
    </w:p>
    <w:p w14:paraId="2379C074" w14:textId="2431AD2D" w:rsidR="002B01AF" w:rsidRPr="009D37BB" w:rsidRDefault="002B01AF">
      <w:pPr>
        <w:pStyle w:val="TOC4"/>
        <w:rPr>
          <w:rFonts w:ascii="Calibri" w:hAnsi="Calibri"/>
          <w:sz w:val="22"/>
          <w:szCs w:val="22"/>
          <w:lang w:eastAsia="en-GB"/>
        </w:rPr>
      </w:pPr>
      <w:r>
        <w:rPr>
          <w:lang w:eastAsia="zh-CN"/>
        </w:rPr>
        <w:t>5</w:t>
      </w:r>
      <w:r>
        <w:t>.3.35.3</w:t>
      </w:r>
      <w:r w:rsidRPr="009D37BB">
        <w:rPr>
          <w:rFonts w:ascii="Calibri" w:hAnsi="Calibri"/>
          <w:sz w:val="22"/>
          <w:szCs w:val="22"/>
          <w:lang w:eastAsia="en-GB"/>
        </w:rPr>
        <w:tab/>
      </w:r>
      <w:r>
        <w:t>Attribute constraints</w:t>
      </w:r>
      <w:r>
        <w:tab/>
      </w:r>
      <w:r>
        <w:fldChar w:fldCharType="begin" w:fldLock="1"/>
      </w:r>
      <w:r>
        <w:instrText xml:space="preserve"> PAGEREF _Toc67990163 \h </w:instrText>
      </w:r>
      <w:r>
        <w:fldChar w:fldCharType="separate"/>
      </w:r>
      <w:r>
        <w:t>128</w:t>
      </w:r>
      <w:r>
        <w:fldChar w:fldCharType="end"/>
      </w:r>
    </w:p>
    <w:p w14:paraId="10D8E2BB" w14:textId="7DB85A78" w:rsidR="002B01AF" w:rsidRPr="009D37BB" w:rsidRDefault="002B01AF">
      <w:pPr>
        <w:pStyle w:val="TOC4"/>
        <w:rPr>
          <w:rFonts w:ascii="Calibri" w:hAnsi="Calibri"/>
          <w:sz w:val="22"/>
          <w:szCs w:val="22"/>
          <w:lang w:eastAsia="en-GB"/>
        </w:rPr>
      </w:pPr>
      <w:r>
        <w:rPr>
          <w:lang w:eastAsia="zh-CN"/>
        </w:rPr>
        <w:t>5</w:t>
      </w:r>
      <w:r>
        <w:t>.3.35.4</w:t>
      </w:r>
      <w:r w:rsidRPr="009D37BB">
        <w:rPr>
          <w:rFonts w:ascii="Calibri" w:hAnsi="Calibri"/>
          <w:sz w:val="22"/>
          <w:szCs w:val="22"/>
          <w:lang w:eastAsia="en-GB"/>
        </w:rPr>
        <w:tab/>
      </w:r>
      <w:r>
        <w:t>Notifications</w:t>
      </w:r>
      <w:r>
        <w:tab/>
      </w:r>
      <w:r>
        <w:fldChar w:fldCharType="begin" w:fldLock="1"/>
      </w:r>
      <w:r>
        <w:instrText xml:space="preserve"> PAGEREF _Toc67990164 \h </w:instrText>
      </w:r>
      <w:r>
        <w:fldChar w:fldCharType="separate"/>
      </w:r>
      <w:r>
        <w:t>128</w:t>
      </w:r>
      <w:r>
        <w:fldChar w:fldCharType="end"/>
      </w:r>
    </w:p>
    <w:p w14:paraId="6B7EE970" w14:textId="1ACDDF90" w:rsidR="002B01AF" w:rsidRPr="009D37BB" w:rsidRDefault="002B01AF">
      <w:pPr>
        <w:pStyle w:val="TOC3"/>
        <w:rPr>
          <w:rFonts w:ascii="Calibri" w:hAnsi="Calibri"/>
          <w:sz w:val="22"/>
          <w:szCs w:val="22"/>
          <w:lang w:eastAsia="en-GB"/>
        </w:rPr>
      </w:pPr>
      <w:r>
        <w:rPr>
          <w:lang w:eastAsia="zh-CN"/>
        </w:rPr>
        <w:t>5.3.36</w:t>
      </w:r>
      <w:r w:rsidRPr="009D37BB">
        <w:rPr>
          <w:rFonts w:ascii="Calibri" w:hAnsi="Calibri"/>
          <w:sz w:val="22"/>
          <w:szCs w:val="22"/>
          <w:lang w:eastAsia="en-GB"/>
        </w:rPr>
        <w:tab/>
      </w:r>
      <w:r w:rsidRPr="00EC2E29">
        <w:rPr>
          <w:rFonts w:ascii="Courier New" w:hAnsi="Courier New"/>
          <w:lang w:eastAsia="zh-CN"/>
        </w:rPr>
        <w:t>EP_N21</w:t>
      </w:r>
      <w:r>
        <w:tab/>
      </w:r>
      <w:r>
        <w:fldChar w:fldCharType="begin" w:fldLock="1"/>
      </w:r>
      <w:r>
        <w:instrText xml:space="preserve"> PAGEREF _Toc67990165 \h </w:instrText>
      </w:r>
      <w:r>
        <w:fldChar w:fldCharType="separate"/>
      </w:r>
      <w:r>
        <w:t>128</w:t>
      </w:r>
      <w:r>
        <w:fldChar w:fldCharType="end"/>
      </w:r>
    </w:p>
    <w:p w14:paraId="7ECE4ECB" w14:textId="6E97A8A8" w:rsidR="002B01AF" w:rsidRPr="009D37BB" w:rsidRDefault="002B01AF">
      <w:pPr>
        <w:pStyle w:val="TOC4"/>
        <w:rPr>
          <w:rFonts w:ascii="Calibri" w:hAnsi="Calibri"/>
          <w:sz w:val="22"/>
          <w:szCs w:val="22"/>
          <w:lang w:eastAsia="en-GB"/>
        </w:rPr>
      </w:pPr>
      <w:r>
        <w:rPr>
          <w:lang w:eastAsia="zh-CN"/>
        </w:rPr>
        <w:t>5.3.36</w:t>
      </w:r>
      <w:r>
        <w:t>.1</w:t>
      </w:r>
      <w:r w:rsidRPr="009D37BB">
        <w:rPr>
          <w:rFonts w:ascii="Calibri" w:hAnsi="Calibri"/>
          <w:sz w:val="22"/>
          <w:szCs w:val="22"/>
          <w:lang w:eastAsia="en-GB"/>
        </w:rPr>
        <w:tab/>
      </w:r>
      <w:r>
        <w:t>Definition</w:t>
      </w:r>
      <w:r>
        <w:tab/>
      </w:r>
      <w:r>
        <w:fldChar w:fldCharType="begin" w:fldLock="1"/>
      </w:r>
      <w:r>
        <w:instrText xml:space="preserve"> PAGEREF _Toc67990166 \h </w:instrText>
      </w:r>
      <w:r>
        <w:fldChar w:fldCharType="separate"/>
      </w:r>
      <w:r>
        <w:t>128</w:t>
      </w:r>
      <w:r>
        <w:fldChar w:fldCharType="end"/>
      </w:r>
    </w:p>
    <w:p w14:paraId="4BB1AB2B" w14:textId="2922DFA2" w:rsidR="002B01AF" w:rsidRPr="009D37BB" w:rsidRDefault="002B01AF">
      <w:pPr>
        <w:pStyle w:val="TOC4"/>
        <w:rPr>
          <w:rFonts w:ascii="Calibri" w:hAnsi="Calibri"/>
          <w:sz w:val="22"/>
          <w:szCs w:val="22"/>
          <w:lang w:eastAsia="en-GB"/>
        </w:rPr>
      </w:pPr>
      <w:r>
        <w:rPr>
          <w:lang w:eastAsia="zh-CN"/>
        </w:rPr>
        <w:t>5.3.36</w:t>
      </w:r>
      <w:r>
        <w:t>.2</w:t>
      </w:r>
      <w:r w:rsidRPr="009D37BB">
        <w:rPr>
          <w:rFonts w:ascii="Calibri" w:hAnsi="Calibri"/>
          <w:sz w:val="22"/>
          <w:szCs w:val="22"/>
          <w:lang w:eastAsia="en-GB"/>
        </w:rPr>
        <w:tab/>
      </w:r>
      <w:r>
        <w:t>Attributes</w:t>
      </w:r>
      <w:r>
        <w:tab/>
      </w:r>
      <w:r>
        <w:fldChar w:fldCharType="begin" w:fldLock="1"/>
      </w:r>
      <w:r>
        <w:instrText xml:space="preserve"> PAGEREF _Toc67990167 \h </w:instrText>
      </w:r>
      <w:r>
        <w:fldChar w:fldCharType="separate"/>
      </w:r>
      <w:r>
        <w:t>128</w:t>
      </w:r>
      <w:r>
        <w:fldChar w:fldCharType="end"/>
      </w:r>
    </w:p>
    <w:p w14:paraId="7A008056" w14:textId="4EDFF0B8" w:rsidR="002B01AF" w:rsidRPr="009D37BB" w:rsidRDefault="002B01AF">
      <w:pPr>
        <w:pStyle w:val="TOC4"/>
        <w:rPr>
          <w:rFonts w:ascii="Calibri" w:hAnsi="Calibri"/>
          <w:sz w:val="22"/>
          <w:szCs w:val="22"/>
          <w:lang w:eastAsia="en-GB"/>
        </w:rPr>
      </w:pPr>
      <w:r>
        <w:rPr>
          <w:lang w:eastAsia="zh-CN"/>
        </w:rPr>
        <w:t>5</w:t>
      </w:r>
      <w:r>
        <w:t>.3.36.3</w:t>
      </w:r>
      <w:r w:rsidRPr="009D37BB">
        <w:rPr>
          <w:rFonts w:ascii="Calibri" w:hAnsi="Calibri"/>
          <w:sz w:val="22"/>
          <w:szCs w:val="22"/>
          <w:lang w:eastAsia="en-GB"/>
        </w:rPr>
        <w:tab/>
      </w:r>
      <w:r>
        <w:t>Attribute constraints</w:t>
      </w:r>
      <w:r>
        <w:tab/>
      </w:r>
      <w:r>
        <w:fldChar w:fldCharType="begin" w:fldLock="1"/>
      </w:r>
      <w:r>
        <w:instrText xml:space="preserve"> PAGEREF _Toc67990168 \h </w:instrText>
      </w:r>
      <w:r>
        <w:fldChar w:fldCharType="separate"/>
      </w:r>
      <w:r>
        <w:t>128</w:t>
      </w:r>
      <w:r>
        <w:fldChar w:fldCharType="end"/>
      </w:r>
    </w:p>
    <w:p w14:paraId="00485CC8" w14:textId="5D70E49E" w:rsidR="002B01AF" w:rsidRPr="009D37BB" w:rsidRDefault="002B01AF">
      <w:pPr>
        <w:pStyle w:val="TOC4"/>
        <w:rPr>
          <w:rFonts w:ascii="Calibri" w:hAnsi="Calibri"/>
          <w:sz w:val="22"/>
          <w:szCs w:val="22"/>
          <w:lang w:eastAsia="en-GB"/>
        </w:rPr>
      </w:pPr>
      <w:r>
        <w:rPr>
          <w:lang w:eastAsia="zh-CN"/>
        </w:rPr>
        <w:t>5</w:t>
      </w:r>
      <w:r>
        <w:t>.3.36.4</w:t>
      </w:r>
      <w:r w:rsidRPr="009D37BB">
        <w:rPr>
          <w:rFonts w:ascii="Calibri" w:hAnsi="Calibri"/>
          <w:sz w:val="22"/>
          <w:szCs w:val="22"/>
          <w:lang w:eastAsia="en-GB"/>
        </w:rPr>
        <w:tab/>
      </w:r>
      <w:r>
        <w:t>Notifications</w:t>
      </w:r>
      <w:r>
        <w:tab/>
      </w:r>
      <w:r>
        <w:fldChar w:fldCharType="begin" w:fldLock="1"/>
      </w:r>
      <w:r>
        <w:instrText xml:space="preserve"> PAGEREF _Toc67990169 \h </w:instrText>
      </w:r>
      <w:r>
        <w:fldChar w:fldCharType="separate"/>
      </w:r>
      <w:r>
        <w:t>128</w:t>
      </w:r>
      <w:r>
        <w:fldChar w:fldCharType="end"/>
      </w:r>
    </w:p>
    <w:p w14:paraId="731C09BE" w14:textId="31D9CB5E" w:rsidR="002B01AF" w:rsidRPr="009D37BB" w:rsidRDefault="002B01AF">
      <w:pPr>
        <w:pStyle w:val="TOC3"/>
        <w:rPr>
          <w:rFonts w:ascii="Calibri" w:hAnsi="Calibri"/>
          <w:sz w:val="22"/>
          <w:szCs w:val="22"/>
          <w:lang w:eastAsia="en-GB"/>
        </w:rPr>
      </w:pPr>
      <w:r>
        <w:rPr>
          <w:lang w:eastAsia="zh-CN"/>
        </w:rPr>
        <w:t>5.3.37</w:t>
      </w:r>
      <w:r w:rsidRPr="009D37BB">
        <w:rPr>
          <w:rFonts w:ascii="Calibri" w:hAnsi="Calibri"/>
          <w:sz w:val="22"/>
          <w:szCs w:val="22"/>
          <w:lang w:eastAsia="en-GB"/>
        </w:rPr>
        <w:tab/>
      </w:r>
      <w:r w:rsidRPr="00EC2E29">
        <w:rPr>
          <w:rFonts w:ascii="Courier New" w:hAnsi="Courier New"/>
          <w:lang w:eastAsia="zh-CN"/>
        </w:rPr>
        <w:t>EP_N22</w:t>
      </w:r>
      <w:r>
        <w:tab/>
      </w:r>
      <w:r>
        <w:fldChar w:fldCharType="begin" w:fldLock="1"/>
      </w:r>
      <w:r>
        <w:instrText xml:space="preserve"> PAGEREF _Toc67990170 \h </w:instrText>
      </w:r>
      <w:r>
        <w:fldChar w:fldCharType="separate"/>
      </w:r>
      <w:r>
        <w:t>129</w:t>
      </w:r>
      <w:r>
        <w:fldChar w:fldCharType="end"/>
      </w:r>
    </w:p>
    <w:p w14:paraId="15AEBADC" w14:textId="5994B26E" w:rsidR="002B01AF" w:rsidRPr="009D37BB" w:rsidRDefault="002B01AF">
      <w:pPr>
        <w:pStyle w:val="TOC4"/>
        <w:rPr>
          <w:rFonts w:ascii="Calibri" w:hAnsi="Calibri"/>
          <w:sz w:val="22"/>
          <w:szCs w:val="22"/>
          <w:lang w:eastAsia="en-GB"/>
        </w:rPr>
      </w:pPr>
      <w:r>
        <w:rPr>
          <w:lang w:eastAsia="zh-CN"/>
        </w:rPr>
        <w:t>5.3.37</w:t>
      </w:r>
      <w:r>
        <w:t>.1</w:t>
      </w:r>
      <w:r w:rsidRPr="009D37BB">
        <w:rPr>
          <w:rFonts w:ascii="Calibri" w:hAnsi="Calibri"/>
          <w:sz w:val="22"/>
          <w:szCs w:val="22"/>
          <w:lang w:eastAsia="en-GB"/>
        </w:rPr>
        <w:tab/>
      </w:r>
      <w:r>
        <w:t>Definition</w:t>
      </w:r>
      <w:r>
        <w:tab/>
      </w:r>
      <w:r>
        <w:fldChar w:fldCharType="begin" w:fldLock="1"/>
      </w:r>
      <w:r>
        <w:instrText xml:space="preserve"> PAGEREF _Toc67990171 \h </w:instrText>
      </w:r>
      <w:r>
        <w:fldChar w:fldCharType="separate"/>
      </w:r>
      <w:r>
        <w:t>129</w:t>
      </w:r>
      <w:r>
        <w:fldChar w:fldCharType="end"/>
      </w:r>
    </w:p>
    <w:p w14:paraId="6B433CF2" w14:textId="5C08D066" w:rsidR="002B01AF" w:rsidRPr="009D37BB" w:rsidRDefault="002B01AF">
      <w:pPr>
        <w:pStyle w:val="TOC4"/>
        <w:rPr>
          <w:rFonts w:ascii="Calibri" w:hAnsi="Calibri"/>
          <w:sz w:val="22"/>
          <w:szCs w:val="22"/>
          <w:lang w:eastAsia="en-GB"/>
        </w:rPr>
      </w:pPr>
      <w:r>
        <w:rPr>
          <w:lang w:eastAsia="zh-CN"/>
        </w:rPr>
        <w:t>5.3.37</w:t>
      </w:r>
      <w:r>
        <w:t>.2</w:t>
      </w:r>
      <w:r w:rsidRPr="009D37BB">
        <w:rPr>
          <w:rFonts w:ascii="Calibri" w:hAnsi="Calibri"/>
          <w:sz w:val="22"/>
          <w:szCs w:val="22"/>
          <w:lang w:eastAsia="en-GB"/>
        </w:rPr>
        <w:tab/>
      </w:r>
      <w:r>
        <w:t>Attributes</w:t>
      </w:r>
      <w:r>
        <w:tab/>
      </w:r>
      <w:r>
        <w:fldChar w:fldCharType="begin" w:fldLock="1"/>
      </w:r>
      <w:r>
        <w:instrText xml:space="preserve"> PAGEREF _Toc67990172 \h </w:instrText>
      </w:r>
      <w:r>
        <w:fldChar w:fldCharType="separate"/>
      </w:r>
      <w:r>
        <w:t>129</w:t>
      </w:r>
      <w:r>
        <w:fldChar w:fldCharType="end"/>
      </w:r>
    </w:p>
    <w:p w14:paraId="0D860482" w14:textId="594D8B73" w:rsidR="002B01AF" w:rsidRPr="009D37BB" w:rsidRDefault="002B01AF">
      <w:pPr>
        <w:pStyle w:val="TOC4"/>
        <w:rPr>
          <w:rFonts w:ascii="Calibri" w:hAnsi="Calibri"/>
          <w:sz w:val="22"/>
          <w:szCs w:val="22"/>
          <w:lang w:eastAsia="en-GB"/>
        </w:rPr>
      </w:pPr>
      <w:r>
        <w:rPr>
          <w:lang w:eastAsia="zh-CN"/>
        </w:rPr>
        <w:t>5</w:t>
      </w:r>
      <w:r>
        <w:t>.3.37.3</w:t>
      </w:r>
      <w:r w:rsidRPr="009D37BB">
        <w:rPr>
          <w:rFonts w:ascii="Calibri" w:hAnsi="Calibri"/>
          <w:sz w:val="22"/>
          <w:szCs w:val="22"/>
          <w:lang w:eastAsia="en-GB"/>
        </w:rPr>
        <w:tab/>
      </w:r>
      <w:r>
        <w:t>Attribute constraints</w:t>
      </w:r>
      <w:r>
        <w:tab/>
      </w:r>
      <w:r>
        <w:fldChar w:fldCharType="begin" w:fldLock="1"/>
      </w:r>
      <w:r>
        <w:instrText xml:space="preserve"> PAGEREF _Toc67990173 \h </w:instrText>
      </w:r>
      <w:r>
        <w:fldChar w:fldCharType="separate"/>
      </w:r>
      <w:r>
        <w:t>129</w:t>
      </w:r>
      <w:r>
        <w:fldChar w:fldCharType="end"/>
      </w:r>
    </w:p>
    <w:p w14:paraId="6967949D" w14:textId="37928CBA" w:rsidR="002B01AF" w:rsidRPr="009D37BB" w:rsidRDefault="002B01AF">
      <w:pPr>
        <w:pStyle w:val="TOC4"/>
        <w:rPr>
          <w:rFonts w:ascii="Calibri" w:hAnsi="Calibri"/>
          <w:sz w:val="22"/>
          <w:szCs w:val="22"/>
          <w:lang w:eastAsia="en-GB"/>
        </w:rPr>
      </w:pPr>
      <w:r>
        <w:rPr>
          <w:lang w:eastAsia="zh-CN"/>
        </w:rPr>
        <w:t>5</w:t>
      </w:r>
      <w:r>
        <w:t>.3.37.4</w:t>
      </w:r>
      <w:r w:rsidRPr="009D37BB">
        <w:rPr>
          <w:rFonts w:ascii="Calibri" w:hAnsi="Calibri"/>
          <w:sz w:val="22"/>
          <w:szCs w:val="22"/>
          <w:lang w:eastAsia="en-GB"/>
        </w:rPr>
        <w:tab/>
      </w:r>
      <w:r>
        <w:t>Notifications</w:t>
      </w:r>
      <w:r>
        <w:tab/>
      </w:r>
      <w:r>
        <w:fldChar w:fldCharType="begin" w:fldLock="1"/>
      </w:r>
      <w:r>
        <w:instrText xml:space="preserve"> PAGEREF _Toc67990174 \h </w:instrText>
      </w:r>
      <w:r>
        <w:fldChar w:fldCharType="separate"/>
      </w:r>
      <w:r>
        <w:t>129</w:t>
      </w:r>
      <w:r>
        <w:fldChar w:fldCharType="end"/>
      </w:r>
    </w:p>
    <w:p w14:paraId="45BD3D60" w14:textId="7D9FED75" w:rsidR="002B01AF" w:rsidRPr="009D37BB" w:rsidRDefault="002B01AF">
      <w:pPr>
        <w:pStyle w:val="TOC3"/>
        <w:rPr>
          <w:rFonts w:ascii="Calibri" w:hAnsi="Calibri"/>
          <w:sz w:val="22"/>
          <w:szCs w:val="22"/>
          <w:lang w:eastAsia="en-GB"/>
        </w:rPr>
      </w:pPr>
      <w:r>
        <w:rPr>
          <w:lang w:eastAsia="zh-CN"/>
        </w:rPr>
        <w:t>5.3.38</w:t>
      </w:r>
      <w:r w:rsidRPr="009D37BB">
        <w:rPr>
          <w:rFonts w:ascii="Calibri" w:hAnsi="Calibri"/>
          <w:sz w:val="22"/>
          <w:szCs w:val="22"/>
          <w:lang w:eastAsia="en-GB"/>
        </w:rPr>
        <w:tab/>
      </w:r>
      <w:r w:rsidRPr="00EC2E29">
        <w:rPr>
          <w:rFonts w:ascii="Courier New" w:hAnsi="Courier New"/>
          <w:lang w:eastAsia="zh-CN"/>
        </w:rPr>
        <w:t>EP_N26</w:t>
      </w:r>
      <w:r>
        <w:tab/>
      </w:r>
      <w:r>
        <w:fldChar w:fldCharType="begin" w:fldLock="1"/>
      </w:r>
      <w:r>
        <w:instrText xml:space="preserve"> PAGEREF _Toc67990175 \h </w:instrText>
      </w:r>
      <w:r>
        <w:fldChar w:fldCharType="separate"/>
      </w:r>
      <w:r>
        <w:t>129</w:t>
      </w:r>
      <w:r>
        <w:fldChar w:fldCharType="end"/>
      </w:r>
    </w:p>
    <w:p w14:paraId="07E86CC3" w14:textId="11810FDB" w:rsidR="002B01AF" w:rsidRPr="009D37BB" w:rsidRDefault="002B01AF">
      <w:pPr>
        <w:pStyle w:val="TOC4"/>
        <w:rPr>
          <w:rFonts w:ascii="Calibri" w:hAnsi="Calibri"/>
          <w:sz w:val="22"/>
          <w:szCs w:val="22"/>
          <w:lang w:eastAsia="en-GB"/>
        </w:rPr>
      </w:pPr>
      <w:r>
        <w:rPr>
          <w:lang w:eastAsia="zh-CN"/>
        </w:rPr>
        <w:t>5.3.38</w:t>
      </w:r>
      <w:r>
        <w:t>.1</w:t>
      </w:r>
      <w:r w:rsidRPr="009D37BB">
        <w:rPr>
          <w:rFonts w:ascii="Calibri" w:hAnsi="Calibri"/>
          <w:sz w:val="22"/>
          <w:szCs w:val="22"/>
          <w:lang w:eastAsia="en-GB"/>
        </w:rPr>
        <w:tab/>
      </w:r>
      <w:r>
        <w:t>Definition</w:t>
      </w:r>
      <w:r>
        <w:tab/>
      </w:r>
      <w:r>
        <w:fldChar w:fldCharType="begin" w:fldLock="1"/>
      </w:r>
      <w:r>
        <w:instrText xml:space="preserve"> PAGEREF _Toc67990176 \h </w:instrText>
      </w:r>
      <w:r>
        <w:fldChar w:fldCharType="separate"/>
      </w:r>
      <w:r>
        <w:t>129</w:t>
      </w:r>
      <w:r>
        <w:fldChar w:fldCharType="end"/>
      </w:r>
    </w:p>
    <w:p w14:paraId="7AA122FE" w14:textId="4E90A2FC" w:rsidR="002B01AF" w:rsidRPr="009D37BB" w:rsidRDefault="002B01AF">
      <w:pPr>
        <w:pStyle w:val="TOC4"/>
        <w:rPr>
          <w:rFonts w:ascii="Calibri" w:hAnsi="Calibri"/>
          <w:sz w:val="22"/>
          <w:szCs w:val="22"/>
          <w:lang w:eastAsia="en-GB"/>
        </w:rPr>
      </w:pPr>
      <w:r>
        <w:rPr>
          <w:lang w:eastAsia="zh-CN"/>
        </w:rPr>
        <w:t>5.3.38</w:t>
      </w:r>
      <w:r>
        <w:t>.2</w:t>
      </w:r>
      <w:r w:rsidRPr="009D37BB">
        <w:rPr>
          <w:rFonts w:ascii="Calibri" w:hAnsi="Calibri"/>
          <w:sz w:val="22"/>
          <w:szCs w:val="22"/>
          <w:lang w:eastAsia="en-GB"/>
        </w:rPr>
        <w:tab/>
      </w:r>
      <w:r>
        <w:t>Attributes</w:t>
      </w:r>
      <w:r>
        <w:tab/>
      </w:r>
      <w:r>
        <w:fldChar w:fldCharType="begin" w:fldLock="1"/>
      </w:r>
      <w:r>
        <w:instrText xml:space="preserve"> PAGEREF _Toc67990177 \h </w:instrText>
      </w:r>
      <w:r>
        <w:fldChar w:fldCharType="separate"/>
      </w:r>
      <w:r>
        <w:t>129</w:t>
      </w:r>
      <w:r>
        <w:fldChar w:fldCharType="end"/>
      </w:r>
    </w:p>
    <w:p w14:paraId="12C86648" w14:textId="0F5385CD" w:rsidR="002B01AF" w:rsidRPr="009D37BB" w:rsidRDefault="002B01AF">
      <w:pPr>
        <w:pStyle w:val="TOC4"/>
        <w:rPr>
          <w:rFonts w:ascii="Calibri" w:hAnsi="Calibri"/>
          <w:sz w:val="22"/>
          <w:szCs w:val="22"/>
          <w:lang w:eastAsia="en-GB"/>
        </w:rPr>
      </w:pPr>
      <w:r>
        <w:rPr>
          <w:lang w:eastAsia="zh-CN"/>
        </w:rPr>
        <w:t>5</w:t>
      </w:r>
      <w:r>
        <w:t>.3.38.3</w:t>
      </w:r>
      <w:r w:rsidRPr="009D37BB">
        <w:rPr>
          <w:rFonts w:ascii="Calibri" w:hAnsi="Calibri"/>
          <w:sz w:val="22"/>
          <w:szCs w:val="22"/>
          <w:lang w:eastAsia="en-GB"/>
        </w:rPr>
        <w:tab/>
      </w:r>
      <w:r>
        <w:t>Attribute constraints</w:t>
      </w:r>
      <w:r>
        <w:tab/>
      </w:r>
      <w:r>
        <w:fldChar w:fldCharType="begin" w:fldLock="1"/>
      </w:r>
      <w:r>
        <w:instrText xml:space="preserve"> PAGEREF _Toc67990178 \h </w:instrText>
      </w:r>
      <w:r>
        <w:fldChar w:fldCharType="separate"/>
      </w:r>
      <w:r>
        <w:t>129</w:t>
      </w:r>
      <w:r>
        <w:fldChar w:fldCharType="end"/>
      </w:r>
    </w:p>
    <w:p w14:paraId="2D08A350" w14:textId="518B2390" w:rsidR="002B01AF" w:rsidRPr="009D37BB" w:rsidRDefault="002B01AF">
      <w:pPr>
        <w:pStyle w:val="TOC4"/>
        <w:rPr>
          <w:rFonts w:ascii="Calibri" w:hAnsi="Calibri"/>
          <w:sz w:val="22"/>
          <w:szCs w:val="22"/>
          <w:lang w:eastAsia="en-GB"/>
        </w:rPr>
      </w:pPr>
      <w:r>
        <w:rPr>
          <w:lang w:eastAsia="zh-CN"/>
        </w:rPr>
        <w:t>5</w:t>
      </w:r>
      <w:r>
        <w:t>.3.38.4</w:t>
      </w:r>
      <w:r w:rsidRPr="009D37BB">
        <w:rPr>
          <w:rFonts w:ascii="Calibri" w:hAnsi="Calibri"/>
          <w:sz w:val="22"/>
          <w:szCs w:val="22"/>
          <w:lang w:eastAsia="en-GB"/>
        </w:rPr>
        <w:tab/>
      </w:r>
      <w:r>
        <w:t>Notifications</w:t>
      </w:r>
      <w:r>
        <w:tab/>
      </w:r>
      <w:r>
        <w:fldChar w:fldCharType="begin" w:fldLock="1"/>
      </w:r>
      <w:r>
        <w:instrText xml:space="preserve"> PAGEREF _Toc67990179 \h </w:instrText>
      </w:r>
      <w:r>
        <w:fldChar w:fldCharType="separate"/>
      </w:r>
      <w:r>
        <w:t>129</w:t>
      </w:r>
      <w:r>
        <w:fldChar w:fldCharType="end"/>
      </w:r>
    </w:p>
    <w:p w14:paraId="3F6DEEA8" w14:textId="034FC6EB" w:rsidR="002B01AF" w:rsidRPr="009D37BB" w:rsidRDefault="002B01AF">
      <w:pPr>
        <w:pStyle w:val="TOC3"/>
        <w:rPr>
          <w:rFonts w:ascii="Calibri" w:hAnsi="Calibri"/>
          <w:sz w:val="22"/>
          <w:szCs w:val="22"/>
          <w:lang w:eastAsia="en-GB"/>
        </w:rPr>
      </w:pPr>
      <w:r>
        <w:rPr>
          <w:lang w:eastAsia="zh-CN"/>
        </w:rPr>
        <w:t>5.3.39</w:t>
      </w:r>
      <w:r w:rsidRPr="009D37BB">
        <w:rPr>
          <w:rFonts w:ascii="Calibri" w:hAnsi="Calibri"/>
          <w:sz w:val="22"/>
          <w:szCs w:val="22"/>
          <w:lang w:eastAsia="en-GB"/>
        </w:rPr>
        <w:tab/>
      </w:r>
      <w:r>
        <w:t>Void</w:t>
      </w:r>
      <w:r>
        <w:tab/>
      </w:r>
      <w:r>
        <w:fldChar w:fldCharType="begin" w:fldLock="1"/>
      </w:r>
      <w:r>
        <w:instrText xml:space="preserve"> PAGEREF _Toc67990180 \h </w:instrText>
      </w:r>
      <w:r>
        <w:fldChar w:fldCharType="separate"/>
      </w:r>
      <w:r>
        <w:t>129</w:t>
      </w:r>
      <w:r>
        <w:fldChar w:fldCharType="end"/>
      </w:r>
    </w:p>
    <w:p w14:paraId="77697E84" w14:textId="71F9611F" w:rsidR="002B01AF" w:rsidRPr="009D37BB" w:rsidRDefault="002B01AF">
      <w:pPr>
        <w:pStyle w:val="TOC3"/>
        <w:rPr>
          <w:rFonts w:ascii="Calibri" w:hAnsi="Calibri"/>
          <w:sz w:val="22"/>
          <w:szCs w:val="22"/>
          <w:lang w:eastAsia="en-GB"/>
        </w:rPr>
      </w:pPr>
      <w:r>
        <w:rPr>
          <w:lang w:eastAsia="zh-CN"/>
        </w:rPr>
        <w:t>5.3.40</w:t>
      </w:r>
      <w:r w:rsidRPr="009D37BB">
        <w:rPr>
          <w:rFonts w:ascii="Calibri" w:hAnsi="Calibri"/>
          <w:sz w:val="22"/>
          <w:szCs w:val="22"/>
          <w:lang w:eastAsia="en-GB"/>
        </w:rPr>
        <w:tab/>
      </w:r>
      <w:r>
        <w:t>Void</w:t>
      </w:r>
      <w:r>
        <w:tab/>
      </w:r>
      <w:r>
        <w:fldChar w:fldCharType="begin" w:fldLock="1"/>
      </w:r>
      <w:r>
        <w:instrText xml:space="preserve"> PAGEREF _Toc67990181 \h </w:instrText>
      </w:r>
      <w:r>
        <w:fldChar w:fldCharType="separate"/>
      </w:r>
      <w:r>
        <w:t>129</w:t>
      </w:r>
      <w:r>
        <w:fldChar w:fldCharType="end"/>
      </w:r>
    </w:p>
    <w:p w14:paraId="252785D7" w14:textId="57FADABB" w:rsidR="002B01AF" w:rsidRPr="009D37BB" w:rsidRDefault="002B01AF">
      <w:pPr>
        <w:pStyle w:val="TOC3"/>
        <w:rPr>
          <w:rFonts w:ascii="Calibri" w:hAnsi="Calibri"/>
          <w:sz w:val="22"/>
          <w:szCs w:val="22"/>
          <w:lang w:eastAsia="en-GB"/>
        </w:rPr>
      </w:pPr>
      <w:r>
        <w:rPr>
          <w:lang w:eastAsia="zh-CN"/>
        </w:rPr>
        <w:t>5.3.41</w:t>
      </w:r>
      <w:r w:rsidRPr="009D37BB">
        <w:rPr>
          <w:rFonts w:ascii="Calibri" w:hAnsi="Calibri"/>
          <w:sz w:val="22"/>
          <w:szCs w:val="22"/>
          <w:lang w:eastAsia="en-GB"/>
        </w:rPr>
        <w:tab/>
      </w:r>
      <w:r w:rsidRPr="00EC2E29">
        <w:rPr>
          <w:rFonts w:ascii="Courier New" w:hAnsi="Courier New"/>
          <w:lang w:eastAsia="zh-CN"/>
        </w:rPr>
        <w:t>EP_S5C</w:t>
      </w:r>
      <w:r>
        <w:tab/>
      </w:r>
      <w:r>
        <w:fldChar w:fldCharType="begin" w:fldLock="1"/>
      </w:r>
      <w:r>
        <w:instrText xml:space="preserve"> PAGEREF _Toc67990182 \h </w:instrText>
      </w:r>
      <w:r>
        <w:fldChar w:fldCharType="separate"/>
      </w:r>
      <w:r>
        <w:t>129</w:t>
      </w:r>
      <w:r>
        <w:fldChar w:fldCharType="end"/>
      </w:r>
    </w:p>
    <w:p w14:paraId="7846548E" w14:textId="7738FC1E" w:rsidR="002B01AF" w:rsidRPr="009D37BB" w:rsidRDefault="002B01AF">
      <w:pPr>
        <w:pStyle w:val="TOC4"/>
        <w:rPr>
          <w:rFonts w:ascii="Calibri" w:hAnsi="Calibri"/>
          <w:sz w:val="22"/>
          <w:szCs w:val="22"/>
          <w:lang w:eastAsia="en-GB"/>
        </w:rPr>
      </w:pPr>
      <w:r>
        <w:rPr>
          <w:lang w:eastAsia="zh-CN"/>
        </w:rPr>
        <w:t>5.3.41</w:t>
      </w:r>
      <w:r>
        <w:t>.1</w:t>
      </w:r>
      <w:r w:rsidRPr="009D37BB">
        <w:rPr>
          <w:rFonts w:ascii="Calibri" w:hAnsi="Calibri"/>
          <w:sz w:val="22"/>
          <w:szCs w:val="22"/>
          <w:lang w:eastAsia="en-GB"/>
        </w:rPr>
        <w:tab/>
      </w:r>
      <w:r>
        <w:t>Definition</w:t>
      </w:r>
      <w:r>
        <w:tab/>
      </w:r>
      <w:r>
        <w:fldChar w:fldCharType="begin" w:fldLock="1"/>
      </w:r>
      <w:r>
        <w:instrText xml:space="preserve"> PAGEREF _Toc67990183 \h </w:instrText>
      </w:r>
      <w:r>
        <w:fldChar w:fldCharType="separate"/>
      </w:r>
      <w:r>
        <w:t>129</w:t>
      </w:r>
      <w:r>
        <w:fldChar w:fldCharType="end"/>
      </w:r>
    </w:p>
    <w:p w14:paraId="3D26C86B" w14:textId="28625AE6" w:rsidR="002B01AF" w:rsidRPr="009D37BB" w:rsidRDefault="002B01AF">
      <w:pPr>
        <w:pStyle w:val="TOC4"/>
        <w:rPr>
          <w:rFonts w:ascii="Calibri" w:hAnsi="Calibri"/>
          <w:sz w:val="22"/>
          <w:szCs w:val="22"/>
          <w:lang w:eastAsia="en-GB"/>
        </w:rPr>
      </w:pPr>
      <w:r>
        <w:rPr>
          <w:lang w:eastAsia="zh-CN"/>
        </w:rPr>
        <w:t>5.3.41</w:t>
      </w:r>
      <w:r>
        <w:t>.2</w:t>
      </w:r>
      <w:r w:rsidRPr="009D37BB">
        <w:rPr>
          <w:rFonts w:ascii="Calibri" w:hAnsi="Calibri"/>
          <w:sz w:val="22"/>
          <w:szCs w:val="22"/>
          <w:lang w:eastAsia="en-GB"/>
        </w:rPr>
        <w:tab/>
      </w:r>
      <w:r>
        <w:t>Attributes</w:t>
      </w:r>
      <w:r>
        <w:tab/>
      </w:r>
      <w:r>
        <w:fldChar w:fldCharType="begin" w:fldLock="1"/>
      </w:r>
      <w:r>
        <w:instrText xml:space="preserve"> PAGEREF _Toc67990184 \h </w:instrText>
      </w:r>
      <w:r>
        <w:fldChar w:fldCharType="separate"/>
      </w:r>
      <w:r>
        <w:t>130</w:t>
      </w:r>
      <w:r>
        <w:fldChar w:fldCharType="end"/>
      </w:r>
    </w:p>
    <w:p w14:paraId="13E37C07" w14:textId="214B5AE2" w:rsidR="002B01AF" w:rsidRPr="009D37BB" w:rsidRDefault="002B01AF">
      <w:pPr>
        <w:pStyle w:val="TOC4"/>
        <w:rPr>
          <w:rFonts w:ascii="Calibri" w:hAnsi="Calibri"/>
          <w:sz w:val="22"/>
          <w:szCs w:val="22"/>
          <w:lang w:eastAsia="en-GB"/>
        </w:rPr>
      </w:pPr>
      <w:r>
        <w:rPr>
          <w:lang w:eastAsia="zh-CN"/>
        </w:rPr>
        <w:t>5</w:t>
      </w:r>
      <w:r>
        <w:t>.3.41.3</w:t>
      </w:r>
      <w:r w:rsidRPr="009D37BB">
        <w:rPr>
          <w:rFonts w:ascii="Calibri" w:hAnsi="Calibri"/>
          <w:sz w:val="22"/>
          <w:szCs w:val="22"/>
          <w:lang w:eastAsia="en-GB"/>
        </w:rPr>
        <w:tab/>
      </w:r>
      <w:r>
        <w:t>Attribute constraints</w:t>
      </w:r>
      <w:r>
        <w:tab/>
      </w:r>
      <w:r>
        <w:fldChar w:fldCharType="begin" w:fldLock="1"/>
      </w:r>
      <w:r>
        <w:instrText xml:space="preserve"> PAGEREF _Toc67990185 \h </w:instrText>
      </w:r>
      <w:r>
        <w:fldChar w:fldCharType="separate"/>
      </w:r>
      <w:r>
        <w:t>130</w:t>
      </w:r>
      <w:r>
        <w:fldChar w:fldCharType="end"/>
      </w:r>
    </w:p>
    <w:p w14:paraId="1919D324" w14:textId="2D2F2A85" w:rsidR="002B01AF" w:rsidRPr="009D37BB" w:rsidRDefault="002B01AF">
      <w:pPr>
        <w:pStyle w:val="TOC4"/>
        <w:rPr>
          <w:rFonts w:ascii="Calibri" w:hAnsi="Calibri"/>
          <w:sz w:val="22"/>
          <w:szCs w:val="22"/>
          <w:lang w:eastAsia="en-GB"/>
        </w:rPr>
      </w:pPr>
      <w:r>
        <w:rPr>
          <w:lang w:eastAsia="zh-CN"/>
        </w:rPr>
        <w:t>5</w:t>
      </w:r>
      <w:r>
        <w:t>.3.41.4</w:t>
      </w:r>
      <w:r w:rsidRPr="009D37BB">
        <w:rPr>
          <w:rFonts w:ascii="Calibri" w:hAnsi="Calibri"/>
          <w:sz w:val="22"/>
          <w:szCs w:val="22"/>
          <w:lang w:eastAsia="en-GB"/>
        </w:rPr>
        <w:tab/>
      </w:r>
      <w:r>
        <w:t>Notifications</w:t>
      </w:r>
      <w:r>
        <w:tab/>
      </w:r>
      <w:r>
        <w:fldChar w:fldCharType="begin" w:fldLock="1"/>
      </w:r>
      <w:r>
        <w:instrText xml:space="preserve"> PAGEREF _Toc67990186 \h </w:instrText>
      </w:r>
      <w:r>
        <w:fldChar w:fldCharType="separate"/>
      </w:r>
      <w:r>
        <w:t>130</w:t>
      </w:r>
      <w:r>
        <w:fldChar w:fldCharType="end"/>
      </w:r>
    </w:p>
    <w:p w14:paraId="0EC5C135" w14:textId="0DFD9D6C" w:rsidR="002B01AF" w:rsidRPr="009D37BB" w:rsidRDefault="002B01AF">
      <w:pPr>
        <w:pStyle w:val="TOC3"/>
        <w:rPr>
          <w:rFonts w:ascii="Calibri" w:hAnsi="Calibri"/>
          <w:sz w:val="22"/>
          <w:szCs w:val="22"/>
          <w:lang w:eastAsia="en-GB"/>
        </w:rPr>
      </w:pPr>
      <w:r>
        <w:rPr>
          <w:lang w:eastAsia="zh-CN"/>
        </w:rPr>
        <w:t>5.3.42</w:t>
      </w:r>
      <w:r w:rsidRPr="009D37BB">
        <w:rPr>
          <w:rFonts w:ascii="Calibri" w:hAnsi="Calibri"/>
          <w:sz w:val="22"/>
          <w:szCs w:val="22"/>
          <w:lang w:eastAsia="en-GB"/>
        </w:rPr>
        <w:tab/>
      </w:r>
      <w:r w:rsidRPr="00EC2E29">
        <w:rPr>
          <w:rFonts w:ascii="Courier New" w:hAnsi="Courier New"/>
          <w:lang w:eastAsia="zh-CN"/>
        </w:rPr>
        <w:t>EP_S5U</w:t>
      </w:r>
      <w:r>
        <w:tab/>
      </w:r>
      <w:r>
        <w:fldChar w:fldCharType="begin" w:fldLock="1"/>
      </w:r>
      <w:r>
        <w:instrText xml:space="preserve"> PAGEREF _Toc67990187 \h </w:instrText>
      </w:r>
      <w:r>
        <w:fldChar w:fldCharType="separate"/>
      </w:r>
      <w:r>
        <w:t>130</w:t>
      </w:r>
      <w:r>
        <w:fldChar w:fldCharType="end"/>
      </w:r>
    </w:p>
    <w:p w14:paraId="5391B969" w14:textId="60644736" w:rsidR="002B01AF" w:rsidRPr="009D37BB" w:rsidRDefault="002B01AF">
      <w:pPr>
        <w:pStyle w:val="TOC4"/>
        <w:rPr>
          <w:rFonts w:ascii="Calibri" w:hAnsi="Calibri"/>
          <w:sz w:val="22"/>
          <w:szCs w:val="22"/>
          <w:lang w:eastAsia="en-GB"/>
        </w:rPr>
      </w:pPr>
      <w:r>
        <w:rPr>
          <w:lang w:eastAsia="zh-CN"/>
        </w:rPr>
        <w:t>5.3.42</w:t>
      </w:r>
      <w:r>
        <w:t>.1</w:t>
      </w:r>
      <w:r w:rsidRPr="009D37BB">
        <w:rPr>
          <w:rFonts w:ascii="Calibri" w:hAnsi="Calibri"/>
          <w:sz w:val="22"/>
          <w:szCs w:val="22"/>
          <w:lang w:eastAsia="en-GB"/>
        </w:rPr>
        <w:tab/>
      </w:r>
      <w:r>
        <w:t>Definition</w:t>
      </w:r>
      <w:r>
        <w:tab/>
      </w:r>
      <w:r>
        <w:fldChar w:fldCharType="begin" w:fldLock="1"/>
      </w:r>
      <w:r>
        <w:instrText xml:space="preserve"> PAGEREF _Toc67990188 \h </w:instrText>
      </w:r>
      <w:r>
        <w:fldChar w:fldCharType="separate"/>
      </w:r>
      <w:r>
        <w:t>130</w:t>
      </w:r>
      <w:r>
        <w:fldChar w:fldCharType="end"/>
      </w:r>
    </w:p>
    <w:p w14:paraId="1882E2F7" w14:textId="0B283CE7" w:rsidR="002B01AF" w:rsidRPr="009D37BB" w:rsidRDefault="002B01AF">
      <w:pPr>
        <w:pStyle w:val="TOC4"/>
        <w:rPr>
          <w:rFonts w:ascii="Calibri" w:hAnsi="Calibri"/>
          <w:sz w:val="22"/>
          <w:szCs w:val="22"/>
          <w:lang w:eastAsia="en-GB"/>
        </w:rPr>
      </w:pPr>
      <w:r>
        <w:rPr>
          <w:lang w:eastAsia="zh-CN"/>
        </w:rPr>
        <w:t>5.3.42</w:t>
      </w:r>
      <w:r>
        <w:t>.2</w:t>
      </w:r>
      <w:r w:rsidRPr="009D37BB">
        <w:rPr>
          <w:rFonts w:ascii="Calibri" w:hAnsi="Calibri"/>
          <w:sz w:val="22"/>
          <w:szCs w:val="22"/>
          <w:lang w:eastAsia="en-GB"/>
        </w:rPr>
        <w:tab/>
      </w:r>
      <w:r>
        <w:t>Attributes</w:t>
      </w:r>
      <w:r>
        <w:tab/>
      </w:r>
      <w:r>
        <w:fldChar w:fldCharType="begin" w:fldLock="1"/>
      </w:r>
      <w:r>
        <w:instrText xml:space="preserve"> PAGEREF _Toc67990189 \h </w:instrText>
      </w:r>
      <w:r>
        <w:fldChar w:fldCharType="separate"/>
      </w:r>
      <w:r>
        <w:t>130</w:t>
      </w:r>
      <w:r>
        <w:fldChar w:fldCharType="end"/>
      </w:r>
    </w:p>
    <w:p w14:paraId="7049CDD5" w14:textId="2A42DD40" w:rsidR="002B01AF" w:rsidRPr="009D37BB" w:rsidRDefault="002B01AF">
      <w:pPr>
        <w:pStyle w:val="TOC4"/>
        <w:rPr>
          <w:rFonts w:ascii="Calibri" w:hAnsi="Calibri"/>
          <w:sz w:val="22"/>
          <w:szCs w:val="22"/>
          <w:lang w:eastAsia="en-GB"/>
        </w:rPr>
      </w:pPr>
      <w:r>
        <w:rPr>
          <w:lang w:eastAsia="zh-CN"/>
        </w:rPr>
        <w:t>5</w:t>
      </w:r>
      <w:r>
        <w:t>.3.42.3</w:t>
      </w:r>
      <w:r w:rsidRPr="009D37BB">
        <w:rPr>
          <w:rFonts w:ascii="Calibri" w:hAnsi="Calibri"/>
          <w:sz w:val="22"/>
          <w:szCs w:val="22"/>
          <w:lang w:eastAsia="en-GB"/>
        </w:rPr>
        <w:tab/>
      </w:r>
      <w:r>
        <w:t>Attribute constraints</w:t>
      </w:r>
      <w:r>
        <w:tab/>
      </w:r>
      <w:r>
        <w:fldChar w:fldCharType="begin" w:fldLock="1"/>
      </w:r>
      <w:r>
        <w:instrText xml:space="preserve"> PAGEREF _Toc67990190 \h </w:instrText>
      </w:r>
      <w:r>
        <w:fldChar w:fldCharType="separate"/>
      </w:r>
      <w:r>
        <w:t>130</w:t>
      </w:r>
      <w:r>
        <w:fldChar w:fldCharType="end"/>
      </w:r>
    </w:p>
    <w:p w14:paraId="5A6A55BE" w14:textId="3A1CA646" w:rsidR="002B01AF" w:rsidRPr="009D37BB" w:rsidRDefault="002B01AF">
      <w:pPr>
        <w:pStyle w:val="TOC4"/>
        <w:rPr>
          <w:rFonts w:ascii="Calibri" w:hAnsi="Calibri"/>
          <w:sz w:val="22"/>
          <w:szCs w:val="22"/>
          <w:lang w:eastAsia="en-GB"/>
        </w:rPr>
      </w:pPr>
      <w:r>
        <w:rPr>
          <w:lang w:eastAsia="zh-CN"/>
        </w:rPr>
        <w:t>5</w:t>
      </w:r>
      <w:r>
        <w:t>.3.42.4</w:t>
      </w:r>
      <w:r w:rsidRPr="009D37BB">
        <w:rPr>
          <w:rFonts w:ascii="Calibri" w:hAnsi="Calibri"/>
          <w:sz w:val="22"/>
          <w:szCs w:val="22"/>
          <w:lang w:eastAsia="en-GB"/>
        </w:rPr>
        <w:tab/>
      </w:r>
      <w:r>
        <w:t>Notifications</w:t>
      </w:r>
      <w:r>
        <w:tab/>
      </w:r>
      <w:r>
        <w:fldChar w:fldCharType="begin" w:fldLock="1"/>
      </w:r>
      <w:r>
        <w:instrText xml:space="preserve"> PAGEREF _Toc67990191 \h </w:instrText>
      </w:r>
      <w:r>
        <w:fldChar w:fldCharType="separate"/>
      </w:r>
      <w:r>
        <w:t>130</w:t>
      </w:r>
      <w:r>
        <w:fldChar w:fldCharType="end"/>
      </w:r>
    </w:p>
    <w:p w14:paraId="3C68537C" w14:textId="7EBDF7CC" w:rsidR="002B01AF" w:rsidRPr="009D37BB" w:rsidRDefault="002B01AF">
      <w:pPr>
        <w:pStyle w:val="TOC3"/>
        <w:rPr>
          <w:rFonts w:ascii="Calibri" w:hAnsi="Calibri"/>
          <w:sz w:val="22"/>
          <w:szCs w:val="22"/>
          <w:lang w:eastAsia="en-GB"/>
        </w:rPr>
      </w:pPr>
      <w:r>
        <w:rPr>
          <w:lang w:eastAsia="zh-CN"/>
        </w:rPr>
        <w:t>5.3.43</w:t>
      </w:r>
      <w:r w:rsidRPr="009D37BB">
        <w:rPr>
          <w:rFonts w:ascii="Calibri" w:hAnsi="Calibri"/>
          <w:sz w:val="22"/>
          <w:szCs w:val="22"/>
          <w:lang w:eastAsia="en-GB"/>
        </w:rPr>
        <w:tab/>
      </w:r>
      <w:r w:rsidRPr="00EC2E29">
        <w:rPr>
          <w:rFonts w:ascii="Courier New" w:hAnsi="Courier New"/>
          <w:lang w:eastAsia="zh-CN"/>
        </w:rPr>
        <w:t>EP_Rx</w:t>
      </w:r>
      <w:r>
        <w:tab/>
      </w:r>
      <w:r>
        <w:fldChar w:fldCharType="begin" w:fldLock="1"/>
      </w:r>
      <w:r>
        <w:instrText xml:space="preserve"> PAGEREF _Toc67990192 \h </w:instrText>
      </w:r>
      <w:r>
        <w:fldChar w:fldCharType="separate"/>
      </w:r>
      <w:r>
        <w:t>130</w:t>
      </w:r>
      <w:r>
        <w:fldChar w:fldCharType="end"/>
      </w:r>
    </w:p>
    <w:p w14:paraId="09578063" w14:textId="13B074D2" w:rsidR="002B01AF" w:rsidRPr="009D37BB" w:rsidRDefault="002B01AF">
      <w:pPr>
        <w:pStyle w:val="TOC4"/>
        <w:rPr>
          <w:rFonts w:ascii="Calibri" w:hAnsi="Calibri"/>
          <w:sz w:val="22"/>
          <w:szCs w:val="22"/>
          <w:lang w:eastAsia="en-GB"/>
        </w:rPr>
      </w:pPr>
      <w:r>
        <w:rPr>
          <w:lang w:eastAsia="zh-CN"/>
        </w:rPr>
        <w:t>5.3.43</w:t>
      </w:r>
      <w:r>
        <w:t>.1</w:t>
      </w:r>
      <w:r w:rsidRPr="009D37BB">
        <w:rPr>
          <w:rFonts w:ascii="Calibri" w:hAnsi="Calibri"/>
          <w:sz w:val="22"/>
          <w:szCs w:val="22"/>
          <w:lang w:eastAsia="en-GB"/>
        </w:rPr>
        <w:tab/>
      </w:r>
      <w:r>
        <w:t>Definition</w:t>
      </w:r>
      <w:r>
        <w:tab/>
      </w:r>
      <w:r>
        <w:fldChar w:fldCharType="begin" w:fldLock="1"/>
      </w:r>
      <w:r>
        <w:instrText xml:space="preserve"> PAGEREF _Toc67990193 \h </w:instrText>
      </w:r>
      <w:r>
        <w:fldChar w:fldCharType="separate"/>
      </w:r>
      <w:r>
        <w:t>130</w:t>
      </w:r>
      <w:r>
        <w:fldChar w:fldCharType="end"/>
      </w:r>
    </w:p>
    <w:p w14:paraId="7CE4FC40" w14:textId="17D6A55D" w:rsidR="002B01AF" w:rsidRPr="009D37BB" w:rsidRDefault="002B01AF">
      <w:pPr>
        <w:pStyle w:val="TOC4"/>
        <w:rPr>
          <w:rFonts w:ascii="Calibri" w:hAnsi="Calibri"/>
          <w:sz w:val="22"/>
          <w:szCs w:val="22"/>
          <w:lang w:eastAsia="en-GB"/>
        </w:rPr>
      </w:pPr>
      <w:r>
        <w:rPr>
          <w:lang w:eastAsia="zh-CN"/>
        </w:rPr>
        <w:t>5.3.43</w:t>
      </w:r>
      <w:r>
        <w:t>.2</w:t>
      </w:r>
      <w:r w:rsidRPr="009D37BB">
        <w:rPr>
          <w:rFonts w:ascii="Calibri" w:hAnsi="Calibri"/>
          <w:sz w:val="22"/>
          <w:szCs w:val="22"/>
          <w:lang w:eastAsia="en-GB"/>
        </w:rPr>
        <w:tab/>
      </w:r>
      <w:r>
        <w:t>Attributes</w:t>
      </w:r>
      <w:r>
        <w:tab/>
      </w:r>
      <w:r>
        <w:fldChar w:fldCharType="begin" w:fldLock="1"/>
      </w:r>
      <w:r>
        <w:instrText xml:space="preserve"> PAGEREF _Toc67990194 \h </w:instrText>
      </w:r>
      <w:r>
        <w:fldChar w:fldCharType="separate"/>
      </w:r>
      <w:r>
        <w:t>130</w:t>
      </w:r>
      <w:r>
        <w:fldChar w:fldCharType="end"/>
      </w:r>
    </w:p>
    <w:p w14:paraId="77AE1C7B" w14:textId="38C98046" w:rsidR="002B01AF" w:rsidRPr="009D37BB" w:rsidRDefault="002B01AF">
      <w:pPr>
        <w:pStyle w:val="TOC4"/>
        <w:rPr>
          <w:rFonts w:ascii="Calibri" w:hAnsi="Calibri"/>
          <w:sz w:val="22"/>
          <w:szCs w:val="22"/>
          <w:lang w:eastAsia="en-GB"/>
        </w:rPr>
      </w:pPr>
      <w:r>
        <w:rPr>
          <w:lang w:eastAsia="zh-CN"/>
        </w:rPr>
        <w:t>5</w:t>
      </w:r>
      <w:r>
        <w:t>.3.43.3</w:t>
      </w:r>
      <w:r w:rsidRPr="009D37BB">
        <w:rPr>
          <w:rFonts w:ascii="Calibri" w:hAnsi="Calibri"/>
          <w:sz w:val="22"/>
          <w:szCs w:val="22"/>
          <w:lang w:eastAsia="en-GB"/>
        </w:rPr>
        <w:tab/>
      </w:r>
      <w:r>
        <w:t>Attribute constraints</w:t>
      </w:r>
      <w:r>
        <w:tab/>
      </w:r>
      <w:r>
        <w:fldChar w:fldCharType="begin" w:fldLock="1"/>
      </w:r>
      <w:r>
        <w:instrText xml:space="preserve"> PAGEREF _Toc67990195 \h </w:instrText>
      </w:r>
      <w:r>
        <w:fldChar w:fldCharType="separate"/>
      </w:r>
      <w:r>
        <w:t>130</w:t>
      </w:r>
      <w:r>
        <w:fldChar w:fldCharType="end"/>
      </w:r>
    </w:p>
    <w:p w14:paraId="6D8796FD" w14:textId="754E90FD" w:rsidR="002B01AF" w:rsidRPr="009D37BB" w:rsidRDefault="002B01AF">
      <w:pPr>
        <w:pStyle w:val="TOC4"/>
        <w:rPr>
          <w:rFonts w:ascii="Calibri" w:hAnsi="Calibri"/>
          <w:sz w:val="22"/>
          <w:szCs w:val="22"/>
          <w:lang w:eastAsia="en-GB"/>
        </w:rPr>
      </w:pPr>
      <w:r>
        <w:rPr>
          <w:lang w:eastAsia="zh-CN"/>
        </w:rPr>
        <w:t>5</w:t>
      </w:r>
      <w:r>
        <w:t>.3.43.4</w:t>
      </w:r>
      <w:r w:rsidRPr="009D37BB">
        <w:rPr>
          <w:rFonts w:ascii="Calibri" w:hAnsi="Calibri"/>
          <w:sz w:val="22"/>
          <w:szCs w:val="22"/>
          <w:lang w:eastAsia="en-GB"/>
        </w:rPr>
        <w:tab/>
      </w:r>
      <w:r>
        <w:t>Notifications</w:t>
      </w:r>
      <w:r>
        <w:tab/>
      </w:r>
      <w:r>
        <w:fldChar w:fldCharType="begin" w:fldLock="1"/>
      </w:r>
      <w:r>
        <w:instrText xml:space="preserve"> PAGEREF _Toc67990196 \h </w:instrText>
      </w:r>
      <w:r>
        <w:fldChar w:fldCharType="separate"/>
      </w:r>
      <w:r>
        <w:t>131</w:t>
      </w:r>
      <w:r>
        <w:fldChar w:fldCharType="end"/>
      </w:r>
    </w:p>
    <w:p w14:paraId="05B84EF1" w14:textId="3461F747" w:rsidR="002B01AF" w:rsidRPr="009D37BB" w:rsidRDefault="002B01AF">
      <w:pPr>
        <w:pStyle w:val="TOC3"/>
        <w:rPr>
          <w:rFonts w:ascii="Calibri" w:hAnsi="Calibri"/>
          <w:sz w:val="22"/>
          <w:szCs w:val="22"/>
          <w:lang w:eastAsia="en-GB"/>
        </w:rPr>
      </w:pPr>
      <w:r>
        <w:rPr>
          <w:lang w:eastAsia="zh-CN"/>
        </w:rPr>
        <w:t>5.3.44</w:t>
      </w:r>
      <w:r w:rsidRPr="009D37BB">
        <w:rPr>
          <w:rFonts w:ascii="Calibri" w:hAnsi="Calibri"/>
          <w:sz w:val="22"/>
          <w:szCs w:val="22"/>
          <w:lang w:eastAsia="en-GB"/>
        </w:rPr>
        <w:tab/>
      </w:r>
      <w:r w:rsidRPr="00EC2E29">
        <w:rPr>
          <w:rFonts w:ascii="Courier New" w:hAnsi="Courier New"/>
          <w:lang w:eastAsia="zh-CN"/>
        </w:rPr>
        <w:t>EP_MAP_SMSC</w:t>
      </w:r>
      <w:r>
        <w:tab/>
      </w:r>
      <w:r>
        <w:fldChar w:fldCharType="begin" w:fldLock="1"/>
      </w:r>
      <w:r>
        <w:instrText xml:space="preserve"> PAGEREF _Toc67990197 \h </w:instrText>
      </w:r>
      <w:r>
        <w:fldChar w:fldCharType="separate"/>
      </w:r>
      <w:r>
        <w:t>131</w:t>
      </w:r>
      <w:r>
        <w:fldChar w:fldCharType="end"/>
      </w:r>
    </w:p>
    <w:p w14:paraId="0AB91DBD" w14:textId="7B1DF437" w:rsidR="002B01AF" w:rsidRPr="009D37BB" w:rsidRDefault="002B01AF">
      <w:pPr>
        <w:pStyle w:val="TOC4"/>
        <w:rPr>
          <w:rFonts w:ascii="Calibri" w:hAnsi="Calibri"/>
          <w:sz w:val="22"/>
          <w:szCs w:val="22"/>
          <w:lang w:eastAsia="en-GB"/>
        </w:rPr>
      </w:pPr>
      <w:r>
        <w:rPr>
          <w:lang w:eastAsia="zh-CN"/>
        </w:rPr>
        <w:t>5.3.44</w:t>
      </w:r>
      <w:r>
        <w:t>.1</w:t>
      </w:r>
      <w:r w:rsidRPr="009D37BB">
        <w:rPr>
          <w:rFonts w:ascii="Calibri" w:hAnsi="Calibri"/>
          <w:sz w:val="22"/>
          <w:szCs w:val="22"/>
          <w:lang w:eastAsia="en-GB"/>
        </w:rPr>
        <w:tab/>
      </w:r>
      <w:r>
        <w:t>Definition</w:t>
      </w:r>
      <w:r>
        <w:tab/>
      </w:r>
      <w:r>
        <w:fldChar w:fldCharType="begin" w:fldLock="1"/>
      </w:r>
      <w:r>
        <w:instrText xml:space="preserve"> PAGEREF _Toc67990198 \h </w:instrText>
      </w:r>
      <w:r>
        <w:fldChar w:fldCharType="separate"/>
      </w:r>
      <w:r>
        <w:t>131</w:t>
      </w:r>
      <w:r>
        <w:fldChar w:fldCharType="end"/>
      </w:r>
    </w:p>
    <w:p w14:paraId="7AB6993F" w14:textId="4F71B841" w:rsidR="002B01AF" w:rsidRPr="009D37BB" w:rsidRDefault="002B01AF">
      <w:pPr>
        <w:pStyle w:val="TOC4"/>
        <w:rPr>
          <w:rFonts w:ascii="Calibri" w:hAnsi="Calibri"/>
          <w:sz w:val="22"/>
          <w:szCs w:val="22"/>
          <w:lang w:eastAsia="en-GB"/>
        </w:rPr>
      </w:pPr>
      <w:r>
        <w:rPr>
          <w:lang w:eastAsia="zh-CN"/>
        </w:rPr>
        <w:t>5.3.44</w:t>
      </w:r>
      <w:r>
        <w:t>.2</w:t>
      </w:r>
      <w:r w:rsidRPr="009D37BB">
        <w:rPr>
          <w:rFonts w:ascii="Calibri" w:hAnsi="Calibri"/>
          <w:sz w:val="22"/>
          <w:szCs w:val="22"/>
          <w:lang w:eastAsia="en-GB"/>
        </w:rPr>
        <w:tab/>
      </w:r>
      <w:r>
        <w:t>Attributes</w:t>
      </w:r>
      <w:r>
        <w:tab/>
      </w:r>
      <w:r>
        <w:fldChar w:fldCharType="begin" w:fldLock="1"/>
      </w:r>
      <w:r>
        <w:instrText xml:space="preserve"> PAGEREF _Toc67990199 \h </w:instrText>
      </w:r>
      <w:r>
        <w:fldChar w:fldCharType="separate"/>
      </w:r>
      <w:r>
        <w:t>131</w:t>
      </w:r>
      <w:r>
        <w:fldChar w:fldCharType="end"/>
      </w:r>
    </w:p>
    <w:p w14:paraId="4A2211ED" w14:textId="4E329263" w:rsidR="002B01AF" w:rsidRPr="009D37BB" w:rsidRDefault="002B01AF">
      <w:pPr>
        <w:pStyle w:val="TOC4"/>
        <w:rPr>
          <w:rFonts w:ascii="Calibri" w:hAnsi="Calibri"/>
          <w:sz w:val="22"/>
          <w:szCs w:val="22"/>
          <w:lang w:eastAsia="en-GB"/>
        </w:rPr>
      </w:pPr>
      <w:r>
        <w:t>5.3.44.3</w:t>
      </w:r>
      <w:r w:rsidRPr="009D37BB">
        <w:rPr>
          <w:rFonts w:ascii="Calibri" w:hAnsi="Calibri"/>
          <w:sz w:val="22"/>
          <w:szCs w:val="22"/>
          <w:lang w:eastAsia="en-GB"/>
        </w:rPr>
        <w:tab/>
      </w:r>
      <w:r>
        <w:t>Attribute constraints</w:t>
      </w:r>
      <w:r>
        <w:tab/>
      </w:r>
      <w:r>
        <w:fldChar w:fldCharType="begin" w:fldLock="1"/>
      </w:r>
      <w:r>
        <w:instrText xml:space="preserve"> PAGEREF _Toc67990200 \h </w:instrText>
      </w:r>
      <w:r>
        <w:fldChar w:fldCharType="separate"/>
      </w:r>
      <w:r>
        <w:t>131</w:t>
      </w:r>
      <w:r>
        <w:fldChar w:fldCharType="end"/>
      </w:r>
    </w:p>
    <w:p w14:paraId="18169DAC" w14:textId="71C88DC1" w:rsidR="002B01AF" w:rsidRPr="009D37BB" w:rsidRDefault="002B01AF">
      <w:pPr>
        <w:pStyle w:val="TOC4"/>
        <w:rPr>
          <w:rFonts w:ascii="Calibri" w:hAnsi="Calibri"/>
          <w:sz w:val="22"/>
          <w:szCs w:val="22"/>
          <w:lang w:eastAsia="en-GB"/>
        </w:rPr>
      </w:pPr>
      <w:r>
        <w:rPr>
          <w:lang w:eastAsia="zh-CN"/>
        </w:rPr>
        <w:lastRenderedPageBreak/>
        <w:t>5</w:t>
      </w:r>
      <w:r>
        <w:t>.3.44.4</w:t>
      </w:r>
      <w:r w:rsidRPr="009D37BB">
        <w:rPr>
          <w:rFonts w:ascii="Calibri" w:hAnsi="Calibri"/>
          <w:sz w:val="22"/>
          <w:szCs w:val="22"/>
          <w:lang w:eastAsia="en-GB"/>
        </w:rPr>
        <w:tab/>
      </w:r>
      <w:r>
        <w:t>Notifications</w:t>
      </w:r>
      <w:r>
        <w:tab/>
      </w:r>
      <w:r>
        <w:fldChar w:fldCharType="begin" w:fldLock="1"/>
      </w:r>
      <w:r>
        <w:instrText xml:space="preserve"> PAGEREF _Toc67990201 \h </w:instrText>
      </w:r>
      <w:r>
        <w:fldChar w:fldCharType="separate"/>
      </w:r>
      <w:r>
        <w:t>131</w:t>
      </w:r>
      <w:r>
        <w:fldChar w:fldCharType="end"/>
      </w:r>
    </w:p>
    <w:p w14:paraId="36AB8A87" w14:textId="797A91FE" w:rsidR="002B01AF" w:rsidRPr="009D37BB" w:rsidRDefault="002B01AF">
      <w:pPr>
        <w:pStyle w:val="TOC3"/>
        <w:rPr>
          <w:rFonts w:ascii="Calibri" w:hAnsi="Calibri"/>
          <w:sz w:val="22"/>
          <w:szCs w:val="22"/>
          <w:lang w:eastAsia="en-GB"/>
        </w:rPr>
      </w:pPr>
      <w:r>
        <w:rPr>
          <w:lang w:eastAsia="zh-CN"/>
        </w:rPr>
        <w:t>5.3.45</w:t>
      </w:r>
      <w:r w:rsidRPr="009D37BB">
        <w:rPr>
          <w:rFonts w:ascii="Calibri" w:hAnsi="Calibri"/>
          <w:sz w:val="22"/>
          <w:szCs w:val="22"/>
          <w:lang w:eastAsia="en-GB"/>
        </w:rPr>
        <w:tab/>
      </w:r>
      <w:r w:rsidRPr="00EC2E29">
        <w:rPr>
          <w:rFonts w:ascii="Courier New" w:hAnsi="Courier New"/>
          <w:lang w:eastAsia="zh-CN"/>
        </w:rPr>
        <w:t>EP_NLS</w:t>
      </w:r>
      <w:r>
        <w:tab/>
      </w:r>
      <w:r>
        <w:fldChar w:fldCharType="begin" w:fldLock="1"/>
      </w:r>
      <w:r>
        <w:instrText xml:space="preserve"> PAGEREF _Toc67990202 \h </w:instrText>
      </w:r>
      <w:r>
        <w:fldChar w:fldCharType="separate"/>
      </w:r>
      <w:r>
        <w:t>131</w:t>
      </w:r>
      <w:r>
        <w:fldChar w:fldCharType="end"/>
      </w:r>
    </w:p>
    <w:p w14:paraId="6DEE3BFA" w14:textId="079868DC" w:rsidR="002B01AF" w:rsidRPr="009D37BB" w:rsidRDefault="002B01AF">
      <w:pPr>
        <w:pStyle w:val="TOC4"/>
        <w:rPr>
          <w:rFonts w:ascii="Calibri" w:hAnsi="Calibri"/>
          <w:sz w:val="22"/>
          <w:szCs w:val="22"/>
          <w:lang w:eastAsia="en-GB"/>
        </w:rPr>
      </w:pPr>
      <w:r>
        <w:rPr>
          <w:lang w:eastAsia="zh-CN"/>
        </w:rPr>
        <w:t>5.3.45</w:t>
      </w:r>
      <w:r>
        <w:t>.1</w:t>
      </w:r>
      <w:r w:rsidRPr="009D37BB">
        <w:rPr>
          <w:rFonts w:ascii="Calibri" w:hAnsi="Calibri"/>
          <w:sz w:val="22"/>
          <w:szCs w:val="22"/>
          <w:lang w:eastAsia="en-GB"/>
        </w:rPr>
        <w:tab/>
      </w:r>
      <w:r>
        <w:t>Definition</w:t>
      </w:r>
      <w:r>
        <w:tab/>
      </w:r>
      <w:r>
        <w:fldChar w:fldCharType="begin" w:fldLock="1"/>
      </w:r>
      <w:r>
        <w:instrText xml:space="preserve"> PAGEREF _Toc67990203 \h </w:instrText>
      </w:r>
      <w:r>
        <w:fldChar w:fldCharType="separate"/>
      </w:r>
      <w:r>
        <w:t>131</w:t>
      </w:r>
      <w:r>
        <w:fldChar w:fldCharType="end"/>
      </w:r>
    </w:p>
    <w:p w14:paraId="677FC4FA" w14:textId="77309316" w:rsidR="002B01AF" w:rsidRPr="009D37BB" w:rsidRDefault="002B01AF">
      <w:pPr>
        <w:pStyle w:val="TOC4"/>
        <w:rPr>
          <w:rFonts w:ascii="Calibri" w:hAnsi="Calibri"/>
          <w:sz w:val="22"/>
          <w:szCs w:val="22"/>
          <w:lang w:eastAsia="en-GB"/>
        </w:rPr>
      </w:pPr>
      <w:r>
        <w:rPr>
          <w:lang w:eastAsia="zh-CN"/>
        </w:rPr>
        <w:t>5.3.45</w:t>
      </w:r>
      <w:r>
        <w:t>.2</w:t>
      </w:r>
      <w:r w:rsidRPr="009D37BB">
        <w:rPr>
          <w:rFonts w:ascii="Calibri" w:hAnsi="Calibri"/>
          <w:sz w:val="22"/>
          <w:szCs w:val="22"/>
          <w:lang w:eastAsia="en-GB"/>
        </w:rPr>
        <w:tab/>
      </w:r>
      <w:r>
        <w:t>Attributes</w:t>
      </w:r>
      <w:r>
        <w:tab/>
      </w:r>
      <w:r>
        <w:fldChar w:fldCharType="begin" w:fldLock="1"/>
      </w:r>
      <w:r>
        <w:instrText xml:space="preserve"> PAGEREF _Toc67990204 \h </w:instrText>
      </w:r>
      <w:r>
        <w:fldChar w:fldCharType="separate"/>
      </w:r>
      <w:r>
        <w:t>131</w:t>
      </w:r>
      <w:r>
        <w:fldChar w:fldCharType="end"/>
      </w:r>
    </w:p>
    <w:p w14:paraId="2BB49F09" w14:textId="696F8522" w:rsidR="002B01AF" w:rsidRPr="009D37BB" w:rsidRDefault="002B01AF">
      <w:pPr>
        <w:pStyle w:val="TOC4"/>
        <w:rPr>
          <w:rFonts w:ascii="Calibri" w:hAnsi="Calibri"/>
          <w:sz w:val="22"/>
          <w:szCs w:val="22"/>
          <w:lang w:eastAsia="en-GB"/>
        </w:rPr>
      </w:pPr>
      <w:r>
        <w:rPr>
          <w:lang w:eastAsia="zh-CN"/>
        </w:rPr>
        <w:t>5</w:t>
      </w:r>
      <w:r>
        <w:t>.3.45.3</w:t>
      </w:r>
      <w:r w:rsidRPr="009D37BB">
        <w:rPr>
          <w:rFonts w:ascii="Calibri" w:hAnsi="Calibri"/>
          <w:sz w:val="22"/>
          <w:szCs w:val="22"/>
          <w:lang w:eastAsia="en-GB"/>
        </w:rPr>
        <w:tab/>
      </w:r>
      <w:r>
        <w:t>Attribute constraints</w:t>
      </w:r>
      <w:r>
        <w:tab/>
      </w:r>
      <w:r>
        <w:fldChar w:fldCharType="begin" w:fldLock="1"/>
      </w:r>
      <w:r>
        <w:instrText xml:space="preserve"> PAGEREF _Toc67990205 \h </w:instrText>
      </w:r>
      <w:r>
        <w:fldChar w:fldCharType="separate"/>
      </w:r>
      <w:r>
        <w:t>131</w:t>
      </w:r>
      <w:r>
        <w:fldChar w:fldCharType="end"/>
      </w:r>
    </w:p>
    <w:p w14:paraId="4B45EB8B" w14:textId="41E31E52" w:rsidR="002B01AF" w:rsidRPr="009D37BB" w:rsidRDefault="002B01AF">
      <w:pPr>
        <w:pStyle w:val="TOC4"/>
        <w:rPr>
          <w:rFonts w:ascii="Calibri" w:hAnsi="Calibri"/>
          <w:sz w:val="22"/>
          <w:szCs w:val="22"/>
          <w:lang w:eastAsia="en-GB"/>
        </w:rPr>
      </w:pPr>
      <w:r>
        <w:rPr>
          <w:lang w:eastAsia="zh-CN"/>
        </w:rPr>
        <w:t>5</w:t>
      </w:r>
      <w:r>
        <w:t>.3.45.4</w:t>
      </w:r>
      <w:r w:rsidRPr="009D37BB">
        <w:rPr>
          <w:rFonts w:ascii="Calibri" w:hAnsi="Calibri"/>
          <w:sz w:val="22"/>
          <w:szCs w:val="22"/>
          <w:lang w:eastAsia="en-GB"/>
        </w:rPr>
        <w:tab/>
      </w:r>
      <w:r>
        <w:t>Notifications</w:t>
      </w:r>
      <w:r>
        <w:tab/>
      </w:r>
      <w:r>
        <w:fldChar w:fldCharType="begin" w:fldLock="1"/>
      </w:r>
      <w:r>
        <w:instrText xml:space="preserve"> PAGEREF _Toc67990206 \h </w:instrText>
      </w:r>
      <w:r>
        <w:fldChar w:fldCharType="separate"/>
      </w:r>
      <w:r>
        <w:t>131</w:t>
      </w:r>
      <w:r>
        <w:fldChar w:fldCharType="end"/>
      </w:r>
    </w:p>
    <w:p w14:paraId="546A1414" w14:textId="46C70BDB" w:rsidR="002B01AF" w:rsidRPr="009D37BB" w:rsidRDefault="002B01AF">
      <w:pPr>
        <w:pStyle w:val="TOC3"/>
        <w:rPr>
          <w:rFonts w:ascii="Calibri" w:hAnsi="Calibri"/>
          <w:sz w:val="22"/>
          <w:szCs w:val="22"/>
          <w:lang w:eastAsia="en-GB"/>
        </w:rPr>
      </w:pPr>
      <w:r>
        <w:rPr>
          <w:lang w:eastAsia="zh-CN"/>
        </w:rPr>
        <w:t>5.3.46</w:t>
      </w:r>
      <w:r w:rsidRPr="009D37BB">
        <w:rPr>
          <w:rFonts w:ascii="Calibri" w:hAnsi="Calibri"/>
          <w:sz w:val="22"/>
          <w:szCs w:val="22"/>
          <w:lang w:eastAsia="en-GB"/>
        </w:rPr>
        <w:tab/>
      </w:r>
      <w:r w:rsidRPr="00EC2E29">
        <w:rPr>
          <w:rFonts w:ascii="Courier New" w:hAnsi="Courier New"/>
          <w:lang w:eastAsia="zh-CN"/>
        </w:rPr>
        <w:t>EP_NLG</w:t>
      </w:r>
      <w:r>
        <w:tab/>
      </w:r>
      <w:r>
        <w:fldChar w:fldCharType="begin" w:fldLock="1"/>
      </w:r>
      <w:r>
        <w:instrText xml:space="preserve"> PAGEREF _Toc67990207 \h </w:instrText>
      </w:r>
      <w:r>
        <w:fldChar w:fldCharType="separate"/>
      </w:r>
      <w:r>
        <w:t>131</w:t>
      </w:r>
      <w:r>
        <w:fldChar w:fldCharType="end"/>
      </w:r>
    </w:p>
    <w:p w14:paraId="04912247" w14:textId="6C59BE9B" w:rsidR="002B01AF" w:rsidRPr="009D37BB" w:rsidRDefault="002B01AF">
      <w:pPr>
        <w:pStyle w:val="TOC4"/>
        <w:rPr>
          <w:rFonts w:ascii="Calibri" w:hAnsi="Calibri"/>
          <w:sz w:val="22"/>
          <w:szCs w:val="22"/>
          <w:lang w:eastAsia="en-GB"/>
        </w:rPr>
      </w:pPr>
      <w:r>
        <w:rPr>
          <w:lang w:eastAsia="zh-CN"/>
        </w:rPr>
        <w:t>5.3.46</w:t>
      </w:r>
      <w:r>
        <w:t>.1</w:t>
      </w:r>
      <w:r w:rsidRPr="009D37BB">
        <w:rPr>
          <w:rFonts w:ascii="Calibri" w:hAnsi="Calibri"/>
          <w:sz w:val="22"/>
          <w:szCs w:val="22"/>
          <w:lang w:eastAsia="en-GB"/>
        </w:rPr>
        <w:tab/>
      </w:r>
      <w:r>
        <w:t>Definition</w:t>
      </w:r>
      <w:r>
        <w:tab/>
      </w:r>
      <w:r>
        <w:fldChar w:fldCharType="begin" w:fldLock="1"/>
      </w:r>
      <w:r>
        <w:instrText xml:space="preserve"> PAGEREF _Toc67990208 \h </w:instrText>
      </w:r>
      <w:r>
        <w:fldChar w:fldCharType="separate"/>
      </w:r>
      <w:r>
        <w:t>131</w:t>
      </w:r>
      <w:r>
        <w:fldChar w:fldCharType="end"/>
      </w:r>
    </w:p>
    <w:p w14:paraId="4EDCBD8E" w14:textId="3E6827B9" w:rsidR="002B01AF" w:rsidRPr="009D37BB" w:rsidRDefault="002B01AF">
      <w:pPr>
        <w:pStyle w:val="TOC4"/>
        <w:rPr>
          <w:rFonts w:ascii="Calibri" w:hAnsi="Calibri"/>
          <w:sz w:val="22"/>
          <w:szCs w:val="22"/>
          <w:lang w:eastAsia="en-GB"/>
        </w:rPr>
      </w:pPr>
      <w:r>
        <w:rPr>
          <w:lang w:eastAsia="zh-CN"/>
        </w:rPr>
        <w:t>5.3.46</w:t>
      </w:r>
      <w:r>
        <w:t>.2</w:t>
      </w:r>
      <w:r w:rsidRPr="009D37BB">
        <w:rPr>
          <w:rFonts w:ascii="Calibri" w:hAnsi="Calibri"/>
          <w:sz w:val="22"/>
          <w:szCs w:val="22"/>
          <w:lang w:eastAsia="en-GB"/>
        </w:rPr>
        <w:tab/>
      </w:r>
      <w:r>
        <w:t>Attributes</w:t>
      </w:r>
      <w:r>
        <w:tab/>
      </w:r>
      <w:r>
        <w:fldChar w:fldCharType="begin" w:fldLock="1"/>
      </w:r>
      <w:r>
        <w:instrText xml:space="preserve"> PAGEREF _Toc67990209 \h </w:instrText>
      </w:r>
      <w:r>
        <w:fldChar w:fldCharType="separate"/>
      </w:r>
      <w:r>
        <w:t>132</w:t>
      </w:r>
      <w:r>
        <w:fldChar w:fldCharType="end"/>
      </w:r>
    </w:p>
    <w:p w14:paraId="0560E088" w14:textId="494A30A9" w:rsidR="002B01AF" w:rsidRPr="009D37BB" w:rsidRDefault="002B01AF">
      <w:pPr>
        <w:pStyle w:val="TOC4"/>
        <w:rPr>
          <w:rFonts w:ascii="Calibri" w:hAnsi="Calibri"/>
          <w:sz w:val="22"/>
          <w:szCs w:val="22"/>
          <w:lang w:eastAsia="en-GB"/>
        </w:rPr>
      </w:pPr>
      <w:r>
        <w:rPr>
          <w:lang w:eastAsia="zh-CN"/>
        </w:rPr>
        <w:t>5</w:t>
      </w:r>
      <w:r>
        <w:t>.3.46.3</w:t>
      </w:r>
      <w:r w:rsidRPr="009D37BB">
        <w:rPr>
          <w:rFonts w:ascii="Calibri" w:hAnsi="Calibri"/>
          <w:sz w:val="22"/>
          <w:szCs w:val="22"/>
          <w:lang w:eastAsia="en-GB"/>
        </w:rPr>
        <w:tab/>
      </w:r>
      <w:r>
        <w:t>Attribute constraints</w:t>
      </w:r>
      <w:r>
        <w:tab/>
      </w:r>
      <w:r>
        <w:fldChar w:fldCharType="begin" w:fldLock="1"/>
      </w:r>
      <w:r>
        <w:instrText xml:space="preserve"> PAGEREF _Toc67990210 \h </w:instrText>
      </w:r>
      <w:r>
        <w:fldChar w:fldCharType="separate"/>
      </w:r>
      <w:r>
        <w:t>132</w:t>
      </w:r>
      <w:r>
        <w:fldChar w:fldCharType="end"/>
      </w:r>
    </w:p>
    <w:p w14:paraId="7092831E" w14:textId="7EF5C3B2" w:rsidR="002B01AF" w:rsidRPr="009D37BB" w:rsidRDefault="002B01AF">
      <w:pPr>
        <w:pStyle w:val="TOC4"/>
        <w:rPr>
          <w:rFonts w:ascii="Calibri" w:hAnsi="Calibri"/>
          <w:sz w:val="22"/>
          <w:szCs w:val="22"/>
          <w:lang w:eastAsia="en-GB"/>
        </w:rPr>
      </w:pPr>
      <w:r>
        <w:rPr>
          <w:lang w:eastAsia="zh-CN"/>
        </w:rPr>
        <w:t>5</w:t>
      </w:r>
      <w:r>
        <w:t>.3.46.4</w:t>
      </w:r>
      <w:r w:rsidRPr="009D37BB">
        <w:rPr>
          <w:rFonts w:ascii="Calibri" w:hAnsi="Calibri"/>
          <w:sz w:val="22"/>
          <w:szCs w:val="22"/>
          <w:lang w:eastAsia="en-GB"/>
        </w:rPr>
        <w:tab/>
      </w:r>
      <w:r>
        <w:t>Notifications</w:t>
      </w:r>
      <w:r>
        <w:tab/>
      </w:r>
      <w:r>
        <w:fldChar w:fldCharType="begin" w:fldLock="1"/>
      </w:r>
      <w:r>
        <w:instrText xml:space="preserve"> PAGEREF _Toc67990211 \h </w:instrText>
      </w:r>
      <w:r>
        <w:fldChar w:fldCharType="separate"/>
      </w:r>
      <w:r>
        <w:t>132</w:t>
      </w:r>
      <w:r>
        <w:fldChar w:fldCharType="end"/>
      </w:r>
    </w:p>
    <w:p w14:paraId="3FBCFB34" w14:textId="2BD2B877" w:rsidR="002B01AF" w:rsidRPr="009D37BB" w:rsidRDefault="002B01AF">
      <w:pPr>
        <w:pStyle w:val="TOC3"/>
        <w:rPr>
          <w:rFonts w:ascii="Calibri" w:hAnsi="Calibri"/>
          <w:sz w:val="22"/>
          <w:szCs w:val="22"/>
          <w:lang w:eastAsia="en-GB"/>
        </w:rPr>
      </w:pPr>
      <w:r>
        <w:rPr>
          <w:lang w:eastAsia="zh-CN"/>
        </w:rPr>
        <w:t>5.3.47</w:t>
      </w:r>
      <w:r w:rsidRPr="009D37BB">
        <w:rPr>
          <w:rFonts w:ascii="Calibri" w:hAnsi="Calibri"/>
          <w:sz w:val="22"/>
          <w:szCs w:val="22"/>
          <w:lang w:eastAsia="en-GB"/>
        </w:rPr>
        <w:tab/>
      </w:r>
      <w:r w:rsidRPr="00EC2E29">
        <w:rPr>
          <w:rFonts w:ascii="Courier New" w:hAnsi="Courier New"/>
          <w:lang w:eastAsia="zh-CN"/>
        </w:rPr>
        <w:t>EP_N27</w:t>
      </w:r>
      <w:r>
        <w:tab/>
      </w:r>
      <w:r>
        <w:fldChar w:fldCharType="begin" w:fldLock="1"/>
      </w:r>
      <w:r>
        <w:instrText xml:space="preserve"> PAGEREF _Toc67990212 \h </w:instrText>
      </w:r>
      <w:r>
        <w:fldChar w:fldCharType="separate"/>
      </w:r>
      <w:r>
        <w:t>132</w:t>
      </w:r>
      <w:r>
        <w:fldChar w:fldCharType="end"/>
      </w:r>
    </w:p>
    <w:p w14:paraId="4FFDC38B" w14:textId="310BD17E" w:rsidR="002B01AF" w:rsidRPr="009D37BB" w:rsidRDefault="002B01AF">
      <w:pPr>
        <w:pStyle w:val="TOC4"/>
        <w:rPr>
          <w:rFonts w:ascii="Calibri" w:hAnsi="Calibri"/>
          <w:sz w:val="22"/>
          <w:szCs w:val="22"/>
          <w:lang w:eastAsia="en-GB"/>
        </w:rPr>
      </w:pPr>
      <w:r>
        <w:rPr>
          <w:lang w:eastAsia="zh-CN"/>
        </w:rPr>
        <w:t>5.3.47</w:t>
      </w:r>
      <w:r>
        <w:t>.1</w:t>
      </w:r>
      <w:r w:rsidRPr="009D37BB">
        <w:rPr>
          <w:rFonts w:ascii="Calibri" w:hAnsi="Calibri"/>
          <w:sz w:val="22"/>
          <w:szCs w:val="22"/>
          <w:lang w:eastAsia="en-GB"/>
        </w:rPr>
        <w:tab/>
      </w:r>
      <w:r>
        <w:t>Definition</w:t>
      </w:r>
      <w:r>
        <w:tab/>
      </w:r>
      <w:r>
        <w:fldChar w:fldCharType="begin" w:fldLock="1"/>
      </w:r>
      <w:r>
        <w:instrText xml:space="preserve"> PAGEREF _Toc67990213 \h </w:instrText>
      </w:r>
      <w:r>
        <w:fldChar w:fldCharType="separate"/>
      </w:r>
      <w:r>
        <w:t>132</w:t>
      </w:r>
      <w:r>
        <w:fldChar w:fldCharType="end"/>
      </w:r>
    </w:p>
    <w:p w14:paraId="55439A8A" w14:textId="00787F98" w:rsidR="002B01AF" w:rsidRPr="009D37BB" w:rsidRDefault="002B01AF">
      <w:pPr>
        <w:pStyle w:val="TOC4"/>
        <w:rPr>
          <w:rFonts w:ascii="Calibri" w:hAnsi="Calibri"/>
          <w:sz w:val="22"/>
          <w:szCs w:val="22"/>
          <w:lang w:eastAsia="en-GB"/>
        </w:rPr>
      </w:pPr>
      <w:r>
        <w:rPr>
          <w:lang w:eastAsia="zh-CN"/>
        </w:rPr>
        <w:t>5.3.47</w:t>
      </w:r>
      <w:r>
        <w:t>.2</w:t>
      </w:r>
      <w:r w:rsidRPr="009D37BB">
        <w:rPr>
          <w:rFonts w:ascii="Calibri" w:hAnsi="Calibri"/>
          <w:sz w:val="22"/>
          <w:szCs w:val="22"/>
          <w:lang w:eastAsia="en-GB"/>
        </w:rPr>
        <w:tab/>
      </w:r>
      <w:r>
        <w:t>Attributes</w:t>
      </w:r>
      <w:r>
        <w:tab/>
      </w:r>
      <w:r>
        <w:fldChar w:fldCharType="begin" w:fldLock="1"/>
      </w:r>
      <w:r>
        <w:instrText xml:space="preserve"> PAGEREF _Toc67990214 \h </w:instrText>
      </w:r>
      <w:r>
        <w:fldChar w:fldCharType="separate"/>
      </w:r>
      <w:r>
        <w:t>132</w:t>
      </w:r>
      <w:r>
        <w:fldChar w:fldCharType="end"/>
      </w:r>
    </w:p>
    <w:p w14:paraId="1D8C8151" w14:textId="3F7E865A" w:rsidR="002B01AF" w:rsidRPr="009D37BB" w:rsidRDefault="002B01AF">
      <w:pPr>
        <w:pStyle w:val="TOC4"/>
        <w:rPr>
          <w:rFonts w:ascii="Calibri" w:hAnsi="Calibri"/>
          <w:sz w:val="22"/>
          <w:szCs w:val="22"/>
          <w:lang w:eastAsia="en-GB"/>
        </w:rPr>
      </w:pPr>
      <w:r>
        <w:rPr>
          <w:lang w:eastAsia="zh-CN"/>
        </w:rPr>
        <w:t>5</w:t>
      </w:r>
      <w:r>
        <w:t>.3.47.3</w:t>
      </w:r>
      <w:r w:rsidRPr="009D37BB">
        <w:rPr>
          <w:rFonts w:ascii="Calibri" w:hAnsi="Calibri"/>
          <w:sz w:val="22"/>
          <w:szCs w:val="22"/>
          <w:lang w:eastAsia="en-GB"/>
        </w:rPr>
        <w:tab/>
      </w:r>
      <w:r>
        <w:t>Attribute constraints</w:t>
      </w:r>
      <w:r>
        <w:tab/>
      </w:r>
      <w:r>
        <w:fldChar w:fldCharType="begin" w:fldLock="1"/>
      </w:r>
      <w:r>
        <w:instrText xml:space="preserve"> PAGEREF _Toc67990215 \h </w:instrText>
      </w:r>
      <w:r>
        <w:fldChar w:fldCharType="separate"/>
      </w:r>
      <w:r>
        <w:t>132</w:t>
      </w:r>
      <w:r>
        <w:fldChar w:fldCharType="end"/>
      </w:r>
    </w:p>
    <w:p w14:paraId="3249CA75" w14:textId="5747B71D" w:rsidR="002B01AF" w:rsidRPr="009D37BB" w:rsidRDefault="002B01AF">
      <w:pPr>
        <w:pStyle w:val="TOC4"/>
        <w:rPr>
          <w:rFonts w:ascii="Calibri" w:hAnsi="Calibri"/>
          <w:sz w:val="22"/>
          <w:szCs w:val="22"/>
          <w:lang w:eastAsia="en-GB"/>
        </w:rPr>
      </w:pPr>
      <w:r>
        <w:rPr>
          <w:lang w:eastAsia="zh-CN"/>
        </w:rPr>
        <w:t>5</w:t>
      </w:r>
      <w:r>
        <w:t>.3.47.4</w:t>
      </w:r>
      <w:r w:rsidRPr="009D37BB">
        <w:rPr>
          <w:rFonts w:ascii="Calibri" w:hAnsi="Calibri"/>
          <w:sz w:val="22"/>
          <w:szCs w:val="22"/>
          <w:lang w:eastAsia="en-GB"/>
        </w:rPr>
        <w:tab/>
      </w:r>
      <w:r>
        <w:t>Notifications</w:t>
      </w:r>
      <w:r>
        <w:tab/>
      </w:r>
      <w:r>
        <w:fldChar w:fldCharType="begin" w:fldLock="1"/>
      </w:r>
      <w:r>
        <w:instrText xml:space="preserve"> PAGEREF _Toc67990216 \h </w:instrText>
      </w:r>
      <w:r>
        <w:fldChar w:fldCharType="separate"/>
      </w:r>
      <w:r>
        <w:t>132</w:t>
      </w:r>
      <w:r>
        <w:fldChar w:fldCharType="end"/>
      </w:r>
    </w:p>
    <w:p w14:paraId="53E8AFA9" w14:textId="4C7E8C27" w:rsidR="002B01AF" w:rsidRPr="009D37BB" w:rsidRDefault="002B01AF">
      <w:pPr>
        <w:pStyle w:val="TOC3"/>
        <w:rPr>
          <w:rFonts w:ascii="Calibri" w:hAnsi="Calibri"/>
          <w:sz w:val="22"/>
          <w:szCs w:val="22"/>
          <w:lang w:eastAsia="en-GB"/>
        </w:rPr>
      </w:pPr>
      <w:r>
        <w:rPr>
          <w:lang w:eastAsia="zh-CN"/>
        </w:rPr>
        <w:t>5.3.48</w:t>
      </w:r>
      <w:r w:rsidRPr="009D37BB">
        <w:rPr>
          <w:rFonts w:ascii="Calibri" w:hAnsi="Calibri"/>
          <w:sz w:val="22"/>
          <w:szCs w:val="22"/>
          <w:lang w:eastAsia="en-GB"/>
        </w:rPr>
        <w:tab/>
      </w:r>
      <w:r w:rsidRPr="00EC2E29">
        <w:rPr>
          <w:rFonts w:ascii="Courier New" w:hAnsi="Courier New"/>
          <w:lang w:eastAsia="zh-CN"/>
        </w:rPr>
        <w:t>EP_N31</w:t>
      </w:r>
      <w:r>
        <w:tab/>
      </w:r>
      <w:r>
        <w:fldChar w:fldCharType="begin" w:fldLock="1"/>
      </w:r>
      <w:r>
        <w:instrText xml:space="preserve"> PAGEREF _Toc67990217 \h </w:instrText>
      </w:r>
      <w:r>
        <w:fldChar w:fldCharType="separate"/>
      </w:r>
      <w:r>
        <w:t>132</w:t>
      </w:r>
      <w:r>
        <w:fldChar w:fldCharType="end"/>
      </w:r>
    </w:p>
    <w:p w14:paraId="20A7D956" w14:textId="40D0A795" w:rsidR="002B01AF" w:rsidRPr="009D37BB" w:rsidRDefault="002B01AF">
      <w:pPr>
        <w:pStyle w:val="TOC4"/>
        <w:rPr>
          <w:rFonts w:ascii="Calibri" w:hAnsi="Calibri"/>
          <w:sz w:val="22"/>
          <w:szCs w:val="22"/>
          <w:lang w:eastAsia="en-GB"/>
        </w:rPr>
      </w:pPr>
      <w:r>
        <w:rPr>
          <w:lang w:eastAsia="zh-CN"/>
        </w:rPr>
        <w:t>5.3.48</w:t>
      </w:r>
      <w:r>
        <w:t>.1</w:t>
      </w:r>
      <w:r w:rsidRPr="009D37BB">
        <w:rPr>
          <w:rFonts w:ascii="Calibri" w:hAnsi="Calibri"/>
          <w:sz w:val="22"/>
          <w:szCs w:val="22"/>
          <w:lang w:eastAsia="en-GB"/>
        </w:rPr>
        <w:tab/>
      </w:r>
      <w:r>
        <w:t>Definition</w:t>
      </w:r>
      <w:r>
        <w:tab/>
      </w:r>
      <w:r>
        <w:fldChar w:fldCharType="begin" w:fldLock="1"/>
      </w:r>
      <w:r>
        <w:instrText xml:space="preserve"> PAGEREF _Toc67990218 \h </w:instrText>
      </w:r>
      <w:r>
        <w:fldChar w:fldCharType="separate"/>
      </w:r>
      <w:r>
        <w:t>132</w:t>
      </w:r>
      <w:r>
        <w:fldChar w:fldCharType="end"/>
      </w:r>
    </w:p>
    <w:p w14:paraId="62498425" w14:textId="1D244D8D" w:rsidR="002B01AF" w:rsidRPr="009D37BB" w:rsidRDefault="002B01AF">
      <w:pPr>
        <w:pStyle w:val="TOC4"/>
        <w:rPr>
          <w:rFonts w:ascii="Calibri" w:hAnsi="Calibri"/>
          <w:sz w:val="22"/>
          <w:szCs w:val="22"/>
          <w:lang w:eastAsia="en-GB"/>
        </w:rPr>
      </w:pPr>
      <w:r>
        <w:rPr>
          <w:lang w:eastAsia="zh-CN"/>
        </w:rPr>
        <w:t>5.3.48</w:t>
      </w:r>
      <w:r>
        <w:t>.2</w:t>
      </w:r>
      <w:r w:rsidRPr="009D37BB">
        <w:rPr>
          <w:rFonts w:ascii="Calibri" w:hAnsi="Calibri"/>
          <w:sz w:val="22"/>
          <w:szCs w:val="22"/>
          <w:lang w:eastAsia="en-GB"/>
        </w:rPr>
        <w:tab/>
      </w:r>
      <w:r>
        <w:t>Attributes</w:t>
      </w:r>
      <w:r>
        <w:tab/>
      </w:r>
      <w:r>
        <w:fldChar w:fldCharType="begin" w:fldLock="1"/>
      </w:r>
      <w:r>
        <w:instrText xml:space="preserve"> PAGEREF _Toc67990219 \h </w:instrText>
      </w:r>
      <w:r>
        <w:fldChar w:fldCharType="separate"/>
      </w:r>
      <w:r>
        <w:t>132</w:t>
      </w:r>
      <w:r>
        <w:fldChar w:fldCharType="end"/>
      </w:r>
    </w:p>
    <w:p w14:paraId="395F595B" w14:textId="1F179E24" w:rsidR="002B01AF" w:rsidRPr="009D37BB" w:rsidRDefault="002B01AF">
      <w:pPr>
        <w:pStyle w:val="TOC4"/>
        <w:rPr>
          <w:rFonts w:ascii="Calibri" w:hAnsi="Calibri"/>
          <w:sz w:val="22"/>
          <w:szCs w:val="22"/>
          <w:lang w:eastAsia="en-GB"/>
        </w:rPr>
      </w:pPr>
      <w:r>
        <w:rPr>
          <w:lang w:eastAsia="zh-CN"/>
        </w:rPr>
        <w:t>5</w:t>
      </w:r>
      <w:r>
        <w:t>.3.48.3</w:t>
      </w:r>
      <w:r w:rsidRPr="009D37BB">
        <w:rPr>
          <w:rFonts w:ascii="Calibri" w:hAnsi="Calibri"/>
          <w:sz w:val="22"/>
          <w:szCs w:val="22"/>
          <w:lang w:eastAsia="en-GB"/>
        </w:rPr>
        <w:tab/>
      </w:r>
      <w:r>
        <w:t>Attribute constraints</w:t>
      </w:r>
      <w:r>
        <w:tab/>
      </w:r>
      <w:r>
        <w:fldChar w:fldCharType="begin" w:fldLock="1"/>
      </w:r>
      <w:r>
        <w:instrText xml:space="preserve"> PAGEREF _Toc67990220 \h </w:instrText>
      </w:r>
      <w:r>
        <w:fldChar w:fldCharType="separate"/>
      </w:r>
      <w:r>
        <w:t>133</w:t>
      </w:r>
      <w:r>
        <w:fldChar w:fldCharType="end"/>
      </w:r>
    </w:p>
    <w:p w14:paraId="19F3D0B4" w14:textId="2CA2AEEA" w:rsidR="002B01AF" w:rsidRPr="009D37BB" w:rsidRDefault="002B01AF">
      <w:pPr>
        <w:pStyle w:val="TOC4"/>
        <w:rPr>
          <w:rFonts w:ascii="Calibri" w:hAnsi="Calibri"/>
          <w:sz w:val="22"/>
          <w:szCs w:val="22"/>
          <w:lang w:eastAsia="en-GB"/>
        </w:rPr>
      </w:pPr>
      <w:r>
        <w:rPr>
          <w:lang w:eastAsia="zh-CN"/>
        </w:rPr>
        <w:t>5</w:t>
      </w:r>
      <w:r>
        <w:t>.3.48.4</w:t>
      </w:r>
      <w:r w:rsidRPr="009D37BB">
        <w:rPr>
          <w:rFonts w:ascii="Calibri" w:hAnsi="Calibri"/>
          <w:sz w:val="22"/>
          <w:szCs w:val="22"/>
          <w:lang w:eastAsia="en-GB"/>
        </w:rPr>
        <w:tab/>
      </w:r>
      <w:r>
        <w:t>Notifications</w:t>
      </w:r>
      <w:r>
        <w:tab/>
      </w:r>
      <w:r>
        <w:fldChar w:fldCharType="begin" w:fldLock="1"/>
      </w:r>
      <w:r>
        <w:instrText xml:space="preserve"> PAGEREF _Toc67990221 \h </w:instrText>
      </w:r>
      <w:r>
        <w:fldChar w:fldCharType="separate"/>
      </w:r>
      <w:r>
        <w:t>133</w:t>
      </w:r>
      <w:r>
        <w:fldChar w:fldCharType="end"/>
      </w:r>
    </w:p>
    <w:p w14:paraId="399A384C" w14:textId="5B581815" w:rsidR="002B01AF" w:rsidRPr="009D37BB" w:rsidRDefault="002B01AF">
      <w:pPr>
        <w:pStyle w:val="TOC3"/>
        <w:rPr>
          <w:rFonts w:ascii="Calibri" w:hAnsi="Calibri"/>
          <w:sz w:val="22"/>
          <w:szCs w:val="22"/>
          <w:lang w:eastAsia="en-GB"/>
        </w:rPr>
      </w:pPr>
      <w:r>
        <w:t>5.3.</w:t>
      </w:r>
      <w:r>
        <w:rPr>
          <w:lang w:eastAsia="zh-CN"/>
        </w:rPr>
        <w:t>49</w:t>
      </w:r>
      <w:r w:rsidRPr="009D37BB">
        <w:rPr>
          <w:rFonts w:ascii="Calibri" w:hAnsi="Calibri"/>
          <w:sz w:val="22"/>
          <w:szCs w:val="22"/>
          <w:lang w:eastAsia="en-GB"/>
        </w:rPr>
        <w:tab/>
      </w:r>
      <w:r w:rsidRPr="00EC2E29">
        <w:rPr>
          <w:rFonts w:ascii="Courier New" w:hAnsi="Courier New" w:cs="Courier New"/>
        </w:rPr>
        <w:t>ExternalNRFFunction</w:t>
      </w:r>
      <w:r>
        <w:tab/>
      </w:r>
      <w:r>
        <w:fldChar w:fldCharType="begin" w:fldLock="1"/>
      </w:r>
      <w:r>
        <w:instrText xml:space="preserve"> PAGEREF _Toc67990222 \h </w:instrText>
      </w:r>
      <w:r>
        <w:fldChar w:fldCharType="separate"/>
      </w:r>
      <w:r>
        <w:t>133</w:t>
      </w:r>
      <w:r>
        <w:fldChar w:fldCharType="end"/>
      </w:r>
    </w:p>
    <w:p w14:paraId="6C6E8A35" w14:textId="7FA24F24" w:rsidR="002B01AF" w:rsidRPr="009D37BB" w:rsidRDefault="002B01AF">
      <w:pPr>
        <w:pStyle w:val="TOC4"/>
        <w:rPr>
          <w:rFonts w:ascii="Calibri" w:hAnsi="Calibri"/>
          <w:sz w:val="22"/>
          <w:szCs w:val="22"/>
          <w:lang w:eastAsia="en-GB"/>
        </w:rPr>
      </w:pPr>
      <w:r>
        <w:t>5.</w:t>
      </w:r>
      <w:r>
        <w:rPr>
          <w:lang w:eastAsia="zh-CN"/>
        </w:rPr>
        <w:t>3</w:t>
      </w:r>
      <w:r>
        <w:t>.</w:t>
      </w:r>
      <w:r>
        <w:rPr>
          <w:lang w:eastAsia="zh-CN"/>
        </w:rPr>
        <w:t>49</w:t>
      </w:r>
      <w:r>
        <w:t>.1</w:t>
      </w:r>
      <w:r w:rsidRPr="009D37BB">
        <w:rPr>
          <w:rFonts w:ascii="Calibri" w:hAnsi="Calibri"/>
          <w:sz w:val="22"/>
          <w:szCs w:val="22"/>
          <w:lang w:eastAsia="en-GB"/>
        </w:rPr>
        <w:tab/>
      </w:r>
      <w:r>
        <w:t>Definition</w:t>
      </w:r>
      <w:r>
        <w:tab/>
      </w:r>
      <w:r>
        <w:fldChar w:fldCharType="begin" w:fldLock="1"/>
      </w:r>
      <w:r>
        <w:instrText xml:space="preserve"> PAGEREF _Toc67990223 \h </w:instrText>
      </w:r>
      <w:r>
        <w:fldChar w:fldCharType="separate"/>
      </w:r>
      <w:r>
        <w:t>133</w:t>
      </w:r>
      <w:r>
        <w:fldChar w:fldCharType="end"/>
      </w:r>
    </w:p>
    <w:p w14:paraId="67B901D9" w14:textId="135F5178" w:rsidR="002B01AF" w:rsidRPr="009D37BB" w:rsidRDefault="002B01AF">
      <w:pPr>
        <w:pStyle w:val="TOC4"/>
        <w:rPr>
          <w:rFonts w:ascii="Calibri" w:hAnsi="Calibri"/>
          <w:sz w:val="22"/>
          <w:szCs w:val="22"/>
          <w:lang w:eastAsia="en-GB"/>
        </w:rPr>
      </w:pPr>
      <w:r>
        <w:t>5.</w:t>
      </w:r>
      <w:r>
        <w:rPr>
          <w:lang w:eastAsia="zh-CN"/>
        </w:rPr>
        <w:t>3</w:t>
      </w:r>
      <w:r>
        <w:t>.</w:t>
      </w:r>
      <w:r>
        <w:rPr>
          <w:lang w:eastAsia="zh-CN"/>
        </w:rPr>
        <w:t>49</w:t>
      </w:r>
      <w:r>
        <w:t>.2</w:t>
      </w:r>
      <w:r w:rsidRPr="009D37BB">
        <w:rPr>
          <w:rFonts w:ascii="Calibri" w:hAnsi="Calibri"/>
          <w:sz w:val="22"/>
          <w:szCs w:val="22"/>
          <w:lang w:eastAsia="en-GB"/>
        </w:rPr>
        <w:tab/>
      </w:r>
      <w:r>
        <w:t>Attributes</w:t>
      </w:r>
      <w:r>
        <w:tab/>
      </w:r>
      <w:r>
        <w:fldChar w:fldCharType="begin" w:fldLock="1"/>
      </w:r>
      <w:r>
        <w:instrText xml:space="preserve"> PAGEREF _Toc67990224 \h </w:instrText>
      </w:r>
      <w:r>
        <w:fldChar w:fldCharType="separate"/>
      </w:r>
      <w:r>
        <w:t>133</w:t>
      </w:r>
      <w:r>
        <w:fldChar w:fldCharType="end"/>
      </w:r>
    </w:p>
    <w:p w14:paraId="3F88BF91" w14:textId="028360EE" w:rsidR="002B01AF" w:rsidRPr="009D37BB" w:rsidRDefault="002B01AF">
      <w:pPr>
        <w:pStyle w:val="TOC4"/>
        <w:rPr>
          <w:rFonts w:ascii="Calibri" w:hAnsi="Calibri"/>
          <w:sz w:val="22"/>
          <w:szCs w:val="22"/>
          <w:lang w:eastAsia="en-GB"/>
        </w:rPr>
      </w:pPr>
      <w:r>
        <w:t>5.3.49.3</w:t>
      </w:r>
      <w:r w:rsidRPr="009D37BB">
        <w:rPr>
          <w:rFonts w:ascii="Calibri" w:hAnsi="Calibri"/>
          <w:sz w:val="22"/>
          <w:szCs w:val="22"/>
          <w:lang w:eastAsia="en-GB"/>
        </w:rPr>
        <w:tab/>
      </w:r>
      <w:r>
        <w:t>Attribute constraints</w:t>
      </w:r>
      <w:r>
        <w:tab/>
      </w:r>
      <w:r>
        <w:fldChar w:fldCharType="begin" w:fldLock="1"/>
      </w:r>
      <w:r>
        <w:instrText xml:space="preserve"> PAGEREF _Toc67990225 \h </w:instrText>
      </w:r>
      <w:r>
        <w:fldChar w:fldCharType="separate"/>
      </w:r>
      <w:r>
        <w:t>133</w:t>
      </w:r>
      <w:r>
        <w:fldChar w:fldCharType="end"/>
      </w:r>
    </w:p>
    <w:p w14:paraId="7C2A006E" w14:textId="50827FC9" w:rsidR="002B01AF" w:rsidRPr="009D37BB" w:rsidRDefault="002B01AF">
      <w:pPr>
        <w:pStyle w:val="TOC4"/>
        <w:rPr>
          <w:rFonts w:ascii="Calibri" w:hAnsi="Calibri"/>
          <w:sz w:val="22"/>
          <w:szCs w:val="22"/>
          <w:lang w:eastAsia="en-GB"/>
        </w:rPr>
      </w:pPr>
      <w:r>
        <w:rPr>
          <w:lang w:eastAsia="zh-CN"/>
        </w:rPr>
        <w:t>5.3.49.</w:t>
      </w:r>
      <w:r>
        <w:t>4</w:t>
      </w:r>
      <w:r w:rsidRPr="009D37BB">
        <w:rPr>
          <w:rFonts w:ascii="Calibri" w:hAnsi="Calibri"/>
          <w:sz w:val="22"/>
          <w:szCs w:val="22"/>
          <w:lang w:eastAsia="en-GB"/>
        </w:rPr>
        <w:tab/>
      </w:r>
      <w:r>
        <w:t>Notifications</w:t>
      </w:r>
      <w:r>
        <w:tab/>
      </w:r>
      <w:r>
        <w:fldChar w:fldCharType="begin" w:fldLock="1"/>
      </w:r>
      <w:r>
        <w:instrText xml:space="preserve"> PAGEREF _Toc67990226 \h </w:instrText>
      </w:r>
      <w:r>
        <w:fldChar w:fldCharType="separate"/>
      </w:r>
      <w:r>
        <w:t>133</w:t>
      </w:r>
      <w:r>
        <w:fldChar w:fldCharType="end"/>
      </w:r>
    </w:p>
    <w:p w14:paraId="725F653C" w14:textId="1673118C" w:rsidR="002B01AF" w:rsidRPr="009D37BB" w:rsidRDefault="002B01AF">
      <w:pPr>
        <w:pStyle w:val="TOC3"/>
        <w:rPr>
          <w:rFonts w:ascii="Calibri" w:hAnsi="Calibri"/>
          <w:sz w:val="22"/>
          <w:szCs w:val="22"/>
          <w:lang w:eastAsia="en-GB"/>
        </w:rPr>
      </w:pPr>
      <w:r>
        <w:t>5.3.</w:t>
      </w:r>
      <w:r>
        <w:rPr>
          <w:lang w:eastAsia="zh-CN"/>
        </w:rPr>
        <w:t>50</w:t>
      </w:r>
      <w:r w:rsidRPr="009D37BB">
        <w:rPr>
          <w:rFonts w:ascii="Calibri" w:hAnsi="Calibri"/>
          <w:sz w:val="22"/>
          <w:szCs w:val="22"/>
          <w:lang w:eastAsia="en-GB"/>
        </w:rPr>
        <w:tab/>
      </w:r>
      <w:r w:rsidRPr="00EC2E29">
        <w:rPr>
          <w:rFonts w:ascii="Courier New" w:hAnsi="Courier New" w:cs="Courier New"/>
        </w:rPr>
        <w:t>ExternalNSSFFunction</w:t>
      </w:r>
      <w:r>
        <w:tab/>
      </w:r>
      <w:r>
        <w:fldChar w:fldCharType="begin" w:fldLock="1"/>
      </w:r>
      <w:r>
        <w:instrText xml:space="preserve"> PAGEREF _Toc67990227 \h </w:instrText>
      </w:r>
      <w:r>
        <w:fldChar w:fldCharType="separate"/>
      </w:r>
      <w:r>
        <w:t>133</w:t>
      </w:r>
      <w:r>
        <w:fldChar w:fldCharType="end"/>
      </w:r>
    </w:p>
    <w:p w14:paraId="50BB9094" w14:textId="52C6E8F6" w:rsidR="002B01AF" w:rsidRPr="009D37BB" w:rsidRDefault="002B01AF">
      <w:pPr>
        <w:pStyle w:val="TOC4"/>
        <w:rPr>
          <w:rFonts w:ascii="Calibri" w:hAnsi="Calibri"/>
          <w:sz w:val="22"/>
          <w:szCs w:val="22"/>
          <w:lang w:eastAsia="en-GB"/>
        </w:rPr>
      </w:pPr>
      <w:r>
        <w:t>5.</w:t>
      </w:r>
      <w:r>
        <w:rPr>
          <w:lang w:eastAsia="zh-CN"/>
        </w:rPr>
        <w:t>3</w:t>
      </w:r>
      <w:r>
        <w:t>.</w:t>
      </w:r>
      <w:r>
        <w:rPr>
          <w:lang w:eastAsia="zh-CN"/>
        </w:rPr>
        <w:t>50</w:t>
      </w:r>
      <w:r>
        <w:t>.1</w:t>
      </w:r>
      <w:r w:rsidRPr="009D37BB">
        <w:rPr>
          <w:rFonts w:ascii="Calibri" w:hAnsi="Calibri"/>
          <w:sz w:val="22"/>
          <w:szCs w:val="22"/>
          <w:lang w:eastAsia="en-GB"/>
        </w:rPr>
        <w:tab/>
      </w:r>
      <w:r>
        <w:t>Definition</w:t>
      </w:r>
      <w:r>
        <w:tab/>
      </w:r>
      <w:r>
        <w:fldChar w:fldCharType="begin" w:fldLock="1"/>
      </w:r>
      <w:r>
        <w:instrText xml:space="preserve"> PAGEREF _Toc67990228 \h </w:instrText>
      </w:r>
      <w:r>
        <w:fldChar w:fldCharType="separate"/>
      </w:r>
      <w:r>
        <w:t>133</w:t>
      </w:r>
      <w:r>
        <w:fldChar w:fldCharType="end"/>
      </w:r>
    </w:p>
    <w:p w14:paraId="46A65941" w14:textId="31AB3740" w:rsidR="002B01AF" w:rsidRPr="009D37BB" w:rsidRDefault="002B01AF">
      <w:pPr>
        <w:pStyle w:val="TOC4"/>
        <w:rPr>
          <w:rFonts w:ascii="Calibri" w:hAnsi="Calibri"/>
          <w:sz w:val="22"/>
          <w:szCs w:val="22"/>
          <w:lang w:eastAsia="en-GB"/>
        </w:rPr>
      </w:pPr>
      <w:r>
        <w:t>5.</w:t>
      </w:r>
      <w:r>
        <w:rPr>
          <w:lang w:eastAsia="zh-CN"/>
        </w:rPr>
        <w:t>3</w:t>
      </w:r>
      <w:r>
        <w:t>.</w:t>
      </w:r>
      <w:r>
        <w:rPr>
          <w:lang w:eastAsia="zh-CN"/>
        </w:rPr>
        <w:t>50</w:t>
      </w:r>
      <w:r>
        <w:t>.2</w:t>
      </w:r>
      <w:r w:rsidRPr="009D37BB">
        <w:rPr>
          <w:rFonts w:ascii="Calibri" w:hAnsi="Calibri"/>
          <w:sz w:val="22"/>
          <w:szCs w:val="22"/>
          <w:lang w:eastAsia="en-GB"/>
        </w:rPr>
        <w:tab/>
      </w:r>
      <w:r>
        <w:t>Attributes</w:t>
      </w:r>
      <w:r>
        <w:tab/>
      </w:r>
      <w:r>
        <w:fldChar w:fldCharType="begin" w:fldLock="1"/>
      </w:r>
      <w:r>
        <w:instrText xml:space="preserve"> PAGEREF _Toc67990229 \h </w:instrText>
      </w:r>
      <w:r>
        <w:fldChar w:fldCharType="separate"/>
      </w:r>
      <w:r>
        <w:t>133</w:t>
      </w:r>
      <w:r>
        <w:fldChar w:fldCharType="end"/>
      </w:r>
    </w:p>
    <w:p w14:paraId="76BAE422" w14:textId="13F2DCB4" w:rsidR="002B01AF" w:rsidRPr="009D37BB" w:rsidRDefault="002B01AF">
      <w:pPr>
        <w:pStyle w:val="TOC4"/>
        <w:rPr>
          <w:rFonts w:ascii="Calibri" w:hAnsi="Calibri"/>
          <w:sz w:val="22"/>
          <w:szCs w:val="22"/>
          <w:lang w:eastAsia="en-GB"/>
        </w:rPr>
      </w:pPr>
      <w:r>
        <w:t>5.3.50.3</w:t>
      </w:r>
      <w:r w:rsidRPr="009D37BB">
        <w:rPr>
          <w:rFonts w:ascii="Calibri" w:hAnsi="Calibri"/>
          <w:sz w:val="22"/>
          <w:szCs w:val="22"/>
          <w:lang w:eastAsia="en-GB"/>
        </w:rPr>
        <w:tab/>
      </w:r>
      <w:r>
        <w:t>Attribute constraints</w:t>
      </w:r>
      <w:r>
        <w:tab/>
      </w:r>
      <w:r>
        <w:fldChar w:fldCharType="begin" w:fldLock="1"/>
      </w:r>
      <w:r>
        <w:instrText xml:space="preserve"> PAGEREF _Toc67990230 \h </w:instrText>
      </w:r>
      <w:r>
        <w:fldChar w:fldCharType="separate"/>
      </w:r>
      <w:r>
        <w:t>133</w:t>
      </w:r>
      <w:r>
        <w:fldChar w:fldCharType="end"/>
      </w:r>
    </w:p>
    <w:p w14:paraId="7ACEDE2A" w14:textId="3B32CE0D" w:rsidR="002B01AF" w:rsidRPr="009D37BB" w:rsidRDefault="002B01AF">
      <w:pPr>
        <w:pStyle w:val="TOC4"/>
        <w:rPr>
          <w:rFonts w:ascii="Calibri" w:hAnsi="Calibri"/>
          <w:sz w:val="22"/>
          <w:szCs w:val="22"/>
          <w:lang w:eastAsia="en-GB"/>
        </w:rPr>
      </w:pPr>
      <w:r>
        <w:rPr>
          <w:lang w:eastAsia="zh-CN"/>
        </w:rPr>
        <w:t>5.3.50.</w:t>
      </w:r>
      <w:r>
        <w:t>4</w:t>
      </w:r>
      <w:r w:rsidRPr="009D37BB">
        <w:rPr>
          <w:rFonts w:ascii="Calibri" w:hAnsi="Calibri"/>
          <w:sz w:val="22"/>
          <w:szCs w:val="22"/>
          <w:lang w:eastAsia="en-GB"/>
        </w:rPr>
        <w:tab/>
      </w:r>
      <w:r>
        <w:t>Notifications</w:t>
      </w:r>
      <w:r>
        <w:tab/>
      </w:r>
      <w:r>
        <w:fldChar w:fldCharType="begin" w:fldLock="1"/>
      </w:r>
      <w:r>
        <w:instrText xml:space="preserve"> PAGEREF _Toc67990231 \h </w:instrText>
      </w:r>
      <w:r>
        <w:fldChar w:fldCharType="separate"/>
      </w:r>
      <w:r>
        <w:t>134</w:t>
      </w:r>
      <w:r>
        <w:fldChar w:fldCharType="end"/>
      </w:r>
    </w:p>
    <w:p w14:paraId="6D2DEE29" w14:textId="436EB32E" w:rsidR="002B01AF" w:rsidRPr="009D37BB" w:rsidRDefault="002B01AF">
      <w:pPr>
        <w:pStyle w:val="TOC3"/>
        <w:rPr>
          <w:rFonts w:ascii="Calibri" w:hAnsi="Calibri"/>
          <w:sz w:val="22"/>
          <w:szCs w:val="22"/>
          <w:lang w:eastAsia="en-GB"/>
        </w:rPr>
      </w:pPr>
      <w:r w:rsidRPr="00EC2E29">
        <w:rPr>
          <w:rFonts w:cs="Arial"/>
          <w:lang w:eastAsia="zh-CN"/>
        </w:rPr>
        <w:t>5.3.51</w:t>
      </w:r>
      <w:r w:rsidRPr="009D37BB">
        <w:rPr>
          <w:rFonts w:ascii="Calibri" w:hAnsi="Calibri"/>
          <w:sz w:val="22"/>
          <w:szCs w:val="22"/>
          <w:lang w:eastAsia="en-GB"/>
        </w:rPr>
        <w:tab/>
      </w:r>
      <w:r w:rsidRPr="00EC2E29">
        <w:rPr>
          <w:rFonts w:ascii="Courier New" w:hAnsi="Courier New"/>
        </w:rPr>
        <w:t>AMFSet</w:t>
      </w:r>
      <w:r>
        <w:tab/>
      </w:r>
      <w:r>
        <w:fldChar w:fldCharType="begin" w:fldLock="1"/>
      </w:r>
      <w:r>
        <w:instrText xml:space="preserve"> PAGEREF _Toc67990232 \h </w:instrText>
      </w:r>
      <w:r>
        <w:fldChar w:fldCharType="separate"/>
      </w:r>
      <w:r>
        <w:t>134</w:t>
      </w:r>
      <w:r>
        <w:fldChar w:fldCharType="end"/>
      </w:r>
    </w:p>
    <w:p w14:paraId="1616934F" w14:textId="313134C9" w:rsidR="002B01AF" w:rsidRPr="009D37BB" w:rsidRDefault="002B01AF">
      <w:pPr>
        <w:pStyle w:val="TOC4"/>
        <w:rPr>
          <w:rFonts w:ascii="Calibri" w:hAnsi="Calibri"/>
          <w:sz w:val="22"/>
          <w:szCs w:val="22"/>
          <w:lang w:eastAsia="en-GB"/>
        </w:rPr>
      </w:pPr>
      <w:r>
        <w:rPr>
          <w:lang w:eastAsia="zh-CN"/>
        </w:rPr>
        <w:t>5.3</w:t>
      </w:r>
      <w:r>
        <w:t>.51.1</w:t>
      </w:r>
      <w:r w:rsidRPr="009D37BB">
        <w:rPr>
          <w:rFonts w:ascii="Calibri" w:hAnsi="Calibri"/>
          <w:sz w:val="22"/>
          <w:szCs w:val="22"/>
          <w:lang w:eastAsia="en-GB"/>
        </w:rPr>
        <w:tab/>
      </w:r>
      <w:r>
        <w:t>Definition</w:t>
      </w:r>
      <w:r>
        <w:tab/>
      </w:r>
      <w:r>
        <w:fldChar w:fldCharType="begin" w:fldLock="1"/>
      </w:r>
      <w:r>
        <w:instrText xml:space="preserve"> PAGEREF _Toc67990233 \h </w:instrText>
      </w:r>
      <w:r>
        <w:fldChar w:fldCharType="separate"/>
      </w:r>
      <w:r>
        <w:t>134</w:t>
      </w:r>
      <w:r>
        <w:fldChar w:fldCharType="end"/>
      </w:r>
    </w:p>
    <w:p w14:paraId="7B1DED47" w14:textId="29438492" w:rsidR="002B01AF" w:rsidRPr="009D37BB" w:rsidRDefault="002B01AF">
      <w:pPr>
        <w:pStyle w:val="TOC4"/>
        <w:rPr>
          <w:rFonts w:ascii="Calibri" w:hAnsi="Calibri"/>
          <w:sz w:val="22"/>
          <w:szCs w:val="22"/>
          <w:lang w:eastAsia="en-GB"/>
        </w:rPr>
      </w:pPr>
      <w:r>
        <w:t>5.3.51.2</w:t>
      </w:r>
      <w:r w:rsidRPr="009D37BB">
        <w:rPr>
          <w:rFonts w:ascii="Calibri" w:hAnsi="Calibri"/>
          <w:sz w:val="22"/>
          <w:szCs w:val="22"/>
          <w:lang w:eastAsia="en-GB"/>
        </w:rPr>
        <w:tab/>
      </w:r>
      <w:r>
        <w:t>Attributes</w:t>
      </w:r>
      <w:r>
        <w:tab/>
      </w:r>
      <w:r>
        <w:fldChar w:fldCharType="begin" w:fldLock="1"/>
      </w:r>
      <w:r>
        <w:instrText xml:space="preserve"> PAGEREF _Toc67990234 \h </w:instrText>
      </w:r>
      <w:r>
        <w:fldChar w:fldCharType="separate"/>
      </w:r>
      <w:r>
        <w:t>134</w:t>
      </w:r>
      <w:r>
        <w:fldChar w:fldCharType="end"/>
      </w:r>
    </w:p>
    <w:p w14:paraId="4624A3BF" w14:textId="7C991A52" w:rsidR="002B01AF" w:rsidRPr="009D37BB" w:rsidRDefault="002B01AF">
      <w:pPr>
        <w:pStyle w:val="TOC4"/>
        <w:rPr>
          <w:rFonts w:ascii="Calibri" w:hAnsi="Calibri"/>
          <w:sz w:val="22"/>
          <w:szCs w:val="22"/>
          <w:lang w:eastAsia="en-GB"/>
        </w:rPr>
      </w:pPr>
      <w:r>
        <w:t>5.3.51.3</w:t>
      </w:r>
      <w:r w:rsidRPr="009D37BB">
        <w:rPr>
          <w:rFonts w:ascii="Calibri" w:hAnsi="Calibri"/>
          <w:sz w:val="22"/>
          <w:szCs w:val="22"/>
          <w:lang w:eastAsia="en-GB"/>
        </w:rPr>
        <w:tab/>
      </w:r>
      <w:r>
        <w:t>Attribute constraints</w:t>
      </w:r>
      <w:r>
        <w:tab/>
      </w:r>
      <w:r>
        <w:fldChar w:fldCharType="begin" w:fldLock="1"/>
      </w:r>
      <w:r>
        <w:instrText xml:space="preserve"> PAGEREF _Toc67990235 \h </w:instrText>
      </w:r>
      <w:r>
        <w:fldChar w:fldCharType="separate"/>
      </w:r>
      <w:r>
        <w:t>134</w:t>
      </w:r>
      <w:r>
        <w:fldChar w:fldCharType="end"/>
      </w:r>
    </w:p>
    <w:p w14:paraId="06AAA00C" w14:textId="6A3BA91C" w:rsidR="002B01AF" w:rsidRPr="009D37BB" w:rsidRDefault="002B01AF">
      <w:pPr>
        <w:pStyle w:val="TOC4"/>
        <w:rPr>
          <w:rFonts w:ascii="Calibri" w:hAnsi="Calibri"/>
          <w:sz w:val="22"/>
          <w:szCs w:val="22"/>
          <w:lang w:eastAsia="en-GB"/>
        </w:rPr>
      </w:pPr>
      <w:r>
        <w:rPr>
          <w:lang w:eastAsia="zh-CN"/>
        </w:rPr>
        <w:t>5</w:t>
      </w:r>
      <w:r>
        <w:t>.3.51.4</w:t>
      </w:r>
      <w:r w:rsidRPr="009D37BB">
        <w:rPr>
          <w:rFonts w:ascii="Calibri" w:hAnsi="Calibri"/>
          <w:sz w:val="22"/>
          <w:szCs w:val="22"/>
          <w:lang w:eastAsia="en-GB"/>
        </w:rPr>
        <w:tab/>
      </w:r>
      <w:r>
        <w:t>Notifications</w:t>
      </w:r>
      <w:r>
        <w:tab/>
      </w:r>
      <w:r>
        <w:fldChar w:fldCharType="begin" w:fldLock="1"/>
      </w:r>
      <w:r>
        <w:instrText xml:space="preserve"> PAGEREF _Toc67990236 \h </w:instrText>
      </w:r>
      <w:r>
        <w:fldChar w:fldCharType="separate"/>
      </w:r>
      <w:r>
        <w:t>134</w:t>
      </w:r>
      <w:r>
        <w:fldChar w:fldCharType="end"/>
      </w:r>
    </w:p>
    <w:p w14:paraId="5ACA8EAD" w14:textId="159FC9AD" w:rsidR="002B01AF" w:rsidRPr="009D37BB" w:rsidRDefault="002B01AF">
      <w:pPr>
        <w:pStyle w:val="TOC3"/>
        <w:rPr>
          <w:rFonts w:ascii="Calibri" w:hAnsi="Calibri"/>
          <w:sz w:val="22"/>
          <w:szCs w:val="22"/>
          <w:lang w:eastAsia="en-GB"/>
        </w:rPr>
      </w:pPr>
      <w:r w:rsidRPr="00EC2E29">
        <w:rPr>
          <w:rFonts w:cs="Arial"/>
          <w:lang w:eastAsia="zh-CN"/>
        </w:rPr>
        <w:t>5.3.52</w:t>
      </w:r>
      <w:r w:rsidRPr="009D37BB">
        <w:rPr>
          <w:rFonts w:ascii="Calibri" w:hAnsi="Calibri"/>
          <w:sz w:val="22"/>
          <w:szCs w:val="22"/>
          <w:lang w:eastAsia="en-GB"/>
        </w:rPr>
        <w:tab/>
      </w:r>
      <w:r w:rsidRPr="00EC2E29">
        <w:rPr>
          <w:rFonts w:ascii="Courier New" w:hAnsi="Courier New"/>
        </w:rPr>
        <w:t>AMFRegion</w:t>
      </w:r>
      <w:r>
        <w:tab/>
      </w:r>
      <w:r>
        <w:fldChar w:fldCharType="begin" w:fldLock="1"/>
      </w:r>
      <w:r>
        <w:instrText xml:space="preserve"> PAGEREF _Toc67990237 \h </w:instrText>
      </w:r>
      <w:r>
        <w:fldChar w:fldCharType="separate"/>
      </w:r>
      <w:r>
        <w:t>134</w:t>
      </w:r>
      <w:r>
        <w:fldChar w:fldCharType="end"/>
      </w:r>
    </w:p>
    <w:p w14:paraId="27D06408" w14:textId="15AC312F" w:rsidR="002B01AF" w:rsidRPr="009D37BB" w:rsidRDefault="002B01AF">
      <w:pPr>
        <w:pStyle w:val="TOC4"/>
        <w:rPr>
          <w:rFonts w:ascii="Calibri" w:hAnsi="Calibri"/>
          <w:sz w:val="22"/>
          <w:szCs w:val="22"/>
          <w:lang w:eastAsia="en-GB"/>
        </w:rPr>
      </w:pPr>
      <w:r>
        <w:rPr>
          <w:lang w:eastAsia="zh-CN"/>
        </w:rPr>
        <w:t>5.3</w:t>
      </w:r>
      <w:r>
        <w:t>.52.1</w:t>
      </w:r>
      <w:r w:rsidRPr="009D37BB">
        <w:rPr>
          <w:rFonts w:ascii="Calibri" w:hAnsi="Calibri"/>
          <w:sz w:val="22"/>
          <w:szCs w:val="22"/>
          <w:lang w:eastAsia="en-GB"/>
        </w:rPr>
        <w:tab/>
      </w:r>
      <w:r>
        <w:t>Definition</w:t>
      </w:r>
      <w:r>
        <w:tab/>
      </w:r>
      <w:r>
        <w:fldChar w:fldCharType="begin" w:fldLock="1"/>
      </w:r>
      <w:r>
        <w:instrText xml:space="preserve"> PAGEREF _Toc67990238 \h </w:instrText>
      </w:r>
      <w:r>
        <w:fldChar w:fldCharType="separate"/>
      </w:r>
      <w:r>
        <w:t>134</w:t>
      </w:r>
      <w:r>
        <w:fldChar w:fldCharType="end"/>
      </w:r>
    </w:p>
    <w:p w14:paraId="009A50F1" w14:textId="7B69AE3D" w:rsidR="002B01AF" w:rsidRPr="009D37BB" w:rsidRDefault="002B01AF">
      <w:pPr>
        <w:pStyle w:val="TOC4"/>
        <w:rPr>
          <w:rFonts w:ascii="Calibri" w:hAnsi="Calibri"/>
          <w:sz w:val="22"/>
          <w:szCs w:val="22"/>
          <w:lang w:eastAsia="en-GB"/>
        </w:rPr>
      </w:pPr>
      <w:r>
        <w:t>5.3.52.2</w:t>
      </w:r>
      <w:r w:rsidRPr="009D37BB">
        <w:rPr>
          <w:rFonts w:ascii="Calibri" w:hAnsi="Calibri"/>
          <w:sz w:val="22"/>
          <w:szCs w:val="22"/>
          <w:lang w:eastAsia="en-GB"/>
        </w:rPr>
        <w:tab/>
      </w:r>
      <w:r>
        <w:t>Attributes</w:t>
      </w:r>
      <w:r>
        <w:tab/>
      </w:r>
      <w:r>
        <w:fldChar w:fldCharType="begin" w:fldLock="1"/>
      </w:r>
      <w:r>
        <w:instrText xml:space="preserve"> PAGEREF _Toc67990239 \h </w:instrText>
      </w:r>
      <w:r>
        <w:fldChar w:fldCharType="separate"/>
      </w:r>
      <w:r>
        <w:t>134</w:t>
      </w:r>
      <w:r>
        <w:fldChar w:fldCharType="end"/>
      </w:r>
    </w:p>
    <w:p w14:paraId="3B1FCC59" w14:textId="3ACB54DE" w:rsidR="002B01AF" w:rsidRPr="009D37BB" w:rsidRDefault="002B01AF">
      <w:pPr>
        <w:pStyle w:val="TOC4"/>
        <w:rPr>
          <w:rFonts w:ascii="Calibri" w:hAnsi="Calibri"/>
          <w:sz w:val="22"/>
          <w:szCs w:val="22"/>
          <w:lang w:eastAsia="en-GB"/>
        </w:rPr>
      </w:pPr>
      <w:r>
        <w:t>5.3.52.3</w:t>
      </w:r>
      <w:r w:rsidRPr="009D37BB">
        <w:rPr>
          <w:rFonts w:ascii="Calibri" w:hAnsi="Calibri"/>
          <w:sz w:val="22"/>
          <w:szCs w:val="22"/>
          <w:lang w:eastAsia="en-GB"/>
        </w:rPr>
        <w:tab/>
      </w:r>
      <w:r>
        <w:t>Attribute constraints</w:t>
      </w:r>
      <w:r>
        <w:tab/>
      </w:r>
      <w:r>
        <w:fldChar w:fldCharType="begin" w:fldLock="1"/>
      </w:r>
      <w:r>
        <w:instrText xml:space="preserve"> PAGEREF _Toc67990240 \h </w:instrText>
      </w:r>
      <w:r>
        <w:fldChar w:fldCharType="separate"/>
      </w:r>
      <w:r>
        <w:t>135</w:t>
      </w:r>
      <w:r>
        <w:fldChar w:fldCharType="end"/>
      </w:r>
    </w:p>
    <w:p w14:paraId="4DEF3EE9" w14:textId="238185F5" w:rsidR="002B01AF" w:rsidRPr="009D37BB" w:rsidRDefault="002B01AF">
      <w:pPr>
        <w:pStyle w:val="TOC4"/>
        <w:rPr>
          <w:rFonts w:ascii="Calibri" w:hAnsi="Calibri"/>
          <w:sz w:val="22"/>
          <w:szCs w:val="22"/>
          <w:lang w:eastAsia="en-GB"/>
        </w:rPr>
      </w:pPr>
      <w:r>
        <w:rPr>
          <w:lang w:eastAsia="zh-CN"/>
        </w:rPr>
        <w:t>5</w:t>
      </w:r>
      <w:r>
        <w:t>.3.52.4</w:t>
      </w:r>
      <w:r w:rsidRPr="009D37BB">
        <w:rPr>
          <w:rFonts w:ascii="Calibri" w:hAnsi="Calibri"/>
          <w:sz w:val="22"/>
          <w:szCs w:val="22"/>
          <w:lang w:eastAsia="en-GB"/>
        </w:rPr>
        <w:tab/>
      </w:r>
      <w:r>
        <w:t>Notifications</w:t>
      </w:r>
      <w:r>
        <w:tab/>
      </w:r>
      <w:r>
        <w:fldChar w:fldCharType="begin" w:fldLock="1"/>
      </w:r>
      <w:r>
        <w:instrText xml:space="preserve"> PAGEREF _Toc67990241 \h </w:instrText>
      </w:r>
      <w:r>
        <w:fldChar w:fldCharType="separate"/>
      </w:r>
      <w:r>
        <w:t>135</w:t>
      </w:r>
      <w:r>
        <w:fldChar w:fldCharType="end"/>
      </w:r>
    </w:p>
    <w:p w14:paraId="6E4D4802" w14:textId="4321C618" w:rsidR="002B01AF" w:rsidRPr="009D37BB" w:rsidRDefault="002B01AF">
      <w:pPr>
        <w:pStyle w:val="TOC3"/>
        <w:rPr>
          <w:rFonts w:ascii="Calibri" w:hAnsi="Calibri"/>
          <w:sz w:val="22"/>
          <w:szCs w:val="22"/>
          <w:lang w:eastAsia="en-GB"/>
        </w:rPr>
      </w:pPr>
      <w:r w:rsidRPr="00EC2E29">
        <w:rPr>
          <w:rFonts w:cs="Arial"/>
          <w:lang w:eastAsia="zh-CN"/>
        </w:rPr>
        <w:t>5.3.53</w:t>
      </w:r>
      <w:r w:rsidRPr="009D37BB">
        <w:rPr>
          <w:rFonts w:ascii="Calibri" w:hAnsi="Calibri"/>
          <w:sz w:val="22"/>
          <w:szCs w:val="22"/>
          <w:lang w:eastAsia="en-GB"/>
        </w:rPr>
        <w:tab/>
      </w:r>
      <w:r w:rsidRPr="00EC2E29">
        <w:rPr>
          <w:rFonts w:ascii="Courier New" w:hAnsi="Courier New"/>
        </w:rPr>
        <w:t>ExternalAMFFunction</w:t>
      </w:r>
      <w:r>
        <w:tab/>
      </w:r>
      <w:r>
        <w:fldChar w:fldCharType="begin" w:fldLock="1"/>
      </w:r>
      <w:r>
        <w:instrText xml:space="preserve"> PAGEREF _Toc67990242 \h </w:instrText>
      </w:r>
      <w:r>
        <w:fldChar w:fldCharType="separate"/>
      </w:r>
      <w:r>
        <w:t>135</w:t>
      </w:r>
      <w:r>
        <w:fldChar w:fldCharType="end"/>
      </w:r>
    </w:p>
    <w:p w14:paraId="25D06CFD" w14:textId="4A521C51" w:rsidR="002B01AF" w:rsidRPr="009D37BB" w:rsidRDefault="002B01AF">
      <w:pPr>
        <w:pStyle w:val="TOC4"/>
        <w:rPr>
          <w:rFonts w:ascii="Calibri" w:hAnsi="Calibri"/>
          <w:sz w:val="22"/>
          <w:szCs w:val="22"/>
          <w:lang w:eastAsia="en-GB"/>
        </w:rPr>
      </w:pPr>
      <w:r>
        <w:t>5.3.53.1</w:t>
      </w:r>
      <w:r w:rsidRPr="009D37BB">
        <w:rPr>
          <w:rFonts w:ascii="Calibri" w:hAnsi="Calibri"/>
          <w:sz w:val="22"/>
          <w:szCs w:val="22"/>
          <w:lang w:eastAsia="en-GB"/>
        </w:rPr>
        <w:tab/>
      </w:r>
      <w:r>
        <w:t>Definition</w:t>
      </w:r>
      <w:r>
        <w:tab/>
      </w:r>
      <w:r>
        <w:fldChar w:fldCharType="begin" w:fldLock="1"/>
      </w:r>
      <w:r>
        <w:instrText xml:space="preserve"> PAGEREF _Toc67990243 \h </w:instrText>
      </w:r>
      <w:r>
        <w:fldChar w:fldCharType="separate"/>
      </w:r>
      <w:r>
        <w:t>135</w:t>
      </w:r>
      <w:r>
        <w:fldChar w:fldCharType="end"/>
      </w:r>
    </w:p>
    <w:p w14:paraId="47F1EDEB" w14:textId="6E9B536D" w:rsidR="002B01AF" w:rsidRPr="009D37BB" w:rsidRDefault="002B01AF">
      <w:pPr>
        <w:pStyle w:val="TOC4"/>
        <w:rPr>
          <w:rFonts w:ascii="Calibri" w:hAnsi="Calibri"/>
          <w:sz w:val="22"/>
          <w:szCs w:val="22"/>
          <w:lang w:eastAsia="en-GB"/>
        </w:rPr>
      </w:pPr>
      <w:r>
        <w:t>5.3.53.2</w:t>
      </w:r>
      <w:r w:rsidRPr="009D37BB">
        <w:rPr>
          <w:rFonts w:ascii="Calibri" w:hAnsi="Calibri"/>
          <w:sz w:val="22"/>
          <w:szCs w:val="22"/>
          <w:lang w:eastAsia="en-GB"/>
        </w:rPr>
        <w:tab/>
      </w:r>
      <w:r>
        <w:t>Attributes</w:t>
      </w:r>
      <w:r>
        <w:tab/>
      </w:r>
      <w:r>
        <w:fldChar w:fldCharType="begin" w:fldLock="1"/>
      </w:r>
      <w:r>
        <w:instrText xml:space="preserve"> PAGEREF _Toc67990244 \h </w:instrText>
      </w:r>
      <w:r>
        <w:fldChar w:fldCharType="separate"/>
      </w:r>
      <w:r>
        <w:t>135</w:t>
      </w:r>
      <w:r>
        <w:fldChar w:fldCharType="end"/>
      </w:r>
    </w:p>
    <w:p w14:paraId="27411934" w14:textId="6193D24D" w:rsidR="002B01AF" w:rsidRPr="009D37BB" w:rsidRDefault="002B01AF">
      <w:pPr>
        <w:pStyle w:val="TOC4"/>
        <w:rPr>
          <w:rFonts w:ascii="Calibri" w:hAnsi="Calibri"/>
          <w:sz w:val="22"/>
          <w:szCs w:val="22"/>
          <w:lang w:eastAsia="en-GB"/>
        </w:rPr>
      </w:pPr>
      <w:r>
        <w:t>5.3.53.3</w:t>
      </w:r>
      <w:r w:rsidRPr="009D37BB">
        <w:rPr>
          <w:rFonts w:ascii="Calibri" w:hAnsi="Calibri"/>
          <w:sz w:val="22"/>
          <w:szCs w:val="22"/>
          <w:lang w:eastAsia="en-GB"/>
        </w:rPr>
        <w:tab/>
      </w:r>
      <w:r>
        <w:t>Attribute constraints</w:t>
      </w:r>
      <w:r>
        <w:tab/>
      </w:r>
      <w:r>
        <w:fldChar w:fldCharType="begin" w:fldLock="1"/>
      </w:r>
      <w:r>
        <w:instrText xml:space="preserve"> PAGEREF _Toc67990245 \h </w:instrText>
      </w:r>
      <w:r>
        <w:fldChar w:fldCharType="separate"/>
      </w:r>
      <w:r>
        <w:t>135</w:t>
      </w:r>
      <w:r>
        <w:fldChar w:fldCharType="end"/>
      </w:r>
    </w:p>
    <w:p w14:paraId="0770A8A6" w14:textId="622C76DA" w:rsidR="002B01AF" w:rsidRPr="009D37BB" w:rsidRDefault="002B01AF">
      <w:pPr>
        <w:pStyle w:val="TOC4"/>
        <w:rPr>
          <w:rFonts w:ascii="Calibri" w:hAnsi="Calibri"/>
          <w:sz w:val="22"/>
          <w:szCs w:val="22"/>
          <w:lang w:eastAsia="en-GB"/>
        </w:rPr>
      </w:pPr>
      <w:r>
        <w:rPr>
          <w:lang w:eastAsia="zh-CN"/>
        </w:rPr>
        <w:t>5.3.53.</w:t>
      </w:r>
      <w:r>
        <w:t>4</w:t>
      </w:r>
      <w:r w:rsidRPr="009D37BB">
        <w:rPr>
          <w:rFonts w:ascii="Calibri" w:hAnsi="Calibri"/>
          <w:sz w:val="22"/>
          <w:szCs w:val="22"/>
          <w:lang w:eastAsia="en-GB"/>
        </w:rPr>
        <w:tab/>
      </w:r>
      <w:r>
        <w:t>Notifications</w:t>
      </w:r>
      <w:r>
        <w:tab/>
      </w:r>
      <w:r>
        <w:fldChar w:fldCharType="begin" w:fldLock="1"/>
      </w:r>
      <w:r>
        <w:instrText xml:space="preserve"> PAGEREF _Toc67990246 \h </w:instrText>
      </w:r>
      <w:r>
        <w:fldChar w:fldCharType="separate"/>
      </w:r>
      <w:r>
        <w:t>135</w:t>
      </w:r>
      <w:r>
        <w:fldChar w:fldCharType="end"/>
      </w:r>
    </w:p>
    <w:p w14:paraId="0802AA18" w14:textId="108D277D" w:rsidR="002B01AF" w:rsidRPr="009D37BB" w:rsidRDefault="002B01AF">
      <w:pPr>
        <w:pStyle w:val="TOC3"/>
        <w:rPr>
          <w:rFonts w:ascii="Calibri" w:hAnsi="Calibri"/>
          <w:sz w:val="22"/>
          <w:szCs w:val="22"/>
          <w:lang w:eastAsia="en-GB"/>
        </w:rPr>
      </w:pPr>
      <w:r>
        <w:t>5.3.54</w:t>
      </w:r>
      <w:r w:rsidRPr="009D37BB">
        <w:rPr>
          <w:rFonts w:ascii="Calibri" w:hAnsi="Calibri"/>
          <w:sz w:val="22"/>
          <w:szCs w:val="22"/>
          <w:lang w:eastAsia="en-GB"/>
        </w:rPr>
        <w:tab/>
      </w:r>
      <w:r>
        <w:t>ManagedNFProfile &lt;&lt;dataType&gt;&gt;</w:t>
      </w:r>
      <w:r>
        <w:tab/>
      </w:r>
      <w:r>
        <w:fldChar w:fldCharType="begin" w:fldLock="1"/>
      </w:r>
      <w:r>
        <w:instrText xml:space="preserve"> PAGEREF _Toc67990247 \h </w:instrText>
      </w:r>
      <w:r>
        <w:fldChar w:fldCharType="separate"/>
      </w:r>
      <w:r>
        <w:t>135</w:t>
      </w:r>
      <w:r>
        <w:fldChar w:fldCharType="end"/>
      </w:r>
    </w:p>
    <w:p w14:paraId="694420A0" w14:textId="349AB70A" w:rsidR="002B01AF" w:rsidRPr="009D37BB" w:rsidRDefault="002B01AF">
      <w:pPr>
        <w:pStyle w:val="TOC4"/>
        <w:rPr>
          <w:rFonts w:ascii="Calibri" w:hAnsi="Calibri"/>
          <w:sz w:val="22"/>
          <w:szCs w:val="22"/>
          <w:lang w:eastAsia="en-GB"/>
        </w:rPr>
      </w:pPr>
      <w:r>
        <w:rPr>
          <w:lang w:eastAsia="zh-CN"/>
        </w:rPr>
        <w:t>5</w:t>
      </w:r>
      <w:r>
        <w:t>.3.54.1</w:t>
      </w:r>
      <w:r w:rsidRPr="009D37BB">
        <w:rPr>
          <w:rFonts w:ascii="Calibri" w:hAnsi="Calibri"/>
          <w:sz w:val="22"/>
          <w:szCs w:val="22"/>
          <w:lang w:eastAsia="en-GB"/>
        </w:rPr>
        <w:tab/>
      </w:r>
      <w:r>
        <w:t>Definition</w:t>
      </w:r>
      <w:r>
        <w:tab/>
      </w:r>
      <w:r>
        <w:fldChar w:fldCharType="begin" w:fldLock="1"/>
      </w:r>
      <w:r>
        <w:instrText xml:space="preserve"> PAGEREF _Toc67990248 \h </w:instrText>
      </w:r>
      <w:r>
        <w:fldChar w:fldCharType="separate"/>
      </w:r>
      <w:r>
        <w:t>135</w:t>
      </w:r>
      <w:r>
        <w:fldChar w:fldCharType="end"/>
      </w:r>
    </w:p>
    <w:p w14:paraId="75A48605" w14:textId="6680FF6D" w:rsidR="002B01AF" w:rsidRPr="009D37BB" w:rsidRDefault="002B01AF">
      <w:pPr>
        <w:pStyle w:val="TOC4"/>
        <w:rPr>
          <w:rFonts w:ascii="Calibri" w:hAnsi="Calibri"/>
          <w:sz w:val="22"/>
          <w:szCs w:val="22"/>
          <w:lang w:eastAsia="en-GB"/>
        </w:rPr>
      </w:pPr>
      <w:r>
        <w:rPr>
          <w:lang w:eastAsia="zh-CN"/>
        </w:rPr>
        <w:t>5</w:t>
      </w:r>
      <w:r>
        <w:t>.3.54.2</w:t>
      </w:r>
      <w:r w:rsidRPr="009D37BB">
        <w:rPr>
          <w:rFonts w:ascii="Calibri" w:hAnsi="Calibri"/>
          <w:sz w:val="22"/>
          <w:szCs w:val="22"/>
          <w:lang w:eastAsia="en-GB"/>
        </w:rPr>
        <w:tab/>
      </w:r>
      <w:r>
        <w:t>Attributes</w:t>
      </w:r>
      <w:r>
        <w:tab/>
      </w:r>
      <w:r>
        <w:fldChar w:fldCharType="begin" w:fldLock="1"/>
      </w:r>
      <w:r>
        <w:instrText xml:space="preserve"> PAGEREF _Toc67990249 \h </w:instrText>
      </w:r>
      <w:r>
        <w:fldChar w:fldCharType="separate"/>
      </w:r>
      <w:r>
        <w:t>135</w:t>
      </w:r>
      <w:r>
        <w:fldChar w:fldCharType="end"/>
      </w:r>
    </w:p>
    <w:p w14:paraId="43B65D3C" w14:textId="0928EEAB" w:rsidR="002B01AF" w:rsidRPr="009D37BB" w:rsidRDefault="002B01AF">
      <w:pPr>
        <w:pStyle w:val="TOC4"/>
        <w:rPr>
          <w:rFonts w:ascii="Calibri" w:hAnsi="Calibri"/>
          <w:sz w:val="22"/>
          <w:szCs w:val="22"/>
          <w:lang w:eastAsia="en-GB"/>
        </w:rPr>
      </w:pPr>
      <w:r>
        <w:t>5.3.54.3</w:t>
      </w:r>
      <w:r w:rsidRPr="009D37BB">
        <w:rPr>
          <w:rFonts w:ascii="Calibri" w:hAnsi="Calibri"/>
          <w:sz w:val="22"/>
          <w:szCs w:val="22"/>
          <w:lang w:eastAsia="en-GB"/>
        </w:rPr>
        <w:tab/>
      </w:r>
      <w:r>
        <w:t>Attribute constraints</w:t>
      </w:r>
      <w:r>
        <w:tab/>
      </w:r>
      <w:r>
        <w:fldChar w:fldCharType="begin" w:fldLock="1"/>
      </w:r>
      <w:r>
        <w:instrText xml:space="preserve"> PAGEREF _Toc67990250 \h </w:instrText>
      </w:r>
      <w:r>
        <w:fldChar w:fldCharType="separate"/>
      </w:r>
      <w:r>
        <w:t>136</w:t>
      </w:r>
      <w:r>
        <w:fldChar w:fldCharType="end"/>
      </w:r>
    </w:p>
    <w:p w14:paraId="4623A488" w14:textId="6974249C" w:rsidR="002B01AF" w:rsidRPr="009D37BB" w:rsidRDefault="002B01AF">
      <w:pPr>
        <w:pStyle w:val="TOC4"/>
        <w:rPr>
          <w:rFonts w:ascii="Calibri" w:hAnsi="Calibri"/>
          <w:sz w:val="22"/>
          <w:szCs w:val="22"/>
          <w:lang w:eastAsia="en-GB"/>
        </w:rPr>
      </w:pPr>
      <w:r>
        <w:rPr>
          <w:lang w:eastAsia="zh-CN"/>
        </w:rPr>
        <w:t>5</w:t>
      </w:r>
      <w:r>
        <w:t>.3.54.4</w:t>
      </w:r>
      <w:r w:rsidRPr="009D37BB">
        <w:rPr>
          <w:rFonts w:ascii="Calibri" w:hAnsi="Calibri"/>
          <w:sz w:val="22"/>
          <w:szCs w:val="22"/>
          <w:lang w:eastAsia="en-GB"/>
        </w:rPr>
        <w:tab/>
      </w:r>
      <w:r>
        <w:t>Notifications</w:t>
      </w:r>
      <w:r>
        <w:tab/>
      </w:r>
      <w:r>
        <w:fldChar w:fldCharType="begin" w:fldLock="1"/>
      </w:r>
      <w:r>
        <w:instrText xml:space="preserve"> PAGEREF _Toc67990251 \h </w:instrText>
      </w:r>
      <w:r>
        <w:fldChar w:fldCharType="separate"/>
      </w:r>
      <w:r>
        <w:t>136</w:t>
      </w:r>
      <w:r>
        <w:fldChar w:fldCharType="end"/>
      </w:r>
    </w:p>
    <w:p w14:paraId="606BD829" w14:textId="05DB502D" w:rsidR="002B01AF" w:rsidRPr="009D37BB" w:rsidRDefault="002B01AF">
      <w:pPr>
        <w:pStyle w:val="TOC3"/>
        <w:rPr>
          <w:rFonts w:ascii="Calibri" w:hAnsi="Calibri"/>
          <w:sz w:val="22"/>
          <w:szCs w:val="22"/>
          <w:lang w:eastAsia="en-GB"/>
        </w:rPr>
      </w:pPr>
      <w:r>
        <w:t>5.3.55</w:t>
      </w:r>
      <w:r w:rsidRPr="009D37BB">
        <w:rPr>
          <w:rFonts w:ascii="Calibri" w:hAnsi="Calibri"/>
          <w:sz w:val="22"/>
          <w:szCs w:val="22"/>
          <w:lang w:eastAsia="en-GB"/>
        </w:rPr>
        <w:tab/>
      </w:r>
      <w:r>
        <w:t>HostAddr &lt;&lt;choice&gt;&gt;</w:t>
      </w:r>
      <w:r>
        <w:tab/>
      </w:r>
      <w:r>
        <w:fldChar w:fldCharType="begin" w:fldLock="1"/>
      </w:r>
      <w:r>
        <w:instrText xml:space="preserve"> PAGEREF _Toc67990252 \h </w:instrText>
      </w:r>
      <w:r>
        <w:fldChar w:fldCharType="separate"/>
      </w:r>
      <w:r>
        <w:t>136</w:t>
      </w:r>
      <w:r>
        <w:fldChar w:fldCharType="end"/>
      </w:r>
    </w:p>
    <w:p w14:paraId="2450862C" w14:textId="1DD44299" w:rsidR="002B01AF" w:rsidRPr="009D37BB" w:rsidRDefault="002B01AF">
      <w:pPr>
        <w:pStyle w:val="TOC4"/>
        <w:rPr>
          <w:rFonts w:ascii="Calibri" w:hAnsi="Calibri"/>
          <w:sz w:val="22"/>
          <w:szCs w:val="22"/>
          <w:lang w:eastAsia="en-GB"/>
        </w:rPr>
      </w:pPr>
      <w:r>
        <w:rPr>
          <w:lang w:eastAsia="zh-CN"/>
        </w:rPr>
        <w:t>5</w:t>
      </w:r>
      <w:r>
        <w:t>.3.55.1</w:t>
      </w:r>
      <w:r w:rsidRPr="009D37BB">
        <w:rPr>
          <w:rFonts w:ascii="Calibri" w:hAnsi="Calibri"/>
          <w:sz w:val="22"/>
          <w:szCs w:val="22"/>
          <w:lang w:eastAsia="en-GB"/>
        </w:rPr>
        <w:tab/>
      </w:r>
      <w:r>
        <w:t>Definition</w:t>
      </w:r>
      <w:r>
        <w:tab/>
      </w:r>
      <w:r>
        <w:fldChar w:fldCharType="begin" w:fldLock="1"/>
      </w:r>
      <w:r>
        <w:instrText xml:space="preserve"> PAGEREF _Toc67990253 \h </w:instrText>
      </w:r>
      <w:r>
        <w:fldChar w:fldCharType="separate"/>
      </w:r>
      <w:r>
        <w:t>136</w:t>
      </w:r>
      <w:r>
        <w:fldChar w:fldCharType="end"/>
      </w:r>
    </w:p>
    <w:p w14:paraId="40380154" w14:textId="41E69A01" w:rsidR="002B01AF" w:rsidRPr="009D37BB" w:rsidRDefault="002B01AF">
      <w:pPr>
        <w:pStyle w:val="TOC3"/>
        <w:rPr>
          <w:rFonts w:ascii="Calibri" w:hAnsi="Calibri"/>
          <w:sz w:val="22"/>
          <w:szCs w:val="22"/>
          <w:lang w:eastAsia="en-GB"/>
        </w:rPr>
      </w:pPr>
      <w:r>
        <w:t>5.3.56</w:t>
      </w:r>
      <w:r w:rsidRPr="009D37BB">
        <w:rPr>
          <w:rFonts w:ascii="Calibri" w:hAnsi="Calibri"/>
          <w:sz w:val="22"/>
          <w:szCs w:val="22"/>
          <w:lang w:eastAsia="en-GB"/>
        </w:rPr>
        <w:tab/>
      </w:r>
      <w:r>
        <w:t>NFInfo &lt;&lt;choice&gt;&gt;</w:t>
      </w:r>
      <w:r>
        <w:tab/>
      </w:r>
      <w:r>
        <w:fldChar w:fldCharType="begin" w:fldLock="1"/>
      </w:r>
      <w:r>
        <w:instrText xml:space="preserve"> PAGEREF _Toc67990254 \h </w:instrText>
      </w:r>
      <w:r>
        <w:fldChar w:fldCharType="separate"/>
      </w:r>
      <w:r>
        <w:t>136</w:t>
      </w:r>
      <w:r>
        <w:fldChar w:fldCharType="end"/>
      </w:r>
    </w:p>
    <w:p w14:paraId="3F97C7F6" w14:textId="13B746CF" w:rsidR="002B01AF" w:rsidRPr="009D37BB" w:rsidRDefault="002B01AF">
      <w:pPr>
        <w:pStyle w:val="TOC4"/>
        <w:rPr>
          <w:rFonts w:ascii="Calibri" w:hAnsi="Calibri"/>
          <w:sz w:val="22"/>
          <w:szCs w:val="22"/>
          <w:lang w:eastAsia="en-GB"/>
        </w:rPr>
      </w:pPr>
      <w:r>
        <w:rPr>
          <w:lang w:eastAsia="zh-CN"/>
        </w:rPr>
        <w:t>5</w:t>
      </w:r>
      <w:r>
        <w:t>.3.56.1</w:t>
      </w:r>
      <w:r w:rsidRPr="009D37BB">
        <w:rPr>
          <w:rFonts w:ascii="Calibri" w:hAnsi="Calibri"/>
          <w:sz w:val="22"/>
          <w:szCs w:val="22"/>
          <w:lang w:eastAsia="en-GB"/>
        </w:rPr>
        <w:tab/>
      </w:r>
      <w:r>
        <w:t>Definition</w:t>
      </w:r>
      <w:r>
        <w:tab/>
      </w:r>
      <w:r>
        <w:fldChar w:fldCharType="begin" w:fldLock="1"/>
      </w:r>
      <w:r>
        <w:instrText xml:space="preserve"> PAGEREF _Toc67990255 \h </w:instrText>
      </w:r>
      <w:r>
        <w:fldChar w:fldCharType="separate"/>
      </w:r>
      <w:r>
        <w:t>136</w:t>
      </w:r>
      <w:r>
        <w:fldChar w:fldCharType="end"/>
      </w:r>
    </w:p>
    <w:p w14:paraId="3CDEF70B" w14:textId="056FEE5B" w:rsidR="002B01AF" w:rsidRPr="009D37BB" w:rsidRDefault="002B01AF">
      <w:pPr>
        <w:pStyle w:val="TOC3"/>
        <w:rPr>
          <w:rFonts w:ascii="Calibri" w:hAnsi="Calibri"/>
          <w:sz w:val="22"/>
          <w:szCs w:val="22"/>
          <w:lang w:eastAsia="en-GB"/>
        </w:rPr>
      </w:pPr>
      <w:r>
        <w:t>5.3.57</w:t>
      </w:r>
      <w:r w:rsidRPr="009D37BB">
        <w:rPr>
          <w:rFonts w:ascii="Calibri" w:hAnsi="Calibri"/>
          <w:sz w:val="22"/>
          <w:szCs w:val="22"/>
          <w:lang w:eastAsia="en-GB"/>
        </w:rPr>
        <w:tab/>
      </w:r>
      <w:r>
        <w:t>UdmInfo &lt;&lt;dataType&gt;&gt;</w:t>
      </w:r>
      <w:r>
        <w:tab/>
      </w:r>
      <w:r>
        <w:fldChar w:fldCharType="begin" w:fldLock="1"/>
      </w:r>
      <w:r>
        <w:instrText xml:space="preserve"> PAGEREF _Toc67990256 \h </w:instrText>
      </w:r>
      <w:r>
        <w:fldChar w:fldCharType="separate"/>
      </w:r>
      <w:r>
        <w:t>137</w:t>
      </w:r>
      <w:r>
        <w:fldChar w:fldCharType="end"/>
      </w:r>
    </w:p>
    <w:p w14:paraId="50B83032" w14:textId="1556C272" w:rsidR="002B01AF" w:rsidRPr="009D37BB" w:rsidRDefault="002B01AF">
      <w:pPr>
        <w:pStyle w:val="TOC4"/>
        <w:rPr>
          <w:rFonts w:ascii="Calibri" w:hAnsi="Calibri"/>
          <w:sz w:val="22"/>
          <w:szCs w:val="22"/>
          <w:lang w:eastAsia="en-GB"/>
        </w:rPr>
      </w:pPr>
      <w:r>
        <w:rPr>
          <w:lang w:eastAsia="zh-CN"/>
        </w:rPr>
        <w:t>5</w:t>
      </w:r>
      <w:r>
        <w:t>.3.57.1</w:t>
      </w:r>
      <w:r w:rsidRPr="009D37BB">
        <w:rPr>
          <w:rFonts w:ascii="Calibri" w:hAnsi="Calibri"/>
          <w:sz w:val="22"/>
          <w:szCs w:val="22"/>
          <w:lang w:eastAsia="en-GB"/>
        </w:rPr>
        <w:tab/>
      </w:r>
      <w:r>
        <w:t>Definition</w:t>
      </w:r>
      <w:r>
        <w:tab/>
      </w:r>
      <w:r>
        <w:fldChar w:fldCharType="begin" w:fldLock="1"/>
      </w:r>
      <w:r>
        <w:instrText xml:space="preserve"> PAGEREF _Toc67990257 \h </w:instrText>
      </w:r>
      <w:r>
        <w:fldChar w:fldCharType="separate"/>
      </w:r>
      <w:r>
        <w:t>137</w:t>
      </w:r>
      <w:r>
        <w:fldChar w:fldCharType="end"/>
      </w:r>
    </w:p>
    <w:p w14:paraId="451DC7C7" w14:textId="1F47A5DA" w:rsidR="002B01AF" w:rsidRPr="009D37BB" w:rsidRDefault="002B01AF">
      <w:pPr>
        <w:pStyle w:val="TOC4"/>
        <w:rPr>
          <w:rFonts w:ascii="Calibri" w:hAnsi="Calibri"/>
          <w:sz w:val="22"/>
          <w:szCs w:val="22"/>
          <w:lang w:eastAsia="en-GB"/>
        </w:rPr>
      </w:pPr>
      <w:r>
        <w:rPr>
          <w:lang w:eastAsia="zh-CN"/>
        </w:rPr>
        <w:t>5</w:t>
      </w:r>
      <w:r>
        <w:t>.3.57.2</w:t>
      </w:r>
      <w:r w:rsidRPr="009D37BB">
        <w:rPr>
          <w:rFonts w:ascii="Calibri" w:hAnsi="Calibri"/>
          <w:sz w:val="22"/>
          <w:szCs w:val="22"/>
          <w:lang w:eastAsia="en-GB"/>
        </w:rPr>
        <w:tab/>
      </w:r>
      <w:r>
        <w:t>Attributes</w:t>
      </w:r>
      <w:r>
        <w:tab/>
      </w:r>
      <w:r>
        <w:fldChar w:fldCharType="begin" w:fldLock="1"/>
      </w:r>
      <w:r>
        <w:instrText xml:space="preserve"> PAGEREF _Toc67990258 \h </w:instrText>
      </w:r>
      <w:r>
        <w:fldChar w:fldCharType="separate"/>
      </w:r>
      <w:r>
        <w:t>137</w:t>
      </w:r>
      <w:r>
        <w:fldChar w:fldCharType="end"/>
      </w:r>
    </w:p>
    <w:p w14:paraId="2286006D" w14:textId="29FD456E" w:rsidR="002B01AF" w:rsidRPr="009D37BB" w:rsidRDefault="002B01AF">
      <w:pPr>
        <w:pStyle w:val="TOC4"/>
        <w:rPr>
          <w:rFonts w:ascii="Calibri" w:hAnsi="Calibri"/>
          <w:sz w:val="22"/>
          <w:szCs w:val="22"/>
          <w:lang w:eastAsia="en-GB"/>
        </w:rPr>
      </w:pPr>
      <w:r>
        <w:t>5.3.57.3</w:t>
      </w:r>
      <w:r w:rsidRPr="009D37BB">
        <w:rPr>
          <w:rFonts w:ascii="Calibri" w:hAnsi="Calibri"/>
          <w:sz w:val="22"/>
          <w:szCs w:val="22"/>
          <w:lang w:eastAsia="en-GB"/>
        </w:rPr>
        <w:tab/>
      </w:r>
      <w:r>
        <w:t>Attribute constraints</w:t>
      </w:r>
      <w:r>
        <w:tab/>
      </w:r>
      <w:r>
        <w:fldChar w:fldCharType="begin" w:fldLock="1"/>
      </w:r>
      <w:r>
        <w:instrText xml:space="preserve"> PAGEREF _Toc67990259 \h </w:instrText>
      </w:r>
      <w:r>
        <w:fldChar w:fldCharType="separate"/>
      </w:r>
      <w:r>
        <w:t>137</w:t>
      </w:r>
      <w:r>
        <w:fldChar w:fldCharType="end"/>
      </w:r>
    </w:p>
    <w:p w14:paraId="09CB14FE" w14:textId="19C3D859" w:rsidR="002B01AF" w:rsidRPr="009D37BB" w:rsidRDefault="002B01AF">
      <w:pPr>
        <w:pStyle w:val="TOC4"/>
        <w:rPr>
          <w:rFonts w:ascii="Calibri" w:hAnsi="Calibri"/>
          <w:sz w:val="22"/>
          <w:szCs w:val="22"/>
          <w:lang w:eastAsia="en-GB"/>
        </w:rPr>
      </w:pPr>
      <w:r>
        <w:rPr>
          <w:lang w:eastAsia="zh-CN"/>
        </w:rPr>
        <w:t>5</w:t>
      </w:r>
      <w:r>
        <w:t>.3.57.4</w:t>
      </w:r>
      <w:r w:rsidRPr="009D37BB">
        <w:rPr>
          <w:rFonts w:ascii="Calibri" w:hAnsi="Calibri"/>
          <w:sz w:val="22"/>
          <w:szCs w:val="22"/>
          <w:lang w:eastAsia="en-GB"/>
        </w:rPr>
        <w:tab/>
      </w:r>
      <w:r>
        <w:t>Notifications</w:t>
      </w:r>
      <w:r>
        <w:tab/>
      </w:r>
      <w:r>
        <w:fldChar w:fldCharType="begin" w:fldLock="1"/>
      </w:r>
      <w:r>
        <w:instrText xml:space="preserve"> PAGEREF _Toc67990260 \h </w:instrText>
      </w:r>
      <w:r>
        <w:fldChar w:fldCharType="separate"/>
      </w:r>
      <w:r>
        <w:t>137</w:t>
      </w:r>
      <w:r>
        <w:fldChar w:fldCharType="end"/>
      </w:r>
    </w:p>
    <w:p w14:paraId="4EF0FB03" w14:textId="6F8FEF73" w:rsidR="002B01AF" w:rsidRPr="009D37BB" w:rsidRDefault="002B01AF">
      <w:pPr>
        <w:pStyle w:val="TOC3"/>
        <w:rPr>
          <w:rFonts w:ascii="Calibri" w:hAnsi="Calibri"/>
          <w:sz w:val="22"/>
          <w:szCs w:val="22"/>
          <w:lang w:eastAsia="en-GB"/>
        </w:rPr>
      </w:pPr>
      <w:r>
        <w:t>5.3.58</w:t>
      </w:r>
      <w:r w:rsidRPr="009D37BB">
        <w:rPr>
          <w:rFonts w:ascii="Calibri" w:hAnsi="Calibri"/>
          <w:sz w:val="22"/>
          <w:szCs w:val="22"/>
          <w:lang w:eastAsia="en-GB"/>
        </w:rPr>
        <w:tab/>
      </w:r>
      <w:r>
        <w:t>AusfInfo &lt;&lt;dataType&gt;&gt;</w:t>
      </w:r>
      <w:r>
        <w:tab/>
      </w:r>
      <w:r>
        <w:fldChar w:fldCharType="begin" w:fldLock="1"/>
      </w:r>
      <w:r>
        <w:instrText xml:space="preserve"> PAGEREF _Toc67990261 \h </w:instrText>
      </w:r>
      <w:r>
        <w:fldChar w:fldCharType="separate"/>
      </w:r>
      <w:r>
        <w:t>137</w:t>
      </w:r>
      <w:r>
        <w:fldChar w:fldCharType="end"/>
      </w:r>
    </w:p>
    <w:p w14:paraId="0DDA7869" w14:textId="6559CE12" w:rsidR="002B01AF" w:rsidRPr="009D37BB" w:rsidRDefault="002B01AF">
      <w:pPr>
        <w:pStyle w:val="TOC4"/>
        <w:rPr>
          <w:rFonts w:ascii="Calibri" w:hAnsi="Calibri"/>
          <w:sz w:val="22"/>
          <w:szCs w:val="22"/>
          <w:lang w:eastAsia="en-GB"/>
        </w:rPr>
      </w:pPr>
      <w:r>
        <w:rPr>
          <w:lang w:eastAsia="zh-CN"/>
        </w:rPr>
        <w:lastRenderedPageBreak/>
        <w:t>5</w:t>
      </w:r>
      <w:r>
        <w:t>.3.58.1</w:t>
      </w:r>
      <w:r w:rsidRPr="009D37BB">
        <w:rPr>
          <w:rFonts w:ascii="Calibri" w:hAnsi="Calibri"/>
          <w:sz w:val="22"/>
          <w:szCs w:val="22"/>
          <w:lang w:eastAsia="en-GB"/>
        </w:rPr>
        <w:tab/>
      </w:r>
      <w:r>
        <w:t>Definition</w:t>
      </w:r>
      <w:r>
        <w:tab/>
      </w:r>
      <w:r>
        <w:fldChar w:fldCharType="begin" w:fldLock="1"/>
      </w:r>
      <w:r>
        <w:instrText xml:space="preserve"> PAGEREF _Toc67990262 \h </w:instrText>
      </w:r>
      <w:r>
        <w:fldChar w:fldCharType="separate"/>
      </w:r>
      <w:r>
        <w:t>137</w:t>
      </w:r>
      <w:r>
        <w:fldChar w:fldCharType="end"/>
      </w:r>
    </w:p>
    <w:p w14:paraId="114A1137" w14:textId="437BE6C8" w:rsidR="002B01AF" w:rsidRPr="009D37BB" w:rsidRDefault="002B01AF">
      <w:pPr>
        <w:pStyle w:val="TOC4"/>
        <w:rPr>
          <w:rFonts w:ascii="Calibri" w:hAnsi="Calibri"/>
          <w:sz w:val="22"/>
          <w:szCs w:val="22"/>
          <w:lang w:eastAsia="en-GB"/>
        </w:rPr>
      </w:pPr>
      <w:r>
        <w:rPr>
          <w:lang w:eastAsia="zh-CN"/>
        </w:rPr>
        <w:t>5</w:t>
      </w:r>
      <w:r>
        <w:t>.3.58.2</w:t>
      </w:r>
      <w:r w:rsidRPr="009D37BB">
        <w:rPr>
          <w:rFonts w:ascii="Calibri" w:hAnsi="Calibri"/>
          <w:sz w:val="22"/>
          <w:szCs w:val="22"/>
          <w:lang w:eastAsia="en-GB"/>
        </w:rPr>
        <w:tab/>
      </w:r>
      <w:r>
        <w:t>Attributes</w:t>
      </w:r>
      <w:r>
        <w:tab/>
      </w:r>
      <w:r>
        <w:fldChar w:fldCharType="begin" w:fldLock="1"/>
      </w:r>
      <w:r>
        <w:instrText xml:space="preserve"> PAGEREF _Toc67990263 \h </w:instrText>
      </w:r>
      <w:r>
        <w:fldChar w:fldCharType="separate"/>
      </w:r>
      <w:r>
        <w:t>137</w:t>
      </w:r>
      <w:r>
        <w:fldChar w:fldCharType="end"/>
      </w:r>
    </w:p>
    <w:p w14:paraId="61831FE1" w14:textId="4B531838" w:rsidR="002B01AF" w:rsidRPr="009D37BB" w:rsidRDefault="002B01AF">
      <w:pPr>
        <w:pStyle w:val="TOC4"/>
        <w:rPr>
          <w:rFonts w:ascii="Calibri" w:hAnsi="Calibri"/>
          <w:sz w:val="22"/>
          <w:szCs w:val="22"/>
          <w:lang w:eastAsia="en-GB"/>
        </w:rPr>
      </w:pPr>
      <w:r>
        <w:t>5.3.58.3</w:t>
      </w:r>
      <w:r w:rsidRPr="009D37BB">
        <w:rPr>
          <w:rFonts w:ascii="Calibri" w:hAnsi="Calibri"/>
          <w:sz w:val="22"/>
          <w:szCs w:val="22"/>
          <w:lang w:eastAsia="en-GB"/>
        </w:rPr>
        <w:tab/>
      </w:r>
      <w:r>
        <w:t>Attribute constraints</w:t>
      </w:r>
      <w:r>
        <w:tab/>
      </w:r>
      <w:r>
        <w:fldChar w:fldCharType="begin" w:fldLock="1"/>
      </w:r>
      <w:r>
        <w:instrText xml:space="preserve"> PAGEREF _Toc67990264 \h </w:instrText>
      </w:r>
      <w:r>
        <w:fldChar w:fldCharType="separate"/>
      </w:r>
      <w:r>
        <w:t>137</w:t>
      </w:r>
      <w:r>
        <w:fldChar w:fldCharType="end"/>
      </w:r>
    </w:p>
    <w:p w14:paraId="7E6ADDB7" w14:textId="2FDDB949" w:rsidR="002B01AF" w:rsidRPr="009D37BB" w:rsidRDefault="002B01AF">
      <w:pPr>
        <w:pStyle w:val="TOC4"/>
        <w:rPr>
          <w:rFonts w:ascii="Calibri" w:hAnsi="Calibri"/>
          <w:sz w:val="22"/>
          <w:szCs w:val="22"/>
          <w:lang w:eastAsia="en-GB"/>
        </w:rPr>
      </w:pPr>
      <w:r>
        <w:rPr>
          <w:lang w:eastAsia="zh-CN"/>
        </w:rPr>
        <w:t>5</w:t>
      </w:r>
      <w:r>
        <w:t>.3.58.4</w:t>
      </w:r>
      <w:r w:rsidRPr="009D37BB">
        <w:rPr>
          <w:rFonts w:ascii="Calibri" w:hAnsi="Calibri"/>
          <w:sz w:val="22"/>
          <w:szCs w:val="22"/>
          <w:lang w:eastAsia="en-GB"/>
        </w:rPr>
        <w:tab/>
      </w:r>
      <w:r>
        <w:t>Notifications</w:t>
      </w:r>
      <w:r>
        <w:tab/>
      </w:r>
      <w:r>
        <w:fldChar w:fldCharType="begin" w:fldLock="1"/>
      </w:r>
      <w:r>
        <w:instrText xml:space="preserve"> PAGEREF _Toc67990265 \h </w:instrText>
      </w:r>
      <w:r>
        <w:fldChar w:fldCharType="separate"/>
      </w:r>
      <w:r>
        <w:t>137</w:t>
      </w:r>
      <w:r>
        <w:fldChar w:fldCharType="end"/>
      </w:r>
    </w:p>
    <w:p w14:paraId="64C8B3A8" w14:textId="41709D70" w:rsidR="002B01AF" w:rsidRPr="009D37BB" w:rsidRDefault="002B01AF">
      <w:pPr>
        <w:pStyle w:val="TOC3"/>
        <w:rPr>
          <w:rFonts w:ascii="Calibri" w:hAnsi="Calibri"/>
          <w:sz w:val="22"/>
          <w:szCs w:val="22"/>
          <w:lang w:eastAsia="en-GB"/>
        </w:rPr>
      </w:pPr>
      <w:r>
        <w:t>5.3.59</w:t>
      </w:r>
      <w:r w:rsidRPr="009D37BB">
        <w:rPr>
          <w:rFonts w:ascii="Calibri" w:hAnsi="Calibri"/>
          <w:sz w:val="22"/>
          <w:szCs w:val="22"/>
          <w:lang w:eastAsia="en-GB"/>
        </w:rPr>
        <w:tab/>
      </w:r>
      <w:r>
        <w:t>UpfInfo &lt;&lt;dataType&gt;&gt;</w:t>
      </w:r>
      <w:r>
        <w:tab/>
      </w:r>
      <w:r>
        <w:fldChar w:fldCharType="begin" w:fldLock="1"/>
      </w:r>
      <w:r>
        <w:instrText xml:space="preserve"> PAGEREF _Toc67990266 \h </w:instrText>
      </w:r>
      <w:r>
        <w:fldChar w:fldCharType="separate"/>
      </w:r>
      <w:r>
        <w:t>137</w:t>
      </w:r>
      <w:r>
        <w:fldChar w:fldCharType="end"/>
      </w:r>
    </w:p>
    <w:p w14:paraId="02A12FBE" w14:textId="5A7E228A" w:rsidR="002B01AF" w:rsidRPr="009D37BB" w:rsidRDefault="002B01AF">
      <w:pPr>
        <w:pStyle w:val="TOC4"/>
        <w:rPr>
          <w:rFonts w:ascii="Calibri" w:hAnsi="Calibri"/>
          <w:sz w:val="22"/>
          <w:szCs w:val="22"/>
          <w:lang w:eastAsia="en-GB"/>
        </w:rPr>
      </w:pPr>
      <w:r>
        <w:rPr>
          <w:lang w:eastAsia="zh-CN"/>
        </w:rPr>
        <w:t>5</w:t>
      </w:r>
      <w:r>
        <w:t>.3.59.1</w:t>
      </w:r>
      <w:r w:rsidRPr="009D37BB">
        <w:rPr>
          <w:rFonts w:ascii="Calibri" w:hAnsi="Calibri"/>
          <w:sz w:val="22"/>
          <w:szCs w:val="22"/>
          <w:lang w:eastAsia="en-GB"/>
        </w:rPr>
        <w:tab/>
      </w:r>
      <w:r>
        <w:t>Definition</w:t>
      </w:r>
      <w:r>
        <w:tab/>
      </w:r>
      <w:r>
        <w:fldChar w:fldCharType="begin" w:fldLock="1"/>
      </w:r>
      <w:r>
        <w:instrText xml:space="preserve"> PAGEREF _Toc67990267 \h </w:instrText>
      </w:r>
      <w:r>
        <w:fldChar w:fldCharType="separate"/>
      </w:r>
      <w:r>
        <w:t>137</w:t>
      </w:r>
      <w:r>
        <w:fldChar w:fldCharType="end"/>
      </w:r>
    </w:p>
    <w:p w14:paraId="7CB13B3A" w14:textId="4B1D2600" w:rsidR="002B01AF" w:rsidRPr="009D37BB" w:rsidRDefault="002B01AF">
      <w:pPr>
        <w:pStyle w:val="TOC4"/>
        <w:rPr>
          <w:rFonts w:ascii="Calibri" w:hAnsi="Calibri"/>
          <w:sz w:val="22"/>
          <w:szCs w:val="22"/>
          <w:lang w:eastAsia="en-GB"/>
        </w:rPr>
      </w:pPr>
      <w:r>
        <w:rPr>
          <w:lang w:eastAsia="zh-CN"/>
        </w:rPr>
        <w:t>5</w:t>
      </w:r>
      <w:r>
        <w:t>.3.59.2</w:t>
      </w:r>
      <w:r w:rsidRPr="009D37BB">
        <w:rPr>
          <w:rFonts w:ascii="Calibri" w:hAnsi="Calibri"/>
          <w:sz w:val="22"/>
          <w:szCs w:val="22"/>
          <w:lang w:eastAsia="en-GB"/>
        </w:rPr>
        <w:tab/>
      </w:r>
      <w:r>
        <w:t>Attributes</w:t>
      </w:r>
      <w:r>
        <w:tab/>
      </w:r>
      <w:r>
        <w:fldChar w:fldCharType="begin" w:fldLock="1"/>
      </w:r>
      <w:r>
        <w:instrText xml:space="preserve"> PAGEREF _Toc67990268 \h </w:instrText>
      </w:r>
      <w:r>
        <w:fldChar w:fldCharType="separate"/>
      </w:r>
      <w:r>
        <w:t>137</w:t>
      </w:r>
      <w:r>
        <w:fldChar w:fldCharType="end"/>
      </w:r>
    </w:p>
    <w:p w14:paraId="363A0A8C" w14:textId="62EC8400" w:rsidR="002B01AF" w:rsidRPr="009D37BB" w:rsidRDefault="002B01AF">
      <w:pPr>
        <w:pStyle w:val="TOC4"/>
        <w:rPr>
          <w:rFonts w:ascii="Calibri" w:hAnsi="Calibri"/>
          <w:sz w:val="22"/>
          <w:szCs w:val="22"/>
          <w:lang w:eastAsia="en-GB"/>
        </w:rPr>
      </w:pPr>
      <w:r>
        <w:t>5.3.59.3</w:t>
      </w:r>
      <w:r w:rsidRPr="009D37BB">
        <w:rPr>
          <w:rFonts w:ascii="Calibri" w:hAnsi="Calibri"/>
          <w:sz w:val="22"/>
          <w:szCs w:val="22"/>
          <w:lang w:eastAsia="en-GB"/>
        </w:rPr>
        <w:tab/>
      </w:r>
      <w:r>
        <w:t>Attribute constraints</w:t>
      </w:r>
      <w:r>
        <w:tab/>
      </w:r>
      <w:r>
        <w:fldChar w:fldCharType="begin" w:fldLock="1"/>
      </w:r>
      <w:r>
        <w:instrText xml:space="preserve"> PAGEREF _Toc67990269 \h </w:instrText>
      </w:r>
      <w:r>
        <w:fldChar w:fldCharType="separate"/>
      </w:r>
      <w:r>
        <w:t>137</w:t>
      </w:r>
      <w:r>
        <w:fldChar w:fldCharType="end"/>
      </w:r>
    </w:p>
    <w:p w14:paraId="6BB36B9B" w14:textId="29FD4635" w:rsidR="002B01AF" w:rsidRPr="009D37BB" w:rsidRDefault="002B01AF">
      <w:pPr>
        <w:pStyle w:val="TOC4"/>
        <w:rPr>
          <w:rFonts w:ascii="Calibri" w:hAnsi="Calibri"/>
          <w:sz w:val="22"/>
          <w:szCs w:val="22"/>
          <w:lang w:eastAsia="en-GB"/>
        </w:rPr>
      </w:pPr>
      <w:r>
        <w:rPr>
          <w:lang w:eastAsia="zh-CN"/>
        </w:rPr>
        <w:t>5</w:t>
      </w:r>
      <w:r>
        <w:t>.3.59.4</w:t>
      </w:r>
      <w:r w:rsidRPr="009D37BB">
        <w:rPr>
          <w:rFonts w:ascii="Calibri" w:hAnsi="Calibri"/>
          <w:sz w:val="22"/>
          <w:szCs w:val="22"/>
          <w:lang w:eastAsia="en-GB"/>
        </w:rPr>
        <w:tab/>
      </w:r>
      <w:r>
        <w:t>Notifications</w:t>
      </w:r>
      <w:r>
        <w:tab/>
      </w:r>
      <w:r>
        <w:fldChar w:fldCharType="begin" w:fldLock="1"/>
      </w:r>
      <w:r>
        <w:instrText xml:space="preserve"> PAGEREF _Toc67990270 \h </w:instrText>
      </w:r>
      <w:r>
        <w:fldChar w:fldCharType="separate"/>
      </w:r>
      <w:r>
        <w:t>138</w:t>
      </w:r>
      <w:r>
        <w:fldChar w:fldCharType="end"/>
      </w:r>
    </w:p>
    <w:p w14:paraId="5D3415D7" w14:textId="4CC94E3F" w:rsidR="002B01AF" w:rsidRPr="009D37BB" w:rsidRDefault="002B01AF">
      <w:pPr>
        <w:pStyle w:val="TOC3"/>
        <w:rPr>
          <w:rFonts w:ascii="Calibri" w:hAnsi="Calibri"/>
          <w:sz w:val="22"/>
          <w:szCs w:val="22"/>
          <w:lang w:eastAsia="en-GB"/>
        </w:rPr>
      </w:pPr>
      <w:r>
        <w:t>5.3.60</w:t>
      </w:r>
      <w:r w:rsidRPr="009D37BB">
        <w:rPr>
          <w:rFonts w:ascii="Calibri" w:hAnsi="Calibri"/>
          <w:sz w:val="22"/>
          <w:szCs w:val="22"/>
          <w:lang w:eastAsia="en-GB"/>
        </w:rPr>
        <w:tab/>
      </w:r>
      <w:r>
        <w:t>AmfInfo &lt;&lt;dataType&gt;&gt;</w:t>
      </w:r>
      <w:r>
        <w:tab/>
      </w:r>
      <w:r>
        <w:fldChar w:fldCharType="begin" w:fldLock="1"/>
      </w:r>
      <w:r>
        <w:instrText xml:space="preserve"> PAGEREF _Toc67990271 \h </w:instrText>
      </w:r>
      <w:r>
        <w:fldChar w:fldCharType="separate"/>
      </w:r>
      <w:r>
        <w:t>138</w:t>
      </w:r>
      <w:r>
        <w:fldChar w:fldCharType="end"/>
      </w:r>
    </w:p>
    <w:p w14:paraId="3236AEC0" w14:textId="2215C789" w:rsidR="002B01AF" w:rsidRPr="009D37BB" w:rsidRDefault="002B01AF">
      <w:pPr>
        <w:pStyle w:val="TOC4"/>
        <w:rPr>
          <w:rFonts w:ascii="Calibri" w:hAnsi="Calibri"/>
          <w:sz w:val="22"/>
          <w:szCs w:val="22"/>
          <w:lang w:eastAsia="en-GB"/>
        </w:rPr>
      </w:pPr>
      <w:r>
        <w:rPr>
          <w:lang w:eastAsia="zh-CN"/>
        </w:rPr>
        <w:t>5</w:t>
      </w:r>
      <w:r>
        <w:t>.3.60.1</w:t>
      </w:r>
      <w:r w:rsidRPr="009D37BB">
        <w:rPr>
          <w:rFonts w:ascii="Calibri" w:hAnsi="Calibri"/>
          <w:sz w:val="22"/>
          <w:szCs w:val="22"/>
          <w:lang w:eastAsia="en-GB"/>
        </w:rPr>
        <w:tab/>
      </w:r>
      <w:r>
        <w:t>Definition</w:t>
      </w:r>
      <w:r>
        <w:tab/>
      </w:r>
      <w:r>
        <w:fldChar w:fldCharType="begin" w:fldLock="1"/>
      </w:r>
      <w:r>
        <w:instrText xml:space="preserve"> PAGEREF _Toc67990272 \h </w:instrText>
      </w:r>
      <w:r>
        <w:fldChar w:fldCharType="separate"/>
      </w:r>
      <w:r>
        <w:t>138</w:t>
      </w:r>
      <w:r>
        <w:fldChar w:fldCharType="end"/>
      </w:r>
    </w:p>
    <w:p w14:paraId="76DAC6D3" w14:textId="13F95B5A" w:rsidR="002B01AF" w:rsidRPr="009D37BB" w:rsidRDefault="002B01AF">
      <w:pPr>
        <w:pStyle w:val="TOC4"/>
        <w:rPr>
          <w:rFonts w:ascii="Calibri" w:hAnsi="Calibri"/>
          <w:sz w:val="22"/>
          <w:szCs w:val="22"/>
          <w:lang w:eastAsia="en-GB"/>
        </w:rPr>
      </w:pPr>
      <w:r>
        <w:rPr>
          <w:lang w:eastAsia="zh-CN"/>
        </w:rPr>
        <w:t>5</w:t>
      </w:r>
      <w:r>
        <w:t>.3.60.2</w:t>
      </w:r>
      <w:r w:rsidRPr="009D37BB">
        <w:rPr>
          <w:rFonts w:ascii="Calibri" w:hAnsi="Calibri"/>
          <w:sz w:val="22"/>
          <w:szCs w:val="22"/>
          <w:lang w:eastAsia="en-GB"/>
        </w:rPr>
        <w:tab/>
      </w:r>
      <w:r>
        <w:t>Attributes</w:t>
      </w:r>
      <w:r>
        <w:tab/>
      </w:r>
      <w:r>
        <w:fldChar w:fldCharType="begin" w:fldLock="1"/>
      </w:r>
      <w:r>
        <w:instrText xml:space="preserve"> PAGEREF _Toc67990273 \h </w:instrText>
      </w:r>
      <w:r>
        <w:fldChar w:fldCharType="separate"/>
      </w:r>
      <w:r>
        <w:t>138</w:t>
      </w:r>
      <w:r>
        <w:fldChar w:fldCharType="end"/>
      </w:r>
    </w:p>
    <w:p w14:paraId="420A8D01" w14:textId="75876960" w:rsidR="002B01AF" w:rsidRPr="009D37BB" w:rsidRDefault="002B01AF">
      <w:pPr>
        <w:pStyle w:val="TOC4"/>
        <w:rPr>
          <w:rFonts w:ascii="Calibri" w:hAnsi="Calibri"/>
          <w:sz w:val="22"/>
          <w:szCs w:val="22"/>
          <w:lang w:eastAsia="en-GB"/>
        </w:rPr>
      </w:pPr>
      <w:r>
        <w:t>5.3.60.3</w:t>
      </w:r>
      <w:r w:rsidRPr="009D37BB">
        <w:rPr>
          <w:rFonts w:ascii="Calibri" w:hAnsi="Calibri"/>
          <w:sz w:val="22"/>
          <w:szCs w:val="22"/>
          <w:lang w:eastAsia="en-GB"/>
        </w:rPr>
        <w:tab/>
      </w:r>
      <w:r>
        <w:t>Attribute constraints</w:t>
      </w:r>
      <w:r>
        <w:tab/>
      </w:r>
      <w:r>
        <w:fldChar w:fldCharType="begin" w:fldLock="1"/>
      </w:r>
      <w:r>
        <w:instrText xml:space="preserve"> PAGEREF _Toc67990274 \h </w:instrText>
      </w:r>
      <w:r>
        <w:fldChar w:fldCharType="separate"/>
      </w:r>
      <w:r>
        <w:t>138</w:t>
      </w:r>
      <w:r>
        <w:fldChar w:fldCharType="end"/>
      </w:r>
    </w:p>
    <w:p w14:paraId="29D03F0C" w14:textId="7E880628" w:rsidR="002B01AF" w:rsidRPr="009D37BB" w:rsidRDefault="002B01AF">
      <w:pPr>
        <w:pStyle w:val="TOC4"/>
        <w:rPr>
          <w:rFonts w:ascii="Calibri" w:hAnsi="Calibri"/>
          <w:sz w:val="22"/>
          <w:szCs w:val="22"/>
          <w:lang w:eastAsia="en-GB"/>
        </w:rPr>
      </w:pPr>
      <w:r>
        <w:rPr>
          <w:lang w:eastAsia="zh-CN"/>
        </w:rPr>
        <w:t>5</w:t>
      </w:r>
      <w:r>
        <w:t>.3.60.4</w:t>
      </w:r>
      <w:r w:rsidRPr="009D37BB">
        <w:rPr>
          <w:rFonts w:ascii="Calibri" w:hAnsi="Calibri"/>
          <w:sz w:val="22"/>
          <w:szCs w:val="22"/>
          <w:lang w:eastAsia="en-GB"/>
        </w:rPr>
        <w:tab/>
      </w:r>
      <w:r>
        <w:t>Notifications</w:t>
      </w:r>
      <w:r>
        <w:tab/>
      </w:r>
      <w:r>
        <w:fldChar w:fldCharType="begin" w:fldLock="1"/>
      </w:r>
      <w:r>
        <w:instrText xml:space="preserve"> PAGEREF _Toc67990275 \h </w:instrText>
      </w:r>
      <w:r>
        <w:fldChar w:fldCharType="separate"/>
      </w:r>
      <w:r>
        <w:t>138</w:t>
      </w:r>
      <w:r>
        <w:fldChar w:fldCharType="end"/>
      </w:r>
    </w:p>
    <w:p w14:paraId="350F877A" w14:textId="4087FFEB" w:rsidR="002B01AF" w:rsidRPr="009D37BB" w:rsidRDefault="002B01AF">
      <w:pPr>
        <w:pStyle w:val="TOC3"/>
        <w:rPr>
          <w:rFonts w:ascii="Calibri" w:hAnsi="Calibri"/>
          <w:sz w:val="22"/>
          <w:szCs w:val="22"/>
          <w:lang w:eastAsia="en-GB"/>
        </w:rPr>
      </w:pPr>
      <w:r>
        <w:t>5.3.61</w:t>
      </w:r>
      <w:r w:rsidRPr="009D37BB">
        <w:rPr>
          <w:rFonts w:ascii="Calibri" w:hAnsi="Calibri"/>
          <w:sz w:val="22"/>
          <w:szCs w:val="22"/>
          <w:lang w:eastAsia="en-GB"/>
        </w:rPr>
        <w:tab/>
      </w:r>
      <w:r>
        <w:t>Udrinfo &lt;&lt;dataType&gt;&gt;</w:t>
      </w:r>
      <w:r>
        <w:tab/>
      </w:r>
      <w:r>
        <w:fldChar w:fldCharType="begin" w:fldLock="1"/>
      </w:r>
      <w:r>
        <w:instrText xml:space="preserve"> PAGEREF _Toc67990276 \h </w:instrText>
      </w:r>
      <w:r>
        <w:fldChar w:fldCharType="separate"/>
      </w:r>
      <w:r>
        <w:t>138</w:t>
      </w:r>
      <w:r>
        <w:fldChar w:fldCharType="end"/>
      </w:r>
    </w:p>
    <w:p w14:paraId="2FCD1E2D" w14:textId="6AA0CA57" w:rsidR="002B01AF" w:rsidRPr="009D37BB" w:rsidRDefault="002B01AF">
      <w:pPr>
        <w:pStyle w:val="TOC4"/>
        <w:rPr>
          <w:rFonts w:ascii="Calibri" w:hAnsi="Calibri"/>
          <w:sz w:val="22"/>
          <w:szCs w:val="22"/>
          <w:lang w:eastAsia="en-GB"/>
        </w:rPr>
      </w:pPr>
      <w:r>
        <w:rPr>
          <w:lang w:eastAsia="zh-CN"/>
        </w:rPr>
        <w:t>5</w:t>
      </w:r>
      <w:r>
        <w:t>.3.61.1</w:t>
      </w:r>
      <w:r w:rsidRPr="009D37BB">
        <w:rPr>
          <w:rFonts w:ascii="Calibri" w:hAnsi="Calibri"/>
          <w:sz w:val="22"/>
          <w:szCs w:val="22"/>
          <w:lang w:eastAsia="en-GB"/>
        </w:rPr>
        <w:tab/>
      </w:r>
      <w:r>
        <w:t>Definition</w:t>
      </w:r>
      <w:r>
        <w:tab/>
      </w:r>
      <w:r>
        <w:fldChar w:fldCharType="begin" w:fldLock="1"/>
      </w:r>
      <w:r>
        <w:instrText xml:space="preserve"> PAGEREF _Toc67990277 \h </w:instrText>
      </w:r>
      <w:r>
        <w:fldChar w:fldCharType="separate"/>
      </w:r>
      <w:r>
        <w:t>138</w:t>
      </w:r>
      <w:r>
        <w:fldChar w:fldCharType="end"/>
      </w:r>
    </w:p>
    <w:p w14:paraId="6B0B696E" w14:textId="1934E4D7" w:rsidR="002B01AF" w:rsidRPr="009D37BB" w:rsidRDefault="002B01AF">
      <w:pPr>
        <w:pStyle w:val="TOC4"/>
        <w:rPr>
          <w:rFonts w:ascii="Calibri" w:hAnsi="Calibri"/>
          <w:sz w:val="22"/>
          <w:szCs w:val="22"/>
          <w:lang w:eastAsia="en-GB"/>
        </w:rPr>
      </w:pPr>
      <w:r>
        <w:rPr>
          <w:lang w:eastAsia="zh-CN"/>
        </w:rPr>
        <w:t>5</w:t>
      </w:r>
      <w:r>
        <w:t>.3.61.2</w:t>
      </w:r>
      <w:r w:rsidRPr="009D37BB">
        <w:rPr>
          <w:rFonts w:ascii="Calibri" w:hAnsi="Calibri"/>
          <w:sz w:val="22"/>
          <w:szCs w:val="22"/>
          <w:lang w:eastAsia="en-GB"/>
        </w:rPr>
        <w:tab/>
      </w:r>
      <w:r>
        <w:t>Attributes</w:t>
      </w:r>
      <w:r>
        <w:tab/>
      </w:r>
      <w:r>
        <w:fldChar w:fldCharType="begin" w:fldLock="1"/>
      </w:r>
      <w:r>
        <w:instrText xml:space="preserve"> PAGEREF _Toc67990278 \h </w:instrText>
      </w:r>
      <w:r>
        <w:fldChar w:fldCharType="separate"/>
      </w:r>
      <w:r>
        <w:t>138</w:t>
      </w:r>
      <w:r>
        <w:fldChar w:fldCharType="end"/>
      </w:r>
    </w:p>
    <w:p w14:paraId="2FD88CEF" w14:textId="004D6BE6" w:rsidR="002B01AF" w:rsidRPr="009D37BB" w:rsidRDefault="002B01AF">
      <w:pPr>
        <w:pStyle w:val="TOC4"/>
        <w:rPr>
          <w:rFonts w:ascii="Calibri" w:hAnsi="Calibri"/>
          <w:sz w:val="22"/>
          <w:szCs w:val="22"/>
          <w:lang w:eastAsia="en-GB"/>
        </w:rPr>
      </w:pPr>
      <w:r>
        <w:t>5.3.61.3</w:t>
      </w:r>
      <w:r w:rsidRPr="009D37BB">
        <w:rPr>
          <w:rFonts w:ascii="Calibri" w:hAnsi="Calibri"/>
          <w:sz w:val="22"/>
          <w:szCs w:val="22"/>
          <w:lang w:eastAsia="en-GB"/>
        </w:rPr>
        <w:tab/>
      </w:r>
      <w:r>
        <w:t>Attribute constraints</w:t>
      </w:r>
      <w:r>
        <w:tab/>
      </w:r>
      <w:r>
        <w:fldChar w:fldCharType="begin" w:fldLock="1"/>
      </w:r>
      <w:r>
        <w:instrText xml:space="preserve"> PAGEREF _Toc67990279 \h </w:instrText>
      </w:r>
      <w:r>
        <w:fldChar w:fldCharType="separate"/>
      </w:r>
      <w:r>
        <w:t>138</w:t>
      </w:r>
      <w:r>
        <w:fldChar w:fldCharType="end"/>
      </w:r>
    </w:p>
    <w:p w14:paraId="21A37CED" w14:textId="71D480A5" w:rsidR="002B01AF" w:rsidRPr="009D37BB" w:rsidRDefault="002B01AF">
      <w:pPr>
        <w:pStyle w:val="TOC4"/>
        <w:rPr>
          <w:rFonts w:ascii="Calibri" w:hAnsi="Calibri"/>
          <w:sz w:val="22"/>
          <w:szCs w:val="22"/>
          <w:lang w:eastAsia="en-GB"/>
        </w:rPr>
      </w:pPr>
      <w:r>
        <w:rPr>
          <w:lang w:eastAsia="zh-CN"/>
        </w:rPr>
        <w:t>5</w:t>
      </w:r>
      <w:r>
        <w:t>.3.61.4</w:t>
      </w:r>
      <w:r w:rsidRPr="009D37BB">
        <w:rPr>
          <w:rFonts w:ascii="Calibri" w:hAnsi="Calibri"/>
          <w:sz w:val="22"/>
          <w:szCs w:val="22"/>
          <w:lang w:eastAsia="en-GB"/>
        </w:rPr>
        <w:tab/>
      </w:r>
      <w:r>
        <w:t>Notifications</w:t>
      </w:r>
      <w:r>
        <w:tab/>
      </w:r>
      <w:r>
        <w:fldChar w:fldCharType="begin" w:fldLock="1"/>
      </w:r>
      <w:r>
        <w:instrText xml:space="preserve"> PAGEREF _Toc67990280 \h </w:instrText>
      </w:r>
      <w:r>
        <w:fldChar w:fldCharType="separate"/>
      </w:r>
      <w:r>
        <w:t>138</w:t>
      </w:r>
      <w:r>
        <w:fldChar w:fldCharType="end"/>
      </w:r>
    </w:p>
    <w:p w14:paraId="17FC4A3F" w14:textId="0FD8284C" w:rsidR="002B01AF" w:rsidRPr="009D37BB" w:rsidRDefault="002B01AF">
      <w:pPr>
        <w:pStyle w:val="TOC3"/>
        <w:rPr>
          <w:rFonts w:ascii="Calibri" w:hAnsi="Calibri"/>
          <w:sz w:val="22"/>
          <w:szCs w:val="22"/>
          <w:lang w:eastAsia="en-GB"/>
        </w:rPr>
      </w:pPr>
      <w:r>
        <w:rPr>
          <w:lang w:eastAsia="zh-CN"/>
        </w:rPr>
        <w:t>5.3.62</w:t>
      </w:r>
      <w:r w:rsidRPr="009D37BB">
        <w:rPr>
          <w:rFonts w:ascii="Calibri" w:hAnsi="Calibri"/>
          <w:sz w:val="22"/>
          <w:szCs w:val="22"/>
          <w:lang w:eastAsia="en-GB"/>
        </w:rPr>
        <w:tab/>
      </w:r>
      <w:r w:rsidRPr="00EC2E29">
        <w:rPr>
          <w:rFonts w:ascii="Courier New" w:hAnsi="Courier New"/>
          <w:lang w:eastAsia="zh-CN"/>
        </w:rPr>
        <w:t>EP_N32</w:t>
      </w:r>
      <w:r>
        <w:tab/>
      </w:r>
      <w:r>
        <w:fldChar w:fldCharType="begin" w:fldLock="1"/>
      </w:r>
      <w:r>
        <w:instrText xml:space="preserve"> PAGEREF _Toc67990281 \h </w:instrText>
      </w:r>
      <w:r>
        <w:fldChar w:fldCharType="separate"/>
      </w:r>
      <w:r>
        <w:t>138</w:t>
      </w:r>
      <w:r>
        <w:fldChar w:fldCharType="end"/>
      </w:r>
    </w:p>
    <w:p w14:paraId="44B90490" w14:textId="128ADAA2" w:rsidR="002B01AF" w:rsidRPr="009D37BB" w:rsidRDefault="002B01AF">
      <w:pPr>
        <w:pStyle w:val="TOC4"/>
        <w:rPr>
          <w:rFonts w:ascii="Calibri" w:hAnsi="Calibri"/>
          <w:sz w:val="22"/>
          <w:szCs w:val="22"/>
          <w:lang w:eastAsia="en-GB"/>
        </w:rPr>
      </w:pPr>
      <w:r>
        <w:rPr>
          <w:lang w:eastAsia="zh-CN"/>
        </w:rPr>
        <w:t>5.3.62</w:t>
      </w:r>
      <w:r>
        <w:t>.1</w:t>
      </w:r>
      <w:r w:rsidRPr="009D37BB">
        <w:rPr>
          <w:rFonts w:ascii="Calibri" w:hAnsi="Calibri"/>
          <w:sz w:val="22"/>
          <w:szCs w:val="22"/>
          <w:lang w:eastAsia="en-GB"/>
        </w:rPr>
        <w:tab/>
      </w:r>
      <w:r>
        <w:t>Definition</w:t>
      </w:r>
      <w:r>
        <w:tab/>
      </w:r>
      <w:r>
        <w:fldChar w:fldCharType="begin" w:fldLock="1"/>
      </w:r>
      <w:r>
        <w:instrText xml:space="preserve"> PAGEREF _Toc67990282 \h </w:instrText>
      </w:r>
      <w:r>
        <w:fldChar w:fldCharType="separate"/>
      </w:r>
      <w:r>
        <w:t>138</w:t>
      </w:r>
      <w:r>
        <w:fldChar w:fldCharType="end"/>
      </w:r>
    </w:p>
    <w:p w14:paraId="08F0F291" w14:textId="5498AF32" w:rsidR="002B01AF" w:rsidRPr="009D37BB" w:rsidRDefault="002B01AF">
      <w:pPr>
        <w:pStyle w:val="TOC4"/>
        <w:rPr>
          <w:rFonts w:ascii="Calibri" w:hAnsi="Calibri"/>
          <w:sz w:val="22"/>
          <w:szCs w:val="22"/>
          <w:lang w:eastAsia="en-GB"/>
        </w:rPr>
      </w:pPr>
      <w:r>
        <w:rPr>
          <w:lang w:eastAsia="zh-CN"/>
        </w:rPr>
        <w:t>5.3.62</w:t>
      </w:r>
      <w:r>
        <w:t>.2</w:t>
      </w:r>
      <w:r w:rsidRPr="009D37BB">
        <w:rPr>
          <w:rFonts w:ascii="Calibri" w:hAnsi="Calibri"/>
          <w:sz w:val="22"/>
          <w:szCs w:val="22"/>
          <w:lang w:eastAsia="en-GB"/>
        </w:rPr>
        <w:tab/>
      </w:r>
      <w:r>
        <w:t>Attributes</w:t>
      </w:r>
      <w:r>
        <w:tab/>
      </w:r>
      <w:r>
        <w:fldChar w:fldCharType="begin" w:fldLock="1"/>
      </w:r>
      <w:r>
        <w:instrText xml:space="preserve"> PAGEREF _Toc67990283 \h </w:instrText>
      </w:r>
      <w:r>
        <w:fldChar w:fldCharType="separate"/>
      </w:r>
      <w:r>
        <w:t>138</w:t>
      </w:r>
      <w:r>
        <w:fldChar w:fldCharType="end"/>
      </w:r>
    </w:p>
    <w:p w14:paraId="1E964785" w14:textId="151D81F1" w:rsidR="002B01AF" w:rsidRPr="009D37BB" w:rsidRDefault="002B01AF">
      <w:pPr>
        <w:pStyle w:val="TOC4"/>
        <w:rPr>
          <w:rFonts w:ascii="Calibri" w:hAnsi="Calibri"/>
          <w:sz w:val="22"/>
          <w:szCs w:val="22"/>
          <w:lang w:eastAsia="en-GB"/>
        </w:rPr>
      </w:pPr>
      <w:r>
        <w:rPr>
          <w:lang w:eastAsia="zh-CN"/>
        </w:rPr>
        <w:t>5</w:t>
      </w:r>
      <w:r>
        <w:t>.3.62.3</w:t>
      </w:r>
      <w:r w:rsidRPr="009D37BB">
        <w:rPr>
          <w:rFonts w:ascii="Calibri" w:hAnsi="Calibri"/>
          <w:sz w:val="22"/>
          <w:szCs w:val="22"/>
          <w:lang w:eastAsia="en-GB"/>
        </w:rPr>
        <w:tab/>
      </w:r>
      <w:r>
        <w:t>Attribute constraints</w:t>
      </w:r>
      <w:r>
        <w:tab/>
      </w:r>
      <w:r>
        <w:fldChar w:fldCharType="begin" w:fldLock="1"/>
      </w:r>
      <w:r>
        <w:instrText xml:space="preserve"> PAGEREF _Toc67990284 \h </w:instrText>
      </w:r>
      <w:r>
        <w:fldChar w:fldCharType="separate"/>
      </w:r>
      <w:r>
        <w:t>139</w:t>
      </w:r>
      <w:r>
        <w:fldChar w:fldCharType="end"/>
      </w:r>
    </w:p>
    <w:p w14:paraId="06427E8E" w14:textId="5EA1E9DE" w:rsidR="002B01AF" w:rsidRPr="009D37BB" w:rsidRDefault="002B01AF">
      <w:pPr>
        <w:pStyle w:val="TOC4"/>
        <w:rPr>
          <w:rFonts w:ascii="Calibri" w:hAnsi="Calibri"/>
          <w:sz w:val="22"/>
          <w:szCs w:val="22"/>
          <w:lang w:eastAsia="en-GB"/>
        </w:rPr>
      </w:pPr>
      <w:r>
        <w:rPr>
          <w:lang w:eastAsia="zh-CN"/>
        </w:rPr>
        <w:t>5</w:t>
      </w:r>
      <w:r>
        <w:t>.3.62.4</w:t>
      </w:r>
      <w:r w:rsidRPr="009D37BB">
        <w:rPr>
          <w:rFonts w:ascii="Calibri" w:hAnsi="Calibri"/>
          <w:sz w:val="22"/>
          <w:szCs w:val="22"/>
          <w:lang w:eastAsia="en-GB"/>
        </w:rPr>
        <w:tab/>
      </w:r>
      <w:r>
        <w:t>Notifications</w:t>
      </w:r>
      <w:r>
        <w:tab/>
      </w:r>
      <w:r>
        <w:fldChar w:fldCharType="begin" w:fldLock="1"/>
      </w:r>
      <w:r>
        <w:instrText xml:space="preserve"> PAGEREF _Toc67990285 \h </w:instrText>
      </w:r>
      <w:r>
        <w:fldChar w:fldCharType="separate"/>
      </w:r>
      <w:r>
        <w:t>139</w:t>
      </w:r>
      <w:r>
        <w:fldChar w:fldCharType="end"/>
      </w:r>
    </w:p>
    <w:p w14:paraId="3FFDBAC5" w14:textId="088B6B64" w:rsidR="002B01AF" w:rsidRPr="009D37BB" w:rsidRDefault="002B01AF">
      <w:pPr>
        <w:pStyle w:val="TOC3"/>
        <w:rPr>
          <w:rFonts w:ascii="Calibri" w:hAnsi="Calibri"/>
          <w:sz w:val="22"/>
          <w:szCs w:val="22"/>
          <w:lang w:eastAsia="en-GB"/>
        </w:rPr>
      </w:pPr>
      <w:r>
        <w:rPr>
          <w:lang w:eastAsia="zh-CN"/>
        </w:rPr>
        <w:t>5.3.63</w:t>
      </w:r>
      <w:r w:rsidRPr="009D37BB">
        <w:rPr>
          <w:rFonts w:ascii="Calibri" w:hAnsi="Calibri"/>
          <w:sz w:val="22"/>
          <w:szCs w:val="22"/>
          <w:lang w:eastAsia="en-GB"/>
        </w:rPr>
        <w:tab/>
      </w:r>
      <w:r w:rsidRPr="00EC2E29">
        <w:rPr>
          <w:rFonts w:ascii="Courier New" w:hAnsi="Courier New"/>
          <w:lang w:eastAsia="zh-CN"/>
        </w:rPr>
        <w:t>ExternalSEPPFunction</w:t>
      </w:r>
      <w:r>
        <w:tab/>
      </w:r>
      <w:r>
        <w:fldChar w:fldCharType="begin" w:fldLock="1"/>
      </w:r>
      <w:r>
        <w:instrText xml:space="preserve"> PAGEREF _Toc67990286 \h </w:instrText>
      </w:r>
      <w:r>
        <w:fldChar w:fldCharType="separate"/>
      </w:r>
      <w:r>
        <w:t>139</w:t>
      </w:r>
      <w:r>
        <w:fldChar w:fldCharType="end"/>
      </w:r>
    </w:p>
    <w:p w14:paraId="03F2DF5A" w14:textId="57C88F5F" w:rsidR="002B01AF" w:rsidRPr="009D37BB" w:rsidRDefault="002B01AF">
      <w:pPr>
        <w:pStyle w:val="TOC4"/>
        <w:rPr>
          <w:rFonts w:ascii="Calibri" w:hAnsi="Calibri"/>
          <w:sz w:val="22"/>
          <w:szCs w:val="22"/>
          <w:lang w:eastAsia="en-GB"/>
        </w:rPr>
      </w:pPr>
      <w:r>
        <w:rPr>
          <w:lang w:eastAsia="zh-CN"/>
        </w:rPr>
        <w:t>5.3.63</w:t>
      </w:r>
      <w:r>
        <w:t>.1</w:t>
      </w:r>
      <w:r w:rsidRPr="009D37BB">
        <w:rPr>
          <w:rFonts w:ascii="Calibri" w:hAnsi="Calibri"/>
          <w:sz w:val="22"/>
          <w:szCs w:val="22"/>
          <w:lang w:eastAsia="en-GB"/>
        </w:rPr>
        <w:tab/>
      </w:r>
      <w:r>
        <w:t>Definition</w:t>
      </w:r>
      <w:r>
        <w:tab/>
      </w:r>
      <w:r>
        <w:fldChar w:fldCharType="begin" w:fldLock="1"/>
      </w:r>
      <w:r>
        <w:instrText xml:space="preserve"> PAGEREF _Toc67990287 \h </w:instrText>
      </w:r>
      <w:r>
        <w:fldChar w:fldCharType="separate"/>
      </w:r>
      <w:r>
        <w:t>139</w:t>
      </w:r>
      <w:r>
        <w:fldChar w:fldCharType="end"/>
      </w:r>
    </w:p>
    <w:p w14:paraId="176F33A0" w14:textId="10F87141" w:rsidR="002B01AF" w:rsidRPr="009D37BB" w:rsidRDefault="002B01AF">
      <w:pPr>
        <w:pStyle w:val="TOC4"/>
        <w:rPr>
          <w:rFonts w:ascii="Calibri" w:hAnsi="Calibri"/>
          <w:sz w:val="22"/>
          <w:szCs w:val="22"/>
          <w:lang w:eastAsia="en-GB"/>
        </w:rPr>
      </w:pPr>
      <w:r>
        <w:rPr>
          <w:lang w:eastAsia="zh-CN"/>
        </w:rPr>
        <w:t>5.3.63</w:t>
      </w:r>
      <w:r>
        <w:t>.2</w:t>
      </w:r>
      <w:r w:rsidRPr="009D37BB">
        <w:rPr>
          <w:rFonts w:ascii="Calibri" w:hAnsi="Calibri"/>
          <w:sz w:val="22"/>
          <w:szCs w:val="22"/>
          <w:lang w:eastAsia="en-GB"/>
        </w:rPr>
        <w:tab/>
      </w:r>
      <w:r>
        <w:t>Attributes</w:t>
      </w:r>
      <w:r>
        <w:tab/>
      </w:r>
      <w:r>
        <w:fldChar w:fldCharType="begin" w:fldLock="1"/>
      </w:r>
      <w:r>
        <w:instrText xml:space="preserve"> PAGEREF _Toc67990288 \h </w:instrText>
      </w:r>
      <w:r>
        <w:fldChar w:fldCharType="separate"/>
      </w:r>
      <w:r>
        <w:t>139</w:t>
      </w:r>
      <w:r>
        <w:fldChar w:fldCharType="end"/>
      </w:r>
    </w:p>
    <w:p w14:paraId="201C2FE2" w14:textId="73E16065" w:rsidR="002B01AF" w:rsidRPr="009D37BB" w:rsidRDefault="002B01AF">
      <w:pPr>
        <w:pStyle w:val="TOC4"/>
        <w:rPr>
          <w:rFonts w:ascii="Calibri" w:hAnsi="Calibri"/>
          <w:sz w:val="22"/>
          <w:szCs w:val="22"/>
          <w:lang w:eastAsia="en-GB"/>
        </w:rPr>
      </w:pPr>
      <w:r>
        <w:rPr>
          <w:lang w:eastAsia="zh-CN"/>
        </w:rPr>
        <w:t>5.3.63</w:t>
      </w:r>
      <w:r>
        <w:t>.3</w:t>
      </w:r>
      <w:r w:rsidRPr="009D37BB">
        <w:rPr>
          <w:rFonts w:ascii="Calibri" w:hAnsi="Calibri"/>
          <w:sz w:val="22"/>
          <w:szCs w:val="22"/>
          <w:lang w:eastAsia="en-GB"/>
        </w:rPr>
        <w:tab/>
      </w:r>
      <w:r>
        <w:t>Attribute constraints</w:t>
      </w:r>
      <w:r>
        <w:tab/>
      </w:r>
      <w:r>
        <w:fldChar w:fldCharType="begin" w:fldLock="1"/>
      </w:r>
      <w:r>
        <w:instrText xml:space="preserve"> PAGEREF _Toc67990289 \h </w:instrText>
      </w:r>
      <w:r>
        <w:fldChar w:fldCharType="separate"/>
      </w:r>
      <w:r>
        <w:t>139</w:t>
      </w:r>
      <w:r>
        <w:fldChar w:fldCharType="end"/>
      </w:r>
    </w:p>
    <w:p w14:paraId="7465B1C3" w14:textId="1C6088B5" w:rsidR="002B01AF" w:rsidRPr="009D37BB" w:rsidRDefault="002B01AF">
      <w:pPr>
        <w:pStyle w:val="TOC4"/>
        <w:rPr>
          <w:rFonts w:ascii="Calibri" w:hAnsi="Calibri"/>
          <w:sz w:val="22"/>
          <w:szCs w:val="22"/>
          <w:lang w:eastAsia="en-GB"/>
        </w:rPr>
      </w:pPr>
      <w:r>
        <w:rPr>
          <w:lang w:eastAsia="zh-CN"/>
        </w:rPr>
        <w:t>5.3.63</w:t>
      </w:r>
      <w:r>
        <w:t>.4</w:t>
      </w:r>
      <w:r w:rsidRPr="009D37BB">
        <w:rPr>
          <w:rFonts w:ascii="Calibri" w:hAnsi="Calibri"/>
          <w:sz w:val="22"/>
          <w:szCs w:val="22"/>
          <w:lang w:eastAsia="en-GB"/>
        </w:rPr>
        <w:tab/>
      </w:r>
      <w:r>
        <w:t>Notifications</w:t>
      </w:r>
      <w:r>
        <w:tab/>
      </w:r>
      <w:r>
        <w:fldChar w:fldCharType="begin" w:fldLock="1"/>
      </w:r>
      <w:r>
        <w:instrText xml:space="preserve"> PAGEREF _Toc67990290 \h </w:instrText>
      </w:r>
      <w:r>
        <w:fldChar w:fldCharType="separate"/>
      </w:r>
      <w:r>
        <w:t>139</w:t>
      </w:r>
      <w:r>
        <w:fldChar w:fldCharType="end"/>
      </w:r>
    </w:p>
    <w:p w14:paraId="7C617CAC" w14:textId="1BDCD2AD" w:rsidR="002B01AF" w:rsidRPr="009D37BB" w:rsidRDefault="002B01AF">
      <w:pPr>
        <w:pStyle w:val="TOC3"/>
        <w:rPr>
          <w:rFonts w:ascii="Calibri" w:hAnsi="Calibri"/>
          <w:sz w:val="22"/>
          <w:szCs w:val="22"/>
          <w:lang w:eastAsia="en-GB"/>
        </w:rPr>
      </w:pPr>
      <w:r>
        <w:rPr>
          <w:lang w:eastAsia="zh-CN"/>
        </w:rPr>
        <w:t>5.3.64</w:t>
      </w:r>
      <w:r w:rsidRPr="009D37BB">
        <w:rPr>
          <w:rFonts w:ascii="Calibri" w:hAnsi="Calibri"/>
          <w:sz w:val="22"/>
          <w:szCs w:val="22"/>
          <w:lang w:eastAsia="en-GB"/>
        </w:rPr>
        <w:tab/>
      </w:r>
      <w:r w:rsidRPr="00EC2E29">
        <w:rPr>
          <w:rFonts w:ascii="Courier New" w:hAnsi="Courier New"/>
          <w:lang w:eastAsia="zh-CN"/>
        </w:rPr>
        <w:t>SEPPFunction &lt;&lt;ProxyClass&gt;&gt;</w:t>
      </w:r>
      <w:r>
        <w:tab/>
      </w:r>
      <w:r>
        <w:fldChar w:fldCharType="begin" w:fldLock="1"/>
      </w:r>
      <w:r>
        <w:instrText xml:space="preserve"> PAGEREF _Toc67990291 \h </w:instrText>
      </w:r>
      <w:r>
        <w:fldChar w:fldCharType="separate"/>
      </w:r>
      <w:r>
        <w:t>139</w:t>
      </w:r>
      <w:r>
        <w:fldChar w:fldCharType="end"/>
      </w:r>
    </w:p>
    <w:p w14:paraId="42F8D5FC" w14:textId="6BAAF55A" w:rsidR="002B01AF" w:rsidRPr="009D37BB" w:rsidRDefault="002B01AF">
      <w:pPr>
        <w:pStyle w:val="TOC4"/>
        <w:rPr>
          <w:rFonts w:ascii="Calibri" w:hAnsi="Calibri"/>
          <w:sz w:val="22"/>
          <w:szCs w:val="22"/>
          <w:lang w:eastAsia="en-GB"/>
        </w:rPr>
      </w:pPr>
      <w:r>
        <w:rPr>
          <w:lang w:eastAsia="zh-CN"/>
        </w:rPr>
        <w:t>5.3.64</w:t>
      </w:r>
      <w:r>
        <w:t>.1</w:t>
      </w:r>
      <w:r w:rsidRPr="009D37BB">
        <w:rPr>
          <w:rFonts w:ascii="Calibri" w:hAnsi="Calibri"/>
          <w:sz w:val="22"/>
          <w:szCs w:val="22"/>
          <w:lang w:eastAsia="en-GB"/>
        </w:rPr>
        <w:tab/>
      </w:r>
      <w:r>
        <w:t>Definition</w:t>
      </w:r>
      <w:r>
        <w:tab/>
      </w:r>
      <w:r>
        <w:fldChar w:fldCharType="begin" w:fldLock="1"/>
      </w:r>
      <w:r>
        <w:instrText xml:space="preserve"> PAGEREF _Toc67990292 \h </w:instrText>
      </w:r>
      <w:r>
        <w:fldChar w:fldCharType="separate"/>
      </w:r>
      <w:r>
        <w:t>139</w:t>
      </w:r>
      <w:r>
        <w:fldChar w:fldCharType="end"/>
      </w:r>
    </w:p>
    <w:p w14:paraId="5F35F5FE" w14:textId="378C0028" w:rsidR="002B01AF" w:rsidRPr="009D37BB" w:rsidRDefault="002B01AF">
      <w:pPr>
        <w:pStyle w:val="TOC4"/>
        <w:rPr>
          <w:rFonts w:ascii="Calibri" w:hAnsi="Calibri"/>
          <w:sz w:val="22"/>
          <w:szCs w:val="22"/>
          <w:lang w:eastAsia="en-GB"/>
        </w:rPr>
      </w:pPr>
      <w:r>
        <w:rPr>
          <w:lang w:eastAsia="zh-CN"/>
        </w:rPr>
        <w:t>5.3.64</w:t>
      </w:r>
      <w:r>
        <w:t>.2</w:t>
      </w:r>
      <w:r w:rsidRPr="009D37BB">
        <w:rPr>
          <w:rFonts w:ascii="Calibri" w:hAnsi="Calibri"/>
          <w:sz w:val="22"/>
          <w:szCs w:val="22"/>
          <w:lang w:eastAsia="en-GB"/>
        </w:rPr>
        <w:tab/>
      </w:r>
      <w:r>
        <w:t>Attributes</w:t>
      </w:r>
      <w:r>
        <w:tab/>
      </w:r>
      <w:r>
        <w:fldChar w:fldCharType="begin" w:fldLock="1"/>
      </w:r>
      <w:r>
        <w:instrText xml:space="preserve"> PAGEREF _Toc67990293 \h </w:instrText>
      </w:r>
      <w:r>
        <w:fldChar w:fldCharType="separate"/>
      </w:r>
      <w:r>
        <w:t>139</w:t>
      </w:r>
      <w:r>
        <w:fldChar w:fldCharType="end"/>
      </w:r>
    </w:p>
    <w:p w14:paraId="342AFC1F" w14:textId="70D0FFEB" w:rsidR="002B01AF" w:rsidRPr="009D37BB" w:rsidRDefault="002B01AF">
      <w:pPr>
        <w:pStyle w:val="TOC4"/>
        <w:rPr>
          <w:rFonts w:ascii="Calibri" w:hAnsi="Calibri"/>
          <w:sz w:val="22"/>
          <w:szCs w:val="22"/>
          <w:lang w:eastAsia="en-GB"/>
        </w:rPr>
      </w:pPr>
      <w:r>
        <w:rPr>
          <w:lang w:eastAsia="zh-CN"/>
        </w:rPr>
        <w:t>5.3.64</w:t>
      </w:r>
      <w:r>
        <w:t>.3</w:t>
      </w:r>
      <w:r w:rsidRPr="009D37BB">
        <w:rPr>
          <w:rFonts w:ascii="Calibri" w:hAnsi="Calibri"/>
          <w:sz w:val="22"/>
          <w:szCs w:val="22"/>
          <w:lang w:eastAsia="en-GB"/>
        </w:rPr>
        <w:tab/>
      </w:r>
      <w:r>
        <w:t>Attribute constraints</w:t>
      </w:r>
      <w:r>
        <w:tab/>
      </w:r>
      <w:r>
        <w:fldChar w:fldCharType="begin" w:fldLock="1"/>
      </w:r>
      <w:r>
        <w:instrText xml:space="preserve"> PAGEREF _Toc67990294 \h </w:instrText>
      </w:r>
      <w:r>
        <w:fldChar w:fldCharType="separate"/>
      </w:r>
      <w:r>
        <w:t>139</w:t>
      </w:r>
      <w:r>
        <w:fldChar w:fldCharType="end"/>
      </w:r>
    </w:p>
    <w:p w14:paraId="70170BD9" w14:textId="16BBCF54" w:rsidR="002B01AF" w:rsidRPr="009D37BB" w:rsidRDefault="002B01AF">
      <w:pPr>
        <w:pStyle w:val="TOC4"/>
        <w:rPr>
          <w:rFonts w:ascii="Calibri" w:hAnsi="Calibri"/>
          <w:sz w:val="22"/>
          <w:szCs w:val="22"/>
          <w:lang w:eastAsia="en-GB"/>
        </w:rPr>
      </w:pPr>
      <w:r>
        <w:rPr>
          <w:lang w:eastAsia="zh-CN"/>
        </w:rPr>
        <w:t>5.3.64</w:t>
      </w:r>
      <w:r>
        <w:t>.4</w:t>
      </w:r>
      <w:r w:rsidRPr="009D37BB">
        <w:rPr>
          <w:rFonts w:ascii="Calibri" w:hAnsi="Calibri"/>
          <w:sz w:val="22"/>
          <w:szCs w:val="22"/>
          <w:lang w:eastAsia="en-GB"/>
        </w:rPr>
        <w:tab/>
      </w:r>
      <w:r>
        <w:t>Notifications</w:t>
      </w:r>
      <w:r>
        <w:tab/>
      </w:r>
      <w:r>
        <w:fldChar w:fldCharType="begin" w:fldLock="1"/>
      </w:r>
      <w:r>
        <w:instrText xml:space="preserve"> PAGEREF _Toc67990295 \h </w:instrText>
      </w:r>
      <w:r>
        <w:fldChar w:fldCharType="separate"/>
      </w:r>
      <w:r>
        <w:t>140</w:t>
      </w:r>
      <w:r>
        <w:fldChar w:fldCharType="end"/>
      </w:r>
    </w:p>
    <w:p w14:paraId="3F2E74D3" w14:textId="430F00C6" w:rsidR="002B01AF" w:rsidRPr="009D37BB" w:rsidRDefault="002B01AF">
      <w:pPr>
        <w:pStyle w:val="TOC3"/>
        <w:rPr>
          <w:rFonts w:ascii="Calibri" w:hAnsi="Calibri"/>
          <w:sz w:val="22"/>
          <w:szCs w:val="22"/>
          <w:lang w:eastAsia="en-GB"/>
        </w:rPr>
      </w:pPr>
      <w:r w:rsidRPr="00EC2E29">
        <w:rPr>
          <w:rFonts w:cs="Arial"/>
          <w:lang w:eastAsia="zh-CN"/>
        </w:rPr>
        <w:t>5.3.65</w:t>
      </w:r>
      <w:r w:rsidRPr="009D37BB">
        <w:rPr>
          <w:rFonts w:ascii="Calibri" w:hAnsi="Calibri"/>
          <w:sz w:val="22"/>
          <w:szCs w:val="22"/>
          <w:lang w:eastAsia="en-GB"/>
        </w:rPr>
        <w:tab/>
      </w:r>
      <w:r w:rsidRPr="00EC2E29">
        <w:rPr>
          <w:rFonts w:ascii="Courier New" w:hAnsi="Courier New"/>
        </w:rPr>
        <w:t>NEFFunction</w:t>
      </w:r>
      <w:r>
        <w:tab/>
      </w:r>
      <w:r>
        <w:fldChar w:fldCharType="begin" w:fldLock="1"/>
      </w:r>
      <w:r>
        <w:instrText xml:space="preserve"> PAGEREF _Toc67990296 \h </w:instrText>
      </w:r>
      <w:r>
        <w:fldChar w:fldCharType="separate"/>
      </w:r>
      <w:r>
        <w:t>140</w:t>
      </w:r>
      <w:r>
        <w:fldChar w:fldCharType="end"/>
      </w:r>
    </w:p>
    <w:p w14:paraId="74449931" w14:textId="1FDEDCD8" w:rsidR="002B01AF" w:rsidRPr="009D37BB" w:rsidRDefault="002B01AF">
      <w:pPr>
        <w:pStyle w:val="TOC4"/>
        <w:rPr>
          <w:rFonts w:ascii="Calibri" w:hAnsi="Calibri"/>
          <w:sz w:val="22"/>
          <w:szCs w:val="22"/>
          <w:lang w:eastAsia="en-GB"/>
        </w:rPr>
      </w:pPr>
      <w:r>
        <w:rPr>
          <w:lang w:eastAsia="zh-CN"/>
        </w:rPr>
        <w:t>5.3</w:t>
      </w:r>
      <w:r>
        <w:t>.65.1</w:t>
      </w:r>
      <w:r w:rsidRPr="009D37BB">
        <w:rPr>
          <w:rFonts w:ascii="Calibri" w:hAnsi="Calibri"/>
          <w:sz w:val="22"/>
          <w:szCs w:val="22"/>
          <w:lang w:eastAsia="en-GB"/>
        </w:rPr>
        <w:tab/>
      </w:r>
      <w:r>
        <w:t>Definition</w:t>
      </w:r>
      <w:r>
        <w:tab/>
      </w:r>
      <w:r>
        <w:fldChar w:fldCharType="begin" w:fldLock="1"/>
      </w:r>
      <w:r>
        <w:instrText xml:space="preserve"> PAGEREF _Toc67990297 \h </w:instrText>
      </w:r>
      <w:r>
        <w:fldChar w:fldCharType="separate"/>
      </w:r>
      <w:r>
        <w:t>140</w:t>
      </w:r>
      <w:r>
        <w:fldChar w:fldCharType="end"/>
      </w:r>
    </w:p>
    <w:p w14:paraId="06B5E524" w14:textId="64D1B9A2" w:rsidR="002B01AF" w:rsidRPr="009D37BB" w:rsidRDefault="002B01AF">
      <w:pPr>
        <w:pStyle w:val="TOC4"/>
        <w:rPr>
          <w:rFonts w:ascii="Calibri" w:hAnsi="Calibri"/>
          <w:sz w:val="22"/>
          <w:szCs w:val="22"/>
          <w:lang w:eastAsia="en-GB"/>
        </w:rPr>
      </w:pPr>
      <w:r>
        <w:t>5.3.65.2</w:t>
      </w:r>
      <w:r w:rsidRPr="009D37BB">
        <w:rPr>
          <w:rFonts w:ascii="Calibri" w:hAnsi="Calibri"/>
          <w:sz w:val="22"/>
          <w:szCs w:val="22"/>
          <w:lang w:eastAsia="en-GB"/>
        </w:rPr>
        <w:tab/>
      </w:r>
      <w:r>
        <w:t>Attributes</w:t>
      </w:r>
      <w:r>
        <w:tab/>
      </w:r>
      <w:r>
        <w:fldChar w:fldCharType="begin" w:fldLock="1"/>
      </w:r>
      <w:r>
        <w:instrText xml:space="preserve"> PAGEREF _Toc67990298 \h </w:instrText>
      </w:r>
      <w:r>
        <w:fldChar w:fldCharType="separate"/>
      </w:r>
      <w:r>
        <w:t>140</w:t>
      </w:r>
      <w:r>
        <w:fldChar w:fldCharType="end"/>
      </w:r>
    </w:p>
    <w:p w14:paraId="0B243EC5" w14:textId="438116C9" w:rsidR="002B01AF" w:rsidRPr="009D37BB" w:rsidRDefault="002B01AF">
      <w:pPr>
        <w:pStyle w:val="TOC4"/>
        <w:rPr>
          <w:rFonts w:ascii="Calibri" w:hAnsi="Calibri"/>
          <w:sz w:val="22"/>
          <w:szCs w:val="22"/>
          <w:lang w:eastAsia="en-GB"/>
        </w:rPr>
      </w:pPr>
      <w:r>
        <w:t>5.3.65.3</w:t>
      </w:r>
      <w:r w:rsidRPr="009D37BB">
        <w:rPr>
          <w:rFonts w:ascii="Calibri" w:hAnsi="Calibri"/>
          <w:sz w:val="22"/>
          <w:szCs w:val="22"/>
          <w:lang w:eastAsia="en-GB"/>
        </w:rPr>
        <w:tab/>
      </w:r>
      <w:r>
        <w:t>Attribute constraints</w:t>
      </w:r>
      <w:r>
        <w:tab/>
      </w:r>
      <w:r>
        <w:fldChar w:fldCharType="begin" w:fldLock="1"/>
      </w:r>
      <w:r>
        <w:instrText xml:space="preserve"> PAGEREF _Toc67990299 \h </w:instrText>
      </w:r>
      <w:r>
        <w:fldChar w:fldCharType="separate"/>
      </w:r>
      <w:r>
        <w:t>140</w:t>
      </w:r>
      <w:r>
        <w:fldChar w:fldCharType="end"/>
      </w:r>
    </w:p>
    <w:p w14:paraId="0888B0E2" w14:textId="214C0124" w:rsidR="002B01AF" w:rsidRPr="009D37BB" w:rsidRDefault="002B01AF">
      <w:pPr>
        <w:pStyle w:val="TOC4"/>
        <w:rPr>
          <w:rFonts w:ascii="Calibri" w:hAnsi="Calibri"/>
          <w:sz w:val="22"/>
          <w:szCs w:val="22"/>
          <w:lang w:eastAsia="en-GB"/>
        </w:rPr>
      </w:pPr>
      <w:r>
        <w:rPr>
          <w:lang w:eastAsia="zh-CN"/>
        </w:rPr>
        <w:t>5</w:t>
      </w:r>
      <w:r>
        <w:t>.3.65.4</w:t>
      </w:r>
      <w:r w:rsidRPr="009D37BB">
        <w:rPr>
          <w:rFonts w:ascii="Calibri" w:hAnsi="Calibri"/>
          <w:sz w:val="22"/>
          <w:szCs w:val="22"/>
          <w:lang w:eastAsia="en-GB"/>
        </w:rPr>
        <w:tab/>
      </w:r>
      <w:r>
        <w:t>Notifications</w:t>
      </w:r>
      <w:r>
        <w:tab/>
      </w:r>
      <w:r>
        <w:fldChar w:fldCharType="begin" w:fldLock="1"/>
      </w:r>
      <w:r>
        <w:instrText xml:space="preserve"> PAGEREF _Toc67990300 \h </w:instrText>
      </w:r>
      <w:r>
        <w:fldChar w:fldCharType="separate"/>
      </w:r>
      <w:r>
        <w:t>140</w:t>
      </w:r>
      <w:r>
        <w:fldChar w:fldCharType="end"/>
      </w:r>
    </w:p>
    <w:p w14:paraId="7EF6931B" w14:textId="06516611" w:rsidR="002B01AF" w:rsidRPr="009D37BB" w:rsidRDefault="002B01AF">
      <w:pPr>
        <w:pStyle w:val="TOC3"/>
        <w:rPr>
          <w:rFonts w:ascii="Calibri" w:hAnsi="Calibri"/>
          <w:sz w:val="22"/>
          <w:szCs w:val="22"/>
          <w:lang w:eastAsia="en-GB"/>
        </w:rPr>
      </w:pPr>
      <w:r>
        <w:rPr>
          <w:lang w:eastAsia="zh-CN"/>
        </w:rPr>
        <w:t>5.3.66</w:t>
      </w:r>
      <w:r w:rsidRPr="009D37BB">
        <w:rPr>
          <w:rFonts w:ascii="Calibri" w:hAnsi="Calibri"/>
          <w:sz w:val="22"/>
          <w:szCs w:val="22"/>
          <w:lang w:eastAsia="en-GB"/>
        </w:rPr>
        <w:tab/>
      </w:r>
      <w:r w:rsidRPr="00EC2E29">
        <w:rPr>
          <w:rFonts w:ascii="Courier New" w:hAnsi="Courier New"/>
          <w:lang w:eastAsia="zh-CN"/>
        </w:rPr>
        <w:t>SCPFunction</w:t>
      </w:r>
      <w:r>
        <w:tab/>
      </w:r>
      <w:r>
        <w:fldChar w:fldCharType="begin" w:fldLock="1"/>
      </w:r>
      <w:r>
        <w:instrText xml:space="preserve"> PAGEREF _Toc67990301 \h </w:instrText>
      </w:r>
      <w:r>
        <w:fldChar w:fldCharType="separate"/>
      </w:r>
      <w:r>
        <w:t>140</w:t>
      </w:r>
      <w:r>
        <w:fldChar w:fldCharType="end"/>
      </w:r>
    </w:p>
    <w:p w14:paraId="54767E2D" w14:textId="29D663E5" w:rsidR="002B01AF" w:rsidRPr="009D37BB" w:rsidRDefault="002B01AF">
      <w:pPr>
        <w:pStyle w:val="TOC4"/>
        <w:rPr>
          <w:rFonts w:ascii="Calibri" w:hAnsi="Calibri"/>
          <w:sz w:val="22"/>
          <w:szCs w:val="22"/>
          <w:lang w:eastAsia="en-GB"/>
        </w:rPr>
      </w:pPr>
      <w:r>
        <w:rPr>
          <w:lang w:eastAsia="zh-CN"/>
        </w:rPr>
        <w:t>5.3.67</w:t>
      </w:r>
      <w:r>
        <w:t>.1</w:t>
      </w:r>
      <w:r w:rsidRPr="009D37BB">
        <w:rPr>
          <w:rFonts w:ascii="Calibri" w:hAnsi="Calibri"/>
          <w:sz w:val="22"/>
          <w:szCs w:val="22"/>
          <w:lang w:eastAsia="en-GB"/>
        </w:rPr>
        <w:tab/>
      </w:r>
      <w:r>
        <w:t>Definition</w:t>
      </w:r>
      <w:r>
        <w:tab/>
      </w:r>
      <w:r>
        <w:fldChar w:fldCharType="begin" w:fldLock="1"/>
      </w:r>
      <w:r>
        <w:instrText xml:space="preserve"> PAGEREF _Toc67990302 \h </w:instrText>
      </w:r>
      <w:r>
        <w:fldChar w:fldCharType="separate"/>
      </w:r>
      <w:r>
        <w:t>140</w:t>
      </w:r>
      <w:r>
        <w:fldChar w:fldCharType="end"/>
      </w:r>
    </w:p>
    <w:p w14:paraId="60D3587E" w14:textId="70BD330F" w:rsidR="002B01AF" w:rsidRPr="009D37BB" w:rsidRDefault="002B01AF">
      <w:pPr>
        <w:pStyle w:val="TOC4"/>
        <w:rPr>
          <w:rFonts w:ascii="Calibri" w:hAnsi="Calibri"/>
          <w:sz w:val="22"/>
          <w:szCs w:val="22"/>
          <w:lang w:eastAsia="en-GB"/>
        </w:rPr>
      </w:pPr>
      <w:r>
        <w:rPr>
          <w:lang w:eastAsia="zh-CN"/>
        </w:rPr>
        <w:t>5.3.67</w:t>
      </w:r>
      <w:r>
        <w:t>.2</w:t>
      </w:r>
      <w:r w:rsidRPr="009D37BB">
        <w:rPr>
          <w:rFonts w:ascii="Calibri" w:hAnsi="Calibri"/>
          <w:sz w:val="22"/>
          <w:szCs w:val="22"/>
          <w:lang w:eastAsia="en-GB"/>
        </w:rPr>
        <w:tab/>
      </w:r>
      <w:r>
        <w:t>Attributes</w:t>
      </w:r>
      <w:r>
        <w:tab/>
      </w:r>
      <w:r>
        <w:fldChar w:fldCharType="begin" w:fldLock="1"/>
      </w:r>
      <w:r>
        <w:instrText xml:space="preserve"> PAGEREF _Toc67990303 \h </w:instrText>
      </w:r>
      <w:r>
        <w:fldChar w:fldCharType="separate"/>
      </w:r>
      <w:r>
        <w:t>140</w:t>
      </w:r>
      <w:r>
        <w:fldChar w:fldCharType="end"/>
      </w:r>
    </w:p>
    <w:p w14:paraId="26F6B2F1" w14:textId="6EA5D16E" w:rsidR="002B01AF" w:rsidRPr="009D37BB" w:rsidRDefault="002B01AF">
      <w:pPr>
        <w:pStyle w:val="TOC4"/>
        <w:rPr>
          <w:rFonts w:ascii="Calibri" w:hAnsi="Calibri"/>
          <w:sz w:val="22"/>
          <w:szCs w:val="22"/>
          <w:lang w:eastAsia="en-GB"/>
        </w:rPr>
      </w:pPr>
      <w:r>
        <w:rPr>
          <w:lang w:eastAsia="zh-CN"/>
        </w:rPr>
        <w:t>5</w:t>
      </w:r>
      <w:r>
        <w:t>.3.67.3</w:t>
      </w:r>
      <w:r w:rsidRPr="009D37BB">
        <w:rPr>
          <w:rFonts w:ascii="Calibri" w:hAnsi="Calibri"/>
          <w:sz w:val="22"/>
          <w:szCs w:val="22"/>
          <w:lang w:eastAsia="en-GB"/>
        </w:rPr>
        <w:tab/>
      </w:r>
      <w:r>
        <w:t>Attribute constraints</w:t>
      </w:r>
      <w:r>
        <w:tab/>
      </w:r>
      <w:r>
        <w:fldChar w:fldCharType="begin" w:fldLock="1"/>
      </w:r>
      <w:r>
        <w:instrText xml:space="preserve"> PAGEREF _Toc67990304 \h </w:instrText>
      </w:r>
      <w:r>
        <w:fldChar w:fldCharType="separate"/>
      </w:r>
      <w:r>
        <w:t>140</w:t>
      </w:r>
      <w:r>
        <w:fldChar w:fldCharType="end"/>
      </w:r>
    </w:p>
    <w:p w14:paraId="613B80DF" w14:textId="20FED245" w:rsidR="002B01AF" w:rsidRPr="009D37BB" w:rsidRDefault="002B01AF">
      <w:pPr>
        <w:pStyle w:val="TOC4"/>
        <w:rPr>
          <w:rFonts w:ascii="Calibri" w:hAnsi="Calibri"/>
          <w:sz w:val="22"/>
          <w:szCs w:val="22"/>
          <w:lang w:eastAsia="en-GB"/>
        </w:rPr>
      </w:pPr>
      <w:r>
        <w:rPr>
          <w:lang w:eastAsia="zh-CN"/>
        </w:rPr>
        <w:t>5</w:t>
      </w:r>
      <w:r>
        <w:t>.3.67.4</w:t>
      </w:r>
      <w:r w:rsidRPr="009D37BB">
        <w:rPr>
          <w:rFonts w:ascii="Calibri" w:hAnsi="Calibri"/>
          <w:sz w:val="22"/>
          <w:szCs w:val="22"/>
          <w:lang w:eastAsia="en-GB"/>
        </w:rPr>
        <w:tab/>
      </w:r>
      <w:r>
        <w:t>Notifications</w:t>
      </w:r>
      <w:r>
        <w:tab/>
      </w:r>
      <w:r>
        <w:fldChar w:fldCharType="begin" w:fldLock="1"/>
      </w:r>
      <w:r>
        <w:instrText xml:space="preserve"> PAGEREF _Toc67990305 \h </w:instrText>
      </w:r>
      <w:r>
        <w:fldChar w:fldCharType="separate"/>
      </w:r>
      <w:r>
        <w:t>140</w:t>
      </w:r>
      <w:r>
        <w:fldChar w:fldCharType="end"/>
      </w:r>
    </w:p>
    <w:p w14:paraId="42CBC321" w14:textId="5939AFCF" w:rsidR="002B01AF" w:rsidRPr="009D37BB" w:rsidRDefault="002B01AF">
      <w:pPr>
        <w:pStyle w:val="TOC3"/>
        <w:rPr>
          <w:rFonts w:ascii="Calibri" w:hAnsi="Calibri"/>
          <w:sz w:val="22"/>
          <w:szCs w:val="22"/>
          <w:lang w:eastAsia="en-GB"/>
        </w:rPr>
      </w:pPr>
      <w:r>
        <w:rPr>
          <w:lang w:eastAsia="zh-CN"/>
        </w:rPr>
        <w:t>5.3.68</w:t>
      </w:r>
      <w:r w:rsidRPr="009D37BB">
        <w:rPr>
          <w:rFonts w:ascii="Calibri" w:hAnsi="Calibri"/>
          <w:sz w:val="22"/>
          <w:szCs w:val="22"/>
          <w:lang w:eastAsia="en-GB"/>
        </w:rPr>
        <w:tab/>
      </w:r>
      <w:r w:rsidRPr="00EC2E29">
        <w:rPr>
          <w:rFonts w:ascii="Courier New" w:hAnsi="Courier New"/>
          <w:lang w:eastAsia="zh-CN"/>
        </w:rPr>
        <w:t>SupportedFunction &lt;&lt;dataType&gt;&gt;</w:t>
      </w:r>
      <w:r>
        <w:tab/>
      </w:r>
      <w:r>
        <w:fldChar w:fldCharType="begin" w:fldLock="1"/>
      </w:r>
      <w:r>
        <w:instrText xml:space="preserve"> PAGEREF _Toc67990306 \h </w:instrText>
      </w:r>
      <w:r>
        <w:fldChar w:fldCharType="separate"/>
      </w:r>
      <w:r>
        <w:t>141</w:t>
      </w:r>
      <w:r>
        <w:fldChar w:fldCharType="end"/>
      </w:r>
    </w:p>
    <w:p w14:paraId="1E0993D8" w14:textId="742CE995" w:rsidR="002B01AF" w:rsidRPr="009D37BB" w:rsidRDefault="002B01AF">
      <w:pPr>
        <w:pStyle w:val="TOC4"/>
        <w:rPr>
          <w:rFonts w:ascii="Calibri" w:hAnsi="Calibri"/>
          <w:sz w:val="22"/>
          <w:szCs w:val="22"/>
          <w:lang w:eastAsia="en-GB"/>
        </w:rPr>
      </w:pPr>
      <w:r>
        <w:rPr>
          <w:lang w:eastAsia="zh-CN"/>
        </w:rPr>
        <w:t>5.3.68</w:t>
      </w:r>
      <w:r>
        <w:t>.1</w:t>
      </w:r>
      <w:r w:rsidRPr="009D37BB">
        <w:rPr>
          <w:rFonts w:ascii="Calibri" w:hAnsi="Calibri"/>
          <w:sz w:val="22"/>
          <w:szCs w:val="22"/>
          <w:lang w:eastAsia="en-GB"/>
        </w:rPr>
        <w:tab/>
      </w:r>
      <w:r>
        <w:t>Definition</w:t>
      </w:r>
      <w:r>
        <w:tab/>
      </w:r>
      <w:r>
        <w:fldChar w:fldCharType="begin" w:fldLock="1"/>
      </w:r>
      <w:r>
        <w:instrText xml:space="preserve"> PAGEREF _Toc67990307 \h </w:instrText>
      </w:r>
      <w:r>
        <w:fldChar w:fldCharType="separate"/>
      </w:r>
      <w:r>
        <w:t>141</w:t>
      </w:r>
      <w:r>
        <w:fldChar w:fldCharType="end"/>
      </w:r>
    </w:p>
    <w:p w14:paraId="70798A8D" w14:textId="2A2C08D0" w:rsidR="002B01AF" w:rsidRPr="009D37BB" w:rsidRDefault="002B01AF">
      <w:pPr>
        <w:pStyle w:val="TOC4"/>
        <w:rPr>
          <w:rFonts w:ascii="Calibri" w:hAnsi="Calibri"/>
          <w:sz w:val="22"/>
          <w:szCs w:val="22"/>
          <w:lang w:eastAsia="en-GB"/>
        </w:rPr>
      </w:pPr>
      <w:r>
        <w:rPr>
          <w:lang w:eastAsia="zh-CN"/>
        </w:rPr>
        <w:t>5.3.68</w:t>
      </w:r>
      <w:r>
        <w:t>.2</w:t>
      </w:r>
      <w:r w:rsidRPr="009D37BB">
        <w:rPr>
          <w:rFonts w:ascii="Calibri" w:hAnsi="Calibri"/>
          <w:sz w:val="22"/>
          <w:szCs w:val="22"/>
          <w:lang w:eastAsia="en-GB"/>
        </w:rPr>
        <w:tab/>
      </w:r>
      <w:r>
        <w:t>Attributes</w:t>
      </w:r>
      <w:r>
        <w:tab/>
      </w:r>
      <w:r>
        <w:fldChar w:fldCharType="begin" w:fldLock="1"/>
      </w:r>
      <w:r>
        <w:instrText xml:space="preserve"> PAGEREF _Toc67990308 \h </w:instrText>
      </w:r>
      <w:r>
        <w:fldChar w:fldCharType="separate"/>
      </w:r>
      <w:r>
        <w:t>141</w:t>
      </w:r>
      <w:r>
        <w:fldChar w:fldCharType="end"/>
      </w:r>
    </w:p>
    <w:p w14:paraId="01C52F33" w14:textId="50A0AED3" w:rsidR="002B01AF" w:rsidRPr="009D37BB" w:rsidRDefault="002B01AF">
      <w:pPr>
        <w:pStyle w:val="TOC4"/>
        <w:rPr>
          <w:rFonts w:ascii="Calibri" w:hAnsi="Calibri"/>
          <w:sz w:val="22"/>
          <w:szCs w:val="22"/>
          <w:lang w:eastAsia="en-GB"/>
        </w:rPr>
      </w:pPr>
      <w:r>
        <w:rPr>
          <w:lang w:eastAsia="zh-CN"/>
        </w:rPr>
        <w:t>5</w:t>
      </w:r>
      <w:r>
        <w:t>.3.68.3</w:t>
      </w:r>
      <w:r w:rsidRPr="009D37BB">
        <w:rPr>
          <w:rFonts w:ascii="Calibri" w:hAnsi="Calibri"/>
          <w:sz w:val="22"/>
          <w:szCs w:val="22"/>
          <w:lang w:eastAsia="en-GB"/>
        </w:rPr>
        <w:tab/>
      </w:r>
      <w:r>
        <w:t>Attribute constraints</w:t>
      </w:r>
      <w:r>
        <w:tab/>
      </w:r>
      <w:r>
        <w:fldChar w:fldCharType="begin" w:fldLock="1"/>
      </w:r>
      <w:r>
        <w:instrText xml:space="preserve"> PAGEREF _Toc67990309 \h </w:instrText>
      </w:r>
      <w:r>
        <w:fldChar w:fldCharType="separate"/>
      </w:r>
      <w:r>
        <w:t>141</w:t>
      </w:r>
      <w:r>
        <w:fldChar w:fldCharType="end"/>
      </w:r>
    </w:p>
    <w:p w14:paraId="04B06144" w14:textId="44686B19" w:rsidR="002B01AF" w:rsidRPr="009D37BB" w:rsidRDefault="002B01AF">
      <w:pPr>
        <w:pStyle w:val="TOC4"/>
        <w:rPr>
          <w:rFonts w:ascii="Calibri" w:hAnsi="Calibri"/>
          <w:sz w:val="22"/>
          <w:szCs w:val="22"/>
          <w:lang w:eastAsia="en-GB"/>
        </w:rPr>
      </w:pPr>
      <w:r>
        <w:rPr>
          <w:lang w:eastAsia="zh-CN"/>
        </w:rPr>
        <w:t>5</w:t>
      </w:r>
      <w:r>
        <w:t>.3.68.4</w:t>
      </w:r>
      <w:r w:rsidRPr="009D37BB">
        <w:rPr>
          <w:rFonts w:ascii="Calibri" w:hAnsi="Calibri"/>
          <w:sz w:val="22"/>
          <w:szCs w:val="22"/>
          <w:lang w:eastAsia="en-GB"/>
        </w:rPr>
        <w:tab/>
      </w:r>
      <w:r>
        <w:t>Notifications</w:t>
      </w:r>
      <w:r>
        <w:tab/>
      </w:r>
      <w:r>
        <w:fldChar w:fldCharType="begin" w:fldLock="1"/>
      </w:r>
      <w:r>
        <w:instrText xml:space="preserve"> PAGEREF _Toc67990310 \h </w:instrText>
      </w:r>
      <w:r>
        <w:fldChar w:fldCharType="separate"/>
      </w:r>
      <w:r>
        <w:t>141</w:t>
      </w:r>
      <w:r>
        <w:fldChar w:fldCharType="end"/>
      </w:r>
    </w:p>
    <w:p w14:paraId="7D9027D9" w14:textId="5AC4D0C1" w:rsidR="002B01AF" w:rsidRPr="009D37BB" w:rsidRDefault="002B01AF">
      <w:pPr>
        <w:pStyle w:val="TOC3"/>
        <w:rPr>
          <w:rFonts w:ascii="Calibri" w:hAnsi="Calibri"/>
          <w:sz w:val="22"/>
          <w:szCs w:val="22"/>
          <w:lang w:eastAsia="en-GB"/>
        </w:rPr>
      </w:pPr>
      <w:r>
        <w:t>5.3.69</w:t>
      </w:r>
      <w:r w:rsidRPr="009D37BB">
        <w:rPr>
          <w:rFonts w:ascii="Calibri" w:hAnsi="Calibri"/>
          <w:sz w:val="22"/>
          <w:szCs w:val="22"/>
          <w:lang w:eastAsia="en-GB"/>
        </w:rPr>
        <w:tab/>
      </w:r>
      <w:r>
        <w:t>CommModel &lt;&lt;dataType&gt;&gt;</w:t>
      </w:r>
      <w:r>
        <w:tab/>
      </w:r>
      <w:r>
        <w:fldChar w:fldCharType="begin" w:fldLock="1"/>
      </w:r>
      <w:r>
        <w:instrText xml:space="preserve"> PAGEREF _Toc67990311 \h </w:instrText>
      </w:r>
      <w:r>
        <w:fldChar w:fldCharType="separate"/>
      </w:r>
      <w:r>
        <w:t>141</w:t>
      </w:r>
      <w:r>
        <w:fldChar w:fldCharType="end"/>
      </w:r>
    </w:p>
    <w:p w14:paraId="1E559EDE" w14:textId="60002541" w:rsidR="002B01AF" w:rsidRPr="009D37BB" w:rsidRDefault="002B01AF">
      <w:pPr>
        <w:pStyle w:val="TOC4"/>
        <w:rPr>
          <w:rFonts w:ascii="Calibri" w:hAnsi="Calibri"/>
          <w:sz w:val="22"/>
          <w:szCs w:val="22"/>
          <w:lang w:eastAsia="en-GB"/>
        </w:rPr>
      </w:pPr>
      <w:r>
        <w:rPr>
          <w:lang w:eastAsia="zh-CN"/>
        </w:rPr>
        <w:t>5</w:t>
      </w:r>
      <w:r>
        <w:t>.3.69.1</w:t>
      </w:r>
      <w:r w:rsidRPr="009D37BB">
        <w:rPr>
          <w:rFonts w:ascii="Calibri" w:hAnsi="Calibri"/>
          <w:sz w:val="22"/>
          <w:szCs w:val="22"/>
          <w:lang w:eastAsia="en-GB"/>
        </w:rPr>
        <w:tab/>
      </w:r>
      <w:r>
        <w:t>Definition</w:t>
      </w:r>
      <w:r>
        <w:tab/>
      </w:r>
      <w:r>
        <w:fldChar w:fldCharType="begin" w:fldLock="1"/>
      </w:r>
      <w:r>
        <w:instrText xml:space="preserve"> PAGEREF _Toc67990312 \h </w:instrText>
      </w:r>
      <w:r>
        <w:fldChar w:fldCharType="separate"/>
      </w:r>
      <w:r>
        <w:t>141</w:t>
      </w:r>
      <w:r>
        <w:fldChar w:fldCharType="end"/>
      </w:r>
    </w:p>
    <w:p w14:paraId="55BC7CB2" w14:textId="6F8EC5E7" w:rsidR="002B01AF" w:rsidRPr="009D37BB" w:rsidRDefault="002B01AF">
      <w:pPr>
        <w:pStyle w:val="TOC4"/>
        <w:rPr>
          <w:rFonts w:ascii="Calibri" w:hAnsi="Calibri"/>
          <w:sz w:val="22"/>
          <w:szCs w:val="22"/>
          <w:lang w:eastAsia="en-GB"/>
        </w:rPr>
      </w:pPr>
      <w:r>
        <w:rPr>
          <w:lang w:eastAsia="zh-CN"/>
        </w:rPr>
        <w:t>5</w:t>
      </w:r>
      <w:r>
        <w:t>.3.69.2</w:t>
      </w:r>
      <w:r w:rsidRPr="009D37BB">
        <w:rPr>
          <w:rFonts w:ascii="Calibri" w:hAnsi="Calibri"/>
          <w:sz w:val="22"/>
          <w:szCs w:val="22"/>
          <w:lang w:eastAsia="en-GB"/>
        </w:rPr>
        <w:tab/>
      </w:r>
      <w:r>
        <w:t>Attributes</w:t>
      </w:r>
      <w:r>
        <w:tab/>
      </w:r>
      <w:r>
        <w:fldChar w:fldCharType="begin" w:fldLock="1"/>
      </w:r>
      <w:r>
        <w:instrText xml:space="preserve"> PAGEREF _Toc67990313 \h </w:instrText>
      </w:r>
      <w:r>
        <w:fldChar w:fldCharType="separate"/>
      </w:r>
      <w:r>
        <w:t>141</w:t>
      </w:r>
      <w:r>
        <w:fldChar w:fldCharType="end"/>
      </w:r>
    </w:p>
    <w:p w14:paraId="3B088E88" w14:textId="778614FA" w:rsidR="002B01AF" w:rsidRPr="009D37BB" w:rsidRDefault="002B01AF">
      <w:pPr>
        <w:pStyle w:val="TOC4"/>
        <w:rPr>
          <w:rFonts w:ascii="Calibri" w:hAnsi="Calibri"/>
          <w:sz w:val="22"/>
          <w:szCs w:val="22"/>
          <w:lang w:eastAsia="en-GB"/>
        </w:rPr>
      </w:pPr>
      <w:r>
        <w:t>5.3.69.3</w:t>
      </w:r>
      <w:r w:rsidRPr="009D37BB">
        <w:rPr>
          <w:rFonts w:ascii="Calibri" w:hAnsi="Calibri"/>
          <w:sz w:val="22"/>
          <w:szCs w:val="22"/>
          <w:lang w:eastAsia="en-GB"/>
        </w:rPr>
        <w:tab/>
      </w:r>
      <w:r>
        <w:t>Attribute constraints</w:t>
      </w:r>
      <w:r>
        <w:tab/>
      </w:r>
      <w:r>
        <w:fldChar w:fldCharType="begin" w:fldLock="1"/>
      </w:r>
      <w:r>
        <w:instrText xml:space="preserve"> PAGEREF _Toc67990314 \h </w:instrText>
      </w:r>
      <w:r>
        <w:fldChar w:fldCharType="separate"/>
      </w:r>
      <w:r>
        <w:t>141</w:t>
      </w:r>
      <w:r>
        <w:fldChar w:fldCharType="end"/>
      </w:r>
    </w:p>
    <w:p w14:paraId="5250D763" w14:textId="74E1A372" w:rsidR="002B01AF" w:rsidRPr="009D37BB" w:rsidRDefault="002B01AF">
      <w:pPr>
        <w:pStyle w:val="TOC4"/>
        <w:rPr>
          <w:rFonts w:ascii="Calibri" w:hAnsi="Calibri"/>
          <w:sz w:val="22"/>
          <w:szCs w:val="22"/>
          <w:lang w:eastAsia="en-GB"/>
        </w:rPr>
      </w:pPr>
      <w:r>
        <w:rPr>
          <w:lang w:eastAsia="zh-CN"/>
        </w:rPr>
        <w:t>5</w:t>
      </w:r>
      <w:r>
        <w:t>.3.69.4</w:t>
      </w:r>
      <w:r w:rsidRPr="009D37BB">
        <w:rPr>
          <w:rFonts w:ascii="Calibri" w:hAnsi="Calibri"/>
          <w:sz w:val="22"/>
          <w:szCs w:val="22"/>
          <w:lang w:eastAsia="en-GB"/>
        </w:rPr>
        <w:tab/>
      </w:r>
      <w:r>
        <w:t>Notifications</w:t>
      </w:r>
      <w:r>
        <w:tab/>
      </w:r>
      <w:r>
        <w:fldChar w:fldCharType="begin" w:fldLock="1"/>
      </w:r>
      <w:r>
        <w:instrText xml:space="preserve"> PAGEREF _Toc67990315 \h </w:instrText>
      </w:r>
      <w:r>
        <w:fldChar w:fldCharType="separate"/>
      </w:r>
      <w:r>
        <w:t>141</w:t>
      </w:r>
      <w:r>
        <w:fldChar w:fldCharType="end"/>
      </w:r>
    </w:p>
    <w:p w14:paraId="0263E4F5" w14:textId="239C8D01" w:rsidR="002B01AF" w:rsidRPr="009D37BB" w:rsidRDefault="002B01AF">
      <w:pPr>
        <w:pStyle w:val="TOC3"/>
        <w:rPr>
          <w:rFonts w:ascii="Calibri" w:hAnsi="Calibri"/>
          <w:sz w:val="22"/>
          <w:szCs w:val="22"/>
          <w:lang w:eastAsia="en-GB"/>
        </w:rPr>
      </w:pPr>
      <w:r w:rsidRPr="00EC2E29">
        <w:rPr>
          <w:rFonts w:cs="Arial"/>
          <w:lang w:eastAsia="zh-CN"/>
        </w:rPr>
        <w:t>5.3.70</w:t>
      </w:r>
      <w:r w:rsidRPr="009D37BB">
        <w:rPr>
          <w:rFonts w:ascii="Calibri" w:hAnsi="Calibri"/>
          <w:sz w:val="22"/>
          <w:szCs w:val="22"/>
          <w:lang w:eastAsia="en-GB"/>
        </w:rPr>
        <w:tab/>
      </w:r>
      <w:r w:rsidRPr="00EC2E29">
        <w:rPr>
          <w:rFonts w:ascii="Courier New" w:hAnsi="Courier New"/>
        </w:rPr>
        <w:t>QFQoSMonitoringControl</w:t>
      </w:r>
      <w:r>
        <w:tab/>
      </w:r>
      <w:r>
        <w:fldChar w:fldCharType="begin" w:fldLock="1"/>
      </w:r>
      <w:r>
        <w:instrText xml:space="preserve"> PAGEREF _Toc67990316 \h </w:instrText>
      </w:r>
      <w:r>
        <w:fldChar w:fldCharType="separate"/>
      </w:r>
      <w:r>
        <w:t>141</w:t>
      </w:r>
      <w:r>
        <w:fldChar w:fldCharType="end"/>
      </w:r>
    </w:p>
    <w:p w14:paraId="4D53455F" w14:textId="3A3A8008" w:rsidR="002B01AF" w:rsidRPr="009D37BB" w:rsidRDefault="002B01AF">
      <w:pPr>
        <w:pStyle w:val="TOC4"/>
        <w:rPr>
          <w:rFonts w:ascii="Calibri" w:hAnsi="Calibri"/>
          <w:sz w:val="22"/>
          <w:szCs w:val="22"/>
          <w:lang w:eastAsia="en-GB"/>
        </w:rPr>
      </w:pPr>
      <w:r>
        <w:rPr>
          <w:lang w:eastAsia="zh-CN"/>
        </w:rPr>
        <w:t>5.3</w:t>
      </w:r>
      <w:r>
        <w:t>.70.1</w:t>
      </w:r>
      <w:r w:rsidRPr="009D37BB">
        <w:rPr>
          <w:rFonts w:ascii="Calibri" w:hAnsi="Calibri"/>
          <w:sz w:val="22"/>
          <w:szCs w:val="22"/>
          <w:lang w:eastAsia="en-GB"/>
        </w:rPr>
        <w:tab/>
      </w:r>
      <w:r>
        <w:t>Definition</w:t>
      </w:r>
      <w:r>
        <w:tab/>
      </w:r>
      <w:r>
        <w:fldChar w:fldCharType="begin" w:fldLock="1"/>
      </w:r>
      <w:r>
        <w:instrText xml:space="preserve"> PAGEREF _Toc67990317 \h </w:instrText>
      </w:r>
      <w:r>
        <w:fldChar w:fldCharType="separate"/>
      </w:r>
      <w:r>
        <w:t>141</w:t>
      </w:r>
      <w:r>
        <w:fldChar w:fldCharType="end"/>
      </w:r>
    </w:p>
    <w:p w14:paraId="0E993A77" w14:textId="52BE4F96" w:rsidR="002B01AF" w:rsidRPr="009D37BB" w:rsidRDefault="002B01AF">
      <w:pPr>
        <w:pStyle w:val="TOC4"/>
        <w:rPr>
          <w:rFonts w:ascii="Calibri" w:hAnsi="Calibri"/>
          <w:sz w:val="22"/>
          <w:szCs w:val="22"/>
          <w:lang w:eastAsia="en-GB"/>
        </w:rPr>
      </w:pPr>
      <w:r>
        <w:t>5.3.70.2</w:t>
      </w:r>
      <w:r w:rsidRPr="009D37BB">
        <w:rPr>
          <w:rFonts w:ascii="Calibri" w:hAnsi="Calibri"/>
          <w:sz w:val="22"/>
          <w:szCs w:val="22"/>
          <w:lang w:eastAsia="en-GB"/>
        </w:rPr>
        <w:tab/>
      </w:r>
      <w:r>
        <w:t>Attributes</w:t>
      </w:r>
      <w:r>
        <w:tab/>
      </w:r>
      <w:r>
        <w:fldChar w:fldCharType="begin" w:fldLock="1"/>
      </w:r>
      <w:r>
        <w:instrText xml:space="preserve"> PAGEREF _Toc67990318 \h </w:instrText>
      </w:r>
      <w:r>
        <w:fldChar w:fldCharType="separate"/>
      </w:r>
      <w:r>
        <w:t>141</w:t>
      </w:r>
      <w:r>
        <w:fldChar w:fldCharType="end"/>
      </w:r>
    </w:p>
    <w:p w14:paraId="27648F65" w14:textId="660808A4" w:rsidR="002B01AF" w:rsidRPr="009D37BB" w:rsidRDefault="002B01AF">
      <w:pPr>
        <w:pStyle w:val="TOC4"/>
        <w:rPr>
          <w:rFonts w:ascii="Calibri" w:hAnsi="Calibri"/>
          <w:sz w:val="22"/>
          <w:szCs w:val="22"/>
          <w:lang w:eastAsia="en-GB"/>
        </w:rPr>
      </w:pPr>
      <w:r>
        <w:t>5.3.70.3</w:t>
      </w:r>
      <w:r w:rsidRPr="009D37BB">
        <w:rPr>
          <w:rFonts w:ascii="Calibri" w:hAnsi="Calibri"/>
          <w:sz w:val="22"/>
          <w:szCs w:val="22"/>
          <w:lang w:eastAsia="en-GB"/>
        </w:rPr>
        <w:tab/>
      </w:r>
      <w:r>
        <w:t>Attribute constraints</w:t>
      </w:r>
      <w:r>
        <w:tab/>
      </w:r>
      <w:r>
        <w:fldChar w:fldCharType="begin" w:fldLock="1"/>
      </w:r>
      <w:r>
        <w:instrText xml:space="preserve"> PAGEREF _Toc67990319 \h </w:instrText>
      </w:r>
      <w:r>
        <w:fldChar w:fldCharType="separate"/>
      </w:r>
      <w:r>
        <w:t>142</w:t>
      </w:r>
      <w:r>
        <w:fldChar w:fldCharType="end"/>
      </w:r>
    </w:p>
    <w:p w14:paraId="57DDD6F4" w14:textId="132B2501" w:rsidR="002B01AF" w:rsidRPr="009D37BB" w:rsidRDefault="002B01AF">
      <w:pPr>
        <w:pStyle w:val="TOC4"/>
        <w:rPr>
          <w:rFonts w:ascii="Calibri" w:hAnsi="Calibri"/>
          <w:sz w:val="22"/>
          <w:szCs w:val="22"/>
          <w:lang w:eastAsia="en-GB"/>
        </w:rPr>
      </w:pPr>
      <w:r>
        <w:rPr>
          <w:lang w:eastAsia="zh-CN"/>
        </w:rPr>
        <w:t>5</w:t>
      </w:r>
      <w:r>
        <w:t>.3.70.4</w:t>
      </w:r>
      <w:r w:rsidRPr="009D37BB">
        <w:rPr>
          <w:rFonts w:ascii="Calibri" w:hAnsi="Calibri"/>
          <w:sz w:val="22"/>
          <w:szCs w:val="22"/>
          <w:lang w:eastAsia="en-GB"/>
        </w:rPr>
        <w:tab/>
      </w:r>
      <w:r>
        <w:t>Notifications</w:t>
      </w:r>
      <w:r>
        <w:tab/>
      </w:r>
      <w:r>
        <w:fldChar w:fldCharType="begin" w:fldLock="1"/>
      </w:r>
      <w:r>
        <w:instrText xml:space="preserve"> PAGEREF _Toc67990320 \h </w:instrText>
      </w:r>
      <w:r>
        <w:fldChar w:fldCharType="separate"/>
      </w:r>
      <w:r>
        <w:t>142</w:t>
      </w:r>
      <w:r>
        <w:fldChar w:fldCharType="end"/>
      </w:r>
    </w:p>
    <w:p w14:paraId="748C307E" w14:textId="151ACE56" w:rsidR="002B01AF" w:rsidRPr="009D37BB" w:rsidRDefault="002B01AF">
      <w:pPr>
        <w:pStyle w:val="TOC3"/>
        <w:rPr>
          <w:rFonts w:ascii="Calibri" w:hAnsi="Calibri"/>
          <w:sz w:val="22"/>
          <w:szCs w:val="22"/>
          <w:lang w:eastAsia="en-GB"/>
        </w:rPr>
      </w:pPr>
      <w:r>
        <w:t>5.3.71</w:t>
      </w:r>
      <w:r w:rsidRPr="009D37BB">
        <w:rPr>
          <w:rFonts w:ascii="Calibri" w:hAnsi="Calibri"/>
          <w:sz w:val="22"/>
          <w:szCs w:val="22"/>
          <w:lang w:eastAsia="en-GB"/>
        </w:rPr>
        <w:tab/>
      </w:r>
      <w:r w:rsidRPr="00EC2E29">
        <w:rPr>
          <w:rFonts w:ascii="Courier New" w:hAnsi="Courier New"/>
        </w:rPr>
        <w:t>QFDelayThresholdsType</w:t>
      </w:r>
      <w:r>
        <w:t xml:space="preserve"> &lt;&lt;dataType&gt;&gt;</w:t>
      </w:r>
      <w:r>
        <w:tab/>
      </w:r>
      <w:r>
        <w:fldChar w:fldCharType="begin" w:fldLock="1"/>
      </w:r>
      <w:r>
        <w:instrText xml:space="preserve"> PAGEREF _Toc67990321 \h </w:instrText>
      </w:r>
      <w:r>
        <w:fldChar w:fldCharType="separate"/>
      </w:r>
      <w:r>
        <w:t>142</w:t>
      </w:r>
      <w:r>
        <w:fldChar w:fldCharType="end"/>
      </w:r>
    </w:p>
    <w:p w14:paraId="412D5A85" w14:textId="1F746573" w:rsidR="002B01AF" w:rsidRPr="009D37BB" w:rsidRDefault="002B01AF">
      <w:pPr>
        <w:pStyle w:val="TOC4"/>
        <w:rPr>
          <w:rFonts w:ascii="Calibri" w:hAnsi="Calibri"/>
          <w:sz w:val="22"/>
          <w:szCs w:val="22"/>
          <w:lang w:eastAsia="en-GB"/>
        </w:rPr>
      </w:pPr>
      <w:r>
        <w:t>5.3.71.1</w:t>
      </w:r>
      <w:r w:rsidRPr="009D37BB">
        <w:rPr>
          <w:rFonts w:ascii="Calibri" w:hAnsi="Calibri"/>
          <w:sz w:val="22"/>
          <w:szCs w:val="22"/>
          <w:lang w:eastAsia="en-GB"/>
        </w:rPr>
        <w:tab/>
      </w:r>
      <w:r>
        <w:t>Definition</w:t>
      </w:r>
      <w:r>
        <w:tab/>
      </w:r>
      <w:r>
        <w:fldChar w:fldCharType="begin" w:fldLock="1"/>
      </w:r>
      <w:r>
        <w:instrText xml:space="preserve"> PAGEREF _Toc67990322 \h </w:instrText>
      </w:r>
      <w:r>
        <w:fldChar w:fldCharType="separate"/>
      </w:r>
      <w:r>
        <w:t>142</w:t>
      </w:r>
      <w:r>
        <w:fldChar w:fldCharType="end"/>
      </w:r>
    </w:p>
    <w:p w14:paraId="03F666D4" w14:textId="4942046B" w:rsidR="002B01AF" w:rsidRPr="009D37BB" w:rsidRDefault="002B01AF">
      <w:pPr>
        <w:pStyle w:val="TOC4"/>
        <w:rPr>
          <w:rFonts w:ascii="Calibri" w:hAnsi="Calibri"/>
          <w:sz w:val="22"/>
          <w:szCs w:val="22"/>
          <w:lang w:eastAsia="en-GB"/>
        </w:rPr>
      </w:pPr>
      <w:r>
        <w:lastRenderedPageBreak/>
        <w:t>5.3.71.2</w:t>
      </w:r>
      <w:r w:rsidRPr="009D37BB">
        <w:rPr>
          <w:rFonts w:ascii="Calibri" w:hAnsi="Calibri"/>
          <w:sz w:val="22"/>
          <w:szCs w:val="22"/>
          <w:lang w:eastAsia="en-GB"/>
        </w:rPr>
        <w:tab/>
      </w:r>
      <w:r>
        <w:t>Attributes</w:t>
      </w:r>
      <w:r>
        <w:tab/>
      </w:r>
      <w:r>
        <w:fldChar w:fldCharType="begin" w:fldLock="1"/>
      </w:r>
      <w:r>
        <w:instrText xml:space="preserve"> PAGEREF _Toc67990323 \h </w:instrText>
      </w:r>
      <w:r>
        <w:fldChar w:fldCharType="separate"/>
      </w:r>
      <w:r>
        <w:t>142</w:t>
      </w:r>
      <w:r>
        <w:fldChar w:fldCharType="end"/>
      </w:r>
    </w:p>
    <w:p w14:paraId="1ED38392" w14:textId="09DC983A" w:rsidR="002B01AF" w:rsidRPr="009D37BB" w:rsidRDefault="002B01AF">
      <w:pPr>
        <w:pStyle w:val="TOC4"/>
        <w:rPr>
          <w:rFonts w:ascii="Calibri" w:hAnsi="Calibri"/>
          <w:sz w:val="22"/>
          <w:szCs w:val="22"/>
          <w:lang w:eastAsia="en-GB"/>
        </w:rPr>
      </w:pPr>
      <w:r>
        <w:t>5.3.71.3</w:t>
      </w:r>
      <w:r w:rsidRPr="009D37BB">
        <w:rPr>
          <w:rFonts w:ascii="Calibri" w:hAnsi="Calibri"/>
          <w:sz w:val="22"/>
          <w:szCs w:val="22"/>
          <w:lang w:eastAsia="en-GB"/>
        </w:rPr>
        <w:tab/>
      </w:r>
      <w:r>
        <w:t>Attribute constraints</w:t>
      </w:r>
      <w:r>
        <w:tab/>
      </w:r>
      <w:r>
        <w:fldChar w:fldCharType="begin" w:fldLock="1"/>
      </w:r>
      <w:r>
        <w:instrText xml:space="preserve"> PAGEREF _Toc67990324 \h </w:instrText>
      </w:r>
      <w:r>
        <w:fldChar w:fldCharType="separate"/>
      </w:r>
      <w:r>
        <w:t>142</w:t>
      </w:r>
      <w:r>
        <w:fldChar w:fldCharType="end"/>
      </w:r>
    </w:p>
    <w:p w14:paraId="336B467D" w14:textId="06F94BF4" w:rsidR="002B01AF" w:rsidRPr="009D37BB" w:rsidRDefault="002B01AF">
      <w:pPr>
        <w:pStyle w:val="TOC4"/>
        <w:rPr>
          <w:rFonts w:ascii="Calibri" w:hAnsi="Calibri"/>
          <w:sz w:val="22"/>
          <w:szCs w:val="22"/>
          <w:lang w:eastAsia="en-GB"/>
        </w:rPr>
      </w:pPr>
      <w:r>
        <w:t>5.3.71.4</w:t>
      </w:r>
      <w:r w:rsidRPr="009D37BB">
        <w:rPr>
          <w:rFonts w:ascii="Calibri" w:hAnsi="Calibri"/>
          <w:sz w:val="22"/>
          <w:szCs w:val="22"/>
          <w:lang w:eastAsia="en-GB"/>
        </w:rPr>
        <w:tab/>
      </w:r>
      <w:r>
        <w:t>Notifications</w:t>
      </w:r>
      <w:r>
        <w:tab/>
      </w:r>
      <w:r>
        <w:fldChar w:fldCharType="begin" w:fldLock="1"/>
      </w:r>
      <w:r>
        <w:instrText xml:space="preserve"> PAGEREF _Toc67990325 \h </w:instrText>
      </w:r>
      <w:r>
        <w:fldChar w:fldCharType="separate"/>
      </w:r>
      <w:r>
        <w:t>142</w:t>
      </w:r>
      <w:r>
        <w:fldChar w:fldCharType="end"/>
      </w:r>
    </w:p>
    <w:p w14:paraId="357C0A12" w14:textId="535D0D08" w:rsidR="002B01AF" w:rsidRPr="009D37BB" w:rsidRDefault="002B01AF">
      <w:pPr>
        <w:pStyle w:val="TOC3"/>
        <w:rPr>
          <w:rFonts w:ascii="Calibri" w:hAnsi="Calibri"/>
          <w:sz w:val="22"/>
          <w:szCs w:val="22"/>
          <w:lang w:eastAsia="en-GB"/>
        </w:rPr>
      </w:pPr>
      <w:r w:rsidRPr="00EC2E29">
        <w:rPr>
          <w:rFonts w:cs="Arial"/>
          <w:lang w:eastAsia="zh-CN"/>
        </w:rPr>
        <w:t>5.3.72</w:t>
      </w:r>
      <w:r w:rsidRPr="009D37BB">
        <w:rPr>
          <w:rFonts w:ascii="Calibri" w:hAnsi="Calibri"/>
          <w:sz w:val="22"/>
          <w:szCs w:val="22"/>
          <w:lang w:eastAsia="en-GB"/>
        </w:rPr>
        <w:tab/>
      </w:r>
      <w:r w:rsidRPr="00EC2E29">
        <w:rPr>
          <w:rFonts w:ascii="Courier New" w:hAnsi="Courier New"/>
        </w:rPr>
        <w:t>GtpUPathQoSMonitoringControl</w:t>
      </w:r>
      <w:r>
        <w:tab/>
      </w:r>
      <w:r>
        <w:fldChar w:fldCharType="begin" w:fldLock="1"/>
      </w:r>
      <w:r>
        <w:instrText xml:space="preserve"> PAGEREF _Toc67990326 \h </w:instrText>
      </w:r>
      <w:r>
        <w:fldChar w:fldCharType="separate"/>
      </w:r>
      <w:r>
        <w:t>142</w:t>
      </w:r>
      <w:r>
        <w:fldChar w:fldCharType="end"/>
      </w:r>
    </w:p>
    <w:p w14:paraId="729B1427" w14:textId="4C5A4BD7" w:rsidR="002B01AF" w:rsidRPr="009D37BB" w:rsidRDefault="002B01AF">
      <w:pPr>
        <w:pStyle w:val="TOC4"/>
        <w:rPr>
          <w:rFonts w:ascii="Calibri" w:hAnsi="Calibri"/>
          <w:sz w:val="22"/>
          <w:szCs w:val="22"/>
          <w:lang w:eastAsia="en-GB"/>
        </w:rPr>
      </w:pPr>
      <w:r>
        <w:rPr>
          <w:lang w:eastAsia="zh-CN"/>
        </w:rPr>
        <w:t>5.3</w:t>
      </w:r>
      <w:r>
        <w:t>.72.1</w:t>
      </w:r>
      <w:r w:rsidRPr="009D37BB">
        <w:rPr>
          <w:rFonts w:ascii="Calibri" w:hAnsi="Calibri"/>
          <w:sz w:val="22"/>
          <w:szCs w:val="22"/>
          <w:lang w:eastAsia="en-GB"/>
        </w:rPr>
        <w:tab/>
      </w:r>
      <w:r>
        <w:t>Definition</w:t>
      </w:r>
      <w:r>
        <w:tab/>
      </w:r>
      <w:r>
        <w:fldChar w:fldCharType="begin" w:fldLock="1"/>
      </w:r>
      <w:r>
        <w:instrText xml:space="preserve"> PAGEREF _Toc67990327 \h </w:instrText>
      </w:r>
      <w:r>
        <w:fldChar w:fldCharType="separate"/>
      </w:r>
      <w:r>
        <w:t>142</w:t>
      </w:r>
      <w:r>
        <w:fldChar w:fldCharType="end"/>
      </w:r>
    </w:p>
    <w:p w14:paraId="4260FE2D" w14:textId="7CC304D6" w:rsidR="002B01AF" w:rsidRPr="009D37BB" w:rsidRDefault="002B01AF">
      <w:pPr>
        <w:pStyle w:val="TOC4"/>
        <w:rPr>
          <w:rFonts w:ascii="Calibri" w:hAnsi="Calibri"/>
          <w:sz w:val="22"/>
          <w:szCs w:val="22"/>
          <w:lang w:eastAsia="en-GB"/>
        </w:rPr>
      </w:pPr>
      <w:r>
        <w:t>5.3.72.2</w:t>
      </w:r>
      <w:r w:rsidRPr="009D37BB">
        <w:rPr>
          <w:rFonts w:ascii="Calibri" w:hAnsi="Calibri"/>
          <w:sz w:val="22"/>
          <w:szCs w:val="22"/>
          <w:lang w:eastAsia="en-GB"/>
        </w:rPr>
        <w:tab/>
      </w:r>
      <w:r>
        <w:t>Attributes</w:t>
      </w:r>
      <w:r>
        <w:tab/>
      </w:r>
      <w:r>
        <w:fldChar w:fldCharType="begin" w:fldLock="1"/>
      </w:r>
      <w:r>
        <w:instrText xml:space="preserve"> PAGEREF _Toc67990328 \h </w:instrText>
      </w:r>
      <w:r>
        <w:fldChar w:fldCharType="separate"/>
      </w:r>
      <w:r>
        <w:t>143</w:t>
      </w:r>
      <w:r>
        <w:fldChar w:fldCharType="end"/>
      </w:r>
    </w:p>
    <w:p w14:paraId="1E03CE4E" w14:textId="366C9C7A" w:rsidR="002B01AF" w:rsidRPr="009D37BB" w:rsidRDefault="002B01AF">
      <w:pPr>
        <w:pStyle w:val="TOC4"/>
        <w:rPr>
          <w:rFonts w:ascii="Calibri" w:hAnsi="Calibri"/>
          <w:sz w:val="22"/>
          <w:szCs w:val="22"/>
          <w:lang w:eastAsia="en-GB"/>
        </w:rPr>
      </w:pPr>
      <w:r>
        <w:t>5.3.72.3</w:t>
      </w:r>
      <w:r w:rsidRPr="009D37BB">
        <w:rPr>
          <w:rFonts w:ascii="Calibri" w:hAnsi="Calibri"/>
          <w:sz w:val="22"/>
          <w:szCs w:val="22"/>
          <w:lang w:eastAsia="en-GB"/>
        </w:rPr>
        <w:tab/>
      </w:r>
      <w:r>
        <w:t>Attribute constraints</w:t>
      </w:r>
      <w:r>
        <w:tab/>
      </w:r>
      <w:r>
        <w:fldChar w:fldCharType="begin" w:fldLock="1"/>
      </w:r>
      <w:r>
        <w:instrText xml:space="preserve"> PAGEREF _Toc67990329 \h </w:instrText>
      </w:r>
      <w:r>
        <w:fldChar w:fldCharType="separate"/>
      </w:r>
      <w:r>
        <w:t>143</w:t>
      </w:r>
      <w:r>
        <w:fldChar w:fldCharType="end"/>
      </w:r>
    </w:p>
    <w:p w14:paraId="130E4488" w14:textId="2FC8D0C8" w:rsidR="002B01AF" w:rsidRPr="009D37BB" w:rsidRDefault="002B01AF">
      <w:pPr>
        <w:pStyle w:val="TOC4"/>
        <w:rPr>
          <w:rFonts w:ascii="Calibri" w:hAnsi="Calibri"/>
          <w:sz w:val="22"/>
          <w:szCs w:val="22"/>
          <w:lang w:eastAsia="en-GB"/>
        </w:rPr>
      </w:pPr>
      <w:r>
        <w:rPr>
          <w:lang w:eastAsia="zh-CN"/>
        </w:rPr>
        <w:t>5</w:t>
      </w:r>
      <w:r>
        <w:t>.3.72.4</w:t>
      </w:r>
      <w:r w:rsidRPr="009D37BB">
        <w:rPr>
          <w:rFonts w:ascii="Calibri" w:hAnsi="Calibri"/>
          <w:sz w:val="22"/>
          <w:szCs w:val="22"/>
          <w:lang w:eastAsia="en-GB"/>
        </w:rPr>
        <w:tab/>
      </w:r>
      <w:r>
        <w:t>Notifications</w:t>
      </w:r>
      <w:r>
        <w:tab/>
      </w:r>
      <w:r>
        <w:fldChar w:fldCharType="begin" w:fldLock="1"/>
      </w:r>
      <w:r>
        <w:instrText xml:space="preserve"> PAGEREF _Toc67990330 \h </w:instrText>
      </w:r>
      <w:r>
        <w:fldChar w:fldCharType="separate"/>
      </w:r>
      <w:r>
        <w:t>143</w:t>
      </w:r>
      <w:r>
        <w:fldChar w:fldCharType="end"/>
      </w:r>
    </w:p>
    <w:p w14:paraId="2567BFBE" w14:textId="54405301" w:rsidR="002B01AF" w:rsidRPr="009D37BB" w:rsidRDefault="002B01AF">
      <w:pPr>
        <w:pStyle w:val="TOC3"/>
        <w:rPr>
          <w:rFonts w:ascii="Calibri" w:hAnsi="Calibri"/>
          <w:sz w:val="22"/>
          <w:szCs w:val="22"/>
          <w:lang w:eastAsia="en-GB"/>
        </w:rPr>
      </w:pPr>
      <w:r>
        <w:t>5.3.73</w:t>
      </w:r>
      <w:r w:rsidRPr="009D37BB">
        <w:rPr>
          <w:rFonts w:ascii="Calibri" w:hAnsi="Calibri"/>
          <w:sz w:val="22"/>
          <w:szCs w:val="22"/>
          <w:lang w:eastAsia="en-GB"/>
        </w:rPr>
        <w:tab/>
      </w:r>
      <w:r w:rsidRPr="00EC2E29">
        <w:rPr>
          <w:rFonts w:ascii="Courier New" w:hAnsi="Courier New"/>
        </w:rPr>
        <w:t>GtpUPathDelayThresholdsType</w:t>
      </w:r>
      <w:r>
        <w:t xml:space="preserve"> &lt;&lt;dataType&gt;&gt;</w:t>
      </w:r>
      <w:r>
        <w:tab/>
      </w:r>
      <w:r>
        <w:fldChar w:fldCharType="begin" w:fldLock="1"/>
      </w:r>
      <w:r>
        <w:instrText xml:space="preserve"> PAGEREF _Toc67990331 \h </w:instrText>
      </w:r>
      <w:r>
        <w:fldChar w:fldCharType="separate"/>
      </w:r>
      <w:r>
        <w:t>143</w:t>
      </w:r>
      <w:r>
        <w:fldChar w:fldCharType="end"/>
      </w:r>
    </w:p>
    <w:p w14:paraId="1833A78E" w14:textId="4B318EC5" w:rsidR="002B01AF" w:rsidRPr="009D37BB" w:rsidRDefault="002B01AF">
      <w:pPr>
        <w:pStyle w:val="TOC4"/>
        <w:rPr>
          <w:rFonts w:ascii="Calibri" w:hAnsi="Calibri"/>
          <w:sz w:val="22"/>
          <w:szCs w:val="22"/>
          <w:lang w:eastAsia="en-GB"/>
        </w:rPr>
      </w:pPr>
      <w:r>
        <w:t>5.3.73.1</w:t>
      </w:r>
      <w:r w:rsidRPr="009D37BB">
        <w:rPr>
          <w:rFonts w:ascii="Calibri" w:hAnsi="Calibri"/>
          <w:sz w:val="22"/>
          <w:szCs w:val="22"/>
          <w:lang w:eastAsia="en-GB"/>
        </w:rPr>
        <w:tab/>
      </w:r>
      <w:r>
        <w:t>Definition</w:t>
      </w:r>
      <w:r>
        <w:tab/>
      </w:r>
      <w:r>
        <w:fldChar w:fldCharType="begin" w:fldLock="1"/>
      </w:r>
      <w:r>
        <w:instrText xml:space="preserve"> PAGEREF _Toc67990332 \h </w:instrText>
      </w:r>
      <w:r>
        <w:fldChar w:fldCharType="separate"/>
      </w:r>
      <w:r>
        <w:t>143</w:t>
      </w:r>
      <w:r>
        <w:fldChar w:fldCharType="end"/>
      </w:r>
    </w:p>
    <w:p w14:paraId="10AFA9A9" w14:textId="3864B6B1" w:rsidR="002B01AF" w:rsidRPr="009D37BB" w:rsidRDefault="002B01AF">
      <w:pPr>
        <w:pStyle w:val="TOC4"/>
        <w:rPr>
          <w:rFonts w:ascii="Calibri" w:hAnsi="Calibri"/>
          <w:sz w:val="22"/>
          <w:szCs w:val="22"/>
          <w:lang w:eastAsia="en-GB"/>
        </w:rPr>
      </w:pPr>
      <w:r>
        <w:t>5.3.73.2</w:t>
      </w:r>
      <w:r w:rsidRPr="009D37BB">
        <w:rPr>
          <w:rFonts w:ascii="Calibri" w:hAnsi="Calibri"/>
          <w:sz w:val="22"/>
          <w:szCs w:val="22"/>
          <w:lang w:eastAsia="en-GB"/>
        </w:rPr>
        <w:tab/>
      </w:r>
      <w:r>
        <w:t>Attributes</w:t>
      </w:r>
      <w:r>
        <w:tab/>
      </w:r>
      <w:r>
        <w:fldChar w:fldCharType="begin" w:fldLock="1"/>
      </w:r>
      <w:r>
        <w:instrText xml:space="preserve"> PAGEREF _Toc67990333 \h </w:instrText>
      </w:r>
      <w:r>
        <w:fldChar w:fldCharType="separate"/>
      </w:r>
      <w:r>
        <w:t>143</w:t>
      </w:r>
      <w:r>
        <w:fldChar w:fldCharType="end"/>
      </w:r>
    </w:p>
    <w:p w14:paraId="3E0C7F47" w14:textId="5111C5E1" w:rsidR="002B01AF" w:rsidRPr="009D37BB" w:rsidRDefault="002B01AF">
      <w:pPr>
        <w:pStyle w:val="TOC4"/>
        <w:rPr>
          <w:rFonts w:ascii="Calibri" w:hAnsi="Calibri"/>
          <w:sz w:val="22"/>
          <w:szCs w:val="22"/>
          <w:lang w:eastAsia="en-GB"/>
        </w:rPr>
      </w:pPr>
      <w:r>
        <w:t>5.3.73.3</w:t>
      </w:r>
      <w:r w:rsidRPr="009D37BB">
        <w:rPr>
          <w:rFonts w:ascii="Calibri" w:hAnsi="Calibri"/>
          <w:sz w:val="22"/>
          <w:szCs w:val="22"/>
          <w:lang w:eastAsia="en-GB"/>
        </w:rPr>
        <w:tab/>
      </w:r>
      <w:r>
        <w:t>Attribute constraints</w:t>
      </w:r>
      <w:r>
        <w:tab/>
      </w:r>
      <w:r>
        <w:fldChar w:fldCharType="begin" w:fldLock="1"/>
      </w:r>
      <w:r>
        <w:instrText xml:space="preserve"> PAGEREF _Toc67990334 \h </w:instrText>
      </w:r>
      <w:r>
        <w:fldChar w:fldCharType="separate"/>
      </w:r>
      <w:r>
        <w:t>143</w:t>
      </w:r>
      <w:r>
        <w:fldChar w:fldCharType="end"/>
      </w:r>
    </w:p>
    <w:p w14:paraId="007B9A31" w14:textId="6CBD17B2" w:rsidR="002B01AF" w:rsidRPr="009D37BB" w:rsidRDefault="002B01AF">
      <w:pPr>
        <w:pStyle w:val="TOC4"/>
        <w:rPr>
          <w:rFonts w:ascii="Calibri" w:hAnsi="Calibri"/>
          <w:sz w:val="22"/>
          <w:szCs w:val="22"/>
          <w:lang w:eastAsia="en-GB"/>
        </w:rPr>
      </w:pPr>
      <w:r>
        <w:t>5.3.73.4</w:t>
      </w:r>
      <w:r w:rsidRPr="009D37BB">
        <w:rPr>
          <w:rFonts w:ascii="Calibri" w:hAnsi="Calibri"/>
          <w:sz w:val="22"/>
          <w:szCs w:val="22"/>
          <w:lang w:eastAsia="en-GB"/>
        </w:rPr>
        <w:tab/>
      </w:r>
      <w:r>
        <w:t>Notifications</w:t>
      </w:r>
      <w:r>
        <w:tab/>
      </w:r>
      <w:r>
        <w:fldChar w:fldCharType="begin" w:fldLock="1"/>
      </w:r>
      <w:r>
        <w:instrText xml:space="preserve"> PAGEREF _Toc67990335 \h </w:instrText>
      </w:r>
      <w:r>
        <w:fldChar w:fldCharType="separate"/>
      </w:r>
      <w:r>
        <w:t>143</w:t>
      </w:r>
      <w:r>
        <w:fldChar w:fldCharType="end"/>
      </w:r>
    </w:p>
    <w:p w14:paraId="20D703A6" w14:textId="780DEE3D" w:rsidR="002B01AF" w:rsidRPr="009D37BB" w:rsidRDefault="002B01AF">
      <w:pPr>
        <w:pStyle w:val="TOC3"/>
        <w:rPr>
          <w:rFonts w:ascii="Calibri" w:hAnsi="Calibri"/>
          <w:sz w:val="22"/>
          <w:szCs w:val="22"/>
          <w:lang w:eastAsia="en-GB"/>
        </w:rPr>
      </w:pPr>
      <w:r w:rsidRPr="00EC2E29">
        <w:rPr>
          <w:rFonts w:cs="Arial"/>
          <w:lang w:eastAsia="zh-CN"/>
        </w:rPr>
        <w:t>5.3.75</w:t>
      </w:r>
      <w:r w:rsidRPr="009D37BB">
        <w:rPr>
          <w:rFonts w:ascii="Calibri" w:hAnsi="Calibri"/>
          <w:sz w:val="22"/>
          <w:szCs w:val="22"/>
          <w:lang w:eastAsia="en-GB"/>
        </w:rPr>
        <w:tab/>
      </w:r>
      <w:r w:rsidRPr="00EC2E29">
        <w:rPr>
          <w:rFonts w:ascii="Courier New" w:hAnsi="Courier New"/>
        </w:rPr>
        <w:t>Configurable5QISet</w:t>
      </w:r>
      <w:r>
        <w:tab/>
      </w:r>
      <w:r>
        <w:fldChar w:fldCharType="begin" w:fldLock="1"/>
      </w:r>
      <w:r>
        <w:instrText xml:space="preserve"> PAGEREF _Toc67990336 \h </w:instrText>
      </w:r>
      <w:r>
        <w:fldChar w:fldCharType="separate"/>
      </w:r>
      <w:r>
        <w:t>144</w:t>
      </w:r>
      <w:r>
        <w:fldChar w:fldCharType="end"/>
      </w:r>
    </w:p>
    <w:p w14:paraId="73B3B378" w14:textId="18A9A5E3" w:rsidR="002B01AF" w:rsidRPr="009D37BB" w:rsidRDefault="002B01AF">
      <w:pPr>
        <w:pStyle w:val="TOC4"/>
        <w:rPr>
          <w:rFonts w:ascii="Calibri" w:hAnsi="Calibri"/>
          <w:sz w:val="22"/>
          <w:szCs w:val="22"/>
          <w:lang w:eastAsia="en-GB"/>
        </w:rPr>
      </w:pPr>
      <w:r>
        <w:rPr>
          <w:lang w:eastAsia="zh-CN"/>
        </w:rPr>
        <w:t>5.3</w:t>
      </w:r>
      <w:r>
        <w:t>.75.1</w:t>
      </w:r>
      <w:r w:rsidRPr="009D37BB">
        <w:rPr>
          <w:rFonts w:ascii="Calibri" w:hAnsi="Calibri"/>
          <w:sz w:val="22"/>
          <w:szCs w:val="22"/>
          <w:lang w:eastAsia="en-GB"/>
        </w:rPr>
        <w:tab/>
      </w:r>
      <w:r>
        <w:t>Definition</w:t>
      </w:r>
      <w:r>
        <w:tab/>
      </w:r>
      <w:r>
        <w:fldChar w:fldCharType="begin" w:fldLock="1"/>
      </w:r>
      <w:r>
        <w:instrText xml:space="preserve"> PAGEREF _Toc67990337 \h </w:instrText>
      </w:r>
      <w:r>
        <w:fldChar w:fldCharType="separate"/>
      </w:r>
      <w:r>
        <w:t>144</w:t>
      </w:r>
      <w:r>
        <w:fldChar w:fldCharType="end"/>
      </w:r>
    </w:p>
    <w:p w14:paraId="4FF908D4" w14:textId="4F33A3B3" w:rsidR="002B01AF" w:rsidRPr="009D37BB" w:rsidRDefault="002B01AF">
      <w:pPr>
        <w:pStyle w:val="TOC4"/>
        <w:rPr>
          <w:rFonts w:ascii="Calibri" w:hAnsi="Calibri"/>
          <w:sz w:val="22"/>
          <w:szCs w:val="22"/>
          <w:lang w:eastAsia="en-GB"/>
        </w:rPr>
      </w:pPr>
      <w:r>
        <w:t>5.3.75.2</w:t>
      </w:r>
      <w:r w:rsidRPr="009D37BB">
        <w:rPr>
          <w:rFonts w:ascii="Calibri" w:hAnsi="Calibri"/>
          <w:sz w:val="22"/>
          <w:szCs w:val="22"/>
          <w:lang w:eastAsia="en-GB"/>
        </w:rPr>
        <w:tab/>
      </w:r>
      <w:r>
        <w:t>Attributes</w:t>
      </w:r>
      <w:r>
        <w:tab/>
      </w:r>
      <w:r>
        <w:fldChar w:fldCharType="begin" w:fldLock="1"/>
      </w:r>
      <w:r>
        <w:instrText xml:space="preserve"> PAGEREF _Toc67990338 \h </w:instrText>
      </w:r>
      <w:r>
        <w:fldChar w:fldCharType="separate"/>
      </w:r>
      <w:r>
        <w:t>144</w:t>
      </w:r>
      <w:r>
        <w:fldChar w:fldCharType="end"/>
      </w:r>
    </w:p>
    <w:p w14:paraId="1FD48369" w14:textId="0A9C461A" w:rsidR="002B01AF" w:rsidRPr="009D37BB" w:rsidRDefault="002B01AF">
      <w:pPr>
        <w:pStyle w:val="TOC4"/>
        <w:rPr>
          <w:rFonts w:ascii="Calibri" w:hAnsi="Calibri"/>
          <w:sz w:val="22"/>
          <w:szCs w:val="22"/>
          <w:lang w:eastAsia="en-GB"/>
        </w:rPr>
      </w:pPr>
      <w:r>
        <w:t>5.3.75.3</w:t>
      </w:r>
      <w:r w:rsidRPr="009D37BB">
        <w:rPr>
          <w:rFonts w:ascii="Calibri" w:hAnsi="Calibri"/>
          <w:sz w:val="22"/>
          <w:szCs w:val="22"/>
          <w:lang w:eastAsia="en-GB"/>
        </w:rPr>
        <w:tab/>
      </w:r>
      <w:r>
        <w:t>Attribute constraints</w:t>
      </w:r>
      <w:r>
        <w:tab/>
      </w:r>
      <w:r>
        <w:fldChar w:fldCharType="begin" w:fldLock="1"/>
      </w:r>
      <w:r>
        <w:instrText xml:space="preserve"> PAGEREF _Toc67990339 \h </w:instrText>
      </w:r>
      <w:r>
        <w:fldChar w:fldCharType="separate"/>
      </w:r>
      <w:r>
        <w:t>144</w:t>
      </w:r>
      <w:r>
        <w:fldChar w:fldCharType="end"/>
      </w:r>
    </w:p>
    <w:p w14:paraId="36C2172E" w14:textId="0CDE74BB" w:rsidR="002B01AF" w:rsidRPr="009D37BB" w:rsidRDefault="002B01AF">
      <w:pPr>
        <w:pStyle w:val="TOC4"/>
        <w:rPr>
          <w:rFonts w:ascii="Calibri" w:hAnsi="Calibri"/>
          <w:sz w:val="22"/>
          <w:szCs w:val="22"/>
          <w:lang w:eastAsia="en-GB"/>
        </w:rPr>
      </w:pPr>
      <w:r>
        <w:rPr>
          <w:lang w:eastAsia="zh-CN"/>
        </w:rPr>
        <w:t>5</w:t>
      </w:r>
      <w:r>
        <w:t>.3.75.4</w:t>
      </w:r>
      <w:r w:rsidRPr="009D37BB">
        <w:rPr>
          <w:rFonts w:ascii="Calibri" w:hAnsi="Calibri"/>
          <w:sz w:val="22"/>
          <w:szCs w:val="22"/>
          <w:lang w:eastAsia="en-GB"/>
        </w:rPr>
        <w:tab/>
      </w:r>
      <w:r>
        <w:t>Notifications</w:t>
      </w:r>
      <w:r>
        <w:tab/>
      </w:r>
      <w:r>
        <w:fldChar w:fldCharType="begin" w:fldLock="1"/>
      </w:r>
      <w:r>
        <w:instrText xml:space="preserve"> PAGEREF _Toc67990340 \h </w:instrText>
      </w:r>
      <w:r>
        <w:fldChar w:fldCharType="separate"/>
      </w:r>
      <w:r>
        <w:t>144</w:t>
      </w:r>
      <w:r>
        <w:fldChar w:fldCharType="end"/>
      </w:r>
    </w:p>
    <w:p w14:paraId="4F0016DA" w14:textId="2D788B14" w:rsidR="002B01AF" w:rsidRPr="009D37BB" w:rsidRDefault="002B01AF">
      <w:pPr>
        <w:pStyle w:val="TOC3"/>
        <w:rPr>
          <w:rFonts w:ascii="Calibri" w:hAnsi="Calibri"/>
          <w:sz w:val="22"/>
          <w:szCs w:val="22"/>
          <w:lang w:eastAsia="en-GB"/>
        </w:rPr>
      </w:pPr>
      <w:r>
        <w:t>5.3.76</w:t>
      </w:r>
      <w:r w:rsidRPr="009D37BB">
        <w:rPr>
          <w:rFonts w:ascii="Calibri" w:hAnsi="Calibri"/>
          <w:sz w:val="22"/>
          <w:szCs w:val="22"/>
          <w:lang w:eastAsia="en-GB"/>
        </w:rPr>
        <w:tab/>
      </w:r>
      <w:r w:rsidRPr="00EC2E29">
        <w:rPr>
          <w:rFonts w:ascii="Courier New" w:hAnsi="Courier New"/>
        </w:rPr>
        <w:t xml:space="preserve">FiveQICharacteristics </w:t>
      </w:r>
      <w:r>
        <w:t>&lt;&lt;dataType&gt;&gt;</w:t>
      </w:r>
      <w:r>
        <w:tab/>
      </w:r>
      <w:r>
        <w:fldChar w:fldCharType="begin" w:fldLock="1"/>
      </w:r>
      <w:r>
        <w:instrText xml:space="preserve"> PAGEREF _Toc67990341 \h </w:instrText>
      </w:r>
      <w:r>
        <w:fldChar w:fldCharType="separate"/>
      </w:r>
      <w:r>
        <w:t>144</w:t>
      </w:r>
      <w:r>
        <w:fldChar w:fldCharType="end"/>
      </w:r>
    </w:p>
    <w:p w14:paraId="51798C8D" w14:textId="48337CDB" w:rsidR="002B01AF" w:rsidRPr="009D37BB" w:rsidRDefault="002B01AF">
      <w:pPr>
        <w:pStyle w:val="TOC4"/>
        <w:rPr>
          <w:rFonts w:ascii="Calibri" w:hAnsi="Calibri"/>
          <w:sz w:val="22"/>
          <w:szCs w:val="22"/>
          <w:lang w:eastAsia="en-GB"/>
        </w:rPr>
      </w:pPr>
      <w:r>
        <w:t>5.3.76.1</w:t>
      </w:r>
      <w:r w:rsidRPr="009D37BB">
        <w:rPr>
          <w:rFonts w:ascii="Calibri" w:hAnsi="Calibri"/>
          <w:sz w:val="22"/>
          <w:szCs w:val="22"/>
          <w:lang w:eastAsia="en-GB"/>
        </w:rPr>
        <w:tab/>
      </w:r>
      <w:r>
        <w:t>Definition</w:t>
      </w:r>
      <w:r>
        <w:tab/>
      </w:r>
      <w:r>
        <w:fldChar w:fldCharType="begin" w:fldLock="1"/>
      </w:r>
      <w:r>
        <w:instrText xml:space="preserve"> PAGEREF _Toc67990342 \h </w:instrText>
      </w:r>
      <w:r>
        <w:fldChar w:fldCharType="separate"/>
      </w:r>
      <w:r>
        <w:t>144</w:t>
      </w:r>
      <w:r>
        <w:fldChar w:fldCharType="end"/>
      </w:r>
    </w:p>
    <w:p w14:paraId="3F11D184" w14:textId="2353DFE4" w:rsidR="002B01AF" w:rsidRPr="009D37BB" w:rsidRDefault="002B01AF">
      <w:pPr>
        <w:pStyle w:val="TOC4"/>
        <w:rPr>
          <w:rFonts w:ascii="Calibri" w:hAnsi="Calibri"/>
          <w:sz w:val="22"/>
          <w:szCs w:val="22"/>
          <w:lang w:eastAsia="en-GB"/>
        </w:rPr>
      </w:pPr>
      <w:r>
        <w:t>5.3.76.2</w:t>
      </w:r>
      <w:r w:rsidRPr="009D37BB">
        <w:rPr>
          <w:rFonts w:ascii="Calibri" w:hAnsi="Calibri"/>
          <w:sz w:val="22"/>
          <w:szCs w:val="22"/>
          <w:lang w:eastAsia="en-GB"/>
        </w:rPr>
        <w:tab/>
      </w:r>
      <w:r>
        <w:t>Attributes</w:t>
      </w:r>
      <w:r>
        <w:tab/>
      </w:r>
      <w:r>
        <w:fldChar w:fldCharType="begin" w:fldLock="1"/>
      </w:r>
      <w:r>
        <w:instrText xml:space="preserve"> PAGEREF _Toc67990343 \h </w:instrText>
      </w:r>
      <w:r>
        <w:fldChar w:fldCharType="separate"/>
      </w:r>
      <w:r>
        <w:t>144</w:t>
      </w:r>
      <w:r>
        <w:fldChar w:fldCharType="end"/>
      </w:r>
    </w:p>
    <w:p w14:paraId="299F9C0E" w14:textId="33447B18" w:rsidR="002B01AF" w:rsidRPr="009D37BB" w:rsidRDefault="002B01AF">
      <w:pPr>
        <w:pStyle w:val="TOC4"/>
        <w:rPr>
          <w:rFonts w:ascii="Calibri" w:hAnsi="Calibri"/>
          <w:sz w:val="22"/>
          <w:szCs w:val="22"/>
          <w:lang w:eastAsia="en-GB"/>
        </w:rPr>
      </w:pPr>
      <w:r>
        <w:t>5.3.76.3</w:t>
      </w:r>
      <w:r w:rsidRPr="009D37BB">
        <w:rPr>
          <w:rFonts w:ascii="Calibri" w:hAnsi="Calibri"/>
          <w:sz w:val="22"/>
          <w:szCs w:val="22"/>
          <w:lang w:eastAsia="en-GB"/>
        </w:rPr>
        <w:tab/>
      </w:r>
      <w:r>
        <w:t>Attribute constraints</w:t>
      </w:r>
      <w:r>
        <w:tab/>
      </w:r>
      <w:r>
        <w:fldChar w:fldCharType="begin" w:fldLock="1"/>
      </w:r>
      <w:r>
        <w:instrText xml:space="preserve"> PAGEREF _Toc67990344 \h </w:instrText>
      </w:r>
      <w:r>
        <w:fldChar w:fldCharType="separate"/>
      </w:r>
      <w:r>
        <w:t>144</w:t>
      </w:r>
      <w:r>
        <w:fldChar w:fldCharType="end"/>
      </w:r>
    </w:p>
    <w:p w14:paraId="6B329C86" w14:textId="0ABE6FD8" w:rsidR="002B01AF" w:rsidRPr="009D37BB" w:rsidRDefault="002B01AF">
      <w:pPr>
        <w:pStyle w:val="TOC4"/>
        <w:rPr>
          <w:rFonts w:ascii="Calibri" w:hAnsi="Calibri"/>
          <w:sz w:val="22"/>
          <w:szCs w:val="22"/>
          <w:lang w:eastAsia="en-GB"/>
        </w:rPr>
      </w:pPr>
      <w:r>
        <w:t>5.3.76.4</w:t>
      </w:r>
      <w:r w:rsidRPr="009D37BB">
        <w:rPr>
          <w:rFonts w:ascii="Calibri" w:hAnsi="Calibri"/>
          <w:sz w:val="22"/>
          <w:szCs w:val="22"/>
          <w:lang w:eastAsia="en-GB"/>
        </w:rPr>
        <w:tab/>
      </w:r>
      <w:r>
        <w:t>Notifications</w:t>
      </w:r>
      <w:r>
        <w:tab/>
      </w:r>
      <w:r>
        <w:fldChar w:fldCharType="begin" w:fldLock="1"/>
      </w:r>
      <w:r>
        <w:instrText xml:space="preserve"> PAGEREF _Toc67990345 \h </w:instrText>
      </w:r>
      <w:r>
        <w:fldChar w:fldCharType="separate"/>
      </w:r>
      <w:r>
        <w:t>144</w:t>
      </w:r>
      <w:r>
        <w:fldChar w:fldCharType="end"/>
      </w:r>
    </w:p>
    <w:p w14:paraId="0FABBFE9" w14:textId="0B9A972A" w:rsidR="002B01AF" w:rsidRPr="009D37BB" w:rsidRDefault="002B01AF">
      <w:pPr>
        <w:pStyle w:val="TOC3"/>
        <w:rPr>
          <w:rFonts w:ascii="Calibri" w:hAnsi="Calibri"/>
          <w:sz w:val="22"/>
          <w:szCs w:val="22"/>
          <w:lang w:eastAsia="en-GB"/>
        </w:rPr>
      </w:pPr>
      <w:r>
        <w:t>5.3.77</w:t>
      </w:r>
      <w:r w:rsidRPr="009D37BB">
        <w:rPr>
          <w:rFonts w:ascii="Calibri" w:hAnsi="Calibri"/>
          <w:sz w:val="22"/>
          <w:szCs w:val="22"/>
          <w:lang w:eastAsia="en-GB"/>
        </w:rPr>
        <w:tab/>
      </w:r>
      <w:r w:rsidRPr="00EC2E29">
        <w:rPr>
          <w:rFonts w:ascii="Courier New" w:hAnsi="Courier New"/>
        </w:rPr>
        <w:t>PacketErrorRate</w:t>
      </w:r>
      <w:r>
        <w:t xml:space="preserve"> &lt;&lt;dataType&gt;&gt;</w:t>
      </w:r>
      <w:r>
        <w:tab/>
      </w:r>
      <w:r>
        <w:fldChar w:fldCharType="begin" w:fldLock="1"/>
      </w:r>
      <w:r>
        <w:instrText xml:space="preserve"> PAGEREF _Toc67990346 \h </w:instrText>
      </w:r>
      <w:r>
        <w:fldChar w:fldCharType="separate"/>
      </w:r>
      <w:r>
        <w:t>145</w:t>
      </w:r>
      <w:r>
        <w:fldChar w:fldCharType="end"/>
      </w:r>
    </w:p>
    <w:p w14:paraId="4AEE119B" w14:textId="236DAC20" w:rsidR="002B01AF" w:rsidRPr="009D37BB" w:rsidRDefault="002B01AF">
      <w:pPr>
        <w:pStyle w:val="TOC4"/>
        <w:rPr>
          <w:rFonts w:ascii="Calibri" w:hAnsi="Calibri"/>
          <w:sz w:val="22"/>
          <w:szCs w:val="22"/>
          <w:lang w:eastAsia="en-GB"/>
        </w:rPr>
      </w:pPr>
      <w:r>
        <w:t>5.3.77.1</w:t>
      </w:r>
      <w:r w:rsidRPr="009D37BB">
        <w:rPr>
          <w:rFonts w:ascii="Calibri" w:hAnsi="Calibri"/>
          <w:sz w:val="22"/>
          <w:szCs w:val="22"/>
          <w:lang w:eastAsia="en-GB"/>
        </w:rPr>
        <w:tab/>
      </w:r>
      <w:r>
        <w:t>Definition</w:t>
      </w:r>
      <w:r>
        <w:tab/>
      </w:r>
      <w:r>
        <w:fldChar w:fldCharType="begin" w:fldLock="1"/>
      </w:r>
      <w:r>
        <w:instrText xml:space="preserve"> PAGEREF _Toc67990347 \h </w:instrText>
      </w:r>
      <w:r>
        <w:fldChar w:fldCharType="separate"/>
      </w:r>
      <w:r>
        <w:t>145</w:t>
      </w:r>
      <w:r>
        <w:fldChar w:fldCharType="end"/>
      </w:r>
    </w:p>
    <w:p w14:paraId="2A26377C" w14:textId="1C429CE9" w:rsidR="002B01AF" w:rsidRPr="009D37BB" w:rsidRDefault="002B01AF">
      <w:pPr>
        <w:pStyle w:val="TOC4"/>
        <w:rPr>
          <w:rFonts w:ascii="Calibri" w:hAnsi="Calibri"/>
          <w:sz w:val="22"/>
          <w:szCs w:val="22"/>
          <w:lang w:eastAsia="en-GB"/>
        </w:rPr>
      </w:pPr>
      <w:r>
        <w:t>5.3.77.2</w:t>
      </w:r>
      <w:r w:rsidRPr="009D37BB">
        <w:rPr>
          <w:rFonts w:ascii="Calibri" w:hAnsi="Calibri"/>
          <w:sz w:val="22"/>
          <w:szCs w:val="22"/>
          <w:lang w:eastAsia="en-GB"/>
        </w:rPr>
        <w:tab/>
      </w:r>
      <w:r>
        <w:t>Attributes</w:t>
      </w:r>
      <w:r>
        <w:tab/>
      </w:r>
      <w:r>
        <w:fldChar w:fldCharType="begin" w:fldLock="1"/>
      </w:r>
      <w:r>
        <w:instrText xml:space="preserve"> PAGEREF _Toc67990348 \h </w:instrText>
      </w:r>
      <w:r>
        <w:fldChar w:fldCharType="separate"/>
      </w:r>
      <w:r>
        <w:t>145</w:t>
      </w:r>
      <w:r>
        <w:fldChar w:fldCharType="end"/>
      </w:r>
    </w:p>
    <w:p w14:paraId="172B512A" w14:textId="5BAC8639" w:rsidR="002B01AF" w:rsidRPr="009D37BB" w:rsidRDefault="002B01AF">
      <w:pPr>
        <w:pStyle w:val="TOC4"/>
        <w:rPr>
          <w:rFonts w:ascii="Calibri" w:hAnsi="Calibri"/>
          <w:sz w:val="22"/>
          <w:szCs w:val="22"/>
          <w:lang w:eastAsia="en-GB"/>
        </w:rPr>
      </w:pPr>
      <w:r>
        <w:t>5.3.77.3</w:t>
      </w:r>
      <w:r w:rsidRPr="009D37BB">
        <w:rPr>
          <w:rFonts w:ascii="Calibri" w:hAnsi="Calibri"/>
          <w:sz w:val="22"/>
          <w:szCs w:val="22"/>
          <w:lang w:eastAsia="en-GB"/>
        </w:rPr>
        <w:tab/>
      </w:r>
      <w:r>
        <w:t>Attribute constraints</w:t>
      </w:r>
      <w:r>
        <w:tab/>
      </w:r>
      <w:r>
        <w:fldChar w:fldCharType="begin" w:fldLock="1"/>
      </w:r>
      <w:r>
        <w:instrText xml:space="preserve"> PAGEREF _Toc67990349 \h </w:instrText>
      </w:r>
      <w:r>
        <w:fldChar w:fldCharType="separate"/>
      </w:r>
      <w:r>
        <w:t>145</w:t>
      </w:r>
      <w:r>
        <w:fldChar w:fldCharType="end"/>
      </w:r>
    </w:p>
    <w:p w14:paraId="73D565D0" w14:textId="2C263FC1" w:rsidR="002B01AF" w:rsidRPr="009D37BB" w:rsidRDefault="002B01AF">
      <w:pPr>
        <w:pStyle w:val="TOC4"/>
        <w:rPr>
          <w:rFonts w:ascii="Calibri" w:hAnsi="Calibri"/>
          <w:sz w:val="22"/>
          <w:szCs w:val="22"/>
          <w:lang w:eastAsia="en-GB"/>
        </w:rPr>
      </w:pPr>
      <w:r>
        <w:t>5.3.77.4</w:t>
      </w:r>
      <w:r w:rsidRPr="009D37BB">
        <w:rPr>
          <w:rFonts w:ascii="Calibri" w:hAnsi="Calibri"/>
          <w:sz w:val="22"/>
          <w:szCs w:val="22"/>
          <w:lang w:eastAsia="en-GB"/>
        </w:rPr>
        <w:tab/>
      </w:r>
      <w:r>
        <w:t>Notifications</w:t>
      </w:r>
      <w:r>
        <w:tab/>
      </w:r>
      <w:r>
        <w:fldChar w:fldCharType="begin" w:fldLock="1"/>
      </w:r>
      <w:r>
        <w:instrText xml:space="preserve"> PAGEREF _Toc67990350 \h </w:instrText>
      </w:r>
      <w:r>
        <w:fldChar w:fldCharType="separate"/>
      </w:r>
      <w:r>
        <w:t>145</w:t>
      </w:r>
      <w:r>
        <w:fldChar w:fldCharType="end"/>
      </w:r>
    </w:p>
    <w:p w14:paraId="5CAFC72F" w14:textId="34C729F2" w:rsidR="002B01AF" w:rsidRPr="009D37BB" w:rsidRDefault="002B01AF">
      <w:pPr>
        <w:pStyle w:val="TOC3"/>
        <w:rPr>
          <w:rFonts w:ascii="Calibri" w:hAnsi="Calibri"/>
          <w:sz w:val="22"/>
          <w:szCs w:val="22"/>
          <w:lang w:eastAsia="en-GB"/>
        </w:rPr>
      </w:pPr>
      <w:r w:rsidRPr="00EC2E29">
        <w:rPr>
          <w:rFonts w:cs="Arial"/>
          <w:lang w:eastAsia="zh-CN"/>
        </w:rPr>
        <w:t>5.3.78</w:t>
      </w:r>
      <w:r w:rsidRPr="009D37BB">
        <w:rPr>
          <w:rFonts w:ascii="Calibri" w:hAnsi="Calibri"/>
          <w:sz w:val="22"/>
          <w:szCs w:val="22"/>
          <w:lang w:eastAsia="en-GB"/>
        </w:rPr>
        <w:tab/>
      </w:r>
      <w:r w:rsidRPr="00EC2E29">
        <w:rPr>
          <w:rFonts w:ascii="Courier New" w:hAnsi="Courier New"/>
        </w:rPr>
        <w:t>FiveQiDscpMappingSet</w:t>
      </w:r>
      <w:r>
        <w:tab/>
      </w:r>
      <w:r>
        <w:fldChar w:fldCharType="begin" w:fldLock="1"/>
      </w:r>
      <w:r>
        <w:instrText xml:space="preserve"> PAGEREF _Toc67990351 \h </w:instrText>
      </w:r>
      <w:r>
        <w:fldChar w:fldCharType="separate"/>
      </w:r>
      <w:r>
        <w:t>145</w:t>
      </w:r>
      <w:r>
        <w:fldChar w:fldCharType="end"/>
      </w:r>
    </w:p>
    <w:p w14:paraId="5E794232" w14:textId="0E41BDDE" w:rsidR="002B01AF" w:rsidRPr="009D37BB" w:rsidRDefault="002B01AF">
      <w:pPr>
        <w:pStyle w:val="TOC4"/>
        <w:rPr>
          <w:rFonts w:ascii="Calibri" w:hAnsi="Calibri"/>
          <w:sz w:val="22"/>
          <w:szCs w:val="22"/>
          <w:lang w:eastAsia="en-GB"/>
        </w:rPr>
      </w:pPr>
      <w:r>
        <w:rPr>
          <w:lang w:eastAsia="zh-CN"/>
        </w:rPr>
        <w:t>5.3</w:t>
      </w:r>
      <w:r>
        <w:t>.78.1</w:t>
      </w:r>
      <w:r w:rsidRPr="009D37BB">
        <w:rPr>
          <w:rFonts w:ascii="Calibri" w:hAnsi="Calibri"/>
          <w:sz w:val="22"/>
          <w:szCs w:val="22"/>
          <w:lang w:eastAsia="en-GB"/>
        </w:rPr>
        <w:tab/>
      </w:r>
      <w:r>
        <w:t>Definition</w:t>
      </w:r>
      <w:r>
        <w:tab/>
      </w:r>
      <w:r>
        <w:fldChar w:fldCharType="begin" w:fldLock="1"/>
      </w:r>
      <w:r>
        <w:instrText xml:space="preserve"> PAGEREF _Toc67990352 \h </w:instrText>
      </w:r>
      <w:r>
        <w:fldChar w:fldCharType="separate"/>
      </w:r>
      <w:r>
        <w:t>145</w:t>
      </w:r>
      <w:r>
        <w:fldChar w:fldCharType="end"/>
      </w:r>
    </w:p>
    <w:p w14:paraId="6CED561F" w14:textId="1F2F463A" w:rsidR="002B01AF" w:rsidRPr="009D37BB" w:rsidRDefault="002B01AF">
      <w:pPr>
        <w:pStyle w:val="TOC4"/>
        <w:rPr>
          <w:rFonts w:ascii="Calibri" w:hAnsi="Calibri"/>
          <w:sz w:val="22"/>
          <w:szCs w:val="22"/>
          <w:lang w:eastAsia="en-GB"/>
        </w:rPr>
      </w:pPr>
      <w:r>
        <w:t>5.3.78.2</w:t>
      </w:r>
      <w:r w:rsidRPr="009D37BB">
        <w:rPr>
          <w:rFonts w:ascii="Calibri" w:hAnsi="Calibri"/>
          <w:sz w:val="22"/>
          <w:szCs w:val="22"/>
          <w:lang w:eastAsia="en-GB"/>
        </w:rPr>
        <w:tab/>
      </w:r>
      <w:r>
        <w:t>Attributes</w:t>
      </w:r>
      <w:r>
        <w:tab/>
      </w:r>
      <w:r>
        <w:fldChar w:fldCharType="begin" w:fldLock="1"/>
      </w:r>
      <w:r>
        <w:instrText xml:space="preserve"> PAGEREF _Toc67990353 \h </w:instrText>
      </w:r>
      <w:r>
        <w:fldChar w:fldCharType="separate"/>
      </w:r>
      <w:r>
        <w:t>145</w:t>
      </w:r>
      <w:r>
        <w:fldChar w:fldCharType="end"/>
      </w:r>
    </w:p>
    <w:p w14:paraId="680DDAEC" w14:textId="49C347EE" w:rsidR="002B01AF" w:rsidRPr="009D37BB" w:rsidRDefault="002B01AF">
      <w:pPr>
        <w:pStyle w:val="TOC4"/>
        <w:rPr>
          <w:rFonts w:ascii="Calibri" w:hAnsi="Calibri"/>
          <w:sz w:val="22"/>
          <w:szCs w:val="22"/>
          <w:lang w:eastAsia="en-GB"/>
        </w:rPr>
      </w:pPr>
      <w:r>
        <w:t>5.3.78.3</w:t>
      </w:r>
      <w:r w:rsidRPr="009D37BB">
        <w:rPr>
          <w:rFonts w:ascii="Calibri" w:hAnsi="Calibri"/>
          <w:sz w:val="22"/>
          <w:szCs w:val="22"/>
          <w:lang w:eastAsia="en-GB"/>
        </w:rPr>
        <w:tab/>
      </w:r>
      <w:r>
        <w:t>Attribute constraints</w:t>
      </w:r>
      <w:r>
        <w:tab/>
      </w:r>
      <w:r>
        <w:fldChar w:fldCharType="begin" w:fldLock="1"/>
      </w:r>
      <w:r>
        <w:instrText xml:space="preserve"> PAGEREF _Toc67990354 \h </w:instrText>
      </w:r>
      <w:r>
        <w:fldChar w:fldCharType="separate"/>
      </w:r>
      <w:r>
        <w:t>145</w:t>
      </w:r>
      <w:r>
        <w:fldChar w:fldCharType="end"/>
      </w:r>
    </w:p>
    <w:p w14:paraId="76946CB8" w14:textId="67FEF756" w:rsidR="002B01AF" w:rsidRPr="009D37BB" w:rsidRDefault="002B01AF">
      <w:pPr>
        <w:pStyle w:val="TOC4"/>
        <w:rPr>
          <w:rFonts w:ascii="Calibri" w:hAnsi="Calibri"/>
          <w:sz w:val="22"/>
          <w:szCs w:val="22"/>
          <w:lang w:eastAsia="en-GB"/>
        </w:rPr>
      </w:pPr>
      <w:r>
        <w:rPr>
          <w:lang w:eastAsia="zh-CN"/>
        </w:rPr>
        <w:t>5</w:t>
      </w:r>
      <w:r>
        <w:t>.3.78.4</w:t>
      </w:r>
      <w:r w:rsidRPr="009D37BB">
        <w:rPr>
          <w:rFonts w:ascii="Calibri" w:hAnsi="Calibri"/>
          <w:sz w:val="22"/>
          <w:szCs w:val="22"/>
          <w:lang w:eastAsia="en-GB"/>
        </w:rPr>
        <w:tab/>
      </w:r>
      <w:r>
        <w:t>Notifications</w:t>
      </w:r>
      <w:r>
        <w:tab/>
      </w:r>
      <w:r>
        <w:fldChar w:fldCharType="begin" w:fldLock="1"/>
      </w:r>
      <w:r>
        <w:instrText xml:space="preserve"> PAGEREF _Toc67990355 \h </w:instrText>
      </w:r>
      <w:r>
        <w:fldChar w:fldCharType="separate"/>
      </w:r>
      <w:r>
        <w:t>145</w:t>
      </w:r>
      <w:r>
        <w:fldChar w:fldCharType="end"/>
      </w:r>
    </w:p>
    <w:p w14:paraId="371BB8A5" w14:textId="236D176A" w:rsidR="002B01AF" w:rsidRPr="009D37BB" w:rsidRDefault="002B01AF">
      <w:pPr>
        <w:pStyle w:val="TOC3"/>
        <w:rPr>
          <w:rFonts w:ascii="Calibri" w:hAnsi="Calibri"/>
          <w:sz w:val="22"/>
          <w:szCs w:val="22"/>
          <w:lang w:eastAsia="en-GB"/>
        </w:rPr>
      </w:pPr>
      <w:r>
        <w:t>5.3.79</w:t>
      </w:r>
      <w:r w:rsidRPr="009D37BB">
        <w:rPr>
          <w:rFonts w:ascii="Calibri" w:hAnsi="Calibri"/>
          <w:sz w:val="22"/>
          <w:szCs w:val="22"/>
          <w:lang w:eastAsia="en-GB"/>
        </w:rPr>
        <w:tab/>
      </w:r>
      <w:r w:rsidRPr="00EC2E29">
        <w:rPr>
          <w:rFonts w:ascii="Courier New" w:hAnsi="Courier New" w:cs="Courier New"/>
          <w:lang w:eastAsia="zh-CN"/>
        </w:rPr>
        <w:t>FiveQiDscpMapping</w:t>
      </w:r>
      <w:r>
        <w:t xml:space="preserve"> &lt;&lt;dataType&gt;&gt;</w:t>
      </w:r>
      <w:r>
        <w:tab/>
      </w:r>
      <w:r>
        <w:fldChar w:fldCharType="begin" w:fldLock="1"/>
      </w:r>
      <w:r>
        <w:instrText xml:space="preserve"> PAGEREF _Toc67990356 \h </w:instrText>
      </w:r>
      <w:r>
        <w:fldChar w:fldCharType="separate"/>
      </w:r>
      <w:r>
        <w:t>145</w:t>
      </w:r>
      <w:r>
        <w:fldChar w:fldCharType="end"/>
      </w:r>
    </w:p>
    <w:p w14:paraId="3D8757B3" w14:textId="1053C0BE" w:rsidR="002B01AF" w:rsidRPr="009D37BB" w:rsidRDefault="002B01AF">
      <w:pPr>
        <w:pStyle w:val="TOC4"/>
        <w:rPr>
          <w:rFonts w:ascii="Calibri" w:hAnsi="Calibri"/>
          <w:sz w:val="22"/>
          <w:szCs w:val="22"/>
          <w:lang w:eastAsia="en-GB"/>
        </w:rPr>
      </w:pPr>
      <w:r>
        <w:t>5.3.79.1</w:t>
      </w:r>
      <w:r w:rsidRPr="009D37BB">
        <w:rPr>
          <w:rFonts w:ascii="Calibri" w:hAnsi="Calibri"/>
          <w:sz w:val="22"/>
          <w:szCs w:val="22"/>
          <w:lang w:eastAsia="en-GB"/>
        </w:rPr>
        <w:tab/>
      </w:r>
      <w:r>
        <w:t>Definition</w:t>
      </w:r>
      <w:r>
        <w:tab/>
      </w:r>
      <w:r>
        <w:fldChar w:fldCharType="begin" w:fldLock="1"/>
      </w:r>
      <w:r>
        <w:instrText xml:space="preserve"> PAGEREF _Toc67990357 \h </w:instrText>
      </w:r>
      <w:r>
        <w:fldChar w:fldCharType="separate"/>
      </w:r>
      <w:r>
        <w:t>145</w:t>
      </w:r>
      <w:r>
        <w:fldChar w:fldCharType="end"/>
      </w:r>
    </w:p>
    <w:p w14:paraId="0C3C4BFE" w14:textId="20B89267" w:rsidR="002B01AF" w:rsidRPr="009D37BB" w:rsidRDefault="002B01AF">
      <w:pPr>
        <w:pStyle w:val="TOC4"/>
        <w:rPr>
          <w:rFonts w:ascii="Calibri" w:hAnsi="Calibri"/>
          <w:sz w:val="22"/>
          <w:szCs w:val="22"/>
          <w:lang w:eastAsia="en-GB"/>
        </w:rPr>
      </w:pPr>
      <w:r>
        <w:t>5.3.79.2</w:t>
      </w:r>
      <w:r w:rsidRPr="009D37BB">
        <w:rPr>
          <w:rFonts w:ascii="Calibri" w:hAnsi="Calibri"/>
          <w:sz w:val="22"/>
          <w:szCs w:val="22"/>
          <w:lang w:eastAsia="en-GB"/>
        </w:rPr>
        <w:tab/>
      </w:r>
      <w:r>
        <w:t>Attributes</w:t>
      </w:r>
      <w:r>
        <w:tab/>
      </w:r>
      <w:r>
        <w:fldChar w:fldCharType="begin" w:fldLock="1"/>
      </w:r>
      <w:r>
        <w:instrText xml:space="preserve"> PAGEREF _Toc67990358 \h </w:instrText>
      </w:r>
      <w:r>
        <w:fldChar w:fldCharType="separate"/>
      </w:r>
      <w:r>
        <w:t>146</w:t>
      </w:r>
      <w:r>
        <w:fldChar w:fldCharType="end"/>
      </w:r>
    </w:p>
    <w:p w14:paraId="003BFA36" w14:textId="311F9320" w:rsidR="002B01AF" w:rsidRPr="009D37BB" w:rsidRDefault="002B01AF">
      <w:pPr>
        <w:pStyle w:val="TOC4"/>
        <w:rPr>
          <w:rFonts w:ascii="Calibri" w:hAnsi="Calibri"/>
          <w:sz w:val="22"/>
          <w:szCs w:val="22"/>
          <w:lang w:eastAsia="en-GB"/>
        </w:rPr>
      </w:pPr>
      <w:r>
        <w:t>5.3.79.3</w:t>
      </w:r>
      <w:r w:rsidRPr="009D37BB">
        <w:rPr>
          <w:rFonts w:ascii="Calibri" w:hAnsi="Calibri"/>
          <w:sz w:val="22"/>
          <w:szCs w:val="22"/>
          <w:lang w:eastAsia="en-GB"/>
        </w:rPr>
        <w:tab/>
      </w:r>
      <w:r>
        <w:t>Attribute constraints</w:t>
      </w:r>
      <w:r>
        <w:tab/>
      </w:r>
      <w:r>
        <w:fldChar w:fldCharType="begin" w:fldLock="1"/>
      </w:r>
      <w:r>
        <w:instrText xml:space="preserve"> PAGEREF _Toc67990359 \h </w:instrText>
      </w:r>
      <w:r>
        <w:fldChar w:fldCharType="separate"/>
      </w:r>
      <w:r>
        <w:t>146</w:t>
      </w:r>
      <w:r>
        <w:fldChar w:fldCharType="end"/>
      </w:r>
    </w:p>
    <w:p w14:paraId="17FAA02B" w14:textId="5D8F4771" w:rsidR="002B01AF" w:rsidRPr="009D37BB" w:rsidRDefault="002B01AF">
      <w:pPr>
        <w:pStyle w:val="TOC4"/>
        <w:rPr>
          <w:rFonts w:ascii="Calibri" w:hAnsi="Calibri"/>
          <w:sz w:val="22"/>
          <w:szCs w:val="22"/>
          <w:lang w:eastAsia="en-GB"/>
        </w:rPr>
      </w:pPr>
      <w:r>
        <w:t>5.3.79.4</w:t>
      </w:r>
      <w:r w:rsidRPr="009D37BB">
        <w:rPr>
          <w:rFonts w:ascii="Calibri" w:hAnsi="Calibri"/>
          <w:sz w:val="22"/>
          <w:szCs w:val="22"/>
          <w:lang w:eastAsia="en-GB"/>
        </w:rPr>
        <w:tab/>
      </w:r>
      <w:r>
        <w:t>Notifications</w:t>
      </w:r>
      <w:r>
        <w:tab/>
      </w:r>
      <w:r>
        <w:fldChar w:fldCharType="begin" w:fldLock="1"/>
      </w:r>
      <w:r>
        <w:instrText xml:space="preserve"> PAGEREF _Toc67990360 \h </w:instrText>
      </w:r>
      <w:r>
        <w:fldChar w:fldCharType="separate"/>
      </w:r>
      <w:r>
        <w:t>146</w:t>
      </w:r>
      <w:r>
        <w:fldChar w:fldCharType="end"/>
      </w:r>
    </w:p>
    <w:p w14:paraId="04DF4E18" w14:textId="7E45E08E" w:rsidR="002B01AF" w:rsidRPr="009D37BB" w:rsidRDefault="002B01AF">
      <w:pPr>
        <w:pStyle w:val="TOC3"/>
        <w:rPr>
          <w:rFonts w:ascii="Calibri" w:hAnsi="Calibri"/>
          <w:sz w:val="22"/>
          <w:szCs w:val="22"/>
          <w:lang w:eastAsia="en-GB"/>
        </w:rPr>
      </w:pPr>
      <w:r w:rsidRPr="00EC2E29">
        <w:rPr>
          <w:rFonts w:cs="Arial"/>
          <w:lang w:eastAsia="zh-CN"/>
        </w:rPr>
        <w:t>5.3.80</w:t>
      </w:r>
      <w:r w:rsidRPr="009D37BB">
        <w:rPr>
          <w:rFonts w:ascii="Calibri" w:hAnsi="Calibri"/>
          <w:sz w:val="22"/>
          <w:szCs w:val="22"/>
          <w:lang w:eastAsia="en-GB"/>
        </w:rPr>
        <w:tab/>
      </w:r>
      <w:r w:rsidRPr="00EC2E29">
        <w:rPr>
          <w:rFonts w:ascii="Courier New" w:hAnsi="Courier New"/>
        </w:rPr>
        <w:t>PredefinedPccRuleSet</w:t>
      </w:r>
      <w:r>
        <w:tab/>
      </w:r>
      <w:r>
        <w:fldChar w:fldCharType="begin" w:fldLock="1"/>
      </w:r>
      <w:r>
        <w:instrText xml:space="preserve"> PAGEREF _Toc67990361 \h </w:instrText>
      </w:r>
      <w:r>
        <w:fldChar w:fldCharType="separate"/>
      </w:r>
      <w:r>
        <w:t>146</w:t>
      </w:r>
      <w:r>
        <w:fldChar w:fldCharType="end"/>
      </w:r>
    </w:p>
    <w:p w14:paraId="05C3A09B" w14:textId="03901F73" w:rsidR="002B01AF" w:rsidRPr="009D37BB" w:rsidRDefault="002B01AF">
      <w:pPr>
        <w:pStyle w:val="TOC4"/>
        <w:rPr>
          <w:rFonts w:ascii="Calibri" w:hAnsi="Calibri"/>
          <w:sz w:val="22"/>
          <w:szCs w:val="22"/>
          <w:lang w:eastAsia="en-GB"/>
        </w:rPr>
      </w:pPr>
      <w:r>
        <w:rPr>
          <w:lang w:eastAsia="zh-CN"/>
        </w:rPr>
        <w:t>5.3</w:t>
      </w:r>
      <w:r>
        <w:t>.80.1</w:t>
      </w:r>
      <w:r w:rsidRPr="009D37BB">
        <w:rPr>
          <w:rFonts w:ascii="Calibri" w:hAnsi="Calibri"/>
          <w:sz w:val="22"/>
          <w:szCs w:val="22"/>
          <w:lang w:eastAsia="en-GB"/>
        </w:rPr>
        <w:tab/>
      </w:r>
      <w:r>
        <w:t>Definition</w:t>
      </w:r>
      <w:r>
        <w:tab/>
      </w:r>
      <w:r>
        <w:fldChar w:fldCharType="begin" w:fldLock="1"/>
      </w:r>
      <w:r>
        <w:instrText xml:space="preserve"> PAGEREF _Toc67990362 \h </w:instrText>
      </w:r>
      <w:r>
        <w:fldChar w:fldCharType="separate"/>
      </w:r>
      <w:r>
        <w:t>146</w:t>
      </w:r>
      <w:r>
        <w:fldChar w:fldCharType="end"/>
      </w:r>
    </w:p>
    <w:p w14:paraId="3CF51496" w14:textId="0DDBB213" w:rsidR="002B01AF" w:rsidRPr="009D37BB" w:rsidRDefault="002B01AF">
      <w:pPr>
        <w:pStyle w:val="TOC4"/>
        <w:rPr>
          <w:rFonts w:ascii="Calibri" w:hAnsi="Calibri"/>
          <w:sz w:val="22"/>
          <w:szCs w:val="22"/>
          <w:lang w:eastAsia="en-GB"/>
        </w:rPr>
      </w:pPr>
      <w:r>
        <w:t>5.3.80.2</w:t>
      </w:r>
      <w:r w:rsidRPr="009D37BB">
        <w:rPr>
          <w:rFonts w:ascii="Calibri" w:hAnsi="Calibri"/>
          <w:sz w:val="22"/>
          <w:szCs w:val="22"/>
          <w:lang w:eastAsia="en-GB"/>
        </w:rPr>
        <w:tab/>
      </w:r>
      <w:r>
        <w:t>Attributes</w:t>
      </w:r>
      <w:r>
        <w:tab/>
      </w:r>
      <w:r>
        <w:fldChar w:fldCharType="begin" w:fldLock="1"/>
      </w:r>
      <w:r>
        <w:instrText xml:space="preserve"> PAGEREF _Toc67990363 \h </w:instrText>
      </w:r>
      <w:r>
        <w:fldChar w:fldCharType="separate"/>
      </w:r>
      <w:r>
        <w:t>146</w:t>
      </w:r>
      <w:r>
        <w:fldChar w:fldCharType="end"/>
      </w:r>
    </w:p>
    <w:p w14:paraId="212385F5" w14:textId="2DBB76C6" w:rsidR="002B01AF" w:rsidRPr="009D37BB" w:rsidRDefault="002B01AF">
      <w:pPr>
        <w:pStyle w:val="TOC4"/>
        <w:rPr>
          <w:rFonts w:ascii="Calibri" w:hAnsi="Calibri"/>
          <w:sz w:val="22"/>
          <w:szCs w:val="22"/>
          <w:lang w:eastAsia="en-GB"/>
        </w:rPr>
      </w:pPr>
      <w:r>
        <w:t>5.3.80.3</w:t>
      </w:r>
      <w:r w:rsidRPr="009D37BB">
        <w:rPr>
          <w:rFonts w:ascii="Calibri" w:hAnsi="Calibri"/>
          <w:sz w:val="22"/>
          <w:szCs w:val="22"/>
          <w:lang w:eastAsia="en-GB"/>
        </w:rPr>
        <w:tab/>
      </w:r>
      <w:r>
        <w:t>Attribute constraints</w:t>
      </w:r>
      <w:r>
        <w:tab/>
      </w:r>
      <w:r>
        <w:fldChar w:fldCharType="begin" w:fldLock="1"/>
      </w:r>
      <w:r>
        <w:instrText xml:space="preserve"> PAGEREF _Toc67990364 \h </w:instrText>
      </w:r>
      <w:r>
        <w:fldChar w:fldCharType="separate"/>
      </w:r>
      <w:r>
        <w:t>146</w:t>
      </w:r>
      <w:r>
        <w:fldChar w:fldCharType="end"/>
      </w:r>
    </w:p>
    <w:p w14:paraId="6AD6CE49" w14:textId="56FF742B" w:rsidR="002B01AF" w:rsidRPr="009D37BB" w:rsidRDefault="002B01AF">
      <w:pPr>
        <w:pStyle w:val="TOC4"/>
        <w:rPr>
          <w:rFonts w:ascii="Calibri" w:hAnsi="Calibri"/>
          <w:sz w:val="22"/>
          <w:szCs w:val="22"/>
          <w:lang w:eastAsia="en-GB"/>
        </w:rPr>
      </w:pPr>
      <w:r>
        <w:rPr>
          <w:lang w:eastAsia="zh-CN"/>
        </w:rPr>
        <w:t>5</w:t>
      </w:r>
      <w:r>
        <w:t>.3.80.4</w:t>
      </w:r>
      <w:r w:rsidRPr="009D37BB">
        <w:rPr>
          <w:rFonts w:ascii="Calibri" w:hAnsi="Calibri"/>
          <w:sz w:val="22"/>
          <w:szCs w:val="22"/>
          <w:lang w:eastAsia="en-GB"/>
        </w:rPr>
        <w:tab/>
      </w:r>
      <w:r>
        <w:t>Notifications</w:t>
      </w:r>
      <w:r>
        <w:tab/>
      </w:r>
      <w:r>
        <w:fldChar w:fldCharType="begin" w:fldLock="1"/>
      </w:r>
      <w:r>
        <w:instrText xml:space="preserve"> PAGEREF _Toc67990365 \h </w:instrText>
      </w:r>
      <w:r>
        <w:fldChar w:fldCharType="separate"/>
      </w:r>
      <w:r>
        <w:t>146</w:t>
      </w:r>
      <w:r>
        <w:fldChar w:fldCharType="end"/>
      </w:r>
    </w:p>
    <w:p w14:paraId="4DB4AEE5" w14:textId="4753449B" w:rsidR="002B01AF" w:rsidRPr="009D37BB" w:rsidRDefault="002B01AF">
      <w:pPr>
        <w:pStyle w:val="TOC3"/>
        <w:rPr>
          <w:rFonts w:ascii="Calibri" w:hAnsi="Calibri"/>
          <w:sz w:val="22"/>
          <w:szCs w:val="22"/>
          <w:lang w:eastAsia="en-GB"/>
        </w:rPr>
      </w:pPr>
      <w:r>
        <w:t>5.3.81</w:t>
      </w:r>
      <w:r w:rsidRPr="009D37BB">
        <w:rPr>
          <w:rFonts w:ascii="Calibri" w:hAnsi="Calibri"/>
          <w:sz w:val="22"/>
          <w:szCs w:val="22"/>
          <w:lang w:eastAsia="en-GB"/>
        </w:rPr>
        <w:tab/>
      </w:r>
      <w:r w:rsidRPr="00EC2E29">
        <w:rPr>
          <w:rFonts w:ascii="Courier New" w:hAnsi="Courier New"/>
        </w:rPr>
        <w:t xml:space="preserve">PccRule </w:t>
      </w:r>
      <w:r>
        <w:t>&lt;&lt;dataType&gt;&gt;</w:t>
      </w:r>
      <w:r>
        <w:tab/>
      </w:r>
      <w:r>
        <w:fldChar w:fldCharType="begin" w:fldLock="1"/>
      </w:r>
      <w:r>
        <w:instrText xml:space="preserve"> PAGEREF _Toc67990366 \h </w:instrText>
      </w:r>
      <w:r>
        <w:fldChar w:fldCharType="separate"/>
      </w:r>
      <w:r>
        <w:t>146</w:t>
      </w:r>
      <w:r>
        <w:fldChar w:fldCharType="end"/>
      </w:r>
    </w:p>
    <w:p w14:paraId="27A66215" w14:textId="7E944A0C" w:rsidR="002B01AF" w:rsidRPr="009D37BB" w:rsidRDefault="002B01AF">
      <w:pPr>
        <w:pStyle w:val="TOC4"/>
        <w:rPr>
          <w:rFonts w:ascii="Calibri" w:hAnsi="Calibri"/>
          <w:sz w:val="22"/>
          <w:szCs w:val="22"/>
          <w:lang w:eastAsia="en-GB"/>
        </w:rPr>
      </w:pPr>
      <w:r>
        <w:t>5.3.81.1</w:t>
      </w:r>
      <w:r w:rsidRPr="009D37BB">
        <w:rPr>
          <w:rFonts w:ascii="Calibri" w:hAnsi="Calibri"/>
          <w:sz w:val="22"/>
          <w:szCs w:val="22"/>
          <w:lang w:eastAsia="en-GB"/>
        </w:rPr>
        <w:tab/>
      </w:r>
      <w:r>
        <w:t>Definition</w:t>
      </w:r>
      <w:r>
        <w:tab/>
      </w:r>
      <w:r>
        <w:fldChar w:fldCharType="begin" w:fldLock="1"/>
      </w:r>
      <w:r>
        <w:instrText xml:space="preserve"> PAGEREF _Toc67990367 \h </w:instrText>
      </w:r>
      <w:r>
        <w:fldChar w:fldCharType="separate"/>
      </w:r>
      <w:r>
        <w:t>146</w:t>
      </w:r>
      <w:r>
        <w:fldChar w:fldCharType="end"/>
      </w:r>
    </w:p>
    <w:p w14:paraId="350D7FC5" w14:textId="460E0557" w:rsidR="002B01AF" w:rsidRPr="009D37BB" w:rsidRDefault="002B01AF">
      <w:pPr>
        <w:pStyle w:val="TOC4"/>
        <w:rPr>
          <w:rFonts w:ascii="Calibri" w:hAnsi="Calibri"/>
          <w:sz w:val="22"/>
          <w:szCs w:val="22"/>
          <w:lang w:eastAsia="en-GB"/>
        </w:rPr>
      </w:pPr>
      <w:r>
        <w:t>5.3.81.2</w:t>
      </w:r>
      <w:r w:rsidRPr="009D37BB">
        <w:rPr>
          <w:rFonts w:ascii="Calibri" w:hAnsi="Calibri"/>
          <w:sz w:val="22"/>
          <w:szCs w:val="22"/>
          <w:lang w:eastAsia="en-GB"/>
        </w:rPr>
        <w:tab/>
      </w:r>
      <w:r>
        <w:t>Attributes</w:t>
      </w:r>
      <w:r>
        <w:tab/>
      </w:r>
      <w:r>
        <w:fldChar w:fldCharType="begin" w:fldLock="1"/>
      </w:r>
      <w:r>
        <w:instrText xml:space="preserve"> PAGEREF _Toc67990368 \h </w:instrText>
      </w:r>
      <w:r>
        <w:fldChar w:fldCharType="separate"/>
      </w:r>
      <w:r>
        <w:t>146</w:t>
      </w:r>
      <w:r>
        <w:fldChar w:fldCharType="end"/>
      </w:r>
    </w:p>
    <w:p w14:paraId="61EB6E9F" w14:textId="2CF5DFBA" w:rsidR="002B01AF" w:rsidRPr="009D37BB" w:rsidRDefault="002B01AF">
      <w:pPr>
        <w:pStyle w:val="TOC4"/>
        <w:rPr>
          <w:rFonts w:ascii="Calibri" w:hAnsi="Calibri"/>
          <w:sz w:val="22"/>
          <w:szCs w:val="22"/>
          <w:lang w:eastAsia="en-GB"/>
        </w:rPr>
      </w:pPr>
      <w:r>
        <w:t>5.3.81.3</w:t>
      </w:r>
      <w:r w:rsidRPr="009D37BB">
        <w:rPr>
          <w:rFonts w:ascii="Calibri" w:hAnsi="Calibri"/>
          <w:sz w:val="22"/>
          <w:szCs w:val="22"/>
          <w:lang w:eastAsia="en-GB"/>
        </w:rPr>
        <w:tab/>
      </w:r>
      <w:r>
        <w:t>Attribute constraints</w:t>
      </w:r>
      <w:r>
        <w:tab/>
      </w:r>
      <w:r>
        <w:fldChar w:fldCharType="begin" w:fldLock="1"/>
      </w:r>
      <w:r>
        <w:instrText xml:space="preserve"> PAGEREF _Toc67990369 \h </w:instrText>
      </w:r>
      <w:r>
        <w:fldChar w:fldCharType="separate"/>
      </w:r>
      <w:r>
        <w:t>147</w:t>
      </w:r>
      <w:r>
        <w:fldChar w:fldCharType="end"/>
      </w:r>
    </w:p>
    <w:p w14:paraId="1FFFC399" w14:textId="07AB4C10" w:rsidR="002B01AF" w:rsidRPr="009D37BB" w:rsidRDefault="002B01AF">
      <w:pPr>
        <w:pStyle w:val="TOC4"/>
        <w:rPr>
          <w:rFonts w:ascii="Calibri" w:hAnsi="Calibri"/>
          <w:sz w:val="22"/>
          <w:szCs w:val="22"/>
          <w:lang w:eastAsia="en-GB"/>
        </w:rPr>
      </w:pPr>
      <w:r>
        <w:t>5.3.81.4</w:t>
      </w:r>
      <w:r w:rsidRPr="009D37BB">
        <w:rPr>
          <w:rFonts w:ascii="Calibri" w:hAnsi="Calibri"/>
          <w:sz w:val="22"/>
          <w:szCs w:val="22"/>
          <w:lang w:eastAsia="en-GB"/>
        </w:rPr>
        <w:tab/>
      </w:r>
      <w:r>
        <w:t>Notifications</w:t>
      </w:r>
      <w:r>
        <w:tab/>
      </w:r>
      <w:r>
        <w:fldChar w:fldCharType="begin" w:fldLock="1"/>
      </w:r>
      <w:r>
        <w:instrText xml:space="preserve"> PAGEREF _Toc67990370 \h </w:instrText>
      </w:r>
      <w:r>
        <w:fldChar w:fldCharType="separate"/>
      </w:r>
      <w:r>
        <w:t>147</w:t>
      </w:r>
      <w:r>
        <w:fldChar w:fldCharType="end"/>
      </w:r>
    </w:p>
    <w:p w14:paraId="31FF8565" w14:textId="4627231C" w:rsidR="002B01AF" w:rsidRPr="009D37BB" w:rsidRDefault="002B01AF">
      <w:pPr>
        <w:pStyle w:val="TOC3"/>
        <w:rPr>
          <w:rFonts w:ascii="Calibri" w:hAnsi="Calibri"/>
          <w:sz w:val="22"/>
          <w:szCs w:val="22"/>
          <w:lang w:eastAsia="en-GB"/>
        </w:rPr>
      </w:pPr>
      <w:r>
        <w:t>5.3.82</w:t>
      </w:r>
      <w:r w:rsidRPr="009D37BB">
        <w:rPr>
          <w:rFonts w:ascii="Calibri" w:hAnsi="Calibri"/>
          <w:sz w:val="22"/>
          <w:szCs w:val="22"/>
          <w:lang w:eastAsia="en-GB"/>
        </w:rPr>
        <w:tab/>
      </w:r>
      <w:r w:rsidRPr="00EC2E29">
        <w:rPr>
          <w:rFonts w:ascii="Courier New" w:hAnsi="Courier New"/>
        </w:rPr>
        <w:t>FlowInformation</w:t>
      </w:r>
      <w:r>
        <w:t xml:space="preserve"> &lt;&lt;dataType&gt;&gt;</w:t>
      </w:r>
      <w:r>
        <w:tab/>
      </w:r>
      <w:r>
        <w:fldChar w:fldCharType="begin" w:fldLock="1"/>
      </w:r>
      <w:r>
        <w:instrText xml:space="preserve"> PAGEREF _Toc67990371 \h </w:instrText>
      </w:r>
      <w:r>
        <w:fldChar w:fldCharType="separate"/>
      </w:r>
      <w:r>
        <w:t>147</w:t>
      </w:r>
      <w:r>
        <w:fldChar w:fldCharType="end"/>
      </w:r>
    </w:p>
    <w:p w14:paraId="32AD521A" w14:textId="66C765E2" w:rsidR="002B01AF" w:rsidRPr="009D37BB" w:rsidRDefault="002B01AF">
      <w:pPr>
        <w:pStyle w:val="TOC4"/>
        <w:rPr>
          <w:rFonts w:ascii="Calibri" w:hAnsi="Calibri"/>
          <w:sz w:val="22"/>
          <w:szCs w:val="22"/>
          <w:lang w:eastAsia="en-GB"/>
        </w:rPr>
      </w:pPr>
      <w:r>
        <w:t>5.3.82.1</w:t>
      </w:r>
      <w:r w:rsidRPr="009D37BB">
        <w:rPr>
          <w:rFonts w:ascii="Calibri" w:hAnsi="Calibri"/>
          <w:sz w:val="22"/>
          <w:szCs w:val="22"/>
          <w:lang w:eastAsia="en-GB"/>
        </w:rPr>
        <w:tab/>
      </w:r>
      <w:r>
        <w:t>Definition</w:t>
      </w:r>
      <w:r>
        <w:tab/>
      </w:r>
      <w:r>
        <w:fldChar w:fldCharType="begin" w:fldLock="1"/>
      </w:r>
      <w:r>
        <w:instrText xml:space="preserve"> PAGEREF _Toc67990372 \h </w:instrText>
      </w:r>
      <w:r>
        <w:fldChar w:fldCharType="separate"/>
      </w:r>
      <w:r>
        <w:t>147</w:t>
      </w:r>
      <w:r>
        <w:fldChar w:fldCharType="end"/>
      </w:r>
    </w:p>
    <w:p w14:paraId="3E338431" w14:textId="00DD2159" w:rsidR="002B01AF" w:rsidRPr="009D37BB" w:rsidRDefault="002B01AF">
      <w:pPr>
        <w:pStyle w:val="TOC4"/>
        <w:rPr>
          <w:rFonts w:ascii="Calibri" w:hAnsi="Calibri"/>
          <w:sz w:val="22"/>
          <w:szCs w:val="22"/>
          <w:lang w:eastAsia="en-GB"/>
        </w:rPr>
      </w:pPr>
      <w:r>
        <w:t>5.3.82.2</w:t>
      </w:r>
      <w:r w:rsidRPr="009D37BB">
        <w:rPr>
          <w:rFonts w:ascii="Calibri" w:hAnsi="Calibri"/>
          <w:sz w:val="22"/>
          <w:szCs w:val="22"/>
          <w:lang w:eastAsia="en-GB"/>
        </w:rPr>
        <w:tab/>
      </w:r>
      <w:r>
        <w:t>Attributes</w:t>
      </w:r>
      <w:r>
        <w:tab/>
      </w:r>
      <w:r>
        <w:fldChar w:fldCharType="begin" w:fldLock="1"/>
      </w:r>
      <w:r>
        <w:instrText xml:space="preserve"> PAGEREF _Toc67990373 \h </w:instrText>
      </w:r>
      <w:r>
        <w:fldChar w:fldCharType="separate"/>
      </w:r>
      <w:r>
        <w:t>147</w:t>
      </w:r>
      <w:r>
        <w:fldChar w:fldCharType="end"/>
      </w:r>
    </w:p>
    <w:p w14:paraId="59630FFC" w14:textId="0CA799FE" w:rsidR="002B01AF" w:rsidRPr="009D37BB" w:rsidRDefault="002B01AF">
      <w:pPr>
        <w:pStyle w:val="TOC4"/>
        <w:rPr>
          <w:rFonts w:ascii="Calibri" w:hAnsi="Calibri"/>
          <w:sz w:val="22"/>
          <w:szCs w:val="22"/>
          <w:lang w:eastAsia="en-GB"/>
        </w:rPr>
      </w:pPr>
      <w:r>
        <w:t>5.3.82.3</w:t>
      </w:r>
      <w:r w:rsidRPr="009D37BB">
        <w:rPr>
          <w:rFonts w:ascii="Calibri" w:hAnsi="Calibri"/>
          <w:sz w:val="22"/>
          <w:szCs w:val="22"/>
          <w:lang w:eastAsia="en-GB"/>
        </w:rPr>
        <w:tab/>
      </w:r>
      <w:r>
        <w:t>Attribute constraints</w:t>
      </w:r>
      <w:r>
        <w:tab/>
      </w:r>
      <w:r>
        <w:fldChar w:fldCharType="begin" w:fldLock="1"/>
      </w:r>
      <w:r>
        <w:instrText xml:space="preserve"> PAGEREF _Toc67990374 \h </w:instrText>
      </w:r>
      <w:r>
        <w:fldChar w:fldCharType="separate"/>
      </w:r>
      <w:r>
        <w:t>147</w:t>
      </w:r>
      <w:r>
        <w:fldChar w:fldCharType="end"/>
      </w:r>
    </w:p>
    <w:p w14:paraId="48691BA0" w14:textId="550292E7" w:rsidR="002B01AF" w:rsidRPr="009D37BB" w:rsidRDefault="002B01AF">
      <w:pPr>
        <w:pStyle w:val="TOC4"/>
        <w:rPr>
          <w:rFonts w:ascii="Calibri" w:hAnsi="Calibri"/>
          <w:sz w:val="22"/>
          <w:szCs w:val="22"/>
          <w:lang w:eastAsia="en-GB"/>
        </w:rPr>
      </w:pPr>
      <w:r>
        <w:t>5.3.82.4</w:t>
      </w:r>
      <w:r w:rsidRPr="009D37BB">
        <w:rPr>
          <w:rFonts w:ascii="Calibri" w:hAnsi="Calibri"/>
          <w:sz w:val="22"/>
          <w:szCs w:val="22"/>
          <w:lang w:eastAsia="en-GB"/>
        </w:rPr>
        <w:tab/>
      </w:r>
      <w:r>
        <w:t>Notifications</w:t>
      </w:r>
      <w:r>
        <w:tab/>
      </w:r>
      <w:r>
        <w:fldChar w:fldCharType="begin" w:fldLock="1"/>
      </w:r>
      <w:r>
        <w:instrText xml:space="preserve"> PAGEREF _Toc67990375 \h </w:instrText>
      </w:r>
      <w:r>
        <w:fldChar w:fldCharType="separate"/>
      </w:r>
      <w:r>
        <w:t>148</w:t>
      </w:r>
      <w:r>
        <w:fldChar w:fldCharType="end"/>
      </w:r>
    </w:p>
    <w:p w14:paraId="0355A43E" w14:textId="094E4791" w:rsidR="002B01AF" w:rsidRPr="009D37BB" w:rsidRDefault="002B01AF">
      <w:pPr>
        <w:pStyle w:val="TOC3"/>
        <w:rPr>
          <w:rFonts w:ascii="Calibri" w:hAnsi="Calibri"/>
          <w:sz w:val="22"/>
          <w:szCs w:val="22"/>
          <w:lang w:eastAsia="en-GB"/>
        </w:rPr>
      </w:pPr>
      <w:r>
        <w:t>5.3.83</w:t>
      </w:r>
      <w:r w:rsidRPr="009D37BB">
        <w:rPr>
          <w:rFonts w:ascii="Calibri" w:hAnsi="Calibri"/>
          <w:sz w:val="22"/>
          <w:szCs w:val="22"/>
          <w:lang w:eastAsia="en-GB"/>
        </w:rPr>
        <w:tab/>
      </w:r>
      <w:r w:rsidRPr="00EC2E29">
        <w:rPr>
          <w:rFonts w:ascii="Courier New" w:hAnsi="Courier New"/>
        </w:rPr>
        <w:t>EthFlowDescription</w:t>
      </w:r>
      <w:r>
        <w:t xml:space="preserve"> &lt;&lt;dataType&gt;&gt;</w:t>
      </w:r>
      <w:r>
        <w:tab/>
      </w:r>
      <w:r>
        <w:fldChar w:fldCharType="begin" w:fldLock="1"/>
      </w:r>
      <w:r>
        <w:instrText xml:space="preserve"> PAGEREF _Toc67990376 \h </w:instrText>
      </w:r>
      <w:r>
        <w:fldChar w:fldCharType="separate"/>
      </w:r>
      <w:r>
        <w:t>148</w:t>
      </w:r>
      <w:r>
        <w:fldChar w:fldCharType="end"/>
      </w:r>
    </w:p>
    <w:p w14:paraId="078A8D35" w14:textId="54ACA73D" w:rsidR="002B01AF" w:rsidRPr="009D37BB" w:rsidRDefault="002B01AF">
      <w:pPr>
        <w:pStyle w:val="TOC4"/>
        <w:rPr>
          <w:rFonts w:ascii="Calibri" w:hAnsi="Calibri"/>
          <w:sz w:val="22"/>
          <w:szCs w:val="22"/>
          <w:lang w:eastAsia="en-GB"/>
        </w:rPr>
      </w:pPr>
      <w:r>
        <w:t>5.3.83.1</w:t>
      </w:r>
      <w:r w:rsidRPr="009D37BB">
        <w:rPr>
          <w:rFonts w:ascii="Calibri" w:hAnsi="Calibri"/>
          <w:sz w:val="22"/>
          <w:szCs w:val="22"/>
          <w:lang w:eastAsia="en-GB"/>
        </w:rPr>
        <w:tab/>
      </w:r>
      <w:r>
        <w:t>Definition</w:t>
      </w:r>
      <w:r>
        <w:tab/>
      </w:r>
      <w:r>
        <w:fldChar w:fldCharType="begin" w:fldLock="1"/>
      </w:r>
      <w:r>
        <w:instrText xml:space="preserve"> PAGEREF _Toc67990377 \h </w:instrText>
      </w:r>
      <w:r>
        <w:fldChar w:fldCharType="separate"/>
      </w:r>
      <w:r>
        <w:t>148</w:t>
      </w:r>
      <w:r>
        <w:fldChar w:fldCharType="end"/>
      </w:r>
    </w:p>
    <w:p w14:paraId="6957E3F2" w14:textId="3671DFA9" w:rsidR="002B01AF" w:rsidRPr="009D37BB" w:rsidRDefault="002B01AF">
      <w:pPr>
        <w:pStyle w:val="TOC4"/>
        <w:rPr>
          <w:rFonts w:ascii="Calibri" w:hAnsi="Calibri"/>
          <w:sz w:val="22"/>
          <w:szCs w:val="22"/>
          <w:lang w:eastAsia="en-GB"/>
        </w:rPr>
      </w:pPr>
      <w:r>
        <w:t>5.3.83.2</w:t>
      </w:r>
      <w:r w:rsidRPr="009D37BB">
        <w:rPr>
          <w:rFonts w:ascii="Calibri" w:hAnsi="Calibri"/>
          <w:sz w:val="22"/>
          <w:szCs w:val="22"/>
          <w:lang w:eastAsia="en-GB"/>
        </w:rPr>
        <w:tab/>
      </w:r>
      <w:r>
        <w:t>Attributes</w:t>
      </w:r>
      <w:r>
        <w:tab/>
      </w:r>
      <w:r>
        <w:fldChar w:fldCharType="begin" w:fldLock="1"/>
      </w:r>
      <w:r>
        <w:instrText xml:space="preserve"> PAGEREF _Toc67990378 \h </w:instrText>
      </w:r>
      <w:r>
        <w:fldChar w:fldCharType="separate"/>
      </w:r>
      <w:r>
        <w:t>148</w:t>
      </w:r>
      <w:r>
        <w:fldChar w:fldCharType="end"/>
      </w:r>
    </w:p>
    <w:p w14:paraId="6BD0B5DE" w14:textId="319DAB45" w:rsidR="002B01AF" w:rsidRPr="009D37BB" w:rsidRDefault="002B01AF">
      <w:pPr>
        <w:pStyle w:val="TOC4"/>
        <w:rPr>
          <w:rFonts w:ascii="Calibri" w:hAnsi="Calibri"/>
          <w:sz w:val="22"/>
          <w:szCs w:val="22"/>
          <w:lang w:eastAsia="en-GB"/>
        </w:rPr>
      </w:pPr>
      <w:r>
        <w:t>5.3.83.3</w:t>
      </w:r>
      <w:r w:rsidRPr="009D37BB">
        <w:rPr>
          <w:rFonts w:ascii="Calibri" w:hAnsi="Calibri"/>
          <w:sz w:val="22"/>
          <w:szCs w:val="22"/>
          <w:lang w:eastAsia="en-GB"/>
        </w:rPr>
        <w:tab/>
      </w:r>
      <w:r>
        <w:t>Attribute constraints</w:t>
      </w:r>
      <w:r>
        <w:tab/>
      </w:r>
      <w:r>
        <w:fldChar w:fldCharType="begin" w:fldLock="1"/>
      </w:r>
      <w:r>
        <w:instrText xml:space="preserve"> PAGEREF _Toc67990379 \h </w:instrText>
      </w:r>
      <w:r>
        <w:fldChar w:fldCharType="separate"/>
      </w:r>
      <w:r>
        <w:t>148</w:t>
      </w:r>
      <w:r>
        <w:fldChar w:fldCharType="end"/>
      </w:r>
    </w:p>
    <w:p w14:paraId="40DE08A0" w14:textId="44CB8D75" w:rsidR="002B01AF" w:rsidRPr="009D37BB" w:rsidRDefault="002B01AF">
      <w:pPr>
        <w:pStyle w:val="TOC4"/>
        <w:rPr>
          <w:rFonts w:ascii="Calibri" w:hAnsi="Calibri"/>
          <w:sz w:val="22"/>
          <w:szCs w:val="22"/>
          <w:lang w:eastAsia="en-GB"/>
        </w:rPr>
      </w:pPr>
      <w:r>
        <w:t>5.3.83.4</w:t>
      </w:r>
      <w:r w:rsidRPr="009D37BB">
        <w:rPr>
          <w:rFonts w:ascii="Calibri" w:hAnsi="Calibri"/>
          <w:sz w:val="22"/>
          <w:szCs w:val="22"/>
          <w:lang w:eastAsia="en-GB"/>
        </w:rPr>
        <w:tab/>
      </w:r>
      <w:r>
        <w:t>Notifications</w:t>
      </w:r>
      <w:r>
        <w:tab/>
      </w:r>
      <w:r>
        <w:fldChar w:fldCharType="begin" w:fldLock="1"/>
      </w:r>
      <w:r>
        <w:instrText xml:space="preserve"> PAGEREF _Toc67990380 \h </w:instrText>
      </w:r>
      <w:r>
        <w:fldChar w:fldCharType="separate"/>
      </w:r>
      <w:r>
        <w:t>148</w:t>
      </w:r>
      <w:r>
        <w:fldChar w:fldCharType="end"/>
      </w:r>
    </w:p>
    <w:p w14:paraId="20FDA916" w14:textId="4857A119" w:rsidR="002B01AF" w:rsidRPr="009D37BB" w:rsidRDefault="002B01AF">
      <w:pPr>
        <w:pStyle w:val="TOC3"/>
        <w:rPr>
          <w:rFonts w:ascii="Calibri" w:hAnsi="Calibri"/>
          <w:sz w:val="22"/>
          <w:szCs w:val="22"/>
          <w:lang w:eastAsia="en-GB"/>
        </w:rPr>
      </w:pPr>
      <w:r>
        <w:t>5.3.84</w:t>
      </w:r>
      <w:r w:rsidRPr="009D37BB">
        <w:rPr>
          <w:rFonts w:ascii="Calibri" w:hAnsi="Calibri"/>
          <w:sz w:val="22"/>
          <w:szCs w:val="22"/>
          <w:lang w:eastAsia="en-GB"/>
        </w:rPr>
        <w:tab/>
      </w:r>
      <w:r w:rsidRPr="00EC2E29">
        <w:rPr>
          <w:rFonts w:ascii="Courier New" w:hAnsi="Courier New"/>
        </w:rPr>
        <w:t>QoSData</w:t>
      </w:r>
      <w:r>
        <w:t xml:space="preserve"> &lt;&lt;dataType&gt;&gt;</w:t>
      </w:r>
      <w:r>
        <w:tab/>
      </w:r>
      <w:r>
        <w:fldChar w:fldCharType="begin" w:fldLock="1"/>
      </w:r>
      <w:r>
        <w:instrText xml:space="preserve"> PAGEREF _Toc67990381 \h </w:instrText>
      </w:r>
      <w:r>
        <w:fldChar w:fldCharType="separate"/>
      </w:r>
      <w:r>
        <w:t>148</w:t>
      </w:r>
      <w:r>
        <w:fldChar w:fldCharType="end"/>
      </w:r>
    </w:p>
    <w:p w14:paraId="3E4C64FE" w14:textId="190AC29E" w:rsidR="002B01AF" w:rsidRPr="009D37BB" w:rsidRDefault="002B01AF">
      <w:pPr>
        <w:pStyle w:val="TOC4"/>
        <w:rPr>
          <w:rFonts w:ascii="Calibri" w:hAnsi="Calibri"/>
          <w:sz w:val="22"/>
          <w:szCs w:val="22"/>
          <w:lang w:eastAsia="en-GB"/>
        </w:rPr>
      </w:pPr>
      <w:r>
        <w:t>5.3.84.1</w:t>
      </w:r>
      <w:r w:rsidRPr="009D37BB">
        <w:rPr>
          <w:rFonts w:ascii="Calibri" w:hAnsi="Calibri"/>
          <w:sz w:val="22"/>
          <w:szCs w:val="22"/>
          <w:lang w:eastAsia="en-GB"/>
        </w:rPr>
        <w:tab/>
      </w:r>
      <w:r>
        <w:t>Definition</w:t>
      </w:r>
      <w:r>
        <w:tab/>
      </w:r>
      <w:r>
        <w:fldChar w:fldCharType="begin" w:fldLock="1"/>
      </w:r>
      <w:r>
        <w:instrText xml:space="preserve"> PAGEREF _Toc67990382 \h </w:instrText>
      </w:r>
      <w:r>
        <w:fldChar w:fldCharType="separate"/>
      </w:r>
      <w:r>
        <w:t>148</w:t>
      </w:r>
      <w:r>
        <w:fldChar w:fldCharType="end"/>
      </w:r>
    </w:p>
    <w:p w14:paraId="13CB405D" w14:textId="0BE6B2E7" w:rsidR="002B01AF" w:rsidRPr="009D37BB" w:rsidRDefault="002B01AF">
      <w:pPr>
        <w:pStyle w:val="TOC4"/>
        <w:rPr>
          <w:rFonts w:ascii="Calibri" w:hAnsi="Calibri"/>
          <w:sz w:val="22"/>
          <w:szCs w:val="22"/>
          <w:lang w:eastAsia="en-GB"/>
        </w:rPr>
      </w:pPr>
      <w:r>
        <w:t>5.3.84.2</w:t>
      </w:r>
      <w:r w:rsidRPr="009D37BB">
        <w:rPr>
          <w:rFonts w:ascii="Calibri" w:hAnsi="Calibri"/>
          <w:sz w:val="22"/>
          <w:szCs w:val="22"/>
          <w:lang w:eastAsia="en-GB"/>
        </w:rPr>
        <w:tab/>
      </w:r>
      <w:r>
        <w:t>Attributes</w:t>
      </w:r>
      <w:r>
        <w:tab/>
      </w:r>
      <w:r>
        <w:fldChar w:fldCharType="begin" w:fldLock="1"/>
      </w:r>
      <w:r>
        <w:instrText xml:space="preserve"> PAGEREF _Toc67990383 \h </w:instrText>
      </w:r>
      <w:r>
        <w:fldChar w:fldCharType="separate"/>
      </w:r>
      <w:r>
        <w:t>148</w:t>
      </w:r>
      <w:r>
        <w:fldChar w:fldCharType="end"/>
      </w:r>
    </w:p>
    <w:p w14:paraId="7770EC53" w14:textId="1C286FD7" w:rsidR="002B01AF" w:rsidRPr="009D37BB" w:rsidRDefault="002B01AF">
      <w:pPr>
        <w:pStyle w:val="TOC4"/>
        <w:rPr>
          <w:rFonts w:ascii="Calibri" w:hAnsi="Calibri"/>
          <w:sz w:val="22"/>
          <w:szCs w:val="22"/>
          <w:lang w:eastAsia="en-GB"/>
        </w:rPr>
      </w:pPr>
      <w:r>
        <w:lastRenderedPageBreak/>
        <w:t>5.3.84.3</w:t>
      </w:r>
      <w:r w:rsidRPr="009D37BB">
        <w:rPr>
          <w:rFonts w:ascii="Calibri" w:hAnsi="Calibri"/>
          <w:sz w:val="22"/>
          <w:szCs w:val="22"/>
          <w:lang w:eastAsia="en-GB"/>
        </w:rPr>
        <w:tab/>
      </w:r>
      <w:r>
        <w:t>Attribute constraints</w:t>
      </w:r>
      <w:r>
        <w:tab/>
      </w:r>
      <w:r>
        <w:fldChar w:fldCharType="begin" w:fldLock="1"/>
      </w:r>
      <w:r>
        <w:instrText xml:space="preserve"> PAGEREF _Toc67990384 \h </w:instrText>
      </w:r>
      <w:r>
        <w:fldChar w:fldCharType="separate"/>
      </w:r>
      <w:r>
        <w:t>149</w:t>
      </w:r>
      <w:r>
        <w:fldChar w:fldCharType="end"/>
      </w:r>
    </w:p>
    <w:p w14:paraId="4227235D" w14:textId="5C50E3FF" w:rsidR="002B01AF" w:rsidRPr="009D37BB" w:rsidRDefault="002B01AF">
      <w:pPr>
        <w:pStyle w:val="TOC4"/>
        <w:rPr>
          <w:rFonts w:ascii="Calibri" w:hAnsi="Calibri"/>
          <w:sz w:val="22"/>
          <w:szCs w:val="22"/>
          <w:lang w:eastAsia="en-GB"/>
        </w:rPr>
      </w:pPr>
      <w:r>
        <w:t>5.3.84.4</w:t>
      </w:r>
      <w:r w:rsidRPr="009D37BB">
        <w:rPr>
          <w:rFonts w:ascii="Calibri" w:hAnsi="Calibri"/>
          <w:sz w:val="22"/>
          <w:szCs w:val="22"/>
          <w:lang w:eastAsia="en-GB"/>
        </w:rPr>
        <w:tab/>
      </w:r>
      <w:r>
        <w:t>Notifications</w:t>
      </w:r>
      <w:r>
        <w:tab/>
      </w:r>
      <w:r>
        <w:fldChar w:fldCharType="begin" w:fldLock="1"/>
      </w:r>
      <w:r>
        <w:instrText xml:space="preserve"> PAGEREF _Toc67990385 \h </w:instrText>
      </w:r>
      <w:r>
        <w:fldChar w:fldCharType="separate"/>
      </w:r>
      <w:r>
        <w:t>149</w:t>
      </w:r>
      <w:r>
        <w:fldChar w:fldCharType="end"/>
      </w:r>
    </w:p>
    <w:p w14:paraId="72848052" w14:textId="5417BA23" w:rsidR="002B01AF" w:rsidRPr="009D37BB" w:rsidRDefault="002B01AF">
      <w:pPr>
        <w:pStyle w:val="TOC3"/>
        <w:rPr>
          <w:rFonts w:ascii="Calibri" w:hAnsi="Calibri"/>
          <w:sz w:val="22"/>
          <w:szCs w:val="22"/>
          <w:lang w:eastAsia="en-GB"/>
        </w:rPr>
      </w:pPr>
      <w:r>
        <w:t>5.3.85</w:t>
      </w:r>
      <w:r w:rsidRPr="009D37BB">
        <w:rPr>
          <w:rFonts w:ascii="Calibri" w:hAnsi="Calibri"/>
          <w:sz w:val="22"/>
          <w:szCs w:val="22"/>
          <w:lang w:eastAsia="en-GB"/>
        </w:rPr>
        <w:tab/>
      </w:r>
      <w:r w:rsidRPr="00EC2E29">
        <w:rPr>
          <w:rFonts w:ascii="Courier New" w:hAnsi="Courier New"/>
        </w:rPr>
        <w:t>ARP</w:t>
      </w:r>
      <w:r>
        <w:t xml:space="preserve"> &lt;&lt;dataType&gt;&gt;</w:t>
      </w:r>
      <w:r>
        <w:tab/>
      </w:r>
      <w:r>
        <w:fldChar w:fldCharType="begin" w:fldLock="1"/>
      </w:r>
      <w:r>
        <w:instrText xml:space="preserve"> PAGEREF _Toc67990386 \h </w:instrText>
      </w:r>
      <w:r>
        <w:fldChar w:fldCharType="separate"/>
      </w:r>
      <w:r>
        <w:t>149</w:t>
      </w:r>
      <w:r>
        <w:fldChar w:fldCharType="end"/>
      </w:r>
    </w:p>
    <w:p w14:paraId="603BCC50" w14:textId="0CB715AB" w:rsidR="002B01AF" w:rsidRPr="009D37BB" w:rsidRDefault="002B01AF">
      <w:pPr>
        <w:pStyle w:val="TOC4"/>
        <w:rPr>
          <w:rFonts w:ascii="Calibri" w:hAnsi="Calibri"/>
          <w:sz w:val="22"/>
          <w:szCs w:val="22"/>
          <w:lang w:eastAsia="en-GB"/>
        </w:rPr>
      </w:pPr>
      <w:r>
        <w:t>5.3.85.1</w:t>
      </w:r>
      <w:r w:rsidRPr="009D37BB">
        <w:rPr>
          <w:rFonts w:ascii="Calibri" w:hAnsi="Calibri"/>
          <w:sz w:val="22"/>
          <w:szCs w:val="22"/>
          <w:lang w:eastAsia="en-GB"/>
        </w:rPr>
        <w:tab/>
      </w:r>
      <w:r>
        <w:t>Definition</w:t>
      </w:r>
      <w:r>
        <w:tab/>
      </w:r>
      <w:r>
        <w:fldChar w:fldCharType="begin" w:fldLock="1"/>
      </w:r>
      <w:r>
        <w:instrText xml:space="preserve"> PAGEREF _Toc67990387 \h </w:instrText>
      </w:r>
      <w:r>
        <w:fldChar w:fldCharType="separate"/>
      </w:r>
      <w:r>
        <w:t>149</w:t>
      </w:r>
      <w:r>
        <w:fldChar w:fldCharType="end"/>
      </w:r>
    </w:p>
    <w:p w14:paraId="711A0315" w14:textId="3E475F71" w:rsidR="002B01AF" w:rsidRPr="009D37BB" w:rsidRDefault="002B01AF">
      <w:pPr>
        <w:pStyle w:val="TOC4"/>
        <w:rPr>
          <w:rFonts w:ascii="Calibri" w:hAnsi="Calibri"/>
          <w:sz w:val="22"/>
          <w:szCs w:val="22"/>
          <w:lang w:eastAsia="en-GB"/>
        </w:rPr>
      </w:pPr>
      <w:r>
        <w:t>5.3.85.2</w:t>
      </w:r>
      <w:r w:rsidRPr="009D37BB">
        <w:rPr>
          <w:rFonts w:ascii="Calibri" w:hAnsi="Calibri"/>
          <w:sz w:val="22"/>
          <w:szCs w:val="22"/>
          <w:lang w:eastAsia="en-GB"/>
        </w:rPr>
        <w:tab/>
      </w:r>
      <w:r>
        <w:t>Attributes</w:t>
      </w:r>
      <w:r>
        <w:tab/>
      </w:r>
      <w:r>
        <w:fldChar w:fldCharType="begin" w:fldLock="1"/>
      </w:r>
      <w:r>
        <w:instrText xml:space="preserve"> PAGEREF _Toc67990388 \h </w:instrText>
      </w:r>
      <w:r>
        <w:fldChar w:fldCharType="separate"/>
      </w:r>
      <w:r>
        <w:t>149</w:t>
      </w:r>
      <w:r>
        <w:fldChar w:fldCharType="end"/>
      </w:r>
    </w:p>
    <w:p w14:paraId="0DF53DA9" w14:textId="1E68DAEE" w:rsidR="002B01AF" w:rsidRPr="009D37BB" w:rsidRDefault="002B01AF">
      <w:pPr>
        <w:pStyle w:val="TOC4"/>
        <w:rPr>
          <w:rFonts w:ascii="Calibri" w:hAnsi="Calibri"/>
          <w:sz w:val="22"/>
          <w:szCs w:val="22"/>
          <w:lang w:eastAsia="en-GB"/>
        </w:rPr>
      </w:pPr>
      <w:r>
        <w:t>5.3.85.3</w:t>
      </w:r>
      <w:r w:rsidRPr="009D37BB">
        <w:rPr>
          <w:rFonts w:ascii="Calibri" w:hAnsi="Calibri"/>
          <w:sz w:val="22"/>
          <w:szCs w:val="22"/>
          <w:lang w:eastAsia="en-GB"/>
        </w:rPr>
        <w:tab/>
      </w:r>
      <w:r>
        <w:t>Attribute constraints</w:t>
      </w:r>
      <w:r>
        <w:tab/>
      </w:r>
      <w:r>
        <w:fldChar w:fldCharType="begin" w:fldLock="1"/>
      </w:r>
      <w:r>
        <w:instrText xml:space="preserve"> PAGEREF _Toc67990389 \h </w:instrText>
      </w:r>
      <w:r>
        <w:fldChar w:fldCharType="separate"/>
      </w:r>
      <w:r>
        <w:t>149</w:t>
      </w:r>
      <w:r>
        <w:fldChar w:fldCharType="end"/>
      </w:r>
    </w:p>
    <w:p w14:paraId="144B27C8" w14:textId="7DE8CF6B" w:rsidR="002B01AF" w:rsidRPr="009D37BB" w:rsidRDefault="002B01AF">
      <w:pPr>
        <w:pStyle w:val="TOC4"/>
        <w:rPr>
          <w:rFonts w:ascii="Calibri" w:hAnsi="Calibri"/>
          <w:sz w:val="22"/>
          <w:szCs w:val="22"/>
          <w:lang w:eastAsia="en-GB"/>
        </w:rPr>
      </w:pPr>
      <w:r>
        <w:t>5.3.85.4</w:t>
      </w:r>
      <w:r w:rsidRPr="009D37BB">
        <w:rPr>
          <w:rFonts w:ascii="Calibri" w:hAnsi="Calibri"/>
          <w:sz w:val="22"/>
          <w:szCs w:val="22"/>
          <w:lang w:eastAsia="en-GB"/>
        </w:rPr>
        <w:tab/>
      </w:r>
      <w:r>
        <w:t>Notifications</w:t>
      </w:r>
      <w:r>
        <w:tab/>
      </w:r>
      <w:r>
        <w:fldChar w:fldCharType="begin" w:fldLock="1"/>
      </w:r>
      <w:r>
        <w:instrText xml:space="preserve"> PAGEREF _Toc67990390 \h </w:instrText>
      </w:r>
      <w:r>
        <w:fldChar w:fldCharType="separate"/>
      </w:r>
      <w:r>
        <w:t>149</w:t>
      </w:r>
      <w:r>
        <w:fldChar w:fldCharType="end"/>
      </w:r>
    </w:p>
    <w:p w14:paraId="2241DDA7" w14:textId="13C9CD2C" w:rsidR="002B01AF" w:rsidRPr="009D37BB" w:rsidRDefault="002B01AF">
      <w:pPr>
        <w:pStyle w:val="TOC3"/>
        <w:rPr>
          <w:rFonts w:ascii="Calibri" w:hAnsi="Calibri"/>
          <w:sz w:val="22"/>
          <w:szCs w:val="22"/>
          <w:lang w:eastAsia="en-GB"/>
        </w:rPr>
      </w:pPr>
      <w:r>
        <w:t>5.3.86</w:t>
      </w:r>
      <w:r w:rsidRPr="009D37BB">
        <w:rPr>
          <w:rFonts w:ascii="Calibri" w:hAnsi="Calibri"/>
          <w:sz w:val="22"/>
          <w:szCs w:val="22"/>
          <w:lang w:eastAsia="en-GB"/>
        </w:rPr>
        <w:tab/>
      </w:r>
      <w:r w:rsidRPr="00EC2E29">
        <w:rPr>
          <w:rFonts w:ascii="Courier New" w:hAnsi="Courier New"/>
        </w:rPr>
        <w:t>TrafficControlData</w:t>
      </w:r>
      <w:r>
        <w:t xml:space="preserve"> &lt;&lt;dataType&gt;&gt;</w:t>
      </w:r>
      <w:r>
        <w:tab/>
      </w:r>
      <w:r>
        <w:fldChar w:fldCharType="begin" w:fldLock="1"/>
      </w:r>
      <w:r>
        <w:instrText xml:space="preserve"> PAGEREF _Toc67990391 \h </w:instrText>
      </w:r>
      <w:r>
        <w:fldChar w:fldCharType="separate"/>
      </w:r>
      <w:r>
        <w:t>149</w:t>
      </w:r>
      <w:r>
        <w:fldChar w:fldCharType="end"/>
      </w:r>
    </w:p>
    <w:p w14:paraId="53E119C5" w14:textId="69D502C6" w:rsidR="002B01AF" w:rsidRPr="009D37BB" w:rsidRDefault="002B01AF">
      <w:pPr>
        <w:pStyle w:val="TOC4"/>
        <w:rPr>
          <w:rFonts w:ascii="Calibri" w:hAnsi="Calibri"/>
          <w:sz w:val="22"/>
          <w:szCs w:val="22"/>
          <w:lang w:eastAsia="en-GB"/>
        </w:rPr>
      </w:pPr>
      <w:r>
        <w:t>5.3.86.1</w:t>
      </w:r>
      <w:r w:rsidRPr="009D37BB">
        <w:rPr>
          <w:rFonts w:ascii="Calibri" w:hAnsi="Calibri"/>
          <w:sz w:val="22"/>
          <w:szCs w:val="22"/>
          <w:lang w:eastAsia="en-GB"/>
        </w:rPr>
        <w:tab/>
      </w:r>
      <w:r>
        <w:t>Definition</w:t>
      </w:r>
      <w:r>
        <w:tab/>
      </w:r>
      <w:r>
        <w:fldChar w:fldCharType="begin" w:fldLock="1"/>
      </w:r>
      <w:r>
        <w:instrText xml:space="preserve"> PAGEREF _Toc67990392 \h </w:instrText>
      </w:r>
      <w:r>
        <w:fldChar w:fldCharType="separate"/>
      </w:r>
      <w:r>
        <w:t>149</w:t>
      </w:r>
      <w:r>
        <w:fldChar w:fldCharType="end"/>
      </w:r>
    </w:p>
    <w:p w14:paraId="7DA68D0E" w14:textId="601166C3" w:rsidR="002B01AF" w:rsidRPr="009D37BB" w:rsidRDefault="002B01AF">
      <w:pPr>
        <w:pStyle w:val="TOC4"/>
        <w:rPr>
          <w:rFonts w:ascii="Calibri" w:hAnsi="Calibri"/>
          <w:sz w:val="22"/>
          <w:szCs w:val="22"/>
          <w:lang w:eastAsia="en-GB"/>
        </w:rPr>
      </w:pPr>
      <w:r>
        <w:t>5.3.86.2</w:t>
      </w:r>
      <w:r w:rsidRPr="009D37BB">
        <w:rPr>
          <w:rFonts w:ascii="Calibri" w:hAnsi="Calibri"/>
          <w:sz w:val="22"/>
          <w:szCs w:val="22"/>
          <w:lang w:eastAsia="en-GB"/>
        </w:rPr>
        <w:tab/>
      </w:r>
      <w:r>
        <w:t>Attributes</w:t>
      </w:r>
      <w:r>
        <w:tab/>
      </w:r>
      <w:r>
        <w:fldChar w:fldCharType="begin" w:fldLock="1"/>
      </w:r>
      <w:r>
        <w:instrText xml:space="preserve"> PAGEREF _Toc67990393 \h </w:instrText>
      </w:r>
      <w:r>
        <w:fldChar w:fldCharType="separate"/>
      </w:r>
      <w:r>
        <w:t>150</w:t>
      </w:r>
      <w:r>
        <w:fldChar w:fldCharType="end"/>
      </w:r>
    </w:p>
    <w:p w14:paraId="797E40E7" w14:textId="6A27B276" w:rsidR="002B01AF" w:rsidRPr="009D37BB" w:rsidRDefault="002B01AF">
      <w:pPr>
        <w:pStyle w:val="TOC4"/>
        <w:rPr>
          <w:rFonts w:ascii="Calibri" w:hAnsi="Calibri"/>
          <w:sz w:val="22"/>
          <w:szCs w:val="22"/>
          <w:lang w:eastAsia="en-GB"/>
        </w:rPr>
      </w:pPr>
      <w:r>
        <w:t>5.3.86.3</w:t>
      </w:r>
      <w:r w:rsidRPr="009D37BB">
        <w:rPr>
          <w:rFonts w:ascii="Calibri" w:hAnsi="Calibri"/>
          <w:sz w:val="22"/>
          <w:szCs w:val="22"/>
          <w:lang w:eastAsia="en-GB"/>
        </w:rPr>
        <w:tab/>
      </w:r>
      <w:r>
        <w:t>Attribute constraints</w:t>
      </w:r>
      <w:r>
        <w:tab/>
      </w:r>
      <w:r>
        <w:fldChar w:fldCharType="begin" w:fldLock="1"/>
      </w:r>
      <w:r>
        <w:instrText xml:space="preserve"> PAGEREF _Toc67990394 \h </w:instrText>
      </w:r>
      <w:r>
        <w:fldChar w:fldCharType="separate"/>
      </w:r>
      <w:r>
        <w:t>150</w:t>
      </w:r>
      <w:r>
        <w:fldChar w:fldCharType="end"/>
      </w:r>
    </w:p>
    <w:p w14:paraId="7B8CD0A1" w14:textId="4E3E03C9" w:rsidR="002B01AF" w:rsidRPr="009D37BB" w:rsidRDefault="002B01AF">
      <w:pPr>
        <w:pStyle w:val="TOC4"/>
        <w:rPr>
          <w:rFonts w:ascii="Calibri" w:hAnsi="Calibri"/>
          <w:sz w:val="22"/>
          <w:szCs w:val="22"/>
          <w:lang w:eastAsia="en-GB"/>
        </w:rPr>
      </w:pPr>
      <w:r>
        <w:t>5.3.86.4</w:t>
      </w:r>
      <w:r w:rsidRPr="009D37BB">
        <w:rPr>
          <w:rFonts w:ascii="Calibri" w:hAnsi="Calibri"/>
          <w:sz w:val="22"/>
          <w:szCs w:val="22"/>
          <w:lang w:eastAsia="en-GB"/>
        </w:rPr>
        <w:tab/>
      </w:r>
      <w:r>
        <w:t>Notifications</w:t>
      </w:r>
      <w:r>
        <w:tab/>
      </w:r>
      <w:r>
        <w:fldChar w:fldCharType="begin" w:fldLock="1"/>
      </w:r>
      <w:r>
        <w:instrText xml:space="preserve"> PAGEREF _Toc67990395 \h </w:instrText>
      </w:r>
      <w:r>
        <w:fldChar w:fldCharType="separate"/>
      </w:r>
      <w:r>
        <w:t>150</w:t>
      </w:r>
      <w:r>
        <w:fldChar w:fldCharType="end"/>
      </w:r>
    </w:p>
    <w:p w14:paraId="642CB449" w14:textId="13816C8F" w:rsidR="002B01AF" w:rsidRPr="009D37BB" w:rsidRDefault="002B01AF">
      <w:pPr>
        <w:pStyle w:val="TOC3"/>
        <w:rPr>
          <w:rFonts w:ascii="Calibri" w:hAnsi="Calibri"/>
          <w:sz w:val="22"/>
          <w:szCs w:val="22"/>
          <w:lang w:eastAsia="en-GB"/>
        </w:rPr>
      </w:pPr>
      <w:r>
        <w:t>5.3.87</w:t>
      </w:r>
      <w:r w:rsidRPr="009D37BB">
        <w:rPr>
          <w:rFonts w:ascii="Calibri" w:hAnsi="Calibri"/>
          <w:sz w:val="22"/>
          <w:szCs w:val="22"/>
          <w:lang w:eastAsia="en-GB"/>
        </w:rPr>
        <w:tab/>
      </w:r>
      <w:r w:rsidRPr="00EC2E29">
        <w:rPr>
          <w:rFonts w:ascii="Courier New" w:hAnsi="Courier New"/>
        </w:rPr>
        <w:t>RedirectInformation</w:t>
      </w:r>
      <w:r>
        <w:t xml:space="preserve"> &lt;&lt;dataType&gt;&gt;</w:t>
      </w:r>
      <w:r>
        <w:tab/>
      </w:r>
      <w:r>
        <w:fldChar w:fldCharType="begin" w:fldLock="1"/>
      </w:r>
      <w:r>
        <w:instrText xml:space="preserve"> PAGEREF _Toc67990396 \h </w:instrText>
      </w:r>
      <w:r>
        <w:fldChar w:fldCharType="separate"/>
      </w:r>
      <w:r>
        <w:t>150</w:t>
      </w:r>
      <w:r>
        <w:fldChar w:fldCharType="end"/>
      </w:r>
    </w:p>
    <w:p w14:paraId="220D41D8" w14:textId="61CDB317" w:rsidR="002B01AF" w:rsidRPr="009D37BB" w:rsidRDefault="002B01AF">
      <w:pPr>
        <w:pStyle w:val="TOC4"/>
        <w:rPr>
          <w:rFonts w:ascii="Calibri" w:hAnsi="Calibri"/>
          <w:sz w:val="22"/>
          <w:szCs w:val="22"/>
          <w:lang w:eastAsia="en-GB"/>
        </w:rPr>
      </w:pPr>
      <w:r>
        <w:t>5.3.87.1</w:t>
      </w:r>
      <w:r w:rsidRPr="009D37BB">
        <w:rPr>
          <w:rFonts w:ascii="Calibri" w:hAnsi="Calibri"/>
          <w:sz w:val="22"/>
          <w:szCs w:val="22"/>
          <w:lang w:eastAsia="en-GB"/>
        </w:rPr>
        <w:tab/>
      </w:r>
      <w:r>
        <w:t>Definition</w:t>
      </w:r>
      <w:r>
        <w:tab/>
      </w:r>
      <w:r>
        <w:fldChar w:fldCharType="begin" w:fldLock="1"/>
      </w:r>
      <w:r>
        <w:instrText xml:space="preserve"> PAGEREF _Toc67990397 \h </w:instrText>
      </w:r>
      <w:r>
        <w:fldChar w:fldCharType="separate"/>
      </w:r>
      <w:r>
        <w:t>150</w:t>
      </w:r>
      <w:r>
        <w:fldChar w:fldCharType="end"/>
      </w:r>
    </w:p>
    <w:p w14:paraId="71A3AF77" w14:textId="21F8AD17" w:rsidR="002B01AF" w:rsidRPr="009D37BB" w:rsidRDefault="002B01AF">
      <w:pPr>
        <w:pStyle w:val="TOC4"/>
        <w:rPr>
          <w:rFonts w:ascii="Calibri" w:hAnsi="Calibri"/>
          <w:sz w:val="22"/>
          <w:szCs w:val="22"/>
          <w:lang w:eastAsia="en-GB"/>
        </w:rPr>
      </w:pPr>
      <w:r>
        <w:t>5.3.87.2</w:t>
      </w:r>
      <w:r w:rsidRPr="009D37BB">
        <w:rPr>
          <w:rFonts w:ascii="Calibri" w:hAnsi="Calibri"/>
          <w:sz w:val="22"/>
          <w:szCs w:val="22"/>
          <w:lang w:eastAsia="en-GB"/>
        </w:rPr>
        <w:tab/>
      </w:r>
      <w:r>
        <w:t>Attributes</w:t>
      </w:r>
      <w:r>
        <w:tab/>
      </w:r>
      <w:r>
        <w:fldChar w:fldCharType="begin" w:fldLock="1"/>
      </w:r>
      <w:r>
        <w:instrText xml:space="preserve"> PAGEREF _Toc67990398 \h </w:instrText>
      </w:r>
      <w:r>
        <w:fldChar w:fldCharType="separate"/>
      </w:r>
      <w:r>
        <w:t>150</w:t>
      </w:r>
      <w:r>
        <w:fldChar w:fldCharType="end"/>
      </w:r>
    </w:p>
    <w:p w14:paraId="2F8F6AAF" w14:textId="2B0E19C3" w:rsidR="002B01AF" w:rsidRPr="009D37BB" w:rsidRDefault="002B01AF">
      <w:pPr>
        <w:pStyle w:val="TOC4"/>
        <w:rPr>
          <w:rFonts w:ascii="Calibri" w:hAnsi="Calibri"/>
          <w:sz w:val="22"/>
          <w:szCs w:val="22"/>
          <w:lang w:eastAsia="en-GB"/>
        </w:rPr>
      </w:pPr>
      <w:r>
        <w:t>5.3.87.3</w:t>
      </w:r>
      <w:r w:rsidRPr="009D37BB">
        <w:rPr>
          <w:rFonts w:ascii="Calibri" w:hAnsi="Calibri"/>
          <w:sz w:val="22"/>
          <w:szCs w:val="22"/>
          <w:lang w:eastAsia="en-GB"/>
        </w:rPr>
        <w:tab/>
      </w:r>
      <w:r>
        <w:t>Attribute constraints</w:t>
      </w:r>
      <w:r>
        <w:tab/>
      </w:r>
      <w:r>
        <w:fldChar w:fldCharType="begin" w:fldLock="1"/>
      </w:r>
      <w:r>
        <w:instrText xml:space="preserve"> PAGEREF _Toc67990399 \h </w:instrText>
      </w:r>
      <w:r>
        <w:fldChar w:fldCharType="separate"/>
      </w:r>
      <w:r>
        <w:t>150</w:t>
      </w:r>
      <w:r>
        <w:fldChar w:fldCharType="end"/>
      </w:r>
    </w:p>
    <w:p w14:paraId="2BFC7831" w14:textId="606A8EA2" w:rsidR="002B01AF" w:rsidRPr="009D37BB" w:rsidRDefault="002B01AF">
      <w:pPr>
        <w:pStyle w:val="TOC4"/>
        <w:rPr>
          <w:rFonts w:ascii="Calibri" w:hAnsi="Calibri"/>
          <w:sz w:val="22"/>
          <w:szCs w:val="22"/>
          <w:lang w:eastAsia="en-GB"/>
        </w:rPr>
      </w:pPr>
      <w:r>
        <w:t>5.3.87.4</w:t>
      </w:r>
      <w:r w:rsidRPr="009D37BB">
        <w:rPr>
          <w:rFonts w:ascii="Calibri" w:hAnsi="Calibri"/>
          <w:sz w:val="22"/>
          <w:szCs w:val="22"/>
          <w:lang w:eastAsia="en-GB"/>
        </w:rPr>
        <w:tab/>
      </w:r>
      <w:r>
        <w:t>Notifications</w:t>
      </w:r>
      <w:r>
        <w:tab/>
      </w:r>
      <w:r>
        <w:fldChar w:fldCharType="begin" w:fldLock="1"/>
      </w:r>
      <w:r>
        <w:instrText xml:space="preserve"> PAGEREF _Toc67990400 \h </w:instrText>
      </w:r>
      <w:r>
        <w:fldChar w:fldCharType="separate"/>
      </w:r>
      <w:r>
        <w:t>150</w:t>
      </w:r>
      <w:r>
        <w:fldChar w:fldCharType="end"/>
      </w:r>
    </w:p>
    <w:p w14:paraId="0F9BC79F" w14:textId="498AA2AC" w:rsidR="002B01AF" w:rsidRPr="009D37BB" w:rsidRDefault="002B01AF">
      <w:pPr>
        <w:pStyle w:val="TOC3"/>
        <w:rPr>
          <w:rFonts w:ascii="Calibri" w:hAnsi="Calibri"/>
          <w:sz w:val="22"/>
          <w:szCs w:val="22"/>
          <w:lang w:eastAsia="en-GB"/>
        </w:rPr>
      </w:pPr>
      <w:r>
        <w:t>5.3.88</w:t>
      </w:r>
      <w:r w:rsidRPr="009D37BB">
        <w:rPr>
          <w:rFonts w:ascii="Calibri" w:hAnsi="Calibri"/>
          <w:sz w:val="22"/>
          <w:szCs w:val="22"/>
          <w:lang w:eastAsia="en-GB"/>
        </w:rPr>
        <w:tab/>
      </w:r>
      <w:r w:rsidRPr="00EC2E29">
        <w:rPr>
          <w:rFonts w:ascii="Courier New" w:hAnsi="Courier New"/>
        </w:rPr>
        <w:t>RouteToLocation</w:t>
      </w:r>
      <w:r>
        <w:t xml:space="preserve"> &lt;&lt;dataType&gt;&gt;</w:t>
      </w:r>
      <w:r>
        <w:tab/>
      </w:r>
      <w:r>
        <w:fldChar w:fldCharType="begin" w:fldLock="1"/>
      </w:r>
      <w:r>
        <w:instrText xml:space="preserve"> PAGEREF _Toc67990401 \h </w:instrText>
      </w:r>
      <w:r>
        <w:fldChar w:fldCharType="separate"/>
      </w:r>
      <w:r>
        <w:t>151</w:t>
      </w:r>
      <w:r>
        <w:fldChar w:fldCharType="end"/>
      </w:r>
    </w:p>
    <w:p w14:paraId="6645CDBD" w14:textId="5417F07F" w:rsidR="002B01AF" w:rsidRPr="009D37BB" w:rsidRDefault="002B01AF">
      <w:pPr>
        <w:pStyle w:val="TOC4"/>
        <w:rPr>
          <w:rFonts w:ascii="Calibri" w:hAnsi="Calibri"/>
          <w:sz w:val="22"/>
          <w:szCs w:val="22"/>
          <w:lang w:eastAsia="en-GB"/>
        </w:rPr>
      </w:pPr>
      <w:r>
        <w:t>5.3.88.1</w:t>
      </w:r>
      <w:r w:rsidRPr="009D37BB">
        <w:rPr>
          <w:rFonts w:ascii="Calibri" w:hAnsi="Calibri"/>
          <w:sz w:val="22"/>
          <w:szCs w:val="22"/>
          <w:lang w:eastAsia="en-GB"/>
        </w:rPr>
        <w:tab/>
      </w:r>
      <w:r>
        <w:t>Definition</w:t>
      </w:r>
      <w:r>
        <w:tab/>
      </w:r>
      <w:r>
        <w:fldChar w:fldCharType="begin" w:fldLock="1"/>
      </w:r>
      <w:r>
        <w:instrText xml:space="preserve"> PAGEREF _Toc67990402 \h </w:instrText>
      </w:r>
      <w:r>
        <w:fldChar w:fldCharType="separate"/>
      </w:r>
      <w:r>
        <w:t>151</w:t>
      </w:r>
      <w:r>
        <w:fldChar w:fldCharType="end"/>
      </w:r>
    </w:p>
    <w:p w14:paraId="1EF2C798" w14:textId="4F6E7660" w:rsidR="002B01AF" w:rsidRPr="009D37BB" w:rsidRDefault="002B01AF">
      <w:pPr>
        <w:pStyle w:val="TOC4"/>
        <w:rPr>
          <w:rFonts w:ascii="Calibri" w:hAnsi="Calibri"/>
          <w:sz w:val="22"/>
          <w:szCs w:val="22"/>
          <w:lang w:eastAsia="en-GB"/>
        </w:rPr>
      </w:pPr>
      <w:r>
        <w:t>5.3.88.2</w:t>
      </w:r>
      <w:r w:rsidRPr="009D37BB">
        <w:rPr>
          <w:rFonts w:ascii="Calibri" w:hAnsi="Calibri"/>
          <w:sz w:val="22"/>
          <w:szCs w:val="22"/>
          <w:lang w:eastAsia="en-GB"/>
        </w:rPr>
        <w:tab/>
      </w:r>
      <w:r>
        <w:t>Attributes</w:t>
      </w:r>
      <w:r>
        <w:tab/>
      </w:r>
      <w:r>
        <w:fldChar w:fldCharType="begin" w:fldLock="1"/>
      </w:r>
      <w:r>
        <w:instrText xml:space="preserve"> PAGEREF _Toc67990403 \h </w:instrText>
      </w:r>
      <w:r>
        <w:fldChar w:fldCharType="separate"/>
      </w:r>
      <w:r>
        <w:t>151</w:t>
      </w:r>
      <w:r>
        <w:fldChar w:fldCharType="end"/>
      </w:r>
    </w:p>
    <w:p w14:paraId="62DFD654" w14:textId="796EA180" w:rsidR="002B01AF" w:rsidRPr="009D37BB" w:rsidRDefault="002B01AF">
      <w:pPr>
        <w:pStyle w:val="TOC4"/>
        <w:rPr>
          <w:rFonts w:ascii="Calibri" w:hAnsi="Calibri"/>
          <w:sz w:val="22"/>
          <w:szCs w:val="22"/>
          <w:lang w:eastAsia="en-GB"/>
        </w:rPr>
      </w:pPr>
      <w:r>
        <w:t>5.3.88.3</w:t>
      </w:r>
      <w:r w:rsidRPr="009D37BB">
        <w:rPr>
          <w:rFonts w:ascii="Calibri" w:hAnsi="Calibri"/>
          <w:sz w:val="22"/>
          <w:szCs w:val="22"/>
          <w:lang w:eastAsia="en-GB"/>
        </w:rPr>
        <w:tab/>
      </w:r>
      <w:r>
        <w:t>Attribute constraints</w:t>
      </w:r>
      <w:r>
        <w:tab/>
      </w:r>
      <w:r>
        <w:fldChar w:fldCharType="begin" w:fldLock="1"/>
      </w:r>
      <w:r>
        <w:instrText xml:space="preserve"> PAGEREF _Toc67990404 \h </w:instrText>
      </w:r>
      <w:r>
        <w:fldChar w:fldCharType="separate"/>
      </w:r>
      <w:r>
        <w:t>151</w:t>
      </w:r>
      <w:r>
        <w:fldChar w:fldCharType="end"/>
      </w:r>
    </w:p>
    <w:p w14:paraId="402E32A0" w14:textId="275FDD9A" w:rsidR="002B01AF" w:rsidRPr="009D37BB" w:rsidRDefault="002B01AF">
      <w:pPr>
        <w:pStyle w:val="TOC4"/>
        <w:rPr>
          <w:rFonts w:ascii="Calibri" w:hAnsi="Calibri"/>
          <w:sz w:val="22"/>
          <w:szCs w:val="22"/>
          <w:lang w:eastAsia="en-GB"/>
        </w:rPr>
      </w:pPr>
      <w:r>
        <w:t>5.3.88.4</w:t>
      </w:r>
      <w:r w:rsidRPr="009D37BB">
        <w:rPr>
          <w:rFonts w:ascii="Calibri" w:hAnsi="Calibri"/>
          <w:sz w:val="22"/>
          <w:szCs w:val="22"/>
          <w:lang w:eastAsia="en-GB"/>
        </w:rPr>
        <w:tab/>
      </w:r>
      <w:r>
        <w:t>Notifications</w:t>
      </w:r>
      <w:r>
        <w:tab/>
      </w:r>
      <w:r>
        <w:fldChar w:fldCharType="begin" w:fldLock="1"/>
      </w:r>
      <w:r>
        <w:instrText xml:space="preserve"> PAGEREF _Toc67990405 \h </w:instrText>
      </w:r>
      <w:r>
        <w:fldChar w:fldCharType="separate"/>
      </w:r>
      <w:r>
        <w:t>151</w:t>
      </w:r>
      <w:r>
        <w:fldChar w:fldCharType="end"/>
      </w:r>
    </w:p>
    <w:p w14:paraId="4759035C" w14:textId="69E18F4F" w:rsidR="002B01AF" w:rsidRPr="009D37BB" w:rsidRDefault="002B01AF">
      <w:pPr>
        <w:pStyle w:val="TOC3"/>
        <w:rPr>
          <w:rFonts w:ascii="Calibri" w:hAnsi="Calibri"/>
          <w:sz w:val="22"/>
          <w:szCs w:val="22"/>
          <w:lang w:eastAsia="en-GB"/>
        </w:rPr>
      </w:pPr>
      <w:r>
        <w:t>5.3.89</w:t>
      </w:r>
      <w:r w:rsidRPr="009D37BB">
        <w:rPr>
          <w:rFonts w:ascii="Calibri" w:hAnsi="Calibri"/>
          <w:sz w:val="22"/>
          <w:szCs w:val="22"/>
          <w:lang w:eastAsia="en-GB"/>
        </w:rPr>
        <w:tab/>
      </w:r>
      <w:r w:rsidRPr="00EC2E29">
        <w:rPr>
          <w:rFonts w:ascii="Courier New" w:hAnsi="Courier New"/>
        </w:rPr>
        <w:t>RouteInformation</w:t>
      </w:r>
      <w:r>
        <w:t xml:space="preserve"> &lt;&lt;dataType&gt;&gt;</w:t>
      </w:r>
      <w:r>
        <w:tab/>
      </w:r>
      <w:r>
        <w:fldChar w:fldCharType="begin" w:fldLock="1"/>
      </w:r>
      <w:r>
        <w:instrText xml:space="preserve"> PAGEREF _Toc67990406 \h </w:instrText>
      </w:r>
      <w:r>
        <w:fldChar w:fldCharType="separate"/>
      </w:r>
      <w:r>
        <w:t>151</w:t>
      </w:r>
      <w:r>
        <w:fldChar w:fldCharType="end"/>
      </w:r>
    </w:p>
    <w:p w14:paraId="3CE2B517" w14:textId="31A24952" w:rsidR="002B01AF" w:rsidRPr="009D37BB" w:rsidRDefault="002B01AF">
      <w:pPr>
        <w:pStyle w:val="TOC4"/>
        <w:rPr>
          <w:rFonts w:ascii="Calibri" w:hAnsi="Calibri"/>
          <w:sz w:val="22"/>
          <w:szCs w:val="22"/>
          <w:lang w:eastAsia="en-GB"/>
        </w:rPr>
      </w:pPr>
      <w:r>
        <w:t>5.3.89.1</w:t>
      </w:r>
      <w:r w:rsidRPr="009D37BB">
        <w:rPr>
          <w:rFonts w:ascii="Calibri" w:hAnsi="Calibri"/>
          <w:sz w:val="22"/>
          <w:szCs w:val="22"/>
          <w:lang w:eastAsia="en-GB"/>
        </w:rPr>
        <w:tab/>
      </w:r>
      <w:r>
        <w:t>Definition</w:t>
      </w:r>
      <w:r>
        <w:tab/>
      </w:r>
      <w:r>
        <w:fldChar w:fldCharType="begin" w:fldLock="1"/>
      </w:r>
      <w:r>
        <w:instrText xml:space="preserve"> PAGEREF _Toc67990407 \h </w:instrText>
      </w:r>
      <w:r>
        <w:fldChar w:fldCharType="separate"/>
      </w:r>
      <w:r>
        <w:t>151</w:t>
      </w:r>
      <w:r>
        <w:fldChar w:fldCharType="end"/>
      </w:r>
    </w:p>
    <w:p w14:paraId="604A16EF" w14:textId="32CAA668" w:rsidR="002B01AF" w:rsidRPr="009D37BB" w:rsidRDefault="002B01AF">
      <w:pPr>
        <w:pStyle w:val="TOC4"/>
        <w:rPr>
          <w:rFonts w:ascii="Calibri" w:hAnsi="Calibri"/>
          <w:sz w:val="22"/>
          <w:szCs w:val="22"/>
          <w:lang w:eastAsia="en-GB"/>
        </w:rPr>
      </w:pPr>
      <w:r>
        <w:t>5.3.89.2</w:t>
      </w:r>
      <w:r w:rsidRPr="009D37BB">
        <w:rPr>
          <w:rFonts w:ascii="Calibri" w:hAnsi="Calibri"/>
          <w:sz w:val="22"/>
          <w:szCs w:val="22"/>
          <w:lang w:eastAsia="en-GB"/>
        </w:rPr>
        <w:tab/>
      </w:r>
      <w:r>
        <w:t>Attributes</w:t>
      </w:r>
      <w:r>
        <w:tab/>
      </w:r>
      <w:r>
        <w:fldChar w:fldCharType="begin" w:fldLock="1"/>
      </w:r>
      <w:r>
        <w:instrText xml:space="preserve"> PAGEREF _Toc67990408 \h </w:instrText>
      </w:r>
      <w:r>
        <w:fldChar w:fldCharType="separate"/>
      </w:r>
      <w:r>
        <w:t>151</w:t>
      </w:r>
      <w:r>
        <w:fldChar w:fldCharType="end"/>
      </w:r>
    </w:p>
    <w:p w14:paraId="155EB807" w14:textId="3B4B1530" w:rsidR="002B01AF" w:rsidRPr="009D37BB" w:rsidRDefault="002B01AF">
      <w:pPr>
        <w:pStyle w:val="TOC4"/>
        <w:rPr>
          <w:rFonts w:ascii="Calibri" w:hAnsi="Calibri"/>
          <w:sz w:val="22"/>
          <w:szCs w:val="22"/>
          <w:lang w:eastAsia="en-GB"/>
        </w:rPr>
      </w:pPr>
      <w:r>
        <w:t>5.3.89.3</w:t>
      </w:r>
      <w:r w:rsidRPr="009D37BB">
        <w:rPr>
          <w:rFonts w:ascii="Calibri" w:hAnsi="Calibri"/>
          <w:sz w:val="22"/>
          <w:szCs w:val="22"/>
          <w:lang w:eastAsia="en-GB"/>
        </w:rPr>
        <w:tab/>
      </w:r>
      <w:r>
        <w:t>Attribute constraints</w:t>
      </w:r>
      <w:r>
        <w:tab/>
      </w:r>
      <w:r>
        <w:fldChar w:fldCharType="begin" w:fldLock="1"/>
      </w:r>
      <w:r>
        <w:instrText xml:space="preserve"> PAGEREF _Toc67990409 \h </w:instrText>
      </w:r>
      <w:r>
        <w:fldChar w:fldCharType="separate"/>
      </w:r>
      <w:r>
        <w:t>151</w:t>
      </w:r>
      <w:r>
        <w:fldChar w:fldCharType="end"/>
      </w:r>
    </w:p>
    <w:p w14:paraId="6DC698EA" w14:textId="7F8CA7E7" w:rsidR="002B01AF" w:rsidRPr="009D37BB" w:rsidRDefault="002B01AF">
      <w:pPr>
        <w:pStyle w:val="TOC4"/>
        <w:rPr>
          <w:rFonts w:ascii="Calibri" w:hAnsi="Calibri"/>
          <w:sz w:val="22"/>
          <w:szCs w:val="22"/>
          <w:lang w:eastAsia="en-GB"/>
        </w:rPr>
      </w:pPr>
      <w:r>
        <w:t>5.3.89.4</w:t>
      </w:r>
      <w:r w:rsidRPr="009D37BB">
        <w:rPr>
          <w:rFonts w:ascii="Calibri" w:hAnsi="Calibri"/>
          <w:sz w:val="22"/>
          <w:szCs w:val="22"/>
          <w:lang w:eastAsia="en-GB"/>
        </w:rPr>
        <w:tab/>
      </w:r>
      <w:r>
        <w:t>Notifications</w:t>
      </w:r>
      <w:r>
        <w:tab/>
      </w:r>
      <w:r>
        <w:fldChar w:fldCharType="begin" w:fldLock="1"/>
      </w:r>
      <w:r>
        <w:instrText xml:space="preserve"> PAGEREF _Toc67990410 \h </w:instrText>
      </w:r>
      <w:r>
        <w:fldChar w:fldCharType="separate"/>
      </w:r>
      <w:r>
        <w:t>151</w:t>
      </w:r>
      <w:r>
        <w:fldChar w:fldCharType="end"/>
      </w:r>
    </w:p>
    <w:p w14:paraId="76E547EF" w14:textId="36361186" w:rsidR="002B01AF" w:rsidRPr="009D37BB" w:rsidRDefault="002B01AF">
      <w:pPr>
        <w:pStyle w:val="TOC3"/>
        <w:rPr>
          <w:rFonts w:ascii="Calibri" w:hAnsi="Calibri"/>
          <w:sz w:val="22"/>
          <w:szCs w:val="22"/>
          <w:lang w:eastAsia="en-GB"/>
        </w:rPr>
      </w:pPr>
      <w:r>
        <w:t>5.3.90</w:t>
      </w:r>
      <w:r w:rsidRPr="009D37BB">
        <w:rPr>
          <w:rFonts w:ascii="Calibri" w:hAnsi="Calibri"/>
          <w:sz w:val="22"/>
          <w:szCs w:val="22"/>
          <w:lang w:eastAsia="en-GB"/>
        </w:rPr>
        <w:tab/>
      </w:r>
      <w:r w:rsidRPr="00EC2E29">
        <w:rPr>
          <w:rFonts w:ascii="Courier New" w:hAnsi="Courier New"/>
        </w:rPr>
        <w:t>UpPathChgEvent</w:t>
      </w:r>
      <w:r>
        <w:t xml:space="preserve"> &lt;&lt;dataType&gt;&gt;</w:t>
      </w:r>
      <w:r>
        <w:tab/>
      </w:r>
      <w:r>
        <w:fldChar w:fldCharType="begin" w:fldLock="1"/>
      </w:r>
      <w:r>
        <w:instrText xml:space="preserve"> PAGEREF _Toc67990411 \h </w:instrText>
      </w:r>
      <w:r>
        <w:fldChar w:fldCharType="separate"/>
      </w:r>
      <w:r>
        <w:t>152</w:t>
      </w:r>
      <w:r>
        <w:fldChar w:fldCharType="end"/>
      </w:r>
    </w:p>
    <w:p w14:paraId="550590A3" w14:textId="3D163673" w:rsidR="002B01AF" w:rsidRPr="009D37BB" w:rsidRDefault="002B01AF">
      <w:pPr>
        <w:pStyle w:val="TOC4"/>
        <w:rPr>
          <w:rFonts w:ascii="Calibri" w:hAnsi="Calibri"/>
          <w:sz w:val="22"/>
          <w:szCs w:val="22"/>
          <w:lang w:eastAsia="en-GB"/>
        </w:rPr>
      </w:pPr>
      <w:r>
        <w:t>5.3.90.1</w:t>
      </w:r>
      <w:r w:rsidRPr="009D37BB">
        <w:rPr>
          <w:rFonts w:ascii="Calibri" w:hAnsi="Calibri"/>
          <w:sz w:val="22"/>
          <w:szCs w:val="22"/>
          <w:lang w:eastAsia="en-GB"/>
        </w:rPr>
        <w:tab/>
      </w:r>
      <w:r>
        <w:t>Definition</w:t>
      </w:r>
      <w:r>
        <w:tab/>
      </w:r>
      <w:r>
        <w:fldChar w:fldCharType="begin" w:fldLock="1"/>
      </w:r>
      <w:r>
        <w:instrText xml:space="preserve"> PAGEREF _Toc67990412 \h </w:instrText>
      </w:r>
      <w:r>
        <w:fldChar w:fldCharType="separate"/>
      </w:r>
      <w:r>
        <w:t>152</w:t>
      </w:r>
      <w:r>
        <w:fldChar w:fldCharType="end"/>
      </w:r>
    </w:p>
    <w:p w14:paraId="518A9DF2" w14:textId="1157CADE" w:rsidR="002B01AF" w:rsidRPr="009D37BB" w:rsidRDefault="002B01AF">
      <w:pPr>
        <w:pStyle w:val="TOC4"/>
        <w:rPr>
          <w:rFonts w:ascii="Calibri" w:hAnsi="Calibri"/>
          <w:sz w:val="22"/>
          <w:szCs w:val="22"/>
          <w:lang w:eastAsia="en-GB"/>
        </w:rPr>
      </w:pPr>
      <w:r>
        <w:t>5.3.90.2</w:t>
      </w:r>
      <w:r w:rsidRPr="009D37BB">
        <w:rPr>
          <w:rFonts w:ascii="Calibri" w:hAnsi="Calibri"/>
          <w:sz w:val="22"/>
          <w:szCs w:val="22"/>
          <w:lang w:eastAsia="en-GB"/>
        </w:rPr>
        <w:tab/>
      </w:r>
      <w:r>
        <w:t>Attributes</w:t>
      </w:r>
      <w:r>
        <w:tab/>
      </w:r>
      <w:r>
        <w:fldChar w:fldCharType="begin" w:fldLock="1"/>
      </w:r>
      <w:r>
        <w:instrText xml:space="preserve"> PAGEREF _Toc67990413 \h </w:instrText>
      </w:r>
      <w:r>
        <w:fldChar w:fldCharType="separate"/>
      </w:r>
      <w:r>
        <w:t>152</w:t>
      </w:r>
      <w:r>
        <w:fldChar w:fldCharType="end"/>
      </w:r>
    </w:p>
    <w:p w14:paraId="4DDA39DC" w14:textId="6E668D19" w:rsidR="002B01AF" w:rsidRPr="009D37BB" w:rsidRDefault="002B01AF">
      <w:pPr>
        <w:pStyle w:val="TOC4"/>
        <w:rPr>
          <w:rFonts w:ascii="Calibri" w:hAnsi="Calibri"/>
          <w:sz w:val="22"/>
          <w:szCs w:val="22"/>
          <w:lang w:eastAsia="en-GB"/>
        </w:rPr>
      </w:pPr>
      <w:r>
        <w:t>5.3.90.3</w:t>
      </w:r>
      <w:r w:rsidRPr="009D37BB">
        <w:rPr>
          <w:rFonts w:ascii="Calibri" w:hAnsi="Calibri"/>
          <w:sz w:val="22"/>
          <w:szCs w:val="22"/>
          <w:lang w:eastAsia="en-GB"/>
        </w:rPr>
        <w:tab/>
      </w:r>
      <w:r>
        <w:t>Attribute constraints</w:t>
      </w:r>
      <w:r>
        <w:tab/>
      </w:r>
      <w:r>
        <w:fldChar w:fldCharType="begin" w:fldLock="1"/>
      </w:r>
      <w:r>
        <w:instrText xml:space="preserve"> PAGEREF _Toc67990414 \h </w:instrText>
      </w:r>
      <w:r>
        <w:fldChar w:fldCharType="separate"/>
      </w:r>
      <w:r>
        <w:t>152</w:t>
      </w:r>
      <w:r>
        <w:fldChar w:fldCharType="end"/>
      </w:r>
    </w:p>
    <w:p w14:paraId="47EA8ACF" w14:textId="6A05C0E0" w:rsidR="002B01AF" w:rsidRPr="009D37BB" w:rsidRDefault="002B01AF">
      <w:pPr>
        <w:pStyle w:val="TOC4"/>
        <w:rPr>
          <w:rFonts w:ascii="Calibri" w:hAnsi="Calibri"/>
          <w:sz w:val="22"/>
          <w:szCs w:val="22"/>
          <w:lang w:eastAsia="en-GB"/>
        </w:rPr>
      </w:pPr>
      <w:r>
        <w:t>5.3.90.4</w:t>
      </w:r>
      <w:r w:rsidRPr="009D37BB">
        <w:rPr>
          <w:rFonts w:ascii="Calibri" w:hAnsi="Calibri"/>
          <w:sz w:val="22"/>
          <w:szCs w:val="22"/>
          <w:lang w:eastAsia="en-GB"/>
        </w:rPr>
        <w:tab/>
      </w:r>
      <w:r>
        <w:t>Notifications</w:t>
      </w:r>
      <w:r>
        <w:tab/>
      </w:r>
      <w:r>
        <w:fldChar w:fldCharType="begin" w:fldLock="1"/>
      </w:r>
      <w:r>
        <w:instrText xml:space="preserve"> PAGEREF _Toc67990415 \h </w:instrText>
      </w:r>
      <w:r>
        <w:fldChar w:fldCharType="separate"/>
      </w:r>
      <w:r>
        <w:t>152</w:t>
      </w:r>
      <w:r>
        <w:fldChar w:fldCharType="end"/>
      </w:r>
    </w:p>
    <w:p w14:paraId="0BDBF188" w14:textId="3F8649F8" w:rsidR="002B01AF" w:rsidRPr="009D37BB" w:rsidRDefault="002B01AF">
      <w:pPr>
        <w:pStyle w:val="TOC3"/>
        <w:rPr>
          <w:rFonts w:ascii="Calibri" w:hAnsi="Calibri"/>
          <w:sz w:val="22"/>
          <w:szCs w:val="22"/>
          <w:lang w:eastAsia="en-GB"/>
        </w:rPr>
      </w:pPr>
      <w:r>
        <w:t>5.3.91</w:t>
      </w:r>
      <w:r w:rsidRPr="009D37BB">
        <w:rPr>
          <w:rFonts w:ascii="Calibri" w:hAnsi="Calibri"/>
          <w:sz w:val="22"/>
          <w:szCs w:val="22"/>
          <w:lang w:eastAsia="en-GB"/>
        </w:rPr>
        <w:tab/>
      </w:r>
      <w:r w:rsidRPr="00EC2E29">
        <w:rPr>
          <w:rFonts w:ascii="Courier New" w:hAnsi="Courier New"/>
        </w:rPr>
        <w:t>SteeringMode</w:t>
      </w:r>
      <w:r>
        <w:t xml:space="preserve"> &lt;&lt;dataType&gt;&gt;</w:t>
      </w:r>
      <w:r>
        <w:tab/>
      </w:r>
      <w:r>
        <w:fldChar w:fldCharType="begin" w:fldLock="1"/>
      </w:r>
      <w:r>
        <w:instrText xml:space="preserve"> PAGEREF _Toc67990416 \h </w:instrText>
      </w:r>
      <w:r>
        <w:fldChar w:fldCharType="separate"/>
      </w:r>
      <w:r>
        <w:t>152</w:t>
      </w:r>
      <w:r>
        <w:fldChar w:fldCharType="end"/>
      </w:r>
    </w:p>
    <w:p w14:paraId="0FCDA914" w14:textId="674E1E43" w:rsidR="002B01AF" w:rsidRPr="009D37BB" w:rsidRDefault="002B01AF">
      <w:pPr>
        <w:pStyle w:val="TOC4"/>
        <w:rPr>
          <w:rFonts w:ascii="Calibri" w:hAnsi="Calibri"/>
          <w:sz w:val="22"/>
          <w:szCs w:val="22"/>
          <w:lang w:eastAsia="en-GB"/>
        </w:rPr>
      </w:pPr>
      <w:r>
        <w:t>5.3.91.1</w:t>
      </w:r>
      <w:r w:rsidRPr="009D37BB">
        <w:rPr>
          <w:rFonts w:ascii="Calibri" w:hAnsi="Calibri"/>
          <w:sz w:val="22"/>
          <w:szCs w:val="22"/>
          <w:lang w:eastAsia="en-GB"/>
        </w:rPr>
        <w:tab/>
      </w:r>
      <w:r>
        <w:t>Definition</w:t>
      </w:r>
      <w:r>
        <w:tab/>
      </w:r>
      <w:r>
        <w:fldChar w:fldCharType="begin" w:fldLock="1"/>
      </w:r>
      <w:r>
        <w:instrText xml:space="preserve"> PAGEREF _Toc67990417 \h </w:instrText>
      </w:r>
      <w:r>
        <w:fldChar w:fldCharType="separate"/>
      </w:r>
      <w:r>
        <w:t>152</w:t>
      </w:r>
      <w:r>
        <w:fldChar w:fldCharType="end"/>
      </w:r>
    </w:p>
    <w:p w14:paraId="5FDC205B" w14:textId="7E9129A0" w:rsidR="002B01AF" w:rsidRPr="009D37BB" w:rsidRDefault="002B01AF">
      <w:pPr>
        <w:pStyle w:val="TOC4"/>
        <w:rPr>
          <w:rFonts w:ascii="Calibri" w:hAnsi="Calibri"/>
          <w:sz w:val="22"/>
          <w:szCs w:val="22"/>
          <w:lang w:eastAsia="en-GB"/>
        </w:rPr>
      </w:pPr>
      <w:r>
        <w:t>5.3.91.2</w:t>
      </w:r>
      <w:r w:rsidRPr="009D37BB">
        <w:rPr>
          <w:rFonts w:ascii="Calibri" w:hAnsi="Calibri"/>
          <w:sz w:val="22"/>
          <w:szCs w:val="22"/>
          <w:lang w:eastAsia="en-GB"/>
        </w:rPr>
        <w:tab/>
      </w:r>
      <w:r>
        <w:t>Attributes</w:t>
      </w:r>
      <w:r>
        <w:tab/>
      </w:r>
      <w:r>
        <w:fldChar w:fldCharType="begin" w:fldLock="1"/>
      </w:r>
      <w:r>
        <w:instrText xml:space="preserve"> PAGEREF _Toc67990418 \h </w:instrText>
      </w:r>
      <w:r>
        <w:fldChar w:fldCharType="separate"/>
      </w:r>
      <w:r>
        <w:t>152</w:t>
      </w:r>
      <w:r>
        <w:fldChar w:fldCharType="end"/>
      </w:r>
    </w:p>
    <w:p w14:paraId="1AD236D3" w14:textId="7B31FFE8" w:rsidR="002B01AF" w:rsidRPr="009D37BB" w:rsidRDefault="002B01AF">
      <w:pPr>
        <w:pStyle w:val="TOC4"/>
        <w:rPr>
          <w:rFonts w:ascii="Calibri" w:hAnsi="Calibri"/>
          <w:sz w:val="22"/>
          <w:szCs w:val="22"/>
          <w:lang w:eastAsia="en-GB"/>
        </w:rPr>
      </w:pPr>
      <w:r>
        <w:t>5.3.91.3</w:t>
      </w:r>
      <w:r w:rsidRPr="009D37BB">
        <w:rPr>
          <w:rFonts w:ascii="Calibri" w:hAnsi="Calibri"/>
          <w:sz w:val="22"/>
          <w:szCs w:val="22"/>
          <w:lang w:eastAsia="en-GB"/>
        </w:rPr>
        <w:tab/>
      </w:r>
      <w:r>
        <w:t>Attribute constraints</w:t>
      </w:r>
      <w:r>
        <w:tab/>
      </w:r>
      <w:r>
        <w:fldChar w:fldCharType="begin" w:fldLock="1"/>
      </w:r>
      <w:r>
        <w:instrText xml:space="preserve"> PAGEREF _Toc67990419 \h </w:instrText>
      </w:r>
      <w:r>
        <w:fldChar w:fldCharType="separate"/>
      </w:r>
      <w:r>
        <w:t>152</w:t>
      </w:r>
      <w:r>
        <w:fldChar w:fldCharType="end"/>
      </w:r>
    </w:p>
    <w:p w14:paraId="0D8E087C" w14:textId="0D8FC272" w:rsidR="002B01AF" w:rsidRPr="009D37BB" w:rsidRDefault="002B01AF">
      <w:pPr>
        <w:pStyle w:val="TOC4"/>
        <w:rPr>
          <w:rFonts w:ascii="Calibri" w:hAnsi="Calibri"/>
          <w:sz w:val="22"/>
          <w:szCs w:val="22"/>
          <w:lang w:eastAsia="en-GB"/>
        </w:rPr>
      </w:pPr>
      <w:r>
        <w:t>5.3.91.4</w:t>
      </w:r>
      <w:r w:rsidRPr="009D37BB">
        <w:rPr>
          <w:rFonts w:ascii="Calibri" w:hAnsi="Calibri"/>
          <w:sz w:val="22"/>
          <w:szCs w:val="22"/>
          <w:lang w:eastAsia="en-GB"/>
        </w:rPr>
        <w:tab/>
      </w:r>
      <w:r>
        <w:t>Notifications</w:t>
      </w:r>
      <w:r>
        <w:tab/>
      </w:r>
      <w:r>
        <w:fldChar w:fldCharType="begin" w:fldLock="1"/>
      </w:r>
      <w:r>
        <w:instrText xml:space="preserve"> PAGEREF _Toc67990420 \h </w:instrText>
      </w:r>
      <w:r>
        <w:fldChar w:fldCharType="separate"/>
      </w:r>
      <w:r>
        <w:t>152</w:t>
      </w:r>
      <w:r>
        <w:fldChar w:fldCharType="end"/>
      </w:r>
    </w:p>
    <w:p w14:paraId="1CE829A2" w14:textId="4D1EC796" w:rsidR="002B01AF" w:rsidRPr="009D37BB" w:rsidRDefault="002B01AF">
      <w:pPr>
        <w:pStyle w:val="TOC3"/>
        <w:rPr>
          <w:rFonts w:ascii="Calibri" w:hAnsi="Calibri"/>
          <w:sz w:val="22"/>
          <w:szCs w:val="22"/>
          <w:lang w:eastAsia="en-GB"/>
        </w:rPr>
      </w:pPr>
      <w:r>
        <w:t>5.3.92</w:t>
      </w:r>
      <w:r w:rsidRPr="009D37BB">
        <w:rPr>
          <w:rFonts w:ascii="Calibri" w:hAnsi="Calibri"/>
          <w:sz w:val="22"/>
          <w:szCs w:val="22"/>
          <w:lang w:eastAsia="en-GB"/>
        </w:rPr>
        <w:tab/>
      </w:r>
      <w:r w:rsidRPr="00EC2E29">
        <w:rPr>
          <w:rFonts w:ascii="Courier New" w:hAnsi="Courier New"/>
        </w:rPr>
        <w:t xml:space="preserve">ConditionData </w:t>
      </w:r>
      <w:r>
        <w:t xml:space="preserve"> &lt;&lt;dataType&gt;&gt;</w:t>
      </w:r>
      <w:r>
        <w:tab/>
      </w:r>
      <w:r>
        <w:fldChar w:fldCharType="begin" w:fldLock="1"/>
      </w:r>
      <w:r>
        <w:instrText xml:space="preserve"> PAGEREF _Toc67990421 \h </w:instrText>
      </w:r>
      <w:r>
        <w:fldChar w:fldCharType="separate"/>
      </w:r>
      <w:r>
        <w:t>153</w:t>
      </w:r>
      <w:r>
        <w:fldChar w:fldCharType="end"/>
      </w:r>
    </w:p>
    <w:p w14:paraId="1191E241" w14:textId="6295A2FF" w:rsidR="002B01AF" w:rsidRPr="009D37BB" w:rsidRDefault="002B01AF">
      <w:pPr>
        <w:pStyle w:val="TOC4"/>
        <w:rPr>
          <w:rFonts w:ascii="Calibri" w:hAnsi="Calibri"/>
          <w:sz w:val="22"/>
          <w:szCs w:val="22"/>
          <w:lang w:eastAsia="en-GB"/>
        </w:rPr>
      </w:pPr>
      <w:r>
        <w:t>5.3.92.1</w:t>
      </w:r>
      <w:r w:rsidRPr="009D37BB">
        <w:rPr>
          <w:rFonts w:ascii="Calibri" w:hAnsi="Calibri"/>
          <w:sz w:val="22"/>
          <w:szCs w:val="22"/>
          <w:lang w:eastAsia="en-GB"/>
        </w:rPr>
        <w:tab/>
      </w:r>
      <w:r>
        <w:t>Definition</w:t>
      </w:r>
      <w:r>
        <w:tab/>
      </w:r>
      <w:r>
        <w:fldChar w:fldCharType="begin" w:fldLock="1"/>
      </w:r>
      <w:r>
        <w:instrText xml:space="preserve"> PAGEREF _Toc67990422 \h </w:instrText>
      </w:r>
      <w:r>
        <w:fldChar w:fldCharType="separate"/>
      </w:r>
      <w:r>
        <w:t>153</w:t>
      </w:r>
      <w:r>
        <w:fldChar w:fldCharType="end"/>
      </w:r>
    </w:p>
    <w:p w14:paraId="24A18625" w14:textId="2780285B" w:rsidR="002B01AF" w:rsidRPr="009D37BB" w:rsidRDefault="002B01AF">
      <w:pPr>
        <w:pStyle w:val="TOC4"/>
        <w:rPr>
          <w:rFonts w:ascii="Calibri" w:hAnsi="Calibri"/>
          <w:sz w:val="22"/>
          <w:szCs w:val="22"/>
          <w:lang w:eastAsia="en-GB"/>
        </w:rPr>
      </w:pPr>
      <w:r>
        <w:t>5.3.92.2</w:t>
      </w:r>
      <w:r w:rsidRPr="009D37BB">
        <w:rPr>
          <w:rFonts w:ascii="Calibri" w:hAnsi="Calibri"/>
          <w:sz w:val="22"/>
          <w:szCs w:val="22"/>
          <w:lang w:eastAsia="en-GB"/>
        </w:rPr>
        <w:tab/>
      </w:r>
      <w:r>
        <w:t>Attributes</w:t>
      </w:r>
      <w:r>
        <w:tab/>
      </w:r>
      <w:r>
        <w:fldChar w:fldCharType="begin" w:fldLock="1"/>
      </w:r>
      <w:r>
        <w:instrText xml:space="preserve"> PAGEREF _Toc67990423 \h </w:instrText>
      </w:r>
      <w:r>
        <w:fldChar w:fldCharType="separate"/>
      </w:r>
      <w:r>
        <w:t>153</w:t>
      </w:r>
      <w:r>
        <w:fldChar w:fldCharType="end"/>
      </w:r>
    </w:p>
    <w:p w14:paraId="63A40B90" w14:textId="15407CEB" w:rsidR="002B01AF" w:rsidRPr="009D37BB" w:rsidRDefault="002B01AF">
      <w:pPr>
        <w:pStyle w:val="TOC4"/>
        <w:rPr>
          <w:rFonts w:ascii="Calibri" w:hAnsi="Calibri"/>
          <w:sz w:val="22"/>
          <w:szCs w:val="22"/>
          <w:lang w:eastAsia="en-GB"/>
        </w:rPr>
      </w:pPr>
      <w:r>
        <w:t>5.3.92.3</w:t>
      </w:r>
      <w:r w:rsidRPr="009D37BB">
        <w:rPr>
          <w:rFonts w:ascii="Calibri" w:hAnsi="Calibri"/>
          <w:sz w:val="22"/>
          <w:szCs w:val="22"/>
          <w:lang w:eastAsia="en-GB"/>
        </w:rPr>
        <w:tab/>
      </w:r>
      <w:r>
        <w:t>Attribute constraints</w:t>
      </w:r>
      <w:r>
        <w:tab/>
      </w:r>
      <w:r>
        <w:fldChar w:fldCharType="begin" w:fldLock="1"/>
      </w:r>
      <w:r>
        <w:instrText xml:space="preserve"> PAGEREF _Toc67990424 \h </w:instrText>
      </w:r>
      <w:r>
        <w:fldChar w:fldCharType="separate"/>
      </w:r>
      <w:r>
        <w:t>153</w:t>
      </w:r>
      <w:r>
        <w:fldChar w:fldCharType="end"/>
      </w:r>
    </w:p>
    <w:p w14:paraId="275C7027" w14:textId="4F99B3FD" w:rsidR="002B01AF" w:rsidRPr="009D37BB" w:rsidRDefault="002B01AF">
      <w:pPr>
        <w:pStyle w:val="TOC4"/>
        <w:rPr>
          <w:rFonts w:ascii="Calibri" w:hAnsi="Calibri"/>
          <w:sz w:val="22"/>
          <w:szCs w:val="22"/>
          <w:lang w:eastAsia="en-GB"/>
        </w:rPr>
      </w:pPr>
      <w:r>
        <w:t>5.3.92.4</w:t>
      </w:r>
      <w:r w:rsidRPr="009D37BB">
        <w:rPr>
          <w:rFonts w:ascii="Calibri" w:hAnsi="Calibri"/>
          <w:sz w:val="22"/>
          <w:szCs w:val="22"/>
          <w:lang w:eastAsia="en-GB"/>
        </w:rPr>
        <w:tab/>
      </w:r>
      <w:r>
        <w:t>Notifications</w:t>
      </w:r>
      <w:r>
        <w:tab/>
      </w:r>
      <w:r>
        <w:fldChar w:fldCharType="begin" w:fldLock="1"/>
      </w:r>
      <w:r>
        <w:instrText xml:space="preserve"> PAGEREF _Toc67990425 \h </w:instrText>
      </w:r>
      <w:r>
        <w:fldChar w:fldCharType="separate"/>
      </w:r>
      <w:r>
        <w:t>153</w:t>
      </w:r>
      <w:r>
        <w:fldChar w:fldCharType="end"/>
      </w:r>
    </w:p>
    <w:p w14:paraId="20473DAB" w14:textId="5D4E0940" w:rsidR="002B01AF" w:rsidRPr="009D37BB" w:rsidRDefault="002B01AF">
      <w:pPr>
        <w:pStyle w:val="TOC3"/>
        <w:rPr>
          <w:rFonts w:ascii="Calibri" w:hAnsi="Calibri"/>
          <w:sz w:val="22"/>
          <w:szCs w:val="22"/>
          <w:lang w:eastAsia="en-GB"/>
        </w:rPr>
      </w:pPr>
      <w:r>
        <w:t>5.3.93</w:t>
      </w:r>
      <w:r w:rsidRPr="009D37BB">
        <w:rPr>
          <w:rFonts w:ascii="Calibri" w:hAnsi="Calibri"/>
          <w:sz w:val="22"/>
          <w:szCs w:val="22"/>
          <w:lang w:eastAsia="en-GB"/>
        </w:rPr>
        <w:tab/>
      </w:r>
      <w:r w:rsidRPr="00EC2E29">
        <w:rPr>
          <w:rFonts w:ascii="Courier New" w:hAnsi="Courier New"/>
        </w:rPr>
        <w:t xml:space="preserve">TscaiInputContainer </w:t>
      </w:r>
      <w:r>
        <w:t xml:space="preserve"> &lt;&lt;dataType&gt;&gt;</w:t>
      </w:r>
      <w:r>
        <w:tab/>
      </w:r>
      <w:r>
        <w:fldChar w:fldCharType="begin" w:fldLock="1"/>
      </w:r>
      <w:r>
        <w:instrText xml:space="preserve"> PAGEREF _Toc67990426 \h </w:instrText>
      </w:r>
      <w:r>
        <w:fldChar w:fldCharType="separate"/>
      </w:r>
      <w:r>
        <w:t>153</w:t>
      </w:r>
      <w:r>
        <w:fldChar w:fldCharType="end"/>
      </w:r>
    </w:p>
    <w:p w14:paraId="6815971F" w14:textId="16091D04" w:rsidR="002B01AF" w:rsidRPr="009D37BB" w:rsidRDefault="002B01AF">
      <w:pPr>
        <w:pStyle w:val="TOC4"/>
        <w:rPr>
          <w:rFonts w:ascii="Calibri" w:hAnsi="Calibri"/>
          <w:sz w:val="22"/>
          <w:szCs w:val="22"/>
          <w:lang w:eastAsia="en-GB"/>
        </w:rPr>
      </w:pPr>
      <w:r>
        <w:t>5.3.93.1</w:t>
      </w:r>
      <w:r w:rsidRPr="009D37BB">
        <w:rPr>
          <w:rFonts w:ascii="Calibri" w:hAnsi="Calibri"/>
          <w:sz w:val="22"/>
          <w:szCs w:val="22"/>
          <w:lang w:eastAsia="en-GB"/>
        </w:rPr>
        <w:tab/>
      </w:r>
      <w:r>
        <w:t>Definition</w:t>
      </w:r>
      <w:r>
        <w:tab/>
      </w:r>
      <w:r>
        <w:fldChar w:fldCharType="begin" w:fldLock="1"/>
      </w:r>
      <w:r>
        <w:instrText xml:space="preserve"> PAGEREF _Toc67990427 \h </w:instrText>
      </w:r>
      <w:r>
        <w:fldChar w:fldCharType="separate"/>
      </w:r>
      <w:r>
        <w:t>153</w:t>
      </w:r>
      <w:r>
        <w:fldChar w:fldCharType="end"/>
      </w:r>
    </w:p>
    <w:p w14:paraId="1F535D7A" w14:textId="0BBA2F17" w:rsidR="002B01AF" w:rsidRPr="009D37BB" w:rsidRDefault="002B01AF">
      <w:pPr>
        <w:pStyle w:val="TOC4"/>
        <w:rPr>
          <w:rFonts w:ascii="Calibri" w:hAnsi="Calibri"/>
          <w:sz w:val="22"/>
          <w:szCs w:val="22"/>
          <w:lang w:eastAsia="en-GB"/>
        </w:rPr>
      </w:pPr>
      <w:r>
        <w:t>5.3.93.2</w:t>
      </w:r>
      <w:r w:rsidRPr="009D37BB">
        <w:rPr>
          <w:rFonts w:ascii="Calibri" w:hAnsi="Calibri"/>
          <w:sz w:val="22"/>
          <w:szCs w:val="22"/>
          <w:lang w:eastAsia="en-GB"/>
        </w:rPr>
        <w:tab/>
      </w:r>
      <w:r>
        <w:t>Attributes</w:t>
      </w:r>
      <w:r>
        <w:tab/>
      </w:r>
      <w:r>
        <w:fldChar w:fldCharType="begin" w:fldLock="1"/>
      </w:r>
      <w:r>
        <w:instrText xml:space="preserve"> PAGEREF _Toc67990428 \h </w:instrText>
      </w:r>
      <w:r>
        <w:fldChar w:fldCharType="separate"/>
      </w:r>
      <w:r>
        <w:t>153</w:t>
      </w:r>
      <w:r>
        <w:fldChar w:fldCharType="end"/>
      </w:r>
    </w:p>
    <w:p w14:paraId="5C35C34C" w14:textId="505915CB" w:rsidR="002B01AF" w:rsidRPr="009D37BB" w:rsidRDefault="002B01AF">
      <w:pPr>
        <w:pStyle w:val="TOC4"/>
        <w:rPr>
          <w:rFonts w:ascii="Calibri" w:hAnsi="Calibri"/>
          <w:sz w:val="22"/>
          <w:szCs w:val="22"/>
          <w:lang w:eastAsia="en-GB"/>
        </w:rPr>
      </w:pPr>
      <w:r>
        <w:t>5.3.93.3</w:t>
      </w:r>
      <w:r w:rsidRPr="009D37BB">
        <w:rPr>
          <w:rFonts w:ascii="Calibri" w:hAnsi="Calibri"/>
          <w:sz w:val="22"/>
          <w:szCs w:val="22"/>
          <w:lang w:eastAsia="en-GB"/>
        </w:rPr>
        <w:tab/>
      </w:r>
      <w:r>
        <w:t>Attribute constraints</w:t>
      </w:r>
      <w:r>
        <w:tab/>
      </w:r>
      <w:r>
        <w:fldChar w:fldCharType="begin" w:fldLock="1"/>
      </w:r>
      <w:r>
        <w:instrText xml:space="preserve"> PAGEREF _Toc67990429 \h </w:instrText>
      </w:r>
      <w:r>
        <w:fldChar w:fldCharType="separate"/>
      </w:r>
      <w:r>
        <w:t>153</w:t>
      </w:r>
      <w:r>
        <w:fldChar w:fldCharType="end"/>
      </w:r>
    </w:p>
    <w:p w14:paraId="15921A5F" w14:textId="2E5AE31B" w:rsidR="002B01AF" w:rsidRPr="009D37BB" w:rsidRDefault="002B01AF">
      <w:pPr>
        <w:pStyle w:val="TOC4"/>
        <w:rPr>
          <w:rFonts w:ascii="Calibri" w:hAnsi="Calibri"/>
          <w:sz w:val="22"/>
          <w:szCs w:val="22"/>
          <w:lang w:eastAsia="en-GB"/>
        </w:rPr>
      </w:pPr>
      <w:r>
        <w:t>5.3.93.4</w:t>
      </w:r>
      <w:r w:rsidRPr="009D37BB">
        <w:rPr>
          <w:rFonts w:ascii="Calibri" w:hAnsi="Calibri"/>
          <w:sz w:val="22"/>
          <w:szCs w:val="22"/>
          <w:lang w:eastAsia="en-GB"/>
        </w:rPr>
        <w:tab/>
      </w:r>
      <w:r>
        <w:t>Notifications</w:t>
      </w:r>
      <w:r>
        <w:tab/>
      </w:r>
      <w:r>
        <w:fldChar w:fldCharType="begin" w:fldLock="1"/>
      </w:r>
      <w:r>
        <w:instrText xml:space="preserve"> PAGEREF _Toc67990430 \h </w:instrText>
      </w:r>
      <w:r>
        <w:fldChar w:fldCharType="separate"/>
      </w:r>
      <w:r>
        <w:t>153</w:t>
      </w:r>
      <w:r>
        <w:fldChar w:fldCharType="end"/>
      </w:r>
    </w:p>
    <w:p w14:paraId="210A673C" w14:textId="79A738AB" w:rsidR="002B01AF" w:rsidRPr="009D37BB" w:rsidRDefault="002B01AF">
      <w:pPr>
        <w:pStyle w:val="TOC3"/>
        <w:rPr>
          <w:rFonts w:ascii="Calibri" w:hAnsi="Calibri"/>
          <w:sz w:val="22"/>
          <w:szCs w:val="22"/>
          <w:lang w:eastAsia="en-GB"/>
        </w:rPr>
      </w:pPr>
      <w:r w:rsidRPr="00EC2E29">
        <w:rPr>
          <w:rFonts w:cs="Arial"/>
          <w:lang w:eastAsia="zh-CN"/>
        </w:rPr>
        <w:t>5.3.94</w:t>
      </w:r>
      <w:r w:rsidRPr="009D37BB">
        <w:rPr>
          <w:rFonts w:ascii="Calibri" w:hAnsi="Calibri"/>
          <w:sz w:val="22"/>
          <w:szCs w:val="22"/>
          <w:lang w:eastAsia="en-GB"/>
        </w:rPr>
        <w:tab/>
      </w:r>
      <w:r w:rsidRPr="00EC2E29">
        <w:rPr>
          <w:rFonts w:ascii="Courier New" w:hAnsi="Courier New"/>
        </w:rPr>
        <w:t>Dynamic5QISet</w:t>
      </w:r>
      <w:r>
        <w:tab/>
      </w:r>
      <w:r>
        <w:fldChar w:fldCharType="begin" w:fldLock="1"/>
      </w:r>
      <w:r>
        <w:instrText xml:space="preserve"> PAGEREF _Toc67990431 \h </w:instrText>
      </w:r>
      <w:r>
        <w:fldChar w:fldCharType="separate"/>
      </w:r>
      <w:r>
        <w:t>154</w:t>
      </w:r>
      <w:r>
        <w:fldChar w:fldCharType="end"/>
      </w:r>
    </w:p>
    <w:p w14:paraId="27272F88" w14:textId="08B5DD15" w:rsidR="002B01AF" w:rsidRPr="009D37BB" w:rsidRDefault="002B01AF">
      <w:pPr>
        <w:pStyle w:val="TOC4"/>
        <w:rPr>
          <w:rFonts w:ascii="Calibri" w:hAnsi="Calibri"/>
          <w:sz w:val="22"/>
          <w:szCs w:val="22"/>
          <w:lang w:eastAsia="en-GB"/>
        </w:rPr>
      </w:pPr>
      <w:r>
        <w:rPr>
          <w:lang w:eastAsia="zh-CN"/>
        </w:rPr>
        <w:t>5.3</w:t>
      </w:r>
      <w:r>
        <w:t>.94.1</w:t>
      </w:r>
      <w:r w:rsidRPr="009D37BB">
        <w:rPr>
          <w:rFonts w:ascii="Calibri" w:hAnsi="Calibri"/>
          <w:sz w:val="22"/>
          <w:szCs w:val="22"/>
          <w:lang w:eastAsia="en-GB"/>
        </w:rPr>
        <w:tab/>
      </w:r>
      <w:r>
        <w:t>Definition</w:t>
      </w:r>
      <w:r>
        <w:tab/>
      </w:r>
      <w:r>
        <w:fldChar w:fldCharType="begin" w:fldLock="1"/>
      </w:r>
      <w:r>
        <w:instrText xml:space="preserve"> PAGEREF _Toc67990432 \h </w:instrText>
      </w:r>
      <w:r>
        <w:fldChar w:fldCharType="separate"/>
      </w:r>
      <w:r>
        <w:t>154</w:t>
      </w:r>
      <w:r>
        <w:fldChar w:fldCharType="end"/>
      </w:r>
    </w:p>
    <w:p w14:paraId="255739DE" w14:textId="3984D354" w:rsidR="002B01AF" w:rsidRPr="009D37BB" w:rsidRDefault="002B01AF">
      <w:pPr>
        <w:pStyle w:val="TOC4"/>
        <w:rPr>
          <w:rFonts w:ascii="Calibri" w:hAnsi="Calibri"/>
          <w:sz w:val="22"/>
          <w:szCs w:val="22"/>
          <w:lang w:eastAsia="en-GB"/>
        </w:rPr>
      </w:pPr>
      <w:r>
        <w:t>5.3.94.2</w:t>
      </w:r>
      <w:r w:rsidRPr="009D37BB">
        <w:rPr>
          <w:rFonts w:ascii="Calibri" w:hAnsi="Calibri"/>
          <w:sz w:val="22"/>
          <w:szCs w:val="22"/>
          <w:lang w:eastAsia="en-GB"/>
        </w:rPr>
        <w:tab/>
      </w:r>
      <w:r>
        <w:t>Attributes</w:t>
      </w:r>
      <w:r>
        <w:tab/>
      </w:r>
      <w:r>
        <w:fldChar w:fldCharType="begin" w:fldLock="1"/>
      </w:r>
      <w:r>
        <w:instrText xml:space="preserve"> PAGEREF _Toc67990433 \h </w:instrText>
      </w:r>
      <w:r>
        <w:fldChar w:fldCharType="separate"/>
      </w:r>
      <w:r>
        <w:t>154</w:t>
      </w:r>
      <w:r>
        <w:fldChar w:fldCharType="end"/>
      </w:r>
    </w:p>
    <w:p w14:paraId="1E53BBBD" w14:textId="21A9FE88" w:rsidR="002B01AF" w:rsidRPr="009D37BB" w:rsidRDefault="002B01AF">
      <w:pPr>
        <w:pStyle w:val="TOC4"/>
        <w:rPr>
          <w:rFonts w:ascii="Calibri" w:hAnsi="Calibri"/>
          <w:sz w:val="22"/>
          <w:szCs w:val="22"/>
          <w:lang w:eastAsia="en-GB"/>
        </w:rPr>
      </w:pPr>
      <w:r>
        <w:t>5.3.94.3</w:t>
      </w:r>
      <w:r w:rsidRPr="009D37BB">
        <w:rPr>
          <w:rFonts w:ascii="Calibri" w:hAnsi="Calibri"/>
          <w:sz w:val="22"/>
          <w:szCs w:val="22"/>
          <w:lang w:eastAsia="en-GB"/>
        </w:rPr>
        <w:tab/>
      </w:r>
      <w:r>
        <w:t>Attribute constraints</w:t>
      </w:r>
      <w:r>
        <w:tab/>
      </w:r>
      <w:r>
        <w:fldChar w:fldCharType="begin" w:fldLock="1"/>
      </w:r>
      <w:r>
        <w:instrText xml:space="preserve"> PAGEREF _Toc67990434 \h </w:instrText>
      </w:r>
      <w:r>
        <w:fldChar w:fldCharType="separate"/>
      </w:r>
      <w:r>
        <w:t>154</w:t>
      </w:r>
      <w:r>
        <w:fldChar w:fldCharType="end"/>
      </w:r>
    </w:p>
    <w:p w14:paraId="0D55FD15" w14:textId="40DA424B" w:rsidR="002B01AF" w:rsidRPr="009D37BB" w:rsidRDefault="002B01AF">
      <w:pPr>
        <w:pStyle w:val="TOC4"/>
        <w:rPr>
          <w:rFonts w:ascii="Calibri" w:hAnsi="Calibri"/>
          <w:sz w:val="22"/>
          <w:szCs w:val="22"/>
          <w:lang w:eastAsia="en-GB"/>
        </w:rPr>
      </w:pPr>
      <w:r>
        <w:rPr>
          <w:lang w:eastAsia="zh-CN"/>
        </w:rPr>
        <w:t>5</w:t>
      </w:r>
      <w:r>
        <w:t>.3.94.4</w:t>
      </w:r>
      <w:r w:rsidRPr="009D37BB">
        <w:rPr>
          <w:rFonts w:ascii="Calibri" w:hAnsi="Calibri"/>
          <w:sz w:val="22"/>
          <w:szCs w:val="22"/>
          <w:lang w:eastAsia="en-GB"/>
        </w:rPr>
        <w:tab/>
      </w:r>
      <w:r>
        <w:t>Notifications</w:t>
      </w:r>
      <w:r>
        <w:tab/>
      </w:r>
      <w:r>
        <w:fldChar w:fldCharType="begin" w:fldLock="1"/>
      </w:r>
      <w:r>
        <w:instrText xml:space="preserve"> PAGEREF _Toc67990435 \h </w:instrText>
      </w:r>
      <w:r>
        <w:fldChar w:fldCharType="separate"/>
      </w:r>
      <w:r>
        <w:t>154</w:t>
      </w:r>
      <w:r>
        <w:fldChar w:fldCharType="end"/>
      </w:r>
    </w:p>
    <w:p w14:paraId="36DAC3AE" w14:textId="53D8CFF0" w:rsidR="002B01AF" w:rsidRPr="009D37BB" w:rsidRDefault="002B01AF">
      <w:pPr>
        <w:pStyle w:val="TOC2"/>
        <w:rPr>
          <w:rFonts w:ascii="Calibri" w:hAnsi="Calibri"/>
          <w:sz w:val="22"/>
          <w:szCs w:val="22"/>
          <w:lang w:eastAsia="en-GB"/>
        </w:rPr>
      </w:pPr>
      <w:r>
        <w:t>5.4</w:t>
      </w:r>
      <w:r w:rsidRPr="009D37BB">
        <w:rPr>
          <w:rFonts w:ascii="Calibri" w:hAnsi="Calibri"/>
          <w:sz w:val="22"/>
          <w:szCs w:val="22"/>
          <w:lang w:eastAsia="en-GB"/>
        </w:rPr>
        <w:tab/>
      </w:r>
      <w:r>
        <w:t>Attribute definitions</w:t>
      </w:r>
      <w:r>
        <w:tab/>
      </w:r>
      <w:r>
        <w:fldChar w:fldCharType="begin" w:fldLock="1"/>
      </w:r>
      <w:r>
        <w:instrText xml:space="preserve"> PAGEREF _Toc67990436 \h </w:instrText>
      </w:r>
      <w:r>
        <w:fldChar w:fldCharType="separate"/>
      </w:r>
      <w:r>
        <w:t>154</w:t>
      </w:r>
      <w:r>
        <w:fldChar w:fldCharType="end"/>
      </w:r>
    </w:p>
    <w:p w14:paraId="0191B4C5" w14:textId="48C55A51" w:rsidR="002B01AF" w:rsidRPr="009D37BB" w:rsidRDefault="002B01AF">
      <w:pPr>
        <w:pStyle w:val="TOC3"/>
        <w:rPr>
          <w:rFonts w:ascii="Calibri" w:hAnsi="Calibri"/>
          <w:sz w:val="22"/>
          <w:szCs w:val="22"/>
          <w:lang w:eastAsia="en-GB"/>
        </w:rPr>
      </w:pPr>
      <w:r w:rsidRPr="00EC2E29">
        <w:rPr>
          <w:rFonts w:cs="Arial"/>
          <w:lang w:eastAsia="zh-CN"/>
        </w:rPr>
        <w:t>5.4.1</w:t>
      </w:r>
      <w:r w:rsidRPr="009D37BB">
        <w:rPr>
          <w:rFonts w:ascii="Calibri" w:hAnsi="Calibri"/>
          <w:sz w:val="22"/>
          <w:szCs w:val="22"/>
          <w:lang w:eastAsia="en-GB"/>
        </w:rPr>
        <w:tab/>
      </w:r>
      <w:r w:rsidRPr="00EC2E29">
        <w:rPr>
          <w:rFonts w:cs="Arial"/>
          <w:lang w:eastAsia="zh-CN"/>
        </w:rPr>
        <w:t>Attribute properties</w:t>
      </w:r>
      <w:r>
        <w:tab/>
      </w:r>
      <w:r>
        <w:fldChar w:fldCharType="begin" w:fldLock="1"/>
      </w:r>
      <w:r>
        <w:instrText xml:space="preserve"> PAGEREF _Toc67990437 \h </w:instrText>
      </w:r>
      <w:r>
        <w:fldChar w:fldCharType="separate"/>
      </w:r>
      <w:r>
        <w:t>154</w:t>
      </w:r>
      <w:r>
        <w:fldChar w:fldCharType="end"/>
      </w:r>
    </w:p>
    <w:p w14:paraId="4DD092C7" w14:textId="719F0CE9" w:rsidR="002B01AF" w:rsidRPr="009D37BB" w:rsidRDefault="002B01AF">
      <w:pPr>
        <w:pStyle w:val="TOC2"/>
        <w:rPr>
          <w:rFonts w:ascii="Calibri" w:hAnsi="Calibri"/>
          <w:sz w:val="22"/>
          <w:szCs w:val="22"/>
          <w:lang w:eastAsia="en-GB"/>
        </w:rPr>
      </w:pPr>
      <w:r>
        <w:t>5.5</w:t>
      </w:r>
      <w:r w:rsidRPr="009D37BB">
        <w:rPr>
          <w:rFonts w:ascii="Calibri" w:hAnsi="Calibri"/>
          <w:sz w:val="22"/>
          <w:szCs w:val="22"/>
          <w:lang w:eastAsia="en-GB"/>
        </w:rPr>
        <w:tab/>
      </w:r>
      <w:r>
        <w:t>Common notifications</w:t>
      </w:r>
      <w:r>
        <w:tab/>
      </w:r>
      <w:r>
        <w:fldChar w:fldCharType="begin" w:fldLock="1"/>
      </w:r>
      <w:r>
        <w:instrText xml:space="preserve"> PAGEREF _Toc67990438 \h </w:instrText>
      </w:r>
      <w:r>
        <w:fldChar w:fldCharType="separate"/>
      </w:r>
      <w:r>
        <w:t>173</w:t>
      </w:r>
      <w:r>
        <w:fldChar w:fldCharType="end"/>
      </w:r>
    </w:p>
    <w:p w14:paraId="559BB263" w14:textId="1462035C" w:rsidR="002B01AF" w:rsidRPr="009D37BB" w:rsidRDefault="002B01AF">
      <w:pPr>
        <w:pStyle w:val="TOC3"/>
        <w:rPr>
          <w:rFonts w:ascii="Calibri" w:hAnsi="Calibri"/>
          <w:sz w:val="22"/>
          <w:szCs w:val="22"/>
          <w:lang w:eastAsia="en-GB"/>
        </w:rPr>
      </w:pPr>
      <w:r>
        <w:t>5.5.1</w:t>
      </w:r>
      <w:r w:rsidRPr="009D37BB">
        <w:rPr>
          <w:rFonts w:ascii="Calibri" w:hAnsi="Calibri"/>
          <w:sz w:val="22"/>
          <w:szCs w:val="22"/>
          <w:lang w:eastAsia="en-GB"/>
        </w:rPr>
        <w:tab/>
      </w:r>
      <w:r>
        <w:t>Alarm notifications</w:t>
      </w:r>
      <w:r>
        <w:tab/>
      </w:r>
      <w:r>
        <w:fldChar w:fldCharType="begin" w:fldLock="1"/>
      </w:r>
      <w:r>
        <w:instrText xml:space="preserve"> PAGEREF _Toc67990439 \h </w:instrText>
      </w:r>
      <w:r>
        <w:fldChar w:fldCharType="separate"/>
      </w:r>
      <w:r>
        <w:t>173</w:t>
      </w:r>
      <w:r>
        <w:fldChar w:fldCharType="end"/>
      </w:r>
    </w:p>
    <w:p w14:paraId="511759F4" w14:textId="6445DB09" w:rsidR="002B01AF" w:rsidRPr="009D37BB" w:rsidRDefault="002B01AF">
      <w:pPr>
        <w:pStyle w:val="TOC3"/>
        <w:rPr>
          <w:rFonts w:ascii="Calibri" w:hAnsi="Calibri"/>
          <w:sz w:val="22"/>
          <w:szCs w:val="22"/>
          <w:lang w:eastAsia="en-GB"/>
        </w:rPr>
      </w:pPr>
      <w:r>
        <w:t>5.5.2</w:t>
      </w:r>
      <w:r w:rsidRPr="009D37BB">
        <w:rPr>
          <w:rFonts w:ascii="Calibri" w:hAnsi="Calibri"/>
          <w:sz w:val="22"/>
          <w:szCs w:val="22"/>
          <w:lang w:eastAsia="en-GB"/>
        </w:rPr>
        <w:tab/>
      </w:r>
      <w:r>
        <w:t>Configuration notifications</w:t>
      </w:r>
      <w:r>
        <w:tab/>
      </w:r>
      <w:r>
        <w:fldChar w:fldCharType="begin" w:fldLock="1"/>
      </w:r>
      <w:r>
        <w:instrText xml:space="preserve"> PAGEREF _Toc67990440 \h </w:instrText>
      </w:r>
      <w:r>
        <w:fldChar w:fldCharType="separate"/>
      </w:r>
      <w:r>
        <w:t>174</w:t>
      </w:r>
      <w:r>
        <w:fldChar w:fldCharType="end"/>
      </w:r>
    </w:p>
    <w:p w14:paraId="07E2C541" w14:textId="6BAF027F" w:rsidR="002B01AF" w:rsidRPr="009D37BB" w:rsidRDefault="002B01AF">
      <w:pPr>
        <w:pStyle w:val="TOC3"/>
        <w:rPr>
          <w:rFonts w:ascii="Calibri" w:hAnsi="Calibri"/>
          <w:sz w:val="22"/>
          <w:szCs w:val="22"/>
          <w:lang w:eastAsia="en-GB"/>
        </w:rPr>
      </w:pPr>
      <w:r>
        <w:t>5.5.3</w:t>
      </w:r>
      <w:r w:rsidRPr="009D37BB">
        <w:rPr>
          <w:rFonts w:ascii="Calibri" w:hAnsi="Calibri"/>
          <w:sz w:val="22"/>
          <w:szCs w:val="22"/>
          <w:lang w:eastAsia="en-GB"/>
        </w:rPr>
        <w:tab/>
      </w:r>
      <w:r>
        <w:t>Threshold Crossing notifications</w:t>
      </w:r>
      <w:r>
        <w:tab/>
      </w:r>
      <w:r>
        <w:fldChar w:fldCharType="begin" w:fldLock="1"/>
      </w:r>
      <w:r>
        <w:instrText xml:space="preserve"> PAGEREF _Toc67990441 \h </w:instrText>
      </w:r>
      <w:r>
        <w:fldChar w:fldCharType="separate"/>
      </w:r>
      <w:r>
        <w:t>174</w:t>
      </w:r>
      <w:r>
        <w:fldChar w:fldCharType="end"/>
      </w:r>
    </w:p>
    <w:p w14:paraId="21B5F966" w14:textId="6D330941" w:rsidR="002B01AF" w:rsidRPr="009D37BB" w:rsidRDefault="002B01AF">
      <w:pPr>
        <w:pStyle w:val="TOC1"/>
        <w:rPr>
          <w:rFonts w:ascii="Calibri" w:hAnsi="Calibri"/>
          <w:szCs w:val="22"/>
          <w:lang w:eastAsia="en-GB"/>
        </w:rPr>
      </w:pPr>
      <w:r>
        <w:t>6</w:t>
      </w:r>
      <w:r w:rsidRPr="009D37BB">
        <w:rPr>
          <w:rFonts w:ascii="Calibri" w:hAnsi="Calibri"/>
          <w:szCs w:val="22"/>
          <w:lang w:eastAsia="en-GB"/>
        </w:rPr>
        <w:tab/>
      </w:r>
      <w:r>
        <w:t>Information model definitions for network slice NRM</w:t>
      </w:r>
      <w:r>
        <w:tab/>
      </w:r>
      <w:r>
        <w:fldChar w:fldCharType="begin" w:fldLock="1"/>
      </w:r>
      <w:r>
        <w:instrText xml:space="preserve"> PAGEREF _Toc67990442 \h </w:instrText>
      </w:r>
      <w:r>
        <w:fldChar w:fldCharType="separate"/>
      </w:r>
      <w:r>
        <w:t>174</w:t>
      </w:r>
      <w:r>
        <w:fldChar w:fldCharType="end"/>
      </w:r>
    </w:p>
    <w:p w14:paraId="5D2D8D07" w14:textId="6564C5F7" w:rsidR="002B01AF" w:rsidRPr="009D37BB" w:rsidRDefault="002B01AF">
      <w:pPr>
        <w:pStyle w:val="TOC2"/>
        <w:rPr>
          <w:rFonts w:ascii="Calibri" w:hAnsi="Calibri"/>
          <w:sz w:val="22"/>
          <w:szCs w:val="22"/>
          <w:lang w:eastAsia="en-GB"/>
        </w:rPr>
      </w:pPr>
      <w:r>
        <w:t>6.1</w:t>
      </w:r>
      <w:r w:rsidRPr="009D37BB">
        <w:rPr>
          <w:rFonts w:ascii="Calibri" w:hAnsi="Calibri"/>
          <w:sz w:val="22"/>
          <w:szCs w:val="22"/>
          <w:lang w:eastAsia="en-GB"/>
        </w:rPr>
        <w:tab/>
      </w:r>
      <w:r>
        <w:t>Imported information entities and local labels</w:t>
      </w:r>
      <w:r>
        <w:tab/>
      </w:r>
      <w:r>
        <w:fldChar w:fldCharType="begin" w:fldLock="1"/>
      </w:r>
      <w:r>
        <w:instrText xml:space="preserve"> PAGEREF _Toc67990443 \h </w:instrText>
      </w:r>
      <w:r>
        <w:fldChar w:fldCharType="separate"/>
      </w:r>
      <w:r>
        <w:t>174</w:t>
      </w:r>
      <w:r>
        <w:fldChar w:fldCharType="end"/>
      </w:r>
    </w:p>
    <w:p w14:paraId="3788309E" w14:textId="14F814E3" w:rsidR="002B01AF" w:rsidRPr="009D37BB" w:rsidRDefault="002B01AF">
      <w:pPr>
        <w:pStyle w:val="TOC2"/>
        <w:rPr>
          <w:rFonts w:ascii="Calibri" w:hAnsi="Calibri"/>
          <w:sz w:val="22"/>
          <w:szCs w:val="22"/>
          <w:lang w:eastAsia="en-GB"/>
        </w:rPr>
      </w:pPr>
      <w:r>
        <w:lastRenderedPageBreak/>
        <w:t>6.2</w:t>
      </w:r>
      <w:r w:rsidRPr="009D37BB">
        <w:rPr>
          <w:rFonts w:ascii="Calibri" w:hAnsi="Calibri"/>
          <w:sz w:val="22"/>
          <w:szCs w:val="22"/>
          <w:lang w:eastAsia="en-GB"/>
        </w:rPr>
        <w:tab/>
      </w:r>
      <w:r>
        <w:t>Class diagram</w:t>
      </w:r>
      <w:r>
        <w:tab/>
      </w:r>
      <w:r>
        <w:fldChar w:fldCharType="begin" w:fldLock="1"/>
      </w:r>
      <w:r>
        <w:instrText xml:space="preserve"> PAGEREF _Toc67990444 \h </w:instrText>
      </w:r>
      <w:r>
        <w:fldChar w:fldCharType="separate"/>
      </w:r>
      <w:r>
        <w:t>175</w:t>
      </w:r>
      <w:r>
        <w:fldChar w:fldCharType="end"/>
      </w:r>
    </w:p>
    <w:p w14:paraId="7EBDE686" w14:textId="3DF6CFEC" w:rsidR="002B01AF" w:rsidRPr="009D37BB" w:rsidRDefault="002B01AF">
      <w:pPr>
        <w:pStyle w:val="TOC3"/>
        <w:rPr>
          <w:rFonts w:ascii="Calibri" w:hAnsi="Calibri"/>
          <w:sz w:val="22"/>
          <w:szCs w:val="22"/>
          <w:lang w:eastAsia="en-GB"/>
        </w:rPr>
      </w:pPr>
      <w:r>
        <w:rPr>
          <w:lang w:eastAsia="zh-CN"/>
        </w:rPr>
        <w:t>6.2.1</w:t>
      </w:r>
      <w:r w:rsidRPr="009D37BB">
        <w:rPr>
          <w:rFonts w:ascii="Calibri" w:hAnsi="Calibri"/>
          <w:sz w:val="22"/>
          <w:szCs w:val="22"/>
          <w:lang w:eastAsia="en-GB"/>
        </w:rPr>
        <w:tab/>
      </w:r>
      <w:r>
        <w:rPr>
          <w:lang w:eastAsia="zh-CN"/>
        </w:rPr>
        <w:t>Relationships</w:t>
      </w:r>
      <w:r>
        <w:tab/>
      </w:r>
      <w:r>
        <w:fldChar w:fldCharType="begin" w:fldLock="1"/>
      </w:r>
      <w:r>
        <w:instrText xml:space="preserve"> PAGEREF _Toc67990445 \h </w:instrText>
      </w:r>
      <w:r>
        <w:fldChar w:fldCharType="separate"/>
      </w:r>
      <w:r>
        <w:t>175</w:t>
      </w:r>
      <w:r>
        <w:fldChar w:fldCharType="end"/>
      </w:r>
    </w:p>
    <w:p w14:paraId="5641ADAC" w14:textId="048ADD2E" w:rsidR="002B01AF" w:rsidRPr="009D37BB" w:rsidRDefault="002B01AF">
      <w:pPr>
        <w:pStyle w:val="TOC3"/>
        <w:rPr>
          <w:rFonts w:ascii="Calibri" w:hAnsi="Calibri"/>
          <w:sz w:val="22"/>
          <w:szCs w:val="22"/>
          <w:lang w:eastAsia="en-GB"/>
        </w:rPr>
      </w:pPr>
      <w:r>
        <w:t>6.2.2</w:t>
      </w:r>
      <w:r w:rsidRPr="009D37BB">
        <w:rPr>
          <w:rFonts w:ascii="Calibri" w:hAnsi="Calibri"/>
          <w:sz w:val="22"/>
          <w:szCs w:val="22"/>
          <w:lang w:eastAsia="en-GB"/>
        </w:rPr>
        <w:tab/>
      </w:r>
      <w:r>
        <w:t>Inheritance</w:t>
      </w:r>
      <w:r>
        <w:tab/>
      </w:r>
      <w:r>
        <w:fldChar w:fldCharType="begin" w:fldLock="1"/>
      </w:r>
      <w:r>
        <w:instrText xml:space="preserve"> PAGEREF _Toc67990446 \h </w:instrText>
      </w:r>
      <w:r>
        <w:fldChar w:fldCharType="separate"/>
      </w:r>
      <w:r>
        <w:t>176</w:t>
      </w:r>
      <w:r>
        <w:fldChar w:fldCharType="end"/>
      </w:r>
    </w:p>
    <w:p w14:paraId="30B0773A" w14:textId="22CA13C6" w:rsidR="002B01AF" w:rsidRPr="009D37BB" w:rsidRDefault="002B01AF">
      <w:pPr>
        <w:pStyle w:val="TOC2"/>
        <w:rPr>
          <w:rFonts w:ascii="Calibri" w:hAnsi="Calibri"/>
          <w:sz w:val="22"/>
          <w:szCs w:val="22"/>
          <w:lang w:eastAsia="en-GB"/>
        </w:rPr>
      </w:pPr>
      <w:r>
        <w:t>6.3</w:t>
      </w:r>
      <w:r w:rsidRPr="009D37BB">
        <w:rPr>
          <w:rFonts w:ascii="Calibri" w:hAnsi="Calibri"/>
          <w:sz w:val="22"/>
          <w:szCs w:val="22"/>
          <w:lang w:eastAsia="en-GB"/>
        </w:rPr>
        <w:tab/>
      </w:r>
      <w:r>
        <w:t>Class definitions</w:t>
      </w:r>
      <w:r>
        <w:tab/>
      </w:r>
      <w:r>
        <w:fldChar w:fldCharType="begin" w:fldLock="1"/>
      </w:r>
      <w:r>
        <w:instrText xml:space="preserve"> PAGEREF _Toc67990447 \h </w:instrText>
      </w:r>
      <w:r>
        <w:fldChar w:fldCharType="separate"/>
      </w:r>
      <w:r>
        <w:t>176</w:t>
      </w:r>
      <w:r>
        <w:fldChar w:fldCharType="end"/>
      </w:r>
    </w:p>
    <w:p w14:paraId="7CDABA71" w14:textId="11F34095" w:rsidR="002B01AF" w:rsidRPr="009D37BB" w:rsidRDefault="002B01AF">
      <w:pPr>
        <w:pStyle w:val="TOC3"/>
        <w:rPr>
          <w:rFonts w:ascii="Calibri" w:hAnsi="Calibri"/>
          <w:sz w:val="22"/>
          <w:szCs w:val="22"/>
          <w:lang w:eastAsia="en-GB"/>
        </w:rPr>
      </w:pPr>
      <w:r>
        <w:rPr>
          <w:lang w:eastAsia="zh-CN"/>
        </w:rPr>
        <w:t>6.3.1</w:t>
      </w:r>
      <w:r w:rsidRPr="009D37BB">
        <w:rPr>
          <w:rFonts w:ascii="Calibri" w:hAnsi="Calibri"/>
          <w:sz w:val="22"/>
          <w:szCs w:val="22"/>
          <w:lang w:eastAsia="en-GB"/>
        </w:rPr>
        <w:tab/>
      </w:r>
      <w:r w:rsidRPr="00EC2E29">
        <w:rPr>
          <w:rFonts w:ascii="Courier New" w:hAnsi="Courier New"/>
        </w:rPr>
        <w:t>NetworkSlice</w:t>
      </w:r>
      <w:r>
        <w:tab/>
      </w:r>
      <w:r>
        <w:fldChar w:fldCharType="begin" w:fldLock="1"/>
      </w:r>
      <w:r>
        <w:instrText xml:space="preserve"> PAGEREF _Toc67990448 \h </w:instrText>
      </w:r>
      <w:r>
        <w:fldChar w:fldCharType="separate"/>
      </w:r>
      <w:r>
        <w:t>176</w:t>
      </w:r>
      <w:r>
        <w:fldChar w:fldCharType="end"/>
      </w:r>
    </w:p>
    <w:p w14:paraId="6E2F811A" w14:textId="12DC4BC6" w:rsidR="002B01AF" w:rsidRPr="009D37BB" w:rsidRDefault="002B01AF">
      <w:pPr>
        <w:pStyle w:val="TOC4"/>
        <w:rPr>
          <w:rFonts w:ascii="Calibri" w:hAnsi="Calibri"/>
          <w:sz w:val="22"/>
          <w:szCs w:val="22"/>
          <w:lang w:eastAsia="en-GB"/>
        </w:rPr>
      </w:pPr>
      <w:r>
        <w:t>6.3.1.1</w:t>
      </w:r>
      <w:r w:rsidRPr="009D37BB">
        <w:rPr>
          <w:rFonts w:ascii="Calibri" w:hAnsi="Calibri"/>
          <w:sz w:val="22"/>
          <w:szCs w:val="22"/>
          <w:lang w:eastAsia="en-GB"/>
        </w:rPr>
        <w:tab/>
      </w:r>
      <w:r>
        <w:t>Definition</w:t>
      </w:r>
      <w:r>
        <w:tab/>
      </w:r>
      <w:r>
        <w:fldChar w:fldCharType="begin" w:fldLock="1"/>
      </w:r>
      <w:r>
        <w:instrText xml:space="preserve"> PAGEREF _Toc67990449 \h </w:instrText>
      </w:r>
      <w:r>
        <w:fldChar w:fldCharType="separate"/>
      </w:r>
      <w:r>
        <w:t>176</w:t>
      </w:r>
      <w:r>
        <w:fldChar w:fldCharType="end"/>
      </w:r>
    </w:p>
    <w:p w14:paraId="2F78AC9F" w14:textId="39517B6F" w:rsidR="002B01AF" w:rsidRPr="009D37BB" w:rsidRDefault="002B01AF">
      <w:pPr>
        <w:pStyle w:val="TOC4"/>
        <w:rPr>
          <w:rFonts w:ascii="Calibri" w:hAnsi="Calibri"/>
          <w:sz w:val="22"/>
          <w:szCs w:val="22"/>
          <w:lang w:eastAsia="en-GB"/>
        </w:rPr>
      </w:pPr>
      <w:r>
        <w:t>6.3.1.2</w:t>
      </w:r>
      <w:r w:rsidRPr="009D37BB">
        <w:rPr>
          <w:rFonts w:ascii="Calibri" w:hAnsi="Calibri"/>
          <w:sz w:val="22"/>
          <w:szCs w:val="22"/>
          <w:lang w:eastAsia="en-GB"/>
        </w:rPr>
        <w:tab/>
      </w:r>
      <w:r>
        <w:t>Attributes</w:t>
      </w:r>
      <w:r>
        <w:tab/>
      </w:r>
      <w:r>
        <w:fldChar w:fldCharType="begin" w:fldLock="1"/>
      </w:r>
      <w:r>
        <w:instrText xml:space="preserve"> PAGEREF _Toc67990450 \h </w:instrText>
      </w:r>
      <w:r>
        <w:fldChar w:fldCharType="separate"/>
      </w:r>
      <w:r>
        <w:t>177</w:t>
      </w:r>
      <w:r>
        <w:fldChar w:fldCharType="end"/>
      </w:r>
    </w:p>
    <w:p w14:paraId="43831213" w14:textId="7603E040" w:rsidR="002B01AF" w:rsidRPr="009D37BB" w:rsidRDefault="002B01AF">
      <w:pPr>
        <w:pStyle w:val="TOC4"/>
        <w:rPr>
          <w:rFonts w:ascii="Calibri" w:hAnsi="Calibri"/>
          <w:sz w:val="22"/>
          <w:szCs w:val="22"/>
          <w:lang w:eastAsia="en-GB"/>
        </w:rPr>
      </w:pPr>
      <w:r>
        <w:t>6.3.1.3</w:t>
      </w:r>
      <w:r w:rsidRPr="009D37BB">
        <w:rPr>
          <w:rFonts w:ascii="Calibri" w:hAnsi="Calibri"/>
          <w:sz w:val="22"/>
          <w:szCs w:val="22"/>
          <w:lang w:eastAsia="en-GB"/>
        </w:rPr>
        <w:tab/>
      </w:r>
      <w:r>
        <w:t>Attribute constraints</w:t>
      </w:r>
      <w:r>
        <w:tab/>
      </w:r>
      <w:r>
        <w:fldChar w:fldCharType="begin" w:fldLock="1"/>
      </w:r>
      <w:r>
        <w:instrText xml:space="preserve"> PAGEREF _Toc67990451 \h </w:instrText>
      </w:r>
      <w:r>
        <w:fldChar w:fldCharType="separate"/>
      </w:r>
      <w:r>
        <w:t>177</w:t>
      </w:r>
      <w:r>
        <w:fldChar w:fldCharType="end"/>
      </w:r>
    </w:p>
    <w:p w14:paraId="1659333A" w14:textId="0EF308AE" w:rsidR="002B01AF" w:rsidRPr="009D37BB" w:rsidRDefault="002B01AF">
      <w:pPr>
        <w:pStyle w:val="TOC4"/>
        <w:rPr>
          <w:rFonts w:ascii="Calibri" w:hAnsi="Calibri"/>
          <w:sz w:val="22"/>
          <w:szCs w:val="22"/>
          <w:lang w:eastAsia="en-GB"/>
        </w:rPr>
      </w:pPr>
      <w:r>
        <w:rPr>
          <w:lang w:eastAsia="zh-CN"/>
        </w:rPr>
        <w:t>6.3.1.</w:t>
      </w:r>
      <w:r>
        <w:t>4</w:t>
      </w:r>
      <w:r w:rsidRPr="009D37BB">
        <w:rPr>
          <w:rFonts w:ascii="Calibri" w:hAnsi="Calibri"/>
          <w:sz w:val="22"/>
          <w:szCs w:val="22"/>
          <w:lang w:eastAsia="en-GB"/>
        </w:rPr>
        <w:tab/>
      </w:r>
      <w:r>
        <w:t>Notifications</w:t>
      </w:r>
      <w:r>
        <w:tab/>
      </w:r>
      <w:r>
        <w:fldChar w:fldCharType="begin" w:fldLock="1"/>
      </w:r>
      <w:r>
        <w:instrText xml:space="preserve"> PAGEREF _Toc67990452 \h </w:instrText>
      </w:r>
      <w:r>
        <w:fldChar w:fldCharType="separate"/>
      </w:r>
      <w:r>
        <w:t>177</w:t>
      </w:r>
      <w:r>
        <w:fldChar w:fldCharType="end"/>
      </w:r>
    </w:p>
    <w:p w14:paraId="770F071E" w14:textId="3E5DA9BF" w:rsidR="002B01AF" w:rsidRPr="009D37BB" w:rsidRDefault="002B01AF">
      <w:pPr>
        <w:pStyle w:val="TOC3"/>
        <w:rPr>
          <w:rFonts w:ascii="Calibri" w:hAnsi="Calibri"/>
          <w:sz w:val="22"/>
          <w:szCs w:val="22"/>
          <w:lang w:eastAsia="en-GB"/>
        </w:rPr>
      </w:pPr>
      <w:r>
        <w:rPr>
          <w:lang w:eastAsia="zh-CN"/>
        </w:rPr>
        <w:t>6.3.2</w:t>
      </w:r>
      <w:r w:rsidRPr="009D37BB">
        <w:rPr>
          <w:rFonts w:ascii="Calibri" w:hAnsi="Calibri"/>
          <w:sz w:val="22"/>
          <w:szCs w:val="22"/>
          <w:lang w:eastAsia="en-GB"/>
        </w:rPr>
        <w:tab/>
      </w:r>
      <w:r w:rsidRPr="00EC2E29">
        <w:rPr>
          <w:rFonts w:ascii="Courier New" w:hAnsi="Courier New" w:cs="Courier New"/>
          <w:lang w:eastAsia="zh-CN"/>
        </w:rPr>
        <w:t>NetworkSliceSubnet</w:t>
      </w:r>
      <w:r>
        <w:tab/>
      </w:r>
      <w:r>
        <w:fldChar w:fldCharType="begin" w:fldLock="1"/>
      </w:r>
      <w:r>
        <w:instrText xml:space="preserve"> PAGEREF _Toc67990453 \h </w:instrText>
      </w:r>
      <w:r>
        <w:fldChar w:fldCharType="separate"/>
      </w:r>
      <w:r>
        <w:t>177</w:t>
      </w:r>
      <w:r>
        <w:fldChar w:fldCharType="end"/>
      </w:r>
    </w:p>
    <w:p w14:paraId="1690FBF1" w14:textId="7BB09CCB" w:rsidR="002B01AF" w:rsidRPr="009D37BB" w:rsidRDefault="002B01AF">
      <w:pPr>
        <w:pStyle w:val="TOC4"/>
        <w:rPr>
          <w:rFonts w:ascii="Calibri" w:hAnsi="Calibri"/>
          <w:sz w:val="22"/>
          <w:szCs w:val="22"/>
          <w:lang w:eastAsia="en-GB"/>
        </w:rPr>
      </w:pPr>
      <w:r>
        <w:t>6.3.2.1</w:t>
      </w:r>
      <w:r w:rsidRPr="009D37BB">
        <w:rPr>
          <w:rFonts w:ascii="Calibri" w:hAnsi="Calibri"/>
          <w:sz w:val="22"/>
          <w:szCs w:val="22"/>
          <w:lang w:eastAsia="en-GB"/>
        </w:rPr>
        <w:tab/>
      </w:r>
      <w:r>
        <w:t>Definition</w:t>
      </w:r>
      <w:r>
        <w:tab/>
      </w:r>
      <w:r>
        <w:fldChar w:fldCharType="begin" w:fldLock="1"/>
      </w:r>
      <w:r>
        <w:instrText xml:space="preserve"> PAGEREF _Toc67990454 \h </w:instrText>
      </w:r>
      <w:r>
        <w:fldChar w:fldCharType="separate"/>
      </w:r>
      <w:r>
        <w:t>177</w:t>
      </w:r>
      <w:r>
        <w:fldChar w:fldCharType="end"/>
      </w:r>
    </w:p>
    <w:p w14:paraId="531E11B5" w14:textId="0397E070" w:rsidR="002B01AF" w:rsidRPr="009D37BB" w:rsidRDefault="002B01AF">
      <w:pPr>
        <w:pStyle w:val="TOC4"/>
        <w:rPr>
          <w:rFonts w:ascii="Calibri" w:hAnsi="Calibri"/>
          <w:sz w:val="22"/>
          <w:szCs w:val="22"/>
          <w:lang w:eastAsia="en-GB"/>
        </w:rPr>
      </w:pPr>
      <w:r>
        <w:t>6.3.2.2</w:t>
      </w:r>
      <w:r w:rsidRPr="009D37BB">
        <w:rPr>
          <w:rFonts w:ascii="Calibri" w:hAnsi="Calibri"/>
          <w:sz w:val="22"/>
          <w:szCs w:val="22"/>
          <w:lang w:eastAsia="en-GB"/>
        </w:rPr>
        <w:tab/>
      </w:r>
      <w:r>
        <w:t>Attributes</w:t>
      </w:r>
      <w:r>
        <w:tab/>
      </w:r>
      <w:r>
        <w:fldChar w:fldCharType="begin" w:fldLock="1"/>
      </w:r>
      <w:r>
        <w:instrText xml:space="preserve"> PAGEREF _Toc67990455 \h </w:instrText>
      </w:r>
      <w:r>
        <w:fldChar w:fldCharType="separate"/>
      </w:r>
      <w:r>
        <w:t>177</w:t>
      </w:r>
      <w:r>
        <w:fldChar w:fldCharType="end"/>
      </w:r>
    </w:p>
    <w:p w14:paraId="439A3FB2" w14:textId="0D5B2182" w:rsidR="002B01AF" w:rsidRPr="009D37BB" w:rsidRDefault="002B01AF">
      <w:pPr>
        <w:pStyle w:val="TOC4"/>
        <w:rPr>
          <w:rFonts w:ascii="Calibri" w:hAnsi="Calibri"/>
          <w:sz w:val="22"/>
          <w:szCs w:val="22"/>
          <w:lang w:eastAsia="en-GB"/>
        </w:rPr>
      </w:pPr>
      <w:r>
        <w:rPr>
          <w:lang w:eastAsia="zh-CN"/>
        </w:rPr>
        <w:t>6.3.2.3</w:t>
      </w:r>
      <w:r w:rsidRPr="009D37BB">
        <w:rPr>
          <w:rFonts w:ascii="Calibri" w:hAnsi="Calibri"/>
          <w:sz w:val="22"/>
          <w:szCs w:val="22"/>
          <w:lang w:eastAsia="en-GB"/>
        </w:rPr>
        <w:tab/>
      </w:r>
      <w:r>
        <w:rPr>
          <w:lang w:eastAsia="zh-CN"/>
        </w:rPr>
        <w:t>Attribute constraints</w:t>
      </w:r>
      <w:r>
        <w:tab/>
      </w:r>
      <w:r>
        <w:fldChar w:fldCharType="begin" w:fldLock="1"/>
      </w:r>
      <w:r>
        <w:instrText xml:space="preserve"> PAGEREF _Toc67990456 \h </w:instrText>
      </w:r>
      <w:r>
        <w:fldChar w:fldCharType="separate"/>
      </w:r>
      <w:r>
        <w:t>177</w:t>
      </w:r>
      <w:r>
        <w:fldChar w:fldCharType="end"/>
      </w:r>
    </w:p>
    <w:p w14:paraId="0F8A5B92" w14:textId="7A295762" w:rsidR="002B01AF" w:rsidRPr="009D37BB" w:rsidRDefault="002B01AF">
      <w:pPr>
        <w:pStyle w:val="TOC4"/>
        <w:rPr>
          <w:rFonts w:ascii="Calibri" w:hAnsi="Calibri"/>
          <w:sz w:val="22"/>
          <w:szCs w:val="22"/>
          <w:lang w:eastAsia="en-GB"/>
        </w:rPr>
      </w:pPr>
      <w:r>
        <w:rPr>
          <w:lang w:eastAsia="zh-CN"/>
        </w:rPr>
        <w:t>6.3.2.4</w:t>
      </w:r>
      <w:r w:rsidRPr="009D37BB">
        <w:rPr>
          <w:rFonts w:ascii="Calibri" w:hAnsi="Calibri"/>
          <w:sz w:val="22"/>
          <w:szCs w:val="22"/>
          <w:lang w:eastAsia="en-GB"/>
        </w:rPr>
        <w:tab/>
      </w:r>
      <w:r>
        <w:rPr>
          <w:lang w:eastAsia="zh-CN"/>
        </w:rPr>
        <w:t>Notifications</w:t>
      </w:r>
      <w:r>
        <w:tab/>
      </w:r>
      <w:r>
        <w:fldChar w:fldCharType="begin" w:fldLock="1"/>
      </w:r>
      <w:r>
        <w:instrText xml:space="preserve"> PAGEREF _Toc67990457 \h </w:instrText>
      </w:r>
      <w:r>
        <w:fldChar w:fldCharType="separate"/>
      </w:r>
      <w:r>
        <w:t>177</w:t>
      </w:r>
      <w:r>
        <w:fldChar w:fldCharType="end"/>
      </w:r>
    </w:p>
    <w:p w14:paraId="49E7A397" w14:textId="4767A7F1" w:rsidR="002B01AF" w:rsidRPr="009D37BB" w:rsidRDefault="002B01AF">
      <w:pPr>
        <w:pStyle w:val="TOC3"/>
        <w:rPr>
          <w:rFonts w:ascii="Calibri" w:hAnsi="Calibri"/>
          <w:sz w:val="22"/>
          <w:szCs w:val="22"/>
          <w:lang w:eastAsia="en-GB"/>
        </w:rPr>
      </w:pPr>
      <w:r>
        <w:rPr>
          <w:lang w:eastAsia="zh-CN"/>
        </w:rPr>
        <w:t>6.3.3</w:t>
      </w:r>
      <w:r w:rsidRPr="009D37BB">
        <w:rPr>
          <w:rFonts w:ascii="Calibri" w:hAnsi="Calibri"/>
          <w:sz w:val="22"/>
          <w:szCs w:val="22"/>
          <w:lang w:eastAsia="en-GB"/>
        </w:rPr>
        <w:tab/>
      </w:r>
      <w:r w:rsidRPr="00EC2E29">
        <w:rPr>
          <w:rFonts w:ascii="Courier New" w:hAnsi="Courier New" w:cs="Courier New"/>
          <w:lang w:eastAsia="zh-CN"/>
        </w:rPr>
        <w:t>ServiceProfile &lt;&lt;dataType&gt;&gt;</w:t>
      </w:r>
      <w:r>
        <w:tab/>
      </w:r>
      <w:r>
        <w:fldChar w:fldCharType="begin" w:fldLock="1"/>
      </w:r>
      <w:r>
        <w:instrText xml:space="preserve"> PAGEREF _Toc67990458 \h </w:instrText>
      </w:r>
      <w:r>
        <w:fldChar w:fldCharType="separate"/>
      </w:r>
      <w:r>
        <w:t>177</w:t>
      </w:r>
      <w:r>
        <w:fldChar w:fldCharType="end"/>
      </w:r>
    </w:p>
    <w:p w14:paraId="567BB07F" w14:textId="5C12FAFC" w:rsidR="002B01AF" w:rsidRPr="009D37BB" w:rsidRDefault="002B01AF">
      <w:pPr>
        <w:pStyle w:val="TOC4"/>
        <w:rPr>
          <w:rFonts w:ascii="Calibri" w:hAnsi="Calibri"/>
          <w:sz w:val="22"/>
          <w:szCs w:val="22"/>
          <w:lang w:eastAsia="en-GB"/>
        </w:rPr>
      </w:pPr>
      <w:r>
        <w:t>6.3.3.1</w:t>
      </w:r>
      <w:r w:rsidRPr="009D37BB">
        <w:rPr>
          <w:rFonts w:ascii="Calibri" w:hAnsi="Calibri"/>
          <w:sz w:val="22"/>
          <w:szCs w:val="22"/>
          <w:lang w:eastAsia="en-GB"/>
        </w:rPr>
        <w:tab/>
      </w:r>
      <w:r>
        <w:t>Definition</w:t>
      </w:r>
      <w:r>
        <w:tab/>
      </w:r>
      <w:r>
        <w:fldChar w:fldCharType="begin" w:fldLock="1"/>
      </w:r>
      <w:r>
        <w:instrText xml:space="preserve"> PAGEREF _Toc67990459 \h </w:instrText>
      </w:r>
      <w:r>
        <w:fldChar w:fldCharType="separate"/>
      </w:r>
      <w:r>
        <w:t>177</w:t>
      </w:r>
      <w:r>
        <w:fldChar w:fldCharType="end"/>
      </w:r>
    </w:p>
    <w:p w14:paraId="622ECD67" w14:textId="2435E56B" w:rsidR="002B01AF" w:rsidRPr="009D37BB" w:rsidRDefault="002B01AF">
      <w:pPr>
        <w:pStyle w:val="TOC4"/>
        <w:rPr>
          <w:rFonts w:ascii="Calibri" w:hAnsi="Calibri"/>
          <w:sz w:val="22"/>
          <w:szCs w:val="22"/>
          <w:lang w:eastAsia="en-GB"/>
        </w:rPr>
      </w:pPr>
      <w:r>
        <w:t>6</w:t>
      </w:r>
      <w:r>
        <w:rPr>
          <w:lang w:eastAsia="zh-CN"/>
        </w:rPr>
        <w:t>.</w:t>
      </w:r>
      <w:r>
        <w:t>3.3.2</w:t>
      </w:r>
      <w:r w:rsidRPr="009D37BB">
        <w:rPr>
          <w:rFonts w:ascii="Calibri" w:hAnsi="Calibri"/>
          <w:sz w:val="22"/>
          <w:szCs w:val="22"/>
          <w:lang w:eastAsia="en-GB"/>
        </w:rPr>
        <w:tab/>
      </w:r>
      <w:r>
        <w:t>Attributes</w:t>
      </w:r>
      <w:r>
        <w:tab/>
      </w:r>
      <w:r>
        <w:fldChar w:fldCharType="begin" w:fldLock="1"/>
      </w:r>
      <w:r>
        <w:instrText xml:space="preserve"> PAGEREF _Toc67990460 \h </w:instrText>
      </w:r>
      <w:r>
        <w:fldChar w:fldCharType="separate"/>
      </w:r>
      <w:r>
        <w:t>178</w:t>
      </w:r>
      <w:r>
        <w:fldChar w:fldCharType="end"/>
      </w:r>
    </w:p>
    <w:p w14:paraId="388ADD62" w14:textId="2C7D47C6" w:rsidR="002B01AF" w:rsidRPr="009D37BB" w:rsidRDefault="002B01AF">
      <w:pPr>
        <w:pStyle w:val="TOC4"/>
        <w:rPr>
          <w:rFonts w:ascii="Calibri" w:hAnsi="Calibri"/>
          <w:sz w:val="22"/>
          <w:szCs w:val="22"/>
          <w:lang w:eastAsia="en-GB"/>
        </w:rPr>
      </w:pPr>
      <w:r>
        <w:t>6.3.3.3</w:t>
      </w:r>
      <w:r w:rsidRPr="009D37BB">
        <w:rPr>
          <w:rFonts w:ascii="Calibri" w:hAnsi="Calibri"/>
          <w:sz w:val="22"/>
          <w:szCs w:val="22"/>
          <w:lang w:eastAsia="en-GB"/>
        </w:rPr>
        <w:tab/>
      </w:r>
      <w:r>
        <w:t>Attribute constraints</w:t>
      </w:r>
      <w:r>
        <w:tab/>
      </w:r>
      <w:r>
        <w:fldChar w:fldCharType="begin" w:fldLock="1"/>
      </w:r>
      <w:r>
        <w:instrText xml:space="preserve"> PAGEREF _Toc67990461 \h </w:instrText>
      </w:r>
      <w:r>
        <w:fldChar w:fldCharType="separate"/>
      </w:r>
      <w:r>
        <w:t>178</w:t>
      </w:r>
      <w:r>
        <w:fldChar w:fldCharType="end"/>
      </w:r>
    </w:p>
    <w:p w14:paraId="425BC0D5" w14:textId="39D2DA95" w:rsidR="002B01AF" w:rsidRPr="009D37BB" w:rsidRDefault="002B01AF">
      <w:pPr>
        <w:pStyle w:val="TOC4"/>
        <w:rPr>
          <w:rFonts w:ascii="Calibri" w:hAnsi="Calibri"/>
          <w:sz w:val="22"/>
          <w:szCs w:val="22"/>
          <w:lang w:eastAsia="en-GB"/>
        </w:rPr>
      </w:pPr>
      <w:r>
        <w:rPr>
          <w:lang w:eastAsia="zh-CN"/>
        </w:rPr>
        <w:t>6.3.3.</w:t>
      </w:r>
      <w:r>
        <w:t>4</w:t>
      </w:r>
      <w:r w:rsidRPr="009D37BB">
        <w:rPr>
          <w:rFonts w:ascii="Calibri" w:hAnsi="Calibri"/>
          <w:sz w:val="22"/>
          <w:szCs w:val="22"/>
          <w:lang w:eastAsia="en-GB"/>
        </w:rPr>
        <w:tab/>
      </w:r>
      <w:r>
        <w:t>Notifications</w:t>
      </w:r>
      <w:r>
        <w:tab/>
      </w:r>
      <w:r>
        <w:fldChar w:fldCharType="begin" w:fldLock="1"/>
      </w:r>
      <w:r>
        <w:instrText xml:space="preserve"> PAGEREF _Toc67990462 \h </w:instrText>
      </w:r>
      <w:r>
        <w:fldChar w:fldCharType="separate"/>
      </w:r>
      <w:r>
        <w:t>178</w:t>
      </w:r>
      <w:r>
        <w:fldChar w:fldCharType="end"/>
      </w:r>
    </w:p>
    <w:p w14:paraId="5501891D" w14:textId="4AF91BB3" w:rsidR="002B01AF" w:rsidRPr="009D37BB" w:rsidRDefault="002B01AF">
      <w:pPr>
        <w:pStyle w:val="TOC3"/>
        <w:rPr>
          <w:rFonts w:ascii="Calibri" w:hAnsi="Calibri"/>
          <w:sz w:val="22"/>
          <w:szCs w:val="22"/>
          <w:lang w:eastAsia="en-GB"/>
        </w:rPr>
      </w:pPr>
      <w:r>
        <w:rPr>
          <w:lang w:eastAsia="zh-CN"/>
        </w:rPr>
        <w:t>6.3.4</w:t>
      </w:r>
      <w:r w:rsidRPr="009D37BB">
        <w:rPr>
          <w:rFonts w:ascii="Calibri" w:hAnsi="Calibri"/>
          <w:sz w:val="22"/>
          <w:szCs w:val="22"/>
          <w:lang w:eastAsia="en-GB"/>
        </w:rPr>
        <w:tab/>
      </w:r>
      <w:r w:rsidRPr="00EC2E29">
        <w:rPr>
          <w:rFonts w:ascii="Courier New" w:hAnsi="Courier New" w:cs="Courier New"/>
          <w:lang w:eastAsia="zh-CN"/>
        </w:rPr>
        <w:t>SliceProfile &lt;&lt;dataType&gt;&gt;</w:t>
      </w:r>
      <w:r>
        <w:tab/>
      </w:r>
      <w:r>
        <w:fldChar w:fldCharType="begin" w:fldLock="1"/>
      </w:r>
      <w:r>
        <w:instrText xml:space="preserve"> PAGEREF _Toc67990463 \h </w:instrText>
      </w:r>
      <w:r>
        <w:fldChar w:fldCharType="separate"/>
      </w:r>
      <w:r>
        <w:t>179</w:t>
      </w:r>
      <w:r>
        <w:fldChar w:fldCharType="end"/>
      </w:r>
    </w:p>
    <w:p w14:paraId="36F6004B" w14:textId="5FFFF0AE" w:rsidR="002B01AF" w:rsidRPr="009D37BB" w:rsidRDefault="002B01AF">
      <w:pPr>
        <w:pStyle w:val="TOC4"/>
        <w:rPr>
          <w:rFonts w:ascii="Calibri" w:hAnsi="Calibri"/>
          <w:sz w:val="22"/>
          <w:szCs w:val="22"/>
          <w:lang w:eastAsia="en-GB"/>
        </w:rPr>
      </w:pPr>
      <w:r>
        <w:t>6.3.4.1</w:t>
      </w:r>
      <w:r w:rsidRPr="009D37BB">
        <w:rPr>
          <w:rFonts w:ascii="Calibri" w:hAnsi="Calibri"/>
          <w:sz w:val="22"/>
          <w:szCs w:val="22"/>
          <w:lang w:eastAsia="en-GB"/>
        </w:rPr>
        <w:tab/>
      </w:r>
      <w:r>
        <w:t>Definition</w:t>
      </w:r>
      <w:r>
        <w:tab/>
      </w:r>
      <w:r>
        <w:fldChar w:fldCharType="begin" w:fldLock="1"/>
      </w:r>
      <w:r>
        <w:instrText xml:space="preserve"> PAGEREF _Toc67990464 \h </w:instrText>
      </w:r>
      <w:r>
        <w:fldChar w:fldCharType="separate"/>
      </w:r>
      <w:r>
        <w:t>179</w:t>
      </w:r>
      <w:r>
        <w:fldChar w:fldCharType="end"/>
      </w:r>
    </w:p>
    <w:p w14:paraId="16760029" w14:textId="4CFA069C" w:rsidR="002B01AF" w:rsidRPr="009D37BB" w:rsidRDefault="002B01AF">
      <w:pPr>
        <w:pStyle w:val="TOC4"/>
        <w:rPr>
          <w:rFonts w:ascii="Calibri" w:hAnsi="Calibri"/>
          <w:sz w:val="22"/>
          <w:szCs w:val="22"/>
          <w:lang w:eastAsia="en-GB"/>
        </w:rPr>
      </w:pPr>
      <w:r>
        <w:t>6.3.4.2</w:t>
      </w:r>
      <w:r w:rsidRPr="009D37BB">
        <w:rPr>
          <w:rFonts w:ascii="Calibri" w:hAnsi="Calibri"/>
          <w:sz w:val="22"/>
          <w:szCs w:val="22"/>
          <w:lang w:eastAsia="en-GB"/>
        </w:rPr>
        <w:tab/>
      </w:r>
      <w:r>
        <w:t>Attributes</w:t>
      </w:r>
      <w:r>
        <w:tab/>
      </w:r>
      <w:r>
        <w:fldChar w:fldCharType="begin" w:fldLock="1"/>
      </w:r>
      <w:r>
        <w:instrText xml:space="preserve"> PAGEREF _Toc67990465 \h </w:instrText>
      </w:r>
      <w:r>
        <w:fldChar w:fldCharType="separate"/>
      </w:r>
      <w:r>
        <w:t>179</w:t>
      </w:r>
      <w:r>
        <w:fldChar w:fldCharType="end"/>
      </w:r>
    </w:p>
    <w:p w14:paraId="47F0E03D" w14:textId="729B04C6" w:rsidR="002B01AF" w:rsidRPr="009D37BB" w:rsidRDefault="002B01AF">
      <w:pPr>
        <w:pStyle w:val="TOC4"/>
        <w:rPr>
          <w:rFonts w:ascii="Calibri" w:hAnsi="Calibri"/>
          <w:sz w:val="22"/>
          <w:szCs w:val="22"/>
          <w:lang w:eastAsia="en-GB"/>
        </w:rPr>
      </w:pPr>
      <w:r>
        <w:t>6.3.4.3</w:t>
      </w:r>
      <w:r w:rsidRPr="009D37BB">
        <w:rPr>
          <w:rFonts w:ascii="Calibri" w:hAnsi="Calibri"/>
          <w:sz w:val="22"/>
          <w:szCs w:val="22"/>
          <w:lang w:eastAsia="en-GB"/>
        </w:rPr>
        <w:tab/>
      </w:r>
      <w:r>
        <w:t>Attribute constraints</w:t>
      </w:r>
      <w:r>
        <w:tab/>
      </w:r>
      <w:r>
        <w:fldChar w:fldCharType="begin" w:fldLock="1"/>
      </w:r>
      <w:r>
        <w:instrText xml:space="preserve"> PAGEREF _Toc67990466 \h </w:instrText>
      </w:r>
      <w:r>
        <w:fldChar w:fldCharType="separate"/>
      </w:r>
      <w:r>
        <w:t>179</w:t>
      </w:r>
      <w:r>
        <w:fldChar w:fldCharType="end"/>
      </w:r>
    </w:p>
    <w:p w14:paraId="7ED7589A" w14:textId="716E1E9D" w:rsidR="002B01AF" w:rsidRPr="009D37BB" w:rsidRDefault="002B01AF">
      <w:pPr>
        <w:pStyle w:val="TOC4"/>
        <w:rPr>
          <w:rFonts w:ascii="Calibri" w:hAnsi="Calibri"/>
          <w:sz w:val="22"/>
          <w:szCs w:val="22"/>
          <w:lang w:eastAsia="en-GB"/>
        </w:rPr>
      </w:pPr>
      <w:r>
        <w:rPr>
          <w:lang w:eastAsia="zh-CN"/>
        </w:rPr>
        <w:t>6.3.4.</w:t>
      </w:r>
      <w:r>
        <w:t>4</w:t>
      </w:r>
      <w:r w:rsidRPr="009D37BB">
        <w:rPr>
          <w:rFonts w:ascii="Calibri" w:hAnsi="Calibri"/>
          <w:sz w:val="22"/>
          <w:szCs w:val="22"/>
          <w:lang w:eastAsia="en-GB"/>
        </w:rPr>
        <w:tab/>
      </w:r>
      <w:r>
        <w:t>Notifications</w:t>
      </w:r>
      <w:r>
        <w:tab/>
      </w:r>
      <w:r>
        <w:fldChar w:fldCharType="begin" w:fldLock="1"/>
      </w:r>
      <w:r>
        <w:instrText xml:space="preserve"> PAGEREF _Toc67990467 \h </w:instrText>
      </w:r>
      <w:r>
        <w:fldChar w:fldCharType="separate"/>
      </w:r>
      <w:r>
        <w:t>179</w:t>
      </w:r>
      <w:r>
        <w:fldChar w:fldCharType="end"/>
      </w:r>
    </w:p>
    <w:p w14:paraId="266F00FC" w14:textId="12988789" w:rsidR="002B01AF" w:rsidRPr="009D37BB" w:rsidRDefault="002B01AF">
      <w:pPr>
        <w:pStyle w:val="TOC3"/>
        <w:rPr>
          <w:rFonts w:ascii="Calibri" w:hAnsi="Calibri"/>
          <w:sz w:val="22"/>
          <w:szCs w:val="22"/>
          <w:lang w:eastAsia="en-GB"/>
        </w:rPr>
      </w:pPr>
      <w:r>
        <w:rPr>
          <w:lang w:eastAsia="zh-CN"/>
        </w:rPr>
        <w:t>6.3.5</w:t>
      </w:r>
      <w:r w:rsidRPr="009D37BB">
        <w:rPr>
          <w:rFonts w:ascii="Calibri" w:hAnsi="Calibri"/>
          <w:sz w:val="22"/>
          <w:szCs w:val="22"/>
          <w:lang w:eastAsia="en-GB"/>
        </w:rPr>
        <w:tab/>
      </w:r>
      <w:r w:rsidRPr="00EC2E29">
        <w:rPr>
          <w:rFonts w:ascii="Courier New" w:hAnsi="Courier New" w:cs="Courier New"/>
          <w:lang w:eastAsia="zh-CN"/>
        </w:rPr>
        <w:t>NsInfo &lt;&lt;dataType&gt;&gt;</w:t>
      </w:r>
      <w:r>
        <w:tab/>
      </w:r>
      <w:r>
        <w:fldChar w:fldCharType="begin" w:fldLock="1"/>
      </w:r>
      <w:r>
        <w:instrText xml:space="preserve"> PAGEREF _Toc67990468 \h </w:instrText>
      </w:r>
      <w:r>
        <w:fldChar w:fldCharType="separate"/>
      </w:r>
      <w:r>
        <w:t>180</w:t>
      </w:r>
      <w:r>
        <w:fldChar w:fldCharType="end"/>
      </w:r>
    </w:p>
    <w:p w14:paraId="0B8592E6" w14:textId="1D4FFAD7" w:rsidR="002B01AF" w:rsidRPr="009D37BB" w:rsidRDefault="002B01AF">
      <w:pPr>
        <w:pStyle w:val="TOC4"/>
        <w:rPr>
          <w:rFonts w:ascii="Calibri" w:hAnsi="Calibri"/>
          <w:sz w:val="22"/>
          <w:szCs w:val="22"/>
          <w:lang w:eastAsia="en-GB"/>
        </w:rPr>
      </w:pPr>
      <w:r>
        <w:t>6.3.5.1</w:t>
      </w:r>
      <w:r w:rsidRPr="009D37BB">
        <w:rPr>
          <w:rFonts w:ascii="Calibri" w:hAnsi="Calibri"/>
          <w:sz w:val="22"/>
          <w:szCs w:val="22"/>
          <w:lang w:eastAsia="en-GB"/>
        </w:rPr>
        <w:tab/>
      </w:r>
      <w:r>
        <w:t>Definition</w:t>
      </w:r>
      <w:r>
        <w:tab/>
      </w:r>
      <w:r>
        <w:fldChar w:fldCharType="begin" w:fldLock="1"/>
      </w:r>
      <w:r>
        <w:instrText xml:space="preserve"> PAGEREF _Toc67990469 \h </w:instrText>
      </w:r>
      <w:r>
        <w:fldChar w:fldCharType="separate"/>
      </w:r>
      <w:r>
        <w:t>180</w:t>
      </w:r>
      <w:r>
        <w:fldChar w:fldCharType="end"/>
      </w:r>
    </w:p>
    <w:p w14:paraId="1E6142BF" w14:textId="63562D98" w:rsidR="002B01AF" w:rsidRPr="009D37BB" w:rsidRDefault="002B01AF">
      <w:pPr>
        <w:pStyle w:val="TOC4"/>
        <w:rPr>
          <w:rFonts w:ascii="Calibri" w:hAnsi="Calibri"/>
          <w:sz w:val="22"/>
          <w:szCs w:val="22"/>
          <w:lang w:eastAsia="en-GB"/>
        </w:rPr>
      </w:pPr>
      <w:r>
        <w:t>6</w:t>
      </w:r>
      <w:r>
        <w:rPr>
          <w:lang w:eastAsia="zh-CN"/>
        </w:rPr>
        <w:t>.</w:t>
      </w:r>
      <w:r>
        <w:t>3.5.2</w:t>
      </w:r>
      <w:r w:rsidRPr="009D37BB">
        <w:rPr>
          <w:rFonts w:ascii="Calibri" w:hAnsi="Calibri"/>
          <w:sz w:val="22"/>
          <w:szCs w:val="22"/>
          <w:lang w:eastAsia="en-GB"/>
        </w:rPr>
        <w:tab/>
      </w:r>
      <w:r>
        <w:t>Attributes</w:t>
      </w:r>
      <w:r>
        <w:tab/>
      </w:r>
      <w:r>
        <w:fldChar w:fldCharType="begin" w:fldLock="1"/>
      </w:r>
      <w:r>
        <w:instrText xml:space="preserve"> PAGEREF _Toc67990470 \h </w:instrText>
      </w:r>
      <w:r>
        <w:fldChar w:fldCharType="separate"/>
      </w:r>
      <w:r>
        <w:t>180</w:t>
      </w:r>
      <w:r>
        <w:fldChar w:fldCharType="end"/>
      </w:r>
    </w:p>
    <w:p w14:paraId="144A4DEA" w14:textId="2CF85D47" w:rsidR="002B01AF" w:rsidRPr="009D37BB" w:rsidRDefault="002B01AF">
      <w:pPr>
        <w:pStyle w:val="TOC4"/>
        <w:rPr>
          <w:rFonts w:ascii="Calibri" w:hAnsi="Calibri"/>
          <w:sz w:val="22"/>
          <w:szCs w:val="22"/>
          <w:lang w:eastAsia="en-GB"/>
        </w:rPr>
      </w:pPr>
      <w:r>
        <w:t>6.3.5.3</w:t>
      </w:r>
      <w:r w:rsidRPr="009D37BB">
        <w:rPr>
          <w:rFonts w:ascii="Calibri" w:hAnsi="Calibri"/>
          <w:sz w:val="22"/>
          <w:szCs w:val="22"/>
          <w:lang w:eastAsia="en-GB"/>
        </w:rPr>
        <w:tab/>
      </w:r>
      <w:r>
        <w:t>Attribute constraints</w:t>
      </w:r>
      <w:r>
        <w:tab/>
      </w:r>
      <w:r>
        <w:fldChar w:fldCharType="begin" w:fldLock="1"/>
      </w:r>
      <w:r>
        <w:instrText xml:space="preserve"> PAGEREF _Toc67990471 \h </w:instrText>
      </w:r>
      <w:r>
        <w:fldChar w:fldCharType="separate"/>
      </w:r>
      <w:r>
        <w:t>180</w:t>
      </w:r>
      <w:r>
        <w:fldChar w:fldCharType="end"/>
      </w:r>
    </w:p>
    <w:p w14:paraId="019BCA27" w14:textId="28EF9E77" w:rsidR="002B01AF" w:rsidRPr="009D37BB" w:rsidRDefault="002B01AF">
      <w:pPr>
        <w:pStyle w:val="TOC4"/>
        <w:rPr>
          <w:rFonts w:ascii="Calibri" w:hAnsi="Calibri"/>
          <w:sz w:val="22"/>
          <w:szCs w:val="22"/>
          <w:lang w:eastAsia="en-GB"/>
        </w:rPr>
      </w:pPr>
      <w:r>
        <w:rPr>
          <w:lang w:eastAsia="zh-CN"/>
        </w:rPr>
        <w:t>6.3.5.</w:t>
      </w:r>
      <w:r>
        <w:t>4</w:t>
      </w:r>
      <w:r w:rsidRPr="009D37BB">
        <w:rPr>
          <w:rFonts w:ascii="Calibri" w:hAnsi="Calibri"/>
          <w:sz w:val="22"/>
          <w:szCs w:val="22"/>
          <w:lang w:eastAsia="en-GB"/>
        </w:rPr>
        <w:tab/>
      </w:r>
      <w:r>
        <w:t>Notifications</w:t>
      </w:r>
      <w:r>
        <w:tab/>
      </w:r>
      <w:r>
        <w:fldChar w:fldCharType="begin" w:fldLock="1"/>
      </w:r>
      <w:r>
        <w:instrText xml:space="preserve"> PAGEREF _Toc67990472 \h </w:instrText>
      </w:r>
      <w:r>
        <w:fldChar w:fldCharType="separate"/>
      </w:r>
      <w:r>
        <w:t>180</w:t>
      </w:r>
      <w:r>
        <w:fldChar w:fldCharType="end"/>
      </w:r>
    </w:p>
    <w:p w14:paraId="50A6D9DD" w14:textId="088512E3" w:rsidR="002B01AF" w:rsidRPr="009D37BB" w:rsidRDefault="002B01AF">
      <w:pPr>
        <w:pStyle w:val="TOC3"/>
        <w:rPr>
          <w:rFonts w:ascii="Calibri" w:hAnsi="Calibri"/>
          <w:sz w:val="22"/>
          <w:szCs w:val="22"/>
          <w:lang w:eastAsia="en-GB"/>
        </w:rPr>
      </w:pPr>
      <w:r>
        <w:rPr>
          <w:lang w:eastAsia="zh-CN"/>
        </w:rPr>
        <w:t>6.3.6</w:t>
      </w:r>
      <w:r w:rsidRPr="009D37BB">
        <w:rPr>
          <w:rFonts w:ascii="Calibri" w:hAnsi="Calibri"/>
          <w:sz w:val="22"/>
          <w:szCs w:val="22"/>
          <w:lang w:eastAsia="en-GB"/>
        </w:rPr>
        <w:tab/>
      </w:r>
      <w:r w:rsidRPr="00EC2E29">
        <w:rPr>
          <w:rFonts w:ascii="Courier New" w:hAnsi="Courier New" w:cs="Courier New"/>
          <w:lang w:eastAsia="zh-CN"/>
        </w:rPr>
        <w:t>ServAttrCom &lt;&lt;dataType&gt;&gt;</w:t>
      </w:r>
      <w:r>
        <w:tab/>
      </w:r>
      <w:r>
        <w:fldChar w:fldCharType="begin" w:fldLock="1"/>
      </w:r>
      <w:r>
        <w:instrText xml:space="preserve"> PAGEREF _Toc67990473 \h </w:instrText>
      </w:r>
      <w:r>
        <w:fldChar w:fldCharType="separate"/>
      </w:r>
      <w:r>
        <w:t>180</w:t>
      </w:r>
      <w:r>
        <w:fldChar w:fldCharType="end"/>
      </w:r>
    </w:p>
    <w:p w14:paraId="2C00C6C2" w14:textId="026C0150" w:rsidR="002B01AF" w:rsidRPr="009D37BB" w:rsidRDefault="002B01AF">
      <w:pPr>
        <w:pStyle w:val="TOC4"/>
        <w:rPr>
          <w:rFonts w:ascii="Calibri" w:hAnsi="Calibri"/>
          <w:sz w:val="22"/>
          <w:szCs w:val="22"/>
          <w:lang w:eastAsia="en-GB"/>
        </w:rPr>
      </w:pPr>
      <w:r>
        <w:t>6.3.6.1</w:t>
      </w:r>
      <w:r w:rsidRPr="009D37BB">
        <w:rPr>
          <w:rFonts w:ascii="Calibri" w:hAnsi="Calibri"/>
          <w:sz w:val="22"/>
          <w:szCs w:val="22"/>
          <w:lang w:eastAsia="en-GB"/>
        </w:rPr>
        <w:tab/>
      </w:r>
      <w:r>
        <w:t>Definition</w:t>
      </w:r>
      <w:r>
        <w:tab/>
      </w:r>
      <w:r>
        <w:fldChar w:fldCharType="begin" w:fldLock="1"/>
      </w:r>
      <w:r>
        <w:instrText xml:space="preserve"> PAGEREF _Toc67990474 \h </w:instrText>
      </w:r>
      <w:r>
        <w:fldChar w:fldCharType="separate"/>
      </w:r>
      <w:r>
        <w:t>180</w:t>
      </w:r>
      <w:r>
        <w:fldChar w:fldCharType="end"/>
      </w:r>
    </w:p>
    <w:p w14:paraId="34D5CCC1" w14:textId="7D9F6042" w:rsidR="002B01AF" w:rsidRPr="009D37BB" w:rsidRDefault="002B01AF">
      <w:pPr>
        <w:pStyle w:val="TOC4"/>
        <w:rPr>
          <w:rFonts w:ascii="Calibri" w:hAnsi="Calibri"/>
          <w:sz w:val="22"/>
          <w:szCs w:val="22"/>
          <w:lang w:eastAsia="en-GB"/>
        </w:rPr>
      </w:pPr>
      <w:r>
        <w:t>6</w:t>
      </w:r>
      <w:r>
        <w:rPr>
          <w:lang w:eastAsia="zh-CN"/>
        </w:rPr>
        <w:t>.</w:t>
      </w:r>
      <w:r>
        <w:t>3.6.2</w:t>
      </w:r>
      <w:r w:rsidRPr="009D37BB">
        <w:rPr>
          <w:rFonts w:ascii="Calibri" w:hAnsi="Calibri"/>
          <w:sz w:val="22"/>
          <w:szCs w:val="22"/>
          <w:lang w:eastAsia="en-GB"/>
        </w:rPr>
        <w:tab/>
      </w:r>
      <w:r>
        <w:t>Attributes</w:t>
      </w:r>
      <w:r>
        <w:tab/>
      </w:r>
      <w:r>
        <w:fldChar w:fldCharType="begin" w:fldLock="1"/>
      </w:r>
      <w:r>
        <w:instrText xml:space="preserve"> PAGEREF _Toc67990475 \h </w:instrText>
      </w:r>
      <w:r>
        <w:fldChar w:fldCharType="separate"/>
      </w:r>
      <w:r>
        <w:t>180</w:t>
      </w:r>
      <w:r>
        <w:fldChar w:fldCharType="end"/>
      </w:r>
    </w:p>
    <w:p w14:paraId="091CDE82" w14:textId="77B5F67C" w:rsidR="002B01AF" w:rsidRPr="009D37BB" w:rsidRDefault="002B01AF">
      <w:pPr>
        <w:pStyle w:val="TOC4"/>
        <w:rPr>
          <w:rFonts w:ascii="Calibri" w:hAnsi="Calibri"/>
          <w:sz w:val="22"/>
          <w:szCs w:val="22"/>
          <w:lang w:eastAsia="en-GB"/>
        </w:rPr>
      </w:pPr>
      <w:r>
        <w:t>6.3.6.3</w:t>
      </w:r>
      <w:r w:rsidRPr="009D37BB">
        <w:rPr>
          <w:rFonts w:ascii="Calibri" w:hAnsi="Calibri"/>
          <w:sz w:val="22"/>
          <w:szCs w:val="22"/>
          <w:lang w:eastAsia="en-GB"/>
        </w:rPr>
        <w:tab/>
      </w:r>
      <w:r>
        <w:t>Attribute constraints</w:t>
      </w:r>
      <w:r>
        <w:tab/>
      </w:r>
      <w:r>
        <w:fldChar w:fldCharType="begin" w:fldLock="1"/>
      </w:r>
      <w:r>
        <w:instrText xml:space="preserve"> PAGEREF _Toc67990476 \h </w:instrText>
      </w:r>
      <w:r>
        <w:fldChar w:fldCharType="separate"/>
      </w:r>
      <w:r>
        <w:t>180</w:t>
      </w:r>
      <w:r>
        <w:fldChar w:fldCharType="end"/>
      </w:r>
    </w:p>
    <w:p w14:paraId="3390E543" w14:textId="7F918716" w:rsidR="002B01AF" w:rsidRPr="009D37BB" w:rsidRDefault="002B01AF">
      <w:pPr>
        <w:pStyle w:val="TOC4"/>
        <w:rPr>
          <w:rFonts w:ascii="Calibri" w:hAnsi="Calibri"/>
          <w:sz w:val="22"/>
          <w:szCs w:val="22"/>
          <w:lang w:eastAsia="en-GB"/>
        </w:rPr>
      </w:pPr>
      <w:r>
        <w:rPr>
          <w:lang w:eastAsia="zh-CN"/>
        </w:rPr>
        <w:t>6.3.6.</w:t>
      </w:r>
      <w:r>
        <w:t>4</w:t>
      </w:r>
      <w:r w:rsidRPr="009D37BB">
        <w:rPr>
          <w:rFonts w:ascii="Calibri" w:hAnsi="Calibri"/>
          <w:sz w:val="22"/>
          <w:szCs w:val="22"/>
          <w:lang w:eastAsia="en-GB"/>
        </w:rPr>
        <w:tab/>
      </w:r>
      <w:r>
        <w:t>Notifications</w:t>
      </w:r>
      <w:r>
        <w:tab/>
      </w:r>
      <w:r>
        <w:fldChar w:fldCharType="begin" w:fldLock="1"/>
      </w:r>
      <w:r>
        <w:instrText xml:space="preserve"> PAGEREF _Toc67990477 \h </w:instrText>
      </w:r>
      <w:r>
        <w:fldChar w:fldCharType="separate"/>
      </w:r>
      <w:r>
        <w:t>180</w:t>
      </w:r>
      <w:r>
        <w:fldChar w:fldCharType="end"/>
      </w:r>
    </w:p>
    <w:p w14:paraId="58B8127B" w14:textId="65FE416E" w:rsidR="002B01AF" w:rsidRPr="009D37BB" w:rsidRDefault="002B01AF">
      <w:pPr>
        <w:pStyle w:val="TOC3"/>
        <w:rPr>
          <w:rFonts w:ascii="Calibri" w:hAnsi="Calibri"/>
          <w:sz w:val="22"/>
          <w:szCs w:val="22"/>
          <w:lang w:eastAsia="en-GB"/>
        </w:rPr>
      </w:pPr>
      <w:r>
        <w:rPr>
          <w:lang w:eastAsia="zh-CN"/>
        </w:rPr>
        <w:t>6.3.7</w:t>
      </w:r>
      <w:r w:rsidRPr="009D37BB">
        <w:rPr>
          <w:rFonts w:ascii="Calibri" w:hAnsi="Calibri"/>
          <w:sz w:val="22"/>
          <w:szCs w:val="22"/>
          <w:lang w:eastAsia="en-GB"/>
        </w:rPr>
        <w:tab/>
      </w:r>
      <w:r w:rsidRPr="00EC2E29">
        <w:rPr>
          <w:rFonts w:ascii="Courier New" w:hAnsi="Courier New" w:cs="Courier New"/>
          <w:lang w:eastAsia="zh-CN"/>
        </w:rPr>
        <w:t>DelayTolerance&lt;&lt;dataType&gt;&gt;</w:t>
      </w:r>
      <w:r>
        <w:tab/>
      </w:r>
      <w:r>
        <w:fldChar w:fldCharType="begin" w:fldLock="1"/>
      </w:r>
      <w:r>
        <w:instrText xml:space="preserve"> PAGEREF _Toc67990478 \h </w:instrText>
      </w:r>
      <w:r>
        <w:fldChar w:fldCharType="separate"/>
      </w:r>
      <w:r>
        <w:t>180</w:t>
      </w:r>
      <w:r>
        <w:fldChar w:fldCharType="end"/>
      </w:r>
    </w:p>
    <w:p w14:paraId="28A9DC0A" w14:textId="340E49FD" w:rsidR="002B01AF" w:rsidRPr="009D37BB" w:rsidRDefault="002B01AF">
      <w:pPr>
        <w:pStyle w:val="TOC4"/>
        <w:rPr>
          <w:rFonts w:ascii="Calibri" w:hAnsi="Calibri"/>
          <w:sz w:val="22"/>
          <w:szCs w:val="22"/>
          <w:lang w:eastAsia="en-GB"/>
        </w:rPr>
      </w:pPr>
      <w:r>
        <w:t>6.3.7.1</w:t>
      </w:r>
      <w:r w:rsidRPr="009D37BB">
        <w:rPr>
          <w:rFonts w:ascii="Calibri" w:hAnsi="Calibri"/>
          <w:sz w:val="22"/>
          <w:szCs w:val="22"/>
          <w:lang w:eastAsia="en-GB"/>
        </w:rPr>
        <w:tab/>
      </w:r>
      <w:r>
        <w:t>Definition</w:t>
      </w:r>
      <w:r>
        <w:tab/>
      </w:r>
      <w:r>
        <w:fldChar w:fldCharType="begin" w:fldLock="1"/>
      </w:r>
      <w:r>
        <w:instrText xml:space="preserve"> PAGEREF _Toc67990479 \h </w:instrText>
      </w:r>
      <w:r>
        <w:fldChar w:fldCharType="separate"/>
      </w:r>
      <w:r>
        <w:t>180</w:t>
      </w:r>
      <w:r>
        <w:fldChar w:fldCharType="end"/>
      </w:r>
    </w:p>
    <w:p w14:paraId="176B3FEE" w14:textId="0AE4145C" w:rsidR="002B01AF" w:rsidRPr="009D37BB" w:rsidRDefault="002B01AF">
      <w:pPr>
        <w:pStyle w:val="TOC4"/>
        <w:rPr>
          <w:rFonts w:ascii="Calibri" w:hAnsi="Calibri"/>
          <w:sz w:val="22"/>
          <w:szCs w:val="22"/>
          <w:lang w:eastAsia="en-GB"/>
        </w:rPr>
      </w:pPr>
      <w:r>
        <w:t>6</w:t>
      </w:r>
      <w:r>
        <w:rPr>
          <w:lang w:eastAsia="zh-CN"/>
        </w:rPr>
        <w:t>.</w:t>
      </w:r>
      <w:r>
        <w:t>3.7.2</w:t>
      </w:r>
      <w:r w:rsidRPr="009D37BB">
        <w:rPr>
          <w:rFonts w:ascii="Calibri" w:hAnsi="Calibri"/>
          <w:sz w:val="22"/>
          <w:szCs w:val="22"/>
          <w:lang w:eastAsia="en-GB"/>
        </w:rPr>
        <w:tab/>
      </w:r>
      <w:r>
        <w:t>Attributes</w:t>
      </w:r>
      <w:r>
        <w:tab/>
      </w:r>
      <w:r>
        <w:fldChar w:fldCharType="begin" w:fldLock="1"/>
      </w:r>
      <w:r>
        <w:instrText xml:space="preserve"> PAGEREF _Toc67990480 \h </w:instrText>
      </w:r>
      <w:r>
        <w:fldChar w:fldCharType="separate"/>
      </w:r>
      <w:r>
        <w:t>181</w:t>
      </w:r>
      <w:r>
        <w:fldChar w:fldCharType="end"/>
      </w:r>
    </w:p>
    <w:p w14:paraId="08804E34" w14:textId="2B54C63F" w:rsidR="002B01AF" w:rsidRPr="009D37BB" w:rsidRDefault="002B01AF">
      <w:pPr>
        <w:pStyle w:val="TOC4"/>
        <w:rPr>
          <w:rFonts w:ascii="Calibri" w:hAnsi="Calibri"/>
          <w:sz w:val="22"/>
          <w:szCs w:val="22"/>
          <w:lang w:eastAsia="en-GB"/>
        </w:rPr>
      </w:pPr>
      <w:r>
        <w:t>6.3.7.3</w:t>
      </w:r>
      <w:r w:rsidRPr="009D37BB">
        <w:rPr>
          <w:rFonts w:ascii="Calibri" w:hAnsi="Calibri"/>
          <w:sz w:val="22"/>
          <w:szCs w:val="22"/>
          <w:lang w:eastAsia="en-GB"/>
        </w:rPr>
        <w:tab/>
      </w:r>
      <w:r>
        <w:t>Attribute constraints</w:t>
      </w:r>
      <w:r>
        <w:tab/>
      </w:r>
      <w:r>
        <w:fldChar w:fldCharType="begin" w:fldLock="1"/>
      </w:r>
      <w:r>
        <w:instrText xml:space="preserve"> PAGEREF _Toc67990481 \h </w:instrText>
      </w:r>
      <w:r>
        <w:fldChar w:fldCharType="separate"/>
      </w:r>
      <w:r>
        <w:t>181</w:t>
      </w:r>
      <w:r>
        <w:fldChar w:fldCharType="end"/>
      </w:r>
    </w:p>
    <w:p w14:paraId="3D44D1F8" w14:textId="1AB9B4B6" w:rsidR="002B01AF" w:rsidRPr="009D37BB" w:rsidRDefault="002B01AF">
      <w:pPr>
        <w:pStyle w:val="TOC4"/>
        <w:rPr>
          <w:rFonts w:ascii="Calibri" w:hAnsi="Calibri"/>
          <w:sz w:val="22"/>
          <w:szCs w:val="22"/>
          <w:lang w:eastAsia="en-GB"/>
        </w:rPr>
      </w:pPr>
      <w:r>
        <w:rPr>
          <w:lang w:eastAsia="zh-CN"/>
        </w:rPr>
        <w:t>6.3.7.</w:t>
      </w:r>
      <w:r>
        <w:t>4</w:t>
      </w:r>
      <w:r w:rsidRPr="009D37BB">
        <w:rPr>
          <w:rFonts w:ascii="Calibri" w:hAnsi="Calibri"/>
          <w:sz w:val="22"/>
          <w:szCs w:val="22"/>
          <w:lang w:eastAsia="en-GB"/>
        </w:rPr>
        <w:tab/>
      </w:r>
      <w:r>
        <w:t>Notifications</w:t>
      </w:r>
      <w:r>
        <w:tab/>
      </w:r>
      <w:r>
        <w:fldChar w:fldCharType="begin" w:fldLock="1"/>
      </w:r>
      <w:r>
        <w:instrText xml:space="preserve"> PAGEREF _Toc67990482 \h </w:instrText>
      </w:r>
      <w:r>
        <w:fldChar w:fldCharType="separate"/>
      </w:r>
      <w:r>
        <w:t>181</w:t>
      </w:r>
      <w:r>
        <w:fldChar w:fldCharType="end"/>
      </w:r>
    </w:p>
    <w:p w14:paraId="1437EFF6" w14:textId="3FEF36AE" w:rsidR="002B01AF" w:rsidRPr="009D37BB" w:rsidRDefault="002B01AF">
      <w:pPr>
        <w:pStyle w:val="TOC3"/>
        <w:rPr>
          <w:rFonts w:ascii="Calibri" w:hAnsi="Calibri"/>
          <w:sz w:val="22"/>
          <w:szCs w:val="22"/>
          <w:lang w:eastAsia="en-GB"/>
        </w:rPr>
      </w:pPr>
      <w:r>
        <w:rPr>
          <w:lang w:eastAsia="zh-CN"/>
        </w:rPr>
        <w:t>6.3.7</w:t>
      </w:r>
      <w:r w:rsidRPr="009D37BB">
        <w:rPr>
          <w:rFonts w:ascii="Calibri" w:hAnsi="Calibri"/>
          <w:sz w:val="22"/>
          <w:szCs w:val="22"/>
          <w:lang w:eastAsia="en-GB"/>
        </w:rPr>
        <w:tab/>
      </w:r>
      <w:r w:rsidRPr="00EC2E29">
        <w:rPr>
          <w:rFonts w:ascii="Courier New" w:hAnsi="Courier New" w:cs="Courier New"/>
          <w:lang w:eastAsia="zh-CN"/>
        </w:rPr>
        <w:t>DeterminComm &lt;&lt;dataType&gt;&gt;</w:t>
      </w:r>
      <w:r>
        <w:tab/>
      </w:r>
      <w:r>
        <w:fldChar w:fldCharType="begin" w:fldLock="1"/>
      </w:r>
      <w:r>
        <w:instrText xml:space="preserve"> PAGEREF _Toc67990483 \h </w:instrText>
      </w:r>
      <w:r>
        <w:fldChar w:fldCharType="separate"/>
      </w:r>
      <w:r>
        <w:t>181</w:t>
      </w:r>
      <w:r>
        <w:fldChar w:fldCharType="end"/>
      </w:r>
    </w:p>
    <w:p w14:paraId="40FD742D" w14:textId="6C9E714D" w:rsidR="002B01AF" w:rsidRPr="009D37BB" w:rsidRDefault="002B01AF">
      <w:pPr>
        <w:pStyle w:val="TOC4"/>
        <w:rPr>
          <w:rFonts w:ascii="Calibri" w:hAnsi="Calibri"/>
          <w:sz w:val="22"/>
          <w:szCs w:val="22"/>
          <w:lang w:eastAsia="en-GB"/>
        </w:rPr>
      </w:pPr>
      <w:r>
        <w:t>6.3.7.1</w:t>
      </w:r>
      <w:r w:rsidRPr="009D37BB">
        <w:rPr>
          <w:rFonts w:ascii="Calibri" w:hAnsi="Calibri"/>
          <w:sz w:val="22"/>
          <w:szCs w:val="22"/>
          <w:lang w:eastAsia="en-GB"/>
        </w:rPr>
        <w:tab/>
      </w:r>
      <w:r>
        <w:t>Definition</w:t>
      </w:r>
      <w:r>
        <w:tab/>
      </w:r>
      <w:r>
        <w:fldChar w:fldCharType="begin" w:fldLock="1"/>
      </w:r>
      <w:r>
        <w:instrText xml:space="preserve"> PAGEREF _Toc67990484 \h </w:instrText>
      </w:r>
      <w:r>
        <w:fldChar w:fldCharType="separate"/>
      </w:r>
      <w:r>
        <w:t>181</w:t>
      </w:r>
      <w:r>
        <w:fldChar w:fldCharType="end"/>
      </w:r>
    </w:p>
    <w:p w14:paraId="565ECAF2" w14:textId="4CE7E9FE" w:rsidR="002B01AF" w:rsidRPr="009D37BB" w:rsidRDefault="002B01AF">
      <w:pPr>
        <w:pStyle w:val="TOC4"/>
        <w:rPr>
          <w:rFonts w:ascii="Calibri" w:hAnsi="Calibri"/>
          <w:sz w:val="22"/>
          <w:szCs w:val="22"/>
          <w:lang w:eastAsia="en-GB"/>
        </w:rPr>
      </w:pPr>
      <w:r>
        <w:t>6.3.7.2</w:t>
      </w:r>
      <w:r w:rsidRPr="009D37BB">
        <w:rPr>
          <w:rFonts w:ascii="Calibri" w:hAnsi="Calibri"/>
          <w:sz w:val="22"/>
          <w:szCs w:val="22"/>
          <w:lang w:eastAsia="en-GB"/>
        </w:rPr>
        <w:tab/>
      </w:r>
      <w:r>
        <w:t>Attributes</w:t>
      </w:r>
      <w:r>
        <w:tab/>
      </w:r>
      <w:r>
        <w:fldChar w:fldCharType="begin" w:fldLock="1"/>
      </w:r>
      <w:r>
        <w:instrText xml:space="preserve"> PAGEREF _Toc67990485 \h </w:instrText>
      </w:r>
      <w:r>
        <w:fldChar w:fldCharType="separate"/>
      </w:r>
      <w:r>
        <w:t>181</w:t>
      </w:r>
      <w:r>
        <w:fldChar w:fldCharType="end"/>
      </w:r>
    </w:p>
    <w:p w14:paraId="0D9C95A3" w14:textId="72E5F8DD" w:rsidR="002B01AF" w:rsidRPr="009D37BB" w:rsidRDefault="002B01AF">
      <w:pPr>
        <w:pStyle w:val="TOC4"/>
        <w:rPr>
          <w:rFonts w:ascii="Calibri" w:hAnsi="Calibri"/>
          <w:sz w:val="22"/>
          <w:szCs w:val="22"/>
          <w:lang w:eastAsia="en-GB"/>
        </w:rPr>
      </w:pPr>
      <w:r>
        <w:t>6.3.7.3</w:t>
      </w:r>
      <w:r w:rsidRPr="009D37BB">
        <w:rPr>
          <w:rFonts w:ascii="Calibri" w:hAnsi="Calibri"/>
          <w:sz w:val="22"/>
          <w:szCs w:val="22"/>
          <w:lang w:eastAsia="en-GB"/>
        </w:rPr>
        <w:tab/>
      </w:r>
      <w:r>
        <w:t>Attribute constraints</w:t>
      </w:r>
      <w:r>
        <w:tab/>
      </w:r>
      <w:r>
        <w:fldChar w:fldCharType="begin" w:fldLock="1"/>
      </w:r>
      <w:r>
        <w:instrText xml:space="preserve"> PAGEREF _Toc67990486 \h </w:instrText>
      </w:r>
      <w:r>
        <w:fldChar w:fldCharType="separate"/>
      </w:r>
      <w:r>
        <w:t>181</w:t>
      </w:r>
      <w:r>
        <w:fldChar w:fldCharType="end"/>
      </w:r>
    </w:p>
    <w:p w14:paraId="4B253B06" w14:textId="60253CE3" w:rsidR="002B01AF" w:rsidRPr="009D37BB" w:rsidRDefault="002B01AF">
      <w:pPr>
        <w:pStyle w:val="TOC4"/>
        <w:rPr>
          <w:rFonts w:ascii="Calibri" w:hAnsi="Calibri"/>
          <w:sz w:val="22"/>
          <w:szCs w:val="22"/>
          <w:lang w:eastAsia="en-GB"/>
        </w:rPr>
      </w:pPr>
      <w:r>
        <w:rPr>
          <w:lang w:eastAsia="zh-CN"/>
        </w:rPr>
        <w:t>6.3.7.</w:t>
      </w:r>
      <w:r>
        <w:t>4</w:t>
      </w:r>
      <w:r w:rsidRPr="009D37BB">
        <w:rPr>
          <w:rFonts w:ascii="Calibri" w:hAnsi="Calibri"/>
          <w:sz w:val="22"/>
          <w:szCs w:val="22"/>
          <w:lang w:eastAsia="en-GB"/>
        </w:rPr>
        <w:tab/>
      </w:r>
      <w:r>
        <w:t>Notifications</w:t>
      </w:r>
      <w:r>
        <w:tab/>
      </w:r>
      <w:r>
        <w:fldChar w:fldCharType="begin" w:fldLock="1"/>
      </w:r>
      <w:r>
        <w:instrText xml:space="preserve"> PAGEREF _Toc67990487 \h </w:instrText>
      </w:r>
      <w:r>
        <w:fldChar w:fldCharType="separate"/>
      </w:r>
      <w:r>
        <w:t>181</w:t>
      </w:r>
      <w:r>
        <w:fldChar w:fldCharType="end"/>
      </w:r>
    </w:p>
    <w:p w14:paraId="6E56207B" w14:textId="21154F9C" w:rsidR="002B01AF" w:rsidRPr="009D37BB" w:rsidRDefault="002B01AF">
      <w:pPr>
        <w:pStyle w:val="TOC3"/>
        <w:rPr>
          <w:rFonts w:ascii="Calibri" w:hAnsi="Calibri"/>
          <w:sz w:val="22"/>
          <w:szCs w:val="22"/>
          <w:lang w:eastAsia="en-GB"/>
        </w:rPr>
      </w:pPr>
      <w:r>
        <w:rPr>
          <w:lang w:eastAsia="zh-CN"/>
        </w:rPr>
        <w:t>6.3.8</w:t>
      </w:r>
      <w:r w:rsidRPr="009D37BB">
        <w:rPr>
          <w:rFonts w:ascii="Calibri" w:hAnsi="Calibri"/>
          <w:sz w:val="22"/>
          <w:szCs w:val="22"/>
          <w:lang w:eastAsia="en-GB"/>
        </w:rPr>
        <w:tab/>
      </w:r>
      <w:r w:rsidRPr="00EC2E29">
        <w:rPr>
          <w:rFonts w:ascii="Courier New" w:hAnsi="Courier New" w:cs="Courier New"/>
          <w:lang w:eastAsia="zh-CN"/>
        </w:rPr>
        <w:t>DLThpt&lt;&lt;dataType&gt;&gt;</w:t>
      </w:r>
      <w:r>
        <w:tab/>
      </w:r>
      <w:r>
        <w:fldChar w:fldCharType="begin" w:fldLock="1"/>
      </w:r>
      <w:r>
        <w:instrText xml:space="preserve"> PAGEREF _Toc67990488 \h </w:instrText>
      </w:r>
      <w:r>
        <w:fldChar w:fldCharType="separate"/>
      </w:r>
      <w:r>
        <w:t>181</w:t>
      </w:r>
      <w:r>
        <w:fldChar w:fldCharType="end"/>
      </w:r>
    </w:p>
    <w:p w14:paraId="7928FD93" w14:textId="5EB95E16" w:rsidR="002B01AF" w:rsidRPr="009D37BB" w:rsidRDefault="002B01AF">
      <w:pPr>
        <w:pStyle w:val="TOC4"/>
        <w:rPr>
          <w:rFonts w:ascii="Calibri" w:hAnsi="Calibri"/>
          <w:sz w:val="22"/>
          <w:szCs w:val="22"/>
          <w:lang w:eastAsia="en-GB"/>
        </w:rPr>
      </w:pPr>
      <w:r>
        <w:t>6.3.8.1</w:t>
      </w:r>
      <w:r w:rsidRPr="009D37BB">
        <w:rPr>
          <w:rFonts w:ascii="Calibri" w:hAnsi="Calibri"/>
          <w:sz w:val="22"/>
          <w:szCs w:val="22"/>
          <w:lang w:eastAsia="en-GB"/>
        </w:rPr>
        <w:tab/>
      </w:r>
      <w:r>
        <w:t>Definition</w:t>
      </w:r>
      <w:r>
        <w:tab/>
      </w:r>
      <w:r>
        <w:fldChar w:fldCharType="begin" w:fldLock="1"/>
      </w:r>
      <w:r>
        <w:instrText xml:space="preserve"> PAGEREF _Toc67990489 \h </w:instrText>
      </w:r>
      <w:r>
        <w:fldChar w:fldCharType="separate"/>
      </w:r>
      <w:r>
        <w:t>181</w:t>
      </w:r>
      <w:r>
        <w:fldChar w:fldCharType="end"/>
      </w:r>
    </w:p>
    <w:p w14:paraId="3494EA03" w14:textId="3C14A4D8" w:rsidR="002B01AF" w:rsidRPr="009D37BB" w:rsidRDefault="002B01AF">
      <w:pPr>
        <w:pStyle w:val="TOC4"/>
        <w:rPr>
          <w:rFonts w:ascii="Calibri" w:hAnsi="Calibri"/>
          <w:sz w:val="22"/>
          <w:szCs w:val="22"/>
          <w:lang w:eastAsia="en-GB"/>
        </w:rPr>
      </w:pPr>
      <w:r>
        <w:t>6</w:t>
      </w:r>
      <w:r>
        <w:rPr>
          <w:lang w:eastAsia="zh-CN"/>
        </w:rPr>
        <w:t>.</w:t>
      </w:r>
      <w:r>
        <w:t>3.8.2</w:t>
      </w:r>
      <w:r w:rsidRPr="009D37BB">
        <w:rPr>
          <w:rFonts w:ascii="Calibri" w:hAnsi="Calibri"/>
          <w:sz w:val="22"/>
          <w:szCs w:val="22"/>
          <w:lang w:eastAsia="en-GB"/>
        </w:rPr>
        <w:tab/>
      </w:r>
      <w:r>
        <w:t>Attributes</w:t>
      </w:r>
      <w:r>
        <w:tab/>
      </w:r>
      <w:r>
        <w:fldChar w:fldCharType="begin" w:fldLock="1"/>
      </w:r>
      <w:r>
        <w:instrText xml:space="preserve"> PAGEREF _Toc67990490 \h </w:instrText>
      </w:r>
      <w:r>
        <w:fldChar w:fldCharType="separate"/>
      </w:r>
      <w:r>
        <w:t>181</w:t>
      </w:r>
      <w:r>
        <w:fldChar w:fldCharType="end"/>
      </w:r>
    </w:p>
    <w:p w14:paraId="4FE2476F" w14:textId="27965484" w:rsidR="002B01AF" w:rsidRPr="009D37BB" w:rsidRDefault="002B01AF">
      <w:pPr>
        <w:pStyle w:val="TOC4"/>
        <w:rPr>
          <w:rFonts w:ascii="Calibri" w:hAnsi="Calibri"/>
          <w:sz w:val="22"/>
          <w:szCs w:val="22"/>
          <w:lang w:eastAsia="en-GB"/>
        </w:rPr>
      </w:pPr>
      <w:r>
        <w:t>6.3.8.3</w:t>
      </w:r>
      <w:r w:rsidRPr="009D37BB">
        <w:rPr>
          <w:rFonts w:ascii="Calibri" w:hAnsi="Calibri"/>
          <w:sz w:val="22"/>
          <w:szCs w:val="22"/>
          <w:lang w:eastAsia="en-GB"/>
        </w:rPr>
        <w:tab/>
      </w:r>
      <w:r>
        <w:t>Attribute constraints</w:t>
      </w:r>
      <w:r>
        <w:tab/>
      </w:r>
      <w:r>
        <w:fldChar w:fldCharType="begin" w:fldLock="1"/>
      </w:r>
      <w:r>
        <w:instrText xml:space="preserve"> PAGEREF _Toc67990491 \h </w:instrText>
      </w:r>
      <w:r>
        <w:fldChar w:fldCharType="separate"/>
      </w:r>
      <w:r>
        <w:t>181</w:t>
      </w:r>
      <w:r>
        <w:fldChar w:fldCharType="end"/>
      </w:r>
    </w:p>
    <w:p w14:paraId="36DB5F11" w14:textId="08D9A1A8" w:rsidR="002B01AF" w:rsidRPr="009D37BB" w:rsidRDefault="002B01AF">
      <w:pPr>
        <w:pStyle w:val="TOC4"/>
        <w:rPr>
          <w:rFonts w:ascii="Calibri" w:hAnsi="Calibri"/>
          <w:sz w:val="22"/>
          <w:szCs w:val="22"/>
          <w:lang w:eastAsia="en-GB"/>
        </w:rPr>
      </w:pPr>
      <w:r>
        <w:rPr>
          <w:lang w:eastAsia="zh-CN"/>
        </w:rPr>
        <w:t>6.3.8.</w:t>
      </w:r>
      <w:r>
        <w:t>4</w:t>
      </w:r>
      <w:r w:rsidRPr="009D37BB">
        <w:rPr>
          <w:rFonts w:ascii="Calibri" w:hAnsi="Calibri"/>
          <w:sz w:val="22"/>
          <w:szCs w:val="22"/>
          <w:lang w:eastAsia="en-GB"/>
        </w:rPr>
        <w:tab/>
      </w:r>
      <w:r>
        <w:t>Notifications</w:t>
      </w:r>
      <w:r>
        <w:tab/>
      </w:r>
      <w:r>
        <w:fldChar w:fldCharType="begin" w:fldLock="1"/>
      </w:r>
      <w:r>
        <w:instrText xml:space="preserve"> PAGEREF _Toc67990492 \h </w:instrText>
      </w:r>
      <w:r>
        <w:fldChar w:fldCharType="separate"/>
      </w:r>
      <w:r>
        <w:t>182</w:t>
      </w:r>
      <w:r>
        <w:fldChar w:fldCharType="end"/>
      </w:r>
    </w:p>
    <w:p w14:paraId="18DADEAD" w14:textId="61ADA3EF" w:rsidR="002B01AF" w:rsidRPr="009D37BB" w:rsidRDefault="002B01AF">
      <w:pPr>
        <w:pStyle w:val="TOC3"/>
        <w:rPr>
          <w:rFonts w:ascii="Calibri" w:hAnsi="Calibri"/>
          <w:sz w:val="22"/>
          <w:szCs w:val="22"/>
          <w:lang w:eastAsia="en-GB"/>
        </w:rPr>
      </w:pPr>
      <w:r>
        <w:rPr>
          <w:lang w:eastAsia="zh-CN"/>
        </w:rPr>
        <w:t>6.3.9</w:t>
      </w:r>
      <w:r w:rsidRPr="009D37BB">
        <w:rPr>
          <w:rFonts w:ascii="Calibri" w:hAnsi="Calibri"/>
          <w:sz w:val="22"/>
          <w:szCs w:val="22"/>
          <w:lang w:eastAsia="en-GB"/>
        </w:rPr>
        <w:tab/>
      </w:r>
      <w:r w:rsidRPr="00EC2E29">
        <w:rPr>
          <w:rFonts w:ascii="Courier New" w:hAnsi="Courier New" w:cs="Courier New"/>
          <w:lang w:eastAsia="zh-CN"/>
        </w:rPr>
        <w:t>ULThpt&lt;&lt;dataType&gt;&gt;</w:t>
      </w:r>
      <w:r>
        <w:tab/>
      </w:r>
      <w:r>
        <w:fldChar w:fldCharType="begin" w:fldLock="1"/>
      </w:r>
      <w:r>
        <w:instrText xml:space="preserve"> PAGEREF _Toc67990493 \h </w:instrText>
      </w:r>
      <w:r>
        <w:fldChar w:fldCharType="separate"/>
      </w:r>
      <w:r>
        <w:t>182</w:t>
      </w:r>
      <w:r>
        <w:fldChar w:fldCharType="end"/>
      </w:r>
    </w:p>
    <w:p w14:paraId="1F9D61F9" w14:textId="00D2D23D" w:rsidR="002B01AF" w:rsidRPr="009D37BB" w:rsidRDefault="002B01AF">
      <w:pPr>
        <w:pStyle w:val="TOC4"/>
        <w:rPr>
          <w:rFonts w:ascii="Calibri" w:hAnsi="Calibri"/>
          <w:sz w:val="22"/>
          <w:szCs w:val="22"/>
          <w:lang w:eastAsia="en-GB"/>
        </w:rPr>
      </w:pPr>
      <w:r>
        <w:t>6.3.9.1</w:t>
      </w:r>
      <w:r w:rsidRPr="009D37BB">
        <w:rPr>
          <w:rFonts w:ascii="Calibri" w:hAnsi="Calibri"/>
          <w:sz w:val="22"/>
          <w:szCs w:val="22"/>
          <w:lang w:eastAsia="en-GB"/>
        </w:rPr>
        <w:tab/>
      </w:r>
      <w:r>
        <w:t>Definition</w:t>
      </w:r>
      <w:r>
        <w:tab/>
      </w:r>
      <w:r>
        <w:fldChar w:fldCharType="begin" w:fldLock="1"/>
      </w:r>
      <w:r>
        <w:instrText xml:space="preserve"> PAGEREF _Toc67990494 \h </w:instrText>
      </w:r>
      <w:r>
        <w:fldChar w:fldCharType="separate"/>
      </w:r>
      <w:r>
        <w:t>182</w:t>
      </w:r>
      <w:r>
        <w:fldChar w:fldCharType="end"/>
      </w:r>
    </w:p>
    <w:p w14:paraId="73C4601A" w14:textId="60C093AF" w:rsidR="002B01AF" w:rsidRPr="009D37BB" w:rsidRDefault="002B01AF">
      <w:pPr>
        <w:pStyle w:val="TOC4"/>
        <w:rPr>
          <w:rFonts w:ascii="Calibri" w:hAnsi="Calibri"/>
          <w:sz w:val="22"/>
          <w:szCs w:val="22"/>
          <w:lang w:eastAsia="en-GB"/>
        </w:rPr>
      </w:pPr>
      <w:r>
        <w:t>6</w:t>
      </w:r>
      <w:r>
        <w:rPr>
          <w:lang w:eastAsia="zh-CN"/>
        </w:rPr>
        <w:t>.</w:t>
      </w:r>
      <w:r>
        <w:t>3.9.2</w:t>
      </w:r>
      <w:r w:rsidRPr="009D37BB">
        <w:rPr>
          <w:rFonts w:ascii="Calibri" w:hAnsi="Calibri"/>
          <w:sz w:val="22"/>
          <w:szCs w:val="22"/>
          <w:lang w:eastAsia="en-GB"/>
        </w:rPr>
        <w:tab/>
      </w:r>
      <w:r>
        <w:t>Attributes</w:t>
      </w:r>
      <w:r>
        <w:tab/>
      </w:r>
      <w:r>
        <w:fldChar w:fldCharType="begin" w:fldLock="1"/>
      </w:r>
      <w:r>
        <w:instrText xml:space="preserve"> PAGEREF _Toc67990495 \h </w:instrText>
      </w:r>
      <w:r>
        <w:fldChar w:fldCharType="separate"/>
      </w:r>
      <w:r>
        <w:t>182</w:t>
      </w:r>
      <w:r>
        <w:fldChar w:fldCharType="end"/>
      </w:r>
    </w:p>
    <w:p w14:paraId="4FA7ACB2" w14:textId="62924542" w:rsidR="002B01AF" w:rsidRPr="009D37BB" w:rsidRDefault="002B01AF">
      <w:pPr>
        <w:pStyle w:val="TOC4"/>
        <w:rPr>
          <w:rFonts w:ascii="Calibri" w:hAnsi="Calibri"/>
          <w:sz w:val="22"/>
          <w:szCs w:val="22"/>
          <w:lang w:eastAsia="en-GB"/>
        </w:rPr>
      </w:pPr>
      <w:r>
        <w:t>6.3.9.3</w:t>
      </w:r>
      <w:r w:rsidRPr="009D37BB">
        <w:rPr>
          <w:rFonts w:ascii="Calibri" w:hAnsi="Calibri"/>
          <w:sz w:val="22"/>
          <w:szCs w:val="22"/>
          <w:lang w:eastAsia="en-GB"/>
        </w:rPr>
        <w:tab/>
      </w:r>
      <w:r>
        <w:t>Attribute constraints</w:t>
      </w:r>
      <w:r>
        <w:tab/>
      </w:r>
      <w:r>
        <w:fldChar w:fldCharType="begin" w:fldLock="1"/>
      </w:r>
      <w:r>
        <w:instrText xml:space="preserve"> PAGEREF _Toc67990496 \h </w:instrText>
      </w:r>
      <w:r>
        <w:fldChar w:fldCharType="separate"/>
      </w:r>
      <w:r>
        <w:t>182</w:t>
      </w:r>
      <w:r>
        <w:fldChar w:fldCharType="end"/>
      </w:r>
    </w:p>
    <w:p w14:paraId="6E990E30" w14:textId="5168D8FF" w:rsidR="002B01AF" w:rsidRPr="009D37BB" w:rsidRDefault="002B01AF">
      <w:pPr>
        <w:pStyle w:val="TOC4"/>
        <w:rPr>
          <w:rFonts w:ascii="Calibri" w:hAnsi="Calibri"/>
          <w:sz w:val="22"/>
          <w:szCs w:val="22"/>
          <w:lang w:eastAsia="en-GB"/>
        </w:rPr>
      </w:pPr>
      <w:r>
        <w:rPr>
          <w:lang w:eastAsia="zh-CN"/>
        </w:rPr>
        <w:t>6.3.9.</w:t>
      </w:r>
      <w:r>
        <w:t>4</w:t>
      </w:r>
      <w:r w:rsidRPr="009D37BB">
        <w:rPr>
          <w:rFonts w:ascii="Calibri" w:hAnsi="Calibri"/>
          <w:sz w:val="22"/>
          <w:szCs w:val="22"/>
          <w:lang w:eastAsia="en-GB"/>
        </w:rPr>
        <w:tab/>
      </w:r>
      <w:r>
        <w:t>Notifications</w:t>
      </w:r>
      <w:r>
        <w:tab/>
      </w:r>
      <w:r>
        <w:fldChar w:fldCharType="begin" w:fldLock="1"/>
      </w:r>
      <w:r>
        <w:instrText xml:space="preserve"> PAGEREF _Toc67990497 \h </w:instrText>
      </w:r>
      <w:r>
        <w:fldChar w:fldCharType="separate"/>
      </w:r>
      <w:r>
        <w:t>182</w:t>
      </w:r>
      <w:r>
        <w:fldChar w:fldCharType="end"/>
      </w:r>
    </w:p>
    <w:p w14:paraId="00C24C5D" w14:textId="7D112AB2" w:rsidR="002B01AF" w:rsidRPr="009D37BB" w:rsidRDefault="002B01AF">
      <w:pPr>
        <w:pStyle w:val="TOC3"/>
        <w:rPr>
          <w:rFonts w:ascii="Calibri" w:hAnsi="Calibri"/>
          <w:sz w:val="22"/>
          <w:szCs w:val="22"/>
          <w:lang w:eastAsia="en-GB"/>
        </w:rPr>
      </w:pPr>
      <w:r>
        <w:rPr>
          <w:lang w:eastAsia="zh-CN"/>
        </w:rPr>
        <w:t>6.3.10</w:t>
      </w:r>
      <w:r w:rsidRPr="009D37BB">
        <w:rPr>
          <w:rFonts w:ascii="Calibri" w:hAnsi="Calibri"/>
          <w:sz w:val="22"/>
          <w:szCs w:val="22"/>
          <w:lang w:eastAsia="en-GB"/>
        </w:rPr>
        <w:tab/>
      </w:r>
      <w:r w:rsidRPr="00EC2E29">
        <w:rPr>
          <w:rFonts w:ascii="Courier New" w:hAnsi="Courier New" w:cs="Courier New"/>
          <w:lang w:eastAsia="zh-CN"/>
        </w:rPr>
        <w:t>MaxPktSize &lt;&lt;dataType&gt;&gt;</w:t>
      </w:r>
      <w:r>
        <w:tab/>
      </w:r>
      <w:r>
        <w:fldChar w:fldCharType="begin" w:fldLock="1"/>
      </w:r>
      <w:r>
        <w:instrText xml:space="preserve"> PAGEREF _Toc67990498 \h </w:instrText>
      </w:r>
      <w:r>
        <w:fldChar w:fldCharType="separate"/>
      </w:r>
      <w:r>
        <w:t>182</w:t>
      </w:r>
      <w:r>
        <w:fldChar w:fldCharType="end"/>
      </w:r>
    </w:p>
    <w:p w14:paraId="38F84841" w14:textId="5DBCCE08" w:rsidR="002B01AF" w:rsidRPr="009D37BB" w:rsidRDefault="002B01AF">
      <w:pPr>
        <w:pStyle w:val="TOC4"/>
        <w:rPr>
          <w:rFonts w:ascii="Calibri" w:hAnsi="Calibri"/>
          <w:sz w:val="22"/>
          <w:szCs w:val="22"/>
          <w:lang w:eastAsia="en-GB"/>
        </w:rPr>
      </w:pPr>
      <w:r>
        <w:t>6.3.10.1</w:t>
      </w:r>
      <w:r w:rsidRPr="009D37BB">
        <w:rPr>
          <w:rFonts w:ascii="Calibri" w:hAnsi="Calibri"/>
          <w:sz w:val="22"/>
          <w:szCs w:val="22"/>
          <w:lang w:eastAsia="en-GB"/>
        </w:rPr>
        <w:tab/>
      </w:r>
      <w:r>
        <w:t>Definition</w:t>
      </w:r>
      <w:r>
        <w:tab/>
      </w:r>
      <w:r>
        <w:fldChar w:fldCharType="begin" w:fldLock="1"/>
      </w:r>
      <w:r>
        <w:instrText xml:space="preserve"> PAGEREF _Toc67990499 \h </w:instrText>
      </w:r>
      <w:r>
        <w:fldChar w:fldCharType="separate"/>
      </w:r>
      <w:r>
        <w:t>182</w:t>
      </w:r>
      <w:r>
        <w:fldChar w:fldCharType="end"/>
      </w:r>
    </w:p>
    <w:p w14:paraId="27F8AF7F" w14:textId="5A27465F" w:rsidR="002B01AF" w:rsidRPr="009D37BB" w:rsidRDefault="002B01AF">
      <w:pPr>
        <w:pStyle w:val="TOC4"/>
        <w:rPr>
          <w:rFonts w:ascii="Calibri" w:hAnsi="Calibri"/>
          <w:sz w:val="22"/>
          <w:szCs w:val="22"/>
          <w:lang w:eastAsia="en-GB"/>
        </w:rPr>
      </w:pPr>
      <w:r>
        <w:t>6</w:t>
      </w:r>
      <w:r>
        <w:rPr>
          <w:lang w:eastAsia="zh-CN"/>
        </w:rPr>
        <w:t>.</w:t>
      </w:r>
      <w:r>
        <w:t>3.10.2</w:t>
      </w:r>
      <w:r w:rsidRPr="009D37BB">
        <w:rPr>
          <w:rFonts w:ascii="Calibri" w:hAnsi="Calibri"/>
          <w:sz w:val="22"/>
          <w:szCs w:val="22"/>
          <w:lang w:eastAsia="en-GB"/>
        </w:rPr>
        <w:tab/>
      </w:r>
      <w:r>
        <w:t>Attributes</w:t>
      </w:r>
      <w:r>
        <w:tab/>
      </w:r>
      <w:r>
        <w:fldChar w:fldCharType="begin" w:fldLock="1"/>
      </w:r>
      <w:r>
        <w:instrText xml:space="preserve"> PAGEREF _Toc67990500 \h </w:instrText>
      </w:r>
      <w:r>
        <w:fldChar w:fldCharType="separate"/>
      </w:r>
      <w:r>
        <w:t>182</w:t>
      </w:r>
      <w:r>
        <w:fldChar w:fldCharType="end"/>
      </w:r>
    </w:p>
    <w:p w14:paraId="0A715DD4" w14:textId="1C553527" w:rsidR="002B01AF" w:rsidRPr="009D37BB" w:rsidRDefault="002B01AF">
      <w:pPr>
        <w:pStyle w:val="TOC4"/>
        <w:rPr>
          <w:rFonts w:ascii="Calibri" w:hAnsi="Calibri"/>
          <w:sz w:val="22"/>
          <w:szCs w:val="22"/>
          <w:lang w:eastAsia="en-GB"/>
        </w:rPr>
      </w:pPr>
      <w:r>
        <w:t>6.3.10.3</w:t>
      </w:r>
      <w:r w:rsidRPr="009D37BB">
        <w:rPr>
          <w:rFonts w:ascii="Calibri" w:hAnsi="Calibri"/>
          <w:sz w:val="22"/>
          <w:szCs w:val="22"/>
          <w:lang w:eastAsia="en-GB"/>
        </w:rPr>
        <w:tab/>
      </w:r>
      <w:r>
        <w:t>Attribute constraints</w:t>
      </w:r>
      <w:r>
        <w:tab/>
      </w:r>
      <w:r>
        <w:fldChar w:fldCharType="begin" w:fldLock="1"/>
      </w:r>
      <w:r>
        <w:instrText xml:space="preserve"> PAGEREF _Toc67990501 \h </w:instrText>
      </w:r>
      <w:r>
        <w:fldChar w:fldCharType="separate"/>
      </w:r>
      <w:r>
        <w:t>182</w:t>
      </w:r>
      <w:r>
        <w:fldChar w:fldCharType="end"/>
      </w:r>
    </w:p>
    <w:p w14:paraId="3A293474" w14:textId="57AE6870" w:rsidR="002B01AF" w:rsidRPr="009D37BB" w:rsidRDefault="002B01AF">
      <w:pPr>
        <w:pStyle w:val="TOC4"/>
        <w:rPr>
          <w:rFonts w:ascii="Calibri" w:hAnsi="Calibri"/>
          <w:sz w:val="22"/>
          <w:szCs w:val="22"/>
          <w:lang w:eastAsia="en-GB"/>
        </w:rPr>
      </w:pPr>
      <w:r>
        <w:rPr>
          <w:lang w:eastAsia="zh-CN"/>
        </w:rPr>
        <w:t>6.3.10.</w:t>
      </w:r>
      <w:r>
        <w:t>4</w:t>
      </w:r>
      <w:r w:rsidRPr="009D37BB">
        <w:rPr>
          <w:rFonts w:ascii="Calibri" w:hAnsi="Calibri"/>
          <w:sz w:val="22"/>
          <w:szCs w:val="22"/>
          <w:lang w:eastAsia="en-GB"/>
        </w:rPr>
        <w:tab/>
      </w:r>
      <w:r>
        <w:t>Notifications</w:t>
      </w:r>
      <w:r>
        <w:tab/>
      </w:r>
      <w:r>
        <w:fldChar w:fldCharType="begin" w:fldLock="1"/>
      </w:r>
      <w:r>
        <w:instrText xml:space="preserve"> PAGEREF _Toc67990502 \h </w:instrText>
      </w:r>
      <w:r>
        <w:fldChar w:fldCharType="separate"/>
      </w:r>
      <w:r>
        <w:t>182</w:t>
      </w:r>
      <w:r>
        <w:fldChar w:fldCharType="end"/>
      </w:r>
    </w:p>
    <w:p w14:paraId="59CE26F2" w14:textId="637037D1" w:rsidR="002B01AF" w:rsidRPr="009D37BB" w:rsidRDefault="002B01AF">
      <w:pPr>
        <w:pStyle w:val="TOC3"/>
        <w:rPr>
          <w:rFonts w:ascii="Calibri" w:hAnsi="Calibri"/>
          <w:sz w:val="22"/>
          <w:szCs w:val="22"/>
          <w:lang w:eastAsia="en-GB"/>
        </w:rPr>
      </w:pPr>
      <w:r>
        <w:rPr>
          <w:lang w:eastAsia="zh-CN"/>
        </w:rPr>
        <w:t>6.3.11</w:t>
      </w:r>
      <w:r w:rsidRPr="009D37BB">
        <w:rPr>
          <w:rFonts w:ascii="Calibri" w:hAnsi="Calibri"/>
          <w:sz w:val="22"/>
          <w:szCs w:val="22"/>
          <w:lang w:eastAsia="en-GB"/>
        </w:rPr>
        <w:tab/>
      </w:r>
      <w:r w:rsidRPr="00EC2E29">
        <w:rPr>
          <w:rFonts w:ascii="Courier New" w:hAnsi="Courier New" w:cs="Courier New"/>
          <w:lang w:eastAsia="zh-CN"/>
        </w:rPr>
        <w:t>MaxNumberofPDU</w:t>
      </w:r>
      <w:r w:rsidRPr="00EC2E29">
        <w:rPr>
          <w:rFonts w:ascii="Courier New" w:hAnsi="Courier New" w:cs="Courier New"/>
          <w:color w:val="000000"/>
        </w:rPr>
        <w:t>Sessions</w:t>
      </w:r>
      <w:r w:rsidRPr="00EC2E29">
        <w:rPr>
          <w:rFonts w:ascii="Courier New" w:hAnsi="Courier New" w:cs="Courier New"/>
          <w:lang w:eastAsia="zh-CN"/>
        </w:rPr>
        <w:t xml:space="preserve"> &lt;&lt;dataType&gt;&gt;</w:t>
      </w:r>
      <w:r>
        <w:tab/>
      </w:r>
      <w:r>
        <w:fldChar w:fldCharType="begin" w:fldLock="1"/>
      </w:r>
      <w:r>
        <w:instrText xml:space="preserve"> PAGEREF _Toc67990503 \h </w:instrText>
      </w:r>
      <w:r>
        <w:fldChar w:fldCharType="separate"/>
      </w:r>
      <w:r>
        <w:t>182</w:t>
      </w:r>
      <w:r>
        <w:fldChar w:fldCharType="end"/>
      </w:r>
    </w:p>
    <w:p w14:paraId="54B905D4" w14:textId="0A16EF81" w:rsidR="002B01AF" w:rsidRPr="009D37BB" w:rsidRDefault="002B01AF">
      <w:pPr>
        <w:pStyle w:val="TOC4"/>
        <w:rPr>
          <w:rFonts w:ascii="Calibri" w:hAnsi="Calibri"/>
          <w:sz w:val="22"/>
          <w:szCs w:val="22"/>
          <w:lang w:eastAsia="en-GB"/>
        </w:rPr>
      </w:pPr>
      <w:r>
        <w:t>6.3.11.1</w:t>
      </w:r>
      <w:r w:rsidRPr="009D37BB">
        <w:rPr>
          <w:rFonts w:ascii="Calibri" w:hAnsi="Calibri"/>
          <w:sz w:val="22"/>
          <w:szCs w:val="22"/>
          <w:lang w:eastAsia="en-GB"/>
        </w:rPr>
        <w:tab/>
      </w:r>
      <w:r>
        <w:t>Definition</w:t>
      </w:r>
      <w:r>
        <w:tab/>
      </w:r>
      <w:r>
        <w:fldChar w:fldCharType="begin" w:fldLock="1"/>
      </w:r>
      <w:r>
        <w:instrText xml:space="preserve"> PAGEREF _Toc67990504 \h </w:instrText>
      </w:r>
      <w:r>
        <w:fldChar w:fldCharType="separate"/>
      </w:r>
      <w:r>
        <w:t>182</w:t>
      </w:r>
      <w:r>
        <w:fldChar w:fldCharType="end"/>
      </w:r>
    </w:p>
    <w:p w14:paraId="59216FC7" w14:textId="0714180D" w:rsidR="002B01AF" w:rsidRPr="009D37BB" w:rsidRDefault="002B01AF">
      <w:pPr>
        <w:pStyle w:val="TOC4"/>
        <w:rPr>
          <w:rFonts w:ascii="Calibri" w:hAnsi="Calibri"/>
          <w:sz w:val="22"/>
          <w:szCs w:val="22"/>
          <w:lang w:eastAsia="en-GB"/>
        </w:rPr>
      </w:pPr>
      <w:r>
        <w:lastRenderedPageBreak/>
        <w:t>6</w:t>
      </w:r>
      <w:r>
        <w:rPr>
          <w:lang w:eastAsia="zh-CN"/>
        </w:rPr>
        <w:t>.</w:t>
      </w:r>
      <w:r>
        <w:t>3.11.2</w:t>
      </w:r>
      <w:r w:rsidRPr="009D37BB">
        <w:rPr>
          <w:rFonts w:ascii="Calibri" w:hAnsi="Calibri"/>
          <w:sz w:val="22"/>
          <w:szCs w:val="22"/>
          <w:lang w:eastAsia="en-GB"/>
        </w:rPr>
        <w:tab/>
      </w:r>
      <w:r>
        <w:t>Attributes</w:t>
      </w:r>
      <w:r>
        <w:tab/>
      </w:r>
      <w:r>
        <w:fldChar w:fldCharType="begin" w:fldLock="1"/>
      </w:r>
      <w:r>
        <w:instrText xml:space="preserve"> PAGEREF _Toc67990505 \h </w:instrText>
      </w:r>
      <w:r>
        <w:fldChar w:fldCharType="separate"/>
      </w:r>
      <w:r>
        <w:t>183</w:t>
      </w:r>
      <w:r>
        <w:fldChar w:fldCharType="end"/>
      </w:r>
    </w:p>
    <w:p w14:paraId="72CA165B" w14:textId="19E6A66F" w:rsidR="002B01AF" w:rsidRPr="009D37BB" w:rsidRDefault="002B01AF">
      <w:pPr>
        <w:pStyle w:val="TOC4"/>
        <w:rPr>
          <w:rFonts w:ascii="Calibri" w:hAnsi="Calibri"/>
          <w:sz w:val="22"/>
          <w:szCs w:val="22"/>
          <w:lang w:eastAsia="en-GB"/>
        </w:rPr>
      </w:pPr>
      <w:r>
        <w:t>6.3.11.3</w:t>
      </w:r>
      <w:r w:rsidRPr="009D37BB">
        <w:rPr>
          <w:rFonts w:ascii="Calibri" w:hAnsi="Calibri"/>
          <w:sz w:val="22"/>
          <w:szCs w:val="22"/>
          <w:lang w:eastAsia="en-GB"/>
        </w:rPr>
        <w:tab/>
      </w:r>
      <w:r>
        <w:t>Attribute constraints</w:t>
      </w:r>
      <w:r>
        <w:tab/>
      </w:r>
      <w:r>
        <w:fldChar w:fldCharType="begin" w:fldLock="1"/>
      </w:r>
      <w:r>
        <w:instrText xml:space="preserve"> PAGEREF _Toc67990506 \h </w:instrText>
      </w:r>
      <w:r>
        <w:fldChar w:fldCharType="separate"/>
      </w:r>
      <w:r>
        <w:t>183</w:t>
      </w:r>
      <w:r>
        <w:fldChar w:fldCharType="end"/>
      </w:r>
    </w:p>
    <w:p w14:paraId="4DC8A4EF" w14:textId="10E99B60" w:rsidR="002B01AF" w:rsidRPr="009D37BB" w:rsidRDefault="002B01AF">
      <w:pPr>
        <w:pStyle w:val="TOC4"/>
        <w:rPr>
          <w:rFonts w:ascii="Calibri" w:hAnsi="Calibri"/>
          <w:sz w:val="22"/>
          <w:szCs w:val="22"/>
          <w:lang w:eastAsia="en-GB"/>
        </w:rPr>
      </w:pPr>
      <w:r>
        <w:rPr>
          <w:lang w:eastAsia="zh-CN"/>
        </w:rPr>
        <w:t>6.3.11.</w:t>
      </w:r>
      <w:r>
        <w:t>4</w:t>
      </w:r>
      <w:r w:rsidRPr="009D37BB">
        <w:rPr>
          <w:rFonts w:ascii="Calibri" w:hAnsi="Calibri"/>
          <w:sz w:val="22"/>
          <w:szCs w:val="22"/>
          <w:lang w:eastAsia="en-GB"/>
        </w:rPr>
        <w:tab/>
      </w:r>
      <w:r>
        <w:t>Notifications</w:t>
      </w:r>
      <w:r>
        <w:tab/>
      </w:r>
      <w:r>
        <w:fldChar w:fldCharType="begin" w:fldLock="1"/>
      </w:r>
      <w:r>
        <w:instrText xml:space="preserve"> PAGEREF _Toc67990507 \h </w:instrText>
      </w:r>
      <w:r>
        <w:fldChar w:fldCharType="separate"/>
      </w:r>
      <w:r>
        <w:t>183</w:t>
      </w:r>
      <w:r>
        <w:fldChar w:fldCharType="end"/>
      </w:r>
    </w:p>
    <w:p w14:paraId="256C32AD" w14:textId="7DEE6538" w:rsidR="002B01AF" w:rsidRPr="009D37BB" w:rsidRDefault="002B01AF">
      <w:pPr>
        <w:pStyle w:val="TOC3"/>
        <w:rPr>
          <w:rFonts w:ascii="Calibri" w:hAnsi="Calibri"/>
          <w:sz w:val="22"/>
          <w:szCs w:val="22"/>
          <w:lang w:eastAsia="en-GB"/>
        </w:rPr>
      </w:pPr>
      <w:r>
        <w:rPr>
          <w:lang w:eastAsia="zh-CN"/>
        </w:rPr>
        <w:t>6.3.12</w:t>
      </w:r>
      <w:r w:rsidRPr="009D37BB">
        <w:rPr>
          <w:rFonts w:ascii="Calibri" w:hAnsi="Calibri"/>
          <w:sz w:val="22"/>
          <w:szCs w:val="22"/>
          <w:lang w:eastAsia="en-GB"/>
        </w:rPr>
        <w:tab/>
      </w:r>
      <w:r w:rsidRPr="00EC2E29">
        <w:rPr>
          <w:rFonts w:cs="Arial"/>
          <w:lang w:eastAsia="zh-CN"/>
        </w:rPr>
        <w:t>Void</w:t>
      </w:r>
      <w:r>
        <w:tab/>
      </w:r>
      <w:r>
        <w:fldChar w:fldCharType="begin" w:fldLock="1"/>
      </w:r>
      <w:r>
        <w:instrText xml:space="preserve"> PAGEREF _Toc67990508 \h </w:instrText>
      </w:r>
      <w:r>
        <w:fldChar w:fldCharType="separate"/>
      </w:r>
      <w:r>
        <w:t>183</w:t>
      </w:r>
      <w:r>
        <w:fldChar w:fldCharType="end"/>
      </w:r>
    </w:p>
    <w:p w14:paraId="42E0E61F" w14:textId="28744BA1" w:rsidR="002B01AF" w:rsidRPr="009D37BB" w:rsidRDefault="002B01AF">
      <w:pPr>
        <w:pStyle w:val="TOC3"/>
        <w:rPr>
          <w:rFonts w:ascii="Calibri" w:hAnsi="Calibri"/>
          <w:sz w:val="22"/>
          <w:szCs w:val="22"/>
          <w:lang w:eastAsia="en-GB"/>
        </w:rPr>
      </w:pPr>
      <w:r>
        <w:rPr>
          <w:lang w:eastAsia="zh-CN"/>
        </w:rPr>
        <w:t>6.3.13</w:t>
      </w:r>
      <w:r w:rsidRPr="009D37BB">
        <w:rPr>
          <w:rFonts w:ascii="Calibri" w:hAnsi="Calibri"/>
          <w:sz w:val="22"/>
          <w:szCs w:val="22"/>
          <w:lang w:eastAsia="en-GB"/>
        </w:rPr>
        <w:tab/>
      </w:r>
      <w:r w:rsidRPr="00EC2E29">
        <w:rPr>
          <w:rFonts w:ascii="Courier New" w:hAnsi="Courier New" w:cs="Courier New"/>
          <w:lang w:eastAsia="zh-CN"/>
        </w:rPr>
        <w:t>KPIMonitoring &lt;&lt;dataType&gt;&gt;</w:t>
      </w:r>
      <w:r>
        <w:tab/>
      </w:r>
      <w:r>
        <w:fldChar w:fldCharType="begin" w:fldLock="1"/>
      </w:r>
      <w:r>
        <w:instrText xml:space="preserve"> PAGEREF _Toc67990509 \h </w:instrText>
      </w:r>
      <w:r>
        <w:fldChar w:fldCharType="separate"/>
      </w:r>
      <w:r>
        <w:t>183</w:t>
      </w:r>
      <w:r>
        <w:fldChar w:fldCharType="end"/>
      </w:r>
    </w:p>
    <w:p w14:paraId="48E913D8" w14:textId="4DA705EA" w:rsidR="002B01AF" w:rsidRPr="009D37BB" w:rsidRDefault="002B01AF">
      <w:pPr>
        <w:pStyle w:val="TOC4"/>
        <w:rPr>
          <w:rFonts w:ascii="Calibri" w:hAnsi="Calibri"/>
          <w:sz w:val="22"/>
          <w:szCs w:val="22"/>
          <w:lang w:eastAsia="en-GB"/>
        </w:rPr>
      </w:pPr>
      <w:r>
        <w:t>6.3.13.1</w:t>
      </w:r>
      <w:r w:rsidRPr="009D37BB">
        <w:rPr>
          <w:rFonts w:ascii="Calibri" w:hAnsi="Calibri"/>
          <w:sz w:val="22"/>
          <w:szCs w:val="22"/>
          <w:lang w:eastAsia="en-GB"/>
        </w:rPr>
        <w:tab/>
      </w:r>
      <w:r>
        <w:t>Definition</w:t>
      </w:r>
      <w:r>
        <w:tab/>
      </w:r>
      <w:r>
        <w:fldChar w:fldCharType="begin" w:fldLock="1"/>
      </w:r>
      <w:r>
        <w:instrText xml:space="preserve"> PAGEREF _Toc67990510 \h </w:instrText>
      </w:r>
      <w:r>
        <w:fldChar w:fldCharType="separate"/>
      </w:r>
      <w:r>
        <w:t>183</w:t>
      </w:r>
      <w:r>
        <w:fldChar w:fldCharType="end"/>
      </w:r>
    </w:p>
    <w:p w14:paraId="30AB247B" w14:textId="661FECAB" w:rsidR="002B01AF" w:rsidRPr="009D37BB" w:rsidRDefault="002B01AF">
      <w:pPr>
        <w:pStyle w:val="TOC4"/>
        <w:rPr>
          <w:rFonts w:ascii="Calibri" w:hAnsi="Calibri"/>
          <w:sz w:val="22"/>
          <w:szCs w:val="22"/>
          <w:lang w:eastAsia="en-GB"/>
        </w:rPr>
      </w:pPr>
      <w:r>
        <w:t>6</w:t>
      </w:r>
      <w:r>
        <w:rPr>
          <w:lang w:eastAsia="zh-CN"/>
        </w:rPr>
        <w:t>.</w:t>
      </w:r>
      <w:r>
        <w:t>3.13.2</w:t>
      </w:r>
      <w:r w:rsidRPr="009D37BB">
        <w:rPr>
          <w:rFonts w:ascii="Calibri" w:hAnsi="Calibri"/>
          <w:sz w:val="22"/>
          <w:szCs w:val="22"/>
          <w:lang w:eastAsia="en-GB"/>
        </w:rPr>
        <w:tab/>
      </w:r>
      <w:r>
        <w:t>Attributes</w:t>
      </w:r>
      <w:r>
        <w:tab/>
      </w:r>
      <w:r>
        <w:fldChar w:fldCharType="begin" w:fldLock="1"/>
      </w:r>
      <w:r>
        <w:instrText xml:space="preserve"> PAGEREF _Toc67990511 \h </w:instrText>
      </w:r>
      <w:r>
        <w:fldChar w:fldCharType="separate"/>
      </w:r>
      <w:r>
        <w:t>183</w:t>
      </w:r>
      <w:r>
        <w:fldChar w:fldCharType="end"/>
      </w:r>
    </w:p>
    <w:p w14:paraId="30A34273" w14:textId="73BA5F3D" w:rsidR="002B01AF" w:rsidRPr="009D37BB" w:rsidRDefault="002B01AF">
      <w:pPr>
        <w:pStyle w:val="TOC4"/>
        <w:rPr>
          <w:rFonts w:ascii="Calibri" w:hAnsi="Calibri"/>
          <w:sz w:val="22"/>
          <w:szCs w:val="22"/>
          <w:lang w:eastAsia="en-GB"/>
        </w:rPr>
      </w:pPr>
      <w:r>
        <w:t>6.3.13.3</w:t>
      </w:r>
      <w:r w:rsidRPr="009D37BB">
        <w:rPr>
          <w:rFonts w:ascii="Calibri" w:hAnsi="Calibri"/>
          <w:sz w:val="22"/>
          <w:szCs w:val="22"/>
          <w:lang w:eastAsia="en-GB"/>
        </w:rPr>
        <w:tab/>
      </w:r>
      <w:r>
        <w:t>Attribute constraints</w:t>
      </w:r>
      <w:r>
        <w:tab/>
      </w:r>
      <w:r>
        <w:fldChar w:fldCharType="begin" w:fldLock="1"/>
      </w:r>
      <w:r>
        <w:instrText xml:space="preserve"> PAGEREF _Toc67990512 \h </w:instrText>
      </w:r>
      <w:r>
        <w:fldChar w:fldCharType="separate"/>
      </w:r>
      <w:r>
        <w:t>183</w:t>
      </w:r>
      <w:r>
        <w:fldChar w:fldCharType="end"/>
      </w:r>
    </w:p>
    <w:p w14:paraId="0238FF5C" w14:textId="09BECE8E" w:rsidR="002B01AF" w:rsidRPr="009D37BB" w:rsidRDefault="002B01AF">
      <w:pPr>
        <w:pStyle w:val="TOC4"/>
        <w:rPr>
          <w:rFonts w:ascii="Calibri" w:hAnsi="Calibri"/>
          <w:sz w:val="22"/>
          <w:szCs w:val="22"/>
          <w:lang w:eastAsia="en-GB"/>
        </w:rPr>
      </w:pPr>
      <w:r>
        <w:rPr>
          <w:lang w:eastAsia="zh-CN"/>
        </w:rPr>
        <w:t>6.3.13.</w:t>
      </w:r>
      <w:r>
        <w:t>4</w:t>
      </w:r>
      <w:r w:rsidRPr="009D37BB">
        <w:rPr>
          <w:rFonts w:ascii="Calibri" w:hAnsi="Calibri"/>
          <w:sz w:val="22"/>
          <w:szCs w:val="22"/>
          <w:lang w:eastAsia="en-GB"/>
        </w:rPr>
        <w:tab/>
      </w:r>
      <w:r>
        <w:t>Notifications</w:t>
      </w:r>
      <w:r>
        <w:tab/>
      </w:r>
      <w:r>
        <w:fldChar w:fldCharType="begin" w:fldLock="1"/>
      </w:r>
      <w:r>
        <w:instrText xml:space="preserve"> PAGEREF _Toc67990513 \h </w:instrText>
      </w:r>
      <w:r>
        <w:fldChar w:fldCharType="separate"/>
      </w:r>
      <w:r>
        <w:t>183</w:t>
      </w:r>
      <w:r>
        <w:fldChar w:fldCharType="end"/>
      </w:r>
    </w:p>
    <w:p w14:paraId="5FA92E22" w14:textId="3D4FAA07" w:rsidR="002B01AF" w:rsidRPr="009D37BB" w:rsidRDefault="002B01AF">
      <w:pPr>
        <w:pStyle w:val="TOC3"/>
        <w:rPr>
          <w:rFonts w:ascii="Calibri" w:hAnsi="Calibri"/>
          <w:sz w:val="22"/>
          <w:szCs w:val="22"/>
          <w:lang w:eastAsia="en-GB"/>
        </w:rPr>
      </w:pPr>
      <w:r>
        <w:rPr>
          <w:lang w:eastAsia="zh-CN"/>
        </w:rPr>
        <w:t>6.3.14</w:t>
      </w:r>
      <w:r w:rsidRPr="009D37BB">
        <w:rPr>
          <w:rFonts w:ascii="Calibri" w:hAnsi="Calibri"/>
          <w:sz w:val="22"/>
          <w:szCs w:val="22"/>
          <w:lang w:eastAsia="en-GB"/>
        </w:rPr>
        <w:tab/>
      </w:r>
      <w:r w:rsidRPr="00EC2E29">
        <w:rPr>
          <w:rFonts w:ascii="Courier New" w:hAnsi="Courier New" w:cs="Courier New"/>
          <w:lang w:eastAsia="zh-CN"/>
        </w:rPr>
        <w:t>UserMgmtOpen&lt;&lt;dataType&gt;&gt;</w:t>
      </w:r>
      <w:r>
        <w:tab/>
      </w:r>
      <w:r>
        <w:fldChar w:fldCharType="begin" w:fldLock="1"/>
      </w:r>
      <w:r>
        <w:instrText xml:space="preserve"> PAGEREF _Toc67990514 \h </w:instrText>
      </w:r>
      <w:r>
        <w:fldChar w:fldCharType="separate"/>
      </w:r>
      <w:r>
        <w:t>183</w:t>
      </w:r>
      <w:r>
        <w:fldChar w:fldCharType="end"/>
      </w:r>
    </w:p>
    <w:p w14:paraId="785BB3A7" w14:textId="2BBB8CBC" w:rsidR="002B01AF" w:rsidRPr="009D37BB" w:rsidRDefault="002B01AF">
      <w:pPr>
        <w:pStyle w:val="TOC4"/>
        <w:rPr>
          <w:rFonts w:ascii="Calibri" w:hAnsi="Calibri"/>
          <w:sz w:val="22"/>
          <w:szCs w:val="22"/>
          <w:lang w:eastAsia="en-GB"/>
        </w:rPr>
      </w:pPr>
      <w:r>
        <w:t>6.3.14.1</w:t>
      </w:r>
      <w:r w:rsidRPr="009D37BB">
        <w:rPr>
          <w:rFonts w:ascii="Calibri" w:hAnsi="Calibri"/>
          <w:sz w:val="22"/>
          <w:szCs w:val="22"/>
          <w:lang w:eastAsia="en-GB"/>
        </w:rPr>
        <w:tab/>
      </w:r>
      <w:r>
        <w:t>Definition</w:t>
      </w:r>
      <w:r>
        <w:tab/>
      </w:r>
      <w:r>
        <w:fldChar w:fldCharType="begin" w:fldLock="1"/>
      </w:r>
      <w:r>
        <w:instrText xml:space="preserve"> PAGEREF _Toc67990515 \h </w:instrText>
      </w:r>
      <w:r>
        <w:fldChar w:fldCharType="separate"/>
      </w:r>
      <w:r>
        <w:t>183</w:t>
      </w:r>
      <w:r>
        <w:fldChar w:fldCharType="end"/>
      </w:r>
    </w:p>
    <w:p w14:paraId="710814B0" w14:textId="32D298EB" w:rsidR="002B01AF" w:rsidRPr="009D37BB" w:rsidRDefault="002B01AF">
      <w:pPr>
        <w:pStyle w:val="TOC4"/>
        <w:rPr>
          <w:rFonts w:ascii="Calibri" w:hAnsi="Calibri"/>
          <w:sz w:val="22"/>
          <w:szCs w:val="22"/>
          <w:lang w:eastAsia="en-GB"/>
        </w:rPr>
      </w:pPr>
      <w:r>
        <w:t>6</w:t>
      </w:r>
      <w:r>
        <w:rPr>
          <w:lang w:eastAsia="zh-CN"/>
        </w:rPr>
        <w:t>.</w:t>
      </w:r>
      <w:r>
        <w:t>3.14.2</w:t>
      </w:r>
      <w:r w:rsidRPr="009D37BB">
        <w:rPr>
          <w:rFonts w:ascii="Calibri" w:hAnsi="Calibri"/>
          <w:sz w:val="22"/>
          <w:szCs w:val="22"/>
          <w:lang w:eastAsia="en-GB"/>
        </w:rPr>
        <w:tab/>
      </w:r>
      <w:r>
        <w:t>Attributes</w:t>
      </w:r>
      <w:r>
        <w:tab/>
      </w:r>
      <w:r>
        <w:fldChar w:fldCharType="begin" w:fldLock="1"/>
      </w:r>
      <w:r>
        <w:instrText xml:space="preserve"> PAGEREF _Toc67990516 \h </w:instrText>
      </w:r>
      <w:r>
        <w:fldChar w:fldCharType="separate"/>
      </w:r>
      <w:r>
        <w:t>183</w:t>
      </w:r>
      <w:r>
        <w:fldChar w:fldCharType="end"/>
      </w:r>
    </w:p>
    <w:p w14:paraId="5E0E8A10" w14:textId="364C0F09" w:rsidR="002B01AF" w:rsidRPr="009D37BB" w:rsidRDefault="002B01AF">
      <w:pPr>
        <w:pStyle w:val="TOC4"/>
        <w:rPr>
          <w:rFonts w:ascii="Calibri" w:hAnsi="Calibri"/>
          <w:sz w:val="22"/>
          <w:szCs w:val="22"/>
          <w:lang w:eastAsia="en-GB"/>
        </w:rPr>
      </w:pPr>
      <w:r>
        <w:t>6.3.14.3</w:t>
      </w:r>
      <w:r w:rsidRPr="009D37BB">
        <w:rPr>
          <w:rFonts w:ascii="Calibri" w:hAnsi="Calibri"/>
          <w:sz w:val="22"/>
          <w:szCs w:val="22"/>
          <w:lang w:eastAsia="en-GB"/>
        </w:rPr>
        <w:tab/>
      </w:r>
      <w:r>
        <w:t>Attribute constraints</w:t>
      </w:r>
      <w:r>
        <w:tab/>
      </w:r>
      <w:r>
        <w:fldChar w:fldCharType="begin" w:fldLock="1"/>
      </w:r>
      <w:r>
        <w:instrText xml:space="preserve"> PAGEREF _Toc67990517 \h </w:instrText>
      </w:r>
      <w:r>
        <w:fldChar w:fldCharType="separate"/>
      </w:r>
      <w:r>
        <w:t>183</w:t>
      </w:r>
      <w:r>
        <w:fldChar w:fldCharType="end"/>
      </w:r>
    </w:p>
    <w:p w14:paraId="6ED377D4" w14:textId="1A571BA1" w:rsidR="002B01AF" w:rsidRPr="009D37BB" w:rsidRDefault="002B01AF">
      <w:pPr>
        <w:pStyle w:val="TOC4"/>
        <w:rPr>
          <w:rFonts w:ascii="Calibri" w:hAnsi="Calibri"/>
          <w:sz w:val="22"/>
          <w:szCs w:val="22"/>
          <w:lang w:eastAsia="en-GB"/>
        </w:rPr>
      </w:pPr>
      <w:r>
        <w:rPr>
          <w:lang w:eastAsia="zh-CN"/>
        </w:rPr>
        <w:t>6.3.14.</w:t>
      </w:r>
      <w:r>
        <w:t>4</w:t>
      </w:r>
      <w:r w:rsidRPr="009D37BB">
        <w:rPr>
          <w:rFonts w:ascii="Calibri" w:hAnsi="Calibri"/>
          <w:sz w:val="22"/>
          <w:szCs w:val="22"/>
          <w:lang w:eastAsia="en-GB"/>
        </w:rPr>
        <w:tab/>
      </w:r>
      <w:r>
        <w:t>Notifications</w:t>
      </w:r>
      <w:r>
        <w:tab/>
      </w:r>
      <w:r>
        <w:fldChar w:fldCharType="begin" w:fldLock="1"/>
      </w:r>
      <w:r>
        <w:instrText xml:space="preserve"> PAGEREF _Toc67990518 \h </w:instrText>
      </w:r>
      <w:r>
        <w:fldChar w:fldCharType="separate"/>
      </w:r>
      <w:r>
        <w:t>183</w:t>
      </w:r>
      <w:r>
        <w:fldChar w:fldCharType="end"/>
      </w:r>
    </w:p>
    <w:p w14:paraId="41A8EF0F" w14:textId="27616CD4" w:rsidR="002B01AF" w:rsidRPr="009D37BB" w:rsidRDefault="002B01AF">
      <w:pPr>
        <w:pStyle w:val="TOC3"/>
        <w:rPr>
          <w:rFonts w:ascii="Calibri" w:hAnsi="Calibri"/>
          <w:sz w:val="22"/>
          <w:szCs w:val="22"/>
          <w:lang w:eastAsia="en-GB"/>
        </w:rPr>
      </w:pPr>
      <w:r>
        <w:rPr>
          <w:lang w:eastAsia="zh-CN"/>
        </w:rPr>
        <w:t>6.3.15</w:t>
      </w:r>
      <w:r w:rsidRPr="009D37BB">
        <w:rPr>
          <w:rFonts w:ascii="Calibri" w:hAnsi="Calibri"/>
          <w:sz w:val="22"/>
          <w:szCs w:val="22"/>
          <w:lang w:eastAsia="en-GB"/>
        </w:rPr>
        <w:tab/>
      </w:r>
      <w:r w:rsidRPr="00EC2E29">
        <w:rPr>
          <w:rFonts w:ascii="Courier New" w:hAnsi="Courier New" w:cs="Courier New"/>
          <w:lang w:eastAsia="zh-CN"/>
        </w:rPr>
        <w:t>V2XCommMode&lt;&lt;dataType&gt;&gt;</w:t>
      </w:r>
      <w:r>
        <w:tab/>
      </w:r>
      <w:r>
        <w:fldChar w:fldCharType="begin" w:fldLock="1"/>
      </w:r>
      <w:r>
        <w:instrText xml:space="preserve"> PAGEREF _Toc67990519 \h </w:instrText>
      </w:r>
      <w:r>
        <w:fldChar w:fldCharType="separate"/>
      </w:r>
      <w:r>
        <w:t>184</w:t>
      </w:r>
      <w:r>
        <w:fldChar w:fldCharType="end"/>
      </w:r>
    </w:p>
    <w:p w14:paraId="08E7F3C9" w14:textId="5CEB8B6D" w:rsidR="002B01AF" w:rsidRPr="009D37BB" w:rsidRDefault="002B01AF">
      <w:pPr>
        <w:pStyle w:val="TOC4"/>
        <w:rPr>
          <w:rFonts w:ascii="Calibri" w:hAnsi="Calibri"/>
          <w:sz w:val="22"/>
          <w:szCs w:val="22"/>
          <w:lang w:eastAsia="en-GB"/>
        </w:rPr>
      </w:pPr>
      <w:r>
        <w:t>6.3.15.1</w:t>
      </w:r>
      <w:r w:rsidRPr="009D37BB">
        <w:rPr>
          <w:rFonts w:ascii="Calibri" w:hAnsi="Calibri"/>
          <w:sz w:val="22"/>
          <w:szCs w:val="22"/>
          <w:lang w:eastAsia="en-GB"/>
        </w:rPr>
        <w:tab/>
      </w:r>
      <w:r>
        <w:t>Definition</w:t>
      </w:r>
      <w:r>
        <w:tab/>
      </w:r>
      <w:r>
        <w:fldChar w:fldCharType="begin" w:fldLock="1"/>
      </w:r>
      <w:r>
        <w:instrText xml:space="preserve"> PAGEREF _Toc67990520 \h </w:instrText>
      </w:r>
      <w:r>
        <w:fldChar w:fldCharType="separate"/>
      </w:r>
      <w:r>
        <w:t>184</w:t>
      </w:r>
      <w:r>
        <w:fldChar w:fldCharType="end"/>
      </w:r>
    </w:p>
    <w:p w14:paraId="4580179F" w14:textId="00AFAE1B" w:rsidR="002B01AF" w:rsidRPr="009D37BB" w:rsidRDefault="002B01AF">
      <w:pPr>
        <w:pStyle w:val="TOC4"/>
        <w:rPr>
          <w:rFonts w:ascii="Calibri" w:hAnsi="Calibri"/>
          <w:sz w:val="22"/>
          <w:szCs w:val="22"/>
          <w:lang w:eastAsia="en-GB"/>
        </w:rPr>
      </w:pPr>
      <w:r>
        <w:t>6</w:t>
      </w:r>
      <w:r>
        <w:rPr>
          <w:lang w:eastAsia="zh-CN"/>
        </w:rPr>
        <w:t>.</w:t>
      </w:r>
      <w:r>
        <w:t>3.15.2</w:t>
      </w:r>
      <w:r w:rsidRPr="009D37BB">
        <w:rPr>
          <w:rFonts w:ascii="Calibri" w:hAnsi="Calibri"/>
          <w:sz w:val="22"/>
          <w:szCs w:val="22"/>
          <w:lang w:eastAsia="en-GB"/>
        </w:rPr>
        <w:tab/>
      </w:r>
      <w:r>
        <w:t>Attributes</w:t>
      </w:r>
      <w:r>
        <w:tab/>
      </w:r>
      <w:r>
        <w:fldChar w:fldCharType="begin" w:fldLock="1"/>
      </w:r>
      <w:r>
        <w:instrText xml:space="preserve"> PAGEREF _Toc67990521 \h </w:instrText>
      </w:r>
      <w:r>
        <w:fldChar w:fldCharType="separate"/>
      </w:r>
      <w:r>
        <w:t>184</w:t>
      </w:r>
      <w:r>
        <w:fldChar w:fldCharType="end"/>
      </w:r>
    </w:p>
    <w:p w14:paraId="5E17120A" w14:textId="298ECF2A" w:rsidR="002B01AF" w:rsidRPr="009D37BB" w:rsidRDefault="002B01AF">
      <w:pPr>
        <w:pStyle w:val="TOC4"/>
        <w:rPr>
          <w:rFonts w:ascii="Calibri" w:hAnsi="Calibri"/>
          <w:sz w:val="22"/>
          <w:szCs w:val="22"/>
          <w:lang w:eastAsia="en-GB"/>
        </w:rPr>
      </w:pPr>
      <w:r>
        <w:t>6.3.15.3</w:t>
      </w:r>
      <w:r w:rsidRPr="009D37BB">
        <w:rPr>
          <w:rFonts w:ascii="Calibri" w:hAnsi="Calibri"/>
          <w:sz w:val="22"/>
          <w:szCs w:val="22"/>
          <w:lang w:eastAsia="en-GB"/>
        </w:rPr>
        <w:tab/>
      </w:r>
      <w:r>
        <w:t>Attribute constraints</w:t>
      </w:r>
      <w:r>
        <w:tab/>
      </w:r>
      <w:r>
        <w:fldChar w:fldCharType="begin" w:fldLock="1"/>
      </w:r>
      <w:r>
        <w:instrText xml:space="preserve"> PAGEREF _Toc67990522 \h </w:instrText>
      </w:r>
      <w:r>
        <w:fldChar w:fldCharType="separate"/>
      </w:r>
      <w:r>
        <w:t>184</w:t>
      </w:r>
      <w:r>
        <w:fldChar w:fldCharType="end"/>
      </w:r>
    </w:p>
    <w:p w14:paraId="361BFD53" w14:textId="0B64D07E" w:rsidR="002B01AF" w:rsidRPr="009D37BB" w:rsidRDefault="002B01AF">
      <w:pPr>
        <w:pStyle w:val="TOC4"/>
        <w:rPr>
          <w:rFonts w:ascii="Calibri" w:hAnsi="Calibri"/>
          <w:sz w:val="22"/>
          <w:szCs w:val="22"/>
          <w:lang w:eastAsia="en-GB"/>
        </w:rPr>
      </w:pPr>
      <w:r>
        <w:rPr>
          <w:lang w:eastAsia="zh-CN"/>
        </w:rPr>
        <w:t>6.3.15.</w:t>
      </w:r>
      <w:r>
        <w:t>4</w:t>
      </w:r>
      <w:r w:rsidRPr="009D37BB">
        <w:rPr>
          <w:rFonts w:ascii="Calibri" w:hAnsi="Calibri"/>
          <w:sz w:val="22"/>
          <w:szCs w:val="22"/>
          <w:lang w:eastAsia="en-GB"/>
        </w:rPr>
        <w:tab/>
      </w:r>
      <w:r>
        <w:t>Notifications</w:t>
      </w:r>
      <w:r>
        <w:tab/>
      </w:r>
      <w:r>
        <w:fldChar w:fldCharType="begin" w:fldLock="1"/>
      </w:r>
      <w:r>
        <w:instrText xml:space="preserve"> PAGEREF _Toc67990523 \h </w:instrText>
      </w:r>
      <w:r>
        <w:fldChar w:fldCharType="separate"/>
      </w:r>
      <w:r>
        <w:t>184</w:t>
      </w:r>
      <w:r>
        <w:fldChar w:fldCharType="end"/>
      </w:r>
    </w:p>
    <w:p w14:paraId="6AD21E02" w14:textId="2FA03E17" w:rsidR="002B01AF" w:rsidRPr="009D37BB" w:rsidRDefault="002B01AF">
      <w:pPr>
        <w:pStyle w:val="TOC3"/>
        <w:rPr>
          <w:rFonts w:ascii="Calibri" w:hAnsi="Calibri"/>
          <w:sz w:val="22"/>
          <w:szCs w:val="22"/>
          <w:lang w:eastAsia="en-GB"/>
        </w:rPr>
      </w:pPr>
      <w:r>
        <w:rPr>
          <w:lang w:eastAsia="zh-CN"/>
        </w:rPr>
        <w:t>6.3.16</w:t>
      </w:r>
      <w:r w:rsidRPr="009D37BB">
        <w:rPr>
          <w:rFonts w:ascii="Calibri" w:hAnsi="Calibri"/>
          <w:sz w:val="22"/>
          <w:szCs w:val="22"/>
          <w:lang w:eastAsia="en-GB"/>
        </w:rPr>
        <w:tab/>
      </w:r>
      <w:r w:rsidRPr="00EC2E29">
        <w:rPr>
          <w:rFonts w:ascii="Courier New" w:hAnsi="Courier New" w:cs="Courier New"/>
          <w:lang w:eastAsia="zh-CN"/>
        </w:rPr>
        <w:t>TermDensity&lt;&lt;dataType&gt;&gt;</w:t>
      </w:r>
      <w:r>
        <w:tab/>
      </w:r>
      <w:r>
        <w:fldChar w:fldCharType="begin" w:fldLock="1"/>
      </w:r>
      <w:r>
        <w:instrText xml:space="preserve"> PAGEREF _Toc67990524 \h </w:instrText>
      </w:r>
      <w:r>
        <w:fldChar w:fldCharType="separate"/>
      </w:r>
      <w:r>
        <w:t>184</w:t>
      </w:r>
      <w:r>
        <w:fldChar w:fldCharType="end"/>
      </w:r>
    </w:p>
    <w:p w14:paraId="19D63029" w14:textId="4F9704D7" w:rsidR="002B01AF" w:rsidRPr="009D37BB" w:rsidRDefault="002B01AF">
      <w:pPr>
        <w:pStyle w:val="TOC4"/>
        <w:rPr>
          <w:rFonts w:ascii="Calibri" w:hAnsi="Calibri"/>
          <w:sz w:val="22"/>
          <w:szCs w:val="22"/>
          <w:lang w:eastAsia="en-GB"/>
        </w:rPr>
      </w:pPr>
      <w:r>
        <w:t>6.3.16.1</w:t>
      </w:r>
      <w:r w:rsidRPr="009D37BB">
        <w:rPr>
          <w:rFonts w:ascii="Calibri" w:hAnsi="Calibri"/>
          <w:sz w:val="22"/>
          <w:szCs w:val="22"/>
          <w:lang w:eastAsia="en-GB"/>
        </w:rPr>
        <w:tab/>
      </w:r>
      <w:r>
        <w:t>Definition</w:t>
      </w:r>
      <w:r>
        <w:tab/>
      </w:r>
      <w:r>
        <w:fldChar w:fldCharType="begin" w:fldLock="1"/>
      </w:r>
      <w:r>
        <w:instrText xml:space="preserve"> PAGEREF _Toc67990525 \h </w:instrText>
      </w:r>
      <w:r>
        <w:fldChar w:fldCharType="separate"/>
      </w:r>
      <w:r>
        <w:t>184</w:t>
      </w:r>
      <w:r>
        <w:fldChar w:fldCharType="end"/>
      </w:r>
    </w:p>
    <w:p w14:paraId="49024B11" w14:textId="04223484" w:rsidR="002B01AF" w:rsidRPr="009D37BB" w:rsidRDefault="002B01AF">
      <w:pPr>
        <w:pStyle w:val="TOC4"/>
        <w:rPr>
          <w:rFonts w:ascii="Calibri" w:hAnsi="Calibri"/>
          <w:sz w:val="22"/>
          <w:szCs w:val="22"/>
          <w:lang w:eastAsia="en-GB"/>
        </w:rPr>
      </w:pPr>
      <w:r>
        <w:t>6</w:t>
      </w:r>
      <w:r>
        <w:rPr>
          <w:lang w:eastAsia="zh-CN"/>
        </w:rPr>
        <w:t>.</w:t>
      </w:r>
      <w:r>
        <w:t>3.16.2</w:t>
      </w:r>
      <w:r w:rsidRPr="009D37BB">
        <w:rPr>
          <w:rFonts w:ascii="Calibri" w:hAnsi="Calibri"/>
          <w:sz w:val="22"/>
          <w:szCs w:val="22"/>
          <w:lang w:eastAsia="en-GB"/>
        </w:rPr>
        <w:tab/>
      </w:r>
      <w:r>
        <w:t>Attributes</w:t>
      </w:r>
      <w:r>
        <w:tab/>
      </w:r>
      <w:r>
        <w:fldChar w:fldCharType="begin" w:fldLock="1"/>
      </w:r>
      <w:r>
        <w:instrText xml:space="preserve"> PAGEREF _Toc67990526 \h </w:instrText>
      </w:r>
      <w:r>
        <w:fldChar w:fldCharType="separate"/>
      </w:r>
      <w:r>
        <w:t>184</w:t>
      </w:r>
      <w:r>
        <w:fldChar w:fldCharType="end"/>
      </w:r>
    </w:p>
    <w:p w14:paraId="7806B186" w14:textId="504E97C3" w:rsidR="002B01AF" w:rsidRPr="009D37BB" w:rsidRDefault="002B01AF">
      <w:pPr>
        <w:pStyle w:val="TOC4"/>
        <w:rPr>
          <w:rFonts w:ascii="Calibri" w:hAnsi="Calibri"/>
          <w:sz w:val="22"/>
          <w:szCs w:val="22"/>
          <w:lang w:eastAsia="en-GB"/>
        </w:rPr>
      </w:pPr>
      <w:r>
        <w:t>6.3.16.3</w:t>
      </w:r>
      <w:r w:rsidRPr="009D37BB">
        <w:rPr>
          <w:rFonts w:ascii="Calibri" w:hAnsi="Calibri"/>
          <w:sz w:val="22"/>
          <w:szCs w:val="22"/>
          <w:lang w:eastAsia="en-GB"/>
        </w:rPr>
        <w:tab/>
      </w:r>
      <w:r>
        <w:t>Attribute constraints</w:t>
      </w:r>
      <w:r>
        <w:tab/>
      </w:r>
      <w:r>
        <w:fldChar w:fldCharType="begin" w:fldLock="1"/>
      </w:r>
      <w:r>
        <w:instrText xml:space="preserve"> PAGEREF _Toc67990527 \h </w:instrText>
      </w:r>
      <w:r>
        <w:fldChar w:fldCharType="separate"/>
      </w:r>
      <w:r>
        <w:t>184</w:t>
      </w:r>
      <w:r>
        <w:fldChar w:fldCharType="end"/>
      </w:r>
    </w:p>
    <w:p w14:paraId="33D56687" w14:textId="28F04108" w:rsidR="002B01AF" w:rsidRPr="009D37BB" w:rsidRDefault="002B01AF">
      <w:pPr>
        <w:pStyle w:val="TOC4"/>
        <w:rPr>
          <w:rFonts w:ascii="Calibri" w:hAnsi="Calibri"/>
          <w:sz w:val="22"/>
          <w:szCs w:val="22"/>
          <w:lang w:eastAsia="en-GB"/>
        </w:rPr>
      </w:pPr>
      <w:r>
        <w:rPr>
          <w:lang w:eastAsia="zh-CN"/>
        </w:rPr>
        <w:t>6.3.16.</w:t>
      </w:r>
      <w:r>
        <w:t>4</w:t>
      </w:r>
      <w:r w:rsidRPr="009D37BB">
        <w:rPr>
          <w:rFonts w:ascii="Calibri" w:hAnsi="Calibri"/>
          <w:sz w:val="22"/>
          <w:szCs w:val="22"/>
          <w:lang w:eastAsia="en-GB"/>
        </w:rPr>
        <w:tab/>
      </w:r>
      <w:r>
        <w:t>Notifications</w:t>
      </w:r>
      <w:r>
        <w:tab/>
      </w:r>
      <w:r>
        <w:fldChar w:fldCharType="begin" w:fldLock="1"/>
      </w:r>
      <w:r>
        <w:instrText xml:space="preserve"> PAGEREF _Toc67990528 \h </w:instrText>
      </w:r>
      <w:r>
        <w:fldChar w:fldCharType="separate"/>
      </w:r>
      <w:r>
        <w:t>184</w:t>
      </w:r>
      <w:r>
        <w:fldChar w:fldCharType="end"/>
      </w:r>
    </w:p>
    <w:p w14:paraId="1CCB24D5" w14:textId="3408B654" w:rsidR="002B01AF" w:rsidRPr="009D37BB" w:rsidRDefault="002B01AF">
      <w:pPr>
        <w:pStyle w:val="TOC3"/>
        <w:rPr>
          <w:rFonts w:ascii="Calibri" w:hAnsi="Calibri"/>
          <w:sz w:val="22"/>
          <w:szCs w:val="22"/>
          <w:lang w:eastAsia="en-GB"/>
        </w:rPr>
      </w:pPr>
      <w:r>
        <w:rPr>
          <w:lang w:eastAsia="zh-CN"/>
        </w:rPr>
        <w:t>6.3.17</w:t>
      </w:r>
      <w:r w:rsidRPr="009D37BB">
        <w:rPr>
          <w:rFonts w:ascii="Calibri" w:hAnsi="Calibri"/>
          <w:sz w:val="22"/>
          <w:szCs w:val="22"/>
          <w:lang w:eastAsia="en-GB"/>
        </w:rPr>
        <w:tab/>
      </w:r>
      <w:r w:rsidRPr="00EC2E29">
        <w:rPr>
          <w:rFonts w:ascii="Courier New" w:hAnsi="Courier New" w:cs="Courier New"/>
          <w:lang w:eastAsia="zh-CN"/>
        </w:rPr>
        <w:t>EP_Transport</w:t>
      </w:r>
      <w:r>
        <w:tab/>
      </w:r>
      <w:r>
        <w:fldChar w:fldCharType="begin" w:fldLock="1"/>
      </w:r>
      <w:r>
        <w:instrText xml:space="preserve"> PAGEREF _Toc67990529 \h </w:instrText>
      </w:r>
      <w:r>
        <w:fldChar w:fldCharType="separate"/>
      </w:r>
      <w:r>
        <w:t>184</w:t>
      </w:r>
      <w:r>
        <w:fldChar w:fldCharType="end"/>
      </w:r>
    </w:p>
    <w:p w14:paraId="3850C669" w14:textId="69C719C6" w:rsidR="002B01AF" w:rsidRPr="009D37BB" w:rsidRDefault="002B01AF">
      <w:pPr>
        <w:pStyle w:val="TOC4"/>
        <w:rPr>
          <w:rFonts w:ascii="Calibri" w:hAnsi="Calibri"/>
          <w:sz w:val="22"/>
          <w:szCs w:val="22"/>
          <w:lang w:eastAsia="en-GB"/>
        </w:rPr>
      </w:pPr>
      <w:r>
        <w:t>6.3.17.1</w:t>
      </w:r>
      <w:r w:rsidRPr="009D37BB">
        <w:rPr>
          <w:rFonts w:ascii="Calibri" w:hAnsi="Calibri"/>
          <w:sz w:val="22"/>
          <w:szCs w:val="22"/>
          <w:lang w:eastAsia="en-GB"/>
        </w:rPr>
        <w:tab/>
      </w:r>
      <w:r>
        <w:t>Definition</w:t>
      </w:r>
      <w:r>
        <w:tab/>
      </w:r>
      <w:r>
        <w:fldChar w:fldCharType="begin" w:fldLock="1"/>
      </w:r>
      <w:r>
        <w:instrText xml:space="preserve"> PAGEREF _Toc67990530 \h </w:instrText>
      </w:r>
      <w:r>
        <w:fldChar w:fldCharType="separate"/>
      </w:r>
      <w:r>
        <w:t>184</w:t>
      </w:r>
      <w:r>
        <w:fldChar w:fldCharType="end"/>
      </w:r>
    </w:p>
    <w:p w14:paraId="0DD88B7B" w14:textId="226E27C6" w:rsidR="002B01AF" w:rsidRPr="009D37BB" w:rsidRDefault="002B01AF">
      <w:pPr>
        <w:pStyle w:val="TOC4"/>
        <w:rPr>
          <w:rFonts w:ascii="Calibri" w:hAnsi="Calibri"/>
          <w:sz w:val="22"/>
          <w:szCs w:val="22"/>
          <w:lang w:eastAsia="en-GB"/>
        </w:rPr>
      </w:pPr>
      <w:r>
        <w:t>6.3.17.2</w:t>
      </w:r>
      <w:r w:rsidRPr="009D37BB">
        <w:rPr>
          <w:rFonts w:ascii="Calibri" w:hAnsi="Calibri"/>
          <w:sz w:val="22"/>
          <w:szCs w:val="22"/>
          <w:lang w:eastAsia="en-GB"/>
        </w:rPr>
        <w:tab/>
      </w:r>
      <w:r>
        <w:t>Attributes</w:t>
      </w:r>
      <w:r>
        <w:tab/>
      </w:r>
      <w:r>
        <w:fldChar w:fldCharType="begin" w:fldLock="1"/>
      </w:r>
      <w:r>
        <w:instrText xml:space="preserve"> PAGEREF _Toc67990531 \h </w:instrText>
      </w:r>
      <w:r>
        <w:fldChar w:fldCharType="separate"/>
      </w:r>
      <w:r>
        <w:t>184</w:t>
      </w:r>
      <w:r>
        <w:fldChar w:fldCharType="end"/>
      </w:r>
    </w:p>
    <w:p w14:paraId="476B9F49" w14:textId="3BA887A0" w:rsidR="002B01AF" w:rsidRPr="009D37BB" w:rsidRDefault="002B01AF">
      <w:pPr>
        <w:pStyle w:val="TOC4"/>
        <w:rPr>
          <w:rFonts w:ascii="Calibri" w:hAnsi="Calibri"/>
          <w:sz w:val="22"/>
          <w:szCs w:val="22"/>
          <w:lang w:eastAsia="en-GB"/>
        </w:rPr>
      </w:pPr>
      <w:r>
        <w:rPr>
          <w:lang w:eastAsia="zh-CN"/>
        </w:rPr>
        <w:t>6.3.17.3</w:t>
      </w:r>
      <w:r w:rsidRPr="009D37BB">
        <w:rPr>
          <w:rFonts w:ascii="Calibri" w:hAnsi="Calibri"/>
          <w:sz w:val="22"/>
          <w:szCs w:val="22"/>
          <w:lang w:eastAsia="en-GB"/>
        </w:rPr>
        <w:tab/>
      </w:r>
      <w:r>
        <w:rPr>
          <w:lang w:eastAsia="zh-CN"/>
        </w:rPr>
        <w:t>Attribute constraints</w:t>
      </w:r>
      <w:r>
        <w:tab/>
      </w:r>
      <w:r>
        <w:fldChar w:fldCharType="begin" w:fldLock="1"/>
      </w:r>
      <w:r>
        <w:instrText xml:space="preserve"> PAGEREF _Toc67990532 \h </w:instrText>
      </w:r>
      <w:r>
        <w:fldChar w:fldCharType="separate"/>
      </w:r>
      <w:r>
        <w:t>185</w:t>
      </w:r>
      <w:r>
        <w:fldChar w:fldCharType="end"/>
      </w:r>
    </w:p>
    <w:p w14:paraId="06CA96CE" w14:textId="26B1DD19" w:rsidR="002B01AF" w:rsidRPr="009D37BB" w:rsidRDefault="002B01AF">
      <w:pPr>
        <w:pStyle w:val="TOC4"/>
        <w:rPr>
          <w:rFonts w:ascii="Calibri" w:hAnsi="Calibri"/>
          <w:sz w:val="22"/>
          <w:szCs w:val="22"/>
          <w:lang w:eastAsia="en-GB"/>
        </w:rPr>
      </w:pPr>
      <w:r>
        <w:rPr>
          <w:lang w:eastAsia="zh-CN"/>
        </w:rPr>
        <w:t>6.3.17.4</w:t>
      </w:r>
      <w:r w:rsidRPr="009D37BB">
        <w:rPr>
          <w:rFonts w:ascii="Calibri" w:hAnsi="Calibri"/>
          <w:sz w:val="22"/>
          <w:szCs w:val="22"/>
          <w:lang w:eastAsia="en-GB"/>
        </w:rPr>
        <w:tab/>
      </w:r>
      <w:r>
        <w:rPr>
          <w:lang w:eastAsia="zh-CN"/>
        </w:rPr>
        <w:t>Notifications</w:t>
      </w:r>
      <w:r>
        <w:tab/>
      </w:r>
      <w:r>
        <w:fldChar w:fldCharType="begin" w:fldLock="1"/>
      </w:r>
      <w:r>
        <w:instrText xml:space="preserve"> PAGEREF _Toc67990533 \h </w:instrText>
      </w:r>
      <w:r>
        <w:fldChar w:fldCharType="separate"/>
      </w:r>
      <w:r>
        <w:t>185</w:t>
      </w:r>
      <w:r>
        <w:fldChar w:fldCharType="end"/>
      </w:r>
    </w:p>
    <w:p w14:paraId="250803CD" w14:textId="7A0F1899" w:rsidR="002B01AF" w:rsidRPr="009D37BB" w:rsidRDefault="002B01AF">
      <w:pPr>
        <w:pStyle w:val="TOC3"/>
        <w:rPr>
          <w:rFonts w:ascii="Calibri" w:hAnsi="Calibri"/>
          <w:sz w:val="22"/>
          <w:szCs w:val="22"/>
          <w:lang w:eastAsia="en-GB"/>
        </w:rPr>
      </w:pPr>
      <w:r>
        <w:rPr>
          <w:lang w:eastAsia="zh-CN"/>
        </w:rPr>
        <w:t>6.3.18</w:t>
      </w:r>
      <w:r w:rsidRPr="009D37BB">
        <w:rPr>
          <w:rFonts w:ascii="Calibri" w:hAnsi="Calibri"/>
          <w:sz w:val="22"/>
          <w:szCs w:val="22"/>
          <w:lang w:eastAsia="en-GB"/>
        </w:rPr>
        <w:tab/>
      </w:r>
      <w:r w:rsidRPr="00EC2E29">
        <w:rPr>
          <w:rFonts w:ascii="Courier New" w:hAnsi="Courier New"/>
          <w:lang w:eastAsia="zh-CN"/>
        </w:rPr>
        <w:t>EP_Application &lt;&lt;ProxyClass&gt;&gt;</w:t>
      </w:r>
      <w:r>
        <w:tab/>
      </w:r>
      <w:r>
        <w:fldChar w:fldCharType="begin" w:fldLock="1"/>
      </w:r>
      <w:r>
        <w:instrText xml:space="preserve"> PAGEREF _Toc67990534 \h </w:instrText>
      </w:r>
      <w:r>
        <w:fldChar w:fldCharType="separate"/>
      </w:r>
      <w:r>
        <w:t>185</w:t>
      </w:r>
      <w:r>
        <w:fldChar w:fldCharType="end"/>
      </w:r>
    </w:p>
    <w:p w14:paraId="3F869455" w14:textId="145B7C97" w:rsidR="002B01AF" w:rsidRPr="009D37BB" w:rsidRDefault="002B01AF">
      <w:pPr>
        <w:pStyle w:val="TOC4"/>
        <w:rPr>
          <w:rFonts w:ascii="Calibri" w:hAnsi="Calibri"/>
          <w:sz w:val="22"/>
          <w:szCs w:val="22"/>
          <w:lang w:eastAsia="en-GB"/>
        </w:rPr>
      </w:pPr>
      <w:r>
        <w:rPr>
          <w:lang w:eastAsia="zh-CN"/>
        </w:rPr>
        <w:t>6.3.18</w:t>
      </w:r>
      <w:r>
        <w:t>.1</w:t>
      </w:r>
      <w:r w:rsidRPr="009D37BB">
        <w:rPr>
          <w:rFonts w:ascii="Calibri" w:hAnsi="Calibri"/>
          <w:sz w:val="22"/>
          <w:szCs w:val="22"/>
          <w:lang w:eastAsia="en-GB"/>
        </w:rPr>
        <w:tab/>
      </w:r>
      <w:r>
        <w:t>Definition</w:t>
      </w:r>
      <w:r>
        <w:tab/>
      </w:r>
      <w:r>
        <w:fldChar w:fldCharType="begin" w:fldLock="1"/>
      </w:r>
      <w:r>
        <w:instrText xml:space="preserve"> PAGEREF _Toc67990535 \h </w:instrText>
      </w:r>
      <w:r>
        <w:fldChar w:fldCharType="separate"/>
      </w:r>
      <w:r>
        <w:t>185</w:t>
      </w:r>
      <w:r>
        <w:fldChar w:fldCharType="end"/>
      </w:r>
    </w:p>
    <w:p w14:paraId="28F557F3" w14:textId="198623C0" w:rsidR="002B01AF" w:rsidRPr="009D37BB" w:rsidRDefault="002B01AF">
      <w:pPr>
        <w:pStyle w:val="TOC4"/>
        <w:rPr>
          <w:rFonts w:ascii="Calibri" w:hAnsi="Calibri"/>
          <w:sz w:val="22"/>
          <w:szCs w:val="22"/>
          <w:lang w:eastAsia="en-GB"/>
        </w:rPr>
      </w:pPr>
      <w:r>
        <w:rPr>
          <w:lang w:eastAsia="zh-CN"/>
        </w:rPr>
        <w:t>6.3.18</w:t>
      </w:r>
      <w:r>
        <w:t>.2</w:t>
      </w:r>
      <w:r w:rsidRPr="009D37BB">
        <w:rPr>
          <w:rFonts w:ascii="Calibri" w:hAnsi="Calibri"/>
          <w:sz w:val="22"/>
          <w:szCs w:val="22"/>
          <w:lang w:eastAsia="en-GB"/>
        </w:rPr>
        <w:tab/>
      </w:r>
      <w:r>
        <w:t>Attributes</w:t>
      </w:r>
      <w:r>
        <w:tab/>
      </w:r>
      <w:r>
        <w:fldChar w:fldCharType="begin" w:fldLock="1"/>
      </w:r>
      <w:r>
        <w:instrText xml:space="preserve"> PAGEREF _Toc67990536 \h </w:instrText>
      </w:r>
      <w:r>
        <w:fldChar w:fldCharType="separate"/>
      </w:r>
      <w:r>
        <w:t>185</w:t>
      </w:r>
      <w:r>
        <w:fldChar w:fldCharType="end"/>
      </w:r>
    </w:p>
    <w:p w14:paraId="673BBB4C" w14:textId="3CE98EFF" w:rsidR="002B01AF" w:rsidRPr="009D37BB" w:rsidRDefault="002B01AF">
      <w:pPr>
        <w:pStyle w:val="TOC4"/>
        <w:rPr>
          <w:rFonts w:ascii="Calibri" w:hAnsi="Calibri"/>
          <w:sz w:val="22"/>
          <w:szCs w:val="22"/>
          <w:lang w:eastAsia="en-GB"/>
        </w:rPr>
      </w:pPr>
      <w:r>
        <w:rPr>
          <w:lang w:eastAsia="zh-CN"/>
        </w:rPr>
        <w:t>6.3.18</w:t>
      </w:r>
      <w:r>
        <w:t>.3</w:t>
      </w:r>
      <w:r w:rsidRPr="009D37BB">
        <w:rPr>
          <w:rFonts w:ascii="Calibri" w:hAnsi="Calibri"/>
          <w:sz w:val="22"/>
          <w:szCs w:val="22"/>
          <w:lang w:eastAsia="en-GB"/>
        </w:rPr>
        <w:tab/>
      </w:r>
      <w:r>
        <w:t>Attribute constraints</w:t>
      </w:r>
      <w:r>
        <w:tab/>
      </w:r>
      <w:r>
        <w:fldChar w:fldCharType="begin" w:fldLock="1"/>
      </w:r>
      <w:r>
        <w:instrText xml:space="preserve"> PAGEREF _Toc67990537 \h </w:instrText>
      </w:r>
      <w:r>
        <w:fldChar w:fldCharType="separate"/>
      </w:r>
      <w:r>
        <w:t>185</w:t>
      </w:r>
      <w:r>
        <w:fldChar w:fldCharType="end"/>
      </w:r>
    </w:p>
    <w:p w14:paraId="798D5163" w14:textId="21100C83" w:rsidR="002B01AF" w:rsidRPr="009D37BB" w:rsidRDefault="002B01AF">
      <w:pPr>
        <w:pStyle w:val="TOC4"/>
        <w:rPr>
          <w:rFonts w:ascii="Calibri" w:hAnsi="Calibri"/>
          <w:sz w:val="22"/>
          <w:szCs w:val="22"/>
          <w:lang w:eastAsia="en-GB"/>
        </w:rPr>
      </w:pPr>
      <w:r>
        <w:rPr>
          <w:lang w:eastAsia="zh-CN"/>
        </w:rPr>
        <w:t>6.3.18</w:t>
      </w:r>
      <w:r>
        <w:t>.4</w:t>
      </w:r>
      <w:r w:rsidRPr="009D37BB">
        <w:rPr>
          <w:rFonts w:ascii="Calibri" w:hAnsi="Calibri"/>
          <w:sz w:val="22"/>
          <w:szCs w:val="22"/>
          <w:lang w:eastAsia="en-GB"/>
        </w:rPr>
        <w:tab/>
      </w:r>
      <w:r>
        <w:t>Notifications</w:t>
      </w:r>
      <w:r>
        <w:tab/>
      </w:r>
      <w:r>
        <w:fldChar w:fldCharType="begin" w:fldLock="1"/>
      </w:r>
      <w:r>
        <w:instrText xml:space="preserve"> PAGEREF _Toc67990538 \h </w:instrText>
      </w:r>
      <w:r>
        <w:fldChar w:fldCharType="separate"/>
      </w:r>
      <w:r>
        <w:t>185</w:t>
      </w:r>
      <w:r>
        <w:fldChar w:fldCharType="end"/>
      </w:r>
    </w:p>
    <w:p w14:paraId="3D7829B1" w14:textId="74049A77" w:rsidR="002B01AF" w:rsidRPr="009D37BB" w:rsidRDefault="002B01AF">
      <w:pPr>
        <w:pStyle w:val="TOC3"/>
        <w:rPr>
          <w:rFonts w:ascii="Calibri" w:hAnsi="Calibri"/>
          <w:sz w:val="22"/>
          <w:szCs w:val="22"/>
          <w:lang w:eastAsia="en-GB"/>
        </w:rPr>
      </w:pPr>
      <w:r>
        <w:rPr>
          <w:lang w:eastAsia="zh-CN"/>
        </w:rPr>
        <w:t>6.3.19</w:t>
      </w:r>
      <w:r w:rsidRPr="009D37BB">
        <w:rPr>
          <w:rFonts w:ascii="Calibri" w:hAnsi="Calibri"/>
          <w:sz w:val="22"/>
          <w:szCs w:val="22"/>
          <w:lang w:eastAsia="en-GB"/>
        </w:rPr>
        <w:tab/>
      </w:r>
      <w:r w:rsidRPr="00EC2E29">
        <w:rPr>
          <w:rFonts w:ascii="Courier New" w:hAnsi="Courier New" w:cs="Courier New"/>
          <w:lang w:eastAsia="zh-CN"/>
        </w:rPr>
        <w:t>NBIoT &lt;&lt;dataType&gt;&gt;</w:t>
      </w:r>
      <w:r>
        <w:tab/>
      </w:r>
      <w:r>
        <w:fldChar w:fldCharType="begin" w:fldLock="1"/>
      </w:r>
      <w:r>
        <w:instrText xml:space="preserve"> PAGEREF _Toc67990539 \h </w:instrText>
      </w:r>
      <w:r>
        <w:fldChar w:fldCharType="separate"/>
      </w:r>
      <w:r>
        <w:t>185</w:t>
      </w:r>
      <w:r>
        <w:fldChar w:fldCharType="end"/>
      </w:r>
    </w:p>
    <w:p w14:paraId="45E44657" w14:textId="44E9D3BF" w:rsidR="002B01AF" w:rsidRPr="009D37BB" w:rsidRDefault="002B01AF">
      <w:pPr>
        <w:pStyle w:val="TOC4"/>
        <w:rPr>
          <w:rFonts w:ascii="Calibri" w:hAnsi="Calibri"/>
          <w:sz w:val="22"/>
          <w:szCs w:val="22"/>
          <w:lang w:eastAsia="en-GB"/>
        </w:rPr>
      </w:pPr>
      <w:r>
        <w:t>6.3.19.1</w:t>
      </w:r>
      <w:r w:rsidRPr="009D37BB">
        <w:rPr>
          <w:rFonts w:ascii="Calibri" w:hAnsi="Calibri"/>
          <w:sz w:val="22"/>
          <w:szCs w:val="22"/>
          <w:lang w:eastAsia="en-GB"/>
        </w:rPr>
        <w:tab/>
      </w:r>
      <w:r>
        <w:t>Definition</w:t>
      </w:r>
      <w:r>
        <w:tab/>
      </w:r>
      <w:r>
        <w:fldChar w:fldCharType="begin" w:fldLock="1"/>
      </w:r>
      <w:r>
        <w:instrText xml:space="preserve"> PAGEREF _Toc67990540 \h </w:instrText>
      </w:r>
      <w:r>
        <w:fldChar w:fldCharType="separate"/>
      </w:r>
      <w:r>
        <w:t>185</w:t>
      </w:r>
      <w:r>
        <w:fldChar w:fldCharType="end"/>
      </w:r>
    </w:p>
    <w:p w14:paraId="616B45AE" w14:textId="58605D49" w:rsidR="002B01AF" w:rsidRPr="009D37BB" w:rsidRDefault="002B01AF">
      <w:pPr>
        <w:pStyle w:val="TOC4"/>
        <w:rPr>
          <w:rFonts w:ascii="Calibri" w:hAnsi="Calibri"/>
          <w:sz w:val="22"/>
          <w:szCs w:val="22"/>
          <w:lang w:eastAsia="en-GB"/>
        </w:rPr>
      </w:pPr>
      <w:r>
        <w:t>6</w:t>
      </w:r>
      <w:r>
        <w:rPr>
          <w:lang w:eastAsia="zh-CN"/>
        </w:rPr>
        <w:t>.</w:t>
      </w:r>
      <w:r>
        <w:t>3.19.2</w:t>
      </w:r>
      <w:r w:rsidRPr="009D37BB">
        <w:rPr>
          <w:rFonts w:ascii="Calibri" w:hAnsi="Calibri"/>
          <w:sz w:val="22"/>
          <w:szCs w:val="22"/>
          <w:lang w:eastAsia="en-GB"/>
        </w:rPr>
        <w:tab/>
      </w:r>
      <w:r>
        <w:t>Attributes</w:t>
      </w:r>
      <w:r>
        <w:tab/>
      </w:r>
      <w:r>
        <w:fldChar w:fldCharType="begin" w:fldLock="1"/>
      </w:r>
      <w:r>
        <w:instrText xml:space="preserve"> PAGEREF _Toc67990541 \h </w:instrText>
      </w:r>
      <w:r>
        <w:fldChar w:fldCharType="separate"/>
      </w:r>
      <w:r>
        <w:t>185</w:t>
      </w:r>
      <w:r>
        <w:fldChar w:fldCharType="end"/>
      </w:r>
    </w:p>
    <w:p w14:paraId="6B5D0863" w14:textId="29474B73" w:rsidR="002B01AF" w:rsidRPr="009D37BB" w:rsidRDefault="002B01AF">
      <w:pPr>
        <w:pStyle w:val="TOC4"/>
        <w:rPr>
          <w:rFonts w:ascii="Calibri" w:hAnsi="Calibri"/>
          <w:sz w:val="22"/>
          <w:szCs w:val="22"/>
          <w:lang w:eastAsia="en-GB"/>
        </w:rPr>
      </w:pPr>
      <w:r>
        <w:t>6.3.19.3</w:t>
      </w:r>
      <w:r w:rsidRPr="009D37BB">
        <w:rPr>
          <w:rFonts w:ascii="Calibri" w:hAnsi="Calibri"/>
          <w:sz w:val="22"/>
          <w:szCs w:val="22"/>
          <w:lang w:eastAsia="en-GB"/>
        </w:rPr>
        <w:tab/>
      </w:r>
      <w:r>
        <w:t>Attribute constraints</w:t>
      </w:r>
      <w:r>
        <w:tab/>
      </w:r>
      <w:r>
        <w:fldChar w:fldCharType="begin" w:fldLock="1"/>
      </w:r>
      <w:r>
        <w:instrText xml:space="preserve"> PAGEREF _Toc67990542 \h </w:instrText>
      </w:r>
      <w:r>
        <w:fldChar w:fldCharType="separate"/>
      </w:r>
      <w:r>
        <w:t>185</w:t>
      </w:r>
      <w:r>
        <w:fldChar w:fldCharType="end"/>
      </w:r>
    </w:p>
    <w:p w14:paraId="6B17B88C" w14:textId="361FCA85" w:rsidR="002B01AF" w:rsidRPr="009D37BB" w:rsidRDefault="002B01AF">
      <w:pPr>
        <w:pStyle w:val="TOC4"/>
        <w:rPr>
          <w:rFonts w:ascii="Calibri" w:hAnsi="Calibri"/>
          <w:sz w:val="22"/>
          <w:szCs w:val="22"/>
          <w:lang w:eastAsia="en-GB"/>
        </w:rPr>
      </w:pPr>
      <w:r>
        <w:rPr>
          <w:lang w:eastAsia="zh-CN"/>
        </w:rPr>
        <w:t>6.3.19.</w:t>
      </w:r>
      <w:r>
        <w:t>4</w:t>
      </w:r>
      <w:r w:rsidRPr="009D37BB">
        <w:rPr>
          <w:rFonts w:ascii="Calibri" w:hAnsi="Calibri"/>
          <w:sz w:val="22"/>
          <w:szCs w:val="22"/>
          <w:lang w:eastAsia="en-GB"/>
        </w:rPr>
        <w:tab/>
      </w:r>
      <w:r>
        <w:t>Notifications</w:t>
      </w:r>
      <w:r>
        <w:tab/>
      </w:r>
      <w:r>
        <w:fldChar w:fldCharType="begin" w:fldLock="1"/>
      </w:r>
      <w:r>
        <w:instrText xml:space="preserve"> PAGEREF _Toc67990543 \h </w:instrText>
      </w:r>
      <w:r>
        <w:fldChar w:fldCharType="separate"/>
      </w:r>
      <w:r>
        <w:t>185</w:t>
      </w:r>
      <w:r>
        <w:fldChar w:fldCharType="end"/>
      </w:r>
    </w:p>
    <w:p w14:paraId="080FB2FF" w14:textId="3F4F093C" w:rsidR="002B01AF" w:rsidRPr="009D37BB" w:rsidRDefault="002B01AF">
      <w:pPr>
        <w:pStyle w:val="TOC3"/>
        <w:rPr>
          <w:rFonts w:ascii="Calibri" w:hAnsi="Calibri"/>
          <w:sz w:val="22"/>
          <w:szCs w:val="22"/>
          <w:lang w:eastAsia="en-GB"/>
        </w:rPr>
      </w:pPr>
      <w:r>
        <w:rPr>
          <w:lang w:eastAsia="zh-CN"/>
        </w:rPr>
        <w:t>6.3.20</w:t>
      </w:r>
      <w:r w:rsidRPr="009D37BB">
        <w:rPr>
          <w:rFonts w:ascii="Calibri" w:hAnsi="Calibri"/>
          <w:sz w:val="22"/>
          <w:szCs w:val="22"/>
          <w:lang w:eastAsia="en-GB"/>
        </w:rPr>
        <w:tab/>
      </w:r>
      <w:r w:rsidRPr="00EC2E29">
        <w:rPr>
          <w:rFonts w:ascii="Courier New" w:hAnsi="Courier New" w:cs="Courier New"/>
          <w:lang w:eastAsia="zh-CN"/>
        </w:rPr>
        <w:t>DLThptSliceSubnet&lt;&lt;dataType&gt;&gt;</w:t>
      </w:r>
      <w:r>
        <w:tab/>
      </w:r>
      <w:r>
        <w:fldChar w:fldCharType="begin" w:fldLock="1"/>
      </w:r>
      <w:r>
        <w:instrText xml:space="preserve"> PAGEREF _Toc67990544 \h </w:instrText>
      </w:r>
      <w:r>
        <w:fldChar w:fldCharType="separate"/>
      </w:r>
      <w:r>
        <w:t>186</w:t>
      </w:r>
      <w:r>
        <w:fldChar w:fldCharType="end"/>
      </w:r>
    </w:p>
    <w:p w14:paraId="5D5295E9" w14:textId="2047726D" w:rsidR="002B01AF" w:rsidRPr="009D37BB" w:rsidRDefault="002B01AF">
      <w:pPr>
        <w:pStyle w:val="TOC4"/>
        <w:rPr>
          <w:rFonts w:ascii="Calibri" w:hAnsi="Calibri"/>
          <w:sz w:val="22"/>
          <w:szCs w:val="22"/>
          <w:lang w:eastAsia="en-GB"/>
        </w:rPr>
      </w:pPr>
      <w:r>
        <w:t>6.3.20.1</w:t>
      </w:r>
      <w:r w:rsidRPr="009D37BB">
        <w:rPr>
          <w:rFonts w:ascii="Calibri" w:hAnsi="Calibri"/>
          <w:sz w:val="22"/>
          <w:szCs w:val="22"/>
          <w:lang w:eastAsia="en-GB"/>
        </w:rPr>
        <w:tab/>
      </w:r>
      <w:r>
        <w:t>Definition</w:t>
      </w:r>
      <w:r>
        <w:tab/>
      </w:r>
      <w:r>
        <w:fldChar w:fldCharType="begin" w:fldLock="1"/>
      </w:r>
      <w:r>
        <w:instrText xml:space="preserve"> PAGEREF _Toc67990545 \h </w:instrText>
      </w:r>
      <w:r>
        <w:fldChar w:fldCharType="separate"/>
      </w:r>
      <w:r>
        <w:t>186</w:t>
      </w:r>
      <w:r>
        <w:fldChar w:fldCharType="end"/>
      </w:r>
    </w:p>
    <w:p w14:paraId="444DEB1A" w14:textId="5E53CF75" w:rsidR="002B01AF" w:rsidRPr="009D37BB" w:rsidRDefault="002B01AF">
      <w:pPr>
        <w:pStyle w:val="TOC4"/>
        <w:rPr>
          <w:rFonts w:ascii="Calibri" w:hAnsi="Calibri"/>
          <w:sz w:val="22"/>
          <w:szCs w:val="22"/>
          <w:lang w:eastAsia="en-GB"/>
        </w:rPr>
      </w:pPr>
      <w:r>
        <w:t>6</w:t>
      </w:r>
      <w:r>
        <w:rPr>
          <w:lang w:eastAsia="zh-CN"/>
        </w:rPr>
        <w:t>.</w:t>
      </w:r>
      <w:r>
        <w:t>3.20.2</w:t>
      </w:r>
      <w:r w:rsidRPr="009D37BB">
        <w:rPr>
          <w:rFonts w:ascii="Calibri" w:hAnsi="Calibri"/>
          <w:sz w:val="22"/>
          <w:szCs w:val="22"/>
          <w:lang w:eastAsia="en-GB"/>
        </w:rPr>
        <w:tab/>
      </w:r>
      <w:r>
        <w:t>Attributes</w:t>
      </w:r>
      <w:r>
        <w:tab/>
      </w:r>
      <w:r>
        <w:fldChar w:fldCharType="begin" w:fldLock="1"/>
      </w:r>
      <w:r>
        <w:instrText xml:space="preserve"> PAGEREF _Toc67990546 \h </w:instrText>
      </w:r>
      <w:r>
        <w:fldChar w:fldCharType="separate"/>
      </w:r>
      <w:r>
        <w:t>186</w:t>
      </w:r>
      <w:r>
        <w:fldChar w:fldCharType="end"/>
      </w:r>
    </w:p>
    <w:p w14:paraId="7C412E04" w14:textId="711FEC1B" w:rsidR="002B01AF" w:rsidRPr="009D37BB" w:rsidRDefault="002B01AF">
      <w:pPr>
        <w:pStyle w:val="TOC4"/>
        <w:rPr>
          <w:rFonts w:ascii="Calibri" w:hAnsi="Calibri"/>
          <w:sz w:val="22"/>
          <w:szCs w:val="22"/>
          <w:lang w:eastAsia="en-GB"/>
        </w:rPr>
      </w:pPr>
      <w:r>
        <w:t>6.3.20.3</w:t>
      </w:r>
      <w:r w:rsidRPr="009D37BB">
        <w:rPr>
          <w:rFonts w:ascii="Calibri" w:hAnsi="Calibri"/>
          <w:sz w:val="22"/>
          <w:szCs w:val="22"/>
          <w:lang w:eastAsia="en-GB"/>
        </w:rPr>
        <w:tab/>
      </w:r>
      <w:r>
        <w:t>Attribute constraints</w:t>
      </w:r>
      <w:r>
        <w:tab/>
      </w:r>
      <w:r>
        <w:fldChar w:fldCharType="begin" w:fldLock="1"/>
      </w:r>
      <w:r>
        <w:instrText xml:space="preserve"> PAGEREF _Toc67990547 \h </w:instrText>
      </w:r>
      <w:r>
        <w:fldChar w:fldCharType="separate"/>
      </w:r>
      <w:r>
        <w:t>186</w:t>
      </w:r>
      <w:r>
        <w:fldChar w:fldCharType="end"/>
      </w:r>
    </w:p>
    <w:p w14:paraId="6B8F4D08" w14:textId="2E7B4AE0" w:rsidR="002B01AF" w:rsidRPr="009D37BB" w:rsidRDefault="002B01AF">
      <w:pPr>
        <w:pStyle w:val="TOC4"/>
        <w:rPr>
          <w:rFonts w:ascii="Calibri" w:hAnsi="Calibri"/>
          <w:sz w:val="22"/>
          <w:szCs w:val="22"/>
          <w:lang w:eastAsia="en-GB"/>
        </w:rPr>
      </w:pPr>
      <w:r>
        <w:rPr>
          <w:lang w:eastAsia="zh-CN"/>
        </w:rPr>
        <w:t>6.3.20.</w:t>
      </w:r>
      <w:r>
        <w:t>4</w:t>
      </w:r>
      <w:r w:rsidRPr="009D37BB">
        <w:rPr>
          <w:rFonts w:ascii="Calibri" w:hAnsi="Calibri"/>
          <w:sz w:val="22"/>
          <w:szCs w:val="22"/>
          <w:lang w:eastAsia="en-GB"/>
        </w:rPr>
        <w:tab/>
      </w:r>
      <w:r>
        <w:t>Notifications</w:t>
      </w:r>
      <w:r>
        <w:tab/>
      </w:r>
      <w:r>
        <w:fldChar w:fldCharType="begin" w:fldLock="1"/>
      </w:r>
      <w:r>
        <w:instrText xml:space="preserve"> PAGEREF _Toc67990548 \h </w:instrText>
      </w:r>
      <w:r>
        <w:fldChar w:fldCharType="separate"/>
      </w:r>
      <w:r>
        <w:t>186</w:t>
      </w:r>
      <w:r>
        <w:fldChar w:fldCharType="end"/>
      </w:r>
    </w:p>
    <w:p w14:paraId="738B163A" w14:textId="2E5F8B9D" w:rsidR="002B01AF" w:rsidRPr="009D37BB" w:rsidRDefault="002B01AF">
      <w:pPr>
        <w:pStyle w:val="TOC3"/>
        <w:rPr>
          <w:rFonts w:ascii="Calibri" w:hAnsi="Calibri"/>
          <w:sz w:val="22"/>
          <w:szCs w:val="22"/>
          <w:lang w:eastAsia="en-GB"/>
        </w:rPr>
      </w:pPr>
      <w:r>
        <w:rPr>
          <w:lang w:eastAsia="zh-CN"/>
        </w:rPr>
        <w:t>6.3.21</w:t>
      </w:r>
      <w:r w:rsidRPr="009D37BB">
        <w:rPr>
          <w:rFonts w:ascii="Calibri" w:hAnsi="Calibri"/>
          <w:sz w:val="22"/>
          <w:szCs w:val="22"/>
          <w:lang w:eastAsia="en-GB"/>
        </w:rPr>
        <w:tab/>
      </w:r>
      <w:r w:rsidRPr="00EC2E29">
        <w:rPr>
          <w:rFonts w:ascii="Courier New" w:hAnsi="Courier New" w:cs="Courier New"/>
          <w:lang w:eastAsia="zh-CN"/>
        </w:rPr>
        <w:t>ULThptSliceSubnet&lt;&lt;dataType&gt;&gt;</w:t>
      </w:r>
      <w:r>
        <w:tab/>
      </w:r>
      <w:r>
        <w:fldChar w:fldCharType="begin" w:fldLock="1"/>
      </w:r>
      <w:r>
        <w:instrText xml:space="preserve"> PAGEREF _Toc67990549 \h </w:instrText>
      </w:r>
      <w:r>
        <w:fldChar w:fldCharType="separate"/>
      </w:r>
      <w:r>
        <w:t>186</w:t>
      </w:r>
      <w:r>
        <w:fldChar w:fldCharType="end"/>
      </w:r>
    </w:p>
    <w:p w14:paraId="39E0A5AF" w14:textId="57F3F880" w:rsidR="002B01AF" w:rsidRPr="009D37BB" w:rsidRDefault="002B01AF">
      <w:pPr>
        <w:pStyle w:val="TOC4"/>
        <w:rPr>
          <w:rFonts w:ascii="Calibri" w:hAnsi="Calibri"/>
          <w:sz w:val="22"/>
          <w:szCs w:val="22"/>
          <w:lang w:eastAsia="en-GB"/>
        </w:rPr>
      </w:pPr>
      <w:r>
        <w:t>6.3.21.1</w:t>
      </w:r>
      <w:r w:rsidRPr="009D37BB">
        <w:rPr>
          <w:rFonts w:ascii="Calibri" w:hAnsi="Calibri"/>
          <w:sz w:val="22"/>
          <w:szCs w:val="22"/>
          <w:lang w:eastAsia="en-GB"/>
        </w:rPr>
        <w:tab/>
      </w:r>
      <w:r>
        <w:t>Definition</w:t>
      </w:r>
      <w:r>
        <w:tab/>
      </w:r>
      <w:r>
        <w:fldChar w:fldCharType="begin" w:fldLock="1"/>
      </w:r>
      <w:r>
        <w:instrText xml:space="preserve"> PAGEREF _Toc67990550 \h </w:instrText>
      </w:r>
      <w:r>
        <w:fldChar w:fldCharType="separate"/>
      </w:r>
      <w:r>
        <w:t>186</w:t>
      </w:r>
      <w:r>
        <w:fldChar w:fldCharType="end"/>
      </w:r>
    </w:p>
    <w:p w14:paraId="7A40F2BA" w14:textId="3A3A532D" w:rsidR="002B01AF" w:rsidRPr="009D37BB" w:rsidRDefault="002B01AF">
      <w:pPr>
        <w:pStyle w:val="TOC4"/>
        <w:rPr>
          <w:rFonts w:ascii="Calibri" w:hAnsi="Calibri"/>
          <w:sz w:val="22"/>
          <w:szCs w:val="22"/>
          <w:lang w:eastAsia="en-GB"/>
        </w:rPr>
      </w:pPr>
      <w:r>
        <w:t>6</w:t>
      </w:r>
      <w:r>
        <w:rPr>
          <w:lang w:eastAsia="zh-CN"/>
        </w:rPr>
        <w:t>.</w:t>
      </w:r>
      <w:r>
        <w:t>3.21.2</w:t>
      </w:r>
      <w:r w:rsidRPr="009D37BB">
        <w:rPr>
          <w:rFonts w:ascii="Calibri" w:hAnsi="Calibri"/>
          <w:sz w:val="22"/>
          <w:szCs w:val="22"/>
          <w:lang w:eastAsia="en-GB"/>
        </w:rPr>
        <w:tab/>
      </w:r>
      <w:r>
        <w:t>Attributes</w:t>
      </w:r>
      <w:r>
        <w:tab/>
      </w:r>
      <w:r>
        <w:fldChar w:fldCharType="begin" w:fldLock="1"/>
      </w:r>
      <w:r>
        <w:instrText xml:space="preserve"> PAGEREF _Toc67990551 \h </w:instrText>
      </w:r>
      <w:r>
        <w:fldChar w:fldCharType="separate"/>
      </w:r>
      <w:r>
        <w:t>186</w:t>
      </w:r>
      <w:r>
        <w:fldChar w:fldCharType="end"/>
      </w:r>
    </w:p>
    <w:p w14:paraId="28ACC6B4" w14:textId="57F54CCE" w:rsidR="002B01AF" w:rsidRPr="009D37BB" w:rsidRDefault="002B01AF">
      <w:pPr>
        <w:pStyle w:val="TOC4"/>
        <w:rPr>
          <w:rFonts w:ascii="Calibri" w:hAnsi="Calibri"/>
          <w:sz w:val="22"/>
          <w:szCs w:val="22"/>
          <w:lang w:eastAsia="en-GB"/>
        </w:rPr>
      </w:pPr>
      <w:r>
        <w:t>6.3.21.3</w:t>
      </w:r>
      <w:r w:rsidRPr="009D37BB">
        <w:rPr>
          <w:rFonts w:ascii="Calibri" w:hAnsi="Calibri"/>
          <w:sz w:val="22"/>
          <w:szCs w:val="22"/>
          <w:lang w:eastAsia="en-GB"/>
        </w:rPr>
        <w:tab/>
      </w:r>
      <w:r>
        <w:t>Attribute constraints</w:t>
      </w:r>
      <w:r>
        <w:tab/>
      </w:r>
      <w:r>
        <w:fldChar w:fldCharType="begin" w:fldLock="1"/>
      </w:r>
      <w:r>
        <w:instrText xml:space="preserve"> PAGEREF _Toc67990552 \h </w:instrText>
      </w:r>
      <w:r>
        <w:fldChar w:fldCharType="separate"/>
      </w:r>
      <w:r>
        <w:t>186</w:t>
      </w:r>
      <w:r>
        <w:fldChar w:fldCharType="end"/>
      </w:r>
    </w:p>
    <w:p w14:paraId="074FA80F" w14:textId="5EB734FB" w:rsidR="002B01AF" w:rsidRPr="009D37BB" w:rsidRDefault="002B01AF">
      <w:pPr>
        <w:pStyle w:val="TOC4"/>
        <w:rPr>
          <w:rFonts w:ascii="Calibri" w:hAnsi="Calibri"/>
          <w:sz w:val="22"/>
          <w:szCs w:val="22"/>
          <w:lang w:eastAsia="en-GB"/>
        </w:rPr>
      </w:pPr>
      <w:r>
        <w:rPr>
          <w:lang w:eastAsia="zh-CN"/>
        </w:rPr>
        <w:t>6.3.21.</w:t>
      </w:r>
      <w:r>
        <w:t>4</w:t>
      </w:r>
      <w:r w:rsidRPr="009D37BB">
        <w:rPr>
          <w:rFonts w:ascii="Calibri" w:hAnsi="Calibri"/>
          <w:sz w:val="22"/>
          <w:szCs w:val="22"/>
          <w:lang w:eastAsia="en-GB"/>
        </w:rPr>
        <w:tab/>
      </w:r>
      <w:r>
        <w:t>Notifications</w:t>
      </w:r>
      <w:r>
        <w:tab/>
      </w:r>
      <w:r>
        <w:fldChar w:fldCharType="begin" w:fldLock="1"/>
      </w:r>
      <w:r>
        <w:instrText xml:space="preserve"> PAGEREF _Toc67990553 \h </w:instrText>
      </w:r>
      <w:r>
        <w:fldChar w:fldCharType="separate"/>
      </w:r>
      <w:r>
        <w:t>186</w:t>
      </w:r>
      <w:r>
        <w:fldChar w:fldCharType="end"/>
      </w:r>
    </w:p>
    <w:p w14:paraId="15EEF190" w14:textId="5AA6D565" w:rsidR="002B01AF" w:rsidRPr="009D37BB" w:rsidRDefault="002B01AF">
      <w:pPr>
        <w:pStyle w:val="TOC3"/>
        <w:rPr>
          <w:rFonts w:ascii="Calibri" w:hAnsi="Calibri"/>
          <w:sz w:val="22"/>
          <w:szCs w:val="22"/>
          <w:lang w:eastAsia="en-GB"/>
        </w:rPr>
      </w:pPr>
      <w:r>
        <w:rPr>
          <w:lang w:eastAsia="zh-CN"/>
        </w:rPr>
        <w:t>6.3.22</w:t>
      </w:r>
      <w:r w:rsidRPr="009D37BB">
        <w:rPr>
          <w:rFonts w:ascii="Calibri" w:hAnsi="Calibri"/>
          <w:sz w:val="22"/>
          <w:szCs w:val="22"/>
          <w:lang w:eastAsia="en-GB"/>
        </w:rPr>
        <w:tab/>
      </w:r>
      <w:r w:rsidRPr="00EC2E29">
        <w:rPr>
          <w:rFonts w:ascii="Courier New" w:hAnsi="Courier New" w:cs="Courier New"/>
          <w:lang w:eastAsia="zh-CN"/>
        </w:rPr>
        <w:t>CNSliceSubnetProfile&lt;&lt;dataType&gt;&gt;</w:t>
      </w:r>
      <w:r>
        <w:tab/>
      </w:r>
      <w:r>
        <w:fldChar w:fldCharType="begin" w:fldLock="1"/>
      </w:r>
      <w:r>
        <w:instrText xml:space="preserve"> PAGEREF _Toc67990554 \h </w:instrText>
      </w:r>
      <w:r>
        <w:fldChar w:fldCharType="separate"/>
      </w:r>
      <w:r>
        <w:t>186</w:t>
      </w:r>
      <w:r>
        <w:fldChar w:fldCharType="end"/>
      </w:r>
    </w:p>
    <w:p w14:paraId="0AB5D7F0" w14:textId="5A7DDD9A" w:rsidR="002B01AF" w:rsidRPr="009D37BB" w:rsidRDefault="002B01AF">
      <w:pPr>
        <w:pStyle w:val="TOC4"/>
        <w:rPr>
          <w:rFonts w:ascii="Calibri" w:hAnsi="Calibri"/>
          <w:sz w:val="22"/>
          <w:szCs w:val="22"/>
          <w:lang w:eastAsia="en-GB"/>
        </w:rPr>
      </w:pPr>
      <w:r>
        <w:t>6.3.22.1</w:t>
      </w:r>
      <w:r w:rsidRPr="009D37BB">
        <w:rPr>
          <w:rFonts w:ascii="Calibri" w:hAnsi="Calibri"/>
          <w:sz w:val="22"/>
          <w:szCs w:val="22"/>
          <w:lang w:eastAsia="en-GB"/>
        </w:rPr>
        <w:tab/>
      </w:r>
      <w:r>
        <w:t>Definition</w:t>
      </w:r>
      <w:r>
        <w:tab/>
      </w:r>
      <w:r>
        <w:fldChar w:fldCharType="begin" w:fldLock="1"/>
      </w:r>
      <w:r>
        <w:instrText xml:space="preserve"> PAGEREF _Toc67990555 \h </w:instrText>
      </w:r>
      <w:r>
        <w:fldChar w:fldCharType="separate"/>
      </w:r>
      <w:r>
        <w:t>186</w:t>
      </w:r>
      <w:r>
        <w:fldChar w:fldCharType="end"/>
      </w:r>
    </w:p>
    <w:p w14:paraId="7D29D59F" w14:textId="11F5A558" w:rsidR="002B01AF" w:rsidRPr="009D37BB" w:rsidRDefault="002B01AF">
      <w:pPr>
        <w:pStyle w:val="TOC4"/>
        <w:rPr>
          <w:rFonts w:ascii="Calibri" w:hAnsi="Calibri"/>
          <w:sz w:val="22"/>
          <w:szCs w:val="22"/>
          <w:lang w:eastAsia="en-GB"/>
        </w:rPr>
      </w:pPr>
      <w:r>
        <w:t>6</w:t>
      </w:r>
      <w:r>
        <w:rPr>
          <w:lang w:eastAsia="zh-CN"/>
        </w:rPr>
        <w:t>.</w:t>
      </w:r>
      <w:r>
        <w:t>3.22.2</w:t>
      </w:r>
      <w:r w:rsidRPr="009D37BB">
        <w:rPr>
          <w:rFonts w:ascii="Calibri" w:hAnsi="Calibri"/>
          <w:sz w:val="22"/>
          <w:szCs w:val="22"/>
          <w:lang w:eastAsia="en-GB"/>
        </w:rPr>
        <w:tab/>
      </w:r>
      <w:r>
        <w:t>Attributes</w:t>
      </w:r>
      <w:r>
        <w:tab/>
      </w:r>
      <w:r>
        <w:fldChar w:fldCharType="begin" w:fldLock="1"/>
      </w:r>
      <w:r>
        <w:instrText xml:space="preserve"> PAGEREF _Toc67990556 \h </w:instrText>
      </w:r>
      <w:r>
        <w:fldChar w:fldCharType="separate"/>
      </w:r>
      <w:r>
        <w:t>187</w:t>
      </w:r>
      <w:r>
        <w:fldChar w:fldCharType="end"/>
      </w:r>
    </w:p>
    <w:p w14:paraId="48F520E2" w14:textId="1AFC458B" w:rsidR="002B01AF" w:rsidRPr="009D37BB" w:rsidRDefault="002B01AF">
      <w:pPr>
        <w:pStyle w:val="TOC4"/>
        <w:rPr>
          <w:rFonts w:ascii="Calibri" w:hAnsi="Calibri"/>
          <w:sz w:val="22"/>
          <w:szCs w:val="22"/>
          <w:lang w:eastAsia="en-GB"/>
        </w:rPr>
      </w:pPr>
      <w:r>
        <w:t>6.3.22.3</w:t>
      </w:r>
      <w:r w:rsidRPr="009D37BB">
        <w:rPr>
          <w:rFonts w:ascii="Calibri" w:hAnsi="Calibri"/>
          <w:sz w:val="22"/>
          <w:szCs w:val="22"/>
          <w:lang w:eastAsia="en-GB"/>
        </w:rPr>
        <w:tab/>
      </w:r>
      <w:r>
        <w:t>Attribute constraints</w:t>
      </w:r>
      <w:r>
        <w:tab/>
      </w:r>
      <w:r>
        <w:fldChar w:fldCharType="begin" w:fldLock="1"/>
      </w:r>
      <w:r>
        <w:instrText xml:space="preserve"> PAGEREF _Toc67990557 \h </w:instrText>
      </w:r>
      <w:r>
        <w:fldChar w:fldCharType="separate"/>
      </w:r>
      <w:r>
        <w:t>187</w:t>
      </w:r>
      <w:r>
        <w:fldChar w:fldCharType="end"/>
      </w:r>
    </w:p>
    <w:p w14:paraId="7EFB5C22" w14:textId="6B47261C" w:rsidR="002B01AF" w:rsidRPr="009D37BB" w:rsidRDefault="002B01AF">
      <w:pPr>
        <w:pStyle w:val="TOC4"/>
        <w:rPr>
          <w:rFonts w:ascii="Calibri" w:hAnsi="Calibri"/>
          <w:sz w:val="22"/>
          <w:szCs w:val="22"/>
          <w:lang w:eastAsia="en-GB"/>
        </w:rPr>
      </w:pPr>
      <w:r>
        <w:rPr>
          <w:lang w:eastAsia="zh-CN"/>
        </w:rPr>
        <w:t>6.3.22.</w:t>
      </w:r>
      <w:r>
        <w:t>4</w:t>
      </w:r>
      <w:r w:rsidRPr="009D37BB">
        <w:rPr>
          <w:rFonts w:ascii="Calibri" w:hAnsi="Calibri"/>
          <w:sz w:val="22"/>
          <w:szCs w:val="22"/>
          <w:lang w:eastAsia="en-GB"/>
        </w:rPr>
        <w:tab/>
      </w:r>
      <w:r>
        <w:t>Notifications</w:t>
      </w:r>
      <w:r>
        <w:tab/>
      </w:r>
      <w:r>
        <w:fldChar w:fldCharType="begin" w:fldLock="1"/>
      </w:r>
      <w:r>
        <w:instrText xml:space="preserve"> PAGEREF _Toc67990558 \h </w:instrText>
      </w:r>
      <w:r>
        <w:fldChar w:fldCharType="separate"/>
      </w:r>
      <w:r>
        <w:t>187</w:t>
      </w:r>
      <w:r>
        <w:fldChar w:fldCharType="end"/>
      </w:r>
    </w:p>
    <w:p w14:paraId="0C0A82FC" w14:textId="2138C6BC" w:rsidR="002B01AF" w:rsidRPr="009D37BB" w:rsidRDefault="002B01AF">
      <w:pPr>
        <w:pStyle w:val="TOC3"/>
        <w:rPr>
          <w:rFonts w:ascii="Calibri" w:hAnsi="Calibri"/>
          <w:sz w:val="22"/>
          <w:szCs w:val="22"/>
          <w:lang w:eastAsia="en-GB"/>
        </w:rPr>
      </w:pPr>
      <w:r>
        <w:rPr>
          <w:lang w:eastAsia="zh-CN"/>
        </w:rPr>
        <w:t>6.3.23</w:t>
      </w:r>
      <w:r w:rsidRPr="009D37BB">
        <w:rPr>
          <w:rFonts w:ascii="Calibri" w:hAnsi="Calibri"/>
          <w:sz w:val="22"/>
          <w:szCs w:val="22"/>
          <w:lang w:eastAsia="en-GB"/>
        </w:rPr>
        <w:tab/>
      </w:r>
      <w:r w:rsidRPr="00EC2E29">
        <w:rPr>
          <w:rFonts w:ascii="Courier New" w:hAnsi="Courier New" w:cs="Courier New"/>
          <w:lang w:eastAsia="zh-CN"/>
        </w:rPr>
        <w:t>RANSliceSubnetProfile&lt;&lt;dataType&gt;&gt;</w:t>
      </w:r>
      <w:r>
        <w:tab/>
      </w:r>
      <w:r>
        <w:fldChar w:fldCharType="begin" w:fldLock="1"/>
      </w:r>
      <w:r>
        <w:instrText xml:space="preserve"> PAGEREF _Toc67990559 \h </w:instrText>
      </w:r>
      <w:r>
        <w:fldChar w:fldCharType="separate"/>
      </w:r>
      <w:r>
        <w:t>187</w:t>
      </w:r>
      <w:r>
        <w:fldChar w:fldCharType="end"/>
      </w:r>
    </w:p>
    <w:p w14:paraId="0A4FB021" w14:textId="08207773" w:rsidR="002B01AF" w:rsidRPr="009D37BB" w:rsidRDefault="002B01AF">
      <w:pPr>
        <w:pStyle w:val="TOC4"/>
        <w:rPr>
          <w:rFonts w:ascii="Calibri" w:hAnsi="Calibri"/>
          <w:sz w:val="22"/>
          <w:szCs w:val="22"/>
          <w:lang w:eastAsia="en-GB"/>
        </w:rPr>
      </w:pPr>
      <w:r>
        <w:t>6.3.23.1</w:t>
      </w:r>
      <w:r w:rsidRPr="009D37BB">
        <w:rPr>
          <w:rFonts w:ascii="Calibri" w:hAnsi="Calibri"/>
          <w:sz w:val="22"/>
          <w:szCs w:val="22"/>
          <w:lang w:eastAsia="en-GB"/>
        </w:rPr>
        <w:tab/>
      </w:r>
      <w:r>
        <w:t>Definition</w:t>
      </w:r>
      <w:r>
        <w:tab/>
      </w:r>
      <w:r>
        <w:fldChar w:fldCharType="begin" w:fldLock="1"/>
      </w:r>
      <w:r>
        <w:instrText xml:space="preserve"> PAGEREF _Toc67990560 \h </w:instrText>
      </w:r>
      <w:r>
        <w:fldChar w:fldCharType="separate"/>
      </w:r>
      <w:r>
        <w:t>187</w:t>
      </w:r>
      <w:r>
        <w:fldChar w:fldCharType="end"/>
      </w:r>
    </w:p>
    <w:p w14:paraId="2E248668" w14:textId="017E5656" w:rsidR="002B01AF" w:rsidRPr="009D37BB" w:rsidRDefault="002B01AF">
      <w:pPr>
        <w:pStyle w:val="TOC4"/>
        <w:rPr>
          <w:rFonts w:ascii="Calibri" w:hAnsi="Calibri"/>
          <w:sz w:val="22"/>
          <w:szCs w:val="22"/>
          <w:lang w:eastAsia="en-GB"/>
        </w:rPr>
      </w:pPr>
      <w:r>
        <w:t>6</w:t>
      </w:r>
      <w:r>
        <w:rPr>
          <w:lang w:eastAsia="zh-CN"/>
        </w:rPr>
        <w:t>.</w:t>
      </w:r>
      <w:r>
        <w:t>3.23.2</w:t>
      </w:r>
      <w:r w:rsidRPr="009D37BB">
        <w:rPr>
          <w:rFonts w:ascii="Calibri" w:hAnsi="Calibri"/>
          <w:sz w:val="22"/>
          <w:szCs w:val="22"/>
          <w:lang w:eastAsia="en-GB"/>
        </w:rPr>
        <w:tab/>
      </w:r>
      <w:r>
        <w:t>Attributes</w:t>
      </w:r>
      <w:r>
        <w:tab/>
      </w:r>
      <w:r>
        <w:fldChar w:fldCharType="begin" w:fldLock="1"/>
      </w:r>
      <w:r>
        <w:instrText xml:space="preserve"> PAGEREF _Toc67990561 \h </w:instrText>
      </w:r>
      <w:r>
        <w:fldChar w:fldCharType="separate"/>
      </w:r>
      <w:r>
        <w:t>187</w:t>
      </w:r>
      <w:r>
        <w:fldChar w:fldCharType="end"/>
      </w:r>
    </w:p>
    <w:p w14:paraId="4A4501E6" w14:textId="649E74DC" w:rsidR="002B01AF" w:rsidRPr="009D37BB" w:rsidRDefault="002B01AF">
      <w:pPr>
        <w:pStyle w:val="TOC4"/>
        <w:rPr>
          <w:rFonts w:ascii="Calibri" w:hAnsi="Calibri"/>
          <w:sz w:val="22"/>
          <w:szCs w:val="22"/>
          <w:lang w:eastAsia="en-GB"/>
        </w:rPr>
      </w:pPr>
      <w:r>
        <w:t>6.3.23.3</w:t>
      </w:r>
      <w:r w:rsidRPr="009D37BB">
        <w:rPr>
          <w:rFonts w:ascii="Calibri" w:hAnsi="Calibri"/>
          <w:sz w:val="22"/>
          <w:szCs w:val="22"/>
          <w:lang w:eastAsia="en-GB"/>
        </w:rPr>
        <w:tab/>
      </w:r>
      <w:r>
        <w:t>Attribute constraints</w:t>
      </w:r>
      <w:r>
        <w:tab/>
      </w:r>
      <w:r>
        <w:fldChar w:fldCharType="begin" w:fldLock="1"/>
      </w:r>
      <w:r>
        <w:instrText xml:space="preserve"> PAGEREF _Toc67990562 \h </w:instrText>
      </w:r>
      <w:r>
        <w:fldChar w:fldCharType="separate"/>
      </w:r>
      <w:r>
        <w:t>188</w:t>
      </w:r>
      <w:r>
        <w:fldChar w:fldCharType="end"/>
      </w:r>
    </w:p>
    <w:p w14:paraId="54669E49" w14:textId="21BC72F5" w:rsidR="002B01AF" w:rsidRPr="009D37BB" w:rsidRDefault="002B01AF">
      <w:pPr>
        <w:pStyle w:val="TOC4"/>
        <w:rPr>
          <w:rFonts w:ascii="Calibri" w:hAnsi="Calibri"/>
          <w:sz w:val="22"/>
          <w:szCs w:val="22"/>
          <w:lang w:eastAsia="en-GB"/>
        </w:rPr>
      </w:pPr>
      <w:r>
        <w:rPr>
          <w:lang w:eastAsia="zh-CN"/>
        </w:rPr>
        <w:t>6.3.23.</w:t>
      </w:r>
      <w:r>
        <w:t>4</w:t>
      </w:r>
      <w:r w:rsidRPr="009D37BB">
        <w:rPr>
          <w:rFonts w:ascii="Calibri" w:hAnsi="Calibri"/>
          <w:sz w:val="22"/>
          <w:szCs w:val="22"/>
          <w:lang w:eastAsia="en-GB"/>
        </w:rPr>
        <w:tab/>
      </w:r>
      <w:r>
        <w:t>Notifications</w:t>
      </w:r>
      <w:r>
        <w:tab/>
      </w:r>
      <w:r>
        <w:fldChar w:fldCharType="begin" w:fldLock="1"/>
      </w:r>
      <w:r>
        <w:instrText xml:space="preserve"> PAGEREF _Toc67990563 \h </w:instrText>
      </w:r>
      <w:r>
        <w:fldChar w:fldCharType="separate"/>
      </w:r>
      <w:r>
        <w:t>188</w:t>
      </w:r>
      <w:r>
        <w:fldChar w:fldCharType="end"/>
      </w:r>
    </w:p>
    <w:p w14:paraId="7FD3262A" w14:textId="4D972841" w:rsidR="002B01AF" w:rsidRPr="009D37BB" w:rsidRDefault="002B01AF">
      <w:pPr>
        <w:pStyle w:val="TOC3"/>
        <w:rPr>
          <w:rFonts w:ascii="Calibri" w:hAnsi="Calibri"/>
          <w:sz w:val="22"/>
          <w:szCs w:val="22"/>
          <w:lang w:eastAsia="en-GB"/>
        </w:rPr>
      </w:pPr>
      <w:r>
        <w:rPr>
          <w:lang w:eastAsia="zh-CN"/>
        </w:rPr>
        <w:t>6.3.24</w:t>
      </w:r>
      <w:r w:rsidRPr="009D37BB">
        <w:rPr>
          <w:rFonts w:ascii="Calibri" w:hAnsi="Calibri"/>
          <w:sz w:val="22"/>
          <w:szCs w:val="22"/>
          <w:lang w:eastAsia="en-GB"/>
        </w:rPr>
        <w:tab/>
      </w:r>
      <w:r w:rsidRPr="00EC2E29">
        <w:rPr>
          <w:rFonts w:ascii="Courier New" w:hAnsi="Courier New" w:cs="Courier New"/>
          <w:lang w:eastAsia="zh-CN"/>
        </w:rPr>
        <w:t>TopSliceSubnetProfile&lt;&lt;dataType&gt;&gt;</w:t>
      </w:r>
      <w:r>
        <w:tab/>
      </w:r>
      <w:r>
        <w:fldChar w:fldCharType="begin" w:fldLock="1"/>
      </w:r>
      <w:r>
        <w:instrText xml:space="preserve"> PAGEREF _Toc67990564 \h </w:instrText>
      </w:r>
      <w:r>
        <w:fldChar w:fldCharType="separate"/>
      </w:r>
      <w:r>
        <w:t>188</w:t>
      </w:r>
      <w:r>
        <w:fldChar w:fldCharType="end"/>
      </w:r>
    </w:p>
    <w:p w14:paraId="626C1CAE" w14:textId="7A060CE1" w:rsidR="002B01AF" w:rsidRPr="009D37BB" w:rsidRDefault="002B01AF">
      <w:pPr>
        <w:pStyle w:val="TOC4"/>
        <w:rPr>
          <w:rFonts w:ascii="Calibri" w:hAnsi="Calibri"/>
          <w:sz w:val="22"/>
          <w:szCs w:val="22"/>
          <w:lang w:eastAsia="en-GB"/>
        </w:rPr>
      </w:pPr>
      <w:r>
        <w:t>6.3.24.1</w:t>
      </w:r>
      <w:r w:rsidRPr="009D37BB">
        <w:rPr>
          <w:rFonts w:ascii="Calibri" w:hAnsi="Calibri"/>
          <w:sz w:val="22"/>
          <w:szCs w:val="22"/>
          <w:lang w:eastAsia="en-GB"/>
        </w:rPr>
        <w:tab/>
      </w:r>
      <w:r>
        <w:t>Definition</w:t>
      </w:r>
      <w:r>
        <w:tab/>
      </w:r>
      <w:r>
        <w:fldChar w:fldCharType="begin" w:fldLock="1"/>
      </w:r>
      <w:r>
        <w:instrText xml:space="preserve"> PAGEREF _Toc67990565 \h </w:instrText>
      </w:r>
      <w:r>
        <w:fldChar w:fldCharType="separate"/>
      </w:r>
      <w:r>
        <w:t>188</w:t>
      </w:r>
      <w:r>
        <w:fldChar w:fldCharType="end"/>
      </w:r>
    </w:p>
    <w:p w14:paraId="68953020" w14:textId="381766BD" w:rsidR="002B01AF" w:rsidRPr="009D37BB" w:rsidRDefault="002B01AF">
      <w:pPr>
        <w:pStyle w:val="TOC4"/>
        <w:rPr>
          <w:rFonts w:ascii="Calibri" w:hAnsi="Calibri"/>
          <w:sz w:val="22"/>
          <w:szCs w:val="22"/>
          <w:lang w:eastAsia="en-GB"/>
        </w:rPr>
      </w:pPr>
      <w:r>
        <w:lastRenderedPageBreak/>
        <w:t>6</w:t>
      </w:r>
      <w:r>
        <w:rPr>
          <w:lang w:eastAsia="zh-CN"/>
        </w:rPr>
        <w:t>.</w:t>
      </w:r>
      <w:r>
        <w:t>3.24.2</w:t>
      </w:r>
      <w:r w:rsidRPr="009D37BB">
        <w:rPr>
          <w:rFonts w:ascii="Calibri" w:hAnsi="Calibri"/>
          <w:sz w:val="22"/>
          <w:szCs w:val="22"/>
          <w:lang w:eastAsia="en-GB"/>
        </w:rPr>
        <w:tab/>
      </w:r>
      <w:r>
        <w:t>Attributes</w:t>
      </w:r>
      <w:r>
        <w:tab/>
      </w:r>
      <w:r>
        <w:fldChar w:fldCharType="begin" w:fldLock="1"/>
      </w:r>
      <w:r>
        <w:instrText xml:space="preserve"> PAGEREF _Toc67990566 \h </w:instrText>
      </w:r>
      <w:r>
        <w:fldChar w:fldCharType="separate"/>
      </w:r>
      <w:r>
        <w:t>188</w:t>
      </w:r>
      <w:r>
        <w:fldChar w:fldCharType="end"/>
      </w:r>
    </w:p>
    <w:p w14:paraId="3E643190" w14:textId="79693588" w:rsidR="002B01AF" w:rsidRPr="009D37BB" w:rsidRDefault="002B01AF">
      <w:pPr>
        <w:pStyle w:val="TOC4"/>
        <w:rPr>
          <w:rFonts w:ascii="Calibri" w:hAnsi="Calibri"/>
          <w:sz w:val="22"/>
          <w:szCs w:val="22"/>
          <w:lang w:eastAsia="en-GB"/>
        </w:rPr>
      </w:pPr>
      <w:r w:rsidRPr="00EC2E29">
        <w:rPr>
          <w:lang w:val="fr-FR"/>
        </w:rPr>
        <w:t>6.3.24.3</w:t>
      </w:r>
      <w:r w:rsidRPr="009D37BB">
        <w:rPr>
          <w:rFonts w:ascii="Calibri" w:hAnsi="Calibri"/>
          <w:sz w:val="22"/>
          <w:szCs w:val="22"/>
          <w:lang w:eastAsia="en-GB"/>
        </w:rPr>
        <w:tab/>
      </w:r>
      <w:r w:rsidRPr="00EC2E29">
        <w:rPr>
          <w:lang w:val="fr-FR"/>
        </w:rPr>
        <w:t>Attribute constraints</w:t>
      </w:r>
      <w:r>
        <w:tab/>
      </w:r>
      <w:r>
        <w:fldChar w:fldCharType="begin" w:fldLock="1"/>
      </w:r>
      <w:r>
        <w:instrText xml:space="preserve"> PAGEREF _Toc67990567 \h </w:instrText>
      </w:r>
      <w:r>
        <w:fldChar w:fldCharType="separate"/>
      </w:r>
      <w:r>
        <w:t>189</w:t>
      </w:r>
      <w:r>
        <w:fldChar w:fldCharType="end"/>
      </w:r>
    </w:p>
    <w:p w14:paraId="24CE3768" w14:textId="6EFF4F2A" w:rsidR="002B01AF" w:rsidRPr="009D37BB" w:rsidRDefault="002B01AF">
      <w:pPr>
        <w:pStyle w:val="TOC4"/>
        <w:rPr>
          <w:rFonts w:ascii="Calibri" w:hAnsi="Calibri"/>
          <w:sz w:val="22"/>
          <w:szCs w:val="22"/>
          <w:lang w:eastAsia="en-GB"/>
        </w:rPr>
      </w:pPr>
      <w:r w:rsidRPr="00EC2E29">
        <w:rPr>
          <w:lang w:val="fr-FR" w:eastAsia="zh-CN"/>
        </w:rPr>
        <w:t>6.3.24.</w:t>
      </w:r>
      <w:r w:rsidRPr="00EC2E29">
        <w:rPr>
          <w:lang w:val="fr-FR"/>
        </w:rPr>
        <w:t>4</w:t>
      </w:r>
      <w:r w:rsidRPr="009D37BB">
        <w:rPr>
          <w:rFonts w:ascii="Calibri" w:hAnsi="Calibri"/>
          <w:sz w:val="22"/>
          <w:szCs w:val="22"/>
          <w:lang w:eastAsia="en-GB"/>
        </w:rPr>
        <w:tab/>
      </w:r>
      <w:r w:rsidRPr="00EC2E29">
        <w:rPr>
          <w:lang w:val="fr-FR"/>
        </w:rPr>
        <w:t>Notifications</w:t>
      </w:r>
      <w:r>
        <w:tab/>
      </w:r>
      <w:r>
        <w:fldChar w:fldCharType="begin" w:fldLock="1"/>
      </w:r>
      <w:r>
        <w:instrText xml:space="preserve"> PAGEREF _Toc67990568 \h </w:instrText>
      </w:r>
      <w:r>
        <w:fldChar w:fldCharType="separate"/>
      </w:r>
      <w:r>
        <w:t>189</w:t>
      </w:r>
      <w:r>
        <w:fldChar w:fldCharType="end"/>
      </w:r>
    </w:p>
    <w:p w14:paraId="16305F4F" w14:textId="4CF29B35" w:rsidR="002B01AF" w:rsidRPr="009D37BB" w:rsidRDefault="002B01AF">
      <w:pPr>
        <w:pStyle w:val="TOC3"/>
        <w:rPr>
          <w:rFonts w:ascii="Calibri" w:hAnsi="Calibri"/>
          <w:sz w:val="22"/>
          <w:szCs w:val="22"/>
          <w:lang w:eastAsia="en-GB"/>
        </w:rPr>
      </w:pPr>
      <w:r>
        <w:rPr>
          <w:lang w:eastAsia="zh-CN"/>
        </w:rPr>
        <w:t>6.3.25</w:t>
      </w:r>
      <w:r w:rsidRPr="009D37BB">
        <w:rPr>
          <w:rFonts w:ascii="Calibri" w:hAnsi="Calibri"/>
          <w:sz w:val="22"/>
          <w:szCs w:val="22"/>
          <w:lang w:eastAsia="en-GB"/>
        </w:rPr>
        <w:tab/>
      </w:r>
      <w:r w:rsidRPr="00EC2E29">
        <w:rPr>
          <w:rFonts w:ascii="Courier New" w:hAnsi="Courier New" w:cs="Courier New"/>
          <w:lang w:eastAsia="zh-CN"/>
        </w:rPr>
        <w:t>Positioning &lt;&lt;dataType&gt;&gt;</w:t>
      </w:r>
      <w:r>
        <w:tab/>
      </w:r>
      <w:r>
        <w:fldChar w:fldCharType="begin" w:fldLock="1"/>
      </w:r>
      <w:r>
        <w:instrText xml:space="preserve"> PAGEREF _Toc67990569 \h </w:instrText>
      </w:r>
      <w:r>
        <w:fldChar w:fldCharType="separate"/>
      </w:r>
      <w:r>
        <w:t>189</w:t>
      </w:r>
      <w:r>
        <w:fldChar w:fldCharType="end"/>
      </w:r>
    </w:p>
    <w:p w14:paraId="58C51AF6" w14:textId="5A9441BE" w:rsidR="002B01AF" w:rsidRPr="009D37BB" w:rsidRDefault="002B01AF">
      <w:pPr>
        <w:pStyle w:val="TOC4"/>
        <w:rPr>
          <w:rFonts w:ascii="Calibri" w:hAnsi="Calibri"/>
          <w:sz w:val="22"/>
          <w:szCs w:val="22"/>
          <w:lang w:eastAsia="en-GB"/>
        </w:rPr>
      </w:pPr>
      <w:r>
        <w:t>6.3.25.1</w:t>
      </w:r>
      <w:r w:rsidRPr="009D37BB">
        <w:rPr>
          <w:rFonts w:ascii="Calibri" w:hAnsi="Calibri"/>
          <w:sz w:val="22"/>
          <w:szCs w:val="22"/>
          <w:lang w:eastAsia="en-GB"/>
        </w:rPr>
        <w:tab/>
      </w:r>
      <w:r>
        <w:t>Definition</w:t>
      </w:r>
      <w:r>
        <w:tab/>
      </w:r>
      <w:r>
        <w:fldChar w:fldCharType="begin" w:fldLock="1"/>
      </w:r>
      <w:r>
        <w:instrText xml:space="preserve"> PAGEREF _Toc67990570 \h </w:instrText>
      </w:r>
      <w:r>
        <w:fldChar w:fldCharType="separate"/>
      </w:r>
      <w:r>
        <w:t>189</w:t>
      </w:r>
      <w:r>
        <w:fldChar w:fldCharType="end"/>
      </w:r>
    </w:p>
    <w:p w14:paraId="1CA8313A" w14:textId="63C1FD83" w:rsidR="002B01AF" w:rsidRPr="009D37BB" w:rsidRDefault="002B01AF">
      <w:pPr>
        <w:pStyle w:val="TOC4"/>
        <w:rPr>
          <w:rFonts w:ascii="Calibri" w:hAnsi="Calibri"/>
          <w:sz w:val="22"/>
          <w:szCs w:val="22"/>
          <w:lang w:eastAsia="en-GB"/>
        </w:rPr>
      </w:pPr>
      <w:r>
        <w:t>6</w:t>
      </w:r>
      <w:r>
        <w:rPr>
          <w:lang w:eastAsia="zh-CN"/>
        </w:rPr>
        <w:t>.</w:t>
      </w:r>
      <w:r>
        <w:t>3.25.2</w:t>
      </w:r>
      <w:r w:rsidRPr="009D37BB">
        <w:rPr>
          <w:rFonts w:ascii="Calibri" w:hAnsi="Calibri"/>
          <w:sz w:val="22"/>
          <w:szCs w:val="22"/>
          <w:lang w:eastAsia="en-GB"/>
        </w:rPr>
        <w:tab/>
      </w:r>
      <w:r>
        <w:t>Attributes</w:t>
      </w:r>
      <w:r>
        <w:tab/>
      </w:r>
      <w:r>
        <w:fldChar w:fldCharType="begin" w:fldLock="1"/>
      </w:r>
      <w:r>
        <w:instrText xml:space="preserve"> PAGEREF _Toc67990571 \h </w:instrText>
      </w:r>
      <w:r>
        <w:fldChar w:fldCharType="separate"/>
      </w:r>
      <w:r>
        <w:t>189</w:t>
      </w:r>
      <w:r>
        <w:fldChar w:fldCharType="end"/>
      </w:r>
    </w:p>
    <w:p w14:paraId="7B753A16" w14:textId="1465AFC3" w:rsidR="002B01AF" w:rsidRPr="009D37BB" w:rsidRDefault="002B01AF">
      <w:pPr>
        <w:pStyle w:val="TOC4"/>
        <w:rPr>
          <w:rFonts w:ascii="Calibri" w:hAnsi="Calibri"/>
          <w:sz w:val="22"/>
          <w:szCs w:val="22"/>
          <w:lang w:eastAsia="en-GB"/>
        </w:rPr>
      </w:pPr>
      <w:r>
        <w:t>6.3.25.3</w:t>
      </w:r>
      <w:r w:rsidRPr="009D37BB">
        <w:rPr>
          <w:rFonts w:ascii="Calibri" w:hAnsi="Calibri"/>
          <w:sz w:val="22"/>
          <w:szCs w:val="22"/>
          <w:lang w:eastAsia="en-GB"/>
        </w:rPr>
        <w:tab/>
      </w:r>
      <w:r>
        <w:t>Attribute constraints</w:t>
      </w:r>
      <w:r>
        <w:tab/>
      </w:r>
      <w:r>
        <w:fldChar w:fldCharType="begin" w:fldLock="1"/>
      </w:r>
      <w:r>
        <w:instrText xml:space="preserve"> PAGEREF _Toc67990572 \h </w:instrText>
      </w:r>
      <w:r>
        <w:fldChar w:fldCharType="separate"/>
      </w:r>
      <w:r>
        <w:t>189</w:t>
      </w:r>
      <w:r>
        <w:fldChar w:fldCharType="end"/>
      </w:r>
    </w:p>
    <w:p w14:paraId="5B424AC9" w14:textId="1A856FEC" w:rsidR="002B01AF" w:rsidRPr="009D37BB" w:rsidRDefault="002B01AF">
      <w:pPr>
        <w:pStyle w:val="TOC4"/>
        <w:rPr>
          <w:rFonts w:ascii="Calibri" w:hAnsi="Calibri"/>
          <w:sz w:val="22"/>
          <w:szCs w:val="22"/>
          <w:lang w:eastAsia="en-GB"/>
        </w:rPr>
      </w:pPr>
      <w:r>
        <w:rPr>
          <w:lang w:eastAsia="zh-CN"/>
        </w:rPr>
        <w:t>6.3.25.</w:t>
      </w:r>
      <w:r>
        <w:t>4</w:t>
      </w:r>
      <w:r w:rsidRPr="009D37BB">
        <w:rPr>
          <w:rFonts w:ascii="Calibri" w:hAnsi="Calibri"/>
          <w:sz w:val="22"/>
          <w:szCs w:val="22"/>
          <w:lang w:eastAsia="en-GB"/>
        </w:rPr>
        <w:tab/>
      </w:r>
      <w:r>
        <w:t>Notifications</w:t>
      </w:r>
      <w:r>
        <w:tab/>
      </w:r>
      <w:r>
        <w:fldChar w:fldCharType="begin" w:fldLock="1"/>
      </w:r>
      <w:r>
        <w:instrText xml:space="preserve"> PAGEREF _Toc67990573 \h </w:instrText>
      </w:r>
      <w:r>
        <w:fldChar w:fldCharType="separate"/>
      </w:r>
      <w:r>
        <w:t>189</w:t>
      </w:r>
      <w:r>
        <w:fldChar w:fldCharType="end"/>
      </w:r>
    </w:p>
    <w:p w14:paraId="193BF756" w14:textId="3AC12980" w:rsidR="002B01AF" w:rsidRPr="009D37BB" w:rsidRDefault="002B01AF">
      <w:pPr>
        <w:pStyle w:val="TOC3"/>
        <w:rPr>
          <w:rFonts w:ascii="Calibri" w:hAnsi="Calibri"/>
          <w:sz w:val="22"/>
          <w:szCs w:val="22"/>
          <w:lang w:eastAsia="en-GB"/>
        </w:rPr>
      </w:pPr>
      <w:r>
        <w:rPr>
          <w:lang w:eastAsia="zh-CN"/>
        </w:rPr>
        <w:t>6.3.26</w:t>
      </w:r>
      <w:r w:rsidRPr="009D37BB">
        <w:rPr>
          <w:rFonts w:ascii="Calibri" w:hAnsi="Calibri"/>
          <w:sz w:val="22"/>
          <w:szCs w:val="22"/>
          <w:lang w:eastAsia="en-GB"/>
        </w:rPr>
        <w:tab/>
      </w:r>
      <w:r w:rsidRPr="00EC2E29">
        <w:rPr>
          <w:rFonts w:ascii="Courier New" w:hAnsi="Courier New" w:cs="Courier New"/>
          <w:lang w:eastAsia="zh-CN"/>
        </w:rPr>
        <w:t>Synchronicity &lt;&lt;dataType&gt;&gt;</w:t>
      </w:r>
      <w:r>
        <w:tab/>
      </w:r>
      <w:r>
        <w:fldChar w:fldCharType="begin" w:fldLock="1"/>
      </w:r>
      <w:r>
        <w:instrText xml:space="preserve"> PAGEREF _Toc67990574 \h </w:instrText>
      </w:r>
      <w:r>
        <w:fldChar w:fldCharType="separate"/>
      </w:r>
      <w:r>
        <w:t>189</w:t>
      </w:r>
      <w:r>
        <w:fldChar w:fldCharType="end"/>
      </w:r>
    </w:p>
    <w:p w14:paraId="2C8C4A74" w14:textId="3FE1C53C" w:rsidR="002B01AF" w:rsidRPr="009D37BB" w:rsidRDefault="002B01AF">
      <w:pPr>
        <w:pStyle w:val="TOC4"/>
        <w:rPr>
          <w:rFonts w:ascii="Calibri" w:hAnsi="Calibri"/>
          <w:sz w:val="22"/>
          <w:szCs w:val="22"/>
          <w:lang w:eastAsia="en-GB"/>
        </w:rPr>
      </w:pPr>
      <w:r>
        <w:t>6.3.26.1</w:t>
      </w:r>
      <w:r w:rsidRPr="009D37BB">
        <w:rPr>
          <w:rFonts w:ascii="Calibri" w:hAnsi="Calibri"/>
          <w:sz w:val="22"/>
          <w:szCs w:val="22"/>
          <w:lang w:eastAsia="en-GB"/>
        </w:rPr>
        <w:tab/>
      </w:r>
      <w:r>
        <w:t>Definition</w:t>
      </w:r>
      <w:r>
        <w:tab/>
      </w:r>
      <w:r>
        <w:fldChar w:fldCharType="begin" w:fldLock="1"/>
      </w:r>
      <w:r>
        <w:instrText xml:space="preserve"> PAGEREF _Toc67990575 \h </w:instrText>
      </w:r>
      <w:r>
        <w:fldChar w:fldCharType="separate"/>
      </w:r>
      <w:r>
        <w:t>189</w:t>
      </w:r>
      <w:r>
        <w:fldChar w:fldCharType="end"/>
      </w:r>
    </w:p>
    <w:p w14:paraId="1D10FE10" w14:textId="79CC5B08" w:rsidR="002B01AF" w:rsidRPr="009D37BB" w:rsidRDefault="002B01AF">
      <w:pPr>
        <w:pStyle w:val="TOC4"/>
        <w:rPr>
          <w:rFonts w:ascii="Calibri" w:hAnsi="Calibri"/>
          <w:sz w:val="22"/>
          <w:szCs w:val="22"/>
          <w:lang w:eastAsia="en-GB"/>
        </w:rPr>
      </w:pPr>
      <w:r>
        <w:t>6</w:t>
      </w:r>
      <w:r>
        <w:rPr>
          <w:lang w:eastAsia="zh-CN"/>
        </w:rPr>
        <w:t>.</w:t>
      </w:r>
      <w:r>
        <w:t>3.26.2</w:t>
      </w:r>
      <w:r w:rsidRPr="009D37BB">
        <w:rPr>
          <w:rFonts w:ascii="Calibri" w:hAnsi="Calibri"/>
          <w:sz w:val="22"/>
          <w:szCs w:val="22"/>
          <w:lang w:eastAsia="en-GB"/>
        </w:rPr>
        <w:tab/>
      </w:r>
      <w:r>
        <w:t>Attributes</w:t>
      </w:r>
      <w:r>
        <w:tab/>
      </w:r>
      <w:r>
        <w:fldChar w:fldCharType="begin" w:fldLock="1"/>
      </w:r>
      <w:r>
        <w:instrText xml:space="preserve"> PAGEREF _Toc67990576 \h </w:instrText>
      </w:r>
      <w:r>
        <w:fldChar w:fldCharType="separate"/>
      </w:r>
      <w:r>
        <w:t>189</w:t>
      </w:r>
      <w:r>
        <w:fldChar w:fldCharType="end"/>
      </w:r>
    </w:p>
    <w:p w14:paraId="2FEF6EF3" w14:textId="6E706980" w:rsidR="002B01AF" w:rsidRPr="009D37BB" w:rsidRDefault="002B01AF">
      <w:pPr>
        <w:pStyle w:val="TOC4"/>
        <w:rPr>
          <w:rFonts w:ascii="Calibri" w:hAnsi="Calibri"/>
          <w:sz w:val="22"/>
          <w:szCs w:val="22"/>
          <w:lang w:eastAsia="en-GB"/>
        </w:rPr>
      </w:pPr>
      <w:r w:rsidRPr="00EC2E29">
        <w:rPr>
          <w:lang w:val="fr-FR"/>
        </w:rPr>
        <w:t>6.3.26.3</w:t>
      </w:r>
      <w:r w:rsidRPr="009D37BB">
        <w:rPr>
          <w:rFonts w:ascii="Calibri" w:hAnsi="Calibri"/>
          <w:sz w:val="22"/>
          <w:szCs w:val="22"/>
          <w:lang w:eastAsia="en-GB"/>
        </w:rPr>
        <w:tab/>
      </w:r>
      <w:r w:rsidRPr="00EC2E29">
        <w:rPr>
          <w:lang w:val="fr-FR"/>
        </w:rPr>
        <w:t>Attribute constraints</w:t>
      </w:r>
      <w:r>
        <w:tab/>
      </w:r>
      <w:r>
        <w:fldChar w:fldCharType="begin" w:fldLock="1"/>
      </w:r>
      <w:r>
        <w:instrText xml:space="preserve"> PAGEREF _Toc67990577 \h </w:instrText>
      </w:r>
      <w:r>
        <w:fldChar w:fldCharType="separate"/>
      </w:r>
      <w:r>
        <w:t>189</w:t>
      </w:r>
      <w:r>
        <w:fldChar w:fldCharType="end"/>
      </w:r>
    </w:p>
    <w:p w14:paraId="0F803087" w14:textId="30B4C7F2" w:rsidR="002B01AF" w:rsidRPr="009D37BB" w:rsidRDefault="002B01AF">
      <w:pPr>
        <w:pStyle w:val="TOC4"/>
        <w:rPr>
          <w:rFonts w:ascii="Calibri" w:hAnsi="Calibri"/>
          <w:sz w:val="22"/>
          <w:szCs w:val="22"/>
          <w:lang w:eastAsia="en-GB"/>
        </w:rPr>
      </w:pPr>
      <w:r w:rsidRPr="00EC2E29">
        <w:rPr>
          <w:lang w:val="fr-FR" w:eastAsia="zh-CN"/>
        </w:rPr>
        <w:t>6.3.26.</w:t>
      </w:r>
      <w:r w:rsidRPr="00EC2E29">
        <w:rPr>
          <w:lang w:val="fr-FR"/>
        </w:rPr>
        <w:t>4</w:t>
      </w:r>
      <w:r w:rsidRPr="009D37BB">
        <w:rPr>
          <w:rFonts w:ascii="Calibri" w:hAnsi="Calibri"/>
          <w:sz w:val="22"/>
          <w:szCs w:val="22"/>
          <w:lang w:eastAsia="en-GB"/>
        </w:rPr>
        <w:tab/>
      </w:r>
      <w:r w:rsidRPr="00EC2E29">
        <w:rPr>
          <w:lang w:val="fr-FR"/>
        </w:rPr>
        <w:t>Notifications</w:t>
      </w:r>
      <w:r>
        <w:tab/>
      </w:r>
      <w:r>
        <w:fldChar w:fldCharType="begin" w:fldLock="1"/>
      </w:r>
      <w:r>
        <w:instrText xml:space="preserve"> PAGEREF _Toc67990578 \h </w:instrText>
      </w:r>
      <w:r>
        <w:fldChar w:fldCharType="separate"/>
      </w:r>
      <w:r>
        <w:t>190</w:t>
      </w:r>
      <w:r>
        <w:fldChar w:fldCharType="end"/>
      </w:r>
    </w:p>
    <w:p w14:paraId="43D27320" w14:textId="4A62EEBD" w:rsidR="002B01AF" w:rsidRPr="009D37BB" w:rsidRDefault="002B01AF">
      <w:pPr>
        <w:pStyle w:val="TOC2"/>
        <w:rPr>
          <w:rFonts w:ascii="Calibri" w:hAnsi="Calibri"/>
          <w:sz w:val="22"/>
          <w:szCs w:val="22"/>
          <w:lang w:eastAsia="en-GB"/>
        </w:rPr>
      </w:pPr>
      <w:r>
        <w:t>6.4</w:t>
      </w:r>
      <w:r w:rsidRPr="009D37BB">
        <w:rPr>
          <w:rFonts w:ascii="Calibri" w:hAnsi="Calibri"/>
          <w:sz w:val="22"/>
          <w:szCs w:val="22"/>
          <w:lang w:eastAsia="en-GB"/>
        </w:rPr>
        <w:tab/>
      </w:r>
      <w:r>
        <w:t>Attribute definition</w:t>
      </w:r>
      <w:r>
        <w:tab/>
      </w:r>
      <w:r>
        <w:fldChar w:fldCharType="begin" w:fldLock="1"/>
      </w:r>
      <w:r>
        <w:instrText xml:space="preserve"> PAGEREF _Toc67990579 \h </w:instrText>
      </w:r>
      <w:r>
        <w:fldChar w:fldCharType="separate"/>
      </w:r>
      <w:r>
        <w:t>190</w:t>
      </w:r>
      <w:r>
        <w:fldChar w:fldCharType="end"/>
      </w:r>
    </w:p>
    <w:p w14:paraId="7B97626C" w14:textId="637B4AEF" w:rsidR="002B01AF" w:rsidRPr="009D37BB" w:rsidRDefault="002B01AF">
      <w:pPr>
        <w:pStyle w:val="TOC3"/>
        <w:rPr>
          <w:rFonts w:ascii="Calibri" w:hAnsi="Calibri"/>
          <w:sz w:val="22"/>
          <w:szCs w:val="22"/>
          <w:lang w:eastAsia="en-GB"/>
        </w:rPr>
      </w:pPr>
      <w:r>
        <w:rPr>
          <w:lang w:eastAsia="zh-CN"/>
        </w:rPr>
        <w:t>6.4</w:t>
      </w:r>
      <w:r>
        <w:t>.1</w:t>
      </w:r>
      <w:r w:rsidRPr="009D37BB">
        <w:rPr>
          <w:rFonts w:ascii="Calibri" w:hAnsi="Calibri"/>
          <w:sz w:val="22"/>
          <w:szCs w:val="22"/>
          <w:lang w:eastAsia="en-GB"/>
        </w:rPr>
        <w:tab/>
      </w:r>
      <w:r>
        <w:rPr>
          <w:lang w:eastAsia="zh-CN"/>
        </w:rPr>
        <w:t>Attribute properties</w:t>
      </w:r>
      <w:r>
        <w:tab/>
      </w:r>
      <w:r>
        <w:fldChar w:fldCharType="begin" w:fldLock="1"/>
      </w:r>
      <w:r>
        <w:instrText xml:space="preserve"> PAGEREF _Toc67990580 \h </w:instrText>
      </w:r>
      <w:r>
        <w:fldChar w:fldCharType="separate"/>
      </w:r>
      <w:r>
        <w:t>190</w:t>
      </w:r>
      <w:r>
        <w:fldChar w:fldCharType="end"/>
      </w:r>
    </w:p>
    <w:p w14:paraId="79A7B43B" w14:textId="6ACA7121" w:rsidR="002B01AF" w:rsidRPr="009D37BB" w:rsidRDefault="002B01AF">
      <w:pPr>
        <w:pStyle w:val="TOC2"/>
        <w:rPr>
          <w:rFonts w:ascii="Calibri" w:hAnsi="Calibri"/>
          <w:sz w:val="22"/>
          <w:szCs w:val="22"/>
          <w:lang w:eastAsia="en-GB"/>
        </w:rPr>
      </w:pPr>
      <w:r>
        <w:t>6.5</w:t>
      </w:r>
      <w:r w:rsidRPr="009D37BB">
        <w:rPr>
          <w:rFonts w:ascii="Calibri" w:hAnsi="Calibri"/>
          <w:sz w:val="22"/>
          <w:szCs w:val="22"/>
          <w:lang w:eastAsia="en-GB"/>
        </w:rPr>
        <w:tab/>
      </w:r>
      <w:r>
        <w:t>Common notifications</w:t>
      </w:r>
      <w:r>
        <w:tab/>
      </w:r>
      <w:r>
        <w:fldChar w:fldCharType="begin" w:fldLock="1"/>
      </w:r>
      <w:r>
        <w:instrText xml:space="preserve"> PAGEREF _Toc67990581 \h </w:instrText>
      </w:r>
      <w:r>
        <w:fldChar w:fldCharType="separate"/>
      </w:r>
      <w:r>
        <w:t>200</w:t>
      </w:r>
      <w:r>
        <w:fldChar w:fldCharType="end"/>
      </w:r>
    </w:p>
    <w:p w14:paraId="31BA23F6" w14:textId="64106E0F" w:rsidR="002B01AF" w:rsidRPr="009D37BB" w:rsidRDefault="002B01AF">
      <w:pPr>
        <w:pStyle w:val="TOC3"/>
        <w:rPr>
          <w:rFonts w:ascii="Calibri" w:hAnsi="Calibri"/>
          <w:sz w:val="22"/>
          <w:szCs w:val="22"/>
          <w:lang w:eastAsia="en-GB"/>
        </w:rPr>
      </w:pPr>
      <w:r>
        <w:t>6.5.1</w:t>
      </w:r>
      <w:r w:rsidRPr="009D37BB">
        <w:rPr>
          <w:rFonts w:ascii="Calibri" w:hAnsi="Calibri"/>
          <w:sz w:val="22"/>
          <w:szCs w:val="22"/>
          <w:lang w:eastAsia="en-GB"/>
        </w:rPr>
        <w:tab/>
      </w:r>
      <w:r>
        <w:t>Alarm notifications</w:t>
      </w:r>
      <w:r>
        <w:tab/>
      </w:r>
      <w:r>
        <w:fldChar w:fldCharType="begin" w:fldLock="1"/>
      </w:r>
      <w:r>
        <w:instrText xml:space="preserve"> PAGEREF _Toc67990582 \h </w:instrText>
      </w:r>
      <w:r>
        <w:fldChar w:fldCharType="separate"/>
      </w:r>
      <w:r>
        <w:t>200</w:t>
      </w:r>
      <w:r>
        <w:fldChar w:fldCharType="end"/>
      </w:r>
    </w:p>
    <w:p w14:paraId="4D0256D4" w14:textId="629E3CB1" w:rsidR="002B01AF" w:rsidRPr="009D37BB" w:rsidRDefault="002B01AF">
      <w:pPr>
        <w:pStyle w:val="TOC3"/>
        <w:rPr>
          <w:rFonts w:ascii="Calibri" w:hAnsi="Calibri"/>
          <w:sz w:val="22"/>
          <w:szCs w:val="22"/>
          <w:lang w:eastAsia="en-GB"/>
        </w:rPr>
      </w:pPr>
      <w:r>
        <w:t>6.5.2</w:t>
      </w:r>
      <w:r w:rsidRPr="009D37BB">
        <w:rPr>
          <w:rFonts w:ascii="Calibri" w:hAnsi="Calibri"/>
          <w:sz w:val="22"/>
          <w:szCs w:val="22"/>
          <w:lang w:eastAsia="en-GB"/>
        </w:rPr>
        <w:tab/>
      </w:r>
      <w:r>
        <w:t>Configuration notifications</w:t>
      </w:r>
      <w:r>
        <w:tab/>
      </w:r>
      <w:r>
        <w:fldChar w:fldCharType="begin" w:fldLock="1"/>
      </w:r>
      <w:r>
        <w:instrText xml:space="preserve"> PAGEREF _Toc67990583 \h </w:instrText>
      </w:r>
      <w:r>
        <w:fldChar w:fldCharType="separate"/>
      </w:r>
      <w:r>
        <w:t>200</w:t>
      </w:r>
      <w:r>
        <w:fldChar w:fldCharType="end"/>
      </w:r>
    </w:p>
    <w:p w14:paraId="6DC9E146" w14:textId="0CF3678B" w:rsidR="002B01AF" w:rsidRPr="009D37BB" w:rsidRDefault="002B01AF">
      <w:pPr>
        <w:pStyle w:val="TOC3"/>
        <w:rPr>
          <w:rFonts w:ascii="Calibri" w:hAnsi="Calibri"/>
          <w:sz w:val="22"/>
          <w:szCs w:val="22"/>
          <w:lang w:eastAsia="en-GB"/>
        </w:rPr>
      </w:pPr>
      <w:r>
        <w:t>6.5.3</w:t>
      </w:r>
      <w:r w:rsidRPr="009D37BB">
        <w:rPr>
          <w:rFonts w:ascii="Calibri" w:hAnsi="Calibri"/>
          <w:sz w:val="22"/>
          <w:szCs w:val="22"/>
          <w:lang w:eastAsia="en-GB"/>
        </w:rPr>
        <w:tab/>
      </w:r>
      <w:r>
        <w:t>Threshold Crossing notifications</w:t>
      </w:r>
      <w:r>
        <w:tab/>
      </w:r>
      <w:r>
        <w:fldChar w:fldCharType="begin" w:fldLock="1"/>
      </w:r>
      <w:r>
        <w:instrText xml:space="preserve"> PAGEREF _Toc67990584 \h </w:instrText>
      </w:r>
      <w:r>
        <w:fldChar w:fldCharType="separate"/>
      </w:r>
      <w:r>
        <w:t>200</w:t>
      </w:r>
      <w:r>
        <w:fldChar w:fldCharType="end"/>
      </w:r>
    </w:p>
    <w:p w14:paraId="74D42799" w14:textId="53131151" w:rsidR="002B01AF" w:rsidRPr="009D37BB" w:rsidRDefault="002B01AF">
      <w:pPr>
        <w:pStyle w:val="TOC1"/>
        <w:rPr>
          <w:rFonts w:ascii="Calibri" w:hAnsi="Calibri"/>
          <w:szCs w:val="22"/>
          <w:lang w:eastAsia="en-GB"/>
        </w:rPr>
      </w:pPr>
      <w:r>
        <w:t>7</w:t>
      </w:r>
      <w:r w:rsidRPr="009D37BB">
        <w:rPr>
          <w:rFonts w:ascii="Calibri" w:hAnsi="Calibri"/>
          <w:szCs w:val="22"/>
          <w:lang w:eastAsia="en-GB"/>
        </w:rPr>
        <w:tab/>
      </w:r>
      <w:r>
        <w:t>Solution Set (SS)</w:t>
      </w:r>
      <w:r>
        <w:tab/>
      </w:r>
      <w:r>
        <w:fldChar w:fldCharType="begin" w:fldLock="1"/>
      </w:r>
      <w:r>
        <w:instrText xml:space="preserve"> PAGEREF _Toc67990585 \h </w:instrText>
      </w:r>
      <w:r>
        <w:fldChar w:fldCharType="separate"/>
      </w:r>
      <w:r>
        <w:t>200</w:t>
      </w:r>
      <w:r>
        <w:fldChar w:fldCharType="end"/>
      </w:r>
    </w:p>
    <w:p w14:paraId="0A000B73" w14:textId="31981458" w:rsidR="002B01AF" w:rsidRPr="009D37BB" w:rsidRDefault="002B01AF">
      <w:pPr>
        <w:pStyle w:val="TOC8"/>
        <w:rPr>
          <w:rFonts w:ascii="Calibri" w:hAnsi="Calibri"/>
          <w:b w:val="0"/>
          <w:szCs w:val="22"/>
          <w:lang w:eastAsia="en-GB"/>
        </w:rPr>
      </w:pPr>
      <w:r>
        <w:t>Annex A (normative): Cell state handling</w:t>
      </w:r>
      <w:r>
        <w:tab/>
      </w:r>
      <w:r>
        <w:fldChar w:fldCharType="begin" w:fldLock="1"/>
      </w:r>
      <w:r>
        <w:instrText xml:space="preserve"> PAGEREF _Toc67990586 \h </w:instrText>
      </w:r>
      <w:r>
        <w:fldChar w:fldCharType="separate"/>
      </w:r>
      <w:r>
        <w:t>202</w:t>
      </w:r>
      <w:r>
        <w:fldChar w:fldCharType="end"/>
      </w:r>
    </w:p>
    <w:p w14:paraId="3EC3FFC9" w14:textId="45CA0EBC" w:rsidR="002B01AF" w:rsidRPr="009D37BB" w:rsidRDefault="002B01AF">
      <w:pPr>
        <w:pStyle w:val="TOC1"/>
        <w:rPr>
          <w:rFonts w:ascii="Calibri" w:hAnsi="Calibri"/>
          <w:szCs w:val="22"/>
          <w:lang w:eastAsia="en-GB"/>
        </w:rPr>
      </w:pPr>
      <w:r>
        <w:t>A.1</w:t>
      </w:r>
      <w:r w:rsidRPr="009D37BB">
        <w:rPr>
          <w:rFonts w:ascii="Calibri" w:hAnsi="Calibri"/>
          <w:szCs w:val="22"/>
          <w:lang w:eastAsia="en-GB"/>
        </w:rPr>
        <w:tab/>
      </w:r>
      <w:r>
        <w:t>Relation between the administrative state and the "Pre-operation state of the gNB-DU Cell"</w:t>
      </w:r>
      <w:r>
        <w:tab/>
      </w:r>
      <w:r>
        <w:fldChar w:fldCharType="begin" w:fldLock="1"/>
      </w:r>
      <w:r>
        <w:instrText xml:space="preserve"> PAGEREF _Toc67990587 \h </w:instrText>
      </w:r>
      <w:r>
        <w:fldChar w:fldCharType="separate"/>
      </w:r>
      <w:r>
        <w:t>202</w:t>
      </w:r>
      <w:r>
        <w:fldChar w:fldCharType="end"/>
      </w:r>
    </w:p>
    <w:p w14:paraId="0038A707" w14:textId="53E01512" w:rsidR="002B01AF" w:rsidRPr="009D37BB" w:rsidRDefault="002B01AF">
      <w:pPr>
        <w:pStyle w:val="TOC1"/>
        <w:rPr>
          <w:rFonts w:ascii="Calibri" w:hAnsi="Calibri"/>
          <w:szCs w:val="22"/>
          <w:lang w:eastAsia="en-GB"/>
        </w:rPr>
      </w:pPr>
      <w:r>
        <w:t>A.2</w:t>
      </w:r>
      <w:r w:rsidRPr="009D37BB">
        <w:rPr>
          <w:rFonts w:ascii="Calibri" w:hAnsi="Calibri"/>
          <w:szCs w:val="22"/>
          <w:lang w:eastAsia="en-GB"/>
        </w:rPr>
        <w:tab/>
      </w:r>
      <w:r>
        <w:t>Combined state diagram for gNB cell</w:t>
      </w:r>
      <w:r>
        <w:tab/>
      </w:r>
      <w:r>
        <w:fldChar w:fldCharType="begin" w:fldLock="1"/>
      </w:r>
      <w:r>
        <w:instrText xml:space="preserve"> PAGEREF _Toc67990588 \h </w:instrText>
      </w:r>
      <w:r>
        <w:fldChar w:fldCharType="separate"/>
      </w:r>
      <w:r>
        <w:t>202</w:t>
      </w:r>
      <w:r>
        <w:fldChar w:fldCharType="end"/>
      </w:r>
    </w:p>
    <w:p w14:paraId="186C6554" w14:textId="3D573F5B" w:rsidR="002B01AF" w:rsidRPr="009D37BB" w:rsidRDefault="002B01AF">
      <w:pPr>
        <w:pStyle w:val="TOC8"/>
        <w:rPr>
          <w:rFonts w:ascii="Calibri" w:hAnsi="Calibri"/>
          <w:b w:val="0"/>
          <w:szCs w:val="22"/>
          <w:lang w:eastAsia="en-GB"/>
        </w:rPr>
      </w:pPr>
      <w:r>
        <w:t>Annex B (normative):  NSI and NSSI state handling</w:t>
      </w:r>
      <w:r>
        <w:tab/>
      </w:r>
      <w:r>
        <w:fldChar w:fldCharType="begin" w:fldLock="1"/>
      </w:r>
      <w:r>
        <w:instrText xml:space="preserve"> PAGEREF _Toc67990589 \h </w:instrText>
      </w:r>
      <w:r>
        <w:fldChar w:fldCharType="separate"/>
      </w:r>
      <w:r>
        <w:t>206</w:t>
      </w:r>
      <w:r>
        <w:fldChar w:fldCharType="end"/>
      </w:r>
    </w:p>
    <w:p w14:paraId="1177FA52" w14:textId="739F3EF6" w:rsidR="002B01AF" w:rsidRPr="009D37BB" w:rsidRDefault="002B01AF">
      <w:pPr>
        <w:pStyle w:val="TOC1"/>
        <w:rPr>
          <w:rFonts w:ascii="Calibri" w:hAnsi="Calibri"/>
          <w:szCs w:val="22"/>
          <w:lang w:eastAsia="en-GB"/>
        </w:rPr>
      </w:pPr>
      <w:r>
        <w:t>B.1</w:t>
      </w:r>
      <w:r w:rsidRPr="009D37BB">
        <w:rPr>
          <w:rFonts w:ascii="Calibri" w:hAnsi="Calibri"/>
          <w:szCs w:val="22"/>
          <w:lang w:eastAsia="en-GB"/>
        </w:rPr>
        <w:tab/>
      </w:r>
      <w:r>
        <w:t>NSI state handling</w:t>
      </w:r>
      <w:r>
        <w:tab/>
      </w:r>
      <w:r>
        <w:fldChar w:fldCharType="begin" w:fldLock="1"/>
      </w:r>
      <w:r>
        <w:instrText xml:space="preserve"> PAGEREF _Toc67990590 \h </w:instrText>
      </w:r>
      <w:r>
        <w:fldChar w:fldCharType="separate"/>
      </w:r>
      <w:r>
        <w:t>206</w:t>
      </w:r>
      <w:r>
        <w:fldChar w:fldCharType="end"/>
      </w:r>
    </w:p>
    <w:p w14:paraId="42CAE37A" w14:textId="43C06DB1" w:rsidR="002B01AF" w:rsidRPr="009D37BB" w:rsidRDefault="002B01AF">
      <w:pPr>
        <w:pStyle w:val="TOC1"/>
        <w:rPr>
          <w:rFonts w:ascii="Calibri" w:hAnsi="Calibri"/>
          <w:szCs w:val="22"/>
          <w:lang w:eastAsia="en-GB"/>
        </w:rPr>
      </w:pPr>
      <w:r>
        <w:t>B.2</w:t>
      </w:r>
      <w:r w:rsidRPr="009D37BB">
        <w:rPr>
          <w:rFonts w:ascii="Calibri" w:hAnsi="Calibri"/>
          <w:szCs w:val="22"/>
          <w:lang w:eastAsia="en-GB"/>
        </w:rPr>
        <w:tab/>
      </w:r>
      <w:r>
        <w:t>State handling of NSSI</w:t>
      </w:r>
      <w:r>
        <w:tab/>
      </w:r>
      <w:r>
        <w:fldChar w:fldCharType="begin" w:fldLock="1"/>
      </w:r>
      <w:r>
        <w:instrText xml:space="preserve"> PAGEREF _Toc67990591 \h </w:instrText>
      </w:r>
      <w:r>
        <w:fldChar w:fldCharType="separate"/>
      </w:r>
      <w:r>
        <w:t>207</w:t>
      </w:r>
      <w:r>
        <w:fldChar w:fldCharType="end"/>
      </w:r>
    </w:p>
    <w:p w14:paraId="7C859A7C" w14:textId="35C8E371" w:rsidR="002B01AF" w:rsidRPr="009D37BB" w:rsidRDefault="002B01AF">
      <w:pPr>
        <w:pStyle w:val="TOC8"/>
        <w:rPr>
          <w:rFonts w:ascii="Calibri" w:hAnsi="Calibri"/>
          <w:b w:val="0"/>
          <w:szCs w:val="22"/>
          <w:lang w:eastAsia="en-GB"/>
        </w:rPr>
      </w:pPr>
      <w:r>
        <w:t>Annex C (normative): Void</w:t>
      </w:r>
      <w:r>
        <w:tab/>
      </w:r>
      <w:r>
        <w:fldChar w:fldCharType="begin" w:fldLock="1"/>
      </w:r>
      <w:r>
        <w:instrText xml:space="preserve"> PAGEREF _Toc67990592 \h </w:instrText>
      </w:r>
      <w:r>
        <w:fldChar w:fldCharType="separate"/>
      </w:r>
      <w:r>
        <w:t>209</w:t>
      </w:r>
      <w:r>
        <w:fldChar w:fldCharType="end"/>
      </w:r>
    </w:p>
    <w:p w14:paraId="2C84914B" w14:textId="342F007C" w:rsidR="002B01AF" w:rsidRPr="009D37BB" w:rsidRDefault="002B01AF">
      <w:pPr>
        <w:pStyle w:val="TOC8"/>
        <w:rPr>
          <w:rFonts w:ascii="Calibri" w:hAnsi="Calibri"/>
          <w:b w:val="0"/>
          <w:szCs w:val="22"/>
          <w:lang w:eastAsia="en-GB"/>
        </w:rPr>
      </w:pPr>
      <w:r>
        <w:t>Annex D (normative): OpenAPI definition of the NR NRM</w:t>
      </w:r>
      <w:r>
        <w:tab/>
      </w:r>
      <w:r>
        <w:fldChar w:fldCharType="begin" w:fldLock="1"/>
      </w:r>
      <w:r>
        <w:instrText xml:space="preserve"> PAGEREF _Toc67990593 \h </w:instrText>
      </w:r>
      <w:r>
        <w:fldChar w:fldCharType="separate"/>
      </w:r>
      <w:r>
        <w:t>210</w:t>
      </w:r>
      <w:r>
        <w:fldChar w:fldCharType="end"/>
      </w:r>
    </w:p>
    <w:p w14:paraId="74C6A2AA" w14:textId="4A299273" w:rsidR="002B01AF" w:rsidRPr="009D37BB" w:rsidRDefault="002B01AF">
      <w:pPr>
        <w:pStyle w:val="TOC1"/>
        <w:rPr>
          <w:rFonts w:ascii="Calibri" w:hAnsi="Calibri"/>
          <w:szCs w:val="22"/>
          <w:lang w:eastAsia="en-GB"/>
        </w:rPr>
      </w:pPr>
      <w:r>
        <w:t>D.1</w:t>
      </w:r>
      <w:r w:rsidRPr="009D37BB">
        <w:rPr>
          <w:rFonts w:ascii="Calibri" w:hAnsi="Calibri"/>
          <w:szCs w:val="22"/>
          <w:lang w:eastAsia="en-GB"/>
        </w:rPr>
        <w:tab/>
      </w:r>
      <w:r>
        <w:t>General</w:t>
      </w:r>
      <w:r>
        <w:tab/>
      </w:r>
      <w:r>
        <w:fldChar w:fldCharType="begin" w:fldLock="1"/>
      </w:r>
      <w:r>
        <w:instrText xml:space="preserve"> PAGEREF _Toc67990594 \h </w:instrText>
      </w:r>
      <w:r>
        <w:fldChar w:fldCharType="separate"/>
      </w:r>
      <w:r>
        <w:t>210</w:t>
      </w:r>
      <w:r>
        <w:fldChar w:fldCharType="end"/>
      </w:r>
    </w:p>
    <w:p w14:paraId="035B4B59" w14:textId="7D5EE0AD" w:rsidR="002B01AF" w:rsidRPr="009D37BB" w:rsidRDefault="002B01AF">
      <w:pPr>
        <w:pStyle w:val="TOC1"/>
        <w:rPr>
          <w:rFonts w:ascii="Calibri" w:hAnsi="Calibri"/>
          <w:szCs w:val="22"/>
          <w:lang w:eastAsia="en-GB"/>
        </w:rPr>
      </w:pPr>
      <w:r>
        <w:t>D.2</w:t>
      </w:r>
      <w:r w:rsidRPr="009D37BB">
        <w:rPr>
          <w:rFonts w:ascii="Calibri" w:hAnsi="Calibri"/>
          <w:szCs w:val="22"/>
          <w:lang w:eastAsia="en-GB"/>
        </w:rPr>
        <w:tab/>
      </w:r>
      <w:r>
        <w:t>Void</w:t>
      </w:r>
      <w:r>
        <w:tab/>
      </w:r>
      <w:r>
        <w:fldChar w:fldCharType="begin" w:fldLock="1"/>
      </w:r>
      <w:r>
        <w:instrText xml:space="preserve"> PAGEREF _Toc67990595 \h </w:instrText>
      </w:r>
      <w:r>
        <w:fldChar w:fldCharType="separate"/>
      </w:r>
      <w:r>
        <w:t>210</w:t>
      </w:r>
      <w:r>
        <w:fldChar w:fldCharType="end"/>
      </w:r>
    </w:p>
    <w:p w14:paraId="606644E9" w14:textId="5155CDC9" w:rsidR="002B01AF" w:rsidRPr="009D37BB" w:rsidRDefault="002B01AF">
      <w:pPr>
        <w:pStyle w:val="TOC1"/>
        <w:rPr>
          <w:rFonts w:ascii="Calibri" w:hAnsi="Calibri"/>
          <w:szCs w:val="22"/>
          <w:lang w:eastAsia="en-GB"/>
        </w:rPr>
      </w:pPr>
      <w:r>
        <w:t>D.3</w:t>
      </w:r>
      <w:r w:rsidRPr="009D37BB">
        <w:rPr>
          <w:rFonts w:ascii="Calibri" w:hAnsi="Calibri"/>
          <w:szCs w:val="22"/>
          <w:lang w:eastAsia="en-GB"/>
        </w:rPr>
        <w:tab/>
      </w:r>
      <w:r>
        <w:t>Void</w:t>
      </w:r>
      <w:r>
        <w:tab/>
      </w:r>
      <w:r>
        <w:fldChar w:fldCharType="begin" w:fldLock="1"/>
      </w:r>
      <w:r>
        <w:instrText xml:space="preserve"> PAGEREF _Toc67990596 \h </w:instrText>
      </w:r>
      <w:r>
        <w:fldChar w:fldCharType="separate"/>
      </w:r>
      <w:r>
        <w:t>210</w:t>
      </w:r>
      <w:r>
        <w:fldChar w:fldCharType="end"/>
      </w:r>
    </w:p>
    <w:p w14:paraId="4E6E8598" w14:textId="40890D16" w:rsidR="002B01AF" w:rsidRPr="009D37BB" w:rsidRDefault="002B01AF">
      <w:pPr>
        <w:pStyle w:val="TOC1"/>
        <w:rPr>
          <w:rFonts w:ascii="Calibri" w:hAnsi="Calibri"/>
          <w:szCs w:val="22"/>
          <w:lang w:eastAsia="en-GB"/>
        </w:rPr>
      </w:pPr>
      <w:r>
        <w:t>D.4</w:t>
      </w:r>
      <w:r w:rsidRPr="009D37BB">
        <w:rPr>
          <w:rFonts w:ascii="Calibri" w:hAnsi="Calibri"/>
          <w:szCs w:val="22"/>
          <w:lang w:eastAsia="en-GB"/>
        </w:rPr>
        <w:tab/>
      </w:r>
      <w:r>
        <w:t>Solution Set (SS) definitions</w:t>
      </w:r>
      <w:r>
        <w:tab/>
      </w:r>
      <w:r>
        <w:fldChar w:fldCharType="begin" w:fldLock="1"/>
      </w:r>
      <w:r>
        <w:instrText xml:space="preserve"> PAGEREF _Toc67990597 \h </w:instrText>
      </w:r>
      <w:r>
        <w:fldChar w:fldCharType="separate"/>
      </w:r>
      <w:r>
        <w:t>210</w:t>
      </w:r>
      <w:r>
        <w:fldChar w:fldCharType="end"/>
      </w:r>
    </w:p>
    <w:p w14:paraId="01080817" w14:textId="19397E6B" w:rsidR="002B01AF" w:rsidRPr="009D37BB" w:rsidRDefault="002B01AF">
      <w:pPr>
        <w:pStyle w:val="TOC2"/>
        <w:rPr>
          <w:rFonts w:ascii="Calibri" w:hAnsi="Calibri"/>
          <w:sz w:val="22"/>
          <w:szCs w:val="22"/>
          <w:lang w:eastAsia="en-GB"/>
        </w:rPr>
      </w:pPr>
      <w:r>
        <w:rPr>
          <w:lang w:eastAsia="zh-CN"/>
        </w:rPr>
        <w:t>D.4.1</w:t>
      </w:r>
      <w:r w:rsidRPr="009D37BB">
        <w:rPr>
          <w:rFonts w:ascii="Calibri" w:hAnsi="Calibri"/>
          <w:sz w:val="22"/>
          <w:szCs w:val="22"/>
          <w:lang w:eastAsia="en-GB"/>
        </w:rPr>
        <w:tab/>
      </w:r>
      <w:r>
        <w:rPr>
          <w:lang w:eastAsia="zh-CN"/>
        </w:rPr>
        <w:t>Void</w:t>
      </w:r>
      <w:r>
        <w:tab/>
      </w:r>
      <w:r>
        <w:fldChar w:fldCharType="begin" w:fldLock="1"/>
      </w:r>
      <w:r>
        <w:instrText xml:space="preserve"> PAGEREF _Toc67990598 \h </w:instrText>
      </w:r>
      <w:r>
        <w:fldChar w:fldCharType="separate"/>
      </w:r>
      <w:r>
        <w:t>210</w:t>
      </w:r>
      <w:r>
        <w:fldChar w:fldCharType="end"/>
      </w:r>
    </w:p>
    <w:p w14:paraId="2C2B151A" w14:textId="581E5D32" w:rsidR="002B01AF" w:rsidRPr="009D37BB" w:rsidRDefault="002B01AF">
      <w:pPr>
        <w:pStyle w:val="TOC2"/>
        <w:rPr>
          <w:rFonts w:ascii="Calibri" w:hAnsi="Calibri"/>
          <w:sz w:val="22"/>
          <w:szCs w:val="22"/>
          <w:lang w:eastAsia="en-GB"/>
        </w:rPr>
      </w:pPr>
      <w:r>
        <w:rPr>
          <w:lang w:eastAsia="zh-CN"/>
        </w:rPr>
        <w:t>D.4.2</w:t>
      </w:r>
      <w:r w:rsidRPr="009D37BB">
        <w:rPr>
          <w:rFonts w:ascii="Calibri" w:hAnsi="Calibri"/>
          <w:sz w:val="22"/>
          <w:szCs w:val="22"/>
          <w:lang w:eastAsia="en-GB"/>
        </w:rPr>
        <w:tab/>
      </w:r>
      <w:r>
        <w:rPr>
          <w:lang w:eastAsia="zh-CN"/>
        </w:rPr>
        <w:t>Void</w:t>
      </w:r>
      <w:r>
        <w:tab/>
      </w:r>
      <w:r>
        <w:fldChar w:fldCharType="begin" w:fldLock="1"/>
      </w:r>
      <w:r>
        <w:instrText xml:space="preserve"> PAGEREF _Toc67990599 \h </w:instrText>
      </w:r>
      <w:r>
        <w:fldChar w:fldCharType="separate"/>
      </w:r>
      <w:r>
        <w:t>210</w:t>
      </w:r>
      <w:r>
        <w:fldChar w:fldCharType="end"/>
      </w:r>
    </w:p>
    <w:p w14:paraId="0BD54983" w14:textId="6B2289B3" w:rsidR="002B01AF" w:rsidRPr="009D37BB" w:rsidRDefault="002B01AF">
      <w:pPr>
        <w:pStyle w:val="TOC2"/>
        <w:rPr>
          <w:rFonts w:ascii="Calibri" w:hAnsi="Calibri"/>
          <w:sz w:val="22"/>
          <w:szCs w:val="22"/>
          <w:lang w:eastAsia="en-GB"/>
        </w:rPr>
      </w:pPr>
      <w:r>
        <w:rPr>
          <w:lang w:eastAsia="zh-CN"/>
        </w:rPr>
        <w:t>D.4.3</w:t>
      </w:r>
      <w:r w:rsidRPr="009D37BB">
        <w:rPr>
          <w:rFonts w:ascii="Calibri" w:hAnsi="Calibri"/>
          <w:sz w:val="22"/>
          <w:szCs w:val="22"/>
          <w:lang w:eastAsia="en-GB"/>
        </w:rPr>
        <w:tab/>
      </w:r>
      <w:r>
        <w:rPr>
          <w:lang w:eastAsia="zh-CN"/>
        </w:rPr>
        <w:t xml:space="preserve">OpenAPI document </w:t>
      </w:r>
      <w:r w:rsidRPr="00EC2E29">
        <w:rPr>
          <w:rFonts w:ascii="Courier" w:eastAsia="MS Mincho" w:hAnsi="Courier"/>
        </w:rPr>
        <w:t>"nrNrm.yaml"</w:t>
      </w:r>
      <w:r>
        <w:tab/>
      </w:r>
      <w:r>
        <w:fldChar w:fldCharType="begin" w:fldLock="1"/>
      </w:r>
      <w:r>
        <w:instrText xml:space="preserve"> PAGEREF _Toc67990600 \h </w:instrText>
      </w:r>
      <w:r>
        <w:fldChar w:fldCharType="separate"/>
      </w:r>
      <w:r>
        <w:t>210</w:t>
      </w:r>
      <w:r>
        <w:fldChar w:fldCharType="end"/>
      </w:r>
    </w:p>
    <w:p w14:paraId="1071D503" w14:textId="74C4250E" w:rsidR="002B01AF" w:rsidRPr="009D37BB" w:rsidRDefault="002B01AF">
      <w:pPr>
        <w:pStyle w:val="TOC8"/>
        <w:rPr>
          <w:rFonts w:ascii="Calibri" w:hAnsi="Calibri"/>
          <w:b w:val="0"/>
          <w:szCs w:val="22"/>
          <w:lang w:eastAsia="en-GB"/>
        </w:rPr>
      </w:pPr>
      <w:r>
        <w:t>Annex E (normative): YANG definitions for NR NRM</w:t>
      </w:r>
      <w:r>
        <w:tab/>
      </w:r>
      <w:r>
        <w:fldChar w:fldCharType="begin" w:fldLock="1"/>
      </w:r>
      <w:r>
        <w:instrText xml:space="preserve"> PAGEREF _Toc67990601 \h </w:instrText>
      </w:r>
      <w:r>
        <w:fldChar w:fldCharType="separate"/>
      </w:r>
      <w:r>
        <w:t>235</w:t>
      </w:r>
      <w:r>
        <w:fldChar w:fldCharType="end"/>
      </w:r>
    </w:p>
    <w:p w14:paraId="7A058893" w14:textId="06F34CCF" w:rsidR="002B01AF" w:rsidRPr="009D37BB" w:rsidRDefault="002B01AF">
      <w:pPr>
        <w:pStyle w:val="TOC1"/>
        <w:rPr>
          <w:rFonts w:ascii="Calibri" w:hAnsi="Calibri"/>
          <w:szCs w:val="22"/>
          <w:lang w:eastAsia="en-GB"/>
        </w:rPr>
      </w:pPr>
      <w:r>
        <w:t>E.1</w:t>
      </w:r>
      <w:r w:rsidRPr="009D37BB">
        <w:rPr>
          <w:rFonts w:ascii="Calibri" w:hAnsi="Calibri"/>
          <w:szCs w:val="22"/>
          <w:lang w:eastAsia="en-GB"/>
        </w:rPr>
        <w:tab/>
      </w:r>
      <w:r>
        <w:t>General</w:t>
      </w:r>
      <w:r>
        <w:tab/>
      </w:r>
      <w:r>
        <w:fldChar w:fldCharType="begin" w:fldLock="1"/>
      </w:r>
      <w:r>
        <w:instrText xml:space="preserve"> PAGEREF _Toc67990602 \h </w:instrText>
      </w:r>
      <w:r>
        <w:fldChar w:fldCharType="separate"/>
      </w:r>
      <w:r>
        <w:t>235</w:t>
      </w:r>
      <w:r>
        <w:fldChar w:fldCharType="end"/>
      </w:r>
    </w:p>
    <w:p w14:paraId="4155659A" w14:textId="02998E85" w:rsidR="002B01AF" w:rsidRPr="009D37BB" w:rsidRDefault="002B01AF">
      <w:pPr>
        <w:pStyle w:val="TOC1"/>
        <w:rPr>
          <w:rFonts w:ascii="Calibri" w:hAnsi="Calibri"/>
          <w:szCs w:val="22"/>
          <w:lang w:eastAsia="en-GB"/>
        </w:rPr>
      </w:pPr>
      <w:r>
        <w:t>E.2</w:t>
      </w:r>
      <w:r w:rsidRPr="009D37BB">
        <w:rPr>
          <w:rFonts w:ascii="Calibri" w:hAnsi="Calibri"/>
          <w:szCs w:val="22"/>
          <w:lang w:eastAsia="en-GB"/>
        </w:rPr>
        <w:tab/>
      </w:r>
      <w:r>
        <w:t>Void</w:t>
      </w:r>
      <w:r>
        <w:tab/>
      </w:r>
      <w:r>
        <w:fldChar w:fldCharType="begin" w:fldLock="1"/>
      </w:r>
      <w:r>
        <w:instrText xml:space="preserve"> PAGEREF _Toc67990603 \h </w:instrText>
      </w:r>
      <w:r>
        <w:fldChar w:fldCharType="separate"/>
      </w:r>
      <w:r>
        <w:t>235</w:t>
      </w:r>
      <w:r>
        <w:fldChar w:fldCharType="end"/>
      </w:r>
    </w:p>
    <w:p w14:paraId="0427A049" w14:textId="78F9FC48" w:rsidR="002B01AF" w:rsidRPr="009D37BB" w:rsidRDefault="002B01AF">
      <w:pPr>
        <w:pStyle w:val="TOC1"/>
        <w:rPr>
          <w:rFonts w:ascii="Calibri" w:hAnsi="Calibri"/>
          <w:szCs w:val="22"/>
          <w:lang w:eastAsia="en-GB"/>
        </w:rPr>
      </w:pPr>
      <w:r>
        <w:t>E.3</w:t>
      </w:r>
      <w:r w:rsidRPr="009D37BB">
        <w:rPr>
          <w:rFonts w:ascii="Calibri" w:hAnsi="Calibri"/>
          <w:szCs w:val="22"/>
          <w:lang w:eastAsia="en-GB"/>
        </w:rPr>
        <w:tab/>
      </w:r>
      <w:r>
        <w:t>Void</w:t>
      </w:r>
      <w:r>
        <w:tab/>
      </w:r>
      <w:r>
        <w:fldChar w:fldCharType="begin" w:fldLock="1"/>
      </w:r>
      <w:r>
        <w:instrText xml:space="preserve"> PAGEREF _Toc67990604 \h </w:instrText>
      </w:r>
      <w:r>
        <w:fldChar w:fldCharType="separate"/>
      </w:r>
      <w:r>
        <w:t>235</w:t>
      </w:r>
      <w:r>
        <w:fldChar w:fldCharType="end"/>
      </w:r>
    </w:p>
    <w:p w14:paraId="7F3CD41A" w14:textId="71F9AC5E" w:rsidR="002B01AF" w:rsidRPr="009D37BB" w:rsidRDefault="002B01AF">
      <w:pPr>
        <w:pStyle w:val="TOC1"/>
        <w:rPr>
          <w:rFonts w:ascii="Calibri" w:hAnsi="Calibri"/>
          <w:szCs w:val="22"/>
          <w:lang w:eastAsia="en-GB"/>
        </w:rPr>
      </w:pPr>
      <w:r>
        <w:t>E.4</w:t>
      </w:r>
      <w:r w:rsidRPr="009D37BB">
        <w:rPr>
          <w:rFonts w:ascii="Calibri" w:hAnsi="Calibri"/>
          <w:szCs w:val="22"/>
          <w:lang w:eastAsia="en-GB"/>
        </w:rPr>
        <w:tab/>
      </w:r>
      <w:r>
        <w:t>Void</w:t>
      </w:r>
      <w:r>
        <w:tab/>
      </w:r>
      <w:r>
        <w:fldChar w:fldCharType="begin" w:fldLock="1"/>
      </w:r>
      <w:r>
        <w:instrText xml:space="preserve"> PAGEREF _Toc67990605 \h </w:instrText>
      </w:r>
      <w:r>
        <w:fldChar w:fldCharType="separate"/>
      </w:r>
      <w:r>
        <w:t>235</w:t>
      </w:r>
      <w:r>
        <w:fldChar w:fldCharType="end"/>
      </w:r>
    </w:p>
    <w:p w14:paraId="5BA1E381" w14:textId="098D6CB0" w:rsidR="002B01AF" w:rsidRPr="009D37BB" w:rsidRDefault="002B01AF">
      <w:pPr>
        <w:pStyle w:val="TOC1"/>
        <w:rPr>
          <w:rFonts w:ascii="Calibri" w:hAnsi="Calibri"/>
          <w:szCs w:val="22"/>
          <w:lang w:eastAsia="en-GB"/>
        </w:rPr>
      </w:pPr>
      <w:r>
        <w:t>E.5</w:t>
      </w:r>
      <w:r w:rsidRPr="009D37BB">
        <w:rPr>
          <w:rFonts w:ascii="Calibri" w:hAnsi="Calibri"/>
          <w:szCs w:val="22"/>
          <w:lang w:eastAsia="en-GB"/>
        </w:rPr>
        <w:tab/>
      </w:r>
      <w:r>
        <w:t>Modules</w:t>
      </w:r>
      <w:r>
        <w:tab/>
      </w:r>
      <w:r>
        <w:fldChar w:fldCharType="begin" w:fldLock="1"/>
      </w:r>
      <w:r>
        <w:instrText xml:space="preserve"> PAGEREF _Toc67990606 \h </w:instrText>
      </w:r>
      <w:r>
        <w:fldChar w:fldCharType="separate"/>
      </w:r>
      <w:r>
        <w:t>235</w:t>
      </w:r>
      <w:r>
        <w:fldChar w:fldCharType="end"/>
      </w:r>
    </w:p>
    <w:p w14:paraId="6CA1A1A7" w14:textId="15AB167B" w:rsidR="002B01AF" w:rsidRPr="009D37BB" w:rsidRDefault="002B01AF">
      <w:pPr>
        <w:pStyle w:val="TOC2"/>
        <w:rPr>
          <w:rFonts w:ascii="Calibri" w:hAnsi="Calibri"/>
          <w:sz w:val="22"/>
          <w:szCs w:val="22"/>
          <w:lang w:eastAsia="en-GB"/>
        </w:rPr>
      </w:pPr>
      <w:r>
        <w:rPr>
          <w:lang w:eastAsia="zh-CN"/>
        </w:rPr>
        <w:t>E.5.1</w:t>
      </w:r>
      <w:r w:rsidRPr="009D37BB">
        <w:rPr>
          <w:rFonts w:ascii="Calibri" w:hAnsi="Calibr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_Toc67990607 \h </w:instrText>
      </w:r>
      <w:r>
        <w:fldChar w:fldCharType="separate"/>
      </w:r>
      <w:r>
        <w:t>235</w:t>
      </w:r>
      <w:r>
        <w:fldChar w:fldCharType="end"/>
      </w:r>
    </w:p>
    <w:p w14:paraId="0FC3830D" w14:textId="0AFC97E5" w:rsidR="002B01AF" w:rsidRPr="009D37BB" w:rsidRDefault="002B01AF">
      <w:pPr>
        <w:pStyle w:val="TOC2"/>
        <w:rPr>
          <w:rFonts w:ascii="Calibri" w:hAnsi="Calibri"/>
          <w:sz w:val="22"/>
          <w:szCs w:val="22"/>
          <w:lang w:eastAsia="en-GB"/>
        </w:rPr>
      </w:pPr>
      <w:r>
        <w:rPr>
          <w:lang w:eastAsia="zh-CN"/>
        </w:rPr>
        <w:t>E.5.1a</w:t>
      </w:r>
      <w:r w:rsidRPr="009D37BB">
        <w:rPr>
          <w:rFonts w:ascii="Calibri" w:hAnsi="Calibri"/>
          <w:sz w:val="22"/>
          <w:szCs w:val="22"/>
          <w:lang w:eastAsia="en-GB"/>
        </w:rPr>
        <w:tab/>
      </w:r>
      <w:r>
        <w:rPr>
          <w:lang w:eastAsia="zh-CN"/>
        </w:rPr>
        <w:t xml:space="preserve">module </w:t>
      </w:r>
      <w:r>
        <w:t>_3gpp-nr-nrm-bwp.yang</w:t>
      </w:r>
      <w:r>
        <w:tab/>
      </w:r>
      <w:r>
        <w:fldChar w:fldCharType="begin" w:fldLock="1"/>
      </w:r>
      <w:r>
        <w:instrText xml:space="preserve"> PAGEREF _Toc67990608 \h </w:instrText>
      </w:r>
      <w:r>
        <w:fldChar w:fldCharType="separate"/>
      </w:r>
      <w:r>
        <w:t>237</w:t>
      </w:r>
      <w:r>
        <w:fldChar w:fldCharType="end"/>
      </w:r>
    </w:p>
    <w:p w14:paraId="5A87351B" w14:textId="1EBCB13D" w:rsidR="002B01AF" w:rsidRPr="009D37BB" w:rsidRDefault="002B01AF">
      <w:pPr>
        <w:pStyle w:val="TOC2"/>
        <w:rPr>
          <w:rFonts w:ascii="Calibri" w:hAnsi="Calibri"/>
          <w:sz w:val="22"/>
          <w:szCs w:val="22"/>
          <w:lang w:eastAsia="en-GB"/>
        </w:rPr>
      </w:pPr>
      <w:r>
        <w:rPr>
          <w:lang w:eastAsia="zh-CN"/>
        </w:rPr>
        <w:t>E.5.1b</w:t>
      </w:r>
      <w:r w:rsidRPr="009D37BB">
        <w:rPr>
          <w:rFonts w:ascii="Calibri" w:hAnsi="Calibr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_Toc67990609 \h </w:instrText>
      </w:r>
      <w:r>
        <w:fldChar w:fldCharType="separate"/>
      </w:r>
      <w:r>
        <w:t>238</w:t>
      </w:r>
      <w:r>
        <w:fldChar w:fldCharType="end"/>
      </w:r>
    </w:p>
    <w:p w14:paraId="100D2D2B" w14:textId="5F992B49" w:rsidR="002B01AF" w:rsidRPr="009D37BB" w:rsidRDefault="002B01AF">
      <w:pPr>
        <w:pStyle w:val="TOC2"/>
        <w:rPr>
          <w:rFonts w:ascii="Calibri" w:hAnsi="Calibri"/>
          <w:sz w:val="22"/>
          <w:szCs w:val="22"/>
          <w:lang w:eastAsia="en-GB"/>
        </w:rPr>
      </w:pPr>
      <w:r>
        <w:rPr>
          <w:lang w:eastAsia="zh-CN"/>
        </w:rPr>
        <w:t>E.5.2</w:t>
      </w:r>
      <w:r w:rsidRPr="009D37BB">
        <w:rPr>
          <w:rFonts w:ascii="Calibri" w:hAnsi="Calibri"/>
          <w:sz w:val="22"/>
          <w:szCs w:val="22"/>
          <w:lang w:eastAsia="en-GB"/>
        </w:rPr>
        <w:tab/>
      </w:r>
      <w:r>
        <w:rPr>
          <w:lang w:eastAsia="zh-CN"/>
        </w:rPr>
        <w:t>module</w:t>
      </w:r>
      <w:r>
        <w:t>_3gpp-nr-nrm-ep.yang</w:t>
      </w:r>
      <w:r>
        <w:tab/>
      </w:r>
      <w:r>
        <w:fldChar w:fldCharType="begin" w:fldLock="1"/>
      </w:r>
      <w:r>
        <w:instrText xml:space="preserve"> PAGEREF _Toc67990610 \h </w:instrText>
      </w:r>
      <w:r>
        <w:fldChar w:fldCharType="separate"/>
      </w:r>
      <w:r>
        <w:t>239</w:t>
      </w:r>
      <w:r>
        <w:fldChar w:fldCharType="end"/>
      </w:r>
    </w:p>
    <w:p w14:paraId="648A94B9" w14:textId="6D09162B" w:rsidR="002B01AF" w:rsidRPr="009D37BB" w:rsidRDefault="002B01AF">
      <w:pPr>
        <w:pStyle w:val="TOC2"/>
        <w:rPr>
          <w:rFonts w:ascii="Calibri" w:hAnsi="Calibri"/>
          <w:sz w:val="22"/>
          <w:szCs w:val="22"/>
          <w:lang w:eastAsia="en-GB"/>
        </w:rPr>
      </w:pPr>
      <w:r>
        <w:rPr>
          <w:lang w:eastAsia="zh-CN"/>
        </w:rPr>
        <w:t>E.5.3</w:t>
      </w:r>
      <w:r w:rsidRPr="009D37BB">
        <w:rPr>
          <w:rFonts w:ascii="Calibri" w:hAnsi="Calibri"/>
          <w:sz w:val="22"/>
          <w:szCs w:val="22"/>
          <w:lang w:eastAsia="en-GB"/>
        </w:rPr>
        <w:tab/>
      </w:r>
      <w:r>
        <w:rPr>
          <w:lang w:eastAsia="zh-CN"/>
        </w:rPr>
        <w:t>module _3gpp-nr-nrm-eutrancellrelation@2019-10-28.yang</w:t>
      </w:r>
      <w:r>
        <w:tab/>
      </w:r>
      <w:r>
        <w:fldChar w:fldCharType="begin" w:fldLock="1"/>
      </w:r>
      <w:r>
        <w:instrText xml:space="preserve"> PAGEREF _Toc67990611 \h </w:instrText>
      </w:r>
      <w:r>
        <w:fldChar w:fldCharType="separate"/>
      </w:r>
      <w:r>
        <w:t>242</w:t>
      </w:r>
      <w:r>
        <w:fldChar w:fldCharType="end"/>
      </w:r>
    </w:p>
    <w:p w14:paraId="33786FB3" w14:textId="1FCC77D0" w:rsidR="002B01AF" w:rsidRPr="009D37BB" w:rsidRDefault="002B01AF">
      <w:pPr>
        <w:pStyle w:val="TOC2"/>
        <w:rPr>
          <w:rFonts w:ascii="Calibri" w:hAnsi="Calibri"/>
          <w:sz w:val="22"/>
          <w:szCs w:val="22"/>
          <w:lang w:eastAsia="en-GB"/>
        </w:rPr>
      </w:pPr>
      <w:r>
        <w:rPr>
          <w:lang w:eastAsia="zh-CN"/>
        </w:rPr>
        <w:t>E.5.4</w:t>
      </w:r>
      <w:r w:rsidRPr="009D37BB">
        <w:rPr>
          <w:rFonts w:ascii="Calibri" w:hAnsi="Calibri"/>
          <w:sz w:val="22"/>
          <w:szCs w:val="22"/>
          <w:lang w:eastAsia="en-GB"/>
        </w:rPr>
        <w:tab/>
      </w:r>
      <w:r>
        <w:rPr>
          <w:lang w:eastAsia="zh-CN"/>
        </w:rPr>
        <w:t>module _3gpp-nr-nrm-eutranetwork@2019-06-17.yang</w:t>
      </w:r>
      <w:r>
        <w:tab/>
      </w:r>
      <w:r>
        <w:fldChar w:fldCharType="begin" w:fldLock="1"/>
      </w:r>
      <w:r>
        <w:instrText xml:space="preserve"> PAGEREF _Toc67990612 \h </w:instrText>
      </w:r>
      <w:r>
        <w:fldChar w:fldCharType="separate"/>
      </w:r>
      <w:r>
        <w:t>244</w:t>
      </w:r>
      <w:r>
        <w:fldChar w:fldCharType="end"/>
      </w:r>
    </w:p>
    <w:p w14:paraId="2E61EE7C" w14:textId="2E1CF802" w:rsidR="002B01AF" w:rsidRPr="009D37BB" w:rsidRDefault="002B01AF">
      <w:pPr>
        <w:pStyle w:val="TOC2"/>
        <w:rPr>
          <w:rFonts w:ascii="Calibri" w:hAnsi="Calibri"/>
          <w:sz w:val="22"/>
          <w:szCs w:val="22"/>
          <w:lang w:eastAsia="en-GB"/>
        </w:rPr>
      </w:pPr>
      <w:r>
        <w:rPr>
          <w:lang w:eastAsia="zh-CN"/>
        </w:rPr>
        <w:t>E.5.5</w:t>
      </w:r>
      <w:r w:rsidRPr="009D37BB">
        <w:rPr>
          <w:rFonts w:ascii="Calibri" w:hAnsi="Calibri"/>
          <w:sz w:val="22"/>
          <w:szCs w:val="22"/>
          <w:lang w:eastAsia="en-GB"/>
        </w:rPr>
        <w:tab/>
      </w:r>
      <w:r>
        <w:rPr>
          <w:lang w:eastAsia="zh-CN"/>
        </w:rPr>
        <w:t>module _3gpp-nr-nrm-eutranfreqrelation@2019-10-28.yang</w:t>
      </w:r>
      <w:r>
        <w:tab/>
      </w:r>
      <w:r>
        <w:fldChar w:fldCharType="begin" w:fldLock="1"/>
      </w:r>
      <w:r>
        <w:instrText xml:space="preserve"> PAGEREF _Toc67990613 \h </w:instrText>
      </w:r>
      <w:r>
        <w:fldChar w:fldCharType="separate"/>
      </w:r>
      <w:r>
        <w:t>245</w:t>
      </w:r>
      <w:r>
        <w:fldChar w:fldCharType="end"/>
      </w:r>
    </w:p>
    <w:p w14:paraId="7E06D752" w14:textId="30AD8D81" w:rsidR="002B01AF" w:rsidRPr="009D37BB" w:rsidRDefault="002B01AF">
      <w:pPr>
        <w:pStyle w:val="TOC2"/>
        <w:rPr>
          <w:rFonts w:ascii="Calibri" w:hAnsi="Calibri"/>
          <w:sz w:val="22"/>
          <w:szCs w:val="22"/>
          <w:lang w:eastAsia="en-GB"/>
        </w:rPr>
      </w:pPr>
      <w:r>
        <w:rPr>
          <w:lang w:eastAsia="zh-CN"/>
        </w:rPr>
        <w:lastRenderedPageBreak/>
        <w:t>E.5.6</w:t>
      </w:r>
      <w:r w:rsidRPr="009D37BB">
        <w:rPr>
          <w:rFonts w:ascii="Calibri" w:hAnsi="Calibri"/>
          <w:sz w:val="22"/>
          <w:szCs w:val="22"/>
          <w:lang w:eastAsia="en-GB"/>
        </w:rPr>
        <w:tab/>
      </w:r>
      <w:r>
        <w:rPr>
          <w:lang w:eastAsia="zh-CN"/>
        </w:rPr>
        <w:t>module _3gpp-nr-nrm-eutranfrequency@2019-10-28.yang</w:t>
      </w:r>
      <w:r>
        <w:tab/>
      </w:r>
      <w:r>
        <w:fldChar w:fldCharType="begin" w:fldLock="1"/>
      </w:r>
      <w:r>
        <w:instrText xml:space="preserve"> PAGEREF _Toc67990614 \h </w:instrText>
      </w:r>
      <w:r>
        <w:fldChar w:fldCharType="separate"/>
      </w:r>
      <w:r>
        <w:t>248</w:t>
      </w:r>
      <w:r>
        <w:fldChar w:fldCharType="end"/>
      </w:r>
    </w:p>
    <w:p w14:paraId="677F618B" w14:textId="0EFC5B5B" w:rsidR="002B01AF" w:rsidRPr="009D37BB" w:rsidRDefault="002B01AF">
      <w:pPr>
        <w:pStyle w:val="TOC2"/>
        <w:rPr>
          <w:rFonts w:ascii="Calibri" w:hAnsi="Calibri"/>
          <w:sz w:val="22"/>
          <w:szCs w:val="22"/>
          <w:lang w:eastAsia="en-GB"/>
        </w:rPr>
      </w:pPr>
      <w:r>
        <w:rPr>
          <w:lang w:eastAsia="zh-CN"/>
        </w:rPr>
        <w:t>E.5.7</w:t>
      </w:r>
      <w:r w:rsidRPr="009D37BB">
        <w:rPr>
          <w:rFonts w:ascii="Calibri" w:hAnsi="Calibri"/>
          <w:sz w:val="22"/>
          <w:szCs w:val="22"/>
          <w:lang w:eastAsia="en-GB"/>
        </w:rPr>
        <w:tab/>
      </w:r>
      <w:r>
        <w:rPr>
          <w:lang w:eastAsia="zh-CN"/>
        </w:rPr>
        <w:t>module _3gpp-nr-nrm-externalamffunction@2019-10-28.yang</w:t>
      </w:r>
      <w:r>
        <w:tab/>
      </w:r>
      <w:r>
        <w:fldChar w:fldCharType="begin" w:fldLock="1"/>
      </w:r>
      <w:r>
        <w:instrText xml:space="preserve"> PAGEREF _Toc67990615 \h </w:instrText>
      </w:r>
      <w:r>
        <w:fldChar w:fldCharType="separate"/>
      </w:r>
      <w:r>
        <w:t>249</w:t>
      </w:r>
      <w:r>
        <w:fldChar w:fldCharType="end"/>
      </w:r>
    </w:p>
    <w:p w14:paraId="1CCDFBF9" w14:textId="04448780" w:rsidR="002B01AF" w:rsidRPr="009D37BB" w:rsidRDefault="002B01AF">
      <w:pPr>
        <w:pStyle w:val="TOC2"/>
        <w:rPr>
          <w:rFonts w:ascii="Calibri" w:hAnsi="Calibri"/>
          <w:sz w:val="22"/>
          <w:szCs w:val="22"/>
          <w:lang w:eastAsia="en-GB"/>
        </w:rPr>
      </w:pPr>
      <w:r>
        <w:rPr>
          <w:lang w:eastAsia="zh-CN"/>
        </w:rPr>
        <w:t>E.5.8</w:t>
      </w:r>
      <w:r w:rsidRPr="009D37BB">
        <w:rPr>
          <w:rFonts w:ascii="Calibri" w:hAnsi="Calibri"/>
          <w:sz w:val="22"/>
          <w:szCs w:val="22"/>
          <w:lang w:eastAsia="en-GB"/>
        </w:rPr>
        <w:tab/>
      </w:r>
      <w:r>
        <w:rPr>
          <w:lang w:eastAsia="zh-CN"/>
        </w:rPr>
        <w:t>module _3gpp-nr-nrm-externalenbfunction@2019-10-28.yang</w:t>
      </w:r>
      <w:r>
        <w:tab/>
      </w:r>
      <w:r>
        <w:fldChar w:fldCharType="begin" w:fldLock="1"/>
      </w:r>
      <w:r>
        <w:instrText xml:space="preserve"> PAGEREF _Toc67990616 \h </w:instrText>
      </w:r>
      <w:r>
        <w:fldChar w:fldCharType="separate"/>
      </w:r>
      <w:r>
        <w:t>250</w:t>
      </w:r>
      <w:r>
        <w:fldChar w:fldCharType="end"/>
      </w:r>
    </w:p>
    <w:p w14:paraId="25483735" w14:textId="42590FC5" w:rsidR="002B01AF" w:rsidRPr="009D37BB" w:rsidRDefault="002B01AF">
      <w:pPr>
        <w:pStyle w:val="TOC2"/>
        <w:rPr>
          <w:rFonts w:ascii="Calibri" w:hAnsi="Calibri"/>
          <w:sz w:val="22"/>
          <w:szCs w:val="22"/>
          <w:lang w:eastAsia="en-GB"/>
        </w:rPr>
      </w:pPr>
      <w:r w:rsidRPr="00EC2E29">
        <w:rPr>
          <w:lang w:val="fr-FR" w:eastAsia="zh-CN"/>
        </w:rPr>
        <w:t>E.5.9</w:t>
      </w:r>
      <w:r w:rsidRPr="009D37BB">
        <w:rPr>
          <w:rFonts w:ascii="Calibri" w:hAnsi="Calibri"/>
          <w:sz w:val="22"/>
          <w:szCs w:val="22"/>
          <w:lang w:eastAsia="en-GB"/>
        </w:rPr>
        <w:tab/>
      </w:r>
      <w:r w:rsidRPr="00EC2E29">
        <w:rPr>
          <w:lang w:val="fr-FR" w:eastAsia="zh-CN"/>
        </w:rPr>
        <w:t>module_3gpp-nr-nrm-externaleutrancell@2019-10-28.yang</w:t>
      </w:r>
      <w:r>
        <w:tab/>
      </w:r>
      <w:r>
        <w:fldChar w:fldCharType="begin" w:fldLock="1"/>
      </w:r>
      <w:r>
        <w:instrText xml:space="preserve"> PAGEREF _Toc67990617 \h </w:instrText>
      </w:r>
      <w:r>
        <w:fldChar w:fldCharType="separate"/>
      </w:r>
      <w:r>
        <w:t>251</w:t>
      </w:r>
      <w:r>
        <w:fldChar w:fldCharType="end"/>
      </w:r>
    </w:p>
    <w:p w14:paraId="5E7AA51F" w14:textId="426196AD" w:rsidR="002B01AF" w:rsidRPr="009D37BB" w:rsidRDefault="002B01AF">
      <w:pPr>
        <w:pStyle w:val="TOC2"/>
        <w:rPr>
          <w:rFonts w:ascii="Calibri" w:hAnsi="Calibri"/>
          <w:sz w:val="22"/>
          <w:szCs w:val="22"/>
          <w:lang w:eastAsia="en-GB"/>
        </w:rPr>
      </w:pPr>
      <w:r>
        <w:rPr>
          <w:lang w:eastAsia="zh-CN"/>
        </w:rPr>
        <w:t>E.5.10</w:t>
      </w:r>
      <w:r w:rsidRPr="009D37BB">
        <w:rPr>
          <w:rFonts w:ascii="Calibri" w:hAnsi="Calibri"/>
          <w:sz w:val="22"/>
          <w:szCs w:val="22"/>
          <w:lang w:eastAsia="en-GB"/>
        </w:rPr>
        <w:tab/>
      </w:r>
      <w:r>
        <w:rPr>
          <w:lang w:eastAsia="zh-CN"/>
        </w:rPr>
        <w:t>module _3gpp-nr-nrm-externalgnbcucpfunction@2019-10-28.yang</w:t>
      </w:r>
      <w:r>
        <w:tab/>
      </w:r>
      <w:r>
        <w:fldChar w:fldCharType="begin" w:fldLock="1"/>
      </w:r>
      <w:r>
        <w:instrText xml:space="preserve"> PAGEREF _Toc67990618 \h </w:instrText>
      </w:r>
      <w:r>
        <w:fldChar w:fldCharType="separate"/>
      </w:r>
      <w:r>
        <w:t>253</w:t>
      </w:r>
      <w:r>
        <w:fldChar w:fldCharType="end"/>
      </w:r>
    </w:p>
    <w:p w14:paraId="221D914C" w14:textId="57B04BAA" w:rsidR="002B01AF" w:rsidRPr="009D37BB" w:rsidRDefault="002B01AF">
      <w:pPr>
        <w:pStyle w:val="TOC2"/>
        <w:rPr>
          <w:rFonts w:ascii="Calibri" w:hAnsi="Calibri"/>
          <w:sz w:val="22"/>
          <w:szCs w:val="22"/>
          <w:lang w:eastAsia="en-GB"/>
        </w:rPr>
      </w:pPr>
      <w:r>
        <w:rPr>
          <w:lang w:eastAsia="zh-CN"/>
        </w:rPr>
        <w:t>E.5.11</w:t>
      </w:r>
      <w:r w:rsidRPr="009D37BB">
        <w:rPr>
          <w:rFonts w:ascii="Calibri" w:hAnsi="Calibri"/>
          <w:sz w:val="22"/>
          <w:szCs w:val="22"/>
          <w:lang w:eastAsia="en-GB"/>
        </w:rPr>
        <w:tab/>
      </w:r>
      <w:r>
        <w:rPr>
          <w:lang w:eastAsia="zh-CN"/>
        </w:rPr>
        <w:t>module _3gpp-nr-nrm-externalgnbcuupfunction@2019-10-28.yang</w:t>
      </w:r>
      <w:r>
        <w:tab/>
      </w:r>
      <w:r>
        <w:fldChar w:fldCharType="begin" w:fldLock="1"/>
      </w:r>
      <w:r>
        <w:instrText xml:space="preserve"> PAGEREF _Toc67990619 \h </w:instrText>
      </w:r>
      <w:r>
        <w:fldChar w:fldCharType="separate"/>
      </w:r>
      <w:r>
        <w:t>254</w:t>
      </w:r>
      <w:r>
        <w:fldChar w:fldCharType="end"/>
      </w:r>
    </w:p>
    <w:p w14:paraId="635BCDD3" w14:textId="7A737204" w:rsidR="002B01AF" w:rsidRPr="009D37BB" w:rsidRDefault="002B01AF">
      <w:pPr>
        <w:pStyle w:val="TOC2"/>
        <w:rPr>
          <w:rFonts w:ascii="Calibri" w:hAnsi="Calibri"/>
          <w:sz w:val="22"/>
          <w:szCs w:val="22"/>
          <w:lang w:eastAsia="en-GB"/>
        </w:rPr>
      </w:pPr>
      <w:r>
        <w:rPr>
          <w:lang w:eastAsia="zh-CN"/>
        </w:rPr>
        <w:t>E.5.12</w:t>
      </w:r>
      <w:r w:rsidRPr="009D37BB">
        <w:rPr>
          <w:rFonts w:ascii="Calibri" w:hAnsi="Calibri"/>
          <w:sz w:val="22"/>
          <w:szCs w:val="22"/>
          <w:lang w:eastAsia="en-GB"/>
        </w:rPr>
        <w:tab/>
      </w:r>
      <w:r>
        <w:rPr>
          <w:lang w:eastAsia="zh-CN"/>
        </w:rPr>
        <w:t>module _3gpp-nr-nrm-externalgnbdufunction@2019-10-28.yang</w:t>
      </w:r>
      <w:r>
        <w:tab/>
      </w:r>
      <w:r>
        <w:fldChar w:fldCharType="begin" w:fldLock="1"/>
      </w:r>
      <w:r>
        <w:instrText xml:space="preserve"> PAGEREF _Toc67990620 \h </w:instrText>
      </w:r>
      <w:r>
        <w:fldChar w:fldCharType="separate"/>
      </w:r>
      <w:r>
        <w:t>255</w:t>
      </w:r>
      <w:r>
        <w:fldChar w:fldCharType="end"/>
      </w:r>
    </w:p>
    <w:p w14:paraId="53F400DA" w14:textId="2DC564B9" w:rsidR="002B01AF" w:rsidRPr="009D37BB" w:rsidRDefault="002B01AF">
      <w:pPr>
        <w:pStyle w:val="TOC2"/>
        <w:rPr>
          <w:rFonts w:ascii="Calibri" w:hAnsi="Calibri"/>
          <w:sz w:val="22"/>
          <w:szCs w:val="22"/>
          <w:lang w:eastAsia="en-GB"/>
        </w:rPr>
      </w:pPr>
      <w:r>
        <w:rPr>
          <w:lang w:eastAsia="zh-CN"/>
        </w:rPr>
        <w:t>E.5.13</w:t>
      </w:r>
      <w:r w:rsidRPr="009D37BB">
        <w:rPr>
          <w:rFonts w:ascii="Calibri" w:hAnsi="Calibri"/>
          <w:sz w:val="22"/>
          <w:szCs w:val="22"/>
          <w:lang w:eastAsia="en-GB"/>
        </w:rPr>
        <w:tab/>
      </w:r>
      <w:r>
        <w:rPr>
          <w:lang w:eastAsia="zh-CN"/>
        </w:rPr>
        <w:t>module _3gpp-nr-nrm-externalnrcellcu@2019-10-28.yang</w:t>
      </w:r>
      <w:r>
        <w:tab/>
      </w:r>
      <w:r>
        <w:fldChar w:fldCharType="begin" w:fldLock="1"/>
      </w:r>
      <w:r>
        <w:instrText xml:space="preserve"> PAGEREF _Toc67990621 \h </w:instrText>
      </w:r>
      <w:r>
        <w:fldChar w:fldCharType="separate"/>
      </w:r>
      <w:r>
        <w:t>256</w:t>
      </w:r>
      <w:r>
        <w:fldChar w:fldCharType="end"/>
      </w:r>
    </w:p>
    <w:p w14:paraId="52D185EF" w14:textId="70D4C103" w:rsidR="002B01AF" w:rsidRPr="009D37BB" w:rsidRDefault="002B01AF">
      <w:pPr>
        <w:pStyle w:val="TOC2"/>
        <w:rPr>
          <w:rFonts w:ascii="Calibri" w:hAnsi="Calibri"/>
          <w:sz w:val="22"/>
          <w:szCs w:val="22"/>
          <w:lang w:eastAsia="en-GB"/>
        </w:rPr>
      </w:pPr>
      <w:r>
        <w:rPr>
          <w:lang w:eastAsia="zh-CN"/>
        </w:rPr>
        <w:t>E.5.14</w:t>
      </w:r>
      <w:r w:rsidRPr="009D37BB">
        <w:rPr>
          <w:rFonts w:ascii="Calibri" w:hAnsi="Calibri"/>
          <w:sz w:val="22"/>
          <w:szCs w:val="22"/>
          <w:lang w:eastAsia="en-GB"/>
        </w:rPr>
        <w:tab/>
      </w:r>
      <w:r>
        <w:rPr>
          <w:lang w:eastAsia="zh-CN"/>
        </w:rPr>
        <w:t>module _3gpp-nr-nrm-externalservinggwfunction@2019-10-28.yang</w:t>
      </w:r>
      <w:r>
        <w:tab/>
      </w:r>
      <w:r>
        <w:fldChar w:fldCharType="begin" w:fldLock="1"/>
      </w:r>
      <w:r>
        <w:instrText xml:space="preserve"> PAGEREF _Toc67990622 \h </w:instrText>
      </w:r>
      <w:r>
        <w:fldChar w:fldCharType="separate"/>
      </w:r>
      <w:r>
        <w:t>260</w:t>
      </w:r>
      <w:r>
        <w:fldChar w:fldCharType="end"/>
      </w:r>
    </w:p>
    <w:p w14:paraId="4B0BFA64" w14:textId="7C088808" w:rsidR="002B01AF" w:rsidRPr="009D37BB" w:rsidRDefault="002B01AF">
      <w:pPr>
        <w:pStyle w:val="TOC2"/>
        <w:rPr>
          <w:rFonts w:ascii="Calibri" w:hAnsi="Calibri"/>
          <w:sz w:val="22"/>
          <w:szCs w:val="22"/>
          <w:lang w:eastAsia="en-GB"/>
        </w:rPr>
      </w:pPr>
      <w:r>
        <w:rPr>
          <w:lang w:eastAsia="zh-CN"/>
        </w:rPr>
        <w:t>E.5.15</w:t>
      </w:r>
      <w:r w:rsidRPr="009D37BB">
        <w:rPr>
          <w:rFonts w:ascii="Calibri" w:hAnsi="Calibri"/>
          <w:sz w:val="22"/>
          <w:szCs w:val="22"/>
          <w:lang w:eastAsia="en-GB"/>
        </w:rPr>
        <w:tab/>
      </w:r>
      <w:r>
        <w:rPr>
          <w:lang w:eastAsia="zh-CN"/>
        </w:rPr>
        <w:t>module _3gpp-nr-nrm-externalupffunction@2019-10-28.yang</w:t>
      </w:r>
      <w:r>
        <w:tab/>
      </w:r>
      <w:r>
        <w:fldChar w:fldCharType="begin" w:fldLock="1"/>
      </w:r>
      <w:r>
        <w:instrText xml:space="preserve"> PAGEREF _Toc67990623 \h </w:instrText>
      </w:r>
      <w:r>
        <w:fldChar w:fldCharType="separate"/>
      </w:r>
      <w:r>
        <w:t>260</w:t>
      </w:r>
      <w:r>
        <w:fldChar w:fldCharType="end"/>
      </w:r>
    </w:p>
    <w:p w14:paraId="25919CA1" w14:textId="7B7D3C86" w:rsidR="002B01AF" w:rsidRPr="009D37BB" w:rsidRDefault="002B01AF">
      <w:pPr>
        <w:pStyle w:val="TOC2"/>
        <w:rPr>
          <w:rFonts w:ascii="Calibri" w:hAnsi="Calibri"/>
          <w:sz w:val="22"/>
          <w:szCs w:val="22"/>
          <w:lang w:eastAsia="en-GB"/>
        </w:rPr>
      </w:pPr>
      <w:r>
        <w:rPr>
          <w:lang w:eastAsia="zh-CN"/>
        </w:rPr>
        <w:t>E.5.16</w:t>
      </w:r>
      <w:r w:rsidRPr="009D37BB">
        <w:rPr>
          <w:rFonts w:ascii="Calibri" w:hAnsi="Calibri"/>
          <w:sz w:val="22"/>
          <w:szCs w:val="22"/>
          <w:lang w:eastAsia="en-GB"/>
        </w:rPr>
        <w:tab/>
      </w:r>
      <w:r>
        <w:rPr>
          <w:lang w:eastAsia="zh-CN"/>
        </w:rPr>
        <w:t>module _3gpp-nr-nrm-gnbcucpfunction.yang</w:t>
      </w:r>
      <w:r>
        <w:tab/>
      </w:r>
      <w:r>
        <w:fldChar w:fldCharType="begin" w:fldLock="1"/>
      </w:r>
      <w:r>
        <w:instrText xml:space="preserve"> PAGEREF _Toc67990624 \h </w:instrText>
      </w:r>
      <w:r>
        <w:fldChar w:fldCharType="separate"/>
      </w:r>
      <w:r>
        <w:t>261</w:t>
      </w:r>
      <w:r>
        <w:fldChar w:fldCharType="end"/>
      </w:r>
    </w:p>
    <w:p w14:paraId="5E329F35" w14:textId="1C7190B8" w:rsidR="002B01AF" w:rsidRPr="009D37BB" w:rsidRDefault="002B01AF">
      <w:pPr>
        <w:pStyle w:val="TOC2"/>
        <w:rPr>
          <w:rFonts w:ascii="Calibri" w:hAnsi="Calibri"/>
          <w:sz w:val="22"/>
          <w:szCs w:val="22"/>
          <w:lang w:eastAsia="en-GB"/>
        </w:rPr>
      </w:pPr>
      <w:r>
        <w:rPr>
          <w:lang w:eastAsia="zh-CN"/>
        </w:rPr>
        <w:t>E.5.17</w:t>
      </w:r>
      <w:r w:rsidRPr="009D37BB">
        <w:rPr>
          <w:rFonts w:ascii="Calibri" w:hAnsi="Calibri"/>
          <w:sz w:val="22"/>
          <w:szCs w:val="22"/>
          <w:lang w:eastAsia="en-GB"/>
        </w:rPr>
        <w:tab/>
      </w:r>
      <w:r>
        <w:rPr>
          <w:lang w:eastAsia="zh-CN"/>
        </w:rPr>
        <w:t>module _3gpp-nr-nrm-gnbcuupfunction.yang</w:t>
      </w:r>
      <w:r>
        <w:tab/>
      </w:r>
      <w:r>
        <w:fldChar w:fldCharType="begin" w:fldLock="1"/>
      </w:r>
      <w:r>
        <w:instrText xml:space="preserve"> PAGEREF _Toc67990625 \h </w:instrText>
      </w:r>
      <w:r>
        <w:fldChar w:fldCharType="separate"/>
      </w:r>
      <w:r>
        <w:t>263</w:t>
      </w:r>
      <w:r>
        <w:fldChar w:fldCharType="end"/>
      </w:r>
    </w:p>
    <w:p w14:paraId="5712A279" w14:textId="5E39322B" w:rsidR="002B01AF" w:rsidRPr="009D37BB" w:rsidRDefault="002B01AF">
      <w:pPr>
        <w:pStyle w:val="TOC2"/>
        <w:rPr>
          <w:rFonts w:ascii="Calibri" w:hAnsi="Calibri"/>
          <w:sz w:val="22"/>
          <w:szCs w:val="22"/>
          <w:lang w:eastAsia="en-GB"/>
        </w:rPr>
      </w:pPr>
      <w:r>
        <w:rPr>
          <w:lang w:eastAsia="zh-CN"/>
        </w:rPr>
        <w:t>E.5.18</w:t>
      </w:r>
      <w:r w:rsidRPr="009D37BB">
        <w:rPr>
          <w:rFonts w:ascii="Calibri" w:hAnsi="Calibri"/>
          <w:sz w:val="22"/>
          <w:szCs w:val="22"/>
          <w:lang w:eastAsia="en-GB"/>
        </w:rPr>
        <w:tab/>
      </w:r>
      <w:r>
        <w:rPr>
          <w:lang w:eastAsia="zh-CN"/>
        </w:rPr>
        <w:t>module_3gpp-nr-nrm-gnbdufunction.yang</w:t>
      </w:r>
      <w:r>
        <w:tab/>
      </w:r>
      <w:r>
        <w:fldChar w:fldCharType="begin" w:fldLock="1"/>
      </w:r>
      <w:r>
        <w:instrText xml:space="preserve"> PAGEREF _Toc67990626 \h </w:instrText>
      </w:r>
      <w:r>
        <w:fldChar w:fldCharType="separate"/>
      </w:r>
      <w:r>
        <w:t>265</w:t>
      </w:r>
      <w:r>
        <w:fldChar w:fldCharType="end"/>
      </w:r>
    </w:p>
    <w:p w14:paraId="00EFDD38" w14:textId="163C6803" w:rsidR="002B01AF" w:rsidRPr="009D37BB" w:rsidRDefault="002B01AF">
      <w:pPr>
        <w:pStyle w:val="TOC2"/>
        <w:rPr>
          <w:rFonts w:ascii="Calibri" w:hAnsi="Calibri"/>
          <w:sz w:val="22"/>
          <w:szCs w:val="22"/>
          <w:lang w:eastAsia="en-GB"/>
        </w:rPr>
      </w:pPr>
      <w:r>
        <w:rPr>
          <w:lang w:eastAsia="zh-CN"/>
        </w:rPr>
        <w:t>E.5.19</w:t>
      </w:r>
      <w:r w:rsidRPr="009D37BB">
        <w:rPr>
          <w:rFonts w:ascii="Calibri" w:hAnsi="Calibri"/>
          <w:sz w:val="22"/>
          <w:szCs w:val="22"/>
          <w:lang w:eastAsia="en-GB"/>
        </w:rPr>
        <w:tab/>
      </w:r>
      <w:r>
        <w:rPr>
          <w:lang w:eastAsia="zh-CN"/>
        </w:rPr>
        <w:t>module _3gpp-nr-nrm-nrcellcu.yang</w:t>
      </w:r>
      <w:r>
        <w:tab/>
      </w:r>
      <w:r>
        <w:fldChar w:fldCharType="begin" w:fldLock="1"/>
      </w:r>
      <w:r>
        <w:instrText xml:space="preserve"> PAGEREF _Toc67990627 \h </w:instrText>
      </w:r>
      <w:r>
        <w:fldChar w:fldCharType="separate"/>
      </w:r>
      <w:r>
        <w:t>266</w:t>
      </w:r>
      <w:r>
        <w:fldChar w:fldCharType="end"/>
      </w:r>
    </w:p>
    <w:p w14:paraId="0D0657FB" w14:textId="013D5E19" w:rsidR="002B01AF" w:rsidRPr="009D37BB" w:rsidRDefault="002B01AF">
      <w:pPr>
        <w:pStyle w:val="TOC2"/>
        <w:rPr>
          <w:rFonts w:ascii="Calibri" w:hAnsi="Calibri"/>
          <w:sz w:val="22"/>
          <w:szCs w:val="22"/>
          <w:lang w:eastAsia="en-GB"/>
        </w:rPr>
      </w:pPr>
      <w:r>
        <w:rPr>
          <w:lang w:eastAsia="zh-CN"/>
        </w:rPr>
        <w:t>E.5.20</w:t>
      </w:r>
      <w:r w:rsidRPr="009D37BB">
        <w:rPr>
          <w:rFonts w:ascii="Calibri" w:hAnsi="Calibri"/>
          <w:sz w:val="22"/>
          <w:szCs w:val="22"/>
          <w:lang w:eastAsia="en-GB"/>
        </w:rPr>
        <w:tab/>
      </w:r>
      <w:r>
        <w:rPr>
          <w:lang w:eastAsia="zh-CN"/>
        </w:rPr>
        <w:t>module _3gpp-nr-nrm-nrcelldu.yang</w:t>
      </w:r>
      <w:r>
        <w:tab/>
      </w:r>
      <w:r>
        <w:fldChar w:fldCharType="begin" w:fldLock="1"/>
      </w:r>
      <w:r>
        <w:instrText xml:space="preserve"> PAGEREF _Toc67990628 \h </w:instrText>
      </w:r>
      <w:r>
        <w:fldChar w:fldCharType="separate"/>
      </w:r>
      <w:r>
        <w:t>268</w:t>
      </w:r>
      <w:r>
        <w:fldChar w:fldCharType="end"/>
      </w:r>
    </w:p>
    <w:p w14:paraId="4769F939" w14:textId="10D4E47D" w:rsidR="002B01AF" w:rsidRPr="009D37BB" w:rsidRDefault="002B01AF">
      <w:pPr>
        <w:pStyle w:val="TOC2"/>
        <w:rPr>
          <w:rFonts w:ascii="Calibri" w:hAnsi="Calibri"/>
          <w:sz w:val="22"/>
          <w:szCs w:val="22"/>
          <w:lang w:eastAsia="en-GB"/>
        </w:rPr>
      </w:pPr>
      <w:r>
        <w:rPr>
          <w:lang w:eastAsia="zh-CN"/>
        </w:rPr>
        <w:t>E.5.21</w:t>
      </w:r>
      <w:r w:rsidRPr="009D37BB">
        <w:rPr>
          <w:rFonts w:ascii="Calibri" w:hAnsi="Calibri"/>
          <w:sz w:val="22"/>
          <w:szCs w:val="22"/>
          <w:lang w:eastAsia="en-GB"/>
        </w:rPr>
        <w:tab/>
      </w:r>
      <w:r>
        <w:rPr>
          <w:lang w:eastAsia="zh-CN"/>
        </w:rPr>
        <w:t>module _3gpp-nr-nrm-nrcellrelation.yang</w:t>
      </w:r>
      <w:r>
        <w:tab/>
      </w:r>
      <w:r>
        <w:fldChar w:fldCharType="begin" w:fldLock="1"/>
      </w:r>
      <w:r>
        <w:instrText xml:space="preserve"> PAGEREF _Toc67990629 \h </w:instrText>
      </w:r>
      <w:r>
        <w:fldChar w:fldCharType="separate"/>
      </w:r>
      <w:r>
        <w:t>271</w:t>
      </w:r>
      <w:r>
        <w:fldChar w:fldCharType="end"/>
      </w:r>
    </w:p>
    <w:p w14:paraId="478AD829" w14:textId="671D1FE1" w:rsidR="002B01AF" w:rsidRPr="009D37BB" w:rsidRDefault="002B01AF">
      <w:pPr>
        <w:pStyle w:val="TOC2"/>
        <w:rPr>
          <w:rFonts w:ascii="Calibri" w:hAnsi="Calibri"/>
          <w:sz w:val="22"/>
          <w:szCs w:val="22"/>
          <w:lang w:eastAsia="en-GB"/>
        </w:rPr>
      </w:pPr>
      <w:r>
        <w:rPr>
          <w:lang w:eastAsia="zh-CN"/>
        </w:rPr>
        <w:t>E.5.22</w:t>
      </w:r>
      <w:r w:rsidRPr="009D37BB">
        <w:rPr>
          <w:rFonts w:ascii="Calibri" w:hAnsi="Calibri"/>
          <w:sz w:val="22"/>
          <w:szCs w:val="22"/>
          <w:lang w:eastAsia="en-GB"/>
        </w:rPr>
        <w:tab/>
      </w:r>
      <w:r>
        <w:rPr>
          <w:lang w:eastAsia="zh-CN"/>
        </w:rPr>
        <w:t>module _3gpp-nr-nrm-nrfreqrelation@2019-10-28.yang</w:t>
      </w:r>
      <w:r>
        <w:tab/>
      </w:r>
      <w:r>
        <w:fldChar w:fldCharType="begin" w:fldLock="1"/>
      </w:r>
      <w:r>
        <w:instrText xml:space="preserve"> PAGEREF _Toc67990630 \h </w:instrText>
      </w:r>
      <w:r>
        <w:fldChar w:fldCharType="separate"/>
      </w:r>
      <w:r>
        <w:t>273</w:t>
      </w:r>
      <w:r>
        <w:fldChar w:fldCharType="end"/>
      </w:r>
    </w:p>
    <w:p w14:paraId="349373F6" w14:textId="274062E0" w:rsidR="002B01AF" w:rsidRPr="009D37BB" w:rsidRDefault="002B01AF">
      <w:pPr>
        <w:pStyle w:val="TOC2"/>
        <w:rPr>
          <w:rFonts w:ascii="Calibri" w:hAnsi="Calibri"/>
          <w:sz w:val="22"/>
          <w:szCs w:val="22"/>
          <w:lang w:eastAsia="en-GB"/>
        </w:rPr>
      </w:pPr>
      <w:r>
        <w:rPr>
          <w:lang w:eastAsia="zh-CN"/>
        </w:rPr>
        <w:t>E.5.23</w:t>
      </w:r>
      <w:r w:rsidRPr="009D37BB">
        <w:rPr>
          <w:rFonts w:ascii="Calibri" w:hAnsi="Calibri"/>
          <w:sz w:val="22"/>
          <w:szCs w:val="22"/>
          <w:lang w:eastAsia="en-GB"/>
        </w:rPr>
        <w:tab/>
      </w:r>
      <w:r>
        <w:rPr>
          <w:lang w:eastAsia="zh-CN"/>
        </w:rPr>
        <w:t>module _3gpp-nr-nrm-nrfrequency@2019-10-28.yang</w:t>
      </w:r>
      <w:r>
        <w:tab/>
      </w:r>
      <w:r>
        <w:fldChar w:fldCharType="begin" w:fldLock="1"/>
      </w:r>
      <w:r>
        <w:instrText xml:space="preserve"> PAGEREF _Toc67990631 \h </w:instrText>
      </w:r>
      <w:r>
        <w:fldChar w:fldCharType="separate"/>
      </w:r>
      <w:r>
        <w:t>276</w:t>
      </w:r>
      <w:r>
        <w:fldChar w:fldCharType="end"/>
      </w:r>
    </w:p>
    <w:p w14:paraId="17D480C2" w14:textId="2F78BDF3" w:rsidR="002B01AF" w:rsidRPr="009D37BB" w:rsidRDefault="002B01AF">
      <w:pPr>
        <w:pStyle w:val="TOC2"/>
        <w:rPr>
          <w:rFonts w:ascii="Calibri" w:hAnsi="Calibri"/>
          <w:sz w:val="22"/>
          <w:szCs w:val="22"/>
          <w:lang w:eastAsia="en-GB"/>
        </w:rPr>
      </w:pPr>
      <w:r>
        <w:rPr>
          <w:lang w:eastAsia="zh-CN"/>
        </w:rPr>
        <w:t>E.5.24</w:t>
      </w:r>
      <w:r w:rsidRPr="009D37BB">
        <w:rPr>
          <w:rFonts w:ascii="Calibri" w:hAnsi="Calibri"/>
          <w:sz w:val="22"/>
          <w:szCs w:val="22"/>
          <w:lang w:eastAsia="en-GB"/>
        </w:rPr>
        <w:tab/>
      </w:r>
      <w:r>
        <w:rPr>
          <w:lang w:eastAsia="zh-CN"/>
        </w:rPr>
        <w:t>module _3gpp-nr-nrm-nrnetwork@2019-06-17.yang</w:t>
      </w:r>
      <w:r>
        <w:tab/>
      </w:r>
      <w:r>
        <w:fldChar w:fldCharType="begin" w:fldLock="1"/>
      </w:r>
      <w:r>
        <w:instrText xml:space="preserve"> PAGEREF _Toc67990632 \h </w:instrText>
      </w:r>
      <w:r>
        <w:fldChar w:fldCharType="separate"/>
      </w:r>
      <w:r>
        <w:t>277</w:t>
      </w:r>
      <w:r>
        <w:fldChar w:fldCharType="end"/>
      </w:r>
    </w:p>
    <w:p w14:paraId="4E5C4487" w14:textId="1D4EB6C7" w:rsidR="002B01AF" w:rsidRPr="009D37BB" w:rsidRDefault="002B01AF">
      <w:pPr>
        <w:pStyle w:val="TOC2"/>
        <w:rPr>
          <w:rFonts w:ascii="Calibri" w:hAnsi="Calibri"/>
          <w:sz w:val="22"/>
          <w:szCs w:val="22"/>
          <w:lang w:eastAsia="en-GB"/>
        </w:rPr>
      </w:pPr>
      <w:r>
        <w:rPr>
          <w:lang w:eastAsia="zh-CN"/>
        </w:rPr>
        <w:t>E.5.25</w:t>
      </w:r>
      <w:r w:rsidRPr="009D37BB">
        <w:rPr>
          <w:rFonts w:ascii="Calibri" w:hAnsi="Calibri"/>
          <w:sz w:val="22"/>
          <w:szCs w:val="22"/>
          <w:lang w:eastAsia="en-GB"/>
        </w:rPr>
        <w:tab/>
      </w:r>
      <w:r>
        <w:rPr>
          <w:lang w:eastAsia="zh-CN"/>
        </w:rPr>
        <w:t>module _3gpp-nr-nrm-nrsectorcarrier.yang</w:t>
      </w:r>
      <w:r>
        <w:tab/>
      </w:r>
      <w:r>
        <w:fldChar w:fldCharType="begin" w:fldLock="1"/>
      </w:r>
      <w:r>
        <w:instrText xml:space="preserve"> PAGEREF _Toc67990633 \h </w:instrText>
      </w:r>
      <w:r>
        <w:fldChar w:fldCharType="separate"/>
      </w:r>
      <w:r>
        <w:t>277</w:t>
      </w:r>
      <w:r>
        <w:fldChar w:fldCharType="end"/>
      </w:r>
    </w:p>
    <w:p w14:paraId="44BDD5C5" w14:textId="4DE6CB77" w:rsidR="002B01AF" w:rsidRPr="009D37BB" w:rsidRDefault="002B01AF">
      <w:pPr>
        <w:pStyle w:val="TOC2"/>
        <w:rPr>
          <w:rFonts w:ascii="Calibri" w:hAnsi="Calibri"/>
          <w:sz w:val="22"/>
          <w:szCs w:val="22"/>
          <w:lang w:eastAsia="en-GB"/>
        </w:rPr>
      </w:pPr>
      <w:r>
        <w:rPr>
          <w:lang w:eastAsia="zh-CN"/>
        </w:rPr>
        <w:t>E.5.26</w:t>
      </w:r>
      <w:r w:rsidRPr="009D37BB">
        <w:rPr>
          <w:rFonts w:ascii="Calibri" w:hAnsi="Calibri"/>
          <w:sz w:val="22"/>
          <w:szCs w:val="22"/>
          <w:lang w:eastAsia="en-GB"/>
        </w:rPr>
        <w:tab/>
      </w:r>
      <w:r>
        <w:rPr>
          <w:lang w:eastAsia="zh-CN"/>
        </w:rPr>
        <w:t>module _3gpp-nr-nrm-rrmpolicy.yang</w:t>
      </w:r>
      <w:r>
        <w:tab/>
      </w:r>
      <w:r>
        <w:fldChar w:fldCharType="begin" w:fldLock="1"/>
      </w:r>
      <w:r>
        <w:instrText xml:space="preserve"> PAGEREF _Toc67990634 \h </w:instrText>
      </w:r>
      <w:r>
        <w:fldChar w:fldCharType="separate"/>
      </w:r>
      <w:r>
        <w:t>279</w:t>
      </w:r>
      <w:r>
        <w:fldChar w:fldCharType="end"/>
      </w:r>
    </w:p>
    <w:p w14:paraId="41BEC188" w14:textId="27050C5C" w:rsidR="002B01AF" w:rsidRPr="009D37BB" w:rsidRDefault="002B01AF">
      <w:pPr>
        <w:pStyle w:val="TOC2"/>
        <w:rPr>
          <w:rFonts w:ascii="Calibri" w:hAnsi="Calibri"/>
          <w:sz w:val="22"/>
          <w:szCs w:val="22"/>
          <w:lang w:eastAsia="en-GB"/>
        </w:rPr>
      </w:pPr>
      <w:r>
        <w:rPr>
          <w:lang w:eastAsia="zh-CN"/>
        </w:rPr>
        <w:t>E.5.27</w:t>
      </w:r>
      <w:r w:rsidRPr="009D37BB">
        <w:rPr>
          <w:rFonts w:ascii="Calibri" w:hAnsi="Calibri"/>
          <w:sz w:val="22"/>
          <w:szCs w:val="22"/>
          <w:lang w:eastAsia="en-GB"/>
        </w:rPr>
        <w:tab/>
      </w:r>
      <w:r>
        <w:rPr>
          <w:lang w:eastAsia="zh-CN"/>
        </w:rPr>
        <w:t>Void</w:t>
      </w:r>
      <w:r>
        <w:tab/>
      </w:r>
      <w:r>
        <w:fldChar w:fldCharType="begin" w:fldLock="1"/>
      </w:r>
      <w:r>
        <w:instrText xml:space="preserve"> PAGEREF _Toc67990635 \h </w:instrText>
      </w:r>
      <w:r>
        <w:fldChar w:fldCharType="separate"/>
      </w:r>
      <w:r>
        <w:t>281</w:t>
      </w:r>
      <w:r>
        <w:fldChar w:fldCharType="end"/>
      </w:r>
    </w:p>
    <w:p w14:paraId="4E134583" w14:textId="1A56D13B" w:rsidR="002B01AF" w:rsidRPr="009D37BB" w:rsidRDefault="002B01AF">
      <w:pPr>
        <w:pStyle w:val="TOC2"/>
        <w:rPr>
          <w:rFonts w:ascii="Calibri" w:hAnsi="Calibri"/>
          <w:sz w:val="22"/>
          <w:szCs w:val="22"/>
          <w:lang w:eastAsia="en-GB"/>
        </w:rPr>
      </w:pPr>
      <w:r>
        <w:rPr>
          <w:lang w:eastAsia="zh-CN"/>
        </w:rPr>
        <w:t>E.5.28</w:t>
      </w:r>
      <w:r w:rsidRPr="009D37BB">
        <w:rPr>
          <w:rFonts w:ascii="Calibri" w:hAnsi="Calibri"/>
          <w:sz w:val="22"/>
          <w:szCs w:val="22"/>
          <w:lang w:eastAsia="en-GB"/>
        </w:rPr>
        <w:tab/>
      </w:r>
      <w:r>
        <w:rPr>
          <w:lang w:eastAsia="zh-CN"/>
        </w:rPr>
        <w:t>module _3gpp-nr-nrm-danrmanagementfunction.yang</w:t>
      </w:r>
      <w:r>
        <w:tab/>
      </w:r>
      <w:r>
        <w:fldChar w:fldCharType="begin" w:fldLock="1"/>
      </w:r>
      <w:r>
        <w:instrText xml:space="preserve"> PAGEREF _Toc67990636 \h </w:instrText>
      </w:r>
      <w:r>
        <w:fldChar w:fldCharType="separate"/>
      </w:r>
      <w:r>
        <w:t>281</w:t>
      </w:r>
      <w:r>
        <w:fldChar w:fldCharType="end"/>
      </w:r>
    </w:p>
    <w:p w14:paraId="545E9AE4" w14:textId="1E4E4B88" w:rsidR="002B01AF" w:rsidRPr="009D37BB" w:rsidRDefault="002B01AF">
      <w:pPr>
        <w:pStyle w:val="TOC2"/>
        <w:rPr>
          <w:rFonts w:ascii="Calibri" w:hAnsi="Calibri"/>
          <w:sz w:val="22"/>
          <w:szCs w:val="22"/>
          <w:lang w:eastAsia="en-GB"/>
        </w:rPr>
      </w:pPr>
      <w:r>
        <w:rPr>
          <w:lang w:eastAsia="zh-CN"/>
        </w:rPr>
        <w:t>E.5.29</w:t>
      </w:r>
      <w:r w:rsidRPr="009D37BB">
        <w:rPr>
          <w:rFonts w:ascii="Calibri" w:hAnsi="Calibri"/>
          <w:sz w:val="22"/>
          <w:szCs w:val="22"/>
          <w:lang w:eastAsia="en-GB"/>
        </w:rPr>
        <w:tab/>
      </w:r>
      <w:r>
        <w:rPr>
          <w:lang w:eastAsia="zh-CN"/>
        </w:rPr>
        <w:t>module _3gpp-nr-nrm-desmanagementfunction.yang</w:t>
      </w:r>
      <w:r>
        <w:tab/>
      </w:r>
      <w:r>
        <w:fldChar w:fldCharType="begin" w:fldLock="1"/>
      </w:r>
      <w:r>
        <w:instrText xml:space="preserve"> PAGEREF _Toc67990637 \h </w:instrText>
      </w:r>
      <w:r>
        <w:fldChar w:fldCharType="separate"/>
      </w:r>
      <w:r>
        <w:t>281</w:t>
      </w:r>
      <w:r>
        <w:fldChar w:fldCharType="end"/>
      </w:r>
    </w:p>
    <w:p w14:paraId="4C68F0AC" w14:textId="5D9F78CB" w:rsidR="002B01AF" w:rsidRPr="009D37BB" w:rsidRDefault="002B01AF">
      <w:pPr>
        <w:pStyle w:val="TOC2"/>
        <w:rPr>
          <w:rFonts w:ascii="Calibri" w:hAnsi="Calibri"/>
          <w:sz w:val="22"/>
          <w:szCs w:val="22"/>
          <w:lang w:eastAsia="en-GB"/>
        </w:rPr>
      </w:pPr>
      <w:r>
        <w:rPr>
          <w:lang w:eastAsia="zh-CN"/>
        </w:rPr>
        <w:t>E.5.30</w:t>
      </w:r>
      <w:r w:rsidRPr="009D37BB">
        <w:rPr>
          <w:rFonts w:ascii="Calibri" w:hAnsi="Calibri"/>
          <w:sz w:val="22"/>
          <w:szCs w:val="22"/>
          <w:lang w:eastAsia="en-GB"/>
        </w:rPr>
        <w:tab/>
      </w:r>
      <w:r>
        <w:rPr>
          <w:lang w:eastAsia="zh-CN"/>
        </w:rPr>
        <w:t>module _3gpp-nr-nrm-drachoptimizationfunction.yang</w:t>
      </w:r>
      <w:r>
        <w:tab/>
      </w:r>
      <w:r>
        <w:fldChar w:fldCharType="begin" w:fldLock="1"/>
      </w:r>
      <w:r>
        <w:instrText xml:space="preserve"> PAGEREF _Toc67990638 \h </w:instrText>
      </w:r>
      <w:r>
        <w:fldChar w:fldCharType="separate"/>
      </w:r>
      <w:r>
        <w:t>285</w:t>
      </w:r>
      <w:r>
        <w:fldChar w:fldCharType="end"/>
      </w:r>
    </w:p>
    <w:p w14:paraId="70E5DA23" w14:textId="1413D5DA" w:rsidR="002B01AF" w:rsidRPr="009D37BB" w:rsidRDefault="002B01AF">
      <w:pPr>
        <w:pStyle w:val="TOC2"/>
        <w:rPr>
          <w:rFonts w:ascii="Calibri" w:hAnsi="Calibri"/>
          <w:sz w:val="22"/>
          <w:szCs w:val="22"/>
          <w:lang w:eastAsia="en-GB"/>
        </w:rPr>
      </w:pPr>
      <w:r>
        <w:rPr>
          <w:lang w:eastAsia="zh-CN"/>
        </w:rPr>
        <w:t>E.5.31</w:t>
      </w:r>
      <w:r w:rsidRPr="009D37BB">
        <w:rPr>
          <w:rFonts w:ascii="Calibri" w:hAnsi="Calibri"/>
          <w:sz w:val="22"/>
          <w:szCs w:val="22"/>
          <w:lang w:eastAsia="en-GB"/>
        </w:rPr>
        <w:tab/>
      </w:r>
      <w:r>
        <w:rPr>
          <w:lang w:eastAsia="zh-CN"/>
        </w:rPr>
        <w:t>module _3gpp-nr-nrm-dmrofunction.yang</w:t>
      </w:r>
      <w:r>
        <w:tab/>
      </w:r>
      <w:r>
        <w:fldChar w:fldCharType="begin" w:fldLock="1"/>
      </w:r>
      <w:r>
        <w:instrText xml:space="preserve"> PAGEREF _Toc67990639 \h </w:instrText>
      </w:r>
      <w:r>
        <w:fldChar w:fldCharType="separate"/>
      </w:r>
      <w:r>
        <w:t>287</w:t>
      </w:r>
      <w:r>
        <w:fldChar w:fldCharType="end"/>
      </w:r>
    </w:p>
    <w:p w14:paraId="3CEE60E2" w14:textId="2CF362D1" w:rsidR="002B01AF" w:rsidRPr="009D37BB" w:rsidRDefault="002B01AF">
      <w:pPr>
        <w:pStyle w:val="TOC2"/>
        <w:rPr>
          <w:rFonts w:ascii="Calibri" w:hAnsi="Calibri"/>
          <w:sz w:val="22"/>
          <w:szCs w:val="22"/>
          <w:lang w:eastAsia="en-GB"/>
        </w:rPr>
      </w:pPr>
      <w:r>
        <w:rPr>
          <w:lang w:eastAsia="zh-CN"/>
        </w:rPr>
        <w:t>E.5.32</w:t>
      </w:r>
      <w:r w:rsidRPr="009D37BB">
        <w:rPr>
          <w:rFonts w:ascii="Calibri" w:hAnsi="Calibri"/>
          <w:sz w:val="22"/>
          <w:szCs w:val="22"/>
          <w:lang w:eastAsia="en-GB"/>
        </w:rPr>
        <w:tab/>
      </w:r>
      <w:r>
        <w:rPr>
          <w:lang w:eastAsia="zh-CN"/>
        </w:rPr>
        <w:t>module _3gpp-nr-nrm-dpciconfigurationfunction.yang</w:t>
      </w:r>
      <w:r>
        <w:tab/>
      </w:r>
      <w:r>
        <w:fldChar w:fldCharType="begin" w:fldLock="1"/>
      </w:r>
      <w:r>
        <w:instrText xml:space="preserve"> PAGEREF _Toc67990640 \h </w:instrText>
      </w:r>
      <w:r>
        <w:fldChar w:fldCharType="separate"/>
      </w:r>
      <w:r>
        <w:t>288</w:t>
      </w:r>
      <w:r>
        <w:fldChar w:fldCharType="end"/>
      </w:r>
    </w:p>
    <w:p w14:paraId="200794CC" w14:textId="14526E2C" w:rsidR="002B01AF" w:rsidRPr="009D37BB" w:rsidRDefault="002B01AF">
      <w:pPr>
        <w:pStyle w:val="TOC2"/>
        <w:rPr>
          <w:rFonts w:ascii="Calibri" w:hAnsi="Calibri"/>
          <w:sz w:val="22"/>
          <w:szCs w:val="22"/>
          <w:lang w:eastAsia="en-GB"/>
        </w:rPr>
      </w:pPr>
      <w:r>
        <w:rPr>
          <w:lang w:eastAsia="zh-CN"/>
        </w:rPr>
        <w:t>E.5.33</w:t>
      </w:r>
      <w:r w:rsidRPr="009D37BB">
        <w:rPr>
          <w:rFonts w:ascii="Calibri" w:hAnsi="Calibri"/>
          <w:sz w:val="22"/>
          <w:szCs w:val="22"/>
          <w:lang w:eastAsia="en-GB"/>
        </w:rPr>
        <w:tab/>
      </w:r>
      <w:r>
        <w:rPr>
          <w:lang w:eastAsia="zh-CN"/>
        </w:rPr>
        <w:t>module _3gpp-nr-nrm-cpciconfigurationfunction.yang</w:t>
      </w:r>
      <w:r>
        <w:tab/>
      </w:r>
      <w:r>
        <w:fldChar w:fldCharType="begin" w:fldLock="1"/>
      </w:r>
      <w:r>
        <w:instrText xml:space="preserve"> PAGEREF _Toc67990641 \h </w:instrText>
      </w:r>
      <w:r>
        <w:fldChar w:fldCharType="separate"/>
      </w:r>
      <w:r>
        <w:t>289</w:t>
      </w:r>
      <w:r>
        <w:fldChar w:fldCharType="end"/>
      </w:r>
    </w:p>
    <w:p w14:paraId="5DE40FA7" w14:textId="4D373B84" w:rsidR="002B01AF" w:rsidRPr="009D37BB" w:rsidRDefault="002B01AF">
      <w:pPr>
        <w:pStyle w:val="TOC2"/>
        <w:rPr>
          <w:rFonts w:ascii="Calibri" w:hAnsi="Calibri"/>
          <w:sz w:val="22"/>
          <w:szCs w:val="22"/>
          <w:lang w:eastAsia="en-GB"/>
        </w:rPr>
      </w:pPr>
      <w:r>
        <w:rPr>
          <w:lang w:eastAsia="zh-CN"/>
        </w:rPr>
        <w:t>E.5.34</w:t>
      </w:r>
      <w:r w:rsidRPr="009D37BB">
        <w:rPr>
          <w:rFonts w:ascii="Calibri" w:hAnsi="Calibri"/>
          <w:sz w:val="22"/>
          <w:szCs w:val="22"/>
          <w:lang w:eastAsia="en-GB"/>
        </w:rPr>
        <w:tab/>
      </w:r>
      <w:r>
        <w:rPr>
          <w:lang w:eastAsia="zh-CN"/>
        </w:rPr>
        <w:t>module _3gpp-nr-nrm-cesmanagementfunction.yang</w:t>
      </w:r>
      <w:r>
        <w:tab/>
      </w:r>
      <w:r>
        <w:fldChar w:fldCharType="begin" w:fldLock="1"/>
      </w:r>
      <w:r>
        <w:instrText xml:space="preserve"> PAGEREF _Toc67990642 \h </w:instrText>
      </w:r>
      <w:r>
        <w:fldChar w:fldCharType="separate"/>
      </w:r>
      <w:r>
        <w:t>290</w:t>
      </w:r>
      <w:r>
        <w:fldChar w:fldCharType="end"/>
      </w:r>
    </w:p>
    <w:p w14:paraId="113966B1" w14:textId="4FEEC523" w:rsidR="002B01AF" w:rsidRPr="009D37BB" w:rsidRDefault="002B01AF">
      <w:pPr>
        <w:pStyle w:val="TOC1"/>
        <w:rPr>
          <w:rFonts w:ascii="Calibri" w:hAnsi="Calibri"/>
          <w:szCs w:val="22"/>
          <w:lang w:eastAsia="en-GB"/>
        </w:rPr>
      </w:pPr>
      <w:r>
        <w:rPr>
          <w:lang w:eastAsia="zh-CN"/>
        </w:rPr>
        <w:t>E.6</w:t>
      </w:r>
      <w:r w:rsidRPr="009D37BB">
        <w:rPr>
          <w:rFonts w:ascii="Calibri" w:hAnsi="Calibri"/>
          <w:szCs w:val="22"/>
          <w:lang w:eastAsia="en-GB"/>
        </w:rPr>
        <w:tab/>
      </w:r>
      <w:r>
        <w:rPr>
          <w:lang w:eastAsia="zh-CN"/>
        </w:rPr>
        <w:t>Void</w:t>
      </w:r>
      <w:r>
        <w:tab/>
      </w:r>
      <w:r>
        <w:fldChar w:fldCharType="begin" w:fldLock="1"/>
      </w:r>
      <w:r>
        <w:instrText xml:space="preserve"> PAGEREF _Toc67990643 \h </w:instrText>
      </w:r>
      <w:r>
        <w:fldChar w:fldCharType="separate"/>
      </w:r>
      <w:r>
        <w:t>291</w:t>
      </w:r>
      <w:r>
        <w:fldChar w:fldCharType="end"/>
      </w:r>
    </w:p>
    <w:p w14:paraId="622552CA" w14:textId="5C1037B3" w:rsidR="002B01AF" w:rsidRPr="009D37BB" w:rsidRDefault="002B01AF">
      <w:pPr>
        <w:pStyle w:val="TOC1"/>
        <w:rPr>
          <w:rFonts w:ascii="Calibri" w:hAnsi="Calibri"/>
          <w:szCs w:val="22"/>
          <w:lang w:eastAsia="en-GB"/>
        </w:rPr>
      </w:pPr>
      <w:r>
        <w:rPr>
          <w:lang w:eastAsia="zh-CN"/>
        </w:rPr>
        <w:t>E.7</w:t>
      </w:r>
      <w:r w:rsidRPr="009D37BB">
        <w:rPr>
          <w:rFonts w:ascii="Calibri" w:hAnsi="Calibri"/>
          <w:szCs w:val="22"/>
          <w:lang w:eastAsia="en-GB"/>
        </w:rPr>
        <w:tab/>
      </w:r>
      <w:r>
        <w:rPr>
          <w:lang w:eastAsia="zh-CN"/>
        </w:rPr>
        <w:t>Mount information</w:t>
      </w:r>
      <w:r>
        <w:tab/>
      </w:r>
      <w:r>
        <w:fldChar w:fldCharType="begin" w:fldLock="1"/>
      </w:r>
      <w:r>
        <w:instrText xml:space="preserve"> PAGEREF _Toc67990644 \h </w:instrText>
      </w:r>
      <w:r>
        <w:fldChar w:fldCharType="separate"/>
      </w:r>
      <w:r>
        <w:t>291</w:t>
      </w:r>
      <w:r>
        <w:fldChar w:fldCharType="end"/>
      </w:r>
    </w:p>
    <w:p w14:paraId="4CE5FBF4" w14:textId="76F8E0C5" w:rsidR="002B01AF" w:rsidRPr="009D37BB" w:rsidRDefault="002B01AF">
      <w:pPr>
        <w:pStyle w:val="TOC8"/>
        <w:rPr>
          <w:rFonts w:ascii="Calibri" w:hAnsi="Calibri"/>
          <w:b w:val="0"/>
          <w:szCs w:val="22"/>
          <w:lang w:eastAsia="en-GB"/>
        </w:rPr>
      </w:pPr>
      <w:r>
        <w:t>Annex F (normative): Void</w:t>
      </w:r>
      <w:r>
        <w:tab/>
      </w:r>
      <w:r>
        <w:fldChar w:fldCharType="begin" w:fldLock="1"/>
      </w:r>
      <w:r>
        <w:instrText xml:space="preserve"> PAGEREF _Toc67990645 \h </w:instrText>
      </w:r>
      <w:r>
        <w:fldChar w:fldCharType="separate"/>
      </w:r>
      <w:r>
        <w:t>292</w:t>
      </w:r>
      <w:r>
        <w:fldChar w:fldCharType="end"/>
      </w:r>
    </w:p>
    <w:p w14:paraId="2DFFA10D" w14:textId="5D722B33" w:rsidR="002B01AF" w:rsidRPr="009D37BB" w:rsidRDefault="002B01AF">
      <w:pPr>
        <w:pStyle w:val="TOC8"/>
        <w:rPr>
          <w:rFonts w:ascii="Calibri" w:hAnsi="Calibri"/>
          <w:b w:val="0"/>
          <w:szCs w:val="22"/>
          <w:lang w:eastAsia="en-GB"/>
        </w:rPr>
      </w:pPr>
      <w:r>
        <w:t>Annex G (normative): OpenAPI definition of the 5GC NRM</w:t>
      </w:r>
      <w:r>
        <w:tab/>
      </w:r>
      <w:r>
        <w:fldChar w:fldCharType="begin" w:fldLock="1"/>
      </w:r>
      <w:r>
        <w:instrText xml:space="preserve"> PAGEREF _Toc67990646 \h </w:instrText>
      </w:r>
      <w:r>
        <w:fldChar w:fldCharType="separate"/>
      </w:r>
      <w:r>
        <w:t>293</w:t>
      </w:r>
      <w:r>
        <w:fldChar w:fldCharType="end"/>
      </w:r>
    </w:p>
    <w:p w14:paraId="42D2284B" w14:textId="369EA246" w:rsidR="002B01AF" w:rsidRPr="009D37BB" w:rsidRDefault="002B01AF">
      <w:pPr>
        <w:pStyle w:val="TOC1"/>
        <w:rPr>
          <w:rFonts w:ascii="Calibri" w:hAnsi="Calibri"/>
          <w:szCs w:val="22"/>
          <w:lang w:eastAsia="en-GB"/>
        </w:rPr>
      </w:pPr>
      <w:r>
        <w:t>G.1</w:t>
      </w:r>
      <w:r w:rsidRPr="009D37BB">
        <w:rPr>
          <w:rFonts w:ascii="Calibri" w:hAnsi="Calibri"/>
          <w:szCs w:val="22"/>
          <w:lang w:eastAsia="en-GB"/>
        </w:rPr>
        <w:tab/>
      </w:r>
      <w:r>
        <w:t>General</w:t>
      </w:r>
      <w:r>
        <w:tab/>
      </w:r>
      <w:r>
        <w:fldChar w:fldCharType="begin" w:fldLock="1"/>
      </w:r>
      <w:r>
        <w:instrText xml:space="preserve"> PAGEREF _Toc67990647 \h </w:instrText>
      </w:r>
      <w:r>
        <w:fldChar w:fldCharType="separate"/>
      </w:r>
      <w:r>
        <w:t>293</w:t>
      </w:r>
      <w:r>
        <w:fldChar w:fldCharType="end"/>
      </w:r>
    </w:p>
    <w:p w14:paraId="1360A468" w14:textId="17553309" w:rsidR="002B01AF" w:rsidRPr="009D37BB" w:rsidRDefault="002B01AF">
      <w:pPr>
        <w:pStyle w:val="TOC1"/>
        <w:rPr>
          <w:rFonts w:ascii="Calibri" w:hAnsi="Calibri"/>
          <w:szCs w:val="22"/>
          <w:lang w:eastAsia="en-GB"/>
        </w:rPr>
      </w:pPr>
      <w:r>
        <w:t>G.2</w:t>
      </w:r>
      <w:r w:rsidRPr="009D37BB">
        <w:rPr>
          <w:rFonts w:ascii="Calibri" w:hAnsi="Calibri"/>
          <w:szCs w:val="22"/>
          <w:lang w:eastAsia="en-GB"/>
        </w:rPr>
        <w:tab/>
      </w:r>
      <w:r>
        <w:t>Void</w:t>
      </w:r>
      <w:r>
        <w:tab/>
      </w:r>
      <w:r>
        <w:fldChar w:fldCharType="begin" w:fldLock="1"/>
      </w:r>
      <w:r>
        <w:instrText xml:space="preserve"> PAGEREF _Toc67990648 \h </w:instrText>
      </w:r>
      <w:r>
        <w:fldChar w:fldCharType="separate"/>
      </w:r>
      <w:r>
        <w:t>293</w:t>
      </w:r>
      <w:r>
        <w:fldChar w:fldCharType="end"/>
      </w:r>
    </w:p>
    <w:p w14:paraId="7D8FF77A" w14:textId="1891293D" w:rsidR="002B01AF" w:rsidRPr="009D37BB" w:rsidRDefault="002B01AF">
      <w:pPr>
        <w:pStyle w:val="TOC1"/>
        <w:rPr>
          <w:rFonts w:ascii="Calibri" w:hAnsi="Calibri"/>
          <w:szCs w:val="22"/>
          <w:lang w:eastAsia="en-GB"/>
        </w:rPr>
      </w:pPr>
      <w:r>
        <w:t>G.3</w:t>
      </w:r>
      <w:r w:rsidRPr="009D37BB">
        <w:rPr>
          <w:rFonts w:ascii="Calibri" w:hAnsi="Calibri"/>
          <w:szCs w:val="22"/>
          <w:lang w:eastAsia="en-GB"/>
        </w:rPr>
        <w:tab/>
      </w:r>
      <w:r>
        <w:t>Void</w:t>
      </w:r>
      <w:r>
        <w:tab/>
      </w:r>
      <w:r>
        <w:fldChar w:fldCharType="begin" w:fldLock="1"/>
      </w:r>
      <w:r>
        <w:instrText xml:space="preserve"> PAGEREF _Toc67990649 \h </w:instrText>
      </w:r>
      <w:r>
        <w:fldChar w:fldCharType="separate"/>
      </w:r>
      <w:r>
        <w:t>293</w:t>
      </w:r>
      <w:r>
        <w:fldChar w:fldCharType="end"/>
      </w:r>
    </w:p>
    <w:p w14:paraId="17161163" w14:textId="6B9E14C3" w:rsidR="002B01AF" w:rsidRPr="009D37BB" w:rsidRDefault="002B01AF">
      <w:pPr>
        <w:pStyle w:val="TOC1"/>
        <w:rPr>
          <w:rFonts w:ascii="Calibri" w:hAnsi="Calibri"/>
          <w:szCs w:val="22"/>
          <w:lang w:eastAsia="en-GB"/>
        </w:rPr>
      </w:pPr>
      <w:r>
        <w:t>G.4</w:t>
      </w:r>
      <w:r w:rsidRPr="009D37BB">
        <w:rPr>
          <w:rFonts w:ascii="Calibri" w:hAnsi="Calibri"/>
          <w:szCs w:val="22"/>
          <w:lang w:eastAsia="en-GB"/>
        </w:rPr>
        <w:tab/>
      </w:r>
      <w:r>
        <w:t>Solution Set (SS) definitions</w:t>
      </w:r>
      <w:r>
        <w:tab/>
      </w:r>
      <w:r>
        <w:fldChar w:fldCharType="begin" w:fldLock="1"/>
      </w:r>
      <w:r>
        <w:instrText xml:space="preserve"> PAGEREF _Toc67990650 \h </w:instrText>
      </w:r>
      <w:r>
        <w:fldChar w:fldCharType="separate"/>
      </w:r>
      <w:r>
        <w:t>293</w:t>
      </w:r>
      <w:r>
        <w:fldChar w:fldCharType="end"/>
      </w:r>
    </w:p>
    <w:p w14:paraId="44A5C56D" w14:textId="1A5D1CBD" w:rsidR="002B01AF" w:rsidRPr="009D37BB" w:rsidRDefault="002B01AF">
      <w:pPr>
        <w:pStyle w:val="TOC2"/>
        <w:rPr>
          <w:rFonts w:ascii="Calibri" w:hAnsi="Calibri"/>
          <w:sz w:val="22"/>
          <w:szCs w:val="22"/>
          <w:lang w:eastAsia="en-GB"/>
        </w:rPr>
      </w:pPr>
      <w:r>
        <w:rPr>
          <w:lang w:eastAsia="zh-CN"/>
        </w:rPr>
        <w:t>G.4.1</w:t>
      </w:r>
      <w:r w:rsidRPr="009D37BB">
        <w:rPr>
          <w:rFonts w:ascii="Calibri" w:hAnsi="Calibri"/>
          <w:sz w:val="22"/>
          <w:szCs w:val="22"/>
          <w:lang w:eastAsia="en-GB"/>
        </w:rPr>
        <w:tab/>
      </w:r>
      <w:r>
        <w:rPr>
          <w:lang w:eastAsia="zh-CN"/>
        </w:rPr>
        <w:t>Void</w:t>
      </w:r>
      <w:r>
        <w:tab/>
      </w:r>
      <w:r>
        <w:fldChar w:fldCharType="begin" w:fldLock="1"/>
      </w:r>
      <w:r>
        <w:instrText xml:space="preserve"> PAGEREF _Toc67990651 \h </w:instrText>
      </w:r>
      <w:r>
        <w:fldChar w:fldCharType="separate"/>
      </w:r>
      <w:r>
        <w:t>293</w:t>
      </w:r>
      <w:r>
        <w:fldChar w:fldCharType="end"/>
      </w:r>
    </w:p>
    <w:p w14:paraId="2693C4DC" w14:textId="7AF27DC6" w:rsidR="002B01AF" w:rsidRPr="009D37BB" w:rsidRDefault="002B01AF">
      <w:pPr>
        <w:pStyle w:val="TOC2"/>
        <w:rPr>
          <w:rFonts w:ascii="Calibri" w:hAnsi="Calibri"/>
          <w:sz w:val="22"/>
          <w:szCs w:val="22"/>
          <w:lang w:eastAsia="en-GB"/>
        </w:rPr>
      </w:pPr>
      <w:r>
        <w:rPr>
          <w:lang w:eastAsia="zh-CN"/>
        </w:rPr>
        <w:t>G.4.2</w:t>
      </w:r>
      <w:r w:rsidRPr="009D37BB">
        <w:rPr>
          <w:rFonts w:ascii="Calibri" w:hAnsi="Calibri"/>
          <w:sz w:val="22"/>
          <w:szCs w:val="22"/>
          <w:lang w:eastAsia="en-GB"/>
        </w:rPr>
        <w:tab/>
      </w:r>
      <w:r>
        <w:rPr>
          <w:lang w:eastAsia="zh-CN"/>
        </w:rPr>
        <w:t>Void</w:t>
      </w:r>
      <w:r>
        <w:tab/>
      </w:r>
      <w:r>
        <w:fldChar w:fldCharType="begin" w:fldLock="1"/>
      </w:r>
      <w:r>
        <w:instrText xml:space="preserve"> PAGEREF _Toc67990652 \h </w:instrText>
      </w:r>
      <w:r>
        <w:fldChar w:fldCharType="separate"/>
      </w:r>
      <w:r>
        <w:t>293</w:t>
      </w:r>
      <w:r>
        <w:fldChar w:fldCharType="end"/>
      </w:r>
    </w:p>
    <w:p w14:paraId="0DF3F2BC" w14:textId="402CD8AE" w:rsidR="002B01AF" w:rsidRPr="009D37BB" w:rsidRDefault="002B01AF">
      <w:pPr>
        <w:pStyle w:val="TOC2"/>
        <w:rPr>
          <w:rFonts w:ascii="Calibri" w:hAnsi="Calibri"/>
          <w:sz w:val="22"/>
          <w:szCs w:val="22"/>
          <w:lang w:eastAsia="en-GB"/>
        </w:rPr>
      </w:pPr>
      <w:r>
        <w:rPr>
          <w:lang w:eastAsia="zh-CN"/>
        </w:rPr>
        <w:t>G.4.3</w:t>
      </w:r>
      <w:r w:rsidRPr="009D37BB">
        <w:rPr>
          <w:rFonts w:ascii="Calibri" w:hAnsi="Calibri"/>
          <w:sz w:val="22"/>
          <w:szCs w:val="22"/>
          <w:lang w:eastAsia="en-GB"/>
        </w:rPr>
        <w:tab/>
      </w:r>
      <w:r>
        <w:rPr>
          <w:lang w:eastAsia="zh-CN"/>
        </w:rPr>
        <w:t xml:space="preserve">OpenAPI document </w:t>
      </w:r>
      <w:r w:rsidRPr="00EC2E29">
        <w:rPr>
          <w:rFonts w:ascii="Courier" w:eastAsia="MS Mincho" w:hAnsi="Courier"/>
        </w:rPr>
        <w:t>"5gcNrm.yaml"</w:t>
      </w:r>
      <w:r>
        <w:tab/>
      </w:r>
      <w:r>
        <w:fldChar w:fldCharType="begin" w:fldLock="1"/>
      </w:r>
      <w:r>
        <w:instrText xml:space="preserve"> PAGEREF _Toc67990653 \h </w:instrText>
      </w:r>
      <w:r>
        <w:fldChar w:fldCharType="separate"/>
      </w:r>
      <w:r>
        <w:t>293</w:t>
      </w:r>
      <w:r>
        <w:fldChar w:fldCharType="end"/>
      </w:r>
    </w:p>
    <w:p w14:paraId="62B3BC5C" w14:textId="1A629B4F" w:rsidR="002B01AF" w:rsidRPr="009D37BB" w:rsidRDefault="002B01AF">
      <w:pPr>
        <w:pStyle w:val="TOC8"/>
        <w:rPr>
          <w:rFonts w:ascii="Calibri" w:hAnsi="Calibri"/>
          <w:b w:val="0"/>
          <w:szCs w:val="22"/>
          <w:lang w:eastAsia="en-GB"/>
        </w:rPr>
      </w:pPr>
      <w:r>
        <w:t>Annex H (normative): YANG definitions for 5GC</w:t>
      </w:r>
      <w:r>
        <w:tab/>
      </w:r>
      <w:r>
        <w:fldChar w:fldCharType="begin" w:fldLock="1"/>
      </w:r>
      <w:r>
        <w:instrText xml:space="preserve"> PAGEREF _Toc67990654 \h </w:instrText>
      </w:r>
      <w:r>
        <w:fldChar w:fldCharType="separate"/>
      </w:r>
      <w:r>
        <w:t>319</w:t>
      </w:r>
      <w:r>
        <w:fldChar w:fldCharType="end"/>
      </w:r>
    </w:p>
    <w:p w14:paraId="244DF9C1" w14:textId="1086FC41" w:rsidR="002B01AF" w:rsidRPr="009D37BB" w:rsidRDefault="002B01AF">
      <w:pPr>
        <w:pStyle w:val="TOC1"/>
        <w:rPr>
          <w:rFonts w:ascii="Calibri" w:hAnsi="Calibri"/>
          <w:szCs w:val="22"/>
          <w:lang w:eastAsia="en-GB"/>
        </w:rPr>
      </w:pPr>
      <w:r>
        <w:t>H.1</w:t>
      </w:r>
      <w:r w:rsidRPr="009D37BB">
        <w:rPr>
          <w:rFonts w:ascii="Calibri" w:hAnsi="Calibri"/>
          <w:szCs w:val="22"/>
          <w:lang w:eastAsia="en-GB"/>
        </w:rPr>
        <w:tab/>
      </w:r>
      <w:r>
        <w:t>General</w:t>
      </w:r>
      <w:r>
        <w:tab/>
      </w:r>
      <w:r>
        <w:fldChar w:fldCharType="begin" w:fldLock="1"/>
      </w:r>
      <w:r>
        <w:instrText xml:space="preserve"> PAGEREF _Toc67990655 \h </w:instrText>
      </w:r>
      <w:r>
        <w:fldChar w:fldCharType="separate"/>
      </w:r>
      <w:r>
        <w:t>319</w:t>
      </w:r>
      <w:r>
        <w:fldChar w:fldCharType="end"/>
      </w:r>
    </w:p>
    <w:p w14:paraId="5E731CE8" w14:textId="11EC6421" w:rsidR="002B01AF" w:rsidRPr="009D37BB" w:rsidRDefault="002B01AF">
      <w:pPr>
        <w:pStyle w:val="TOC1"/>
        <w:rPr>
          <w:rFonts w:ascii="Calibri" w:hAnsi="Calibri"/>
          <w:szCs w:val="22"/>
          <w:lang w:eastAsia="en-GB"/>
        </w:rPr>
      </w:pPr>
      <w:r>
        <w:t>H.2</w:t>
      </w:r>
      <w:r w:rsidRPr="009D37BB">
        <w:rPr>
          <w:rFonts w:ascii="Calibri" w:hAnsi="Calibri"/>
          <w:szCs w:val="22"/>
          <w:lang w:eastAsia="en-GB"/>
        </w:rPr>
        <w:tab/>
      </w:r>
      <w:r>
        <w:t>Void</w:t>
      </w:r>
      <w:r>
        <w:tab/>
      </w:r>
      <w:r>
        <w:fldChar w:fldCharType="begin" w:fldLock="1"/>
      </w:r>
      <w:r>
        <w:instrText xml:space="preserve"> PAGEREF _Toc67990656 \h </w:instrText>
      </w:r>
      <w:r>
        <w:fldChar w:fldCharType="separate"/>
      </w:r>
      <w:r>
        <w:t>319</w:t>
      </w:r>
      <w:r>
        <w:fldChar w:fldCharType="end"/>
      </w:r>
    </w:p>
    <w:p w14:paraId="0128C82D" w14:textId="69BB8518" w:rsidR="002B01AF" w:rsidRPr="009D37BB" w:rsidRDefault="002B01AF">
      <w:pPr>
        <w:pStyle w:val="TOC1"/>
        <w:rPr>
          <w:rFonts w:ascii="Calibri" w:hAnsi="Calibri"/>
          <w:szCs w:val="22"/>
          <w:lang w:eastAsia="en-GB"/>
        </w:rPr>
      </w:pPr>
      <w:r>
        <w:t>H.3</w:t>
      </w:r>
      <w:r w:rsidRPr="009D37BB">
        <w:rPr>
          <w:rFonts w:ascii="Calibri" w:hAnsi="Calibri"/>
          <w:szCs w:val="22"/>
          <w:lang w:eastAsia="en-GB"/>
        </w:rPr>
        <w:tab/>
      </w:r>
      <w:r>
        <w:t>Void</w:t>
      </w:r>
      <w:r>
        <w:tab/>
      </w:r>
      <w:r>
        <w:fldChar w:fldCharType="begin" w:fldLock="1"/>
      </w:r>
      <w:r>
        <w:instrText xml:space="preserve"> PAGEREF _Toc67990657 \h </w:instrText>
      </w:r>
      <w:r>
        <w:fldChar w:fldCharType="separate"/>
      </w:r>
      <w:r>
        <w:t>319</w:t>
      </w:r>
      <w:r>
        <w:fldChar w:fldCharType="end"/>
      </w:r>
    </w:p>
    <w:p w14:paraId="14941C4D" w14:textId="32EC0006" w:rsidR="002B01AF" w:rsidRPr="009D37BB" w:rsidRDefault="002B01AF">
      <w:pPr>
        <w:pStyle w:val="TOC1"/>
        <w:rPr>
          <w:rFonts w:ascii="Calibri" w:hAnsi="Calibri"/>
          <w:szCs w:val="22"/>
          <w:lang w:eastAsia="en-GB"/>
        </w:rPr>
      </w:pPr>
      <w:r>
        <w:t>H.4</w:t>
      </w:r>
      <w:r w:rsidRPr="009D37BB">
        <w:rPr>
          <w:rFonts w:ascii="Calibri" w:hAnsi="Calibri"/>
          <w:szCs w:val="22"/>
          <w:lang w:eastAsia="en-GB"/>
        </w:rPr>
        <w:tab/>
      </w:r>
      <w:r>
        <w:t>Void</w:t>
      </w:r>
      <w:r>
        <w:tab/>
      </w:r>
      <w:r>
        <w:fldChar w:fldCharType="begin" w:fldLock="1"/>
      </w:r>
      <w:r>
        <w:instrText xml:space="preserve"> PAGEREF _Toc67990658 \h </w:instrText>
      </w:r>
      <w:r>
        <w:fldChar w:fldCharType="separate"/>
      </w:r>
      <w:r>
        <w:t>319</w:t>
      </w:r>
      <w:r>
        <w:fldChar w:fldCharType="end"/>
      </w:r>
    </w:p>
    <w:p w14:paraId="110E6110" w14:textId="2552350B" w:rsidR="002B01AF" w:rsidRPr="009D37BB" w:rsidRDefault="002B01AF">
      <w:pPr>
        <w:pStyle w:val="TOC1"/>
        <w:rPr>
          <w:rFonts w:ascii="Calibri" w:hAnsi="Calibri"/>
          <w:szCs w:val="22"/>
          <w:lang w:eastAsia="en-GB"/>
        </w:rPr>
      </w:pPr>
      <w:r>
        <w:t>H.5</w:t>
      </w:r>
      <w:r w:rsidRPr="009D37BB">
        <w:rPr>
          <w:rFonts w:ascii="Calibri" w:hAnsi="Calibri"/>
          <w:szCs w:val="22"/>
          <w:lang w:eastAsia="en-GB"/>
        </w:rPr>
        <w:tab/>
      </w:r>
      <w:r>
        <w:t>Modules</w:t>
      </w:r>
      <w:r>
        <w:tab/>
      </w:r>
      <w:r>
        <w:fldChar w:fldCharType="begin" w:fldLock="1"/>
      </w:r>
      <w:r>
        <w:instrText xml:space="preserve"> PAGEREF _Toc67990659 \h </w:instrText>
      </w:r>
      <w:r>
        <w:fldChar w:fldCharType="separate"/>
      </w:r>
      <w:r>
        <w:t>319</w:t>
      </w:r>
      <w:r>
        <w:fldChar w:fldCharType="end"/>
      </w:r>
    </w:p>
    <w:p w14:paraId="6FAE4C6F" w14:textId="3D3E661A" w:rsidR="002B01AF" w:rsidRPr="009D37BB" w:rsidRDefault="002B01AF">
      <w:pPr>
        <w:pStyle w:val="TOC2"/>
        <w:rPr>
          <w:rFonts w:ascii="Calibri" w:hAnsi="Calibri"/>
          <w:sz w:val="22"/>
          <w:szCs w:val="22"/>
          <w:lang w:eastAsia="en-GB"/>
        </w:rPr>
      </w:pPr>
      <w:r>
        <w:rPr>
          <w:lang w:eastAsia="zh-CN"/>
        </w:rPr>
        <w:t>H.5.1</w:t>
      </w:r>
      <w:r w:rsidRPr="009D37BB">
        <w:rPr>
          <w:rFonts w:ascii="Calibri" w:hAnsi="Calibri"/>
          <w:sz w:val="22"/>
          <w:szCs w:val="22"/>
          <w:lang w:eastAsia="en-GB"/>
        </w:rPr>
        <w:tab/>
      </w:r>
      <w:r>
        <w:rPr>
          <w:lang w:eastAsia="zh-CN"/>
        </w:rPr>
        <w:t>module _3gpp-5gc-common-yang-types.yang</w:t>
      </w:r>
      <w:r>
        <w:tab/>
      </w:r>
      <w:r>
        <w:fldChar w:fldCharType="begin" w:fldLock="1"/>
      </w:r>
      <w:r>
        <w:instrText xml:space="preserve"> PAGEREF _Toc67990660 \h </w:instrText>
      </w:r>
      <w:r>
        <w:fldChar w:fldCharType="separate"/>
      </w:r>
      <w:r>
        <w:t>319</w:t>
      </w:r>
      <w:r>
        <w:fldChar w:fldCharType="end"/>
      </w:r>
    </w:p>
    <w:p w14:paraId="0CB72791" w14:textId="25CFC327" w:rsidR="002B01AF" w:rsidRPr="009D37BB" w:rsidRDefault="002B01AF">
      <w:pPr>
        <w:pStyle w:val="TOC2"/>
        <w:rPr>
          <w:rFonts w:ascii="Calibri" w:hAnsi="Calibri"/>
          <w:sz w:val="22"/>
          <w:szCs w:val="22"/>
          <w:lang w:eastAsia="en-GB"/>
        </w:rPr>
      </w:pPr>
      <w:r>
        <w:rPr>
          <w:lang w:eastAsia="zh-CN"/>
        </w:rPr>
        <w:t>H.5.1a</w:t>
      </w:r>
      <w:r w:rsidRPr="009D37BB">
        <w:rPr>
          <w:rFonts w:ascii="Calibri" w:hAnsi="Calibri"/>
          <w:sz w:val="22"/>
          <w:szCs w:val="22"/>
          <w:lang w:eastAsia="en-GB"/>
        </w:rPr>
        <w:tab/>
      </w:r>
      <w:r>
        <w:rPr>
          <w:lang w:eastAsia="zh-CN"/>
        </w:rPr>
        <w:t>module _3gpp-5gc-nrm-affunction@2019-10-28.yang</w:t>
      </w:r>
      <w:r>
        <w:tab/>
      </w:r>
      <w:r>
        <w:fldChar w:fldCharType="begin" w:fldLock="1"/>
      </w:r>
      <w:r>
        <w:instrText xml:space="preserve"> PAGEREF _Toc67990661 \h </w:instrText>
      </w:r>
      <w:r>
        <w:fldChar w:fldCharType="separate"/>
      </w:r>
      <w:r>
        <w:t>321</w:t>
      </w:r>
      <w:r>
        <w:fldChar w:fldCharType="end"/>
      </w:r>
    </w:p>
    <w:p w14:paraId="69758A77" w14:textId="0D09BB3D" w:rsidR="002B01AF" w:rsidRPr="009D37BB" w:rsidRDefault="002B01AF">
      <w:pPr>
        <w:pStyle w:val="TOC2"/>
        <w:rPr>
          <w:rFonts w:ascii="Calibri" w:hAnsi="Calibri"/>
          <w:sz w:val="22"/>
          <w:szCs w:val="22"/>
          <w:lang w:eastAsia="en-GB"/>
        </w:rPr>
      </w:pPr>
      <w:r>
        <w:rPr>
          <w:lang w:eastAsia="zh-CN"/>
        </w:rPr>
        <w:t>H.5.2</w:t>
      </w:r>
      <w:r w:rsidRPr="009D37BB">
        <w:rPr>
          <w:rFonts w:ascii="Calibri" w:hAnsi="Calibri"/>
          <w:sz w:val="22"/>
          <w:szCs w:val="22"/>
          <w:lang w:eastAsia="en-GB"/>
        </w:rPr>
        <w:tab/>
      </w:r>
      <w:r>
        <w:rPr>
          <w:lang w:eastAsia="zh-CN"/>
        </w:rPr>
        <w:t>module _3gpp-5gc-nrm-amffunction.yang</w:t>
      </w:r>
      <w:r>
        <w:tab/>
      </w:r>
      <w:r>
        <w:fldChar w:fldCharType="begin" w:fldLock="1"/>
      </w:r>
      <w:r>
        <w:instrText xml:space="preserve"> PAGEREF _Toc67990662 \h </w:instrText>
      </w:r>
      <w:r>
        <w:fldChar w:fldCharType="separate"/>
      </w:r>
      <w:r>
        <w:t>321</w:t>
      </w:r>
      <w:r>
        <w:fldChar w:fldCharType="end"/>
      </w:r>
    </w:p>
    <w:p w14:paraId="5D4DD830" w14:textId="462CF5CA" w:rsidR="002B01AF" w:rsidRPr="009D37BB" w:rsidRDefault="002B01AF">
      <w:pPr>
        <w:pStyle w:val="TOC2"/>
        <w:rPr>
          <w:rFonts w:ascii="Calibri" w:hAnsi="Calibri"/>
          <w:sz w:val="22"/>
          <w:szCs w:val="22"/>
          <w:lang w:eastAsia="en-GB"/>
        </w:rPr>
      </w:pPr>
      <w:r>
        <w:rPr>
          <w:lang w:eastAsia="zh-CN"/>
        </w:rPr>
        <w:t>H.5.3</w:t>
      </w:r>
      <w:r w:rsidRPr="009D37BB">
        <w:rPr>
          <w:rFonts w:ascii="Calibri" w:hAnsi="Calibri"/>
          <w:sz w:val="22"/>
          <w:szCs w:val="22"/>
          <w:lang w:eastAsia="en-GB"/>
        </w:rPr>
        <w:tab/>
      </w:r>
      <w:r>
        <w:rPr>
          <w:lang w:eastAsia="zh-CN"/>
        </w:rPr>
        <w:t>module _3gpp-5gc-nrm-amfregion.yang</w:t>
      </w:r>
      <w:r>
        <w:tab/>
      </w:r>
      <w:r>
        <w:fldChar w:fldCharType="begin" w:fldLock="1"/>
      </w:r>
      <w:r>
        <w:instrText xml:space="preserve"> PAGEREF _Toc67990663 \h </w:instrText>
      </w:r>
      <w:r>
        <w:fldChar w:fldCharType="separate"/>
      </w:r>
      <w:r>
        <w:t>323</w:t>
      </w:r>
      <w:r>
        <w:fldChar w:fldCharType="end"/>
      </w:r>
    </w:p>
    <w:p w14:paraId="0E6B84EE" w14:textId="153C2547" w:rsidR="002B01AF" w:rsidRPr="009D37BB" w:rsidRDefault="002B01AF">
      <w:pPr>
        <w:pStyle w:val="TOC2"/>
        <w:rPr>
          <w:rFonts w:ascii="Calibri" w:hAnsi="Calibri"/>
          <w:sz w:val="22"/>
          <w:szCs w:val="22"/>
          <w:lang w:eastAsia="en-GB"/>
        </w:rPr>
      </w:pPr>
      <w:r>
        <w:rPr>
          <w:lang w:eastAsia="zh-CN"/>
        </w:rPr>
        <w:t>H.5.4</w:t>
      </w:r>
      <w:r w:rsidRPr="009D37BB">
        <w:rPr>
          <w:rFonts w:ascii="Calibri" w:hAnsi="Calibri"/>
          <w:sz w:val="22"/>
          <w:szCs w:val="22"/>
          <w:lang w:eastAsia="en-GB"/>
        </w:rPr>
        <w:tab/>
      </w:r>
      <w:r>
        <w:rPr>
          <w:lang w:eastAsia="zh-CN"/>
        </w:rPr>
        <w:t>module _3gpp-5gc-nrm-amfset.yang</w:t>
      </w:r>
      <w:r>
        <w:tab/>
      </w:r>
      <w:r>
        <w:fldChar w:fldCharType="begin" w:fldLock="1"/>
      </w:r>
      <w:r>
        <w:instrText xml:space="preserve"> PAGEREF _Toc67990664 \h </w:instrText>
      </w:r>
      <w:r>
        <w:fldChar w:fldCharType="separate"/>
      </w:r>
      <w:r>
        <w:t>324</w:t>
      </w:r>
      <w:r>
        <w:fldChar w:fldCharType="end"/>
      </w:r>
    </w:p>
    <w:p w14:paraId="4DD7499E" w14:textId="76A8BBFE" w:rsidR="002B01AF" w:rsidRPr="009D37BB" w:rsidRDefault="002B01AF">
      <w:pPr>
        <w:pStyle w:val="TOC2"/>
        <w:rPr>
          <w:rFonts w:ascii="Calibri" w:hAnsi="Calibri"/>
          <w:sz w:val="22"/>
          <w:szCs w:val="22"/>
          <w:lang w:eastAsia="en-GB"/>
        </w:rPr>
      </w:pPr>
      <w:r>
        <w:rPr>
          <w:lang w:eastAsia="zh-CN"/>
        </w:rPr>
        <w:t>H.5.5</w:t>
      </w:r>
      <w:r w:rsidRPr="009D37BB">
        <w:rPr>
          <w:rFonts w:ascii="Calibri" w:hAnsi="Calibri"/>
          <w:sz w:val="22"/>
          <w:szCs w:val="22"/>
          <w:lang w:eastAsia="en-GB"/>
        </w:rPr>
        <w:tab/>
      </w:r>
      <w:r>
        <w:rPr>
          <w:lang w:eastAsia="zh-CN"/>
        </w:rPr>
        <w:t>module _3gpp-5gc-nrm-ausffunction.yang</w:t>
      </w:r>
      <w:r>
        <w:tab/>
      </w:r>
      <w:r>
        <w:fldChar w:fldCharType="begin" w:fldLock="1"/>
      </w:r>
      <w:r>
        <w:instrText xml:space="preserve"> PAGEREF _Toc67990665 \h </w:instrText>
      </w:r>
      <w:r>
        <w:fldChar w:fldCharType="separate"/>
      </w:r>
      <w:r>
        <w:t>325</w:t>
      </w:r>
      <w:r>
        <w:fldChar w:fldCharType="end"/>
      </w:r>
    </w:p>
    <w:p w14:paraId="57302437" w14:textId="4DC5884D" w:rsidR="002B01AF" w:rsidRPr="009D37BB" w:rsidRDefault="002B01AF">
      <w:pPr>
        <w:pStyle w:val="TOC2"/>
        <w:rPr>
          <w:rFonts w:ascii="Calibri" w:hAnsi="Calibri"/>
          <w:sz w:val="22"/>
          <w:szCs w:val="22"/>
          <w:lang w:eastAsia="en-GB"/>
        </w:rPr>
      </w:pPr>
      <w:r>
        <w:rPr>
          <w:lang w:eastAsia="zh-CN"/>
        </w:rPr>
        <w:lastRenderedPageBreak/>
        <w:t>H.5.6</w:t>
      </w:r>
      <w:r w:rsidRPr="009D37BB">
        <w:rPr>
          <w:rFonts w:ascii="Calibri" w:hAnsi="Calibri"/>
          <w:sz w:val="22"/>
          <w:szCs w:val="22"/>
          <w:lang w:eastAsia="en-GB"/>
        </w:rPr>
        <w:tab/>
      </w:r>
      <w:r>
        <w:rPr>
          <w:lang w:eastAsia="zh-CN"/>
        </w:rPr>
        <w:t>module _3gpp-5gc-nrm-dnfunction@2019-10-28.yang</w:t>
      </w:r>
      <w:r>
        <w:tab/>
      </w:r>
      <w:r>
        <w:fldChar w:fldCharType="begin" w:fldLock="1"/>
      </w:r>
      <w:r>
        <w:instrText xml:space="preserve"> PAGEREF _Toc67990666 \h </w:instrText>
      </w:r>
      <w:r>
        <w:fldChar w:fldCharType="separate"/>
      </w:r>
      <w:r>
        <w:t>326</w:t>
      </w:r>
      <w:r>
        <w:fldChar w:fldCharType="end"/>
      </w:r>
    </w:p>
    <w:p w14:paraId="6CEA2872" w14:textId="36836B58" w:rsidR="002B01AF" w:rsidRPr="009D37BB" w:rsidRDefault="002B01AF">
      <w:pPr>
        <w:pStyle w:val="TOC2"/>
        <w:rPr>
          <w:rFonts w:ascii="Calibri" w:hAnsi="Calibri"/>
          <w:sz w:val="22"/>
          <w:szCs w:val="22"/>
          <w:lang w:eastAsia="en-GB"/>
        </w:rPr>
      </w:pPr>
      <w:r>
        <w:rPr>
          <w:lang w:eastAsia="zh-CN"/>
        </w:rPr>
        <w:t>H.5.7</w:t>
      </w:r>
      <w:r w:rsidRPr="009D37BB">
        <w:rPr>
          <w:rFonts w:ascii="Calibri" w:hAnsi="Calibri"/>
          <w:sz w:val="22"/>
          <w:szCs w:val="22"/>
          <w:lang w:eastAsia="en-GB"/>
        </w:rPr>
        <w:tab/>
      </w:r>
      <w:r>
        <w:rPr>
          <w:lang w:eastAsia="zh-CN"/>
        </w:rPr>
        <w:t>module _3gpp-5gc-nrm-ep@2019-11-18.yang</w:t>
      </w:r>
      <w:r>
        <w:tab/>
      </w:r>
      <w:r>
        <w:fldChar w:fldCharType="begin" w:fldLock="1"/>
      </w:r>
      <w:r>
        <w:instrText xml:space="preserve"> PAGEREF _Toc67990667 \h </w:instrText>
      </w:r>
      <w:r>
        <w:fldChar w:fldCharType="separate"/>
      </w:r>
      <w:r>
        <w:t>327</w:t>
      </w:r>
      <w:r>
        <w:fldChar w:fldCharType="end"/>
      </w:r>
    </w:p>
    <w:p w14:paraId="6E1E8EC7" w14:textId="717FE003" w:rsidR="002B01AF" w:rsidRPr="009D37BB" w:rsidRDefault="002B01AF">
      <w:pPr>
        <w:pStyle w:val="TOC2"/>
        <w:rPr>
          <w:rFonts w:ascii="Calibri" w:hAnsi="Calibri"/>
          <w:sz w:val="22"/>
          <w:szCs w:val="22"/>
          <w:lang w:eastAsia="en-GB"/>
        </w:rPr>
      </w:pPr>
      <w:r>
        <w:rPr>
          <w:lang w:eastAsia="zh-CN"/>
        </w:rPr>
        <w:t>H.5.8</w:t>
      </w:r>
      <w:r w:rsidRPr="009D37BB">
        <w:rPr>
          <w:rFonts w:ascii="Calibri" w:hAnsi="Calibri"/>
          <w:sz w:val="22"/>
          <w:szCs w:val="22"/>
          <w:lang w:eastAsia="en-GB"/>
        </w:rPr>
        <w:tab/>
      </w:r>
      <w:r>
        <w:rPr>
          <w:lang w:eastAsia="zh-CN"/>
        </w:rPr>
        <w:t>module _3gpp-5gc-nrm-externalnrffunction@2019-10-28.yang</w:t>
      </w:r>
      <w:r>
        <w:tab/>
      </w:r>
      <w:r>
        <w:fldChar w:fldCharType="begin" w:fldLock="1"/>
      </w:r>
      <w:r>
        <w:instrText xml:space="preserve"> PAGEREF _Toc67990668 \h </w:instrText>
      </w:r>
      <w:r>
        <w:fldChar w:fldCharType="separate"/>
      </w:r>
      <w:r>
        <w:t>335</w:t>
      </w:r>
      <w:r>
        <w:fldChar w:fldCharType="end"/>
      </w:r>
    </w:p>
    <w:p w14:paraId="255861C1" w14:textId="2301E297" w:rsidR="002B01AF" w:rsidRPr="009D37BB" w:rsidRDefault="002B01AF">
      <w:pPr>
        <w:pStyle w:val="TOC3"/>
        <w:rPr>
          <w:rFonts w:ascii="Calibri" w:hAnsi="Calibri"/>
          <w:sz w:val="22"/>
          <w:szCs w:val="22"/>
          <w:lang w:eastAsia="en-GB"/>
        </w:rPr>
      </w:pPr>
      <w:r>
        <w:rPr>
          <w:lang w:eastAsia="zh-CN"/>
        </w:rPr>
        <w:t>H.5.9</w:t>
      </w:r>
      <w:r w:rsidRPr="009D37BB">
        <w:rPr>
          <w:rFonts w:ascii="Calibri" w:hAnsi="Calibri"/>
          <w:sz w:val="22"/>
          <w:szCs w:val="22"/>
          <w:lang w:eastAsia="en-GB"/>
        </w:rPr>
        <w:tab/>
      </w:r>
      <w:r>
        <w:rPr>
          <w:lang w:eastAsia="zh-CN"/>
        </w:rPr>
        <w:t>module _3gpp-5gc-nrm-externalnssffunction@2019-10-28.yang</w:t>
      </w:r>
      <w:r>
        <w:tab/>
      </w:r>
      <w:r>
        <w:fldChar w:fldCharType="begin" w:fldLock="1"/>
      </w:r>
      <w:r>
        <w:instrText xml:space="preserve"> PAGEREF _Toc67990669 \h </w:instrText>
      </w:r>
      <w:r>
        <w:fldChar w:fldCharType="separate"/>
      </w:r>
      <w:r>
        <w:t>336</w:t>
      </w:r>
      <w:r>
        <w:fldChar w:fldCharType="end"/>
      </w:r>
    </w:p>
    <w:p w14:paraId="4AAAED86" w14:textId="7C8E266D" w:rsidR="002B01AF" w:rsidRPr="009D37BB" w:rsidRDefault="002B01AF">
      <w:pPr>
        <w:pStyle w:val="TOC2"/>
        <w:rPr>
          <w:rFonts w:ascii="Calibri" w:hAnsi="Calibri"/>
          <w:sz w:val="22"/>
          <w:szCs w:val="22"/>
          <w:lang w:eastAsia="en-GB"/>
        </w:rPr>
      </w:pPr>
      <w:r>
        <w:rPr>
          <w:lang w:eastAsia="zh-CN"/>
        </w:rPr>
        <w:t>H.5.10</w:t>
      </w:r>
      <w:r w:rsidRPr="009D37BB">
        <w:rPr>
          <w:rFonts w:ascii="Calibri" w:hAnsi="Calibri"/>
          <w:sz w:val="22"/>
          <w:szCs w:val="22"/>
          <w:lang w:eastAsia="en-GB"/>
        </w:rPr>
        <w:tab/>
      </w:r>
      <w:r>
        <w:rPr>
          <w:lang w:eastAsia="zh-CN"/>
        </w:rPr>
        <w:t>module _3gpp-5gc-nrm-lmffunction@2019-10-25.yang</w:t>
      </w:r>
      <w:r>
        <w:tab/>
      </w:r>
      <w:r>
        <w:fldChar w:fldCharType="begin" w:fldLock="1"/>
      </w:r>
      <w:r>
        <w:instrText xml:space="preserve"> PAGEREF _Toc67990670 \h </w:instrText>
      </w:r>
      <w:r>
        <w:fldChar w:fldCharType="separate"/>
      </w:r>
      <w:r>
        <w:t>336</w:t>
      </w:r>
      <w:r>
        <w:fldChar w:fldCharType="end"/>
      </w:r>
    </w:p>
    <w:p w14:paraId="1A67014D" w14:textId="0DB333ED" w:rsidR="002B01AF" w:rsidRPr="009D37BB" w:rsidRDefault="002B01AF">
      <w:pPr>
        <w:pStyle w:val="TOC2"/>
        <w:rPr>
          <w:rFonts w:ascii="Calibri" w:hAnsi="Calibri"/>
          <w:sz w:val="22"/>
          <w:szCs w:val="22"/>
          <w:lang w:eastAsia="en-GB"/>
        </w:rPr>
      </w:pPr>
      <w:r>
        <w:rPr>
          <w:lang w:eastAsia="zh-CN"/>
        </w:rPr>
        <w:t>H.5.11</w:t>
      </w:r>
      <w:r w:rsidRPr="009D37BB">
        <w:rPr>
          <w:rFonts w:ascii="Calibri" w:hAnsi="Calibri"/>
          <w:sz w:val="22"/>
          <w:szCs w:val="22"/>
          <w:lang w:eastAsia="en-GB"/>
        </w:rPr>
        <w:tab/>
      </w:r>
      <w:r>
        <w:rPr>
          <w:lang w:eastAsia="zh-CN"/>
        </w:rPr>
        <w:t>module _3gpp-5gc-nrm-n3iwffunction@2019-10-28.yang</w:t>
      </w:r>
      <w:r>
        <w:tab/>
      </w:r>
      <w:r>
        <w:fldChar w:fldCharType="begin" w:fldLock="1"/>
      </w:r>
      <w:r>
        <w:instrText xml:space="preserve"> PAGEREF _Toc67990671 \h </w:instrText>
      </w:r>
      <w:r>
        <w:fldChar w:fldCharType="separate"/>
      </w:r>
      <w:r>
        <w:t>337</w:t>
      </w:r>
      <w:r>
        <w:fldChar w:fldCharType="end"/>
      </w:r>
    </w:p>
    <w:p w14:paraId="7CA9B5B8" w14:textId="70140A29" w:rsidR="002B01AF" w:rsidRPr="009D37BB" w:rsidRDefault="002B01AF">
      <w:pPr>
        <w:pStyle w:val="TOC2"/>
        <w:rPr>
          <w:rFonts w:ascii="Calibri" w:hAnsi="Calibri"/>
          <w:sz w:val="22"/>
          <w:szCs w:val="22"/>
          <w:lang w:eastAsia="en-GB"/>
        </w:rPr>
      </w:pPr>
      <w:r>
        <w:rPr>
          <w:lang w:eastAsia="zh-CN"/>
        </w:rPr>
        <w:t>H.5.12</w:t>
      </w:r>
      <w:r w:rsidRPr="009D37BB">
        <w:rPr>
          <w:rFonts w:ascii="Calibri" w:hAnsi="Calibri"/>
          <w:sz w:val="22"/>
          <w:szCs w:val="22"/>
          <w:lang w:eastAsia="en-GB"/>
        </w:rPr>
        <w:tab/>
      </w:r>
      <w:r>
        <w:rPr>
          <w:lang w:eastAsia="zh-CN"/>
        </w:rPr>
        <w:t>module _3gpp-5gc-nrm-nfprofile@2019-06-17.yang</w:t>
      </w:r>
      <w:r>
        <w:tab/>
      </w:r>
      <w:r>
        <w:fldChar w:fldCharType="begin" w:fldLock="1"/>
      </w:r>
      <w:r>
        <w:instrText xml:space="preserve"> PAGEREF _Toc67990672 \h </w:instrText>
      </w:r>
      <w:r>
        <w:fldChar w:fldCharType="separate"/>
      </w:r>
      <w:r>
        <w:t>338</w:t>
      </w:r>
      <w:r>
        <w:fldChar w:fldCharType="end"/>
      </w:r>
    </w:p>
    <w:p w14:paraId="15AD5061" w14:textId="2AB5679E" w:rsidR="002B01AF" w:rsidRPr="009D37BB" w:rsidRDefault="002B01AF">
      <w:pPr>
        <w:pStyle w:val="TOC2"/>
        <w:rPr>
          <w:rFonts w:ascii="Calibri" w:hAnsi="Calibri"/>
          <w:sz w:val="22"/>
          <w:szCs w:val="22"/>
          <w:lang w:eastAsia="en-GB"/>
        </w:rPr>
      </w:pPr>
      <w:r>
        <w:rPr>
          <w:lang w:eastAsia="zh-CN"/>
        </w:rPr>
        <w:t>H.5.13</w:t>
      </w:r>
      <w:r w:rsidRPr="009D37BB">
        <w:rPr>
          <w:rFonts w:ascii="Calibri" w:hAnsi="Calibri"/>
          <w:sz w:val="22"/>
          <w:szCs w:val="22"/>
          <w:lang w:eastAsia="en-GB"/>
        </w:rPr>
        <w:tab/>
      </w:r>
      <w:r>
        <w:rPr>
          <w:lang w:eastAsia="zh-CN"/>
        </w:rPr>
        <w:t>module _3gpp-5gc-nrm-nfservice.yang</w:t>
      </w:r>
      <w:r>
        <w:tab/>
      </w:r>
      <w:r>
        <w:fldChar w:fldCharType="begin" w:fldLock="1"/>
      </w:r>
      <w:r>
        <w:instrText xml:space="preserve"> PAGEREF _Toc67990673 \h </w:instrText>
      </w:r>
      <w:r>
        <w:fldChar w:fldCharType="separate"/>
      </w:r>
      <w:r>
        <w:t>353</w:t>
      </w:r>
      <w:r>
        <w:fldChar w:fldCharType="end"/>
      </w:r>
    </w:p>
    <w:p w14:paraId="34F14885" w14:textId="39B97AFC" w:rsidR="002B01AF" w:rsidRPr="009D37BB" w:rsidRDefault="002B01AF">
      <w:pPr>
        <w:pStyle w:val="TOC2"/>
        <w:rPr>
          <w:rFonts w:ascii="Calibri" w:hAnsi="Calibri"/>
          <w:sz w:val="22"/>
          <w:szCs w:val="22"/>
          <w:lang w:eastAsia="en-GB"/>
        </w:rPr>
      </w:pPr>
      <w:r>
        <w:rPr>
          <w:lang w:eastAsia="zh-CN"/>
        </w:rPr>
        <w:t>H.5.14</w:t>
      </w:r>
      <w:r w:rsidRPr="009D37BB">
        <w:rPr>
          <w:rFonts w:ascii="Calibri" w:hAnsi="Calibri"/>
          <w:sz w:val="22"/>
          <w:szCs w:val="22"/>
          <w:lang w:eastAsia="en-GB"/>
        </w:rPr>
        <w:tab/>
      </w:r>
      <w:r>
        <w:rPr>
          <w:lang w:eastAsia="zh-CN"/>
        </w:rPr>
        <w:t>module _3gpp-5gc-nrm-ngeirfunction.yang</w:t>
      </w:r>
      <w:r>
        <w:tab/>
      </w:r>
      <w:r>
        <w:fldChar w:fldCharType="begin" w:fldLock="1"/>
      </w:r>
      <w:r>
        <w:instrText xml:space="preserve"> PAGEREF _Toc67990674 \h </w:instrText>
      </w:r>
      <w:r>
        <w:fldChar w:fldCharType="separate"/>
      </w:r>
      <w:r>
        <w:t>357</w:t>
      </w:r>
      <w:r>
        <w:fldChar w:fldCharType="end"/>
      </w:r>
    </w:p>
    <w:p w14:paraId="2777E165" w14:textId="21FDC3A8" w:rsidR="002B01AF" w:rsidRPr="009D37BB" w:rsidRDefault="002B01AF">
      <w:pPr>
        <w:pStyle w:val="TOC2"/>
        <w:rPr>
          <w:rFonts w:ascii="Calibri" w:hAnsi="Calibri"/>
          <w:sz w:val="22"/>
          <w:szCs w:val="22"/>
          <w:lang w:eastAsia="en-GB"/>
        </w:rPr>
      </w:pPr>
      <w:r>
        <w:rPr>
          <w:lang w:eastAsia="zh-CN"/>
        </w:rPr>
        <w:t>H.5.15</w:t>
      </w:r>
      <w:r w:rsidRPr="009D37BB">
        <w:rPr>
          <w:rFonts w:ascii="Calibri" w:hAnsi="Calibri"/>
          <w:sz w:val="22"/>
          <w:szCs w:val="22"/>
          <w:lang w:eastAsia="en-GB"/>
        </w:rPr>
        <w:tab/>
      </w:r>
      <w:r>
        <w:rPr>
          <w:lang w:eastAsia="zh-CN"/>
        </w:rPr>
        <w:t>module _3gpp-5gc-nrm-nrffunction.yang</w:t>
      </w:r>
      <w:r>
        <w:tab/>
      </w:r>
      <w:r>
        <w:fldChar w:fldCharType="begin" w:fldLock="1"/>
      </w:r>
      <w:r>
        <w:instrText xml:space="preserve"> PAGEREF _Toc67990675 \h </w:instrText>
      </w:r>
      <w:r>
        <w:fldChar w:fldCharType="separate"/>
      </w:r>
      <w:r>
        <w:t>358</w:t>
      </w:r>
      <w:r>
        <w:fldChar w:fldCharType="end"/>
      </w:r>
    </w:p>
    <w:p w14:paraId="3D0EB9AE" w14:textId="2E1C5622" w:rsidR="002B01AF" w:rsidRPr="009D37BB" w:rsidRDefault="002B01AF">
      <w:pPr>
        <w:pStyle w:val="TOC2"/>
        <w:rPr>
          <w:rFonts w:ascii="Calibri" w:hAnsi="Calibri"/>
          <w:sz w:val="22"/>
          <w:szCs w:val="22"/>
          <w:lang w:eastAsia="en-GB"/>
        </w:rPr>
      </w:pPr>
      <w:r>
        <w:rPr>
          <w:lang w:eastAsia="zh-CN"/>
        </w:rPr>
        <w:t>H.5.16</w:t>
      </w:r>
      <w:r w:rsidRPr="009D37BB">
        <w:rPr>
          <w:rFonts w:ascii="Calibri" w:hAnsi="Calibri"/>
          <w:sz w:val="22"/>
          <w:szCs w:val="22"/>
          <w:lang w:eastAsia="en-GB"/>
        </w:rPr>
        <w:tab/>
      </w:r>
      <w:r>
        <w:rPr>
          <w:lang w:eastAsia="zh-CN"/>
        </w:rPr>
        <w:t>module _3gpp-5gc-nrm-nssffunction.yang</w:t>
      </w:r>
      <w:r>
        <w:tab/>
      </w:r>
      <w:r>
        <w:fldChar w:fldCharType="begin" w:fldLock="1"/>
      </w:r>
      <w:r>
        <w:instrText xml:space="preserve"> PAGEREF _Toc67990676 \h </w:instrText>
      </w:r>
      <w:r>
        <w:fldChar w:fldCharType="separate"/>
      </w:r>
      <w:r>
        <w:t>359</w:t>
      </w:r>
      <w:r>
        <w:fldChar w:fldCharType="end"/>
      </w:r>
    </w:p>
    <w:p w14:paraId="78F627D1" w14:textId="11E3163B" w:rsidR="002B01AF" w:rsidRPr="009D37BB" w:rsidRDefault="002B01AF">
      <w:pPr>
        <w:pStyle w:val="TOC2"/>
        <w:rPr>
          <w:rFonts w:ascii="Calibri" w:hAnsi="Calibri"/>
          <w:sz w:val="22"/>
          <w:szCs w:val="22"/>
          <w:lang w:eastAsia="en-GB"/>
        </w:rPr>
      </w:pPr>
      <w:r>
        <w:rPr>
          <w:lang w:eastAsia="zh-CN"/>
        </w:rPr>
        <w:t>H.5.17</w:t>
      </w:r>
      <w:r w:rsidRPr="009D37BB">
        <w:rPr>
          <w:rFonts w:ascii="Calibri" w:hAnsi="Calibri"/>
          <w:sz w:val="22"/>
          <w:szCs w:val="22"/>
          <w:lang w:eastAsia="en-GB"/>
        </w:rPr>
        <w:tab/>
      </w:r>
      <w:r>
        <w:rPr>
          <w:lang w:eastAsia="zh-CN"/>
        </w:rPr>
        <w:t>module _3gpp-5gc-nrm-nwdaffunction.yang</w:t>
      </w:r>
      <w:r>
        <w:tab/>
      </w:r>
      <w:r>
        <w:fldChar w:fldCharType="begin" w:fldLock="1"/>
      </w:r>
      <w:r>
        <w:instrText xml:space="preserve"> PAGEREF _Toc67990677 \h </w:instrText>
      </w:r>
      <w:r>
        <w:fldChar w:fldCharType="separate"/>
      </w:r>
      <w:r>
        <w:t>360</w:t>
      </w:r>
      <w:r>
        <w:fldChar w:fldCharType="end"/>
      </w:r>
    </w:p>
    <w:p w14:paraId="16627470" w14:textId="3FEAE93A" w:rsidR="002B01AF" w:rsidRPr="009D37BB" w:rsidRDefault="002B01AF">
      <w:pPr>
        <w:pStyle w:val="TOC2"/>
        <w:rPr>
          <w:rFonts w:ascii="Calibri" w:hAnsi="Calibri"/>
          <w:sz w:val="22"/>
          <w:szCs w:val="22"/>
          <w:lang w:eastAsia="en-GB"/>
        </w:rPr>
      </w:pPr>
      <w:r>
        <w:rPr>
          <w:lang w:eastAsia="zh-CN"/>
        </w:rPr>
        <w:t>H.5.18</w:t>
      </w:r>
      <w:r w:rsidRPr="009D37BB">
        <w:rPr>
          <w:rFonts w:ascii="Calibri" w:hAnsi="Calibri"/>
          <w:sz w:val="22"/>
          <w:szCs w:val="22"/>
          <w:lang w:eastAsia="en-GB"/>
        </w:rPr>
        <w:tab/>
      </w:r>
      <w:r>
        <w:rPr>
          <w:lang w:eastAsia="zh-CN"/>
        </w:rPr>
        <w:t>module _3gpp-5gc-nrm-pcffunction.yang</w:t>
      </w:r>
      <w:r>
        <w:tab/>
      </w:r>
      <w:r>
        <w:fldChar w:fldCharType="begin" w:fldLock="1"/>
      </w:r>
      <w:r>
        <w:instrText xml:space="preserve"> PAGEREF _Toc67990678 \h </w:instrText>
      </w:r>
      <w:r>
        <w:fldChar w:fldCharType="separate"/>
      </w:r>
      <w:r>
        <w:t>361</w:t>
      </w:r>
      <w:r>
        <w:fldChar w:fldCharType="end"/>
      </w:r>
    </w:p>
    <w:p w14:paraId="5A19BBBC" w14:textId="7F1384CA" w:rsidR="002B01AF" w:rsidRPr="009D37BB" w:rsidRDefault="002B01AF">
      <w:pPr>
        <w:pStyle w:val="TOC2"/>
        <w:rPr>
          <w:rFonts w:ascii="Calibri" w:hAnsi="Calibri"/>
          <w:sz w:val="22"/>
          <w:szCs w:val="22"/>
          <w:lang w:eastAsia="en-GB"/>
        </w:rPr>
      </w:pPr>
      <w:r>
        <w:rPr>
          <w:lang w:eastAsia="zh-CN"/>
        </w:rPr>
        <w:t>H.5.19</w:t>
      </w:r>
      <w:r w:rsidRPr="009D37BB">
        <w:rPr>
          <w:rFonts w:ascii="Calibri" w:hAnsi="Calibri"/>
          <w:sz w:val="22"/>
          <w:szCs w:val="22"/>
          <w:lang w:eastAsia="en-GB"/>
        </w:rPr>
        <w:tab/>
      </w:r>
      <w:r>
        <w:rPr>
          <w:lang w:eastAsia="zh-CN"/>
        </w:rPr>
        <w:t>module _3gpp-5gc-nrm-seppfunction.yang</w:t>
      </w:r>
      <w:r>
        <w:tab/>
      </w:r>
      <w:r>
        <w:fldChar w:fldCharType="begin" w:fldLock="1"/>
      </w:r>
      <w:r>
        <w:instrText xml:space="preserve"> PAGEREF _Toc67990679 \h </w:instrText>
      </w:r>
      <w:r>
        <w:fldChar w:fldCharType="separate"/>
      </w:r>
      <w:r>
        <w:t>363</w:t>
      </w:r>
      <w:r>
        <w:fldChar w:fldCharType="end"/>
      </w:r>
    </w:p>
    <w:p w14:paraId="28440D57" w14:textId="3F387D66" w:rsidR="002B01AF" w:rsidRPr="009D37BB" w:rsidRDefault="002B01AF">
      <w:pPr>
        <w:pStyle w:val="TOC2"/>
        <w:rPr>
          <w:rFonts w:ascii="Calibri" w:hAnsi="Calibri"/>
          <w:sz w:val="22"/>
          <w:szCs w:val="22"/>
          <w:lang w:eastAsia="en-GB"/>
        </w:rPr>
      </w:pPr>
      <w:r>
        <w:rPr>
          <w:lang w:eastAsia="zh-CN"/>
        </w:rPr>
        <w:t>H.5.19a</w:t>
      </w:r>
      <w:r w:rsidRPr="009D37BB">
        <w:rPr>
          <w:rFonts w:ascii="Calibri" w:hAnsi="Calibri"/>
          <w:sz w:val="22"/>
          <w:szCs w:val="22"/>
          <w:lang w:eastAsia="en-GB"/>
        </w:rPr>
        <w:tab/>
      </w:r>
      <w:r>
        <w:rPr>
          <w:lang w:eastAsia="zh-CN"/>
        </w:rPr>
        <w:t xml:space="preserve"> module _3gpp-5gc-nrm-</w:t>
      </w:r>
      <w:r w:rsidRPr="00EC2E29">
        <w:rPr>
          <w:rFonts w:eastAsia="SimSun"/>
        </w:rPr>
        <w:t xml:space="preserve"> externalseppfunction</w:t>
      </w:r>
      <w:r>
        <w:rPr>
          <w:lang w:eastAsia="zh-CN"/>
        </w:rPr>
        <w:t>@2019-11-17.yang</w:t>
      </w:r>
      <w:r>
        <w:tab/>
      </w:r>
      <w:r>
        <w:fldChar w:fldCharType="begin" w:fldLock="1"/>
      </w:r>
      <w:r>
        <w:instrText xml:space="preserve"> PAGEREF _Toc67990680 \h </w:instrText>
      </w:r>
      <w:r>
        <w:fldChar w:fldCharType="separate"/>
      </w:r>
      <w:r>
        <w:t>364</w:t>
      </w:r>
      <w:r>
        <w:fldChar w:fldCharType="end"/>
      </w:r>
    </w:p>
    <w:p w14:paraId="55C0879D" w14:textId="15C25B07" w:rsidR="002B01AF" w:rsidRPr="009D37BB" w:rsidRDefault="002B01AF">
      <w:pPr>
        <w:pStyle w:val="TOC2"/>
        <w:rPr>
          <w:rFonts w:ascii="Calibri" w:hAnsi="Calibri"/>
          <w:sz w:val="22"/>
          <w:szCs w:val="22"/>
          <w:lang w:eastAsia="en-GB"/>
        </w:rPr>
      </w:pPr>
      <w:r>
        <w:rPr>
          <w:lang w:eastAsia="zh-CN"/>
        </w:rPr>
        <w:t>H.5.20</w:t>
      </w:r>
      <w:r w:rsidRPr="009D37BB">
        <w:rPr>
          <w:rFonts w:ascii="Calibri" w:hAnsi="Calibri"/>
          <w:sz w:val="22"/>
          <w:szCs w:val="22"/>
          <w:lang w:eastAsia="en-GB"/>
        </w:rPr>
        <w:tab/>
      </w:r>
      <w:r>
        <w:rPr>
          <w:lang w:eastAsia="zh-CN"/>
        </w:rPr>
        <w:t>module _3gpp-5gc-nrm-smffunction.yang</w:t>
      </w:r>
      <w:r>
        <w:tab/>
      </w:r>
      <w:r>
        <w:fldChar w:fldCharType="begin" w:fldLock="1"/>
      </w:r>
      <w:r>
        <w:instrText xml:space="preserve"> PAGEREF _Toc67990681 \h </w:instrText>
      </w:r>
      <w:r>
        <w:fldChar w:fldCharType="separate"/>
      </w:r>
      <w:r>
        <w:t>364</w:t>
      </w:r>
      <w:r>
        <w:fldChar w:fldCharType="end"/>
      </w:r>
    </w:p>
    <w:p w14:paraId="561F770A" w14:textId="7EDA637B" w:rsidR="002B01AF" w:rsidRPr="009D37BB" w:rsidRDefault="002B01AF">
      <w:pPr>
        <w:pStyle w:val="TOC2"/>
        <w:rPr>
          <w:rFonts w:ascii="Calibri" w:hAnsi="Calibri"/>
          <w:sz w:val="22"/>
          <w:szCs w:val="22"/>
          <w:lang w:eastAsia="en-GB"/>
        </w:rPr>
      </w:pPr>
      <w:r>
        <w:rPr>
          <w:lang w:eastAsia="zh-CN"/>
        </w:rPr>
        <w:t>H.5.21</w:t>
      </w:r>
      <w:r w:rsidRPr="009D37BB">
        <w:rPr>
          <w:rFonts w:ascii="Calibri" w:hAnsi="Calibri"/>
          <w:sz w:val="22"/>
          <w:szCs w:val="22"/>
          <w:lang w:eastAsia="en-GB"/>
        </w:rPr>
        <w:tab/>
      </w:r>
      <w:r>
        <w:rPr>
          <w:lang w:eastAsia="zh-CN"/>
        </w:rPr>
        <w:t>module _3gpp-5gc-nrm-smsffunction@2019-10-25.yang</w:t>
      </w:r>
      <w:r>
        <w:tab/>
      </w:r>
      <w:r>
        <w:fldChar w:fldCharType="begin" w:fldLock="1"/>
      </w:r>
      <w:r>
        <w:instrText xml:space="preserve"> PAGEREF _Toc67990682 \h </w:instrText>
      </w:r>
      <w:r>
        <w:fldChar w:fldCharType="separate"/>
      </w:r>
      <w:r>
        <w:t>366</w:t>
      </w:r>
      <w:r>
        <w:fldChar w:fldCharType="end"/>
      </w:r>
    </w:p>
    <w:p w14:paraId="10268EC8" w14:textId="74749348" w:rsidR="002B01AF" w:rsidRPr="009D37BB" w:rsidRDefault="002B01AF">
      <w:pPr>
        <w:pStyle w:val="TOC2"/>
        <w:rPr>
          <w:rFonts w:ascii="Calibri" w:hAnsi="Calibri"/>
          <w:sz w:val="22"/>
          <w:szCs w:val="22"/>
          <w:lang w:eastAsia="en-GB"/>
        </w:rPr>
      </w:pPr>
      <w:r>
        <w:rPr>
          <w:lang w:eastAsia="zh-CN"/>
        </w:rPr>
        <w:t>H.5.22</w:t>
      </w:r>
      <w:r w:rsidRPr="009D37BB">
        <w:rPr>
          <w:rFonts w:ascii="Calibri" w:hAnsi="Calibri"/>
          <w:sz w:val="22"/>
          <w:szCs w:val="22"/>
          <w:lang w:eastAsia="en-GB"/>
        </w:rPr>
        <w:tab/>
      </w:r>
      <w:r>
        <w:rPr>
          <w:lang w:eastAsia="zh-CN"/>
        </w:rPr>
        <w:t>module _3gpp-5gc-nrm-udmfunction.yang</w:t>
      </w:r>
      <w:r>
        <w:tab/>
      </w:r>
      <w:r>
        <w:fldChar w:fldCharType="begin" w:fldLock="1"/>
      </w:r>
      <w:r>
        <w:instrText xml:space="preserve"> PAGEREF _Toc67990683 \h </w:instrText>
      </w:r>
      <w:r>
        <w:fldChar w:fldCharType="separate"/>
      </w:r>
      <w:r>
        <w:t>367</w:t>
      </w:r>
      <w:r>
        <w:fldChar w:fldCharType="end"/>
      </w:r>
    </w:p>
    <w:p w14:paraId="32404175" w14:textId="5B39D681" w:rsidR="002B01AF" w:rsidRPr="009D37BB" w:rsidRDefault="002B01AF">
      <w:pPr>
        <w:pStyle w:val="TOC2"/>
        <w:rPr>
          <w:rFonts w:ascii="Calibri" w:hAnsi="Calibri"/>
          <w:sz w:val="22"/>
          <w:szCs w:val="22"/>
          <w:lang w:eastAsia="en-GB"/>
        </w:rPr>
      </w:pPr>
      <w:r>
        <w:rPr>
          <w:lang w:eastAsia="zh-CN"/>
        </w:rPr>
        <w:t>H.5.23</w:t>
      </w:r>
      <w:r w:rsidRPr="009D37BB">
        <w:rPr>
          <w:rFonts w:ascii="Calibri" w:hAnsi="Calibri"/>
          <w:sz w:val="22"/>
          <w:szCs w:val="22"/>
          <w:lang w:eastAsia="en-GB"/>
        </w:rPr>
        <w:tab/>
      </w:r>
      <w:r>
        <w:rPr>
          <w:lang w:eastAsia="zh-CN"/>
        </w:rPr>
        <w:t>module _3gpp-5gc-nrm-udrfunction.yang</w:t>
      </w:r>
      <w:r>
        <w:tab/>
      </w:r>
      <w:r>
        <w:fldChar w:fldCharType="begin" w:fldLock="1"/>
      </w:r>
      <w:r>
        <w:instrText xml:space="preserve"> PAGEREF _Toc67990684 \h </w:instrText>
      </w:r>
      <w:r>
        <w:fldChar w:fldCharType="separate"/>
      </w:r>
      <w:r>
        <w:t>368</w:t>
      </w:r>
      <w:r>
        <w:fldChar w:fldCharType="end"/>
      </w:r>
    </w:p>
    <w:p w14:paraId="661C052F" w14:textId="3ED0ABD8" w:rsidR="002B01AF" w:rsidRPr="009D37BB" w:rsidRDefault="002B01AF">
      <w:pPr>
        <w:pStyle w:val="TOC2"/>
        <w:rPr>
          <w:rFonts w:ascii="Calibri" w:hAnsi="Calibri"/>
          <w:sz w:val="22"/>
          <w:szCs w:val="22"/>
          <w:lang w:eastAsia="en-GB"/>
        </w:rPr>
      </w:pPr>
      <w:r>
        <w:rPr>
          <w:lang w:eastAsia="zh-CN"/>
        </w:rPr>
        <w:t>H.5.24</w:t>
      </w:r>
      <w:r w:rsidRPr="009D37BB">
        <w:rPr>
          <w:rFonts w:ascii="Calibri" w:hAnsi="Calibri"/>
          <w:sz w:val="22"/>
          <w:szCs w:val="22"/>
          <w:lang w:eastAsia="en-GB"/>
        </w:rPr>
        <w:tab/>
      </w:r>
      <w:r>
        <w:rPr>
          <w:lang w:eastAsia="zh-CN"/>
        </w:rPr>
        <w:t>module _3gpp-5gc-nrm-udsffunction.yang</w:t>
      </w:r>
      <w:r>
        <w:tab/>
      </w:r>
      <w:r>
        <w:fldChar w:fldCharType="begin" w:fldLock="1"/>
      </w:r>
      <w:r>
        <w:instrText xml:space="preserve"> PAGEREF _Toc67990685 \h </w:instrText>
      </w:r>
      <w:r>
        <w:fldChar w:fldCharType="separate"/>
      </w:r>
      <w:r>
        <w:t>369</w:t>
      </w:r>
      <w:r>
        <w:fldChar w:fldCharType="end"/>
      </w:r>
    </w:p>
    <w:p w14:paraId="5BFFDA8D" w14:textId="0CB017FB" w:rsidR="002B01AF" w:rsidRPr="009D37BB" w:rsidRDefault="002B01AF">
      <w:pPr>
        <w:pStyle w:val="TOC2"/>
        <w:rPr>
          <w:rFonts w:ascii="Calibri" w:hAnsi="Calibri"/>
          <w:sz w:val="22"/>
          <w:szCs w:val="22"/>
          <w:lang w:eastAsia="en-GB"/>
        </w:rPr>
      </w:pPr>
      <w:r>
        <w:rPr>
          <w:lang w:eastAsia="zh-CN"/>
        </w:rPr>
        <w:t>H.5.25</w:t>
      </w:r>
      <w:r w:rsidRPr="009D37BB">
        <w:rPr>
          <w:rFonts w:ascii="Calibri" w:hAnsi="Calibri"/>
          <w:sz w:val="22"/>
          <w:szCs w:val="22"/>
          <w:lang w:eastAsia="en-GB"/>
        </w:rPr>
        <w:tab/>
      </w:r>
      <w:r>
        <w:rPr>
          <w:lang w:eastAsia="zh-CN"/>
        </w:rPr>
        <w:t>module _3gpp-5gc-nrm-upffunction.yang</w:t>
      </w:r>
      <w:r>
        <w:tab/>
      </w:r>
      <w:r>
        <w:fldChar w:fldCharType="begin" w:fldLock="1"/>
      </w:r>
      <w:r>
        <w:instrText xml:space="preserve"> PAGEREF _Toc67990686 \h </w:instrText>
      </w:r>
      <w:r>
        <w:fldChar w:fldCharType="separate"/>
      </w:r>
      <w:r>
        <w:t>370</w:t>
      </w:r>
      <w:r>
        <w:fldChar w:fldCharType="end"/>
      </w:r>
    </w:p>
    <w:p w14:paraId="01704472" w14:textId="1B6E1BE9" w:rsidR="002B01AF" w:rsidRPr="009D37BB" w:rsidRDefault="002B01AF">
      <w:pPr>
        <w:pStyle w:val="TOC2"/>
        <w:rPr>
          <w:rFonts w:ascii="Calibri" w:hAnsi="Calibri"/>
          <w:sz w:val="22"/>
          <w:szCs w:val="22"/>
          <w:lang w:eastAsia="en-GB"/>
        </w:rPr>
      </w:pPr>
      <w:r>
        <w:rPr>
          <w:lang w:eastAsia="zh-CN"/>
        </w:rPr>
        <w:t>H.5.26</w:t>
      </w:r>
      <w:r w:rsidRPr="009D37BB">
        <w:rPr>
          <w:rFonts w:ascii="Calibri" w:hAnsi="Calibri"/>
          <w:sz w:val="22"/>
          <w:szCs w:val="22"/>
          <w:lang w:eastAsia="en-GB"/>
        </w:rPr>
        <w:tab/>
      </w:r>
      <w:r>
        <w:rPr>
          <w:lang w:eastAsia="zh-CN"/>
        </w:rPr>
        <w:t>module _3gpp-5gc-nrm-scpfunction.yang</w:t>
      </w:r>
      <w:r>
        <w:tab/>
      </w:r>
      <w:r>
        <w:fldChar w:fldCharType="begin" w:fldLock="1"/>
      </w:r>
      <w:r>
        <w:instrText xml:space="preserve"> PAGEREF _Toc67990687 \h </w:instrText>
      </w:r>
      <w:r>
        <w:fldChar w:fldCharType="separate"/>
      </w:r>
      <w:r>
        <w:t>371</w:t>
      </w:r>
      <w:r>
        <w:fldChar w:fldCharType="end"/>
      </w:r>
    </w:p>
    <w:p w14:paraId="4AFE6822" w14:textId="15C1D3E4" w:rsidR="002B01AF" w:rsidRPr="009D37BB" w:rsidRDefault="002B01AF">
      <w:pPr>
        <w:pStyle w:val="TOC2"/>
        <w:rPr>
          <w:rFonts w:ascii="Calibri" w:hAnsi="Calibri"/>
          <w:sz w:val="22"/>
          <w:szCs w:val="22"/>
          <w:lang w:eastAsia="en-GB"/>
        </w:rPr>
      </w:pPr>
      <w:r>
        <w:rPr>
          <w:lang w:eastAsia="zh-CN"/>
        </w:rPr>
        <w:t>H.5.27</w:t>
      </w:r>
      <w:r w:rsidRPr="009D37BB">
        <w:rPr>
          <w:rFonts w:ascii="Calibri" w:hAnsi="Calibri"/>
          <w:sz w:val="22"/>
          <w:szCs w:val="22"/>
          <w:lang w:eastAsia="en-GB"/>
        </w:rPr>
        <w:tab/>
      </w:r>
      <w:r>
        <w:rPr>
          <w:lang w:eastAsia="zh-CN"/>
        </w:rPr>
        <w:t>module _3gpp-5gc-nrm-neffunction.yang</w:t>
      </w:r>
      <w:r>
        <w:tab/>
      </w:r>
      <w:r>
        <w:fldChar w:fldCharType="begin" w:fldLock="1"/>
      </w:r>
      <w:r>
        <w:instrText xml:space="preserve"> PAGEREF _Toc67990688 \h </w:instrText>
      </w:r>
      <w:r>
        <w:fldChar w:fldCharType="separate"/>
      </w:r>
      <w:r>
        <w:t>372</w:t>
      </w:r>
      <w:r>
        <w:fldChar w:fldCharType="end"/>
      </w:r>
    </w:p>
    <w:p w14:paraId="1CEDCC54" w14:textId="7616416F" w:rsidR="002B01AF" w:rsidRPr="009D37BB" w:rsidRDefault="002B01AF">
      <w:pPr>
        <w:pStyle w:val="TOC2"/>
        <w:rPr>
          <w:rFonts w:ascii="Calibri" w:hAnsi="Calibri"/>
          <w:sz w:val="22"/>
          <w:szCs w:val="22"/>
          <w:lang w:eastAsia="en-GB"/>
        </w:rPr>
      </w:pPr>
      <w:r>
        <w:rPr>
          <w:lang w:eastAsia="zh-CN"/>
        </w:rPr>
        <w:t>H.5.28</w:t>
      </w:r>
      <w:r w:rsidRPr="009D37BB">
        <w:rPr>
          <w:rFonts w:ascii="Calibri" w:hAnsi="Calibri"/>
          <w:sz w:val="22"/>
          <w:szCs w:val="22"/>
          <w:lang w:eastAsia="en-GB"/>
        </w:rPr>
        <w:tab/>
      </w:r>
      <w:r>
        <w:rPr>
          <w:lang w:eastAsia="zh-CN"/>
        </w:rPr>
        <w:t>module _3gpp-5gc-nrm-</w:t>
      </w:r>
      <w:r>
        <w:t>QFQoSMonitoringControl</w:t>
      </w:r>
      <w:r>
        <w:rPr>
          <w:lang w:eastAsia="zh-CN"/>
        </w:rPr>
        <w:t>.yang</w:t>
      </w:r>
      <w:r>
        <w:tab/>
      </w:r>
      <w:r>
        <w:fldChar w:fldCharType="begin" w:fldLock="1"/>
      </w:r>
      <w:r>
        <w:instrText xml:space="preserve"> PAGEREF _Toc67990689 \h </w:instrText>
      </w:r>
      <w:r>
        <w:fldChar w:fldCharType="separate"/>
      </w:r>
      <w:r>
        <w:t>373</w:t>
      </w:r>
      <w:r>
        <w:fldChar w:fldCharType="end"/>
      </w:r>
    </w:p>
    <w:p w14:paraId="69C467A3" w14:textId="7C49B15F" w:rsidR="002B01AF" w:rsidRPr="009D37BB" w:rsidRDefault="002B01AF">
      <w:pPr>
        <w:pStyle w:val="TOC2"/>
        <w:rPr>
          <w:rFonts w:ascii="Calibri" w:hAnsi="Calibri"/>
          <w:sz w:val="22"/>
          <w:szCs w:val="22"/>
          <w:lang w:eastAsia="en-GB"/>
        </w:rPr>
      </w:pPr>
      <w:r>
        <w:rPr>
          <w:lang w:eastAsia="zh-CN"/>
        </w:rPr>
        <w:t>H.5.29</w:t>
      </w:r>
      <w:r w:rsidRPr="009D37BB">
        <w:rPr>
          <w:rFonts w:ascii="Calibri" w:hAnsi="Calibri"/>
          <w:sz w:val="22"/>
          <w:szCs w:val="22"/>
          <w:lang w:eastAsia="en-GB"/>
        </w:rPr>
        <w:tab/>
      </w:r>
      <w:r>
        <w:rPr>
          <w:lang w:eastAsia="zh-CN"/>
        </w:rPr>
        <w:t>module _3gpp-5gc-nrm-GtpUPathQoSMonitoringControl.yang</w:t>
      </w:r>
      <w:r>
        <w:tab/>
      </w:r>
      <w:r>
        <w:fldChar w:fldCharType="begin" w:fldLock="1"/>
      </w:r>
      <w:r>
        <w:instrText xml:space="preserve"> PAGEREF _Toc67990690 \h </w:instrText>
      </w:r>
      <w:r>
        <w:fldChar w:fldCharType="separate"/>
      </w:r>
      <w:r>
        <w:t>375</w:t>
      </w:r>
      <w:r>
        <w:fldChar w:fldCharType="end"/>
      </w:r>
    </w:p>
    <w:p w14:paraId="2EC8D01A" w14:textId="5101B1BD" w:rsidR="002B01AF" w:rsidRPr="009D37BB" w:rsidRDefault="002B01AF">
      <w:pPr>
        <w:pStyle w:val="TOC2"/>
        <w:rPr>
          <w:rFonts w:ascii="Calibri" w:hAnsi="Calibri"/>
          <w:sz w:val="22"/>
          <w:szCs w:val="22"/>
          <w:lang w:eastAsia="en-GB"/>
        </w:rPr>
      </w:pPr>
      <w:r>
        <w:rPr>
          <w:lang w:eastAsia="zh-CN"/>
        </w:rPr>
        <w:t>H.5.30</w:t>
      </w:r>
      <w:r w:rsidRPr="009D37BB">
        <w:rPr>
          <w:rFonts w:ascii="Calibri" w:hAnsi="Calibri"/>
          <w:sz w:val="22"/>
          <w:szCs w:val="22"/>
          <w:lang w:eastAsia="en-GB"/>
        </w:rPr>
        <w:tab/>
      </w:r>
      <w:r>
        <w:rPr>
          <w:lang w:eastAsia="zh-CN"/>
        </w:rPr>
        <w:t>module _3gpp-5gc-nrm-Configurable5QISet.yang</w:t>
      </w:r>
      <w:r>
        <w:tab/>
      </w:r>
      <w:r>
        <w:fldChar w:fldCharType="begin" w:fldLock="1"/>
      </w:r>
      <w:r>
        <w:instrText xml:space="preserve"> PAGEREF _Toc67990691 \h </w:instrText>
      </w:r>
      <w:r>
        <w:fldChar w:fldCharType="separate"/>
      </w:r>
      <w:r>
        <w:t>376</w:t>
      </w:r>
      <w:r>
        <w:fldChar w:fldCharType="end"/>
      </w:r>
    </w:p>
    <w:p w14:paraId="68E440E5" w14:textId="4B638BEA" w:rsidR="002B01AF" w:rsidRPr="009D37BB" w:rsidRDefault="002B01AF">
      <w:pPr>
        <w:pStyle w:val="TOC2"/>
        <w:rPr>
          <w:rFonts w:ascii="Calibri" w:hAnsi="Calibri"/>
          <w:sz w:val="22"/>
          <w:szCs w:val="22"/>
          <w:lang w:eastAsia="en-GB"/>
        </w:rPr>
      </w:pPr>
      <w:r w:rsidRPr="00EC2E29">
        <w:rPr>
          <w:lang w:val="fr-FR" w:eastAsia="zh-CN"/>
        </w:rPr>
        <w:t>H.5.31</w:t>
      </w:r>
      <w:r w:rsidRPr="009D37BB">
        <w:rPr>
          <w:rFonts w:ascii="Calibri" w:hAnsi="Calibri"/>
          <w:sz w:val="22"/>
          <w:szCs w:val="22"/>
          <w:lang w:eastAsia="en-GB"/>
        </w:rPr>
        <w:tab/>
      </w:r>
      <w:r w:rsidRPr="00EC2E29">
        <w:rPr>
          <w:lang w:val="fr-FR" w:eastAsia="zh-CN"/>
        </w:rPr>
        <w:t>module _3gpp-5gc-nrm-FiveQiDscpMappingSet.yang</w:t>
      </w:r>
      <w:r>
        <w:tab/>
      </w:r>
      <w:r>
        <w:fldChar w:fldCharType="begin" w:fldLock="1"/>
      </w:r>
      <w:r>
        <w:instrText xml:space="preserve"> PAGEREF _Toc67990692 \h </w:instrText>
      </w:r>
      <w:r>
        <w:fldChar w:fldCharType="separate"/>
      </w:r>
      <w:r>
        <w:t>378</w:t>
      </w:r>
      <w:r>
        <w:fldChar w:fldCharType="end"/>
      </w:r>
    </w:p>
    <w:p w14:paraId="179A8E06" w14:textId="2E857C14" w:rsidR="002B01AF" w:rsidRPr="009D37BB" w:rsidRDefault="002B01AF">
      <w:pPr>
        <w:pStyle w:val="TOC2"/>
        <w:rPr>
          <w:rFonts w:ascii="Calibri" w:hAnsi="Calibri"/>
          <w:sz w:val="22"/>
          <w:szCs w:val="22"/>
          <w:lang w:eastAsia="en-GB"/>
        </w:rPr>
      </w:pPr>
      <w:r>
        <w:rPr>
          <w:lang w:eastAsia="zh-CN"/>
        </w:rPr>
        <w:t>H.5.32</w:t>
      </w:r>
      <w:r w:rsidRPr="009D37BB">
        <w:rPr>
          <w:rFonts w:ascii="Calibri" w:hAnsi="Calibri"/>
          <w:sz w:val="22"/>
          <w:szCs w:val="22"/>
          <w:lang w:eastAsia="en-GB"/>
        </w:rPr>
        <w:tab/>
      </w:r>
      <w:r>
        <w:rPr>
          <w:lang w:eastAsia="zh-CN"/>
        </w:rPr>
        <w:t>module _3gpp-5gc-nrm-PredefinedPccRuleSet.yang</w:t>
      </w:r>
      <w:r>
        <w:tab/>
      </w:r>
      <w:r>
        <w:fldChar w:fldCharType="begin" w:fldLock="1"/>
      </w:r>
      <w:r>
        <w:instrText xml:space="preserve"> PAGEREF _Toc67990693 \h </w:instrText>
      </w:r>
      <w:r>
        <w:fldChar w:fldCharType="separate"/>
      </w:r>
      <w:r>
        <w:t>379</w:t>
      </w:r>
      <w:r>
        <w:fldChar w:fldCharType="end"/>
      </w:r>
    </w:p>
    <w:p w14:paraId="1F47472F" w14:textId="0F1F8A59" w:rsidR="002B01AF" w:rsidRPr="009D37BB" w:rsidRDefault="002B01AF">
      <w:pPr>
        <w:pStyle w:val="TOC2"/>
        <w:rPr>
          <w:rFonts w:ascii="Calibri" w:hAnsi="Calibri"/>
          <w:sz w:val="22"/>
          <w:szCs w:val="22"/>
          <w:lang w:eastAsia="en-GB"/>
        </w:rPr>
      </w:pPr>
      <w:r>
        <w:rPr>
          <w:lang w:eastAsia="zh-CN"/>
        </w:rPr>
        <w:t>H.5.33</w:t>
      </w:r>
      <w:r w:rsidRPr="009D37BB">
        <w:rPr>
          <w:rFonts w:ascii="Calibri" w:hAnsi="Calibri"/>
          <w:sz w:val="22"/>
          <w:szCs w:val="22"/>
          <w:lang w:eastAsia="en-GB"/>
        </w:rPr>
        <w:tab/>
      </w:r>
      <w:r>
        <w:rPr>
          <w:lang w:eastAsia="zh-CN"/>
        </w:rPr>
        <w:t>module _3gpp-5gc-nrm-dynamic5QISet@2020-08-06.yang</w:t>
      </w:r>
      <w:r>
        <w:tab/>
      </w:r>
      <w:r>
        <w:fldChar w:fldCharType="begin" w:fldLock="1"/>
      </w:r>
      <w:r>
        <w:instrText xml:space="preserve"> PAGEREF _Toc67990694 \h </w:instrText>
      </w:r>
      <w:r>
        <w:fldChar w:fldCharType="separate"/>
      </w:r>
      <w:r>
        <w:t>388</w:t>
      </w:r>
      <w:r>
        <w:fldChar w:fldCharType="end"/>
      </w:r>
    </w:p>
    <w:p w14:paraId="0C82A919" w14:textId="1CECDDC6" w:rsidR="002B01AF" w:rsidRPr="009D37BB" w:rsidRDefault="002B01AF">
      <w:pPr>
        <w:pStyle w:val="TOC1"/>
        <w:rPr>
          <w:rFonts w:ascii="Calibri" w:hAnsi="Calibri"/>
          <w:szCs w:val="22"/>
          <w:lang w:eastAsia="en-GB"/>
        </w:rPr>
      </w:pPr>
      <w:r>
        <w:rPr>
          <w:lang w:eastAsia="zh-CN"/>
        </w:rPr>
        <w:t>H.6</w:t>
      </w:r>
      <w:r w:rsidRPr="009D37BB">
        <w:rPr>
          <w:rFonts w:ascii="Calibri" w:hAnsi="Calibri"/>
          <w:szCs w:val="22"/>
          <w:lang w:eastAsia="en-GB"/>
        </w:rPr>
        <w:tab/>
      </w:r>
      <w:r>
        <w:rPr>
          <w:lang w:eastAsia="zh-CN"/>
        </w:rPr>
        <w:t>Void</w:t>
      </w:r>
      <w:r>
        <w:tab/>
      </w:r>
      <w:r>
        <w:fldChar w:fldCharType="begin" w:fldLock="1"/>
      </w:r>
      <w:r>
        <w:instrText xml:space="preserve"> PAGEREF _Toc67990695 \h </w:instrText>
      </w:r>
      <w:r>
        <w:fldChar w:fldCharType="separate"/>
      </w:r>
      <w:r>
        <w:t>388</w:t>
      </w:r>
      <w:r>
        <w:fldChar w:fldCharType="end"/>
      </w:r>
    </w:p>
    <w:p w14:paraId="0B9DE174" w14:textId="3DD25B4A" w:rsidR="002B01AF" w:rsidRPr="009D37BB" w:rsidRDefault="002B01AF">
      <w:pPr>
        <w:pStyle w:val="TOC1"/>
        <w:rPr>
          <w:rFonts w:ascii="Calibri" w:hAnsi="Calibri"/>
          <w:szCs w:val="22"/>
          <w:lang w:eastAsia="en-GB"/>
        </w:rPr>
      </w:pPr>
      <w:r>
        <w:rPr>
          <w:lang w:eastAsia="zh-CN"/>
        </w:rPr>
        <w:t>H.7</w:t>
      </w:r>
      <w:r w:rsidRPr="009D37BB">
        <w:rPr>
          <w:rFonts w:ascii="Calibri" w:hAnsi="Calibri"/>
          <w:szCs w:val="22"/>
          <w:lang w:eastAsia="en-GB"/>
        </w:rPr>
        <w:tab/>
      </w:r>
      <w:r>
        <w:rPr>
          <w:lang w:eastAsia="zh-CN"/>
        </w:rPr>
        <w:t>Mount information</w:t>
      </w:r>
      <w:r>
        <w:tab/>
      </w:r>
      <w:r>
        <w:fldChar w:fldCharType="begin" w:fldLock="1"/>
      </w:r>
      <w:r>
        <w:instrText xml:space="preserve"> PAGEREF _Toc67990696 \h </w:instrText>
      </w:r>
      <w:r>
        <w:fldChar w:fldCharType="separate"/>
      </w:r>
      <w:r>
        <w:t>388</w:t>
      </w:r>
      <w:r>
        <w:fldChar w:fldCharType="end"/>
      </w:r>
    </w:p>
    <w:p w14:paraId="42DEC98D" w14:textId="40563CD2" w:rsidR="002B01AF" w:rsidRPr="009D37BB" w:rsidRDefault="002B01AF">
      <w:pPr>
        <w:pStyle w:val="TOC8"/>
        <w:rPr>
          <w:rFonts w:ascii="Calibri" w:hAnsi="Calibri"/>
          <w:b w:val="0"/>
          <w:szCs w:val="22"/>
          <w:lang w:eastAsia="en-GB"/>
        </w:rPr>
      </w:pPr>
      <w:r>
        <w:t>Annex I (normative): Void</w:t>
      </w:r>
      <w:r>
        <w:tab/>
      </w:r>
      <w:r>
        <w:fldChar w:fldCharType="begin" w:fldLock="1"/>
      </w:r>
      <w:r>
        <w:instrText xml:space="preserve"> PAGEREF _Toc67990697 \h </w:instrText>
      </w:r>
      <w:r>
        <w:fldChar w:fldCharType="separate"/>
      </w:r>
      <w:r>
        <w:t>390</w:t>
      </w:r>
      <w:r>
        <w:fldChar w:fldCharType="end"/>
      </w:r>
    </w:p>
    <w:p w14:paraId="77E6F8B7" w14:textId="49166A40" w:rsidR="002B01AF" w:rsidRPr="009D37BB" w:rsidRDefault="002B01AF">
      <w:pPr>
        <w:pStyle w:val="TOC8"/>
        <w:rPr>
          <w:rFonts w:ascii="Calibri" w:hAnsi="Calibri"/>
          <w:b w:val="0"/>
          <w:szCs w:val="22"/>
          <w:lang w:eastAsia="en-GB"/>
        </w:rPr>
      </w:pPr>
      <w:r>
        <w:t>Annex J (normative): OpenAPI definition of the Slice NRM</w:t>
      </w:r>
      <w:r>
        <w:tab/>
      </w:r>
      <w:r>
        <w:fldChar w:fldCharType="begin" w:fldLock="1"/>
      </w:r>
      <w:r>
        <w:instrText xml:space="preserve"> PAGEREF _Toc67990698 \h </w:instrText>
      </w:r>
      <w:r>
        <w:fldChar w:fldCharType="separate"/>
      </w:r>
      <w:r>
        <w:t>391</w:t>
      </w:r>
      <w:r>
        <w:fldChar w:fldCharType="end"/>
      </w:r>
    </w:p>
    <w:p w14:paraId="72E08428" w14:textId="7B0AB442" w:rsidR="002B01AF" w:rsidRPr="009D37BB" w:rsidRDefault="002B01AF">
      <w:pPr>
        <w:pStyle w:val="TOC1"/>
        <w:rPr>
          <w:rFonts w:ascii="Calibri" w:hAnsi="Calibri"/>
          <w:szCs w:val="22"/>
          <w:lang w:eastAsia="en-GB"/>
        </w:rPr>
      </w:pPr>
      <w:r>
        <w:t>J.1</w:t>
      </w:r>
      <w:r w:rsidRPr="009D37BB">
        <w:rPr>
          <w:rFonts w:ascii="Calibri" w:hAnsi="Calibri"/>
          <w:szCs w:val="22"/>
          <w:lang w:eastAsia="en-GB"/>
        </w:rPr>
        <w:tab/>
      </w:r>
      <w:r>
        <w:t>General</w:t>
      </w:r>
      <w:r>
        <w:tab/>
      </w:r>
      <w:r>
        <w:fldChar w:fldCharType="begin" w:fldLock="1"/>
      </w:r>
      <w:r>
        <w:instrText xml:space="preserve"> PAGEREF _Toc67990699 \h </w:instrText>
      </w:r>
      <w:r>
        <w:fldChar w:fldCharType="separate"/>
      </w:r>
      <w:r>
        <w:t>391</w:t>
      </w:r>
      <w:r>
        <w:fldChar w:fldCharType="end"/>
      </w:r>
    </w:p>
    <w:p w14:paraId="2A3AE027" w14:textId="1E10DD48" w:rsidR="002B01AF" w:rsidRPr="009D37BB" w:rsidRDefault="002B01AF">
      <w:pPr>
        <w:pStyle w:val="TOC1"/>
        <w:rPr>
          <w:rFonts w:ascii="Calibri" w:hAnsi="Calibri"/>
          <w:szCs w:val="22"/>
          <w:lang w:eastAsia="en-GB"/>
        </w:rPr>
      </w:pPr>
      <w:r>
        <w:t>J.2</w:t>
      </w:r>
      <w:r w:rsidRPr="009D37BB">
        <w:rPr>
          <w:rFonts w:ascii="Calibri" w:hAnsi="Calibri"/>
          <w:szCs w:val="22"/>
          <w:lang w:eastAsia="en-GB"/>
        </w:rPr>
        <w:tab/>
      </w:r>
      <w:r>
        <w:t>Void</w:t>
      </w:r>
      <w:r>
        <w:tab/>
      </w:r>
      <w:r>
        <w:fldChar w:fldCharType="begin" w:fldLock="1"/>
      </w:r>
      <w:r>
        <w:instrText xml:space="preserve"> PAGEREF _Toc67990700 \h </w:instrText>
      </w:r>
      <w:r>
        <w:fldChar w:fldCharType="separate"/>
      </w:r>
      <w:r>
        <w:t>391</w:t>
      </w:r>
      <w:r>
        <w:fldChar w:fldCharType="end"/>
      </w:r>
    </w:p>
    <w:p w14:paraId="2FB6081E" w14:textId="63F0EFCB" w:rsidR="002B01AF" w:rsidRPr="009D37BB" w:rsidRDefault="002B01AF">
      <w:pPr>
        <w:pStyle w:val="TOC1"/>
        <w:rPr>
          <w:rFonts w:ascii="Calibri" w:hAnsi="Calibri"/>
          <w:szCs w:val="22"/>
          <w:lang w:eastAsia="en-GB"/>
        </w:rPr>
      </w:pPr>
      <w:r>
        <w:t>J.3</w:t>
      </w:r>
      <w:r w:rsidRPr="009D37BB">
        <w:rPr>
          <w:rFonts w:ascii="Calibri" w:hAnsi="Calibri"/>
          <w:szCs w:val="22"/>
          <w:lang w:eastAsia="en-GB"/>
        </w:rPr>
        <w:tab/>
      </w:r>
      <w:r>
        <w:t>Void</w:t>
      </w:r>
      <w:r>
        <w:tab/>
      </w:r>
      <w:r>
        <w:fldChar w:fldCharType="begin" w:fldLock="1"/>
      </w:r>
      <w:r>
        <w:instrText xml:space="preserve"> PAGEREF _Toc67990701 \h </w:instrText>
      </w:r>
      <w:r>
        <w:fldChar w:fldCharType="separate"/>
      </w:r>
      <w:r>
        <w:t>391</w:t>
      </w:r>
      <w:r>
        <w:fldChar w:fldCharType="end"/>
      </w:r>
    </w:p>
    <w:p w14:paraId="75623977" w14:textId="755DD635" w:rsidR="002B01AF" w:rsidRPr="009D37BB" w:rsidRDefault="002B01AF">
      <w:pPr>
        <w:pStyle w:val="TOC1"/>
        <w:rPr>
          <w:rFonts w:ascii="Calibri" w:hAnsi="Calibri"/>
          <w:szCs w:val="22"/>
          <w:lang w:eastAsia="en-GB"/>
        </w:rPr>
      </w:pPr>
      <w:r>
        <w:t>J.4</w:t>
      </w:r>
      <w:r w:rsidRPr="009D37BB">
        <w:rPr>
          <w:rFonts w:ascii="Calibri" w:hAnsi="Calibri"/>
          <w:szCs w:val="22"/>
          <w:lang w:eastAsia="en-GB"/>
        </w:rPr>
        <w:tab/>
      </w:r>
      <w:r>
        <w:t>Solution Set (SS) definitions</w:t>
      </w:r>
      <w:r>
        <w:tab/>
      </w:r>
      <w:r>
        <w:fldChar w:fldCharType="begin" w:fldLock="1"/>
      </w:r>
      <w:r>
        <w:instrText xml:space="preserve"> PAGEREF _Toc67990702 \h </w:instrText>
      </w:r>
      <w:r>
        <w:fldChar w:fldCharType="separate"/>
      </w:r>
      <w:r>
        <w:t>391</w:t>
      </w:r>
      <w:r>
        <w:fldChar w:fldCharType="end"/>
      </w:r>
    </w:p>
    <w:p w14:paraId="544390E0" w14:textId="2629874C" w:rsidR="002B01AF" w:rsidRPr="009D37BB" w:rsidRDefault="002B01AF">
      <w:pPr>
        <w:pStyle w:val="TOC2"/>
        <w:rPr>
          <w:rFonts w:ascii="Calibri" w:hAnsi="Calibri"/>
          <w:sz w:val="22"/>
          <w:szCs w:val="22"/>
          <w:lang w:eastAsia="en-GB"/>
        </w:rPr>
      </w:pPr>
      <w:r>
        <w:rPr>
          <w:lang w:eastAsia="zh-CN"/>
        </w:rPr>
        <w:t>J.4.1</w:t>
      </w:r>
      <w:r w:rsidRPr="009D37BB">
        <w:rPr>
          <w:rFonts w:ascii="Calibri" w:hAnsi="Calibri"/>
          <w:sz w:val="22"/>
          <w:szCs w:val="22"/>
          <w:lang w:eastAsia="en-GB"/>
        </w:rPr>
        <w:tab/>
      </w:r>
      <w:r>
        <w:rPr>
          <w:lang w:eastAsia="zh-CN"/>
        </w:rPr>
        <w:t>Void</w:t>
      </w:r>
      <w:r>
        <w:tab/>
      </w:r>
      <w:r>
        <w:fldChar w:fldCharType="begin" w:fldLock="1"/>
      </w:r>
      <w:r>
        <w:instrText xml:space="preserve"> PAGEREF _Toc67990703 \h </w:instrText>
      </w:r>
      <w:r>
        <w:fldChar w:fldCharType="separate"/>
      </w:r>
      <w:r>
        <w:t>391</w:t>
      </w:r>
      <w:r>
        <w:fldChar w:fldCharType="end"/>
      </w:r>
    </w:p>
    <w:p w14:paraId="3F19CAF3" w14:textId="710D4A91" w:rsidR="002B01AF" w:rsidRPr="009D37BB" w:rsidRDefault="002B01AF">
      <w:pPr>
        <w:pStyle w:val="TOC2"/>
        <w:rPr>
          <w:rFonts w:ascii="Calibri" w:hAnsi="Calibri"/>
          <w:sz w:val="22"/>
          <w:szCs w:val="22"/>
          <w:lang w:eastAsia="en-GB"/>
        </w:rPr>
      </w:pPr>
      <w:r>
        <w:rPr>
          <w:lang w:eastAsia="zh-CN"/>
        </w:rPr>
        <w:t>J.4.2</w:t>
      </w:r>
      <w:r w:rsidRPr="009D37BB">
        <w:rPr>
          <w:rFonts w:ascii="Calibri" w:hAnsi="Calibri"/>
          <w:sz w:val="22"/>
          <w:szCs w:val="22"/>
          <w:lang w:eastAsia="en-GB"/>
        </w:rPr>
        <w:tab/>
      </w:r>
      <w:r>
        <w:rPr>
          <w:lang w:eastAsia="zh-CN"/>
        </w:rPr>
        <w:t>Void</w:t>
      </w:r>
      <w:r>
        <w:tab/>
      </w:r>
      <w:r>
        <w:fldChar w:fldCharType="begin" w:fldLock="1"/>
      </w:r>
      <w:r>
        <w:instrText xml:space="preserve"> PAGEREF _Toc67990704 \h </w:instrText>
      </w:r>
      <w:r>
        <w:fldChar w:fldCharType="separate"/>
      </w:r>
      <w:r>
        <w:t>391</w:t>
      </w:r>
      <w:r>
        <w:fldChar w:fldCharType="end"/>
      </w:r>
    </w:p>
    <w:p w14:paraId="5B8BA37E" w14:textId="65F0073E" w:rsidR="002B01AF" w:rsidRPr="009D37BB" w:rsidRDefault="002B01AF">
      <w:pPr>
        <w:pStyle w:val="TOC2"/>
        <w:rPr>
          <w:rFonts w:ascii="Calibri" w:hAnsi="Calibri"/>
          <w:sz w:val="22"/>
          <w:szCs w:val="22"/>
          <w:lang w:eastAsia="en-GB"/>
        </w:rPr>
      </w:pPr>
      <w:r>
        <w:rPr>
          <w:lang w:eastAsia="zh-CN"/>
        </w:rPr>
        <w:t>J.4.3</w:t>
      </w:r>
      <w:r w:rsidRPr="009D37BB">
        <w:rPr>
          <w:rFonts w:ascii="Calibri" w:hAnsi="Calibri"/>
          <w:sz w:val="22"/>
          <w:szCs w:val="22"/>
          <w:lang w:eastAsia="en-GB"/>
        </w:rPr>
        <w:tab/>
      </w:r>
      <w:r>
        <w:rPr>
          <w:lang w:eastAsia="zh-CN"/>
        </w:rPr>
        <w:t xml:space="preserve">OpenAPI document </w:t>
      </w:r>
      <w:r w:rsidRPr="00EC2E29">
        <w:rPr>
          <w:rFonts w:ascii="Courier" w:eastAsia="MS Mincho" w:hAnsi="Courier"/>
        </w:rPr>
        <w:t>"sliceNrm.yaml"</w:t>
      </w:r>
      <w:r>
        <w:tab/>
      </w:r>
      <w:r>
        <w:fldChar w:fldCharType="begin" w:fldLock="1"/>
      </w:r>
      <w:r>
        <w:instrText xml:space="preserve"> PAGEREF _Toc67990705 \h </w:instrText>
      </w:r>
      <w:r>
        <w:fldChar w:fldCharType="separate"/>
      </w:r>
      <w:r>
        <w:t>391</w:t>
      </w:r>
      <w:r>
        <w:fldChar w:fldCharType="end"/>
      </w:r>
    </w:p>
    <w:p w14:paraId="170C0319" w14:textId="545F65D0" w:rsidR="002B01AF" w:rsidRPr="009D37BB" w:rsidRDefault="002B01AF">
      <w:pPr>
        <w:pStyle w:val="TOC8"/>
        <w:rPr>
          <w:rFonts w:ascii="Calibri" w:hAnsi="Calibri"/>
          <w:b w:val="0"/>
          <w:szCs w:val="22"/>
          <w:lang w:eastAsia="en-GB"/>
        </w:rPr>
      </w:pPr>
      <w:r>
        <w:t>Annex K (normative): Void</w:t>
      </w:r>
      <w:r>
        <w:tab/>
      </w:r>
      <w:r>
        <w:fldChar w:fldCharType="begin" w:fldLock="1"/>
      </w:r>
      <w:r>
        <w:instrText xml:space="preserve"> PAGEREF _Toc67990706 \h </w:instrText>
      </w:r>
      <w:r>
        <w:fldChar w:fldCharType="separate"/>
      </w:r>
      <w:r>
        <w:t>400</w:t>
      </w:r>
      <w:r>
        <w:fldChar w:fldCharType="end"/>
      </w:r>
    </w:p>
    <w:p w14:paraId="42DFA641" w14:textId="78B8D94D" w:rsidR="002B01AF" w:rsidRPr="009D37BB" w:rsidRDefault="002B01AF">
      <w:pPr>
        <w:pStyle w:val="TOC8"/>
        <w:rPr>
          <w:rFonts w:ascii="Calibri" w:hAnsi="Calibri"/>
          <w:b w:val="0"/>
          <w:szCs w:val="22"/>
          <w:lang w:eastAsia="en-GB"/>
        </w:rPr>
      </w:pPr>
      <w:r>
        <w:t>Annex L (normative):  Relation of GSMA GST, ServiceProfile and SliceProfile</w:t>
      </w:r>
      <w:r>
        <w:tab/>
      </w:r>
      <w:r>
        <w:fldChar w:fldCharType="begin" w:fldLock="1"/>
      </w:r>
      <w:r>
        <w:instrText xml:space="preserve"> PAGEREF _Toc67990707 \h </w:instrText>
      </w:r>
      <w:r>
        <w:fldChar w:fldCharType="separate"/>
      </w:r>
      <w:r>
        <w:t>401</w:t>
      </w:r>
      <w:r>
        <w:fldChar w:fldCharType="end"/>
      </w:r>
    </w:p>
    <w:p w14:paraId="18F9F318" w14:textId="4F630F66" w:rsidR="002B01AF" w:rsidRPr="009D37BB" w:rsidRDefault="002B01AF">
      <w:pPr>
        <w:pStyle w:val="TOC1"/>
        <w:rPr>
          <w:rFonts w:ascii="Calibri" w:hAnsi="Calibri"/>
          <w:szCs w:val="22"/>
          <w:lang w:eastAsia="en-GB"/>
        </w:rPr>
      </w:pPr>
      <w:r>
        <w:t>L.1</w:t>
      </w:r>
      <w:r w:rsidRPr="009D37BB">
        <w:rPr>
          <w:rFonts w:ascii="Calibri" w:hAnsi="Calibri"/>
          <w:szCs w:val="22"/>
          <w:lang w:eastAsia="en-GB"/>
        </w:rPr>
        <w:tab/>
      </w:r>
      <w:r>
        <w:t>General</w:t>
      </w:r>
      <w:r>
        <w:tab/>
      </w:r>
      <w:r>
        <w:fldChar w:fldCharType="begin" w:fldLock="1"/>
      </w:r>
      <w:r>
        <w:instrText xml:space="preserve"> PAGEREF _Toc67990708 \h </w:instrText>
      </w:r>
      <w:r>
        <w:fldChar w:fldCharType="separate"/>
      </w:r>
      <w:r>
        <w:t>401</w:t>
      </w:r>
      <w:r>
        <w:fldChar w:fldCharType="end"/>
      </w:r>
    </w:p>
    <w:p w14:paraId="47EF8D46" w14:textId="04D855A6" w:rsidR="002B01AF" w:rsidRPr="009D37BB" w:rsidRDefault="002B01AF">
      <w:pPr>
        <w:pStyle w:val="TOC1"/>
        <w:rPr>
          <w:rFonts w:ascii="Calibri" w:hAnsi="Calibri"/>
          <w:szCs w:val="22"/>
          <w:lang w:eastAsia="en-GB"/>
        </w:rPr>
      </w:pPr>
      <w:r>
        <w:t>L.2</w:t>
      </w:r>
      <w:r w:rsidRPr="009D37BB">
        <w:rPr>
          <w:rFonts w:ascii="Calibri" w:hAnsi="Calibri"/>
          <w:szCs w:val="22"/>
          <w:lang w:eastAsia="en-GB"/>
        </w:rPr>
        <w:tab/>
      </w:r>
      <w:r>
        <w:t>GSMA GST, ServiceProfile and sliceProfile</w:t>
      </w:r>
      <w:r>
        <w:tab/>
      </w:r>
      <w:r>
        <w:fldChar w:fldCharType="begin" w:fldLock="1"/>
      </w:r>
      <w:r>
        <w:instrText xml:space="preserve"> PAGEREF _Toc67990709 \h </w:instrText>
      </w:r>
      <w:r>
        <w:fldChar w:fldCharType="separate"/>
      </w:r>
      <w:r>
        <w:t>401</w:t>
      </w:r>
      <w:r>
        <w:fldChar w:fldCharType="end"/>
      </w:r>
    </w:p>
    <w:p w14:paraId="4C0BA10D" w14:textId="06EAEBC9" w:rsidR="002B01AF" w:rsidRPr="009D37BB" w:rsidRDefault="002B01AF">
      <w:pPr>
        <w:pStyle w:val="TOC8"/>
        <w:rPr>
          <w:rFonts w:ascii="Calibri" w:hAnsi="Calibri"/>
          <w:b w:val="0"/>
          <w:szCs w:val="22"/>
          <w:lang w:eastAsia="en-GB"/>
        </w:rPr>
      </w:pPr>
      <w:r>
        <w:t>Annex M (normative):  Managed NF Service state handling</w:t>
      </w:r>
      <w:r>
        <w:tab/>
      </w:r>
      <w:r>
        <w:fldChar w:fldCharType="begin" w:fldLock="1"/>
      </w:r>
      <w:r>
        <w:instrText xml:space="preserve"> PAGEREF _Toc67990710 \h </w:instrText>
      </w:r>
      <w:r>
        <w:fldChar w:fldCharType="separate"/>
      </w:r>
      <w:r>
        <w:t>403</w:t>
      </w:r>
      <w:r>
        <w:fldChar w:fldCharType="end"/>
      </w:r>
    </w:p>
    <w:p w14:paraId="752E5BC4" w14:textId="6055463C" w:rsidR="002B01AF" w:rsidRPr="009D37BB" w:rsidRDefault="002B01AF">
      <w:pPr>
        <w:pStyle w:val="TOC1"/>
        <w:rPr>
          <w:rFonts w:ascii="Calibri" w:hAnsi="Calibri"/>
          <w:szCs w:val="22"/>
          <w:lang w:eastAsia="en-GB"/>
        </w:rPr>
      </w:pPr>
      <w:r>
        <w:t>M.1</w:t>
      </w:r>
      <w:r w:rsidRPr="009D37BB">
        <w:rPr>
          <w:rFonts w:ascii="Calibri" w:hAnsi="Calibri"/>
          <w:szCs w:val="22"/>
          <w:lang w:eastAsia="en-GB"/>
        </w:rPr>
        <w:tab/>
      </w:r>
      <w:r>
        <w:t>Combined state diagram for a Managed NF Service</w:t>
      </w:r>
      <w:r>
        <w:tab/>
      </w:r>
      <w:r>
        <w:fldChar w:fldCharType="begin" w:fldLock="1"/>
      </w:r>
      <w:r>
        <w:instrText xml:space="preserve"> PAGEREF _Toc67990711 \h </w:instrText>
      </w:r>
      <w:r>
        <w:fldChar w:fldCharType="separate"/>
      </w:r>
      <w:r>
        <w:t>403</w:t>
      </w:r>
      <w:r>
        <w:fldChar w:fldCharType="end"/>
      </w:r>
    </w:p>
    <w:p w14:paraId="0E836B90" w14:textId="6BB14C1A" w:rsidR="002B01AF" w:rsidRPr="009D37BB" w:rsidRDefault="002B01AF">
      <w:pPr>
        <w:pStyle w:val="TOC1"/>
        <w:rPr>
          <w:rFonts w:ascii="Calibri" w:hAnsi="Calibri"/>
          <w:szCs w:val="22"/>
          <w:lang w:eastAsia="en-GB"/>
        </w:rPr>
      </w:pPr>
      <w:r>
        <w:t>N.2</w:t>
      </w:r>
      <w:r w:rsidRPr="009D37BB">
        <w:rPr>
          <w:rFonts w:ascii="Calibri" w:hAnsi="Calibri"/>
          <w:szCs w:val="22"/>
          <w:lang w:eastAsia="en-GB"/>
        </w:rPr>
        <w:tab/>
      </w:r>
      <w:r>
        <w:t>Modules</w:t>
      </w:r>
      <w:r>
        <w:tab/>
      </w:r>
      <w:r>
        <w:fldChar w:fldCharType="begin" w:fldLock="1"/>
      </w:r>
      <w:r>
        <w:instrText xml:space="preserve"> PAGEREF _Toc67990712 \h </w:instrText>
      </w:r>
      <w:r>
        <w:fldChar w:fldCharType="separate"/>
      </w:r>
      <w:r>
        <w:t>405</w:t>
      </w:r>
      <w:r>
        <w:fldChar w:fldCharType="end"/>
      </w:r>
    </w:p>
    <w:p w14:paraId="62C22271" w14:textId="12213133" w:rsidR="002B01AF" w:rsidRPr="009D37BB" w:rsidRDefault="002B01AF">
      <w:pPr>
        <w:pStyle w:val="TOC2"/>
        <w:rPr>
          <w:rFonts w:ascii="Calibri" w:hAnsi="Calibri"/>
          <w:sz w:val="22"/>
          <w:szCs w:val="22"/>
          <w:lang w:eastAsia="en-GB"/>
        </w:rPr>
      </w:pPr>
      <w:r>
        <w:t>N.2.1</w:t>
      </w:r>
      <w:r w:rsidRPr="009D37BB">
        <w:rPr>
          <w:rFonts w:ascii="Calibri" w:hAnsi="Calibri"/>
          <w:sz w:val="22"/>
          <w:szCs w:val="22"/>
          <w:lang w:eastAsia="en-GB"/>
        </w:rPr>
        <w:tab/>
      </w:r>
      <w:r>
        <w:t>module _3gpp-ns-nrm-networkslice.yang</w:t>
      </w:r>
      <w:r>
        <w:tab/>
      </w:r>
      <w:r>
        <w:fldChar w:fldCharType="begin" w:fldLock="1"/>
      </w:r>
      <w:r>
        <w:instrText xml:space="preserve"> PAGEREF _Toc67990713 \h </w:instrText>
      </w:r>
      <w:r>
        <w:fldChar w:fldCharType="separate"/>
      </w:r>
      <w:r>
        <w:t>405</w:t>
      </w:r>
      <w:r>
        <w:fldChar w:fldCharType="end"/>
      </w:r>
    </w:p>
    <w:p w14:paraId="4CB02C8E" w14:textId="031AEA43" w:rsidR="002B01AF" w:rsidRPr="009D37BB" w:rsidRDefault="002B01AF">
      <w:pPr>
        <w:pStyle w:val="TOC2"/>
        <w:rPr>
          <w:rFonts w:ascii="Calibri" w:hAnsi="Calibri"/>
          <w:sz w:val="22"/>
          <w:szCs w:val="22"/>
          <w:lang w:eastAsia="en-GB"/>
        </w:rPr>
      </w:pPr>
      <w:r>
        <w:t>N.2.2</w:t>
      </w:r>
      <w:r w:rsidRPr="009D37BB">
        <w:rPr>
          <w:rFonts w:ascii="Calibri" w:hAnsi="Calibri"/>
          <w:sz w:val="22"/>
          <w:szCs w:val="22"/>
          <w:lang w:eastAsia="en-GB"/>
        </w:rPr>
        <w:tab/>
      </w:r>
      <w:r>
        <w:t>module _3gpp-ns-nrm-networkslicesubnet.yang</w:t>
      </w:r>
      <w:r>
        <w:tab/>
      </w:r>
      <w:r>
        <w:fldChar w:fldCharType="begin" w:fldLock="1"/>
      </w:r>
      <w:r>
        <w:instrText xml:space="preserve"> PAGEREF _Toc67990714 \h </w:instrText>
      </w:r>
      <w:r>
        <w:fldChar w:fldCharType="separate"/>
      </w:r>
      <w:r>
        <w:t>406</w:t>
      </w:r>
      <w:r>
        <w:fldChar w:fldCharType="end"/>
      </w:r>
    </w:p>
    <w:p w14:paraId="1DAA25D2" w14:textId="75E883E2" w:rsidR="002B01AF" w:rsidRPr="009D37BB" w:rsidRDefault="002B01AF">
      <w:pPr>
        <w:pStyle w:val="TOC2"/>
        <w:rPr>
          <w:rFonts w:ascii="Calibri" w:hAnsi="Calibri"/>
          <w:sz w:val="22"/>
          <w:szCs w:val="22"/>
          <w:lang w:eastAsia="en-GB"/>
        </w:rPr>
      </w:pPr>
      <w:r>
        <w:t>N.2.3</w:t>
      </w:r>
      <w:r w:rsidRPr="009D37BB">
        <w:rPr>
          <w:rFonts w:ascii="Calibri" w:hAnsi="Calibri"/>
          <w:sz w:val="22"/>
          <w:szCs w:val="22"/>
          <w:lang w:eastAsia="en-GB"/>
        </w:rPr>
        <w:tab/>
      </w:r>
      <w:r>
        <w:t>module _3gpp-ns-nrm-perfreq.yang</w:t>
      </w:r>
      <w:r>
        <w:tab/>
      </w:r>
      <w:r>
        <w:fldChar w:fldCharType="begin" w:fldLock="1"/>
      </w:r>
      <w:r>
        <w:instrText xml:space="preserve"> PAGEREF _Toc67990715 \h </w:instrText>
      </w:r>
      <w:r>
        <w:fldChar w:fldCharType="separate"/>
      </w:r>
      <w:r>
        <w:t>409</w:t>
      </w:r>
      <w:r>
        <w:fldChar w:fldCharType="end"/>
      </w:r>
    </w:p>
    <w:p w14:paraId="2379A1C9" w14:textId="657C02BB" w:rsidR="002B01AF" w:rsidRPr="009D37BB" w:rsidRDefault="002B01AF">
      <w:pPr>
        <w:pStyle w:val="TOC2"/>
        <w:rPr>
          <w:rFonts w:ascii="Calibri" w:hAnsi="Calibri"/>
          <w:sz w:val="22"/>
          <w:szCs w:val="22"/>
          <w:lang w:eastAsia="en-GB"/>
        </w:rPr>
      </w:pPr>
      <w:r>
        <w:t>N.2.4</w:t>
      </w:r>
      <w:r w:rsidRPr="009D37BB">
        <w:rPr>
          <w:rFonts w:ascii="Calibri" w:hAnsi="Calibri"/>
          <w:sz w:val="22"/>
          <w:szCs w:val="22"/>
          <w:lang w:eastAsia="en-GB"/>
        </w:rPr>
        <w:tab/>
      </w:r>
      <w:r>
        <w:t>module _3gpp-ns-nrm-serviceprofile.yang</w:t>
      </w:r>
      <w:r>
        <w:tab/>
      </w:r>
      <w:r>
        <w:fldChar w:fldCharType="begin" w:fldLock="1"/>
      </w:r>
      <w:r>
        <w:instrText xml:space="preserve"> PAGEREF _Toc67990716 \h </w:instrText>
      </w:r>
      <w:r>
        <w:fldChar w:fldCharType="separate"/>
      </w:r>
      <w:r>
        <w:t>411</w:t>
      </w:r>
      <w:r>
        <w:fldChar w:fldCharType="end"/>
      </w:r>
    </w:p>
    <w:p w14:paraId="0C407437" w14:textId="1DAD6F24" w:rsidR="002B01AF" w:rsidRPr="009D37BB" w:rsidRDefault="002B01AF">
      <w:pPr>
        <w:pStyle w:val="TOC2"/>
        <w:rPr>
          <w:rFonts w:ascii="Calibri" w:hAnsi="Calibri"/>
          <w:sz w:val="22"/>
          <w:szCs w:val="22"/>
          <w:lang w:eastAsia="en-GB"/>
        </w:rPr>
      </w:pPr>
      <w:r>
        <w:lastRenderedPageBreak/>
        <w:t>N.2.5</w:t>
      </w:r>
      <w:r w:rsidRPr="009D37BB">
        <w:rPr>
          <w:rFonts w:ascii="Calibri" w:hAnsi="Calibri"/>
          <w:sz w:val="22"/>
          <w:szCs w:val="22"/>
          <w:lang w:eastAsia="en-GB"/>
        </w:rPr>
        <w:tab/>
      </w:r>
      <w:r>
        <w:t>module _3gpp-ns-nrm-sliceprofile.yang</w:t>
      </w:r>
      <w:r>
        <w:tab/>
      </w:r>
      <w:r>
        <w:fldChar w:fldCharType="begin" w:fldLock="1"/>
      </w:r>
      <w:r>
        <w:instrText xml:space="preserve"> PAGEREF _Toc67990717 \h </w:instrText>
      </w:r>
      <w:r>
        <w:fldChar w:fldCharType="separate"/>
      </w:r>
      <w:r>
        <w:t>418</w:t>
      </w:r>
      <w:r>
        <w:fldChar w:fldCharType="end"/>
      </w:r>
    </w:p>
    <w:p w14:paraId="1FB70D71" w14:textId="02EFC752" w:rsidR="002B01AF" w:rsidRPr="009D37BB" w:rsidRDefault="002B01AF">
      <w:pPr>
        <w:pStyle w:val="TOC8"/>
        <w:rPr>
          <w:rFonts w:ascii="Calibri" w:hAnsi="Calibri"/>
          <w:b w:val="0"/>
          <w:szCs w:val="22"/>
          <w:lang w:eastAsia="en-GB"/>
        </w:rPr>
      </w:pPr>
      <w:r>
        <w:t>Annex O (informative): Change history</w:t>
      </w:r>
      <w:r>
        <w:tab/>
      </w:r>
      <w:r>
        <w:fldChar w:fldCharType="begin" w:fldLock="1"/>
      </w:r>
      <w:r>
        <w:instrText xml:space="preserve"> PAGEREF _Toc67990718 \h </w:instrText>
      </w:r>
      <w:r>
        <w:fldChar w:fldCharType="separate"/>
      </w:r>
      <w:r>
        <w:t>421</w:t>
      </w:r>
      <w:r>
        <w:fldChar w:fldCharType="end"/>
      </w:r>
    </w:p>
    <w:p w14:paraId="4920DD31" w14:textId="4C8B6903" w:rsidR="00080512" w:rsidRPr="004D3578" w:rsidRDefault="004D3578">
      <w:r w:rsidRPr="004D3578">
        <w:rPr>
          <w:noProof/>
          <w:sz w:val="22"/>
        </w:rPr>
        <w:fldChar w:fldCharType="end"/>
      </w:r>
    </w:p>
    <w:p w14:paraId="0CD27A1F" w14:textId="21BACB3A" w:rsidR="0074026F" w:rsidDel="0060399A" w:rsidRDefault="00080512" w:rsidP="002B01AF">
      <w:pPr>
        <w:pStyle w:val="Guidance"/>
        <w:rPr>
          <w:del w:id="2687" w:author="28.541_CR0459R1_(Rel-17)_eMA5SLA" w:date="2021-03-30T09:06:00Z"/>
        </w:rPr>
      </w:pPr>
      <w:r w:rsidRPr="004D3578">
        <w:br w:type="page"/>
      </w:r>
      <w:del w:id="2688" w:author="28.541_CR0459R1_(Rel-17)_eMA5SLA" w:date="2021-03-30T09:06:00Z">
        <w:r w:rsidR="0074026F" w:rsidDel="0060399A">
          <w:lastRenderedPageBreak/>
          <w:delText xml:space="preserve">For definitive guidance on drafting 3GPP TSs and TRs, see </w:delText>
        </w:r>
        <w:r w:rsidR="009D37BB" w:rsidDel="0060399A">
          <w:fldChar w:fldCharType="begin"/>
        </w:r>
        <w:r w:rsidR="009D37BB" w:rsidDel="0060399A">
          <w:delInstrText xml:space="preserve"> HYPERLINK "http://www.3gpp.org/DynaReport/21801.htm" </w:delInstrText>
        </w:r>
        <w:r w:rsidR="009D37BB" w:rsidDel="0060399A">
          <w:fldChar w:fldCharType="separate"/>
        </w:r>
        <w:r w:rsidR="0074026F" w:rsidRPr="0074026F" w:rsidDel="0060399A">
          <w:rPr>
            <w:rStyle w:val="Hyperlink"/>
          </w:rPr>
          <w:delText>3GPP TS 21.801</w:delText>
        </w:r>
        <w:r w:rsidR="009D37BB" w:rsidDel="0060399A">
          <w:rPr>
            <w:rStyle w:val="Hyperlink"/>
            <w:i w:val="0"/>
          </w:rPr>
          <w:fldChar w:fldCharType="end"/>
        </w:r>
        <w:r w:rsidR="0074026F" w:rsidDel="0060399A">
          <w:delText xml:space="preserve"> supplemented by the 3GPP web page </w:delText>
        </w:r>
        <w:r w:rsidR="009D37BB" w:rsidDel="0060399A">
          <w:fldChar w:fldCharType="begin"/>
        </w:r>
        <w:r w:rsidR="009D37BB" w:rsidDel="0060399A">
          <w:delInstrText xml:space="preserve"> HYPERLINK "http://www.3gpp.org/specifications-groups/delegates-corner/writing-a-new-spec" </w:delInstrText>
        </w:r>
        <w:r w:rsidR="009D37BB" w:rsidDel="0060399A">
          <w:fldChar w:fldCharType="separate"/>
        </w:r>
        <w:r w:rsidR="0074026F" w:rsidRPr="003A47E0" w:rsidDel="0060399A">
          <w:rPr>
            <w:rStyle w:val="Hyperlink"/>
          </w:rPr>
          <w:delText>http://www.3gpp.org/specifications-groups/delegates-corner/writing-a-new-spec</w:delText>
        </w:r>
        <w:r w:rsidR="009D37BB" w:rsidDel="0060399A">
          <w:rPr>
            <w:rStyle w:val="Hyperlink"/>
            <w:i w:val="0"/>
          </w:rPr>
          <w:fldChar w:fldCharType="end"/>
        </w:r>
        <w:r w:rsidR="0074026F" w:rsidDel="0060399A">
          <w:delText xml:space="preserve">. </w:delText>
        </w:r>
      </w:del>
    </w:p>
    <w:p w14:paraId="01A3AF2A" w14:textId="161345DE" w:rsidR="0074026F" w:rsidRPr="007B600E" w:rsidRDefault="0074026F" w:rsidP="0060399A">
      <w:pPr>
        <w:pStyle w:val="Guidance"/>
      </w:pPr>
      <w:del w:id="2689" w:author="28.541_CR0459R1_(Rel-17)_eMA5SLA" w:date="2021-03-30T09:06:00Z">
        <w:r w:rsidDel="0060399A">
          <w:delText>Ensure all blue guidance text is removed before submitting the TS/TR to the TSG for approval.</w:delText>
        </w:r>
      </w:del>
    </w:p>
    <w:p w14:paraId="503DFD4A" w14:textId="77777777" w:rsidR="003F3082" w:rsidRDefault="003F3082" w:rsidP="003F3082">
      <w:pPr>
        <w:pStyle w:val="Heading1"/>
      </w:pPr>
      <w:bookmarkStart w:id="2690" w:name="foreword"/>
      <w:bookmarkStart w:id="2691" w:name="_Toc59182412"/>
      <w:bookmarkStart w:id="2692" w:name="_Toc59183877"/>
      <w:bookmarkStart w:id="2693" w:name="_Toc59194812"/>
      <w:bookmarkStart w:id="2694" w:name="_Toc59439238"/>
      <w:bookmarkStart w:id="2695" w:name="_Toc67989661"/>
      <w:bookmarkEnd w:id="2690"/>
      <w:r>
        <w:t>Foreword</w:t>
      </w:r>
      <w:bookmarkEnd w:id="2691"/>
      <w:bookmarkEnd w:id="2692"/>
      <w:bookmarkEnd w:id="2693"/>
      <w:bookmarkEnd w:id="2694"/>
      <w:bookmarkEnd w:id="2695"/>
    </w:p>
    <w:p w14:paraId="752AD12D" w14:textId="77777777" w:rsidR="003F3082" w:rsidRDefault="003F3082" w:rsidP="003F3082">
      <w:r>
        <w:t>This Technical Specification has been produced by the 3rd Generation Partnership Project (3GPP).</w:t>
      </w:r>
    </w:p>
    <w:p w14:paraId="06A7AEA0" w14:textId="77777777" w:rsidR="003F3082" w:rsidRDefault="003F3082" w:rsidP="003F308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E2EC97" w14:textId="77777777" w:rsidR="003F3082" w:rsidRDefault="003F3082" w:rsidP="003F3082">
      <w:pPr>
        <w:pStyle w:val="B1"/>
      </w:pPr>
      <w:r>
        <w:t>Version x.y.z</w:t>
      </w:r>
    </w:p>
    <w:p w14:paraId="419B4D19" w14:textId="77777777" w:rsidR="003F3082" w:rsidRDefault="003F3082" w:rsidP="003F3082">
      <w:pPr>
        <w:pStyle w:val="B1"/>
      </w:pPr>
      <w:r>
        <w:t>where:</w:t>
      </w:r>
    </w:p>
    <w:p w14:paraId="7DE995AA" w14:textId="77777777" w:rsidR="003F3082" w:rsidRDefault="003F3082" w:rsidP="003F3082">
      <w:pPr>
        <w:pStyle w:val="B2"/>
      </w:pPr>
      <w:r>
        <w:t>x</w:t>
      </w:r>
      <w:r>
        <w:tab/>
        <w:t>the first digit:</w:t>
      </w:r>
    </w:p>
    <w:p w14:paraId="051F95F2" w14:textId="77777777" w:rsidR="003F3082" w:rsidRDefault="003F3082" w:rsidP="003F3082">
      <w:pPr>
        <w:pStyle w:val="B3"/>
      </w:pPr>
      <w:r>
        <w:t>1</w:t>
      </w:r>
      <w:r>
        <w:tab/>
        <w:t>presented to TSG for information;</w:t>
      </w:r>
    </w:p>
    <w:p w14:paraId="27C809B5" w14:textId="77777777" w:rsidR="003F3082" w:rsidRDefault="003F3082" w:rsidP="003F3082">
      <w:pPr>
        <w:pStyle w:val="B3"/>
      </w:pPr>
      <w:r>
        <w:t>2</w:t>
      </w:r>
      <w:r>
        <w:tab/>
        <w:t>presented to TSG for approval;</w:t>
      </w:r>
    </w:p>
    <w:p w14:paraId="40291F59" w14:textId="77777777" w:rsidR="003F3082" w:rsidRDefault="003F3082" w:rsidP="003F3082">
      <w:pPr>
        <w:pStyle w:val="B3"/>
      </w:pPr>
      <w:r>
        <w:t>3</w:t>
      </w:r>
      <w:r>
        <w:tab/>
        <w:t>or greater indicates TSG approved document under change control.</w:t>
      </w:r>
    </w:p>
    <w:p w14:paraId="04A474D3" w14:textId="77777777" w:rsidR="003F3082" w:rsidRDefault="003F3082" w:rsidP="003F3082">
      <w:pPr>
        <w:pStyle w:val="B2"/>
      </w:pPr>
      <w:r>
        <w:t>y</w:t>
      </w:r>
      <w:r>
        <w:tab/>
        <w:t>the second digit is incremented for all changes of substance, i.e. technical enhancements, corrections, updates, etc.</w:t>
      </w:r>
    </w:p>
    <w:p w14:paraId="34226DD0" w14:textId="77777777" w:rsidR="003F3082" w:rsidRDefault="003F3082" w:rsidP="003F3082">
      <w:pPr>
        <w:pStyle w:val="B2"/>
      </w:pPr>
      <w:r>
        <w:t>z</w:t>
      </w:r>
      <w:r>
        <w:tab/>
        <w:t>the third digit is incremented when editorial only changes have been incorporated in the document.</w:t>
      </w:r>
    </w:p>
    <w:p w14:paraId="27DB9004" w14:textId="77777777" w:rsidR="003F3082" w:rsidRDefault="003F3082" w:rsidP="003F3082">
      <w:r>
        <w:t>In the present document, modal verbs have the following meanings:</w:t>
      </w:r>
    </w:p>
    <w:p w14:paraId="2D30BFEC" w14:textId="77777777" w:rsidR="003F3082" w:rsidRDefault="003F3082" w:rsidP="003F3082">
      <w:pPr>
        <w:pStyle w:val="EX"/>
      </w:pPr>
      <w:r>
        <w:rPr>
          <w:b/>
        </w:rPr>
        <w:t>shall</w:t>
      </w:r>
      <w:r>
        <w:tab/>
      </w:r>
      <w:r>
        <w:tab/>
        <w:t>indicates a mandatory requirement to do something</w:t>
      </w:r>
    </w:p>
    <w:p w14:paraId="423F8BBD" w14:textId="77777777" w:rsidR="003F3082" w:rsidRDefault="003F3082" w:rsidP="003F3082">
      <w:pPr>
        <w:pStyle w:val="EX"/>
      </w:pPr>
      <w:r>
        <w:rPr>
          <w:b/>
        </w:rPr>
        <w:t>shall not</w:t>
      </w:r>
      <w:r>
        <w:tab/>
        <w:t>indicates an interdiction (prohibition) to do something</w:t>
      </w:r>
    </w:p>
    <w:p w14:paraId="1AE0A4AF" w14:textId="77777777" w:rsidR="003F3082" w:rsidRDefault="003F3082" w:rsidP="003F3082">
      <w:r>
        <w:t>The constructions "shall" and "shall not" are confined to the context of normative provisions, and do not appear in Technical Reports.</w:t>
      </w:r>
    </w:p>
    <w:p w14:paraId="371A8AF1" w14:textId="77777777" w:rsidR="003F3082" w:rsidRDefault="003F3082" w:rsidP="003F308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10511054" w14:textId="77777777" w:rsidR="003F3082" w:rsidRDefault="003F3082" w:rsidP="003F3082">
      <w:pPr>
        <w:pStyle w:val="EX"/>
      </w:pPr>
      <w:r>
        <w:rPr>
          <w:b/>
        </w:rPr>
        <w:t>should</w:t>
      </w:r>
      <w:r>
        <w:tab/>
      </w:r>
      <w:r>
        <w:tab/>
        <w:t>indicates a recommendation to do something</w:t>
      </w:r>
    </w:p>
    <w:p w14:paraId="10EC12A7" w14:textId="77777777" w:rsidR="003F3082" w:rsidRDefault="003F3082" w:rsidP="003F3082">
      <w:pPr>
        <w:pStyle w:val="EX"/>
      </w:pPr>
      <w:r>
        <w:rPr>
          <w:b/>
        </w:rPr>
        <w:t>should not</w:t>
      </w:r>
      <w:r>
        <w:tab/>
        <w:t>indicates a recommendation not to do something</w:t>
      </w:r>
    </w:p>
    <w:p w14:paraId="4B94439E" w14:textId="77777777" w:rsidR="003F3082" w:rsidRDefault="003F3082" w:rsidP="003F3082">
      <w:pPr>
        <w:pStyle w:val="EX"/>
      </w:pPr>
      <w:r>
        <w:rPr>
          <w:b/>
        </w:rPr>
        <w:t>may</w:t>
      </w:r>
      <w:r>
        <w:tab/>
      </w:r>
      <w:r>
        <w:tab/>
        <w:t>indicates permission to do something</w:t>
      </w:r>
    </w:p>
    <w:p w14:paraId="11F2F206" w14:textId="77777777" w:rsidR="003F3082" w:rsidRDefault="003F3082" w:rsidP="003F3082">
      <w:pPr>
        <w:pStyle w:val="EX"/>
      </w:pPr>
      <w:r>
        <w:rPr>
          <w:b/>
        </w:rPr>
        <w:t>need not</w:t>
      </w:r>
      <w:r>
        <w:tab/>
        <w:t>indicates permission not to do something</w:t>
      </w:r>
    </w:p>
    <w:p w14:paraId="303B79B1" w14:textId="77777777" w:rsidR="003F3082" w:rsidRDefault="003F3082" w:rsidP="003F3082">
      <w:r>
        <w:t>The construction "may not" is ambiguous and is not used in normative elements. The unambiguous constructions "might not" or "shall not" are used instead, depending upon the meaning intended.</w:t>
      </w:r>
    </w:p>
    <w:p w14:paraId="74B846E7" w14:textId="77777777" w:rsidR="003F3082" w:rsidRDefault="003F3082" w:rsidP="003F3082">
      <w:pPr>
        <w:pStyle w:val="EX"/>
      </w:pPr>
      <w:r>
        <w:rPr>
          <w:b/>
        </w:rPr>
        <w:t>can</w:t>
      </w:r>
      <w:r>
        <w:tab/>
      </w:r>
      <w:r>
        <w:tab/>
        <w:t>indicates that something is possible</w:t>
      </w:r>
    </w:p>
    <w:p w14:paraId="5C84F052" w14:textId="77777777" w:rsidR="003F3082" w:rsidRDefault="003F3082" w:rsidP="003F3082">
      <w:pPr>
        <w:pStyle w:val="EX"/>
      </w:pPr>
      <w:r>
        <w:rPr>
          <w:b/>
        </w:rPr>
        <w:t>cannot</w:t>
      </w:r>
      <w:r>
        <w:tab/>
      </w:r>
      <w:r>
        <w:tab/>
        <w:t>indicates that something is impossible</w:t>
      </w:r>
    </w:p>
    <w:p w14:paraId="730462E9" w14:textId="77777777" w:rsidR="003F3082" w:rsidRDefault="003F3082" w:rsidP="003F3082">
      <w:r>
        <w:t>The constructions "can" and "cannot" are not substitutes for "may" and "need not".</w:t>
      </w:r>
    </w:p>
    <w:p w14:paraId="0A537EC8" w14:textId="77777777" w:rsidR="003F3082" w:rsidRDefault="003F3082" w:rsidP="003F3082">
      <w:pPr>
        <w:pStyle w:val="EX"/>
      </w:pPr>
      <w:r>
        <w:rPr>
          <w:b/>
        </w:rPr>
        <w:t>will</w:t>
      </w:r>
      <w:r>
        <w:tab/>
      </w:r>
      <w:r>
        <w:tab/>
        <w:t>indicates that something is certain or expected to happen as a result of action taken by an agency the behaviour of which is outside the scope of the present document</w:t>
      </w:r>
    </w:p>
    <w:p w14:paraId="40337521" w14:textId="77777777" w:rsidR="003F3082" w:rsidRDefault="003F3082" w:rsidP="003F3082">
      <w:pPr>
        <w:pStyle w:val="EX"/>
      </w:pPr>
      <w:r>
        <w:rPr>
          <w:b/>
        </w:rPr>
        <w:lastRenderedPageBreak/>
        <w:t>will not</w:t>
      </w:r>
      <w:r>
        <w:tab/>
      </w:r>
      <w:r>
        <w:tab/>
        <w:t>indicates that something is certain or expected not to happen as a result of action taken by an agency the behaviour of which is outside the scope of the present document</w:t>
      </w:r>
    </w:p>
    <w:p w14:paraId="11214EDB" w14:textId="77777777" w:rsidR="003F3082" w:rsidRDefault="003F3082" w:rsidP="003F3082">
      <w:pPr>
        <w:pStyle w:val="EX"/>
      </w:pPr>
      <w:r>
        <w:rPr>
          <w:b/>
        </w:rPr>
        <w:t>might</w:t>
      </w:r>
      <w:r>
        <w:tab/>
        <w:t>indicates a likelihood that something will happen as a result of action taken by some agency the behaviour of which is outside the scope of the present document</w:t>
      </w:r>
    </w:p>
    <w:p w14:paraId="45DACF32" w14:textId="77777777" w:rsidR="003F3082" w:rsidRDefault="003F3082" w:rsidP="003F3082">
      <w:pPr>
        <w:pStyle w:val="EX"/>
      </w:pPr>
      <w:r>
        <w:rPr>
          <w:b/>
        </w:rPr>
        <w:t>might not</w:t>
      </w:r>
      <w:r>
        <w:tab/>
        <w:t>indicates a likelihood that something will not happen as a result of action taken by some agency the behaviour of which is outside the scope of the present document</w:t>
      </w:r>
    </w:p>
    <w:p w14:paraId="764B8E5F" w14:textId="77777777" w:rsidR="003F3082" w:rsidRDefault="003F3082" w:rsidP="003F3082">
      <w:r>
        <w:t>In addition:</w:t>
      </w:r>
    </w:p>
    <w:p w14:paraId="4BA1D137" w14:textId="77777777" w:rsidR="003F3082" w:rsidRDefault="003F3082" w:rsidP="003F3082">
      <w:pPr>
        <w:pStyle w:val="EX"/>
      </w:pPr>
      <w:r>
        <w:rPr>
          <w:b/>
        </w:rPr>
        <w:t>is</w:t>
      </w:r>
      <w:r>
        <w:tab/>
        <w:t>(or any other verb in the indicative mood) indicates a statement of fact</w:t>
      </w:r>
    </w:p>
    <w:p w14:paraId="19E40AD1" w14:textId="77777777" w:rsidR="003F3082" w:rsidRDefault="003F3082" w:rsidP="003F3082">
      <w:pPr>
        <w:pStyle w:val="EX"/>
      </w:pPr>
      <w:r>
        <w:rPr>
          <w:b/>
        </w:rPr>
        <w:t>is not</w:t>
      </w:r>
      <w:r>
        <w:tab/>
        <w:t>(or any other negative verb in the indicative mood) indicates a statement of fact</w:t>
      </w:r>
    </w:p>
    <w:p w14:paraId="5C7FB39D" w14:textId="77777777" w:rsidR="003F3082" w:rsidRDefault="003F3082" w:rsidP="003F3082">
      <w:r>
        <w:t>The constructions "is" and "is not" do not indicate requirements.</w:t>
      </w:r>
    </w:p>
    <w:p w14:paraId="2A1A7703" w14:textId="77777777" w:rsidR="003F3082" w:rsidRDefault="003F3082" w:rsidP="003F3082">
      <w:pPr>
        <w:pStyle w:val="B2"/>
      </w:pPr>
      <w:bookmarkStart w:id="2696" w:name="introduction"/>
      <w:bookmarkEnd w:id="2696"/>
    </w:p>
    <w:p w14:paraId="545473EC" w14:textId="77777777" w:rsidR="003F3082" w:rsidRDefault="003F3082" w:rsidP="003F3082">
      <w:pPr>
        <w:pStyle w:val="Heading1"/>
      </w:pPr>
      <w:bookmarkStart w:id="2697" w:name="_Toc59182413"/>
      <w:bookmarkStart w:id="2698" w:name="_Toc59183878"/>
      <w:bookmarkStart w:id="2699" w:name="_Toc59194813"/>
      <w:bookmarkStart w:id="2700" w:name="_Toc59439239"/>
      <w:bookmarkStart w:id="2701" w:name="_Toc67989662"/>
      <w:r>
        <w:t>Introduction</w:t>
      </w:r>
      <w:bookmarkEnd w:id="2697"/>
      <w:bookmarkEnd w:id="2698"/>
      <w:bookmarkEnd w:id="2699"/>
      <w:bookmarkEnd w:id="2700"/>
      <w:bookmarkEnd w:id="2701"/>
    </w:p>
    <w:p w14:paraId="46F009AA" w14:textId="77777777" w:rsidR="003F3082" w:rsidRDefault="003F3082" w:rsidP="003F3082">
      <w:pPr>
        <w:rPr>
          <w:lang w:eastAsia="zh-CN"/>
        </w:rPr>
      </w:pPr>
      <w:r>
        <w:t xml:space="preserve">The present document </w:t>
      </w:r>
      <w:r>
        <w:rPr>
          <w:lang w:eastAsia="zh-CN"/>
        </w:rPr>
        <w:t>is part of a TS-family covering the 3rd Generation Partnership Project Technical Specification Group Services and System Aspects Management and orchestration of networks, as identified below:</w:t>
      </w:r>
    </w:p>
    <w:p w14:paraId="01AF8BF0" w14:textId="77777777" w:rsidR="003F3082" w:rsidRDefault="003F3082" w:rsidP="003F3082">
      <w:pPr>
        <w:pStyle w:val="B1"/>
        <w:rPr>
          <w:rFonts w:eastAsia="SimSun"/>
        </w:rPr>
      </w:pPr>
      <w:r>
        <w:rPr>
          <w:rFonts w:eastAsia="SimSun"/>
        </w:rPr>
        <w:t>TS 28.540:</w:t>
      </w:r>
      <w:r>
        <w:rPr>
          <w:rFonts w:eastAsia="SimSun"/>
        </w:rPr>
        <w:tab/>
        <w:t>Management and orchestration of 5G networks; Network Resource Model (NRM); Stage 1.</w:t>
      </w:r>
    </w:p>
    <w:p w14:paraId="46982D1C" w14:textId="77777777" w:rsidR="003F3082" w:rsidRDefault="003F3082" w:rsidP="003F3082">
      <w:pPr>
        <w:pStyle w:val="B1"/>
        <w:rPr>
          <w:rFonts w:eastAsia="SimSun"/>
          <w:b/>
        </w:rPr>
      </w:pPr>
      <w:r>
        <w:rPr>
          <w:rFonts w:eastAsia="SimSun"/>
          <w:b/>
        </w:rPr>
        <w:t>TS 28.541:</w:t>
      </w:r>
      <w:r>
        <w:rPr>
          <w:rFonts w:eastAsia="SimSun"/>
          <w:b/>
        </w:rPr>
        <w:tab/>
        <w:t>Management and orchestration of 5G networks; Network Resource Model (NRM); Stage 2 and stage 3.</w:t>
      </w:r>
    </w:p>
    <w:p w14:paraId="57076A7B" w14:textId="77777777" w:rsidR="003F3082" w:rsidRDefault="003F3082" w:rsidP="003F3082">
      <w:pPr>
        <w:rPr>
          <w:i/>
        </w:rPr>
      </w:pPr>
    </w:p>
    <w:p w14:paraId="528CE353" w14:textId="77777777" w:rsidR="003F3082" w:rsidRDefault="003F3082" w:rsidP="003F3082">
      <w:pPr>
        <w:pStyle w:val="Heading1"/>
      </w:pPr>
      <w:r>
        <w:br w:type="page"/>
      </w:r>
      <w:bookmarkStart w:id="2702" w:name="_Toc59182414"/>
      <w:bookmarkStart w:id="2703" w:name="_Toc59183879"/>
      <w:bookmarkStart w:id="2704" w:name="_Toc59194814"/>
      <w:bookmarkStart w:id="2705" w:name="_Toc59439240"/>
      <w:bookmarkStart w:id="2706" w:name="_Toc67989663"/>
      <w:r>
        <w:lastRenderedPageBreak/>
        <w:t>1</w:t>
      </w:r>
      <w:r>
        <w:tab/>
        <w:t>Scope</w:t>
      </w:r>
      <w:bookmarkEnd w:id="2702"/>
      <w:bookmarkEnd w:id="2703"/>
      <w:bookmarkEnd w:id="2704"/>
      <w:bookmarkEnd w:id="2705"/>
      <w:bookmarkEnd w:id="2706"/>
    </w:p>
    <w:p w14:paraId="01F9BD8C" w14:textId="77777777" w:rsidR="003F3082" w:rsidRDefault="003F3082" w:rsidP="003F3082">
      <w:r>
        <w:t>The present document specifies the</w:t>
      </w:r>
      <w:r>
        <w:rPr>
          <w:szCs w:val="24"/>
        </w:rPr>
        <w:t xml:space="preserve"> Information Model and Solution Set for the Network Resource Model (NRM) definitions of NR, NG-RAN, </w:t>
      </w:r>
      <w:r>
        <w:t>5G Core Network (5GC) and network slice, to fulfil the requirements identified in 3GPP TS 28.540 [10].</w:t>
      </w:r>
    </w:p>
    <w:p w14:paraId="64E967E4" w14:textId="77777777" w:rsidR="003F3082" w:rsidRDefault="003F3082" w:rsidP="003F3082">
      <w:r>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14:paraId="69439355" w14:textId="77777777" w:rsidR="003F3082" w:rsidRDefault="003F3082" w:rsidP="003F3082">
      <w:pPr>
        <w:pStyle w:val="Heading1"/>
      </w:pPr>
      <w:bookmarkStart w:id="2707" w:name="_Toc59182415"/>
      <w:bookmarkStart w:id="2708" w:name="_Toc59183880"/>
      <w:bookmarkStart w:id="2709" w:name="_Toc59194815"/>
      <w:bookmarkStart w:id="2710" w:name="_Toc59439241"/>
      <w:bookmarkStart w:id="2711" w:name="_Toc67989664"/>
      <w:r>
        <w:t>2</w:t>
      </w:r>
      <w:r>
        <w:tab/>
        <w:t>References</w:t>
      </w:r>
      <w:bookmarkEnd w:id="2707"/>
      <w:bookmarkEnd w:id="2708"/>
      <w:bookmarkEnd w:id="2709"/>
      <w:bookmarkEnd w:id="2710"/>
      <w:bookmarkEnd w:id="2711"/>
    </w:p>
    <w:p w14:paraId="60781E3C" w14:textId="77777777" w:rsidR="003F3082" w:rsidRDefault="003F3082" w:rsidP="003F3082">
      <w:r>
        <w:t>The following documents contain provisions which, through reference in this text, constitute provisions of the present document.</w:t>
      </w:r>
    </w:p>
    <w:p w14:paraId="7B2CD563" w14:textId="77777777" w:rsidR="003F3082" w:rsidRDefault="003F3082" w:rsidP="003F3082">
      <w:pPr>
        <w:pStyle w:val="B1"/>
      </w:pPr>
      <w:bookmarkStart w:id="2712" w:name="OLE_LINK1"/>
      <w:bookmarkStart w:id="2713" w:name="OLE_LINK2"/>
      <w:bookmarkStart w:id="2714" w:name="OLE_LINK3"/>
      <w:bookmarkStart w:id="2715" w:name="OLE_LINK4"/>
      <w:r>
        <w:t>-</w:t>
      </w:r>
      <w:r>
        <w:tab/>
        <w:t>References are either specific (identified by date of publication, edition number, version number, etc.) or non</w:t>
      </w:r>
      <w:r>
        <w:noBreakHyphen/>
        <w:t>specific.</w:t>
      </w:r>
    </w:p>
    <w:p w14:paraId="02031EE5" w14:textId="77777777" w:rsidR="003F3082" w:rsidRDefault="003F3082" w:rsidP="003F3082">
      <w:pPr>
        <w:pStyle w:val="B1"/>
      </w:pPr>
      <w:r>
        <w:t>-</w:t>
      </w:r>
      <w:r>
        <w:tab/>
        <w:t>For a specific reference, subsequent revisions do not apply.</w:t>
      </w:r>
    </w:p>
    <w:p w14:paraId="4CC4E845" w14:textId="77777777" w:rsidR="003F3082" w:rsidRDefault="003F3082" w:rsidP="003F308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712"/>
    <w:bookmarkEnd w:id="2713"/>
    <w:bookmarkEnd w:id="2714"/>
    <w:bookmarkEnd w:id="2715"/>
    <w:p w14:paraId="390F77EF" w14:textId="77777777" w:rsidR="003F3082" w:rsidRDefault="003F3082" w:rsidP="003F3082">
      <w:pPr>
        <w:pStyle w:val="EX"/>
      </w:pPr>
      <w:r>
        <w:t>[1]</w:t>
      </w:r>
      <w:r>
        <w:tab/>
        <w:t>3GPP TR 21.905: "Vocabulary for 3GPP Specifications".</w:t>
      </w:r>
    </w:p>
    <w:p w14:paraId="2178E6A4" w14:textId="77777777" w:rsidR="003F3082" w:rsidRDefault="003F3082" w:rsidP="003F3082">
      <w:pPr>
        <w:pStyle w:val="EX"/>
      </w:pPr>
      <w:r>
        <w:t>[2]</w:t>
      </w:r>
      <w:r>
        <w:tab/>
        <w:t>3GPP TS 23.501: "System Architecture for the 5G System".</w:t>
      </w:r>
    </w:p>
    <w:p w14:paraId="3634DAC0" w14:textId="77777777" w:rsidR="003F3082" w:rsidRDefault="003F3082" w:rsidP="003F3082">
      <w:pPr>
        <w:pStyle w:val="EX"/>
      </w:pPr>
      <w:r>
        <w:t>[3]</w:t>
      </w:r>
      <w:r>
        <w:rPr>
          <w:lang w:eastAsia="ja-JP"/>
        </w:rPr>
        <w:tab/>
        <w:t xml:space="preserve">3GPP TS 38.300: </w:t>
      </w:r>
      <w:r>
        <w:t>"</w:t>
      </w:r>
      <w:r>
        <w:rPr>
          <w:lang w:eastAsia="ja-JP"/>
        </w:rPr>
        <w:t>NR; Overall description; Stage-2</w:t>
      </w:r>
      <w:r>
        <w:t>".</w:t>
      </w:r>
    </w:p>
    <w:p w14:paraId="24B8C1EE" w14:textId="77777777" w:rsidR="003F3082" w:rsidRDefault="003F3082" w:rsidP="003F3082">
      <w:pPr>
        <w:pStyle w:val="EX"/>
      </w:pPr>
      <w:r>
        <w:t>[4]</w:t>
      </w:r>
      <w:r>
        <w:tab/>
        <w:t>3GPP TS 38.401: "NG-RAN; Architecture description".</w:t>
      </w:r>
    </w:p>
    <w:p w14:paraId="5EF49A8E" w14:textId="77777777" w:rsidR="003F3082" w:rsidRDefault="003F3082" w:rsidP="003F3082">
      <w:pPr>
        <w:pStyle w:val="EX"/>
      </w:pPr>
      <w:r>
        <w:t>[5]</w:t>
      </w:r>
      <w:r>
        <w:tab/>
        <w:t>3GPP TS 38.413: "NG-RAN; NG Application Protocol (NGAP)".</w:t>
      </w:r>
    </w:p>
    <w:p w14:paraId="68DA2448" w14:textId="77777777" w:rsidR="003F3082" w:rsidRDefault="003F3082" w:rsidP="003F3082">
      <w:pPr>
        <w:pStyle w:val="EX"/>
      </w:pPr>
      <w:r>
        <w:rPr>
          <w:rFonts w:eastAsia="MS Mincho"/>
          <w:lang w:eastAsia="ja-JP"/>
        </w:rPr>
        <w:t>[6]</w:t>
      </w:r>
      <w:r>
        <w:rPr>
          <w:rFonts w:eastAsia="MS Mincho"/>
          <w:lang w:eastAsia="ja-JP"/>
        </w:rPr>
        <w:tab/>
        <w:t xml:space="preserve">3GPP TS 38.420: </w:t>
      </w:r>
      <w:r>
        <w:t>"NG-RAN</w:t>
      </w:r>
      <w:r>
        <w:rPr>
          <w:lang w:eastAsia="ja-JP"/>
        </w:rPr>
        <w:t xml:space="preserve">; </w:t>
      </w:r>
      <w:r>
        <w:t>Xn general aspects and principles".</w:t>
      </w:r>
    </w:p>
    <w:p w14:paraId="13AED12D" w14:textId="77777777" w:rsidR="003F3082" w:rsidRDefault="003F3082" w:rsidP="003F3082">
      <w:pPr>
        <w:pStyle w:val="EX"/>
        <w:rPr>
          <w:rFonts w:eastAsia="MS Mincho"/>
          <w:lang w:eastAsia="ja-JP"/>
        </w:rPr>
      </w:pPr>
      <w:r>
        <w:rPr>
          <w:rFonts w:eastAsia="MS Mincho"/>
          <w:lang w:eastAsia="ja-JP"/>
        </w:rPr>
        <w:t>[7]</w:t>
      </w:r>
      <w:r>
        <w:rPr>
          <w:rFonts w:eastAsia="MS Mincho"/>
          <w:lang w:eastAsia="ja-JP"/>
        </w:rPr>
        <w:tab/>
        <w:t xml:space="preserve">3GPP TS 38.470: </w:t>
      </w:r>
      <w:r>
        <w:t>"NG-RAN; F1 general aspects and principles".</w:t>
      </w:r>
    </w:p>
    <w:p w14:paraId="349B57DB" w14:textId="77777777" w:rsidR="003F3082" w:rsidRDefault="003F3082" w:rsidP="003F3082">
      <w:pPr>
        <w:pStyle w:val="EX"/>
        <w:rPr>
          <w:lang w:eastAsia="zh-CN"/>
        </w:rPr>
      </w:pPr>
      <w:r>
        <w:rPr>
          <w:lang w:eastAsia="zh-CN"/>
        </w:rPr>
        <w:t>[8]</w:t>
      </w:r>
      <w:r>
        <w:rPr>
          <w:lang w:eastAsia="zh-CN"/>
        </w:rPr>
        <w:tab/>
        <w:t xml:space="preserve">3GPP TS 38.473: </w:t>
      </w:r>
      <w:r>
        <w:t>"</w:t>
      </w:r>
      <w:r>
        <w:rPr>
          <w:lang w:eastAsia="zh-CN"/>
        </w:rPr>
        <w:t>NG-RAN; F1 application protocol (F1AP)</w:t>
      </w:r>
      <w:r>
        <w:t>"</w:t>
      </w:r>
      <w:r>
        <w:rPr>
          <w:lang w:eastAsia="zh-CN"/>
        </w:rPr>
        <w:t>.</w:t>
      </w:r>
    </w:p>
    <w:p w14:paraId="4686425A" w14:textId="77777777" w:rsidR="003F3082" w:rsidRDefault="003F3082" w:rsidP="003F3082">
      <w:pPr>
        <w:pStyle w:val="EX"/>
      </w:pPr>
      <w:r>
        <w:t>[9]</w:t>
      </w:r>
      <w:r>
        <w:tab/>
        <w:t>3GPP TS 37.340: "NR; Multi-connectivity; Overall description; Stage 2".</w:t>
      </w:r>
    </w:p>
    <w:p w14:paraId="27AC4FB6" w14:textId="77777777" w:rsidR="003F3082" w:rsidRDefault="003F3082" w:rsidP="003F3082">
      <w:pPr>
        <w:pStyle w:val="EX"/>
      </w:pPr>
      <w:r>
        <w:t>[10]</w:t>
      </w:r>
      <w:r>
        <w:tab/>
        <w:t xml:space="preserve">3GPP TS 28.540: "Management and orchestration; 5G Network Resource Model (NRM);Stage 1". </w:t>
      </w:r>
    </w:p>
    <w:p w14:paraId="187ACADE" w14:textId="77777777" w:rsidR="003F3082" w:rsidRDefault="003F3082" w:rsidP="003F3082">
      <w:pPr>
        <w:pStyle w:val="EX"/>
      </w:pPr>
      <w:r>
        <w:t>[11]</w:t>
      </w:r>
      <w:r>
        <w:tab/>
        <w:t>3GPP TS 2</w:t>
      </w:r>
      <w:r>
        <w:rPr>
          <w:lang w:eastAsia="zh-CN"/>
        </w:rPr>
        <w:t>8</w:t>
      </w:r>
      <w:r>
        <w:t>.</w:t>
      </w:r>
      <w:r>
        <w:rPr>
          <w:lang w:eastAsia="zh-CN"/>
        </w:rPr>
        <w:t>66</w:t>
      </w:r>
      <w:r>
        <w:t>2: "Telecommunication management; Generic Radio Access Network (RAN) Network Resource Model (NRM) Integration Reference Point (IRP); Information Service (IS) ".</w:t>
      </w:r>
    </w:p>
    <w:p w14:paraId="39C560A5" w14:textId="77777777" w:rsidR="003F3082" w:rsidRDefault="003F3082" w:rsidP="003F3082">
      <w:pPr>
        <w:pStyle w:val="EX"/>
      </w:pPr>
      <w:r>
        <w:t>[12]</w:t>
      </w:r>
      <w:r>
        <w:tab/>
        <w:t>3GPP TS 38.104: "</w:t>
      </w:r>
      <w:r>
        <w:rPr>
          <w:lang w:eastAsia="zh-CN"/>
        </w:rPr>
        <w:t>NR; Base Station (BS) radio transmission and reception</w:t>
      </w:r>
      <w:r>
        <w:t>".</w:t>
      </w:r>
    </w:p>
    <w:p w14:paraId="6419640B" w14:textId="77777777" w:rsidR="003F3082" w:rsidRDefault="003F3082" w:rsidP="003F3082">
      <w:pPr>
        <w:pStyle w:val="EX"/>
      </w:pPr>
      <w:r>
        <w:t>[13]</w:t>
      </w:r>
      <w:r>
        <w:tab/>
        <w:t>3GPP TS 23.003: "Numbering, Addressing and Identification".</w:t>
      </w:r>
    </w:p>
    <w:p w14:paraId="3D1FEC7D" w14:textId="77777777" w:rsidR="003F3082" w:rsidRDefault="003F3082" w:rsidP="003F3082">
      <w:pPr>
        <w:pStyle w:val="EX"/>
        <w:tabs>
          <w:tab w:val="left" w:pos="2694"/>
        </w:tabs>
      </w:pPr>
      <w:r>
        <w:t>[14]</w:t>
      </w:r>
      <w:r>
        <w:rPr>
          <w:lang w:eastAsia="zh-CN"/>
        </w:rPr>
        <w:tab/>
      </w:r>
      <w:r>
        <w:t>3GPP TS </w:t>
      </w:r>
      <w:r>
        <w:rPr>
          <w:lang w:eastAsia="zh-CN"/>
        </w:rPr>
        <w:t>36.410</w:t>
      </w:r>
      <w:r>
        <w:t>: "Evolved Universal Terrestrial Radio Access Network (E-UTRAN); S1 general aspects and principles".</w:t>
      </w:r>
    </w:p>
    <w:p w14:paraId="0CC03FDF" w14:textId="77777777" w:rsidR="003F3082" w:rsidRDefault="003F3082" w:rsidP="003F3082">
      <w:pPr>
        <w:pStyle w:val="EX"/>
        <w:rPr>
          <w:lang w:eastAsia="zh-CN"/>
        </w:rPr>
      </w:pPr>
      <w:r>
        <w:t>[15]</w:t>
      </w:r>
      <w:r>
        <w:tab/>
        <w:t>3GPP TS 36.423: "Evolved Universal Terrestrial Radio Access Network (E-UTRAN); X2 application protocol".</w:t>
      </w:r>
    </w:p>
    <w:p w14:paraId="465EF3ED" w14:textId="77777777" w:rsidR="003F3082" w:rsidRDefault="003F3082" w:rsidP="003F3082">
      <w:pPr>
        <w:pStyle w:val="EX"/>
        <w:rPr>
          <w:lang w:eastAsia="zh-CN"/>
        </w:rPr>
      </w:pPr>
      <w:r>
        <w:t>[16]</w:t>
      </w:r>
      <w:r>
        <w:tab/>
        <w:t>3GPP TS 36.425: "Evolved Universal Terrestrial Radio Access Network (E-UTRAN); X2 interface user plane protocol"</w:t>
      </w:r>
      <w:r>
        <w:rPr>
          <w:lang w:eastAsia="zh-CN"/>
        </w:rPr>
        <w:t>.</w:t>
      </w:r>
    </w:p>
    <w:p w14:paraId="43C0A17D" w14:textId="77777777" w:rsidR="003F3082" w:rsidRDefault="003F3082" w:rsidP="003F3082">
      <w:pPr>
        <w:pStyle w:val="EX"/>
      </w:pPr>
      <w:r>
        <w:t>[17]</w:t>
      </w:r>
      <w:r>
        <w:tab/>
        <w:t>3GPP TS 28.625: "State Management Data Definition Integration Reference Point (IRP); Information Service (IS)".</w:t>
      </w:r>
    </w:p>
    <w:p w14:paraId="500022CF" w14:textId="77777777" w:rsidR="003F3082" w:rsidRDefault="003F3082" w:rsidP="003F3082">
      <w:pPr>
        <w:pStyle w:val="EX"/>
      </w:pPr>
      <w:r>
        <w:lastRenderedPageBreak/>
        <w:t>[18]</w:t>
      </w:r>
      <w:r>
        <w:tab/>
        <w:t>ITU-T Recommendation X.731: "Information technology - Open Systems Interconnection - Systems Management: State management function".</w:t>
      </w:r>
    </w:p>
    <w:p w14:paraId="30443658" w14:textId="77777777" w:rsidR="003F3082" w:rsidRDefault="003F3082" w:rsidP="003F3082">
      <w:pPr>
        <w:pStyle w:val="EX"/>
      </w:pPr>
      <w:r>
        <w:t>[19]</w:t>
      </w:r>
      <w:r>
        <w:tab/>
        <w:t>3GPP TS 2</w:t>
      </w:r>
      <w:r>
        <w:rPr>
          <w:lang w:eastAsia="zh-CN"/>
        </w:rPr>
        <w:t>8</w:t>
      </w:r>
      <w:r>
        <w:t>.6</w:t>
      </w:r>
      <w:r>
        <w:rPr>
          <w:lang w:eastAsia="zh-CN"/>
        </w:rPr>
        <w:t>58</w:t>
      </w:r>
      <w:r>
        <w:t>: "Telecommunications management; Evolved Universal Terrestrial Radio Access Network (E-UTRAN) Network Resource Model (NRM) Integration Reference Point (IRP): Information Service (IS)".</w:t>
      </w:r>
    </w:p>
    <w:p w14:paraId="43E58AF6" w14:textId="77777777" w:rsidR="003F3082" w:rsidRDefault="003F3082" w:rsidP="003F3082">
      <w:pPr>
        <w:pStyle w:val="EX"/>
      </w:pPr>
      <w:r>
        <w:t>[20]</w:t>
      </w:r>
      <w:r>
        <w:tab/>
        <w:t>3GPP TS 28.702: "Core Network (CN) Network Resource Model (NRM) Integration Reference Point (IRP); Information Service (IS)".</w:t>
      </w:r>
    </w:p>
    <w:p w14:paraId="5810D3A9" w14:textId="77777777" w:rsidR="003F3082" w:rsidRDefault="003F3082" w:rsidP="003F3082">
      <w:pPr>
        <w:pStyle w:val="EX"/>
        <w:rPr>
          <w:bCs/>
          <w:lang w:eastAsia="zh-CN"/>
        </w:rPr>
      </w:pPr>
      <w:r>
        <w:t>[21]</w:t>
      </w:r>
      <w:r>
        <w:tab/>
        <w:t>3GPP TS 28.708: "</w:t>
      </w:r>
      <w:r>
        <w:rPr>
          <w:bCs/>
        </w:rPr>
        <w:t>Telecommunication management; Evolved Packet Core (EPC) Network Resource Model (NRM) Integration Reference Point (IRP): Information Service (IS)</w:t>
      </w:r>
      <w:r>
        <w:rPr>
          <w:bCs/>
          <w:lang w:eastAsia="zh-CN"/>
        </w:rPr>
        <w:t>".</w:t>
      </w:r>
    </w:p>
    <w:p w14:paraId="1894E180" w14:textId="77777777" w:rsidR="003F3082" w:rsidRDefault="003F3082" w:rsidP="003F3082">
      <w:pPr>
        <w:pStyle w:val="EX"/>
      </w:pPr>
      <w:r>
        <w:t>[22]</w:t>
      </w:r>
      <w:r>
        <w:tab/>
        <w:t>3GPP TS 23.040: "Technical realization of the Short Message Service (SMS)".</w:t>
      </w:r>
    </w:p>
    <w:p w14:paraId="229B9C95" w14:textId="77777777" w:rsidR="003F3082" w:rsidRDefault="003F3082" w:rsidP="003F3082">
      <w:pPr>
        <w:pStyle w:val="EX"/>
      </w:pPr>
      <w:r>
        <w:rPr>
          <w:lang w:eastAsia="zh-CN"/>
        </w:rPr>
        <w:t>[23]</w:t>
      </w:r>
      <w:r>
        <w:rPr>
          <w:lang w:eastAsia="zh-CN"/>
        </w:rPr>
        <w:tab/>
        <w:t xml:space="preserve">3GPP TS 29.510: </w:t>
      </w:r>
      <w:r>
        <w:t>"5G system; Network Function Repository Services; Stage 3".</w:t>
      </w:r>
    </w:p>
    <w:p w14:paraId="46D2B2A1" w14:textId="77777777" w:rsidR="003F3082" w:rsidRDefault="003F3082" w:rsidP="003F3082">
      <w:pPr>
        <w:pStyle w:val="EX"/>
      </w:pPr>
      <w:r>
        <w:t>[24]</w:t>
      </w:r>
      <w:r>
        <w:tab/>
        <w:t>3GPP TS 29.531: "5G System; Network Slice Selection Services Stage 3".</w:t>
      </w:r>
    </w:p>
    <w:p w14:paraId="1C1BB4AA" w14:textId="77777777" w:rsidR="003F3082" w:rsidRDefault="003F3082" w:rsidP="003F3082">
      <w:pPr>
        <w:pStyle w:val="EX"/>
      </w:pPr>
      <w:r>
        <w:t>[25]</w:t>
      </w:r>
      <w:r>
        <w:tab/>
        <w:t>Void.</w:t>
      </w:r>
    </w:p>
    <w:p w14:paraId="6DEE9FFE" w14:textId="77777777" w:rsidR="003F3082" w:rsidRDefault="003F3082" w:rsidP="003F3082">
      <w:pPr>
        <w:pStyle w:val="EX"/>
      </w:pPr>
      <w:r>
        <w:t>[26]</w:t>
      </w:r>
      <w:r>
        <w:tab/>
        <w:t>3GPP TS 28.531: "Management and orchestration; Provisioning".</w:t>
      </w:r>
    </w:p>
    <w:p w14:paraId="767CC2FD" w14:textId="77777777" w:rsidR="003F3082" w:rsidRDefault="003F3082" w:rsidP="003F3082">
      <w:pPr>
        <w:pStyle w:val="EX"/>
      </w:pPr>
      <w:r>
        <w:t>[27]</w:t>
      </w:r>
      <w:r>
        <w:tab/>
        <w:t>3GPP TS 28.554: "Management and orchestration; 5G End to end Key Performance Indicators (KPI)".</w:t>
      </w:r>
    </w:p>
    <w:p w14:paraId="2B515D85" w14:textId="77777777" w:rsidR="003F3082" w:rsidRDefault="003F3082" w:rsidP="003F3082">
      <w:pPr>
        <w:pStyle w:val="EX"/>
      </w:pPr>
      <w:r>
        <w:t>[28]</w:t>
      </w:r>
      <w:r>
        <w:tab/>
        <w:t>3GPP TS 22.261: "Service requirements for next generation new services and markets".</w:t>
      </w:r>
    </w:p>
    <w:p w14:paraId="6B7D89A9" w14:textId="77777777" w:rsidR="003F3082" w:rsidRDefault="003F3082" w:rsidP="003F3082">
      <w:pPr>
        <w:pStyle w:val="EX"/>
      </w:pPr>
      <w:r>
        <w:t>[29]</w:t>
      </w:r>
      <w:r>
        <w:tab/>
        <w:t>ETSI GS NFV-IFA 013 V2.4.1 (2018-02) "Network Function Virtualisation (NFV); Management and Orchestration; Os-Ma-nfvo Reference Point - Interface and Information Model Specification".</w:t>
      </w:r>
    </w:p>
    <w:p w14:paraId="4A170A23" w14:textId="77777777" w:rsidR="003F3082" w:rsidRDefault="003F3082" w:rsidP="003F3082">
      <w:pPr>
        <w:pStyle w:val="EX"/>
      </w:pPr>
      <w:r>
        <w:t>[3</w:t>
      </w:r>
      <w:r>
        <w:rPr>
          <w:lang w:eastAsia="zh-CN"/>
        </w:rPr>
        <w:t>0</w:t>
      </w:r>
      <w:r>
        <w:t>]</w:t>
      </w:r>
      <w:r>
        <w:tab/>
        <w:t>3GPP TS 28.622: "Telecommunication management; Generic Network Resource Model (NRM) Integration Reference Point (IRP); Information Service (IS</w:t>
      </w:r>
      <w:r>
        <w:rPr>
          <w:sz w:val="18"/>
          <w:szCs w:val="18"/>
        </w:rPr>
        <w:t>)</w:t>
      </w:r>
      <w:r>
        <w:t>".</w:t>
      </w:r>
    </w:p>
    <w:p w14:paraId="70ECB05C" w14:textId="77777777" w:rsidR="003F3082" w:rsidRDefault="003F3082" w:rsidP="003F3082">
      <w:pPr>
        <w:pStyle w:val="EX"/>
      </w:pPr>
      <w:r>
        <w:t>[31]</w:t>
      </w:r>
      <w:r>
        <w:tab/>
        <w:t>Void.</w:t>
      </w:r>
    </w:p>
    <w:p w14:paraId="4336BCD9" w14:textId="77777777" w:rsidR="003F3082" w:rsidRDefault="003F3082" w:rsidP="003F3082">
      <w:pPr>
        <w:pStyle w:val="EX"/>
      </w:pPr>
      <w:r>
        <w:t>[32]</w:t>
      </w:r>
      <w:r>
        <w:tab/>
        <w:t>3GPP TS 38.211: "NR; Physical channels and modulation".</w:t>
      </w:r>
    </w:p>
    <w:p w14:paraId="25F79B63" w14:textId="77777777" w:rsidR="003F3082" w:rsidRDefault="003F3082" w:rsidP="003F3082">
      <w:pPr>
        <w:pStyle w:val="EX"/>
      </w:pPr>
      <w:r>
        <w:t>[33]</w:t>
      </w:r>
      <w:r>
        <w:tab/>
        <w:t>3GPP TS 32.616: "Telecommunication management; Configuration Management (CM); Bulk CM Integration Reference Point (IRP); Solution Set (SS) definitions".</w:t>
      </w:r>
    </w:p>
    <w:p w14:paraId="2710F48A" w14:textId="77777777" w:rsidR="003F3082" w:rsidRDefault="003F3082" w:rsidP="003F3082">
      <w:pPr>
        <w:pStyle w:val="EX"/>
      </w:pPr>
      <w:r>
        <w:t>[34]</w:t>
      </w:r>
      <w:r>
        <w:tab/>
        <w:t>3GPP TS 28.623: "Telecommunication management; Generic Network Resource Model (NRM) Integration Reference Point (IRP); Solution Set (SS) definitions".</w:t>
      </w:r>
    </w:p>
    <w:p w14:paraId="5082283A" w14:textId="77777777" w:rsidR="003F3082" w:rsidRDefault="003F3082" w:rsidP="003F3082">
      <w:pPr>
        <w:pStyle w:val="EX"/>
      </w:pPr>
      <w:r>
        <w:t>[35]</w:t>
      </w:r>
      <w:r>
        <w:tab/>
        <w:t>3GPP TS 28.532: "Management and orchestration; Management services".</w:t>
      </w:r>
    </w:p>
    <w:p w14:paraId="2C4E0799" w14:textId="77777777" w:rsidR="003F3082" w:rsidRDefault="003F3082" w:rsidP="003F3082">
      <w:pPr>
        <w:pStyle w:val="EX"/>
      </w:pPr>
      <w:r>
        <w:t>[36]</w:t>
      </w:r>
      <w:r>
        <w:tab/>
        <w:t>Void.</w:t>
      </w:r>
    </w:p>
    <w:p w14:paraId="488639D8" w14:textId="77777777" w:rsidR="003F3082" w:rsidRDefault="003F3082" w:rsidP="003F3082">
      <w:pPr>
        <w:pStyle w:val="EX"/>
      </w:pPr>
      <w:r>
        <w:t>[37]</w:t>
      </w:r>
      <w:r>
        <w:tab/>
        <w:t>IETF RFC 791: "Internet Protocol".</w:t>
      </w:r>
    </w:p>
    <w:p w14:paraId="6065F553" w14:textId="77777777" w:rsidR="003F3082" w:rsidRDefault="003F3082" w:rsidP="003F3082">
      <w:pPr>
        <w:pStyle w:val="EX"/>
      </w:pPr>
      <w:r>
        <w:t>[38]</w:t>
      </w:r>
      <w:r>
        <w:tab/>
        <w:t>IETF RFC 2373: "IP Version 6 Addressing Architecture".</w:t>
      </w:r>
    </w:p>
    <w:p w14:paraId="42815389" w14:textId="77777777" w:rsidR="003F3082" w:rsidRDefault="003F3082" w:rsidP="003F3082">
      <w:pPr>
        <w:pStyle w:val="EX"/>
      </w:pPr>
      <w:r>
        <w:t>[39]</w:t>
      </w:r>
      <w:r>
        <w:tab/>
        <w:t>IEEE 802.1Q: "Media Access Control Bridges and Virtual Bridged Local Area Networks".</w:t>
      </w:r>
    </w:p>
    <w:p w14:paraId="766E7533" w14:textId="77777777" w:rsidR="003F3082" w:rsidRDefault="003F3082" w:rsidP="003F3082">
      <w:pPr>
        <w:pStyle w:val="EX"/>
      </w:pPr>
      <w:r>
        <w:rPr>
          <w:lang w:eastAsia="zh-CN"/>
        </w:rPr>
        <w:t>[40]</w:t>
      </w:r>
      <w:r>
        <w:rPr>
          <w:lang w:eastAsia="zh-CN"/>
        </w:rPr>
        <w:tab/>
        <w:t xml:space="preserve">ETSI </w:t>
      </w:r>
      <w:r>
        <w:t>GR NFV-IFA 015 (V</w:t>
      </w:r>
      <w:r>
        <w:rPr>
          <w:lang w:eastAsia="zh-CN"/>
        </w:rPr>
        <w:t>2.4.1)</w:t>
      </w:r>
      <w:r>
        <w:t>: "Network Function Virtualisation (NFV) Release 2; Management and Orchestration; Report on NFV Information Model".</w:t>
      </w:r>
    </w:p>
    <w:p w14:paraId="06931BD8" w14:textId="77777777" w:rsidR="003F3082" w:rsidRDefault="003F3082" w:rsidP="003F3082">
      <w:pPr>
        <w:pStyle w:val="EX"/>
      </w:pPr>
      <w:r>
        <w:t>[41]</w:t>
      </w:r>
      <w:r>
        <w:tab/>
        <w:t>3GPP TS 38.213: "</w:t>
      </w:r>
      <w:r>
        <w:rPr>
          <w:lang w:eastAsia="ja-JP"/>
        </w:rPr>
        <w:t xml:space="preserve">NR; </w:t>
      </w:r>
      <w:r>
        <w:t>Physical layer procedures for control".</w:t>
      </w:r>
    </w:p>
    <w:p w14:paraId="549FD9C0" w14:textId="77777777" w:rsidR="003F3082" w:rsidRDefault="003F3082" w:rsidP="003F3082">
      <w:pPr>
        <w:pStyle w:val="EX"/>
        <w:rPr>
          <w:rFonts w:eastAsia="SimSun"/>
        </w:rPr>
      </w:pPr>
      <w:r>
        <w:t>[42]</w:t>
      </w:r>
      <w:r>
        <w:tab/>
        <w:t xml:space="preserve">3GPP TS 38.101-1: "NR; </w:t>
      </w:r>
      <w:r>
        <w:rPr>
          <w:rFonts w:eastAsia="SimSun"/>
        </w:rPr>
        <w:t>User Equipment (UE) radio transmission and reception; Part 1: Range 1 Standalone</w:t>
      </w:r>
      <w:r>
        <w:t>"</w:t>
      </w:r>
      <w:r>
        <w:rPr>
          <w:rFonts w:eastAsia="SimSun"/>
        </w:rPr>
        <w:t>.</w:t>
      </w:r>
    </w:p>
    <w:p w14:paraId="13718201" w14:textId="77777777" w:rsidR="003F3082" w:rsidRDefault="003F3082" w:rsidP="003F3082">
      <w:pPr>
        <w:pStyle w:val="EX"/>
        <w:rPr>
          <w:lang w:val="fr-FR"/>
        </w:rPr>
      </w:pPr>
      <w:r>
        <w:rPr>
          <w:lang w:val="fr-FR" w:eastAsia="zh-CN"/>
        </w:rPr>
        <w:t>[43]</w:t>
      </w:r>
      <w:r>
        <w:rPr>
          <w:lang w:val="fr-FR" w:eastAsia="zh-CN"/>
        </w:rPr>
        <w:tab/>
      </w:r>
      <w:r>
        <w:rPr>
          <w:lang w:val="fr-FR"/>
        </w:rPr>
        <w:t>3GPP TS 32.156: "Telecommunication management; Fixed Mobile Convergence (FMC) model repertoire".</w:t>
      </w:r>
    </w:p>
    <w:p w14:paraId="04951F62" w14:textId="77777777" w:rsidR="003F3082" w:rsidRDefault="003F3082" w:rsidP="003F3082">
      <w:pPr>
        <w:pStyle w:val="EX"/>
        <w:rPr>
          <w:lang w:eastAsia="zh-CN"/>
        </w:rPr>
      </w:pPr>
      <w:r>
        <w:rPr>
          <w:lang w:eastAsia="zh-CN"/>
        </w:rPr>
        <w:t>[44]</w:t>
      </w:r>
      <w:r>
        <w:rPr>
          <w:lang w:eastAsia="zh-CN"/>
        </w:rPr>
        <w:tab/>
        <w:t>IETF RFC 4122: "A Universally Unique IDentifier (UUID) URN Namespace".</w:t>
      </w:r>
    </w:p>
    <w:p w14:paraId="67E19CDC" w14:textId="77777777" w:rsidR="003F3082" w:rsidRDefault="003F3082" w:rsidP="003F3082">
      <w:pPr>
        <w:pStyle w:val="EX"/>
      </w:pPr>
      <w:r>
        <w:t>[45]</w:t>
      </w:r>
      <w:r>
        <w:tab/>
        <w:t>IETF RFC 8528: "YANG Schema Mount".</w:t>
      </w:r>
    </w:p>
    <w:p w14:paraId="554B8ED8" w14:textId="77777777" w:rsidR="003F3082" w:rsidRDefault="003F3082" w:rsidP="003F3082">
      <w:pPr>
        <w:pStyle w:val="EX"/>
      </w:pPr>
      <w:r>
        <w:lastRenderedPageBreak/>
        <w:t>[46]</w:t>
      </w:r>
      <w:r>
        <w:tab/>
        <w:t>Void</w:t>
      </w:r>
    </w:p>
    <w:p w14:paraId="4EB3D606" w14:textId="77777777" w:rsidR="003F3082" w:rsidRDefault="003F3082" w:rsidP="003F3082">
      <w:pPr>
        <w:pStyle w:val="EX"/>
      </w:pPr>
      <w:r>
        <w:rPr>
          <w:lang w:eastAsia="zh-CN"/>
        </w:rPr>
        <w:t>[47]</w:t>
      </w:r>
      <w:r>
        <w:rPr>
          <w:lang w:eastAsia="zh-CN"/>
        </w:rPr>
        <w:tab/>
      </w:r>
      <w:r>
        <w:t>3GPP TS 32.160: "Management and orchestration; Management Service Template".</w:t>
      </w:r>
    </w:p>
    <w:p w14:paraId="6426910C" w14:textId="77777777" w:rsidR="003F3082" w:rsidRDefault="003F3082" w:rsidP="003F3082">
      <w:pPr>
        <w:pStyle w:val="EX"/>
      </w:pPr>
      <w:r>
        <w:rPr>
          <w:lang w:eastAsia="zh-CN"/>
        </w:rPr>
        <w:t>[48]</w:t>
      </w:r>
      <w:r>
        <w:rPr>
          <w:lang w:eastAsia="zh-CN"/>
        </w:rPr>
        <w:tab/>
        <w:t xml:space="preserve">3GPP TS 38.463: </w:t>
      </w:r>
      <w:r>
        <w:t>"</w:t>
      </w:r>
      <w:r>
        <w:rPr>
          <w:lang w:eastAsia="zh-CN"/>
        </w:rPr>
        <w:t>NG-RAN; E1 application protocol (E1AP)</w:t>
      </w:r>
      <w:r>
        <w:t>"</w:t>
      </w:r>
      <w:r>
        <w:rPr>
          <w:lang w:eastAsia="zh-CN"/>
        </w:rPr>
        <w:t>.</w:t>
      </w:r>
    </w:p>
    <w:p w14:paraId="369776A4" w14:textId="77777777" w:rsidR="003F3082" w:rsidRDefault="003F3082" w:rsidP="003F3082">
      <w:pPr>
        <w:pStyle w:val="EX"/>
      </w:pPr>
      <w:r>
        <w:t>[49]</w:t>
      </w:r>
      <w:r>
        <w:tab/>
        <w:t>3GPP TS 38.304: "NR; User Equipment (UE) procedures in Idle mode and RRC Inactive state".</w:t>
      </w:r>
    </w:p>
    <w:p w14:paraId="6BAF4007" w14:textId="77777777" w:rsidR="003F3082" w:rsidRDefault="003F3082" w:rsidP="003F3082">
      <w:pPr>
        <w:pStyle w:val="EX"/>
      </w:pPr>
      <w:r>
        <w:rPr>
          <w:lang w:eastAsia="zh-CN"/>
        </w:rPr>
        <w:t>[50]</w:t>
      </w:r>
      <w:r>
        <w:rPr>
          <w:lang w:eastAsia="zh-CN"/>
        </w:rPr>
        <w:tab/>
      </w:r>
      <w:r>
        <w:t>GSMA NG.116 - Generic Network Slice Template Version 3.0 (2020-05-22).</w:t>
      </w:r>
    </w:p>
    <w:p w14:paraId="3D382D33" w14:textId="77777777" w:rsidR="003F3082" w:rsidRDefault="003F3082" w:rsidP="003F3082">
      <w:pPr>
        <w:pStyle w:val="EX"/>
        <w:rPr>
          <w:lang w:eastAsia="zh-CN"/>
        </w:rPr>
      </w:pPr>
      <w:r>
        <w:rPr>
          <w:lang w:eastAsia="zh-CN"/>
        </w:rPr>
        <w:t>[51]</w:t>
      </w:r>
      <w:r>
        <w:rPr>
          <w:lang w:eastAsia="zh-CN"/>
        </w:rPr>
        <w:tab/>
        <w:t xml:space="preserve">3GPP TS 22.104: </w:t>
      </w:r>
      <w:r>
        <w:t>"</w:t>
      </w:r>
      <w:r>
        <w:rPr>
          <w:lang w:eastAsia="zh-CN"/>
        </w:rPr>
        <w:t>Service requirements for cyber-physical control applications in vertical domains; Stage 1</w:t>
      </w:r>
      <w:r>
        <w:t>"</w:t>
      </w:r>
      <w:r>
        <w:rPr>
          <w:lang w:eastAsia="zh-CN"/>
        </w:rPr>
        <w:t>.</w:t>
      </w:r>
    </w:p>
    <w:p w14:paraId="2F2AE3A8" w14:textId="77777777" w:rsidR="003F3082" w:rsidRDefault="003F3082" w:rsidP="003F3082">
      <w:pPr>
        <w:pStyle w:val="EX"/>
      </w:pPr>
      <w:r>
        <w:t>[52]</w:t>
      </w:r>
      <w:r>
        <w:tab/>
        <w:t>3GPP TS 33.501: " Security architecture and procedures for the 5G System".</w:t>
      </w:r>
    </w:p>
    <w:p w14:paraId="1B6C6D9D" w14:textId="77777777" w:rsidR="003F3082" w:rsidRDefault="003F3082" w:rsidP="003F3082">
      <w:pPr>
        <w:pStyle w:val="EX"/>
        <w:rPr>
          <w:color w:val="000000"/>
        </w:rPr>
      </w:pPr>
      <w:r>
        <w:rPr>
          <w:color w:val="000000"/>
        </w:rPr>
        <w:t>[53]</w:t>
      </w:r>
      <w:r>
        <w:rPr>
          <w:color w:val="000000"/>
        </w:rPr>
        <w:tab/>
        <w:t>3GPP TS 38.901: "Study on channel model for frequencies from 0.5 to 100 GHz ".</w:t>
      </w:r>
    </w:p>
    <w:p w14:paraId="29B5E1C0" w14:textId="77777777" w:rsidR="003F3082" w:rsidRDefault="003F3082" w:rsidP="003F3082">
      <w:pPr>
        <w:pStyle w:val="EX"/>
      </w:pPr>
      <w:r>
        <w:t>[54]</w:t>
      </w:r>
      <w:r>
        <w:tab/>
        <w:t>3GPP TS 38.331: "NR; Radio Resource Control (RRC) protocol specification".</w:t>
      </w:r>
    </w:p>
    <w:p w14:paraId="41A241B1" w14:textId="77777777" w:rsidR="003F3082" w:rsidRDefault="003F3082" w:rsidP="003F3082">
      <w:pPr>
        <w:pStyle w:val="EX"/>
        <w:rPr>
          <w:color w:val="000000"/>
        </w:rPr>
      </w:pPr>
      <w:r>
        <w:rPr>
          <w:color w:val="000000"/>
        </w:rPr>
        <w:t>[55]</w:t>
      </w:r>
      <w:r>
        <w:rPr>
          <w:color w:val="000000"/>
        </w:rPr>
        <w:tab/>
        <w:t>3GPP TS 38.215: "NR; Physical layer measurements".</w:t>
      </w:r>
    </w:p>
    <w:p w14:paraId="08BEECF6" w14:textId="77777777" w:rsidR="003F3082" w:rsidRDefault="003F3082" w:rsidP="003F3082">
      <w:pPr>
        <w:pStyle w:val="EX"/>
      </w:pPr>
      <w:r>
        <w:t>[56]</w:t>
      </w:r>
      <w:r>
        <w:tab/>
      </w:r>
      <w:r>
        <w:rPr>
          <w:color w:val="000000"/>
        </w:rPr>
        <w:t>3GPP TS 29.244: "</w:t>
      </w:r>
      <w:r>
        <w:t>Technical Specification Group Core Network and Terminals; Interface between the Control Plane and the User Plane Nodes; Stage 3".</w:t>
      </w:r>
    </w:p>
    <w:p w14:paraId="1F953BB0" w14:textId="77777777" w:rsidR="003F3082" w:rsidRDefault="003F3082" w:rsidP="003F3082">
      <w:pPr>
        <w:pStyle w:val="EX"/>
        <w:rPr>
          <w:lang w:eastAsia="zh-CN"/>
        </w:rPr>
      </w:pPr>
      <w:r>
        <w:rPr>
          <w:color w:val="000000"/>
        </w:rPr>
        <w:t>[57]</w:t>
      </w:r>
      <w:r>
        <w:rPr>
          <w:color w:val="000000"/>
        </w:rPr>
        <w:tab/>
      </w:r>
      <w:r>
        <w:t>3GPP TS 28.313: "Self-Organizing Networks (SON) for 5G networks</w:t>
      </w:r>
      <w:r>
        <w:rPr>
          <w:color w:val="000000"/>
        </w:rPr>
        <w:t>".</w:t>
      </w:r>
    </w:p>
    <w:p w14:paraId="3B1F89C2" w14:textId="77777777" w:rsidR="003F3082" w:rsidRDefault="003F3082" w:rsidP="003F3082">
      <w:pPr>
        <w:pStyle w:val="EX"/>
        <w:rPr>
          <w:color w:val="000000"/>
        </w:rPr>
      </w:pPr>
      <w:r>
        <w:rPr>
          <w:color w:val="000000"/>
        </w:rPr>
        <w:t>[58]</w:t>
      </w:r>
      <w:r>
        <w:rPr>
          <w:color w:val="000000"/>
        </w:rPr>
        <w:tab/>
        <w:t>3GPP TS 38.423: "NR; Xn application protocol (XnAP)".</w:t>
      </w:r>
    </w:p>
    <w:p w14:paraId="43F4A181" w14:textId="77777777" w:rsidR="003F3082" w:rsidRDefault="003F3082" w:rsidP="003F3082">
      <w:pPr>
        <w:pStyle w:val="EX"/>
      </w:pPr>
      <w:r>
        <w:rPr>
          <w:color w:val="000000"/>
        </w:rPr>
        <w:t>[59]</w:t>
      </w:r>
      <w:r>
        <w:rPr>
          <w:color w:val="000000"/>
        </w:rPr>
        <w:tab/>
        <w:t>3GPP TS 23.503: "</w:t>
      </w:r>
      <w:r>
        <w:t>Policy and Charging Control Framework for the 5G System; Stage 2".</w:t>
      </w:r>
    </w:p>
    <w:p w14:paraId="1AE4BD63" w14:textId="77777777" w:rsidR="003F3082" w:rsidRDefault="003F3082" w:rsidP="003F3082">
      <w:pPr>
        <w:pStyle w:val="EX"/>
      </w:pPr>
      <w:r>
        <w:rPr>
          <w:color w:val="000000"/>
        </w:rPr>
        <w:t>[60]</w:t>
      </w:r>
      <w:r>
        <w:rPr>
          <w:color w:val="000000"/>
        </w:rPr>
        <w:tab/>
      </w:r>
      <w:r>
        <w:t>3GPP TS 29.512: "5G System; Session Management Policy Control Service; Stage 3".</w:t>
      </w:r>
    </w:p>
    <w:p w14:paraId="54424B8A" w14:textId="77777777" w:rsidR="003F3082" w:rsidRDefault="003F3082" w:rsidP="003F3082">
      <w:pPr>
        <w:pStyle w:val="EX"/>
      </w:pPr>
      <w:r>
        <w:rPr>
          <w:color w:val="000000"/>
        </w:rPr>
        <w:t>[61]</w:t>
      </w:r>
      <w:r>
        <w:rPr>
          <w:color w:val="000000"/>
        </w:rPr>
        <w:tab/>
      </w:r>
      <w:r>
        <w:t>3GPP TS 29.571: "5G System; Common Data Types for Service Based Interfaces; Stage 3".</w:t>
      </w:r>
    </w:p>
    <w:p w14:paraId="0E58DF67" w14:textId="77777777" w:rsidR="003F3082" w:rsidRDefault="003F3082" w:rsidP="003F3082">
      <w:pPr>
        <w:pStyle w:val="EX"/>
      </w:pPr>
      <w:r>
        <w:rPr>
          <w:color w:val="000000"/>
        </w:rPr>
        <w:t>[62]</w:t>
      </w:r>
      <w:r>
        <w:rPr>
          <w:color w:val="000000"/>
        </w:rPr>
        <w:tab/>
      </w:r>
      <w:r>
        <w:t>3GPP TS 29.214: "Policy and Charging Control over Rx reference point".</w:t>
      </w:r>
    </w:p>
    <w:p w14:paraId="027F25F9" w14:textId="77777777" w:rsidR="003F3082" w:rsidRDefault="003F3082" w:rsidP="003F3082">
      <w:pPr>
        <w:pStyle w:val="EX"/>
      </w:pPr>
      <w:r>
        <w:t>[63]</w:t>
      </w:r>
      <w:r>
        <w:tab/>
        <w:t>IETF RFC 7042: "IANA Considerations and IETF Protocol and Documentation Usage for IEEE 802 Parameters".</w:t>
      </w:r>
    </w:p>
    <w:p w14:paraId="62E073BB" w14:textId="77777777" w:rsidR="003F3082" w:rsidRDefault="003F3082" w:rsidP="003F3082">
      <w:pPr>
        <w:pStyle w:val="EX"/>
      </w:pPr>
      <w:r>
        <w:t>[64]</w:t>
      </w:r>
      <w:r>
        <w:tab/>
        <w:t>IEEE 802.3-2015: "IEEE Standard for Ethernet".</w:t>
      </w:r>
    </w:p>
    <w:p w14:paraId="57C4C891" w14:textId="77777777" w:rsidR="003F3082" w:rsidRDefault="003F3082" w:rsidP="003F3082">
      <w:pPr>
        <w:pStyle w:val="EX"/>
      </w:pPr>
      <w:r>
        <w:t>[65]</w:t>
      </w:r>
      <w:r>
        <w:tab/>
        <w:t>IEEE 802.1Q-2014: "Bridges and Bridged Networks".</w:t>
      </w:r>
    </w:p>
    <w:p w14:paraId="334F4848" w14:textId="77777777" w:rsidR="003F3082" w:rsidRDefault="003F3082" w:rsidP="003F3082">
      <w:pPr>
        <w:pStyle w:val="EX"/>
      </w:pPr>
      <w:r>
        <w:t>[66]</w:t>
      </w:r>
      <w:r>
        <w:tab/>
        <w:t>IETF RFC 4301: "Security Architecture for the Internet Protocol".</w:t>
      </w:r>
    </w:p>
    <w:p w14:paraId="0394B153" w14:textId="77777777" w:rsidR="003F3082" w:rsidRDefault="003F3082" w:rsidP="003F3082">
      <w:pPr>
        <w:pStyle w:val="EX"/>
      </w:pPr>
      <w:r>
        <w:t>[67]</w:t>
      </w:r>
      <w:r>
        <w:tab/>
        <w:t>3GPP TS 29.514: "5G System; Policy Authorization Service; Stage 3".</w:t>
      </w:r>
    </w:p>
    <w:p w14:paraId="7A637558" w14:textId="77777777" w:rsidR="003F3082" w:rsidRDefault="003F3082" w:rsidP="003F3082">
      <w:pPr>
        <w:pStyle w:val="EX"/>
        <w:rPr>
          <w:rFonts w:eastAsia="SimSun"/>
        </w:rPr>
      </w:pPr>
      <w:r>
        <w:rPr>
          <w:rFonts w:eastAsia="SimSun"/>
        </w:rPr>
        <w:t>[68]</w:t>
      </w:r>
      <w:r>
        <w:rPr>
          <w:rFonts w:eastAsia="SimSun"/>
        </w:rPr>
        <w:tab/>
        <w:t>3GPP TS 32.422: "Telecommunication management; Subscriber and equipment trace; Trace control and configuration management".</w:t>
      </w:r>
    </w:p>
    <w:p w14:paraId="5499BA03" w14:textId="77777777" w:rsidR="003F3082" w:rsidRDefault="003F3082" w:rsidP="003F3082">
      <w:pPr>
        <w:pStyle w:val="EX"/>
        <w:rPr>
          <w:color w:val="000000"/>
        </w:rPr>
      </w:pPr>
      <w:r>
        <w:rPr>
          <w:color w:val="000000"/>
        </w:rPr>
        <w:t>[6</w:t>
      </w:r>
      <w:r>
        <w:rPr>
          <w:color w:val="000000"/>
          <w:lang w:eastAsia="zh-CN"/>
        </w:rPr>
        <w:t>9</w:t>
      </w:r>
      <w:r>
        <w:rPr>
          <w:color w:val="000000"/>
        </w:rPr>
        <w:t>]</w:t>
      </w:r>
      <w:r>
        <w:rPr>
          <w:color w:val="000000"/>
        </w:rPr>
        <w:tab/>
        <w:t>3GPP TS </w:t>
      </w:r>
      <w:r>
        <w:rPr>
          <w:color w:val="000000"/>
          <w:lang w:eastAsia="zh-CN"/>
        </w:rPr>
        <w:t>2</w:t>
      </w:r>
      <w:r>
        <w:rPr>
          <w:color w:val="000000"/>
        </w:rPr>
        <w:t>8.</w:t>
      </w:r>
      <w:r>
        <w:rPr>
          <w:color w:val="000000"/>
          <w:lang w:eastAsia="zh-CN"/>
        </w:rPr>
        <w:t>552</w:t>
      </w:r>
      <w:r>
        <w:rPr>
          <w:color w:val="000000"/>
        </w:rPr>
        <w:t>: "</w:t>
      </w:r>
      <w:r>
        <w:t xml:space="preserve"> </w:t>
      </w:r>
      <w:r>
        <w:rPr>
          <w:color w:val="000000"/>
        </w:rPr>
        <w:t>Management and orchestration; 5G performance measurements".</w:t>
      </w:r>
    </w:p>
    <w:p w14:paraId="2881E779" w14:textId="2CCC7FD0" w:rsidR="003F3082" w:rsidRDefault="003F3082" w:rsidP="003F3082">
      <w:pPr>
        <w:pStyle w:val="EX"/>
        <w:rPr>
          <w:ins w:id="2716" w:author="28.541_CR0461R1_(Rel-17)_EE5G" w:date="2021-03-30T09:08:00Z"/>
        </w:rPr>
      </w:pPr>
      <w:r>
        <w:t>[70]</w:t>
      </w:r>
      <w:r>
        <w:tab/>
        <w:t xml:space="preserve">3GPP TS 28.530: "Management and orchestration; </w:t>
      </w:r>
      <w:r>
        <w:rPr>
          <w:color w:val="444444"/>
        </w:rPr>
        <w:t>Concepts, use cases and requirements</w:t>
      </w:r>
      <w:r>
        <w:t xml:space="preserve"> ".</w:t>
      </w:r>
    </w:p>
    <w:p w14:paraId="3C502328" w14:textId="5556A9D2" w:rsidR="0060399A" w:rsidRDefault="0060399A" w:rsidP="003F3082">
      <w:pPr>
        <w:pStyle w:val="EX"/>
        <w:rPr>
          <w:lang w:eastAsia="zh-CN"/>
        </w:rPr>
      </w:pPr>
      <w:ins w:id="2717" w:author="28.541_CR0461R1_(Rel-17)_EE5G" w:date="2021-03-30T09:08:00Z">
        <w:r>
          <w:t>[71]</w:t>
        </w:r>
        <w:r>
          <w:tab/>
          <w:t>3GPP TS 28.310: " Management and orchestration; Energy efficiency of 5G".</w:t>
        </w:r>
      </w:ins>
    </w:p>
    <w:p w14:paraId="1A99D364" w14:textId="77777777" w:rsidR="003F3082" w:rsidRDefault="003F3082" w:rsidP="003F3082">
      <w:pPr>
        <w:pStyle w:val="Heading1"/>
      </w:pPr>
      <w:bookmarkStart w:id="2718" w:name="_Toc59182416"/>
      <w:bookmarkStart w:id="2719" w:name="_Toc59183881"/>
      <w:bookmarkStart w:id="2720" w:name="_Toc59194816"/>
      <w:bookmarkStart w:id="2721" w:name="_Toc59439242"/>
      <w:bookmarkStart w:id="2722" w:name="_Toc67989665"/>
      <w:r>
        <w:t>3</w:t>
      </w:r>
      <w:r>
        <w:tab/>
        <w:t>Definitions of terms, symbols and abbreviations</w:t>
      </w:r>
      <w:bookmarkEnd w:id="2718"/>
      <w:bookmarkEnd w:id="2719"/>
      <w:bookmarkEnd w:id="2720"/>
      <w:bookmarkEnd w:id="2721"/>
      <w:bookmarkEnd w:id="2722"/>
    </w:p>
    <w:p w14:paraId="1A4F7347" w14:textId="77777777" w:rsidR="003F3082" w:rsidRDefault="003F3082" w:rsidP="003F3082">
      <w:pPr>
        <w:pStyle w:val="Heading2"/>
      </w:pPr>
      <w:bookmarkStart w:id="2723" w:name="_Toc59182417"/>
      <w:bookmarkStart w:id="2724" w:name="_Toc59183882"/>
      <w:bookmarkStart w:id="2725" w:name="_Toc59194817"/>
      <w:bookmarkStart w:id="2726" w:name="_Toc59439243"/>
      <w:bookmarkStart w:id="2727" w:name="_Toc67989666"/>
      <w:r>
        <w:t>3.1</w:t>
      </w:r>
      <w:r>
        <w:tab/>
      </w:r>
      <w:bookmarkEnd w:id="2723"/>
      <w:r>
        <w:t>Terms</w:t>
      </w:r>
      <w:bookmarkEnd w:id="2724"/>
      <w:bookmarkEnd w:id="2725"/>
      <w:bookmarkEnd w:id="2726"/>
      <w:bookmarkEnd w:id="2727"/>
    </w:p>
    <w:p w14:paraId="75063D5C" w14:textId="77777777" w:rsidR="003F3082" w:rsidRDefault="003F3082" w:rsidP="003F3082">
      <w:r>
        <w:t>For the purposes of the present document, the terms given in 3GPP TR 21.905 [1], 3GPP TS 28.540 [10] and the following apply. A term defined in the present document takes precedence over the definition of the same term, if any, in 3GPP TR 21.905 [1] and 3GPP TS 28.540 [10].</w:t>
      </w:r>
    </w:p>
    <w:p w14:paraId="0B6CF912" w14:textId="77777777" w:rsidR="003F3082" w:rsidRDefault="003F3082" w:rsidP="003F3082">
      <w:pPr>
        <w:pStyle w:val="Heading2"/>
      </w:pPr>
      <w:bookmarkStart w:id="2728" w:name="_Toc59183883"/>
      <w:bookmarkStart w:id="2729" w:name="_Toc59194818"/>
      <w:bookmarkStart w:id="2730" w:name="_Toc59439244"/>
      <w:bookmarkStart w:id="2731" w:name="_Toc67989667"/>
      <w:bookmarkStart w:id="2732" w:name="_Toc59182418"/>
      <w:r>
        <w:lastRenderedPageBreak/>
        <w:t>3.2</w:t>
      </w:r>
      <w:r>
        <w:tab/>
        <w:t>Symbols</w:t>
      </w:r>
      <w:bookmarkEnd w:id="2728"/>
      <w:bookmarkEnd w:id="2729"/>
      <w:bookmarkEnd w:id="2730"/>
      <w:bookmarkEnd w:id="2731"/>
    </w:p>
    <w:p w14:paraId="6E9BEABF" w14:textId="77777777" w:rsidR="003F3082" w:rsidRDefault="003F3082" w:rsidP="003F3082">
      <w:r>
        <w:t>void.</w:t>
      </w:r>
    </w:p>
    <w:p w14:paraId="6E899EF7" w14:textId="77777777" w:rsidR="003F3082" w:rsidRDefault="003F3082" w:rsidP="003F3082">
      <w:pPr>
        <w:pStyle w:val="Heading2"/>
      </w:pPr>
      <w:bookmarkStart w:id="2733" w:name="_Toc59183884"/>
      <w:bookmarkStart w:id="2734" w:name="_Toc59194819"/>
      <w:bookmarkStart w:id="2735" w:name="_Toc59439245"/>
      <w:bookmarkStart w:id="2736" w:name="_Toc67989668"/>
      <w:r>
        <w:t>3.3</w:t>
      </w:r>
      <w:r>
        <w:tab/>
        <w:t>Abbreviations</w:t>
      </w:r>
      <w:bookmarkEnd w:id="2732"/>
      <w:bookmarkEnd w:id="2733"/>
      <w:bookmarkEnd w:id="2734"/>
      <w:bookmarkEnd w:id="2735"/>
      <w:bookmarkEnd w:id="2736"/>
    </w:p>
    <w:p w14:paraId="30A4540E" w14:textId="77777777" w:rsidR="003F3082" w:rsidRDefault="003F3082" w:rsidP="003F3082">
      <w:pPr>
        <w:keepNext/>
      </w:pPr>
      <w:r>
        <w:t>For the purposes of the present document, the abbreviations given in 3GPP TR 21.905 [1], 3GPP TS 23.501 [2], 3GPP TS 38.401 [4], 3GPP TS 28.540 [10] and the following apply. An abbreviation defined in the present document takes precedence over the definition of the same abbreviation, if any, in 3GPP TR 21.905 [1] , 3GPP TS 23.501 [2], 3GPP TS 38.401 [4] and 3GPP TS 28.540 [10].</w:t>
      </w:r>
    </w:p>
    <w:p w14:paraId="2B396D56" w14:textId="77777777" w:rsidR="003F3082" w:rsidRDefault="003F3082" w:rsidP="003F3082">
      <w:pPr>
        <w:pStyle w:val="EW"/>
      </w:pPr>
      <w:r>
        <w:t>BWP</w:t>
      </w:r>
      <w:r>
        <w:tab/>
        <w:t>Bandwidth part</w:t>
      </w:r>
    </w:p>
    <w:p w14:paraId="55244452" w14:textId="77777777" w:rsidR="003F3082" w:rsidRDefault="003F3082" w:rsidP="003F3082">
      <w:pPr>
        <w:pStyle w:val="EW"/>
      </w:pPr>
      <w:r>
        <w:t>CM</w:t>
      </w:r>
      <w:r>
        <w:tab/>
        <w:t>Configuration Management</w:t>
      </w:r>
    </w:p>
    <w:p w14:paraId="6B5DF3F3" w14:textId="77777777" w:rsidR="003F3082" w:rsidRDefault="003F3082" w:rsidP="003F3082">
      <w:pPr>
        <w:pStyle w:val="EW"/>
      </w:pPr>
      <w:r>
        <w:t>DN</w:t>
      </w:r>
      <w:r>
        <w:tab/>
        <w:t>Distinguished Name</w:t>
      </w:r>
    </w:p>
    <w:p w14:paraId="0E649C47" w14:textId="77777777" w:rsidR="003F3082" w:rsidRDefault="003F3082" w:rsidP="003F3082">
      <w:pPr>
        <w:pStyle w:val="EW"/>
      </w:pPr>
      <w:r>
        <w:t>IOC</w:t>
      </w:r>
      <w:r>
        <w:tab/>
      </w:r>
      <w:r>
        <w:rPr>
          <w:lang w:eastAsia="zh-CN"/>
        </w:rPr>
        <w:t>Information Object Class</w:t>
      </w:r>
    </w:p>
    <w:p w14:paraId="44CC11F4" w14:textId="77777777" w:rsidR="003F3082" w:rsidRDefault="003F3082" w:rsidP="003F3082">
      <w:pPr>
        <w:pStyle w:val="EW"/>
      </w:pPr>
      <w:r>
        <w:t>JSON</w:t>
      </w:r>
      <w:r>
        <w:tab/>
        <w:t>JavaScript Object Notation</w:t>
      </w:r>
    </w:p>
    <w:p w14:paraId="63D9A663" w14:textId="77777777" w:rsidR="003F3082" w:rsidRDefault="003F3082" w:rsidP="003F3082">
      <w:pPr>
        <w:pStyle w:val="EW"/>
      </w:pPr>
      <w:r>
        <w:t>NFV</w:t>
      </w:r>
      <w:r>
        <w:tab/>
        <w:t>Network Functions Virtualisation</w:t>
      </w:r>
    </w:p>
    <w:p w14:paraId="2FD1219F" w14:textId="77777777" w:rsidR="003F3082" w:rsidRDefault="003F3082" w:rsidP="003F3082">
      <w:pPr>
        <w:pStyle w:val="EW"/>
      </w:pPr>
      <w:r>
        <w:t>NRM</w:t>
      </w:r>
      <w:r>
        <w:tab/>
        <w:t>Network Resource Model</w:t>
      </w:r>
    </w:p>
    <w:p w14:paraId="05039BB2" w14:textId="77777777" w:rsidR="003F3082" w:rsidRDefault="003F3082" w:rsidP="003F3082">
      <w:pPr>
        <w:pStyle w:val="EW"/>
      </w:pPr>
      <w:r>
        <w:t>NS</w:t>
      </w:r>
      <w:r>
        <w:tab/>
        <w:t>Network Service</w:t>
      </w:r>
    </w:p>
    <w:p w14:paraId="7678A15A" w14:textId="77777777" w:rsidR="003F3082" w:rsidRDefault="003F3082" w:rsidP="003F3082">
      <w:pPr>
        <w:pStyle w:val="EW"/>
      </w:pPr>
      <w:r>
        <w:t>NSI</w:t>
      </w:r>
      <w:r>
        <w:tab/>
        <w:t>Network Slice Instance</w:t>
      </w:r>
    </w:p>
    <w:p w14:paraId="0CD2E18D" w14:textId="77777777" w:rsidR="003F3082" w:rsidRDefault="003F3082" w:rsidP="003F3082">
      <w:pPr>
        <w:pStyle w:val="EW"/>
      </w:pPr>
      <w:r>
        <w:t>NSSAI</w:t>
      </w:r>
      <w:r>
        <w:tab/>
        <w:t>Network Slice Selection Assistance Information</w:t>
      </w:r>
    </w:p>
    <w:p w14:paraId="11238869" w14:textId="77777777" w:rsidR="003F3082" w:rsidRDefault="003F3082" w:rsidP="003F3082">
      <w:pPr>
        <w:pStyle w:val="EW"/>
      </w:pPr>
      <w:r>
        <w:t>NSSI</w:t>
      </w:r>
      <w:r>
        <w:tab/>
        <w:t>Network Slice Subnet Instance</w:t>
      </w:r>
    </w:p>
    <w:p w14:paraId="1B34E1BD" w14:textId="77777777" w:rsidR="003F3082" w:rsidRDefault="003F3082" w:rsidP="003F3082">
      <w:pPr>
        <w:pStyle w:val="EW"/>
      </w:pPr>
      <w:r>
        <w:t>PNF</w:t>
      </w:r>
      <w:r>
        <w:tab/>
        <w:t>Physical Network Function</w:t>
      </w:r>
    </w:p>
    <w:p w14:paraId="56C4CEF9" w14:textId="77777777" w:rsidR="003F3082" w:rsidRDefault="003F3082" w:rsidP="003F3082">
      <w:pPr>
        <w:pStyle w:val="EW"/>
        <w:keepNext/>
      </w:pPr>
      <w:r>
        <w:t>RIM</w:t>
      </w:r>
      <w:r>
        <w:tab/>
        <w:t>Remote interference management</w:t>
      </w:r>
    </w:p>
    <w:p w14:paraId="574512F4" w14:textId="77777777" w:rsidR="003F3082" w:rsidRDefault="003F3082" w:rsidP="003F3082">
      <w:pPr>
        <w:pStyle w:val="EW"/>
      </w:pPr>
      <w:r>
        <w:t>RIM-RS</w:t>
      </w:r>
      <w:r>
        <w:tab/>
        <w:t>Remote interference management reference signal</w:t>
      </w:r>
    </w:p>
    <w:p w14:paraId="0FF4F515" w14:textId="77777777" w:rsidR="003F3082" w:rsidRDefault="003F3082" w:rsidP="003F3082">
      <w:pPr>
        <w:pStyle w:val="EW"/>
      </w:pPr>
      <w:r>
        <w:t>SBA</w:t>
      </w:r>
      <w:r>
        <w:tab/>
        <w:t>Service Based Architecture</w:t>
      </w:r>
    </w:p>
    <w:p w14:paraId="436AE352" w14:textId="77777777" w:rsidR="003F3082" w:rsidRDefault="003F3082" w:rsidP="003F3082">
      <w:pPr>
        <w:pStyle w:val="EW"/>
      </w:pPr>
      <w:r>
        <w:t>SS</w:t>
      </w:r>
      <w:r>
        <w:tab/>
        <w:t>Solution Set</w:t>
      </w:r>
    </w:p>
    <w:p w14:paraId="769F9F92" w14:textId="77777777" w:rsidR="003F3082" w:rsidRDefault="003F3082" w:rsidP="003F3082">
      <w:pPr>
        <w:pStyle w:val="EW"/>
      </w:pPr>
      <w:r>
        <w:t>TN</w:t>
      </w:r>
      <w:r>
        <w:tab/>
        <w:t>Transport Network</w:t>
      </w:r>
    </w:p>
    <w:p w14:paraId="64B99B9F" w14:textId="77777777" w:rsidR="003F3082" w:rsidRDefault="003F3082" w:rsidP="003F3082">
      <w:pPr>
        <w:pStyle w:val="EW"/>
      </w:pPr>
      <w:r>
        <w:t>VNF</w:t>
      </w:r>
      <w:r>
        <w:tab/>
        <w:t>Virtualised Network Function</w:t>
      </w:r>
    </w:p>
    <w:p w14:paraId="3F941F11" w14:textId="77777777" w:rsidR="003F3082" w:rsidRDefault="003F3082" w:rsidP="003F3082">
      <w:pPr>
        <w:pStyle w:val="EW"/>
      </w:pPr>
    </w:p>
    <w:p w14:paraId="3078B621" w14:textId="77777777" w:rsidR="003F3082" w:rsidRDefault="003F3082" w:rsidP="003F3082"/>
    <w:p w14:paraId="21EFD97F" w14:textId="77777777" w:rsidR="003F3082" w:rsidRDefault="003F3082" w:rsidP="003F3082">
      <w:pPr>
        <w:pStyle w:val="Heading1"/>
        <w:rPr>
          <w:lang w:eastAsia="zh-CN"/>
        </w:rPr>
      </w:pPr>
      <w:bookmarkStart w:id="2737" w:name="_Toc59182419"/>
      <w:bookmarkStart w:id="2738" w:name="_Toc59183885"/>
      <w:bookmarkStart w:id="2739" w:name="_Toc59194820"/>
      <w:bookmarkStart w:id="2740" w:name="_Toc59439246"/>
      <w:bookmarkStart w:id="2741" w:name="_Toc67989669"/>
      <w:r>
        <w:lastRenderedPageBreak/>
        <w:t>4</w:t>
      </w:r>
      <w:r>
        <w:tab/>
      </w:r>
      <w:r>
        <w:rPr>
          <w:lang w:eastAsia="zh-CN"/>
        </w:rPr>
        <w:t>Information model definitions for NR NRM</w:t>
      </w:r>
      <w:bookmarkEnd w:id="2737"/>
      <w:bookmarkEnd w:id="2738"/>
      <w:bookmarkEnd w:id="2739"/>
      <w:bookmarkEnd w:id="2740"/>
      <w:bookmarkEnd w:id="2741"/>
    </w:p>
    <w:p w14:paraId="097797E2" w14:textId="77777777" w:rsidR="003F3082" w:rsidRDefault="003F3082" w:rsidP="003F3082">
      <w:pPr>
        <w:pStyle w:val="Heading2"/>
      </w:pPr>
      <w:bookmarkStart w:id="2742" w:name="_Toc59182420"/>
      <w:bookmarkStart w:id="2743" w:name="_Toc59183886"/>
      <w:bookmarkStart w:id="2744" w:name="_Toc59194821"/>
      <w:bookmarkStart w:id="2745" w:name="_Toc59439247"/>
      <w:bookmarkStart w:id="2746" w:name="_Toc67989670"/>
      <w:r>
        <w:t>4.1</w:t>
      </w:r>
      <w:r>
        <w:tab/>
        <w:t>Imported and associated information</w:t>
      </w:r>
      <w:bookmarkEnd w:id="2742"/>
      <w:bookmarkEnd w:id="2743"/>
      <w:bookmarkEnd w:id="2744"/>
      <w:bookmarkEnd w:id="2745"/>
      <w:bookmarkEnd w:id="2746"/>
    </w:p>
    <w:p w14:paraId="4C0A7C29" w14:textId="77777777" w:rsidR="003F3082" w:rsidRDefault="003F3082" w:rsidP="003F3082">
      <w:pPr>
        <w:pStyle w:val="Heading3"/>
      </w:pPr>
      <w:bookmarkStart w:id="2747" w:name="_Toc59182421"/>
      <w:bookmarkStart w:id="2748" w:name="_Toc59183887"/>
      <w:bookmarkStart w:id="2749" w:name="_Toc59194822"/>
      <w:bookmarkStart w:id="2750" w:name="_Toc59439248"/>
      <w:bookmarkStart w:id="2751" w:name="_Toc67989671"/>
      <w:r>
        <w:t>4.1.1</w:t>
      </w:r>
      <w:r>
        <w:tab/>
        <w:t>Imported information entities and local labels</w:t>
      </w:r>
      <w:bookmarkEnd w:id="2747"/>
      <w:bookmarkEnd w:id="2748"/>
      <w:bookmarkEnd w:id="2749"/>
      <w:bookmarkEnd w:id="2750"/>
      <w:bookmarkEnd w:id="2751"/>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6593"/>
        <w:gridCol w:w="3148"/>
      </w:tblGrid>
      <w:tr w:rsidR="003F3082" w14:paraId="133224AB"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shd w:val="clear" w:color="auto" w:fill="D9D9D9"/>
            <w:hideMark/>
          </w:tcPr>
          <w:p w14:paraId="494A208A" w14:textId="77777777" w:rsidR="003F3082" w:rsidRDefault="003F3082">
            <w:pPr>
              <w:pStyle w:val="TAH"/>
            </w:pPr>
            <w:r>
              <w:t>Label reference</w:t>
            </w:r>
          </w:p>
        </w:tc>
        <w:tc>
          <w:tcPr>
            <w:tcW w:w="1616" w:type="pct"/>
            <w:tcBorders>
              <w:top w:val="single" w:sz="4" w:space="0" w:color="auto"/>
              <w:left w:val="single" w:sz="4" w:space="0" w:color="auto"/>
              <w:bottom w:val="single" w:sz="4" w:space="0" w:color="auto"/>
              <w:right w:val="single" w:sz="4" w:space="0" w:color="auto"/>
            </w:tcBorders>
            <w:shd w:val="clear" w:color="auto" w:fill="D9D9D9"/>
            <w:hideMark/>
          </w:tcPr>
          <w:p w14:paraId="3BCF1A56" w14:textId="77777777" w:rsidR="003F3082" w:rsidRDefault="003F3082">
            <w:pPr>
              <w:pStyle w:val="TAH"/>
            </w:pPr>
            <w:r>
              <w:t xml:space="preserve">Local label </w:t>
            </w:r>
          </w:p>
        </w:tc>
      </w:tr>
      <w:tr w:rsidR="003F3082" w14:paraId="6AD002D3"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05B57C48" w14:textId="77777777" w:rsidR="003F3082" w:rsidRDefault="003F3082">
            <w:pPr>
              <w:pStyle w:val="TAL"/>
              <w:rPr>
                <w:lang w:eastAsia="zh-CN"/>
              </w:rPr>
            </w:pPr>
            <w:r>
              <w:t xml:space="preserve">TS 28.622 [30], IOC, </w:t>
            </w:r>
            <w:r>
              <w:rPr>
                <w:rFonts w:ascii="Courier New" w:hAnsi="Courier New" w:cs="Courier New"/>
                <w:lang w:eastAsia="zh-CN"/>
              </w:rPr>
              <w:t>ManagedFunction</w:t>
            </w:r>
          </w:p>
        </w:tc>
        <w:tc>
          <w:tcPr>
            <w:tcW w:w="1616" w:type="pct"/>
            <w:tcBorders>
              <w:top w:val="single" w:sz="4" w:space="0" w:color="auto"/>
              <w:left w:val="single" w:sz="4" w:space="0" w:color="auto"/>
              <w:bottom w:val="single" w:sz="4" w:space="0" w:color="auto"/>
              <w:right w:val="single" w:sz="4" w:space="0" w:color="auto"/>
            </w:tcBorders>
            <w:hideMark/>
          </w:tcPr>
          <w:p w14:paraId="1E6D8690" w14:textId="77777777" w:rsidR="003F3082" w:rsidRDefault="003F3082">
            <w:pPr>
              <w:pStyle w:val="TAL"/>
              <w:rPr>
                <w:rFonts w:ascii="Courier New" w:hAnsi="Courier New" w:cs="Courier New"/>
                <w:lang w:eastAsia="zh-CN"/>
              </w:rPr>
            </w:pPr>
            <w:r>
              <w:rPr>
                <w:rFonts w:ascii="Courier New" w:hAnsi="Courier New" w:cs="Courier New"/>
                <w:lang w:eastAsia="zh-CN"/>
              </w:rPr>
              <w:t>ManagedFunction</w:t>
            </w:r>
          </w:p>
        </w:tc>
      </w:tr>
      <w:tr w:rsidR="003F3082" w14:paraId="2F9F5BD4"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4909418D" w14:textId="77777777" w:rsidR="003F3082" w:rsidRDefault="003F3082">
            <w:pPr>
              <w:pStyle w:val="TAL"/>
            </w:pPr>
            <w:r>
              <w:t>TS 28.622 [</w:t>
            </w:r>
            <w:r>
              <w:rPr>
                <w:lang w:eastAsia="zh-CN"/>
              </w:rPr>
              <w:t>30</w:t>
            </w:r>
            <w:r>
              <w:t xml:space="preserve">], IOC, </w:t>
            </w:r>
            <w:r>
              <w:rPr>
                <w:rFonts w:ascii="Courier New" w:hAnsi="Courier New" w:cs="Courier New"/>
                <w:lang w:eastAsia="zh-CN"/>
              </w:rPr>
              <w:t>EP_RP</w:t>
            </w:r>
          </w:p>
        </w:tc>
        <w:tc>
          <w:tcPr>
            <w:tcW w:w="1616" w:type="pct"/>
            <w:tcBorders>
              <w:top w:val="single" w:sz="4" w:space="0" w:color="auto"/>
              <w:left w:val="single" w:sz="4" w:space="0" w:color="auto"/>
              <w:bottom w:val="single" w:sz="4" w:space="0" w:color="auto"/>
              <w:right w:val="single" w:sz="4" w:space="0" w:color="auto"/>
            </w:tcBorders>
            <w:hideMark/>
          </w:tcPr>
          <w:p w14:paraId="0324A374" w14:textId="77777777" w:rsidR="003F3082" w:rsidRDefault="003F3082">
            <w:pPr>
              <w:pStyle w:val="TAL"/>
              <w:rPr>
                <w:rFonts w:ascii="Courier New" w:hAnsi="Courier New" w:cs="Courier New"/>
                <w:lang w:eastAsia="zh-CN"/>
              </w:rPr>
            </w:pPr>
            <w:r>
              <w:rPr>
                <w:rFonts w:ascii="Courier New" w:hAnsi="Courier New" w:cs="Courier New"/>
                <w:lang w:eastAsia="zh-CN"/>
              </w:rPr>
              <w:t>EP_RP</w:t>
            </w:r>
          </w:p>
        </w:tc>
      </w:tr>
      <w:tr w:rsidR="003F3082" w14:paraId="67553C24"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0F92A0D3" w14:textId="77777777" w:rsidR="003F3082" w:rsidRDefault="003F3082">
            <w:pPr>
              <w:pStyle w:val="TAL"/>
            </w:pPr>
            <w:r>
              <w:t>TS 28.662 [</w:t>
            </w:r>
            <w:r>
              <w:rPr>
                <w:lang w:eastAsia="zh-CN"/>
              </w:rPr>
              <w:t>11</w:t>
            </w:r>
            <w:r>
              <w:t xml:space="preserve">], IOC, </w:t>
            </w:r>
            <w:r>
              <w:rPr>
                <w:rStyle w:val="TALChar"/>
                <w:rFonts w:ascii="Courier New" w:hAnsi="Courier New" w:cs="Courier New"/>
              </w:rPr>
              <w:t>SectorEquipmentFunction</w:t>
            </w:r>
          </w:p>
        </w:tc>
        <w:tc>
          <w:tcPr>
            <w:tcW w:w="1616" w:type="pct"/>
            <w:tcBorders>
              <w:top w:val="single" w:sz="4" w:space="0" w:color="auto"/>
              <w:left w:val="single" w:sz="4" w:space="0" w:color="auto"/>
              <w:bottom w:val="single" w:sz="4" w:space="0" w:color="auto"/>
              <w:right w:val="single" w:sz="4" w:space="0" w:color="auto"/>
            </w:tcBorders>
            <w:hideMark/>
          </w:tcPr>
          <w:p w14:paraId="073069BD" w14:textId="77777777" w:rsidR="003F3082" w:rsidRDefault="003F3082">
            <w:pPr>
              <w:pStyle w:val="TAL"/>
              <w:rPr>
                <w:rFonts w:ascii="Courier New" w:hAnsi="Courier New" w:cs="Courier New"/>
                <w:lang w:eastAsia="zh-CN"/>
              </w:rPr>
            </w:pPr>
            <w:r>
              <w:rPr>
                <w:rStyle w:val="TALChar"/>
                <w:rFonts w:ascii="Courier New" w:hAnsi="Courier New"/>
                <w:lang w:eastAsia="zh-CN"/>
              </w:rPr>
              <w:t>SectorEquipmentFunction</w:t>
            </w:r>
          </w:p>
        </w:tc>
      </w:tr>
      <w:tr w:rsidR="003F3082" w14:paraId="030E8951"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4BF13208" w14:textId="77777777" w:rsidR="003F3082" w:rsidRDefault="003F3082">
            <w:pPr>
              <w:pStyle w:val="TAL"/>
              <w:rPr>
                <w:rStyle w:val="TALChar"/>
              </w:rPr>
            </w:pPr>
            <w:r>
              <w:t xml:space="preserve">TS 28.658 [19], IOC, </w:t>
            </w:r>
            <w:r>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hideMark/>
          </w:tcPr>
          <w:p w14:paraId="7F192788" w14:textId="77777777" w:rsidR="003F3082" w:rsidRDefault="003F3082">
            <w:pPr>
              <w:pStyle w:val="TAL"/>
              <w:rPr>
                <w:rFonts w:ascii="Courier New" w:hAnsi="Courier New"/>
                <w:lang w:eastAsia="zh-CN"/>
              </w:rPr>
            </w:pPr>
            <w:r>
              <w:rPr>
                <w:rFonts w:ascii="Courier New" w:hAnsi="Courier New" w:cs="Courier New"/>
              </w:rPr>
              <w:t>ExternalENBFunction</w:t>
            </w:r>
          </w:p>
        </w:tc>
      </w:tr>
      <w:tr w:rsidR="003F3082" w14:paraId="550C929E"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5FB6941B" w14:textId="77777777" w:rsidR="003F3082" w:rsidRDefault="003F3082">
            <w:pPr>
              <w:pStyle w:val="TAL"/>
              <w:rPr>
                <w:rStyle w:val="TALChar"/>
              </w:rPr>
            </w:pPr>
            <w:r>
              <w:t xml:space="preserve">TS 28.708 [21], IOC, </w:t>
            </w:r>
            <w:r>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hideMark/>
          </w:tcPr>
          <w:p w14:paraId="7A5CCC0A" w14:textId="77777777" w:rsidR="003F3082" w:rsidRDefault="003F3082">
            <w:pPr>
              <w:pStyle w:val="TAL"/>
              <w:rPr>
                <w:rFonts w:ascii="Courier New" w:hAnsi="Courier New"/>
                <w:lang w:eastAsia="zh-CN"/>
              </w:rPr>
            </w:pPr>
            <w:r>
              <w:rPr>
                <w:rFonts w:ascii="Courier New" w:hAnsi="Courier New" w:cs="Courier New"/>
              </w:rPr>
              <w:t>ServingGWFunction</w:t>
            </w:r>
          </w:p>
        </w:tc>
      </w:tr>
      <w:tr w:rsidR="003F3082" w14:paraId="3CE2EDD7"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5E61A252" w14:textId="77777777" w:rsidR="003F3082" w:rsidRDefault="003F3082">
            <w:pPr>
              <w:pStyle w:val="TAL"/>
            </w:pPr>
            <w:r>
              <w:t xml:space="preserve">TS 28.658 [19], IOC, </w:t>
            </w:r>
            <w:r>
              <w:rPr>
                <w:rFonts w:ascii="Courier New" w:hAnsi="Courier New" w:cs="Courier New"/>
              </w:rPr>
              <w:t>EUtranCellFDD</w:t>
            </w:r>
          </w:p>
        </w:tc>
        <w:tc>
          <w:tcPr>
            <w:tcW w:w="1616" w:type="pct"/>
            <w:tcBorders>
              <w:top w:val="single" w:sz="4" w:space="0" w:color="auto"/>
              <w:left w:val="single" w:sz="4" w:space="0" w:color="auto"/>
              <w:bottom w:val="single" w:sz="4" w:space="0" w:color="auto"/>
              <w:right w:val="single" w:sz="4" w:space="0" w:color="auto"/>
            </w:tcBorders>
            <w:hideMark/>
          </w:tcPr>
          <w:p w14:paraId="629D0558" w14:textId="77777777" w:rsidR="003F3082" w:rsidRDefault="003F3082">
            <w:pPr>
              <w:pStyle w:val="TAL"/>
              <w:rPr>
                <w:rFonts w:ascii="Courier New" w:hAnsi="Courier New" w:cs="Courier New"/>
              </w:rPr>
            </w:pPr>
            <w:r>
              <w:rPr>
                <w:rFonts w:ascii="Courier New" w:hAnsi="Courier New" w:cs="Courier New"/>
              </w:rPr>
              <w:t>EUtranCellFDD</w:t>
            </w:r>
          </w:p>
        </w:tc>
      </w:tr>
      <w:tr w:rsidR="003F3082" w14:paraId="13E1CD26"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68CB2805" w14:textId="77777777" w:rsidR="003F3082" w:rsidRDefault="003F3082">
            <w:pPr>
              <w:pStyle w:val="TAL"/>
            </w:pPr>
            <w:r>
              <w:t xml:space="preserve">TS 28.658 [19], IOC, </w:t>
            </w:r>
            <w:r>
              <w:rPr>
                <w:rFonts w:ascii="Courier New" w:hAnsi="Courier New" w:cs="Courier New"/>
              </w:rPr>
              <w:t>EUtranCellTDD</w:t>
            </w:r>
          </w:p>
        </w:tc>
        <w:tc>
          <w:tcPr>
            <w:tcW w:w="1616" w:type="pct"/>
            <w:tcBorders>
              <w:top w:val="single" w:sz="4" w:space="0" w:color="auto"/>
              <w:left w:val="single" w:sz="4" w:space="0" w:color="auto"/>
              <w:bottom w:val="single" w:sz="4" w:space="0" w:color="auto"/>
              <w:right w:val="single" w:sz="4" w:space="0" w:color="auto"/>
            </w:tcBorders>
            <w:hideMark/>
          </w:tcPr>
          <w:p w14:paraId="54CB3CA1" w14:textId="77777777" w:rsidR="003F3082" w:rsidRDefault="003F3082">
            <w:pPr>
              <w:pStyle w:val="TAL"/>
              <w:rPr>
                <w:rFonts w:ascii="Courier New" w:hAnsi="Courier New" w:cs="Courier New"/>
              </w:rPr>
            </w:pPr>
            <w:r>
              <w:rPr>
                <w:rFonts w:ascii="Courier New" w:hAnsi="Courier New" w:cs="Courier New"/>
              </w:rPr>
              <w:t>EUtranCellTDD</w:t>
            </w:r>
          </w:p>
        </w:tc>
      </w:tr>
      <w:tr w:rsidR="003F3082" w14:paraId="2FE43DB2"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5887EA6B" w14:textId="77777777" w:rsidR="003F3082" w:rsidRDefault="003F3082">
            <w:pPr>
              <w:pStyle w:val="TAL"/>
            </w:pPr>
            <w:r>
              <w:t>TS 28.658 [19], dataType,</w:t>
            </w:r>
            <w:r>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hideMark/>
          </w:tcPr>
          <w:p w14:paraId="7138ECE0" w14:textId="77777777" w:rsidR="003F3082" w:rsidRDefault="003F3082">
            <w:pPr>
              <w:pStyle w:val="TAL"/>
              <w:rPr>
                <w:rFonts w:ascii="Courier New" w:hAnsi="Courier New" w:cs="Courier New"/>
              </w:rPr>
            </w:pPr>
            <w:r>
              <w:rPr>
                <w:rFonts w:ascii="Courier New" w:hAnsi="Courier New" w:cs="Courier New"/>
              </w:rPr>
              <w:t>PLMNId</w:t>
            </w:r>
          </w:p>
        </w:tc>
      </w:tr>
      <w:tr w:rsidR="003F3082" w14:paraId="364E5E65"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621F93ED" w14:textId="77777777" w:rsidR="003F3082" w:rsidRDefault="003F3082">
            <w:pPr>
              <w:pStyle w:val="TAL"/>
            </w:pPr>
            <w:r>
              <w:t xml:space="preserve">TS 28.658 [19], IOC, </w:t>
            </w:r>
            <w:r>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hideMark/>
          </w:tcPr>
          <w:p w14:paraId="707AE920" w14:textId="77777777" w:rsidR="003F3082" w:rsidRDefault="003F3082">
            <w:pPr>
              <w:pStyle w:val="TAL"/>
              <w:rPr>
                <w:rFonts w:ascii="Courier New" w:hAnsi="Courier New" w:cs="Courier New"/>
              </w:rPr>
            </w:pPr>
            <w:r>
              <w:rPr>
                <w:rFonts w:ascii="Courier New" w:hAnsi="Courier New" w:cs="Courier New"/>
              </w:rPr>
              <w:t>ENBFunction</w:t>
            </w:r>
          </w:p>
        </w:tc>
      </w:tr>
      <w:tr w:rsidR="003F3082" w14:paraId="5F8867C0"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77882693" w14:textId="77777777" w:rsidR="003F3082" w:rsidRDefault="003F3082">
            <w:pPr>
              <w:pStyle w:val="TAL"/>
            </w:pPr>
            <w:r>
              <w:t xml:space="preserve">TS 28.708 [21], IOC, </w:t>
            </w:r>
            <w:r>
              <w:rPr>
                <w:rFonts w:ascii="Courier New" w:hAnsi="Courier New" w:cs="Courier New"/>
              </w:rPr>
              <w:t>ExternalServingGWFunction</w:t>
            </w:r>
          </w:p>
        </w:tc>
        <w:tc>
          <w:tcPr>
            <w:tcW w:w="1616" w:type="pct"/>
            <w:tcBorders>
              <w:top w:val="single" w:sz="4" w:space="0" w:color="auto"/>
              <w:left w:val="single" w:sz="4" w:space="0" w:color="auto"/>
              <w:bottom w:val="single" w:sz="4" w:space="0" w:color="auto"/>
              <w:right w:val="single" w:sz="4" w:space="0" w:color="auto"/>
            </w:tcBorders>
            <w:hideMark/>
          </w:tcPr>
          <w:p w14:paraId="3D3CC618" w14:textId="77777777" w:rsidR="003F3082" w:rsidRDefault="003F3082">
            <w:pPr>
              <w:pStyle w:val="TAL"/>
              <w:rPr>
                <w:rFonts w:ascii="Courier New" w:hAnsi="Courier New" w:cs="Courier New"/>
              </w:rPr>
            </w:pPr>
            <w:r>
              <w:rPr>
                <w:rFonts w:ascii="Courier New" w:hAnsi="Courier New" w:cs="Courier New"/>
              </w:rPr>
              <w:t>ExternalServingGWFunction</w:t>
            </w:r>
          </w:p>
        </w:tc>
      </w:tr>
      <w:tr w:rsidR="003F3082" w14:paraId="45C1E9DC"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0F011336" w14:textId="77777777" w:rsidR="003F3082" w:rsidRDefault="003F3082">
            <w:pPr>
              <w:pStyle w:val="TAL"/>
            </w:pPr>
            <w:r>
              <w:t xml:space="preserve">TS 28.658 [19], IOC, </w:t>
            </w:r>
            <w:r>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hideMark/>
          </w:tcPr>
          <w:p w14:paraId="374AA5A8" w14:textId="77777777" w:rsidR="003F3082" w:rsidRDefault="003F3082">
            <w:pPr>
              <w:pStyle w:val="TAL"/>
              <w:rPr>
                <w:rFonts w:ascii="Courier New" w:hAnsi="Courier New" w:cs="Courier New"/>
              </w:rPr>
            </w:pPr>
            <w:r>
              <w:rPr>
                <w:rFonts w:ascii="Courier New" w:hAnsi="Courier New" w:cs="Courier New"/>
              </w:rPr>
              <w:t>ExternalEUtranCellFDD</w:t>
            </w:r>
          </w:p>
        </w:tc>
      </w:tr>
      <w:tr w:rsidR="003F3082" w14:paraId="14ABB50B"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3B356FDE" w14:textId="77777777" w:rsidR="003F3082" w:rsidRDefault="003F3082">
            <w:pPr>
              <w:pStyle w:val="TAL"/>
            </w:pPr>
            <w:r>
              <w:t xml:space="preserve">TS 28.658 [19], IOC, </w:t>
            </w:r>
            <w:r>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hideMark/>
          </w:tcPr>
          <w:p w14:paraId="0C11746A" w14:textId="77777777" w:rsidR="003F3082" w:rsidRDefault="003F3082">
            <w:pPr>
              <w:pStyle w:val="TAL"/>
              <w:rPr>
                <w:rFonts w:ascii="Courier New" w:hAnsi="Courier New" w:cs="Courier New"/>
              </w:rPr>
            </w:pPr>
            <w:r>
              <w:rPr>
                <w:rFonts w:ascii="Courier New" w:hAnsi="Courier New" w:cs="Courier New"/>
              </w:rPr>
              <w:t>ExternalEUtranCellTDD</w:t>
            </w:r>
          </w:p>
        </w:tc>
      </w:tr>
      <w:tr w:rsidR="003F3082" w14:paraId="27DC1024"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1A4D12C2" w14:textId="77777777" w:rsidR="003F3082" w:rsidRDefault="003F3082">
            <w:pPr>
              <w:pStyle w:val="TAL"/>
            </w:pPr>
            <w:r>
              <w:t xml:space="preserve">TS 28.658 [19], IOC, </w:t>
            </w:r>
            <w:r>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hideMark/>
          </w:tcPr>
          <w:p w14:paraId="19D552F4" w14:textId="77777777" w:rsidR="003F3082" w:rsidRDefault="003F3082">
            <w:pPr>
              <w:pStyle w:val="TAL"/>
              <w:rPr>
                <w:rFonts w:ascii="Courier New" w:hAnsi="Courier New" w:cs="Courier New"/>
              </w:rPr>
            </w:pPr>
            <w:r>
              <w:rPr>
                <w:rFonts w:ascii="Courier New" w:hAnsi="Courier New" w:cs="Courier New"/>
              </w:rPr>
              <w:t>AdjacentEUtranCell</w:t>
            </w:r>
          </w:p>
        </w:tc>
      </w:tr>
      <w:tr w:rsidR="003F3082" w14:paraId="6C4767A9"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40640314" w14:textId="77777777" w:rsidR="003F3082" w:rsidRDefault="003F3082">
            <w:pPr>
              <w:pStyle w:val="TAL"/>
            </w:pPr>
            <w:r>
              <w:t xml:space="preserve">TS 28.658 [19], IOC, </w:t>
            </w:r>
            <w:r>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hideMark/>
          </w:tcPr>
          <w:p w14:paraId="57D6F37A" w14:textId="77777777" w:rsidR="003F3082" w:rsidRDefault="003F3082">
            <w:pPr>
              <w:pStyle w:val="TAL"/>
              <w:rPr>
                <w:rFonts w:ascii="Courier New" w:hAnsi="Courier New" w:cs="Courier New"/>
              </w:rPr>
            </w:pPr>
            <w:r>
              <w:rPr>
                <w:rFonts w:ascii="Courier New" w:hAnsi="Courier New" w:cs="Courier New"/>
              </w:rPr>
              <w:t>EUtranFrequency</w:t>
            </w:r>
          </w:p>
        </w:tc>
      </w:tr>
      <w:tr w:rsidR="003F3082" w14:paraId="1494CD17"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0A609E28" w14:textId="77777777" w:rsidR="003F3082" w:rsidRDefault="003F3082">
            <w:pPr>
              <w:pStyle w:val="TAL"/>
            </w:pPr>
            <w:r>
              <w:t xml:space="preserve">TS 28.658 [19], IOC, </w:t>
            </w:r>
            <w:r>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hideMark/>
          </w:tcPr>
          <w:p w14:paraId="37A01D67" w14:textId="77777777" w:rsidR="003F3082" w:rsidRDefault="003F3082">
            <w:pPr>
              <w:pStyle w:val="TAL"/>
              <w:rPr>
                <w:rFonts w:ascii="Courier New" w:hAnsi="Courier New" w:cs="Courier New"/>
              </w:rPr>
            </w:pPr>
            <w:r>
              <w:rPr>
                <w:rFonts w:ascii="Courier New" w:hAnsi="Courier New" w:cs="Courier New"/>
              </w:rPr>
              <w:t>EUtranFreqRelation</w:t>
            </w:r>
          </w:p>
        </w:tc>
      </w:tr>
      <w:tr w:rsidR="003F3082" w14:paraId="022D48E7"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2B8CA893" w14:textId="77777777" w:rsidR="003F3082" w:rsidRDefault="003F3082">
            <w:pPr>
              <w:pStyle w:val="TAL"/>
            </w:pPr>
            <w:r>
              <w:t xml:space="preserve">TS 28.658 [19], IOC, </w:t>
            </w:r>
            <w:r>
              <w:rPr>
                <w:rFonts w:ascii="Courier New" w:hAnsi="Courier New" w:cs="Courier New"/>
              </w:rPr>
              <w:t>EUtranRelation</w:t>
            </w:r>
          </w:p>
        </w:tc>
        <w:tc>
          <w:tcPr>
            <w:tcW w:w="1616" w:type="pct"/>
            <w:tcBorders>
              <w:top w:val="single" w:sz="4" w:space="0" w:color="auto"/>
              <w:left w:val="single" w:sz="4" w:space="0" w:color="auto"/>
              <w:bottom w:val="single" w:sz="4" w:space="0" w:color="auto"/>
              <w:right w:val="single" w:sz="4" w:space="0" w:color="auto"/>
            </w:tcBorders>
            <w:hideMark/>
          </w:tcPr>
          <w:p w14:paraId="4E2BD23D" w14:textId="77777777" w:rsidR="003F3082" w:rsidRDefault="003F3082">
            <w:pPr>
              <w:pStyle w:val="TAL"/>
              <w:rPr>
                <w:rFonts w:ascii="Courier New" w:hAnsi="Courier New" w:cs="Courier New"/>
              </w:rPr>
            </w:pPr>
            <w:r>
              <w:rPr>
                <w:rFonts w:ascii="Courier New" w:hAnsi="Courier New" w:cs="Courier New"/>
              </w:rPr>
              <w:t>EUtranCellRelation</w:t>
            </w:r>
          </w:p>
        </w:tc>
      </w:tr>
    </w:tbl>
    <w:p w14:paraId="1E52781F" w14:textId="77777777" w:rsidR="003F3082" w:rsidRDefault="003F3082" w:rsidP="003F3082">
      <w:pPr>
        <w:pStyle w:val="Heading3"/>
      </w:pPr>
      <w:bookmarkStart w:id="2752" w:name="_Toc59182422"/>
      <w:bookmarkStart w:id="2753" w:name="_Toc59183888"/>
      <w:bookmarkStart w:id="2754" w:name="_Toc59194823"/>
      <w:bookmarkStart w:id="2755" w:name="_Toc59439249"/>
      <w:bookmarkStart w:id="2756" w:name="_Toc67989672"/>
      <w:r>
        <w:t>4.1.2</w:t>
      </w:r>
      <w:r>
        <w:tab/>
        <w:t>Associated information entities and local labels</w:t>
      </w:r>
      <w:bookmarkEnd w:id="2752"/>
      <w:bookmarkEnd w:id="2753"/>
      <w:bookmarkEnd w:id="2754"/>
      <w:bookmarkEnd w:id="2755"/>
      <w:bookmarkEnd w:id="2756"/>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6593"/>
        <w:gridCol w:w="3148"/>
      </w:tblGrid>
      <w:tr w:rsidR="003F3082" w14:paraId="7240A76C"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shd w:val="clear" w:color="auto" w:fill="D9D9D9"/>
            <w:hideMark/>
          </w:tcPr>
          <w:p w14:paraId="5CD70B90" w14:textId="77777777" w:rsidR="003F3082" w:rsidRDefault="003F3082">
            <w:pPr>
              <w:pStyle w:val="TAH"/>
            </w:pPr>
            <w:r>
              <w:t>Label reference</w:t>
            </w:r>
          </w:p>
        </w:tc>
        <w:tc>
          <w:tcPr>
            <w:tcW w:w="1616" w:type="pct"/>
            <w:tcBorders>
              <w:top w:val="single" w:sz="4" w:space="0" w:color="auto"/>
              <w:left w:val="single" w:sz="4" w:space="0" w:color="auto"/>
              <w:bottom w:val="single" w:sz="4" w:space="0" w:color="auto"/>
              <w:right w:val="single" w:sz="4" w:space="0" w:color="auto"/>
            </w:tcBorders>
            <w:shd w:val="clear" w:color="auto" w:fill="D9D9D9"/>
            <w:hideMark/>
          </w:tcPr>
          <w:p w14:paraId="40E37D09" w14:textId="77777777" w:rsidR="003F3082" w:rsidRDefault="003F3082">
            <w:pPr>
              <w:pStyle w:val="TAH"/>
            </w:pPr>
            <w:r>
              <w:t xml:space="preserve">Local label </w:t>
            </w:r>
          </w:p>
        </w:tc>
      </w:tr>
      <w:tr w:rsidR="003F3082" w14:paraId="788056A2"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3563BC51" w14:textId="77777777" w:rsidR="003F3082" w:rsidRDefault="003F3082">
            <w:pPr>
              <w:pStyle w:val="TAL"/>
            </w:pPr>
            <w:r>
              <w:t>TS 28.622 [</w:t>
            </w:r>
            <w:r>
              <w:rPr>
                <w:lang w:eastAsia="zh-CN"/>
              </w:rPr>
              <w:t>30</w:t>
            </w:r>
            <w:r>
              <w:t xml:space="preserve">], IOC, </w:t>
            </w:r>
            <w:r>
              <w:rPr>
                <w:rFonts w:ascii="Courier New" w:hAnsi="Courier New" w:cs="Courier New"/>
                <w:lang w:eastAsia="zh-CN"/>
              </w:rPr>
              <w:t>ManagedElement</w:t>
            </w:r>
          </w:p>
        </w:tc>
        <w:tc>
          <w:tcPr>
            <w:tcW w:w="1616" w:type="pct"/>
            <w:tcBorders>
              <w:top w:val="single" w:sz="4" w:space="0" w:color="auto"/>
              <w:left w:val="single" w:sz="4" w:space="0" w:color="auto"/>
              <w:bottom w:val="single" w:sz="4" w:space="0" w:color="auto"/>
              <w:right w:val="single" w:sz="4" w:space="0" w:color="auto"/>
            </w:tcBorders>
            <w:hideMark/>
          </w:tcPr>
          <w:p w14:paraId="4E3C406C" w14:textId="77777777" w:rsidR="003F3082" w:rsidRDefault="003F3082">
            <w:pPr>
              <w:pStyle w:val="TAL"/>
              <w:rPr>
                <w:rFonts w:ascii="Courier New" w:hAnsi="Courier New" w:cs="Courier New"/>
                <w:lang w:eastAsia="zh-CN"/>
              </w:rPr>
            </w:pPr>
            <w:r>
              <w:rPr>
                <w:rFonts w:ascii="Courier New" w:hAnsi="Courier New" w:cs="Courier New"/>
                <w:lang w:eastAsia="zh-CN"/>
              </w:rPr>
              <w:t>ManagedElement</w:t>
            </w:r>
          </w:p>
        </w:tc>
      </w:tr>
      <w:tr w:rsidR="003F3082" w14:paraId="5D66159E" w14:textId="77777777" w:rsidTr="003F3082">
        <w:trPr>
          <w:jc w:val="center"/>
        </w:trPr>
        <w:tc>
          <w:tcPr>
            <w:tcW w:w="3384" w:type="pct"/>
            <w:tcBorders>
              <w:top w:val="single" w:sz="4" w:space="0" w:color="auto"/>
              <w:left w:val="single" w:sz="4" w:space="0" w:color="auto"/>
              <w:bottom w:val="single" w:sz="4" w:space="0" w:color="auto"/>
              <w:right w:val="single" w:sz="4" w:space="0" w:color="auto"/>
            </w:tcBorders>
            <w:hideMark/>
          </w:tcPr>
          <w:p w14:paraId="6E88782A" w14:textId="77777777" w:rsidR="003F3082" w:rsidRDefault="003F3082">
            <w:pPr>
              <w:pStyle w:val="TAL"/>
            </w:pPr>
            <w:r>
              <w:t xml:space="preserve">TS 28.622 [30], IOC, </w:t>
            </w:r>
            <w:r>
              <w:rPr>
                <w:rFonts w:ascii="Courier New" w:hAnsi="Courier New" w:cs="Courier New"/>
              </w:rPr>
              <w:t>SubNetwork</w:t>
            </w:r>
          </w:p>
        </w:tc>
        <w:tc>
          <w:tcPr>
            <w:tcW w:w="1616" w:type="pct"/>
            <w:tcBorders>
              <w:top w:val="single" w:sz="4" w:space="0" w:color="auto"/>
              <w:left w:val="single" w:sz="4" w:space="0" w:color="auto"/>
              <w:bottom w:val="single" w:sz="4" w:space="0" w:color="auto"/>
              <w:right w:val="single" w:sz="4" w:space="0" w:color="auto"/>
            </w:tcBorders>
            <w:hideMark/>
          </w:tcPr>
          <w:p w14:paraId="0476D215" w14:textId="77777777" w:rsidR="003F3082" w:rsidRDefault="003F3082">
            <w:pPr>
              <w:pStyle w:val="TAL"/>
              <w:rPr>
                <w:rFonts w:ascii="Courier New" w:hAnsi="Courier New" w:cs="Courier New"/>
              </w:rPr>
            </w:pPr>
            <w:r>
              <w:rPr>
                <w:rFonts w:ascii="Courier New" w:hAnsi="Courier New" w:cs="Courier New"/>
              </w:rPr>
              <w:t>SubNetwork</w:t>
            </w:r>
          </w:p>
        </w:tc>
      </w:tr>
    </w:tbl>
    <w:p w14:paraId="30582BC3" w14:textId="77777777" w:rsidR="003F3082" w:rsidRDefault="003F3082" w:rsidP="003F3082">
      <w:pPr>
        <w:pStyle w:val="Heading2"/>
      </w:pPr>
      <w:bookmarkStart w:id="2757" w:name="_Toc59182423"/>
      <w:bookmarkStart w:id="2758" w:name="_Toc59183889"/>
      <w:bookmarkStart w:id="2759" w:name="_Toc59194824"/>
      <w:bookmarkStart w:id="2760" w:name="_Toc59439250"/>
      <w:bookmarkStart w:id="2761" w:name="_Toc67989673"/>
      <w:r>
        <w:t>4.2</w:t>
      </w:r>
      <w:r>
        <w:tab/>
        <w:t>Class diagram</w:t>
      </w:r>
      <w:bookmarkEnd w:id="2757"/>
      <w:bookmarkEnd w:id="2758"/>
      <w:bookmarkEnd w:id="2759"/>
      <w:bookmarkEnd w:id="2760"/>
      <w:bookmarkEnd w:id="2761"/>
    </w:p>
    <w:p w14:paraId="419397C1" w14:textId="77777777" w:rsidR="003F3082" w:rsidRDefault="003F3082" w:rsidP="003F3082">
      <w:pPr>
        <w:pStyle w:val="Heading3"/>
      </w:pPr>
      <w:bookmarkStart w:id="2762" w:name="_Toc59182424"/>
      <w:bookmarkStart w:id="2763" w:name="_Toc59183890"/>
      <w:bookmarkStart w:id="2764" w:name="_Toc59194825"/>
      <w:bookmarkStart w:id="2765" w:name="_Toc59439251"/>
      <w:bookmarkStart w:id="2766" w:name="_Toc67989674"/>
      <w:r>
        <w:t>4.2.1</w:t>
      </w:r>
      <w:r>
        <w:tab/>
        <w:t>Class diagram for gNB and en-gNB</w:t>
      </w:r>
      <w:bookmarkEnd w:id="2762"/>
      <w:bookmarkEnd w:id="2763"/>
      <w:bookmarkEnd w:id="2764"/>
      <w:bookmarkEnd w:id="2765"/>
      <w:bookmarkEnd w:id="2766"/>
    </w:p>
    <w:p w14:paraId="56319EA1" w14:textId="77777777" w:rsidR="003F3082" w:rsidRDefault="003F3082" w:rsidP="003F3082">
      <w:pPr>
        <w:pStyle w:val="Heading4"/>
      </w:pPr>
      <w:bookmarkStart w:id="2767" w:name="_Toc59182425"/>
      <w:bookmarkStart w:id="2768" w:name="_Toc59183891"/>
      <w:bookmarkStart w:id="2769" w:name="_Toc59194826"/>
      <w:bookmarkStart w:id="2770" w:name="_Toc59439252"/>
      <w:bookmarkStart w:id="2771" w:name="_Toc67989675"/>
      <w:r>
        <w:rPr>
          <w:lang w:eastAsia="zh-CN"/>
        </w:rPr>
        <w:t>4</w:t>
      </w:r>
      <w:r>
        <w:t>.2.1.1</w:t>
      </w:r>
      <w:r>
        <w:tab/>
      </w:r>
      <w:r>
        <w:rPr>
          <w:lang w:eastAsia="zh-CN"/>
        </w:rPr>
        <w:t>R</w:t>
      </w:r>
      <w:r>
        <w:t>elationships</w:t>
      </w:r>
      <w:bookmarkEnd w:id="2767"/>
      <w:bookmarkEnd w:id="2768"/>
      <w:bookmarkEnd w:id="2769"/>
      <w:bookmarkEnd w:id="2770"/>
      <w:bookmarkEnd w:id="2771"/>
    </w:p>
    <w:p w14:paraId="489F6652" w14:textId="77777777" w:rsidR="003F3082" w:rsidRDefault="003F3082" w:rsidP="003F3082">
      <w:r>
        <w:t>This clause depicts the set of classes (e.g. IOCs) that encapsulates the information relevant for this gNB and en-gNB. For the UML semantics, see 3GPP TS 32.156 [43]. Subsequent clauses provide more detailed specification of various aspects of these classes.</w:t>
      </w:r>
    </w:p>
    <w:p w14:paraId="26253DD8" w14:textId="77777777" w:rsidR="003F3082" w:rsidRDefault="003F3082" w:rsidP="003F3082">
      <w:r>
        <w:t xml:space="preserve">The model fragments are for management representation of gNB and en-gNB for all NG-RAN deployment scenario as listed below. </w:t>
      </w:r>
    </w:p>
    <w:p w14:paraId="7DC24A14" w14:textId="77777777" w:rsidR="003F3082" w:rsidRDefault="003F3082" w:rsidP="003F3082">
      <w:pPr>
        <w:pStyle w:val="B1"/>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Pr>
          <w:lang w:eastAsia="ja-JP"/>
        </w:rPr>
        <w:t>GNBCUCPFunction, one or more GNBCUUPFunctions and one or more GNBDUFunctions.</w:t>
      </w:r>
    </w:p>
    <w:p w14:paraId="21A0CD77" w14:textId="77777777" w:rsidR="003F3082" w:rsidRDefault="003F3082" w:rsidP="003F3082">
      <w:pPr>
        <w:pStyle w:val="B1"/>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30F70CCC" w14:textId="77777777" w:rsidR="003F3082" w:rsidRDefault="003F3082" w:rsidP="003F3082">
      <w:pPr>
        <w:pStyle w:val="B1"/>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lang w:eastAsia="zh-CN"/>
        </w:rPr>
        <w:t xml:space="preserve">UP is represented by a </w:t>
      </w:r>
      <w:r>
        <w:t xml:space="preserve">GNBCUUPFunction, </w:t>
      </w:r>
      <w:r>
        <w:rPr>
          <w:lang w:eastAsia="zh-CN"/>
        </w:rPr>
        <w:t xml:space="preserve">and a gNB-DU is represented by </w:t>
      </w:r>
      <w:r>
        <w:t xml:space="preserve">a </w:t>
      </w:r>
      <w:r>
        <w:rPr>
          <w:lang w:eastAsia="ja-JP"/>
        </w:rPr>
        <w:t>GNBDUFunction.</w:t>
      </w:r>
    </w:p>
    <w:p w14:paraId="10B2BB4A" w14:textId="77777777" w:rsidR="003F3082" w:rsidRDefault="003F3082" w:rsidP="003F3082">
      <w:pPr>
        <w:keepNext/>
        <w:jc w:val="center"/>
        <w:rPr>
          <w:rFonts w:ascii="Arial" w:eastAsia="SimSun" w:hAnsi="Arial"/>
          <w:b/>
        </w:rPr>
      </w:pPr>
    </w:p>
    <w:p w14:paraId="33C7BCCE" w14:textId="77777777" w:rsidR="003F3082" w:rsidRDefault="00E23B63" w:rsidP="003F3082">
      <w:pPr>
        <w:keepNext/>
        <w:jc w:val="center"/>
        <w:rPr>
          <w:rFonts w:ascii="Arial" w:eastAsia="SimSun" w:hAnsi="Arial"/>
          <w:b/>
        </w:rPr>
      </w:pPr>
      <w:r>
        <w:rPr>
          <w:noProof/>
        </w:rPr>
        <w:pict w14:anchorId="26442CF5">
          <v:shape id="Picture 1" o:spid="_x0000_i1036" type="#_x0000_t75" style="width:310.95pt;height:112.2pt;visibility:visible;mso-wrap-style:square">
            <v:imagedata r:id="rId16" o:title=""/>
          </v:shape>
        </w:pict>
      </w:r>
    </w:p>
    <w:p w14:paraId="10A30A26" w14:textId="77777777" w:rsidR="003F3082" w:rsidRDefault="003F3082" w:rsidP="003F3082">
      <w:pPr>
        <w:pStyle w:val="TF"/>
      </w:pPr>
      <w:r>
        <w:t>Figure 4.2.1.1-1: NRM for all deployment scenarios</w:t>
      </w:r>
    </w:p>
    <w:p w14:paraId="59C90914" w14:textId="77777777" w:rsidR="003F3082" w:rsidRDefault="00E23B63" w:rsidP="003F3082">
      <w:pPr>
        <w:pStyle w:val="TH"/>
      </w:pPr>
      <w:r>
        <w:rPr>
          <w:noProof/>
        </w:rPr>
        <w:pict w14:anchorId="207D6FC6">
          <v:shape id="图片 6" o:spid="_x0000_i1037" type="#_x0000_t75" style="width:481.9pt;height:295.95pt;visibility:visible;mso-wrap-style:square">
            <v:imagedata r:id="rId17" o:title=""/>
          </v:shape>
        </w:pict>
      </w:r>
    </w:p>
    <w:p w14:paraId="106E23BA" w14:textId="77777777" w:rsidR="003F3082" w:rsidRDefault="003F3082" w:rsidP="003F3082">
      <w:pPr>
        <w:pStyle w:val="TF"/>
        <w:rPr>
          <w:rFonts w:eastAsia="SimSun"/>
        </w:rPr>
      </w:pPr>
      <w:r>
        <w:rPr>
          <w:rFonts w:eastAsia="SimSun"/>
        </w:rPr>
        <w:t>Figure 4.2.1.1-2: NRM for EPs for all deployment scenarios</w:t>
      </w:r>
    </w:p>
    <w:p w14:paraId="6C5D59C7" w14:textId="77777777" w:rsidR="003F3082" w:rsidRDefault="003F3082" w:rsidP="003F3082">
      <w:pPr>
        <w:jc w:val="center"/>
        <w:rPr>
          <w:lang w:eastAsia="zh-CN"/>
        </w:rPr>
      </w:pPr>
    </w:p>
    <w:p w14:paraId="544A24DF" w14:textId="77777777" w:rsidR="003F3082" w:rsidRDefault="00E23B63" w:rsidP="003F3082">
      <w:pPr>
        <w:pStyle w:val="TH"/>
        <w:rPr>
          <w:lang w:eastAsia="zh-CN"/>
        </w:rPr>
      </w:pPr>
      <w:r>
        <w:rPr>
          <w:noProof/>
          <w:lang w:eastAsia="zh-CN"/>
        </w:rPr>
        <w:pict w14:anchorId="0735BE53">
          <v:shape id="_x0000_i1038" type="#_x0000_t75" style="width:479.7pt;height:163pt;visibility:visible;mso-wrap-style:square">
            <v:imagedata r:id="rId18" o:title=""/>
          </v:shape>
        </w:pict>
      </w:r>
    </w:p>
    <w:p w14:paraId="3B756956" w14:textId="77777777" w:rsidR="003F3082" w:rsidRDefault="003F3082" w:rsidP="003F3082">
      <w:pPr>
        <w:pStyle w:val="TF"/>
        <w:rPr>
          <w:rFonts w:eastAsia="SimSun"/>
        </w:rPr>
      </w:pPr>
      <w:r>
        <w:rPr>
          <w:rFonts w:eastAsia="SimSun"/>
        </w:rPr>
        <w:t>Figure 4.2.1.1-3: NRM for &lt;&lt;IOC&gt;&gt;</w:t>
      </w:r>
      <w:r>
        <w:rPr>
          <w:rFonts w:ascii="Courier New" w:eastAsia="SimSun" w:hAnsi="Courier New" w:cs="Courier New"/>
        </w:rPr>
        <w:t>NRSectorCarrier</w:t>
      </w:r>
      <w:r>
        <w:rPr>
          <w:rFonts w:eastAsia="SimSun"/>
        </w:rPr>
        <w:t xml:space="preserve"> and &lt;&lt;IOC&gt;&gt;</w:t>
      </w:r>
      <w:r>
        <w:rPr>
          <w:rFonts w:ascii="Courier New" w:eastAsia="SimSun" w:hAnsi="Courier New" w:cs="Courier New"/>
        </w:rPr>
        <w:t>BWP</w:t>
      </w:r>
      <w:r>
        <w:rPr>
          <w:rFonts w:eastAsia="SimSun"/>
        </w:rPr>
        <w:t xml:space="preserve"> for all deployment scenarios</w:t>
      </w:r>
    </w:p>
    <w:p w14:paraId="2256D86B" w14:textId="77777777" w:rsidR="003F3082" w:rsidRDefault="003F3082" w:rsidP="003F3082">
      <w:pPr>
        <w:pStyle w:val="TF"/>
      </w:pPr>
    </w:p>
    <w:p w14:paraId="78B941FB" w14:textId="77777777" w:rsidR="003F3082" w:rsidRDefault="00E23B63" w:rsidP="003F3082">
      <w:r>
        <w:rPr>
          <w:noProof/>
        </w:rPr>
        <w:pict w14:anchorId="33D31CE4">
          <v:shape id="Picture 10" o:spid="_x0000_i1039" type="#_x0000_t75" style="width:481.9pt;height:193.05pt;visibility:visible;mso-wrap-style:square">
            <v:imagedata r:id="rId19" o:title=""/>
          </v:shape>
        </w:pict>
      </w:r>
    </w:p>
    <w:p w14:paraId="76253477" w14:textId="77777777" w:rsidR="003F3082" w:rsidRDefault="003F3082" w:rsidP="003F3082">
      <w:pPr>
        <w:pStyle w:val="TF"/>
      </w:pPr>
      <w:r>
        <w:t>Figure 4.2.1.1-4: Cell Relation view for all deployment scenarios</w:t>
      </w:r>
    </w:p>
    <w:p w14:paraId="0C5AA3DB" w14:textId="77777777" w:rsidR="003F3082" w:rsidRDefault="003F3082" w:rsidP="003F3082">
      <w:pPr>
        <w:pStyle w:val="NO"/>
      </w:pPr>
      <w:r>
        <w:t>NOTE 1:</w:t>
      </w:r>
      <w:r>
        <w:tab/>
        <w:t xml:space="preserve">The above NRM fragment uses </w:t>
      </w:r>
      <w:r>
        <w:rPr>
          <w:rFonts w:ascii="Courier New" w:hAnsi="Courier New" w:cs="Courier New"/>
        </w:rPr>
        <w:t>SubNetwork</w:t>
      </w:r>
      <w:r>
        <w:t xml:space="preserve"> to hold both NR and LTE external entities and frequencies.</w:t>
      </w:r>
    </w:p>
    <w:p w14:paraId="0C4CCE52" w14:textId="77777777" w:rsidR="003F3082" w:rsidRDefault="00E23B63" w:rsidP="003F3082">
      <w:r>
        <w:rPr>
          <w:noProof/>
        </w:rPr>
        <w:pict w14:anchorId="45082D25">
          <v:shape id="Picture 13" o:spid="_x0000_i1040" type="#_x0000_t75" style="width:482.8pt;height:186.4pt;visibility:visible;mso-wrap-style:square">
            <v:imagedata r:id="rId20" o:title=""/>
          </v:shape>
        </w:pict>
      </w:r>
    </w:p>
    <w:p w14:paraId="7993D762" w14:textId="77777777" w:rsidR="003F3082" w:rsidRDefault="003F3082" w:rsidP="003F3082">
      <w:pPr>
        <w:pStyle w:val="TF"/>
      </w:pPr>
      <w:r>
        <w:t>Figure 4.2.1.1-5: Cell Relation view for all deployment scenarios</w:t>
      </w:r>
    </w:p>
    <w:p w14:paraId="37BAC243" w14:textId="77777777" w:rsidR="003F3082" w:rsidRDefault="003F3082" w:rsidP="003F3082">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p w14:paraId="12BB6154" w14:textId="77777777" w:rsidR="003F3082" w:rsidRDefault="003F3082" w:rsidP="003F3082">
      <w:pPr>
        <w:pStyle w:val="TH"/>
        <w:rPr>
          <w:rFonts w:eastAsia="SimSun"/>
        </w:rPr>
      </w:pPr>
      <w:r>
        <w:rPr>
          <w:rFonts w:eastAsia="SimSun"/>
        </w:rPr>
        <w:object w:dxaOrig="9150" w:dyaOrig="4350" w14:anchorId="65B8C7DF">
          <v:shape id="_x0000_i1041" type="#_x0000_t75" style="width:457.6pt;height:217.75pt" o:ole="">
            <v:imagedata r:id="rId21" o:title=""/>
          </v:shape>
          <o:OLEObject Type="Embed" ProgID="Word.Document.8" ShapeID="_x0000_i1041" DrawAspect="Content" ObjectID="_1678689014" r:id="rId22">
            <o:FieldCodes>\s</o:FieldCodes>
          </o:OLEObject>
        </w:object>
      </w:r>
    </w:p>
    <w:p w14:paraId="399196F4" w14:textId="77777777" w:rsidR="003F3082" w:rsidRDefault="003F3082" w:rsidP="003F3082">
      <w:pPr>
        <w:pStyle w:val="TF"/>
        <w:ind w:left="2272"/>
        <w:jc w:val="left"/>
      </w:pPr>
      <w:r>
        <w:t>Figure 4.2.1.1-6: NRM fragment for RRM Policies</w:t>
      </w:r>
    </w:p>
    <w:p w14:paraId="2158D467" w14:textId="77777777" w:rsidR="003F3082" w:rsidRDefault="003F3082" w:rsidP="003F3082">
      <w:pPr>
        <w:pStyle w:val="TH"/>
      </w:pPr>
    </w:p>
    <w:p w14:paraId="67D92B03" w14:textId="77777777" w:rsidR="003F3082" w:rsidRDefault="00E23B63" w:rsidP="003F3082">
      <w:pPr>
        <w:pStyle w:val="TH"/>
      </w:pPr>
      <w:r>
        <w:rPr>
          <w:noProof/>
        </w:rPr>
        <w:pict w14:anchorId="7CD89145">
          <v:shape id="Picture 9" o:spid="_x0000_i1042" type="#_x0000_t75" style="width:368.4pt;height:232.8pt;visibility:visible;mso-wrap-style:square">
            <v:imagedata r:id="rId23" o:title=""/>
          </v:shape>
        </w:pict>
      </w:r>
    </w:p>
    <w:p w14:paraId="115409C1" w14:textId="77777777" w:rsidR="003F3082" w:rsidRDefault="003F3082" w:rsidP="003F3082">
      <w:pPr>
        <w:pStyle w:val="TF"/>
      </w:pPr>
      <w:r>
        <w:t>Figure 4.2.1.1-7: NRM fragment to support RIM</w:t>
      </w:r>
    </w:p>
    <w:p w14:paraId="6006E7A9" w14:textId="77777777" w:rsidR="003F3082" w:rsidRDefault="003F3082" w:rsidP="003F3082">
      <w:pPr>
        <w:rPr>
          <w:color w:val="000000"/>
        </w:rPr>
      </w:pPr>
      <w:r>
        <w:rPr>
          <w:color w:val="000000"/>
        </w:rPr>
        <w:t xml:space="preserve">The Figure 4.2.1.1-8 shows the NRM fragment for pre-configured 5QIs in NG-RAN. </w:t>
      </w:r>
    </w:p>
    <w:p w14:paraId="03F2213B" w14:textId="77777777" w:rsidR="003F3082" w:rsidRDefault="003F3082" w:rsidP="003F3082">
      <w:pPr>
        <w:pStyle w:val="TH"/>
        <w:rPr>
          <w:color w:val="000000"/>
        </w:rPr>
      </w:pPr>
      <w:r>
        <w:object w:dxaOrig="9630" w:dyaOrig="2700" w14:anchorId="1B4A0D6A">
          <v:shape id="_x0000_i1043" type="#_x0000_t75" style="width:481.45pt;height:134.7pt" o:ole="">
            <v:imagedata r:id="rId24" o:title=""/>
          </v:shape>
          <o:OLEObject Type="Embed" ProgID="Visio.Drawing.15" ShapeID="_x0000_i1043" DrawAspect="Content" ObjectID="_1678689015" r:id="rId25"/>
        </w:object>
      </w:r>
    </w:p>
    <w:p w14:paraId="7AF177F2" w14:textId="77777777" w:rsidR="003F3082" w:rsidRDefault="003F3082" w:rsidP="003F3082">
      <w:pPr>
        <w:pStyle w:val="TF"/>
      </w:pPr>
      <w:r>
        <w:t>Figure 4.2.1.1-8: NRM fragment for pre-configured 5QIs in NG-RAN</w:t>
      </w:r>
    </w:p>
    <w:p w14:paraId="1C9382DE" w14:textId="77777777" w:rsidR="003F3082" w:rsidRDefault="003F3082" w:rsidP="003F3082">
      <w:pPr>
        <w:pStyle w:val="TF"/>
        <w:rPr>
          <w:lang w:eastAsia="zh-CN"/>
        </w:rPr>
      </w:pPr>
    </w:p>
    <w:p w14:paraId="62102D2D" w14:textId="77777777" w:rsidR="003F3082" w:rsidRDefault="00E23B63" w:rsidP="003F3082">
      <w:pPr>
        <w:pStyle w:val="TAC"/>
        <w:rPr>
          <w:lang w:eastAsia="zh-CN"/>
        </w:rPr>
      </w:pPr>
      <w:r>
        <w:rPr>
          <w:noProof/>
          <w:lang w:eastAsia="zh-CN"/>
        </w:rPr>
        <w:pict w14:anchorId="02F14D0A">
          <v:shape id="图片 4" o:spid="_x0000_i1044" type="#_x0000_t75" style="width:138.25pt;height:111.75pt;visibility:visible;mso-wrap-style:square">
            <v:imagedata r:id="rId26" o:title=""/>
          </v:shape>
        </w:pict>
      </w:r>
    </w:p>
    <w:p w14:paraId="21A20FD6" w14:textId="77777777" w:rsidR="003F3082" w:rsidRDefault="003F3082" w:rsidP="003F3082">
      <w:pPr>
        <w:pStyle w:val="TF"/>
      </w:pPr>
      <w:r>
        <w:t>Figure 4.2.1.1-9: NRM fragment for DANR Management</w:t>
      </w:r>
    </w:p>
    <w:p w14:paraId="61463B37" w14:textId="77777777" w:rsidR="003F3082" w:rsidRDefault="003F3082" w:rsidP="003F3082">
      <w:pPr>
        <w:pStyle w:val="TF"/>
      </w:pPr>
    </w:p>
    <w:p w14:paraId="5E5A88D7" w14:textId="77777777" w:rsidR="003F3082" w:rsidRDefault="003F3082" w:rsidP="003F3082">
      <w:pPr>
        <w:pStyle w:val="TAC"/>
      </w:pPr>
    </w:p>
    <w:p w14:paraId="52409478" w14:textId="77777777" w:rsidR="003F3082" w:rsidRDefault="003F3082" w:rsidP="003F3082">
      <w:pPr>
        <w:pStyle w:val="TH"/>
        <w:rPr>
          <w:lang w:eastAsia="zh-CN"/>
        </w:rPr>
      </w:pPr>
      <w:r>
        <w:rPr>
          <w:lang w:eastAsia="zh-CN"/>
        </w:rPr>
        <w:t xml:space="preserve"> </w:t>
      </w:r>
      <w:r w:rsidR="00E23B63">
        <w:rPr>
          <w:noProof/>
          <w:lang w:eastAsia="zh-CN"/>
        </w:rPr>
        <w:pict w14:anchorId="7E252E94">
          <v:shape id="图片 18" o:spid="_x0000_i1045" type="#_x0000_t75" style="width:331.75pt;height:107.35pt;visibility:visible;mso-wrap-style:square">
            <v:imagedata r:id="rId27" o:title=""/>
          </v:shape>
        </w:pict>
      </w:r>
    </w:p>
    <w:p w14:paraId="128C9CCF" w14:textId="77777777" w:rsidR="003F3082" w:rsidRDefault="003F3082" w:rsidP="003F3082">
      <w:pPr>
        <w:ind w:left="2272"/>
        <w:rPr>
          <w:rFonts w:ascii="Arial" w:hAnsi="Arial"/>
          <w:b/>
          <w:lang w:val="fr-FR"/>
        </w:rPr>
      </w:pPr>
      <w:r>
        <w:rPr>
          <w:rFonts w:ascii="Arial" w:hAnsi="Arial"/>
          <w:b/>
          <w:lang w:val="fr-FR"/>
        </w:rPr>
        <w:t>Figure 4.2.1.1-10: NRM fragment for DES Management</w:t>
      </w:r>
    </w:p>
    <w:p w14:paraId="3768632D" w14:textId="77777777" w:rsidR="003F3082" w:rsidRDefault="003F3082" w:rsidP="003F3082">
      <w:pPr>
        <w:ind w:left="2272"/>
        <w:rPr>
          <w:lang w:val="fr-FR"/>
        </w:rPr>
      </w:pPr>
    </w:p>
    <w:p w14:paraId="3AB1951B" w14:textId="77777777" w:rsidR="003F3082" w:rsidRDefault="00E23B63" w:rsidP="003F3082">
      <w:pPr>
        <w:pStyle w:val="TH"/>
        <w:rPr>
          <w:lang w:eastAsia="zh-CN"/>
        </w:rPr>
      </w:pPr>
      <w:r>
        <w:rPr>
          <w:noProof/>
        </w:rPr>
        <w:pict w14:anchorId="7378DB93">
          <v:shape id="Picture 17" o:spid="_x0000_i1046" type="#_x0000_t75" style="width:325.1pt;height:109.1pt;visibility:visible;mso-wrap-style:square">
            <v:imagedata r:id="rId28" o:title=""/>
          </v:shape>
        </w:pict>
      </w:r>
    </w:p>
    <w:p w14:paraId="49B20BE4" w14:textId="77777777" w:rsidR="003F3082" w:rsidRDefault="003F3082" w:rsidP="003F3082">
      <w:pPr>
        <w:jc w:val="center"/>
      </w:pPr>
      <w:r>
        <w:rPr>
          <w:rFonts w:ascii="Arial" w:hAnsi="Arial"/>
          <w:b/>
        </w:rPr>
        <w:t>Figure 4.2.1.1-11: NRM fragment for DRACH Management</w:t>
      </w:r>
    </w:p>
    <w:p w14:paraId="4E7F16EC" w14:textId="77777777" w:rsidR="003F3082" w:rsidRDefault="003F3082" w:rsidP="003F3082">
      <w:pPr>
        <w:pStyle w:val="TF"/>
        <w:rPr>
          <w:lang w:eastAsia="zh-CN"/>
        </w:rPr>
      </w:pPr>
    </w:p>
    <w:p w14:paraId="7C9F478E" w14:textId="77777777" w:rsidR="003F3082" w:rsidRDefault="00E23B63" w:rsidP="003F3082">
      <w:pPr>
        <w:pStyle w:val="TAC"/>
        <w:rPr>
          <w:lang w:eastAsia="zh-CN"/>
        </w:rPr>
      </w:pPr>
      <w:r>
        <w:rPr>
          <w:noProof/>
          <w:lang w:eastAsia="zh-CN"/>
        </w:rPr>
        <w:lastRenderedPageBreak/>
        <w:pict w14:anchorId="7E8C9840">
          <v:shape id="Picture 15" o:spid="_x0000_i1047" type="#_x0000_t75" style="width:293.3pt;height:91pt;visibility:visible;mso-wrap-style:square">
            <v:imagedata r:id="rId29" o:title=""/>
          </v:shape>
        </w:pict>
      </w:r>
    </w:p>
    <w:p w14:paraId="0588FB0A" w14:textId="77777777" w:rsidR="003F3082" w:rsidRDefault="003F3082" w:rsidP="003F3082">
      <w:pPr>
        <w:pStyle w:val="TAC"/>
      </w:pPr>
    </w:p>
    <w:p w14:paraId="73136A33" w14:textId="77777777" w:rsidR="003F3082" w:rsidRDefault="003F3082" w:rsidP="003F3082">
      <w:pPr>
        <w:pStyle w:val="TF"/>
        <w:rPr>
          <w:lang w:eastAsia="zh-CN"/>
        </w:rPr>
      </w:pPr>
      <w:r>
        <w:t xml:space="preserve">Figure 4.2.1.1-12: NRM fragment for </w:t>
      </w:r>
      <w:r>
        <w:rPr>
          <w:lang w:eastAsia="zh-CN"/>
        </w:rPr>
        <w:t>DMRO Management</w:t>
      </w:r>
    </w:p>
    <w:p w14:paraId="4ADE0FE0" w14:textId="77777777" w:rsidR="003F3082" w:rsidRDefault="003F3082" w:rsidP="003F3082">
      <w:pPr>
        <w:pStyle w:val="TF"/>
        <w:rPr>
          <w:lang w:eastAsia="zh-CN"/>
        </w:rPr>
      </w:pPr>
    </w:p>
    <w:p w14:paraId="4413ED33" w14:textId="77777777" w:rsidR="003F3082" w:rsidRDefault="00E23B63" w:rsidP="003F3082">
      <w:pPr>
        <w:pStyle w:val="TAC"/>
        <w:rPr>
          <w:lang w:eastAsia="zh-CN"/>
        </w:rPr>
      </w:pPr>
      <w:r>
        <w:rPr>
          <w:noProof/>
        </w:rPr>
        <w:pict w14:anchorId="72B9C735">
          <v:shape id="Picture 36" o:spid="_x0000_i1048" type="#_x0000_t75" style="width:310.1pt;height:106pt;visibility:visible;mso-wrap-style:square">
            <v:imagedata r:id="rId30" o:title=""/>
          </v:shape>
        </w:pict>
      </w:r>
    </w:p>
    <w:p w14:paraId="4B7F9BC9" w14:textId="77777777" w:rsidR="003F3082" w:rsidRDefault="003F3082" w:rsidP="003F3082">
      <w:pPr>
        <w:pStyle w:val="TAC"/>
        <w:rPr>
          <w:rFonts w:eastAsia="SimSun"/>
        </w:rPr>
      </w:pPr>
    </w:p>
    <w:p w14:paraId="79885B30" w14:textId="77777777" w:rsidR="003F3082" w:rsidRDefault="003F3082" w:rsidP="003F3082">
      <w:pPr>
        <w:pStyle w:val="TF"/>
      </w:pPr>
      <w:r>
        <w:t>Figure 4.2.1.1-13: NRM fragment for DPCI Management</w:t>
      </w:r>
    </w:p>
    <w:p w14:paraId="7F1F3339" w14:textId="77777777" w:rsidR="003F3082" w:rsidRDefault="003F3082" w:rsidP="003F3082">
      <w:pPr>
        <w:pStyle w:val="TF"/>
      </w:pPr>
    </w:p>
    <w:p w14:paraId="6AFD1C66" w14:textId="77777777" w:rsidR="003F3082" w:rsidRDefault="00E23B63" w:rsidP="003F3082">
      <w:pPr>
        <w:pStyle w:val="TH"/>
      </w:pPr>
      <w:r>
        <w:rPr>
          <w:noProof/>
          <w:lang w:eastAsia="zh-CN"/>
        </w:rPr>
        <w:pict w14:anchorId="5C1C351D">
          <v:shape id="图片 25" o:spid="_x0000_i1049" type="#_x0000_t75" style="width:272.55pt;height:111.75pt;visibility:visible;mso-wrap-style:square">
            <v:imagedata r:id="rId31" o:title=""/>
          </v:shape>
        </w:pict>
      </w:r>
    </w:p>
    <w:p w14:paraId="0B37574A" w14:textId="77777777" w:rsidR="003F3082" w:rsidRDefault="003F3082" w:rsidP="003F3082">
      <w:pPr>
        <w:pStyle w:val="TH"/>
      </w:pPr>
      <w:r>
        <w:t>Figure 4.2.1.1-14: NRM fragment for CES Management</w:t>
      </w:r>
    </w:p>
    <w:p w14:paraId="651C6A74" w14:textId="77777777" w:rsidR="003F3082" w:rsidRDefault="003F3082" w:rsidP="003F3082">
      <w:pPr>
        <w:pStyle w:val="TH"/>
      </w:pPr>
    </w:p>
    <w:p w14:paraId="0E2CC34E" w14:textId="77777777" w:rsidR="003F3082" w:rsidRDefault="00E23B63" w:rsidP="003F3082">
      <w:pPr>
        <w:pStyle w:val="TH"/>
      </w:pPr>
      <w:r>
        <w:rPr>
          <w:noProof/>
          <w:lang w:eastAsia="zh-CN"/>
        </w:rPr>
        <w:pict w14:anchorId="412E72ED">
          <v:shape id="图片 26" o:spid="_x0000_i1050" type="#_x0000_t75" style="width:275.2pt;height:109.55pt;visibility:visible;mso-wrap-style:square">
            <v:imagedata r:id="rId32" o:title=""/>
          </v:shape>
        </w:pict>
      </w:r>
    </w:p>
    <w:p w14:paraId="664D2EAC" w14:textId="77777777" w:rsidR="003F3082" w:rsidRDefault="003F3082" w:rsidP="003F3082">
      <w:pPr>
        <w:pStyle w:val="TF"/>
      </w:pPr>
      <w:r>
        <w:t>Figure 4.2.1.1-15: NRM fragment for CPCI Management</w:t>
      </w:r>
    </w:p>
    <w:p w14:paraId="3A046430" w14:textId="77777777" w:rsidR="003F3082" w:rsidRDefault="003F3082" w:rsidP="003F3082">
      <w:pPr>
        <w:rPr>
          <w:color w:val="000000"/>
        </w:rPr>
      </w:pPr>
      <w:r>
        <w:rPr>
          <w:color w:val="000000"/>
        </w:rPr>
        <w:t xml:space="preserve">The Figure 4.2.1.1-16 shows the NRM fragment for dynamic 5QIs in NG-RAN. </w:t>
      </w:r>
    </w:p>
    <w:p w14:paraId="558447E6" w14:textId="77777777" w:rsidR="003F3082" w:rsidRDefault="003F3082" w:rsidP="003F3082">
      <w:pPr>
        <w:pStyle w:val="TH"/>
        <w:rPr>
          <w:color w:val="000000"/>
        </w:rPr>
      </w:pPr>
      <w:r>
        <w:object w:dxaOrig="9630" w:dyaOrig="2700" w14:anchorId="2DFBBC53">
          <v:shape id="_x0000_i1051" type="#_x0000_t75" style="width:481.45pt;height:134.7pt" o:ole="">
            <v:imagedata r:id="rId33" o:title=""/>
          </v:shape>
          <o:OLEObject Type="Embed" ProgID="Visio.Drawing.15" ShapeID="_x0000_i1051" DrawAspect="Content" ObjectID="_1678689016" r:id="rId34"/>
        </w:object>
      </w:r>
    </w:p>
    <w:p w14:paraId="4EC720D0" w14:textId="77777777" w:rsidR="003F3082" w:rsidRDefault="003F3082" w:rsidP="003F3082">
      <w:pPr>
        <w:pStyle w:val="TF"/>
        <w:rPr>
          <w:rFonts w:eastAsia="SimSun"/>
        </w:rPr>
      </w:pPr>
      <w:r>
        <w:t>Figure 4.2.1.1-16: NRM fragment for dynamically assigned 5QIs in NG-RAN</w:t>
      </w:r>
    </w:p>
    <w:p w14:paraId="4842B8BC" w14:textId="77777777" w:rsidR="003F3082" w:rsidRDefault="003F3082" w:rsidP="003F3082">
      <w:pPr>
        <w:pStyle w:val="Heading4"/>
      </w:pPr>
      <w:bookmarkStart w:id="2772" w:name="_Toc59182426"/>
      <w:bookmarkStart w:id="2773" w:name="_Toc59183892"/>
      <w:bookmarkStart w:id="2774" w:name="_Toc59194827"/>
      <w:bookmarkStart w:id="2775" w:name="_Toc59439253"/>
      <w:bookmarkStart w:id="2776" w:name="_Toc67989676"/>
      <w:r>
        <w:t>4.2.1.2</w:t>
      </w:r>
      <w:r>
        <w:tab/>
        <w:t>Inheritance</w:t>
      </w:r>
      <w:bookmarkEnd w:id="2772"/>
      <w:bookmarkEnd w:id="2773"/>
      <w:bookmarkEnd w:id="2774"/>
      <w:bookmarkEnd w:id="2775"/>
      <w:bookmarkEnd w:id="2776"/>
    </w:p>
    <w:p w14:paraId="42B5D0B9" w14:textId="77777777" w:rsidR="003F3082" w:rsidRDefault="003F3082" w:rsidP="003F3082">
      <w:pPr>
        <w:jc w:val="center"/>
        <w:rPr>
          <w:rFonts w:eastAsia="SimSun"/>
        </w:rPr>
      </w:pPr>
    </w:p>
    <w:p w14:paraId="54152D89" w14:textId="77777777" w:rsidR="003F3082" w:rsidRDefault="00E23B63" w:rsidP="003F3082">
      <w:pPr>
        <w:pStyle w:val="TH"/>
      </w:pPr>
      <w:r>
        <w:rPr>
          <w:noProof/>
          <w:lang w:eastAsia="zh-CN"/>
        </w:rPr>
        <w:lastRenderedPageBreak/>
        <w:pict w14:anchorId="2D7487E8">
          <v:shape id="Picture 21" o:spid="_x0000_i1052" type="#_x0000_t75" style="width:343.2pt;height:187.75pt;visibility:visible;mso-wrap-style:square">
            <v:imagedata r:id="rId35" o:title=""/>
          </v:shape>
        </w:pict>
      </w:r>
    </w:p>
    <w:p w14:paraId="4B80C2ED" w14:textId="77777777" w:rsidR="003F3082" w:rsidRDefault="00E23B63" w:rsidP="003F3082">
      <w:pPr>
        <w:pStyle w:val="TH"/>
        <w:rPr>
          <w:rFonts w:eastAsia="SimSun"/>
        </w:rPr>
      </w:pPr>
      <w:r>
        <w:rPr>
          <w:rFonts w:eastAsia="SimSun"/>
          <w:noProof/>
        </w:rPr>
        <w:pict w14:anchorId="6A8E9B42">
          <v:shape id="Picture 22" o:spid="_x0000_i1053" type="#_x0000_t75" style="width:337.9pt;height:169.2pt;visibility:visible;mso-wrap-style:square">
            <v:imagedata r:id="rId36" o:title=""/>
          </v:shape>
        </w:pict>
      </w:r>
    </w:p>
    <w:p w14:paraId="25C2D5FE" w14:textId="77777777" w:rsidR="003F3082" w:rsidRDefault="00E23B63" w:rsidP="003F3082">
      <w:pPr>
        <w:pStyle w:val="TH"/>
      </w:pPr>
      <w:r>
        <w:rPr>
          <w:noProof/>
        </w:rPr>
        <w:pict w14:anchorId="7BE713DB">
          <v:shape id="Picture 23" o:spid="_x0000_i1054" type="#_x0000_t75" style="width:269pt;height:96.75pt;visibility:visible;mso-wrap-style:square">
            <v:imagedata r:id="rId37" o:title=""/>
          </v:shape>
        </w:pict>
      </w:r>
      <w:r w:rsidR="003F3082">
        <w:object w:dxaOrig="9660" w:dyaOrig="2340" w14:anchorId="6AF1B370">
          <v:shape id="_x0000_i1055" type="#_x0000_t75" style="width:483.7pt;height:117.05pt" o:ole="">
            <v:imagedata r:id="rId38" o:title=""/>
          </v:shape>
          <o:OLEObject Type="Embed" ProgID="Word.Document.8" ShapeID="_x0000_i1055" DrawAspect="Content" ObjectID="_1678689017" r:id="rId39">
            <o:FieldCodes>\s</o:FieldCodes>
          </o:OLEObject>
        </w:object>
      </w:r>
    </w:p>
    <w:p w14:paraId="3E982739" w14:textId="77777777" w:rsidR="003F3082" w:rsidRDefault="003F3082" w:rsidP="003F3082">
      <w:pPr>
        <w:pStyle w:val="TH"/>
        <w:rPr>
          <w:lang w:eastAsia="zh-CN"/>
        </w:rPr>
      </w:pPr>
      <w:r>
        <w:object w:dxaOrig="9030" w:dyaOrig="3135" w14:anchorId="557DCBB1">
          <v:shape id="_x0000_i1056" type="#_x0000_t75" style="width:451.45pt;height:156.8pt" o:ole="">
            <v:imagedata r:id="rId40" o:title=""/>
          </v:shape>
          <o:OLEObject Type="Embed" ProgID="Word.Document.8" ShapeID="_x0000_i1056" DrawAspect="Content" ObjectID="_1678689018" r:id="rId41">
            <o:FieldCodes>\s</o:FieldCodes>
          </o:OLEObject>
        </w:object>
      </w:r>
      <w:r w:rsidR="00E23B63">
        <w:rPr>
          <w:noProof/>
          <w:lang w:eastAsia="zh-CN"/>
        </w:rPr>
        <w:pict w14:anchorId="55FC36D1">
          <v:shape id="图片 1" o:spid="_x0000_i1057" type="#_x0000_t75" style="width:273.4pt;height:159.45pt;visibility:visible;mso-wrap-style:square">
            <v:imagedata r:id="rId42" o:title=""/>
          </v:shape>
        </w:pict>
      </w:r>
    </w:p>
    <w:p w14:paraId="6E258727" w14:textId="77777777" w:rsidR="003F3082" w:rsidRDefault="00E23B63" w:rsidP="003F3082">
      <w:pPr>
        <w:pStyle w:val="TH"/>
      </w:pPr>
      <w:r>
        <w:rPr>
          <w:noProof/>
          <w:lang w:eastAsia="zh-CN"/>
        </w:rPr>
        <w:pict w14:anchorId="47CFD0E2">
          <v:shape id="图片 12" o:spid="_x0000_i1058" type="#_x0000_t75" style="width:481.9pt;height:47.7pt;visibility:visible;mso-wrap-style:square">
            <v:imagedata r:id="rId43" o:title=""/>
          </v:shape>
        </w:pict>
      </w:r>
    </w:p>
    <w:p w14:paraId="30BECE04" w14:textId="77777777" w:rsidR="003F3082" w:rsidRDefault="003F3082" w:rsidP="003F3082">
      <w:pPr>
        <w:pStyle w:val="TF"/>
        <w:rPr>
          <w:rFonts w:eastAsia="SimSun"/>
        </w:rPr>
      </w:pPr>
      <w:r>
        <w:rPr>
          <w:rFonts w:eastAsia="SimSun"/>
        </w:rPr>
        <w:t>Figure 4.2.1.2-1: Inheritance Hierarchy</w:t>
      </w:r>
    </w:p>
    <w:p w14:paraId="22F24A32" w14:textId="77777777" w:rsidR="003F3082" w:rsidRDefault="00E23B63" w:rsidP="003F3082">
      <w:pPr>
        <w:pStyle w:val="TH"/>
      </w:pPr>
      <w:r>
        <w:rPr>
          <w:noProof/>
        </w:rPr>
        <w:pict w14:anchorId="0A8D4998">
          <v:shape id="Picture 28" o:spid="_x0000_i1059" type="#_x0000_t75" style="width:227.95pt;height:127.2pt;visibility:visible;mso-wrap-style:square">
            <v:imagedata r:id="rId44" o:title=""/>
          </v:shape>
        </w:pict>
      </w:r>
    </w:p>
    <w:p w14:paraId="4415125E" w14:textId="77777777" w:rsidR="003F3082" w:rsidRDefault="003F3082" w:rsidP="003F3082">
      <w:pPr>
        <w:pStyle w:val="TF"/>
      </w:pPr>
      <w:r>
        <w:t>Figure 4.2.1.2-2: Inheritance Hierarchy</w:t>
      </w:r>
    </w:p>
    <w:p w14:paraId="776E6E72" w14:textId="77777777" w:rsidR="003F3082" w:rsidRDefault="003F3082" w:rsidP="003F3082">
      <w:pPr>
        <w:rPr>
          <w:rFonts w:eastAsia="SimSun"/>
        </w:rPr>
      </w:pPr>
    </w:p>
    <w:p w14:paraId="6290047F" w14:textId="77777777" w:rsidR="003F3082" w:rsidRDefault="003F3082" w:rsidP="003F3082">
      <w:pPr>
        <w:pStyle w:val="Heading2"/>
      </w:pPr>
      <w:bookmarkStart w:id="2777" w:name="_Toc59182427"/>
      <w:bookmarkStart w:id="2778" w:name="_Toc59183893"/>
      <w:bookmarkStart w:id="2779" w:name="_Toc59194828"/>
      <w:bookmarkStart w:id="2780" w:name="_Toc59439254"/>
      <w:bookmarkStart w:id="2781" w:name="_Toc67989677"/>
      <w:r>
        <w:t>4.3</w:t>
      </w:r>
      <w:r>
        <w:tab/>
        <w:t>Class definitions</w:t>
      </w:r>
      <w:bookmarkEnd w:id="2777"/>
      <w:bookmarkEnd w:id="2778"/>
      <w:bookmarkEnd w:id="2779"/>
      <w:bookmarkEnd w:id="2780"/>
      <w:bookmarkEnd w:id="2781"/>
    </w:p>
    <w:p w14:paraId="4A096A5B" w14:textId="77777777" w:rsidR="003F3082" w:rsidRDefault="003F3082" w:rsidP="003F3082">
      <w:pPr>
        <w:pStyle w:val="Heading3"/>
        <w:rPr>
          <w:lang w:eastAsia="zh-CN"/>
        </w:rPr>
      </w:pPr>
      <w:bookmarkStart w:id="2782" w:name="_Toc59182428"/>
      <w:bookmarkStart w:id="2783" w:name="_Toc59183894"/>
      <w:bookmarkStart w:id="2784" w:name="_Toc59194829"/>
      <w:bookmarkStart w:id="2785" w:name="_Toc59439255"/>
      <w:bookmarkStart w:id="2786" w:name="_Toc67989678"/>
      <w:r>
        <w:rPr>
          <w:lang w:eastAsia="zh-CN"/>
        </w:rPr>
        <w:t>4.3.1</w:t>
      </w:r>
      <w:r>
        <w:rPr>
          <w:lang w:eastAsia="zh-CN"/>
        </w:rPr>
        <w:tab/>
      </w:r>
      <w:r>
        <w:rPr>
          <w:rFonts w:ascii="Courier New" w:hAnsi="Courier New"/>
          <w:lang w:eastAsia="zh-CN"/>
        </w:rPr>
        <w:t>GNBDUFunction</w:t>
      </w:r>
      <w:bookmarkEnd w:id="2782"/>
      <w:bookmarkEnd w:id="2783"/>
      <w:bookmarkEnd w:id="2784"/>
      <w:bookmarkEnd w:id="2785"/>
      <w:bookmarkEnd w:id="2786"/>
    </w:p>
    <w:p w14:paraId="66420650" w14:textId="77777777" w:rsidR="003F3082" w:rsidRDefault="003F3082" w:rsidP="003F3082">
      <w:pPr>
        <w:pStyle w:val="Heading4"/>
      </w:pPr>
      <w:bookmarkStart w:id="2787" w:name="_Toc59182429"/>
      <w:bookmarkStart w:id="2788" w:name="_Toc59183895"/>
      <w:bookmarkStart w:id="2789" w:name="_Toc59194830"/>
      <w:bookmarkStart w:id="2790" w:name="_Toc59439256"/>
      <w:bookmarkStart w:id="2791" w:name="_Toc67989679"/>
      <w:r>
        <w:rPr>
          <w:lang w:eastAsia="zh-CN"/>
        </w:rPr>
        <w:t>4</w:t>
      </w:r>
      <w:r>
        <w:t>.3.1.1</w:t>
      </w:r>
      <w:r>
        <w:tab/>
        <w:t>Definition</w:t>
      </w:r>
      <w:bookmarkEnd w:id="2787"/>
      <w:bookmarkEnd w:id="2788"/>
      <w:bookmarkEnd w:id="2789"/>
      <w:bookmarkEnd w:id="2790"/>
      <w:bookmarkEnd w:id="2791"/>
    </w:p>
    <w:p w14:paraId="0DF9226D" w14:textId="77777777" w:rsidR="003F3082" w:rsidRDefault="003F3082" w:rsidP="003F3082">
      <w:r>
        <w:t xml:space="preserve">For non-split NG-RAN deployment scenario, this IOC together with GNBCUCPFunction IOC and GNBCUUPFunction IOC provide the management of gNB defined in clause 6.1.1 in 3GPP TS 38.401 [4]. </w:t>
      </w:r>
    </w:p>
    <w:p w14:paraId="29AA70A3" w14:textId="77777777" w:rsidR="003F3082" w:rsidRDefault="003F3082" w:rsidP="003F3082">
      <w:r>
        <w:lastRenderedPageBreak/>
        <w:t xml:space="preserve">For 2-split and 3-split NG-RAN architecture, this IOC provides the management representation of gNB-DU defined in clause 6.1.1 in 3GPP TS 38.401 [4]. </w:t>
      </w:r>
    </w:p>
    <w:p w14:paraId="0AAFEA2B" w14:textId="77777777" w:rsidR="003F3082" w:rsidRDefault="003F3082" w:rsidP="003F3082">
      <w:r>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3F3082" w14:paraId="5E1A5485" w14:textId="77777777" w:rsidTr="003F3082">
        <w:tc>
          <w:tcPr>
            <w:tcW w:w="1409" w:type="dxa"/>
            <w:tcBorders>
              <w:top w:val="single" w:sz="4" w:space="0" w:color="auto"/>
              <w:left w:val="single" w:sz="4" w:space="0" w:color="auto"/>
              <w:bottom w:val="single" w:sz="4" w:space="0" w:color="auto"/>
              <w:right w:val="single" w:sz="4" w:space="0" w:color="auto"/>
            </w:tcBorders>
            <w:shd w:val="clear" w:color="auto" w:fill="E7E6E6"/>
          </w:tcPr>
          <w:p w14:paraId="19B73C01" w14:textId="77777777" w:rsidR="003F3082" w:rsidRDefault="003F3082">
            <w:pPr>
              <w:pStyle w:val="TAH"/>
              <w:ind w:left="852"/>
              <w:jc w:val="left"/>
            </w:pPr>
            <w:r>
              <w:t>Req</w:t>
            </w:r>
          </w:p>
          <w:p w14:paraId="2585B7AD" w14:textId="77777777" w:rsidR="003F3082" w:rsidRDefault="003F3082">
            <w:pPr>
              <w:pStyle w:val="TAH"/>
              <w:jc w:val="left"/>
            </w:pPr>
            <w:r>
              <w:t>Role</w:t>
            </w:r>
          </w:p>
          <w:p w14:paraId="15E41C00" w14:textId="77777777" w:rsidR="003F3082" w:rsidRDefault="003F3082">
            <w:pPr>
              <w:pStyle w:val="TAH"/>
              <w:jc w:val="left"/>
            </w:pPr>
          </w:p>
        </w:tc>
        <w:tc>
          <w:tcPr>
            <w:tcW w:w="2610" w:type="dxa"/>
            <w:tcBorders>
              <w:top w:val="single" w:sz="4" w:space="0" w:color="auto"/>
              <w:left w:val="single" w:sz="4" w:space="0" w:color="auto"/>
              <w:bottom w:val="single" w:sz="4" w:space="0" w:color="auto"/>
              <w:right w:val="single" w:sz="4" w:space="0" w:color="auto"/>
            </w:tcBorders>
            <w:shd w:val="clear" w:color="auto" w:fill="E7E6E6"/>
            <w:hideMark/>
          </w:tcPr>
          <w:p w14:paraId="6B12EFA8" w14:textId="77777777" w:rsidR="003F3082" w:rsidRDefault="003F3082">
            <w:pPr>
              <w:pStyle w:val="TAH"/>
            </w:pPr>
            <w:r>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E7E6E6"/>
            <w:hideMark/>
          </w:tcPr>
          <w:p w14:paraId="5081010F" w14:textId="77777777" w:rsidR="003F3082" w:rsidRDefault="003F3082">
            <w:pPr>
              <w:pStyle w:val="TAH"/>
            </w:pPr>
            <w:r>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00126E33" w14:textId="77777777" w:rsidR="003F3082" w:rsidRDefault="003F3082">
            <w:pPr>
              <w:pStyle w:val="TAH"/>
            </w:pPr>
            <w:r>
              <w:t>End point requirement for Non-split deployment scenario</w:t>
            </w:r>
          </w:p>
        </w:tc>
      </w:tr>
      <w:tr w:rsidR="003F3082" w14:paraId="05AEA9B3" w14:textId="77777777" w:rsidTr="003F3082">
        <w:tc>
          <w:tcPr>
            <w:tcW w:w="1409" w:type="dxa"/>
            <w:tcBorders>
              <w:top w:val="single" w:sz="4" w:space="0" w:color="auto"/>
              <w:left w:val="single" w:sz="4" w:space="0" w:color="auto"/>
              <w:bottom w:val="single" w:sz="4" w:space="0" w:color="auto"/>
              <w:right w:val="single" w:sz="4" w:space="0" w:color="auto"/>
            </w:tcBorders>
            <w:hideMark/>
          </w:tcPr>
          <w:p w14:paraId="332962C9" w14:textId="77777777" w:rsidR="003F3082" w:rsidRDefault="003F3082">
            <w:pPr>
              <w:pStyle w:val="TAL"/>
            </w:pPr>
            <w:r>
              <w:t>gNB</w:t>
            </w:r>
          </w:p>
        </w:tc>
        <w:tc>
          <w:tcPr>
            <w:tcW w:w="2610" w:type="dxa"/>
            <w:tcBorders>
              <w:top w:val="single" w:sz="4" w:space="0" w:color="auto"/>
              <w:left w:val="single" w:sz="4" w:space="0" w:color="auto"/>
              <w:bottom w:val="single" w:sz="4" w:space="0" w:color="auto"/>
              <w:right w:val="single" w:sz="4" w:space="0" w:color="auto"/>
            </w:tcBorders>
            <w:hideMark/>
          </w:tcPr>
          <w:p w14:paraId="55BF92C8" w14:textId="77777777" w:rsidR="003F3082" w:rsidRDefault="003F3082">
            <w:pPr>
              <w:rPr>
                <w:rFonts w:ascii="Courier New" w:hAnsi="Courier New" w:cs="Courier New"/>
                <w:sz w:val="18"/>
                <w:szCs w:val="18"/>
              </w:rPr>
            </w:pPr>
            <w:r>
              <w:rPr>
                <w:rFonts w:ascii="Courier New" w:hAnsi="Courier New" w:cs="Courier New"/>
                <w:sz w:val="18"/>
                <w:szCs w:val="18"/>
              </w:rPr>
              <w:t>&lt;&lt;IOC&gt;&gt;EP_F1C, &lt;&lt;IOC&gt;&gt;EP_F1U</w:t>
            </w:r>
          </w:p>
        </w:tc>
        <w:tc>
          <w:tcPr>
            <w:tcW w:w="2610" w:type="dxa"/>
            <w:tcBorders>
              <w:top w:val="single" w:sz="4" w:space="0" w:color="auto"/>
              <w:left w:val="single" w:sz="4" w:space="0" w:color="auto"/>
              <w:bottom w:val="single" w:sz="4" w:space="0" w:color="auto"/>
              <w:right w:val="single" w:sz="4" w:space="0" w:color="auto"/>
            </w:tcBorders>
            <w:hideMark/>
          </w:tcPr>
          <w:p w14:paraId="316EF3B9" w14:textId="77777777" w:rsidR="003F3082" w:rsidRDefault="003F3082">
            <w:pPr>
              <w:rPr>
                <w:rFonts w:ascii="Courier New" w:hAnsi="Courier New" w:cs="Courier New"/>
                <w:sz w:val="18"/>
                <w:szCs w:val="18"/>
              </w:rPr>
            </w:pPr>
            <w:r>
              <w:rPr>
                <w:rFonts w:ascii="Courier New" w:hAnsi="Courier New" w:cs="Courier New"/>
                <w:sz w:val="18"/>
                <w:szCs w:val="18"/>
              </w:rPr>
              <w:t>&lt;&lt;IOC&gt;&gt;EP_F1C, &lt;&lt;IOC&gt;&gt;EP_F1U</w:t>
            </w:r>
          </w:p>
        </w:tc>
        <w:tc>
          <w:tcPr>
            <w:tcW w:w="2880" w:type="dxa"/>
            <w:tcBorders>
              <w:top w:val="single" w:sz="4" w:space="0" w:color="auto"/>
              <w:left w:val="single" w:sz="4" w:space="0" w:color="auto"/>
              <w:bottom w:val="single" w:sz="4" w:space="0" w:color="auto"/>
              <w:right w:val="single" w:sz="4" w:space="0" w:color="auto"/>
            </w:tcBorders>
            <w:hideMark/>
          </w:tcPr>
          <w:p w14:paraId="0888DDB9" w14:textId="77777777" w:rsidR="003F3082" w:rsidRDefault="003F3082">
            <w:pPr>
              <w:rPr>
                <w:rFonts w:ascii="Courier New" w:hAnsi="Courier New" w:cs="Courier New"/>
              </w:rPr>
            </w:pPr>
            <w:r>
              <w:rPr>
                <w:rFonts w:ascii="Courier New" w:hAnsi="Courier New" w:cs="Courier New"/>
              </w:rPr>
              <w:t>None.</w:t>
            </w:r>
          </w:p>
        </w:tc>
      </w:tr>
      <w:tr w:rsidR="003F3082" w14:paraId="198EDAFD" w14:textId="77777777" w:rsidTr="003F3082">
        <w:tc>
          <w:tcPr>
            <w:tcW w:w="1409" w:type="dxa"/>
            <w:tcBorders>
              <w:top w:val="single" w:sz="4" w:space="0" w:color="auto"/>
              <w:left w:val="single" w:sz="4" w:space="0" w:color="auto"/>
              <w:bottom w:val="single" w:sz="4" w:space="0" w:color="auto"/>
              <w:right w:val="single" w:sz="4" w:space="0" w:color="auto"/>
            </w:tcBorders>
            <w:hideMark/>
          </w:tcPr>
          <w:p w14:paraId="18B0E0F1" w14:textId="77777777" w:rsidR="003F3082" w:rsidRDefault="003F3082">
            <w:pPr>
              <w:pStyle w:val="TAL"/>
            </w:pPr>
            <w:r>
              <w:t>en-gNB</w:t>
            </w:r>
          </w:p>
        </w:tc>
        <w:tc>
          <w:tcPr>
            <w:tcW w:w="2610" w:type="dxa"/>
            <w:tcBorders>
              <w:top w:val="single" w:sz="4" w:space="0" w:color="auto"/>
              <w:left w:val="single" w:sz="4" w:space="0" w:color="auto"/>
              <w:bottom w:val="single" w:sz="4" w:space="0" w:color="auto"/>
              <w:right w:val="single" w:sz="4" w:space="0" w:color="auto"/>
            </w:tcBorders>
            <w:hideMark/>
          </w:tcPr>
          <w:p w14:paraId="54B237C5" w14:textId="77777777" w:rsidR="003F3082" w:rsidRDefault="003F3082">
            <w:pPr>
              <w:rPr>
                <w:rFonts w:ascii="Courier New" w:hAnsi="Courier New" w:cs="Courier New"/>
                <w:sz w:val="18"/>
                <w:szCs w:val="18"/>
              </w:rPr>
            </w:pPr>
            <w:r>
              <w:rPr>
                <w:rFonts w:ascii="Courier New" w:hAnsi="Courier New" w:cs="Courier New"/>
                <w:sz w:val="18"/>
                <w:szCs w:val="18"/>
              </w:rPr>
              <w:t>&lt;&lt;IOC&gt;&gt;EP_F1C, &lt;&lt;IOC&gt;&gt;EP_F1U</w:t>
            </w:r>
          </w:p>
        </w:tc>
        <w:tc>
          <w:tcPr>
            <w:tcW w:w="2610" w:type="dxa"/>
            <w:tcBorders>
              <w:top w:val="single" w:sz="4" w:space="0" w:color="auto"/>
              <w:left w:val="single" w:sz="4" w:space="0" w:color="auto"/>
              <w:bottom w:val="single" w:sz="4" w:space="0" w:color="auto"/>
              <w:right w:val="single" w:sz="4" w:space="0" w:color="auto"/>
            </w:tcBorders>
            <w:hideMark/>
          </w:tcPr>
          <w:p w14:paraId="54125F93" w14:textId="77777777" w:rsidR="003F3082" w:rsidRDefault="003F3082">
            <w:pPr>
              <w:rPr>
                <w:rFonts w:ascii="Courier New" w:hAnsi="Courier New" w:cs="Courier New"/>
                <w:sz w:val="18"/>
                <w:szCs w:val="18"/>
              </w:rPr>
            </w:pPr>
            <w:r>
              <w:rPr>
                <w:rFonts w:ascii="Courier New" w:hAnsi="Courier New" w:cs="Courier New"/>
                <w:sz w:val="18"/>
                <w:szCs w:val="18"/>
              </w:rPr>
              <w:t>&lt;&lt;IOC&gt;&gt;EP_F1C, &lt;&lt;IOC&gt;&gt;EP_F1U</w:t>
            </w:r>
          </w:p>
        </w:tc>
        <w:tc>
          <w:tcPr>
            <w:tcW w:w="2880" w:type="dxa"/>
            <w:tcBorders>
              <w:top w:val="single" w:sz="4" w:space="0" w:color="auto"/>
              <w:left w:val="single" w:sz="4" w:space="0" w:color="auto"/>
              <w:bottom w:val="single" w:sz="4" w:space="0" w:color="auto"/>
              <w:right w:val="single" w:sz="4" w:space="0" w:color="auto"/>
            </w:tcBorders>
            <w:hideMark/>
          </w:tcPr>
          <w:p w14:paraId="5FE97087" w14:textId="77777777" w:rsidR="003F3082" w:rsidRDefault="003F3082">
            <w:pPr>
              <w:rPr>
                <w:rFonts w:ascii="Courier New" w:hAnsi="Courier New" w:cs="Courier New"/>
              </w:rPr>
            </w:pPr>
            <w:r>
              <w:rPr>
                <w:rFonts w:ascii="Courier New" w:hAnsi="Courier New" w:cs="Courier New"/>
              </w:rPr>
              <w:t>None.</w:t>
            </w:r>
          </w:p>
        </w:tc>
      </w:tr>
    </w:tbl>
    <w:p w14:paraId="1873DDA0" w14:textId="77777777" w:rsidR="003F3082" w:rsidRDefault="003F3082" w:rsidP="003F3082">
      <w:pPr>
        <w:pStyle w:val="Heading4"/>
      </w:pPr>
      <w:bookmarkStart w:id="2792" w:name="_Toc59182430"/>
      <w:bookmarkStart w:id="2793" w:name="_Toc59183896"/>
      <w:bookmarkStart w:id="2794" w:name="_Toc59194831"/>
      <w:bookmarkStart w:id="2795" w:name="_Toc59439257"/>
      <w:bookmarkStart w:id="2796" w:name="_Toc67989680"/>
      <w:r>
        <w:rPr>
          <w:lang w:eastAsia="zh-CN"/>
        </w:rPr>
        <w:t>4</w:t>
      </w:r>
      <w:r>
        <w:t>.3.1.2</w:t>
      </w:r>
      <w:r>
        <w:tab/>
        <w:t>Attributes</w:t>
      </w:r>
      <w:bookmarkEnd w:id="2792"/>
      <w:bookmarkEnd w:id="2793"/>
      <w:bookmarkEnd w:id="2794"/>
      <w:bookmarkEnd w:id="2795"/>
      <w:bookmarkEnd w:id="2796"/>
    </w:p>
    <w:p w14:paraId="300A0211" w14:textId="77777777" w:rsidR="003F3082" w:rsidRDefault="003F3082" w:rsidP="003F3082">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180"/>
        <w:gridCol w:w="1184"/>
        <w:gridCol w:w="1182"/>
        <w:gridCol w:w="1183"/>
        <w:gridCol w:w="1237"/>
      </w:tblGrid>
      <w:tr w:rsidR="003F3082" w14:paraId="32F1137D"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FE0FD5" w14:textId="77777777" w:rsidR="003F3082" w:rsidRDefault="003F3082">
            <w:pPr>
              <w:pStyle w:val="TAH"/>
            </w:pPr>
            <w:r>
              <w:t>Attribute name</w:t>
            </w:r>
          </w:p>
        </w:tc>
        <w:tc>
          <w:tcPr>
            <w:tcW w:w="118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B2270F" w14:textId="77777777" w:rsidR="003F3082" w:rsidRDefault="003F3082">
            <w:pPr>
              <w:pStyle w:val="TAH"/>
            </w:pPr>
            <w:r>
              <w:t>Support Qualifier</w:t>
            </w:r>
          </w:p>
        </w:tc>
        <w:tc>
          <w:tcPr>
            <w:tcW w:w="118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914BA3" w14:textId="77777777" w:rsidR="003F3082" w:rsidRDefault="003F3082">
            <w:pPr>
              <w:pStyle w:val="TAH"/>
            </w:pPr>
            <w:r>
              <w:t>isReadable</w:t>
            </w:r>
          </w:p>
        </w:tc>
        <w:tc>
          <w:tcPr>
            <w:tcW w:w="118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0F4FE1" w14:textId="77777777" w:rsidR="003F3082" w:rsidRDefault="003F3082">
            <w:pPr>
              <w:pStyle w:val="TAH"/>
            </w:pPr>
            <w:r>
              <w:t>isWritable</w:t>
            </w:r>
          </w:p>
        </w:tc>
        <w:tc>
          <w:tcPr>
            <w:tcW w:w="11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785643"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22061" w14:textId="77777777" w:rsidR="003F3082" w:rsidRDefault="003F3082">
            <w:pPr>
              <w:pStyle w:val="TAH"/>
            </w:pPr>
            <w:r>
              <w:t>isNotifyable</w:t>
            </w:r>
          </w:p>
        </w:tc>
      </w:tr>
      <w:tr w:rsidR="003F3082" w14:paraId="389E5BFD"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65856B9D" w14:textId="77777777" w:rsidR="003F3082" w:rsidRDefault="003F3082">
            <w:pPr>
              <w:pStyle w:val="TAL"/>
              <w:rPr>
                <w:rFonts w:ascii="Courier New" w:hAnsi="Courier New" w:cs="Courier New"/>
              </w:rPr>
            </w:pPr>
            <w:r>
              <w:rPr>
                <w:rFonts w:ascii="Courier New" w:hAnsi="Courier New" w:cs="Courier New"/>
              </w:rPr>
              <w:t>gNB</w:t>
            </w:r>
            <w:r>
              <w:rPr>
                <w:rFonts w:ascii="Courier New" w:hAnsi="Courier New" w:cs="Courier New"/>
              </w:rPr>
              <w:softHyphen/>
              <w:t>DUId</w:t>
            </w:r>
          </w:p>
        </w:tc>
        <w:tc>
          <w:tcPr>
            <w:tcW w:w="1180" w:type="dxa"/>
            <w:tcBorders>
              <w:top w:val="single" w:sz="4" w:space="0" w:color="auto"/>
              <w:left w:val="single" w:sz="4" w:space="0" w:color="auto"/>
              <w:bottom w:val="single" w:sz="4" w:space="0" w:color="auto"/>
              <w:right w:val="single" w:sz="4" w:space="0" w:color="auto"/>
            </w:tcBorders>
            <w:hideMark/>
          </w:tcPr>
          <w:p w14:paraId="4A7E51A2"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6B0E8765"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276D1BD6"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1FD1BB2F" w14:textId="77777777" w:rsidR="003F3082" w:rsidRDefault="003F3082">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4C06B6C4" w14:textId="77777777" w:rsidR="003F3082" w:rsidRDefault="003F3082">
            <w:pPr>
              <w:pStyle w:val="TAL"/>
              <w:jc w:val="center"/>
            </w:pPr>
            <w:r>
              <w:rPr>
                <w:lang w:eastAsia="zh-CN"/>
              </w:rPr>
              <w:t>T</w:t>
            </w:r>
          </w:p>
        </w:tc>
      </w:tr>
      <w:tr w:rsidR="003F3082" w14:paraId="7E544B3B"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2E3BCA22" w14:textId="77777777" w:rsidR="003F3082" w:rsidRDefault="003F3082">
            <w:pPr>
              <w:pStyle w:val="TAL"/>
              <w:rPr>
                <w:rFonts w:ascii="Courier New" w:hAnsi="Courier New" w:cs="Courier New"/>
                <w:lang w:eastAsia="zh-CN"/>
              </w:rPr>
            </w:pPr>
            <w:r>
              <w:rPr>
                <w:rFonts w:ascii="Courier New" w:hAnsi="Courier New" w:cs="Courier New"/>
                <w:lang w:eastAsia="zh-CN"/>
              </w:rPr>
              <w:t>gNBDUName</w:t>
            </w:r>
          </w:p>
        </w:tc>
        <w:tc>
          <w:tcPr>
            <w:tcW w:w="1180" w:type="dxa"/>
            <w:tcBorders>
              <w:top w:val="single" w:sz="4" w:space="0" w:color="auto"/>
              <w:left w:val="single" w:sz="4" w:space="0" w:color="auto"/>
              <w:bottom w:val="single" w:sz="4" w:space="0" w:color="auto"/>
              <w:right w:val="single" w:sz="4" w:space="0" w:color="auto"/>
            </w:tcBorders>
            <w:hideMark/>
          </w:tcPr>
          <w:p w14:paraId="46C6504B" w14:textId="77777777" w:rsidR="003F3082" w:rsidRDefault="003F3082">
            <w:pPr>
              <w:pStyle w:val="TAL"/>
              <w:jc w:val="center"/>
            </w:pPr>
            <w:r>
              <w:t>O</w:t>
            </w:r>
          </w:p>
        </w:tc>
        <w:tc>
          <w:tcPr>
            <w:tcW w:w="1184" w:type="dxa"/>
            <w:tcBorders>
              <w:top w:val="single" w:sz="4" w:space="0" w:color="auto"/>
              <w:left w:val="single" w:sz="4" w:space="0" w:color="auto"/>
              <w:bottom w:val="single" w:sz="4" w:space="0" w:color="auto"/>
              <w:right w:val="single" w:sz="4" w:space="0" w:color="auto"/>
            </w:tcBorders>
            <w:hideMark/>
          </w:tcPr>
          <w:p w14:paraId="41033433"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32F65208"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2EB5DE04" w14:textId="77777777" w:rsidR="003F3082" w:rsidRDefault="003F3082">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12130284" w14:textId="77777777" w:rsidR="003F3082" w:rsidRDefault="003F3082">
            <w:pPr>
              <w:pStyle w:val="TAL"/>
              <w:jc w:val="center"/>
            </w:pPr>
            <w:r>
              <w:rPr>
                <w:lang w:eastAsia="zh-CN"/>
              </w:rPr>
              <w:t>T</w:t>
            </w:r>
          </w:p>
        </w:tc>
      </w:tr>
      <w:tr w:rsidR="003F3082" w14:paraId="18118336"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02D70901" w14:textId="77777777" w:rsidR="003F3082" w:rsidRDefault="003F3082">
            <w:pPr>
              <w:pStyle w:val="TAL"/>
              <w:rPr>
                <w:rFonts w:ascii="Courier New" w:hAnsi="Courier New" w:cs="Courier New"/>
                <w:highlight w:val="yellow"/>
                <w:lang w:eastAsia="zh-CN"/>
              </w:rPr>
            </w:pPr>
            <w:r>
              <w:rPr>
                <w:rFonts w:ascii="Courier New" w:hAnsi="Courier New" w:cs="Courier New"/>
                <w:lang w:eastAsia="zh-CN"/>
              </w:rPr>
              <w:t>gNBId</w:t>
            </w:r>
          </w:p>
        </w:tc>
        <w:tc>
          <w:tcPr>
            <w:tcW w:w="1180" w:type="dxa"/>
            <w:tcBorders>
              <w:top w:val="single" w:sz="4" w:space="0" w:color="auto"/>
              <w:left w:val="single" w:sz="4" w:space="0" w:color="auto"/>
              <w:bottom w:val="single" w:sz="4" w:space="0" w:color="auto"/>
              <w:right w:val="single" w:sz="4" w:space="0" w:color="auto"/>
            </w:tcBorders>
            <w:hideMark/>
          </w:tcPr>
          <w:p w14:paraId="0E811481"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08FC41A1"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506E80C6" w14:textId="77777777" w:rsidR="003F3082" w:rsidRDefault="003F3082">
            <w:pPr>
              <w:pStyle w:val="TAL"/>
              <w:jc w:val="center"/>
            </w:pPr>
            <w:r>
              <w:t>F</w:t>
            </w:r>
          </w:p>
        </w:tc>
        <w:tc>
          <w:tcPr>
            <w:tcW w:w="1183" w:type="dxa"/>
            <w:tcBorders>
              <w:top w:val="single" w:sz="4" w:space="0" w:color="auto"/>
              <w:left w:val="single" w:sz="4" w:space="0" w:color="auto"/>
              <w:bottom w:val="single" w:sz="4" w:space="0" w:color="auto"/>
              <w:right w:val="single" w:sz="4" w:space="0" w:color="auto"/>
            </w:tcBorders>
            <w:hideMark/>
          </w:tcPr>
          <w:p w14:paraId="3A4F0A1D" w14:textId="77777777" w:rsidR="003F3082" w:rsidRDefault="003F3082">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0543E0BE" w14:textId="77777777" w:rsidR="003F3082" w:rsidRDefault="003F3082">
            <w:pPr>
              <w:pStyle w:val="TAL"/>
              <w:jc w:val="center"/>
            </w:pPr>
            <w:r>
              <w:rPr>
                <w:lang w:eastAsia="zh-CN"/>
              </w:rPr>
              <w:t>T</w:t>
            </w:r>
          </w:p>
        </w:tc>
      </w:tr>
      <w:tr w:rsidR="003F3082" w14:paraId="28C828AF"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72E36C35" w14:textId="77777777" w:rsidR="003F3082" w:rsidRDefault="003F3082">
            <w:pPr>
              <w:pStyle w:val="TAL"/>
              <w:rPr>
                <w:rFonts w:ascii="Courier New" w:hAnsi="Courier New" w:cs="Courier New"/>
                <w:lang w:eastAsia="zh-CN"/>
              </w:rPr>
            </w:pPr>
            <w:r>
              <w:rPr>
                <w:rFonts w:ascii="Courier New" w:hAnsi="Courier New" w:cs="Courier New"/>
              </w:rPr>
              <w:t xml:space="preserve">gNBIdLength </w:t>
            </w:r>
          </w:p>
        </w:tc>
        <w:tc>
          <w:tcPr>
            <w:tcW w:w="1180" w:type="dxa"/>
            <w:tcBorders>
              <w:top w:val="single" w:sz="4" w:space="0" w:color="auto"/>
              <w:left w:val="single" w:sz="4" w:space="0" w:color="auto"/>
              <w:bottom w:val="single" w:sz="4" w:space="0" w:color="auto"/>
              <w:right w:val="single" w:sz="4" w:space="0" w:color="auto"/>
            </w:tcBorders>
            <w:hideMark/>
          </w:tcPr>
          <w:p w14:paraId="19BB12EF"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38D22108"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704A114F"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648708FF"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B70FDDF" w14:textId="77777777" w:rsidR="003F3082" w:rsidRDefault="003F3082">
            <w:pPr>
              <w:pStyle w:val="TAL"/>
              <w:jc w:val="center"/>
              <w:rPr>
                <w:lang w:eastAsia="zh-CN"/>
              </w:rPr>
            </w:pPr>
            <w:r>
              <w:t>T</w:t>
            </w:r>
          </w:p>
        </w:tc>
      </w:tr>
      <w:tr w:rsidR="003F3082" w14:paraId="14489A99"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21CD7ECB" w14:textId="77777777" w:rsidR="003F3082" w:rsidRDefault="003F3082">
            <w:pPr>
              <w:pStyle w:val="TAL"/>
              <w:rPr>
                <w:rFonts w:ascii="Courier New" w:hAnsi="Courier New" w:cs="Courier New"/>
              </w:rPr>
            </w:pPr>
            <w:r>
              <w:rPr>
                <w:rFonts w:ascii="Courier New" w:hAnsi="Courier New" w:cs="Courier New"/>
              </w:rPr>
              <w:t>rimRSReportConf</w:t>
            </w:r>
          </w:p>
        </w:tc>
        <w:tc>
          <w:tcPr>
            <w:tcW w:w="1180" w:type="dxa"/>
            <w:tcBorders>
              <w:top w:val="single" w:sz="4" w:space="0" w:color="auto"/>
              <w:left w:val="single" w:sz="4" w:space="0" w:color="auto"/>
              <w:bottom w:val="single" w:sz="4" w:space="0" w:color="auto"/>
              <w:right w:val="single" w:sz="4" w:space="0" w:color="auto"/>
            </w:tcBorders>
            <w:hideMark/>
          </w:tcPr>
          <w:p w14:paraId="6385F495" w14:textId="77777777" w:rsidR="003F3082" w:rsidRDefault="003F3082">
            <w:pPr>
              <w:pStyle w:val="TAL"/>
              <w:jc w:val="center"/>
            </w:pPr>
            <w:r>
              <w:rPr>
                <w:rFonts w:cs="Arial"/>
                <w:lang w:eastAsia="zh-CN"/>
              </w:rPr>
              <w:t>O</w:t>
            </w:r>
          </w:p>
        </w:tc>
        <w:tc>
          <w:tcPr>
            <w:tcW w:w="1184" w:type="dxa"/>
            <w:tcBorders>
              <w:top w:val="single" w:sz="4" w:space="0" w:color="auto"/>
              <w:left w:val="single" w:sz="4" w:space="0" w:color="auto"/>
              <w:bottom w:val="single" w:sz="4" w:space="0" w:color="auto"/>
              <w:right w:val="single" w:sz="4" w:space="0" w:color="auto"/>
            </w:tcBorders>
            <w:hideMark/>
          </w:tcPr>
          <w:p w14:paraId="2504D2DE" w14:textId="77777777" w:rsidR="003F3082" w:rsidRDefault="003F3082">
            <w:pPr>
              <w:pStyle w:val="TAL"/>
              <w:jc w:val="center"/>
            </w:pPr>
            <w:r>
              <w:rPr>
                <w:rFonts w:cs="Arial"/>
                <w:bCs/>
                <w:color w:val="333333"/>
                <w:lang w:eastAsia="zh-CN"/>
              </w:rPr>
              <w:t>T</w:t>
            </w:r>
          </w:p>
        </w:tc>
        <w:tc>
          <w:tcPr>
            <w:tcW w:w="1182" w:type="dxa"/>
            <w:tcBorders>
              <w:top w:val="single" w:sz="4" w:space="0" w:color="auto"/>
              <w:left w:val="single" w:sz="4" w:space="0" w:color="auto"/>
              <w:bottom w:val="single" w:sz="4" w:space="0" w:color="auto"/>
              <w:right w:val="single" w:sz="4" w:space="0" w:color="auto"/>
            </w:tcBorders>
            <w:hideMark/>
          </w:tcPr>
          <w:p w14:paraId="451A6737" w14:textId="77777777" w:rsidR="003F3082" w:rsidRDefault="003F3082">
            <w:pPr>
              <w:pStyle w:val="TAL"/>
              <w:jc w:val="center"/>
            </w:pPr>
            <w:r>
              <w:rPr>
                <w:rFonts w:cs="Arial"/>
                <w:lang w:eastAsia="zh-CN"/>
              </w:rPr>
              <w:t>F</w:t>
            </w:r>
          </w:p>
        </w:tc>
        <w:tc>
          <w:tcPr>
            <w:tcW w:w="1183" w:type="dxa"/>
            <w:tcBorders>
              <w:top w:val="single" w:sz="4" w:space="0" w:color="auto"/>
              <w:left w:val="single" w:sz="4" w:space="0" w:color="auto"/>
              <w:bottom w:val="single" w:sz="4" w:space="0" w:color="auto"/>
              <w:right w:val="single" w:sz="4" w:space="0" w:color="auto"/>
            </w:tcBorders>
            <w:hideMark/>
          </w:tcPr>
          <w:p w14:paraId="20F67748" w14:textId="77777777" w:rsidR="003F3082" w:rsidRDefault="003F3082">
            <w:pPr>
              <w:pStyle w:val="TAL"/>
              <w:jc w:val="center"/>
            </w:pPr>
            <w:r>
              <w:rPr>
                <w:rFonts w:cs="Arial"/>
                <w:lang w:eastAsia="zh-CN"/>
              </w:rPr>
              <w:t>T</w:t>
            </w:r>
          </w:p>
        </w:tc>
        <w:tc>
          <w:tcPr>
            <w:tcW w:w="1237" w:type="dxa"/>
            <w:tcBorders>
              <w:top w:val="single" w:sz="4" w:space="0" w:color="auto"/>
              <w:left w:val="single" w:sz="4" w:space="0" w:color="auto"/>
              <w:bottom w:val="single" w:sz="4" w:space="0" w:color="auto"/>
              <w:right w:val="single" w:sz="4" w:space="0" w:color="auto"/>
            </w:tcBorders>
            <w:hideMark/>
          </w:tcPr>
          <w:p w14:paraId="2A4AD7E1" w14:textId="77777777" w:rsidR="003F3082" w:rsidRDefault="003F3082">
            <w:pPr>
              <w:pStyle w:val="TAL"/>
              <w:jc w:val="center"/>
            </w:pPr>
            <w:r>
              <w:rPr>
                <w:rFonts w:cs="Arial"/>
                <w:lang w:eastAsia="zh-CN"/>
              </w:rPr>
              <w:t>T</w:t>
            </w:r>
          </w:p>
        </w:tc>
      </w:tr>
    </w:tbl>
    <w:p w14:paraId="405F9A7A" w14:textId="77777777" w:rsidR="003F3082" w:rsidRDefault="003F3082" w:rsidP="003F3082">
      <w:pPr>
        <w:pStyle w:val="Heading4"/>
      </w:pPr>
      <w:bookmarkStart w:id="2797" w:name="_Toc59182431"/>
      <w:bookmarkStart w:id="2798" w:name="_Toc59183897"/>
      <w:bookmarkStart w:id="2799" w:name="_Toc59194832"/>
      <w:bookmarkStart w:id="2800" w:name="_Toc59439258"/>
      <w:bookmarkStart w:id="2801" w:name="_Toc67989681"/>
      <w:r>
        <w:rPr>
          <w:lang w:eastAsia="zh-CN"/>
        </w:rPr>
        <w:t>4</w:t>
      </w:r>
      <w:r>
        <w:t>.3.1.3</w:t>
      </w:r>
      <w:r>
        <w:tab/>
        <w:t>Attribute constraints</w:t>
      </w:r>
      <w:bookmarkEnd w:id="2797"/>
      <w:bookmarkEnd w:id="2798"/>
      <w:bookmarkEnd w:id="2799"/>
      <w:bookmarkEnd w:id="2800"/>
      <w:bookmarkEnd w:id="2801"/>
    </w:p>
    <w:p w14:paraId="2EB60B52" w14:textId="77777777" w:rsidR="003F3082" w:rsidRDefault="003F3082" w:rsidP="003F3082">
      <w:r>
        <w:t>None.</w:t>
      </w:r>
    </w:p>
    <w:p w14:paraId="18DD09D4" w14:textId="77777777" w:rsidR="003F3082" w:rsidRDefault="003F3082" w:rsidP="003F3082">
      <w:pPr>
        <w:pStyle w:val="Heading4"/>
      </w:pPr>
      <w:bookmarkStart w:id="2802" w:name="_Toc59182432"/>
      <w:bookmarkStart w:id="2803" w:name="_Toc59183898"/>
      <w:bookmarkStart w:id="2804" w:name="_Toc59194833"/>
      <w:bookmarkStart w:id="2805" w:name="_Toc59439259"/>
      <w:bookmarkStart w:id="2806" w:name="_Toc67989682"/>
      <w:r>
        <w:rPr>
          <w:lang w:eastAsia="zh-CN"/>
        </w:rPr>
        <w:t>4</w:t>
      </w:r>
      <w:r>
        <w:t>.3.1.4</w:t>
      </w:r>
      <w:r>
        <w:tab/>
        <w:t>Notifications</w:t>
      </w:r>
      <w:bookmarkEnd w:id="2802"/>
      <w:bookmarkEnd w:id="2803"/>
      <w:bookmarkEnd w:id="2804"/>
      <w:bookmarkEnd w:id="2805"/>
      <w:bookmarkEnd w:id="2806"/>
    </w:p>
    <w:p w14:paraId="72CED6F7"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0419B07A" w14:textId="77777777" w:rsidR="003F3082" w:rsidRDefault="003F3082" w:rsidP="003F3082">
      <w:pPr>
        <w:pStyle w:val="Heading3"/>
        <w:rPr>
          <w:lang w:eastAsia="zh-CN"/>
        </w:rPr>
      </w:pPr>
      <w:bookmarkStart w:id="2807" w:name="_Toc59182433"/>
      <w:bookmarkStart w:id="2808" w:name="_Toc59183899"/>
      <w:bookmarkStart w:id="2809" w:name="_Toc59194834"/>
      <w:bookmarkStart w:id="2810" w:name="_Toc59439260"/>
      <w:bookmarkStart w:id="2811" w:name="_Toc67989683"/>
      <w:r>
        <w:rPr>
          <w:lang w:eastAsia="zh-CN"/>
        </w:rPr>
        <w:t>4.3.2</w:t>
      </w:r>
      <w:r>
        <w:rPr>
          <w:lang w:eastAsia="zh-CN"/>
        </w:rPr>
        <w:tab/>
      </w:r>
      <w:r>
        <w:rPr>
          <w:rFonts w:ascii="Courier New" w:hAnsi="Courier New"/>
          <w:lang w:eastAsia="zh-CN"/>
        </w:rPr>
        <w:t>GNBCUCPFunction</w:t>
      </w:r>
      <w:bookmarkEnd w:id="2807"/>
      <w:bookmarkEnd w:id="2808"/>
      <w:bookmarkEnd w:id="2809"/>
      <w:bookmarkEnd w:id="2810"/>
      <w:bookmarkEnd w:id="2811"/>
    </w:p>
    <w:p w14:paraId="6893FDC7" w14:textId="77777777" w:rsidR="003F3082" w:rsidRDefault="003F3082" w:rsidP="003F3082">
      <w:pPr>
        <w:pStyle w:val="Heading4"/>
      </w:pPr>
      <w:bookmarkStart w:id="2812" w:name="_Toc59182434"/>
      <w:bookmarkStart w:id="2813" w:name="_Toc59183900"/>
      <w:bookmarkStart w:id="2814" w:name="_Toc59194835"/>
      <w:bookmarkStart w:id="2815" w:name="_Toc59439261"/>
      <w:bookmarkStart w:id="2816" w:name="_Toc67989684"/>
      <w:r>
        <w:rPr>
          <w:lang w:eastAsia="zh-CN"/>
        </w:rPr>
        <w:t>4</w:t>
      </w:r>
      <w:r>
        <w:t>.3.2.1</w:t>
      </w:r>
      <w:r>
        <w:tab/>
        <w:t>Definition</w:t>
      </w:r>
      <w:bookmarkEnd w:id="2812"/>
      <w:bookmarkEnd w:id="2813"/>
      <w:bookmarkEnd w:id="2814"/>
      <w:bookmarkEnd w:id="2815"/>
      <w:bookmarkEnd w:id="2816"/>
    </w:p>
    <w:p w14:paraId="107BA3BF" w14:textId="77777777" w:rsidR="003F3082" w:rsidRDefault="003F3082" w:rsidP="003F3082">
      <w:r>
        <w:t xml:space="preserve">For non-split NG-RAN deployment scenario, this IOC together with GNBCUUPFunction IOC and GNBDUFunction IOC provide the management representation of gNB defined in clause 6.1.1 in 3GPP TS 38.401 [4]. </w:t>
      </w:r>
    </w:p>
    <w:p w14:paraId="724591CD" w14:textId="77777777" w:rsidR="003F3082" w:rsidRDefault="003F3082" w:rsidP="003F3082">
      <w:r>
        <w:t xml:space="preserve">For 2-split NG-RAN deployment scenario, this IOC together with GNBCUUPFunction IOC provide management representation of the gNB-CU defined in clause 6.1.1 in 3GPP TS 38.401 [4]. </w:t>
      </w:r>
    </w:p>
    <w:p w14:paraId="71F7673F" w14:textId="77777777" w:rsidR="003F3082" w:rsidRDefault="003F3082" w:rsidP="003F3082">
      <w:r>
        <w:t xml:space="preserve">For 3-split NG-RAN deployment scenario, this IOC provides management representation of gNB-CU-CP defined in clause 6.1.2 in 3GPP TS 38.401 [4]. </w:t>
      </w:r>
    </w:p>
    <w:p w14:paraId="3B40CCCE" w14:textId="77777777" w:rsidR="003F3082" w:rsidRDefault="003F3082" w:rsidP="003F3082">
      <w:r>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3F3082" w14:paraId="07CB59E5" w14:textId="77777777" w:rsidTr="003F3082">
        <w:tc>
          <w:tcPr>
            <w:tcW w:w="1409" w:type="dxa"/>
            <w:tcBorders>
              <w:top w:val="single" w:sz="4" w:space="0" w:color="auto"/>
              <w:left w:val="single" w:sz="4" w:space="0" w:color="auto"/>
              <w:bottom w:val="single" w:sz="4" w:space="0" w:color="auto"/>
              <w:right w:val="single" w:sz="4" w:space="0" w:color="auto"/>
            </w:tcBorders>
            <w:shd w:val="clear" w:color="auto" w:fill="F2F2F2"/>
            <w:hideMark/>
          </w:tcPr>
          <w:p w14:paraId="3FFDCA7C" w14:textId="77777777" w:rsidR="003F3082" w:rsidRDefault="003F3082">
            <w:pPr>
              <w:pStyle w:val="TAH"/>
              <w:ind w:left="852"/>
            </w:pPr>
            <w:r>
              <w:lastRenderedPageBreak/>
              <w:t>Req</w:t>
            </w:r>
          </w:p>
          <w:p w14:paraId="064DD41D" w14:textId="77777777" w:rsidR="003F3082" w:rsidRDefault="003F3082">
            <w:pPr>
              <w:rPr>
                <w:rFonts w:ascii="Arial" w:hAnsi="Arial" w:cs="Arial"/>
                <w:b/>
                <w:sz w:val="18"/>
                <w:szCs w:val="18"/>
              </w:rPr>
            </w:pPr>
            <w:r>
              <w:rPr>
                <w:rFonts w:ascii="Arial" w:hAnsi="Arial" w:cs="Arial"/>
                <w:b/>
                <w:sz w:val="18"/>
                <w:szCs w:val="18"/>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72CF0093" w14:textId="77777777" w:rsidR="003F3082" w:rsidRDefault="003F3082">
            <w:pPr>
              <w:pStyle w:val="TAH"/>
            </w:pPr>
            <w:r>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0A55EF68" w14:textId="77777777" w:rsidR="003F3082" w:rsidRDefault="003F3082">
            <w:pPr>
              <w:pStyle w:val="TAH"/>
            </w:pPr>
            <w:r>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14:paraId="1DCE20C1" w14:textId="77777777" w:rsidR="003F3082" w:rsidRDefault="003F3082">
            <w:pPr>
              <w:pStyle w:val="TAH"/>
            </w:pPr>
            <w:r>
              <w:t>End point requirement for Non-split deployment scenario</w:t>
            </w:r>
          </w:p>
        </w:tc>
      </w:tr>
      <w:tr w:rsidR="003F3082" w14:paraId="60386446" w14:textId="77777777" w:rsidTr="003F3082">
        <w:tc>
          <w:tcPr>
            <w:tcW w:w="1409" w:type="dxa"/>
            <w:tcBorders>
              <w:top w:val="single" w:sz="4" w:space="0" w:color="auto"/>
              <w:left w:val="single" w:sz="4" w:space="0" w:color="auto"/>
              <w:bottom w:val="single" w:sz="4" w:space="0" w:color="auto"/>
              <w:right w:val="single" w:sz="4" w:space="0" w:color="auto"/>
            </w:tcBorders>
            <w:hideMark/>
          </w:tcPr>
          <w:p w14:paraId="1F444823" w14:textId="77777777" w:rsidR="003F3082" w:rsidRDefault="003F3082">
            <w:pPr>
              <w:pStyle w:val="TAL"/>
            </w:pPr>
            <w:r>
              <w:t xml:space="preserve">gNB </w:t>
            </w:r>
          </w:p>
        </w:tc>
        <w:tc>
          <w:tcPr>
            <w:tcW w:w="2610" w:type="dxa"/>
            <w:tcBorders>
              <w:top w:val="single" w:sz="4" w:space="0" w:color="auto"/>
              <w:left w:val="single" w:sz="4" w:space="0" w:color="auto"/>
              <w:bottom w:val="single" w:sz="4" w:space="0" w:color="auto"/>
              <w:right w:val="single" w:sz="4" w:space="0" w:color="auto"/>
            </w:tcBorders>
          </w:tcPr>
          <w:p w14:paraId="1990250F" w14:textId="77777777" w:rsidR="003F3082" w:rsidRDefault="003F3082">
            <w:pPr>
              <w:pStyle w:val="TAL"/>
              <w:rPr>
                <w:rFonts w:ascii="Courier New" w:hAnsi="Courier New" w:cs="Courier New"/>
              </w:rPr>
            </w:pPr>
            <w:r>
              <w:rPr>
                <w:rFonts w:ascii="Courier New" w:hAnsi="Courier New" w:cs="Courier New"/>
              </w:rPr>
              <w:t xml:space="preserve">&lt;&lt;IOC&gt;&gt;EP_XnC, &lt;&lt;IOC&gt;&gt;EP_NgC, &lt;&lt;IOC&gt;&gt;EP_F1C, </w:t>
            </w:r>
          </w:p>
          <w:p w14:paraId="49EA68B8" w14:textId="77777777" w:rsidR="003F3082" w:rsidRDefault="003F3082">
            <w:pPr>
              <w:pStyle w:val="TAL"/>
              <w:rPr>
                <w:rFonts w:ascii="Courier New" w:hAnsi="Courier New" w:cs="Courier New"/>
              </w:rPr>
            </w:pPr>
            <w:r>
              <w:rPr>
                <w:rFonts w:ascii="Courier New" w:hAnsi="Courier New" w:cs="Courier New"/>
              </w:rPr>
              <w:t>&lt;&lt;IOC&gt;&gt;EP_E1.</w:t>
            </w:r>
          </w:p>
          <w:p w14:paraId="40C0447E" w14:textId="77777777" w:rsidR="003F3082" w:rsidRDefault="003F3082">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tcPr>
          <w:p w14:paraId="2B1073F6" w14:textId="77777777" w:rsidR="003F3082" w:rsidRDefault="003F3082">
            <w:pPr>
              <w:pStyle w:val="TAL"/>
              <w:rPr>
                <w:rFonts w:ascii="Courier New" w:hAnsi="Courier New" w:cs="Courier New"/>
              </w:rPr>
            </w:pPr>
            <w:r>
              <w:rPr>
                <w:rFonts w:ascii="Courier New" w:hAnsi="Courier New" w:cs="Courier New"/>
              </w:rPr>
              <w:t>&lt;&lt;IOC&gt;&gt;EP_XnC, &lt;&lt;IOC&gt;&gt;EP_NgC, &lt;&lt;IOC&gt;&gt;EP_F1C</w:t>
            </w:r>
          </w:p>
          <w:p w14:paraId="313D6435" w14:textId="77777777" w:rsidR="003F3082" w:rsidRDefault="003F3082">
            <w:pPr>
              <w:pStyle w:val="TAL"/>
              <w:rPr>
                <w:rFonts w:ascii="Courier New" w:hAnsi="Courier New" w:cs="Courier New"/>
              </w:rPr>
            </w:pPr>
            <w:r>
              <w:rPr>
                <w:rFonts w:ascii="Courier New" w:hAnsi="Courier New" w:cs="Courier New"/>
              </w:rPr>
              <w:t>&lt;&lt;IOC&gt;&gt;EP_F1U.</w:t>
            </w:r>
          </w:p>
          <w:p w14:paraId="1B3A15CE" w14:textId="77777777" w:rsidR="003F3082" w:rsidRDefault="003F3082">
            <w:pPr>
              <w:pStyle w:val="TAL"/>
              <w:rPr>
                <w:rFonts w:ascii="Courier New" w:hAnsi="Courier New" w:cs="Courier New"/>
              </w:rPr>
            </w:pPr>
          </w:p>
        </w:tc>
        <w:tc>
          <w:tcPr>
            <w:tcW w:w="2880" w:type="dxa"/>
            <w:tcBorders>
              <w:top w:val="single" w:sz="4" w:space="0" w:color="auto"/>
              <w:left w:val="single" w:sz="4" w:space="0" w:color="auto"/>
              <w:bottom w:val="single" w:sz="4" w:space="0" w:color="auto"/>
              <w:right w:val="single" w:sz="4" w:space="0" w:color="auto"/>
            </w:tcBorders>
            <w:hideMark/>
          </w:tcPr>
          <w:p w14:paraId="1E633D6E" w14:textId="77777777" w:rsidR="003F3082" w:rsidRDefault="003F3082">
            <w:pPr>
              <w:pStyle w:val="TAL"/>
              <w:rPr>
                <w:rFonts w:ascii="Courier New" w:hAnsi="Courier New" w:cs="Courier New"/>
              </w:rPr>
            </w:pPr>
            <w:r>
              <w:rPr>
                <w:rFonts w:ascii="Courier New" w:hAnsi="Courier New" w:cs="Courier New"/>
              </w:rPr>
              <w:t>&lt;&lt;IOC&gt;&gt;EP_XnC, &lt;&lt;IOC&gt;&gt;EP_NgC.</w:t>
            </w:r>
          </w:p>
        </w:tc>
      </w:tr>
      <w:tr w:rsidR="003F3082" w14:paraId="057993CB" w14:textId="77777777" w:rsidTr="003F3082">
        <w:tc>
          <w:tcPr>
            <w:tcW w:w="1409" w:type="dxa"/>
            <w:tcBorders>
              <w:top w:val="single" w:sz="4" w:space="0" w:color="auto"/>
              <w:left w:val="single" w:sz="4" w:space="0" w:color="auto"/>
              <w:bottom w:val="single" w:sz="4" w:space="0" w:color="auto"/>
              <w:right w:val="single" w:sz="4" w:space="0" w:color="auto"/>
            </w:tcBorders>
            <w:hideMark/>
          </w:tcPr>
          <w:p w14:paraId="6E6BBDEC" w14:textId="77777777" w:rsidR="003F3082" w:rsidRDefault="003F3082">
            <w:pPr>
              <w:pStyle w:val="TAL"/>
            </w:pPr>
            <w:r>
              <w:t>en-gNB</w:t>
            </w:r>
          </w:p>
        </w:tc>
        <w:tc>
          <w:tcPr>
            <w:tcW w:w="2610" w:type="dxa"/>
            <w:tcBorders>
              <w:top w:val="single" w:sz="4" w:space="0" w:color="auto"/>
              <w:left w:val="single" w:sz="4" w:space="0" w:color="auto"/>
              <w:bottom w:val="single" w:sz="4" w:space="0" w:color="auto"/>
              <w:right w:val="single" w:sz="4" w:space="0" w:color="auto"/>
            </w:tcBorders>
          </w:tcPr>
          <w:p w14:paraId="36620789" w14:textId="77777777" w:rsidR="003F3082" w:rsidRDefault="003F3082">
            <w:pPr>
              <w:pStyle w:val="TAL"/>
              <w:rPr>
                <w:rFonts w:ascii="Courier New" w:hAnsi="Courier New" w:cs="Courier New"/>
              </w:rPr>
            </w:pPr>
            <w:r>
              <w:rPr>
                <w:rFonts w:ascii="Courier New" w:hAnsi="Courier New" w:cs="Courier New"/>
              </w:rPr>
              <w:t>&lt;&lt;IOC&gt;&gt;EP_X2C, &lt;&lt;IOC&gt;&gt;EP_F1C, &lt;&lt;IOC&gt;&gt;EP_E1.</w:t>
            </w:r>
          </w:p>
          <w:p w14:paraId="69C7F5E6" w14:textId="77777777" w:rsidR="003F3082" w:rsidRDefault="003F3082">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hideMark/>
          </w:tcPr>
          <w:p w14:paraId="37315E4F" w14:textId="77777777" w:rsidR="003F3082" w:rsidRDefault="003F3082">
            <w:pPr>
              <w:pStyle w:val="TAL"/>
              <w:rPr>
                <w:rFonts w:ascii="Courier New" w:hAnsi="Courier New" w:cs="Courier New"/>
              </w:rPr>
            </w:pPr>
            <w:r>
              <w:rPr>
                <w:rFonts w:ascii="Courier New" w:hAnsi="Courier New" w:cs="Courier New"/>
              </w:rPr>
              <w:t>&lt;&lt;IOC&gt;&gt;EP_X2C, &lt;&lt;IOC&gt;&gt;EP_F1C.</w:t>
            </w:r>
          </w:p>
        </w:tc>
        <w:tc>
          <w:tcPr>
            <w:tcW w:w="2880" w:type="dxa"/>
            <w:tcBorders>
              <w:top w:val="single" w:sz="4" w:space="0" w:color="auto"/>
              <w:left w:val="single" w:sz="4" w:space="0" w:color="auto"/>
              <w:bottom w:val="single" w:sz="4" w:space="0" w:color="auto"/>
              <w:right w:val="single" w:sz="4" w:space="0" w:color="auto"/>
            </w:tcBorders>
            <w:hideMark/>
          </w:tcPr>
          <w:p w14:paraId="7BFBC9CC" w14:textId="77777777" w:rsidR="003F3082" w:rsidRDefault="003F3082">
            <w:pPr>
              <w:pStyle w:val="TAL"/>
              <w:rPr>
                <w:rFonts w:ascii="Courier New" w:hAnsi="Courier New" w:cs="Courier New"/>
              </w:rPr>
            </w:pPr>
            <w:r>
              <w:rPr>
                <w:rFonts w:ascii="Courier New" w:hAnsi="Courier New" w:cs="Courier New"/>
              </w:rPr>
              <w:t>&lt;&lt;IOC&gt;&gt;EP_X2C.</w:t>
            </w:r>
          </w:p>
        </w:tc>
      </w:tr>
    </w:tbl>
    <w:p w14:paraId="24278FD1" w14:textId="77777777" w:rsidR="003F3082" w:rsidRDefault="003F3082" w:rsidP="003F3082">
      <w:pPr>
        <w:pStyle w:val="Heading4"/>
      </w:pPr>
      <w:bookmarkStart w:id="2817" w:name="_Toc59182435"/>
      <w:bookmarkStart w:id="2818" w:name="_Toc59183901"/>
      <w:bookmarkStart w:id="2819" w:name="_Toc59194836"/>
      <w:bookmarkStart w:id="2820" w:name="_Toc59439262"/>
      <w:bookmarkStart w:id="2821" w:name="_Toc67989685"/>
      <w:r>
        <w:rPr>
          <w:lang w:eastAsia="zh-CN"/>
        </w:rPr>
        <w:t>4</w:t>
      </w:r>
      <w:r>
        <w:t>.3.2.2</w:t>
      </w:r>
      <w:r>
        <w:tab/>
        <w:t>Attributes</w:t>
      </w:r>
      <w:bookmarkEnd w:id="2817"/>
      <w:bookmarkEnd w:id="2818"/>
      <w:bookmarkEnd w:id="2819"/>
      <w:bookmarkEnd w:id="2820"/>
      <w:bookmarkEnd w:id="2821"/>
    </w:p>
    <w:p w14:paraId="1CC4F9D4" w14:textId="77777777" w:rsidR="003F3082" w:rsidRDefault="003F3082" w:rsidP="003F3082">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180"/>
        <w:gridCol w:w="1184"/>
        <w:gridCol w:w="1182"/>
        <w:gridCol w:w="1183"/>
        <w:gridCol w:w="1237"/>
      </w:tblGrid>
      <w:tr w:rsidR="003F3082" w14:paraId="436A2C65"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B0F6A2" w14:textId="77777777" w:rsidR="003F3082" w:rsidRDefault="003F3082">
            <w:pPr>
              <w:pStyle w:val="TAH"/>
            </w:pPr>
            <w:r>
              <w:t>Attribute name</w:t>
            </w:r>
          </w:p>
        </w:tc>
        <w:tc>
          <w:tcPr>
            <w:tcW w:w="118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27CAA" w14:textId="77777777" w:rsidR="003F3082" w:rsidRDefault="003F3082">
            <w:pPr>
              <w:pStyle w:val="TAH"/>
            </w:pPr>
            <w:r>
              <w:t>Support Qualifier</w:t>
            </w:r>
          </w:p>
        </w:tc>
        <w:tc>
          <w:tcPr>
            <w:tcW w:w="118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A58178" w14:textId="77777777" w:rsidR="003F3082" w:rsidRDefault="003F3082">
            <w:pPr>
              <w:pStyle w:val="TAH"/>
            </w:pPr>
            <w:r>
              <w:t>isReadable</w:t>
            </w:r>
          </w:p>
        </w:tc>
        <w:tc>
          <w:tcPr>
            <w:tcW w:w="118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6487CC" w14:textId="77777777" w:rsidR="003F3082" w:rsidRDefault="003F3082">
            <w:pPr>
              <w:pStyle w:val="TAH"/>
            </w:pPr>
            <w:r>
              <w:t>isWritable</w:t>
            </w:r>
          </w:p>
        </w:tc>
        <w:tc>
          <w:tcPr>
            <w:tcW w:w="11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BA8796"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8F03D3D" w14:textId="77777777" w:rsidR="003F3082" w:rsidRDefault="003F3082">
            <w:pPr>
              <w:pStyle w:val="TAH"/>
            </w:pPr>
            <w:r>
              <w:t>isNotifyable</w:t>
            </w:r>
          </w:p>
        </w:tc>
      </w:tr>
      <w:tr w:rsidR="003F3082" w14:paraId="59F97249"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5B360A5D" w14:textId="77777777" w:rsidR="003F3082" w:rsidRDefault="003F3082">
            <w:pPr>
              <w:pStyle w:val="TAL"/>
              <w:rPr>
                <w:rFonts w:ascii="Courier New" w:hAnsi="Courier New" w:cs="Courier New"/>
              </w:rPr>
            </w:pPr>
            <w:r>
              <w:rPr>
                <w:rFonts w:ascii="Courier New" w:hAnsi="Courier New" w:cs="Courier New"/>
              </w:rPr>
              <w:t>gNBId</w:t>
            </w:r>
          </w:p>
        </w:tc>
        <w:tc>
          <w:tcPr>
            <w:tcW w:w="1180" w:type="dxa"/>
            <w:tcBorders>
              <w:top w:val="single" w:sz="4" w:space="0" w:color="auto"/>
              <w:left w:val="single" w:sz="4" w:space="0" w:color="auto"/>
              <w:bottom w:val="single" w:sz="4" w:space="0" w:color="auto"/>
              <w:right w:val="single" w:sz="4" w:space="0" w:color="auto"/>
            </w:tcBorders>
            <w:hideMark/>
          </w:tcPr>
          <w:p w14:paraId="43386C4C"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669F89A2"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116FE685"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0CEB278E" w14:textId="77777777" w:rsidR="003F3082" w:rsidRDefault="003F3082">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34591EA5" w14:textId="77777777" w:rsidR="003F3082" w:rsidRDefault="003F3082">
            <w:pPr>
              <w:pStyle w:val="TAL"/>
              <w:jc w:val="center"/>
            </w:pPr>
            <w:r>
              <w:rPr>
                <w:lang w:eastAsia="zh-CN"/>
              </w:rPr>
              <w:t>T</w:t>
            </w:r>
          </w:p>
        </w:tc>
      </w:tr>
      <w:tr w:rsidR="003F3082" w14:paraId="4022C065"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51A24C43" w14:textId="77777777" w:rsidR="003F3082" w:rsidRDefault="003F3082">
            <w:pPr>
              <w:pStyle w:val="TAL"/>
              <w:rPr>
                <w:rFonts w:ascii="Courier New" w:hAnsi="Courier New" w:cs="Courier New"/>
              </w:rPr>
            </w:pPr>
            <w:r>
              <w:rPr>
                <w:rFonts w:ascii="Courier New" w:hAnsi="Courier New" w:cs="Courier New"/>
              </w:rPr>
              <w:t xml:space="preserve">gNBIdLength </w:t>
            </w:r>
          </w:p>
        </w:tc>
        <w:tc>
          <w:tcPr>
            <w:tcW w:w="1180" w:type="dxa"/>
            <w:tcBorders>
              <w:top w:val="single" w:sz="4" w:space="0" w:color="auto"/>
              <w:left w:val="single" w:sz="4" w:space="0" w:color="auto"/>
              <w:bottom w:val="single" w:sz="4" w:space="0" w:color="auto"/>
              <w:right w:val="single" w:sz="4" w:space="0" w:color="auto"/>
            </w:tcBorders>
            <w:hideMark/>
          </w:tcPr>
          <w:p w14:paraId="5A5475D6" w14:textId="77777777" w:rsidR="003F3082" w:rsidRDefault="003F3082">
            <w:pPr>
              <w:pStyle w:val="TAL"/>
              <w:jc w:val="center"/>
            </w:pPr>
            <w:r>
              <w:t xml:space="preserve">M </w:t>
            </w:r>
          </w:p>
        </w:tc>
        <w:tc>
          <w:tcPr>
            <w:tcW w:w="1184" w:type="dxa"/>
            <w:tcBorders>
              <w:top w:val="single" w:sz="4" w:space="0" w:color="auto"/>
              <w:left w:val="single" w:sz="4" w:space="0" w:color="auto"/>
              <w:bottom w:val="single" w:sz="4" w:space="0" w:color="auto"/>
              <w:right w:val="single" w:sz="4" w:space="0" w:color="auto"/>
            </w:tcBorders>
            <w:hideMark/>
          </w:tcPr>
          <w:p w14:paraId="7539883A"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3B2C1215"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24BE7098"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8F23D34" w14:textId="77777777" w:rsidR="003F3082" w:rsidRDefault="003F3082">
            <w:pPr>
              <w:pStyle w:val="TAL"/>
              <w:jc w:val="center"/>
              <w:rPr>
                <w:lang w:eastAsia="zh-CN"/>
              </w:rPr>
            </w:pPr>
            <w:r>
              <w:t>T</w:t>
            </w:r>
          </w:p>
        </w:tc>
      </w:tr>
      <w:tr w:rsidR="003F3082" w14:paraId="79E1866E"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103BA7A1" w14:textId="77777777" w:rsidR="003F3082" w:rsidRDefault="003F3082">
            <w:pPr>
              <w:pStyle w:val="TAL"/>
              <w:rPr>
                <w:rFonts w:ascii="Courier New" w:hAnsi="Courier New" w:cs="Courier New"/>
                <w:lang w:eastAsia="zh-CN"/>
              </w:rPr>
            </w:pPr>
            <w:r>
              <w:rPr>
                <w:rFonts w:ascii="Courier New" w:hAnsi="Courier New" w:cs="Courier New"/>
                <w:lang w:eastAsia="zh-CN"/>
              </w:rPr>
              <w:t>gNBCUName</w:t>
            </w:r>
          </w:p>
        </w:tc>
        <w:tc>
          <w:tcPr>
            <w:tcW w:w="1180" w:type="dxa"/>
            <w:tcBorders>
              <w:top w:val="single" w:sz="4" w:space="0" w:color="auto"/>
              <w:left w:val="single" w:sz="4" w:space="0" w:color="auto"/>
              <w:bottom w:val="single" w:sz="4" w:space="0" w:color="auto"/>
              <w:right w:val="single" w:sz="4" w:space="0" w:color="auto"/>
            </w:tcBorders>
            <w:hideMark/>
          </w:tcPr>
          <w:p w14:paraId="5B9A8329" w14:textId="77777777" w:rsidR="003F3082" w:rsidRDefault="003F3082">
            <w:pPr>
              <w:pStyle w:val="TAL"/>
              <w:jc w:val="center"/>
            </w:pPr>
            <w:r>
              <w:t>O</w:t>
            </w:r>
          </w:p>
        </w:tc>
        <w:tc>
          <w:tcPr>
            <w:tcW w:w="1184" w:type="dxa"/>
            <w:tcBorders>
              <w:top w:val="single" w:sz="4" w:space="0" w:color="auto"/>
              <w:left w:val="single" w:sz="4" w:space="0" w:color="auto"/>
              <w:bottom w:val="single" w:sz="4" w:space="0" w:color="auto"/>
              <w:right w:val="single" w:sz="4" w:space="0" w:color="auto"/>
            </w:tcBorders>
            <w:hideMark/>
          </w:tcPr>
          <w:p w14:paraId="51A69429"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7E8EC1AE"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45A939C7" w14:textId="77777777" w:rsidR="003F3082" w:rsidRDefault="003F3082">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081A7405" w14:textId="77777777" w:rsidR="003F3082" w:rsidRDefault="003F3082">
            <w:pPr>
              <w:pStyle w:val="TAL"/>
              <w:jc w:val="center"/>
            </w:pPr>
            <w:r>
              <w:rPr>
                <w:lang w:eastAsia="zh-CN"/>
              </w:rPr>
              <w:t>T</w:t>
            </w:r>
          </w:p>
        </w:tc>
      </w:tr>
      <w:tr w:rsidR="003F3082" w14:paraId="57564C09"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5BEF2704" w14:textId="77777777" w:rsidR="003F3082" w:rsidRDefault="003F3082">
            <w:pPr>
              <w:pStyle w:val="TAL"/>
              <w:rPr>
                <w:rFonts w:ascii="Courier New" w:hAnsi="Courier New" w:cs="Courier New"/>
                <w:lang w:eastAsia="zh-CN"/>
              </w:rPr>
            </w:pPr>
            <w:r>
              <w:rPr>
                <w:rFonts w:ascii="Courier New" w:hAnsi="Courier New" w:cs="Courier New"/>
                <w:szCs w:val="18"/>
              </w:rPr>
              <w:t>pLMNId</w:t>
            </w:r>
          </w:p>
        </w:tc>
        <w:tc>
          <w:tcPr>
            <w:tcW w:w="1180" w:type="dxa"/>
            <w:tcBorders>
              <w:top w:val="single" w:sz="4" w:space="0" w:color="auto"/>
              <w:left w:val="single" w:sz="4" w:space="0" w:color="auto"/>
              <w:bottom w:val="single" w:sz="4" w:space="0" w:color="auto"/>
              <w:right w:val="single" w:sz="4" w:space="0" w:color="auto"/>
            </w:tcBorders>
            <w:hideMark/>
          </w:tcPr>
          <w:p w14:paraId="00B8A471" w14:textId="77777777" w:rsidR="003F3082" w:rsidRDefault="003F3082">
            <w:pPr>
              <w:pStyle w:val="TAL"/>
              <w:jc w:val="center"/>
              <w:rPr>
                <w:lang w:eastAsia="zh-CN"/>
              </w:rPr>
            </w:pPr>
            <w:r>
              <w:t>M</w:t>
            </w:r>
          </w:p>
        </w:tc>
        <w:tc>
          <w:tcPr>
            <w:tcW w:w="1184" w:type="dxa"/>
            <w:tcBorders>
              <w:top w:val="single" w:sz="4" w:space="0" w:color="auto"/>
              <w:left w:val="single" w:sz="4" w:space="0" w:color="auto"/>
              <w:bottom w:val="single" w:sz="4" w:space="0" w:color="auto"/>
              <w:right w:val="single" w:sz="4" w:space="0" w:color="auto"/>
            </w:tcBorders>
            <w:hideMark/>
          </w:tcPr>
          <w:p w14:paraId="46892A50" w14:textId="77777777" w:rsidR="003F3082" w:rsidRDefault="003F3082">
            <w:pPr>
              <w:pStyle w:val="TAL"/>
              <w:jc w:val="center"/>
              <w:rPr>
                <w:lang w:eastAsia="zh-CN"/>
              </w:rPr>
            </w:pPr>
            <w:r>
              <w:t>T</w:t>
            </w:r>
          </w:p>
        </w:tc>
        <w:tc>
          <w:tcPr>
            <w:tcW w:w="1182" w:type="dxa"/>
            <w:tcBorders>
              <w:top w:val="single" w:sz="4" w:space="0" w:color="auto"/>
              <w:left w:val="single" w:sz="4" w:space="0" w:color="auto"/>
              <w:bottom w:val="single" w:sz="4" w:space="0" w:color="auto"/>
              <w:right w:val="single" w:sz="4" w:space="0" w:color="auto"/>
            </w:tcBorders>
            <w:hideMark/>
          </w:tcPr>
          <w:p w14:paraId="17291FCD" w14:textId="77777777" w:rsidR="003F3082" w:rsidRDefault="003F3082">
            <w:pPr>
              <w:pStyle w:val="TAL"/>
              <w:jc w:val="center"/>
              <w:rPr>
                <w:lang w:eastAsia="zh-CN"/>
              </w:rPr>
            </w:pPr>
            <w:r>
              <w:t>T</w:t>
            </w:r>
          </w:p>
        </w:tc>
        <w:tc>
          <w:tcPr>
            <w:tcW w:w="1183" w:type="dxa"/>
            <w:tcBorders>
              <w:top w:val="single" w:sz="4" w:space="0" w:color="auto"/>
              <w:left w:val="single" w:sz="4" w:space="0" w:color="auto"/>
              <w:bottom w:val="single" w:sz="4" w:space="0" w:color="auto"/>
              <w:right w:val="single" w:sz="4" w:space="0" w:color="auto"/>
            </w:tcBorders>
            <w:hideMark/>
          </w:tcPr>
          <w:p w14:paraId="1FB5A728" w14:textId="77777777" w:rsidR="003F3082" w:rsidRDefault="003F3082">
            <w:pPr>
              <w:pStyle w:val="TAL"/>
              <w:jc w:val="center"/>
              <w:rPr>
                <w:lang w:eastAsia="zh-CN"/>
              </w:rPr>
            </w:pPr>
            <w:r>
              <w:t>T</w:t>
            </w:r>
          </w:p>
        </w:tc>
        <w:tc>
          <w:tcPr>
            <w:tcW w:w="1237" w:type="dxa"/>
            <w:tcBorders>
              <w:top w:val="single" w:sz="4" w:space="0" w:color="auto"/>
              <w:left w:val="single" w:sz="4" w:space="0" w:color="auto"/>
              <w:bottom w:val="single" w:sz="4" w:space="0" w:color="auto"/>
              <w:right w:val="single" w:sz="4" w:space="0" w:color="auto"/>
            </w:tcBorders>
            <w:hideMark/>
          </w:tcPr>
          <w:p w14:paraId="16DA7F67" w14:textId="77777777" w:rsidR="003F3082" w:rsidRDefault="003F3082">
            <w:pPr>
              <w:pStyle w:val="TAL"/>
              <w:jc w:val="center"/>
              <w:rPr>
                <w:lang w:eastAsia="zh-CN"/>
              </w:rPr>
            </w:pPr>
            <w:r>
              <w:rPr>
                <w:lang w:eastAsia="zh-CN"/>
              </w:rPr>
              <w:t>T</w:t>
            </w:r>
          </w:p>
        </w:tc>
      </w:tr>
      <w:tr w:rsidR="003F3082" w14:paraId="4E1AF7F6"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24AFE943" w14:textId="77777777" w:rsidR="003F3082" w:rsidRDefault="003F3082">
            <w:pPr>
              <w:pStyle w:val="TAL"/>
              <w:rPr>
                <w:rFonts w:ascii="Courier New" w:hAnsi="Courier New" w:cs="Courier New"/>
                <w:szCs w:val="18"/>
              </w:rPr>
            </w:pPr>
            <w:r>
              <w:rPr>
                <w:rFonts w:ascii="Courier New" w:hAnsi="Courier New" w:cs="Courier New"/>
              </w:rPr>
              <w:t>x2BlackList</w:t>
            </w:r>
          </w:p>
        </w:tc>
        <w:tc>
          <w:tcPr>
            <w:tcW w:w="1180" w:type="dxa"/>
            <w:tcBorders>
              <w:top w:val="single" w:sz="4" w:space="0" w:color="auto"/>
              <w:left w:val="single" w:sz="4" w:space="0" w:color="auto"/>
              <w:bottom w:val="single" w:sz="4" w:space="0" w:color="auto"/>
              <w:right w:val="single" w:sz="4" w:space="0" w:color="auto"/>
            </w:tcBorders>
            <w:hideMark/>
          </w:tcPr>
          <w:p w14:paraId="0B9469B6" w14:textId="77777777" w:rsidR="003F3082" w:rsidRDefault="003F3082">
            <w:pPr>
              <w:pStyle w:val="TAL"/>
              <w:jc w:val="center"/>
            </w:pPr>
            <w:r>
              <w:t>CM</w:t>
            </w:r>
          </w:p>
        </w:tc>
        <w:tc>
          <w:tcPr>
            <w:tcW w:w="1184" w:type="dxa"/>
            <w:tcBorders>
              <w:top w:val="single" w:sz="4" w:space="0" w:color="auto"/>
              <w:left w:val="single" w:sz="4" w:space="0" w:color="auto"/>
              <w:bottom w:val="single" w:sz="4" w:space="0" w:color="auto"/>
              <w:right w:val="single" w:sz="4" w:space="0" w:color="auto"/>
            </w:tcBorders>
            <w:hideMark/>
          </w:tcPr>
          <w:p w14:paraId="57A831B3"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6A877DE9"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6AF64456"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04A87847" w14:textId="77777777" w:rsidR="003F3082" w:rsidRDefault="003F3082">
            <w:pPr>
              <w:pStyle w:val="TAL"/>
              <w:jc w:val="center"/>
              <w:rPr>
                <w:lang w:eastAsia="zh-CN"/>
              </w:rPr>
            </w:pPr>
            <w:r>
              <w:rPr>
                <w:lang w:eastAsia="zh-CN"/>
              </w:rPr>
              <w:t>T</w:t>
            </w:r>
          </w:p>
        </w:tc>
      </w:tr>
      <w:tr w:rsidR="003F3082" w14:paraId="4B374B84"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7BA76CBC" w14:textId="77777777" w:rsidR="003F3082" w:rsidRDefault="003F3082">
            <w:pPr>
              <w:pStyle w:val="TAL"/>
              <w:rPr>
                <w:rFonts w:ascii="Courier New" w:hAnsi="Courier New" w:cs="Courier New"/>
                <w:szCs w:val="18"/>
              </w:rPr>
            </w:pPr>
            <w:r>
              <w:rPr>
                <w:rFonts w:ascii="Courier New" w:hAnsi="Courier New" w:cs="Courier New"/>
              </w:rPr>
              <w:t>x2WhiteList</w:t>
            </w:r>
          </w:p>
        </w:tc>
        <w:tc>
          <w:tcPr>
            <w:tcW w:w="1180" w:type="dxa"/>
            <w:tcBorders>
              <w:top w:val="single" w:sz="4" w:space="0" w:color="auto"/>
              <w:left w:val="single" w:sz="4" w:space="0" w:color="auto"/>
              <w:bottom w:val="single" w:sz="4" w:space="0" w:color="auto"/>
              <w:right w:val="single" w:sz="4" w:space="0" w:color="auto"/>
            </w:tcBorders>
            <w:hideMark/>
          </w:tcPr>
          <w:p w14:paraId="6103565D" w14:textId="77777777" w:rsidR="003F3082" w:rsidRDefault="003F3082">
            <w:pPr>
              <w:pStyle w:val="TAL"/>
              <w:jc w:val="center"/>
            </w:pPr>
            <w:r>
              <w:t>CM</w:t>
            </w:r>
          </w:p>
        </w:tc>
        <w:tc>
          <w:tcPr>
            <w:tcW w:w="1184" w:type="dxa"/>
            <w:tcBorders>
              <w:top w:val="single" w:sz="4" w:space="0" w:color="auto"/>
              <w:left w:val="single" w:sz="4" w:space="0" w:color="auto"/>
              <w:bottom w:val="single" w:sz="4" w:space="0" w:color="auto"/>
              <w:right w:val="single" w:sz="4" w:space="0" w:color="auto"/>
            </w:tcBorders>
            <w:hideMark/>
          </w:tcPr>
          <w:p w14:paraId="5815278B"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3E9ADFB4"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5684DEEC"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4268D81B" w14:textId="77777777" w:rsidR="003F3082" w:rsidRDefault="003F3082">
            <w:pPr>
              <w:pStyle w:val="TAL"/>
              <w:jc w:val="center"/>
              <w:rPr>
                <w:lang w:eastAsia="zh-CN"/>
              </w:rPr>
            </w:pPr>
            <w:r>
              <w:rPr>
                <w:lang w:eastAsia="zh-CN"/>
              </w:rPr>
              <w:t>T</w:t>
            </w:r>
          </w:p>
        </w:tc>
      </w:tr>
      <w:tr w:rsidR="003F3082" w14:paraId="0F8F9EA3"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2358DA47" w14:textId="77777777" w:rsidR="003F3082" w:rsidRDefault="003F3082">
            <w:pPr>
              <w:pStyle w:val="TAL"/>
              <w:rPr>
                <w:rFonts w:ascii="Courier New" w:hAnsi="Courier New" w:cs="Courier New"/>
                <w:szCs w:val="18"/>
              </w:rPr>
            </w:pPr>
            <w:r>
              <w:rPr>
                <w:rFonts w:ascii="Courier New" w:hAnsi="Courier New" w:cs="Courier New"/>
              </w:rPr>
              <w:t>xnBlackList</w:t>
            </w:r>
          </w:p>
        </w:tc>
        <w:tc>
          <w:tcPr>
            <w:tcW w:w="1180" w:type="dxa"/>
            <w:tcBorders>
              <w:top w:val="single" w:sz="4" w:space="0" w:color="auto"/>
              <w:left w:val="single" w:sz="4" w:space="0" w:color="auto"/>
              <w:bottom w:val="single" w:sz="4" w:space="0" w:color="auto"/>
              <w:right w:val="single" w:sz="4" w:space="0" w:color="auto"/>
            </w:tcBorders>
            <w:hideMark/>
          </w:tcPr>
          <w:p w14:paraId="22BA88AC"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6919EEC5"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22E9F5ED"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048C5054"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15F26815" w14:textId="77777777" w:rsidR="003F3082" w:rsidRDefault="003F3082">
            <w:pPr>
              <w:pStyle w:val="TAL"/>
              <w:jc w:val="center"/>
              <w:rPr>
                <w:lang w:eastAsia="zh-CN"/>
              </w:rPr>
            </w:pPr>
            <w:r>
              <w:rPr>
                <w:lang w:eastAsia="zh-CN"/>
              </w:rPr>
              <w:t>T</w:t>
            </w:r>
          </w:p>
        </w:tc>
      </w:tr>
      <w:tr w:rsidR="003F3082" w14:paraId="037A22D0"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13C57EC0" w14:textId="77777777" w:rsidR="003F3082" w:rsidRDefault="003F3082">
            <w:pPr>
              <w:pStyle w:val="TAL"/>
              <w:rPr>
                <w:rFonts w:ascii="Courier New" w:hAnsi="Courier New" w:cs="Courier New"/>
                <w:szCs w:val="18"/>
              </w:rPr>
            </w:pPr>
            <w:r>
              <w:rPr>
                <w:rFonts w:ascii="Courier New" w:hAnsi="Courier New" w:cs="Courier New"/>
              </w:rPr>
              <w:t>xnWhiteList</w:t>
            </w:r>
          </w:p>
        </w:tc>
        <w:tc>
          <w:tcPr>
            <w:tcW w:w="1180" w:type="dxa"/>
            <w:tcBorders>
              <w:top w:val="single" w:sz="4" w:space="0" w:color="auto"/>
              <w:left w:val="single" w:sz="4" w:space="0" w:color="auto"/>
              <w:bottom w:val="single" w:sz="4" w:space="0" w:color="auto"/>
              <w:right w:val="single" w:sz="4" w:space="0" w:color="auto"/>
            </w:tcBorders>
            <w:hideMark/>
          </w:tcPr>
          <w:p w14:paraId="1A9C53AF"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7A43226F"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7C8CEF90"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45CF4F3D"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D1FAE9A" w14:textId="77777777" w:rsidR="003F3082" w:rsidRDefault="003F3082">
            <w:pPr>
              <w:pStyle w:val="TAL"/>
              <w:jc w:val="center"/>
              <w:rPr>
                <w:lang w:eastAsia="zh-CN"/>
              </w:rPr>
            </w:pPr>
            <w:r>
              <w:rPr>
                <w:lang w:eastAsia="zh-CN"/>
              </w:rPr>
              <w:t>T</w:t>
            </w:r>
          </w:p>
        </w:tc>
      </w:tr>
      <w:tr w:rsidR="003F3082" w14:paraId="19B73BD8"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7F96495E" w14:textId="77777777" w:rsidR="003F3082" w:rsidRDefault="003F3082">
            <w:pPr>
              <w:pStyle w:val="TAL"/>
              <w:rPr>
                <w:rFonts w:ascii="Courier New" w:hAnsi="Courier New" w:cs="Courier New"/>
                <w:szCs w:val="18"/>
              </w:rPr>
            </w:pPr>
            <w:r>
              <w:rPr>
                <w:rFonts w:ascii="Courier New" w:hAnsi="Courier New" w:cs="Courier New"/>
              </w:rPr>
              <w:t>x2XnHOBlackList</w:t>
            </w:r>
          </w:p>
        </w:tc>
        <w:tc>
          <w:tcPr>
            <w:tcW w:w="1180" w:type="dxa"/>
            <w:tcBorders>
              <w:top w:val="single" w:sz="4" w:space="0" w:color="auto"/>
              <w:left w:val="single" w:sz="4" w:space="0" w:color="auto"/>
              <w:bottom w:val="single" w:sz="4" w:space="0" w:color="auto"/>
              <w:right w:val="single" w:sz="4" w:space="0" w:color="auto"/>
            </w:tcBorders>
            <w:hideMark/>
          </w:tcPr>
          <w:p w14:paraId="4389AA1D" w14:textId="77777777" w:rsidR="003F3082" w:rsidRDefault="003F3082">
            <w:pPr>
              <w:pStyle w:val="TAL"/>
              <w:jc w:val="center"/>
            </w:pPr>
            <w:r>
              <w:t>CM</w:t>
            </w:r>
          </w:p>
        </w:tc>
        <w:tc>
          <w:tcPr>
            <w:tcW w:w="1184" w:type="dxa"/>
            <w:tcBorders>
              <w:top w:val="single" w:sz="4" w:space="0" w:color="auto"/>
              <w:left w:val="single" w:sz="4" w:space="0" w:color="auto"/>
              <w:bottom w:val="single" w:sz="4" w:space="0" w:color="auto"/>
              <w:right w:val="single" w:sz="4" w:space="0" w:color="auto"/>
            </w:tcBorders>
            <w:hideMark/>
          </w:tcPr>
          <w:p w14:paraId="134FE3E5"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7AE674FF"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76234C4D"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433314F1" w14:textId="77777777" w:rsidR="003F3082" w:rsidRDefault="003F3082">
            <w:pPr>
              <w:pStyle w:val="TAL"/>
              <w:jc w:val="center"/>
              <w:rPr>
                <w:lang w:eastAsia="zh-CN"/>
              </w:rPr>
            </w:pPr>
            <w:r>
              <w:rPr>
                <w:lang w:eastAsia="zh-CN"/>
              </w:rPr>
              <w:t>T</w:t>
            </w:r>
          </w:p>
        </w:tc>
      </w:tr>
      <w:tr w:rsidR="003F3082" w14:paraId="79A9F625"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257F7C3A" w14:textId="77777777" w:rsidR="003F3082" w:rsidRDefault="003F3082">
            <w:pPr>
              <w:pStyle w:val="TAL"/>
              <w:rPr>
                <w:rFonts w:ascii="Courier New" w:hAnsi="Courier New" w:cs="Courier New"/>
              </w:rPr>
            </w:pPr>
            <w:r>
              <w:rPr>
                <w:rFonts w:ascii="Courier New" w:hAnsi="Courier New" w:cs="Courier New"/>
                <w:szCs w:val="18"/>
              </w:rPr>
              <w:t>mappingSetIDBackhaulAddressList</w:t>
            </w:r>
          </w:p>
        </w:tc>
        <w:tc>
          <w:tcPr>
            <w:tcW w:w="1180" w:type="dxa"/>
            <w:tcBorders>
              <w:top w:val="single" w:sz="4" w:space="0" w:color="auto"/>
              <w:left w:val="single" w:sz="4" w:space="0" w:color="auto"/>
              <w:bottom w:val="single" w:sz="4" w:space="0" w:color="auto"/>
              <w:right w:val="single" w:sz="4" w:space="0" w:color="auto"/>
            </w:tcBorders>
            <w:hideMark/>
          </w:tcPr>
          <w:p w14:paraId="26CD7DBC" w14:textId="77777777" w:rsidR="003F3082" w:rsidRDefault="003F3082">
            <w:pPr>
              <w:pStyle w:val="TAL"/>
              <w:jc w:val="center"/>
            </w:pPr>
            <w:r>
              <w:t>CM</w:t>
            </w:r>
          </w:p>
        </w:tc>
        <w:tc>
          <w:tcPr>
            <w:tcW w:w="1184" w:type="dxa"/>
            <w:tcBorders>
              <w:top w:val="single" w:sz="4" w:space="0" w:color="auto"/>
              <w:left w:val="single" w:sz="4" w:space="0" w:color="auto"/>
              <w:bottom w:val="single" w:sz="4" w:space="0" w:color="auto"/>
              <w:right w:val="single" w:sz="4" w:space="0" w:color="auto"/>
            </w:tcBorders>
            <w:hideMark/>
          </w:tcPr>
          <w:p w14:paraId="345D65C5"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7E16138D"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2FF8F206"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C6995EF" w14:textId="77777777" w:rsidR="003F3082" w:rsidRDefault="003F3082">
            <w:pPr>
              <w:pStyle w:val="TAL"/>
              <w:jc w:val="center"/>
              <w:rPr>
                <w:lang w:eastAsia="zh-CN"/>
              </w:rPr>
            </w:pPr>
            <w:r>
              <w:rPr>
                <w:lang w:eastAsia="zh-CN"/>
              </w:rPr>
              <w:t>T</w:t>
            </w:r>
          </w:p>
        </w:tc>
      </w:tr>
      <w:tr w:rsidR="003F3082" w14:paraId="47FF1AF7"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0854E141" w14:textId="77777777" w:rsidR="003F3082" w:rsidRDefault="003F3082">
            <w:pPr>
              <w:pStyle w:val="TAL"/>
              <w:rPr>
                <w:rFonts w:ascii="Courier New" w:hAnsi="Courier New" w:cs="Courier New"/>
                <w:szCs w:val="18"/>
              </w:rPr>
            </w:pPr>
            <w:r>
              <w:rPr>
                <w:rFonts w:ascii="Courier New" w:hAnsi="Courier New" w:cs="Courier New"/>
                <w:szCs w:val="18"/>
                <w:lang w:eastAsia="zh-CN"/>
              </w:rPr>
              <w:t>tceIDMappingInfoList</w:t>
            </w:r>
          </w:p>
        </w:tc>
        <w:tc>
          <w:tcPr>
            <w:tcW w:w="1180" w:type="dxa"/>
            <w:tcBorders>
              <w:top w:val="single" w:sz="4" w:space="0" w:color="auto"/>
              <w:left w:val="single" w:sz="4" w:space="0" w:color="auto"/>
              <w:bottom w:val="single" w:sz="4" w:space="0" w:color="auto"/>
              <w:right w:val="single" w:sz="4" w:space="0" w:color="auto"/>
            </w:tcBorders>
            <w:hideMark/>
          </w:tcPr>
          <w:p w14:paraId="3B523F2C" w14:textId="77777777" w:rsidR="003F3082" w:rsidRDefault="003F3082">
            <w:pPr>
              <w:pStyle w:val="TAL"/>
              <w:jc w:val="center"/>
            </w:pPr>
            <w:r>
              <w:rPr>
                <w:lang w:eastAsia="zh-CN"/>
              </w:rPr>
              <w:t>CM</w:t>
            </w:r>
          </w:p>
        </w:tc>
        <w:tc>
          <w:tcPr>
            <w:tcW w:w="1184" w:type="dxa"/>
            <w:tcBorders>
              <w:top w:val="single" w:sz="4" w:space="0" w:color="auto"/>
              <w:left w:val="single" w:sz="4" w:space="0" w:color="auto"/>
              <w:bottom w:val="single" w:sz="4" w:space="0" w:color="auto"/>
              <w:right w:val="single" w:sz="4" w:space="0" w:color="auto"/>
            </w:tcBorders>
            <w:hideMark/>
          </w:tcPr>
          <w:p w14:paraId="5D4E5C8A" w14:textId="77777777" w:rsidR="003F3082" w:rsidRDefault="003F3082">
            <w:pPr>
              <w:pStyle w:val="TAL"/>
              <w:jc w:val="center"/>
            </w:pPr>
            <w:r>
              <w:rPr>
                <w:lang w:eastAsia="zh-CN"/>
              </w:rPr>
              <w:t>T</w:t>
            </w:r>
          </w:p>
        </w:tc>
        <w:tc>
          <w:tcPr>
            <w:tcW w:w="1182" w:type="dxa"/>
            <w:tcBorders>
              <w:top w:val="single" w:sz="4" w:space="0" w:color="auto"/>
              <w:left w:val="single" w:sz="4" w:space="0" w:color="auto"/>
              <w:bottom w:val="single" w:sz="4" w:space="0" w:color="auto"/>
              <w:right w:val="single" w:sz="4" w:space="0" w:color="auto"/>
            </w:tcBorders>
            <w:hideMark/>
          </w:tcPr>
          <w:p w14:paraId="22410701" w14:textId="77777777" w:rsidR="003F3082" w:rsidRDefault="003F3082">
            <w:pPr>
              <w:pStyle w:val="TAL"/>
              <w:jc w:val="center"/>
            </w:pPr>
            <w:r>
              <w:rPr>
                <w:lang w:eastAsia="zh-CN"/>
              </w:rPr>
              <w:t>T</w:t>
            </w:r>
          </w:p>
        </w:tc>
        <w:tc>
          <w:tcPr>
            <w:tcW w:w="1183" w:type="dxa"/>
            <w:tcBorders>
              <w:top w:val="single" w:sz="4" w:space="0" w:color="auto"/>
              <w:left w:val="single" w:sz="4" w:space="0" w:color="auto"/>
              <w:bottom w:val="single" w:sz="4" w:space="0" w:color="auto"/>
              <w:right w:val="single" w:sz="4" w:space="0" w:color="auto"/>
            </w:tcBorders>
            <w:hideMark/>
          </w:tcPr>
          <w:p w14:paraId="33B68848" w14:textId="77777777" w:rsidR="003F3082" w:rsidRDefault="003F3082">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7C97009A" w14:textId="77777777" w:rsidR="003F3082" w:rsidRDefault="003F3082">
            <w:pPr>
              <w:pStyle w:val="TAL"/>
              <w:jc w:val="center"/>
              <w:rPr>
                <w:lang w:eastAsia="zh-CN"/>
              </w:rPr>
            </w:pPr>
            <w:r>
              <w:rPr>
                <w:lang w:eastAsia="zh-CN"/>
              </w:rPr>
              <w:t>T</w:t>
            </w:r>
          </w:p>
        </w:tc>
      </w:tr>
      <w:tr w:rsidR="003F3082" w14:paraId="46D086FC"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20BA5BDC" w14:textId="77777777" w:rsidR="003F3082" w:rsidRDefault="003F3082">
            <w:pPr>
              <w:pStyle w:val="TAL"/>
              <w:jc w:val="center"/>
              <w:rPr>
                <w:rFonts w:ascii="Courier New" w:hAnsi="Courier New" w:cs="Courier New"/>
                <w:szCs w:val="18"/>
              </w:rPr>
            </w:pPr>
            <w:r>
              <w:rPr>
                <w:b/>
              </w:rPr>
              <w:t>Attribute related to role</w:t>
            </w:r>
          </w:p>
        </w:tc>
        <w:tc>
          <w:tcPr>
            <w:tcW w:w="1180" w:type="dxa"/>
            <w:tcBorders>
              <w:top w:val="single" w:sz="4" w:space="0" w:color="auto"/>
              <w:left w:val="single" w:sz="4" w:space="0" w:color="auto"/>
              <w:bottom w:val="single" w:sz="4" w:space="0" w:color="auto"/>
              <w:right w:val="single" w:sz="4" w:space="0" w:color="auto"/>
            </w:tcBorders>
          </w:tcPr>
          <w:p w14:paraId="2862D081" w14:textId="77777777" w:rsidR="003F3082" w:rsidRDefault="003F3082">
            <w:pPr>
              <w:pStyle w:val="TAL"/>
              <w:jc w:val="center"/>
            </w:pPr>
          </w:p>
        </w:tc>
        <w:tc>
          <w:tcPr>
            <w:tcW w:w="1184" w:type="dxa"/>
            <w:tcBorders>
              <w:top w:val="single" w:sz="4" w:space="0" w:color="auto"/>
              <w:left w:val="single" w:sz="4" w:space="0" w:color="auto"/>
              <w:bottom w:val="single" w:sz="4" w:space="0" w:color="auto"/>
              <w:right w:val="single" w:sz="4" w:space="0" w:color="auto"/>
            </w:tcBorders>
          </w:tcPr>
          <w:p w14:paraId="71E5A693" w14:textId="77777777" w:rsidR="003F3082" w:rsidRDefault="003F308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12343AB5" w14:textId="77777777" w:rsidR="003F3082" w:rsidRDefault="003F3082">
            <w:pPr>
              <w:pStyle w:val="TAL"/>
              <w:jc w:val="center"/>
            </w:pPr>
          </w:p>
        </w:tc>
        <w:tc>
          <w:tcPr>
            <w:tcW w:w="1183" w:type="dxa"/>
            <w:tcBorders>
              <w:top w:val="single" w:sz="4" w:space="0" w:color="auto"/>
              <w:left w:val="single" w:sz="4" w:space="0" w:color="auto"/>
              <w:bottom w:val="single" w:sz="4" w:space="0" w:color="auto"/>
              <w:right w:val="single" w:sz="4" w:space="0" w:color="auto"/>
            </w:tcBorders>
          </w:tcPr>
          <w:p w14:paraId="78BCFB68" w14:textId="77777777" w:rsidR="003F3082" w:rsidRDefault="003F3082">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0505B3D4" w14:textId="77777777" w:rsidR="003F3082" w:rsidRDefault="003F3082">
            <w:pPr>
              <w:pStyle w:val="TAL"/>
              <w:jc w:val="center"/>
              <w:rPr>
                <w:lang w:eastAsia="zh-CN"/>
              </w:rPr>
            </w:pPr>
          </w:p>
        </w:tc>
      </w:tr>
      <w:tr w:rsidR="003F3082" w14:paraId="3F821121"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48D74983" w14:textId="77777777" w:rsidR="003F3082" w:rsidRDefault="003F3082">
            <w:pPr>
              <w:pStyle w:val="TAL"/>
              <w:rPr>
                <w:rFonts w:ascii="Courier New" w:hAnsi="Courier New" w:cs="Courier New"/>
                <w:szCs w:val="18"/>
              </w:rPr>
            </w:pPr>
            <w:r>
              <w:rPr>
                <w:rFonts w:ascii="Courier New" w:hAnsi="Courier New" w:cs="Courier New"/>
              </w:rPr>
              <w:t>configurable5QISetRef</w:t>
            </w:r>
          </w:p>
        </w:tc>
        <w:tc>
          <w:tcPr>
            <w:tcW w:w="1180" w:type="dxa"/>
            <w:tcBorders>
              <w:top w:val="single" w:sz="4" w:space="0" w:color="auto"/>
              <w:left w:val="single" w:sz="4" w:space="0" w:color="auto"/>
              <w:bottom w:val="single" w:sz="4" w:space="0" w:color="auto"/>
              <w:right w:val="single" w:sz="4" w:space="0" w:color="auto"/>
            </w:tcBorders>
            <w:hideMark/>
          </w:tcPr>
          <w:p w14:paraId="062C09E0" w14:textId="77777777" w:rsidR="003F3082" w:rsidRDefault="003F3082">
            <w:pPr>
              <w:pStyle w:val="TAL"/>
              <w:jc w:val="center"/>
            </w:pPr>
            <w:r>
              <w:t>O</w:t>
            </w:r>
          </w:p>
        </w:tc>
        <w:tc>
          <w:tcPr>
            <w:tcW w:w="1184" w:type="dxa"/>
            <w:tcBorders>
              <w:top w:val="single" w:sz="4" w:space="0" w:color="auto"/>
              <w:left w:val="single" w:sz="4" w:space="0" w:color="auto"/>
              <w:bottom w:val="single" w:sz="4" w:space="0" w:color="auto"/>
              <w:right w:val="single" w:sz="4" w:space="0" w:color="auto"/>
            </w:tcBorders>
            <w:hideMark/>
          </w:tcPr>
          <w:p w14:paraId="62837D56"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696C3776"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7798A74B"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656EAFF" w14:textId="77777777" w:rsidR="003F3082" w:rsidRDefault="003F3082">
            <w:pPr>
              <w:pStyle w:val="TAL"/>
              <w:jc w:val="center"/>
              <w:rPr>
                <w:lang w:eastAsia="zh-CN"/>
              </w:rPr>
            </w:pPr>
            <w:r>
              <w:rPr>
                <w:lang w:eastAsia="zh-CN"/>
              </w:rPr>
              <w:t>T</w:t>
            </w:r>
          </w:p>
        </w:tc>
      </w:tr>
      <w:tr w:rsidR="003F3082" w14:paraId="39D6062B"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7BD7E651" w14:textId="77777777" w:rsidR="003F3082" w:rsidRDefault="003F3082">
            <w:pPr>
              <w:pStyle w:val="TAL"/>
              <w:rPr>
                <w:rFonts w:ascii="Courier New" w:hAnsi="Courier New" w:cs="Courier New"/>
              </w:rPr>
            </w:pPr>
            <w:r>
              <w:rPr>
                <w:rFonts w:ascii="Courier New" w:hAnsi="Courier New" w:cs="Courier New"/>
              </w:rPr>
              <w:t>dynamic5QISetRef</w:t>
            </w:r>
          </w:p>
        </w:tc>
        <w:tc>
          <w:tcPr>
            <w:tcW w:w="1180" w:type="dxa"/>
            <w:tcBorders>
              <w:top w:val="single" w:sz="4" w:space="0" w:color="auto"/>
              <w:left w:val="single" w:sz="4" w:space="0" w:color="auto"/>
              <w:bottom w:val="single" w:sz="4" w:space="0" w:color="auto"/>
              <w:right w:val="single" w:sz="4" w:space="0" w:color="auto"/>
            </w:tcBorders>
            <w:hideMark/>
          </w:tcPr>
          <w:p w14:paraId="24ABAEA2" w14:textId="77777777" w:rsidR="003F3082" w:rsidRDefault="003F3082">
            <w:pPr>
              <w:pStyle w:val="TAL"/>
              <w:jc w:val="center"/>
            </w:pPr>
            <w:r>
              <w:t>O</w:t>
            </w:r>
          </w:p>
        </w:tc>
        <w:tc>
          <w:tcPr>
            <w:tcW w:w="1184" w:type="dxa"/>
            <w:tcBorders>
              <w:top w:val="single" w:sz="4" w:space="0" w:color="auto"/>
              <w:left w:val="single" w:sz="4" w:space="0" w:color="auto"/>
              <w:bottom w:val="single" w:sz="4" w:space="0" w:color="auto"/>
              <w:right w:val="single" w:sz="4" w:space="0" w:color="auto"/>
            </w:tcBorders>
            <w:hideMark/>
          </w:tcPr>
          <w:p w14:paraId="69574468"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53E83587" w14:textId="77777777" w:rsidR="003F3082" w:rsidRDefault="003F3082">
            <w:pPr>
              <w:pStyle w:val="TAL"/>
              <w:jc w:val="center"/>
            </w:pPr>
            <w:r>
              <w:t>F</w:t>
            </w:r>
          </w:p>
        </w:tc>
        <w:tc>
          <w:tcPr>
            <w:tcW w:w="1183" w:type="dxa"/>
            <w:tcBorders>
              <w:top w:val="single" w:sz="4" w:space="0" w:color="auto"/>
              <w:left w:val="single" w:sz="4" w:space="0" w:color="auto"/>
              <w:bottom w:val="single" w:sz="4" w:space="0" w:color="auto"/>
              <w:right w:val="single" w:sz="4" w:space="0" w:color="auto"/>
            </w:tcBorders>
            <w:hideMark/>
          </w:tcPr>
          <w:p w14:paraId="0E5A5D87"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BC2C395" w14:textId="77777777" w:rsidR="003F3082" w:rsidRDefault="003F3082">
            <w:pPr>
              <w:pStyle w:val="TAL"/>
              <w:jc w:val="center"/>
              <w:rPr>
                <w:lang w:eastAsia="zh-CN"/>
              </w:rPr>
            </w:pPr>
            <w:r>
              <w:rPr>
                <w:lang w:eastAsia="zh-CN"/>
              </w:rPr>
              <w:t>T</w:t>
            </w:r>
          </w:p>
        </w:tc>
      </w:tr>
    </w:tbl>
    <w:p w14:paraId="62B76DB2" w14:textId="77777777" w:rsidR="003F3082" w:rsidRDefault="003F3082" w:rsidP="003F3082">
      <w:pPr>
        <w:rPr>
          <w:lang w:eastAsia="zh-CN"/>
        </w:rPr>
      </w:pPr>
    </w:p>
    <w:p w14:paraId="31F829D8" w14:textId="77777777" w:rsidR="003F3082" w:rsidRDefault="003F3082" w:rsidP="003F3082">
      <w:pPr>
        <w:pStyle w:val="Heading4"/>
      </w:pPr>
      <w:bookmarkStart w:id="2822" w:name="_Toc59182436"/>
      <w:bookmarkStart w:id="2823" w:name="_Toc59183902"/>
      <w:bookmarkStart w:id="2824" w:name="_Toc59194837"/>
      <w:bookmarkStart w:id="2825" w:name="_Toc59439263"/>
      <w:bookmarkStart w:id="2826" w:name="_Toc67989686"/>
      <w:r>
        <w:rPr>
          <w:lang w:eastAsia="zh-CN"/>
        </w:rPr>
        <w:t>4</w:t>
      </w:r>
      <w:r>
        <w:t>.3.2.3</w:t>
      </w:r>
      <w:r>
        <w:tab/>
        <w:t>Attribute constraints</w:t>
      </w:r>
      <w:bookmarkEnd w:id="2822"/>
      <w:bookmarkEnd w:id="2823"/>
      <w:bookmarkEnd w:id="2824"/>
      <w:bookmarkEnd w:id="2825"/>
      <w:bookmarkEnd w:id="2826"/>
    </w:p>
    <w:tbl>
      <w:tblPr>
        <w:tblW w:w="9639" w:type="dxa"/>
        <w:tblInd w:w="-5" w:type="dxa"/>
        <w:tblLook w:val="01E0" w:firstRow="1" w:lastRow="1" w:firstColumn="1" w:lastColumn="1" w:noHBand="0" w:noVBand="0"/>
      </w:tblPr>
      <w:tblGrid>
        <w:gridCol w:w="4204"/>
        <w:gridCol w:w="5435"/>
      </w:tblGrid>
      <w:tr w:rsidR="003F3082" w14:paraId="7318DD19" w14:textId="77777777" w:rsidTr="003F3082">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186A17B1" w14:textId="77777777" w:rsidR="003F3082" w:rsidRDefault="003F3082">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391B9B12" w14:textId="77777777" w:rsidR="003F3082" w:rsidRDefault="003F3082">
            <w:pPr>
              <w:pStyle w:val="TAH"/>
            </w:pPr>
            <w:r>
              <w:t>Definition</w:t>
            </w:r>
          </w:p>
        </w:tc>
      </w:tr>
      <w:tr w:rsidR="003F3082" w14:paraId="29DE6108" w14:textId="77777777" w:rsidTr="003F3082">
        <w:tc>
          <w:tcPr>
            <w:tcW w:w="4204" w:type="dxa"/>
            <w:tcBorders>
              <w:top w:val="single" w:sz="4" w:space="0" w:color="auto"/>
              <w:left w:val="single" w:sz="4" w:space="0" w:color="auto"/>
              <w:bottom w:val="single" w:sz="4" w:space="0" w:color="auto"/>
              <w:right w:val="single" w:sz="4" w:space="0" w:color="auto"/>
            </w:tcBorders>
            <w:hideMark/>
          </w:tcPr>
          <w:p w14:paraId="1BE706F0" w14:textId="77777777" w:rsidR="003F3082" w:rsidRDefault="003F3082">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hideMark/>
          </w:tcPr>
          <w:p w14:paraId="0901EC99" w14:textId="77777777" w:rsidR="003F3082" w:rsidRDefault="003F3082">
            <w:pPr>
              <w:pStyle w:val="TAL"/>
            </w:pPr>
            <w:r>
              <w:t>Condition: Multi-Radio Dual Connectivity with the EPC (see TS 37.340 [9] clause 4.1.2) is supported.</w:t>
            </w:r>
          </w:p>
        </w:tc>
      </w:tr>
      <w:tr w:rsidR="003F3082" w14:paraId="76625FA3" w14:textId="77777777" w:rsidTr="003F3082">
        <w:tc>
          <w:tcPr>
            <w:tcW w:w="4204" w:type="dxa"/>
            <w:tcBorders>
              <w:top w:val="single" w:sz="4" w:space="0" w:color="auto"/>
              <w:left w:val="single" w:sz="4" w:space="0" w:color="auto"/>
              <w:bottom w:val="single" w:sz="4" w:space="0" w:color="auto"/>
              <w:right w:val="single" w:sz="4" w:space="0" w:color="auto"/>
            </w:tcBorders>
            <w:hideMark/>
          </w:tcPr>
          <w:p w14:paraId="533D3344" w14:textId="77777777" w:rsidR="003F3082" w:rsidRDefault="003F3082">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hideMark/>
          </w:tcPr>
          <w:p w14:paraId="6DE49CDB" w14:textId="77777777" w:rsidR="003F3082" w:rsidRDefault="003F3082">
            <w:pPr>
              <w:pStyle w:val="TAL"/>
            </w:pPr>
            <w:r>
              <w:t>Condition: Multi-Radio Dual Connectivity with the EPC (see TS 37.340 [9] clause 4.1.2) is supported.</w:t>
            </w:r>
          </w:p>
        </w:tc>
      </w:tr>
      <w:tr w:rsidR="003F3082" w14:paraId="248660A9" w14:textId="77777777" w:rsidTr="003F3082">
        <w:tc>
          <w:tcPr>
            <w:tcW w:w="4204" w:type="dxa"/>
            <w:tcBorders>
              <w:top w:val="single" w:sz="4" w:space="0" w:color="auto"/>
              <w:left w:val="single" w:sz="4" w:space="0" w:color="auto"/>
              <w:bottom w:val="single" w:sz="4" w:space="0" w:color="auto"/>
              <w:right w:val="single" w:sz="4" w:space="0" w:color="auto"/>
            </w:tcBorders>
            <w:hideMark/>
          </w:tcPr>
          <w:p w14:paraId="36FBE794" w14:textId="77777777" w:rsidR="003F3082" w:rsidRDefault="003F3082">
            <w:pPr>
              <w:pStyle w:val="TAL"/>
              <w:rPr>
                <w:rFonts w:ascii="Courier New" w:hAnsi="Courier New" w:cs="Courier New"/>
              </w:rPr>
            </w:pPr>
            <w:r>
              <w:rPr>
                <w:rFonts w:ascii="Courier New" w:hAnsi="Courier New" w:cs="Courier New"/>
                <w:szCs w:val="18"/>
              </w:rPr>
              <w:t>mappingSetIDBackhaulAddressList</w:t>
            </w:r>
            <w:r>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hideMark/>
          </w:tcPr>
          <w:p w14:paraId="78EFD9E0" w14:textId="77777777" w:rsidR="003F3082" w:rsidRDefault="003F3082">
            <w:pPr>
              <w:pStyle w:val="TAL"/>
            </w:pPr>
            <w:r>
              <w:t xml:space="preserve">Condition: </w:t>
            </w:r>
            <w:r>
              <w:rPr>
                <w:lang w:eastAsia="zh-CN"/>
              </w:rPr>
              <w:t>Remote Interference Management</w:t>
            </w:r>
            <w:r>
              <w:t xml:space="preserve"> function is supported.</w:t>
            </w:r>
          </w:p>
        </w:tc>
      </w:tr>
      <w:tr w:rsidR="003F3082" w14:paraId="04601C7A" w14:textId="77777777" w:rsidTr="003F3082">
        <w:tc>
          <w:tcPr>
            <w:tcW w:w="4204" w:type="dxa"/>
            <w:tcBorders>
              <w:top w:val="single" w:sz="4" w:space="0" w:color="auto"/>
              <w:left w:val="single" w:sz="4" w:space="0" w:color="auto"/>
              <w:bottom w:val="single" w:sz="4" w:space="0" w:color="auto"/>
              <w:right w:val="single" w:sz="4" w:space="0" w:color="auto"/>
            </w:tcBorders>
            <w:hideMark/>
          </w:tcPr>
          <w:p w14:paraId="5236F7A7" w14:textId="77777777" w:rsidR="003F3082" w:rsidRDefault="003F3082">
            <w:pPr>
              <w:pStyle w:val="TAL"/>
              <w:rPr>
                <w:rFonts w:ascii="Courier New" w:hAnsi="Courier New" w:cs="Courier New"/>
                <w:szCs w:val="18"/>
              </w:rPr>
            </w:pPr>
            <w:r>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hideMark/>
          </w:tcPr>
          <w:p w14:paraId="21C7ADB7" w14:textId="77777777" w:rsidR="003F3082" w:rsidRDefault="003F3082">
            <w:pPr>
              <w:pStyle w:val="TAL"/>
            </w:pPr>
            <w:r>
              <w:t>Condition: MDT Function is supported.</w:t>
            </w:r>
          </w:p>
        </w:tc>
      </w:tr>
    </w:tbl>
    <w:p w14:paraId="7631235F" w14:textId="77777777" w:rsidR="003F3082" w:rsidRDefault="003F3082" w:rsidP="003F3082"/>
    <w:p w14:paraId="5626F669" w14:textId="77777777" w:rsidR="003F3082" w:rsidRDefault="003F3082" w:rsidP="003F3082">
      <w:pPr>
        <w:pStyle w:val="Heading4"/>
      </w:pPr>
      <w:bookmarkStart w:id="2827" w:name="_Toc59182437"/>
      <w:bookmarkStart w:id="2828" w:name="_Toc59183903"/>
      <w:bookmarkStart w:id="2829" w:name="_Toc59194838"/>
      <w:bookmarkStart w:id="2830" w:name="_Toc59439264"/>
      <w:bookmarkStart w:id="2831" w:name="_Toc67989687"/>
      <w:r>
        <w:rPr>
          <w:lang w:eastAsia="zh-CN"/>
        </w:rPr>
        <w:t>4</w:t>
      </w:r>
      <w:r>
        <w:t>.3.2.4</w:t>
      </w:r>
      <w:r>
        <w:tab/>
        <w:t>Notifications</w:t>
      </w:r>
      <w:bookmarkEnd w:id="2827"/>
      <w:bookmarkEnd w:id="2828"/>
      <w:bookmarkEnd w:id="2829"/>
      <w:bookmarkEnd w:id="2830"/>
      <w:bookmarkEnd w:id="2831"/>
    </w:p>
    <w:p w14:paraId="2FC80093"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26CAC67E" w14:textId="77777777" w:rsidR="003F3082" w:rsidRDefault="003F3082" w:rsidP="003F3082">
      <w:pPr>
        <w:pStyle w:val="Heading3"/>
        <w:rPr>
          <w:lang w:eastAsia="zh-CN"/>
        </w:rPr>
      </w:pPr>
      <w:bookmarkStart w:id="2832" w:name="_Toc59182438"/>
      <w:bookmarkStart w:id="2833" w:name="_Toc59183904"/>
      <w:bookmarkStart w:id="2834" w:name="_Toc59194839"/>
      <w:bookmarkStart w:id="2835" w:name="_Toc59439265"/>
      <w:bookmarkStart w:id="2836" w:name="_Toc67989688"/>
      <w:r>
        <w:rPr>
          <w:lang w:eastAsia="zh-CN"/>
        </w:rPr>
        <w:t>4.3.3</w:t>
      </w:r>
      <w:r>
        <w:rPr>
          <w:lang w:eastAsia="zh-CN"/>
        </w:rPr>
        <w:tab/>
      </w:r>
      <w:r>
        <w:rPr>
          <w:rFonts w:ascii="Courier New" w:hAnsi="Courier New"/>
          <w:lang w:eastAsia="zh-CN"/>
        </w:rPr>
        <w:t>GNBCUUPFunction</w:t>
      </w:r>
      <w:bookmarkEnd w:id="2832"/>
      <w:bookmarkEnd w:id="2833"/>
      <w:bookmarkEnd w:id="2834"/>
      <w:bookmarkEnd w:id="2835"/>
      <w:bookmarkEnd w:id="2836"/>
    </w:p>
    <w:p w14:paraId="4C2DA75D" w14:textId="77777777" w:rsidR="003F3082" w:rsidRDefault="003F3082" w:rsidP="003F3082">
      <w:pPr>
        <w:pStyle w:val="Heading4"/>
      </w:pPr>
      <w:bookmarkStart w:id="2837" w:name="_Toc59182439"/>
      <w:bookmarkStart w:id="2838" w:name="_Toc59183905"/>
      <w:bookmarkStart w:id="2839" w:name="_Toc59194840"/>
      <w:bookmarkStart w:id="2840" w:name="_Toc59439266"/>
      <w:bookmarkStart w:id="2841" w:name="_Toc67989689"/>
      <w:r>
        <w:rPr>
          <w:lang w:eastAsia="zh-CN"/>
        </w:rPr>
        <w:t>4</w:t>
      </w:r>
      <w:r>
        <w:t>.3.3.1</w:t>
      </w:r>
      <w:r>
        <w:tab/>
        <w:t>Definition</w:t>
      </w:r>
      <w:bookmarkEnd w:id="2837"/>
      <w:bookmarkEnd w:id="2838"/>
      <w:bookmarkEnd w:id="2839"/>
      <w:bookmarkEnd w:id="2840"/>
      <w:bookmarkEnd w:id="2841"/>
    </w:p>
    <w:p w14:paraId="0E7A8197" w14:textId="77777777" w:rsidR="003F3082" w:rsidRDefault="003F3082" w:rsidP="003F3082">
      <w:r>
        <w:t xml:space="preserve">For non-split NG-RAN deployment scenario, this IOC together with GNBCUCPFunction IOC and GNBDUFunction IOC provide the management representation of gNB defined in clause 6.1.1 in 3GPP TS 38.401 [4]. </w:t>
      </w:r>
    </w:p>
    <w:p w14:paraId="0CCA396D" w14:textId="77777777" w:rsidR="003F3082" w:rsidRDefault="003F3082" w:rsidP="003F3082">
      <w:r>
        <w:t xml:space="preserve">For 2-split NG-RAN deployment scenario, this IOC together with GNBCUCPFunction IOC provide management representation of gNB-CU defined in clause 6.1.1 in 3GPP TS 38.401 [4]. </w:t>
      </w:r>
    </w:p>
    <w:p w14:paraId="4509CD95" w14:textId="77777777" w:rsidR="003F3082" w:rsidRDefault="003F3082" w:rsidP="003F3082">
      <w:r>
        <w:t>For 3-split NG-RAN deployment scenario, this IOC provides management representation of gNB-CU-UP defined in clause 6.1.2 in 3GPP TS 38.401 [4].</w:t>
      </w:r>
    </w:p>
    <w:p w14:paraId="2420B5CE" w14:textId="77777777" w:rsidR="003F3082" w:rsidRDefault="003F3082" w:rsidP="003F3082">
      <w:r>
        <w:lastRenderedPageBreak/>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3F3082" w14:paraId="26442687" w14:textId="77777777" w:rsidTr="003F3082">
        <w:tc>
          <w:tcPr>
            <w:tcW w:w="1188" w:type="dxa"/>
            <w:tcBorders>
              <w:top w:val="single" w:sz="4" w:space="0" w:color="auto"/>
              <w:left w:val="single" w:sz="4" w:space="0" w:color="auto"/>
              <w:bottom w:val="single" w:sz="4" w:space="0" w:color="auto"/>
              <w:right w:val="single" w:sz="4" w:space="0" w:color="auto"/>
            </w:tcBorders>
            <w:shd w:val="clear" w:color="auto" w:fill="F2F2F2"/>
          </w:tcPr>
          <w:p w14:paraId="15EB7029" w14:textId="77777777" w:rsidR="003F3082" w:rsidRDefault="003F3082">
            <w:pPr>
              <w:pStyle w:val="TAH"/>
              <w:ind w:left="568"/>
            </w:pPr>
            <w:r>
              <w:t>Req</w:t>
            </w:r>
          </w:p>
          <w:p w14:paraId="043AA3F3" w14:textId="77777777" w:rsidR="003F3082" w:rsidRDefault="003F3082">
            <w:pPr>
              <w:pStyle w:val="TAH"/>
            </w:pPr>
          </w:p>
          <w:p w14:paraId="58B04697" w14:textId="77777777" w:rsidR="003F3082" w:rsidRDefault="003F3082">
            <w:pPr>
              <w:rPr>
                <w:rFonts w:ascii="Arial" w:hAnsi="Arial" w:cs="Arial"/>
                <w:b/>
                <w:sz w:val="18"/>
                <w:szCs w:val="18"/>
              </w:rPr>
            </w:pPr>
            <w:r>
              <w:rPr>
                <w:rFonts w:ascii="Arial" w:hAnsi="Arial" w:cs="Arial"/>
                <w:b/>
                <w:sz w:val="18"/>
                <w:szCs w:val="18"/>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7D90FA39" w14:textId="77777777" w:rsidR="003F3082" w:rsidRDefault="003F3082">
            <w:pPr>
              <w:pStyle w:val="TAH"/>
            </w:pPr>
            <w:r>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3DDC6813" w14:textId="77777777" w:rsidR="003F3082" w:rsidRDefault="003F3082">
            <w:pPr>
              <w:pStyle w:val="TAH"/>
            </w:pPr>
            <w:r>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14:paraId="4B91750C" w14:textId="77777777" w:rsidR="003F3082" w:rsidRDefault="003F3082">
            <w:pPr>
              <w:pStyle w:val="TAH"/>
            </w:pPr>
            <w:r>
              <w:t>End point requirement for Non-split deployment scenario</w:t>
            </w:r>
          </w:p>
        </w:tc>
      </w:tr>
      <w:tr w:rsidR="003F3082" w14:paraId="634F590F" w14:textId="77777777" w:rsidTr="003F3082">
        <w:tc>
          <w:tcPr>
            <w:tcW w:w="1188" w:type="dxa"/>
            <w:tcBorders>
              <w:top w:val="single" w:sz="4" w:space="0" w:color="auto"/>
              <w:left w:val="single" w:sz="4" w:space="0" w:color="auto"/>
              <w:bottom w:val="single" w:sz="4" w:space="0" w:color="auto"/>
              <w:right w:val="single" w:sz="4" w:space="0" w:color="auto"/>
            </w:tcBorders>
            <w:hideMark/>
          </w:tcPr>
          <w:p w14:paraId="1F86C25E" w14:textId="77777777" w:rsidR="003F3082" w:rsidRDefault="003F3082">
            <w:pPr>
              <w:pStyle w:val="TAL"/>
            </w:pPr>
            <w:r>
              <w:t xml:space="preserve">gNB </w:t>
            </w:r>
          </w:p>
        </w:tc>
        <w:tc>
          <w:tcPr>
            <w:tcW w:w="2610" w:type="dxa"/>
            <w:tcBorders>
              <w:top w:val="single" w:sz="4" w:space="0" w:color="auto"/>
              <w:left w:val="single" w:sz="4" w:space="0" w:color="auto"/>
              <w:bottom w:val="single" w:sz="4" w:space="0" w:color="auto"/>
              <w:right w:val="single" w:sz="4" w:space="0" w:color="auto"/>
            </w:tcBorders>
            <w:hideMark/>
          </w:tcPr>
          <w:p w14:paraId="0FDB41E7" w14:textId="77777777" w:rsidR="003F3082" w:rsidRDefault="003F3082">
            <w:pPr>
              <w:rPr>
                <w:rFonts w:ascii="Courier New" w:hAnsi="Courier New" w:cs="Courier New"/>
                <w:sz w:val="18"/>
                <w:szCs w:val="18"/>
              </w:rPr>
            </w:pPr>
            <w:r>
              <w:rPr>
                <w:rFonts w:ascii="Courier New" w:hAnsi="Courier New" w:cs="Courier New"/>
                <w:sz w:val="18"/>
                <w:szCs w:val="18"/>
              </w:rPr>
              <w:t>&lt;&lt;IOC&gt;&gt;EP_XnU, &lt;&lt;IOC&gt;&gt;EP_NgU, &lt;&lt;IOC&gt;&gt;EP_F1U, &lt;&lt;IOC&gt;&gt;EP_E1.</w:t>
            </w:r>
          </w:p>
        </w:tc>
        <w:tc>
          <w:tcPr>
            <w:tcW w:w="2610" w:type="dxa"/>
            <w:tcBorders>
              <w:top w:val="single" w:sz="4" w:space="0" w:color="auto"/>
              <w:left w:val="single" w:sz="4" w:space="0" w:color="auto"/>
              <w:bottom w:val="single" w:sz="4" w:space="0" w:color="auto"/>
              <w:right w:val="single" w:sz="4" w:space="0" w:color="auto"/>
            </w:tcBorders>
            <w:hideMark/>
          </w:tcPr>
          <w:p w14:paraId="697C05C5" w14:textId="77777777" w:rsidR="003F3082" w:rsidRDefault="003F3082">
            <w:pPr>
              <w:rPr>
                <w:rFonts w:ascii="Courier New" w:hAnsi="Courier New" w:cs="Courier New"/>
                <w:sz w:val="18"/>
                <w:szCs w:val="18"/>
              </w:rPr>
            </w:pPr>
            <w:r>
              <w:rPr>
                <w:rFonts w:ascii="Courier New" w:hAnsi="Courier New" w:cs="Courier New"/>
                <w:sz w:val="18"/>
                <w:szCs w:val="18"/>
              </w:rPr>
              <w:t>&lt;&lt;IOC&gt;&gt;EP_XnU, &lt;&lt;IOC&gt;&gt;EP_NgU, &lt;&lt;IOC&gt;&gt;EP_F1U.</w:t>
            </w:r>
          </w:p>
        </w:tc>
        <w:tc>
          <w:tcPr>
            <w:tcW w:w="2880" w:type="dxa"/>
            <w:tcBorders>
              <w:top w:val="single" w:sz="4" w:space="0" w:color="auto"/>
              <w:left w:val="single" w:sz="4" w:space="0" w:color="auto"/>
              <w:bottom w:val="single" w:sz="4" w:space="0" w:color="auto"/>
              <w:right w:val="single" w:sz="4" w:space="0" w:color="auto"/>
            </w:tcBorders>
            <w:hideMark/>
          </w:tcPr>
          <w:p w14:paraId="55F64203" w14:textId="77777777" w:rsidR="003F3082" w:rsidRDefault="003F3082">
            <w:pPr>
              <w:rPr>
                <w:rFonts w:ascii="Courier New" w:hAnsi="Courier New" w:cs="Courier New"/>
                <w:sz w:val="18"/>
                <w:szCs w:val="18"/>
              </w:rPr>
            </w:pPr>
            <w:r>
              <w:rPr>
                <w:rFonts w:ascii="Courier New" w:hAnsi="Courier New" w:cs="Courier New"/>
                <w:sz w:val="18"/>
                <w:szCs w:val="18"/>
              </w:rPr>
              <w:t>&lt;&lt;IOC&gt;&gt;EP_XnU, &lt;&lt;IOC&gt;&gt;EP_NgU.</w:t>
            </w:r>
          </w:p>
        </w:tc>
      </w:tr>
      <w:tr w:rsidR="003F3082" w14:paraId="088D10BE" w14:textId="77777777" w:rsidTr="003F3082">
        <w:tc>
          <w:tcPr>
            <w:tcW w:w="1188" w:type="dxa"/>
            <w:tcBorders>
              <w:top w:val="single" w:sz="4" w:space="0" w:color="auto"/>
              <w:left w:val="single" w:sz="4" w:space="0" w:color="auto"/>
              <w:bottom w:val="single" w:sz="4" w:space="0" w:color="auto"/>
              <w:right w:val="single" w:sz="4" w:space="0" w:color="auto"/>
            </w:tcBorders>
            <w:hideMark/>
          </w:tcPr>
          <w:p w14:paraId="76188AD5" w14:textId="77777777" w:rsidR="003F3082" w:rsidRDefault="003F3082">
            <w:pPr>
              <w:pStyle w:val="TAL"/>
            </w:pPr>
            <w:r>
              <w:t>en-gNB</w:t>
            </w:r>
          </w:p>
        </w:tc>
        <w:tc>
          <w:tcPr>
            <w:tcW w:w="2610" w:type="dxa"/>
            <w:tcBorders>
              <w:top w:val="single" w:sz="4" w:space="0" w:color="auto"/>
              <w:left w:val="single" w:sz="4" w:space="0" w:color="auto"/>
              <w:bottom w:val="single" w:sz="4" w:space="0" w:color="auto"/>
              <w:right w:val="single" w:sz="4" w:space="0" w:color="auto"/>
            </w:tcBorders>
            <w:hideMark/>
          </w:tcPr>
          <w:p w14:paraId="26930D49" w14:textId="77777777" w:rsidR="003F3082" w:rsidRDefault="003F3082">
            <w:pPr>
              <w:rPr>
                <w:rFonts w:ascii="Courier New" w:hAnsi="Courier New" w:cs="Courier New"/>
                <w:sz w:val="18"/>
                <w:szCs w:val="18"/>
                <w:lang w:val="es-ES"/>
              </w:rPr>
            </w:pPr>
            <w:r>
              <w:rPr>
                <w:rFonts w:ascii="Courier New" w:hAnsi="Courier New" w:cs="Courier New"/>
                <w:sz w:val="18"/>
                <w:szCs w:val="18"/>
                <w:lang w:val="es-ES"/>
              </w:rPr>
              <w:t>&lt;&lt;IOC&gt;&gt;EP_X2U, &lt;&lt;IOC&gt;&gt;EP_S1U, &lt;&lt;IOC&gt;&gt;EP_F1U, &lt;&lt;IOC&gt;&gt;EP_E1.</w:t>
            </w:r>
          </w:p>
        </w:tc>
        <w:tc>
          <w:tcPr>
            <w:tcW w:w="2610" w:type="dxa"/>
            <w:tcBorders>
              <w:top w:val="single" w:sz="4" w:space="0" w:color="auto"/>
              <w:left w:val="single" w:sz="4" w:space="0" w:color="auto"/>
              <w:bottom w:val="single" w:sz="4" w:space="0" w:color="auto"/>
              <w:right w:val="single" w:sz="4" w:space="0" w:color="auto"/>
            </w:tcBorders>
            <w:hideMark/>
          </w:tcPr>
          <w:p w14:paraId="72715F64" w14:textId="77777777" w:rsidR="003F3082" w:rsidRDefault="003F3082">
            <w:pPr>
              <w:rPr>
                <w:rFonts w:ascii="Courier New" w:hAnsi="Courier New" w:cs="Courier New"/>
                <w:sz w:val="18"/>
                <w:szCs w:val="18"/>
              </w:rPr>
            </w:pPr>
            <w:r>
              <w:rPr>
                <w:rFonts w:ascii="Courier New" w:hAnsi="Courier New" w:cs="Courier New"/>
                <w:sz w:val="18"/>
                <w:szCs w:val="18"/>
              </w:rPr>
              <w:t>&lt;&lt;IOC&gt;&gt;EP_X2U, &lt;&lt;IOC&gt;&gt;EP_S1U, &lt;&lt;IOC&gt;&gt;EP_F1U.</w:t>
            </w:r>
          </w:p>
        </w:tc>
        <w:tc>
          <w:tcPr>
            <w:tcW w:w="2880" w:type="dxa"/>
            <w:tcBorders>
              <w:top w:val="single" w:sz="4" w:space="0" w:color="auto"/>
              <w:left w:val="single" w:sz="4" w:space="0" w:color="auto"/>
              <w:bottom w:val="single" w:sz="4" w:space="0" w:color="auto"/>
              <w:right w:val="single" w:sz="4" w:space="0" w:color="auto"/>
            </w:tcBorders>
            <w:hideMark/>
          </w:tcPr>
          <w:p w14:paraId="0265702D" w14:textId="77777777" w:rsidR="003F3082" w:rsidRDefault="003F3082">
            <w:pPr>
              <w:rPr>
                <w:rFonts w:ascii="Courier New" w:hAnsi="Courier New" w:cs="Courier New"/>
                <w:sz w:val="18"/>
                <w:szCs w:val="18"/>
              </w:rPr>
            </w:pPr>
            <w:r>
              <w:rPr>
                <w:rFonts w:ascii="Courier New" w:hAnsi="Courier New" w:cs="Courier New"/>
                <w:sz w:val="18"/>
                <w:szCs w:val="18"/>
              </w:rPr>
              <w:t>&lt;&lt;IOC&gt;&gt;EP_X2U, &lt;&lt;IOC&gt;&gt;EP_S1U.</w:t>
            </w:r>
          </w:p>
        </w:tc>
      </w:tr>
    </w:tbl>
    <w:p w14:paraId="26C80AD1" w14:textId="77777777" w:rsidR="003F3082" w:rsidRDefault="003F3082" w:rsidP="003F3082">
      <w:pPr>
        <w:pStyle w:val="Heading4"/>
        <w:rPr>
          <w:lang w:eastAsia="zh-CN"/>
        </w:rPr>
      </w:pPr>
      <w:bookmarkStart w:id="2842" w:name="_Toc59182440"/>
      <w:bookmarkStart w:id="2843" w:name="_Toc59183906"/>
      <w:bookmarkStart w:id="2844" w:name="_Toc59194841"/>
      <w:bookmarkStart w:id="2845" w:name="_Toc59439267"/>
      <w:bookmarkStart w:id="2846" w:name="_Toc67989690"/>
      <w:r>
        <w:rPr>
          <w:lang w:eastAsia="zh-CN"/>
        </w:rPr>
        <w:t>4.3.3.2</w:t>
      </w:r>
      <w:r>
        <w:rPr>
          <w:lang w:eastAsia="zh-CN"/>
        </w:rPr>
        <w:tab/>
        <w:t>Attributes</w:t>
      </w:r>
      <w:bookmarkEnd w:id="2842"/>
      <w:bookmarkEnd w:id="2843"/>
      <w:bookmarkEnd w:id="2844"/>
      <w:bookmarkEnd w:id="2845"/>
      <w:bookmarkEnd w:id="2846"/>
    </w:p>
    <w:p w14:paraId="6353AA76" w14:textId="77777777" w:rsidR="003F3082" w:rsidRDefault="003F3082" w:rsidP="003F3082">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84"/>
        <w:gridCol w:w="1184"/>
        <w:gridCol w:w="1184"/>
        <w:gridCol w:w="1184"/>
        <w:gridCol w:w="1185"/>
      </w:tblGrid>
      <w:tr w:rsidR="003F3082" w14:paraId="3A48C486"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BF6AD1" w14:textId="77777777" w:rsidR="003F3082" w:rsidRDefault="003F3082">
            <w:pPr>
              <w:pStyle w:val="TAH"/>
            </w:pPr>
            <w:r>
              <w:t>Attribute name</w:t>
            </w:r>
          </w:p>
        </w:tc>
        <w:tc>
          <w:tcPr>
            <w:tcW w:w="118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718BFA" w14:textId="77777777" w:rsidR="003F3082" w:rsidRDefault="003F3082">
            <w:pPr>
              <w:pStyle w:val="TAH"/>
            </w:pPr>
            <w:r>
              <w:t>Support Qualifier</w:t>
            </w:r>
          </w:p>
        </w:tc>
        <w:tc>
          <w:tcPr>
            <w:tcW w:w="118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13A434" w14:textId="77777777" w:rsidR="003F3082" w:rsidRDefault="003F3082">
            <w:pPr>
              <w:pStyle w:val="TAH"/>
            </w:pPr>
            <w:r>
              <w:t>isReadable</w:t>
            </w:r>
          </w:p>
        </w:tc>
        <w:tc>
          <w:tcPr>
            <w:tcW w:w="118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8F2313" w14:textId="77777777" w:rsidR="003F3082" w:rsidRDefault="003F3082">
            <w:pPr>
              <w:pStyle w:val="TAH"/>
            </w:pPr>
            <w:r>
              <w:t>isWritable</w:t>
            </w:r>
          </w:p>
        </w:tc>
        <w:tc>
          <w:tcPr>
            <w:tcW w:w="118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4174FB" w14:textId="77777777" w:rsidR="003F3082" w:rsidRDefault="003F3082">
            <w:pPr>
              <w:pStyle w:val="TAH"/>
            </w:pPr>
            <w:r>
              <w:rPr>
                <w:rFonts w:cs="Arial"/>
                <w:bCs/>
                <w:szCs w:val="18"/>
              </w:rPr>
              <w:t>isInvariant</w:t>
            </w:r>
          </w:p>
        </w:tc>
        <w:tc>
          <w:tcPr>
            <w:tcW w:w="11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319C5E" w14:textId="77777777" w:rsidR="003F3082" w:rsidRDefault="003F3082">
            <w:pPr>
              <w:pStyle w:val="TAH"/>
            </w:pPr>
            <w:r>
              <w:t>isNotifyable</w:t>
            </w:r>
          </w:p>
        </w:tc>
      </w:tr>
      <w:tr w:rsidR="003F3082" w14:paraId="2DA87B8F"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14A8249F" w14:textId="77777777" w:rsidR="003F3082" w:rsidRDefault="003F3082">
            <w:pPr>
              <w:pStyle w:val="TAL"/>
              <w:rPr>
                <w:rFonts w:ascii="Courier New" w:hAnsi="Courier New" w:cs="Courier New"/>
              </w:rPr>
            </w:pPr>
            <w:r>
              <w:rPr>
                <w:rFonts w:ascii="Courier New" w:hAnsi="Courier New" w:cs="Courier New"/>
              </w:rPr>
              <w:t>gNB</w:t>
            </w:r>
            <w:r>
              <w:rPr>
                <w:rFonts w:ascii="Courier New" w:hAnsi="Courier New" w:cs="Courier New"/>
              </w:rPr>
              <w:softHyphen/>
              <w:t>CUUPId</w:t>
            </w:r>
          </w:p>
        </w:tc>
        <w:tc>
          <w:tcPr>
            <w:tcW w:w="1184" w:type="dxa"/>
            <w:tcBorders>
              <w:top w:val="single" w:sz="4" w:space="0" w:color="auto"/>
              <w:left w:val="single" w:sz="4" w:space="0" w:color="auto"/>
              <w:bottom w:val="single" w:sz="4" w:space="0" w:color="auto"/>
              <w:right w:val="single" w:sz="4" w:space="0" w:color="auto"/>
            </w:tcBorders>
            <w:hideMark/>
          </w:tcPr>
          <w:p w14:paraId="1191965F"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19426D3E"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246595E1" w14:textId="77777777" w:rsidR="003F3082" w:rsidRDefault="003F3082">
            <w:pPr>
              <w:pStyle w:val="TAL"/>
              <w:jc w:val="center"/>
            </w:pPr>
            <w:r>
              <w:t>F</w:t>
            </w:r>
          </w:p>
        </w:tc>
        <w:tc>
          <w:tcPr>
            <w:tcW w:w="1184" w:type="dxa"/>
            <w:tcBorders>
              <w:top w:val="single" w:sz="4" w:space="0" w:color="auto"/>
              <w:left w:val="single" w:sz="4" w:space="0" w:color="auto"/>
              <w:bottom w:val="single" w:sz="4" w:space="0" w:color="auto"/>
              <w:right w:val="single" w:sz="4" w:space="0" w:color="auto"/>
            </w:tcBorders>
            <w:hideMark/>
          </w:tcPr>
          <w:p w14:paraId="68338E9C" w14:textId="77777777" w:rsidR="003F3082" w:rsidRDefault="003F3082">
            <w:pPr>
              <w:pStyle w:val="TAL"/>
              <w:jc w:val="center"/>
            </w:pPr>
            <w:r>
              <w:t>T</w:t>
            </w:r>
          </w:p>
        </w:tc>
        <w:tc>
          <w:tcPr>
            <w:tcW w:w="1185" w:type="dxa"/>
            <w:tcBorders>
              <w:top w:val="single" w:sz="4" w:space="0" w:color="auto"/>
              <w:left w:val="single" w:sz="4" w:space="0" w:color="auto"/>
              <w:bottom w:val="single" w:sz="4" w:space="0" w:color="auto"/>
              <w:right w:val="single" w:sz="4" w:space="0" w:color="auto"/>
            </w:tcBorders>
            <w:hideMark/>
          </w:tcPr>
          <w:p w14:paraId="1CF2E784" w14:textId="77777777" w:rsidR="003F3082" w:rsidRDefault="003F3082">
            <w:pPr>
              <w:pStyle w:val="TAL"/>
              <w:jc w:val="center"/>
              <w:rPr>
                <w:lang w:eastAsia="zh-CN"/>
              </w:rPr>
            </w:pPr>
            <w:r>
              <w:rPr>
                <w:lang w:eastAsia="zh-CN"/>
              </w:rPr>
              <w:t>T</w:t>
            </w:r>
          </w:p>
        </w:tc>
      </w:tr>
      <w:tr w:rsidR="003F3082" w14:paraId="1658CEF6"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3398F72A" w14:textId="77777777" w:rsidR="003F3082" w:rsidRDefault="003F3082">
            <w:pPr>
              <w:pStyle w:val="TAL"/>
              <w:rPr>
                <w:rFonts w:ascii="Courier New" w:hAnsi="Courier New" w:cs="Courier New"/>
              </w:rPr>
            </w:pPr>
            <w:r>
              <w:rPr>
                <w:rFonts w:ascii="Courier New" w:hAnsi="Courier New" w:cs="Courier New"/>
              </w:rPr>
              <w:t>pLMNInfoList</w:t>
            </w:r>
          </w:p>
        </w:tc>
        <w:tc>
          <w:tcPr>
            <w:tcW w:w="1184" w:type="dxa"/>
            <w:tcBorders>
              <w:top w:val="single" w:sz="4" w:space="0" w:color="auto"/>
              <w:left w:val="single" w:sz="4" w:space="0" w:color="auto"/>
              <w:bottom w:val="single" w:sz="4" w:space="0" w:color="auto"/>
              <w:right w:val="single" w:sz="4" w:space="0" w:color="auto"/>
            </w:tcBorders>
            <w:hideMark/>
          </w:tcPr>
          <w:p w14:paraId="0E4ED469"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013784EF"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49F36E8F"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1AE54476" w14:textId="77777777" w:rsidR="003F3082" w:rsidRDefault="003F3082">
            <w:pPr>
              <w:pStyle w:val="TAL"/>
              <w:jc w:val="center"/>
            </w:pPr>
            <w:r>
              <w:t>F</w:t>
            </w:r>
          </w:p>
        </w:tc>
        <w:tc>
          <w:tcPr>
            <w:tcW w:w="1185" w:type="dxa"/>
            <w:tcBorders>
              <w:top w:val="single" w:sz="4" w:space="0" w:color="auto"/>
              <w:left w:val="single" w:sz="4" w:space="0" w:color="auto"/>
              <w:bottom w:val="single" w:sz="4" w:space="0" w:color="auto"/>
              <w:right w:val="single" w:sz="4" w:space="0" w:color="auto"/>
            </w:tcBorders>
            <w:hideMark/>
          </w:tcPr>
          <w:p w14:paraId="68802002" w14:textId="77777777" w:rsidR="003F3082" w:rsidRDefault="003F3082">
            <w:pPr>
              <w:pStyle w:val="TAL"/>
              <w:jc w:val="center"/>
              <w:rPr>
                <w:lang w:eastAsia="zh-CN"/>
              </w:rPr>
            </w:pPr>
            <w:r>
              <w:rPr>
                <w:lang w:eastAsia="zh-CN"/>
              </w:rPr>
              <w:t>T</w:t>
            </w:r>
          </w:p>
        </w:tc>
      </w:tr>
      <w:tr w:rsidR="003F3082" w14:paraId="6CDADDAF"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68086BDC" w14:textId="77777777" w:rsidR="003F3082" w:rsidRDefault="003F3082">
            <w:pPr>
              <w:pStyle w:val="TAL"/>
              <w:rPr>
                <w:rFonts w:ascii="Courier New" w:hAnsi="Courier New" w:cs="Courier New"/>
              </w:rPr>
            </w:pPr>
            <w:r>
              <w:rPr>
                <w:rFonts w:ascii="Courier New" w:hAnsi="Courier New" w:cs="Courier New"/>
              </w:rPr>
              <w:t>gNBId</w:t>
            </w:r>
          </w:p>
        </w:tc>
        <w:tc>
          <w:tcPr>
            <w:tcW w:w="1184" w:type="dxa"/>
            <w:tcBorders>
              <w:top w:val="single" w:sz="4" w:space="0" w:color="auto"/>
              <w:left w:val="single" w:sz="4" w:space="0" w:color="auto"/>
              <w:bottom w:val="single" w:sz="4" w:space="0" w:color="auto"/>
              <w:right w:val="single" w:sz="4" w:space="0" w:color="auto"/>
            </w:tcBorders>
            <w:hideMark/>
          </w:tcPr>
          <w:p w14:paraId="261ED57A"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07F07B25"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2FB0FB68"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33A98AC4" w14:textId="77777777" w:rsidR="003F3082" w:rsidRDefault="003F3082">
            <w:pPr>
              <w:pStyle w:val="TAL"/>
              <w:jc w:val="center"/>
            </w:pPr>
            <w:r>
              <w:t>F</w:t>
            </w:r>
          </w:p>
        </w:tc>
        <w:tc>
          <w:tcPr>
            <w:tcW w:w="1185" w:type="dxa"/>
            <w:tcBorders>
              <w:top w:val="single" w:sz="4" w:space="0" w:color="auto"/>
              <w:left w:val="single" w:sz="4" w:space="0" w:color="auto"/>
              <w:bottom w:val="single" w:sz="4" w:space="0" w:color="auto"/>
              <w:right w:val="single" w:sz="4" w:space="0" w:color="auto"/>
            </w:tcBorders>
            <w:hideMark/>
          </w:tcPr>
          <w:p w14:paraId="0A3D4DB5" w14:textId="77777777" w:rsidR="003F3082" w:rsidRDefault="003F3082">
            <w:pPr>
              <w:pStyle w:val="TAL"/>
              <w:jc w:val="center"/>
              <w:rPr>
                <w:lang w:eastAsia="zh-CN"/>
              </w:rPr>
            </w:pPr>
            <w:r>
              <w:rPr>
                <w:lang w:eastAsia="zh-CN"/>
              </w:rPr>
              <w:t>T</w:t>
            </w:r>
          </w:p>
        </w:tc>
      </w:tr>
      <w:tr w:rsidR="003F3082" w14:paraId="655A3320"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237786F9" w14:textId="77777777" w:rsidR="003F3082" w:rsidRDefault="003F3082">
            <w:pPr>
              <w:pStyle w:val="TAL"/>
              <w:rPr>
                <w:rFonts w:ascii="Courier New" w:hAnsi="Courier New" w:cs="Courier New"/>
              </w:rPr>
            </w:pPr>
            <w:r>
              <w:rPr>
                <w:rFonts w:ascii="Courier New" w:hAnsi="Courier New" w:cs="Courier New"/>
              </w:rPr>
              <w:t xml:space="preserve">gNBIdLength </w:t>
            </w:r>
          </w:p>
        </w:tc>
        <w:tc>
          <w:tcPr>
            <w:tcW w:w="1184" w:type="dxa"/>
            <w:tcBorders>
              <w:top w:val="single" w:sz="4" w:space="0" w:color="auto"/>
              <w:left w:val="single" w:sz="4" w:space="0" w:color="auto"/>
              <w:bottom w:val="single" w:sz="4" w:space="0" w:color="auto"/>
              <w:right w:val="single" w:sz="4" w:space="0" w:color="auto"/>
            </w:tcBorders>
            <w:hideMark/>
          </w:tcPr>
          <w:p w14:paraId="3B81D6CC" w14:textId="77777777" w:rsidR="003F3082" w:rsidRDefault="003F3082">
            <w:pPr>
              <w:pStyle w:val="TAL"/>
              <w:jc w:val="center"/>
            </w:pPr>
            <w:r>
              <w:t xml:space="preserve">M </w:t>
            </w:r>
          </w:p>
        </w:tc>
        <w:tc>
          <w:tcPr>
            <w:tcW w:w="1184" w:type="dxa"/>
            <w:tcBorders>
              <w:top w:val="single" w:sz="4" w:space="0" w:color="auto"/>
              <w:left w:val="single" w:sz="4" w:space="0" w:color="auto"/>
              <w:bottom w:val="single" w:sz="4" w:space="0" w:color="auto"/>
              <w:right w:val="single" w:sz="4" w:space="0" w:color="auto"/>
            </w:tcBorders>
            <w:hideMark/>
          </w:tcPr>
          <w:p w14:paraId="7F1A2FDD"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2AAB36BC"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055F911C" w14:textId="77777777" w:rsidR="003F3082" w:rsidRDefault="003F3082">
            <w:pPr>
              <w:pStyle w:val="TAL"/>
              <w:jc w:val="center"/>
            </w:pPr>
            <w:r>
              <w:t>F</w:t>
            </w:r>
          </w:p>
        </w:tc>
        <w:tc>
          <w:tcPr>
            <w:tcW w:w="1185" w:type="dxa"/>
            <w:tcBorders>
              <w:top w:val="single" w:sz="4" w:space="0" w:color="auto"/>
              <w:left w:val="single" w:sz="4" w:space="0" w:color="auto"/>
              <w:bottom w:val="single" w:sz="4" w:space="0" w:color="auto"/>
              <w:right w:val="single" w:sz="4" w:space="0" w:color="auto"/>
            </w:tcBorders>
            <w:hideMark/>
          </w:tcPr>
          <w:p w14:paraId="3E4E853C" w14:textId="77777777" w:rsidR="003F3082" w:rsidRDefault="003F3082">
            <w:pPr>
              <w:pStyle w:val="TAL"/>
              <w:jc w:val="center"/>
              <w:rPr>
                <w:lang w:eastAsia="zh-CN"/>
              </w:rPr>
            </w:pPr>
            <w:r>
              <w:t>T</w:t>
            </w:r>
          </w:p>
        </w:tc>
      </w:tr>
      <w:tr w:rsidR="003F3082" w14:paraId="75F820C0"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506834C8" w14:textId="77777777" w:rsidR="003F3082" w:rsidRDefault="003F3082">
            <w:pPr>
              <w:pStyle w:val="TAL"/>
              <w:jc w:val="center"/>
              <w:rPr>
                <w:rFonts w:ascii="Courier New" w:hAnsi="Courier New" w:cs="Courier New"/>
              </w:rPr>
            </w:pPr>
            <w:r>
              <w:rPr>
                <w:b/>
              </w:rPr>
              <w:t>Attribute related to role</w:t>
            </w:r>
          </w:p>
        </w:tc>
        <w:tc>
          <w:tcPr>
            <w:tcW w:w="1184" w:type="dxa"/>
            <w:tcBorders>
              <w:top w:val="single" w:sz="4" w:space="0" w:color="auto"/>
              <w:left w:val="single" w:sz="4" w:space="0" w:color="auto"/>
              <w:bottom w:val="single" w:sz="4" w:space="0" w:color="auto"/>
              <w:right w:val="single" w:sz="4" w:space="0" w:color="auto"/>
            </w:tcBorders>
          </w:tcPr>
          <w:p w14:paraId="48BDB48C" w14:textId="77777777" w:rsidR="003F3082" w:rsidRDefault="003F3082">
            <w:pPr>
              <w:pStyle w:val="TAL"/>
              <w:jc w:val="center"/>
            </w:pPr>
          </w:p>
        </w:tc>
        <w:tc>
          <w:tcPr>
            <w:tcW w:w="1184" w:type="dxa"/>
            <w:tcBorders>
              <w:top w:val="single" w:sz="4" w:space="0" w:color="auto"/>
              <w:left w:val="single" w:sz="4" w:space="0" w:color="auto"/>
              <w:bottom w:val="single" w:sz="4" w:space="0" w:color="auto"/>
              <w:right w:val="single" w:sz="4" w:space="0" w:color="auto"/>
            </w:tcBorders>
          </w:tcPr>
          <w:p w14:paraId="30C43B2C" w14:textId="77777777" w:rsidR="003F3082" w:rsidRDefault="003F3082">
            <w:pPr>
              <w:pStyle w:val="TAL"/>
              <w:jc w:val="center"/>
            </w:pPr>
          </w:p>
        </w:tc>
        <w:tc>
          <w:tcPr>
            <w:tcW w:w="1184" w:type="dxa"/>
            <w:tcBorders>
              <w:top w:val="single" w:sz="4" w:space="0" w:color="auto"/>
              <w:left w:val="single" w:sz="4" w:space="0" w:color="auto"/>
              <w:bottom w:val="single" w:sz="4" w:space="0" w:color="auto"/>
              <w:right w:val="single" w:sz="4" w:space="0" w:color="auto"/>
            </w:tcBorders>
          </w:tcPr>
          <w:p w14:paraId="731ED86E" w14:textId="77777777" w:rsidR="003F3082" w:rsidRDefault="003F3082">
            <w:pPr>
              <w:pStyle w:val="TAL"/>
              <w:jc w:val="center"/>
            </w:pPr>
          </w:p>
        </w:tc>
        <w:tc>
          <w:tcPr>
            <w:tcW w:w="1184" w:type="dxa"/>
            <w:tcBorders>
              <w:top w:val="single" w:sz="4" w:space="0" w:color="auto"/>
              <w:left w:val="single" w:sz="4" w:space="0" w:color="auto"/>
              <w:bottom w:val="single" w:sz="4" w:space="0" w:color="auto"/>
              <w:right w:val="single" w:sz="4" w:space="0" w:color="auto"/>
            </w:tcBorders>
          </w:tcPr>
          <w:p w14:paraId="0161DED0" w14:textId="77777777" w:rsidR="003F3082" w:rsidRDefault="003F3082">
            <w:pPr>
              <w:pStyle w:val="TAL"/>
              <w:jc w:val="center"/>
            </w:pPr>
          </w:p>
        </w:tc>
        <w:tc>
          <w:tcPr>
            <w:tcW w:w="1185" w:type="dxa"/>
            <w:tcBorders>
              <w:top w:val="single" w:sz="4" w:space="0" w:color="auto"/>
              <w:left w:val="single" w:sz="4" w:space="0" w:color="auto"/>
              <w:bottom w:val="single" w:sz="4" w:space="0" w:color="auto"/>
              <w:right w:val="single" w:sz="4" w:space="0" w:color="auto"/>
            </w:tcBorders>
          </w:tcPr>
          <w:p w14:paraId="22AD85F1" w14:textId="77777777" w:rsidR="003F3082" w:rsidRDefault="003F3082">
            <w:pPr>
              <w:pStyle w:val="TAL"/>
              <w:jc w:val="center"/>
            </w:pPr>
          </w:p>
        </w:tc>
      </w:tr>
      <w:tr w:rsidR="003F3082" w14:paraId="79CB415A"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4B0D65EA" w14:textId="77777777" w:rsidR="003F3082" w:rsidRDefault="003F3082">
            <w:pPr>
              <w:pStyle w:val="TAL"/>
              <w:rPr>
                <w:rFonts w:ascii="Courier New" w:hAnsi="Courier New" w:cs="Courier New"/>
              </w:rPr>
            </w:pPr>
            <w:r>
              <w:rPr>
                <w:rFonts w:ascii="Courier New" w:hAnsi="Courier New" w:cs="Courier New"/>
              </w:rPr>
              <w:t>configurable5QISetRef</w:t>
            </w:r>
          </w:p>
        </w:tc>
        <w:tc>
          <w:tcPr>
            <w:tcW w:w="1184" w:type="dxa"/>
            <w:tcBorders>
              <w:top w:val="single" w:sz="4" w:space="0" w:color="auto"/>
              <w:left w:val="single" w:sz="4" w:space="0" w:color="auto"/>
              <w:bottom w:val="single" w:sz="4" w:space="0" w:color="auto"/>
              <w:right w:val="single" w:sz="4" w:space="0" w:color="auto"/>
            </w:tcBorders>
            <w:hideMark/>
          </w:tcPr>
          <w:p w14:paraId="5C0BA37D" w14:textId="77777777" w:rsidR="003F3082" w:rsidRDefault="003F3082">
            <w:pPr>
              <w:pStyle w:val="TAL"/>
              <w:jc w:val="center"/>
            </w:pPr>
            <w:r>
              <w:t>O</w:t>
            </w:r>
          </w:p>
        </w:tc>
        <w:tc>
          <w:tcPr>
            <w:tcW w:w="1184" w:type="dxa"/>
            <w:tcBorders>
              <w:top w:val="single" w:sz="4" w:space="0" w:color="auto"/>
              <w:left w:val="single" w:sz="4" w:space="0" w:color="auto"/>
              <w:bottom w:val="single" w:sz="4" w:space="0" w:color="auto"/>
              <w:right w:val="single" w:sz="4" w:space="0" w:color="auto"/>
            </w:tcBorders>
            <w:hideMark/>
          </w:tcPr>
          <w:p w14:paraId="458BD850"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20F6501A"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246BC386" w14:textId="77777777" w:rsidR="003F3082" w:rsidRDefault="003F3082">
            <w:pPr>
              <w:pStyle w:val="TAL"/>
              <w:jc w:val="center"/>
            </w:pPr>
            <w:r>
              <w:t>F</w:t>
            </w:r>
          </w:p>
        </w:tc>
        <w:tc>
          <w:tcPr>
            <w:tcW w:w="1185" w:type="dxa"/>
            <w:tcBorders>
              <w:top w:val="single" w:sz="4" w:space="0" w:color="auto"/>
              <w:left w:val="single" w:sz="4" w:space="0" w:color="auto"/>
              <w:bottom w:val="single" w:sz="4" w:space="0" w:color="auto"/>
              <w:right w:val="single" w:sz="4" w:space="0" w:color="auto"/>
            </w:tcBorders>
            <w:hideMark/>
          </w:tcPr>
          <w:p w14:paraId="5538A97F" w14:textId="77777777" w:rsidR="003F3082" w:rsidRDefault="003F3082">
            <w:pPr>
              <w:pStyle w:val="TAL"/>
              <w:jc w:val="center"/>
            </w:pPr>
            <w:r>
              <w:rPr>
                <w:lang w:eastAsia="zh-CN"/>
              </w:rPr>
              <w:t>T</w:t>
            </w:r>
          </w:p>
        </w:tc>
      </w:tr>
      <w:tr w:rsidR="003F3082" w14:paraId="6452BFA9"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05972032" w14:textId="77777777" w:rsidR="003F3082" w:rsidRDefault="003F3082">
            <w:pPr>
              <w:pStyle w:val="TAL"/>
              <w:rPr>
                <w:rFonts w:ascii="Courier New" w:hAnsi="Courier New" w:cs="Courier New"/>
              </w:rPr>
            </w:pPr>
            <w:r>
              <w:rPr>
                <w:rFonts w:ascii="Courier New" w:hAnsi="Courier New" w:cs="Courier New"/>
              </w:rPr>
              <w:t>dynamic5QISetRef</w:t>
            </w:r>
          </w:p>
        </w:tc>
        <w:tc>
          <w:tcPr>
            <w:tcW w:w="1184" w:type="dxa"/>
            <w:tcBorders>
              <w:top w:val="single" w:sz="4" w:space="0" w:color="auto"/>
              <w:left w:val="single" w:sz="4" w:space="0" w:color="auto"/>
              <w:bottom w:val="single" w:sz="4" w:space="0" w:color="auto"/>
              <w:right w:val="single" w:sz="4" w:space="0" w:color="auto"/>
            </w:tcBorders>
            <w:hideMark/>
          </w:tcPr>
          <w:p w14:paraId="11BAD371" w14:textId="77777777" w:rsidR="003F3082" w:rsidRDefault="003F3082">
            <w:pPr>
              <w:pStyle w:val="TAL"/>
              <w:jc w:val="center"/>
            </w:pPr>
            <w:r>
              <w:t>O</w:t>
            </w:r>
          </w:p>
        </w:tc>
        <w:tc>
          <w:tcPr>
            <w:tcW w:w="1184" w:type="dxa"/>
            <w:tcBorders>
              <w:top w:val="single" w:sz="4" w:space="0" w:color="auto"/>
              <w:left w:val="single" w:sz="4" w:space="0" w:color="auto"/>
              <w:bottom w:val="single" w:sz="4" w:space="0" w:color="auto"/>
              <w:right w:val="single" w:sz="4" w:space="0" w:color="auto"/>
            </w:tcBorders>
            <w:hideMark/>
          </w:tcPr>
          <w:p w14:paraId="474E4F25" w14:textId="77777777" w:rsidR="003F3082" w:rsidRDefault="003F3082">
            <w:pPr>
              <w:pStyle w:val="TAL"/>
              <w:jc w:val="center"/>
            </w:pPr>
            <w:r>
              <w:t>T</w:t>
            </w:r>
          </w:p>
        </w:tc>
        <w:tc>
          <w:tcPr>
            <w:tcW w:w="1184" w:type="dxa"/>
            <w:tcBorders>
              <w:top w:val="single" w:sz="4" w:space="0" w:color="auto"/>
              <w:left w:val="single" w:sz="4" w:space="0" w:color="auto"/>
              <w:bottom w:val="single" w:sz="4" w:space="0" w:color="auto"/>
              <w:right w:val="single" w:sz="4" w:space="0" w:color="auto"/>
            </w:tcBorders>
            <w:hideMark/>
          </w:tcPr>
          <w:p w14:paraId="223F2804" w14:textId="77777777" w:rsidR="003F3082" w:rsidRDefault="003F3082">
            <w:pPr>
              <w:pStyle w:val="TAL"/>
              <w:jc w:val="center"/>
            </w:pPr>
            <w:r>
              <w:t>F</w:t>
            </w:r>
          </w:p>
        </w:tc>
        <w:tc>
          <w:tcPr>
            <w:tcW w:w="1184" w:type="dxa"/>
            <w:tcBorders>
              <w:top w:val="single" w:sz="4" w:space="0" w:color="auto"/>
              <w:left w:val="single" w:sz="4" w:space="0" w:color="auto"/>
              <w:bottom w:val="single" w:sz="4" w:space="0" w:color="auto"/>
              <w:right w:val="single" w:sz="4" w:space="0" w:color="auto"/>
            </w:tcBorders>
            <w:hideMark/>
          </w:tcPr>
          <w:p w14:paraId="6BEEF8AB" w14:textId="77777777" w:rsidR="003F3082" w:rsidRDefault="003F3082">
            <w:pPr>
              <w:pStyle w:val="TAL"/>
              <w:jc w:val="center"/>
            </w:pPr>
            <w:r>
              <w:t>F</w:t>
            </w:r>
          </w:p>
        </w:tc>
        <w:tc>
          <w:tcPr>
            <w:tcW w:w="1185" w:type="dxa"/>
            <w:tcBorders>
              <w:top w:val="single" w:sz="4" w:space="0" w:color="auto"/>
              <w:left w:val="single" w:sz="4" w:space="0" w:color="auto"/>
              <w:bottom w:val="single" w:sz="4" w:space="0" w:color="auto"/>
              <w:right w:val="single" w:sz="4" w:space="0" w:color="auto"/>
            </w:tcBorders>
            <w:hideMark/>
          </w:tcPr>
          <w:p w14:paraId="49C6A272" w14:textId="77777777" w:rsidR="003F3082" w:rsidRDefault="003F3082">
            <w:pPr>
              <w:pStyle w:val="TAL"/>
              <w:jc w:val="center"/>
              <w:rPr>
                <w:lang w:eastAsia="zh-CN"/>
              </w:rPr>
            </w:pPr>
            <w:r>
              <w:rPr>
                <w:lang w:eastAsia="zh-CN"/>
              </w:rPr>
              <w:t>T</w:t>
            </w:r>
          </w:p>
        </w:tc>
      </w:tr>
    </w:tbl>
    <w:p w14:paraId="558FA4D6" w14:textId="77777777" w:rsidR="003F3082" w:rsidRDefault="003F3082" w:rsidP="003F3082">
      <w:pPr>
        <w:pStyle w:val="Heading4"/>
      </w:pPr>
      <w:bookmarkStart w:id="2847" w:name="_Toc59182441"/>
      <w:bookmarkStart w:id="2848" w:name="_Toc59183907"/>
      <w:bookmarkStart w:id="2849" w:name="_Toc59194842"/>
      <w:bookmarkStart w:id="2850" w:name="_Toc59439268"/>
      <w:bookmarkStart w:id="2851" w:name="_Toc67989691"/>
      <w:r>
        <w:rPr>
          <w:lang w:eastAsia="zh-CN"/>
        </w:rPr>
        <w:t>4</w:t>
      </w:r>
      <w:r>
        <w:t>.3.3.3</w:t>
      </w:r>
      <w:r>
        <w:tab/>
        <w:t>Attribute constraints</w:t>
      </w:r>
      <w:bookmarkEnd w:id="2847"/>
      <w:bookmarkEnd w:id="2848"/>
      <w:bookmarkEnd w:id="2849"/>
      <w:bookmarkEnd w:id="2850"/>
      <w:bookmarkEnd w:id="2851"/>
    </w:p>
    <w:p w14:paraId="02B39BE8" w14:textId="77777777" w:rsidR="003F3082" w:rsidRDefault="003F3082" w:rsidP="003F3082">
      <w:r>
        <w:t>None.</w:t>
      </w:r>
    </w:p>
    <w:p w14:paraId="3F70D7EA" w14:textId="77777777" w:rsidR="003F3082" w:rsidRDefault="003F3082" w:rsidP="003F3082">
      <w:pPr>
        <w:pStyle w:val="Heading4"/>
      </w:pPr>
      <w:bookmarkStart w:id="2852" w:name="_Toc59182442"/>
      <w:bookmarkStart w:id="2853" w:name="_Toc59183908"/>
      <w:bookmarkStart w:id="2854" w:name="_Toc59194843"/>
      <w:bookmarkStart w:id="2855" w:name="_Toc59439269"/>
      <w:bookmarkStart w:id="2856" w:name="_Toc67989692"/>
      <w:r>
        <w:rPr>
          <w:lang w:eastAsia="zh-CN"/>
        </w:rPr>
        <w:t>4</w:t>
      </w:r>
      <w:r>
        <w:t>.3.3.4</w:t>
      </w:r>
      <w:r>
        <w:tab/>
        <w:t>Notifications</w:t>
      </w:r>
      <w:bookmarkEnd w:id="2852"/>
      <w:bookmarkEnd w:id="2853"/>
      <w:bookmarkEnd w:id="2854"/>
      <w:bookmarkEnd w:id="2855"/>
      <w:bookmarkEnd w:id="2856"/>
    </w:p>
    <w:p w14:paraId="67181488"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21D8A529" w14:textId="77777777" w:rsidR="003F3082" w:rsidRDefault="003F3082" w:rsidP="003F3082">
      <w:pPr>
        <w:pStyle w:val="Heading3"/>
        <w:rPr>
          <w:lang w:eastAsia="zh-CN"/>
        </w:rPr>
      </w:pPr>
      <w:bookmarkStart w:id="2857" w:name="_Toc59182443"/>
      <w:bookmarkStart w:id="2858" w:name="_Toc59183909"/>
      <w:bookmarkStart w:id="2859" w:name="_Toc59194844"/>
      <w:bookmarkStart w:id="2860" w:name="_Toc59439270"/>
      <w:bookmarkStart w:id="2861" w:name="_Toc67989693"/>
      <w:r>
        <w:rPr>
          <w:lang w:eastAsia="zh-CN"/>
        </w:rPr>
        <w:t>4.3.4</w:t>
      </w:r>
      <w:r>
        <w:rPr>
          <w:lang w:eastAsia="zh-CN"/>
        </w:rPr>
        <w:tab/>
      </w:r>
      <w:r>
        <w:rPr>
          <w:rFonts w:ascii="Courier New" w:hAnsi="Courier New"/>
          <w:lang w:eastAsia="zh-CN"/>
        </w:rPr>
        <w:t>NRCellCU</w:t>
      </w:r>
      <w:bookmarkEnd w:id="2857"/>
      <w:bookmarkEnd w:id="2858"/>
      <w:bookmarkEnd w:id="2859"/>
      <w:bookmarkEnd w:id="2860"/>
      <w:bookmarkEnd w:id="2861"/>
    </w:p>
    <w:p w14:paraId="0F44E41F" w14:textId="77777777" w:rsidR="003F3082" w:rsidRDefault="003F3082" w:rsidP="003F3082">
      <w:pPr>
        <w:pStyle w:val="Heading4"/>
      </w:pPr>
      <w:bookmarkStart w:id="2862" w:name="_Toc59182444"/>
      <w:bookmarkStart w:id="2863" w:name="_Toc59183910"/>
      <w:bookmarkStart w:id="2864" w:name="_Toc59194845"/>
      <w:bookmarkStart w:id="2865" w:name="_Toc59439271"/>
      <w:bookmarkStart w:id="2866" w:name="_Toc67989694"/>
      <w:r>
        <w:rPr>
          <w:lang w:eastAsia="zh-CN"/>
        </w:rPr>
        <w:t>4</w:t>
      </w:r>
      <w:r>
        <w:t>.3.4.1</w:t>
      </w:r>
      <w:r>
        <w:tab/>
        <w:t>Definition</w:t>
      </w:r>
      <w:bookmarkEnd w:id="2862"/>
      <w:bookmarkEnd w:id="2863"/>
      <w:bookmarkEnd w:id="2864"/>
      <w:bookmarkEnd w:id="2865"/>
      <w:bookmarkEnd w:id="2866"/>
    </w:p>
    <w:p w14:paraId="60F04503" w14:textId="77777777" w:rsidR="003F3082" w:rsidRDefault="003F3082" w:rsidP="003F3082">
      <w:r>
        <w:t xml:space="preserve">This IOC represents the part of NR cell information that is responsible for the management of inter-cell mobility and neighbour relations via ANR. </w:t>
      </w:r>
    </w:p>
    <w:p w14:paraId="7C94766D" w14:textId="77777777" w:rsidR="003F3082" w:rsidRDefault="003F3082" w:rsidP="003F3082">
      <w:pPr>
        <w:pStyle w:val="Heading4"/>
      </w:pPr>
      <w:bookmarkStart w:id="2867" w:name="_Toc59182445"/>
      <w:bookmarkStart w:id="2868" w:name="_Toc59183911"/>
      <w:bookmarkStart w:id="2869" w:name="_Toc59194846"/>
      <w:bookmarkStart w:id="2870" w:name="_Toc59439272"/>
      <w:bookmarkStart w:id="2871" w:name="_Toc67989695"/>
      <w:r>
        <w:rPr>
          <w:lang w:eastAsia="zh-CN"/>
        </w:rPr>
        <w:t>4</w:t>
      </w:r>
      <w:r>
        <w:t>.3.4.2</w:t>
      </w:r>
      <w:r>
        <w:tab/>
        <w:t>Attributes</w:t>
      </w:r>
      <w:bookmarkEnd w:id="2867"/>
      <w:bookmarkEnd w:id="2868"/>
      <w:bookmarkEnd w:id="2869"/>
      <w:bookmarkEnd w:id="2870"/>
      <w:bookmarkEnd w:id="2871"/>
    </w:p>
    <w:p w14:paraId="66903AD7" w14:textId="77777777" w:rsidR="003F3082" w:rsidRDefault="003F3082" w:rsidP="003F3082">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992"/>
        <w:gridCol w:w="1276"/>
        <w:gridCol w:w="1134"/>
        <w:gridCol w:w="1134"/>
        <w:gridCol w:w="1385"/>
      </w:tblGrid>
      <w:tr w:rsidR="003F3082" w14:paraId="7BAC891C"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2E4510" w14:textId="77777777" w:rsidR="003F3082" w:rsidRDefault="003F3082">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81C536C"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1B9438D" w14:textId="77777777" w:rsidR="003F3082" w:rsidRDefault="003F3082">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B617906" w14:textId="77777777" w:rsidR="003F3082" w:rsidRDefault="003F3082">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56CBE50" w14:textId="77777777" w:rsidR="003F3082" w:rsidRDefault="003F3082">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CDC288" w14:textId="77777777" w:rsidR="003F3082" w:rsidRDefault="003F3082">
            <w:pPr>
              <w:pStyle w:val="TAH"/>
            </w:pPr>
            <w:r>
              <w:t>isNotifyable</w:t>
            </w:r>
          </w:p>
        </w:tc>
      </w:tr>
      <w:tr w:rsidR="003F3082" w14:paraId="05282D8A"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2514EFBC" w14:textId="77777777" w:rsidR="003F3082" w:rsidRDefault="003F3082">
            <w:pPr>
              <w:pStyle w:val="TAL"/>
              <w:rPr>
                <w:rFonts w:ascii="Courier New" w:hAnsi="Courier New" w:cs="Courier New"/>
              </w:rPr>
            </w:pPr>
            <w:r>
              <w:rPr>
                <w:rFonts w:ascii="Courier New" w:hAnsi="Courier New" w:cs="Courier New"/>
              </w:rPr>
              <w:t>cellLocalId</w:t>
            </w:r>
          </w:p>
        </w:tc>
        <w:tc>
          <w:tcPr>
            <w:tcW w:w="992" w:type="dxa"/>
            <w:tcBorders>
              <w:top w:val="single" w:sz="4" w:space="0" w:color="auto"/>
              <w:left w:val="single" w:sz="4" w:space="0" w:color="auto"/>
              <w:bottom w:val="single" w:sz="4" w:space="0" w:color="auto"/>
              <w:right w:val="single" w:sz="4" w:space="0" w:color="auto"/>
            </w:tcBorders>
            <w:hideMark/>
          </w:tcPr>
          <w:p w14:paraId="2F3DBCD0" w14:textId="77777777" w:rsidR="003F3082" w:rsidRDefault="003F3082">
            <w:pPr>
              <w:pStyle w:val="TAL"/>
              <w:jc w:val="center"/>
            </w:pPr>
            <w:r>
              <w:t>M</w:t>
            </w:r>
          </w:p>
        </w:tc>
        <w:tc>
          <w:tcPr>
            <w:tcW w:w="1276" w:type="dxa"/>
            <w:tcBorders>
              <w:top w:val="single" w:sz="4" w:space="0" w:color="auto"/>
              <w:left w:val="single" w:sz="4" w:space="0" w:color="auto"/>
              <w:bottom w:val="single" w:sz="4" w:space="0" w:color="auto"/>
              <w:right w:val="single" w:sz="4" w:space="0" w:color="auto"/>
            </w:tcBorders>
            <w:hideMark/>
          </w:tcPr>
          <w:p w14:paraId="6E815645"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72D785AE"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13064B6" w14:textId="77777777" w:rsidR="003F3082" w:rsidRDefault="003F3082">
            <w:pPr>
              <w:pStyle w:val="TAL"/>
              <w:jc w:val="center"/>
              <w:rPr>
                <w:lang w:eastAsia="zh-CN"/>
              </w:rPr>
            </w:pPr>
            <w:r>
              <w:t>F</w:t>
            </w:r>
          </w:p>
        </w:tc>
        <w:tc>
          <w:tcPr>
            <w:tcW w:w="1385" w:type="dxa"/>
            <w:tcBorders>
              <w:top w:val="single" w:sz="4" w:space="0" w:color="auto"/>
              <w:left w:val="single" w:sz="4" w:space="0" w:color="auto"/>
              <w:bottom w:val="single" w:sz="4" w:space="0" w:color="auto"/>
              <w:right w:val="single" w:sz="4" w:space="0" w:color="auto"/>
            </w:tcBorders>
            <w:hideMark/>
          </w:tcPr>
          <w:p w14:paraId="489487BD" w14:textId="77777777" w:rsidR="003F3082" w:rsidRDefault="003F3082">
            <w:pPr>
              <w:pStyle w:val="TAL"/>
              <w:jc w:val="center"/>
            </w:pPr>
            <w:r>
              <w:rPr>
                <w:lang w:eastAsia="zh-CN"/>
              </w:rPr>
              <w:t>T</w:t>
            </w:r>
          </w:p>
        </w:tc>
      </w:tr>
      <w:tr w:rsidR="003F3082" w14:paraId="70386421"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7167AC5F" w14:textId="77777777" w:rsidR="003F3082" w:rsidRDefault="003F3082">
            <w:pPr>
              <w:pStyle w:val="TAL"/>
              <w:rPr>
                <w:rFonts w:ascii="Courier New" w:hAnsi="Courier New" w:cs="Courier New"/>
              </w:rPr>
            </w:pPr>
            <w:r>
              <w:rPr>
                <w:rFonts w:ascii="Courier New" w:hAnsi="Courier New"/>
                <w:lang w:eastAsia="zh-CN"/>
              </w:rPr>
              <w:t>pLMNInfoList</w:t>
            </w:r>
          </w:p>
        </w:tc>
        <w:tc>
          <w:tcPr>
            <w:tcW w:w="992" w:type="dxa"/>
            <w:tcBorders>
              <w:top w:val="single" w:sz="4" w:space="0" w:color="auto"/>
              <w:left w:val="single" w:sz="4" w:space="0" w:color="auto"/>
              <w:bottom w:val="single" w:sz="4" w:space="0" w:color="auto"/>
              <w:right w:val="single" w:sz="4" w:space="0" w:color="auto"/>
            </w:tcBorders>
            <w:hideMark/>
          </w:tcPr>
          <w:p w14:paraId="314C9CEB" w14:textId="77777777" w:rsidR="003F3082" w:rsidRDefault="003F3082">
            <w:pPr>
              <w:pStyle w:val="TAL"/>
              <w:jc w:val="cente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632CA621" w14:textId="77777777" w:rsidR="003F3082" w:rsidRDefault="003F3082">
            <w:pPr>
              <w:pStyle w:val="TAL"/>
              <w:jc w:val="cente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2EE3A1F" w14:textId="77777777" w:rsidR="003F3082" w:rsidRDefault="003F3082">
            <w:pPr>
              <w:pStyle w:val="TAL"/>
              <w:jc w:val="center"/>
            </w:pPr>
            <w:r>
              <w:rPr>
                <w:lang w:eastAsia="zh-CN"/>
              </w:rPr>
              <w:t>T (Note)</w:t>
            </w:r>
          </w:p>
        </w:tc>
        <w:tc>
          <w:tcPr>
            <w:tcW w:w="1134" w:type="dxa"/>
            <w:tcBorders>
              <w:top w:val="single" w:sz="4" w:space="0" w:color="auto"/>
              <w:left w:val="single" w:sz="4" w:space="0" w:color="auto"/>
              <w:bottom w:val="single" w:sz="4" w:space="0" w:color="auto"/>
              <w:right w:val="single" w:sz="4" w:space="0" w:color="auto"/>
            </w:tcBorders>
            <w:hideMark/>
          </w:tcPr>
          <w:p w14:paraId="483893F3" w14:textId="77777777" w:rsidR="003F3082" w:rsidRDefault="003F3082">
            <w:pPr>
              <w:pStyle w:val="TAL"/>
              <w:jc w:val="cente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3D909F34" w14:textId="77777777" w:rsidR="003F3082" w:rsidRDefault="003F3082">
            <w:pPr>
              <w:pStyle w:val="TAL"/>
              <w:jc w:val="center"/>
              <w:rPr>
                <w:lang w:eastAsia="zh-CN"/>
              </w:rPr>
            </w:pPr>
            <w:r>
              <w:rPr>
                <w:lang w:eastAsia="zh-CN"/>
              </w:rPr>
              <w:t>T</w:t>
            </w:r>
          </w:p>
        </w:tc>
      </w:tr>
      <w:tr w:rsidR="003F3082" w14:paraId="4B8DDE65"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3E6648D0" w14:textId="77777777" w:rsidR="003F3082" w:rsidRDefault="003F3082">
            <w:pPr>
              <w:pStyle w:val="TAL"/>
              <w:jc w:val="center"/>
              <w:rPr>
                <w:rFonts w:ascii="Courier New" w:hAnsi="Courier New" w:cs="Courier New"/>
              </w:rPr>
            </w:pPr>
            <w:r>
              <w:rPr>
                <w:b/>
              </w:rPr>
              <w:t>Attribute related to role</w:t>
            </w:r>
          </w:p>
        </w:tc>
        <w:tc>
          <w:tcPr>
            <w:tcW w:w="992" w:type="dxa"/>
            <w:tcBorders>
              <w:top w:val="single" w:sz="4" w:space="0" w:color="auto"/>
              <w:left w:val="single" w:sz="4" w:space="0" w:color="auto"/>
              <w:bottom w:val="single" w:sz="4" w:space="0" w:color="auto"/>
              <w:right w:val="single" w:sz="4" w:space="0" w:color="auto"/>
            </w:tcBorders>
          </w:tcPr>
          <w:p w14:paraId="75043318" w14:textId="77777777" w:rsidR="003F3082" w:rsidRDefault="003F3082">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3D291043" w14:textId="77777777" w:rsidR="003F3082" w:rsidRDefault="003F308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6B61AD95" w14:textId="77777777" w:rsidR="003F3082" w:rsidRDefault="003F308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1D4D25C4" w14:textId="77777777" w:rsidR="003F3082" w:rsidRDefault="003F3082">
            <w:pPr>
              <w:pStyle w:val="TAL"/>
              <w:jc w:val="center"/>
              <w:rPr>
                <w:lang w:eastAsia="zh-CN"/>
              </w:rPr>
            </w:pPr>
          </w:p>
        </w:tc>
        <w:tc>
          <w:tcPr>
            <w:tcW w:w="1385" w:type="dxa"/>
            <w:tcBorders>
              <w:top w:val="single" w:sz="4" w:space="0" w:color="auto"/>
              <w:left w:val="single" w:sz="4" w:space="0" w:color="auto"/>
              <w:bottom w:val="single" w:sz="4" w:space="0" w:color="auto"/>
              <w:right w:val="single" w:sz="4" w:space="0" w:color="auto"/>
            </w:tcBorders>
          </w:tcPr>
          <w:p w14:paraId="33AE94C3" w14:textId="77777777" w:rsidR="003F3082" w:rsidRDefault="003F3082">
            <w:pPr>
              <w:pStyle w:val="TAL"/>
              <w:jc w:val="center"/>
            </w:pPr>
          </w:p>
        </w:tc>
      </w:tr>
      <w:tr w:rsidR="003F3082" w14:paraId="3A210EC2"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1C99B591" w14:textId="77777777" w:rsidR="003F3082" w:rsidRDefault="003F3082">
            <w:pPr>
              <w:pStyle w:val="TAL"/>
              <w:jc w:val="center"/>
              <w:rPr>
                <w:b/>
              </w:rPr>
            </w:pPr>
            <w:r>
              <w:rPr>
                <w:rFonts w:ascii="Courier New" w:hAnsi="Courier New"/>
                <w:lang w:eastAsia="zh-CN"/>
              </w:rPr>
              <w:t>nRFrequencyRef</w:t>
            </w:r>
            <w:r>
              <w:rPr>
                <w:b/>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FD72C3B" w14:textId="77777777" w:rsidR="003F3082" w:rsidRDefault="003F3082">
            <w:pPr>
              <w:pStyle w:val="TAL"/>
              <w:jc w:val="cente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0CC8A1E3"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7F73BC3" w14:textId="77777777" w:rsidR="003F3082" w:rsidRDefault="003F3082">
            <w:pPr>
              <w:pStyle w:val="TAL"/>
              <w:jc w:val="center"/>
            </w:pPr>
            <w:r>
              <w:t>F</w:t>
            </w:r>
          </w:p>
        </w:tc>
        <w:tc>
          <w:tcPr>
            <w:tcW w:w="1134" w:type="dxa"/>
            <w:tcBorders>
              <w:top w:val="single" w:sz="4" w:space="0" w:color="auto"/>
              <w:left w:val="single" w:sz="4" w:space="0" w:color="auto"/>
              <w:bottom w:val="single" w:sz="4" w:space="0" w:color="auto"/>
              <w:right w:val="single" w:sz="4" w:space="0" w:color="auto"/>
            </w:tcBorders>
            <w:hideMark/>
          </w:tcPr>
          <w:p w14:paraId="32BC6775" w14:textId="77777777" w:rsidR="003F3082" w:rsidRDefault="003F3082">
            <w:pPr>
              <w:pStyle w:val="TAL"/>
              <w:jc w:val="center"/>
              <w:rPr>
                <w:lang w:eastAsia="zh-CN"/>
              </w:rPr>
            </w:pPr>
            <w:r>
              <w:t>F</w:t>
            </w:r>
          </w:p>
        </w:tc>
        <w:tc>
          <w:tcPr>
            <w:tcW w:w="1385" w:type="dxa"/>
            <w:tcBorders>
              <w:top w:val="single" w:sz="4" w:space="0" w:color="auto"/>
              <w:left w:val="single" w:sz="4" w:space="0" w:color="auto"/>
              <w:bottom w:val="single" w:sz="4" w:space="0" w:color="auto"/>
              <w:right w:val="single" w:sz="4" w:space="0" w:color="auto"/>
            </w:tcBorders>
            <w:hideMark/>
          </w:tcPr>
          <w:p w14:paraId="00D9AF27" w14:textId="77777777" w:rsidR="003F3082" w:rsidRDefault="003F3082">
            <w:pPr>
              <w:pStyle w:val="TAL"/>
              <w:jc w:val="center"/>
            </w:pPr>
            <w:r>
              <w:rPr>
                <w:lang w:eastAsia="zh-CN"/>
              </w:rPr>
              <w:t>T</w:t>
            </w:r>
          </w:p>
        </w:tc>
      </w:tr>
      <w:tr w:rsidR="003F3082" w14:paraId="1D481E0D" w14:textId="77777777" w:rsidTr="003F3082">
        <w:trPr>
          <w:cantSplit/>
          <w:jc w:val="center"/>
        </w:trPr>
        <w:tc>
          <w:tcPr>
            <w:tcW w:w="9857" w:type="dxa"/>
            <w:gridSpan w:val="6"/>
            <w:tcBorders>
              <w:top w:val="single" w:sz="4" w:space="0" w:color="auto"/>
              <w:left w:val="single" w:sz="4" w:space="0" w:color="auto"/>
              <w:bottom w:val="single" w:sz="4" w:space="0" w:color="auto"/>
              <w:right w:val="single" w:sz="4" w:space="0" w:color="auto"/>
            </w:tcBorders>
          </w:tcPr>
          <w:p w14:paraId="21400D09" w14:textId="77777777" w:rsidR="003F3082" w:rsidRDefault="003F3082">
            <w:pPr>
              <w:pStyle w:val="NO"/>
            </w:pPr>
            <w:r>
              <w:t>Note: Whether the attribute "pLMNId" in the PLMNInfo can be writable depends on the implementation.</w:t>
            </w:r>
          </w:p>
          <w:p w14:paraId="3140C812" w14:textId="77777777" w:rsidR="003F3082" w:rsidRDefault="003F3082">
            <w:pPr>
              <w:pStyle w:val="TAL"/>
              <w:jc w:val="center"/>
            </w:pPr>
          </w:p>
        </w:tc>
      </w:tr>
    </w:tbl>
    <w:p w14:paraId="72B5A572" w14:textId="77777777" w:rsidR="003F3082" w:rsidRDefault="003F3082" w:rsidP="003F3082">
      <w:pPr>
        <w:pStyle w:val="NO"/>
      </w:pPr>
      <w:r>
        <w:rPr>
          <w:caps/>
        </w:rPr>
        <w:t>Note</w:t>
      </w:r>
      <w:r>
        <w:t xml:space="preserve"> 1:</w:t>
      </w:r>
      <w:r>
        <w:tab/>
        <w:t xml:space="preserve"> Void.</w:t>
      </w:r>
    </w:p>
    <w:p w14:paraId="3D99069E" w14:textId="77777777" w:rsidR="003F3082" w:rsidRDefault="003F3082" w:rsidP="003F3082">
      <w:pPr>
        <w:pStyle w:val="NO"/>
      </w:pPr>
      <w:r>
        <w:rPr>
          <w:caps/>
        </w:rPr>
        <w:t>Note</w:t>
      </w:r>
      <w:r>
        <w:t xml:space="preserve"> 2:</w:t>
      </w:r>
      <w:r>
        <w:tab/>
        <w:t>Void</w:t>
      </w:r>
      <w:r>
        <w:rPr>
          <w:lang w:eastAsia="zh-CN"/>
        </w:rPr>
        <w:t>.</w:t>
      </w:r>
    </w:p>
    <w:p w14:paraId="329FAD25" w14:textId="77777777" w:rsidR="003F3082" w:rsidRDefault="003F3082" w:rsidP="003F3082">
      <w:pPr>
        <w:pStyle w:val="Heading4"/>
      </w:pPr>
      <w:bookmarkStart w:id="2872" w:name="_Toc59182446"/>
      <w:bookmarkStart w:id="2873" w:name="_Toc59183912"/>
      <w:bookmarkStart w:id="2874" w:name="_Toc59194847"/>
      <w:bookmarkStart w:id="2875" w:name="_Toc59439273"/>
      <w:bookmarkStart w:id="2876" w:name="_Toc67989696"/>
      <w:r>
        <w:lastRenderedPageBreak/>
        <w:t>4.3.4.3</w:t>
      </w:r>
      <w:r>
        <w:tab/>
        <w:t>Void</w:t>
      </w:r>
      <w:bookmarkEnd w:id="2872"/>
      <w:bookmarkEnd w:id="2873"/>
      <w:bookmarkEnd w:id="2874"/>
      <w:bookmarkEnd w:id="2875"/>
      <w:bookmarkEnd w:id="2876"/>
    </w:p>
    <w:p w14:paraId="32C244CD" w14:textId="77777777" w:rsidR="003F3082" w:rsidRDefault="003F3082" w:rsidP="003F3082">
      <w:pPr>
        <w:pStyle w:val="Heading4"/>
      </w:pPr>
      <w:bookmarkStart w:id="2877" w:name="_Toc59182447"/>
      <w:bookmarkStart w:id="2878" w:name="_Toc59183913"/>
      <w:bookmarkStart w:id="2879" w:name="_Toc59194848"/>
      <w:bookmarkStart w:id="2880" w:name="_Toc59439274"/>
      <w:bookmarkStart w:id="2881" w:name="_Toc67989697"/>
      <w:r>
        <w:rPr>
          <w:lang w:eastAsia="zh-CN"/>
        </w:rPr>
        <w:t>4</w:t>
      </w:r>
      <w:r>
        <w:t>.3.4.4</w:t>
      </w:r>
      <w:r>
        <w:tab/>
        <w:t>Notifications</w:t>
      </w:r>
      <w:bookmarkEnd w:id="2877"/>
      <w:bookmarkEnd w:id="2878"/>
      <w:bookmarkEnd w:id="2879"/>
      <w:bookmarkEnd w:id="2880"/>
      <w:bookmarkEnd w:id="2881"/>
    </w:p>
    <w:p w14:paraId="61D63693"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71F897E4" w14:textId="77777777" w:rsidR="003F3082" w:rsidRDefault="003F3082" w:rsidP="003F3082">
      <w:pPr>
        <w:pStyle w:val="Heading3"/>
        <w:rPr>
          <w:lang w:eastAsia="zh-CN"/>
        </w:rPr>
      </w:pPr>
      <w:bookmarkStart w:id="2882" w:name="_Toc59182448"/>
      <w:bookmarkStart w:id="2883" w:name="_Toc59183914"/>
      <w:bookmarkStart w:id="2884" w:name="_Toc59194849"/>
      <w:bookmarkStart w:id="2885" w:name="_Toc59439275"/>
      <w:bookmarkStart w:id="2886" w:name="_Toc67989698"/>
      <w:r>
        <w:rPr>
          <w:lang w:eastAsia="zh-CN"/>
        </w:rPr>
        <w:t>4.3.5</w:t>
      </w:r>
      <w:r>
        <w:rPr>
          <w:lang w:eastAsia="zh-CN"/>
        </w:rPr>
        <w:tab/>
      </w:r>
      <w:r>
        <w:rPr>
          <w:rFonts w:ascii="Courier New" w:hAnsi="Courier New"/>
          <w:lang w:eastAsia="zh-CN"/>
        </w:rPr>
        <w:t>NRCellDU</w:t>
      </w:r>
      <w:bookmarkEnd w:id="2882"/>
      <w:bookmarkEnd w:id="2883"/>
      <w:bookmarkEnd w:id="2884"/>
      <w:bookmarkEnd w:id="2885"/>
      <w:bookmarkEnd w:id="2886"/>
    </w:p>
    <w:p w14:paraId="68E7F4A5" w14:textId="77777777" w:rsidR="003F3082" w:rsidRDefault="003F3082" w:rsidP="003F3082">
      <w:pPr>
        <w:pStyle w:val="Heading4"/>
      </w:pPr>
      <w:bookmarkStart w:id="2887" w:name="_Toc59182449"/>
      <w:bookmarkStart w:id="2888" w:name="_Toc59183915"/>
      <w:bookmarkStart w:id="2889" w:name="_Toc59194850"/>
      <w:bookmarkStart w:id="2890" w:name="_Toc59439276"/>
      <w:bookmarkStart w:id="2891" w:name="_Toc67989699"/>
      <w:r>
        <w:rPr>
          <w:lang w:eastAsia="zh-CN"/>
        </w:rPr>
        <w:t>4</w:t>
      </w:r>
      <w:r>
        <w:t>.3.5.1</w:t>
      </w:r>
      <w:r>
        <w:tab/>
        <w:t>Definition</w:t>
      </w:r>
      <w:bookmarkEnd w:id="2887"/>
      <w:bookmarkEnd w:id="2888"/>
      <w:bookmarkEnd w:id="2889"/>
      <w:bookmarkEnd w:id="2890"/>
      <w:bookmarkEnd w:id="2891"/>
    </w:p>
    <w:p w14:paraId="25A150A9" w14:textId="77777777" w:rsidR="003F3082" w:rsidRDefault="003F3082" w:rsidP="003F3082">
      <w:r>
        <w:t xml:space="preserve">This IOC represents the part of NR cell information that describes s the specific resources instances. </w:t>
      </w:r>
    </w:p>
    <w:p w14:paraId="38A01A65" w14:textId="77777777" w:rsidR="003F3082" w:rsidRDefault="003F3082" w:rsidP="003F3082">
      <w:pPr>
        <w:rPr>
          <w:color w:val="000000"/>
          <w:shd w:val="clear" w:color="auto" w:fill="FFFFFF"/>
        </w:rPr>
      </w:pPr>
      <w:r>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Pr>
          <w:rFonts w:ascii="Courier New" w:hAnsi="Courier New" w:cs="Courier New"/>
          <w:color w:val="000000"/>
          <w:shd w:val="clear" w:color="auto" w:fill="FFFFFF"/>
        </w:rPr>
        <w:t>arfcnDL</w:t>
      </w:r>
      <w:r>
        <w:rPr>
          <w:color w:val="000000"/>
          <w:shd w:val="clear" w:color="auto" w:fill="FFFFFF"/>
        </w:rPr>
        <w:t xml:space="preserve"> and </w:t>
      </w:r>
      <w:r>
        <w:rPr>
          <w:rFonts w:ascii="Courier New" w:hAnsi="Courier New" w:cs="Courier New"/>
          <w:color w:val="000000"/>
          <w:shd w:val="clear" w:color="auto" w:fill="FFFFFF"/>
        </w:rPr>
        <w:t>bSChannelBwDL</w:t>
      </w:r>
      <w:r>
        <w:rPr>
          <w:color w:val="000000"/>
          <w:shd w:val="clear" w:color="auto" w:fill="FFFFFF"/>
        </w:rPr>
        <w:t xml:space="preserve"> attributes define the resource grids which each sector-carrier needs to be aligned to. See subclauses 5.3 and 5.4.2 of TS 38.104 for definitions of BS channel bandwidth and NR-ARFCN, respectively.</w:t>
      </w:r>
    </w:p>
    <w:p w14:paraId="7121549A" w14:textId="77777777" w:rsidR="003F3082" w:rsidRDefault="003F3082" w:rsidP="003F3082">
      <w:pPr>
        <w:rPr>
          <w:color w:val="000000"/>
          <w:shd w:val="clear" w:color="auto" w:fill="FFFFFF"/>
        </w:rPr>
      </w:pPr>
      <w:r>
        <w:rPr>
          <w:color w:val="000000"/>
          <w:shd w:val="clear" w:color="auto" w:fill="FFFFFF"/>
        </w:rPr>
        <w:t xml:space="preserve">An NR cell requires an uplink in order to provide initial access. In case of TDD, the values of </w:t>
      </w:r>
      <w:r>
        <w:rPr>
          <w:rFonts w:ascii="Courier New" w:hAnsi="Courier New" w:cs="Courier New"/>
          <w:color w:val="000000"/>
          <w:shd w:val="clear" w:color="auto" w:fill="FFFFFF"/>
        </w:rPr>
        <w:t>arfcnUL</w:t>
      </w:r>
      <w:r>
        <w:rPr>
          <w:color w:val="000000"/>
          <w:shd w:val="clear" w:color="auto" w:fill="FFFFFF"/>
        </w:rPr>
        <w:t xml:space="preserve"> and </w:t>
      </w:r>
      <w:r>
        <w:rPr>
          <w:rFonts w:ascii="Courier New" w:hAnsi="Courier New" w:cs="Courier New"/>
          <w:color w:val="000000"/>
          <w:shd w:val="clear" w:color="auto" w:fill="FFFFFF"/>
        </w:rPr>
        <w:t>bSChannelBwUL</w:t>
      </w:r>
      <w:r>
        <w:rPr>
          <w:color w:val="000000"/>
          <w:shd w:val="clear" w:color="auto" w:fill="FFFFFF"/>
        </w:rPr>
        <w:t xml:space="preserve"> have to always be set to the same values as for the corresponding DL attributes. For both FDD and TDD, the </w:t>
      </w:r>
      <w:r>
        <w:rPr>
          <w:rFonts w:ascii="Courier New" w:hAnsi="Courier New" w:cs="Courier New"/>
          <w:color w:val="000000"/>
          <w:shd w:val="clear" w:color="auto" w:fill="FFFFFF"/>
        </w:rPr>
        <w:t>arfcnUL</w:t>
      </w:r>
      <w:r>
        <w:rPr>
          <w:color w:val="000000"/>
          <w:shd w:val="clear" w:color="auto" w:fill="FFFFFF"/>
        </w:rPr>
        <w:t xml:space="preserve"> and </w:t>
      </w:r>
      <w:r>
        <w:rPr>
          <w:rFonts w:ascii="Courier New" w:hAnsi="Courier New" w:cs="Courier New"/>
          <w:color w:val="000000"/>
          <w:shd w:val="clear" w:color="auto" w:fill="FFFFFF"/>
        </w:rPr>
        <w:t>bSChannelBwUL</w:t>
      </w:r>
      <w:r>
        <w:rPr>
          <w:color w:val="000000"/>
          <w:shd w:val="clear" w:color="auto" w:fill="FFFFFF"/>
        </w:rPr>
        <w:t xml:space="preserve"> define uplink resource grids to which each sector-carrier needs to align to.</w:t>
      </w:r>
    </w:p>
    <w:p w14:paraId="26B795D4" w14:textId="77777777" w:rsidR="003F3082" w:rsidRDefault="003F3082" w:rsidP="003F3082">
      <w:pPr>
        <w:rPr>
          <w:color w:val="000000"/>
          <w:shd w:val="clear" w:color="auto" w:fill="FFFFFF"/>
        </w:rPr>
      </w:pPr>
      <w:r>
        <w:rPr>
          <w:color w:val="000000"/>
          <w:shd w:val="clear" w:color="auto" w:fill="FFFFFF"/>
        </w:rPr>
        <w:t xml:space="preserve">An NR cell can in addition be configured with a supplementary uplink, which has its own </w:t>
      </w:r>
      <w:r>
        <w:rPr>
          <w:rFonts w:ascii="Courier New" w:hAnsi="Courier New" w:cs="Courier New"/>
          <w:color w:val="000000"/>
          <w:shd w:val="clear" w:color="auto" w:fill="FFFFFF"/>
        </w:rPr>
        <w:t>arfcnSUL</w:t>
      </w:r>
      <w:r>
        <w:rPr>
          <w:color w:val="000000"/>
          <w:shd w:val="clear" w:color="auto" w:fill="FFFFFF"/>
        </w:rPr>
        <w:t xml:space="preserve"> and </w:t>
      </w:r>
      <w:r>
        <w:rPr>
          <w:rFonts w:ascii="Courier New" w:hAnsi="Courier New" w:cs="Courier New"/>
          <w:color w:val="000000"/>
          <w:shd w:val="clear" w:color="auto" w:fill="FFFFFF"/>
        </w:rPr>
        <w:t>bSChannelBwSUL</w:t>
      </w:r>
      <w:r>
        <w:rPr>
          <w:color w:val="000000"/>
          <w:shd w:val="clear" w:color="auto" w:fill="FFFFFF"/>
        </w:rPr>
        <w:t>, which define resource grids for supplementary uplink sector-carriers.</w:t>
      </w:r>
    </w:p>
    <w:p w14:paraId="6BFB9F7C" w14:textId="77777777" w:rsidR="003F3082" w:rsidRDefault="003F3082" w:rsidP="003F3082">
      <w:r>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2F223E1A" w14:textId="77777777" w:rsidR="003F3082" w:rsidRDefault="003F3082" w:rsidP="003F3082">
      <w:pPr>
        <w:pStyle w:val="NO"/>
      </w:pPr>
      <w:r>
        <w:t>NOTE: Void</w:t>
      </w:r>
    </w:p>
    <w:p w14:paraId="4FB52E35" w14:textId="77777777" w:rsidR="003F3082" w:rsidRDefault="003F3082" w:rsidP="003F3082">
      <w:pPr>
        <w:pStyle w:val="Heading4"/>
      </w:pPr>
      <w:bookmarkStart w:id="2892" w:name="_Toc59182450"/>
      <w:bookmarkStart w:id="2893" w:name="_Toc59183916"/>
      <w:bookmarkStart w:id="2894" w:name="_Toc59194851"/>
      <w:bookmarkStart w:id="2895" w:name="_Toc59439277"/>
      <w:bookmarkStart w:id="2896" w:name="_Toc67989700"/>
      <w:r>
        <w:rPr>
          <w:lang w:eastAsia="zh-CN"/>
        </w:rPr>
        <w:t>4</w:t>
      </w:r>
      <w:r>
        <w:t>.3.5.2</w:t>
      </w:r>
      <w:r>
        <w:tab/>
        <w:t>Attributes</w:t>
      </w:r>
      <w:bookmarkEnd w:id="2892"/>
      <w:bookmarkEnd w:id="2893"/>
      <w:bookmarkEnd w:id="2894"/>
      <w:bookmarkEnd w:id="2895"/>
      <w:bookmarkEnd w:id="2896"/>
    </w:p>
    <w:p w14:paraId="74BA7B05" w14:textId="77777777" w:rsidR="003F3082" w:rsidRDefault="003F3082" w:rsidP="003F3082">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958"/>
        <w:gridCol w:w="1180"/>
        <w:gridCol w:w="1089"/>
        <w:gridCol w:w="1129"/>
        <w:gridCol w:w="1453"/>
      </w:tblGrid>
      <w:tr w:rsidR="003F3082" w14:paraId="6783B882"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10E71DE" w14:textId="77777777" w:rsidR="003F3082" w:rsidRDefault="003F3082">
            <w:pPr>
              <w:pStyle w:val="TAH"/>
            </w:pPr>
            <w:r>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331FA7"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520084" w14:textId="77777777" w:rsidR="003F3082" w:rsidRDefault="003F3082">
            <w:pPr>
              <w:pStyle w:val="TAH"/>
            </w:pPr>
            <w: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EAA04B" w14:textId="77777777" w:rsidR="003F3082" w:rsidRDefault="003F3082">
            <w:pPr>
              <w:pStyle w:val="TAH"/>
            </w:pPr>
            <w: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143D01" w14:textId="77777777" w:rsidR="003F3082" w:rsidRDefault="003F3082">
            <w:pPr>
              <w:pStyle w:val="TAH"/>
            </w:pPr>
            <w:r>
              <w:rPr>
                <w:rFonts w:cs="Arial"/>
                <w:bCs/>
                <w:szCs w:val="18"/>
              </w:rPr>
              <w:t>isInvariant</w:t>
            </w:r>
          </w:p>
        </w:tc>
        <w:tc>
          <w:tcPr>
            <w:tcW w:w="14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752E72" w14:textId="77777777" w:rsidR="003F3082" w:rsidRDefault="003F3082">
            <w:pPr>
              <w:pStyle w:val="TAH"/>
            </w:pPr>
            <w:r>
              <w:t>isNotifyable</w:t>
            </w:r>
          </w:p>
        </w:tc>
      </w:tr>
      <w:tr w:rsidR="003F3082" w14:paraId="5BF863F9"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shd w:val="clear" w:color="auto" w:fill="FFFFFF"/>
            <w:hideMark/>
          </w:tcPr>
          <w:p w14:paraId="434A3F0C" w14:textId="77777777" w:rsidR="003F3082" w:rsidRDefault="003F3082">
            <w:pPr>
              <w:pStyle w:val="TAL"/>
              <w:rPr>
                <w:rFonts w:ascii="Courier New" w:hAnsi="Courier New" w:cs="Courier New"/>
                <w:sz w:val="20"/>
                <w:lang w:eastAsia="ja-JP"/>
              </w:rPr>
            </w:pPr>
            <w:r>
              <w:rPr>
                <w:rFonts w:ascii="Courier New" w:hAnsi="Courier New" w:cs="Courier New"/>
                <w:bCs/>
                <w:color w:val="333333"/>
              </w:rPr>
              <w:t>cellLocalId</w:t>
            </w:r>
          </w:p>
        </w:tc>
        <w:tc>
          <w:tcPr>
            <w:tcW w:w="947" w:type="dxa"/>
            <w:tcBorders>
              <w:top w:val="single" w:sz="4" w:space="0" w:color="auto"/>
              <w:left w:val="single" w:sz="4" w:space="0" w:color="auto"/>
              <w:bottom w:val="single" w:sz="4" w:space="0" w:color="auto"/>
              <w:right w:val="single" w:sz="4" w:space="0" w:color="auto"/>
            </w:tcBorders>
            <w:hideMark/>
          </w:tcPr>
          <w:p w14:paraId="126197D0"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4509C1FB" w14:textId="77777777" w:rsidR="003F3082" w:rsidRDefault="003F3082">
            <w:pPr>
              <w:pStyle w:val="TAL"/>
              <w:jc w:val="center"/>
            </w:pPr>
            <w:r>
              <w:t>T</w:t>
            </w:r>
          </w:p>
        </w:tc>
        <w:tc>
          <w:tcPr>
            <w:tcW w:w="1077" w:type="dxa"/>
            <w:tcBorders>
              <w:top w:val="single" w:sz="4" w:space="0" w:color="auto"/>
              <w:left w:val="single" w:sz="4" w:space="0" w:color="auto"/>
              <w:bottom w:val="single" w:sz="4" w:space="0" w:color="auto"/>
              <w:right w:val="single" w:sz="4" w:space="0" w:color="auto"/>
            </w:tcBorders>
            <w:hideMark/>
          </w:tcPr>
          <w:p w14:paraId="22639599" w14:textId="77777777" w:rsidR="003F3082" w:rsidRDefault="003F3082">
            <w:pPr>
              <w:pStyle w:val="TAL"/>
              <w:jc w:val="center"/>
            </w:pPr>
            <w:r>
              <w:t>T</w:t>
            </w:r>
          </w:p>
        </w:tc>
        <w:tc>
          <w:tcPr>
            <w:tcW w:w="1117" w:type="dxa"/>
            <w:tcBorders>
              <w:top w:val="single" w:sz="4" w:space="0" w:color="auto"/>
              <w:left w:val="single" w:sz="4" w:space="0" w:color="auto"/>
              <w:bottom w:val="single" w:sz="4" w:space="0" w:color="auto"/>
              <w:right w:val="single" w:sz="4" w:space="0" w:color="auto"/>
            </w:tcBorders>
            <w:hideMark/>
          </w:tcPr>
          <w:p w14:paraId="616ED922" w14:textId="77777777" w:rsidR="003F3082" w:rsidRDefault="003F3082">
            <w:pPr>
              <w:pStyle w:val="TAL"/>
              <w:jc w:val="center"/>
              <w:rPr>
                <w:lang w:eastAsia="zh-CN"/>
              </w:rPr>
            </w:pPr>
            <w:r>
              <w:t>F</w:t>
            </w:r>
          </w:p>
        </w:tc>
        <w:tc>
          <w:tcPr>
            <w:tcW w:w="1437" w:type="dxa"/>
            <w:tcBorders>
              <w:top w:val="single" w:sz="4" w:space="0" w:color="auto"/>
              <w:left w:val="single" w:sz="4" w:space="0" w:color="auto"/>
              <w:bottom w:val="single" w:sz="4" w:space="0" w:color="auto"/>
              <w:right w:val="single" w:sz="4" w:space="0" w:color="auto"/>
            </w:tcBorders>
            <w:hideMark/>
          </w:tcPr>
          <w:p w14:paraId="748CE349" w14:textId="77777777" w:rsidR="003F3082" w:rsidRDefault="003F3082">
            <w:pPr>
              <w:pStyle w:val="TAL"/>
              <w:jc w:val="center"/>
              <w:rPr>
                <w:lang w:eastAsia="zh-CN"/>
              </w:rPr>
            </w:pPr>
            <w:r>
              <w:rPr>
                <w:lang w:eastAsia="zh-CN"/>
              </w:rPr>
              <w:t>T</w:t>
            </w:r>
          </w:p>
        </w:tc>
      </w:tr>
      <w:tr w:rsidR="003F3082" w14:paraId="5CD7C094"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63203C6B" w14:textId="77777777" w:rsidR="003F3082" w:rsidRDefault="003F3082">
            <w:pPr>
              <w:pStyle w:val="TAL"/>
              <w:rPr>
                <w:rFonts w:ascii="Courier New" w:hAnsi="Courier New" w:cs="Courier New"/>
                <w:bCs/>
                <w:color w:val="333333"/>
              </w:rPr>
            </w:pPr>
            <w:r>
              <w:rPr>
                <w:rFonts w:ascii="Courier New" w:hAnsi="Courier New" w:cs="Courier New"/>
                <w:bCs/>
                <w:color w:val="333333"/>
              </w:rPr>
              <w:t>operationalState</w:t>
            </w:r>
            <w:r>
              <w:rPr>
                <w:rFonts w:ascii="Courier New" w:hAnsi="Courier New" w:cs="Courier New"/>
              </w:rPr>
              <w:t xml:space="preserve"> </w:t>
            </w:r>
          </w:p>
        </w:tc>
        <w:tc>
          <w:tcPr>
            <w:tcW w:w="947" w:type="dxa"/>
            <w:tcBorders>
              <w:top w:val="single" w:sz="4" w:space="0" w:color="auto"/>
              <w:left w:val="single" w:sz="4" w:space="0" w:color="auto"/>
              <w:bottom w:val="single" w:sz="4" w:space="0" w:color="auto"/>
              <w:right w:val="single" w:sz="4" w:space="0" w:color="auto"/>
            </w:tcBorders>
            <w:hideMark/>
          </w:tcPr>
          <w:p w14:paraId="66BAC377" w14:textId="77777777" w:rsidR="003F3082" w:rsidRDefault="003F3082">
            <w:pPr>
              <w:pStyle w:val="TAL"/>
              <w:jc w:val="center"/>
              <w:rPr>
                <w:rFonts w:ascii="Courier New" w:hAnsi="Courier New" w:cs="Courier New"/>
                <w:bCs/>
                <w:color w:val="333333"/>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25E989F8" w14:textId="77777777" w:rsidR="003F3082" w:rsidRDefault="003F3082">
            <w:pPr>
              <w:pStyle w:val="TAL"/>
              <w:jc w:val="center"/>
              <w:rPr>
                <w:rFonts w:ascii="Courier New" w:hAnsi="Courier New" w:cs="Courier New"/>
                <w:bCs/>
                <w:color w:val="333333"/>
              </w:rPr>
            </w:pPr>
            <w:r>
              <w:rPr>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0B5EAB7D" w14:textId="77777777" w:rsidR="003F3082" w:rsidRDefault="003F3082">
            <w:pPr>
              <w:pStyle w:val="TAL"/>
              <w:jc w:val="center"/>
              <w:rPr>
                <w:lang w:eastAsia="zh-CN"/>
              </w:rPr>
            </w:pPr>
            <w:r>
              <w:rPr>
                <w:lang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9E59D52" w14:textId="77777777" w:rsidR="003F3082" w:rsidRDefault="003F3082">
            <w:pPr>
              <w:pStyle w:val="TAL"/>
              <w:jc w:val="center"/>
              <w:rPr>
                <w:lang w:eastAsia="zh-CN"/>
              </w:rPr>
            </w:pPr>
            <w:r>
              <w:rPr>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08D13480" w14:textId="77777777" w:rsidR="003F3082" w:rsidRDefault="003F3082">
            <w:pPr>
              <w:pStyle w:val="TAL"/>
              <w:rPr>
                <w:rFonts w:cs="Arial"/>
                <w:bCs/>
                <w:color w:val="333333"/>
              </w:rPr>
            </w:pPr>
            <w:r>
              <w:rPr>
                <w:rFonts w:cs="Arial"/>
              </w:rPr>
              <w:t>T</w:t>
            </w:r>
          </w:p>
        </w:tc>
      </w:tr>
      <w:tr w:rsidR="003F3082" w14:paraId="7852EE86"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5C03E2CD" w14:textId="77777777" w:rsidR="003F3082" w:rsidRDefault="003F3082">
            <w:pPr>
              <w:pStyle w:val="TAL"/>
              <w:rPr>
                <w:rFonts w:ascii="Courier New" w:hAnsi="Courier New" w:cs="Courier New"/>
                <w:bCs/>
                <w:color w:val="333333"/>
              </w:rPr>
            </w:pPr>
            <w:r>
              <w:rPr>
                <w:rFonts w:ascii="Courier New" w:hAnsi="Courier New" w:cs="Courier New"/>
              </w:rPr>
              <w:t xml:space="preserve">administrativeState </w:t>
            </w:r>
          </w:p>
        </w:tc>
        <w:tc>
          <w:tcPr>
            <w:tcW w:w="947" w:type="dxa"/>
            <w:tcBorders>
              <w:top w:val="single" w:sz="4" w:space="0" w:color="auto"/>
              <w:left w:val="single" w:sz="4" w:space="0" w:color="auto"/>
              <w:bottom w:val="single" w:sz="4" w:space="0" w:color="auto"/>
              <w:right w:val="single" w:sz="4" w:space="0" w:color="auto"/>
            </w:tcBorders>
            <w:hideMark/>
          </w:tcPr>
          <w:p w14:paraId="1C20C80A" w14:textId="77777777" w:rsidR="003F3082" w:rsidRDefault="003F3082">
            <w:pPr>
              <w:pStyle w:val="TAL"/>
              <w:jc w:val="center"/>
              <w:rPr>
                <w:rFonts w:ascii="Courier New" w:hAnsi="Courier New" w:cs="Courier New"/>
                <w:bCs/>
                <w:color w:val="333333"/>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30A6DAE3" w14:textId="77777777" w:rsidR="003F3082" w:rsidRDefault="003F3082">
            <w:pPr>
              <w:pStyle w:val="TAL"/>
              <w:jc w:val="center"/>
              <w:rPr>
                <w:rFonts w:ascii="Courier New" w:hAnsi="Courier New" w:cs="Courier New"/>
                <w:bCs/>
                <w:color w:val="333333"/>
              </w:rPr>
            </w:pPr>
            <w:r>
              <w:rPr>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0C27F33C" w14:textId="77777777" w:rsidR="003F3082" w:rsidRDefault="003F3082">
            <w:pPr>
              <w:pStyle w:val="TAL"/>
              <w:jc w:val="center"/>
              <w:rPr>
                <w:lang w:eastAsia="zh-CN"/>
              </w:rPr>
            </w:pPr>
            <w:r>
              <w:rPr>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73AB042F" w14:textId="77777777" w:rsidR="003F3082" w:rsidRDefault="003F3082">
            <w:pPr>
              <w:pStyle w:val="TAL"/>
              <w:jc w:val="center"/>
              <w:rPr>
                <w:lang w:eastAsia="zh-CN"/>
              </w:rPr>
            </w:pPr>
            <w:r>
              <w:rPr>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02CC728B" w14:textId="77777777" w:rsidR="003F3082" w:rsidRDefault="003F3082">
            <w:pPr>
              <w:pStyle w:val="TAL"/>
              <w:rPr>
                <w:rFonts w:cs="Arial"/>
                <w:bCs/>
                <w:color w:val="333333"/>
              </w:rPr>
            </w:pPr>
            <w:r>
              <w:rPr>
                <w:rFonts w:cs="Arial"/>
              </w:rPr>
              <w:t>T</w:t>
            </w:r>
          </w:p>
        </w:tc>
      </w:tr>
      <w:tr w:rsidR="003F3082" w14:paraId="4D214A8D"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20957515" w14:textId="77777777" w:rsidR="003F3082" w:rsidRDefault="003F3082">
            <w:pPr>
              <w:pStyle w:val="TAL"/>
              <w:rPr>
                <w:rFonts w:ascii="Courier New" w:hAnsi="Courier New" w:cs="Courier New"/>
                <w:bCs/>
                <w:color w:val="333333"/>
              </w:rPr>
            </w:pPr>
            <w:r>
              <w:rPr>
                <w:rFonts w:ascii="Courier New" w:hAnsi="Courier New" w:cs="Courier New"/>
                <w:bCs/>
                <w:color w:val="333333"/>
              </w:rPr>
              <w:t xml:space="preserve">cellState </w:t>
            </w:r>
          </w:p>
        </w:tc>
        <w:tc>
          <w:tcPr>
            <w:tcW w:w="947" w:type="dxa"/>
            <w:tcBorders>
              <w:top w:val="single" w:sz="4" w:space="0" w:color="auto"/>
              <w:left w:val="single" w:sz="4" w:space="0" w:color="auto"/>
              <w:bottom w:val="single" w:sz="4" w:space="0" w:color="auto"/>
              <w:right w:val="single" w:sz="4" w:space="0" w:color="auto"/>
            </w:tcBorders>
            <w:hideMark/>
          </w:tcPr>
          <w:p w14:paraId="20B96E7D" w14:textId="77777777" w:rsidR="003F3082" w:rsidRDefault="003F3082">
            <w:pPr>
              <w:pStyle w:val="TAL"/>
              <w:jc w:val="center"/>
              <w:rPr>
                <w:rFonts w:cs="Arial"/>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04D06C4F" w14:textId="77777777" w:rsidR="003F3082" w:rsidRDefault="003F3082">
            <w:pPr>
              <w:pStyle w:val="TAL"/>
              <w:jc w:val="center"/>
              <w:rPr>
                <w:lang w:eastAsia="zh-CN"/>
              </w:rPr>
            </w:pPr>
            <w:r>
              <w:rPr>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AD7BD55" w14:textId="77777777" w:rsidR="003F3082" w:rsidRDefault="003F3082">
            <w:pPr>
              <w:pStyle w:val="TAL"/>
              <w:jc w:val="center"/>
              <w:rPr>
                <w:lang w:eastAsia="zh-CN"/>
              </w:rPr>
            </w:pPr>
            <w:r>
              <w:rPr>
                <w:lang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51874D47" w14:textId="77777777" w:rsidR="003F3082" w:rsidRDefault="003F3082">
            <w:pPr>
              <w:pStyle w:val="TAL"/>
              <w:jc w:val="center"/>
              <w:rPr>
                <w:lang w:eastAsia="zh-CN"/>
              </w:rPr>
            </w:pPr>
            <w:r>
              <w:rPr>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4EAC901B" w14:textId="77777777" w:rsidR="003F3082" w:rsidRDefault="003F3082">
            <w:pPr>
              <w:pStyle w:val="TAL"/>
            </w:pPr>
            <w:r>
              <w:rPr>
                <w:rFonts w:cs="Arial"/>
              </w:rPr>
              <w:t>T</w:t>
            </w:r>
          </w:p>
        </w:tc>
      </w:tr>
      <w:tr w:rsidR="003F3082" w14:paraId="244D4392"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1135EEE6" w14:textId="77777777" w:rsidR="003F3082" w:rsidRDefault="003F3082">
            <w:pPr>
              <w:pStyle w:val="TAL"/>
              <w:rPr>
                <w:rFonts w:ascii="Courier New" w:hAnsi="Courier New" w:cs="Courier New"/>
                <w:bCs/>
                <w:color w:val="333333"/>
              </w:rPr>
            </w:pPr>
            <w:r>
              <w:rPr>
                <w:rFonts w:ascii="Courier New" w:hAnsi="Courier New"/>
                <w:lang w:eastAsia="zh-CN"/>
              </w:rPr>
              <w:t>pLMNInfoList</w:t>
            </w:r>
          </w:p>
        </w:tc>
        <w:tc>
          <w:tcPr>
            <w:tcW w:w="947" w:type="dxa"/>
            <w:tcBorders>
              <w:top w:val="single" w:sz="4" w:space="0" w:color="auto"/>
              <w:left w:val="single" w:sz="4" w:space="0" w:color="auto"/>
              <w:bottom w:val="single" w:sz="4" w:space="0" w:color="auto"/>
              <w:right w:val="single" w:sz="4" w:space="0" w:color="auto"/>
            </w:tcBorders>
            <w:hideMark/>
          </w:tcPr>
          <w:p w14:paraId="5D1AA1B4" w14:textId="77777777" w:rsidR="003F3082" w:rsidRDefault="003F3082">
            <w:pPr>
              <w:pStyle w:val="TAL"/>
              <w:jc w:val="center"/>
              <w:rPr>
                <w:lang w:eastAsia="zh-CN"/>
              </w:rPr>
            </w:pPr>
            <w:r>
              <w:rPr>
                <w:lang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61BA606A" w14:textId="77777777" w:rsidR="003F3082" w:rsidRDefault="003F3082">
            <w:pPr>
              <w:pStyle w:val="TAL"/>
              <w:jc w:val="center"/>
              <w:rPr>
                <w:rFonts w:ascii="Courier New" w:hAnsi="Courier New" w:cs="Courier New"/>
                <w:bCs/>
                <w:color w:val="333333"/>
              </w:rPr>
            </w:pPr>
            <w:r>
              <w:rPr>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6119D2C" w14:textId="77777777" w:rsidR="003F3082" w:rsidRDefault="003F3082">
            <w:pPr>
              <w:pStyle w:val="TAL"/>
              <w:jc w:val="center"/>
              <w:rPr>
                <w:lang w:eastAsia="zh-CN"/>
              </w:rPr>
            </w:pPr>
            <w:r>
              <w:rPr>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CC77295" w14:textId="77777777" w:rsidR="003F3082" w:rsidRDefault="003F3082">
            <w:pPr>
              <w:pStyle w:val="TAL"/>
              <w:jc w:val="center"/>
              <w:rPr>
                <w:lang w:eastAsia="zh-CN"/>
              </w:rPr>
            </w:pPr>
            <w:r>
              <w:rPr>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7A83908C" w14:textId="77777777" w:rsidR="003F3082" w:rsidRDefault="003F3082">
            <w:pPr>
              <w:pStyle w:val="TAL"/>
              <w:jc w:val="center"/>
              <w:rPr>
                <w:rFonts w:ascii="Courier New" w:hAnsi="Courier New" w:cs="Courier New"/>
                <w:bCs/>
                <w:color w:val="333333"/>
              </w:rPr>
            </w:pPr>
            <w:r>
              <w:rPr>
                <w:lang w:eastAsia="zh-CN"/>
              </w:rPr>
              <w:t>T</w:t>
            </w:r>
          </w:p>
        </w:tc>
      </w:tr>
      <w:tr w:rsidR="003F3082" w14:paraId="6F66798F"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4326037E" w14:textId="77777777" w:rsidR="003F3082" w:rsidRDefault="003F3082">
            <w:pPr>
              <w:pStyle w:val="TAL"/>
              <w:rPr>
                <w:rFonts w:ascii="Courier New" w:hAnsi="Courier New" w:cs="Courier New"/>
                <w:bCs/>
                <w:color w:val="333333"/>
              </w:rPr>
            </w:pPr>
            <w:r>
              <w:rPr>
                <w:rFonts w:ascii="Courier New" w:hAnsi="Courier New" w:cs="Courier New"/>
                <w:bCs/>
                <w:color w:val="333333"/>
              </w:rPr>
              <w:t>nRPCI</w:t>
            </w:r>
          </w:p>
        </w:tc>
        <w:tc>
          <w:tcPr>
            <w:tcW w:w="947" w:type="dxa"/>
            <w:tcBorders>
              <w:top w:val="single" w:sz="4" w:space="0" w:color="auto"/>
              <w:left w:val="single" w:sz="4" w:space="0" w:color="auto"/>
              <w:bottom w:val="single" w:sz="4" w:space="0" w:color="auto"/>
              <w:right w:val="single" w:sz="4" w:space="0" w:color="auto"/>
            </w:tcBorders>
            <w:hideMark/>
          </w:tcPr>
          <w:p w14:paraId="2460CF3E" w14:textId="77777777" w:rsidR="003F3082" w:rsidRDefault="003F3082">
            <w:pPr>
              <w:pStyle w:val="TAL"/>
              <w:jc w:val="center"/>
              <w:rPr>
                <w:rFonts w:ascii="Courier New" w:hAnsi="Courier New" w:cs="Courier New"/>
                <w:bCs/>
                <w:color w:val="333333"/>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30FB4887" w14:textId="77777777" w:rsidR="003F3082" w:rsidRDefault="003F3082">
            <w:pPr>
              <w:pStyle w:val="TAL"/>
              <w:jc w:val="center"/>
              <w:rPr>
                <w:rFonts w:ascii="Courier New" w:hAnsi="Courier New" w:cs="Courier New"/>
                <w:bCs/>
                <w:color w:val="333333"/>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331A3611" w14:textId="77777777" w:rsidR="003F3082" w:rsidRDefault="003F3082">
            <w:pPr>
              <w:pStyle w:val="TAL"/>
              <w:jc w:val="center"/>
              <w:rPr>
                <w:rFonts w:ascii="Courier New" w:hAnsi="Courier New" w:cs="Courier New"/>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0F98E78C" w14:textId="77777777" w:rsidR="003F3082" w:rsidRDefault="003F3082">
            <w:pPr>
              <w:pStyle w:val="TAL"/>
              <w:jc w:val="center"/>
              <w:rPr>
                <w:rFonts w:ascii="Courier New" w:hAnsi="Courier New" w:cs="Courier New"/>
                <w:bCs/>
                <w:color w:val="333333"/>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77F79044" w14:textId="77777777" w:rsidR="003F3082" w:rsidRDefault="003F3082">
            <w:pPr>
              <w:pStyle w:val="TAL"/>
              <w:jc w:val="center"/>
              <w:rPr>
                <w:rFonts w:ascii="Courier New" w:hAnsi="Courier New" w:cs="Courier New"/>
                <w:bCs/>
                <w:color w:val="333333"/>
              </w:rPr>
            </w:pPr>
            <w:r>
              <w:rPr>
                <w:rFonts w:cs="Arial"/>
                <w:lang w:eastAsia="zh-CN"/>
              </w:rPr>
              <w:t>T</w:t>
            </w:r>
          </w:p>
        </w:tc>
      </w:tr>
      <w:tr w:rsidR="003F3082" w14:paraId="429B2909"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495262B4" w14:textId="77777777" w:rsidR="003F3082" w:rsidRDefault="003F3082">
            <w:pPr>
              <w:pStyle w:val="TAL"/>
              <w:rPr>
                <w:rFonts w:ascii="Courier New" w:hAnsi="Courier New" w:cs="Courier New"/>
                <w:bCs/>
                <w:color w:val="333333"/>
              </w:rPr>
            </w:pPr>
            <w:r>
              <w:rPr>
                <w:rFonts w:ascii="Courier New" w:hAnsi="Courier New" w:cs="Courier New"/>
                <w:bCs/>
                <w:color w:val="333333"/>
              </w:rPr>
              <w:t>nRTAC</w:t>
            </w:r>
          </w:p>
        </w:tc>
        <w:tc>
          <w:tcPr>
            <w:tcW w:w="947" w:type="dxa"/>
            <w:tcBorders>
              <w:top w:val="single" w:sz="4" w:space="0" w:color="auto"/>
              <w:left w:val="single" w:sz="4" w:space="0" w:color="auto"/>
              <w:bottom w:val="single" w:sz="4" w:space="0" w:color="auto"/>
              <w:right w:val="single" w:sz="4" w:space="0" w:color="auto"/>
            </w:tcBorders>
            <w:hideMark/>
          </w:tcPr>
          <w:p w14:paraId="78A161B0" w14:textId="77777777" w:rsidR="003F3082" w:rsidRDefault="003F3082">
            <w:pPr>
              <w:pStyle w:val="TAL"/>
              <w:jc w:val="center"/>
              <w:rPr>
                <w:rFonts w:ascii="Courier New" w:hAnsi="Courier New" w:cs="Courier New"/>
                <w:bCs/>
                <w:color w:val="333333"/>
              </w:rPr>
            </w:pPr>
            <w:r>
              <w:rPr>
                <w:rFonts w:cs="Arial"/>
              </w:rPr>
              <w:t>CM</w:t>
            </w:r>
          </w:p>
        </w:tc>
        <w:tc>
          <w:tcPr>
            <w:tcW w:w="1167" w:type="dxa"/>
            <w:tcBorders>
              <w:top w:val="single" w:sz="4" w:space="0" w:color="auto"/>
              <w:left w:val="single" w:sz="4" w:space="0" w:color="auto"/>
              <w:bottom w:val="single" w:sz="4" w:space="0" w:color="auto"/>
              <w:right w:val="single" w:sz="4" w:space="0" w:color="auto"/>
            </w:tcBorders>
            <w:hideMark/>
          </w:tcPr>
          <w:p w14:paraId="622D9605" w14:textId="77777777" w:rsidR="003F3082" w:rsidRDefault="003F3082">
            <w:pPr>
              <w:pStyle w:val="TAL"/>
              <w:jc w:val="center"/>
              <w:rPr>
                <w:rFonts w:cs="Arial"/>
                <w:bCs/>
                <w:color w:val="333333"/>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09E12C0A"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1E633687" w14:textId="77777777" w:rsidR="003F3082" w:rsidRDefault="003F3082">
            <w:pPr>
              <w:pStyle w:val="TAL"/>
              <w:jc w:val="center"/>
              <w:rPr>
                <w:rFonts w:cs="Arial"/>
                <w:bCs/>
                <w:color w:val="333333"/>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5F2FAA0A" w14:textId="77777777" w:rsidR="003F3082" w:rsidRDefault="003F3082">
            <w:pPr>
              <w:pStyle w:val="TAL"/>
              <w:jc w:val="center"/>
              <w:rPr>
                <w:rFonts w:cs="Arial"/>
                <w:bCs/>
                <w:color w:val="333333"/>
              </w:rPr>
            </w:pPr>
            <w:r>
              <w:rPr>
                <w:rFonts w:cs="Arial"/>
                <w:lang w:eastAsia="zh-CN"/>
              </w:rPr>
              <w:t>T</w:t>
            </w:r>
          </w:p>
        </w:tc>
      </w:tr>
      <w:tr w:rsidR="003F3082" w14:paraId="4F4BC282"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55820B38" w14:textId="77777777" w:rsidR="003F3082" w:rsidRDefault="003F3082">
            <w:pPr>
              <w:pStyle w:val="TAL"/>
              <w:rPr>
                <w:rFonts w:ascii="Courier New" w:hAnsi="Courier New" w:cs="Courier New"/>
                <w:bCs/>
                <w:color w:val="333333"/>
              </w:rPr>
            </w:pPr>
            <w:r>
              <w:rPr>
                <w:rFonts w:ascii="Courier New" w:hAnsi="Courier New" w:cs="Courier New"/>
                <w:bCs/>
                <w:color w:val="333333"/>
              </w:rPr>
              <w:t>arfcnDL</w:t>
            </w:r>
          </w:p>
        </w:tc>
        <w:tc>
          <w:tcPr>
            <w:tcW w:w="947" w:type="dxa"/>
            <w:tcBorders>
              <w:top w:val="single" w:sz="4" w:space="0" w:color="auto"/>
              <w:left w:val="single" w:sz="4" w:space="0" w:color="auto"/>
              <w:bottom w:val="single" w:sz="4" w:space="0" w:color="auto"/>
              <w:right w:val="single" w:sz="4" w:space="0" w:color="auto"/>
            </w:tcBorders>
            <w:hideMark/>
          </w:tcPr>
          <w:p w14:paraId="78F55216" w14:textId="77777777" w:rsidR="003F3082" w:rsidRDefault="003F3082">
            <w:pPr>
              <w:pStyle w:val="TAL"/>
              <w:jc w:val="center"/>
              <w:rPr>
                <w:rFonts w:cs="Arial"/>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765B01A9"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C5BB159"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04AF6E0A"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591D2CC7" w14:textId="77777777" w:rsidR="003F3082" w:rsidRDefault="003F3082">
            <w:pPr>
              <w:pStyle w:val="TAL"/>
              <w:jc w:val="center"/>
              <w:rPr>
                <w:rFonts w:cs="Arial"/>
                <w:lang w:eastAsia="zh-CN"/>
              </w:rPr>
            </w:pPr>
            <w:r>
              <w:rPr>
                <w:rFonts w:cs="Arial"/>
                <w:lang w:eastAsia="zh-CN"/>
              </w:rPr>
              <w:t>T</w:t>
            </w:r>
          </w:p>
        </w:tc>
      </w:tr>
      <w:tr w:rsidR="003F3082" w14:paraId="6C953B20"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2871C481" w14:textId="77777777" w:rsidR="003F3082" w:rsidRDefault="003F3082">
            <w:pPr>
              <w:pStyle w:val="TAL"/>
              <w:rPr>
                <w:rFonts w:ascii="Courier New" w:hAnsi="Courier New" w:cs="Courier New"/>
                <w:bCs/>
                <w:color w:val="333333"/>
              </w:rPr>
            </w:pPr>
            <w:r>
              <w:rPr>
                <w:rFonts w:ascii="Courier New" w:hAnsi="Courier New" w:cs="Courier New"/>
                <w:bCs/>
                <w:color w:val="333333"/>
              </w:rPr>
              <w:t>arfcnUL</w:t>
            </w:r>
          </w:p>
        </w:tc>
        <w:tc>
          <w:tcPr>
            <w:tcW w:w="947" w:type="dxa"/>
            <w:tcBorders>
              <w:top w:val="single" w:sz="4" w:space="0" w:color="auto"/>
              <w:left w:val="single" w:sz="4" w:space="0" w:color="auto"/>
              <w:bottom w:val="single" w:sz="4" w:space="0" w:color="auto"/>
              <w:right w:val="single" w:sz="4" w:space="0" w:color="auto"/>
            </w:tcBorders>
            <w:hideMark/>
          </w:tcPr>
          <w:p w14:paraId="2F8C4315" w14:textId="77777777" w:rsidR="003F3082" w:rsidRDefault="003F3082">
            <w:pPr>
              <w:pStyle w:val="TAL"/>
              <w:jc w:val="center"/>
              <w:rPr>
                <w:rFonts w:cs="Arial"/>
              </w:rPr>
            </w:pPr>
            <w:r>
              <w:rPr>
                <w:rFonts w:cs="Arial"/>
              </w:rPr>
              <w:t>CM</w:t>
            </w:r>
          </w:p>
        </w:tc>
        <w:tc>
          <w:tcPr>
            <w:tcW w:w="1167" w:type="dxa"/>
            <w:tcBorders>
              <w:top w:val="single" w:sz="4" w:space="0" w:color="auto"/>
              <w:left w:val="single" w:sz="4" w:space="0" w:color="auto"/>
              <w:bottom w:val="single" w:sz="4" w:space="0" w:color="auto"/>
              <w:right w:val="single" w:sz="4" w:space="0" w:color="auto"/>
            </w:tcBorders>
            <w:hideMark/>
          </w:tcPr>
          <w:p w14:paraId="32F65BA4"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30266258"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4B97938C"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110449F0" w14:textId="77777777" w:rsidR="003F3082" w:rsidRDefault="003F3082">
            <w:pPr>
              <w:pStyle w:val="TAL"/>
              <w:jc w:val="center"/>
              <w:rPr>
                <w:rFonts w:cs="Arial"/>
                <w:lang w:eastAsia="zh-CN"/>
              </w:rPr>
            </w:pPr>
            <w:r>
              <w:rPr>
                <w:rFonts w:cs="Arial"/>
                <w:lang w:eastAsia="zh-CN"/>
              </w:rPr>
              <w:t>T</w:t>
            </w:r>
          </w:p>
        </w:tc>
      </w:tr>
      <w:tr w:rsidR="003F3082" w14:paraId="7FA7287D"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340A2AA5" w14:textId="77777777" w:rsidR="003F3082" w:rsidRDefault="003F3082">
            <w:pPr>
              <w:pStyle w:val="TAL"/>
              <w:rPr>
                <w:rFonts w:ascii="Courier New" w:hAnsi="Courier New" w:cs="Courier New"/>
                <w:bCs/>
                <w:color w:val="333333"/>
              </w:rPr>
            </w:pPr>
            <w:r>
              <w:rPr>
                <w:rFonts w:ascii="Courier New" w:hAnsi="Courier New" w:cs="Courier New"/>
                <w:bCs/>
                <w:color w:val="333333"/>
              </w:rPr>
              <w:t>arfcnSUL</w:t>
            </w:r>
          </w:p>
        </w:tc>
        <w:tc>
          <w:tcPr>
            <w:tcW w:w="947" w:type="dxa"/>
            <w:tcBorders>
              <w:top w:val="single" w:sz="4" w:space="0" w:color="auto"/>
              <w:left w:val="single" w:sz="4" w:space="0" w:color="auto"/>
              <w:bottom w:val="single" w:sz="4" w:space="0" w:color="auto"/>
              <w:right w:val="single" w:sz="4" w:space="0" w:color="auto"/>
            </w:tcBorders>
            <w:hideMark/>
          </w:tcPr>
          <w:p w14:paraId="0512C4B3" w14:textId="77777777" w:rsidR="003F3082" w:rsidRDefault="003F3082">
            <w:pPr>
              <w:pStyle w:val="TAL"/>
              <w:jc w:val="center"/>
              <w:rPr>
                <w:rFonts w:cs="Arial"/>
              </w:rPr>
            </w:pPr>
            <w:r>
              <w:rPr>
                <w:rFonts w:cs="Arial"/>
              </w:rPr>
              <w:t>CM</w:t>
            </w:r>
          </w:p>
        </w:tc>
        <w:tc>
          <w:tcPr>
            <w:tcW w:w="1167" w:type="dxa"/>
            <w:tcBorders>
              <w:top w:val="single" w:sz="4" w:space="0" w:color="auto"/>
              <w:left w:val="single" w:sz="4" w:space="0" w:color="auto"/>
              <w:bottom w:val="single" w:sz="4" w:space="0" w:color="auto"/>
              <w:right w:val="single" w:sz="4" w:space="0" w:color="auto"/>
            </w:tcBorders>
            <w:hideMark/>
          </w:tcPr>
          <w:p w14:paraId="3C10C8D1"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6AF4BFD5"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4A703A46"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4E787ED9" w14:textId="77777777" w:rsidR="003F3082" w:rsidRDefault="003F3082">
            <w:pPr>
              <w:pStyle w:val="TAL"/>
              <w:jc w:val="center"/>
              <w:rPr>
                <w:rFonts w:cs="Arial"/>
                <w:lang w:eastAsia="zh-CN"/>
              </w:rPr>
            </w:pPr>
            <w:r>
              <w:rPr>
                <w:rFonts w:cs="Arial"/>
                <w:lang w:eastAsia="zh-CN"/>
              </w:rPr>
              <w:t>T</w:t>
            </w:r>
          </w:p>
        </w:tc>
      </w:tr>
      <w:tr w:rsidR="003F3082" w14:paraId="057CF981"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4AC9458F" w14:textId="77777777" w:rsidR="003F3082" w:rsidRDefault="003F3082">
            <w:pPr>
              <w:pStyle w:val="TAL"/>
              <w:rPr>
                <w:rFonts w:ascii="Courier New" w:hAnsi="Courier New" w:cs="Courier New"/>
                <w:bCs/>
                <w:color w:val="333333"/>
              </w:rPr>
            </w:pPr>
            <w:r>
              <w:rPr>
                <w:rStyle w:val="spellingerror"/>
                <w:rFonts w:ascii="Courier New" w:eastAsia="SimSun" w:hAnsi="Courier New" w:cs="Courier New"/>
                <w:bCs/>
                <w:color w:val="333333"/>
              </w:rPr>
              <w:t>bSChannelBwDL</w:t>
            </w:r>
            <w:r>
              <w:rPr>
                <w:rStyle w:val="normaltextrun1"/>
                <w:rFonts w:ascii="Courier New" w:hAnsi="Courier New" w:cs="Courier New"/>
                <w:bCs/>
                <w:color w:val="333333"/>
              </w:rPr>
              <w:t xml:space="preserve"> </w:t>
            </w:r>
          </w:p>
        </w:tc>
        <w:tc>
          <w:tcPr>
            <w:tcW w:w="947" w:type="dxa"/>
            <w:tcBorders>
              <w:top w:val="single" w:sz="4" w:space="0" w:color="auto"/>
              <w:left w:val="single" w:sz="4" w:space="0" w:color="auto"/>
              <w:bottom w:val="single" w:sz="4" w:space="0" w:color="auto"/>
              <w:right w:val="single" w:sz="4" w:space="0" w:color="auto"/>
            </w:tcBorders>
            <w:hideMark/>
          </w:tcPr>
          <w:p w14:paraId="267E6C6C" w14:textId="77777777" w:rsidR="003F3082" w:rsidRDefault="003F3082">
            <w:pPr>
              <w:pStyle w:val="TAL"/>
              <w:jc w:val="center"/>
              <w:rPr>
                <w:rFonts w:cs="Arial"/>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5B122D2C"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635BC4D4"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529ADCAB"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1A107C4B" w14:textId="77777777" w:rsidR="003F3082" w:rsidRDefault="003F3082">
            <w:pPr>
              <w:pStyle w:val="TAL"/>
              <w:jc w:val="center"/>
              <w:rPr>
                <w:rFonts w:cs="Arial"/>
                <w:lang w:eastAsia="zh-CN"/>
              </w:rPr>
            </w:pPr>
            <w:r>
              <w:rPr>
                <w:rFonts w:cs="Arial"/>
                <w:lang w:eastAsia="zh-CN"/>
              </w:rPr>
              <w:t>T</w:t>
            </w:r>
          </w:p>
        </w:tc>
      </w:tr>
      <w:tr w:rsidR="003F3082" w14:paraId="447E6C2F"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267C7C71" w14:textId="77777777" w:rsidR="003F3082" w:rsidRDefault="003F3082">
            <w:pPr>
              <w:pStyle w:val="TAL"/>
              <w:rPr>
                <w:rFonts w:ascii="Courier New" w:hAnsi="Courier New" w:cs="Courier New"/>
              </w:rPr>
            </w:pPr>
            <w:r>
              <w:rPr>
                <w:rFonts w:ascii="Courier New" w:hAnsi="Courier New" w:cs="Courier New"/>
              </w:rPr>
              <w:t>ssbFrequency</w:t>
            </w:r>
          </w:p>
        </w:tc>
        <w:tc>
          <w:tcPr>
            <w:tcW w:w="947" w:type="dxa"/>
            <w:tcBorders>
              <w:top w:val="single" w:sz="4" w:space="0" w:color="auto"/>
              <w:left w:val="single" w:sz="4" w:space="0" w:color="auto"/>
              <w:bottom w:val="single" w:sz="4" w:space="0" w:color="auto"/>
              <w:right w:val="single" w:sz="4" w:space="0" w:color="auto"/>
            </w:tcBorders>
            <w:hideMark/>
          </w:tcPr>
          <w:p w14:paraId="10BEC5D5" w14:textId="77777777" w:rsidR="003F3082" w:rsidRDefault="003F3082">
            <w:pPr>
              <w:pStyle w:val="TAL"/>
              <w:jc w:val="center"/>
              <w:rPr>
                <w:rFonts w:cs="Arial"/>
              </w:rPr>
            </w:pPr>
            <w:r>
              <w:rPr>
                <w:rFonts w:cs="Arial"/>
              </w:rPr>
              <w:t>CM</w:t>
            </w:r>
          </w:p>
        </w:tc>
        <w:tc>
          <w:tcPr>
            <w:tcW w:w="1167" w:type="dxa"/>
            <w:tcBorders>
              <w:top w:val="single" w:sz="4" w:space="0" w:color="auto"/>
              <w:left w:val="single" w:sz="4" w:space="0" w:color="auto"/>
              <w:bottom w:val="single" w:sz="4" w:space="0" w:color="auto"/>
              <w:right w:val="single" w:sz="4" w:space="0" w:color="auto"/>
            </w:tcBorders>
            <w:hideMark/>
          </w:tcPr>
          <w:p w14:paraId="01B83A80"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A8E3DF"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513A8B4D"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4DFED6AC" w14:textId="77777777" w:rsidR="003F3082" w:rsidRDefault="003F3082">
            <w:pPr>
              <w:pStyle w:val="TAL"/>
              <w:jc w:val="center"/>
              <w:rPr>
                <w:rFonts w:cs="Arial"/>
                <w:lang w:eastAsia="zh-CN"/>
              </w:rPr>
            </w:pPr>
            <w:r>
              <w:rPr>
                <w:rFonts w:cs="Arial"/>
                <w:lang w:eastAsia="zh-CN"/>
              </w:rPr>
              <w:t>T</w:t>
            </w:r>
          </w:p>
        </w:tc>
      </w:tr>
      <w:tr w:rsidR="003F3082" w14:paraId="2A3D7DFD"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41092FE6" w14:textId="77777777" w:rsidR="003F3082" w:rsidRDefault="003F3082">
            <w:pPr>
              <w:pStyle w:val="TAL"/>
              <w:rPr>
                <w:rFonts w:ascii="Courier New" w:hAnsi="Courier New" w:cs="Courier New"/>
              </w:rPr>
            </w:pPr>
            <w:r>
              <w:rPr>
                <w:rFonts w:ascii="Courier New" w:hAnsi="Courier New" w:cs="Courier New"/>
              </w:rPr>
              <w:t>ssbPeriodicity</w:t>
            </w:r>
          </w:p>
        </w:tc>
        <w:tc>
          <w:tcPr>
            <w:tcW w:w="947" w:type="dxa"/>
            <w:tcBorders>
              <w:top w:val="single" w:sz="4" w:space="0" w:color="auto"/>
              <w:left w:val="single" w:sz="4" w:space="0" w:color="auto"/>
              <w:bottom w:val="single" w:sz="4" w:space="0" w:color="auto"/>
              <w:right w:val="single" w:sz="4" w:space="0" w:color="auto"/>
            </w:tcBorders>
            <w:hideMark/>
          </w:tcPr>
          <w:p w14:paraId="187F68D1" w14:textId="77777777" w:rsidR="003F3082" w:rsidRDefault="003F3082">
            <w:pPr>
              <w:pStyle w:val="TAL"/>
              <w:jc w:val="center"/>
              <w:rPr>
                <w:rFonts w:cs="Arial"/>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6AE4E0BB"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698E58B9"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14EE958A"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1FEB8AEE" w14:textId="77777777" w:rsidR="003F3082" w:rsidRDefault="003F3082">
            <w:pPr>
              <w:pStyle w:val="TAL"/>
              <w:jc w:val="center"/>
              <w:rPr>
                <w:rFonts w:cs="Arial"/>
                <w:lang w:eastAsia="zh-CN"/>
              </w:rPr>
            </w:pPr>
            <w:r>
              <w:rPr>
                <w:rFonts w:cs="Arial"/>
                <w:lang w:eastAsia="zh-CN"/>
              </w:rPr>
              <w:t>T</w:t>
            </w:r>
          </w:p>
        </w:tc>
      </w:tr>
      <w:tr w:rsidR="003F3082" w14:paraId="13DF2C18"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14172F3A" w14:textId="77777777" w:rsidR="003F3082" w:rsidRDefault="003F3082">
            <w:pPr>
              <w:pStyle w:val="TAL"/>
              <w:rPr>
                <w:rFonts w:ascii="Courier New" w:hAnsi="Courier New" w:cs="Courier New"/>
              </w:rPr>
            </w:pPr>
            <w:r>
              <w:rPr>
                <w:rFonts w:ascii="Courier New" w:hAnsi="Courier New" w:cs="Courier New"/>
              </w:rPr>
              <w:t>ssbSubCarrierSpacing</w:t>
            </w:r>
          </w:p>
        </w:tc>
        <w:tc>
          <w:tcPr>
            <w:tcW w:w="947" w:type="dxa"/>
            <w:tcBorders>
              <w:top w:val="single" w:sz="4" w:space="0" w:color="auto"/>
              <w:left w:val="single" w:sz="4" w:space="0" w:color="auto"/>
              <w:bottom w:val="single" w:sz="4" w:space="0" w:color="auto"/>
              <w:right w:val="single" w:sz="4" w:space="0" w:color="auto"/>
            </w:tcBorders>
            <w:hideMark/>
          </w:tcPr>
          <w:p w14:paraId="587B6F27" w14:textId="77777777" w:rsidR="003F3082" w:rsidRDefault="003F3082">
            <w:pPr>
              <w:pStyle w:val="TAL"/>
              <w:jc w:val="center"/>
              <w:rPr>
                <w:rFonts w:cs="Arial"/>
              </w:rPr>
            </w:pPr>
            <w:r>
              <w:rPr>
                <w:rFonts w:cs="Arial"/>
              </w:rPr>
              <w:t>CM</w:t>
            </w:r>
          </w:p>
        </w:tc>
        <w:tc>
          <w:tcPr>
            <w:tcW w:w="1167" w:type="dxa"/>
            <w:tcBorders>
              <w:top w:val="single" w:sz="4" w:space="0" w:color="auto"/>
              <w:left w:val="single" w:sz="4" w:space="0" w:color="auto"/>
              <w:bottom w:val="single" w:sz="4" w:space="0" w:color="auto"/>
              <w:right w:val="single" w:sz="4" w:space="0" w:color="auto"/>
            </w:tcBorders>
            <w:hideMark/>
          </w:tcPr>
          <w:p w14:paraId="12641605"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24AD720B"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2CFCDAA0"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7B5C02AA" w14:textId="77777777" w:rsidR="003F3082" w:rsidRDefault="003F3082">
            <w:pPr>
              <w:pStyle w:val="TAL"/>
              <w:jc w:val="center"/>
              <w:rPr>
                <w:rFonts w:cs="Arial"/>
                <w:lang w:eastAsia="zh-CN"/>
              </w:rPr>
            </w:pPr>
            <w:r>
              <w:rPr>
                <w:rFonts w:cs="Arial"/>
                <w:lang w:eastAsia="zh-CN"/>
              </w:rPr>
              <w:t>T</w:t>
            </w:r>
          </w:p>
        </w:tc>
      </w:tr>
      <w:tr w:rsidR="003F3082" w14:paraId="53D5505C"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73AB63C4" w14:textId="77777777" w:rsidR="003F3082" w:rsidRDefault="003F3082">
            <w:pPr>
              <w:pStyle w:val="TAL"/>
              <w:rPr>
                <w:rFonts w:ascii="Courier New" w:hAnsi="Courier New" w:cs="Courier New"/>
              </w:rPr>
            </w:pPr>
            <w:r>
              <w:rPr>
                <w:rFonts w:ascii="Courier New" w:hAnsi="Courier New" w:cs="Courier New"/>
              </w:rPr>
              <w:t>ssbOffset</w:t>
            </w:r>
          </w:p>
        </w:tc>
        <w:tc>
          <w:tcPr>
            <w:tcW w:w="947" w:type="dxa"/>
            <w:tcBorders>
              <w:top w:val="single" w:sz="4" w:space="0" w:color="auto"/>
              <w:left w:val="single" w:sz="4" w:space="0" w:color="auto"/>
              <w:bottom w:val="single" w:sz="4" w:space="0" w:color="auto"/>
              <w:right w:val="single" w:sz="4" w:space="0" w:color="auto"/>
            </w:tcBorders>
            <w:hideMark/>
          </w:tcPr>
          <w:p w14:paraId="111F483F" w14:textId="77777777" w:rsidR="003F3082" w:rsidRDefault="003F3082">
            <w:pPr>
              <w:pStyle w:val="TAL"/>
              <w:jc w:val="center"/>
              <w:rPr>
                <w:rFonts w:cs="Arial"/>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78235E0B"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FDBBEEF"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2C38C93E"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198D1117" w14:textId="77777777" w:rsidR="003F3082" w:rsidRDefault="003F3082">
            <w:pPr>
              <w:pStyle w:val="TAL"/>
              <w:jc w:val="center"/>
              <w:rPr>
                <w:rFonts w:cs="Arial"/>
                <w:lang w:eastAsia="zh-CN"/>
              </w:rPr>
            </w:pPr>
            <w:r>
              <w:rPr>
                <w:rFonts w:cs="Arial"/>
                <w:lang w:eastAsia="zh-CN"/>
              </w:rPr>
              <w:t>T</w:t>
            </w:r>
          </w:p>
        </w:tc>
      </w:tr>
      <w:tr w:rsidR="003F3082" w14:paraId="46073D33"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3978AB52" w14:textId="77777777" w:rsidR="003F3082" w:rsidRDefault="003F3082">
            <w:pPr>
              <w:pStyle w:val="TAL"/>
              <w:rPr>
                <w:rFonts w:ascii="Courier New" w:hAnsi="Courier New" w:cs="Courier New"/>
              </w:rPr>
            </w:pPr>
            <w:r>
              <w:rPr>
                <w:rFonts w:ascii="Courier New" w:hAnsi="Courier New" w:cs="Courier New"/>
              </w:rPr>
              <w:t>ssbDuration</w:t>
            </w:r>
          </w:p>
        </w:tc>
        <w:tc>
          <w:tcPr>
            <w:tcW w:w="947" w:type="dxa"/>
            <w:tcBorders>
              <w:top w:val="single" w:sz="4" w:space="0" w:color="auto"/>
              <w:left w:val="single" w:sz="4" w:space="0" w:color="auto"/>
              <w:bottom w:val="single" w:sz="4" w:space="0" w:color="auto"/>
              <w:right w:val="single" w:sz="4" w:space="0" w:color="auto"/>
            </w:tcBorders>
            <w:hideMark/>
          </w:tcPr>
          <w:p w14:paraId="655130B8" w14:textId="77777777" w:rsidR="003F3082" w:rsidRDefault="003F3082">
            <w:pPr>
              <w:pStyle w:val="TAL"/>
              <w:jc w:val="center"/>
              <w:rPr>
                <w:rFonts w:cs="Arial"/>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76C6EB11"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834DE6A"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2F45706F"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15F729B2" w14:textId="77777777" w:rsidR="003F3082" w:rsidRDefault="003F3082">
            <w:pPr>
              <w:pStyle w:val="TAL"/>
              <w:jc w:val="center"/>
              <w:rPr>
                <w:rFonts w:cs="Arial"/>
                <w:lang w:eastAsia="zh-CN"/>
              </w:rPr>
            </w:pPr>
            <w:r>
              <w:rPr>
                <w:rFonts w:cs="Arial"/>
                <w:lang w:eastAsia="zh-CN"/>
              </w:rPr>
              <w:t>T</w:t>
            </w:r>
          </w:p>
        </w:tc>
      </w:tr>
      <w:tr w:rsidR="003F3082" w14:paraId="18615B83"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1EC39576" w14:textId="77777777" w:rsidR="003F3082" w:rsidRDefault="003F3082">
            <w:pPr>
              <w:pStyle w:val="TAL"/>
              <w:rPr>
                <w:rFonts w:ascii="Courier New" w:hAnsi="Courier New" w:cs="Courier New"/>
                <w:bCs/>
                <w:color w:val="333333"/>
              </w:rPr>
            </w:pPr>
            <w:r>
              <w:rPr>
                <w:rStyle w:val="spellingerror"/>
                <w:rFonts w:ascii="Courier New" w:eastAsia="SimSun" w:hAnsi="Courier New" w:cs="Courier New"/>
                <w:bCs/>
                <w:color w:val="333333"/>
              </w:rPr>
              <w:t>bSChannelBwUL</w:t>
            </w:r>
          </w:p>
        </w:tc>
        <w:tc>
          <w:tcPr>
            <w:tcW w:w="947" w:type="dxa"/>
            <w:tcBorders>
              <w:top w:val="single" w:sz="4" w:space="0" w:color="auto"/>
              <w:left w:val="single" w:sz="4" w:space="0" w:color="auto"/>
              <w:bottom w:val="single" w:sz="4" w:space="0" w:color="auto"/>
              <w:right w:val="single" w:sz="4" w:space="0" w:color="auto"/>
            </w:tcBorders>
            <w:hideMark/>
          </w:tcPr>
          <w:p w14:paraId="504991BA" w14:textId="77777777" w:rsidR="003F3082" w:rsidRDefault="003F3082">
            <w:pPr>
              <w:pStyle w:val="TAL"/>
              <w:jc w:val="center"/>
              <w:rPr>
                <w:rFonts w:cs="Arial"/>
              </w:rPr>
            </w:pPr>
            <w:r>
              <w:rPr>
                <w:rFonts w:cs="Arial"/>
              </w:rPr>
              <w:t>CM</w:t>
            </w:r>
          </w:p>
        </w:tc>
        <w:tc>
          <w:tcPr>
            <w:tcW w:w="1167" w:type="dxa"/>
            <w:tcBorders>
              <w:top w:val="single" w:sz="4" w:space="0" w:color="auto"/>
              <w:left w:val="single" w:sz="4" w:space="0" w:color="auto"/>
              <w:bottom w:val="single" w:sz="4" w:space="0" w:color="auto"/>
              <w:right w:val="single" w:sz="4" w:space="0" w:color="auto"/>
            </w:tcBorders>
            <w:hideMark/>
          </w:tcPr>
          <w:p w14:paraId="31687FD0"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0FC0FFA"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30FDB340"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0FD27864" w14:textId="77777777" w:rsidR="003F3082" w:rsidRDefault="003F3082">
            <w:pPr>
              <w:pStyle w:val="TAL"/>
              <w:jc w:val="center"/>
              <w:rPr>
                <w:rFonts w:cs="Arial"/>
                <w:lang w:eastAsia="zh-CN"/>
              </w:rPr>
            </w:pPr>
            <w:r>
              <w:rPr>
                <w:rFonts w:cs="Arial"/>
                <w:lang w:eastAsia="zh-CN"/>
              </w:rPr>
              <w:t>T</w:t>
            </w:r>
          </w:p>
        </w:tc>
      </w:tr>
      <w:tr w:rsidR="003F3082" w14:paraId="612E4A14"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6A00797E" w14:textId="77777777" w:rsidR="003F3082" w:rsidRDefault="003F3082">
            <w:pPr>
              <w:pStyle w:val="TAL"/>
              <w:rPr>
                <w:rFonts w:ascii="Courier New" w:hAnsi="Courier New" w:cs="Courier New"/>
                <w:bCs/>
                <w:color w:val="333333"/>
              </w:rPr>
            </w:pPr>
            <w:r>
              <w:rPr>
                <w:rStyle w:val="spellingerror"/>
                <w:rFonts w:ascii="Courier New" w:eastAsia="SimSun" w:hAnsi="Courier New" w:cs="Courier New"/>
                <w:bCs/>
                <w:color w:val="333333"/>
              </w:rPr>
              <w:t>bSChannelBwSUL</w:t>
            </w:r>
          </w:p>
        </w:tc>
        <w:tc>
          <w:tcPr>
            <w:tcW w:w="947" w:type="dxa"/>
            <w:tcBorders>
              <w:top w:val="single" w:sz="4" w:space="0" w:color="auto"/>
              <w:left w:val="single" w:sz="4" w:space="0" w:color="auto"/>
              <w:bottom w:val="single" w:sz="4" w:space="0" w:color="auto"/>
              <w:right w:val="single" w:sz="4" w:space="0" w:color="auto"/>
            </w:tcBorders>
            <w:hideMark/>
          </w:tcPr>
          <w:p w14:paraId="2F41CCDD" w14:textId="77777777" w:rsidR="003F3082" w:rsidRDefault="003F3082">
            <w:pPr>
              <w:pStyle w:val="TAL"/>
              <w:jc w:val="center"/>
              <w:rPr>
                <w:rFonts w:cs="Arial"/>
              </w:rPr>
            </w:pPr>
            <w:r>
              <w:rPr>
                <w:rFonts w:cs="Arial"/>
              </w:rPr>
              <w:t>CM</w:t>
            </w:r>
          </w:p>
        </w:tc>
        <w:tc>
          <w:tcPr>
            <w:tcW w:w="1167" w:type="dxa"/>
            <w:tcBorders>
              <w:top w:val="single" w:sz="4" w:space="0" w:color="auto"/>
              <w:left w:val="single" w:sz="4" w:space="0" w:color="auto"/>
              <w:bottom w:val="single" w:sz="4" w:space="0" w:color="auto"/>
              <w:right w:val="single" w:sz="4" w:space="0" w:color="auto"/>
            </w:tcBorders>
            <w:hideMark/>
          </w:tcPr>
          <w:p w14:paraId="0A5CF7F4"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2BA111ED" w14:textId="77777777" w:rsidR="003F3082" w:rsidRDefault="003F3082">
            <w:pPr>
              <w:pStyle w:val="TAL"/>
              <w:jc w:val="center"/>
              <w:rPr>
                <w:rFonts w:cs="Arial"/>
                <w:bCs/>
                <w:color w:val="333333"/>
              </w:rPr>
            </w:pPr>
            <w:r>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hideMark/>
          </w:tcPr>
          <w:p w14:paraId="5D39731C" w14:textId="77777777" w:rsidR="003F3082" w:rsidRDefault="003F3082">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hideMark/>
          </w:tcPr>
          <w:p w14:paraId="0001D3FD" w14:textId="77777777" w:rsidR="003F3082" w:rsidRDefault="003F3082">
            <w:pPr>
              <w:pStyle w:val="TAL"/>
              <w:jc w:val="center"/>
              <w:rPr>
                <w:rFonts w:cs="Arial"/>
                <w:lang w:eastAsia="zh-CN"/>
              </w:rPr>
            </w:pPr>
            <w:r>
              <w:rPr>
                <w:rFonts w:cs="Arial"/>
                <w:lang w:eastAsia="zh-CN"/>
              </w:rPr>
              <w:t>T</w:t>
            </w:r>
          </w:p>
        </w:tc>
      </w:tr>
      <w:tr w:rsidR="003F3082" w14:paraId="44305694"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47DCD1CF" w14:textId="77777777" w:rsidR="003F3082" w:rsidRDefault="003F3082">
            <w:pPr>
              <w:pStyle w:val="TAL"/>
              <w:jc w:val="center"/>
              <w:rPr>
                <w:rFonts w:ascii="Courier New" w:hAnsi="Courier New" w:cs="Courier New"/>
                <w:bCs/>
                <w:color w:val="333333"/>
              </w:rPr>
            </w:pPr>
            <w:r>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7D69D327" w14:textId="77777777" w:rsidR="003F3082" w:rsidRDefault="003F3082">
            <w:pPr>
              <w:pStyle w:val="TAL"/>
              <w:rPr>
                <w:rFonts w:ascii="Courier New" w:hAnsi="Courier New" w:cs="Courier New"/>
                <w:bCs/>
                <w:color w:val="333333"/>
              </w:rPr>
            </w:pPr>
          </w:p>
        </w:tc>
        <w:tc>
          <w:tcPr>
            <w:tcW w:w="1167" w:type="dxa"/>
            <w:tcBorders>
              <w:top w:val="single" w:sz="4" w:space="0" w:color="auto"/>
              <w:left w:val="single" w:sz="4" w:space="0" w:color="auto"/>
              <w:bottom w:val="single" w:sz="4" w:space="0" w:color="auto"/>
              <w:right w:val="single" w:sz="4" w:space="0" w:color="auto"/>
            </w:tcBorders>
          </w:tcPr>
          <w:p w14:paraId="5FD68104" w14:textId="77777777" w:rsidR="003F3082" w:rsidRDefault="003F3082">
            <w:pPr>
              <w:pStyle w:val="TAL"/>
              <w:rPr>
                <w:rFonts w:ascii="Courier New" w:hAnsi="Courier New" w:cs="Courier New"/>
                <w:bCs/>
                <w:color w:val="333333"/>
              </w:rPr>
            </w:pPr>
          </w:p>
        </w:tc>
        <w:tc>
          <w:tcPr>
            <w:tcW w:w="1077" w:type="dxa"/>
            <w:tcBorders>
              <w:top w:val="single" w:sz="4" w:space="0" w:color="auto"/>
              <w:left w:val="single" w:sz="4" w:space="0" w:color="auto"/>
              <w:bottom w:val="single" w:sz="4" w:space="0" w:color="auto"/>
              <w:right w:val="single" w:sz="4" w:space="0" w:color="auto"/>
            </w:tcBorders>
          </w:tcPr>
          <w:p w14:paraId="43206E6A" w14:textId="77777777" w:rsidR="003F3082" w:rsidRDefault="003F3082">
            <w:pPr>
              <w:pStyle w:val="TAL"/>
              <w:rPr>
                <w:rFonts w:ascii="Courier New" w:hAnsi="Courier New" w:cs="Courier New"/>
                <w:bCs/>
                <w:color w:val="333333"/>
              </w:rPr>
            </w:pPr>
          </w:p>
        </w:tc>
        <w:tc>
          <w:tcPr>
            <w:tcW w:w="1117" w:type="dxa"/>
            <w:tcBorders>
              <w:top w:val="single" w:sz="4" w:space="0" w:color="auto"/>
              <w:left w:val="single" w:sz="4" w:space="0" w:color="auto"/>
              <w:bottom w:val="single" w:sz="4" w:space="0" w:color="auto"/>
              <w:right w:val="single" w:sz="4" w:space="0" w:color="auto"/>
            </w:tcBorders>
          </w:tcPr>
          <w:p w14:paraId="4E38AAEE" w14:textId="77777777" w:rsidR="003F3082" w:rsidRDefault="003F3082">
            <w:pPr>
              <w:pStyle w:val="TAL"/>
              <w:rPr>
                <w:rFonts w:ascii="Courier New" w:hAnsi="Courier New" w:cs="Courier New"/>
                <w:bCs/>
                <w:color w:val="333333"/>
              </w:rPr>
            </w:pPr>
          </w:p>
        </w:tc>
        <w:tc>
          <w:tcPr>
            <w:tcW w:w="1437" w:type="dxa"/>
            <w:tcBorders>
              <w:top w:val="single" w:sz="4" w:space="0" w:color="auto"/>
              <w:left w:val="single" w:sz="4" w:space="0" w:color="auto"/>
              <w:bottom w:val="single" w:sz="4" w:space="0" w:color="auto"/>
              <w:right w:val="single" w:sz="4" w:space="0" w:color="auto"/>
            </w:tcBorders>
          </w:tcPr>
          <w:p w14:paraId="6F023ECE" w14:textId="77777777" w:rsidR="003F3082" w:rsidRDefault="003F3082">
            <w:pPr>
              <w:pStyle w:val="TAL"/>
              <w:rPr>
                <w:rFonts w:ascii="Courier New" w:hAnsi="Courier New" w:cs="Courier New"/>
                <w:bCs/>
                <w:color w:val="333333"/>
              </w:rPr>
            </w:pPr>
          </w:p>
        </w:tc>
      </w:tr>
      <w:tr w:rsidR="003F3082" w14:paraId="5F6EAF60"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0D763B6B" w14:textId="77777777" w:rsidR="003F3082" w:rsidRDefault="003F3082">
            <w:pPr>
              <w:pStyle w:val="TAL"/>
              <w:rPr>
                <w:b/>
              </w:rPr>
            </w:pPr>
            <w:r>
              <w:rPr>
                <w:rFonts w:ascii="Courier New" w:hAnsi="Courier New" w:cs="Courier New"/>
              </w:rPr>
              <w:t>nRSectorCarrierRef</w:t>
            </w:r>
          </w:p>
        </w:tc>
        <w:tc>
          <w:tcPr>
            <w:tcW w:w="947" w:type="dxa"/>
            <w:tcBorders>
              <w:top w:val="single" w:sz="4" w:space="0" w:color="auto"/>
              <w:left w:val="single" w:sz="4" w:space="0" w:color="auto"/>
              <w:bottom w:val="single" w:sz="4" w:space="0" w:color="auto"/>
              <w:right w:val="single" w:sz="4" w:space="0" w:color="auto"/>
            </w:tcBorders>
            <w:hideMark/>
          </w:tcPr>
          <w:p w14:paraId="0BD22E92" w14:textId="77777777" w:rsidR="003F3082" w:rsidRDefault="003F3082">
            <w:pPr>
              <w:pStyle w:val="TAL"/>
              <w:jc w:val="center"/>
              <w:rPr>
                <w:rFonts w:ascii="Courier New" w:hAnsi="Courier New" w:cs="Courier New"/>
                <w:bCs/>
                <w:color w:val="333333"/>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19516172" w14:textId="77777777" w:rsidR="003F3082" w:rsidRDefault="003F3082">
            <w:pPr>
              <w:pStyle w:val="TAL"/>
              <w:jc w:val="center"/>
              <w:rPr>
                <w:rFonts w:ascii="Courier New" w:hAnsi="Courier New" w:cs="Courier New"/>
                <w:bCs/>
                <w:color w:val="333333"/>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6214140D" w14:textId="77777777" w:rsidR="003F3082" w:rsidRDefault="003F3082">
            <w:pPr>
              <w:pStyle w:val="TAL"/>
              <w:jc w:val="center"/>
              <w:rPr>
                <w:rFonts w:ascii="Courier New" w:hAnsi="Courier New" w:cs="Courier New"/>
                <w:bCs/>
                <w:color w:val="333333"/>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3752150F" w14:textId="77777777" w:rsidR="003F3082" w:rsidRDefault="003F3082">
            <w:pPr>
              <w:pStyle w:val="TAL"/>
              <w:jc w:val="center"/>
              <w:rPr>
                <w:rFonts w:ascii="Courier New" w:hAnsi="Courier New" w:cs="Courier New"/>
                <w:bCs/>
                <w:color w:val="333333"/>
              </w:rPr>
            </w:pPr>
            <w:r>
              <w:rPr>
                <w:rFonts w:cs="Arial"/>
              </w:rPr>
              <w:t>F</w:t>
            </w:r>
          </w:p>
        </w:tc>
        <w:tc>
          <w:tcPr>
            <w:tcW w:w="1437" w:type="dxa"/>
            <w:tcBorders>
              <w:top w:val="single" w:sz="4" w:space="0" w:color="auto"/>
              <w:left w:val="single" w:sz="4" w:space="0" w:color="auto"/>
              <w:bottom w:val="single" w:sz="4" w:space="0" w:color="auto"/>
              <w:right w:val="single" w:sz="4" w:space="0" w:color="auto"/>
            </w:tcBorders>
            <w:hideMark/>
          </w:tcPr>
          <w:p w14:paraId="62FEAE39" w14:textId="77777777" w:rsidR="003F3082" w:rsidRDefault="003F3082">
            <w:pPr>
              <w:pStyle w:val="TAL"/>
              <w:jc w:val="center"/>
              <w:rPr>
                <w:rFonts w:ascii="Courier New" w:hAnsi="Courier New" w:cs="Courier New"/>
                <w:bCs/>
                <w:color w:val="333333"/>
              </w:rPr>
            </w:pPr>
            <w:r>
              <w:rPr>
                <w:rFonts w:cs="Arial"/>
                <w:lang w:eastAsia="zh-CN"/>
              </w:rPr>
              <w:t>T</w:t>
            </w:r>
          </w:p>
        </w:tc>
      </w:tr>
      <w:tr w:rsidR="003F3082" w14:paraId="04B9D784"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344ADA94" w14:textId="77777777" w:rsidR="003F3082" w:rsidRDefault="003F3082">
            <w:pPr>
              <w:pStyle w:val="TAL"/>
              <w:rPr>
                <w:rFonts w:ascii="Courier New" w:hAnsi="Courier New" w:cs="Courier New"/>
              </w:rPr>
            </w:pPr>
            <w:r>
              <w:rPr>
                <w:rFonts w:ascii="Courier New" w:hAnsi="Courier New" w:cs="Courier New"/>
              </w:rPr>
              <w:t>bWPRef</w:t>
            </w:r>
          </w:p>
        </w:tc>
        <w:tc>
          <w:tcPr>
            <w:tcW w:w="947" w:type="dxa"/>
            <w:tcBorders>
              <w:top w:val="single" w:sz="4" w:space="0" w:color="auto"/>
              <w:left w:val="single" w:sz="4" w:space="0" w:color="auto"/>
              <w:bottom w:val="single" w:sz="4" w:space="0" w:color="auto"/>
              <w:right w:val="single" w:sz="4" w:space="0" w:color="auto"/>
            </w:tcBorders>
            <w:hideMark/>
          </w:tcPr>
          <w:p w14:paraId="36B03E67" w14:textId="77777777" w:rsidR="003F3082" w:rsidRDefault="003F3082">
            <w:pPr>
              <w:pStyle w:val="TAL"/>
              <w:jc w:val="center"/>
              <w:rPr>
                <w:rFonts w:cs="Arial"/>
              </w:rPr>
            </w:pPr>
            <w:r>
              <w:rPr>
                <w:rFonts w:cs="Arial"/>
              </w:rPr>
              <w:t>M</w:t>
            </w:r>
          </w:p>
        </w:tc>
        <w:tc>
          <w:tcPr>
            <w:tcW w:w="1167" w:type="dxa"/>
            <w:tcBorders>
              <w:top w:val="single" w:sz="4" w:space="0" w:color="auto"/>
              <w:left w:val="single" w:sz="4" w:space="0" w:color="auto"/>
              <w:bottom w:val="single" w:sz="4" w:space="0" w:color="auto"/>
              <w:right w:val="single" w:sz="4" w:space="0" w:color="auto"/>
            </w:tcBorders>
            <w:hideMark/>
          </w:tcPr>
          <w:p w14:paraId="2256B8B5"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73F8AF93" w14:textId="77777777" w:rsidR="003F3082" w:rsidRDefault="003F3082">
            <w:pPr>
              <w:pStyle w:val="TAL"/>
              <w:jc w:val="center"/>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674809B" w14:textId="77777777" w:rsidR="003F3082" w:rsidRDefault="003F3082">
            <w:pPr>
              <w:pStyle w:val="TAL"/>
              <w:jc w:val="center"/>
              <w:rPr>
                <w:rFonts w:cs="Arial"/>
              </w:rPr>
            </w:pPr>
            <w:r>
              <w:rPr>
                <w:rFonts w:cs="Arial"/>
              </w:rPr>
              <w:t>F</w:t>
            </w:r>
          </w:p>
        </w:tc>
        <w:tc>
          <w:tcPr>
            <w:tcW w:w="1437" w:type="dxa"/>
            <w:tcBorders>
              <w:top w:val="single" w:sz="4" w:space="0" w:color="auto"/>
              <w:left w:val="single" w:sz="4" w:space="0" w:color="auto"/>
              <w:bottom w:val="single" w:sz="4" w:space="0" w:color="auto"/>
              <w:right w:val="single" w:sz="4" w:space="0" w:color="auto"/>
            </w:tcBorders>
            <w:hideMark/>
          </w:tcPr>
          <w:p w14:paraId="5E768ADB" w14:textId="77777777" w:rsidR="003F3082" w:rsidRDefault="003F3082">
            <w:pPr>
              <w:pStyle w:val="TAL"/>
              <w:jc w:val="center"/>
              <w:rPr>
                <w:rFonts w:cs="Arial"/>
                <w:lang w:eastAsia="zh-CN"/>
              </w:rPr>
            </w:pPr>
            <w:r>
              <w:rPr>
                <w:rFonts w:cs="Arial"/>
                <w:lang w:eastAsia="zh-CN"/>
              </w:rPr>
              <w:t>T</w:t>
            </w:r>
          </w:p>
        </w:tc>
      </w:tr>
      <w:tr w:rsidR="003F3082" w14:paraId="31D4B165"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688DA244" w14:textId="77777777" w:rsidR="003F3082" w:rsidRDefault="003F3082">
            <w:pPr>
              <w:pStyle w:val="TAL"/>
              <w:rPr>
                <w:rFonts w:ascii="Courier New" w:hAnsi="Courier New" w:cs="Courier New"/>
              </w:rPr>
            </w:pPr>
            <w:r>
              <w:rPr>
                <w:rFonts w:ascii="Courier New" w:hAnsi="Courier New" w:cs="Courier New"/>
              </w:rPr>
              <w:t>nRFrequencyRef</w:t>
            </w:r>
          </w:p>
        </w:tc>
        <w:tc>
          <w:tcPr>
            <w:tcW w:w="947" w:type="dxa"/>
            <w:tcBorders>
              <w:top w:val="single" w:sz="4" w:space="0" w:color="auto"/>
              <w:left w:val="single" w:sz="4" w:space="0" w:color="auto"/>
              <w:bottom w:val="single" w:sz="4" w:space="0" w:color="auto"/>
              <w:right w:val="single" w:sz="4" w:space="0" w:color="auto"/>
            </w:tcBorders>
            <w:hideMark/>
          </w:tcPr>
          <w:p w14:paraId="1C96F734" w14:textId="77777777" w:rsidR="003F3082" w:rsidRDefault="003F3082">
            <w:pPr>
              <w:pStyle w:val="TAL"/>
              <w:jc w:val="center"/>
              <w:rPr>
                <w:rFonts w:cs="Arial"/>
              </w:rPr>
            </w:pPr>
            <w:r>
              <w:rPr>
                <w:rFonts w:cs="Arial"/>
              </w:rPr>
              <w:t>CO</w:t>
            </w:r>
          </w:p>
        </w:tc>
        <w:tc>
          <w:tcPr>
            <w:tcW w:w="1167" w:type="dxa"/>
            <w:tcBorders>
              <w:top w:val="single" w:sz="4" w:space="0" w:color="auto"/>
              <w:left w:val="single" w:sz="4" w:space="0" w:color="auto"/>
              <w:bottom w:val="single" w:sz="4" w:space="0" w:color="auto"/>
              <w:right w:val="single" w:sz="4" w:space="0" w:color="auto"/>
            </w:tcBorders>
            <w:hideMark/>
          </w:tcPr>
          <w:p w14:paraId="669639F7"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2C3A9BCA" w14:textId="77777777" w:rsidR="003F3082" w:rsidRDefault="003F3082">
            <w:pPr>
              <w:pStyle w:val="TAL"/>
              <w:jc w:val="center"/>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5F774CCD" w14:textId="77777777" w:rsidR="003F3082" w:rsidRDefault="003F3082">
            <w:pPr>
              <w:pStyle w:val="TAL"/>
              <w:jc w:val="center"/>
              <w:rPr>
                <w:rFonts w:cs="Arial"/>
              </w:rPr>
            </w:pPr>
            <w:r>
              <w:rPr>
                <w:rFonts w:cs="Arial"/>
              </w:rPr>
              <w:t>F</w:t>
            </w:r>
          </w:p>
        </w:tc>
        <w:tc>
          <w:tcPr>
            <w:tcW w:w="1437" w:type="dxa"/>
            <w:tcBorders>
              <w:top w:val="single" w:sz="4" w:space="0" w:color="auto"/>
              <w:left w:val="single" w:sz="4" w:space="0" w:color="auto"/>
              <w:bottom w:val="single" w:sz="4" w:space="0" w:color="auto"/>
              <w:right w:val="single" w:sz="4" w:space="0" w:color="auto"/>
            </w:tcBorders>
            <w:hideMark/>
          </w:tcPr>
          <w:p w14:paraId="7ECA4C0E" w14:textId="77777777" w:rsidR="003F3082" w:rsidRDefault="003F3082">
            <w:pPr>
              <w:pStyle w:val="TAL"/>
              <w:jc w:val="center"/>
              <w:rPr>
                <w:rFonts w:cs="Arial"/>
                <w:lang w:eastAsia="zh-CN"/>
              </w:rPr>
            </w:pPr>
            <w:r>
              <w:rPr>
                <w:rFonts w:cs="Arial"/>
                <w:lang w:eastAsia="zh-CN"/>
              </w:rPr>
              <w:t>T</w:t>
            </w:r>
          </w:p>
        </w:tc>
      </w:tr>
      <w:tr w:rsidR="003F3082" w14:paraId="4F3A82A1"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47A6305B" w14:textId="77777777" w:rsidR="003F3082" w:rsidRDefault="003F3082">
            <w:pPr>
              <w:pStyle w:val="TAL"/>
              <w:rPr>
                <w:rFonts w:ascii="Courier New" w:hAnsi="Courier New" w:cs="Courier New"/>
              </w:rPr>
            </w:pPr>
            <w:r>
              <w:rPr>
                <w:rFonts w:ascii="Courier New" w:hAnsi="Courier New" w:cs="Courier New"/>
                <w:szCs w:val="18"/>
                <w:lang w:eastAsia="zh-CN"/>
              </w:rPr>
              <w:t>victimSetRef</w:t>
            </w:r>
          </w:p>
        </w:tc>
        <w:tc>
          <w:tcPr>
            <w:tcW w:w="947" w:type="dxa"/>
            <w:tcBorders>
              <w:top w:val="single" w:sz="4" w:space="0" w:color="auto"/>
              <w:left w:val="single" w:sz="4" w:space="0" w:color="auto"/>
              <w:bottom w:val="single" w:sz="4" w:space="0" w:color="auto"/>
              <w:right w:val="single" w:sz="4" w:space="0" w:color="auto"/>
            </w:tcBorders>
            <w:hideMark/>
          </w:tcPr>
          <w:p w14:paraId="4D99E388" w14:textId="77777777" w:rsidR="003F3082" w:rsidRDefault="003F3082">
            <w:pPr>
              <w:pStyle w:val="TAL"/>
              <w:jc w:val="center"/>
              <w:rPr>
                <w:rFonts w:cs="Arial"/>
              </w:rPr>
            </w:pPr>
            <w:r>
              <w:rPr>
                <w:rFonts w:cs="Arial"/>
              </w:rPr>
              <w:t>CM</w:t>
            </w:r>
          </w:p>
        </w:tc>
        <w:tc>
          <w:tcPr>
            <w:tcW w:w="1167" w:type="dxa"/>
            <w:tcBorders>
              <w:top w:val="single" w:sz="4" w:space="0" w:color="auto"/>
              <w:left w:val="single" w:sz="4" w:space="0" w:color="auto"/>
              <w:bottom w:val="single" w:sz="4" w:space="0" w:color="auto"/>
              <w:right w:val="single" w:sz="4" w:space="0" w:color="auto"/>
            </w:tcBorders>
            <w:hideMark/>
          </w:tcPr>
          <w:p w14:paraId="23BAB565"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CCDA720" w14:textId="77777777" w:rsidR="003F3082" w:rsidRDefault="003F3082">
            <w:pPr>
              <w:pStyle w:val="TAL"/>
              <w:jc w:val="center"/>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089162C0" w14:textId="77777777" w:rsidR="003F3082" w:rsidRDefault="003F3082">
            <w:pPr>
              <w:pStyle w:val="TAL"/>
              <w:jc w:val="center"/>
              <w:rPr>
                <w:rFonts w:cs="Arial"/>
              </w:rPr>
            </w:pPr>
            <w:r>
              <w:rPr>
                <w:rFonts w:cs="Arial"/>
              </w:rPr>
              <w:t>F</w:t>
            </w:r>
          </w:p>
        </w:tc>
        <w:tc>
          <w:tcPr>
            <w:tcW w:w="1437" w:type="dxa"/>
            <w:tcBorders>
              <w:top w:val="single" w:sz="4" w:space="0" w:color="auto"/>
              <w:left w:val="single" w:sz="4" w:space="0" w:color="auto"/>
              <w:bottom w:val="single" w:sz="4" w:space="0" w:color="auto"/>
              <w:right w:val="single" w:sz="4" w:space="0" w:color="auto"/>
            </w:tcBorders>
            <w:hideMark/>
          </w:tcPr>
          <w:p w14:paraId="4C861759" w14:textId="77777777" w:rsidR="003F3082" w:rsidRDefault="003F3082">
            <w:pPr>
              <w:pStyle w:val="TAL"/>
              <w:jc w:val="center"/>
              <w:rPr>
                <w:rFonts w:cs="Arial"/>
                <w:lang w:eastAsia="zh-CN"/>
              </w:rPr>
            </w:pPr>
            <w:r>
              <w:rPr>
                <w:rFonts w:cs="Arial"/>
                <w:lang w:eastAsia="zh-CN"/>
              </w:rPr>
              <w:t>T</w:t>
            </w:r>
          </w:p>
        </w:tc>
      </w:tr>
      <w:tr w:rsidR="003F3082" w14:paraId="0DFB94AD" w14:textId="77777777" w:rsidTr="003F3082">
        <w:trPr>
          <w:cantSplit/>
          <w:jc w:val="center"/>
        </w:trPr>
        <w:tc>
          <w:tcPr>
            <w:tcW w:w="4445" w:type="dxa"/>
            <w:tcBorders>
              <w:top w:val="single" w:sz="4" w:space="0" w:color="auto"/>
              <w:left w:val="single" w:sz="4" w:space="0" w:color="auto"/>
              <w:bottom w:val="single" w:sz="4" w:space="0" w:color="auto"/>
              <w:right w:val="single" w:sz="4" w:space="0" w:color="auto"/>
            </w:tcBorders>
            <w:hideMark/>
          </w:tcPr>
          <w:p w14:paraId="12B23767" w14:textId="77777777" w:rsidR="003F3082" w:rsidRDefault="003F3082">
            <w:pPr>
              <w:pStyle w:val="TAL"/>
              <w:rPr>
                <w:rFonts w:ascii="Courier New" w:hAnsi="Courier New" w:cs="Courier New"/>
              </w:rPr>
            </w:pPr>
            <w:r>
              <w:rPr>
                <w:rFonts w:ascii="Courier New" w:hAnsi="Courier New" w:cs="Courier New"/>
                <w:szCs w:val="18"/>
                <w:lang w:eastAsia="zh-CN"/>
              </w:rPr>
              <w:t>aggressorSetRef</w:t>
            </w:r>
          </w:p>
        </w:tc>
        <w:tc>
          <w:tcPr>
            <w:tcW w:w="947" w:type="dxa"/>
            <w:tcBorders>
              <w:top w:val="single" w:sz="4" w:space="0" w:color="auto"/>
              <w:left w:val="single" w:sz="4" w:space="0" w:color="auto"/>
              <w:bottom w:val="single" w:sz="4" w:space="0" w:color="auto"/>
              <w:right w:val="single" w:sz="4" w:space="0" w:color="auto"/>
            </w:tcBorders>
            <w:hideMark/>
          </w:tcPr>
          <w:p w14:paraId="5A0426E2" w14:textId="77777777" w:rsidR="003F3082" w:rsidRDefault="003F3082">
            <w:pPr>
              <w:pStyle w:val="TAL"/>
              <w:jc w:val="center"/>
              <w:rPr>
                <w:rFonts w:cs="Arial"/>
              </w:rPr>
            </w:pPr>
            <w:r>
              <w:rPr>
                <w:rFonts w:cs="Arial"/>
              </w:rPr>
              <w:t>O</w:t>
            </w:r>
          </w:p>
        </w:tc>
        <w:tc>
          <w:tcPr>
            <w:tcW w:w="1167" w:type="dxa"/>
            <w:tcBorders>
              <w:top w:val="single" w:sz="4" w:space="0" w:color="auto"/>
              <w:left w:val="single" w:sz="4" w:space="0" w:color="auto"/>
              <w:bottom w:val="single" w:sz="4" w:space="0" w:color="auto"/>
              <w:right w:val="single" w:sz="4" w:space="0" w:color="auto"/>
            </w:tcBorders>
            <w:hideMark/>
          </w:tcPr>
          <w:p w14:paraId="6C549C57"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04FEB98F" w14:textId="77777777" w:rsidR="003F3082" w:rsidRDefault="003F3082">
            <w:pPr>
              <w:pStyle w:val="TAL"/>
              <w:jc w:val="center"/>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3B21517B" w14:textId="77777777" w:rsidR="003F3082" w:rsidRDefault="003F3082">
            <w:pPr>
              <w:pStyle w:val="TAL"/>
              <w:jc w:val="center"/>
              <w:rPr>
                <w:rFonts w:cs="Arial"/>
              </w:rPr>
            </w:pPr>
            <w:r>
              <w:rPr>
                <w:rFonts w:cs="Arial"/>
              </w:rPr>
              <w:t>F</w:t>
            </w:r>
          </w:p>
        </w:tc>
        <w:tc>
          <w:tcPr>
            <w:tcW w:w="1437" w:type="dxa"/>
            <w:tcBorders>
              <w:top w:val="single" w:sz="4" w:space="0" w:color="auto"/>
              <w:left w:val="single" w:sz="4" w:space="0" w:color="auto"/>
              <w:bottom w:val="single" w:sz="4" w:space="0" w:color="auto"/>
              <w:right w:val="single" w:sz="4" w:space="0" w:color="auto"/>
            </w:tcBorders>
            <w:hideMark/>
          </w:tcPr>
          <w:p w14:paraId="083FADCF" w14:textId="77777777" w:rsidR="003F3082" w:rsidRDefault="003F3082">
            <w:pPr>
              <w:pStyle w:val="TAL"/>
              <w:jc w:val="center"/>
              <w:rPr>
                <w:rFonts w:cs="Arial"/>
                <w:lang w:eastAsia="zh-CN"/>
              </w:rPr>
            </w:pPr>
            <w:r>
              <w:rPr>
                <w:rFonts w:cs="Arial"/>
                <w:lang w:eastAsia="zh-CN"/>
              </w:rPr>
              <w:t>T</w:t>
            </w:r>
          </w:p>
        </w:tc>
      </w:tr>
      <w:tr w:rsidR="003F3082" w14:paraId="5769C417" w14:textId="77777777" w:rsidTr="003F3082">
        <w:trPr>
          <w:cantSplit/>
          <w:jc w:val="center"/>
        </w:trPr>
        <w:tc>
          <w:tcPr>
            <w:tcW w:w="10190" w:type="dxa"/>
            <w:gridSpan w:val="6"/>
            <w:tcBorders>
              <w:top w:val="single" w:sz="4" w:space="0" w:color="auto"/>
              <w:left w:val="single" w:sz="4" w:space="0" w:color="auto"/>
              <w:bottom w:val="single" w:sz="4" w:space="0" w:color="auto"/>
              <w:right w:val="single" w:sz="4" w:space="0" w:color="auto"/>
            </w:tcBorders>
            <w:hideMark/>
          </w:tcPr>
          <w:p w14:paraId="0783665A" w14:textId="77777777" w:rsidR="003F3082" w:rsidRDefault="003F3082">
            <w:pPr>
              <w:pStyle w:val="NO"/>
            </w:pPr>
            <w:r>
              <w:rPr>
                <w:caps/>
              </w:rPr>
              <w:t>Note</w:t>
            </w:r>
            <w:r>
              <w:t xml:space="preserve"> 1: No state propagation is implied.</w:t>
            </w:r>
          </w:p>
          <w:p w14:paraId="56FA3255" w14:textId="77777777" w:rsidR="003F3082" w:rsidRDefault="003F3082">
            <w:pPr>
              <w:pStyle w:val="NO"/>
              <w:rPr>
                <w:rFonts w:cs="Arial"/>
                <w:lang w:eastAsia="zh-CN"/>
              </w:rPr>
            </w:pPr>
            <w:r>
              <w:rPr>
                <w:caps/>
              </w:rPr>
              <w:t>Note</w:t>
            </w:r>
            <w:r>
              <w:t xml:space="preserve"> 2: Void</w:t>
            </w:r>
          </w:p>
        </w:tc>
      </w:tr>
    </w:tbl>
    <w:p w14:paraId="0F947EB3" w14:textId="77777777" w:rsidR="003F3082" w:rsidRDefault="003F3082" w:rsidP="003F3082">
      <w:pPr>
        <w:pStyle w:val="Heading4"/>
      </w:pPr>
      <w:bookmarkStart w:id="2897" w:name="_Toc59182451"/>
      <w:bookmarkStart w:id="2898" w:name="_Toc59183917"/>
      <w:bookmarkStart w:id="2899" w:name="_Toc59194852"/>
      <w:bookmarkStart w:id="2900" w:name="_Toc59439278"/>
      <w:bookmarkStart w:id="2901" w:name="_Toc67989701"/>
      <w:r>
        <w:t>4.3.5.3</w:t>
      </w:r>
      <w:r>
        <w:tab/>
        <w:t>Attribute constraints</w:t>
      </w:r>
      <w:bookmarkEnd w:id="2897"/>
      <w:bookmarkEnd w:id="2898"/>
      <w:bookmarkEnd w:id="2899"/>
      <w:bookmarkEnd w:id="2900"/>
      <w:bookmarkEnd w:id="2901"/>
    </w:p>
    <w:tbl>
      <w:tblPr>
        <w:tblW w:w="9488" w:type="dxa"/>
        <w:jc w:val="center"/>
        <w:tblLook w:val="01E0" w:firstRow="1" w:lastRow="1" w:firstColumn="1" w:lastColumn="1" w:noHBand="0" w:noVBand="0"/>
      </w:tblPr>
      <w:tblGrid>
        <w:gridCol w:w="4886"/>
        <w:gridCol w:w="4602"/>
      </w:tblGrid>
      <w:tr w:rsidR="003F3082" w14:paraId="677A8885"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hideMark/>
          </w:tcPr>
          <w:p w14:paraId="4ECD526C" w14:textId="77777777" w:rsidR="003F3082" w:rsidRDefault="003F3082">
            <w:pPr>
              <w:pStyle w:val="TAH"/>
            </w:pPr>
            <w:r>
              <w:t>Name</w:t>
            </w:r>
          </w:p>
        </w:tc>
        <w:tc>
          <w:tcPr>
            <w:tcW w:w="4602" w:type="dxa"/>
            <w:tcBorders>
              <w:top w:val="single" w:sz="4" w:space="0" w:color="auto"/>
              <w:left w:val="single" w:sz="4" w:space="0" w:color="auto"/>
              <w:bottom w:val="single" w:sz="4" w:space="0" w:color="auto"/>
              <w:right w:val="single" w:sz="4" w:space="0" w:color="auto"/>
            </w:tcBorders>
            <w:shd w:val="clear" w:color="auto" w:fill="D9D9D9"/>
            <w:hideMark/>
          </w:tcPr>
          <w:p w14:paraId="35DFD852" w14:textId="77777777" w:rsidR="003F3082" w:rsidRDefault="003F3082">
            <w:pPr>
              <w:pStyle w:val="TAH"/>
            </w:pPr>
            <w:r>
              <w:t>Definition</w:t>
            </w:r>
          </w:p>
        </w:tc>
      </w:tr>
      <w:tr w:rsidR="003F3082" w14:paraId="2DD72A0A"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62D44223"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arfcnUL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03FA212B" w14:textId="77777777" w:rsidR="003F3082" w:rsidRDefault="003F3082">
            <w:pPr>
              <w:pStyle w:val="TAL"/>
            </w:pPr>
            <w:r>
              <w:t>Condition: The cell has an uplink (FDD or TDD)</w:t>
            </w:r>
          </w:p>
        </w:tc>
      </w:tr>
      <w:tr w:rsidR="003F3082" w14:paraId="7238A394"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32749D0C"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arfcnSUL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3EB99FEA" w14:textId="77777777" w:rsidR="003F3082" w:rsidRDefault="003F3082">
            <w:pPr>
              <w:pStyle w:val="TAL"/>
            </w:pPr>
            <w:r>
              <w:t>Condition: The cell has a supplementary uplink</w:t>
            </w:r>
          </w:p>
        </w:tc>
      </w:tr>
      <w:tr w:rsidR="003F3082" w14:paraId="0B211CF0"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01E8613A"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bSChannelBwUL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4AE6964E" w14:textId="77777777" w:rsidR="003F3082" w:rsidRDefault="003F3082">
            <w:pPr>
              <w:pStyle w:val="TAL"/>
            </w:pPr>
            <w:r>
              <w:t>Condition: The cell has an uplink (FDD or TDD)</w:t>
            </w:r>
          </w:p>
        </w:tc>
      </w:tr>
      <w:tr w:rsidR="003F3082" w14:paraId="05505115"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105FCB34"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bSChannelBwSUL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46033D37" w14:textId="77777777" w:rsidR="003F3082" w:rsidRDefault="003F3082">
            <w:pPr>
              <w:pStyle w:val="TAL"/>
            </w:pPr>
            <w:r>
              <w:t>Condition: The cell has a supplementary uplink</w:t>
            </w:r>
          </w:p>
        </w:tc>
      </w:tr>
      <w:tr w:rsidR="003F3082" w14:paraId="34288BDA"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75434DE5"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nRFrequencyRef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32103E08" w14:textId="77777777" w:rsidR="003F3082" w:rsidRDefault="003F3082">
            <w:pPr>
              <w:pStyle w:val="TAL"/>
            </w:pPr>
            <w:r>
              <w:t>Condition: Non-split deployment scenario is supported</w:t>
            </w:r>
          </w:p>
        </w:tc>
      </w:tr>
      <w:tr w:rsidR="003F3082" w14:paraId="459D7EAD"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128A06F6" w14:textId="77777777" w:rsidR="003F3082" w:rsidRDefault="003F3082">
            <w:pPr>
              <w:pStyle w:val="TAL"/>
              <w:rPr>
                <w:rFonts w:ascii="Courier New" w:hAnsi="Courier New" w:cs="Courier New"/>
                <w:lang w:eastAsia="zh-CN"/>
              </w:rPr>
            </w:pPr>
            <w:r>
              <w:rPr>
                <w:rFonts w:ascii="Courier New" w:hAnsi="Courier New" w:cs="Courier New"/>
              </w:rPr>
              <w:t xml:space="preserve">ssbFrequency </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5439B9E6" w14:textId="77777777" w:rsidR="003F3082" w:rsidRDefault="003F3082">
            <w:pPr>
              <w:pStyle w:val="TAL"/>
            </w:pPr>
            <w:r>
              <w:t>Condition: nRFrequencyRef is not used.</w:t>
            </w:r>
          </w:p>
        </w:tc>
      </w:tr>
      <w:tr w:rsidR="003F3082" w14:paraId="70CA7EAF"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46118FAF" w14:textId="77777777" w:rsidR="003F3082" w:rsidRDefault="003F3082">
            <w:pPr>
              <w:pStyle w:val="TAL"/>
              <w:rPr>
                <w:rFonts w:ascii="Courier New" w:hAnsi="Courier New" w:cs="Courier New"/>
                <w:lang w:eastAsia="zh-CN"/>
              </w:rPr>
            </w:pPr>
            <w:r>
              <w:rPr>
                <w:rFonts w:ascii="Courier New" w:hAnsi="Courier New" w:cs="Courier New"/>
              </w:rPr>
              <w:t xml:space="preserve">ssbSubCarrierSpacing </w:t>
            </w:r>
            <w:r>
              <w:rPr>
                <w:rFonts w:cs="Arial"/>
              </w:rPr>
              <w:t>Support Qualifier</w:t>
            </w:r>
            <w:r>
              <w:rPr>
                <w:rFonts w:ascii="Courier New" w:hAnsi="Courier New" w:cs="Courier New"/>
                <w:lang w:eastAsia="zh-CN"/>
              </w:rPr>
              <w:t xml:space="preserve"> </w:t>
            </w:r>
          </w:p>
        </w:tc>
        <w:tc>
          <w:tcPr>
            <w:tcW w:w="4602" w:type="dxa"/>
            <w:tcBorders>
              <w:top w:val="single" w:sz="4" w:space="0" w:color="auto"/>
              <w:left w:val="single" w:sz="4" w:space="0" w:color="auto"/>
              <w:bottom w:val="single" w:sz="4" w:space="0" w:color="auto"/>
              <w:right w:val="single" w:sz="4" w:space="0" w:color="auto"/>
            </w:tcBorders>
            <w:hideMark/>
          </w:tcPr>
          <w:p w14:paraId="2AC20870" w14:textId="77777777" w:rsidR="003F3082" w:rsidRDefault="003F3082">
            <w:pPr>
              <w:pStyle w:val="TAL"/>
            </w:pPr>
            <w:r>
              <w:t>Condition: nRFrequencyRef is not used.</w:t>
            </w:r>
          </w:p>
        </w:tc>
      </w:tr>
      <w:tr w:rsidR="003F3082" w14:paraId="3E86E833"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236B0326" w14:textId="77777777" w:rsidR="003F3082" w:rsidRDefault="003F3082">
            <w:pPr>
              <w:pStyle w:val="TAL"/>
              <w:rPr>
                <w:rFonts w:ascii="Courier New" w:hAnsi="Courier New" w:cs="Courier New"/>
              </w:rPr>
            </w:pPr>
            <w:r>
              <w:rPr>
                <w:rFonts w:ascii="Courier New" w:hAnsi="Courier New" w:cs="Courier New"/>
                <w:szCs w:val="18"/>
                <w:lang w:eastAsia="zh-CN"/>
              </w:rPr>
              <w:t xml:space="preserve">victimSetRef </w:t>
            </w:r>
            <w:r>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5B64A125" w14:textId="77777777" w:rsidR="003F3082" w:rsidRDefault="003F3082">
            <w:pPr>
              <w:pStyle w:val="TAL"/>
            </w:pPr>
            <w:r>
              <w:t>Condition: RIM feature is supported</w:t>
            </w:r>
          </w:p>
        </w:tc>
      </w:tr>
    </w:tbl>
    <w:p w14:paraId="5886CB9C" w14:textId="77777777" w:rsidR="003F3082" w:rsidRDefault="003F3082" w:rsidP="003F3082">
      <w:pPr>
        <w:pStyle w:val="Heading4"/>
      </w:pPr>
      <w:bookmarkStart w:id="2902" w:name="_Toc59182452"/>
      <w:bookmarkStart w:id="2903" w:name="_Toc59183918"/>
      <w:bookmarkStart w:id="2904" w:name="_Toc59194853"/>
      <w:bookmarkStart w:id="2905" w:name="_Toc59439279"/>
      <w:bookmarkStart w:id="2906" w:name="_Toc67989702"/>
      <w:r>
        <w:rPr>
          <w:lang w:eastAsia="zh-CN"/>
        </w:rPr>
        <w:t>4</w:t>
      </w:r>
      <w:r>
        <w:t>.3.5.4</w:t>
      </w:r>
      <w:r>
        <w:tab/>
        <w:t>Notifications</w:t>
      </w:r>
      <w:bookmarkEnd w:id="2902"/>
      <w:bookmarkEnd w:id="2903"/>
      <w:bookmarkEnd w:id="2904"/>
      <w:bookmarkEnd w:id="2905"/>
      <w:bookmarkEnd w:id="2906"/>
    </w:p>
    <w:p w14:paraId="463E0CC4"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557CA706" w14:textId="77777777" w:rsidR="003F3082" w:rsidRDefault="003F3082" w:rsidP="003F3082">
      <w:pPr>
        <w:pStyle w:val="Heading3"/>
        <w:rPr>
          <w:lang w:eastAsia="zh-CN"/>
        </w:rPr>
      </w:pPr>
      <w:bookmarkStart w:id="2907" w:name="_Toc59182453"/>
      <w:bookmarkStart w:id="2908" w:name="_Toc59183919"/>
      <w:bookmarkStart w:id="2909" w:name="_Toc59194854"/>
      <w:bookmarkStart w:id="2910" w:name="_Toc59439280"/>
      <w:bookmarkStart w:id="2911" w:name="_Toc67989703"/>
      <w:r>
        <w:rPr>
          <w:lang w:eastAsia="zh-CN"/>
        </w:rPr>
        <w:t>4.3.6</w:t>
      </w:r>
      <w:r>
        <w:rPr>
          <w:lang w:eastAsia="zh-CN"/>
        </w:rPr>
        <w:tab/>
      </w:r>
      <w:r>
        <w:rPr>
          <w:rFonts w:ascii="Courier New" w:hAnsi="Courier New"/>
          <w:lang w:eastAsia="zh-CN"/>
        </w:rPr>
        <w:t>NRSectorCarrier</w:t>
      </w:r>
      <w:bookmarkEnd w:id="2907"/>
      <w:bookmarkEnd w:id="2908"/>
      <w:bookmarkEnd w:id="2909"/>
      <w:bookmarkEnd w:id="2910"/>
      <w:bookmarkEnd w:id="2911"/>
    </w:p>
    <w:p w14:paraId="2A2079A2" w14:textId="77777777" w:rsidR="003F3082" w:rsidRDefault="003F3082" w:rsidP="003F3082">
      <w:pPr>
        <w:pStyle w:val="Heading4"/>
      </w:pPr>
      <w:bookmarkStart w:id="2912" w:name="_Toc59182454"/>
      <w:bookmarkStart w:id="2913" w:name="_Toc59183920"/>
      <w:bookmarkStart w:id="2914" w:name="_Toc59194855"/>
      <w:bookmarkStart w:id="2915" w:name="_Toc59439281"/>
      <w:bookmarkStart w:id="2916" w:name="_Toc67989704"/>
      <w:r>
        <w:rPr>
          <w:lang w:eastAsia="zh-CN"/>
        </w:rPr>
        <w:t>4</w:t>
      </w:r>
      <w:r>
        <w:t>.3.6.1</w:t>
      </w:r>
      <w:r>
        <w:tab/>
        <w:t>Definition</w:t>
      </w:r>
      <w:bookmarkEnd w:id="2912"/>
      <w:bookmarkEnd w:id="2913"/>
      <w:bookmarkEnd w:id="2914"/>
      <w:bookmarkEnd w:id="2915"/>
      <w:bookmarkEnd w:id="2916"/>
    </w:p>
    <w:p w14:paraId="3AE6F745" w14:textId="77777777" w:rsidR="003F3082" w:rsidRDefault="003F3082" w:rsidP="003F3082">
      <w:r>
        <w:t>This &lt;&lt;IOC&gt;&gt;</w:t>
      </w:r>
      <w:r>
        <w:rPr>
          <w:rFonts w:ascii="Courier New" w:hAnsi="Courier New" w:cs="Courier New"/>
        </w:rPr>
        <w:t>NRSectorCarrier</w:t>
      </w:r>
      <w:r>
        <w:t xml:space="preserve"> represents the resources of each transmission point associated to corresponding cell(s). These in general have different physical locations (of the antennae), and possibly different frequencies or bandwidths. The UE is not directly aware of which </w:t>
      </w:r>
      <w:r>
        <w:rPr>
          <w:rFonts w:ascii="Courier New" w:hAnsi="Courier New" w:cs="Courier New"/>
        </w:rPr>
        <w:t>NRSectorCarrier</w:t>
      </w:r>
      <w:r>
        <w:t xml:space="preserve"> resources the network uses for its connection.</w:t>
      </w:r>
    </w:p>
    <w:p w14:paraId="49A8ED7B" w14:textId="77777777" w:rsidR="003F3082" w:rsidRDefault="003F3082" w:rsidP="003F3082">
      <w:pPr>
        <w:rPr>
          <w:rStyle w:val="normaltextrun1"/>
        </w:rPr>
      </w:pPr>
      <w:r>
        <w:rPr>
          <w:rStyle w:val="normaltextrun1"/>
        </w:rPr>
        <w:t xml:space="preserve">An NR sector-carrier can have downlink, uplink or both </w:t>
      </w:r>
      <w:r>
        <w:rPr>
          <w:bCs/>
          <w:iCs/>
        </w:rPr>
        <w:t>as specified by</w:t>
      </w:r>
      <w:r>
        <w:rPr>
          <w:bCs/>
          <w:iCs/>
          <w:sz w:val="18"/>
          <w:szCs w:val="18"/>
        </w:rPr>
        <w:t xml:space="preserve"> </w:t>
      </w:r>
      <w:r>
        <w:rPr>
          <w:rFonts w:ascii="Courier New" w:hAnsi="Courier New" w:cs="Courier New"/>
          <w:bCs/>
          <w:iCs/>
          <w:sz w:val="18"/>
          <w:szCs w:val="18"/>
        </w:rPr>
        <w:t>txDirection</w:t>
      </w:r>
      <w:r>
        <w:rPr>
          <w:rStyle w:val="normaltextrun1"/>
          <w:szCs w:val="18"/>
        </w:rPr>
        <w:t xml:space="preserve">. </w:t>
      </w:r>
      <w:r>
        <w:rPr>
          <w:bCs/>
          <w:iCs/>
        </w:rPr>
        <w:t>Attributes related to unavailable direction (DL or UL) shall not be set</w:t>
      </w:r>
      <w:r>
        <w:rPr>
          <w:rStyle w:val="normaltextrun1"/>
        </w:rPr>
        <w:t xml:space="preserve">. </w:t>
      </w:r>
    </w:p>
    <w:p w14:paraId="70AB523C" w14:textId="77777777" w:rsidR="003F3082" w:rsidRDefault="003F3082" w:rsidP="003F3082">
      <w:r>
        <w:t xml:space="preserve">Additional </w:t>
      </w:r>
      <w:r>
        <w:rPr>
          <w:rFonts w:ascii="Courier New" w:hAnsi="Courier New" w:cs="Courier New"/>
        </w:rPr>
        <w:t>NRSectorCarriers</w:t>
      </w:r>
      <w:r>
        <w:t xml:space="preserve"> not directly associated to one cell only can also be configured.</w:t>
      </w:r>
    </w:p>
    <w:p w14:paraId="777EBDBB" w14:textId="77777777" w:rsidR="003F3082" w:rsidRDefault="003F3082" w:rsidP="003F3082">
      <w:r>
        <w:t xml:space="preserve">If a value of </w:t>
      </w:r>
      <w:r>
        <w:rPr>
          <w:rFonts w:ascii="Courier New" w:hAnsi="Courier New" w:cs="Courier New"/>
        </w:rPr>
        <w:t>arfcnDL</w:t>
      </w:r>
      <w:r>
        <w:t xml:space="preserve">, </w:t>
      </w:r>
      <w:r>
        <w:rPr>
          <w:rFonts w:ascii="Courier New" w:hAnsi="Courier New" w:cs="Courier New"/>
        </w:rPr>
        <w:t>arfcnUL</w:t>
      </w:r>
      <w:r>
        <w:t xml:space="preserve">, </w:t>
      </w:r>
      <w:r>
        <w:rPr>
          <w:rFonts w:ascii="Courier New" w:hAnsi="Courier New" w:cs="Courier New"/>
        </w:rPr>
        <w:t>bSChannelBwDL</w:t>
      </w:r>
      <w:r>
        <w:t xml:space="preserve"> or </w:t>
      </w:r>
      <w:r>
        <w:rPr>
          <w:rFonts w:ascii="Courier New" w:hAnsi="Courier New" w:cs="Courier New"/>
        </w:rPr>
        <w:t>bSChannelBwUL</w:t>
      </w:r>
      <w:r>
        <w:t xml:space="preserve"> can be derived unambiguously from the referring cell, then that attribute needs not be present. That will not be possible if the </w:t>
      </w:r>
      <w:r>
        <w:rPr>
          <w:rFonts w:ascii="Courier New" w:hAnsi="Courier New" w:cs="Courier New"/>
        </w:rPr>
        <w:t>NRSectorCarrier</w:t>
      </w:r>
      <w:r>
        <w:t xml:space="preserve"> is used for supplementary uplink, if it is not directly associated to a cell, or if the sector-carrier uses only a part of the cell's channel bandwidth. Thus, at least in those cases the applicable attributes have to be present and their values need to be set.</w:t>
      </w:r>
    </w:p>
    <w:p w14:paraId="5441AB8A" w14:textId="77777777" w:rsidR="003F3082" w:rsidRDefault="003F3082" w:rsidP="003F3082">
      <w:pPr>
        <w:pStyle w:val="Heading4"/>
      </w:pPr>
      <w:bookmarkStart w:id="2917" w:name="_Toc59182455"/>
      <w:bookmarkStart w:id="2918" w:name="_Toc59183921"/>
      <w:bookmarkStart w:id="2919" w:name="_Toc59194856"/>
      <w:bookmarkStart w:id="2920" w:name="_Toc59439282"/>
      <w:bookmarkStart w:id="2921" w:name="_Toc67989705"/>
      <w:r>
        <w:rPr>
          <w:lang w:eastAsia="zh-CN"/>
        </w:rPr>
        <w:lastRenderedPageBreak/>
        <w:t>4</w:t>
      </w:r>
      <w:r>
        <w:t>.3.6.2</w:t>
      </w:r>
      <w:r>
        <w:tab/>
        <w:t>Attributes</w:t>
      </w:r>
      <w:bookmarkEnd w:id="2917"/>
      <w:bookmarkEnd w:id="2918"/>
      <w:bookmarkEnd w:id="2919"/>
      <w:bookmarkEnd w:id="2920"/>
      <w:bookmarkEnd w:id="2921"/>
    </w:p>
    <w:p w14:paraId="765EA9AB" w14:textId="77777777" w:rsidR="003F3082" w:rsidRDefault="003F3082" w:rsidP="003F3082">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1155"/>
        <w:gridCol w:w="1248"/>
        <w:gridCol w:w="1210"/>
        <w:gridCol w:w="1227"/>
        <w:gridCol w:w="1277"/>
      </w:tblGrid>
      <w:tr w:rsidR="003F3082" w14:paraId="41BB8DE0" w14:textId="77777777" w:rsidTr="003F3082">
        <w:trPr>
          <w:cantSplit/>
          <w:jc w:val="center"/>
        </w:trPr>
        <w:tc>
          <w:tcPr>
            <w:tcW w:w="37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9FEB7A" w14:textId="77777777" w:rsidR="003F3082" w:rsidRDefault="003F3082">
            <w:pPr>
              <w:pStyle w:val="TAH"/>
            </w:pPr>
            <w:r>
              <w:t>Attribute name</w:t>
            </w:r>
          </w:p>
        </w:tc>
        <w:tc>
          <w:tcPr>
            <w:tcW w:w="115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A195F98" w14:textId="77777777" w:rsidR="003F3082" w:rsidRDefault="003F3082">
            <w:pPr>
              <w:pStyle w:val="TAH"/>
            </w:pPr>
            <w:r>
              <w:t>Support Qualifier</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750D81" w14:textId="77777777" w:rsidR="003F3082" w:rsidRDefault="003F3082">
            <w:pPr>
              <w:pStyle w:val="TAH"/>
            </w:pPr>
            <w:r>
              <w:t>isReadable</w:t>
            </w:r>
          </w:p>
        </w:tc>
        <w:tc>
          <w:tcPr>
            <w:tcW w:w="121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93EC0C" w14:textId="77777777" w:rsidR="003F3082" w:rsidRDefault="003F3082">
            <w:pPr>
              <w:pStyle w:val="TAH"/>
            </w:pPr>
            <w:r>
              <w:t>isWritable</w:t>
            </w:r>
          </w:p>
        </w:tc>
        <w:tc>
          <w:tcPr>
            <w:tcW w:w="122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D36E8F" w14:textId="77777777" w:rsidR="003F3082" w:rsidRDefault="003F3082">
            <w:pPr>
              <w:pStyle w:val="TAH"/>
            </w:pPr>
            <w:r>
              <w:t>isInvariant</w:t>
            </w:r>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455ADD" w14:textId="77777777" w:rsidR="003F3082" w:rsidRDefault="003F3082">
            <w:pPr>
              <w:pStyle w:val="TAH"/>
            </w:pPr>
            <w:r>
              <w:t>isNotifyable</w:t>
            </w:r>
          </w:p>
        </w:tc>
      </w:tr>
      <w:tr w:rsidR="003F3082" w14:paraId="4DBF5A05" w14:textId="77777777" w:rsidTr="003F3082">
        <w:trPr>
          <w:cantSplit/>
          <w:jc w:val="center"/>
        </w:trPr>
        <w:tc>
          <w:tcPr>
            <w:tcW w:w="3740" w:type="dxa"/>
            <w:tcBorders>
              <w:top w:val="single" w:sz="4" w:space="0" w:color="auto"/>
              <w:left w:val="single" w:sz="4" w:space="0" w:color="auto"/>
              <w:bottom w:val="single" w:sz="4" w:space="0" w:color="auto"/>
              <w:right w:val="single" w:sz="4" w:space="0" w:color="auto"/>
            </w:tcBorders>
            <w:shd w:val="clear" w:color="auto" w:fill="FFFFFF"/>
            <w:hideMark/>
          </w:tcPr>
          <w:p w14:paraId="533EB00D" w14:textId="77777777" w:rsidR="003F3082" w:rsidRDefault="003F3082">
            <w:pPr>
              <w:pStyle w:val="TAL"/>
              <w:rPr>
                <w:rFonts w:ascii="Courier New" w:hAnsi="Courier New" w:cs="Courier New"/>
                <w:lang w:eastAsia="ja-JP"/>
              </w:rPr>
            </w:pPr>
            <w:r>
              <w:rPr>
                <w:rFonts w:ascii="Courier New" w:hAnsi="Courier New" w:cs="Courier New"/>
                <w:lang w:eastAsia="ja-JP"/>
              </w:rPr>
              <w:t>txDirection</w:t>
            </w:r>
          </w:p>
        </w:tc>
        <w:tc>
          <w:tcPr>
            <w:tcW w:w="1155" w:type="dxa"/>
            <w:tcBorders>
              <w:top w:val="single" w:sz="4" w:space="0" w:color="auto"/>
              <w:left w:val="single" w:sz="4" w:space="0" w:color="auto"/>
              <w:bottom w:val="single" w:sz="4" w:space="0" w:color="auto"/>
              <w:right w:val="single" w:sz="4" w:space="0" w:color="auto"/>
            </w:tcBorders>
            <w:hideMark/>
          </w:tcPr>
          <w:p w14:paraId="26F4CF38" w14:textId="77777777" w:rsidR="003F3082" w:rsidRDefault="003F3082">
            <w:pPr>
              <w:pStyle w:val="TAL"/>
              <w:jc w:val="center"/>
              <w:rPr>
                <w:rFonts w:cs="Arial"/>
              </w:rPr>
            </w:pPr>
            <w:r>
              <w:rPr>
                <w:rFonts w:cs="Arial"/>
              </w:rPr>
              <w:t>M</w:t>
            </w:r>
          </w:p>
        </w:tc>
        <w:tc>
          <w:tcPr>
            <w:tcW w:w="1248" w:type="dxa"/>
            <w:tcBorders>
              <w:top w:val="single" w:sz="4" w:space="0" w:color="auto"/>
              <w:left w:val="single" w:sz="4" w:space="0" w:color="auto"/>
              <w:bottom w:val="single" w:sz="4" w:space="0" w:color="auto"/>
              <w:right w:val="single" w:sz="4" w:space="0" w:color="auto"/>
            </w:tcBorders>
            <w:hideMark/>
          </w:tcPr>
          <w:p w14:paraId="18BE71C9" w14:textId="77777777" w:rsidR="003F3082" w:rsidRDefault="003F3082">
            <w:pPr>
              <w:pStyle w:val="TAL"/>
              <w:jc w:val="center"/>
            </w:pPr>
            <w:r>
              <w:t>T</w:t>
            </w:r>
          </w:p>
        </w:tc>
        <w:tc>
          <w:tcPr>
            <w:tcW w:w="1210" w:type="dxa"/>
            <w:tcBorders>
              <w:top w:val="single" w:sz="4" w:space="0" w:color="auto"/>
              <w:left w:val="single" w:sz="4" w:space="0" w:color="auto"/>
              <w:bottom w:val="single" w:sz="4" w:space="0" w:color="auto"/>
              <w:right w:val="single" w:sz="4" w:space="0" w:color="auto"/>
            </w:tcBorders>
            <w:hideMark/>
          </w:tcPr>
          <w:p w14:paraId="5D1FE8B6" w14:textId="77777777" w:rsidR="003F3082" w:rsidRDefault="003F3082">
            <w:pPr>
              <w:pStyle w:val="TAL"/>
              <w:jc w:val="center"/>
            </w:pPr>
            <w:r>
              <w:t>T</w:t>
            </w:r>
          </w:p>
        </w:tc>
        <w:tc>
          <w:tcPr>
            <w:tcW w:w="1227" w:type="dxa"/>
            <w:tcBorders>
              <w:top w:val="single" w:sz="4" w:space="0" w:color="auto"/>
              <w:left w:val="single" w:sz="4" w:space="0" w:color="auto"/>
              <w:bottom w:val="single" w:sz="4" w:space="0" w:color="auto"/>
              <w:right w:val="single" w:sz="4" w:space="0" w:color="auto"/>
            </w:tcBorders>
            <w:hideMark/>
          </w:tcPr>
          <w:p w14:paraId="2C2F6CE7" w14:textId="77777777" w:rsidR="003F3082" w:rsidRDefault="003F3082">
            <w:pPr>
              <w:pStyle w:val="TAL"/>
              <w:jc w:val="center"/>
            </w:pPr>
            <w:r>
              <w:t>F</w:t>
            </w:r>
          </w:p>
        </w:tc>
        <w:tc>
          <w:tcPr>
            <w:tcW w:w="1277" w:type="dxa"/>
            <w:tcBorders>
              <w:top w:val="single" w:sz="4" w:space="0" w:color="auto"/>
              <w:left w:val="single" w:sz="4" w:space="0" w:color="auto"/>
              <w:bottom w:val="single" w:sz="4" w:space="0" w:color="auto"/>
              <w:right w:val="single" w:sz="4" w:space="0" w:color="auto"/>
            </w:tcBorders>
            <w:hideMark/>
          </w:tcPr>
          <w:p w14:paraId="3271AB24" w14:textId="77777777" w:rsidR="003F3082" w:rsidRDefault="003F3082">
            <w:pPr>
              <w:pStyle w:val="TAL"/>
              <w:jc w:val="center"/>
            </w:pPr>
            <w:r>
              <w:t>T</w:t>
            </w:r>
          </w:p>
        </w:tc>
      </w:tr>
      <w:tr w:rsidR="003F3082" w14:paraId="21F5066D" w14:textId="77777777" w:rsidTr="003F3082">
        <w:trPr>
          <w:cantSplit/>
          <w:jc w:val="center"/>
        </w:trPr>
        <w:tc>
          <w:tcPr>
            <w:tcW w:w="3740" w:type="dxa"/>
            <w:tcBorders>
              <w:top w:val="single" w:sz="4" w:space="0" w:color="auto"/>
              <w:left w:val="single" w:sz="4" w:space="0" w:color="auto"/>
              <w:bottom w:val="single" w:sz="4" w:space="0" w:color="auto"/>
              <w:right w:val="single" w:sz="4" w:space="0" w:color="auto"/>
            </w:tcBorders>
            <w:shd w:val="clear" w:color="auto" w:fill="FFFFFF"/>
            <w:hideMark/>
          </w:tcPr>
          <w:p w14:paraId="40ED58C5" w14:textId="77777777" w:rsidR="003F3082" w:rsidRDefault="003F3082">
            <w:pPr>
              <w:pStyle w:val="TAL"/>
              <w:rPr>
                <w:rFonts w:ascii="Courier New" w:hAnsi="Courier New" w:cs="Courier New"/>
                <w:sz w:val="20"/>
                <w:lang w:eastAsia="ja-JP"/>
              </w:rPr>
            </w:pPr>
            <w:r>
              <w:rPr>
                <w:rFonts w:ascii="Courier New" w:hAnsi="Courier New" w:cs="Courier New"/>
                <w:lang w:eastAsia="ja-JP"/>
              </w:rPr>
              <w:t>configuredMaxTxPower</w:t>
            </w:r>
          </w:p>
        </w:tc>
        <w:tc>
          <w:tcPr>
            <w:tcW w:w="1155" w:type="dxa"/>
            <w:tcBorders>
              <w:top w:val="single" w:sz="4" w:space="0" w:color="auto"/>
              <w:left w:val="single" w:sz="4" w:space="0" w:color="auto"/>
              <w:bottom w:val="single" w:sz="4" w:space="0" w:color="auto"/>
              <w:right w:val="single" w:sz="4" w:space="0" w:color="auto"/>
            </w:tcBorders>
            <w:hideMark/>
          </w:tcPr>
          <w:p w14:paraId="6C734712" w14:textId="77777777" w:rsidR="003F3082" w:rsidRDefault="003F3082">
            <w:pPr>
              <w:pStyle w:val="TAL"/>
              <w:jc w:val="center"/>
              <w:rPr>
                <w:rFonts w:cs="Arial"/>
              </w:rPr>
            </w:pPr>
            <w:r>
              <w:rPr>
                <w:rFonts w:cs="Arial"/>
              </w:rPr>
              <w:t>CM</w:t>
            </w:r>
          </w:p>
        </w:tc>
        <w:tc>
          <w:tcPr>
            <w:tcW w:w="1248" w:type="dxa"/>
            <w:tcBorders>
              <w:top w:val="single" w:sz="4" w:space="0" w:color="auto"/>
              <w:left w:val="single" w:sz="4" w:space="0" w:color="auto"/>
              <w:bottom w:val="single" w:sz="4" w:space="0" w:color="auto"/>
              <w:right w:val="single" w:sz="4" w:space="0" w:color="auto"/>
            </w:tcBorders>
            <w:hideMark/>
          </w:tcPr>
          <w:p w14:paraId="1D7A5EA6" w14:textId="77777777" w:rsidR="003F3082" w:rsidRDefault="003F3082">
            <w:pPr>
              <w:pStyle w:val="TAL"/>
              <w:jc w:val="center"/>
              <w:rPr>
                <w:rFonts w:cs="Arial"/>
              </w:rPr>
            </w:pPr>
            <w:r>
              <w:t>T</w:t>
            </w:r>
          </w:p>
        </w:tc>
        <w:tc>
          <w:tcPr>
            <w:tcW w:w="1210" w:type="dxa"/>
            <w:tcBorders>
              <w:top w:val="single" w:sz="4" w:space="0" w:color="auto"/>
              <w:left w:val="single" w:sz="4" w:space="0" w:color="auto"/>
              <w:bottom w:val="single" w:sz="4" w:space="0" w:color="auto"/>
              <w:right w:val="single" w:sz="4" w:space="0" w:color="auto"/>
            </w:tcBorders>
            <w:hideMark/>
          </w:tcPr>
          <w:p w14:paraId="7A8DC95D" w14:textId="77777777" w:rsidR="003F3082" w:rsidRDefault="003F3082">
            <w:pPr>
              <w:pStyle w:val="TAL"/>
              <w:jc w:val="center"/>
              <w:rPr>
                <w:rFonts w:cs="Arial"/>
              </w:rPr>
            </w:pPr>
            <w:r>
              <w:t>T</w:t>
            </w:r>
          </w:p>
        </w:tc>
        <w:tc>
          <w:tcPr>
            <w:tcW w:w="1227" w:type="dxa"/>
            <w:tcBorders>
              <w:top w:val="single" w:sz="4" w:space="0" w:color="auto"/>
              <w:left w:val="single" w:sz="4" w:space="0" w:color="auto"/>
              <w:bottom w:val="single" w:sz="4" w:space="0" w:color="auto"/>
              <w:right w:val="single" w:sz="4" w:space="0" w:color="auto"/>
            </w:tcBorders>
            <w:hideMark/>
          </w:tcPr>
          <w:p w14:paraId="2C72E46E" w14:textId="77777777" w:rsidR="003F3082" w:rsidRDefault="003F3082">
            <w:pPr>
              <w:pStyle w:val="TAL"/>
              <w:jc w:val="center"/>
              <w:rPr>
                <w:rFonts w:cs="Arial"/>
                <w:lang w:eastAsia="zh-CN"/>
              </w:rPr>
            </w:pPr>
            <w:r>
              <w:t>F</w:t>
            </w:r>
          </w:p>
        </w:tc>
        <w:tc>
          <w:tcPr>
            <w:tcW w:w="1277" w:type="dxa"/>
            <w:tcBorders>
              <w:top w:val="single" w:sz="4" w:space="0" w:color="auto"/>
              <w:left w:val="single" w:sz="4" w:space="0" w:color="auto"/>
              <w:bottom w:val="single" w:sz="4" w:space="0" w:color="auto"/>
              <w:right w:val="single" w:sz="4" w:space="0" w:color="auto"/>
            </w:tcBorders>
            <w:hideMark/>
          </w:tcPr>
          <w:p w14:paraId="4EB21C50" w14:textId="77777777" w:rsidR="003F3082" w:rsidRDefault="003F3082">
            <w:pPr>
              <w:pStyle w:val="TAL"/>
              <w:jc w:val="center"/>
              <w:rPr>
                <w:rFonts w:cs="Arial"/>
                <w:lang w:eastAsia="zh-CN"/>
              </w:rPr>
            </w:pPr>
            <w:r>
              <w:t>T</w:t>
            </w:r>
          </w:p>
        </w:tc>
      </w:tr>
      <w:tr w:rsidR="003F3082" w14:paraId="794F72BD" w14:textId="77777777" w:rsidTr="003F3082">
        <w:trPr>
          <w:cantSplit/>
          <w:jc w:val="center"/>
        </w:trPr>
        <w:tc>
          <w:tcPr>
            <w:tcW w:w="3740" w:type="dxa"/>
            <w:tcBorders>
              <w:top w:val="single" w:sz="4" w:space="0" w:color="auto"/>
              <w:left w:val="single" w:sz="4" w:space="0" w:color="auto"/>
              <w:bottom w:val="single" w:sz="4" w:space="0" w:color="auto"/>
              <w:right w:val="single" w:sz="4" w:space="0" w:color="auto"/>
            </w:tcBorders>
            <w:shd w:val="clear" w:color="auto" w:fill="FFFFFF"/>
            <w:hideMark/>
          </w:tcPr>
          <w:p w14:paraId="50044383" w14:textId="77777777" w:rsidR="003F3082" w:rsidRDefault="003F3082">
            <w:pPr>
              <w:pStyle w:val="TAL"/>
              <w:rPr>
                <w:rFonts w:ascii="Courier New" w:hAnsi="Courier New" w:cs="Courier New"/>
                <w:lang w:eastAsia="ja-JP"/>
              </w:rPr>
            </w:pPr>
            <w:r>
              <w:rPr>
                <w:rFonts w:ascii="Courier New" w:hAnsi="Courier New" w:cs="Courier New"/>
                <w:lang w:eastAsia="ja-JP"/>
              </w:rPr>
              <w:t>configuredMaxTxEIRP</w:t>
            </w:r>
          </w:p>
        </w:tc>
        <w:tc>
          <w:tcPr>
            <w:tcW w:w="1155" w:type="dxa"/>
            <w:tcBorders>
              <w:top w:val="single" w:sz="4" w:space="0" w:color="auto"/>
              <w:left w:val="single" w:sz="4" w:space="0" w:color="auto"/>
              <w:bottom w:val="single" w:sz="4" w:space="0" w:color="auto"/>
              <w:right w:val="single" w:sz="4" w:space="0" w:color="auto"/>
            </w:tcBorders>
            <w:hideMark/>
          </w:tcPr>
          <w:p w14:paraId="4E9ED01B" w14:textId="77777777" w:rsidR="003F3082" w:rsidRDefault="003F3082">
            <w:pPr>
              <w:pStyle w:val="TAL"/>
              <w:jc w:val="center"/>
              <w:rPr>
                <w:rFonts w:cs="Arial"/>
              </w:rPr>
            </w:pPr>
            <w:r>
              <w:rPr>
                <w:rFonts w:cs="Arial"/>
              </w:rPr>
              <w:t>CM</w:t>
            </w:r>
          </w:p>
        </w:tc>
        <w:tc>
          <w:tcPr>
            <w:tcW w:w="1248" w:type="dxa"/>
            <w:tcBorders>
              <w:top w:val="single" w:sz="4" w:space="0" w:color="auto"/>
              <w:left w:val="single" w:sz="4" w:space="0" w:color="auto"/>
              <w:bottom w:val="single" w:sz="4" w:space="0" w:color="auto"/>
              <w:right w:val="single" w:sz="4" w:space="0" w:color="auto"/>
            </w:tcBorders>
            <w:hideMark/>
          </w:tcPr>
          <w:p w14:paraId="3DA27BA4" w14:textId="77777777" w:rsidR="003F3082" w:rsidRDefault="003F3082">
            <w:pPr>
              <w:pStyle w:val="TAL"/>
              <w:jc w:val="center"/>
            </w:pPr>
            <w:r>
              <w:t>T</w:t>
            </w:r>
          </w:p>
        </w:tc>
        <w:tc>
          <w:tcPr>
            <w:tcW w:w="1210" w:type="dxa"/>
            <w:tcBorders>
              <w:top w:val="single" w:sz="4" w:space="0" w:color="auto"/>
              <w:left w:val="single" w:sz="4" w:space="0" w:color="auto"/>
              <w:bottom w:val="single" w:sz="4" w:space="0" w:color="auto"/>
              <w:right w:val="single" w:sz="4" w:space="0" w:color="auto"/>
            </w:tcBorders>
            <w:hideMark/>
          </w:tcPr>
          <w:p w14:paraId="1D6E28A2" w14:textId="77777777" w:rsidR="003F3082" w:rsidRDefault="003F3082">
            <w:pPr>
              <w:pStyle w:val="TAL"/>
              <w:jc w:val="center"/>
            </w:pPr>
            <w:r>
              <w:t>T</w:t>
            </w:r>
          </w:p>
        </w:tc>
        <w:tc>
          <w:tcPr>
            <w:tcW w:w="1227" w:type="dxa"/>
            <w:tcBorders>
              <w:top w:val="single" w:sz="4" w:space="0" w:color="auto"/>
              <w:left w:val="single" w:sz="4" w:space="0" w:color="auto"/>
              <w:bottom w:val="single" w:sz="4" w:space="0" w:color="auto"/>
              <w:right w:val="single" w:sz="4" w:space="0" w:color="auto"/>
            </w:tcBorders>
            <w:hideMark/>
          </w:tcPr>
          <w:p w14:paraId="26199177" w14:textId="77777777" w:rsidR="003F3082" w:rsidRDefault="003F3082">
            <w:pPr>
              <w:pStyle w:val="TAL"/>
              <w:jc w:val="center"/>
            </w:pPr>
            <w:r>
              <w:t>F</w:t>
            </w:r>
          </w:p>
        </w:tc>
        <w:tc>
          <w:tcPr>
            <w:tcW w:w="1277" w:type="dxa"/>
            <w:tcBorders>
              <w:top w:val="single" w:sz="4" w:space="0" w:color="auto"/>
              <w:left w:val="single" w:sz="4" w:space="0" w:color="auto"/>
              <w:bottom w:val="single" w:sz="4" w:space="0" w:color="auto"/>
              <w:right w:val="single" w:sz="4" w:space="0" w:color="auto"/>
            </w:tcBorders>
            <w:hideMark/>
          </w:tcPr>
          <w:p w14:paraId="3DEE4810" w14:textId="77777777" w:rsidR="003F3082" w:rsidRDefault="003F3082">
            <w:pPr>
              <w:pStyle w:val="TAL"/>
              <w:jc w:val="center"/>
            </w:pPr>
            <w:r>
              <w:t>T</w:t>
            </w:r>
          </w:p>
        </w:tc>
      </w:tr>
      <w:tr w:rsidR="003F3082" w14:paraId="5D6D8CE8" w14:textId="77777777" w:rsidTr="003F3082">
        <w:trPr>
          <w:cantSplit/>
          <w:jc w:val="center"/>
        </w:trPr>
        <w:tc>
          <w:tcPr>
            <w:tcW w:w="3740" w:type="dxa"/>
            <w:tcBorders>
              <w:top w:val="single" w:sz="4" w:space="0" w:color="auto"/>
              <w:left w:val="single" w:sz="4" w:space="0" w:color="auto"/>
              <w:bottom w:val="single" w:sz="4" w:space="0" w:color="auto"/>
              <w:right w:val="single" w:sz="4" w:space="0" w:color="auto"/>
            </w:tcBorders>
            <w:shd w:val="clear" w:color="auto" w:fill="FFFFFF"/>
            <w:hideMark/>
          </w:tcPr>
          <w:p w14:paraId="77F1B032" w14:textId="77777777" w:rsidR="003F3082" w:rsidRDefault="003F3082">
            <w:pPr>
              <w:pStyle w:val="TAL"/>
              <w:rPr>
                <w:rFonts w:ascii="Courier New" w:hAnsi="Courier New" w:cs="Courier New"/>
                <w:lang w:eastAsia="ja-JP"/>
              </w:rPr>
            </w:pPr>
            <w:r>
              <w:rPr>
                <w:rFonts w:ascii="Courier New" w:hAnsi="Courier New" w:cs="Courier New"/>
                <w:lang w:eastAsia="ja-JP"/>
              </w:rPr>
              <w:t>arfcnDL</w:t>
            </w:r>
          </w:p>
        </w:tc>
        <w:tc>
          <w:tcPr>
            <w:tcW w:w="1155" w:type="dxa"/>
            <w:tcBorders>
              <w:top w:val="single" w:sz="4" w:space="0" w:color="auto"/>
              <w:left w:val="single" w:sz="4" w:space="0" w:color="auto"/>
              <w:bottom w:val="single" w:sz="4" w:space="0" w:color="auto"/>
              <w:right w:val="single" w:sz="4" w:space="0" w:color="auto"/>
            </w:tcBorders>
            <w:hideMark/>
          </w:tcPr>
          <w:p w14:paraId="0E0171F7" w14:textId="77777777" w:rsidR="003F3082" w:rsidRDefault="003F3082">
            <w:pPr>
              <w:pStyle w:val="TAL"/>
              <w:jc w:val="center"/>
              <w:rPr>
                <w:rFonts w:cs="Arial"/>
              </w:rPr>
            </w:pPr>
            <w:r>
              <w:rPr>
                <w:rFonts w:cs="Arial"/>
              </w:rPr>
              <w:t>CM</w:t>
            </w:r>
          </w:p>
        </w:tc>
        <w:tc>
          <w:tcPr>
            <w:tcW w:w="1248" w:type="dxa"/>
            <w:tcBorders>
              <w:top w:val="single" w:sz="4" w:space="0" w:color="auto"/>
              <w:left w:val="single" w:sz="4" w:space="0" w:color="auto"/>
              <w:bottom w:val="single" w:sz="4" w:space="0" w:color="auto"/>
              <w:right w:val="single" w:sz="4" w:space="0" w:color="auto"/>
            </w:tcBorders>
            <w:hideMark/>
          </w:tcPr>
          <w:p w14:paraId="687DD7AF" w14:textId="77777777" w:rsidR="003F3082" w:rsidRDefault="003F3082">
            <w:pPr>
              <w:pStyle w:val="TAL"/>
              <w:jc w:val="center"/>
            </w:pPr>
            <w:r>
              <w:t>T</w:t>
            </w:r>
          </w:p>
        </w:tc>
        <w:tc>
          <w:tcPr>
            <w:tcW w:w="1210" w:type="dxa"/>
            <w:tcBorders>
              <w:top w:val="single" w:sz="4" w:space="0" w:color="auto"/>
              <w:left w:val="single" w:sz="4" w:space="0" w:color="auto"/>
              <w:bottom w:val="single" w:sz="4" w:space="0" w:color="auto"/>
              <w:right w:val="single" w:sz="4" w:space="0" w:color="auto"/>
            </w:tcBorders>
            <w:hideMark/>
          </w:tcPr>
          <w:p w14:paraId="3EC8554D" w14:textId="77777777" w:rsidR="003F3082" w:rsidRDefault="003F3082">
            <w:pPr>
              <w:pStyle w:val="TAL"/>
              <w:jc w:val="center"/>
            </w:pPr>
            <w:r>
              <w:t>T</w:t>
            </w:r>
          </w:p>
        </w:tc>
        <w:tc>
          <w:tcPr>
            <w:tcW w:w="1227" w:type="dxa"/>
            <w:tcBorders>
              <w:top w:val="single" w:sz="4" w:space="0" w:color="auto"/>
              <w:left w:val="single" w:sz="4" w:space="0" w:color="auto"/>
              <w:bottom w:val="single" w:sz="4" w:space="0" w:color="auto"/>
              <w:right w:val="single" w:sz="4" w:space="0" w:color="auto"/>
            </w:tcBorders>
            <w:hideMark/>
          </w:tcPr>
          <w:p w14:paraId="267D4710" w14:textId="77777777" w:rsidR="003F3082" w:rsidRDefault="003F3082">
            <w:pPr>
              <w:pStyle w:val="TAL"/>
              <w:jc w:val="center"/>
            </w:pPr>
            <w:r>
              <w:t>F</w:t>
            </w:r>
          </w:p>
        </w:tc>
        <w:tc>
          <w:tcPr>
            <w:tcW w:w="1277" w:type="dxa"/>
            <w:tcBorders>
              <w:top w:val="single" w:sz="4" w:space="0" w:color="auto"/>
              <w:left w:val="single" w:sz="4" w:space="0" w:color="auto"/>
              <w:bottom w:val="single" w:sz="4" w:space="0" w:color="auto"/>
              <w:right w:val="single" w:sz="4" w:space="0" w:color="auto"/>
            </w:tcBorders>
            <w:hideMark/>
          </w:tcPr>
          <w:p w14:paraId="2F1BED5B" w14:textId="77777777" w:rsidR="003F3082" w:rsidRDefault="003F3082">
            <w:pPr>
              <w:pStyle w:val="TAL"/>
              <w:jc w:val="center"/>
            </w:pPr>
            <w:r>
              <w:t>T</w:t>
            </w:r>
          </w:p>
        </w:tc>
      </w:tr>
      <w:tr w:rsidR="003F3082" w14:paraId="6ED66480" w14:textId="77777777" w:rsidTr="003F3082">
        <w:trPr>
          <w:cantSplit/>
          <w:jc w:val="center"/>
        </w:trPr>
        <w:tc>
          <w:tcPr>
            <w:tcW w:w="3740" w:type="dxa"/>
            <w:tcBorders>
              <w:top w:val="single" w:sz="4" w:space="0" w:color="auto"/>
              <w:left w:val="single" w:sz="4" w:space="0" w:color="auto"/>
              <w:bottom w:val="single" w:sz="4" w:space="0" w:color="auto"/>
              <w:right w:val="single" w:sz="4" w:space="0" w:color="auto"/>
            </w:tcBorders>
            <w:shd w:val="clear" w:color="auto" w:fill="FFFFFF"/>
            <w:hideMark/>
          </w:tcPr>
          <w:p w14:paraId="4EC379BF" w14:textId="77777777" w:rsidR="003F3082" w:rsidRDefault="003F3082">
            <w:pPr>
              <w:pStyle w:val="TAL"/>
              <w:rPr>
                <w:rFonts w:ascii="Courier New" w:hAnsi="Courier New" w:cs="Courier New"/>
                <w:lang w:eastAsia="ja-JP"/>
              </w:rPr>
            </w:pPr>
            <w:r>
              <w:rPr>
                <w:rFonts w:ascii="Courier New" w:hAnsi="Courier New" w:cs="Courier New"/>
                <w:lang w:eastAsia="ja-JP"/>
              </w:rPr>
              <w:t>arfcnUL</w:t>
            </w:r>
          </w:p>
        </w:tc>
        <w:tc>
          <w:tcPr>
            <w:tcW w:w="1155" w:type="dxa"/>
            <w:tcBorders>
              <w:top w:val="single" w:sz="4" w:space="0" w:color="auto"/>
              <w:left w:val="single" w:sz="4" w:space="0" w:color="auto"/>
              <w:bottom w:val="single" w:sz="4" w:space="0" w:color="auto"/>
              <w:right w:val="single" w:sz="4" w:space="0" w:color="auto"/>
            </w:tcBorders>
            <w:hideMark/>
          </w:tcPr>
          <w:p w14:paraId="3C226995" w14:textId="77777777" w:rsidR="003F3082" w:rsidRDefault="003F3082">
            <w:pPr>
              <w:pStyle w:val="TAL"/>
              <w:jc w:val="center"/>
              <w:rPr>
                <w:rFonts w:cs="Arial"/>
              </w:rPr>
            </w:pPr>
            <w:r>
              <w:rPr>
                <w:rFonts w:cs="Arial"/>
              </w:rPr>
              <w:t>CM</w:t>
            </w:r>
          </w:p>
        </w:tc>
        <w:tc>
          <w:tcPr>
            <w:tcW w:w="1248" w:type="dxa"/>
            <w:tcBorders>
              <w:top w:val="single" w:sz="4" w:space="0" w:color="auto"/>
              <w:left w:val="single" w:sz="4" w:space="0" w:color="auto"/>
              <w:bottom w:val="single" w:sz="4" w:space="0" w:color="auto"/>
              <w:right w:val="single" w:sz="4" w:space="0" w:color="auto"/>
            </w:tcBorders>
            <w:hideMark/>
          </w:tcPr>
          <w:p w14:paraId="0F3940C3" w14:textId="77777777" w:rsidR="003F3082" w:rsidRDefault="003F3082">
            <w:pPr>
              <w:pStyle w:val="TAL"/>
              <w:jc w:val="center"/>
            </w:pPr>
            <w:r>
              <w:t>T</w:t>
            </w:r>
          </w:p>
        </w:tc>
        <w:tc>
          <w:tcPr>
            <w:tcW w:w="1210" w:type="dxa"/>
            <w:tcBorders>
              <w:top w:val="single" w:sz="4" w:space="0" w:color="auto"/>
              <w:left w:val="single" w:sz="4" w:space="0" w:color="auto"/>
              <w:bottom w:val="single" w:sz="4" w:space="0" w:color="auto"/>
              <w:right w:val="single" w:sz="4" w:space="0" w:color="auto"/>
            </w:tcBorders>
            <w:hideMark/>
          </w:tcPr>
          <w:p w14:paraId="22764532" w14:textId="77777777" w:rsidR="003F3082" w:rsidRDefault="003F3082">
            <w:pPr>
              <w:pStyle w:val="TAL"/>
              <w:jc w:val="center"/>
            </w:pPr>
            <w:r>
              <w:t>T</w:t>
            </w:r>
          </w:p>
        </w:tc>
        <w:tc>
          <w:tcPr>
            <w:tcW w:w="1227" w:type="dxa"/>
            <w:tcBorders>
              <w:top w:val="single" w:sz="4" w:space="0" w:color="auto"/>
              <w:left w:val="single" w:sz="4" w:space="0" w:color="auto"/>
              <w:bottom w:val="single" w:sz="4" w:space="0" w:color="auto"/>
              <w:right w:val="single" w:sz="4" w:space="0" w:color="auto"/>
            </w:tcBorders>
            <w:hideMark/>
          </w:tcPr>
          <w:p w14:paraId="2E49462A" w14:textId="77777777" w:rsidR="003F3082" w:rsidRDefault="003F3082">
            <w:pPr>
              <w:pStyle w:val="TAL"/>
              <w:jc w:val="center"/>
            </w:pPr>
            <w:r>
              <w:t>F</w:t>
            </w:r>
          </w:p>
        </w:tc>
        <w:tc>
          <w:tcPr>
            <w:tcW w:w="1277" w:type="dxa"/>
            <w:tcBorders>
              <w:top w:val="single" w:sz="4" w:space="0" w:color="auto"/>
              <w:left w:val="single" w:sz="4" w:space="0" w:color="auto"/>
              <w:bottom w:val="single" w:sz="4" w:space="0" w:color="auto"/>
              <w:right w:val="single" w:sz="4" w:space="0" w:color="auto"/>
            </w:tcBorders>
            <w:hideMark/>
          </w:tcPr>
          <w:p w14:paraId="4C15792C" w14:textId="77777777" w:rsidR="003F3082" w:rsidRDefault="003F3082">
            <w:pPr>
              <w:pStyle w:val="TAL"/>
              <w:jc w:val="center"/>
            </w:pPr>
            <w:r>
              <w:t>T</w:t>
            </w:r>
          </w:p>
        </w:tc>
      </w:tr>
      <w:tr w:rsidR="003F3082" w14:paraId="01420C02" w14:textId="77777777" w:rsidTr="003F3082">
        <w:trPr>
          <w:cantSplit/>
          <w:jc w:val="center"/>
        </w:trPr>
        <w:tc>
          <w:tcPr>
            <w:tcW w:w="3740" w:type="dxa"/>
            <w:tcBorders>
              <w:top w:val="single" w:sz="4" w:space="0" w:color="auto"/>
              <w:left w:val="single" w:sz="4" w:space="0" w:color="auto"/>
              <w:bottom w:val="single" w:sz="4" w:space="0" w:color="auto"/>
              <w:right w:val="single" w:sz="4" w:space="0" w:color="auto"/>
            </w:tcBorders>
            <w:shd w:val="clear" w:color="auto" w:fill="FFFFFF"/>
            <w:hideMark/>
          </w:tcPr>
          <w:p w14:paraId="31DA6256" w14:textId="77777777" w:rsidR="003F3082" w:rsidRDefault="003F3082">
            <w:pPr>
              <w:pStyle w:val="TAL"/>
              <w:rPr>
                <w:rFonts w:ascii="Courier New" w:hAnsi="Courier New" w:cs="Courier New"/>
                <w:lang w:eastAsia="ja-JP"/>
              </w:rPr>
            </w:pPr>
            <w:r>
              <w:rPr>
                <w:rFonts w:ascii="Courier New" w:hAnsi="Courier New" w:cs="Courier New"/>
                <w:lang w:eastAsia="ja-JP"/>
              </w:rPr>
              <w:t>bSChannelBwDL</w:t>
            </w:r>
          </w:p>
        </w:tc>
        <w:tc>
          <w:tcPr>
            <w:tcW w:w="1155" w:type="dxa"/>
            <w:tcBorders>
              <w:top w:val="single" w:sz="4" w:space="0" w:color="auto"/>
              <w:left w:val="single" w:sz="4" w:space="0" w:color="auto"/>
              <w:bottom w:val="single" w:sz="4" w:space="0" w:color="auto"/>
              <w:right w:val="single" w:sz="4" w:space="0" w:color="auto"/>
            </w:tcBorders>
            <w:hideMark/>
          </w:tcPr>
          <w:p w14:paraId="21FB3D02" w14:textId="77777777" w:rsidR="003F3082" w:rsidRDefault="003F3082">
            <w:pPr>
              <w:pStyle w:val="TAL"/>
              <w:jc w:val="center"/>
              <w:rPr>
                <w:rFonts w:cs="Arial"/>
              </w:rPr>
            </w:pPr>
            <w:r>
              <w:rPr>
                <w:rFonts w:cs="Arial"/>
              </w:rPr>
              <w:t>CM</w:t>
            </w:r>
          </w:p>
        </w:tc>
        <w:tc>
          <w:tcPr>
            <w:tcW w:w="1248" w:type="dxa"/>
            <w:tcBorders>
              <w:top w:val="single" w:sz="4" w:space="0" w:color="auto"/>
              <w:left w:val="single" w:sz="4" w:space="0" w:color="auto"/>
              <w:bottom w:val="single" w:sz="4" w:space="0" w:color="auto"/>
              <w:right w:val="single" w:sz="4" w:space="0" w:color="auto"/>
            </w:tcBorders>
            <w:hideMark/>
          </w:tcPr>
          <w:p w14:paraId="3E603F4E" w14:textId="77777777" w:rsidR="003F3082" w:rsidRDefault="003F3082">
            <w:pPr>
              <w:pStyle w:val="TAL"/>
              <w:jc w:val="center"/>
            </w:pPr>
            <w:r>
              <w:t>T</w:t>
            </w:r>
          </w:p>
        </w:tc>
        <w:tc>
          <w:tcPr>
            <w:tcW w:w="1210" w:type="dxa"/>
            <w:tcBorders>
              <w:top w:val="single" w:sz="4" w:space="0" w:color="auto"/>
              <w:left w:val="single" w:sz="4" w:space="0" w:color="auto"/>
              <w:bottom w:val="single" w:sz="4" w:space="0" w:color="auto"/>
              <w:right w:val="single" w:sz="4" w:space="0" w:color="auto"/>
            </w:tcBorders>
            <w:hideMark/>
          </w:tcPr>
          <w:p w14:paraId="0D697B6A" w14:textId="77777777" w:rsidR="003F3082" w:rsidRDefault="003F3082">
            <w:pPr>
              <w:pStyle w:val="TAL"/>
              <w:jc w:val="center"/>
            </w:pPr>
            <w:r>
              <w:t>T</w:t>
            </w:r>
          </w:p>
        </w:tc>
        <w:tc>
          <w:tcPr>
            <w:tcW w:w="1227" w:type="dxa"/>
            <w:tcBorders>
              <w:top w:val="single" w:sz="4" w:space="0" w:color="auto"/>
              <w:left w:val="single" w:sz="4" w:space="0" w:color="auto"/>
              <w:bottom w:val="single" w:sz="4" w:space="0" w:color="auto"/>
              <w:right w:val="single" w:sz="4" w:space="0" w:color="auto"/>
            </w:tcBorders>
            <w:hideMark/>
          </w:tcPr>
          <w:p w14:paraId="22B05073" w14:textId="77777777" w:rsidR="003F3082" w:rsidRDefault="003F3082">
            <w:pPr>
              <w:pStyle w:val="TAL"/>
              <w:jc w:val="center"/>
            </w:pPr>
            <w:r>
              <w:t>F</w:t>
            </w:r>
          </w:p>
        </w:tc>
        <w:tc>
          <w:tcPr>
            <w:tcW w:w="1277" w:type="dxa"/>
            <w:tcBorders>
              <w:top w:val="single" w:sz="4" w:space="0" w:color="auto"/>
              <w:left w:val="single" w:sz="4" w:space="0" w:color="auto"/>
              <w:bottom w:val="single" w:sz="4" w:space="0" w:color="auto"/>
              <w:right w:val="single" w:sz="4" w:space="0" w:color="auto"/>
            </w:tcBorders>
            <w:hideMark/>
          </w:tcPr>
          <w:p w14:paraId="610B156E" w14:textId="77777777" w:rsidR="003F3082" w:rsidRDefault="003F3082">
            <w:pPr>
              <w:pStyle w:val="TAL"/>
              <w:jc w:val="center"/>
            </w:pPr>
            <w:r>
              <w:t>T</w:t>
            </w:r>
          </w:p>
        </w:tc>
      </w:tr>
      <w:tr w:rsidR="003F3082" w14:paraId="7B7D4FA8" w14:textId="77777777" w:rsidTr="003F3082">
        <w:trPr>
          <w:cantSplit/>
          <w:jc w:val="center"/>
        </w:trPr>
        <w:tc>
          <w:tcPr>
            <w:tcW w:w="3740" w:type="dxa"/>
            <w:tcBorders>
              <w:top w:val="single" w:sz="4" w:space="0" w:color="auto"/>
              <w:left w:val="single" w:sz="4" w:space="0" w:color="auto"/>
              <w:bottom w:val="single" w:sz="4" w:space="0" w:color="auto"/>
              <w:right w:val="single" w:sz="4" w:space="0" w:color="auto"/>
            </w:tcBorders>
            <w:shd w:val="clear" w:color="auto" w:fill="FFFFFF"/>
            <w:hideMark/>
          </w:tcPr>
          <w:p w14:paraId="5DD3638B" w14:textId="77777777" w:rsidR="003F3082" w:rsidRDefault="003F3082">
            <w:pPr>
              <w:pStyle w:val="TAL"/>
              <w:rPr>
                <w:rFonts w:ascii="Courier New" w:hAnsi="Courier New" w:cs="Courier New"/>
                <w:lang w:eastAsia="ja-JP"/>
              </w:rPr>
            </w:pPr>
            <w:r>
              <w:rPr>
                <w:rFonts w:ascii="Courier New" w:hAnsi="Courier New" w:cs="Courier New"/>
                <w:lang w:eastAsia="ja-JP"/>
              </w:rPr>
              <w:t>bSChannelBwUL</w:t>
            </w:r>
          </w:p>
        </w:tc>
        <w:tc>
          <w:tcPr>
            <w:tcW w:w="1155" w:type="dxa"/>
            <w:tcBorders>
              <w:top w:val="single" w:sz="4" w:space="0" w:color="auto"/>
              <w:left w:val="single" w:sz="4" w:space="0" w:color="auto"/>
              <w:bottom w:val="single" w:sz="4" w:space="0" w:color="auto"/>
              <w:right w:val="single" w:sz="4" w:space="0" w:color="auto"/>
            </w:tcBorders>
            <w:hideMark/>
          </w:tcPr>
          <w:p w14:paraId="119EBBE5" w14:textId="77777777" w:rsidR="003F3082" w:rsidRDefault="003F3082">
            <w:pPr>
              <w:pStyle w:val="TAL"/>
              <w:jc w:val="center"/>
              <w:rPr>
                <w:rFonts w:cs="Arial"/>
              </w:rPr>
            </w:pPr>
            <w:r>
              <w:rPr>
                <w:rFonts w:cs="Arial"/>
              </w:rPr>
              <w:t>CM</w:t>
            </w:r>
          </w:p>
        </w:tc>
        <w:tc>
          <w:tcPr>
            <w:tcW w:w="1248" w:type="dxa"/>
            <w:tcBorders>
              <w:top w:val="single" w:sz="4" w:space="0" w:color="auto"/>
              <w:left w:val="single" w:sz="4" w:space="0" w:color="auto"/>
              <w:bottom w:val="single" w:sz="4" w:space="0" w:color="auto"/>
              <w:right w:val="single" w:sz="4" w:space="0" w:color="auto"/>
            </w:tcBorders>
            <w:hideMark/>
          </w:tcPr>
          <w:p w14:paraId="119AEA74" w14:textId="77777777" w:rsidR="003F3082" w:rsidRDefault="003F3082">
            <w:pPr>
              <w:pStyle w:val="TAL"/>
              <w:jc w:val="center"/>
            </w:pPr>
            <w:r>
              <w:t>T</w:t>
            </w:r>
          </w:p>
        </w:tc>
        <w:tc>
          <w:tcPr>
            <w:tcW w:w="1210" w:type="dxa"/>
            <w:tcBorders>
              <w:top w:val="single" w:sz="4" w:space="0" w:color="auto"/>
              <w:left w:val="single" w:sz="4" w:space="0" w:color="auto"/>
              <w:bottom w:val="single" w:sz="4" w:space="0" w:color="auto"/>
              <w:right w:val="single" w:sz="4" w:space="0" w:color="auto"/>
            </w:tcBorders>
            <w:hideMark/>
          </w:tcPr>
          <w:p w14:paraId="7F2128B2" w14:textId="77777777" w:rsidR="003F3082" w:rsidRDefault="003F3082">
            <w:pPr>
              <w:pStyle w:val="TAL"/>
              <w:jc w:val="center"/>
            </w:pPr>
            <w:r>
              <w:t>T</w:t>
            </w:r>
          </w:p>
        </w:tc>
        <w:tc>
          <w:tcPr>
            <w:tcW w:w="1227" w:type="dxa"/>
            <w:tcBorders>
              <w:top w:val="single" w:sz="4" w:space="0" w:color="auto"/>
              <w:left w:val="single" w:sz="4" w:space="0" w:color="auto"/>
              <w:bottom w:val="single" w:sz="4" w:space="0" w:color="auto"/>
              <w:right w:val="single" w:sz="4" w:space="0" w:color="auto"/>
            </w:tcBorders>
            <w:hideMark/>
          </w:tcPr>
          <w:p w14:paraId="36233C96" w14:textId="77777777" w:rsidR="003F3082" w:rsidRDefault="003F3082">
            <w:pPr>
              <w:pStyle w:val="TAL"/>
              <w:jc w:val="center"/>
            </w:pPr>
            <w:r>
              <w:t>F</w:t>
            </w:r>
          </w:p>
        </w:tc>
        <w:tc>
          <w:tcPr>
            <w:tcW w:w="1277" w:type="dxa"/>
            <w:tcBorders>
              <w:top w:val="single" w:sz="4" w:space="0" w:color="auto"/>
              <w:left w:val="single" w:sz="4" w:space="0" w:color="auto"/>
              <w:bottom w:val="single" w:sz="4" w:space="0" w:color="auto"/>
              <w:right w:val="single" w:sz="4" w:space="0" w:color="auto"/>
            </w:tcBorders>
            <w:hideMark/>
          </w:tcPr>
          <w:p w14:paraId="00D80D27" w14:textId="77777777" w:rsidR="003F3082" w:rsidRDefault="003F3082">
            <w:pPr>
              <w:pStyle w:val="TAL"/>
              <w:jc w:val="center"/>
            </w:pPr>
            <w:r>
              <w:t>T</w:t>
            </w:r>
          </w:p>
        </w:tc>
      </w:tr>
      <w:tr w:rsidR="003F3082" w14:paraId="52D08822" w14:textId="77777777" w:rsidTr="003F3082">
        <w:trPr>
          <w:cantSplit/>
          <w:trHeight w:val="215"/>
          <w:jc w:val="center"/>
        </w:trPr>
        <w:tc>
          <w:tcPr>
            <w:tcW w:w="3740" w:type="dxa"/>
            <w:tcBorders>
              <w:top w:val="single" w:sz="4" w:space="0" w:color="auto"/>
              <w:left w:val="single" w:sz="4" w:space="0" w:color="auto"/>
              <w:bottom w:val="single" w:sz="4" w:space="0" w:color="auto"/>
              <w:right w:val="single" w:sz="4" w:space="0" w:color="auto"/>
            </w:tcBorders>
            <w:hideMark/>
          </w:tcPr>
          <w:p w14:paraId="1165CC9B" w14:textId="77777777" w:rsidR="003F3082" w:rsidRDefault="003F3082">
            <w:pPr>
              <w:pStyle w:val="TAL"/>
              <w:jc w:val="center"/>
              <w:rPr>
                <w:rFonts w:ascii="Courier New" w:hAnsi="Courier New" w:cs="Courier New"/>
                <w:bCs/>
                <w:color w:val="333333"/>
              </w:rPr>
            </w:pPr>
            <w:r>
              <w:rPr>
                <w:b/>
              </w:rPr>
              <w:t>attribute related to role</w:t>
            </w:r>
          </w:p>
        </w:tc>
        <w:tc>
          <w:tcPr>
            <w:tcW w:w="1155" w:type="dxa"/>
            <w:tcBorders>
              <w:top w:val="single" w:sz="4" w:space="0" w:color="auto"/>
              <w:left w:val="single" w:sz="4" w:space="0" w:color="auto"/>
              <w:bottom w:val="single" w:sz="4" w:space="0" w:color="auto"/>
              <w:right w:val="single" w:sz="4" w:space="0" w:color="auto"/>
            </w:tcBorders>
          </w:tcPr>
          <w:p w14:paraId="09671CF8" w14:textId="77777777" w:rsidR="003F3082" w:rsidRDefault="003F3082">
            <w:pPr>
              <w:pStyle w:val="TAL"/>
              <w:jc w:val="center"/>
              <w:rPr>
                <w:rFonts w:ascii="Times New Roman" w:hAnsi="Times New Roman"/>
                <w:bCs/>
                <w:color w:val="333333"/>
              </w:rPr>
            </w:pPr>
          </w:p>
        </w:tc>
        <w:tc>
          <w:tcPr>
            <w:tcW w:w="1248" w:type="dxa"/>
            <w:tcBorders>
              <w:top w:val="single" w:sz="4" w:space="0" w:color="auto"/>
              <w:left w:val="single" w:sz="4" w:space="0" w:color="auto"/>
              <w:bottom w:val="single" w:sz="4" w:space="0" w:color="auto"/>
              <w:right w:val="single" w:sz="4" w:space="0" w:color="auto"/>
            </w:tcBorders>
          </w:tcPr>
          <w:p w14:paraId="53CF1495" w14:textId="77777777" w:rsidR="003F3082" w:rsidRDefault="003F3082">
            <w:pPr>
              <w:pStyle w:val="TAL"/>
              <w:jc w:val="center"/>
              <w:rPr>
                <w:rFonts w:ascii="Times New Roman" w:hAnsi="Times New Roman"/>
                <w:bCs/>
                <w:color w:val="333333"/>
              </w:rPr>
            </w:pPr>
          </w:p>
        </w:tc>
        <w:tc>
          <w:tcPr>
            <w:tcW w:w="1210" w:type="dxa"/>
            <w:tcBorders>
              <w:top w:val="single" w:sz="4" w:space="0" w:color="auto"/>
              <w:left w:val="single" w:sz="4" w:space="0" w:color="auto"/>
              <w:bottom w:val="single" w:sz="4" w:space="0" w:color="auto"/>
              <w:right w:val="single" w:sz="4" w:space="0" w:color="auto"/>
            </w:tcBorders>
          </w:tcPr>
          <w:p w14:paraId="4A5584B3" w14:textId="77777777" w:rsidR="003F3082" w:rsidRDefault="003F3082">
            <w:pPr>
              <w:pStyle w:val="TAL"/>
              <w:jc w:val="center"/>
              <w:rPr>
                <w:rFonts w:ascii="Times New Roman" w:hAnsi="Times New Roman"/>
                <w:bCs/>
                <w:color w:val="333333"/>
              </w:rPr>
            </w:pPr>
          </w:p>
        </w:tc>
        <w:tc>
          <w:tcPr>
            <w:tcW w:w="1227" w:type="dxa"/>
            <w:tcBorders>
              <w:top w:val="single" w:sz="4" w:space="0" w:color="auto"/>
              <w:left w:val="single" w:sz="4" w:space="0" w:color="auto"/>
              <w:bottom w:val="single" w:sz="4" w:space="0" w:color="auto"/>
              <w:right w:val="single" w:sz="4" w:space="0" w:color="auto"/>
            </w:tcBorders>
          </w:tcPr>
          <w:p w14:paraId="4DD0A86F" w14:textId="77777777" w:rsidR="003F3082" w:rsidRDefault="003F3082">
            <w:pPr>
              <w:pStyle w:val="TAL"/>
              <w:jc w:val="center"/>
              <w:rPr>
                <w:rFonts w:cs="Arial"/>
                <w:bCs/>
                <w:color w:val="333333"/>
              </w:rPr>
            </w:pPr>
          </w:p>
        </w:tc>
        <w:tc>
          <w:tcPr>
            <w:tcW w:w="1277" w:type="dxa"/>
            <w:tcBorders>
              <w:top w:val="single" w:sz="4" w:space="0" w:color="auto"/>
              <w:left w:val="single" w:sz="4" w:space="0" w:color="auto"/>
              <w:bottom w:val="single" w:sz="4" w:space="0" w:color="auto"/>
              <w:right w:val="single" w:sz="4" w:space="0" w:color="auto"/>
            </w:tcBorders>
          </w:tcPr>
          <w:p w14:paraId="58DA8942" w14:textId="77777777" w:rsidR="003F3082" w:rsidRDefault="003F3082">
            <w:pPr>
              <w:pStyle w:val="TAL"/>
              <w:rPr>
                <w:rFonts w:cs="Arial"/>
                <w:bCs/>
                <w:color w:val="333333"/>
              </w:rPr>
            </w:pPr>
          </w:p>
        </w:tc>
      </w:tr>
      <w:tr w:rsidR="003F3082" w14:paraId="30425D18" w14:textId="77777777" w:rsidTr="003F3082">
        <w:trPr>
          <w:cantSplit/>
          <w:trHeight w:val="215"/>
          <w:jc w:val="center"/>
        </w:trPr>
        <w:tc>
          <w:tcPr>
            <w:tcW w:w="3740" w:type="dxa"/>
            <w:tcBorders>
              <w:top w:val="single" w:sz="4" w:space="0" w:color="auto"/>
              <w:left w:val="single" w:sz="4" w:space="0" w:color="auto"/>
              <w:bottom w:val="single" w:sz="4" w:space="0" w:color="auto"/>
              <w:right w:val="single" w:sz="4" w:space="0" w:color="auto"/>
            </w:tcBorders>
            <w:hideMark/>
          </w:tcPr>
          <w:p w14:paraId="2503746B" w14:textId="77777777" w:rsidR="003F3082" w:rsidRDefault="003F3082">
            <w:pPr>
              <w:pStyle w:val="TAL"/>
              <w:rPr>
                <w:rFonts w:ascii="Courier New" w:hAnsi="Courier New" w:cs="Courier New"/>
              </w:rPr>
            </w:pPr>
            <w:r>
              <w:rPr>
                <w:rFonts w:ascii="Courier New" w:hAnsi="Courier New" w:cs="Courier New"/>
              </w:rPr>
              <w:t>sectorEquipmentFunctionRef</w:t>
            </w:r>
          </w:p>
        </w:tc>
        <w:tc>
          <w:tcPr>
            <w:tcW w:w="1155" w:type="dxa"/>
            <w:tcBorders>
              <w:top w:val="single" w:sz="4" w:space="0" w:color="auto"/>
              <w:left w:val="single" w:sz="4" w:space="0" w:color="auto"/>
              <w:bottom w:val="single" w:sz="4" w:space="0" w:color="auto"/>
              <w:right w:val="single" w:sz="4" w:space="0" w:color="auto"/>
            </w:tcBorders>
            <w:hideMark/>
          </w:tcPr>
          <w:p w14:paraId="1095EE36" w14:textId="77777777" w:rsidR="003F3082" w:rsidRDefault="003F3082">
            <w:pPr>
              <w:pStyle w:val="TAL"/>
              <w:jc w:val="center"/>
              <w:rPr>
                <w:rFonts w:cs="Arial"/>
                <w:bCs/>
                <w:color w:val="333333"/>
              </w:rPr>
            </w:pPr>
            <w:r>
              <w:rPr>
                <w:rFonts w:cs="Arial"/>
              </w:rPr>
              <w:t>M</w:t>
            </w:r>
          </w:p>
        </w:tc>
        <w:tc>
          <w:tcPr>
            <w:tcW w:w="1248" w:type="dxa"/>
            <w:tcBorders>
              <w:top w:val="single" w:sz="4" w:space="0" w:color="auto"/>
              <w:left w:val="single" w:sz="4" w:space="0" w:color="auto"/>
              <w:bottom w:val="single" w:sz="4" w:space="0" w:color="auto"/>
              <w:right w:val="single" w:sz="4" w:space="0" w:color="auto"/>
            </w:tcBorders>
            <w:hideMark/>
          </w:tcPr>
          <w:p w14:paraId="62E05014" w14:textId="77777777" w:rsidR="003F3082" w:rsidRDefault="003F3082">
            <w:pPr>
              <w:pStyle w:val="TAL"/>
              <w:jc w:val="center"/>
              <w:rPr>
                <w:rFonts w:cs="Arial"/>
                <w:bCs/>
                <w:color w:val="333333"/>
              </w:rPr>
            </w:pPr>
            <w:r>
              <w:rPr>
                <w:rFonts w:cs="Arial"/>
              </w:rPr>
              <w:t>T</w:t>
            </w:r>
          </w:p>
        </w:tc>
        <w:tc>
          <w:tcPr>
            <w:tcW w:w="1210" w:type="dxa"/>
            <w:tcBorders>
              <w:top w:val="single" w:sz="4" w:space="0" w:color="auto"/>
              <w:left w:val="single" w:sz="4" w:space="0" w:color="auto"/>
              <w:bottom w:val="single" w:sz="4" w:space="0" w:color="auto"/>
              <w:right w:val="single" w:sz="4" w:space="0" w:color="auto"/>
            </w:tcBorders>
            <w:hideMark/>
          </w:tcPr>
          <w:p w14:paraId="526CED86" w14:textId="77777777" w:rsidR="003F3082" w:rsidRDefault="003F3082">
            <w:pPr>
              <w:pStyle w:val="TAL"/>
              <w:jc w:val="center"/>
              <w:rPr>
                <w:rFonts w:cs="Arial"/>
                <w:bCs/>
                <w:color w:val="333333"/>
              </w:rPr>
            </w:pPr>
            <w:r>
              <w:rPr>
                <w:rFonts w:cs="Arial"/>
                <w:lang w:eastAsia="zh-CN"/>
              </w:rPr>
              <w:t>T</w:t>
            </w:r>
          </w:p>
        </w:tc>
        <w:tc>
          <w:tcPr>
            <w:tcW w:w="1227" w:type="dxa"/>
            <w:tcBorders>
              <w:top w:val="single" w:sz="4" w:space="0" w:color="auto"/>
              <w:left w:val="single" w:sz="4" w:space="0" w:color="auto"/>
              <w:bottom w:val="single" w:sz="4" w:space="0" w:color="auto"/>
              <w:right w:val="single" w:sz="4" w:space="0" w:color="auto"/>
            </w:tcBorders>
            <w:hideMark/>
          </w:tcPr>
          <w:p w14:paraId="37E11ADA" w14:textId="77777777" w:rsidR="003F3082" w:rsidRDefault="003F3082">
            <w:pPr>
              <w:pStyle w:val="TAL"/>
              <w:jc w:val="center"/>
              <w:rPr>
                <w:rFonts w:cs="Arial"/>
                <w:bCs/>
                <w:color w:val="333333"/>
              </w:rPr>
            </w:pPr>
            <w:r>
              <w:rPr>
                <w:rFonts w:cs="Arial"/>
              </w:rPr>
              <w:t>F</w:t>
            </w:r>
          </w:p>
        </w:tc>
        <w:tc>
          <w:tcPr>
            <w:tcW w:w="1277" w:type="dxa"/>
            <w:tcBorders>
              <w:top w:val="single" w:sz="4" w:space="0" w:color="auto"/>
              <w:left w:val="single" w:sz="4" w:space="0" w:color="auto"/>
              <w:bottom w:val="single" w:sz="4" w:space="0" w:color="auto"/>
              <w:right w:val="single" w:sz="4" w:space="0" w:color="auto"/>
            </w:tcBorders>
            <w:hideMark/>
          </w:tcPr>
          <w:p w14:paraId="51CFE99F" w14:textId="77777777" w:rsidR="003F3082" w:rsidRDefault="003F3082">
            <w:pPr>
              <w:pStyle w:val="TAL"/>
              <w:jc w:val="center"/>
              <w:rPr>
                <w:rFonts w:cs="Arial"/>
                <w:bCs/>
                <w:color w:val="333333"/>
              </w:rPr>
            </w:pPr>
            <w:r>
              <w:rPr>
                <w:rFonts w:cs="Arial"/>
                <w:lang w:eastAsia="zh-CN"/>
              </w:rPr>
              <w:t>T</w:t>
            </w:r>
          </w:p>
        </w:tc>
      </w:tr>
    </w:tbl>
    <w:p w14:paraId="7CFA1D82" w14:textId="77777777" w:rsidR="003F3082" w:rsidRDefault="003F3082" w:rsidP="003F3082">
      <w:pPr>
        <w:pStyle w:val="Heading4"/>
      </w:pPr>
      <w:bookmarkStart w:id="2922" w:name="_Toc59182456"/>
      <w:bookmarkStart w:id="2923" w:name="_Toc59183922"/>
      <w:bookmarkStart w:id="2924" w:name="_Toc59194857"/>
      <w:bookmarkStart w:id="2925" w:name="_Toc59439283"/>
      <w:bookmarkStart w:id="2926" w:name="_Toc67989706"/>
      <w:r>
        <w:t>4.3.6.3</w:t>
      </w:r>
      <w:r>
        <w:tab/>
        <w:t>Attribute constraints</w:t>
      </w:r>
      <w:bookmarkEnd w:id="2922"/>
      <w:bookmarkEnd w:id="2923"/>
      <w:bookmarkEnd w:id="2924"/>
      <w:bookmarkEnd w:id="2925"/>
      <w:bookmarkEnd w:id="2926"/>
    </w:p>
    <w:tbl>
      <w:tblPr>
        <w:tblW w:w="10236" w:type="dxa"/>
        <w:jc w:val="center"/>
        <w:tblLook w:val="01E0" w:firstRow="1" w:lastRow="1" w:firstColumn="1" w:lastColumn="1" w:noHBand="0" w:noVBand="0"/>
      </w:tblPr>
      <w:tblGrid>
        <w:gridCol w:w="4105"/>
        <w:gridCol w:w="6131"/>
      </w:tblGrid>
      <w:tr w:rsidR="003F3082" w14:paraId="65EE5BF4" w14:textId="77777777" w:rsidTr="003F3082">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hideMark/>
          </w:tcPr>
          <w:p w14:paraId="224B027C" w14:textId="77777777" w:rsidR="003F3082" w:rsidRDefault="003F3082">
            <w:pPr>
              <w:pStyle w:val="TAH"/>
            </w:pPr>
            <w:r>
              <w:t>Name</w:t>
            </w:r>
          </w:p>
        </w:tc>
        <w:tc>
          <w:tcPr>
            <w:tcW w:w="6131" w:type="dxa"/>
            <w:tcBorders>
              <w:top w:val="single" w:sz="4" w:space="0" w:color="auto"/>
              <w:left w:val="single" w:sz="4" w:space="0" w:color="auto"/>
              <w:bottom w:val="single" w:sz="4" w:space="0" w:color="auto"/>
              <w:right w:val="single" w:sz="4" w:space="0" w:color="auto"/>
            </w:tcBorders>
            <w:shd w:val="clear" w:color="auto" w:fill="D9D9D9"/>
            <w:hideMark/>
          </w:tcPr>
          <w:p w14:paraId="32AB0512" w14:textId="77777777" w:rsidR="003F3082" w:rsidRDefault="003F3082">
            <w:pPr>
              <w:pStyle w:val="TAH"/>
            </w:pPr>
            <w:r>
              <w:t>Definition</w:t>
            </w:r>
          </w:p>
        </w:tc>
      </w:tr>
      <w:tr w:rsidR="003F3082" w14:paraId="5111E2A4" w14:textId="77777777" w:rsidTr="003F3082">
        <w:trPr>
          <w:jc w:val="center"/>
        </w:trPr>
        <w:tc>
          <w:tcPr>
            <w:tcW w:w="4105" w:type="dxa"/>
            <w:tcBorders>
              <w:top w:val="single" w:sz="4" w:space="0" w:color="auto"/>
              <w:left w:val="single" w:sz="4" w:space="0" w:color="auto"/>
              <w:bottom w:val="single" w:sz="4" w:space="0" w:color="auto"/>
              <w:right w:val="single" w:sz="4" w:space="0" w:color="auto"/>
            </w:tcBorders>
            <w:hideMark/>
          </w:tcPr>
          <w:p w14:paraId="044A865F" w14:textId="77777777" w:rsidR="003F3082" w:rsidRDefault="003F3082">
            <w:pPr>
              <w:pStyle w:val="TAH"/>
              <w:jc w:val="left"/>
              <w:rPr>
                <w:b w:val="0"/>
              </w:rPr>
            </w:pPr>
            <w:r>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hideMark/>
          </w:tcPr>
          <w:p w14:paraId="3A119F1D" w14:textId="77777777" w:rsidR="003F3082" w:rsidRDefault="003F3082">
            <w:pPr>
              <w:pStyle w:val="TAH"/>
              <w:jc w:val="left"/>
              <w:rPr>
                <w:b w:val="0"/>
              </w:rPr>
            </w:pPr>
            <w:r>
              <w:rPr>
                <w:b w:val="0"/>
              </w:rPr>
              <w:t>Condition: The sector-carrier has a downlink. Configuration of Tx power at antenna port reference point is supported.</w:t>
            </w:r>
          </w:p>
        </w:tc>
      </w:tr>
      <w:tr w:rsidR="003F3082" w14:paraId="78D3B3C8" w14:textId="77777777" w:rsidTr="003F3082">
        <w:trPr>
          <w:jc w:val="center"/>
        </w:trPr>
        <w:tc>
          <w:tcPr>
            <w:tcW w:w="4105" w:type="dxa"/>
            <w:tcBorders>
              <w:top w:val="single" w:sz="4" w:space="0" w:color="auto"/>
              <w:left w:val="single" w:sz="4" w:space="0" w:color="auto"/>
              <w:bottom w:val="single" w:sz="4" w:space="0" w:color="auto"/>
              <w:right w:val="single" w:sz="4" w:space="0" w:color="auto"/>
            </w:tcBorders>
            <w:hideMark/>
          </w:tcPr>
          <w:p w14:paraId="363095E1" w14:textId="77777777" w:rsidR="003F3082" w:rsidRDefault="003F3082">
            <w:pPr>
              <w:pStyle w:val="TAH"/>
              <w:jc w:val="left"/>
              <w:rPr>
                <w:rFonts w:ascii="Courier New" w:hAnsi="Courier New" w:cs="Courier New"/>
                <w:b w:val="0"/>
              </w:rPr>
            </w:pPr>
            <w:r>
              <w:rPr>
                <w:rFonts w:ascii="Courier New" w:hAnsi="Courier New" w:cs="Courier New"/>
                <w:b w:val="0"/>
              </w:rPr>
              <w:t>configuredMaxTxEIRP</w:t>
            </w:r>
          </w:p>
        </w:tc>
        <w:tc>
          <w:tcPr>
            <w:tcW w:w="6131" w:type="dxa"/>
            <w:tcBorders>
              <w:top w:val="single" w:sz="4" w:space="0" w:color="auto"/>
              <w:left w:val="single" w:sz="4" w:space="0" w:color="auto"/>
              <w:bottom w:val="single" w:sz="4" w:space="0" w:color="auto"/>
              <w:right w:val="single" w:sz="4" w:space="0" w:color="auto"/>
            </w:tcBorders>
            <w:hideMark/>
          </w:tcPr>
          <w:p w14:paraId="00F2AC96" w14:textId="77777777" w:rsidR="003F3082" w:rsidRDefault="003F3082">
            <w:pPr>
              <w:pStyle w:val="TAH"/>
              <w:jc w:val="left"/>
              <w:rPr>
                <w:b w:val="0"/>
              </w:rPr>
            </w:pPr>
            <w:r>
              <w:rPr>
                <w:b w:val="0"/>
              </w:rPr>
              <w:t>Condition: The sector-carrier has a downlink. Configuration of emitted isotropic radiated power is supported.</w:t>
            </w:r>
          </w:p>
        </w:tc>
      </w:tr>
      <w:tr w:rsidR="003F3082" w14:paraId="784BE408" w14:textId="77777777" w:rsidTr="003F3082">
        <w:trPr>
          <w:jc w:val="center"/>
        </w:trPr>
        <w:tc>
          <w:tcPr>
            <w:tcW w:w="4105" w:type="dxa"/>
            <w:tcBorders>
              <w:top w:val="single" w:sz="4" w:space="0" w:color="auto"/>
              <w:left w:val="single" w:sz="4" w:space="0" w:color="auto"/>
              <w:bottom w:val="single" w:sz="4" w:space="0" w:color="auto"/>
              <w:right w:val="single" w:sz="4" w:space="0" w:color="auto"/>
            </w:tcBorders>
            <w:hideMark/>
          </w:tcPr>
          <w:p w14:paraId="6CA4EFD3" w14:textId="77777777" w:rsidR="003F3082" w:rsidRDefault="003F3082">
            <w:pPr>
              <w:pStyle w:val="TAH"/>
              <w:jc w:val="left"/>
              <w:rPr>
                <w:b w:val="0"/>
              </w:rPr>
            </w:pPr>
            <w:r>
              <w:rPr>
                <w:rFonts w:ascii="Courier New" w:hAnsi="Courier New" w:cs="Courier New"/>
                <w:b w:val="0"/>
              </w:rPr>
              <w:t>arfcnDL</w:t>
            </w:r>
            <w:r>
              <w:rPr>
                <w:b w:val="0"/>
              </w:rPr>
              <w:t xml:space="preserve"> </w:t>
            </w:r>
          </w:p>
        </w:tc>
        <w:tc>
          <w:tcPr>
            <w:tcW w:w="6131" w:type="dxa"/>
            <w:tcBorders>
              <w:top w:val="single" w:sz="4" w:space="0" w:color="auto"/>
              <w:left w:val="single" w:sz="4" w:space="0" w:color="auto"/>
              <w:bottom w:val="single" w:sz="4" w:space="0" w:color="auto"/>
              <w:right w:val="single" w:sz="4" w:space="0" w:color="auto"/>
            </w:tcBorders>
            <w:hideMark/>
          </w:tcPr>
          <w:p w14:paraId="0E9153E3" w14:textId="77777777" w:rsidR="003F3082" w:rsidRDefault="003F3082">
            <w:pPr>
              <w:pStyle w:val="TAH"/>
              <w:jc w:val="left"/>
              <w:rPr>
                <w:b w:val="0"/>
              </w:rPr>
            </w:pPr>
            <w:r>
              <w:rPr>
                <w:b w:val="0"/>
              </w:rPr>
              <w:t xml:space="preserve">Condition: The sector-carrier has a downlink AND the value differs from the referring cell's value of </w:t>
            </w:r>
            <w:r>
              <w:rPr>
                <w:rFonts w:ascii="Courier New" w:hAnsi="Courier New" w:cs="Courier New"/>
                <w:b w:val="0"/>
              </w:rPr>
              <w:t>arfcnDL</w:t>
            </w:r>
            <w:r>
              <w:rPr>
                <w:b w:val="0"/>
              </w:rPr>
              <w:t>.</w:t>
            </w:r>
          </w:p>
        </w:tc>
      </w:tr>
      <w:tr w:rsidR="003F3082" w14:paraId="62C2EBD6" w14:textId="77777777" w:rsidTr="003F3082">
        <w:trPr>
          <w:jc w:val="center"/>
        </w:trPr>
        <w:tc>
          <w:tcPr>
            <w:tcW w:w="4105" w:type="dxa"/>
            <w:tcBorders>
              <w:top w:val="single" w:sz="4" w:space="0" w:color="auto"/>
              <w:left w:val="single" w:sz="4" w:space="0" w:color="auto"/>
              <w:bottom w:val="single" w:sz="4" w:space="0" w:color="auto"/>
              <w:right w:val="single" w:sz="4" w:space="0" w:color="auto"/>
            </w:tcBorders>
            <w:hideMark/>
          </w:tcPr>
          <w:p w14:paraId="12780C6E" w14:textId="77777777" w:rsidR="003F3082" w:rsidRDefault="003F3082">
            <w:pPr>
              <w:pStyle w:val="TAH"/>
              <w:jc w:val="left"/>
              <w:rPr>
                <w:b w:val="0"/>
              </w:rPr>
            </w:pPr>
            <w:r>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hideMark/>
          </w:tcPr>
          <w:p w14:paraId="2281A5D0" w14:textId="77777777" w:rsidR="003F3082" w:rsidRDefault="003F3082">
            <w:pPr>
              <w:pStyle w:val="TAH"/>
              <w:jc w:val="left"/>
              <w:rPr>
                <w:b w:val="0"/>
              </w:rPr>
            </w:pPr>
            <w:r>
              <w:rPr>
                <w:b w:val="0"/>
              </w:rPr>
              <w:t xml:space="preserve">Condition: The sector-carrier has an uplink AND the value differs from the referring cell's value of </w:t>
            </w:r>
            <w:r>
              <w:rPr>
                <w:rFonts w:ascii="Courier New" w:hAnsi="Courier New" w:cs="Courier New"/>
                <w:b w:val="0"/>
              </w:rPr>
              <w:t>arfcnUL</w:t>
            </w:r>
            <w:r>
              <w:rPr>
                <w:b w:val="0"/>
              </w:rPr>
              <w:t xml:space="preserve">. </w:t>
            </w:r>
          </w:p>
        </w:tc>
      </w:tr>
      <w:tr w:rsidR="003F3082" w14:paraId="2E595706" w14:textId="77777777" w:rsidTr="003F3082">
        <w:trPr>
          <w:jc w:val="center"/>
        </w:trPr>
        <w:tc>
          <w:tcPr>
            <w:tcW w:w="4105" w:type="dxa"/>
            <w:tcBorders>
              <w:top w:val="single" w:sz="4" w:space="0" w:color="auto"/>
              <w:left w:val="single" w:sz="4" w:space="0" w:color="auto"/>
              <w:bottom w:val="single" w:sz="4" w:space="0" w:color="auto"/>
              <w:right w:val="single" w:sz="4" w:space="0" w:color="auto"/>
            </w:tcBorders>
            <w:hideMark/>
          </w:tcPr>
          <w:p w14:paraId="6ADE5153" w14:textId="77777777" w:rsidR="003F3082" w:rsidRDefault="003F3082">
            <w:pPr>
              <w:pStyle w:val="TAH"/>
              <w:jc w:val="left"/>
              <w:rPr>
                <w:b w:val="0"/>
              </w:rPr>
            </w:pPr>
            <w:r>
              <w:rPr>
                <w:rFonts w:ascii="Courier New" w:hAnsi="Courier New" w:cs="Courier New"/>
                <w:b w:val="0"/>
              </w:rPr>
              <w:t>bSChannelBwDL</w:t>
            </w:r>
            <w:r>
              <w:rPr>
                <w:b w:val="0"/>
              </w:rPr>
              <w:t xml:space="preserve"> </w:t>
            </w:r>
          </w:p>
        </w:tc>
        <w:tc>
          <w:tcPr>
            <w:tcW w:w="6131" w:type="dxa"/>
            <w:tcBorders>
              <w:top w:val="single" w:sz="4" w:space="0" w:color="auto"/>
              <w:left w:val="single" w:sz="4" w:space="0" w:color="auto"/>
              <w:bottom w:val="single" w:sz="4" w:space="0" w:color="auto"/>
              <w:right w:val="single" w:sz="4" w:space="0" w:color="auto"/>
            </w:tcBorders>
            <w:hideMark/>
          </w:tcPr>
          <w:p w14:paraId="6DE2BC29" w14:textId="77777777" w:rsidR="003F3082" w:rsidRDefault="003F3082">
            <w:pPr>
              <w:pStyle w:val="TAH"/>
              <w:jc w:val="left"/>
              <w:rPr>
                <w:b w:val="0"/>
              </w:rPr>
            </w:pPr>
            <w:r>
              <w:rPr>
                <w:b w:val="0"/>
              </w:rPr>
              <w:t xml:space="preserve">Condition: The sector-carrier has a downlink AND the value differs from the referring cell's value of </w:t>
            </w:r>
            <w:r>
              <w:rPr>
                <w:rFonts w:ascii="Courier New" w:hAnsi="Courier New" w:cs="Courier New"/>
                <w:b w:val="0"/>
              </w:rPr>
              <w:t>bSChannelBwDL</w:t>
            </w:r>
            <w:r>
              <w:rPr>
                <w:b w:val="0"/>
              </w:rPr>
              <w:t>.</w:t>
            </w:r>
          </w:p>
        </w:tc>
      </w:tr>
      <w:tr w:rsidR="003F3082" w14:paraId="746C5C6A" w14:textId="77777777" w:rsidTr="003F3082">
        <w:trPr>
          <w:jc w:val="center"/>
        </w:trPr>
        <w:tc>
          <w:tcPr>
            <w:tcW w:w="4105" w:type="dxa"/>
            <w:tcBorders>
              <w:top w:val="single" w:sz="4" w:space="0" w:color="auto"/>
              <w:left w:val="single" w:sz="4" w:space="0" w:color="auto"/>
              <w:bottom w:val="single" w:sz="4" w:space="0" w:color="auto"/>
              <w:right w:val="single" w:sz="4" w:space="0" w:color="auto"/>
            </w:tcBorders>
            <w:hideMark/>
          </w:tcPr>
          <w:p w14:paraId="346C4AD6" w14:textId="77777777" w:rsidR="003F3082" w:rsidRDefault="003F3082">
            <w:pPr>
              <w:pStyle w:val="TAH"/>
              <w:jc w:val="left"/>
              <w:rPr>
                <w:b w:val="0"/>
              </w:rPr>
            </w:pPr>
            <w:r>
              <w:rPr>
                <w:rFonts w:ascii="Courier New" w:hAnsi="Courier New" w:cs="Courier New"/>
                <w:b w:val="0"/>
              </w:rPr>
              <w:t>bSChannelBwUL</w:t>
            </w:r>
          </w:p>
        </w:tc>
        <w:tc>
          <w:tcPr>
            <w:tcW w:w="6131" w:type="dxa"/>
            <w:tcBorders>
              <w:top w:val="single" w:sz="4" w:space="0" w:color="auto"/>
              <w:left w:val="single" w:sz="4" w:space="0" w:color="auto"/>
              <w:bottom w:val="single" w:sz="4" w:space="0" w:color="auto"/>
              <w:right w:val="single" w:sz="4" w:space="0" w:color="auto"/>
            </w:tcBorders>
            <w:hideMark/>
          </w:tcPr>
          <w:p w14:paraId="397FBC6C" w14:textId="77777777" w:rsidR="003F3082" w:rsidRDefault="003F3082">
            <w:pPr>
              <w:pStyle w:val="TAH"/>
              <w:jc w:val="left"/>
              <w:rPr>
                <w:b w:val="0"/>
              </w:rPr>
            </w:pPr>
            <w:r>
              <w:rPr>
                <w:b w:val="0"/>
              </w:rPr>
              <w:t xml:space="preserve">Condition: The sector-carrier has an uplink AND the value differs from the referring cell's value of </w:t>
            </w:r>
            <w:r>
              <w:rPr>
                <w:rFonts w:ascii="Courier New" w:hAnsi="Courier New" w:cs="Courier New"/>
                <w:b w:val="0"/>
              </w:rPr>
              <w:t>bSChannelBwUL</w:t>
            </w:r>
            <w:r>
              <w:rPr>
                <w:b w:val="0"/>
              </w:rPr>
              <w:t>.</w:t>
            </w:r>
          </w:p>
        </w:tc>
      </w:tr>
    </w:tbl>
    <w:p w14:paraId="7C223EE6" w14:textId="77777777" w:rsidR="003F3082" w:rsidRDefault="003F3082" w:rsidP="003F3082">
      <w:pPr>
        <w:pStyle w:val="Heading4"/>
      </w:pPr>
      <w:bookmarkStart w:id="2927" w:name="_Toc59182457"/>
      <w:bookmarkStart w:id="2928" w:name="_Toc59183923"/>
      <w:bookmarkStart w:id="2929" w:name="_Toc59194858"/>
      <w:bookmarkStart w:id="2930" w:name="_Toc59439284"/>
      <w:bookmarkStart w:id="2931" w:name="_Toc67989707"/>
      <w:r>
        <w:rPr>
          <w:lang w:eastAsia="zh-CN"/>
        </w:rPr>
        <w:t>4</w:t>
      </w:r>
      <w:r>
        <w:t>.3.6.4</w:t>
      </w:r>
      <w:r>
        <w:tab/>
        <w:t>Notifications</w:t>
      </w:r>
      <w:bookmarkEnd w:id="2927"/>
      <w:bookmarkEnd w:id="2928"/>
      <w:bookmarkEnd w:id="2929"/>
      <w:bookmarkEnd w:id="2930"/>
      <w:bookmarkEnd w:id="2931"/>
    </w:p>
    <w:p w14:paraId="48D3E914"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04A170EC" w14:textId="77777777" w:rsidR="003F3082" w:rsidRDefault="003F3082" w:rsidP="003F3082">
      <w:pPr>
        <w:pStyle w:val="Heading3"/>
        <w:rPr>
          <w:lang w:eastAsia="zh-CN"/>
        </w:rPr>
      </w:pPr>
      <w:bookmarkStart w:id="2932" w:name="_Toc59182458"/>
      <w:bookmarkStart w:id="2933" w:name="_Toc59183924"/>
      <w:bookmarkStart w:id="2934" w:name="_Toc59194859"/>
      <w:bookmarkStart w:id="2935" w:name="_Toc59439285"/>
      <w:bookmarkStart w:id="2936" w:name="_Toc67989708"/>
      <w:r>
        <w:rPr>
          <w:lang w:eastAsia="zh-CN"/>
        </w:rPr>
        <w:t>4.3.7</w:t>
      </w:r>
      <w:r>
        <w:rPr>
          <w:lang w:eastAsia="zh-CN"/>
        </w:rPr>
        <w:tab/>
      </w:r>
      <w:r>
        <w:rPr>
          <w:rFonts w:ascii="Courier New" w:hAnsi="Courier New" w:cs="Courier New"/>
          <w:lang w:eastAsia="zh-CN"/>
        </w:rPr>
        <w:t>BWP</w:t>
      </w:r>
      <w:bookmarkEnd w:id="2932"/>
      <w:bookmarkEnd w:id="2933"/>
      <w:bookmarkEnd w:id="2934"/>
      <w:bookmarkEnd w:id="2935"/>
      <w:bookmarkEnd w:id="2936"/>
    </w:p>
    <w:p w14:paraId="4075BA3E" w14:textId="77777777" w:rsidR="003F3082" w:rsidRDefault="003F3082" w:rsidP="003F3082">
      <w:pPr>
        <w:pStyle w:val="Heading4"/>
      </w:pPr>
      <w:bookmarkStart w:id="2937" w:name="_Toc59182459"/>
      <w:bookmarkStart w:id="2938" w:name="_Toc59183925"/>
      <w:bookmarkStart w:id="2939" w:name="_Toc59194860"/>
      <w:bookmarkStart w:id="2940" w:name="_Toc59439286"/>
      <w:bookmarkStart w:id="2941" w:name="_Toc67989709"/>
      <w:r>
        <w:rPr>
          <w:lang w:eastAsia="zh-CN"/>
        </w:rPr>
        <w:t>4</w:t>
      </w:r>
      <w:r>
        <w:t>.3.7.1</w:t>
      </w:r>
      <w:r>
        <w:tab/>
        <w:t>Definition</w:t>
      </w:r>
      <w:bookmarkEnd w:id="2937"/>
      <w:bookmarkEnd w:id="2938"/>
      <w:bookmarkEnd w:id="2939"/>
      <w:bookmarkEnd w:id="2940"/>
      <w:bookmarkEnd w:id="2941"/>
    </w:p>
    <w:p w14:paraId="7F76B250" w14:textId="77777777" w:rsidR="003F3082" w:rsidRDefault="003F3082" w:rsidP="003F3082">
      <w:r>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14:paraId="07A3A672" w14:textId="77777777" w:rsidR="003F3082" w:rsidRDefault="003F3082" w:rsidP="003F3082">
      <w:r>
        <w:t>A BWP can be either an initial BWP used for initial access, or other ("regular") BWP configured for relevant UEs that support the BWP's characteristics.</w:t>
      </w:r>
    </w:p>
    <w:p w14:paraId="2C350ECD" w14:textId="77777777" w:rsidR="003F3082" w:rsidRDefault="003F3082" w:rsidP="003F3082">
      <w:pPr>
        <w:pStyle w:val="Heading4"/>
      </w:pPr>
      <w:bookmarkStart w:id="2942" w:name="_Toc59182460"/>
      <w:bookmarkStart w:id="2943" w:name="_Toc59183926"/>
      <w:bookmarkStart w:id="2944" w:name="_Toc59194861"/>
      <w:bookmarkStart w:id="2945" w:name="_Toc59439287"/>
      <w:bookmarkStart w:id="2946" w:name="_Toc67989710"/>
      <w:r>
        <w:rPr>
          <w:lang w:eastAsia="zh-CN"/>
        </w:rPr>
        <w:t>4</w:t>
      </w:r>
      <w:r>
        <w:t>.3.7.2</w:t>
      </w:r>
      <w:r>
        <w:tab/>
        <w:t>Attributes</w:t>
      </w:r>
      <w:bookmarkEnd w:id="2942"/>
      <w:bookmarkEnd w:id="2943"/>
      <w:bookmarkEnd w:id="2944"/>
      <w:bookmarkEnd w:id="2945"/>
      <w:bookmarkEnd w:id="2946"/>
    </w:p>
    <w:p w14:paraId="0A858879" w14:textId="77777777" w:rsidR="003F3082" w:rsidRDefault="003F3082" w:rsidP="003F3082">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180"/>
        <w:gridCol w:w="1184"/>
        <w:gridCol w:w="1182"/>
        <w:gridCol w:w="1183"/>
        <w:gridCol w:w="1237"/>
      </w:tblGrid>
      <w:tr w:rsidR="003F3082" w14:paraId="2D5E6B6F"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D12DB3" w14:textId="77777777" w:rsidR="003F3082" w:rsidRDefault="003F3082">
            <w:pPr>
              <w:pStyle w:val="TAH"/>
            </w:pPr>
            <w:r>
              <w:lastRenderedPageBreak/>
              <w:t>Attribute name</w:t>
            </w:r>
          </w:p>
        </w:tc>
        <w:tc>
          <w:tcPr>
            <w:tcW w:w="118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D2F827" w14:textId="77777777" w:rsidR="003F3082" w:rsidRDefault="003F3082">
            <w:pPr>
              <w:pStyle w:val="TAH"/>
            </w:pPr>
            <w:r>
              <w:t>Support Qualifier</w:t>
            </w:r>
          </w:p>
        </w:tc>
        <w:tc>
          <w:tcPr>
            <w:tcW w:w="118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86DEFC" w14:textId="77777777" w:rsidR="003F3082" w:rsidRDefault="003F3082">
            <w:pPr>
              <w:pStyle w:val="TAH"/>
            </w:pPr>
            <w:r>
              <w:t>isReadable</w:t>
            </w:r>
          </w:p>
        </w:tc>
        <w:tc>
          <w:tcPr>
            <w:tcW w:w="118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F255C30" w14:textId="77777777" w:rsidR="003F3082" w:rsidRDefault="003F3082">
            <w:pPr>
              <w:pStyle w:val="TAH"/>
            </w:pPr>
            <w:r>
              <w:t>isWritable</w:t>
            </w:r>
          </w:p>
        </w:tc>
        <w:tc>
          <w:tcPr>
            <w:tcW w:w="11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4E73FB"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7C43628" w14:textId="77777777" w:rsidR="003F3082" w:rsidRDefault="003F3082">
            <w:pPr>
              <w:pStyle w:val="TAH"/>
            </w:pPr>
            <w:r>
              <w:t>isNotifyable</w:t>
            </w:r>
          </w:p>
        </w:tc>
      </w:tr>
      <w:tr w:rsidR="003F3082" w14:paraId="575F35D5"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1A4C3F11" w14:textId="77777777" w:rsidR="003F3082" w:rsidRDefault="003F3082">
            <w:pPr>
              <w:pStyle w:val="TAL"/>
              <w:rPr>
                <w:rFonts w:ascii="Courier New" w:hAnsi="Courier New" w:cs="Courier New"/>
              </w:rPr>
            </w:pPr>
            <w:r>
              <w:rPr>
                <w:rFonts w:ascii="Courier New" w:hAnsi="Courier New" w:cs="Courier New"/>
              </w:rPr>
              <w:t>bwpContext</w:t>
            </w:r>
          </w:p>
        </w:tc>
        <w:tc>
          <w:tcPr>
            <w:tcW w:w="1180" w:type="dxa"/>
            <w:tcBorders>
              <w:top w:val="single" w:sz="4" w:space="0" w:color="auto"/>
              <w:left w:val="single" w:sz="4" w:space="0" w:color="auto"/>
              <w:bottom w:val="single" w:sz="4" w:space="0" w:color="auto"/>
              <w:right w:val="single" w:sz="4" w:space="0" w:color="auto"/>
            </w:tcBorders>
            <w:hideMark/>
          </w:tcPr>
          <w:p w14:paraId="7A1C3C6C"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284705DA"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47B85788"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0602E65C"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84C04C1" w14:textId="77777777" w:rsidR="003F3082" w:rsidRDefault="003F3082">
            <w:pPr>
              <w:pStyle w:val="TAL"/>
              <w:jc w:val="center"/>
              <w:rPr>
                <w:lang w:eastAsia="zh-CN"/>
              </w:rPr>
            </w:pPr>
            <w:r>
              <w:rPr>
                <w:lang w:eastAsia="zh-CN"/>
              </w:rPr>
              <w:t>T</w:t>
            </w:r>
          </w:p>
        </w:tc>
      </w:tr>
      <w:tr w:rsidR="003F3082" w14:paraId="3F15760B"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7AA0FE6C" w14:textId="77777777" w:rsidR="003F3082" w:rsidRDefault="003F3082">
            <w:pPr>
              <w:pStyle w:val="TAL"/>
              <w:rPr>
                <w:rFonts w:ascii="Courier New" w:hAnsi="Courier New" w:cs="Courier New"/>
              </w:rPr>
            </w:pPr>
            <w:r>
              <w:rPr>
                <w:rFonts w:ascii="Courier New" w:hAnsi="Courier New" w:cs="Courier New"/>
              </w:rPr>
              <w:t>isInitialBwp</w:t>
            </w:r>
          </w:p>
        </w:tc>
        <w:tc>
          <w:tcPr>
            <w:tcW w:w="1180" w:type="dxa"/>
            <w:tcBorders>
              <w:top w:val="single" w:sz="4" w:space="0" w:color="auto"/>
              <w:left w:val="single" w:sz="4" w:space="0" w:color="auto"/>
              <w:bottom w:val="single" w:sz="4" w:space="0" w:color="auto"/>
              <w:right w:val="single" w:sz="4" w:space="0" w:color="auto"/>
            </w:tcBorders>
            <w:hideMark/>
          </w:tcPr>
          <w:p w14:paraId="0D4D7178"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6F06C25C"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715B4558"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55803FF9"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42308CD" w14:textId="77777777" w:rsidR="003F3082" w:rsidRDefault="003F3082">
            <w:pPr>
              <w:pStyle w:val="TAL"/>
              <w:jc w:val="center"/>
              <w:rPr>
                <w:lang w:eastAsia="zh-CN"/>
              </w:rPr>
            </w:pPr>
            <w:r>
              <w:rPr>
                <w:lang w:eastAsia="zh-CN"/>
              </w:rPr>
              <w:t>T</w:t>
            </w:r>
          </w:p>
        </w:tc>
      </w:tr>
      <w:tr w:rsidR="003F3082" w14:paraId="6C40B58D"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355E481B" w14:textId="77777777" w:rsidR="003F3082" w:rsidRDefault="003F3082">
            <w:pPr>
              <w:pStyle w:val="TAL"/>
              <w:rPr>
                <w:rFonts w:ascii="Courier New" w:hAnsi="Courier New" w:cs="Courier New"/>
              </w:rPr>
            </w:pPr>
            <w:r>
              <w:rPr>
                <w:rFonts w:ascii="Courier New" w:hAnsi="Courier New" w:cs="Courier New"/>
              </w:rPr>
              <w:t>subCarrierSpacing</w:t>
            </w:r>
          </w:p>
        </w:tc>
        <w:tc>
          <w:tcPr>
            <w:tcW w:w="1180" w:type="dxa"/>
            <w:tcBorders>
              <w:top w:val="single" w:sz="4" w:space="0" w:color="auto"/>
              <w:left w:val="single" w:sz="4" w:space="0" w:color="auto"/>
              <w:bottom w:val="single" w:sz="4" w:space="0" w:color="auto"/>
              <w:right w:val="single" w:sz="4" w:space="0" w:color="auto"/>
            </w:tcBorders>
            <w:hideMark/>
          </w:tcPr>
          <w:p w14:paraId="7D0111EA"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2D19439B"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3D43660E"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5DAEEB45" w14:textId="77777777" w:rsidR="003F3082" w:rsidRDefault="003F3082">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1A849B26" w14:textId="77777777" w:rsidR="003F3082" w:rsidRDefault="003F3082">
            <w:pPr>
              <w:pStyle w:val="TAL"/>
              <w:jc w:val="center"/>
            </w:pPr>
            <w:r>
              <w:rPr>
                <w:lang w:eastAsia="zh-CN"/>
              </w:rPr>
              <w:t>T</w:t>
            </w:r>
          </w:p>
        </w:tc>
      </w:tr>
      <w:tr w:rsidR="003F3082" w14:paraId="2351EDEA"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0981DDA2" w14:textId="77777777" w:rsidR="003F3082" w:rsidRDefault="003F3082">
            <w:pPr>
              <w:pStyle w:val="TAL"/>
              <w:rPr>
                <w:rFonts w:ascii="Courier New" w:hAnsi="Courier New" w:cs="Courier New"/>
                <w:lang w:eastAsia="zh-CN"/>
              </w:rPr>
            </w:pPr>
            <w:r>
              <w:rPr>
                <w:rFonts w:ascii="Courier New" w:hAnsi="Courier New" w:cs="Courier New"/>
                <w:lang w:eastAsia="zh-CN"/>
              </w:rPr>
              <w:t>cyclicPrefix</w:t>
            </w:r>
          </w:p>
        </w:tc>
        <w:tc>
          <w:tcPr>
            <w:tcW w:w="1180" w:type="dxa"/>
            <w:tcBorders>
              <w:top w:val="single" w:sz="4" w:space="0" w:color="auto"/>
              <w:left w:val="single" w:sz="4" w:space="0" w:color="auto"/>
              <w:bottom w:val="single" w:sz="4" w:space="0" w:color="auto"/>
              <w:right w:val="single" w:sz="4" w:space="0" w:color="auto"/>
            </w:tcBorders>
            <w:hideMark/>
          </w:tcPr>
          <w:p w14:paraId="5620499F"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2FB53453"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55A52CA4"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3CAE7D46" w14:textId="77777777" w:rsidR="003F3082" w:rsidRDefault="003F3082">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0D08BD46" w14:textId="77777777" w:rsidR="003F3082" w:rsidRDefault="003F3082">
            <w:pPr>
              <w:pStyle w:val="TAL"/>
              <w:jc w:val="center"/>
            </w:pPr>
            <w:r>
              <w:rPr>
                <w:lang w:eastAsia="zh-CN"/>
              </w:rPr>
              <w:t>T</w:t>
            </w:r>
          </w:p>
        </w:tc>
      </w:tr>
      <w:tr w:rsidR="003F3082" w14:paraId="673EFFE7"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1920E86D" w14:textId="77777777" w:rsidR="003F3082" w:rsidRDefault="003F3082">
            <w:pPr>
              <w:pStyle w:val="TAL"/>
              <w:rPr>
                <w:rFonts w:ascii="Courier New" w:hAnsi="Courier New" w:cs="Courier New"/>
                <w:lang w:eastAsia="zh-CN"/>
              </w:rPr>
            </w:pPr>
            <w:r>
              <w:rPr>
                <w:rFonts w:ascii="Courier New" w:hAnsi="Courier New" w:cs="Courier New"/>
                <w:lang w:eastAsia="zh-CN"/>
              </w:rPr>
              <w:t>startRB</w:t>
            </w:r>
          </w:p>
        </w:tc>
        <w:tc>
          <w:tcPr>
            <w:tcW w:w="1180" w:type="dxa"/>
            <w:tcBorders>
              <w:top w:val="single" w:sz="4" w:space="0" w:color="auto"/>
              <w:left w:val="single" w:sz="4" w:space="0" w:color="auto"/>
              <w:bottom w:val="single" w:sz="4" w:space="0" w:color="auto"/>
              <w:right w:val="single" w:sz="4" w:space="0" w:color="auto"/>
            </w:tcBorders>
            <w:hideMark/>
          </w:tcPr>
          <w:p w14:paraId="1E815CD7"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63D36345"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3F942CA0"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3280D8CF"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140A3925" w14:textId="77777777" w:rsidR="003F3082" w:rsidRDefault="003F3082">
            <w:pPr>
              <w:pStyle w:val="TAL"/>
              <w:jc w:val="center"/>
              <w:rPr>
                <w:lang w:eastAsia="zh-CN"/>
              </w:rPr>
            </w:pPr>
            <w:r>
              <w:rPr>
                <w:lang w:eastAsia="zh-CN"/>
              </w:rPr>
              <w:t>T</w:t>
            </w:r>
          </w:p>
        </w:tc>
      </w:tr>
      <w:tr w:rsidR="003F3082" w14:paraId="484C9FC0" w14:textId="77777777" w:rsidTr="003F3082">
        <w:trPr>
          <w:cantSplit/>
          <w:jc w:val="center"/>
        </w:trPr>
        <w:tc>
          <w:tcPr>
            <w:tcW w:w="3891" w:type="dxa"/>
            <w:tcBorders>
              <w:top w:val="single" w:sz="4" w:space="0" w:color="auto"/>
              <w:left w:val="single" w:sz="4" w:space="0" w:color="auto"/>
              <w:bottom w:val="single" w:sz="4" w:space="0" w:color="auto"/>
              <w:right w:val="single" w:sz="4" w:space="0" w:color="auto"/>
            </w:tcBorders>
            <w:hideMark/>
          </w:tcPr>
          <w:p w14:paraId="76EC3B59" w14:textId="77777777" w:rsidR="003F3082" w:rsidRDefault="003F3082">
            <w:pPr>
              <w:pStyle w:val="TAL"/>
              <w:rPr>
                <w:rFonts w:ascii="Courier New" w:hAnsi="Courier New" w:cs="Courier New"/>
                <w:lang w:eastAsia="zh-CN"/>
              </w:rPr>
            </w:pPr>
            <w:r>
              <w:rPr>
                <w:rFonts w:ascii="Courier New" w:hAnsi="Courier New" w:cs="Courier New"/>
                <w:lang w:eastAsia="zh-CN"/>
              </w:rPr>
              <w:t>numberOfRBs</w:t>
            </w:r>
          </w:p>
        </w:tc>
        <w:tc>
          <w:tcPr>
            <w:tcW w:w="1180" w:type="dxa"/>
            <w:tcBorders>
              <w:top w:val="single" w:sz="4" w:space="0" w:color="auto"/>
              <w:left w:val="single" w:sz="4" w:space="0" w:color="auto"/>
              <w:bottom w:val="single" w:sz="4" w:space="0" w:color="auto"/>
              <w:right w:val="single" w:sz="4" w:space="0" w:color="auto"/>
            </w:tcBorders>
            <w:hideMark/>
          </w:tcPr>
          <w:p w14:paraId="5FADBDE4" w14:textId="77777777" w:rsidR="003F3082" w:rsidRDefault="003F3082">
            <w:pPr>
              <w:pStyle w:val="TAL"/>
              <w:jc w:val="center"/>
            </w:pPr>
            <w:r>
              <w:t>M</w:t>
            </w:r>
          </w:p>
        </w:tc>
        <w:tc>
          <w:tcPr>
            <w:tcW w:w="1184" w:type="dxa"/>
            <w:tcBorders>
              <w:top w:val="single" w:sz="4" w:space="0" w:color="auto"/>
              <w:left w:val="single" w:sz="4" w:space="0" w:color="auto"/>
              <w:bottom w:val="single" w:sz="4" w:space="0" w:color="auto"/>
              <w:right w:val="single" w:sz="4" w:space="0" w:color="auto"/>
            </w:tcBorders>
            <w:hideMark/>
          </w:tcPr>
          <w:p w14:paraId="275AB7B6" w14:textId="77777777" w:rsidR="003F3082" w:rsidRDefault="003F3082">
            <w:pPr>
              <w:pStyle w:val="TAL"/>
              <w:jc w:val="center"/>
            </w:pPr>
            <w:r>
              <w:t>T</w:t>
            </w:r>
          </w:p>
        </w:tc>
        <w:tc>
          <w:tcPr>
            <w:tcW w:w="1182" w:type="dxa"/>
            <w:tcBorders>
              <w:top w:val="single" w:sz="4" w:space="0" w:color="auto"/>
              <w:left w:val="single" w:sz="4" w:space="0" w:color="auto"/>
              <w:bottom w:val="single" w:sz="4" w:space="0" w:color="auto"/>
              <w:right w:val="single" w:sz="4" w:space="0" w:color="auto"/>
            </w:tcBorders>
            <w:hideMark/>
          </w:tcPr>
          <w:p w14:paraId="5E467976" w14:textId="77777777" w:rsidR="003F3082" w:rsidRDefault="003F3082">
            <w:pPr>
              <w:pStyle w:val="TAL"/>
              <w:jc w:val="center"/>
            </w:pPr>
            <w:r>
              <w:t>T</w:t>
            </w:r>
          </w:p>
        </w:tc>
        <w:tc>
          <w:tcPr>
            <w:tcW w:w="1183" w:type="dxa"/>
            <w:tcBorders>
              <w:top w:val="single" w:sz="4" w:space="0" w:color="auto"/>
              <w:left w:val="single" w:sz="4" w:space="0" w:color="auto"/>
              <w:bottom w:val="single" w:sz="4" w:space="0" w:color="auto"/>
              <w:right w:val="single" w:sz="4" w:space="0" w:color="auto"/>
            </w:tcBorders>
            <w:hideMark/>
          </w:tcPr>
          <w:p w14:paraId="50AE947C"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5483331C" w14:textId="77777777" w:rsidR="003F3082" w:rsidRDefault="003F3082">
            <w:pPr>
              <w:pStyle w:val="TAL"/>
              <w:jc w:val="center"/>
              <w:rPr>
                <w:lang w:eastAsia="zh-CN"/>
              </w:rPr>
            </w:pPr>
            <w:r>
              <w:rPr>
                <w:lang w:eastAsia="zh-CN"/>
              </w:rPr>
              <w:t>T</w:t>
            </w:r>
          </w:p>
        </w:tc>
      </w:tr>
    </w:tbl>
    <w:p w14:paraId="3E9955C7" w14:textId="77777777" w:rsidR="003F3082" w:rsidRDefault="003F3082" w:rsidP="003F3082">
      <w:pPr>
        <w:pStyle w:val="Heading4"/>
      </w:pPr>
      <w:bookmarkStart w:id="2947" w:name="_Toc59182461"/>
      <w:bookmarkStart w:id="2948" w:name="_Toc59183927"/>
      <w:bookmarkStart w:id="2949" w:name="_Toc59194862"/>
      <w:bookmarkStart w:id="2950" w:name="_Toc59439288"/>
      <w:bookmarkStart w:id="2951" w:name="_Toc67989711"/>
      <w:r>
        <w:rPr>
          <w:lang w:eastAsia="zh-CN"/>
        </w:rPr>
        <w:t>4</w:t>
      </w:r>
      <w:r>
        <w:t>.3.7.3</w:t>
      </w:r>
      <w:r>
        <w:tab/>
        <w:t>Attribute constraints</w:t>
      </w:r>
      <w:bookmarkEnd w:id="2947"/>
      <w:bookmarkEnd w:id="2948"/>
      <w:bookmarkEnd w:id="2949"/>
      <w:bookmarkEnd w:id="2950"/>
      <w:bookmarkEnd w:id="2951"/>
    </w:p>
    <w:p w14:paraId="1B7C82A5" w14:textId="77777777" w:rsidR="003F3082" w:rsidRDefault="003F3082" w:rsidP="003F3082">
      <w:r>
        <w:t>None.</w:t>
      </w:r>
    </w:p>
    <w:p w14:paraId="12ACB522" w14:textId="77777777" w:rsidR="003F3082" w:rsidRDefault="003F3082" w:rsidP="003F3082">
      <w:pPr>
        <w:pStyle w:val="Heading4"/>
      </w:pPr>
      <w:bookmarkStart w:id="2952" w:name="_Toc59182462"/>
      <w:bookmarkStart w:id="2953" w:name="_Toc59183928"/>
      <w:bookmarkStart w:id="2954" w:name="_Toc59194863"/>
      <w:bookmarkStart w:id="2955" w:name="_Toc59439289"/>
      <w:bookmarkStart w:id="2956" w:name="_Toc67989712"/>
      <w:r>
        <w:rPr>
          <w:lang w:eastAsia="zh-CN"/>
        </w:rPr>
        <w:t>4</w:t>
      </w:r>
      <w:r>
        <w:t>.3.7.4</w:t>
      </w:r>
      <w:r>
        <w:tab/>
        <w:t>Notifications</w:t>
      </w:r>
      <w:bookmarkEnd w:id="2952"/>
      <w:bookmarkEnd w:id="2953"/>
      <w:bookmarkEnd w:id="2954"/>
      <w:bookmarkEnd w:id="2955"/>
      <w:bookmarkEnd w:id="2956"/>
    </w:p>
    <w:p w14:paraId="06AD8DE1"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4B28B0E0" w14:textId="77777777" w:rsidR="003F3082" w:rsidRDefault="003F3082" w:rsidP="003F3082">
      <w:pPr>
        <w:pStyle w:val="Heading3"/>
        <w:rPr>
          <w:lang w:eastAsia="zh-CN"/>
        </w:rPr>
      </w:pPr>
      <w:bookmarkStart w:id="2957" w:name="_Toc59182463"/>
      <w:bookmarkStart w:id="2958" w:name="_Toc59183929"/>
      <w:bookmarkStart w:id="2959" w:name="_Toc59194864"/>
      <w:bookmarkStart w:id="2960" w:name="_Toc59439290"/>
      <w:bookmarkStart w:id="2961" w:name="_Toc67989713"/>
      <w:r>
        <w:rPr>
          <w:lang w:eastAsia="zh-CN"/>
        </w:rPr>
        <w:t>4.3.8</w:t>
      </w:r>
      <w:r>
        <w:rPr>
          <w:lang w:eastAsia="zh-CN"/>
        </w:rPr>
        <w:tab/>
      </w:r>
      <w:r>
        <w:rPr>
          <w:rFonts w:ascii="Courier New" w:hAnsi="Courier New"/>
          <w:lang w:eastAsia="zh-CN"/>
        </w:rPr>
        <w:t>EP_E1</w:t>
      </w:r>
      <w:bookmarkEnd w:id="2957"/>
      <w:bookmarkEnd w:id="2958"/>
      <w:bookmarkEnd w:id="2959"/>
      <w:bookmarkEnd w:id="2960"/>
      <w:bookmarkEnd w:id="2961"/>
    </w:p>
    <w:p w14:paraId="73166DCB" w14:textId="77777777" w:rsidR="003F3082" w:rsidRDefault="003F3082" w:rsidP="003F3082">
      <w:pPr>
        <w:pStyle w:val="Heading4"/>
      </w:pPr>
      <w:bookmarkStart w:id="2962" w:name="_Toc59182464"/>
      <w:bookmarkStart w:id="2963" w:name="_Toc59183930"/>
      <w:bookmarkStart w:id="2964" w:name="_Toc59194865"/>
      <w:bookmarkStart w:id="2965" w:name="_Toc59439291"/>
      <w:bookmarkStart w:id="2966" w:name="_Toc67989714"/>
      <w:r>
        <w:rPr>
          <w:lang w:eastAsia="zh-CN"/>
        </w:rPr>
        <w:t>4.3.8</w:t>
      </w:r>
      <w:r>
        <w:t>.1</w:t>
      </w:r>
      <w:r>
        <w:tab/>
        <w:t>Definition</w:t>
      </w:r>
      <w:bookmarkEnd w:id="2962"/>
      <w:bookmarkEnd w:id="2963"/>
      <w:bookmarkEnd w:id="2964"/>
      <w:bookmarkEnd w:id="2965"/>
      <w:bookmarkEnd w:id="2966"/>
    </w:p>
    <w:p w14:paraId="3E7EFE94" w14:textId="77777777" w:rsidR="003F3082" w:rsidRDefault="003F3082" w:rsidP="003F3082">
      <w:r>
        <w:t xml:space="preserve">This IOC represents the </w:t>
      </w:r>
      <w:r>
        <w:rPr>
          <w:rStyle w:val="desc"/>
        </w:rPr>
        <w:t xml:space="preserve">local end point of the logical link, supporting E1 interface between gNB-CU-CP and gNB-CU-UP. </w:t>
      </w:r>
      <w:r>
        <w:rPr>
          <w:rFonts w:eastAsia="Malgun Gothic"/>
        </w:rPr>
        <w:t>The E1 interface is defined in 3GPP TS 38.401 [4].</w:t>
      </w:r>
    </w:p>
    <w:p w14:paraId="28F95B18" w14:textId="77777777" w:rsidR="003F3082" w:rsidRDefault="003F3082" w:rsidP="003F3082">
      <w:pPr>
        <w:pStyle w:val="Heading4"/>
        <w:rPr>
          <w:lang w:eastAsia="zh-CN"/>
        </w:rPr>
      </w:pPr>
      <w:bookmarkStart w:id="2967" w:name="_Toc59182465"/>
      <w:bookmarkStart w:id="2968" w:name="_Toc59183931"/>
      <w:bookmarkStart w:id="2969" w:name="_Toc59194866"/>
      <w:bookmarkStart w:id="2970" w:name="_Toc59439292"/>
      <w:bookmarkStart w:id="2971" w:name="_Toc67989715"/>
      <w:r>
        <w:rPr>
          <w:lang w:eastAsia="zh-CN"/>
        </w:rPr>
        <w:t>4.3.8.2</w:t>
      </w:r>
      <w:r>
        <w:rPr>
          <w:lang w:eastAsia="zh-CN"/>
        </w:rPr>
        <w:tab/>
        <w:t>Attributes</w:t>
      </w:r>
      <w:bookmarkEnd w:id="2967"/>
      <w:bookmarkEnd w:id="2968"/>
      <w:bookmarkEnd w:id="2969"/>
      <w:bookmarkEnd w:id="2970"/>
      <w:bookmarkEnd w:id="2971"/>
    </w:p>
    <w:p w14:paraId="01286DB5" w14:textId="77777777" w:rsidR="003F3082" w:rsidRDefault="003F3082" w:rsidP="003F3082">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240"/>
        <w:gridCol w:w="1241"/>
        <w:gridCol w:w="1241"/>
        <w:gridCol w:w="1241"/>
        <w:gridCol w:w="1241"/>
      </w:tblGrid>
      <w:tr w:rsidR="003F3082" w14:paraId="2BE789F6"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055EE5" w14:textId="77777777" w:rsidR="003F3082" w:rsidRDefault="003F3082">
            <w:pPr>
              <w:pStyle w:val="TAH"/>
            </w:pPr>
            <w:r>
              <w:t>Attribute name</w:t>
            </w:r>
          </w:p>
        </w:tc>
        <w:tc>
          <w:tcPr>
            <w:tcW w:w="12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4163C20"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0D812A"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520E8EB"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947635"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87AC3D" w14:textId="77777777" w:rsidR="003F3082" w:rsidRDefault="003F3082">
            <w:pPr>
              <w:pStyle w:val="TAH"/>
            </w:pPr>
            <w:r>
              <w:t>isNotifyable</w:t>
            </w:r>
          </w:p>
        </w:tc>
      </w:tr>
      <w:tr w:rsidR="003F3082" w14:paraId="672C0EF7"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6CA4681F" w14:textId="77777777" w:rsidR="003F3082" w:rsidRDefault="003F3082">
            <w:pPr>
              <w:pStyle w:val="TAL"/>
              <w:rPr>
                <w:rFonts w:ascii="Courier New" w:hAnsi="Courier New" w:cs="Courier New"/>
              </w:rPr>
            </w:pPr>
            <w:r>
              <w:rPr>
                <w:rFonts w:ascii="Courier New" w:hAnsi="Courier New" w:cs="Courier New"/>
              </w:rPr>
              <w:t>localAddress</w:t>
            </w:r>
          </w:p>
        </w:tc>
        <w:tc>
          <w:tcPr>
            <w:tcW w:w="1240" w:type="dxa"/>
            <w:tcBorders>
              <w:top w:val="single" w:sz="4" w:space="0" w:color="auto"/>
              <w:left w:val="single" w:sz="4" w:space="0" w:color="auto"/>
              <w:bottom w:val="single" w:sz="4" w:space="0" w:color="auto"/>
              <w:right w:val="single" w:sz="4" w:space="0" w:color="auto"/>
            </w:tcBorders>
            <w:hideMark/>
          </w:tcPr>
          <w:p w14:paraId="7A3B7195"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558158F0"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E3DDA1C"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5E545BB"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7B0DD71" w14:textId="77777777" w:rsidR="003F3082" w:rsidRDefault="003F3082">
            <w:pPr>
              <w:pStyle w:val="TAL"/>
              <w:jc w:val="center"/>
            </w:pPr>
            <w:r>
              <w:rPr>
                <w:rFonts w:cs="Arial"/>
                <w:lang w:eastAsia="zh-CN"/>
              </w:rPr>
              <w:t>T</w:t>
            </w:r>
          </w:p>
        </w:tc>
      </w:tr>
      <w:tr w:rsidR="003F3082" w14:paraId="70AFA91B"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20470E8C" w14:textId="77777777" w:rsidR="003F3082" w:rsidRDefault="003F3082">
            <w:pPr>
              <w:pStyle w:val="TAL"/>
              <w:rPr>
                <w:rFonts w:ascii="Courier New" w:hAnsi="Courier New" w:cs="Courier New"/>
              </w:rPr>
            </w:pPr>
            <w:r>
              <w:rPr>
                <w:rFonts w:ascii="Courier New" w:hAnsi="Courier New" w:cs="Courier New"/>
              </w:rPr>
              <w:t>remoteAddress</w:t>
            </w:r>
          </w:p>
        </w:tc>
        <w:tc>
          <w:tcPr>
            <w:tcW w:w="1240" w:type="dxa"/>
            <w:tcBorders>
              <w:top w:val="single" w:sz="4" w:space="0" w:color="auto"/>
              <w:left w:val="single" w:sz="4" w:space="0" w:color="auto"/>
              <w:bottom w:val="single" w:sz="4" w:space="0" w:color="auto"/>
              <w:right w:val="single" w:sz="4" w:space="0" w:color="auto"/>
            </w:tcBorders>
            <w:hideMark/>
          </w:tcPr>
          <w:p w14:paraId="6105CB27" w14:textId="77777777" w:rsidR="003F3082" w:rsidRDefault="003F3082">
            <w:pPr>
              <w:pStyle w:val="TAL"/>
              <w:jc w:val="center"/>
              <w:rPr>
                <w:lang w:eastAsia="zh-CN"/>
              </w:rPr>
            </w:pPr>
            <w:r>
              <w:t>O</w:t>
            </w:r>
          </w:p>
        </w:tc>
        <w:tc>
          <w:tcPr>
            <w:tcW w:w="1241" w:type="dxa"/>
            <w:tcBorders>
              <w:top w:val="single" w:sz="4" w:space="0" w:color="auto"/>
              <w:left w:val="single" w:sz="4" w:space="0" w:color="auto"/>
              <w:bottom w:val="single" w:sz="4" w:space="0" w:color="auto"/>
              <w:right w:val="single" w:sz="4" w:space="0" w:color="auto"/>
            </w:tcBorders>
            <w:hideMark/>
          </w:tcPr>
          <w:p w14:paraId="364F7D25" w14:textId="77777777" w:rsidR="003F3082" w:rsidRDefault="003F3082">
            <w:pPr>
              <w:pStyle w:val="TAL"/>
              <w:jc w:val="center"/>
              <w:rPr>
                <w:lang w:eastAsia="zh-CN"/>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280D673" w14:textId="77777777" w:rsidR="003F3082" w:rsidRDefault="003F3082">
            <w:pPr>
              <w:pStyle w:val="TAL"/>
              <w:jc w:val="center"/>
              <w:rPr>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3AFC3BB"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8F4C17D" w14:textId="77777777" w:rsidR="003F3082" w:rsidRDefault="003F3082">
            <w:pPr>
              <w:pStyle w:val="TAL"/>
              <w:jc w:val="center"/>
              <w:rPr>
                <w:lang w:eastAsia="zh-CN"/>
              </w:rPr>
            </w:pPr>
            <w:r>
              <w:rPr>
                <w:rFonts w:cs="Arial"/>
                <w:lang w:eastAsia="zh-CN"/>
              </w:rPr>
              <w:t>T</w:t>
            </w:r>
          </w:p>
        </w:tc>
      </w:tr>
    </w:tbl>
    <w:p w14:paraId="1DF762B4" w14:textId="77777777" w:rsidR="003F3082" w:rsidRDefault="003F3082" w:rsidP="003F3082">
      <w:pPr>
        <w:pStyle w:val="Heading4"/>
      </w:pPr>
      <w:bookmarkStart w:id="2972" w:name="_Toc59182466"/>
      <w:bookmarkStart w:id="2973" w:name="_Toc59183932"/>
      <w:bookmarkStart w:id="2974" w:name="_Toc59194867"/>
      <w:bookmarkStart w:id="2975" w:name="_Toc59439293"/>
      <w:bookmarkStart w:id="2976" w:name="_Toc67989716"/>
      <w:r>
        <w:rPr>
          <w:lang w:eastAsia="zh-CN"/>
        </w:rPr>
        <w:t>4.3.8</w:t>
      </w:r>
      <w:r>
        <w:t>.3</w:t>
      </w:r>
      <w:r>
        <w:tab/>
        <w:t>Attribute constraints</w:t>
      </w:r>
      <w:bookmarkEnd w:id="2972"/>
      <w:bookmarkEnd w:id="2973"/>
      <w:bookmarkEnd w:id="2974"/>
      <w:bookmarkEnd w:id="2975"/>
      <w:bookmarkEnd w:id="2976"/>
    </w:p>
    <w:p w14:paraId="36924A77" w14:textId="77777777" w:rsidR="003F3082" w:rsidRDefault="003F3082" w:rsidP="003F3082">
      <w:r>
        <w:t>None.</w:t>
      </w:r>
    </w:p>
    <w:p w14:paraId="253F7E1D" w14:textId="77777777" w:rsidR="003F3082" w:rsidRDefault="003F3082" w:rsidP="003F3082">
      <w:pPr>
        <w:pStyle w:val="Heading4"/>
      </w:pPr>
      <w:bookmarkStart w:id="2977" w:name="_Toc59182467"/>
      <w:bookmarkStart w:id="2978" w:name="_Toc59183933"/>
      <w:bookmarkStart w:id="2979" w:name="_Toc59194868"/>
      <w:bookmarkStart w:id="2980" w:name="_Toc59439294"/>
      <w:bookmarkStart w:id="2981" w:name="_Toc67989717"/>
      <w:r>
        <w:rPr>
          <w:lang w:eastAsia="zh-CN"/>
        </w:rPr>
        <w:t>4.3.8</w:t>
      </w:r>
      <w:r>
        <w:t>.4</w:t>
      </w:r>
      <w:r>
        <w:tab/>
        <w:t>Notifications</w:t>
      </w:r>
      <w:bookmarkEnd w:id="2977"/>
      <w:bookmarkEnd w:id="2978"/>
      <w:bookmarkEnd w:id="2979"/>
      <w:bookmarkEnd w:id="2980"/>
      <w:bookmarkEnd w:id="2981"/>
    </w:p>
    <w:p w14:paraId="0FD5F1EF"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1DAF17AC" w14:textId="77777777" w:rsidR="003F3082" w:rsidRDefault="003F3082" w:rsidP="003F3082">
      <w:pPr>
        <w:pStyle w:val="Heading3"/>
        <w:rPr>
          <w:lang w:eastAsia="zh-CN"/>
        </w:rPr>
      </w:pPr>
      <w:bookmarkStart w:id="2982" w:name="_Toc59182468"/>
      <w:bookmarkStart w:id="2983" w:name="_Toc59183934"/>
      <w:bookmarkStart w:id="2984" w:name="_Toc59194869"/>
      <w:bookmarkStart w:id="2985" w:name="_Toc59439295"/>
      <w:bookmarkStart w:id="2986" w:name="_Toc67989718"/>
      <w:r>
        <w:rPr>
          <w:lang w:eastAsia="zh-CN"/>
        </w:rPr>
        <w:t>4.3.9</w:t>
      </w:r>
      <w:r>
        <w:rPr>
          <w:lang w:eastAsia="zh-CN"/>
        </w:rPr>
        <w:tab/>
      </w:r>
      <w:r>
        <w:rPr>
          <w:rFonts w:ascii="Courier New" w:hAnsi="Courier New"/>
          <w:lang w:eastAsia="zh-CN"/>
        </w:rPr>
        <w:t>EP_XnU</w:t>
      </w:r>
      <w:bookmarkEnd w:id="2982"/>
      <w:bookmarkEnd w:id="2983"/>
      <w:bookmarkEnd w:id="2984"/>
      <w:bookmarkEnd w:id="2985"/>
      <w:bookmarkEnd w:id="2986"/>
    </w:p>
    <w:p w14:paraId="612BDDA6" w14:textId="77777777" w:rsidR="003F3082" w:rsidRDefault="003F3082" w:rsidP="003F3082">
      <w:pPr>
        <w:pStyle w:val="Heading4"/>
      </w:pPr>
      <w:bookmarkStart w:id="2987" w:name="_Toc59182469"/>
      <w:bookmarkStart w:id="2988" w:name="_Toc59183935"/>
      <w:bookmarkStart w:id="2989" w:name="_Toc59194870"/>
      <w:bookmarkStart w:id="2990" w:name="_Toc59439296"/>
      <w:bookmarkStart w:id="2991" w:name="_Toc67989719"/>
      <w:r>
        <w:rPr>
          <w:lang w:eastAsia="zh-CN"/>
        </w:rPr>
        <w:t>4.3.9</w:t>
      </w:r>
      <w:r>
        <w:t>.1</w:t>
      </w:r>
      <w:r>
        <w:tab/>
        <w:t>Definition</w:t>
      </w:r>
      <w:bookmarkEnd w:id="2987"/>
      <w:bookmarkEnd w:id="2988"/>
      <w:bookmarkEnd w:id="2989"/>
      <w:bookmarkEnd w:id="2990"/>
      <w:bookmarkEnd w:id="2991"/>
    </w:p>
    <w:p w14:paraId="6AE32409" w14:textId="77777777" w:rsidR="003F3082" w:rsidRDefault="003F3082" w:rsidP="003F3082">
      <w:pPr>
        <w:rPr>
          <w:rFonts w:eastAsia="Malgun Gothic"/>
        </w:rPr>
      </w:pPr>
      <w:r>
        <w:t xml:space="preserve">This IOC represents the one end-point of a logical link supporting the </w:t>
      </w:r>
      <w:r>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14:paraId="26EA5B57" w14:textId="77777777" w:rsidR="003F3082" w:rsidRDefault="003F3082" w:rsidP="003F3082">
      <w:pPr>
        <w:pStyle w:val="Heading4"/>
        <w:rPr>
          <w:lang w:eastAsia="zh-CN"/>
        </w:rPr>
      </w:pPr>
      <w:bookmarkStart w:id="2992" w:name="_Toc59182470"/>
      <w:bookmarkStart w:id="2993" w:name="_Toc59183936"/>
      <w:bookmarkStart w:id="2994" w:name="_Toc59194871"/>
      <w:bookmarkStart w:id="2995" w:name="_Toc59439297"/>
      <w:bookmarkStart w:id="2996" w:name="_Toc67989720"/>
      <w:r>
        <w:rPr>
          <w:lang w:eastAsia="zh-CN"/>
        </w:rPr>
        <w:t>4.3.9.2</w:t>
      </w:r>
      <w:r>
        <w:rPr>
          <w:lang w:eastAsia="zh-CN"/>
        </w:rPr>
        <w:tab/>
        <w:t>Attributes</w:t>
      </w:r>
      <w:bookmarkEnd w:id="2992"/>
      <w:bookmarkEnd w:id="2993"/>
      <w:bookmarkEnd w:id="2994"/>
      <w:bookmarkEnd w:id="2995"/>
      <w:bookmarkEnd w:id="2996"/>
    </w:p>
    <w:p w14:paraId="07BEEC01" w14:textId="77777777" w:rsidR="003F3082" w:rsidRDefault="003F3082" w:rsidP="003F3082">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240"/>
        <w:gridCol w:w="1241"/>
        <w:gridCol w:w="1241"/>
        <w:gridCol w:w="1241"/>
        <w:gridCol w:w="1241"/>
      </w:tblGrid>
      <w:tr w:rsidR="003F3082" w14:paraId="33BFC7C7"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709C35" w14:textId="77777777" w:rsidR="003F3082" w:rsidRDefault="003F3082">
            <w:pPr>
              <w:pStyle w:val="TAH"/>
            </w:pPr>
            <w:r>
              <w:lastRenderedPageBreak/>
              <w:t>Attribute name</w:t>
            </w:r>
          </w:p>
        </w:tc>
        <w:tc>
          <w:tcPr>
            <w:tcW w:w="12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5257FC8"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A41664"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FBC22F"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C556655"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439BE0" w14:textId="77777777" w:rsidR="003F3082" w:rsidRDefault="003F3082">
            <w:pPr>
              <w:pStyle w:val="TAH"/>
            </w:pPr>
            <w:r>
              <w:t>isNotifyable</w:t>
            </w:r>
          </w:p>
        </w:tc>
      </w:tr>
      <w:tr w:rsidR="003F3082" w14:paraId="43030034"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5F5FEA3E" w14:textId="77777777" w:rsidR="003F3082" w:rsidRDefault="003F3082">
            <w:pPr>
              <w:pStyle w:val="TAL"/>
              <w:rPr>
                <w:rFonts w:ascii="Courier New" w:hAnsi="Courier New" w:cs="Courier New"/>
              </w:rPr>
            </w:pPr>
            <w:r>
              <w:rPr>
                <w:rFonts w:ascii="Courier New" w:hAnsi="Courier New" w:cs="Courier New"/>
              </w:rPr>
              <w:t>localAddress</w:t>
            </w:r>
          </w:p>
        </w:tc>
        <w:tc>
          <w:tcPr>
            <w:tcW w:w="1240" w:type="dxa"/>
            <w:tcBorders>
              <w:top w:val="single" w:sz="4" w:space="0" w:color="auto"/>
              <w:left w:val="single" w:sz="4" w:space="0" w:color="auto"/>
              <w:bottom w:val="single" w:sz="4" w:space="0" w:color="auto"/>
              <w:right w:val="single" w:sz="4" w:space="0" w:color="auto"/>
            </w:tcBorders>
            <w:hideMark/>
          </w:tcPr>
          <w:p w14:paraId="7DAA3B44"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06B08B61"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DDFBC77"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B4DEBDC"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75E2D78" w14:textId="77777777" w:rsidR="003F3082" w:rsidRDefault="003F3082">
            <w:pPr>
              <w:pStyle w:val="TAL"/>
              <w:jc w:val="center"/>
            </w:pPr>
            <w:r>
              <w:rPr>
                <w:rFonts w:cs="Arial"/>
                <w:lang w:eastAsia="zh-CN"/>
              </w:rPr>
              <w:t>T</w:t>
            </w:r>
          </w:p>
        </w:tc>
      </w:tr>
      <w:tr w:rsidR="003F3082" w14:paraId="6A3F77F4"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652B99CA" w14:textId="77777777" w:rsidR="003F3082" w:rsidRDefault="003F3082">
            <w:pPr>
              <w:pStyle w:val="TAL"/>
              <w:rPr>
                <w:rFonts w:ascii="Courier New" w:hAnsi="Courier New" w:cs="Courier New"/>
              </w:rPr>
            </w:pPr>
            <w:r>
              <w:rPr>
                <w:rFonts w:ascii="Courier New" w:hAnsi="Courier New" w:cs="Courier New"/>
              </w:rPr>
              <w:t>remoteAddress</w:t>
            </w:r>
          </w:p>
        </w:tc>
        <w:tc>
          <w:tcPr>
            <w:tcW w:w="1240" w:type="dxa"/>
            <w:tcBorders>
              <w:top w:val="single" w:sz="4" w:space="0" w:color="auto"/>
              <w:left w:val="single" w:sz="4" w:space="0" w:color="auto"/>
              <w:bottom w:val="single" w:sz="4" w:space="0" w:color="auto"/>
              <w:right w:val="single" w:sz="4" w:space="0" w:color="auto"/>
            </w:tcBorders>
            <w:hideMark/>
          </w:tcPr>
          <w:p w14:paraId="54B7BE7C" w14:textId="77777777" w:rsidR="003F3082" w:rsidRDefault="003F3082">
            <w:pPr>
              <w:pStyle w:val="TAL"/>
              <w:jc w:val="center"/>
              <w:rPr>
                <w:lang w:eastAsia="zh-CN"/>
              </w:rPr>
            </w:pPr>
            <w:r>
              <w:t>O</w:t>
            </w:r>
          </w:p>
        </w:tc>
        <w:tc>
          <w:tcPr>
            <w:tcW w:w="1241" w:type="dxa"/>
            <w:tcBorders>
              <w:top w:val="single" w:sz="4" w:space="0" w:color="auto"/>
              <w:left w:val="single" w:sz="4" w:space="0" w:color="auto"/>
              <w:bottom w:val="single" w:sz="4" w:space="0" w:color="auto"/>
              <w:right w:val="single" w:sz="4" w:space="0" w:color="auto"/>
            </w:tcBorders>
            <w:hideMark/>
          </w:tcPr>
          <w:p w14:paraId="28138EAA" w14:textId="77777777" w:rsidR="003F3082" w:rsidRDefault="003F3082">
            <w:pPr>
              <w:pStyle w:val="TAL"/>
              <w:jc w:val="center"/>
              <w:rPr>
                <w:lang w:eastAsia="zh-CN"/>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154CDA7" w14:textId="77777777" w:rsidR="003F3082" w:rsidRDefault="003F3082">
            <w:pPr>
              <w:pStyle w:val="TAL"/>
              <w:jc w:val="center"/>
              <w:rPr>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D62347D"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B84A1C9" w14:textId="77777777" w:rsidR="003F3082" w:rsidRDefault="003F3082">
            <w:pPr>
              <w:pStyle w:val="TAL"/>
              <w:jc w:val="center"/>
              <w:rPr>
                <w:lang w:eastAsia="zh-CN"/>
              </w:rPr>
            </w:pPr>
            <w:r>
              <w:rPr>
                <w:rFonts w:cs="Arial"/>
                <w:lang w:eastAsia="zh-CN"/>
              </w:rPr>
              <w:t>T</w:t>
            </w:r>
          </w:p>
        </w:tc>
      </w:tr>
    </w:tbl>
    <w:p w14:paraId="1FE9C6FA" w14:textId="77777777" w:rsidR="003F3082" w:rsidRDefault="003F3082" w:rsidP="003F3082">
      <w:pPr>
        <w:pStyle w:val="Heading4"/>
      </w:pPr>
      <w:bookmarkStart w:id="2997" w:name="_Toc59182471"/>
      <w:bookmarkStart w:id="2998" w:name="_Toc59183937"/>
      <w:bookmarkStart w:id="2999" w:name="_Toc59194872"/>
      <w:bookmarkStart w:id="3000" w:name="_Toc59439298"/>
      <w:bookmarkStart w:id="3001" w:name="_Toc67989721"/>
      <w:r>
        <w:rPr>
          <w:lang w:eastAsia="zh-CN"/>
        </w:rPr>
        <w:t>4.3.9</w:t>
      </w:r>
      <w:r>
        <w:t>.3</w:t>
      </w:r>
      <w:r>
        <w:tab/>
        <w:t>Attribute constraints</w:t>
      </w:r>
      <w:bookmarkEnd w:id="2997"/>
      <w:bookmarkEnd w:id="2998"/>
      <w:bookmarkEnd w:id="2999"/>
      <w:bookmarkEnd w:id="3000"/>
      <w:bookmarkEnd w:id="3001"/>
    </w:p>
    <w:p w14:paraId="6683178B" w14:textId="77777777" w:rsidR="003F3082" w:rsidRDefault="003F3082" w:rsidP="003F3082">
      <w:r>
        <w:t>None.</w:t>
      </w:r>
    </w:p>
    <w:p w14:paraId="4E2B2E93" w14:textId="77777777" w:rsidR="003F3082" w:rsidRDefault="003F3082" w:rsidP="003F3082">
      <w:pPr>
        <w:pStyle w:val="Heading4"/>
      </w:pPr>
      <w:bookmarkStart w:id="3002" w:name="_Toc59182472"/>
      <w:bookmarkStart w:id="3003" w:name="_Toc59183938"/>
      <w:bookmarkStart w:id="3004" w:name="_Toc59194873"/>
      <w:bookmarkStart w:id="3005" w:name="_Toc59439299"/>
      <w:bookmarkStart w:id="3006" w:name="_Toc67989722"/>
      <w:r>
        <w:rPr>
          <w:lang w:eastAsia="zh-CN"/>
        </w:rPr>
        <w:t>4.3.9</w:t>
      </w:r>
      <w:r>
        <w:t>.4</w:t>
      </w:r>
      <w:r>
        <w:tab/>
        <w:t>Notifications</w:t>
      </w:r>
      <w:bookmarkEnd w:id="3002"/>
      <w:bookmarkEnd w:id="3003"/>
      <w:bookmarkEnd w:id="3004"/>
      <w:bookmarkEnd w:id="3005"/>
      <w:bookmarkEnd w:id="3006"/>
    </w:p>
    <w:p w14:paraId="69A699A3"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3760F30F" w14:textId="77777777" w:rsidR="003F3082" w:rsidRDefault="003F3082" w:rsidP="003F3082">
      <w:pPr>
        <w:pStyle w:val="Heading3"/>
        <w:rPr>
          <w:lang w:eastAsia="zh-CN"/>
        </w:rPr>
      </w:pPr>
      <w:bookmarkStart w:id="3007" w:name="_Toc59182473"/>
      <w:bookmarkStart w:id="3008" w:name="_Toc59183939"/>
      <w:bookmarkStart w:id="3009" w:name="_Toc59194874"/>
      <w:bookmarkStart w:id="3010" w:name="_Toc59439300"/>
      <w:bookmarkStart w:id="3011" w:name="_Toc67989723"/>
      <w:r>
        <w:rPr>
          <w:lang w:eastAsia="zh-CN"/>
        </w:rPr>
        <w:t>4.3.10</w:t>
      </w:r>
      <w:r>
        <w:rPr>
          <w:lang w:eastAsia="zh-CN"/>
        </w:rPr>
        <w:tab/>
      </w:r>
      <w:r>
        <w:rPr>
          <w:rFonts w:ascii="Courier New" w:hAnsi="Courier New"/>
          <w:lang w:eastAsia="zh-CN"/>
        </w:rPr>
        <w:t>EP_NgC</w:t>
      </w:r>
      <w:bookmarkEnd w:id="3007"/>
      <w:bookmarkEnd w:id="3008"/>
      <w:bookmarkEnd w:id="3009"/>
      <w:bookmarkEnd w:id="3010"/>
      <w:bookmarkEnd w:id="3011"/>
    </w:p>
    <w:p w14:paraId="1D594F0F" w14:textId="77777777" w:rsidR="003F3082" w:rsidRDefault="003F3082" w:rsidP="003F3082">
      <w:pPr>
        <w:pStyle w:val="Heading4"/>
      </w:pPr>
      <w:bookmarkStart w:id="3012" w:name="_Toc59182474"/>
      <w:bookmarkStart w:id="3013" w:name="_Toc59183940"/>
      <w:bookmarkStart w:id="3014" w:name="_Toc59194875"/>
      <w:bookmarkStart w:id="3015" w:name="_Toc59439301"/>
      <w:bookmarkStart w:id="3016" w:name="_Toc67989724"/>
      <w:r>
        <w:rPr>
          <w:lang w:eastAsia="zh-CN"/>
        </w:rPr>
        <w:t>4.3.10</w:t>
      </w:r>
      <w:r>
        <w:t>.1</w:t>
      </w:r>
      <w:r>
        <w:tab/>
        <w:t>Definition</w:t>
      </w:r>
      <w:bookmarkEnd w:id="3012"/>
      <w:bookmarkEnd w:id="3013"/>
      <w:bookmarkEnd w:id="3014"/>
      <w:bookmarkEnd w:id="3015"/>
      <w:bookmarkEnd w:id="3016"/>
    </w:p>
    <w:p w14:paraId="063AA64E" w14:textId="77777777" w:rsidR="003F3082" w:rsidRDefault="003F3082" w:rsidP="003F3082">
      <w:r>
        <w:t>This IOC represents the local end point of the control plane interface (</w:t>
      </w:r>
      <w:r>
        <w:rPr>
          <w:lang w:eastAsia="zh-CN"/>
        </w:rPr>
        <w:t>NG</w:t>
      </w:r>
      <w:r>
        <w:t>-</w:t>
      </w:r>
      <w:r>
        <w:rPr>
          <w:lang w:eastAsia="zh-CN"/>
        </w:rPr>
        <w:t>C</w:t>
      </w:r>
      <w:r>
        <w:t>) between the</w:t>
      </w:r>
      <w:bookmarkStart w:id="3017" w:name="OLE_LINK75"/>
      <w:bookmarkStart w:id="3018" w:name="OLE_LINK76"/>
      <w:r>
        <w:t xml:space="preserve"> </w:t>
      </w:r>
      <w:r>
        <w:rPr>
          <w:lang w:eastAsia="zh-CN"/>
        </w:rPr>
        <w:t>gNB</w:t>
      </w:r>
      <w:r>
        <w:t xml:space="preserve"> and </w:t>
      </w:r>
      <w:r>
        <w:rPr>
          <w:lang w:eastAsia="zh-CN"/>
        </w:rPr>
        <w:t>NG-Core entity</w:t>
      </w:r>
      <w:r>
        <w:t>.</w:t>
      </w:r>
      <w:bookmarkEnd w:id="3017"/>
      <w:bookmarkEnd w:id="3018"/>
      <w:r>
        <w:t xml:space="preserve"> The transport network layer is built on IP transport</w:t>
      </w:r>
      <w:r>
        <w:rPr>
          <w:lang w:eastAsia="zh-CN"/>
        </w:rPr>
        <w:t>. F</w:t>
      </w:r>
      <w:r>
        <w:t>or the reliable transport of signalling messages</w:t>
      </w:r>
      <w:r>
        <w:rPr>
          <w:lang w:eastAsia="zh-CN"/>
        </w:rPr>
        <w:t>,</w:t>
      </w:r>
      <w:r>
        <w:t xml:space="preserve"> SCTP is added on top of IP. The application layer signalling protocol is referred to as </w:t>
      </w:r>
      <w:r>
        <w:rPr>
          <w:lang w:eastAsia="zh-CN"/>
        </w:rPr>
        <w:t>NG</w:t>
      </w:r>
      <w:r>
        <w:t>-AP (</w:t>
      </w:r>
      <w:r>
        <w:rPr>
          <w:lang w:eastAsia="zh-CN"/>
        </w:rPr>
        <w:t>NG</w:t>
      </w:r>
      <w:r>
        <w:t xml:space="preserve"> Application Protocol).</w:t>
      </w:r>
    </w:p>
    <w:p w14:paraId="130AA620" w14:textId="77777777" w:rsidR="003F3082" w:rsidRDefault="003F3082" w:rsidP="003F3082">
      <w:r>
        <w:t>3GPP TS 38.470 [7] noted that "one gNB-CU and a set of gNB-DUs are visible to other logical nodes as a gNB or an en-gNB where the gNB terminates the Xn and the NG interfaces, and the en-gNB terminates the X2 and the S1-U interfaces".</w:t>
      </w:r>
    </w:p>
    <w:p w14:paraId="1A93DE69" w14:textId="77777777" w:rsidR="003F3082" w:rsidRDefault="003F3082" w:rsidP="003F3082">
      <w:pPr>
        <w:pStyle w:val="Heading4"/>
      </w:pPr>
      <w:bookmarkStart w:id="3019" w:name="_Toc59182475"/>
      <w:bookmarkStart w:id="3020" w:name="_Toc59183941"/>
      <w:bookmarkStart w:id="3021" w:name="_Toc59194876"/>
      <w:bookmarkStart w:id="3022" w:name="_Toc59439302"/>
      <w:bookmarkStart w:id="3023" w:name="_Toc67989725"/>
      <w:r>
        <w:rPr>
          <w:lang w:eastAsia="zh-CN"/>
        </w:rPr>
        <w:t>4.3.10</w:t>
      </w:r>
      <w:r>
        <w:t>.2</w:t>
      </w:r>
      <w:r>
        <w:tab/>
        <w:t>Attributes</w:t>
      </w:r>
      <w:bookmarkEnd w:id="3019"/>
      <w:bookmarkEnd w:id="3020"/>
      <w:bookmarkEnd w:id="3021"/>
      <w:bookmarkEnd w:id="3022"/>
      <w:bookmarkEnd w:id="3023"/>
    </w:p>
    <w:p w14:paraId="35C8323E" w14:textId="77777777" w:rsidR="003F3082" w:rsidRDefault="003F3082" w:rsidP="003F3082">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240"/>
        <w:gridCol w:w="1241"/>
        <w:gridCol w:w="1241"/>
        <w:gridCol w:w="1241"/>
        <w:gridCol w:w="1241"/>
      </w:tblGrid>
      <w:tr w:rsidR="003F3082" w14:paraId="49EA0D13"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3C5508" w14:textId="77777777" w:rsidR="003F3082" w:rsidRDefault="003F3082">
            <w:pPr>
              <w:pStyle w:val="TAH"/>
            </w:pPr>
            <w:r>
              <w:t>Attribute name</w:t>
            </w:r>
          </w:p>
        </w:tc>
        <w:tc>
          <w:tcPr>
            <w:tcW w:w="12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96EBF3"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5E68D29"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C24D76"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1229377"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6800FC7" w14:textId="77777777" w:rsidR="003F3082" w:rsidRDefault="003F3082">
            <w:pPr>
              <w:pStyle w:val="TAH"/>
            </w:pPr>
            <w:r>
              <w:t>isNotifyable</w:t>
            </w:r>
          </w:p>
        </w:tc>
      </w:tr>
      <w:tr w:rsidR="003F3082" w14:paraId="02FE6EBB"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33046C31" w14:textId="77777777" w:rsidR="003F3082" w:rsidRDefault="003F3082">
            <w:pPr>
              <w:pStyle w:val="TAL"/>
              <w:rPr>
                <w:rFonts w:ascii="Courier New" w:hAnsi="Courier New" w:cs="Courier New"/>
              </w:rPr>
            </w:pPr>
            <w:r>
              <w:rPr>
                <w:rFonts w:ascii="Courier New" w:hAnsi="Courier New" w:cs="Courier New"/>
              </w:rPr>
              <w:t>localAddress</w:t>
            </w:r>
          </w:p>
        </w:tc>
        <w:tc>
          <w:tcPr>
            <w:tcW w:w="1240" w:type="dxa"/>
            <w:tcBorders>
              <w:top w:val="single" w:sz="4" w:space="0" w:color="auto"/>
              <w:left w:val="single" w:sz="4" w:space="0" w:color="auto"/>
              <w:bottom w:val="single" w:sz="4" w:space="0" w:color="auto"/>
              <w:right w:val="single" w:sz="4" w:space="0" w:color="auto"/>
            </w:tcBorders>
            <w:hideMark/>
          </w:tcPr>
          <w:p w14:paraId="4BB768EB"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5640E665"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2D3A788"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CCEC307"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31CCD59" w14:textId="77777777" w:rsidR="003F3082" w:rsidRDefault="003F3082">
            <w:pPr>
              <w:pStyle w:val="TAL"/>
              <w:jc w:val="center"/>
            </w:pPr>
            <w:r>
              <w:rPr>
                <w:rFonts w:cs="Arial"/>
                <w:lang w:eastAsia="zh-CN"/>
              </w:rPr>
              <w:t>T</w:t>
            </w:r>
          </w:p>
        </w:tc>
      </w:tr>
      <w:tr w:rsidR="003F3082" w14:paraId="17652073"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75EAB388" w14:textId="77777777" w:rsidR="003F3082" w:rsidRDefault="003F3082">
            <w:pPr>
              <w:pStyle w:val="TAL"/>
              <w:rPr>
                <w:rFonts w:ascii="Courier New" w:hAnsi="Courier New" w:cs="Courier New"/>
              </w:rPr>
            </w:pPr>
            <w:r>
              <w:rPr>
                <w:rFonts w:ascii="Courier New" w:hAnsi="Courier New" w:cs="Courier New"/>
              </w:rPr>
              <w:t>remoteAddress</w:t>
            </w:r>
          </w:p>
        </w:tc>
        <w:tc>
          <w:tcPr>
            <w:tcW w:w="1240" w:type="dxa"/>
            <w:tcBorders>
              <w:top w:val="single" w:sz="4" w:space="0" w:color="auto"/>
              <w:left w:val="single" w:sz="4" w:space="0" w:color="auto"/>
              <w:bottom w:val="single" w:sz="4" w:space="0" w:color="auto"/>
              <w:right w:val="single" w:sz="4" w:space="0" w:color="auto"/>
            </w:tcBorders>
            <w:hideMark/>
          </w:tcPr>
          <w:p w14:paraId="47F650B4" w14:textId="77777777" w:rsidR="003F3082" w:rsidRDefault="003F3082">
            <w:pPr>
              <w:pStyle w:val="TAL"/>
              <w:jc w:val="center"/>
              <w:rPr>
                <w:lang w:eastAsia="zh-CN"/>
              </w:rPr>
            </w:pPr>
            <w:r>
              <w:t>O</w:t>
            </w:r>
          </w:p>
        </w:tc>
        <w:tc>
          <w:tcPr>
            <w:tcW w:w="1241" w:type="dxa"/>
            <w:tcBorders>
              <w:top w:val="single" w:sz="4" w:space="0" w:color="auto"/>
              <w:left w:val="single" w:sz="4" w:space="0" w:color="auto"/>
              <w:bottom w:val="single" w:sz="4" w:space="0" w:color="auto"/>
              <w:right w:val="single" w:sz="4" w:space="0" w:color="auto"/>
            </w:tcBorders>
            <w:hideMark/>
          </w:tcPr>
          <w:p w14:paraId="4F82D5BE" w14:textId="77777777" w:rsidR="003F3082" w:rsidRDefault="003F3082">
            <w:pPr>
              <w:pStyle w:val="TAL"/>
              <w:jc w:val="center"/>
              <w:rPr>
                <w:lang w:eastAsia="zh-CN"/>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94EB762" w14:textId="77777777" w:rsidR="003F3082" w:rsidRDefault="003F3082">
            <w:pPr>
              <w:pStyle w:val="TAL"/>
              <w:jc w:val="center"/>
              <w:rPr>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BDE10E2"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13A5F41" w14:textId="77777777" w:rsidR="003F3082" w:rsidRDefault="003F3082">
            <w:pPr>
              <w:pStyle w:val="TAL"/>
              <w:jc w:val="center"/>
              <w:rPr>
                <w:lang w:eastAsia="zh-CN"/>
              </w:rPr>
            </w:pPr>
            <w:r>
              <w:rPr>
                <w:rFonts w:cs="Arial"/>
                <w:lang w:eastAsia="zh-CN"/>
              </w:rPr>
              <w:t>T</w:t>
            </w:r>
          </w:p>
        </w:tc>
      </w:tr>
    </w:tbl>
    <w:p w14:paraId="1D9A9B78" w14:textId="77777777" w:rsidR="003F3082" w:rsidRDefault="003F3082" w:rsidP="003F3082">
      <w:pPr>
        <w:pStyle w:val="Heading4"/>
      </w:pPr>
      <w:bookmarkStart w:id="3024" w:name="_Toc59182476"/>
      <w:bookmarkStart w:id="3025" w:name="_Toc59183942"/>
      <w:bookmarkStart w:id="3026" w:name="_Toc59194877"/>
      <w:bookmarkStart w:id="3027" w:name="_Toc59439303"/>
      <w:bookmarkStart w:id="3028" w:name="_Toc67989726"/>
      <w:r>
        <w:rPr>
          <w:lang w:eastAsia="zh-CN"/>
        </w:rPr>
        <w:t>4.3.10</w:t>
      </w:r>
      <w:r>
        <w:t>.3</w:t>
      </w:r>
      <w:r>
        <w:tab/>
        <w:t>Attribute constraints</w:t>
      </w:r>
      <w:bookmarkEnd w:id="3024"/>
      <w:bookmarkEnd w:id="3025"/>
      <w:bookmarkEnd w:id="3026"/>
      <w:bookmarkEnd w:id="3027"/>
      <w:bookmarkEnd w:id="3028"/>
    </w:p>
    <w:p w14:paraId="4F4B0D34" w14:textId="77777777" w:rsidR="003F3082" w:rsidRDefault="003F3082" w:rsidP="003F3082">
      <w:r>
        <w:t>None.</w:t>
      </w:r>
    </w:p>
    <w:p w14:paraId="0D467017" w14:textId="77777777" w:rsidR="003F3082" w:rsidRDefault="003F3082" w:rsidP="003F3082">
      <w:pPr>
        <w:pStyle w:val="Heading4"/>
      </w:pPr>
      <w:bookmarkStart w:id="3029" w:name="_Toc59182477"/>
      <w:bookmarkStart w:id="3030" w:name="_Toc59183943"/>
      <w:bookmarkStart w:id="3031" w:name="_Toc59194878"/>
      <w:bookmarkStart w:id="3032" w:name="_Toc59439304"/>
      <w:bookmarkStart w:id="3033" w:name="_Toc67989727"/>
      <w:r>
        <w:rPr>
          <w:lang w:eastAsia="zh-CN"/>
        </w:rPr>
        <w:t>4.3.10</w:t>
      </w:r>
      <w:r>
        <w:t>.4</w:t>
      </w:r>
      <w:r>
        <w:tab/>
        <w:t>Notifications</w:t>
      </w:r>
      <w:bookmarkEnd w:id="3029"/>
      <w:bookmarkEnd w:id="3030"/>
      <w:bookmarkEnd w:id="3031"/>
      <w:bookmarkEnd w:id="3032"/>
      <w:bookmarkEnd w:id="3033"/>
    </w:p>
    <w:p w14:paraId="6246E0EB"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542F8AE9" w14:textId="77777777" w:rsidR="003F3082" w:rsidRDefault="003F3082" w:rsidP="003F3082">
      <w:pPr>
        <w:pStyle w:val="Heading3"/>
        <w:rPr>
          <w:lang w:eastAsia="zh-CN"/>
        </w:rPr>
      </w:pPr>
      <w:bookmarkStart w:id="3034" w:name="_Toc59182478"/>
      <w:bookmarkStart w:id="3035" w:name="_Toc59183944"/>
      <w:bookmarkStart w:id="3036" w:name="_Toc59194879"/>
      <w:bookmarkStart w:id="3037" w:name="_Toc59439305"/>
      <w:bookmarkStart w:id="3038" w:name="_Toc67989728"/>
      <w:r>
        <w:rPr>
          <w:lang w:eastAsia="zh-CN"/>
        </w:rPr>
        <w:t>4.3.11</w:t>
      </w:r>
      <w:r>
        <w:rPr>
          <w:lang w:eastAsia="zh-CN"/>
        </w:rPr>
        <w:tab/>
      </w:r>
      <w:r>
        <w:rPr>
          <w:rFonts w:ascii="Courier New" w:hAnsi="Courier New"/>
          <w:lang w:eastAsia="zh-CN"/>
        </w:rPr>
        <w:t>EP_NgU</w:t>
      </w:r>
      <w:bookmarkEnd w:id="3034"/>
      <w:bookmarkEnd w:id="3035"/>
      <w:bookmarkEnd w:id="3036"/>
      <w:bookmarkEnd w:id="3037"/>
      <w:bookmarkEnd w:id="3038"/>
    </w:p>
    <w:p w14:paraId="3EF0E9EE" w14:textId="77777777" w:rsidR="003F3082" w:rsidRDefault="003F3082" w:rsidP="003F3082">
      <w:pPr>
        <w:pStyle w:val="Heading4"/>
      </w:pPr>
      <w:bookmarkStart w:id="3039" w:name="_Toc59182479"/>
      <w:bookmarkStart w:id="3040" w:name="_Toc59183945"/>
      <w:bookmarkStart w:id="3041" w:name="_Toc59194880"/>
      <w:bookmarkStart w:id="3042" w:name="_Toc59439306"/>
      <w:bookmarkStart w:id="3043" w:name="_Toc67989729"/>
      <w:r>
        <w:rPr>
          <w:lang w:eastAsia="zh-CN"/>
        </w:rPr>
        <w:t>4.3.11</w:t>
      </w:r>
      <w:r>
        <w:t>.1</w:t>
      </w:r>
      <w:r>
        <w:tab/>
        <w:t>Definition</w:t>
      </w:r>
      <w:bookmarkEnd w:id="3039"/>
      <w:bookmarkEnd w:id="3040"/>
      <w:bookmarkEnd w:id="3041"/>
      <w:bookmarkEnd w:id="3042"/>
      <w:bookmarkEnd w:id="3043"/>
    </w:p>
    <w:p w14:paraId="3B4B2EC5" w14:textId="77777777" w:rsidR="003F3082" w:rsidRDefault="003F3082" w:rsidP="003F3082">
      <w:r>
        <w:t>This IOC represents the local end point of the NG user plane (NG-U) interface between the gNB and UPF. The interface provides non</w:t>
      </w:r>
      <w:r>
        <w:noBreakHyphen/>
        <w:t>guaranteed delivery of user plane PDUs between the gNB and UPF. GTP-U is baseline for this interface.</w:t>
      </w:r>
    </w:p>
    <w:p w14:paraId="4E4E1734" w14:textId="77777777" w:rsidR="003F3082" w:rsidRDefault="003F3082" w:rsidP="003F3082">
      <w:r>
        <w:t>3GPP TS 38.470 [7] noted that "one gNB-CU and a set of gNB-DUs are visible to other logical nodes as a gNB or an en-gNB where the gNB terminates the Xn and the NG interfaces, and the en-gNB terminates the X2 and the S1-U interfaces".</w:t>
      </w:r>
    </w:p>
    <w:p w14:paraId="24DD055A" w14:textId="77777777" w:rsidR="003F3082" w:rsidRDefault="003F3082" w:rsidP="003F3082">
      <w:pPr>
        <w:pStyle w:val="Heading4"/>
      </w:pPr>
      <w:bookmarkStart w:id="3044" w:name="_Toc59182480"/>
      <w:bookmarkStart w:id="3045" w:name="_Toc59183946"/>
      <w:bookmarkStart w:id="3046" w:name="_Toc59194881"/>
      <w:bookmarkStart w:id="3047" w:name="_Toc59439307"/>
      <w:bookmarkStart w:id="3048" w:name="_Toc67989730"/>
      <w:r>
        <w:rPr>
          <w:lang w:eastAsia="zh-CN"/>
        </w:rPr>
        <w:t>4.3.11</w:t>
      </w:r>
      <w:r>
        <w:t>.2</w:t>
      </w:r>
      <w:r>
        <w:tab/>
        <w:t>Attributes</w:t>
      </w:r>
      <w:bookmarkEnd w:id="3044"/>
      <w:bookmarkEnd w:id="3045"/>
      <w:bookmarkEnd w:id="3046"/>
      <w:bookmarkEnd w:id="3047"/>
      <w:bookmarkEnd w:id="3048"/>
    </w:p>
    <w:p w14:paraId="4E2310E8" w14:textId="77777777" w:rsidR="003F3082" w:rsidRDefault="003F3082" w:rsidP="003F3082">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240"/>
        <w:gridCol w:w="1241"/>
        <w:gridCol w:w="1241"/>
        <w:gridCol w:w="1241"/>
        <w:gridCol w:w="1241"/>
      </w:tblGrid>
      <w:tr w:rsidR="003F3082" w14:paraId="334E1DC2"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4C6B80" w14:textId="77777777" w:rsidR="003F3082" w:rsidRDefault="003F3082">
            <w:pPr>
              <w:pStyle w:val="TAH"/>
            </w:pPr>
            <w:r>
              <w:lastRenderedPageBreak/>
              <w:t>Attribute name</w:t>
            </w:r>
          </w:p>
        </w:tc>
        <w:tc>
          <w:tcPr>
            <w:tcW w:w="12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C4D176"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1A46C0A"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D1A31C"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6B3D2B"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1665D9" w14:textId="77777777" w:rsidR="003F3082" w:rsidRDefault="003F3082">
            <w:pPr>
              <w:pStyle w:val="TAH"/>
            </w:pPr>
            <w:r>
              <w:t>isNotifyable</w:t>
            </w:r>
          </w:p>
        </w:tc>
      </w:tr>
      <w:tr w:rsidR="003F3082" w14:paraId="27B0880F"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56D872D8" w14:textId="77777777" w:rsidR="003F3082" w:rsidRDefault="003F3082">
            <w:pPr>
              <w:pStyle w:val="TAL"/>
              <w:rPr>
                <w:rFonts w:ascii="Courier New" w:hAnsi="Courier New" w:cs="Courier New"/>
              </w:rPr>
            </w:pPr>
            <w:r>
              <w:rPr>
                <w:rFonts w:ascii="Courier New" w:hAnsi="Courier New" w:cs="Courier New"/>
              </w:rPr>
              <w:t>localAddress</w:t>
            </w:r>
          </w:p>
        </w:tc>
        <w:tc>
          <w:tcPr>
            <w:tcW w:w="1240" w:type="dxa"/>
            <w:tcBorders>
              <w:top w:val="single" w:sz="4" w:space="0" w:color="auto"/>
              <w:left w:val="single" w:sz="4" w:space="0" w:color="auto"/>
              <w:bottom w:val="single" w:sz="4" w:space="0" w:color="auto"/>
              <w:right w:val="single" w:sz="4" w:space="0" w:color="auto"/>
            </w:tcBorders>
            <w:hideMark/>
          </w:tcPr>
          <w:p w14:paraId="48BA9A5D"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9C0D015"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4FB777E"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E23E9A7"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2C76D15" w14:textId="77777777" w:rsidR="003F3082" w:rsidRDefault="003F3082">
            <w:pPr>
              <w:pStyle w:val="TAL"/>
              <w:jc w:val="center"/>
            </w:pPr>
            <w:r>
              <w:rPr>
                <w:rFonts w:cs="Arial"/>
                <w:lang w:eastAsia="zh-CN"/>
              </w:rPr>
              <w:t>T</w:t>
            </w:r>
          </w:p>
        </w:tc>
      </w:tr>
      <w:tr w:rsidR="003F3082" w14:paraId="5813A909"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3A608197" w14:textId="77777777" w:rsidR="003F3082" w:rsidRDefault="003F3082">
            <w:pPr>
              <w:pStyle w:val="TAL"/>
              <w:rPr>
                <w:rFonts w:ascii="Courier New" w:hAnsi="Courier New" w:cs="Courier New"/>
              </w:rPr>
            </w:pPr>
            <w:r>
              <w:rPr>
                <w:rFonts w:ascii="Courier New" w:hAnsi="Courier New" w:cs="Courier New"/>
              </w:rPr>
              <w:t>remoteAddress</w:t>
            </w:r>
          </w:p>
        </w:tc>
        <w:tc>
          <w:tcPr>
            <w:tcW w:w="1240" w:type="dxa"/>
            <w:tcBorders>
              <w:top w:val="single" w:sz="4" w:space="0" w:color="auto"/>
              <w:left w:val="single" w:sz="4" w:space="0" w:color="auto"/>
              <w:bottom w:val="single" w:sz="4" w:space="0" w:color="auto"/>
              <w:right w:val="single" w:sz="4" w:space="0" w:color="auto"/>
            </w:tcBorders>
            <w:hideMark/>
          </w:tcPr>
          <w:p w14:paraId="2358450A" w14:textId="77777777" w:rsidR="003F3082" w:rsidRDefault="003F3082">
            <w:pPr>
              <w:pStyle w:val="TAL"/>
              <w:jc w:val="center"/>
              <w:rPr>
                <w:lang w:eastAsia="zh-CN"/>
              </w:rPr>
            </w:pPr>
            <w:r>
              <w:t>O</w:t>
            </w:r>
          </w:p>
        </w:tc>
        <w:tc>
          <w:tcPr>
            <w:tcW w:w="1241" w:type="dxa"/>
            <w:tcBorders>
              <w:top w:val="single" w:sz="4" w:space="0" w:color="auto"/>
              <w:left w:val="single" w:sz="4" w:space="0" w:color="auto"/>
              <w:bottom w:val="single" w:sz="4" w:space="0" w:color="auto"/>
              <w:right w:val="single" w:sz="4" w:space="0" w:color="auto"/>
            </w:tcBorders>
            <w:hideMark/>
          </w:tcPr>
          <w:p w14:paraId="0C5D598B" w14:textId="77777777" w:rsidR="003F3082" w:rsidRDefault="003F3082">
            <w:pPr>
              <w:pStyle w:val="TAL"/>
              <w:jc w:val="center"/>
              <w:rPr>
                <w:lang w:eastAsia="zh-CN"/>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440D2DB" w14:textId="77777777" w:rsidR="003F3082" w:rsidRDefault="003F3082">
            <w:pPr>
              <w:pStyle w:val="TAL"/>
              <w:jc w:val="center"/>
              <w:rPr>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5E5FF96"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38B0A37" w14:textId="77777777" w:rsidR="003F3082" w:rsidRDefault="003F3082">
            <w:pPr>
              <w:pStyle w:val="TAL"/>
              <w:jc w:val="center"/>
              <w:rPr>
                <w:lang w:eastAsia="zh-CN"/>
              </w:rPr>
            </w:pPr>
            <w:r>
              <w:rPr>
                <w:rFonts w:cs="Arial"/>
                <w:lang w:eastAsia="zh-CN"/>
              </w:rPr>
              <w:t>T</w:t>
            </w:r>
          </w:p>
        </w:tc>
      </w:tr>
      <w:tr w:rsidR="003F3082" w14:paraId="0734AA9A"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05489BEF" w14:textId="77777777" w:rsidR="003F3082" w:rsidRDefault="003F3082">
            <w:pPr>
              <w:pStyle w:val="TAL"/>
              <w:rPr>
                <w:rFonts w:ascii="Courier New" w:hAnsi="Courier New" w:cs="Courier New"/>
              </w:rPr>
            </w:pPr>
            <w:r>
              <w:rPr>
                <w:b/>
              </w:rPr>
              <w:t>Attribute related to role</w:t>
            </w:r>
          </w:p>
        </w:tc>
        <w:tc>
          <w:tcPr>
            <w:tcW w:w="1240" w:type="dxa"/>
            <w:tcBorders>
              <w:top w:val="single" w:sz="4" w:space="0" w:color="auto"/>
              <w:left w:val="single" w:sz="4" w:space="0" w:color="auto"/>
              <w:bottom w:val="single" w:sz="4" w:space="0" w:color="auto"/>
              <w:right w:val="single" w:sz="4" w:space="0" w:color="auto"/>
            </w:tcBorders>
          </w:tcPr>
          <w:p w14:paraId="4D92D53F" w14:textId="77777777" w:rsidR="003F3082" w:rsidRDefault="003F3082">
            <w:pPr>
              <w:pStyle w:val="TAL"/>
              <w:jc w:val="center"/>
            </w:pPr>
          </w:p>
        </w:tc>
        <w:tc>
          <w:tcPr>
            <w:tcW w:w="1241" w:type="dxa"/>
            <w:tcBorders>
              <w:top w:val="single" w:sz="4" w:space="0" w:color="auto"/>
              <w:left w:val="single" w:sz="4" w:space="0" w:color="auto"/>
              <w:bottom w:val="single" w:sz="4" w:space="0" w:color="auto"/>
              <w:right w:val="single" w:sz="4" w:space="0" w:color="auto"/>
            </w:tcBorders>
          </w:tcPr>
          <w:p w14:paraId="150BBF49" w14:textId="77777777" w:rsidR="003F3082" w:rsidRDefault="003F3082">
            <w:pPr>
              <w:pStyle w:val="TAL"/>
              <w:jc w:val="center"/>
              <w:rPr>
                <w:rFonts w:cs="Arial"/>
              </w:rPr>
            </w:pPr>
          </w:p>
        </w:tc>
        <w:tc>
          <w:tcPr>
            <w:tcW w:w="1241" w:type="dxa"/>
            <w:tcBorders>
              <w:top w:val="single" w:sz="4" w:space="0" w:color="auto"/>
              <w:left w:val="single" w:sz="4" w:space="0" w:color="auto"/>
              <w:bottom w:val="single" w:sz="4" w:space="0" w:color="auto"/>
              <w:right w:val="single" w:sz="4" w:space="0" w:color="auto"/>
            </w:tcBorders>
          </w:tcPr>
          <w:p w14:paraId="7EB60E7C" w14:textId="77777777" w:rsidR="003F3082" w:rsidRDefault="003F3082">
            <w:pPr>
              <w:pStyle w:val="TAL"/>
              <w:jc w:val="center"/>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14:paraId="2956A961" w14:textId="77777777" w:rsidR="003F3082" w:rsidRDefault="003F3082">
            <w:pPr>
              <w:pStyle w:val="TAL"/>
              <w:jc w:val="center"/>
              <w:rPr>
                <w:rFonts w:cs="Arial"/>
              </w:rPr>
            </w:pPr>
          </w:p>
        </w:tc>
        <w:tc>
          <w:tcPr>
            <w:tcW w:w="1241" w:type="dxa"/>
            <w:tcBorders>
              <w:top w:val="single" w:sz="4" w:space="0" w:color="auto"/>
              <w:left w:val="single" w:sz="4" w:space="0" w:color="auto"/>
              <w:bottom w:val="single" w:sz="4" w:space="0" w:color="auto"/>
              <w:right w:val="single" w:sz="4" w:space="0" w:color="auto"/>
            </w:tcBorders>
          </w:tcPr>
          <w:p w14:paraId="7CACAB4D" w14:textId="77777777" w:rsidR="003F3082" w:rsidRDefault="003F3082">
            <w:pPr>
              <w:pStyle w:val="TAL"/>
              <w:jc w:val="center"/>
              <w:rPr>
                <w:rFonts w:cs="Arial"/>
                <w:lang w:eastAsia="zh-CN"/>
              </w:rPr>
            </w:pPr>
          </w:p>
        </w:tc>
      </w:tr>
      <w:tr w:rsidR="003F3082" w14:paraId="054A46F3"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0A8192B7" w14:textId="77777777" w:rsidR="003F3082" w:rsidRDefault="003F3082">
            <w:pPr>
              <w:pStyle w:val="TAL"/>
              <w:rPr>
                <w:rFonts w:ascii="Courier New" w:hAnsi="Courier New" w:cs="Courier New"/>
              </w:rPr>
            </w:pPr>
            <w:r>
              <w:rPr>
                <w:rFonts w:ascii="Courier New" w:hAnsi="Courier New" w:cs="Courier New"/>
                <w:lang w:eastAsia="zh-CN"/>
              </w:rPr>
              <w:t>epTransportRef</w:t>
            </w:r>
          </w:p>
        </w:tc>
        <w:tc>
          <w:tcPr>
            <w:tcW w:w="1240" w:type="dxa"/>
            <w:tcBorders>
              <w:top w:val="single" w:sz="4" w:space="0" w:color="auto"/>
              <w:left w:val="single" w:sz="4" w:space="0" w:color="auto"/>
              <w:bottom w:val="single" w:sz="4" w:space="0" w:color="auto"/>
              <w:right w:val="single" w:sz="4" w:space="0" w:color="auto"/>
            </w:tcBorders>
            <w:hideMark/>
          </w:tcPr>
          <w:p w14:paraId="27E635DF"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45AD791D" w14:textId="77777777" w:rsidR="003F3082" w:rsidRDefault="003F3082">
            <w:pPr>
              <w:pStyle w:val="TAL"/>
              <w:jc w:val="center"/>
              <w:rPr>
                <w:rFonts w:cs="Arial"/>
              </w:rPr>
            </w:pPr>
            <w:r>
              <w:rPr>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B0C23DB" w14:textId="77777777" w:rsidR="003F3082" w:rsidRDefault="003F3082">
            <w:pPr>
              <w:pStyle w:val="TAL"/>
              <w:jc w:val="center"/>
              <w:rPr>
                <w:rFonts w:cs="Arial"/>
                <w:lang w:eastAsia="zh-CN"/>
              </w:rPr>
            </w:pPr>
            <w:r>
              <w:rPr>
                <w:lang w:eastAsia="zh-CN"/>
              </w:rPr>
              <w:t>F</w:t>
            </w:r>
          </w:p>
        </w:tc>
        <w:tc>
          <w:tcPr>
            <w:tcW w:w="1241" w:type="dxa"/>
            <w:tcBorders>
              <w:top w:val="single" w:sz="4" w:space="0" w:color="auto"/>
              <w:left w:val="single" w:sz="4" w:space="0" w:color="auto"/>
              <w:bottom w:val="single" w:sz="4" w:space="0" w:color="auto"/>
              <w:right w:val="single" w:sz="4" w:space="0" w:color="auto"/>
            </w:tcBorders>
            <w:hideMark/>
          </w:tcPr>
          <w:p w14:paraId="0BC845A1" w14:textId="77777777" w:rsidR="003F3082" w:rsidRDefault="003F3082">
            <w:pPr>
              <w:pStyle w:val="TAL"/>
              <w:jc w:val="center"/>
              <w:rPr>
                <w:rFonts w:cs="Arial"/>
              </w:rPr>
            </w:pPr>
            <w:r>
              <w:rPr>
                <w:lang w:eastAsia="zh-CN"/>
              </w:rPr>
              <w:t>F</w:t>
            </w:r>
          </w:p>
        </w:tc>
        <w:tc>
          <w:tcPr>
            <w:tcW w:w="1241" w:type="dxa"/>
            <w:tcBorders>
              <w:top w:val="single" w:sz="4" w:space="0" w:color="auto"/>
              <w:left w:val="single" w:sz="4" w:space="0" w:color="auto"/>
              <w:bottom w:val="single" w:sz="4" w:space="0" w:color="auto"/>
              <w:right w:val="single" w:sz="4" w:space="0" w:color="auto"/>
            </w:tcBorders>
            <w:hideMark/>
          </w:tcPr>
          <w:p w14:paraId="1D23E664" w14:textId="77777777" w:rsidR="003F3082" w:rsidRDefault="003F3082">
            <w:pPr>
              <w:pStyle w:val="TAL"/>
              <w:jc w:val="center"/>
              <w:rPr>
                <w:rFonts w:cs="Arial"/>
                <w:lang w:eastAsia="zh-CN"/>
              </w:rPr>
            </w:pPr>
            <w:r>
              <w:rPr>
                <w:lang w:eastAsia="zh-CN"/>
              </w:rPr>
              <w:t>T</w:t>
            </w:r>
          </w:p>
        </w:tc>
      </w:tr>
    </w:tbl>
    <w:p w14:paraId="0D9089BC" w14:textId="77777777" w:rsidR="003F3082" w:rsidRDefault="003F3082" w:rsidP="003F3082">
      <w:pPr>
        <w:pStyle w:val="Heading4"/>
      </w:pPr>
      <w:bookmarkStart w:id="3049" w:name="_Toc59182481"/>
      <w:bookmarkStart w:id="3050" w:name="_Toc59183947"/>
      <w:bookmarkStart w:id="3051" w:name="_Toc59194882"/>
      <w:bookmarkStart w:id="3052" w:name="_Toc59439308"/>
      <w:bookmarkStart w:id="3053" w:name="_Toc67989731"/>
      <w:r>
        <w:rPr>
          <w:lang w:eastAsia="zh-CN"/>
        </w:rPr>
        <w:t>4.3.11</w:t>
      </w:r>
      <w:r>
        <w:t>.3</w:t>
      </w:r>
      <w:r>
        <w:tab/>
        <w:t>Attribute constraints</w:t>
      </w:r>
      <w:bookmarkEnd w:id="3049"/>
      <w:bookmarkEnd w:id="3050"/>
      <w:bookmarkEnd w:id="3051"/>
      <w:bookmarkEnd w:id="3052"/>
      <w:bookmarkEnd w:id="3053"/>
    </w:p>
    <w:p w14:paraId="7D00A046" w14:textId="77777777" w:rsidR="003F3082" w:rsidRDefault="003F3082" w:rsidP="003F3082">
      <w:r>
        <w:t>None.</w:t>
      </w:r>
    </w:p>
    <w:p w14:paraId="1C11995D" w14:textId="77777777" w:rsidR="003F3082" w:rsidRDefault="003F3082" w:rsidP="003F3082">
      <w:pPr>
        <w:pStyle w:val="Heading4"/>
      </w:pPr>
      <w:bookmarkStart w:id="3054" w:name="_Toc59182482"/>
      <w:bookmarkStart w:id="3055" w:name="_Toc59183948"/>
      <w:bookmarkStart w:id="3056" w:name="_Toc59194883"/>
      <w:bookmarkStart w:id="3057" w:name="_Toc59439309"/>
      <w:bookmarkStart w:id="3058" w:name="_Toc67989732"/>
      <w:r>
        <w:rPr>
          <w:lang w:eastAsia="zh-CN"/>
        </w:rPr>
        <w:t>4.3.11</w:t>
      </w:r>
      <w:r>
        <w:t>.4</w:t>
      </w:r>
      <w:r>
        <w:tab/>
        <w:t>Notifications</w:t>
      </w:r>
      <w:bookmarkEnd w:id="3054"/>
      <w:bookmarkEnd w:id="3055"/>
      <w:bookmarkEnd w:id="3056"/>
      <w:bookmarkEnd w:id="3057"/>
      <w:bookmarkEnd w:id="3058"/>
    </w:p>
    <w:p w14:paraId="6A35490B"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1940170C" w14:textId="77777777" w:rsidR="003F3082" w:rsidRDefault="003F3082" w:rsidP="003F3082">
      <w:pPr>
        <w:pStyle w:val="Heading3"/>
        <w:rPr>
          <w:lang w:eastAsia="zh-CN"/>
        </w:rPr>
      </w:pPr>
      <w:bookmarkStart w:id="3059" w:name="_Toc59182483"/>
      <w:bookmarkStart w:id="3060" w:name="_Toc59183949"/>
      <w:bookmarkStart w:id="3061" w:name="_Toc59194884"/>
      <w:bookmarkStart w:id="3062" w:name="_Toc59439310"/>
      <w:bookmarkStart w:id="3063" w:name="_Toc67989733"/>
      <w:r>
        <w:rPr>
          <w:lang w:eastAsia="zh-CN"/>
        </w:rPr>
        <w:t>4.3.12</w:t>
      </w:r>
      <w:r>
        <w:rPr>
          <w:lang w:eastAsia="zh-CN"/>
        </w:rPr>
        <w:tab/>
      </w:r>
      <w:r>
        <w:rPr>
          <w:rFonts w:ascii="Courier New" w:hAnsi="Courier New"/>
          <w:lang w:eastAsia="zh-CN"/>
        </w:rPr>
        <w:t>EP_F1C</w:t>
      </w:r>
      <w:bookmarkEnd w:id="3059"/>
      <w:bookmarkEnd w:id="3060"/>
      <w:bookmarkEnd w:id="3061"/>
      <w:bookmarkEnd w:id="3062"/>
      <w:bookmarkEnd w:id="3063"/>
    </w:p>
    <w:p w14:paraId="4AC0D7FD" w14:textId="77777777" w:rsidR="003F3082" w:rsidRDefault="003F3082" w:rsidP="003F3082">
      <w:pPr>
        <w:pStyle w:val="Heading4"/>
      </w:pPr>
      <w:bookmarkStart w:id="3064" w:name="_Toc59182484"/>
      <w:bookmarkStart w:id="3065" w:name="_Toc59183950"/>
      <w:bookmarkStart w:id="3066" w:name="_Toc59194885"/>
      <w:bookmarkStart w:id="3067" w:name="_Toc59439311"/>
      <w:bookmarkStart w:id="3068" w:name="_Toc67989734"/>
      <w:r>
        <w:rPr>
          <w:lang w:eastAsia="zh-CN"/>
        </w:rPr>
        <w:t>4.3.12</w:t>
      </w:r>
      <w:r>
        <w:t>.1</w:t>
      </w:r>
      <w:r>
        <w:tab/>
        <w:t>Definition</w:t>
      </w:r>
      <w:bookmarkEnd w:id="3064"/>
      <w:bookmarkEnd w:id="3065"/>
      <w:bookmarkEnd w:id="3066"/>
      <w:bookmarkEnd w:id="3067"/>
      <w:bookmarkEnd w:id="3068"/>
    </w:p>
    <w:p w14:paraId="632ADA54" w14:textId="77777777" w:rsidR="003F3082" w:rsidRDefault="003F3082" w:rsidP="003F3082">
      <w:r>
        <w:t>This IOC represents the local end point of the control plane interface (</w:t>
      </w:r>
      <w:r>
        <w:rPr>
          <w:lang w:eastAsia="zh-CN"/>
        </w:rPr>
        <w:t>F1</w:t>
      </w:r>
      <w:r>
        <w:t>-</w:t>
      </w:r>
      <w:r>
        <w:rPr>
          <w:lang w:eastAsia="zh-CN"/>
        </w:rPr>
        <w:t>C</w:t>
      </w:r>
      <w:r>
        <w:t xml:space="preserve">) between the </w:t>
      </w:r>
      <w:r>
        <w:rPr>
          <w:lang w:eastAsia="zh-CN"/>
        </w:rPr>
        <w:t>DU</w:t>
      </w:r>
      <w:r>
        <w:t xml:space="preserve"> and CU or CU-CP. The transport network layer </w:t>
      </w:r>
      <w:r>
        <w:rPr>
          <w:lang w:eastAsia="en-GB"/>
        </w:rPr>
        <w:t>is based on IP transport with the SCTP on top of IP.</w:t>
      </w:r>
      <w:r>
        <w:t xml:space="preserve"> The application layer signalling protocol is referred to as </w:t>
      </w:r>
      <w:r>
        <w:rPr>
          <w:lang w:eastAsia="zh-CN"/>
        </w:rPr>
        <w:t>NG</w:t>
      </w:r>
      <w:r>
        <w:t>-AP (</w:t>
      </w:r>
      <w:r>
        <w:rPr>
          <w:lang w:eastAsia="zh-CN"/>
        </w:rPr>
        <w:t>NG</w:t>
      </w:r>
      <w:r>
        <w:t xml:space="preserve"> Application Protocol). See subclause 7.1 of 3GPP TS 38.470 [7].</w:t>
      </w:r>
    </w:p>
    <w:p w14:paraId="7E06A50C" w14:textId="77777777" w:rsidR="003F3082" w:rsidRDefault="003F3082" w:rsidP="003F3082">
      <w:r>
        <w:t>3GPP TS 38.470 [7] noted that "one gNB-CU and a set of gNB-DUs are visible to other logical nodes as a gNB or an en-gNB where the gNB terminates the Xn and the NG interfaces, and the en-gNB terminates the X2 and the S1-U interfaces".</w:t>
      </w:r>
    </w:p>
    <w:p w14:paraId="5FF6CA13" w14:textId="77777777" w:rsidR="003F3082" w:rsidRDefault="003F3082" w:rsidP="003F3082">
      <w:pPr>
        <w:pStyle w:val="Heading4"/>
      </w:pPr>
      <w:bookmarkStart w:id="3069" w:name="_Toc59182485"/>
      <w:bookmarkStart w:id="3070" w:name="_Toc59183951"/>
      <w:bookmarkStart w:id="3071" w:name="_Toc59194886"/>
      <w:bookmarkStart w:id="3072" w:name="_Toc59439312"/>
      <w:bookmarkStart w:id="3073" w:name="_Toc67989735"/>
      <w:r>
        <w:rPr>
          <w:lang w:eastAsia="zh-CN"/>
        </w:rPr>
        <w:t>4.3.12</w:t>
      </w:r>
      <w:r>
        <w:t>.2</w:t>
      </w:r>
      <w:r>
        <w:tab/>
        <w:t>Attributes</w:t>
      </w:r>
      <w:bookmarkEnd w:id="3069"/>
      <w:bookmarkEnd w:id="3070"/>
      <w:bookmarkEnd w:id="3071"/>
      <w:bookmarkEnd w:id="3072"/>
      <w:bookmarkEnd w:id="3073"/>
    </w:p>
    <w:p w14:paraId="19B3198A" w14:textId="77777777" w:rsidR="003F3082" w:rsidRDefault="003F3082" w:rsidP="003F3082">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240"/>
        <w:gridCol w:w="1241"/>
        <w:gridCol w:w="1241"/>
        <w:gridCol w:w="1241"/>
        <w:gridCol w:w="1241"/>
      </w:tblGrid>
      <w:tr w:rsidR="003F3082" w14:paraId="49F2BE12"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E7866C" w14:textId="77777777" w:rsidR="003F3082" w:rsidRDefault="003F3082">
            <w:pPr>
              <w:pStyle w:val="TAH"/>
            </w:pPr>
            <w:r>
              <w:t>Attribute name</w:t>
            </w:r>
          </w:p>
        </w:tc>
        <w:tc>
          <w:tcPr>
            <w:tcW w:w="12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1C950D"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F204B"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D6876F"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166AEB"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1078B0" w14:textId="77777777" w:rsidR="003F3082" w:rsidRDefault="003F3082">
            <w:pPr>
              <w:pStyle w:val="TAH"/>
            </w:pPr>
            <w:r>
              <w:t>isNotifyable</w:t>
            </w:r>
          </w:p>
        </w:tc>
      </w:tr>
      <w:tr w:rsidR="003F3082" w14:paraId="779913F9"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007292FB" w14:textId="77777777" w:rsidR="003F3082" w:rsidRDefault="003F3082">
            <w:pPr>
              <w:pStyle w:val="TAL"/>
              <w:rPr>
                <w:rFonts w:ascii="Courier New" w:hAnsi="Courier New" w:cs="Courier New"/>
              </w:rPr>
            </w:pPr>
            <w:r>
              <w:rPr>
                <w:rFonts w:ascii="Courier New" w:hAnsi="Courier New" w:cs="Courier New"/>
              </w:rPr>
              <w:t>localAddress</w:t>
            </w:r>
          </w:p>
        </w:tc>
        <w:tc>
          <w:tcPr>
            <w:tcW w:w="1240" w:type="dxa"/>
            <w:tcBorders>
              <w:top w:val="single" w:sz="4" w:space="0" w:color="auto"/>
              <w:left w:val="single" w:sz="4" w:space="0" w:color="auto"/>
              <w:bottom w:val="single" w:sz="4" w:space="0" w:color="auto"/>
              <w:right w:val="single" w:sz="4" w:space="0" w:color="auto"/>
            </w:tcBorders>
            <w:hideMark/>
          </w:tcPr>
          <w:p w14:paraId="467D63E0"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536D6729"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71B6C95"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2215E0D"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5221554" w14:textId="77777777" w:rsidR="003F3082" w:rsidRDefault="003F3082">
            <w:pPr>
              <w:pStyle w:val="TAL"/>
              <w:jc w:val="center"/>
            </w:pPr>
            <w:r>
              <w:rPr>
                <w:rFonts w:cs="Arial"/>
                <w:lang w:eastAsia="zh-CN"/>
              </w:rPr>
              <w:t>T</w:t>
            </w:r>
          </w:p>
        </w:tc>
      </w:tr>
      <w:tr w:rsidR="003F3082" w14:paraId="31E49616"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46A03D34" w14:textId="77777777" w:rsidR="003F3082" w:rsidRDefault="003F3082">
            <w:pPr>
              <w:pStyle w:val="TAL"/>
              <w:rPr>
                <w:rFonts w:ascii="Courier New" w:hAnsi="Courier New" w:cs="Courier New"/>
              </w:rPr>
            </w:pPr>
            <w:r>
              <w:rPr>
                <w:rFonts w:ascii="Courier New" w:hAnsi="Courier New" w:cs="Courier New"/>
              </w:rPr>
              <w:t>remoteAddress</w:t>
            </w:r>
          </w:p>
        </w:tc>
        <w:tc>
          <w:tcPr>
            <w:tcW w:w="1240" w:type="dxa"/>
            <w:tcBorders>
              <w:top w:val="single" w:sz="4" w:space="0" w:color="auto"/>
              <w:left w:val="single" w:sz="4" w:space="0" w:color="auto"/>
              <w:bottom w:val="single" w:sz="4" w:space="0" w:color="auto"/>
              <w:right w:val="single" w:sz="4" w:space="0" w:color="auto"/>
            </w:tcBorders>
            <w:hideMark/>
          </w:tcPr>
          <w:p w14:paraId="0C58D693" w14:textId="77777777" w:rsidR="003F3082" w:rsidRDefault="003F3082">
            <w:pPr>
              <w:pStyle w:val="TAL"/>
              <w:jc w:val="center"/>
              <w:rPr>
                <w:lang w:eastAsia="zh-CN"/>
              </w:rPr>
            </w:pPr>
            <w:r>
              <w:t>O</w:t>
            </w:r>
          </w:p>
        </w:tc>
        <w:tc>
          <w:tcPr>
            <w:tcW w:w="1241" w:type="dxa"/>
            <w:tcBorders>
              <w:top w:val="single" w:sz="4" w:space="0" w:color="auto"/>
              <w:left w:val="single" w:sz="4" w:space="0" w:color="auto"/>
              <w:bottom w:val="single" w:sz="4" w:space="0" w:color="auto"/>
              <w:right w:val="single" w:sz="4" w:space="0" w:color="auto"/>
            </w:tcBorders>
            <w:hideMark/>
          </w:tcPr>
          <w:p w14:paraId="472C8158" w14:textId="77777777" w:rsidR="003F3082" w:rsidRDefault="003F3082">
            <w:pPr>
              <w:pStyle w:val="TAL"/>
              <w:jc w:val="center"/>
              <w:rPr>
                <w:lang w:eastAsia="zh-CN"/>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16AF2CD" w14:textId="77777777" w:rsidR="003F3082" w:rsidRDefault="003F3082">
            <w:pPr>
              <w:pStyle w:val="TAL"/>
              <w:jc w:val="center"/>
              <w:rPr>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EF1502E"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A9DC6E9" w14:textId="77777777" w:rsidR="003F3082" w:rsidRDefault="003F3082">
            <w:pPr>
              <w:pStyle w:val="TAL"/>
              <w:jc w:val="center"/>
              <w:rPr>
                <w:lang w:eastAsia="zh-CN"/>
              </w:rPr>
            </w:pPr>
            <w:r>
              <w:rPr>
                <w:rFonts w:cs="Arial"/>
                <w:lang w:eastAsia="zh-CN"/>
              </w:rPr>
              <w:t>T</w:t>
            </w:r>
          </w:p>
        </w:tc>
      </w:tr>
    </w:tbl>
    <w:p w14:paraId="295EA1BC" w14:textId="77777777" w:rsidR="003F3082" w:rsidRDefault="003F3082" w:rsidP="003F3082">
      <w:pPr>
        <w:pStyle w:val="Heading4"/>
      </w:pPr>
      <w:bookmarkStart w:id="3074" w:name="_Toc59182486"/>
      <w:bookmarkStart w:id="3075" w:name="_Toc59183952"/>
      <w:bookmarkStart w:id="3076" w:name="_Toc59194887"/>
      <w:bookmarkStart w:id="3077" w:name="_Toc59439313"/>
      <w:bookmarkStart w:id="3078" w:name="_Toc67989736"/>
      <w:r>
        <w:rPr>
          <w:lang w:eastAsia="zh-CN"/>
        </w:rPr>
        <w:t>4.3.12</w:t>
      </w:r>
      <w:r>
        <w:t>.3</w:t>
      </w:r>
      <w:r>
        <w:tab/>
        <w:t>Attribute constraints</w:t>
      </w:r>
      <w:bookmarkEnd w:id="3074"/>
      <w:bookmarkEnd w:id="3075"/>
      <w:bookmarkEnd w:id="3076"/>
      <w:bookmarkEnd w:id="3077"/>
      <w:bookmarkEnd w:id="3078"/>
    </w:p>
    <w:p w14:paraId="2E6F77AC" w14:textId="77777777" w:rsidR="003F3082" w:rsidRDefault="003F3082" w:rsidP="003F3082">
      <w:r>
        <w:t>None.</w:t>
      </w:r>
    </w:p>
    <w:p w14:paraId="054EDB2D" w14:textId="77777777" w:rsidR="003F3082" w:rsidRDefault="003F3082" w:rsidP="003F3082">
      <w:pPr>
        <w:pStyle w:val="Heading4"/>
      </w:pPr>
      <w:bookmarkStart w:id="3079" w:name="_Toc59182487"/>
      <w:bookmarkStart w:id="3080" w:name="_Toc59183953"/>
      <w:bookmarkStart w:id="3081" w:name="_Toc59194888"/>
      <w:bookmarkStart w:id="3082" w:name="_Toc59439314"/>
      <w:bookmarkStart w:id="3083" w:name="_Toc67989737"/>
      <w:r>
        <w:rPr>
          <w:lang w:eastAsia="zh-CN"/>
        </w:rPr>
        <w:t>4.3.12</w:t>
      </w:r>
      <w:r>
        <w:t>.4</w:t>
      </w:r>
      <w:r>
        <w:tab/>
        <w:t>Notifications</w:t>
      </w:r>
      <w:bookmarkEnd w:id="3079"/>
      <w:bookmarkEnd w:id="3080"/>
      <w:bookmarkEnd w:id="3081"/>
      <w:bookmarkEnd w:id="3082"/>
      <w:bookmarkEnd w:id="3083"/>
    </w:p>
    <w:p w14:paraId="3D3B1115"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1E0B3443" w14:textId="77777777" w:rsidR="003F3082" w:rsidRDefault="003F3082" w:rsidP="003F3082">
      <w:pPr>
        <w:pStyle w:val="Heading3"/>
        <w:rPr>
          <w:lang w:eastAsia="zh-CN"/>
        </w:rPr>
      </w:pPr>
      <w:bookmarkStart w:id="3084" w:name="_Toc59182488"/>
      <w:bookmarkStart w:id="3085" w:name="_Toc59183954"/>
      <w:bookmarkStart w:id="3086" w:name="_Toc59194889"/>
      <w:bookmarkStart w:id="3087" w:name="_Toc59439315"/>
      <w:bookmarkStart w:id="3088" w:name="_Toc67989738"/>
      <w:r>
        <w:rPr>
          <w:lang w:eastAsia="zh-CN"/>
        </w:rPr>
        <w:t>4.3.13</w:t>
      </w:r>
      <w:r>
        <w:rPr>
          <w:lang w:eastAsia="zh-CN"/>
        </w:rPr>
        <w:tab/>
      </w:r>
      <w:r>
        <w:rPr>
          <w:rFonts w:ascii="Courier New" w:hAnsi="Courier New"/>
          <w:lang w:eastAsia="zh-CN"/>
        </w:rPr>
        <w:t>EP_F1U</w:t>
      </w:r>
      <w:bookmarkEnd w:id="3084"/>
      <w:bookmarkEnd w:id="3085"/>
      <w:bookmarkEnd w:id="3086"/>
      <w:bookmarkEnd w:id="3087"/>
      <w:bookmarkEnd w:id="3088"/>
    </w:p>
    <w:p w14:paraId="2EE0BBD1" w14:textId="77777777" w:rsidR="003F3082" w:rsidRDefault="003F3082" w:rsidP="003F3082">
      <w:pPr>
        <w:pStyle w:val="Heading4"/>
      </w:pPr>
      <w:bookmarkStart w:id="3089" w:name="_Toc59182489"/>
      <w:bookmarkStart w:id="3090" w:name="_Toc59183955"/>
      <w:bookmarkStart w:id="3091" w:name="_Toc59194890"/>
      <w:bookmarkStart w:id="3092" w:name="_Toc59439316"/>
      <w:bookmarkStart w:id="3093" w:name="_Toc67989739"/>
      <w:r>
        <w:rPr>
          <w:lang w:eastAsia="zh-CN"/>
        </w:rPr>
        <w:t>4.3.13</w:t>
      </w:r>
      <w:r>
        <w:t>.1</w:t>
      </w:r>
      <w:r>
        <w:tab/>
        <w:t>Definition</w:t>
      </w:r>
      <w:bookmarkEnd w:id="3089"/>
      <w:bookmarkEnd w:id="3090"/>
      <w:bookmarkEnd w:id="3091"/>
      <w:bookmarkEnd w:id="3092"/>
      <w:bookmarkEnd w:id="3093"/>
    </w:p>
    <w:p w14:paraId="7E9213B8" w14:textId="77777777" w:rsidR="003F3082" w:rsidRDefault="003F3082" w:rsidP="003F3082">
      <w:pPr>
        <w:rPr>
          <w:lang w:eastAsia="zh-CN"/>
        </w:rPr>
      </w:pPr>
      <w:r>
        <w:t>This IOC represents the local end point of the user plane interface (</w:t>
      </w:r>
      <w:r>
        <w:rPr>
          <w:lang w:eastAsia="zh-CN"/>
        </w:rPr>
        <w:t>F1</w:t>
      </w:r>
      <w:r>
        <w:t>-</w:t>
      </w:r>
      <w:r>
        <w:rPr>
          <w:lang w:eastAsia="zh-CN"/>
        </w:rPr>
        <w:t>U</w:t>
      </w:r>
      <w:r>
        <w:t>) between the DU and CU or CU-UP. The transport network layer is based on IP transport</w:t>
      </w:r>
      <w:r>
        <w:rPr>
          <w:lang w:eastAsia="en-GB"/>
        </w:rPr>
        <w:t>, with the UDP and GTP-U on top of IP</w:t>
      </w:r>
      <w:r>
        <w:rPr>
          <w:lang w:eastAsia="zh-CN"/>
        </w:rPr>
        <w:t xml:space="preserve">. </w:t>
      </w:r>
    </w:p>
    <w:p w14:paraId="450B6F08" w14:textId="77777777" w:rsidR="003F3082" w:rsidRDefault="003F3082" w:rsidP="003F3082">
      <w:r>
        <w:t>3GPP TS 38.470 [7] noted that "one gNB-CU and a set of gNB-DUs are visible to other logical nodes as a gNB or an en-gNB where the gNB terminates the Xn and the NG interfaces, and the en-gNB terminates the X2 and the S1-U interfaces".</w:t>
      </w:r>
    </w:p>
    <w:p w14:paraId="62AF630A" w14:textId="77777777" w:rsidR="003F3082" w:rsidRDefault="003F3082" w:rsidP="003F3082">
      <w:pPr>
        <w:pStyle w:val="Heading4"/>
      </w:pPr>
      <w:bookmarkStart w:id="3094" w:name="_Toc59182490"/>
      <w:bookmarkStart w:id="3095" w:name="_Toc59183956"/>
      <w:bookmarkStart w:id="3096" w:name="_Toc59194891"/>
      <w:bookmarkStart w:id="3097" w:name="_Toc59439317"/>
      <w:bookmarkStart w:id="3098" w:name="_Toc67989740"/>
      <w:r>
        <w:rPr>
          <w:lang w:eastAsia="zh-CN"/>
        </w:rPr>
        <w:t>4.3.13</w:t>
      </w:r>
      <w:r>
        <w:t>.2</w:t>
      </w:r>
      <w:r>
        <w:tab/>
        <w:t>Attributes</w:t>
      </w:r>
      <w:bookmarkEnd w:id="3094"/>
      <w:bookmarkEnd w:id="3095"/>
      <w:bookmarkEnd w:id="3096"/>
      <w:bookmarkEnd w:id="3097"/>
      <w:bookmarkEnd w:id="3098"/>
    </w:p>
    <w:p w14:paraId="7D776E5D" w14:textId="77777777" w:rsidR="003F3082" w:rsidRDefault="003F3082" w:rsidP="003F3082">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240"/>
        <w:gridCol w:w="1241"/>
        <w:gridCol w:w="1241"/>
        <w:gridCol w:w="1241"/>
        <w:gridCol w:w="1241"/>
      </w:tblGrid>
      <w:tr w:rsidR="003F3082" w14:paraId="59E9A54C"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D1F007" w14:textId="77777777" w:rsidR="003F3082" w:rsidRDefault="003F3082">
            <w:pPr>
              <w:pStyle w:val="TAH"/>
            </w:pPr>
            <w:r>
              <w:lastRenderedPageBreak/>
              <w:t>Attribute name</w:t>
            </w:r>
          </w:p>
        </w:tc>
        <w:tc>
          <w:tcPr>
            <w:tcW w:w="12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21B54"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40F36BD"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3C69A"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D6E8E5"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4B18935" w14:textId="77777777" w:rsidR="003F3082" w:rsidRDefault="003F3082">
            <w:pPr>
              <w:pStyle w:val="TAH"/>
            </w:pPr>
            <w:r>
              <w:t>isNotifyable</w:t>
            </w:r>
          </w:p>
        </w:tc>
      </w:tr>
      <w:tr w:rsidR="003F3082" w14:paraId="0BDC9372"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737735F0" w14:textId="77777777" w:rsidR="003F3082" w:rsidRDefault="003F3082">
            <w:pPr>
              <w:pStyle w:val="TAL"/>
              <w:rPr>
                <w:rFonts w:ascii="Courier New" w:hAnsi="Courier New" w:cs="Courier New"/>
              </w:rPr>
            </w:pPr>
            <w:r>
              <w:rPr>
                <w:rFonts w:ascii="Courier New" w:hAnsi="Courier New" w:cs="Courier New"/>
              </w:rPr>
              <w:t>localAddress</w:t>
            </w:r>
          </w:p>
        </w:tc>
        <w:tc>
          <w:tcPr>
            <w:tcW w:w="1240" w:type="dxa"/>
            <w:tcBorders>
              <w:top w:val="single" w:sz="4" w:space="0" w:color="auto"/>
              <w:left w:val="single" w:sz="4" w:space="0" w:color="auto"/>
              <w:bottom w:val="single" w:sz="4" w:space="0" w:color="auto"/>
              <w:right w:val="single" w:sz="4" w:space="0" w:color="auto"/>
            </w:tcBorders>
            <w:hideMark/>
          </w:tcPr>
          <w:p w14:paraId="3F5D3684"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6014961"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A690FDE"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B92746B"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C88EC42" w14:textId="77777777" w:rsidR="003F3082" w:rsidRDefault="003F3082">
            <w:pPr>
              <w:pStyle w:val="TAL"/>
              <w:jc w:val="center"/>
            </w:pPr>
            <w:r>
              <w:rPr>
                <w:rFonts w:cs="Arial"/>
                <w:lang w:eastAsia="zh-CN"/>
              </w:rPr>
              <w:t>T</w:t>
            </w:r>
          </w:p>
        </w:tc>
      </w:tr>
      <w:tr w:rsidR="003F3082" w14:paraId="73551824"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28112C5F" w14:textId="77777777" w:rsidR="003F3082" w:rsidRDefault="003F3082">
            <w:pPr>
              <w:pStyle w:val="TAL"/>
              <w:rPr>
                <w:rFonts w:ascii="Courier New" w:hAnsi="Courier New" w:cs="Courier New"/>
              </w:rPr>
            </w:pPr>
            <w:r>
              <w:rPr>
                <w:rFonts w:ascii="Courier New" w:hAnsi="Courier New" w:cs="Courier New"/>
              </w:rPr>
              <w:t>remoteAddress</w:t>
            </w:r>
          </w:p>
        </w:tc>
        <w:tc>
          <w:tcPr>
            <w:tcW w:w="1240" w:type="dxa"/>
            <w:tcBorders>
              <w:top w:val="single" w:sz="4" w:space="0" w:color="auto"/>
              <w:left w:val="single" w:sz="4" w:space="0" w:color="auto"/>
              <w:bottom w:val="single" w:sz="4" w:space="0" w:color="auto"/>
              <w:right w:val="single" w:sz="4" w:space="0" w:color="auto"/>
            </w:tcBorders>
            <w:hideMark/>
          </w:tcPr>
          <w:p w14:paraId="35DFF594" w14:textId="77777777" w:rsidR="003F3082" w:rsidRDefault="003F3082">
            <w:pPr>
              <w:pStyle w:val="TAL"/>
              <w:jc w:val="center"/>
              <w:rPr>
                <w:lang w:eastAsia="zh-CN"/>
              </w:rPr>
            </w:pPr>
            <w:r>
              <w:t>O</w:t>
            </w:r>
          </w:p>
        </w:tc>
        <w:tc>
          <w:tcPr>
            <w:tcW w:w="1241" w:type="dxa"/>
            <w:tcBorders>
              <w:top w:val="single" w:sz="4" w:space="0" w:color="auto"/>
              <w:left w:val="single" w:sz="4" w:space="0" w:color="auto"/>
              <w:bottom w:val="single" w:sz="4" w:space="0" w:color="auto"/>
              <w:right w:val="single" w:sz="4" w:space="0" w:color="auto"/>
            </w:tcBorders>
            <w:hideMark/>
          </w:tcPr>
          <w:p w14:paraId="6BDD0A07" w14:textId="77777777" w:rsidR="003F3082" w:rsidRDefault="003F3082">
            <w:pPr>
              <w:pStyle w:val="TAL"/>
              <w:jc w:val="center"/>
              <w:rPr>
                <w:lang w:eastAsia="zh-CN"/>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9D69187" w14:textId="77777777" w:rsidR="003F3082" w:rsidRDefault="003F3082">
            <w:pPr>
              <w:pStyle w:val="TAL"/>
              <w:jc w:val="center"/>
              <w:rPr>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7999992"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AA5525A" w14:textId="77777777" w:rsidR="003F3082" w:rsidRDefault="003F3082">
            <w:pPr>
              <w:pStyle w:val="TAL"/>
              <w:jc w:val="center"/>
              <w:rPr>
                <w:lang w:eastAsia="zh-CN"/>
              </w:rPr>
            </w:pPr>
            <w:r>
              <w:rPr>
                <w:rFonts w:cs="Arial"/>
                <w:lang w:eastAsia="zh-CN"/>
              </w:rPr>
              <w:t>T</w:t>
            </w:r>
          </w:p>
        </w:tc>
      </w:tr>
    </w:tbl>
    <w:p w14:paraId="228C07EE" w14:textId="77777777" w:rsidR="003F3082" w:rsidRDefault="003F3082" w:rsidP="003F3082">
      <w:pPr>
        <w:pStyle w:val="Heading4"/>
      </w:pPr>
      <w:bookmarkStart w:id="3099" w:name="_Toc59182491"/>
      <w:bookmarkStart w:id="3100" w:name="_Toc59183957"/>
      <w:bookmarkStart w:id="3101" w:name="_Toc59194892"/>
      <w:bookmarkStart w:id="3102" w:name="_Toc59439318"/>
      <w:bookmarkStart w:id="3103" w:name="_Toc67989741"/>
      <w:r>
        <w:rPr>
          <w:lang w:eastAsia="zh-CN"/>
        </w:rPr>
        <w:t>4.3.13.</w:t>
      </w:r>
      <w:r>
        <w:t>3</w:t>
      </w:r>
      <w:r>
        <w:tab/>
        <w:t>Attribute constraints</w:t>
      </w:r>
      <w:bookmarkEnd w:id="3099"/>
      <w:bookmarkEnd w:id="3100"/>
      <w:bookmarkEnd w:id="3101"/>
      <w:bookmarkEnd w:id="3102"/>
      <w:bookmarkEnd w:id="3103"/>
    </w:p>
    <w:p w14:paraId="7118E9D5" w14:textId="77777777" w:rsidR="003F3082" w:rsidRDefault="003F3082" w:rsidP="003F3082">
      <w:r>
        <w:t>None.</w:t>
      </w:r>
    </w:p>
    <w:p w14:paraId="63CF8F4E" w14:textId="77777777" w:rsidR="003F3082" w:rsidRDefault="003F3082" w:rsidP="003F3082">
      <w:pPr>
        <w:pStyle w:val="Heading4"/>
      </w:pPr>
      <w:bookmarkStart w:id="3104" w:name="_Toc59182492"/>
      <w:bookmarkStart w:id="3105" w:name="_Toc59183958"/>
      <w:bookmarkStart w:id="3106" w:name="_Toc59194893"/>
      <w:bookmarkStart w:id="3107" w:name="_Toc59439319"/>
      <w:bookmarkStart w:id="3108" w:name="_Toc67989742"/>
      <w:r>
        <w:rPr>
          <w:lang w:eastAsia="zh-CN"/>
        </w:rPr>
        <w:t>4.3.13</w:t>
      </w:r>
      <w:r>
        <w:t>.4</w:t>
      </w:r>
      <w:r>
        <w:tab/>
        <w:t>Notifications</w:t>
      </w:r>
      <w:bookmarkEnd w:id="3104"/>
      <w:bookmarkEnd w:id="3105"/>
      <w:bookmarkEnd w:id="3106"/>
      <w:bookmarkEnd w:id="3107"/>
      <w:bookmarkEnd w:id="3108"/>
    </w:p>
    <w:p w14:paraId="2CB99827"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670ECA76" w14:textId="77777777" w:rsidR="003F3082" w:rsidRDefault="003F3082" w:rsidP="003F3082">
      <w:pPr>
        <w:pStyle w:val="Heading3"/>
        <w:rPr>
          <w:lang w:eastAsia="zh-CN"/>
        </w:rPr>
      </w:pPr>
      <w:bookmarkStart w:id="3109" w:name="_Toc59182493"/>
      <w:bookmarkStart w:id="3110" w:name="_Toc59183959"/>
      <w:bookmarkStart w:id="3111" w:name="_Toc59194894"/>
      <w:bookmarkStart w:id="3112" w:name="_Toc59439320"/>
      <w:bookmarkStart w:id="3113" w:name="_Toc67989743"/>
      <w:r>
        <w:rPr>
          <w:lang w:eastAsia="zh-CN"/>
        </w:rPr>
        <w:t>4.3.14</w:t>
      </w:r>
      <w:r>
        <w:rPr>
          <w:lang w:eastAsia="zh-CN"/>
        </w:rPr>
        <w:tab/>
      </w:r>
      <w:r>
        <w:rPr>
          <w:rFonts w:ascii="Courier New" w:hAnsi="Courier New"/>
          <w:lang w:eastAsia="zh-CN"/>
        </w:rPr>
        <w:t>EP_S1U</w:t>
      </w:r>
      <w:bookmarkEnd w:id="3109"/>
      <w:bookmarkEnd w:id="3110"/>
      <w:bookmarkEnd w:id="3111"/>
      <w:bookmarkEnd w:id="3112"/>
      <w:bookmarkEnd w:id="3113"/>
    </w:p>
    <w:p w14:paraId="3D79F6D8" w14:textId="77777777" w:rsidR="003F3082" w:rsidRDefault="003F3082" w:rsidP="003F3082">
      <w:pPr>
        <w:pStyle w:val="Heading4"/>
      </w:pPr>
      <w:bookmarkStart w:id="3114" w:name="_Toc59182494"/>
      <w:bookmarkStart w:id="3115" w:name="_Toc59183960"/>
      <w:bookmarkStart w:id="3116" w:name="_Toc59194895"/>
      <w:bookmarkStart w:id="3117" w:name="_Toc59439321"/>
      <w:bookmarkStart w:id="3118" w:name="_Toc67989744"/>
      <w:r>
        <w:rPr>
          <w:lang w:eastAsia="zh-CN"/>
        </w:rPr>
        <w:t>4.3.14</w:t>
      </w:r>
      <w:r>
        <w:t>.1</w:t>
      </w:r>
      <w:r>
        <w:tab/>
        <w:t>Definition</w:t>
      </w:r>
      <w:bookmarkEnd w:id="3114"/>
      <w:bookmarkEnd w:id="3115"/>
      <w:bookmarkEnd w:id="3116"/>
      <w:bookmarkEnd w:id="3117"/>
      <w:bookmarkEnd w:id="3118"/>
    </w:p>
    <w:p w14:paraId="0AFF9E7B" w14:textId="77777777" w:rsidR="003F3082" w:rsidRDefault="003F3082" w:rsidP="003F3082">
      <w:pPr>
        <w:rPr>
          <w:rFonts w:eastAsia="Malgun Gothic"/>
        </w:rPr>
      </w:pPr>
      <w:r>
        <w:t xml:space="preserve">This IOC represents the </w:t>
      </w:r>
      <w:r>
        <w:rPr>
          <w:rStyle w:val="desc"/>
        </w:rPr>
        <w:t xml:space="preserve">local end point of the logical link, supporting S1-U interface towards a </w:t>
      </w:r>
      <w:r>
        <w:rPr>
          <w:rFonts w:eastAsia="Malgun Gothic"/>
        </w:rPr>
        <w:t>S-GW node</w:t>
      </w:r>
      <w:r>
        <w:rPr>
          <w:rStyle w:val="desc"/>
        </w:rPr>
        <w:t xml:space="preserve">. </w:t>
      </w:r>
      <w:r>
        <w:rPr>
          <w:rFonts w:eastAsia="Malgun Gothic"/>
        </w:rPr>
        <w:t>The S1-U interface is defined in 3GPP TS 36.410 [14].</w:t>
      </w:r>
    </w:p>
    <w:p w14:paraId="0B6F7847" w14:textId="77777777" w:rsidR="003F3082" w:rsidRDefault="003F3082" w:rsidP="003F3082">
      <w:pPr>
        <w:pStyle w:val="Heading4"/>
      </w:pPr>
      <w:bookmarkStart w:id="3119" w:name="_Toc59182495"/>
      <w:bookmarkStart w:id="3120" w:name="_Toc59183961"/>
      <w:bookmarkStart w:id="3121" w:name="_Toc59194896"/>
      <w:bookmarkStart w:id="3122" w:name="_Toc59439322"/>
      <w:bookmarkStart w:id="3123" w:name="_Toc67989745"/>
      <w:r>
        <w:rPr>
          <w:lang w:eastAsia="zh-CN"/>
        </w:rPr>
        <w:t>4.3.14</w:t>
      </w:r>
      <w:r>
        <w:t>.2</w:t>
      </w:r>
      <w:r>
        <w:tab/>
        <w:t>Attributes</w:t>
      </w:r>
      <w:bookmarkEnd w:id="3119"/>
      <w:bookmarkEnd w:id="3120"/>
      <w:bookmarkEnd w:id="3121"/>
      <w:bookmarkEnd w:id="3122"/>
      <w:bookmarkEnd w:id="3123"/>
    </w:p>
    <w:p w14:paraId="4E65F9FC" w14:textId="77777777" w:rsidR="003F3082" w:rsidRDefault="003F3082" w:rsidP="003F3082">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1250"/>
        <w:gridCol w:w="1250"/>
        <w:gridCol w:w="1250"/>
        <w:gridCol w:w="1250"/>
        <w:gridCol w:w="1250"/>
      </w:tblGrid>
      <w:tr w:rsidR="003F3082" w14:paraId="5A64B112" w14:textId="77777777" w:rsidTr="003F3082">
        <w:trPr>
          <w:cantSplit/>
          <w:jc w:val="center"/>
        </w:trPr>
        <w:tc>
          <w:tcPr>
            <w:tcW w:w="360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934093F" w14:textId="77777777" w:rsidR="003F3082" w:rsidRDefault="003F3082">
            <w:pPr>
              <w:pStyle w:val="TAH"/>
            </w:pPr>
            <w:r>
              <w:t>Attribute name</w:t>
            </w:r>
          </w:p>
        </w:tc>
        <w:tc>
          <w:tcPr>
            <w:tcW w:w="12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53816B" w14:textId="77777777" w:rsidR="003F3082" w:rsidRDefault="003F3082">
            <w:pPr>
              <w:pStyle w:val="TAH"/>
            </w:pPr>
            <w:r>
              <w:t>Support Qualifier</w:t>
            </w:r>
          </w:p>
        </w:tc>
        <w:tc>
          <w:tcPr>
            <w:tcW w:w="12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A989CF1" w14:textId="77777777" w:rsidR="003F3082" w:rsidRDefault="003F3082">
            <w:pPr>
              <w:pStyle w:val="TAH"/>
            </w:pPr>
            <w:r>
              <w:t>isReadable</w:t>
            </w:r>
          </w:p>
        </w:tc>
        <w:tc>
          <w:tcPr>
            <w:tcW w:w="12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C9B6CB" w14:textId="77777777" w:rsidR="003F3082" w:rsidRDefault="003F3082">
            <w:pPr>
              <w:pStyle w:val="TAH"/>
            </w:pPr>
            <w:r>
              <w:t>isWritable</w:t>
            </w:r>
          </w:p>
        </w:tc>
        <w:tc>
          <w:tcPr>
            <w:tcW w:w="12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768381" w14:textId="77777777" w:rsidR="003F3082" w:rsidRDefault="003F3082">
            <w:pPr>
              <w:pStyle w:val="TAH"/>
            </w:pPr>
            <w:r>
              <w:rPr>
                <w:rFonts w:cs="Arial"/>
                <w:bCs/>
                <w:szCs w:val="18"/>
              </w:rPr>
              <w:t>isInvariant</w:t>
            </w:r>
          </w:p>
        </w:tc>
        <w:tc>
          <w:tcPr>
            <w:tcW w:w="12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19FCC13" w14:textId="77777777" w:rsidR="003F3082" w:rsidRDefault="003F3082">
            <w:pPr>
              <w:pStyle w:val="TAH"/>
            </w:pPr>
            <w:r>
              <w:t>isNotifyable</w:t>
            </w:r>
          </w:p>
        </w:tc>
      </w:tr>
      <w:tr w:rsidR="003F3082" w14:paraId="10C24772" w14:textId="77777777" w:rsidTr="003F3082">
        <w:trPr>
          <w:cantSplit/>
          <w:jc w:val="center"/>
        </w:trPr>
        <w:tc>
          <w:tcPr>
            <w:tcW w:w="3607" w:type="dxa"/>
            <w:tcBorders>
              <w:top w:val="single" w:sz="4" w:space="0" w:color="auto"/>
              <w:left w:val="single" w:sz="4" w:space="0" w:color="auto"/>
              <w:bottom w:val="single" w:sz="4" w:space="0" w:color="auto"/>
              <w:right w:val="single" w:sz="4" w:space="0" w:color="auto"/>
            </w:tcBorders>
            <w:hideMark/>
          </w:tcPr>
          <w:p w14:paraId="63E9D3E8" w14:textId="77777777" w:rsidR="003F3082" w:rsidRDefault="003F3082">
            <w:pPr>
              <w:pStyle w:val="TAL"/>
              <w:rPr>
                <w:rFonts w:ascii="Courier New" w:hAnsi="Courier New" w:cs="Courier New"/>
              </w:rPr>
            </w:pPr>
            <w:r>
              <w:rPr>
                <w:rStyle w:val="desc"/>
                <w:rFonts w:cs="Courier New"/>
              </w:rPr>
              <w:t>localAddress</w:t>
            </w:r>
          </w:p>
        </w:tc>
        <w:tc>
          <w:tcPr>
            <w:tcW w:w="1250" w:type="dxa"/>
            <w:tcBorders>
              <w:top w:val="single" w:sz="4" w:space="0" w:color="auto"/>
              <w:left w:val="single" w:sz="4" w:space="0" w:color="auto"/>
              <w:bottom w:val="single" w:sz="4" w:space="0" w:color="auto"/>
              <w:right w:val="single" w:sz="4" w:space="0" w:color="auto"/>
            </w:tcBorders>
            <w:hideMark/>
          </w:tcPr>
          <w:p w14:paraId="1C73595A" w14:textId="77777777" w:rsidR="003F3082" w:rsidRDefault="003F3082">
            <w:pPr>
              <w:pStyle w:val="TAL"/>
              <w:jc w:val="center"/>
            </w:pPr>
            <w:r>
              <w:t>O</w:t>
            </w:r>
          </w:p>
        </w:tc>
        <w:tc>
          <w:tcPr>
            <w:tcW w:w="1250" w:type="dxa"/>
            <w:tcBorders>
              <w:top w:val="single" w:sz="4" w:space="0" w:color="auto"/>
              <w:left w:val="single" w:sz="4" w:space="0" w:color="auto"/>
              <w:bottom w:val="single" w:sz="4" w:space="0" w:color="auto"/>
              <w:right w:val="single" w:sz="4" w:space="0" w:color="auto"/>
            </w:tcBorders>
            <w:hideMark/>
          </w:tcPr>
          <w:p w14:paraId="1037A505" w14:textId="77777777" w:rsidR="003F3082" w:rsidRDefault="003F3082">
            <w:pPr>
              <w:pStyle w:val="TAL"/>
              <w:jc w:val="center"/>
            </w:pPr>
            <w:r>
              <w:rPr>
                <w:rFonts w:cs="Arial"/>
              </w:rPr>
              <w:t>T</w:t>
            </w:r>
          </w:p>
        </w:tc>
        <w:tc>
          <w:tcPr>
            <w:tcW w:w="1250" w:type="dxa"/>
            <w:tcBorders>
              <w:top w:val="single" w:sz="4" w:space="0" w:color="auto"/>
              <w:left w:val="single" w:sz="4" w:space="0" w:color="auto"/>
              <w:bottom w:val="single" w:sz="4" w:space="0" w:color="auto"/>
              <w:right w:val="single" w:sz="4" w:space="0" w:color="auto"/>
            </w:tcBorders>
            <w:hideMark/>
          </w:tcPr>
          <w:p w14:paraId="41C263B1" w14:textId="77777777" w:rsidR="003F3082" w:rsidRDefault="003F3082">
            <w:pPr>
              <w:pStyle w:val="TAL"/>
              <w:jc w:val="center"/>
            </w:pPr>
            <w:r>
              <w:rPr>
                <w:rFonts w:cs="Arial"/>
                <w:lang w:eastAsia="zh-CN"/>
              </w:rPr>
              <w:t>T</w:t>
            </w:r>
          </w:p>
        </w:tc>
        <w:tc>
          <w:tcPr>
            <w:tcW w:w="1250" w:type="dxa"/>
            <w:tcBorders>
              <w:top w:val="single" w:sz="4" w:space="0" w:color="auto"/>
              <w:left w:val="single" w:sz="4" w:space="0" w:color="auto"/>
              <w:bottom w:val="single" w:sz="4" w:space="0" w:color="auto"/>
              <w:right w:val="single" w:sz="4" w:space="0" w:color="auto"/>
            </w:tcBorders>
            <w:hideMark/>
          </w:tcPr>
          <w:p w14:paraId="597763F4" w14:textId="77777777" w:rsidR="003F3082" w:rsidRDefault="003F3082">
            <w:pPr>
              <w:pStyle w:val="TAL"/>
              <w:jc w:val="center"/>
              <w:rPr>
                <w:lang w:eastAsia="zh-CN"/>
              </w:rPr>
            </w:pPr>
            <w:r>
              <w:rPr>
                <w:rFonts w:cs="Arial"/>
              </w:rPr>
              <w:t>F</w:t>
            </w:r>
          </w:p>
        </w:tc>
        <w:tc>
          <w:tcPr>
            <w:tcW w:w="1250" w:type="dxa"/>
            <w:tcBorders>
              <w:top w:val="single" w:sz="4" w:space="0" w:color="auto"/>
              <w:left w:val="single" w:sz="4" w:space="0" w:color="auto"/>
              <w:bottom w:val="single" w:sz="4" w:space="0" w:color="auto"/>
              <w:right w:val="single" w:sz="4" w:space="0" w:color="auto"/>
            </w:tcBorders>
            <w:hideMark/>
          </w:tcPr>
          <w:p w14:paraId="54425BA2" w14:textId="77777777" w:rsidR="003F3082" w:rsidRDefault="003F3082">
            <w:pPr>
              <w:pStyle w:val="TAL"/>
              <w:jc w:val="center"/>
            </w:pPr>
            <w:r>
              <w:rPr>
                <w:rFonts w:cs="Arial"/>
                <w:lang w:eastAsia="zh-CN"/>
              </w:rPr>
              <w:t>T</w:t>
            </w:r>
          </w:p>
        </w:tc>
      </w:tr>
      <w:tr w:rsidR="003F3082" w14:paraId="4DCB26D4" w14:textId="77777777" w:rsidTr="003F3082">
        <w:trPr>
          <w:cantSplit/>
          <w:jc w:val="center"/>
        </w:trPr>
        <w:tc>
          <w:tcPr>
            <w:tcW w:w="3607" w:type="dxa"/>
            <w:tcBorders>
              <w:top w:val="single" w:sz="4" w:space="0" w:color="auto"/>
              <w:left w:val="single" w:sz="4" w:space="0" w:color="auto"/>
              <w:bottom w:val="single" w:sz="4" w:space="0" w:color="auto"/>
              <w:right w:val="single" w:sz="4" w:space="0" w:color="auto"/>
            </w:tcBorders>
            <w:hideMark/>
          </w:tcPr>
          <w:p w14:paraId="083BA1FB" w14:textId="77777777" w:rsidR="003F3082" w:rsidRDefault="003F3082">
            <w:pPr>
              <w:pStyle w:val="TAL"/>
              <w:rPr>
                <w:rStyle w:val="desc"/>
                <w:rFonts w:cs="Courier New"/>
              </w:rPr>
            </w:pPr>
            <w:r>
              <w:rPr>
                <w:rStyle w:val="desc"/>
                <w:rFonts w:cs="Courier New"/>
                <w:lang w:eastAsia="zh-CN"/>
              </w:rPr>
              <w:t>remoteAddress</w:t>
            </w:r>
          </w:p>
        </w:tc>
        <w:tc>
          <w:tcPr>
            <w:tcW w:w="1250" w:type="dxa"/>
            <w:tcBorders>
              <w:top w:val="single" w:sz="4" w:space="0" w:color="auto"/>
              <w:left w:val="single" w:sz="4" w:space="0" w:color="auto"/>
              <w:bottom w:val="single" w:sz="4" w:space="0" w:color="auto"/>
              <w:right w:val="single" w:sz="4" w:space="0" w:color="auto"/>
            </w:tcBorders>
            <w:hideMark/>
          </w:tcPr>
          <w:p w14:paraId="72C1CB2F" w14:textId="77777777" w:rsidR="003F3082" w:rsidRDefault="003F3082">
            <w:pPr>
              <w:pStyle w:val="TAL"/>
              <w:jc w:val="center"/>
            </w:pPr>
            <w:r>
              <w:rPr>
                <w:lang w:eastAsia="zh-CN"/>
              </w:rPr>
              <w:t>O</w:t>
            </w:r>
          </w:p>
        </w:tc>
        <w:tc>
          <w:tcPr>
            <w:tcW w:w="1250" w:type="dxa"/>
            <w:tcBorders>
              <w:top w:val="single" w:sz="4" w:space="0" w:color="auto"/>
              <w:left w:val="single" w:sz="4" w:space="0" w:color="auto"/>
              <w:bottom w:val="single" w:sz="4" w:space="0" w:color="auto"/>
              <w:right w:val="single" w:sz="4" w:space="0" w:color="auto"/>
            </w:tcBorders>
            <w:hideMark/>
          </w:tcPr>
          <w:p w14:paraId="0F9CC256" w14:textId="77777777" w:rsidR="003F3082" w:rsidRDefault="003F3082">
            <w:pPr>
              <w:pStyle w:val="TAL"/>
              <w:jc w:val="center"/>
              <w:rPr>
                <w:rFonts w:cs="Arial"/>
              </w:rPr>
            </w:pPr>
            <w:r>
              <w:rPr>
                <w:rFonts w:cs="Arial"/>
                <w:lang w:eastAsia="zh-CN"/>
              </w:rPr>
              <w:t>T</w:t>
            </w:r>
          </w:p>
        </w:tc>
        <w:tc>
          <w:tcPr>
            <w:tcW w:w="1250" w:type="dxa"/>
            <w:tcBorders>
              <w:top w:val="single" w:sz="4" w:space="0" w:color="auto"/>
              <w:left w:val="single" w:sz="4" w:space="0" w:color="auto"/>
              <w:bottom w:val="single" w:sz="4" w:space="0" w:color="auto"/>
              <w:right w:val="single" w:sz="4" w:space="0" w:color="auto"/>
            </w:tcBorders>
            <w:hideMark/>
          </w:tcPr>
          <w:p w14:paraId="0BD82540" w14:textId="77777777" w:rsidR="003F3082" w:rsidRDefault="003F3082">
            <w:pPr>
              <w:pStyle w:val="TAL"/>
              <w:jc w:val="center"/>
              <w:rPr>
                <w:rFonts w:cs="Arial"/>
                <w:lang w:eastAsia="zh-CN"/>
              </w:rPr>
            </w:pPr>
            <w:r>
              <w:rPr>
                <w:rFonts w:cs="Arial"/>
                <w:lang w:eastAsia="zh-CN"/>
              </w:rPr>
              <w:t>T</w:t>
            </w:r>
          </w:p>
        </w:tc>
        <w:tc>
          <w:tcPr>
            <w:tcW w:w="1250" w:type="dxa"/>
            <w:tcBorders>
              <w:top w:val="single" w:sz="4" w:space="0" w:color="auto"/>
              <w:left w:val="single" w:sz="4" w:space="0" w:color="auto"/>
              <w:bottom w:val="single" w:sz="4" w:space="0" w:color="auto"/>
              <w:right w:val="single" w:sz="4" w:space="0" w:color="auto"/>
            </w:tcBorders>
            <w:hideMark/>
          </w:tcPr>
          <w:p w14:paraId="7E19D114" w14:textId="77777777" w:rsidR="003F3082" w:rsidRDefault="003F3082">
            <w:pPr>
              <w:pStyle w:val="TAL"/>
              <w:jc w:val="center"/>
              <w:rPr>
                <w:rFonts w:cs="Arial"/>
              </w:rPr>
            </w:pPr>
            <w:r>
              <w:rPr>
                <w:rFonts w:cs="Arial"/>
                <w:lang w:eastAsia="zh-CN"/>
              </w:rPr>
              <w:t>F</w:t>
            </w:r>
          </w:p>
        </w:tc>
        <w:tc>
          <w:tcPr>
            <w:tcW w:w="1250" w:type="dxa"/>
            <w:tcBorders>
              <w:top w:val="single" w:sz="4" w:space="0" w:color="auto"/>
              <w:left w:val="single" w:sz="4" w:space="0" w:color="auto"/>
              <w:bottom w:val="single" w:sz="4" w:space="0" w:color="auto"/>
              <w:right w:val="single" w:sz="4" w:space="0" w:color="auto"/>
            </w:tcBorders>
            <w:hideMark/>
          </w:tcPr>
          <w:p w14:paraId="3F76DB62" w14:textId="77777777" w:rsidR="003F3082" w:rsidRDefault="003F3082">
            <w:pPr>
              <w:pStyle w:val="TAL"/>
              <w:jc w:val="center"/>
              <w:rPr>
                <w:rFonts w:cs="Arial"/>
                <w:lang w:eastAsia="zh-CN"/>
              </w:rPr>
            </w:pPr>
            <w:r>
              <w:rPr>
                <w:rFonts w:cs="Arial"/>
                <w:lang w:eastAsia="zh-CN"/>
              </w:rPr>
              <w:t>T</w:t>
            </w:r>
          </w:p>
        </w:tc>
      </w:tr>
    </w:tbl>
    <w:p w14:paraId="059D5FE5" w14:textId="77777777" w:rsidR="003F3082" w:rsidRDefault="003F3082" w:rsidP="003F3082">
      <w:pPr>
        <w:pStyle w:val="Heading4"/>
      </w:pPr>
      <w:bookmarkStart w:id="3124" w:name="_Toc59182496"/>
      <w:bookmarkStart w:id="3125" w:name="_Toc59183962"/>
      <w:bookmarkStart w:id="3126" w:name="_Toc59194897"/>
      <w:bookmarkStart w:id="3127" w:name="_Toc59439323"/>
      <w:bookmarkStart w:id="3128" w:name="_Toc67989746"/>
      <w:r>
        <w:rPr>
          <w:lang w:eastAsia="zh-CN"/>
        </w:rPr>
        <w:t>4.3.14</w:t>
      </w:r>
      <w:r>
        <w:t>.3</w:t>
      </w:r>
      <w:r>
        <w:tab/>
        <w:t>Attribute constraints</w:t>
      </w:r>
      <w:bookmarkEnd w:id="3124"/>
      <w:bookmarkEnd w:id="3125"/>
      <w:bookmarkEnd w:id="3126"/>
      <w:bookmarkEnd w:id="3127"/>
      <w:bookmarkEnd w:id="3128"/>
    </w:p>
    <w:p w14:paraId="0174959C" w14:textId="77777777" w:rsidR="003F3082" w:rsidRDefault="003F3082" w:rsidP="003F3082">
      <w:r>
        <w:t>None.</w:t>
      </w:r>
    </w:p>
    <w:p w14:paraId="709C24BC" w14:textId="77777777" w:rsidR="003F3082" w:rsidRDefault="003F3082" w:rsidP="003F3082">
      <w:pPr>
        <w:pStyle w:val="Heading4"/>
      </w:pPr>
      <w:bookmarkStart w:id="3129" w:name="_Toc59182497"/>
      <w:bookmarkStart w:id="3130" w:name="_Toc59183963"/>
      <w:bookmarkStart w:id="3131" w:name="_Toc59194898"/>
      <w:bookmarkStart w:id="3132" w:name="_Toc59439324"/>
      <w:bookmarkStart w:id="3133" w:name="_Toc67989747"/>
      <w:r>
        <w:rPr>
          <w:lang w:eastAsia="zh-CN"/>
        </w:rPr>
        <w:t>4.3.14</w:t>
      </w:r>
      <w:r>
        <w:t>.4</w:t>
      </w:r>
      <w:r>
        <w:tab/>
        <w:t>Notifications</w:t>
      </w:r>
      <w:bookmarkEnd w:id="3129"/>
      <w:bookmarkEnd w:id="3130"/>
      <w:bookmarkEnd w:id="3131"/>
      <w:bookmarkEnd w:id="3132"/>
      <w:bookmarkEnd w:id="3133"/>
    </w:p>
    <w:p w14:paraId="313A40CD"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22D4CB45" w14:textId="77777777" w:rsidR="003F3082" w:rsidRDefault="003F3082" w:rsidP="003F3082">
      <w:pPr>
        <w:pStyle w:val="Heading3"/>
        <w:rPr>
          <w:lang w:eastAsia="zh-CN"/>
        </w:rPr>
      </w:pPr>
      <w:bookmarkStart w:id="3134" w:name="_Toc59182498"/>
      <w:bookmarkStart w:id="3135" w:name="_Toc59183964"/>
      <w:bookmarkStart w:id="3136" w:name="_Toc59194899"/>
      <w:bookmarkStart w:id="3137" w:name="_Toc59439325"/>
      <w:bookmarkStart w:id="3138" w:name="_Toc67989748"/>
      <w:r>
        <w:rPr>
          <w:lang w:eastAsia="zh-CN"/>
        </w:rPr>
        <w:t>4.3.15</w:t>
      </w:r>
      <w:r>
        <w:rPr>
          <w:lang w:eastAsia="zh-CN"/>
        </w:rPr>
        <w:tab/>
      </w:r>
      <w:r>
        <w:rPr>
          <w:rFonts w:ascii="Courier New" w:hAnsi="Courier New"/>
          <w:lang w:eastAsia="zh-CN"/>
        </w:rPr>
        <w:t>EP_X2C</w:t>
      </w:r>
      <w:bookmarkEnd w:id="3134"/>
      <w:bookmarkEnd w:id="3135"/>
      <w:bookmarkEnd w:id="3136"/>
      <w:bookmarkEnd w:id="3137"/>
      <w:bookmarkEnd w:id="3138"/>
    </w:p>
    <w:p w14:paraId="5886E4E4" w14:textId="77777777" w:rsidR="003F3082" w:rsidRDefault="003F3082" w:rsidP="003F3082">
      <w:pPr>
        <w:pStyle w:val="Heading4"/>
      </w:pPr>
      <w:bookmarkStart w:id="3139" w:name="_Toc59182499"/>
      <w:bookmarkStart w:id="3140" w:name="_Toc59183965"/>
      <w:bookmarkStart w:id="3141" w:name="_Toc59194900"/>
      <w:bookmarkStart w:id="3142" w:name="_Toc59439326"/>
      <w:bookmarkStart w:id="3143" w:name="_Toc67989749"/>
      <w:r>
        <w:rPr>
          <w:lang w:eastAsia="zh-CN"/>
        </w:rPr>
        <w:t>4.3.15</w:t>
      </w:r>
      <w:r>
        <w:t>.1</w:t>
      </w:r>
      <w:r>
        <w:tab/>
        <w:t>Definition</w:t>
      </w:r>
      <w:bookmarkEnd w:id="3139"/>
      <w:bookmarkEnd w:id="3140"/>
      <w:bookmarkEnd w:id="3141"/>
      <w:bookmarkEnd w:id="3142"/>
      <w:bookmarkEnd w:id="3143"/>
    </w:p>
    <w:p w14:paraId="4A07DBF7" w14:textId="77777777" w:rsidR="003F3082" w:rsidRDefault="003F3082" w:rsidP="003F3082">
      <w:pPr>
        <w:rPr>
          <w:rFonts w:eastAsia="Malgun Gothic"/>
        </w:rPr>
      </w:pPr>
      <w:r>
        <w:t xml:space="preserve">This IOC represents the </w:t>
      </w:r>
      <w:r>
        <w:rPr>
          <w:rStyle w:val="desc"/>
        </w:rPr>
        <w:t>local end point of the logical link, supporting X2-C application protocols used in EN-DC, to a neighbour</w:t>
      </w:r>
      <w:r>
        <w:rPr>
          <w:rFonts w:eastAsia="Malgun Gothic"/>
        </w:rPr>
        <w:t xml:space="preserve"> eNB or en-gNB node</w:t>
      </w:r>
      <w:r>
        <w:rPr>
          <w:rStyle w:val="desc"/>
        </w:rPr>
        <w:t xml:space="preserve">, which is defined in </w:t>
      </w:r>
      <w:r>
        <w:rPr>
          <w:rFonts w:eastAsia="Malgun Gothic"/>
        </w:rPr>
        <w:t>3GPP TS 36.423 [15]. EN-DC is defined in 3GPP TS 37.340 [9].</w:t>
      </w:r>
    </w:p>
    <w:p w14:paraId="2A8E641B" w14:textId="77777777" w:rsidR="003F3082" w:rsidRDefault="003F3082" w:rsidP="003F3082">
      <w:pPr>
        <w:pStyle w:val="Heading4"/>
      </w:pPr>
      <w:bookmarkStart w:id="3144" w:name="_Toc59182500"/>
      <w:bookmarkStart w:id="3145" w:name="_Toc59183966"/>
      <w:bookmarkStart w:id="3146" w:name="_Toc59194901"/>
      <w:bookmarkStart w:id="3147" w:name="_Toc59439327"/>
      <w:bookmarkStart w:id="3148" w:name="_Toc67989750"/>
      <w:r>
        <w:rPr>
          <w:lang w:eastAsia="zh-CN"/>
        </w:rPr>
        <w:t>4.3.15</w:t>
      </w:r>
      <w:r>
        <w:t>.2</w:t>
      </w:r>
      <w:r>
        <w:tab/>
        <w:t>Attributes</w:t>
      </w:r>
      <w:bookmarkEnd w:id="3144"/>
      <w:bookmarkEnd w:id="3145"/>
      <w:bookmarkEnd w:id="3146"/>
      <w:bookmarkEnd w:id="3147"/>
      <w:bookmarkEnd w:id="3148"/>
    </w:p>
    <w:p w14:paraId="33A31D53" w14:textId="77777777" w:rsidR="003F3082" w:rsidRDefault="003F3082" w:rsidP="003F3082">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1262"/>
        <w:gridCol w:w="1262"/>
        <w:gridCol w:w="1262"/>
        <w:gridCol w:w="1262"/>
        <w:gridCol w:w="1262"/>
      </w:tblGrid>
      <w:tr w:rsidR="003F3082" w14:paraId="08F8CD2B" w14:textId="77777777" w:rsidTr="003F3082">
        <w:trPr>
          <w:cantSplit/>
          <w:jc w:val="center"/>
        </w:trPr>
        <w:tc>
          <w:tcPr>
            <w:tcW w:w="35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A8D7DD" w14:textId="77777777" w:rsidR="003F3082" w:rsidRDefault="003F3082">
            <w:pPr>
              <w:pStyle w:val="TAH"/>
            </w:pPr>
            <w:r>
              <w:t>Attribute name</w:t>
            </w:r>
          </w:p>
        </w:tc>
        <w:tc>
          <w:tcPr>
            <w:tcW w:w="126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6E038A" w14:textId="77777777" w:rsidR="003F3082" w:rsidRDefault="003F3082">
            <w:pPr>
              <w:pStyle w:val="TAH"/>
            </w:pPr>
            <w:r>
              <w:t>Support Qualifier</w:t>
            </w:r>
          </w:p>
        </w:tc>
        <w:tc>
          <w:tcPr>
            <w:tcW w:w="126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A8A9F32" w14:textId="77777777" w:rsidR="003F3082" w:rsidRDefault="003F3082">
            <w:pPr>
              <w:pStyle w:val="TAH"/>
            </w:pPr>
            <w:r>
              <w:t>isReadable</w:t>
            </w:r>
          </w:p>
        </w:tc>
        <w:tc>
          <w:tcPr>
            <w:tcW w:w="126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0A27BE" w14:textId="77777777" w:rsidR="003F3082" w:rsidRDefault="003F3082">
            <w:pPr>
              <w:pStyle w:val="TAH"/>
            </w:pPr>
            <w:r>
              <w:t>isWritable</w:t>
            </w:r>
          </w:p>
        </w:tc>
        <w:tc>
          <w:tcPr>
            <w:tcW w:w="126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A3710C" w14:textId="77777777" w:rsidR="003F3082" w:rsidRDefault="003F3082">
            <w:pPr>
              <w:pStyle w:val="TAH"/>
            </w:pPr>
            <w:r>
              <w:rPr>
                <w:rFonts w:cs="Arial"/>
                <w:bCs/>
                <w:szCs w:val="18"/>
              </w:rPr>
              <w:t>isInvariant</w:t>
            </w:r>
          </w:p>
        </w:tc>
        <w:tc>
          <w:tcPr>
            <w:tcW w:w="126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34CF12" w14:textId="77777777" w:rsidR="003F3082" w:rsidRDefault="003F3082">
            <w:pPr>
              <w:pStyle w:val="TAH"/>
            </w:pPr>
            <w:r>
              <w:t>isNotifyable</w:t>
            </w:r>
          </w:p>
        </w:tc>
      </w:tr>
      <w:tr w:rsidR="003F3082" w14:paraId="085281E8" w14:textId="77777777" w:rsidTr="003F3082">
        <w:trPr>
          <w:cantSplit/>
          <w:jc w:val="center"/>
        </w:trPr>
        <w:tc>
          <w:tcPr>
            <w:tcW w:w="3547" w:type="dxa"/>
            <w:tcBorders>
              <w:top w:val="single" w:sz="4" w:space="0" w:color="auto"/>
              <w:left w:val="single" w:sz="4" w:space="0" w:color="auto"/>
              <w:bottom w:val="single" w:sz="4" w:space="0" w:color="auto"/>
              <w:right w:val="single" w:sz="4" w:space="0" w:color="auto"/>
            </w:tcBorders>
            <w:hideMark/>
          </w:tcPr>
          <w:p w14:paraId="4BE3A61D" w14:textId="77777777" w:rsidR="003F3082" w:rsidRDefault="003F3082">
            <w:pPr>
              <w:pStyle w:val="TAL"/>
            </w:pPr>
            <w:r>
              <w:rPr>
                <w:rStyle w:val="desc"/>
                <w:rFonts w:cs="Courier New"/>
              </w:rPr>
              <w:t>localAddress</w:t>
            </w:r>
          </w:p>
        </w:tc>
        <w:tc>
          <w:tcPr>
            <w:tcW w:w="1262" w:type="dxa"/>
            <w:tcBorders>
              <w:top w:val="single" w:sz="4" w:space="0" w:color="auto"/>
              <w:left w:val="single" w:sz="4" w:space="0" w:color="auto"/>
              <w:bottom w:val="single" w:sz="4" w:space="0" w:color="auto"/>
              <w:right w:val="single" w:sz="4" w:space="0" w:color="auto"/>
            </w:tcBorders>
            <w:hideMark/>
          </w:tcPr>
          <w:p w14:paraId="776888EA" w14:textId="77777777" w:rsidR="003F3082" w:rsidRDefault="003F3082">
            <w:pPr>
              <w:pStyle w:val="TAL"/>
              <w:jc w:val="center"/>
            </w:pPr>
            <w:r>
              <w:t>O</w:t>
            </w:r>
          </w:p>
        </w:tc>
        <w:tc>
          <w:tcPr>
            <w:tcW w:w="1262" w:type="dxa"/>
            <w:tcBorders>
              <w:top w:val="single" w:sz="4" w:space="0" w:color="auto"/>
              <w:left w:val="single" w:sz="4" w:space="0" w:color="auto"/>
              <w:bottom w:val="single" w:sz="4" w:space="0" w:color="auto"/>
              <w:right w:val="single" w:sz="4" w:space="0" w:color="auto"/>
            </w:tcBorders>
            <w:hideMark/>
          </w:tcPr>
          <w:p w14:paraId="005965CF" w14:textId="77777777" w:rsidR="003F3082" w:rsidRDefault="003F3082">
            <w:pPr>
              <w:pStyle w:val="TAL"/>
              <w:jc w:val="center"/>
            </w:pPr>
            <w:r>
              <w:rPr>
                <w:rFonts w:cs="Arial"/>
              </w:rPr>
              <w:t>T</w:t>
            </w:r>
          </w:p>
        </w:tc>
        <w:tc>
          <w:tcPr>
            <w:tcW w:w="1262" w:type="dxa"/>
            <w:tcBorders>
              <w:top w:val="single" w:sz="4" w:space="0" w:color="auto"/>
              <w:left w:val="single" w:sz="4" w:space="0" w:color="auto"/>
              <w:bottom w:val="single" w:sz="4" w:space="0" w:color="auto"/>
              <w:right w:val="single" w:sz="4" w:space="0" w:color="auto"/>
            </w:tcBorders>
            <w:hideMark/>
          </w:tcPr>
          <w:p w14:paraId="00A35FCA" w14:textId="77777777" w:rsidR="003F3082" w:rsidRDefault="003F3082">
            <w:pPr>
              <w:pStyle w:val="TAL"/>
              <w:jc w:val="center"/>
            </w:pPr>
            <w:r>
              <w:rPr>
                <w:rFonts w:cs="Arial"/>
                <w:lang w:eastAsia="zh-CN"/>
              </w:rPr>
              <w:t>T</w:t>
            </w:r>
          </w:p>
        </w:tc>
        <w:tc>
          <w:tcPr>
            <w:tcW w:w="1262" w:type="dxa"/>
            <w:tcBorders>
              <w:top w:val="single" w:sz="4" w:space="0" w:color="auto"/>
              <w:left w:val="single" w:sz="4" w:space="0" w:color="auto"/>
              <w:bottom w:val="single" w:sz="4" w:space="0" w:color="auto"/>
              <w:right w:val="single" w:sz="4" w:space="0" w:color="auto"/>
            </w:tcBorders>
            <w:hideMark/>
          </w:tcPr>
          <w:p w14:paraId="169E7498" w14:textId="77777777" w:rsidR="003F3082" w:rsidRDefault="003F3082">
            <w:pPr>
              <w:pStyle w:val="TAL"/>
              <w:jc w:val="center"/>
              <w:rPr>
                <w:lang w:eastAsia="zh-CN"/>
              </w:rPr>
            </w:pPr>
            <w:r>
              <w:rPr>
                <w:rFonts w:cs="Arial"/>
              </w:rPr>
              <w:t>F</w:t>
            </w:r>
          </w:p>
        </w:tc>
        <w:tc>
          <w:tcPr>
            <w:tcW w:w="1262" w:type="dxa"/>
            <w:tcBorders>
              <w:top w:val="single" w:sz="4" w:space="0" w:color="auto"/>
              <w:left w:val="single" w:sz="4" w:space="0" w:color="auto"/>
              <w:bottom w:val="single" w:sz="4" w:space="0" w:color="auto"/>
              <w:right w:val="single" w:sz="4" w:space="0" w:color="auto"/>
            </w:tcBorders>
            <w:hideMark/>
          </w:tcPr>
          <w:p w14:paraId="57EBB383" w14:textId="77777777" w:rsidR="003F3082" w:rsidRDefault="003F3082">
            <w:pPr>
              <w:pStyle w:val="TAL"/>
              <w:jc w:val="center"/>
            </w:pPr>
            <w:r>
              <w:rPr>
                <w:rFonts w:cs="Arial"/>
                <w:lang w:eastAsia="zh-CN"/>
              </w:rPr>
              <w:t>T</w:t>
            </w:r>
          </w:p>
        </w:tc>
      </w:tr>
      <w:tr w:rsidR="003F3082" w14:paraId="468717F8" w14:textId="77777777" w:rsidTr="003F3082">
        <w:trPr>
          <w:cantSplit/>
          <w:jc w:val="center"/>
        </w:trPr>
        <w:tc>
          <w:tcPr>
            <w:tcW w:w="3547" w:type="dxa"/>
            <w:tcBorders>
              <w:top w:val="single" w:sz="4" w:space="0" w:color="auto"/>
              <w:left w:val="single" w:sz="4" w:space="0" w:color="auto"/>
              <w:bottom w:val="single" w:sz="4" w:space="0" w:color="auto"/>
              <w:right w:val="single" w:sz="4" w:space="0" w:color="auto"/>
            </w:tcBorders>
            <w:hideMark/>
          </w:tcPr>
          <w:p w14:paraId="604E6889" w14:textId="77777777" w:rsidR="003F3082" w:rsidRDefault="003F3082">
            <w:pPr>
              <w:pStyle w:val="TAL"/>
              <w:rPr>
                <w:rFonts w:ascii="Courier New" w:hAnsi="Courier New" w:cs="Courier New"/>
              </w:rPr>
            </w:pPr>
            <w:r>
              <w:rPr>
                <w:rStyle w:val="desc"/>
                <w:rFonts w:cs="Courier New"/>
              </w:rPr>
              <w:t>remoteAddress</w:t>
            </w:r>
          </w:p>
        </w:tc>
        <w:tc>
          <w:tcPr>
            <w:tcW w:w="1262" w:type="dxa"/>
            <w:tcBorders>
              <w:top w:val="single" w:sz="4" w:space="0" w:color="auto"/>
              <w:left w:val="single" w:sz="4" w:space="0" w:color="auto"/>
              <w:bottom w:val="single" w:sz="4" w:space="0" w:color="auto"/>
              <w:right w:val="single" w:sz="4" w:space="0" w:color="auto"/>
            </w:tcBorders>
            <w:hideMark/>
          </w:tcPr>
          <w:p w14:paraId="3B0D4602" w14:textId="77777777" w:rsidR="003F3082" w:rsidRDefault="003F3082">
            <w:pPr>
              <w:pStyle w:val="TAL"/>
              <w:jc w:val="center"/>
              <w:rPr>
                <w:lang w:eastAsia="zh-CN"/>
              </w:rPr>
            </w:pPr>
            <w:r>
              <w:t>O</w:t>
            </w:r>
          </w:p>
        </w:tc>
        <w:tc>
          <w:tcPr>
            <w:tcW w:w="1262" w:type="dxa"/>
            <w:tcBorders>
              <w:top w:val="single" w:sz="4" w:space="0" w:color="auto"/>
              <w:left w:val="single" w:sz="4" w:space="0" w:color="auto"/>
              <w:bottom w:val="single" w:sz="4" w:space="0" w:color="auto"/>
              <w:right w:val="single" w:sz="4" w:space="0" w:color="auto"/>
            </w:tcBorders>
            <w:hideMark/>
          </w:tcPr>
          <w:p w14:paraId="07438655" w14:textId="77777777" w:rsidR="003F3082" w:rsidRDefault="003F3082">
            <w:pPr>
              <w:pStyle w:val="TAL"/>
              <w:jc w:val="center"/>
              <w:rPr>
                <w:lang w:eastAsia="zh-CN"/>
              </w:rPr>
            </w:pPr>
            <w:r>
              <w:rPr>
                <w:rFonts w:cs="Arial"/>
              </w:rPr>
              <w:t>T</w:t>
            </w:r>
          </w:p>
        </w:tc>
        <w:tc>
          <w:tcPr>
            <w:tcW w:w="1262" w:type="dxa"/>
            <w:tcBorders>
              <w:top w:val="single" w:sz="4" w:space="0" w:color="auto"/>
              <w:left w:val="single" w:sz="4" w:space="0" w:color="auto"/>
              <w:bottom w:val="single" w:sz="4" w:space="0" w:color="auto"/>
              <w:right w:val="single" w:sz="4" w:space="0" w:color="auto"/>
            </w:tcBorders>
            <w:hideMark/>
          </w:tcPr>
          <w:p w14:paraId="448528EB" w14:textId="77777777" w:rsidR="003F3082" w:rsidRDefault="003F3082">
            <w:pPr>
              <w:pStyle w:val="TAL"/>
              <w:jc w:val="center"/>
              <w:rPr>
                <w:lang w:eastAsia="zh-CN"/>
              </w:rPr>
            </w:pPr>
            <w:r>
              <w:rPr>
                <w:rFonts w:cs="Arial"/>
                <w:lang w:eastAsia="zh-CN"/>
              </w:rPr>
              <w:t>T</w:t>
            </w:r>
          </w:p>
        </w:tc>
        <w:tc>
          <w:tcPr>
            <w:tcW w:w="1262" w:type="dxa"/>
            <w:tcBorders>
              <w:top w:val="single" w:sz="4" w:space="0" w:color="auto"/>
              <w:left w:val="single" w:sz="4" w:space="0" w:color="auto"/>
              <w:bottom w:val="single" w:sz="4" w:space="0" w:color="auto"/>
              <w:right w:val="single" w:sz="4" w:space="0" w:color="auto"/>
            </w:tcBorders>
            <w:hideMark/>
          </w:tcPr>
          <w:p w14:paraId="437FA87F" w14:textId="77777777" w:rsidR="003F3082" w:rsidRDefault="003F3082">
            <w:pPr>
              <w:pStyle w:val="TAL"/>
              <w:jc w:val="center"/>
              <w:rPr>
                <w:lang w:eastAsia="zh-CN"/>
              </w:rPr>
            </w:pPr>
            <w:r>
              <w:rPr>
                <w:rFonts w:cs="Arial"/>
              </w:rPr>
              <w:t>F</w:t>
            </w:r>
          </w:p>
        </w:tc>
        <w:tc>
          <w:tcPr>
            <w:tcW w:w="1262" w:type="dxa"/>
            <w:tcBorders>
              <w:top w:val="single" w:sz="4" w:space="0" w:color="auto"/>
              <w:left w:val="single" w:sz="4" w:space="0" w:color="auto"/>
              <w:bottom w:val="single" w:sz="4" w:space="0" w:color="auto"/>
              <w:right w:val="single" w:sz="4" w:space="0" w:color="auto"/>
            </w:tcBorders>
            <w:hideMark/>
          </w:tcPr>
          <w:p w14:paraId="136FE3E9" w14:textId="77777777" w:rsidR="003F3082" w:rsidRDefault="003F3082">
            <w:pPr>
              <w:pStyle w:val="TAL"/>
              <w:jc w:val="center"/>
              <w:rPr>
                <w:lang w:eastAsia="zh-CN"/>
              </w:rPr>
            </w:pPr>
            <w:r>
              <w:rPr>
                <w:rFonts w:cs="Arial"/>
                <w:lang w:eastAsia="zh-CN"/>
              </w:rPr>
              <w:t>T</w:t>
            </w:r>
          </w:p>
        </w:tc>
      </w:tr>
    </w:tbl>
    <w:p w14:paraId="47AF5305" w14:textId="77777777" w:rsidR="003F3082" w:rsidRDefault="003F3082" w:rsidP="003F3082">
      <w:pPr>
        <w:pStyle w:val="Heading4"/>
      </w:pPr>
      <w:bookmarkStart w:id="3149" w:name="_Toc59182501"/>
      <w:bookmarkStart w:id="3150" w:name="_Toc59183967"/>
      <w:bookmarkStart w:id="3151" w:name="_Toc59194902"/>
      <w:bookmarkStart w:id="3152" w:name="_Toc59439328"/>
      <w:bookmarkStart w:id="3153" w:name="_Toc67989751"/>
      <w:r>
        <w:rPr>
          <w:lang w:eastAsia="zh-CN"/>
        </w:rPr>
        <w:t>4.3.15</w:t>
      </w:r>
      <w:r>
        <w:t>.3</w:t>
      </w:r>
      <w:r>
        <w:tab/>
        <w:t>Attribute constraints</w:t>
      </w:r>
      <w:bookmarkEnd w:id="3149"/>
      <w:bookmarkEnd w:id="3150"/>
      <w:bookmarkEnd w:id="3151"/>
      <w:bookmarkEnd w:id="3152"/>
      <w:bookmarkEnd w:id="3153"/>
    </w:p>
    <w:p w14:paraId="2C10BD0F" w14:textId="77777777" w:rsidR="003F3082" w:rsidRDefault="003F3082" w:rsidP="003F3082">
      <w:r>
        <w:t>None.</w:t>
      </w:r>
    </w:p>
    <w:p w14:paraId="1931C4EA" w14:textId="77777777" w:rsidR="003F3082" w:rsidRDefault="003F3082" w:rsidP="003F3082">
      <w:pPr>
        <w:pStyle w:val="Heading4"/>
      </w:pPr>
      <w:bookmarkStart w:id="3154" w:name="_Toc59182502"/>
      <w:bookmarkStart w:id="3155" w:name="_Toc59183968"/>
      <w:bookmarkStart w:id="3156" w:name="_Toc59194903"/>
      <w:bookmarkStart w:id="3157" w:name="_Toc59439329"/>
      <w:bookmarkStart w:id="3158" w:name="_Toc67989752"/>
      <w:r>
        <w:rPr>
          <w:lang w:eastAsia="zh-CN"/>
        </w:rPr>
        <w:lastRenderedPageBreak/>
        <w:t>4.3.15</w:t>
      </w:r>
      <w:r>
        <w:t>.4</w:t>
      </w:r>
      <w:r>
        <w:tab/>
        <w:t>Notifications</w:t>
      </w:r>
      <w:bookmarkEnd w:id="3154"/>
      <w:bookmarkEnd w:id="3155"/>
      <w:bookmarkEnd w:id="3156"/>
      <w:bookmarkEnd w:id="3157"/>
      <w:bookmarkEnd w:id="3158"/>
    </w:p>
    <w:p w14:paraId="255BFE08"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552D3526" w14:textId="77777777" w:rsidR="003F3082" w:rsidRDefault="003F3082" w:rsidP="003F3082">
      <w:pPr>
        <w:pStyle w:val="Heading3"/>
        <w:rPr>
          <w:lang w:eastAsia="zh-CN"/>
        </w:rPr>
      </w:pPr>
      <w:bookmarkStart w:id="3159" w:name="_Toc59182503"/>
      <w:bookmarkStart w:id="3160" w:name="_Toc59183969"/>
      <w:bookmarkStart w:id="3161" w:name="_Toc59194904"/>
      <w:bookmarkStart w:id="3162" w:name="_Toc59439330"/>
      <w:bookmarkStart w:id="3163" w:name="_Toc67989753"/>
      <w:r>
        <w:rPr>
          <w:lang w:eastAsia="zh-CN"/>
        </w:rPr>
        <w:t>4.3.16</w:t>
      </w:r>
      <w:r>
        <w:rPr>
          <w:lang w:eastAsia="zh-CN"/>
        </w:rPr>
        <w:tab/>
      </w:r>
      <w:r>
        <w:rPr>
          <w:rFonts w:ascii="Courier New" w:hAnsi="Courier New"/>
          <w:lang w:eastAsia="zh-CN"/>
        </w:rPr>
        <w:t>EP_X2U</w:t>
      </w:r>
      <w:bookmarkEnd w:id="3159"/>
      <w:bookmarkEnd w:id="3160"/>
      <w:bookmarkEnd w:id="3161"/>
      <w:bookmarkEnd w:id="3162"/>
      <w:bookmarkEnd w:id="3163"/>
    </w:p>
    <w:p w14:paraId="425CCE24" w14:textId="77777777" w:rsidR="003F3082" w:rsidRDefault="003F3082" w:rsidP="003F3082">
      <w:pPr>
        <w:pStyle w:val="Heading4"/>
      </w:pPr>
      <w:bookmarkStart w:id="3164" w:name="_Toc59182504"/>
      <w:bookmarkStart w:id="3165" w:name="_Toc59183970"/>
      <w:bookmarkStart w:id="3166" w:name="_Toc59194905"/>
      <w:bookmarkStart w:id="3167" w:name="_Toc59439331"/>
      <w:bookmarkStart w:id="3168" w:name="_Toc67989754"/>
      <w:r>
        <w:rPr>
          <w:lang w:eastAsia="zh-CN"/>
        </w:rPr>
        <w:t>4.3.16</w:t>
      </w:r>
      <w:r>
        <w:t>.1</w:t>
      </w:r>
      <w:r>
        <w:tab/>
        <w:t>Definition</w:t>
      </w:r>
      <w:bookmarkEnd w:id="3164"/>
      <w:bookmarkEnd w:id="3165"/>
      <w:bookmarkEnd w:id="3166"/>
      <w:bookmarkEnd w:id="3167"/>
      <w:bookmarkEnd w:id="3168"/>
    </w:p>
    <w:p w14:paraId="7D5D2506" w14:textId="77777777" w:rsidR="003F3082" w:rsidRDefault="003F3082" w:rsidP="003F3082">
      <w:pPr>
        <w:rPr>
          <w:rFonts w:eastAsia="Malgun Gothic"/>
        </w:rPr>
      </w:pPr>
      <w:r>
        <w:t xml:space="preserve">This IOC represents the local end-point of a logical link supporting the </w:t>
      </w:r>
      <w:r>
        <w:rPr>
          <w:rFonts w:eastAsia="Malgun Gothic"/>
        </w:rPr>
        <w:t>X2 user plane (X2-U) interface used in EN-DC, which is defined in 3GPP TS 36.425 [16].</w:t>
      </w:r>
    </w:p>
    <w:p w14:paraId="7962513C" w14:textId="77777777" w:rsidR="003F3082" w:rsidRDefault="003F3082" w:rsidP="003F3082">
      <w:pPr>
        <w:pStyle w:val="Heading4"/>
        <w:rPr>
          <w:lang w:eastAsia="zh-CN"/>
        </w:rPr>
      </w:pPr>
      <w:bookmarkStart w:id="3169" w:name="_Toc59182505"/>
      <w:bookmarkStart w:id="3170" w:name="_Toc59183971"/>
      <w:bookmarkStart w:id="3171" w:name="_Toc59194906"/>
      <w:bookmarkStart w:id="3172" w:name="_Toc59439332"/>
      <w:bookmarkStart w:id="3173" w:name="_Toc67989755"/>
      <w:r>
        <w:rPr>
          <w:lang w:eastAsia="zh-CN"/>
        </w:rPr>
        <w:t>4.3.16.2</w:t>
      </w:r>
      <w:r>
        <w:rPr>
          <w:lang w:eastAsia="zh-CN"/>
        </w:rPr>
        <w:tab/>
        <w:t>Attributes</w:t>
      </w:r>
      <w:bookmarkEnd w:id="3169"/>
      <w:bookmarkEnd w:id="3170"/>
      <w:bookmarkEnd w:id="3171"/>
      <w:bookmarkEnd w:id="3172"/>
      <w:bookmarkEnd w:id="3173"/>
    </w:p>
    <w:p w14:paraId="4BD366F4" w14:textId="77777777" w:rsidR="003F3082" w:rsidRDefault="003F3082" w:rsidP="003F3082">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69"/>
        <w:gridCol w:w="1269"/>
        <w:gridCol w:w="1270"/>
        <w:gridCol w:w="1269"/>
        <w:gridCol w:w="1270"/>
      </w:tblGrid>
      <w:tr w:rsidR="003F3082" w14:paraId="76133AB6" w14:textId="77777777" w:rsidTr="003F3082">
        <w:trPr>
          <w:cantSplit/>
          <w:jc w:val="center"/>
        </w:trPr>
        <w:tc>
          <w:tcPr>
            <w:tcW w:w="351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82177BC" w14:textId="77777777" w:rsidR="003F3082" w:rsidRDefault="003F3082">
            <w:pPr>
              <w:pStyle w:val="TAH"/>
            </w:pPr>
            <w:r>
              <w:t>Attribute name</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FB19A7" w14:textId="77777777" w:rsidR="003F3082" w:rsidRDefault="003F3082">
            <w:pPr>
              <w:pStyle w:val="TAH"/>
            </w:pPr>
            <w:r>
              <w:t>Support Qualifier</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13D18A" w14:textId="77777777" w:rsidR="003F3082" w:rsidRDefault="003F3082">
            <w:pPr>
              <w:pStyle w:val="TAH"/>
            </w:pPr>
            <w:r>
              <w:t>isReadable</w:t>
            </w:r>
          </w:p>
        </w:tc>
        <w:tc>
          <w:tcPr>
            <w:tcW w:w="127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55A8BFA" w14:textId="77777777" w:rsidR="003F3082" w:rsidRDefault="003F3082">
            <w:pPr>
              <w:pStyle w:val="TAH"/>
            </w:pPr>
            <w:r>
              <w:t>isWritable</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DB8BE6D" w14:textId="77777777" w:rsidR="003F3082" w:rsidRDefault="003F3082">
            <w:pPr>
              <w:pStyle w:val="TAH"/>
            </w:pPr>
            <w:r>
              <w:rPr>
                <w:rFonts w:cs="Arial"/>
                <w:bCs/>
                <w:szCs w:val="18"/>
              </w:rPr>
              <w:t>isInvariant</w:t>
            </w:r>
          </w:p>
        </w:tc>
        <w:tc>
          <w:tcPr>
            <w:tcW w:w="127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6E35D0" w14:textId="77777777" w:rsidR="003F3082" w:rsidRDefault="003F3082">
            <w:pPr>
              <w:pStyle w:val="TAH"/>
            </w:pPr>
            <w:r>
              <w:t>isNotifyable</w:t>
            </w:r>
          </w:p>
        </w:tc>
      </w:tr>
      <w:tr w:rsidR="003F3082" w14:paraId="01FDE2AB" w14:textId="77777777" w:rsidTr="003F3082">
        <w:trPr>
          <w:cantSplit/>
          <w:jc w:val="center"/>
        </w:trPr>
        <w:tc>
          <w:tcPr>
            <w:tcW w:w="3510" w:type="dxa"/>
            <w:tcBorders>
              <w:top w:val="single" w:sz="4" w:space="0" w:color="auto"/>
              <w:left w:val="single" w:sz="4" w:space="0" w:color="auto"/>
              <w:bottom w:val="single" w:sz="4" w:space="0" w:color="auto"/>
              <w:right w:val="single" w:sz="4" w:space="0" w:color="auto"/>
            </w:tcBorders>
            <w:hideMark/>
          </w:tcPr>
          <w:p w14:paraId="5AC04343" w14:textId="77777777" w:rsidR="003F3082" w:rsidRDefault="003F3082">
            <w:pPr>
              <w:pStyle w:val="TAL"/>
            </w:pPr>
            <w:r>
              <w:rPr>
                <w:rStyle w:val="desc"/>
                <w:rFonts w:cs="Courier New"/>
              </w:rPr>
              <w:t>localAddress</w:t>
            </w:r>
          </w:p>
        </w:tc>
        <w:tc>
          <w:tcPr>
            <w:tcW w:w="1269" w:type="dxa"/>
            <w:tcBorders>
              <w:top w:val="single" w:sz="4" w:space="0" w:color="auto"/>
              <w:left w:val="single" w:sz="4" w:space="0" w:color="auto"/>
              <w:bottom w:val="single" w:sz="4" w:space="0" w:color="auto"/>
              <w:right w:val="single" w:sz="4" w:space="0" w:color="auto"/>
            </w:tcBorders>
            <w:hideMark/>
          </w:tcPr>
          <w:p w14:paraId="1CE157F4" w14:textId="77777777" w:rsidR="003F3082" w:rsidRDefault="003F3082">
            <w:pPr>
              <w:pStyle w:val="TAL"/>
              <w:jc w:val="center"/>
            </w:pPr>
            <w:r>
              <w:t>O</w:t>
            </w:r>
          </w:p>
        </w:tc>
        <w:tc>
          <w:tcPr>
            <w:tcW w:w="1269" w:type="dxa"/>
            <w:tcBorders>
              <w:top w:val="single" w:sz="4" w:space="0" w:color="auto"/>
              <w:left w:val="single" w:sz="4" w:space="0" w:color="auto"/>
              <w:bottom w:val="single" w:sz="4" w:space="0" w:color="auto"/>
              <w:right w:val="single" w:sz="4" w:space="0" w:color="auto"/>
            </w:tcBorders>
            <w:hideMark/>
          </w:tcPr>
          <w:p w14:paraId="0BF7F3BA" w14:textId="77777777" w:rsidR="003F3082" w:rsidRDefault="003F3082">
            <w:pPr>
              <w:pStyle w:val="TAL"/>
              <w:jc w:val="center"/>
            </w:pPr>
            <w:r>
              <w:rPr>
                <w:rFonts w:cs="Arial"/>
              </w:rPr>
              <w:t>T</w:t>
            </w:r>
          </w:p>
        </w:tc>
        <w:tc>
          <w:tcPr>
            <w:tcW w:w="1270" w:type="dxa"/>
            <w:tcBorders>
              <w:top w:val="single" w:sz="4" w:space="0" w:color="auto"/>
              <w:left w:val="single" w:sz="4" w:space="0" w:color="auto"/>
              <w:bottom w:val="single" w:sz="4" w:space="0" w:color="auto"/>
              <w:right w:val="single" w:sz="4" w:space="0" w:color="auto"/>
            </w:tcBorders>
            <w:hideMark/>
          </w:tcPr>
          <w:p w14:paraId="424DD001" w14:textId="77777777" w:rsidR="003F3082" w:rsidRDefault="003F3082">
            <w:pPr>
              <w:pStyle w:val="TAL"/>
              <w:jc w:val="center"/>
            </w:pPr>
            <w:r>
              <w:rPr>
                <w:rFonts w:cs="Arial"/>
                <w:lang w:eastAsia="zh-CN"/>
              </w:rPr>
              <w:t>T</w:t>
            </w:r>
          </w:p>
        </w:tc>
        <w:tc>
          <w:tcPr>
            <w:tcW w:w="1269" w:type="dxa"/>
            <w:tcBorders>
              <w:top w:val="single" w:sz="4" w:space="0" w:color="auto"/>
              <w:left w:val="single" w:sz="4" w:space="0" w:color="auto"/>
              <w:bottom w:val="single" w:sz="4" w:space="0" w:color="auto"/>
              <w:right w:val="single" w:sz="4" w:space="0" w:color="auto"/>
            </w:tcBorders>
            <w:hideMark/>
          </w:tcPr>
          <w:p w14:paraId="3E31A15C" w14:textId="77777777" w:rsidR="003F3082" w:rsidRDefault="003F3082">
            <w:pPr>
              <w:pStyle w:val="TAL"/>
              <w:jc w:val="center"/>
              <w:rPr>
                <w:lang w:eastAsia="zh-CN"/>
              </w:rPr>
            </w:pPr>
            <w:r>
              <w:rPr>
                <w:rFonts w:cs="Arial"/>
              </w:rPr>
              <w:t>F</w:t>
            </w:r>
          </w:p>
        </w:tc>
        <w:tc>
          <w:tcPr>
            <w:tcW w:w="1270" w:type="dxa"/>
            <w:tcBorders>
              <w:top w:val="single" w:sz="4" w:space="0" w:color="auto"/>
              <w:left w:val="single" w:sz="4" w:space="0" w:color="auto"/>
              <w:bottom w:val="single" w:sz="4" w:space="0" w:color="auto"/>
              <w:right w:val="single" w:sz="4" w:space="0" w:color="auto"/>
            </w:tcBorders>
            <w:hideMark/>
          </w:tcPr>
          <w:p w14:paraId="11082EF3" w14:textId="77777777" w:rsidR="003F3082" w:rsidRDefault="003F3082">
            <w:pPr>
              <w:pStyle w:val="TAL"/>
              <w:jc w:val="center"/>
            </w:pPr>
            <w:r>
              <w:rPr>
                <w:rFonts w:cs="Arial"/>
                <w:lang w:eastAsia="zh-CN"/>
              </w:rPr>
              <w:t>T</w:t>
            </w:r>
          </w:p>
        </w:tc>
      </w:tr>
      <w:tr w:rsidR="003F3082" w14:paraId="1B9C143A" w14:textId="77777777" w:rsidTr="003F3082">
        <w:trPr>
          <w:cantSplit/>
          <w:jc w:val="center"/>
        </w:trPr>
        <w:tc>
          <w:tcPr>
            <w:tcW w:w="3510" w:type="dxa"/>
            <w:tcBorders>
              <w:top w:val="single" w:sz="4" w:space="0" w:color="auto"/>
              <w:left w:val="single" w:sz="4" w:space="0" w:color="auto"/>
              <w:bottom w:val="single" w:sz="4" w:space="0" w:color="auto"/>
              <w:right w:val="single" w:sz="4" w:space="0" w:color="auto"/>
            </w:tcBorders>
            <w:hideMark/>
          </w:tcPr>
          <w:p w14:paraId="03ED6B0E" w14:textId="77777777" w:rsidR="003F3082" w:rsidRDefault="003F3082">
            <w:pPr>
              <w:pStyle w:val="TAL"/>
              <w:rPr>
                <w:rStyle w:val="desc"/>
                <w:rFonts w:cs="Courier New"/>
              </w:rPr>
            </w:pPr>
            <w:r>
              <w:rPr>
                <w:rStyle w:val="desc"/>
                <w:rFonts w:cs="Courier New"/>
                <w:lang w:eastAsia="zh-CN"/>
              </w:rPr>
              <w:t>remoteAddress</w:t>
            </w:r>
          </w:p>
        </w:tc>
        <w:tc>
          <w:tcPr>
            <w:tcW w:w="1269" w:type="dxa"/>
            <w:tcBorders>
              <w:top w:val="single" w:sz="4" w:space="0" w:color="auto"/>
              <w:left w:val="single" w:sz="4" w:space="0" w:color="auto"/>
              <w:bottom w:val="single" w:sz="4" w:space="0" w:color="auto"/>
              <w:right w:val="single" w:sz="4" w:space="0" w:color="auto"/>
            </w:tcBorders>
            <w:hideMark/>
          </w:tcPr>
          <w:p w14:paraId="46309CA7" w14:textId="77777777" w:rsidR="003F3082" w:rsidRDefault="003F3082">
            <w:pPr>
              <w:pStyle w:val="TAL"/>
              <w:jc w:val="center"/>
            </w:pPr>
            <w:r>
              <w:rPr>
                <w:lang w:eastAsia="zh-CN"/>
              </w:rPr>
              <w:t>O</w:t>
            </w:r>
          </w:p>
        </w:tc>
        <w:tc>
          <w:tcPr>
            <w:tcW w:w="1269" w:type="dxa"/>
            <w:tcBorders>
              <w:top w:val="single" w:sz="4" w:space="0" w:color="auto"/>
              <w:left w:val="single" w:sz="4" w:space="0" w:color="auto"/>
              <w:bottom w:val="single" w:sz="4" w:space="0" w:color="auto"/>
              <w:right w:val="single" w:sz="4" w:space="0" w:color="auto"/>
            </w:tcBorders>
            <w:hideMark/>
          </w:tcPr>
          <w:p w14:paraId="51F695B7" w14:textId="77777777" w:rsidR="003F3082" w:rsidRDefault="003F3082">
            <w:pPr>
              <w:pStyle w:val="TAL"/>
              <w:jc w:val="center"/>
              <w:rPr>
                <w:rFonts w:cs="Arial"/>
              </w:rPr>
            </w:pPr>
            <w:r>
              <w:rPr>
                <w:rFonts w:cs="Arial"/>
                <w:lang w:eastAsia="zh-CN"/>
              </w:rPr>
              <w:t>T</w:t>
            </w:r>
          </w:p>
        </w:tc>
        <w:tc>
          <w:tcPr>
            <w:tcW w:w="1270" w:type="dxa"/>
            <w:tcBorders>
              <w:top w:val="single" w:sz="4" w:space="0" w:color="auto"/>
              <w:left w:val="single" w:sz="4" w:space="0" w:color="auto"/>
              <w:bottom w:val="single" w:sz="4" w:space="0" w:color="auto"/>
              <w:right w:val="single" w:sz="4" w:space="0" w:color="auto"/>
            </w:tcBorders>
            <w:hideMark/>
          </w:tcPr>
          <w:p w14:paraId="7BDA5CFA" w14:textId="77777777" w:rsidR="003F3082" w:rsidRDefault="003F3082">
            <w:pPr>
              <w:pStyle w:val="TAL"/>
              <w:jc w:val="center"/>
              <w:rPr>
                <w:rFonts w:cs="Arial"/>
                <w:lang w:eastAsia="zh-CN"/>
              </w:rPr>
            </w:pPr>
            <w:r>
              <w:rPr>
                <w:rFonts w:cs="Arial"/>
                <w:lang w:eastAsia="zh-CN"/>
              </w:rPr>
              <w:t>T</w:t>
            </w:r>
          </w:p>
        </w:tc>
        <w:tc>
          <w:tcPr>
            <w:tcW w:w="1269" w:type="dxa"/>
            <w:tcBorders>
              <w:top w:val="single" w:sz="4" w:space="0" w:color="auto"/>
              <w:left w:val="single" w:sz="4" w:space="0" w:color="auto"/>
              <w:bottom w:val="single" w:sz="4" w:space="0" w:color="auto"/>
              <w:right w:val="single" w:sz="4" w:space="0" w:color="auto"/>
            </w:tcBorders>
            <w:hideMark/>
          </w:tcPr>
          <w:p w14:paraId="032DD850" w14:textId="77777777" w:rsidR="003F3082" w:rsidRDefault="003F3082">
            <w:pPr>
              <w:pStyle w:val="TAL"/>
              <w:jc w:val="center"/>
              <w:rPr>
                <w:rFonts w:cs="Arial"/>
              </w:rPr>
            </w:pPr>
            <w:r>
              <w:rPr>
                <w:rFonts w:cs="Arial"/>
                <w:lang w:eastAsia="zh-CN"/>
              </w:rPr>
              <w:t>F</w:t>
            </w:r>
          </w:p>
        </w:tc>
        <w:tc>
          <w:tcPr>
            <w:tcW w:w="1270" w:type="dxa"/>
            <w:tcBorders>
              <w:top w:val="single" w:sz="4" w:space="0" w:color="auto"/>
              <w:left w:val="single" w:sz="4" w:space="0" w:color="auto"/>
              <w:bottom w:val="single" w:sz="4" w:space="0" w:color="auto"/>
              <w:right w:val="single" w:sz="4" w:space="0" w:color="auto"/>
            </w:tcBorders>
            <w:hideMark/>
          </w:tcPr>
          <w:p w14:paraId="10D02159" w14:textId="77777777" w:rsidR="003F3082" w:rsidRDefault="003F3082">
            <w:pPr>
              <w:pStyle w:val="TAL"/>
              <w:jc w:val="center"/>
              <w:rPr>
                <w:rFonts w:cs="Arial"/>
                <w:lang w:eastAsia="zh-CN"/>
              </w:rPr>
            </w:pPr>
            <w:r>
              <w:rPr>
                <w:rFonts w:cs="Arial"/>
                <w:lang w:eastAsia="zh-CN"/>
              </w:rPr>
              <w:t>T</w:t>
            </w:r>
          </w:p>
        </w:tc>
      </w:tr>
    </w:tbl>
    <w:p w14:paraId="4DC0A4B9" w14:textId="77777777" w:rsidR="003F3082" w:rsidRDefault="003F3082" w:rsidP="003F3082">
      <w:pPr>
        <w:pStyle w:val="Heading4"/>
      </w:pPr>
      <w:bookmarkStart w:id="3174" w:name="_Toc59182506"/>
      <w:bookmarkStart w:id="3175" w:name="_Toc59183972"/>
      <w:bookmarkStart w:id="3176" w:name="_Toc59194907"/>
      <w:bookmarkStart w:id="3177" w:name="_Toc59439333"/>
      <w:bookmarkStart w:id="3178" w:name="_Toc67989756"/>
      <w:r>
        <w:rPr>
          <w:lang w:eastAsia="zh-CN"/>
        </w:rPr>
        <w:t>4.3.16</w:t>
      </w:r>
      <w:r>
        <w:t>.3</w:t>
      </w:r>
      <w:r>
        <w:tab/>
        <w:t>Attribute constraints</w:t>
      </w:r>
      <w:bookmarkEnd w:id="3174"/>
      <w:bookmarkEnd w:id="3175"/>
      <w:bookmarkEnd w:id="3176"/>
      <w:bookmarkEnd w:id="3177"/>
      <w:bookmarkEnd w:id="3178"/>
    </w:p>
    <w:p w14:paraId="727C3B20" w14:textId="77777777" w:rsidR="003F3082" w:rsidRDefault="003F3082" w:rsidP="003F3082">
      <w:r>
        <w:t>None.</w:t>
      </w:r>
    </w:p>
    <w:p w14:paraId="22F52660" w14:textId="77777777" w:rsidR="003F3082" w:rsidRDefault="003F3082" w:rsidP="003F3082">
      <w:pPr>
        <w:pStyle w:val="Heading4"/>
      </w:pPr>
      <w:bookmarkStart w:id="3179" w:name="_Toc59182507"/>
      <w:bookmarkStart w:id="3180" w:name="_Toc59183973"/>
      <w:bookmarkStart w:id="3181" w:name="_Toc59194908"/>
      <w:bookmarkStart w:id="3182" w:name="_Toc59439334"/>
      <w:bookmarkStart w:id="3183" w:name="_Toc67989757"/>
      <w:r>
        <w:rPr>
          <w:lang w:eastAsia="zh-CN"/>
        </w:rPr>
        <w:t>4.3.16</w:t>
      </w:r>
      <w:r>
        <w:t>.4</w:t>
      </w:r>
      <w:r>
        <w:tab/>
        <w:t>Notifications</w:t>
      </w:r>
      <w:bookmarkEnd w:id="3179"/>
      <w:bookmarkEnd w:id="3180"/>
      <w:bookmarkEnd w:id="3181"/>
      <w:bookmarkEnd w:id="3182"/>
      <w:bookmarkEnd w:id="3183"/>
    </w:p>
    <w:p w14:paraId="31CDEC25"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43E914EB" w14:textId="77777777" w:rsidR="003F3082" w:rsidRDefault="003F3082" w:rsidP="003F3082">
      <w:pPr>
        <w:pStyle w:val="Heading3"/>
        <w:rPr>
          <w:lang w:eastAsia="zh-CN"/>
        </w:rPr>
      </w:pPr>
      <w:bookmarkStart w:id="3184" w:name="_Toc59182508"/>
      <w:bookmarkStart w:id="3185" w:name="_Toc59183974"/>
      <w:bookmarkStart w:id="3186" w:name="_Toc59194909"/>
      <w:bookmarkStart w:id="3187" w:name="_Toc59439335"/>
      <w:bookmarkStart w:id="3188" w:name="_Toc67989758"/>
      <w:r>
        <w:rPr>
          <w:lang w:eastAsia="zh-CN"/>
        </w:rPr>
        <w:t>4.3.17</w:t>
      </w:r>
      <w:r>
        <w:rPr>
          <w:lang w:eastAsia="zh-CN"/>
        </w:rPr>
        <w:tab/>
      </w:r>
      <w:r>
        <w:rPr>
          <w:rFonts w:ascii="Courier New" w:hAnsi="Courier New"/>
          <w:lang w:eastAsia="zh-CN"/>
        </w:rPr>
        <w:t>EP_XnC</w:t>
      </w:r>
      <w:bookmarkEnd w:id="3184"/>
      <w:bookmarkEnd w:id="3185"/>
      <w:bookmarkEnd w:id="3186"/>
      <w:bookmarkEnd w:id="3187"/>
      <w:bookmarkEnd w:id="3188"/>
    </w:p>
    <w:p w14:paraId="5FD44E2A" w14:textId="77777777" w:rsidR="003F3082" w:rsidRDefault="003F3082" w:rsidP="003F3082">
      <w:pPr>
        <w:pStyle w:val="Heading4"/>
      </w:pPr>
      <w:bookmarkStart w:id="3189" w:name="_Toc59182509"/>
      <w:bookmarkStart w:id="3190" w:name="_Toc59183975"/>
      <w:bookmarkStart w:id="3191" w:name="_Toc59194910"/>
      <w:bookmarkStart w:id="3192" w:name="_Toc59439336"/>
      <w:bookmarkStart w:id="3193" w:name="_Toc67989759"/>
      <w:r>
        <w:rPr>
          <w:lang w:eastAsia="zh-CN"/>
        </w:rPr>
        <w:t>4.3.17</w:t>
      </w:r>
      <w:r>
        <w:t>.1</w:t>
      </w:r>
      <w:r>
        <w:tab/>
        <w:t>Definition</w:t>
      </w:r>
      <w:bookmarkEnd w:id="3189"/>
      <w:bookmarkEnd w:id="3190"/>
      <w:bookmarkEnd w:id="3191"/>
      <w:bookmarkEnd w:id="3192"/>
      <w:bookmarkEnd w:id="3193"/>
    </w:p>
    <w:p w14:paraId="6EC79671" w14:textId="77777777" w:rsidR="003F3082" w:rsidRDefault="003F3082" w:rsidP="003F3082">
      <w:pPr>
        <w:rPr>
          <w:rFonts w:eastAsia="Malgun Gothic"/>
        </w:rPr>
      </w:pPr>
      <w:r>
        <w:t xml:space="preserve">This IOC represents the </w:t>
      </w:r>
      <w:r>
        <w:rPr>
          <w:rStyle w:val="desc"/>
        </w:rPr>
        <w:t>local gNB node end point of the logical link, supporting Xn Application protocols, to a neighbour</w:t>
      </w:r>
      <w:r>
        <w:rPr>
          <w:rFonts w:eastAsia="Malgun Gothic"/>
        </w:rPr>
        <w:t xml:space="preserve"> NG-RAN node (including gNB and ng-eNB)</w:t>
      </w:r>
      <w:r>
        <w:rPr>
          <w:rStyle w:val="desc"/>
        </w:rPr>
        <w:t xml:space="preserve">. </w:t>
      </w:r>
      <w:r>
        <w:rPr>
          <w:rFonts w:eastAsia="Malgun Gothic"/>
        </w:rPr>
        <w:t>The Xn Application PDUs are carried over SCTP/IP/Data link layer/Physical layer stack. See subclause 7 of 3GPP TS 38.420 [6].</w:t>
      </w:r>
    </w:p>
    <w:p w14:paraId="79E3708C" w14:textId="77777777" w:rsidR="003F3082" w:rsidRDefault="003F3082" w:rsidP="003F3082">
      <w:pPr>
        <w:pStyle w:val="Heading4"/>
      </w:pPr>
      <w:bookmarkStart w:id="3194" w:name="_Toc59182510"/>
      <w:bookmarkStart w:id="3195" w:name="_Toc59183976"/>
      <w:bookmarkStart w:id="3196" w:name="_Toc59194911"/>
      <w:bookmarkStart w:id="3197" w:name="_Toc59439337"/>
      <w:bookmarkStart w:id="3198" w:name="_Toc67989760"/>
      <w:r>
        <w:rPr>
          <w:lang w:eastAsia="zh-CN"/>
        </w:rPr>
        <w:t>4.3.17</w:t>
      </w:r>
      <w:r>
        <w:t>.2</w:t>
      </w:r>
      <w:r>
        <w:tab/>
        <w:t>Attributes</w:t>
      </w:r>
      <w:bookmarkEnd w:id="3194"/>
      <w:bookmarkEnd w:id="3195"/>
      <w:bookmarkEnd w:id="3196"/>
      <w:bookmarkEnd w:id="3197"/>
      <w:bookmarkEnd w:id="3198"/>
    </w:p>
    <w:p w14:paraId="2561A2AC" w14:textId="77777777" w:rsidR="003F3082" w:rsidRDefault="003F3082" w:rsidP="003F3082">
      <w:r>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240"/>
        <w:gridCol w:w="1241"/>
        <w:gridCol w:w="1241"/>
        <w:gridCol w:w="1241"/>
        <w:gridCol w:w="1241"/>
      </w:tblGrid>
      <w:tr w:rsidR="003F3082" w14:paraId="4E428EB0"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AA650C" w14:textId="77777777" w:rsidR="003F3082" w:rsidRDefault="003F3082">
            <w:pPr>
              <w:pStyle w:val="TAH"/>
            </w:pPr>
            <w:r>
              <w:t>Attribute name</w:t>
            </w:r>
          </w:p>
        </w:tc>
        <w:tc>
          <w:tcPr>
            <w:tcW w:w="12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CF3388D"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CD6619"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D27DB5"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2D8489"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42584F" w14:textId="77777777" w:rsidR="003F3082" w:rsidRDefault="003F3082">
            <w:pPr>
              <w:pStyle w:val="TAH"/>
            </w:pPr>
            <w:r>
              <w:t>isNotifyable</w:t>
            </w:r>
          </w:p>
        </w:tc>
      </w:tr>
      <w:tr w:rsidR="003F3082" w14:paraId="0E4A8C42"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6A68D46B" w14:textId="77777777" w:rsidR="003F3082" w:rsidRDefault="003F3082">
            <w:pPr>
              <w:pStyle w:val="TAL"/>
              <w:rPr>
                <w:rFonts w:ascii="Courier New" w:hAnsi="Courier New" w:cs="Courier New"/>
              </w:rPr>
            </w:pPr>
            <w:r>
              <w:rPr>
                <w:rFonts w:ascii="Courier New" w:hAnsi="Courier New" w:cs="Courier New"/>
              </w:rPr>
              <w:t>localAddress</w:t>
            </w:r>
          </w:p>
        </w:tc>
        <w:tc>
          <w:tcPr>
            <w:tcW w:w="1240" w:type="dxa"/>
            <w:tcBorders>
              <w:top w:val="single" w:sz="4" w:space="0" w:color="auto"/>
              <w:left w:val="single" w:sz="4" w:space="0" w:color="auto"/>
              <w:bottom w:val="single" w:sz="4" w:space="0" w:color="auto"/>
              <w:right w:val="single" w:sz="4" w:space="0" w:color="auto"/>
            </w:tcBorders>
            <w:hideMark/>
          </w:tcPr>
          <w:p w14:paraId="52AA0EF2"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610C4057"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E0D2F0F"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AD32A0A"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200A870" w14:textId="77777777" w:rsidR="003F3082" w:rsidRDefault="003F3082">
            <w:pPr>
              <w:pStyle w:val="TAL"/>
              <w:jc w:val="center"/>
            </w:pPr>
            <w:r>
              <w:rPr>
                <w:rFonts w:cs="Arial"/>
                <w:lang w:eastAsia="zh-CN"/>
              </w:rPr>
              <w:t>T</w:t>
            </w:r>
          </w:p>
        </w:tc>
      </w:tr>
      <w:tr w:rsidR="003F3082" w14:paraId="7E72EE8B"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5CF382F6" w14:textId="77777777" w:rsidR="003F3082" w:rsidRDefault="003F3082">
            <w:pPr>
              <w:pStyle w:val="TAL"/>
              <w:rPr>
                <w:rFonts w:ascii="Courier New" w:hAnsi="Courier New" w:cs="Courier New"/>
              </w:rPr>
            </w:pPr>
            <w:r>
              <w:rPr>
                <w:rFonts w:ascii="Courier New" w:hAnsi="Courier New" w:cs="Courier New"/>
              </w:rPr>
              <w:t>remoteAddress</w:t>
            </w:r>
          </w:p>
        </w:tc>
        <w:tc>
          <w:tcPr>
            <w:tcW w:w="1240" w:type="dxa"/>
            <w:tcBorders>
              <w:top w:val="single" w:sz="4" w:space="0" w:color="auto"/>
              <w:left w:val="single" w:sz="4" w:space="0" w:color="auto"/>
              <w:bottom w:val="single" w:sz="4" w:space="0" w:color="auto"/>
              <w:right w:val="single" w:sz="4" w:space="0" w:color="auto"/>
            </w:tcBorders>
            <w:hideMark/>
          </w:tcPr>
          <w:p w14:paraId="04F4000C" w14:textId="77777777" w:rsidR="003F3082" w:rsidRDefault="003F3082">
            <w:pPr>
              <w:pStyle w:val="TAL"/>
              <w:jc w:val="center"/>
              <w:rPr>
                <w:lang w:eastAsia="zh-CN"/>
              </w:rPr>
            </w:pPr>
            <w:r>
              <w:t>O</w:t>
            </w:r>
          </w:p>
        </w:tc>
        <w:tc>
          <w:tcPr>
            <w:tcW w:w="1241" w:type="dxa"/>
            <w:tcBorders>
              <w:top w:val="single" w:sz="4" w:space="0" w:color="auto"/>
              <w:left w:val="single" w:sz="4" w:space="0" w:color="auto"/>
              <w:bottom w:val="single" w:sz="4" w:space="0" w:color="auto"/>
              <w:right w:val="single" w:sz="4" w:space="0" w:color="auto"/>
            </w:tcBorders>
            <w:hideMark/>
          </w:tcPr>
          <w:p w14:paraId="1FB27652" w14:textId="77777777" w:rsidR="003F3082" w:rsidRDefault="003F3082">
            <w:pPr>
              <w:pStyle w:val="TAL"/>
              <w:jc w:val="center"/>
              <w:rPr>
                <w:lang w:eastAsia="zh-CN"/>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C71F6D7" w14:textId="77777777" w:rsidR="003F3082" w:rsidRDefault="003F3082">
            <w:pPr>
              <w:pStyle w:val="TAL"/>
              <w:jc w:val="center"/>
              <w:rPr>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B1761C8"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B0F2108" w14:textId="77777777" w:rsidR="003F3082" w:rsidRDefault="003F3082">
            <w:pPr>
              <w:pStyle w:val="TAL"/>
              <w:jc w:val="center"/>
              <w:rPr>
                <w:lang w:eastAsia="zh-CN"/>
              </w:rPr>
            </w:pPr>
            <w:r>
              <w:rPr>
                <w:rFonts w:cs="Arial"/>
                <w:lang w:eastAsia="zh-CN"/>
              </w:rPr>
              <w:t>T</w:t>
            </w:r>
          </w:p>
        </w:tc>
      </w:tr>
    </w:tbl>
    <w:p w14:paraId="1A364502" w14:textId="77777777" w:rsidR="003F3082" w:rsidRDefault="003F3082" w:rsidP="003F3082">
      <w:pPr>
        <w:pStyle w:val="Heading4"/>
      </w:pPr>
      <w:bookmarkStart w:id="3199" w:name="_Toc59182511"/>
      <w:bookmarkStart w:id="3200" w:name="_Toc59183977"/>
      <w:bookmarkStart w:id="3201" w:name="_Toc59194912"/>
      <w:bookmarkStart w:id="3202" w:name="_Toc59439338"/>
      <w:bookmarkStart w:id="3203" w:name="_Toc67989761"/>
      <w:r>
        <w:rPr>
          <w:lang w:eastAsia="zh-CN"/>
        </w:rPr>
        <w:t>4.3.17</w:t>
      </w:r>
      <w:r>
        <w:t>.3</w:t>
      </w:r>
      <w:r>
        <w:tab/>
        <w:t>Attribute constraints</w:t>
      </w:r>
      <w:bookmarkEnd w:id="3199"/>
      <w:bookmarkEnd w:id="3200"/>
      <w:bookmarkEnd w:id="3201"/>
      <w:bookmarkEnd w:id="3202"/>
      <w:bookmarkEnd w:id="3203"/>
    </w:p>
    <w:p w14:paraId="2F02109B" w14:textId="77777777" w:rsidR="003F3082" w:rsidRDefault="003F3082" w:rsidP="003F3082">
      <w:pPr>
        <w:rPr>
          <w:lang w:eastAsia="zh-CN"/>
        </w:rPr>
      </w:pPr>
      <w:r>
        <w:rPr>
          <w:lang w:eastAsia="zh-CN"/>
        </w:rPr>
        <w:t>None</w:t>
      </w:r>
    </w:p>
    <w:p w14:paraId="7D43CA98" w14:textId="77777777" w:rsidR="003F3082" w:rsidRDefault="003F3082" w:rsidP="003F3082">
      <w:pPr>
        <w:pStyle w:val="Heading4"/>
      </w:pPr>
      <w:bookmarkStart w:id="3204" w:name="_Toc59182512"/>
      <w:bookmarkStart w:id="3205" w:name="_Toc59183978"/>
      <w:bookmarkStart w:id="3206" w:name="_Toc59194913"/>
      <w:bookmarkStart w:id="3207" w:name="_Toc59439339"/>
      <w:bookmarkStart w:id="3208" w:name="_Toc67989762"/>
      <w:r>
        <w:rPr>
          <w:lang w:eastAsia="zh-CN"/>
        </w:rPr>
        <w:t>4.3.17</w:t>
      </w:r>
      <w:r>
        <w:t>.4</w:t>
      </w:r>
      <w:r>
        <w:tab/>
        <w:t>Notifications</w:t>
      </w:r>
      <w:bookmarkEnd w:id="3204"/>
      <w:bookmarkEnd w:id="3205"/>
      <w:bookmarkEnd w:id="3206"/>
      <w:bookmarkEnd w:id="3207"/>
      <w:bookmarkEnd w:id="3208"/>
    </w:p>
    <w:p w14:paraId="2CC02394" w14:textId="77777777" w:rsidR="003F3082" w:rsidRDefault="003F3082" w:rsidP="003F3082">
      <w:r>
        <w:t xml:space="preserve">The common notifications defined in subclause </w:t>
      </w:r>
      <w:r>
        <w:rPr>
          <w:lang w:eastAsia="zh-CN"/>
        </w:rPr>
        <w:t>4</w:t>
      </w:r>
      <w:r>
        <w:t>.</w:t>
      </w:r>
      <w:r>
        <w:rPr>
          <w:lang w:eastAsia="zh-CN"/>
        </w:rPr>
        <w:t>5</w:t>
      </w:r>
      <w:r>
        <w:t xml:space="preserve"> are valid for this IOC, without exceptions or additions.</w:t>
      </w:r>
    </w:p>
    <w:p w14:paraId="6221B011" w14:textId="77777777" w:rsidR="003F3082" w:rsidRDefault="003F3082" w:rsidP="003F3082">
      <w:pPr>
        <w:pStyle w:val="Heading3"/>
        <w:rPr>
          <w:lang w:eastAsia="zh-CN"/>
        </w:rPr>
      </w:pPr>
      <w:bookmarkStart w:id="3209" w:name="_Toc59182513"/>
      <w:bookmarkStart w:id="3210" w:name="_Toc59183979"/>
      <w:bookmarkStart w:id="3211" w:name="_Toc59194914"/>
      <w:bookmarkStart w:id="3212" w:name="_Toc59439340"/>
      <w:bookmarkStart w:id="3213" w:name="_Toc67989763"/>
      <w:r>
        <w:rPr>
          <w:lang w:eastAsia="zh-CN"/>
        </w:rPr>
        <w:lastRenderedPageBreak/>
        <w:t>4.3.18</w:t>
      </w:r>
      <w:r>
        <w:rPr>
          <w:lang w:eastAsia="zh-CN"/>
        </w:rPr>
        <w:tab/>
      </w:r>
      <w:r>
        <w:rPr>
          <w:rFonts w:ascii="Courier New" w:hAnsi="Courier New"/>
          <w:lang w:eastAsia="zh-CN"/>
        </w:rPr>
        <w:t>ExternalGNBCUCPFunction</w:t>
      </w:r>
      <w:bookmarkEnd w:id="3209"/>
      <w:bookmarkEnd w:id="3210"/>
      <w:bookmarkEnd w:id="3211"/>
      <w:bookmarkEnd w:id="3212"/>
      <w:bookmarkEnd w:id="3213"/>
    </w:p>
    <w:p w14:paraId="416C6B12" w14:textId="77777777" w:rsidR="003F3082" w:rsidRDefault="003F3082" w:rsidP="003F3082">
      <w:pPr>
        <w:pStyle w:val="Heading4"/>
      </w:pPr>
      <w:bookmarkStart w:id="3214" w:name="_Toc59182514"/>
      <w:bookmarkStart w:id="3215" w:name="_Toc59183980"/>
      <w:bookmarkStart w:id="3216" w:name="_Toc59194915"/>
      <w:bookmarkStart w:id="3217" w:name="_Toc59439341"/>
      <w:bookmarkStart w:id="3218" w:name="_Toc67989764"/>
      <w:r>
        <w:rPr>
          <w:lang w:eastAsia="zh-CN"/>
        </w:rPr>
        <w:t>4.3.18</w:t>
      </w:r>
      <w:r>
        <w:t>.1</w:t>
      </w:r>
      <w:r>
        <w:tab/>
        <w:t>Definition</w:t>
      </w:r>
      <w:bookmarkEnd w:id="3214"/>
      <w:bookmarkEnd w:id="3215"/>
      <w:bookmarkEnd w:id="3216"/>
      <w:bookmarkEnd w:id="3217"/>
      <w:bookmarkEnd w:id="3218"/>
    </w:p>
    <w:p w14:paraId="775464C8" w14:textId="77777777" w:rsidR="003F3082" w:rsidRDefault="003F3082" w:rsidP="003F3082">
      <w:r>
        <w:t xml:space="preserve">This IOC represents the properties, known by the management function, of a </w:t>
      </w:r>
      <w:r>
        <w:rPr>
          <w:rFonts w:ascii="Courier New" w:hAnsi="Courier New" w:cs="Courier New"/>
        </w:rPr>
        <w:t>GNBCUCPFunction</w:t>
      </w:r>
      <w:r>
        <w:t xml:space="preserve"> managed by another management function. For more information about </w:t>
      </w:r>
      <w:r>
        <w:rPr>
          <w:rFonts w:ascii="Courier New" w:hAnsi="Courier New" w:cs="Courier New"/>
        </w:rPr>
        <w:t>GNBCUCPFunction</w:t>
      </w:r>
      <w:r>
        <w:t>, see subclause 4.3.2.</w:t>
      </w:r>
    </w:p>
    <w:p w14:paraId="7BAB454A" w14:textId="77777777" w:rsidR="003F3082" w:rsidRDefault="003F3082" w:rsidP="003F3082">
      <w:pPr>
        <w:pStyle w:val="Heading4"/>
      </w:pPr>
      <w:bookmarkStart w:id="3219" w:name="_Toc59182515"/>
      <w:bookmarkStart w:id="3220" w:name="_Toc59183981"/>
      <w:bookmarkStart w:id="3221" w:name="_Toc59194916"/>
      <w:bookmarkStart w:id="3222" w:name="_Toc59439342"/>
      <w:bookmarkStart w:id="3223" w:name="_Toc67989765"/>
      <w:r>
        <w:rPr>
          <w:lang w:eastAsia="zh-CN"/>
        </w:rPr>
        <w:t>4.3.18</w:t>
      </w:r>
      <w:r>
        <w:t>.2</w:t>
      </w:r>
      <w:r>
        <w:tab/>
        <w:t>Attributes</w:t>
      </w:r>
      <w:bookmarkEnd w:id="3219"/>
      <w:bookmarkEnd w:id="3220"/>
      <w:bookmarkEnd w:id="3221"/>
      <w:bookmarkEnd w:id="3222"/>
      <w:bookmarkEnd w:id="3223"/>
    </w:p>
    <w:p w14:paraId="748E12CD" w14:textId="77777777" w:rsidR="003F3082" w:rsidRDefault="003F3082" w:rsidP="003F3082">
      <w:r>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657"/>
        <w:gridCol w:w="1607"/>
        <w:gridCol w:w="1545"/>
        <w:gridCol w:w="1791"/>
        <w:gridCol w:w="1791"/>
      </w:tblGrid>
      <w:tr w:rsidR="003F3082" w14:paraId="570F6E1C"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9744A79" w14:textId="77777777" w:rsidR="003F3082" w:rsidRDefault="003F3082">
            <w:pPr>
              <w:pStyle w:val="TAH"/>
            </w:pPr>
            <w:r>
              <w:t>Attribute name</w:t>
            </w:r>
          </w:p>
        </w:tc>
        <w:tc>
          <w:tcPr>
            <w:tcW w:w="16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D59AB25" w14:textId="77777777" w:rsidR="003F3082" w:rsidRDefault="003F3082">
            <w:pPr>
              <w:pStyle w:val="TAH"/>
            </w:pPr>
            <w:r>
              <w:t>Support Qualifier</w:t>
            </w:r>
          </w:p>
        </w:tc>
        <w:tc>
          <w:tcPr>
            <w:tcW w:w="160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078436" w14:textId="77777777" w:rsidR="003F3082" w:rsidRDefault="003F3082">
            <w:pPr>
              <w:pStyle w:val="TAH"/>
            </w:pPr>
            <w:r>
              <w:t>isReadable</w:t>
            </w:r>
          </w:p>
        </w:tc>
        <w:tc>
          <w:tcPr>
            <w:tcW w:w="15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F67AFF5" w14:textId="77777777" w:rsidR="003F3082" w:rsidRDefault="003F3082">
            <w:pPr>
              <w:pStyle w:val="TAH"/>
            </w:pPr>
            <w:r>
              <w:t>isWritable</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D62784" w14:textId="77777777" w:rsidR="003F3082" w:rsidRDefault="003F3082">
            <w:pPr>
              <w:pStyle w:val="TAH"/>
            </w:pPr>
            <w:r>
              <w:rPr>
                <w:rFonts w:cs="Arial"/>
                <w:bCs/>
                <w:szCs w:val="18"/>
              </w:rPr>
              <w:t>isInvariant</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B6C0CE" w14:textId="77777777" w:rsidR="003F3082" w:rsidRDefault="003F3082">
            <w:pPr>
              <w:pStyle w:val="TAH"/>
            </w:pPr>
            <w:r>
              <w:t>isNotifyable</w:t>
            </w:r>
          </w:p>
        </w:tc>
      </w:tr>
      <w:tr w:rsidR="003F3082" w14:paraId="7853184F"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hideMark/>
          </w:tcPr>
          <w:p w14:paraId="060008C2" w14:textId="77777777" w:rsidR="003F3082" w:rsidRDefault="003F3082">
            <w:pPr>
              <w:pStyle w:val="TAL"/>
              <w:rPr>
                <w:rFonts w:ascii="Courier" w:hAnsi="Courier"/>
              </w:rPr>
            </w:pPr>
            <w:r>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hideMark/>
          </w:tcPr>
          <w:p w14:paraId="4A5CB31F" w14:textId="77777777" w:rsidR="003F3082" w:rsidRDefault="003F30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hideMark/>
          </w:tcPr>
          <w:p w14:paraId="61509263" w14:textId="77777777" w:rsidR="003F3082" w:rsidRDefault="003F3082">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hideMark/>
          </w:tcPr>
          <w:p w14:paraId="6B0CCFE8" w14:textId="77777777" w:rsidR="003F3082" w:rsidRDefault="003F3082">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hideMark/>
          </w:tcPr>
          <w:p w14:paraId="6590DF5B" w14:textId="77777777" w:rsidR="003F3082" w:rsidRDefault="003F3082">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hideMark/>
          </w:tcPr>
          <w:p w14:paraId="01D58B71" w14:textId="77777777" w:rsidR="003F3082" w:rsidRDefault="003F3082">
            <w:pPr>
              <w:pStyle w:val="TAL"/>
              <w:jc w:val="center"/>
              <w:rPr>
                <w:lang w:eastAsia="zh-CN"/>
              </w:rPr>
            </w:pPr>
            <w:r>
              <w:rPr>
                <w:lang w:eastAsia="zh-CN"/>
              </w:rPr>
              <w:t>T</w:t>
            </w:r>
          </w:p>
        </w:tc>
      </w:tr>
      <w:tr w:rsidR="003F3082" w14:paraId="04BA7CF6"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hideMark/>
          </w:tcPr>
          <w:p w14:paraId="26D879A0" w14:textId="77777777" w:rsidR="003F3082" w:rsidRDefault="003F3082">
            <w:pPr>
              <w:pStyle w:val="TAL"/>
              <w:rPr>
                <w:rFonts w:ascii="Courier" w:hAnsi="Courier"/>
              </w:rPr>
            </w:pPr>
            <w:r>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hideMark/>
          </w:tcPr>
          <w:p w14:paraId="59BEC152" w14:textId="77777777" w:rsidR="003F3082" w:rsidRDefault="003F30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hideMark/>
          </w:tcPr>
          <w:p w14:paraId="060B4A99" w14:textId="77777777" w:rsidR="003F3082" w:rsidRDefault="003F3082">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hideMark/>
          </w:tcPr>
          <w:p w14:paraId="7A3980F5" w14:textId="77777777" w:rsidR="003F3082" w:rsidRDefault="003F3082">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hideMark/>
          </w:tcPr>
          <w:p w14:paraId="0B152BBF" w14:textId="77777777" w:rsidR="003F3082" w:rsidRDefault="003F3082">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hideMark/>
          </w:tcPr>
          <w:p w14:paraId="463BF1DD" w14:textId="77777777" w:rsidR="003F3082" w:rsidRDefault="003F3082">
            <w:pPr>
              <w:pStyle w:val="TAL"/>
              <w:jc w:val="center"/>
              <w:rPr>
                <w:lang w:eastAsia="zh-CN"/>
              </w:rPr>
            </w:pPr>
            <w:r>
              <w:rPr>
                <w:lang w:eastAsia="zh-CN"/>
              </w:rPr>
              <w:t>T</w:t>
            </w:r>
          </w:p>
        </w:tc>
      </w:tr>
      <w:tr w:rsidR="003F3082" w14:paraId="6D87B154"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hideMark/>
          </w:tcPr>
          <w:p w14:paraId="01589C66" w14:textId="77777777" w:rsidR="003F3082" w:rsidRDefault="003F3082">
            <w:pPr>
              <w:pStyle w:val="TAL"/>
              <w:rPr>
                <w:rFonts w:ascii="Courier New" w:hAnsi="Courier New" w:cs="Courier New"/>
              </w:rPr>
            </w:pPr>
            <w:r>
              <w:rPr>
                <w:rFonts w:ascii="Courier New" w:hAnsi="Courier New" w:cs="Courier New"/>
                <w:color w:val="000000"/>
                <w:lang w:eastAsia="fr-FR"/>
              </w:rPr>
              <w:t>pLMNId</w:t>
            </w:r>
          </w:p>
        </w:tc>
        <w:tc>
          <w:tcPr>
            <w:tcW w:w="1657" w:type="dxa"/>
            <w:tcBorders>
              <w:top w:val="single" w:sz="4" w:space="0" w:color="auto"/>
              <w:left w:val="single" w:sz="4" w:space="0" w:color="auto"/>
              <w:bottom w:val="single" w:sz="4" w:space="0" w:color="auto"/>
              <w:right w:val="single" w:sz="4" w:space="0" w:color="auto"/>
            </w:tcBorders>
            <w:hideMark/>
          </w:tcPr>
          <w:p w14:paraId="3F749CEB" w14:textId="77777777" w:rsidR="003F3082" w:rsidRDefault="003F3082">
            <w:pPr>
              <w:pStyle w:val="TAL"/>
              <w:jc w:val="center"/>
            </w:pPr>
            <w:r>
              <w:rPr>
                <w:color w:val="000000"/>
                <w:lang w:eastAsia="fr-FR"/>
              </w:rPr>
              <w:t>M</w:t>
            </w:r>
          </w:p>
        </w:tc>
        <w:tc>
          <w:tcPr>
            <w:tcW w:w="1607" w:type="dxa"/>
            <w:tcBorders>
              <w:top w:val="single" w:sz="4" w:space="0" w:color="auto"/>
              <w:left w:val="single" w:sz="4" w:space="0" w:color="auto"/>
              <w:bottom w:val="single" w:sz="4" w:space="0" w:color="auto"/>
              <w:right w:val="single" w:sz="4" w:space="0" w:color="auto"/>
            </w:tcBorders>
            <w:hideMark/>
          </w:tcPr>
          <w:p w14:paraId="77B4AF1F" w14:textId="77777777" w:rsidR="003F3082" w:rsidRDefault="003F3082">
            <w:pPr>
              <w:pStyle w:val="TAL"/>
              <w:jc w:val="center"/>
            </w:pPr>
            <w:r>
              <w:rPr>
                <w:color w:val="000000"/>
                <w:lang w:eastAsia="fr-FR"/>
              </w:rPr>
              <w:t>T</w:t>
            </w:r>
          </w:p>
        </w:tc>
        <w:tc>
          <w:tcPr>
            <w:tcW w:w="1545" w:type="dxa"/>
            <w:tcBorders>
              <w:top w:val="single" w:sz="4" w:space="0" w:color="auto"/>
              <w:left w:val="single" w:sz="4" w:space="0" w:color="auto"/>
              <w:bottom w:val="single" w:sz="4" w:space="0" w:color="auto"/>
              <w:right w:val="single" w:sz="4" w:space="0" w:color="auto"/>
            </w:tcBorders>
            <w:hideMark/>
          </w:tcPr>
          <w:p w14:paraId="69AF3610" w14:textId="77777777" w:rsidR="003F3082" w:rsidRDefault="003F3082">
            <w:pPr>
              <w:pStyle w:val="TAL"/>
              <w:jc w:val="center"/>
            </w:pPr>
            <w:r>
              <w:rPr>
                <w:color w:val="000000"/>
                <w:lang w:eastAsia="fr-FR"/>
              </w:rPr>
              <w:t>T</w:t>
            </w:r>
          </w:p>
        </w:tc>
        <w:tc>
          <w:tcPr>
            <w:tcW w:w="1791" w:type="dxa"/>
            <w:tcBorders>
              <w:top w:val="single" w:sz="4" w:space="0" w:color="auto"/>
              <w:left w:val="single" w:sz="4" w:space="0" w:color="auto"/>
              <w:bottom w:val="single" w:sz="4" w:space="0" w:color="auto"/>
              <w:right w:val="single" w:sz="4" w:space="0" w:color="auto"/>
            </w:tcBorders>
            <w:hideMark/>
          </w:tcPr>
          <w:p w14:paraId="01BA031F" w14:textId="77777777" w:rsidR="003F3082" w:rsidRDefault="003F3082">
            <w:pPr>
              <w:pStyle w:val="TAL"/>
              <w:jc w:val="center"/>
            </w:pPr>
            <w:r>
              <w:rPr>
                <w:color w:val="000000"/>
              </w:rPr>
              <w:t>F</w:t>
            </w:r>
          </w:p>
        </w:tc>
        <w:tc>
          <w:tcPr>
            <w:tcW w:w="1791" w:type="dxa"/>
            <w:tcBorders>
              <w:top w:val="single" w:sz="4" w:space="0" w:color="auto"/>
              <w:left w:val="single" w:sz="4" w:space="0" w:color="auto"/>
              <w:bottom w:val="single" w:sz="4" w:space="0" w:color="auto"/>
              <w:right w:val="single" w:sz="4" w:space="0" w:color="auto"/>
            </w:tcBorders>
            <w:hideMark/>
          </w:tcPr>
          <w:p w14:paraId="581660AD" w14:textId="77777777" w:rsidR="003F3082" w:rsidRDefault="003F3082">
            <w:pPr>
              <w:pStyle w:val="TAL"/>
              <w:jc w:val="center"/>
              <w:rPr>
                <w:lang w:eastAsia="zh-CN"/>
              </w:rPr>
            </w:pPr>
            <w:r>
              <w:rPr>
                <w:color w:val="000000"/>
                <w:lang w:eastAsia="zh-CN"/>
              </w:rPr>
              <w:t>T</w:t>
            </w:r>
          </w:p>
        </w:tc>
      </w:tr>
    </w:tbl>
    <w:p w14:paraId="09AAC440" w14:textId="77777777" w:rsidR="003F3082" w:rsidRDefault="003F3082" w:rsidP="003F3082">
      <w:pPr>
        <w:pStyle w:val="Heading4"/>
      </w:pPr>
      <w:bookmarkStart w:id="3224" w:name="_Toc59182516"/>
      <w:bookmarkStart w:id="3225" w:name="_Toc59183982"/>
      <w:bookmarkStart w:id="3226" w:name="_Toc59194917"/>
      <w:bookmarkStart w:id="3227" w:name="_Toc59439343"/>
      <w:bookmarkStart w:id="3228" w:name="_Toc67989766"/>
      <w:r>
        <w:rPr>
          <w:lang w:eastAsia="zh-CN"/>
        </w:rPr>
        <w:t>4.3.18</w:t>
      </w:r>
      <w:r>
        <w:t>.3</w:t>
      </w:r>
      <w:r>
        <w:tab/>
        <w:t>Attribute constraints</w:t>
      </w:r>
      <w:bookmarkEnd w:id="3224"/>
      <w:bookmarkEnd w:id="3225"/>
      <w:bookmarkEnd w:id="3226"/>
      <w:bookmarkEnd w:id="3227"/>
      <w:bookmarkEnd w:id="3228"/>
    </w:p>
    <w:p w14:paraId="773791E8" w14:textId="77777777" w:rsidR="003F3082" w:rsidRDefault="003F3082" w:rsidP="003F3082">
      <w:r>
        <w:t>None.</w:t>
      </w:r>
    </w:p>
    <w:p w14:paraId="29E55623" w14:textId="77777777" w:rsidR="003F3082" w:rsidRDefault="003F3082" w:rsidP="003F3082">
      <w:pPr>
        <w:pStyle w:val="Heading4"/>
      </w:pPr>
      <w:bookmarkStart w:id="3229" w:name="_Toc59182517"/>
      <w:bookmarkStart w:id="3230" w:name="_Toc59183983"/>
      <w:bookmarkStart w:id="3231" w:name="_Toc59194918"/>
      <w:bookmarkStart w:id="3232" w:name="_Toc59439344"/>
      <w:bookmarkStart w:id="3233" w:name="_Toc67989767"/>
      <w:r>
        <w:rPr>
          <w:lang w:eastAsia="zh-CN"/>
        </w:rPr>
        <w:t>4.3.18</w:t>
      </w:r>
      <w:r>
        <w:t>.4</w:t>
      </w:r>
      <w:r>
        <w:tab/>
        <w:t>Notifications</w:t>
      </w:r>
      <w:bookmarkEnd w:id="3229"/>
      <w:bookmarkEnd w:id="3230"/>
      <w:bookmarkEnd w:id="3231"/>
      <w:bookmarkEnd w:id="3232"/>
      <w:bookmarkEnd w:id="3233"/>
    </w:p>
    <w:p w14:paraId="5E264312"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7CE7F8E1" w14:textId="77777777" w:rsidR="003F3082" w:rsidRDefault="003F3082" w:rsidP="003F3082">
      <w:pPr>
        <w:pStyle w:val="Heading3"/>
        <w:rPr>
          <w:lang w:eastAsia="zh-CN"/>
        </w:rPr>
      </w:pPr>
      <w:bookmarkStart w:id="3234" w:name="_Toc59182518"/>
      <w:bookmarkStart w:id="3235" w:name="_Toc59183984"/>
      <w:bookmarkStart w:id="3236" w:name="_Toc59194919"/>
      <w:bookmarkStart w:id="3237" w:name="_Toc59439345"/>
      <w:bookmarkStart w:id="3238" w:name="_Toc67989768"/>
      <w:r>
        <w:rPr>
          <w:lang w:eastAsia="zh-CN"/>
        </w:rPr>
        <w:t>4.3.19</w:t>
      </w:r>
      <w:r>
        <w:rPr>
          <w:lang w:eastAsia="zh-CN"/>
        </w:rPr>
        <w:tab/>
      </w:r>
      <w:r>
        <w:rPr>
          <w:rFonts w:ascii="Courier New" w:hAnsi="Courier New"/>
          <w:lang w:eastAsia="zh-CN"/>
        </w:rPr>
        <w:t>ExternalGNBCUUPFunction</w:t>
      </w:r>
      <w:bookmarkEnd w:id="3234"/>
      <w:bookmarkEnd w:id="3235"/>
      <w:bookmarkEnd w:id="3236"/>
      <w:bookmarkEnd w:id="3237"/>
      <w:bookmarkEnd w:id="3238"/>
    </w:p>
    <w:p w14:paraId="6A43CCCB" w14:textId="77777777" w:rsidR="003F3082" w:rsidRDefault="003F3082" w:rsidP="003F3082">
      <w:pPr>
        <w:pStyle w:val="Heading4"/>
      </w:pPr>
      <w:bookmarkStart w:id="3239" w:name="_Toc59182519"/>
      <w:bookmarkStart w:id="3240" w:name="_Toc59183985"/>
      <w:bookmarkStart w:id="3241" w:name="_Toc59194920"/>
      <w:bookmarkStart w:id="3242" w:name="_Toc59439346"/>
      <w:bookmarkStart w:id="3243" w:name="_Toc67989769"/>
      <w:r>
        <w:rPr>
          <w:lang w:eastAsia="zh-CN"/>
        </w:rPr>
        <w:t>4.3.19</w:t>
      </w:r>
      <w:r>
        <w:t>.1</w:t>
      </w:r>
      <w:r>
        <w:tab/>
        <w:t>Definition</w:t>
      </w:r>
      <w:bookmarkEnd w:id="3239"/>
      <w:bookmarkEnd w:id="3240"/>
      <w:bookmarkEnd w:id="3241"/>
      <w:bookmarkEnd w:id="3242"/>
      <w:bookmarkEnd w:id="3243"/>
    </w:p>
    <w:p w14:paraId="461467BB" w14:textId="77777777" w:rsidR="003F3082" w:rsidRDefault="003F3082" w:rsidP="003F3082">
      <w:r>
        <w:t xml:space="preserve">This IOC represents the properties, known by the management function, of a </w:t>
      </w:r>
      <w:r>
        <w:rPr>
          <w:rFonts w:ascii="Courier New" w:hAnsi="Courier New" w:cs="Courier New"/>
        </w:rPr>
        <w:t>GNBCUUPFunction</w:t>
      </w:r>
      <w:r>
        <w:t xml:space="preserve"> managed by another management function. For more information about </w:t>
      </w:r>
      <w:r>
        <w:rPr>
          <w:rFonts w:ascii="Courier New" w:hAnsi="Courier New" w:cs="Courier New"/>
        </w:rPr>
        <w:t>GNBCUUPFunction</w:t>
      </w:r>
      <w:r>
        <w:t>, see subclause 4.3.3.</w:t>
      </w:r>
    </w:p>
    <w:p w14:paraId="17DC3E90" w14:textId="77777777" w:rsidR="003F3082" w:rsidRDefault="003F3082" w:rsidP="003F3082">
      <w:pPr>
        <w:pStyle w:val="Heading4"/>
      </w:pPr>
      <w:bookmarkStart w:id="3244" w:name="_Toc59182520"/>
      <w:bookmarkStart w:id="3245" w:name="_Toc59183986"/>
      <w:bookmarkStart w:id="3246" w:name="_Toc59194921"/>
      <w:bookmarkStart w:id="3247" w:name="_Toc59439347"/>
      <w:bookmarkStart w:id="3248" w:name="_Toc67989770"/>
      <w:r>
        <w:rPr>
          <w:lang w:eastAsia="zh-CN"/>
        </w:rPr>
        <w:t>4.3.19</w:t>
      </w:r>
      <w:r>
        <w:t>.2</w:t>
      </w:r>
      <w:r>
        <w:tab/>
        <w:t>Attributes</w:t>
      </w:r>
      <w:bookmarkEnd w:id="3244"/>
      <w:bookmarkEnd w:id="3245"/>
      <w:bookmarkEnd w:id="3246"/>
      <w:bookmarkEnd w:id="3247"/>
      <w:bookmarkEnd w:id="3248"/>
    </w:p>
    <w:p w14:paraId="7758D4AE" w14:textId="77777777" w:rsidR="003F3082" w:rsidRDefault="003F3082" w:rsidP="003F3082">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657"/>
        <w:gridCol w:w="1607"/>
        <w:gridCol w:w="1545"/>
        <w:gridCol w:w="1791"/>
        <w:gridCol w:w="1791"/>
      </w:tblGrid>
      <w:tr w:rsidR="003F3082" w14:paraId="55290FB7"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E40429" w14:textId="77777777" w:rsidR="003F3082" w:rsidRDefault="003F3082">
            <w:pPr>
              <w:pStyle w:val="TAH"/>
            </w:pPr>
            <w:r>
              <w:t>Attribute name</w:t>
            </w:r>
          </w:p>
        </w:tc>
        <w:tc>
          <w:tcPr>
            <w:tcW w:w="16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805091" w14:textId="77777777" w:rsidR="003F3082" w:rsidRDefault="003F3082">
            <w:pPr>
              <w:pStyle w:val="TAH"/>
            </w:pPr>
            <w:r>
              <w:t>Support Qualifier</w:t>
            </w:r>
          </w:p>
        </w:tc>
        <w:tc>
          <w:tcPr>
            <w:tcW w:w="160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FA2F1" w14:textId="77777777" w:rsidR="003F3082" w:rsidRDefault="003F3082">
            <w:pPr>
              <w:pStyle w:val="TAH"/>
            </w:pPr>
            <w:r>
              <w:t>isReadable</w:t>
            </w:r>
          </w:p>
        </w:tc>
        <w:tc>
          <w:tcPr>
            <w:tcW w:w="15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3AD058" w14:textId="77777777" w:rsidR="003F3082" w:rsidRDefault="003F3082">
            <w:pPr>
              <w:pStyle w:val="TAH"/>
            </w:pPr>
            <w:r>
              <w:t>isWritable</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577CCF" w14:textId="77777777" w:rsidR="003F3082" w:rsidRDefault="003F3082">
            <w:pPr>
              <w:pStyle w:val="TAH"/>
            </w:pPr>
            <w:r>
              <w:rPr>
                <w:rFonts w:cs="Arial"/>
                <w:bCs/>
                <w:szCs w:val="18"/>
              </w:rPr>
              <w:t>isInvariant</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5BFDEC" w14:textId="77777777" w:rsidR="003F3082" w:rsidRDefault="003F3082">
            <w:pPr>
              <w:pStyle w:val="TAH"/>
            </w:pPr>
            <w:r>
              <w:t>isNotifyable</w:t>
            </w:r>
          </w:p>
        </w:tc>
      </w:tr>
      <w:tr w:rsidR="003F3082" w14:paraId="3FA30E8C"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hideMark/>
          </w:tcPr>
          <w:p w14:paraId="234CB62D" w14:textId="77777777" w:rsidR="003F3082" w:rsidRDefault="003F3082">
            <w:pPr>
              <w:pStyle w:val="TAL"/>
              <w:rPr>
                <w:rFonts w:ascii="Courier" w:hAnsi="Courier"/>
              </w:rPr>
            </w:pPr>
            <w:r>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hideMark/>
          </w:tcPr>
          <w:p w14:paraId="50F595E4" w14:textId="77777777" w:rsidR="003F3082" w:rsidRDefault="003F30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hideMark/>
          </w:tcPr>
          <w:p w14:paraId="788438D8" w14:textId="77777777" w:rsidR="003F3082" w:rsidRDefault="003F3082">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hideMark/>
          </w:tcPr>
          <w:p w14:paraId="0385C1B1" w14:textId="77777777" w:rsidR="003F3082" w:rsidRDefault="003F3082">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hideMark/>
          </w:tcPr>
          <w:p w14:paraId="3D64434C" w14:textId="77777777" w:rsidR="003F3082" w:rsidRDefault="003F3082">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hideMark/>
          </w:tcPr>
          <w:p w14:paraId="4A768397" w14:textId="77777777" w:rsidR="003F3082" w:rsidRDefault="003F3082">
            <w:pPr>
              <w:pStyle w:val="TAL"/>
              <w:jc w:val="center"/>
              <w:rPr>
                <w:lang w:eastAsia="zh-CN"/>
              </w:rPr>
            </w:pPr>
            <w:r>
              <w:rPr>
                <w:lang w:eastAsia="zh-CN"/>
              </w:rPr>
              <w:t>T</w:t>
            </w:r>
          </w:p>
        </w:tc>
      </w:tr>
      <w:tr w:rsidR="003F3082" w14:paraId="75D5079A"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hideMark/>
          </w:tcPr>
          <w:p w14:paraId="6D71F0C4" w14:textId="77777777" w:rsidR="003F3082" w:rsidRDefault="003F3082">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hideMark/>
          </w:tcPr>
          <w:p w14:paraId="472E7C39" w14:textId="77777777" w:rsidR="003F3082" w:rsidRDefault="003F30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hideMark/>
          </w:tcPr>
          <w:p w14:paraId="5D607BA2" w14:textId="77777777" w:rsidR="003F3082" w:rsidRDefault="003F3082">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hideMark/>
          </w:tcPr>
          <w:p w14:paraId="5973E964" w14:textId="77777777" w:rsidR="003F3082" w:rsidRDefault="003F3082">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hideMark/>
          </w:tcPr>
          <w:p w14:paraId="4ECD7E9D" w14:textId="77777777" w:rsidR="003F3082" w:rsidRDefault="003F3082">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hideMark/>
          </w:tcPr>
          <w:p w14:paraId="3C7F2C58" w14:textId="77777777" w:rsidR="003F3082" w:rsidRDefault="003F3082">
            <w:pPr>
              <w:pStyle w:val="TAL"/>
              <w:jc w:val="center"/>
              <w:rPr>
                <w:lang w:eastAsia="zh-CN"/>
              </w:rPr>
            </w:pPr>
            <w:r>
              <w:rPr>
                <w:lang w:eastAsia="zh-CN"/>
              </w:rPr>
              <w:t>T</w:t>
            </w:r>
          </w:p>
        </w:tc>
      </w:tr>
    </w:tbl>
    <w:p w14:paraId="0891A4C5" w14:textId="77777777" w:rsidR="003F3082" w:rsidRDefault="003F3082" w:rsidP="003F3082">
      <w:pPr>
        <w:pStyle w:val="Heading4"/>
      </w:pPr>
      <w:bookmarkStart w:id="3249" w:name="_Toc59182521"/>
      <w:bookmarkStart w:id="3250" w:name="_Toc59183987"/>
      <w:bookmarkStart w:id="3251" w:name="_Toc59194922"/>
      <w:bookmarkStart w:id="3252" w:name="_Toc59439348"/>
      <w:bookmarkStart w:id="3253" w:name="_Toc67989771"/>
      <w:r>
        <w:rPr>
          <w:lang w:eastAsia="zh-CN"/>
        </w:rPr>
        <w:t>4.3.19</w:t>
      </w:r>
      <w:r>
        <w:t>.3</w:t>
      </w:r>
      <w:r>
        <w:tab/>
        <w:t>Attribute constraints</w:t>
      </w:r>
      <w:bookmarkEnd w:id="3249"/>
      <w:bookmarkEnd w:id="3250"/>
      <w:bookmarkEnd w:id="3251"/>
      <w:bookmarkEnd w:id="3252"/>
      <w:bookmarkEnd w:id="3253"/>
    </w:p>
    <w:p w14:paraId="566ADCED" w14:textId="77777777" w:rsidR="003F3082" w:rsidRDefault="003F3082" w:rsidP="003F3082">
      <w:r>
        <w:t>None.</w:t>
      </w:r>
    </w:p>
    <w:p w14:paraId="5CAA5540" w14:textId="77777777" w:rsidR="003F3082" w:rsidRDefault="003F3082" w:rsidP="003F3082">
      <w:pPr>
        <w:pStyle w:val="Heading4"/>
      </w:pPr>
      <w:bookmarkStart w:id="3254" w:name="_Toc59182522"/>
      <w:bookmarkStart w:id="3255" w:name="_Toc59183988"/>
      <w:bookmarkStart w:id="3256" w:name="_Toc59194923"/>
      <w:bookmarkStart w:id="3257" w:name="_Toc59439349"/>
      <w:bookmarkStart w:id="3258" w:name="_Toc67989772"/>
      <w:r>
        <w:rPr>
          <w:lang w:eastAsia="zh-CN"/>
        </w:rPr>
        <w:t>4.3.19</w:t>
      </w:r>
      <w:r>
        <w:t>.4</w:t>
      </w:r>
      <w:r>
        <w:tab/>
        <w:t>Notifications</w:t>
      </w:r>
      <w:bookmarkEnd w:id="3254"/>
      <w:bookmarkEnd w:id="3255"/>
      <w:bookmarkEnd w:id="3256"/>
      <w:bookmarkEnd w:id="3257"/>
      <w:bookmarkEnd w:id="3258"/>
    </w:p>
    <w:p w14:paraId="0D955A56"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35B73FCD" w14:textId="77777777" w:rsidR="003F3082" w:rsidRDefault="003F3082" w:rsidP="003F3082">
      <w:pPr>
        <w:pStyle w:val="Heading3"/>
        <w:rPr>
          <w:lang w:eastAsia="zh-CN"/>
        </w:rPr>
      </w:pPr>
      <w:bookmarkStart w:id="3259" w:name="_Toc59182523"/>
      <w:bookmarkStart w:id="3260" w:name="_Toc59183989"/>
      <w:bookmarkStart w:id="3261" w:name="_Toc59194924"/>
      <w:bookmarkStart w:id="3262" w:name="_Toc59439350"/>
      <w:bookmarkStart w:id="3263" w:name="_Toc67989773"/>
      <w:r>
        <w:rPr>
          <w:lang w:eastAsia="zh-CN"/>
        </w:rPr>
        <w:t>4.3.20</w:t>
      </w:r>
      <w:r>
        <w:rPr>
          <w:lang w:eastAsia="zh-CN"/>
        </w:rPr>
        <w:tab/>
      </w:r>
      <w:r>
        <w:rPr>
          <w:rFonts w:ascii="Courier New" w:hAnsi="Courier New"/>
          <w:lang w:eastAsia="zh-CN"/>
        </w:rPr>
        <w:t>ExternalGNBDUFunction</w:t>
      </w:r>
      <w:bookmarkEnd w:id="3259"/>
      <w:bookmarkEnd w:id="3260"/>
      <w:bookmarkEnd w:id="3261"/>
      <w:bookmarkEnd w:id="3262"/>
      <w:bookmarkEnd w:id="3263"/>
    </w:p>
    <w:p w14:paraId="52177BE8" w14:textId="77777777" w:rsidR="003F3082" w:rsidRDefault="003F3082" w:rsidP="003F3082">
      <w:pPr>
        <w:pStyle w:val="Heading4"/>
      </w:pPr>
      <w:bookmarkStart w:id="3264" w:name="_Toc59182524"/>
      <w:bookmarkStart w:id="3265" w:name="_Toc59183990"/>
      <w:bookmarkStart w:id="3266" w:name="_Toc59194925"/>
      <w:bookmarkStart w:id="3267" w:name="_Toc59439351"/>
      <w:bookmarkStart w:id="3268" w:name="_Toc67989774"/>
      <w:r>
        <w:rPr>
          <w:lang w:eastAsia="zh-CN"/>
        </w:rPr>
        <w:t>4.3.20</w:t>
      </w:r>
      <w:r>
        <w:t>.1</w:t>
      </w:r>
      <w:r>
        <w:tab/>
        <w:t>Definition</w:t>
      </w:r>
      <w:bookmarkEnd w:id="3264"/>
      <w:bookmarkEnd w:id="3265"/>
      <w:bookmarkEnd w:id="3266"/>
      <w:bookmarkEnd w:id="3267"/>
      <w:bookmarkEnd w:id="3268"/>
    </w:p>
    <w:p w14:paraId="69F9445A" w14:textId="77777777" w:rsidR="003F3082" w:rsidRDefault="003F3082" w:rsidP="003F3082">
      <w:r>
        <w:t xml:space="preserve">This IOC represents the properties, known by the management function, of a </w:t>
      </w:r>
      <w:r>
        <w:rPr>
          <w:rFonts w:ascii="Courier New" w:hAnsi="Courier New" w:cs="Courier New"/>
        </w:rPr>
        <w:t>GNBDUFunction</w:t>
      </w:r>
      <w:r>
        <w:t xml:space="preserve"> managed by another management function. For more information about </w:t>
      </w:r>
      <w:r>
        <w:rPr>
          <w:rFonts w:ascii="Courier New" w:hAnsi="Courier New" w:cs="Courier New"/>
        </w:rPr>
        <w:t>GNBDUFunction</w:t>
      </w:r>
      <w:r>
        <w:t xml:space="preserve">, see subclause 4.3.1. </w:t>
      </w:r>
    </w:p>
    <w:p w14:paraId="1AC01F11" w14:textId="77777777" w:rsidR="003F3082" w:rsidRDefault="003F3082" w:rsidP="003F3082">
      <w:pPr>
        <w:pStyle w:val="Heading4"/>
      </w:pPr>
      <w:bookmarkStart w:id="3269" w:name="_Toc59182525"/>
      <w:bookmarkStart w:id="3270" w:name="_Toc59183991"/>
      <w:bookmarkStart w:id="3271" w:name="_Toc59194926"/>
      <w:bookmarkStart w:id="3272" w:name="_Toc59439352"/>
      <w:bookmarkStart w:id="3273" w:name="_Toc67989775"/>
      <w:r>
        <w:rPr>
          <w:lang w:eastAsia="zh-CN"/>
        </w:rPr>
        <w:lastRenderedPageBreak/>
        <w:t>4.3.20</w:t>
      </w:r>
      <w:r>
        <w:t>.2</w:t>
      </w:r>
      <w:r>
        <w:tab/>
        <w:t>Attributes</w:t>
      </w:r>
      <w:bookmarkEnd w:id="3269"/>
      <w:bookmarkEnd w:id="3270"/>
      <w:bookmarkEnd w:id="3271"/>
      <w:bookmarkEnd w:id="3272"/>
      <w:bookmarkEnd w:id="3273"/>
    </w:p>
    <w:p w14:paraId="57749801" w14:textId="77777777" w:rsidR="003F3082" w:rsidRDefault="003F3082" w:rsidP="003F3082">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657"/>
        <w:gridCol w:w="1607"/>
        <w:gridCol w:w="1545"/>
        <w:gridCol w:w="1791"/>
        <w:gridCol w:w="1791"/>
      </w:tblGrid>
      <w:tr w:rsidR="003F3082" w14:paraId="1DC3F131"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EF84D7C" w14:textId="77777777" w:rsidR="003F3082" w:rsidRDefault="003F3082">
            <w:pPr>
              <w:pStyle w:val="TAH"/>
            </w:pPr>
            <w:r>
              <w:t>Attribute name</w:t>
            </w:r>
          </w:p>
        </w:tc>
        <w:tc>
          <w:tcPr>
            <w:tcW w:w="16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C14FD6" w14:textId="77777777" w:rsidR="003F3082" w:rsidRDefault="003F3082">
            <w:pPr>
              <w:pStyle w:val="TAH"/>
            </w:pPr>
            <w:r>
              <w:t>Support Qualifier</w:t>
            </w:r>
          </w:p>
        </w:tc>
        <w:tc>
          <w:tcPr>
            <w:tcW w:w="160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208AA7" w14:textId="77777777" w:rsidR="003F3082" w:rsidRDefault="003F3082">
            <w:pPr>
              <w:pStyle w:val="TAH"/>
            </w:pPr>
            <w:r>
              <w:t>isReadable</w:t>
            </w:r>
          </w:p>
        </w:tc>
        <w:tc>
          <w:tcPr>
            <w:tcW w:w="15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73EE34" w14:textId="77777777" w:rsidR="003F3082" w:rsidRDefault="003F3082">
            <w:pPr>
              <w:pStyle w:val="TAH"/>
            </w:pPr>
            <w:r>
              <w:t>isWritable</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8609F2" w14:textId="77777777" w:rsidR="003F3082" w:rsidRDefault="003F3082">
            <w:pPr>
              <w:pStyle w:val="TAH"/>
            </w:pPr>
            <w:r>
              <w:rPr>
                <w:rFonts w:cs="Arial"/>
                <w:bCs/>
                <w:szCs w:val="18"/>
              </w:rPr>
              <w:t>isInvariant</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386693" w14:textId="77777777" w:rsidR="003F3082" w:rsidRDefault="003F3082">
            <w:pPr>
              <w:pStyle w:val="TAH"/>
            </w:pPr>
            <w:r>
              <w:t>isNotifyable</w:t>
            </w:r>
          </w:p>
        </w:tc>
      </w:tr>
      <w:tr w:rsidR="003F3082" w14:paraId="4397424C"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hideMark/>
          </w:tcPr>
          <w:p w14:paraId="0108ABD6" w14:textId="77777777" w:rsidR="003F3082" w:rsidRDefault="003F3082">
            <w:pPr>
              <w:pStyle w:val="TAL"/>
              <w:rPr>
                <w:rFonts w:ascii="Courier" w:hAnsi="Courier"/>
              </w:rPr>
            </w:pPr>
            <w:r>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hideMark/>
          </w:tcPr>
          <w:p w14:paraId="44B4EBB6" w14:textId="77777777" w:rsidR="003F3082" w:rsidRDefault="003F30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hideMark/>
          </w:tcPr>
          <w:p w14:paraId="6BC37D15" w14:textId="77777777" w:rsidR="003F3082" w:rsidRDefault="003F3082">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hideMark/>
          </w:tcPr>
          <w:p w14:paraId="45A27D5F" w14:textId="77777777" w:rsidR="003F3082" w:rsidRDefault="003F3082">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hideMark/>
          </w:tcPr>
          <w:p w14:paraId="05B09156" w14:textId="77777777" w:rsidR="003F3082" w:rsidRDefault="003F3082">
            <w:pPr>
              <w:pStyle w:val="TAL"/>
              <w:jc w:val="center"/>
              <w:rPr>
                <w:lang w:eastAsia="zh-CN"/>
              </w:rPr>
            </w:pPr>
            <w:r>
              <w:rPr>
                <w:lang w:eastAsia="zh-CN"/>
              </w:rPr>
              <w:t>T</w:t>
            </w:r>
          </w:p>
        </w:tc>
        <w:tc>
          <w:tcPr>
            <w:tcW w:w="1791" w:type="dxa"/>
            <w:tcBorders>
              <w:top w:val="single" w:sz="4" w:space="0" w:color="auto"/>
              <w:left w:val="single" w:sz="4" w:space="0" w:color="auto"/>
              <w:bottom w:val="single" w:sz="4" w:space="0" w:color="auto"/>
              <w:right w:val="single" w:sz="4" w:space="0" w:color="auto"/>
            </w:tcBorders>
            <w:hideMark/>
          </w:tcPr>
          <w:p w14:paraId="61C45254" w14:textId="77777777" w:rsidR="003F3082" w:rsidRDefault="003F3082">
            <w:pPr>
              <w:pStyle w:val="TAL"/>
              <w:jc w:val="center"/>
              <w:rPr>
                <w:lang w:eastAsia="zh-CN"/>
              </w:rPr>
            </w:pPr>
            <w:r>
              <w:rPr>
                <w:lang w:eastAsia="zh-CN"/>
              </w:rPr>
              <w:t>T</w:t>
            </w:r>
          </w:p>
        </w:tc>
      </w:tr>
      <w:tr w:rsidR="003F3082" w14:paraId="6557A5B8"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hideMark/>
          </w:tcPr>
          <w:p w14:paraId="1CD73906" w14:textId="77777777" w:rsidR="003F3082" w:rsidRDefault="003F3082">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hideMark/>
          </w:tcPr>
          <w:p w14:paraId="07B365BD" w14:textId="77777777" w:rsidR="003F3082" w:rsidRDefault="003F30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hideMark/>
          </w:tcPr>
          <w:p w14:paraId="0852ACE0" w14:textId="77777777" w:rsidR="003F3082" w:rsidRDefault="003F3082">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hideMark/>
          </w:tcPr>
          <w:p w14:paraId="66BEBD1A" w14:textId="77777777" w:rsidR="003F3082" w:rsidRDefault="003F3082">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hideMark/>
          </w:tcPr>
          <w:p w14:paraId="3E698355" w14:textId="77777777" w:rsidR="003F3082" w:rsidRDefault="003F3082">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hideMark/>
          </w:tcPr>
          <w:p w14:paraId="70E03B81" w14:textId="77777777" w:rsidR="003F3082" w:rsidRDefault="003F3082">
            <w:pPr>
              <w:pStyle w:val="TAL"/>
              <w:jc w:val="center"/>
              <w:rPr>
                <w:lang w:eastAsia="zh-CN"/>
              </w:rPr>
            </w:pPr>
            <w:r>
              <w:rPr>
                <w:lang w:eastAsia="zh-CN"/>
              </w:rPr>
              <w:t>T</w:t>
            </w:r>
          </w:p>
        </w:tc>
      </w:tr>
    </w:tbl>
    <w:p w14:paraId="6E7D665F" w14:textId="77777777" w:rsidR="003F3082" w:rsidRDefault="003F3082" w:rsidP="003F3082">
      <w:pPr>
        <w:pStyle w:val="Heading4"/>
      </w:pPr>
      <w:bookmarkStart w:id="3274" w:name="_Toc59182526"/>
      <w:bookmarkStart w:id="3275" w:name="_Toc59183992"/>
      <w:bookmarkStart w:id="3276" w:name="_Toc59194927"/>
      <w:bookmarkStart w:id="3277" w:name="_Toc59439353"/>
      <w:bookmarkStart w:id="3278" w:name="_Toc67989776"/>
      <w:r>
        <w:rPr>
          <w:lang w:eastAsia="zh-CN"/>
        </w:rPr>
        <w:t>4.3.20</w:t>
      </w:r>
      <w:r>
        <w:t>.3</w:t>
      </w:r>
      <w:r>
        <w:tab/>
        <w:t>Attribute constraints</w:t>
      </w:r>
      <w:bookmarkEnd w:id="3274"/>
      <w:bookmarkEnd w:id="3275"/>
      <w:bookmarkEnd w:id="3276"/>
      <w:bookmarkEnd w:id="3277"/>
      <w:bookmarkEnd w:id="3278"/>
    </w:p>
    <w:p w14:paraId="5BCD453E" w14:textId="77777777" w:rsidR="003F3082" w:rsidRDefault="003F3082" w:rsidP="003F3082">
      <w:r>
        <w:t>None.</w:t>
      </w:r>
    </w:p>
    <w:p w14:paraId="6CE649BE" w14:textId="77777777" w:rsidR="003F3082" w:rsidRDefault="003F3082" w:rsidP="003F3082">
      <w:pPr>
        <w:pStyle w:val="Heading4"/>
      </w:pPr>
      <w:bookmarkStart w:id="3279" w:name="_Toc59182527"/>
      <w:bookmarkStart w:id="3280" w:name="_Toc59183993"/>
      <w:bookmarkStart w:id="3281" w:name="_Toc59194928"/>
      <w:bookmarkStart w:id="3282" w:name="_Toc59439354"/>
      <w:bookmarkStart w:id="3283" w:name="_Toc67989777"/>
      <w:r>
        <w:rPr>
          <w:lang w:eastAsia="zh-CN"/>
        </w:rPr>
        <w:t>4.3.20</w:t>
      </w:r>
      <w:r>
        <w:t>.4</w:t>
      </w:r>
      <w:r>
        <w:tab/>
        <w:t>Notifications</w:t>
      </w:r>
      <w:bookmarkEnd w:id="3279"/>
      <w:bookmarkEnd w:id="3280"/>
      <w:bookmarkEnd w:id="3281"/>
      <w:bookmarkEnd w:id="3282"/>
      <w:bookmarkEnd w:id="3283"/>
    </w:p>
    <w:p w14:paraId="59A7DF47"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182D9E4E" w14:textId="77777777" w:rsidR="003F3082" w:rsidRDefault="003F3082" w:rsidP="003F3082">
      <w:pPr>
        <w:pStyle w:val="Heading3"/>
        <w:rPr>
          <w:lang w:eastAsia="zh-CN"/>
        </w:rPr>
      </w:pPr>
      <w:bookmarkStart w:id="3284" w:name="_Toc59182528"/>
      <w:bookmarkStart w:id="3285" w:name="_Toc59183994"/>
      <w:bookmarkStart w:id="3286" w:name="_Toc59194929"/>
      <w:bookmarkStart w:id="3287" w:name="_Toc59439355"/>
      <w:bookmarkStart w:id="3288" w:name="_Toc67989778"/>
      <w:r>
        <w:rPr>
          <w:lang w:eastAsia="zh-CN"/>
        </w:rPr>
        <w:t>4.3.21</w:t>
      </w:r>
      <w:r>
        <w:rPr>
          <w:lang w:eastAsia="zh-CN"/>
        </w:rPr>
        <w:tab/>
      </w:r>
      <w:r>
        <w:rPr>
          <w:rFonts w:ascii="Courier New" w:hAnsi="Courier New"/>
          <w:lang w:eastAsia="zh-CN"/>
        </w:rPr>
        <w:t>ExternalUPFFunction</w:t>
      </w:r>
      <w:bookmarkEnd w:id="3284"/>
      <w:bookmarkEnd w:id="3285"/>
      <w:bookmarkEnd w:id="3286"/>
      <w:bookmarkEnd w:id="3287"/>
      <w:bookmarkEnd w:id="3288"/>
    </w:p>
    <w:p w14:paraId="291EE550" w14:textId="77777777" w:rsidR="003F3082" w:rsidRDefault="003F3082" w:rsidP="003F3082">
      <w:pPr>
        <w:pStyle w:val="Heading4"/>
      </w:pPr>
      <w:bookmarkStart w:id="3289" w:name="_Toc59182529"/>
      <w:bookmarkStart w:id="3290" w:name="_Toc59183995"/>
      <w:bookmarkStart w:id="3291" w:name="_Toc59194930"/>
      <w:bookmarkStart w:id="3292" w:name="_Toc59439356"/>
      <w:bookmarkStart w:id="3293" w:name="_Toc67989779"/>
      <w:r>
        <w:rPr>
          <w:lang w:eastAsia="zh-CN"/>
        </w:rPr>
        <w:t>4.3.21</w:t>
      </w:r>
      <w:r>
        <w:t>.1</w:t>
      </w:r>
      <w:r>
        <w:tab/>
        <w:t>Definition</w:t>
      </w:r>
      <w:bookmarkEnd w:id="3289"/>
      <w:bookmarkEnd w:id="3290"/>
      <w:bookmarkEnd w:id="3291"/>
      <w:bookmarkEnd w:id="3292"/>
      <w:bookmarkEnd w:id="3293"/>
    </w:p>
    <w:p w14:paraId="214FF2C6" w14:textId="77777777" w:rsidR="003F3082" w:rsidRDefault="003F3082" w:rsidP="003F3082">
      <w:r>
        <w:t xml:space="preserve">This IOC represents the properties, known by the management function, of a </w:t>
      </w:r>
      <w:r>
        <w:rPr>
          <w:rFonts w:ascii="Courier New" w:hAnsi="Courier New" w:cs="Courier New"/>
        </w:rPr>
        <w:t>UPFFunction</w:t>
      </w:r>
      <w:r>
        <w:t xml:space="preserve"> managed by another management function. For more information about </w:t>
      </w:r>
      <w:r>
        <w:rPr>
          <w:rFonts w:ascii="Courier New" w:hAnsi="Courier New" w:cs="Courier New"/>
        </w:rPr>
        <w:t>UPFFunction</w:t>
      </w:r>
      <w:r>
        <w:t>, see subclause 5.3.3.</w:t>
      </w:r>
    </w:p>
    <w:p w14:paraId="13215F10" w14:textId="77777777" w:rsidR="003F3082" w:rsidRDefault="003F3082" w:rsidP="003F3082">
      <w:pPr>
        <w:pStyle w:val="Heading4"/>
      </w:pPr>
      <w:bookmarkStart w:id="3294" w:name="_Toc59182530"/>
      <w:bookmarkStart w:id="3295" w:name="_Toc59183996"/>
      <w:bookmarkStart w:id="3296" w:name="_Toc59194931"/>
      <w:bookmarkStart w:id="3297" w:name="_Toc59439357"/>
      <w:bookmarkStart w:id="3298" w:name="_Toc67989780"/>
      <w:r>
        <w:rPr>
          <w:lang w:eastAsia="zh-CN"/>
        </w:rPr>
        <w:t>4.3.21</w:t>
      </w:r>
      <w:r>
        <w:t>.2</w:t>
      </w:r>
      <w:r>
        <w:tab/>
        <w:t>Attributes</w:t>
      </w:r>
      <w:bookmarkEnd w:id="3294"/>
      <w:bookmarkEnd w:id="3295"/>
      <w:bookmarkEnd w:id="3296"/>
      <w:bookmarkEnd w:id="3297"/>
      <w:bookmarkEnd w:id="3298"/>
    </w:p>
    <w:p w14:paraId="0248A715" w14:textId="77777777" w:rsidR="003F3082" w:rsidRDefault="003F3082" w:rsidP="003F3082">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657"/>
        <w:gridCol w:w="1607"/>
        <w:gridCol w:w="1545"/>
        <w:gridCol w:w="1791"/>
        <w:gridCol w:w="1791"/>
      </w:tblGrid>
      <w:tr w:rsidR="003F3082" w14:paraId="1CD360B0"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3E81EF" w14:textId="77777777" w:rsidR="003F3082" w:rsidRDefault="003F3082">
            <w:pPr>
              <w:pStyle w:val="TAH"/>
            </w:pPr>
            <w:r>
              <w:t>Attribute name</w:t>
            </w:r>
          </w:p>
        </w:tc>
        <w:tc>
          <w:tcPr>
            <w:tcW w:w="16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0B753C" w14:textId="77777777" w:rsidR="003F3082" w:rsidRDefault="003F3082">
            <w:pPr>
              <w:pStyle w:val="TAH"/>
            </w:pPr>
            <w:r>
              <w:t>Support Qualifier</w:t>
            </w:r>
          </w:p>
        </w:tc>
        <w:tc>
          <w:tcPr>
            <w:tcW w:w="160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9D4D3F" w14:textId="77777777" w:rsidR="003F3082" w:rsidRDefault="003F3082">
            <w:pPr>
              <w:pStyle w:val="TAH"/>
            </w:pPr>
            <w:r>
              <w:t>isReadable</w:t>
            </w:r>
          </w:p>
        </w:tc>
        <w:tc>
          <w:tcPr>
            <w:tcW w:w="15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A94A8C" w14:textId="77777777" w:rsidR="003F3082" w:rsidRDefault="003F3082">
            <w:pPr>
              <w:pStyle w:val="TAH"/>
            </w:pPr>
            <w:r>
              <w:t>isWritable</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9D9C79" w14:textId="77777777" w:rsidR="003F3082" w:rsidRDefault="003F3082">
            <w:pPr>
              <w:pStyle w:val="TAH"/>
            </w:pPr>
            <w:r>
              <w:rPr>
                <w:rFonts w:cs="Arial"/>
                <w:bCs/>
                <w:szCs w:val="18"/>
              </w:rPr>
              <w:t>isInvariant</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88AFF7" w14:textId="77777777" w:rsidR="003F3082" w:rsidRDefault="003F3082">
            <w:pPr>
              <w:pStyle w:val="TAH"/>
            </w:pPr>
            <w:r>
              <w:t>isNotifyable</w:t>
            </w:r>
          </w:p>
        </w:tc>
      </w:tr>
      <w:tr w:rsidR="003F3082" w14:paraId="7FAB1B0D"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tcPr>
          <w:p w14:paraId="7430FE20" w14:textId="77777777" w:rsidR="003F3082" w:rsidRDefault="003F3082">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14:paraId="169208B0" w14:textId="77777777" w:rsidR="003F3082" w:rsidRDefault="003F3082">
            <w:pPr>
              <w:pStyle w:val="TAL"/>
              <w:jc w:val="center"/>
            </w:pPr>
          </w:p>
        </w:tc>
        <w:tc>
          <w:tcPr>
            <w:tcW w:w="1607" w:type="dxa"/>
            <w:tcBorders>
              <w:top w:val="single" w:sz="4" w:space="0" w:color="auto"/>
              <w:left w:val="single" w:sz="4" w:space="0" w:color="auto"/>
              <w:bottom w:val="single" w:sz="4" w:space="0" w:color="auto"/>
              <w:right w:val="single" w:sz="4" w:space="0" w:color="auto"/>
            </w:tcBorders>
          </w:tcPr>
          <w:p w14:paraId="7B641389" w14:textId="77777777" w:rsidR="003F3082" w:rsidRDefault="003F3082">
            <w:pPr>
              <w:pStyle w:val="TAL"/>
              <w:jc w:val="center"/>
            </w:pPr>
          </w:p>
        </w:tc>
        <w:tc>
          <w:tcPr>
            <w:tcW w:w="1545" w:type="dxa"/>
            <w:tcBorders>
              <w:top w:val="single" w:sz="4" w:space="0" w:color="auto"/>
              <w:left w:val="single" w:sz="4" w:space="0" w:color="auto"/>
              <w:bottom w:val="single" w:sz="4" w:space="0" w:color="auto"/>
              <w:right w:val="single" w:sz="4" w:space="0" w:color="auto"/>
            </w:tcBorders>
          </w:tcPr>
          <w:p w14:paraId="494E7989" w14:textId="77777777" w:rsidR="003F3082" w:rsidRDefault="003F3082">
            <w:pPr>
              <w:pStyle w:val="TAL"/>
              <w:jc w:val="center"/>
            </w:pPr>
          </w:p>
        </w:tc>
        <w:tc>
          <w:tcPr>
            <w:tcW w:w="1791" w:type="dxa"/>
            <w:tcBorders>
              <w:top w:val="single" w:sz="4" w:space="0" w:color="auto"/>
              <w:left w:val="single" w:sz="4" w:space="0" w:color="auto"/>
              <w:bottom w:val="single" w:sz="4" w:space="0" w:color="auto"/>
              <w:right w:val="single" w:sz="4" w:space="0" w:color="auto"/>
            </w:tcBorders>
          </w:tcPr>
          <w:p w14:paraId="629965E4" w14:textId="77777777" w:rsidR="003F3082" w:rsidRDefault="003F3082">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14:paraId="31E6D5F6" w14:textId="77777777" w:rsidR="003F3082" w:rsidRDefault="003F3082">
            <w:pPr>
              <w:pStyle w:val="TAL"/>
              <w:jc w:val="center"/>
              <w:rPr>
                <w:lang w:eastAsia="zh-CN"/>
              </w:rPr>
            </w:pPr>
          </w:p>
        </w:tc>
      </w:tr>
    </w:tbl>
    <w:p w14:paraId="6239B602" w14:textId="77777777" w:rsidR="003F3082" w:rsidRDefault="003F3082" w:rsidP="003F3082">
      <w:pPr>
        <w:pStyle w:val="Heading4"/>
      </w:pPr>
      <w:bookmarkStart w:id="3299" w:name="_Toc59182531"/>
      <w:bookmarkStart w:id="3300" w:name="_Toc59183997"/>
      <w:bookmarkStart w:id="3301" w:name="_Toc59194932"/>
      <w:bookmarkStart w:id="3302" w:name="_Toc59439358"/>
      <w:bookmarkStart w:id="3303" w:name="_Toc67989781"/>
      <w:r>
        <w:rPr>
          <w:lang w:eastAsia="zh-CN"/>
        </w:rPr>
        <w:t>4.3.21</w:t>
      </w:r>
      <w:r>
        <w:t>.3</w:t>
      </w:r>
      <w:r>
        <w:tab/>
        <w:t>Attribute constraints</w:t>
      </w:r>
      <w:bookmarkEnd w:id="3299"/>
      <w:bookmarkEnd w:id="3300"/>
      <w:bookmarkEnd w:id="3301"/>
      <w:bookmarkEnd w:id="3302"/>
      <w:bookmarkEnd w:id="3303"/>
    </w:p>
    <w:p w14:paraId="5B086755" w14:textId="77777777" w:rsidR="003F3082" w:rsidRDefault="003F3082" w:rsidP="003F3082">
      <w:r>
        <w:t>None.</w:t>
      </w:r>
    </w:p>
    <w:p w14:paraId="6C710457" w14:textId="77777777" w:rsidR="003F3082" w:rsidRDefault="003F3082" w:rsidP="003F3082">
      <w:pPr>
        <w:pStyle w:val="Heading4"/>
      </w:pPr>
      <w:bookmarkStart w:id="3304" w:name="_Toc59182532"/>
      <w:bookmarkStart w:id="3305" w:name="_Toc59183998"/>
      <w:bookmarkStart w:id="3306" w:name="_Toc59194933"/>
      <w:bookmarkStart w:id="3307" w:name="_Toc59439359"/>
      <w:bookmarkStart w:id="3308" w:name="_Toc67989782"/>
      <w:r>
        <w:rPr>
          <w:lang w:eastAsia="zh-CN"/>
        </w:rPr>
        <w:t>4.3.21</w:t>
      </w:r>
      <w:r>
        <w:t>.4</w:t>
      </w:r>
      <w:r>
        <w:tab/>
        <w:t>Notifications</w:t>
      </w:r>
      <w:bookmarkEnd w:id="3304"/>
      <w:bookmarkEnd w:id="3305"/>
      <w:bookmarkEnd w:id="3306"/>
      <w:bookmarkEnd w:id="3307"/>
      <w:bookmarkEnd w:id="3308"/>
    </w:p>
    <w:p w14:paraId="46C05CFD"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5CBC3897" w14:textId="77777777" w:rsidR="003F3082" w:rsidRDefault="003F3082" w:rsidP="003F3082">
      <w:pPr>
        <w:pStyle w:val="Heading3"/>
        <w:rPr>
          <w:lang w:eastAsia="zh-CN"/>
        </w:rPr>
      </w:pPr>
      <w:bookmarkStart w:id="3309" w:name="_Toc59182533"/>
      <w:bookmarkStart w:id="3310" w:name="_Toc59183999"/>
      <w:bookmarkStart w:id="3311" w:name="_Toc59194934"/>
      <w:bookmarkStart w:id="3312" w:name="_Toc59439360"/>
      <w:bookmarkStart w:id="3313" w:name="_Toc67989783"/>
      <w:r>
        <w:rPr>
          <w:lang w:eastAsia="zh-CN"/>
        </w:rPr>
        <w:t>4.3.22</w:t>
      </w:r>
      <w:r>
        <w:rPr>
          <w:lang w:eastAsia="zh-CN"/>
        </w:rPr>
        <w:tab/>
      </w:r>
      <w:r>
        <w:rPr>
          <w:rFonts w:ascii="Courier New" w:hAnsi="Courier New"/>
          <w:lang w:eastAsia="zh-CN"/>
        </w:rPr>
        <w:t>ExternalAMFFunction</w:t>
      </w:r>
      <w:bookmarkEnd w:id="3309"/>
      <w:bookmarkEnd w:id="3310"/>
      <w:bookmarkEnd w:id="3311"/>
      <w:bookmarkEnd w:id="3312"/>
      <w:bookmarkEnd w:id="3313"/>
    </w:p>
    <w:p w14:paraId="3BD3DB29" w14:textId="77777777" w:rsidR="003F3082" w:rsidRDefault="003F3082" w:rsidP="003F3082">
      <w:pPr>
        <w:pStyle w:val="Heading4"/>
      </w:pPr>
      <w:bookmarkStart w:id="3314" w:name="_Toc59182534"/>
      <w:bookmarkStart w:id="3315" w:name="_Toc59184000"/>
      <w:bookmarkStart w:id="3316" w:name="_Toc59194935"/>
      <w:bookmarkStart w:id="3317" w:name="_Toc59439361"/>
      <w:bookmarkStart w:id="3318" w:name="_Toc67989784"/>
      <w:r>
        <w:rPr>
          <w:lang w:eastAsia="zh-CN"/>
        </w:rPr>
        <w:t>4.3.22</w:t>
      </w:r>
      <w:r>
        <w:t>.1</w:t>
      </w:r>
      <w:r>
        <w:tab/>
        <w:t>Definition</w:t>
      </w:r>
      <w:bookmarkEnd w:id="3314"/>
      <w:bookmarkEnd w:id="3315"/>
      <w:bookmarkEnd w:id="3316"/>
      <w:bookmarkEnd w:id="3317"/>
      <w:bookmarkEnd w:id="3318"/>
    </w:p>
    <w:p w14:paraId="498B99B9" w14:textId="77777777" w:rsidR="003F3082" w:rsidRDefault="003F3082" w:rsidP="003F3082">
      <w:r>
        <w:t xml:space="preserve">This IOC represents the properties, known by the management function, of an </w:t>
      </w:r>
      <w:r>
        <w:rPr>
          <w:rFonts w:ascii="Courier New" w:hAnsi="Courier New" w:cs="Courier New"/>
        </w:rPr>
        <w:t>AMFFunction</w:t>
      </w:r>
      <w:r>
        <w:t xml:space="preserve"> managed by another management function. For more information about </w:t>
      </w:r>
      <w:r>
        <w:rPr>
          <w:rFonts w:ascii="Courier New" w:hAnsi="Courier New" w:cs="Courier New"/>
        </w:rPr>
        <w:t>AMFFunction</w:t>
      </w:r>
      <w:r>
        <w:t xml:space="preserve">, see subclause 5.3. </w:t>
      </w:r>
    </w:p>
    <w:p w14:paraId="0B952248" w14:textId="77777777" w:rsidR="003F3082" w:rsidRDefault="003F3082" w:rsidP="003F3082">
      <w:pPr>
        <w:pStyle w:val="Heading4"/>
      </w:pPr>
      <w:bookmarkStart w:id="3319" w:name="_Toc59182535"/>
      <w:bookmarkStart w:id="3320" w:name="_Toc59184001"/>
      <w:bookmarkStart w:id="3321" w:name="_Toc59194936"/>
      <w:bookmarkStart w:id="3322" w:name="_Toc59439362"/>
      <w:bookmarkStart w:id="3323" w:name="_Toc67989785"/>
      <w:r>
        <w:rPr>
          <w:lang w:eastAsia="zh-CN"/>
        </w:rPr>
        <w:t>4.3.22.</w:t>
      </w:r>
      <w:r>
        <w:t>2</w:t>
      </w:r>
      <w:r>
        <w:tab/>
        <w:t>Attributes</w:t>
      </w:r>
      <w:bookmarkEnd w:id="3319"/>
      <w:bookmarkEnd w:id="3320"/>
      <w:bookmarkEnd w:id="3321"/>
      <w:bookmarkEnd w:id="3322"/>
      <w:bookmarkEnd w:id="3323"/>
    </w:p>
    <w:p w14:paraId="7350CFFD" w14:textId="77777777" w:rsidR="003F3082" w:rsidRDefault="003F3082" w:rsidP="003F3082">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657"/>
        <w:gridCol w:w="1607"/>
        <w:gridCol w:w="1545"/>
        <w:gridCol w:w="1791"/>
        <w:gridCol w:w="1791"/>
      </w:tblGrid>
      <w:tr w:rsidR="003F3082" w14:paraId="237ECCE9"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4800B6" w14:textId="77777777" w:rsidR="003F3082" w:rsidRDefault="003F3082">
            <w:pPr>
              <w:pStyle w:val="TAH"/>
            </w:pPr>
            <w:r>
              <w:t>Attribute name</w:t>
            </w:r>
          </w:p>
        </w:tc>
        <w:tc>
          <w:tcPr>
            <w:tcW w:w="16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504439" w14:textId="77777777" w:rsidR="003F3082" w:rsidRDefault="003F3082">
            <w:pPr>
              <w:pStyle w:val="TAH"/>
            </w:pPr>
            <w:r>
              <w:t>Support Qualifier</w:t>
            </w:r>
          </w:p>
        </w:tc>
        <w:tc>
          <w:tcPr>
            <w:tcW w:w="160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60D28" w14:textId="77777777" w:rsidR="003F3082" w:rsidRDefault="003F3082">
            <w:pPr>
              <w:pStyle w:val="TAH"/>
            </w:pPr>
            <w:r>
              <w:t>isReadable</w:t>
            </w:r>
          </w:p>
        </w:tc>
        <w:tc>
          <w:tcPr>
            <w:tcW w:w="15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439831" w14:textId="77777777" w:rsidR="003F3082" w:rsidRDefault="003F3082">
            <w:pPr>
              <w:pStyle w:val="TAH"/>
            </w:pPr>
            <w:r>
              <w:t>isWritable</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324F6A" w14:textId="77777777" w:rsidR="003F3082" w:rsidRDefault="003F3082">
            <w:pPr>
              <w:pStyle w:val="TAH"/>
            </w:pPr>
            <w:r>
              <w:rPr>
                <w:rFonts w:cs="Arial"/>
                <w:bCs/>
                <w:szCs w:val="18"/>
              </w:rPr>
              <w:t>isInvariant</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61D7784" w14:textId="77777777" w:rsidR="003F3082" w:rsidRDefault="003F3082">
            <w:pPr>
              <w:pStyle w:val="TAH"/>
            </w:pPr>
            <w:r>
              <w:t>isNotifyable</w:t>
            </w:r>
          </w:p>
        </w:tc>
      </w:tr>
      <w:tr w:rsidR="003F3082" w14:paraId="28FFBB5D" w14:textId="77777777" w:rsidTr="003F3082">
        <w:trPr>
          <w:cantSplit/>
          <w:jc w:val="center"/>
        </w:trPr>
        <w:tc>
          <w:tcPr>
            <w:tcW w:w="1466" w:type="dxa"/>
            <w:tcBorders>
              <w:top w:val="single" w:sz="4" w:space="0" w:color="auto"/>
              <w:left w:val="single" w:sz="4" w:space="0" w:color="auto"/>
              <w:bottom w:val="single" w:sz="4" w:space="0" w:color="auto"/>
              <w:right w:val="single" w:sz="4" w:space="0" w:color="auto"/>
            </w:tcBorders>
          </w:tcPr>
          <w:p w14:paraId="5287C4D6" w14:textId="77777777" w:rsidR="003F3082" w:rsidRDefault="003F3082">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14:paraId="3D971671" w14:textId="77777777" w:rsidR="003F3082" w:rsidRDefault="003F3082">
            <w:pPr>
              <w:pStyle w:val="TAL"/>
              <w:jc w:val="center"/>
            </w:pPr>
          </w:p>
        </w:tc>
        <w:tc>
          <w:tcPr>
            <w:tcW w:w="1607" w:type="dxa"/>
            <w:tcBorders>
              <w:top w:val="single" w:sz="4" w:space="0" w:color="auto"/>
              <w:left w:val="single" w:sz="4" w:space="0" w:color="auto"/>
              <w:bottom w:val="single" w:sz="4" w:space="0" w:color="auto"/>
              <w:right w:val="single" w:sz="4" w:space="0" w:color="auto"/>
            </w:tcBorders>
          </w:tcPr>
          <w:p w14:paraId="6844B894" w14:textId="77777777" w:rsidR="003F3082" w:rsidRDefault="003F3082">
            <w:pPr>
              <w:pStyle w:val="TAL"/>
              <w:jc w:val="center"/>
            </w:pPr>
          </w:p>
        </w:tc>
        <w:tc>
          <w:tcPr>
            <w:tcW w:w="1545" w:type="dxa"/>
            <w:tcBorders>
              <w:top w:val="single" w:sz="4" w:space="0" w:color="auto"/>
              <w:left w:val="single" w:sz="4" w:space="0" w:color="auto"/>
              <w:bottom w:val="single" w:sz="4" w:space="0" w:color="auto"/>
              <w:right w:val="single" w:sz="4" w:space="0" w:color="auto"/>
            </w:tcBorders>
          </w:tcPr>
          <w:p w14:paraId="2F69E334" w14:textId="77777777" w:rsidR="003F3082" w:rsidRDefault="003F3082">
            <w:pPr>
              <w:pStyle w:val="TAL"/>
              <w:jc w:val="center"/>
            </w:pPr>
          </w:p>
        </w:tc>
        <w:tc>
          <w:tcPr>
            <w:tcW w:w="1791" w:type="dxa"/>
            <w:tcBorders>
              <w:top w:val="single" w:sz="4" w:space="0" w:color="auto"/>
              <w:left w:val="single" w:sz="4" w:space="0" w:color="auto"/>
              <w:bottom w:val="single" w:sz="4" w:space="0" w:color="auto"/>
              <w:right w:val="single" w:sz="4" w:space="0" w:color="auto"/>
            </w:tcBorders>
          </w:tcPr>
          <w:p w14:paraId="0C3E08C7" w14:textId="77777777" w:rsidR="003F3082" w:rsidRDefault="003F3082">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14:paraId="42E36753" w14:textId="77777777" w:rsidR="003F3082" w:rsidRDefault="003F3082">
            <w:pPr>
              <w:pStyle w:val="TAL"/>
              <w:jc w:val="center"/>
              <w:rPr>
                <w:lang w:eastAsia="zh-CN"/>
              </w:rPr>
            </w:pPr>
          </w:p>
        </w:tc>
      </w:tr>
    </w:tbl>
    <w:p w14:paraId="75C39AF3" w14:textId="77777777" w:rsidR="003F3082" w:rsidRDefault="003F3082" w:rsidP="003F3082">
      <w:pPr>
        <w:pStyle w:val="Heading4"/>
      </w:pPr>
      <w:bookmarkStart w:id="3324" w:name="_Toc59182536"/>
      <w:bookmarkStart w:id="3325" w:name="_Toc59184002"/>
      <w:bookmarkStart w:id="3326" w:name="_Toc59194937"/>
      <w:bookmarkStart w:id="3327" w:name="_Toc59439363"/>
      <w:bookmarkStart w:id="3328" w:name="_Toc67989786"/>
      <w:r>
        <w:rPr>
          <w:lang w:eastAsia="zh-CN"/>
        </w:rPr>
        <w:t>4.3.22</w:t>
      </w:r>
      <w:r>
        <w:t>.3</w:t>
      </w:r>
      <w:r>
        <w:tab/>
        <w:t>Attribute constraints</w:t>
      </w:r>
      <w:bookmarkEnd w:id="3324"/>
      <w:bookmarkEnd w:id="3325"/>
      <w:bookmarkEnd w:id="3326"/>
      <w:bookmarkEnd w:id="3327"/>
      <w:bookmarkEnd w:id="3328"/>
    </w:p>
    <w:p w14:paraId="6C1C5702" w14:textId="77777777" w:rsidR="003F3082" w:rsidRDefault="003F3082" w:rsidP="003F3082">
      <w:r>
        <w:t>None</w:t>
      </w:r>
    </w:p>
    <w:p w14:paraId="1642D5F3" w14:textId="77777777" w:rsidR="003F3082" w:rsidRDefault="003F3082" w:rsidP="003F3082">
      <w:pPr>
        <w:pStyle w:val="Heading4"/>
      </w:pPr>
      <w:bookmarkStart w:id="3329" w:name="_Toc59182537"/>
      <w:bookmarkStart w:id="3330" w:name="_Toc59184003"/>
      <w:bookmarkStart w:id="3331" w:name="_Toc59194938"/>
      <w:bookmarkStart w:id="3332" w:name="_Toc59439364"/>
      <w:bookmarkStart w:id="3333" w:name="_Toc67989787"/>
      <w:r>
        <w:rPr>
          <w:lang w:eastAsia="zh-CN"/>
        </w:rPr>
        <w:lastRenderedPageBreak/>
        <w:t>4.3.22</w:t>
      </w:r>
      <w:r>
        <w:t>.4</w:t>
      </w:r>
      <w:r>
        <w:tab/>
        <w:t>Notifications</w:t>
      </w:r>
      <w:bookmarkEnd w:id="3329"/>
      <w:bookmarkEnd w:id="3330"/>
      <w:bookmarkEnd w:id="3331"/>
      <w:bookmarkEnd w:id="3332"/>
      <w:bookmarkEnd w:id="3333"/>
    </w:p>
    <w:p w14:paraId="1D168640"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0428F6DB" w14:textId="77777777" w:rsidR="003F3082" w:rsidRDefault="003F3082" w:rsidP="003F3082">
      <w:pPr>
        <w:pStyle w:val="Heading3"/>
        <w:rPr>
          <w:lang w:eastAsia="zh-CN"/>
        </w:rPr>
      </w:pPr>
      <w:bookmarkStart w:id="3334" w:name="_Toc59182538"/>
      <w:bookmarkStart w:id="3335" w:name="_Toc59184004"/>
      <w:bookmarkStart w:id="3336" w:name="_Toc59194939"/>
      <w:bookmarkStart w:id="3337" w:name="_Toc59439365"/>
      <w:bookmarkStart w:id="3338" w:name="_Toc67989788"/>
      <w:r>
        <w:rPr>
          <w:lang w:eastAsia="zh-CN"/>
        </w:rPr>
        <w:t>4.3.23</w:t>
      </w:r>
      <w:r>
        <w:rPr>
          <w:lang w:eastAsia="zh-CN"/>
        </w:rPr>
        <w:tab/>
      </w:r>
      <w:r>
        <w:rPr>
          <w:sz w:val="24"/>
        </w:rPr>
        <w:t>Void</w:t>
      </w:r>
      <w:bookmarkEnd w:id="3334"/>
      <w:bookmarkEnd w:id="3335"/>
      <w:bookmarkEnd w:id="3336"/>
      <w:bookmarkEnd w:id="3337"/>
      <w:bookmarkEnd w:id="3338"/>
    </w:p>
    <w:p w14:paraId="3292EC7A" w14:textId="77777777" w:rsidR="003F3082" w:rsidRDefault="003F3082" w:rsidP="003F3082">
      <w:pPr>
        <w:pStyle w:val="Heading3"/>
        <w:rPr>
          <w:lang w:eastAsia="zh-CN"/>
        </w:rPr>
      </w:pPr>
      <w:bookmarkStart w:id="3339" w:name="_Toc59182539"/>
      <w:bookmarkStart w:id="3340" w:name="_Toc59184005"/>
      <w:bookmarkStart w:id="3341" w:name="_Toc59194940"/>
      <w:bookmarkStart w:id="3342" w:name="_Toc59439366"/>
      <w:bookmarkStart w:id="3343" w:name="_Toc67989789"/>
      <w:r>
        <w:rPr>
          <w:lang w:eastAsia="zh-CN"/>
        </w:rPr>
        <w:t>4.3.24</w:t>
      </w:r>
      <w:r>
        <w:rPr>
          <w:lang w:eastAsia="zh-CN"/>
        </w:rPr>
        <w:tab/>
      </w:r>
      <w:r>
        <w:rPr>
          <w:rFonts w:ascii="Courier New" w:hAnsi="Courier New"/>
          <w:lang w:eastAsia="zh-CN"/>
        </w:rPr>
        <w:t>ENBFunction &lt;&lt;ProxyClass&gt;&gt;</w:t>
      </w:r>
      <w:bookmarkEnd w:id="3339"/>
      <w:bookmarkEnd w:id="3340"/>
      <w:bookmarkEnd w:id="3341"/>
      <w:bookmarkEnd w:id="3342"/>
      <w:bookmarkEnd w:id="3343"/>
    </w:p>
    <w:p w14:paraId="4986D1A5" w14:textId="77777777" w:rsidR="003F3082" w:rsidRDefault="003F3082" w:rsidP="003F3082">
      <w:pPr>
        <w:pStyle w:val="Heading4"/>
      </w:pPr>
      <w:bookmarkStart w:id="3344" w:name="_Toc59182540"/>
      <w:bookmarkStart w:id="3345" w:name="_Toc59184006"/>
      <w:bookmarkStart w:id="3346" w:name="_Toc59194941"/>
      <w:bookmarkStart w:id="3347" w:name="_Toc59439367"/>
      <w:bookmarkStart w:id="3348" w:name="_Toc67989790"/>
      <w:r>
        <w:rPr>
          <w:lang w:eastAsia="zh-CN"/>
        </w:rPr>
        <w:t>4.3.24</w:t>
      </w:r>
      <w:r>
        <w:t>.1</w:t>
      </w:r>
      <w:r>
        <w:tab/>
        <w:t>Definition</w:t>
      </w:r>
      <w:bookmarkEnd w:id="3344"/>
      <w:bookmarkEnd w:id="3345"/>
      <w:bookmarkEnd w:id="3346"/>
      <w:bookmarkEnd w:id="3347"/>
      <w:bookmarkEnd w:id="3348"/>
    </w:p>
    <w:p w14:paraId="5425922A" w14:textId="77777777" w:rsidR="003F3082" w:rsidRDefault="003F3082" w:rsidP="003F3082">
      <w:r>
        <w:t xml:space="preserve">This IOC represents an </w:t>
      </w:r>
      <w:r>
        <w:rPr>
          <w:rFonts w:ascii="Courier New" w:hAnsi="Courier New" w:cs="Courier New"/>
        </w:rPr>
        <w:t>&lt;&lt;IOC&gt;&gt;ENBFunction</w:t>
      </w:r>
      <w:r>
        <w:t xml:space="preserve"> and </w:t>
      </w:r>
      <w:r>
        <w:rPr>
          <w:rFonts w:ascii="Courier New" w:hAnsi="Courier New" w:cs="Courier New"/>
        </w:rPr>
        <w:t>&lt;&lt;IOC&gt;&gt;ExternalENBFunction</w:t>
      </w:r>
      <w:r>
        <w:t xml:space="preserve">. </w:t>
      </w:r>
    </w:p>
    <w:p w14:paraId="40652C53" w14:textId="77777777" w:rsidR="003F3082" w:rsidRDefault="003F3082" w:rsidP="003F3082">
      <w:pPr>
        <w:pStyle w:val="Heading4"/>
      </w:pPr>
      <w:bookmarkStart w:id="3349" w:name="_Toc59182541"/>
      <w:bookmarkStart w:id="3350" w:name="_Toc59184007"/>
      <w:bookmarkStart w:id="3351" w:name="_Toc59194942"/>
      <w:bookmarkStart w:id="3352" w:name="_Toc59439368"/>
      <w:bookmarkStart w:id="3353" w:name="_Toc67989791"/>
      <w:r>
        <w:rPr>
          <w:lang w:eastAsia="zh-CN"/>
        </w:rPr>
        <w:t>4.3.24</w:t>
      </w:r>
      <w:r>
        <w:t>.2</w:t>
      </w:r>
      <w:r>
        <w:tab/>
        <w:t>Attributes</w:t>
      </w:r>
      <w:bookmarkEnd w:id="3349"/>
      <w:bookmarkEnd w:id="3350"/>
      <w:bookmarkEnd w:id="3351"/>
      <w:bookmarkEnd w:id="3352"/>
      <w:bookmarkEnd w:id="3353"/>
    </w:p>
    <w:p w14:paraId="0462488B" w14:textId="77777777" w:rsidR="003F3082" w:rsidRDefault="003F3082" w:rsidP="003F3082">
      <w:r>
        <w:t xml:space="preserve">See that defined in </w:t>
      </w:r>
      <w:r>
        <w:rPr>
          <w:rFonts w:ascii="Courier New" w:hAnsi="Courier New" w:cs="Courier New"/>
        </w:rPr>
        <w:t>&lt;&lt;IOC&gt;&gt;ENBFunction</w:t>
      </w:r>
      <w:r>
        <w:t xml:space="preserve"> and </w:t>
      </w:r>
      <w:r>
        <w:rPr>
          <w:rFonts w:ascii="Courier New" w:hAnsi="Courier New" w:cs="Courier New"/>
        </w:rPr>
        <w:t>&lt;&lt;IOC&gt;&gt;ExternalENBFunction</w:t>
      </w:r>
      <w:r>
        <w:t>.</w:t>
      </w:r>
    </w:p>
    <w:p w14:paraId="4985AE8C" w14:textId="77777777" w:rsidR="003F3082" w:rsidRDefault="003F3082" w:rsidP="003F3082">
      <w:pPr>
        <w:pStyle w:val="Heading4"/>
      </w:pPr>
      <w:bookmarkStart w:id="3354" w:name="_Toc59182542"/>
      <w:bookmarkStart w:id="3355" w:name="_Toc59184008"/>
      <w:bookmarkStart w:id="3356" w:name="_Toc59194943"/>
      <w:bookmarkStart w:id="3357" w:name="_Toc59439369"/>
      <w:bookmarkStart w:id="3358" w:name="_Toc67989792"/>
      <w:r>
        <w:rPr>
          <w:lang w:eastAsia="zh-CN"/>
        </w:rPr>
        <w:t>4.3.24</w:t>
      </w:r>
      <w:r>
        <w:t>.3</w:t>
      </w:r>
      <w:r>
        <w:tab/>
        <w:t>Attribute constraints</w:t>
      </w:r>
      <w:bookmarkEnd w:id="3354"/>
      <w:bookmarkEnd w:id="3355"/>
      <w:bookmarkEnd w:id="3356"/>
      <w:bookmarkEnd w:id="3357"/>
      <w:bookmarkEnd w:id="3358"/>
    </w:p>
    <w:p w14:paraId="28861796" w14:textId="77777777" w:rsidR="003F3082" w:rsidRDefault="003F3082" w:rsidP="003F3082">
      <w:r>
        <w:t xml:space="preserve">See that defined in </w:t>
      </w:r>
      <w:r>
        <w:rPr>
          <w:rFonts w:ascii="Courier New" w:hAnsi="Courier New" w:cs="Courier New"/>
        </w:rPr>
        <w:t>&lt;&lt;IOC&gt;&gt;ENBFunction</w:t>
      </w:r>
      <w:r>
        <w:t xml:space="preserve"> and </w:t>
      </w:r>
      <w:r>
        <w:rPr>
          <w:rFonts w:ascii="Courier New" w:hAnsi="Courier New" w:cs="Courier New"/>
        </w:rPr>
        <w:t>&lt;&lt;IOC&gt;&gt;ExternalENBFunction</w:t>
      </w:r>
      <w:r>
        <w:t>.</w:t>
      </w:r>
    </w:p>
    <w:p w14:paraId="3B43B075" w14:textId="77777777" w:rsidR="003F3082" w:rsidRDefault="003F3082" w:rsidP="003F3082">
      <w:pPr>
        <w:pStyle w:val="Heading4"/>
      </w:pPr>
      <w:bookmarkStart w:id="3359" w:name="_Toc59182543"/>
      <w:bookmarkStart w:id="3360" w:name="_Toc59184009"/>
      <w:bookmarkStart w:id="3361" w:name="_Toc59194944"/>
      <w:bookmarkStart w:id="3362" w:name="_Toc59439370"/>
      <w:bookmarkStart w:id="3363" w:name="_Toc67989793"/>
      <w:r>
        <w:rPr>
          <w:lang w:eastAsia="zh-CN"/>
        </w:rPr>
        <w:t>4.3.24</w:t>
      </w:r>
      <w:r>
        <w:t>.4</w:t>
      </w:r>
      <w:r>
        <w:tab/>
        <w:t>Notifications</w:t>
      </w:r>
      <w:bookmarkEnd w:id="3359"/>
      <w:bookmarkEnd w:id="3360"/>
      <w:bookmarkEnd w:id="3361"/>
      <w:bookmarkEnd w:id="3362"/>
      <w:bookmarkEnd w:id="3363"/>
    </w:p>
    <w:p w14:paraId="2ED53F9D" w14:textId="77777777" w:rsidR="003F3082" w:rsidRDefault="003F3082" w:rsidP="003F3082">
      <w:r>
        <w:t>See respective IOCs.</w:t>
      </w:r>
    </w:p>
    <w:p w14:paraId="45F62BF9" w14:textId="77777777" w:rsidR="003F3082" w:rsidRDefault="003F3082" w:rsidP="003F3082">
      <w:pPr>
        <w:pStyle w:val="Heading3"/>
        <w:rPr>
          <w:lang w:eastAsia="zh-CN"/>
        </w:rPr>
      </w:pPr>
      <w:bookmarkStart w:id="3364" w:name="_Toc59182544"/>
      <w:bookmarkStart w:id="3365" w:name="_Toc59184010"/>
      <w:bookmarkStart w:id="3366" w:name="_Toc59194945"/>
      <w:bookmarkStart w:id="3367" w:name="_Toc59439371"/>
      <w:bookmarkStart w:id="3368" w:name="_Toc67989794"/>
      <w:r>
        <w:rPr>
          <w:lang w:eastAsia="zh-CN"/>
        </w:rPr>
        <w:t>4.3.25</w:t>
      </w:r>
      <w:r>
        <w:rPr>
          <w:lang w:eastAsia="zh-CN"/>
        </w:rPr>
        <w:tab/>
      </w:r>
      <w:r>
        <w:rPr>
          <w:rFonts w:ascii="Courier New" w:hAnsi="Courier New"/>
          <w:lang w:eastAsia="zh-CN"/>
        </w:rPr>
        <w:t>GNBCUCPFunction &lt;&lt;ProxyClass&gt;&gt;</w:t>
      </w:r>
      <w:bookmarkEnd w:id="3364"/>
      <w:bookmarkEnd w:id="3365"/>
      <w:bookmarkEnd w:id="3366"/>
      <w:bookmarkEnd w:id="3367"/>
      <w:bookmarkEnd w:id="3368"/>
    </w:p>
    <w:p w14:paraId="1001C34E" w14:textId="77777777" w:rsidR="003F3082" w:rsidRDefault="003F3082" w:rsidP="003F3082">
      <w:pPr>
        <w:pStyle w:val="Heading4"/>
      </w:pPr>
      <w:bookmarkStart w:id="3369" w:name="_Toc59182545"/>
      <w:bookmarkStart w:id="3370" w:name="_Toc59184011"/>
      <w:bookmarkStart w:id="3371" w:name="_Toc59194946"/>
      <w:bookmarkStart w:id="3372" w:name="_Toc59439372"/>
      <w:bookmarkStart w:id="3373" w:name="_Toc67989795"/>
      <w:r>
        <w:rPr>
          <w:lang w:eastAsia="zh-CN"/>
        </w:rPr>
        <w:t>4.3.25</w:t>
      </w:r>
      <w:r>
        <w:t>.1</w:t>
      </w:r>
      <w:r>
        <w:tab/>
        <w:t>Definition</w:t>
      </w:r>
      <w:bookmarkEnd w:id="3369"/>
      <w:bookmarkEnd w:id="3370"/>
      <w:bookmarkEnd w:id="3371"/>
      <w:bookmarkEnd w:id="3372"/>
      <w:bookmarkEnd w:id="3373"/>
    </w:p>
    <w:p w14:paraId="2EAE44A1" w14:textId="77777777" w:rsidR="003F3082" w:rsidRDefault="003F3082" w:rsidP="003F3082">
      <w:r>
        <w:t xml:space="preserve">This IOC represents an </w:t>
      </w:r>
      <w:r>
        <w:rPr>
          <w:rFonts w:ascii="Courier New" w:hAnsi="Courier New" w:cs="Courier New"/>
        </w:rPr>
        <w:t>&lt;&lt;IOC&gt;&gt;GNBCUCPFunction</w:t>
      </w:r>
      <w:r>
        <w:t xml:space="preserve"> and </w:t>
      </w:r>
      <w:r>
        <w:rPr>
          <w:rFonts w:ascii="Courier New" w:hAnsi="Courier New" w:cs="Courier New"/>
        </w:rPr>
        <w:t>&lt;&lt;IOC&gt;&gt;ExternalGNBCUCPFunction</w:t>
      </w:r>
      <w:r>
        <w:t xml:space="preserve">. </w:t>
      </w:r>
    </w:p>
    <w:p w14:paraId="6E8B9E4A" w14:textId="77777777" w:rsidR="003F3082" w:rsidRDefault="003F3082" w:rsidP="003F3082">
      <w:pPr>
        <w:pStyle w:val="Heading4"/>
      </w:pPr>
      <w:bookmarkStart w:id="3374" w:name="_Toc59182546"/>
      <w:bookmarkStart w:id="3375" w:name="_Toc59184012"/>
      <w:bookmarkStart w:id="3376" w:name="_Toc59194947"/>
      <w:bookmarkStart w:id="3377" w:name="_Toc59439373"/>
      <w:bookmarkStart w:id="3378" w:name="_Toc67989796"/>
      <w:r>
        <w:rPr>
          <w:lang w:eastAsia="zh-CN"/>
        </w:rPr>
        <w:t>4.3.25</w:t>
      </w:r>
      <w:r>
        <w:t>.2</w:t>
      </w:r>
      <w:r>
        <w:tab/>
        <w:t>Attributes</w:t>
      </w:r>
      <w:bookmarkEnd w:id="3374"/>
      <w:bookmarkEnd w:id="3375"/>
      <w:bookmarkEnd w:id="3376"/>
      <w:bookmarkEnd w:id="3377"/>
      <w:bookmarkEnd w:id="3378"/>
    </w:p>
    <w:p w14:paraId="7D4479DC" w14:textId="77777777" w:rsidR="003F3082" w:rsidRDefault="003F3082" w:rsidP="003F3082">
      <w:r>
        <w:t xml:space="preserve">See that defined in </w:t>
      </w:r>
      <w:r>
        <w:rPr>
          <w:rFonts w:ascii="Courier New" w:hAnsi="Courier New" w:cs="Courier New"/>
        </w:rPr>
        <w:t>&lt;&lt;IOC&gt;&gt;GNBCUCPFunction</w:t>
      </w:r>
      <w:r>
        <w:t xml:space="preserve"> and </w:t>
      </w:r>
      <w:r>
        <w:rPr>
          <w:rFonts w:ascii="Courier New" w:hAnsi="Courier New" w:cs="Courier New"/>
        </w:rPr>
        <w:t>&lt;&lt;IOC&gt;&gt;ExternalGNBCUCPFunction</w:t>
      </w:r>
      <w:r>
        <w:t>.</w:t>
      </w:r>
    </w:p>
    <w:p w14:paraId="4703EC3A" w14:textId="77777777" w:rsidR="003F3082" w:rsidRDefault="003F3082" w:rsidP="003F3082">
      <w:pPr>
        <w:pStyle w:val="Heading4"/>
      </w:pPr>
      <w:bookmarkStart w:id="3379" w:name="_Toc59182547"/>
      <w:bookmarkStart w:id="3380" w:name="_Toc59184013"/>
      <w:bookmarkStart w:id="3381" w:name="_Toc59194948"/>
      <w:bookmarkStart w:id="3382" w:name="_Toc59439374"/>
      <w:bookmarkStart w:id="3383" w:name="_Toc67989797"/>
      <w:r>
        <w:rPr>
          <w:lang w:eastAsia="zh-CN"/>
        </w:rPr>
        <w:t>4.3.25</w:t>
      </w:r>
      <w:r>
        <w:t>.3</w:t>
      </w:r>
      <w:r>
        <w:tab/>
        <w:t>Attribute constraints</w:t>
      </w:r>
      <w:bookmarkEnd w:id="3379"/>
      <w:bookmarkEnd w:id="3380"/>
      <w:bookmarkEnd w:id="3381"/>
      <w:bookmarkEnd w:id="3382"/>
      <w:bookmarkEnd w:id="3383"/>
    </w:p>
    <w:p w14:paraId="7C8A37EC" w14:textId="77777777" w:rsidR="003F3082" w:rsidRDefault="003F3082" w:rsidP="003F3082">
      <w:r>
        <w:t>See respective IOCs.</w:t>
      </w:r>
    </w:p>
    <w:p w14:paraId="5D90442E" w14:textId="77777777" w:rsidR="003F3082" w:rsidRDefault="003F3082" w:rsidP="003F3082">
      <w:pPr>
        <w:pStyle w:val="Heading4"/>
      </w:pPr>
      <w:bookmarkStart w:id="3384" w:name="_Toc59182548"/>
      <w:bookmarkStart w:id="3385" w:name="_Toc59184014"/>
      <w:bookmarkStart w:id="3386" w:name="_Toc59194949"/>
      <w:bookmarkStart w:id="3387" w:name="_Toc59439375"/>
      <w:bookmarkStart w:id="3388" w:name="_Toc67989798"/>
      <w:r>
        <w:rPr>
          <w:lang w:eastAsia="zh-CN"/>
        </w:rPr>
        <w:t>4.3.25</w:t>
      </w:r>
      <w:r>
        <w:t>.4</w:t>
      </w:r>
      <w:r>
        <w:tab/>
        <w:t>Notifications</w:t>
      </w:r>
      <w:bookmarkEnd w:id="3384"/>
      <w:bookmarkEnd w:id="3385"/>
      <w:bookmarkEnd w:id="3386"/>
      <w:bookmarkEnd w:id="3387"/>
      <w:bookmarkEnd w:id="3388"/>
    </w:p>
    <w:p w14:paraId="029484D6" w14:textId="77777777" w:rsidR="003F3082" w:rsidRDefault="003F3082" w:rsidP="003F3082">
      <w:r>
        <w:t>See respective IOCs.</w:t>
      </w:r>
    </w:p>
    <w:p w14:paraId="16B8BD58" w14:textId="77777777" w:rsidR="003F3082" w:rsidRDefault="003F3082" w:rsidP="003F3082">
      <w:pPr>
        <w:pStyle w:val="Heading3"/>
        <w:rPr>
          <w:lang w:eastAsia="zh-CN"/>
        </w:rPr>
      </w:pPr>
      <w:bookmarkStart w:id="3389" w:name="_Toc59182549"/>
      <w:bookmarkStart w:id="3390" w:name="_Toc59184015"/>
      <w:bookmarkStart w:id="3391" w:name="_Toc59194950"/>
      <w:bookmarkStart w:id="3392" w:name="_Toc59439376"/>
      <w:bookmarkStart w:id="3393" w:name="_Toc67989799"/>
      <w:r>
        <w:rPr>
          <w:lang w:eastAsia="zh-CN"/>
        </w:rPr>
        <w:t>4.3.26</w:t>
      </w:r>
      <w:r>
        <w:rPr>
          <w:lang w:eastAsia="zh-CN"/>
        </w:rPr>
        <w:tab/>
      </w:r>
      <w:r>
        <w:rPr>
          <w:rFonts w:ascii="Courier New" w:hAnsi="Courier New"/>
          <w:lang w:eastAsia="zh-CN"/>
        </w:rPr>
        <w:t>GNBCUUPFunction &lt;&lt;ProxyClass&gt;&gt;</w:t>
      </w:r>
      <w:bookmarkEnd w:id="3389"/>
      <w:bookmarkEnd w:id="3390"/>
      <w:bookmarkEnd w:id="3391"/>
      <w:bookmarkEnd w:id="3392"/>
      <w:bookmarkEnd w:id="3393"/>
    </w:p>
    <w:p w14:paraId="484483E8" w14:textId="77777777" w:rsidR="003F3082" w:rsidRDefault="003F3082" w:rsidP="003F3082">
      <w:pPr>
        <w:pStyle w:val="Heading4"/>
      </w:pPr>
      <w:bookmarkStart w:id="3394" w:name="_Toc59182550"/>
      <w:bookmarkStart w:id="3395" w:name="_Toc59184016"/>
      <w:bookmarkStart w:id="3396" w:name="_Toc59194951"/>
      <w:bookmarkStart w:id="3397" w:name="_Toc59439377"/>
      <w:bookmarkStart w:id="3398" w:name="_Toc67989800"/>
      <w:r>
        <w:rPr>
          <w:lang w:eastAsia="zh-CN"/>
        </w:rPr>
        <w:t>4.3.26</w:t>
      </w:r>
      <w:r>
        <w:t>.1</w:t>
      </w:r>
      <w:r>
        <w:tab/>
        <w:t>Definition</w:t>
      </w:r>
      <w:bookmarkEnd w:id="3394"/>
      <w:bookmarkEnd w:id="3395"/>
      <w:bookmarkEnd w:id="3396"/>
      <w:bookmarkEnd w:id="3397"/>
      <w:bookmarkEnd w:id="3398"/>
    </w:p>
    <w:p w14:paraId="078528D6" w14:textId="77777777" w:rsidR="003F3082" w:rsidRDefault="003F3082" w:rsidP="003F3082">
      <w:r>
        <w:t xml:space="preserve">This IOC represents an </w:t>
      </w:r>
      <w:r>
        <w:rPr>
          <w:rFonts w:ascii="Courier New" w:hAnsi="Courier New" w:cs="Courier New"/>
        </w:rPr>
        <w:t>&lt;&lt;IOC&gt;&gt;GNBCUUPFunction</w:t>
      </w:r>
      <w:r>
        <w:t xml:space="preserve"> and </w:t>
      </w:r>
      <w:r>
        <w:rPr>
          <w:rFonts w:ascii="Courier New" w:hAnsi="Courier New" w:cs="Courier New"/>
        </w:rPr>
        <w:t>&lt;&lt;IOC&gt;&gt;ExternalGNBCUUPFunction</w:t>
      </w:r>
      <w:r>
        <w:t xml:space="preserve">. </w:t>
      </w:r>
    </w:p>
    <w:p w14:paraId="1A7C4D25" w14:textId="77777777" w:rsidR="003F3082" w:rsidRDefault="003F3082" w:rsidP="003F3082">
      <w:pPr>
        <w:pStyle w:val="Heading4"/>
      </w:pPr>
      <w:bookmarkStart w:id="3399" w:name="_Toc59182551"/>
      <w:bookmarkStart w:id="3400" w:name="_Toc59184017"/>
      <w:bookmarkStart w:id="3401" w:name="_Toc59194952"/>
      <w:bookmarkStart w:id="3402" w:name="_Toc59439378"/>
      <w:bookmarkStart w:id="3403" w:name="_Toc67989801"/>
      <w:r>
        <w:rPr>
          <w:lang w:eastAsia="zh-CN"/>
        </w:rPr>
        <w:t>4.3.26</w:t>
      </w:r>
      <w:r>
        <w:t>.2</w:t>
      </w:r>
      <w:r>
        <w:tab/>
        <w:t>Attributes</w:t>
      </w:r>
      <w:bookmarkEnd w:id="3399"/>
      <w:bookmarkEnd w:id="3400"/>
      <w:bookmarkEnd w:id="3401"/>
      <w:bookmarkEnd w:id="3402"/>
      <w:bookmarkEnd w:id="3403"/>
    </w:p>
    <w:p w14:paraId="2DA84F25" w14:textId="77777777" w:rsidR="003F3082" w:rsidRDefault="003F3082" w:rsidP="003F3082">
      <w:r>
        <w:t xml:space="preserve">See that defined in </w:t>
      </w:r>
      <w:r>
        <w:rPr>
          <w:rFonts w:ascii="Courier New" w:hAnsi="Courier New" w:cs="Courier New"/>
        </w:rPr>
        <w:t>&lt;&lt;IOC&gt;&gt;GNBCUUPFunction</w:t>
      </w:r>
      <w:r>
        <w:t xml:space="preserve"> and </w:t>
      </w:r>
      <w:r>
        <w:rPr>
          <w:rFonts w:ascii="Courier New" w:hAnsi="Courier New" w:cs="Courier New"/>
        </w:rPr>
        <w:t>&lt;&lt;IOC&gt;&gt;ExternalGNBCUUPFunction</w:t>
      </w:r>
      <w:r>
        <w:t>.</w:t>
      </w:r>
    </w:p>
    <w:p w14:paraId="2CF11BF4" w14:textId="77777777" w:rsidR="003F3082" w:rsidRDefault="003F3082" w:rsidP="003F3082">
      <w:pPr>
        <w:pStyle w:val="Heading4"/>
      </w:pPr>
      <w:bookmarkStart w:id="3404" w:name="_Toc59182552"/>
      <w:bookmarkStart w:id="3405" w:name="_Toc59184018"/>
      <w:bookmarkStart w:id="3406" w:name="_Toc59194953"/>
      <w:bookmarkStart w:id="3407" w:name="_Toc59439379"/>
      <w:bookmarkStart w:id="3408" w:name="_Toc67989802"/>
      <w:r>
        <w:rPr>
          <w:lang w:eastAsia="zh-CN"/>
        </w:rPr>
        <w:t>4.3.26</w:t>
      </w:r>
      <w:r>
        <w:t>.3</w:t>
      </w:r>
      <w:r>
        <w:tab/>
        <w:t>Attribute constraints</w:t>
      </w:r>
      <w:bookmarkEnd w:id="3404"/>
      <w:bookmarkEnd w:id="3405"/>
      <w:bookmarkEnd w:id="3406"/>
      <w:bookmarkEnd w:id="3407"/>
      <w:bookmarkEnd w:id="3408"/>
    </w:p>
    <w:p w14:paraId="38CA2D7E" w14:textId="77777777" w:rsidR="003F3082" w:rsidRDefault="003F3082" w:rsidP="003F3082">
      <w:r>
        <w:t xml:space="preserve">See that defined in </w:t>
      </w:r>
      <w:r>
        <w:rPr>
          <w:rFonts w:ascii="Courier New" w:hAnsi="Courier New" w:cs="Courier New"/>
        </w:rPr>
        <w:t>&lt;&lt;IOC&gt;&gt;GNBCUUPFunction</w:t>
      </w:r>
      <w:r>
        <w:t xml:space="preserve"> and </w:t>
      </w:r>
      <w:r>
        <w:rPr>
          <w:rFonts w:ascii="Courier New" w:hAnsi="Courier New" w:cs="Courier New"/>
        </w:rPr>
        <w:t>&lt;&lt;IOC&gt;&gt;ExternalGNBCUUPFunction</w:t>
      </w:r>
      <w:r>
        <w:t>.</w:t>
      </w:r>
    </w:p>
    <w:p w14:paraId="3F400A0C" w14:textId="77777777" w:rsidR="003F3082" w:rsidRDefault="003F3082" w:rsidP="003F3082">
      <w:pPr>
        <w:pStyle w:val="Heading4"/>
      </w:pPr>
      <w:bookmarkStart w:id="3409" w:name="_Toc59182553"/>
      <w:bookmarkStart w:id="3410" w:name="_Toc59184019"/>
      <w:bookmarkStart w:id="3411" w:name="_Toc59194954"/>
      <w:bookmarkStart w:id="3412" w:name="_Toc59439380"/>
      <w:bookmarkStart w:id="3413" w:name="_Toc67989803"/>
      <w:r>
        <w:rPr>
          <w:lang w:eastAsia="zh-CN"/>
        </w:rPr>
        <w:lastRenderedPageBreak/>
        <w:t>4.3.26</w:t>
      </w:r>
      <w:r>
        <w:t>.4</w:t>
      </w:r>
      <w:r>
        <w:tab/>
        <w:t>Notifications</w:t>
      </w:r>
      <w:bookmarkEnd w:id="3409"/>
      <w:bookmarkEnd w:id="3410"/>
      <w:bookmarkEnd w:id="3411"/>
      <w:bookmarkEnd w:id="3412"/>
      <w:bookmarkEnd w:id="3413"/>
    </w:p>
    <w:p w14:paraId="16CE4EF2" w14:textId="77777777" w:rsidR="003F3082" w:rsidRDefault="003F3082" w:rsidP="003F3082">
      <w:r>
        <w:t>See respective IOCs.</w:t>
      </w:r>
    </w:p>
    <w:p w14:paraId="03B75290" w14:textId="77777777" w:rsidR="003F3082" w:rsidRDefault="003F3082" w:rsidP="003F3082">
      <w:pPr>
        <w:pStyle w:val="Heading3"/>
        <w:rPr>
          <w:lang w:eastAsia="zh-CN"/>
        </w:rPr>
      </w:pPr>
      <w:bookmarkStart w:id="3414" w:name="_Toc59182554"/>
      <w:bookmarkStart w:id="3415" w:name="_Toc59184020"/>
      <w:bookmarkStart w:id="3416" w:name="_Toc59194955"/>
      <w:bookmarkStart w:id="3417" w:name="_Toc59439381"/>
      <w:bookmarkStart w:id="3418" w:name="_Toc67989804"/>
      <w:r>
        <w:rPr>
          <w:lang w:eastAsia="zh-CN"/>
        </w:rPr>
        <w:t>4.3.27</w:t>
      </w:r>
      <w:r>
        <w:rPr>
          <w:lang w:eastAsia="zh-CN"/>
        </w:rPr>
        <w:tab/>
      </w:r>
      <w:r>
        <w:rPr>
          <w:rFonts w:ascii="Courier New" w:hAnsi="Courier New"/>
          <w:lang w:eastAsia="zh-CN"/>
        </w:rPr>
        <w:t>GNBDUFunction &lt;&lt;ProxyClass&gt;&gt;</w:t>
      </w:r>
      <w:bookmarkEnd w:id="3414"/>
      <w:bookmarkEnd w:id="3415"/>
      <w:bookmarkEnd w:id="3416"/>
      <w:bookmarkEnd w:id="3417"/>
      <w:bookmarkEnd w:id="3418"/>
    </w:p>
    <w:p w14:paraId="2AE71E14" w14:textId="77777777" w:rsidR="003F3082" w:rsidRDefault="003F3082" w:rsidP="003F3082">
      <w:pPr>
        <w:pStyle w:val="Heading4"/>
      </w:pPr>
      <w:bookmarkStart w:id="3419" w:name="_Toc59182555"/>
      <w:bookmarkStart w:id="3420" w:name="_Toc59184021"/>
      <w:bookmarkStart w:id="3421" w:name="_Toc59194956"/>
      <w:bookmarkStart w:id="3422" w:name="_Toc59439382"/>
      <w:bookmarkStart w:id="3423" w:name="_Toc67989805"/>
      <w:r>
        <w:rPr>
          <w:lang w:eastAsia="zh-CN"/>
        </w:rPr>
        <w:t>4.3.27</w:t>
      </w:r>
      <w:r>
        <w:t>.1</w:t>
      </w:r>
      <w:r>
        <w:tab/>
        <w:t>Definition</w:t>
      </w:r>
      <w:bookmarkEnd w:id="3419"/>
      <w:bookmarkEnd w:id="3420"/>
      <w:bookmarkEnd w:id="3421"/>
      <w:bookmarkEnd w:id="3422"/>
      <w:bookmarkEnd w:id="3423"/>
    </w:p>
    <w:p w14:paraId="7F79AED7" w14:textId="77777777" w:rsidR="003F3082" w:rsidRDefault="003F3082" w:rsidP="003F3082">
      <w:r>
        <w:t xml:space="preserve">This IOC represents an </w:t>
      </w:r>
      <w:r>
        <w:rPr>
          <w:rFonts w:ascii="Courier New" w:hAnsi="Courier New" w:cs="Courier New"/>
        </w:rPr>
        <w:t>&lt;&lt;IOC&gt;&gt;GNBDUFunction</w:t>
      </w:r>
      <w:r>
        <w:t xml:space="preserve"> and </w:t>
      </w:r>
      <w:r>
        <w:rPr>
          <w:rFonts w:ascii="Courier New" w:hAnsi="Courier New" w:cs="Courier New"/>
        </w:rPr>
        <w:t>&lt;&lt;IOC&gt;&gt;ExternalGNBDUFunction</w:t>
      </w:r>
      <w:r>
        <w:t xml:space="preserve">. </w:t>
      </w:r>
    </w:p>
    <w:p w14:paraId="7A357C8A" w14:textId="77777777" w:rsidR="003F3082" w:rsidRDefault="003F3082" w:rsidP="003F3082">
      <w:pPr>
        <w:pStyle w:val="Heading4"/>
      </w:pPr>
      <w:bookmarkStart w:id="3424" w:name="_Toc59182556"/>
      <w:bookmarkStart w:id="3425" w:name="_Toc59184022"/>
      <w:bookmarkStart w:id="3426" w:name="_Toc59194957"/>
      <w:bookmarkStart w:id="3427" w:name="_Toc59439383"/>
      <w:bookmarkStart w:id="3428" w:name="_Toc67989806"/>
      <w:r>
        <w:rPr>
          <w:lang w:eastAsia="zh-CN"/>
        </w:rPr>
        <w:t>4.3.27</w:t>
      </w:r>
      <w:r>
        <w:t>.2</w:t>
      </w:r>
      <w:r>
        <w:tab/>
        <w:t>Attributes</w:t>
      </w:r>
      <w:bookmarkEnd w:id="3424"/>
      <w:bookmarkEnd w:id="3425"/>
      <w:bookmarkEnd w:id="3426"/>
      <w:bookmarkEnd w:id="3427"/>
      <w:bookmarkEnd w:id="3428"/>
    </w:p>
    <w:p w14:paraId="70F7C5DF" w14:textId="77777777" w:rsidR="003F3082" w:rsidRDefault="003F3082" w:rsidP="003F3082">
      <w:r>
        <w:t xml:space="preserve">See that defined in </w:t>
      </w:r>
      <w:r>
        <w:rPr>
          <w:rFonts w:ascii="Courier New" w:hAnsi="Courier New" w:cs="Courier New"/>
        </w:rPr>
        <w:t>&lt;&lt;IOC&gt;&gt;GNBDUFunction</w:t>
      </w:r>
      <w:r>
        <w:t xml:space="preserve"> and </w:t>
      </w:r>
      <w:r>
        <w:rPr>
          <w:rFonts w:ascii="Courier New" w:hAnsi="Courier New" w:cs="Courier New"/>
        </w:rPr>
        <w:t>&lt;&lt;IOC&gt;&gt;ExternalGNBDUFunction</w:t>
      </w:r>
      <w:r>
        <w:t>.</w:t>
      </w:r>
    </w:p>
    <w:p w14:paraId="6C6EF312" w14:textId="77777777" w:rsidR="003F3082" w:rsidRDefault="003F3082" w:rsidP="003F3082">
      <w:pPr>
        <w:pStyle w:val="Heading4"/>
      </w:pPr>
      <w:bookmarkStart w:id="3429" w:name="_Toc59182557"/>
      <w:bookmarkStart w:id="3430" w:name="_Toc59184023"/>
      <w:bookmarkStart w:id="3431" w:name="_Toc59194958"/>
      <w:bookmarkStart w:id="3432" w:name="_Toc59439384"/>
      <w:bookmarkStart w:id="3433" w:name="_Toc67989807"/>
      <w:r>
        <w:rPr>
          <w:lang w:eastAsia="zh-CN"/>
        </w:rPr>
        <w:t>4.3.27</w:t>
      </w:r>
      <w:r>
        <w:t>.3</w:t>
      </w:r>
      <w:r>
        <w:tab/>
        <w:t>Attribute constraints</w:t>
      </w:r>
      <w:bookmarkEnd w:id="3429"/>
      <w:bookmarkEnd w:id="3430"/>
      <w:bookmarkEnd w:id="3431"/>
      <w:bookmarkEnd w:id="3432"/>
      <w:bookmarkEnd w:id="3433"/>
    </w:p>
    <w:p w14:paraId="776FEB80" w14:textId="77777777" w:rsidR="003F3082" w:rsidRDefault="003F3082" w:rsidP="003F3082">
      <w:r>
        <w:t xml:space="preserve">See that defined in </w:t>
      </w:r>
      <w:r>
        <w:rPr>
          <w:rFonts w:ascii="Courier New" w:hAnsi="Courier New" w:cs="Courier New"/>
        </w:rPr>
        <w:t>&lt;&lt;IOC&gt;&gt;GNBDUFunction</w:t>
      </w:r>
      <w:r>
        <w:t xml:space="preserve"> and </w:t>
      </w:r>
      <w:r>
        <w:rPr>
          <w:rFonts w:ascii="Courier New" w:hAnsi="Courier New" w:cs="Courier New"/>
        </w:rPr>
        <w:t>&lt;&lt;IOC&gt;&gt;ExternalGNBDUFunction</w:t>
      </w:r>
      <w:r>
        <w:t>.</w:t>
      </w:r>
    </w:p>
    <w:p w14:paraId="1BAA9858" w14:textId="77777777" w:rsidR="003F3082" w:rsidRDefault="003F3082" w:rsidP="003F3082">
      <w:pPr>
        <w:pStyle w:val="Heading4"/>
      </w:pPr>
      <w:bookmarkStart w:id="3434" w:name="_Toc59182558"/>
      <w:bookmarkStart w:id="3435" w:name="_Toc59184024"/>
      <w:bookmarkStart w:id="3436" w:name="_Toc59194959"/>
      <w:bookmarkStart w:id="3437" w:name="_Toc59439385"/>
      <w:bookmarkStart w:id="3438" w:name="_Toc67989808"/>
      <w:r>
        <w:rPr>
          <w:lang w:eastAsia="zh-CN"/>
        </w:rPr>
        <w:t>4.3.27</w:t>
      </w:r>
      <w:r>
        <w:t>.4</w:t>
      </w:r>
      <w:r>
        <w:tab/>
        <w:t>Notifications</w:t>
      </w:r>
      <w:bookmarkEnd w:id="3434"/>
      <w:bookmarkEnd w:id="3435"/>
      <w:bookmarkEnd w:id="3436"/>
      <w:bookmarkEnd w:id="3437"/>
      <w:bookmarkEnd w:id="3438"/>
    </w:p>
    <w:p w14:paraId="7AA331C5" w14:textId="77777777" w:rsidR="003F3082" w:rsidRDefault="003F3082" w:rsidP="003F3082">
      <w:r>
        <w:t>See respective IOCs.</w:t>
      </w:r>
    </w:p>
    <w:p w14:paraId="61B94F8C" w14:textId="77777777" w:rsidR="003F3082" w:rsidRDefault="003F3082" w:rsidP="003F3082">
      <w:pPr>
        <w:pStyle w:val="Heading3"/>
        <w:rPr>
          <w:lang w:eastAsia="zh-CN"/>
        </w:rPr>
      </w:pPr>
      <w:bookmarkStart w:id="3439" w:name="_Toc59182559"/>
      <w:bookmarkStart w:id="3440" w:name="_Toc59184025"/>
      <w:bookmarkStart w:id="3441" w:name="_Toc59194960"/>
      <w:bookmarkStart w:id="3442" w:name="_Toc59439386"/>
      <w:bookmarkStart w:id="3443" w:name="_Toc67989809"/>
      <w:r>
        <w:rPr>
          <w:lang w:eastAsia="zh-CN"/>
        </w:rPr>
        <w:t>4.3.28</w:t>
      </w:r>
      <w:r>
        <w:rPr>
          <w:lang w:eastAsia="zh-CN"/>
        </w:rPr>
        <w:tab/>
      </w:r>
      <w:r>
        <w:rPr>
          <w:rFonts w:ascii="Courier New" w:hAnsi="Courier New"/>
          <w:lang w:eastAsia="zh-CN"/>
        </w:rPr>
        <w:t>ServingGWFFunction &lt;&lt;ProxyClass&gt;&gt;</w:t>
      </w:r>
      <w:bookmarkEnd w:id="3439"/>
      <w:bookmarkEnd w:id="3440"/>
      <w:bookmarkEnd w:id="3441"/>
      <w:bookmarkEnd w:id="3442"/>
      <w:bookmarkEnd w:id="3443"/>
    </w:p>
    <w:p w14:paraId="1D2D86CD" w14:textId="77777777" w:rsidR="003F3082" w:rsidRDefault="003F3082" w:rsidP="003F3082">
      <w:pPr>
        <w:pStyle w:val="Heading4"/>
      </w:pPr>
      <w:bookmarkStart w:id="3444" w:name="_Toc59182560"/>
      <w:bookmarkStart w:id="3445" w:name="_Toc59184026"/>
      <w:bookmarkStart w:id="3446" w:name="_Toc59194961"/>
      <w:bookmarkStart w:id="3447" w:name="_Toc59439387"/>
      <w:bookmarkStart w:id="3448" w:name="_Toc67989810"/>
      <w:r>
        <w:rPr>
          <w:lang w:eastAsia="zh-CN"/>
        </w:rPr>
        <w:t>4.3.28</w:t>
      </w:r>
      <w:r>
        <w:t>.1</w:t>
      </w:r>
      <w:r>
        <w:tab/>
        <w:t>Definition</w:t>
      </w:r>
      <w:bookmarkEnd w:id="3444"/>
      <w:bookmarkEnd w:id="3445"/>
      <w:bookmarkEnd w:id="3446"/>
      <w:bookmarkEnd w:id="3447"/>
      <w:bookmarkEnd w:id="3448"/>
    </w:p>
    <w:p w14:paraId="76993140" w14:textId="77777777" w:rsidR="003F3082" w:rsidRDefault="003F3082" w:rsidP="003F3082">
      <w:r>
        <w:t xml:space="preserve">This IOC represents an </w:t>
      </w:r>
      <w:r>
        <w:rPr>
          <w:rFonts w:ascii="Courier New" w:hAnsi="Courier New" w:cs="Courier New"/>
        </w:rPr>
        <w:t>&lt;&lt;IOC&gt;&gt;ServingGWFFunction</w:t>
      </w:r>
      <w:r>
        <w:t xml:space="preserve"> and </w:t>
      </w:r>
      <w:r>
        <w:rPr>
          <w:rFonts w:ascii="Courier New" w:hAnsi="Courier New" w:cs="Courier New"/>
        </w:rPr>
        <w:t>&lt;&lt;IOC&gt;&gt;ExternalServingGWFunction</w:t>
      </w:r>
      <w:r>
        <w:t xml:space="preserve">. </w:t>
      </w:r>
    </w:p>
    <w:p w14:paraId="6E0348BA" w14:textId="77777777" w:rsidR="003F3082" w:rsidRDefault="003F3082" w:rsidP="003F3082">
      <w:pPr>
        <w:pStyle w:val="Heading4"/>
      </w:pPr>
      <w:bookmarkStart w:id="3449" w:name="_Toc59182561"/>
      <w:bookmarkStart w:id="3450" w:name="_Toc59184027"/>
      <w:bookmarkStart w:id="3451" w:name="_Toc59194962"/>
      <w:bookmarkStart w:id="3452" w:name="_Toc59439388"/>
      <w:bookmarkStart w:id="3453" w:name="_Toc67989811"/>
      <w:r>
        <w:rPr>
          <w:lang w:eastAsia="zh-CN"/>
        </w:rPr>
        <w:t>4.3.28</w:t>
      </w:r>
      <w:r>
        <w:t>.2</w:t>
      </w:r>
      <w:r>
        <w:tab/>
        <w:t>Attributes</w:t>
      </w:r>
      <w:bookmarkEnd w:id="3449"/>
      <w:bookmarkEnd w:id="3450"/>
      <w:bookmarkEnd w:id="3451"/>
      <w:bookmarkEnd w:id="3452"/>
      <w:bookmarkEnd w:id="3453"/>
    </w:p>
    <w:p w14:paraId="0F09F7BE" w14:textId="77777777" w:rsidR="003F3082" w:rsidRDefault="003F3082" w:rsidP="003F3082">
      <w:r>
        <w:t xml:space="preserve">See that defined in </w:t>
      </w:r>
      <w:r>
        <w:rPr>
          <w:rFonts w:ascii="Courier New" w:hAnsi="Courier New" w:cs="Courier New"/>
        </w:rPr>
        <w:t>&lt;&lt;IOC&gt;&gt;ServingGWFunction</w:t>
      </w:r>
      <w:r>
        <w:t xml:space="preserve"> and </w:t>
      </w:r>
      <w:r>
        <w:rPr>
          <w:rFonts w:ascii="Courier New" w:hAnsi="Courier New" w:cs="Courier New"/>
        </w:rPr>
        <w:t>&lt;&lt;IOC&gt;&gt;ExternalServingGWFunction</w:t>
      </w:r>
      <w:r>
        <w:t>.</w:t>
      </w:r>
    </w:p>
    <w:p w14:paraId="0C71E45B" w14:textId="77777777" w:rsidR="003F3082" w:rsidRDefault="003F3082" w:rsidP="003F3082">
      <w:pPr>
        <w:pStyle w:val="Heading4"/>
      </w:pPr>
      <w:bookmarkStart w:id="3454" w:name="_Toc59182562"/>
      <w:bookmarkStart w:id="3455" w:name="_Toc59184028"/>
      <w:bookmarkStart w:id="3456" w:name="_Toc59194963"/>
      <w:bookmarkStart w:id="3457" w:name="_Toc59439389"/>
      <w:bookmarkStart w:id="3458" w:name="_Toc67989812"/>
      <w:r>
        <w:rPr>
          <w:lang w:eastAsia="zh-CN"/>
        </w:rPr>
        <w:t>4.3.28</w:t>
      </w:r>
      <w:r>
        <w:t>.3</w:t>
      </w:r>
      <w:r>
        <w:tab/>
        <w:t>Attribute constraints</w:t>
      </w:r>
      <w:bookmarkEnd w:id="3454"/>
      <w:bookmarkEnd w:id="3455"/>
      <w:bookmarkEnd w:id="3456"/>
      <w:bookmarkEnd w:id="3457"/>
      <w:bookmarkEnd w:id="3458"/>
    </w:p>
    <w:p w14:paraId="0852309B" w14:textId="77777777" w:rsidR="003F3082" w:rsidRDefault="003F3082" w:rsidP="003F3082">
      <w:r>
        <w:t xml:space="preserve">See that defined in </w:t>
      </w:r>
      <w:r>
        <w:rPr>
          <w:rFonts w:ascii="Courier New" w:hAnsi="Courier New" w:cs="Courier New"/>
        </w:rPr>
        <w:t>&lt;&lt;IOC&gt;&gt;ServingGWFunction</w:t>
      </w:r>
      <w:r>
        <w:t xml:space="preserve"> and </w:t>
      </w:r>
      <w:r>
        <w:rPr>
          <w:rFonts w:ascii="Courier New" w:hAnsi="Courier New" w:cs="Courier New"/>
        </w:rPr>
        <w:t>&lt;&lt;IOC&gt;&gt;ExternalServingGWFunction</w:t>
      </w:r>
      <w:r>
        <w:t>.</w:t>
      </w:r>
    </w:p>
    <w:p w14:paraId="541F70F7" w14:textId="77777777" w:rsidR="003F3082" w:rsidRDefault="003F3082" w:rsidP="003F3082">
      <w:pPr>
        <w:pStyle w:val="Heading4"/>
      </w:pPr>
      <w:bookmarkStart w:id="3459" w:name="_Toc59182563"/>
      <w:bookmarkStart w:id="3460" w:name="_Toc59184029"/>
      <w:bookmarkStart w:id="3461" w:name="_Toc59194964"/>
      <w:bookmarkStart w:id="3462" w:name="_Toc59439390"/>
      <w:bookmarkStart w:id="3463" w:name="_Toc67989813"/>
      <w:r>
        <w:rPr>
          <w:lang w:eastAsia="zh-CN"/>
        </w:rPr>
        <w:t>4.3.28</w:t>
      </w:r>
      <w:r>
        <w:t>.4</w:t>
      </w:r>
      <w:r>
        <w:tab/>
        <w:t>Notifications</w:t>
      </w:r>
      <w:bookmarkEnd w:id="3459"/>
      <w:bookmarkEnd w:id="3460"/>
      <w:bookmarkEnd w:id="3461"/>
      <w:bookmarkEnd w:id="3462"/>
      <w:bookmarkEnd w:id="3463"/>
    </w:p>
    <w:p w14:paraId="553D9895" w14:textId="77777777" w:rsidR="003F3082" w:rsidRDefault="003F3082" w:rsidP="003F3082">
      <w:r>
        <w:t>See respective IOCs.</w:t>
      </w:r>
    </w:p>
    <w:p w14:paraId="371378B3" w14:textId="77777777" w:rsidR="003F3082" w:rsidRDefault="003F3082" w:rsidP="003F3082">
      <w:pPr>
        <w:pStyle w:val="Heading3"/>
        <w:rPr>
          <w:lang w:eastAsia="zh-CN"/>
        </w:rPr>
      </w:pPr>
      <w:bookmarkStart w:id="3464" w:name="_Toc59182564"/>
      <w:bookmarkStart w:id="3465" w:name="_Toc59184030"/>
      <w:bookmarkStart w:id="3466" w:name="_Toc59194965"/>
      <w:bookmarkStart w:id="3467" w:name="_Toc59439391"/>
      <w:bookmarkStart w:id="3468" w:name="_Toc67989814"/>
      <w:r>
        <w:rPr>
          <w:lang w:eastAsia="zh-CN"/>
        </w:rPr>
        <w:t>4.3.29</w:t>
      </w:r>
      <w:r>
        <w:rPr>
          <w:lang w:eastAsia="zh-CN"/>
        </w:rPr>
        <w:tab/>
      </w:r>
      <w:r>
        <w:rPr>
          <w:rFonts w:ascii="Courier New" w:hAnsi="Courier New"/>
          <w:lang w:eastAsia="zh-CN"/>
        </w:rPr>
        <w:t>UPFFunction &lt;&lt;ProxyClass&gt;&gt;</w:t>
      </w:r>
      <w:bookmarkEnd w:id="3464"/>
      <w:bookmarkEnd w:id="3465"/>
      <w:bookmarkEnd w:id="3466"/>
      <w:bookmarkEnd w:id="3467"/>
      <w:bookmarkEnd w:id="3468"/>
    </w:p>
    <w:p w14:paraId="010A4C70" w14:textId="77777777" w:rsidR="003F3082" w:rsidRDefault="003F3082" w:rsidP="003F3082">
      <w:pPr>
        <w:pStyle w:val="Heading4"/>
      </w:pPr>
      <w:bookmarkStart w:id="3469" w:name="_Toc59182565"/>
      <w:bookmarkStart w:id="3470" w:name="_Toc59184031"/>
      <w:bookmarkStart w:id="3471" w:name="_Toc59194966"/>
      <w:bookmarkStart w:id="3472" w:name="_Toc59439392"/>
      <w:bookmarkStart w:id="3473" w:name="_Toc67989815"/>
      <w:r>
        <w:rPr>
          <w:lang w:eastAsia="zh-CN"/>
        </w:rPr>
        <w:t>4.3.29</w:t>
      </w:r>
      <w:r>
        <w:t>.1</w:t>
      </w:r>
      <w:r>
        <w:tab/>
        <w:t>Definition</w:t>
      </w:r>
      <w:bookmarkEnd w:id="3469"/>
      <w:bookmarkEnd w:id="3470"/>
      <w:bookmarkEnd w:id="3471"/>
      <w:bookmarkEnd w:id="3472"/>
      <w:bookmarkEnd w:id="3473"/>
    </w:p>
    <w:p w14:paraId="03231D43" w14:textId="77777777" w:rsidR="003F3082" w:rsidRDefault="003F3082" w:rsidP="003F3082">
      <w:r>
        <w:t xml:space="preserve">This IOC represents an </w:t>
      </w:r>
      <w:r>
        <w:rPr>
          <w:rFonts w:ascii="Courier New" w:hAnsi="Courier New" w:cs="Courier New"/>
        </w:rPr>
        <w:t>&lt;&lt;IOC&gt;&gt;UPFFunction</w:t>
      </w:r>
      <w:r>
        <w:t xml:space="preserve"> and </w:t>
      </w:r>
      <w:r>
        <w:rPr>
          <w:rFonts w:ascii="Courier New" w:hAnsi="Courier New" w:cs="Courier New"/>
        </w:rPr>
        <w:t>&lt;&lt;IOC&gt;&gt;ExternalUPFFunction</w:t>
      </w:r>
      <w:r>
        <w:t xml:space="preserve">. </w:t>
      </w:r>
    </w:p>
    <w:p w14:paraId="75264C22" w14:textId="77777777" w:rsidR="003F3082" w:rsidRDefault="003F3082" w:rsidP="003F3082">
      <w:pPr>
        <w:pStyle w:val="Heading4"/>
      </w:pPr>
      <w:bookmarkStart w:id="3474" w:name="_Toc59182566"/>
      <w:bookmarkStart w:id="3475" w:name="_Toc59184032"/>
      <w:bookmarkStart w:id="3476" w:name="_Toc59194967"/>
      <w:bookmarkStart w:id="3477" w:name="_Toc59439393"/>
      <w:bookmarkStart w:id="3478" w:name="_Toc67989816"/>
      <w:r>
        <w:rPr>
          <w:lang w:eastAsia="zh-CN"/>
        </w:rPr>
        <w:t>4.3.29</w:t>
      </w:r>
      <w:r>
        <w:t>.2</w:t>
      </w:r>
      <w:r>
        <w:tab/>
        <w:t>Attributes</w:t>
      </w:r>
      <w:bookmarkEnd w:id="3474"/>
      <w:bookmarkEnd w:id="3475"/>
      <w:bookmarkEnd w:id="3476"/>
      <w:bookmarkEnd w:id="3477"/>
      <w:bookmarkEnd w:id="3478"/>
    </w:p>
    <w:p w14:paraId="5943B3EA" w14:textId="77777777" w:rsidR="003F3082" w:rsidRDefault="003F3082" w:rsidP="003F3082">
      <w:r>
        <w:t xml:space="preserve">See that defined in </w:t>
      </w:r>
      <w:r>
        <w:rPr>
          <w:rFonts w:ascii="Courier New" w:hAnsi="Courier New" w:cs="Courier New"/>
        </w:rPr>
        <w:t>&lt;&lt;IOC&gt;&gt;UPFFunction</w:t>
      </w:r>
      <w:r>
        <w:t xml:space="preserve"> and </w:t>
      </w:r>
      <w:r>
        <w:rPr>
          <w:rFonts w:ascii="Courier New" w:hAnsi="Courier New" w:cs="Courier New"/>
        </w:rPr>
        <w:t>&lt;&lt;IOC&gt;&gt;ExternalUPFFunction</w:t>
      </w:r>
      <w:r>
        <w:t>.</w:t>
      </w:r>
    </w:p>
    <w:p w14:paraId="1559F765" w14:textId="77777777" w:rsidR="003F3082" w:rsidRDefault="003F3082" w:rsidP="003F3082">
      <w:pPr>
        <w:pStyle w:val="Heading4"/>
      </w:pPr>
      <w:bookmarkStart w:id="3479" w:name="_Toc59182567"/>
      <w:bookmarkStart w:id="3480" w:name="_Toc59184033"/>
      <w:bookmarkStart w:id="3481" w:name="_Toc59194968"/>
      <w:bookmarkStart w:id="3482" w:name="_Toc59439394"/>
      <w:bookmarkStart w:id="3483" w:name="_Toc67989817"/>
      <w:r>
        <w:rPr>
          <w:lang w:eastAsia="zh-CN"/>
        </w:rPr>
        <w:t>4.3.29</w:t>
      </w:r>
      <w:r>
        <w:t>.3</w:t>
      </w:r>
      <w:r>
        <w:tab/>
        <w:t>Attribute constraints</w:t>
      </w:r>
      <w:bookmarkEnd w:id="3479"/>
      <w:bookmarkEnd w:id="3480"/>
      <w:bookmarkEnd w:id="3481"/>
      <w:bookmarkEnd w:id="3482"/>
      <w:bookmarkEnd w:id="3483"/>
    </w:p>
    <w:p w14:paraId="377499EF" w14:textId="77777777" w:rsidR="003F3082" w:rsidRDefault="003F3082" w:rsidP="003F3082">
      <w:r>
        <w:t xml:space="preserve">See that defined in </w:t>
      </w:r>
      <w:r>
        <w:rPr>
          <w:rFonts w:ascii="Courier New" w:hAnsi="Courier New" w:cs="Courier New"/>
        </w:rPr>
        <w:t>&lt;&lt;IOC&gt;&gt;UPFFunction</w:t>
      </w:r>
      <w:r>
        <w:t xml:space="preserve"> and </w:t>
      </w:r>
      <w:r>
        <w:rPr>
          <w:rFonts w:ascii="Courier New" w:hAnsi="Courier New" w:cs="Courier New"/>
        </w:rPr>
        <w:t>&lt;&lt;IOC&gt;&gt;ExternalUPFFunction</w:t>
      </w:r>
      <w:r>
        <w:t>.</w:t>
      </w:r>
    </w:p>
    <w:p w14:paraId="0F42412A" w14:textId="77777777" w:rsidR="003F3082" w:rsidRDefault="003F3082" w:rsidP="003F3082">
      <w:pPr>
        <w:pStyle w:val="Heading4"/>
      </w:pPr>
      <w:bookmarkStart w:id="3484" w:name="_Toc59182568"/>
      <w:bookmarkStart w:id="3485" w:name="_Toc59184034"/>
      <w:bookmarkStart w:id="3486" w:name="_Toc59194969"/>
      <w:bookmarkStart w:id="3487" w:name="_Toc59439395"/>
      <w:bookmarkStart w:id="3488" w:name="_Toc67989818"/>
      <w:r>
        <w:rPr>
          <w:lang w:eastAsia="zh-CN"/>
        </w:rPr>
        <w:lastRenderedPageBreak/>
        <w:t>4.3.29</w:t>
      </w:r>
      <w:r>
        <w:t>.4</w:t>
      </w:r>
      <w:r>
        <w:tab/>
        <w:t>Notifications</w:t>
      </w:r>
      <w:bookmarkEnd w:id="3484"/>
      <w:bookmarkEnd w:id="3485"/>
      <w:bookmarkEnd w:id="3486"/>
      <w:bookmarkEnd w:id="3487"/>
      <w:bookmarkEnd w:id="3488"/>
    </w:p>
    <w:p w14:paraId="7BCAABD7" w14:textId="77777777" w:rsidR="003F3082" w:rsidRDefault="003F3082" w:rsidP="003F3082">
      <w:r>
        <w:t>See respective IOCs.</w:t>
      </w:r>
    </w:p>
    <w:p w14:paraId="292F512A" w14:textId="77777777" w:rsidR="003F3082" w:rsidRDefault="003F3082" w:rsidP="003F3082">
      <w:pPr>
        <w:pStyle w:val="Heading3"/>
        <w:rPr>
          <w:lang w:eastAsia="zh-CN"/>
        </w:rPr>
      </w:pPr>
      <w:bookmarkStart w:id="3489" w:name="_Toc59182569"/>
      <w:bookmarkStart w:id="3490" w:name="_Toc59184035"/>
      <w:bookmarkStart w:id="3491" w:name="_Toc59194970"/>
      <w:bookmarkStart w:id="3492" w:name="_Toc59439396"/>
      <w:bookmarkStart w:id="3493" w:name="_Toc67989819"/>
      <w:r>
        <w:rPr>
          <w:lang w:eastAsia="zh-CN"/>
        </w:rPr>
        <w:t>4.3.30</w:t>
      </w:r>
      <w:r>
        <w:rPr>
          <w:lang w:eastAsia="zh-CN"/>
        </w:rPr>
        <w:tab/>
      </w:r>
      <w:r>
        <w:rPr>
          <w:rFonts w:ascii="Courier New" w:hAnsi="Courier New"/>
          <w:lang w:eastAsia="zh-CN"/>
        </w:rPr>
        <w:t>AMFFunction &lt;&lt;ProxyClass&gt;&gt;</w:t>
      </w:r>
      <w:bookmarkEnd w:id="3489"/>
      <w:bookmarkEnd w:id="3490"/>
      <w:bookmarkEnd w:id="3491"/>
      <w:bookmarkEnd w:id="3492"/>
      <w:bookmarkEnd w:id="3493"/>
    </w:p>
    <w:p w14:paraId="17498E0E" w14:textId="77777777" w:rsidR="003F3082" w:rsidRDefault="003F3082" w:rsidP="003F3082">
      <w:pPr>
        <w:pStyle w:val="Heading4"/>
      </w:pPr>
      <w:bookmarkStart w:id="3494" w:name="_Toc59182570"/>
      <w:bookmarkStart w:id="3495" w:name="_Toc59184036"/>
      <w:bookmarkStart w:id="3496" w:name="_Toc59194971"/>
      <w:bookmarkStart w:id="3497" w:name="_Toc59439397"/>
      <w:bookmarkStart w:id="3498" w:name="_Toc67989820"/>
      <w:r>
        <w:rPr>
          <w:lang w:eastAsia="zh-CN"/>
        </w:rPr>
        <w:t>4.3.30</w:t>
      </w:r>
      <w:r>
        <w:t>.1</w:t>
      </w:r>
      <w:r>
        <w:tab/>
        <w:t>Definition</w:t>
      </w:r>
      <w:bookmarkEnd w:id="3494"/>
      <w:bookmarkEnd w:id="3495"/>
      <w:bookmarkEnd w:id="3496"/>
      <w:bookmarkEnd w:id="3497"/>
      <w:bookmarkEnd w:id="3498"/>
    </w:p>
    <w:p w14:paraId="7BDB61BC" w14:textId="77777777" w:rsidR="003F3082" w:rsidRDefault="003F3082" w:rsidP="003F3082">
      <w:r>
        <w:t xml:space="preserve">This IOC represents an </w:t>
      </w:r>
      <w:r>
        <w:rPr>
          <w:rFonts w:ascii="Courier New" w:hAnsi="Courier New" w:cs="Courier New"/>
        </w:rPr>
        <w:t>&lt;&lt;IOC&gt;&gt;AMFFunction</w:t>
      </w:r>
      <w:r>
        <w:t xml:space="preserve"> and </w:t>
      </w:r>
      <w:r>
        <w:rPr>
          <w:rFonts w:ascii="Courier New" w:hAnsi="Courier New" w:cs="Courier New"/>
        </w:rPr>
        <w:t>&lt;&lt;IOC&gt;&gt;ExternalAMFFunction</w:t>
      </w:r>
      <w:r>
        <w:t xml:space="preserve">. </w:t>
      </w:r>
    </w:p>
    <w:p w14:paraId="2A416169" w14:textId="77777777" w:rsidR="003F3082" w:rsidRDefault="003F3082" w:rsidP="003F3082">
      <w:pPr>
        <w:pStyle w:val="Heading4"/>
      </w:pPr>
      <w:bookmarkStart w:id="3499" w:name="_Toc59182571"/>
      <w:bookmarkStart w:id="3500" w:name="_Toc59184037"/>
      <w:bookmarkStart w:id="3501" w:name="_Toc59194972"/>
      <w:bookmarkStart w:id="3502" w:name="_Toc59439398"/>
      <w:bookmarkStart w:id="3503" w:name="_Toc67989821"/>
      <w:r>
        <w:rPr>
          <w:lang w:eastAsia="zh-CN"/>
        </w:rPr>
        <w:t>4.3.30</w:t>
      </w:r>
      <w:r>
        <w:t>.2</w:t>
      </w:r>
      <w:r>
        <w:tab/>
        <w:t>Attributes</w:t>
      </w:r>
      <w:bookmarkEnd w:id="3499"/>
      <w:bookmarkEnd w:id="3500"/>
      <w:bookmarkEnd w:id="3501"/>
      <w:bookmarkEnd w:id="3502"/>
      <w:bookmarkEnd w:id="3503"/>
    </w:p>
    <w:p w14:paraId="2942B337" w14:textId="77777777" w:rsidR="003F3082" w:rsidRDefault="003F3082" w:rsidP="003F3082">
      <w:r>
        <w:t xml:space="preserve">See that defined in </w:t>
      </w:r>
      <w:r>
        <w:rPr>
          <w:rFonts w:ascii="Courier New" w:hAnsi="Courier New" w:cs="Courier New"/>
        </w:rPr>
        <w:t>&lt;&lt;IOC&gt;&gt;AMFFunction</w:t>
      </w:r>
      <w:r>
        <w:t xml:space="preserve"> and </w:t>
      </w:r>
      <w:r>
        <w:rPr>
          <w:rFonts w:ascii="Courier New" w:hAnsi="Courier New" w:cs="Courier New"/>
        </w:rPr>
        <w:t>&lt;&lt;IOC&gt;&gt;ExternalAMFFunction</w:t>
      </w:r>
      <w:r>
        <w:t>.</w:t>
      </w:r>
    </w:p>
    <w:p w14:paraId="7EE2160D" w14:textId="77777777" w:rsidR="003F3082" w:rsidRDefault="003F3082" w:rsidP="003F3082">
      <w:pPr>
        <w:pStyle w:val="Heading4"/>
      </w:pPr>
      <w:bookmarkStart w:id="3504" w:name="_Toc59182572"/>
      <w:bookmarkStart w:id="3505" w:name="_Toc59184038"/>
      <w:bookmarkStart w:id="3506" w:name="_Toc59194973"/>
      <w:bookmarkStart w:id="3507" w:name="_Toc59439399"/>
      <w:bookmarkStart w:id="3508" w:name="_Toc67989822"/>
      <w:r>
        <w:rPr>
          <w:lang w:eastAsia="zh-CN"/>
        </w:rPr>
        <w:t>4.3.30</w:t>
      </w:r>
      <w:r>
        <w:t>.3</w:t>
      </w:r>
      <w:r>
        <w:tab/>
        <w:t>Attribute constraints</w:t>
      </w:r>
      <w:bookmarkEnd w:id="3504"/>
      <w:bookmarkEnd w:id="3505"/>
      <w:bookmarkEnd w:id="3506"/>
      <w:bookmarkEnd w:id="3507"/>
      <w:bookmarkEnd w:id="3508"/>
    </w:p>
    <w:p w14:paraId="4274DF18" w14:textId="77777777" w:rsidR="003F3082" w:rsidRDefault="003F3082" w:rsidP="003F3082">
      <w:r>
        <w:t xml:space="preserve">See that defined in </w:t>
      </w:r>
      <w:r>
        <w:rPr>
          <w:rFonts w:ascii="Courier New" w:hAnsi="Courier New" w:cs="Courier New"/>
        </w:rPr>
        <w:t>&lt;&lt;IOC&gt;&gt;AMFFunction</w:t>
      </w:r>
      <w:r>
        <w:t xml:space="preserve"> and </w:t>
      </w:r>
      <w:r>
        <w:rPr>
          <w:rFonts w:ascii="Courier New" w:hAnsi="Courier New" w:cs="Courier New"/>
        </w:rPr>
        <w:t>&lt;&lt;IOC&gt;&gt;ExternalAMFFunction</w:t>
      </w:r>
      <w:r>
        <w:t>.</w:t>
      </w:r>
    </w:p>
    <w:p w14:paraId="189F64A0" w14:textId="77777777" w:rsidR="003F3082" w:rsidRDefault="003F3082" w:rsidP="003F3082">
      <w:pPr>
        <w:pStyle w:val="Heading4"/>
      </w:pPr>
      <w:bookmarkStart w:id="3509" w:name="_Toc59182573"/>
      <w:bookmarkStart w:id="3510" w:name="_Toc59184039"/>
      <w:bookmarkStart w:id="3511" w:name="_Toc59194974"/>
      <w:bookmarkStart w:id="3512" w:name="_Toc59439400"/>
      <w:bookmarkStart w:id="3513" w:name="_Toc67989823"/>
      <w:r>
        <w:rPr>
          <w:lang w:eastAsia="zh-CN"/>
        </w:rPr>
        <w:t>4.3.30</w:t>
      </w:r>
      <w:r>
        <w:t>.4</w:t>
      </w:r>
      <w:r>
        <w:tab/>
        <w:t>Notifications</w:t>
      </w:r>
      <w:bookmarkEnd w:id="3509"/>
      <w:bookmarkEnd w:id="3510"/>
      <w:bookmarkEnd w:id="3511"/>
      <w:bookmarkEnd w:id="3512"/>
      <w:bookmarkEnd w:id="3513"/>
    </w:p>
    <w:p w14:paraId="35E41DDA" w14:textId="77777777" w:rsidR="003F3082" w:rsidRDefault="003F3082" w:rsidP="003F3082">
      <w:r>
        <w:t>See respective IOCs.</w:t>
      </w:r>
    </w:p>
    <w:p w14:paraId="0B59F1DD" w14:textId="77777777" w:rsidR="003F3082" w:rsidRDefault="003F3082" w:rsidP="003F3082">
      <w:pPr>
        <w:pStyle w:val="Heading3"/>
        <w:rPr>
          <w:lang w:eastAsia="zh-CN"/>
        </w:rPr>
      </w:pPr>
      <w:bookmarkStart w:id="3514" w:name="_Toc59182574"/>
      <w:bookmarkStart w:id="3515" w:name="_Toc59184040"/>
      <w:bookmarkStart w:id="3516" w:name="_Toc59194975"/>
      <w:bookmarkStart w:id="3517" w:name="_Toc59439401"/>
      <w:bookmarkStart w:id="3518" w:name="_Toc67989824"/>
      <w:r>
        <w:rPr>
          <w:lang w:eastAsia="zh-CN"/>
        </w:rPr>
        <w:t>4.3.31</w:t>
      </w:r>
      <w:r>
        <w:rPr>
          <w:lang w:eastAsia="zh-CN"/>
        </w:rPr>
        <w:tab/>
        <w:t>Void</w:t>
      </w:r>
      <w:bookmarkEnd w:id="3514"/>
      <w:bookmarkEnd w:id="3515"/>
      <w:bookmarkEnd w:id="3516"/>
      <w:bookmarkEnd w:id="3517"/>
      <w:bookmarkEnd w:id="3518"/>
    </w:p>
    <w:p w14:paraId="14A07192" w14:textId="77777777" w:rsidR="003F3082" w:rsidRDefault="003F3082" w:rsidP="003F3082">
      <w:pPr>
        <w:pStyle w:val="Heading3"/>
        <w:rPr>
          <w:lang w:eastAsia="zh-CN"/>
        </w:rPr>
      </w:pPr>
      <w:bookmarkStart w:id="3519" w:name="_Toc59182575"/>
      <w:bookmarkStart w:id="3520" w:name="_Toc59184041"/>
      <w:bookmarkStart w:id="3521" w:name="_Toc59194976"/>
      <w:bookmarkStart w:id="3522" w:name="_Toc59439402"/>
      <w:bookmarkStart w:id="3523" w:name="_Toc67989825"/>
      <w:r>
        <w:rPr>
          <w:lang w:eastAsia="zh-CN"/>
        </w:rPr>
        <w:t>4.3.32</w:t>
      </w:r>
      <w:r>
        <w:rPr>
          <w:lang w:eastAsia="zh-CN"/>
        </w:rPr>
        <w:tab/>
      </w:r>
      <w:r>
        <w:rPr>
          <w:rFonts w:ascii="Courier New" w:hAnsi="Courier New"/>
          <w:lang w:eastAsia="zh-CN"/>
        </w:rPr>
        <w:t>NRCellRelation</w:t>
      </w:r>
      <w:bookmarkEnd w:id="3519"/>
      <w:bookmarkEnd w:id="3520"/>
      <w:bookmarkEnd w:id="3521"/>
      <w:bookmarkEnd w:id="3522"/>
      <w:bookmarkEnd w:id="3523"/>
    </w:p>
    <w:p w14:paraId="6A31B00C" w14:textId="77777777" w:rsidR="003F3082" w:rsidRDefault="003F3082" w:rsidP="003F3082">
      <w:pPr>
        <w:pStyle w:val="Heading4"/>
      </w:pPr>
      <w:bookmarkStart w:id="3524" w:name="_Toc59182576"/>
      <w:bookmarkStart w:id="3525" w:name="_Toc59184042"/>
      <w:bookmarkStart w:id="3526" w:name="_Toc59194977"/>
      <w:bookmarkStart w:id="3527" w:name="_Toc59439403"/>
      <w:bookmarkStart w:id="3528" w:name="_Toc67989826"/>
      <w:r>
        <w:rPr>
          <w:lang w:eastAsia="zh-CN"/>
        </w:rPr>
        <w:t>4</w:t>
      </w:r>
      <w:r>
        <w:t>.3.32.1</w:t>
      </w:r>
      <w:r>
        <w:tab/>
        <w:t>Definition</w:t>
      </w:r>
      <w:bookmarkEnd w:id="3524"/>
      <w:bookmarkEnd w:id="3525"/>
      <w:bookmarkEnd w:id="3526"/>
      <w:bookmarkEnd w:id="3527"/>
      <w:bookmarkEnd w:id="3528"/>
    </w:p>
    <w:p w14:paraId="0F3BBD8A" w14:textId="77777777" w:rsidR="003F3082" w:rsidRDefault="003F3082" w:rsidP="003F3082">
      <w:r>
        <w:t xml:space="preserve">This IOC represents a neighbour cell relation from a source cell to a target cell, where the target cell is an </w:t>
      </w:r>
      <w:r>
        <w:rPr>
          <w:rFonts w:ascii="Courier New" w:hAnsi="Courier New"/>
        </w:rPr>
        <w:t>NRCellCU</w:t>
      </w:r>
      <w:r>
        <w:t xml:space="preserve"> or </w:t>
      </w:r>
      <w:r>
        <w:rPr>
          <w:rFonts w:ascii="Courier New" w:hAnsi="Courier New"/>
        </w:rPr>
        <w:t>ExternalNRCellCU</w:t>
      </w:r>
      <w:r>
        <w:t xml:space="preserve"> instance.</w:t>
      </w:r>
    </w:p>
    <w:p w14:paraId="01E3104F" w14:textId="77777777" w:rsidR="003F3082" w:rsidRDefault="003F3082" w:rsidP="003F3082">
      <w:r>
        <w:t xml:space="preserve">The source cell can be a </w:t>
      </w:r>
      <w:r>
        <w:rPr>
          <w:rFonts w:ascii="Courier New" w:hAnsi="Courier New"/>
        </w:rPr>
        <w:t>NRCellCU</w:t>
      </w:r>
      <w:r>
        <w:t xml:space="preserve"> instance. This is the case for an Intra-NR neighbour cell relation.</w:t>
      </w:r>
    </w:p>
    <w:p w14:paraId="7EF54A83" w14:textId="77777777" w:rsidR="003F3082" w:rsidRDefault="003F3082" w:rsidP="003F3082">
      <w:r>
        <w:t xml:space="preserve">The source cell can be a </w:t>
      </w:r>
      <w:r>
        <w:rPr>
          <w:rFonts w:ascii="Courier New" w:hAnsi="Courier New" w:cs="Courier New"/>
        </w:rPr>
        <w:t>EUtranGenericCell</w:t>
      </w:r>
      <w:r>
        <w:t xml:space="preserve"> instance. This is the case for Inter-LTE-NR neighbour cell relation, from E-UTRAN to NR. See 3GPP TS 28.658 [19].</w:t>
      </w:r>
    </w:p>
    <w:p w14:paraId="23387D0E" w14:textId="77777777" w:rsidR="003F3082" w:rsidRDefault="003F3082" w:rsidP="003F3082">
      <w:r>
        <w:t>Neighbour cell relations are unidirectional.</w:t>
      </w:r>
    </w:p>
    <w:p w14:paraId="4922370F" w14:textId="77777777" w:rsidR="003F3082" w:rsidRDefault="003F3082" w:rsidP="003F3082">
      <w:pPr>
        <w:pStyle w:val="Heading4"/>
      </w:pPr>
      <w:bookmarkStart w:id="3529" w:name="_Toc59182577"/>
      <w:bookmarkStart w:id="3530" w:name="_Toc59184043"/>
      <w:bookmarkStart w:id="3531" w:name="_Toc59194978"/>
      <w:bookmarkStart w:id="3532" w:name="_Toc59439404"/>
      <w:bookmarkStart w:id="3533" w:name="_Toc67989827"/>
      <w:r>
        <w:rPr>
          <w:lang w:eastAsia="zh-CN"/>
        </w:rPr>
        <w:t>4</w:t>
      </w:r>
      <w:r>
        <w:t>.3.32.2</w:t>
      </w:r>
      <w:r>
        <w:tab/>
        <w:t>Attributes</w:t>
      </w:r>
      <w:bookmarkEnd w:id="3529"/>
      <w:bookmarkEnd w:id="3530"/>
      <w:bookmarkEnd w:id="3531"/>
      <w:bookmarkEnd w:id="3532"/>
      <w:bookmarkEnd w:id="3533"/>
    </w:p>
    <w:p w14:paraId="40A72466" w14:textId="77777777" w:rsidR="003F3082" w:rsidRDefault="003F3082" w:rsidP="003F3082">
      <w:r>
        <w:t>The NRCellRelation IOC includes attributes inherited from Top IOC (defined in TS 28.622[30]) and the following attributes:</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
        <w:gridCol w:w="3825"/>
        <w:gridCol w:w="113"/>
        <w:gridCol w:w="879"/>
        <w:gridCol w:w="113"/>
        <w:gridCol w:w="1164"/>
        <w:gridCol w:w="113"/>
        <w:gridCol w:w="1022"/>
        <w:gridCol w:w="113"/>
        <w:gridCol w:w="1022"/>
        <w:gridCol w:w="113"/>
        <w:gridCol w:w="1273"/>
        <w:gridCol w:w="113"/>
      </w:tblGrid>
      <w:tr w:rsidR="003F3082" w14:paraId="4011E7F2" w14:textId="77777777" w:rsidTr="003F3082">
        <w:trPr>
          <w:gridAfter w:val="1"/>
          <w:wAfter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14:paraId="672C30BF" w14:textId="77777777" w:rsidR="003F3082" w:rsidRDefault="003F3082">
            <w:pPr>
              <w:pStyle w:val="TAH"/>
            </w:pPr>
            <w:r>
              <w:lastRenderedPageBreak/>
              <w:t>Attribute name</w:t>
            </w:r>
          </w:p>
        </w:tc>
        <w:tc>
          <w:tcPr>
            <w:tcW w:w="992"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14:paraId="25570B78" w14:textId="77777777" w:rsidR="003F3082" w:rsidRDefault="003F3082">
            <w:pPr>
              <w:pStyle w:val="TAH"/>
            </w:pPr>
            <w:r>
              <w:t>Support Qualifier</w:t>
            </w:r>
          </w:p>
        </w:tc>
        <w:tc>
          <w:tcPr>
            <w:tcW w:w="1276"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14:paraId="175FCCA5" w14:textId="77777777" w:rsidR="003F3082" w:rsidRDefault="003F3082">
            <w:pPr>
              <w:pStyle w:val="TAH"/>
            </w:pPr>
            <w:r>
              <w:t>isReadable</w:t>
            </w:r>
          </w:p>
        </w:tc>
        <w:tc>
          <w:tcPr>
            <w:tcW w:w="1134"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14:paraId="513A8572" w14:textId="77777777" w:rsidR="003F3082" w:rsidRDefault="003F3082">
            <w:pPr>
              <w:pStyle w:val="TAH"/>
            </w:pPr>
            <w:r>
              <w:t>isWritable</w:t>
            </w:r>
          </w:p>
        </w:tc>
        <w:tc>
          <w:tcPr>
            <w:tcW w:w="1134"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14:paraId="4D1E4666" w14:textId="77777777" w:rsidR="003F3082" w:rsidRDefault="003F3082">
            <w:pPr>
              <w:pStyle w:val="TAH"/>
            </w:pPr>
            <w:r>
              <w:rPr>
                <w:rFonts w:cs="Arial"/>
                <w:bCs/>
                <w:szCs w:val="18"/>
              </w:rPr>
              <w:t>isInvariant</w:t>
            </w:r>
          </w:p>
        </w:tc>
        <w:tc>
          <w:tcPr>
            <w:tcW w:w="1385"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14:paraId="1D7F84AF" w14:textId="77777777" w:rsidR="003F3082" w:rsidRDefault="003F3082">
            <w:pPr>
              <w:pStyle w:val="TAH"/>
            </w:pPr>
            <w:r>
              <w:t>isNotifyable</w:t>
            </w:r>
          </w:p>
        </w:tc>
      </w:tr>
      <w:tr w:rsidR="003F3082" w14:paraId="34FCCB66" w14:textId="77777777" w:rsidTr="003F3082">
        <w:trPr>
          <w:gridAfter w:val="1"/>
          <w:wAfter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09FBF580" w14:textId="77777777" w:rsidR="003F3082" w:rsidRDefault="003F3082">
            <w:pPr>
              <w:pStyle w:val="TAL"/>
              <w:rPr>
                <w:rFonts w:ascii="Courier New" w:hAnsi="Courier New" w:cs="Courier New"/>
              </w:rPr>
            </w:pPr>
            <w:r>
              <w:rPr>
                <w:rFonts w:ascii="Courier New" w:hAnsi="Courier New"/>
                <w:lang w:eastAsia="zh-CN"/>
              </w:rPr>
              <w:t>nRTCI</w:t>
            </w:r>
          </w:p>
        </w:tc>
        <w:tc>
          <w:tcPr>
            <w:tcW w:w="992" w:type="dxa"/>
            <w:gridSpan w:val="2"/>
            <w:tcBorders>
              <w:top w:val="single" w:sz="4" w:space="0" w:color="auto"/>
              <w:left w:val="single" w:sz="4" w:space="0" w:color="auto"/>
              <w:bottom w:val="single" w:sz="4" w:space="0" w:color="auto"/>
              <w:right w:val="single" w:sz="4" w:space="0" w:color="auto"/>
            </w:tcBorders>
            <w:hideMark/>
          </w:tcPr>
          <w:p w14:paraId="2205E706" w14:textId="77777777" w:rsidR="003F3082" w:rsidRDefault="003F3082">
            <w:pPr>
              <w:pStyle w:val="TAL"/>
              <w:jc w:val="center"/>
            </w:pPr>
            <w:r>
              <w:t>O</w:t>
            </w:r>
          </w:p>
        </w:tc>
        <w:tc>
          <w:tcPr>
            <w:tcW w:w="1276" w:type="dxa"/>
            <w:gridSpan w:val="2"/>
            <w:tcBorders>
              <w:top w:val="single" w:sz="4" w:space="0" w:color="auto"/>
              <w:left w:val="single" w:sz="4" w:space="0" w:color="auto"/>
              <w:bottom w:val="single" w:sz="4" w:space="0" w:color="auto"/>
              <w:right w:val="single" w:sz="4" w:space="0" w:color="auto"/>
            </w:tcBorders>
            <w:hideMark/>
          </w:tcPr>
          <w:p w14:paraId="577C9B82" w14:textId="77777777" w:rsidR="003F3082" w:rsidRDefault="003F3082">
            <w:pPr>
              <w:pStyle w:val="TAL"/>
              <w:jc w:val="center"/>
            </w:pPr>
            <w: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6266AB42" w14:textId="77777777" w:rsidR="003F3082" w:rsidRDefault="003F3082">
            <w:pPr>
              <w:pStyle w:val="TAL"/>
              <w:jc w:val="center"/>
            </w:pPr>
            <w: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17C4E56F" w14:textId="77777777" w:rsidR="003F3082" w:rsidRDefault="003F3082">
            <w:pPr>
              <w:pStyle w:val="TAL"/>
              <w:jc w:val="center"/>
              <w:rPr>
                <w:lang w:eastAsia="zh-CN"/>
              </w:rPr>
            </w:pPr>
            <w:r>
              <w:t>F</w:t>
            </w:r>
          </w:p>
        </w:tc>
        <w:tc>
          <w:tcPr>
            <w:tcW w:w="1385" w:type="dxa"/>
            <w:gridSpan w:val="2"/>
            <w:tcBorders>
              <w:top w:val="single" w:sz="4" w:space="0" w:color="auto"/>
              <w:left w:val="single" w:sz="4" w:space="0" w:color="auto"/>
              <w:bottom w:val="single" w:sz="4" w:space="0" w:color="auto"/>
              <w:right w:val="single" w:sz="4" w:space="0" w:color="auto"/>
            </w:tcBorders>
            <w:hideMark/>
          </w:tcPr>
          <w:p w14:paraId="77A2A0B9" w14:textId="77777777" w:rsidR="003F3082" w:rsidRDefault="003F3082">
            <w:pPr>
              <w:pStyle w:val="TAL"/>
              <w:jc w:val="center"/>
            </w:pPr>
            <w:r>
              <w:rPr>
                <w:lang w:eastAsia="zh-CN"/>
              </w:rPr>
              <w:t>T</w:t>
            </w:r>
          </w:p>
        </w:tc>
      </w:tr>
      <w:tr w:rsidR="003F3082" w14:paraId="6AD227C8" w14:textId="77777777" w:rsidTr="003F3082">
        <w:trPr>
          <w:gridAfter w:val="1"/>
          <w:wAfter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6113DB00" w14:textId="77777777" w:rsidR="003F3082" w:rsidRDefault="003F3082">
            <w:pPr>
              <w:pStyle w:val="TAL"/>
              <w:rPr>
                <w:b/>
                <w:lang w:eastAsia="zh-CN"/>
              </w:rPr>
            </w:pPr>
            <w:r>
              <w:rPr>
                <w:rFonts w:ascii="Courier New" w:hAnsi="Courier New" w:cs="Courier New"/>
                <w:bCs/>
              </w:rPr>
              <w:t>cellIndividualOffset</w:t>
            </w:r>
          </w:p>
        </w:tc>
        <w:tc>
          <w:tcPr>
            <w:tcW w:w="992" w:type="dxa"/>
            <w:gridSpan w:val="2"/>
            <w:tcBorders>
              <w:top w:val="single" w:sz="4" w:space="0" w:color="auto"/>
              <w:left w:val="single" w:sz="4" w:space="0" w:color="auto"/>
              <w:bottom w:val="single" w:sz="4" w:space="0" w:color="auto"/>
              <w:right w:val="single" w:sz="4" w:space="0" w:color="auto"/>
            </w:tcBorders>
            <w:hideMark/>
          </w:tcPr>
          <w:p w14:paraId="51C56BC3" w14:textId="77777777" w:rsidR="003F3082" w:rsidRDefault="003F3082">
            <w:pPr>
              <w:pStyle w:val="TAL"/>
              <w:jc w:val="center"/>
              <w:rPr>
                <w:lang w:eastAsia="zh-CN"/>
              </w:rPr>
            </w:pPr>
            <w:r>
              <w:rPr>
                <w:lang w:eastAsia="zh-CN"/>
              </w:rPr>
              <w:t>M</w:t>
            </w:r>
          </w:p>
        </w:tc>
        <w:tc>
          <w:tcPr>
            <w:tcW w:w="1276" w:type="dxa"/>
            <w:gridSpan w:val="2"/>
            <w:tcBorders>
              <w:top w:val="single" w:sz="4" w:space="0" w:color="auto"/>
              <w:left w:val="single" w:sz="4" w:space="0" w:color="auto"/>
              <w:bottom w:val="single" w:sz="4" w:space="0" w:color="auto"/>
              <w:right w:val="single" w:sz="4" w:space="0" w:color="auto"/>
            </w:tcBorders>
            <w:hideMark/>
          </w:tcPr>
          <w:p w14:paraId="1DC3ECBC" w14:textId="77777777" w:rsidR="003F3082" w:rsidRDefault="003F3082">
            <w:pPr>
              <w:pStyle w:val="TAL"/>
              <w:jc w:val="center"/>
              <w:rPr>
                <w:lang w:eastAsia="zh-CN"/>
              </w:rPr>
            </w:pPr>
            <w:r>
              <w:rPr>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005DBA6C" w14:textId="77777777" w:rsidR="003F3082" w:rsidRDefault="003F3082">
            <w:pPr>
              <w:pStyle w:val="TAL"/>
              <w:jc w:val="center"/>
              <w:rPr>
                <w:lang w:eastAsia="zh-CN"/>
              </w:rPr>
            </w:pPr>
            <w:r>
              <w:rPr>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26C577B6" w14:textId="77777777" w:rsidR="003F3082" w:rsidRDefault="003F3082">
            <w:pPr>
              <w:pStyle w:val="TAL"/>
              <w:jc w:val="center"/>
              <w:rPr>
                <w:lang w:eastAsia="zh-CN"/>
              </w:rPr>
            </w:pPr>
            <w:r>
              <w:rPr>
                <w:lang w:eastAsia="zh-CN"/>
              </w:rPr>
              <w:t>F</w:t>
            </w:r>
          </w:p>
        </w:tc>
        <w:tc>
          <w:tcPr>
            <w:tcW w:w="1385" w:type="dxa"/>
            <w:gridSpan w:val="2"/>
            <w:tcBorders>
              <w:top w:val="single" w:sz="4" w:space="0" w:color="auto"/>
              <w:left w:val="single" w:sz="4" w:space="0" w:color="auto"/>
              <w:bottom w:val="single" w:sz="4" w:space="0" w:color="auto"/>
              <w:right w:val="single" w:sz="4" w:space="0" w:color="auto"/>
            </w:tcBorders>
            <w:hideMark/>
          </w:tcPr>
          <w:p w14:paraId="008E369F" w14:textId="77777777" w:rsidR="003F3082" w:rsidRDefault="003F3082">
            <w:pPr>
              <w:pStyle w:val="TAL"/>
              <w:jc w:val="center"/>
              <w:rPr>
                <w:lang w:eastAsia="zh-CN"/>
              </w:rPr>
            </w:pPr>
            <w:r>
              <w:rPr>
                <w:lang w:eastAsia="zh-CN"/>
              </w:rPr>
              <w:t>T</w:t>
            </w:r>
          </w:p>
        </w:tc>
      </w:tr>
      <w:tr w:rsidR="003F3082" w14:paraId="5FC44576" w14:textId="77777777" w:rsidTr="003F3082">
        <w:trPr>
          <w:gridAfter w:val="1"/>
          <w:wAfter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1B4D2270" w14:textId="77777777" w:rsidR="003F3082" w:rsidRDefault="003F3082">
            <w:pPr>
              <w:pStyle w:val="TAL"/>
              <w:rPr>
                <w:rFonts w:ascii="Courier New" w:hAnsi="Courier New" w:cs="Courier New"/>
                <w:bCs/>
              </w:rPr>
            </w:pPr>
            <w:r>
              <w:rPr>
                <w:rFonts w:ascii="Courier New" w:hAnsi="Courier New" w:cs="Arial"/>
                <w:lang w:eastAsia="zh-CN"/>
              </w:rPr>
              <w:t>isRemoveAllowed</w:t>
            </w:r>
          </w:p>
        </w:tc>
        <w:tc>
          <w:tcPr>
            <w:tcW w:w="992" w:type="dxa"/>
            <w:gridSpan w:val="2"/>
            <w:tcBorders>
              <w:top w:val="single" w:sz="4" w:space="0" w:color="auto"/>
              <w:left w:val="single" w:sz="4" w:space="0" w:color="auto"/>
              <w:bottom w:val="single" w:sz="4" w:space="0" w:color="auto"/>
              <w:right w:val="single" w:sz="4" w:space="0" w:color="auto"/>
            </w:tcBorders>
            <w:hideMark/>
          </w:tcPr>
          <w:p w14:paraId="792EEE96" w14:textId="77777777" w:rsidR="003F3082" w:rsidRDefault="003F3082">
            <w:pPr>
              <w:pStyle w:val="TAL"/>
              <w:jc w:val="center"/>
              <w:rPr>
                <w:lang w:eastAsia="zh-CN"/>
              </w:rPr>
            </w:pPr>
            <w:r>
              <w:rPr>
                <w:rFonts w:cs="Arial"/>
                <w:lang w:eastAsia="zh-CN"/>
              </w:rPr>
              <w:t>CM</w:t>
            </w:r>
          </w:p>
        </w:tc>
        <w:tc>
          <w:tcPr>
            <w:tcW w:w="1276" w:type="dxa"/>
            <w:gridSpan w:val="2"/>
            <w:tcBorders>
              <w:top w:val="single" w:sz="4" w:space="0" w:color="auto"/>
              <w:left w:val="single" w:sz="4" w:space="0" w:color="auto"/>
              <w:bottom w:val="single" w:sz="4" w:space="0" w:color="auto"/>
              <w:right w:val="single" w:sz="4" w:space="0" w:color="auto"/>
            </w:tcBorders>
            <w:hideMark/>
          </w:tcPr>
          <w:p w14:paraId="1883F0C6" w14:textId="77777777" w:rsidR="003F3082" w:rsidRDefault="003F3082">
            <w:pPr>
              <w:pStyle w:val="TAL"/>
              <w:jc w:val="center"/>
              <w:rPr>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18B88E36" w14:textId="77777777" w:rsidR="003F3082" w:rsidRDefault="003F3082">
            <w:pPr>
              <w:pStyle w:val="TAL"/>
              <w:jc w:val="center"/>
              <w:rPr>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7B345C85" w14:textId="77777777" w:rsidR="003F3082" w:rsidRDefault="003F3082">
            <w:pPr>
              <w:pStyle w:val="TAL"/>
              <w:jc w:val="center"/>
              <w:rPr>
                <w:lang w:eastAsia="zh-CN"/>
              </w:rPr>
            </w:pPr>
            <w:r>
              <w:rPr>
                <w:rFonts w:cs="Arial"/>
                <w:lang w:eastAsia="zh-CN"/>
              </w:rPr>
              <w:t>F</w:t>
            </w:r>
          </w:p>
        </w:tc>
        <w:tc>
          <w:tcPr>
            <w:tcW w:w="1385" w:type="dxa"/>
            <w:gridSpan w:val="2"/>
            <w:tcBorders>
              <w:top w:val="single" w:sz="4" w:space="0" w:color="auto"/>
              <w:left w:val="single" w:sz="4" w:space="0" w:color="auto"/>
              <w:bottom w:val="single" w:sz="4" w:space="0" w:color="auto"/>
              <w:right w:val="single" w:sz="4" w:space="0" w:color="auto"/>
            </w:tcBorders>
            <w:hideMark/>
          </w:tcPr>
          <w:p w14:paraId="22CE4F48" w14:textId="77777777" w:rsidR="003F3082" w:rsidRDefault="003F3082">
            <w:pPr>
              <w:pStyle w:val="TAL"/>
              <w:jc w:val="center"/>
              <w:rPr>
                <w:lang w:eastAsia="zh-CN"/>
              </w:rPr>
            </w:pPr>
            <w:r>
              <w:rPr>
                <w:rFonts w:cs="Arial"/>
                <w:lang w:eastAsia="zh-CN"/>
              </w:rPr>
              <w:t>T</w:t>
            </w:r>
          </w:p>
        </w:tc>
      </w:tr>
      <w:tr w:rsidR="003F3082" w14:paraId="060FF152" w14:textId="77777777" w:rsidTr="003F3082">
        <w:trPr>
          <w:gridAfter w:val="1"/>
          <w:wAfter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07A9A493" w14:textId="77777777" w:rsidR="003F3082" w:rsidRDefault="003F3082">
            <w:pPr>
              <w:pStyle w:val="TAL"/>
              <w:rPr>
                <w:rFonts w:ascii="Courier New" w:hAnsi="Courier New" w:cs="Courier New"/>
                <w:bCs/>
              </w:rPr>
            </w:pPr>
            <w:r>
              <w:rPr>
                <w:rFonts w:ascii="Courier New" w:hAnsi="Courier New" w:cs="Arial"/>
                <w:lang w:eastAsia="zh-CN"/>
              </w:rPr>
              <w:t>isHOAllowed</w:t>
            </w:r>
          </w:p>
        </w:tc>
        <w:tc>
          <w:tcPr>
            <w:tcW w:w="992" w:type="dxa"/>
            <w:gridSpan w:val="2"/>
            <w:tcBorders>
              <w:top w:val="single" w:sz="4" w:space="0" w:color="auto"/>
              <w:left w:val="single" w:sz="4" w:space="0" w:color="auto"/>
              <w:bottom w:val="single" w:sz="4" w:space="0" w:color="auto"/>
              <w:right w:val="single" w:sz="4" w:space="0" w:color="auto"/>
            </w:tcBorders>
            <w:hideMark/>
          </w:tcPr>
          <w:p w14:paraId="121B53AD" w14:textId="77777777" w:rsidR="003F3082" w:rsidRDefault="003F3082">
            <w:pPr>
              <w:pStyle w:val="TAL"/>
              <w:jc w:val="center"/>
              <w:rPr>
                <w:lang w:eastAsia="zh-CN"/>
              </w:rPr>
            </w:pPr>
            <w:r>
              <w:rPr>
                <w:rFonts w:cs="Arial"/>
                <w:lang w:eastAsia="zh-CN"/>
              </w:rPr>
              <w:t>CM</w:t>
            </w:r>
          </w:p>
        </w:tc>
        <w:tc>
          <w:tcPr>
            <w:tcW w:w="1276" w:type="dxa"/>
            <w:gridSpan w:val="2"/>
            <w:tcBorders>
              <w:top w:val="single" w:sz="4" w:space="0" w:color="auto"/>
              <w:left w:val="single" w:sz="4" w:space="0" w:color="auto"/>
              <w:bottom w:val="single" w:sz="4" w:space="0" w:color="auto"/>
              <w:right w:val="single" w:sz="4" w:space="0" w:color="auto"/>
            </w:tcBorders>
            <w:hideMark/>
          </w:tcPr>
          <w:p w14:paraId="3D65D722" w14:textId="77777777" w:rsidR="003F3082" w:rsidRDefault="003F3082">
            <w:pPr>
              <w:pStyle w:val="TAL"/>
              <w:jc w:val="center"/>
              <w:rPr>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06FB118A" w14:textId="77777777" w:rsidR="003F3082" w:rsidRDefault="003F3082">
            <w:pPr>
              <w:pStyle w:val="TAL"/>
              <w:jc w:val="center"/>
              <w:rPr>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68DC9AF8" w14:textId="77777777" w:rsidR="003F3082" w:rsidRDefault="003F3082">
            <w:pPr>
              <w:pStyle w:val="TAL"/>
              <w:jc w:val="center"/>
              <w:rPr>
                <w:lang w:eastAsia="zh-CN"/>
              </w:rPr>
            </w:pPr>
            <w:r>
              <w:rPr>
                <w:rFonts w:cs="Arial"/>
                <w:lang w:eastAsia="zh-CN"/>
              </w:rPr>
              <w:t>F</w:t>
            </w:r>
          </w:p>
        </w:tc>
        <w:tc>
          <w:tcPr>
            <w:tcW w:w="1385" w:type="dxa"/>
            <w:gridSpan w:val="2"/>
            <w:tcBorders>
              <w:top w:val="single" w:sz="4" w:space="0" w:color="auto"/>
              <w:left w:val="single" w:sz="4" w:space="0" w:color="auto"/>
              <w:bottom w:val="single" w:sz="4" w:space="0" w:color="auto"/>
              <w:right w:val="single" w:sz="4" w:space="0" w:color="auto"/>
            </w:tcBorders>
            <w:hideMark/>
          </w:tcPr>
          <w:p w14:paraId="72321301" w14:textId="77777777" w:rsidR="003F3082" w:rsidRDefault="003F3082">
            <w:pPr>
              <w:pStyle w:val="TAL"/>
              <w:jc w:val="center"/>
              <w:rPr>
                <w:lang w:eastAsia="zh-CN"/>
              </w:rPr>
            </w:pPr>
            <w:r>
              <w:rPr>
                <w:rFonts w:cs="Arial"/>
                <w:lang w:eastAsia="zh-CN"/>
              </w:rPr>
              <w:t>T</w:t>
            </w:r>
          </w:p>
        </w:tc>
      </w:tr>
      <w:tr w:rsidR="003F3082" w14:paraId="116094C4" w14:textId="77777777" w:rsidTr="003F3082">
        <w:trPr>
          <w:gridBefore w:val="1"/>
          <w:wBefore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2CA99641" w14:textId="77777777" w:rsidR="003F3082" w:rsidRDefault="003F3082">
            <w:pPr>
              <w:pStyle w:val="TAL"/>
              <w:rPr>
                <w:rFonts w:ascii="Courier New" w:hAnsi="Courier New" w:cs="Arial"/>
                <w:lang w:eastAsia="zh-CN"/>
              </w:rPr>
            </w:pPr>
            <w:r>
              <w:rPr>
                <w:rFonts w:ascii="Courier New" w:hAnsi="Courier New" w:cs="Arial"/>
                <w:lang w:eastAsia="zh-CN"/>
              </w:rPr>
              <w:t>isESCoveredBy</w:t>
            </w:r>
          </w:p>
        </w:tc>
        <w:tc>
          <w:tcPr>
            <w:tcW w:w="992" w:type="dxa"/>
            <w:gridSpan w:val="2"/>
            <w:tcBorders>
              <w:top w:val="single" w:sz="4" w:space="0" w:color="auto"/>
              <w:left w:val="single" w:sz="4" w:space="0" w:color="auto"/>
              <w:bottom w:val="single" w:sz="4" w:space="0" w:color="auto"/>
              <w:right w:val="single" w:sz="4" w:space="0" w:color="auto"/>
            </w:tcBorders>
            <w:hideMark/>
          </w:tcPr>
          <w:p w14:paraId="00F60FB0" w14:textId="77777777" w:rsidR="003F3082" w:rsidRDefault="003F3082">
            <w:pPr>
              <w:pStyle w:val="TAL"/>
              <w:jc w:val="center"/>
              <w:rPr>
                <w:rFonts w:cs="Arial"/>
                <w:lang w:eastAsia="zh-CN"/>
              </w:rPr>
            </w:pPr>
            <w:r>
              <w:rPr>
                <w:rFonts w:cs="Arial"/>
                <w:lang w:eastAsia="zh-CN"/>
              </w:rPr>
              <w:t>CM</w:t>
            </w:r>
          </w:p>
        </w:tc>
        <w:tc>
          <w:tcPr>
            <w:tcW w:w="1276" w:type="dxa"/>
            <w:gridSpan w:val="2"/>
            <w:tcBorders>
              <w:top w:val="single" w:sz="4" w:space="0" w:color="auto"/>
              <w:left w:val="single" w:sz="4" w:space="0" w:color="auto"/>
              <w:bottom w:val="single" w:sz="4" w:space="0" w:color="auto"/>
              <w:right w:val="single" w:sz="4" w:space="0" w:color="auto"/>
            </w:tcBorders>
            <w:hideMark/>
          </w:tcPr>
          <w:p w14:paraId="7AC47EC4" w14:textId="77777777" w:rsidR="003F3082" w:rsidRDefault="003F3082">
            <w:pPr>
              <w:pStyle w:val="TAL"/>
              <w:jc w:val="center"/>
              <w:rPr>
                <w:rFonts w:cs="Arial"/>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5F402F5F" w14:textId="77777777" w:rsidR="003F3082" w:rsidRDefault="003F3082">
            <w:pPr>
              <w:pStyle w:val="TAL"/>
              <w:jc w:val="center"/>
              <w:rPr>
                <w:rFonts w:cs="Arial"/>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3C6632CB" w14:textId="77777777" w:rsidR="003F3082" w:rsidRDefault="003F3082">
            <w:pPr>
              <w:pStyle w:val="TAL"/>
              <w:jc w:val="center"/>
              <w:rPr>
                <w:rFonts w:cs="Arial"/>
                <w:lang w:eastAsia="zh-CN"/>
              </w:rPr>
            </w:pPr>
            <w:r>
              <w:rPr>
                <w:rFonts w:cs="Arial"/>
                <w:lang w:eastAsia="zh-CN"/>
              </w:rPr>
              <w:t>F</w:t>
            </w:r>
          </w:p>
        </w:tc>
        <w:tc>
          <w:tcPr>
            <w:tcW w:w="1385" w:type="dxa"/>
            <w:gridSpan w:val="2"/>
            <w:tcBorders>
              <w:top w:val="single" w:sz="4" w:space="0" w:color="auto"/>
              <w:left w:val="single" w:sz="4" w:space="0" w:color="auto"/>
              <w:bottom w:val="single" w:sz="4" w:space="0" w:color="auto"/>
              <w:right w:val="single" w:sz="4" w:space="0" w:color="auto"/>
            </w:tcBorders>
            <w:hideMark/>
          </w:tcPr>
          <w:p w14:paraId="37B76313" w14:textId="77777777" w:rsidR="003F3082" w:rsidRDefault="003F3082">
            <w:pPr>
              <w:pStyle w:val="TAL"/>
              <w:jc w:val="center"/>
              <w:rPr>
                <w:rFonts w:cs="Arial"/>
                <w:lang w:eastAsia="zh-CN"/>
              </w:rPr>
            </w:pPr>
            <w:r>
              <w:rPr>
                <w:rFonts w:cs="Arial"/>
                <w:lang w:eastAsia="zh-CN"/>
              </w:rPr>
              <w:t>T</w:t>
            </w:r>
          </w:p>
        </w:tc>
      </w:tr>
      <w:tr w:rsidR="003F3082" w14:paraId="4F1A9986" w14:textId="77777777" w:rsidTr="003F3082">
        <w:trPr>
          <w:gridBefore w:val="1"/>
          <w:wBefore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4137D3E8" w14:textId="77777777" w:rsidR="003F3082" w:rsidRDefault="003F3082">
            <w:pPr>
              <w:pStyle w:val="TAL"/>
              <w:rPr>
                <w:rFonts w:ascii="Courier New" w:hAnsi="Courier New" w:cs="Arial"/>
                <w:lang w:eastAsia="zh-CN"/>
              </w:rPr>
            </w:pPr>
            <w:r>
              <w:rPr>
                <w:rFonts w:ascii="Courier New" w:hAnsi="Courier New" w:cs="Arial"/>
                <w:lang w:eastAsia="zh-CN"/>
              </w:rPr>
              <w:t>isENDCAllowed</w:t>
            </w:r>
          </w:p>
        </w:tc>
        <w:tc>
          <w:tcPr>
            <w:tcW w:w="992" w:type="dxa"/>
            <w:gridSpan w:val="2"/>
            <w:tcBorders>
              <w:top w:val="single" w:sz="4" w:space="0" w:color="auto"/>
              <w:left w:val="single" w:sz="4" w:space="0" w:color="auto"/>
              <w:bottom w:val="single" w:sz="4" w:space="0" w:color="auto"/>
              <w:right w:val="single" w:sz="4" w:space="0" w:color="auto"/>
            </w:tcBorders>
            <w:hideMark/>
          </w:tcPr>
          <w:p w14:paraId="15C947AC" w14:textId="77777777" w:rsidR="003F3082" w:rsidRDefault="003F3082">
            <w:pPr>
              <w:pStyle w:val="TAL"/>
              <w:jc w:val="center"/>
              <w:rPr>
                <w:rFonts w:cs="Arial"/>
                <w:lang w:eastAsia="zh-CN"/>
              </w:rPr>
            </w:pPr>
            <w:r>
              <w:rPr>
                <w:rFonts w:cs="Arial"/>
                <w:lang w:eastAsia="zh-CN"/>
              </w:rPr>
              <w:t>CM</w:t>
            </w:r>
          </w:p>
        </w:tc>
        <w:tc>
          <w:tcPr>
            <w:tcW w:w="1276" w:type="dxa"/>
            <w:gridSpan w:val="2"/>
            <w:tcBorders>
              <w:top w:val="single" w:sz="4" w:space="0" w:color="auto"/>
              <w:left w:val="single" w:sz="4" w:space="0" w:color="auto"/>
              <w:bottom w:val="single" w:sz="4" w:space="0" w:color="auto"/>
              <w:right w:val="single" w:sz="4" w:space="0" w:color="auto"/>
            </w:tcBorders>
            <w:hideMark/>
          </w:tcPr>
          <w:p w14:paraId="65CF4389" w14:textId="77777777" w:rsidR="003F3082" w:rsidRDefault="003F3082">
            <w:pPr>
              <w:pStyle w:val="TAL"/>
              <w:jc w:val="center"/>
              <w:rPr>
                <w:rFonts w:cs="Arial"/>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5B5EC57F" w14:textId="77777777" w:rsidR="003F3082" w:rsidRDefault="003F3082">
            <w:pPr>
              <w:pStyle w:val="TAL"/>
              <w:jc w:val="center"/>
              <w:rPr>
                <w:rFonts w:cs="Arial"/>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5DCB7419" w14:textId="77777777" w:rsidR="003F3082" w:rsidRDefault="003F3082">
            <w:pPr>
              <w:pStyle w:val="TAL"/>
              <w:jc w:val="center"/>
              <w:rPr>
                <w:rFonts w:cs="Arial"/>
                <w:lang w:eastAsia="zh-CN"/>
              </w:rPr>
            </w:pPr>
            <w:r>
              <w:rPr>
                <w:rFonts w:cs="Arial"/>
                <w:lang w:eastAsia="zh-CN"/>
              </w:rPr>
              <w:t>F</w:t>
            </w:r>
          </w:p>
        </w:tc>
        <w:tc>
          <w:tcPr>
            <w:tcW w:w="1385" w:type="dxa"/>
            <w:gridSpan w:val="2"/>
            <w:tcBorders>
              <w:top w:val="single" w:sz="4" w:space="0" w:color="auto"/>
              <w:left w:val="single" w:sz="4" w:space="0" w:color="auto"/>
              <w:bottom w:val="single" w:sz="4" w:space="0" w:color="auto"/>
              <w:right w:val="single" w:sz="4" w:space="0" w:color="auto"/>
            </w:tcBorders>
            <w:hideMark/>
          </w:tcPr>
          <w:p w14:paraId="6131D08D" w14:textId="77777777" w:rsidR="003F3082" w:rsidRDefault="003F3082">
            <w:pPr>
              <w:pStyle w:val="TAL"/>
              <w:jc w:val="center"/>
              <w:rPr>
                <w:rFonts w:cs="Arial"/>
                <w:lang w:eastAsia="zh-CN"/>
              </w:rPr>
            </w:pPr>
            <w:r>
              <w:rPr>
                <w:rFonts w:cs="Arial"/>
                <w:lang w:eastAsia="zh-CN"/>
              </w:rPr>
              <w:t>T</w:t>
            </w:r>
          </w:p>
        </w:tc>
      </w:tr>
      <w:tr w:rsidR="003F3082" w14:paraId="36D8E3E1" w14:textId="77777777" w:rsidTr="003F3082">
        <w:trPr>
          <w:gridBefore w:val="1"/>
          <w:wBefore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4A807D86" w14:textId="77777777" w:rsidR="003F3082" w:rsidRDefault="003F3082">
            <w:pPr>
              <w:pStyle w:val="TAL"/>
              <w:rPr>
                <w:rFonts w:ascii="Courier New" w:hAnsi="Courier New" w:cs="Arial"/>
                <w:lang w:eastAsia="zh-CN"/>
              </w:rPr>
            </w:pPr>
            <w:r>
              <w:rPr>
                <w:rFonts w:ascii="Courier New" w:hAnsi="Courier New" w:cs="Arial"/>
                <w:lang w:eastAsia="zh-CN"/>
              </w:rPr>
              <w:t>isMLBAllowed</w:t>
            </w:r>
          </w:p>
        </w:tc>
        <w:tc>
          <w:tcPr>
            <w:tcW w:w="992" w:type="dxa"/>
            <w:gridSpan w:val="2"/>
            <w:tcBorders>
              <w:top w:val="single" w:sz="4" w:space="0" w:color="auto"/>
              <w:left w:val="single" w:sz="4" w:space="0" w:color="auto"/>
              <w:bottom w:val="single" w:sz="4" w:space="0" w:color="auto"/>
              <w:right w:val="single" w:sz="4" w:space="0" w:color="auto"/>
            </w:tcBorders>
            <w:hideMark/>
          </w:tcPr>
          <w:p w14:paraId="3E5C6156" w14:textId="77777777" w:rsidR="003F3082" w:rsidRDefault="003F3082">
            <w:pPr>
              <w:pStyle w:val="TAL"/>
              <w:jc w:val="center"/>
              <w:rPr>
                <w:rFonts w:cs="Arial"/>
                <w:lang w:eastAsia="zh-CN"/>
              </w:rPr>
            </w:pPr>
            <w:r>
              <w:rPr>
                <w:rFonts w:cs="Arial"/>
                <w:lang w:eastAsia="zh-CN"/>
              </w:rPr>
              <w:t>CM</w:t>
            </w:r>
          </w:p>
        </w:tc>
        <w:tc>
          <w:tcPr>
            <w:tcW w:w="1276" w:type="dxa"/>
            <w:gridSpan w:val="2"/>
            <w:tcBorders>
              <w:top w:val="single" w:sz="4" w:space="0" w:color="auto"/>
              <w:left w:val="single" w:sz="4" w:space="0" w:color="auto"/>
              <w:bottom w:val="single" w:sz="4" w:space="0" w:color="auto"/>
              <w:right w:val="single" w:sz="4" w:space="0" w:color="auto"/>
            </w:tcBorders>
            <w:hideMark/>
          </w:tcPr>
          <w:p w14:paraId="790EEA0B" w14:textId="77777777" w:rsidR="003F3082" w:rsidRDefault="003F3082">
            <w:pPr>
              <w:pStyle w:val="TAL"/>
              <w:jc w:val="center"/>
              <w:rPr>
                <w:rFonts w:cs="Arial"/>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4C35A4FA" w14:textId="77777777" w:rsidR="003F3082" w:rsidRDefault="003F3082">
            <w:pPr>
              <w:pStyle w:val="TAL"/>
              <w:jc w:val="center"/>
              <w:rPr>
                <w:rFonts w:cs="Arial"/>
                <w:lang w:eastAsia="zh-CN"/>
              </w:rPr>
            </w:pPr>
            <w:r>
              <w:rPr>
                <w:rFonts w:cs="Arial"/>
                <w:lang w:eastAsia="zh-CN"/>
              </w:rP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4106E3C3" w14:textId="77777777" w:rsidR="003F3082" w:rsidRDefault="003F3082">
            <w:pPr>
              <w:pStyle w:val="TAL"/>
              <w:jc w:val="center"/>
              <w:rPr>
                <w:rFonts w:cs="Arial"/>
                <w:lang w:eastAsia="zh-CN"/>
              </w:rPr>
            </w:pPr>
            <w:r>
              <w:rPr>
                <w:rFonts w:cs="Arial"/>
                <w:lang w:eastAsia="zh-CN"/>
              </w:rPr>
              <w:t>F</w:t>
            </w:r>
          </w:p>
        </w:tc>
        <w:tc>
          <w:tcPr>
            <w:tcW w:w="1385" w:type="dxa"/>
            <w:gridSpan w:val="2"/>
            <w:tcBorders>
              <w:top w:val="single" w:sz="4" w:space="0" w:color="auto"/>
              <w:left w:val="single" w:sz="4" w:space="0" w:color="auto"/>
              <w:bottom w:val="single" w:sz="4" w:space="0" w:color="auto"/>
              <w:right w:val="single" w:sz="4" w:space="0" w:color="auto"/>
            </w:tcBorders>
            <w:hideMark/>
          </w:tcPr>
          <w:p w14:paraId="405C7A9E" w14:textId="77777777" w:rsidR="003F3082" w:rsidRDefault="003F3082">
            <w:pPr>
              <w:pStyle w:val="TAL"/>
              <w:jc w:val="center"/>
              <w:rPr>
                <w:rFonts w:cs="Arial"/>
                <w:lang w:eastAsia="zh-CN"/>
              </w:rPr>
            </w:pPr>
            <w:r>
              <w:rPr>
                <w:rFonts w:cs="Arial"/>
                <w:lang w:eastAsia="zh-CN"/>
              </w:rPr>
              <w:t>T</w:t>
            </w:r>
          </w:p>
        </w:tc>
      </w:tr>
      <w:tr w:rsidR="003F3082" w14:paraId="518E5DE5" w14:textId="77777777" w:rsidTr="003F3082">
        <w:trPr>
          <w:gridAfter w:val="1"/>
          <w:wAfter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39AAF878" w14:textId="77777777" w:rsidR="003F3082" w:rsidRDefault="003F3082">
            <w:pPr>
              <w:pStyle w:val="TAL"/>
              <w:jc w:val="center"/>
              <w:rPr>
                <w:rFonts w:ascii="Courier New" w:hAnsi="Courier New" w:cs="Courier New"/>
                <w:bCs/>
              </w:rPr>
            </w:pPr>
            <w:r>
              <w:rPr>
                <w:b/>
              </w:rPr>
              <w:t>attribute related to role</w:t>
            </w:r>
          </w:p>
        </w:tc>
        <w:tc>
          <w:tcPr>
            <w:tcW w:w="992" w:type="dxa"/>
            <w:gridSpan w:val="2"/>
            <w:tcBorders>
              <w:top w:val="single" w:sz="4" w:space="0" w:color="auto"/>
              <w:left w:val="single" w:sz="4" w:space="0" w:color="auto"/>
              <w:bottom w:val="single" w:sz="4" w:space="0" w:color="auto"/>
              <w:right w:val="single" w:sz="4" w:space="0" w:color="auto"/>
            </w:tcBorders>
          </w:tcPr>
          <w:p w14:paraId="6F0AE33D" w14:textId="77777777" w:rsidR="003F3082" w:rsidRDefault="003F3082">
            <w:pPr>
              <w:pStyle w:val="TAL"/>
              <w:jc w:val="center"/>
              <w:rPr>
                <w:lang w:eastAsia="zh-CN"/>
              </w:rPr>
            </w:pPr>
          </w:p>
        </w:tc>
        <w:tc>
          <w:tcPr>
            <w:tcW w:w="1276" w:type="dxa"/>
            <w:gridSpan w:val="2"/>
            <w:tcBorders>
              <w:top w:val="single" w:sz="4" w:space="0" w:color="auto"/>
              <w:left w:val="single" w:sz="4" w:space="0" w:color="auto"/>
              <w:bottom w:val="single" w:sz="4" w:space="0" w:color="auto"/>
              <w:right w:val="single" w:sz="4" w:space="0" w:color="auto"/>
            </w:tcBorders>
          </w:tcPr>
          <w:p w14:paraId="0FBC9E96" w14:textId="77777777" w:rsidR="003F3082" w:rsidRDefault="003F3082">
            <w:pPr>
              <w:pStyle w:val="TAL"/>
              <w:jc w:val="center"/>
              <w:rPr>
                <w:lang w:eastAsia="zh-CN"/>
              </w:rPr>
            </w:pPr>
          </w:p>
        </w:tc>
        <w:tc>
          <w:tcPr>
            <w:tcW w:w="1134" w:type="dxa"/>
            <w:gridSpan w:val="2"/>
            <w:tcBorders>
              <w:top w:val="single" w:sz="4" w:space="0" w:color="auto"/>
              <w:left w:val="single" w:sz="4" w:space="0" w:color="auto"/>
              <w:bottom w:val="single" w:sz="4" w:space="0" w:color="auto"/>
              <w:right w:val="single" w:sz="4" w:space="0" w:color="auto"/>
            </w:tcBorders>
          </w:tcPr>
          <w:p w14:paraId="521CAB0C" w14:textId="77777777" w:rsidR="003F3082" w:rsidRDefault="003F3082">
            <w:pPr>
              <w:pStyle w:val="TAL"/>
              <w:jc w:val="center"/>
              <w:rPr>
                <w:lang w:eastAsia="zh-CN"/>
              </w:rPr>
            </w:pPr>
          </w:p>
        </w:tc>
        <w:tc>
          <w:tcPr>
            <w:tcW w:w="1134" w:type="dxa"/>
            <w:gridSpan w:val="2"/>
            <w:tcBorders>
              <w:top w:val="single" w:sz="4" w:space="0" w:color="auto"/>
              <w:left w:val="single" w:sz="4" w:space="0" w:color="auto"/>
              <w:bottom w:val="single" w:sz="4" w:space="0" w:color="auto"/>
              <w:right w:val="single" w:sz="4" w:space="0" w:color="auto"/>
            </w:tcBorders>
          </w:tcPr>
          <w:p w14:paraId="30DABAEF" w14:textId="77777777" w:rsidR="003F3082" w:rsidRDefault="003F3082">
            <w:pPr>
              <w:pStyle w:val="TAL"/>
              <w:jc w:val="center"/>
              <w:rPr>
                <w:lang w:eastAsia="zh-CN"/>
              </w:rPr>
            </w:pPr>
          </w:p>
        </w:tc>
        <w:tc>
          <w:tcPr>
            <w:tcW w:w="1385" w:type="dxa"/>
            <w:gridSpan w:val="2"/>
            <w:tcBorders>
              <w:top w:val="single" w:sz="4" w:space="0" w:color="auto"/>
              <w:left w:val="single" w:sz="4" w:space="0" w:color="auto"/>
              <w:bottom w:val="single" w:sz="4" w:space="0" w:color="auto"/>
              <w:right w:val="single" w:sz="4" w:space="0" w:color="auto"/>
            </w:tcBorders>
          </w:tcPr>
          <w:p w14:paraId="524238EB" w14:textId="77777777" w:rsidR="003F3082" w:rsidRDefault="003F3082">
            <w:pPr>
              <w:pStyle w:val="TAL"/>
              <w:jc w:val="center"/>
              <w:rPr>
                <w:lang w:eastAsia="zh-CN"/>
              </w:rPr>
            </w:pPr>
          </w:p>
        </w:tc>
      </w:tr>
      <w:tr w:rsidR="003F3082" w14:paraId="77DA5964" w14:textId="77777777" w:rsidTr="003F3082">
        <w:trPr>
          <w:gridAfter w:val="1"/>
          <w:wAfter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5DB501D1" w14:textId="77777777" w:rsidR="003F3082" w:rsidRDefault="003F3082">
            <w:pPr>
              <w:pStyle w:val="TAL"/>
              <w:rPr>
                <w:rFonts w:ascii="Courier New" w:hAnsi="Courier New" w:cs="Courier New"/>
                <w:bCs/>
              </w:rPr>
            </w:pPr>
            <w:r>
              <w:rPr>
                <w:rFonts w:ascii="Courier New" w:hAnsi="Courier New" w:cs="Courier New"/>
                <w:bCs/>
              </w:rPr>
              <w:t>nRFreqRelationRef</w:t>
            </w:r>
          </w:p>
        </w:tc>
        <w:tc>
          <w:tcPr>
            <w:tcW w:w="992" w:type="dxa"/>
            <w:gridSpan w:val="2"/>
            <w:tcBorders>
              <w:top w:val="single" w:sz="4" w:space="0" w:color="auto"/>
              <w:left w:val="single" w:sz="4" w:space="0" w:color="auto"/>
              <w:bottom w:val="single" w:sz="4" w:space="0" w:color="auto"/>
              <w:right w:val="single" w:sz="4" w:space="0" w:color="auto"/>
            </w:tcBorders>
            <w:hideMark/>
          </w:tcPr>
          <w:p w14:paraId="041390C9" w14:textId="77777777" w:rsidR="003F3082" w:rsidRDefault="003F3082">
            <w:pPr>
              <w:pStyle w:val="TAL"/>
              <w:jc w:val="center"/>
              <w:rPr>
                <w:lang w:eastAsia="zh-CN"/>
              </w:rPr>
            </w:pPr>
            <w:r>
              <w:t>M</w:t>
            </w:r>
          </w:p>
        </w:tc>
        <w:tc>
          <w:tcPr>
            <w:tcW w:w="1276" w:type="dxa"/>
            <w:gridSpan w:val="2"/>
            <w:tcBorders>
              <w:top w:val="single" w:sz="4" w:space="0" w:color="auto"/>
              <w:left w:val="single" w:sz="4" w:space="0" w:color="auto"/>
              <w:bottom w:val="single" w:sz="4" w:space="0" w:color="auto"/>
              <w:right w:val="single" w:sz="4" w:space="0" w:color="auto"/>
            </w:tcBorders>
            <w:hideMark/>
          </w:tcPr>
          <w:p w14:paraId="7DA62B09" w14:textId="77777777" w:rsidR="003F3082" w:rsidRDefault="003F3082">
            <w:pPr>
              <w:pStyle w:val="TAL"/>
              <w:jc w:val="center"/>
              <w:rPr>
                <w:lang w:eastAsia="zh-CN"/>
              </w:rPr>
            </w:pPr>
            <w: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6ACDE510" w14:textId="77777777" w:rsidR="003F3082" w:rsidRDefault="003F3082">
            <w:pPr>
              <w:pStyle w:val="TAL"/>
              <w:jc w:val="center"/>
              <w:rPr>
                <w:lang w:eastAsia="zh-CN"/>
              </w:rPr>
            </w:pPr>
            <w: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77D98D1F" w14:textId="77777777" w:rsidR="003F3082" w:rsidRDefault="003F3082">
            <w:pPr>
              <w:pStyle w:val="TAL"/>
              <w:jc w:val="center"/>
              <w:rPr>
                <w:lang w:eastAsia="zh-CN"/>
              </w:rPr>
            </w:pPr>
            <w:r>
              <w:t>F</w:t>
            </w:r>
          </w:p>
        </w:tc>
        <w:tc>
          <w:tcPr>
            <w:tcW w:w="1385" w:type="dxa"/>
            <w:gridSpan w:val="2"/>
            <w:tcBorders>
              <w:top w:val="single" w:sz="4" w:space="0" w:color="auto"/>
              <w:left w:val="single" w:sz="4" w:space="0" w:color="auto"/>
              <w:bottom w:val="single" w:sz="4" w:space="0" w:color="auto"/>
              <w:right w:val="single" w:sz="4" w:space="0" w:color="auto"/>
            </w:tcBorders>
            <w:hideMark/>
          </w:tcPr>
          <w:p w14:paraId="7007D745" w14:textId="77777777" w:rsidR="003F3082" w:rsidRDefault="003F3082">
            <w:pPr>
              <w:pStyle w:val="TAL"/>
              <w:jc w:val="center"/>
              <w:rPr>
                <w:lang w:eastAsia="zh-CN"/>
              </w:rPr>
            </w:pPr>
            <w:r>
              <w:rPr>
                <w:lang w:eastAsia="zh-CN"/>
              </w:rPr>
              <w:t>T</w:t>
            </w:r>
          </w:p>
        </w:tc>
      </w:tr>
      <w:tr w:rsidR="003F3082" w14:paraId="32C598A8" w14:textId="77777777" w:rsidTr="003F3082">
        <w:trPr>
          <w:gridAfter w:val="1"/>
          <w:wAfter w:w="113" w:type="dxa"/>
          <w:cantSplit/>
          <w:jc w:val="center"/>
        </w:trPr>
        <w:tc>
          <w:tcPr>
            <w:tcW w:w="3936" w:type="dxa"/>
            <w:gridSpan w:val="2"/>
            <w:tcBorders>
              <w:top w:val="single" w:sz="4" w:space="0" w:color="auto"/>
              <w:left w:val="single" w:sz="4" w:space="0" w:color="auto"/>
              <w:bottom w:val="single" w:sz="4" w:space="0" w:color="auto"/>
              <w:right w:val="single" w:sz="4" w:space="0" w:color="auto"/>
            </w:tcBorders>
            <w:hideMark/>
          </w:tcPr>
          <w:p w14:paraId="0EA43DC1" w14:textId="77777777" w:rsidR="003F3082" w:rsidRDefault="003F3082">
            <w:pPr>
              <w:pStyle w:val="TAL"/>
              <w:rPr>
                <w:rFonts w:ascii="Courier New" w:hAnsi="Courier New" w:cs="Courier New"/>
                <w:bCs/>
              </w:rPr>
            </w:pPr>
            <w:r>
              <w:rPr>
                <w:rFonts w:ascii="Courier New" w:hAnsi="Courier New" w:cs="Courier New"/>
                <w:bCs/>
              </w:rPr>
              <w:t>adjacentNRCellRef</w:t>
            </w:r>
          </w:p>
        </w:tc>
        <w:tc>
          <w:tcPr>
            <w:tcW w:w="992" w:type="dxa"/>
            <w:gridSpan w:val="2"/>
            <w:tcBorders>
              <w:top w:val="single" w:sz="4" w:space="0" w:color="auto"/>
              <w:left w:val="single" w:sz="4" w:space="0" w:color="auto"/>
              <w:bottom w:val="single" w:sz="4" w:space="0" w:color="auto"/>
              <w:right w:val="single" w:sz="4" w:space="0" w:color="auto"/>
            </w:tcBorders>
            <w:hideMark/>
          </w:tcPr>
          <w:p w14:paraId="4DE1C24B" w14:textId="77777777" w:rsidR="003F3082" w:rsidRDefault="003F3082">
            <w:pPr>
              <w:pStyle w:val="TAL"/>
              <w:jc w:val="center"/>
              <w:rPr>
                <w:lang w:eastAsia="zh-CN"/>
              </w:rPr>
            </w:pPr>
            <w:r>
              <w:t>M</w:t>
            </w:r>
          </w:p>
        </w:tc>
        <w:tc>
          <w:tcPr>
            <w:tcW w:w="1276" w:type="dxa"/>
            <w:gridSpan w:val="2"/>
            <w:tcBorders>
              <w:top w:val="single" w:sz="4" w:space="0" w:color="auto"/>
              <w:left w:val="single" w:sz="4" w:space="0" w:color="auto"/>
              <w:bottom w:val="single" w:sz="4" w:space="0" w:color="auto"/>
              <w:right w:val="single" w:sz="4" w:space="0" w:color="auto"/>
            </w:tcBorders>
            <w:hideMark/>
          </w:tcPr>
          <w:p w14:paraId="68E7A563" w14:textId="77777777" w:rsidR="003F3082" w:rsidRDefault="003F3082">
            <w:pPr>
              <w:pStyle w:val="TAL"/>
              <w:jc w:val="center"/>
              <w:rPr>
                <w:lang w:eastAsia="zh-CN"/>
              </w:rPr>
            </w:pPr>
            <w: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19C0C79F" w14:textId="77777777" w:rsidR="003F3082" w:rsidRDefault="003F3082">
            <w:pPr>
              <w:pStyle w:val="TAL"/>
              <w:jc w:val="center"/>
              <w:rPr>
                <w:lang w:eastAsia="zh-CN"/>
              </w:rPr>
            </w:pPr>
            <w:r>
              <w:t>T</w:t>
            </w:r>
          </w:p>
        </w:tc>
        <w:tc>
          <w:tcPr>
            <w:tcW w:w="1134" w:type="dxa"/>
            <w:gridSpan w:val="2"/>
            <w:tcBorders>
              <w:top w:val="single" w:sz="4" w:space="0" w:color="auto"/>
              <w:left w:val="single" w:sz="4" w:space="0" w:color="auto"/>
              <w:bottom w:val="single" w:sz="4" w:space="0" w:color="auto"/>
              <w:right w:val="single" w:sz="4" w:space="0" w:color="auto"/>
            </w:tcBorders>
            <w:hideMark/>
          </w:tcPr>
          <w:p w14:paraId="13B6CD85" w14:textId="77777777" w:rsidR="003F3082" w:rsidRDefault="003F3082">
            <w:pPr>
              <w:pStyle w:val="TAL"/>
              <w:jc w:val="center"/>
              <w:rPr>
                <w:lang w:eastAsia="zh-CN"/>
              </w:rPr>
            </w:pPr>
            <w:r>
              <w:t>F</w:t>
            </w:r>
          </w:p>
        </w:tc>
        <w:tc>
          <w:tcPr>
            <w:tcW w:w="1385" w:type="dxa"/>
            <w:gridSpan w:val="2"/>
            <w:tcBorders>
              <w:top w:val="single" w:sz="4" w:space="0" w:color="auto"/>
              <w:left w:val="single" w:sz="4" w:space="0" w:color="auto"/>
              <w:bottom w:val="single" w:sz="4" w:space="0" w:color="auto"/>
              <w:right w:val="single" w:sz="4" w:space="0" w:color="auto"/>
            </w:tcBorders>
            <w:hideMark/>
          </w:tcPr>
          <w:p w14:paraId="66F727FA" w14:textId="77777777" w:rsidR="003F3082" w:rsidRDefault="003F3082">
            <w:pPr>
              <w:pStyle w:val="TAL"/>
              <w:jc w:val="center"/>
              <w:rPr>
                <w:lang w:eastAsia="zh-CN"/>
              </w:rPr>
            </w:pPr>
            <w:r>
              <w:rPr>
                <w:lang w:eastAsia="zh-CN"/>
              </w:rPr>
              <w:t>T</w:t>
            </w:r>
          </w:p>
        </w:tc>
      </w:tr>
    </w:tbl>
    <w:p w14:paraId="617E4204" w14:textId="77777777" w:rsidR="003F3082" w:rsidRDefault="003F3082" w:rsidP="003F3082">
      <w:pPr>
        <w:pStyle w:val="Heading4"/>
      </w:pPr>
      <w:bookmarkStart w:id="3534" w:name="_Toc59182578"/>
      <w:bookmarkStart w:id="3535" w:name="_Toc59184044"/>
      <w:bookmarkStart w:id="3536" w:name="_Toc59194979"/>
      <w:bookmarkStart w:id="3537" w:name="_Toc59439405"/>
      <w:bookmarkStart w:id="3538" w:name="_Toc67989828"/>
      <w:r>
        <w:t>4.3.32.3</w:t>
      </w:r>
      <w:r>
        <w:tab/>
        <w:t>Attribute constraints</w:t>
      </w:r>
      <w:bookmarkEnd w:id="3534"/>
      <w:bookmarkEnd w:id="3535"/>
      <w:bookmarkEnd w:id="3536"/>
      <w:bookmarkEnd w:id="3537"/>
      <w:bookmarkEnd w:id="3538"/>
    </w:p>
    <w:tbl>
      <w:tblPr>
        <w:tblW w:w="9889" w:type="dxa"/>
        <w:tblInd w:w="-113" w:type="dxa"/>
        <w:tblLook w:val="01E0" w:firstRow="1" w:lastRow="1" w:firstColumn="1" w:lastColumn="1" w:noHBand="0" w:noVBand="0"/>
      </w:tblPr>
      <w:tblGrid>
        <w:gridCol w:w="3917"/>
        <w:gridCol w:w="5972"/>
      </w:tblGrid>
      <w:tr w:rsidR="003F3082" w14:paraId="2F14D679" w14:textId="77777777" w:rsidTr="003F3082">
        <w:tc>
          <w:tcPr>
            <w:tcW w:w="3917" w:type="dxa"/>
            <w:tcBorders>
              <w:top w:val="single" w:sz="4" w:space="0" w:color="auto"/>
              <w:left w:val="single" w:sz="4" w:space="0" w:color="auto"/>
              <w:bottom w:val="single" w:sz="4" w:space="0" w:color="auto"/>
              <w:right w:val="single" w:sz="4" w:space="0" w:color="auto"/>
            </w:tcBorders>
            <w:shd w:val="clear" w:color="auto" w:fill="D9D9D9"/>
            <w:hideMark/>
          </w:tcPr>
          <w:p w14:paraId="43B77D41" w14:textId="77777777" w:rsidR="003F3082" w:rsidRDefault="003F3082">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hideMark/>
          </w:tcPr>
          <w:p w14:paraId="714CEC5E" w14:textId="77777777" w:rsidR="003F3082" w:rsidRDefault="003F3082">
            <w:pPr>
              <w:pStyle w:val="TAH"/>
            </w:pPr>
            <w:r>
              <w:t>Definition</w:t>
            </w:r>
          </w:p>
        </w:tc>
      </w:tr>
      <w:tr w:rsidR="003F3082" w14:paraId="300BB64B" w14:textId="77777777" w:rsidTr="003F3082">
        <w:tc>
          <w:tcPr>
            <w:tcW w:w="3917" w:type="dxa"/>
            <w:tcBorders>
              <w:top w:val="single" w:sz="4" w:space="0" w:color="auto"/>
              <w:left w:val="single" w:sz="4" w:space="0" w:color="auto"/>
              <w:bottom w:val="single" w:sz="4" w:space="0" w:color="auto"/>
              <w:right w:val="single" w:sz="4" w:space="0" w:color="auto"/>
            </w:tcBorders>
            <w:hideMark/>
          </w:tcPr>
          <w:p w14:paraId="4D74B167" w14:textId="77777777" w:rsidR="003F3082" w:rsidRDefault="003F3082">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hideMark/>
          </w:tcPr>
          <w:p w14:paraId="10C6A745" w14:textId="77777777" w:rsidR="003F3082" w:rsidRDefault="003F3082">
            <w:pPr>
              <w:pStyle w:val="TAL"/>
            </w:pPr>
            <w:r>
              <w:t>Condition: ANR function is supported in the source cell.</w:t>
            </w:r>
          </w:p>
        </w:tc>
      </w:tr>
      <w:tr w:rsidR="003F3082" w14:paraId="32C88158" w14:textId="77777777" w:rsidTr="003F3082">
        <w:tc>
          <w:tcPr>
            <w:tcW w:w="3917" w:type="dxa"/>
            <w:tcBorders>
              <w:top w:val="single" w:sz="4" w:space="0" w:color="auto"/>
              <w:left w:val="single" w:sz="4" w:space="0" w:color="auto"/>
              <w:bottom w:val="single" w:sz="4" w:space="0" w:color="auto"/>
              <w:right w:val="single" w:sz="4" w:space="0" w:color="auto"/>
            </w:tcBorders>
            <w:hideMark/>
          </w:tcPr>
          <w:p w14:paraId="4C5D25E0" w14:textId="77777777" w:rsidR="003F3082" w:rsidRDefault="003F3082">
            <w:pPr>
              <w:pStyle w:val="TAL"/>
              <w:rPr>
                <w:rFonts w:ascii="Courier" w:hAnsi="Courier"/>
              </w:rPr>
            </w:pPr>
            <w:r>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hideMark/>
          </w:tcPr>
          <w:p w14:paraId="2C82D8EB" w14:textId="77777777" w:rsidR="003F3082" w:rsidRDefault="003F3082">
            <w:pPr>
              <w:pStyle w:val="TAL"/>
            </w:pPr>
            <w:r>
              <w:t>Condition: ANR function is supported in the source cell.</w:t>
            </w:r>
          </w:p>
        </w:tc>
      </w:tr>
      <w:tr w:rsidR="003F3082" w14:paraId="447F345D" w14:textId="77777777" w:rsidTr="003F3082">
        <w:tc>
          <w:tcPr>
            <w:tcW w:w="3917" w:type="dxa"/>
            <w:tcBorders>
              <w:top w:val="single" w:sz="4" w:space="0" w:color="auto"/>
              <w:left w:val="single" w:sz="4" w:space="0" w:color="auto"/>
              <w:bottom w:val="single" w:sz="4" w:space="0" w:color="auto"/>
              <w:right w:val="single" w:sz="4" w:space="0" w:color="auto"/>
            </w:tcBorders>
            <w:hideMark/>
          </w:tcPr>
          <w:p w14:paraId="5116DBDE" w14:textId="77777777" w:rsidR="003F3082" w:rsidRDefault="003F3082">
            <w:pPr>
              <w:pStyle w:val="TAL"/>
              <w:rPr>
                <w:rFonts w:ascii="Courier New" w:hAnsi="Courier New" w:cs="Courier New"/>
              </w:rPr>
            </w:pPr>
            <w:r>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hideMark/>
          </w:tcPr>
          <w:p w14:paraId="74FDB7C0" w14:textId="77777777" w:rsidR="003F3082" w:rsidRDefault="003F3082">
            <w:pPr>
              <w:pStyle w:val="TAL"/>
            </w:pPr>
            <w:r>
              <w:t xml:space="preserve">Condition: </w:t>
            </w:r>
            <w:r>
              <w:rPr>
                <w:lang w:eastAsia="zh-CN"/>
              </w:rPr>
              <w:t>Energy Saving</w:t>
            </w:r>
            <w:r>
              <w:t xml:space="preserve"> function is supported.</w:t>
            </w:r>
          </w:p>
        </w:tc>
      </w:tr>
      <w:tr w:rsidR="003F3082" w14:paraId="54B5E831" w14:textId="77777777" w:rsidTr="003F3082">
        <w:tc>
          <w:tcPr>
            <w:tcW w:w="3917" w:type="dxa"/>
            <w:tcBorders>
              <w:top w:val="single" w:sz="4" w:space="0" w:color="auto"/>
              <w:left w:val="single" w:sz="4" w:space="0" w:color="auto"/>
              <w:bottom w:val="single" w:sz="4" w:space="0" w:color="auto"/>
              <w:right w:val="single" w:sz="4" w:space="0" w:color="auto"/>
            </w:tcBorders>
            <w:hideMark/>
          </w:tcPr>
          <w:p w14:paraId="5F08B81D" w14:textId="77777777" w:rsidR="003F3082" w:rsidRDefault="003F3082">
            <w:pPr>
              <w:pStyle w:val="TAL"/>
              <w:rPr>
                <w:rFonts w:ascii="Courier New" w:hAnsi="Courier New" w:cs="Courier New"/>
              </w:rPr>
            </w:pPr>
            <w:r>
              <w:rPr>
                <w:rFonts w:ascii="Courier New" w:hAnsi="Courier New" w:cs="Arial"/>
                <w:lang w:eastAsia="zh-CN"/>
              </w:rPr>
              <w:t>isENDCAllowed</w:t>
            </w:r>
          </w:p>
        </w:tc>
        <w:tc>
          <w:tcPr>
            <w:tcW w:w="5972" w:type="dxa"/>
            <w:tcBorders>
              <w:top w:val="single" w:sz="4" w:space="0" w:color="auto"/>
              <w:left w:val="single" w:sz="4" w:space="0" w:color="auto"/>
              <w:bottom w:val="single" w:sz="4" w:space="0" w:color="auto"/>
              <w:right w:val="single" w:sz="4" w:space="0" w:color="auto"/>
            </w:tcBorders>
            <w:hideMark/>
          </w:tcPr>
          <w:p w14:paraId="6C8C12B0" w14:textId="77777777" w:rsidR="003F3082" w:rsidRDefault="003F3082">
            <w:pPr>
              <w:pStyle w:val="TAL"/>
            </w:pPr>
            <w:r>
              <w:rPr>
                <w:lang w:eastAsia="zh-CN"/>
              </w:rPr>
              <w:t xml:space="preserve">Condition: </w:t>
            </w:r>
            <w:r>
              <w:t>Multi-Radio Dual Connectivity with the EPC (see TS 37.340 [9] clause 4.1.2) is supported.</w:t>
            </w:r>
          </w:p>
        </w:tc>
      </w:tr>
      <w:tr w:rsidR="003F3082" w14:paraId="60D932EC" w14:textId="77777777" w:rsidTr="003F3082">
        <w:tc>
          <w:tcPr>
            <w:tcW w:w="3917" w:type="dxa"/>
            <w:tcBorders>
              <w:top w:val="single" w:sz="4" w:space="0" w:color="auto"/>
              <w:left w:val="single" w:sz="4" w:space="0" w:color="auto"/>
              <w:bottom w:val="single" w:sz="4" w:space="0" w:color="auto"/>
              <w:right w:val="single" w:sz="4" w:space="0" w:color="auto"/>
            </w:tcBorders>
            <w:hideMark/>
          </w:tcPr>
          <w:p w14:paraId="61997C30" w14:textId="77777777" w:rsidR="003F3082" w:rsidRDefault="003F3082">
            <w:pPr>
              <w:pStyle w:val="TAL"/>
              <w:rPr>
                <w:rFonts w:ascii="Courier New" w:hAnsi="Courier New" w:cs="Arial"/>
                <w:lang w:eastAsia="zh-CN"/>
              </w:rPr>
            </w:pPr>
            <w:r>
              <w:rPr>
                <w:rFonts w:ascii="Courier New" w:hAnsi="Courier New" w:cs="Courier New"/>
              </w:rPr>
              <w:t>isMLBAllowed</w:t>
            </w:r>
          </w:p>
        </w:tc>
        <w:tc>
          <w:tcPr>
            <w:tcW w:w="5972" w:type="dxa"/>
            <w:tcBorders>
              <w:top w:val="single" w:sz="4" w:space="0" w:color="auto"/>
              <w:left w:val="single" w:sz="4" w:space="0" w:color="auto"/>
              <w:bottom w:val="single" w:sz="4" w:space="0" w:color="auto"/>
              <w:right w:val="single" w:sz="4" w:space="0" w:color="auto"/>
            </w:tcBorders>
            <w:hideMark/>
          </w:tcPr>
          <w:p w14:paraId="583E15DA" w14:textId="77777777" w:rsidR="003F3082" w:rsidRDefault="003F3082">
            <w:pPr>
              <w:pStyle w:val="TAL"/>
              <w:rPr>
                <w:lang w:eastAsia="zh-CN"/>
              </w:rPr>
            </w:pPr>
            <w:r>
              <w:t>Condition: MLB function is supported in the source cell.</w:t>
            </w:r>
          </w:p>
        </w:tc>
      </w:tr>
    </w:tbl>
    <w:p w14:paraId="078362B3" w14:textId="77777777" w:rsidR="003F3082" w:rsidRDefault="003F3082" w:rsidP="003F3082">
      <w:pPr>
        <w:pStyle w:val="Heading4"/>
      </w:pPr>
      <w:bookmarkStart w:id="3539" w:name="_Toc59182579"/>
      <w:bookmarkStart w:id="3540" w:name="_Toc59184045"/>
      <w:bookmarkStart w:id="3541" w:name="_Toc59194980"/>
      <w:bookmarkStart w:id="3542" w:name="_Toc59439406"/>
      <w:bookmarkStart w:id="3543" w:name="_Toc67989829"/>
      <w:r>
        <w:rPr>
          <w:lang w:eastAsia="zh-CN"/>
        </w:rPr>
        <w:t>4</w:t>
      </w:r>
      <w:r>
        <w:t>.3.32.4</w:t>
      </w:r>
      <w:r>
        <w:tab/>
        <w:t>Notifications</w:t>
      </w:r>
      <w:bookmarkEnd w:id="3539"/>
      <w:bookmarkEnd w:id="3540"/>
      <w:bookmarkEnd w:id="3541"/>
      <w:bookmarkEnd w:id="3542"/>
      <w:bookmarkEnd w:id="3543"/>
    </w:p>
    <w:p w14:paraId="566E3422"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5CD2E4A6" w14:textId="77777777" w:rsidR="003F3082" w:rsidRDefault="003F3082" w:rsidP="003F3082">
      <w:pPr>
        <w:pStyle w:val="Heading3"/>
        <w:rPr>
          <w:lang w:eastAsia="zh-CN"/>
        </w:rPr>
      </w:pPr>
      <w:bookmarkStart w:id="3544" w:name="_Toc59182580"/>
      <w:bookmarkStart w:id="3545" w:name="_Toc59184046"/>
      <w:bookmarkStart w:id="3546" w:name="_Toc59194981"/>
      <w:bookmarkStart w:id="3547" w:name="_Toc59439407"/>
      <w:bookmarkStart w:id="3548" w:name="_Toc67989830"/>
      <w:r>
        <w:rPr>
          <w:lang w:eastAsia="zh-CN"/>
        </w:rPr>
        <w:t>4.3.33</w:t>
      </w:r>
      <w:r>
        <w:rPr>
          <w:lang w:eastAsia="zh-CN"/>
        </w:rPr>
        <w:tab/>
      </w:r>
      <w:r>
        <w:rPr>
          <w:rFonts w:ascii="Courier New" w:hAnsi="Courier New"/>
          <w:lang w:eastAsia="zh-CN"/>
        </w:rPr>
        <w:t>NRFreqRelation</w:t>
      </w:r>
      <w:bookmarkEnd w:id="3544"/>
      <w:bookmarkEnd w:id="3545"/>
      <w:bookmarkEnd w:id="3546"/>
      <w:bookmarkEnd w:id="3547"/>
      <w:bookmarkEnd w:id="3548"/>
    </w:p>
    <w:p w14:paraId="219AAE84" w14:textId="77777777" w:rsidR="003F3082" w:rsidRDefault="003F3082" w:rsidP="003F3082">
      <w:pPr>
        <w:pStyle w:val="Heading4"/>
      </w:pPr>
      <w:bookmarkStart w:id="3549" w:name="_Toc59182581"/>
      <w:bookmarkStart w:id="3550" w:name="_Toc59184047"/>
      <w:bookmarkStart w:id="3551" w:name="_Toc59194982"/>
      <w:bookmarkStart w:id="3552" w:name="_Toc59439408"/>
      <w:bookmarkStart w:id="3553" w:name="_Toc67989831"/>
      <w:r>
        <w:rPr>
          <w:lang w:eastAsia="zh-CN"/>
        </w:rPr>
        <w:t>4</w:t>
      </w:r>
      <w:r>
        <w:t>.3.33.1</w:t>
      </w:r>
      <w:r>
        <w:tab/>
        <w:t>Definition</w:t>
      </w:r>
      <w:bookmarkEnd w:id="3549"/>
      <w:bookmarkEnd w:id="3550"/>
      <w:bookmarkEnd w:id="3551"/>
      <w:bookmarkEnd w:id="3552"/>
      <w:bookmarkEnd w:id="3553"/>
    </w:p>
    <w:p w14:paraId="4625BB3F" w14:textId="77777777" w:rsidR="003F3082" w:rsidRDefault="003F3082" w:rsidP="003F3082">
      <w:r>
        <w:t xml:space="preserve">This IOC, together with the target </w:t>
      </w:r>
      <w:r>
        <w:rPr>
          <w:rFonts w:ascii="Courier New" w:hAnsi="Courier New" w:cs="Courier New"/>
        </w:rPr>
        <w:t>NRFrequency</w:t>
      </w:r>
      <w:r>
        <w:t xml:space="preserve">, represents the frequency properties applicable to the referencing </w:t>
      </w:r>
      <w:r>
        <w:rPr>
          <w:rFonts w:ascii="Courier New" w:hAnsi="Courier New" w:cs="Courier New"/>
        </w:rPr>
        <w:t>NRCellRelation</w:t>
      </w:r>
      <w:r>
        <w:t xml:space="preserve">. </w:t>
      </w:r>
    </w:p>
    <w:p w14:paraId="308D29B1" w14:textId="77777777" w:rsidR="003F3082" w:rsidRDefault="003F3082" w:rsidP="003F3082">
      <w:pPr>
        <w:pStyle w:val="Heading4"/>
      </w:pPr>
      <w:bookmarkStart w:id="3554" w:name="_Toc59182582"/>
      <w:bookmarkStart w:id="3555" w:name="_Toc59184048"/>
      <w:bookmarkStart w:id="3556" w:name="_Toc59194983"/>
      <w:bookmarkStart w:id="3557" w:name="_Toc59439409"/>
      <w:bookmarkStart w:id="3558" w:name="_Toc67989832"/>
      <w:r>
        <w:rPr>
          <w:lang w:eastAsia="zh-CN"/>
        </w:rPr>
        <w:t>4</w:t>
      </w:r>
      <w:r>
        <w:t>.3.33.2</w:t>
      </w:r>
      <w:r>
        <w:tab/>
        <w:t>Attributes</w:t>
      </w:r>
      <w:bookmarkEnd w:id="3554"/>
      <w:bookmarkEnd w:id="3555"/>
      <w:bookmarkEnd w:id="3556"/>
      <w:bookmarkEnd w:id="3557"/>
      <w:bookmarkEnd w:id="3558"/>
    </w:p>
    <w:p w14:paraId="328541EB" w14:textId="77777777" w:rsidR="003F3082" w:rsidRDefault="003F3082" w:rsidP="003F3082">
      <w:r>
        <w:t xml:space="preserve">The </w:t>
      </w:r>
      <w:r>
        <w:rPr>
          <w:rFonts w:ascii="Courier New" w:hAnsi="Courier New"/>
        </w:rPr>
        <w:t>NRFreqRelation</w:t>
      </w:r>
      <w:r>
        <w:t xml:space="preserve"> IOC includes attributes inherited from Top IOC (defined in TS 28.622[30]) and the following attributes: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3F3082" w14:paraId="5995C99C"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3EAD50" w14:textId="77777777" w:rsidR="003F3082" w:rsidRDefault="003F3082">
            <w:pPr>
              <w:pStyle w:val="TAH"/>
            </w:pPr>
            <w:r>
              <w:lastRenderedPageBreak/>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8BA0D8"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A63C96" w14:textId="77777777" w:rsidR="003F3082" w:rsidRDefault="003F3082">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6F1038" w14:textId="77777777" w:rsidR="003F3082" w:rsidRDefault="003F3082">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ACE2A5A" w14:textId="77777777" w:rsidR="003F3082" w:rsidRDefault="003F3082">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23BC232" w14:textId="77777777" w:rsidR="003F3082" w:rsidRDefault="003F3082">
            <w:pPr>
              <w:pStyle w:val="TAH"/>
            </w:pPr>
            <w:r>
              <w:t>isNotifyable</w:t>
            </w:r>
          </w:p>
        </w:tc>
      </w:tr>
      <w:tr w:rsidR="003F3082" w14:paraId="41B2CED8"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62645085" w14:textId="77777777" w:rsidR="003F3082" w:rsidRDefault="003F3082">
            <w:pPr>
              <w:pStyle w:val="TAL"/>
              <w:rPr>
                <w:rFonts w:ascii="Courier New" w:hAnsi="Courier New" w:cs="Courier New"/>
              </w:rPr>
            </w:pPr>
            <w:r>
              <w:rPr>
                <w:rFonts w:ascii="Courier New" w:hAnsi="Courier New" w:cs="Courier New"/>
                <w:bCs/>
              </w:rPr>
              <w:t>offsetMO</w:t>
            </w:r>
          </w:p>
        </w:tc>
        <w:tc>
          <w:tcPr>
            <w:tcW w:w="992" w:type="dxa"/>
            <w:tcBorders>
              <w:top w:val="single" w:sz="4" w:space="0" w:color="auto"/>
              <w:left w:val="single" w:sz="4" w:space="0" w:color="auto"/>
              <w:bottom w:val="single" w:sz="4" w:space="0" w:color="auto"/>
              <w:right w:val="single" w:sz="4" w:space="0" w:color="auto"/>
            </w:tcBorders>
            <w:hideMark/>
          </w:tcPr>
          <w:p w14:paraId="3D71D8E8" w14:textId="77777777" w:rsidR="003F3082" w:rsidRDefault="003F3082">
            <w:pPr>
              <w:pStyle w:val="TAL"/>
              <w:jc w:val="cente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539B06E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7D64EF2F"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438D669" w14:textId="77777777" w:rsidR="003F3082" w:rsidRDefault="003F3082">
            <w:pPr>
              <w:pStyle w:val="TAL"/>
              <w:jc w:val="center"/>
              <w:rPr>
                <w:lang w:eastAsia="zh-CN"/>
              </w:rPr>
            </w:pPr>
            <w:r>
              <w:t>F</w:t>
            </w:r>
          </w:p>
        </w:tc>
        <w:tc>
          <w:tcPr>
            <w:tcW w:w="1385" w:type="dxa"/>
            <w:tcBorders>
              <w:top w:val="single" w:sz="4" w:space="0" w:color="auto"/>
              <w:left w:val="single" w:sz="4" w:space="0" w:color="auto"/>
              <w:bottom w:val="single" w:sz="4" w:space="0" w:color="auto"/>
              <w:right w:val="single" w:sz="4" w:space="0" w:color="auto"/>
            </w:tcBorders>
            <w:hideMark/>
          </w:tcPr>
          <w:p w14:paraId="33864932" w14:textId="77777777" w:rsidR="003F3082" w:rsidRDefault="003F3082">
            <w:pPr>
              <w:pStyle w:val="TAL"/>
              <w:jc w:val="center"/>
            </w:pPr>
            <w:r>
              <w:t>F</w:t>
            </w:r>
          </w:p>
        </w:tc>
      </w:tr>
      <w:tr w:rsidR="003F3082" w14:paraId="3209433A"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03B5F97B" w14:textId="77777777" w:rsidR="003F3082" w:rsidRDefault="003F3082">
            <w:pPr>
              <w:pStyle w:val="TAL"/>
              <w:rPr>
                <w:rFonts w:ascii="Courier New" w:hAnsi="Courier New" w:cs="Courier New"/>
              </w:rPr>
            </w:pPr>
            <w:r>
              <w:rPr>
                <w:rFonts w:ascii="Courier New" w:hAnsi="Courier New" w:cs="Courier New"/>
                <w:bCs/>
                <w:szCs w:val="18"/>
              </w:rPr>
              <w:t>blackListEntry</w:t>
            </w:r>
          </w:p>
        </w:tc>
        <w:tc>
          <w:tcPr>
            <w:tcW w:w="992" w:type="dxa"/>
            <w:tcBorders>
              <w:top w:val="single" w:sz="4" w:space="0" w:color="auto"/>
              <w:left w:val="single" w:sz="4" w:space="0" w:color="auto"/>
              <w:bottom w:val="single" w:sz="4" w:space="0" w:color="auto"/>
              <w:right w:val="single" w:sz="4" w:space="0" w:color="auto"/>
            </w:tcBorders>
            <w:hideMark/>
          </w:tcPr>
          <w:p w14:paraId="7730A252" w14:textId="77777777" w:rsidR="003F3082" w:rsidRDefault="003F3082">
            <w:pPr>
              <w:pStyle w:val="TAL"/>
              <w:jc w:val="cente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1FD01E4D"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E2722DA"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E70C57D" w14:textId="77777777" w:rsidR="003F3082" w:rsidRDefault="003F3082">
            <w:pPr>
              <w:pStyle w:val="TAL"/>
              <w:jc w:val="center"/>
              <w:rPr>
                <w:lang w:eastAsia="zh-CN"/>
              </w:rPr>
            </w:pPr>
            <w:r>
              <w:t>F</w:t>
            </w:r>
          </w:p>
        </w:tc>
        <w:tc>
          <w:tcPr>
            <w:tcW w:w="1385" w:type="dxa"/>
            <w:tcBorders>
              <w:top w:val="single" w:sz="4" w:space="0" w:color="auto"/>
              <w:left w:val="single" w:sz="4" w:space="0" w:color="auto"/>
              <w:bottom w:val="single" w:sz="4" w:space="0" w:color="auto"/>
              <w:right w:val="single" w:sz="4" w:space="0" w:color="auto"/>
            </w:tcBorders>
            <w:hideMark/>
          </w:tcPr>
          <w:p w14:paraId="1754FA0B" w14:textId="77777777" w:rsidR="003F3082" w:rsidRDefault="003F3082">
            <w:pPr>
              <w:pStyle w:val="TAL"/>
              <w:jc w:val="center"/>
            </w:pPr>
            <w:r>
              <w:t>F</w:t>
            </w:r>
          </w:p>
        </w:tc>
      </w:tr>
      <w:tr w:rsidR="003F3082" w14:paraId="590435F4"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2864C9A2" w14:textId="77777777" w:rsidR="003F3082" w:rsidRDefault="003F3082">
            <w:pPr>
              <w:pStyle w:val="TAL"/>
              <w:rPr>
                <w:rFonts w:ascii="Courier New" w:hAnsi="Courier New" w:cs="Courier New"/>
                <w:bCs/>
                <w:szCs w:val="18"/>
              </w:rPr>
            </w:pPr>
            <w:r>
              <w:rPr>
                <w:rFonts w:ascii="Courier New" w:hAnsi="Courier New" w:cs="Courier New"/>
                <w:bCs/>
                <w:szCs w:val="18"/>
              </w:rPr>
              <w:t>blackListEntryIdleMode</w:t>
            </w:r>
          </w:p>
        </w:tc>
        <w:tc>
          <w:tcPr>
            <w:tcW w:w="992" w:type="dxa"/>
            <w:tcBorders>
              <w:top w:val="single" w:sz="4" w:space="0" w:color="auto"/>
              <w:left w:val="single" w:sz="4" w:space="0" w:color="auto"/>
              <w:bottom w:val="single" w:sz="4" w:space="0" w:color="auto"/>
              <w:right w:val="single" w:sz="4" w:space="0" w:color="auto"/>
            </w:tcBorders>
            <w:hideMark/>
          </w:tcPr>
          <w:p w14:paraId="3D982338" w14:textId="77777777" w:rsidR="003F3082" w:rsidRDefault="003F3082">
            <w:pPr>
              <w:pStyle w:val="TAL"/>
              <w:jc w:val="center"/>
              <w:rPr>
                <w:rFonts w:cs="Arial"/>
                <w:szCs w:val="18"/>
              </w:rP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108BED3E"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3192B74"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7A4E95D"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6C998806" w14:textId="77777777" w:rsidR="003F3082" w:rsidRDefault="003F3082">
            <w:pPr>
              <w:pStyle w:val="TAL"/>
              <w:jc w:val="center"/>
            </w:pPr>
            <w:r>
              <w:t>F</w:t>
            </w:r>
          </w:p>
        </w:tc>
      </w:tr>
      <w:tr w:rsidR="003F3082" w14:paraId="439964AB"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1196C183" w14:textId="77777777" w:rsidR="003F3082" w:rsidRDefault="003F3082">
            <w:pPr>
              <w:pStyle w:val="TAL"/>
              <w:rPr>
                <w:rFonts w:ascii="Courier New" w:hAnsi="Courier New" w:cs="Courier New"/>
                <w:bCs/>
                <w:szCs w:val="18"/>
              </w:rPr>
            </w:pPr>
            <w:r>
              <w:rPr>
                <w:rFonts w:ascii="Courier New" w:hAnsi="Courier New" w:cs="Courier New"/>
                <w:bCs/>
                <w:szCs w:val="18"/>
              </w:rPr>
              <w:t>cellReselectionPriority</w:t>
            </w:r>
          </w:p>
        </w:tc>
        <w:tc>
          <w:tcPr>
            <w:tcW w:w="992" w:type="dxa"/>
            <w:tcBorders>
              <w:top w:val="single" w:sz="4" w:space="0" w:color="auto"/>
              <w:left w:val="single" w:sz="4" w:space="0" w:color="auto"/>
              <w:bottom w:val="single" w:sz="4" w:space="0" w:color="auto"/>
              <w:right w:val="single" w:sz="4" w:space="0" w:color="auto"/>
            </w:tcBorders>
            <w:hideMark/>
          </w:tcPr>
          <w:p w14:paraId="5F8A7955" w14:textId="77777777" w:rsidR="003F3082" w:rsidRDefault="003F3082">
            <w:pPr>
              <w:pStyle w:val="TAL"/>
              <w:jc w:val="center"/>
              <w:rPr>
                <w:rFonts w:cs="Arial"/>
                <w:szCs w:val="18"/>
              </w:rP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5E5D9B4D"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481BC89E"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CEC2199"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39D1E05F" w14:textId="77777777" w:rsidR="003F3082" w:rsidRDefault="003F3082">
            <w:pPr>
              <w:pStyle w:val="TAL"/>
              <w:jc w:val="center"/>
            </w:pPr>
            <w:r>
              <w:t>F</w:t>
            </w:r>
          </w:p>
        </w:tc>
      </w:tr>
      <w:tr w:rsidR="003F3082" w14:paraId="2C3A164F"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6EB7CAE3" w14:textId="77777777" w:rsidR="003F3082" w:rsidRDefault="003F3082">
            <w:pPr>
              <w:pStyle w:val="TAL"/>
              <w:rPr>
                <w:rFonts w:ascii="Courier New" w:hAnsi="Courier New" w:cs="Courier New"/>
                <w:bCs/>
                <w:szCs w:val="18"/>
              </w:rPr>
            </w:pPr>
            <w:r>
              <w:rPr>
                <w:rFonts w:ascii="Courier New" w:hAnsi="Courier New" w:cs="Courier New"/>
                <w:bCs/>
                <w:szCs w:val="18"/>
              </w:rPr>
              <w:t>cellReselectionSubPriority</w:t>
            </w:r>
          </w:p>
        </w:tc>
        <w:tc>
          <w:tcPr>
            <w:tcW w:w="992" w:type="dxa"/>
            <w:tcBorders>
              <w:top w:val="single" w:sz="4" w:space="0" w:color="auto"/>
              <w:left w:val="single" w:sz="4" w:space="0" w:color="auto"/>
              <w:bottom w:val="single" w:sz="4" w:space="0" w:color="auto"/>
              <w:right w:val="single" w:sz="4" w:space="0" w:color="auto"/>
            </w:tcBorders>
            <w:hideMark/>
          </w:tcPr>
          <w:p w14:paraId="1BEF4D58" w14:textId="77777777" w:rsidR="003F3082" w:rsidRDefault="003F3082">
            <w:pPr>
              <w:pStyle w:val="TAL"/>
              <w:jc w:val="center"/>
              <w:rPr>
                <w:rFonts w:cs="Arial"/>
                <w:szCs w:val="18"/>
              </w:rP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4676EB94"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B3878F6"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0855A4C"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36E5E2C9" w14:textId="77777777" w:rsidR="003F3082" w:rsidRDefault="003F3082">
            <w:pPr>
              <w:pStyle w:val="TAL"/>
              <w:jc w:val="center"/>
            </w:pPr>
            <w:r>
              <w:t>F</w:t>
            </w:r>
          </w:p>
        </w:tc>
      </w:tr>
      <w:tr w:rsidR="003F3082" w14:paraId="0D56AFEB"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4B768DA5" w14:textId="77777777" w:rsidR="003F3082" w:rsidRDefault="003F3082">
            <w:pPr>
              <w:pStyle w:val="TAL"/>
              <w:rPr>
                <w:rFonts w:ascii="Courier New" w:hAnsi="Courier New" w:cs="Courier New"/>
                <w:bCs/>
                <w:szCs w:val="18"/>
              </w:rPr>
            </w:pPr>
            <w:r>
              <w:rPr>
                <w:rFonts w:ascii="Courier New" w:hAnsi="Courier New" w:cs="Courier New"/>
                <w:bCs/>
                <w:szCs w:val="18"/>
              </w:rPr>
              <w:t>pMax</w:t>
            </w:r>
          </w:p>
        </w:tc>
        <w:tc>
          <w:tcPr>
            <w:tcW w:w="992" w:type="dxa"/>
            <w:tcBorders>
              <w:top w:val="single" w:sz="4" w:space="0" w:color="auto"/>
              <w:left w:val="single" w:sz="4" w:space="0" w:color="auto"/>
              <w:bottom w:val="single" w:sz="4" w:space="0" w:color="auto"/>
              <w:right w:val="single" w:sz="4" w:space="0" w:color="auto"/>
            </w:tcBorders>
            <w:hideMark/>
          </w:tcPr>
          <w:p w14:paraId="1E24CE95" w14:textId="77777777" w:rsidR="003F3082" w:rsidRDefault="003F3082">
            <w:pPr>
              <w:pStyle w:val="TAL"/>
              <w:jc w:val="center"/>
              <w:rPr>
                <w:rFonts w:cs="Arial"/>
                <w:szCs w:val="18"/>
              </w:rP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0515E33A"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3BAEB48"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4E10060"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66D826D5" w14:textId="77777777" w:rsidR="003F3082" w:rsidRDefault="003F3082">
            <w:pPr>
              <w:pStyle w:val="TAL"/>
              <w:jc w:val="center"/>
            </w:pPr>
            <w:r>
              <w:t>F</w:t>
            </w:r>
          </w:p>
        </w:tc>
      </w:tr>
      <w:tr w:rsidR="003F3082" w14:paraId="09EC3E8D"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51A78B7C" w14:textId="77777777" w:rsidR="003F3082" w:rsidRDefault="003F3082">
            <w:pPr>
              <w:pStyle w:val="TAL"/>
              <w:rPr>
                <w:rFonts w:ascii="Courier New" w:hAnsi="Courier New" w:cs="Courier New"/>
                <w:bCs/>
                <w:szCs w:val="18"/>
              </w:rPr>
            </w:pPr>
            <w:r>
              <w:rPr>
                <w:rFonts w:ascii="Courier New" w:hAnsi="Courier New" w:cs="Courier New"/>
                <w:bCs/>
                <w:szCs w:val="18"/>
              </w:rPr>
              <w:t>qOffsetFreq</w:t>
            </w:r>
          </w:p>
        </w:tc>
        <w:tc>
          <w:tcPr>
            <w:tcW w:w="992" w:type="dxa"/>
            <w:tcBorders>
              <w:top w:val="single" w:sz="4" w:space="0" w:color="auto"/>
              <w:left w:val="single" w:sz="4" w:space="0" w:color="auto"/>
              <w:bottom w:val="single" w:sz="4" w:space="0" w:color="auto"/>
              <w:right w:val="single" w:sz="4" w:space="0" w:color="auto"/>
            </w:tcBorders>
            <w:hideMark/>
          </w:tcPr>
          <w:p w14:paraId="239EE7F8" w14:textId="77777777" w:rsidR="003F3082" w:rsidRDefault="003F3082">
            <w:pPr>
              <w:pStyle w:val="TAL"/>
              <w:jc w:val="center"/>
              <w:rPr>
                <w:rFonts w:cs="Arial"/>
                <w:szCs w:val="18"/>
              </w:rP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2235D95B"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6E03DBF"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3AD7903"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110863E0" w14:textId="77777777" w:rsidR="003F3082" w:rsidRDefault="003F3082">
            <w:pPr>
              <w:pStyle w:val="TAL"/>
              <w:jc w:val="center"/>
            </w:pPr>
            <w:r>
              <w:t>F</w:t>
            </w:r>
          </w:p>
        </w:tc>
      </w:tr>
      <w:tr w:rsidR="003F3082" w14:paraId="75FDAD84"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47286736" w14:textId="77777777" w:rsidR="003F3082" w:rsidRDefault="003F3082">
            <w:pPr>
              <w:pStyle w:val="TAL"/>
              <w:rPr>
                <w:rFonts w:ascii="Courier New" w:hAnsi="Courier New" w:cs="Courier New"/>
                <w:bCs/>
                <w:szCs w:val="18"/>
              </w:rPr>
            </w:pPr>
            <w:r>
              <w:rPr>
                <w:rFonts w:ascii="Courier New" w:hAnsi="Courier New" w:cs="Courier New"/>
                <w:bCs/>
                <w:szCs w:val="18"/>
              </w:rPr>
              <w:t>qQualMin</w:t>
            </w:r>
          </w:p>
        </w:tc>
        <w:tc>
          <w:tcPr>
            <w:tcW w:w="992" w:type="dxa"/>
            <w:tcBorders>
              <w:top w:val="single" w:sz="4" w:space="0" w:color="auto"/>
              <w:left w:val="single" w:sz="4" w:space="0" w:color="auto"/>
              <w:bottom w:val="single" w:sz="4" w:space="0" w:color="auto"/>
              <w:right w:val="single" w:sz="4" w:space="0" w:color="auto"/>
            </w:tcBorders>
            <w:hideMark/>
          </w:tcPr>
          <w:p w14:paraId="740C6119" w14:textId="77777777" w:rsidR="003F3082" w:rsidRDefault="003F3082">
            <w:pPr>
              <w:pStyle w:val="TAL"/>
              <w:jc w:val="center"/>
              <w:rPr>
                <w:rFonts w:cs="Arial"/>
                <w:szCs w:val="18"/>
              </w:rP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19F5FE2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D242AF6"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F90DE75"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33B30619" w14:textId="77777777" w:rsidR="003F3082" w:rsidRDefault="003F3082">
            <w:pPr>
              <w:pStyle w:val="TAL"/>
              <w:jc w:val="center"/>
            </w:pPr>
            <w:r>
              <w:t>F</w:t>
            </w:r>
          </w:p>
        </w:tc>
      </w:tr>
      <w:tr w:rsidR="003F3082" w14:paraId="7CC898BC"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1FF6A940" w14:textId="77777777" w:rsidR="003F3082" w:rsidRDefault="003F3082">
            <w:pPr>
              <w:pStyle w:val="TAL"/>
              <w:rPr>
                <w:rFonts w:ascii="Courier New" w:hAnsi="Courier New" w:cs="Courier New"/>
                <w:bCs/>
                <w:szCs w:val="18"/>
              </w:rPr>
            </w:pPr>
            <w:r>
              <w:rPr>
                <w:rFonts w:ascii="Courier New" w:hAnsi="Courier New" w:cs="Courier New"/>
                <w:bCs/>
                <w:szCs w:val="18"/>
              </w:rPr>
              <w:t>qRxLevMin</w:t>
            </w:r>
          </w:p>
        </w:tc>
        <w:tc>
          <w:tcPr>
            <w:tcW w:w="992" w:type="dxa"/>
            <w:tcBorders>
              <w:top w:val="single" w:sz="4" w:space="0" w:color="auto"/>
              <w:left w:val="single" w:sz="4" w:space="0" w:color="auto"/>
              <w:bottom w:val="single" w:sz="4" w:space="0" w:color="auto"/>
              <w:right w:val="single" w:sz="4" w:space="0" w:color="auto"/>
            </w:tcBorders>
            <w:hideMark/>
          </w:tcPr>
          <w:p w14:paraId="54C7BF4F" w14:textId="77777777" w:rsidR="003F3082" w:rsidRDefault="003F3082">
            <w:pPr>
              <w:pStyle w:val="TAL"/>
              <w:jc w:val="center"/>
              <w:rPr>
                <w:rFonts w:cs="Arial"/>
                <w:szCs w:val="18"/>
              </w:rPr>
            </w:pPr>
            <w:r>
              <w:rPr>
                <w:rFonts w:cs="Arial"/>
                <w:szCs w:val="18"/>
              </w:rPr>
              <w:t>M</w:t>
            </w:r>
          </w:p>
        </w:tc>
        <w:tc>
          <w:tcPr>
            <w:tcW w:w="1276" w:type="dxa"/>
            <w:tcBorders>
              <w:top w:val="single" w:sz="4" w:space="0" w:color="auto"/>
              <w:left w:val="single" w:sz="4" w:space="0" w:color="auto"/>
              <w:bottom w:val="single" w:sz="4" w:space="0" w:color="auto"/>
              <w:right w:val="single" w:sz="4" w:space="0" w:color="auto"/>
            </w:tcBorders>
            <w:hideMark/>
          </w:tcPr>
          <w:p w14:paraId="0E03295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A55E12C"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BAC2469"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55FD984D" w14:textId="77777777" w:rsidR="003F3082" w:rsidRDefault="003F3082">
            <w:pPr>
              <w:pStyle w:val="TAL"/>
              <w:jc w:val="center"/>
            </w:pPr>
            <w:r>
              <w:t>F</w:t>
            </w:r>
          </w:p>
        </w:tc>
      </w:tr>
      <w:tr w:rsidR="003F3082" w14:paraId="79637644"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3698718A" w14:textId="77777777" w:rsidR="003F3082" w:rsidRDefault="003F3082">
            <w:pPr>
              <w:pStyle w:val="TAL"/>
              <w:rPr>
                <w:rFonts w:ascii="Courier New" w:hAnsi="Courier New" w:cs="Courier New"/>
                <w:bCs/>
                <w:szCs w:val="18"/>
              </w:rPr>
            </w:pPr>
            <w:r>
              <w:rPr>
                <w:rFonts w:ascii="Courier New" w:hAnsi="Courier New" w:cs="Courier New"/>
                <w:bCs/>
                <w:szCs w:val="18"/>
              </w:rPr>
              <w:t>threshXHighP</w:t>
            </w:r>
          </w:p>
        </w:tc>
        <w:tc>
          <w:tcPr>
            <w:tcW w:w="992" w:type="dxa"/>
            <w:tcBorders>
              <w:top w:val="single" w:sz="4" w:space="0" w:color="auto"/>
              <w:left w:val="single" w:sz="4" w:space="0" w:color="auto"/>
              <w:bottom w:val="single" w:sz="4" w:space="0" w:color="auto"/>
              <w:right w:val="single" w:sz="4" w:space="0" w:color="auto"/>
            </w:tcBorders>
            <w:hideMark/>
          </w:tcPr>
          <w:p w14:paraId="11487DBF" w14:textId="77777777" w:rsidR="003F3082" w:rsidRDefault="003F3082">
            <w:pPr>
              <w:pStyle w:val="TAL"/>
              <w:jc w:val="center"/>
              <w:rPr>
                <w:rFonts w:cs="Arial"/>
                <w:szCs w:val="18"/>
              </w:rPr>
            </w:pPr>
            <w:r>
              <w:rPr>
                <w:rFonts w:cs="Arial"/>
                <w:szCs w:val="18"/>
              </w:rPr>
              <w:t>M</w:t>
            </w:r>
          </w:p>
        </w:tc>
        <w:tc>
          <w:tcPr>
            <w:tcW w:w="1276" w:type="dxa"/>
            <w:tcBorders>
              <w:top w:val="single" w:sz="4" w:space="0" w:color="auto"/>
              <w:left w:val="single" w:sz="4" w:space="0" w:color="auto"/>
              <w:bottom w:val="single" w:sz="4" w:space="0" w:color="auto"/>
              <w:right w:val="single" w:sz="4" w:space="0" w:color="auto"/>
            </w:tcBorders>
            <w:hideMark/>
          </w:tcPr>
          <w:p w14:paraId="250CCE3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77501F45"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7CC8D9B"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5D6150BE" w14:textId="77777777" w:rsidR="003F3082" w:rsidRDefault="003F3082">
            <w:pPr>
              <w:pStyle w:val="TAL"/>
              <w:jc w:val="center"/>
            </w:pPr>
            <w:r>
              <w:t>F</w:t>
            </w:r>
          </w:p>
        </w:tc>
      </w:tr>
      <w:tr w:rsidR="003F3082" w14:paraId="0DFC89E6"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77BD0875" w14:textId="77777777" w:rsidR="003F3082" w:rsidRDefault="003F3082">
            <w:pPr>
              <w:pStyle w:val="TAL"/>
              <w:rPr>
                <w:rFonts w:ascii="Courier New" w:hAnsi="Courier New" w:cs="Courier New"/>
                <w:bCs/>
                <w:szCs w:val="18"/>
              </w:rPr>
            </w:pPr>
            <w:r>
              <w:rPr>
                <w:rFonts w:ascii="Courier New" w:hAnsi="Courier New" w:cs="Courier New"/>
                <w:bCs/>
              </w:rPr>
              <w:t>threshXHighQ</w:t>
            </w:r>
          </w:p>
        </w:tc>
        <w:tc>
          <w:tcPr>
            <w:tcW w:w="992" w:type="dxa"/>
            <w:tcBorders>
              <w:top w:val="single" w:sz="4" w:space="0" w:color="auto"/>
              <w:left w:val="single" w:sz="4" w:space="0" w:color="auto"/>
              <w:bottom w:val="single" w:sz="4" w:space="0" w:color="auto"/>
              <w:right w:val="single" w:sz="4" w:space="0" w:color="auto"/>
            </w:tcBorders>
            <w:hideMark/>
          </w:tcPr>
          <w:p w14:paraId="29FA7727" w14:textId="77777777" w:rsidR="003F3082" w:rsidRDefault="003F3082">
            <w:pPr>
              <w:pStyle w:val="TAL"/>
              <w:jc w:val="center"/>
              <w:rPr>
                <w:rFonts w:cs="Arial"/>
                <w:szCs w:val="18"/>
              </w:rPr>
            </w:pPr>
            <w:r>
              <w:rPr>
                <w:rFonts w:cs="Arial"/>
                <w:szCs w:val="18"/>
              </w:rPr>
              <w:t>CM</w:t>
            </w:r>
          </w:p>
        </w:tc>
        <w:tc>
          <w:tcPr>
            <w:tcW w:w="1276" w:type="dxa"/>
            <w:tcBorders>
              <w:top w:val="single" w:sz="4" w:space="0" w:color="auto"/>
              <w:left w:val="single" w:sz="4" w:space="0" w:color="auto"/>
              <w:bottom w:val="single" w:sz="4" w:space="0" w:color="auto"/>
              <w:right w:val="single" w:sz="4" w:space="0" w:color="auto"/>
            </w:tcBorders>
            <w:hideMark/>
          </w:tcPr>
          <w:p w14:paraId="08B9D662"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C621E74"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B373277"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4F97CF67" w14:textId="77777777" w:rsidR="003F3082" w:rsidRDefault="003F3082">
            <w:pPr>
              <w:pStyle w:val="TAL"/>
              <w:jc w:val="center"/>
            </w:pPr>
            <w:r>
              <w:t>F</w:t>
            </w:r>
          </w:p>
        </w:tc>
      </w:tr>
      <w:tr w:rsidR="003F3082" w14:paraId="7A23ACE5"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2C42EA1D" w14:textId="77777777" w:rsidR="003F3082" w:rsidRDefault="003F3082">
            <w:pPr>
              <w:pStyle w:val="TAL"/>
              <w:rPr>
                <w:rFonts w:ascii="Courier New" w:hAnsi="Courier New" w:cs="Courier New"/>
                <w:bCs/>
                <w:szCs w:val="18"/>
              </w:rPr>
            </w:pPr>
            <w:r>
              <w:rPr>
                <w:rFonts w:ascii="Courier New" w:hAnsi="Courier New" w:cs="Courier New"/>
                <w:bCs/>
              </w:rPr>
              <w:t>threshXLowP</w:t>
            </w:r>
          </w:p>
        </w:tc>
        <w:tc>
          <w:tcPr>
            <w:tcW w:w="992" w:type="dxa"/>
            <w:tcBorders>
              <w:top w:val="single" w:sz="4" w:space="0" w:color="auto"/>
              <w:left w:val="single" w:sz="4" w:space="0" w:color="auto"/>
              <w:bottom w:val="single" w:sz="4" w:space="0" w:color="auto"/>
              <w:right w:val="single" w:sz="4" w:space="0" w:color="auto"/>
            </w:tcBorders>
            <w:hideMark/>
          </w:tcPr>
          <w:p w14:paraId="1E1C1ECC" w14:textId="77777777" w:rsidR="003F3082" w:rsidRDefault="003F3082">
            <w:pPr>
              <w:pStyle w:val="TAL"/>
              <w:jc w:val="center"/>
              <w:rPr>
                <w:rFonts w:cs="Arial"/>
                <w:szCs w:val="18"/>
              </w:rPr>
            </w:pPr>
            <w:r>
              <w:rPr>
                <w:rFonts w:cs="Arial"/>
                <w:szCs w:val="18"/>
              </w:rPr>
              <w:t>M</w:t>
            </w:r>
          </w:p>
        </w:tc>
        <w:tc>
          <w:tcPr>
            <w:tcW w:w="1276" w:type="dxa"/>
            <w:tcBorders>
              <w:top w:val="single" w:sz="4" w:space="0" w:color="auto"/>
              <w:left w:val="single" w:sz="4" w:space="0" w:color="auto"/>
              <w:bottom w:val="single" w:sz="4" w:space="0" w:color="auto"/>
              <w:right w:val="single" w:sz="4" w:space="0" w:color="auto"/>
            </w:tcBorders>
            <w:hideMark/>
          </w:tcPr>
          <w:p w14:paraId="37D63DCB"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10D6BBD"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AEB0713"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557B66CD" w14:textId="77777777" w:rsidR="003F3082" w:rsidRDefault="003F3082">
            <w:pPr>
              <w:pStyle w:val="TAL"/>
              <w:jc w:val="center"/>
            </w:pPr>
            <w:r>
              <w:t>F</w:t>
            </w:r>
          </w:p>
        </w:tc>
      </w:tr>
      <w:tr w:rsidR="003F3082" w14:paraId="286B04DD"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45ACD902" w14:textId="77777777" w:rsidR="003F3082" w:rsidRDefault="003F3082">
            <w:pPr>
              <w:pStyle w:val="TAL"/>
              <w:rPr>
                <w:rFonts w:ascii="Courier New" w:hAnsi="Courier New" w:cs="Courier New"/>
                <w:bCs/>
                <w:szCs w:val="18"/>
              </w:rPr>
            </w:pPr>
            <w:r>
              <w:rPr>
                <w:rFonts w:ascii="Courier New" w:hAnsi="Courier New" w:cs="Courier New"/>
                <w:bCs/>
                <w:szCs w:val="18"/>
              </w:rPr>
              <w:t>threshXLowQ</w:t>
            </w:r>
          </w:p>
        </w:tc>
        <w:tc>
          <w:tcPr>
            <w:tcW w:w="992" w:type="dxa"/>
            <w:tcBorders>
              <w:top w:val="single" w:sz="4" w:space="0" w:color="auto"/>
              <w:left w:val="single" w:sz="4" w:space="0" w:color="auto"/>
              <w:bottom w:val="single" w:sz="4" w:space="0" w:color="auto"/>
              <w:right w:val="single" w:sz="4" w:space="0" w:color="auto"/>
            </w:tcBorders>
            <w:hideMark/>
          </w:tcPr>
          <w:p w14:paraId="130DF978" w14:textId="77777777" w:rsidR="003F3082" w:rsidRDefault="003F3082">
            <w:pPr>
              <w:pStyle w:val="TAL"/>
              <w:jc w:val="center"/>
              <w:rPr>
                <w:rFonts w:cs="Arial"/>
                <w:szCs w:val="18"/>
              </w:rPr>
            </w:pPr>
            <w:r>
              <w:rPr>
                <w:rFonts w:cs="Arial"/>
                <w:szCs w:val="18"/>
              </w:rPr>
              <w:t>CM</w:t>
            </w:r>
          </w:p>
        </w:tc>
        <w:tc>
          <w:tcPr>
            <w:tcW w:w="1276" w:type="dxa"/>
            <w:tcBorders>
              <w:top w:val="single" w:sz="4" w:space="0" w:color="auto"/>
              <w:left w:val="single" w:sz="4" w:space="0" w:color="auto"/>
              <w:bottom w:val="single" w:sz="4" w:space="0" w:color="auto"/>
              <w:right w:val="single" w:sz="4" w:space="0" w:color="auto"/>
            </w:tcBorders>
            <w:hideMark/>
          </w:tcPr>
          <w:p w14:paraId="1A283EF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150489C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A26A7C1"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67FE78BE" w14:textId="77777777" w:rsidR="003F3082" w:rsidRDefault="003F3082">
            <w:pPr>
              <w:pStyle w:val="TAL"/>
              <w:jc w:val="center"/>
            </w:pPr>
            <w:r>
              <w:t>F</w:t>
            </w:r>
          </w:p>
        </w:tc>
      </w:tr>
      <w:tr w:rsidR="003F3082" w14:paraId="3AEF08DA"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2CA66515" w14:textId="77777777" w:rsidR="003F3082" w:rsidRDefault="003F3082">
            <w:pPr>
              <w:pStyle w:val="TAL"/>
              <w:rPr>
                <w:rFonts w:ascii="Courier New" w:hAnsi="Courier New" w:cs="Courier New"/>
                <w:bCs/>
                <w:szCs w:val="18"/>
              </w:rPr>
            </w:pPr>
            <w:r>
              <w:rPr>
                <w:rFonts w:ascii="Courier New" w:hAnsi="Courier New" w:cs="Courier New"/>
                <w:bCs/>
                <w:szCs w:val="18"/>
              </w:rPr>
              <w:t>tReselectionNr</w:t>
            </w:r>
          </w:p>
        </w:tc>
        <w:tc>
          <w:tcPr>
            <w:tcW w:w="992" w:type="dxa"/>
            <w:tcBorders>
              <w:top w:val="single" w:sz="4" w:space="0" w:color="auto"/>
              <w:left w:val="single" w:sz="4" w:space="0" w:color="auto"/>
              <w:bottom w:val="single" w:sz="4" w:space="0" w:color="auto"/>
              <w:right w:val="single" w:sz="4" w:space="0" w:color="auto"/>
            </w:tcBorders>
            <w:hideMark/>
          </w:tcPr>
          <w:p w14:paraId="0680A575" w14:textId="77777777" w:rsidR="003F3082" w:rsidRDefault="003F3082">
            <w:pPr>
              <w:pStyle w:val="TAL"/>
              <w:jc w:val="center"/>
              <w:rPr>
                <w:rFonts w:cs="Arial"/>
                <w:szCs w:val="18"/>
              </w:rPr>
            </w:pPr>
            <w:r>
              <w:rPr>
                <w:rFonts w:cs="Arial"/>
                <w:szCs w:val="18"/>
              </w:rPr>
              <w:t>M</w:t>
            </w:r>
          </w:p>
        </w:tc>
        <w:tc>
          <w:tcPr>
            <w:tcW w:w="1276" w:type="dxa"/>
            <w:tcBorders>
              <w:top w:val="single" w:sz="4" w:space="0" w:color="auto"/>
              <w:left w:val="single" w:sz="4" w:space="0" w:color="auto"/>
              <w:bottom w:val="single" w:sz="4" w:space="0" w:color="auto"/>
              <w:right w:val="single" w:sz="4" w:space="0" w:color="auto"/>
            </w:tcBorders>
            <w:hideMark/>
          </w:tcPr>
          <w:p w14:paraId="10583048"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240E52B"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EA46023"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7308FD6C" w14:textId="77777777" w:rsidR="003F3082" w:rsidRDefault="003F3082">
            <w:pPr>
              <w:pStyle w:val="TAL"/>
              <w:jc w:val="center"/>
            </w:pPr>
            <w:r>
              <w:t>F</w:t>
            </w:r>
          </w:p>
        </w:tc>
      </w:tr>
      <w:tr w:rsidR="003F3082" w14:paraId="1D446793"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7F336D55" w14:textId="77777777" w:rsidR="003F3082" w:rsidRDefault="003F3082">
            <w:pPr>
              <w:pStyle w:val="TAL"/>
              <w:rPr>
                <w:rFonts w:ascii="Courier New" w:hAnsi="Courier New" w:cs="Courier New"/>
                <w:bCs/>
                <w:szCs w:val="18"/>
              </w:rPr>
            </w:pPr>
            <w:r>
              <w:rPr>
                <w:rFonts w:ascii="Courier New" w:hAnsi="Courier New" w:cs="Courier New"/>
                <w:bCs/>
                <w:szCs w:val="18"/>
              </w:rPr>
              <w:t>tReselectionNRSfHigh</w:t>
            </w:r>
          </w:p>
        </w:tc>
        <w:tc>
          <w:tcPr>
            <w:tcW w:w="992" w:type="dxa"/>
            <w:tcBorders>
              <w:top w:val="single" w:sz="4" w:space="0" w:color="auto"/>
              <w:left w:val="single" w:sz="4" w:space="0" w:color="auto"/>
              <w:bottom w:val="single" w:sz="4" w:space="0" w:color="auto"/>
              <w:right w:val="single" w:sz="4" w:space="0" w:color="auto"/>
            </w:tcBorders>
            <w:hideMark/>
          </w:tcPr>
          <w:p w14:paraId="72F6436C" w14:textId="77777777" w:rsidR="003F3082" w:rsidRDefault="003F3082">
            <w:pPr>
              <w:pStyle w:val="TAL"/>
              <w:jc w:val="center"/>
              <w:rPr>
                <w:rFonts w:cs="Arial"/>
                <w:szCs w:val="18"/>
              </w:rP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6C8575A6"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6FF6567"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1EE20340"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5FA37821" w14:textId="77777777" w:rsidR="003F3082" w:rsidRDefault="003F3082">
            <w:pPr>
              <w:pStyle w:val="TAL"/>
              <w:jc w:val="center"/>
            </w:pPr>
            <w:r>
              <w:t>F</w:t>
            </w:r>
          </w:p>
        </w:tc>
      </w:tr>
      <w:tr w:rsidR="003F3082" w14:paraId="6903305B"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64464738" w14:textId="77777777" w:rsidR="003F3082" w:rsidRDefault="003F3082">
            <w:pPr>
              <w:pStyle w:val="TAL"/>
              <w:rPr>
                <w:rFonts w:ascii="Courier New" w:hAnsi="Courier New" w:cs="Courier New"/>
                <w:bCs/>
                <w:szCs w:val="18"/>
              </w:rPr>
            </w:pPr>
            <w:r>
              <w:rPr>
                <w:rFonts w:ascii="Courier New" w:hAnsi="Courier New" w:cs="Courier New"/>
                <w:bCs/>
                <w:color w:val="000000"/>
                <w:szCs w:val="18"/>
              </w:rPr>
              <w:t xml:space="preserve">tReselectionNRSfMedium           </w:t>
            </w:r>
          </w:p>
        </w:tc>
        <w:tc>
          <w:tcPr>
            <w:tcW w:w="992" w:type="dxa"/>
            <w:tcBorders>
              <w:top w:val="single" w:sz="4" w:space="0" w:color="auto"/>
              <w:left w:val="single" w:sz="4" w:space="0" w:color="auto"/>
              <w:bottom w:val="single" w:sz="4" w:space="0" w:color="auto"/>
              <w:right w:val="single" w:sz="4" w:space="0" w:color="auto"/>
            </w:tcBorders>
            <w:hideMark/>
          </w:tcPr>
          <w:p w14:paraId="772720DB" w14:textId="77777777" w:rsidR="003F3082" w:rsidRDefault="003F3082">
            <w:pPr>
              <w:pStyle w:val="TAL"/>
              <w:jc w:val="center"/>
              <w:rPr>
                <w:rFonts w:cs="Arial"/>
                <w:szCs w:val="18"/>
              </w:rPr>
            </w:pPr>
            <w:r>
              <w:rPr>
                <w:rFonts w:cs="Arial"/>
                <w:szCs w:val="18"/>
              </w:rPr>
              <w:t>O</w:t>
            </w:r>
          </w:p>
        </w:tc>
        <w:tc>
          <w:tcPr>
            <w:tcW w:w="1276" w:type="dxa"/>
            <w:tcBorders>
              <w:top w:val="single" w:sz="4" w:space="0" w:color="auto"/>
              <w:left w:val="single" w:sz="4" w:space="0" w:color="auto"/>
              <w:bottom w:val="single" w:sz="4" w:space="0" w:color="auto"/>
              <w:right w:val="single" w:sz="4" w:space="0" w:color="auto"/>
            </w:tcBorders>
            <w:hideMark/>
          </w:tcPr>
          <w:p w14:paraId="332478E1"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193E2B61"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112E156"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4C5B6374" w14:textId="77777777" w:rsidR="003F3082" w:rsidRDefault="003F3082">
            <w:pPr>
              <w:pStyle w:val="TAL"/>
              <w:jc w:val="center"/>
            </w:pPr>
            <w:r>
              <w:t>F</w:t>
            </w:r>
          </w:p>
        </w:tc>
      </w:tr>
      <w:tr w:rsidR="003F3082" w14:paraId="70B10451"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3A6308D9" w14:textId="77777777" w:rsidR="003F3082" w:rsidRDefault="003F3082">
            <w:pPr>
              <w:pStyle w:val="TAL"/>
              <w:jc w:val="center"/>
              <w:rPr>
                <w:rFonts w:ascii="Courier New" w:hAnsi="Courier New" w:cs="Courier New"/>
                <w:bCs/>
                <w:szCs w:val="18"/>
              </w:rPr>
            </w:pPr>
            <w:r>
              <w:rPr>
                <w:b/>
              </w:rPr>
              <w:t>attribute related to role</w:t>
            </w:r>
          </w:p>
        </w:tc>
        <w:tc>
          <w:tcPr>
            <w:tcW w:w="992" w:type="dxa"/>
            <w:tcBorders>
              <w:top w:val="single" w:sz="4" w:space="0" w:color="auto"/>
              <w:left w:val="single" w:sz="4" w:space="0" w:color="auto"/>
              <w:bottom w:val="single" w:sz="4" w:space="0" w:color="auto"/>
              <w:right w:val="single" w:sz="4" w:space="0" w:color="auto"/>
            </w:tcBorders>
          </w:tcPr>
          <w:p w14:paraId="045734FE" w14:textId="77777777" w:rsidR="003F3082" w:rsidRDefault="003F3082">
            <w:pPr>
              <w:pStyle w:val="TAL"/>
              <w:jc w:val="center"/>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2098A4AE" w14:textId="77777777" w:rsidR="003F3082" w:rsidRDefault="003F308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1AF267BA" w14:textId="77777777" w:rsidR="003F3082" w:rsidRDefault="003F308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60820D1B" w14:textId="77777777" w:rsidR="003F3082" w:rsidRDefault="003F3082">
            <w:pPr>
              <w:pStyle w:val="TAL"/>
              <w:jc w:val="center"/>
            </w:pPr>
          </w:p>
        </w:tc>
        <w:tc>
          <w:tcPr>
            <w:tcW w:w="1385" w:type="dxa"/>
            <w:tcBorders>
              <w:top w:val="single" w:sz="4" w:space="0" w:color="auto"/>
              <w:left w:val="single" w:sz="4" w:space="0" w:color="auto"/>
              <w:bottom w:val="single" w:sz="4" w:space="0" w:color="auto"/>
              <w:right w:val="single" w:sz="4" w:space="0" w:color="auto"/>
            </w:tcBorders>
          </w:tcPr>
          <w:p w14:paraId="783DAA09" w14:textId="77777777" w:rsidR="003F3082" w:rsidRDefault="003F3082">
            <w:pPr>
              <w:pStyle w:val="TAL"/>
              <w:jc w:val="center"/>
            </w:pPr>
          </w:p>
        </w:tc>
      </w:tr>
      <w:tr w:rsidR="003F3082" w14:paraId="0215CF50"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51FF8ABD" w14:textId="77777777" w:rsidR="003F3082" w:rsidRDefault="003F3082">
            <w:pPr>
              <w:pStyle w:val="TAL"/>
              <w:rPr>
                <w:rFonts w:ascii="Courier New" w:hAnsi="Courier New" w:cs="Courier New"/>
                <w:bCs/>
                <w:szCs w:val="18"/>
              </w:rPr>
            </w:pPr>
            <w:r>
              <w:rPr>
                <w:rFonts w:ascii="Courier New" w:hAnsi="Courier New" w:cs="Courier New"/>
                <w:szCs w:val="18"/>
              </w:rPr>
              <w:t>nRFrequencyRef</w:t>
            </w:r>
          </w:p>
        </w:tc>
        <w:tc>
          <w:tcPr>
            <w:tcW w:w="992" w:type="dxa"/>
            <w:tcBorders>
              <w:top w:val="single" w:sz="4" w:space="0" w:color="auto"/>
              <w:left w:val="single" w:sz="4" w:space="0" w:color="auto"/>
              <w:bottom w:val="single" w:sz="4" w:space="0" w:color="auto"/>
              <w:right w:val="single" w:sz="4" w:space="0" w:color="auto"/>
            </w:tcBorders>
            <w:hideMark/>
          </w:tcPr>
          <w:p w14:paraId="537A637A" w14:textId="77777777" w:rsidR="003F3082" w:rsidRDefault="003F3082">
            <w:pPr>
              <w:pStyle w:val="TAL"/>
              <w:jc w:val="center"/>
              <w:rPr>
                <w:rFonts w:cs="Arial"/>
                <w:szCs w:val="18"/>
              </w:rPr>
            </w:pPr>
            <w:r>
              <w:rPr>
                <w:rFonts w:cs="Arial"/>
                <w:szCs w:val="18"/>
              </w:rPr>
              <w:t>M</w:t>
            </w:r>
          </w:p>
        </w:tc>
        <w:tc>
          <w:tcPr>
            <w:tcW w:w="1276" w:type="dxa"/>
            <w:tcBorders>
              <w:top w:val="single" w:sz="4" w:space="0" w:color="auto"/>
              <w:left w:val="single" w:sz="4" w:space="0" w:color="auto"/>
              <w:bottom w:val="single" w:sz="4" w:space="0" w:color="auto"/>
              <w:right w:val="single" w:sz="4" w:space="0" w:color="auto"/>
            </w:tcBorders>
            <w:hideMark/>
          </w:tcPr>
          <w:p w14:paraId="194731F7"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B5480C2"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3DC7CE0"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4CAF7484" w14:textId="77777777" w:rsidR="003F3082" w:rsidRDefault="003F3082">
            <w:pPr>
              <w:pStyle w:val="TAL"/>
              <w:jc w:val="center"/>
            </w:pPr>
            <w:r>
              <w:t>F</w:t>
            </w:r>
          </w:p>
        </w:tc>
      </w:tr>
    </w:tbl>
    <w:p w14:paraId="19BEDDFF" w14:textId="77777777" w:rsidR="003F3082" w:rsidRDefault="003F3082" w:rsidP="003F3082">
      <w:pPr>
        <w:pStyle w:val="Heading4"/>
      </w:pPr>
      <w:bookmarkStart w:id="3559" w:name="_Toc59182583"/>
      <w:bookmarkStart w:id="3560" w:name="_Toc59184049"/>
      <w:bookmarkStart w:id="3561" w:name="_Toc59194984"/>
      <w:bookmarkStart w:id="3562" w:name="_Toc59439410"/>
      <w:bookmarkStart w:id="3563" w:name="_Toc67989833"/>
      <w:r>
        <w:t>4.3.33.3</w:t>
      </w:r>
      <w:r>
        <w:tab/>
        <w:t>Attribute constraints</w:t>
      </w:r>
      <w:bookmarkEnd w:id="3559"/>
      <w:bookmarkEnd w:id="3560"/>
      <w:bookmarkEnd w:id="3561"/>
      <w:bookmarkEnd w:id="3562"/>
      <w:bookmarkEnd w:id="3563"/>
    </w:p>
    <w:tbl>
      <w:tblPr>
        <w:tblW w:w="9848" w:type="dxa"/>
        <w:jc w:val="center"/>
        <w:tblLook w:val="01E0" w:firstRow="1" w:lastRow="1" w:firstColumn="1" w:lastColumn="1" w:noHBand="0" w:noVBand="0"/>
      </w:tblPr>
      <w:tblGrid>
        <w:gridCol w:w="3974"/>
        <w:gridCol w:w="5874"/>
      </w:tblGrid>
      <w:tr w:rsidR="003F3082" w14:paraId="0ACCC697" w14:textId="77777777" w:rsidTr="003F3082">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14:paraId="4A574060" w14:textId="77777777" w:rsidR="003F3082" w:rsidRDefault="003F3082">
            <w:pPr>
              <w:pStyle w:val="TAH"/>
            </w:pPr>
            <w:r>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14:paraId="104D9153" w14:textId="77777777" w:rsidR="003F3082" w:rsidRDefault="003F3082">
            <w:pPr>
              <w:pStyle w:val="TAH"/>
            </w:pPr>
            <w:r>
              <w:t>Definition</w:t>
            </w:r>
          </w:p>
        </w:tc>
      </w:tr>
      <w:tr w:rsidR="003F3082" w14:paraId="55EC1BA6" w14:textId="77777777" w:rsidTr="003F3082">
        <w:trPr>
          <w:jc w:val="center"/>
        </w:trPr>
        <w:tc>
          <w:tcPr>
            <w:tcW w:w="3974" w:type="dxa"/>
            <w:tcBorders>
              <w:top w:val="single" w:sz="4" w:space="0" w:color="auto"/>
              <w:left w:val="single" w:sz="4" w:space="0" w:color="auto"/>
              <w:bottom w:val="single" w:sz="4" w:space="0" w:color="auto"/>
              <w:right w:val="single" w:sz="4" w:space="0" w:color="auto"/>
            </w:tcBorders>
            <w:hideMark/>
          </w:tcPr>
          <w:p w14:paraId="6CEB537D" w14:textId="77777777" w:rsidR="003F3082" w:rsidRDefault="003F3082">
            <w:pPr>
              <w:pStyle w:val="TAH"/>
              <w:jc w:val="left"/>
              <w:rPr>
                <w:b w:val="0"/>
              </w:rPr>
            </w:pPr>
            <w:r>
              <w:rPr>
                <w:rFonts w:ascii="Courier New" w:hAnsi="Courier New" w:cs="Courier New"/>
                <w:b w:val="0"/>
                <w:bCs/>
                <w:szCs w:val="18"/>
              </w:rPr>
              <w:t>threshXHighQ</w:t>
            </w:r>
          </w:p>
        </w:tc>
        <w:tc>
          <w:tcPr>
            <w:tcW w:w="5874" w:type="dxa"/>
            <w:tcBorders>
              <w:top w:val="single" w:sz="4" w:space="0" w:color="auto"/>
              <w:left w:val="single" w:sz="4" w:space="0" w:color="auto"/>
              <w:bottom w:val="single" w:sz="4" w:space="0" w:color="auto"/>
              <w:right w:val="single" w:sz="4" w:space="0" w:color="auto"/>
            </w:tcBorders>
            <w:hideMark/>
          </w:tcPr>
          <w:p w14:paraId="1AEECAF0" w14:textId="77777777" w:rsidR="003F3082" w:rsidRDefault="003F3082">
            <w:pPr>
              <w:pStyle w:val="TAH"/>
              <w:jc w:val="left"/>
              <w:rPr>
                <w:b w:val="0"/>
              </w:rPr>
            </w:pPr>
            <w:r>
              <w:rPr>
                <w:b w:val="0"/>
              </w:rPr>
              <w:t>Condition: RSRQ used in SIB4.</w:t>
            </w:r>
          </w:p>
        </w:tc>
      </w:tr>
      <w:tr w:rsidR="003F3082" w14:paraId="696AF379" w14:textId="77777777" w:rsidTr="003F3082">
        <w:trPr>
          <w:jc w:val="center"/>
        </w:trPr>
        <w:tc>
          <w:tcPr>
            <w:tcW w:w="3974" w:type="dxa"/>
            <w:tcBorders>
              <w:top w:val="single" w:sz="4" w:space="0" w:color="auto"/>
              <w:left w:val="single" w:sz="4" w:space="0" w:color="auto"/>
              <w:bottom w:val="single" w:sz="4" w:space="0" w:color="auto"/>
              <w:right w:val="single" w:sz="4" w:space="0" w:color="auto"/>
            </w:tcBorders>
            <w:hideMark/>
          </w:tcPr>
          <w:p w14:paraId="5DED8D90" w14:textId="77777777" w:rsidR="003F3082" w:rsidRDefault="003F3082">
            <w:pPr>
              <w:pStyle w:val="TAH"/>
              <w:jc w:val="left"/>
              <w:rPr>
                <w:rFonts w:ascii="Courier New" w:hAnsi="Courier New" w:cs="Courier New"/>
                <w:b w:val="0"/>
                <w:bCs/>
                <w:szCs w:val="18"/>
              </w:rPr>
            </w:pPr>
            <w:r>
              <w:rPr>
                <w:rFonts w:ascii="Courier New" w:hAnsi="Courier New" w:cs="Courier New"/>
                <w:b w:val="0"/>
                <w:bCs/>
                <w:szCs w:val="18"/>
              </w:rPr>
              <w:t>threshXLowQ</w:t>
            </w:r>
          </w:p>
        </w:tc>
        <w:tc>
          <w:tcPr>
            <w:tcW w:w="5874" w:type="dxa"/>
            <w:tcBorders>
              <w:top w:val="single" w:sz="4" w:space="0" w:color="auto"/>
              <w:left w:val="single" w:sz="4" w:space="0" w:color="auto"/>
              <w:bottom w:val="single" w:sz="4" w:space="0" w:color="auto"/>
              <w:right w:val="single" w:sz="4" w:space="0" w:color="auto"/>
            </w:tcBorders>
            <w:hideMark/>
          </w:tcPr>
          <w:p w14:paraId="7D5CBA7B" w14:textId="77777777" w:rsidR="003F3082" w:rsidRDefault="003F3082">
            <w:pPr>
              <w:pStyle w:val="TAH"/>
              <w:jc w:val="left"/>
              <w:rPr>
                <w:b w:val="0"/>
              </w:rPr>
            </w:pPr>
            <w:r>
              <w:rPr>
                <w:b w:val="0"/>
              </w:rPr>
              <w:t>Condition: RSRQ used in SIB4.</w:t>
            </w:r>
          </w:p>
        </w:tc>
      </w:tr>
    </w:tbl>
    <w:p w14:paraId="470B4D49" w14:textId="77777777" w:rsidR="003F3082" w:rsidRDefault="003F3082" w:rsidP="003F3082"/>
    <w:p w14:paraId="17A0CBAE" w14:textId="77777777" w:rsidR="003F3082" w:rsidRDefault="003F3082" w:rsidP="003F3082">
      <w:pPr>
        <w:pStyle w:val="Heading4"/>
      </w:pPr>
      <w:bookmarkStart w:id="3564" w:name="_Toc59182584"/>
      <w:bookmarkStart w:id="3565" w:name="_Toc59184050"/>
      <w:bookmarkStart w:id="3566" w:name="_Toc59194985"/>
      <w:bookmarkStart w:id="3567" w:name="_Toc59439411"/>
      <w:bookmarkStart w:id="3568" w:name="_Toc67989834"/>
      <w:r>
        <w:rPr>
          <w:lang w:eastAsia="zh-CN"/>
        </w:rPr>
        <w:t>4</w:t>
      </w:r>
      <w:r>
        <w:t>.3.33.4</w:t>
      </w:r>
      <w:r>
        <w:tab/>
        <w:t>Notifications</w:t>
      </w:r>
      <w:bookmarkEnd w:id="3564"/>
      <w:bookmarkEnd w:id="3565"/>
      <w:bookmarkEnd w:id="3566"/>
      <w:bookmarkEnd w:id="3567"/>
      <w:bookmarkEnd w:id="3568"/>
    </w:p>
    <w:p w14:paraId="0EB283BE"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7174C5F8" w14:textId="77777777" w:rsidR="003F3082" w:rsidRDefault="003F3082" w:rsidP="003F3082">
      <w:pPr>
        <w:pStyle w:val="Heading3"/>
        <w:rPr>
          <w:lang w:eastAsia="zh-CN"/>
        </w:rPr>
      </w:pPr>
      <w:bookmarkStart w:id="3569" w:name="_Toc59182585"/>
      <w:bookmarkStart w:id="3570" w:name="_Toc59184051"/>
      <w:bookmarkStart w:id="3571" w:name="_Toc59194986"/>
      <w:bookmarkStart w:id="3572" w:name="_Toc59439412"/>
      <w:bookmarkStart w:id="3573" w:name="_Toc67989835"/>
      <w:r>
        <w:rPr>
          <w:lang w:eastAsia="zh-CN"/>
        </w:rPr>
        <w:t>4.3.34</w:t>
      </w:r>
      <w:r>
        <w:rPr>
          <w:lang w:eastAsia="zh-CN"/>
        </w:rPr>
        <w:tab/>
      </w:r>
      <w:r>
        <w:rPr>
          <w:sz w:val="24"/>
        </w:rPr>
        <w:t>Void</w:t>
      </w:r>
      <w:bookmarkEnd w:id="3569"/>
      <w:bookmarkEnd w:id="3570"/>
      <w:bookmarkEnd w:id="3571"/>
      <w:bookmarkEnd w:id="3572"/>
      <w:bookmarkEnd w:id="3573"/>
    </w:p>
    <w:p w14:paraId="27DBB2E8" w14:textId="77777777" w:rsidR="003F3082" w:rsidRDefault="003F3082" w:rsidP="003F3082">
      <w:pPr>
        <w:rPr>
          <w:lang w:eastAsia="zh-CN"/>
        </w:rPr>
      </w:pPr>
    </w:p>
    <w:p w14:paraId="326B32D7" w14:textId="77777777" w:rsidR="003F3082" w:rsidRDefault="003F3082" w:rsidP="003F3082">
      <w:pPr>
        <w:pStyle w:val="Heading3"/>
        <w:rPr>
          <w:lang w:eastAsia="zh-CN"/>
        </w:rPr>
      </w:pPr>
      <w:bookmarkStart w:id="3574" w:name="_Toc59182586"/>
      <w:bookmarkStart w:id="3575" w:name="_Toc59184052"/>
      <w:bookmarkStart w:id="3576" w:name="_Toc59194987"/>
      <w:bookmarkStart w:id="3577" w:name="_Toc59439413"/>
      <w:bookmarkStart w:id="3578" w:name="_Toc67989836"/>
      <w:r>
        <w:rPr>
          <w:lang w:eastAsia="zh-CN"/>
        </w:rPr>
        <w:t>4.3.35</w:t>
      </w:r>
      <w:r>
        <w:rPr>
          <w:lang w:eastAsia="zh-CN"/>
        </w:rPr>
        <w:tab/>
      </w:r>
      <w:r>
        <w:rPr>
          <w:rFonts w:ascii="Courier New" w:hAnsi="Courier New"/>
          <w:lang w:eastAsia="zh-CN"/>
        </w:rPr>
        <w:t>ExternalNRCellCU</w:t>
      </w:r>
      <w:bookmarkEnd w:id="3574"/>
      <w:bookmarkEnd w:id="3575"/>
      <w:bookmarkEnd w:id="3576"/>
      <w:bookmarkEnd w:id="3577"/>
      <w:bookmarkEnd w:id="3578"/>
    </w:p>
    <w:p w14:paraId="558A43A9" w14:textId="77777777" w:rsidR="003F3082" w:rsidRDefault="003F3082" w:rsidP="003F3082">
      <w:pPr>
        <w:pStyle w:val="Heading4"/>
      </w:pPr>
      <w:bookmarkStart w:id="3579" w:name="_Toc59182587"/>
      <w:bookmarkStart w:id="3580" w:name="_Toc59184053"/>
      <w:bookmarkStart w:id="3581" w:name="_Toc59194988"/>
      <w:bookmarkStart w:id="3582" w:name="_Toc59439414"/>
      <w:bookmarkStart w:id="3583" w:name="_Toc67989837"/>
      <w:r>
        <w:rPr>
          <w:lang w:eastAsia="zh-CN"/>
        </w:rPr>
        <w:t>4</w:t>
      </w:r>
      <w:r>
        <w:t>.3.35.1</w:t>
      </w:r>
      <w:r>
        <w:tab/>
        <w:t>Definition</w:t>
      </w:r>
      <w:bookmarkEnd w:id="3579"/>
      <w:bookmarkEnd w:id="3580"/>
      <w:bookmarkEnd w:id="3581"/>
      <w:bookmarkEnd w:id="3582"/>
      <w:bookmarkEnd w:id="3583"/>
    </w:p>
    <w:p w14:paraId="34529744" w14:textId="77777777" w:rsidR="003F3082" w:rsidRDefault="003F3082" w:rsidP="003F3082">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14:paraId="5F81E29E" w14:textId="77777777" w:rsidR="003F3082" w:rsidRDefault="003F3082" w:rsidP="003F3082">
      <w:pPr>
        <w:pStyle w:val="Heading4"/>
      </w:pPr>
      <w:bookmarkStart w:id="3584" w:name="_Toc59182588"/>
      <w:bookmarkStart w:id="3585" w:name="_Toc59184054"/>
      <w:bookmarkStart w:id="3586" w:name="_Toc59194989"/>
      <w:bookmarkStart w:id="3587" w:name="_Toc59439415"/>
      <w:bookmarkStart w:id="3588" w:name="_Toc67989838"/>
      <w:r>
        <w:rPr>
          <w:lang w:eastAsia="zh-CN"/>
        </w:rPr>
        <w:t>4</w:t>
      </w:r>
      <w:r>
        <w:t>.3.35.2</w:t>
      </w:r>
      <w:r>
        <w:tab/>
        <w:t>Attributes</w:t>
      </w:r>
      <w:bookmarkEnd w:id="3584"/>
      <w:bookmarkEnd w:id="3585"/>
      <w:bookmarkEnd w:id="3586"/>
      <w:bookmarkEnd w:id="3587"/>
      <w:bookmarkEnd w:id="3588"/>
    </w:p>
    <w:p w14:paraId="14DFBC37" w14:textId="77777777" w:rsidR="003F3082" w:rsidRDefault="003F3082" w:rsidP="003F3082">
      <w:r>
        <w:t xml:space="preserve">The </w:t>
      </w:r>
      <w:r>
        <w:rPr>
          <w:rFonts w:ascii="Courier New" w:hAnsi="Courier New"/>
        </w:rPr>
        <w:t>ExternalNRCellCU</w:t>
      </w:r>
      <w:r>
        <w:t xml:space="preserve"> IOC includes attributes inherited from ManagedFunction IOC (defined in TS 28.622[30]) and the following attributes: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3F3082" w14:paraId="049B2679"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444446" w14:textId="77777777" w:rsidR="003F3082" w:rsidRDefault="003F3082">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FC1768"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1AD2C9" w14:textId="77777777" w:rsidR="003F3082" w:rsidRDefault="003F3082">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5155956" w14:textId="77777777" w:rsidR="003F3082" w:rsidRDefault="003F3082">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111CCC" w14:textId="77777777" w:rsidR="003F3082" w:rsidRDefault="003F3082">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8A8EF5" w14:textId="77777777" w:rsidR="003F3082" w:rsidRDefault="003F3082">
            <w:pPr>
              <w:pStyle w:val="TAH"/>
            </w:pPr>
            <w:r>
              <w:t>isNotifyable</w:t>
            </w:r>
          </w:p>
        </w:tc>
      </w:tr>
      <w:tr w:rsidR="003F3082" w14:paraId="2858A483"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4F1F9EC9" w14:textId="77777777" w:rsidR="003F3082" w:rsidRDefault="003F3082">
            <w:pPr>
              <w:pStyle w:val="TAL"/>
              <w:rPr>
                <w:rFonts w:ascii="Courier New" w:hAnsi="Courier New" w:cs="Courier New"/>
                <w:lang w:eastAsia="zh-CN"/>
              </w:rPr>
            </w:pPr>
            <w:r>
              <w:rPr>
                <w:rFonts w:ascii="Courier New" w:hAnsi="Courier New" w:cs="Courier New"/>
                <w:lang w:eastAsia="zh-CN"/>
              </w:rPr>
              <w:t>cellLocalId</w:t>
            </w:r>
          </w:p>
        </w:tc>
        <w:tc>
          <w:tcPr>
            <w:tcW w:w="992" w:type="dxa"/>
            <w:tcBorders>
              <w:top w:val="single" w:sz="4" w:space="0" w:color="auto"/>
              <w:left w:val="single" w:sz="4" w:space="0" w:color="auto"/>
              <w:bottom w:val="single" w:sz="4" w:space="0" w:color="auto"/>
              <w:right w:val="single" w:sz="4" w:space="0" w:color="auto"/>
            </w:tcBorders>
            <w:hideMark/>
          </w:tcPr>
          <w:p w14:paraId="0B1B7305"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37182CCE" w14:textId="77777777" w:rsidR="003F3082" w:rsidRDefault="003F3082">
            <w:pPr>
              <w:pStyle w:val="TAL"/>
              <w:jc w:val="center"/>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357BB833" w14:textId="77777777" w:rsidR="003F3082" w:rsidRDefault="003F3082">
            <w:pPr>
              <w:pStyle w:val="TAL"/>
              <w:jc w:val="center"/>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66563C70"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15599292" w14:textId="77777777" w:rsidR="003F3082" w:rsidRDefault="003F3082">
            <w:pPr>
              <w:pStyle w:val="TAL"/>
              <w:jc w:val="center"/>
              <w:rPr>
                <w:lang w:eastAsia="zh-CN"/>
              </w:rPr>
            </w:pPr>
            <w:r>
              <w:rPr>
                <w:lang w:eastAsia="zh-CN"/>
              </w:rPr>
              <w:t>T</w:t>
            </w:r>
          </w:p>
        </w:tc>
      </w:tr>
      <w:tr w:rsidR="003F3082" w14:paraId="63A6CB73"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6BABF547" w14:textId="77777777" w:rsidR="003F3082" w:rsidRDefault="003F3082">
            <w:pPr>
              <w:pStyle w:val="TAL"/>
              <w:rPr>
                <w:rFonts w:ascii="Courier New" w:hAnsi="Courier New" w:cs="Courier New"/>
              </w:rPr>
            </w:pPr>
            <w:r>
              <w:rPr>
                <w:rFonts w:ascii="Courier New" w:hAnsi="Courier New"/>
                <w:lang w:eastAsia="zh-CN"/>
              </w:rPr>
              <w:t>nRPCI</w:t>
            </w:r>
          </w:p>
        </w:tc>
        <w:tc>
          <w:tcPr>
            <w:tcW w:w="992" w:type="dxa"/>
            <w:tcBorders>
              <w:top w:val="single" w:sz="4" w:space="0" w:color="auto"/>
              <w:left w:val="single" w:sz="4" w:space="0" w:color="auto"/>
              <w:bottom w:val="single" w:sz="4" w:space="0" w:color="auto"/>
              <w:right w:val="single" w:sz="4" w:space="0" w:color="auto"/>
            </w:tcBorders>
            <w:hideMark/>
          </w:tcPr>
          <w:p w14:paraId="3EED8DC5" w14:textId="77777777" w:rsidR="003F3082" w:rsidRDefault="003F3082">
            <w:pPr>
              <w:pStyle w:val="TAL"/>
              <w:jc w:val="center"/>
            </w:pPr>
            <w:r>
              <w:t>M</w:t>
            </w:r>
          </w:p>
        </w:tc>
        <w:tc>
          <w:tcPr>
            <w:tcW w:w="1276" w:type="dxa"/>
            <w:tcBorders>
              <w:top w:val="single" w:sz="4" w:space="0" w:color="auto"/>
              <w:left w:val="single" w:sz="4" w:space="0" w:color="auto"/>
              <w:bottom w:val="single" w:sz="4" w:space="0" w:color="auto"/>
              <w:right w:val="single" w:sz="4" w:space="0" w:color="auto"/>
            </w:tcBorders>
            <w:hideMark/>
          </w:tcPr>
          <w:p w14:paraId="3A64847A"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D3B01DB"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1BC2F79E" w14:textId="77777777" w:rsidR="003F3082" w:rsidRDefault="003F3082">
            <w:pPr>
              <w:pStyle w:val="TAL"/>
              <w:jc w:val="center"/>
              <w:rPr>
                <w:lang w:eastAsia="zh-CN"/>
              </w:rPr>
            </w:pPr>
            <w:r>
              <w:t>F</w:t>
            </w:r>
          </w:p>
        </w:tc>
        <w:tc>
          <w:tcPr>
            <w:tcW w:w="1385" w:type="dxa"/>
            <w:tcBorders>
              <w:top w:val="single" w:sz="4" w:space="0" w:color="auto"/>
              <w:left w:val="single" w:sz="4" w:space="0" w:color="auto"/>
              <w:bottom w:val="single" w:sz="4" w:space="0" w:color="auto"/>
              <w:right w:val="single" w:sz="4" w:space="0" w:color="auto"/>
            </w:tcBorders>
            <w:hideMark/>
          </w:tcPr>
          <w:p w14:paraId="21A21FB3" w14:textId="77777777" w:rsidR="003F3082" w:rsidRDefault="003F3082">
            <w:pPr>
              <w:pStyle w:val="TAL"/>
              <w:jc w:val="center"/>
            </w:pPr>
            <w:r>
              <w:rPr>
                <w:lang w:eastAsia="zh-CN"/>
              </w:rPr>
              <w:t>T</w:t>
            </w:r>
          </w:p>
        </w:tc>
      </w:tr>
      <w:tr w:rsidR="003F3082" w14:paraId="07E513FE"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10D7E82D" w14:textId="77777777" w:rsidR="003F3082" w:rsidRDefault="003F3082">
            <w:pPr>
              <w:pStyle w:val="TAL"/>
              <w:rPr>
                <w:rFonts w:ascii="Courier New" w:hAnsi="Courier New"/>
                <w:lang w:eastAsia="zh-CN"/>
              </w:rPr>
            </w:pPr>
            <w:r>
              <w:rPr>
                <w:rFonts w:ascii="Courier New" w:hAnsi="Courier New"/>
                <w:lang w:eastAsia="zh-CN"/>
              </w:rPr>
              <w:t>plmnIdList</w:t>
            </w:r>
          </w:p>
        </w:tc>
        <w:tc>
          <w:tcPr>
            <w:tcW w:w="992" w:type="dxa"/>
            <w:tcBorders>
              <w:top w:val="single" w:sz="4" w:space="0" w:color="auto"/>
              <w:left w:val="single" w:sz="4" w:space="0" w:color="auto"/>
              <w:bottom w:val="single" w:sz="4" w:space="0" w:color="auto"/>
              <w:right w:val="single" w:sz="4" w:space="0" w:color="auto"/>
            </w:tcBorders>
            <w:hideMark/>
          </w:tcPr>
          <w:p w14:paraId="45F2C151" w14:textId="77777777" w:rsidR="003F3082" w:rsidRDefault="003F3082">
            <w:pPr>
              <w:pStyle w:val="TAL"/>
              <w:jc w:val="cente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0CEF1865" w14:textId="77777777" w:rsidR="003F3082" w:rsidRDefault="003F3082">
            <w:pPr>
              <w:pStyle w:val="TAL"/>
              <w:jc w:val="cente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B87979C" w14:textId="77777777" w:rsidR="003F3082" w:rsidRDefault="003F3082">
            <w:pPr>
              <w:pStyle w:val="TAL"/>
              <w:jc w:val="cente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BD00900" w14:textId="77777777" w:rsidR="003F3082" w:rsidRDefault="003F3082">
            <w:pPr>
              <w:pStyle w:val="TAL"/>
              <w:jc w:val="cente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66F609DB" w14:textId="77777777" w:rsidR="003F3082" w:rsidRDefault="003F3082">
            <w:pPr>
              <w:pStyle w:val="TAL"/>
              <w:jc w:val="center"/>
              <w:rPr>
                <w:lang w:eastAsia="zh-CN"/>
              </w:rPr>
            </w:pPr>
            <w:r>
              <w:rPr>
                <w:lang w:eastAsia="zh-CN"/>
              </w:rPr>
              <w:t>T</w:t>
            </w:r>
          </w:p>
        </w:tc>
      </w:tr>
      <w:tr w:rsidR="003F3082" w14:paraId="74FD3A3F"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7A3CAD4B" w14:textId="77777777" w:rsidR="003F3082" w:rsidRDefault="003F3082">
            <w:pPr>
              <w:pStyle w:val="TAL"/>
              <w:jc w:val="center"/>
              <w:rPr>
                <w:rFonts w:ascii="Courier New" w:hAnsi="Courier New"/>
                <w:lang w:eastAsia="zh-CN"/>
              </w:rPr>
            </w:pPr>
            <w:r>
              <w:rPr>
                <w:b/>
              </w:rPr>
              <w:t>attribute related to role</w:t>
            </w:r>
          </w:p>
        </w:tc>
        <w:tc>
          <w:tcPr>
            <w:tcW w:w="992" w:type="dxa"/>
            <w:tcBorders>
              <w:top w:val="single" w:sz="4" w:space="0" w:color="auto"/>
              <w:left w:val="single" w:sz="4" w:space="0" w:color="auto"/>
              <w:bottom w:val="single" w:sz="4" w:space="0" w:color="auto"/>
              <w:right w:val="single" w:sz="4" w:space="0" w:color="auto"/>
            </w:tcBorders>
          </w:tcPr>
          <w:p w14:paraId="04D11507" w14:textId="77777777" w:rsidR="003F3082" w:rsidRDefault="003F3082">
            <w:pPr>
              <w:pStyle w:val="TAL"/>
              <w:jc w:val="center"/>
            </w:pPr>
          </w:p>
        </w:tc>
        <w:tc>
          <w:tcPr>
            <w:tcW w:w="1276" w:type="dxa"/>
            <w:tcBorders>
              <w:top w:val="single" w:sz="4" w:space="0" w:color="auto"/>
              <w:left w:val="single" w:sz="4" w:space="0" w:color="auto"/>
              <w:bottom w:val="single" w:sz="4" w:space="0" w:color="auto"/>
              <w:right w:val="single" w:sz="4" w:space="0" w:color="auto"/>
            </w:tcBorders>
          </w:tcPr>
          <w:p w14:paraId="64206DE8" w14:textId="77777777" w:rsidR="003F3082" w:rsidRDefault="003F308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4B25383E" w14:textId="77777777" w:rsidR="003F3082" w:rsidRDefault="003F308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6DEB8FFE" w14:textId="77777777" w:rsidR="003F3082" w:rsidRDefault="003F3082">
            <w:pPr>
              <w:pStyle w:val="TAL"/>
              <w:jc w:val="center"/>
            </w:pPr>
          </w:p>
        </w:tc>
        <w:tc>
          <w:tcPr>
            <w:tcW w:w="1385" w:type="dxa"/>
            <w:tcBorders>
              <w:top w:val="single" w:sz="4" w:space="0" w:color="auto"/>
              <w:left w:val="single" w:sz="4" w:space="0" w:color="auto"/>
              <w:bottom w:val="single" w:sz="4" w:space="0" w:color="auto"/>
              <w:right w:val="single" w:sz="4" w:space="0" w:color="auto"/>
            </w:tcBorders>
          </w:tcPr>
          <w:p w14:paraId="00FFEB94" w14:textId="77777777" w:rsidR="003F3082" w:rsidRDefault="003F3082">
            <w:pPr>
              <w:pStyle w:val="TAL"/>
              <w:jc w:val="center"/>
              <w:rPr>
                <w:lang w:eastAsia="zh-CN"/>
              </w:rPr>
            </w:pPr>
          </w:p>
        </w:tc>
      </w:tr>
      <w:tr w:rsidR="003F3082" w14:paraId="3F27CA50"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31B0668B" w14:textId="77777777" w:rsidR="003F3082" w:rsidRDefault="003F3082">
            <w:pPr>
              <w:pStyle w:val="TAL"/>
              <w:rPr>
                <w:rFonts w:ascii="Courier New" w:hAnsi="Courier New"/>
                <w:lang w:eastAsia="zh-CN"/>
              </w:rPr>
            </w:pPr>
            <w:r>
              <w:rPr>
                <w:rFonts w:ascii="Courier New" w:hAnsi="Courier New" w:cs="Courier New"/>
                <w:bCs/>
                <w:color w:val="333333"/>
              </w:rPr>
              <w:t>nRFrequencyRef</w:t>
            </w:r>
          </w:p>
        </w:tc>
        <w:tc>
          <w:tcPr>
            <w:tcW w:w="992" w:type="dxa"/>
            <w:tcBorders>
              <w:top w:val="single" w:sz="4" w:space="0" w:color="auto"/>
              <w:left w:val="single" w:sz="4" w:space="0" w:color="auto"/>
              <w:bottom w:val="single" w:sz="4" w:space="0" w:color="auto"/>
              <w:right w:val="single" w:sz="4" w:space="0" w:color="auto"/>
            </w:tcBorders>
            <w:hideMark/>
          </w:tcPr>
          <w:p w14:paraId="575AB7D7" w14:textId="77777777" w:rsidR="003F3082" w:rsidRDefault="003F3082">
            <w:pPr>
              <w:pStyle w:val="TAL"/>
              <w:jc w:val="center"/>
            </w:pPr>
            <w:r>
              <w:rPr>
                <w:rFonts w:cs="Arial"/>
              </w:rPr>
              <w:t>M</w:t>
            </w:r>
          </w:p>
        </w:tc>
        <w:tc>
          <w:tcPr>
            <w:tcW w:w="1276" w:type="dxa"/>
            <w:tcBorders>
              <w:top w:val="single" w:sz="4" w:space="0" w:color="auto"/>
              <w:left w:val="single" w:sz="4" w:space="0" w:color="auto"/>
              <w:bottom w:val="single" w:sz="4" w:space="0" w:color="auto"/>
              <w:right w:val="single" w:sz="4" w:space="0" w:color="auto"/>
            </w:tcBorders>
            <w:hideMark/>
          </w:tcPr>
          <w:p w14:paraId="4E4B88AC" w14:textId="77777777" w:rsidR="003F3082" w:rsidRDefault="003F3082">
            <w:pPr>
              <w:pStyle w:val="TAL"/>
              <w:jc w:val="center"/>
            </w:pPr>
            <w:r>
              <w:rPr>
                <w:rFonts w:cs="Arial"/>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2C718F5" w14:textId="77777777" w:rsidR="003F3082" w:rsidRDefault="003F3082">
            <w:pPr>
              <w:pStyle w:val="TAL"/>
              <w:jc w:val="center"/>
            </w:pPr>
            <w:r>
              <w:rPr>
                <w:rFonts w:cs="Arial"/>
                <w:bCs/>
                <w:color w:val="333333"/>
              </w:rPr>
              <w:t>T</w:t>
            </w:r>
          </w:p>
        </w:tc>
        <w:tc>
          <w:tcPr>
            <w:tcW w:w="1134" w:type="dxa"/>
            <w:tcBorders>
              <w:top w:val="single" w:sz="4" w:space="0" w:color="auto"/>
              <w:left w:val="single" w:sz="4" w:space="0" w:color="auto"/>
              <w:bottom w:val="single" w:sz="4" w:space="0" w:color="auto"/>
              <w:right w:val="single" w:sz="4" w:space="0" w:color="auto"/>
            </w:tcBorders>
            <w:hideMark/>
          </w:tcPr>
          <w:p w14:paraId="6B154D1D" w14:textId="77777777" w:rsidR="003F3082" w:rsidRDefault="003F3082">
            <w:pPr>
              <w:pStyle w:val="TAL"/>
              <w:jc w:val="center"/>
            </w:pPr>
            <w:r>
              <w:rPr>
                <w:rFonts w:cs="Arial"/>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2B3C30C5" w14:textId="77777777" w:rsidR="003F3082" w:rsidRDefault="003F3082">
            <w:pPr>
              <w:pStyle w:val="TAL"/>
              <w:jc w:val="center"/>
              <w:rPr>
                <w:lang w:eastAsia="zh-CN"/>
              </w:rPr>
            </w:pPr>
            <w:r>
              <w:rPr>
                <w:rFonts w:cs="Arial"/>
                <w:lang w:eastAsia="zh-CN"/>
              </w:rPr>
              <w:t>T</w:t>
            </w:r>
          </w:p>
        </w:tc>
      </w:tr>
    </w:tbl>
    <w:p w14:paraId="7489233F" w14:textId="77777777" w:rsidR="003F3082" w:rsidRDefault="003F3082" w:rsidP="003F3082">
      <w:pPr>
        <w:pStyle w:val="Heading4"/>
      </w:pPr>
      <w:bookmarkStart w:id="3589" w:name="_Toc59182589"/>
      <w:bookmarkStart w:id="3590" w:name="_Toc59184055"/>
      <w:bookmarkStart w:id="3591" w:name="_Toc59194990"/>
      <w:bookmarkStart w:id="3592" w:name="_Toc59439416"/>
      <w:bookmarkStart w:id="3593" w:name="_Toc67989839"/>
      <w:r>
        <w:t>4.3.35.3</w:t>
      </w:r>
      <w:r>
        <w:tab/>
        <w:t>Attribute constraints</w:t>
      </w:r>
      <w:bookmarkEnd w:id="3589"/>
      <w:bookmarkEnd w:id="3590"/>
      <w:bookmarkEnd w:id="3591"/>
      <w:bookmarkEnd w:id="3592"/>
      <w:bookmarkEnd w:id="3593"/>
    </w:p>
    <w:p w14:paraId="4C1A0CF7" w14:textId="77777777" w:rsidR="003F3082" w:rsidRDefault="003F3082" w:rsidP="003F3082">
      <w:r>
        <w:t>None.</w:t>
      </w:r>
    </w:p>
    <w:p w14:paraId="1E703AEC" w14:textId="77777777" w:rsidR="003F3082" w:rsidRDefault="003F3082" w:rsidP="003F3082">
      <w:pPr>
        <w:pStyle w:val="Heading4"/>
      </w:pPr>
      <w:bookmarkStart w:id="3594" w:name="_Toc59182590"/>
      <w:bookmarkStart w:id="3595" w:name="_Toc59184056"/>
      <w:bookmarkStart w:id="3596" w:name="_Toc59194991"/>
      <w:bookmarkStart w:id="3597" w:name="_Toc59439417"/>
      <w:bookmarkStart w:id="3598" w:name="_Toc67989840"/>
      <w:r>
        <w:rPr>
          <w:lang w:eastAsia="zh-CN"/>
        </w:rPr>
        <w:lastRenderedPageBreak/>
        <w:t>4</w:t>
      </w:r>
      <w:r>
        <w:t>.3.35.4</w:t>
      </w:r>
      <w:r>
        <w:tab/>
        <w:t>Notifications</w:t>
      </w:r>
      <w:bookmarkEnd w:id="3594"/>
      <w:bookmarkEnd w:id="3595"/>
      <w:bookmarkEnd w:id="3596"/>
      <w:bookmarkEnd w:id="3597"/>
      <w:bookmarkEnd w:id="3598"/>
    </w:p>
    <w:p w14:paraId="52912562"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2553FC8A" w14:textId="77777777" w:rsidR="003F3082" w:rsidRDefault="003F3082" w:rsidP="003F3082">
      <w:pPr>
        <w:pStyle w:val="Heading3"/>
        <w:rPr>
          <w:lang w:eastAsia="zh-CN"/>
        </w:rPr>
      </w:pPr>
      <w:bookmarkStart w:id="3599" w:name="_Toc59182591"/>
      <w:bookmarkStart w:id="3600" w:name="_Toc59184057"/>
      <w:bookmarkStart w:id="3601" w:name="_Toc59194992"/>
      <w:bookmarkStart w:id="3602" w:name="_Toc59439418"/>
      <w:bookmarkStart w:id="3603" w:name="_Toc67989841"/>
      <w:r>
        <w:rPr>
          <w:lang w:eastAsia="zh-CN"/>
        </w:rPr>
        <w:t>4.3.36</w:t>
      </w:r>
      <w:r>
        <w:rPr>
          <w:lang w:eastAsia="zh-CN"/>
        </w:rPr>
        <w:tab/>
      </w:r>
      <w:r>
        <w:rPr>
          <w:rFonts w:ascii="Courier New" w:hAnsi="Courier New"/>
          <w:lang w:eastAsia="zh-CN"/>
        </w:rPr>
        <w:t>RRMPolicyRatio</w:t>
      </w:r>
      <w:bookmarkEnd w:id="3599"/>
      <w:bookmarkEnd w:id="3600"/>
      <w:bookmarkEnd w:id="3601"/>
      <w:bookmarkEnd w:id="3602"/>
      <w:bookmarkEnd w:id="3603"/>
    </w:p>
    <w:p w14:paraId="220C0F1B" w14:textId="77777777" w:rsidR="003F3082" w:rsidRDefault="003F3082" w:rsidP="003F3082">
      <w:pPr>
        <w:pStyle w:val="Heading4"/>
      </w:pPr>
      <w:bookmarkStart w:id="3604" w:name="_Toc59182592"/>
      <w:bookmarkStart w:id="3605" w:name="_Toc59184058"/>
      <w:bookmarkStart w:id="3606" w:name="_Toc59194993"/>
      <w:bookmarkStart w:id="3607" w:name="_Toc59439419"/>
      <w:bookmarkStart w:id="3608" w:name="_Toc67989842"/>
      <w:r>
        <w:rPr>
          <w:lang w:eastAsia="zh-CN"/>
        </w:rPr>
        <w:t>4</w:t>
      </w:r>
      <w:r>
        <w:t>.3.36.1</w:t>
      </w:r>
      <w:r>
        <w:tab/>
        <w:t>Definition</w:t>
      </w:r>
      <w:bookmarkEnd w:id="3604"/>
      <w:bookmarkEnd w:id="3605"/>
      <w:bookmarkEnd w:id="3606"/>
      <w:bookmarkEnd w:id="3607"/>
      <w:bookmarkEnd w:id="3608"/>
    </w:p>
    <w:p w14:paraId="43AC3189" w14:textId="77777777" w:rsidR="003F3082" w:rsidRDefault="003F3082" w:rsidP="003F3082">
      <w:r>
        <w:t xml:space="preserve">This IOC represents the properties of </w:t>
      </w:r>
      <w:r>
        <w:rPr>
          <w:rFonts w:ascii="Courier New" w:hAnsi="Courier New" w:cs="Courier New"/>
        </w:rPr>
        <w:t>RRMPolicyRatio</w:t>
      </w:r>
      <w:r>
        <w:rPr>
          <w:color w:val="000000"/>
          <w:shd w:val="clear" w:color="auto" w:fill="FFFFFF"/>
        </w:rPr>
        <w:t xml:space="preserve">. </w:t>
      </w:r>
      <w:r>
        <w:rPr>
          <w:rFonts w:ascii="Courier New" w:hAnsi="Courier New" w:cs="Courier New"/>
        </w:rPr>
        <w:t xml:space="preserve">RRMPolicyRatio </w:t>
      </w:r>
      <w:r>
        <w:t xml:space="preserve">is one realization of abstract </w:t>
      </w:r>
      <w:r>
        <w:rPr>
          <w:rFonts w:ascii="Courier New" w:hAnsi="Courier New" w:cs="Courier New"/>
          <w:i/>
          <w:lang w:eastAsia="zh-CN"/>
        </w:rPr>
        <w:t xml:space="preserve">RRMPolicy_ IOC. </w:t>
      </w:r>
      <w:r>
        <w:rPr>
          <w:rFonts w:ascii="Courier New" w:hAnsi="Courier New" w:cs="Courier New"/>
        </w:rPr>
        <w:t>RRMPolicyRatio</w:t>
      </w:r>
      <w:r>
        <w:t xml:space="preserve"> has three attributes, apart from those inherited (DN, </w:t>
      </w:r>
      <w:r>
        <w:rPr>
          <w:rFonts w:ascii="Courier New" w:hAnsi="Courier New" w:cs="Courier New"/>
        </w:rPr>
        <w:t>resourceType</w:t>
      </w:r>
      <w:r>
        <w:t xml:space="preserve">, </w:t>
      </w:r>
      <w:r>
        <w:rPr>
          <w:rFonts w:ascii="Courier New" w:hAnsi="Courier New" w:cs="Courier New"/>
        </w:rPr>
        <w:t>rRMPolicyMemberList</w:t>
      </w:r>
      <w:r>
        <w:t xml:space="preserve">). </w:t>
      </w:r>
    </w:p>
    <w:p w14:paraId="3FF52D7C" w14:textId="77777777" w:rsidR="003F3082" w:rsidRDefault="00E23B63" w:rsidP="003F3082">
      <w:pPr>
        <w:pStyle w:val="TH"/>
        <w:rPr>
          <w:lang w:eastAsia="zh-CN"/>
        </w:rPr>
      </w:pPr>
      <w:r>
        <w:rPr>
          <w:noProof/>
          <w:lang w:eastAsia="zh-CN"/>
        </w:rPr>
        <w:pict w14:anchorId="694CF760">
          <v:shape id="图片 3" o:spid="_x0000_i1060" type="#_x0000_t75" style="width:217.75pt;height:146.2pt;visibility:visible;mso-wrap-style:square">
            <v:imagedata r:id="rId45" o:title=""/>
          </v:shape>
        </w:pict>
      </w:r>
    </w:p>
    <w:p w14:paraId="3BDECA49" w14:textId="77777777" w:rsidR="003F3082" w:rsidRDefault="003F3082" w:rsidP="003F3082">
      <w:pPr>
        <w:pStyle w:val="TF"/>
      </w:pPr>
      <w:r>
        <w:rPr>
          <w:lang w:eastAsia="zh-CN"/>
        </w:rPr>
        <w:t>Figure 4.3.36-1 Structure of RRMPolicyRatio</w:t>
      </w:r>
    </w:p>
    <w:p w14:paraId="6D031CFF" w14:textId="77777777" w:rsidR="003F3082" w:rsidRDefault="003F3082" w:rsidP="003F3082">
      <w:pPr>
        <w:pStyle w:val="B1"/>
      </w:pPr>
      <w:r>
        <w:t>-</w:t>
      </w:r>
      <w:r>
        <w:tab/>
      </w:r>
      <w:bookmarkStart w:id="3609" w:name="OLE_LINK19"/>
      <w:r>
        <w:t xml:space="preserve">The attribute </w:t>
      </w:r>
      <w:r>
        <w:rPr>
          <w:rFonts w:ascii="Courier New" w:hAnsi="Courier New" w:cs="Courier New"/>
        </w:rPr>
        <w:t>rRMPolicyMaxRatio</w:t>
      </w:r>
      <w:r>
        <w:t xml:space="preserve"> defines the maximum resource usage quota for the </w:t>
      </w:r>
      <w:bookmarkEnd w:id="3609"/>
      <w:r>
        <w:t xml:space="preserve">associated </w:t>
      </w:r>
      <w:r>
        <w:rPr>
          <w:rFonts w:ascii="Courier New" w:hAnsi="Courier New" w:cs="Courier New"/>
          <w:lang w:eastAsia="zh-CN"/>
        </w:rPr>
        <w:t>rRMPolicyMemberList</w:t>
      </w:r>
      <w:r>
        <w:t xml:space="preserve">, </w:t>
      </w:r>
      <w:r>
        <w:rPr>
          <w:lang w:eastAsia="zh-CN"/>
        </w:rPr>
        <w:t>including at least one of shared resources, prioritized resources and dedicated resources. T</w:t>
      </w:r>
      <w:r>
        <w:t xml:space="preserve">he sum of the </w:t>
      </w:r>
      <w:r>
        <w:rPr>
          <w:lang w:eastAsia="zh-CN"/>
        </w:rPr>
        <w:t xml:space="preserve">‘rRMPolicyMaxRatio’ </w:t>
      </w:r>
      <w:r>
        <w:t>values assigned to all RRMPolicyRatio(s) name-contained by same MangedEntity can be greater than 100.</w:t>
      </w:r>
    </w:p>
    <w:p w14:paraId="2B7C519B" w14:textId="77777777" w:rsidR="003F3082" w:rsidRDefault="003F3082" w:rsidP="003F3082">
      <w:pPr>
        <w:pStyle w:val="B1"/>
      </w:pPr>
      <w:r>
        <w:t>-</w:t>
      </w:r>
      <w:r>
        <w:tab/>
        <w:t xml:space="preserve">The attribute </w:t>
      </w:r>
      <w:r>
        <w:rPr>
          <w:rFonts w:ascii="Courier New" w:hAnsi="Courier New" w:cs="Courier New"/>
        </w:rPr>
        <w:t>rRMPolicyMinRatio</w:t>
      </w:r>
      <w:r>
        <w:t xml:space="preserve"> defines the minimum resource usage quota for the associated RRMPolicyMemberList, including at least </w:t>
      </w:r>
      <w:r>
        <w:rPr>
          <w:lang w:eastAsia="zh-CN"/>
        </w:rPr>
        <w:t>one of prioritized resources and dedicated resources,</w:t>
      </w:r>
      <w:r>
        <w:t xml:space="preserve"> which means the</w:t>
      </w:r>
      <w:r>
        <w:rPr>
          <w:lang w:eastAsia="zh-CN"/>
        </w:rPr>
        <w:t xml:space="preserve"> resources quota that need to be guaranteed for use by the associated rRMPolicyMemberList.</w:t>
      </w:r>
      <w:r>
        <w:t xml:space="preserve"> The sum of the </w:t>
      </w:r>
      <w:r>
        <w:rPr>
          <w:lang w:eastAsia="zh-CN"/>
        </w:rPr>
        <w:t xml:space="preserve">‘rRMPolicyMinRatio’ </w:t>
      </w:r>
      <w:r>
        <w:t>values assigned to all RRMPolicyRatio(s) name-contained by same MangedEntity shall be less or equal 100.</w:t>
      </w:r>
    </w:p>
    <w:p w14:paraId="5B538199" w14:textId="77777777" w:rsidR="003F3082" w:rsidRDefault="003F3082" w:rsidP="003F3082">
      <w:pPr>
        <w:pStyle w:val="B1"/>
      </w:pPr>
      <w:r>
        <w:t>-</w:t>
      </w:r>
      <w:r>
        <w:tab/>
        <w:t xml:space="preserve">The attribute </w:t>
      </w:r>
      <w:r>
        <w:rPr>
          <w:rFonts w:ascii="Courier New" w:hAnsi="Courier New" w:cs="Courier New"/>
        </w:rPr>
        <w:t>rRMPolicyDedicatedRatio</w:t>
      </w:r>
      <w:r>
        <w:t xml:space="preserve"> defines the dedicated resource usage quota for the RRMPolicyMemberList, including dedicated resources. The sum of the </w:t>
      </w:r>
      <w:r>
        <w:rPr>
          <w:lang w:eastAsia="zh-CN"/>
        </w:rPr>
        <w:t xml:space="preserve">‘rRMPolicyDedicatedRatio’ </w:t>
      </w:r>
      <w:r>
        <w:t>values assigned to all RRMPolicyRatio(s) name-contained by same MangedEntity shall be less or equal 100.</w:t>
      </w:r>
    </w:p>
    <w:p w14:paraId="2D9F9FB4" w14:textId="77777777" w:rsidR="003F3082" w:rsidRDefault="003F3082" w:rsidP="003F3082">
      <w:pPr>
        <w:ind w:left="360"/>
        <w:jc w:val="both"/>
      </w:pPr>
      <w:r>
        <w:t>The following are the definition for above mentioned three resource categories:</w:t>
      </w:r>
    </w:p>
    <w:p w14:paraId="5FBE7D0D" w14:textId="77777777" w:rsidR="003F3082" w:rsidRDefault="003F3082" w:rsidP="003F3082">
      <w:pPr>
        <w:pStyle w:val="B1"/>
        <w:rPr>
          <w:b/>
          <w:lang w:eastAsia="zh-CN"/>
        </w:rPr>
      </w:pPr>
      <w:r>
        <w:rPr>
          <w:b/>
          <w:lang w:eastAsia="zh-CN"/>
        </w:rPr>
        <w:t>-</w:t>
      </w:r>
      <w:r>
        <w:rPr>
          <w:b/>
          <w:lang w:eastAsia="zh-CN"/>
        </w:rPr>
        <w:tab/>
        <w:t>Shared resources</w:t>
      </w:r>
      <w:r>
        <w:rPr>
          <w:lang w:eastAsia="zh-CN"/>
        </w:rPr>
        <w:t xml:space="preserve">: means the resources that are shared with other rRMPolicyMemberList(s) (i.e. the rRMPolicyMemberList(s) defined in RRMPolicyRatio(s) name-contained by the same ManagedEntity). </w:t>
      </w:r>
      <w:bookmarkStart w:id="3610" w:name="OLE_LINK10"/>
      <w:bookmarkStart w:id="3611" w:name="OLE_LINK11"/>
      <w:r>
        <w:rPr>
          <w:lang w:eastAsia="zh-CN"/>
        </w:rPr>
        <w:t>The shared resources are not guaranteed for use by the associated rRMPolicyMemberList.</w:t>
      </w:r>
      <w:bookmarkEnd w:id="3610"/>
      <w:r>
        <w:rPr>
          <w:lang w:eastAsia="zh-CN"/>
        </w:rPr>
        <w:t xml:space="preserve"> </w:t>
      </w:r>
      <w:bookmarkEnd w:id="3611"/>
      <w:r>
        <w:rPr>
          <w:lang w:eastAsia="zh-CN"/>
        </w:rPr>
        <w:t>The shared resources quota is represented by [rRMPolicyMaxRatio-rRMPolicyMinRatio].</w:t>
      </w:r>
    </w:p>
    <w:p w14:paraId="29D05290" w14:textId="77777777" w:rsidR="003F3082" w:rsidRDefault="003F3082" w:rsidP="003F3082">
      <w:pPr>
        <w:pStyle w:val="B1"/>
        <w:rPr>
          <w:b/>
          <w:lang w:eastAsia="zh-CN"/>
        </w:rPr>
      </w:pPr>
      <w:r>
        <w:rPr>
          <w:b/>
          <w:lang w:eastAsia="zh-CN"/>
        </w:rPr>
        <w:t>-</w:t>
      </w:r>
      <w:r>
        <w:rPr>
          <w:b/>
          <w:lang w:eastAsia="zh-CN"/>
        </w:rPr>
        <w:tab/>
        <w:t xml:space="preserve">Priortized resources: </w:t>
      </w:r>
      <w:r>
        <w:rPr>
          <w:lang w:eastAsia="zh-CN"/>
        </w:rPr>
        <w:t>means the resources are preferentially used by the associated RRMPolicyMemberList. These resources are guaranteed for use by the associated RRMPolicyMemberList when it needs to use them. When not used, these resources may be used by other rRMPolicyMemberList(s) (i.e. the rRMPolicyMemberList(s) defined in RRMPolicyRatio(s) name-contained by the same ManagedEntity). The prioritized resources quota is represented by [rRMPolicyMinRatio-rRMPolicyDedicatedRatio]</w:t>
      </w:r>
    </w:p>
    <w:p w14:paraId="37FC14F0" w14:textId="77777777" w:rsidR="003F3082" w:rsidRDefault="003F3082" w:rsidP="003F3082">
      <w:pPr>
        <w:pStyle w:val="B1"/>
        <w:rPr>
          <w:b/>
          <w:lang w:eastAsia="zh-CN"/>
        </w:rPr>
      </w:pPr>
      <w:r>
        <w:rPr>
          <w:b/>
          <w:lang w:eastAsia="zh-CN"/>
        </w:rPr>
        <w:t>-</w:t>
      </w:r>
      <w:r>
        <w:rPr>
          <w:b/>
          <w:lang w:eastAsia="zh-CN"/>
        </w:rPr>
        <w:tab/>
        <w:t xml:space="preserve">Dedicated resources: </w:t>
      </w:r>
      <w:r>
        <w:rPr>
          <w:lang w:eastAsia="zh-CN"/>
        </w:rPr>
        <w:t>means the resources</w:t>
      </w:r>
      <w:r>
        <w:t xml:space="preserve"> are dedicated for use</w:t>
      </w:r>
      <w:r>
        <w:rPr>
          <w:lang w:eastAsia="zh-CN"/>
        </w:rPr>
        <w:t xml:space="preserve"> by the associated RRMPolicyMemberList. These resources can not be shared even if the associated RRMPolicyMember does not use them. The Dedicated resources quota is represented by [rRMPolicyDedicatedRatio].</w:t>
      </w:r>
    </w:p>
    <w:p w14:paraId="5CBBFE9F" w14:textId="77777777" w:rsidR="003F3082" w:rsidRDefault="003F3082" w:rsidP="003F3082">
      <w:r>
        <w:t xml:space="preserve"> </w:t>
      </w:r>
    </w:p>
    <w:p w14:paraId="332405E2" w14:textId="77777777" w:rsidR="003F3082" w:rsidRDefault="003F3082" w:rsidP="003F3082">
      <w:pPr>
        <w:pStyle w:val="Heading4"/>
      </w:pPr>
      <w:bookmarkStart w:id="3612" w:name="_Toc59182593"/>
      <w:bookmarkStart w:id="3613" w:name="_Toc59184059"/>
      <w:bookmarkStart w:id="3614" w:name="_Toc59194994"/>
      <w:bookmarkStart w:id="3615" w:name="_Toc59439420"/>
      <w:bookmarkStart w:id="3616" w:name="_Toc67989843"/>
      <w:r>
        <w:rPr>
          <w:lang w:eastAsia="zh-CN"/>
        </w:rPr>
        <w:lastRenderedPageBreak/>
        <w:t>4</w:t>
      </w:r>
      <w:r>
        <w:t>.3.36.2</w:t>
      </w:r>
      <w:r>
        <w:tab/>
        <w:t>Attributes</w:t>
      </w:r>
      <w:bookmarkEnd w:id="3612"/>
      <w:bookmarkEnd w:id="3613"/>
      <w:bookmarkEnd w:id="3614"/>
      <w:bookmarkEnd w:id="3615"/>
      <w:bookmarkEnd w:id="3616"/>
    </w:p>
    <w:p w14:paraId="08028D11" w14:textId="77777777" w:rsidR="003F3082" w:rsidRDefault="003F3082" w:rsidP="003F3082">
      <w:r>
        <w:t xml:space="preserve">The </w:t>
      </w:r>
      <w:r>
        <w:rPr>
          <w:rFonts w:ascii="Courier New" w:hAnsi="Courier New"/>
        </w:rPr>
        <w:t>RRMPolicyRatio</w:t>
      </w:r>
      <w:r>
        <w:t xml:space="preserve"> IOC includes attributes inherited from </w:t>
      </w:r>
      <w:r>
        <w:rPr>
          <w:i/>
        </w:rPr>
        <w:t>RRMPolicy_</w:t>
      </w:r>
      <w:r>
        <w:t xml:space="preserve"> IOC (defined in TS 28.622[30]) and the following attributes: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3F3082" w14:paraId="7C45EEF1" w14:textId="77777777" w:rsidTr="003F3082">
        <w:trPr>
          <w:cantSplit/>
          <w:trHeight w:val="498"/>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EA701C" w14:textId="77777777" w:rsidR="003F3082" w:rsidRDefault="003F3082">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DBBF16"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3E6B75" w14:textId="77777777" w:rsidR="003F3082" w:rsidRDefault="003F3082">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AAD57BF" w14:textId="77777777" w:rsidR="003F3082" w:rsidRDefault="003F3082">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0C17F8" w14:textId="77777777" w:rsidR="003F3082" w:rsidRDefault="003F3082">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008047" w14:textId="77777777" w:rsidR="003F3082" w:rsidRDefault="003F3082">
            <w:pPr>
              <w:pStyle w:val="TAH"/>
            </w:pPr>
            <w:r>
              <w:t>isNotifyable</w:t>
            </w:r>
          </w:p>
        </w:tc>
      </w:tr>
      <w:tr w:rsidR="003F3082" w14:paraId="00BF1AA9"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21EC9AE0" w14:textId="77777777" w:rsidR="003F3082" w:rsidRDefault="003F3082">
            <w:pPr>
              <w:pStyle w:val="TAL"/>
              <w:rPr>
                <w:rFonts w:ascii="Courier New" w:hAnsi="Courier New" w:cs="Courier New"/>
              </w:rPr>
            </w:pPr>
            <w:r>
              <w:rPr>
                <w:rFonts w:ascii="Courier New" w:hAnsi="Courier New" w:cs="Courier New"/>
                <w:lang w:eastAsia="zh-CN"/>
              </w:rPr>
              <w:t>rRMPolicyMaxRatio</w:t>
            </w:r>
          </w:p>
        </w:tc>
        <w:tc>
          <w:tcPr>
            <w:tcW w:w="992" w:type="dxa"/>
            <w:tcBorders>
              <w:top w:val="single" w:sz="4" w:space="0" w:color="auto"/>
              <w:left w:val="single" w:sz="4" w:space="0" w:color="auto"/>
              <w:bottom w:val="single" w:sz="4" w:space="0" w:color="auto"/>
              <w:right w:val="single" w:sz="4" w:space="0" w:color="auto"/>
            </w:tcBorders>
            <w:hideMark/>
          </w:tcPr>
          <w:p w14:paraId="0CFE38A7" w14:textId="77777777" w:rsidR="003F3082" w:rsidRDefault="003F3082">
            <w:pPr>
              <w:pStyle w:val="TAL"/>
              <w:jc w:val="cente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0FD017C4"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D2C7D6A"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ED422B9" w14:textId="77777777" w:rsidR="003F3082" w:rsidRDefault="003F3082">
            <w:pPr>
              <w:pStyle w:val="TAL"/>
              <w:jc w:val="center"/>
              <w:rPr>
                <w:lang w:eastAsia="zh-CN"/>
              </w:rPr>
            </w:pPr>
            <w:r>
              <w:t>F</w:t>
            </w:r>
          </w:p>
        </w:tc>
        <w:tc>
          <w:tcPr>
            <w:tcW w:w="1385" w:type="dxa"/>
            <w:tcBorders>
              <w:top w:val="single" w:sz="4" w:space="0" w:color="auto"/>
              <w:left w:val="single" w:sz="4" w:space="0" w:color="auto"/>
              <w:bottom w:val="single" w:sz="4" w:space="0" w:color="auto"/>
              <w:right w:val="single" w:sz="4" w:space="0" w:color="auto"/>
            </w:tcBorders>
            <w:hideMark/>
          </w:tcPr>
          <w:p w14:paraId="5B44FD87" w14:textId="77777777" w:rsidR="003F3082" w:rsidRDefault="003F3082">
            <w:pPr>
              <w:pStyle w:val="TAL"/>
              <w:jc w:val="center"/>
            </w:pPr>
            <w:r>
              <w:rPr>
                <w:lang w:eastAsia="zh-CN"/>
              </w:rPr>
              <w:t>T</w:t>
            </w:r>
          </w:p>
        </w:tc>
      </w:tr>
      <w:tr w:rsidR="003F3082" w14:paraId="0A97D8E0"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3E6E671D" w14:textId="77777777" w:rsidR="003F3082" w:rsidRDefault="003F3082">
            <w:pPr>
              <w:pStyle w:val="TAL"/>
              <w:rPr>
                <w:rFonts w:ascii="Courier New" w:hAnsi="Courier New"/>
                <w:lang w:eastAsia="zh-CN"/>
              </w:rPr>
            </w:pPr>
            <w:r>
              <w:rPr>
                <w:rFonts w:ascii="Courier New" w:hAnsi="Courier New" w:cs="Courier New"/>
                <w:lang w:eastAsia="zh-CN"/>
              </w:rPr>
              <w:t>rRMPolicyMinRatio</w:t>
            </w:r>
          </w:p>
        </w:tc>
        <w:tc>
          <w:tcPr>
            <w:tcW w:w="992" w:type="dxa"/>
            <w:tcBorders>
              <w:top w:val="single" w:sz="4" w:space="0" w:color="auto"/>
              <w:left w:val="single" w:sz="4" w:space="0" w:color="auto"/>
              <w:bottom w:val="single" w:sz="4" w:space="0" w:color="auto"/>
              <w:right w:val="single" w:sz="4" w:space="0" w:color="auto"/>
            </w:tcBorders>
            <w:hideMark/>
          </w:tcPr>
          <w:p w14:paraId="2C769356"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5BFF1A57"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4A25C1C"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43B49C93"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02E79DA8" w14:textId="77777777" w:rsidR="003F3082" w:rsidRDefault="003F3082">
            <w:pPr>
              <w:pStyle w:val="TAL"/>
              <w:jc w:val="center"/>
              <w:rPr>
                <w:lang w:eastAsia="zh-CN"/>
              </w:rPr>
            </w:pPr>
            <w:r>
              <w:rPr>
                <w:lang w:eastAsia="zh-CN"/>
              </w:rPr>
              <w:t>T</w:t>
            </w:r>
          </w:p>
        </w:tc>
      </w:tr>
      <w:tr w:rsidR="003F3082" w14:paraId="1ACDEA00"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7E67CE9C" w14:textId="77777777" w:rsidR="003F3082" w:rsidRDefault="003F3082">
            <w:pPr>
              <w:pStyle w:val="TAL"/>
              <w:rPr>
                <w:rFonts w:ascii="Courier New" w:hAnsi="Courier New"/>
                <w:lang w:eastAsia="zh-CN"/>
              </w:rPr>
            </w:pPr>
            <w:r>
              <w:rPr>
                <w:rFonts w:ascii="Courier New" w:hAnsi="Courier New" w:cs="Courier New"/>
                <w:lang w:eastAsia="zh-CN"/>
              </w:rPr>
              <w:t>rRMPolicyDedicatedRatio</w:t>
            </w:r>
          </w:p>
        </w:tc>
        <w:tc>
          <w:tcPr>
            <w:tcW w:w="992" w:type="dxa"/>
            <w:tcBorders>
              <w:top w:val="single" w:sz="4" w:space="0" w:color="auto"/>
              <w:left w:val="single" w:sz="4" w:space="0" w:color="auto"/>
              <w:bottom w:val="single" w:sz="4" w:space="0" w:color="auto"/>
              <w:right w:val="single" w:sz="4" w:space="0" w:color="auto"/>
            </w:tcBorders>
            <w:hideMark/>
          </w:tcPr>
          <w:p w14:paraId="6F6E2135" w14:textId="77777777" w:rsidR="003F3082" w:rsidRDefault="003F3082">
            <w:pPr>
              <w:pStyle w:val="TAL"/>
              <w:jc w:val="center"/>
              <w:rPr>
                <w:lang w:eastAsia="zh-CN"/>
              </w:rPr>
            </w:pPr>
            <w:r>
              <w:rPr>
                <w:lang w:eastAsia="zh-CN"/>
              </w:rPr>
              <w:t>O</w:t>
            </w:r>
          </w:p>
        </w:tc>
        <w:tc>
          <w:tcPr>
            <w:tcW w:w="1276" w:type="dxa"/>
            <w:tcBorders>
              <w:top w:val="single" w:sz="4" w:space="0" w:color="auto"/>
              <w:left w:val="single" w:sz="4" w:space="0" w:color="auto"/>
              <w:bottom w:val="single" w:sz="4" w:space="0" w:color="auto"/>
              <w:right w:val="single" w:sz="4" w:space="0" w:color="auto"/>
            </w:tcBorders>
            <w:hideMark/>
          </w:tcPr>
          <w:p w14:paraId="6EFCEA8F"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77BF56F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278855F"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64A14B2D" w14:textId="77777777" w:rsidR="003F3082" w:rsidRDefault="003F3082">
            <w:pPr>
              <w:pStyle w:val="TAL"/>
              <w:jc w:val="center"/>
              <w:rPr>
                <w:lang w:eastAsia="zh-CN"/>
              </w:rPr>
            </w:pPr>
            <w:r>
              <w:rPr>
                <w:lang w:eastAsia="zh-CN"/>
              </w:rPr>
              <w:t>T</w:t>
            </w:r>
          </w:p>
        </w:tc>
      </w:tr>
    </w:tbl>
    <w:p w14:paraId="6896B4A6" w14:textId="77777777" w:rsidR="003F3082" w:rsidRDefault="003F3082" w:rsidP="003F3082">
      <w:pPr>
        <w:pStyle w:val="Heading4"/>
      </w:pPr>
      <w:bookmarkStart w:id="3617" w:name="_Toc59182594"/>
      <w:bookmarkStart w:id="3618" w:name="_Toc59184060"/>
      <w:bookmarkStart w:id="3619" w:name="_Toc59194995"/>
      <w:bookmarkStart w:id="3620" w:name="_Toc59439421"/>
      <w:bookmarkStart w:id="3621" w:name="_Toc67989844"/>
      <w:r>
        <w:rPr>
          <w:lang w:eastAsia="zh-CN"/>
        </w:rPr>
        <w:t>4</w:t>
      </w:r>
      <w:r>
        <w:t>.3.36.3</w:t>
      </w:r>
      <w:r>
        <w:tab/>
        <w:t>Attribute constraints</w:t>
      </w:r>
      <w:bookmarkEnd w:id="3617"/>
      <w:bookmarkEnd w:id="3618"/>
      <w:bookmarkEnd w:id="3619"/>
      <w:bookmarkEnd w:id="3620"/>
      <w:bookmarkEnd w:id="3621"/>
    </w:p>
    <w:p w14:paraId="789D3C69" w14:textId="77777777" w:rsidR="003F3082" w:rsidRDefault="003F3082" w:rsidP="003F3082">
      <w:r>
        <w:t>None</w:t>
      </w:r>
    </w:p>
    <w:p w14:paraId="43238EDE" w14:textId="77777777" w:rsidR="003F3082" w:rsidRDefault="003F3082" w:rsidP="003F3082">
      <w:pPr>
        <w:pStyle w:val="Heading4"/>
      </w:pPr>
      <w:bookmarkStart w:id="3622" w:name="_Toc59182595"/>
      <w:bookmarkStart w:id="3623" w:name="_Toc59184061"/>
      <w:bookmarkStart w:id="3624" w:name="_Toc59194996"/>
      <w:bookmarkStart w:id="3625" w:name="_Toc59439422"/>
      <w:bookmarkStart w:id="3626" w:name="_Toc67989845"/>
      <w:r>
        <w:rPr>
          <w:lang w:eastAsia="zh-CN"/>
        </w:rPr>
        <w:t>4</w:t>
      </w:r>
      <w:r>
        <w:t>.3.36.4</w:t>
      </w:r>
      <w:r>
        <w:tab/>
        <w:t>Notifications</w:t>
      </w:r>
      <w:bookmarkEnd w:id="3622"/>
      <w:bookmarkEnd w:id="3623"/>
      <w:bookmarkEnd w:id="3624"/>
      <w:bookmarkEnd w:id="3625"/>
      <w:bookmarkEnd w:id="3626"/>
    </w:p>
    <w:p w14:paraId="462CA4E7"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39BF0BFC" w14:textId="77777777" w:rsidR="003F3082" w:rsidRDefault="003F3082" w:rsidP="003F3082">
      <w:pPr>
        <w:pStyle w:val="Heading3"/>
      </w:pPr>
      <w:bookmarkStart w:id="3627" w:name="_Toc59182596"/>
      <w:bookmarkStart w:id="3628" w:name="_Toc59184062"/>
      <w:bookmarkStart w:id="3629" w:name="_Toc59194997"/>
      <w:bookmarkStart w:id="3630" w:name="_Toc59439423"/>
      <w:bookmarkStart w:id="3631" w:name="_Toc67989846"/>
      <w:r>
        <w:t>4.3.37</w:t>
      </w:r>
      <w:r>
        <w:tab/>
      </w:r>
      <w:r>
        <w:rPr>
          <w:rFonts w:ascii="Courier New" w:hAnsi="Courier New" w:cs="Courier New"/>
        </w:rPr>
        <w:t>S-NSSAI &lt;&lt;dataType&gt;&gt;</w:t>
      </w:r>
      <w:bookmarkEnd w:id="3627"/>
      <w:bookmarkEnd w:id="3628"/>
      <w:bookmarkEnd w:id="3629"/>
      <w:bookmarkEnd w:id="3630"/>
      <w:bookmarkEnd w:id="3631"/>
    </w:p>
    <w:p w14:paraId="713B82C2" w14:textId="77777777" w:rsidR="003F3082" w:rsidRDefault="003F3082" w:rsidP="003F3082">
      <w:pPr>
        <w:pStyle w:val="Heading4"/>
      </w:pPr>
      <w:bookmarkStart w:id="3632" w:name="_Toc59182597"/>
      <w:bookmarkStart w:id="3633" w:name="_Toc59184063"/>
      <w:bookmarkStart w:id="3634" w:name="_Toc59194998"/>
      <w:bookmarkStart w:id="3635" w:name="_Toc59439424"/>
      <w:bookmarkStart w:id="3636" w:name="_Toc67989847"/>
      <w:r>
        <w:rPr>
          <w:lang w:eastAsia="zh-CN"/>
        </w:rPr>
        <w:t>4</w:t>
      </w:r>
      <w:r>
        <w:t>.3.37.1</w:t>
      </w:r>
      <w:r>
        <w:tab/>
        <w:t>Definition</w:t>
      </w:r>
      <w:bookmarkEnd w:id="3632"/>
      <w:bookmarkEnd w:id="3633"/>
      <w:bookmarkEnd w:id="3634"/>
      <w:bookmarkEnd w:id="3635"/>
      <w:bookmarkEnd w:id="3636"/>
    </w:p>
    <w:p w14:paraId="13143FDF" w14:textId="77777777" w:rsidR="003F3082" w:rsidRDefault="003F3082" w:rsidP="003F3082">
      <w:r>
        <w:t>This data type represents an S-NSSAI. An NSSAI is a set of supported S-NSSAI(s), an S-NSSAI is comprised of an SST (Slice/Service type) and an optional SD (Slice Differentiator) field, (See TS 23.003 [13]).</w:t>
      </w:r>
    </w:p>
    <w:p w14:paraId="0AE2F700" w14:textId="77777777" w:rsidR="003F3082" w:rsidRDefault="003F3082" w:rsidP="003F3082">
      <w:pPr>
        <w:pStyle w:val="Heading4"/>
      </w:pPr>
      <w:bookmarkStart w:id="3637" w:name="_Toc59182598"/>
      <w:bookmarkStart w:id="3638" w:name="_Toc59184064"/>
      <w:bookmarkStart w:id="3639" w:name="_Toc59194999"/>
      <w:bookmarkStart w:id="3640" w:name="_Toc59439425"/>
      <w:bookmarkStart w:id="3641" w:name="_Toc67989848"/>
      <w:r>
        <w:rPr>
          <w:lang w:eastAsia="zh-CN"/>
        </w:rPr>
        <w:t>4</w:t>
      </w:r>
      <w:r>
        <w:t>.3.37.2</w:t>
      </w:r>
      <w:r>
        <w:tab/>
        <w:t>Attributes</w:t>
      </w:r>
      <w:bookmarkEnd w:id="3637"/>
      <w:bookmarkEnd w:id="3638"/>
      <w:bookmarkEnd w:id="3639"/>
      <w:bookmarkEnd w:id="3640"/>
      <w:bookmarkEnd w:id="3641"/>
    </w:p>
    <w:p w14:paraId="402A7C30"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3F3082" w14:paraId="24B78058" w14:textId="77777777" w:rsidTr="003F3082">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EB1854"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E110EA8" w14:textId="77777777" w:rsidR="003F3082" w:rsidRDefault="003F3082">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F6C0916" w14:textId="77777777" w:rsidR="003F3082" w:rsidRDefault="003F3082">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A58AD3" w14:textId="77777777" w:rsidR="003F3082" w:rsidRDefault="003F3082">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CBA7D4" w14:textId="77777777" w:rsidR="003F3082" w:rsidRDefault="003F3082">
            <w:pPr>
              <w:pStyle w:val="TAH"/>
            </w:pPr>
            <w:r>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F24E6E" w14:textId="77777777" w:rsidR="003F3082" w:rsidRDefault="003F3082">
            <w:pPr>
              <w:pStyle w:val="TAH"/>
            </w:pPr>
            <w:r>
              <w:t>isNotifyable</w:t>
            </w:r>
          </w:p>
        </w:tc>
      </w:tr>
      <w:tr w:rsidR="003F3082" w14:paraId="09A3FD1A" w14:textId="77777777" w:rsidTr="003F3082">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14:paraId="2EC37428" w14:textId="77777777" w:rsidR="003F3082" w:rsidRDefault="003F3082">
            <w:pPr>
              <w:pStyle w:val="TAL"/>
              <w:rPr>
                <w:rFonts w:ascii="Courier New" w:hAnsi="Courier New" w:cs="Courier New"/>
                <w:lang w:eastAsia="zh-CN"/>
              </w:rPr>
            </w:pPr>
            <w:r>
              <w:rPr>
                <w:rFonts w:ascii="Courier New" w:hAnsi="Courier New" w:cs="Courier New"/>
                <w:lang w:eastAsia="zh-CN"/>
              </w:rPr>
              <w:t>sST</w:t>
            </w:r>
          </w:p>
        </w:tc>
        <w:tc>
          <w:tcPr>
            <w:tcW w:w="947" w:type="dxa"/>
            <w:tcBorders>
              <w:top w:val="single" w:sz="4" w:space="0" w:color="auto"/>
              <w:left w:val="single" w:sz="4" w:space="0" w:color="auto"/>
              <w:bottom w:val="single" w:sz="4" w:space="0" w:color="auto"/>
              <w:right w:val="single" w:sz="4" w:space="0" w:color="auto"/>
            </w:tcBorders>
            <w:hideMark/>
          </w:tcPr>
          <w:p w14:paraId="1B4BF840"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4C7F814C" w14:textId="77777777" w:rsidR="003F3082" w:rsidRDefault="003F3082">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5290167A" w14:textId="77777777" w:rsidR="003F3082" w:rsidRDefault="003F3082">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7CBB264D" w14:textId="77777777" w:rsidR="003F3082" w:rsidRDefault="003F3082">
            <w:pPr>
              <w:pStyle w:val="TAL"/>
              <w:jc w:val="center"/>
              <w:rPr>
                <w:lang w:eastAsia="zh-CN"/>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32B94BF6" w14:textId="77777777" w:rsidR="003F3082" w:rsidRDefault="003F3082">
            <w:pPr>
              <w:pStyle w:val="TAL"/>
              <w:jc w:val="center"/>
              <w:rPr>
                <w:lang w:eastAsia="zh-CN"/>
              </w:rPr>
            </w:pPr>
            <w:r>
              <w:rPr>
                <w:rFonts w:cs="Arial"/>
                <w:lang w:eastAsia="zh-CN"/>
              </w:rPr>
              <w:t>T</w:t>
            </w:r>
          </w:p>
        </w:tc>
      </w:tr>
      <w:tr w:rsidR="003F3082" w14:paraId="5520B732" w14:textId="77777777" w:rsidTr="003F3082">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14:paraId="73319506" w14:textId="77777777" w:rsidR="003F3082" w:rsidRDefault="003F3082">
            <w:pPr>
              <w:pStyle w:val="TAL"/>
              <w:rPr>
                <w:rFonts w:ascii="Courier New" w:hAnsi="Courier New" w:cs="Courier New"/>
                <w:lang w:eastAsia="zh-CN"/>
              </w:rPr>
            </w:pPr>
            <w:r>
              <w:rPr>
                <w:rFonts w:ascii="Courier New" w:hAnsi="Courier New" w:cs="Courier New"/>
                <w:lang w:eastAsia="zh-CN"/>
              </w:rPr>
              <w:t>sD</w:t>
            </w:r>
          </w:p>
        </w:tc>
        <w:tc>
          <w:tcPr>
            <w:tcW w:w="947" w:type="dxa"/>
            <w:tcBorders>
              <w:top w:val="single" w:sz="4" w:space="0" w:color="auto"/>
              <w:left w:val="single" w:sz="4" w:space="0" w:color="auto"/>
              <w:bottom w:val="single" w:sz="4" w:space="0" w:color="auto"/>
              <w:right w:val="single" w:sz="4" w:space="0" w:color="auto"/>
            </w:tcBorders>
            <w:hideMark/>
          </w:tcPr>
          <w:p w14:paraId="502F0B6D" w14:textId="77777777" w:rsidR="003F3082" w:rsidRDefault="003F3082">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14:paraId="37D6455E" w14:textId="77777777" w:rsidR="003F3082" w:rsidRDefault="003F3082">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322FE8C9" w14:textId="77777777" w:rsidR="003F3082" w:rsidRDefault="003F3082">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7302455A" w14:textId="77777777" w:rsidR="003F3082" w:rsidRDefault="003F3082">
            <w:pPr>
              <w:pStyle w:val="TAL"/>
              <w:jc w:val="center"/>
              <w:rPr>
                <w:rFonts w:cs="Arial"/>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392B81D6" w14:textId="77777777" w:rsidR="003F3082" w:rsidRDefault="003F3082">
            <w:pPr>
              <w:pStyle w:val="TAL"/>
              <w:jc w:val="center"/>
              <w:rPr>
                <w:rFonts w:cs="Arial"/>
                <w:lang w:eastAsia="zh-CN"/>
              </w:rPr>
            </w:pPr>
            <w:r>
              <w:rPr>
                <w:rFonts w:cs="Arial"/>
                <w:lang w:eastAsia="zh-CN"/>
              </w:rPr>
              <w:t>T</w:t>
            </w:r>
          </w:p>
        </w:tc>
      </w:tr>
    </w:tbl>
    <w:p w14:paraId="6320EBCD" w14:textId="77777777" w:rsidR="003F3082" w:rsidRDefault="003F3082" w:rsidP="003F3082"/>
    <w:p w14:paraId="0103143C" w14:textId="77777777" w:rsidR="003F3082" w:rsidRDefault="003F3082" w:rsidP="003F3082">
      <w:pPr>
        <w:pStyle w:val="Heading4"/>
      </w:pPr>
      <w:bookmarkStart w:id="3642" w:name="_Toc59182599"/>
      <w:bookmarkStart w:id="3643" w:name="_Toc59184065"/>
      <w:bookmarkStart w:id="3644" w:name="_Toc59195000"/>
      <w:bookmarkStart w:id="3645" w:name="_Toc59439426"/>
      <w:bookmarkStart w:id="3646" w:name="_Toc67989849"/>
      <w:r>
        <w:rPr>
          <w:lang w:eastAsia="zh-CN"/>
        </w:rPr>
        <w:t>4</w:t>
      </w:r>
      <w:r>
        <w:t>.3.37.3</w:t>
      </w:r>
      <w:r>
        <w:tab/>
        <w:t>Attribute constraints</w:t>
      </w:r>
      <w:bookmarkEnd w:id="3642"/>
      <w:bookmarkEnd w:id="3643"/>
      <w:bookmarkEnd w:id="3644"/>
      <w:bookmarkEnd w:id="3645"/>
      <w:bookmarkEnd w:id="3646"/>
    </w:p>
    <w:p w14:paraId="6E2BDF77" w14:textId="77777777" w:rsidR="003F3082" w:rsidRDefault="003F3082" w:rsidP="003F3082">
      <w:r>
        <w:t>None</w:t>
      </w:r>
    </w:p>
    <w:p w14:paraId="2428D5BD" w14:textId="77777777" w:rsidR="003F3082" w:rsidRDefault="003F3082" w:rsidP="003F3082">
      <w:pPr>
        <w:pStyle w:val="Heading4"/>
      </w:pPr>
      <w:bookmarkStart w:id="3647" w:name="_Toc59182600"/>
      <w:bookmarkStart w:id="3648" w:name="_Toc59184066"/>
      <w:bookmarkStart w:id="3649" w:name="_Toc59195001"/>
      <w:bookmarkStart w:id="3650" w:name="_Toc59439427"/>
      <w:bookmarkStart w:id="3651" w:name="_Toc67989850"/>
      <w:r>
        <w:rPr>
          <w:lang w:eastAsia="zh-CN"/>
        </w:rPr>
        <w:t>4</w:t>
      </w:r>
      <w:r>
        <w:t>.3.37.4</w:t>
      </w:r>
      <w:r>
        <w:tab/>
        <w:t>Notifications</w:t>
      </w:r>
      <w:bookmarkEnd w:id="3647"/>
      <w:bookmarkEnd w:id="3648"/>
      <w:bookmarkEnd w:id="3649"/>
      <w:bookmarkEnd w:id="3650"/>
      <w:bookmarkEnd w:id="3651"/>
    </w:p>
    <w:p w14:paraId="4D9C7C44" w14:textId="77777777" w:rsidR="003F3082" w:rsidRDefault="003F3082" w:rsidP="003F3082">
      <w:r>
        <w:t xml:space="preserve">The subclause 4.5 of the &lt;&lt;IOC&gt;&gt; using this </w:t>
      </w:r>
      <w:r>
        <w:rPr>
          <w:lang w:eastAsia="zh-CN"/>
        </w:rPr>
        <w:t>&lt;&lt;dataType&gt;&gt; as one of its attributes, shall be applicable</w:t>
      </w:r>
      <w:r>
        <w:t>.</w:t>
      </w:r>
    </w:p>
    <w:p w14:paraId="075816EC" w14:textId="77777777" w:rsidR="003F3082" w:rsidRDefault="003F3082" w:rsidP="003F3082">
      <w:pPr>
        <w:pStyle w:val="Heading3"/>
        <w:rPr>
          <w:rFonts w:ascii="Courier New" w:hAnsi="Courier New" w:cs="Courier New"/>
          <w:lang w:eastAsia="zh-CN"/>
        </w:rPr>
      </w:pPr>
      <w:bookmarkStart w:id="3652" w:name="_Toc59182601"/>
      <w:bookmarkStart w:id="3653" w:name="_Toc59184067"/>
      <w:bookmarkStart w:id="3654" w:name="_Toc59195002"/>
      <w:bookmarkStart w:id="3655" w:name="_Toc59439428"/>
      <w:bookmarkStart w:id="3656" w:name="_Toc67989851"/>
      <w:r>
        <w:rPr>
          <w:lang w:eastAsia="zh-CN"/>
        </w:rPr>
        <w:t>4.3.38</w:t>
      </w:r>
      <w:r>
        <w:rPr>
          <w:lang w:eastAsia="zh-CN"/>
        </w:rPr>
        <w:tab/>
      </w:r>
      <w:r>
        <w:rPr>
          <w:rFonts w:ascii="Courier New" w:hAnsi="Courier New" w:cs="Courier New"/>
          <w:lang w:eastAsia="zh-CN"/>
        </w:rPr>
        <w:t>NRFrequency</w:t>
      </w:r>
      <w:bookmarkEnd w:id="3652"/>
      <w:bookmarkEnd w:id="3653"/>
      <w:bookmarkEnd w:id="3654"/>
      <w:bookmarkEnd w:id="3655"/>
      <w:bookmarkEnd w:id="3656"/>
    </w:p>
    <w:p w14:paraId="59740385" w14:textId="77777777" w:rsidR="003F3082" w:rsidRDefault="003F3082" w:rsidP="003F3082">
      <w:pPr>
        <w:pStyle w:val="Heading4"/>
      </w:pPr>
      <w:bookmarkStart w:id="3657" w:name="_Toc59182602"/>
      <w:bookmarkStart w:id="3658" w:name="_Toc59184068"/>
      <w:bookmarkStart w:id="3659" w:name="_Toc59195003"/>
      <w:bookmarkStart w:id="3660" w:name="_Toc59439429"/>
      <w:bookmarkStart w:id="3661" w:name="_Toc67989852"/>
      <w:r>
        <w:rPr>
          <w:lang w:eastAsia="zh-CN"/>
        </w:rPr>
        <w:t>4</w:t>
      </w:r>
      <w:r>
        <w:t>.3.38.1</w:t>
      </w:r>
      <w:r>
        <w:tab/>
        <w:t>Definition</w:t>
      </w:r>
      <w:bookmarkEnd w:id="3657"/>
      <w:bookmarkEnd w:id="3658"/>
      <w:bookmarkEnd w:id="3659"/>
      <w:bookmarkEnd w:id="3660"/>
      <w:bookmarkEnd w:id="3661"/>
    </w:p>
    <w:p w14:paraId="52B7F077" w14:textId="77777777" w:rsidR="003F3082" w:rsidRDefault="003F3082" w:rsidP="003F3082">
      <w:r>
        <w:t>This IOC represents certain NR frequency properties.</w:t>
      </w:r>
    </w:p>
    <w:p w14:paraId="7590D553" w14:textId="77777777" w:rsidR="003F3082" w:rsidRDefault="003F3082" w:rsidP="003F3082">
      <w:pPr>
        <w:pStyle w:val="Heading4"/>
      </w:pPr>
      <w:bookmarkStart w:id="3662" w:name="_Toc59182603"/>
      <w:bookmarkStart w:id="3663" w:name="_Toc59184069"/>
      <w:bookmarkStart w:id="3664" w:name="_Toc59195004"/>
      <w:bookmarkStart w:id="3665" w:name="_Toc59439430"/>
      <w:bookmarkStart w:id="3666" w:name="_Toc67989853"/>
      <w:r>
        <w:rPr>
          <w:lang w:eastAsia="zh-CN"/>
        </w:rPr>
        <w:t>4.3.</w:t>
      </w:r>
      <w:r>
        <w:t>38.2</w:t>
      </w:r>
      <w:r>
        <w:tab/>
        <w:t>Attributes</w:t>
      </w:r>
      <w:bookmarkEnd w:id="3662"/>
      <w:bookmarkEnd w:id="3663"/>
      <w:bookmarkEnd w:id="3664"/>
      <w:bookmarkEnd w:id="3665"/>
      <w:bookmarkEnd w:id="3666"/>
    </w:p>
    <w:p w14:paraId="5054D806" w14:textId="77777777" w:rsidR="003F3082" w:rsidRDefault="003F3082" w:rsidP="003F3082">
      <w:r>
        <w:t xml:space="preserve">The </w:t>
      </w:r>
      <w:r>
        <w:rPr>
          <w:rFonts w:ascii="Courier New" w:hAnsi="Courier New"/>
        </w:rPr>
        <w:t>NRFrequency</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3F3082" w14:paraId="76738D06"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F03638" w14:textId="77777777" w:rsidR="003F3082" w:rsidRDefault="003F3082">
            <w:pPr>
              <w:pStyle w:val="TAH"/>
            </w:pPr>
            <w:r>
              <w:lastRenderedPageBreak/>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5CEC97" w14:textId="77777777" w:rsidR="003F3082" w:rsidRDefault="003F3082">
            <w:pPr>
              <w:pStyle w:val="TAH"/>
            </w:pPr>
            <w: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ED4C6D" w14:textId="77777777" w:rsidR="003F3082" w:rsidRDefault="003F3082">
            <w:pPr>
              <w:pStyle w:val="TAH"/>
            </w:pPr>
            <w: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99B6D6" w14:textId="77777777" w:rsidR="003F3082" w:rsidRDefault="003F3082">
            <w:pPr>
              <w:pStyle w:val="TAH"/>
            </w:pPr>
            <w: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07DCED"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B337E2" w14:textId="77777777" w:rsidR="003F3082" w:rsidRDefault="003F3082">
            <w:pPr>
              <w:pStyle w:val="TAH"/>
            </w:pPr>
            <w:r>
              <w:t>isNotifyable</w:t>
            </w:r>
          </w:p>
        </w:tc>
      </w:tr>
      <w:tr w:rsidR="003F3082" w14:paraId="6FC3F7F2"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49F61AAA" w14:textId="77777777" w:rsidR="003F3082" w:rsidRDefault="003F3082">
            <w:pPr>
              <w:pStyle w:val="TAL"/>
              <w:rPr>
                <w:rFonts w:ascii="Courier New" w:hAnsi="Courier New" w:cs="Courier New"/>
              </w:rPr>
            </w:pPr>
            <w:r>
              <w:rPr>
                <w:rFonts w:ascii="Courier New" w:hAnsi="Courier New" w:cs="Courier New"/>
                <w:bC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14:paraId="0169B7F7" w14:textId="77777777" w:rsidR="003F3082" w:rsidRDefault="003F3082">
            <w:pPr>
              <w:pStyle w:val="TAL"/>
              <w:jc w:val="center"/>
            </w:pPr>
            <w:r>
              <w:t>M</w:t>
            </w:r>
          </w:p>
        </w:tc>
        <w:tc>
          <w:tcPr>
            <w:tcW w:w="1178" w:type="dxa"/>
            <w:tcBorders>
              <w:top w:val="single" w:sz="4" w:space="0" w:color="auto"/>
              <w:left w:val="single" w:sz="4" w:space="0" w:color="auto"/>
              <w:bottom w:val="single" w:sz="4" w:space="0" w:color="auto"/>
              <w:right w:val="single" w:sz="4" w:space="0" w:color="auto"/>
            </w:tcBorders>
            <w:hideMark/>
          </w:tcPr>
          <w:p w14:paraId="4FC327CA" w14:textId="77777777" w:rsidR="003F3082" w:rsidRDefault="003F3082">
            <w:pPr>
              <w:pStyle w:val="TAL"/>
              <w:jc w:val="center"/>
            </w:pPr>
            <w:r>
              <w:t>T</w:t>
            </w:r>
          </w:p>
        </w:tc>
        <w:tc>
          <w:tcPr>
            <w:tcW w:w="1147" w:type="dxa"/>
            <w:tcBorders>
              <w:top w:val="single" w:sz="4" w:space="0" w:color="auto"/>
              <w:left w:val="single" w:sz="4" w:space="0" w:color="auto"/>
              <w:bottom w:val="single" w:sz="4" w:space="0" w:color="auto"/>
              <w:right w:val="single" w:sz="4" w:space="0" w:color="auto"/>
            </w:tcBorders>
            <w:hideMark/>
          </w:tcPr>
          <w:p w14:paraId="0CDA5EE8" w14:textId="77777777" w:rsidR="003F3082" w:rsidRDefault="003F3082">
            <w:pPr>
              <w:pStyle w:val="TAL"/>
              <w:jc w:val="center"/>
            </w:pPr>
            <w:r>
              <w:t>T</w:t>
            </w:r>
          </w:p>
        </w:tc>
        <w:tc>
          <w:tcPr>
            <w:tcW w:w="1161" w:type="dxa"/>
            <w:tcBorders>
              <w:top w:val="single" w:sz="4" w:space="0" w:color="auto"/>
              <w:left w:val="single" w:sz="4" w:space="0" w:color="auto"/>
              <w:bottom w:val="single" w:sz="4" w:space="0" w:color="auto"/>
              <w:right w:val="single" w:sz="4" w:space="0" w:color="auto"/>
            </w:tcBorders>
            <w:hideMark/>
          </w:tcPr>
          <w:p w14:paraId="3077A626"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92DDEA9" w14:textId="77777777" w:rsidR="003F3082" w:rsidRDefault="003F3082">
            <w:pPr>
              <w:pStyle w:val="TAL"/>
              <w:jc w:val="center"/>
              <w:rPr>
                <w:lang w:eastAsia="zh-CN"/>
              </w:rPr>
            </w:pPr>
            <w:r>
              <w:rPr>
                <w:lang w:eastAsia="zh-CN"/>
              </w:rPr>
              <w:t>T</w:t>
            </w:r>
          </w:p>
        </w:tc>
      </w:tr>
      <w:tr w:rsidR="003F3082" w14:paraId="5B1FE103"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4C0BF72C" w14:textId="77777777" w:rsidR="003F3082" w:rsidRDefault="003F3082">
            <w:pPr>
              <w:pStyle w:val="TAL"/>
              <w:rPr>
                <w:rFonts w:ascii="Courier New" w:hAnsi="Courier New" w:cs="Courier New"/>
              </w:rPr>
            </w:pPr>
            <w:r>
              <w:rPr>
                <w:rFonts w:ascii="Courier New" w:hAnsi="Courier New" w:cs="Courier New"/>
                <w:bCs/>
                <w:iCs/>
                <w:lang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14:paraId="0216415C" w14:textId="77777777" w:rsidR="003F3082" w:rsidRDefault="003F3082">
            <w:pPr>
              <w:pStyle w:val="TAL"/>
              <w:jc w:val="center"/>
            </w:pPr>
            <w:r>
              <w:t>M</w:t>
            </w:r>
          </w:p>
        </w:tc>
        <w:tc>
          <w:tcPr>
            <w:tcW w:w="1178" w:type="dxa"/>
            <w:tcBorders>
              <w:top w:val="single" w:sz="4" w:space="0" w:color="auto"/>
              <w:left w:val="single" w:sz="4" w:space="0" w:color="auto"/>
              <w:bottom w:val="single" w:sz="4" w:space="0" w:color="auto"/>
              <w:right w:val="single" w:sz="4" w:space="0" w:color="auto"/>
            </w:tcBorders>
            <w:hideMark/>
          </w:tcPr>
          <w:p w14:paraId="2AD608E4" w14:textId="77777777" w:rsidR="003F3082" w:rsidRDefault="003F3082">
            <w:pPr>
              <w:pStyle w:val="TAL"/>
              <w:jc w:val="center"/>
            </w:pPr>
            <w:r>
              <w:t>T</w:t>
            </w:r>
          </w:p>
        </w:tc>
        <w:tc>
          <w:tcPr>
            <w:tcW w:w="1147" w:type="dxa"/>
            <w:tcBorders>
              <w:top w:val="single" w:sz="4" w:space="0" w:color="auto"/>
              <w:left w:val="single" w:sz="4" w:space="0" w:color="auto"/>
              <w:bottom w:val="single" w:sz="4" w:space="0" w:color="auto"/>
              <w:right w:val="single" w:sz="4" w:space="0" w:color="auto"/>
            </w:tcBorders>
            <w:hideMark/>
          </w:tcPr>
          <w:p w14:paraId="701FDB95" w14:textId="77777777" w:rsidR="003F3082" w:rsidRDefault="003F3082">
            <w:pPr>
              <w:pStyle w:val="TAL"/>
              <w:jc w:val="center"/>
            </w:pPr>
            <w:r>
              <w:t>T</w:t>
            </w:r>
          </w:p>
        </w:tc>
        <w:tc>
          <w:tcPr>
            <w:tcW w:w="1161" w:type="dxa"/>
            <w:tcBorders>
              <w:top w:val="single" w:sz="4" w:space="0" w:color="auto"/>
              <w:left w:val="single" w:sz="4" w:space="0" w:color="auto"/>
              <w:bottom w:val="single" w:sz="4" w:space="0" w:color="auto"/>
              <w:right w:val="single" w:sz="4" w:space="0" w:color="auto"/>
            </w:tcBorders>
            <w:hideMark/>
          </w:tcPr>
          <w:p w14:paraId="1137E249" w14:textId="77777777" w:rsidR="003F3082" w:rsidRDefault="003F3082">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7F0C770" w14:textId="77777777" w:rsidR="003F3082" w:rsidRDefault="003F3082">
            <w:pPr>
              <w:pStyle w:val="TAL"/>
              <w:jc w:val="center"/>
              <w:rPr>
                <w:lang w:eastAsia="zh-CN"/>
              </w:rPr>
            </w:pPr>
            <w:r>
              <w:rPr>
                <w:lang w:eastAsia="zh-CN"/>
              </w:rPr>
              <w:t>T</w:t>
            </w:r>
          </w:p>
        </w:tc>
      </w:tr>
      <w:tr w:rsidR="003F3082" w14:paraId="29D5AB5C"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71081B4F" w14:textId="77777777" w:rsidR="003F3082" w:rsidRDefault="003F3082">
            <w:pPr>
              <w:pStyle w:val="TAL"/>
              <w:rPr>
                <w:rFonts w:ascii="Courier New" w:hAnsi="Courier New" w:cs="Courier New"/>
              </w:rPr>
            </w:pPr>
            <w:r>
              <w:rPr>
                <w:rFonts w:ascii="Courier New" w:hAnsi="Courier New" w:cs="Courier New"/>
                <w:bC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14:paraId="5F0CA321" w14:textId="77777777" w:rsidR="003F3082" w:rsidRDefault="003F3082">
            <w:pPr>
              <w:pStyle w:val="TAL"/>
              <w:jc w:val="center"/>
              <w:rPr>
                <w:szCs w:val="18"/>
              </w:rPr>
            </w:pPr>
            <w:r>
              <w:rPr>
                <w:szCs w:val="18"/>
              </w:rPr>
              <w:t>O</w:t>
            </w:r>
          </w:p>
        </w:tc>
        <w:tc>
          <w:tcPr>
            <w:tcW w:w="1178" w:type="dxa"/>
            <w:tcBorders>
              <w:top w:val="single" w:sz="4" w:space="0" w:color="auto"/>
              <w:left w:val="single" w:sz="4" w:space="0" w:color="auto"/>
              <w:bottom w:val="single" w:sz="4" w:space="0" w:color="auto"/>
              <w:right w:val="single" w:sz="4" w:space="0" w:color="auto"/>
            </w:tcBorders>
            <w:hideMark/>
          </w:tcPr>
          <w:p w14:paraId="02DB0587" w14:textId="77777777" w:rsidR="003F3082" w:rsidRDefault="003F3082">
            <w:pPr>
              <w:pStyle w:val="TAL"/>
              <w:jc w:val="center"/>
            </w:pPr>
            <w:r>
              <w:t>T</w:t>
            </w:r>
          </w:p>
        </w:tc>
        <w:tc>
          <w:tcPr>
            <w:tcW w:w="1147" w:type="dxa"/>
            <w:tcBorders>
              <w:top w:val="single" w:sz="4" w:space="0" w:color="auto"/>
              <w:left w:val="single" w:sz="4" w:space="0" w:color="auto"/>
              <w:bottom w:val="single" w:sz="4" w:space="0" w:color="auto"/>
              <w:right w:val="single" w:sz="4" w:space="0" w:color="auto"/>
            </w:tcBorders>
            <w:hideMark/>
          </w:tcPr>
          <w:p w14:paraId="276FCC09" w14:textId="77777777" w:rsidR="003F3082" w:rsidRDefault="003F3082">
            <w:pPr>
              <w:pStyle w:val="TAL"/>
              <w:jc w:val="center"/>
            </w:pPr>
            <w:r>
              <w:t>F</w:t>
            </w:r>
          </w:p>
        </w:tc>
        <w:tc>
          <w:tcPr>
            <w:tcW w:w="1161" w:type="dxa"/>
            <w:tcBorders>
              <w:top w:val="single" w:sz="4" w:space="0" w:color="auto"/>
              <w:left w:val="single" w:sz="4" w:space="0" w:color="auto"/>
              <w:bottom w:val="single" w:sz="4" w:space="0" w:color="auto"/>
              <w:right w:val="single" w:sz="4" w:space="0" w:color="auto"/>
            </w:tcBorders>
            <w:hideMark/>
          </w:tcPr>
          <w:p w14:paraId="06F32D66" w14:textId="77777777" w:rsidR="003F3082" w:rsidRDefault="003F3082">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A21480B" w14:textId="77777777" w:rsidR="003F3082" w:rsidRDefault="003F3082">
            <w:pPr>
              <w:pStyle w:val="TAL"/>
              <w:jc w:val="center"/>
            </w:pPr>
            <w:r>
              <w:t>T</w:t>
            </w:r>
          </w:p>
        </w:tc>
      </w:tr>
    </w:tbl>
    <w:p w14:paraId="051BA857" w14:textId="77777777" w:rsidR="003F3082" w:rsidRDefault="003F3082" w:rsidP="003F3082">
      <w:pPr>
        <w:pStyle w:val="Heading4"/>
      </w:pPr>
      <w:bookmarkStart w:id="3667" w:name="_Toc59182604"/>
      <w:bookmarkStart w:id="3668" w:name="_Toc59184070"/>
      <w:bookmarkStart w:id="3669" w:name="_Toc59195005"/>
      <w:bookmarkStart w:id="3670" w:name="_Toc59439431"/>
      <w:bookmarkStart w:id="3671" w:name="_Toc67989854"/>
      <w:r>
        <w:rPr>
          <w:lang w:eastAsia="zh-CN"/>
        </w:rPr>
        <w:t>4.3.</w:t>
      </w:r>
      <w:r>
        <w:t>38.3</w:t>
      </w:r>
      <w:r>
        <w:tab/>
        <w:t>Attribute constraints</w:t>
      </w:r>
      <w:bookmarkEnd w:id="3667"/>
      <w:bookmarkEnd w:id="3668"/>
      <w:bookmarkEnd w:id="3669"/>
      <w:bookmarkEnd w:id="3670"/>
      <w:bookmarkEnd w:id="3671"/>
    </w:p>
    <w:p w14:paraId="1115C2C3" w14:textId="77777777" w:rsidR="003F3082" w:rsidRDefault="003F3082" w:rsidP="003F3082">
      <w:r>
        <w:t>None.</w:t>
      </w:r>
    </w:p>
    <w:p w14:paraId="0ADD6C50" w14:textId="77777777" w:rsidR="003F3082" w:rsidRDefault="003F3082" w:rsidP="003F3082">
      <w:pPr>
        <w:pStyle w:val="Heading4"/>
      </w:pPr>
      <w:bookmarkStart w:id="3672" w:name="_Toc59182605"/>
      <w:bookmarkStart w:id="3673" w:name="_Toc59184071"/>
      <w:bookmarkStart w:id="3674" w:name="_Toc59195006"/>
      <w:bookmarkStart w:id="3675" w:name="_Toc59439432"/>
      <w:bookmarkStart w:id="3676" w:name="_Toc67989855"/>
      <w:r>
        <w:t>4.3.38.4</w:t>
      </w:r>
      <w:r>
        <w:tab/>
        <w:t>Notifications</w:t>
      </w:r>
      <w:bookmarkEnd w:id="3672"/>
      <w:bookmarkEnd w:id="3673"/>
      <w:bookmarkEnd w:id="3674"/>
      <w:bookmarkEnd w:id="3675"/>
      <w:bookmarkEnd w:id="3676"/>
    </w:p>
    <w:p w14:paraId="6B90F8C0"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33A3C6BA" w14:textId="77777777" w:rsidR="003F3082" w:rsidRDefault="003F3082" w:rsidP="003F3082">
      <w:pPr>
        <w:pStyle w:val="Heading3"/>
        <w:rPr>
          <w:lang w:eastAsia="zh-CN"/>
        </w:rPr>
      </w:pPr>
      <w:bookmarkStart w:id="3677" w:name="_Toc59182606"/>
      <w:bookmarkStart w:id="3678" w:name="_Toc59184072"/>
      <w:bookmarkStart w:id="3679" w:name="_Toc59195007"/>
      <w:bookmarkStart w:id="3680" w:name="_Toc59439433"/>
      <w:bookmarkStart w:id="3681" w:name="_Toc67989856"/>
      <w:r>
        <w:rPr>
          <w:lang w:eastAsia="zh-CN"/>
        </w:rPr>
        <w:t>4.3.39</w:t>
      </w:r>
      <w:r>
        <w:rPr>
          <w:lang w:eastAsia="zh-CN"/>
        </w:rPr>
        <w:tab/>
      </w:r>
      <w:r>
        <w:rPr>
          <w:rFonts w:ascii="Courier New" w:hAnsi="Courier New"/>
          <w:lang w:eastAsia="zh-CN"/>
        </w:rPr>
        <w:t>CommonBeamformingFunction</w:t>
      </w:r>
      <w:bookmarkEnd w:id="3677"/>
      <w:bookmarkEnd w:id="3678"/>
      <w:bookmarkEnd w:id="3679"/>
      <w:bookmarkEnd w:id="3680"/>
      <w:bookmarkEnd w:id="3681"/>
    </w:p>
    <w:p w14:paraId="2D0B937B" w14:textId="77777777" w:rsidR="003F3082" w:rsidRDefault="003F3082" w:rsidP="003F3082">
      <w:pPr>
        <w:pStyle w:val="Heading4"/>
      </w:pPr>
      <w:bookmarkStart w:id="3682" w:name="_Toc59182607"/>
      <w:bookmarkStart w:id="3683" w:name="_Toc59184073"/>
      <w:bookmarkStart w:id="3684" w:name="_Toc59195008"/>
      <w:bookmarkStart w:id="3685" w:name="_Toc59439434"/>
      <w:bookmarkStart w:id="3686" w:name="_Toc67989857"/>
      <w:r>
        <w:rPr>
          <w:lang w:eastAsia="zh-CN"/>
        </w:rPr>
        <w:t>4</w:t>
      </w:r>
      <w:r>
        <w:t>.3.39.1</w:t>
      </w:r>
      <w:r>
        <w:tab/>
        <w:t>Definition</w:t>
      </w:r>
      <w:bookmarkEnd w:id="3682"/>
      <w:bookmarkEnd w:id="3683"/>
      <w:bookmarkEnd w:id="3684"/>
      <w:bookmarkEnd w:id="3685"/>
      <w:bookmarkEnd w:id="3686"/>
    </w:p>
    <w:p w14:paraId="30259B38" w14:textId="77777777" w:rsidR="003F3082" w:rsidRDefault="003F3082" w:rsidP="003F3082">
      <w:pPr>
        <w:rPr>
          <w:lang w:eastAsia="sv-SE"/>
        </w:rPr>
      </w:pPr>
      <w:r>
        <w:t>This &lt;&lt;IOC&gt;&gt;</w:t>
      </w:r>
      <w:r>
        <w:rPr>
          <w:rFonts w:ascii="Courier New" w:hAnsi="Courier New" w:cs="Courier New"/>
        </w:rPr>
        <w:t>CommonBeamformingFunction</w:t>
      </w:r>
      <w:r>
        <w:t xml:space="preserve"> represents common beamforming functionality (eg: SSB beams) for the </w:t>
      </w:r>
      <w:r>
        <w:rPr>
          <w:rFonts w:ascii="Courier New" w:hAnsi="Courier New" w:cs="Courier New"/>
        </w:rPr>
        <w:t>NRSectorCarrier</w:t>
      </w:r>
      <w:r>
        <w:t>.</w:t>
      </w:r>
    </w:p>
    <w:p w14:paraId="2DC07C66" w14:textId="77777777" w:rsidR="003F3082" w:rsidRDefault="003F3082" w:rsidP="003F3082">
      <w:r>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14:paraId="4C7132B7" w14:textId="77777777" w:rsidR="003F3082" w:rsidRDefault="003F3082" w:rsidP="003F3082">
      <w:r>
        <w:t>This configuration capability assumes the system shall handle configuration of SSB beams within the sector carrier. Individual SSB beams within a sector carrier cannot be independently configured as this depends on many conditions and constraints, for instance TDD patterns, allocations of PRACH occasions, SIB1 and mobility considerations.</w:t>
      </w:r>
    </w:p>
    <w:p w14:paraId="2DB37245" w14:textId="77777777" w:rsidR="003F3082" w:rsidRDefault="003F3082" w:rsidP="003F3082">
      <w:pPr>
        <w:rPr>
          <w:color w:val="FF0000"/>
        </w:rPr>
      </w:pPr>
      <w:r>
        <w:t xml:space="preserve">The associated &lt;&lt;IOC&gt;&gt; Beam provides information beam direction and beam width for the associated SSB beams as a result of the configuration. The beams addressed in this definition are the common beams.  There may be more than one beam per </w:t>
      </w:r>
      <w:r>
        <w:rPr>
          <w:rFonts w:ascii="Courier New" w:hAnsi="Courier New" w:cs="Courier New"/>
        </w:rPr>
        <w:t xml:space="preserve">CommonBeamformingFunction </w:t>
      </w:r>
      <w:r>
        <w:t>for the</w:t>
      </w:r>
      <w:r>
        <w:rPr>
          <w:rFonts w:ascii="Courier New" w:hAnsi="Courier New" w:cs="Courier New"/>
        </w:rPr>
        <w:t xml:space="preserve"> NRSectorCarrier. </w:t>
      </w:r>
    </w:p>
    <w:p w14:paraId="58338819" w14:textId="77777777" w:rsidR="003F3082" w:rsidRDefault="003F3082" w:rsidP="003F3082">
      <w:pPr>
        <w:pStyle w:val="Heading4"/>
      </w:pPr>
      <w:bookmarkStart w:id="3687" w:name="_Toc59182608"/>
      <w:bookmarkStart w:id="3688" w:name="_Toc59184074"/>
      <w:bookmarkStart w:id="3689" w:name="_Toc59195009"/>
      <w:bookmarkStart w:id="3690" w:name="_Toc59439435"/>
      <w:bookmarkStart w:id="3691" w:name="_Toc67989858"/>
      <w:r>
        <w:t>4.3.39.2</w:t>
      </w:r>
      <w:r>
        <w:tab/>
        <w:t>Attributes</w:t>
      </w:r>
      <w:bookmarkEnd w:id="3687"/>
      <w:bookmarkEnd w:id="3688"/>
      <w:bookmarkEnd w:id="3689"/>
      <w:bookmarkEnd w:id="3690"/>
      <w:bookmarkEnd w:id="3691"/>
    </w:p>
    <w:p w14:paraId="4BF9086A" w14:textId="77777777" w:rsidR="003F3082" w:rsidRDefault="003F3082" w:rsidP="003F3082">
      <w:r>
        <w:t xml:space="preserve">The </w:t>
      </w:r>
      <w:r>
        <w:rPr>
          <w:rFonts w:ascii="Courier New" w:hAnsi="Courier New"/>
        </w:rPr>
        <w:t>CommonBeamformingFunction</w:t>
      </w:r>
      <w:r>
        <w:rPr>
          <w:lang w:eastAsia="zh-CN"/>
        </w:rPr>
        <w:t xml:space="preserve"> </w:t>
      </w:r>
      <w:r>
        <w:t>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3F3082" w14:paraId="6F0C0AF7"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C4A27A" w14:textId="77777777" w:rsidR="003F3082" w:rsidRDefault="003F3082">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199DF3D" w14:textId="77777777" w:rsidR="003F3082" w:rsidRDefault="003F3082">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5F47C" w14:textId="77777777" w:rsidR="003F3082" w:rsidRDefault="003F3082">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512446" w14:textId="77777777" w:rsidR="003F3082" w:rsidRDefault="003F3082">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E94235" w14:textId="77777777" w:rsidR="003F3082" w:rsidRDefault="003F3082">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9DCE9D" w14:textId="77777777" w:rsidR="003F3082" w:rsidRDefault="003F3082">
            <w:pPr>
              <w:pStyle w:val="TAH"/>
            </w:pPr>
            <w:r>
              <w:t>isNotifyable</w:t>
            </w:r>
          </w:p>
        </w:tc>
      </w:tr>
      <w:tr w:rsidR="003F3082" w14:paraId="3F969940"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3C0D8CD5" w14:textId="77777777" w:rsidR="003F3082" w:rsidRDefault="003F3082">
            <w:pPr>
              <w:pStyle w:val="TAL"/>
              <w:rPr>
                <w:rFonts w:ascii="Courier New" w:hAnsi="Courier New" w:cs="Courier New"/>
                <w:color w:val="000000"/>
                <w:lang w:eastAsia="ja-JP"/>
              </w:rPr>
            </w:pPr>
            <w:r>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6EE09ED1" w14:textId="77777777" w:rsidR="003F3082" w:rsidRDefault="003F3082">
            <w:pPr>
              <w:pStyle w:val="TAL"/>
              <w:jc w:val="center"/>
              <w:rPr>
                <w:rFonts w:cs="Arial"/>
                <w:color w:val="000000"/>
                <w:lang w:eastAsia="fr-FR"/>
              </w:rPr>
            </w:pPr>
            <w:r>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hideMark/>
          </w:tcPr>
          <w:p w14:paraId="3A39B728" w14:textId="77777777" w:rsidR="003F3082" w:rsidRDefault="003F3082">
            <w:pPr>
              <w:pStyle w:val="TAL"/>
              <w:jc w:val="center"/>
              <w:rPr>
                <w:color w:val="000000"/>
                <w:lang w:eastAsia="fr-FR"/>
              </w:rPr>
            </w:pPr>
            <w:r>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hideMark/>
          </w:tcPr>
          <w:p w14:paraId="53343D7E" w14:textId="77777777" w:rsidR="003F3082" w:rsidRDefault="003F3082">
            <w:pPr>
              <w:pStyle w:val="TAL"/>
              <w:jc w:val="center"/>
              <w:rPr>
                <w:color w:val="000000"/>
                <w:lang w:eastAsia="fr-FR"/>
              </w:rPr>
            </w:pPr>
            <w:r>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hideMark/>
          </w:tcPr>
          <w:p w14:paraId="1627DAF3" w14:textId="77777777" w:rsidR="003F3082" w:rsidRDefault="003F3082">
            <w:pPr>
              <w:pStyle w:val="TAL"/>
              <w:jc w:val="center"/>
              <w:rPr>
                <w:color w:val="000000"/>
                <w:lang w:eastAsia="fr-FR"/>
              </w:rPr>
            </w:pPr>
            <w:r>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hideMark/>
          </w:tcPr>
          <w:p w14:paraId="12075D65" w14:textId="77777777" w:rsidR="003F3082" w:rsidRDefault="003F3082">
            <w:pPr>
              <w:pStyle w:val="TAL"/>
              <w:jc w:val="center"/>
              <w:rPr>
                <w:color w:val="000000"/>
                <w:lang w:eastAsia="fr-FR"/>
              </w:rPr>
            </w:pPr>
            <w:r>
              <w:rPr>
                <w:color w:val="000000"/>
                <w:lang w:eastAsia="fr-FR"/>
              </w:rPr>
              <w:t>T</w:t>
            </w:r>
          </w:p>
        </w:tc>
      </w:tr>
      <w:tr w:rsidR="003F3082" w14:paraId="5B132402"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0F81F083" w14:textId="77777777" w:rsidR="003F3082" w:rsidRDefault="003F3082">
            <w:pPr>
              <w:pStyle w:val="TAL"/>
              <w:rPr>
                <w:rFonts w:ascii="Courier New" w:hAnsi="Courier New" w:cs="Courier New"/>
                <w:color w:val="000000"/>
                <w:lang w:eastAsia="ja-JP"/>
              </w:rPr>
            </w:pPr>
            <w:r>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06F49747" w14:textId="77777777" w:rsidR="003F3082" w:rsidRDefault="003F3082">
            <w:pPr>
              <w:pStyle w:val="TAL"/>
              <w:jc w:val="center"/>
              <w:rPr>
                <w:rFonts w:cs="Arial"/>
                <w:color w:val="000000"/>
                <w:lang w:eastAsia="fr-FR"/>
              </w:rPr>
            </w:pPr>
            <w:r>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hideMark/>
          </w:tcPr>
          <w:p w14:paraId="705C2F6B" w14:textId="77777777" w:rsidR="003F3082" w:rsidRDefault="003F3082">
            <w:pPr>
              <w:pStyle w:val="TAL"/>
              <w:jc w:val="center"/>
              <w:rPr>
                <w:color w:val="000000"/>
                <w:lang w:eastAsia="fr-FR"/>
              </w:rPr>
            </w:pPr>
            <w:r>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hideMark/>
          </w:tcPr>
          <w:p w14:paraId="1B9417A8" w14:textId="77777777" w:rsidR="003F3082" w:rsidRDefault="003F3082">
            <w:pPr>
              <w:pStyle w:val="TAL"/>
              <w:jc w:val="center"/>
              <w:rPr>
                <w:color w:val="000000"/>
                <w:lang w:eastAsia="fr-FR"/>
              </w:rPr>
            </w:pPr>
            <w:r>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hideMark/>
          </w:tcPr>
          <w:p w14:paraId="1B5C3E35" w14:textId="77777777" w:rsidR="003F3082" w:rsidRDefault="003F3082">
            <w:pPr>
              <w:pStyle w:val="TAL"/>
              <w:jc w:val="center"/>
              <w:rPr>
                <w:color w:val="000000"/>
                <w:lang w:eastAsia="fr-FR"/>
              </w:rPr>
            </w:pPr>
            <w:r>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hideMark/>
          </w:tcPr>
          <w:p w14:paraId="3CCB373E" w14:textId="77777777" w:rsidR="003F3082" w:rsidRDefault="003F3082">
            <w:pPr>
              <w:pStyle w:val="TAL"/>
              <w:jc w:val="center"/>
              <w:rPr>
                <w:color w:val="000000"/>
                <w:lang w:eastAsia="fr-FR"/>
              </w:rPr>
            </w:pPr>
            <w:r>
              <w:rPr>
                <w:color w:val="000000"/>
                <w:lang w:eastAsia="fr-FR"/>
              </w:rPr>
              <w:t>T</w:t>
            </w:r>
          </w:p>
        </w:tc>
      </w:tr>
      <w:tr w:rsidR="003F3082" w14:paraId="7A7B5444"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08593C71" w14:textId="77777777" w:rsidR="003F3082" w:rsidRDefault="003F3082">
            <w:pPr>
              <w:pStyle w:val="TAL"/>
              <w:rPr>
                <w:rFonts w:ascii="Courier New" w:hAnsi="Courier New" w:cs="Courier New"/>
                <w:color w:val="000000"/>
                <w:lang w:eastAsia="ja-JP"/>
              </w:rPr>
            </w:pPr>
            <w:r>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62707B1D" w14:textId="77777777" w:rsidR="003F3082" w:rsidRDefault="003F3082">
            <w:pPr>
              <w:pStyle w:val="TAL"/>
              <w:jc w:val="center"/>
              <w:rPr>
                <w:rFonts w:cs="Arial"/>
                <w:color w:val="000000"/>
                <w:lang w:eastAsia="fr-FR"/>
              </w:rPr>
            </w:pPr>
            <w:r>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hideMark/>
          </w:tcPr>
          <w:p w14:paraId="102FECFE" w14:textId="77777777" w:rsidR="003F3082" w:rsidRDefault="003F3082">
            <w:pPr>
              <w:pStyle w:val="TAL"/>
              <w:jc w:val="center"/>
              <w:rPr>
                <w:color w:val="000000"/>
                <w:lang w:eastAsia="fr-FR"/>
              </w:rPr>
            </w:pPr>
            <w:r>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hideMark/>
          </w:tcPr>
          <w:p w14:paraId="19A37D81" w14:textId="77777777" w:rsidR="003F3082" w:rsidRDefault="003F3082">
            <w:pPr>
              <w:pStyle w:val="TAL"/>
              <w:jc w:val="center"/>
              <w:rPr>
                <w:color w:val="000000"/>
                <w:lang w:eastAsia="fr-FR"/>
              </w:rPr>
            </w:pPr>
            <w:r>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hideMark/>
          </w:tcPr>
          <w:p w14:paraId="30127E4E" w14:textId="77777777" w:rsidR="003F3082" w:rsidRDefault="003F3082">
            <w:pPr>
              <w:pStyle w:val="TAL"/>
              <w:jc w:val="center"/>
              <w:rPr>
                <w:color w:val="000000"/>
                <w:lang w:eastAsia="fr-FR"/>
              </w:rPr>
            </w:pPr>
            <w:r>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hideMark/>
          </w:tcPr>
          <w:p w14:paraId="508431E7" w14:textId="77777777" w:rsidR="003F3082" w:rsidRDefault="003F3082">
            <w:pPr>
              <w:pStyle w:val="TAL"/>
              <w:jc w:val="center"/>
              <w:rPr>
                <w:color w:val="000000"/>
                <w:lang w:eastAsia="fr-FR"/>
              </w:rPr>
            </w:pPr>
            <w:r>
              <w:rPr>
                <w:color w:val="000000"/>
                <w:lang w:eastAsia="fr-FR"/>
              </w:rPr>
              <w:t>T</w:t>
            </w:r>
          </w:p>
        </w:tc>
      </w:tr>
    </w:tbl>
    <w:p w14:paraId="685C9D60" w14:textId="77777777" w:rsidR="003F3082" w:rsidRDefault="003F3082" w:rsidP="003F3082">
      <w:pPr>
        <w:pStyle w:val="Heading4"/>
      </w:pPr>
      <w:bookmarkStart w:id="3692" w:name="_Toc59182609"/>
      <w:bookmarkStart w:id="3693" w:name="_Toc59184075"/>
      <w:bookmarkStart w:id="3694" w:name="_Toc59195010"/>
      <w:bookmarkStart w:id="3695" w:name="_Toc59439436"/>
      <w:bookmarkStart w:id="3696" w:name="_Toc67989859"/>
      <w:r>
        <w:t>4.3.39.3</w:t>
      </w:r>
      <w:r>
        <w:tab/>
        <w:t>Attribute constraints</w:t>
      </w:r>
      <w:bookmarkEnd w:id="3692"/>
      <w:bookmarkEnd w:id="3693"/>
      <w:bookmarkEnd w:id="3694"/>
      <w:bookmarkEnd w:id="3695"/>
      <w:bookmarkEnd w:id="3696"/>
    </w:p>
    <w:p w14:paraId="440E62A3" w14:textId="77777777" w:rsidR="003F3082" w:rsidRDefault="003F3082" w:rsidP="003F3082">
      <w:r>
        <w:t>None.</w:t>
      </w:r>
    </w:p>
    <w:p w14:paraId="76EADD3B" w14:textId="77777777" w:rsidR="003F3082" w:rsidRDefault="003F3082" w:rsidP="003F3082">
      <w:pPr>
        <w:pStyle w:val="Heading4"/>
      </w:pPr>
      <w:bookmarkStart w:id="3697" w:name="_Toc59182610"/>
      <w:bookmarkStart w:id="3698" w:name="_Toc59184076"/>
      <w:bookmarkStart w:id="3699" w:name="_Toc59195011"/>
      <w:bookmarkStart w:id="3700" w:name="_Toc59439437"/>
      <w:bookmarkStart w:id="3701" w:name="_Toc67989860"/>
      <w:r>
        <w:rPr>
          <w:lang w:eastAsia="zh-CN"/>
        </w:rPr>
        <w:t>4</w:t>
      </w:r>
      <w:r>
        <w:t>.3.39.4</w:t>
      </w:r>
      <w:r>
        <w:tab/>
        <w:t>Notifications</w:t>
      </w:r>
      <w:bookmarkEnd w:id="3697"/>
      <w:bookmarkEnd w:id="3698"/>
      <w:bookmarkEnd w:id="3699"/>
      <w:bookmarkEnd w:id="3700"/>
      <w:bookmarkEnd w:id="3701"/>
    </w:p>
    <w:p w14:paraId="2B360E5B"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53D17E84" w14:textId="77777777" w:rsidR="003F3082" w:rsidRDefault="003F3082" w:rsidP="003F3082">
      <w:pPr>
        <w:pStyle w:val="Heading3"/>
        <w:rPr>
          <w:lang w:eastAsia="zh-CN"/>
        </w:rPr>
      </w:pPr>
      <w:bookmarkStart w:id="3702" w:name="_Toc59182611"/>
      <w:bookmarkStart w:id="3703" w:name="_Toc59184077"/>
      <w:bookmarkStart w:id="3704" w:name="_Toc59195012"/>
      <w:bookmarkStart w:id="3705" w:name="_Toc59439438"/>
      <w:bookmarkStart w:id="3706" w:name="_Toc67989861"/>
      <w:r>
        <w:rPr>
          <w:lang w:eastAsia="zh-CN"/>
        </w:rPr>
        <w:t>4.3.40</w:t>
      </w:r>
      <w:r>
        <w:rPr>
          <w:lang w:eastAsia="zh-CN"/>
        </w:rPr>
        <w:tab/>
      </w:r>
      <w:r>
        <w:rPr>
          <w:rFonts w:ascii="Courier New" w:hAnsi="Courier New"/>
          <w:lang w:eastAsia="zh-CN"/>
        </w:rPr>
        <w:t>Beam</w:t>
      </w:r>
      <w:bookmarkEnd w:id="3702"/>
      <w:bookmarkEnd w:id="3703"/>
      <w:bookmarkEnd w:id="3704"/>
      <w:bookmarkEnd w:id="3705"/>
      <w:bookmarkEnd w:id="3706"/>
    </w:p>
    <w:p w14:paraId="26EF7668" w14:textId="77777777" w:rsidR="003F3082" w:rsidRDefault="003F3082" w:rsidP="003F3082">
      <w:pPr>
        <w:pStyle w:val="Heading4"/>
      </w:pPr>
      <w:bookmarkStart w:id="3707" w:name="_Toc59182612"/>
      <w:bookmarkStart w:id="3708" w:name="_Toc59184078"/>
      <w:bookmarkStart w:id="3709" w:name="_Toc59195013"/>
      <w:bookmarkStart w:id="3710" w:name="_Toc59439439"/>
      <w:bookmarkStart w:id="3711" w:name="_Toc67989862"/>
      <w:r>
        <w:rPr>
          <w:lang w:eastAsia="zh-CN"/>
        </w:rPr>
        <w:t>4</w:t>
      </w:r>
      <w:r>
        <w:t>.3.40.1</w:t>
      </w:r>
      <w:r>
        <w:tab/>
        <w:t>Definition</w:t>
      </w:r>
      <w:bookmarkEnd w:id="3707"/>
      <w:bookmarkEnd w:id="3708"/>
      <w:bookmarkEnd w:id="3709"/>
      <w:bookmarkEnd w:id="3710"/>
      <w:bookmarkEnd w:id="3711"/>
    </w:p>
    <w:p w14:paraId="4B9E2F33" w14:textId="77777777" w:rsidR="003F3082" w:rsidRDefault="003F3082" w:rsidP="003F3082">
      <w:r>
        <w:t>This &lt;&lt;IOC&gt;&gt;</w:t>
      </w:r>
      <w:r>
        <w:rPr>
          <w:rFonts w:ascii="Courier New" w:hAnsi="Courier New" w:cs="Courier New"/>
        </w:rPr>
        <w:t>Beam</w:t>
      </w:r>
      <w:r>
        <w:t xml:space="preserve"> represents the per-Beam information required for, e.g. beam performance management utilizing measurements generated in the RAN. TS 38.104 [12] relates to beam transmission, TS 38.215 [55] to beam measurements, and TS 38.331 [54] to reporting of those measurements and associated beam failure Information Elements, clauses 5.5.3, 5.5.5.2, 6.3.2. 6.2.2. </w:t>
      </w:r>
    </w:p>
    <w:p w14:paraId="0E8592F1" w14:textId="77777777" w:rsidR="003F3082" w:rsidRDefault="003F3082" w:rsidP="003F3082">
      <w:r>
        <w:lastRenderedPageBreak/>
        <w:t>Measurements on common beams may be correlated with associated spatial beam information to assist use cases like troubleshooting performance problems, or SON functions like Coverage &amp; Capacity Optimization.</w:t>
      </w:r>
    </w:p>
    <w:p w14:paraId="3562F21B" w14:textId="77777777" w:rsidR="003F3082" w:rsidRDefault="003F3082" w:rsidP="003F3082">
      <w:r>
        <w:t>&lt;&lt;IOC&gt;&gt;</w:t>
      </w:r>
      <w:r>
        <w:rPr>
          <w:rFonts w:ascii="Courier New" w:hAnsi="Courier New" w:cs="Courier New"/>
        </w:rPr>
        <w:t>Beam</w:t>
      </w:r>
      <w:r>
        <w:t xml:space="preserve"> can have spatial attributes of horizontal/azimuth (ie: Phi φ-axis) and vertical/tilt (ie: Theta θ-axis) beam pointing direction and beam width attributes.  There may be more than one beam per </w:t>
      </w:r>
      <w:r>
        <w:rPr>
          <w:rFonts w:ascii="Courier New" w:hAnsi="Courier New" w:cs="Courier New"/>
        </w:rPr>
        <w:t>CommonBeamformingFunction</w:t>
      </w:r>
      <w:r>
        <w:t xml:space="preserve"> for an </w:t>
      </w:r>
      <w:r>
        <w:rPr>
          <w:rFonts w:ascii="Courier New" w:hAnsi="Courier New" w:cs="Courier New"/>
        </w:rPr>
        <w:t>NRSectorCarrier</w:t>
      </w:r>
      <w:r>
        <w:t xml:space="preserve">.  Informational note, beam direction and width are characteristics—a representation—of directional energy vectors. </w:t>
      </w:r>
    </w:p>
    <w:p w14:paraId="2FEEC562" w14:textId="77777777" w:rsidR="003F3082" w:rsidRDefault="003F3082" w:rsidP="003F3082">
      <w:pPr>
        <w:pStyle w:val="Heading4"/>
      </w:pPr>
      <w:bookmarkStart w:id="3712" w:name="_Toc59182613"/>
      <w:bookmarkStart w:id="3713" w:name="_Toc59184079"/>
      <w:bookmarkStart w:id="3714" w:name="_Toc59195014"/>
      <w:bookmarkStart w:id="3715" w:name="_Toc59439440"/>
      <w:bookmarkStart w:id="3716" w:name="_Toc67989863"/>
      <w:r>
        <w:t>4.3.40.2</w:t>
      </w:r>
      <w:r>
        <w:tab/>
        <w:t>Attributes</w:t>
      </w:r>
      <w:bookmarkEnd w:id="3712"/>
      <w:bookmarkEnd w:id="3713"/>
      <w:bookmarkEnd w:id="3714"/>
      <w:bookmarkEnd w:id="3715"/>
      <w:bookmarkEnd w:id="37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3F3082" w14:paraId="3EF6AE0F"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1716B1" w14:textId="77777777" w:rsidR="003F3082" w:rsidRDefault="003F3082">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CE7930" w14:textId="77777777" w:rsidR="003F3082" w:rsidRDefault="003F3082">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0C0E11" w14:textId="77777777" w:rsidR="003F3082" w:rsidRDefault="003F3082">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845DBF" w14:textId="77777777" w:rsidR="003F3082" w:rsidRDefault="003F3082">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0D2B60" w14:textId="77777777" w:rsidR="003F3082" w:rsidRDefault="003F3082">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45DB31" w14:textId="77777777" w:rsidR="003F3082" w:rsidRDefault="003F3082">
            <w:pPr>
              <w:pStyle w:val="TAH"/>
            </w:pPr>
            <w:r>
              <w:t>isNotifyable</w:t>
            </w:r>
          </w:p>
        </w:tc>
      </w:tr>
      <w:tr w:rsidR="003F3082" w14:paraId="087111EF"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18804553" w14:textId="77777777" w:rsidR="003F3082" w:rsidRDefault="003F3082">
            <w:pPr>
              <w:pStyle w:val="TAL"/>
              <w:rPr>
                <w:rFonts w:ascii="Courier New" w:hAnsi="Courier New" w:cs="Courier New"/>
                <w:color w:val="000000"/>
                <w:lang w:eastAsia="ja-JP"/>
              </w:rPr>
            </w:pPr>
            <w:r>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0BF04CC2" w14:textId="77777777" w:rsidR="003F3082" w:rsidRDefault="003F3082">
            <w:pPr>
              <w:pStyle w:val="TAL"/>
              <w:jc w:val="center"/>
              <w:rPr>
                <w:rFonts w:cs="Arial"/>
                <w:color w:val="000000"/>
              </w:rPr>
            </w:pPr>
            <w:r>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hideMark/>
          </w:tcPr>
          <w:p w14:paraId="1CBD6C85" w14:textId="77777777" w:rsidR="003F3082" w:rsidRDefault="003F308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29F8ED14" w14:textId="77777777" w:rsidR="003F3082" w:rsidRDefault="003F3082">
            <w:pPr>
              <w:pStyle w:val="TAL"/>
              <w:jc w:val="center"/>
              <w:rPr>
                <w:color w:val="000000"/>
              </w:rPr>
            </w:pPr>
            <w:r>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hideMark/>
          </w:tcPr>
          <w:p w14:paraId="4DABEC09" w14:textId="77777777" w:rsidR="003F3082" w:rsidRDefault="003F308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578AF1F4" w14:textId="77777777" w:rsidR="003F3082" w:rsidRDefault="003F3082">
            <w:pPr>
              <w:pStyle w:val="TAL"/>
              <w:jc w:val="center"/>
              <w:rPr>
                <w:color w:val="000000"/>
              </w:rPr>
            </w:pPr>
            <w:r>
              <w:rPr>
                <w:color w:val="000000"/>
              </w:rPr>
              <w:t>T</w:t>
            </w:r>
          </w:p>
        </w:tc>
      </w:tr>
      <w:tr w:rsidR="003F3082" w14:paraId="693EE04A"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74C9ADB3" w14:textId="77777777" w:rsidR="003F3082" w:rsidRDefault="003F3082">
            <w:pPr>
              <w:pStyle w:val="TAL"/>
              <w:rPr>
                <w:rFonts w:ascii="Courier New" w:hAnsi="Courier New" w:cs="Courier New"/>
                <w:color w:val="000000"/>
                <w:lang w:eastAsia="ja-JP"/>
              </w:rPr>
            </w:pPr>
            <w:r>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7819AED9" w14:textId="77777777" w:rsidR="003F3082" w:rsidRDefault="003F3082">
            <w:pPr>
              <w:pStyle w:val="TAL"/>
              <w:jc w:val="center"/>
              <w:rPr>
                <w:rFonts w:cs="Arial"/>
                <w:color w:val="000000"/>
              </w:rPr>
            </w:pPr>
            <w:r>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hideMark/>
          </w:tcPr>
          <w:p w14:paraId="0C55C0BB" w14:textId="77777777" w:rsidR="003F3082" w:rsidRDefault="003F308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50CF9030" w14:textId="77777777" w:rsidR="003F3082" w:rsidRDefault="003F308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45DB5B80" w14:textId="77777777" w:rsidR="003F3082" w:rsidRDefault="003F308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0B522415" w14:textId="77777777" w:rsidR="003F3082" w:rsidRDefault="003F3082">
            <w:pPr>
              <w:pStyle w:val="TAL"/>
              <w:jc w:val="center"/>
              <w:rPr>
                <w:color w:val="000000"/>
              </w:rPr>
            </w:pPr>
            <w:r>
              <w:rPr>
                <w:color w:val="000000"/>
              </w:rPr>
              <w:t>T</w:t>
            </w:r>
          </w:p>
        </w:tc>
      </w:tr>
      <w:tr w:rsidR="003F3082" w14:paraId="244C73C6"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2C2F6C99" w14:textId="77777777" w:rsidR="003F3082" w:rsidRDefault="003F3082">
            <w:pPr>
              <w:pStyle w:val="TAL"/>
              <w:rPr>
                <w:rFonts w:ascii="Courier New" w:hAnsi="Courier New" w:cs="Courier New"/>
                <w:color w:val="000000"/>
                <w:lang w:eastAsia="ja-JP"/>
              </w:rPr>
            </w:pPr>
            <w:r>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3265EAC5" w14:textId="77777777" w:rsidR="003F3082" w:rsidRDefault="003F3082">
            <w:pPr>
              <w:pStyle w:val="TAL"/>
              <w:jc w:val="center"/>
              <w:rPr>
                <w:rFonts w:cs="Arial"/>
                <w:color w:val="000000"/>
              </w:rPr>
            </w:pPr>
            <w:r>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hideMark/>
          </w:tcPr>
          <w:p w14:paraId="0AEC6275" w14:textId="77777777" w:rsidR="003F3082" w:rsidRDefault="003F308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2989E2A5" w14:textId="77777777" w:rsidR="003F3082" w:rsidRDefault="003F308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29C89A00" w14:textId="77777777" w:rsidR="003F3082" w:rsidRDefault="003F308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0FC8C579" w14:textId="77777777" w:rsidR="003F3082" w:rsidRDefault="003F3082">
            <w:pPr>
              <w:pStyle w:val="TAL"/>
              <w:jc w:val="center"/>
              <w:rPr>
                <w:color w:val="000000"/>
              </w:rPr>
            </w:pPr>
            <w:r>
              <w:rPr>
                <w:color w:val="000000"/>
              </w:rPr>
              <w:t>T</w:t>
            </w:r>
          </w:p>
        </w:tc>
      </w:tr>
      <w:tr w:rsidR="003F3082" w14:paraId="55A80E42"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24022AFA" w14:textId="77777777" w:rsidR="003F3082" w:rsidRDefault="003F3082">
            <w:pPr>
              <w:pStyle w:val="TAL"/>
              <w:rPr>
                <w:rFonts w:ascii="Courier New" w:hAnsi="Courier New" w:cs="Courier New"/>
                <w:color w:val="000000"/>
                <w:lang w:eastAsia="ja-JP"/>
              </w:rPr>
            </w:pPr>
            <w:r>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02378D91" w14:textId="77777777" w:rsidR="003F3082" w:rsidRDefault="003F3082">
            <w:pPr>
              <w:pStyle w:val="TAL"/>
              <w:jc w:val="center"/>
              <w:rPr>
                <w:rFonts w:cs="Arial"/>
                <w:color w:val="000000"/>
              </w:rPr>
            </w:pPr>
            <w:r>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hideMark/>
          </w:tcPr>
          <w:p w14:paraId="283EB7DD" w14:textId="77777777" w:rsidR="003F3082" w:rsidRDefault="003F308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09205802" w14:textId="77777777" w:rsidR="003F3082" w:rsidRDefault="003F308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38DCEA1E" w14:textId="77777777" w:rsidR="003F3082" w:rsidRDefault="003F308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0E0E4CE1" w14:textId="77777777" w:rsidR="003F3082" w:rsidRDefault="003F3082">
            <w:pPr>
              <w:pStyle w:val="TAL"/>
              <w:jc w:val="center"/>
              <w:rPr>
                <w:color w:val="000000"/>
              </w:rPr>
            </w:pPr>
            <w:r>
              <w:rPr>
                <w:color w:val="000000"/>
              </w:rPr>
              <w:t>T</w:t>
            </w:r>
          </w:p>
        </w:tc>
      </w:tr>
      <w:tr w:rsidR="003F3082" w14:paraId="35343CB1"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2B37CE7F" w14:textId="77777777" w:rsidR="003F3082" w:rsidRDefault="003F3082">
            <w:pPr>
              <w:pStyle w:val="TAL"/>
              <w:rPr>
                <w:rFonts w:ascii="Courier New" w:hAnsi="Courier New" w:cs="Courier New"/>
                <w:color w:val="000000"/>
                <w:lang w:eastAsia="ja-JP"/>
              </w:rPr>
            </w:pPr>
            <w:r>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16F9B3C8" w14:textId="77777777" w:rsidR="003F3082" w:rsidRDefault="003F3082">
            <w:pPr>
              <w:pStyle w:val="TAL"/>
              <w:jc w:val="center"/>
              <w:rPr>
                <w:rFonts w:cs="Arial"/>
                <w:color w:val="000000"/>
              </w:rPr>
            </w:pPr>
            <w:r>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hideMark/>
          </w:tcPr>
          <w:p w14:paraId="0472CABD" w14:textId="77777777" w:rsidR="003F3082" w:rsidRDefault="003F308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42D86849" w14:textId="77777777" w:rsidR="003F3082" w:rsidRDefault="003F308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03259822" w14:textId="77777777" w:rsidR="003F3082" w:rsidRDefault="003F308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5449FB22" w14:textId="77777777" w:rsidR="003F3082" w:rsidRDefault="003F3082">
            <w:pPr>
              <w:pStyle w:val="TAL"/>
              <w:jc w:val="center"/>
              <w:rPr>
                <w:color w:val="000000"/>
              </w:rPr>
            </w:pPr>
            <w:r>
              <w:rPr>
                <w:color w:val="000000"/>
              </w:rPr>
              <w:t>T</w:t>
            </w:r>
          </w:p>
        </w:tc>
      </w:tr>
      <w:tr w:rsidR="003F3082" w14:paraId="7AE8FC06" w14:textId="77777777" w:rsidTr="003F3082">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hideMark/>
          </w:tcPr>
          <w:p w14:paraId="30092E04" w14:textId="77777777" w:rsidR="003F3082" w:rsidRDefault="003F3082">
            <w:pPr>
              <w:pStyle w:val="TAL"/>
              <w:rPr>
                <w:rFonts w:ascii="Courier New" w:hAnsi="Courier New" w:cs="Courier New"/>
                <w:color w:val="000000"/>
                <w:lang w:eastAsia="ja-JP"/>
              </w:rPr>
            </w:pPr>
            <w:r>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hideMark/>
          </w:tcPr>
          <w:p w14:paraId="6B370F84" w14:textId="77777777" w:rsidR="003F3082" w:rsidRDefault="003F3082">
            <w:pPr>
              <w:pStyle w:val="TAL"/>
              <w:jc w:val="center"/>
              <w:rPr>
                <w:rFonts w:cs="Arial"/>
                <w:color w:val="000000"/>
              </w:rPr>
            </w:pPr>
            <w:r>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hideMark/>
          </w:tcPr>
          <w:p w14:paraId="3A5B2068" w14:textId="77777777" w:rsidR="003F3082" w:rsidRDefault="003F3082">
            <w:pPr>
              <w:pStyle w:val="TAL"/>
              <w:jc w:val="center"/>
              <w:rPr>
                <w:color w:val="000000"/>
              </w:rPr>
            </w:pPr>
            <w:r>
              <w:rPr>
                <w:color w:val="000000"/>
              </w:rPr>
              <w:t>T</w:t>
            </w:r>
          </w:p>
        </w:tc>
        <w:tc>
          <w:tcPr>
            <w:tcW w:w="1181" w:type="dxa"/>
            <w:tcBorders>
              <w:top w:val="single" w:sz="4" w:space="0" w:color="auto"/>
              <w:left w:val="single" w:sz="4" w:space="0" w:color="auto"/>
              <w:bottom w:val="single" w:sz="4" w:space="0" w:color="auto"/>
              <w:right w:val="single" w:sz="4" w:space="0" w:color="auto"/>
            </w:tcBorders>
            <w:hideMark/>
          </w:tcPr>
          <w:p w14:paraId="54F70D85" w14:textId="77777777" w:rsidR="003F3082" w:rsidRDefault="003F3082">
            <w:pPr>
              <w:pStyle w:val="TAL"/>
              <w:jc w:val="center"/>
              <w:rPr>
                <w:color w:val="000000"/>
              </w:rPr>
            </w:pPr>
            <w:r>
              <w:rPr>
                <w:color w:val="000000"/>
              </w:rPr>
              <w:t>F</w:t>
            </w:r>
          </w:p>
        </w:tc>
        <w:tc>
          <w:tcPr>
            <w:tcW w:w="1203" w:type="dxa"/>
            <w:tcBorders>
              <w:top w:val="single" w:sz="4" w:space="0" w:color="auto"/>
              <w:left w:val="single" w:sz="4" w:space="0" w:color="auto"/>
              <w:bottom w:val="single" w:sz="4" w:space="0" w:color="auto"/>
              <w:right w:val="single" w:sz="4" w:space="0" w:color="auto"/>
            </w:tcBorders>
            <w:hideMark/>
          </w:tcPr>
          <w:p w14:paraId="24CE9C0F" w14:textId="77777777" w:rsidR="003F3082" w:rsidRDefault="003F3082">
            <w:pPr>
              <w:pStyle w:val="TAL"/>
              <w:jc w:val="center"/>
              <w:rPr>
                <w:color w:val="000000"/>
              </w:rPr>
            </w:pPr>
            <w:r>
              <w:rPr>
                <w:color w:val="000000"/>
              </w:rPr>
              <w:t>F</w:t>
            </w:r>
          </w:p>
        </w:tc>
        <w:tc>
          <w:tcPr>
            <w:tcW w:w="1268" w:type="dxa"/>
            <w:tcBorders>
              <w:top w:val="single" w:sz="4" w:space="0" w:color="auto"/>
              <w:left w:val="single" w:sz="4" w:space="0" w:color="auto"/>
              <w:bottom w:val="single" w:sz="4" w:space="0" w:color="auto"/>
              <w:right w:val="single" w:sz="4" w:space="0" w:color="auto"/>
            </w:tcBorders>
            <w:hideMark/>
          </w:tcPr>
          <w:p w14:paraId="25459EC7" w14:textId="77777777" w:rsidR="003F3082" w:rsidRDefault="003F3082">
            <w:pPr>
              <w:pStyle w:val="TAL"/>
              <w:jc w:val="center"/>
              <w:rPr>
                <w:color w:val="000000"/>
              </w:rPr>
            </w:pPr>
            <w:r>
              <w:rPr>
                <w:color w:val="000000"/>
              </w:rPr>
              <w:t>T</w:t>
            </w:r>
          </w:p>
        </w:tc>
      </w:tr>
    </w:tbl>
    <w:p w14:paraId="57197A2C" w14:textId="77777777" w:rsidR="003F3082" w:rsidRDefault="003F3082" w:rsidP="003F3082">
      <w:pPr>
        <w:pStyle w:val="Heading4"/>
      </w:pPr>
      <w:bookmarkStart w:id="3717" w:name="_Toc59182614"/>
      <w:bookmarkStart w:id="3718" w:name="_Toc59184080"/>
      <w:bookmarkStart w:id="3719" w:name="_Toc59195015"/>
      <w:bookmarkStart w:id="3720" w:name="_Toc59439441"/>
      <w:bookmarkStart w:id="3721" w:name="_Toc67989864"/>
      <w:r>
        <w:t>4.3.40.3</w:t>
      </w:r>
      <w:r>
        <w:tab/>
        <w:t>Attribute constraints</w:t>
      </w:r>
      <w:bookmarkEnd w:id="3717"/>
      <w:bookmarkEnd w:id="3718"/>
      <w:bookmarkEnd w:id="3719"/>
      <w:bookmarkEnd w:id="3720"/>
      <w:bookmarkEnd w:id="3721"/>
    </w:p>
    <w:p w14:paraId="0770DDE7" w14:textId="77777777" w:rsidR="003F3082" w:rsidRDefault="003F3082" w:rsidP="003F3082">
      <w:r>
        <w:t xml:space="preserve">The </w:t>
      </w:r>
      <w:r>
        <w:rPr>
          <w:rFonts w:ascii="Courier New" w:hAnsi="Courier New"/>
        </w:rPr>
        <w:t>Beam</w:t>
      </w:r>
      <w:r>
        <w:rPr>
          <w:lang w:eastAsia="zh-CN"/>
        </w:rPr>
        <w:t xml:space="preserve"> </w:t>
      </w:r>
      <w:r>
        <w:t>IOC includes attributes inherited from Top IOC (defined in TS 28.622[30]) and the following attributes:</w:t>
      </w:r>
    </w:p>
    <w:tbl>
      <w:tblPr>
        <w:tblW w:w="9488" w:type="dxa"/>
        <w:jc w:val="center"/>
        <w:tblLook w:val="01E0" w:firstRow="1" w:lastRow="1" w:firstColumn="1" w:lastColumn="1" w:noHBand="0" w:noVBand="0"/>
      </w:tblPr>
      <w:tblGrid>
        <w:gridCol w:w="3823"/>
        <w:gridCol w:w="5665"/>
      </w:tblGrid>
      <w:tr w:rsidR="003F3082" w14:paraId="5B03ED48" w14:textId="77777777" w:rsidTr="003F3082">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hideMark/>
          </w:tcPr>
          <w:p w14:paraId="0FFD9A52" w14:textId="77777777" w:rsidR="003F3082" w:rsidRDefault="003F3082">
            <w:pPr>
              <w:pStyle w:val="TAH"/>
            </w:pPr>
            <w:r>
              <w:t>Name</w:t>
            </w:r>
          </w:p>
        </w:tc>
        <w:tc>
          <w:tcPr>
            <w:tcW w:w="5665" w:type="dxa"/>
            <w:tcBorders>
              <w:top w:val="single" w:sz="4" w:space="0" w:color="auto"/>
              <w:left w:val="single" w:sz="4" w:space="0" w:color="auto"/>
              <w:bottom w:val="single" w:sz="4" w:space="0" w:color="auto"/>
              <w:right w:val="single" w:sz="4" w:space="0" w:color="auto"/>
            </w:tcBorders>
            <w:shd w:val="clear" w:color="auto" w:fill="D9D9D9"/>
            <w:hideMark/>
          </w:tcPr>
          <w:p w14:paraId="0F16067F" w14:textId="77777777" w:rsidR="003F3082" w:rsidRDefault="003F3082">
            <w:pPr>
              <w:pStyle w:val="TAH"/>
            </w:pPr>
            <w:r>
              <w:t>Definition</w:t>
            </w:r>
          </w:p>
        </w:tc>
      </w:tr>
      <w:tr w:rsidR="003F3082" w14:paraId="35C5CD9A" w14:textId="77777777" w:rsidTr="003F3082">
        <w:trPr>
          <w:jc w:val="center"/>
        </w:trPr>
        <w:tc>
          <w:tcPr>
            <w:tcW w:w="3823" w:type="dxa"/>
            <w:tcBorders>
              <w:top w:val="single" w:sz="4" w:space="0" w:color="auto"/>
              <w:left w:val="single" w:sz="4" w:space="0" w:color="auto"/>
              <w:bottom w:val="single" w:sz="4" w:space="0" w:color="auto"/>
              <w:right w:val="single" w:sz="4" w:space="0" w:color="auto"/>
            </w:tcBorders>
            <w:hideMark/>
          </w:tcPr>
          <w:p w14:paraId="40B2D75F" w14:textId="77777777" w:rsidR="003F3082" w:rsidRDefault="003F3082">
            <w:pPr>
              <w:pStyle w:val="TAL"/>
              <w:rPr>
                <w:rFonts w:ascii="Courier New" w:hAnsi="Courier New" w:cs="Courier New"/>
                <w:lang w:eastAsia="zh-CN"/>
              </w:rPr>
            </w:pPr>
            <w:r>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hideMark/>
          </w:tcPr>
          <w:p w14:paraId="27FD26CA" w14:textId="77777777" w:rsidR="003F3082" w:rsidRDefault="003F3082">
            <w:pPr>
              <w:pStyle w:val="TAL"/>
              <w:rPr>
                <w:lang w:eastAsia="zh-CN"/>
              </w:rPr>
            </w:pPr>
            <w:r>
              <w:t>Condition: The beamType is "SSB-BEAM" and Supported by Equipment</w:t>
            </w:r>
          </w:p>
        </w:tc>
      </w:tr>
      <w:tr w:rsidR="003F3082" w14:paraId="468E3026" w14:textId="77777777" w:rsidTr="003F3082">
        <w:trPr>
          <w:jc w:val="center"/>
        </w:trPr>
        <w:tc>
          <w:tcPr>
            <w:tcW w:w="3823" w:type="dxa"/>
            <w:tcBorders>
              <w:top w:val="single" w:sz="4" w:space="0" w:color="auto"/>
              <w:left w:val="single" w:sz="4" w:space="0" w:color="auto"/>
              <w:bottom w:val="single" w:sz="4" w:space="0" w:color="auto"/>
              <w:right w:val="single" w:sz="4" w:space="0" w:color="auto"/>
            </w:tcBorders>
            <w:hideMark/>
          </w:tcPr>
          <w:p w14:paraId="006D6BF5" w14:textId="77777777" w:rsidR="003F3082" w:rsidRDefault="003F3082">
            <w:pPr>
              <w:pStyle w:val="TAL"/>
              <w:rPr>
                <w:rFonts w:ascii="Courier New" w:hAnsi="Courier New" w:cs="Courier New"/>
                <w:lang w:eastAsia="zh-CN"/>
              </w:rPr>
            </w:pPr>
            <w:r>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hideMark/>
          </w:tcPr>
          <w:p w14:paraId="00D355C6" w14:textId="77777777" w:rsidR="003F3082" w:rsidRDefault="003F3082">
            <w:pPr>
              <w:pStyle w:val="TAL"/>
            </w:pPr>
            <w:r>
              <w:t>Condition: The beamType is "SSB-BEAM" and Supported by Equipment</w:t>
            </w:r>
          </w:p>
        </w:tc>
      </w:tr>
      <w:tr w:rsidR="003F3082" w14:paraId="1F15377D" w14:textId="77777777" w:rsidTr="003F3082">
        <w:trPr>
          <w:jc w:val="center"/>
        </w:trPr>
        <w:tc>
          <w:tcPr>
            <w:tcW w:w="3823" w:type="dxa"/>
            <w:tcBorders>
              <w:top w:val="single" w:sz="4" w:space="0" w:color="auto"/>
              <w:left w:val="single" w:sz="4" w:space="0" w:color="auto"/>
              <w:bottom w:val="single" w:sz="4" w:space="0" w:color="auto"/>
              <w:right w:val="single" w:sz="4" w:space="0" w:color="auto"/>
            </w:tcBorders>
            <w:hideMark/>
          </w:tcPr>
          <w:p w14:paraId="57D9EF04" w14:textId="77777777" w:rsidR="003F3082" w:rsidRDefault="003F3082">
            <w:pPr>
              <w:pStyle w:val="TAL"/>
              <w:rPr>
                <w:rFonts w:ascii="Courier New" w:hAnsi="Courier New" w:cs="Courier New"/>
                <w:lang w:eastAsia="zh-CN"/>
              </w:rPr>
            </w:pPr>
            <w:r>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hideMark/>
          </w:tcPr>
          <w:p w14:paraId="5EB34970" w14:textId="77777777" w:rsidR="003F3082" w:rsidRDefault="003F3082">
            <w:pPr>
              <w:pStyle w:val="TAL"/>
            </w:pPr>
            <w:r>
              <w:t>Condition: The beamType is "SSB-BEAM" and Supported by Equipment</w:t>
            </w:r>
          </w:p>
        </w:tc>
      </w:tr>
      <w:tr w:rsidR="003F3082" w14:paraId="1F3C346E" w14:textId="77777777" w:rsidTr="003F3082">
        <w:trPr>
          <w:jc w:val="center"/>
        </w:trPr>
        <w:tc>
          <w:tcPr>
            <w:tcW w:w="3823" w:type="dxa"/>
            <w:tcBorders>
              <w:top w:val="single" w:sz="4" w:space="0" w:color="auto"/>
              <w:left w:val="single" w:sz="4" w:space="0" w:color="auto"/>
              <w:bottom w:val="single" w:sz="4" w:space="0" w:color="auto"/>
              <w:right w:val="single" w:sz="4" w:space="0" w:color="auto"/>
            </w:tcBorders>
            <w:hideMark/>
          </w:tcPr>
          <w:p w14:paraId="0BFE7C2C" w14:textId="77777777" w:rsidR="003F3082" w:rsidRDefault="003F3082">
            <w:pPr>
              <w:pStyle w:val="TAL"/>
              <w:rPr>
                <w:rFonts w:ascii="Courier New" w:hAnsi="Courier New" w:cs="Courier New"/>
                <w:lang w:eastAsia="zh-CN"/>
              </w:rPr>
            </w:pPr>
            <w:r>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hideMark/>
          </w:tcPr>
          <w:p w14:paraId="3CEE5B95" w14:textId="77777777" w:rsidR="003F3082" w:rsidRDefault="003F3082">
            <w:pPr>
              <w:pStyle w:val="TAL"/>
            </w:pPr>
            <w:r>
              <w:t>Condition: The beamType is "SSB-BEAM" and Supported by Equipment</w:t>
            </w:r>
          </w:p>
        </w:tc>
      </w:tr>
    </w:tbl>
    <w:p w14:paraId="63B41682" w14:textId="77777777" w:rsidR="003F3082" w:rsidRDefault="003F3082" w:rsidP="003F3082"/>
    <w:p w14:paraId="0ED05C0F" w14:textId="77777777" w:rsidR="003F3082" w:rsidRDefault="003F3082" w:rsidP="003F3082">
      <w:pPr>
        <w:pStyle w:val="Heading3"/>
        <w:rPr>
          <w:lang w:eastAsia="zh-CN"/>
        </w:rPr>
      </w:pPr>
      <w:bookmarkStart w:id="3722" w:name="_Toc59182615"/>
      <w:bookmarkStart w:id="3723" w:name="_Toc59184081"/>
      <w:bookmarkStart w:id="3724" w:name="_Toc59195016"/>
      <w:bookmarkStart w:id="3725" w:name="_Toc59439442"/>
      <w:bookmarkStart w:id="3726" w:name="_Toc67989865"/>
      <w:r>
        <w:rPr>
          <w:lang w:eastAsia="zh-CN"/>
        </w:rPr>
        <w:t>4.3.41</w:t>
      </w:r>
      <w:r>
        <w:rPr>
          <w:lang w:eastAsia="zh-CN"/>
        </w:rPr>
        <w:tab/>
      </w:r>
      <w:r>
        <w:rPr>
          <w:rFonts w:ascii="Courier New" w:hAnsi="Courier New"/>
          <w:lang w:eastAsia="zh-CN"/>
        </w:rPr>
        <w:t>PLMNInfo &lt;&lt;dataType&gt;&gt;</w:t>
      </w:r>
      <w:bookmarkEnd w:id="3722"/>
      <w:bookmarkEnd w:id="3723"/>
      <w:bookmarkEnd w:id="3724"/>
      <w:bookmarkEnd w:id="3725"/>
      <w:bookmarkEnd w:id="3726"/>
    </w:p>
    <w:p w14:paraId="6A687554" w14:textId="77777777" w:rsidR="003F3082" w:rsidRDefault="003F3082" w:rsidP="003F3082">
      <w:pPr>
        <w:pStyle w:val="Heading4"/>
      </w:pPr>
      <w:bookmarkStart w:id="3727" w:name="_Toc59182616"/>
      <w:bookmarkStart w:id="3728" w:name="_Toc59184082"/>
      <w:bookmarkStart w:id="3729" w:name="_Toc59195017"/>
      <w:bookmarkStart w:id="3730" w:name="_Toc59439443"/>
      <w:bookmarkStart w:id="3731" w:name="_Toc67989866"/>
      <w:r>
        <w:rPr>
          <w:lang w:eastAsia="zh-CN"/>
        </w:rPr>
        <w:t>4</w:t>
      </w:r>
      <w:r>
        <w:t>.3.41.1</w:t>
      </w:r>
      <w:r>
        <w:tab/>
        <w:t>Definition</w:t>
      </w:r>
      <w:bookmarkEnd w:id="3727"/>
      <w:bookmarkEnd w:id="3728"/>
      <w:bookmarkEnd w:id="3729"/>
      <w:bookmarkEnd w:id="3730"/>
      <w:bookmarkEnd w:id="3731"/>
    </w:p>
    <w:p w14:paraId="4469F51A" w14:textId="77777777" w:rsidR="003F3082" w:rsidRDefault="003F3082" w:rsidP="003F3082">
      <w:r>
        <w:t xml:space="preserve">This &lt;&lt;dataType&gt;&gt; represents the PLMN supported by the &lt;&lt;IOC&gt;&gt; using this &lt;&lt;dataType&gt;&gt; </w:t>
      </w:r>
      <w:r>
        <w:rPr>
          <w:lang w:eastAsia="zh-CN"/>
        </w:rPr>
        <w:t>as one of its attributes</w:t>
      </w:r>
      <w:r>
        <w:t xml:space="preserve">. In case of network slicing feature is supported, this &lt;&lt;dateType&gt;&gt; also represents the S-NSSAI in the PLMN supported by the &lt;&lt;IOC&gt;&gt; using this &lt;&lt;dataType&gt;&gt; </w:t>
      </w:r>
      <w:r>
        <w:rPr>
          <w:lang w:eastAsia="zh-CN"/>
        </w:rPr>
        <w:t>as one of its attributes</w:t>
      </w:r>
      <w:r>
        <w:t>.</w:t>
      </w:r>
    </w:p>
    <w:p w14:paraId="2FECBB44" w14:textId="77777777" w:rsidR="003F3082" w:rsidRDefault="003F3082" w:rsidP="003F3082">
      <w:pPr>
        <w:pStyle w:val="Heading4"/>
      </w:pPr>
      <w:bookmarkStart w:id="3732" w:name="_Toc59182617"/>
      <w:bookmarkStart w:id="3733" w:name="_Toc59184083"/>
      <w:bookmarkStart w:id="3734" w:name="_Toc59195018"/>
      <w:bookmarkStart w:id="3735" w:name="_Toc59439444"/>
      <w:bookmarkStart w:id="3736" w:name="_Toc67989867"/>
      <w:r>
        <w:rPr>
          <w:lang w:eastAsia="zh-CN"/>
        </w:rPr>
        <w:t>4</w:t>
      </w:r>
      <w:r>
        <w:t>.3.41.2</w:t>
      </w:r>
      <w:r>
        <w:tab/>
        <w:t>Attributes</w:t>
      </w:r>
      <w:bookmarkEnd w:id="3732"/>
      <w:bookmarkEnd w:id="3733"/>
      <w:bookmarkEnd w:id="3734"/>
      <w:bookmarkEnd w:id="3735"/>
      <w:bookmarkEnd w:id="3736"/>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3F3082" w14:paraId="0818388D" w14:textId="77777777" w:rsidTr="003F3082">
        <w:trPr>
          <w:cantSplit/>
          <w:trHeight w:val="498"/>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7D8EADC" w14:textId="77777777" w:rsidR="003F3082" w:rsidRDefault="003F3082">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B6B484"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380771" w14:textId="77777777" w:rsidR="003F3082" w:rsidRDefault="003F3082">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824B93" w14:textId="77777777" w:rsidR="003F3082" w:rsidRDefault="003F3082">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9A11DA" w14:textId="77777777" w:rsidR="003F3082" w:rsidRDefault="003F3082">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ABD507" w14:textId="77777777" w:rsidR="003F3082" w:rsidRDefault="003F3082">
            <w:pPr>
              <w:pStyle w:val="TAH"/>
            </w:pPr>
            <w:r>
              <w:t>isNotifyable</w:t>
            </w:r>
          </w:p>
        </w:tc>
      </w:tr>
      <w:tr w:rsidR="003F3082" w14:paraId="5D6E2813"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243E25E2" w14:textId="77777777" w:rsidR="003F3082" w:rsidRDefault="003F3082">
            <w:pPr>
              <w:pStyle w:val="TAL"/>
              <w:rPr>
                <w:rFonts w:ascii="Courier New" w:hAnsi="Courier New" w:cs="Courier New"/>
                <w:lang w:eastAsia="zh-CN"/>
              </w:rPr>
            </w:pPr>
            <w:r>
              <w:rPr>
                <w:rFonts w:ascii="Courier New" w:hAnsi="Courier New" w:cs="Courier New"/>
                <w:lang w:eastAsia="zh-CN"/>
              </w:rPr>
              <w:t>pLMNId</w:t>
            </w:r>
          </w:p>
        </w:tc>
        <w:tc>
          <w:tcPr>
            <w:tcW w:w="992" w:type="dxa"/>
            <w:tcBorders>
              <w:top w:val="single" w:sz="4" w:space="0" w:color="auto"/>
              <w:left w:val="single" w:sz="4" w:space="0" w:color="auto"/>
              <w:bottom w:val="single" w:sz="4" w:space="0" w:color="auto"/>
              <w:right w:val="single" w:sz="4" w:space="0" w:color="auto"/>
            </w:tcBorders>
            <w:hideMark/>
          </w:tcPr>
          <w:p w14:paraId="7F400C77"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572B285E"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DB870CC"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17CC0300"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089BD605" w14:textId="77777777" w:rsidR="003F3082" w:rsidRDefault="003F3082">
            <w:pPr>
              <w:pStyle w:val="TAL"/>
              <w:jc w:val="center"/>
              <w:rPr>
                <w:lang w:eastAsia="zh-CN"/>
              </w:rPr>
            </w:pPr>
            <w:r>
              <w:rPr>
                <w:lang w:eastAsia="zh-CN"/>
              </w:rPr>
              <w:t>T</w:t>
            </w:r>
          </w:p>
        </w:tc>
      </w:tr>
      <w:tr w:rsidR="003F3082" w14:paraId="1D284805"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66044BD3" w14:textId="77777777" w:rsidR="003F3082" w:rsidRDefault="003F3082">
            <w:pPr>
              <w:pStyle w:val="TAL"/>
              <w:rPr>
                <w:rFonts w:ascii="Courier New" w:hAnsi="Courier New" w:cs="Courier New"/>
                <w:lang w:eastAsia="zh-CN"/>
              </w:rPr>
            </w:pPr>
            <w:r>
              <w:rPr>
                <w:rFonts w:ascii="Courier New" w:hAnsi="Courier New" w:cs="Courier New"/>
                <w:lang w:eastAsia="zh-CN"/>
              </w:rPr>
              <w:t>sNSSAI</w:t>
            </w:r>
          </w:p>
        </w:tc>
        <w:tc>
          <w:tcPr>
            <w:tcW w:w="992" w:type="dxa"/>
            <w:tcBorders>
              <w:top w:val="single" w:sz="4" w:space="0" w:color="auto"/>
              <w:left w:val="single" w:sz="4" w:space="0" w:color="auto"/>
              <w:bottom w:val="single" w:sz="4" w:space="0" w:color="auto"/>
              <w:right w:val="single" w:sz="4" w:space="0" w:color="auto"/>
            </w:tcBorders>
            <w:hideMark/>
          </w:tcPr>
          <w:p w14:paraId="4DDDBF35" w14:textId="77777777" w:rsidR="003F3082" w:rsidRDefault="003F3082">
            <w:pPr>
              <w:pStyle w:val="TAL"/>
              <w:jc w:val="center"/>
              <w:rPr>
                <w:lang w:eastAsia="zh-CN"/>
              </w:rPr>
            </w:pPr>
            <w:r>
              <w:rPr>
                <w:lang w:eastAsia="zh-CN"/>
              </w:rPr>
              <w:t>CM</w:t>
            </w:r>
          </w:p>
        </w:tc>
        <w:tc>
          <w:tcPr>
            <w:tcW w:w="1276" w:type="dxa"/>
            <w:tcBorders>
              <w:top w:val="single" w:sz="4" w:space="0" w:color="auto"/>
              <w:left w:val="single" w:sz="4" w:space="0" w:color="auto"/>
              <w:bottom w:val="single" w:sz="4" w:space="0" w:color="auto"/>
              <w:right w:val="single" w:sz="4" w:space="0" w:color="auto"/>
            </w:tcBorders>
            <w:hideMark/>
          </w:tcPr>
          <w:p w14:paraId="4EFD4120"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4B83F8A"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B6A85F3"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10A17593" w14:textId="77777777" w:rsidR="003F3082" w:rsidRDefault="003F3082">
            <w:pPr>
              <w:pStyle w:val="TAL"/>
              <w:jc w:val="center"/>
              <w:rPr>
                <w:lang w:eastAsia="zh-CN"/>
              </w:rPr>
            </w:pPr>
            <w:r>
              <w:rPr>
                <w:lang w:eastAsia="zh-CN"/>
              </w:rPr>
              <w:t>T</w:t>
            </w:r>
          </w:p>
        </w:tc>
      </w:tr>
    </w:tbl>
    <w:p w14:paraId="2D5FA376" w14:textId="77777777" w:rsidR="003F3082" w:rsidRDefault="003F3082" w:rsidP="003F3082">
      <w:pPr>
        <w:pStyle w:val="B1"/>
        <w:ind w:left="0" w:firstLine="0"/>
        <w:rPr>
          <w:rFonts w:eastAsia="SimSun"/>
          <w:lang w:eastAsia="zh-CN"/>
        </w:rPr>
      </w:pPr>
    </w:p>
    <w:p w14:paraId="490EAFD2" w14:textId="77777777" w:rsidR="003F3082" w:rsidRDefault="003F3082" w:rsidP="003F3082">
      <w:pPr>
        <w:pStyle w:val="Heading4"/>
      </w:pPr>
      <w:bookmarkStart w:id="3737" w:name="_Toc59182618"/>
      <w:bookmarkStart w:id="3738" w:name="_Toc59184084"/>
      <w:bookmarkStart w:id="3739" w:name="_Toc59195019"/>
      <w:bookmarkStart w:id="3740" w:name="_Toc59439445"/>
      <w:bookmarkStart w:id="3741" w:name="_Toc67989868"/>
      <w:r>
        <w:t>4.3.41.3</w:t>
      </w:r>
      <w:r>
        <w:tab/>
        <w:t>Attribute constraints</w:t>
      </w:r>
      <w:bookmarkEnd w:id="3737"/>
      <w:bookmarkEnd w:id="3738"/>
      <w:bookmarkEnd w:id="3739"/>
      <w:bookmarkEnd w:id="3740"/>
      <w:bookmarkEnd w:id="3741"/>
    </w:p>
    <w:tbl>
      <w:tblPr>
        <w:tblW w:w="9054" w:type="dxa"/>
        <w:jc w:val="center"/>
        <w:tblLook w:val="01E0" w:firstRow="1" w:lastRow="1" w:firstColumn="1" w:lastColumn="1" w:noHBand="0" w:noVBand="0"/>
      </w:tblPr>
      <w:tblGrid>
        <w:gridCol w:w="3535"/>
        <w:gridCol w:w="5519"/>
      </w:tblGrid>
      <w:tr w:rsidR="003F3082" w14:paraId="0C38F727" w14:textId="77777777" w:rsidTr="003F3082">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537BEFD8" w14:textId="77777777" w:rsidR="003F3082" w:rsidRDefault="003F3082">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54AD022A" w14:textId="77777777" w:rsidR="003F3082" w:rsidRDefault="003F3082">
            <w:pPr>
              <w:pStyle w:val="TAH"/>
            </w:pPr>
            <w:r>
              <w:t>Definition</w:t>
            </w:r>
          </w:p>
        </w:tc>
      </w:tr>
      <w:tr w:rsidR="003F3082" w14:paraId="31E0B02E" w14:textId="77777777" w:rsidTr="003F3082">
        <w:trPr>
          <w:jc w:val="center"/>
        </w:trPr>
        <w:tc>
          <w:tcPr>
            <w:tcW w:w="3535" w:type="dxa"/>
            <w:tcBorders>
              <w:top w:val="single" w:sz="4" w:space="0" w:color="auto"/>
              <w:left w:val="single" w:sz="4" w:space="0" w:color="auto"/>
              <w:bottom w:val="single" w:sz="4" w:space="0" w:color="auto"/>
              <w:right w:val="single" w:sz="4" w:space="0" w:color="auto"/>
            </w:tcBorders>
            <w:hideMark/>
          </w:tcPr>
          <w:p w14:paraId="006E4A3F" w14:textId="77777777" w:rsidR="003F3082" w:rsidRDefault="003F3082">
            <w:pPr>
              <w:pStyle w:val="TAL"/>
              <w:rPr>
                <w:rFonts w:ascii="Courier New" w:hAnsi="Courier New" w:cs="Courier New"/>
                <w:lang w:eastAsia="zh-CN"/>
              </w:rPr>
            </w:pPr>
            <w:r>
              <w:rPr>
                <w:rFonts w:ascii="Courier New" w:hAnsi="Courier New" w:cs="Courier New"/>
                <w:lang w:eastAsia="zh-CN"/>
              </w:rPr>
              <w:t>sNSSAI</w:t>
            </w:r>
            <w:r>
              <w:rPr>
                <w:rFonts w:ascii="Courier New" w:hAnsi="Courier New"/>
                <w:lang w:eastAsia="zh-CN"/>
              </w:rPr>
              <w:t xml:space="preserve"> </w:t>
            </w:r>
            <w:r>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hideMark/>
          </w:tcPr>
          <w:p w14:paraId="2222F368" w14:textId="77777777" w:rsidR="003F3082" w:rsidRDefault="003F3082">
            <w:pPr>
              <w:pStyle w:val="TAL"/>
            </w:pPr>
            <w:r>
              <w:t>Condition: Network slicing feature is supported.</w:t>
            </w:r>
          </w:p>
        </w:tc>
      </w:tr>
    </w:tbl>
    <w:p w14:paraId="13D39A0F" w14:textId="77777777" w:rsidR="003F3082" w:rsidRDefault="003F3082" w:rsidP="003F3082">
      <w:pPr>
        <w:rPr>
          <w:lang w:eastAsia="zh-CN"/>
        </w:rPr>
      </w:pPr>
    </w:p>
    <w:p w14:paraId="37C9FC44" w14:textId="77777777" w:rsidR="003F3082" w:rsidRDefault="003F3082" w:rsidP="003F3082">
      <w:pPr>
        <w:pStyle w:val="Heading4"/>
      </w:pPr>
      <w:bookmarkStart w:id="3742" w:name="_Toc59182619"/>
      <w:bookmarkStart w:id="3743" w:name="_Toc59184085"/>
      <w:bookmarkStart w:id="3744" w:name="_Toc59195020"/>
      <w:bookmarkStart w:id="3745" w:name="_Toc59439446"/>
      <w:bookmarkStart w:id="3746" w:name="_Toc67989869"/>
      <w:r>
        <w:rPr>
          <w:lang w:eastAsia="zh-CN"/>
        </w:rPr>
        <w:t>4</w:t>
      </w:r>
      <w:r>
        <w:t>.3.41.4</w:t>
      </w:r>
      <w:r>
        <w:tab/>
        <w:t>Notifications</w:t>
      </w:r>
      <w:bookmarkEnd w:id="3742"/>
      <w:bookmarkEnd w:id="3743"/>
      <w:bookmarkEnd w:id="3744"/>
      <w:bookmarkEnd w:id="3745"/>
      <w:bookmarkEnd w:id="3746"/>
    </w:p>
    <w:p w14:paraId="5ADF917C" w14:textId="77777777" w:rsidR="003F3082" w:rsidRDefault="003F3082" w:rsidP="003F3082">
      <w:r>
        <w:t xml:space="preserve">The &lt;&lt;IOC&gt;&gt; using this </w:t>
      </w:r>
      <w:r>
        <w:rPr>
          <w:lang w:eastAsia="zh-CN"/>
        </w:rPr>
        <w:t>&lt;&lt;dataType&gt;&gt; as one of its attributes, shall be applicable</w:t>
      </w:r>
      <w:r>
        <w:t>.</w:t>
      </w:r>
    </w:p>
    <w:p w14:paraId="4DDD1CDC" w14:textId="77777777" w:rsidR="003F3082" w:rsidRDefault="003F3082" w:rsidP="003F3082">
      <w:pPr>
        <w:pStyle w:val="Heading3"/>
        <w:rPr>
          <w:lang w:eastAsia="zh-CN"/>
        </w:rPr>
      </w:pPr>
      <w:bookmarkStart w:id="3747" w:name="_Toc59182620"/>
      <w:bookmarkStart w:id="3748" w:name="_Toc59184086"/>
      <w:bookmarkStart w:id="3749" w:name="_Toc59195021"/>
      <w:bookmarkStart w:id="3750" w:name="_Toc59439447"/>
      <w:bookmarkStart w:id="3751" w:name="_Toc67989870"/>
      <w:r>
        <w:rPr>
          <w:lang w:eastAsia="zh-CN"/>
        </w:rPr>
        <w:lastRenderedPageBreak/>
        <w:t>4.3.42</w:t>
      </w:r>
      <w:r>
        <w:rPr>
          <w:lang w:eastAsia="zh-CN"/>
        </w:rPr>
        <w:tab/>
      </w:r>
      <w:r>
        <w:rPr>
          <w:rFonts w:ascii="Courier New" w:hAnsi="Courier New"/>
          <w:lang w:eastAsia="zh-CN"/>
        </w:rPr>
        <w:t>RRMPolicyMember &lt;&lt;dataType&gt;&gt;</w:t>
      </w:r>
      <w:bookmarkEnd w:id="3747"/>
      <w:bookmarkEnd w:id="3748"/>
      <w:bookmarkEnd w:id="3749"/>
      <w:bookmarkEnd w:id="3750"/>
      <w:bookmarkEnd w:id="3751"/>
    </w:p>
    <w:p w14:paraId="36A90375" w14:textId="77777777" w:rsidR="003F3082" w:rsidRDefault="003F3082" w:rsidP="003F3082">
      <w:pPr>
        <w:pStyle w:val="Heading4"/>
      </w:pPr>
      <w:bookmarkStart w:id="3752" w:name="_Toc59182621"/>
      <w:bookmarkStart w:id="3753" w:name="_Toc59184087"/>
      <w:bookmarkStart w:id="3754" w:name="_Toc59195022"/>
      <w:bookmarkStart w:id="3755" w:name="_Toc59439448"/>
      <w:bookmarkStart w:id="3756" w:name="_Toc67989871"/>
      <w:r>
        <w:rPr>
          <w:lang w:eastAsia="zh-CN"/>
        </w:rPr>
        <w:t>4</w:t>
      </w:r>
      <w:r>
        <w:t>.3.42.1</w:t>
      </w:r>
      <w:r>
        <w:tab/>
        <w:t>Definition</w:t>
      </w:r>
      <w:bookmarkEnd w:id="3752"/>
      <w:bookmarkEnd w:id="3753"/>
      <w:bookmarkEnd w:id="3754"/>
      <w:bookmarkEnd w:id="3755"/>
      <w:bookmarkEnd w:id="3756"/>
    </w:p>
    <w:p w14:paraId="0CF669B0" w14:textId="77777777" w:rsidR="003F3082" w:rsidRDefault="003F3082" w:rsidP="003F3082">
      <w:pPr>
        <w:pStyle w:val="TAL"/>
      </w:pPr>
      <w:r>
        <w:rPr>
          <w:rFonts w:ascii="Times New Roman" w:hAnsi="Times New Roman"/>
          <w:sz w:val="20"/>
        </w:rPr>
        <w:t>This &lt;&lt;dataType&gt;&gt; represents an RRM Policy member that will be part of a</w:t>
      </w:r>
      <w:r>
        <w:rPr>
          <w:rFonts w:ascii="Courier New" w:hAnsi="Courier New" w:cs="Courier New"/>
          <w:sz w:val="20"/>
          <w:lang w:eastAsia="zh-CN"/>
        </w:rPr>
        <w:t xml:space="preserve"> rRMPolicyMemberList</w:t>
      </w:r>
      <w:r>
        <w:rPr>
          <w:rFonts w:ascii="Times New Roman" w:hAnsi="Times New Roman"/>
          <w:sz w:val="20"/>
        </w:rPr>
        <w:t xml:space="preserve">. A </w:t>
      </w:r>
      <w:r>
        <w:rPr>
          <w:rFonts w:ascii="Courier New" w:hAnsi="Courier New" w:cs="Courier New"/>
          <w:sz w:val="20"/>
          <w:lang w:eastAsia="zh-CN"/>
        </w:rPr>
        <w:t>RRMPolicyMember</w:t>
      </w:r>
      <w:r>
        <w:rPr>
          <w:rFonts w:ascii="Times New Roman" w:hAnsi="Times New Roman"/>
          <w:sz w:val="20"/>
        </w:rPr>
        <w:t xml:space="preserve"> is defined by its</w:t>
      </w:r>
      <w:r>
        <w:t xml:space="preserve"> </w:t>
      </w:r>
      <w:r>
        <w:rPr>
          <w:rFonts w:ascii="Courier New" w:hAnsi="Courier New" w:cs="Courier New"/>
          <w:sz w:val="20"/>
          <w:lang w:eastAsia="zh-CN"/>
        </w:rPr>
        <w:t>pLMNId</w:t>
      </w:r>
      <w:r>
        <w:t xml:space="preserve"> </w:t>
      </w:r>
      <w:r>
        <w:rPr>
          <w:rFonts w:ascii="Times New Roman" w:hAnsi="Times New Roman"/>
          <w:sz w:val="20"/>
        </w:rPr>
        <w:t xml:space="preserve">and </w:t>
      </w:r>
      <w:r>
        <w:rPr>
          <w:rFonts w:ascii="Courier New" w:hAnsi="Courier New" w:cs="Courier New"/>
          <w:sz w:val="20"/>
          <w:lang w:eastAsia="zh-CN"/>
        </w:rPr>
        <w:t>sNSSAI</w:t>
      </w:r>
      <w:r>
        <w:rPr>
          <w:rFonts w:ascii="Times New Roman" w:hAnsi="Times New Roman"/>
          <w:sz w:val="20"/>
        </w:rPr>
        <w:t xml:space="preserve"> (S-NSSAI). The members in a</w:t>
      </w:r>
      <w:r>
        <w:t xml:space="preserve"> </w:t>
      </w:r>
      <w:r>
        <w:rPr>
          <w:rFonts w:ascii="Courier New" w:hAnsi="Courier New" w:cs="Courier New"/>
          <w:sz w:val="20"/>
          <w:lang w:eastAsia="zh-CN"/>
        </w:rPr>
        <w:t>rRMPolicyMemberList</w:t>
      </w:r>
      <w:r>
        <w:t xml:space="preserve"> </w:t>
      </w:r>
      <w:r>
        <w:rPr>
          <w:rFonts w:ascii="Times New Roman" w:hAnsi="Times New Roman"/>
          <w:sz w:val="20"/>
        </w:rPr>
        <w:t>is assigned a specific amount of RRM resources based on settings in</w:t>
      </w:r>
      <w:r>
        <w:t xml:space="preserve"> </w:t>
      </w:r>
      <w:r>
        <w:rPr>
          <w:rFonts w:ascii="Courier New" w:hAnsi="Courier New" w:cs="Courier New"/>
          <w:i/>
          <w:sz w:val="20"/>
          <w:lang w:eastAsia="zh-CN"/>
        </w:rPr>
        <w:t>RRMPolicy_.</w:t>
      </w:r>
    </w:p>
    <w:p w14:paraId="644131AB" w14:textId="77777777" w:rsidR="003F3082" w:rsidRDefault="003F3082" w:rsidP="003F3082">
      <w:pPr>
        <w:pStyle w:val="Heading4"/>
      </w:pPr>
      <w:bookmarkStart w:id="3757" w:name="_Toc59182622"/>
      <w:bookmarkStart w:id="3758" w:name="_Toc59184088"/>
      <w:bookmarkStart w:id="3759" w:name="_Toc59195023"/>
      <w:bookmarkStart w:id="3760" w:name="_Toc59439449"/>
      <w:bookmarkStart w:id="3761" w:name="_Toc67989872"/>
      <w:r>
        <w:rPr>
          <w:lang w:eastAsia="zh-CN"/>
        </w:rPr>
        <w:t>4</w:t>
      </w:r>
      <w:r>
        <w:t>.3.42.2</w:t>
      </w:r>
      <w:r>
        <w:tab/>
        <w:t>Attributes</w:t>
      </w:r>
      <w:bookmarkEnd w:id="3757"/>
      <w:bookmarkEnd w:id="3758"/>
      <w:bookmarkEnd w:id="3759"/>
      <w:bookmarkEnd w:id="3760"/>
      <w:bookmarkEnd w:id="3761"/>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3F3082" w14:paraId="7F2FB905" w14:textId="77777777" w:rsidTr="003F3082">
        <w:trPr>
          <w:cantSplit/>
          <w:trHeight w:val="498"/>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1B57D2"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04DFF2"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0FF36D" w14:textId="77777777" w:rsidR="003F3082" w:rsidRDefault="003F3082">
            <w:pPr>
              <w:keepNext/>
              <w:keepLines/>
              <w:spacing w:after="0"/>
              <w:jc w:val="center"/>
              <w:rPr>
                <w:rFonts w:ascii="Arial" w:hAnsi="Arial"/>
                <w:b/>
                <w:sz w:val="18"/>
              </w:rPr>
            </w:pPr>
            <w:r>
              <w:rPr>
                <w:rFonts w:ascii="Arial" w:hAnsi="Arial"/>
                <w:b/>
                <w:sz w:val="18"/>
              </w:rP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FA4C08" w14:textId="77777777" w:rsidR="003F3082" w:rsidRDefault="003F3082">
            <w:pPr>
              <w:keepNext/>
              <w:keepLines/>
              <w:spacing w:after="0"/>
              <w:jc w:val="center"/>
              <w:rPr>
                <w:rFonts w:ascii="Arial" w:hAnsi="Arial"/>
                <w:b/>
                <w:sz w:val="18"/>
              </w:rPr>
            </w:pPr>
            <w:r>
              <w:rPr>
                <w:rFonts w:ascii="Arial" w:hAnsi="Arial"/>
                <w:b/>
                <w:sz w:val="18"/>
              </w:rP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43818E" w14:textId="77777777" w:rsidR="003F3082" w:rsidRDefault="003F3082">
            <w:pPr>
              <w:keepNext/>
              <w:keepLines/>
              <w:spacing w:after="0"/>
              <w:jc w:val="center"/>
              <w:rPr>
                <w:rFonts w:ascii="Arial" w:hAnsi="Arial"/>
                <w:b/>
                <w:sz w:val="18"/>
              </w:rPr>
            </w:pPr>
            <w:r>
              <w:rPr>
                <w:rFonts w:ascii="Arial" w:hAnsi="Arial" w:cs="Arial"/>
                <w:b/>
                <w:bCs/>
                <w:sz w:val="18"/>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5CE1CB1"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2B532884"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64D9E56F"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lang w:eastAsia="zh-CN"/>
              </w:rPr>
              <w:t>pLMNId</w:t>
            </w:r>
          </w:p>
        </w:tc>
        <w:tc>
          <w:tcPr>
            <w:tcW w:w="992" w:type="dxa"/>
            <w:tcBorders>
              <w:top w:val="single" w:sz="4" w:space="0" w:color="auto"/>
              <w:left w:val="single" w:sz="4" w:space="0" w:color="auto"/>
              <w:bottom w:val="single" w:sz="4" w:space="0" w:color="auto"/>
              <w:right w:val="single" w:sz="4" w:space="0" w:color="auto"/>
            </w:tcBorders>
            <w:hideMark/>
          </w:tcPr>
          <w:p w14:paraId="1643AD77" w14:textId="77777777" w:rsidR="003F3082" w:rsidRDefault="003F3082">
            <w:pPr>
              <w:keepNext/>
              <w:keepLines/>
              <w:spacing w:after="0"/>
              <w:jc w:val="center"/>
              <w:rPr>
                <w:rFonts w:ascii="Arial" w:hAnsi="Arial"/>
                <w:sz w:val="18"/>
                <w:lang w:eastAsia="zh-CN"/>
              </w:rPr>
            </w:pPr>
            <w:r>
              <w:rPr>
                <w:rFonts w:ascii="Arial" w:hAnsi="Arial"/>
                <w:sz w:val="18"/>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3D62756A"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053F2C6B"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6397AE3B" w14:textId="77777777" w:rsidR="003F3082" w:rsidRDefault="003F3082">
            <w:pPr>
              <w:keepNext/>
              <w:keepLines/>
              <w:spacing w:after="0"/>
              <w:jc w:val="center"/>
              <w:rPr>
                <w:rFonts w:ascii="Arial" w:hAnsi="Arial"/>
                <w:sz w:val="18"/>
              </w:rPr>
            </w:pPr>
            <w:r>
              <w:rPr>
                <w:rFonts w:ascii="Arial" w:hAnsi="Arial"/>
                <w:sz w:val="18"/>
              </w:rPr>
              <w:t>F</w:t>
            </w:r>
          </w:p>
        </w:tc>
        <w:tc>
          <w:tcPr>
            <w:tcW w:w="1385" w:type="dxa"/>
            <w:tcBorders>
              <w:top w:val="single" w:sz="4" w:space="0" w:color="auto"/>
              <w:left w:val="single" w:sz="4" w:space="0" w:color="auto"/>
              <w:bottom w:val="single" w:sz="4" w:space="0" w:color="auto"/>
              <w:right w:val="single" w:sz="4" w:space="0" w:color="auto"/>
            </w:tcBorders>
            <w:hideMark/>
          </w:tcPr>
          <w:p w14:paraId="4D03F176" w14:textId="77777777" w:rsidR="003F3082" w:rsidRDefault="003F3082">
            <w:pPr>
              <w:keepNext/>
              <w:keepLines/>
              <w:spacing w:after="0"/>
              <w:jc w:val="center"/>
              <w:rPr>
                <w:rFonts w:ascii="Arial" w:hAnsi="Arial"/>
                <w:sz w:val="18"/>
                <w:lang w:eastAsia="zh-CN"/>
              </w:rPr>
            </w:pPr>
            <w:r>
              <w:rPr>
                <w:rFonts w:ascii="Arial" w:hAnsi="Arial"/>
                <w:sz w:val="18"/>
                <w:lang w:eastAsia="zh-CN"/>
              </w:rPr>
              <w:t>T</w:t>
            </w:r>
          </w:p>
        </w:tc>
      </w:tr>
      <w:tr w:rsidR="003F3082" w14:paraId="7B553BD2"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304611F7"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lang w:eastAsia="zh-CN"/>
              </w:rPr>
              <w:t>sNSSAI</w:t>
            </w:r>
          </w:p>
        </w:tc>
        <w:tc>
          <w:tcPr>
            <w:tcW w:w="992" w:type="dxa"/>
            <w:tcBorders>
              <w:top w:val="single" w:sz="4" w:space="0" w:color="auto"/>
              <w:left w:val="single" w:sz="4" w:space="0" w:color="auto"/>
              <w:bottom w:val="single" w:sz="4" w:space="0" w:color="auto"/>
              <w:right w:val="single" w:sz="4" w:space="0" w:color="auto"/>
            </w:tcBorders>
            <w:hideMark/>
          </w:tcPr>
          <w:p w14:paraId="0B2C0B8C" w14:textId="77777777" w:rsidR="003F3082" w:rsidRDefault="003F3082">
            <w:pPr>
              <w:keepNext/>
              <w:keepLines/>
              <w:spacing w:after="0"/>
              <w:jc w:val="center"/>
              <w:rPr>
                <w:rFonts w:ascii="Arial" w:hAnsi="Arial"/>
                <w:sz w:val="18"/>
                <w:lang w:eastAsia="zh-CN"/>
              </w:rPr>
            </w:pPr>
            <w:r>
              <w:rPr>
                <w:rFonts w:ascii="Arial" w:hAnsi="Arial"/>
                <w:sz w:val="18"/>
                <w:lang w:eastAsia="zh-CN"/>
              </w:rPr>
              <w:t>CM</w:t>
            </w:r>
          </w:p>
        </w:tc>
        <w:tc>
          <w:tcPr>
            <w:tcW w:w="1276" w:type="dxa"/>
            <w:tcBorders>
              <w:top w:val="single" w:sz="4" w:space="0" w:color="auto"/>
              <w:left w:val="single" w:sz="4" w:space="0" w:color="auto"/>
              <w:bottom w:val="single" w:sz="4" w:space="0" w:color="auto"/>
              <w:right w:val="single" w:sz="4" w:space="0" w:color="auto"/>
            </w:tcBorders>
            <w:hideMark/>
          </w:tcPr>
          <w:p w14:paraId="33C3B308"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75B80415"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2F819317" w14:textId="77777777" w:rsidR="003F3082" w:rsidRDefault="003F3082">
            <w:pPr>
              <w:keepNext/>
              <w:keepLines/>
              <w:spacing w:after="0"/>
              <w:jc w:val="center"/>
              <w:rPr>
                <w:rFonts w:ascii="Arial" w:hAnsi="Arial"/>
                <w:sz w:val="18"/>
              </w:rPr>
            </w:pPr>
            <w:r>
              <w:rPr>
                <w:rFonts w:ascii="Arial" w:hAnsi="Arial"/>
                <w:sz w:val="18"/>
              </w:rPr>
              <w:t>F</w:t>
            </w:r>
          </w:p>
        </w:tc>
        <w:tc>
          <w:tcPr>
            <w:tcW w:w="1385" w:type="dxa"/>
            <w:tcBorders>
              <w:top w:val="single" w:sz="4" w:space="0" w:color="auto"/>
              <w:left w:val="single" w:sz="4" w:space="0" w:color="auto"/>
              <w:bottom w:val="single" w:sz="4" w:space="0" w:color="auto"/>
              <w:right w:val="single" w:sz="4" w:space="0" w:color="auto"/>
            </w:tcBorders>
            <w:hideMark/>
          </w:tcPr>
          <w:p w14:paraId="18F49DC5" w14:textId="77777777" w:rsidR="003F3082" w:rsidRDefault="003F3082">
            <w:pPr>
              <w:keepNext/>
              <w:keepLines/>
              <w:spacing w:after="0"/>
              <w:jc w:val="center"/>
              <w:rPr>
                <w:rFonts w:ascii="Arial" w:hAnsi="Arial"/>
                <w:sz w:val="18"/>
                <w:lang w:eastAsia="zh-CN"/>
              </w:rPr>
            </w:pPr>
            <w:r>
              <w:rPr>
                <w:rFonts w:ascii="Arial" w:hAnsi="Arial"/>
                <w:sz w:val="18"/>
                <w:lang w:eastAsia="zh-CN"/>
              </w:rPr>
              <w:t>T</w:t>
            </w:r>
          </w:p>
        </w:tc>
      </w:tr>
    </w:tbl>
    <w:p w14:paraId="0FE4DC68" w14:textId="77777777" w:rsidR="003F3082" w:rsidRDefault="003F3082" w:rsidP="003F3082"/>
    <w:p w14:paraId="59E831A9" w14:textId="77777777" w:rsidR="003F3082" w:rsidRDefault="003F3082" w:rsidP="003F3082">
      <w:pPr>
        <w:pStyle w:val="Heading4"/>
      </w:pPr>
      <w:bookmarkStart w:id="3762" w:name="_Toc59182623"/>
      <w:bookmarkStart w:id="3763" w:name="_Toc59184089"/>
      <w:bookmarkStart w:id="3764" w:name="_Toc59195024"/>
      <w:bookmarkStart w:id="3765" w:name="_Toc59439450"/>
      <w:bookmarkStart w:id="3766" w:name="_Toc67989873"/>
      <w:r>
        <w:rPr>
          <w:lang w:eastAsia="zh-CN"/>
        </w:rPr>
        <w:t>4</w:t>
      </w:r>
      <w:r>
        <w:t>.3.42.3</w:t>
      </w:r>
      <w:r>
        <w:tab/>
        <w:t>Attribute constraints</w:t>
      </w:r>
      <w:bookmarkEnd w:id="3762"/>
      <w:bookmarkEnd w:id="3763"/>
      <w:bookmarkEnd w:id="3764"/>
      <w:bookmarkEnd w:id="3765"/>
      <w:bookmarkEnd w:id="3766"/>
    </w:p>
    <w:tbl>
      <w:tblPr>
        <w:tblW w:w="9488" w:type="dxa"/>
        <w:jc w:val="center"/>
        <w:tblLook w:val="01E0" w:firstRow="1" w:lastRow="1" w:firstColumn="1" w:lastColumn="1" w:noHBand="0" w:noVBand="0"/>
      </w:tblPr>
      <w:tblGrid>
        <w:gridCol w:w="4886"/>
        <w:gridCol w:w="4602"/>
      </w:tblGrid>
      <w:tr w:rsidR="003F3082" w14:paraId="6068CC28"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hideMark/>
          </w:tcPr>
          <w:p w14:paraId="3BC5FCDB" w14:textId="77777777" w:rsidR="003F3082" w:rsidRDefault="003F3082">
            <w:pPr>
              <w:keepNext/>
              <w:keepLines/>
              <w:spacing w:after="0"/>
              <w:jc w:val="center"/>
              <w:rPr>
                <w:rFonts w:ascii="Arial" w:hAnsi="Arial"/>
                <w:b/>
                <w:sz w:val="18"/>
              </w:rPr>
            </w:pPr>
            <w:r>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hideMark/>
          </w:tcPr>
          <w:p w14:paraId="35823CF1" w14:textId="77777777" w:rsidR="003F3082" w:rsidRDefault="003F3082">
            <w:pPr>
              <w:keepNext/>
              <w:keepLines/>
              <w:spacing w:after="0"/>
              <w:jc w:val="center"/>
              <w:rPr>
                <w:rFonts w:ascii="Arial" w:hAnsi="Arial"/>
                <w:b/>
                <w:sz w:val="18"/>
              </w:rPr>
            </w:pPr>
            <w:r>
              <w:rPr>
                <w:rFonts w:ascii="Arial" w:hAnsi="Arial"/>
                <w:b/>
                <w:sz w:val="18"/>
              </w:rPr>
              <w:t>Definition</w:t>
            </w:r>
          </w:p>
        </w:tc>
      </w:tr>
      <w:tr w:rsidR="003F3082" w14:paraId="4E2BD447"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2F6CF5DF"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lang w:eastAsia="zh-CN"/>
              </w:rPr>
              <w:t xml:space="preserve">sNSSAI </w:t>
            </w:r>
            <w:r>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hideMark/>
          </w:tcPr>
          <w:p w14:paraId="02212F9A" w14:textId="77777777" w:rsidR="003F3082" w:rsidRDefault="003F3082">
            <w:pPr>
              <w:keepNext/>
              <w:keepLines/>
              <w:spacing w:after="0"/>
              <w:rPr>
                <w:rFonts w:ascii="Arial" w:hAnsi="Arial"/>
                <w:sz w:val="18"/>
                <w:lang w:eastAsia="zh-CN"/>
              </w:rPr>
            </w:pPr>
            <w:r>
              <w:rPr>
                <w:rFonts w:ascii="Arial" w:hAnsi="Arial"/>
                <w:sz w:val="18"/>
              </w:rPr>
              <w:t>Condition: Network slicing is supported</w:t>
            </w:r>
          </w:p>
        </w:tc>
      </w:tr>
    </w:tbl>
    <w:p w14:paraId="027B7D84" w14:textId="77777777" w:rsidR="003F3082" w:rsidRDefault="003F3082" w:rsidP="003F3082"/>
    <w:p w14:paraId="568AF3A3" w14:textId="77777777" w:rsidR="003F3082" w:rsidRDefault="003F3082" w:rsidP="003F3082">
      <w:pPr>
        <w:pStyle w:val="Heading4"/>
      </w:pPr>
      <w:bookmarkStart w:id="3767" w:name="_Toc59182624"/>
      <w:bookmarkStart w:id="3768" w:name="_Toc59184090"/>
      <w:bookmarkStart w:id="3769" w:name="_Toc59195025"/>
      <w:bookmarkStart w:id="3770" w:name="_Toc59439451"/>
      <w:bookmarkStart w:id="3771" w:name="_Toc67989874"/>
      <w:r>
        <w:rPr>
          <w:lang w:eastAsia="zh-CN"/>
        </w:rPr>
        <w:t>4</w:t>
      </w:r>
      <w:r>
        <w:t>.3.42.4</w:t>
      </w:r>
      <w:r>
        <w:tab/>
        <w:t>Notifications</w:t>
      </w:r>
      <w:bookmarkEnd w:id="3767"/>
      <w:bookmarkEnd w:id="3768"/>
      <w:bookmarkEnd w:id="3769"/>
      <w:bookmarkEnd w:id="3770"/>
      <w:bookmarkEnd w:id="3771"/>
    </w:p>
    <w:p w14:paraId="2BB1A762"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596F2C0C" w14:textId="77777777" w:rsidR="003F3082" w:rsidRDefault="003F3082" w:rsidP="003F3082">
      <w:pPr>
        <w:pStyle w:val="Heading3"/>
        <w:ind w:left="0" w:firstLine="0"/>
        <w:rPr>
          <w:lang w:eastAsia="zh-CN"/>
        </w:rPr>
      </w:pPr>
      <w:bookmarkStart w:id="3772" w:name="_Toc59182625"/>
      <w:bookmarkStart w:id="3773" w:name="_Toc59184091"/>
      <w:bookmarkStart w:id="3774" w:name="_Toc59195026"/>
      <w:bookmarkStart w:id="3775" w:name="_Toc59439452"/>
      <w:bookmarkStart w:id="3776" w:name="_Toc67989875"/>
      <w:r>
        <w:rPr>
          <w:lang w:eastAsia="zh-CN"/>
        </w:rPr>
        <w:t>4.3.43</w:t>
      </w:r>
      <w:r>
        <w:rPr>
          <w:lang w:eastAsia="zh-CN"/>
        </w:rPr>
        <w:tab/>
      </w:r>
      <w:r>
        <w:rPr>
          <w:rFonts w:ascii="Courier New" w:hAnsi="Courier New"/>
          <w:i/>
          <w:lang w:eastAsia="zh-CN"/>
        </w:rPr>
        <w:t>RRMPolicy_</w:t>
      </w:r>
      <w:bookmarkEnd w:id="3772"/>
      <w:bookmarkEnd w:id="3773"/>
      <w:bookmarkEnd w:id="3774"/>
      <w:bookmarkEnd w:id="3775"/>
      <w:bookmarkEnd w:id="3776"/>
    </w:p>
    <w:p w14:paraId="18F9B336" w14:textId="77777777" w:rsidR="003F3082" w:rsidRDefault="003F3082" w:rsidP="003F3082">
      <w:pPr>
        <w:pStyle w:val="Heading4"/>
      </w:pPr>
      <w:bookmarkStart w:id="3777" w:name="_Toc59182626"/>
      <w:bookmarkStart w:id="3778" w:name="_Toc59184092"/>
      <w:bookmarkStart w:id="3779" w:name="_Toc59195027"/>
      <w:bookmarkStart w:id="3780" w:name="_Toc59439453"/>
      <w:bookmarkStart w:id="3781" w:name="_Toc67989876"/>
      <w:r>
        <w:rPr>
          <w:lang w:eastAsia="zh-CN"/>
        </w:rPr>
        <w:t>4</w:t>
      </w:r>
      <w:r>
        <w:t>.3.43.1</w:t>
      </w:r>
      <w:r>
        <w:tab/>
        <w:t>Definition</w:t>
      </w:r>
      <w:bookmarkEnd w:id="3777"/>
      <w:bookmarkEnd w:id="3778"/>
      <w:bookmarkEnd w:id="3779"/>
      <w:bookmarkEnd w:id="3780"/>
      <w:bookmarkEnd w:id="3781"/>
    </w:p>
    <w:p w14:paraId="3E5CD2D8" w14:textId="77777777" w:rsidR="003F3082" w:rsidRDefault="003F3082" w:rsidP="003F3082">
      <w:pPr>
        <w:rPr>
          <w:lang w:eastAsia="sv-SE"/>
        </w:rPr>
      </w:pPr>
      <w:r>
        <w:t xml:space="preserve">This IOC represents the properties of an abstract </w:t>
      </w:r>
      <w:r>
        <w:rPr>
          <w:rFonts w:ascii="Courier New" w:hAnsi="Courier New" w:cs="Courier New"/>
          <w:lang w:eastAsia="zh-CN"/>
        </w:rPr>
        <w:t>RRMPolicy</w:t>
      </w:r>
      <w:r>
        <w:t xml:space="preserve">. The </w:t>
      </w:r>
      <w:r>
        <w:rPr>
          <w:rFonts w:ascii="Courier New" w:hAnsi="Courier New" w:cs="Courier New"/>
          <w:i/>
          <w:lang w:eastAsia="zh-CN"/>
        </w:rPr>
        <w:t>RRMPolicy_</w:t>
      </w:r>
      <w:r>
        <w:t xml:space="preserve"> IOC needs to be subclassed to be instantiated. It defines two attributes apart from those inherited from </w:t>
      </w:r>
      <w:r>
        <w:rPr>
          <w:rFonts w:ascii="Courier New" w:hAnsi="Courier New" w:cs="Courier New"/>
          <w:lang w:eastAsia="zh-CN"/>
        </w:rPr>
        <w:t>TOP</w:t>
      </w:r>
      <w:r>
        <w:t xml:space="preserve"> IOC, the </w:t>
      </w:r>
      <w:r>
        <w:rPr>
          <w:rFonts w:ascii="Courier New" w:hAnsi="Courier New" w:cs="Courier New"/>
          <w:lang w:eastAsia="zh-CN"/>
        </w:rPr>
        <w:t>resourceType</w:t>
      </w:r>
      <w:r>
        <w:t xml:space="preserve"> attribute defines type of resource (PRB, RRC connected users, DRB usage etc.) and the </w:t>
      </w:r>
      <w:r>
        <w:rPr>
          <w:rFonts w:ascii="Courier New" w:hAnsi="Courier New" w:cs="Courier New"/>
          <w:lang w:eastAsia="zh-CN"/>
        </w:rPr>
        <w:t xml:space="preserve">rRMPolicyMemberList </w:t>
      </w:r>
      <w:r>
        <w:t>attribute defines the</w:t>
      </w:r>
      <w:r>
        <w:rPr>
          <w:rFonts w:ascii="Courier New" w:hAnsi="Courier New" w:cs="Courier New"/>
          <w:lang w:eastAsia="zh-CN"/>
        </w:rPr>
        <w:t xml:space="preserve"> RRMPolicyMember(s)</w:t>
      </w:r>
      <w:r>
        <w:t xml:space="preserve">that is subject to this policy. An RRM resource (defined in </w:t>
      </w:r>
      <w:r>
        <w:rPr>
          <w:rFonts w:ascii="Courier New" w:hAnsi="Courier New" w:cs="Courier New"/>
          <w:lang w:eastAsia="zh-CN"/>
        </w:rPr>
        <w:t>resourceType</w:t>
      </w:r>
      <w:r>
        <w:t xml:space="preserve"> attribute) is located in </w:t>
      </w:r>
      <w:r>
        <w:rPr>
          <w:rFonts w:ascii="Courier New" w:hAnsi="Courier New" w:cs="Courier New"/>
          <w:lang w:eastAsia="zh-CN"/>
        </w:rPr>
        <w:t>NRCellDU</w:t>
      </w:r>
      <w:r>
        <w:t>,</w:t>
      </w:r>
      <w:r>
        <w:rPr>
          <w:rFonts w:ascii="Courier New" w:hAnsi="Courier New" w:cs="Courier New"/>
          <w:lang w:eastAsia="zh-CN"/>
        </w:rPr>
        <w:t xml:space="preserve"> NRCellCU, GNBDUFunction, GNBCUCPFunction</w:t>
      </w:r>
      <w:r>
        <w:t xml:space="preserve"> or in </w:t>
      </w:r>
      <w:r>
        <w:rPr>
          <w:rFonts w:ascii="Courier New" w:hAnsi="Courier New" w:cs="Courier New"/>
        </w:rPr>
        <w:t>GNBCUUPFunction</w:t>
      </w:r>
      <w:r>
        <w:t xml:space="preserve">. The </w:t>
      </w:r>
      <w:r>
        <w:rPr>
          <w:rFonts w:ascii="Courier New" w:hAnsi="Courier New" w:cs="Courier New"/>
          <w:lang w:eastAsia="zh-CN"/>
        </w:rPr>
        <w:t>RRMPolicyRatio</w:t>
      </w:r>
      <w:r>
        <w:t xml:space="preserve"> IOC is one realization of a </w:t>
      </w:r>
      <w:r>
        <w:rPr>
          <w:rFonts w:ascii="Courier New" w:hAnsi="Courier New" w:cs="Courier New"/>
          <w:i/>
          <w:lang w:eastAsia="zh-CN"/>
        </w:rPr>
        <w:t>RRMPolicy_</w:t>
      </w:r>
      <w:r>
        <w:t xml:space="preserve"> IOC, see the inheritance in Figure 4.2.1.2-1. This RRM framework allows adding new policies, both standardized or as vendor specific, by inheriting from the abstract </w:t>
      </w:r>
      <w:r>
        <w:rPr>
          <w:rFonts w:ascii="Courier New" w:hAnsi="Courier New" w:cs="Courier New"/>
          <w:i/>
          <w:lang w:eastAsia="zh-CN"/>
        </w:rPr>
        <w:t>RRMPolicy_ IOC</w:t>
      </w:r>
      <w:r>
        <w:rPr>
          <w:i/>
          <w:iCs/>
        </w:rPr>
        <w:t xml:space="preserve">. </w:t>
      </w:r>
    </w:p>
    <w:p w14:paraId="0A11731A" w14:textId="77777777" w:rsidR="003F3082" w:rsidRDefault="003F3082" w:rsidP="003F3082">
      <w:pPr>
        <w:pStyle w:val="Heading4"/>
      </w:pPr>
      <w:r>
        <w:t xml:space="preserve"> </w:t>
      </w:r>
      <w:bookmarkStart w:id="3782" w:name="_Toc59182627"/>
      <w:bookmarkStart w:id="3783" w:name="_Toc59184093"/>
      <w:bookmarkStart w:id="3784" w:name="_Toc59195028"/>
      <w:bookmarkStart w:id="3785" w:name="_Toc59439454"/>
      <w:bookmarkStart w:id="3786" w:name="_Toc67989877"/>
      <w:r>
        <w:rPr>
          <w:lang w:eastAsia="zh-CN"/>
        </w:rPr>
        <w:t>4</w:t>
      </w:r>
      <w:r>
        <w:t>.3.43.2</w:t>
      </w:r>
      <w:r>
        <w:tab/>
        <w:t>Attributes</w:t>
      </w:r>
      <w:bookmarkEnd w:id="3782"/>
      <w:bookmarkEnd w:id="3783"/>
      <w:bookmarkEnd w:id="3784"/>
      <w:bookmarkEnd w:id="3785"/>
      <w:bookmarkEnd w:id="3786"/>
    </w:p>
    <w:p w14:paraId="5A795C9F" w14:textId="77777777" w:rsidR="003F3082" w:rsidRDefault="003F3082" w:rsidP="003F3082">
      <w:r>
        <w:t xml:space="preserve">The </w:t>
      </w:r>
      <w:r>
        <w:rPr>
          <w:rFonts w:ascii="Courier New" w:hAnsi="Courier New" w:cs="Courier New"/>
          <w:i/>
          <w:lang w:eastAsia="zh-CN"/>
        </w:rPr>
        <w:t>RRMPolicy_</w:t>
      </w:r>
      <w:r>
        <w:t xml:space="preserve"> IOC have the following attributes, apart from those inherited from </w:t>
      </w:r>
      <w:r>
        <w:rPr>
          <w:rFonts w:ascii="Courier New" w:hAnsi="Courier New" w:cs="Courier New"/>
          <w:lang w:eastAsia="zh-CN"/>
        </w:rPr>
        <w:t xml:space="preserve">TOP </w:t>
      </w:r>
      <w:r>
        <w:t>IOC (defined in TS 28.622 [30]):</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3F3082" w14:paraId="1C6DFE85" w14:textId="77777777" w:rsidTr="003F3082">
        <w:trPr>
          <w:cantSplit/>
          <w:trHeight w:val="498"/>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CE33818" w14:textId="77777777" w:rsidR="003F3082" w:rsidRDefault="003F3082">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EBE5FC"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E2B25C" w14:textId="77777777" w:rsidR="003F3082" w:rsidRDefault="003F3082">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E16E01" w14:textId="77777777" w:rsidR="003F3082" w:rsidRDefault="003F3082">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D45FC7F" w14:textId="77777777" w:rsidR="003F3082" w:rsidRDefault="003F3082">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F46FB3" w14:textId="77777777" w:rsidR="003F3082" w:rsidRDefault="003F3082">
            <w:pPr>
              <w:pStyle w:val="TAH"/>
            </w:pPr>
            <w:r>
              <w:t>isNotifyable</w:t>
            </w:r>
          </w:p>
        </w:tc>
      </w:tr>
      <w:tr w:rsidR="003F3082" w14:paraId="56D18400"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42C9FBA6" w14:textId="77777777" w:rsidR="003F3082" w:rsidRDefault="003F3082">
            <w:pPr>
              <w:pStyle w:val="TAL"/>
              <w:rPr>
                <w:rFonts w:ascii="Courier New" w:hAnsi="Courier New" w:cs="Courier New"/>
                <w:lang w:eastAsia="zh-CN"/>
              </w:rPr>
            </w:pPr>
            <w:r>
              <w:rPr>
                <w:rFonts w:ascii="Courier New" w:hAnsi="Courier New" w:cs="Courier New"/>
                <w:lang w:eastAsia="zh-CN"/>
              </w:rPr>
              <w:t>resourceType</w:t>
            </w:r>
          </w:p>
        </w:tc>
        <w:tc>
          <w:tcPr>
            <w:tcW w:w="992" w:type="dxa"/>
            <w:tcBorders>
              <w:top w:val="single" w:sz="4" w:space="0" w:color="auto"/>
              <w:left w:val="single" w:sz="4" w:space="0" w:color="auto"/>
              <w:bottom w:val="single" w:sz="4" w:space="0" w:color="auto"/>
              <w:right w:val="single" w:sz="4" w:space="0" w:color="auto"/>
            </w:tcBorders>
            <w:hideMark/>
          </w:tcPr>
          <w:p w14:paraId="59C7E625"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64D5074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B85604C"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6CC2937"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0155E226" w14:textId="77777777" w:rsidR="003F3082" w:rsidRDefault="003F3082">
            <w:pPr>
              <w:pStyle w:val="TAL"/>
              <w:jc w:val="center"/>
              <w:rPr>
                <w:lang w:eastAsia="zh-CN"/>
              </w:rPr>
            </w:pPr>
            <w:r>
              <w:rPr>
                <w:lang w:eastAsia="zh-CN"/>
              </w:rPr>
              <w:t>T</w:t>
            </w:r>
          </w:p>
        </w:tc>
      </w:tr>
      <w:tr w:rsidR="003F3082" w14:paraId="09606128"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3EC1D6AF" w14:textId="77777777" w:rsidR="003F3082" w:rsidRDefault="003F3082">
            <w:pPr>
              <w:pStyle w:val="TAL"/>
              <w:rPr>
                <w:rFonts w:ascii="Courier New" w:hAnsi="Courier New" w:cs="Courier New"/>
                <w:lang w:eastAsia="zh-CN"/>
              </w:rPr>
            </w:pPr>
            <w:r>
              <w:rPr>
                <w:rFonts w:ascii="Courier New" w:hAnsi="Courier New" w:cs="Courier New"/>
                <w:lang w:eastAsia="zh-CN"/>
              </w:rPr>
              <w:t>rRMPolicyMemberList</w:t>
            </w:r>
          </w:p>
        </w:tc>
        <w:tc>
          <w:tcPr>
            <w:tcW w:w="992" w:type="dxa"/>
            <w:tcBorders>
              <w:top w:val="single" w:sz="4" w:space="0" w:color="auto"/>
              <w:left w:val="single" w:sz="4" w:space="0" w:color="auto"/>
              <w:bottom w:val="single" w:sz="4" w:space="0" w:color="auto"/>
              <w:right w:val="single" w:sz="4" w:space="0" w:color="auto"/>
            </w:tcBorders>
            <w:hideMark/>
          </w:tcPr>
          <w:p w14:paraId="2D55BEFB"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4D8C80FE"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23D7A00"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B7E10CB" w14:textId="77777777" w:rsidR="003F3082" w:rsidRDefault="003F3082">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hideMark/>
          </w:tcPr>
          <w:p w14:paraId="1E56F777" w14:textId="77777777" w:rsidR="003F3082" w:rsidRDefault="003F3082">
            <w:pPr>
              <w:pStyle w:val="TAL"/>
              <w:jc w:val="center"/>
              <w:rPr>
                <w:lang w:eastAsia="zh-CN"/>
              </w:rPr>
            </w:pPr>
            <w:r>
              <w:rPr>
                <w:lang w:eastAsia="zh-CN"/>
              </w:rPr>
              <w:t>T</w:t>
            </w:r>
          </w:p>
        </w:tc>
      </w:tr>
    </w:tbl>
    <w:p w14:paraId="517BF59A" w14:textId="77777777" w:rsidR="003F3082" w:rsidRDefault="003F3082" w:rsidP="003F3082">
      <w:pPr>
        <w:pStyle w:val="Heading4"/>
      </w:pPr>
      <w:bookmarkStart w:id="3787" w:name="_Toc59182628"/>
      <w:bookmarkStart w:id="3788" w:name="_Toc59184094"/>
      <w:bookmarkStart w:id="3789" w:name="_Toc59195029"/>
      <w:bookmarkStart w:id="3790" w:name="_Toc59439455"/>
      <w:bookmarkStart w:id="3791" w:name="_Toc67989878"/>
      <w:r>
        <w:rPr>
          <w:lang w:eastAsia="zh-CN"/>
        </w:rPr>
        <w:t>4</w:t>
      </w:r>
      <w:r>
        <w:t>.3.43.3</w:t>
      </w:r>
      <w:r>
        <w:tab/>
        <w:t>Attribute constraints</w:t>
      </w:r>
      <w:bookmarkEnd w:id="3787"/>
      <w:bookmarkEnd w:id="3788"/>
      <w:bookmarkEnd w:id="3789"/>
      <w:bookmarkEnd w:id="3790"/>
      <w:bookmarkEnd w:id="3791"/>
    </w:p>
    <w:p w14:paraId="1B89E605" w14:textId="77777777" w:rsidR="003F3082" w:rsidRDefault="003F3082" w:rsidP="003F3082">
      <w:r>
        <w:t>None.</w:t>
      </w:r>
    </w:p>
    <w:p w14:paraId="144A15D3" w14:textId="77777777" w:rsidR="003F3082" w:rsidRDefault="003F3082" w:rsidP="003F3082">
      <w:pPr>
        <w:pStyle w:val="Heading4"/>
      </w:pPr>
      <w:bookmarkStart w:id="3792" w:name="_Toc59182629"/>
      <w:bookmarkStart w:id="3793" w:name="_Toc59184095"/>
      <w:bookmarkStart w:id="3794" w:name="_Toc59195030"/>
      <w:bookmarkStart w:id="3795" w:name="_Toc59439456"/>
      <w:bookmarkStart w:id="3796" w:name="_Toc67989879"/>
      <w:r>
        <w:rPr>
          <w:lang w:eastAsia="zh-CN"/>
        </w:rPr>
        <w:t>4</w:t>
      </w:r>
      <w:r>
        <w:t>.3.43.4</w:t>
      </w:r>
      <w:r>
        <w:tab/>
        <w:t>Notifications</w:t>
      </w:r>
      <w:bookmarkEnd w:id="3792"/>
      <w:bookmarkEnd w:id="3793"/>
      <w:bookmarkEnd w:id="3794"/>
      <w:bookmarkEnd w:id="3795"/>
      <w:bookmarkEnd w:id="3796"/>
    </w:p>
    <w:p w14:paraId="7934087B" w14:textId="77777777" w:rsidR="003F3082" w:rsidRDefault="003F3082" w:rsidP="003F3082">
      <w:pPr>
        <w:rPr>
          <w:lang w:eastAsia="zh-CN"/>
        </w:rPr>
      </w:pPr>
      <w:r>
        <w:t xml:space="preserve">The common notifications defined in subclause </w:t>
      </w:r>
      <w:r>
        <w:rPr>
          <w:lang w:eastAsia="zh-CN"/>
        </w:rPr>
        <w:t>4.5</w:t>
      </w:r>
      <w:r>
        <w:t xml:space="preserve"> are valid for this IOC, without exceptions or additions.</w:t>
      </w:r>
    </w:p>
    <w:p w14:paraId="5C3645CD" w14:textId="77777777" w:rsidR="003F3082" w:rsidRDefault="003F3082" w:rsidP="003F3082">
      <w:pPr>
        <w:pStyle w:val="Heading3"/>
        <w:rPr>
          <w:rFonts w:ascii="Courier New" w:hAnsi="Courier New"/>
          <w:lang w:eastAsia="zh-CN"/>
        </w:rPr>
      </w:pPr>
      <w:bookmarkStart w:id="3797" w:name="_Toc59182630"/>
      <w:bookmarkStart w:id="3798" w:name="_Toc59184096"/>
      <w:bookmarkStart w:id="3799" w:name="_Toc59195031"/>
      <w:bookmarkStart w:id="3800" w:name="_Toc59439457"/>
      <w:bookmarkStart w:id="3801" w:name="_Toc67989880"/>
      <w:r>
        <w:rPr>
          <w:lang w:eastAsia="zh-CN"/>
        </w:rPr>
        <w:lastRenderedPageBreak/>
        <w:t>4.3.44</w:t>
      </w:r>
      <w:r>
        <w:rPr>
          <w:lang w:eastAsia="zh-CN"/>
        </w:rPr>
        <w:tab/>
      </w:r>
      <w:r>
        <w:rPr>
          <w:rFonts w:ascii="Courier New" w:hAnsi="Courier New" w:cs="Courier New"/>
          <w:lang w:eastAsia="zh-CN"/>
        </w:rPr>
        <w:t xml:space="preserve">RRMPolicyManagedEntity </w:t>
      </w:r>
      <w:r>
        <w:rPr>
          <w:lang w:eastAsia="zh-CN"/>
        </w:rPr>
        <w:t>&lt;&lt;</w:t>
      </w:r>
      <w:r>
        <w:rPr>
          <w:rFonts w:ascii="Courier New" w:hAnsi="Courier New" w:cs="Courier New"/>
          <w:lang w:eastAsia="zh-CN"/>
        </w:rPr>
        <w:t>ProxyClass</w:t>
      </w:r>
      <w:r>
        <w:rPr>
          <w:lang w:eastAsia="zh-CN"/>
        </w:rPr>
        <w:t>&gt;&gt;</w:t>
      </w:r>
      <w:bookmarkEnd w:id="3797"/>
      <w:bookmarkEnd w:id="3798"/>
      <w:bookmarkEnd w:id="3799"/>
      <w:bookmarkEnd w:id="3800"/>
      <w:bookmarkEnd w:id="3801"/>
    </w:p>
    <w:p w14:paraId="2920B1B3" w14:textId="77777777" w:rsidR="003F3082" w:rsidRDefault="003F3082" w:rsidP="003F3082">
      <w:pPr>
        <w:pStyle w:val="Heading4"/>
      </w:pPr>
      <w:bookmarkStart w:id="3802" w:name="_Toc59182631"/>
      <w:bookmarkStart w:id="3803" w:name="_Toc59184097"/>
      <w:bookmarkStart w:id="3804" w:name="_Toc59195032"/>
      <w:bookmarkStart w:id="3805" w:name="_Toc59439458"/>
      <w:bookmarkStart w:id="3806" w:name="_Toc67989881"/>
      <w:r>
        <w:rPr>
          <w:lang w:eastAsia="zh-CN"/>
        </w:rPr>
        <w:t>4.3.44</w:t>
      </w:r>
      <w:r>
        <w:t>.1</w:t>
      </w:r>
      <w:r>
        <w:tab/>
        <w:t>Definition</w:t>
      </w:r>
      <w:bookmarkEnd w:id="3802"/>
      <w:bookmarkEnd w:id="3803"/>
      <w:bookmarkEnd w:id="3804"/>
      <w:bookmarkEnd w:id="3805"/>
      <w:bookmarkEnd w:id="3806"/>
    </w:p>
    <w:p w14:paraId="664DECE7" w14:textId="77777777" w:rsidR="003F3082" w:rsidRDefault="003F3082" w:rsidP="003F3082">
      <w:pPr>
        <w:jc w:val="both"/>
        <w:rPr>
          <w:rFonts w:ascii="Courier New" w:hAnsi="Courier New" w:cs="Courier New"/>
        </w:rPr>
      </w:pPr>
      <w:r>
        <w:t xml:space="preserve">This represents an </w:t>
      </w:r>
      <w:r>
        <w:rPr>
          <w:rFonts w:ascii="Courier New" w:hAnsi="Courier New" w:cs="Courier New"/>
        </w:rPr>
        <w:t xml:space="preserve">&lt;&lt;IOC&gt;&gt;NRCellCU, </w:t>
      </w:r>
      <w:r>
        <w:t>or an</w:t>
      </w:r>
      <w:r>
        <w:rPr>
          <w:rFonts w:ascii="Courier New" w:hAnsi="Courier New" w:cs="Courier New"/>
        </w:rPr>
        <w:t xml:space="preserve"> &lt;&lt;IOC&gt;&gt;NRCellDU </w:t>
      </w:r>
      <w:r>
        <w:t xml:space="preserve">or an </w:t>
      </w:r>
      <w:r>
        <w:rPr>
          <w:rFonts w:ascii="Courier New" w:hAnsi="Courier New" w:cs="Courier New"/>
        </w:rPr>
        <w:t xml:space="preserve">&lt;&lt;IOC&gt;&gt;GNBCUUPFunction, </w:t>
      </w:r>
      <w:r>
        <w:t xml:space="preserve">or an </w:t>
      </w:r>
      <w:r>
        <w:rPr>
          <w:rFonts w:ascii="Courier New" w:hAnsi="Courier New" w:cs="Courier New"/>
        </w:rPr>
        <w:t xml:space="preserve">&lt;&lt;IOC&gt;&gt;GNBCUCPFunction, </w:t>
      </w:r>
      <w:r>
        <w:t xml:space="preserve">or an </w:t>
      </w:r>
      <w:r>
        <w:rPr>
          <w:rFonts w:ascii="Courier New" w:hAnsi="Courier New" w:cs="Courier New"/>
        </w:rPr>
        <w:t>&lt;&lt;IOC&gt;&gt;GNBDUFunction.</w:t>
      </w:r>
    </w:p>
    <w:p w14:paraId="568641B1" w14:textId="77777777" w:rsidR="003F3082" w:rsidRDefault="003F3082" w:rsidP="003F3082">
      <w:pPr>
        <w:jc w:val="both"/>
      </w:pPr>
      <w:r>
        <w:t xml:space="preserve">If </w:t>
      </w:r>
      <w:r>
        <w:rPr>
          <w:rFonts w:ascii="Courier New" w:hAnsi="Courier New" w:cs="Courier New"/>
        </w:rPr>
        <w:t xml:space="preserve">&lt;&lt;IOC&gt;&gt;NRCellCU </w:t>
      </w:r>
      <w:r>
        <w:t xml:space="preserve">is used, which means that a RRMPolicy shall be applied to an RRM resource in the </w:t>
      </w:r>
      <w:r>
        <w:rPr>
          <w:rFonts w:ascii="Courier New" w:hAnsi="Courier New" w:cs="Courier New"/>
        </w:rPr>
        <w:t>NRCellCU</w:t>
      </w:r>
      <w:r>
        <w:t xml:space="preserve">. The possible RRM resource(s) owned by </w:t>
      </w:r>
      <w:r>
        <w:rPr>
          <w:rFonts w:ascii="Courier New" w:hAnsi="Courier New" w:cs="Courier New"/>
        </w:rPr>
        <w:t>NRCellCU</w:t>
      </w:r>
      <w:r>
        <w:t xml:space="preserve"> is defined in the </w:t>
      </w:r>
      <w:r>
        <w:rPr>
          <w:rFonts w:ascii="Courier New" w:hAnsi="Courier New" w:cs="Courier New"/>
        </w:rPr>
        <w:t>resourceType</w:t>
      </w:r>
      <w:r>
        <w:t xml:space="preserve"> attribute. </w:t>
      </w:r>
    </w:p>
    <w:p w14:paraId="77931317" w14:textId="77777777" w:rsidR="003F3082" w:rsidRDefault="003F3082" w:rsidP="003F3082">
      <w:pPr>
        <w:jc w:val="both"/>
      </w:pPr>
      <w:r>
        <w:t xml:space="preserve">If </w:t>
      </w:r>
      <w:r>
        <w:rPr>
          <w:rFonts w:ascii="Courier New" w:hAnsi="Courier New" w:cs="Courier New"/>
        </w:rPr>
        <w:t xml:space="preserve">&lt;&lt;IOC&gt;&gt;NRCellDU </w:t>
      </w:r>
      <w:r>
        <w:t xml:space="preserve">is used, which means that a RRMPolicy shall be applied to an RRM resource in the </w:t>
      </w:r>
      <w:r>
        <w:rPr>
          <w:rFonts w:ascii="Courier New" w:hAnsi="Courier New" w:cs="Courier New"/>
        </w:rPr>
        <w:t>NRCellDU</w:t>
      </w:r>
      <w:r>
        <w:t xml:space="preserve">. The possible RRM resource(s) owned by </w:t>
      </w:r>
      <w:r>
        <w:rPr>
          <w:rFonts w:ascii="Courier New" w:hAnsi="Courier New" w:cs="Courier New"/>
        </w:rPr>
        <w:t>NRCellDU</w:t>
      </w:r>
      <w:r>
        <w:t xml:space="preserve"> is defined in the </w:t>
      </w:r>
      <w:r>
        <w:rPr>
          <w:rFonts w:ascii="Courier New" w:hAnsi="Courier New" w:cs="Courier New"/>
        </w:rPr>
        <w:t>resourceType</w:t>
      </w:r>
      <w:r>
        <w:t xml:space="preserve"> attribute. </w:t>
      </w:r>
    </w:p>
    <w:p w14:paraId="605059DB" w14:textId="77777777" w:rsidR="003F3082" w:rsidRDefault="003F3082" w:rsidP="003F3082">
      <w:pPr>
        <w:jc w:val="both"/>
      </w:pPr>
      <w:r>
        <w:t xml:space="preserve">If </w:t>
      </w:r>
      <w:r>
        <w:rPr>
          <w:rFonts w:ascii="Courier New" w:hAnsi="Courier New" w:cs="Courier New"/>
        </w:rPr>
        <w:t xml:space="preserve">&lt;&lt;IOC&gt;&gt;GNBCUUPFunction </w:t>
      </w:r>
      <w:r>
        <w:t xml:space="preserve">is used, which means that a RRMPolicy shall be applied to an RRM resource in the </w:t>
      </w:r>
      <w:r>
        <w:rPr>
          <w:rFonts w:ascii="Courier New" w:hAnsi="Courier New" w:cs="Courier New"/>
        </w:rPr>
        <w:t>GNBCUUPFunction</w:t>
      </w:r>
      <w:r>
        <w:t xml:space="preserve">. The possible RRM resource(s) owned by </w:t>
      </w:r>
      <w:r>
        <w:rPr>
          <w:rFonts w:ascii="Courier New" w:hAnsi="Courier New" w:cs="Courier New"/>
        </w:rPr>
        <w:t>GNBCUUPFunction</w:t>
      </w:r>
      <w:r>
        <w:t xml:space="preserve"> is defined in the </w:t>
      </w:r>
      <w:r>
        <w:rPr>
          <w:rFonts w:ascii="Courier New" w:hAnsi="Courier New" w:cs="Courier New"/>
        </w:rPr>
        <w:t>resourceType</w:t>
      </w:r>
      <w:r>
        <w:t xml:space="preserve"> attribute. </w:t>
      </w:r>
    </w:p>
    <w:p w14:paraId="0594142F" w14:textId="77777777" w:rsidR="003F3082" w:rsidRDefault="003F3082" w:rsidP="003F3082">
      <w:pPr>
        <w:jc w:val="both"/>
      </w:pPr>
      <w:r>
        <w:t xml:space="preserve">If </w:t>
      </w:r>
      <w:r>
        <w:rPr>
          <w:rFonts w:ascii="Courier New" w:hAnsi="Courier New" w:cs="Courier New"/>
        </w:rPr>
        <w:t xml:space="preserve">&lt;&lt;IOC&gt;&gt;GNBCUCPFunction </w:t>
      </w:r>
      <w:r>
        <w:t xml:space="preserve">is used, which means that a RRMPolicy shall be applied to an RRM resource in the </w:t>
      </w:r>
      <w:r>
        <w:rPr>
          <w:rFonts w:ascii="Courier New" w:hAnsi="Courier New" w:cs="Courier New"/>
        </w:rPr>
        <w:t>GNBCUCPFunction</w:t>
      </w:r>
      <w:r>
        <w:t xml:space="preserve">. The possible RRM resource(s) owned by </w:t>
      </w:r>
      <w:r>
        <w:rPr>
          <w:rFonts w:ascii="Courier New" w:hAnsi="Courier New" w:cs="Courier New"/>
        </w:rPr>
        <w:t>GNBCUCPFunction</w:t>
      </w:r>
      <w:r>
        <w:t xml:space="preserve"> is defined in the </w:t>
      </w:r>
      <w:r>
        <w:rPr>
          <w:rFonts w:ascii="Courier New" w:hAnsi="Courier New" w:cs="Courier New"/>
        </w:rPr>
        <w:t>resourceType</w:t>
      </w:r>
      <w:r>
        <w:t xml:space="preserve"> attribute. </w:t>
      </w:r>
    </w:p>
    <w:p w14:paraId="1CD6F896" w14:textId="77777777" w:rsidR="003F3082" w:rsidRDefault="003F3082" w:rsidP="003F3082">
      <w:pPr>
        <w:jc w:val="both"/>
      </w:pPr>
      <w:r>
        <w:t xml:space="preserve">If </w:t>
      </w:r>
      <w:r>
        <w:rPr>
          <w:rFonts w:ascii="Courier New" w:hAnsi="Courier New" w:cs="Courier New"/>
        </w:rPr>
        <w:t xml:space="preserve">&lt;&lt;IOC&gt;&gt;GNBDUFunction </w:t>
      </w:r>
      <w:r>
        <w:t xml:space="preserve">is used, which means that a RRMPolicy shall be applied to an RRM resource in the </w:t>
      </w:r>
      <w:r>
        <w:rPr>
          <w:rFonts w:ascii="Courier New" w:hAnsi="Courier New" w:cs="Courier New"/>
        </w:rPr>
        <w:t>GNBDUFunction</w:t>
      </w:r>
      <w:r>
        <w:t xml:space="preserve">. The possible RRM resource(s) owned by </w:t>
      </w:r>
      <w:r>
        <w:rPr>
          <w:rFonts w:ascii="Courier New" w:hAnsi="Courier New" w:cs="Courier New"/>
        </w:rPr>
        <w:t>GNBDUFunction</w:t>
      </w:r>
      <w:r>
        <w:t xml:space="preserve"> is defined in the </w:t>
      </w:r>
      <w:r>
        <w:rPr>
          <w:rFonts w:ascii="Courier New" w:hAnsi="Courier New" w:cs="Courier New"/>
        </w:rPr>
        <w:t>resourceType</w:t>
      </w:r>
      <w:r>
        <w:t xml:space="preserve"> attribute. </w:t>
      </w:r>
    </w:p>
    <w:p w14:paraId="7E0B5E17" w14:textId="77777777" w:rsidR="003F3082" w:rsidRDefault="003F3082" w:rsidP="003F3082">
      <w:pPr>
        <w:pStyle w:val="Heading4"/>
      </w:pPr>
      <w:bookmarkStart w:id="3807" w:name="_Toc59182632"/>
      <w:bookmarkStart w:id="3808" w:name="_Toc59184098"/>
      <w:bookmarkStart w:id="3809" w:name="_Toc59195033"/>
      <w:bookmarkStart w:id="3810" w:name="_Toc59439459"/>
      <w:bookmarkStart w:id="3811" w:name="_Toc67989882"/>
      <w:r>
        <w:rPr>
          <w:lang w:eastAsia="zh-CN"/>
        </w:rPr>
        <w:t>4.3.44</w:t>
      </w:r>
      <w:r>
        <w:t>.2</w:t>
      </w:r>
      <w:r>
        <w:tab/>
        <w:t>Attributes</w:t>
      </w:r>
      <w:bookmarkEnd w:id="3807"/>
      <w:bookmarkEnd w:id="3808"/>
      <w:bookmarkEnd w:id="3809"/>
      <w:bookmarkEnd w:id="3810"/>
      <w:bookmarkEnd w:id="3811"/>
    </w:p>
    <w:p w14:paraId="1525A320" w14:textId="77777777" w:rsidR="003F3082" w:rsidRDefault="003F3082" w:rsidP="003F3082">
      <w:r>
        <w:t xml:space="preserve">See that defined in </w:t>
      </w:r>
      <w:r>
        <w:rPr>
          <w:rFonts w:ascii="Courier New" w:hAnsi="Courier New" w:cs="Courier New"/>
        </w:rPr>
        <w:t>&lt;&lt;IOC&gt;&gt;NRCellCU, &lt;&lt;IOC&gt;&gt;NRCellDU, &lt;&lt;IOC&gt;&gt;GNBCUUPFunction, &lt;&lt;IOC&gt;&gt;GNBCUCPFunction or &lt;&lt;IOC&gt;&gt;GNBDUFunction.</w:t>
      </w:r>
    </w:p>
    <w:p w14:paraId="5FEFC562" w14:textId="77777777" w:rsidR="003F3082" w:rsidRDefault="003F3082" w:rsidP="003F3082">
      <w:pPr>
        <w:pStyle w:val="Heading4"/>
      </w:pPr>
      <w:bookmarkStart w:id="3812" w:name="_Toc59182633"/>
      <w:bookmarkStart w:id="3813" w:name="_Toc59184099"/>
      <w:bookmarkStart w:id="3814" w:name="_Toc59195034"/>
      <w:bookmarkStart w:id="3815" w:name="_Toc59439460"/>
      <w:bookmarkStart w:id="3816" w:name="_Toc67989883"/>
      <w:r>
        <w:rPr>
          <w:lang w:eastAsia="zh-CN"/>
        </w:rPr>
        <w:t>4.3.44</w:t>
      </w:r>
      <w:r>
        <w:t>.3</w:t>
      </w:r>
      <w:r>
        <w:tab/>
        <w:t>Attribute constraints</w:t>
      </w:r>
      <w:bookmarkEnd w:id="3812"/>
      <w:bookmarkEnd w:id="3813"/>
      <w:bookmarkEnd w:id="3814"/>
      <w:bookmarkEnd w:id="3815"/>
      <w:bookmarkEnd w:id="3816"/>
    </w:p>
    <w:p w14:paraId="0C743ABD" w14:textId="77777777" w:rsidR="003F3082" w:rsidRDefault="003F3082" w:rsidP="003F3082">
      <w:r>
        <w:t xml:space="preserve">See that defined in </w:t>
      </w:r>
      <w:r>
        <w:rPr>
          <w:rFonts w:ascii="Courier New" w:hAnsi="Courier New" w:cs="Courier New"/>
        </w:rPr>
        <w:t>&lt;&lt;IOC&gt;&gt;NRCellCU, &lt;&lt;IOC&gt;&gt;NRCellDU, &lt;&lt;IOC&gt;&gt;GNBCUUPFunction, &lt;&lt;IOC&gt;&gt;GNBCUCPFunction, or &lt;&lt;IOC&gt;&gt;GNBDUFunction.</w:t>
      </w:r>
    </w:p>
    <w:p w14:paraId="61FE1AFB" w14:textId="77777777" w:rsidR="003F3082" w:rsidRDefault="003F3082" w:rsidP="003F3082">
      <w:pPr>
        <w:pStyle w:val="Heading4"/>
      </w:pPr>
      <w:bookmarkStart w:id="3817" w:name="_Toc59182634"/>
      <w:bookmarkStart w:id="3818" w:name="_Toc59184100"/>
      <w:bookmarkStart w:id="3819" w:name="_Toc59195035"/>
      <w:bookmarkStart w:id="3820" w:name="_Toc59439461"/>
      <w:bookmarkStart w:id="3821" w:name="_Toc67989884"/>
      <w:r>
        <w:rPr>
          <w:lang w:eastAsia="zh-CN"/>
        </w:rPr>
        <w:t>4.3.44</w:t>
      </w:r>
      <w:r>
        <w:t>.4</w:t>
      </w:r>
      <w:r>
        <w:tab/>
        <w:t>Notifications</w:t>
      </w:r>
      <w:bookmarkEnd w:id="3817"/>
      <w:bookmarkEnd w:id="3818"/>
      <w:bookmarkEnd w:id="3819"/>
      <w:bookmarkEnd w:id="3820"/>
      <w:bookmarkEnd w:id="3821"/>
    </w:p>
    <w:p w14:paraId="6C5E0378" w14:textId="77777777" w:rsidR="003F3082" w:rsidRDefault="003F3082" w:rsidP="003F3082">
      <w:r>
        <w:t>See respective IOCs.</w:t>
      </w:r>
    </w:p>
    <w:p w14:paraId="6DB80F32" w14:textId="77777777" w:rsidR="003F3082" w:rsidRDefault="003F3082" w:rsidP="003F3082">
      <w:pPr>
        <w:pStyle w:val="Heading3"/>
        <w:rPr>
          <w:lang w:eastAsia="zh-CN"/>
        </w:rPr>
      </w:pPr>
      <w:bookmarkStart w:id="3822" w:name="_Toc59182635"/>
      <w:bookmarkStart w:id="3823" w:name="_Toc59184101"/>
      <w:bookmarkStart w:id="3824" w:name="_Toc59195036"/>
      <w:bookmarkStart w:id="3825" w:name="_Toc59439462"/>
      <w:bookmarkStart w:id="3826" w:name="_Toc67989885"/>
      <w:r>
        <w:rPr>
          <w:lang w:eastAsia="zh-CN"/>
        </w:rPr>
        <w:t>4.3.45</w:t>
      </w:r>
      <w:r>
        <w:rPr>
          <w:lang w:eastAsia="zh-CN"/>
        </w:rPr>
        <w:tab/>
      </w:r>
      <w:r>
        <w:rPr>
          <w:rFonts w:ascii="Courier New" w:hAnsi="Courier New"/>
          <w:lang w:eastAsia="zh-CN"/>
        </w:rPr>
        <w:t>GNBCUCPNeighbour &lt;&lt;ProxyClass&gt;&gt;</w:t>
      </w:r>
      <w:bookmarkEnd w:id="3822"/>
      <w:bookmarkEnd w:id="3823"/>
      <w:bookmarkEnd w:id="3824"/>
      <w:bookmarkEnd w:id="3825"/>
      <w:bookmarkEnd w:id="3826"/>
    </w:p>
    <w:p w14:paraId="492BF410" w14:textId="77777777" w:rsidR="003F3082" w:rsidRDefault="003F3082" w:rsidP="003F3082">
      <w:pPr>
        <w:pStyle w:val="Heading4"/>
      </w:pPr>
      <w:bookmarkStart w:id="3827" w:name="_Toc59182636"/>
      <w:bookmarkStart w:id="3828" w:name="_Toc59184102"/>
      <w:bookmarkStart w:id="3829" w:name="_Toc59195037"/>
      <w:bookmarkStart w:id="3830" w:name="_Toc59439463"/>
      <w:bookmarkStart w:id="3831" w:name="_Toc67989886"/>
      <w:r>
        <w:rPr>
          <w:lang w:eastAsia="zh-CN"/>
        </w:rPr>
        <w:t>4.3.45</w:t>
      </w:r>
      <w:r>
        <w:t>.1</w:t>
      </w:r>
      <w:r>
        <w:tab/>
        <w:t>Definition</w:t>
      </w:r>
      <w:bookmarkEnd w:id="3827"/>
      <w:bookmarkEnd w:id="3828"/>
      <w:bookmarkEnd w:id="3829"/>
      <w:bookmarkEnd w:id="3830"/>
      <w:bookmarkEnd w:id="3831"/>
    </w:p>
    <w:p w14:paraId="363EF03E" w14:textId="77777777" w:rsidR="003F3082" w:rsidRDefault="003F3082" w:rsidP="003F3082">
      <w:r>
        <w:t xml:space="preserve">This IOC represents an </w:t>
      </w:r>
      <w:r>
        <w:rPr>
          <w:rFonts w:ascii="Courier New" w:hAnsi="Courier New" w:cs="Courier New"/>
        </w:rPr>
        <w:t>&lt;&lt;IOC&gt;&gt;GNBCU</w:t>
      </w:r>
      <w:r>
        <w:rPr>
          <w:rFonts w:ascii="Courier New" w:hAnsi="Courier New" w:cs="Courier New"/>
          <w:lang w:eastAsia="zh-CN"/>
        </w:rPr>
        <w:t>C</w:t>
      </w:r>
      <w:r>
        <w:rPr>
          <w:rFonts w:ascii="Courier New" w:hAnsi="Courier New" w:cs="Courier New"/>
        </w:rPr>
        <w:t>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 xml:space="preserve">. </w:t>
      </w:r>
    </w:p>
    <w:p w14:paraId="2793399D" w14:textId="77777777" w:rsidR="003F3082" w:rsidRDefault="003F3082" w:rsidP="003F3082">
      <w:pPr>
        <w:pStyle w:val="Heading4"/>
      </w:pPr>
      <w:bookmarkStart w:id="3832" w:name="_Toc59182637"/>
      <w:bookmarkStart w:id="3833" w:name="_Toc59184103"/>
      <w:bookmarkStart w:id="3834" w:name="_Toc59195038"/>
      <w:bookmarkStart w:id="3835" w:name="_Toc59439464"/>
      <w:bookmarkStart w:id="3836" w:name="_Toc67989887"/>
      <w:r>
        <w:rPr>
          <w:lang w:eastAsia="zh-CN"/>
        </w:rPr>
        <w:t>4.3.45</w:t>
      </w:r>
      <w:r>
        <w:t>.2</w:t>
      </w:r>
      <w:r>
        <w:tab/>
        <w:t>Attributes</w:t>
      </w:r>
      <w:bookmarkEnd w:id="3832"/>
      <w:bookmarkEnd w:id="3833"/>
      <w:bookmarkEnd w:id="3834"/>
      <w:bookmarkEnd w:id="3835"/>
      <w:bookmarkEnd w:id="3836"/>
    </w:p>
    <w:p w14:paraId="561613A0" w14:textId="77777777" w:rsidR="003F3082" w:rsidRDefault="003F3082" w:rsidP="003F3082">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27FBC7EE" w14:textId="77777777" w:rsidR="003F3082" w:rsidRDefault="003F3082" w:rsidP="003F3082">
      <w:pPr>
        <w:pStyle w:val="Heading4"/>
      </w:pPr>
      <w:bookmarkStart w:id="3837" w:name="_Toc59182638"/>
      <w:bookmarkStart w:id="3838" w:name="_Toc59184104"/>
      <w:bookmarkStart w:id="3839" w:name="_Toc59195039"/>
      <w:bookmarkStart w:id="3840" w:name="_Toc59439465"/>
      <w:bookmarkStart w:id="3841" w:name="_Toc67989888"/>
      <w:r>
        <w:rPr>
          <w:lang w:eastAsia="zh-CN"/>
        </w:rPr>
        <w:t>4.3.45</w:t>
      </w:r>
      <w:r>
        <w:t>.3</w:t>
      </w:r>
      <w:r>
        <w:tab/>
        <w:t>Attribute constraints</w:t>
      </w:r>
      <w:bookmarkEnd w:id="3837"/>
      <w:bookmarkEnd w:id="3838"/>
      <w:bookmarkEnd w:id="3839"/>
      <w:bookmarkEnd w:id="3840"/>
      <w:bookmarkEnd w:id="3841"/>
    </w:p>
    <w:p w14:paraId="0131B108" w14:textId="77777777" w:rsidR="003F3082" w:rsidRDefault="003F3082" w:rsidP="003F3082">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6A6142E4" w14:textId="77777777" w:rsidR="003F3082" w:rsidRDefault="003F3082" w:rsidP="003F3082">
      <w:pPr>
        <w:pStyle w:val="Heading4"/>
      </w:pPr>
      <w:bookmarkStart w:id="3842" w:name="_Toc59182639"/>
      <w:bookmarkStart w:id="3843" w:name="_Toc59184105"/>
      <w:bookmarkStart w:id="3844" w:name="_Toc59195040"/>
      <w:bookmarkStart w:id="3845" w:name="_Toc59439466"/>
      <w:bookmarkStart w:id="3846" w:name="_Toc67989889"/>
      <w:r>
        <w:rPr>
          <w:lang w:eastAsia="zh-CN"/>
        </w:rPr>
        <w:lastRenderedPageBreak/>
        <w:t>4.3.45</w:t>
      </w:r>
      <w:r>
        <w:t>.4</w:t>
      </w:r>
      <w:r>
        <w:tab/>
        <w:t>Notifications</w:t>
      </w:r>
      <w:bookmarkEnd w:id="3842"/>
      <w:bookmarkEnd w:id="3843"/>
      <w:bookmarkEnd w:id="3844"/>
      <w:bookmarkEnd w:id="3845"/>
      <w:bookmarkEnd w:id="3846"/>
    </w:p>
    <w:p w14:paraId="30500D81" w14:textId="77777777" w:rsidR="003F3082" w:rsidRDefault="003F3082" w:rsidP="003F3082">
      <w:r>
        <w:t>See respective IOCs.</w:t>
      </w:r>
    </w:p>
    <w:p w14:paraId="0A22E9A7" w14:textId="77777777" w:rsidR="003F3082" w:rsidRDefault="003F3082" w:rsidP="003F3082">
      <w:pPr>
        <w:pStyle w:val="Heading3"/>
        <w:rPr>
          <w:lang w:eastAsia="zh-CN"/>
        </w:rPr>
      </w:pPr>
      <w:bookmarkStart w:id="3847" w:name="_Toc59182640"/>
      <w:bookmarkStart w:id="3848" w:name="_Toc59184106"/>
      <w:bookmarkStart w:id="3849" w:name="_Toc59195041"/>
      <w:bookmarkStart w:id="3850" w:name="_Toc59439467"/>
      <w:bookmarkStart w:id="3851" w:name="_Toc67989890"/>
      <w:r>
        <w:rPr>
          <w:lang w:eastAsia="zh-CN"/>
        </w:rPr>
        <w:t>4.3.46</w:t>
      </w:r>
      <w:r>
        <w:rPr>
          <w:lang w:eastAsia="zh-CN"/>
        </w:rPr>
        <w:tab/>
      </w:r>
      <w:r>
        <w:rPr>
          <w:rFonts w:ascii="Courier New" w:hAnsi="Courier New"/>
          <w:lang w:eastAsia="zh-CN"/>
        </w:rPr>
        <w:t>GNBCUUPNeighbour &lt;&lt;ProxyClass&gt;&gt;</w:t>
      </w:r>
      <w:bookmarkEnd w:id="3847"/>
      <w:bookmarkEnd w:id="3848"/>
      <w:bookmarkEnd w:id="3849"/>
      <w:bookmarkEnd w:id="3850"/>
      <w:bookmarkEnd w:id="3851"/>
    </w:p>
    <w:p w14:paraId="786A72B2" w14:textId="77777777" w:rsidR="003F3082" w:rsidRDefault="003F3082" w:rsidP="003F3082">
      <w:pPr>
        <w:pStyle w:val="Heading4"/>
      </w:pPr>
      <w:bookmarkStart w:id="3852" w:name="_Toc59182641"/>
      <w:bookmarkStart w:id="3853" w:name="_Toc59184107"/>
      <w:bookmarkStart w:id="3854" w:name="_Toc59195042"/>
      <w:bookmarkStart w:id="3855" w:name="_Toc59439468"/>
      <w:bookmarkStart w:id="3856" w:name="_Toc67989891"/>
      <w:r>
        <w:rPr>
          <w:lang w:eastAsia="zh-CN"/>
        </w:rPr>
        <w:t>4.3.46</w:t>
      </w:r>
      <w:r>
        <w:t>.1</w:t>
      </w:r>
      <w:r>
        <w:tab/>
        <w:t>Definition</w:t>
      </w:r>
      <w:bookmarkEnd w:id="3852"/>
      <w:bookmarkEnd w:id="3853"/>
      <w:bookmarkEnd w:id="3854"/>
      <w:bookmarkEnd w:id="3855"/>
      <w:bookmarkEnd w:id="3856"/>
    </w:p>
    <w:p w14:paraId="26BF1E5C" w14:textId="77777777" w:rsidR="003F3082" w:rsidRDefault="003F3082" w:rsidP="003F3082">
      <w:r>
        <w:t xml:space="preserve">This IOC represents an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0CFC8777" w14:textId="77777777" w:rsidR="003F3082" w:rsidRDefault="003F3082" w:rsidP="003F3082">
      <w:pPr>
        <w:pStyle w:val="Heading4"/>
      </w:pPr>
      <w:bookmarkStart w:id="3857" w:name="_Toc59182642"/>
      <w:bookmarkStart w:id="3858" w:name="_Toc59184108"/>
      <w:bookmarkStart w:id="3859" w:name="_Toc59195043"/>
      <w:bookmarkStart w:id="3860" w:name="_Toc59439469"/>
      <w:bookmarkStart w:id="3861" w:name="_Toc67989892"/>
      <w:r>
        <w:rPr>
          <w:lang w:eastAsia="zh-CN"/>
        </w:rPr>
        <w:t>4.3.46</w:t>
      </w:r>
      <w:r>
        <w:t>.2</w:t>
      </w:r>
      <w:r>
        <w:tab/>
        <w:t>Attributes</w:t>
      </w:r>
      <w:bookmarkEnd w:id="3857"/>
      <w:bookmarkEnd w:id="3858"/>
      <w:bookmarkEnd w:id="3859"/>
      <w:bookmarkEnd w:id="3860"/>
      <w:bookmarkEnd w:id="3861"/>
    </w:p>
    <w:p w14:paraId="4EE5A41D" w14:textId="77777777" w:rsidR="003F3082" w:rsidRDefault="003F3082" w:rsidP="003F3082">
      <w:r>
        <w:t xml:space="preserve">See that defined in </w:t>
      </w:r>
      <w:bookmarkStart w:id="3862" w:name="OLE_LINK5"/>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bookmarkEnd w:id="3862"/>
    </w:p>
    <w:p w14:paraId="5AD5DC1A" w14:textId="77777777" w:rsidR="003F3082" w:rsidRDefault="003F3082" w:rsidP="003F3082">
      <w:pPr>
        <w:pStyle w:val="Heading4"/>
      </w:pPr>
      <w:bookmarkStart w:id="3863" w:name="_Toc59182643"/>
      <w:bookmarkStart w:id="3864" w:name="_Toc59184109"/>
      <w:bookmarkStart w:id="3865" w:name="_Toc59195044"/>
      <w:bookmarkStart w:id="3866" w:name="_Toc59439470"/>
      <w:bookmarkStart w:id="3867" w:name="_Toc67989893"/>
      <w:r>
        <w:rPr>
          <w:lang w:eastAsia="zh-CN"/>
        </w:rPr>
        <w:t>4.3.46</w:t>
      </w:r>
      <w:r>
        <w:t>.3</w:t>
      </w:r>
      <w:r>
        <w:tab/>
        <w:t>Attribute constraints</w:t>
      </w:r>
      <w:bookmarkEnd w:id="3863"/>
      <w:bookmarkEnd w:id="3864"/>
      <w:bookmarkEnd w:id="3865"/>
      <w:bookmarkEnd w:id="3866"/>
      <w:bookmarkEnd w:id="3867"/>
    </w:p>
    <w:p w14:paraId="5969BD0B" w14:textId="77777777" w:rsidR="003F3082" w:rsidRDefault="003F3082" w:rsidP="003F3082">
      <w:r>
        <w:t xml:space="preserve">See that defined in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14:paraId="4886228A" w14:textId="77777777" w:rsidR="003F3082" w:rsidRDefault="003F3082" w:rsidP="003F3082">
      <w:pPr>
        <w:pStyle w:val="Heading4"/>
      </w:pPr>
      <w:bookmarkStart w:id="3868" w:name="_Toc59182644"/>
      <w:bookmarkStart w:id="3869" w:name="_Toc59184110"/>
      <w:bookmarkStart w:id="3870" w:name="_Toc59195045"/>
      <w:bookmarkStart w:id="3871" w:name="_Toc59439471"/>
      <w:bookmarkStart w:id="3872" w:name="_Toc67989894"/>
      <w:r>
        <w:rPr>
          <w:lang w:eastAsia="zh-CN"/>
        </w:rPr>
        <w:t>4.3.46</w:t>
      </w:r>
      <w:r>
        <w:t>.4</w:t>
      </w:r>
      <w:r>
        <w:tab/>
        <w:t>Notifications</w:t>
      </w:r>
      <w:bookmarkEnd w:id="3868"/>
      <w:bookmarkEnd w:id="3869"/>
      <w:bookmarkEnd w:id="3870"/>
      <w:bookmarkEnd w:id="3871"/>
      <w:bookmarkEnd w:id="3872"/>
    </w:p>
    <w:p w14:paraId="5CE7F647" w14:textId="77777777" w:rsidR="003F3082" w:rsidRDefault="003F3082" w:rsidP="003F3082">
      <w:r>
        <w:t>See respective IOCs.</w:t>
      </w:r>
    </w:p>
    <w:p w14:paraId="49DFDC15" w14:textId="77777777" w:rsidR="003F3082" w:rsidRDefault="003F3082" w:rsidP="003F3082">
      <w:pPr>
        <w:pStyle w:val="Heading3"/>
        <w:rPr>
          <w:lang w:eastAsia="zh-CN"/>
        </w:rPr>
      </w:pPr>
      <w:bookmarkStart w:id="3873" w:name="_Toc59182645"/>
      <w:bookmarkStart w:id="3874" w:name="_Toc59184111"/>
      <w:bookmarkStart w:id="3875" w:name="_Toc59195046"/>
      <w:bookmarkStart w:id="3876" w:name="_Toc59439472"/>
      <w:bookmarkStart w:id="3877" w:name="_Toc67989895"/>
      <w:r>
        <w:rPr>
          <w:lang w:eastAsia="zh-CN"/>
        </w:rPr>
        <w:lastRenderedPageBreak/>
        <w:t>4.3.47</w:t>
      </w:r>
      <w:r>
        <w:rPr>
          <w:lang w:eastAsia="zh-CN"/>
        </w:rPr>
        <w:tab/>
        <w:t xml:space="preserve">MappingSetIDBackhaulAddress  </w:t>
      </w:r>
      <w:r>
        <w:rPr>
          <w:rFonts w:ascii="Courier New" w:hAnsi="Courier New" w:cs="Courier New"/>
          <w:lang w:eastAsia="zh-CN"/>
        </w:rPr>
        <w:t>&lt;&lt;dataType&gt;&gt;</w:t>
      </w:r>
      <w:bookmarkEnd w:id="3873"/>
      <w:bookmarkEnd w:id="3874"/>
      <w:bookmarkEnd w:id="3875"/>
      <w:bookmarkEnd w:id="3876"/>
      <w:bookmarkEnd w:id="3877"/>
    </w:p>
    <w:p w14:paraId="2C0AE6C0" w14:textId="77777777" w:rsidR="003F3082" w:rsidRDefault="003F3082" w:rsidP="003F3082">
      <w:pPr>
        <w:pStyle w:val="Heading4"/>
      </w:pPr>
      <w:bookmarkStart w:id="3878" w:name="_Toc59182646"/>
      <w:bookmarkStart w:id="3879" w:name="_Toc59184112"/>
      <w:bookmarkStart w:id="3880" w:name="_Toc59195047"/>
      <w:bookmarkStart w:id="3881" w:name="_Toc59439473"/>
      <w:bookmarkStart w:id="3882" w:name="_Toc67989896"/>
      <w:r>
        <w:t>4.3.47.1</w:t>
      </w:r>
      <w:r>
        <w:tab/>
        <w:t>Definition</w:t>
      </w:r>
      <w:bookmarkEnd w:id="3878"/>
      <w:bookmarkEnd w:id="3879"/>
      <w:bookmarkEnd w:id="3880"/>
      <w:bookmarkEnd w:id="3881"/>
      <w:bookmarkEnd w:id="3882"/>
    </w:p>
    <w:p w14:paraId="3943146A" w14:textId="77777777" w:rsidR="003F3082" w:rsidRDefault="003F3082" w:rsidP="003F3082">
      <w:pPr>
        <w:keepNext/>
        <w:rPr>
          <w:color w:val="000000"/>
          <w:shd w:val="clear" w:color="auto" w:fill="FFFFFF"/>
        </w:rPr>
      </w:pPr>
      <w:r>
        <w:t xml:space="preserve">This data type represents the properties </w:t>
      </w:r>
      <w:r>
        <w:rPr>
          <w:color w:val="000000"/>
          <w:shd w:val="clear" w:color="auto" w:fill="FFFFFF"/>
        </w:rPr>
        <w:t xml:space="preserve">describing the mapping relationship </w:t>
      </w:r>
      <w:r>
        <w:t xml:space="preserve">between set ID and backhaul address of gNB. </w:t>
      </w:r>
    </w:p>
    <w:p w14:paraId="5D72F6FB" w14:textId="77777777" w:rsidR="003F3082" w:rsidRDefault="003F3082" w:rsidP="003F3082">
      <w:pPr>
        <w:pStyle w:val="Heading4"/>
      </w:pPr>
      <w:bookmarkStart w:id="3883" w:name="_Toc59182647"/>
      <w:bookmarkStart w:id="3884" w:name="_Toc59184113"/>
      <w:bookmarkStart w:id="3885" w:name="_Toc59195048"/>
      <w:bookmarkStart w:id="3886" w:name="_Toc59439474"/>
      <w:bookmarkStart w:id="3887" w:name="_Toc67989897"/>
      <w:r>
        <w:t>4</w:t>
      </w:r>
      <w:r>
        <w:rPr>
          <w:lang w:eastAsia="zh-CN"/>
        </w:rPr>
        <w:t>.</w:t>
      </w:r>
      <w:r>
        <w:t>3.47.2</w:t>
      </w:r>
      <w:r>
        <w:tab/>
        <w:t>Attributes</w:t>
      </w:r>
      <w:bookmarkEnd w:id="3883"/>
      <w:bookmarkEnd w:id="3884"/>
      <w:bookmarkEnd w:id="3885"/>
      <w:bookmarkEnd w:id="3886"/>
      <w:bookmarkEnd w:id="3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966"/>
        <w:gridCol w:w="1181"/>
        <w:gridCol w:w="1104"/>
        <w:gridCol w:w="1177"/>
        <w:gridCol w:w="1311"/>
      </w:tblGrid>
      <w:tr w:rsidR="003F3082" w14:paraId="48533C52" w14:textId="77777777" w:rsidTr="003F3082">
        <w:trPr>
          <w:cantSplit/>
          <w:trHeight w:val="461"/>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79D82C" w14:textId="77777777" w:rsidR="003F3082" w:rsidRDefault="003F3082">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66D36C" w14:textId="77777777" w:rsidR="003F3082" w:rsidRDefault="003F3082">
            <w:pPr>
              <w:pStyle w:val="TAH"/>
              <w:rPr>
                <w:rFonts w:cs="Arial"/>
                <w:szCs w:val="18"/>
              </w:rPr>
            </w:pPr>
            <w:r>
              <w:rPr>
                <w:rFonts w:cs="Arial"/>
                <w:szCs w:val="18"/>
              </w:rPr>
              <w:t>Support Qualifier</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C99BFE" w14:textId="77777777" w:rsidR="003F3082" w:rsidRDefault="003F3082">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3723D3D" w14:textId="77777777" w:rsidR="003F3082" w:rsidRDefault="003F3082">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A3F818" w14:textId="77777777" w:rsidR="003F3082" w:rsidRDefault="003F3082">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718DA1" w14:textId="77777777" w:rsidR="003F3082" w:rsidRDefault="003F3082">
            <w:pPr>
              <w:pStyle w:val="TAH"/>
              <w:rPr>
                <w:rFonts w:cs="Arial"/>
                <w:szCs w:val="18"/>
              </w:rPr>
            </w:pPr>
            <w:r>
              <w:rPr>
                <w:rFonts w:cs="Arial"/>
                <w:szCs w:val="18"/>
              </w:rPr>
              <w:t>isNotifyable</w:t>
            </w:r>
          </w:p>
        </w:tc>
      </w:tr>
      <w:tr w:rsidR="003F3082" w14:paraId="42F35E12"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3C3DDFAB" w14:textId="77777777" w:rsidR="003F3082" w:rsidRDefault="003F3082">
            <w:pPr>
              <w:pStyle w:val="TAL"/>
              <w:rPr>
                <w:rFonts w:ascii="Courier New" w:hAnsi="Courier New" w:cs="Courier New"/>
                <w:szCs w:val="18"/>
                <w:lang w:eastAsia="zh-CN"/>
              </w:rPr>
            </w:pPr>
            <w:r>
              <w:rPr>
                <w:rFonts w:ascii="Courier New" w:hAnsi="Courier New" w:cs="Courier New"/>
                <w:szCs w:val="18"/>
              </w:rPr>
              <w:t>setID</w:t>
            </w:r>
          </w:p>
        </w:tc>
        <w:tc>
          <w:tcPr>
            <w:tcW w:w="966" w:type="dxa"/>
            <w:tcBorders>
              <w:top w:val="single" w:sz="4" w:space="0" w:color="auto"/>
              <w:left w:val="single" w:sz="4" w:space="0" w:color="auto"/>
              <w:bottom w:val="single" w:sz="4" w:space="0" w:color="auto"/>
              <w:right w:val="single" w:sz="4" w:space="0" w:color="auto"/>
            </w:tcBorders>
            <w:hideMark/>
          </w:tcPr>
          <w:p w14:paraId="2CBA80B5" w14:textId="77777777" w:rsidR="003F3082" w:rsidRDefault="003F3082">
            <w:pPr>
              <w:pStyle w:val="TAL"/>
              <w:jc w:val="center"/>
              <w:rPr>
                <w:rFonts w:cs="Arial"/>
                <w:szCs w:val="18"/>
                <w:lang w:eastAsia="zh-CN"/>
              </w:rPr>
            </w:pPr>
            <w:r>
              <w:t>M</w:t>
            </w:r>
          </w:p>
        </w:tc>
        <w:tc>
          <w:tcPr>
            <w:tcW w:w="1181" w:type="dxa"/>
            <w:tcBorders>
              <w:top w:val="single" w:sz="4" w:space="0" w:color="auto"/>
              <w:left w:val="single" w:sz="4" w:space="0" w:color="auto"/>
              <w:bottom w:val="single" w:sz="4" w:space="0" w:color="auto"/>
              <w:right w:val="single" w:sz="4" w:space="0" w:color="auto"/>
            </w:tcBorders>
            <w:hideMark/>
          </w:tcPr>
          <w:p w14:paraId="09E87494" w14:textId="77777777" w:rsidR="003F3082" w:rsidRDefault="003F3082">
            <w:pPr>
              <w:pStyle w:val="TAL"/>
              <w:jc w:val="center"/>
              <w:rPr>
                <w:rFonts w:cs="Arial"/>
                <w:szCs w:val="18"/>
                <w:lang w:eastAsia="zh-CN"/>
              </w:rPr>
            </w:pPr>
            <w:r>
              <w:t>T</w:t>
            </w:r>
          </w:p>
        </w:tc>
        <w:tc>
          <w:tcPr>
            <w:tcW w:w="1104" w:type="dxa"/>
            <w:tcBorders>
              <w:top w:val="single" w:sz="4" w:space="0" w:color="auto"/>
              <w:left w:val="single" w:sz="4" w:space="0" w:color="auto"/>
              <w:bottom w:val="single" w:sz="4" w:space="0" w:color="auto"/>
              <w:right w:val="single" w:sz="4" w:space="0" w:color="auto"/>
            </w:tcBorders>
            <w:hideMark/>
          </w:tcPr>
          <w:p w14:paraId="35CCF68E" w14:textId="77777777" w:rsidR="003F3082" w:rsidRDefault="003F3082">
            <w:pPr>
              <w:pStyle w:val="TAL"/>
              <w:jc w:val="center"/>
              <w:rPr>
                <w:rFonts w:cs="Arial"/>
                <w:szCs w:val="18"/>
                <w:lang w:eastAsia="zh-CN"/>
              </w:rPr>
            </w:pPr>
            <w:r>
              <w:t>T</w:t>
            </w:r>
          </w:p>
        </w:tc>
        <w:tc>
          <w:tcPr>
            <w:tcW w:w="1177" w:type="dxa"/>
            <w:tcBorders>
              <w:top w:val="single" w:sz="4" w:space="0" w:color="auto"/>
              <w:left w:val="single" w:sz="4" w:space="0" w:color="auto"/>
              <w:bottom w:val="single" w:sz="4" w:space="0" w:color="auto"/>
              <w:right w:val="single" w:sz="4" w:space="0" w:color="auto"/>
            </w:tcBorders>
            <w:hideMark/>
          </w:tcPr>
          <w:p w14:paraId="131B868C" w14:textId="77777777" w:rsidR="003F3082" w:rsidRDefault="003F3082">
            <w:pPr>
              <w:pStyle w:val="TAL"/>
              <w:jc w:val="center"/>
              <w:rPr>
                <w:rFonts w:cs="Arial"/>
                <w:szCs w:val="18"/>
                <w:lang w:eastAsia="zh-CN"/>
              </w:rPr>
            </w:pPr>
            <w:r>
              <w:t>F</w:t>
            </w:r>
          </w:p>
        </w:tc>
        <w:tc>
          <w:tcPr>
            <w:tcW w:w="1311" w:type="dxa"/>
            <w:tcBorders>
              <w:top w:val="single" w:sz="4" w:space="0" w:color="auto"/>
              <w:left w:val="single" w:sz="4" w:space="0" w:color="auto"/>
              <w:bottom w:val="single" w:sz="4" w:space="0" w:color="auto"/>
              <w:right w:val="single" w:sz="4" w:space="0" w:color="auto"/>
            </w:tcBorders>
            <w:hideMark/>
          </w:tcPr>
          <w:p w14:paraId="22055DFC" w14:textId="77777777" w:rsidR="003F3082" w:rsidRDefault="003F3082">
            <w:pPr>
              <w:pStyle w:val="TAL"/>
              <w:jc w:val="center"/>
              <w:rPr>
                <w:rFonts w:cs="Arial"/>
                <w:szCs w:val="18"/>
                <w:lang w:eastAsia="zh-CN"/>
              </w:rPr>
            </w:pPr>
            <w:r>
              <w:rPr>
                <w:lang w:eastAsia="zh-CN"/>
              </w:rPr>
              <w:t>T</w:t>
            </w:r>
          </w:p>
        </w:tc>
      </w:tr>
      <w:tr w:rsidR="003F3082" w14:paraId="75342636"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0D6CA3FF" w14:textId="77777777" w:rsidR="003F3082" w:rsidRDefault="003F3082">
            <w:pPr>
              <w:pStyle w:val="TAL"/>
              <w:rPr>
                <w:rFonts w:ascii="Courier New" w:hAnsi="Courier New" w:cs="Courier New"/>
                <w:szCs w:val="18"/>
              </w:rPr>
            </w:pPr>
            <w:r>
              <w:rPr>
                <w:rFonts w:ascii="Courier New" w:hAnsi="Courier New" w:cs="Courier New"/>
                <w:szCs w:val="18"/>
              </w:rPr>
              <w:t>backhaulAddress</w:t>
            </w:r>
          </w:p>
        </w:tc>
        <w:tc>
          <w:tcPr>
            <w:tcW w:w="966" w:type="dxa"/>
            <w:tcBorders>
              <w:top w:val="single" w:sz="4" w:space="0" w:color="auto"/>
              <w:left w:val="single" w:sz="4" w:space="0" w:color="auto"/>
              <w:bottom w:val="single" w:sz="4" w:space="0" w:color="auto"/>
              <w:right w:val="single" w:sz="4" w:space="0" w:color="auto"/>
            </w:tcBorders>
            <w:hideMark/>
          </w:tcPr>
          <w:p w14:paraId="1BDC1DBE"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666DCD06" w14:textId="77777777" w:rsidR="003F3082" w:rsidRDefault="003F3082">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hideMark/>
          </w:tcPr>
          <w:p w14:paraId="1D5F5891" w14:textId="77777777" w:rsidR="003F3082" w:rsidRDefault="003F3082">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hideMark/>
          </w:tcPr>
          <w:p w14:paraId="6DD5700A" w14:textId="77777777" w:rsidR="003F3082" w:rsidRDefault="003F3082">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hideMark/>
          </w:tcPr>
          <w:p w14:paraId="303826C5" w14:textId="77777777" w:rsidR="003F3082" w:rsidRDefault="003F3082">
            <w:pPr>
              <w:pStyle w:val="TAL"/>
              <w:jc w:val="center"/>
              <w:rPr>
                <w:lang w:eastAsia="zh-CN"/>
              </w:rPr>
            </w:pPr>
            <w:r>
              <w:rPr>
                <w:lang w:eastAsia="zh-CN"/>
              </w:rPr>
              <w:t>T</w:t>
            </w:r>
          </w:p>
        </w:tc>
      </w:tr>
    </w:tbl>
    <w:p w14:paraId="6CAACCDE" w14:textId="77777777" w:rsidR="003F3082" w:rsidRDefault="003F3082" w:rsidP="003F3082">
      <w:pPr>
        <w:pStyle w:val="Heading4"/>
      </w:pPr>
      <w:bookmarkStart w:id="3888" w:name="_Toc59182648"/>
      <w:bookmarkStart w:id="3889" w:name="_Toc59184114"/>
      <w:bookmarkStart w:id="3890" w:name="_Toc59195049"/>
      <w:bookmarkStart w:id="3891" w:name="_Toc59439475"/>
      <w:bookmarkStart w:id="3892" w:name="_Toc67989898"/>
      <w:r>
        <w:t>4.3.47.3</w:t>
      </w:r>
      <w:r>
        <w:tab/>
        <w:t>Attribute constraints</w:t>
      </w:r>
      <w:bookmarkEnd w:id="3888"/>
      <w:bookmarkEnd w:id="3889"/>
      <w:bookmarkEnd w:id="3890"/>
      <w:bookmarkEnd w:id="3891"/>
      <w:bookmarkEnd w:id="3892"/>
    </w:p>
    <w:p w14:paraId="6F82462C" w14:textId="77777777" w:rsidR="003F3082" w:rsidRDefault="003F3082" w:rsidP="003F3082">
      <w:pPr>
        <w:keepNext/>
      </w:pPr>
      <w:r>
        <w:t>None.</w:t>
      </w:r>
    </w:p>
    <w:p w14:paraId="73CB0AFB" w14:textId="77777777" w:rsidR="003F3082" w:rsidRDefault="003F3082" w:rsidP="003F3082">
      <w:pPr>
        <w:pStyle w:val="Heading4"/>
      </w:pPr>
      <w:bookmarkStart w:id="3893" w:name="_Toc59182649"/>
      <w:bookmarkStart w:id="3894" w:name="_Toc59184115"/>
      <w:bookmarkStart w:id="3895" w:name="_Toc59195050"/>
      <w:bookmarkStart w:id="3896" w:name="_Toc59439476"/>
      <w:bookmarkStart w:id="3897" w:name="_Toc67989899"/>
      <w:r>
        <w:rPr>
          <w:lang w:eastAsia="zh-CN"/>
        </w:rPr>
        <w:t>4</w:t>
      </w:r>
      <w:r>
        <w:t>.3.47.4</w:t>
      </w:r>
      <w:r>
        <w:tab/>
        <w:t>Notifications</w:t>
      </w:r>
      <w:bookmarkEnd w:id="3893"/>
      <w:bookmarkEnd w:id="3894"/>
      <w:bookmarkEnd w:id="3895"/>
      <w:bookmarkEnd w:id="3896"/>
      <w:bookmarkEnd w:id="3897"/>
    </w:p>
    <w:p w14:paraId="4F7128E8" w14:textId="77777777" w:rsidR="003F3082" w:rsidRDefault="003F3082" w:rsidP="003F3082">
      <w:pPr>
        <w:keepNext/>
        <w:keepLines/>
      </w:pPr>
      <w:r>
        <w:t xml:space="preserve">The subclause 4.5 of the &lt;&lt;IOC&gt;&gt; using this </w:t>
      </w:r>
      <w:r>
        <w:rPr>
          <w:lang w:eastAsia="zh-CN"/>
        </w:rPr>
        <w:t>&lt;&lt;dataType&gt;&gt; as one of its attributes, shall be applicable</w:t>
      </w:r>
      <w:r>
        <w:t>.</w:t>
      </w:r>
    </w:p>
    <w:p w14:paraId="433B3182" w14:textId="77777777" w:rsidR="003F3082" w:rsidRDefault="003F3082" w:rsidP="003F3082">
      <w:pPr>
        <w:pStyle w:val="Heading3"/>
        <w:rPr>
          <w:lang w:eastAsia="zh-CN"/>
        </w:rPr>
      </w:pPr>
      <w:bookmarkStart w:id="3898" w:name="_Toc59182650"/>
      <w:bookmarkStart w:id="3899" w:name="_Toc59184116"/>
      <w:bookmarkStart w:id="3900" w:name="_Toc59195051"/>
      <w:bookmarkStart w:id="3901" w:name="_Toc59439477"/>
      <w:bookmarkStart w:id="3902" w:name="_Toc67989900"/>
      <w:r>
        <w:rPr>
          <w:lang w:eastAsia="zh-CN"/>
        </w:rPr>
        <w:t>4.3.48</w:t>
      </w:r>
      <w:r>
        <w:rPr>
          <w:lang w:eastAsia="zh-CN"/>
        </w:rPr>
        <w:tab/>
        <w:t xml:space="preserve">BackhaulAddress  </w:t>
      </w:r>
      <w:r>
        <w:rPr>
          <w:rFonts w:ascii="Courier New" w:hAnsi="Courier New" w:cs="Courier New"/>
          <w:lang w:eastAsia="zh-CN"/>
        </w:rPr>
        <w:t>&lt;&lt;dataType&gt;&gt;</w:t>
      </w:r>
      <w:bookmarkEnd w:id="3898"/>
      <w:bookmarkEnd w:id="3899"/>
      <w:bookmarkEnd w:id="3900"/>
      <w:bookmarkEnd w:id="3901"/>
      <w:bookmarkEnd w:id="3902"/>
    </w:p>
    <w:p w14:paraId="50E73146" w14:textId="77777777" w:rsidR="003F3082" w:rsidRDefault="003F3082" w:rsidP="003F3082">
      <w:pPr>
        <w:pStyle w:val="Heading4"/>
      </w:pPr>
      <w:bookmarkStart w:id="3903" w:name="_Toc59182651"/>
      <w:bookmarkStart w:id="3904" w:name="_Toc59184117"/>
      <w:bookmarkStart w:id="3905" w:name="_Toc59195052"/>
      <w:bookmarkStart w:id="3906" w:name="_Toc59439478"/>
      <w:bookmarkStart w:id="3907" w:name="_Toc67989901"/>
      <w:r>
        <w:t>4.3.48.1</w:t>
      </w:r>
      <w:r>
        <w:tab/>
        <w:t>Definition</w:t>
      </w:r>
      <w:bookmarkEnd w:id="3903"/>
      <w:bookmarkEnd w:id="3904"/>
      <w:bookmarkEnd w:id="3905"/>
      <w:bookmarkEnd w:id="3906"/>
      <w:bookmarkEnd w:id="3907"/>
    </w:p>
    <w:p w14:paraId="505A3D98" w14:textId="77777777" w:rsidR="003F3082" w:rsidRDefault="003F3082" w:rsidP="003F3082">
      <w:pPr>
        <w:keepNext/>
        <w:rPr>
          <w:color w:val="000000"/>
          <w:shd w:val="clear" w:color="auto" w:fill="FFFFFF"/>
        </w:rPr>
      </w:pPr>
      <w:r>
        <w:t xml:space="preserve">This data type represents the properties </w:t>
      </w:r>
      <w:r>
        <w:rPr>
          <w:color w:val="000000"/>
          <w:shd w:val="clear" w:color="auto" w:fill="FFFFFF"/>
        </w:rPr>
        <w:t xml:space="preserve">describing the </w:t>
      </w:r>
      <w:r>
        <w:t xml:space="preserve">backhaul address of gNB. </w:t>
      </w:r>
    </w:p>
    <w:p w14:paraId="30F9D107" w14:textId="77777777" w:rsidR="003F3082" w:rsidRDefault="003F3082" w:rsidP="003F3082">
      <w:pPr>
        <w:pStyle w:val="Heading4"/>
      </w:pPr>
      <w:bookmarkStart w:id="3908" w:name="_Toc59182652"/>
      <w:bookmarkStart w:id="3909" w:name="_Toc59184118"/>
      <w:bookmarkStart w:id="3910" w:name="_Toc59195053"/>
      <w:bookmarkStart w:id="3911" w:name="_Toc59439479"/>
      <w:bookmarkStart w:id="3912" w:name="_Toc67989902"/>
      <w:r>
        <w:t>4</w:t>
      </w:r>
      <w:r>
        <w:rPr>
          <w:lang w:eastAsia="zh-CN"/>
        </w:rPr>
        <w:t>.</w:t>
      </w:r>
      <w:r>
        <w:t>3.48.2</w:t>
      </w:r>
      <w:r>
        <w:tab/>
        <w:t>Attributes</w:t>
      </w:r>
      <w:bookmarkEnd w:id="3908"/>
      <w:bookmarkEnd w:id="3909"/>
      <w:bookmarkEnd w:id="3910"/>
      <w:bookmarkEnd w:id="3911"/>
      <w:bookmarkEnd w:id="39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966"/>
        <w:gridCol w:w="1181"/>
        <w:gridCol w:w="1104"/>
        <w:gridCol w:w="1177"/>
        <w:gridCol w:w="1311"/>
      </w:tblGrid>
      <w:tr w:rsidR="003F3082" w14:paraId="343BE239" w14:textId="77777777" w:rsidTr="003F3082">
        <w:trPr>
          <w:cantSplit/>
          <w:trHeight w:val="461"/>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AD4C717" w14:textId="77777777" w:rsidR="003F3082" w:rsidRDefault="003F3082">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E6BD7B" w14:textId="77777777" w:rsidR="003F3082" w:rsidRDefault="003F3082">
            <w:pPr>
              <w:pStyle w:val="TAH"/>
              <w:rPr>
                <w:rFonts w:cs="Arial"/>
                <w:szCs w:val="18"/>
              </w:rPr>
            </w:pPr>
            <w:r>
              <w:rPr>
                <w:rFonts w:cs="Arial"/>
                <w:szCs w:val="18"/>
              </w:rPr>
              <w:t>Support Qualifier</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0008E6" w14:textId="77777777" w:rsidR="003F3082" w:rsidRDefault="003F3082">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6624B01" w14:textId="77777777" w:rsidR="003F3082" w:rsidRDefault="003F3082">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42AF8" w14:textId="77777777" w:rsidR="003F3082" w:rsidRDefault="003F3082">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51627C" w14:textId="77777777" w:rsidR="003F3082" w:rsidRDefault="003F3082">
            <w:pPr>
              <w:pStyle w:val="TAH"/>
              <w:rPr>
                <w:rFonts w:cs="Arial"/>
                <w:szCs w:val="18"/>
              </w:rPr>
            </w:pPr>
            <w:r>
              <w:rPr>
                <w:rFonts w:cs="Arial"/>
                <w:szCs w:val="18"/>
              </w:rPr>
              <w:t>isNotifyable</w:t>
            </w:r>
          </w:p>
        </w:tc>
      </w:tr>
      <w:tr w:rsidR="003F3082" w14:paraId="346F905A"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786280DE" w14:textId="77777777" w:rsidR="003F3082" w:rsidRDefault="003F3082">
            <w:pPr>
              <w:pStyle w:val="TAL"/>
              <w:rPr>
                <w:rFonts w:ascii="Courier New" w:hAnsi="Courier New" w:cs="Courier New"/>
                <w:szCs w:val="18"/>
                <w:lang w:eastAsia="zh-CN"/>
              </w:rPr>
            </w:pPr>
            <w:r>
              <w:rPr>
                <w:rFonts w:ascii="Courier New" w:hAnsi="Courier New" w:cs="Courier New"/>
                <w:lang w:eastAsia="zh-CN"/>
              </w:rPr>
              <w:t>gNBId</w:t>
            </w:r>
          </w:p>
        </w:tc>
        <w:tc>
          <w:tcPr>
            <w:tcW w:w="966" w:type="dxa"/>
            <w:tcBorders>
              <w:top w:val="single" w:sz="4" w:space="0" w:color="auto"/>
              <w:left w:val="single" w:sz="4" w:space="0" w:color="auto"/>
              <w:bottom w:val="single" w:sz="4" w:space="0" w:color="auto"/>
              <w:right w:val="single" w:sz="4" w:space="0" w:color="auto"/>
            </w:tcBorders>
            <w:hideMark/>
          </w:tcPr>
          <w:p w14:paraId="75F6AE85"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1392177C" w14:textId="77777777" w:rsidR="003F3082" w:rsidRDefault="003F3082">
            <w:pPr>
              <w:pStyle w:val="TAL"/>
              <w:jc w:val="center"/>
              <w:rPr>
                <w:rFonts w:cs="Arial"/>
              </w:rPr>
            </w:pPr>
            <w:r>
              <w:t>T</w:t>
            </w:r>
          </w:p>
        </w:tc>
        <w:tc>
          <w:tcPr>
            <w:tcW w:w="1104" w:type="dxa"/>
            <w:tcBorders>
              <w:top w:val="single" w:sz="4" w:space="0" w:color="auto"/>
              <w:left w:val="single" w:sz="4" w:space="0" w:color="auto"/>
              <w:bottom w:val="single" w:sz="4" w:space="0" w:color="auto"/>
              <w:right w:val="single" w:sz="4" w:space="0" w:color="auto"/>
            </w:tcBorders>
            <w:hideMark/>
          </w:tcPr>
          <w:p w14:paraId="669BAA90" w14:textId="77777777" w:rsidR="003F3082" w:rsidRDefault="003F3082">
            <w:pPr>
              <w:pStyle w:val="TAL"/>
              <w:jc w:val="center"/>
              <w:rPr>
                <w:rFonts w:cs="Arial"/>
                <w:szCs w:val="18"/>
                <w:lang w:eastAsia="zh-CN"/>
              </w:rPr>
            </w:pPr>
            <w:r>
              <w:t>T</w:t>
            </w:r>
          </w:p>
        </w:tc>
        <w:tc>
          <w:tcPr>
            <w:tcW w:w="1177" w:type="dxa"/>
            <w:tcBorders>
              <w:top w:val="single" w:sz="4" w:space="0" w:color="auto"/>
              <w:left w:val="single" w:sz="4" w:space="0" w:color="auto"/>
              <w:bottom w:val="single" w:sz="4" w:space="0" w:color="auto"/>
              <w:right w:val="single" w:sz="4" w:space="0" w:color="auto"/>
            </w:tcBorders>
            <w:hideMark/>
          </w:tcPr>
          <w:p w14:paraId="7CEB5131" w14:textId="77777777" w:rsidR="003F3082" w:rsidRDefault="003F3082">
            <w:pPr>
              <w:pStyle w:val="TAL"/>
              <w:jc w:val="center"/>
              <w:rPr>
                <w:rFonts w:cs="Arial"/>
              </w:rPr>
            </w:pPr>
            <w:r>
              <w:t>F</w:t>
            </w:r>
          </w:p>
        </w:tc>
        <w:tc>
          <w:tcPr>
            <w:tcW w:w="1311" w:type="dxa"/>
            <w:tcBorders>
              <w:top w:val="single" w:sz="4" w:space="0" w:color="auto"/>
              <w:left w:val="single" w:sz="4" w:space="0" w:color="auto"/>
              <w:bottom w:val="single" w:sz="4" w:space="0" w:color="auto"/>
              <w:right w:val="single" w:sz="4" w:space="0" w:color="auto"/>
            </w:tcBorders>
            <w:hideMark/>
          </w:tcPr>
          <w:p w14:paraId="6A96C0CE" w14:textId="77777777" w:rsidR="003F3082" w:rsidRDefault="003F3082">
            <w:pPr>
              <w:pStyle w:val="TAL"/>
              <w:jc w:val="center"/>
              <w:rPr>
                <w:rFonts w:cs="Arial"/>
                <w:lang w:eastAsia="zh-CN"/>
              </w:rPr>
            </w:pPr>
            <w:r>
              <w:rPr>
                <w:lang w:eastAsia="zh-CN"/>
              </w:rPr>
              <w:t>T</w:t>
            </w:r>
          </w:p>
        </w:tc>
      </w:tr>
      <w:tr w:rsidR="003F3082" w14:paraId="402BEA4C"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3701ADA7" w14:textId="77777777" w:rsidR="003F3082" w:rsidRDefault="003F3082">
            <w:pPr>
              <w:pStyle w:val="TAL"/>
              <w:rPr>
                <w:rFonts w:ascii="Courier New" w:hAnsi="Courier New" w:cs="Courier New"/>
                <w:szCs w:val="18"/>
              </w:rPr>
            </w:pPr>
            <w:r>
              <w:rPr>
                <w:rFonts w:ascii="Courier New" w:hAnsi="Courier New" w:cs="Courier New"/>
                <w:szCs w:val="18"/>
              </w:rPr>
              <w:t>tAI</w:t>
            </w:r>
          </w:p>
        </w:tc>
        <w:tc>
          <w:tcPr>
            <w:tcW w:w="966" w:type="dxa"/>
            <w:tcBorders>
              <w:top w:val="single" w:sz="4" w:space="0" w:color="auto"/>
              <w:left w:val="single" w:sz="4" w:space="0" w:color="auto"/>
              <w:bottom w:val="single" w:sz="4" w:space="0" w:color="auto"/>
              <w:right w:val="single" w:sz="4" w:space="0" w:color="auto"/>
            </w:tcBorders>
            <w:hideMark/>
          </w:tcPr>
          <w:p w14:paraId="566FBB28"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176BBF0E" w14:textId="77777777" w:rsidR="003F3082" w:rsidRDefault="003F3082">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hideMark/>
          </w:tcPr>
          <w:p w14:paraId="1B8D478B" w14:textId="77777777" w:rsidR="003F3082" w:rsidRDefault="003F3082">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hideMark/>
          </w:tcPr>
          <w:p w14:paraId="15FE4F9A" w14:textId="77777777" w:rsidR="003F3082" w:rsidRDefault="003F3082">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hideMark/>
          </w:tcPr>
          <w:p w14:paraId="584091F3" w14:textId="77777777" w:rsidR="003F3082" w:rsidRDefault="003F3082">
            <w:pPr>
              <w:pStyle w:val="TAL"/>
              <w:jc w:val="center"/>
              <w:rPr>
                <w:lang w:eastAsia="zh-CN"/>
              </w:rPr>
            </w:pPr>
            <w:r>
              <w:rPr>
                <w:lang w:eastAsia="zh-CN"/>
              </w:rPr>
              <w:t>T</w:t>
            </w:r>
          </w:p>
        </w:tc>
      </w:tr>
    </w:tbl>
    <w:p w14:paraId="6FC84956" w14:textId="77777777" w:rsidR="003F3082" w:rsidRDefault="003F3082" w:rsidP="003F3082">
      <w:pPr>
        <w:pStyle w:val="Heading4"/>
      </w:pPr>
      <w:bookmarkStart w:id="3913" w:name="_Toc59182653"/>
      <w:bookmarkStart w:id="3914" w:name="_Toc59184119"/>
      <w:bookmarkStart w:id="3915" w:name="_Toc59195054"/>
      <w:bookmarkStart w:id="3916" w:name="_Toc59439480"/>
      <w:bookmarkStart w:id="3917" w:name="_Toc67989903"/>
      <w:r>
        <w:t>4.3.48.3</w:t>
      </w:r>
      <w:r>
        <w:tab/>
        <w:t>Attribute constraints</w:t>
      </w:r>
      <w:bookmarkEnd w:id="3913"/>
      <w:bookmarkEnd w:id="3914"/>
      <w:bookmarkEnd w:id="3915"/>
      <w:bookmarkEnd w:id="3916"/>
      <w:bookmarkEnd w:id="3917"/>
    </w:p>
    <w:p w14:paraId="71B25F60" w14:textId="77777777" w:rsidR="003F3082" w:rsidRDefault="003F3082" w:rsidP="003F3082">
      <w:pPr>
        <w:keepNext/>
      </w:pPr>
      <w:r>
        <w:t>None.</w:t>
      </w:r>
    </w:p>
    <w:p w14:paraId="6301DEE2" w14:textId="77777777" w:rsidR="003F3082" w:rsidRDefault="003F3082" w:rsidP="003F3082">
      <w:pPr>
        <w:pStyle w:val="Heading4"/>
      </w:pPr>
      <w:bookmarkStart w:id="3918" w:name="_Toc59182654"/>
      <w:bookmarkStart w:id="3919" w:name="_Toc59184120"/>
      <w:bookmarkStart w:id="3920" w:name="_Toc59195055"/>
      <w:bookmarkStart w:id="3921" w:name="_Toc59439481"/>
      <w:bookmarkStart w:id="3922" w:name="_Toc67989904"/>
      <w:r>
        <w:rPr>
          <w:lang w:eastAsia="zh-CN"/>
        </w:rPr>
        <w:t>4</w:t>
      </w:r>
      <w:r>
        <w:t>.3.48.4</w:t>
      </w:r>
      <w:r>
        <w:tab/>
        <w:t>Notifications</w:t>
      </w:r>
      <w:bookmarkEnd w:id="3918"/>
      <w:bookmarkEnd w:id="3919"/>
      <w:bookmarkEnd w:id="3920"/>
      <w:bookmarkEnd w:id="3921"/>
      <w:bookmarkEnd w:id="3922"/>
    </w:p>
    <w:p w14:paraId="59D06B6D" w14:textId="77777777" w:rsidR="003F3082" w:rsidRDefault="003F3082" w:rsidP="003F3082">
      <w:pPr>
        <w:keepNext/>
        <w:keepLines/>
      </w:pPr>
      <w:r>
        <w:t xml:space="preserve">The subclause 4.5 of the &lt;&lt;IOC&gt;&gt; using this </w:t>
      </w:r>
      <w:r>
        <w:rPr>
          <w:lang w:eastAsia="zh-CN"/>
        </w:rPr>
        <w:t>&lt;&lt;dataType&gt;&gt; as one of its attributes, shall be applicable</w:t>
      </w:r>
      <w:r>
        <w:t>.</w:t>
      </w:r>
    </w:p>
    <w:p w14:paraId="2BB620F2" w14:textId="77777777" w:rsidR="003F3082" w:rsidRDefault="003F3082" w:rsidP="003F3082">
      <w:pPr>
        <w:pStyle w:val="Heading3"/>
        <w:rPr>
          <w:lang w:eastAsia="zh-CN"/>
        </w:rPr>
      </w:pPr>
      <w:bookmarkStart w:id="3923" w:name="_Toc59182655"/>
      <w:bookmarkStart w:id="3924" w:name="_Toc59184121"/>
      <w:bookmarkStart w:id="3925" w:name="_Toc59195056"/>
      <w:bookmarkStart w:id="3926" w:name="_Toc59439482"/>
      <w:bookmarkStart w:id="3927" w:name="_Toc67989905"/>
      <w:r>
        <w:rPr>
          <w:lang w:eastAsia="zh-CN"/>
        </w:rPr>
        <w:t>4.3.49</w:t>
      </w:r>
      <w:r>
        <w:rPr>
          <w:lang w:eastAsia="zh-CN"/>
        </w:rPr>
        <w:tab/>
        <w:t xml:space="preserve">TAI  </w:t>
      </w:r>
      <w:r>
        <w:rPr>
          <w:rFonts w:ascii="Courier New" w:hAnsi="Courier New" w:cs="Courier New"/>
          <w:lang w:eastAsia="zh-CN"/>
        </w:rPr>
        <w:t>&lt;&lt;dataType&gt;&gt;</w:t>
      </w:r>
      <w:bookmarkEnd w:id="3923"/>
      <w:bookmarkEnd w:id="3924"/>
      <w:bookmarkEnd w:id="3925"/>
      <w:bookmarkEnd w:id="3926"/>
      <w:bookmarkEnd w:id="3927"/>
    </w:p>
    <w:p w14:paraId="051AB06B" w14:textId="77777777" w:rsidR="003F3082" w:rsidRDefault="003F3082" w:rsidP="003F3082">
      <w:pPr>
        <w:pStyle w:val="Heading4"/>
      </w:pPr>
      <w:bookmarkStart w:id="3928" w:name="_Toc59182656"/>
      <w:bookmarkStart w:id="3929" w:name="_Toc59184122"/>
      <w:bookmarkStart w:id="3930" w:name="_Toc59195057"/>
      <w:bookmarkStart w:id="3931" w:name="_Toc59439483"/>
      <w:bookmarkStart w:id="3932" w:name="_Toc67989906"/>
      <w:r>
        <w:t>4.3.49.1</w:t>
      </w:r>
      <w:r>
        <w:tab/>
        <w:t>Definition</w:t>
      </w:r>
      <w:bookmarkEnd w:id="3928"/>
      <w:bookmarkEnd w:id="3929"/>
      <w:bookmarkEnd w:id="3930"/>
      <w:bookmarkEnd w:id="3931"/>
      <w:bookmarkEnd w:id="3932"/>
    </w:p>
    <w:p w14:paraId="6BEEBDCE" w14:textId="77777777" w:rsidR="003F3082" w:rsidRDefault="003F3082" w:rsidP="003F3082">
      <w:pPr>
        <w:keepNext/>
        <w:rPr>
          <w:color w:val="000000"/>
          <w:shd w:val="clear" w:color="auto" w:fill="FFFFFF"/>
        </w:rPr>
      </w:pPr>
      <w:r>
        <w:t xml:space="preserve">This data type represents the properties </w:t>
      </w:r>
      <w:r>
        <w:rPr>
          <w:color w:val="000000"/>
          <w:shd w:val="clear" w:color="auto" w:fill="FFFFFF"/>
        </w:rPr>
        <w:t>describing the</w:t>
      </w:r>
      <w:r>
        <w:t xml:space="preserve"> TAI of gNB, which is used to uniquely identify a Tracking Area. </w:t>
      </w:r>
    </w:p>
    <w:p w14:paraId="40F465DF" w14:textId="77777777" w:rsidR="003F3082" w:rsidRDefault="003F3082" w:rsidP="003F3082">
      <w:pPr>
        <w:pStyle w:val="Heading4"/>
      </w:pPr>
      <w:bookmarkStart w:id="3933" w:name="_Toc59182657"/>
      <w:bookmarkStart w:id="3934" w:name="_Toc59184123"/>
      <w:bookmarkStart w:id="3935" w:name="_Toc59195058"/>
      <w:bookmarkStart w:id="3936" w:name="_Toc59439484"/>
      <w:bookmarkStart w:id="3937" w:name="_Toc67989907"/>
      <w:r>
        <w:t>4</w:t>
      </w:r>
      <w:r>
        <w:rPr>
          <w:lang w:eastAsia="zh-CN"/>
        </w:rPr>
        <w:t>.</w:t>
      </w:r>
      <w:r>
        <w:t>3.49.2</w:t>
      </w:r>
      <w:r>
        <w:tab/>
        <w:t>Attributes</w:t>
      </w:r>
      <w:bookmarkEnd w:id="3933"/>
      <w:bookmarkEnd w:id="3934"/>
      <w:bookmarkEnd w:id="3935"/>
      <w:bookmarkEnd w:id="3936"/>
      <w:bookmarkEnd w:id="39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966"/>
        <w:gridCol w:w="1181"/>
        <w:gridCol w:w="1104"/>
        <w:gridCol w:w="1177"/>
        <w:gridCol w:w="1311"/>
      </w:tblGrid>
      <w:tr w:rsidR="003F3082" w14:paraId="1764D630" w14:textId="77777777" w:rsidTr="003F3082">
        <w:trPr>
          <w:cantSplit/>
          <w:trHeight w:val="461"/>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AF4F459" w14:textId="77777777" w:rsidR="003F3082" w:rsidRDefault="003F3082">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4F0075" w14:textId="77777777" w:rsidR="003F3082" w:rsidRDefault="003F3082">
            <w:pPr>
              <w:pStyle w:val="TAH"/>
              <w:rPr>
                <w:rFonts w:cs="Arial"/>
                <w:szCs w:val="18"/>
              </w:rPr>
            </w:pPr>
            <w:r>
              <w:rPr>
                <w:rFonts w:cs="Arial"/>
                <w:szCs w:val="18"/>
              </w:rPr>
              <w:t>Support Qualifier</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D14160" w14:textId="77777777" w:rsidR="003F3082" w:rsidRDefault="003F3082">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C5D48B" w14:textId="77777777" w:rsidR="003F3082" w:rsidRDefault="003F3082">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77BC14" w14:textId="77777777" w:rsidR="003F3082" w:rsidRDefault="003F3082">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770E19" w14:textId="77777777" w:rsidR="003F3082" w:rsidRDefault="003F3082">
            <w:pPr>
              <w:pStyle w:val="TAH"/>
              <w:rPr>
                <w:rFonts w:cs="Arial"/>
                <w:szCs w:val="18"/>
              </w:rPr>
            </w:pPr>
            <w:r>
              <w:rPr>
                <w:rFonts w:cs="Arial"/>
                <w:szCs w:val="18"/>
              </w:rPr>
              <w:t>isNotifyable</w:t>
            </w:r>
          </w:p>
        </w:tc>
      </w:tr>
      <w:tr w:rsidR="003F3082" w14:paraId="4CAA2641"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1279AD1B" w14:textId="77777777" w:rsidR="003F3082" w:rsidRDefault="003F3082">
            <w:pPr>
              <w:pStyle w:val="TAL"/>
              <w:rPr>
                <w:rFonts w:ascii="Courier New" w:hAnsi="Courier New" w:cs="Courier New"/>
                <w:szCs w:val="18"/>
                <w:lang w:eastAsia="zh-CN"/>
              </w:rPr>
            </w:pPr>
            <w:r>
              <w:rPr>
                <w:rFonts w:ascii="Courier New" w:hAnsi="Courier New" w:cs="Courier New"/>
                <w:lang w:eastAsia="zh-CN"/>
              </w:rPr>
              <w:t>pLMNId</w:t>
            </w:r>
          </w:p>
        </w:tc>
        <w:tc>
          <w:tcPr>
            <w:tcW w:w="966" w:type="dxa"/>
            <w:tcBorders>
              <w:top w:val="single" w:sz="4" w:space="0" w:color="auto"/>
              <w:left w:val="single" w:sz="4" w:space="0" w:color="auto"/>
              <w:bottom w:val="single" w:sz="4" w:space="0" w:color="auto"/>
              <w:right w:val="single" w:sz="4" w:space="0" w:color="auto"/>
            </w:tcBorders>
            <w:hideMark/>
          </w:tcPr>
          <w:p w14:paraId="60F2AB17"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589A79BB" w14:textId="77777777" w:rsidR="003F3082" w:rsidRDefault="003F3082">
            <w:pPr>
              <w:pStyle w:val="TAL"/>
              <w:jc w:val="center"/>
              <w:rPr>
                <w:rFonts w:cs="Arial"/>
              </w:rPr>
            </w:pPr>
            <w:r>
              <w:t>T</w:t>
            </w:r>
          </w:p>
        </w:tc>
        <w:tc>
          <w:tcPr>
            <w:tcW w:w="1104" w:type="dxa"/>
            <w:tcBorders>
              <w:top w:val="single" w:sz="4" w:space="0" w:color="auto"/>
              <w:left w:val="single" w:sz="4" w:space="0" w:color="auto"/>
              <w:bottom w:val="single" w:sz="4" w:space="0" w:color="auto"/>
              <w:right w:val="single" w:sz="4" w:space="0" w:color="auto"/>
            </w:tcBorders>
            <w:hideMark/>
          </w:tcPr>
          <w:p w14:paraId="393CD5BF" w14:textId="77777777" w:rsidR="003F3082" w:rsidRDefault="003F3082">
            <w:pPr>
              <w:pStyle w:val="TAL"/>
              <w:jc w:val="center"/>
              <w:rPr>
                <w:rFonts w:cs="Arial"/>
                <w:szCs w:val="18"/>
                <w:lang w:eastAsia="zh-CN"/>
              </w:rPr>
            </w:pPr>
            <w:r>
              <w:t>T</w:t>
            </w:r>
          </w:p>
        </w:tc>
        <w:tc>
          <w:tcPr>
            <w:tcW w:w="1177" w:type="dxa"/>
            <w:tcBorders>
              <w:top w:val="single" w:sz="4" w:space="0" w:color="auto"/>
              <w:left w:val="single" w:sz="4" w:space="0" w:color="auto"/>
              <w:bottom w:val="single" w:sz="4" w:space="0" w:color="auto"/>
              <w:right w:val="single" w:sz="4" w:space="0" w:color="auto"/>
            </w:tcBorders>
            <w:hideMark/>
          </w:tcPr>
          <w:p w14:paraId="6DE0DFEB" w14:textId="77777777" w:rsidR="003F3082" w:rsidRDefault="003F3082">
            <w:pPr>
              <w:pStyle w:val="TAL"/>
              <w:jc w:val="center"/>
              <w:rPr>
                <w:rFonts w:cs="Arial"/>
              </w:rPr>
            </w:pPr>
            <w:r>
              <w:t>F</w:t>
            </w:r>
          </w:p>
        </w:tc>
        <w:tc>
          <w:tcPr>
            <w:tcW w:w="1311" w:type="dxa"/>
            <w:tcBorders>
              <w:top w:val="single" w:sz="4" w:space="0" w:color="auto"/>
              <w:left w:val="single" w:sz="4" w:space="0" w:color="auto"/>
              <w:bottom w:val="single" w:sz="4" w:space="0" w:color="auto"/>
              <w:right w:val="single" w:sz="4" w:space="0" w:color="auto"/>
            </w:tcBorders>
            <w:hideMark/>
          </w:tcPr>
          <w:p w14:paraId="66FB2AE9" w14:textId="77777777" w:rsidR="003F3082" w:rsidRDefault="003F3082">
            <w:pPr>
              <w:pStyle w:val="TAL"/>
              <w:jc w:val="center"/>
              <w:rPr>
                <w:rFonts w:cs="Arial"/>
                <w:lang w:eastAsia="zh-CN"/>
              </w:rPr>
            </w:pPr>
            <w:r>
              <w:rPr>
                <w:lang w:eastAsia="zh-CN"/>
              </w:rPr>
              <w:t>T</w:t>
            </w:r>
          </w:p>
        </w:tc>
      </w:tr>
      <w:tr w:rsidR="003F3082" w14:paraId="07D960FA"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368A5DE3" w14:textId="77777777" w:rsidR="003F3082" w:rsidRDefault="003F3082">
            <w:pPr>
              <w:pStyle w:val="TAL"/>
              <w:rPr>
                <w:rFonts w:ascii="Courier New" w:hAnsi="Courier New" w:cs="Courier New"/>
                <w:szCs w:val="18"/>
              </w:rPr>
            </w:pPr>
            <w:r>
              <w:rPr>
                <w:rFonts w:ascii="Courier New" w:hAnsi="Courier New" w:cs="Courier New"/>
                <w:szCs w:val="18"/>
              </w:rPr>
              <w:t>nRTAC</w:t>
            </w:r>
          </w:p>
        </w:tc>
        <w:tc>
          <w:tcPr>
            <w:tcW w:w="966" w:type="dxa"/>
            <w:tcBorders>
              <w:top w:val="single" w:sz="4" w:space="0" w:color="auto"/>
              <w:left w:val="single" w:sz="4" w:space="0" w:color="auto"/>
              <w:bottom w:val="single" w:sz="4" w:space="0" w:color="auto"/>
              <w:right w:val="single" w:sz="4" w:space="0" w:color="auto"/>
            </w:tcBorders>
            <w:hideMark/>
          </w:tcPr>
          <w:p w14:paraId="754091DF"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492911FF" w14:textId="77777777" w:rsidR="003F3082" w:rsidRDefault="003F3082">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hideMark/>
          </w:tcPr>
          <w:p w14:paraId="47A43263" w14:textId="77777777" w:rsidR="003F3082" w:rsidRDefault="003F3082">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hideMark/>
          </w:tcPr>
          <w:p w14:paraId="012DD623" w14:textId="77777777" w:rsidR="003F3082" w:rsidRDefault="003F3082">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hideMark/>
          </w:tcPr>
          <w:p w14:paraId="567CABD8" w14:textId="77777777" w:rsidR="003F3082" w:rsidRDefault="003F3082">
            <w:pPr>
              <w:pStyle w:val="TAL"/>
              <w:jc w:val="center"/>
              <w:rPr>
                <w:lang w:eastAsia="zh-CN"/>
              </w:rPr>
            </w:pPr>
            <w:r>
              <w:rPr>
                <w:lang w:eastAsia="zh-CN"/>
              </w:rPr>
              <w:t>T</w:t>
            </w:r>
          </w:p>
        </w:tc>
      </w:tr>
    </w:tbl>
    <w:p w14:paraId="396A1E27" w14:textId="77777777" w:rsidR="003F3082" w:rsidRDefault="003F3082" w:rsidP="003F3082">
      <w:pPr>
        <w:pStyle w:val="Heading4"/>
      </w:pPr>
      <w:bookmarkStart w:id="3938" w:name="_Toc59182658"/>
      <w:bookmarkStart w:id="3939" w:name="_Toc59184124"/>
      <w:bookmarkStart w:id="3940" w:name="_Toc59195059"/>
      <w:bookmarkStart w:id="3941" w:name="_Toc59439485"/>
      <w:bookmarkStart w:id="3942" w:name="_Toc67989908"/>
      <w:r>
        <w:t>4.3.49.3</w:t>
      </w:r>
      <w:r>
        <w:tab/>
        <w:t>Attribute constraints</w:t>
      </w:r>
      <w:bookmarkEnd w:id="3938"/>
      <w:bookmarkEnd w:id="3939"/>
      <w:bookmarkEnd w:id="3940"/>
      <w:bookmarkEnd w:id="3941"/>
      <w:bookmarkEnd w:id="3942"/>
    </w:p>
    <w:p w14:paraId="37139503" w14:textId="77777777" w:rsidR="003F3082" w:rsidRDefault="003F3082" w:rsidP="003F3082">
      <w:pPr>
        <w:keepNext/>
      </w:pPr>
      <w:r>
        <w:lastRenderedPageBreak/>
        <w:t>None.</w:t>
      </w:r>
    </w:p>
    <w:p w14:paraId="05485B93" w14:textId="77777777" w:rsidR="003F3082" w:rsidRDefault="003F3082" w:rsidP="003F3082">
      <w:pPr>
        <w:pStyle w:val="Heading4"/>
      </w:pPr>
      <w:bookmarkStart w:id="3943" w:name="_Toc59182659"/>
      <w:bookmarkStart w:id="3944" w:name="_Toc59184125"/>
      <w:bookmarkStart w:id="3945" w:name="_Toc59195060"/>
      <w:bookmarkStart w:id="3946" w:name="_Toc59439486"/>
      <w:bookmarkStart w:id="3947" w:name="_Toc67989909"/>
      <w:r>
        <w:rPr>
          <w:lang w:eastAsia="zh-CN"/>
        </w:rPr>
        <w:t>4</w:t>
      </w:r>
      <w:r>
        <w:t>.3.49.4</w:t>
      </w:r>
      <w:r>
        <w:tab/>
        <w:t>Notifications</w:t>
      </w:r>
      <w:bookmarkEnd w:id="3943"/>
      <w:bookmarkEnd w:id="3944"/>
      <w:bookmarkEnd w:id="3945"/>
      <w:bookmarkEnd w:id="3946"/>
      <w:bookmarkEnd w:id="3947"/>
    </w:p>
    <w:p w14:paraId="43EDD4D1" w14:textId="77777777" w:rsidR="003F3082" w:rsidRDefault="003F3082" w:rsidP="003F3082">
      <w:pPr>
        <w:keepNext/>
        <w:keepLines/>
      </w:pPr>
      <w:r>
        <w:t xml:space="preserve">The subclause 4.5 of the &lt;&lt;IOC&gt;&gt; using this </w:t>
      </w:r>
      <w:r>
        <w:rPr>
          <w:lang w:eastAsia="zh-CN"/>
        </w:rPr>
        <w:t>&lt;&lt;dataType&gt;&gt; as one of its attributes, shall be applicable</w:t>
      </w:r>
      <w:r>
        <w:t>.</w:t>
      </w:r>
    </w:p>
    <w:p w14:paraId="160A3B88" w14:textId="77777777" w:rsidR="003F3082" w:rsidRDefault="003F3082" w:rsidP="003F3082">
      <w:pPr>
        <w:keepNext/>
        <w:keepLines/>
        <w:spacing w:before="120"/>
        <w:ind w:left="1134" w:hanging="1134"/>
        <w:rPr>
          <w:rFonts w:ascii="Courier New" w:hAnsi="Courier New" w:cs="Courier New"/>
          <w:sz w:val="28"/>
          <w:lang w:eastAsia="zh-CN"/>
        </w:rPr>
      </w:pPr>
      <w:r>
        <w:rPr>
          <w:rFonts w:ascii="Arial" w:hAnsi="Arial"/>
          <w:sz w:val="28"/>
          <w:lang w:eastAsia="zh-CN"/>
        </w:rPr>
        <w:t>4.3.50</w:t>
      </w:r>
      <w:r>
        <w:rPr>
          <w:rFonts w:ascii="Arial" w:hAnsi="Arial"/>
          <w:sz w:val="28"/>
          <w:lang w:eastAsia="zh-CN"/>
        </w:rPr>
        <w:tab/>
      </w:r>
      <w:r>
        <w:rPr>
          <w:rFonts w:ascii="Courier New" w:hAnsi="Courier New" w:cs="Courier New"/>
          <w:sz w:val="28"/>
          <w:lang w:eastAsia="zh-CN"/>
        </w:rPr>
        <w:t>RimRSGlobal</w:t>
      </w:r>
    </w:p>
    <w:p w14:paraId="219A8F93" w14:textId="77777777" w:rsidR="003F3082" w:rsidRDefault="003F3082" w:rsidP="003F3082">
      <w:pPr>
        <w:keepNext/>
        <w:keepLines/>
        <w:spacing w:before="120"/>
        <w:ind w:left="1418" w:hanging="1418"/>
        <w:rPr>
          <w:rFonts w:ascii="Arial" w:hAnsi="Arial"/>
          <w:sz w:val="24"/>
        </w:rPr>
      </w:pPr>
      <w:r>
        <w:rPr>
          <w:rFonts w:ascii="Arial" w:hAnsi="Arial"/>
          <w:sz w:val="24"/>
          <w:lang w:eastAsia="zh-CN"/>
        </w:rPr>
        <w:t>4</w:t>
      </w:r>
      <w:r>
        <w:rPr>
          <w:rFonts w:ascii="Arial" w:hAnsi="Arial"/>
          <w:sz w:val="24"/>
        </w:rPr>
        <w:t>.3.50.1</w:t>
      </w:r>
      <w:r>
        <w:rPr>
          <w:rFonts w:ascii="Arial" w:hAnsi="Arial"/>
          <w:sz w:val="24"/>
        </w:rPr>
        <w:tab/>
        <w:t>Definition</w:t>
      </w:r>
    </w:p>
    <w:p w14:paraId="4182B299" w14:textId="77777777" w:rsidR="003F3082" w:rsidRDefault="003F3082" w:rsidP="003F3082">
      <w:r>
        <w:t>This IOC is used to represent global/common Remote Interference Management (RIM) Reference Signal (RS) resource allocated for the whole network. Resource for RIM-RS transmission is defined by Sequence domain resource, Time domain resource and Frequency resource. The configure parameters of the RIM RS resource are applied to all Sets of RIM RS Resource across gNBs/cells in the network.</w:t>
      </w:r>
    </w:p>
    <w:p w14:paraId="4E0A7A43" w14:textId="77777777" w:rsidR="003F3082" w:rsidRDefault="003F3082" w:rsidP="003F3082">
      <w:pPr>
        <w:keepNext/>
        <w:keepLines/>
        <w:spacing w:before="120"/>
        <w:ind w:left="1418" w:hanging="1418"/>
        <w:rPr>
          <w:rFonts w:ascii="Arial" w:hAnsi="Arial"/>
          <w:sz w:val="24"/>
        </w:rPr>
      </w:pPr>
      <w:r>
        <w:rPr>
          <w:rFonts w:ascii="Arial" w:hAnsi="Arial"/>
          <w:sz w:val="24"/>
          <w:lang w:eastAsia="zh-CN"/>
        </w:rPr>
        <w:t>4.3.</w:t>
      </w:r>
      <w:r>
        <w:rPr>
          <w:rFonts w:ascii="Arial" w:hAnsi="Arial"/>
          <w:sz w:val="24"/>
        </w:rPr>
        <w:t>50.2</w:t>
      </w:r>
      <w:r>
        <w:rPr>
          <w:rFonts w:ascii="Arial" w:hAnsi="Arial"/>
          <w:sz w:val="24"/>
        </w:rPr>
        <w:tab/>
        <w:t>Attributes</w:t>
      </w:r>
    </w:p>
    <w:p w14:paraId="03013EA6" w14:textId="77777777" w:rsidR="003F3082" w:rsidRDefault="003F3082" w:rsidP="003F3082">
      <w:pPr>
        <w:keepNext/>
        <w:keepLines/>
        <w:spacing w:after="0"/>
        <w:ind w:left="1418" w:hanging="1418"/>
        <w:contextualSpacing/>
      </w:pPr>
      <w:r>
        <w:t>The RimRSGlobal IOC includes attributes inherited from Top IOC (defined in TS 28.622[30]) and the following</w:t>
      </w:r>
    </w:p>
    <w:p w14:paraId="61CD25C4" w14:textId="77777777" w:rsidR="003F3082" w:rsidRDefault="003F3082" w:rsidP="003F3082">
      <w:pPr>
        <w:keepNext/>
        <w:keepLines/>
        <w:spacing w:after="0"/>
        <w:ind w:left="1418" w:hanging="1418"/>
        <w:contextualSpacing/>
      </w:pPr>
      <w:r>
        <w:t>attributes:</w:t>
      </w:r>
    </w:p>
    <w:p w14:paraId="162ECAA4" w14:textId="77777777" w:rsidR="003F3082" w:rsidRDefault="003F3082" w:rsidP="003F3082">
      <w:pPr>
        <w:keepNext/>
        <w:keepLines/>
        <w:spacing w:after="0"/>
        <w:ind w:left="1418" w:hanging="1418"/>
        <w:contextualSpacing/>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3F3082" w14:paraId="0042CA48"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20B86B"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E4F953F"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1D6A74" w14:textId="77777777" w:rsidR="003F3082" w:rsidRDefault="003F3082">
            <w:pPr>
              <w:keepNext/>
              <w:keepLines/>
              <w:spacing w:after="0"/>
              <w:jc w:val="center"/>
              <w:rPr>
                <w:rFonts w:ascii="Arial" w:hAnsi="Arial"/>
                <w:b/>
                <w:sz w:val="18"/>
              </w:rPr>
            </w:pPr>
            <w:r>
              <w:rPr>
                <w:rFonts w:ascii="Arial" w:hAnsi="Arial"/>
                <w:b/>
                <w:sz w:val="18"/>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989B272" w14:textId="77777777" w:rsidR="003F3082" w:rsidRDefault="003F3082">
            <w:pPr>
              <w:keepNext/>
              <w:keepLines/>
              <w:spacing w:after="0"/>
              <w:jc w:val="center"/>
              <w:rPr>
                <w:rFonts w:ascii="Arial" w:hAnsi="Arial"/>
                <w:b/>
                <w:sz w:val="18"/>
              </w:rPr>
            </w:pPr>
            <w:r>
              <w:rPr>
                <w:rFonts w:ascii="Arial" w:hAnsi="Arial"/>
                <w:b/>
                <w:sz w:val="18"/>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8F6BC7" w14:textId="77777777" w:rsidR="003F3082" w:rsidRDefault="003F3082">
            <w:pPr>
              <w:keepNext/>
              <w:keepLines/>
              <w:spacing w:after="0"/>
              <w:jc w:val="center"/>
              <w:rPr>
                <w:rFonts w:ascii="Arial" w:hAnsi="Arial"/>
                <w:b/>
                <w:sz w:val="18"/>
              </w:rPr>
            </w:pPr>
            <w:r>
              <w:rPr>
                <w:rFonts w:ascii="Arial" w:hAnsi="Arial" w:cs="Arial"/>
                <w:b/>
                <w:bCs/>
                <w:sz w:val="18"/>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32652C9"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2B664CFF"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1D56EDCC" w14:textId="77777777" w:rsidR="003F3082" w:rsidRDefault="003F3082">
            <w:pPr>
              <w:keepNext/>
              <w:keepLines/>
              <w:spacing w:after="0"/>
              <w:rPr>
                <w:rFonts w:ascii="Courier New" w:hAnsi="Courier New" w:cs="Courier New"/>
                <w:sz w:val="18"/>
              </w:rPr>
            </w:pPr>
            <w:r>
              <w:rPr>
                <w:rFonts w:ascii="Courier New" w:hAnsi="Courier New" w:cs="Courier New"/>
                <w:szCs w:val="18"/>
                <w:lang w:eastAsia="zh-CN"/>
              </w:rPr>
              <w:t>frequencyDomainPara</w:t>
            </w:r>
          </w:p>
        </w:tc>
        <w:tc>
          <w:tcPr>
            <w:tcW w:w="1101" w:type="dxa"/>
            <w:tcBorders>
              <w:top w:val="single" w:sz="4" w:space="0" w:color="auto"/>
              <w:left w:val="single" w:sz="4" w:space="0" w:color="auto"/>
              <w:bottom w:val="single" w:sz="4" w:space="0" w:color="auto"/>
              <w:right w:val="single" w:sz="4" w:space="0" w:color="auto"/>
            </w:tcBorders>
            <w:hideMark/>
          </w:tcPr>
          <w:p w14:paraId="2AED6315" w14:textId="77777777" w:rsidR="003F3082" w:rsidRDefault="003F3082">
            <w:pPr>
              <w:keepNext/>
              <w:keepLines/>
              <w:spacing w:after="0"/>
              <w:jc w:val="center"/>
              <w:rPr>
                <w:rFonts w:ascii="Arial" w:hAnsi="Arial"/>
                <w:sz w:val="18"/>
              </w:rPr>
            </w:pPr>
            <w:r>
              <w:t>M</w:t>
            </w:r>
          </w:p>
        </w:tc>
        <w:tc>
          <w:tcPr>
            <w:tcW w:w="1178" w:type="dxa"/>
            <w:tcBorders>
              <w:top w:val="single" w:sz="4" w:space="0" w:color="auto"/>
              <w:left w:val="single" w:sz="4" w:space="0" w:color="auto"/>
              <w:bottom w:val="single" w:sz="4" w:space="0" w:color="auto"/>
              <w:right w:val="single" w:sz="4" w:space="0" w:color="auto"/>
            </w:tcBorders>
            <w:hideMark/>
          </w:tcPr>
          <w:p w14:paraId="6FFEF8CA" w14:textId="77777777" w:rsidR="003F3082" w:rsidRDefault="003F3082">
            <w:pPr>
              <w:keepNext/>
              <w:keepLines/>
              <w:spacing w:after="0"/>
              <w:jc w:val="center"/>
              <w:rPr>
                <w:rFonts w:ascii="Arial" w:hAnsi="Arial"/>
                <w:sz w:val="18"/>
              </w:rPr>
            </w:pPr>
            <w:r>
              <w:rPr>
                <w:rFonts w:cs="Arial"/>
              </w:rPr>
              <w:t>T</w:t>
            </w:r>
          </w:p>
        </w:tc>
        <w:tc>
          <w:tcPr>
            <w:tcW w:w="1147" w:type="dxa"/>
            <w:tcBorders>
              <w:top w:val="single" w:sz="4" w:space="0" w:color="auto"/>
              <w:left w:val="single" w:sz="4" w:space="0" w:color="auto"/>
              <w:bottom w:val="single" w:sz="4" w:space="0" w:color="auto"/>
              <w:right w:val="single" w:sz="4" w:space="0" w:color="auto"/>
            </w:tcBorders>
            <w:hideMark/>
          </w:tcPr>
          <w:p w14:paraId="239B4742" w14:textId="77777777" w:rsidR="003F3082" w:rsidRDefault="003F3082">
            <w:pPr>
              <w:keepNext/>
              <w:keepLines/>
              <w:spacing w:after="0"/>
              <w:jc w:val="center"/>
              <w:rPr>
                <w:rFonts w:ascii="Arial" w:hAnsi="Arial"/>
                <w:sz w:val="18"/>
              </w:rPr>
            </w:pPr>
            <w:r>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17097BC8" w14:textId="77777777" w:rsidR="003F3082" w:rsidRDefault="003F3082">
            <w:pPr>
              <w:keepNext/>
              <w:keepLines/>
              <w:spacing w:after="0"/>
              <w:jc w:val="center"/>
              <w:rPr>
                <w:rFonts w:ascii="Arial" w:hAnsi="Arial"/>
                <w:sz w:val="18"/>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61DE6219" w14:textId="77777777" w:rsidR="003F3082" w:rsidRDefault="003F3082">
            <w:pPr>
              <w:keepNext/>
              <w:keepLines/>
              <w:spacing w:after="0"/>
              <w:jc w:val="center"/>
              <w:rPr>
                <w:rFonts w:ascii="Arial" w:hAnsi="Arial"/>
                <w:sz w:val="18"/>
                <w:lang w:eastAsia="zh-CN"/>
              </w:rPr>
            </w:pPr>
            <w:r>
              <w:rPr>
                <w:rFonts w:cs="Arial"/>
                <w:lang w:eastAsia="zh-CN"/>
              </w:rPr>
              <w:t>T</w:t>
            </w:r>
          </w:p>
        </w:tc>
      </w:tr>
      <w:tr w:rsidR="003F3082" w14:paraId="3E584001"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0EA4AC67" w14:textId="77777777" w:rsidR="003F3082" w:rsidRDefault="003F3082">
            <w:pPr>
              <w:keepNext/>
              <w:keepLines/>
              <w:spacing w:after="0"/>
              <w:rPr>
                <w:rFonts w:ascii="Courier New" w:hAnsi="Courier New" w:cs="Courier New"/>
                <w:sz w:val="18"/>
              </w:rPr>
            </w:pPr>
            <w:r>
              <w:rPr>
                <w:rFonts w:ascii="Courier New" w:hAnsi="Courier New" w:cs="Courier New"/>
                <w:szCs w:val="18"/>
                <w:lang w:eastAsia="zh-CN"/>
              </w:rPr>
              <w:t>sequenceDomainPara</w:t>
            </w:r>
          </w:p>
        </w:tc>
        <w:tc>
          <w:tcPr>
            <w:tcW w:w="1101" w:type="dxa"/>
            <w:tcBorders>
              <w:top w:val="single" w:sz="4" w:space="0" w:color="auto"/>
              <w:left w:val="single" w:sz="4" w:space="0" w:color="auto"/>
              <w:bottom w:val="single" w:sz="4" w:space="0" w:color="auto"/>
              <w:right w:val="single" w:sz="4" w:space="0" w:color="auto"/>
            </w:tcBorders>
            <w:hideMark/>
          </w:tcPr>
          <w:p w14:paraId="5E76B61F" w14:textId="77777777" w:rsidR="003F3082" w:rsidRDefault="003F3082">
            <w:pPr>
              <w:keepNext/>
              <w:keepLines/>
              <w:spacing w:after="0"/>
              <w:jc w:val="center"/>
              <w:rPr>
                <w:rFonts w:ascii="Arial" w:hAnsi="Arial"/>
                <w:sz w:val="18"/>
              </w:rPr>
            </w:pPr>
            <w:r>
              <w:t>M</w:t>
            </w:r>
          </w:p>
        </w:tc>
        <w:tc>
          <w:tcPr>
            <w:tcW w:w="1178" w:type="dxa"/>
            <w:tcBorders>
              <w:top w:val="single" w:sz="4" w:space="0" w:color="auto"/>
              <w:left w:val="single" w:sz="4" w:space="0" w:color="auto"/>
              <w:bottom w:val="single" w:sz="4" w:space="0" w:color="auto"/>
              <w:right w:val="single" w:sz="4" w:space="0" w:color="auto"/>
            </w:tcBorders>
            <w:hideMark/>
          </w:tcPr>
          <w:p w14:paraId="0B35A0C7" w14:textId="77777777" w:rsidR="003F3082" w:rsidRDefault="003F3082">
            <w:pPr>
              <w:keepNext/>
              <w:keepLines/>
              <w:spacing w:after="0"/>
              <w:jc w:val="center"/>
              <w:rPr>
                <w:rFonts w:ascii="Arial" w:hAnsi="Arial"/>
                <w:sz w:val="18"/>
              </w:rPr>
            </w:pPr>
            <w:r>
              <w:rPr>
                <w:rFonts w:cs="Arial"/>
              </w:rPr>
              <w:t>T</w:t>
            </w:r>
          </w:p>
        </w:tc>
        <w:tc>
          <w:tcPr>
            <w:tcW w:w="1147" w:type="dxa"/>
            <w:tcBorders>
              <w:top w:val="single" w:sz="4" w:space="0" w:color="auto"/>
              <w:left w:val="single" w:sz="4" w:space="0" w:color="auto"/>
              <w:bottom w:val="single" w:sz="4" w:space="0" w:color="auto"/>
              <w:right w:val="single" w:sz="4" w:space="0" w:color="auto"/>
            </w:tcBorders>
            <w:hideMark/>
          </w:tcPr>
          <w:p w14:paraId="236599C8" w14:textId="77777777" w:rsidR="003F3082" w:rsidRDefault="003F3082">
            <w:pPr>
              <w:keepNext/>
              <w:keepLines/>
              <w:spacing w:after="0"/>
              <w:jc w:val="center"/>
              <w:rPr>
                <w:rFonts w:ascii="Arial" w:hAnsi="Arial"/>
                <w:sz w:val="18"/>
              </w:rPr>
            </w:pPr>
            <w:r>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0BC95CEF" w14:textId="77777777" w:rsidR="003F3082" w:rsidRDefault="003F3082">
            <w:pPr>
              <w:keepNext/>
              <w:keepLines/>
              <w:spacing w:after="0"/>
              <w:jc w:val="center"/>
              <w:rPr>
                <w:rFonts w:ascii="Arial" w:hAnsi="Arial"/>
                <w:sz w:val="18"/>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46FEF70B" w14:textId="77777777" w:rsidR="003F3082" w:rsidRDefault="003F3082">
            <w:pPr>
              <w:keepNext/>
              <w:keepLines/>
              <w:spacing w:after="0"/>
              <w:jc w:val="center"/>
              <w:rPr>
                <w:rFonts w:ascii="Arial" w:hAnsi="Arial"/>
                <w:sz w:val="18"/>
                <w:lang w:eastAsia="zh-CN"/>
              </w:rPr>
            </w:pPr>
            <w:r>
              <w:rPr>
                <w:rFonts w:cs="Arial"/>
                <w:lang w:eastAsia="zh-CN"/>
              </w:rPr>
              <w:t>T</w:t>
            </w:r>
          </w:p>
        </w:tc>
      </w:tr>
      <w:tr w:rsidR="003F3082" w14:paraId="1D8EA6A8"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5A9C4C7D" w14:textId="77777777" w:rsidR="003F3082" w:rsidRDefault="003F3082">
            <w:pPr>
              <w:keepNext/>
              <w:keepLines/>
              <w:spacing w:after="0"/>
              <w:rPr>
                <w:rFonts w:ascii="Courier New" w:hAnsi="Courier New" w:cs="Courier New"/>
                <w:sz w:val="18"/>
              </w:rPr>
            </w:pPr>
            <w:r>
              <w:rPr>
                <w:rFonts w:ascii="Courier New" w:hAnsi="Courier New" w:cs="Courier New"/>
                <w:szCs w:val="18"/>
                <w:lang w:eastAsia="zh-CN"/>
              </w:rPr>
              <w:t>timeDomainPara</w:t>
            </w:r>
          </w:p>
        </w:tc>
        <w:tc>
          <w:tcPr>
            <w:tcW w:w="1101" w:type="dxa"/>
            <w:tcBorders>
              <w:top w:val="single" w:sz="4" w:space="0" w:color="auto"/>
              <w:left w:val="single" w:sz="4" w:space="0" w:color="auto"/>
              <w:bottom w:val="single" w:sz="4" w:space="0" w:color="auto"/>
              <w:right w:val="single" w:sz="4" w:space="0" w:color="auto"/>
            </w:tcBorders>
            <w:hideMark/>
          </w:tcPr>
          <w:p w14:paraId="392F475B" w14:textId="77777777" w:rsidR="003F3082" w:rsidRDefault="003F3082">
            <w:pPr>
              <w:keepNext/>
              <w:keepLines/>
              <w:spacing w:after="0"/>
              <w:jc w:val="center"/>
              <w:rPr>
                <w:rFonts w:ascii="Arial" w:hAnsi="Arial"/>
                <w:sz w:val="18"/>
              </w:rPr>
            </w:pPr>
            <w:r>
              <w:t>M</w:t>
            </w:r>
          </w:p>
        </w:tc>
        <w:tc>
          <w:tcPr>
            <w:tcW w:w="1178" w:type="dxa"/>
            <w:tcBorders>
              <w:top w:val="single" w:sz="4" w:space="0" w:color="auto"/>
              <w:left w:val="single" w:sz="4" w:space="0" w:color="auto"/>
              <w:bottom w:val="single" w:sz="4" w:space="0" w:color="auto"/>
              <w:right w:val="single" w:sz="4" w:space="0" w:color="auto"/>
            </w:tcBorders>
            <w:hideMark/>
          </w:tcPr>
          <w:p w14:paraId="65D12FC5" w14:textId="77777777" w:rsidR="003F3082" w:rsidRDefault="003F3082">
            <w:pPr>
              <w:keepNext/>
              <w:keepLines/>
              <w:spacing w:after="0"/>
              <w:jc w:val="center"/>
              <w:rPr>
                <w:rFonts w:ascii="Arial" w:hAnsi="Arial"/>
                <w:sz w:val="18"/>
              </w:rPr>
            </w:pPr>
            <w:r>
              <w:rPr>
                <w:rFonts w:cs="Arial"/>
              </w:rPr>
              <w:t>T</w:t>
            </w:r>
          </w:p>
        </w:tc>
        <w:tc>
          <w:tcPr>
            <w:tcW w:w="1147" w:type="dxa"/>
            <w:tcBorders>
              <w:top w:val="single" w:sz="4" w:space="0" w:color="auto"/>
              <w:left w:val="single" w:sz="4" w:space="0" w:color="auto"/>
              <w:bottom w:val="single" w:sz="4" w:space="0" w:color="auto"/>
              <w:right w:val="single" w:sz="4" w:space="0" w:color="auto"/>
            </w:tcBorders>
            <w:hideMark/>
          </w:tcPr>
          <w:p w14:paraId="25227DDF" w14:textId="77777777" w:rsidR="003F3082" w:rsidRDefault="003F3082">
            <w:pPr>
              <w:keepNext/>
              <w:keepLines/>
              <w:spacing w:after="0"/>
              <w:jc w:val="center"/>
              <w:rPr>
                <w:rFonts w:ascii="Arial" w:hAnsi="Arial"/>
                <w:sz w:val="18"/>
              </w:rPr>
            </w:pPr>
            <w:r>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37439DAB" w14:textId="77777777" w:rsidR="003F3082" w:rsidRDefault="003F3082">
            <w:pPr>
              <w:keepNext/>
              <w:keepLines/>
              <w:spacing w:after="0"/>
              <w:jc w:val="center"/>
              <w:rPr>
                <w:rFonts w:ascii="Arial" w:hAnsi="Arial"/>
                <w:sz w:val="18"/>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380471CD" w14:textId="77777777" w:rsidR="003F3082" w:rsidRDefault="003F3082">
            <w:pPr>
              <w:keepNext/>
              <w:keepLines/>
              <w:spacing w:after="0"/>
              <w:jc w:val="center"/>
              <w:rPr>
                <w:rFonts w:ascii="Arial" w:hAnsi="Arial"/>
                <w:sz w:val="18"/>
                <w:lang w:eastAsia="zh-CN"/>
              </w:rPr>
            </w:pPr>
            <w:r>
              <w:rPr>
                <w:rFonts w:cs="Arial"/>
                <w:lang w:eastAsia="zh-CN"/>
              </w:rPr>
              <w:t>T</w:t>
            </w:r>
          </w:p>
        </w:tc>
      </w:tr>
    </w:tbl>
    <w:p w14:paraId="049C4510" w14:textId="77777777" w:rsidR="003F3082" w:rsidRDefault="003F3082" w:rsidP="003F3082"/>
    <w:p w14:paraId="7A123BF8" w14:textId="77777777" w:rsidR="003F3082" w:rsidRDefault="003F3082" w:rsidP="003F3082">
      <w:pPr>
        <w:keepNext/>
        <w:keepLines/>
        <w:spacing w:before="120"/>
        <w:ind w:left="1418" w:hanging="1418"/>
        <w:rPr>
          <w:rFonts w:ascii="Arial" w:hAnsi="Arial"/>
          <w:sz w:val="24"/>
        </w:rPr>
      </w:pPr>
      <w:r>
        <w:rPr>
          <w:rFonts w:ascii="Arial" w:hAnsi="Arial"/>
          <w:sz w:val="24"/>
          <w:lang w:eastAsia="zh-CN"/>
        </w:rPr>
        <w:t>4.3.</w:t>
      </w:r>
      <w:r>
        <w:rPr>
          <w:rFonts w:ascii="Arial" w:hAnsi="Arial"/>
          <w:sz w:val="24"/>
        </w:rPr>
        <w:t>50.3</w:t>
      </w:r>
      <w:r>
        <w:rPr>
          <w:rFonts w:ascii="Arial" w:hAnsi="Arial"/>
          <w:sz w:val="24"/>
        </w:rPr>
        <w:tab/>
        <w:t>Attribute constraints</w:t>
      </w:r>
    </w:p>
    <w:p w14:paraId="28938C09" w14:textId="77777777" w:rsidR="003F3082" w:rsidRDefault="003F3082" w:rsidP="003F3082">
      <w:r>
        <w:t xml:space="preserve">None. </w:t>
      </w:r>
    </w:p>
    <w:p w14:paraId="3F700152" w14:textId="77777777" w:rsidR="003F3082" w:rsidRDefault="003F3082" w:rsidP="003F3082">
      <w:pPr>
        <w:keepNext/>
        <w:keepLines/>
        <w:spacing w:before="120"/>
        <w:ind w:left="1418" w:hanging="1418"/>
        <w:rPr>
          <w:rFonts w:ascii="Arial" w:hAnsi="Arial"/>
          <w:sz w:val="24"/>
        </w:rPr>
      </w:pPr>
      <w:r>
        <w:rPr>
          <w:rFonts w:ascii="Arial" w:hAnsi="Arial"/>
          <w:sz w:val="24"/>
        </w:rPr>
        <w:t>4.3.50.4</w:t>
      </w:r>
      <w:r>
        <w:rPr>
          <w:rFonts w:ascii="Arial" w:hAnsi="Arial"/>
          <w:sz w:val="24"/>
        </w:rPr>
        <w:tab/>
        <w:t>Notifications</w:t>
      </w:r>
    </w:p>
    <w:p w14:paraId="46EF8EA4" w14:textId="77777777" w:rsidR="003F3082" w:rsidRDefault="003F3082" w:rsidP="003F3082">
      <w:pPr>
        <w:rPr>
          <w:b/>
          <w:sz w:val="24"/>
          <w:lang w:eastAsia="pl-PL"/>
        </w:rPr>
      </w:pPr>
      <w:r>
        <w:t xml:space="preserve">The common notifications defined in subclause </w:t>
      </w:r>
      <w:r>
        <w:rPr>
          <w:lang w:eastAsia="zh-CN"/>
        </w:rPr>
        <w:t>4.5</w:t>
      </w:r>
      <w:r>
        <w:t xml:space="preserve"> are valid for this IOC, without exceptions or additions.</w:t>
      </w:r>
    </w:p>
    <w:p w14:paraId="6F3FF9F9" w14:textId="77777777" w:rsidR="003F3082" w:rsidRDefault="003F3082" w:rsidP="003F3082">
      <w:pPr>
        <w:pStyle w:val="Heading3"/>
        <w:rPr>
          <w:lang w:eastAsia="zh-CN"/>
        </w:rPr>
      </w:pPr>
      <w:bookmarkStart w:id="3948" w:name="_Toc59182660"/>
      <w:bookmarkStart w:id="3949" w:name="_Toc59184126"/>
      <w:bookmarkStart w:id="3950" w:name="_Toc59195061"/>
      <w:bookmarkStart w:id="3951" w:name="_Toc59439487"/>
      <w:bookmarkStart w:id="3952" w:name="_Toc67989910"/>
      <w:r>
        <w:rPr>
          <w:lang w:eastAsia="zh-CN"/>
        </w:rPr>
        <w:lastRenderedPageBreak/>
        <w:t>4.3.51</w:t>
      </w:r>
      <w:r>
        <w:rPr>
          <w:lang w:eastAsia="zh-CN"/>
        </w:rPr>
        <w:tab/>
        <w:t xml:space="preserve">FrequencyDomainPara </w:t>
      </w:r>
      <w:r>
        <w:rPr>
          <w:rFonts w:ascii="Courier New" w:hAnsi="Courier New" w:cs="Courier New"/>
          <w:lang w:eastAsia="zh-CN"/>
        </w:rPr>
        <w:t>&lt;&lt;dataType&gt;&gt;</w:t>
      </w:r>
      <w:bookmarkEnd w:id="3948"/>
      <w:bookmarkEnd w:id="3949"/>
      <w:bookmarkEnd w:id="3950"/>
      <w:bookmarkEnd w:id="3951"/>
      <w:bookmarkEnd w:id="3952"/>
    </w:p>
    <w:p w14:paraId="0465C1D8" w14:textId="77777777" w:rsidR="003F3082" w:rsidRDefault="003F3082" w:rsidP="003F3082">
      <w:pPr>
        <w:pStyle w:val="Heading4"/>
      </w:pPr>
      <w:bookmarkStart w:id="3953" w:name="_Toc59182661"/>
      <w:bookmarkStart w:id="3954" w:name="_Toc59184127"/>
      <w:bookmarkStart w:id="3955" w:name="_Toc59195062"/>
      <w:bookmarkStart w:id="3956" w:name="_Toc59439488"/>
      <w:bookmarkStart w:id="3957" w:name="_Toc67989911"/>
      <w:r>
        <w:t>4.3.51.1</w:t>
      </w:r>
      <w:r>
        <w:tab/>
        <w:t>Definition</w:t>
      </w:r>
      <w:bookmarkEnd w:id="3953"/>
      <w:bookmarkEnd w:id="3954"/>
      <w:bookmarkEnd w:id="3955"/>
      <w:bookmarkEnd w:id="3956"/>
      <w:bookmarkEnd w:id="3957"/>
    </w:p>
    <w:p w14:paraId="4ECA1CA9" w14:textId="77777777" w:rsidR="003F3082" w:rsidRDefault="003F3082" w:rsidP="003F3082">
      <w:pPr>
        <w:keepNext/>
      </w:pPr>
      <w:r>
        <w:t>This  data type defines configuration parameters of frequency domain resource to support RIM RS.</w:t>
      </w:r>
    </w:p>
    <w:p w14:paraId="3ABA6B24" w14:textId="77777777" w:rsidR="003F3082" w:rsidRDefault="003F3082" w:rsidP="003F3082">
      <w:pPr>
        <w:pStyle w:val="Heading4"/>
      </w:pPr>
      <w:bookmarkStart w:id="3958" w:name="_Toc59182662"/>
      <w:bookmarkStart w:id="3959" w:name="_Toc59184128"/>
      <w:bookmarkStart w:id="3960" w:name="_Toc59195063"/>
      <w:bookmarkStart w:id="3961" w:name="_Toc59439489"/>
      <w:bookmarkStart w:id="3962" w:name="_Toc67989912"/>
      <w:r>
        <w:t>4</w:t>
      </w:r>
      <w:r>
        <w:rPr>
          <w:lang w:eastAsia="zh-CN"/>
        </w:rPr>
        <w:t>.</w:t>
      </w:r>
      <w:r>
        <w:t>3.51.2</w:t>
      </w:r>
      <w:r>
        <w:tab/>
        <w:t>Attributes</w:t>
      </w:r>
      <w:bookmarkEnd w:id="3958"/>
      <w:bookmarkEnd w:id="3959"/>
      <w:bookmarkEnd w:id="3960"/>
      <w:bookmarkEnd w:id="3961"/>
      <w:bookmarkEnd w:id="39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966"/>
        <w:gridCol w:w="1181"/>
        <w:gridCol w:w="1104"/>
        <w:gridCol w:w="1177"/>
        <w:gridCol w:w="1311"/>
      </w:tblGrid>
      <w:tr w:rsidR="003F3082" w14:paraId="7DD7EC3E" w14:textId="77777777" w:rsidTr="003F3082">
        <w:trPr>
          <w:cantSplit/>
          <w:trHeight w:val="530"/>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AD2590" w14:textId="77777777" w:rsidR="003F3082" w:rsidRDefault="003F3082">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986C4DA" w14:textId="77777777" w:rsidR="003F3082" w:rsidRDefault="003F3082">
            <w:pPr>
              <w:pStyle w:val="TAH"/>
              <w:rPr>
                <w:rFonts w:cs="Arial"/>
                <w:szCs w:val="18"/>
              </w:rPr>
            </w:pPr>
            <w:r>
              <w:rPr>
                <w:rFonts w:cs="Arial"/>
                <w:szCs w:val="18"/>
              </w:rPr>
              <w:t>Support Qualifier</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3ABA3D" w14:textId="77777777" w:rsidR="003F3082" w:rsidRDefault="003F3082">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075DE0" w14:textId="77777777" w:rsidR="003F3082" w:rsidRDefault="003F3082">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A91832" w14:textId="77777777" w:rsidR="003F3082" w:rsidRDefault="003F3082">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511FB05" w14:textId="77777777" w:rsidR="003F3082" w:rsidRDefault="003F3082">
            <w:pPr>
              <w:pStyle w:val="TAH"/>
              <w:rPr>
                <w:rFonts w:cs="Arial"/>
                <w:szCs w:val="18"/>
              </w:rPr>
            </w:pPr>
            <w:r>
              <w:rPr>
                <w:rFonts w:cs="Arial"/>
                <w:szCs w:val="18"/>
              </w:rPr>
              <w:t>isNotifyable</w:t>
            </w:r>
          </w:p>
        </w:tc>
      </w:tr>
      <w:tr w:rsidR="003F3082" w14:paraId="0E0B9892" w14:textId="77777777" w:rsidTr="003F3082">
        <w:trPr>
          <w:cantSplit/>
          <w:trHeight w:val="260"/>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5F8F0946" w14:textId="77777777" w:rsidR="003F3082" w:rsidRDefault="003F3082">
            <w:pPr>
              <w:pStyle w:val="TAL"/>
              <w:rPr>
                <w:rFonts w:ascii="Courier New" w:hAnsi="Courier New" w:cs="Courier New"/>
                <w:szCs w:val="18"/>
              </w:rPr>
            </w:pPr>
            <w:r>
              <w:rPr>
                <w:rFonts w:ascii="Courier New" w:hAnsi="Courier New" w:cs="Courier New"/>
                <w:szCs w:val="18"/>
              </w:rPr>
              <w:t>rimRSSubcarrierSpacing</w:t>
            </w:r>
          </w:p>
        </w:tc>
        <w:tc>
          <w:tcPr>
            <w:tcW w:w="966" w:type="dxa"/>
            <w:tcBorders>
              <w:top w:val="single" w:sz="4" w:space="0" w:color="auto"/>
              <w:left w:val="single" w:sz="4" w:space="0" w:color="auto"/>
              <w:bottom w:val="single" w:sz="4" w:space="0" w:color="auto"/>
              <w:right w:val="single" w:sz="4" w:space="0" w:color="auto"/>
            </w:tcBorders>
            <w:hideMark/>
          </w:tcPr>
          <w:p w14:paraId="0D639AEC"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413B1711"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12F0BE05"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38B68D4C"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4E578163" w14:textId="77777777" w:rsidR="003F3082" w:rsidRDefault="003F3082">
            <w:pPr>
              <w:pStyle w:val="TAL"/>
              <w:jc w:val="center"/>
              <w:rPr>
                <w:rFonts w:cs="Arial"/>
                <w:lang w:eastAsia="zh-CN"/>
              </w:rPr>
            </w:pPr>
            <w:r>
              <w:rPr>
                <w:rFonts w:cs="Arial"/>
                <w:lang w:eastAsia="zh-CN"/>
              </w:rPr>
              <w:t>T</w:t>
            </w:r>
          </w:p>
        </w:tc>
      </w:tr>
      <w:tr w:rsidR="003F3082" w14:paraId="0C3507F9" w14:textId="77777777" w:rsidTr="003F3082">
        <w:trPr>
          <w:cantSplit/>
          <w:trHeight w:val="260"/>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6DE8D833" w14:textId="77777777" w:rsidR="003F3082" w:rsidRDefault="003F3082">
            <w:pPr>
              <w:pStyle w:val="TAL"/>
              <w:rPr>
                <w:rFonts w:ascii="Courier New" w:hAnsi="Courier New" w:cs="Courier New"/>
                <w:szCs w:val="18"/>
              </w:rPr>
            </w:pPr>
            <w:r>
              <w:rPr>
                <w:rFonts w:ascii="Courier New" w:hAnsi="Courier New" w:cs="Courier New"/>
                <w:szCs w:val="18"/>
              </w:rPr>
              <w:t>rIMRSBandwidth</w:t>
            </w:r>
          </w:p>
        </w:tc>
        <w:tc>
          <w:tcPr>
            <w:tcW w:w="966" w:type="dxa"/>
            <w:tcBorders>
              <w:top w:val="single" w:sz="4" w:space="0" w:color="auto"/>
              <w:left w:val="single" w:sz="4" w:space="0" w:color="auto"/>
              <w:bottom w:val="single" w:sz="4" w:space="0" w:color="auto"/>
              <w:right w:val="single" w:sz="4" w:space="0" w:color="auto"/>
            </w:tcBorders>
            <w:hideMark/>
          </w:tcPr>
          <w:p w14:paraId="18BB2174"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5DFF1B9B"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1ED2F98E"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1EBC73CF"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3EB3A105" w14:textId="77777777" w:rsidR="003F3082" w:rsidRDefault="003F3082">
            <w:pPr>
              <w:pStyle w:val="TAL"/>
              <w:jc w:val="center"/>
              <w:rPr>
                <w:rFonts w:cs="Arial"/>
                <w:lang w:eastAsia="zh-CN"/>
              </w:rPr>
            </w:pPr>
            <w:r>
              <w:rPr>
                <w:rFonts w:cs="Arial"/>
                <w:lang w:eastAsia="zh-CN"/>
              </w:rPr>
              <w:t>T</w:t>
            </w:r>
          </w:p>
        </w:tc>
      </w:tr>
      <w:tr w:rsidR="003F3082" w14:paraId="00487C43" w14:textId="77777777" w:rsidTr="003F3082">
        <w:trPr>
          <w:cantSplit/>
          <w:trHeight w:val="224"/>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697F960C" w14:textId="77777777" w:rsidR="003F3082" w:rsidRDefault="003F3082">
            <w:pPr>
              <w:pStyle w:val="TAL"/>
              <w:rPr>
                <w:rFonts w:ascii="Courier New" w:hAnsi="Courier New" w:cs="Courier New"/>
                <w:szCs w:val="18"/>
              </w:rPr>
            </w:pPr>
            <w:r>
              <w:rPr>
                <w:rFonts w:ascii="Courier New" w:hAnsi="Courier New" w:cs="Courier New"/>
                <w:szCs w:val="18"/>
              </w:rPr>
              <w:t>nrofGlobalRIMRSFrequencyCandidates</w:t>
            </w:r>
          </w:p>
        </w:tc>
        <w:tc>
          <w:tcPr>
            <w:tcW w:w="966" w:type="dxa"/>
            <w:tcBorders>
              <w:top w:val="single" w:sz="4" w:space="0" w:color="auto"/>
              <w:left w:val="single" w:sz="4" w:space="0" w:color="auto"/>
              <w:bottom w:val="single" w:sz="4" w:space="0" w:color="auto"/>
              <w:right w:val="single" w:sz="4" w:space="0" w:color="auto"/>
            </w:tcBorders>
            <w:hideMark/>
          </w:tcPr>
          <w:p w14:paraId="5EAC4C35"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12F48524"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49A48188"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470A14E0"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68CFA060" w14:textId="77777777" w:rsidR="003F3082" w:rsidRDefault="003F3082">
            <w:pPr>
              <w:pStyle w:val="TAL"/>
              <w:jc w:val="center"/>
              <w:rPr>
                <w:rFonts w:cs="Arial"/>
                <w:lang w:eastAsia="zh-CN"/>
              </w:rPr>
            </w:pPr>
            <w:r>
              <w:rPr>
                <w:rFonts w:cs="Arial"/>
                <w:lang w:eastAsia="zh-CN"/>
              </w:rPr>
              <w:t>T</w:t>
            </w:r>
          </w:p>
        </w:tc>
      </w:tr>
      <w:tr w:rsidR="003F3082" w14:paraId="486808C3" w14:textId="77777777" w:rsidTr="003F3082">
        <w:trPr>
          <w:cantSplit/>
          <w:trHeight w:val="224"/>
          <w:jc w:val="center"/>
        </w:trPr>
        <w:tc>
          <w:tcPr>
            <w:tcW w:w="3890" w:type="dxa"/>
            <w:tcBorders>
              <w:top w:val="nil"/>
              <w:left w:val="single" w:sz="4" w:space="0" w:color="auto"/>
              <w:bottom w:val="single" w:sz="4" w:space="0" w:color="auto"/>
              <w:right w:val="single" w:sz="4" w:space="0" w:color="auto"/>
            </w:tcBorders>
            <w:hideMark/>
          </w:tcPr>
          <w:p w14:paraId="77D3D3B4" w14:textId="77777777" w:rsidR="003F3082" w:rsidRDefault="003F3082">
            <w:pPr>
              <w:pStyle w:val="TAL"/>
              <w:rPr>
                <w:rFonts w:ascii="Courier New" w:hAnsi="Courier New" w:cs="Courier New"/>
                <w:szCs w:val="18"/>
              </w:rPr>
            </w:pPr>
            <w:r>
              <w:rPr>
                <w:rFonts w:ascii="Courier New" w:hAnsi="Courier New" w:cs="Courier New"/>
                <w:szCs w:val="18"/>
              </w:rPr>
              <w:t>rimRSCommonCarrierReferencePoint</w:t>
            </w:r>
          </w:p>
        </w:tc>
        <w:tc>
          <w:tcPr>
            <w:tcW w:w="966" w:type="dxa"/>
            <w:tcBorders>
              <w:top w:val="single" w:sz="4" w:space="0" w:color="auto"/>
              <w:left w:val="single" w:sz="4" w:space="0" w:color="auto"/>
              <w:bottom w:val="single" w:sz="4" w:space="0" w:color="auto"/>
              <w:right w:val="single" w:sz="4" w:space="0" w:color="auto"/>
            </w:tcBorders>
            <w:hideMark/>
          </w:tcPr>
          <w:p w14:paraId="146D9788"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4B5AF6ED"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7BBFB69D"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04CDA10C"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5FA7EE26" w14:textId="77777777" w:rsidR="003F3082" w:rsidRDefault="003F3082">
            <w:pPr>
              <w:pStyle w:val="TAL"/>
              <w:jc w:val="center"/>
              <w:rPr>
                <w:rFonts w:cs="Arial"/>
                <w:lang w:eastAsia="zh-CN"/>
              </w:rPr>
            </w:pPr>
            <w:r>
              <w:rPr>
                <w:rFonts w:cs="Arial"/>
                <w:lang w:eastAsia="zh-CN"/>
              </w:rPr>
              <w:t>T</w:t>
            </w:r>
          </w:p>
        </w:tc>
      </w:tr>
      <w:tr w:rsidR="003F3082" w14:paraId="7D4B66A2" w14:textId="77777777" w:rsidTr="003F3082">
        <w:trPr>
          <w:cantSplit/>
          <w:trHeight w:val="224"/>
          <w:jc w:val="center"/>
        </w:trPr>
        <w:tc>
          <w:tcPr>
            <w:tcW w:w="3890" w:type="dxa"/>
            <w:tcBorders>
              <w:top w:val="nil"/>
              <w:left w:val="single" w:sz="4" w:space="0" w:color="auto"/>
              <w:bottom w:val="single" w:sz="4" w:space="0" w:color="auto"/>
              <w:right w:val="single" w:sz="4" w:space="0" w:color="auto"/>
            </w:tcBorders>
            <w:vAlign w:val="center"/>
            <w:hideMark/>
          </w:tcPr>
          <w:p w14:paraId="5A24FC53" w14:textId="77777777" w:rsidR="003F3082" w:rsidRDefault="003F3082">
            <w:pPr>
              <w:pStyle w:val="TAL"/>
              <w:rPr>
                <w:rFonts w:ascii="Courier New" w:hAnsi="Courier New" w:cs="Courier New"/>
                <w:szCs w:val="18"/>
              </w:rPr>
            </w:pPr>
            <w:r>
              <w:rPr>
                <w:rFonts w:ascii="Courier New" w:hAnsi="Courier New" w:cs="Courier New"/>
                <w:szCs w:val="18"/>
              </w:rPr>
              <w:t>rimRSStartingFrequencyOffsetIdList</w:t>
            </w:r>
          </w:p>
        </w:tc>
        <w:tc>
          <w:tcPr>
            <w:tcW w:w="966" w:type="dxa"/>
            <w:tcBorders>
              <w:top w:val="single" w:sz="4" w:space="0" w:color="auto"/>
              <w:left w:val="single" w:sz="4" w:space="0" w:color="auto"/>
              <w:bottom w:val="single" w:sz="4" w:space="0" w:color="auto"/>
              <w:right w:val="single" w:sz="4" w:space="0" w:color="auto"/>
            </w:tcBorders>
            <w:hideMark/>
          </w:tcPr>
          <w:p w14:paraId="57F0F409"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51CEEF16"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0AB6F577"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27F37ADF"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42BD9008" w14:textId="77777777" w:rsidR="003F3082" w:rsidRDefault="003F3082">
            <w:pPr>
              <w:pStyle w:val="TAL"/>
              <w:jc w:val="center"/>
              <w:rPr>
                <w:rFonts w:cs="Arial"/>
                <w:lang w:eastAsia="zh-CN"/>
              </w:rPr>
            </w:pPr>
            <w:r>
              <w:rPr>
                <w:rFonts w:cs="Arial"/>
                <w:lang w:eastAsia="zh-CN"/>
              </w:rPr>
              <w:t>T</w:t>
            </w:r>
          </w:p>
        </w:tc>
      </w:tr>
    </w:tbl>
    <w:p w14:paraId="50AD4BFD" w14:textId="77777777" w:rsidR="003F3082" w:rsidRDefault="003F3082" w:rsidP="003F3082">
      <w:pPr>
        <w:pStyle w:val="Heading4"/>
      </w:pPr>
      <w:bookmarkStart w:id="3963" w:name="_Toc59182663"/>
      <w:bookmarkStart w:id="3964" w:name="_Toc59184129"/>
      <w:bookmarkStart w:id="3965" w:name="_Toc59195064"/>
      <w:bookmarkStart w:id="3966" w:name="_Toc59439490"/>
      <w:bookmarkStart w:id="3967" w:name="_Toc67989913"/>
      <w:r>
        <w:t>4.3.51.3</w:t>
      </w:r>
      <w:r>
        <w:tab/>
        <w:t>Attribute constraints</w:t>
      </w:r>
      <w:bookmarkEnd w:id="3963"/>
      <w:bookmarkEnd w:id="3964"/>
      <w:bookmarkEnd w:id="3965"/>
      <w:bookmarkEnd w:id="3966"/>
      <w:bookmarkEnd w:id="3967"/>
    </w:p>
    <w:p w14:paraId="2348FB8F" w14:textId="77777777" w:rsidR="003F3082" w:rsidRDefault="003F3082" w:rsidP="003F3082">
      <w:pPr>
        <w:keepNext/>
      </w:pPr>
      <w:r>
        <w:t>None.</w:t>
      </w:r>
    </w:p>
    <w:p w14:paraId="41E75DD6" w14:textId="77777777" w:rsidR="003F3082" w:rsidRDefault="003F3082" w:rsidP="003F3082">
      <w:pPr>
        <w:pStyle w:val="Heading4"/>
      </w:pPr>
      <w:bookmarkStart w:id="3968" w:name="_Toc59182664"/>
      <w:bookmarkStart w:id="3969" w:name="_Toc59184130"/>
      <w:bookmarkStart w:id="3970" w:name="_Toc59195065"/>
      <w:bookmarkStart w:id="3971" w:name="_Toc59439491"/>
      <w:bookmarkStart w:id="3972" w:name="_Toc67989914"/>
      <w:r>
        <w:rPr>
          <w:lang w:eastAsia="zh-CN"/>
        </w:rPr>
        <w:t>4.3.51.</w:t>
      </w:r>
      <w:r>
        <w:t>4</w:t>
      </w:r>
      <w:r>
        <w:tab/>
        <w:t>Notifications</w:t>
      </w:r>
      <w:bookmarkEnd w:id="3968"/>
      <w:bookmarkEnd w:id="3969"/>
      <w:bookmarkEnd w:id="3970"/>
      <w:bookmarkEnd w:id="3971"/>
      <w:bookmarkEnd w:id="3972"/>
    </w:p>
    <w:p w14:paraId="6407C01E" w14:textId="77777777" w:rsidR="003F3082" w:rsidRDefault="003F3082" w:rsidP="003F3082">
      <w:pPr>
        <w:keepNext/>
      </w:pPr>
      <w:r>
        <w:t xml:space="preserve">The subclause 4.5 of the &lt;&lt;IOC&gt;&gt; using this </w:t>
      </w:r>
      <w:r>
        <w:rPr>
          <w:lang w:eastAsia="zh-CN"/>
        </w:rPr>
        <w:t>&lt;&lt;dataType&gt;&gt; as one of its attributes, shall be applicable</w:t>
      </w:r>
      <w:r>
        <w:t>.</w:t>
      </w:r>
    </w:p>
    <w:p w14:paraId="186235E3" w14:textId="77777777" w:rsidR="003F3082" w:rsidRDefault="003F3082" w:rsidP="003F3082">
      <w:pPr>
        <w:pStyle w:val="Heading3"/>
        <w:rPr>
          <w:lang w:eastAsia="zh-CN"/>
        </w:rPr>
      </w:pPr>
      <w:bookmarkStart w:id="3973" w:name="_Toc59182665"/>
      <w:bookmarkStart w:id="3974" w:name="_Toc59184131"/>
      <w:bookmarkStart w:id="3975" w:name="_Toc59195066"/>
      <w:bookmarkStart w:id="3976" w:name="_Toc59439492"/>
      <w:bookmarkStart w:id="3977" w:name="_Toc67989915"/>
      <w:r>
        <w:rPr>
          <w:lang w:eastAsia="zh-CN"/>
        </w:rPr>
        <w:t>4.3.52</w:t>
      </w:r>
      <w:r>
        <w:rPr>
          <w:lang w:eastAsia="zh-CN"/>
        </w:rPr>
        <w:tab/>
        <w:t xml:space="preserve">SequenceDomainPara  </w:t>
      </w:r>
      <w:r>
        <w:rPr>
          <w:rFonts w:ascii="Courier New" w:hAnsi="Courier New" w:cs="Courier New"/>
          <w:lang w:eastAsia="zh-CN"/>
        </w:rPr>
        <w:t>&lt;&lt;dataType&gt;&gt;</w:t>
      </w:r>
      <w:bookmarkEnd w:id="3973"/>
      <w:bookmarkEnd w:id="3974"/>
      <w:bookmarkEnd w:id="3975"/>
      <w:bookmarkEnd w:id="3976"/>
      <w:bookmarkEnd w:id="3977"/>
    </w:p>
    <w:p w14:paraId="0ABA0A07" w14:textId="77777777" w:rsidR="003F3082" w:rsidRDefault="003F3082" w:rsidP="003F3082">
      <w:pPr>
        <w:pStyle w:val="Heading4"/>
      </w:pPr>
      <w:bookmarkStart w:id="3978" w:name="_Toc59182666"/>
      <w:bookmarkStart w:id="3979" w:name="_Toc59184132"/>
      <w:bookmarkStart w:id="3980" w:name="_Toc59195067"/>
      <w:bookmarkStart w:id="3981" w:name="_Toc59439493"/>
      <w:bookmarkStart w:id="3982" w:name="_Toc67989916"/>
      <w:r>
        <w:t>4.3.52.1</w:t>
      </w:r>
      <w:r>
        <w:tab/>
        <w:t>Definition</w:t>
      </w:r>
      <w:bookmarkEnd w:id="3978"/>
      <w:bookmarkEnd w:id="3979"/>
      <w:bookmarkEnd w:id="3980"/>
      <w:bookmarkEnd w:id="3981"/>
      <w:bookmarkEnd w:id="3982"/>
    </w:p>
    <w:p w14:paraId="1E1F69BD" w14:textId="77777777" w:rsidR="003F3082" w:rsidRDefault="003F3082" w:rsidP="003F3082">
      <w:pPr>
        <w:keepNext/>
      </w:pPr>
      <w:r>
        <w:t>This  data type defines configuration parameters of sequence domain resource to support RIM RS.</w:t>
      </w:r>
    </w:p>
    <w:p w14:paraId="36283E2B" w14:textId="77777777" w:rsidR="003F3082" w:rsidRDefault="003F3082" w:rsidP="003F3082">
      <w:pPr>
        <w:pStyle w:val="Heading4"/>
      </w:pPr>
      <w:bookmarkStart w:id="3983" w:name="_Toc59182667"/>
      <w:bookmarkStart w:id="3984" w:name="_Toc59184133"/>
      <w:bookmarkStart w:id="3985" w:name="_Toc59195068"/>
      <w:bookmarkStart w:id="3986" w:name="_Toc59439494"/>
      <w:bookmarkStart w:id="3987" w:name="_Toc67989917"/>
      <w:r>
        <w:t>4</w:t>
      </w:r>
      <w:r>
        <w:rPr>
          <w:lang w:eastAsia="zh-CN"/>
        </w:rPr>
        <w:t>.</w:t>
      </w:r>
      <w:r>
        <w:t>3.52.2</w:t>
      </w:r>
      <w:r>
        <w:tab/>
        <w:t>Attributes</w:t>
      </w:r>
      <w:bookmarkEnd w:id="3983"/>
      <w:bookmarkEnd w:id="3984"/>
      <w:bookmarkEnd w:id="3985"/>
      <w:bookmarkEnd w:id="3986"/>
      <w:bookmarkEnd w:id="39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988"/>
        <w:gridCol w:w="1197"/>
        <w:gridCol w:w="1134"/>
        <w:gridCol w:w="1244"/>
        <w:gridCol w:w="1393"/>
      </w:tblGrid>
      <w:tr w:rsidR="003F3082" w14:paraId="569916BE" w14:textId="77777777" w:rsidTr="003F3082">
        <w:trPr>
          <w:cantSplit/>
          <w:trHeight w:val="461"/>
          <w:jc w:val="center"/>
        </w:trPr>
        <w:tc>
          <w:tcPr>
            <w:tcW w:w="367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E5CE8A" w14:textId="77777777" w:rsidR="003F3082" w:rsidRDefault="003F3082">
            <w:pPr>
              <w:pStyle w:val="TAH"/>
              <w:rPr>
                <w:rFonts w:cs="Arial"/>
                <w:szCs w:val="18"/>
              </w:rPr>
            </w:pPr>
            <w:r>
              <w:rPr>
                <w:rFonts w:cs="Arial"/>
                <w:szCs w:val="18"/>
              </w:rPr>
              <w:t>Attribute name</w:t>
            </w:r>
          </w:p>
        </w:tc>
        <w:tc>
          <w:tcPr>
            <w:tcW w:w="98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315295" w14:textId="77777777" w:rsidR="003F3082" w:rsidRDefault="003F3082">
            <w:pPr>
              <w:pStyle w:val="TAH"/>
              <w:rPr>
                <w:rFonts w:cs="Arial"/>
                <w:szCs w:val="18"/>
              </w:rPr>
            </w:pPr>
            <w:r>
              <w:rPr>
                <w:rFonts w:cs="Arial"/>
                <w:szCs w:val="18"/>
              </w:rPr>
              <w:t>Support Qualifier</w:t>
            </w:r>
          </w:p>
        </w:tc>
        <w:tc>
          <w:tcPr>
            <w:tcW w:w="119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39FEC9" w14:textId="77777777" w:rsidR="003F3082" w:rsidRDefault="003F3082">
            <w:pPr>
              <w:pStyle w:val="TAH"/>
              <w:rPr>
                <w:rFonts w:cs="Arial"/>
                <w:bCs/>
                <w:szCs w:val="18"/>
              </w:rPr>
            </w:pPr>
            <w:r>
              <w:rPr>
                <w:rFonts w:cs="Arial"/>
                <w:szCs w:val="18"/>
              </w:rP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F04AFF" w14:textId="77777777" w:rsidR="003F3082" w:rsidRDefault="003F3082">
            <w:pPr>
              <w:pStyle w:val="TAH"/>
              <w:rPr>
                <w:rFonts w:cs="Arial"/>
                <w:bCs/>
                <w:szCs w:val="18"/>
              </w:rPr>
            </w:pPr>
            <w:r>
              <w:rPr>
                <w:rFonts w:cs="Arial"/>
                <w:szCs w:val="18"/>
              </w:rPr>
              <w:t>isWritable</w:t>
            </w:r>
          </w:p>
        </w:tc>
        <w:tc>
          <w:tcPr>
            <w:tcW w:w="124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79FAA6" w14:textId="77777777" w:rsidR="003F3082" w:rsidRDefault="003F3082">
            <w:pPr>
              <w:pStyle w:val="TAH"/>
              <w:rPr>
                <w:rFonts w:cs="Arial"/>
                <w:szCs w:val="18"/>
              </w:rPr>
            </w:pPr>
            <w:r>
              <w:rPr>
                <w:rFonts w:cs="Arial"/>
                <w:bCs/>
                <w:szCs w:val="18"/>
              </w:rPr>
              <w:t>isInvariant</w:t>
            </w:r>
          </w:p>
        </w:tc>
        <w:tc>
          <w:tcPr>
            <w:tcW w:w="139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9155E6" w14:textId="77777777" w:rsidR="003F3082" w:rsidRDefault="003F3082">
            <w:pPr>
              <w:pStyle w:val="TAH"/>
              <w:rPr>
                <w:rFonts w:cs="Arial"/>
                <w:szCs w:val="18"/>
              </w:rPr>
            </w:pPr>
            <w:r>
              <w:rPr>
                <w:rFonts w:cs="Arial"/>
                <w:szCs w:val="18"/>
              </w:rPr>
              <w:t>isNotifyable</w:t>
            </w:r>
          </w:p>
        </w:tc>
      </w:tr>
      <w:tr w:rsidR="003F3082" w14:paraId="68F63A10" w14:textId="77777777" w:rsidTr="003F3082">
        <w:trPr>
          <w:cantSplit/>
          <w:trHeight w:val="236"/>
          <w:jc w:val="center"/>
        </w:trPr>
        <w:tc>
          <w:tcPr>
            <w:tcW w:w="3673" w:type="dxa"/>
            <w:tcBorders>
              <w:top w:val="single" w:sz="4" w:space="0" w:color="auto"/>
              <w:left w:val="single" w:sz="4" w:space="0" w:color="auto"/>
              <w:bottom w:val="single" w:sz="4" w:space="0" w:color="auto"/>
              <w:right w:val="single" w:sz="4" w:space="0" w:color="auto"/>
            </w:tcBorders>
            <w:hideMark/>
          </w:tcPr>
          <w:p w14:paraId="4A0A6E16" w14:textId="77777777" w:rsidR="003F3082" w:rsidRDefault="003F3082">
            <w:pPr>
              <w:pStyle w:val="TAL"/>
              <w:rPr>
                <w:rFonts w:ascii="Courier New" w:hAnsi="Courier New" w:cs="Courier New"/>
                <w:szCs w:val="18"/>
                <w:lang w:eastAsia="zh-CN"/>
              </w:rPr>
            </w:pPr>
            <w:r>
              <w:rPr>
                <w:rFonts w:ascii="Courier New" w:hAnsi="Courier New" w:cs="Courier New"/>
                <w:szCs w:val="18"/>
              </w:rPr>
              <w:t>nrofRIMRSSequenceCandidatesofRS1</w:t>
            </w:r>
          </w:p>
        </w:tc>
        <w:tc>
          <w:tcPr>
            <w:tcW w:w="988" w:type="dxa"/>
            <w:tcBorders>
              <w:top w:val="single" w:sz="4" w:space="0" w:color="auto"/>
              <w:left w:val="single" w:sz="4" w:space="0" w:color="auto"/>
              <w:bottom w:val="single" w:sz="4" w:space="0" w:color="auto"/>
              <w:right w:val="single" w:sz="4" w:space="0" w:color="auto"/>
            </w:tcBorders>
            <w:hideMark/>
          </w:tcPr>
          <w:p w14:paraId="0D2E0D86" w14:textId="77777777" w:rsidR="003F3082" w:rsidRDefault="003F3082">
            <w:pPr>
              <w:pStyle w:val="TAL"/>
              <w:jc w:val="center"/>
              <w:rPr>
                <w:rFonts w:cs="Arial"/>
                <w:szCs w:val="18"/>
              </w:rPr>
            </w:pPr>
            <w:r>
              <w:rPr>
                <w:rFonts w:cs="Arial"/>
                <w:szCs w:val="18"/>
              </w:rPr>
              <w:t>M</w:t>
            </w:r>
          </w:p>
        </w:tc>
        <w:tc>
          <w:tcPr>
            <w:tcW w:w="1197" w:type="dxa"/>
            <w:tcBorders>
              <w:top w:val="single" w:sz="4" w:space="0" w:color="auto"/>
              <w:left w:val="single" w:sz="4" w:space="0" w:color="auto"/>
              <w:bottom w:val="single" w:sz="4" w:space="0" w:color="auto"/>
              <w:right w:val="single" w:sz="4" w:space="0" w:color="auto"/>
            </w:tcBorders>
            <w:hideMark/>
          </w:tcPr>
          <w:p w14:paraId="3AC984C1" w14:textId="77777777" w:rsidR="003F3082" w:rsidRDefault="003F3082">
            <w:pPr>
              <w:pStyle w:val="TAL"/>
              <w:jc w:val="center"/>
              <w:rPr>
                <w:rFonts w:cs="Arial"/>
                <w:szCs w:val="18"/>
                <w:lang w:eastAsia="zh-CN"/>
              </w:rPr>
            </w:pPr>
            <w:r>
              <w:rPr>
                <w:rFonts w:cs="Arial"/>
              </w:rPr>
              <w:t>T</w:t>
            </w:r>
          </w:p>
        </w:tc>
        <w:tc>
          <w:tcPr>
            <w:tcW w:w="1134" w:type="dxa"/>
            <w:tcBorders>
              <w:top w:val="single" w:sz="4" w:space="0" w:color="auto"/>
              <w:left w:val="single" w:sz="4" w:space="0" w:color="auto"/>
              <w:bottom w:val="single" w:sz="4" w:space="0" w:color="auto"/>
              <w:right w:val="single" w:sz="4" w:space="0" w:color="auto"/>
            </w:tcBorders>
            <w:hideMark/>
          </w:tcPr>
          <w:p w14:paraId="5FF6A6FE" w14:textId="77777777" w:rsidR="003F3082" w:rsidRDefault="003F3082">
            <w:pPr>
              <w:pStyle w:val="TAL"/>
              <w:jc w:val="center"/>
              <w:rPr>
                <w:rFonts w:cs="Arial"/>
                <w:szCs w:val="18"/>
                <w:lang w:eastAsia="zh-CN"/>
              </w:rPr>
            </w:pPr>
            <w:r>
              <w:rPr>
                <w:rFonts w:cs="Arial"/>
                <w:szCs w:val="18"/>
                <w:lang w:eastAsia="zh-CN"/>
              </w:rPr>
              <w:t>T</w:t>
            </w:r>
          </w:p>
        </w:tc>
        <w:tc>
          <w:tcPr>
            <w:tcW w:w="1244" w:type="dxa"/>
            <w:tcBorders>
              <w:top w:val="single" w:sz="4" w:space="0" w:color="auto"/>
              <w:left w:val="single" w:sz="4" w:space="0" w:color="auto"/>
              <w:bottom w:val="single" w:sz="4" w:space="0" w:color="auto"/>
              <w:right w:val="single" w:sz="4" w:space="0" w:color="auto"/>
            </w:tcBorders>
            <w:hideMark/>
          </w:tcPr>
          <w:p w14:paraId="14715809" w14:textId="77777777" w:rsidR="003F3082" w:rsidRDefault="003F3082">
            <w:pPr>
              <w:pStyle w:val="TAL"/>
              <w:jc w:val="center"/>
              <w:rPr>
                <w:rFonts w:cs="Arial"/>
                <w:szCs w:val="18"/>
                <w:lang w:eastAsia="zh-CN"/>
              </w:rPr>
            </w:pPr>
            <w:r>
              <w:rPr>
                <w:rFonts w:cs="Arial"/>
              </w:rPr>
              <w:t>F</w:t>
            </w:r>
          </w:p>
        </w:tc>
        <w:tc>
          <w:tcPr>
            <w:tcW w:w="1393" w:type="dxa"/>
            <w:tcBorders>
              <w:top w:val="single" w:sz="4" w:space="0" w:color="auto"/>
              <w:left w:val="single" w:sz="4" w:space="0" w:color="auto"/>
              <w:bottom w:val="single" w:sz="4" w:space="0" w:color="auto"/>
              <w:right w:val="single" w:sz="4" w:space="0" w:color="auto"/>
            </w:tcBorders>
            <w:hideMark/>
          </w:tcPr>
          <w:p w14:paraId="5B4B0B1D" w14:textId="77777777" w:rsidR="003F3082" w:rsidRDefault="003F3082">
            <w:pPr>
              <w:pStyle w:val="TAL"/>
              <w:jc w:val="center"/>
              <w:rPr>
                <w:rFonts w:cs="Arial"/>
                <w:szCs w:val="18"/>
              </w:rPr>
            </w:pPr>
            <w:r>
              <w:rPr>
                <w:rFonts w:cs="Arial"/>
                <w:lang w:eastAsia="zh-CN"/>
              </w:rPr>
              <w:t>T</w:t>
            </w:r>
          </w:p>
        </w:tc>
      </w:tr>
      <w:tr w:rsidR="003F3082" w14:paraId="0279355D" w14:textId="77777777" w:rsidTr="003F3082">
        <w:trPr>
          <w:cantSplit/>
          <w:trHeight w:val="236"/>
          <w:jc w:val="center"/>
        </w:trPr>
        <w:tc>
          <w:tcPr>
            <w:tcW w:w="3673" w:type="dxa"/>
            <w:tcBorders>
              <w:top w:val="single" w:sz="4" w:space="0" w:color="auto"/>
              <w:left w:val="single" w:sz="4" w:space="0" w:color="auto"/>
              <w:bottom w:val="single" w:sz="4" w:space="0" w:color="auto"/>
              <w:right w:val="single" w:sz="4" w:space="0" w:color="auto"/>
            </w:tcBorders>
            <w:hideMark/>
          </w:tcPr>
          <w:p w14:paraId="491E728B"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rimRSScrambleIdListofRS1</w:t>
            </w:r>
          </w:p>
        </w:tc>
        <w:tc>
          <w:tcPr>
            <w:tcW w:w="988" w:type="dxa"/>
            <w:tcBorders>
              <w:top w:val="single" w:sz="4" w:space="0" w:color="auto"/>
              <w:left w:val="single" w:sz="4" w:space="0" w:color="auto"/>
              <w:bottom w:val="single" w:sz="4" w:space="0" w:color="auto"/>
              <w:right w:val="single" w:sz="4" w:space="0" w:color="auto"/>
            </w:tcBorders>
            <w:hideMark/>
          </w:tcPr>
          <w:p w14:paraId="301D2C91" w14:textId="77777777" w:rsidR="003F3082" w:rsidRDefault="003F3082">
            <w:pPr>
              <w:pStyle w:val="TAL"/>
              <w:jc w:val="center"/>
            </w:pPr>
            <w:r>
              <w:t>M</w:t>
            </w:r>
          </w:p>
        </w:tc>
        <w:tc>
          <w:tcPr>
            <w:tcW w:w="1197" w:type="dxa"/>
            <w:tcBorders>
              <w:top w:val="single" w:sz="4" w:space="0" w:color="auto"/>
              <w:left w:val="single" w:sz="4" w:space="0" w:color="auto"/>
              <w:bottom w:val="single" w:sz="4" w:space="0" w:color="auto"/>
              <w:right w:val="single" w:sz="4" w:space="0" w:color="auto"/>
            </w:tcBorders>
            <w:hideMark/>
          </w:tcPr>
          <w:p w14:paraId="6A4389FE" w14:textId="77777777" w:rsidR="003F3082" w:rsidRDefault="003F3082">
            <w:pPr>
              <w:pStyle w:val="TAL"/>
              <w:jc w:val="center"/>
              <w:rPr>
                <w:rFonts w:cs="Arial"/>
              </w:rPr>
            </w:pPr>
            <w:r>
              <w:rPr>
                <w:rFonts w:cs="Arial"/>
              </w:rPr>
              <w:t>T</w:t>
            </w:r>
          </w:p>
        </w:tc>
        <w:tc>
          <w:tcPr>
            <w:tcW w:w="1134" w:type="dxa"/>
            <w:tcBorders>
              <w:top w:val="single" w:sz="4" w:space="0" w:color="auto"/>
              <w:left w:val="single" w:sz="4" w:space="0" w:color="auto"/>
              <w:bottom w:val="single" w:sz="4" w:space="0" w:color="auto"/>
              <w:right w:val="single" w:sz="4" w:space="0" w:color="auto"/>
            </w:tcBorders>
            <w:hideMark/>
          </w:tcPr>
          <w:p w14:paraId="3C11D4E0" w14:textId="77777777" w:rsidR="003F3082" w:rsidRDefault="003F3082">
            <w:pPr>
              <w:pStyle w:val="TAL"/>
              <w:jc w:val="center"/>
              <w:rPr>
                <w:rFonts w:cs="Arial"/>
                <w:szCs w:val="18"/>
                <w:lang w:eastAsia="zh-CN"/>
              </w:rPr>
            </w:pPr>
            <w:r>
              <w:rPr>
                <w:rFonts w:cs="Arial"/>
                <w:szCs w:val="18"/>
                <w:lang w:eastAsia="zh-CN"/>
              </w:rPr>
              <w:t>T</w:t>
            </w:r>
          </w:p>
        </w:tc>
        <w:tc>
          <w:tcPr>
            <w:tcW w:w="1244" w:type="dxa"/>
            <w:tcBorders>
              <w:top w:val="single" w:sz="4" w:space="0" w:color="auto"/>
              <w:left w:val="single" w:sz="4" w:space="0" w:color="auto"/>
              <w:bottom w:val="single" w:sz="4" w:space="0" w:color="auto"/>
              <w:right w:val="single" w:sz="4" w:space="0" w:color="auto"/>
            </w:tcBorders>
            <w:hideMark/>
          </w:tcPr>
          <w:p w14:paraId="13207C08" w14:textId="77777777" w:rsidR="003F3082" w:rsidRDefault="003F3082">
            <w:pPr>
              <w:pStyle w:val="TAL"/>
              <w:jc w:val="center"/>
              <w:rPr>
                <w:rFonts w:cs="Arial"/>
              </w:rPr>
            </w:pPr>
            <w:r>
              <w:rPr>
                <w:rFonts w:cs="Arial"/>
              </w:rPr>
              <w:t>F</w:t>
            </w:r>
          </w:p>
        </w:tc>
        <w:tc>
          <w:tcPr>
            <w:tcW w:w="1393" w:type="dxa"/>
            <w:tcBorders>
              <w:top w:val="single" w:sz="4" w:space="0" w:color="auto"/>
              <w:left w:val="single" w:sz="4" w:space="0" w:color="auto"/>
              <w:bottom w:val="single" w:sz="4" w:space="0" w:color="auto"/>
              <w:right w:val="single" w:sz="4" w:space="0" w:color="auto"/>
            </w:tcBorders>
            <w:hideMark/>
          </w:tcPr>
          <w:p w14:paraId="6042EC89" w14:textId="77777777" w:rsidR="003F3082" w:rsidRDefault="003F3082">
            <w:pPr>
              <w:pStyle w:val="TAL"/>
              <w:jc w:val="center"/>
              <w:rPr>
                <w:rFonts w:cs="Arial"/>
                <w:lang w:eastAsia="zh-CN"/>
              </w:rPr>
            </w:pPr>
            <w:r>
              <w:rPr>
                <w:rFonts w:cs="Arial"/>
                <w:lang w:eastAsia="zh-CN"/>
              </w:rPr>
              <w:t>T</w:t>
            </w:r>
          </w:p>
        </w:tc>
      </w:tr>
      <w:tr w:rsidR="003F3082" w14:paraId="23EEFD7B" w14:textId="77777777" w:rsidTr="003F3082">
        <w:trPr>
          <w:cantSplit/>
          <w:trHeight w:val="236"/>
          <w:jc w:val="center"/>
        </w:trPr>
        <w:tc>
          <w:tcPr>
            <w:tcW w:w="3673" w:type="dxa"/>
            <w:tcBorders>
              <w:top w:val="single" w:sz="4" w:space="0" w:color="auto"/>
              <w:left w:val="single" w:sz="4" w:space="0" w:color="auto"/>
              <w:bottom w:val="single" w:sz="4" w:space="0" w:color="auto"/>
              <w:right w:val="single" w:sz="4" w:space="0" w:color="auto"/>
            </w:tcBorders>
            <w:hideMark/>
          </w:tcPr>
          <w:p w14:paraId="7F00F258" w14:textId="77777777" w:rsidR="003F3082" w:rsidRDefault="003F3082">
            <w:pPr>
              <w:pStyle w:val="TAL"/>
              <w:rPr>
                <w:rFonts w:ascii="Courier New" w:hAnsi="Courier New" w:cs="Courier New"/>
                <w:szCs w:val="18"/>
              </w:rPr>
            </w:pPr>
            <w:r>
              <w:rPr>
                <w:rFonts w:ascii="Courier New" w:hAnsi="Courier New" w:cs="Courier New"/>
                <w:szCs w:val="18"/>
              </w:rPr>
              <w:t>nrofRIMRSSequenceCandidatesofRS2</w:t>
            </w:r>
          </w:p>
        </w:tc>
        <w:tc>
          <w:tcPr>
            <w:tcW w:w="988" w:type="dxa"/>
            <w:tcBorders>
              <w:top w:val="single" w:sz="4" w:space="0" w:color="auto"/>
              <w:left w:val="single" w:sz="4" w:space="0" w:color="auto"/>
              <w:bottom w:val="single" w:sz="4" w:space="0" w:color="auto"/>
              <w:right w:val="single" w:sz="4" w:space="0" w:color="auto"/>
            </w:tcBorders>
            <w:hideMark/>
          </w:tcPr>
          <w:p w14:paraId="625E17B3" w14:textId="77777777" w:rsidR="003F3082" w:rsidRDefault="003F3082">
            <w:pPr>
              <w:pStyle w:val="TAL"/>
              <w:jc w:val="center"/>
            </w:pPr>
            <w:r>
              <w:rPr>
                <w:rFonts w:cs="Arial"/>
                <w:szCs w:val="18"/>
                <w:lang w:eastAsia="zh-CN"/>
              </w:rPr>
              <w:t>O</w:t>
            </w:r>
          </w:p>
        </w:tc>
        <w:tc>
          <w:tcPr>
            <w:tcW w:w="1197" w:type="dxa"/>
            <w:tcBorders>
              <w:top w:val="single" w:sz="4" w:space="0" w:color="auto"/>
              <w:left w:val="single" w:sz="4" w:space="0" w:color="auto"/>
              <w:bottom w:val="single" w:sz="4" w:space="0" w:color="auto"/>
              <w:right w:val="single" w:sz="4" w:space="0" w:color="auto"/>
            </w:tcBorders>
            <w:hideMark/>
          </w:tcPr>
          <w:p w14:paraId="4EC01700" w14:textId="77777777" w:rsidR="003F3082" w:rsidRDefault="003F3082">
            <w:pPr>
              <w:pStyle w:val="TAL"/>
              <w:jc w:val="center"/>
              <w:rPr>
                <w:rFonts w:cs="Arial"/>
              </w:rPr>
            </w:pPr>
            <w:r>
              <w:rPr>
                <w:rFonts w:cs="Arial"/>
              </w:rPr>
              <w:t>T</w:t>
            </w:r>
          </w:p>
        </w:tc>
        <w:tc>
          <w:tcPr>
            <w:tcW w:w="1134" w:type="dxa"/>
            <w:tcBorders>
              <w:top w:val="single" w:sz="4" w:space="0" w:color="auto"/>
              <w:left w:val="single" w:sz="4" w:space="0" w:color="auto"/>
              <w:bottom w:val="single" w:sz="4" w:space="0" w:color="auto"/>
              <w:right w:val="single" w:sz="4" w:space="0" w:color="auto"/>
            </w:tcBorders>
            <w:hideMark/>
          </w:tcPr>
          <w:p w14:paraId="3A3F4732" w14:textId="77777777" w:rsidR="003F3082" w:rsidRDefault="003F3082">
            <w:pPr>
              <w:pStyle w:val="TAL"/>
              <w:jc w:val="center"/>
              <w:rPr>
                <w:rFonts w:cs="Arial"/>
                <w:szCs w:val="18"/>
                <w:lang w:eastAsia="zh-CN"/>
              </w:rPr>
            </w:pPr>
            <w:r>
              <w:rPr>
                <w:rFonts w:cs="Arial"/>
                <w:szCs w:val="18"/>
                <w:lang w:eastAsia="zh-CN"/>
              </w:rPr>
              <w:t>T</w:t>
            </w:r>
          </w:p>
        </w:tc>
        <w:tc>
          <w:tcPr>
            <w:tcW w:w="1244" w:type="dxa"/>
            <w:tcBorders>
              <w:top w:val="single" w:sz="4" w:space="0" w:color="auto"/>
              <w:left w:val="single" w:sz="4" w:space="0" w:color="auto"/>
              <w:bottom w:val="single" w:sz="4" w:space="0" w:color="auto"/>
              <w:right w:val="single" w:sz="4" w:space="0" w:color="auto"/>
            </w:tcBorders>
            <w:hideMark/>
          </w:tcPr>
          <w:p w14:paraId="289B2E18" w14:textId="77777777" w:rsidR="003F3082" w:rsidRDefault="003F3082">
            <w:pPr>
              <w:pStyle w:val="TAL"/>
              <w:jc w:val="center"/>
              <w:rPr>
                <w:rFonts w:cs="Arial"/>
              </w:rPr>
            </w:pPr>
            <w:r>
              <w:rPr>
                <w:rFonts w:cs="Arial"/>
              </w:rPr>
              <w:t>F</w:t>
            </w:r>
          </w:p>
        </w:tc>
        <w:tc>
          <w:tcPr>
            <w:tcW w:w="1393" w:type="dxa"/>
            <w:tcBorders>
              <w:top w:val="single" w:sz="4" w:space="0" w:color="auto"/>
              <w:left w:val="single" w:sz="4" w:space="0" w:color="auto"/>
              <w:bottom w:val="single" w:sz="4" w:space="0" w:color="auto"/>
              <w:right w:val="single" w:sz="4" w:space="0" w:color="auto"/>
            </w:tcBorders>
            <w:hideMark/>
          </w:tcPr>
          <w:p w14:paraId="64441BE5" w14:textId="77777777" w:rsidR="003F3082" w:rsidRDefault="003F3082">
            <w:pPr>
              <w:pStyle w:val="TAL"/>
              <w:jc w:val="center"/>
              <w:rPr>
                <w:rFonts w:cs="Arial"/>
                <w:lang w:eastAsia="zh-CN"/>
              </w:rPr>
            </w:pPr>
            <w:r>
              <w:rPr>
                <w:rFonts w:cs="Arial"/>
                <w:lang w:eastAsia="zh-CN"/>
              </w:rPr>
              <w:t>T</w:t>
            </w:r>
          </w:p>
        </w:tc>
      </w:tr>
      <w:tr w:rsidR="003F3082" w14:paraId="5B1CDAEE" w14:textId="77777777" w:rsidTr="003F3082">
        <w:trPr>
          <w:cantSplit/>
          <w:trHeight w:val="224"/>
          <w:jc w:val="center"/>
        </w:trPr>
        <w:tc>
          <w:tcPr>
            <w:tcW w:w="3673" w:type="dxa"/>
            <w:tcBorders>
              <w:top w:val="single" w:sz="4" w:space="0" w:color="auto"/>
              <w:left w:val="single" w:sz="4" w:space="0" w:color="auto"/>
              <w:bottom w:val="single" w:sz="4" w:space="0" w:color="auto"/>
              <w:right w:val="single" w:sz="4" w:space="0" w:color="auto"/>
            </w:tcBorders>
            <w:hideMark/>
          </w:tcPr>
          <w:p w14:paraId="227F10A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rimRSScrambleIdListofRS2</w:t>
            </w:r>
          </w:p>
        </w:tc>
        <w:tc>
          <w:tcPr>
            <w:tcW w:w="988" w:type="dxa"/>
            <w:tcBorders>
              <w:top w:val="single" w:sz="4" w:space="0" w:color="auto"/>
              <w:left w:val="single" w:sz="4" w:space="0" w:color="auto"/>
              <w:bottom w:val="single" w:sz="4" w:space="0" w:color="auto"/>
              <w:right w:val="single" w:sz="4" w:space="0" w:color="auto"/>
            </w:tcBorders>
            <w:hideMark/>
          </w:tcPr>
          <w:p w14:paraId="7FADCC1F" w14:textId="77777777" w:rsidR="003F3082" w:rsidRDefault="003F3082">
            <w:pPr>
              <w:pStyle w:val="TAL"/>
              <w:jc w:val="center"/>
              <w:rPr>
                <w:rFonts w:cs="Arial"/>
                <w:szCs w:val="18"/>
                <w:lang w:eastAsia="zh-CN"/>
              </w:rPr>
            </w:pPr>
            <w:r>
              <w:rPr>
                <w:rFonts w:cs="Arial"/>
                <w:szCs w:val="18"/>
                <w:lang w:eastAsia="zh-CN"/>
              </w:rPr>
              <w:t>O</w:t>
            </w:r>
          </w:p>
        </w:tc>
        <w:tc>
          <w:tcPr>
            <w:tcW w:w="1197" w:type="dxa"/>
            <w:tcBorders>
              <w:top w:val="single" w:sz="4" w:space="0" w:color="auto"/>
              <w:left w:val="single" w:sz="4" w:space="0" w:color="auto"/>
              <w:bottom w:val="single" w:sz="4" w:space="0" w:color="auto"/>
              <w:right w:val="single" w:sz="4" w:space="0" w:color="auto"/>
            </w:tcBorders>
            <w:hideMark/>
          </w:tcPr>
          <w:p w14:paraId="497CC715" w14:textId="77777777" w:rsidR="003F3082" w:rsidRDefault="003F3082">
            <w:pPr>
              <w:pStyle w:val="TAL"/>
              <w:jc w:val="center"/>
              <w:rPr>
                <w:rFonts w:cs="Arial"/>
                <w:szCs w:val="18"/>
                <w:lang w:eastAsia="zh-CN"/>
              </w:rPr>
            </w:pPr>
            <w:r>
              <w:rPr>
                <w:rFonts w:cs="Arial"/>
              </w:rPr>
              <w:t>T</w:t>
            </w:r>
          </w:p>
        </w:tc>
        <w:tc>
          <w:tcPr>
            <w:tcW w:w="1134" w:type="dxa"/>
            <w:tcBorders>
              <w:top w:val="single" w:sz="4" w:space="0" w:color="auto"/>
              <w:left w:val="single" w:sz="4" w:space="0" w:color="auto"/>
              <w:bottom w:val="single" w:sz="4" w:space="0" w:color="auto"/>
              <w:right w:val="single" w:sz="4" w:space="0" w:color="auto"/>
            </w:tcBorders>
            <w:hideMark/>
          </w:tcPr>
          <w:p w14:paraId="52EE5A5A" w14:textId="77777777" w:rsidR="003F3082" w:rsidRDefault="003F3082">
            <w:pPr>
              <w:pStyle w:val="TAL"/>
              <w:jc w:val="center"/>
              <w:rPr>
                <w:rFonts w:cs="Arial"/>
                <w:szCs w:val="18"/>
                <w:lang w:eastAsia="zh-CN"/>
              </w:rPr>
            </w:pPr>
            <w:r>
              <w:rPr>
                <w:rFonts w:cs="Arial"/>
                <w:szCs w:val="18"/>
                <w:lang w:eastAsia="zh-CN"/>
              </w:rPr>
              <w:t>T</w:t>
            </w:r>
          </w:p>
        </w:tc>
        <w:tc>
          <w:tcPr>
            <w:tcW w:w="1244" w:type="dxa"/>
            <w:tcBorders>
              <w:top w:val="single" w:sz="4" w:space="0" w:color="auto"/>
              <w:left w:val="single" w:sz="4" w:space="0" w:color="auto"/>
              <w:bottom w:val="single" w:sz="4" w:space="0" w:color="auto"/>
              <w:right w:val="single" w:sz="4" w:space="0" w:color="auto"/>
            </w:tcBorders>
            <w:hideMark/>
          </w:tcPr>
          <w:p w14:paraId="1D0D13DA" w14:textId="77777777" w:rsidR="003F3082" w:rsidRDefault="003F3082">
            <w:pPr>
              <w:pStyle w:val="TAL"/>
              <w:jc w:val="center"/>
              <w:rPr>
                <w:rFonts w:cs="Arial"/>
                <w:szCs w:val="18"/>
                <w:lang w:eastAsia="zh-CN"/>
              </w:rPr>
            </w:pPr>
            <w:r>
              <w:rPr>
                <w:rFonts w:cs="Arial"/>
              </w:rPr>
              <w:t>F</w:t>
            </w:r>
          </w:p>
        </w:tc>
        <w:tc>
          <w:tcPr>
            <w:tcW w:w="1393" w:type="dxa"/>
            <w:tcBorders>
              <w:top w:val="single" w:sz="4" w:space="0" w:color="auto"/>
              <w:left w:val="single" w:sz="4" w:space="0" w:color="auto"/>
              <w:bottom w:val="single" w:sz="4" w:space="0" w:color="auto"/>
              <w:right w:val="single" w:sz="4" w:space="0" w:color="auto"/>
            </w:tcBorders>
            <w:hideMark/>
          </w:tcPr>
          <w:p w14:paraId="19BF4DEA" w14:textId="77777777" w:rsidR="003F3082" w:rsidRDefault="003F3082">
            <w:pPr>
              <w:pStyle w:val="TAL"/>
              <w:jc w:val="center"/>
              <w:rPr>
                <w:rFonts w:cs="Arial"/>
                <w:szCs w:val="18"/>
                <w:lang w:eastAsia="zh-CN"/>
              </w:rPr>
            </w:pPr>
            <w:r>
              <w:rPr>
                <w:rFonts w:cs="Arial"/>
                <w:lang w:eastAsia="zh-CN"/>
              </w:rPr>
              <w:t>T</w:t>
            </w:r>
          </w:p>
        </w:tc>
      </w:tr>
      <w:tr w:rsidR="003F3082" w14:paraId="14172219" w14:textId="77777777" w:rsidTr="003F3082">
        <w:trPr>
          <w:cantSplit/>
          <w:trHeight w:val="236"/>
          <w:jc w:val="center"/>
        </w:trPr>
        <w:tc>
          <w:tcPr>
            <w:tcW w:w="3673" w:type="dxa"/>
            <w:tcBorders>
              <w:top w:val="single" w:sz="4" w:space="0" w:color="auto"/>
              <w:left w:val="single" w:sz="4" w:space="0" w:color="auto"/>
              <w:bottom w:val="single" w:sz="4" w:space="0" w:color="auto"/>
              <w:right w:val="single" w:sz="4" w:space="0" w:color="auto"/>
            </w:tcBorders>
            <w:hideMark/>
          </w:tcPr>
          <w:p w14:paraId="7D07BCE4" w14:textId="77777777" w:rsidR="003F3082" w:rsidRDefault="003F3082">
            <w:pPr>
              <w:pStyle w:val="TAL"/>
              <w:rPr>
                <w:rFonts w:ascii="Courier New" w:hAnsi="Courier New" w:cs="Courier New"/>
                <w:szCs w:val="18"/>
                <w:lang w:eastAsia="zh-CN"/>
              </w:rPr>
            </w:pPr>
            <w:r>
              <w:rPr>
                <w:rFonts w:ascii="Courier New" w:hAnsi="Courier New" w:cs="Courier New"/>
                <w:szCs w:val="18"/>
              </w:rPr>
              <w:t>enableEnoughNotEnoughIndication</w:t>
            </w:r>
          </w:p>
        </w:tc>
        <w:tc>
          <w:tcPr>
            <w:tcW w:w="988" w:type="dxa"/>
            <w:tcBorders>
              <w:top w:val="single" w:sz="4" w:space="0" w:color="auto"/>
              <w:left w:val="single" w:sz="4" w:space="0" w:color="auto"/>
              <w:bottom w:val="single" w:sz="4" w:space="0" w:color="auto"/>
              <w:right w:val="single" w:sz="4" w:space="0" w:color="auto"/>
            </w:tcBorders>
            <w:hideMark/>
          </w:tcPr>
          <w:p w14:paraId="2CE66E44" w14:textId="77777777" w:rsidR="003F3082" w:rsidRDefault="003F3082">
            <w:pPr>
              <w:pStyle w:val="TAL"/>
              <w:jc w:val="center"/>
              <w:rPr>
                <w:rFonts w:cs="Arial"/>
                <w:szCs w:val="18"/>
                <w:lang w:eastAsia="zh-CN"/>
              </w:rPr>
            </w:pPr>
            <w:r>
              <w:t>M</w:t>
            </w:r>
          </w:p>
        </w:tc>
        <w:tc>
          <w:tcPr>
            <w:tcW w:w="1197" w:type="dxa"/>
            <w:tcBorders>
              <w:top w:val="single" w:sz="4" w:space="0" w:color="auto"/>
              <w:left w:val="single" w:sz="4" w:space="0" w:color="auto"/>
              <w:bottom w:val="single" w:sz="4" w:space="0" w:color="auto"/>
              <w:right w:val="single" w:sz="4" w:space="0" w:color="auto"/>
            </w:tcBorders>
            <w:hideMark/>
          </w:tcPr>
          <w:p w14:paraId="1F20EEDD" w14:textId="77777777" w:rsidR="003F3082" w:rsidRDefault="003F3082">
            <w:pPr>
              <w:pStyle w:val="TAL"/>
              <w:jc w:val="center"/>
              <w:rPr>
                <w:rFonts w:cs="Arial"/>
                <w:szCs w:val="18"/>
                <w:lang w:eastAsia="zh-CN"/>
              </w:rPr>
            </w:pPr>
            <w:r>
              <w:rPr>
                <w:rFonts w:cs="Arial"/>
              </w:rPr>
              <w:t>T</w:t>
            </w:r>
          </w:p>
        </w:tc>
        <w:tc>
          <w:tcPr>
            <w:tcW w:w="1134" w:type="dxa"/>
            <w:tcBorders>
              <w:top w:val="single" w:sz="4" w:space="0" w:color="auto"/>
              <w:left w:val="single" w:sz="4" w:space="0" w:color="auto"/>
              <w:bottom w:val="single" w:sz="4" w:space="0" w:color="auto"/>
              <w:right w:val="single" w:sz="4" w:space="0" w:color="auto"/>
            </w:tcBorders>
            <w:hideMark/>
          </w:tcPr>
          <w:p w14:paraId="4D7844B0" w14:textId="77777777" w:rsidR="003F3082" w:rsidRDefault="003F3082">
            <w:pPr>
              <w:pStyle w:val="TAL"/>
              <w:jc w:val="center"/>
              <w:rPr>
                <w:rFonts w:cs="Arial"/>
                <w:szCs w:val="18"/>
                <w:lang w:eastAsia="zh-CN"/>
              </w:rPr>
            </w:pPr>
            <w:r>
              <w:rPr>
                <w:rFonts w:cs="Arial"/>
                <w:szCs w:val="18"/>
                <w:lang w:eastAsia="zh-CN"/>
              </w:rPr>
              <w:t>T</w:t>
            </w:r>
          </w:p>
        </w:tc>
        <w:tc>
          <w:tcPr>
            <w:tcW w:w="1244" w:type="dxa"/>
            <w:tcBorders>
              <w:top w:val="single" w:sz="4" w:space="0" w:color="auto"/>
              <w:left w:val="single" w:sz="4" w:space="0" w:color="auto"/>
              <w:bottom w:val="single" w:sz="4" w:space="0" w:color="auto"/>
              <w:right w:val="single" w:sz="4" w:space="0" w:color="auto"/>
            </w:tcBorders>
            <w:hideMark/>
          </w:tcPr>
          <w:p w14:paraId="19EFFAD1" w14:textId="77777777" w:rsidR="003F3082" w:rsidRDefault="003F3082">
            <w:pPr>
              <w:pStyle w:val="TAL"/>
              <w:jc w:val="center"/>
              <w:rPr>
                <w:rFonts w:cs="Arial"/>
                <w:szCs w:val="18"/>
                <w:lang w:eastAsia="zh-CN"/>
              </w:rPr>
            </w:pPr>
            <w:r>
              <w:rPr>
                <w:rFonts w:cs="Arial"/>
              </w:rPr>
              <w:t>F</w:t>
            </w:r>
          </w:p>
        </w:tc>
        <w:tc>
          <w:tcPr>
            <w:tcW w:w="1393" w:type="dxa"/>
            <w:tcBorders>
              <w:top w:val="single" w:sz="4" w:space="0" w:color="auto"/>
              <w:left w:val="single" w:sz="4" w:space="0" w:color="auto"/>
              <w:bottom w:val="single" w:sz="4" w:space="0" w:color="auto"/>
              <w:right w:val="single" w:sz="4" w:space="0" w:color="auto"/>
            </w:tcBorders>
            <w:hideMark/>
          </w:tcPr>
          <w:p w14:paraId="2675E677" w14:textId="77777777" w:rsidR="003F3082" w:rsidRDefault="003F3082">
            <w:pPr>
              <w:pStyle w:val="TAL"/>
              <w:jc w:val="center"/>
              <w:rPr>
                <w:rFonts w:cs="Arial"/>
                <w:szCs w:val="18"/>
                <w:lang w:eastAsia="zh-CN"/>
              </w:rPr>
            </w:pPr>
            <w:r>
              <w:rPr>
                <w:rFonts w:cs="Arial"/>
                <w:lang w:eastAsia="zh-CN"/>
              </w:rPr>
              <w:t>T</w:t>
            </w:r>
          </w:p>
        </w:tc>
      </w:tr>
      <w:tr w:rsidR="003F3082" w14:paraId="76EBFB74" w14:textId="77777777" w:rsidTr="003F3082">
        <w:trPr>
          <w:cantSplit/>
          <w:trHeight w:val="236"/>
          <w:jc w:val="center"/>
        </w:trPr>
        <w:tc>
          <w:tcPr>
            <w:tcW w:w="3673" w:type="dxa"/>
            <w:tcBorders>
              <w:top w:val="single" w:sz="4" w:space="0" w:color="auto"/>
              <w:left w:val="single" w:sz="4" w:space="0" w:color="auto"/>
              <w:bottom w:val="single" w:sz="4" w:space="0" w:color="auto"/>
              <w:right w:val="single" w:sz="4" w:space="0" w:color="auto"/>
            </w:tcBorders>
            <w:hideMark/>
          </w:tcPr>
          <w:p w14:paraId="5683DBC4" w14:textId="77777777" w:rsidR="003F3082" w:rsidRDefault="003F3082">
            <w:pPr>
              <w:pStyle w:val="TAL"/>
              <w:rPr>
                <w:rFonts w:ascii="Courier New" w:hAnsi="Courier New" w:cs="Courier New"/>
                <w:szCs w:val="18"/>
                <w:lang w:eastAsia="zh-CN"/>
              </w:rPr>
            </w:pPr>
            <w:r>
              <w:rPr>
                <w:rFonts w:ascii="Courier New" w:hAnsi="Courier New" w:cs="Courier New"/>
                <w:szCs w:val="18"/>
              </w:rPr>
              <w:t>RIMRSScrambleTimerMultiplier</w:t>
            </w:r>
          </w:p>
        </w:tc>
        <w:tc>
          <w:tcPr>
            <w:tcW w:w="988" w:type="dxa"/>
            <w:tcBorders>
              <w:top w:val="single" w:sz="4" w:space="0" w:color="auto"/>
              <w:left w:val="single" w:sz="4" w:space="0" w:color="auto"/>
              <w:bottom w:val="single" w:sz="4" w:space="0" w:color="auto"/>
              <w:right w:val="single" w:sz="4" w:space="0" w:color="auto"/>
            </w:tcBorders>
            <w:hideMark/>
          </w:tcPr>
          <w:p w14:paraId="1B92E15F" w14:textId="77777777" w:rsidR="003F3082" w:rsidRDefault="003F3082">
            <w:pPr>
              <w:pStyle w:val="TAL"/>
              <w:jc w:val="center"/>
              <w:rPr>
                <w:rFonts w:cs="Arial"/>
                <w:szCs w:val="18"/>
                <w:lang w:eastAsia="zh-CN"/>
              </w:rPr>
            </w:pPr>
            <w:r>
              <w:t>M</w:t>
            </w:r>
          </w:p>
        </w:tc>
        <w:tc>
          <w:tcPr>
            <w:tcW w:w="1197" w:type="dxa"/>
            <w:tcBorders>
              <w:top w:val="single" w:sz="4" w:space="0" w:color="auto"/>
              <w:left w:val="single" w:sz="4" w:space="0" w:color="auto"/>
              <w:bottom w:val="single" w:sz="4" w:space="0" w:color="auto"/>
              <w:right w:val="single" w:sz="4" w:space="0" w:color="auto"/>
            </w:tcBorders>
            <w:hideMark/>
          </w:tcPr>
          <w:p w14:paraId="6CDCB3F4" w14:textId="77777777" w:rsidR="003F3082" w:rsidRDefault="003F3082">
            <w:pPr>
              <w:pStyle w:val="TAL"/>
              <w:jc w:val="center"/>
              <w:rPr>
                <w:rFonts w:cs="Arial"/>
              </w:rPr>
            </w:pPr>
            <w:r>
              <w:rPr>
                <w:rFonts w:cs="Arial"/>
              </w:rPr>
              <w:t>T</w:t>
            </w:r>
          </w:p>
        </w:tc>
        <w:tc>
          <w:tcPr>
            <w:tcW w:w="1134" w:type="dxa"/>
            <w:tcBorders>
              <w:top w:val="single" w:sz="4" w:space="0" w:color="auto"/>
              <w:left w:val="single" w:sz="4" w:space="0" w:color="auto"/>
              <w:bottom w:val="single" w:sz="4" w:space="0" w:color="auto"/>
              <w:right w:val="single" w:sz="4" w:space="0" w:color="auto"/>
            </w:tcBorders>
            <w:hideMark/>
          </w:tcPr>
          <w:p w14:paraId="69F08B8D" w14:textId="77777777" w:rsidR="003F3082" w:rsidRDefault="003F3082">
            <w:pPr>
              <w:pStyle w:val="TAL"/>
              <w:jc w:val="center"/>
              <w:rPr>
                <w:rFonts w:cs="Arial"/>
                <w:szCs w:val="18"/>
                <w:lang w:eastAsia="zh-CN"/>
              </w:rPr>
            </w:pPr>
            <w:r>
              <w:rPr>
                <w:rFonts w:cs="Arial"/>
                <w:szCs w:val="18"/>
                <w:lang w:eastAsia="zh-CN"/>
              </w:rPr>
              <w:t>T</w:t>
            </w:r>
          </w:p>
        </w:tc>
        <w:tc>
          <w:tcPr>
            <w:tcW w:w="1244" w:type="dxa"/>
            <w:tcBorders>
              <w:top w:val="single" w:sz="4" w:space="0" w:color="auto"/>
              <w:left w:val="single" w:sz="4" w:space="0" w:color="auto"/>
              <w:bottom w:val="single" w:sz="4" w:space="0" w:color="auto"/>
              <w:right w:val="single" w:sz="4" w:space="0" w:color="auto"/>
            </w:tcBorders>
            <w:hideMark/>
          </w:tcPr>
          <w:p w14:paraId="4C26A06D" w14:textId="77777777" w:rsidR="003F3082" w:rsidRDefault="003F3082">
            <w:pPr>
              <w:pStyle w:val="TAL"/>
              <w:jc w:val="center"/>
              <w:rPr>
                <w:rFonts w:cs="Arial"/>
              </w:rPr>
            </w:pPr>
            <w:r>
              <w:rPr>
                <w:rFonts w:cs="Arial"/>
              </w:rPr>
              <w:t>F</w:t>
            </w:r>
          </w:p>
        </w:tc>
        <w:tc>
          <w:tcPr>
            <w:tcW w:w="1393" w:type="dxa"/>
            <w:tcBorders>
              <w:top w:val="single" w:sz="4" w:space="0" w:color="auto"/>
              <w:left w:val="single" w:sz="4" w:space="0" w:color="auto"/>
              <w:bottom w:val="single" w:sz="4" w:space="0" w:color="auto"/>
              <w:right w:val="single" w:sz="4" w:space="0" w:color="auto"/>
            </w:tcBorders>
            <w:hideMark/>
          </w:tcPr>
          <w:p w14:paraId="00E54746" w14:textId="77777777" w:rsidR="003F3082" w:rsidRDefault="003F3082">
            <w:pPr>
              <w:pStyle w:val="TAL"/>
              <w:jc w:val="center"/>
              <w:rPr>
                <w:rFonts w:cs="Arial"/>
                <w:lang w:eastAsia="zh-CN"/>
              </w:rPr>
            </w:pPr>
            <w:r>
              <w:rPr>
                <w:rFonts w:cs="Arial"/>
                <w:lang w:eastAsia="zh-CN"/>
              </w:rPr>
              <w:t>T</w:t>
            </w:r>
          </w:p>
        </w:tc>
      </w:tr>
      <w:tr w:rsidR="003F3082" w14:paraId="43750B62" w14:textId="77777777" w:rsidTr="003F3082">
        <w:trPr>
          <w:cantSplit/>
          <w:trHeight w:val="236"/>
          <w:jc w:val="center"/>
        </w:trPr>
        <w:tc>
          <w:tcPr>
            <w:tcW w:w="3673" w:type="dxa"/>
            <w:tcBorders>
              <w:top w:val="single" w:sz="4" w:space="0" w:color="auto"/>
              <w:left w:val="single" w:sz="4" w:space="0" w:color="auto"/>
              <w:bottom w:val="single" w:sz="4" w:space="0" w:color="auto"/>
              <w:right w:val="single" w:sz="4" w:space="0" w:color="auto"/>
            </w:tcBorders>
            <w:hideMark/>
          </w:tcPr>
          <w:p w14:paraId="561A85BB" w14:textId="77777777" w:rsidR="003F3082" w:rsidRDefault="003F3082">
            <w:pPr>
              <w:pStyle w:val="TAL"/>
              <w:rPr>
                <w:rFonts w:ascii="Courier New" w:hAnsi="Courier New" w:cs="Courier New"/>
                <w:szCs w:val="18"/>
                <w:lang w:eastAsia="zh-CN"/>
              </w:rPr>
            </w:pPr>
            <w:r>
              <w:rPr>
                <w:rFonts w:ascii="Courier New" w:hAnsi="Courier New" w:cs="Courier New"/>
                <w:szCs w:val="18"/>
              </w:rPr>
              <w:t>RIMRSScrambleTimerOffset</w:t>
            </w:r>
          </w:p>
        </w:tc>
        <w:tc>
          <w:tcPr>
            <w:tcW w:w="988" w:type="dxa"/>
            <w:tcBorders>
              <w:top w:val="single" w:sz="4" w:space="0" w:color="auto"/>
              <w:left w:val="single" w:sz="4" w:space="0" w:color="auto"/>
              <w:bottom w:val="single" w:sz="4" w:space="0" w:color="auto"/>
              <w:right w:val="single" w:sz="4" w:space="0" w:color="auto"/>
            </w:tcBorders>
            <w:hideMark/>
          </w:tcPr>
          <w:p w14:paraId="52892E39" w14:textId="77777777" w:rsidR="003F3082" w:rsidRDefault="003F3082">
            <w:pPr>
              <w:pStyle w:val="TAL"/>
              <w:jc w:val="center"/>
              <w:rPr>
                <w:rFonts w:cs="Arial"/>
                <w:szCs w:val="18"/>
                <w:lang w:eastAsia="zh-CN"/>
              </w:rPr>
            </w:pPr>
            <w:r>
              <w:t>M</w:t>
            </w:r>
          </w:p>
        </w:tc>
        <w:tc>
          <w:tcPr>
            <w:tcW w:w="1197" w:type="dxa"/>
            <w:tcBorders>
              <w:top w:val="single" w:sz="4" w:space="0" w:color="auto"/>
              <w:left w:val="single" w:sz="4" w:space="0" w:color="auto"/>
              <w:bottom w:val="single" w:sz="4" w:space="0" w:color="auto"/>
              <w:right w:val="single" w:sz="4" w:space="0" w:color="auto"/>
            </w:tcBorders>
            <w:hideMark/>
          </w:tcPr>
          <w:p w14:paraId="73BF31FF" w14:textId="77777777" w:rsidR="003F3082" w:rsidRDefault="003F3082">
            <w:pPr>
              <w:pStyle w:val="TAL"/>
              <w:jc w:val="center"/>
              <w:rPr>
                <w:rFonts w:cs="Arial"/>
              </w:rPr>
            </w:pPr>
            <w:r>
              <w:rPr>
                <w:rFonts w:cs="Arial"/>
              </w:rPr>
              <w:t>T</w:t>
            </w:r>
          </w:p>
        </w:tc>
        <w:tc>
          <w:tcPr>
            <w:tcW w:w="1134" w:type="dxa"/>
            <w:tcBorders>
              <w:top w:val="single" w:sz="4" w:space="0" w:color="auto"/>
              <w:left w:val="single" w:sz="4" w:space="0" w:color="auto"/>
              <w:bottom w:val="single" w:sz="4" w:space="0" w:color="auto"/>
              <w:right w:val="single" w:sz="4" w:space="0" w:color="auto"/>
            </w:tcBorders>
            <w:hideMark/>
          </w:tcPr>
          <w:p w14:paraId="08EDF60E" w14:textId="77777777" w:rsidR="003F3082" w:rsidRDefault="003F3082">
            <w:pPr>
              <w:pStyle w:val="TAL"/>
              <w:jc w:val="center"/>
              <w:rPr>
                <w:rFonts w:cs="Arial"/>
                <w:szCs w:val="18"/>
                <w:lang w:eastAsia="zh-CN"/>
              </w:rPr>
            </w:pPr>
            <w:r>
              <w:rPr>
                <w:rFonts w:cs="Arial"/>
                <w:szCs w:val="18"/>
                <w:lang w:eastAsia="zh-CN"/>
              </w:rPr>
              <w:t>T</w:t>
            </w:r>
          </w:p>
        </w:tc>
        <w:tc>
          <w:tcPr>
            <w:tcW w:w="1244" w:type="dxa"/>
            <w:tcBorders>
              <w:top w:val="single" w:sz="4" w:space="0" w:color="auto"/>
              <w:left w:val="single" w:sz="4" w:space="0" w:color="auto"/>
              <w:bottom w:val="single" w:sz="4" w:space="0" w:color="auto"/>
              <w:right w:val="single" w:sz="4" w:space="0" w:color="auto"/>
            </w:tcBorders>
            <w:hideMark/>
          </w:tcPr>
          <w:p w14:paraId="2C0538A6" w14:textId="77777777" w:rsidR="003F3082" w:rsidRDefault="003F3082">
            <w:pPr>
              <w:pStyle w:val="TAL"/>
              <w:jc w:val="center"/>
              <w:rPr>
                <w:rFonts w:cs="Arial"/>
              </w:rPr>
            </w:pPr>
            <w:r>
              <w:rPr>
                <w:rFonts w:cs="Arial"/>
              </w:rPr>
              <w:t>F</w:t>
            </w:r>
          </w:p>
        </w:tc>
        <w:tc>
          <w:tcPr>
            <w:tcW w:w="1393" w:type="dxa"/>
            <w:tcBorders>
              <w:top w:val="single" w:sz="4" w:space="0" w:color="auto"/>
              <w:left w:val="single" w:sz="4" w:space="0" w:color="auto"/>
              <w:bottom w:val="single" w:sz="4" w:space="0" w:color="auto"/>
              <w:right w:val="single" w:sz="4" w:space="0" w:color="auto"/>
            </w:tcBorders>
            <w:hideMark/>
          </w:tcPr>
          <w:p w14:paraId="5F5B0FAB" w14:textId="77777777" w:rsidR="003F3082" w:rsidRDefault="003F3082">
            <w:pPr>
              <w:pStyle w:val="TAL"/>
              <w:jc w:val="center"/>
              <w:rPr>
                <w:rFonts w:cs="Arial"/>
                <w:lang w:eastAsia="zh-CN"/>
              </w:rPr>
            </w:pPr>
            <w:r>
              <w:rPr>
                <w:rFonts w:cs="Arial"/>
                <w:lang w:eastAsia="zh-CN"/>
              </w:rPr>
              <w:t>T</w:t>
            </w:r>
          </w:p>
        </w:tc>
      </w:tr>
    </w:tbl>
    <w:p w14:paraId="7C427688" w14:textId="77777777" w:rsidR="003F3082" w:rsidRDefault="003F3082" w:rsidP="003F3082">
      <w:pPr>
        <w:pStyle w:val="Heading4"/>
      </w:pPr>
      <w:bookmarkStart w:id="3988" w:name="_Toc59182668"/>
      <w:bookmarkStart w:id="3989" w:name="_Toc59184134"/>
      <w:bookmarkStart w:id="3990" w:name="_Toc59195069"/>
      <w:bookmarkStart w:id="3991" w:name="_Toc59439495"/>
      <w:bookmarkStart w:id="3992" w:name="_Toc67989918"/>
      <w:r>
        <w:t>4.3.52.3</w:t>
      </w:r>
      <w:r>
        <w:tab/>
        <w:t>Attribute constraints</w:t>
      </w:r>
      <w:bookmarkEnd w:id="3988"/>
      <w:bookmarkEnd w:id="3989"/>
      <w:bookmarkEnd w:id="3990"/>
      <w:bookmarkEnd w:id="3991"/>
      <w:bookmarkEnd w:id="3992"/>
    </w:p>
    <w:p w14:paraId="1CCA27A2" w14:textId="77777777" w:rsidR="003F3082" w:rsidRDefault="003F3082" w:rsidP="003F3082">
      <w:pPr>
        <w:keepNext/>
      </w:pPr>
      <w:r>
        <w:t>None.</w:t>
      </w:r>
    </w:p>
    <w:p w14:paraId="125F3ECE" w14:textId="77777777" w:rsidR="003F3082" w:rsidRDefault="003F3082" w:rsidP="003F3082">
      <w:pPr>
        <w:pStyle w:val="Heading4"/>
      </w:pPr>
      <w:bookmarkStart w:id="3993" w:name="_Toc59182669"/>
      <w:bookmarkStart w:id="3994" w:name="_Toc59184135"/>
      <w:bookmarkStart w:id="3995" w:name="_Toc59195070"/>
      <w:bookmarkStart w:id="3996" w:name="_Toc59439496"/>
      <w:bookmarkStart w:id="3997" w:name="_Toc67989919"/>
      <w:r>
        <w:rPr>
          <w:lang w:eastAsia="zh-CN"/>
        </w:rPr>
        <w:t>4.3.52.</w:t>
      </w:r>
      <w:r>
        <w:t>4</w:t>
      </w:r>
      <w:r>
        <w:tab/>
        <w:t>Notifications</w:t>
      </w:r>
      <w:bookmarkEnd w:id="3993"/>
      <w:bookmarkEnd w:id="3994"/>
      <w:bookmarkEnd w:id="3995"/>
      <w:bookmarkEnd w:id="3996"/>
      <w:bookmarkEnd w:id="3997"/>
    </w:p>
    <w:p w14:paraId="6AF92D37" w14:textId="77777777" w:rsidR="003F3082" w:rsidRDefault="003F3082" w:rsidP="003F3082">
      <w:pPr>
        <w:keepNext/>
      </w:pPr>
      <w:r>
        <w:t xml:space="preserve">The subclause 4.5 of the &lt;&lt;IOC&gt;&gt; using this </w:t>
      </w:r>
      <w:r>
        <w:rPr>
          <w:lang w:eastAsia="zh-CN"/>
        </w:rPr>
        <w:t>&lt;&lt;dataType&gt;&gt; as one of its attributes, shall be applicable</w:t>
      </w:r>
      <w:r>
        <w:t>.</w:t>
      </w:r>
    </w:p>
    <w:p w14:paraId="744882A6" w14:textId="77777777" w:rsidR="003F3082" w:rsidRDefault="003F3082" w:rsidP="003F3082">
      <w:pPr>
        <w:pStyle w:val="Heading3"/>
        <w:rPr>
          <w:lang w:eastAsia="zh-CN"/>
        </w:rPr>
      </w:pPr>
      <w:bookmarkStart w:id="3998" w:name="_Toc59182670"/>
      <w:bookmarkStart w:id="3999" w:name="_Toc59184136"/>
      <w:bookmarkStart w:id="4000" w:name="_Toc59195071"/>
      <w:bookmarkStart w:id="4001" w:name="_Toc59439497"/>
      <w:bookmarkStart w:id="4002" w:name="_Toc67989920"/>
      <w:r>
        <w:rPr>
          <w:lang w:eastAsia="zh-CN"/>
        </w:rPr>
        <w:t>4.3.53</w:t>
      </w:r>
      <w:r>
        <w:rPr>
          <w:lang w:eastAsia="zh-CN"/>
        </w:rPr>
        <w:tab/>
        <w:t xml:space="preserve">TimeDomainPara  </w:t>
      </w:r>
      <w:r>
        <w:rPr>
          <w:rFonts w:ascii="Courier New" w:hAnsi="Courier New" w:cs="Courier New"/>
          <w:lang w:eastAsia="zh-CN"/>
        </w:rPr>
        <w:t>&lt;&lt;dataType&gt;&gt;</w:t>
      </w:r>
      <w:bookmarkEnd w:id="3998"/>
      <w:bookmarkEnd w:id="3999"/>
      <w:bookmarkEnd w:id="4000"/>
      <w:bookmarkEnd w:id="4001"/>
      <w:bookmarkEnd w:id="4002"/>
    </w:p>
    <w:p w14:paraId="1CC91B42" w14:textId="77777777" w:rsidR="003F3082" w:rsidRDefault="003F3082" w:rsidP="003F3082">
      <w:pPr>
        <w:pStyle w:val="Heading4"/>
      </w:pPr>
      <w:bookmarkStart w:id="4003" w:name="_Toc59182671"/>
      <w:bookmarkStart w:id="4004" w:name="_Toc59184137"/>
      <w:bookmarkStart w:id="4005" w:name="_Toc59195072"/>
      <w:bookmarkStart w:id="4006" w:name="_Toc59439498"/>
      <w:bookmarkStart w:id="4007" w:name="_Toc67989921"/>
      <w:r>
        <w:t>4.3.53.1</w:t>
      </w:r>
      <w:r>
        <w:tab/>
        <w:t>Definition</w:t>
      </w:r>
      <w:bookmarkEnd w:id="4003"/>
      <w:bookmarkEnd w:id="4004"/>
      <w:bookmarkEnd w:id="4005"/>
      <w:bookmarkEnd w:id="4006"/>
      <w:bookmarkEnd w:id="4007"/>
    </w:p>
    <w:p w14:paraId="6A277DAE" w14:textId="77777777" w:rsidR="003F3082" w:rsidRDefault="003F3082" w:rsidP="003F3082">
      <w:pPr>
        <w:keepNext/>
      </w:pPr>
      <w:r>
        <w:t>This  data type defines configuration parameters of time domain resource to support RIM RS.</w:t>
      </w:r>
    </w:p>
    <w:p w14:paraId="080D59BA" w14:textId="77777777" w:rsidR="003F3082" w:rsidRDefault="003F3082" w:rsidP="003F3082">
      <w:pPr>
        <w:pStyle w:val="Heading4"/>
      </w:pPr>
      <w:bookmarkStart w:id="4008" w:name="_Toc59182672"/>
      <w:bookmarkStart w:id="4009" w:name="_Toc59184138"/>
      <w:bookmarkStart w:id="4010" w:name="_Toc59195073"/>
      <w:bookmarkStart w:id="4011" w:name="_Toc59439499"/>
      <w:bookmarkStart w:id="4012" w:name="_Toc67989922"/>
      <w:r>
        <w:t>4</w:t>
      </w:r>
      <w:r>
        <w:rPr>
          <w:lang w:eastAsia="zh-CN"/>
        </w:rPr>
        <w:t>.</w:t>
      </w:r>
      <w:r>
        <w:t>3.53.2</w:t>
      </w:r>
      <w:r>
        <w:tab/>
        <w:t>Attributes</w:t>
      </w:r>
      <w:bookmarkEnd w:id="4008"/>
      <w:bookmarkEnd w:id="4009"/>
      <w:bookmarkEnd w:id="4010"/>
      <w:bookmarkEnd w:id="4011"/>
      <w:bookmarkEnd w:id="40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1020"/>
        <w:gridCol w:w="1220"/>
        <w:gridCol w:w="1179"/>
        <w:gridCol w:w="1344"/>
        <w:gridCol w:w="1516"/>
      </w:tblGrid>
      <w:tr w:rsidR="003F3082" w14:paraId="0E9A86F5" w14:textId="77777777" w:rsidTr="003F3082">
        <w:trPr>
          <w:cantSplit/>
          <w:trHeight w:val="461"/>
          <w:jc w:val="center"/>
        </w:trPr>
        <w:tc>
          <w:tcPr>
            <w:tcW w:w="33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337DC10" w14:textId="77777777" w:rsidR="003F3082" w:rsidRDefault="003F3082">
            <w:pPr>
              <w:pStyle w:val="TAH"/>
              <w:rPr>
                <w:rFonts w:cs="Arial"/>
                <w:szCs w:val="18"/>
              </w:rPr>
            </w:pPr>
            <w:r>
              <w:rPr>
                <w:rFonts w:cs="Arial"/>
                <w:szCs w:val="18"/>
              </w:rPr>
              <w:lastRenderedPageBreak/>
              <w:t>Attribute name</w:t>
            </w:r>
          </w:p>
        </w:tc>
        <w:tc>
          <w:tcPr>
            <w:tcW w:w="10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01FABA" w14:textId="77777777" w:rsidR="003F3082" w:rsidRDefault="003F3082">
            <w:pPr>
              <w:pStyle w:val="TAH"/>
              <w:rPr>
                <w:rFonts w:cs="Arial"/>
                <w:szCs w:val="18"/>
              </w:rPr>
            </w:pPr>
            <w:r>
              <w:rPr>
                <w:rFonts w:cs="Arial"/>
                <w:szCs w:val="18"/>
              </w:rPr>
              <w:t>Support Qualifier</w:t>
            </w:r>
          </w:p>
        </w:tc>
        <w:tc>
          <w:tcPr>
            <w:tcW w:w="12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FC6BCC" w14:textId="77777777" w:rsidR="003F3082" w:rsidRDefault="003F3082">
            <w:pPr>
              <w:pStyle w:val="TAH"/>
              <w:rPr>
                <w:rFonts w:cs="Arial"/>
                <w:bCs/>
                <w:szCs w:val="18"/>
              </w:rPr>
            </w:pPr>
            <w:r>
              <w:rPr>
                <w:rFonts w:cs="Arial"/>
                <w:szCs w:val="18"/>
              </w:rPr>
              <w:t>isReadable</w:t>
            </w:r>
          </w:p>
        </w:tc>
        <w:tc>
          <w:tcPr>
            <w:tcW w:w="117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C01A65" w14:textId="77777777" w:rsidR="003F3082" w:rsidRDefault="003F3082">
            <w:pPr>
              <w:pStyle w:val="TAH"/>
              <w:rPr>
                <w:rFonts w:cs="Arial"/>
                <w:bCs/>
                <w:szCs w:val="18"/>
              </w:rPr>
            </w:pPr>
            <w:r>
              <w:rPr>
                <w:rFonts w:cs="Arial"/>
                <w:szCs w:val="18"/>
              </w:rPr>
              <w:t>isWritable</w:t>
            </w:r>
          </w:p>
        </w:tc>
        <w:tc>
          <w:tcPr>
            <w:tcW w:w="134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C171C1" w14:textId="77777777" w:rsidR="003F3082" w:rsidRDefault="003F3082">
            <w:pPr>
              <w:pStyle w:val="TAH"/>
              <w:rPr>
                <w:rFonts w:cs="Arial"/>
                <w:szCs w:val="18"/>
              </w:rPr>
            </w:pPr>
            <w:r>
              <w:rPr>
                <w:rFonts w:cs="Arial"/>
                <w:bCs/>
                <w:szCs w:val="18"/>
              </w:rPr>
              <w:t>isInvariant</w:t>
            </w:r>
          </w:p>
        </w:tc>
        <w:tc>
          <w:tcPr>
            <w:tcW w:w="151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35C385" w14:textId="77777777" w:rsidR="003F3082" w:rsidRDefault="003F3082">
            <w:pPr>
              <w:pStyle w:val="TAH"/>
              <w:rPr>
                <w:rFonts w:cs="Arial"/>
                <w:szCs w:val="18"/>
              </w:rPr>
            </w:pPr>
            <w:r>
              <w:rPr>
                <w:rFonts w:cs="Arial"/>
                <w:szCs w:val="18"/>
              </w:rPr>
              <w:t>isNotifyable</w:t>
            </w:r>
          </w:p>
        </w:tc>
      </w:tr>
      <w:tr w:rsidR="003F3082" w14:paraId="0AF565AE" w14:textId="77777777" w:rsidTr="003F3082">
        <w:trPr>
          <w:cantSplit/>
          <w:trHeight w:val="236"/>
          <w:jc w:val="center"/>
        </w:trPr>
        <w:tc>
          <w:tcPr>
            <w:tcW w:w="3350" w:type="dxa"/>
            <w:tcBorders>
              <w:top w:val="single" w:sz="4" w:space="0" w:color="auto"/>
              <w:left w:val="single" w:sz="4" w:space="0" w:color="auto"/>
              <w:bottom w:val="single" w:sz="4" w:space="0" w:color="auto"/>
              <w:right w:val="single" w:sz="4" w:space="0" w:color="auto"/>
            </w:tcBorders>
            <w:vAlign w:val="center"/>
            <w:hideMark/>
          </w:tcPr>
          <w:p w14:paraId="59381CF9" w14:textId="77777777" w:rsidR="003F3082" w:rsidRDefault="003F3082">
            <w:pPr>
              <w:pStyle w:val="TAL"/>
              <w:rPr>
                <w:rFonts w:ascii="Courier New" w:hAnsi="Courier New" w:cs="Courier New"/>
                <w:szCs w:val="18"/>
              </w:rPr>
            </w:pPr>
            <w:r>
              <w:rPr>
                <w:rFonts w:ascii="Courier New" w:hAnsi="Courier New" w:cs="Courier New"/>
                <w:szCs w:val="18"/>
              </w:rPr>
              <w:t>dlULSwitchingPeriod1</w:t>
            </w:r>
          </w:p>
        </w:tc>
        <w:tc>
          <w:tcPr>
            <w:tcW w:w="1020" w:type="dxa"/>
            <w:tcBorders>
              <w:top w:val="single" w:sz="4" w:space="0" w:color="auto"/>
              <w:left w:val="single" w:sz="4" w:space="0" w:color="auto"/>
              <w:bottom w:val="single" w:sz="4" w:space="0" w:color="auto"/>
              <w:right w:val="single" w:sz="4" w:space="0" w:color="auto"/>
            </w:tcBorders>
            <w:hideMark/>
          </w:tcPr>
          <w:p w14:paraId="58BC7098" w14:textId="77777777" w:rsidR="003F3082" w:rsidRDefault="003F3082">
            <w:pPr>
              <w:pStyle w:val="TAL"/>
              <w:jc w:val="center"/>
            </w:pPr>
            <w:r>
              <w:t>M</w:t>
            </w:r>
          </w:p>
        </w:tc>
        <w:tc>
          <w:tcPr>
            <w:tcW w:w="1220" w:type="dxa"/>
            <w:tcBorders>
              <w:top w:val="single" w:sz="4" w:space="0" w:color="auto"/>
              <w:left w:val="single" w:sz="4" w:space="0" w:color="auto"/>
              <w:bottom w:val="single" w:sz="4" w:space="0" w:color="auto"/>
              <w:right w:val="single" w:sz="4" w:space="0" w:color="auto"/>
            </w:tcBorders>
            <w:hideMark/>
          </w:tcPr>
          <w:p w14:paraId="503865E3"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1EA99A2C"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6B8C4241"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7ED6A142" w14:textId="77777777" w:rsidR="003F3082" w:rsidRDefault="003F3082">
            <w:pPr>
              <w:pStyle w:val="TAL"/>
              <w:jc w:val="center"/>
              <w:rPr>
                <w:rFonts w:cs="Arial"/>
                <w:lang w:eastAsia="zh-CN"/>
              </w:rPr>
            </w:pPr>
            <w:r>
              <w:rPr>
                <w:rFonts w:cs="Arial"/>
                <w:lang w:eastAsia="zh-CN"/>
              </w:rPr>
              <w:t>T</w:t>
            </w:r>
          </w:p>
        </w:tc>
      </w:tr>
      <w:tr w:rsidR="003F3082" w14:paraId="7553CE0B" w14:textId="77777777" w:rsidTr="003F3082">
        <w:trPr>
          <w:cantSplit/>
          <w:trHeight w:val="236"/>
          <w:jc w:val="center"/>
        </w:trPr>
        <w:tc>
          <w:tcPr>
            <w:tcW w:w="3350" w:type="dxa"/>
            <w:tcBorders>
              <w:top w:val="nil"/>
              <w:left w:val="single" w:sz="4" w:space="0" w:color="auto"/>
              <w:bottom w:val="single" w:sz="4" w:space="0" w:color="auto"/>
              <w:right w:val="single" w:sz="4" w:space="0" w:color="auto"/>
            </w:tcBorders>
            <w:vAlign w:val="center"/>
            <w:hideMark/>
          </w:tcPr>
          <w:p w14:paraId="034A6BB4" w14:textId="77777777" w:rsidR="003F3082" w:rsidRDefault="003F3082">
            <w:pPr>
              <w:pStyle w:val="TAL"/>
              <w:rPr>
                <w:rFonts w:ascii="Courier New" w:hAnsi="Courier New" w:cs="Courier New"/>
                <w:szCs w:val="18"/>
              </w:rPr>
            </w:pPr>
            <w:bookmarkStart w:id="4013" w:name="RANGE!D15"/>
            <w:r>
              <w:rPr>
                <w:rFonts w:ascii="Courier New" w:hAnsi="Courier New" w:cs="Courier New"/>
                <w:szCs w:val="18"/>
              </w:rPr>
              <w:t>symbolOffsetOfReferencePoint1</w:t>
            </w:r>
            <w:bookmarkEnd w:id="4013"/>
          </w:p>
        </w:tc>
        <w:tc>
          <w:tcPr>
            <w:tcW w:w="1020" w:type="dxa"/>
            <w:tcBorders>
              <w:top w:val="single" w:sz="4" w:space="0" w:color="auto"/>
              <w:left w:val="single" w:sz="4" w:space="0" w:color="auto"/>
              <w:bottom w:val="single" w:sz="4" w:space="0" w:color="auto"/>
              <w:right w:val="single" w:sz="4" w:space="0" w:color="auto"/>
            </w:tcBorders>
            <w:hideMark/>
          </w:tcPr>
          <w:p w14:paraId="5912814D" w14:textId="77777777" w:rsidR="003F3082" w:rsidRDefault="003F3082">
            <w:pPr>
              <w:pStyle w:val="TAL"/>
              <w:jc w:val="center"/>
            </w:pPr>
            <w:r>
              <w:t>M</w:t>
            </w:r>
          </w:p>
        </w:tc>
        <w:tc>
          <w:tcPr>
            <w:tcW w:w="1220" w:type="dxa"/>
            <w:tcBorders>
              <w:top w:val="single" w:sz="4" w:space="0" w:color="auto"/>
              <w:left w:val="single" w:sz="4" w:space="0" w:color="auto"/>
              <w:bottom w:val="single" w:sz="4" w:space="0" w:color="auto"/>
              <w:right w:val="single" w:sz="4" w:space="0" w:color="auto"/>
            </w:tcBorders>
            <w:hideMark/>
          </w:tcPr>
          <w:p w14:paraId="35F7478F"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6A810899"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7333B2A4"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21592E59" w14:textId="77777777" w:rsidR="003F3082" w:rsidRDefault="003F3082">
            <w:pPr>
              <w:pStyle w:val="TAL"/>
              <w:jc w:val="center"/>
              <w:rPr>
                <w:rFonts w:cs="Arial"/>
                <w:lang w:eastAsia="zh-CN"/>
              </w:rPr>
            </w:pPr>
            <w:r>
              <w:rPr>
                <w:rFonts w:cs="Arial"/>
                <w:lang w:eastAsia="zh-CN"/>
              </w:rPr>
              <w:t>T</w:t>
            </w:r>
          </w:p>
        </w:tc>
      </w:tr>
      <w:tr w:rsidR="003F3082" w14:paraId="162221C7" w14:textId="77777777" w:rsidTr="003F3082">
        <w:trPr>
          <w:cantSplit/>
          <w:trHeight w:val="236"/>
          <w:jc w:val="center"/>
        </w:trPr>
        <w:tc>
          <w:tcPr>
            <w:tcW w:w="3350" w:type="dxa"/>
            <w:tcBorders>
              <w:top w:val="nil"/>
              <w:left w:val="single" w:sz="4" w:space="0" w:color="auto"/>
              <w:bottom w:val="single" w:sz="4" w:space="0" w:color="auto"/>
              <w:right w:val="single" w:sz="4" w:space="0" w:color="auto"/>
            </w:tcBorders>
            <w:vAlign w:val="center"/>
            <w:hideMark/>
          </w:tcPr>
          <w:p w14:paraId="2B14614D" w14:textId="77777777" w:rsidR="003F3082" w:rsidRDefault="003F3082">
            <w:pPr>
              <w:pStyle w:val="TAL"/>
              <w:rPr>
                <w:rFonts w:ascii="Courier New" w:hAnsi="Courier New" w:cs="Courier New"/>
                <w:szCs w:val="18"/>
              </w:rPr>
            </w:pPr>
            <w:r>
              <w:rPr>
                <w:rFonts w:ascii="Courier New" w:hAnsi="Courier New" w:cs="Courier New"/>
                <w:szCs w:val="18"/>
              </w:rPr>
              <w:t>dlULSwitchingPeriod2</w:t>
            </w:r>
          </w:p>
        </w:tc>
        <w:tc>
          <w:tcPr>
            <w:tcW w:w="1020" w:type="dxa"/>
            <w:tcBorders>
              <w:top w:val="single" w:sz="4" w:space="0" w:color="auto"/>
              <w:left w:val="single" w:sz="4" w:space="0" w:color="auto"/>
              <w:bottom w:val="single" w:sz="4" w:space="0" w:color="auto"/>
              <w:right w:val="single" w:sz="4" w:space="0" w:color="auto"/>
            </w:tcBorders>
            <w:hideMark/>
          </w:tcPr>
          <w:p w14:paraId="47E590A1" w14:textId="77777777" w:rsidR="003F3082" w:rsidRDefault="003F3082">
            <w:pPr>
              <w:pStyle w:val="TAL"/>
              <w:jc w:val="center"/>
            </w:pPr>
            <w:r>
              <w:t>O</w:t>
            </w:r>
          </w:p>
        </w:tc>
        <w:tc>
          <w:tcPr>
            <w:tcW w:w="1220" w:type="dxa"/>
            <w:tcBorders>
              <w:top w:val="single" w:sz="4" w:space="0" w:color="auto"/>
              <w:left w:val="single" w:sz="4" w:space="0" w:color="auto"/>
              <w:bottom w:val="single" w:sz="4" w:space="0" w:color="auto"/>
              <w:right w:val="single" w:sz="4" w:space="0" w:color="auto"/>
            </w:tcBorders>
            <w:hideMark/>
          </w:tcPr>
          <w:p w14:paraId="4CEA392B"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50A007CD"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265833DE"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20CA90CF" w14:textId="77777777" w:rsidR="003F3082" w:rsidRDefault="003F3082">
            <w:pPr>
              <w:pStyle w:val="TAL"/>
              <w:jc w:val="center"/>
              <w:rPr>
                <w:rFonts w:cs="Arial"/>
                <w:lang w:eastAsia="zh-CN"/>
              </w:rPr>
            </w:pPr>
            <w:r>
              <w:rPr>
                <w:rFonts w:cs="Arial"/>
                <w:lang w:eastAsia="zh-CN"/>
              </w:rPr>
              <w:t>T</w:t>
            </w:r>
          </w:p>
        </w:tc>
      </w:tr>
      <w:tr w:rsidR="003F3082" w14:paraId="61FE49EE" w14:textId="77777777" w:rsidTr="003F3082">
        <w:trPr>
          <w:cantSplit/>
          <w:trHeight w:val="236"/>
          <w:jc w:val="center"/>
        </w:trPr>
        <w:tc>
          <w:tcPr>
            <w:tcW w:w="3350" w:type="dxa"/>
            <w:tcBorders>
              <w:top w:val="nil"/>
              <w:left w:val="single" w:sz="4" w:space="0" w:color="auto"/>
              <w:bottom w:val="single" w:sz="4" w:space="0" w:color="auto"/>
              <w:right w:val="single" w:sz="4" w:space="0" w:color="auto"/>
            </w:tcBorders>
            <w:vAlign w:val="center"/>
            <w:hideMark/>
          </w:tcPr>
          <w:p w14:paraId="36769B32" w14:textId="77777777" w:rsidR="003F3082" w:rsidRDefault="003F3082">
            <w:pPr>
              <w:pStyle w:val="TAL"/>
              <w:rPr>
                <w:rFonts w:ascii="Courier New" w:hAnsi="Courier New" w:cs="Courier New"/>
                <w:szCs w:val="18"/>
              </w:rPr>
            </w:pPr>
            <w:r>
              <w:rPr>
                <w:rFonts w:ascii="Courier New" w:hAnsi="Courier New" w:cs="Courier New"/>
                <w:szCs w:val="18"/>
              </w:rPr>
              <w:t>symbolOffsetOfReferencePoint2</w:t>
            </w:r>
          </w:p>
        </w:tc>
        <w:tc>
          <w:tcPr>
            <w:tcW w:w="1020" w:type="dxa"/>
            <w:tcBorders>
              <w:top w:val="single" w:sz="4" w:space="0" w:color="auto"/>
              <w:left w:val="single" w:sz="4" w:space="0" w:color="auto"/>
              <w:bottom w:val="single" w:sz="4" w:space="0" w:color="auto"/>
              <w:right w:val="single" w:sz="4" w:space="0" w:color="auto"/>
            </w:tcBorders>
            <w:hideMark/>
          </w:tcPr>
          <w:p w14:paraId="7F2CA713" w14:textId="77777777" w:rsidR="003F3082" w:rsidRDefault="003F3082">
            <w:pPr>
              <w:pStyle w:val="TAL"/>
              <w:jc w:val="center"/>
            </w:pPr>
            <w:r>
              <w:t>O</w:t>
            </w:r>
          </w:p>
        </w:tc>
        <w:tc>
          <w:tcPr>
            <w:tcW w:w="1220" w:type="dxa"/>
            <w:tcBorders>
              <w:top w:val="single" w:sz="4" w:space="0" w:color="auto"/>
              <w:left w:val="single" w:sz="4" w:space="0" w:color="auto"/>
              <w:bottom w:val="single" w:sz="4" w:space="0" w:color="auto"/>
              <w:right w:val="single" w:sz="4" w:space="0" w:color="auto"/>
            </w:tcBorders>
            <w:hideMark/>
          </w:tcPr>
          <w:p w14:paraId="6F1282E7"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3434D3A0"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69A776C4"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58842EA5" w14:textId="77777777" w:rsidR="003F3082" w:rsidRDefault="003F3082">
            <w:pPr>
              <w:pStyle w:val="TAL"/>
              <w:jc w:val="center"/>
              <w:rPr>
                <w:rFonts w:cs="Arial"/>
                <w:lang w:eastAsia="zh-CN"/>
              </w:rPr>
            </w:pPr>
            <w:r>
              <w:rPr>
                <w:rFonts w:cs="Arial"/>
                <w:lang w:eastAsia="zh-CN"/>
              </w:rPr>
              <w:t>T</w:t>
            </w:r>
          </w:p>
        </w:tc>
      </w:tr>
      <w:tr w:rsidR="003F3082" w14:paraId="65512406" w14:textId="77777777" w:rsidTr="003F3082">
        <w:trPr>
          <w:cantSplit/>
          <w:trHeight w:val="236"/>
          <w:jc w:val="center"/>
        </w:trPr>
        <w:tc>
          <w:tcPr>
            <w:tcW w:w="3350" w:type="dxa"/>
            <w:tcBorders>
              <w:top w:val="single" w:sz="4" w:space="0" w:color="auto"/>
              <w:left w:val="single" w:sz="4" w:space="0" w:color="auto"/>
              <w:bottom w:val="single" w:sz="4" w:space="0" w:color="auto"/>
              <w:right w:val="single" w:sz="4" w:space="0" w:color="auto"/>
            </w:tcBorders>
            <w:hideMark/>
          </w:tcPr>
          <w:p w14:paraId="73670F11" w14:textId="77777777" w:rsidR="003F3082" w:rsidRDefault="003F3082">
            <w:pPr>
              <w:pStyle w:val="TAL"/>
              <w:rPr>
                <w:rFonts w:ascii="Courier New" w:hAnsi="Courier New" w:cs="Courier New"/>
                <w:szCs w:val="18"/>
              </w:rPr>
            </w:pPr>
            <w:r>
              <w:rPr>
                <w:rFonts w:ascii="Courier New" w:hAnsi="Courier New" w:cs="Courier New"/>
                <w:szCs w:val="18"/>
              </w:rPr>
              <w:t>totalnrofSetIdofRS1</w:t>
            </w:r>
          </w:p>
        </w:tc>
        <w:tc>
          <w:tcPr>
            <w:tcW w:w="1020" w:type="dxa"/>
            <w:tcBorders>
              <w:top w:val="single" w:sz="4" w:space="0" w:color="auto"/>
              <w:left w:val="single" w:sz="4" w:space="0" w:color="auto"/>
              <w:bottom w:val="single" w:sz="4" w:space="0" w:color="auto"/>
              <w:right w:val="single" w:sz="4" w:space="0" w:color="auto"/>
            </w:tcBorders>
            <w:hideMark/>
          </w:tcPr>
          <w:p w14:paraId="53B9F6AF" w14:textId="77777777" w:rsidR="003F3082" w:rsidRDefault="003F3082">
            <w:pPr>
              <w:pStyle w:val="TAL"/>
              <w:jc w:val="center"/>
            </w:pPr>
            <w:r>
              <w:t>M</w:t>
            </w:r>
          </w:p>
        </w:tc>
        <w:tc>
          <w:tcPr>
            <w:tcW w:w="1220" w:type="dxa"/>
            <w:tcBorders>
              <w:top w:val="single" w:sz="4" w:space="0" w:color="auto"/>
              <w:left w:val="single" w:sz="4" w:space="0" w:color="auto"/>
              <w:bottom w:val="single" w:sz="4" w:space="0" w:color="auto"/>
              <w:right w:val="single" w:sz="4" w:space="0" w:color="auto"/>
            </w:tcBorders>
            <w:hideMark/>
          </w:tcPr>
          <w:p w14:paraId="20398CFD"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5AE29196"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40F812DD"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07F88D4B" w14:textId="77777777" w:rsidR="003F3082" w:rsidRDefault="003F3082">
            <w:pPr>
              <w:pStyle w:val="TAL"/>
              <w:jc w:val="center"/>
              <w:rPr>
                <w:rFonts w:cs="Arial"/>
                <w:lang w:eastAsia="zh-CN"/>
              </w:rPr>
            </w:pPr>
            <w:r>
              <w:rPr>
                <w:rFonts w:cs="Arial"/>
                <w:lang w:eastAsia="zh-CN"/>
              </w:rPr>
              <w:t>T</w:t>
            </w:r>
          </w:p>
        </w:tc>
      </w:tr>
      <w:tr w:rsidR="003F3082" w14:paraId="70F511AA" w14:textId="77777777" w:rsidTr="003F3082">
        <w:trPr>
          <w:cantSplit/>
          <w:trHeight w:val="236"/>
          <w:jc w:val="center"/>
        </w:trPr>
        <w:tc>
          <w:tcPr>
            <w:tcW w:w="3350" w:type="dxa"/>
            <w:tcBorders>
              <w:top w:val="single" w:sz="4" w:space="0" w:color="auto"/>
              <w:left w:val="single" w:sz="4" w:space="0" w:color="auto"/>
              <w:bottom w:val="single" w:sz="4" w:space="0" w:color="auto"/>
              <w:right w:val="single" w:sz="4" w:space="0" w:color="auto"/>
            </w:tcBorders>
            <w:hideMark/>
          </w:tcPr>
          <w:p w14:paraId="74DFF9B4" w14:textId="77777777" w:rsidR="003F3082" w:rsidRDefault="003F3082">
            <w:pPr>
              <w:pStyle w:val="TAL"/>
              <w:rPr>
                <w:rFonts w:ascii="Courier New" w:hAnsi="Courier New" w:cs="Courier New"/>
                <w:szCs w:val="18"/>
                <w:lang w:eastAsia="zh-CN"/>
              </w:rPr>
            </w:pPr>
            <w:r>
              <w:rPr>
                <w:rFonts w:ascii="Courier New" w:hAnsi="Courier New" w:cs="Courier New"/>
                <w:szCs w:val="18"/>
              </w:rPr>
              <w:t>totalnrofSetIdofRS2</w:t>
            </w:r>
          </w:p>
        </w:tc>
        <w:tc>
          <w:tcPr>
            <w:tcW w:w="1020" w:type="dxa"/>
            <w:tcBorders>
              <w:top w:val="single" w:sz="4" w:space="0" w:color="auto"/>
              <w:left w:val="single" w:sz="4" w:space="0" w:color="auto"/>
              <w:bottom w:val="single" w:sz="4" w:space="0" w:color="auto"/>
              <w:right w:val="single" w:sz="4" w:space="0" w:color="auto"/>
            </w:tcBorders>
            <w:hideMark/>
          </w:tcPr>
          <w:p w14:paraId="4F7B7470" w14:textId="77777777" w:rsidR="003F3082" w:rsidRDefault="003F3082">
            <w:pPr>
              <w:pStyle w:val="TAL"/>
              <w:jc w:val="center"/>
              <w:rPr>
                <w:rFonts w:cs="Arial"/>
                <w:szCs w:val="18"/>
                <w:lang w:eastAsia="zh-CN"/>
              </w:rPr>
            </w:pPr>
            <w:r>
              <w:rPr>
                <w:rFonts w:cs="Arial"/>
                <w:szCs w:val="18"/>
                <w:lang w:eastAsia="zh-CN"/>
              </w:rPr>
              <w:t>O</w:t>
            </w:r>
          </w:p>
        </w:tc>
        <w:tc>
          <w:tcPr>
            <w:tcW w:w="1220" w:type="dxa"/>
            <w:tcBorders>
              <w:top w:val="single" w:sz="4" w:space="0" w:color="auto"/>
              <w:left w:val="single" w:sz="4" w:space="0" w:color="auto"/>
              <w:bottom w:val="single" w:sz="4" w:space="0" w:color="auto"/>
              <w:right w:val="single" w:sz="4" w:space="0" w:color="auto"/>
            </w:tcBorders>
            <w:hideMark/>
          </w:tcPr>
          <w:p w14:paraId="4E2EC4E1"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7343BD8F"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08CBFE47"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14E6AFDB" w14:textId="77777777" w:rsidR="003F3082" w:rsidRDefault="003F3082">
            <w:pPr>
              <w:pStyle w:val="TAL"/>
              <w:jc w:val="center"/>
              <w:rPr>
                <w:rFonts w:cs="Arial"/>
                <w:lang w:eastAsia="zh-CN"/>
              </w:rPr>
            </w:pPr>
            <w:r>
              <w:rPr>
                <w:rFonts w:cs="Arial"/>
                <w:lang w:eastAsia="zh-CN"/>
              </w:rPr>
              <w:t>T</w:t>
            </w:r>
          </w:p>
        </w:tc>
      </w:tr>
      <w:tr w:rsidR="003F3082" w14:paraId="1227C597" w14:textId="77777777" w:rsidTr="003F3082">
        <w:trPr>
          <w:cantSplit/>
          <w:trHeight w:val="236"/>
          <w:jc w:val="center"/>
        </w:trPr>
        <w:tc>
          <w:tcPr>
            <w:tcW w:w="3350" w:type="dxa"/>
            <w:tcBorders>
              <w:top w:val="single" w:sz="4" w:space="0" w:color="auto"/>
              <w:left w:val="single" w:sz="4" w:space="0" w:color="auto"/>
              <w:bottom w:val="single" w:sz="4" w:space="0" w:color="auto"/>
              <w:right w:val="single" w:sz="4" w:space="0" w:color="auto"/>
            </w:tcBorders>
            <w:hideMark/>
          </w:tcPr>
          <w:p w14:paraId="04B38DF0" w14:textId="77777777" w:rsidR="003F3082" w:rsidRDefault="003F3082">
            <w:pPr>
              <w:pStyle w:val="TAL"/>
              <w:rPr>
                <w:rFonts w:ascii="Courier New" w:hAnsi="Courier New" w:cs="Courier New"/>
                <w:szCs w:val="18"/>
                <w:lang w:eastAsia="zh-CN"/>
              </w:rPr>
            </w:pPr>
            <w:r>
              <w:rPr>
                <w:rFonts w:ascii="Courier New" w:hAnsi="Courier New" w:cs="Courier New"/>
                <w:szCs w:val="18"/>
              </w:rPr>
              <w:t>nrofConsecutiveRIMRS1</w:t>
            </w:r>
          </w:p>
        </w:tc>
        <w:tc>
          <w:tcPr>
            <w:tcW w:w="1020" w:type="dxa"/>
            <w:tcBorders>
              <w:top w:val="single" w:sz="4" w:space="0" w:color="auto"/>
              <w:left w:val="single" w:sz="4" w:space="0" w:color="auto"/>
              <w:bottom w:val="single" w:sz="4" w:space="0" w:color="auto"/>
              <w:right w:val="single" w:sz="4" w:space="0" w:color="auto"/>
            </w:tcBorders>
            <w:hideMark/>
          </w:tcPr>
          <w:p w14:paraId="7758E84E" w14:textId="77777777" w:rsidR="003F3082" w:rsidRDefault="003F3082">
            <w:pPr>
              <w:pStyle w:val="TAL"/>
              <w:jc w:val="center"/>
              <w:rPr>
                <w:rFonts w:cs="Arial"/>
                <w:szCs w:val="18"/>
                <w:lang w:eastAsia="zh-CN"/>
              </w:rPr>
            </w:pPr>
            <w:r>
              <w:t>M</w:t>
            </w:r>
          </w:p>
        </w:tc>
        <w:tc>
          <w:tcPr>
            <w:tcW w:w="1220" w:type="dxa"/>
            <w:tcBorders>
              <w:top w:val="single" w:sz="4" w:space="0" w:color="auto"/>
              <w:left w:val="single" w:sz="4" w:space="0" w:color="auto"/>
              <w:bottom w:val="single" w:sz="4" w:space="0" w:color="auto"/>
              <w:right w:val="single" w:sz="4" w:space="0" w:color="auto"/>
            </w:tcBorders>
            <w:hideMark/>
          </w:tcPr>
          <w:p w14:paraId="28D4FA6A"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0D977493"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065FEA7F"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28B3BB5E" w14:textId="77777777" w:rsidR="003F3082" w:rsidRDefault="003F3082">
            <w:pPr>
              <w:pStyle w:val="TAL"/>
              <w:jc w:val="center"/>
              <w:rPr>
                <w:rFonts w:cs="Arial"/>
                <w:lang w:eastAsia="zh-CN"/>
              </w:rPr>
            </w:pPr>
            <w:r>
              <w:rPr>
                <w:rFonts w:cs="Arial"/>
                <w:lang w:eastAsia="zh-CN"/>
              </w:rPr>
              <w:t>T</w:t>
            </w:r>
          </w:p>
        </w:tc>
      </w:tr>
      <w:tr w:rsidR="003F3082" w14:paraId="42C38E3A" w14:textId="77777777" w:rsidTr="003F3082">
        <w:trPr>
          <w:cantSplit/>
          <w:trHeight w:val="236"/>
          <w:jc w:val="center"/>
        </w:trPr>
        <w:tc>
          <w:tcPr>
            <w:tcW w:w="3350" w:type="dxa"/>
            <w:tcBorders>
              <w:top w:val="single" w:sz="4" w:space="0" w:color="auto"/>
              <w:left w:val="single" w:sz="4" w:space="0" w:color="auto"/>
              <w:bottom w:val="single" w:sz="4" w:space="0" w:color="auto"/>
              <w:right w:val="single" w:sz="4" w:space="0" w:color="auto"/>
            </w:tcBorders>
            <w:hideMark/>
          </w:tcPr>
          <w:p w14:paraId="1AD3ED6D" w14:textId="77777777" w:rsidR="003F3082" w:rsidRDefault="003F3082">
            <w:pPr>
              <w:pStyle w:val="TAL"/>
              <w:rPr>
                <w:rFonts w:ascii="Courier New" w:hAnsi="Courier New" w:cs="Courier New"/>
                <w:szCs w:val="18"/>
                <w:lang w:eastAsia="zh-CN"/>
              </w:rPr>
            </w:pPr>
            <w:r>
              <w:rPr>
                <w:rFonts w:ascii="Courier New" w:hAnsi="Courier New" w:cs="Courier New"/>
                <w:szCs w:val="18"/>
              </w:rPr>
              <w:t>nrofConsecutiveRIMRS2</w:t>
            </w:r>
          </w:p>
        </w:tc>
        <w:tc>
          <w:tcPr>
            <w:tcW w:w="1020" w:type="dxa"/>
            <w:tcBorders>
              <w:top w:val="single" w:sz="4" w:space="0" w:color="auto"/>
              <w:left w:val="single" w:sz="4" w:space="0" w:color="auto"/>
              <w:bottom w:val="single" w:sz="4" w:space="0" w:color="auto"/>
              <w:right w:val="single" w:sz="4" w:space="0" w:color="auto"/>
            </w:tcBorders>
            <w:hideMark/>
          </w:tcPr>
          <w:p w14:paraId="4F483195" w14:textId="77777777" w:rsidR="003F3082" w:rsidRDefault="003F3082">
            <w:pPr>
              <w:pStyle w:val="TAL"/>
              <w:jc w:val="center"/>
              <w:rPr>
                <w:rFonts w:cs="Arial"/>
                <w:szCs w:val="18"/>
                <w:lang w:eastAsia="zh-CN"/>
              </w:rPr>
            </w:pPr>
            <w:r>
              <w:rPr>
                <w:rFonts w:cs="Arial"/>
                <w:szCs w:val="18"/>
                <w:lang w:eastAsia="zh-CN"/>
              </w:rPr>
              <w:t>O</w:t>
            </w:r>
          </w:p>
        </w:tc>
        <w:tc>
          <w:tcPr>
            <w:tcW w:w="1220" w:type="dxa"/>
            <w:tcBorders>
              <w:top w:val="single" w:sz="4" w:space="0" w:color="auto"/>
              <w:left w:val="single" w:sz="4" w:space="0" w:color="auto"/>
              <w:bottom w:val="single" w:sz="4" w:space="0" w:color="auto"/>
              <w:right w:val="single" w:sz="4" w:space="0" w:color="auto"/>
            </w:tcBorders>
            <w:hideMark/>
          </w:tcPr>
          <w:p w14:paraId="1FA309CE"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4CBBF429"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619297F1"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4FDBEA97" w14:textId="77777777" w:rsidR="003F3082" w:rsidRDefault="003F3082">
            <w:pPr>
              <w:pStyle w:val="TAL"/>
              <w:jc w:val="center"/>
              <w:rPr>
                <w:rFonts w:cs="Arial"/>
                <w:lang w:eastAsia="zh-CN"/>
              </w:rPr>
            </w:pPr>
            <w:r>
              <w:rPr>
                <w:rFonts w:cs="Arial"/>
                <w:lang w:eastAsia="zh-CN"/>
              </w:rPr>
              <w:t>T</w:t>
            </w:r>
          </w:p>
        </w:tc>
      </w:tr>
      <w:tr w:rsidR="003F3082" w14:paraId="0D11AFC7" w14:textId="77777777" w:rsidTr="003F3082">
        <w:trPr>
          <w:cantSplit/>
          <w:trHeight w:val="236"/>
          <w:jc w:val="center"/>
        </w:trPr>
        <w:tc>
          <w:tcPr>
            <w:tcW w:w="3350" w:type="dxa"/>
            <w:tcBorders>
              <w:top w:val="single" w:sz="4" w:space="0" w:color="auto"/>
              <w:left w:val="single" w:sz="4" w:space="0" w:color="auto"/>
              <w:bottom w:val="single" w:sz="4" w:space="0" w:color="auto"/>
              <w:right w:val="single" w:sz="4" w:space="0" w:color="auto"/>
            </w:tcBorders>
            <w:vAlign w:val="center"/>
            <w:hideMark/>
          </w:tcPr>
          <w:p w14:paraId="63342C12" w14:textId="77777777" w:rsidR="003F3082" w:rsidRDefault="003F3082">
            <w:pPr>
              <w:pStyle w:val="TAL"/>
              <w:rPr>
                <w:rFonts w:ascii="Courier New" w:hAnsi="Courier New" w:cs="Courier New"/>
                <w:szCs w:val="18"/>
              </w:rPr>
            </w:pPr>
            <w:r>
              <w:rPr>
                <w:rFonts w:ascii="Courier New" w:hAnsi="Courier New" w:cs="Courier New"/>
                <w:szCs w:val="18"/>
              </w:rPr>
              <w:t>consecutiveRIMRS1List</w:t>
            </w:r>
          </w:p>
        </w:tc>
        <w:tc>
          <w:tcPr>
            <w:tcW w:w="1020" w:type="dxa"/>
            <w:tcBorders>
              <w:top w:val="single" w:sz="4" w:space="0" w:color="auto"/>
              <w:left w:val="single" w:sz="4" w:space="0" w:color="auto"/>
              <w:bottom w:val="single" w:sz="4" w:space="0" w:color="auto"/>
              <w:right w:val="single" w:sz="4" w:space="0" w:color="auto"/>
            </w:tcBorders>
            <w:hideMark/>
          </w:tcPr>
          <w:p w14:paraId="638BA90C" w14:textId="77777777" w:rsidR="003F3082" w:rsidRDefault="003F3082">
            <w:pPr>
              <w:pStyle w:val="TAL"/>
              <w:jc w:val="center"/>
              <w:rPr>
                <w:rFonts w:cs="Arial"/>
                <w:szCs w:val="18"/>
                <w:lang w:eastAsia="zh-CN"/>
              </w:rPr>
            </w:pPr>
            <w:r>
              <w:rPr>
                <w:rFonts w:cs="Arial"/>
                <w:szCs w:val="18"/>
                <w:lang w:eastAsia="zh-CN"/>
              </w:rPr>
              <w:t>M</w:t>
            </w:r>
          </w:p>
        </w:tc>
        <w:tc>
          <w:tcPr>
            <w:tcW w:w="1220" w:type="dxa"/>
            <w:tcBorders>
              <w:top w:val="single" w:sz="4" w:space="0" w:color="auto"/>
              <w:left w:val="single" w:sz="4" w:space="0" w:color="auto"/>
              <w:bottom w:val="single" w:sz="4" w:space="0" w:color="auto"/>
              <w:right w:val="single" w:sz="4" w:space="0" w:color="auto"/>
            </w:tcBorders>
            <w:hideMark/>
          </w:tcPr>
          <w:p w14:paraId="7FE10A85"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775D965C"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5C5E45F9"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27AF59B8" w14:textId="77777777" w:rsidR="003F3082" w:rsidRDefault="003F3082">
            <w:pPr>
              <w:pStyle w:val="TAL"/>
              <w:jc w:val="center"/>
              <w:rPr>
                <w:rFonts w:cs="Arial"/>
                <w:lang w:eastAsia="zh-CN"/>
              </w:rPr>
            </w:pPr>
            <w:r>
              <w:rPr>
                <w:rFonts w:cs="Arial"/>
                <w:lang w:eastAsia="zh-CN"/>
              </w:rPr>
              <w:t>T</w:t>
            </w:r>
          </w:p>
        </w:tc>
      </w:tr>
      <w:tr w:rsidR="003F3082" w14:paraId="3F494FE1" w14:textId="77777777" w:rsidTr="003F3082">
        <w:trPr>
          <w:cantSplit/>
          <w:trHeight w:val="236"/>
          <w:jc w:val="center"/>
        </w:trPr>
        <w:tc>
          <w:tcPr>
            <w:tcW w:w="3350" w:type="dxa"/>
            <w:tcBorders>
              <w:top w:val="nil"/>
              <w:left w:val="single" w:sz="4" w:space="0" w:color="auto"/>
              <w:bottom w:val="single" w:sz="4" w:space="0" w:color="auto"/>
              <w:right w:val="single" w:sz="4" w:space="0" w:color="auto"/>
            </w:tcBorders>
            <w:vAlign w:val="center"/>
            <w:hideMark/>
          </w:tcPr>
          <w:p w14:paraId="7A912727" w14:textId="77777777" w:rsidR="003F3082" w:rsidRDefault="003F3082">
            <w:pPr>
              <w:pStyle w:val="TAL"/>
              <w:rPr>
                <w:rFonts w:ascii="Courier New" w:hAnsi="Courier New" w:cs="Courier New"/>
                <w:szCs w:val="18"/>
              </w:rPr>
            </w:pPr>
            <w:r>
              <w:rPr>
                <w:rFonts w:ascii="Courier New" w:hAnsi="Courier New" w:cs="Courier New"/>
                <w:szCs w:val="18"/>
              </w:rPr>
              <w:t>consecutiveRIMRS2List</w:t>
            </w:r>
          </w:p>
        </w:tc>
        <w:tc>
          <w:tcPr>
            <w:tcW w:w="1020" w:type="dxa"/>
            <w:tcBorders>
              <w:top w:val="single" w:sz="4" w:space="0" w:color="auto"/>
              <w:left w:val="single" w:sz="4" w:space="0" w:color="auto"/>
              <w:bottom w:val="single" w:sz="4" w:space="0" w:color="auto"/>
              <w:right w:val="single" w:sz="4" w:space="0" w:color="auto"/>
            </w:tcBorders>
            <w:hideMark/>
          </w:tcPr>
          <w:p w14:paraId="2D97F669" w14:textId="77777777" w:rsidR="003F3082" w:rsidRDefault="003F3082">
            <w:pPr>
              <w:pStyle w:val="TAL"/>
              <w:jc w:val="center"/>
              <w:rPr>
                <w:rFonts w:cs="Arial"/>
                <w:szCs w:val="18"/>
                <w:lang w:eastAsia="zh-CN"/>
              </w:rPr>
            </w:pPr>
            <w:r>
              <w:rPr>
                <w:rFonts w:cs="Arial"/>
                <w:szCs w:val="18"/>
                <w:lang w:eastAsia="zh-CN"/>
              </w:rPr>
              <w:t>M</w:t>
            </w:r>
          </w:p>
        </w:tc>
        <w:tc>
          <w:tcPr>
            <w:tcW w:w="1220" w:type="dxa"/>
            <w:tcBorders>
              <w:top w:val="single" w:sz="4" w:space="0" w:color="auto"/>
              <w:left w:val="single" w:sz="4" w:space="0" w:color="auto"/>
              <w:bottom w:val="single" w:sz="4" w:space="0" w:color="auto"/>
              <w:right w:val="single" w:sz="4" w:space="0" w:color="auto"/>
            </w:tcBorders>
            <w:hideMark/>
          </w:tcPr>
          <w:p w14:paraId="39D4DBB5"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35FD861F"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5A0F2528"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12115DD4" w14:textId="77777777" w:rsidR="003F3082" w:rsidRDefault="003F3082">
            <w:pPr>
              <w:pStyle w:val="TAL"/>
              <w:jc w:val="center"/>
              <w:rPr>
                <w:rFonts w:cs="Arial"/>
                <w:lang w:eastAsia="zh-CN"/>
              </w:rPr>
            </w:pPr>
            <w:r>
              <w:rPr>
                <w:rFonts w:cs="Arial"/>
                <w:lang w:eastAsia="zh-CN"/>
              </w:rPr>
              <w:t>T</w:t>
            </w:r>
          </w:p>
        </w:tc>
      </w:tr>
      <w:tr w:rsidR="003F3082" w14:paraId="658DD74A" w14:textId="77777777" w:rsidTr="003F3082">
        <w:trPr>
          <w:cantSplit/>
          <w:trHeight w:val="236"/>
          <w:jc w:val="center"/>
        </w:trPr>
        <w:tc>
          <w:tcPr>
            <w:tcW w:w="3350" w:type="dxa"/>
            <w:tcBorders>
              <w:top w:val="nil"/>
              <w:left w:val="single" w:sz="4" w:space="0" w:color="auto"/>
              <w:bottom w:val="single" w:sz="4" w:space="0" w:color="auto"/>
              <w:right w:val="single" w:sz="4" w:space="0" w:color="auto"/>
            </w:tcBorders>
            <w:vAlign w:val="center"/>
            <w:hideMark/>
          </w:tcPr>
          <w:p w14:paraId="7A8A379D" w14:textId="77777777" w:rsidR="003F3082" w:rsidRDefault="003F3082">
            <w:pPr>
              <w:pStyle w:val="TAL"/>
              <w:rPr>
                <w:rFonts w:ascii="Courier New" w:hAnsi="Courier New" w:cs="Courier New"/>
                <w:szCs w:val="18"/>
              </w:rPr>
            </w:pPr>
            <w:r>
              <w:rPr>
                <w:rFonts w:ascii="Courier New" w:hAnsi="Courier New" w:cs="Courier New"/>
                <w:szCs w:val="18"/>
              </w:rPr>
              <w:t>enablenearfarIndicationRS1</w:t>
            </w:r>
          </w:p>
        </w:tc>
        <w:tc>
          <w:tcPr>
            <w:tcW w:w="1020" w:type="dxa"/>
            <w:tcBorders>
              <w:top w:val="single" w:sz="4" w:space="0" w:color="auto"/>
              <w:left w:val="single" w:sz="4" w:space="0" w:color="auto"/>
              <w:bottom w:val="single" w:sz="4" w:space="0" w:color="auto"/>
              <w:right w:val="single" w:sz="4" w:space="0" w:color="auto"/>
            </w:tcBorders>
            <w:hideMark/>
          </w:tcPr>
          <w:p w14:paraId="238469D0" w14:textId="77777777" w:rsidR="003F3082" w:rsidRDefault="003F3082">
            <w:pPr>
              <w:pStyle w:val="TAL"/>
              <w:jc w:val="center"/>
              <w:rPr>
                <w:rFonts w:cs="Arial"/>
                <w:szCs w:val="18"/>
                <w:lang w:eastAsia="zh-CN"/>
              </w:rPr>
            </w:pPr>
            <w:r>
              <w:rPr>
                <w:rFonts w:cs="Arial"/>
                <w:szCs w:val="18"/>
                <w:lang w:eastAsia="zh-CN"/>
              </w:rPr>
              <w:t>O</w:t>
            </w:r>
          </w:p>
        </w:tc>
        <w:tc>
          <w:tcPr>
            <w:tcW w:w="1220" w:type="dxa"/>
            <w:tcBorders>
              <w:top w:val="single" w:sz="4" w:space="0" w:color="auto"/>
              <w:left w:val="single" w:sz="4" w:space="0" w:color="auto"/>
              <w:bottom w:val="single" w:sz="4" w:space="0" w:color="auto"/>
              <w:right w:val="single" w:sz="4" w:space="0" w:color="auto"/>
            </w:tcBorders>
            <w:hideMark/>
          </w:tcPr>
          <w:p w14:paraId="29DC1A12"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7BE0DF48"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7CE2B694"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20833B7C" w14:textId="77777777" w:rsidR="003F3082" w:rsidRDefault="003F3082">
            <w:pPr>
              <w:pStyle w:val="TAL"/>
              <w:jc w:val="center"/>
              <w:rPr>
                <w:rFonts w:cs="Arial"/>
                <w:lang w:eastAsia="zh-CN"/>
              </w:rPr>
            </w:pPr>
            <w:r>
              <w:rPr>
                <w:rFonts w:cs="Arial"/>
                <w:lang w:eastAsia="zh-CN"/>
              </w:rPr>
              <w:t>T</w:t>
            </w:r>
          </w:p>
        </w:tc>
      </w:tr>
      <w:tr w:rsidR="003F3082" w14:paraId="7528FCCA" w14:textId="77777777" w:rsidTr="003F3082">
        <w:trPr>
          <w:cantSplit/>
          <w:trHeight w:val="236"/>
          <w:jc w:val="center"/>
        </w:trPr>
        <w:tc>
          <w:tcPr>
            <w:tcW w:w="3350" w:type="dxa"/>
            <w:tcBorders>
              <w:top w:val="nil"/>
              <w:left w:val="single" w:sz="4" w:space="0" w:color="auto"/>
              <w:bottom w:val="single" w:sz="4" w:space="0" w:color="auto"/>
              <w:right w:val="single" w:sz="4" w:space="0" w:color="auto"/>
            </w:tcBorders>
            <w:vAlign w:val="center"/>
            <w:hideMark/>
          </w:tcPr>
          <w:p w14:paraId="0D892A85" w14:textId="77777777" w:rsidR="003F3082" w:rsidRDefault="003F3082">
            <w:pPr>
              <w:pStyle w:val="TAL"/>
              <w:rPr>
                <w:rFonts w:ascii="Courier New" w:hAnsi="Courier New" w:cs="Courier New"/>
                <w:szCs w:val="18"/>
              </w:rPr>
            </w:pPr>
            <w:r>
              <w:rPr>
                <w:rFonts w:ascii="Courier New" w:hAnsi="Courier New" w:cs="Courier New"/>
                <w:szCs w:val="18"/>
              </w:rPr>
              <w:t>enablenearfarIndicationRS2</w:t>
            </w:r>
          </w:p>
        </w:tc>
        <w:tc>
          <w:tcPr>
            <w:tcW w:w="1020" w:type="dxa"/>
            <w:tcBorders>
              <w:top w:val="single" w:sz="4" w:space="0" w:color="auto"/>
              <w:left w:val="single" w:sz="4" w:space="0" w:color="auto"/>
              <w:bottom w:val="single" w:sz="4" w:space="0" w:color="auto"/>
              <w:right w:val="single" w:sz="4" w:space="0" w:color="auto"/>
            </w:tcBorders>
            <w:hideMark/>
          </w:tcPr>
          <w:p w14:paraId="6230F4B9" w14:textId="77777777" w:rsidR="003F3082" w:rsidRDefault="003F3082">
            <w:pPr>
              <w:pStyle w:val="TAL"/>
              <w:jc w:val="center"/>
              <w:rPr>
                <w:rFonts w:cs="Arial"/>
                <w:szCs w:val="18"/>
                <w:lang w:eastAsia="zh-CN"/>
              </w:rPr>
            </w:pPr>
            <w:r>
              <w:rPr>
                <w:rFonts w:cs="Arial"/>
                <w:szCs w:val="18"/>
                <w:lang w:eastAsia="zh-CN"/>
              </w:rPr>
              <w:t>O</w:t>
            </w:r>
          </w:p>
        </w:tc>
        <w:tc>
          <w:tcPr>
            <w:tcW w:w="1220" w:type="dxa"/>
            <w:tcBorders>
              <w:top w:val="single" w:sz="4" w:space="0" w:color="auto"/>
              <w:left w:val="single" w:sz="4" w:space="0" w:color="auto"/>
              <w:bottom w:val="single" w:sz="4" w:space="0" w:color="auto"/>
              <w:right w:val="single" w:sz="4" w:space="0" w:color="auto"/>
            </w:tcBorders>
            <w:hideMark/>
          </w:tcPr>
          <w:p w14:paraId="0B295732" w14:textId="77777777" w:rsidR="003F3082" w:rsidRDefault="003F3082">
            <w:pPr>
              <w:pStyle w:val="TAL"/>
              <w:jc w:val="center"/>
              <w:rPr>
                <w:rFonts w:cs="Arial"/>
              </w:rPr>
            </w:pPr>
            <w:r>
              <w:rPr>
                <w:rFonts w:cs="Arial"/>
              </w:rPr>
              <w:t>T</w:t>
            </w:r>
          </w:p>
        </w:tc>
        <w:tc>
          <w:tcPr>
            <w:tcW w:w="1179" w:type="dxa"/>
            <w:tcBorders>
              <w:top w:val="single" w:sz="4" w:space="0" w:color="auto"/>
              <w:left w:val="single" w:sz="4" w:space="0" w:color="auto"/>
              <w:bottom w:val="single" w:sz="4" w:space="0" w:color="auto"/>
              <w:right w:val="single" w:sz="4" w:space="0" w:color="auto"/>
            </w:tcBorders>
            <w:hideMark/>
          </w:tcPr>
          <w:p w14:paraId="4C02C18D" w14:textId="77777777" w:rsidR="003F3082" w:rsidRDefault="003F3082">
            <w:pPr>
              <w:pStyle w:val="TAL"/>
              <w:jc w:val="center"/>
              <w:rPr>
                <w:rFonts w:cs="Arial"/>
                <w:szCs w:val="18"/>
                <w:lang w:eastAsia="zh-CN"/>
              </w:rPr>
            </w:pPr>
            <w:r>
              <w:rPr>
                <w:rFonts w:cs="Arial"/>
                <w:szCs w:val="18"/>
                <w:lang w:eastAsia="zh-CN"/>
              </w:rPr>
              <w:t>T</w:t>
            </w:r>
          </w:p>
        </w:tc>
        <w:tc>
          <w:tcPr>
            <w:tcW w:w="1344" w:type="dxa"/>
            <w:tcBorders>
              <w:top w:val="single" w:sz="4" w:space="0" w:color="auto"/>
              <w:left w:val="single" w:sz="4" w:space="0" w:color="auto"/>
              <w:bottom w:val="single" w:sz="4" w:space="0" w:color="auto"/>
              <w:right w:val="single" w:sz="4" w:space="0" w:color="auto"/>
            </w:tcBorders>
            <w:hideMark/>
          </w:tcPr>
          <w:p w14:paraId="20C81464" w14:textId="77777777" w:rsidR="003F3082" w:rsidRDefault="003F3082">
            <w:pPr>
              <w:pStyle w:val="TAL"/>
              <w:jc w:val="center"/>
              <w:rPr>
                <w:rFonts w:cs="Arial"/>
              </w:rPr>
            </w:pPr>
            <w:r>
              <w:rPr>
                <w:rFonts w:cs="Arial"/>
              </w:rPr>
              <w:t>F</w:t>
            </w:r>
          </w:p>
        </w:tc>
        <w:tc>
          <w:tcPr>
            <w:tcW w:w="1516" w:type="dxa"/>
            <w:tcBorders>
              <w:top w:val="single" w:sz="4" w:space="0" w:color="auto"/>
              <w:left w:val="single" w:sz="4" w:space="0" w:color="auto"/>
              <w:bottom w:val="single" w:sz="4" w:space="0" w:color="auto"/>
              <w:right w:val="single" w:sz="4" w:space="0" w:color="auto"/>
            </w:tcBorders>
            <w:hideMark/>
          </w:tcPr>
          <w:p w14:paraId="36C315D2" w14:textId="77777777" w:rsidR="003F3082" w:rsidRDefault="003F3082">
            <w:pPr>
              <w:pStyle w:val="TAL"/>
              <w:jc w:val="center"/>
              <w:rPr>
                <w:rFonts w:cs="Arial"/>
                <w:lang w:eastAsia="zh-CN"/>
              </w:rPr>
            </w:pPr>
            <w:r>
              <w:rPr>
                <w:rFonts w:cs="Arial"/>
                <w:lang w:eastAsia="zh-CN"/>
              </w:rPr>
              <w:t>T</w:t>
            </w:r>
          </w:p>
        </w:tc>
      </w:tr>
    </w:tbl>
    <w:p w14:paraId="4076D9FA" w14:textId="77777777" w:rsidR="003F3082" w:rsidRDefault="003F3082" w:rsidP="003F3082">
      <w:pPr>
        <w:pStyle w:val="Heading4"/>
      </w:pPr>
      <w:bookmarkStart w:id="4014" w:name="_Toc59182673"/>
      <w:bookmarkStart w:id="4015" w:name="_Toc59184139"/>
      <w:bookmarkStart w:id="4016" w:name="_Toc59195074"/>
      <w:bookmarkStart w:id="4017" w:name="_Toc59439500"/>
      <w:bookmarkStart w:id="4018" w:name="_Toc67989923"/>
      <w:r>
        <w:t>4.3.53.3</w:t>
      </w:r>
      <w:r>
        <w:tab/>
        <w:t>Attribute constraints</w:t>
      </w:r>
      <w:bookmarkEnd w:id="4014"/>
      <w:bookmarkEnd w:id="4015"/>
      <w:bookmarkEnd w:id="4016"/>
      <w:bookmarkEnd w:id="4017"/>
      <w:bookmarkEnd w:id="4018"/>
    </w:p>
    <w:p w14:paraId="2A952AC2" w14:textId="77777777" w:rsidR="003F3082" w:rsidRDefault="003F3082" w:rsidP="003F3082">
      <w:pPr>
        <w:keepNext/>
      </w:pPr>
      <w:r>
        <w:t>None.</w:t>
      </w:r>
    </w:p>
    <w:p w14:paraId="37960D46" w14:textId="77777777" w:rsidR="003F3082" w:rsidRDefault="003F3082" w:rsidP="003F3082">
      <w:pPr>
        <w:pStyle w:val="Heading4"/>
      </w:pPr>
      <w:bookmarkStart w:id="4019" w:name="_Toc59182674"/>
      <w:bookmarkStart w:id="4020" w:name="_Toc59184140"/>
      <w:bookmarkStart w:id="4021" w:name="_Toc59195075"/>
      <w:bookmarkStart w:id="4022" w:name="_Toc59439501"/>
      <w:bookmarkStart w:id="4023" w:name="_Toc67989924"/>
      <w:r>
        <w:rPr>
          <w:lang w:eastAsia="zh-CN"/>
        </w:rPr>
        <w:t>4.3.53.</w:t>
      </w:r>
      <w:r>
        <w:t>4</w:t>
      </w:r>
      <w:r>
        <w:tab/>
        <w:t>Notifications</w:t>
      </w:r>
      <w:bookmarkEnd w:id="4019"/>
      <w:bookmarkEnd w:id="4020"/>
      <w:bookmarkEnd w:id="4021"/>
      <w:bookmarkEnd w:id="4022"/>
      <w:bookmarkEnd w:id="4023"/>
    </w:p>
    <w:p w14:paraId="12880422" w14:textId="77777777" w:rsidR="003F3082" w:rsidRDefault="003F3082" w:rsidP="003F3082">
      <w:pPr>
        <w:keepNext/>
        <w:keepLines/>
      </w:pPr>
      <w:r>
        <w:t xml:space="preserve">The subclause 4.5 of the &lt;&lt;IOC&gt;&gt; using this </w:t>
      </w:r>
      <w:r>
        <w:rPr>
          <w:lang w:eastAsia="zh-CN"/>
        </w:rPr>
        <w:t>&lt;&lt;dataType&gt;&gt; as one of its attributes, shall be applicable</w:t>
      </w:r>
      <w:r>
        <w:t>.</w:t>
      </w:r>
    </w:p>
    <w:p w14:paraId="07134DB1" w14:textId="77777777" w:rsidR="003F3082" w:rsidRDefault="003F3082" w:rsidP="003F3082">
      <w:pPr>
        <w:pStyle w:val="Heading3"/>
        <w:rPr>
          <w:lang w:eastAsia="zh-CN"/>
        </w:rPr>
      </w:pPr>
      <w:bookmarkStart w:id="4024" w:name="_Toc59182675"/>
      <w:bookmarkStart w:id="4025" w:name="_Toc59184141"/>
      <w:bookmarkStart w:id="4026" w:name="_Toc59195076"/>
      <w:bookmarkStart w:id="4027" w:name="_Toc59439502"/>
      <w:bookmarkStart w:id="4028" w:name="_Toc67989925"/>
      <w:r>
        <w:rPr>
          <w:lang w:eastAsia="zh-CN"/>
        </w:rPr>
        <w:t>4.3.54</w:t>
      </w:r>
      <w:r>
        <w:rPr>
          <w:lang w:eastAsia="zh-CN"/>
        </w:rPr>
        <w:tab/>
        <w:t>RimRSReportConf</w:t>
      </w:r>
      <w:r>
        <w:rPr>
          <w:rFonts w:ascii="Courier New" w:hAnsi="Courier New" w:cs="Courier New"/>
          <w:lang w:eastAsia="zh-CN"/>
        </w:rPr>
        <w:t xml:space="preserve"> &lt;&lt;dataType&gt;&gt;</w:t>
      </w:r>
      <w:bookmarkEnd w:id="4024"/>
      <w:bookmarkEnd w:id="4025"/>
      <w:bookmarkEnd w:id="4026"/>
      <w:bookmarkEnd w:id="4027"/>
      <w:bookmarkEnd w:id="4028"/>
    </w:p>
    <w:p w14:paraId="0A9841C4" w14:textId="77777777" w:rsidR="003F3082" w:rsidRDefault="003F3082" w:rsidP="003F3082">
      <w:pPr>
        <w:pStyle w:val="Heading4"/>
      </w:pPr>
      <w:bookmarkStart w:id="4029" w:name="_Toc59182676"/>
      <w:bookmarkStart w:id="4030" w:name="_Toc59184142"/>
      <w:bookmarkStart w:id="4031" w:name="_Toc59195077"/>
      <w:bookmarkStart w:id="4032" w:name="_Toc59439503"/>
      <w:bookmarkStart w:id="4033" w:name="_Toc67989926"/>
      <w:r>
        <w:t>4.3.54.1</w:t>
      </w:r>
      <w:r>
        <w:tab/>
        <w:t>Definition</w:t>
      </w:r>
      <w:bookmarkEnd w:id="4029"/>
      <w:bookmarkEnd w:id="4030"/>
      <w:bookmarkEnd w:id="4031"/>
      <w:bookmarkEnd w:id="4032"/>
      <w:bookmarkEnd w:id="4033"/>
    </w:p>
    <w:p w14:paraId="0E1FB41A" w14:textId="77777777" w:rsidR="003F3082" w:rsidRDefault="003F3082" w:rsidP="003F3082">
      <w:pPr>
        <w:keepNext/>
      </w:pPr>
      <w:r>
        <w:t>This  data type defines RIM-RS reporting configuration.</w:t>
      </w:r>
    </w:p>
    <w:p w14:paraId="714D1040" w14:textId="77777777" w:rsidR="003F3082" w:rsidRDefault="003F3082" w:rsidP="003F3082">
      <w:pPr>
        <w:pStyle w:val="Heading4"/>
      </w:pPr>
      <w:bookmarkStart w:id="4034" w:name="_Toc59182677"/>
      <w:bookmarkStart w:id="4035" w:name="_Toc59184143"/>
      <w:bookmarkStart w:id="4036" w:name="_Toc59195078"/>
      <w:bookmarkStart w:id="4037" w:name="_Toc59439504"/>
      <w:bookmarkStart w:id="4038" w:name="_Toc67989927"/>
      <w:r>
        <w:t>4</w:t>
      </w:r>
      <w:r>
        <w:rPr>
          <w:lang w:eastAsia="zh-CN"/>
        </w:rPr>
        <w:t>.</w:t>
      </w:r>
      <w:r>
        <w:t>3.54.2</w:t>
      </w:r>
      <w:r>
        <w:tab/>
        <w:t>Attributes</w:t>
      </w:r>
      <w:bookmarkEnd w:id="4034"/>
      <w:bookmarkEnd w:id="4035"/>
      <w:bookmarkEnd w:id="4036"/>
      <w:bookmarkEnd w:id="4037"/>
      <w:bookmarkEnd w:id="40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966"/>
        <w:gridCol w:w="1181"/>
        <w:gridCol w:w="1104"/>
        <w:gridCol w:w="1177"/>
        <w:gridCol w:w="1311"/>
      </w:tblGrid>
      <w:tr w:rsidR="003F3082" w14:paraId="4F1A06ED" w14:textId="77777777" w:rsidTr="003F3082">
        <w:trPr>
          <w:cantSplit/>
          <w:trHeight w:val="530"/>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755A0B" w14:textId="77777777" w:rsidR="003F3082" w:rsidRDefault="003F3082">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50C15F7" w14:textId="77777777" w:rsidR="003F3082" w:rsidRDefault="003F3082">
            <w:pPr>
              <w:pStyle w:val="TAH"/>
              <w:rPr>
                <w:rFonts w:cs="Arial"/>
                <w:szCs w:val="18"/>
              </w:rPr>
            </w:pPr>
            <w:r>
              <w:rPr>
                <w:rFonts w:cs="Arial"/>
                <w:szCs w:val="18"/>
              </w:rPr>
              <w:t>Support Qualifier</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B36087" w14:textId="77777777" w:rsidR="003F3082" w:rsidRDefault="003F3082">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ACC91" w14:textId="77777777" w:rsidR="003F3082" w:rsidRDefault="003F3082">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6D6D95B" w14:textId="77777777" w:rsidR="003F3082" w:rsidRDefault="003F3082">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5D2324" w14:textId="77777777" w:rsidR="003F3082" w:rsidRDefault="003F3082">
            <w:pPr>
              <w:pStyle w:val="TAH"/>
              <w:rPr>
                <w:rFonts w:cs="Arial"/>
                <w:szCs w:val="18"/>
              </w:rPr>
            </w:pPr>
            <w:r>
              <w:rPr>
                <w:rFonts w:cs="Arial"/>
                <w:szCs w:val="18"/>
              </w:rPr>
              <w:t>isNotifyable</w:t>
            </w:r>
          </w:p>
        </w:tc>
      </w:tr>
      <w:tr w:rsidR="003F3082" w14:paraId="04A7846F" w14:textId="77777777" w:rsidTr="003F3082">
        <w:trPr>
          <w:cantSplit/>
          <w:trHeight w:val="260"/>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34888CB0" w14:textId="77777777" w:rsidR="003F3082" w:rsidRDefault="003F3082">
            <w:pPr>
              <w:pStyle w:val="TAL"/>
              <w:rPr>
                <w:rFonts w:ascii="Courier New" w:hAnsi="Courier New" w:cs="Courier New"/>
                <w:szCs w:val="18"/>
              </w:rPr>
            </w:pPr>
            <w:r>
              <w:rPr>
                <w:rFonts w:ascii="Courier New" w:hAnsi="Courier New" w:cs="Courier New"/>
                <w:szCs w:val="18"/>
              </w:rPr>
              <w:t>reportIndicator</w:t>
            </w:r>
          </w:p>
        </w:tc>
        <w:tc>
          <w:tcPr>
            <w:tcW w:w="966" w:type="dxa"/>
            <w:tcBorders>
              <w:top w:val="single" w:sz="4" w:space="0" w:color="auto"/>
              <w:left w:val="single" w:sz="4" w:space="0" w:color="auto"/>
              <w:bottom w:val="single" w:sz="4" w:space="0" w:color="auto"/>
              <w:right w:val="single" w:sz="4" w:space="0" w:color="auto"/>
            </w:tcBorders>
            <w:hideMark/>
          </w:tcPr>
          <w:p w14:paraId="758A0690"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4B2ABF38"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41F69964"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2C676733"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15EEC926" w14:textId="77777777" w:rsidR="003F3082" w:rsidRDefault="003F3082">
            <w:pPr>
              <w:pStyle w:val="TAL"/>
              <w:jc w:val="center"/>
              <w:rPr>
                <w:rFonts w:cs="Arial"/>
                <w:lang w:eastAsia="zh-CN"/>
              </w:rPr>
            </w:pPr>
            <w:r>
              <w:rPr>
                <w:rFonts w:cs="Arial"/>
                <w:lang w:eastAsia="zh-CN"/>
              </w:rPr>
              <w:t>T</w:t>
            </w:r>
          </w:p>
        </w:tc>
      </w:tr>
      <w:tr w:rsidR="003F3082" w14:paraId="65D9BB58" w14:textId="77777777" w:rsidTr="003F3082">
        <w:trPr>
          <w:cantSplit/>
          <w:trHeight w:val="260"/>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299050B2" w14:textId="77777777" w:rsidR="003F3082" w:rsidRDefault="003F3082">
            <w:pPr>
              <w:pStyle w:val="TAL"/>
              <w:rPr>
                <w:rFonts w:ascii="Courier New" w:hAnsi="Courier New" w:cs="Courier New"/>
                <w:szCs w:val="18"/>
              </w:rPr>
            </w:pPr>
            <w:r>
              <w:rPr>
                <w:rFonts w:ascii="Courier New" w:hAnsi="Courier New" w:cs="Courier New"/>
                <w:szCs w:val="18"/>
              </w:rPr>
              <w:t>reportInterval</w:t>
            </w:r>
          </w:p>
        </w:tc>
        <w:tc>
          <w:tcPr>
            <w:tcW w:w="966" w:type="dxa"/>
            <w:tcBorders>
              <w:top w:val="single" w:sz="4" w:space="0" w:color="auto"/>
              <w:left w:val="single" w:sz="4" w:space="0" w:color="auto"/>
              <w:bottom w:val="single" w:sz="4" w:space="0" w:color="auto"/>
              <w:right w:val="single" w:sz="4" w:space="0" w:color="auto"/>
            </w:tcBorders>
            <w:hideMark/>
          </w:tcPr>
          <w:p w14:paraId="20748340"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30DBE5C6"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7F0AA741"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56BF7002"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0938DF43" w14:textId="77777777" w:rsidR="003F3082" w:rsidRDefault="003F3082">
            <w:pPr>
              <w:pStyle w:val="TAL"/>
              <w:jc w:val="center"/>
              <w:rPr>
                <w:rFonts w:cs="Arial"/>
                <w:lang w:eastAsia="zh-CN"/>
              </w:rPr>
            </w:pPr>
            <w:r>
              <w:rPr>
                <w:rFonts w:cs="Arial"/>
                <w:lang w:eastAsia="zh-CN"/>
              </w:rPr>
              <w:t>T</w:t>
            </w:r>
          </w:p>
        </w:tc>
      </w:tr>
      <w:tr w:rsidR="003F3082" w14:paraId="61552E2A" w14:textId="77777777" w:rsidTr="003F3082">
        <w:trPr>
          <w:cantSplit/>
          <w:trHeight w:val="260"/>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6CF50D09" w14:textId="77777777" w:rsidR="003F3082" w:rsidRDefault="003F3082">
            <w:pPr>
              <w:pStyle w:val="TAL"/>
              <w:rPr>
                <w:rFonts w:ascii="Courier New" w:hAnsi="Courier New" w:cs="Courier New"/>
                <w:szCs w:val="18"/>
              </w:rPr>
            </w:pPr>
            <w:r>
              <w:rPr>
                <w:rFonts w:ascii="Courier New" w:hAnsi="Courier New" w:cs="Courier New"/>
                <w:szCs w:val="18"/>
              </w:rPr>
              <w:t>nrofRIMRSReportInfo</w:t>
            </w:r>
          </w:p>
        </w:tc>
        <w:tc>
          <w:tcPr>
            <w:tcW w:w="966" w:type="dxa"/>
            <w:tcBorders>
              <w:top w:val="single" w:sz="4" w:space="0" w:color="auto"/>
              <w:left w:val="single" w:sz="4" w:space="0" w:color="auto"/>
              <w:bottom w:val="single" w:sz="4" w:space="0" w:color="auto"/>
              <w:right w:val="single" w:sz="4" w:space="0" w:color="auto"/>
            </w:tcBorders>
            <w:hideMark/>
          </w:tcPr>
          <w:p w14:paraId="10020BF5"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399168E2"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1A716665"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0B71DE54"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2A6AE162" w14:textId="77777777" w:rsidR="003F3082" w:rsidRDefault="003F3082">
            <w:pPr>
              <w:pStyle w:val="TAL"/>
              <w:jc w:val="center"/>
              <w:rPr>
                <w:rFonts w:cs="Arial"/>
                <w:lang w:eastAsia="zh-CN"/>
              </w:rPr>
            </w:pPr>
            <w:r>
              <w:rPr>
                <w:rFonts w:cs="Arial"/>
                <w:lang w:eastAsia="zh-CN"/>
              </w:rPr>
              <w:t>T</w:t>
            </w:r>
          </w:p>
        </w:tc>
      </w:tr>
      <w:tr w:rsidR="003F3082" w14:paraId="7854F896" w14:textId="77777777" w:rsidTr="003F3082">
        <w:trPr>
          <w:cantSplit/>
          <w:trHeight w:val="260"/>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1BD8D8A0" w14:textId="77777777" w:rsidR="003F3082" w:rsidRDefault="003F3082">
            <w:pPr>
              <w:pStyle w:val="TAL"/>
              <w:rPr>
                <w:rFonts w:ascii="Courier New" w:hAnsi="Courier New" w:cs="Courier New"/>
                <w:szCs w:val="18"/>
              </w:rPr>
            </w:pPr>
            <w:r>
              <w:rPr>
                <w:rFonts w:ascii="Courier New" w:hAnsi="Courier New" w:cs="Courier New"/>
                <w:szCs w:val="18"/>
              </w:rPr>
              <w:t>maxPropagationDelay</w:t>
            </w:r>
          </w:p>
        </w:tc>
        <w:tc>
          <w:tcPr>
            <w:tcW w:w="966" w:type="dxa"/>
            <w:tcBorders>
              <w:top w:val="single" w:sz="4" w:space="0" w:color="auto"/>
              <w:left w:val="single" w:sz="4" w:space="0" w:color="auto"/>
              <w:bottom w:val="single" w:sz="4" w:space="0" w:color="auto"/>
              <w:right w:val="single" w:sz="4" w:space="0" w:color="auto"/>
            </w:tcBorders>
            <w:hideMark/>
          </w:tcPr>
          <w:p w14:paraId="68FB4405" w14:textId="77777777" w:rsidR="003F3082" w:rsidRDefault="003F3082">
            <w:pPr>
              <w:pStyle w:val="TAL"/>
              <w:jc w:val="center"/>
            </w:pPr>
            <w:r>
              <w:t>O</w:t>
            </w:r>
          </w:p>
        </w:tc>
        <w:tc>
          <w:tcPr>
            <w:tcW w:w="1181" w:type="dxa"/>
            <w:tcBorders>
              <w:top w:val="single" w:sz="4" w:space="0" w:color="auto"/>
              <w:left w:val="single" w:sz="4" w:space="0" w:color="auto"/>
              <w:bottom w:val="single" w:sz="4" w:space="0" w:color="auto"/>
              <w:right w:val="single" w:sz="4" w:space="0" w:color="auto"/>
            </w:tcBorders>
            <w:hideMark/>
          </w:tcPr>
          <w:p w14:paraId="0A6D621D"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2159B466"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096A79EF"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54D4873C" w14:textId="77777777" w:rsidR="003F3082" w:rsidRDefault="003F3082">
            <w:pPr>
              <w:pStyle w:val="TAL"/>
              <w:jc w:val="center"/>
              <w:rPr>
                <w:rFonts w:cs="Arial"/>
                <w:lang w:eastAsia="zh-CN"/>
              </w:rPr>
            </w:pPr>
            <w:r>
              <w:rPr>
                <w:rFonts w:cs="Arial"/>
                <w:lang w:eastAsia="zh-CN"/>
              </w:rPr>
              <w:t>T</w:t>
            </w:r>
          </w:p>
        </w:tc>
      </w:tr>
      <w:tr w:rsidR="003F3082" w14:paraId="12A12678" w14:textId="77777777" w:rsidTr="003F3082">
        <w:trPr>
          <w:cantSplit/>
          <w:trHeight w:val="224"/>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6ED192FE" w14:textId="77777777" w:rsidR="003F3082" w:rsidRDefault="003F3082">
            <w:pPr>
              <w:pStyle w:val="TAL"/>
              <w:rPr>
                <w:rFonts w:ascii="Courier New" w:hAnsi="Courier New" w:cs="Courier New"/>
                <w:szCs w:val="18"/>
              </w:rPr>
            </w:pPr>
            <w:r>
              <w:rPr>
                <w:rFonts w:ascii="Courier New" w:hAnsi="Courier New" w:cs="Courier New"/>
                <w:szCs w:val="18"/>
              </w:rPr>
              <w:t>RimRSReportInfoList</w:t>
            </w:r>
          </w:p>
        </w:tc>
        <w:tc>
          <w:tcPr>
            <w:tcW w:w="966" w:type="dxa"/>
            <w:tcBorders>
              <w:top w:val="single" w:sz="4" w:space="0" w:color="auto"/>
              <w:left w:val="single" w:sz="4" w:space="0" w:color="auto"/>
              <w:bottom w:val="single" w:sz="4" w:space="0" w:color="auto"/>
              <w:right w:val="single" w:sz="4" w:space="0" w:color="auto"/>
            </w:tcBorders>
            <w:hideMark/>
          </w:tcPr>
          <w:p w14:paraId="790107E4"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3798AC24"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7710B3B9"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56CBA775"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5DE41908" w14:textId="77777777" w:rsidR="003F3082" w:rsidRDefault="003F3082">
            <w:pPr>
              <w:pStyle w:val="TAL"/>
              <w:jc w:val="center"/>
              <w:rPr>
                <w:rFonts w:cs="Arial"/>
                <w:lang w:eastAsia="zh-CN"/>
              </w:rPr>
            </w:pPr>
            <w:r>
              <w:rPr>
                <w:rFonts w:cs="Arial"/>
                <w:lang w:eastAsia="zh-CN"/>
              </w:rPr>
              <w:t>T</w:t>
            </w:r>
          </w:p>
        </w:tc>
      </w:tr>
    </w:tbl>
    <w:p w14:paraId="4B4D85E9" w14:textId="77777777" w:rsidR="003F3082" w:rsidRDefault="003F3082" w:rsidP="003F3082">
      <w:pPr>
        <w:pStyle w:val="Heading4"/>
      </w:pPr>
      <w:bookmarkStart w:id="4039" w:name="_Toc59182678"/>
      <w:bookmarkStart w:id="4040" w:name="_Toc59184144"/>
      <w:bookmarkStart w:id="4041" w:name="_Toc59195079"/>
      <w:bookmarkStart w:id="4042" w:name="_Toc59439505"/>
      <w:bookmarkStart w:id="4043" w:name="_Toc67989928"/>
      <w:r>
        <w:t>4.3.54.3</w:t>
      </w:r>
      <w:r>
        <w:tab/>
        <w:t>Attribute constraints</w:t>
      </w:r>
      <w:bookmarkEnd w:id="4039"/>
      <w:bookmarkEnd w:id="4040"/>
      <w:bookmarkEnd w:id="4041"/>
      <w:bookmarkEnd w:id="4042"/>
      <w:bookmarkEnd w:id="4043"/>
    </w:p>
    <w:p w14:paraId="78171DF3" w14:textId="77777777" w:rsidR="003F3082" w:rsidRDefault="003F3082" w:rsidP="003F3082">
      <w:pPr>
        <w:keepNext/>
      </w:pPr>
      <w:r>
        <w:t>None.</w:t>
      </w:r>
    </w:p>
    <w:p w14:paraId="29E4D91B" w14:textId="77777777" w:rsidR="003F3082" w:rsidRDefault="003F3082" w:rsidP="003F3082">
      <w:pPr>
        <w:pStyle w:val="Heading4"/>
      </w:pPr>
      <w:bookmarkStart w:id="4044" w:name="_Toc59182679"/>
      <w:bookmarkStart w:id="4045" w:name="_Toc59184145"/>
      <w:bookmarkStart w:id="4046" w:name="_Toc59195080"/>
      <w:bookmarkStart w:id="4047" w:name="_Toc59439506"/>
      <w:bookmarkStart w:id="4048" w:name="_Toc67989929"/>
      <w:r>
        <w:rPr>
          <w:lang w:eastAsia="zh-CN"/>
        </w:rPr>
        <w:t>4.3.54.</w:t>
      </w:r>
      <w:r>
        <w:t>4</w:t>
      </w:r>
      <w:r>
        <w:tab/>
        <w:t>Notifications</w:t>
      </w:r>
      <w:bookmarkEnd w:id="4044"/>
      <w:bookmarkEnd w:id="4045"/>
      <w:bookmarkEnd w:id="4046"/>
      <w:bookmarkEnd w:id="4047"/>
      <w:bookmarkEnd w:id="4048"/>
    </w:p>
    <w:p w14:paraId="4B69B4F4" w14:textId="77777777" w:rsidR="003F3082" w:rsidRDefault="003F3082" w:rsidP="003F3082">
      <w:pPr>
        <w:keepNext/>
      </w:pPr>
      <w:r>
        <w:t xml:space="preserve">The subclause 4.5 of the &lt;&lt;IOC&gt;&gt; using this </w:t>
      </w:r>
      <w:r>
        <w:rPr>
          <w:lang w:eastAsia="zh-CN"/>
        </w:rPr>
        <w:t>&lt;&lt;dataType&gt;&gt; as one of its attributes, shall be applicable</w:t>
      </w:r>
      <w:r>
        <w:t>.</w:t>
      </w:r>
    </w:p>
    <w:p w14:paraId="314FCDCE" w14:textId="77777777" w:rsidR="003F3082" w:rsidRDefault="003F3082" w:rsidP="003F3082">
      <w:pPr>
        <w:pStyle w:val="Heading3"/>
        <w:rPr>
          <w:lang w:eastAsia="zh-CN"/>
        </w:rPr>
      </w:pPr>
      <w:bookmarkStart w:id="4049" w:name="_Toc59182680"/>
      <w:bookmarkStart w:id="4050" w:name="_Toc59184146"/>
      <w:bookmarkStart w:id="4051" w:name="_Toc59195081"/>
      <w:bookmarkStart w:id="4052" w:name="_Toc59439507"/>
      <w:bookmarkStart w:id="4053" w:name="_Toc67989930"/>
      <w:r>
        <w:rPr>
          <w:lang w:eastAsia="zh-CN"/>
        </w:rPr>
        <w:t>4.3.55</w:t>
      </w:r>
      <w:r>
        <w:rPr>
          <w:lang w:eastAsia="zh-CN"/>
        </w:rPr>
        <w:tab/>
        <w:t>RimRSReportInfo</w:t>
      </w:r>
      <w:r>
        <w:rPr>
          <w:rFonts w:ascii="Courier New" w:hAnsi="Courier New" w:cs="Courier New"/>
          <w:lang w:eastAsia="zh-CN"/>
        </w:rPr>
        <w:t xml:space="preserve"> &lt;&lt;dataType&gt;&gt;</w:t>
      </w:r>
      <w:bookmarkEnd w:id="4049"/>
      <w:bookmarkEnd w:id="4050"/>
      <w:bookmarkEnd w:id="4051"/>
      <w:bookmarkEnd w:id="4052"/>
      <w:bookmarkEnd w:id="4053"/>
    </w:p>
    <w:p w14:paraId="5D973785" w14:textId="77777777" w:rsidR="003F3082" w:rsidRDefault="003F3082" w:rsidP="003F3082">
      <w:pPr>
        <w:pStyle w:val="Heading4"/>
      </w:pPr>
      <w:bookmarkStart w:id="4054" w:name="_Toc59182681"/>
      <w:bookmarkStart w:id="4055" w:name="_Toc59184147"/>
      <w:bookmarkStart w:id="4056" w:name="_Toc59195082"/>
      <w:bookmarkStart w:id="4057" w:name="_Toc59439508"/>
      <w:bookmarkStart w:id="4058" w:name="_Toc67989931"/>
      <w:r>
        <w:t>4.3.55.1</w:t>
      </w:r>
      <w:r>
        <w:tab/>
        <w:t>Definition</w:t>
      </w:r>
      <w:bookmarkEnd w:id="4054"/>
      <w:bookmarkEnd w:id="4055"/>
      <w:bookmarkEnd w:id="4056"/>
      <w:bookmarkEnd w:id="4057"/>
      <w:bookmarkEnd w:id="4058"/>
    </w:p>
    <w:p w14:paraId="0D39C16F" w14:textId="77777777" w:rsidR="003F3082" w:rsidRDefault="003F3082" w:rsidP="003F3082">
      <w:pPr>
        <w:keepNext/>
      </w:pPr>
      <w:r>
        <w:t>This  data type defines necessary reporting information derived from the detected RIM-RS, including</w:t>
      </w:r>
    </w:p>
    <w:p w14:paraId="7BBE8A2D" w14:textId="77777777" w:rsidR="003F3082" w:rsidRDefault="003F3082" w:rsidP="003F3082">
      <w:pPr>
        <w:pStyle w:val="B1"/>
      </w:pPr>
      <w:r>
        <w:t>1)</w:t>
      </w:r>
      <w:r>
        <w:tab/>
        <w:t>The detected set ID;</w:t>
      </w:r>
    </w:p>
    <w:p w14:paraId="57C7CBCB" w14:textId="77777777" w:rsidR="003F3082" w:rsidRDefault="003F3082" w:rsidP="003F3082">
      <w:pPr>
        <w:pStyle w:val="B1"/>
      </w:pPr>
      <w:r>
        <w:t>2)</w:t>
      </w:r>
      <w:r>
        <w:tab/>
        <w:t>Propagation delay in number of OFDM symbols</w:t>
      </w:r>
    </w:p>
    <w:p w14:paraId="26E216DF" w14:textId="77777777" w:rsidR="003F3082" w:rsidRDefault="003F3082" w:rsidP="003F3082">
      <w:pPr>
        <w:pStyle w:val="B1"/>
      </w:pPr>
      <w:r>
        <w:t>3)</w:t>
      </w:r>
      <w:r>
        <w:tab/>
        <w:t>Functionality of the RS (RS-1 or RS-2, Enough or Not enough mitigation for RS-1).</w:t>
      </w:r>
    </w:p>
    <w:p w14:paraId="4A94209C" w14:textId="77777777" w:rsidR="003F3082" w:rsidRDefault="003F3082" w:rsidP="003F3082">
      <w:pPr>
        <w:pStyle w:val="Heading4"/>
      </w:pPr>
      <w:bookmarkStart w:id="4059" w:name="_Toc59182682"/>
      <w:bookmarkStart w:id="4060" w:name="_Toc59184148"/>
      <w:bookmarkStart w:id="4061" w:name="_Toc59195083"/>
      <w:bookmarkStart w:id="4062" w:name="_Toc59439509"/>
      <w:bookmarkStart w:id="4063" w:name="_Toc67989932"/>
      <w:r>
        <w:lastRenderedPageBreak/>
        <w:t>4</w:t>
      </w:r>
      <w:r>
        <w:rPr>
          <w:lang w:eastAsia="zh-CN"/>
        </w:rPr>
        <w:t>.</w:t>
      </w:r>
      <w:r>
        <w:t>3.55.2</w:t>
      </w:r>
      <w:r>
        <w:tab/>
        <w:t>Attributes</w:t>
      </w:r>
      <w:bookmarkEnd w:id="4059"/>
      <w:bookmarkEnd w:id="4060"/>
      <w:bookmarkEnd w:id="4061"/>
      <w:bookmarkEnd w:id="4062"/>
      <w:bookmarkEnd w:id="40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966"/>
        <w:gridCol w:w="1181"/>
        <w:gridCol w:w="1104"/>
        <w:gridCol w:w="1177"/>
        <w:gridCol w:w="1311"/>
      </w:tblGrid>
      <w:tr w:rsidR="003F3082" w14:paraId="10BF3D6F" w14:textId="77777777" w:rsidTr="003F3082">
        <w:trPr>
          <w:cantSplit/>
          <w:trHeight w:val="530"/>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FB3D1F8" w14:textId="77777777" w:rsidR="003F3082" w:rsidRDefault="003F3082">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8AF402" w14:textId="77777777" w:rsidR="003F3082" w:rsidRDefault="003F3082">
            <w:pPr>
              <w:pStyle w:val="TAH"/>
              <w:rPr>
                <w:rFonts w:cs="Arial"/>
                <w:szCs w:val="18"/>
              </w:rPr>
            </w:pPr>
            <w:r>
              <w:rPr>
                <w:rFonts w:cs="Arial"/>
                <w:szCs w:val="18"/>
              </w:rPr>
              <w:t>Support Qualifier</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BFAD32" w14:textId="77777777" w:rsidR="003F3082" w:rsidRDefault="003F3082">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64210C" w14:textId="77777777" w:rsidR="003F3082" w:rsidRDefault="003F3082">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548095" w14:textId="77777777" w:rsidR="003F3082" w:rsidRDefault="003F3082">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D5A8F3" w14:textId="77777777" w:rsidR="003F3082" w:rsidRDefault="003F3082">
            <w:pPr>
              <w:pStyle w:val="TAH"/>
              <w:rPr>
                <w:rFonts w:cs="Arial"/>
                <w:szCs w:val="18"/>
              </w:rPr>
            </w:pPr>
            <w:r>
              <w:rPr>
                <w:rFonts w:cs="Arial"/>
                <w:szCs w:val="18"/>
              </w:rPr>
              <w:t>isNotifyable</w:t>
            </w:r>
          </w:p>
        </w:tc>
      </w:tr>
      <w:tr w:rsidR="003F3082" w14:paraId="271E48F1" w14:textId="77777777" w:rsidTr="003F3082">
        <w:trPr>
          <w:cantSplit/>
          <w:trHeight w:val="260"/>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13A485EC" w14:textId="77777777" w:rsidR="003F3082" w:rsidRDefault="003F3082">
            <w:pPr>
              <w:pStyle w:val="TAL"/>
              <w:rPr>
                <w:rFonts w:ascii="Courier New" w:hAnsi="Courier New" w:cs="Courier New"/>
                <w:szCs w:val="18"/>
              </w:rPr>
            </w:pPr>
            <w:r>
              <w:rPr>
                <w:rFonts w:ascii="Courier New" w:hAnsi="Courier New" w:cs="Courier New"/>
                <w:szCs w:val="18"/>
              </w:rPr>
              <w:t>detectedSetID</w:t>
            </w:r>
          </w:p>
        </w:tc>
        <w:tc>
          <w:tcPr>
            <w:tcW w:w="966" w:type="dxa"/>
            <w:tcBorders>
              <w:top w:val="single" w:sz="4" w:space="0" w:color="auto"/>
              <w:left w:val="single" w:sz="4" w:space="0" w:color="auto"/>
              <w:bottom w:val="single" w:sz="4" w:space="0" w:color="auto"/>
              <w:right w:val="single" w:sz="4" w:space="0" w:color="auto"/>
            </w:tcBorders>
            <w:hideMark/>
          </w:tcPr>
          <w:p w14:paraId="29B263DC"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3BADC072"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13BCA0DF"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46743B1E"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740CB8E6" w14:textId="77777777" w:rsidR="003F3082" w:rsidRDefault="003F3082">
            <w:pPr>
              <w:pStyle w:val="TAL"/>
              <w:jc w:val="center"/>
              <w:rPr>
                <w:rFonts w:cs="Arial"/>
                <w:lang w:eastAsia="zh-CN"/>
              </w:rPr>
            </w:pPr>
            <w:r>
              <w:rPr>
                <w:rFonts w:cs="Arial"/>
                <w:lang w:eastAsia="zh-CN"/>
              </w:rPr>
              <w:t>T</w:t>
            </w:r>
          </w:p>
        </w:tc>
      </w:tr>
      <w:tr w:rsidR="003F3082" w14:paraId="2E79FE31" w14:textId="77777777" w:rsidTr="003F3082">
        <w:trPr>
          <w:cantSplit/>
          <w:trHeight w:val="260"/>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4FE102EB" w14:textId="77777777" w:rsidR="003F3082" w:rsidRDefault="003F3082">
            <w:pPr>
              <w:pStyle w:val="TAL"/>
              <w:rPr>
                <w:rFonts w:ascii="Courier New" w:hAnsi="Courier New" w:cs="Courier New"/>
                <w:szCs w:val="18"/>
              </w:rPr>
            </w:pPr>
            <w:r>
              <w:rPr>
                <w:rFonts w:ascii="Courier New" w:hAnsi="Courier New" w:cs="Courier New"/>
                <w:szCs w:val="18"/>
              </w:rPr>
              <w:t>propagationDelay</w:t>
            </w:r>
          </w:p>
        </w:tc>
        <w:tc>
          <w:tcPr>
            <w:tcW w:w="966" w:type="dxa"/>
            <w:tcBorders>
              <w:top w:val="single" w:sz="4" w:space="0" w:color="auto"/>
              <w:left w:val="single" w:sz="4" w:space="0" w:color="auto"/>
              <w:bottom w:val="single" w:sz="4" w:space="0" w:color="auto"/>
              <w:right w:val="single" w:sz="4" w:space="0" w:color="auto"/>
            </w:tcBorders>
            <w:hideMark/>
          </w:tcPr>
          <w:p w14:paraId="0639C226" w14:textId="77777777" w:rsidR="003F3082" w:rsidRDefault="003F3082">
            <w:pPr>
              <w:pStyle w:val="TAL"/>
              <w:jc w:val="center"/>
            </w:pPr>
            <w:r>
              <w:t>O</w:t>
            </w:r>
          </w:p>
        </w:tc>
        <w:tc>
          <w:tcPr>
            <w:tcW w:w="1181" w:type="dxa"/>
            <w:tcBorders>
              <w:top w:val="single" w:sz="4" w:space="0" w:color="auto"/>
              <w:left w:val="single" w:sz="4" w:space="0" w:color="auto"/>
              <w:bottom w:val="single" w:sz="4" w:space="0" w:color="auto"/>
              <w:right w:val="single" w:sz="4" w:space="0" w:color="auto"/>
            </w:tcBorders>
            <w:hideMark/>
          </w:tcPr>
          <w:p w14:paraId="70D9D7EF"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703DEB80"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12807B20"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66002435" w14:textId="77777777" w:rsidR="003F3082" w:rsidRDefault="003F3082">
            <w:pPr>
              <w:pStyle w:val="TAL"/>
              <w:jc w:val="center"/>
              <w:rPr>
                <w:rFonts w:cs="Arial"/>
                <w:lang w:eastAsia="zh-CN"/>
              </w:rPr>
            </w:pPr>
            <w:r>
              <w:rPr>
                <w:rFonts w:cs="Arial"/>
                <w:lang w:eastAsia="zh-CN"/>
              </w:rPr>
              <w:t>T</w:t>
            </w:r>
          </w:p>
        </w:tc>
      </w:tr>
      <w:tr w:rsidR="003F3082" w14:paraId="5B7D85BD" w14:textId="77777777" w:rsidTr="003F3082">
        <w:trPr>
          <w:cantSplit/>
          <w:trHeight w:val="224"/>
          <w:jc w:val="center"/>
        </w:trPr>
        <w:tc>
          <w:tcPr>
            <w:tcW w:w="3890" w:type="dxa"/>
            <w:tcBorders>
              <w:top w:val="single" w:sz="4" w:space="0" w:color="auto"/>
              <w:left w:val="single" w:sz="4" w:space="0" w:color="auto"/>
              <w:bottom w:val="single" w:sz="4" w:space="0" w:color="auto"/>
              <w:right w:val="single" w:sz="4" w:space="0" w:color="auto"/>
            </w:tcBorders>
            <w:vAlign w:val="center"/>
            <w:hideMark/>
          </w:tcPr>
          <w:p w14:paraId="191957B9" w14:textId="77777777" w:rsidR="003F3082" w:rsidRDefault="003F3082">
            <w:pPr>
              <w:pStyle w:val="TAL"/>
              <w:rPr>
                <w:rFonts w:ascii="Courier New" w:hAnsi="Courier New" w:cs="Courier New"/>
                <w:szCs w:val="18"/>
              </w:rPr>
            </w:pPr>
            <w:r>
              <w:rPr>
                <w:rFonts w:ascii="Courier New" w:hAnsi="Courier New" w:cs="Courier New"/>
                <w:szCs w:val="18"/>
              </w:rPr>
              <w:t>functionalityOfRIMRS</w:t>
            </w:r>
          </w:p>
        </w:tc>
        <w:tc>
          <w:tcPr>
            <w:tcW w:w="966" w:type="dxa"/>
            <w:tcBorders>
              <w:top w:val="single" w:sz="4" w:space="0" w:color="auto"/>
              <w:left w:val="single" w:sz="4" w:space="0" w:color="auto"/>
              <w:bottom w:val="single" w:sz="4" w:space="0" w:color="auto"/>
              <w:right w:val="single" w:sz="4" w:space="0" w:color="auto"/>
            </w:tcBorders>
            <w:hideMark/>
          </w:tcPr>
          <w:p w14:paraId="7C471757"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4E575B37" w14:textId="77777777" w:rsidR="003F3082" w:rsidRDefault="003F3082">
            <w:pPr>
              <w:pStyle w:val="TAL"/>
              <w:jc w:val="center"/>
              <w:rPr>
                <w:rFonts w:cs="Arial"/>
              </w:rPr>
            </w:pPr>
            <w:r>
              <w:rPr>
                <w:rFonts w:cs="Arial"/>
              </w:rPr>
              <w:t>T</w:t>
            </w:r>
          </w:p>
        </w:tc>
        <w:tc>
          <w:tcPr>
            <w:tcW w:w="1104" w:type="dxa"/>
            <w:tcBorders>
              <w:top w:val="single" w:sz="4" w:space="0" w:color="auto"/>
              <w:left w:val="single" w:sz="4" w:space="0" w:color="auto"/>
              <w:bottom w:val="single" w:sz="4" w:space="0" w:color="auto"/>
              <w:right w:val="single" w:sz="4" w:space="0" w:color="auto"/>
            </w:tcBorders>
            <w:hideMark/>
          </w:tcPr>
          <w:p w14:paraId="08533B81" w14:textId="77777777" w:rsidR="003F3082" w:rsidRDefault="003F3082">
            <w:pPr>
              <w:pStyle w:val="TAL"/>
              <w:jc w:val="center"/>
              <w:rPr>
                <w:rFonts w:cs="Arial"/>
                <w:szCs w:val="18"/>
                <w:lang w:eastAsia="zh-CN"/>
              </w:rPr>
            </w:pPr>
            <w:r>
              <w:rPr>
                <w:rFonts w:cs="Arial"/>
                <w:szCs w:val="18"/>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7C1E7443" w14:textId="77777777" w:rsidR="003F3082" w:rsidRDefault="003F3082">
            <w:pPr>
              <w:pStyle w:val="TAL"/>
              <w:jc w:val="center"/>
              <w:rPr>
                <w:rFonts w:cs="Arial"/>
              </w:rPr>
            </w:pPr>
            <w:r>
              <w:rPr>
                <w:rFonts w:cs="Arial"/>
              </w:rPr>
              <w:t>F</w:t>
            </w:r>
          </w:p>
        </w:tc>
        <w:tc>
          <w:tcPr>
            <w:tcW w:w="1311" w:type="dxa"/>
            <w:tcBorders>
              <w:top w:val="single" w:sz="4" w:space="0" w:color="auto"/>
              <w:left w:val="single" w:sz="4" w:space="0" w:color="auto"/>
              <w:bottom w:val="single" w:sz="4" w:space="0" w:color="auto"/>
              <w:right w:val="single" w:sz="4" w:space="0" w:color="auto"/>
            </w:tcBorders>
            <w:hideMark/>
          </w:tcPr>
          <w:p w14:paraId="375F3B95" w14:textId="77777777" w:rsidR="003F3082" w:rsidRDefault="003F3082">
            <w:pPr>
              <w:pStyle w:val="TAL"/>
              <w:jc w:val="center"/>
              <w:rPr>
                <w:rFonts w:cs="Arial"/>
                <w:lang w:eastAsia="zh-CN"/>
              </w:rPr>
            </w:pPr>
            <w:r>
              <w:rPr>
                <w:rFonts w:cs="Arial"/>
                <w:lang w:eastAsia="zh-CN"/>
              </w:rPr>
              <w:t>T</w:t>
            </w:r>
          </w:p>
        </w:tc>
      </w:tr>
    </w:tbl>
    <w:p w14:paraId="79808FDA" w14:textId="77777777" w:rsidR="003F3082" w:rsidRDefault="003F3082" w:rsidP="003F3082">
      <w:pPr>
        <w:pStyle w:val="Heading4"/>
      </w:pPr>
      <w:bookmarkStart w:id="4064" w:name="_Toc59182683"/>
      <w:bookmarkStart w:id="4065" w:name="_Toc59184149"/>
      <w:bookmarkStart w:id="4066" w:name="_Toc59195084"/>
      <w:bookmarkStart w:id="4067" w:name="_Toc59439510"/>
      <w:bookmarkStart w:id="4068" w:name="_Toc67989933"/>
      <w:r>
        <w:t>4.3.55.3</w:t>
      </w:r>
      <w:r>
        <w:tab/>
        <w:t>Attribute constraints</w:t>
      </w:r>
      <w:bookmarkEnd w:id="4064"/>
      <w:bookmarkEnd w:id="4065"/>
      <w:bookmarkEnd w:id="4066"/>
      <w:bookmarkEnd w:id="4067"/>
      <w:bookmarkEnd w:id="4068"/>
    </w:p>
    <w:p w14:paraId="541BA97C" w14:textId="77777777" w:rsidR="003F3082" w:rsidRDefault="003F3082" w:rsidP="003F3082">
      <w:pPr>
        <w:keepNext/>
      </w:pPr>
      <w:r>
        <w:t>None.</w:t>
      </w:r>
    </w:p>
    <w:p w14:paraId="4441EDA9" w14:textId="77777777" w:rsidR="003F3082" w:rsidRDefault="003F3082" w:rsidP="003F3082">
      <w:pPr>
        <w:pStyle w:val="Heading4"/>
      </w:pPr>
      <w:bookmarkStart w:id="4069" w:name="_Toc59182684"/>
      <w:bookmarkStart w:id="4070" w:name="_Toc59184150"/>
      <w:bookmarkStart w:id="4071" w:name="_Toc59195085"/>
      <w:bookmarkStart w:id="4072" w:name="_Toc59439511"/>
      <w:bookmarkStart w:id="4073" w:name="_Toc67989934"/>
      <w:r>
        <w:rPr>
          <w:lang w:eastAsia="zh-CN"/>
        </w:rPr>
        <w:t>4.3.55.</w:t>
      </w:r>
      <w:r>
        <w:t>4</w:t>
      </w:r>
      <w:r>
        <w:tab/>
        <w:t>Notifications</w:t>
      </w:r>
      <w:bookmarkEnd w:id="4069"/>
      <w:bookmarkEnd w:id="4070"/>
      <w:bookmarkEnd w:id="4071"/>
      <w:bookmarkEnd w:id="4072"/>
      <w:bookmarkEnd w:id="4073"/>
    </w:p>
    <w:p w14:paraId="304750A6" w14:textId="77777777" w:rsidR="003F3082" w:rsidRDefault="003F3082" w:rsidP="003F3082">
      <w:pPr>
        <w:keepNext/>
      </w:pPr>
      <w:r>
        <w:t xml:space="preserve">The subclause 4.5 of the &lt;&lt;IOC&gt;&gt; using this </w:t>
      </w:r>
      <w:r>
        <w:rPr>
          <w:lang w:eastAsia="zh-CN"/>
        </w:rPr>
        <w:t>&lt;&lt;dataType&gt;&gt; as one of its attributes, shall be applicable</w:t>
      </w:r>
      <w:r>
        <w:t>.</w:t>
      </w:r>
    </w:p>
    <w:p w14:paraId="3AEDCB7E" w14:textId="77777777" w:rsidR="003F3082" w:rsidRDefault="003F3082" w:rsidP="003F3082">
      <w:pPr>
        <w:keepNext/>
        <w:keepLines/>
        <w:spacing w:before="120"/>
        <w:ind w:left="1134" w:hanging="1134"/>
        <w:rPr>
          <w:rFonts w:ascii="Courier New" w:hAnsi="Courier New" w:cs="Courier New"/>
          <w:sz w:val="28"/>
          <w:lang w:eastAsia="zh-CN"/>
        </w:rPr>
      </w:pPr>
      <w:r>
        <w:rPr>
          <w:rFonts w:ascii="Arial" w:hAnsi="Arial"/>
          <w:sz w:val="28"/>
          <w:lang w:eastAsia="zh-CN"/>
        </w:rPr>
        <w:t>4.3.56</w:t>
      </w:r>
      <w:r>
        <w:rPr>
          <w:rFonts w:ascii="Arial" w:hAnsi="Arial"/>
          <w:sz w:val="28"/>
          <w:lang w:eastAsia="zh-CN"/>
        </w:rPr>
        <w:tab/>
      </w:r>
      <w:r>
        <w:rPr>
          <w:rFonts w:ascii="Courier New" w:hAnsi="Courier New" w:cs="Courier New"/>
          <w:sz w:val="28"/>
          <w:lang w:eastAsia="zh-CN"/>
        </w:rPr>
        <w:t>RimRSSet</w:t>
      </w:r>
    </w:p>
    <w:p w14:paraId="4FA47CC9" w14:textId="77777777" w:rsidR="003F3082" w:rsidRDefault="003F3082" w:rsidP="003F3082">
      <w:pPr>
        <w:keepNext/>
        <w:keepLines/>
        <w:spacing w:before="120"/>
        <w:ind w:left="1418" w:hanging="1418"/>
        <w:rPr>
          <w:rFonts w:ascii="Arial" w:hAnsi="Arial"/>
          <w:sz w:val="24"/>
        </w:rPr>
      </w:pPr>
      <w:r>
        <w:rPr>
          <w:rFonts w:ascii="Arial" w:hAnsi="Arial"/>
          <w:sz w:val="24"/>
          <w:lang w:eastAsia="zh-CN"/>
        </w:rPr>
        <w:t>4</w:t>
      </w:r>
      <w:r>
        <w:rPr>
          <w:rFonts w:ascii="Arial" w:hAnsi="Arial"/>
          <w:sz w:val="24"/>
        </w:rPr>
        <w:t>.3.56.1</w:t>
      </w:r>
      <w:r>
        <w:rPr>
          <w:rFonts w:ascii="Arial" w:hAnsi="Arial"/>
          <w:sz w:val="24"/>
        </w:rPr>
        <w:tab/>
        <w:t>Definition</w:t>
      </w:r>
    </w:p>
    <w:p w14:paraId="745406F4" w14:textId="77777777" w:rsidR="003F3082" w:rsidRDefault="003F3082" w:rsidP="003F3082">
      <w:r>
        <w:t xml:space="preserve">This IOC is used to represent aggressor or victim Set organized by OAM. The RIM RS Resource is assigned to each Set, which is identified by triple indices set of  &lt;Time domain index, Frequency domain index, and  Sequence index &gt;. The triple indices set can be derived by setId attribute (See subclause 7.4.1.6 in TS 38.211 [32]). </w:t>
      </w:r>
    </w:p>
    <w:p w14:paraId="569BB9F9" w14:textId="77777777" w:rsidR="003F3082" w:rsidRDefault="003F3082" w:rsidP="003F3082">
      <w:pPr>
        <w:keepNext/>
        <w:keepLines/>
        <w:spacing w:before="120"/>
        <w:ind w:left="1418" w:hanging="1418"/>
        <w:rPr>
          <w:rFonts w:ascii="Arial" w:hAnsi="Arial"/>
          <w:sz w:val="24"/>
        </w:rPr>
      </w:pPr>
      <w:r>
        <w:rPr>
          <w:rFonts w:ascii="Arial" w:hAnsi="Arial"/>
          <w:sz w:val="24"/>
          <w:lang w:eastAsia="zh-CN"/>
        </w:rPr>
        <w:t>4.3.</w:t>
      </w:r>
      <w:r>
        <w:rPr>
          <w:rFonts w:ascii="Arial" w:hAnsi="Arial"/>
          <w:sz w:val="24"/>
        </w:rPr>
        <w:t>56.2</w:t>
      </w:r>
      <w:r>
        <w:rPr>
          <w:rFonts w:ascii="Arial" w:hAnsi="Arial"/>
          <w:sz w:val="24"/>
        </w:rPr>
        <w:tab/>
        <w:t>Attributes</w:t>
      </w:r>
    </w:p>
    <w:p w14:paraId="2F3A5EB3" w14:textId="77777777" w:rsidR="003F3082" w:rsidRDefault="003F3082" w:rsidP="003F3082">
      <w:pPr>
        <w:keepNext/>
        <w:keepLines/>
        <w:spacing w:after="0"/>
        <w:ind w:left="1418" w:hanging="1418"/>
        <w:contextualSpacing/>
      </w:pPr>
      <w:r>
        <w:t xml:space="preserve">The </w:t>
      </w:r>
      <w:r>
        <w:rPr>
          <w:rFonts w:ascii="Courier New" w:hAnsi="Courier New"/>
        </w:rPr>
        <w:t>RimRSSet</w:t>
      </w:r>
      <w:r>
        <w:rPr>
          <w:lang w:eastAsia="zh-CN"/>
        </w:rPr>
        <w:t xml:space="preserve"> </w:t>
      </w:r>
      <w:r>
        <w:t xml:space="preserve">IOC includes attributes inherited from Top IOC (defined in TS 28.622[30]) and the following </w:t>
      </w:r>
    </w:p>
    <w:p w14:paraId="6D4FB950" w14:textId="77777777" w:rsidR="003F3082" w:rsidRDefault="003F3082" w:rsidP="003F3082">
      <w:pPr>
        <w:keepNext/>
        <w:keepLines/>
        <w:spacing w:after="0"/>
        <w:ind w:left="1418" w:hanging="1418"/>
        <w:contextualSpacing/>
      </w:pPr>
      <w:r>
        <w:t>attributes:</w:t>
      </w:r>
    </w:p>
    <w:p w14:paraId="26852C6C" w14:textId="77777777" w:rsidR="003F3082" w:rsidRDefault="003F3082" w:rsidP="003F3082">
      <w:pPr>
        <w:keepNext/>
        <w:keepLines/>
        <w:spacing w:after="0"/>
        <w:ind w:left="1418" w:hanging="1418"/>
        <w:contextualSpacing/>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947"/>
        <w:gridCol w:w="1167"/>
        <w:gridCol w:w="1077"/>
        <w:gridCol w:w="1117"/>
        <w:gridCol w:w="1237"/>
      </w:tblGrid>
      <w:tr w:rsidR="003F3082" w14:paraId="3FB13902"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05F689"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CFD4AA"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11E5101" w14:textId="77777777" w:rsidR="003F3082" w:rsidRDefault="003F3082">
            <w:pPr>
              <w:keepNext/>
              <w:keepLines/>
              <w:spacing w:after="0"/>
              <w:jc w:val="center"/>
              <w:rPr>
                <w:rFonts w:ascii="Arial" w:hAnsi="Arial"/>
                <w:b/>
                <w:sz w:val="18"/>
              </w:rPr>
            </w:pPr>
            <w:r>
              <w:rPr>
                <w:rFonts w:ascii="Arial" w:hAnsi="Arial"/>
                <w:b/>
                <w:sz w:val="18"/>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1665A2" w14:textId="77777777" w:rsidR="003F3082" w:rsidRDefault="003F3082">
            <w:pPr>
              <w:keepNext/>
              <w:keepLines/>
              <w:spacing w:after="0"/>
              <w:jc w:val="center"/>
              <w:rPr>
                <w:rFonts w:ascii="Arial" w:hAnsi="Arial"/>
                <w:b/>
                <w:sz w:val="18"/>
              </w:rPr>
            </w:pPr>
            <w:r>
              <w:rPr>
                <w:rFonts w:ascii="Arial" w:hAnsi="Arial"/>
                <w:b/>
                <w:sz w:val="18"/>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45E2A0" w14:textId="77777777" w:rsidR="003F3082" w:rsidRDefault="003F3082">
            <w:pPr>
              <w:keepNext/>
              <w:keepLines/>
              <w:spacing w:after="0"/>
              <w:jc w:val="center"/>
              <w:rPr>
                <w:rFonts w:ascii="Arial" w:hAnsi="Arial"/>
                <w:b/>
                <w:sz w:val="18"/>
              </w:rPr>
            </w:pPr>
            <w:r>
              <w:rPr>
                <w:rFonts w:ascii="Arial" w:hAnsi="Arial" w:cs="Arial"/>
                <w:b/>
                <w:bCs/>
                <w:sz w:val="18"/>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13E7D2"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7E793957"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0CE4D3C7" w14:textId="77777777" w:rsidR="003F3082" w:rsidRDefault="003F3082">
            <w:pPr>
              <w:keepNext/>
              <w:keepLines/>
              <w:spacing w:after="0"/>
              <w:rPr>
                <w:rFonts w:ascii="Courier New" w:hAnsi="Courier New" w:cs="Courier New"/>
                <w:sz w:val="18"/>
              </w:rPr>
            </w:pPr>
            <w:r>
              <w:rPr>
                <w:rFonts w:ascii="Courier New" w:hAnsi="Courier New" w:cs="Courier New"/>
                <w:sz w:val="18"/>
              </w:rPr>
              <w:t>setId</w:t>
            </w:r>
          </w:p>
        </w:tc>
        <w:tc>
          <w:tcPr>
            <w:tcW w:w="1101" w:type="dxa"/>
            <w:tcBorders>
              <w:top w:val="single" w:sz="4" w:space="0" w:color="auto"/>
              <w:left w:val="single" w:sz="4" w:space="0" w:color="auto"/>
              <w:bottom w:val="single" w:sz="4" w:space="0" w:color="auto"/>
              <w:right w:val="single" w:sz="4" w:space="0" w:color="auto"/>
            </w:tcBorders>
            <w:hideMark/>
          </w:tcPr>
          <w:p w14:paraId="419D28CC" w14:textId="77777777" w:rsidR="003F3082" w:rsidRDefault="003F3082">
            <w:pPr>
              <w:keepNext/>
              <w:keepLines/>
              <w:spacing w:after="0"/>
              <w:jc w:val="center"/>
              <w:rPr>
                <w:rFonts w:ascii="Arial" w:hAnsi="Arial"/>
                <w:sz w:val="18"/>
              </w:rPr>
            </w:pPr>
            <w:r>
              <w:rPr>
                <w:rFonts w:ascii="Arial" w:hAnsi="Arial"/>
                <w:sz w:val="18"/>
              </w:rPr>
              <w:t>M</w:t>
            </w:r>
          </w:p>
        </w:tc>
        <w:tc>
          <w:tcPr>
            <w:tcW w:w="1178" w:type="dxa"/>
            <w:tcBorders>
              <w:top w:val="single" w:sz="4" w:space="0" w:color="auto"/>
              <w:left w:val="single" w:sz="4" w:space="0" w:color="auto"/>
              <w:bottom w:val="single" w:sz="4" w:space="0" w:color="auto"/>
              <w:right w:val="single" w:sz="4" w:space="0" w:color="auto"/>
            </w:tcBorders>
            <w:hideMark/>
          </w:tcPr>
          <w:p w14:paraId="4532FA18" w14:textId="77777777" w:rsidR="003F3082" w:rsidRDefault="003F3082">
            <w:pPr>
              <w:keepNext/>
              <w:keepLines/>
              <w:spacing w:after="0"/>
              <w:jc w:val="center"/>
              <w:rPr>
                <w:rFonts w:ascii="Arial" w:hAnsi="Arial"/>
                <w:sz w:val="18"/>
              </w:rPr>
            </w:pPr>
            <w:r>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hideMark/>
          </w:tcPr>
          <w:p w14:paraId="4FB13858" w14:textId="77777777" w:rsidR="003F3082" w:rsidRDefault="003F3082">
            <w:pPr>
              <w:keepNext/>
              <w:keepLines/>
              <w:spacing w:after="0"/>
              <w:jc w:val="center"/>
              <w:rPr>
                <w:rFonts w:ascii="Arial" w:hAnsi="Arial"/>
                <w:sz w:val="18"/>
              </w:rPr>
            </w:pPr>
            <w:r>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5CCB68B3" w14:textId="77777777" w:rsidR="003F3082" w:rsidRDefault="003F3082">
            <w:pPr>
              <w:keepNext/>
              <w:keepLines/>
              <w:spacing w:after="0"/>
              <w:jc w:val="center"/>
              <w:rPr>
                <w:rFonts w:ascii="Arial" w:hAnsi="Arial"/>
                <w:sz w:val="18"/>
              </w:rPr>
            </w:pPr>
            <w:r>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27C87FA" w14:textId="77777777" w:rsidR="003F3082" w:rsidRDefault="003F3082">
            <w:pPr>
              <w:keepNext/>
              <w:keepLines/>
              <w:spacing w:after="0"/>
              <w:jc w:val="center"/>
              <w:rPr>
                <w:rFonts w:ascii="Arial" w:hAnsi="Arial"/>
                <w:sz w:val="18"/>
                <w:lang w:eastAsia="zh-CN"/>
              </w:rPr>
            </w:pPr>
            <w:r>
              <w:rPr>
                <w:rFonts w:ascii="Arial" w:hAnsi="Arial" w:cs="Arial"/>
                <w:sz w:val="18"/>
                <w:szCs w:val="18"/>
                <w:lang w:eastAsia="zh-CN"/>
              </w:rPr>
              <w:t>T</w:t>
            </w:r>
          </w:p>
        </w:tc>
      </w:tr>
      <w:tr w:rsidR="003F3082" w14:paraId="63AAF9AB"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0B99AF4E" w14:textId="77777777" w:rsidR="003F3082" w:rsidRDefault="003F3082">
            <w:pPr>
              <w:keepNext/>
              <w:keepLines/>
              <w:spacing w:after="0"/>
              <w:rPr>
                <w:rFonts w:ascii="Courier New" w:hAnsi="Courier New" w:cs="Courier New"/>
                <w:sz w:val="18"/>
              </w:rPr>
            </w:pPr>
            <w:r>
              <w:rPr>
                <w:rFonts w:ascii="Courier New" w:hAnsi="Courier New" w:cs="Courier New"/>
                <w:sz w:val="18"/>
              </w:rPr>
              <w:t>setType</w:t>
            </w:r>
          </w:p>
        </w:tc>
        <w:tc>
          <w:tcPr>
            <w:tcW w:w="1101" w:type="dxa"/>
            <w:tcBorders>
              <w:top w:val="single" w:sz="4" w:space="0" w:color="auto"/>
              <w:left w:val="single" w:sz="4" w:space="0" w:color="auto"/>
              <w:bottom w:val="single" w:sz="4" w:space="0" w:color="auto"/>
              <w:right w:val="single" w:sz="4" w:space="0" w:color="auto"/>
            </w:tcBorders>
            <w:hideMark/>
          </w:tcPr>
          <w:p w14:paraId="21E6EEB9" w14:textId="77777777" w:rsidR="003F3082" w:rsidRDefault="003F3082">
            <w:pPr>
              <w:keepNext/>
              <w:keepLines/>
              <w:spacing w:after="0"/>
              <w:jc w:val="center"/>
              <w:rPr>
                <w:rFonts w:ascii="Arial" w:hAnsi="Arial"/>
                <w:sz w:val="18"/>
              </w:rPr>
            </w:pPr>
            <w:r>
              <w:rPr>
                <w:rFonts w:ascii="Arial" w:hAnsi="Arial"/>
                <w:sz w:val="18"/>
              </w:rPr>
              <w:t>M</w:t>
            </w:r>
          </w:p>
        </w:tc>
        <w:tc>
          <w:tcPr>
            <w:tcW w:w="1178" w:type="dxa"/>
            <w:tcBorders>
              <w:top w:val="single" w:sz="4" w:space="0" w:color="auto"/>
              <w:left w:val="single" w:sz="4" w:space="0" w:color="auto"/>
              <w:bottom w:val="single" w:sz="4" w:space="0" w:color="auto"/>
              <w:right w:val="single" w:sz="4" w:space="0" w:color="auto"/>
            </w:tcBorders>
            <w:hideMark/>
          </w:tcPr>
          <w:p w14:paraId="3360E934" w14:textId="77777777" w:rsidR="003F3082" w:rsidRDefault="003F3082">
            <w:pPr>
              <w:keepNext/>
              <w:keepLines/>
              <w:spacing w:after="0"/>
              <w:jc w:val="center"/>
              <w:rPr>
                <w:rFonts w:ascii="Arial" w:hAnsi="Arial"/>
                <w:sz w:val="18"/>
              </w:rPr>
            </w:pPr>
            <w:r>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hideMark/>
          </w:tcPr>
          <w:p w14:paraId="27DF39FF" w14:textId="77777777" w:rsidR="003F3082" w:rsidRDefault="003F3082">
            <w:pPr>
              <w:keepNext/>
              <w:keepLines/>
              <w:spacing w:after="0"/>
              <w:jc w:val="center"/>
              <w:rPr>
                <w:rFonts w:ascii="Arial" w:hAnsi="Arial"/>
                <w:sz w:val="18"/>
              </w:rPr>
            </w:pPr>
            <w:r>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39C0B7C4" w14:textId="77777777" w:rsidR="003F3082" w:rsidRDefault="003F3082">
            <w:pPr>
              <w:keepNext/>
              <w:keepLines/>
              <w:spacing w:after="0"/>
              <w:jc w:val="center"/>
              <w:rPr>
                <w:rFonts w:ascii="Arial" w:hAnsi="Arial"/>
                <w:sz w:val="18"/>
              </w:rPr>
            </w:pPr>
            <w:r>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156A2A9" w14:textId="77777777" w:rsidR="003F3082" w:rsidRDefault="003F3082">
            <w:pPr>
              <w:keepNext/>
              <w:keepLines/>
              <w:spacing w:after="0"/>
              <w:jc w:val="center"/>
              <w:rPr>
                <w:rFonts w:ascii="Arial" w:hAnsi="Arial"/>
                <w:sz w:val="18"/>
                <w:lang w:eastAsia="zh-CN"/>
              </w:rPr>
            </w:pPr>
            <w:r>
              <w:rPr>
                <w:rFonts w:ascii="Arial" w:hAnsi="Arial" w:cs="Arial"/>
                <w:sz w:val="18"/>
                <w:szCs w:val="18"/>
                <w:lang w:eastAsia="zh-CN"/>
              </w:rPr>
              <w:t>T</w:t>
            </w:r>
          </w:p>
        </w:tc>
      </w:tr>
      <w:tr w:rsidR="003F3082" w14:paraId="796A5672"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313911E1" w14:textId="77777777" w:rsidR="003F3082" w:rsidRDefault="003F3082">
            <w:pPr>
              <w:keepNext/>
              <w:keepLines/>
              <w:spacing w:after="0"/>
              <w:rPr>
                <w:rFonts w:ascii="Courier New" w:hAnsi="Courier New" w:cs="Courier New"/>
                <w:szCs w:val="18"/>
              </w:rPr>
            </w:pPr>
            <w:r>
              <w:rPr>
                <w:rFonts w:ascii="Courier New" w:hAnsi="Courier New" w:cs="Courier New"/>
                <w:szCs w:val="18"/>
              </w:rPr>
              <w:t>rimRSMonitoringStartTime</w:t>
            </w:r>
          </w:p>
        </w:tc>
        <w:tc>
          <w:tcPr>
            <w:tcW w:w="1101" w:type="dxa"/>
            <w:tcBorders>
              <w:top w:val="single" w:sz="4" w:space="0" w:color="auto"/>
              <w:left w:val="single" w:sz="4" w:space="0" w:color="auto"/>
              <w:bottom w:val="single" w:sz="4" w:space="0" w:color="auto"/>
              <w:right w:val="single" w:sz="4" w:space="0" w:color="auto"/>
            </w:tcBorders>
            <w:hideMark/>
          </w:tcPr>
          <w:p w14:paraId="756FA8C5"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hideMark/>
          </w:tcPr>
          <w:p w14:paraId="57AA8B12"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hideMark/>
          </w:tcPr>
          <w:p w14:paraId="44A614F8" w14:textId="77777777" w:rsidR="003F3082" w:rsidRDefault="003F3082">
            <w:pPr>
              <w:keepNext/>
              <w:keepLines/>
              <w:spacing w:after="0"/>
              <w:jc w:val="center"/>
              <w:rPr>
                <w:rFonts w:ascii="Arial" w:hAnsi="Arial" w:cs="Arial"/>
                <w:bCs/>
                <w:color w:val="333333"/>
                <w:sz w:val="18"/>
                <w:szCs w:val="18"/>
                <w:lang w:eastAsia="zh-CN"/>
              </w:rPr>
            </w:pPr>
            <w:r>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327F495C"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582E0B0A"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r>
      <w:tr w:rsidR="003F3082" w14:paraId="2622F3E3"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7F834F1E" w14:textId="77777777" w:rsidR="003F3082" w:rsidRDefault="003F3082">
            <w:pPr>
              <w:keepNext/>
              <w:keepLines/>
              <w:spacing w:after="0"/>
              <w:rPr>
                <w:rFonts w:ascii="Courier New" w:hAnsi="Courier New" w:cs="Courier New"/>
                <w:sz w:val="18"/>
              </w:rPr>
            </w:pPr>
            <w:r>
              <w:rPr>
                <w:rFonts w:ascii="Courier New" w:hAnsi="Courier New" w:cs="Courier New"/>
                <w:szCs w:val="18"/>
              </w:rPr>
              <w:t>rimRSMonitoringStopTime</w:t>
            </w:r>
          </w:p>
        </w:tc>
        <w:tc>
          <w:tcPr>
            <w:tcW w:w="1101" w:type="dxa"/>
            <w:tcBorders>
              <w:top w:val="single" w:sz="4" w:space="0" w:color="auto"/>
              <w:left w:val="single" w:sz="4" w:space="0" w:color="auto"/>
              <w:bottom w:val="single" w:sz="4" w:space="0" w:color="auto"/>
              <w:right w:val="single" w:sz="4" w:space="0" w:color="auto"/>
            </w:tcBorders>
            <w:hideMark/>
          </w:tcPr>
          <w:p w14:paraId="6B7F2DE7" w14:textId="77777777" w:rsidR="003F3082" w:rsidRDefault="003F3082">
            <w:pPr>
              <w:keepNext/>
              <w:keepLines/>
              <w:spacing w:after="0"/>
              <w:jc w:val="center"/>
              <w:rPr>
                <w:rFonts w:ascii="Arial" w:hAnsi="Arial" w:cs="Arial"/>
                <w:sz w:val="18"/>
                <w:szCs w:val="18"/>
              </w:rPr>
            </w:pPr>
            <w:r>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hideMark/>
          </w:tcPr>
          <w:p w14:paraId="0910E870" w14:textId="77777777" w:rsidR="003F3082" w:rsidRDefault="003F3082">
            <w:pPr>
              <w:keepNext/>
              <w:keepLines/>
              <w:spacing w:after="0"/>
              <w:jc w:val="center"/>
              <w:rPr>
                <w:rFonts w:ascii="Arial" w:hAnsi="Arial" w:cs="Arial"/>
                <w:sz w:val="18"/>
                <w:szCs w:val="18"/>
              </w:rPr>
            </w:pPr>
            <w:r>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hideMark/>
          </w:tcPr>
          <w:p w14:paraId="68B1CB5B" w14:textId="77777777" w:rsidR="003F3082" w:rsidRDefault="003F3082">
            <w:pPr>
              <w:keepNext/>
              <w:keepLines/>
              <w:spacing w:after="0"/>
              <w:jc w:val="center"/>
              <w:rPr>
                <w:rFonts w:ascii="Arial" w:hAnsi="Arial" w:cs="Arial"/>
                <w:sz w:val="18"/>
                <w:szCs w:val="18"/>
              </w:rPr>
            </w:pPr>
            <w:r>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07D34485" w14:textId="77777777" w:rsidR="003F3082" w:rsidRDefault="003F3082">
            <w:pPr>
              <w:keepNext/>
              <w:keepLines/>
              <w:spacing w:after="0"/>
              <w:jc w:val="center"/>
              <w:rPr>
                <w:rFonts w:ascii="Arial" w:hAnsi="Arial" w:cs="Arial"/>
                <w:sz w:val="18"/>
                <w:szCs w:val="18"/>
              </w:rPr>
            </w:pPr>
            <w:r>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4EF8495A"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r>
      <w:tr w:rsidR="003F3082" w14:paraId="403E4EDB"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14:paraId="25F31E6A" w14:textId="77777777" w:rsidR="003F3082" w:rsidRDefault="003F3082">
            <w:pPr>
              <w:keepNext/>
              <w:keepLines/>
              <w:spacing w:after="0"/>
              <w:rPr>
                <w:rFonts w:ascii="Courier New" w:hAnsi="Courier New" w:cs="Courier New"/>
                <w:szCs w:val="18"/>
              </w:rPr>
            </w:pPr>
            <w:r>
              <w:rPr>
                <w:rFonts w:ascii="Courier New" w:hAnsi="Courier New" w:cs="Courier New"/>
                <w:szCs w:val="18"/>
              </w:rPr>
              <w:t>rimRSMonitoringWindowDuration</w:t>
            </w:r>
          </w:p>
        </w:tc>
        <w:tc>
          <w:tcPr>
            <w:tcW w:w="1101" w:type="dxa"/>
            <w:tcBorders>
              <w:top w:val="single" w:sz="4" w:space="0" w:color="auto"/>
              <w:left w:val="single" w:sz="4" w:space="0" w:color="auto"/>
              <w:bottom w:val="single" w:sz="4" w:space="0" w:color="auto"/>
              <w:right w:val="single" w:sz="4" w:space="0" w:color="auto"/>
            </w:tcBorders>
            <w:hideMark/>
          </w:tcPr>
          <w:p w14:paraId="7AE27EE7" w14:textId="77777777" w:rsidR="003F3082" w:rsidRDefault="003F3082">
            <w:pPr>
              <w:keepNext/>
              <w:keepLines/>
              <w:spacing w:after="0"/>
              <w:jc w:val="center"/>
              <w:rPr>
                <w:rFonts w:ascii="Arial" w:hAnsi="Arial" w:cs="Arial"/>
                <w:sz w:val="18"/>
                <w:szCs w:val="18"/>
                <w:lang w:eastAsia="zh-CN"/>
              </w:rPr>
            </w:pPr>
            <w:r>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hideMark/>
          </w:tcPr>
          <w:p w14:paraId="5E2B5F2C"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hideMark/>
          </w:tcPr>
          <w:p w14:paraId="40EF138B" w14:textId="77777777" w:rsidR="003F3082" w:rsidRDefault="003F3082">
            <w:pPr>
              <w:keepNext/>
              <w:keepLines/>
              <w:spacing w:after="0"/>
              <w:jc w:val="center"/>
              <w:rPr>
                <w:rFonts w:ascii="Arial" w:hAnsi="Arial" w:cs="Arial"/>
                <w:bCs/>
                <w:color w:val="333333"/>
                <w:sz w:val="18"/>
                <w:szCs w:val="18"/>
                <w:lang w:eastAsia="zh-CN"/>
              </w:rPr>
            </w:pPr>
            <w:r>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2ECD9F4D"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216524B7"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r>
      <w:tr w:rsidR="003F3082" w14:paraId="4B8E8AE6"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14:paraId="31640140" w14:textId="77777777" w:rsidR="003F3082" w:rsidRDefault="003F3082">
            <w:pPr>
              <w:keepNext/>
              <w:keepLines/>
              <w:spacing w:after="0"/>
              <w:rPr>
                <w:rFonts w:ascii="Courier New" w:hAnsi="Courier New" w:cs="Courier New"/>
                <w:szCs w:val="18"/>
              </w:rPr>
            </w:pPr>
            <w:r>
              <w:rPr>
                <w:rFonts w:ascii="Courier New" w:hAnsi="Courier New" w:cs="Courier New"/>
                <w:szCs w:val="18"/>
              </w:rPr>
              <w:t>rimRSMonitoringWindowStartingOffset</w:t>
            </w:r>
          </w:p>
        </w:tc>
        <w:tc>
          <w:tcPr>
            <w:tcW w:w="1101" w:type="dxa"/>
            <w:tcBorders>
              <w:top w:val="single" w:sz="4" w:space="0" w:color="auto"/>
              <w:left w:val="single" w:sz="4" w:space="0" w:color="auto"/>
              <w:bottom w:val="single" w:sz="4" w:space="0" w:color="auto"/>
              <w:right w:val="single" w:sz="4" w:space="0" w:color="auto"/>
            </w:tcBorders>
            <w:hideMark/>
          </w:tcPr>
          <w:p w14:paraId="6490B7FC" w14:textId="77777777" w:rsidR="003F3082" w:rsidRDefault="003F3082">
            <w:pPr>
              <w:keepNext/>
              <w:keepLines/>
              <w:spacing w:after="0"/>
              <w:jc w:val="center"/>
              <w:rPr>
                <w:rFonts w:ascii="Arial" w:hAnsi="Arial" w:cs="Arial"/>
                <w:sz w:val="18"/>
                <w:szCs w:val="18"/>
                <w:lang w:eastAsia="zh-CN"/>
              </w:rPr>
            </w:pPr>
            <w:r>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hideMark/>
          </w:tcPr>
          <w:p w14:paraId="1EEF202E"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hideMark/>
          </w:tcPr>
          <w:p w14:paraId="56B25230" w14:textId="77777777" w:rsidR="003F3082" w:rsidRDefault="003F3082">
            <w:pPr>
              <w:keepNext/>
              <w:keepLines/>
              <w:spacing w:after="0"/>
              <w:jc w:val="center"/>
              <w:rPr>
                <w:rFonts w:ascii="Arial" w:hAnsi="Arial" w:cs="Arial"/>
                <w:bCs/>
                <w:color w:val="333333"/>
                <w:sz w:val="18"/>
                <w:szCs w:val="18"/>
                <w:lang w:eastAsia="zh-CN"/>
              </w:rPr>
            </w:pPr>
            <w:r>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1207CE3D"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507FA29F"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r>
      <w:tr w:rsidR="003F3082" w14:paraId="66314B65"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14:paraId="36736AED" w14:textId="77777777" w:rsidR="003F3082" w:rsidRDefault="003F3082">
            <w:pPr>
              <w:keepNext/>
              <w:keepLines/>
              <w:spacing w:after="0"/>
              <w:rPr>
                <w:rFonts w:ascii="Courier New" w:hAnsi="Courier New" w:cs="Courier New"/>
                <w:szCs w:val="18"/>
              </w:rPr>
            </w:pPr>
            <w:r>
              <w:rPr>
                <w:rFonts w:ascii="Courier New" w:hAnsi="Courier New" w:cs="Courier New"/>
                <w:szCs w:val="18"/>
              </w:rPr>
              <w:t>rimRSMonitoringWindowPeriodicity</w:t>
            </w:r>
          </w:p>
        </w:tc>
        <w:tc>
          <w:tcPr>
            <w:tcW w:w="1101" w:type="dxa"/>
            <w:tcBorders>
              <w:top w:val="single" w:sz="4" w:space="0" w:color="auto"/>
              <w:left w:val="single" w:sz="4" w:space="0" w:color="auto"/>
              <w:bottom w:val="single" w:sz="4" w:space="0" w:color="auto"/>
              <w:right w:val="single" w:sz="4" w:space="0" w:color="auto"/>
            </w:tcBorders>
            <w:hideMark/>
          </w:tcPr>
          <w:p w14:paraId="04D9E9FB" w14:textId="77777777" w:rsidR="003F3082" w:rsidRDefault="003F3082">
            <w:pPr>
              <w:keepNext/>
              <w:keepLines/>
              <w:spacing w:after="0"/>
              <w:jc w:val="center"/>
              <w:rPr>
                <w:rFonts w:ascii="Arial" w:hAnsi="Arial" w:cs="Arial"/>
                <w:sz w:val="18"/>
                <w:szCs w:val="18"/>
                <w:lang w:eastAsia="zh-CN"/>
              </w:rPr>
            </w:pPr>
            <w:r>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hideMark/>
          </w:tcPr>
          <w:p w14:paraId="36F1FA88"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hideMark/>
          </w:tcPr>
          <w:p w14:paraId="7C24FDA8" w14:textId="77777777" w:rsidR="003F3082" w:rsidRDefault="003F3082">
            <w:pPr>
              <w:keepNext/>
              <w:keepLines/>
              <w:spacing w:after="0"/>
              <w:jc w:val="center"/>
              <w:rPr>
                <w:rFonts w:ascii="Arial" w:hAnsi="Arial" w:cs="Arial"/>
                <w:bCs/>
                <w:color w:val="333333"/>
                <w:sz w:val="18"/>
                <w:szCs w:val="18"/>
                <w:lang w:eastAsia="zh-CN"/>
              </w:rPr>
            </w:pPr>
            <w:r>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32241676"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2D7E6D3B"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r>
      <w:tr w:rsidR="003F3082" w14:paraId="30D200FF"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14:paraId="0C264F2A" w14:textId="77777777" w:rsidR="003F3082" w:rsidRDefault="003F3082">
            <w:pPr>
              <w:keepNext/>
              <w:keepLines/>
              <w:spacing w:after="0"/>
              <w:rPr>
                <w:rFonts w:ascii="Courier New" w:hAnsi="Courier New" w:cs="Courier New"/>
                <w:szCs w:val="18"/>
              </w:rPr>
            </w:pPr>
            <w:r>
              <w:rPr>
                <w:rFonts w:ascii="Courier New" w:hAnsi="Courier New" w:cs="Courier New"/>
                <w:szCs w:val="18"/>
              </w:rPr>
              <w:t>rimRSMonitoringOccasionInterval</w:t>
            </w:r>
          </w:p>
        </w:tc>
        <w:tc>
          <w:tcPr>
            <w:tcW w:w="1101" w:type="dxa"/>
            <w:tcBorders>
              <w:top w:val="single" w:sz="4" w:space="0" w:color="auto"/>
              <w:left w:val="single" w:sz="4" w:space="0" w:color="auto"/>
              <w:bottom w:val="single" w:sz="4" w:space="0" w:color="auto"/>
              <w:right w:val="single" w:sz="4" w:space="0" w:color="auto"/>
            </w:tcBorders>
            <w:hideMark/>
          </w:tcPr>
          <w:p w14:paraId="34B7C032" w14:textId="77777777" w:rsidR="003F3082" w:rsidRDefault="003F3082">
            <w:pPr>
              <w:keepNext/>
              <w:keepLines/>
              <w:spacing w:after="0"/>
              <w:jc w:val="center"/>
              <w:rPr>
                <w:rFonts w:ascii="Arial" w:hAnsi="Arial" w:cs="Arial"/>
                <w:sz w:val="18"/>
                <w:szCs w:val="18"/>
                <w:lang w:eastAsia="zh-CN"/>
              </w:rPr>
            </w:pPr>
            <w:r>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hideMark/>
          </w:tcPr>
          <w:p w14:paraId="08551203"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hideMark/>
          </w:tcPr>
          <w:p w14:paraId="42A0BA62" w14:textId="77777777" w:rsidR="003F3082" w:rsidRDefault="003F3082">
            <w:pPr>
              <w:keepNext/>
              <w:keepLines/>
              <w:spacing w:after="0"/>
              <w:jc w:val="center"/>
              <w:rPr>
                <w:rFonts w:ascii="Arial" w:hAnsi="Arial" w:cs="Arial"/>
                <w:bCs/>
                <w:color w:val="333333"/>
                <w:sz w:val="18"/>
                <w:szCs w:val="18"/>
                <w:lang w:eastAsia="zh-CN"/>
              </w:rPr>
            </w:pPr>
            <w:r>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2B1B0B68"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47916B66"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r>
      <w:tr w:rsidR="003F3082" w14:paraId="32CA4F01"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14:paraId="037D016B" w14:textId="77777777" w:rsidR="003F3082" w:rsidRDefault="003F3082">
            <w:pPr>
              <w:keepNext/>
              <w:keepLines/>
              <w:spacing w:after="0"/>
              <w:rPr>
                <w:rFonts w:ascii="Courier New" w:hAnsi="Courier New" w:cs="Courier New"/>
                <w:szCs w:val="18"/>
              </w:rPr>
            </w:pPr>
            <w:r>
              <w:rPr>
                <w:rFonts w:ascii="Courier New" w:hAnsi="Courier New" w:cs="Courier New"/>
                <w:szCs w:val="18"/>
              </w:rPr>
              <w:t>rimRSMonitoringOccasionStartingOffset</w:t>
            </w:r>
          </w:p>
        </w:tc>
        <w:tc>
          <w:tcPr>
            <w:tcW w:w="1101" w:type="dxa"/>
            <w:tcBorders>
              <w:top w:val="single" w:sz="4" w:space="0" w:color="auto"/>
              <w:left w:val="single" w:sz="4" w:space="0" w:color="auto"/>
              <w:bottom w:val="single" w:sz="4" w:space="0" w:color="auto"/>
              <w:right w:val="single" w:sz="4" w:space="0" w:color="auto"/>
            </w:tcBorders>
            <w:hideMark/>
          </w:tcPr>
          <w:p w14:paraId="6DAC23FC" w14:textId="77777777" w:rsidR="003F3082" w:rsidRDefault="003F3082">
            <w:pPr>
              <w:keepNext/>
              <w:keepLines/>
              <w:spacing w:after="0"/>
              <w:jc w:val="center"/>
              <w:rPr>
                <w:rFonts w:ascii="Arial" w:hAnsi="Arial" w:cs="Arial"/>
                <w:sz w:val="18"/>
                <w:szCs w:val="18"/>
                <w:lang w:eastAsia="zh-CN"/>
              </w:rPr>
            </w:pPr>
            <w:r>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hideMark/>
          </w:tcPr>
          <w:p w14:paraId="7FED6AA3"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hideMark/>
          </w:tcPr>
          <w:p w14:paraId="5220E53A" w14:textId="77777777" w:rsidR="003F3082" w:rsidRDefault="003F3082">
            <w:pPr>
              <w:keepNext/>
              <w:keepLines/>
              <w:spacing w:after="0"/>
              <w:jc w:val="center"/>
              <w:rPr>
                <w:rFonts w:ascii="Arial" w:hAnsi="Arial" w:cs="Arial"/>
                <w:bCs/>
                <w:color w:val="333333"/>
                <w:sz w:val="18"/>
                <w:szCs w:val="18"/>
                <w:lang w:eastAsia="zh-CN"/>
              </w:rPr>
            </w:pPr>
            <w:r>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hideMark/>
          </w:tcPr>
          <w:p w14:paraId="5306BF35"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44E225A0"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lang w:eastAsia="zh-CN"/>
              </w:rPr>
              <w:t>T</w:t>
            </w:r>
          </w:p>
        </w:tc>
      </w:tr>
      <w:tr w:rsidR="003F3082" w14:paraId="32CAFC41"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tcPr>
          <w:p w14:paraId="1645B813" w14:textId="77777777" w:rsidR="003F3082" w:rsidRDefault="003F3082">
            <w:pPr>
              <w:keepNext/>
              <w:keepLines/>
              <w:spacing w:after="0"/>
              <w:rPr>
                <w:rFonts w:ascii="Courier New" w:hAnsi="Courier New" w:cs="Courier New"/>
                <w:szCs w:val="18"/>
              </w:rPr>
            </w:pPr>
          </w:p>
        </w:tc>
        <w:tc>
          <w:tcPr>
            <w:tcW w:w="1101" w:type="dxa"/>
            <w:tcBorders>
              <w:top w:val="single" w:sz="4" w:space="0" w:color="auto"/>
              <w:left w:val="single" w:sz="4" w:space="0" w:color="auto"/>
              <w:bottom w:val="single" w:sz="4" w:space="0" w:color="auto"/>
              <w:right w:val="single" w:sz="4" w:space="0" w:color="auto"/>
            </w:tcBorders>
          </w:tcPr>
          <w:p w14:paraId="0BB37B29" w14:textId="77777777" w:rsidR="003F3082" w:rsidRDefault="003F3082">
            <w:pPr>
              <w:keepNext/>
              <w:keepLines/>
              <w:spacing w:after="0"/>
              <w:jc w:val="center"/>
              <w:rPr>
                <w:rFonts w:ascii="Arial" w:hAnsi="Arial" w:cs="Arial"/>
                <w:sz w:val="18"/>
                <w:szCs w:val="18"/>
                <w:lang w:eastAsia="zh-CN"/>
              </w:rPr>
            </w:pPr>
          </w:p>
        </w:tc>
        <w:tc>
          <w:tcPr>
            <w:tcW w:w="1178" w:type="dxa"/>
            <w:tcBorders>
              <w:top w:val="single" w:sz="4" w:space="0" w:color="auto"/>
              <w:left w:val="single" w:sz="4" w:space="0" w:color="auto"/>
              <w:bottom w:val="single" w:sz="4" w:space="0" w:color="auto"/>
              <w:right w:val="single" w:sz="4" w:space="0" w:color="auto"/>
            </w:tcBorders>
          </w:tcPr>
          <w:p w14:paraId="7F888797" w14:textId="77777777" w:rsidR="003F3082" w:rsidRDefault="003F3082">
            <w:pPr>
              <w:keepNext/>
              <w:keepLines/>
              <w:spacing w:after="0"/>
              <w:jc w:val="center"/>
              <w:rPr>
                <w:rFonts w:ascii="Arial" w:hAnsi="Arial" w:cs="Arial"/>
                <w:sz w:val="18"/>
                <w:szCs w:val="18"/>
                <w:lang w:eastAsia="zh-CN"/>
              </w:rPr>
            </w:pPr>
          </w:p>
        </w:tc>
        <w:tc>
          <w:tcPr>
            <w:tcW w:w="1147" w:type="dxa"/>
            <w:tcBorders>
              <w:top w:val="single" w:sz="4" w:space="0" w:color="auto"/>
              <w:left w:val="single" w:sz="4" w:space="0" w:color="auto"/>
              <w:bottom w:val="single" w:sz="4" w:space="0" w:color="auto"/>
              <w:right w:val="single" w:sz="4" w:space="0" w:color="auto"/>
            </w:tcBorders>
          </w:tcPr>
          <w:p w14:paraId="33C6B8CC" w14:textId="77777777" w:rsidR="003F3082" w:rsidRDefault="003F3082">
            <w:pPr>
              <w:keepNext/>
              <w:keepLines/>
              <w:spacing w:after="0"/>
              <w:jc w:val="center"/>
              <w:rPr>
                <w:rFonts w:ascii="Arial" w:hAnsi="Arial" w:cs="Arial"/>
                <w:bCs/>
                <w:color w:val="333333"/>
                <w:sz w:val="18"/>
                <w:szCs w:val="18"/>
                <w:lang w:eastAsia="zh-CN"/>
              </w:rPr>
            </w:pPr>
          </w:p>
        </w:tc>
        <w:tc>
          <w:tcPr>
            <w:tcW w:w="1161" w:type="dxa"/>
            <w:tcBorders>
              <w:top w:val="single" w:sz="4" w:space="0" w:color="auto"/>
              <w:left w:val="single" w:sz="4" w:space="0" w:color="auto"/>
              <w:bottom w:val="single" w:sz="4" w:space="0" w:color="auto"/>
              <w:right w:val="single" w:sz="4" w:space="0" w:color="auto"/>
            </w:tcBorders>
          </w:tcPr>
          <w:p w14:paraId="69AC3735" w14:textId="77777777" w:rsidR="003F3082" w:rsidRDefault="003F3082">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14:paraId="0ECEE8F0" w14:textId="77777777" w:rsidR="003F3082" w:rsidRDefault="003F3082">
            <w:pPr>
              <w:keepNext/>
              <w:keepLines/>
              <w:spacing w:after="0"/>
              <w:jc w:val="center"/>
              <w:rPr>
                <w:rFonts w:ascii="Arial" w:hAnsi="Arial" w:cs="Arial"/>
                <w:sz w:val="18"/>
                <w:szCs w:val="18"/>
                <w:lang w:eastAsia="zh-CN"/>
              </w:rPr>
            </w:pPr>
          </w:p>
        </w:tc>
      </w:tr>
      <w:tr w:rsidR="003F3082" w14:paraId="3FC179CE"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303C24E1" w14:textId="77777777" w:rsidR="003F3082" w:rsidRDefault="003F3082">
            <w:pPr>
              <w:keepNext/>
              <w:keepLines/>
              <w:spacing w:after="0"/>
              <w:rPr>
                <w:rFonts w:ascii="Courier New" w:hAnsi="Courier New" w:cs="Courier New"/>
                <w:sz w:val="18"/>
              </w:rPr>
            </w:pPr>
            <w:r>
              <w:rPr>
                <w:b/>
              </w:rPr>
              <w:t>Attribute related to role</w:t>
            </w:r>
          </w:p>
        </w:tc>
        <w:tc>
          <w:tcPr>
            <w:tcW w:w="1101" w:type="dxa"/>
            <w:tcBorders>
              <w:top w:val="single" w:sz="4" w:space="0" w:color="auto"/>
              <w:left w:val="single" w:sz="4" w:space="0" w:color="auto"/>
              <w:bottom w:val="single" w:sz="4" w:space="0" w:color="auto"/>
              <w:right w:val="single" w:sz="4" w:space="0" w:color="auto"/>
            </w:tcBorders>
          </w:tcPr>
          <w:p w14:paraId="0E5F885C" w14:textId="77777777" w:rsidR="003F3082" w:rsidRDefault="003F3082">
            <w:pPr>
              <w:keepNext/>
              <w:keepLines/>
              <w:spacing w:after="0"/>
              <w:jc w:val="center"/>
              <w:rPr>
                <w:rFonts w:ascii="Arial" w:hAnsi="Arial" w:cs="Arial"/>
                <w:sz w:val="18"/>
                <w:szCs w:val="18"/>
              </w:rPr>
            </w:pPr>
          </w:p>
        </w:tc>
        <w:tc>
          <w:tcPr>
            <w:tcW w:w="1178" w:type="dxa"/>
            <w:tcBorders>
              <w:top w:val="single" w:sz="4" w:space="0" w:color="auto"/>
              <w:left w:val="single" w:sz="4" w:space="0" w:color="auto"/>
              <w:bottom w:val="single" w:sz="4" w:space="0" w:color="auto"/>
              <w:right w:val="single" w:sz="4" w:space="0" w:color="auto"/>
            </w:tcBorders>
          </w:tcPr>
          <w:p w14:paraId="01FEE2E1" w14:textId="77777777" w:rsidR="003F3082" w:rsidRDefault="003F3082">
            <w:pPr>
              <w:keepNext/>
              <w:keepLines/>
              <w:spacing w:after="0"/>
              <w:jc w:val="center"/>
              <w:rPr>
                <w:rFonts w:ascii="Arial" w:hAnsi="Arial" w:cs="Arial"/>
                <w:sz w:val="18"/>
                <w:szCs w:val="18"/>
              </w:rPr>
            </w:pPr>
          </w:p>
        </w:tc>
        <w:tc>
          <w:tcPr>
            <w:tcW w:w="1147" w:type="dxa"/>
            <w:tcBorders>
              <w:top w:val="single" w:sz="4" w:space="0" w:color="auto"/>
              <w:left w:val="single" w:sz="4" w:space="0" w:color="auto"/>
              <w:bottom w:val="single" w:sz="4" w:space="0" w:color="auto"/>
              <w:right w:val="single" w:sz="4" w:space="0" w:color="auto"/>
            </w:tcBorders>
          </w:tcPr>
          <w:p w14:paraId="2A5280B8" w14:textId="77777777" w:rsidR="003F3082" w:rsidRDefault="003F3082">
            <w:pPr>
              <w:keepNext/>
              <w:keepLines/>
              <w:spacing w:after="0"/>
              <w:jc w:val="center"/>
              <w:rPr>
                <w:rFonts w:ascii="Arial" w:hAnsi="Arial" w:cs="Arial"/>
                <w:sz w:val="18"/>
                <w:szCs w:val="18"/>
              </w:rPr>
            </w:pPr>
          </w:p>
        </w:tc>
        <w:tc>
          <w:tcPr>
            <w:tcW w:w="1161" w:type="dxa"/>
            <w:tcBorders>
              <w:top w:val="single" w:sz="4" w:space="0" w:color="auto"/>
              <w:left w:val="single" w:sz="4" w:space="0" w:color="auto"/>
              <w:bottom w:val="single" w:sz="4" w:space="0" w:color="auto"/>
              <w:right w:val="single" w:sz="4" w:space="0" w:color="auto"/>
            </w:tcBorders>
          </w:tcPr>
          <w:p w14:paraId="3A20E86A" w14:textId="77777777" w:rsidR="003F3082" w:rsidRDefault="003F3082">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14:paraId="1B8105A0" w14:textId="77777777" w:rsidR="003F3082" w:rsidRDefault="003F3082">
            <w:pPr>
              <w:keepNext/>
              <w:keepLines/>
              <w:spacing w:after="0"/>
              <w:jc w:val="center"/>
              <w:rPr>
                <w:rFonts w:ascii="Arial" w:hAnsi="Arial" w:cs="Arial"/>
                <w:sz w:val="18"/>
                <w:szCs w:val="18"/>
              </w:rPr>
            </w:pPr>
          </w:p>
        </w:tc>
      </w:tr>
      <w:tr w:rsidR="003F3082" w14:paraId="04999247" w14:textId="77777777" w:rsidTr="003F3082">
        <w:trPr>
          <w:cantSplit/>
          <w:jc w:val="center"/>
        </w:trPr>
        <w:tc>
          <w:tcPr>
            <w:tcW w:w="3526" w:type="dxa"/>
            <w:tcBorders>
              <w:top w:val="single" w:sz="4" w:space="0" w:color="auto"/>
              <w:left w:val="single" w:sz="4" w:space="0" w:color="auto"/>
              <w:bottom w:val="single" w:sz="4" w:space="0" w:color="auto"/>
              <w:right w:val="single" w:sz="4" w:space="0" w:color="auto"/>
            </w:tcBorders>
            <w:hideMark/>
          </w:tcPr>
          <w:p w14:paraId="7C6AB3E4" w14:textId="77777777" w:rsidR="003F3082" w:rsidRDefault="003F3082">
            <w:pPr>
              <w:keepNext/>
              <w:keepLines/>
              <w:spacing w:after="0"/>
              <w:rPr>
                <w:rFonts w:ascii="Courier New" w:hAnsi="Courier New" w:cs="Courier New"/>
                <w:sz w:val="18"/>
              </w:rPr>
            </w:pPr>
            <w:r>
              <w:rPr>
                <w:rFonts w:ascii="Courier New" w:hAnsi="Courier New" w:cs="Courier New"/>
                <w:szCs w:val="18"/>
                <w:lang w:eastAsia="zh-CN"/>
              </w:rPr>
              <w:t>nRCellDURef</w:t>
            </w:r>
          </w:p>
        </w:tc>
        <w:tc>
          <w:tcPr>
            <w:tcW w:w="1101" w:type="dxa"/>
            <w:tcBorders>
              <w:top w:val="single" w:sz="4" w:space="0" w:color="auto"/>
              <w:left w:val="single" w:sz="4" w:space="0" w:color="auto"/>
              <w:bottom w:val="single" w:sz="4" w:space="0" w:color="auto"/>
              <w:right w:val="single" w:sz="4" w:space="0" w:color="auto"/>
            </w:tcBorders>
            <w:hideMark/>
          </w:tcPr>
          <w:p w14:paraId="24842CCA" w14:textId="77777777" w:rsidR="003F3082" w:rsidRDefault="003F3082">
            <w:pPr>
              <w:keepNext/>
              <w:keepLines/>
              <w:spacing w:after="0"/>
              <w:jc w:val="center"/>
              <w:rPr>
                <w:rFonts w:ascii="Arial" w:hAnsi="Arial" w:cs="Arial"/>
                <w:sz w:val="18"/>
                <w:szCs w:val="18"/>
              </w:rPr>
            </w:pPr>
            <w:r>
              <w:rPr>
                <w:rFonts w:ascii="Arial" w:hAnsi="Arial" w:cs="Arial"/>
                <w:sz w:val="18"/>
                <w:szCs w:val="18"/>
              </w:rPr>
              <w:t>M</w:t>
            </w:r>
          </w:p>
        </w:tc>
        <w:tc>
          <w:tcPr>
            <w:tcW w:w="1178" w:type="dxa"/>
            <w:tcBorders>
              <w:top w:val="single" w:sz="4" w:space="0" w:color="auto"/>
              <w:left w:val="single" w:sz="4" w:space="0" w:color="auto"/>
              <w:bottom w:val="single" w:sz="4" w:space="0" w:color="auto"/>
              <w:right w:val="single" w:sz="4" w:space="0" w:color="auto"/>
            </w:tcBorders>
            <w:hideMark/>
          </w:tcPr>
          <w:p w14:paraId="7DB6F7B4" w14:textId="77777777" w:rsidR="003F3082" w:rsidRDefault="003F3082">
            <w:pPr>
              <w:keepNext/>
              <w:keepLines/>
              <w:spacing w:after="0"/>
              <w:jc w:val="center"/>
              <w:rPr>
                <w:rFonts w:ascii="Arial" w:hAnsi="Arial" w:cs="Arial"/>
                <w:sz w:val="18"/>
                <w:szCs w:val="18"/>
              </w:rPr>
            </w:pPr>
            <w:r>
              <w:rPr>
                <w:rFonts w:ascii="Arial" w:hAnsi="Arial" w:cs="Arial"/>
                <w:sz w:val="18"/>
                <w:szCs w:val="18"/>
              </w:rPr>
              <w:t>T</w:t>
            </w:r>
          </w:p>
        </w:tc>
        <w:tc>
          <w:tcPr>
            <w:tcW w:w="1147" w:type="dxa"/>
            <w:tcBorders>
              <w:top w:val="single" w:sz="4" w:space="0" w:color="auto"/>
              <w:left w:val="single" w:sz="4" w:space="0" w:color="auto"/>
              <w:bottom w:val="single" w:sz="4" w:space="0" w:color="auto"/>
              <w:right w:val="single" w:sz="4" w:space="0" w:color="auto"/>
            </w:tcBorders>
            <w:hideMark/>
          </w:tcPr>
          <w:p w14:paraId="6F49A8AD" w14:textId="77777777" w:rsidR="003F3082" w:rsidRDefault="003F3082">
            <w:pPr>
              <w:keepNext/>
              <w:keepLines/>
              <w:spacing w:after="0"/>
              <w:jc w:val="center"/>
              <w:rPr>
                <w:rFonts w:ascii="Arial" w:hAnsi="Arial" w:cs="Arial"/>
                <w:sz w:val="18"/>
                <w:szCs w:val="18"/>
              </w:rPr>
            </w:pPr>
            <w:r>
              <w:rPr>
                <w:rFonts w:ascii="Arial" w:hAnsi="Arial" w:cs="Arial"/>
                <w:sz w:val="18"/>
                <w:szCs w:val="18"/>
                <w:lang w:eastAsia="zh-CN"/>
              </w:rPr>
              <w:t>F</w:t>
            </w:r>
          </w:p>
        </w:tc>
        <w:tc>
          <w:tcPr>
            <w:tcW w:w="1161" w:type="dxa"/>
            <w:tcBorders>
              <w:top w:val="single" w:sz="4" w:space="0" w:color="auto"/>
              <w:left w:val="single" w:sz="4" w:space="0" w:color="auto"/>
              <w:bottom w:val="single" w:sz="4" w:space="0" w:color="auto"/>
              <w:right w:val="single" w:sz="4" w:space="0" w:color="auto"/>
            </w:tcBorders>
            <w:hideMark/>
          </w:tcPr>
          <w:p w14:paraId="77D8F173" w14:textId="77777777" w:rsidR="003F3082" w:rsidRDefault="003F3082">
            <w:pPr>
              <w:keepNext/>
              <w:keepLines/>
              <w:spacing w:after="0"/>
              <w:jc w:val="center"/>
              <w:rPr>
                <w:rFonts w:ascii="Arial" w:hAnsi="Arial" w:cs="Arial"/>
                <w:sz w:val="18"/>
                <w:szCs w:val="18"/>
                <w:lang w:eastAsia="zh-CN"/>
              </w:rPr>
            </w:pPr>
            <w:r>
              <w:rPr>
                <w:rFonts w:ascii="Arial" w:hAnsi="Arial" w:cs="Arial"/>
                <w:sz w:val="18"/>
                <w:szCs w:val="18"/>
              </w:rPr>
              <w:t>F</w:t>
            </w:r>
          </w:p>
        </w:tc>
        <w:tc>
          <w:tcPr>
            <w:tcW w:w="1237" w:type="dxa"/>
            <w:tcBorders>
              <w:top w:val="single" w:sz="4" w:space="0" w:color="auto"/>
              <w:left w:val="single" w:sz="4" w:space="0" w:color="auto"/>
              <w:bottom w:val="single" w:sz="4" w:space="0" w:color="auto"/>
              <w:right w:val="single" w:sz="4" w:space="0" w:color="auto"/>
            </w:tcBorders>
            <w:hideMark/>
          </w:tcPr>
          <w:p w14:paraId="58B3CBAD" w14:textId="77777777" w:rsidR="003F3082" w:rsidRDefault="003F3082">
            <w:pPr>
              <w:keepNext/>
              <w:keepLines/>
              <w:spacing w:after="0"/>
              <w:jc w:val="center"/>
              <w:rPr>
                <w:rFonts w:ascii="Arial" w:hAnsi="Arial" w:cs="Arial"/>
                <w:sz w:val="18"/>
                <w:szCs w:val="18"/>
              </w:rPr>
            </w:pPr>
            <w:r>
              <w:rPr>
                <w:rFonts w:ascii="Arial" w:hAnsi="Arial" w:cs="Arial"/>
                <w:sz w:val="18"/>
                <w:szCs w:val="18"/>
                <w:lang w:eastAsia="zh-CN"/>
              </w:rPr>
              <w:t>T</w:t>
            </w:r>
          </w:p>
        </w:tc>
      </w:tr>
    </w:tbl>
    <w:p w14:paraId="128D6CE3" w14:textId="77777777" w:rsidR="003F3082" w:rsidRDefault="003F3082" w:rsidP="003F3082">
      <w:pPr>
        <w:keepNext/>
        <w:keepLines/>
        <w:spacing w:before="120"/>
        <w:ind w:left="1418" w:hanging="1418"/>
        <w:rPr>
          <w:rFonts w:ascii="Arial" w:hAnsi="Arial"/>
          <w:sz w:val="24"/>
        </w:rPr>
      </w:pPr>
      <w:r>
        <w:rPr>
          <w:rFonts w:ascii="Arial" w:hAnsi="Arial"/>
          <w:sz w:val="24"/>
          <w:lang w:eastAsia="zh-CN"/>
        </w:rPr>
        <w:t>4.3.</w:t>
      </w:r>
      <w:r>
        <w:rPr>
          <w:rFonts w:ascii="Arial" w:hAnsi="Arial"/>
          <w:sz w:val="24"/>
        </w:rPr>
        <w:t>56.3</w:t>
      </w:r>
      <w:r>
        <w:rPr>
          <w:rFonts w:ascii="Arial" w:hAnsi="Arial"/>
          <w:sz w:val="24"/>
        </w:rPr>
        <w:tab/>
        <w:t>Attribute constraints</w:t>
      </w:r>
    </w:p>
    <w:p w14:paraId="5696F1B1" w14:textId="77777777" w:rsidR="003F3082" w:rsidRDefault="003F3082" w:rsidP="003F3082">
      <w:r>
        <w:t xml:space="preserve">None. </w:t>
      </w:r>
    </w:p>
    <w:p w14:paraId="77C2FA19" w14:textId="77777777" w:rsidR="003F3082" w:rsidRDefault="003F3082" w:rsidP="003F3082">
      <w:pPr>
        <w:keepNext/>
        <w:keepLines/>
        <w:spacing w:before="120"/>
        <w:ind w:left="1418" w:hanging="1418"/>
        <w:rPr>
          <w:rFonts w:ascii="Arial" w:hAnsi="Arial"/>
          <w:sz w:val="24"/>
        </w:rPr>
      </w:pPr>
      <w:r>
        <w:rPr>
          <w:rFonts w:ascii="Arial" w:hAnsi="Arial"/>
          <w:sz w:val="24"/>
        </w:rPr>
        <w:t>4.3.56.4</w:t>
      </w:r>
      <w:r>
        <w:rPr>
          <w:rFonts w:ascii="Arial" w:hAnsi="Arial"/>
          <w:sz w:val="24"/>
        </w:rPr>
        <w:tab/>
        <w:t>Notifications</w:t>
      </w:r>
    </w:p>
    <w:p w14:paraId="0E019961"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6E65E14C" w14:textId="77777777" w:rsidR="003F3082" w:rsidRDefault="003F3082" w:rsidP="003F3082">
      <w:pPr>
        <w:pStyle w:val="Heading3"/>
      </w:pPr>
      <w:bookmarkStart w:id="4074" w:name="_Toc59182685"/>
      <w:bookmarkStart w:id="4075" w:name="_Toc59184151"/>
      <w:bookmarkStart w:id="4076" w:name="_Toc59195086"/>
      <w:bookmarkStart w:id="4077" w:name="_Toc59439512"/>
      <w:bookmarkStart w:id="4078" w:name="_Toc67989935"/>
      <w:r>
        <w:t>4.3.57</w:t>
      </w:r>
      <w:r>
        <w:tab/>
      </w:r>
      <w:r>
        <w:rPr>
          <w:rFonts w:ascii="Courier New" w:hAnsi="Courier New"/>
          <w:lang w:eastAsia="zh-CN"/>
        </w:rPr>
        <w:t>DANRManagementFunction</w:t>
      </w:r>
      <w:bookmarkEnd w:id="4074"/>
      <w:bookmarkEnd w:id="4075"/>
      <w:bookmarkEnd w:id="4076"/>
      <w:bookmarkEnd w:id="4077"/>
      <w:bookmarkEnd w:id="4078"/>
    </w:p>
    <w:p w14:paraId="55811040" w14:textId="77777777" w:rsidR="003F3082" w:rsidRDefault="003F3082" w:rsidP="003F3082">
      <w:pPr>
        <w:pStyle w:val="Heading4"/>
      </w:pPr>
      <w:bookmarkStart w:id="4079" w:name="_Toc59182686"/>
      <w:bookmarkStart w:id="4080" w:name="_Toc59184152"/>
      <w:bookmarkStart w:id="4081" w:name="_Toc59195087"/>
      <w:bookmarkStart w:id="4082" w:name="_Toc59439513"/>
      <w:bookmarkStart w:id="4083" w:name="_Toc67989936"/>
      <w:r>
        <w:t>4.3.57</w:t>
      </w:r>
      <w:r>
        <w:rPr>
          <w:lang w:eastAsia="zh-CN"/>
        </w:rPr>
        <w:t>.1</w:t>
      </w:r>
      <w:r>
        <w:tab/>
        <w:t>Definition</w:t>
      </w:r>
      <w:bookmarkEnd w:id="4079"/>
      <w:bookmarkEnd w:id="4080"/>
      <w:bookmarkEnd w:id="4081"/>
      <w:bookmarkEnd w:id="4082"/>
      <w:bookmarkEnd w:id="4083"/>
    </w:p>
    <w:p w14:paraId="535959F7" w14:textId="77777777" w:rsidR="003F3082" w:rsidRDefault="003F3082" w:rsidP="003F3082">
      <w:r>
        <w:t xml:space="preserve">This IOC contains attributes to support the D-SON function of </w:t>
      </w:r>
      <w:r>
        <w:rPr>
          <w:lang w:eastAsia="zh-CN"/>
        </w:rPr>
        <w:t>ANR</w:t>
      </w:r>
      <w:r>
        <w:t xml:space="preserve"> Management (See clause 6.4.1.3 in TS 28.313 [57]).</w:t>
      </w:r>
    </w:p>
    <w:p w14:paraId="25DD3618" w14:textId="77777777" w:rsidR="003F3082" w:rsidRDefault="003F3082" w:rsidP="003F3082">
      <w:pPr>
        <w:pStyle w:val="Heading4"/>
      </w:pPr>
      <w:bookmarkStart w:id="4084" w:name="_Toc59182687"/>
      <w:bookmarkStart w:id="4085" w:name="_Toc59184153"/>
      <w:bookmarkStart w:id="4086" w:name="_Toc59195088"/>
      <w:bookmarkStart w:id="4087" w:name="_Toc59439514"/>
      <w:bookmarkStart w:id="4088" w:name="_Toc67989937"/>
      <w:r>
        <w:lastRenderedPageBreak/>
        <w:t>4.3.57</w:t>
      </w:r>
      <w:r>
        <w:rPr>
          <w:lang w:eastAsia="zh-CN"/>
        </w:rPr>
        <w:t>.2</w:t>
      </w:r>
      <w:r>
        <w:tab/>
        <w:t>Attributes</w:t>
      </w:r>
      <w:bookmarkEnd w:id="4084"/>
      <w:bookmarkEnd w:id="4085"/>
      <w:bookmarkEnd w:id="4086"/>
      <w:bookmarkEnd w:id="4087"/>
      <w:bookmarkEnd w:id="4088"/>
    </w:p>
    <w:p w14:paraId="3270F6A2" w14:textId="77777777" w:rsidR="003F3082" w:rsidRDefault="003F3082" w:rsidP="003F3082">
      <w:r>
        <w:t>The DANRManagement</w:t>
      </w:r>
      <w:r>
        <w:rPr>
          <w:lang w:eastAsia="zh-CN"/>
        </w:rPr>
        <w:t>Function</w:t>
      </w:r>
      <w:r>
        <w:t xml:space="preserve"> IOC includes attributes inherited from Top IOC (defined in TS 28.622[30]) and the following attributes: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966"/>
        <w:gridCol w:w="1181"/>
        <w:gridCol w:w="1104"/>
        <w:gridCol w:w="1177"/>
        <w:gridCol w:w="1311"/>
      </w:tblGrid>
      <w:tr w:rsidR="003F3082" w14:paraId="1CA2F2BF" w14:textId="77777777" w:rsidTr="003F3082">
        <w:trPr>
          <w:cantSplit/>
          <w:trHeight w:val="461"/>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B27C5E" w14:textId="77777777" w:rsidR="003F3082" w:rsidRDefault="003F3082">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5A01FC" w14:textId="77777777" w:rsidR="003F3082" w:rsidRDefault="003F3082">
            <w:pPr>
              <w:pStyle w:val="TAH"/>
              <w:rPr>
                <w:rFonts w:cs="Arial"/>
                <w:szCs w:val="18"/>
              </w:rPr>
            </w:pPr>
            <w:r>
              <w:rPr>
                <w:rFonts w:cs="Arial"/>
                <w:szCs w:val="18"/>
              </w:rPr>
              <w:t>Support Qualifier</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0AE03D" w14:textId="77777777" w:rsidR="003F3082" w:rsidRDefault="003F3082">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4946C6" w14:textId="77777777" w:rsidR="003F3082" w:rsidRDefault="003F3082">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2CDFC3" w14:textId="77777777" w:rsidR="003F3082" w:rsidRDefault="003F3082">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9120C5" w14:textId="77777777" w:rsidR="003F3082" w:rsidRDefault="003F3082">
            <w:pPr>
              <w:pStyle w:val="TAH"/>
              <w:rPr>
                <w:rFonts w:cs="Arial"/>
                <w:szCs w:val="18"/>
              </w:rPr>
            </w:pPr>
            <w:r>
              <w:rPr>
                <w:rFonts w:cs="Arial"/>
                <w:szCs w:val="18"/>
              </w:rPr>
              <w:t>isNotifyable</w:t>
            </w:r>
          </w:p>
        </w:tc>
      </w:tr>
      <w:tr w:rsidR="003F3082" w14:paraId="4059CB07"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3247404F" w14:textId="77777777" w:rsidR="003F3082" w:rsidRDefault="003F3082">
            <w:pPr>
              <w:pStyle w:val="TAL"/>
              <w:rPr>
                <w:rFonts w:ascii="Courier New" w:hAnsi="Courier New" w:cs="Courier New"/>
              </w:rPr>
            </w:pPr>
            <w:r>
              <w:rPr>
                <w:rFonts w:ascii="Courier New" w:hAnsi="Courier New" w:cs="Courier New"/>
                <w:szCs w:val="18"/>
              </w:rPr>
              <w:t>intrasystemANRManagementSwitch</w:t>
            </w:r>
          </w:p>
        </w:tc>
        <w:tc>
          <w:tcPr>
            <w:tcW w:w="966" w:type="dxa"/>
            <w:tcBorders>
              <w:top w:val="single" w:sz="4" w:space="0" w:color="auto"/>
              <w:left w:val="single" w:sz="4" w:space="0" w:color="auto"/>
              <w:bottom w:val="single" w:sz="4" w:space="0" w:color="auto"/>
              <w:right w:val="single" w:sz="4" w:space="0" w:color="auto"/>
            </w:tcBorders>
            <w:hideMark/>
          </w:tcPr>
          <w:p w14:paraId="727AF601"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723C865C" w14:textId="77777777" w:rsidR="003F3082" w:rsidRDefault="003F3082">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hideMark/>
          </w:tcPr>
          <w:p w14:paraId="16FB7D52" w14:textId="77777777" w:rsidR="003F3082" w:rsidRDefault="003F3082">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hideMark/>
          </w:tcPr>
          <w:p w14:paraId="49037D0B" w14:textId="77777777" w:rsidR="003F3082" w:rsidRDefault="003F3082">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hideMark/>
          </w:tcPr>
          <w:p w14:paraId="25E0E910" w14:textId="77777777" w:rsidR="003F3082" w:rsidRDefault="003F3082">
            <w:pPr>
              <w:pStyle w:val="TAL"/>
              <w:jc w:val="center"/>
              <w:rPr>
                <w:lang w:eastAsia="zh-CN"/>
              </w:rPr>
            </w:pPr>
            <w:r>
              <w:rPr>
                <w:lang w:eastAsia="zh-CN"/>
              </w:rPr>
              <w:t>T</w:t>
            </w:r>
          </w:p>
        </w:tc>
      </w:tr>
      <w:tr w:rsidR="003F3082" w14:paraId="2A6E7468"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4FCE9892" w14:textId="77777777" w:rsidR="003F3082" w:rsidRDefault="003F3082">
            <w:pPr>
              <w:pStyle w:val="TAL"/>
              <w:rPr>
                <w:rFonts w:ascii="Courier New" w:hAnsi="Courier New" w:cs="Courier New"/>
              </w:rPr>
            </w:pPr>
            <w:r>
              <w:rPr>
                <w:rFonts w:ascii="Courier New" w:hAnsi="Courier New" w:cs="Courier New"/>
                <w:szCs w:val="18"/>
                <w:lang w:eastAsia="zh-CN"/>
              </w:rPr>
              <w:t>intersystemANRManagementSwitch</w:t>
            </w:r>
          </w:p>
        </w:tc>
        <w:tc>
          <w:tcPr>
            <w:tcW w:w="966" w:type="dxa"/>
            <w:tcBorders>
              <w:top w:val="single" w:sz="4" w:space="0" w:color="auto"/>
              <w:left w:val="single" w:sz="4" w:space="0" w:color="auto"/>
              <w:bottom w:val="single" w:sz="4" w:space="0" w:color="auto"/>
              <w:right w:val="single" w:sz="4" w:space="0" w:color="auto"/>
            </w:tcBorders>
            <w:hideMark/>
          </w:tcPr>
          <w:p w14:paraId="43BFE863"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34430584" w14:textId="77777777" w:rsidR="003F3082" w:rsidRDefault="003F3082">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hideMark/>
          </w:tcPr>
          <w:p w14:paraId="0A3773D8" w14:textId="77777777" w:rsidR="003F3082" w:rsidRDefault="003F3082">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hideMark/>
          </w:tcPr>
          <w:p w14:paraId="0C63E59C" w14:textId="77777777" w:rsidR="003F3082" w:rsidRDefault="003F3082">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hideMark/>
          </w:tcPr>
          <w:p w14:paraId="6F6C57BA" w14:textId="77777777" w:rsidR="003F3082" w:rsidRDefault="003F3082">
            <w:pPr>
              <w:pStyle w:val="TAL"/>
              <w:jc w:val="center"/>
              <w:rPr>
                <w:lang w:eastAsia="zh-CN"/>
              </w:rPr>
            </w:pPr>
            <w:r>
              <w:rPr>
                <w:lang w:eastAsia="zh-CN"/>
              </w:rPr>
              <w:t>T</w:t>
            </w:r>
          </w:p>
        </w:tc>
      </w:tr>
    </w:tbl>
    <w:p w14:paraId="6A747ABE" w14:textId="77777777" w:rsidR="003F3082" w:rsidRDefault="003F3082" w:rsidP="003F3082">
      <w:pPr>
        <w:pStyle w:val="Heading4"/>
      </w:pPr>
      <w:bookmarkStart w:id="4089" w:name="_Toc59182688"/>
      <w:bookmarkStart w:id="4090" w:name="_Toc59184154"/>
      <w:bookmarkStart w:id="4091" w:name="_Toc59195089"/>
      <w:bookmarkStart w:id="4092" w:name="_Toc59439515"/>
      <w:bookmarkStart w:id="4093" w:name="_Toc67989938"/>
      <w:r>
        <w:t>4.3.57</w:t>
      </w:r>
      <w:r>
        <w:rPr>
          <w:lang w:eastAsia="zh-CN"/>
        </w:rPr>
        <w:t>.3</w:t>
      </w:r>
      <w:r>
        <w:tab/>
        <w:t>Attribute constraints</w:t>
      </w:r>
      <w:bookmarkEnd w:id="4089"/>
      <w:bookmarkEnd w:id="4090"/>
      <w:bookmarkEnd w:id="4091"/>
      <w:bookmarkEnd w:id="4092"/>
      <w:bookmarkEnd w:id="4093"/>
    </w:p>
    <w:p w14:paraId="1195B75F" w14:textId="77777777" w:rsidR="003F3082" w:rsidRDefault="003F3082" w:rsidP="003F3082">
      <w:pPr>
        <w:rPr>
          <w:lang w:eastAsia="zh-CN"/>
        </w:rPr>
      </w:pPr>
      <w:r>
        <w:rPr>
          <w:lang w:eastAsia="zh-CN"/>
        </w:rPr>
        <w:t>None.</w:t>
      </w:r>
    </w:p>
    <w:p w14:paraId="37A88404" w14:textId="77777777" w:rsidR="003F3082" w:rsidRDefault="003F3082" w:rsidP="003F3082">
      <w:pPr>
        <w:pStyle w:val="Heading4"/>
      </w:pPr>
      <w:bookmarkStart w:id="4094" w:name="_Toc59182689"/>
      <w:bookmarkStart w:id="4095" w:name="_Toc59184155"/>
      <w:bookmarkStart w:id="4096" w:name="_Toc59195090"/>
      <w:bookmarkStart w:id="4097" w:name="_Toc59439516"/>
      <w:bookmarkStart w:id="4098" w:name="_Toc67989939"/>
      <w:r>
        <w:t>4.3.57</w:t>
      </w:r>
      <w:r>
        <w:rPr>
          <w:lang w:eastAsia="zh-CN"/>
        </w:rPr>
        <w:t>.4</w:t>
      </w:r>
      <w:r>
        <w:tab/>
        <w:t>Notifications</w:t>
      </w:r>
      <w:bookmarkEnd w:id="4094"/>
      <w:bookmarkEnd w:id="4095"/>
      <w:bookmarkEnd w:id="4096"/>
      <w:bookmarkEnd w:id="4097"/>
      <w:bookmarkEnd w:id="4098"/>
    </w:p>
    <w:p w14:paraId="56DD5263"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03AE7E01" w14:textId="77777777" w:rsidR="003F3082" w:rsidRDefault="003F3082" w:rsidP="003F3082">
      <w:pPr>
        <w:pStyle w:val="Heading3"/>
      </w:pPr>
      <w:bookmarkStart w:id="4099" w:name="_Toc59182690"/>
      <w:bookmarkStart w:id="4100" w:name="_Toc59184156"/>
      <w:bookmarkStart w:id="4101" w:name="_Toc59195091"/>
      <w:bookmarkStart w:id="4102" w:name="_Toc59439517"/>
      <w:bookmarkStart w:id="4103" w:name="_Toc67989940"/>
      <w:r>
        <w:t>4.3.58</w:t>
      </w:r>
      <w:r>
        <w:tab/>
      </w:r>
      <w:r>
        <w:rPr>
          <w:rFonts w:ascii="Courier New" w:hAnsi="Courier New"/>
          <w:lang w:eastAsia="zh-CN"/>
        </w:rPr>
        <w:t>DESManagementFunction</w:t>
      </w:r>
      <w:bookmarkEnd w:id="4099"/>
      <w:bookmarkEnd w:id="4100"/>
      <w:bookmarkEnd w:id="4101"/>
      <w:bookmarkEnd w:id="4102"/>
      <w:bookmarkEnd w:id="4103"/>
    </w:p>
    <w:p w14:paraId="58249E44" w14:textId="77777777" w:rsidR="003F3082" w:rsidRDefault="003F3082" w:rsidP="003F3082">
      <w:pPr>
        <w:pStyle w:val="Heading4"/>
      </w:pPr>
      <w:bookmarkStart w:id="4104" w:name="_Toc59182691"/>
      <w:bookmarkStart w:id="4105" w:name="_Toc59184157"/>
      <w:bookmarkStart w:id="4106" w:name="_Toc59195092"/>
      <w:bookmarkStart w:id="4107" w:name="_Toc59439518"/>
      <w:bookmarkStart w:id="4108" w:name="_Toc67989941"/>
      <w:r>
        <w:t>4.3.58.1</w:t>
      </w:r>
      <w:r>
        <w:tab/>
        <w:t>Definition</w:t>
      </w:r>
      <w:bookmarkEnd w:id="4104"/>
      <w:bookmarkEnd w:id="4105"/>
      <w:bookmarkEnd w:id="4106"/>
      <w:bookmarkEnd w:id="4107"/>
      <w:bookmarkEnd w:id="4108"/>
    </w:p>
    <w:p w14:paraId="0FD86F7F" w14:textId="37AA93C5" w:rsidR="003F3082" w:rsidRDefault="003F3082" w:rsidP="003F3082">
      <w:r>
        <w:t xml:space="preserve">This IOC represents the management capabilities of Distributed SON or </w:t>
      </w:r>
      <w:r>
        <w:rPr>
          <w:lang w:eastAsia="zh-CN"/>
        </w:rPr>
        <w:t xml:space="preserve">Domain-Centralized </w:t>
      </w:r>
      <w:r>
        <w:t>SON Energy Saving (ES) functions</w:t>
      </w:r>
      <w:ins w:id="4109" w:author="28.541_CR0461R1_(Rel-17)_EE5G" w:date="2021-03-30T09:09:00Z">
        <w:r w:rsidR="0060399A">
          <w:t xml:space="preserve"> (see clause 6.2.3.0 in TS 28.310 [71])</w:t>
        </w:r>
      </w:ins>
      <w:r>
        <w:t>. This is provided for Energy Saving purposes.</w:t>
      </w:r>
    </w:p>
    <w:p w14:paraId="7D3A17FA" w14:textId="77777777" w:rsidR="003F3082" w:rsidRDefault="003F3082" w:rsidP="003F3082">
      <w:pPr>
        <w:pStyle w:val="NO"/>
      </w:pPr>
      <w:r>
        <w:t xml:space="preserve">NOTE: in the case where multiple </w:t>
      </w:r>
      <w:r>
        <w:rPr>
          <w:rFonts w:ascii="Courier New" w:hAnsi="Courier New" w:cs="Courier New"/>
        </w:rPr>
        <w:t>DESManagement</w:t>
      </w:r>
      <w:r>
        <w:t xml:space="preserve"> MOIs exist at different levels of the containment tree, the D</w:t>
      </w:r>
      <w:r>
        <w:rPr>
          <w:rFonts w:ascii="Courier New" w:hAnsi="Courier New" w:cs="Courier New"/>
        </w:rPr>
        <w:t>ESManagement</w:t>
      </w:r>
      <w:r>
        <w:t xml:space="preserve"> MOI at the lower level overrides the D</w:t>
      </w:r>
      <w:r>
        <w:rPr>
          <w:rFonts w:ascii="Courier New" w:hAnsi="Courier New" w:cs="Courier New"/>
        </w:rPr>
        <w:t>ESManagement</w:t>
      </w:r>
      <w:r>
        <w:t xml:space="preserve"> MOIs at higher level(s) of the same containment tree.</w:t>
      </w:r>
    </w:p>
    <w:p w14:paraId="38B6BE8B" w14:textId="77777777" w:rsidR="003F3082" w:rsidRDefault="003F3082" w:rsidP="003F3082">
      <w:pPr>
        <w:pStyle w:val="Heading4"/>
      </w:pPr>
      <w:bookmarkStart w:id="4110" w:name="_Toc59182692"/>
      <w:bookmarkStart w:id="4111" w:name="_Toc59184158"/>
      <w:bookmarkStart w:id="4112" w:name="_Toc59195093"/>
      <w:bookmarkStart w:id="4113" w:name="_Toc59439519"/>
      <w:bookmarkStart w:id="4114" w:name="_Toc67989942"/>
      <w:r>
        <w:t>4.3.58.2</w:t>
      </w:r>
      <w:r>
        <w:tab/>
        <w:t>Attributes</w:t>
      </w:r>
      <w:bookmarkEnd w:id="4110"/>
      <w:bookmarkEnd w:id="4111"/>
      <w:bookmarkEnd w:id="4112"/>
      <w:bookmarkEnd w:id="4113"/>
      <w:bookmarkEnd w:id="4114"/>
    </w:p>
    <w:p w14:paraId="55B8A38D" w14:textId="77777777" w:rsidR="003F3082" w:rsidRDefault="003F3082" w:rsidP="003F3082">
      <w:r>
        <w:t xml:space="preserve">The </w:t>
      </w:r>
      <w:r>
        <w:rPr>
          <w:rFonts w:ascii="Courier New" w:hAnsi="Courier New"/>
          <w:lang w:eastAsia="zh-CN"/>
        </w:rPr>
        <w:t>DESManagementFunction</w:t>
      </w:r>
      <w:r>
        <w:t xml:space="preserve"> IOC includes attributes inherited from Top IOC (defined in TS 28.622[30]) and the following attributes:</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7"/>
        <w:gridCol w:w="947"/>
        <w:gridCol w:w="1167"/>
        <w:gridCol w:w="1077"/>
        <w:gridCol w:w="1117"/>
        <w:gridCol w:w="1237"/>
      </w:tblGrid>
      <w:tr w:rsidR="003F3082" w14:paraId="6886F211"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276735E3"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D8AFAE4"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17C7C3DD" w14:textId="77777777" w:rsidR="003F3082" w:rsidRDefault="003F3082">
            <w:pPr>
              <w:pStyle w:val="TAH"/>
            </w:pPr>
            <w: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5B1B040" w14:textId="77777777" w:rsidR="003F3082" w:rsidRDefault="003F3082">
            <w:pPr>
              <w:pStyle w:val="TAH"/>
            </w:pPr>
            <w: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6CC38594" w14:textId="77777777" w:rsidR="003F3082" w:rsidRDefault="003F3082">
            <w:pPr>
              <w:pStyle w:val="TAH"/>
              <w:rPr>
                <w:lang w:eastAsia="zh-CN"/>
              </w:rPr>
            </w:pPr>
          </w:p>
          <w:p w14:paraId="23E8620C" w14:textId="77777777" w:rsidR="003F3082" w:rsidRDefault="003F3082">
            <w:pPr>
              <w:pStyle w:val="TAH"/>
            </w:pPr>
            <w: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250633C3" w14:textId="77777777" w:rsidR="003F3082" w:rsidRDefault="003F3082">
            <w:pPr>
              <w:pStyle w:val="TAH"/>
              <w:rPr>
                <w:lang w:eastAsia="zh-CN"/>
              </w:rPr>
            </w:pPr>
          </w:p>
          <w:p w14:paraId="79FC8BAA" w14:textId="77777777" w:rsidR="003F3082" w:rsidRDefault="003F3082">
            <w:pPr>
              <w:pStyle w:val="TAH"/>
            </w:pPr>
            <w:r>
              <w:t>isNotifyable</w:t>
            </w:r>
          </w:p>
        </w:tc>
      </w:tr>
      <w:tr w:rsidR="003F3082" w14:paraId="79956F17"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1C015304" w14:textId="77777777" w:rsidR="003F3082" w:rsidRDefault="003F3082">
            <w:pPr>
              <w:pStyle w:val="TAL"/>
              <w:rPr>
                <w:rFonts w:ascii="Courier New" w:hAnsi="Courier New" w:cs="Courier New"/>
              </w:rPr>
            </w:pPr>
            <w:r>
              <w:rPr>
                <w:rFonts w:ascii="Courier New" w:hAnsi="Courier New" w:cs="Courier New"/>
                <w:lang w:eastAsia="zh-CN"/>
              </w:rPr>
              <w:t>desSwitch</w:t>
            </w:r>
          </w:p>
        </w:tc>
        <w:tc>
          <w:tcPr>
            <w:tcW w:w="947" w:type="dxa"/>
            <w:tcBorders>
              <w:top w:val="single" w:sz="4" w:space="0" w:color="auto"/>
              <w:left w:val="single" w:sz="4" w:space="0" w:color="auto"/>
              <w:bottom w:val="single" w:sz="4" w:space="0" w:color="auto"/>
              <w:right w:val="single" w:sz="4" w:space="0" w:color="auto"/>
            </w:tcBorders>
            <w:hideMark/>
          </w:tcPr>
          <w:p w14:paraId="79DA75F3" w14:textId="77777777" w:rsidR="003F3082" w:rsidRDefault="003F3082">
            <w:pPr>
              <w:pStyle w:val="TAL"/>
              <w:jc w:val="center"/>
              <w:rPr>
                <w:rFonts w:cs="Arial"/>
                <w:lang w:eastAsia="zh-CN"/>
              </w:rPr>
            </w:pPr>
            <w:r>
              <w:rPr>
                <w:lang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4CEBDFA4" w14:textId="77777777" w:rsidR="003F3082" w:rsidRDefault="003F3082">
            <w:pPr>
              <w:pStyle w:val="TAL"/>
              <w:jc w:val="center"/>
              <w:rPr>
                <w:rFonts w:cs="Arial"/>
              </w:rPr>
            </w:pPr>
            <w:r>
              <w:rPr>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0FEF73DE" w14:textId="77777777" w:rsidR="003F3082" w:rsidRDefault="003F3082">
            <w:pPr>
              <w:pStyle w:val="TAL"/>
              <w:jc w:val="center"/>
              <w:rPr>
                <w:rFonts w:cs="Arial"/>
              </w:rPr>
            </w:pPr>
            <w:r>
              <w:rPr>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703CC497" w14:textId="77777777" w:rsidR="003F3082" w:rsidRDefault="003F3082">
            <w:pPr>
              <w:pStyle w:val="TAL"/>
              <w:jc w:val="center"/>
              <w:rPr>
                <w:rFonts w:cs="Arial"/>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64ED6DB" w14:textId="77777777" w:rsidR="003F3082" w:rsidRDefault="003F3082">
            <w:pPr>
              <w:pStyle w:val="TAL"/>
              <w:jc w:val="center"/>
              <w:rPr>
                <w:rFonts w:cs="Arial"/>
                <w:lang w:eastAsia="zh-CN"/>
              </w:rPr>
            </w:pPr>
            <w:r>
              <w:rPr>
                <w:lang w:eastAsia="zh-CN"/>
              </w:rPr>
              <w:t>T</w:t>
            </w:r>
          </w:p>
        </w:tc>
      </w:tr>
      <w:tr w:rsidR="003F3082" w14:paraId="5B195050"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74D3B5E5" w14:textId="77777777" w:rsidR="003F3082" w:rsidRDefault="003F3082">
            <w:pPr>
              <w:pStyle w:val="TAL"/>
              <w:rPr>
                <w:rFonts w:ascii="Courier New" w:hAnsi="Courier New" w:cs="Courier New"/>
                <w:lang w:eastAsia="zh-CN"/>
              </w:rPr>
            </w:pPr>
            <w:r>
              <w:rPr>
                <w:rFonts w:ascii="Courier New" w:hAnsi="Courier New" w:cs="Courier New"/>
              </w:rPr>
              <w:t>intraRatEsActivationOriginalCellLoadParameters</w:t>
            </w:r>
          </w:p>
        </w:tc>
        <w:tc>
          <w:tcPr>
            <w:tcW w:w="947" w:type="dxa"/>
            <w:tcBorders>
              <w:top w:val="single" w:sz="4" w:space="0" w:color="auto"/>
              <w:left w:val="single" w:sz="4" w:space="0" w:color="auto"/>
              <w:bottom w:val="single" w:sz="4" w:space="0" w:color="auto"/>
              <w:right w:val="single" w:sz="4" w:space="0" w:color="auto"/>
            </w:tcBorders>
            <w:hideMark/>
          </w:tcPr>
          <w:p w14:paraId="78F60BCC" w14:textId="77777777" w:rsidR="003F3082" w:rsidRDefault="003F3082">
            <w:pPr>
              <w:pStyle w:val="TAL"/>
              <w:jc w:val="center"/>
              <w:rPr>
                <w:rFonts w:cs="Arial"/>
                <w:lang w:eastAsia="zh-CN"/>
              </w:rPr>
            </w:pPr>
            <w:r>
              <w:rPr>
                <w:rFonts w:cs="Arial"/>
                <w:lang w:eastAsia="zh-CN"/>
              </w:rPr>
              <w:t>CM</w:t>
            </w:r>
          </w:p>
        </w:tc>
        <w:tc>
          <w:tcPr>
            <w:tcW w:w="1167" w:type="dxa"/>
            <w:tcBorders>
              <w:top w:val="single" w:sz="4" w:space="0" w:color="auto"/>
              <w:left w:val="single" w:sz="4" w:space="0" w:color="auto"/>
              <w:bottom w:val="single" w:sz="4" w:space="0" w:color="auto"/>
              <w:right w:val="single" w:sz="4" w:space="0" w:color="auto"/>
            </w:tcBorders>
            <w:hideMark/>
          </w:tcPr>
          <w:p w14:paraId="122F89D2"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4C708BE" w14:textId="77777777" w:rsidR="003F3082" w:rsidRDefault="003F3082">
            <w:pPr>
              <w:pStyle w:val="TAL"/>
              <w:jc w:val="center"/>
              <w:rPr>
                <w:rFonts w:cs="Arial"/>
              </w:rPr>
            </w:pPr>
            <w:r>
              <w:rPr>
                <w:rFonts w:cs="Arial"/>
              </w:rPr>
              <w:t>T</w:t>
            </w:r>
          </w:p>
        </w:tc>
        <w:tc>
          <w:tcPr>
            <w:tcW w:w="1117" w:type="dxa"/>
            <w:tcBorders>
              <w:top w:val="single" w:sz="4" w:space="0" w:color="auto"/>
              <w:left w:val="single" w:sz="4" w:space="0" w:color="auto"/>
              <w:bottom w:val="single" w:sz="4" w:space="0" w:color="auto"/>
              <w:right w:val="single" w:sz="4" w:space="0" w:color="auto"/>
            </w:tcBorders>
            <w:hideMark/>
          </w:tcPr>
          <w:p w14:paraId="22A7377E" w14:textId="77777777" w:rsidR="003F3082" w:rsidRDefault="003F3082">
            <w:pPr>
              <w:pStyle w:val="TAL"/>
              <w:jc w:val="center"/>
              <w:rPr>
                <w:rFonts w:cs="Arial"/>
                <w:lang w:eastAsia="zh-CN"/>
              </w:rPr>
            </w:pPr>
            <w:r>
              <w:rPr>
                <w:rFonts w:cs="Arial"/>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408A7C8" w14:textId="77777777" w:rsidR="003F3082" w:rsidRDefault="003F3082">
            <w:pPr>
              <w:pStyle w:val="TAL"/>
              <w:jc w:val="center"/>
              <w:rPr>
                <w:rFonts w:cs="Arial"/>
                <w:lang w:eastAsia="zh-CN"/>
              </w:rPr>
            </w:pPr>
            <w:r>
              <w:rPr>
                <w:rFonts w:cs="Arial"/>
                <w:lang w:eastAsia="zh-CN"/>
              </w:rPr>
              <w:t>T</w:t>
            </w:r>
          </w:p>
        </w:tc>
      </w:tr>
      <w:tr w:rsidR="003F3082" w14:paraId="0699E7CE"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752AF0CA" w14:textId="77777777" w:rsidR="003F3082" w:rsidRDefault="003F3082">
            <w:pPr>
              <w:pStyle w:val="TAL"/>
              <w:rPr>
                <w:rFonts w:ascii="Courier New" w:hAnsi="Courier New" w:cs="Courier New"/>
                <w:lang w:eastAsia="zh-CN"/>
              </w:rPr>
            </w:pPr>
            <w:r>
              <w:rPr>
                <w:rFonts w:ascii="Courier New" w:hAnsi="Courier New" w:cs="Courier New"/>
              </w:rPr>
              <w:t>intraRatEsActivationCandidateCellsLoadParameters</w:t>
            </w:r>
          </w:p>
        </w:tc>
        <w:tc>
          <w:tcPr>
            <w:tcW w:w="947" w:type="dxa"/>
            <w:tcBorders>
              <w:top w:val="single" w:sz="4" w:space="0" w:color="auto"/>
              <w:left w:val="single" w:sz="4" w:space="0" w:color="auto"/>
              <w:bottom w:val="single" w:sz="4" w:space="0" w:color="auto"/>
              <w:right w:val="single" w:sz="4" w:space="0" w:color="auto"/>
            </w:tcBorders>
            <w:hideMark/>
          </w:tcPr>
          <w:p w14:paraId="0B646C86" w14:textId="77777777" w:rsidR="003F3082" w:rsidRDefault="003F3082">
            <w:pPr>
              <w:pStyle w:val="TAL"/>
              <w:jc w:val="center"/>
              <w:rPr>
                <w:rFonts w:cs="Arial"/>
                <w:lang w:eastAsia="zh-CN"/>
              </w:rPr>
            </w:pPr>
            <w:r>
              <w:rPr>
                <w:rFonts w:cs="Arial"/>
                <w:lang w:eastAsia="zh-CN"/>
              </w:rPr>
              <w:t>CM</w:t>
            </w:r>
          </w:p>
        </w:tc>
        <w:tc>
          <w:tcPr>
            <w:tcW w:w="1167" w:type="dxa"/>
            <w:tcBorders>
              <w:top w:val="single" w:sz="4" w:space="0" w:color="auto"/>
              <w:left w:val="single" w:sz="4" w:space="0" w:color="auto"/>
              <w:bottom w:val="single" w:sz="4" w:space="0" w:color="auto"/>
              <w:right w:val="single" w:sz="4" w:space="0" w:color="auto"/>
            </w:tcBorders>
            <w:hideMark/>
          </w:tcPr>
          <w:p w14:paraId="26A3FCF7"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7C2C509D" w14:textId="77777777" w:rsidR="003F3082" w:rsidRDefault="003F3082">
            <w:pPr>
              <w:pStyle w:val="TAL"/>
              <w:jc w:val="center"/>
              <w:rPr>
                <w:rFonts w:cs="Arial"/>
              </w:rPr>
            </w:pPr>
            <w:r>
              <w:rPr>
                <w:rFonts w:cs="Arial"/>
              </w:rPr>
              <w:t>T</w:t>
            </w:r>
          </w:p>
        </w:tc>
        <w:tc>
          <w:tcPr>
            <w:tcW w:w="1117" w:type="dxa"/>
            <w:tcBorders>
              <w:top w:val="single" w:sz="4" w:space="0" w:color="auto"/>
              <w:left w:val="single" w:sz="4" w:space="0" w:color="auto"/>
              <w:bottom w:val="single" w:sz="4" w:space="0" w:color="auto"/>
              <w:right w:val="single" w:sz="4" w:space="0" w:color="auto"/>
            </w:tcBorders>
            <w:hideMark/>
          </w:tcPr>
          <w:p w14:paraId="4B1DA2C7" w14:textId="77777777" w:rsidR="003F3082" w:rsidRDefault="003F3082">
            <w:pPr>
              <w:pStyle w:val="TAL"/>
              <w:jc w:val="center"/>
              <w:rPr>
                <w:rFonts w:cs="Arial"/>
                <w:lang w:eastAsia="zh-CN"/>
              </w:rPr>
            </w:pPr>
            <w:r>
              <w:rPr>
                <w:rFonts w:cs="Arial"/>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4AFA7CFE" w14:textId="77777777" w:rsidR="003F3082" w:rsidRDefault="003F3082">
            <w:pPr>
              <w:pStyle w:val="TAL"/>
              <w:jc w:val="center"/>
              <w:rPr>
                <w:rFonts w:cs="Arial"/>
                <w:lang w:eastAsia="zh-CN"/>
              </w:rPr>
            </w:pPr>
            <w:r>
              <w:rPr>
                <w:rFonts w:cs="Arial"/>
                <w:lang w:eastAsia="zh-CN"/>
              </w:rPr>
              <w:t>T</w:t>
            </w:r>
          </w:p>
        </w:tc>
      </w:tr>
      <w:tr w:rsidR="003F3082" w14:paraId="1A524C7A"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595E80E8" w14:textId="77777777" w:rsidR="003F3082" w:rsidRDefault="003F3082">
            <w:pPr>
              <w:pStyle w:val="TAL"/>
              <w:rPr>
                <w:rFonts w:ascii="Courier New" w:hAnsi="Courier New" w:cs="Courier New"/>
                <w:lang w:eastAsia="zh-CN"/>
              </w:rPr>
            </w:pPr>
            <w:r>
              <w:rPr>
                <w:rFonts w:ascii="Courier New" w:hAnsi="Courier New" w:cs="Courier New"/>
              </w:rPr>
              <w:t>intraRatEsDeactivationCandidateCellsLoadParameters</w:t>
            </w:r>
          </w:p>
        </w:tc>
        <w:tc>
          <w:tcPr>
            <w:tcW w:w="947" w:type="dxa"/>
            <w:tcBorders>
              <w:top w:val="single" w:sz="4" w:space="0" w:color="auto"/>
              <w:left w:val="single" w:sz="4" w:space="0" w:color="auto"/>
              <w:bottom w:val="single" w:sz="4" w:space="0" w:color="auto"/>
              <w:right w:val="single" w:sz="4" w:space="0" w:color="auto"/>
            </w:tcBorders>
            <w:hideMark/>
          </w:tcPr>
          <w:p w14:paraId="19843188" w14:textId="77777777" w:rsidR="003F3082" w:rsidRDefault="003F3082">
            <w:pPr>
              <w:pStyle w:val="TAL"/>
              <w:jc w:val="center"/>
              <w:rPr>
                <w:rFonts w:cs="Arial"/>
                <w:lang w:eastAsia="zh-CN"/>
              </w:rPr>
            </w:pPr>
            <w:r>
              <w:rPr>
                <w:rFonts w:cs="Arial"/>
                <w:lang w:eastAsia="zh-CN"/>
              </w:rPr>
              <w:t>CM</w:t>
            </w:r>
          </w:p>
        </w:tc>
        <w:tc>
          <w:tcPr>
            <w:tcW w:w="1167" w:type="dxa"/>
            <w:tcBorders>
              <w:top w:val="single" w:sz="4" w:space="0" w:color="auto"/>
              <w:left w:val="single" w:sz="4" w:space="0" w:color="auto"/>
              <w:bottom w:val="single" w:sz="4" w:space="0" w:color="auto"/>
              <w:right w:val="single" w:sz="4" w:space="0" w:color="auto"/>
            </w:tcBorders>
            <w:hideMark/>
          </w:tcPr>
          <w:p w14:paraId="7F6CDB6F"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0E2B37E6" w14:textId="77777777" w:rsidR="003F3082" w:rsidRDefault="003F3082">
            <w:pPr>
              <w:pStyle w:val="TAL"/>
              <w:jc w:val="center"/>
              <w:rPr>
                <w:rFonts w:cs="Arial"/>
              </w:rPr>
            </w:pPr>
            <w:r>
              <w:rPr>
                <w:rFonts w:cs="Arial"/>
              </w:rPr>
              <w:t>T</w:t>
            </w:r>
          </w:p>
        </w:tc>
        <w:tc>
          <w:tcPr>
            <w:tcW w:w="1117" w:type="dxa"/>
            <w:tcBorders>
              <w:top w:val="single" w:sz="4" w:space="0" w:color="auto"/>
              <w:left w:val="single" w:sz="4" w:space="0" w:color="auto"/>
              <w:bottom w:val="single" w:sz="4" w:space="0" w:color="auto"/>
              <w:right w:val="single" w:sz="4" w:space="0" w:color="auto"/>
            </w:tcBorders>
            <w:hideMark/>
          </w:tcPr>
          <w:p w14:paraId="2B0C2EB9" w14:textId="77777777" w:rsidR="003F3082" w:rsidRDefault="003F3082">
            <w:pPr>
              <w:pStyle w:val="TAL"/>
              <w:jc w:val="center"/>
              <w:rPr>
                <w:rFonts w:cs="Arial"/>
                <w:lang w:eastAsia="zh-CN"/>
              </w:rPr>
            </w:pPr>
            <w:r>
              <w:rPr>
                <w:rFonts w:cs="Arial"/>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D694394" w14:textId="77777777" w:rsidR="003F3082" w:rsidRDefault="003F3082">
            <w:pPr>
              <w:pStyle w:val="TAL"/>
              <w:jc w:val="center"/>
              <w:rPr>
                <w:rFonts w:cs="Arial"/>
                <w:lang w:eastAsia="zh-CN"/>
              </w:rPr>
            </w:pPr>
            <w:r>
              <w:rPr>
                <w:rFonts w:cs="Arial"/>
                <w:lang w:eastAsia="zh-CN"/>
              </w:rPr>
              <w:t>T</w:t>
            </w:r>
          </w:p>
        </w:tc>
      </w:tr>
      <w:tr w:rsidR="003F3082" w14:paraId="19924DCF"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624C9147" w14:textId="77777777" w:rsidR="003F3082" w:rsidRDefault="003F3082">
            <w:pPr>
              <w:pStyle w:val="TAL"/>
              <w:rPr>
                <w:rFonts w:cs="Courier New"/>
              </w:rPr>
            </w:pPr>
            <w:r>
              <w:rPr>
                <w:rFonts w:ascii="Courier New" w:hAnsi="Courier New" w:cs="Courier New"/>
              </w:rPr>
              <w:t>esNotAllowedTimePeriod</w:t>
            </w:r>
          </w:p>
        </w:tc>
        <w:tc>
          <w:tcPr>
            <w:tcW w:w="947" w:type="dxa"/>
            <w:tcBorders>
              <w:top w:val="single" w:sz="4" w:space="0" w:color="auto"/>
              <w:left w:val="single" w:sz="4" w:space="0" w:color="auto"/>
              <w:bottom w:val="single" w:sz="4" w:space="0" w:color="auto"/>
              <w:right w:val="single" w:sz="4" w:space="0" w:color="auto"/>
            </w:tcBorders>
            <w:hideMark/>
          </w:tcPr>
          <w:p w14:paraId="2E6E2A09" w14:textId="77777777" w:rsidR="003F3082" w:rsidRDefault="003F3082">
            <w:pPr>
              <w:pStyle w:val="TAL"/>
              <w:jc w:val="center"/>
              <w:rPr>
                <w:rFonts w:cs="Arial"/>
                <w:lang w:eastAsia="zh-CN"/>
              </w:rPr>
            </w:pPr>
            <w:r>
              <w:rPr>
                <w:rFonts w:cs="Arial"/>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534F5B8F" w14:textId="77777777" w:rsidR="003F3082" w:rsidRDefault="003F3082">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267850F2" w14:textId="77777777" w:rsidR="003F3082" w:rsidRDefault="003F3082">
            <w:pPr>
              <w:pStyle w:val="TAL"/>
              <w:jc w:val="center"/>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70C61F24" w14:textId="77777777" w:rsidR="003F3082" w:rsidRDefault="003F3082">
            <w:pPr>
              <w:pStyle w:val="TAL"/>
              <w:jc w:val="center"/>
              <w:rPr>
                <w:rFonts w:cs="Arial"/>
                <w:lang w:eastAsia="zh-CN"/>
              </w:rPr>
            </w:pPr>
            <w:r>
              <w:rPr>
                <w:rFonts w:cs="Arial"/>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7BA59000" w14:textId="77777777" w:rsidR="003F3082" w:rsidRDefault="003F3082">
            <w:pPr>
              <w:pStyle w:val="TAL"/>
              <w:jc w:val="center"/>
              <w:rPr>
                <w:rFonts w:cs="Arial"/>
                <w:lang w:eastAsia="zh-CN"/>
              </w:rPr>
            </w:pPr>
            <w:r>
              <w:rPr>
                <w:rFonts w:cs="Arial"/>
                <w:lang w:eastAsia="zh-CN"/>
              </w:rPr>
              <w:t>T</w:t>
            </w:r>
          </w:p>
        </w:tc>
      </w:tr>
      <w:tr w:rsidR="003F3082" w14:paraId="40086E81"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1CBFB0C7" w14:textId="77777777" w:rsidR="003F3082" w:rsidRDefault="003F3082">
            <w:pPr>
              <w:pStyle w:val="TAL"/>
              <w:rPr>
                <w:rFonts w:ascii="Courier New" w:hAnsi="Courier New" w:cs="Courier New"/>
              </w:rPr>
            </w:pPr>
            <w:r>
              <w:rPr>
                <w:rFonts w:ascii="Courier New" w:hAnsi="Courier New" w:cs="Courier New"/>
              </w:rPr>
              <w:t>interRatEsActivationOriginalCellParameters</w:t>
            </w:r>
          </w:p>
        </w:tc>
        <w:tc>
          <w:tcPr>
            <w:tcW w:w="947" w:type="dxa"/>
            <w:tcBorders>
              <w:top w:val="single" w:sz="4" w:space="0" w:color="auto"/>
              <w:left w:val="single" w:sz="4" w:space="0" w:color="auto"/>
              <w:bottom w:val="single" w:sz="4" w:space="0" w:color="auto"/>
              <w:right w:val="single" w:sz="4" w:space="0" w:color="auto"/>
            </w:tcBorders>
            <w:hideMark/>
          </w:tcPr>
          <w:p w14:paraId="00ED8D13" w14:textId="77777777" w:rsidR="003F3082" w:rsidRDefault="003F3082">
            <w:pPr>
              <w:pStyle w:val="TAL"/>
              <w:jc w:val="center"/>
              <w:rPr>
                <w:rFonts w:cs="Arial"/>
                <w:lang w:eastAsia="zh-CN"/>
              </w:rPr>
            </w:pPr>
            <w:r>
              <w:rPr>
                <w:rFonts w:cs="Arial"/>
                <w:szCs w:val="18"/>
                <w:lang w:eastAsia="zh-CN"/>
              </w:rPr>
              <w:t>C</w:t>
            </w:r>
            <w:r>
              <w:rPr>
                <w:rFonts w:cs="Arial"/>
                <w:szCs w:val="18"/>
              </w:rPr>
              <w:t>M</w:t>
            </w:r>
          </w:p>
        </w:tc>
        <w:tc>
          <w:tcPr>
            <w:tcW w:w="1167" w:type="dxa"/>
            <w:tcBorders>
              <w:top w:val="single" w:sz="4" w:space="0" w:color="auto"/>
              <w:left w:val="single" w:sz="4" w:space="0" w:color="auto"/>
              <w:bottom w:val="single" w:sz="4" w:space="0" w:color="auto"/>
              <w:right w:val="single" w:sz="4" w:space="0" w:color="auto"/>
            </w:tcBorders>
            <w:hideMark/>
          </w:tcPr>
          <w:p w14:paraId="3449D005" w14:textId="77777777" w:rsidR="003F3082" w:rsidRDefault="003F3082">
            <w:pPr>
              <w:pStyle w:val="TAL"/>
              <w:jc w:val="center"/>
              <w:rPr>
                <w:rFonts w:cs="Arial"/>
                <w:lang w:eastAsia="zh-CN"/>
              </w:rPr>
            </w:pPr>
            <w:r>
              <w:rPr>
                <w:rFonts w:cs="Arial"/>
                <w:szCs w:val="18"/>
              </w:rPr>
              <w:t>T</w:t>
            </w:r>
          </w:p>
        </w:tc>
        <w:tc>
          <w:tcPr>
            <w:tcW w:w="1077" w:type="dxa"/>
            <w:tcBorders>
              <w:top w:val="single" w:sz="4" w:space="0" w:color="auto"/>
              <w:left w:val="single" w:sz="4" w:space="0" w:color="auto"/>
              <w:bottom w:val="single" w:sz="4" w:space="0" w:color="auto"/>
              <w:right w:val="single" w:sz="4" w:space="0" w:color="auto"/>
            </w:tcBorders>
            <w:hideMark/>
          </w:tcPr>
          <w:p w14:paraId="0EBE198D" w14:textId="77777777" w:rsidR="003F3082" w:rsidRDefault="003F3082">
            <w:pPr>
              <w:pStyle w:val="TAL"/>
              <w:jc w:val="center"/>
              <w:rPr>
                <w:rFonts w:cs="Arial"/>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DE6EB03" w14:textId="77777777" w:rsidR="003F3082" w:rsidRDefault="003F3082">
            <w:pPr>
              <w:pStyle w:val="TAL"/>
              <w:jc w:val="center"/>
              <w:rPr>
                <w:rFonts w:cs="Arial"/>
                <w:lang w:eastAsia="zh-CN"/>
              </w:rPr>
            </w:pPr>
            <w:r>
              <w:rPr>
                <w:rFonts w:cs="Arial"/>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ED29770" w14:textId="77777777" w:rsidR="003F3082" w:rsidRDefault="003F3082">
            <w:pPr>
              <w:pStyle w:val="TAL"/>
              <w:jc w:val="center"/>
              <w:rPr>
                <w:rFonts w:cs="Arial"/>
                <w:lang w:eastAsia="zh-CN"/>
              </w:rPr>
            </w:pPr>
            <w:r>
              <w:rPr>
                <w:rFonts w:cs="Arial"/>
                <w:szCs w:val="18"/>
                <w:lang w:eastAsia="zh-CN"/>
              </w:rPr>
              <w:t>T</w:t>
            </w:r>
          </w:p>
        </w:tc>
      </w:tr>
      <w:tr w:rsidR="003F3082" w14:paraId="6DE511F1"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1E841FA6" w14:textId="77777777" w:rsidR="003F3082" w:rsidRDefault="003F3082">
            <w:pPr>
              <w:pStyle w:val="TAL"/>
              <w:rPr>
                <w:rFonts w:ascii="Courier New" w:hAnsi="Courier New" w:cs="Courier New"/>
              </w:rPr>
            </w:pPr>
            <w:r>
              <w:rPr>
                <w:rFonts w:ascii="Courier New" w:hAnsi="Courier New" w:cs="Courier New"/>
              </w:rPr>
              <w:t>interRatEsActivationCandidateCellParameters</w:t>
            </w:r>
          </w:p>
        </w:tc>
        <w:tc>
          <w:tcPr>
            <w:tcW w:w="947" w:type="dxa"/>
            <w:tcBorders>
              <w:top w:val="single" w:sz="4" w:space="0" w:color="auto"/>
              <w:left w:val="single" w:sz="4" w:space="0" w:color="auto"/>
              <w:bottom w:val="single" w:sz="4" w:space="0" w:color="auto"/>
              <w:right w:val="single" w:sz="4" w:space="0" w:color="auto"/>
            </w:tcBorders>
            <w:hideMark/>
          </w:tcPr>
          <w:p w14:paraId="4DBED7C1" w14:textId="77777777" w:rsidR="003F3082" w:rsidRDefault="003F3082">
            <w:pPr>
              <w:pStyle w:val="TAL"/>
              <w:jc w:val="center"/>
              <w:rPr>
                <w:rFonts w:cs="Arial"/>
                <w:lang w:eastAsia="zh-CN"/>
              </w:rPr>
            </w:pPr>
            <w:r>
              <w:rPr>
                <w:rFonts w:cs="Arial"/>
                <w:szCs w:val="18"/>
              </w:rPr>
              <w:t>CM</w:t>
            </w:r>
          </w:p>
        </w:tc>
        <w:tc>
          <w:tcPr>
            <w:tcW w:w="1167" w:type="dxa"/>
            <w:tcBorders>
              <w:top w:val="single" w:sz="4" w:space="0" w:color="auto"/>
              <w:left w:val="single" w:sz="4" w:space="0" w:color="auto"/>
              <w:bottom w:val="single" w:sz="4" w:space="0" w:color="auto"/>
              <w:right w:val="single" w:sz="4" w:space="0" w:color="auto"/>
            </w:tcBorders>
            <w:hideMark/>
          </w:tcPr>
          <w:p w14:paraId="2D67E6A6" w14:textId="77777777" w:rsidR="003F3082" w:rsidRDefault="003F3082">
            <w:pPr>
              <w:pStyle w:val="TAL"/>
              <w:jc w:val="center"/>
              <w:rPr>
                <w:rFonts w:cs="Arial"/>
                <w:lang w:eastAsia="zh-CN"/>
              </w:rPr>
            </w:pPr>
            <w:r>
              <w:rPr>
                <w:rFonts w:cs="Arial"/>
                <w:szCs w:val="18"/>
              </w:rPr>
              <w:t>T</w:t>
            </w:r>
          </w:p>
        </w:tc>
        <w:tc>
          <w:tcPr>
            <w:tcW w:w="1077" w:type="dxa"/>
            <w:tcBorders>
              <w:top w:val="single" w:sz="4" w:space="0" w:color="auto"/>
              <w:left w:val="single" w:sz="4" w:space="0" w:color="auto"/>
              <w:bottom w:val="single" w:sz="4" w:space="0" w:color="auto"/>
              <w:right w:val="single" w:sz="4" w:space="0" w:color="auto"/>
            </w:tcBorders>
            <w:hideMark/>
          </w:tcPr>
          <w:p w14:paraId="0608387D" w14:textId="77777777" w:rsidR="003F3082" w:rsidRDefault="003F3082">
            <w:pPr>
              <w:pStyle w:val="TAL"/>
              <w:jc w:val="center"/>
              <w:rPr>
                <w:rFonts w:cs="Arial"/>
                <w:lang w:eastAsia="zh-CN"/>
              </w:rPr>
            </w:pPr>
            <w:r>
              <w:rPr>
                <w:rFonts w:cs="Arial"/>
                <w:szCs w:val="18"/>
              </w:rPr>
              <w:t>T</w:t>
            </w:r>
          </w:p>
        </w:tc>
        <w:tc>
          <w:tcPr>
            <w:tcW w:w="1117" w:type="dxa"/>
            <w:tcBorders>
              <w:top w:val="single" w:sz="4" w:space="0" w:color="auto"/>
              <w:left w:val="single" w:sz="4" w:space="0" w:color="auto"/>
              <w:bottom w:val="single" w:sz="4" w:space="0" w:color="auto"/>
              <w:right w:val="single" w:sz="4" w:space="0" w:color="auto"/>
            </w:tcBorders>
            <w:hideMark/>
          </w:tcPr>
          <w:p w14:paraId="046BC025" w14:textId="77777777" w:rsidR="003F3082" w:rsidRDefault="003F3082">
            <w:pPr>
              <w:pStyle w:val="TAL"/>
              <w:jc w:val="center"/>
              <w:rPr>
                <w:rFonts w:cs="Arial"/>
                <w:lang w:eastAsia="zh-CN"/>
              </w:rPr>
            </w:pPr>
            <w:r>
              <w:rPr>
                <w:rFonts w:cs="Arial"/>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4B70FC7" w14:textId="77777777" w:rsidR="003F3082" w:rsidRDefault="003F3082">
            <w:pPr>
              <w:pStyle w:val="TAL"/>
              <w:jc w:val="center"/>
              <w:rPr>
                <w:rFonts w:cs="Arial"/>
                <w:lang w:eastAsia="zh-CN"/>
              </w:rPr>
            </w:pPr>
            <w:r>
              <w:rPr>
                <w:rFonts w:cs="Arial"/>
                <w:szCs w:val="18"/>
                <w:lang w:eastAsia="zh-CN"/>
              </w:rPr>
              <w:t>T</w:t>
            </w:r>
          </w:p>
        </w:tc>
      </w:tr>
      <w:tr w:rsidR="003F3082" w14:paraId="79A6264D"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07EE43CA" w14:textId="77777777" w:rsidR="003F3082" w:rsidRDefault="003F3082">
            <w:pPr>
              <w:pStyle w:val="TAL"/>
              <w:rPr>
                <w:rFonts w:ascii="Courier New" w:hAnsi="Courier New" w:cs="Courier New"/>
              </w:rPr>
            </w:pPr>
            <w:r>
              <w:rPr>
                <w:rFonts w:ascii="Courier New" w:hAnsi="Courier New" w:cs="Courier New"/>
              </w:rPr>
              <w:t>interRatEsDeactivationCandidateCellParameters</w:t>
            </w:r>
          </w:p>
        </w:tc>
        <w:tc>
          <w:tcPr>
            <w:tcW w:w="947" w:type="dxa"/>
            <w:tcBorders>
              <w:top w:val="single" w:sz="4" w:space="0" w:color="auto"/>
              <w:left w:val="single" w:sz="4" w:space="0" w:color="auto"/>
              <w:bottom w:val="single" w:sz="4" w:space="0" w:color="auto"/>
              <w:right w:val="single" w:sz="4" w:space="0" w:color="auto"/>
            </w:tcBorders>
            <w:hideMark/>
          </w:tcPr>
          <w:p w14:paraId="5AAB4BF6" w14:textId="77777777" w:rsidR="003F3082" w:rsidRDefault="003F3082">
            <w:pPr>
              <w:pStyle w:val="TAL"/>
              <w:jc w:val="center"/>
              <w:rPr>
                <w:rFonts w:cs="Arial"/>
                <w:lang w:eastAsia="zh-CN"/>
              </w:rPr>
            </w:pPr>
            <w:r>
              <w:rPr>
                <w:rFonts w:cs="Arial"/>
                <w:szCs w:val="18"/>
                <w:lang w:eastAsia="zh-CN"/>
              </w:rPr>
              <w:t>CM</w:t>
            </w:r>
          </w:p>
        </w:tc>
        <w:tc>
          <w:tcPr>
            <w:tcW w:w="1167" w:type="dxa"/>
            <w:tcBorders>
              <w:top w:val="single" w:sz="4" w:space="0" w:color="auto"/>
              <w:left w:val="single" w:sz="4" w:space="0" w:color="auto"/>
              <w:bottom w:val="single" w:sz="4" w:space="0" w:color="auto"/>
              <w:right w:val="single" w:sz="4" w:space="0" w:color="auto"/>
            </w:tcBorders>
            <w:hideMark/>
          </w:tcPr>
          <w:p w14:paraId="788E0351" w14:textId="77777777" w:rsidR="003F3082" w:rsidRDefault="003F3082">
            <w:pPr>
              <w:pStyle w:val="TAL"/>
              <w:jc w:val="center"/>
              <w:rPr>
                <w:rFonts w:cs="Arial"/>
                <w:lang w:eastAsia="zh-CN"/>
              </w:rPr>
            </w:pPr>
            <w:r>
              <w:rPr>
                <w:rFonts w:cs="Arial"/>
                <w:szCs w:val="18"/>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B222A4A" w14:textId="77777777" w:rsidR="003F3082" w:rsidRDefault="003F3082">
            <w:pPr>
              <w:pStyle w:val="TAL"/>
              <w:jc w:val="center"/>
              <w:rPr>
                <w:rFonts w:cs="Arial"/>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68BD606D" w14:textId="77777777" w:rsidR="003F3082" w:rsidRDefault="003F3082">
            <w:pPr>
              <w:pStyle w:val="TAL"/>
              <w:jc w:val="center"/>
              <w:rPr>
                <w:rFonts w:cs="Arial"/>
                <w:lang w:eastAsia="zh-CN"/>
              </w:rPr>
            </w:pPr>
            <w:r>
              <w:rPr>
                <w:rFonts w:cs="Arial"/>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44292611" w14:textId="77777777" w:rsidR="003F3082" w:rsidRDefault="003F3082">
            <w:pPr>
              <w:pStyle w:val="TAL"/>
              <w:jc w:val="center"/>
              <w:rPr>
                <w:rFonts w:cs="Arial"/>
                <w:lang w:eastAsia="zh-CN"/>
              </w:rPr>
            </w:pPr>
            <w:r>
              <w:rPr>
                <w:rFonts w:cs="Arial"/>
                <w:szCs w:val="18"/>
                <w:lang w:eastAsia="zh-CN"/>
              </w:rPr>
              <w:t>T</w:t>
            </w:r>
          </w:p>
        </w:tc>
      </w:tr>
      <w:tr w:rsidR="003F3082" w14:paraId="6B722B14"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761846CA" w14:textId="77777777" w:rsidR="003F3082" w:rsidRDefault="003F3082">
            <w:pPr>
              <w:pStyle w:val="TAL"/>
              <w:rPr>
                <w:rFonts w:ascii="Courier New" w:hAnsi="Courier New" w:cs="Courier New"/>
              </w:rPr>
            </w:pPr>
            <w:r>
              <w:rPr>
                <w:rFonts w:ascii="Courier New" w:hAnsi="Courier New" w:cs="Courier New"/>
              </w:rPr>
              <w:t>energySavingState</w:t>
            </w:r>
          </w:p>
        </w:tc>
        <w:tc>
          <w:tcPr>
            <w:tcW w:w="947" w:type="dxa"/>
            <w:tcBorders>
              <w:top w:val="single" w:sz="4" w:space="0" w:color="auto"/>
              <w:left w:val="single" w:sz="4" w:space="0" w:color="auto"/>
              <w:bottom w:val="single" w:sz="4" w:space="0" w:color="auto"/>
              <w:right w:val="single" w:sz="4" w:space="0" w:color="auto"/>
            </w:tcBorders>
            <w:hideMark/>
          </w:tcPr>
          <w:p w14:paraId="1C60A61A" w14:textId="77777777" w:rsidR="003F3082" w:rsidRDefault="003F3082">
            <w:pPr>
              <w:pStyle w:val="TAL"/>
              <w:jc w:val="center"/>
              <w:rPr>
                <w:rFonts w:cs="Arial"/>
                <w:lang w:eastAsia="zh-CN"/>
              </w:rPr>
            </w:pPr>
            <w:r>
              <w:rPr>
                <w:rFonts w:cs="Arial"/>
                <w:szCs w:val="18"/>
              </w:rPr>
              <w:t>M</w:t>
            </w:r>
          </w:p>
        </w:tc>
        <w:tc>
          <w:tcPr>
            <w:tcW w:w="1167" w:type="dxa"/>
            <w:tcBorders>
              <w:top w:val="single" w:sz="4" w:space="0" w:color="auto"/>
              <w:left w:val="single" w:sz="4" w:space="0" w:color="auto"/>
              <w:bottom w:val="single" w:sz="4" w:space="0" w:color="auto"/>
              <w:right w:val="single" w:sz="4" w:space="0" w:color="auto"/>
            </w:tcBorders>
            <w:hideMark/>
          </w:tcPr>
          <w:p w14:paraId="42D0EA85" w14:textId="77777777" w:rsidR="003F3082" w:rsidRDefault="003F3082">
            <w:pPr>
              <w:pStyle w:val="TAL"/>
              <w:jc w:val="center"/>
              <w:rPr>
                <w:rFonts w:cs="Arial"/>
                <w:lang w:eastAsia="zh-CN"/>
              </w:rPr>
            </w:pPr>
            <w:r>
              <w:rPr>
                <w:rFonts w:cs="Arial"/>
                <w:szCs w:val="18"/>
              </w:rPr>
              <w:t>T</w:t>
            </w:r>
          </w:p>
        </w:tc>
        <w:tc>
          <w:tcPr>
            <w:tcW w:w="1077" w:type="dxa"/>
            <w:tcBorders>
              <w:top w:val="single" w:sz="4" w:space="0" w:color="auto"/>
              <w:left w:val="single" w:sz="4" w:space="0" w:color="auto"/>
              <w:bottom w:val="single" w:sz="4" w:space="0" w:color="auto"/>
              <w:right w:val="single" w:sz="4" w:space="0" w:color="auto"/>
            </w:tcBorders>
            <w:hideMark/>
          </w:tcPr>
          <w:p w14:paraId="63C1B732" w14:textId="77777777" w:rsidR="003F3082" w:rsidRDefault="003F3082">
            <w:pPr>
              <w:pStyle w:val="TAL"/>
              <w:jc w:val="center"/>
              <w:rPr>
                <w:rFonts w:cs="Arial"/>
                <w:lang w:eastAsia="zh-CN"/>
              </w:rPr>
            </w:pPr>
            <w:r>
              <w:rPr>
                <w:rFonts w:cs="Arial"/>
                <w:szCs w:val="18"/>
              </w:rPr>
              <w:t>F</w:t>
            </w:r>
          </w:p>
        </w:tc>
        <w:tc>
          <w:tcPr>
            <w:tcW w:w="1117" w:type="dxa"/>
            <w:tcBorders>
              <w:top w:val="single" w:sz="4" w:space="0" w:color="auto"/>
              <w:left w:val="single" w:sz="4" w:space="0" w:color="auto"/>
              <w:bottom w:val="single" w:sz="4" w:space="0" w:color="auto"/>
              <w:right w:val="single" w:sz="4" w:space="0" w:color="auto"/>
            </w:tcBorders>
            <w:hideMark/>
          </w:tcPr>
          <w:p w14:paraId="199DF2ED" w14:textId="77777777" w:rsidR="003F3082" w:rsidRDefault="003F3082">
            <w:pPr>
              <w:pStyle w:val="TAL"/>
              <w:jc w:val="center"/>
              <w:rPr>
                <w:rFonts w:cs="Arial"/>
                <w:lang w:eastAsia="zh-CN"/>
              </w:rPr>
            </w:pPr>
            <w:r>
              <w:rPr>
                <w:rFonts w:cs="Arial"/>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5B7D27F1" w14:textId="77777777" w:rsidR="003F3082" w:rsidRDefault="003F3082">
            <w:pPr>
              <w:pStyle w:val="TAL"/>
              <w:jc w:val="center"/>
              <w:rPr>
                <w:rFonts w:cs="Arial"/>
                <w:lang w:eastAsia="zh-CN"/>
              </w:rPr>
            </w:pPr>
            <w:r>
              <w:rPr>
                <w:rFonts w:cs="Arial"/>
                <w:szCs w:val="18"/>
                <w:lang w:eastAsia="zh-CN"/>
              </w:rPr>
              <w:t>T</w:t>
            </w:r>
          </w:p>
        </w:tc>
      </w:tr>
      <w:tr w:rsidR="003F3082" w14:paraId="2CD0CAE4" w14:textId="77777777" w:rsidTr="003F3082">
        <w:trPr>
          <w:cantSplit/>
          <w:jc w:val="center"/>
        </w:trPr>
        <w:tc>
          <w:tcPr>
            <w:tcW w:w="4856" w:type="dxa"/>
            <w:tcBorders>
              <w:top w:val="single" w:sz="4" w:space="0" w:color="auto"/>
              <w:left w:val="single" w:sz="4" w:space="0" w:color="auto"/>
              <w:bottom w:val="single" w:sz="4" w:space="0" w:color="auto"/>
              <w:right w:val="single" w:sz="4" w:space="0" w:color="auto"/>
            </w:tcBorders>
            <w:hideMark/>
          </w:tcPr>
          <w:p w14:paraId="15EB9900" w14:textId="77777777" w:rsidR="003F3082" w:rsidRDefault="003F3082">
            <w:pPr>
              <w:pStyle w:val="TAL"/>
              <w:rPr>
                <w:rFonts w:ascii="Courier New" w:hAnsi="Courier New" w:cs="Courier New"/>
              </w:rPr>
            </w:pPr>
            <w:r>
              <w:rPr>
                <w:rFonts w:ascii="Courier New" w:hAnsi="Courier New" w:cs="Courier New"/>
              </w:rPr>
              <w:t>isProbingCapable</w:t>
            </w:r>
          </w:p>
        </w:tc>
        <w:tc>
          <w:tcPr>
            <w:tcW w:w="947" w:type="dxa"/>
            <w:tcBorders>
              <w:top w:val="single" w:sz="4" w:space="0" w:color="auto"/>
              <w:left w:val="single" w:sz="4" w:space="0" w:color="auto"/>
              <w:bottom w:val="single" w:sz="4" w:space="0" w:color="auto"/>
              <w:right w:val="single" w:sz="4" w:space="0" w:color="auto"/>
            </w:tcBorders>
            <w:hideMark/>
          </w:tcPr>
          <w:p w14:paraId="0A595CDC" w14:textId="77777777" w:rsidR="003F3082" w:rsidRDefault="003F3082">
            <w:pPr>
              <w:pStyle w:val="TAL"/>
              <w:jc w:val="center"/>
              <w:rPr>
                <w:rFonts w:cs="Arial"/>
                <w:lang w:eastAsia="zh-CN"/>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214C1ED1" w14:textId="77777777" w:rsidR="003F3082" w:rsidRDefault="003F3082">
            <w:pPr>
              <w:pStyle w:val="TAL"/>
              <w:jc w:val="center"/>
              <w:rPr>
                <w:rFonts w:cs="Arial"/>
                <w:lang w:eastAsia="zh-CN"/>
              </w:rPr>
            </w:pPr>
            <w:r>
              <w:rPr>
                <w:rFonts w:cs="Arial"/>
                <w:szCs w:val="18"/>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004708ED" w14:textId="77777777" w:rsidR="003F3082" w:rsidRDefault="003F3082">
            <w:pPr>
              <w:pStyle w:val="TAL"/>
              <w:jc w:val="center"/>
              <w:rPr>
                <w:rFonts w:cs="Arial"/>
                <w:lang w:eastAsia="zh-CN"/>
              </w:rPr>
            </w:pPr>
            <w:r>
              <w:rPr>
                <w:rFonts w:cs="Arial"/>
                <w:szCs w:val="18"/>
                <w:lang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02E2D23" w14:textId="77777777" w:rsidR="003F3082" w:rsidRDefault="003F3082">
            <w:pPr>
              <w:pStyle w:val="TAL"/>
              <w:jc w:val="center"/>
              <w:rPr>
                <w:rFonts w:cs="Arial"/>
                <w:lang w:eastAsia="zh-CN"/>
              </w:rPr>
            </w:pPr>
            <w:r>
              <w:rPr>
                <w:rFonts w:cs="Arial"/>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468664AB" w14:textId="77777777" w:rsidR="003F3082" w:rsidRDefault="003F3082">
            <w:pPr>
              <w:pStyle w:val="TAL"/>
              <w:jc w:val="center"/>
              <w:rPr>
                <w:rFonts w:cs="Arial"/>
                <w:lang w:eastAsia="zh-CN"/>
              </w:rPr>
            </w:pPr>
            <w:r>
              <w:rPr>
                <w:rFonts w:cs="Arial"/>
                <w:szCs w:val="18"/>
                <w:lang w:eastAsia="zh-CN"/>
              </w:rPr>
              <w:t>T</w:t>
            </w:r>
          </w:p>
        </w:tc>
      </w:tr>
    </w:tbl>
    <w:p w14:paraId="61044D57" w14:textId="77777777" w:rsidR="003F3082" w:rsidRDefault="003F3082" w:rsidP="003F3082"/>
    <w:p w14:paraId="7D17EB80" w14:textId="77777777" w:rsidR="003F3082" w:rsidRDefault="003F3082" w:rsidP="003F3082">
      <w:pPr>
        <w:pStyle w:val="Heading4"/>
      </w:pPr>
      <w:bookmarkStart w:id="4115" w:name="_Toc59182693"/>
      <w:bookmarkStart w:id="4116" w:name="_Toc59184159"/>
      <w:bookmarkStart w:id="4117" w:name="_Toc59195094"/>
      <w:bookmarkStart w:id="4118" w:name="_Toc59439520"/>
      <w:bookmarkStart w:id="4119" w:name="_Toc67989943"/>
      <w:r>
        <w:lastRenderedPageBreak/>
        <w:t>4.3.58.3</w:t>
      </w:r>
      <w:r>
        <w:tab/>
        <w:t>Attribute constraints</w:t>
      </w:r>
      <w:bookmarkEnd w:id="4115"/>
      <w:bookmarkEnd w:id="4116"/>
      <w:bookmarkEnd w:id="4117"/>
      <w:bookmarkEnd w:id="4118"/>
      <w:bookmarkEnd w:id="4119"/>
    </w:p>
    <w:tbl>
      <w:tblPr>
        <w:tblW w:w="0" w:type="auto"/>
        <w:jc w:val="center"/>
        <w:tblLook w:val="01E0" w:firstRow="1" w:lastRow="1" w:firstColumn="1" w:lastColumn="1" w:noHBand="0" w:noVBand="0"/>
      </w:tblPr>
      <w:tblGrid>
        <w:gridCol w:w="6225"/>
        <w:gridCol w:w="3632"/>
      </w:tblGrid>
      <w:tr w:rsidR="003F3082" w14:paraId="0CC17275"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9B29918" w14:textId="77777777" w:rsidR="003F3082" w:rsidRDefault="003F3082">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3A7F07A" w14:textId="77777777" w:rsidR="003F3082" w:rsidRDefault="003F3082">
            <w:pPr>
              <w:pStyle w:val="TAH"/>
            </w:pPr>
            <w:r>
              <w:t>Definition</w:t>
            </w:r>
          </w:p>
        </w:tc>
      </w:tr>
      <w:tr w:rsidR="003F3082" w14:paraId="2BF6B9BA"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450A8F9" w14:textId="77777777" w:rsidR="003F3082" w:rsidRDefault="003F3082">
            <w:pPr>
              <w:pStyle w:val="TAL"/>
              <w:rPr>
                <w:rFonts w:ascii="Courier" w:hAnsi="Courier"/>
                <w:lang w:eastAsia="zh-CN"/>
              </w:rPr>
            </w:pPr>
            <w:r>
              <w:rPr>
                <w:rFonts w:ascii="Courier New" w:hAnsi="Courier New" w:cs="Courier New"/>
              </w:rPr>
              <w:t>intraRatEsActivationOriginalCellLoadParameters</w:t>
            </w:r>
            <w:r>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hideMark/>
          </w:tcPr>
          <w:p w14:paraId="556F5AAE" w14:textId="77777777" w:rsidR="003F3082" w:rsidRDefault="003F3082">
            <w:pPr>
              <w:pStyle w:val="TAL"/>
            </w:pPr>
            <w:r>
              <w:t>The condition is "Intra-RAT ESM is supported AND the cell acts as an original cell".</w:t>
            </w:r>
          </w:p>
        </w:tc>
      </w:tr>
      <w:tr w:rsidR="003F3082" w14:paraId="2817070A"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333FD95B" w14:textId="77777777" w:rsidR="003F3082" w:rsidRDefault="003F3082">
            <w:pPr>
              <w:pStyle w:val="TAL"/>
              <w:rPr>
                <w:rFonts w:ascii="Courier" w:hAnsi="Courier"/>
                <w:lang w:eastAsia="zh-CN"/>
              </w:rPr>
            </w:pPr>
            <w:r>
              <w:rPr>
                <w:rFonts w:ascii="Courier New" w:hAnsi="Courier New" w:cs="Courier New"/>
              </w:rPr>
              <w:t>intraRatEsActivationCandidateCellsLoadParameters</w:t>
            </w:r>
            <w:r>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hideMark/>
          </w:tcPr>
          <w:p w14:paraId="33824828" w14:textId="77777777" w:rsidR="003F3082" w:rsidRDefault="003F3082">
            <w:pPr>
              <w:pStyle w:val="TAL"/>
            </w:pPr>
            <w:r>
              <w:t>The condition is "</w:t>
            </w:r>
            <w:r>
              <w:rPr>
                <w:lang w:eastAsia="zh-CN"/>
              </w:rPr>
              <w:t>I</w:t>
            </w:r>
            <w:r>
              <w:t>ntra-RAT ESM is supported AND the cell acts as a candidate cell".</w:t>
            </w:r>
          </w:p>
        </w:tc>
      </w:tr>
      <w:tr w:rsidR="003F3082" w14:paraId="7EBF5780"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1675E2AD" w14:textId="77777777" w:rsidR="003F3082" w:rsidRDefault="003F3082">
            <w:pPr>
              <w:pStyle w:val="TAL"/>
              <w:rPr>
                <w:rFonts w:ascii="Courier" w:hAnsi="Courier"/>
                <w:lang w:eastAsia="zh-CN"/>
              </w:rPr>
            </w:pPr>
            <w:r>
              <w:rPr>
                <w:rFonts w:ascii="Courier New" w:hAnsi="Courier New" w:cs="Courier New"/>
              </w:rPr>
              <w:t>intraRatEsDeactivationCandidateCellsLoadParameters</w:t>
            </w:r>
            <w:r>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hideMark/>
          </w:tcPr>
          <w:p w14:paraId="4385CABC" w14:textId="77777777" w:rsidR="003F3082" w:rsidRDefault="003F3082">
            <w:pPr>
              <w:pStyle w:val="TAL"/>
            </w:pPr>
            <w:r>
              <w:t>The condition is "Intra-RAT ESM is supported AND the cell acts as a candidate cell".</w:t>
            </w:r>
          </w:p>
        </w:tc>
      </w:tr>
      <w:tr w:rsidR="003F3082" w14:paraId="75F10F44"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0D8CB51A" w14:textId="77777777" w:rsidR="003F3082" w:rsidRDefault="003F3082">
            <w:pPr>
              <w:pStyle w:val="TAL"/>
              <w:rPr>
                <w:rFonts w:ascii="Courier" w:hAnsi="Courier"/>
                <w:lang w:eastAsia="zh-CN"/>
              </w:rPr>
            </w:pPr>
            <w:r>
              <w:rPr>
                <w:rFonts w:ascii="Courier New" w:hAnsi="Courier New" w:cs="Courier New"/>
              </w:rPr>
              <w:t>interRatEsActivationOriginalCellParameters</w:t>
            </w:r>
            <w:r>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hideMark/>
          </w:tcPr>
          <w:p w14:paraId="6A0C53A0" w14:textId="77777777" w:rsidR="003F3082" w:rsidRDefault="003F3082">
            <w:pPr>
              <w:pStyle w:val="TAL"/>
            </w:pPr>
            <w:r>
              <w:t>The condition is "</w:t>
            </w:r>
            <w:r>
              <w:rPr>
                <w:lang w:eastAsia="zh-CN"/>
              </w:rPr>
              <w:t>The cell acts as an original cell</w:t>
            </w:r>
            <w:r>
              <w:t>" AND inter-RAT ESM is supported.</w:t>
            </w:r>
          </w:p>
        </w:tc>
      </w:tr>
      <w:tr w:rsidR="003F3082" w14:paraId="5353E13E"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3BE3A45B" w14:textId="77777777" w:rsidR="003F3082" w:rsidRDefault="003F3082">
            <w:pPr>
              <w:pStyle w:val="TAL"/>
              <w:rPr>
                <w:rFonts w:ascii="Courier" w:hAnsi="Courier"/>
                <w:lang w:eastAsia="zh-CN"/>
              </w:rPr>
            </w:pPr>
            <w:r>
              <w:rPr>
                <w:rFonts w:ascii="Courier New" w:hAnsi="Courier New" w:cs="Courier New"/>
              </w:rPr>
              <w:t>interRatEsActivationCandidateCellParameters</w:t>
            </w:r>
            <w:r>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hideMark/>
          </w:tcPr>
          <w:p w14:paraId="27250C41" w14:textId="77777777" w:rsidR="003F3082" w:rsidRDefault="003F3082">
            <w:pPr>
              <w:pStyle w:val="TAL"/>
            </w:pPr>
            <w:r>
              <w:t>The condition is "</w:t>
            </w:r>
            <w:r>
              <w:rPr>
                <w:lang w:eastAsia="zh-CN"/>
              </w:rPr>
              <w:t>The cell acts as a candidate cell</w:t>
            </w:r>
            <w:r>
              <w:t>" AND inter-RAT ESM is supported.</w:t>
            </w:r>
          </w:p>
        </w:tc>
      </w:tr>
      <w:tr w:rsidR="003F3082" w14:paraId="042F7B99"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53F4FA3D" w14:textId="77777777" w:rsidR="003F3082" w:rsidRDefault="003F3082">
            <w:pPr>
              <w:pStyle w:val="TAL"/>
              <w:rPr>
                <w:rFonts w:ascii="Courier" w:hAnsi="Courier"/>
                <w:lang w:eastAsia="zh-CN"/>
              </w:rPr>
            </w:pPr>
            <w:r>
              <w:rPr>
                <w:rFonts w:ascii="Courier New" w:hAnsi="Courier New" w:cs="Courier New"/>
              </w:rPr>
              <w:t>interRatEsDeactivationCandidateCellParameters</w:t>
            </w:r>
            <w:r>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hideMark/>
          </w:tcPr>
          <w:p w14:paraId="7830D385" w14:textId="77777777" w:rsidR="003F3082" w:rsidRDefault="003F3082">
            <w:pPr>
              <w:pStyle w:val="TAL"/>
            </w:pPr>
            <w:r>
              <w:t>The condition is "</w:t>
            </w:r>
            <w:r>
              <w:rPr>
                <w:lang w:eastAsia="zh-CN"/>
              </w:rPr>
              <w:t>The cell acts as a candidate cell</w:t>
            </w:r>
            <w:r>
              <w:t>" AND inter-RAT ESM is supported.</w:t>
            </w:r>
          </w:p>
        </w:tc>
      </w:tr>
    </w:tbl>
    <w:p w14:paraId="2CA54DD0" w14:textId="77777777" w:rsidR="003F3082" w:rsidRDefault="003F3082" w:rsidP="003F3082"/>
    <w:p w14:paraId="5CA6E500" w14:textId="77777777" w:rsidR="003F3082" w:rsidRDefault="003F3082" w:rsidP="003F3082">
      <w:pPr>
        <w:pStyle w:val="Heading4"/>
      </w:pPr>
      <w:bookmarkStart w:id="4120" w:name="_Toc59182694"/>
      <w:bookmarkStart w:id="4121" w:name="_Toc59184160"/>
      <w:bookmarkStart w:id="4122" w:name="_Toc59195095"/>
      <w:bookmarkStart w:id="4123" w:name="_Toc59439521"/>
      <w:bookmarkStart w:id="4124" w:name="_Toc67989944"/>
      <w:r>
        <w:t>4.3.58.4</w:t>
      </w:r>
      <w:r>
        <w:tab/>
        <w:t>Notification</w:t>
      </w:r>
      <w:bookmarkEnd w:id="4120"/>
      <w:bookmarkEnd w:id="4121"/>
      <w:bookmarkEnd w:id="4122"/>
      <w:bookmarkEnd w:id="4123"/>
      <w:bookmarkEnd w:id="4124"/>
    </w:p>
    <w:p w14:paraId="09AC12EF" w14:textId="77777777" w:rsidR="003F3082" w:rsidRDefault="003F3082" w:rsidP="003F3082">
      <w:r>
        <w:t>The common notifications defined in clause 4.5 are valid for this IOC, without exceptions or additions.</w:t>
      </w:r>
    </w:p>
    <w:p w14:paraId="295F1DD0" w14:textId="77777777" w:rsidR="003F3082" w:rsidRDefault="003F3082" w:rsidP="003F3082">
      <w:pPr>
        <w:pStyle w:val="Heading3"/>
        <w:rPr>
          <w:lang w:eastAsia="zh-CN"/>
        </w:rPr>
      </w:pPr>
      <w:bookmarkStart w:id="4125" w:name="_Toc59182695"/>
      <w:bookmarkStart w:id="4126" w:name="_Toc59184161"/>
      <w:bookmarkStart w:id="4127" w:name="_Toc59195096"/>
      <w:bookmarkStart w:id="4128" w:name="_Toc59439522"/>
      <w:bookmarkStart w:id="4129" w:name="_Toc67989945"/>
      <w:r>
        <w:rPr>
          <w:lang w:eastAsia="zh-CN"/>
        </w:rPr>
        <w:t>4.3.59</w:t>
      </w:r>
      <w:r>
        <w:rPr>
          <w:lang w:eastAsia="zh-CN"/>
        </w:rPr>
        <w:tab/>
      </w:r>
      <w:r>
        <w:rPr>
          <w:rFonts w:ascii="Courier New" w:hAnsi="Courier New"/>
          <w:lang w:eastAsia="zh-CN"/>
        </w:rPr>
        <w:t>DRACHOptimizationFunction</w:t>
      </w:r>
      <w:bookmarkEnd w:id="4125"/>
      <w:bookmarkEnd w:id="4126"/>
      <w:bookmarkEnd w:id="4127"/>
      <w:bookmarkEnd w:id="4128"/>
      <w:bookmarkEnd w:id="4129"/>
    </w:p>
    <w:p w14:paraId="410776E0" w14:textId="77777777" w:rsidR="003F3082" w:rsidRDefault="003F3082" w:rsidP="003F3082">
      <w:pPr>
        <w:pStyle w:val="Heading4"/>
      </w:pPr>
      <w:bookmarkStart w:id="4130" w:name="_Toc59182696"/>
      <w:bookmarkStart w:id="4131" w:name="_Toc59184162"/>
      <w:bookmarkStart w:id="4132" w:name="_Toc59195097"/>
      <w:bookmarkStart w:id="4133" w:name="_Toc59439523"/>
      <w:bookmarkStart w:id="4134" w:name="_Toc67989946"/>
      <w:r>
        <w:rPr>
          <w:lang w:eastAsia="zh-CN"/>
        </w:rPr>
        <w:t>4</w:t>
      </w:r>
      <w:r>
        <w:t>.3.59.1</w:t>
      </w:r>
      <w:r>
        <w:tab/>
        <w:t>Definition</w:t>
      </w:r>
      <w:bookmarkEnd w:id="4130"/>
      <w:bookmarkEnd w:id="4131"/>
      <w:bookmarkEnd w:id="4132"/>
      <w:bookmarkEnd w:id="4133"/>
      <w:bookmarkEnd w:id="4134"/>
    </w:p>
    <w:p w14:paraId="56683FB2" w14:textId="77777777" w:rsidR="003F3082" w:rsidRDefault="003F3082" w:rsidP="003F3082">
      <w:r>
        <w:t xml:space="preserve">This IOC contains attributes to support the D-SON function of RACH optimization (See clause 7.1.1 in TS 28.313 [57]). </w:t>
      </w:r>
    </w:p>
    <w:p w14:paraId="78608513" w14:textId="77777777" w:rsidR="003F3082" w:rsidRDefault="003F3082" w:rsidP="003F3082">
      <w:pPr>
        <w:pStyle w:val="NO"/>
      </w:pPr>
      <w:r>
        <w:t xml:space="preserve">NOTE: in the case where multiple </w:t>
      </w:r>
      <w:r>
        <w:rPr>
          <w:rFonts w:ascii="Courier New" w:hAnsi="Courier New" w:cs="Courier New"/>
        </w:rPr>
        <w:t>DRACHOptimization</w:t>
      </w:r>
      <w:r>
        <w:t xml:space="preserve"> MOIs exist at different levels of the containment tree, the </w:t>
      </w:r>
      <w:r>
        <w:rPr>
          <w:rFonts w:ascii="Courier New" w:hAnsi="Courier New" w:cs="Courier New"/>
        </w:rPr>
        <w:t>DRACHOptimization</w:t>
      </w:r>
      <w:r>
        <w:t xml:space="preserve"> MOI at the lower level overrides the </w:t>
      </w:r>
      <w:r>
        <w:rPr>
          <w:rFonts w:ascii="Courier New" w:hAnsi="Courier New" w:cs="Courier New"/>
        </w:rPr>
        <w:t>DRACHOptimization</w:t>
      </w:r>
      <w:r>
        <w:t xml:space="preserve"> MOIs at higher level(s) of the same containment tree.</w:t>
      </w:r>
    </w:p>
    <w:p w14:paraId="29DE1BF2" w14:textId="77777777" w:rsidR="003F3082" w:rsidRDefault="003F3082" w:rsidP="003F3082">
      <w:pPr>
        <w:pStyle w:val="Heading4"/>
      </w:pPr>
      <w:bookmarkStart w:id="4135" w:name="_Toc59182697"/>
      <w:bookmarkStart w:id="4136" w:name="_Toc59184163"/>
      <w:bookmarkStart w:id="4137" w:name="_Toc59195098"/>
      <w:bookmarkStart w:id="4138" w:name="_Toc59439524"/>
      <w:bookmarkStart w:id="4139" w:name="_Toc67989947"/>
      <w:r>
        <w:rPr>
          <w:lang w:eastAsia="zh-CN"/>
        </w:rPr>
        <w:t>4</w:t>
      </w:r>
      <w:r>
        <w:t>.3.59.2</w:t>
      </w:r>
      <w:r>
        <w:tab/>
        <w:t>Attributes</w:t>
      </w:r>
      <w:bookmarkEnd w:id="4135"/>
      <w:bookmarkEnd w:id="4136"/>
      <w:bookmarkEnd w:id="4137"/>
      <w:bookmarkEnd w:id="4138"/>
      <w:bookmarkEnd w:id="4139"/>
    </w:p>
    <w:p w14:paraId="48E2D813" w14:textId="77777777" w:rsidR="003F3082" w:rsidRDefault="003F3082" w:rsidP="003F3082">
      <w:r>
        <w:t xml:space="preserve">The </w:t>
      </w:r>
      <w:r>
        <w:rPr>
          <w:rFonts w:ascii="Courier New" w:hAnsi="Courier New"/>
          <w:lang w:eastAsia="zh-CN"/>
        </w:rPr>
        <w:t>DRACHOptimizationFunction</w:t>
      </w:r>
      <w:r>
        <w:t xml:space="preserve"> IOC includes attributes inherited from Top IOC (defined in TS 28.622[30]) and the following attributes:</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992"/>
        <w:gridCol w:w="1326"/>
        <w:gridCol w:w="1134"/>
        <w:gridCol w:w="1134"/>
        <w:gridCol w:w="1385"/>
      </w:tblGrid>
      <w:tr w:rsidR="003F3082" w14:paraId="3836B976" w14:textId="77777777" w:rsidTr="003F3082">
        <w:trPr>
          <w:cantSplit/>
          <w:jc w:val="center"/>
        </w:trPr>
        <w:tc>
          <w:tcPr>
            <w:tcW w:w="31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881D7B" w14:textId="77777777" w:rsidR="003F3082" w:rsidRDefault="003F3082">
            <w:pPr>
              <w:pStyle w:val="TAH"/>
            </w:pPr>
            <w:r>
              <w:t>Attribute name</w:t>
            </w:r>
          </w:p>
        </w:tc>
        <w:tc>
          <w:tcPr>
            <w:tcW w:w="99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DFC397" w14:textId="77777777" w:rsidR="003F3082" w:rsidRDefault="003F3082">
            <w:pPr>
              <w:pStyle w:val="TAH"/>
            </w:pPr>
            <w:r>
              <w:t>Support Qualifier</w:t>
            </w:r>
          </w:p>
        </w:tc>
        <w:tc>
          <w:tcPr>
            <w:tcW w:w="132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C5F2B68" w14:textId="77777777" w:rsidR="003F3082" w:rsidRDefault="003F3082">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110D6C" w14:textId="77777777" w:rsidR="003F3082" w:rsidRDefault="003F3082">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3CBD80" w14:textId="77777777" w:rsidR="003F3082" w:rsidRDefault="003F3082">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3ECC77" w14:textId="77777777" w:rsidR="003F3082" w:rsidRDefault="003F3082">
            <w:pPr>
              <w:pStyle w:val="TAH"/>
            </w:pPr>
            <w:r>
              <w:t>isNotifyable</w:t>
            </w:r>
          </w:p>
        </w:tc>
      </w:tr>
      <w:tr w:rsidR="003F3082" w14:paraId="62B5A6F4" w14:textId="77777777" w:rsidTr="003F3082">
        <w:trPr>
          <w:cantSplit/>
          <w:jc w:val="center"/>
        </w:trPr>
        <w:tc>
          <w:tcPr>
            <w:tcW w:w="3136" w:type="dxa"/>
            <w:tcBorders>
              <w:top w:val="single" w:sz="4" w:space="0" w:color="auto"/>
              <w:left w:val="single" w:sz="4" w:space="0" w:color="auto"/>
              <w:bottom w:val="single" w:sz="4" w:space="0" w:color="auto"/>
              <w:right w:val="single" w:sz="4" w:space="0" w:color="auto"/>
            </w:tcBorders>
            <w:hideMark/>
          </w:tcPr>
          <w:p w14:paraId="2675C19B" w14:textId="77777777" w:rsidR="003F3082" w:rsidRDefault="003F3082">
            <w:pPr>
              <w:pStyle w:val="TAL"/>
              <w:rPr>
                <w:rFonts w:ascii="Courier New" w:hAnsi="Courier New" w:cs="Courier New"/>
              </w:rPr>
            </w:pPr>
            <w:r>
              <w:rPr>
                <w:rFonts w:ascii="Courier New" w:hAnsi="Courier New" w:cs="Courier New"/>
                <w:snapToGrid w:val="0"/>
                <w:lang w:eastAsia="zh-CN"/>
              </w:rPr>
              <w:t>ueAccProbilityDist</w:t>
            </w:r>
          </w:p>
        </w:tc>
        <w:tc>
          <w:tcPr>
            <w:tcW w:w="993" w:type="dxa"/>
            <w:tcBorders>
              <w:top w:val="single" w:sz="4" w:space="0" w:color="auto"/>
              <w:left w:val="single" w:sz="4" w:space="0" w:color="auto"/>
              <w:bottom w:val="single" w:sz="4" w:space="0" w:color="auto"/>
              <w:right w:val="single" w:sz="4" w:space="0" w:color="auto"/>
            </w:tcBorders>
            <w:hideMark/>
          </w:tcPr>
          <w:p w14:paraId="0E9113B4" w14:textId="77777777" w:rsidR="003F3082" w:rsidRDefault="003F3082">
            <w:pPr>
              <w:pStyle w:val="TAL"/>
              <w:jc w:val="center"/>
            </w:pPr>
            <w:r>
              <w:t>M</w:t>
            </w:r>
          </w:p>
        </w:tc>
        <w:tc>
          <w:tcPr>
            <w:tcW w:w="1326" w:type="dxa"/>
            <w:tcBorders>
              <w:top w:val="single" w:sz="4" w:space="0" w:color="auto"/>
              <w:left w:val="single" w:sz="4" w:space="0" w:color="auto"/>
              <w:bottom w:val="single" w:sz="4" w:space="0" w:color="auto"/>
              <w:right w:val="single" w:sz="4" w:space="0" w:color="auto"/>
            </w:tcBorders>
            <w:hideMark/>
          </w:tcPr>
          <w:p w14:paraId="6EADA34D"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165EA2AF"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4793C1A8"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0A7918B6" w14:textId="77777777" w:rsidR="003F3082" w:rsidRDefault="003F3082">
            <w:pPr>
              <w:pStyle w:val="TAL"/>
              <w:jc w:val="center"/>
            </w:pPr>
            <w:r>
              <w:t>T</w:t>
            </w:r>
          </w:p>
        </w:tc>
      </w:tr>
      <w:tr w:rsidR="003F3082" w14:paraId="0C94932B" w14:textId="77777777" w:rsidTr="003F3082">
        <w:trPr>
          <w:cantSplit/>
          <w:jc w:val="center"/>
        </w:trPr>
        <w:tc>
          <w:tcPr>
            <w:tcW w:w="3136" w:type="dxa"/>
            <w:tcBorders>
              <w:top w:val="single" w:sz="4" w:space="0" w:color="auto"/>
              <w:left w:val="single" w:sz="4" w:space="0" w:color="auto"/>
              <w:bottom w:val="single" w:sz="4" w:space="0" w:color="auto"/>
              <w:right w:val="single" w:sz="4" w:space="0" w:color="auto"/>
            </w:tcBorders>
            <w:hideMark/>
          </w:tcPr>
          <w:p w14:paraId="6DD2B841" w14:textId="77777777" w:rsidR="003F3082" w:rsidRDefault="003F3082">
            <w:pPr>
              <w:pStyle w:val="TAL"/>
              <w:rPr>
                <w:rFonts w:ascii="Courier New" w:hAnsi="Courier New" w:cs="Courier New"/>
                <w:snapToGrid w:val="0"/>
                <w:lang w:eastAsia="zh-CN"/>
              </w:rPr>
            </w:pPr>
            <w:r>
              <w:rPr>
                <w:rFonts w:ascii="Courier New" w:hAnsi="Courier New" w:cs="Courier New"/>
                <w:snapToGrid w:val="0"/>
                <w:lang w:eastAsia="zh-CN"/>
              </w:rPr>
              <w:t>ueAccDelayProbilityDist</w:t>
            </w:r>
          </w:p>
        </w:tc>
        <w:tc>
          <w:tcPr>
            <w:tcW w:w="993" w:type="dxa"/>
            <w:tcBorders>
              <w:top w:val="single" w:sz="4" w:space="0" w:color="auto"/>
              <w:left w:val="single" w:sz="4" w:space="0" w:color="auto"/>
              <w:bottom w:val="single" w:sz="4" w:space="0" w:color="auto"/>
              <w:right w:val="single" w:sz="4" w:space="0" w:color="auto"/>
            </w:tcBorders>
            <w:hideMark/>
          </w:tcPr>
          <w:p w14:paraId="47F378BE" w14:textId="77777777" w:rsidR="003F3082" w:rsidRDefault="003F3082">
            <w:pPr>
              <w:pStyle w:val="TAL"/>
              <w:jc w:val="center"/>
            </w:pPr>
            <w:r>
              <w:t>M</w:t>
            </w:r>
          </w:p>
        </w:tc>
        <w:tc>
          <w:tcPr>
            <w:tcW w:w="1326" w:type="dxa"/>
            <w:tcBorders>
              <w:top w:val="single" w:sz="4" w:space="0" w:color="auto"/>
              <w:left w:val="single" w:sz="4" w:space="0" w:color="auto"/>
              <w:bottom w:val="single" w:sz="4" w:space="0" w:color="auto"/>
              <w:right w:val="single" w:sz="4" w:space="0" w:color="auto"/>
            </w:tcBorders>
            <w:hideMark/>
          </w:tcPr>
          <w:p w14:paraId="626BF6D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62E9DD43"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40DA4BE6"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119E9A5D" w14:textId="77777777" w:rsidR="003F3082" w:rsidRDefault="003F3082">
            <w:pPr>
              <w:pStyle w:val="TAL"/>
              <w:jc w:val="center"/>
              <w:rPr>
                <w:lang w:eastAsia="zh-CN"/>
              </w:rPr>
            </w:pPr>
            <w:r>
              <w:t>T</w:t>
            </w:r>
          </w:p>
        </w:tc>
      </w:tr>
      <w:tr w:rsidR="003F3082" w14:paraId="513F98F2" w14:textId="77777777" w:rsidTr="003F3082">
        <w:trPr>
          <w:cantSplit/>
          <w:jc w:val="center"/>
        </w:trPr>
        <w:tc>
          <w:tcPr>
            <w:tcW w:w="3136" w:type="dxa"/>
            <w:tcBorders>
              <w:top w:val="single" w:sz="4" w:space="0" w:color="auto"/>
              <w:left w:val="single" w:sz="4" w:space="0" w:color="auto"/>
              <w:bottom w:val="single" w:sz="4" w:space="0" w:color="auto"/>
              <w:right w:val="single" w:sz="4" w:space="0" w:color="auto"/>
            </w:tcBorders>
            <w:hideMark/>
          </w:tcPr>
          <w:p w14:paraId="3ADE80A2" w14:textId="77777777" w:rsidR="003F3082" w:rsidRDefault="003F3082">
            <w:pPr>
              <w:pStyle w:val="TAL"/>
              <w:rPr>
                <w:rFonts w:ascii="Courier New" w:hAnsi="Courier New"/>
                <w:lang w:eastAsia="zh-CN"/>
              </w:rPr>
            </w:pPr>
            <w:r>
              <w:rPr>
                <w:rFonts w:ascii="Courier" w:hAnsi="Courier"/>
                <w:lang w:eastAsia="zh-CN"/>
              </w:rPr>
              <w:t>drachOptimizationControl</w:t>
            </w:r>
          </w:p>
        </w:tc>
        <w:tc>
          <w:tcPr>
            <w:tcW w:w="993" w:type="dxa"/>
            <w:tcBorders>
              <w:top w:val="single" w:sz="4" w:space="0" w:color="auto"/>
              <w:left w:val="single" w:sz="4" w:space="0" w:color="auto"/>
              <w:bottom w:val="single" w:sz="4" w:space="0" w:color="auto"/>
              <w:right w:val="single" w:sz="4" w:space="0" w:color="auto"/>
            </w:tcBorders>
            <w:hideMark/>
          </w:tcPr>
          <w:p w14:paraId="04F9A08B" w14:textId="77777777" w:rsidR="003F3082" w:rsidRDefault="003F3082">
            <w:pPr>
              <w:pStyle w:val="TAL"/>
              <w:jc w:val="center"/>
            </w:pPr>
            <w:r>
              <w:rPr>
                <w:lang w:eastAsia="zh-CN"/>
              </w:rPr>
              <w:t>M</w:t>
            </w:r>
          </w:p>
        </w:tc>
        <w:tc>
          <w:tcPr>
            <w:tcW w:w="1326" w:type="dxa"/>
            <w:tcBorders>
              <w:top w:val="single" w:sz="4" w:space="0" w:color="auto"/>
              <w:left w:val="single" w:sz="4" w:space="0" w:color="auto"/>
              <w:bottom w:val="single" w:sz="4" w:space="0" w:color="auto"/>
              <w:right w:val="single" w:sz="4" w:space="0" w:color="auto"/>
            </w:tcBorders>
            <w:hideMark/>
          </w:tcPr>
          <w:p w14:paraId="7790B83A"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5F89112"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BE206BA"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1928E756" w14:textId="77777777" w:rsidR="003F3082" w:rsidRDefault="003F3082">
            <w:pPr>
              <w:pStyle w:val="TAL"/>
              <w:jc w:val="center"/>
            </w:pPr>
            <w:r>
              <w:t>T</w:t>
            </w:r>
          </w:p>
        </w:tc>
      </w:tr>
    </w:tbl>
    <w:p w14:paraId="0FDB596E" w14:textId="77777777" w:rsidR="003F3082" w:rsidRDefault="003F3082" w:rsidP="003F3082">
      <w:pPr>
        <w:pStyle w:val="NO"/>
      </w:pPr>
    </w:p>
    <w:p w14:paraId="6D027872" w14:textId="77777777" w:rsidR="003F3082" w:rsidRDefault="003F3082" w:rsidP="003F3082">
      <w:pPr>
        <w:pStyle w:val="Heading4"/>
      </w:pPr>
      <w:bookmarkStart w:id="4140" w:name="_Toc59182698"/>
      <w:bookmarkStart w:id="4141" w:name="_Toc59184164"/>
      <w:bookmarkStart w:id="4142" w:name="_Toc59195099"/>
      <w:bookmarkStart w:id="4143" w:name="_Toc59439525"/>
      <w:bookmarkStart w:id="4144" w:name="_Toc67989948"/>
      <w:r>
        <w:t>4.3.59.3</w:t>
      </w:r>
      <w:r>
        <w:tab/>
        <w:t>Attribute constraints</w:t>
      </w:r>
      <w:bookmarkEnd w:id="4140"/>
      <w:bookmarkEnd w:id="4141"/>
      <w:bookmarkEnd w:id="4142"/>
      <w:bookmarkEnd w:id="4143"/>
      <w:bookmarkEnd w:id="4144"/>
    </w:p>
    <w:p w14:paraId="12D3A30E" w14:textId="77777777" w:rsidR="003F3082" w:rsidRDefault="003F3082" w:rsidP="003F3082">
      <w:r>
        <w:t>None</w:t>
      </w:r>
      <w:r>
        <w:rPr>
          <w:lang w:eastAsia="zh-CN"/>
        </w:rPr>
        <w:t>.</w:t>
      </w:r>
    </w:p>
    <w:p w14:paraId="5C230A74" w14:textId="77777777" w:rsidR="003F3082" w:rsidRDefault="003F3082" w:rsidP="003F3082">
      <w:pPr>
        <w:pStyle w:val="Heading4"/>
      </w:pPr>
      <w:bookmarkStart w:id="4145" w:name="_Toc59182699"/>
      <w:bookmarkStart w:id="4146" w:name="_Toc59184165"/>
      <w:bookmarkStart w:id="4147" w:name="_Toc59195100"/>
      <w:bookmarkStart w:id="4148" w:name="_Toc59439526"/>
      <w:bookmarkStart w:id="4149" w:name="_Toc67989949"/>
      <w:r>
        <w:rPr>
          <w:lang w:eastAsia="zh-CN"/>
        </w:rPr>
        <w:t>4</w:t>
      </w:r>
      <w:r>
        <w:t>.3.59.4</w:t>
      </w:r>
      <w:r>
        <w:tab/>
        <w:t>Notifications</w:t>
      </w:r>
      <w:bookmarkEnd w:id="4145"/>
      <w:bookmarkEnd w:id="4146"/>
      <w:bookmarkEnd w:id="4147"/>
      <w:bookmarkEnd w:id="4148"/>
      <w:bookmarkEnd w:id="4149"/>
    </w:p>
    <w:p w14:paraId="4754F116" w14:textId="77777777" w:rsidR="003F3082" w:rsidRDefault="003F3082" w:rsidP="003F3082">
      <w:r>
        <w:t xml:space="preserve">The common notifications defined in subclause </w:t>
      </w:r>
      <w:r>
        <w:rPr>
          <w:lang w:eastAsia="zh-CN"/>
        </w:rPr>
        <w:t>4.5</w:t>
      </w:r>
      <w:r>
        <w:t xml:space="preserve"> are valid for this IOC, without exceptions or additions.</w:t>
      </w:r>
      <w:r>
        <w:tab/>
      </w:r>
      <w:r>
        <w:tab/>
      </w:r>
    </w:p>
    <w:p w14:paraId="20B1B6E1" w14:textId="77777777" w:rsidR="003F3082" w:rsidRDefault="003F3082" w:rsidP="003F3082"/>
    <w:p w14:paraId="5CC1A011" w14:textId="77777777" w:rsidR="003F3082" w:rsidRDefault="003F3082" w:rsidP="003F3082">
      <w:pPr>
        <w:pStyle w:val="Heading3"/>
        <w:rPr>
          <w:lang w:eastAsia="zh-CN"/>
        </w:rPr>
      </w:pPr>
      <w:bookmarkStart w:id="4150" w:name="_Toc59182700"/>
      <w:bookmarkStart w:id="4151" w:name="_Toc59184166"/>
      <w:bookmarkStart w:id="4152" w:name="_Toc59195101"/>
      <w:bookmarkStart w:id="4153" w:name="_Toc59439527"/>
      <w:bookmarkStart w:id="4154" w:name="_Toc67989950"/>
      <w:r>
        <w:rPr>
          <w:lang w:eastAsia="zh-CN"/>
        </w:rPr>
        <w:lastRenderedPageBreak/>
        <w:t>4.3.60</w:t>
      </w:r>
      <w:r>
        <w:rPr>
          <w:lang w:eastAsia="zh-CN"/>
        </w:rPr>
        <w:tab/>
      </w:r>
      <w:r>
        <w:rPr>
          <w:rFonts w:ascii="Courier New" w:hAnsi="Courier New"/>
          <w:lang w:eastAsia="zh-CN"/>
        </w:rPr>
        <w:t>DMROFunction</w:t>
      </w:r>
      <w:bookmarkEnd w:id="4150"/>
      <w:bookmarkEnd w:id="4151"/>
      <w:bookmarkEnd w:id="4152"/>
      <w:bookmarkEnd w:id="4153"/>
      <w:bookmarkEnd w:id="4154"/>
    </w:p>
    <w:p w14:paraId="0B268D36" w14:textId="77777777" w:rsidR="003F3082" w:rsidRDefault="003F3082" w:rsidP="003F3082">
      <w:pPr>
        <w:pStyle w:val="Heading4"/>
      </w:pPr>
      <w:bookmarkStart w:id="4155" w:name="_Toc59182701"/>
      <w:bookmarkStart w:id="4156" w:name="_Toc59184167"/>
      <w:bookmarkStart w:id="4157" w:name="_Toc59195102"/>
      <w:bookmarkStart w:id="4158" w:name="_Toc59439528"/>
      <w:bookmarkStart w:id="4159" w:name="_Toc67989951"/>
      <w:r>
        <w:rPr>
          <w:lang w:eastAsia="zh-CN"/>
        </w:rPr>
        <w:t>4</w:t>
      </w:r>
      <w:r>
        <w:t>.3.60.1</w:t>
      </w:r>
      <w:r>
        <w:tab/>
        <w:t>Definition</w:t>
      </w:r>
      <w:bookmarkEnd w:id="4155"/>
      <w:bookmarkEnd w:id="4156"/>
      <w:bookmarkEnd w:id="4157"/>
      <w:bookmarkEnd w:id="4158"/>
      <w:bookmarkEnd w:id="4159"/>
    </w:p>
    <w:p w14:paraId="61040CB5" w14:textId="77777777" w:rsidR="003F3082" w:rsidRDefault="003F3082" w:rsidP="003F3082">
      <w:r>
        <w:t xml:space="preserve">This IOC contains attributes to support the D-SON function of MRO (See clause 7.1.2 in TS 28.313 [57]). </w:t>
      </w:r>
    </w:p>
    <w:p w14:paraId="73686F84" w14:textId="77777777" w:rsidR="003F3082" w:rsidRDefault="003F3082" w:rsidP="003F3082">
      <w:pPr>
        <w:pStyle w:val="NO"/>
      </w:pPr>
      <w:r>
        <w:t xml:space="preserve">NOTE: in the case where multiple </w:t>
      </w:r>
      <w:r>
        <w:rPr>
          <w:rFonts w:ascii="Courier New" w:hAnsi="Courier New" w:cs="Courier New"/>
        </w:rPr>
        <w:t>DMRO</w:t>
      </w:r>
      <w:r>
        <w:t xml:space="preserve"> MOIs exist at different levels of the containment tree, the </w:t>
      </w:r>
      <w:r>
        <w:rPr>
          <w:rFonts w:ascii="Courier New" w:hAnsi="Courier New" w:cs="Courier New"/>
        </w:rPr>
        <w:t>DMRO</w:t>
      </w:r>
      <w:r>
        <w:t xml:space="preserve"> MOI at the lower level overrides the </w:t>
      </w:r>
      <w:r>
        <w:rPr>
          <w:rFonts w:ascii="Courier New" w:hAnsi="Courier New" w:cs="Courier New"/>
        </w:rPr>
        <w:t>DMRO</w:t>
      </w:r>
      <w:r>
        <w:t xml:space="preserve"> MOIs at higher level(s) of the same containment tree.</w:t>
      </w:r>
    </w:p>
    <w:p w14:paraId="088B0D26" w14:textId="77777777" w:rsidR="003F3082" w:rsidRDefault="003F3082" w:rsidP="003F3082">
      <w:pPr>
        <w:pStyle w:val="Heading4"/>
      </w:pPr>
      <w:bookmarkStart w:id="4160" w:name="_Toc59182702"/>
      <w:bookmarkStart w:id="4161" w:name="_Toc59184168"/>
      <w:bookmarkStart w:id="4162" w:name="_Toc59195103"/>
      <w:bookmarkStart w:id="4163" w:name="_Toc59439529"/>
      <w:bookmarkStart w:id="4164" w:name="_Toc67989952"/>
      <w:r>
        <w:rPr>
          <w:lang w:eastAsia="zh-CN"/>
        </w:rPr>
        <w:t>4</w:t>
      </w:r>
      <w:r>
        <w:t>.3.60.2</w:t>
      </w:r>
      <w:r>
        <w:tab/>
        <w:t>Attributes</w:t>
      </w:r>
      <w:bookmarkEnd w:id="4160"/>
      <w:bookmarkEnd w:id="4161"/>
      <w:bookmarkEnd w:id="4162"/>
      <w:bookmarkEnd w:id="4163"/>
      <w:bookmarkEnd w:id="4164"/>
    </w:p>
    <w:p w14:paraId="59841763" w14:textId="77777777" w:rsidR="003F3082" w:rsidRDefault="003F3082" w:rsidP="003F3082">
      <w:r>
        <w:t xml:space="preserve">The </w:t>
      </w:r>
      <w:r>
        <w:rPr>
          <w:rFonts w:ascii="Courier New" w:hAnsi="Courier New"/>
          <w:lang w:eastAsia="zh-CN"/>
        </w:rPr>
        <w:t>DMROFunction</w:t>
      </w:r>
      <w:r>
        <w:t xml:space="preserve"> IOC includes attributes inherited from Top IOC (defined in TS 28.622[30]) and the following attributes: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3F3082" w14:paraId="17C32648"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820DBA" w14:textId="77777777" w:rsidR="003F3082" w:rsidRDefault="003F3082">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556D78"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554059" w14:textId="77777777" w:rsidR="003F3082" w:rsidRDefault="003F3082">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929989" w14:textId="77777777" w:rsidR="003F3082" w:rsidRDefault="003F3082">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18D259" w14:textId="77777777" w:rsidR="003F3082" w:rsidRDefault="003F3082">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4A4EF1" w14:textId="77777777" w:rsidR="003F3082" w:rsidRDefault="003F3082">
            <w:pPr>
              <w:pStyle w:val="TAH"/>
            </w:pPr>
            <w:r>
              <w:t>isNotifyable</w:t>
            </w:r>
          </w:p>
        </w:tc>
      </w:tr>
      <w:tr w:rsidR="003F3082" w14:paraId="39E0C8C0"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34A04A82" w14:textId="77777777" w:rsidR="003F3082" w:rsidRDefault="003F3082">
            <w:pPr>
              <w:pStyle w:val="TAL"/>
              <w:rPr>
                <w:rFonts w:ascii="Courier New" w:hAnsi="Courier New" w:cs="Courier New"/>
              </w:rPr>
            </w:pPr>
            <w:r>
              <w:rPr>
                <w:rFonts w:ascii="Courier New" w:hAnsi="Courier New" w:cs="Courier New"/>
              </w:rPr>
              <w:t>dmroControl</w:t>
            </w:r>
          </w:p>
        </w:tc>
        <w:tc>
          <w:tcPr>
            <w:tcW w:w="992" w:type="dxa"/>
            <w:tcBorders>
              <w:top w:val="single" w:sz="4" w:space="0" w:color="auto"/>
              <w:left w:val="single" w:sz="4" w:space="0" w:color="auto"/>
              <w:bottom w:val="single" w:sz="4" w:space="0" w:color="auto"/>
              <w:right w:val="single" w:sz="4" w:space="0" w:color="auto"/>
            </w:tcBorders>
            <w:hideMark/>
          </w:tcPr>
          <w:p w14:paraId="04573978"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214454B6" w14:textId="77777777" w:rsidR="003F3082" w:rsidRDefault="003F3082">
            <w:pPr>
              <w:pStyle w:val="TAL"/>
              <w:jc w:val="center"/>
              <w:rPr>
                <w:lang w:eastAsia="zh-CN"/>
              </w:rPr>
            </w:pPr>
            <w:r>
              <w:t>T</w:t>
            </w:r>
          </w:p>
        </w:tc>
        <w:tc>
          <w:tcPr>
            <w:tcW w:w="1134" w:type="dxa"/>
            <w:tcBorders>
              <w:top w:val="single" w:sz="4" w:space="0" w:color="auto"/>
              <w:left w:val="single" w:sz="4" w:space="0" w:color="auto"/>
              <w:bottom w:val="single" w:sz="4" w:space="0" w:color="auto"/>
              <w:right w:val="single" w:sz="4" w:space="0" w:color="auto"/>
            </w:tcBorders>
            <w:hideMark/>
          </w:tcPr>
          <w:p w14:paraId="557292B9" w14:textId="77777777" w:rsidR="003F3082" w:rsidRDefault="003F3082">
            <w:pPr>
              <w:pStyle w:val="TAL"/>
              <w:jc w:val="center"/>
              <w:rPr>
                <w:lang w:eastAsia="zh-CN"/>
              </w:rPr>
            </w:pPr>
            <w:r>
              <w:t>T</w:t>
            </w:r>
          </w:p>
        </w:tc>
        <w:tc>
          <w:tcPr>
            <w:tcW w:w="1134" w:type="dxa"/>
            <w:tcBorders>
              <w:top w:val="single" w:sz="4" w:space="0" w:color="auto"/>
              <w:left w:val="single" w:sz="4" w:space="0" w:color="auto"/>
              <w:bottom w:val="single" w:sz="4" w:space="0" w:color="auto"/>
              <w:right w:val="single" w:sz="4" w:space="0" w:color="auto"/>
            </w:tcBorders>
            <w:hideMark/>
          </w:tcPr>
          <w:p w14:paraId="27739D6C"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196B0663" w14:textId="77777777" w:rsidR="003F3082" w:rsidRDefault="003F3082">
            <w:pPr>
              <w:pStyle w:val="TAL"/>
              <w:jc w:val="center"/>
              <w:rPr>
                <w:lang w:eastAsia="zh-CN"/>
              </w:rPr>
            </w:pPr>
            <w:r>
              <w:t>T</w:t>
            </w:r>
          </w:p>
        </w:tc>
      </w:tr>
      <w:tr w:rsidR="003F3082" w14:paraId="5B2CF5B1"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7F823DD8" w14:textId="77777777" w:rsidR="003F3082" w:rsidRDefault="003F3082">
            <w:pPr>
              <w:pStyle w:val="TAL"/>
              <w:rPr>
                <w:rFonts w:ascii="Courier New" w:hAnsi="Courier New" w:cs="Courier New"/>
              </w:rPr>
            </w:pPr>
            <w:r>
              <w:rPr>
                <w:rFonts w:ascii="Courier New" w:hAnsi="Courier New" w:cs="Courier New"/>
              </w:rPr>
              <w:t>maximumDeviationHoTrigger</w:t>
            </w:r>
          </w:p>
        </w:tc>
        <w:tc>
          <w:tcPr>
            <w:tcW w:w="992" w:type="dxa"/>
            <w:tcBorders>
              <w:top w:val="single" w:sz="4" w:space="0" w:color="auto"/>
              <w:left w:val="single" w:sz="4" w:space="0" w:color="auto"/>
              <w:bottom w:val="single" w:sz="4" w:space="0" w:color="auto"/>
              <w:right w:val="single" w:sz="4" w:space="0" w:color="auto"/>
            </w:tcBorders>
            <w:hideMark/>
          </w:tcPr>
          <w:p w14:paraId="428B8E57"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7EE077A5"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045ADF32"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D312428"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5144E5B3" w14:textId="77777777" w:rsidR="003F3082" w:rsidRDefault="003F3082">
            <w:pPr>
              <w:pStyle w:val="TAL"/>
              <w:jc w:val="center"/>
            </w:pPr>
            <w:r>
              <w:t>T</w:t>
            </w:r>
          </w:p>
        </w:tc>
      </w:tr>
      <w:tr w:rsidR="003F3082" w14:paraId="678EB029"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66DA7631" w14:textId="77777777" w:rsidR="003F3082" w:rsidRDefault="003F3082">
            <w:pPr>
              <w:pStyle w:val="TAL"/>
              <w:rPr>
                <w:rFonts w:ascii="Courier New" w:hAnsi="Courier New" w:cs="Courier New"/>
              </w:rPr>
            </w:pPr>
            <w:r>
              <w:rPr>
                <w:rFonts w:ascii="Courier New" w:hAnsi="Courier New" w:cs="Courier New"/>
              </w:rPr>
              <w:t>minimumTimeBetweenHoTriggerChange</w:t>
            </w:r>
          </w:p>
        </w:tc>
        <w:tc>
          <w:tcPr>
            <w:tcW w:w="992" w:type="dxa"/>
            <w:tcBorders>
              <w:top w:val="single" w:sz="4" w:space="0" w:color="auto"/>
              <w:left w:val="single" w:sz="4" w:space="0" w:color="auto"/>
              <w:bottom w:val="single" w:sz="4" w:space="0" w:color="auto"/>
              <w:right w:val="single" w:sz="4" w:space="0" w:color="auto"/>
            </w:tcBorders>
            <w:hideMark/>
          </w:tcPr>
          <w:p w14:paraId="65F52F68"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0A28A16B"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3C54A48"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2BF7FC7"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1795C40C" w14:textId="77777777" w:rsidR="003F3082" w:rsidRDefault="003F3082">
            <w:pPr>
              <w:pStyle w:val="TAL"/>
              <w:jc w:val="center"/>
            </w:pPr>
            <w:r>
              <w:t>T</w:t>
            </w:r>
          </w:p>
        </w:tc>
      </w:tr>
      <w:tr w:rsidR="003F3082" w14:paraId="11B0B283"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680910C0" w14:textId="77777777" w:rsidR="003F3082" w:rsidRDefault="003F3082">
            <w:pPr>
              <w:pStyle w:val="TAL"/>
              <w:rPr>
                <w:rFonts w:ascii="Courier New" w:hAnsi="Courier New" w:cs="Courier New"/>
              </w:rPr>
            </w:pPr>
            <w:r>
              <w:rPr>
                <w:rFonts w:ascii="Courier New" w:hAnsi="Courier New" w:cs="Courier New"/>
              </w:rPr>
              <w:t>tstoreUEcntxt</w:t>
            </w:r>
          </w:p>
        </w:tc>
        <w:tc>
          <w:tcPr>
            <w:tcW w:w="992" w:type="dxa"/>
            <w:tcBorders>
              <w:top w:val="single" w:sz="4" w:space="0" w:color="auto"/>
              <w:left w:val="single" w:sz="4" w:space="0" w:color="auto"/>
              <w:bottom w:val="single" w:sz="4" w:space="0" w:color="auto"/>
              <w:right w:val="single" w:sz="4" w:space="0" w:color="auto"/>
            </w:tcBorders>
            <w:hideMark/>
          </w:tcPr>
          <w:p w14:paraId="3ED47941"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783C94D7"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47270154"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3E6ACBDB"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221B7052" w14:textId="77777777" w:rsidR="003F3082" w:rsidRDefault="003F3082">
            <w:pPr>
              <w:pStyle w:val="TAL"/>
              <w:jc w:val="center"/>
            </w:pPr>
            <w:r>
              <w:t>T</w:t>
            </w:r>
          </w:p>
        </w:tc>
      </w:tr>
    </w:tbl>
    <w:p w14:paraId="42BD1253" w14:textId="77777777" w:rsidR="003F3082" w:rsidRDefault="003F3082" w:rsidP="003F3082">
      <w:pPr>
        <w:pStyle w:val="NO"/>
      </w:pPr>
    </w:p>
    <w:p w14:paraId="6A74BF9C" w14:textId="77777777" w:rsidR="003F3082" w:rsidRDefault="003F3082" w:rsidP="003F3082">
      <w:pPr>
        <w:pStyle w:val="Heading4"/>
      </w:pPr>
      <w:bookmarkStart w:id="4165" w:name="_Toc59182703"/>
      <w:bookmarkStart w:id="4166" w:name="_Toc59184169"/>
      <w:bookmarkStart w:id="4167" w:name="_Toc59195104"/>
      <w:bookmarkStart w:id="4168" w:name="_Toc59439530"/>
      <w:bookmarkStart w:id="4169" w:name="_Toc67989953"/>
      <w:r>
        <w:t>4.3.60.3</w:t>
      </w:r>
      <w:r>
        <w:tab/>
        <w:t>Attribute constraints</w:t>
      </w:r>
      <w:bookmarkEnd w:id="4165"/>
      <w:bookmarkEnd w:id="4166"/>
      <w:bookmarkEnd w:id="4167"/>
      <w:bookmarkEnd w:id="4168"/>
      <w:bookmarkEnd w:id="4169"/>
    </w:p>
    <w:p w14:paraId="1BE7AC20" w14:textId="77777777" w:rsidR="003F3082" w:rsidRDefault="003F3082" w:rsidP="003F3082">
      <w:pPr>
        <w:rPr>
          <w:lang w:eastAsia="zh-CN"/>
        </w:rPr>
      </w:pPr>
      <w:r>
        <w:rPr>
          <w:lang w:eastAsia="zh-CN"/>
        </w:rPr>
        <w:t>None.</w:t>
      </w:r>
    </w:p>
    <w:p w14:paraId="21C3030C" w14:textId="77777777" w:rsidR="003F3082" w:rsidRDefault="003F3082" w:rsidP="003F3082">
      <w:pPr>
        <w:pStyle w:val="Heading4"/>
      </w:pPr>
      <w:bookmarkStart w:id="4170" w:name="_Toc59182704"/>
      <w:bookmarkStart w:id="4171" w:name="_Toc59184170"/>
      <w:bookmarkStart w:id="4172" w:name="_Toc59195105"/>
      <w:bookmarkStart w:id="4173" w:name="_Toc59439531"/>
      <w:bookmarkStart w:id="4174" w:name="_Toc67989954"/>
      <w:r>
        <w:rPr>
          <w:lang w:eastAsia="zh-CN"/>
        </w:rPr>
        <w:t>4</w:t>
      </w:r>
      <w:r>
        <w:t>.3.60.4</w:t>
      </w:r>
      <w:r>
        <w:tab/>
        <w:t>Notifications</w:t>
      </w:r>
      <w:bookmarkEnd w:id="4170"/>
      <w:bookmarkEnd w:id="4171"/>
      <w:bookmarkEnd w:id="4172"/>
      <w:bookmarkEnd w:id="4173"/>
      <w:bookmarkEnd w:id="4174"/>
    </w:p>
    <w:p w14:paraId="51589868"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4EDBBEB3" w14:textId="77777777" w:rsidR="003F3082" w:rsidRDefault="003F3082" w:rsidP="003F3082">
      <w:pPr>
        <w:pStyle w:val="Heading3"/>
      </w:pPr>
      <w:bookmarkStart w:id="4175" w:name="_Toc59182705"/>
      <w:bookmarkStart w:id="4176" w:name="_Toc59184171"/>
      <w:bookmarkStart w:id="4177" w:name="_Toc59195106"/>
      <w:bookmarkStart w:id="4178" w:name="_Toc59439532"/>
      <w:bookmarkStart w:id="4179" w:name="_Toc67989955"/>
      <w:r>
        <w:rPr>
          <w:lang w:eastAsia="zh-CN"/>
        </w:rPr>
        <w:t>4.</w:t>
      </w:r>
      <w:r>
        <w:t>3.61</w:t>
      </w:r>
      <w:r>
        <w:tab/>
      </w:r>
      <w:r>
        <w:rPr>
          <w:rFonts w:ascii="Courier New" w:hAnsi="Courier New"/>
          <w:lang w:eastAsia="zh-CN"/>
        </w:rPr>
        <w:t>DPCIConfigurationFunction</w:t>
      </w:r>
      <w:bookmarkEnd w:id="4175"/>
      <w:bookmarkEnd w:id="4176"/>
      <w:bookmarkEnd w:id="4177"/>
      <w:bookmarkEnd w:id="4178"/>
      <w:bookmarkEnd w:id="4179"/>
    </w:p>
    <w:p w14:paraId="5F2FA89A" w14:textId="77777777" w:rsidR="003F3082" w:rsidRDefault="003F3082" w:rsidP="003F3082">
      <w:pPr>
        <w:pStyle w:val="Heading4"/>
      </w:pPr>
      <w:bookmarkStart w:id="4180" w:name="_Toc59182706"/>
      <w:bookmarkStart w:id="4181" w:name="_Toc59184172"/>
      <w:bookmarkStart w:id="4182" w:name="_Toc59195107"/>
      <w:bookmarkStart w:id="4183" w:name="_Toc59439533"/>
      <w:bookmarkStart w:id="4184" w:name="_Toc67989956"/>
      <w:r>
        <w:rPr>
          <w:lang w:eastAsia="zh-CN"/>
        </w:rPr>
        <w:t>4.3.61.1</w:t>
      </w:r>
      <w:r>
        <w:tab/>
        <w:t>Definition</w:t>
      </w:r>
      <w:bookmarkEnd w:id="4180"/>
      <w:bookmarkEnd w:id="4181"/>
      <w:bookmarkEnd w:id="4182"/>
      <w:bookmarkEnd w:id="4183"/>
      <w:bookmarkEnd w:id="4184"/>
    </w:p>
    <w:p w14:paraId="4263F20A" w14:textId="77777777" w:rsidR="003F3082" w:rsidRDefault="003F3082" w:rsidP="003F3082">
      <w:pPr>
        <w:rPr>
          <w:lang w:eastAsia="zh-CN" w:bidi="ar-KW"/>
        </w:rPr>
      </w:pPr>
      <w:r>
        <w:t>This IOC</w:t>
      </w:r>
      <w:r>
        <w:rPr>
          <w:rFonts w:ascii="Courier New" w:hAnsi="Courier New" w:cs="Courier New"/>
        </w:rPr>
        <w:t xml:space="preserve"> </w:t>
      </w:r>
      <w:r>
        <w:t xml:space="preserve">contains attributes to support the Distributed SON or </w:t>
      </w:r>
      <w:r>
        <w:rPr>
          <w:lang w:eastAsia="zh-CN"/>
        </w:rPr>
        <w:t>Domain-Centralized</w:t>
      </w:r>
      <w:r>
        <w:t xml:space="preserve"> SON function of PCI configuration (See clause 7.1.3 in TS 28.313 [57]).</w:t>
      </w:r>
      <w:r>
        <w:rPr>
          <w:lang w:eastAsia="zh-CN" w:bidi="ar-KW"/>
        </w:rPr>
        <w:t xml:space="preserve"> </w:t>
      </w:r>
    </w:p>
    <w:p w14:paraId="0F493829" w14:textId="77777777" w:rsidR="003F3082" w:rsidRDefault="003F3082" w:rsidP="003F3082">
      <w:pPr>
        <w:pStyle w:val="NO"/>
      </w:pPr>
      <w:r>
        <w:t xml:space="preserve">NOTE: in the case where multiple </w:t>
      </w:r>
      <w:r>
        <w:rPr>
          <w:rFonts w:ascii="Courier New" w:hAnsi="Courier New" w:cs="Courier New"/>
        </w:rPr>
        <w:t>DPCIConfiguration</w:t>
      </w:r>
      <w:r>
        <w:t xml:space="preserve"> MOIs exist at different levels of the containment tree, the </w:t>
      </w:r>
      <w:r>
        <w:rPr>
          <w:rFonts w:ascii="Courier New" w:hAnsi="Courier New" w:cs="Courier New"/>
        </w:rPr>
        <w:t>DPCIConfiguration</w:t>
      </w:r>
      <w:r>
        <w:t xml:space="preserve"> MOI at the lower level overrides the </w:t>
      </w:r>
      <w:r>
        <w:rPr>
          <w:rFonts w:ascii="Courier New" w:hAnsi="Courier New" w:cs="Courier New"/>
        </w:rPr>
        <w:t>DPCIConfiguration</w:t>
      </w:r>
      <w:r>
        <w:t xml:space="preserve"> MOIs at higher level(s) of the same containment tree.</w:t>
      </w:r>
    </w:p>
    <w:p w14:paraId="06FC3E29" w14:textId="77777777" w:rsidR="003F3082" w:rsidRDefault="003F3082" w:rsidP="003F3082">
      <w:pPr>
        <w:pStyle w:val="Heading4"/>
      </w:pPr>
      <w:bookmarkStart w:id="4185" w:name="_Toc59182707"/>
      <w:bookmarkStart w:id="4186" w:name="_Toc59184173"/>
      <w:bookmarkStart w:id="4187" w:name="_Toc59195108"/>
      <w:bookmarkStart w:id="4188" w:name="_Toc59439534"/>
      <w:bookmarkStart w:id="4189" w:name="_Toc67989957"/>
      <w:r>
        <w:rPr>
          <w:lang w:eastAsia="zh-CN"/>
        </w:rPr>
        <w:t>4.3.61.2</w:t>
      </w:r>
      <w:r>
        <w:tab/>
        <w:t>Attributes</w:t>
      </w:r>
      <w:bookmarkEnd w:id="4185"/>
      <w:bookmarkEnd w:id="4186"/>
      <w:bookmarkEnd w:id="4187"/>
      <w:bookmarkEnd w:id="4188"/>
      <w:bookmarkEnd w:id="4189"/>
    </w:p>
    <w:p w14:paraId="15E96664" w14:textId="77777777" w:rsidR="003F3082" w:rsidRDefault="003F3082" w:rsidP="003F3082">
      <w:r>
        <w:t xml:space="preserve">The </w:t>
      </w:r>
      <w:r>
        <w:rPr>
          <w:rFonts w:ascii="Courier New" w:hAnsi="Courier New" w:cs="Courier New"/>
        </w:rPr>
        <w:t>DPCIConfigControlFunction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966"/>
        <w:gridCol w:w="1181"/>
        <w:gridCol w:w="1104"/>
        <w:gridCol w:w="1177"/>
        <w:gridCol w:w="1311"/>
      </w:tblGrid>
      <w:tr w:rsidR="003F3082" w14:paraId="704182F8" w14:textId="77777777" w:rsidTr="003F3082">
        <w:trPr>
          <w:cantSplit/>
          <w:trHeight w:val="461"/>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609C659" w14:textId="77777777" w:rsidR="003F3082" w:rsidRDefault="003F3082">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0B0AC4" w14:textId="77777777" w:rsidR="003F3082" w:rsidRDefault="003F3082">
            <w:pPr>
              <w:pStyle w:val="TAH"/>
              <w:rPr>
                <w:rFonts w:cs="Arial"/>
                <w:szCs w:val="18"/>
              </w:rPr>
            </w:pPr>
            <w:r>
              <w:rPr>
                <w:rFonts w:cs="Arial"/>
                <w:szCs w:val="18"/>
              </w:rPr>
              <w:t>Support Qualifier</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A8D127" w14:textId="77777777" w:rsidR="003F3082" w:rsidRDefault="003F3082">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C97BE" w14:textId="77777777" w:rsidR="003F3082" w:rsidRDefault="003F3082">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060DF2" w14:textId="77777777" w:rsidR="003F3082" w:rsidRDefault="003F3082">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51C00D" w14:textId="77777777" w:rsidR="003F3082" w:rsidRDefault="003F3082">
            <w:pPr>
              <w:pStyle w:val="TAH"/>
              <w:rPr>
                <w:rFonts w:cs="Arial"/>
                <w:szCs w:val="18"/>
              </w:rPr>
            </w:pPr>
            <w:r>
              <w:rPr>
                <w:rFonts w:cs="Arial"/>
                <w:szCs w:val="18"/>
              </w:rPr>
              <w:t>isNotifyable</w:t>
            </w:r>
          </w:p>
        </w:tc>
      </w:tr>
      <w:tr w:rsidR="003F3082" w14:paraId="2AA734E0"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1C4A528A" w14:textId="77777777" w:rsidR="003F3082" w:rsidRDefault="003F3082">
            <w:pPr>
              <w:pStyle w:val="TAL"/>
              <w:rPr>
                <w:rFonts w:ascii="Courier New" w:hAnsi="Courier New" w:cs="Courier New"/>
                <w:szCs w:val="18"/>
                <w:lang w:eastAsia="zh-CN"/>
              </w:rPr>
            </w:pPr>
            <w:r>
              <w:rPr>
                <w:rFonts w:ascii="Courier New" w:hAnsi="Courier New" w:cs="Courier New"/>
                <w:szCs w:val="18"/>
              </w:rPr>
              <w:t>dPciConfigurationControl</w:t>
            </w:r>
          </w:p>
        </w:tc>
        <w:tc>
          <w:tcPr>
            <w:tcW w:w="966" w:type="dxa"/>
            <w:tcBorders>
              <w:top w:val="single" w:sz="4" w:space="0" w:color="auto"/>
              <w:left w:val="single" w:sz="4" w:space="0" w:color="auto"/>
              <w:bottom w:val="single" w:sz="4" w:space="0" w:color="auto"/>
              <w:right w:val="single" w:sz="4" w:space="0" w:color="auto"/>
            </w:tcBorders>
            <w:hideMark/>
          </w:tcPr>
          <w:p w14:paraId="6A4D4814" w14:textId="77777777" w:rsidR="003F3082" w:rsidRDefault="003F3082">
            <w:pPr>
              <w:pStyle w:val="TAL"/>
              <w:jc w:val="center"/>
              <w:rPr>
                <w:rFonts w:cs="Arial"/>
                <w:szCs w:val="18"/>
                <w:lang w:eastAsia="zh-CN"/>
              </w:rPr>
            </w:pPr>
            <w:r>
              <w:rPr>
                <w:lang w:eastAsia="zh-CN"/>
              </w:rPr>
              <w:t>M</w:t>
            </w:r>
          </w:p>
        </w:tc>
        <w:tc>
          <w:tcPr>
            <w:tcW w:w="1181" w:type="dxa"/>
            <w:tcBorders>
              <w:top w:val="single" w:sz="4" w:space="0" w:color="auto"/>
              <w:left w:val="single" w:sz="4" w:space="0" w:color="auto"/>
              <w:bottom w:val="single" w:sz="4" w:space="0" w:color="auto"/>
              <w:right w:val="single" w:sz="4" w:space="0" w:color="auto"/>
            </w:tcBorders>
            <w:hideMark/>
          </w:tcPr>
          <w:p w14:paraId="31D32033" w14:textId="77777777" w:rsidR="003F3082" w:rsidRDefault="003F3082">
            <w:pPr>
              <w:pStyle w:val="TAL"/>
              <w:jc w:val="center"/>
              <w:rPr>
                <w:rFonts w:cs="Arial"/>
                <w:szCs w:val="18"/>
                <w:lang w:eastAsia="zh-CN"/>
              </w:rPr>
            </w:pPr>
            <w:r>
              <w:t>T</w:t>
            </w:r>
          </w:p>
        </w:tc>
        <w:tc>
          <w:tcPr>
            <w:tcW w:w="1104" w:type="dxa"/>
            <w:tcBorders>
              <w:top w:val="single" w:sz="4" w:space="0" w:color="auto"/>
              <w:left w:val="single" w:sz="4" w:space="0" w:color="auto"/>
              <w:bottom w:val="single" w:sz="4" w:space="0" w:color="auto"/>
              <w:right w:val="single" w:sz="4" w:space="0" w:color="auto"/>
            </w:tcBorders>
            <w:hideMark/>
          </w:tcPr>
          <w:p w14:paraId="0B8724D0" w14:textId="77777777" w:rsidR="003F3082" w:rsidRDefault="003F3082">
            <w:pPr>
              <w:pStyle w:val="TAL"/>
              <w:jc w:val="center"/>
              <w:rPr>
                <w:rFonts w:cs="Arial"/>
                <w:szCs w:val="18"/>
                <w:lang w:eastAsia="zh-CN"/>
              </w:rPr>
            </w:pPr>
            <w:r>
              <w:t>T</w:t>
            </w:r>
          </w:p>
        </w:tc>
        <w:tc>
          <w:tcPr>
            <w:tcW w:w="1177" w:type="dxa"/>
            <w:tcBorders>
              <w:top w:val="single" w:sz="4" w:space="0" w:color="auto"/>
              <w:left w:val="single" w:sz="4" w:space="0" w:color="auto"/>
              <w:bottom w:val="single" w:sz="4" w:space="0" w:color="auto"/>
              <w:right w:val="single" w:sz="4" w:space="0" w:color="auto"/>
            </w:tcBorders>
            <w:hideMark/>
          </w:tcPr>
          <w:p w14:paraId="5A9C02B2" w14:textId="77777777" w:rsidR="003F3082" w:rsidRDefault="003F3082">
            <w:pPr>
              <w:pStyle w:val="TAL"/>
              <w:jc w:val="center"/>
              <w:rPr>
                <w:rFonts w:cs="Arial"/>
                <w:szCs w:val="18"/>
                <w:lang w:eastAsia="zh-CN"/>
              </w:rPr>
            </w:pPr>
            <w:r>
              <w:rPr>
                <w:lang w:eastAsia="zh-CN"/>
              </w:rPr>
              <w:t>F</w:t>
            </w:r>
          </w:p>
        </w:tc>
        <w:tc>
          <w:tcPr>
            <w:tcW w:w="1311" w:type="dxa"/>
            <w:tcBorders>
              <w:top w:val="single" w:sz="4" w:space="0" w:color="auto"/>
              <w:left w:val="single" w:sz="4" w:space="0" w:color="auto"/>
              <w:bottom w:val="single" w:sz="4" w:space="0" w:color="auto"/>
              <w:right w:val="single" w:sz="4" w:space="0" w:color="auto"/>
            </w:tcBorders>
            <w:hideMark/>
          </w:tcPr>
          <w:p w14:paraId="2E205D47" w14:textId="77777777" w:rsidR="003F3082" w:rsidRDefault="003F3082">
            <w:pPr>
              <w:pStyle w:val="TAL"/>
              <w:jc w:val="center"/>
              <w:rPr>
                <w:rFonts w:cs="Arial"/>
                <w:szCs w:val="18"/>
                <w:lang w:eastAsia="zh-CN"/>
              </w:rPr>
            </w:pPr>
            <w:r>
              <w:t>T</w:t>
            </w:r>
          </w:p>
        </w:tc>
      </w:tr>
      <w:tr w:rsidR="003F3082" w14:paraId="3DF4BFCA"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6BA4452C" w14:textId="77777777" w:rsidR="003F3082" w:rsidRDefault="003F3082">
            <w:pPr>
              <w:pStyle w:val="TAL"/>
              <w:rPr>
                <w:rFonts w:ascii="Courier New" w:hAnsi="Courier New" w:cs="Courier New"/>
                <w:szCs w:val="18"/>
              </w:rPr>
            </w:pPr>
            <w:r>
              <w:rPr>
                <w:rFonts w:ascii="Courier New" w:hAnsi="Courier New" w:cs="Courier New"/>
                <w:szCs w:val="18"/>
              </w:rPr>
              <w:t>nRPciList</w:t>
            </w:r>
          </w:p>
        </w:tc>
        <w:tc>
          <w:tcPr>
            <w:tcW w:w="966" w:type="dxa"/>
            <w:tcBorders>
              <w:top w:val="single" w:sz="4" w:space="0" w:color="auto"/>
              <w:left w:val="single" w:sz="4" w:space="0" w:color="auto"/>
              <w:bottom w:val="single" w:sz="4" w:space="0" w:color="auto"/>
              <w:right w:val="single" w:sz="4" w:space="0" w:color="auto"/>
            </w:tcBorders>
            <w:hideMark/>
          </w:tcPr>
          <w:p w14:paraId="17FE93FC" w14:textId="77777777" w:rsidR="003F3082" w:rsidRDefault="003F3082">
            <w:pPr>
              <w:pStyle w:val="TAL"/>
              <w:jc w:val="center"/>
              <w:rPr>
                <w:lang w:eastAsia="zh-CN"/>
              </w:rPr>
            </w:pPr>
            <w:r>
              <w:rPr>
                <w:lang w:eastAsia="zh-CN"/>
              </w:rPr>
              <w:t>M</w:t>
            </w:r>
          </w:p>
        </w:tc>
        <w:tc>
          <w:tcPr>
            <w:tcW w:w="1181" w:type="dxa"/>
            <w:tcBorders>
              <w:top w:val="single" w:sz="4" w:space="0" w:color="auto"/>
              <w:left w:val="single" w:sz="4" w:space="0" w:color="auto"/>
              <w:bottom w:val="single" w:sz="4" w:space="0" w:color="auto"/>
              <w:right w:val="single" w:sz="4" w:space="0" w:color="auto"/>
            </w:tcBorders>
            <w:hideMark/>
          </w:tcPr>
          <w:p w14:paraId="1C7FECB6" w14:textId="77777777" w:rsidR="003F3082" w:rsidRDefault="003F3082">
            <w:pPr>
              <w:pStyle w:val="TAL"/>
              <w:jc w:val="center"/>
              <w:rPr>
                <w:lang w:eastAsia="zh-CN"/>
              </w:rPr>
            </w:pPr>
            <w:r>
              <w:rPr>
                <w:lang w:eastAsia="zh-CN"/>
              </w:rPr>
              <w:t>T</w:t>
            </w:r>
          </w:p>
        </w:tc>
        <w:tc>
          <w:tcPr>
            <w:tcW w:w="1104" w:type="dxa"/>
            <w:tcBorders>
              <w:top w:val="single" w:sz="4" w:space="0" w:color="auto"/>
              <w:left w:val="single" w:sz="4" w:space="0" w:color="auto"/>
              <w:bottom w:val="single" w:sz="4" w:space="0" w:color="auto"/>
              <w:right w:val="single" w:sz="4" w:space="0" w:color="auto"/>
            </w:tcBorders>
            <w:hideMark/>
          </w:tcPr>
          <w:p w14:paraId="72A8C480" w14:textId="77777777" w:rsidR="003F3082" w:rsidRDefault="003F3082">
            <w:pPr>
              <w:pStyle w:val="TAL"/>
              <w:jc w:val="center"/>
              <w:rPr>
                <w:lang w:eastAsia="zh-CN"/>
              </w:rPr>
            </w:pPr>
            <w:r>
              <w:rPr>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4F876027" w14:textId="77777777" w:rsidR="003F3082" w:rsidRDefault="003F3082">
            <w:pPr>
              <w:pStyle w:val="TAL"/>
              <w:jc w:val="center"/>
              <w:rPr>
                <w:lang w:eastAsia="zh-CN"/>
              </w:rPr>
            </w:pPr>
            <w:r>
              <w:rPr>
                <w:lang w:eastAsia="zh-CN"/>
              </w:rPr>
              <w:t>F</w:t>
            </w:r>
          </w:p>
        </w:tc>
        <w:tc>
          <w:tcPr>
            <w:tcW w:w="1311" w:type="dxa"/>
            <w:tcBorders>
              <w:top w:val="single" w:sz="4" w:space="0" w:color="auto"/>
              <w:left w:val="single" w:sz="4" w:space="0" w:color="auto"/>
              <w:bottom w:val="single" w:sz="4" w:space="0" w:color="auto"/>
              <w:right w:val="single" w:sz="4" w:space="0" w:color="auto"/>
            </w:tcBorders>
            <w:hideMark/>
          </w:tcPr>
          <w:p w14:paraId="1780A98A" w14:textId="77777777" w:rsidR="003F3082" w:rsidRDefault="003F3082">
            <w:pPr>
              <w:pStyle w:val="TAL"/>
              <w:jc w:val="center"/>
              <w:rPr>
                <w:lang w:eastAsia="zh-CN"/>
              </w:rPr>
            </w:pPr>
            <w:r>
              <w:rPr>
                <w:lang w:eastAsia="zh-CN"/>
              </w:rPr>
              <w:t>T</w:t>
            </w:r>
          </w:p>
        </w:tc>
      </w:tr>
    </w:tbl>
    <w:p w14:paraId="716E8C1C" w14:textId="77777777" w:rsidR="003F3082" w:rsidRDefault="003F3082" w:rsidP="003F3082">
      <w:pPr>
        <w:rPr>
          <w:lang w:eastAsia="zh-CN"/>
        </w:rPr>
      </w:pPr>
    </w:p>
    <w:p w14:paraId="3902054F" w14:textId="77777777" w:rsidR="003F3082" w:rsidRDefault="003F3082" w:rsidP="003F3082">
      <w:pPr>
        <w:pStyle w:val="Heading4"/>
      </w:pPr>
      <w:bookmarkStart w:id="4190" w:name="_Toc59182708"/>
      <w:bookmarkStart w:id="4191" w:name="_Toc59184174"/>
      <w:bookmarkStart w:id="4192" w:name="_Toc59195109"/>
      <w:bookmarkStart w:id="4193" w:name="_Toc59439535"/>
      <w:bookmarkStart w:id="4194" w:name="_Toc67989958"/>
      <w:r>
        <w:rPr>
          <w:lang w:eastAsia="zh-CN"/>
        </w:rPr>
        <w:t>4.3.61.</w:t>
      </w:r>
      <w:r>
        <w:t>3</w:t>
      </w:r>
      <w:r>
        <w:tab/>
        <w:t>Attribute constraints</w:t>
      </w:r>
      <w:bookmarkEnd w:id="4190"/>
      <w:bookmarkEnd w:id="4191"/>
      <w:bookmarkEnd w:id="4192"/>
      <w:bookmarkEnd w:id="4193"/>
      <w:bookmarkEnd w:id="4194"/>
    </w:p>
    <w:p w14:paraId="1D927A59" w14:textId="77777777" w:rsidR="003F3082" w:rsidRDefault="003F3082" w:rsidP="003F3082">
      <w:pPr>
        <w:rPr>
          <w:lang w:eastAsia="zh-CN"/>
        </w:rPr>
      </w:pPr>
      <w:r>
        <w:rPr>
          <w:lang w:eastAsia="zh-CN"/>
        </w:rPr>
        <w:t>None.</w:t>
      </w:r>
    </w:p>
    <w:p w14:paraId="176C6939" w14:textId="77777777" w:rsidR="003F3082" w:rsidRDefault="003F3082" w:rsidP="003F3082">
      <w:pPr>
        <w:pStyle w:val="Heading4"/>
      </w:pPr>
      <w:bookmarkStart w:id="4195" w:name="_Toc59182709"/>
      <w:bookmarkStart w:id="4196" w:name="_Toc59184175"/>
      <w:bookmarkStart w:id="4197" w:name="_Toc59195110"/>
      <w:bookmarkStart w:id="4198" w:name="_Toc59439536"/>
      <w:bookmarkStart w:id="4199" w:name="_Toc67989959"/>
      <w:r>
        <w:rPr>
          <w:lang w:eastAsia="zh-CN"/>
        </w:rPr>
        <w:t>4.3.61.4</w:t>
      </w:r>
      <w:r>
        <w:tab/>
        <w:t>Notifications</w:t>
      </w:r>
      <w:bookmarkEnd w:id="4195"/>
      <w:bookmarkEnd w:id="4196"/>
      <w:bookmarkEnd w:id="4197"/>
      <w:bookmarkEnd w:id="4198"/>
      <w:bookmarkEnd w:id="4199"/>
    </w:p>
    <w:p w14:paraId="350D6EB9" w14:textId="77777777" w:rsidR="003F3082" w:rsidRDefault="003F3082" w:rsidP="003F3082">
      <w:r>
        <w:t xml:space="preserve">The common notifications defined in subclause </w:t>
      </w:r>
      <w:r>
        <w:rPr>
          <w:lang w:eastAsia="zh-CN"/>
        </w:rPr>
        <w:t>4.5</w:t>
      </w:r>
      <w:r>
        <w:t xml:space="preserve"> are valid for this IOC, without exceptions or additions.</w:t>
      </w:r>
    </w:p>
    <w:p w14:paraId="5F5D7FD4" w14:textId="77777777" w:rsidR="003F3082" w:rsidRDefault="003F3082" w:rsidP="003F3082">
      <w:pPr>
        <w:pStyle w:val="Heading3"/>
      </w:pPr>
      <w:bookmarkStart w:id="4200" w:name="_Toc59182710"/>
      <w:bookmarkStart w:id="4201" w:name="_Toc59184176"/>
      <w:bookmarkStart w:id="4202" w:name="_Toc59195111"/>
      <w:bookmarkStart w:id="4203" w:name="_Toc59439537"/>
      <w:bookmarkStart w:id="4204" w:name="_Toc67989960"/>
      <w:r>
        <w:rPr>
          <w:lang w:eastAsia="zh-CN"/>
        </w:rPr>
        <w:lastRenderedPageBreak/>
        <w:t>4.3.62</w:t>
      </w:r>
      <w:r>
        <w:rPr>
          <w:lang w:eastAsia="zh-CN"/>
        </w:rPr>
        <w:tab/>
      </w:r>
      <w:r>
        <w:rPr>
          <w:rFonts w:ascii="Courier New" w:hAnsi="Courier New"/>
          <w:lang w:eastAsia="zh-CN"/>
        </w:rPr>
        <w:t>CPCIConfigurationFunction</w:t>
      </w:r>
      <w:bookmarkEnd w:id="4200"/>
      <w:bookmarkEnd w:id="4201"/>
      <w:bookmarkEnd w:id="4202"/>
      <w:bookmarkEnd w:id="4203"/>
      <w:bookmarkEnd w:id="4204"/>
    </w:p>
    <w:p w14:paraId="20FDD2F1" w14:textId="77777777" w:rsidR="003F3082" w:rsidRDefault="003F3082" w:rsidP="003F3082">
      <w:pPr>
        <w:pStyle w:val="Heading4"/>
      </w:pPr>
      <w:bookmarkStart w:id="4205" w:name="_Toc59182711"/>
      <w:bookmarkStart w:id="4206" w:name="_Toc59184177"/>
      <w:bookmarkStart w:id="4207" w:name="_Toc59195112"/>
      <w:bookmarkStart w:id="4208" w:name="_Toc59439538"/>
      <w:bookmarkStart w:id="4209" w:name="_Toc67989961"/>
      <w:r>
        <w:rPr>
          <w:lang w:eastAsia="zh-CN"/>
        </w:rPr>
        <w:t>4</w:t>
      </w:r>
      <w:r>
        <w:t>.3.62.1</w:t>
      </w:r>
      <w:r>
        <w:tab/>
        <w:t>Definition</w:t>
      </w:r>
      <w:bookmarkEnd w:id="4205"/>
      <w:bookmarkEnd w:id="4206"/>
      <w:bookmarkEnd w:id="4207"/>
      <w:bookmarkEnd w:id="4208"/>
      <w:bookmarkEnd w:id="4209"/>
    </w:p>
    <w:p w14:paraId="449222BF" w14:textId="38B6711F" w:rsidR="003F3082" w:rsidRDefault="003F3082" w:rsidP="003F3082">
      <w:r>
        <w:t xml:space="preserve">This IOC contains attributes to support the Cross </w:t>
      </w:r>
      <w:r>
        <w:rPr>
          <w:lang w:eastAsia="zh-CN"/>
        </w:rPr>
        <w:t>Domain-Centralized</w:t>
      </w:r>
      <w:r>
        <w:t xml:space="preserve"> SON function of PCI configuration (See clause 7.</w:t>
      </w:r>
      <w:del w:id="4210" w:author="28.541_CR0461R1_(Rel-17)_EE5G" w:date="2021-03-30T09:10:00Z">
        <w:r w:rsidDel="0060399A">
          <w:delText>1.3</w:delText>
        </w:r>
      </w:del>
      <w:ins w:id="4211" w:author="28.541_CR0461R1_(Rel-17)_EE5G" w:date="2021-03-30T09:10:00Z">
        <w:r w:rsidR="0060399A">
          <w:t>2.1</w:t>
        </w:r>
      </w:ins>
      <w:r>
        <w:t xml:space="preserve"> in TS 28.313 [57]). </w:t>
      </w:r>
    </w:p>
    <w:p w14:paraId="354BBFE5" w14:textId="77777777" w:rsidR="003F3082" w:rsidRDefault="003F3082" w:rsidP="003F3082">
      <w:pPr>
        <w:pStyle w:val="NO"/>
      </w:pPr>
      <w:r>
        <w:t xml:space="preserve">NOTE: in the case where multiple </w:t>
      </w:r>
      <w:r>
        <w:rPr>
          <w:rFonts w:ascii="Courier New" w:hAnsi="Courier New" w:cs="Courier New"/>
        </w:rPr>
        <w:t>CPCIConfiguration</w:t>
      </w:r>
      <w:r>
        <w:t xml:space="preserve"> MOIs exist at different levels of the containment tree, the </w:t>
      </w:r>
      <w:r>
        <w:rPr>
          <w:rFonts w:ascii="Courier New" w:hAnsi="Courier New" w:cs="Courier New"/>
        </w:rPr>
        <w:t>CPCIConfiguration</w:t>
      </w:r>
      <w:r>
        <w:t xml:space="preserve"> MOI at the lower level overrides the </w:t>
      </w:r>
      <w:r>
        <w:rPr>
          <w:rFonts w:ascii="Courier New" w:hAnsi="Courier New" w:cs="Courier New"/>
        </w:rPr>
        <w:t>CPCIConfiguration</w:t>
      </w:r>
      <w:r>
        <w:t xml:space="preserve"> MOIs at higher level(s) of the same containment tree.</w:t>
      </w:r>
    </w:p>
    <w:p w14:paraId="360D8B1C" w14:textId="77777777" w:rsidR="003F3082" w:rsidRDefault="003F3082" w:rsidP="003F3082">
      <w:pPr>
        <w:pStyle w:val="Heading4"/>
      </w:pPr>
      <w:bookmarkStart w:id="4212" w:name="_Toc59182712"/>
      <w:bookmarkStart w:id="4213" w:name="_Toc59184178"/>
      <w:bookmarkStart w:id="4214" w:name="_Toc59195113"/>
      <w:bookmarkStart w:id="4215" w:name="_Toc59439539"/>
      <w:bookmarkStart w:id="4216" w:name="_Toc67989962"/>
      <w:r>
        <w:rPr>
          <w:lang w:eastAsia="zh-CN"/>
        </w:rPr>
        <w:t>4</w:t>
      </w:r>
      <w:r>
        <w:t>.3.62.2</w:t>
      </w:r>
      <w:r>
        <w:tab/>
        <w:t>Attributes</w:t>
      </w:r>
      <w:bookmarkEnd w:id="4212"/>
      <w:bookmarkEnd w:id="4213"/>
      <w:bookmarkEnd w:id="4214"/>
      <w:bookmarkEnd w:id="4215"/>
      <w:bookmarkEnd w:id="4216"/>
    </w:p>
    <w:p w14:paraId="409E7F9F" w14:textId="77777777" w:rsidR="003F3082" w:rsidRDefault="003F3082" w:rsidP="003F3082">
      <w:r>
        <w:t xml:space="preserve">The </w:t>
      </w:r>
      <w:r>
        <w:rPr>
          <w:rFonts w:ascii="Courier New" w:hAnsi="Courier New"/>
          <w:lang w:eastAsia="zh-CN"/>
        </w:rPr>
        <w:t>CPCIConfigurationFunction</w:t>
      </w:r>
      <w:r>
        <w:t xml:space="preserve"> IOC includes attributes inherited from Top IOC (defined in TS 28.622[30]) and the following attributes: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3F3082" w14:paraId="7F08D556"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92D76C" w14:textId="77777777" w:rsidR="003F3082" w:rsidRDefault="003F3082">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B5F09D9"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09ABD7" w14:textId="77777777" w:rsidR="003F3082" w:rsidRDefault="003F3082">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12210F" w14:textId="77777777" w:rsidR="003F3082" w:rsidRDefault="003F3082">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8B2100" w14:textId="77777777" w:rsidR="003F3082" w:rsidRDefault="003F3082">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7DF40F" w14:textId="77777777" w:rsidR="003F3082" w:rsidRDefault="003F3082">
            <w:pPr>
              <w:pStyle w:val="TAH"/>
            </w:pPr>
            <w:r>
              <w:t>isNotifyable</w:t>
            </w:r>
          </w:p>
        </w:tc>
      </w:tr>
      <w:tr w:rsidR="003F3082" w14:paraId="64B8421A"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10ED480B" w14:textId="77777777" w:rsidR="003F3082" w:rsidRDefault="003F3082">
            <w:pPr>
              <w:pStyle w:val="TAL"/>
              <w:rPr>
                <w:rFonts w:ascii="Courier New" w:hAnsi="Courier New" w:cs="Courier New"/>
              </w:rPr>
            </w:pPr>
            <w:r>
              <w:rPr>
                <w:rFonts w:ascii="Courier New" w:hAnsi="Courier New" w:cs="Courier New"/>
              </w:rPr>
              <w:t>cPciConfigurationControl</w:t>
            </w:r>
          </w:p>
        </w:tc>
        <w:tc>
          <w:tcPr>
            <w:tcW w:w="992" w:type="dxa"/>
            <w:tcBorders>
              <w:top w:val="single" w:sz="4" w:space="0" w:color="auto"/>
              <w:left w:val="single" w:sz="4" w:space="0" w:color="auto"/>
              <w:bottom w:val="single" w:sz="4" w:space="0" w:color="auto"/>
              <w:right w:val="single" w:sz="4" w:space="0" w:color="auto"/>
            </w:tcBorders>
            <w:hideMark/>
          </w:tcPr>
          <w:p w14:paraId="79F194F3" w14:textId="77777777" w:rsidR="003F3082" w:rsidRDefault="003F3082">
            <w:pPr>
              <w:pStyle w:val="TAL"/>
              <w:jc w:val="cente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43EC2F01"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56D41599" w14:textId="77777777" w:rsidR="003F3082" w:rsidRDefault="003F3082">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hideMark/>
          </w:tcPr>
          <w:p w14:paraId="214D7F6D"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351E4134" w14:textId="77777777" w:rsidR="003F3082" w:rsidRDefault="003F3082">
            <w:pPr>
              <w:pStyle w:val="TAL"/>
              <w:jc w:val="center"/>
            </w:pPr>
            <w:r>
              <w:t>T</w:t>
            </w:r>
          </w:p>
        </w:tc>
      </w:tr>
      <w:tr w:rsidR="003F3082" w14:paraId="4124A783" w14:textId="77777777" w:rsidTr="003F3082">
        <w:trPr>
          <w:cantSplit/>
          <w:jc w:val="center"/>
        </w:trPr>
        <w:tc>
          <w:tcPr>
            <w:tcW w:w="3936" w:type="dxa"/>
            <w:tcBorders>
              <w:top w:val="single" w:sz="4" w:space="0" w:color="auto"/>
              <w:left w:val="single" w:sz="4" w:space="0" w:color="auto"/>
              <w:bottom w:val="single" w:sz="4" w:space="0" w:color="auto"/>
              <w:right w:val="single" w:sz="4" w:space="0" w:color="auto"/>
            </w:tcBorders>
            <w:hideMark/>
          </w:tcPr>
          <w:p w14:paraId="0BCCD3F6" w14:textId="77777777" w:rsidR="003F3082" w:rsidRDefault="003F3082">
            <w:pPr>
              <w:pStyle w:val="TAL"/>
              <w:rPr>
                <w:rFonts w:ascii="Courier New" w:hAnsi="Courier New" w:cs="Courier New"/>
              </w:rPr>
            </w:pPr>
            <w:r>
              <w:rPr>
                <w:rFonts w:ascii="Courier New" w:hAnsi="Courier New" w:cs="Courier New"/>
                <w:bCs/>
                <w:color w:val="333333"/>
                <w:szCs w:val="18"/>
              </w:rPr>
              <w:t>cSonPciList</w:t>
            </w:r>
          </w:p>
        </w:tc>
        <w:tc>
          <w:tcPr>
            <w:tcW w:w="992" w:type="dxa"/>
            <w:tcBorders>
              <w:top w:val="single" w:sz="4" w:space="0" w:color="auto"/>
              <w:left w:val="single" w:sz="4" w:space="0" w:color="auto"/>
              <w:bottom w:val="single" w:sz="4" w:space="0" w:color="auto"/>
              <w:right w:val="single" w:sz="4" w:space="0" w:color="auto"/>
            </w:tcBorders>
            <w:hideMark/>
          </w:tcPr>
          <w:p w14:paraId="4BEC4927" w14:textId="77777777" w:rsidR="003F3082" w:rsidRDefault="003F3082">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hideMark/>
          </w:tcPr>
          <w:p w14:paraId="42BF2D44" w14:textId="77777777" w:rsidR="003F3082" w:rsidRDefault="003F3082">
            <w:pPr>
              <w:pStyle w:val="TAL"/>
              <w:jc w:val="center"/>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3B386A36" w14:textId="77777777" w:rsidR="003F3082" w:rsidRDefault="003F3082">
            <w:pPr>
              <w:pStyle w:val="TAL"/>
              <w:jc w:val="center"/>
              <w:rPr>
                <w:lang w:eastAsia="zh-CN"/>
              </w:rPr>
            </w:pPr>
            <w:r>
              <w:rPr>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E4F71A8" w14:textId="77777777" w:rsidR="003F3082" w:rsidRDefault="003F3082">
            <w:pPr>
              <w:pStyle w:val="TAL"/>
              <w:jc w:val="center"/>
              <w:rPr>
                <w:lang w:eastAsia="zh-CN"/>
              </w:rPr>
            </w:pPr>
            <w:r>
              <w:rPr>
                <w:lang w:eastAsia="zh-CN"/>
              </w:rPr>
              <w:t>F</w:t>
            </w:r>
          </w:p>
        </w:tc>
        <w:tc>
          <w:tcPr>
            <w:tcW w:w="1385" w:type="dxa"/>
            <w:tcBorders>
              <w:top w:val="single" w:sz="4" w:space="0" w:color="auto"/>
              <w:left w:val="single" w:sz="4" w:space="0" w:color="auto"/>
              <w:bottom w:val="single" w:sz="4" w:space="0" w:color="auto"/>
              <w:right w:val="single" w:sz="4" w:space="0" w:color="auto"/>
            </w:tcBorders>
            <w:hideMark/>
          </w:tcPr>
          <w:p w14:paraId="48C82448" w14:textId="77777777" w:rsidR="003F3082" w:rsidRDefault="003F3082">
            <w:pPr>
              <w:pStyle w:val="TAL"/>
              <w:jc w:val="center"/>
              <w:rPr>
                <w:lang w:eastAsia="zh-CN"/>
              </w:rPr>
            </w:pPr>
            <w:r>
              <w:rPr>
                <w:lang w:eastAsia="zh-CN"/>
              </w:rPr>
              <w:t>T</w:t>
            </w:r>
          </w:p>
        </w:tc>
      </w:tr>
    </w:tbl>
    <w:p w14:paraId="363B1FC3" w14:textId="77777777" w:rsidR="003F3082" w:rsidRDefault="003F3082" w:rsidP="003F3082">
      <w:pPr>
        <w:pStyle w:val="NO"/>
      </w:pPr>
    </w:p>
    <w:p w14:paraId="153E4725" w14:textId="77777777" w:rsidR="003F3082" w:rsidRDefault="003F3082" w:rsidP="003F3082">
      <w:pPr>
        <w:pStyle w:val="Heading4"/>
      </w:pPr>
      <w:bookmarkStart w:id="4217" w:name="_Toc59182713"/>
      <w:bookmarkStart w:id="4218" w:name="_Toc59184179"/>
      <w:bookmarkStart w:id="4219" w:name="_Toc59195114"/>
      <w:bookmarkStart w:id="4220" w:name="_Toc59439540"/>
      <w:bookmarkStart w:id="4221" w:name="_Toc67989963"/>
      <w:r>
        <w:t>4.3.62.3</w:t>
      </w:r>
      <w:r>
        <w:tab/>
        <w:t>Attribute constraints</w:t>
      </w:r>
      <w:bookmarkEnd w:id="4217"/>
      <w:bookmarkEnd w:id="4218"/>
      <w:bookmarkEnd w:id="4219"/>
      <w:bookmarkEnd w:id="4220"/>
      <w:bookmarkEnd w:id="4221"/>
    </w:p>
    <w:p w14:paraId="113C1EFA" w14:textId="77777777" w:rsidR="003F3082" w:rsidRDefault="003F3082" w:rsidP="003F3082">
      <w:pPr>
        <w:rPr>
          <w:lang w:eastAsia="zh-CN"/>
        </w:rPr>
      </w:pPr>
      <w:r>
        <w:rPr>
          <w:lang w:eastAsia="zh-CN"/>
        </w:rPr>
        <w:t>None.</w:t>
      </w:r>
    </w:p>
    <w:p w14:paraId="4A7D09B4" w14:textId="77777777" w:rsidR="003F3082" w:rsidRDefault="003F3082" w:rsidP="003F3082">
      <w:pPr>
        <w:pStyle w:val="Heading4"/>
      </w:pPr>
      <w:bookmarkStart w:id="4222" w:name="_Toc59182714"/>
      <w:bookmarkStart w:id="4223" w:name="_Toc59184180"/>
      <w:bookmarkStart w:id="4224" w:name="_Toc59195115"/>
      <w:bookmarkStart w:id="4225" w:name="_Toc59439541"/>
      <w:bookmarkStart w:id="4226" w:name="_Toc67989964"/>
      <w:r>
        <w:rPr>
          <w:lang w:eastAsia="zh-CN"/>
        </w:rPr>
        <w:t>4</w:t>
      </w:r>
      <w:r>
        <w:t>.3.62.4</w:t>
      </w:r>
      <w:r>
        <w:tab/>
        <w:t>Notifications</w:t>
      </w:r>
      <w:bookmarkEnd w:id="4222"/>
      <w:bookmarkEnd w:id="4223"/>
      <w:bookmarkEnd w:id="4224"/>
      <w:bookmarkEnd w:id="4225"/>
      <w:bookmarkEnd w:id="4226"/>
    </w:p>
    <w:p w14:paraId="39EA10AA" w14:textId="77777777" w:rsidR="003F3082" w:rsidRDefault="003F3082" w:rsidP="003F3082">
      <w:pPr>
        <w:pStyle w:val="NO"/>
        <w:ind w:left="851"/>
      </w:pPr>
      <w:r>
        <w:t xml:space="preserve">The common notifications defined in subclause </w:t>
      </w:r>
      <w:r>
        <w:rPr>
          <w:lang w:eastAsia="zh-CN"/>
        </w:rPr>
        <w:t>4.5</w:t>
      </w:r>
      <w:r>
        <w:t xml:space="preserve"> are valid for this IOC, without exceptions or additions</w:t>
      </w:r>
    </w:p>
    <w:p w14:paraId="638E0E2A" w14:textId="77777777" w:rsidR="003F3082" w:rsidRDefault="003F3082" w:rsidP="003F3082">
      <w:pPr>
        <w:pStyle w:val="Heading3"/>
      </w:pPr>
      <w:bookmarkStart w:id="4227" w:name="_Toc59182715"/>
      <w:bookmarkStart w:id="4228" w:name="_Toc59184181"/>
      <w:bookmarkStart w:id="4229" w:name="_Toc59195116"/>
      <w:bookmarkStart w:id="4230" w:name="_Toc59439542"/>
      <w:bookmarkStart w:id="4231" w:name="_Toc67989965"/>
      <w:r>
        <w:t>4.3.63</w:t>
      </w:r>
      <w:r>
        <w:tab/>
      </w:r>
      <w:r>
        <w:rPr>
          <w:rFonts w:ascii="Courier New" w:hAnsi="Courier New"/>
          <w:lang w:eastAsia="zh-CN"/>
        </w:rPr>
        <w:t>CESManagementFunction</w:t>
      </w:r>
      <w:bookmarkEnd w:id="4227"/>
      <w:bookmarkEnd w:id="4228"/>
      <w:bookmarkEnd w:id="4229"/>
      <w:bookmarkEnd w:id="4230"/>
      <w:bookmarkEnd w:id="4231"/>
    </w:p>
    <w:p w14:paraId="5BC25B3D" w14:textId="77777777" w:rsidR="003F3082" w:rsidRDefault="003F3082" w:rsidP="003F3082">
      <w:pPr>
        <w:pStyle w:val="Heading4"/>
      </w:pPr>
      <w:bookmarkStart w:id="4232" w:name="_Toc59182716"/>
      <w:bookmarkStart w:id="4233" w:name="_Toc59184182"/>
      <w:bookmarkStart w:id="4234" w:name="_Toc59195117"/>
      <w:bookmarkStart w:id="4235" w:name="_Toc59439543"/>
      <w:bookmarkStart w:id="4236" w:name="_Toc67989966"/>
      <w:r>
        <w:t>4.3.63.1</w:t>
      </w:r>
      <w:r>
        <w:tab/>
        <w:t>Definition</w:t>
      </w:r>
      <w:bookmarkEnd w:id="4232"/>
      <w:bookmarkEnd w:id="4233"/>
      <w:bookmarkEnd w:id="4234"/>
      <w:bookmarkEnd w:id="4235"/>
      <w:bookmarkEnd w:id="4236"/>
    </w:p>
    <w:p w14:paraId="4A332846" w14:textId="77777777" w:rsidR="003F3082" w:rsidRDefault="003F3082" w:rsidP="003F3082">
      <w:r>
        <w:t xml:space="preserve">This IOC represents the management capabilities of </w:t>
      </w:r>
      <w:r>
        <w:rPr>
          <w:lang w:eastAsia="zh-CN"/>
        </w:rPr>
        <w:t xml:space="preserve">Cross Domain-Centralized </w:t>
      </w:r>
      <w:r>
        <w:t>SON Energy Saving (ES) functions. This is provided for Energy Saving purposes.</w:t>
      </w:r>
    </w:p>
    <w:p w14:paraId="279CDB99" w14:textId="77777777" w:rsidR="003F3082" w:rsidRDefault="003F3082" w:rsidP="003F3082">
      <w:pPr>
        <w:pStyle w:val="NO"/>
      </w:pPr>
      <w:r>
        <w:t xml:space="preserve">NOTE: in the case where multiple </w:t>
      </w:r>
      <w:r>
        <w:rPr>
          <w:rFonts w:ascii="Courier New" w:hAnsi="Courier New" w:cs="Courier New"/>
        </w:rPr>
        <w:t>CESManagement</w:t>
      </w:r>
      <w:r>
        <w:t xml:space="preserve"> MOIs exist at different levels of the containment tree, the </w:t>
      </w:r>
      <w:r>
        <w:rPr>
          <w:rFonts w:ascii="Courier New" w:hAnsi="Courier New" w:cs="Courier New"/>
        </w:rPr>
        <w:t>CESManagement</w:t>
      </w:r>
      <w:r>
        <w:t xml:space="preserve"> MOI at the lower level overrides the </w:t>
      </w:r>
      <w:r>
        <w:rPr>
          <w:rFonts w:ascii="Courier New" w:hAnsi="Courier New" w:cs="Courier New"/>
        </w:rPr>
        <w:t>ESManagement</w:t>
      </w:r>
      <w:r>
        <w:t xml:space="preserve"> MOIs at higher level(s) of the same containment tree.</w:t>
      </w:r>
    </w:p>
    <w:p w14:paraId="47A15213" w14:textId="77777777" w:rsidR="003F3082" w:rsidRDefault="003F3082" w:rsidP="003F3082">
      <w:pPr>
        <w:pStyle w:val="Heading4"/>
      </w:pPr>
      <w:bookmarkStart w:id="4237" w:name="_Toc59182717"/>
      <w:bookmarkStart w:id="4238" w:name="_Toc59184183"/>
      <w:bookmarkStart w:id="4239" w:name="_Toc59195118"/>
      <w:bookmarkStart w:id="4240" w:name="_Toc59439544"/>
      <w:bookmarkStart w:id="4241" w:name="_Toc67989967"/>
      <w:r>
        <w:t>4.3.63.2</w:t>
      </w:r>
      <w:r>
        <w:tab/>
        <w:t>Attributes</w:t>
      </w:r>
      <w:bookmarkEnd w:id="4237"/>
      <w:bookmarkEnd w:id="4238"/>
      <w:bookmarkEnd w:id="4239"/>
      <w:bookmarkEnd w:id="4240"/>
      <w:bookmarkEnd w:id="4241"/>
    </w:p>
    <w:p w14:paraId="12D68669" w14:textId="77777777" w:rsidR="003F3082" w:rsidRDefault="003F3082" w:rsidP="003F3082">
      <w:r>
        <w:t xml:space="preserve">The </w:t>
      </w:r>
      <w:r>
        <w:rPr>
          <w:rFonts w:ascii="Courier New" w:hAnsi="Courier New"/>
          <w:lang w:eastAsia="zh-CN"/>
        </w:rPr>
        <w:t>CESManagementFunction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3F3082" w14:paraId="08A266FC" w14:textId="77777777" w:rsidTr="003F3082">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AEF2603"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921FF3"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27E08578" w14:textId="77777777" w:rsidR="003F3082" w:rsidRDefault="003F3082">
            <w:pPr>
              <w:pStyle w:val="TAH"/>
            </w:pPr>
            <w: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B6D1E6A" w14:textId="77777777" w:rsidR="003F3082" w:rsidRDefault="003F3082">
            <w:pPr>
              <w:pStyle w:val="TAH"/>
            </w:pPr>
            <w: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434AFD5" w14:textId="77777777" w:rsidR="003F3082" w:rsidRDefault="003F3082">
            <w:pPr>
              <w:pStyle w:val="TAH"/>
              <w:rPr>
                <w:lang w:eastAsia="zh-CN"/>
              </w:rPr>
            </w:pPr>
          </w:p>
          <w:p w14:paraId="044A6ACE" w14:textId="77777777" w:rsidR="003F3082" w:rsidRDefault="003F3082">
            <w:pPr>
              <w:pStyle w:val="TAH"/>
            </w:pPr>
            <w: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5F00DF2" w14:textId="77777777" w:rsidR="003F3082" w:rsidRDefault="003F3082">
            <w:pPr>
              <w:pStyle w:val="TAH"/>
              <w:rPr>
                <w:lang w:eastAsia="zh-CN"/>
              </w:rPr>
            </w:pPr>
          </w:p>
          <w:p w14:paraId="5553BDBA" w14:textId="77777777" w:rsidR="003F3082" w:rsidRDefault="003F3082">
            <w:pPr>
              <w:pStyle w:val="TAH"/>
            </w:pPr>
            <w:r>
              <w:t>isNotifyable</w:t>
            </w:r>
          </w:p>
        </w:tc>
      </w:tr>
      <w:tr w:rsidR="003F3082" w14:paraId="13DFBB34" w14:textId="77777777" w:rsidTr="003F3082">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9557FED" w14:textId="77777777" w:rsidR="003F3082" w:rsidRDefault="003F3082">
            <w:pPr>
              <w:pStyle w:val="TAL"/>
              <w:rPr>
                <w:rFonts w:ascii="Courier New" w:hAnsi="Courier New" w:cs="Courier New"/>
              </w:rPr>
            </w:pPr>
            <w:r>
              <w:rPr>
                <w:rFonts w:ascii="Courier New" w:hAnsi="Courier New" w:cs="Courier New"/>
                <w:lang w:eastAsia="zh-CN"/>
              </w:rPr>
              <w:t>cesSwitch</w:t>
            </w:r>
          </w:p>
        </w:tc>
        <w:tc>
          <w:tcPr>
            <w:tcW w:w="947" w:type="dxa"/>
            <w:tcBorders>
              <w:top w:val="single" w:sz="4" w:space="0" w:color="auto"/>
              <w:left w:val="single" w:sz="4" w:space="0" w:color="auto"/>
              <w:bottom w:val="single" w:sz="4" w:space="0" w:color="auto"/>
              <w:right w:val="single" w:sz="4" w:space="0" w:color="auto"/>
            </w:tcBorders>
            <w:hideMark/>
          </w:tcPr>
          <w:p w14:paraId="401991A5" w14:textId="77777777" w:rsidR="003F3082" w:rsidRDefault="003F3082">
            <w:pPr>
              <w:pStyle w:val="TAL"/>
              <w:jc w:val="center"/>
              <w:rPr>
                <w:rFonts w:cs="Arial"/>
                <w:lang w:eastAsia="zh-CN"/>
              </w:rPr>
            </w:pPr>
            <w:r>
              <w:rPr>
                <w:lang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2FF54C05" w14:textId="77777777" w:rsidR="003F3082" w:rsidRDefault="003F3082">
            <w:pPr>
              <w:pStyle w:val="TAL"/>
              <w:jc w:val="center"/>
              <w:rPr>
                <w:rFonts w:cs="Arial"/>
              </w:rPr>
            </w:pPr>
            <w:r>
              <w:rPr>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07236ED" w14:textId="77777777" w:rsidR="003F3082" w:rsidRDefault="003F3082">
            <w:pPr>
              <w:pStyle w:val="TAL"/>
              <w:jc w:val="center"/>
              <w:rPr>
                <w:rFonts w:cs="Arial"/>
              </w:rPr>
            </w:pPr>
            <w:r>
              <w:rPr>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68B21D81" w14:textId="77777777" w:rsidR="003F3082" w:rsidRDefault="003F3082">
            <w:pPr>
              <w:pStyle w:val="TAL"/>
              <w:jc w:val="center"/>
              <w:rPr>
                <w:rFonts w:cs="Arial"/>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422BE00" w14:textId="77777777" w:rsidR="003F3082" w:rsidRDefault="003F3082">
            <w:pPr>
              <w:pStyle w:val="TAL"/>
              <w:jc w:val="center"/>
              <w:rPr>
                <w:rFonts w:cs="Arial"/>
                <w:lang w:eastAsia="zh-CN"/>
              </w:rPr>
            </w:pPr>
            <w:r>
              <w:rPr>
                <w:lang w:eastAsia="zh-CN"/>
              </w:rPr>
              <w:t>T</w:t>
            </w:r>
          </w:p>
        </w:tc>
      </w:tr>
      <w:tr w:rsidR="003F3082" w14:paraId="0AEF93A6" w14:textId="77777777" w:rsidTr="003F3082">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91D6C05" w14:textId="77777777" w:rsidR="003F3082" w:rsidRDefault="003F3082">
            <w:pPr>
              <w:pStyle w:val="TAL"/>
              <w:rPr>
                <w:rFonts w:ascii="Courier New" w:hAnsi="Courier New" w:cs="Courier New"/>
                <w:lang w:eastAsia="zh-CN"/>
              </w:rPr>
            </w:pPr>
            <w:r>
              <w:rPr>
                <w:rFonts w:ascii="Courier New" w:hAnsi="Courier New" w:cs="Courier New"/>
              </w:rPr>
              <w:t>energySavingControl</w:t>
            </w:r>
          </w:p>
        </w:tc>
        <w:tc>
          <w:tcPr>
            <w:tcW w:w="947" w:type="dxa"/>
            <w:tcBorders>
              <w:top w:val="single" w:sz="4" w:space="0" w:color="auto"/>
              <w:left w:val="single" w:sz="4" w:space="0" w:color="auto"/>
              <w:bottom w:val="single" w:sz="4" w:space="0" w:color="auto"/>
              <w:right w:val="single" w:sz="4" w:space="0" w:color="auto"/>
            </w:tcBorders>
            <w:hideMark/>
          </w:tcPr>
          <w:p w14:paraId="48C5C326" w14:textId="77777777" w:rsidR="003F3082" w:rsidRDefault="003F3082">
            <w:pPr>
              <w:pStyle w:val="TAL"/>
              <w:jc w:val="center"/>
              <w:rPr>
                <w:lang w:eastAsia="zh-CN"/>
              </w:rPr>
            </w:pPr>
            <w:r>
              <w:rPr>
                <w:lang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65DC5FA5" w14:textId="77777777" w:rsidR="003F3082" w:rsidRDefault="003F3082">
            <w:pPr>
              <w:pStyle w:val="TAL"/>
              <w:jc w:val="center"/>
              <w:rPr>
                <w:lang w:eastAsia="zh-CN"/>
              </w:rPr>
            </w:pPr>
            <w:r>
              <w:rPr>
                <w:lang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524E2AC9" w14:textId="77777777" w:rsidR="003F3082" w:rsidRDefault="003F3082">
            <w:pPr>
              <w:pStyle w:val="TAL"/>
              <w:jc w:val="center"/>
              <w:rPr>
                <w:lang w:eastAsia="zh-CN"/>
              </w:rPr>
            </w:pPr>
            <w:r>
              <w:rPr>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1BCC45CD" w14:textId="77777777" w:rsidR="003F3082" w:rsidRDefault="003F3082">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69E88B7" w14:textId="77777777" w:rsidR="003F3082" w:rsidRDefault="003F3082">
            <w:pPr>
              <w:pStyle w:val="TAL"/>
              <w:jc w:val="center"/>
              <w:rPr>
                <w:lang w:eastAsia="zh-CN"/>
              </w:rPr>
            </w:pPr>
            <w:r>
              <w:rPr>
                <w:lang w:eastAsia="zh-CN"/>
              </w:rPr>
              <w:t>T</w:t>
            </w:r>
          </w:p>
        </w:tc>
      </w:tr>
      <w:tr w:rsidR="003F3082" w14:paraId="1F984F83" w14:textId="77777777" w:rsidTr="003F3082">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3FFFF81" w14:textId="77777777" w:rsidR="003F3082" w:rsidRDefault="003F3082">
            <w:pPr>
              <w:pStyle w:val="TAL"/>
              <w:rPr>
                <w:rFonts w:ascii="Courier New" w:hAnsi="Courier New" w:cs="Courier New"/>
              </w:rPr>
            </w:pPr>
            <w:r>
              <w:rPr>
                <w:rFonts w:ascii="Courier New" w:hAnsi="Courier New" w:cs="Courier New"/>
              </w:rPr>
              <w:t>energySavingState</w:t>
            </w:r>
          </w:p>
        </w:tc>
        <w:tc>
          <w:tcPr>
            <w:tcW w:w="947" w:type="dxa"/>
            <w:tcBorders>
              <w:top w:val="single" w:sz="4" w:space="0" w:color="auto"/>
              <w:left w:val="single" w:sz="4" w:space="0" w:color="auto"/>
              <w:bottom w:val="single" w:sz="4" w:space="0" w:color="auto"/>
              <w:right w:val="single" w:sz="4" w:space="0" w:color="auto"/>
            </w:tcBorders>
            <w:hideMark/>
          </w:tcPr>
          <w:p w14:paraId="2EF9B42F" w14:textId="77777777" w:rsidR="003F3082" w:rsidRDefault="003F3082">
            <w:pPr>
              <w:pStyle w:val="TAL"/>
              <w:jc w:val="center"/>
              <w:rPr>
                <w:rFonts w:cs="Arial"/>
                <w:lang w:eastAsia="zh-CN"/>
              </w:rPr>
            </w:pPr>
            <w:r>
              <w:rPr>
                <w:rFonts w:cs="Arial"/>
                <w:szCs w:val="18"/>
              </w:rPr>
              <w:t>M</w:t>
            </w:r>
          </w:p>
        </w:tc>
        <w:tc>
          <w:tcPr>
            <w:tcW w:w="1167" w:type="dxa"/>
            <w:tcBorders>
              <w:top w:val="single" w:sz="4" w:space="0" w:color="auto"/>
              <w:left w:val="single" w:sz="4" w:space="0" w:color="auto"/>
              <w:bottom w:val="single" w:sz="4" w:space="0" w:color="auto"/>
              <w:right w:val="single" w:sz="4" w:space="0" w:color="auto"/>
            </w:tcBorders>
            <w:hideMark/>
          </w:tcPr>
          <w:p w14:paraId="3C822B04" w14:textId="77777777" w:rsidR="003F3082" w:rsidRDefault="003F3082">
            <w:pPr>
              <w:pStyle w:val="TAL"/>
              <w:jc w:val="center"/>
              <w:rPr>
                <w:rFonts w:cs="Arial"/>
                <w:lang w:eastAsia="zh-CN"/>
              </w:rPr>
            </w:pPr>
            <w:r>
              <w:rPr>
                <w:rFonts w:cs="Arial"/>
                <w:szCs w:val="18"/>
              </w:rPr>
              <w:t>T</w:t>
            </w:r>
          </w:p>
        </w:tc>
        <w:tc>
          <w:tcPr>
            <w:tcW w:w="1077" w:type="dxa"/>
            <w:tcBorders>
              <w:top w:val="single" w:sz="4" w:space="0" w:color="auto"/>
              <w:left w:val="single" w:sz="4" w:space="0" w:color="auto"/>
              <w:bottom w:val="single" w:sz="4" w:space="0" w:color="auto"/>
              <w:right w:val="single" w:sz="4" w:space="0" w:color="auto"/>
            </w:tcBorders>
            <w:hideMark/>
          </w:tcPr>
          <w:p w14:paraId="68B91E47" w14:textId="77777777" w:rsidR="003F3082" w:rsidRDefault="003F3082">
            <w:pPr>
              <w:pStyle w:val="TAL"/>
              <w:jc w:val="center"/>
              <w:rPr>
                <w:rFonts w:cs="Arial"/>
                <w:lang w:eastAsia="zh-CN"/>
              </w:rPr>
            </w:pPr>
            <w:r>
              <w:rPr>
                <w:rFonts w:cs="Arial"/>
                <w:szCs w:val="18"/>
              </w:rPr>
              <w:t>T</w:t>
            </w:r>
          </w:p>
        </w:tc>
        <w:tc>
          <w:tcPr>
            <w:tcW w:w="1117" w:type="dxa"/>
            <w:tcBorders>
              <w:top w:val="single" w:sz="4" w:space="0" w:color="auto"/>
              <w:left w:val="single" w:sz="4" w:space="0" w:color="auto"/>
              <w:bottom w:val="single" w:sz="4" w:space="0" w:color="auto"/>
              <w:right w:val="single" w:sz="4" w:space="0" w:color="auto"/>
            </w:tcBorders>
            <w:hideMark/>
          </w:tcPr>
          <w:p w14:paraId="20CB843A" w14:textId="77777777" w:rsidR="003F3082" w:rsidRDefault="003F3082">
            <w:pPr>
              <w:pStyle w:val="TAL"/>
              <w:jc w:val="center"/>
              <w:rPr>
                <w:rFonts w:cs="Arial"/>
                <w:lang w:eastAsia="zh-CN"/>
              </w:rPr>
            </w:pPr>
            <w:r>
              <w:rPr>
                <w:rFonts w:cs="Arial"/>
                <w:szCs w:val="18"/>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A9C7744" w14:textId="77777777" w:rsidR="003F3082" w:rsidRDefault="003F3082">
            <w:pPr>
              <w:pStyle w:val="TAL"/>
              <w:jc w:val="center"/>
              <w:rPr>
                <w:rFonts w:cs="Arial"/>
                <w:lang w:eastAsia="zh-CN"/>
              </w:rPr>
            </w:pPr>
            <w:r>
              <w:rPr>
                <w:rFonts w:cs="Arial"/>
                <w:szCs w:val="18"/>
                <w:lang w:eastAsia="zh-CN"/>
              </w:rPr>
              <w:t>T</w:t>
            </w:r>
          </w:p>
        </w:tc>
      </w:tr>
    </w:tbl>
    <w:p w14:paraId="312F05F8" w14:textId="77777777" w:rsidR="003F3082" w:rsidRDefault="003F3082" w:rsidP="003F3082"/>
    <w:p w14:paraId="7404C977" w14:textId="77777777" w:rsidR="003F3082" w:rsidRDefault="003F3082" w:rsidP="003F3082">
      <w:pPr>
        <w:pStyle w:val="Heading4"/>
      </w:pPr>
      <w:bookmarkStart w:id="4242" w:name="_Toc59182718"/>
      <w:bookmarkStart w:id="4243" w:name="_Toc59184184"/>
      <w:bookmarkStart w:id="4244" w:name="_Toc59195119"/>
      <w:bookmarkStart w:id="4245" w:name="_Toc59439545"/>
      <w:bookmarkStart w:id="4246" w:name="_Toc67989968"/>
      <w:r>
        <w:t>4.3.63.3</w:t>
      </w:r>
      <w:r>
        <w:tab/>
        <w:t>Attribute constraints</w:t>
      </w:r>
      <w:bookmarkEnd w:id="4242"/>
      <w:bookmarkEnd w:id="4243"/>
      <w:bookmarkEnd w:id="4244"/>
      <w:bookmarkEnd w:id="4245"/>
      <w:bookmarkEnd w:id="4246"/>
    </w:p>
    <w:p w14:paraId="76B1DA48" w14:textId="77777777" w:rsidR="003F3082" w:rsidRDefault="003F3082" w:rsidP="003F3082">
      <w:r>
        <w:t>None.</w:t>
      </w:r>
    </w:p>
    <w:p w14:paraId="200FE655" w14:textId="77777777" w:rsidR="003F3082" w:rsidRDefault="003F3082" w:rsidP="003F3082">
      <w:pPr>
        <w:pStyle w:val="Heading4"/>
      </w:pPr>
      <w:bookmarkStart w:id="4247" w:name="_Toc59182719"/>
      <w:bookmarkStart w:id="4248" w:name="_Toc59184185"/>
      <w:bookmarkStart w:id="4249" w:name="_Toc59195120"/>
      <w:bookmarkStart w:id="4250" w:name="_Toc59439546"/>
      <w:bookmarkStart w:id="4251" w:name="_Toc67989969"/>
      <w:r>
        <w:lastRenderedPageBreak/>
        <w:t>4.3.63.4</w:t>
      </w:r>
      <w:r>
        <w:tab/>
        <w:t>Notification</w:t>
      </w:r>
      <w:bookmarkEnd w:id="4247"/>
      <w:bookmarkEnd w:id="4248"/>
      <w:bookmarkEnd w:id="4249"/>
      <w:bookmarkEnd w:id="4250"/>
      <w:bookmarkEnd w:id="4251"/>
    </w:p>
    <w:p w14:paraId="1D040D31" w14:textId="77777777" w:rsidR="003F3082" w:rsidRDefault="003F3082" w:rsidP="003F3082">
      <w:r>
        <w:t xml:space="preserve">The common notifications defined in clause </w:t>
      </w:r>
      <w:r>
        <w:rPr>
          <w:lang w:eastAsia="zh-CN"/>
        </w:rPr>
        <w:t>4.5</w:t>
      </w:r>
      <w:r>
        <w:t xml:space="preserve"> are valid for this IOC, without exceptions or additions.</w:t>
      </w:r>
    </w:p>
    <w:p w14:paraId="3F7AE120" w14:textId="77777777" w:rsidR="003F3082" w:rsidRDefault="003F3082" w:rsidP="003F3082">
      <w:pPr>
        <w:pStyle w:val="Heading3"/>
      </w:pPr>
      <w:bookmarkStart w:id="4252" w:name="_Toc59182720"/>
      <w:bookmarkStart w:id="4253" w:name="_Toc59184186"/>
      <w:bookmarkStart w:id="4254" w:name="_Toc59195121"/>
      <w:bookmarkStart w:id="4255" w:name="_Toc59439547"/>
      <w:bookmarkStart w:id="4256" w:name="_Toc67989970"/>
      <w:r>
        <w:t>4.3.64</w:t>
      </w:r>
      <w:r>
        <w:tab/>
      </w:r>
      <w:r>
        <w:rPr>
          <w:rFonts w:ascii="Courier New" w:hAnsi="Courier New" w:cs="Courier New"/>
        </w:rPr>
        <w:t>AddressWithVlan &lt;&lt;dataType&gt;&gt;</w:t>
      </w:r>
      <w:bookmarkEnd w:id="4252"/>
      <w:bookmarkEnd w:id="4253"/>
      <w:bookmarkEnd w:id="4254"/>
      <w:bookmarkEnd w:id="4255"/>
      <w:bookmarkEnd w:id="4256"/>
    </w:p>
    <w:p w14:paraId="681B57AC" w14:textId="77777777" w:rsidR="003F3082" w:rsidRDefault="003F3082" w:rsidP="003F3082">
      <w:pPr>
        <w:pStyle w:val="Heading4"/>
      </w:pPr>
      <w:bookmarkStart w:id="4257" w:name="_Toc59182721"/>
      <w:bookmarkStart w:id="4258" w:name="_Toc59184187"/>
      <w:bookmarkStart w:id="4259" w:name="_Toc59195122"/>
      <w:bookmarkStart w:id="4260" w:name="_Toc59439548"/>
      <w:bookmarkStart w:id="4261" w:name="_Toc67989971"/>
      <w:r>
        <w:rPr>
          <w:lang w:eastAsia="zh-CN"/>
        </w:rPr>
        <w:t>4</w:t>
      </w:r>
      <w:r>
        <w:t>.3.64.1</w:t>
      </w:r>
      <w:r>
        <w:tab/>
        <w:t>Definition</w:t>
      </w:r>
      <w:bookmarkEnd w:id="4257"/>
      <w:bookmarkEnd w:id="4258"/>
      <w:bookmarkEnd w:id="4259"/>
      <w:bookmarkEnd w:id="4260"/>
      <w:bookmarkEnd w:id="4261"/>
    </w:p>
    <w:p w14:paraId="7BFF5386" w14:textId="77777777" w:rsidR="003F3082" w:rsidRDefault="003F3082" w:rsidP="003F3082">
      <w:r>
        <w:t>This data type represents the address including IP address and VLAN Id (e.g. localAddress of EP_NgC) used for initialization of the underlying transport.</w:t>
      </w:r>
    </w:p>
    <w:p w14:paraId="0D34270E" w14:textId="77777777" w:rsidR="003F3082" w:rsidRDefault="003F3082" w:rsidP="003F3082">
      <w:pPr>
        <w:pStyle w:val="Heading4"/>
      </w:pPr>
      <w:bookmarkStart w:id="4262" w:name="_Toc59182722"/>
      <w:bookmarkStart w:id="4263" w:name="_Toc59184188"/>
      <w:bookmarkStart w:id="4264" w:name="_Toc59195123"/>
      <w:bookmarkStart w:id="4265" w:name="_Toc59439549"/>
      <w:bookmarkStart w:id="4266" w:name="_Toc67989972"/>
      <w:r>
        <w:rPr>
          <w:lang w:eastAsia="zh-CN"/>
        </w:rPr>
        <w:t>4</w:t>
      </w:r>
      <w:r>
        <w:t>.3.64.2</w:t>
      </w:r>
      <w:r>
        <w:tab/>
        <w:t>Attributes</w:t>
      </w:r>
      <w:bookmarkEnd w:id="4262"/>
      <w:bookmarkEnd w:id="4263"/>
      <w:bookmarkEnd w:id="4264"/>
      <w:bookmarkEnd w:id="4265"/>
      <w:bookmarkEnd w:id="4266"/>
    </w:p>
    <w:p w14:paraId="24CB02CE"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3F3082" w14:paraId="542B3EAF" w14:textId="77777777" w:rsidTr="003F3082">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374D97"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A84889" w14:textId="77777777" w:rsidR="003F3082" w:rsidRDefault="003F3082">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F38FD4" w14:textId="77777777" w:rsidR="003F3082" w:rsidRDefault="003F3082">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E18C9B" w14:textId="77777777" w:rsidR="003F3082" w:rsidRDefault="003F3082">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DC1949" w14:textId="77777777" w:rsidR="003F3082" w:rsidRDefault="003F3082">
            <w:pPr>
              <w:pStyle w:val="TAH"/>
            </w:pPr>
            <w:r>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C2CC7A" w14:textId="77777777" w:rsidR="003F3082" w:rsidRDefault="003F3082">
            <w:pPr>
              <w:pStyle w:val="TAH"/>
            </w:pPr>
            <w:r>
              <w:t>isNotifyable</w:t>
            </w:r>
          </w:p>
        </w:tc>
      </w:tr>
      <w:tr w:rsidR="003F3082" w14:paraId="500B2087" w14:textId="77777777" w:rsidTr="003F3082">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14:paraId="1A109BAA" w14:textId="77777777" w:rsidR="003F3082" w:rsidRDefault="003F3082">
            <w:pPr>
              <w:pStyle w:val="TAL"/>
              <w:rPr>
                <w:rFonts w:ascii="Courier New" w:hAnsi="Courier New" w:cs="Courier New"/>
                <w:lang w:eastAsia="zh-CN"/>
              </w:rPr>
            </w:pPr>
            <w:r>
              <w:rPr>
                <w:rFonts w:ascii="Courier New" w:hAnsi="Courier New" w:cs="Courier New"/>
                <w:lang w:eastAsia="zh-CN"/>
              </w:rPr>
              <w:t>iPAddress</w:t>
            </w:r>
          </w:p>
        </w:tc>
        <w:tc>
          <w:tcPr>
            <w:tcW w:w="947" w:type="dxa"/>
            <w:tcBorders>
              <w:top w:val="single" w:sz="4" w:space="0" w:color="auto"/>
              <w:left w:val="single" w:sz="4" w:space="0" w:color="auto"/>
              <w:bottom w:val="single" w:sz="4" w:space="0" w:color="auto"/>
              <w:right w:val="single" w:sz="4" w:space="0" w:color="auto"/>
            </w:tcBorders>
            <w:hideMark/>
          </w:tcPr>
          <w:p w14:paraId="0A30854E" w14:textId="77777777" w:rsidR="003F3082" w:rsidRDefault="003F3082">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14:paraId="0276ABD3" w14:textId="77777777" w:rsidR="003F3082" w:rsidRDefault="003F3082">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1DAA70C2" w14:textId="77777777" w:rsidR="003F3082" w:rsidRDefault="003F3082">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2EB4714F" w14:textId="77777777" w:rsidR="003F3082" w:rsidRDefault="003F3082">
            <w:pPr>
              <w:pStyle w:val="TAL"/>
              <w:jc w:val="center"/>
              <w:rPr>
                <w:lang w:eastAsia="zh-CN"/>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5B6BC255" w14:textId="77777777" w:rsidR="003F3082" w:rsidRDefault="003F3082">
            <w:pPr>
              <w:pStyle w:val="TAL"/>
              <w:jc w:val="center"/>
              <w:rPr>
                <w:lang w:eastAsia="zh-CN"/>
              </w:rPr>
            </w:pPr>
            <w:r>
              <w:rPr>
                <w:rFonts w:cs="Arial"/>
                <w:lang w:eastAsia="zh-CN"/>
              </w:rPr>
              <w:t>T</w:t>
            </w:r>
          </w:p>
        </w:tc>
      </w:tr>
      <w:tr w:rsidR="003F3082" w14:paraId="06ECDB47" w14:textId="77777777" w:rsidTr="003F3082">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14:paraId="55EBB93A" w14:textId="77777777" w:rsidR="003F3082" w:rsidRDefault="003F3082">
            <w:pPr>
              <w:pStyle w:val="TAL"/>
              <w:rPr>
                <w:rFonts w:ascii="Courier New" w:hAnsi="Courier New" w:cs="Courier New"/>
                <w:lang w:eastAsia="zh-CN"/>
              </w:rPr>
            </w:pPr>
            <w:r>
              <w:rPr>
                <w:rFonts w:ascii="Courier New" w:hAnsi="Courier New" w:cs="Courier New"/>
                <w:lang w:eastAsia="zh-CN"/>
              </w:rPr>
              <w:t>vLANId</w:t>
            </w:r>
          </w:p>
        </w:tc>
        <w:tc>
          <w:tcPr>
            <w:tcW w:w="947" w:type="dxa"/>
            <w:tcBorders>
              <w:top w:val="single" w:sz="4" w:space="0" w:color="auto"/>
              <w:left w:val="single" w:sz="4" w:space="0" w:color="auto"/>
              <w:bottom w:val="single" w:sz="4" w:space="0" w:color="auto"/>
              <w:right w:val="single" w:sz="4" w:space="0" w:color="auto"/>
            </w:tcBorders>
            <w:hideMark/>
          </w:tcPr>
          <w:p w14:paraId="4F2DCC46" w14:textId="77777777" w:rsidR="003F3082" w:rsidRDefault="003F3082">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14:paraId="2B0269FB" w14:textId="77777777" w:rsidR="003F3082" w:rsidRDefault="003F3082">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16A87FC7" w14:textId="77777777" w:rsidR="003F3082" w:rsidRDefault="003F3082">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93AB49B" w14:textId="77777777" w:rsidR="003F3082" w:rsidRDefault="003F3082">
            <w:pPr>
              <w:pStyle w:val="TAL"/>
              <w:jc w:val="center"/>
              <w:rPr>
                <w:rFonts w:cs="Arial"/>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3C2F8ACE" w14:textId="77777777" w:rsidR="003F3082" w:rsidRDefault="003F3082">
            <w:pPr>
              <w:pStyle w:val="TAL"/>
              <w:jc w:val="center"/>
              <w:rPr>
                <w:rFonts w:cs="Arial"/>
                <w:lang w:eastAsia="zh-CN"/>
              </w:rPr>
            </w:pPr>
            <w:r>
              <w:rPr>
                <w:rFonts w:cs="Arial"/>
                <w:lang w:eastAsia="zh-CN"/>
              </w:rPr>
              <w:t>T</w:t>
            </w:r>
          </w:p>
        </w:tc>
      </w:tr>
    </w:tbl>
    <w:p w14:paraId="47A4EF7C" w14:textId="77777777" w:rsidR="003F3082" w:rsidRDefault="003F3082" w:rsidP="003F3082">
      <w:pPr>
        <w:pStyle w:val="Heading4"/>
      </w:pPr>
      <w:bookmarkStart w:id="4267" w:name="_Toc59182723"/>
      <w:bookmarkStart w:id="4268" w:name="_Toc59184189"/>
      <w:bookmarkStart w:id="4269" w:name="_Toc59195124"/>
      <w:bookmarkStart w:id="4270" w:name="_Toc59439550"/>
      <w:bookmarkStart w:id="4271" w:name="_Toc67989973"/>
      <w:r>
        <w:rPr>
          <w:lang w:eastAsia="zh-CN"/>
        </w:rPr>
        <w:t>4</w:t>
      </w:r>
      <w:r>
        <w:t>.3.64.3</w:t>
      </w:r>
      <w:r>
        <w:tab/>
        <w:t>Attribute constraints</w:t>
      </w:r>
      <w:bookmarkEnd w:id="4267"/>
      <w:bookmarkEnd w:id="4268"/>
      <w:bookmarkEnd w:id="4269"/>
      <w:bookmarkEnd w:id="4270"/>
      <w:bookmarkEnd w:id="4271"/>
    </w:p>
    <w:p w14:paraId="1D8446D5" w14:textId="77777777" w:rsidR="003F3082" w:rsidRDefault="003F3082" w:rsidP="003F3082">
      <w:r>
        <w:t>None</w:t>
      </w:r>
    </w:p>
    <w:p w14:paraId="769E2A99" w14:textId="77777777" w:rsidR="003F3082" w:rsidRDefault="003F3082" w:rsidP="003F3082">
      <w:pPr>
        <w:pStyle w:val="Heading4"/>
      </w:pPr>
      <w:bookmarkStart w:id="4272" w:name="_Toc59182724"/>
      <w:bookmarkStart w:id="4273" w:name="_Toc59184190"/>
      <w:bookmarkStart w:id="4274" w:name="_Toc59195125"/>
      <w:bookmarkStart w:id="4275" w:name="_Toc59439551"/>
      <w:bookmarkStart w:id="4276" w:name="_Toc67989974"/>
      <w:r>
        <w:rPr>
          <w:lang w:eastAsia="zh-CN"/>
        </w:rPr>
        <w:t>4</w:t>
      </w:r>
      <w:r>
        <w:t>.3.64.4</w:t>
      </w:r>
      <w:r>
        <w:tab/>
        <w:t>Notifications</w:t>
      </w:r>
      <w:bookmarkEnd w:id="4272"/>
      <w:bookmarkEnd w:id="4273"/>
      <w:bookmarkEnd w:id="4274"/>
      <w:bookmarkEnd w:id="4275"/>
      <w:bookmarkEnd w:id="4276"/>
    </w:p>
    <w:p w14:paraId="2CD52BE4" w14:textId="77777777" w:rsidR="003F3082" w:rsidRDefault="003F3082" w:rsidP="003F3082">
      <w:r>
        <w:t xml:space="preserve">The subclause 4.5 of the &lt;&lt;IOC&gt;&gt; using this </w:t>
      </w:r>
      <w:r>
        <w:rPr>
          <w:lang w:eastAsia="zh-CN"/>
        </w:rPr>
        <w:t>&lt;&lt;dataType&gt;&gt; as one of its attributes, shall be applicable</w:t>
      </w:r>
      <w:r>
        <w:t>.</w:t>
      </w:r>
    </w:p>
    <w:p w14:paraId="09018A7F" w14:textId="77777777" w:rsidR="003F3082" w:rsidRDefault="003F3082" w:rsidP="003F3082">
      <w:pPr>
        <w:pStyle w:val="Heading3"/>
        <w:rPr>
          <w:lang w:eastAsia="zh-CN"/>
        </w:rPr>
      </w:pPr>
      <w:bookmarkStart w:id="4277" w:name="_Toc59182725"/>
      <w:bookmarkStart w:id="4278" w:name="_Toc59184191"/>
      <w:bookmarkStart w:id="4279" w:name="_Toc59195126"/>
      <w:bookmarkStart w:id="4280" w:name="_Toc59439552"/>
      <w:bookmarkStart w:id="4281" w:name="_Toc67989975"/>
      <w:r>
        <w:rPr>
          <w:lang w:eastAsia="zh-CN"/>
        </w:rPr>
        <w:t>4.3.65</w:t>
      </w:r>
      <w:r>
        <w:rPr>
          <w:lang w:eastAsia="zh-CN"/>
        </w:rPr>
        <w:tab/>
        <w:t xml:space="preserve">TceIDMappingInfo  </w:t>
      </w:r>
      <w:r>
        <w:rPr>
          <w:rFonts w:ascii="Courier New" w:hAnsi="Courier New" w:cs="Courier New"/>
          <w:lang w:eastAsia="zh-CN"/>
        </w:rPr>
        <w:t>&lt;&lt;dataType&gt;&gt;</w:t>
      </w:r>
      <w:bookmarkEnd w:id="4277"/>
      <w:bookmarkEnd w:id="4278"/>
      <w:bookmarkEnd w:id="4279"/>
      <w:bookmarkEnd w:id="4280"/>
      <w:bookmarkEnd w:id="4281"/>
    </w:p>
    <w:p w14:paraId="1B2AD440" w14:textId="77777777" w:rsidR="003F3082" w:rsidRDefault="003F3082" w:rsidP="003F3082">
      <w:pPr>
        <w:pStyle w:val="Heading4"/>
      </w:pPr>
      <w:bookmarkStart w:id="4282" w:name="_Toc59182726"/>
      <w:bookmarkStart w:id="4283" w:name="_Toc59184192"/>
      <w:bookmarkStart w:id="4284" w:name="_Toc59195127"/>
      <w:bookmarkStart w:id="4285" w:name="_Toc59439553"/>
      <w:bookmarkStart w:id="4286" w:name="_Toc67989976"/>
      <w:r>
        <w:t>4.3.65.1</w:t>
      </w:r>
      <w:r>
        <w:tab/>
        <w:t>Definition</w:t>
      </w:r>
      <w:bookmarkEnd w:id="4282"/>
      <w:bookmarkEnd w:id="4283"/>
      <w:bookmarkEnd w:id="4284"/>
      <w:bookmarkEnd w:id="4285"/>
      <w:bookmarkEnd w:id="4286"/>
    </w:p>
    <w:p w14:paraId="551D51DF" w14:textId="77777777" w:rsidR="003F3082" w:rsidRDefault="003F3082" w:rsidP="003F3082">
      <w:pPr>
        <w:keepNext/>
        <w:rPr>
          <w:color w:val="000000"/>
          <w:shd w:val="clear" w:color="auto" w:fill="FFFFFF"/>
        </w:rPr>
      </w:pPr>
      <w:r>
        <w:t xml:space="preserve">This data type represents the properties </w:t>
      </w:r>
      <w:r>
        <w:rPr>
          <w:color w:val="000000"/>
          <w:shd w:val="clear" w:color="auto" w:fill="FFFFFF"/>
        </w:rPr>
        <w:t xml:space="preserve">describing the mapping relationship </w:t>
      </w:r>
      <w:r>
        <w:t xml:space="preserve">between TCE ID, PLMN where TCE resides and IP address of TCE. </w:t>
      </w:r>
    </w:p>
    <w:p w14:paraId="60DAC1CF" w14:textId="77777777" w:rsidR="003F3082" w:rsidRDefault="003F3082" w:rsidP="003F3082">
      <w:pPr>
        <w:pStyle w:val="Heading4"/>
      </w:pPr>
      <w:bookmarkStart w:id="4287" w:name="_Toc59182727"/>
      <w:bookmarkStart w:id="4288" w:name="_Toc59184193"/>
      <w:bookmarkStart w:id="4289" w:name="_Toc59195128"/>
      <w:bookmarkStart w:id="4290" w:name="_Toc59439554"/>
      <w:bookmarkStart w:id="4291" w:name="_Toc67989977"/>
      <w:r>
        <w:t>4</w:t>
      </w:r>
      <w:r>
        <w:rPr>
          <w:lang w:eastAsia="zh-CN"/>
        </w:rPr>
        <w:t>.</w:t>
      </w:r>
      <w:r>
        <w:t>3.65.2</w:t>
      </w:r>
      <w:r>
        <w:tab/>
        <w:t>Attributes</w:t>
      </w:r>
      <w:bookmarkEnd w:id="4287"/>
      <w:bookmarkEnd w:id="4288"/>
      <w:bookmarkEnd w:id="4289"/>
      <w:bookmarkEnd w:id="4290"/>
      <w:bookmarkEnd w:id="4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966"/>
        <w:gridCol w:w="1181"/>
        <w:gridCol w:w="1104"/>
        <w:gridCol w:w="1177"/>
        <w:gridCol w:w="1311"/>
      </w:tblGrid>
      <w:tr w:rsidR="003F3082" w14:paraId="13CDEAEA" w14:textId="77777777" w:rsidTr="003F3082">
        <w:trPr>
          <w:cantSplit/>
          <w:trHeight w:val="461"/>
          <w:jc w:val="center"/>
        </w:trPr>
        <w:tc>
          <w:tcPr>
            <w:tcW w:w="38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4A0E52" w14:textId="77777777" w:rsidR="003F3082" w:rsidRDefault="003F3082">
            <w:pPr>
              <w:pStyle w:val="TAH"/>
              <w:rPr>
                <w:rFonts w:cs="Arial"/>
                <w:szCs w:val="18"/>
              </w:rPr>
            </w:pPr>
            <w:r>
              <w:rPr>
                <w:rFonts w:cs="Arial"/>
                <w:szCs w:val="18"/>
              </w:rPr>
              <w:t>Attribute name</w:t>
            </w:r>
          </w:p>
        </w:tc>
        <w:tc>
          <w:tcPr>
            <w:tcW w:w="96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143DC1" w14:textId="77777777" w:rsidR="003F3082" w:rsidRDefault="003F3082">
            <w:pPr>
              <w:pStyle w:val="TAH"/>
              <w:rPr>
                <w:rFonts w:cs="Arial"/>
                <w:szCs w:val="18"/>
              </w:rPr>
            </w:pPr>
            <w:r>
              <w:rPr>
                <w:rFonts w:cs="Arial"/>
                <w:szCs w:val="18"/>
              </w:rPr>
              <w:t>Support Qualifier</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91C00D" w14:textId="77777777" w:rsidR="003F3082" w:rsidRDefault="003F3082">
            <w:pPr>
              <w:pStyle w:val="TAH"/>
              <w:rPr>
                <w:rFonts w:cs="Arial"/>
                <w:bCs/>
                <w:szCs w:val="18"/>
              </w:rPr>
            </w:pPr>
            <w:r>
              <w:rPr>
                <w:rFonts w:cs="Arial"/>
                <w:szCs w:val="18"/>
              </w:rPr>
              <w:t>isReadable</w:t>
            </w:r>
          </w:p>
        </w:tc>
        <w:tc>
          <w:tcPr>
            <w:tcW w:w="1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816945" w14:textId="77777777" w:rsidR="003F3082" w:rsidRDefault="003F3082">
            <w:pPr>
              <w:pStyle w:val="TAH"/>
              <w:rPr>
                <w:rFonts w:cs="Arial"/>
                <w:bCs/>
                <w:szCs w:val="18"/>
              </w:rPr>
            </w:pPr>
            <w:r>
              <w:rPr>
                <w:rFonts w:cs="Arial"/>
                <w:szCs w:val="18"/>
              </w:rPr>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B05EE6" w14:textId="77777777" w:rsidR="003F3082" w:rsidRDefault="003F3082">
            <w:pPr>
              <w:pStyle w:val="TAH"/>
              <w:rPr>
                <w:rFonts w:cs="Arial"/>
                <w:szCs w:val="18"/>
              </w:rPr>
            </w:pPr>
            <w:r>
              <w:rPr>
                <w:rFonts w:cs="Arial"/>
                <w:bCs/>
                <w:szCs w:val="18"/>
              </w:rPr>
              <w:t>isInvariant</w:t>
            </w:r>
          </w:p>
        </w:tc>
        <w:tc>
          <w:tcPr>
            <w:tcW w:w="13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35676F" w14:textId="77777777" w:rsidR="003F3082" w:rsidRDefault="003F3082">
            <w:pPr>
              <w:pStyle w:val="TAH"/>
              <w:rPr>
                <w:rFonts w:cs="Arial"/>
                <w:szCs w:val="18"/>
              </w:rPr>
            </w:pPr>
            <w:r>
              <w:rPr>
                <w:rFonts w:cs="Arial"/>
                <w:szCs w:val="18"/>
              </w:rPr>
              <w:t>isNotifyable</w:t>
            </w:r>
          </w:p>
        </w:tc>
      </w:tr>
      <w:tr w:rsidR="003F3082" w14:paraId="7C39E001"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5DB9C176" w14:textId="77777777" w:rsidR="003F3082" w:rsidRDefault="003F3082">
            <w:pPr>
              <w:pStyle w:val="TAL"/>
              <w:rPr>
                <w:rFonts w:ascii="Courier New" w:hAnsi="Courier New" w:cs="Courier New"/>
                <w:szCs w:val="18"/>
                <w:lang w:eastAsia="zh-CN"/>
              </w:rPr>
            </w:pPr>
            <w:r>
              <w:rPr>
                <w:rFonts w:ascii="Courier New" w:hAnsi="Courier New" w:cs="Courier New"/>
                <w:szCs w:val="18"/>
              </w:rPr>
              <w:t>tceIPAddress</w:t>
            </w:r>
          </w:p>
        </w:tc>
        <w:tc>
          <w:tcPr>
            <w:tcW w:w="966" w:type="dxa"/>
            <w:tcBorders>
              <w:top w:val="single" w:sz="4" w:space="0" w:color="auto"/>
              <w:left w:val="single" w:sz="4" w:space="0" w:color="auto"/>
              <w:bottom w:val="single" w:sz="4" w:space="0" w:color="auto"/>
              <w:right w:val="single" w:sz="4" w:space="0" w:color="auto"/>
            </w:tcBorders>
            <w:hideMark/>
          </w:tcPr>
          <w:p w14:paraId="3A3FBD62" w14:textId="77777777" w:rsidR="003F3082" w:rsidRDefault="003F3082">
            <w:pPr>
              <w:pStyle w:val="TAL"/>
              <w:jc w:val="center"/>
              <w:rPr>
                <w:rFonts w:cs="Arial"/>
                <w:szCs w:val="18"/>
                <w:lang w:eastAsia="zh-CN"/>
              </w:rPr>
            </w:pPr>
            <w:r>
              <w:t>M</w:t>
            </w:r>
          </w:p>
        </w:tc>
        <w:tc>
          <w:tcPr>
            <w:tcW w:w="1181" w:type="dxa"/>
            <w:tcBorders>
              <w:top w:val="single" w:sz="4" w:space="0" w:color="auto"/>
              <w:left w:val="single" w:sz="4" w:space="0" w:color="auto"/>
              <w:bottom w:val="single" w:sz="4" w:space="0" w:color="auto"/>
              <w:right w:val="single" w:sz="4" w:space="0" w:color="auto"/>
            </w:tcBorders>
            <w:hideMark/>
          </w:tcPr>
          <w:p w14:paraId="3A51398F" w14:textId="77777777" w:rsidR="003F3082" w:rsidRDefault="003F3082">
            <w:pPr>
              <w:pStyle w:val="TAL"/>
              <w:jc w:val="center"/>
              <w:rPr>
                <w:rFonts w:cs="Arial"/>
                <w:szCs w:val="18"/>
                <w:lang w:eastAsia="zh-CN"/>
              </w:rPr>
            </w:pPr>
            <w:r>
              <w:t>T</w:t>
            </w:r>
          </w:p>
        </w:tc>
        <w:tc>
          <w:tcPr>
            <w:tcW w:w="1104" w:type="dxa"/>
            <w:tcBorders>
              <w:top w:val="single" w:sz="4" w:space="0" w:color="auto"/>
              <w:left w:val="single" w:sz="4" w:space="0" w:color="auto"/>
              <w:bottom w:val="single" w:sz="4" w:space="0" w:color="auto"/>
              <w:right w:val="single" w:sz="4" w:space="0" w:color="auto"/>
            </w:tcBorders>
            <w:hideMark/>
          </w:tcPr>
          <w:p w14:paraId="5919FE6F" w14:textId="77777777" w:rsidR="003F3082" w:rsidRDefault="003F3082">
            <w:pPr>
              <w:pStyle w:val="TAL"/>
              <w:jc w:val="center"/>
              <w:rPr>
                <w:rFonts w:cs="Arial"/>
                <w:szCs w:val="18"/>
                <w:lang w:eastAsia="zh-CN"/>
              </w:rPr>
            </w:pPr>
            <w:r>
              <w:t>T</w:t>
            </w:r>
          </w:p>
        </w:tc>
        <w:tc>
          <w:tcPr>
            <w:tcW w:w="1177" w:type="dxa"/>
            <w:tcBorders>
              <w:top w:val="single" w:sz="4" w:space="0" w:color="auto"/>
              <w:left w:val="single" w:sz="4" w:space="0" w:color="auto"/>
              <w:bottom w:val="single" w:sz="4" w:space="0" w:color="auto"/>
              <w:right w:val="single" w:sz="4" w:space="0" w:color="auto"/>
            </w:tcBorders>
            <w:hideMark/>
          </w:tcPr>
          <w:p w14:paraId="5542E035" w14:textId="77777777" w:rsidR="003F3082" w:rsidRDefault="003F3082">
            <w:pPr>
              <w:pStyle w:val="TAL"/>
              <w:jc w:val="center"/>
              <w:rPr>
                <w:rFonts w:cs="Arial"/>
                <w:szCs w:val="18"/>
                <w:lang w:eastAsia="zh-CN"/>
              </w:rPr>
            </w:pPr>
            <w:r>
              <w:t>F</w:t>
            </w:r>
          </w:p>
        </w:tc>
        <w:tc>
          <w:tcPr>
            <w:tcW w:w="1311" w:type="dxa"/>
            <w:tcBorders>
              <w:top w:val="single" w:sz="4" w:space="0" w:color="auto"/>
              <w:left w:val="single" w:sz="4" w:space="0" w:color="auto"/>
              <w:bottom w:val="single" w:sz="4" w:space="0" w:color="auto"/>
              <w:right w:val="single" w:sz="4" w:space="0" w:color="auto"/>
            </w:tcBorders>
            <w:hideMark/>
          </w:tcPr>
          <w:p w14:paraId="01A04313" w14:textId="77777777" w:rsidR="003F3082" w:rsidRDefault="003F3082">
            <w:pPr>
              <w:pStyle w:val="TAL"/>
              <w:jc w:val="center"/>
              <w:rPr>
                <w:rFonts w:cs="Arial"/>
                <w:szCs w:val="18"/>
                <w:lang w:eastAsia="zh-CN"/>
              </w:rPr>
            </w:pPr>
            <w:r>
              <w:rPr>
                <w:lang w:eastAsia="zh-CN"/>
              </w:rPr>
              <w:t>T</w:t>
            </w:r>
          </w:p>
        </w:tc>
      </w:tr>
      <w:tr w:rsidR="003F3082" w14:paraId="4583E052"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535377BB" w14:textId="77777777" w:rsidR="003F3082" w:rsidRDefault="003F3082">
            <w:pPr>
              <w:pStyle w:val="TAL"/>
              <w:rPr>
                <w:rFonts w:ascii="Courier New" w:hAnsi="Courier New" w:cs="Courier New"/>
                <w:szCs w:val="18"/>
              </w:rPr>
            </w:pPr>
            <w:r>
              <w:rPr>
                <w:rFonts w:ascii="Courier New" w:hAnsi="Courier New" w:cs="Courier New"/>
                <w:szCs w:val="18"/>
              </w:rPr>
              <w:t>tceID</w:t>
            </w:r>
          </w:p>
        </w:tc>
        <w:tc>
          <w:tcPr>
            <w:tcW w:w="966" w:type="dxa"/>
            <w:tcBorders>
              <w:top w:val="single" w:sz="4" w:space="0" w:color="auto"/>
              <w:left w:val="single" w:sz="4" w:space="0" w:color="auto"/>
              <w:bottom w:val="single" w:sz="4" w:space="0" w:color="auto"/>
              <w:right w:val="single" w:sz="4" w:space="0" w:color="auto"/>
            </w:tcBorders>
            <w:hideMark/>
          </w:tcPr>
          <w:p w14:paraId="44251F91" w14:textId="77777777" w:rsidR="003F3082" w:rsidRDefault="003F3082">
            <w:pPr>
              <w:pStyle w:val="TAL"/>
              <w:jc w:val="center"/>
            </w:pPr>
            <w:r>
              <w:t>M</w:t>
            </w:r>
          </w:p>
        </w:tc>
        <w:tc>
          <w:tcPr>
            <w:tcW w:w="1181" w:type="dxa"/>
            <w:tcBorders>
              <w:top w:val="single" w:sz="4" w:space="0" w:color="auto"/>
              <w:left w:val="single" w:sz="4" w:space="0" w:color="auto"/>
              <w:bottom w:val="single" w:sz="4" w:space="0" w:color="auto"/>
              <w:right w:val="single" w:sz="4" w:space="0" w:color="auto"/>
            </w:tcBorders>
            <w:hideMark/>
          </w:tcPr>
          <w:p w14:paraId="5F38E753" w14:textId="77777777" w:rsidR="003F3082" w:rsidRDefault="003F3082">
            <w:pPr>
              <w:pStyle w:val="TAL"/>
              <w:jc w:val="center"/>
            </w:pPr>
            <w:r>
              <w:t>T</w:t>
            </w:r>
          </w:p>
        </w:tc>
        <w:tc>
          <w:tcPr>
            <w:tcW w:w="1104" w:type="dxa"/>
            <w:tcBorders>
              <w:top w:val="single" w:sz="4" w:space="0" w:color="auto"/>
              <w:left w:val="single" w:sz="4" w:space="0" w:color="auto"/>
              <w:bottom w:val="single" w:sz="4" w:space="0" w:color="auto"/>
              <w:right w:val="single" w:sz="4" w:space="0" w:color="auto"/>
            </w:tcBorders>
            <w:hideMark/>
          </w:tcPr>
          <w:p w14:paraId="250F3957" w14:textId="77777777" w:rsidR="003F3082" w:rsidRDefault="003F3082">
            <w:pPr>
              <w:pStyle w:val="TAL"/>
              <w:jc w:val="center"/>
            </w:pPr>
            <w:r>
              <w:t>T</w:t>
            </w:r>
          </w:p>
        </w:tc>
        <w:tc>
          <w:tcPr>
            <w:tcW w:w="1177" w:type="dxa"/>
            <w:tcBorders>
              <w:top w:val="single" w:sz="4" w:space="0" w:color="auto"/>
              <w:left w:val="single" w:sz="4" w:space="0" w:color="auto"/>
              <w:bottom w:val="single" w:sz="4" w:space="0" w:color="auto"/>
              <w:right w:val="single" w:sz="4" w:space="0" w:color="auto"/>
            </w:tcBorders>
            <w:hideMark/>
          </w:tcPr>
          <w:p w14:paraId="54177E72" w14:textId="77777777" w:rsidR="003F3082" w:rsidRDefault="003F3082">
            <w:pPr>
              <w:pStyle w:val="TAL"/>
              <w:jc w:val="center"/>
            </w:pPr>
            <w:r>
              <w:t>F</w:t>
            </w:r>
          </w:p>
        </w:tc>
        <w:tc>
          <w:tcPr>
            <w:tcW w:w="1311" w:type="dxa"/>
            <w:tcBorders>
              <w:top w:val="single" w:sz="4" w:space="0" w:color="auto"/>
              <w:left w:val="single" w:sz="4" w:space="0" w:color="auto"/>
              <w:bottom w:val="single" w:sz="4" w:space="0" w:color="auto"/>
              <w:right w:val="single" w:sz="4" w:space="0" w:color="auto"/>
            </w:tcBorders>
            <w:hideMark/>
          </w:tcPr>
          <w:p w14:paraId="245AABF7" w14:textId="77777777" w:rsidR="003F3082" w:rsidRDefault="003F3082">
            <w:pPr>
              <w:pStyle w:val="TAL"/>
              <w:jc w:val="center"/>
              <w:rPr>
                <w:lang w:eastAsia="zh-CN"/>
              </w:rPr>
            </w:pPr>
            <w:r>
              <w:rPr>
                <w:lang w:eastAsia="zh-CN"/>
              </w:rPr>
              <w:t>T</w:t>
            </w:r>
          </w:p>
        </w:tc>
      </w:tr>
      <w:tr w:rsidR="003F3082" w14:paraId="462C1F27" w14:textId="77777777" w:rsidTr="003F3082">
        <w:trPr>
          <w:cantSplit/>
          <w:trHeight w:val="236"/>
          <w:jc w:val="center"/>
        </w:trPr>
        <w:tc>
          <w:tcPr>
            <w:tcW w:w="3890" w:type="dxa"/>
            <w:tcBorders>
              <w:top w:val="single" w:sz="4" w:space="0" w:color="auto"/>
              <w:left w:val="single" w:sz="4" w:space="0" w:color="auto"/>
              <w:bottom w:val="single" w:sz="4" w:space="0" w:color="auto"/>
              <w:right w:val="single" w:sz="4" w:space="0" w:color="auto"/>
            </w:tcBorders>
            <w:hideMark/>
          </w:tcPr>
          <w:p w14:paraId="6F418F77" w14:textId="77777777" w:rsidR="003F3082" w:rsidRDefault="003F3082">
            <w:pPr>
              <w:pStyle w:val="TAL"/>
              <w:rPr>
                <w:rFonts w:ascii="Courier New" w:hAnsi="Courier New" w:cs="Courier New"/>
                <w:szCs w:val="18"/>
              </w:rPr>
            </w:pPr>
            <w:r>
              <w:rPr>
                <w:rFonts w:ascii="Courier New" w:hAnsi="Courier New" w:cs="Courier New"/>
                <w:szCs w:val="18"/>
              </w:rPr>
              <w:t>pLMNTarget</w:t>
            </w:r>
          </w:p>
        </w:tc>
        <w:tc>
          <w:tcPr>
            <w:tcW w:w="966" w:type="dxa"/>
            <w:tcBorders>
              <w:top w:val="single" w:sz="4" w:space="0" w:color="auto"/>
              <w:left w:val="single" w:sz="4" w:space="0" w:color="auto"/>
              <w:bottom w:val="single" w:sz="4" w:space="0" w:color="auto"/>
              <w:right w:val="single" w:sz="4" w:space="0" w:color="auto"/>
            </w:tcBorders>
            <w:hideMark/>
          </w:tcPr>
          <w:p w14:paraId="4129B4BA" w14:textId="77777777" w:rsidR="003F3082" w:rsidRDefault="003F3082">
            <w:pPr>
              <w:pStyle w:val="TAL"/>
              <w:jc w:val="center"/>
              <w:rPr>
                <w:lang w:eastAsia="zh-CN"/>
              </w:rPr>
            </w:pPr>
            <w:r>
              <w:rPr>
                <w:lang w:eastAsia="zh-CN"/>
              </w:rPr>
              <w:t>M</w:t>
            </w:r>
          </w:p>
        </w:tc>
        <w:tc>
          <w:tcPr>
            <w:tcW w:w="1181" w:type="dxa"/>
            <w:tcBorders>
              <w:top w:val="single" w:sz="4" w:space="0" w:color="auto"/>
              <w:left w:val="single" w:sz="4" w:space="0" w:color="auto"/>
              <w:bottom w:val="single" w:sz="4" w:space="0" w:color="auto"/>
              <w:right w:val="single" w:sz="4" w:space="0" w:color="auto"/>
            </w:tcBorders>
            <w:hideMark/>
          </w:tcPr>
          <w:p w14:paraId="78071E01" w14:textId="77777777" w:rsidR="003F3082" w:rsidRDefault="003F3082">
            <w:pPr>
              <w:pStyle w:val="TAL"/>
              <w:jc w:val="center"/>
              <w:rPr>
                <w:lang w:eastAsia="zh-CN"/>
              </w:rPr>
            </w:pPr>
            <w:r>
              <w:rPr>
                <w:lang w:eastAsia="zh-CN"/>
              </w:rPr>
              <w:t>T</w:t>
            </w:r>
          </w:p>
        </w:tc>
        <w:tc>
          <w:tcPr>
            <w:tcW w:w="1104" w:type="dxa"/>
            <w:tcBorders>
              <w:top w:val="single" w:sz="4" w:space="0" w:color="auto"/>
              <w:left w:val="single" w:sz="4" w:space="0" w:color="auto"/>
              <w:bottom w:val="single" w:sz="4" w:space="0" w:color="auto"/>
              <w:right w:val="single" w:sz="4" w:space="0" w:color="auto"/>
            </w:tcBorders>
            <w:hideMark/>
          </w:tcPr>
          <w:p w14:paraId="441715C8" w14:textId="77777777" w:rsidR="003F3082" w:rsidRDefault="003F3082">
            <w:pPr>
              <w:pStyle w:val="TAL"/>
              <w:jc w:val="center"/>
              <w:rPr>
                <w:lang w:eastAsia="zh-CN"/>
              </w:rPr>
            </w:pPr>
            <w:r>
              <w:rPr>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44AB7897" w14:textId="77777777" w:rsidR="003F3082" w:rsidRDefault="003F3082">
            <w:pPr>
              <w:pStyle w:val="TAL"/>
              <w:jc w:val="center"/>
              <w:rPr>
                <w:lang w:eastAsia="zh-CN"/>
              </w:rPr>
            </w:pPr>
            <w:r>
              <w:rPr>
                <w:lang w:eastAsia="zh-CN"/>
              </w:rPr>
              <w:t>F</w:t>
            </w:r>
          </w:p>
        </w:tc>
        <w:tc>
          <w:tcPr>
            <w:tcW w:w="1311" w:type="dxa"/>
            <w:tcBorders>
              <w:top w:val="single" w:sz="4" w:space="0" w:color="auto"/>
              <w:left w:val="single" w:sz="4" w:space="0" w:color="auto"/>
              <w:bottom w:val="single" w:sz="4" w:space="0" w:color="auto"/>
              <w:right w:val="single" w:sz="4" w:space="0" w:color="auto"/>
            </w:tcBorders>
            <w:hideMark/>
          </w:tcPr>
          <w:p w14:paraId="013E1805" w14:textId="77777777" w:rsidR="003F3082" w:rsidRDefault="003F3082">
            <w:pPr>
              <w:pStyle w:val="TAL"/>
              <w:jc w:val="center"/>
              <w:rPr>
                <w:lang w:eastAsia="zh-CN"/>
              </w:rPr>
            </w:pPr>
            <w:r>
              <w:rPr>
                <w:lang w:eastAsia="zh-CN"/>
              </w:rPr>
              <w:t>T</w:t>
            </w:r>
          </w:p>
        </w:tc>
      </w:tr>
    </w:tbl>
    <w:p w14:paraId="25B402DF" w14:textId="77777777" w:rsidR="003F3082" w:rsidRDefault="003F3082" w:rsidP="003F3082">
      <w:pPr>
        <w:pStyle w:val="Heading4"/>
      </w:pPr>
      <w:bookmarkStart w:id="4292" w:name="_Toc59182728"/>
      <w:bookmarkStart w:id="4293" w:name="_Toc59184194"/>
      <w:bookmarkStart w:id="4294" w:name="_Toc59195129"/>
      <w:bookmarkStart w:id="4295" w:name="_Toc59439555"/>
      <w:bookmarkStart w:id="4296" w:name="_Toc67989978"/>
      <w:r>
        <w:t>4.3.65.3</w:t>
      </w:r>
      <w:r>
        <w:tab/>
        <w:t>Attribute constraints</w:t>
      </w:r>
      <w:bookmarkEnd w:id="4292"/>
      <w:bookmarkEnd w:id="4293"/>
      <w:bookmarkEnd w:id="4294"/>
      <w:bookmarkEnd w:id="4295"/>
      <w:bookmarkEnd w:id="4296"/>
    </w:p>
    <w:p w14:paraId="05DEF2F1" w14:textId="77777777" w:rsidR="003F3082" w:rsidRDefault="003F3082" w:rsidP="003F3082">
      <w:pPr>
        <w:keepNext/>
      </w:pPr>
      <w:r>
        <w:t>None.</w:t>
      </w:r>
    </w:p>
    <w:p w14:paraId="551AB76E" w14:textId="77777777" w:rsidR="003F3082" w:rsidRDefault="003F3082" w:rsidP="003F3082">
      <w:pPr>
        <w:pStyle w:val="Heading4"/>
      </w:pPr>
      <w:bookmarkStart w:id="4297" w:name="_Toc59182729"/>
      <w:bookmarkStart w:id="4298" w:name="_Toc59184195"/>
      <w:bookmarkStart w:id="4299" w:name="_Toc59195130"/>
      <w:bookmarkStart w:id="4300" w:name="_Toc59439556"/>
      <w:bookmarkStart w:id="4301" w:name="_Toc67989979"/>
      <w:r>
        <w:rPr>
          <w:lang w:eastAsia="zh-CN"/>
        </w:rPr>
        <w:t>4</w:t>
      </w:r>
      <w:r>
        <w:t>.3.65.4</w:t>
      </w:r>
      <w:r>
        <w:tab/>
        <w:t>Notifications</w:t>
      </w:r>
      <w:bookmarkEnd w:id="4297"/>
      <w:bookmarkEnd w:id="4298"/>
      <w:bookmarkEnd w:id="4299"/>
      <w:bookmarkEnd w:id="4300"/>
      <w:bookmarkEnd w:id="4301"/>
    </w:p>
    <w:p w14:paraId="7CFBD36B" w14:textId="77777777" w:rsidR="003F3082" w:rsidRDefault="003F3082" w:rsidP="003F3082">
      <w:pPr>
        <w:keepNext/>
        <w:keepLines/>
      </w:pPr>
      <w:r>
        <w:t xml:space="preserve">The subclause 4.5 of the &lt;&lt;IOC&gt;&gt; using this </w:t>
      </w:r>
      <w:r>
        <w:rPr>
          <w:lang w:eastAsia="zh-CN"/>
        </w:rPr>
        <w:t>&lt;&lt;dataType&gt;&gt; as one of its attributes, shall be applicable</w:t>
      </w:r>
      <w:r>
        <w:t>.</w:t>
      </w:r>
    </w:p>
    <w:p w14:paraId="63EAB59E" w14:textId="77777777" w:rsidR="003F3082" w:rsidRDefault="003F3082" w:rsidP="003F3082"/>
    <w:p w14:paraId="3E465114" w14:textId="77777777" w:rsidR="003F3082" w:rsidRDefault="003F3082" w:rsidP="003F3082">
      <w:pPr>
        <w:pStyle w:val="Heading2"/>
      </w:pPr>
      <w:bookmarkStart w:id="4302" w:name="_Toc59182730"/>
      <w:bookmarkStart w:id="4303" w:name="_Toc59184196"/>
      <w:bookmarkStart w:id="4304" w:name="_Toc59195131"/>
      <w:bookmarkStart w:id="4305" w:name="_Toc59439557"/>
      <w:bookmarkStart w:id="4306" w:name="_Toc67989980"/>
      <w:r>
        <w:lastRenderedPageBreak/>
        <w:t>4.4</w:t>
      </w:r>
      <w:r>
        <w:tab/>
        <w:t>Attribute definitions</w:t>
      </w:r>
      <w:bookmarkEnd w:id="4302"/>
      <w:bookmarkEnd w:id="4303"/>
      <w:bookmarkEnd w:id="4304"/>
      <w:bookmarkEnd w:id="4305"/>
      <w:bookmarkEnd w:id="4306"/>
    </w:p>
    <w:p w14:paraId="2AA14E93" w14:textId="77777777" w:rsidR="003F3082" w:rsidRDefault="003F3082" w:rsidP="003F3082">
      <w:pPr>
        <w:pStyle w:val="Heading3"/>
        <w:rPr>
          <w:lang w:eastAsia="zh-CN"/>
        </w:rPr>
      </w:pPr>
      <w:bookmarkStart w:id="4307" w:name="_Toc59182731"/>
      <w:bookmarkStart w:id="4308" w:name="_Toc59184197"/>
      <w:bookmarkStart w:id="4309" w:name="_Toc59195132"/>
      <w:bookmarkStart w:id="4310" w:name="_Toc59439558"/>
      <w:bookmarkStart w:id="4311" w:name="_Toc67989981"/>
      <w:r>
        <w:rPr>
          <w:lang w:eastAsia="zh-CN"/>
        </w:rPr>
        <w:t>4.4.1</w:t>
      </w:r>
      <w:r>
        <w:rPr>
          <w:lang w:eastAsia="zh-CN"/>
        </w:rPr>
        <w:tab/>
        <w:t>Attribute properties</w:t>
      </w:r>
      <w:bookmarkEnd w:id="4307"/>
      <w:bookmarkEnd w:id="4308"/>
      <w:bookmarkEnd w:id="4309"/>
      <w:bookmarkEnd w:id="4310"/>
      <w:bookmarkEnd w:id="4311"/>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2"/>
        <w:gridCol w:w="2126"/>
      </w:tblGrid>
      <w:tr w:rsidR="003F3082" w14:paraId="1712787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shd w:val="clear" w:color="auto" w:fill="E0E0E0"/>
            <w:hideMark/>
          </w:tcPr>
          <w:p w14:paraId="09501CDF" w14:textId="77777777" w:rsidR="003F3082" w:rsidRDefault="003F3082">
            <w:pPr>
              <w:pStyle w:val="TAH"/>
            </w:pPr>
            <w:r>
              <w:t>Attribute Name</w:t>
            </w:r>
          </w:p>
        </w:tc>
        <w:tc>
          <w:tcPr>
            <w:tcW w:w="2917" w:type="pct"/>
            <w:tcBorders>
              <w:top w:val="single" w:sz="4" w:space="0" w:color="auto"/>
              <w:left w:val="single" w:sz="4" w:space="0" w:color="auto"/>
              <w:bottom w:val="single" w:sz="4" w:space="0" w:color="auto"/>
              <w:right w:val="single" w:sz="4" w:space="0" w:color="auto"/>
            </w:tcBorders>
            <w:shd w:val="clear" w:color="auto" w:fill="E0E0E0"/>
            <w:hideMark/>
          </w:tcPr>
          <w:p w14:paraId="617044B7" w14:textId="77777777" w:rsidR="003F3082" w:rsidRDefault="003F3082">
            <w:pPr>
              <w:pStyle w:val="TAH"/>
            </w:pPr>
            <w:r>
              <w:t>Documentation and Allowed Values</w:t>
            </w:r>
          </w:p>
        </w:tc>
        <w:tc>
          <w:tcPr>
            <w:tcW w:w="1123" w:type="pct"/>
            <w:tcBorders>
              <w:top w:val="single" w:sz="4" w:space="0" w:color="auto"/>
              <w:left w:val="single" w:sz="4" w:space="0" w:color="auto"/>
              <w:bottom w:val="single" w:sz="4" w:space="0" w:color="auto"/>
              <w:right w:val="single" w:sz="4" w:space="0" w:color="auto"/>
            </w:tcBorders>
            <w:shd w:val="clear" w:color="auto" w:fill="E0E0E0"/>
            <w:hideMark/>
          </w:tcPr>
          <w:p w14:paraId="2B09190B" w14:textId="77777777" w:rsidR="003F3082" w:rsidRDefault="003F3082">
            <w:pPr>
              <w:pStyle w:val="TAH"/>
            </w:pPr>
            <w:r>
              <w:rPr>
                <w:rFonts w:cs="Arial"/>
                <w:szCs w:val="18"/>
              </w:rPr>
              <w:t>Properties</w:t>
            </w:r>
          </w:p>
        </w:tc>
      </w:tr>
      <w:tr w:rsidR="003F3082" w14:paraId="1F7C8C8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AA3386E" w14:textId="77777777" w:rsidR="003F3082" w:rsidRDefault="003F3082">
            <w:pPr>
              <w:spacing w:after="0"/>
              <w:rPr>
                <w:rFonts w:ascii="Courier New" w:hAnsi="Courier New" w:cs="Courier New"/>
                <w:color w:val="000000"/>
                <w:sz w:val="18"/>
                <w:szCs w:val="18"/>
              </w:rPr>
            </w:pPr>
            <w:r>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22B8A257" w14:textId="77777777" w:rsidR="003F3082" w:rsidRDefault="003F3082">
            <w:pPr>
              <w:pStyle w:val="TAL"/>
            </w:pPr>
            <w:r>
              <w:t xml:space="preserve">It indicates the administrative state of the </w:t>
            </w:r>
            <w:r>
              <w:rPr>
                <w:rFonts w:ascii="Courier New" w:hAnsi="Courier New" w:cs="Courier New"/>
              </w:rPr>
              <w:t>NRCellDU</w:t>
            </w:r>
            <w:r>
              <w:t>. It describes the permission to use or prohibition against using the cell, imposed through the OAM services.</w:t>
            </w:r>
          </w:p>
          <w:p w14:paraId="203896EF" w14:textId="77777777" w:rsidR="003F3082" w:rsidRDefault="003F3082">
            <w:pPr>
              <w:pStyle w:val="TAL"/>
              <w:rPr>
                <w:color w:val="000000"/>
              </w:rPr>
            </w:pPr>
          </w:p>
          <w:p w14:paraId="3603128F" w14:textId="77777777" w:rsidR="003F3082" w:rsidRDefault="003F3082">
            <w:pPr>
              <w:pStyle w:val="TAL"/>
            </w:pPr>
            <w:r>
              <w:t xml:space="preserve">allowedValues: LOCKED, SHUTTING DOWN, UNLOCKED. </w:t>
            </w:r>
          </w:p>
          <w:p w14:paraId="2EEBD995" w14:textId="77777777" w:rsidR="003F3082" w:rsidRDefault="003F3082">
            <w:pPr>
              <w:pStyle w:val="TAL"/>
            </w:pPr>
            <w:r>
              <w:t>The meaning of these values is as defined in ITU</w:t>
            </w:r>
            <w:r>
              <w:noBreakHyphen/>
              <w:t>T Recommendation X.731 [18].</w:t>
            </w:r>
          </w:p>
          <w:p w14:paraId="2906F69B" w14:textId="77777777" w:rsidR="003F3082" w:rsidRDefault="003F3082">
            <w:pPr>
              <w:pStyle w:val="TAL"/>
            </w:pPr>
          </w:p>
          <w:p w14:paraId="0B2F6B1C" w14:textId="77777777" w:rsidR="003F3082" w:rsidRDefault="003F3082">
            <w:pPr>
              <w:pStyle w:val="TAL"/>
            </w:pPr>
            <w:r>
              <w:t>See Annex A for Relation between the "Pre-operation state of the gNB-DU Cell" and administrative state relevant in case of 2-split and 3-split deployment scenarios.</w:t>
            </w:r>
          </w:p>
          <w:p w14:paraId="352CB9A2"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0FDA58FE" w14:textId="77777777" w:rsidR="003F3082" w:rsidRDefault="003F3082">
            <w:pPr>
              <w:pStyle w:val="TAL"/>
            </w:pPr>
            <w:r>
              <w:t>type: ENUM</w:t>
            </w:r>
          </w:p>
          <w:p w14:paraId="4694B348" w14:textId="77777777" w:rsidR="003F3082" w:rsidRDefault="003F3082">
            <w:pPr>
              <w:pStyle w:val="TAL"/>
            </w:pPr>
            <w:r>
              <w:t>multiplicity: 1</w:t>
            </w:r>
          </w:p>
          <w:p w14:paraId="51AEB509" w14:textId="77777777" w:rsidR="003F3082" w:rsidRDefault="003F3082">
            <w:pPr>
              <w:pStyle w:val="TAL"/>
            </w:pPr>
            <w:r>
              <w:t>isOrdered: N/A</w:t>
            </w:r>
          </w:p>
          <w:p w14:paraId="3663F8FB" w14:textId="77777777" w:rsidR="003F3082" w:rsidRDefault="003F3082">
            <w:pPr>
              <w:pStyle w:val="TAL"/>
            </w:pPr>
            <w:r>
              <w:t>isUnique: N/A</w:t>
            </w:r>
          </w:p>
          <w:p w14:paraId="34537F70" w14:textId="77777777" w:rsidR="003F3082" w:rsidRDefault="003F3082">
            <w:pPr>
              <w:pStyle w:val="TAL"/>
            </w:pPr>
            <w:r>
              <w:t>defaultValue: LOCKED</w:t>
            </w:r>
          </w:p>
          <w:p w14:paraId="024CC5C1" w14:textId="77777777" w:rsidR="003F3082" w:rsidRDefault="003F3082">
            <w:pPr>
              <w:pStyle w:val="TAL"/>
            </w:pPr>
            <w:r>
              <w:t>isNullable: False</w:t>
            </w:r>
          </w:p>
          <w:p w14:paraId="564B3D53" w14:textId="77777777" w:rsidR="003F3082" w:rsidRDefault="003F3082">
            <w:pPr>
              <w:pStyle w:val="TAL"/>
            </w:pPr>
          </w:p>
        </w:tc>
      </w:tr>
      <w:tr w:rsidR="003F3082" w14:paraId="796E3C6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82896DA" w14:textId="77777777" w:rsidR="003F3082" w:rsidRDefault="003F3082">
            <w:pPr>
              <w:spacing w:after="0"/>
              <w:rPr>
                <w:rFonts w:ascii="Courier New" w:hAnsi="Courier New" w:cs="Courier New"/>
                <w:bCs/>
                <w:color w:val="333333"/>
                <w:sz w:val="18"/>
                <w:szCs w:val="18"/>
              </w:rPr>
            </w:pPr>
            <w:r>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182FE152" w14:textId="77777777" w:rsidR="003F3082" w:rsidRDefault="003F3082">
            <w:pPr>
              <w:pStyle w:val="TAL"/>
            </w:pPr>
            <w:r>
              <w:t xml:space="preserve">It indicates the operational state of the </w:t>
            </w:r>
            <w:r>
              <w:rPr>
                <w:rFonts w:ascii="Courier New" w:hAnsi="Courier New" w:cs="Courier New"/>
              </w:rPr>
              <w:t>NRCellDU</w:t>
            </w:r>
            <w:r>
              <w:t xml:space="preserve"> instance. It describes whether the resource is installed and partially or fully operable (Enabled) or the resource is not installed or not operable (Disabled).</w:t>
            </w:r>
          </w:p>
          <w:p w14:paraId="7FE3BC22" w14:textId="77777777" w:rsidR="003F3082" w:rsidRDefault="003F3082">
            <w:pPr>
              <w:pStyle w:val="TAL"/>
            </w:pPr>
          </w:p>
          <w:p w14:paraId="5EB57124" w14:textId="77777777" w:rsidR="003F3082" w:rsidRDefault="003F3082">
            <w:pPr>
              <w:pStyle w:val="TAL"/>
            </w:pPr>
            <w:r>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71C2579A" w14:textId="77777777" w:rsidR="003F3082" w:rsidRDefault="003F3082">
            <w:pPr>
              <w:spacing w:after="0"/>
              <w:rPr>
                <w:rFonts w:ascii="Arial" w:hAnsi="Arial" w:cs="Arial"/>
                <w:sz w:val="18"/>
                <w:szCs w:val="18"/>
              </w:rPr>
            </w:pPr>
            <w:r>
              <w:rPr>
                <w:rFonts w:ascii="Arial" w:hAnsi="Arial" w:cs="Arial"/>
                <w:sz w:val="18"/>
                <w:szCs w:val="18"/>
              </w:rPr>
              <w:t>type: ENUM</w:t>
            </w:r>
          </w:p>
          <w:p w14:paraId="47A7B3DE" w14:textId="77777777" w:rsidR="003F3082" w:rsidRDefault="003F3082">
            <w:pPr>
              <w:spacing w:after="0"/>
              <w:rPr>
                <w:rFonts w:ascii="Arial" w:hAnsi="Arial" w:cs="Arial"/>
                <w:sz w:val="18"/>
                <w:szCs w:val="18"/>
              </w:rPr>
            </w:pPr>
            <w:r>
              <w:rPr>
                <w:rFonts w:ascii="Arial" w:hAnsi="Arial" w:cs="Arial"/>
                <w:sz w:val="18"/>
                <w:szCs w:val="18"/>
              </w:rPr>
              <w:t>multiplicity: 1</w:t>
            </w:r>
          </w:p>
          <w:p w14:paraId="07AC2E7C" w14:textId="77777777" w:rsidR="003F3082" w:rsidRDefault="003F3082">
            <w:pPr>
              <w:spacing w:after="0"/>
              <w:rPr>
                <w:rFonts w:ascii="Arial" w:hAnsi="Arial" w:cs="Arial"/>
                <w:sz w:val="18"/>
                <w:szCs w:val="18"/>
              </w:rPr>
            </w:pPr>
            <w:r>
              <w:rPr>
                <w:rFonts w:ascii="Arial" w:hAnsi="Arial" w:cs="Arial"/>
                <w:sz w:val="18"/>
                <w:szCs w:val="18"/>
              </w:rPr>
              <w:t>isOrdered: N/A</w:t>
            </w:r>
          </w:p>
          <w:p w14:paraId="737FEE8F" w14:textId="77777777" w:rsidR="003F3082" w:rsidRDefault="003F3082">
            <w:pPr>
              <w:spacing w:after="0"/>
              <w:rPr>
                <w:rFonts w:ascii="Arial" w:hAnsi="Arial" w:cs="Arial"/>
                <w:sz w:val="18"/>
                <w:szCs w:val="18"/>
              </w:rPr>
            </w:pPr>
            <w:r>
              <w:rPr>
                <w:rFonts w:ascii="Arial" w:hAnsi="Arial" w:cs="Arial"/>
                <w:sz w:val="18"/>
                <w:szCs w:val="18"/>
              </w:rPr>
              <w:t>isUnique: N/A</w:t>
            </w:r>
          </w:p>
          <w:p w14:paraId="0DEFE7E7" w14:textId="77777777" w:rsidR="003F3082" w:rsidRDefault="003F3082">
            <w:pPr>
              <w:spacing w:after="0"/>
              <w:rPr>
                <w:rFonts w:ascii="Arial" w:hAnsi="Arial" w:cs="Arial"/>
                <w:sz w:val="18"/>
                <w:szCs w:val="18"/>
              </w:rPr>
            </w:pPr>
            <w:r>
              <w:rPr>
                <w:rFonts w:ascii="Arial" w:hAnsi="Arial" w:cs="Arial"/>
                <w:sz w:val="18"/>
                <w:szCs w:val="18"/>
              </w:rPr>
              <w:t xml:space="preserve">defaultValue: None </w:t>
            </w:r>
          </w:p>
          <w:p w14:paraId="47A03773" w14:textId="77777777" w:rsidR="003F3082" w:rsidRDefault="003F3082">
            <w:pPr>
              <w:pStyle w:val="TAL"/>
              <w:rPr>
                <w:rFonts w:cs="Arial"/>
                <w:szCs w:val="18"/>
              </w:rPr>
            </w:pPr>
            <w:r>
              <w:rPr>
                <w:rFonts w:cs="Arial"/>
                <w:szCs w:val="18"/>
              </w:rPr>
              <w:t>isNullable: False</w:t>
            </w:r>
          </w:p>
          <w:p w14:paraId="687C08E6" w14:textId="77777777" w:rsidR="003F3082" w:rsidRDefault="003F3082">
            <w:pPr>
              <w:pStyle w:val="TAL"/>
            </w:pPr>
          </w:p>
        </w:tc>
      </w:tr>
      <w:tr w:rsidR="003F3082" w14:paraId="0129DE0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50FA431" w14:textId="77777777" w:rsidR="003F3082" w:rsidRDefault="003F3082">
            <w:pPr>
              <w:spacing w:after="0"/>
              <w:rPr>
                <w:rFonts w:ascii="Courier New" w:hAnsi="Courier New" w:cs="Courier New"/>
                <w:bCs/>
                <w:color w:val="333333"/>
                <w:sz w:val="18"/>
                <w:szCs w:val="18"/>
              </w:rPr>
            </w:pPr>
            <w:r>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141AB9F4" w14:textId="77777777" w:rsidR="003F3082" w:rsidRDefault="003F3082">
            <w:pPr>
              <w:pStyle w:val="TAL"/>
            </w:pPr>
            <w:r>
              <w:t xml:space="preserve">It indicates the usage state of the </w:t>
            </w:r>
            <w:r>
              <w:rPr>
                <w:rFonts w:ascii="Courier New" w:hAnsi="Courier New" w:cs="Courier New"/>
              </w:rPr>
              <w:t>NRCellDU</w:t>
            </w:r>
            <w:r>
              <w:t xml:space="preserve"> instance. It describes whether the cell is not currently in use (Idle), or currently in use but not configured to carry traffic (Inactive) or is currently in use and is configured to carry traffic (Active).</w:t>
            </w:r>
          </w:p>
          <w:p w14:paraId="605C8A6C" w14:textId="77777777" w:rsidR="003F3082" w:rsidRDefault="003F3082">
            <w:pPr>
              <w:pStyle w:val="TAL"/>
            </w:pPr>
          </w:p>
          <w:p w14:paraId="593747B2" w14:textId="77777777" w:rsidR="003F3082" w:rsidRDefault="003F3082">
            <w:pPr>
              <w:pStyle w:val="TAL"/>
            </w:pPr>
            <w:r>
              <w:t>The Inactive and Active definitions are in accordance with TS 38.401 [4]:</w:t>
            </w:r>
          </w:p>
          <w:p w14:paraId="38C6582C" w14:textId="77777777" w:rsidR="003F3082" w:rsidRDefault="003F3082">
            <w:pPr>
              <w:pStyle w:val="TAL"/>
            </w:pPr>
            <w:r>
              <w:t>"Inactive: the cell is known by both the gNB-DU and the gNB-CU. The cell shall not serve UEs;</w:t>
            </w:r>
          </w:p>
          <w:p w14:paraId="2C316807" w14:textId="77777777" w:rsidR="003F3082" w:rsidRDefault="003F3082">
            <w:pPr>
              <w:pStyle w:val="TAL"/>
            </w:pPr>
            <w:r>
              <w:t>Active: the cell is known by both the gNB-DU and the gNB-CU. The cell should be able to serve UEs."</w:t>
            </w:r>
          </w:p>
          <w:p w14:paraId="7E70986D" w14:textId="77777777" w:rsidR="003F3082" w:rsidRDefault="003F3082">
            <w:pPr>
              <w:pStyle w:val="TAL"/>
            </w:pPr>
          </w:p>
          <w:p w14:paraId="40947D2B" w14:textId="77777777" w:rsidR="003F3082" w:rsidRDefault="003F3082">
            <w:pPr>
              <w:pStyle w:val="TAL"/>
            </w:pPr>
            <w:r>
              <w:t>"allowedValues: IDLE, INACTIVE, ACTIVE.</w:t>
            </w:r>
          </w:p>
          <w:p w14:paraId="1B929FEF"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630E47F9" w14:textId="77777777" w:rsidR="003F3082" w:rsidRDefault="003F3082">
            <w:pPr>
              <w:spacing w:after="0"/>
              <w:rPr>
                <w:rFonts w:ascii="Arial" w:hAnsi="Arial" w:cs="Arial"/>
                <w:sz w:val="18"/>
                <w:szCs w:val="18"/>
              </w:rPr>
            </w:pPr>
            <w:r>
              <w:rPr>
                <w:rFonts w:ascii="Arial" w:hAnsi="Arial" w:cs="Arial"/>
                <w:sz w:val="18"/>
                <w:szCs w:val="18"/>
              </w:rPr>
              <w:t>type: ENUM</w:t>
            </w:r>
          </w:p>
          <w:p w14:paraId="35EC057B" w14:textId="77777777" w:rsidR="003F3082" w:rsidRDefault="003F3082">
            <w:pPr>
              <w:spacing w:after="0"/>
              <w:rPr>
                <w:rFonts w:ascii="Arial" w:hAnsi="Arial" w:cs="Arial"/>
                <w:sz w:val="18"/>
                <w:szCs w:val="18"/>
              </w:rPr>
            </w:pPr>
            <w:r>
              <w:rPr>
                <w:rFonts w:ascii="Arial" w:hAnsi="Arial" w:cs="Arial"/>
                <w:sz w:val="18"/>
                <w:szCs w:val="18"/>
              </w:rPr>
              <w:t>multiplicity: 1</w:t>
            </w:r>
          </w:p>
          <w:p w14:paraId="3A9B1A59" w14:textId="77777777" w:rsidR="003F3082" w:rsidRDefault="003F3082">
            <w:pPr>
              <w:spacing w:after="0"/>
              <w:rPr>
                <w:rFonts w:ascii="Arial" w:hAnsi="Arial" w:cs="Arial"/>
                <w:sz w:val="18"/>
                <w:szCs w:val="18"/>
              </w:rPr>
            </w:pPr>
            <w:r>
              <w:rPr>
                <w:rFonts w:ascii="Arial" w:hAnsi="Arial" w:cs="Arial"/>
                <w:sz w:val="18"/>
                <w:szCs w:val="18"/>
              </w:rPr>
              <w:t>isOrdered: N/A</w:t>
            </w:r>
          </w:p>
          <w:p w14:paraId="6B4E99ED" w14:textId="77777777" w:rsidR="003F3082" w:rsidRDefault="003F3082">
            <w:pPr>
              <w:spacing w:after="0"/>
              <w:rPr>
                <w:rFonts w:ascii="Arial" w:hAnsi="Arial" w:cs="Arial"/>
                <w:sz w:val="18"/>
                <w:szCs w:val="18"/>
              </w:rPr>
            </w:pPr>
            <w:r>
              <w:rPr>
                <w:rFonts w:ascii="Arial" w:hAnsi="Arial" w:cs="Arial"/>
                <w:sz w:val="18"/>
                <w:szCs w:val="18"/>
              </w:rPr>
              <w:t>isUnique: N/A</w:t>
            </w:r>
          </w:p>
          <w:p w14:paraId="417411E2" w14:textId="77777777" w:rsidR="003F3082" w:rsidRDefault="003F3082">
            <w:pPr>
              <w:spacing w:after="0"/>
              <w:rPr>
                <w:rFonts w:ascii="Arial" w:hAnsi="Arial" w:cs="Arial"/>
                <w:sz w:val="18"/>
                <w:szCs w:val="18"/>
              </w:rPr>
            </w:pPr>
            <w:r>
              <w:rPr>
                <w:rFonts w:ascii="Arial" w:hAnsi="Arial" w:cs="Arial"/>
                <w:sz w:val="18"/>
                <w:szCs w:val="18"/>
              </w:rPr>
              <w:t>defaultValue: None</w:t>
            </w:r>
          </w:p>
          <w:p w14:paraId="1CDEDD73" w14:textId="77777777" w:rsidR="003F3082" w:rsidRDefault="003F3082">
            <w:pPr>
              <w:spacing w:after="0"/>
              <w:rPr>
                <w:rFonts w:ascii="Arial" w:hAnsi="Arial" w:cs="Arial"/>
                <w:sz w:val="18"/>
                <w:szCs w:val="18"/>
              </w:rPr>
            </w:pPr>
            <w:r>
              <w:rPr>
                <w:rFonts w:ascii="Arial" w:hAnsi="Arial" w:cs="Arial"/>
                <w:sz w:val="18"/>
                <w:szCs w:val="18"/>
              </w:rPr>
              <w:t>isNullable: False</w:t>
            </w:r>
          </w:p>
          <w:p w14:paraId="2CE25028" w14:textId="77777777" w:rsidR="003F3082" w:rsidRDefault="003F3082">
            <w:pPr>
              <w:pStyle w:val="TAL"/>
            </w:pPr>
          </w:p>
        </w:tc>
      </w:tr>
      <w:tr w:rsidR="003F3082" w14:paraId="63FC4F8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E37A808" w14:textId="77777777" w:rsidR="003F3082" w:rsidRDefault="003F3082">
            <w:pPr>
              <w:spacing w:after="0"/>
              <w:rPr>
                <w:rFonts w:ascii="Courier New" w:hAnsi="Courier New" w:cs="Courier New"/>
                <w:sz w:val="18"/>
                <w:szCs w:val="18"/>
              </w:rPr>
            </w:pPr>
            <w:r>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78360D8D" w14:textId="77777777" w:rsidR="003F3082" w:rsidRDefault="003F3082">
            <w:pPr>
              <w:pStyle w:val="TAL"/>
            </w:pPr>
            <w:r>
              <w:t>NR Absolute Radio Frequency Channel Number (NR-ARFCN) for downlink</w:t>
            </w:r>
          </w:p>
          <w:p w14:paraId="4CB2CCF0" w14:textId="77777777" w:rsidR="003F3082" w:rsidRDefault="003F3082">
            <w:pPr>
              <w:pStyle w:val="TAL"/>
            </w:pPr>
          </w:p>
          <w:p w14:paraId="026CF0A1" w14:textId="77777777" w:rsidR="003F3082" w:rsidRDefault="003F3082">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2857F102" w14:textId="77777777" w:rsidR="003F3082" w:rsidRDefault="003F3082">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50C5AD20"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4A8F7579" w14:textId="77777777" w:rsidR="003F3082" w:rsidRDefault="003F3082">
            <w:pPr>
              <w:pStyle w:val="TAL"/>
              <w:rPr>
                <w:lang w:eastAsia="zh-CN"/>
              </w:rPr>
            </w:pPr>
            <w:r>
              <w:t xml:space="preserve">type: </w:t>
            </w:r>
            <w:r>
              <w:rPr>
                <w:lang w:eastAsia="zh-CN"/>
              </w:rPr>
              <w:t>Integer</w:t>
            </w:r>
          </w:p>
          <w:p w14:paraId="7C9A7C6B" w14:textId="77777777" w:rsidR="003F3082" w:rsidRDefault="003F3082">
            <w:pPr>
              <w:pStyle w:val="TAL"/>
            </w:pPr>
            <w:r>
              <w:t>multiplicity: 1</w:t>
            </w:r>
          </w:p>
          <w:p w14:paraId="4DA4106D" w14:textId="77777777" w:rsidR="003F3082" w:rsidRDefault="003F3082">
            <w:pPr>
              <w:pStyle w:val="TAL"/>
            </w:pPr>
            <w:r>
              <w:t>isOrdered: N/A</w:t>
            </w:r>
          </w:p>
          <w:p w14:paraId="2A1713AB" w14:textId="77777777" w:rsidR="003F3082" w:rsidRDefault="003F3082">
            <w:pPr>
              <w:pStyle w:val="TAL"/>
            </w:pPr>
            <w:r>
              <w:t>isUnique: N/A</w:t>
            </w:r>
          </w:p>
          <w:p w14:paraId="525A5A71" w14:textId="77777777" w:rsidR="003F3082" w:rsidRDefault="003F3082">
            <w:pPr>
              <w:pStyle w:val="TAL"/>
            </w:pPr>
            <w:r>
              <w:t>defaultValue: None</w:t>
            </w:r>
          </w:p>
          <w:p w14:paraId="6F4C7A4A"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5D190E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1840EEA" w14:textId="77777777" w:rsidR="003F3082" w:rsidRDefault="003F3082">
            <w:pPr>
              <w:spacing w:after="0"/>
              <w:rPr>
                <w:rFonts w:ascii="Courier New" w:hAnsi="Courier New" w:cs="Courier New"/>
                <w:sz w:val="18"/>
                <w:szCs w:val="18"/>
              </w:rPr>
            </w:pPr>
            <w:r>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223D002D" w14:textId="77777777" w:rsidR="003F3082" w:rsidRDefault="003F3082">
            <w:pPr>
              <w:pStyle w:val="TAL"/>
            </w:pPr>
            <w:r>
              <w:t>NR Absolute Radio Frequency Channel Number (NR-ARFCN) for uplink</w:t>
            </w:r>
          </w:p>
          <w:p w14:paraId="193C77AC" w14:textId="77777777" w:rsidR="003F3082" w:rsidRDefault="003F3082">
            <w:pPr>
              <w:pStyle w:val="TAL"/>
            </w:pPr>
          </w:p>
          <w:p w14:paraId="3FC7B33D" w14:textId="77777777" w:rsidR="003F3082" w:rsidRDefault="003F3082">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6B33F603" w14:textId="77777777" w:rsidR="003F3082" w:rsidRDefault="003F3082">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4371BC8A"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7D5ABFE3" w14:textId="77777777" w:rsidR="003F3082" w:rsidRDefault="003F3082">
            <w:pPr>
              <w:pStyle w:val="TAL"/>
              <w:rPr>
                <w:lang w:eastAsia="zh-CN"/>
              </w:rPr>
            </w:pPr>
            <w:r>
              <w:t xml:space="preserve">type: </w:t>
            </w:r>
            <w:r>
              <w:rPr>
                <w:lang w:eastAsia="zh-CN"/>
              </w:rPr>
              <w:t>Integer</w:t>
            </w:r>
          </w:p>
          <w:p w14:paraId="1D806BCA" w14:textId="77777777" w:rsidR="003F3082" w:rsidRDefault="003F3082">
            <w:pPr>
              <w:pStyle w:val="TAL"/>
            </w:pPr>
            <w:r>
              <w:t>multiplicity: 1</w:t>
            </w:r>
          </w:p>
          <w:p w14:paraId="62B3F5D4" w14:textId="77777777" w:rsidR="003F3082" w:rsidRDefault="003F3082">
            <w:pPr>
              <w:pStyle w:val="TAL"/>
            </w:pPr>
            <w:r>
              <w:t>isOrdered: N/A</w:t>
            </w:r>
          </w:p>
          <w:p w14:paraId="2CEAB0DD" w14:textId="77777777" w:rsidR="003F3082" w:rsidRDefault="003F3082">
            <w:pPr>
              <w:pStyle w:val="TAL"/>
            </w:pPr>
            <w:r>
              <w:t>isUnique: N/A</w:t>
            </w:r>
          </w:p>
          <w:p w14:paraId="428FE8E0" w14:textId="77777777" w:rsidR="003F3082" w:rsidRDefault="003F3082">
            <w:pPr>
              <w:pStyle w:val="TAL"/>
            </w:pPr>
            <w:r>
              <w:t>defaultValue: None</w:t>
            </w:r>
          </w:p>
          <w:p w14:paraId="25E5A401"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62CDB6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3B0E642" w14:textId="77777777" w:rsidR="003F3082" w:rsidRDefault="003F3082">
            <w:pPr>
              <w:spacing w:after="0"/>
              <w:rPr>
                <w:rFonts w:ascii="Courier New" w:hAnsi="Courier New" w:cs="Courier New"/>
                <w:sz w:val="18"/>
                <w:szCs w:val="18"/>
              </w:rPr>
            </w:pPr>
            <w:r>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347E1AAA" w14:textId="77777777" w:rsidR="003F3082" w:rsidRDefault="003F3082">
            <w:pPr>
              <w:pStyle w:val="TAL"/>
            </w:pPr>
            <w:r>
              <w:t>NR Absolute Radio Frequency Channel Number (NR-ARFCN) for supplementary uplink</w:t>
            </w:r>
          </w:p>
          <w:p w14:paraId="64D1B76F" w14:textId="77777777" w:rsidR="003F3082" w:rsidRDefault="003F3082">
            <w:pPr>
              <w:pStyle w:val="TAL"/>
            </w:pPr>
          </w:p>
          <w:p w14:paraId="5C7708B2" w14:textId="77777777" w:rsidR="003F3082" w:rsidRDefault="003F3082">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5D9579AA" w14:textId="77777777" w:rsidR="003F3082" w:rsidRDefault="003F3082">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4A696944"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48F82EDE" w14:textId="77777777" w:rsidR="003F3082" w:rsidRDefault="003F3082">
            <w:pPr>
              <w:pStyle w:val="TAL"/>
              <w:rPr>
                <w:lang w:eastAsia="zh-CN"/>
              </w:rPr>
            </w:pPr>
            <w:r>
              <w:t xml:space="preserve">type: </w:t>
            </w:r>
            <w:r>
              <w:rPr>
                <w:lang w:eastAsia="zh-CN"/>
              </w:rPr>
              <w:t>Integer</w:t>
            </w:r>
          </w:p>
          <w:p w14:paraId="742ADA54" w14:textId="77777777" w:rsidR="003F3082" w:rsidRDefault="003F3082">
            <w:pPr>
              <w:pStyle w:val="TAL"/>
            </w:pPr>
            <w:r>
              <w:t>multiplicity: 1</w:t>
            </w:r>
          </w:p>
          <w:p w14:paraId="2B06C6FF" w14:textId="77777777" w:rsidR="003F3082" w:rsidRDefault="003F3082">
            <w:pPr>
              <w:pStyle w:val="TAL"/>
            </w:pPr>
            <w:r>
              <w:t>isOrdered: N/A</w:t>
            </w:r>
          </w:p>
          <w:p w14:paraId="3E0CEF7E" w14:textId="77777777" w:rsidR="003F3082" w:rsidRDefault="003F3082">
            <w:pPr>
              <w:pStyle w:val="TAL"/>
            </w:pPr>
            <w:r>
              <w:t>isUnique: N/A</w:t>
            </w:r>
          </w:p>
          <w:p w14:paraId="114C79DC" w14:textId="77777777" w:rsidR="003F3082" w:rsidRDefault="003F3082">
            <w:pPr>
              <w:pStyle w:val="TAL"/>
            </w:pPr>
            <w:r>
              <w:t>defaultValue: None</w:t>
            </w:r>
          </w:p>
          <w:p w14:paraId="3DEBB28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83006B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1EAE480" w14:textId="77777777" w:rsidR="003F3082" w:rsidRDefault="003F3082">
            <w:pPr>
              <w:spacing w:after="0"/>
              <w:rPr>
                <w:rFonts w:ascii="Courier New" w:hAnsi="Courier New" w:cs="Courier New"/>
                <w:sz w:val="18"/>
                <w:szCs w:val="18"/>
              </w:rPr>
            </w:pPr>
            <w:r>
              <w:rPr>
                <w:rFonts w:ascii="Courier New" w:hAnsi="Courier New" w:cs="Courier New"/>
                <w:color w:val="000000"/>
                <w:lang w:eastAsia="ja-JP"/>
              </w:rPr>
              <w:lastRenderedPageBreak/>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3B4CDEAA" w14:textId="77777777" w:rsidR="003F3082" w:rsidRDefault="003F3082">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0F06E346" w14:textId="77777777" w:rsidR="003F3082" w:rsidRDefault="003F3082">
            <w:pPr>
              <w:pStyle w:val="TAL"/>
              <w:rPr>
                <w:color w:val="000000"/>
              </w:rPr>
            </w:pPr>
          </w:p>
          <w:p w14:paraId="16499ACC" w14:textId="77777777" w:rsidR="003F3082" w:rsidRDefault="003F3082">
            <w:pPr>
              <w:pStyle w:val="TAL"/>
              <w:rPr>
                <w:color w:val="000000"/>
              </w:rPr>
            </w:pPr>
            <w:r>
              <w:rPr>
                <w:color w:val="000000"/>
              </w:rPr>
              <w:t>allowedValues: [-1800 ..1800] 0.1 degree</w:t>
            </w:r>
          </w:p>
          <w:p w14:paraId="20C43796"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2295472B" w14:textId="77777777" w:rsidR="003F3082" w:rsidRDefault="003F3082">
            <w:pPr>
              <w:pStyle w:val="TAL"/>
              <w:rPr>
                <w:color w:val="000000"/>
              </w:rPr>
            </w:pPr>
            <w:r>
              <w:rPr>
                <w:color w:val="000000"/>
              </w:rPr>
              <w:t>type: Integer</w:t>
            </w:r>
          </w:p>
          <w:p w14:paraId="53D7EFA5" w14:textId="77777777" w:rsidR="003F3082" w:rsidRDefault="003F3082">
            <w:pPr>
              <w:pStyle w:val="TAL"/>
              <w:rPr>
                <w:color w:val="000000"/>
              </w:rPr>
            </w:pPr>
            <w:r>
              <w:rPr>
                <w:color w:val="000000"/>
              </w:rPr>
              <w:t>multiplicity: 1</w:t>
            </w:r>
          </w:p>
          <w:p w14:paraId="1E118188" w14:textId="77777777" w:rsidR="003F3082" w:rsidRDefault="003F3082">
            <w:pPr>
              <w:pStyle w:val="TAL"/>
              <w:rPr>
                <w:color w:val="000000"/>
              </w:rPr>
            </w:pPr>
            <w:r>
              <w:rPr>
                <w:color w:val="000000"/>
              </w:rPr>
              <w:t>isOrdered: N/A</w:t>
            </w:r>
          </w:p>
          <w:p w14:paraId="20A30A29" w14:textId="77777777" w:rsidR="003F3082" w:rsidRDefault="003F3082">
            <w:pPr>
              <w:pStyle w:val="TAL"/>
              <w:rPr>
                <w:color w:val="000000"/>
              </w:rPr>
            </w:pPr>
            <w:r>
              <w:rPr>
                <w:color w:val="000000"/>
              </w:rPr>
              <w:t>isUnique: N/A</w:t>
            </w:r>
          </w:p>
          <w:p w14:paraId="29C992E0" w14:textId="77777777" w:rsidR="003F3082" w:rsidRDefault="003F3082">
            <w:pPr>
              <w:pStyle w:val="TAL"/>
              <w:rPr>
                <w:color w:val="000000"/>
              </w:rPr>
            </w:pPr>
            <w:r>
              <w:rPr>
                <w:color w:val="000000"/>
              </w:rPr>
              <w:t>defaultValue: Null</w:t>
            </w:r>
          </w:p>
          <w:p w14:paraId="351455E5" w14:textId="77777777" w:rsidR="003F3082" w:rsidRDefault="003F3082">
            <w:pPr>
              <w:pStyle w:val="TAL"/>
            </w:pPr>
            <w:r>
              <w:rPr>
                <w:color w:val="000000"/>
              </w:rPr>
              <w:t>isNullable: True</w:t>
            </w:r>
          </w:p>
        </w:tc>
      </w:tr>
      <w:tr w:rsidR="003F3082" w14:paraId="129FCD0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57E49C3" w14:textId="77777777" w:rsidR="003F3082" w:rsidRDefault="003F3082">
            <w:pPr>
              <w:spacing w:after="0"/>
              <w:rPr>
                <w:rFonts w:ascii="Courier New" w:hAnsi="Courier New" w:cs="Courier New"/>
                <w:sz w:val="18"/>
                <w:szCs w:val="18"/>
              </w:rPr>
            </w:pPr>
            <w:r>
              <w:rPr>
                <w:rFonts w:ascii="Courier New" w:hAnsi="Courier New" w:cs="Courier New"/>
                <w:color w:val="000000"/>
                <w:lang w:eastAsia="ja-JP"/>
              </w:rPr>
              <w:t>beamHorizWidth</w:t>
            </w:r>
          </w:p>
        </w:tc>
        <w:tc>
          <w:tcPr>
            <w:tcW w:w="2917" w:type="pct"/>
            <w:tcBorders>
              <w:top w:val="single" w:sz="4" w:space="0" w:color="auto"/>
              <w:left w:val="single" w:sz="4" w:space="0" w:color="auto"/>
              <w:bottom w:val="single" w:sz="4" w:space="0" w:color="auto"/>
              <w:right w:val="single" w:sz="4" w:space="0" w:color="auto"/>
            </w:tcBorders>
          </w:tcPr>
          <w:p w14:paraId="28E088EB" w14:textId="77777777" w:rsidR="003F3082" w:rsidRDefault="003F3082">
            <w:pPr>
              <w:pStyle w:val="TAL"/>
              <w:rPr>
                <w:color w:val="000000"/>
              </w:rPr>
            </w:pPr>
            <w:r>
              <w:rPr>
                <w:color w:val="000000"/>
              </w:rPr>
              <w:t>The Horizontal beamWidth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48F1795C" w14:textId="77777777" w:rsidR="003F3082" w:rsidRDefault="003F3082">
            <w:pPr>
              <w:pStyle w:val="TAL"/>
              <w:rPr>
                <w:color w:val="000000"/>
              </w:rPr>
            </w:pPr>
          </w:p>
          <w:p w14:paraId="72C99E07" w14:textId="77777777" w:rsidR="003F3082" w:rsidRDefault="003F3082">
            <w:pPr>
              <w:pStyle w:val="TAL"/>
              <w:rPr>
                <w:color w:val="000000"/>
              </w:rPr>
            </w:pPr>
            <w:r>
              <w:rPr>
                <w:color w:val="000000"/>
              </w:rPr>
              <w:t>allowedValues: [0..3599] 0.1 degree</w:t>
            </w:r>
          </w:p>
          <w:p w14:paraId="3BC06A0E"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5FB16A22" w14:textId="77777777" w:rsidR="003F3082" w:rsidRDefault="003F3082">
            <w:pPr>
              <w:pStyle w:val="TAL"/>
              <w:rPr>
                <w:color w:val="000000"/>
              </w:rPr>
            </w:pPr>
            <w:r>
              <w:rPr>
                <w:color w:val="000000"/>
              </w:rPr>
              <w:t>type: Integer</w:t>
            </w:r>
          </w:p>
          <w:p w14:paraId="34418C65" w14:textId="77777777" w:rsidR="003F3082" w:rsidRDefault="003F3082">
            <w:pPr>
              <w:pStyle w:val="TAL"/>
              <w:rPr>
                <w:color w:val="000000"/>
              </w:rPr>
            </w:pPr>
            <w:r>
              <w:rPr>
                <w:color w:val="000000"/>
              </w:rPr>
              <w:t>multiplicity: 1</w:t>
            </w:r>
          </w:p>
          <w:p w14:paraId="51B3C3B3" w14:textId="77777777" w:rsidR="003F3082" w:rsidRDefault="003F3082">
            <w:pPr>
              <w:pStyle w:val="TAL"/>
              <w:rPr>
                <w:color w:val="000000"/>
              </w:rPr>
            </w:pPr>
            <w:r>
              <w:rPr>
                <w:color w:val="000000"/>
              </w:rPr>
              <w:t>isOrdered: N/A</w:t>
            </w:r>
          </w:p>
          <w:p w14:paraId="78678F07" w14:textId="77777777" w:rsidR="003F3082" w:rsidRDefault="003F3082">
            <w:pPr>
              <w:pStyle w:val="TAL"/>
              <w:rPr>
                <w:color w:val="000000"/>
              </w:rPr>
            </w:pPr>
            <w:r>
              <w:rPr>
                <w:color w:val="000000"/>
              </w:rPr>
              <w:t>isUnique: N/A</w:t>
            </w:r>
          </w:p>
          <w:p w14:paraId="37E6FA0D" w14:textId="77777777" w:rsidR="003F3082" w:rsidRDefault="003F3082">
            <w:pPr>
              <w:pStyle w:val="TAL"/>
              <w:rPr>
                <w:color w:val="000000"/>
              </w:rPr>
            </w:pPr>
            <w:r>
              <w:rPr>
                <w:color w:val="000000"/>
              </w:rPr>
              <w:t>defaultValue: Null</w:t>
            </w:r>
          </w:p>
          <w:p w14:paraId="33139DF7" w14:textId="77777777" w:rsidR="003F3082" w:rsidRDefault="003F3082">
            <w:pPr>
              <w:pStyle w:val="TAL"/>
            </w:pPr>
            <w:r>
              <w:rPr>
                <w:color w:val="000000"/>
              </w:rPr>
              <w:t>isNullable: True</w:t>
            </w:r>
          </w:p>
        </w:tc>
      </w:tr>
      <w:tr w:rsidR="003F3082" w14:paraId="28BFD6C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7890CD0" w14:textId="77777777" w:rsidR="003F3082" w:rsidRDefault="003F3082">
            <w:pPr>
              <w:spacing w:after="0"/>
              <w:rPr>
                <w:rFonts w:ascii="Courier New" w:hAnsi="Courier New" w:cs="Courier New"/>
                <w:sz w:val="18"/>
                <w:szCs w:val="18"/>
              </w:rPr>
            </w:pPr>
            <w:r>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7FBD52C9" w14:textId="77777777" w:rsidR="003F3082" w:rsidRDefault="003F3082">
            <w:pPr>
              <w:tabs>
                <w:tab w:val="decimal" w:pos="0"/>
              </w:tabs>
              <w:rPr>
                <w:rFonts w:ascii="Arial" w:hAnsi="Arial" w:cs="Arial"/>
                <w:sz w:val="18"/>
                <w:szCs w:val="18"/>
                <w:lang w:eastAsia="zh-CN"/>
              </w:rPr>
            </w:pPr>
            <w:r>
              <w:rPr>
                <w:rFonts w:ascii="Arial" w:hAnsi="Arial" w:cs="Arial"/>
                <w:sz w:val="18"/>
                <w:szCs w:val="18"/>
                <w:lang w:eastAsia="zh-CN"/>
              </w:rPr>
              <w:t>Index of the beam.</w:t>
            </w:r>
          </w:p>
          <w:p w14:paraId="1D1DF750" w14:textId="77777777" w:rsidR="003F3082" w:rsidRDefault="003F3082">
            <w:pPr>
              <w:pStyle w:val="TAL"/>
              <w:rPr>
                <w:rFonts w:cs="Arial"/>
                <w:szCs w:val="18"/>
                <w:lang w:eastAsia="zh-CN"/>
              </w:rPr>
            </w:pPr>
            <w:r>
              <w:rPr>
                <w:rFonts w:cs="Arial"/>
                <w:szCs w:val="18"/>
                <w:lang w:eastAsia="zh-CN"/>
              </w:rPr>
              <w:t>For example, please see subclause 6.6.2 of TS 38.331 [54] where the ssb-Index in the rsIndexResults element of MeasResultNR is defined.</w:t>
            </w:r>
          </w:p>
          <w:p w14:paraId="21A56925" w14:textId="77777777" w:rsidR="003F3082" w:rsidRDefault="003F3082">
            <w:pPr>
              <w:pStyle w:val="TAL"/>
              <w:rPr>
                <w:rFonts w:cs="Arial"/>
                <w:szCs w:val="18"/>
                <w:lang w:eastAsia="zh-CN"/>
              </w:rPr>
            </w:pPr>
          </w:p>
          <w:p w14:paraId="61BF62F1"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0643A1BA" w14:textId="77777777" w:rsidR="003F3082" w:rsidRDefault="003F3082">
            <w:pPr>
              <w:pStyle w:val="TAL"/>
              <w:rPr>
                <w:color w:val="000000"/>
              </w:rPr>
            </w:pPr>
            <w:r>
              <w:rPr>
                <w:color w:val="000000"/>
              </w:rPr>
              <w:t>type: Integer</w:t>
            </w:r>
          </w:p>
          <w:p w14:paraId="6BA01ECE" w14:textId="77777777" w:rsidR="003F3082" w:rsidRDefault="003F3082">
            <w:pPr>
              <w:pStyle w:val="TAL"/>
              <w:rPr>
                <w:color w:val="000000"/>
              </w:rPr>
            </w:pPr>
            <w:r>
              <w:rPr>
                <w:color w:val="000000"/>
              </w:rPr>
              <w:t>multiplicity: 1</w:t>
            </w:r>
          </w:p>
          <w:p w14:paraId="78CAB48D" w14:textId="77777777" w:rsidR="003F3082" w:rsidRDefault="003F3082">
            <w:pPr>
              <w:pStyle w:val="TAL"/>
              <w:rPr>
                <w:color w:val="000000"/>
              </w:rPr>
            </w:pPr>
            <w:r>
              <w:rPr>
                <w:color w:val="000000"/>
              </w:rPr>
              <w:t>isOrdered: N/A</w:t>
            </w:r>
          </w:p>
          <w:p w14:paraId="137D7ED6" w14:textId="77777777" w:rsidR="003F3082" w:rsidRDefault="003F3082">
            <w:pPr>
              <w:pStyle w:val="TAL"/>
              <w:rPr>
                <w:color w:val="000000"/>
              </w:rPr>
            </w:pPr>
            <w:r>
              <w:rPr>
                <w:color w:val="000000"/>
              </w:rPr>
              <w:t>isUnique: N/A</w:t>
            </w:r>
          </w:p>
          <w:p w14:paraId="507783B9" w14:textId="77777777" w:rsidR="003F3082" w:rsidRDefault="003F3082">
            <w:pPr>
              <w:pStyle w:val="TAL"/>
              <w:rPr>
                <w:color w:val="000000"/>
              </w:rPr>
            </w:pPr>
            <w:r>
              <w:rPr>
                <w:color w:val="000000"/>
              </w:rPr>
              <w:t>defaultValue: Null</w:t>
            </w:r>
          </w:p>
          <w:p w14:paraId="140541F4" w14:textId="77777777" w:rsidR="003F3082" w:rsidRDefault="003F3082">
            <w:pPr>
              <w:pStyle w:val="TAL"/>
            </w:pPr>
            <w:r>
              <w:rPr>
                <w:color w:val="000000"/>
              </w:rPr>
              <w:t>isNullable: True</w:t>
            </w:r>
          </w:p>
        </w:tc>
      </w:tr>
      <w:tr w:rsidR="003F3082" w14:paraId="16A363E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29F5F6A" w14:textId="77777777" w:rsidR="003F3082" w:rsidRDefault="003F3082">
            <w:pPr>
              <w:spacing w:after="0"/>
              <w:rPr>
                <w:rFonts w:ascii="Courier New" w:hAnsi="Courier New" w:cs="Courier New"/>
                <w:sz w:val="18"/>
                <w:szCs w:val="18"/>
              </w:rPr>
            </w:pPr>
            <w:r>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171C5E85" w14:textId="77777777" w:rsidR="003F3082" w:rsidRDefault="003F3082">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3662D535" w14:textId="77777777" w:rsidR="003F3082" w:rsidRDefault="003F3082">
            <w:pPr>
              <w:pStyle w:val="TAL"/>
              <w:rPr>
                <w:color w:val="000000"/>
              </w:rPr>
            </w:pPr>
          </w:p>
          <w:p w14:paraId="089A1146" w14:textId="77777777" w:rsidR="003F3082" w:rsidRDefault="003F3082">
            <w:pPr>
              <w:pStyle w:val="TAL"/>
              <w:rPr>
                <w:color w:val="000000"/>
              </w:rPr>
            </w:pPr>
            <w:r>
              <w:rPr>
                <w:color w:val="000000"/>
              </w:rPr>
              <w:t>allowedValues: [-900..900] 0.1 degree</w:t>
            </w:r>
          </w:p>
          <w:p w14:paraId="199554B1"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10DECEDD" w14:textId="77777777" w:rsidR="003F3082" w:rsidRDefault="003F3082">
            <w:pPr>
              <w:pStyle w:val="TAL"/>
              <w:rPr>
                <w:color w:val="000000"/>
              </w:rPr>
            </w:pPr>
            <w:r>
              <w:rPr>
                <w:color w:val="000000"/>
              </w:rPr>
              <w:t>type: Integer</w:t>
            </w:r>
          </w:p>
          <w:p w14:paraId="4EB2AF7A" w14:textId="77777777" w:rsidR="003F3082" w:rsidRDefault="003F3082">
            <w:pPr>
              <w:pStyle w:val="TAL"/>
              <w:rPr>
                <w:color w:val="000000"/>
              </w:rPr>
            </w:pPr>
            <w:r>
              <w:rPr>
                <w:color w:val="000000"/>
              </w:rPr>
              <w:t>multiplicity: 1</w:t>
            </w:r>
          </w:p>
          <w:p w14:paraId="3802C831" w14:textId="77777777" w:rsidR="003F3082" w:rsidRDefault="003F3082">
            <w:pPr>
              <w:pStyle w:val="TAL"/>
              <w:rPr>
                <w:color w:val="000000"/>
              </w:rPr>
            </w:pPr>
            <w:r>
              <w:rPr>
                <w:color w:val="000000"/>
              </w:rPr>
              <w:t>isOrdered: N/A</w:t>
            </w:r>
          </w:p>
          <w:p w14:paraId="5DC6D6B7" w14:textId="77777777" w:rsidR="003F3082" w:rsidRDefault="003F3082">
            <w:pPr>
              <w:pStyle w:val="TAL"/>
              <w:rPr>
                <w:color w:val="000000"/>
              </w:rPr>
            </w:pPr>
            <w:r>
              <w:rPr>
                <w:color w:val="000000"/>
              </w:rPr>
              <w:t>isUnique: N/A</w:t>
            </w:r>
          </w:p>
          <w:p w14:paraId="30281F4C" w14:textId="77777777" w:rsidR="003F3082" w:rsidRDefault="003F3082">
            <w:pPr>
              <w:pStyle w:val="TAL"/>
              <w:rPr>
                <w:color w:val="000000"/>
              </w:rPr>
            </w:pPr>
            <w:r>
              <w:rPr>
                <w:color w:val="000000"/>
              </w:rPr>
              <w:t>defaultValue: Null</w:t>
            </w:r>
          </w:p>
          <w:p w14:paraId="0E4560E8" w14:textId="77777777" w:rsidR="003F3082" w:rsidRDefault="003F3082">
            <w:pPr>
              <w:pStyle w:val="TAL"/>
            </w:pPr>
            <w:r>
              <w:rPr>
                <w:color w:val="000000"/>
              </w:rPr>
              <w:t>isNullable: True</w:t>
            </w:r>
          </w:p>
        </w:tc>
      </w:tr>
      <w:tr w:rsidR="003F3082" w14:paraId="71DEF8F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53C2A33" w14:textId="77777777" w:rsidR="003F3082" w:rsidRDefault="003F3082">
            <w:pPr>
              <w:spacing w:after="0"/>
              <w:rPr>
                <w:rFonts w:ascii="Courier New" w:hAnsi="Courier New" w:cs="Courier New"/>
                <w:sz w:val="18"/>
                <w:szCs w:val="18"/>
              </w:rPr>
            </w:pPr>
            <w:r>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402BB07B" w14:textId="77777777" w:rsidR="003F3082" w:rsidRDefault="003F3082">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671E433C" w14:textId="77777777" w:rsidR="003F3082" w:rsidRDefault="003F3082">
            <w:pPr>
              <w:pStyle w:val="TAL"/>
            </w:pPr>
            <w:r>
              <w:t>allowedValues: "SSB-BEAM"</w:t>
            </w:r>
          </w:p>
          <w:p w14:paraId="0F064BDC"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7F990272" w14:textId="77777777" w:rsidR="003F3082" w:rsidRDefault="003F3082">
            <w:pPr>
              <w:pStyle w:val="TAL"/>
              <w:rPr>
                <w:color w:val="000000"/>
              </w:rPr>
            </w:pPr>
            <w:r>
              <w:rPr>
                <w:color w:val="000000"/>
              </w:rPr>
              <w:t>type: string</w:t>
            </w:r>
          </w:p>
          <w:p w14:paraId="2BFFD337" w14:textId="77777777" w:rsidR="003F3082" w:rsidRDefault="003F3082">
            <w:pPr>
              <w:pStyle w:val="TAL"/>
              <w:rPr>
                <w:color w:val="000000"/>
              </w:rPr>
            </w:pPr>
            <w:r>
              <w:rPr>
                <w:color w:val="000000"/>
              </w:rPr>
              <w:t>multiplicity: 0..1</w:t>
            </w:r>
          </w:p>
          <w:p w14:paraId="1056ABF1" w14:textId="77777777" w:rsidR="003F3082" w:rsidRDefault="003F3082">
            <w:pPr>
              <w:pStyle w:val="TAL"/>
              <w:rPr>
                <w:color w:val="000000"/>
              </w:rPr>
            </w:pPr>
            <w:r>
              <w:rPr>
                <w:color w:val="000000"/>
              </w:rPr>
              <w:t>isOrdered: N/A</w:t>
            </w:r>
          </w:p>
          <w:p w14:paraId="680EF08D" w14:textId="77777777" w:rsidR="003F3082" w:rsidRDefault="003F3082">
            <w:pPr>
              <w:pStyle w:val="TAL"/>
              <w:rPr>
                <w:color w:val="000000"/>
              </w:rPr>
            </w:pPr>
            <w:r>
              <w:rPr>
                <w:color w:val="000000"/>
              </w:rPr>
              <w:t>isUnique: N/A</w:t>
            </w:r>
          </w:p>
          <w:p w14:paraId="202F2D50" w14:textId="77777777" w:rsidR="003F3082" w:rsidRDefault="003F3082">
            <w:pPr>
              <w:pStyle w:val="TAL"/>
              <w:rPr>
                <w:color w:val="000000"/>
              </w:rPr>
            </w:pPr>
            <w:r>
              <w:rPr>
                <w:color w:val="000000"/>
              </w:rPr>
              <w:t>defaultValue: Null</w:t>
            </w:r>
          </w:p>
          <w:p w14:paraId="4CEA129B" w14:textId="77777777" w:rsidR="003F3082" w:rsidRDefault="003F3082">
            <w:pPr>
              <w:pStyle w:val="TAL"/>
              <w:rPr>
                <w:color w:val="000000"/>
              </w:rPr>
            </w:pPr>
            <w:r>
              <w:rPr>
                <w:color w:val="000000"/>
              </w:rPr>
              <w:t>isNullable: True</w:t>
            </w:r>
          </w:p>
          <w:p w14:paraId="4AD89528" w14:textId="77777777" w:rsidR="003F3082" w:rsidRDefault="003F3082">
            <w:pPr>
              <w:pStyle w:val="TAL"/>
            </w:pPr>
          </w:p>
        </w:tc>
      </w:tr>
      <w:tr w:rsidR="003F3082" w14:paraId="0DC7425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20323D5" w14:textId="77777777" w:rsidR="003F3082" w:rsidRDefault="003F3082">
            <w:pPr>
              <w:spacing w:after="0"/>
              <w:rPr>
                <w:rFonts w:ascii="Courier New" w:hAnsi="Courier New" w:cs="Courier New"/>
                <w:sz w:val="18"/>
                <w:szCs w:val="18"/>
              </w:rPr>
            </w:pPr>
            <w:r>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1D826A16" w14:textId="77777777" w:rsidR="003F3082" w:rsidRDefault="003F3082">
            <w:pPr>
              <w:pStyle w:val="TAL"/>
              <w:rPr>
                <w:color w:val="000000"/>
              </w:rPr>
            </w:pPr>
            <w:r>
              <w:rPr>
                <w:color w:val="000000"/>
              </w:rPr>
              <w:t>The Vertical beamWidth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2F2CA150" w14:textId="77777777" w:rsidR="003F3082" w:rsidRDefault="003F3082">
            <w:pPr>
              <w:pStyle w:val="TAL"/>
              <w:rPr>
                <w:color w:val="000000"/>
              </w:rPr>
            </w:pPr>
          </w:p>
          <w:p w14:paraId="5E35534D" w14:textId="77777777" w:rsidR="003F3082" w:rsidRDefault="003F3082">
            <w:pPr>
              <w:pStyle w:val="TAL"/>
              <w:rPr>
                <w:color w:val="000000"/>
              </w:rPr>
            </w:pPr>
            <w:r>
              <w:rPr>
                <w:color w:val="000000"/>
              </w:rPr>
              <w:t>allowedValues: [0...1800] 0.1 degree</w:t>
            </w:r>
          </w:p>
          <w:p w14:paraId="3EC997A0"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56CAA91E" w14:textId="77777777" w:rsidR="003F3082" w:rsidRDefault="003F3082">
            <w:pPr>
              <w:pStyle w:val="TAL"/>
              <w:rPr>
                <w:color w:val="000000"/>
              </w:rPr>
            </w:pPr>
            <w:r>
              <w:rPr>
                <w:color w:val="000000"/>
              </w:rPr>
              <w:t>type: Integer</w:t>
            </w:r>
          </w:p>
          <w:p w14:paraId="37C6D57E" w14:textId="77777777" w:rsidR="003F3082" w:rsidRDefault="003F3082">
            <w:pPr>
              <w:pStyle w:val="TAL"/>
              <w:rPr>
                <w:color w:val="000000"/>
              </w:rPr>
            </w:pPr>
            <w:r>
              <w:rPr>
                <w:color w:val="000000"/>
              </w:rPr>
              <w:t>multiplicity: 1</w:t>
            </w:r>
          </w:p>
          <w:p w14:paraId="61F90455" w14:textId="77777777" w:rsidR="003F3082" w:rsidRDefault="003F3082">
            <w:pPr>
              <w:pStyle w:val="TAL"/>
              <w:rPr>
                <w:color w:val="000000"/>
              </w:rPr>
            </w:pPr>
            <w:r>
              <w:rPr>
                <w:color w:val="000000"/>
              </w:rPr>
              <w:t>isOrdered: N/A</w:t>
            </w:r>
          </w:p>
          <w:p w14:paraId="29282E9C" w14:textId="77777777" w:rsidR="003F3082" w:rsidRDefault="003F3082">
            <w:pPr>
              <w:pStyle w:val="TAL"/>
              <w:rPr>
                <w:color w:val="000000"/>
              </w:rPr>
            </w:pPr>
            <w:r>
              <w:rPr>
                <w:color w:val="000000"/>
              </w:rPr>
              <w:t>isUnique: N/A</w:t>
            </w:r>
          </w:p>
          <w:p w14:paraId="0590E893" w14:textId="77777777" w:rsidR="003F3082" w:rsidRDefault="003F3082">
            <w:pPr>
              <w:pStyle w:val="TAL"/>
              <w:rPr>
                <w:color w:val="000000"/>
              </w:rPr>
            </w:pPr>
            <w:r>
              <w:rPr>
                <w:color w:val="000000"/>
              </w:rPr>
              <w:t>defaultValue: Null</w:t>
            </w:r>
          </w:p>
          <w:p w14:paraId="2336F0F9" w14:textId="77777777" w:rsidR="003F3082" w:rsidRDefault="003F3082">
            <w:pPr>
              <w:pStyle w:val="TAL"/>
            </w:pPr>
            <w:r>
              <w:rPr>
                <w:color w:val="000000"/>
              </w:rPr>
              <w:t>isNullable: True</w:t>
            </w:r>
          </w:p>
        </w:tc>
      </w:tr>
      <w:tr w:rsidR="003F3082" w14:paraId="763E7DE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tcPr>
          <w:p w14:paraId="304810AB" w14:textId="77777777" w:rsidR="003F3082" w:rsidRDefault="003F3082">
            <w:pPr>
              <w:pStyle w:val="paragraph"/>
              <w:rPr>
                <w:rFonts w:ascii="Courier New" w:hAnsi="Courier New" w:cs="Courier New"/>
                <w:sz w:val="18"/>
                <w:szCs w:val="18"/>
                <w:lang w:val="en-GB"/>
              </w:rPr>
            </w:pPr>
            <w:r>
              <w:rPr>
                <w:rStyle w:val="spellingerror"/>
                <w:rFonts w:ascii="Courier New" w:eastAsia="SimSun" w:hAnsi="Courier New" w:cs="Courier New"/>
                <w:color w:val="181818"/>
                <w:spacing w:val="-6"/>
                <w:position w:val="2"/>
                <w:sz w:val="18"/>
                <w:szCs w:val="18"/>
                <w:lang w:val="en-GB"/>
              </w:rPr>
              <w:t>bSChannelBwDL</w:t>
            </w:r>
            <w:r>
              <w:rPr>
                <w:rStyle w:val="normaltextrun1"/>
                <w:rFonts w:ascii="Courier New" w:hAnsi="Courier New" w:cs="Courier New"/>
                <w:color w:val="181818"/>
                <w:spacing w:val="-6"/>
                <w:position w:val="2"/>
                <w:szCs w:val="18"/>
                <w:lang w:val="en-GB"/>
              </w:rPr>
              <w:t xml:space="preserve"> </w:t>
            </w:r>
          </w:p>
          <w:p w14:paraId="57B43188" w14:textId="77777777" w:rsidR="003F3082" w:rsidRDefault="003F3082">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6DD1E33" w14:textId="77777777" w:rsidR="003F3082" w:rsidRDefault="003F3082">
            <w:pPr>
              <w:pStyle w:val="TAL"/>
              <w:rPr>
                <w:rStyle w:val="spellingerror"/>
                <w:rFonts w:eastAsia="SimSun"/>
              </w:rPr>
            </w:pPr>
            <w:r>
              <w:rPr>
                <w:rStyle w:val="normaltextrun1"/>
                <w:rFonts w:cs="Arial"/>
                <w:color w:val="181818"/>
                <w:spacing w:val="-6"/>
                <w:position w:val="2"/>
                <w:szCs w:val="18"/>
              </w:rPr>
              <w:t xml:space="preserve">BS Channel BW in </w:t>
            </w:r>
            <w:r>
              <w:rPr>
                <w:rStyle w:val="spellingerror"/>
                <w:rFonts w:eastAsia="SimSun" w:cs="Arial"/>
                <w:color w:val="181818"/>
                <w:spacing w:val="-6"/>
                <w:position w:val="2"/>
                <w:szCs w:val="18"/>
              </w:rPr>
              <w:t>MHz. for downlink</w:t>
            </w:r>
          </w:p>
          <w:p w14:paraId="5BDC64AA" w14:textId="77777777" w:rsidR="003F3082" w:rsidRDefault="003F3082">
            <w:pPr>
              <w:pStyle w:val="TAL"/>
              <w:rPr>
                <w:rStyle w:val="normaltextrun1"/>
                <w:rFonts w:cs="Arial"/>
                <w:color w:val="181818"/>
                <w:spacing w:val="-6"/>
                <w:position w:val="2"/>
                <w:szCs w:val="18"/>
              </w:rPr>
            </w:pPr>
          </w:p>
          <w:p w14:paraId="310EBB4E" w14:textId="77777777" w:rsidR="003F3082" w:rsidRDefault="003F3082">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1D34683E" w14:textId="77777777" w:rsidR="003F3082" w:rsidRDefault="003F3082">
            <w:pPr>
              <w:pStyle w:val="TAL"/>
            </w:pPr>
            <w:r>
              <w:rPr>
                <w:rStyle w:val="normaltextrun1"/>
                <w:rFonts w:cs="Arial"/>
                <w:szCs w:val="18"/>
              </w:rPr>
              <w:t>See BS Channel BW in TS 38.104 [12], subclause 5.3.</w:t>
            </w:r>
            <w:r>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7E8FE23E" w14:textId="77777777" w:rsidR="003F3082" w:rsidRDefault="003F3082">
            <w:pPr>
              <w:pStyle w:val="TAL"/>
              <w:rPr>
                <w:lang w:eastAsia="zh-CN"/>
              </w:rPr>
            </w:pPr>
            <w:r>
              <w:t xml:space="preserve">type: </w:t>
            </w:r>
            <w:r>
              <w:rPr>
                <w:lang w:eastAsia="zh-CN"/>
              </w:rPr>
              <w:t>Integer</w:t>
            </w:r>
          </w:p>
          <w:p w14:paraId="70E76EEA" w14:textId="77777777" w:rsidR="003F3082" w:rsidRDefault="003F3082">
            <w:pPr>
              <w:pStyle w:val="TAL"/>
            </w:pPr>
            <w:r>
              <w:t>multiplicity: 1</w:t>
            </w:r>
          </w:p>
          <w:p w14:paraId="7996F3BA" w14:textId="77777777" w:rsidR="003F3082" w:rsidRDefault="003F3082">
            <w:pPr>
              <w:pStyle w:val="TAL"/>
            </w:pPr>
            <w:r>
              <w:t>isOrdered: N/A</w:t>
            </w:r>
          </w:p>
          <w:p w14:paraId="2F1115FD" w14:textId="77777777" w:rsidR="003F3082" w:rsidRDefault="003F3082">
            <w:pPr>
              <w:pStyle w:val="TAL"/>
            </w:pPr>
            <w:r>
              <w:t>isUnique: N/A</w:t>
            </w:r>
          </w:p>
          <w:p w14:paraId="3D8568A5" w14:textId="77777777" w:rsidR="003F3082" w:rsidRDefault="003F3082">
            <w:pPr>
              <w:pStyle w:val="TAL"/>
            </w:pPr>
            <w:r>
              <w:t>defaultValue: None</w:t>
            </w:r>
          </w:p>
          <w:p w14:paraId="420C64B2" w14:textId="77777777" w:rsidR="003F3082" w:rsidRDefault="003F3082">
            <w:pPr>
              <w:pStyle w:val="TAL"/>
              <w:rPr>
                <w:rFonts w:cs="Arial"/>
                <w:szCs w:val="18"/>
              </w:rPr>
            </w:pPr>
            <w:r>
              <w:t xml:space="preserve">isNullable: </w:t>
            </w:r>
            <w:r>
              <w:rPr>
                <w:rFonts w:cs="Arial"/>
                <w:szCs w:val="18"/>
              </w:rPr>
              <w:t>False</w:t>
            </w:r>
          </w:p>
          <w:p w14:paraId="707FE9F0" w14:textId="77777777" w:rsidR="003F3082" w:rsidRDefault="003F3082">
            <w:pPr>
              <w:pStyle w:val="TAL"/>
            </w:pPr>
          </w:p>
        </w:tc>
      </w:tr>
      <w:tr w:rsidR="003F3082" w14:paraId="4A5DFFE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tcPr>
          <w:p w14:paraId="56708EA2" w14:textId="77777777" w:rsidR="003F3082" w:rsidRDefault="003F3082">
            <w:pPr>
              <w:pStyle w:val="paragraph"/>
              <w:rPr>
                <w:rFonts w:ascii="Courier New" w:hAnsi="Courier New" w:cs="Courier New"/>
                <w:sz w:val="18"/>
                <w:szCs w:val="18"/>
                <w:lang w:val="en-GB"/>
              </w:rPr>
            </w:pPr>
            <w:r>
              <w:rPr>
                <w:rStyle w:val="spellingerror"/>
                <w:rFonts w:ascii="Courier New" w:eastAsia="SimSun" w:hAnsi="Courier New" w:cs="Courier New"/>
                <w:color w:val="181818"/>
                <w:spacing w:val="-6"/>
                <w:position w:val="2"/>
                <w:sz w:val="18"/>
                <w:szCs w:val="18"/>
                <w:lang w:val="en-GB"/>
              </w:rPr>
              <w:t>bSChannelBwUL</w:t>
            </w:r>
            <w:r>
              <w:rPr>
                <w:rStyle w:val="normaltextrun1"/>
                <w:rFonts w:ascii="Courier New" w:hAnsi="Courier New" w:cs="Courier New"/>
                <w:color w:val="181818"/>
                <w:spacing w:val="-6"/>
                <w:position w:val="2"/>
                <w:szCs w:val="18"/>
                <w:lang w:val="en-GB"/>
              </w:rPr>
              <w:t xml:space="preserve"> </w:t>
            </w:r>
          </w:p>
          <w:p w14:paraId="371CD1F7" w14:textId="77777777" w:rsidR="003F3082" w:rsidRDefault="003F3082">
            <w:pPr>
              <w:pStyle w:val="paragraph"/>
              <w:rPr>
                <w:rStyle w:val="spellingerror"/>
                <w:rFonts w:eastAsia="SimSun"/>
                <w:color w:val="181818"/>
                <w:spacing w:val="-6"/>
                <w:position w:val="2"/>
              </w:rPr>
            </w:pPr>
          </w:p>
        </w:tc>
        <w:tc>
          <w:tcPr>
            <w:tcW w:w="2917" w:type="pct"/>
            <w:tcBorders>
              <w:top w:val="single" w:sz="4" w:space="0" w:color="auto"/>
              <w:left w:val="single" w:sz="4" w:space="0" w:color="auto"/>
              <w:bottom w:val="single" w:sz="4" w:space="0" w:color="auto"/>
              <w:right w:val="single" w:sz="4" w:space="0" w:color="auto"/>
            </w:tcBorders>
          </w:tcPr>
          <w:p w14:paraId="67AFC6E5" w14:textId="77777777" w:rsidR="003F3082" w:rsidRDefault="003F3082">
            <w:pPr>
              <w:pStyle w:val="TAL"/>
              <w:rPr>
                <w:rStyle w:val="spellingerror"/>
                <w:rFonts w:eastAsia="SimSun"/>
              </w:rPr>
            </w:pPr>
            <w:r>
              <w:rPr>
                <w:rStyle w:val="normaltextrun1"/>
                <w:rFonts w:cs="Arial"/>
                <w:color w:val="181818"/>
                <w:spacing w:val="-6"/>
                <w:position w:val="2"/>
                <w:szCs w:val="18"/>
              </w:rPr>
              <w:t xml:space="preserve">BS Channel BW in </w:t>
            </w:r>
            <w:r>
              <w:rPr>
                <w:rStyle w:val="spellingerror"/>
                <w:rFonts w:eastAsia="SimSun" w:cs="Arial"/>
                <w:color w:val="181818"/>
                <w:spacing w:val="-6"/>
                <w:position w:val="2"/>
                <w:szCs w:val="18"/>
              </w:rPr>
              <w:t>MHz.for uplink</w:t>
            </w:r>
          </w:p>
          <w:p w14:paraId="5D6E3B0C" w14:textId="77777777" w:rsidR="003F3082" w:rsidRDefault="003F3082">
            <w:pPr>
              <w:pStyle w:val="TAL"/>
              <w:rPr>
                <w:rStyle w:val="normaltextrun1"/>
                <w:rFonts w:cs="Arial"/>
                <w:color w:val="181818"/>
                <w:spacing w:val="-6"/>
                <w:position w:val="2"/>
                <w:szCs w:val="18"/>
              </w:rPr>
            </w:pPr>
          </w:p>
          <w:p w14:paraId="68DC1EDD" w14:textId="77777777" w:rsidR="003F3082" w:rsidRDefault="003F3082">
            <w:pPr>
              <w:pStyle w:val="TAL"/>
            </w:pPr>
            <w:r>
              <w:t>allowedValues:</w:t>
            </w:r>
          </w:p>
          <w:p w14:paraId="5F98E684" w14:textId="77777777" w:rsidR="003F3082" w:rsidRDefault="003F3082">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7D034D1" w14:textId="77777777" w:rsidR="003F3082" w:rsidRDefault="003F3082">
            <w:pPr>
              <w:pStyle w:val="TAL"/>
              <w:rPr>
                <w:lang w:eastAsia="zh-CN"/>
              </w:rPr>
            </w:pPr>
            <w:r>
              <w:t xml:space="preserve">type: </w:t>
            </w:r>
            <w:r>
              <w:rPr>
                <w:lang w:eastAsia="zh-CN"/>
              </w:rPr>
              <w:t>Integer</w:t>
            </w:r>
          </w:p>
          <w:p w14:paraId="5986E7C0" w14:textId="77777777" w:rsidR="003F3082" w:rsidRDefault="003F3082">
            <w:pPr>
              <w:pStyle w:val="TAL"/>
            </w:pPr>
            <w:r>
              <w:t>multiplicity: 1</w:t>
            </w:r>
          </w:p>
          <w:p w14:paraId="2775A8F0" w14:textId="77777777" w:rsidR="003F3082" w:rsidRDefault="003F3082">
            <w:pPr>
              <w:pStyle w:val="TAL"/>
            </w:pPr>
            <w:r>
              <w:t>isOrdered: N/A</w:t>
            </w:r>
          </w:p>
          <w:p w14:paraId="67DEC026" w14:textId="77777777" w:rsidR="003F3082" w:rsidRDefault="003F3082">
            <w:pPr>
              <w:pStyle w:val="TAL"/>
            </w:pPr>
            <w:r>
              <w:t>isUnique: N/A</w:t>
            </w:r>
          </w:p>
          <w:p w14:paraId="677E5E26" w14:textId="77777777" w:rsidR="003F3082" w:rsidRDefault="003F3082">
            <w:pPr>
              <w:pStyle w:val="TAL"/>
            </w:pPr>
            <w:r>
              <w:t>defaultValue: None</w:t>
            </w:r>
          </w:p>
          <w:p w14:paraId="75EECAAB" w14:textId="77777777" w:rsidR="003F3082" w:rsidRDefault="003F3082">
            <w:pPr>
              <w:pStyle w:val="TAL"/>
              <w:rPr>
                <w:rFonts w:cs="Arial"/>
                <w:szCs w:val="18"/>
              </w:rPr>
            </w:pPr>
            <w:r>
              <w:t xml:space="preserve">isNullable: </w:t>
            </w:r>
            <w:r>
              <w:rPr>
                <w:rFonts w:cs="Arial"/>
                <w:szCs w:val="18"/>
              </w:rPr>
              <w:t>False</w:t>
            </w:r>
          </w:p>
          <w:p w14:paraId="64E1ED6B" w14:textId="77777777" w:rsidR="003F3082" w:rsidRDefault="003F3082">
            <w:pPr>
              <w:pStyle w:val="TAL"/>
            </w:pPr>
          </w:p>
        </w:tc>
      </w:tr>
      <w:tr w:rsidR="003F3082" w14:paraId="2594068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tcPr>
          <w:p w14:paraId="132F3F8D" w14:textId="77777777" w:rsidR="003F3082" w:rsidRDefault="003F3082">
            <w:pPr>
              <w:pStyle w:val="paragraph"/>
              <w:rPr>
                <w:rFonts w:ascii="Courier New" w:hAnsi="Courier New" w:cs="Courier New"/>
                <w:sz w:val="18"/>
                <w:szCs w:val="18"/>
                <w:lang w:val="en-GB"/>
              </w:rPr>
            </w:pPr>
            <w:r>
              <w:rPr>
                <w:rStyle w:val="spellingerror"/>
                <w:rFonts w:ascii="Courier New" w:eastAsia="SimSun" w:hAnsi="Courier New" w:cs="Courier New"/>
                <w:color w:val="181818"/>
                <w:spacing w:val="-6"/>
                <w:position w:val="2"/>
                <w:sz w:val="18"/>
                <w:szCs w:val="18"/>
                <w:lang w:val="en-GB"/>
              </w:rPr>
              <w:lastRenderedPageBreak/>
              <w:t>bSChannelBwSUL</w:t>
            </w:r>
            <w:r>
              <w:rPr>
                <w:rStyle w:val="normaltextrun1"/>
                <w:rFonts w:ascii="Courier New" w:hAnsi="Courier New" w:cs="Courier New"/>
                <w:color w:val="181818"/>
                <w:spacing w:val="-6"/>
                <w:position w:val="2"/>
                <w:szCs w:val="18"/>
                <w:lang w:val="en-GB"/>
              </w:rPr>
              <w:t xml:space="preserve"> </w:t>
            </w:r>
          </w:p>
          <w:p w14:paraId="16A5B6A7" w14:textId="77777777" w:rsidR="003F3082" w:rsidRDefault="003F3082">
            <w:pPr>
              <w:pStyle w:val="paragraph"/>
              <w:rPr>
                <w:rStyle w:val="spellingerror"/>
                <w:rFonts w:eastAsia="SimSun"/>
                <w:color w:val="181818"/>
                <w:spacing w:val="-6"/>
                <w:position w:val="2"/>
              </w:rPr>
            </w:pPr>
          </w:p>
        </w:tc>
        <w:tc>
          <w:tcPr>
            <w:tcW w:w="2917" w:type="pct"/>
            <w:tcBorders>
              <w:top w:val="single" w:sz="4" w:space="0" w:color="auto"/>
              <w:left w:val="single" w:sz="4" w:space="0" w:color="auto"/>
              <w:bottom w:val="single" w:sz="4" w:space="0" w:color="auto"/>
              <w:right w:val="single" w:sz="4" w:space="0" w:color="auto"/>
            </w:tcBorders>
          </w:tcPr>
          <w:p w14:paraId="6E5CE182" w14:textId="77777777" w:rsidR="003F3082" w:rsidRDefault="003F3082">
            <w:pPr>
              <w:pStyle w:val="TAL"/>
              <w:rPr>
                <w:rStyle w:val="spellingerror"/>
                <w:rFonts w:eastAsia="SimSun"/>
              </w:rPr>
            </w:pPr>
            <w:r>
              <w:rPr>
                <w:rStyle w:val="normaltextrun1"/>
                <w:rFonts w:cs="Arial"/>
                <w:color w:val="181818"/>
                <w:spacing w:val="-6"/>
                <w:position w:val="2"/>
                <w:szCs w:val="18"/>
              </w:rPr>
              <w:t xml:space="preserve">BS Channel BW in </w:t>
            </w:r>
            <w:r>
              <w:rPr>
                <w:rStyle w:val="spellingerror"/>
                <w:rFonts w:eastAsia="SimSun" w:cs="Arial"/>
                <w:color w:val="181818"/>
                <w:spacing w:val="-6"/>
                <w:position w:val="2"/>
                <w:szCs w:val="18"/>
              </w:rPr>
              <w:t>MHz.for supplementary uplink</w:t>
            </w:r>
          </w:p>
          <w:p w14:paraId="7C4424F2" w14:textId="77777777" w:rsidR="003F3082" w:rsidRDefault="003F3082">
            <w:pPr>
              <w:pStyle w:val="TAL"/>
              <w:rPr>
                <w:rStyle w:val="normaltextrun1"/>
                <w:rFonts w:cs="Arial"/>
                <w:color w:val="181818"/>
                <w:spacing w:val="-6"/>
                <w:position w:val="2"/>
                <w:szCs w:val="18"/>
              </w:rPr>
            </w:pPr>
          </w:p>
          <w:p w14:paraId="5D4A4755" w14:textId="77777777" w:rsidR="003F3082" w:rsidRDefault="003F3082">
            <w:pPr>
              <w:pStyle w:val="TAL"/>
            </w:pPr>
            <w:r>
              <w:t>allowedValues:</w:t>
            </w:r>
          </w:p>
          <w:p w14:paraId="059F659E" w14:textId="77777777" w:rsidR="003F3082" w:rsidRDefault="003F3082">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4F0A1ACA" w14:textId="77777777" w:rsidR="003F3082" w:rsidRDefault="003F3082">
            <w:pPr>
              <w:pStyle w:val="TAL"/>
              <w:rPr>
                <w:lang w:eastAsia="zh-CN"/>
              </w:rPr>
            </w:pPr>
            <w:r>
              <w:t xml:space="preserve">type: </w:t>
            </w:r>
            <w:r>
              <w:rPr>
                <w:lang w:eastAsia="zh-CN"/>
              </w:rPr>
              <w:t>Integer</w:t>
            </w:r>
          </w:p>
          <w:p w14:paraId="51B2A0A8" w14:textId="77777777" w:rsidR="003F3082" w:rsidRDefault="003F3082">
            <w:pPr>
              <w:pStyle w:val="TAL"/>
            </w:pPr>
            <w:r>
              <w:t>multiplicity: 1</w:t>
            </w:r>
          </w:p>
          <w:p w14:paraId="4CCA2EBD" w14:textId="77777777" w:rsidR="003F3082" w:rsidRDefault="003F3082">
            <w:pPr>
              <w:pStyle w:val="TAL"/>
            </w:pPr>
            <w:r>
              <w:t>isOrdered: N/A</w:t>
            </w:r>
          </w:p>
          <w:p w14:paraId="036FDD1C" w14:textId="77777777" w:rsidR="003F3082" w:rsidRDefault="003F3082">
            <w:pPr>
              <w:pStyle w:val="TAL"/>
            </w:pPr>
            <w:r>
              <w:t>isUnique: N/A</w:t>
            </w:r>
          </w:p>
          <w:p w14:paraId="7582237B" w14:textId="77777777" w:rsidR="003F3082" w:rsidRDefault="003F3082">
            <w:pPr>
              <w:pStyle w:val="TAL"/>
            </w:pPr>
            <w:r>
              <w:t>defaultValue: None</w:t>
            </w:r>
          </w:p>
          <w:p w14:paraId="1C981B40" w14:textId="77777777" w:rsidR="003F3082" w:rsidRDefault="003F3082">
            <w:pPr>
              <w:pStyle w:val="TAL"/>
              <w:rPr>
                <w:rFonts w:cs="Arial"/>
                <w:szCs w:val="18"/>
              </w:rPr>
            </w:pPr>
            <w:r>
              <w:t xml:space="preserve">isNullable: </w:t>
            </w:r>
            <w:r>
              <w:rPr>
                <w:rFonts w:cs="Arial"/>
                <w:szCs w:val="18"/>
              </w:rPr>
              <w:t>False</w:t>
            </w:r>
          </w:p>
          <w:p w14:paraId="125A1994" w14:textId="77777777" w:rsidR="003F3082" w:rsidRDefault="003F3082">
            <w:pPr>
              <w:pStyle w:val="TAL"/>
            </w:pPr>
          </w:p>
        </w:tc>
      </w:tr>
      <w:tr w:rsidR="003F3082" w14:paraId="7E8FA84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ACA3E22"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7BBE6BD3" w14:textId="77777777" w:rsidR="003F3082" w:rsidRDefault="003F3082">
            <w:pPr>
              <w:pStyle w:val="TAL"/>
            </w:pPr>
            <w:r>
              <w:t>This is the maximum transmission power in milliwatts (mW) at the antenna port for all downlink channels, used simultaneously in a cell, added together.</w:t>
            </w:r>
          </w:p>
          <w:p w14:paraId="533B76D0" w14:textId="77777777" w:rsidR="003F3082" w:rsidRDefault="003F3082">
            <w:pPr>
              <w:pStyle w:val="TAL"/>
            </w:pPr>
          </w:p>
          <w:p w14:paraId="2B49D877" w14:textId="77777777" w:rsidR="003F3082" w:rsidRDefault="003F3082">
            <w:pPr>
              <w:pStyle w:val="TAL"/>
            </w:pPr>
            <w:r>
              <w:t>allowedValues: N/A</w:t>
            </w:r>
          </w:p>
          <w:p w14:paraId="4B020AF9" w14:textId="77777777" w:rsidR="003F3082" w:rsidRDefault="003F3082">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86BBFB6" w14:textId="77777777" w:rsidR="003F3082" w:rsidRDefault="003F3082">
            <w:pPr>
              <w:pStyle w:val="TAL"/>
              <w:rPr>
                <w:lang w:eastAsia="zh-CN"/>
              </w:rPr>
            </w:pPr>
            <w:r>
              <w:t xml:space="preserve">type: </w:t>
            </w:r>
            <w:r>
              <w:rPr>
                <w:lang w:eastAsia="zh-CN"/>
              </w:rPr>
              <w:t>Integer</w:t>
            </w:r>
          </w:p>
          <w:p w14:paraId="48A66702" w14:textId="77777777" w:rsidR="003F3082" w:rsidRDefault="003F3082">
            <w:pPr>
              <w:pStyle w:val="TAL"/>
            </w:pPr>
            <w:r>
              <w:t>multiplicity: 1</w:t>
            </w:r>
          </w:p>
          <w:p w14:paraId="32CA92EA" w14:textId="77777777" w:rsidR="003F3082" w:rsidRDefault="003F3082">
            <w:pPr>
              <w:pStyle w:val="TAL"/>
            </w:pPr>
            <w:r>
              <w:t>isOrdered: N/A</w:t>
            </w:r>
          </w:p>
          <w:p w14:paraId="2072F706" w14:textId="77777777" w:rsidR="003F3082" w:rsidRDefault="003F3082">
            <w:pPr>
              <w:pStyle w:val="TAL"/>
            </w:pPr>
            <w:r>
              <w:t>isUnique: N/A</w:t>
            </w:r>
          </w:p>
          <w:p w14:paraId="757B56C0" w14:textId="77777777" w:rsidR="003F3082" w:rsidRDefault="003F3082">
            <w:pPr>
              <w:pStyle w:val="TAL"/>
            </w:pPr>
            <w:r>
              <w:t>defaultValue: None</w:t>
            </w:r>
          </w:p>
          <w:p w14:paraId="17BBFF16" w14:textId="77777777" w:rsidR="003F3082" w:rsidRDefault="003F3082">
            <w:pPr>
              <w:pStyle w:val="TAL"/>
              <w:rPr>
                <w:rFonts w:cs="Arial"/>
                <w:szCs w:val="18"/>
              </w:rPr>
            </w:pPr>
            <w:r>
              <w:t xml:space="preserve">isNullable: </w:t>
            </w:r>
            <w:r>
              <w:rPr>
                <w:rFonts w:cs="Arial"/>
                <w:szCs w:val="18"/>
              </w:rPr>
              <w:t>False</w:t>
            </w:r>
          </w:p>
          <w:p w14:paraId="2235A1DF" w14:textId="77777777" w:rsidR="003F3082" w:rsidRDefault="003F3082">
            <w:pPr>
              <w:pStyle w:val="TAL"/>
            </w:pPr>
          </w:p>
        </w:tc>
      </w:tr>
      <w:tr w:rsidR="003F3082" w14:paraId="20A1327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83865F7"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t>configuredMaxTxEIRP</w:t>
            </w:r>
          </w:p>
        </w:tc>
        <w:tc>
          <w:tcPr>
            <w:tcW w:w="2917" w:type="pct"/>
            <w:tcBorders>
              <w:top w:val="single" w:sz="4" w:space="0" w:color="auto"/>
              <w:left w:val="single" w:sz="4" w:space="0" w:color="auto"/>
              <w:bottom w:val="single" w:sz="4" w:space="0" w:color="auto"/>
              <w:right w:val="single" w:sz="4" w:space="0" w:color="auto"/>
            </w:tcBorders>
            <w:hideMark/>
          </w:tcPr>
          <w:p w14:paraId="56ACA665" w14:textId="77777777" w:rsidR="003F3082" w:rsidRDefault="003F3082">
            <w:pPr>
              <w:tabs>
                <w:tab w:val="decimal" w:pos="0"/>
              </w:tabs>
              <w:rPr>
                <w:rFonts w:ascii="Arial" w:hAnsi="Arial"/>
                <w:sz w:val="18"/>
              </w:rPr>
            </w:pPr>
            <w:r>
              <w:rPr>
                <w:rFonts w:ascii="Arial" w:hAnsi="Arial"/>
                <w:sz w:val="18"/>
              </w:rPr>
              <w:t>This is the maximum emitted isotroptic radiated power (EIRP) in dBm for all downlink channels, used simultaneously in a cell, added together [12].</w:t>
            </w:r>
          </w:p>
          <w:p w14:paraId="38785F96" w14:textId="77777777" w:rsidR="003F3082" w:rsidRDefault="003F3082">
            <w:pPr>
              <w:pStyle w:val="TAL"/>
            </w:pPr>
            <w:r>
              <w:t>allowedValues: N/A</w:t>
            </w:r>
          </w:p>
        </w:tc>
        <w:tc>
          <w:tcPr>
            <w:tcW w:w="1123" w:type="pct"/>
            <w:tcBorders>
              <w:top w:val="single" w:sz="4" w:space="0" w:color="auto"/>
              <w:left w:val="single" w:sz="4" w:space="0" w:color="auto"/>
              <w:bottom w:val="single" w:sz="4" w:space="0" w:color="auto"/>
              <w:right w:val="single" w:sz="4" w:space="0" w:color="auto"/>
            </w:tcBorders>
          </w:tcPr>
          <w:p w14:paraId="7CF7D0BC" w14:textId="77777777" w:rsidR="003F3082" w:rsidRDefault="003F3082">
            <w:pPr>
              <w:pStyle w:val="TAL"/>
              <w:rPr>
                <w:lang w:eastAsia="zh-CN"/>
              </w:rPr>
            </w:pPr>
            <w:r>
              <w:t xml:space="preserve">type: </w:t>
            </w:r>
            <w:r>
              <w:rPr>
                <w:lang w:eastAsia="zh-CN"/>
              </w:rPr>
              <w:t>Integer</w:t>
            </w:r>
          </w:p>
          <w:p w14:paraId="4A0FB4EE" w14:textId="77777777" w:rsidR="003F3082" w:rsidRDefault="003F3082">
            <w:pPr>
              <w:pStyle w:val="TAL"/>
            </w:pPr>
            <w:r>
              <w:t>multiplicity: 1</w:t>
            </w:r>
          </w:p>
          <w:p w14:paraId="579CF962" w14:textId="77777777" w:rsidR="003F3082" w:rsidRDefault="003F3082">
            <w:pPr>
              <w:pStyle w:val="TAL"/>
            </w:pPr>
            <w:r>
              <w:t>isOrdered: N/A</w:t>
            </w:r>
          </w:p>
          <w:p w14:paraId="3C180629" w14:textId="77777777" w:rsidR="003F3082" w:rsidRDefault="003F3082">
            <w:pPr>
              <w:pStyle w:val="TAL"/>
            </w:pPr>
            <w:r>
              <w:t>isUnique: N/A</w:t>
            </w:r>
          </w:p>
          <w:p w14:paraId="00B11968" w14:textId="77777777" w:rsidR="003F3082" w:rsidRDefault="003F3082">
            <w:pPr>
              <w:pStyle w:val="TAL"/>
            </w:pPr>
            <w:r>
              <w:t>defaultValue: None</w:t>
            </w:r>
          </w:p>
          <w:p w14:paraId="25285B56" w14:textId="77777777" w:rsidR="003F3082" w:rsidRDefault="003F3082">
            <w:pPr>
              <w:pStyle w:val="TAL"/>
              <w:rPr>
                <w:rFonts w:cs="Arial"/>
                <w:szCs w:val="18"/>
              </w:rPr>
            </w:pPr>
            <w:r>
              <w:t xml:space="preserve">isNullable: </w:t>
            </w:r>
            <w:r>
              <w:rPr>
                <w:rFonts w:cs="Arial"/>
                <w:szCs w:val="18"/>
              </w:rPr>
              <w:t>False</w:t>
            </w:r>
          </w:p>
          <w:p w14:paraId="1844C0B2" w14:textId="77777777" w:rsidR="003F3082" w:rsidRDefault="003F3082">
            <w:pPr>
              <w:pStyle w:val="TAL"/>
            </w:pPr>
          </w:p>
        </w:tc>
      </w:tr>
      <w:tr w:rsidR="003F3082" w14:paraId="14BD4E6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319A721"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14:paraId="6A2D7F68" w14:textId="77777777" w:rsidR="003F3082" w:rsidRDefault="003F3082">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6E7D95D7" w14:textId="77777777" w:rsidR="003F3082" w:rsidRDefault="003F3082">
            <w:pPr>
              <w:pStyle w:val="TAL"/>
            </w:pPr>
            <w:r>
              <w:t>allowedValues: 0 : 65535</w:t>
            </w:r>
          </w:p>
          <w:p w14:paraId="62EA49DF" w14:textId="77777777" w:rsidR="003F3082" w:rsidRDefault="003F3082">
            <w:pPr>
              <w:pStyle w:val="TAL"/>
            </w:pPr>
          </w:p>
          <w:p w14:paraId="5120D816"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740EA94B" w14:textId="77777777" w:rsidR="003F3082" w:rsidRDefault="003F3082">
            <w:pPr>
              <w:pStyle w:val="TAL"/>
              <w:rPr>
                <w:color w:val="000000"/>
              </w:rPr>
            </w:pPr>
            <w:r>
              <w:rPr>
                <w:color w:val="000000"/>
              </w:rPr>
              <w:t>type: Integer</w:t>
            </w:r>
          </w:p>
          <w:p w14:paraId="71819243" w14:textId="77777777" w:rsidR="003F3082" w:rsidRDefault="003F3082">
            <w:pPr>
              <w:pStyle w:val="TAL"/>
              <w:rPr>
                <w:color w:val="000000"/>
              </w:rPr>
            </w:pPr>
            <w:r>
              <w:rPr>
                <w:color w:val="000000"/>
              </w:rPr>
              <w:t>multiplicity: 1</w:t>
            </w:r>
          </w:p>
          <w:p w14:paraId="12D50376" w14:textId="77777777" w:rsidR="003F3082" w:rsidRDefault="003F3082">
            <w:pPr>
              <w:pStyle w:val="TAL"/>
              <w:rPr>
                <w:color w:val="000000"/>
              </w:rPr>
            </w:pPr>
            <w:r>
              <w:rPr>
                <w:color w:val="000000"/>
              </w:rPr>
              <w:t>isOrdered: N/A</w:t>
            </w:r>
          </w:p>
          <w:p w14:paraId="10F287BB" w14:textId="77777777" w:rsidR="003F3082" w:rsidRDefault="003F3082">
            <w:pPr>
              <w:pStyle w:val="TAL"/>
              <w:rPr>
                <w:color w:val="000000"/>
              </w:rPr>
            </w:pPr>
            <w:r>
              <w:rPr>
                <w:color w:val="000000"/>
              </w:rPr>
              <w:t>isUnique: N/A</w:t>
            </w:r>
          </w:p>
          <w:p w14:paraId="434DDDCF" w14:textId="77777777" w:rsidR="003F3082" w:rsidRDefault="003F3082">
            <w:pPr>
              <w:pStyle w:val="TAL"/>
              <w:rPr>
                <w:color w:val="000000"/>
              </w:rPr>
            </w:pPr>
            <w:r>
              <w:rPr>
                <w:color w:val="000000"/>
              </w:rPr>
              <w:t>defaultValue: None</w:t>
            </w:r>
          </w:p>
          <w:p w14:paraId="1D4335FA" w14:textId="77777777" w:rsidR="003F3082" w:rsidRDefault="003F3082">
            <w:pPr>
              <w:pStyle w:val="TAL"/>
              <w:rPr>
                <w:color w:val="000000"/>
              </w:rPr>
            </w:pPr>
            <w:r>
              <w:rPr>
                <w:color w:val="000000"/>
              </w:rPr>
              <w:t>isNullable: False</w:t>
            </w:r>
          </w:p>
          <w:p w14:paraId="367A8140" w14:textId="77777777" w:rsidR="003F3082" w:rsidRDefault="003F3082">
            <w:pPr>
              <w:pStyle w:val="TAL"/>
            </w:pPr>
          </w:p>
        </w:tc>
      </w:tr>
      <w:tr w:rsidR="003F3082" w14:paraId="76AED7A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tcPr>
          <w:p w14:paraId="3D751983" w14:textId="77777777" w:rsidR="003F3082" w:rsidRDefault="003F3082">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digitalTilt</w:t>
            </w:r>
          </w:p>
          <w:p w14:paraId="50607F7F" w14:textId="77777777" w:rsidR="003F3082" w:rsidRDefault="003F3082">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107FADD" w14:textId="77777777" w:rsidR="003F3082" w:rsidRDefault="003F3082">
            <w:pPr>
              <w:spacing w:after="0"/>
              <w:rPr>
                <w:rFonts w:ascii="Arial" w:eastAsia="Arial" w:hAnsi="Arial" w:cs="Arial"/>
                <w:color w:val="000000"/>
                <w:sz w:val="18"/>
                <w:szCs w:val="18"/>
              </w:rPr>
            </w:pPr>
            <w:r>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Pr>
                <w:rFonts w:ascii="Courier New" w:hAnsi="Courier New" w:cs="Courier New"/>
                <w:color w:val="000000"/>
                <w:sz w:val="18"/>
                <w:szCs w:val="18"/>
                <w:lang w:eastAsia="ja-JP"/>
              </w:rPr>
              <w:t>coverageShape</w:t>
            </w:r>
            <w:r>
              <w:rPr>
                <w:rFonts w:ascii="Arial" w:eastAsia="Arial" w:hAnsi="Arial" w:cs="Arial"/>
                <w:color w:val="000000"/>
                <w:sz w:val="18"/>
                <w:szCs w:val="18"/>
              </w:rPr>
              <w:t>. Positive value gives downwards tilt and negative value gives upwards tilt.</w:t>
            </w:r>
          </w:p>
          <w:p w14:paraId="4A2FADF3" w14:textId="77777777" w:rsidR="003F3082" w:rsidRDefault="003F3082">
            <w:pPr>
              <w:spacing w:after="0"/>
              <w:rPr>
                <w:rFonts w:ascii="Arial" w:eastAsia="Arial" w:hAnsi="Arial" w:cs="Arial"/>
                <w:color w:val="000000"/>
                <w:sz w:val="18"/>
                <w:szCs w:val="18"/>
              </w:rPr>
            </w:pPr>
          </w:p>
          <w:p w14:paraId="22312FED" w14:textId="77777777" w:rsidR="003F3082" w:rsidRDefault="003F3082">
            <w:pPr>
              <w:pStyle w:val="TAL"/>
            </w:pPr>
            <w:r>
              <w:t>allowedValues: [-900..900] 0.1 degree</w:t>
            </w:r>
          </w:p>
        </w:tc>
        <w:tc>
          <w:tcPr>
            <w:tcW w:w="1123" w:type="pct"/>
            <w:tcBorders>
              <w:top w:val="single" w:sz="4" w:space="0" w:color="auto"/>
              <w:left w:val="single" w:sz="4" w:space="0" w:color="auto"/>
              <w:bottom w:val="single" w:sz="4" w:space="0" w:color="auto"/>
              <w:right w:val="single" w:sz="4" w:space="0" w:color="auto"/>
            </w:tcBorders>
          </w:tcPr>
          <w:p w14:paraId="5408591C" w14:textId="77777777" w:rsidR="003F3082" w:rsidRDefault="003F3082">
            <w:pPr>
              <w:pStyle w:val="TAL"/>
              <w:rPr>
                <w:color w:val="000000"/>
              </w:rPr>
            </w:pPr>
            <w:r>
              <w:rPr>
                <w:color w:val="000000"/>
              </w:rPr>
              <w:t>type: Integer</w:t>
            </w:r>
          </w:p>
          <w:p w14:paraId="5F4F61FC" w14:textId="77777777" w:rsidR="003F3082" w:rsidRDefault="003F3082">
            <w:pPr>
              <w:pStyle w:val="TAL"/>
              <w:rPr>
                <w:color w:val="000000"/>
              </w:rPr>
            </w:pPr>
            <w:r>
              <w:rPr>
                <w:color w:val="000000"/>
              </w:rPr>
              <w:t>multiplicity: 1</w:t>
            </w:r>
          </w:p>
          <w:p w14:paraId="036EE016" w14:textId="77777777" w:rsidR="003F3082" w:rsidRDefault="003F3082">
            <w:pPr>
              <w:pStyle w:val="TAL"/>
              <w:rPr>
                <w:color w:val="000000"/>
              </w:rPr>
            </w:pPr>
            <w:r>
              <w:rPr>
                <w:color w:val="000000"/>
              </w:rPr>
              <w:t>isOrdered: N/A</w:t>
            </w:r>
          </w:p>
          <w:p w14:paraId="4F974FCF" w14:textId="77777777" w:rsidR="003F3082" w:rsidRDefault="003F3082">
            <w:pPr>
              <w:pStyle w:val="TAL"/>
              <w:rPr>
                <w:color w:val="000000"/>
              </w:rPr>
            </w:pPr>
            <w:r>
              <w:rPr>
                <w:color w:val="000000"/>
              </w:rPr>
              <w:t>isUnique: N/A</w:t>
            </w:r>
          </w:p>
          <w:p w14:paraId="7ADD8B4B" w14:textId="77777777" w:rsidR="003F3082" w:rsidRDefault="003F3082">
            <w:pPr>
              <w:pStyle w:val="TAL"/>
              <w:rPr>
                <w:color w:val="000000"/>
              </w:rPr>
            </w:pPr>
            <w:r>
              <w:rPr>
                <w:color w:val="000000"/>
              </w:rPr>
              <w:t>defaultValue: None</w:t>
            </w:r>
          </w:p>
          <w:p w14:paraId="2035A6F2" w14:textId="77777777" w:rsidR="003F3082" w:rsidRDefault="003F3082">
            <w:pPr>
              <w:pStyle w:val="TAL"/>
              <w:rPr>
                <w:color w:val="000000"/>
              </w:rPr>
            </w:pPr>
            <w:r>
              <w:rPr>
                <w:color w:val="000000"/>
              </w:rPr>
              <w:t>isNullable: False</w:t>
            </w:r>
          </w:p>
          <w:p w14:paraId="45525E91" w14:textId="77777777" w:rsidR="003F3082" w:rsidRDefault="003F3082">
            <w:pPr>
              <w:pStyle w:val="TAL"/>
            </w:pPr>
          </w:p>
          <w:p w14:paraId="0402B38D" w14:textId="77777777" w:rsidR="003F3082" w:rsidRDefault="003F3082">
            <w:pPr>
              <w:pStyle w:val="TAL"/>
            </w:pPr>
          </w:p>
        </w:tc>
      </w:tr>
      <w:tr w:rsidR="003F3082" w14:paraId="59D956F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tcPr>
          <w:p w14:paraId="2C93FAAF" w14:textId="77777777" w:rsidR="003F3082" w:rsidRDefault="003F3082">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digitalAzimuth</w:t>
            </w:r>
          </w:p>
          <w:p w14:paraId="4404DD52" w14:textId="77777777" w:rsidR="003F3082" w:rsidRDefault="003F3082">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9AB7327" w14:textId="77777777" w:rsidR="003F3082" w:rsidRDefault="003F3082">
            <w:pPr>
              <w:pStyle w:val="TAL"/>
              <w:rPr>
                <w:color w:val="000000"/>
              </w:rPr>
            </w:pPr>
            <w:r>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Pr>
                <w:rFonts w:ascii="Courier New" w:hAnsi="Courier New" w:cs="Courier New"/>
                <w:color w:val="000000"/>
                <w:szCs w:val="18"/>
                <w:lang w:eastAsia="ja-JP"/>
              </w:rPr>
              <w:t>coverageShape</w:t>
            </w:r>
            <w:r>
              <w:rPr>
                <w:rFonts w:eastAsia="Arial" w:cs="Arial"/>
                <w:color w:val="000000"/>
                <w:szCs w:val="18"/>
              </w:rPr>
              <w:t>. P</w:t>
            </w:r>
            <w:r>
              <w:rPr>
                <w:color w:val="181818"/>
              </w:rPr>
              <w:t>ositive value gives azimuth to the right and negative value gives an azimuth to the left.</w:t>
            </w:r>
          </w:p>
          <w:p w14:paraId="116D42E9" w14:textId="77777777" w:rsidR="003F3082" w:rsidRDefault="003F3082">
            <w:pPr>
              <w:pStyle w:val="TAL"/>
              <w:rPr>
                <w:color w:val="000000"/>
              </w:rPr>
            </w:pPr>
          </w:p>
          <w:p w14:paraId="27ACB0C6" w14:textId="77777777" w:rsidR="003F3082" w:rsidRDefault="003F3082">
            <w:pPr>
              <w:pStyle w:val="TAL"/>
              <w:rPr>
                <w:color w:val="000000"/>
              </w:rPr>
            </w:pPr>
            <w:r>
              <w:rPr>
                <w:color w:val="000000"/>
              </w:rPr>
              <w:t>allowedValues: [-1800 ..1800] 0.1 degree</w:t>
            </w:r>
          </w:p>
          <w:p w14:paraId="27066463"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3B45F63E" w14:textId="77777777" w:rsidR="003F3082" w:rsidRDefault="003F3082">
            <w:pPr>
              <w:pStyle w:val="TAL"/>
              <w:rPr>
                <w:color w:val="000000"/>
              </w:rPr>
            </w:pPr>
            <w:r>
              <w:rPr>
                <w:color w:val="000000"/>
              </w:rPr>
              <w:t>type: Integer</w:t>
            </w:r>
          </w:p>
          <w:p w14:paraId="06047EEB" w14:textId="77777777" w:rsidR="003F3082" w:rsidRDefault="003F3082">
            <w:pPr>
              <w:pStyle w:val="TAL"/>
              <w:rPr>
                <w:color w:val="000000"/>
              </w:rPr>
            </w:pPr>
            <w:r>
              <w:rPr>
                <w:color w:val="000000"/>
              </w:rPr>
              <w:t>multiplicity: 1</w:t>
            </w:r>
          </w:p>
          <w:p w14:paraId="7585C167" w14:textId="77777777" w:rsidR="003F3082" w:rsidRDefault="003F3082">
            <w:pPr>
              <w:pStyle w:val="TAL"/>
              <w:rPr>
                <w:color w:val="000000"/>
              </w:rPr>
            </w:pPr>
            <w:r>
              <w:rPr>
                <w:color w:val="000000"/>
              </w:rPr>
              <w:t>isOrdered: N/A</w:t>
            </w:r>
          </w:p>
          <w:p w14:paraId="275989ED" w14:textId="77777777" w:rsidR="003F3082" w:rsidRDefault="003F3082">
            <w:pPr>
              <w:pStyle w:val="TAL"/>
              <w:rPr>
                <w:color w:val="000000"/>
              </w:rPr>
            </w:pPr>
            <w:r>
              <w:rPr>
                <w:color w:val="000000"/>
              </w:rPr>
              <w:t>isUnique: N/A</w:t>
            </w:r>
          </w:p>
          <w:p w14:paraId="310D062A" w14:textId="77777777" w:rsidR="003F3082" w:rsidRDefault="003F3082">
            <w:pPr>
              <w:pStyle w:val="TAL"/>
              <w:rPr>
                <w:color w:val="000000"/>
              </w:rPr>
            </w:pPr>
            <w:r>
              <w:rPr>
                <w:color w:val="000000"/>
              </w:rPr>
              <w:t>defaultValue: None</w:t>
            </w:r>
          </w:p>
          <w:p w14:paraId="5BB25485" w14:textId="77777777" w:rsidR="003F3082" w:rsidRDefault="003F3082">
            <w:pPr>
              <w:pStyle w:val="TAL"/>
              <w:rPr>
                <w:color w:val="000000"/>
              </w:rPr>
            </w:pPr>
            <w:r>
              <w:rPr>
                <w:color w:val="000000"/>
              </w:rPr>
              <w:t>isNullable: False</w:t>
            </w:r>
          </w:p>
          <w:p w14:paraId="6361554B" w14:textId="77777777" w:rsidR="003F3082" w:rsidRDefault="003F3082">
            <w:pPr>
              <w:pStyle w:val="TAL"/>
            </w:pPr>
          </w:p>
          <w:p w14:paraId="28121C6D" w14:textId="77777777" w:rsidR="003F3082" w:rsidRDefault="003F3082">
            <w:pPr>
              <w:pStyle w:val="TAL"/>
            </w:pPr>
          </w:p>
        </w:tc>
      </w:tr>
      <w:tr w:rsidR="003F3082" w14:paraId="03AE732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1E9311F" w14:textId="77777777" w:rsidR="003F3082" w:rsidRDefault="003F3082">
            <w:pPr>
              <w:spacing w:after="0"/>
              <w:rPr>
                <w:rFonts w:ascii="Courier New" w:hAnsi="Courier New" w:cs="Courier New"/>
                <w:color w:val="000000"/>
                <w:sz w:val="18"/>
                <w:szCs w:val="18"/>
              </w:rPr>
            </w:pPr>
            <w:r>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6A0E365F" w14:textId="77777777" w:rsidR="003F3082" w:rsidRDefault="003F3082">
            <w:pPr>
              <w:pStyle w:val="TAL"/>
            </w:pPr>
            <w:r>
              <w:t>Cyclic prefix as defined in TS 38.211 [32], subclause 4.2.</w:t>
            </w:r>
          </w:p>
          <w:p w14:paraId="3E48B8A0" w14:textId="77777777" w:rsidR="003F3082" w:rsidRDefault="003F3082">
            <w:pPr>
              <w:pStyle w:val="TAL"/>
            </w:pPr>
          </w:p>
          <w:p w14:paraId="06DFA201" w14:textId="77777777" w:rsidR="003F3082" w:rsidRDefault="003F3082">
            <w:pPr>
              <w:pStyle w:val="TAL"/>
            </w:pPr>
            <w:r>
              <w:t>allowedValues:</w:t>
            </w:r>
          </w:p>
          <w:p w14:paraId="4C56A59A" w14:textId="77777777" w:rsidR="003F3082" w:rsidRDefault="003F3082">
            <w:pPr>
              <w:pStyle w:val="TAL"/>
            </w:pPr>
            <w:r>
              <w:t xml:space="preserve"> NORMAL, EXTENDED.</w:t>
            </w:r>
          </w:p>
        </w:tc>
        <w:tc>
          <w:tcPr>
            <w:tcW w:w="1123" w:type="pct"/>
            <w:tcBorders>
              <w:top w:val="single" w:sz="4" w:space="0" w:color="auto"/>
              <w:left w:val="single" w:sz="4" w:space="0" w:color="auto"/>
              <w:bottom w:val="single" w:sz="4" w:space="0" w:color="auto"/>
              <w:right w:val="single" w:sz="4" w:space="0" w:color="auto"/>
            </w:tcBorders>
          </w:tcPr>
          <w:p w14:paraId="331BE95A" w14:textId="77777777" w:rsidR="003F3082" w:rsidRDefault="003F3082">
            <w:pPr>
              <w:pStyle w:val="TAL"/>
            </w:pPr>
            <w:r>
              <w:t>type: ENUM</w:t>
            </w:r>
          </w:p>
          <w:p w14:paraId="50D3E475" w14:textId="77777777" w:rsidR="003F3082" w:rsidRDefault="003F3082">
            <w:pPr>
              <w:pStyle w:val="TAL"/>
            </w:pPr>
            <w:r>
              <w:t>multiplicity: 1</w:t>
            </w:r>
          </w:p>
          <w:p w14:paraId="6BF03045" w14:textId="77777777" w:rsidR="003F3082" w:rsidRDefault="003F3082">
            <w:pPr>
              <w:pStyle w:val="TAL"/>
            </w:pPr>
            <w:r>
              <w:t>isOrdered: N/A</w:t>
            </w:r>
          </w:p>
          <w:p w14:paraId="7878CA1D" w14:textId="77777777" w:rsidR="003F3082" w:rsidRDefault="003F3082">
            <w:pPr>
              <w:pStyle w:val="TAL"/>
            </w:pPr>
            <w:r>
              <w:t>isUnique: N/A</w:t>
            </w:r>
          </w:p>
          <w:p w14:paraId="4CEEAEE6" w14:textId="77777777" w:rsidR="003F3082" w:rsidRDefault="003F3082">
            <w:pPr>
              <w:pStyle w:val="TAL"/>
            </w:pPr>
            <w:r>
              <w:t>defaultValue: None</w:t>
            </w:r>
          </w:p>
          <w:p w14:paraId="7BB88AD6" w14:textId="77777777" w:rsidR="003F3082" w:rsidRDefault="003F3082">
            <w:pPr>
              <w:pStyle w:val="TAL"/>
              <w:rPr>
                <w:rFonts w:cs="Arial"/>
                <w:szCs w:val="18"/>
              </w:rPr>
            </w:pPr>
            <w:r>
              <w:t xml:space="preserve">isNullable: </w:t>
            </w:r>
            <w:r>
              <w:rPr>
                <w:rFonts w:cs="Arial"/>
                <w:szCs w:val="18"/>
              </w:rPr>
              <w:t>False</w:t>
            </w:r>
          </w:p>
          <w:p w14:paraId="71B33969" w14:textId="77777777" w:rsidR="003F3082" w:rsidRDefault="003F3082">
            <w:pPr>
              <w:pStyle w:val="TAL"/>
            </w:pPr>
          </w:p>
        </w:tc>
      </w:tr>
      <w:tr w:rsidR="003F3082" w14:paraId="0AFCEBE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tcPr>
          <w:p w14:paraId="568431F9" w14:textId="77777777" w:rsidR="003F3082" w:rsidRDefault="003F3082">
            <w:pPr>
              <w:pStyle w:val="TAL"/>
              <w:rPr>
                <w:rFonts w:ascii="Courier New" w:hAnsi="Courier New" w:cs="Courier New"/>
              </w:rPr>
            </w:pPr>
            <w:bookmarkStart w:id="4312" w:name="localEndPoint"/>
            <w:r>
              <w:rPr>
                <w:rFonts w:ascii="Courier New" w:hAnsi="Courier New" w:cs="Courier New"/>
              </w:rPr>
              <w:lastRenderedPageBreak/>
              <w:t>local</w:t>
            </w:r>
            <w:bookmarkEnd w:id="4312"/>
            <w:r>
              <w:rPr>
                <w:rFonts w:ascii="Courier New" w:hAnsi="Courier New" w:cs="Courier New"/>
              </w:rPr>
              <w:t xml:space="preserve">Address </w:t>
            </w:r>
          </w:p>
          <w:p w14:paraId="287E0E00" w14:textId="77777777" w:rsidR="003F3082" w:rsidRDefault="003F3082">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06EBE919" w14:textId="77777777" w:rsidR="003F3082" w:rsidRDefault="003F3082">
            <w:pPr>
              <w:pStyle w:val="TAL"/>
              <w:rPr>
                <w:color w:val="000000"/>
              </w:rPr>
            </w:pPr>
            <w:r>
              <w:rPr>
                <w:color w:val="000000"/>
                <w:lang w:eastAsia="zh-CN"/>
              </w:rPr>
              <w:t xml:space="preserve">This parameter specifies the </w:t>
            </w:r>
            <w:r>
              <w:rPr>
                <w:color w:val="000000"/>
              </w:rPr>
              <w:t>localAddress used for initialization of the underlying transport.</w:t>
            </w:r>
          </w:p>
          <w:p w14:paraId="235A286B" w14:textId="77777777" w:rsidR="003F3082" w:rsidRDefault="003F3082">
            <w:pPr>
              <w:pStyle w:val="TAL"/>
              <w:rPr>
                <w:color w:val="000000"/>
              </w:rPr>
            </w:pPr>
          </w:p>
          <w:p w14:paraId="54CD5D86" w14:textId="77777777" w:rsidR="003F3082" w:rsidRDefault="003F3082">
            <w:pPr>
              <w:pStyle w:val="TAL"/>
              <w:rPr>
                <w:color w:val="000000"/>
              </w:rPr>
            </w:pPr>
            <w:r>
              <w:t>The AddressWithVlan &lt;dataType&gt; is defined in clause 4.3.64.</w:t>
            </w:r>
          </w:p>
          <w:p w14:paraId="6589B08C" w14:textId="77777777" w:rsidR="003F3082" w:rsidRDefault="003F3082">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6E46E703" w14:textId="77777777" w:rsidR="003F3082" w:rsidRDefault="003F3082">
            <w:pPr>
              <w:pStyle w:val="TAL"/>
            </w:pPr>
            <w:r>
              <w:t xml:space="preserve">type: </w:t>
            </w:r>
            <w:r>
              <w:rPr>
                <w:rFonts w:eastAsia="DengXian" w:cs="Arial"/>
              </w:rPr>
              <w:t>AddressWithVlan</w:t>
            </w:r>
          </w:p>
          <w:p w14:paraId="31195D78" w14:textId="77777777" w:rsidR="003F3082" w:rsidRDefault="003F3082">
            <w:pPr>
              <w:pStyle w:val="TAL"/>
            </w:pPr>
            <w:r>
              <w:t xml:space="preserve">multiplicity: </w:t>
            </w:r>
            <w:r>
              <w:rPr>
                <w:rFonts w:eastAsia="DengXian" w:cs="Arial"/>
              </w:rPr>
              <w:t>1</w:t>
            </w:r>
          </w:p>
          <w:p w14:paraId="35239657" w14:textId="77777777" w:rsidR="003F3082" w:rsidRDefault="003F3082">
            <w:pPr>
              <w:pStyle w:val="TAL"/>
            </w:pPr>
            <w:r>
              <w:t xml:space="preserve">isOrdered: </w:t>
            </w:r>
            <w:r>
              <w:rPr>
                <w:rFonts w:eastAsia="DengXian" w:cs="Arial"/>
              </w:rPr>
              <w:t>False</w:t>
            </w:r>
          </w:p>
          <w:p w14:paraId="314B67F7" w14:textId="77777777" w:rsidR="003F3082" w:rsidRDefault="003F3082">
            <w:pPr>
              <w:pStyle w:val="TAL"/>
            </w:pPr>
            <w:r>
              <w:t>isUnique: N/A</w:t>
            </w:r>
          </w:p>
          <w:p w14:paraId="34E038D6" w14:textId="77777777" w:rsidR="003F3082" w:rsidRDefault="003F3082">
            <w:pPr>
              <w:pStyle w:val="TAL"/>
            </w:pPr>
            <w:r>
              <w:t>defaultValue: None</w:t>
            </w:r>
          </w:p>
          <w:p w14:paraId="18F135DF" w14:textId="77777777" w:rsidR="003F3082" w:rsidRDefault="003F3082">
            <w:pPr>
              <w:pStyle w:val="TAL"/>
            </w:pPr>
            <w:r>
              <w:t>isNullable: False</w:t>
            </w:r>
          </w:p>
          <w:p w14:paraId="78AC7477" w14:textId="77777777" w:rsidR="003F3082" w:rsidRDefault="003F3082">
            <w:pPr>
              <w:pStyle w:val="TAL"/>
            </w:pPr>
          </w:p>
        </w:tc>
      </w:tr>
      <w:tr w:rsidR="003F3082" w14:paraId="630303D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3F1A08E" w14:textId="77777777" w:rsidR="003F3082" w:rsidRDefault="003F3082">
            <w:pPr>
              <w:pStyle w:val="TAL"/>
              <w:rPr>
                <w:rFonts w:ascii="Courier New" w:hAnsi="Courier New" w:cs="Courier New"/>
              </w:rPr>
            </w:pPr>
            <w:r>
              <w:rPr>
                <w:rFonts w:ascii="Courier New" w:eastAsia="DengXian" w:hAnsi="Courier New" w:cs="Courier New"/>
                <w:lang w:eastAsia="zh-CN"/>
              </w:rPr>
              <w:t>AddressWithVlan.iPaddress</w:t>
            </w:r>
          </w:p>
        </w:tc>
        <w:tc>
          <w:tcPr>
            <w:tcW w:w="2917" w:type="pct"/>
            <w:tcBorders>
              <w:top w:val="single" w:sz="4" w:space="0" w:color="auto"/>
              <w:left w:val="single" w:sz="4" w:space="0" w:color="auto"/>
              <w:bottom w:val="single" w:sz="4" w:space="0" w:color="auto"/>
              <w:right w:val="single" w:sz="4" w:space="0" w:color="auto"/>
            </w:tcBorders>
            <w:hideMark/>
          </w:tcPr>
          <w:p w14:paraId="07A93990" w14:textId="77777777" w:rsidR="003F3082" w:rsidRDefault="003F3082">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0211F1DA" w14:textId="77777777" w:rsidR="003F3082" w:rsidRDefault="003F3082">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14:paraId="0577F5F1" w14:textId="77777777" w:rsidR="003F3082" w:rsidRDefault="003F3082">
            <w:pPr>
              <w:keepNext/>
              <w:keepLines/>
              <w:spacing w:after="0"/>
              <w:rPr>
                <w:rFonts w:ascii="Arial" w:eastAsia="DengXian" w:hAnsi="Arial" w:cs="Arial"/>
                <w:sz w:val="18"/>
              </w:rPr>
            </w:pPr>
            <w:r>
              <w:rPr>
                <w:rFonts w:ascii="Arial" w:eastAsia="DengXian" w:hAnsi="Arial" w:cs="Arial"/>
                <w:sz w:val="18"/>
              </w:rPr>
              <w:t>type: String</w:t>
            </w:r>
          </w:p>
          <w:p w14:paraId="6622C570" w14:textId="77777777" w:rsidR="003F3082" w:rsidRDefault="003F3082">
            <w:pPr>
              <w:keepNext/>
              <w:keepLines/>
              <w:spacing w:after="0"/>
              <w:rPr>
                <w:rFonts w:ascii="Arial" w:eastAsia="DengXian" w:hAnsi="Arial" w:cs="Arial"/>
                <w:sz w:val="18"/>
              </w:rPr>
            </w:pPr>
            <w:r>
              <w:rPr>
                <w:rFonts w:ascii="Arial" w:eastAsia="DengXian" w:hAnsi="Arial" w:cs="Arial"/>
                <w:sz w:val="18"/>
              </w:rPr>
              <w:t>multiplicity: 1</w:t>
            </w:r>
          </w:p>
          <w:p w14:paraId="5EFD54EF" w14:textId="77777777" w:rsidR="003F3082" w:rsidRDefault="003F3082">
            <w:pPr>
              <w:keepNext/>
              <w:keepLines/>
              <w:spacing w:after="0"/>
              <w:rPr>
                <w:rFonts w:ascii="Arial" w:eastAsia="DengXian" w:hAnsi="Arial" w:cs="Arial"/>
                <w:sz w:val="18"/>
              </w:rPr>
            </w:pPr>
            <w:r>
              <w:rPr>
                <w:rFonts w:ascii="Arial" w:eastAsia="DengXian" w:hAnsi="Arial" w:cs="Arial"/>
                <w:sz w:val="18"/>
              </w:rPr>
              <w:t>isOrdered: N/A</w:t>
            </w:r>
          </w:p>
          <w:p w14:paraId="37B03E06" w14:textId="77777777" w:rsidR="003F3082" w:rsidRDefault="003F3082">
            <w:pPr>
              <w:keepNext/>
              <w:keepLines/>
              <w:spacing w:after="0"/>
              <w:rPr>
                <w:rFonts w:ascii="Arial" w:eastAsia="DengXian" w:hAnsi="Arial" w:cs="Arial"/>
                <w:sz w:val="18"/>
              </w:rPr>
            </w:pPr>
            <w:r>
              <w:rPr>
                <w:rFonts w:ascii="Arial" w:eastAsia="DengXian" w:hAnsi="Arial" w:cs="Arial"/>
                <w:sz w:val="18"/>
              </w:rPr>
              <w:t>isUnique: N/A</w:t>
            </w:r>
          </w:p>
          <w:p w14:paraId="7F4846EA" w14:textId="77777777" w:rsidR="003F3082" w:rsidRDefault="003F3082">
            <w:pPr>
              <w:keepNext/>
              <w:keepLines/>
              <w:spacing w:after="0"/>
              <w:rPr>
                <w:rFonts w:ascii="Arial" w:eastAsia="DengXian" w:hAnsi="Arial" w:cs="Arial"/>
                <w:sz w:val="18"/>
              </w:rPr>
            </w:pPr>
            <w:r>
              <w:rPr>
                <w:rFonts w:ascii="Arial" w:eastAsia="DengXian" w:hAnsi="Arial" w:cs="Arial"/>
                <w:sz w:val="18"/>
              </w:rPr>
              <w:t>defaultValue: None</w:t>
            </w:r>
          </w:p>
          <w:p w14:paraId="12D57DF0" w14:textId="77777777" w:rsidR="003F3082" w:rsidRDefault="003F3082">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234D2EA4" w14:textId="77777777" w:rsidR="003F3082" w:rsidRDefault="003F3082">
            <w:pPr>
              <w:pStyle w:val="TAL"/>
            </w:pPr>
          </w:p>
        </w:tc>
      </w:tr>
      <w:tr w:rsidR="003F3082" w14:paraId="2CCDE8F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5B867FE" w14:textId="77777777" w:rsidR="003F3082" w:rsidRDefault="003F3082">
            <w:pPr>
              <w:pStyle w:val="TAL"/>
              <w:rPr>
                <w:rFonts w:ascii="Courier New" w:hAnsi="Courier New" w:cs="Courier New"/>
              </w:rPr>
            </w:pPr>
            <w:r>
              <w:rPr>
                <w:rFonts w:ascii="Courier New" w:eastAsia="DengXian" w:hAnsi="Courier New" w:cs="Courier New"/>
                <w:lang w:eastAsia="zh-CN"/>
              </w:rPr>
              <w:t>AddressWithVlan. vlanId</w:t>
            </w:r>
          </w:p>
        </w:tc>
        <w:tc>
          <w:tcPr>
            <w:tcW w:w="2917" w:type="pct"/>
            <w:tcBorders>
              <w:top w:val="single" w:sz="4" w:space="0" w:color="auto"/>
              <w:left w:val="single" w:sz="4" w:space="0" w:color="auto"/>
              <w:bottom w:val="single" w:sz="4" w:space="0" w:color="auto"/>
              <w:right w:val="single" w:sz="4" w:space="0" w:color="auto"/>
            </w:tcBorders>
          </w:tcPr>
          <w:p w14:paraId="0E7A36EB" w14:textId="77777777" w:rsidR="003F3082" w:rsidRDefault="003F3082">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01999F54" w14:textId="77777777" w:rsidR="003F3082" w:rsidRDefault="003F3082">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D8217B4" w14:textId="77777777" w:rsidR="003F3082" w:rsidRDefault="003F3082">
            <w:pPr>
              <w:keepNext/>
              <w:keepLines/>
              <w:spacing w:after="0"/>
              <w:rPr>
                <w:rFonts w:ascii="Arial" w:eastAsia="DengXian" w:hAnsi="Arial" w:cs="Arial"/>
                <w:sz w:val="18"/>
              </w:rPr>
            </w:pPr>
            <w:r>
              <w:rPr>
                <w:rFonts w:ascii="Arial" w:eastAsia="DengXian" w:hAnsi="Arial" w:cs="Arial"/>
                <w:sz w:val="18"/>
              </w:rPr>
              <w:t>type: String</w:t>
            </w:r>
          </w:p>
          <w:p w14:paraId="02D44B75" w14:textId="77777777" w:rsidR="003F3082" w:rsidRDefault="003F3082">
            <w:pPr>
              <w:keepNext/>
              <w:keepLines/>
              <w:spacing w:after="0"/>
              <w:rPr>
                <w:rFonts w:ascii="Arial" w:eastAsia="DengXian" w:hAnsi="Arial" w:cs="Arial"/>
                <w:sz w:val="18"/>
              </w:rPr>
            </w:pPr>
            <w:r>
              <w:rPr>
                <w:rFonts w:ascii="Arial" w:eastAsia="DengXian" w:hAnsi="Arial" w:cs="Arial"/>
                <w:sz w:val="18"/>
              </w:rPr>
              <w:t>multiplicity: 1</w:t>
            </w:r>
          </w:p>
          <w:p w14:paraId="255F7849" w14:textId="77777777" w:rsidR="003F3082" w:rsidRDefault="003F3082">
            <w:pPr>
              <w:keepNext/>
              <w:keepLines/>
              <w:spacing w:after="0"/>
              <w:rPr>
                <w:rFonts w:ascii="Arial" w:eastAsia="DengXian" w:hAnsi="Arial" w:cs="Arial"/>
                <w:sz w:val="18"/>
              </w:rPr>
            </w:pPr>
            <w:r>
              <w:rPr>
                <w:rFonts w:ascii="Arial" w:eastAsia="DengXian" w:hAnsi="Arial" w:cs="Arial"/>
                <w:sz w:val="18"/>
              </w:rPr>
              <w:t>isOrdered: N/A</w:t>
            </w:r>
          </w:p>
          <w:p w14:paraId="5A964583" w14:textId="77777777" w:rsidR="003F3082" w:rsidRDefault="003F3082">
            <w:pPr>
              <w:keepNext/>
              <w:keepLines/>
              <w:spacing w:after="0"/>
              <w:rPr>
                <w:rFonts w:ascii="Arial" w:eastAsia="DengXian" w:hAnsi="Arial" w:cs="Arial"/>
                <w:sz w:val="18"/>
              </w:rPr>
            </w:pPr>
            <w:r>
              <w:rPr>
                <w:rFonts w:ascii="Arial" w:eastAsia="DengXian" w:hAnsi="Arial" w:cs="Arial"/>
                <w:sz w:val="18"/>
              </w:rPr>
              <w:t>isUnique: N/A</w:t>
            </w:r>
          </w:p>
          <w:p w14:paraId="51F59DE3" w14:textId="77777777" w:rsidR="003F3082" w:rsidRDefault="003F3082">
            <w:pPr>
              <w:keepNext/>
              <w:keepLines/>
              <w:spacing w:after="0"/>
              <w:rPr>
                <w:rFonts w:ascii="Arial" w:eastAsia="DengXian" w:hAnsi="Arial" w:cs="Arial"/>
                <w:sz w:val="18"/>
              </w:rPr>
            </w:pPr>
            <w:r>
              <w:rPr>
                <w:rFonts w:ascii="Arial" w:eastAsia="DengXian" w:hAnsi="Arial" w:cs="Arial"/>
                <w:sz w:val="18"/>
              </w:rPr>
              <w:t>defaultValue: None</w:t>
            </w:r>
          </w:p>
          <w:p w14:paraId="56B6EB80" w14:textId="77777777" w:rsidR="003F3082" w:rsidRDefault="003F3082">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427565C4" w14:textId="77777777" w:rsidR="003F3082" w:rsidRDefault="003F3082">
            <w:pPr>
              <w:pStyle w:val="TAL"/>
            </w:pPr>
          </w:p>
        </w:tc>
      </w:tr>
      <w:tr w:rsidR="003F3082" w14:paraId="20B9FB9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2703B7A" w14:textId="77777777" w:rsidR="003F3082" w:rsidRDefault="003F3082">
            <w:pPr>
              <w:pStyle w:val="TAL"/>
              <w:rPr>
                <w:rFonts w:ascii="Courier New" w:hAnsi="Courier New" w:cs="Courier New"/>
              </w:rPr>
            </w:pPr>
            <w:bookmarkStart w:id="4313" w:name="remoteEndPoint"/>
            <w:r>
              <w:rPr>
                <w:rFonts w:ascii="Courier New" w:hAnsi="Courier New" w:cs="Courier New"/>
              </w:rPr>
              <w:t>remote</w:t>
            </w:r>
            <w:bookmarkEnd w:id="4313"/>
            <w:r>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56A6A40A" w14:textId="77777777" w:rsidR="003F3082" w:rsidRDefault="003F3082">
            <w:pPr>
              <w:pStyle w:val="TAL"/>
              <w:rPr>
                <w:color w:val="000000"/>
              </w:rPr>
            </w:pPr>
            <w:r>
              <w:rPr>
                <w:color w:val="000000"/>
              </w:rPr>
              <w:t>Remote address including IP address used for initialization of the underlying transport.</w:t>
            </w:r>
          </w:p>
          <w:p w14:paraId="51F0030D" w14:textId="77777777" w:rsidR="003F3082" w:rsidRDefault="003F3082">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7FB1E761" w14:textId="77777777" w:rsidR="003F3082" w:rsidRDefault="003F3082">
            <w:pPr>
              <w:pStyle w:val="TAL"/>
              <w:rPr>
                <w:color w:val="000000"/>
              </w:rPr>
            </w:pPr>
          </w:p>
          <w:p w14:paraId="67067663" w14:textId="77777777" w:rsidR="003F3082" w:rsidRDefault="003F3082">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DF8A16E" w14:textId="77777777" w:rsidR="003F3082" w:rsidRDefault="003F3082">
            <w:pPr>
              <w:pStyle w:val="TAL"/>
            </w:pPr>
            <w:r>
              <w:t>type: String</w:t>
            </w:r>
          </w:p>
          <w:p w14:paraId="465607A0" w14:textId="77777777" w:rsidR="003F3082" w:rsidRDefault="003F3082">
            <w:pPr>
              <w:pStyle w:val="TAL"/>
            </w:pPr>
            <w:r>
              <w:t>multiplicity: 1</w:t>
            </w:r>
          </w:p>
          <w:p w14:paraId="6D6F58F8" w14:textId="77777777" w:rsidR="003F3082" w:rsidRDefault="003F3082">
            <w:pPr>
              <w:pStyle w:val="TAL"/>
            </w:pPr>
            <w:r>
              <w:t>isOrdered: N/A</w:t>
            </w:r>
          </w:p>
          <w:p w14:paraId="63B505BF" w14:textId="77777777" w:rsidR="003F3082" w:rsidRDefault="003F3082">
            <w:pPr>
              <w:pStyle w:val="TAL"/>
            </w:pPr>
            <w:r>
              <w:t>isUnique: N/A</w:t>
            </w:r>
          </w:p>
          <w:p w14:paraId="32AA60B5" w14:textId="77777777" w:rsidR="003F3082" w:rsidRDefault="003F3082">
            <w:pPr>
              <w:pStyle w:val="TAL"/>
            </w:pPr>
            <w:r>
              <w:t>defaultValue: None</w:t>
            </w:r>
          </w:p>
          <w:p w14:paraId="4D4CBDF2" w14:textId="77777777" w:rsidR="003F3082" w:rsidRDefault="003F3082">
            <w:pPr>
              <w:pStyle w:val="TAL"/>
            </w:pPr>
            <w:r>
              <w:t>isNullable: False</w:t>
            </w:r>
          </w:p>
          <w:p w14:paraId="141FBD9D" w14:textId="77777777" w:rsidR="003F3082" w:rsidRDefault="003F3082">
            <w:pPr>
              <w:pStyle w:val="TAL"/>
            </w:pPr>
          </w:p>
        </w:tc>
      </w:tr>
      <w:tr w:rsidR="003F3082" w14:paraId="6535A07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9F4A0C0" w14:textId="77777777" w:rsidR="003F3082" w:rsidRDefault="003F3082">
            <w:pPr>
              <w:pStyle w:val="TAL"/>
              <w:rPr>
                <w:rFonts w:ascii="Courier New" w:hAnsi="Courier New" w:cs="Courier New"/>
                <w:szCs w:val="18"/>
              </w:rPr>
            </w:pPr>
            <w:r>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58C7ACA2" w14:textId="77777777" w:rsidR="003F3082" w:rsidRDefault="003F3082">
            <w:pPr>
              <w:pStyle w:val="TAL"/>
            </w:pPr>
            <w:r>
              <w:t>It identifies a gNB within a PLMN. The gNB ID is part of the NR Cell Identifier (NCI) of the gNB cells.</w:t>
            </w:r>
          </w:p>
          <w:p w14:paraId="7F36963E" w14:textId="77777777" w:rsidR="003F3082" w:rsidRDefault="003F3082">
            <w:pPr>
              <w:pStyle w:val="TAL"/>
              <w:rPr>
                <w:lang w:eastAsia="zh-CN"/>
              </w:rPr>
            </w:pPr>
            <w:r>
              <w:t xml:space="preserve">See "gNB Identifier (gNB ID)" of subclause 8.2 of TS 38.300 [3]. See "Global gNB ID" in subclause </w:t>
            </w:r>
            <w:r>
              <w:rPr>
                <w:lang w:eastAsia="zh-CN"/>
              </w:rPr>
              <w:t xml:space="preserve">9.3.1.6 of </w:t>
            </w:r>
            <w:r>
              <w:t>TS 38.413 [5].</w:t>
            </w:r>
            <w:r>
              <w:rPr>
                <w:lang w:eastAsia="zh-CN"/>
              </w:rPr>
              <w:t xml:space="preserve"> </w:t>
            </w:r>
          </w:p>
          <w:p w14:paraId="6C2ECF18" w14:textId="77777777" w:rsidR="003F3082" w:rsidRDefault="003F3082">
            <w:pPr>
              <w:pStyle w:val="TAL"/>
              <w:rPr>
                <w:lang w:eastAsia="zh-CN"/>
              </w:rPr>
            </w:pPr>
          </w:p>
          <w:p w14:paraId="5ACBAE40" w14:textId="77777777" w:rsidR="003F3082" w:rsidRDefault="003F3082">
            <w:pPr>
              <w:pStyle w:val="TAL"/>
              <w:rPr>
                <w:lang w:eastAsia="zh-CN"/>
              </w:rPr>
            </w:pPr>
            <w:r>
              <w:rPr>
                <w:lang w:eastAsia="zh-CN"/>
              </w:rPr>
              <w:t xml:space="preserve">allowedValues: </w:t>
            </w:r>
            <w:r>
              <w:rPr>
                <w:rFonts w:ascii="Courier New" w:hAnsi="Courier New" w:cs="Courier New"/>
              </w:rPr>
              <w:t>0..4294967295</w:t>
            </w:r>
          </w:p>
          <w:p w14:paraId="52E8A1B1" w14:textId="77777777" w:rsidR="003F3082" w:rsidRDefault="003F3082">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18FF857" w14:textId="77777777" w:rsidR="003F3082" w:rsidRDefault="003F3082">
            <w:pPr>
              <w:pStyle w:val="TAL"/>
            </w:pPr>
            <w:r>
              <w:t>type: Integer</w:t>
            </w:r>
          </w:p>
          <w:p w14:paraId="4B36F0CE" w14:textId="77777777" w:rsidR="003F3082" w:rsidRDefault="003F3082">
            <w:pPr>
              <w:pStyle w:val="TAL"/>
            </w:pPr>
            <w:r>
              <w:t>multiplicity: 1</w:t>
            </w:r>
          </w:p>
          <w:p w14:paraId="15C0E874" w14:textId="77777777" w:rsidR="003F3082" w:rsidRDefault="003F3082">
            <w:pPr>
              <w:pStyle w:val="TAL"/>
            </w:pPr>
            <w:r>
              <w:t>isOrdered: N/A</w:t>
            </w:r>
          </w:p>
          <w:p w14:paraId="24A266E9" w14:textId="77777777" w:rsidR="003F3082" w:rsidRDefault="003F3082">
            <w:pPr>
              <w:pStyle w:val="TAL"/>
            </w:pPr>
            <w:r>
              <w:t>isUnique: N/A</w:t>
            </w:r>
          </w:p>
          <w:p w14:paraId="0552B80A" w14:textId="77777777" w:rsidR="003F3082" w:rsidRDefault="003F3082">
            <w:pPr>
              <w:pStyle w:val="TAL"/>
            </w:pPr>
            <w:r>
              <w:t>defaultValue: None</w:t>
            </w:r>
          </w:p>
          <w:p w14:paraId="516AFE5F" w14:textId="77777777" w:rsidR="003F3082" w:rsidRDefault="003F3082">
            <w:pPr>
              <w:pStyle w:val="TAL"/>
            </w:pPr>
            <w:r>
              <w:t>isNullable: False</w:t>
            </w:r>
          </w:p>
          <w:p w14:paraId="10AD58D5" w14:textId="77777777" w:rsidR="003F3082" w:rsidRDefault="003F3082">
            <w:pPr>
              <w:pStyle w:val="TAL"/>
              <w:rPr>
                <w:rFonts w:cs="Arial"/>
              </w:rPr>
            </w:pPr>
          </w:p>
        </w:tc>
      </w:tr>
      <w:tr w:rsidR="003F3082" w14:paraId="1987DDA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55910AD" w14:textId="77777777" w:rsidR="003F3082" w:rsidRDefault="003F3082">
            <w:pPr>
              <w:pStyle w:val="TAL"/>
              <w:rPr>
                <w:rFonts w:ascii="Courier New" w:hAnsi="Courier New" w:cs="Courier New"/>
                <w:szCs w:val="18"/>
              </w:rPr>
            </w:pPr>
            <w:r>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hideMark/>
          </w:tcPr>
          <w:p w14:paraId="54E19FD4" w14:textId="77777777" w:rsidR="003F3082" w:rsidRDefault="003F3082">
            <w:pPr>
              <w:pStyle w:val="TAL"/>
              <w:rPr>
                <w:lang w:eastAsia="zh-CN"/>
              </w:rPr>
            </w:pPr>
            <w:r>
              <w:t>This indicates the number of bits for encoding the gNB ID</w:t>
            </w:r>
            <w:r>
              <w:rPr>
                <w:lang w:eastAsia="zh-CN"/>
              </w:rPr>
              <w:t xml:space="preserve">. </w:t>
            </w:r>
            <w:r>
              <w:t xml:space="preserve">See "Global gNB ID" in subclause </w:t>
            </w:r>
            <w:r>
              <w:rPr>
                <w:lang w:eastAsia="zh-CN"/>
              </w:rPr>
              <w:t xml:space="preserve">9.3.1.6 of </w:t>
            </w:r>
            <w:r>
              <w:t>TS 38.413 [5].</w:t>
            </w:r>
          </w:p>
          <w:p w14:paraId="6EBD5FD4" w14:textId="77777777" w:rsidR="003F3082" w:rsidRDefault="003F3082">
            <w:pPr>
              <w:pStyle w:val="TAL"/>
              <w:rPr>
                <w:lang w:eastAsia="ja-JP"/>
              </w:rPr>
            </w:pPr>
            <w:r>
              <w:br/>
            </w:r>
            <w:r>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721243B8" w14:textId="77777777" w:rsidR="003F3082" w:rsidRDefault="003F3082">
            <w:pPr>
              <w:pStyle w:val="TAL"/>
            </w:pPr>
            <w:r>
              <w:t>type: Integer</w:t>
            </w:r>
          </w:p>
          <w:p w14:paraId="41BCE5DA" w14:textId="77777777" w:rsidR="003F3082" w:rsidRDefault="003F3082">
            <w:pPr>
              <w:pStyle w:val="TAL"/>
            </w:pPr>
            <w:r>
              <w:t>multiplicity: 1</w:t>
            </w:r>
          </w:p>
          <w:p w14:paraId="06CAA75A" w14:textId="77777777" w:rsidR="003F3082" w:rsidRDefault="003F3082">
            <w:pPr>
              <w:pStyle w:val="TAL"/>
            </w:pPr>
            <w:r>
              <w:t>isOrdered: N/A</w:t>
            </w:r>
          </w:p>
          <w:p w14:paraId="2782E24B" w14:textId="77777777" w:rsidR="003F3082" w:rsidRDefault="003F3082">
            <w:pPr>
              <w:pStyle w:val="TAL"/>
            </w:pPr>
            <w:r>
              <w:t>isUnique: N/A</w:t>
            </w:r>
          </w:p>
          <w:p w14:paraId="63300C5E" w14:textId="77777777" w:rsidR="003F3082" w:rsidRDefault="003F3082">
            <w:pPr>
              <w:pStyle w:val="TAL"/>
            </w:pPr>
            <w:r>
              <w:t>defaultValue: None</w:t>
            </w:r>
          </w:p>
          <w:p w14:paraId="45576A09" w14:textId="77777777" w:rsidR="003F3082" w:rsidRDefault="003F3082">
            <w:pPr>
              <w:pStyle w:val="TAL"/>
            </w:pPr>
            <w:r>
              <w:t>isNullable: False</w:t>
            </w:r>
          </w:p>
          <w:p w14:paraId="458BA6B9" w14:textId="77777777" w:rsidR="003F3082" w:rsidRDefault="003F3082">
            <w:pPr>
              <w:pStyle w:val="TAL"/>
            </w:pPr>
          </w:p>
        </w:tc>
      </w:tr>
      <w:tr w:rsidR="003F3082" w14:paraId="4FB0156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C5000DB" w14:textId="77777777" w:rsidR="003F3082" w:rsidRDefault="003F3082">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743D7E37" w14:textId="77777777" w:rsidR="003F3082" w:rsidRDefault="003F3082">
            <w:pPr>
              <w:pStyle w:val="TAL"/>
            </w:pPr>
            <w:r>
              <w:rPr>
                <w:lang w:eastAsia="ja-JP"/>
              </w:rPr>
              <w:t>It uniquely identifies the DU at least within a gNB-CU. See '</w:t>
            </w:r>
            <w:r>
              <w:t>gNB-DU ID' in subclause 9.3.1.9 of 3GPP TS 38.473 [8].</w:t>
            </w:r>
          </w:p>
          <w:p w14:paraId="761FE7B5" w14:textId="77777777" w:rsidR="003F3082" w:rsidRDefault="003F3082">
            <w:pPr>
              <w:pStyle w:val="TAL"/>
            </w:pPr>
          </w:p>
          <w:p w14:paraId="410901F7" w14:textId="77777777" w:rsidR="003F3082" w:rsidRDefault="003F3082">
            <w:pPr>
              <w:pStyle w:val="TAL"/>
              <w:rPr>
                <w:rFonts w:eastAsia="MS Mincho"/>
                <w:lang w:eastAsia="ja-JP"/>
              </w:rPr>
            </w:pPr>
            <w:r>
              <w:rPr>
                <w:lang w:eastAsia="zh-CN"/>
              </w:rPr>
              <w:t>allowedValues: 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119D3A46" w14:textId="77777777" w:rsidR="003F3082" w:rsidRDefault="003F3082">
            <w:pPr>
              <w:pStyle w:val="TAL"/>
            </w:pPr>
            <w:r>
              <w:t>type: Integer</w:t>
            </w:r>
          </w:p>
          <w:p w14:paraId="57D1453A" w14:textId="77777777" w:rsidR="003F3082" w:rsidRDefault="003F3082">
            <w:pPr>
              <w:pStyle w:val="TAL"/>
            </w:pPr>
            <w:r>
              <w:t>multiplicity: 1</w:t>
            </w:r>
          </w:p>
          <w:p w14:paraId="1259ABF2" w14:textId="77777777" w:rsidR="003F3082" w:rsidRDefault="003F3082">
            <w:pPr>
              <w:pStyle w:val="TAL"/>
            </w:pPr>
            <w:r>
              <w:t>isOrdered: N/A</w:t>
            </w:r>
          </w:p>
          <w:p w14:paraId="15262FA5" w14:textId="77777777" w:rsidR="003F3082" w:rsidRDefault="003F3082">
            <w:pPr>
              <w:pStyle w:val="TAL"/>
            </w:pPr>
            <w:r>
              <w:t>isUnique: N/A</w:t>
            </w:r>
          </w:p>
          <w:p w14:paraId="74FE806A" w14:textId="77777777" w:rsidR="003F3082" w:rsidRDefault="003F3082">
            <w:pPr>
              <w:pStyle w:val="TAL"/>
            </w:pPr>
            <w:r>
              <w:t>defaultValue: None</w:t>
            </w:r>
          </w:p>
          <w:p w14:paraId="62915A8B" w14:textId="77777777" w:rsidR="003F3082" w:rsidRDefault="003F3082">
            <w:pPr>
              <w:pStyle w:val="TAL"/>
            </w:pPr>
            <w:r>
              <w:t>isNullable: False</w:t>
            </w:r>
          </w:p>
          <w:p w14:paraId="7D4B6008" w14:textId="77777777" w:rsidR="003F3082" w:rsidRDefault="003F3082">
            <w:pPr>
              <w:pStyle w:val="TAL"/>
              <w:rPr>
                <w:rFonts w:cs="Arial"/>
              </w:rPr>
            </w:pPr>
          </w:p>
        </w:tc>
      </w:tr>
      <w:tr w:rsidR="003F3082" w14:paraId="534E42A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13306FC" w14:textId="77777777" w:rsidR="003F3082" w:rsidRDefault="003F3082">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CUUPId</w:t>
            </w:r>
          </w:p>
        </w:tc>
        <w:tc>
          <w:tcPr>
            <w:tcW w:w="2917" w:type="pct"/>
            <w:tcBorders>
              <w:top w:val="single" w:sz="4" w:space="0" w:color="auto"/>
              <w:left w:val="single" w:sz="4" w:space="0" w:color="auto"/>
              <w:bottom w:val="single" w:sz="4" w:space="0" w:color="auto"/>
              <w:right w:val="single" w:sz="4" w:space="0" w:color="auto"/>
            </w:tcBorders>
          </w:tcPr>
          <w:p w14:paraId="0D9FCC37" w14:textId="77777777" w:rsidR="003F3082" w:rsidRDefault="003F3082">
            <w:pPr>
              <w:pStyle w:val="TAL"/>
            </w:pPr>
            <w:r>
              <w:rPr>
                <w:lang w:eastAsia="ja-JP"/>
              </w:rPr>
              <w:t>It uniquely identifies the gNB-CU-UP at least within a gNB-CU-CP. See '</w:t>
            </w:r>
            <w:r>
              <w:t>gNB-CU-UP ID' in subclause 9.3.1.15 of 3GPP TS 38.463 [48].</w:t>
            </w:r>
          </w:p>
          <w:p w14:paraId="466A0537" w14:textId="77777777" w:rsidR="003F3082" w:rsidRDefault="003F3082">
            <w:pPr>
              <w:pStyle w:val="TAL"/>
            </w:pPr>
          </w:p>
          <w:p w14:paraId="6C56E166" w14:textId="77777777" w:rsidR="003F3082" w:rsidRDefault="003F3082">
            <w:pPr>
              <w:pStyle w:val="TAL"/>
              <w:rPr>
                <w:lang w:eastAsia="ja-JP"/>
              </w:rPr>
            </w:pPr>
            <w:r>
              <w:rPr>
                <w:lang w:eastAsia="zh-CN"/>
              </w:rPr>
              <w:t>allowedValues: 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5C11FEC3" w14:textId="77777777" w:rsidR="003F3082" w:rsidRDefault="003F3082">
            <w:pPr>
              <w:pStyle w:val="TAL"/>
            </w:pPr>
            <w:r>
              <w:t>type: Integer</w:t>
            </w:r>
          </w:p>
          <w:p w14:paraId="396770A8" w14:textId="77777777" w:rsidR="003F3082" w:rsidRDefault="003F3082">
            <w:pPr>
              <w:pStyle w:val="TAL"/>
            </w:pPr>
            <w:r>
              <w:t>multiplicity: 1</w:t>
            </w:r>
          </w:p>
          <w:p w14:paraId="5059B37F" w14:textId="77777777" w:rsidR="003F3082" w:rsidRDefault="003F3082">
            <w:pPr>
              <w:pStyle w:val="TAL"/>
            </w:pPr>
            <w:r>
              <w:t>isOrdered: N/A</w:t>
            </w:r>
          </w:p>
          <w:p w14:paraId="1C480081" w14:textId="77777777" w:rsidR="003F3082" w:rsidRDefault="003F3082">
            <w:pPr>
              <w:pStyle w:val="TAL"/>
            </w:pPr>
            <w:r>
              <w:t>isUnique: N/A</w:t>
            </w:r>
          </w:p>
          <w:p w14:paraId="114827E3" w14:textId="77777777" w:rsidR="003F3082" w:rsidRDefault="003F3082">
            <w:pPr>
              <w:pStyle w:val="TAL"/>
            </w:pPr>
            <w:r>
              <w:t>defaultValue: None</w:t>
            </w:r>
          </w:p>
          <w:p w14:paraId="182EECD5" w14:textId="77777777" w:rsidR="003F3082" w:rsidRDefault="003F3082">
            <w:pPr>
              <w:pStyle w:val="TAL"/>
            </w:pPr>
            <w:r>
              <w:t>isNullable: False</w:t>
            </w:r>
          </w:p>
          <w:p w14:paraId="5B407826" w14:textId="77777777" w:rsidR="003F3082" w:rsidRDefault="003F3082">
            <w:pPr>
              <w:pStyle w:val="TAL"/>
            </w:pPr>
          </w:p>
        </w:tc>
      </w:tr>
      <w:tr w:rsidR="003F3082" w14:paraId="277F48D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C604D12"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t>gNBCUName</w:t>
            </w:r>
          </w:p>
        </w:tc>
        <w:tc>
          <w:tcPr>
            <w:tcW w:w="2917" w:type="pct"/>
            <w:tcBorders>
              <w:top w:val="single" w:sz="4" w:space="0" w:color="auto"/>
              <w:left w:val="single" w:sz="4" w:space="0" w:color="auto"/>
              <w:bottom w:val="single" w:sz="4" w:space="0" w:color="auto"/>
              <w:right w:val="single" w:sz="4" w:space="0" w:color="auto"/>
            </w:tcBorders>
          </w:tcPr>
          <w:p w14:paraId="15799929" w14:textId="77777777" w:rsidR="003F3082" w:rsidRDefault="003F3082">
            <w:pPr>
              <w:pStyle w:val="TAL"/>
              <w:rPr>
                <w:lang w:eastAsia="zh-CN"/>
              </w:rPr>
            </w:pPr>
            <w:r>
              <w:rPr>
                <w:lang w:eastAsia="zh-CN"/>
              </w:rPr>
              <w:t>It identifies the Central Entity of a NR node, see subclause 9.2.1.4 of 3GPP TS 38.473 [8].</w:t>
            </w:r>
          </w:p>
          <w:p w14:paraId="74F589D7" w14:textId="77777777" w:rsidR="003F3082" w:rsidRDefault="003F3082">
            <w:pPr>
              <w:pStyle w:val="TAL"/>
              <w:rPr>
                <w:lang w:eastAsia="zh-CN"/>
              </w:rPr>
            </w:pPr>
          </w:p>
          <w:p w14:paraId="0AB5F60B" w14:textId="77777777" w:rsidR="003F3082" w:rsidRDefault="003F3082">
            <w:pPr>
              <w:pStyle w:val="TAL"/>
              <w:rPr>
                <w:lang w:eastAsia="zh-CN"/>
              </w:rPr>
            </w:pPr>
            <w:r>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01ACBE12" w14:textId="77777777" w:rsidR="003F3082" w:rsidRDefault="003F3082">
            <w:pPr>
              <w:pStyle w:val="TAL"/>
            </w:pPr>
            <w:r>
              <w:t>type: String</w:t>
            </w:r>
          </w:p>
          <w:p w14:paraId="5B04633F" w14:textId="77777777" w:rsidR="003F3082" w:rsidRDefault="003F3082">
            <w:pPr>
              <w:pStyle w:val="TAL"/>
            </w:pPr>
            <w:r>
              <w:t>multiplicity: 1</w:t>
            </w:r>
          </w:p>
          <w:p w14:paraId="52605642" w14:textId="77777777" w:rsidR="003F3082" w:rsidRDefault="003F3082">
            <w:pPr>
              <w:pStyle w:val="TAL"/>
            </w:pPr>
            <w:r>
              <w:t>isOrdered: N/A</w:t>
            </w:r>
          </w:p>
          <w:p w14:paraId="54DA01CF" w14:textId="77777777" w:rsidR="003F3082" w:rsidRDefault="003F3082">
            <w:pPr>
              <w:pStyle w:val="TAL"/>
            </w:pPr>
            <w:r>
              <w:t>isUnique: N/A</w:t>
            </w:r>
          </w:p>
          <w:p w14:paraId="4A844840" w14:textId="77777777" w:rsidR="003F3082" w:rsidRDefault="003F3082">
            <w:pPr>
              <w:pStyle w:val="TAL"/>
            </w:pPr>
            <w:r>
              <w:t>defaultValue: None</w:t>
            </w:r>
          </w:p>
          <w:p w14:paraId="4FD4A839" w14:textId="77777777" w:rsidR="003F3082" w:rsidRDefault="003F3082">
            <w:pPr>
              <w:pStyle w:val="TAL"/>
            </w:pPr>
            <w:r>
              <w:t>isNullable: False</w:t>
            </w:r>
          </w:p>
          <w:p w14:paraId="2C467EE8" w14:textId="77777777" w:rsidR="003F3082" w:rsidRDefault="003F3082">
            <w:pPr>
              <w:pStyle w:val="TAL"/>
            </w:pPr>
          </w:p>
        </w:tc>
      </w:tr>
      <w:tr w:rsidR="003F3082" w14:paraId="6913925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91A7A02"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lastRenderedPageBreak/>
              <w:t>gNBDUName</w:t>
            </w:r>
          </w:p>
        </w:tc>
        <w:tc>
          <w:tcPr>
            <w:tcW w:w="2917" w:type="pct"/>
            <w:tcBorders>
              <w:top w:val="single" w:sz="4" w:space="0" w:color="auto"/>
              <w:left w:val="single" w:sz="4" w:space="0" w:color="auto"/>
              <w:bottom w:val="single" w:sz="4" w:space="0" w:color="auto"/>
              <w:right w:val="single" w:sz="4" w:space="0" w:color="auto"/>
            </w:tcBorders>
          </w:tcPr>
          <w:p w14:paraId="67C77C03" w14:textId="77777777" w:rsidR="003F3082" w:rsidRDefault="003F3082">
            <w:pPr>
              <w:pStyle w:val="TAL"/>
              <w:rPr>
                <w:lang w:eastAsia="zh-CN"/>
              </w:rPr>
            </w:pPr>
            <w:r>
              <w:rPr>
                <w:lang w:eastAsia="zh-CN"/>
              </w:rPr>
              <w:t>It identifies the Distributed Entity of a NR node, see subclause 9.2.1.5 of 3GPP TS 38.473 [8].</w:t>
            </w:r>
          </w:p>
          <w:p w14:paraId="6AED5E65" w14:textId="77777777" w:rsidR="003F3082" w:rsidRDefault="003F3082">
            <w:pPr>
              <w:pStyle w:val="TAL"/>
              <w:rPr>
                <w:lang w:eastAsia="zh-CN"/>
              </w:rPr>
            </w:pPr>
          </w:p>
          <w:p w14:paraId="2F4B4AB1" w14:textId="77777777" w:rsidR="003F3082" w:rsidRDefault="003F3082">
            <w:pPr>
              <w:pStyle w:val="TAL"/>
              <w:rPr>
                <w:lang w:eastAsia="zh-CN"/>
              </w:rPr>
            </w:pPr>
            <w:r>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767D47D5" w14:textId="77777777" w:rsidR="003F3082" w:rsidRDefault="003F3082">
            <w:pPr>
              <w:pStyle w:val="TAL"/>
            </w:pPr>
            <w:r>
              <w:t>type: String</w:t>
            </w:r>
          </w:p>
          <w:p w14:paraId="3F39A6EC" w14:textId="77777777" w:rsidR="003F3082" w:rsidRDefault="003F3082">
            <w:pPr>
              <w:pStyle w:val="TAL"/>
            </w:pPr>
            <w:r>
              <w:t>multiplicity: 1</w:t>
            </w:r>
          </w:p>
          <w:p w14:paraId="21C57EFB" w14:textId="77777777" w:rsidR="003F3082" w:rsidRDefault="003F3082">
            <w:pPr>
              <w:pStyle w:val="TAL"/>
            </w:pPr>
            <w:r>
              <w:t>isOrdered: N/A</w:t>
            </w:r>
          </w:p>
          <w:p w14:paraId="30A53575" w14:textId="77777777" w:rsidR="003F3082" w:rsidRDefault="003F3082">
            <w:pPr>
              <w:pStyle w:val="TAL"/>
            </w:pPr>
            <w:r>
              <w:t>isUnique: N/A</w:t>
            </w:r>
          </w:p>
          <w:p w14:paraId="4D008DEA" w14:textId="77777777" w:rsidR="003F3082" w:rsidRDefault="003F3082">
            <w:pPr>
              <w:pStyle w:val="TAL"/>
            </w:pPr>
            <w:r>
              <w:t>defaultValue: None</w:t>
            </w:r>
          </w:p>
          <w:p w14:paraId="29511DA1" w14:textId="77777777" w:rsidR="003F3082" w:rsidRDefault="003F3082">
            <w:pPr>
              <w:pStyle w:val="TAL"/>
            </w:pPr>
            <w:r>
              <w:t>isNullable: False</w:t>
            </w:r>
          </w:p>
          <w:p w14:paraId="27EA783D" w14:textId="77777777" w:rsidR="003F3082" w:rsidRDefault="003F3082">
            <w:pPr>
              <w:pStyle w:val="TAL"/>
            </w:pPr>
          </w:p>
        </w:tc>
      </w:tr>
      <w:tr w:rsidR="003F3082" w14:paraId="7B4A374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EE17603"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1A790E3C" w14:textId="77777777" w:rsidR="003F3082" w:rsidRDefault="003F3082">
            <w:pPr>
              <w:pStyle w:val="TAL"/>
              <w:rPr>
                <w:rFonts w:cs="Arial"/>
                <w:szCs w:val="18"/>
              </w:rPr>
            </w:pPr>
            <w:r>
              <w:t>It i</w:t>
            </w:r>
            <w:r>
              <w:rPr>
                <w:rFonts w:cs="Arial"/>
                <w:szCs w:val="18"/>
              </w:rPr>
              <w:t xml:space="preserve">dentifies a NR cell of a gNB. </w:t>
            </w:r>
          </w:p>
          <w:p w14:paraId="3123CFAA" w14:textId="77777777" w:rsidR="003F3082" w:rsidRDefault="003F3082">
            <w:pPr>
              <w:pStyle w:val="TAL"/>
              <w:rPr>
                <w:rFonts w:cs="Arial"/>
                <w:szCs w:val="18"/>
              </w:rPr>
            </w:pPr>
          </w:p>
          <w:p w14:paraId="45E28B9E" w14:textId="77777777" w:rsidR="003F3082" w:rsidRDefault="003F3082">
            <w:pPr>
              <w:pStyle w:val="TAL"/>
              <w:rPr>
                <w:rFonts w:cs="Arial"/>
                <w:szCs w:val="18"/>
              </w:rPr>
            </w:pPr>
            <w:r>
              <w:rPr>
                <w:rFonts w:cs="Arial"/>
                <w:szCs w:val="18"/>
              </w:rPr>
              <w:t xml:space="preserve">It, together with the gNB Identifier (using </w:t>
            </w:r>
            <w:r>
              <w:rPr>
                <w:rFonts w:ascii="Courier New" w:hAnsi="Courier New" w:cs="Courier New"/>
                <w:szCs w:val="18"/>
              </w:rPr>
              <w:t>gNBId</w:t>
            </w:r>
            <w:r>
              <w:rPr>
                <w:rFonts w:cs="Arial"/>
                <w:szCs w:val="18"/>
              </w:rPr>
              <w:t xml:space="preserve"> of the parent </w:t>
            </w:r>
            <w:r>
              <w:rPr>
                <w:rFonts w:ascii="Courier New" w:hAnsi="Courier New" w:cs="Courier New"/>
                <w:szCs w:val="18"/>
              </w:rPr>
              <w:t>GNBCUCPFunction</w:t>
            </w:r>
            <w:r>
              <w:rPr>
                <w:rFonts w:cs="Arial"/>
                <w:szCs w:val="18"/>
              </w:rPr>
              <w:t xml:space="preserve"> or </w:t>
            </w:r>
            <w:r>
              <w:rPr>
                <w:rFonts w:ascii="Courier New" w:hAnsi="Courier New" w:cs="Courier New"/>
                <w:szCs w:val="18"/>
              </w:rPr>
              <w:t>GNBDUFunction</w:t>
            </w:r>
            <w:r>
              <w:rPr>
                <w:rFonts w:cs="Arial"/>
                <w:szCs w:val="18"/>
              </w:rPr>
              <w:t xml:space="preserve"> or </w:t>
            </w:r>
            <w:r>
              <w:rPr>
                <w:rFonts w:ascii="Courier New" w:hAnsi="Courier New" w:cs="Courier New"/>
                <w:szCs w:val="18"/>
              </w:rPr>
              <w:t>ExternalCUCPFunction</w:t>
            </w:r>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1F130497" w14:textId="77777777" w:rsidR="003F3082" w:rsidRDefault="003F3082">
            <w:pPr>
              <w:pStyle w:val="TAL"/>
              <w:rPr>
                <w:rFonts w:cs="Arial"/>
                <w:szCs w:val="18"/>
              </w:rPr>
            </w:pPr>
          </w:p>
          <w:p w14:paraId="37A3E6AE" w14:textId="77777777" w:rsidR="003F3082" w:rsidRDefault="003F3082">
            <w:pPr>
              <w:rPr>
                <w:rFonts w:ascii="Arial" w:hAnsi="Arial" w:cs="Arial"/>
                <w:sz w:val="18"/>
                <w:szCs w:val="18"/>
              </w:rPr>
            </w:pPr>
            <w:r>
              <w:rPr>
                <w:rFonts w:ascii="Arial" w:hAnsi="Arial" w:cs="Arial"/>
                <w:sz w:val="18"/>
                <w:szCs w:val="18"/>
              </w:rPr>
              <w:t xml:space="preserve">The NCI can be constructed by encoding the gNB Identifier using gNBId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 </w:t>
            </w:r>
            <w:r>
              <w:rPr>
                <w:rFonts w:ascii="Courier New" w:hAnsi="Courier New" w:cs="Courier New"/>
                <w:sz w:val="18"/>
                <w:szCs w:val="18"/>
              </w:rPr>
              <w:t>ExternalCUCPFunction</w:t>
            </w:r>
            <w:r>
              <w:rPr>
                <w:rFonts w:ascii="Arial" w:hAnsi="Arial" w:cs="Arial"/>
                <w:sz w:val="18"/>
                <w:szCs w:val="18"/>
              </w:rPr>
              <w:t xml:space="preserve">) and </w:t>
            </w:r>
            <w:r>
              <w:rPr>
                <w:rFonts w:ascii="Courier New" w:hAnsi="Courier New" w:cs="Courier New"/>
                <w:sz w:val="18"/>
                <w:szCs w:val="18"/>
              </w:rPr>
              <w:t>cellLocalId</w:t>
            </w:r>
            <w:r>
              <w:rPr>
                <w:rFonts w:ascii="Arial" w:hAnsi="Arial" w:cs="Arial"/>
                <w:sz w:val="18"/>
                <w:szCs w:val="18"/>
              </w:rPr>
              <w:t xml:space="preserve"> where the gNB Identifier field is of length specified by </w:t>
            </w:r>
            <w:r>
              <w:rPr>
                <w:rFonts w:ascii="Courier New" w:hAnsi="Courier New" w:cs="Courier New"/>
                <w:sz w:val="18"/>
                <w:szCs w:val="18"/>
              </w:rPr>
              <w:t>gNBIdLength</w:t>
            </w:r>
            <w:r>
              <w:rPr>
                <w:rFonts w:ascii="Arial" w:hAnsi="Arial" w:cs="Arial"/>
                <w:sz w:val="18"/>
                <w:szCs w:val="18"/>
              </w:rPr>
              <w:t xml:space="preserve">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 </w:t>
            </w:r>
            <w:r>
              <w:rPr>
                <w:rFonts w:ascii="Courier New" w:hAnsi="Courier New" w:cs="Courier New"/>
                <w:sz w:val="18"/>
                <w:szCs w:val="18"/>
              </w:rPr>
              <w:t>ExternalCUCPFunction</w:t>
            </w:r>
            <w:r>
              <w:rPr>
                <w:rFonts w:ascii="Arial" w:hAnsi="Arial" w:cs="Arial"/>
                <w:sz w:val="18"/>
                <w:szCs w:val="18"/>
              </w:rPr>
              <w:t xml:space="preserve">). See "Global gNB ID" in subclause </w:t>
            </w:r>
            <w:r>
              <w:rPr>
                <w:rFonts w:ascii="Arial" w:hAnsi="Arial" w:cs="Arial"/>
                <w:sz w:val="18"/>
                <w:szCs w:val="18"/>
                <w:lang w:eastAsia="zh-CN"/>
              </w:rPr>
              <w:t xml:space="preserve">9.3.1.6 of </w:t>
            </w:r>
            <w:r>
              <w:rPr>
                <w:rFonts w:ascii="Arial" w:hAnsi="Arial" w:cs="Arial"/>
                <w:sz w:val="18"/>
                <w:szCs w:val="18"/>
              </w:rPr>
              <w:t>TS 38.413 [5].</w:t>
            </w:r>
          </w:p>
          <w:p w14:paraId="25D5622D" w14:textId="77777777" w:rsidR="003F3082" w:rsidRDefault="003F3082">
            <w:pPr>
              <w:pStyle w:val="TAL"/>
            </w:pPr>
          </w:p>
          <w:p w14:paraId="06241E56" w14:textId="77777777" w:rsidR="003F3082" w:rsidRDefault="003F3082">
            <w:pPr>
              <w:pStyle w:val="TAL"/>
              <w:rPr>
                <w:color w:val="000000"/>
              </w:rPr>
            </w:pPr>
            <w:r>
              <w:t>The NR Cell Global identifier (NCGI) is constructed from the PLMN identity the cell belongs to and the NR Cell Identifier (NCI) of the cell.</w:t>
            </w:r>
          </w:p>
          <w:p w14:paraId="32AC6F62" w14:textId="77777777" w:rsidR="003F3082" w:rsidRDefault="003F3082">
            <w:pPr>
              <w:pStyle w:val="TAL"/>
            </w:pPr>
            <w:r>
              <w:t>See relation between NCI and NCGI subclause 8.2 of TS 38.300 [3].</w:t>
            </w:r>
          </w:p>
          <w:p w14:paraId="1C39C78A" w14:textId="77777777" w:rsidR="003F3082" w:rsidRDefault="003F3082">
            <w:pPr>
              <w:pStyle w:val="TAL"/>
            </w:pPr>
          </w:p>
          <w:p w14:paraId="6FA8B0CD" w14:textId="77777777" w:rsidR="003F3082" w:rsidRDefault="003F3082">
            <w:pPr>
              <w:pStyle w:val="TAL"/>
              <w:rPr>
                <w:lang w:eastAsia="zh-CN"/>
              </w:rPr>
            </w:pPr>
            <w:r>
              <w:rPr>
                <w:lang w:eastAsia="zh-CN"/>
              </w:rPr>
              <w:t>allowedValues: Not applicable</w:t>
            </w:r>
          </w:p>
          <w:p w14:paraId="3593A71A" w14:textId="77777777" w:rsidR="003F3082" w:rsidRDefault="003F3082">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C7E6962" w14:textId="77777777" w:rsidR="003F3082" w:rsidRDefault="003F3082">
            <w:pPr>
              <w:pStyle w:val="TAL"/>
            </w:pPr>
            <w:r>
              <w:t>type: Integer</w:t>
            </w:r>
          </w:p>
          <w:p w14:paraId="189DC5BF" w14:textId="77777777" w:rsidR="003F3082" w:rsidRDefault="003F3082">
            <w:pPr>
              <w:pStyle w:val="TAL"/>
            </w:pPr>
            <w:r>
              <w:t>multiplicity: 1</w:t>
            </w:r>
          </w:p>
          <w:p w14:paraId="77B7EEA6" w14:textId="77777777" w:rsidR="003F3082" w:rsidRDefault="003F3082">
            <w:pPr>
              <w:pStyle w:val="TAL"/>
            </w:pPr>
            <w:r>
              <w:t>isOrdered: N/A</w:t>
            </w:r>
          </w:p>
          <w:p w14:paraId="664B5455" w14:textId="77777777" w:rsidR="003F3082" w:rsidRDefault="003F3082">
            <w:pPr>
              <w:pStyle w:val="TAL"/>
            </w:pPr>
            <w:r>
              <w:t>isUnique: True</w:t>
            </w:r>
          </w:p>
          <w:p w14:paraId="72EF2ECC" w14:textId="77777777" w:rsidR="003F3082" w:rsidRDefault="003F3082">
            <w:pPr>
              <w:pStyle w:val="TAL"/>
            </w:pPr>
            <w:r>
              <w:t>defaultValue: None</w:t>
            </w:r>
          </w:p>
          <w:p w14:paraId="5CE333DB" w14:textId="77777777" w:rsidR="003F3082" w:rsidRDefault="003F3082">
            <w:pPr>
              <w:pStyle w:val="TAL"/>
            </w:pPr>
            <w:r>
              <w:t>isNullable: False</w:t>
            </w:r>
          </w:p>
          <w:p w14:paraId="13493A31" w14:textId="77777777" w:rsidR="003F3082" w:rsidRDefault="003F3082">
            <w:pPr>
              <w:pStyle w:val="TAL"/>
              <w:rPr>
                <w:rFonts w:cs="Arial"/>
              </w:rPr>
            </w:pPr>
          </w:p>
        </w:tc>
      </w:tr>
      <w:tr w:rsidR="003F3082" w14:paraId="272E896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9377196"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0F0D7CC2" w14:textId="77777777" w:rsidR="003F3082" w:rsidRDefault="003F3082">
            <w:pPr>
              <w:pStyle w:val="TAL"/>
            </w:pPr>
            <w:r>
              <w:t>This holds the Physical Cell Identity (PCI) of the NR cell.</w:t>
            </w:r>
          </w:p>
          <w:p w14:paraId="1377DC38" w14:textId="77777777" w:rsidR="003F3082" w:rsidRDefault="003F3082">
            <w:pPr>
              <w:pStyle w:val="TAL"/>
            </w:pPr>
          </w:p>
          <w:p w14:paraId="78481D97" w14:textId="77777777" w:rsidR="003F3082" w:rsidRDefault="003F3082">
            <w:pPr>
              <w:pStyle w:val="TAL"/>
            </w:pPr>
            <w:r>
              <w:rPr>
                <w:lang w:eastAsia="zh-CN"/>
              </w:rPr>
              <w:t>allowedValues:</w:t>
            </w:r>
            <w:r>
              <w:t xml:space="preserve"> </w:t>
            </w:r>
          </w:p>
          <w:p w14:paraId="01A4347A" w14:textId="77777777" w:rsidR="003F3082" w:rsidRDefault="003F3082">
            <w:pPr>
              <w:pStyle w:val="TAL"/>
            </w:pPr>
            <w:r>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137DE14C" w14:textId="77777777" w:rsidR="003F3082" w:rsidRDefault="003F3082">
            <w:pPr>
              <w:pStyle w:val="TAL"/>
            </w:pPr>
            <w:r>
              <w:t>type: Integer</w:t>
            </w:r>
          </w:p>
          <w:p w14:paraId="5F38E432" w14:textId="77777777" w:rsidR="003F3082" w:rsidRDefault="003F3082">
            <w:pPr>
              <w:pStyle w:val="TAL"/>
            </w:pPr>
            <w:r>
              <w:t>multiplicity: 1</w:t>
            </w:r>
          </w:p>
          <w:p w14:paraId="2497315D" w14:textId="77777777" w:rsidR="003F3082" w:rsidRDefault="003F3082">
            <w:pPr>
              <w:pStyle w:val="TAL"/>
            </w:pPr>
            <w:r>
              <w:t>isOrdered: N/A</w:t>
            </w:r>
          </w:p>
          <w:p w14:paraId="574D7AD3" w14:textId="77777777" w:rsidR="003F3082" w:rsidRDefault="003F3082">
            <w:pPr>
              <w:pStyle w:val="TAL"/>
            </w:pPr>
            <w:r>
              <w:t>isUnique: N/A</w:t>
            </w:r>
          </w:p>
          <w:p w14:paraId="526DD9C7" w14:textId="77777777" w:rsidR="003F3082" w:rsidRDefault="003F3082">
            <w:pPr>
              <w:pStyle w:val="TAL"/>
            </w:pPr>
            <w:r>
              <w:t>defaultValue: None</w:t>
            </w:r>
          </w:p>
          <w:p w14:paraId="5B487B10" w14:textId="77777777" w:rsidR="003F3082" w:rsidRDefault="003F3082">
            <w:pPr>
              <w:pStyle w:val="TAL"/>
              <w:rPr>
                <w:rFonts w:cs="Arial"/>
                <w:szCs w:val="18"/>
              </w:rPr>
            </w:pPr>
            <w:r>
              <w:t xml:space="preserve">isNullable: </w:t>
            </w:r>
            <w:r>
              <w:rPr>
                <w:rFonts w:cs="Arial"/>
                <w:szCs w:val="18"/>
              </w:rPr>
              <w:t>False</w:t>
            </w:r>
          </w:p>
          <w:p w14:paraId="06A5F181" w14:textId="77777777" w:rsidR="003F3082" w:rsidRDefault="003F3082">
            <w:pPr>
              <w:pStyle w:val="TAL"/>
            </w:pPr>
          </w:p>
        </w:tc>
      </w:tr>
      <w:tr w:rsidR="003F3082" w14:paraId="4DE7958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tcPr>
          <w:p w14:paraId="3F5AF0D7"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t>nRTAC</w:t>
            </w:r>
          </w:p>
          <w:p w14:paraId="1ED64492" w14:textId="77777777" w:rsidR="003F3082" w:rsidRDefault="003F3082">
            <w:pPr>
              <w:spacing w:after="0"/>
              <w:rPr>
                <w:rFonts w:ascii="Courier New" w:hAnsi="Courier New" w:cs="Courier New"/>
                <w:color w:val="000000"/>
                <w:sz w:val="18"/>
                <w:szCs w:val="18"/>
              </w:rPr>
            </w:pPr>
          </w:p>
          <w:p w14:paraId="1D114E10" w14:textId="77777777" w:rsidR="003F3082" w:rsidRDefault="003F3082">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BEC780E" w14:textId="77777777" w:rsidR="003F3082" w:rsidRDefault="003F3082">
            <w:pPr>
              <w:pStyle w:val="TAL"/>
              <w:rPr>
                <w:lang w:eastAsia="zh-CN"/>
              </w:rPr>
            </w:pPr>
            <w:r>
              <w:t xml:space="preserve">This holds the identity of the common Tracking Area Code for the PLMNs. </w:t>
            </w:r>
          </w:p>
          <w:p w14:paraId="79C68C6C" w14:textId="77777777" w:rsidR="003F3082" w:rsidRDefault="003F3082">
            <w:pPr>
              <w:pStyle w:val="TAL"/>
              <w:rPr>
                <w:lang w:eastAsia="zh-CN"/>
              </w:rPr>
            </w:pPr>
          </w:p>
          <w:p w14:paraId="5105F52F" w14:textId="77777777" w:rsidR="003F3082" w:rsidRDefault="003F3082">
            <w:pPr>
              <w:pStyle w:val="TAL"/>
              <w:rPr>
                <w:lang w:eastAsia="zh-CN"/>
              </w:rPr>
            </w:pPr>
            <w:r>
              <w:rPr>
                <w:lang w:eastAsia="zh-CN"/>
              </w:rPr>
              <w:t>allowedValues:</w:t>
            </w:r>
          </w:p>
          <w:p w14:paraId="6C9BDFEB" w14:textId="77777777" w:rsidR="003F3082" w:rsidRDefault="003F3082">
            <w:pPr>
              <w:pStyle w:val="TAL"/>
              <w:ind w:left="284"/>
              <w:rPr>
                <w:lang w:eastAsia="zh-CN"/>
              </w:rPr>
            </w:pPr>
            <w:r>
              <w:t>a)</w:t>
            </w:r>
            <w:r>
              <w:tab/>
              <w:t xml:space="preserve">It is the TAC or Extended-TAC. </w:t>
            </w:r>
          </w:p>
          <w:p w14:paraId="32EA1E07" w14:textId="77777777" w:rsidR="003F3082" w:rsidRDefault="003F3082">
            <w:pPr>
              <w:pStyle w:val="TAL"/>
              <w:ind w:left="284"/>
            </w:pPr>
            <w:r>
              <w:t>b)</w:t>
            </w:r>
            <w:r>
              <w:tab/>
              <w:t>A cell can only broadcast one TAC or Extended-TAC. See TS 36.300, subclause 10.1.7 (PLMNID and TAC relation).</w:t>
            </w:r>
          </w:p>
          <w:p w14:paraId="5A8EBC7F" w14:textId="77777777" w:rsidR="003F3082" w:rsidRDefault="003F3082">
            <w:pPr>
              <w:pStyle w:val="TAL"/>
              <w:ind w:left="284"/>
            </w:pPr>
            <w:r>
              <w:t>c)</w:t>
            </w:r>
            <w:r>
              <w:tab/>
              <w:t>TAC is defined in subclause 19.4.2.3 of 3GPP TS 23.003</w:t>
            </w:r>
          </w:p>
          <w:p w14:paraId="30E238B1" w14:textId="77777777" w:rsidR="003F3082" w:rsidRDefault="003F3082">
            <w:pPr>
              <w:pStyle w:val="TAL"/>
              <w:ind w:left="568"/>
            </w:pPr>
            <w:r>
              <w:t>[13] and Extended-TAC is defined in subclause 9.3.1.29 of 3GPP TS 38.473 [8].</w:t>
            </w:r>
          </w:p>
          <w:p w14:paraId="71A5AEFF" w14:textId="77777777" w:rsidR="003F3082" w:rsidRDefault="003F3082">
            <w:pPr>
              <w:pStyle w:val="TAL"/>
              <w:ind w:left="284"/>
            </w:pPr>
            <w:r>
              <w:t>d)</w:t>
            </w:r>
            <w:r>
              <w:tab/>
              <w:t>For a 5G SA (Stand Alone), it has a non-null value.</w:t>
            </w:r>
          </w:p>
          <w:p w14:paraId="7C375E86"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73323E7A" w14:textId="77777777" w:rsidR="003F3082" w:rsidRDefault="003F3082">
            <w:pPr>
              <w:pStyle w:val="TAL"/>
            </w:pPr>
            <w:r>
              <w:t>type: Integer</w:t>
            </w:r>
          </w:p>
          <w:p w14:paraId="6993BBA3" w14:textId="77777777" w:rsidR="003F3082" w:rsidRDefault="003F3082">
            <w:pPr>
              <w:pStyle w:val="TAL"/>
            </w:pPr>
            <w:r>
              <w:t>multiplicity: 1</w:t>
            </w:r>
          </w:p>
          <w:p w14:paraId="63925D04" w14:textId="77777777" w:rsidR="003F3082" w:rsidRDefault="003F3082">
            <w:pPr>
              <w:pStyle w:val="TAL"/>
            </w:pPr>
            <w:r>
              <w:t>isOrdered: N/A</w:t>
            </w:r>
          </w:p>
          <w:p w14:paraId="01074583" w14:textId="77777777" w:rsidR="003F3082" w:rsidRDefault="003F3082">
            <w:pPr>
              <w:pStyle w:val="TAL"/>
            </w:pPr>
            <w:r>
              <w:t>isUnique: N/A</w:t>
            </w:r>
          </w:p>
          <w:p w14:paraId="0F026B04" w14:textId="77777777" w:rsidR="003F3082" w:rsidRDefault="003F3082">
            <w:pPr>
              <w:pStyle w:val="TAL"/>
            </w:pPr>
            <w:r>
              <w:t>defaultValue: NULL</w:t>
            </w:r>
          </w:p>
          <w:p w14:paraId="6AD02350" w14:textId="77777777" w:rsidR="003F3082" w:rsidRDefault="003F3082">
            <w:pPr>
              <w:pStyle w:val="TAL"/>
            </w:pPr>
            <w:r>
              <w:t>isNullable: True</w:t>
            </w:r>
          </w:p>
        </w:tc>
      </w:tr>
      <w:tr w:rsidR="003F3082" w14:paraId="59E83A1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85F6B93" w14:textId="77777777" w:rsidR="003F3082" w:rsidRDefault="003F3082">
            <w:pPr>
              <w:spacing w:after="0"/>
              <w:rPr>
                <w:rFonts w:ascii="Courier New" w:hAnsi="Courier New" w:cs="Courier New"/>
                <w:color w:val="000000"/>
                <w:sz w:val="18"/>
                <w:szCs w:val="18"/>
              </w:rPr>
            </w:pPr>
            <w:r>
              <w:rPr>
                <w:rFonts w:ascii="Courier New" w:hAnsi="Courier New" w:cs="Courier New"/>
                <w:sz w:val="18"/>
                <w:szCs w:val="18"/>
              </w:rPr>
              <w:t>GNBCUCPFunction.pLMNId</w:t>
            </w:r>
          </w:p>
        </w:tc>
        <w:tc>
          <w:tcPr>
            <w:tcW w:w="2917" w:type="pct"/>
            <w:tcBorders>
              <w:top w:val="single" w:sz="4" w:space="0" w:color="auto"/>
              <w:left w:val="single" w:sz="4" w:space="0" w:color="auto"/>
              <w:bottom w:val="single" w:sz="4" w:space="0" w:color="auto"/>
              <w:right w:val="single" w:sz="4" w:space="0" w:color="auto"/>
            </w:tcBorders>
          </w:tcPr>
          <w:p w14:paraId="0FAECDF5" w14:textId="77777777" w:rsidR="003F3082" w:rsidRDefault="003F3082">
            <w:pPr>
              <w:pStyle w:val="TAL"/>
              <w:rPr>
                <w:rFonts w:cs="Arial"/>
                <w:iCs/>
                <w:szCs w:val="18"/>
              </w:rPr>
            </w:pPr>
            <w:r>
              <w:rPr>
                <w:rFonts w:cs="Arial"/>
                <w:iCs/>
                <w:szCs w:val="18"/>
              </w:rPr>
              <w:t>It specifies the PLMN identifier to be used as part of the global RAN node identity.</w:t>
            </w:r>
          </w:p>
          <w:p w14:paraId="401FE487" w14:textId="77777777" w:rsidR="003F3082" w:rsidRDefault="003F3082">
            <w:pPr>
              <w:pStyle w:val="TAL"/>
              <w:rPr>
                <w:rFonts w:cs="Arial"/>
                <w:iCs/>
                <w:szCs w:val="18"/>
              </w:rPr>
            </w:pPr>
          </w:p>
          <w:p w14:paraId="228EF58C" w14:textId="77777777" w:rsidR="003F3082" w:rsidRDefault="003F3082">
            <w:pPr>
              <w:pStyle w:val="TAL"/>
              <w:rPr>
                <w:szCs w:val="18"/>
                <w:lang w:eastAsia="zh-CN"/>
              </w:rPr>
            </w:pPr>
            <w:r>
              <w:rPr>
                <w:szCs w:val="18"/>
                <w:lang w:eastAsia="zh-CN"/>
              </w:rPr>
              <w:t>allowedValues: Not applicable.</w:t>
            </w:r>
          </w:p>
          <w:p w14:paraId="616EC1EA"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711227D7" w14:textId="77777777" w:rsidR="003F3082" w:rsidRDefault="003F3082">
            <w:pPr>
              <w:keepNext/>
              <w:keepLines/>
              <w:spacing w:after="0"/>
              <w:rPr>
                <w:rFonts w:ascii="Arial" w:hAnsi="Arial"/>
                <w:sz w:val="18"/>
                <w:szCs w:val="18"/>
              </w:rPr>
            </w:pPr>
            <w:r>
              <w:rPr>
                <w:rFonts w:ascii="Arial" w:hAnsi="Arial"/>
                <w:sz w:val="18"/>
                <w:szCs w:val="18"/>
              </w:rPr>
              <w:t xml:space="preserve">Type: PLMNId </w:t>
            </w:r>
          </w:p>
          <w:p w14:paraId="608F4A48" w14:textId="77777777" w:rsidR="003F3082" w:rsidRDefault="003F3082">
            <w:pPr>
              <w:keepNext/>
              <w:keepLines/>
              <w:spacing w:after="0"/>
              <w:rPr>
                <w:rFonts w:ascii="Arial" w:hAnsi="Arial"/>
                <w:sz w:val="18"/>
                <w:szCs w:val="18"/>
                <w:lang w:eastAsia="zh-CN"/>
              </w:rPr>
            </w:pPr>
            <w:r>
              <w:rPr>
                <w:rFonts w:ascii="Arial" w:hAnsi="Arial"/>
                <w:sz w:val="18"/>
                <w:szCs w:val="18"/>
              </w:rPr>
              <w:t>multiplicity: 1</w:t>
            </w:r>
          </w:p>
          <w:p w14:paraId="74218AA3" w14:textId="77777777" w:rsidR="003F3082" w:rsidRDefault="003F3082">
            <w:pPr>
              <w:keepNext/>
              <w:keepLines/>
              <w:spacing w:after="0"/>
              <w:rPr>
                <w:rFonts w:ascii="Arial" w:hAnsi="Arial"/>
                <w:sz w:val="18"/>
                <w:szCs w:val="18"/>
              </w:rPr>
            </w:pPr>
            <w:r>
              <w:rPr>
                <w:rFonts w:ascii="Arial" w:hAnsi="Arial"/>
                <w:sz w:val="18"/>
                <w:szCs w:val="18"/>
              </w:rPr>
              <w:t>isOrdered: N/A</w:t>
            </w:r>
          </w:p>
          <w:p w14:paraId="45D0914A" w14:textId="77777777" w:rsidR="003F3082" w:rsidRDefault="003F3082">
            <w:pPr>
              <w:keepNext/>
              <w:keepLines/>
              <w:spacing w:after="0"/>
              <w:rPr>
                <w:rFonts w:ascii="Arial" w:hAnsi="Arial"/>
                <w:sz w:val="18"/>
                <w:szCs w:val="18"/>
              </w:rPr>
            </w:pPr>
            <w:r>
              <w:rPr>
                <w:rFonts w:ascii="Arial" w:hAnsi="Arial"/>
                <w:sz w:val="18"/>
                <w:szCs w:val="18"/>
              </w:rPr>
              <w:t>isUnique: N/A</w:t>
            </w:r>
          </w:p>
          <w:p w14:paraId="6D62AA4F" w14:textId="77777777" w:rsidR="003F3082" w:rsidRDefault="003F3082">
            <w:pPr>
              <w:keepNext/>
              <w:keepLines/>
              <w:spacing w:after="0"/>
              <w:rPr>
                <w:rFonts w:ascii="Arial" w:hAnsi="Arial"/>
                <w:sz w:val="18"/>
                <w:szCs w:val="18"/>
              </w:rPr>
            </w:pPr>
            <w:r>
              <w:rPr>
                <w:rFonts w:ascii="Arial" w:hAnsi="Arial"/>
                <w:sz w:val="18"/>
                <w:szCs w:val="18"/>
              </w:rPr>
              <w:t>defaultValue: None</w:t>
            </w:r>
          </w:p>
          <w:p w14:paraId="7D2C7E26" w14:textId="77777777" w:rsidR="003F3082" w:rsidRDefault="003F3082">
            <w:pPr>
              <w:pStyle w:val="TAL"/>
              <w:rPr>
                <w:szCs w:val="18"/>
              </w:rPr>
            </w:pPr>
            <w:r>
              <w:rPr>
                <w:szCs w:val="18"/>
              </w:rPr>
              <w:t>isNullable: False</w:t>
            </w:r>
          </w:p>
          <w:p w14:paraId="2EF075E9" w14:textId="77777777" w:rsidR="003F3082" w:rsidRDefault="003F3082">
            <w:pPr>
              <w:pStyle w:val="TAL"/>
            </w:pPr>
          </w:p>
        </w:tc>
      </w:tr>
      <w:tr w:rsidR="003F3082" w14:paraId="15CDE05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D098B60"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t>GNBCUUPFunction.pLMNIdList</w:t>
            </w:r>
          </w:p>
        </w:tc>
        <w:tc>
          <w:tcPr>
            <w:tcW w:w="2917" w:type="pct"/>
            <w:tcBorders>
              <w:top w:val="single" w:sz="4" w:space="0" w:color="auto"/>
              <w:left w:val="single" w:sz="4" w:space="0" w:color="auto"/>
              <w:bottom w:val="single" w:sz="4" w:space="0" w:color="auto"/>
              <w:right w:val="single" w:sz="4" w:space="0" w:color="auto"/>
            </w:tcBorders>
          </w:tcPr>
          <w:p w14:paraId="3234C7DB" w14:textId="77777777" w:rsidR="003F3082" w:rsidRDefault="003F3082">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2DE3D834" w14:textId="77777777" w:rsidR="003F3082" w:rsidRDefault="003F3082">
            <w:pPr>
              <w:pStyle w:val="TAL"/>
              <w:rPr>
                <w:rFonts w:cs="Arial"/>
                <w:szCs w:val="18"/>
              </w:rPr>
            </w:pPr>
          </w:p>
          <w:p w14:paraId="18EA0CD9" w14:textId="77777777" w:rsidR="003F3082" w:rsidRDefault="003F3082">
            <w:pPr>
              <w:pStyle w:val="TAL"/>
              <w:rPr>
                <w:szCs w:val="18"/>
                <w:lang w:eastAsia="zh-CN"/>
              </w:rPr>
            </w:pPr>
            <w:r>
              <w:rPr>
                <w:szCs w:val="18"/>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65FB9F05" w14:textId="77777777" w:rsidR="003F3082" w:rsidRDefault="003F3082">
            <w:pPr>
              <w:keepNext/>
              <w:keepLines/>
              <w:spacing w:after="0"/>
              <w:rPr>
                <w:rFonts w:ascii="Arial" w:hAnsi="Arial"/>
                <w:sz w:val="18"/>
                <w:szCs w:val="18"/>
              </w:rPr>
            </w:pPr>
            <w:r>
              <w:rPr>
                <w:rFonts w:ascii="Arial" w:hAnsi="Arial"/>
                <w:sz w:val="18"/>
                <w:szCs w:val="18"/>
              </w:rPr>
              <w:t xml:space="preserve">type: PLMNId </w:t>
            </w:r>
          </w:p>
          <w:p w14:paraId="011079E2" w14:textId="77777777" w:rsidR="003F3082" w:rsidRDefault="003F3082">
            <w:pPr>
              <w:keepNext/>
              <w:keepLines/>
              <w:spacing w:after="0"/>
              <w:rPr>
                <w:rFonts w:ascii="Arial" w:hAnsi="Arial"/>
                <w:sz w:val="18"/>
                <w:szCs w:val="18"/>
                <w:lang w:eastAsia="zh-CN"/>
              </w:rPr>
            </w:pPr>
            <w:r>
              <w:rPr>
                <w:rFonts w:ascii="Arial" w:hAnsi="Arial"/>
                <w:sz w:val="18"/>
                <w:szCs w:val="18"/>
              </w:rPr>
              <w:t>multiplicity: 1..12</w:t>
            </w:r>
          </w:p>
          <w:p w14:paraId="70207843" w14:textId="77777777" w:rsidR="003F3082" w:rsidRDefault="003F3082">
            <w:pPr>
              <w:keepNext/>
              <w:keepLines/>
              <w:spacing w:after="0"/>
              <w:rPr>
                <w:rFonts w:ascii="Arial" w:hAnsi="Arial"/>
                <w:sz w:val="18"/>
                <w:szCs w:val="18"/>
              </w:rPr>
            </w:pPr>
            <w:r>
              <w:rPr>
                <w:rFonts w:ascii="Arial" w:hAnsi="Arial"/>
                <w:sz w:val="18"/>
                <w:szCs w:val="18"/>
              </w:rPr>
              <w:t>isOrdered: N/A</w:t>
            </w:r>
          </w:p>
          <w:p w14:paraId="28B2A624" w14:textId="77777777" w:rsidR="003F3082" w:rsidRDefault="003F3082">
            <w:pPr>
              <w:keepNext/>
              <w:keepLines/>
              <w:spacing w:after="0"/>
              <w:rPr>
                <w:rFonts w:ascii="Arial" w:hAnsi="Arial"/>
                <w:sz w:val="18"/>
                <w:szCs w:val="18"/>
              </w:rPr>
            </w:pPr>
            <w:r>
              <w:rPr>
                <w:rFonts w:ascii="Arial" w:hAnsi="Arial"/>
                <w:sz w:val="18"/>
                <w:szCs w:val="18"/>
              </w:rPr>
              <w:t>isUnique: True</w:t>
            </w:r>
          </w:p>
          <w:p w14:paraId="689C8592" w14:textId="77777777" w:rsidR="003F3082" w:rsidRDefault="003F3082">
            <w:pPr>
              <w:keepNext/>
              <w:keepLines/>
              <w:spacing w:after="0"/>
              <w:rPr>
                <w:rFonts w:ascii="Arial" w:hAnsi="Arial"/>
                <w:sz w:val="18"/>
                <w:szCs w:val="18"/>
              </w:rPr>
            </w:pPr>
            <w:r>
              <w:rPr>
                <w:rFonts w:ascii="Arial" w:hAnsi="Arial"/>
                <w:sz w:val="18"/>
                <w:szCs w:val="18"/>
              </w:rPr>
              <w:t>defaultValue: None</w:t>
            </w:r>
          </w:p>
          <w:p w14:paraId="57BD31B7" w14:textId="77777777" w:rsidR="003F3082" w:rsidRDefault="003F3082">
            <w:pPr>
              <w:pStyle w:val="TAL"/>
              <w:rPr>
                <w:szCs w:val="18"/>
              </w:rPr>
            </w:pPr>
            <w:r>
              <w:rPr>
                <w:szCs w:val="18"/>
              </w:rPr>
              <w:t>isNullable: False</w:t>
            </w:r>
          </w:p>
          <w:p w14:paraId="1029271B" w14:textId="77777777" w:rsidR="003F3082" w:rsidRDefault="003F3082">
            <w:pPr>
              <w:pStyle w:val="TAL"/>
            </w:pPr>
          </w:p>
        </w:tc>
      </w:tr>
      <w:tr w:rsidR="003F3082" w14:paraId="77CD0D7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6237565"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lastRenderedPageBreak/>
              <w:t>NRCellCU.pLMNInfoList</w:t>
            </w:r>
          </w:p>
        </w:tc>
        <w:tc>
          <w:tcPr>
            <w:tcW w:w="2917" w:type="pct"/>
            <w:tcBorders>
              <w:top w:val="single" w:sz="4" w:space="0" w:color="auto"/>
              <w:left w:val="single" w:sz="4" w:space="0" w:color="auto"/>
              <w:bottom w:val="single" w:sz="4" w:space="0" w:color="auto"/>
              <w:right w:val="single" w:sz="4" w:space="0" w:color="auto"/>
            </w:tcBorders>
          </w:tcPr>
          <w:p w14:paraId="695B61BB" w14:textId="77777777" w:rsidR="003F3082" w:rsidRDefault="003F3082">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p>
          <w:p w14:paraId="71C12C0E" w14:textId="77777777" w:rsidR="003F3082" w:rsidRDefault="003F3082">
            <w:pPr>
              <w:pStyle w:val="TAL"/>
              <w:rPr>
                <w:rFonts w:cs="Arial"/>
                <w:iCs/>
                <w:szCs w:val="18"/>
              </w:rPr>
            </w:pPr>
          </w:p>
          <w:p w14:paraId="1AC40F39" w14:textId="77777777" w:rsidR="003F3082" w:rsidRDefault="003F3082">
            <w:pPr>
              <w:pStyle w:val="TAL"/>
              <w:rPr>
                <w:rFonts w:cs="Arial"/>
                <w:szCs w:val="18"/>
              </w:rPr>
            </w:pPr>
          </w:p>
          <w:p w14:paraId="6E88B42D" w14:textId="77777777" w:rsidR="003F3082" w:rsidRDefault="003F3082">
            <w:pPr>
              <w:pStyle w:val="TAL"/>
              <w:rPr>
                <w:szCs w:val="18"/>
                <w:lang w:eastAsia="zh-CN"/>
              </w:rPr>
            </w:pPr>
            <w:r>
              <w:rPr>
                <w:szCs w:val="18"/>
                <w:lang w:eastAsia="zh-CN"/>
              </w:rPr>
              <w:t>allowedValues: Not applicable.</w:t>
            </w:r>
          </w:p>
          <w:p w14:paraId="0D752494" w14:textId="77777777" w:rsidR="003F3082" w:rsidRDefault="003F3082">
            <w:pPr>
              <w:pStyle w:val="TAL"/>
              <w:rPr>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6208E98D" w14:textId="77777777" w:rsidR="003F3082" w:rsidRDefault="003F3082">
            <w:pPr>
              <w:keepNext/>
              <w:keepLines/>
              <w:spacing w:after="0"/>
              <w:rPr>
                <w:rFonts w:ascii="Arial" w:hAnsi="Arial"/>
                <w:sz w:val="18"/>
                <w:szCs w:val="18"/>
              </w:rPr>
            </w:pPr>
            <w:r>
              <w:rPr>
                <w:rFonts w:ascii="Arial" w:hAnsi="Arial"/>
                <w:sz w:val="18"/>
                <w:szCs w:val="18"/>
              </w:rPr>
              <w:t>type: PLMNInfo</w:t>
            </w:r>
          </w:p>
          <w:p w14:paraId="0AF4B160" w14:textId="77777777" w:rsidR="003F3082" w:rsidRDefault="003F3082">
            <w:pPr>
              <w:keepNext/>
              <w:keepLines/>
              <w:spacing w:after="0"/>
              <w:rPr>
                <w:rFonts w:ascii="Arial" w:hAnsi="Arial"/>
                <w:sz w:val="18"/>
                <w:szCs w:val="18"/>
                <w:lang w:eastAsia="zh-CN"/>
              </w:rPr>
            </w:pPr>
            <w:r>
              <w:rPr>
                <w:rFonts w:ascii="Arial" w:hAnsi="Arial"/>
                <w:sz w:val="18"/>
                <w:szCs w:val="18"/>
              </w:rPr>
              <w:t>multiplicity: 1..*</w:t>
            </w:r>
          </w:p>
          <w:p w14:paraId="6845599C" w14:textId="77777777" w:rsidR="003F3082" w:rsidRDefault="003F3082">
            <w:pPr>
              <w:keepNext/>
              <w:keepLines/>
              <w:spacing w:after="0"/>
              <w:rPr>
                <w:rFonts w:ascii="Arial" w:hAnsi="Arial"/>
                <w:sz w:val="18"/>
                <w:szCs w:val="18"/>
              </w:rPr>
            </w:pPr>
            <w:r>
              <w:rPr>
                <w:rFonts w:ascii="Arial" w:hAnsi="Arial"/>
                <w:sz w:val="18"/>
                <w:szCs w:val="18"/>
              </w:rPr>
              <w:t>isOrdered: N/A</w:t>
            </w:r>
          </w:p>
          <w:p w14:paraId="478B962E" w14:textId="77777777" w:rsidR="003F3082" w:rsidRDefault="003F3082">
            <w:pPr>
              <w:keepNext/>
              <w:keepLines/>
              <w:spacing w:after="0"/>
              <w:rPr>
                <w:rFonts w:ascii="Arial" w:hAnsi="Arial"/>
                <w:sz w:val="18"/>
                <w:szCs w:val="18"/>
              </w:rPr>
            </w:pPr>
            <w:r>
              <w:rPr>
                <w:rFonts w:ascii="Arial" w:hAnsi="Arial"/>
                <w:sz w:val="18"/>
                <w:szCs w:val="18"/>
              </w:rPr>
              <w:t>isUnique: True</w:t>
            </w:r>
          </w:p>
          <w:p w14:paraId="510D3AC0" w14:textId="77777777" w:rsidR="003F3082" w:rsidRDefault="003F3082">
            <w:pPr>
              <w:keepNext/>
              <w:keepLines/>
              <w:spacing w:after="0"/>
              <w:rPr>
                <w:rFonts w:ascii="Arial" w:hAnsi="Arial"/>
                <w:sz w:val="18"/>
                <w:szCs w:val="18"/>
              </w:rPr>
            </w:pPr>
            <w:r>
              <w:rPr>
                <w:rFonts w:ascii="Arial" w:hAnsi="Arial"/>
                <w:sz w:val="18"/>
                <w:szCs w:val="18"/>
              </w:rPr>
              <w:t>defaultValue: None</w:t>
            </w:r>
          </w:p>
          <w:p w14:paraId="0393C201" w14:textId="77777777" w:rsidR="003F3082" w:rsidRDefault="003F3082">
            <w:pPr>
              <w:pStyle w:val="TAL"/>
              <w:rPr>
                <w:szCs w:val="18"/>
              </w:rPr>
            </w:pPr>
            <w:r>
              <w:rPr>
                <w:szCs w:val="18"/>
              </w:rPr>
              <w:t>isNullable: False</w:t>
            </w:r>
          </w:p>
          <w:p w14:paraId="56864334" w14:textId="77777777" w:rsidR="003F3082" w:rsidRDefault="003F3082">
            <w:pPr>
              <w:keepNext/>
              <w:keepLines/>
              <w:spacing w:after="0"/>
              <w:rPr>
                <w:rFonts w:ascii="Arial" w:hAnsi="Arial"/>
                <w:sz w:val="18"/>
                <w:szCs w:val="18"/>
              </w:rPr>
            </w:pPr>
          </w:p>
        </w:tc>
      </w:tr>
      <w:tr w:rsidR="003F3082" w14:paraId="159875C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08B47F5"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t>NRCellDU.pLMNInfoList</w:t>
            </w:r>
          </w:p>
        </w:tc>
        <w:tc>
          <w:tcPr>
            <w:tcW w:w="2917" w:type="pct"/>
            <w:tcBorders>
              <w:top w:val="single" w:sz="4" w:space="0" w:color="auto"/>
              <w:left w:val="single" w:sz="4" w:space="0" w:color="auto"/>
              <w:bottom w:val="single" w:sz="4" w:space="0" w:color="auto"/>
              <w:right w:val="single" w:sz="4" w:space="0" w:color="auto"/>
            </w:tcBorders>
          </w:tcPr>
          <w:p w14:paraId="4A5449DC" w14:textId="77777777" w:rsidR="003F3082" w:rsidRDefault="003F3082">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The p</w:t>
            </w:r>
            <w:r>
              <w:rPr>
                <w:lang w:eastAsia="zh-CN"/>
              </w:rPr>
              <w:t>L</w:t>
            </w:r>
            <w:r>
              <w:t>MNId of the first entry of the list is the PLMNId used to construct the nCGI for the NR cell.</w:t>
            </w:r>
          </w:p>
          <w:p w14:paraId="1EA25E2E" w14:textId="77777777" w:rsidR="003F3082" w:rsidRDefault="003F3082">
            <w:pPr>
              <w:pStyle w:val="TAL"/>
              <w:rPr>
                <w:rFonts w:cs="Arial"/>
                <w:szCs w:val="18"/>
              </w:rPr>
            </w:pPr>
          </w:p>
          <w:p w14:paraId="5603DBB5" w14:textId="77777777" w:rsidR="003F3082" w:rsidRDefault="003F3082">
            <w:pPr>
              <w:pStyle w:val="TAL"/>
              <w:rPr>
                <w:szCs w:val="18"/>
                <w:lang w:eastAsia="zh-CN"/>
              </w:rPr>
            </w:pPr>
            <w:r>
              <w:rPr>
                <w:szCs w:val="18"/>
                <w:lang w:eastAsia="zh-CN"/>
              </w:rPr>
              <w:t>allowedValues: Not applicable.</w:t>
            </w:r>
          </w:p>
          <w:p w14:paraId="6D109627"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305D497C" w14:textId="77777777" w:rsidR="003F3082" w:rsidRDefault="003F3082">
            <w:pPr>
              <w:keepNext/>
              <w:keepLines/>
              <w:spacing w:after="0"/>
              <w:rPr>
                <w:rFonts w:ascii="Arial" w:hAnsi="Arial"/>
                <w:sz w:val="18"/>
                <w:szCs w:val="18"/>
              </w:rPr>
            </w:pPr>
            <w:r>
              <w:rPr>
                <w:rFonts w:ascii="Arial" w:hAnsi="Arial"/>
                <w:sz w:val="18"/>
                <w:szCs w:val="18"/>
              </w:rPr>
              <w:t>type: PLMNInfo</w:t>
            </w:r>
          </w:p>
          <w:p w14:paraId="05D8E282" w14:textId="77777777" w:rsidR="003F3082" w:rsidRDefault="003F3082">
            <w:pPr>
              <w:keepNext/>
              <w:keepLines/>
              <w:spacing w:after="0"/>
              <w:rPr>
                <w:rFonts w:ascii="Arial" w:hAnsi="Arial"/>
                <w:sz w:val="18"/>
                <w:szCs w:val="18"/>
                <w:lang w:eastAsia="zh-CN"/>
              </w:rPr>
            </w:pPr>
            <w:r>
              <w:rPr>
                <w:rFonts w:ascii="Arial" w:hAnsi="Arial"/>
                <w:sz w:val="18"/>
                <w:szCs w:val="18"/>
              </w:rPr>
              <w:t>multiplicity: 1..*</w:t>
            </w:r>
          </w:p>
          <w:p w14:paraId="6C763B23" w14:textId="77777777" w:rsidR="003F3082" w:rsidRDefault="003F3082">
            <w:pPr>
              <w:keepNext/>
              <w:keepLines/>
              <w:spacing w:after="0"/>
              <w:rPr>
                <w:rFonts w:ascii="Arial" w:hAnsi="Arial"/>
                <w:sz w:val="18"/>
                <w:szCs w:val="18"/>
              </w:rPr>
            </w:pPr>
            <w:r>
              <w:rPr>
                <w:rFonts w:ascii="Arial" w:hAnsi="Arial"/>
                <w:sz w:val="18"/>
                <w:szCs w:val="18"/>
              </w:rPr>
              <w:t xml:space="preserve">isOrdered: </w:t>
            </w:r>
            <w:r>
              <w:rPr>
                <w:rFonts w:ascii="Arial" w:hAnsi="Arial"/>
                <w:sz w:val="18"/>
                <w:szCs w:val="18"/>
                <w:lang w:val="en-US"/>
              </w:rPr>
              <w:t>True</w:t>
            </w:r>
          </w:p>
          <w:p w14:paraId="0EC7AA79" w14:textId="77777777" w:rsidR="003F3082" w:rsidRDefault="003F3082">
            <w:pPr>
              <w:keepNext/>
              <w:keepLines/>
              <w:spacing w:after="0"/>
              <w:rPr>
                <w:rFonts w:ascii="Arial" w:hAnsi="Arial"/>
                <w:sz w:val="18"/>
                <w:szCs w:val="18"/>
              </w:rPr>
            </w:pPr>
            <w:r>
              <w:rPr>
                <w:rFonts w:ascii="Arial" w:hAnsi="Arial"/>
                <w:sz w:val="18"/>
                <w:szCs w:val="18"/>
              </w:rPr>
              <w:t>isUnique: True</w:t>
            </w:r>
          </w:p>
          <w:p w14:paraId="1CE3A812" w14:textId="77777777" w:rsidR="003F3082" w:rsidRDefault="003F3082">
            <w:pPr>
              <w:keepNext/>
              <w:keepLines/>
              <w:spacing w:after="0"/>
              <w:rPr>
                <w:rFonts w:ascii="Arial" w:hAnsi="Arial"/>
                <w:sz w:val="18"/>
                <w:szCs w:val="18"/>
              </w:rPr>
            </w:pPr>
            <w:r>
              <w:rPr>
                <w:rFonts w:ascii="Arial" w:hAnsi="Arial"/>
                <w:sz w:val="18"/>
                <w:szCs w:val="18"/>
              </w:rPr>
              <w:t>defaultValue: None</w:t>
            </w:r>
          </w:p>
          <w:p w14:paraId="64B37249" w14:textId="77777777" w:rsidR="003F3082" w:rsidRDefault="003F3082">
            <w:pPr>
              <w:pStyle w:val="TAL"/>
              <w:rPr>
                <w:szCs w:val="18"/>
              </w:rPr>
            </w:pPr>
            <w:r>
              <w:rPr>
                <w:szCs w:val="18"/>
              </w:rPr>
              <w:t>isNullable: False</w:t>
            </w:r>
          </w:p>
          <w:p w14:paraId="533439C1" w14:textId="77777777" w:rsidR="003F3082" w:rsidRDefault="003F3082">
            <w:pPr>
              <w:pStyle w:val="TAL"/>
            </w:pPr>
          </w:p>
        </w:tc>
      </w:tr>
      <w:tr w:rsidR="003F3082" w14:paraId="4D1997F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4EB5D3D" w14:textId="77777777" w:rsidR="003F3082" w:rsidRDefault="003F3082">
            <w:pPr>
              <w:spacing w:after="0"/>
              <w:rPr>
                <w:rFonts w:ascii="Courier New" w:hAnsi="Courier New" w:cs="Courier New"/>
                <w:color w:val="000000"/>
                <w:sz w:val="18"/>
                <w:szCs w:val="18"/>
              </w:rPr>
            </w:pPr>
            <w:r>
              <w:rPr>
                <w:rFonts w:ascii="Courier New" w:hAnsi="Courier New" w:cs="Courier New"/>
                <w:color w:val="000000"/>
                <w:sz w:val="18"/>
                <w:szCs w:val="18"/>
              </w:rPr>
              <w:t>ExternalNRCellCU.pLMNIdList</w:t>
            </w:r>
          </w:p>
        </w:tc>
        <w:tc>
          <w:tcPr>
            <w:tcW w:w="2917" w:type="pct"/>
            <w:tcBorders>
              <w:top w:val="single" w:sz="4" w:space="0" w:color="auto"/>
              <w:left w:val="single" w:sz="4" w:space="0" w:color="auto"/>
              <w:bottom w:val="single" w:sz="4" w:space="0" w:color="auto"/>
              <w:right w:val="single" w:sz="4" w:space="0" w:color="auto"/>
            </w:tcBorders>
          </w:tcPr>
          <w:p w14:paraId="2464B000" w14:textId="77777777" w:rsidR="003F3082" w:rsidRDefault="003F3082">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Cell in another gNB-CU-CP.</w:t>
            </w:r>
            <w:r>
              <w:rPr>
                <w:rFonts w:cs="Arial"/>
                <w:iCs/>
                <w:sz w:val="18"/>
                <w:szCs w:val="18"/>
              </w:rPr>
              <w:t xml:space="preserve"> </w:t>
            </w:r>
            <w:r>
              <w:rPr>
                <w:rFonts w:ascii="Arial" w:hAnsi="Arial" w:cs="Arial"/>
                <w:sz w:val="18"/>
                <w:szCs w:val="18"/>
              </w:rPr>
              <w:t>This list is either updated by the managed element itself (e.g. due to ANR, signalling over Xn etc) or by consumer over the standard interface.</w:t>
            </w:r>
          </w:p>
          <w:p w14:paraId="45C0A460" w14:textId="77777777" w:rsidR="003F3082" w:rsidRDefault="003F3082">
            <w:pPr>
              <w:pStyle w:val="TAL"/>
              <w:rPr>
                <w:szCs w:val="18"/>
                <w:lang w:eastAsia="zh-CN"/>
              </w:rPr>
            </w:pPr>
            <w:r>
              <w:rPr>
                <w:szCs w:val="18"/>
                <w:lang w:eastAsia="zh-CN"/>
              </w:rPr>
              <w:t>allowedValues: Not applicable.</w:t>
            </w:r>
          </w:p>
          <w:p w14:paraId="0A6ECF72"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5818F05A" w14:textId="77777777" w:rsidR="003F3082" w:rsidRDefault="003F3082">
            <w:pPr>
              <w:keepNext/>
              <w:keepLines/>
              <w:spacing w:after="0"/>
              <w:rPr>
                <w:rFonts w:ascii="Arial" w:hAnsi="Arial"/>
                <w:sz w:val="18"/>
                <w:szCs w:val="18"/>
              </w:rPr>
            </w:pPr>
            <w:r>
              <w:rPr>
                <w:rFonts w:ascii="Arial" w:hAnsi="Arial"/>
                <w:sz w:val="18"/>
                <w:szCs w:val="18"/>
              </w:rPr>
              <w:t>Type: PLMNId</w:t>
            </w:r>
          </w:p>
          <w:p w14:paraId="4FC97F6A" w14:textId="77777777" w:rsidR="003F3082" w:rsidRDefault="003F3082">
            <w:pPr>
              <w:keepNext/>
              <w:keepLines/>
              <w:spacing w:after="0"/>
              <w:rPr>
                <w:rFonts w:ascii="Arial" w:hAnsi="Arial"/>
                <w:sz w:val="18"/>
                <w:szCs w:val="18"/>
                <w:lang w:eastAsia="zh-CN"/>
              </w:rPr>
            </w:pPr>
            <w:r>
              <w:rPr>
                <w:rFonts w:ascii="Arial" w:hAnsi="Arial"/>
                <w:sz w:val="18"/>
                <w:szCs w:val="18"/>
              </w:rPr>
              <w:t>multiplicity: 1..12</w:t>
            </w:r>
          </w:p>
          <w:p w14:paraId="0029F3BB" w14:textId="77777777" w:rsidR="003F3082" w:rsidRDefault="003F3082">
            <w:pPr>
              <w:keepNext/>
              <w:keepLines/>
              <w:spacing w:after="0"/>
              <w:rPr>
                <w:rFonts w:ascii="Arial" w:hAnsi="Arial"/>
                <w:sz w:val="18"/>
                <w:szCs w:val="18"/>
              </w:rPr>
            </w:pPr>
            <w:r>
              <w:rPr>
                <w:rFonts w:ascii="Arial" w:hAnsi="Arial"/>
                <w:sz w:val="18"/>
                <w:szCs w:val="18"/>
              </w:rPr>
              <w:t>isOrdered: N/A</w:t>
            </w:r>
          </w:p>
          <w:p w14:paraId="647807D3" w14:textId="77777777" w:rsidR="003F3082" w:rsidRDefault="003F3082">
            <w:pPr>
              <w:keepNext/>
              <w:keepLines/>
              <w:spacing w:after="0"/>
              <w:rPr>
                <w:rFonts w:ascii="Arial" w:hAnsi="Arial"/>
                <w:sz w:val="18"/>
                <w:szCs w:val="18"/>
              </w:rPr>
            </w:pPr>
            <w:r>
              <w:rPr>
                <w:rFonts w:ascii="Arial" w:hAnsi="Arial"/>
                <w:sz w:val="18"/>
                <w:szCs w:val="18"/>
              </w:rPr>
              <w:t>isUnique: True</w:t>
            </w:r>
          </w:p>
          <w:p w14:paraId="6BD12103" w14:textId="77777777" w:rsidR="003F3082" w:rsidRDefault="003F3082">
            <w:pPr>
              <w:keepNext/>
              <w:keepLines/>
              <w:spacing w:after="0"/>
              <w:rPr>
                <w:rFonts w:ascii="Arial" w:hAnsi="Arial"/>
                <w:sz w:val="18"/>
                <w:szCs w:val="18"/>
              </w:rPr>
            </w:pPr>
            <w:r>
              <w:rPr>
                <w:rFonts w:ascii="Arial" w:hAnsi="Arial"/>
                <w:sz w:val="18"/>
                <w:szCs w:val="18"/>
              </w:rPr>
              <w:t>defaultValue: None</w:t>
            </w:r>
          </w:p>
          <w:p w14:paraId="50EC65E0" w14:textId="77777777" w:rsidR="003F3082" w:rsidRDefault="003F3082">
            <w:pPr>
              <w:pStyle w:val="TAL"/>
              <w:rPr>
                <w:szCs w:val="18"/>
              </w:rPr>
            </w:pPr>
            <w:r>
              <w:rPr>
                <w:szCs w:val="18"/>
              </w:rPr>
              <w:t>isNullable: False</w:t>
            </w:r>
          </w:p>
          <w:p w14:paraId="180D30E6" w14:textId="77777777" w:rsidR="003F3082" w:rsidRDefault="003F3082">
            <w:pPr>
              <w:pStyle w:val="TAL"/>
            </w:pPr>
          </w:p>
        </w:tc>
      </w:tr>
      <w:tr w:rsidR="003F3082" w14:paraId="0D7B09A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9E778E1" w14:textId="77777777" w:rsidR="003F3082" w:rsidRDefault="003F3082">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701538A3" w14:textId="77777777" w:rsidR="003F3082" w:rsidRDefault="003F3082">
            <w:pPr>
              <w:pStyle w:val="TAL"/>
            </w:pPr>
            <w:r>
              <w:t xml:space="preserve">It represents the list of </w:t>
            </w:r>
            <w:r>
              <w:rPr>
                <w:rFonts w:ascii="Courier New" w:hAnsi="Courier New" w:cs="Courier New"/>
                <w:bCs/>
                <w:color w:val="333333"/>
                <w:szCs w:val="18"/>
              </w:rPr>
              <w:t>RRMPolicyMember</w:t>
            </w:r>
            <w:r>
              <w:t xml:space="preserve"> (s) that the managed object is supporting.  A </w:t>
            </w:r>
            <w:r>
              <w:rPr>
                <w:rFonts w:ascii="Courier New" w:hAnsi="Courier New" w:cs="Courier New"/>
                <w:bCs/>
                <w:color w:val="333333"/>
                <w:szCs w:val="18"/>
              </w:rPr>
              <w:t>RRMPolicyMember</w:t>
            </w:r>
            <w:r>
              <w:t xml:space="preserve"> &lt;&lt;dataType&gt;&gt; include the </w:t>
            </w:r>
            <w:r>
              <w:rPr>
                <w:rFonts w:ascii="Courier New" w:hAnsi="Courier New" w:cs="Courier New"/>
                <w:bCs/>
                <w:color w:val="333333"/>
                <w:szCs w:val="18"/>
              </w:rPr>
              <w:t>PLMNId</w:t>
            </w:r>
            <w:r>
              <w:t xml:space="preserve"> &lt;&lt;dataType&gt;&gt; and </w:t>
            </w:r>
            <w:r>
              <w:rPr>
                <w:rFonts w:ascii="Courier New" w:hAnsi="Courier New" w:cs="Courier New"/>
                <w:bCs/>
                <w:color w:val="333333"/>
                <w:szCs w:val="18"/>
              </w:rPr>
              <w:t>S-NSSAI</w:t>
            </w:r>
            <w:r>
              <w:t xml:space="preserve"> &lt;&lt;dataType&gt;&gt;.</w:t>
            </w:r>
          </w:p>
          <w:p w14:paraId="792AAA71" w14:textId="77777777" w:rsidR="003F3082" w:rsidRDefault="003F3082">
            <w:pPr>
              <w:pStyle w:val="a"/>
              <w:rPr>
                <w:sz w:val="18"/>
                <w:szCs w:val="18"/>
              </w:rPr>
            </w:pPr>
          </w:p>
          <w:p w14:paraId="74D99A2C" w14:textId="77777777" w:rsidR="003F3082" w:rsidRDefault="003F3082">
            <w:pPr>
              <w:pStyle w:val="a"/>
              <w:rPr>
                <w:sz w:val="18"/>
                <w:szCs w:val="18"/>
              </w:rPr>
            </w:pPr>
            <w:r>
              <w:rPr>
                <w:sz w:val="18"/>
                <w:szCs w:val="18"/>
              </w:rPr>
              <w:t>allowedValues: N/A</w:t>
            </w:r>
          </w:p>
          <w:p w14:paraId="5AFC8431" w14:textId="77777777" w:rsidR="003F3082" w:rsidRDefault="003F3082">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24682F88" w14:textId="77777777" w:rsidR="003F3082" w:rsidRDefault="003F3082">
            <w:pPr>
              <w:keepNext/>
              <w:keepLines/>
              <w:spacing w:after="0"/>
              <w:rPr>
                <w:rFonts w:ascii="Arial" w:hAnsi="Arial"/>
                <w:sz w:val="18"/>
              </w:rPr>
            </w:pPr>
            <w:r>
              <w:rPr>
                <w:rFonts w:ascii="Arial" w:hAnsi="Arial"/>
                <w:sz w:val="18"/>
              </w:rPr>
              <w:t>type: RRMPolicyMember</w:t>
            </w:r>
          </w:p>
          <w:p w14:paraId="4BF4452E" w14:textId="77777777" w:rsidR="003F3082" w:rsidRDefault="003F3082">
            <w:pPr>
              <w:keepNext/>
              <w:keepLines/>
              <w:spacing w:after="0"/>
              <w:rPr>
                <w:rFonts w:ascii="Arial" w:hAnsi="Arial"/>
                <w:sz w:val="18"/>
              </w:rPr>
            </w:pPr>
            <w:r>
              <w:rPr>
                <w:rFonts w:ascii="Arial" w:hAnsi="Arial"/>
                <w:sz w:val="18"/>
              </w:rPr>
              <w:t>multiplicity: 1..*</w:t>
            </w:r>
          </w:p>
          <w:p w14:paraId="750EC834" w14:textId="77777777" w:rsidR="003F3082" w:rsidRDefault="003F3082">
            <w:pPr>
              <w:keepNext/>
              <w:keepLines/>
              <w:spacing w:after="0"/>
              <w:rPr>
                <w:rFonts w:ascii="Arial" w:hAnsi="Arial"/>
                <w:sz w:val="18"/>
              </w:rPr>
            </w:pPr>
            <w:r>
              <w:rPr>
                <w:rFonts w:ascii="Arial" w:hAnsi="Arial"/>
                <w:sz w:val="18"/>
              </w:rPr>
              <w:t>isOrdered: N/A</w:t>
            </w:r>
          </w:p>
          <w:p w14:paraId="53237291" w14:textId="77777777" w:rsidR="003F3082" w:rsidRDefault="003F3082">
            <w:pPr>
              <w:keepNext/>
              <w:keepLines/>
              <w:spacing w:after="0"/>
              <w:rPr>
                <w:rFonts w:ascii="Arial" w:hAnsi="Arial"/>
                <w:sz w:val="18"/>
              </w:rPr>
            </w:pPr>
            <w:r>
              <w:rPr>
                <w:rFonts w:ascii="Arial" w:hAnsi="Arial"/>
                <w:sz w:val="18"/>
              </w:rPr>
              <w:t>isUnique: True</w:t>
            </w:r>
          </w:p>
          <w:p w14:paraId="11EF124D" w14:textId="77777777" w:rsidR="003F3082" w:rsidRDefault="003F3082">
            <w:pPr>
              <w:keepNext/>
              <w:keepLines/>
              <w:spacing w:after="0"/>
              <w:rPr>
                <w:rFonts w:ascii="Arial" w:hAnsi="Arial"/>
                <w:sz w:val="18"/>
              </w:rPr>
            </w:pPr>
            <w:r>
              <w:rPr>
                <w:rFonts w:ascii="Arial" w:hAnsi="Arial"/>
                <w:sz w:val="18"/>
              </w:rPr>
              <w:t>defaultValue: None</w:t>
            </w:r>
          </w:p>
          <w:p w14:paraId="1B9DBD7C" w14:textId="77777777" w:rsidR="003F3082" w:rsidRDefault="003F3082">
            <w:pPr>
              <w:keepNext/>
              <w:keepLines/>
              <w:spacing w:after="0"/>
              <w:rPr>
                <w:rFonts w:ascii="Arial" w:hAnsi="Arial"/>
                <w:sz w:val="18"/>
                <w:szCs w:val="18"/>
              </w:rPr>
            </w:pPr>
            <w:r>
              <w:rPr>
                <w:rFonts w:ascii="Arial" w:hAnsi="Arial"/>
                <w:sz w:val="18"/>
              </w:rPr>
              <w:t>isNullable: False</w:t>
            </w:r>
          </w:p>
        </w:tc>
      </w:tr>
      <w:tr w:rsidR="003F3082" w14:paraId="3ED81B2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tcPr>
          <w:p w14:paraId="442E09B5" w14:textId="77777777" w:rsidR="003F3082" w:rsidRDefault="003F3082">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35374DE1" w14:textId="77777777" w:rsidR="003F3082" w:rsidRDefault="003F3082">
            <w:pPr>
              <w:spacing w:after="0"/>
              <w:rPr>
                <w:rFonts w:ascii="Courier New" w:hAnsi="Courier New" w:cs="Courier New"/>
                <w:bCs/>
                <w:color w:val="333333"/>
                <w:sz w:val="18"/>
                <w:szCs w:val="18"/>
              </w:rPr>
            </w:pPr>
          </w:p>
          <w:p w14:paraId="25B38483" w14:textId="77777777" w:rsidR="003F3082" w:rsidRDefault="003F3082">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2EF4BE9" w14:textId="77777777" w:rsidR="003F3082" w:rsidRDefault="003F3082">
            <w:pPr>
              <w:pStyle w:val="TAL"/>
            </w:pPr>
            <w:r>
              <w:t xml:space="preserve">The resource type of interest for an RRM Policy. </w:t>
            </w:r>
          </w:p>
          <w:p w14:paraId="61401DEE" w14:textId="77777777" w:rsidR="003F3082" w:rsidRDefault="003F3082">
            <w:pPr>
              <w:pStyle w:val="TAL"/>
            </w:pPr>
          </w:p>
          <w:p w14:paraId="73C93010" w14:textId="77777777" w:rsidR="003F3082" w:rsidRDefault="003F3082">
            <w:pPr>
              <w:pStyle w:val="a"/>
              <w:rPr>
                <w:sz w:val="18"/>
                <w:szCs w:val="18"/>
              </w:rPr>
            </w:pPr>
            <w:r>
              <w:rPr>
                <w:sz w:val="18"/>
                <w:szCs w:val="18"/>
              </w:rPr>
              <w:t>allowedValues:</w:t>
            </w:r>
          </w:p>
          <w:p w14:paraId="0845D8A4" w14:textId="77777777" w:rsidR="003F3082" w:rsidRDefault="003F3082">
            <w:pPr>
              <w:pStyle w:val="a"/>
              <w:rPr>
                <w:sz w:val="18"/>
                <w:szCs w:val="18"/>
              </w:rPr>
            </w:pPr>
            <w:r>
              <w:rPr>
                <w:sz w:val="18"/>
                <w:szCs w:val="18"/>
              </w:rPr>
              <w:t>PRB (for NRCellDU, GNBDUFunction)</w:t>
            </w:r>
          </w:p>
          <w:p w14:paraId="7A94C4BF" w14:textId="77777777" w:rsidR="003F3082" w:rsidRDefault="003F3082">
            <w:pPr>
              <w:pStyle w:val="a"/>
              <w:rPr>
                <w:sz w:val="18"/>
                <w:szCs w:val="18"/>
              </w:rPr>
            </w:pPr>
            <w:r>
              <w:rPr>
                <w:sz w:val="18"/>
                <w:szCs w:val="18"/>
              </w:rPr>
              <w:t>RRC connected users (for NRCellCU, GNBCUCPFunction)</w:t>
            </w:r>
          </w:p>
          <w:p w14:paraId="384CC3EE" w14:textId="77777777" w:rsidR="003F3082" w:rsidRDefault="003F3082">
            <w:pPr>
              <w:pStyle w:val="a"/>
              <w:rPr>
                <w:sz w:val="18"/>
                <w:szCs w:val="18"/>
              </w:rPr>
            </w:pPr>
            <w:r>
              <w:rPr>
                <w:sz w:val="18"/>
                <w:szCs w:val="18"/>
              </w:rPr>
              <w:t>DRB (for GNBCUUPFunction)</w:t>
            </w:r>
          </w:p>
          <w:p w14:paraId="740554B4" w14:textId="77777777" w:rsidR="003F3082" w:rsidRDefault="003F3082">
            <w:pPr>
              <w:rPr>
                <w:rFonts w:ascii="Arial" w:hAnsi="Arial" w:cs="Arial"/>
                <w:iCs/>
                <w:sz w:val="18"/>
                <w:szCs w:val="18"/>
              </w:rPr>
            </w:pPr>
          </w:p>
          <w:p w14:paraId="0B8F7607" w14:textId="77777777" w:rsidR="003F3082" w:rsidRDefault="003F3082">
            <w:pPr>
              <w:rPr>
                <w:rFonts w:ascii="Arial" w:hAnsi="Arial" w:cs="Arial"/>
                <w:iCs/>
                <w:sz w:val="18"/>
                <w:szCs w:val="18"/>
              </w:rPr>
            </w:pPr>
            <w:r>
              <w:rPr>
                <w:rFonts w:cs="Arial"/>
                <w:iCs/>
                <w:szCs w:val="18"/>
              </w:rPr>
              <w:t>See NOTE 2and NOTE 4</w:t>
            </w:r>
          </w:p>
        </w:tc>
        <w:tc>
          <w:tcPr>
            <w:tcW w:w="1123" w:type="pct"/>
            <w:tcBorders>
              <w:top w:val="single" w:sz="4" w:space="0" w:color="auto"/>
              <w:left w:val="single" w:sz="4" w:space="0" w:color="auto"/>
              <w:bottom w:val="single" w:sz="4" w:space="0" w:color="auto"/>
              <w:right w:val="single" w:sz="4" w:space="0" w:color="auto"/>
            </w:tcBorders>
          </w:tcPr>
          <w:p w14:paraId="19AFAF1B" w14:textId="77777777" w:rsidR="003F3082" w:rsidRDefault="003F3082">
            <w:pPr>
              <w:pStyle w:val="TAL"/>
            </w:pPr>
            <w:r>
              <w:t>type: String</w:t>
            </w:r>
          </w:p>
          <w:p w14:paraId="03DD5A02" w14:textId="77777777" w:rsidR="003F3082" w:rsidRDefault="003F3082">
            <w:pPr>
              <w:pStyle w:val="TAL"/>
            </w:pPr>
            <w:r>
              <w:t>multiplicity: 1</w:t>
            </w:r>
          </w:p>
          <w:p w14:paraId="5DD29EDF" w14:textId="77777777" w:rsidR="003F3082" w:rsidRDefault="003F3082">
            <w:pPr>
              <w:pStyle w:val="TAL"/>
            </w:pPr>
            <w:r>
              <w:t>isOrdered: N/A</w:t>
            </w:r>
          </w:p>
          <w:p w14:paraId="7425A7ED" w14:textId="77777777" w:rsidR="003F3082" w:rsidRDefault="003F3082">
            <w:pPr>
              <w:pStyle w:val="TAL"/>
            </w:pPr>
            <w:r>
              <w:t>isUnique: N/A</w:t>
            </w:r>
          </w:p>
          <w:p w14:paraId="63A823E9" w14:textId="77777777" w:rsidR="003F3082" w:rsidRDefault="003F3082">
            <w:pPr>
              <w:pStyle w:val="TAL"/>
            </w:pPr>
            <w:r>
              <w:t>defaultValue: None</w:t>
            </w:r>
          </w:p>
          <w:p w14:paraId="44768261" w14:textId="77777777" w:rsidR="003F3082" w:rsidRDefault="003F3082">
            <w:pPr>
              <w:pStyle w:val="TAL"/>
            </w:pPr>
            <w:r>
              <w:t>isNullable: False</w:t>
            </w:r>
          </w:p>
          <w:p w14:paraId="117489D3" w14:textId="77777777" w:rsidR="003F3082" w:rsidRDefault="003F3082">
            <w:pPr>
              <w:keepNext/>
              <w:keepLines/>
              <w:spacing w:after="0"/>
              <w:rPr>
                <w:rFonts w:ascii="Arial" w:hAnsi="Arial"/>
                <w:sz w:val="18"/>
                <w:szCs w:val="18"/>
              </w:rPr>
            </w:pPr>
          </w:p>
        </w:tc>
      </w:tr>
      <w:tr w:rsidR="003F3082" w14:paraId="5101EA4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39757AE" w14:textId="77777777" w:rsidR="003F3082" w:rsidRDefault="003F3082">
            <w:pPr>
              <w:spacing w:after="0"/>
              <w:rPr>
                <w:rFonts w:ascii="Courier New" w:hAnsi="Courier New" w:cs="Courier New"/>
                <w:color w:val="000000"/>
                <w:sz w:val="18"/>
                <w:szCs w:val="18"/>
              </w:rPr>
            </w:pPr>
            <w:r>
              <w:rPr>
                <w:rFonts w:ascii="Courier New" w:hAnsi="Courier New" w:cs="Courier New"/>
                <w:lang w:eastAsia="zh-CN"/>
              </w:rPr>
              <w:t>sNSSAIList</w:t>
            </w:r>
          </w:p>
        </w:tc>
        <w:tc>
          <w:tcPr>
            <w:tcW w:w="2917" w:type="pct"/>
            <w:tcBorders>
              <w:top w:val="single" w:sz="4" w:space="0" w:color="auto"/>
              <w:left w:val="single" w:sz="4" w:space="0" w:color="auto"/>
              <w:bottom w:val="single" w:sz="4" w:space="0" w:color="auto"/>
              <w:right w:val="single" w:sz="4" w:space="0" w:color="auto"/>
            </w:tcBorders>
          </w:tcPr>
          <w:p w14:paraId="600B68E1" w14:textId="77777777" w:rsidR="003F3082" w:rsidRDefault="003F3082">
            <w:pPr>
              <w:pStyle w:val="TAL"/>
            </w:pPr>
            <w:r>
              <w:t>It represents the list of S-NSSAI the managed object is supporting. The S-NSSAI is defined in 3GPP TS 23.003 [13].</w:t>
            </w:r>
          </w:p>
          <w:p w14:paraId="30C36232" w14:textId="77777777" w:rsidR="003F3082" w:rsidRDefault="003F3082">
            <w:pPr>
              <w:pStyle w:val="TAL"/>
            </w:pPr>
          </w:p>
          <w:p w14:paraId="529AE590" w14:textId="77777777" w:rsidR="003F3082" w:rsidRDefault="003F3082">
            <w:pPr>
              <w:pStyle w:val="TAL"/>
            </w:pPr>
            <w:r>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B65B781" w14:textId="77777777" w:rsidR="003F3082" w:rsidRDefault="003F3082">
            <w:pPr>
              <w:keepNext/>
              <w:keepLines/>
              <w:spacing w:after="0"/>
            </w:pPr>
            <w:r>
              <w:rPr>
                <w:rFonts w:ascii="Arial" w:hAnsi="Arial"/>
                <w:sz w:val="18"/>
              </w:rPr>
              <w:t xml:space="preserve">type: </w:t>
            </w:r>
            <w:r>
              <w:rPr>
                <w:rFonts w:ascii="Arial" w:hAnsi="Arial" w:cs="Arial"/>
                <w:sz w:val="18"/>
                <w:szCs w:val="18"/>
              </w:rPr>
              <w:t>S-NSSAI</w:t>
            </w:r>
          </w:p>
          <w:p w14:paraId="283DA2D0" w14:textId="77777777" w:rsidR="003F3082" w:rsidRDefault="003F3082">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5F9BBBF5" w14:textId="77777777" w:rsidR="003F3082" w:rsidRDefault="003F3082">
            <w:pPr>
              <w:keepNext/>
              <w:keepLines/>
              <w:spacing w:after="0"/>
              <w:rPr>
                <w:rFonts w:ascii="Arial" w:hAnsi="Arial"/>
                <w:sz w:val="18"/>
              </w:rPr>
            </w:pPr>
            <w:r>
              <w:rPr>
                <w:rFonts w:ascii="Arial" w:hAnsi="Arial"/>
                <w:sz w:val="18"/>
              </w:rPr>
              <w:t>isOrdered: N/A</w:t>
            </w:r>
          </w:p>
          <w:p w14:paraId="7486A142" w14:textId="77777777" w:rsidR="003F3082" w:rsidRDefault="003F3082">
            <w:pPr>
              <w:keepNext/>
              <w:keepLines/>
              <w:spacing w:after="0"/>
              <w:rPr>
                <w:rFonts w:ascii="Arial" w:hAnsi="Arial"/>
                <w:sz w:val="18"/>
              </w:rPr>
            </w:pPr>
            <w:r>
              <w:rPr>
                <w:rFonts w:ascii="Arial" w:hAnsi="Arial"/>
                <w:sz w:val="18"/>
              </w:rPr>
              <w:t>isUnique: N/A</w:t>
            </w:r>
          </w:p>
          <w:p w14:paraId="6BE55975" w14:textId="77777777" w:rsidR="003F3082" w:rsidRDefault="003F3082">
            <w:pPr>
              <w:keepNext/>
              <w:keepLines/>
              <w:spacing w:after="0"/>
              <w:rPr>
                <w:rFonts w:ascii="Arial" w:hAnsi="Arial"/>
                <w:sz w:val="18"/>
              </w:rPr>
            </w:pPr>
            <w:r>
              <w:rPr>
                <w:rFonts w:ascii="Arial" w:hAnsi="Arial"/>
                <w:sz w:val="18"/>
              </w:rPr>
              <w:t>defaultValue: None</w:t>
            </w:r>
          </w:p>
          <w:p w14:paraId="58A5E0B4" w14:textId="77777777" w:rsidR="003F3082" w:rsidRDefault="003F3082">
            <w:pPr>
              <w:keepNext/>
              <w:keepLines/>
              <w:spacing w:after="0"/>
              <w:rPr>
                <w:rFonts w:ascii="Arial" w:hAnsi="Arial"/>
                <w:sz w:val="18"/>
              </w:rPr>
            </w:pPr>
            <w:r>
              <w:rPr>
                <w:rFonts w:ascii="Arial" w:hAnsi="Arial"/>
                <w:sz w:val="18"/>
              </w:rPr>
              <w:t>allowedValues: N/A</w:t>
            </w:r>
          </w:p>
          <w:p w14:paraId="6EAA3553" w14:textId="77777777" w:rsidR="003F3082" w:rsidRDefault="003F3082">
            <w:pPr>
              <w:pStyle w:val="TAL"/>
            </w:pPr>
            <w:r>
              <w:t>isNullable: False</w:t>
            </w:r>
          </w:p>
          <w:p w14:paraId="12CCAC7D" w14:textId="77777777" w:rsidR="003F3082" w:rsidRDefault="003F3082">
            <w:pPr>
              <w:pStyle w:val="TAL"/>
            </w:pPr>
          </w:p>
        </w:tc>
      </w:tr>
      <w:tr w:rsidR="003F3082" w14:paraId="212E81E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185D92C" w14:textId="77777777" w:rsidR="003F3082" w:rsidRDefault="003F3082">
            <w:pPr>
              <w:spacing w:after="0"/>
              <w:rPr>
                <w:rFonts w:ascii="Courier New" w:hAnsi="Courier New" w:cs="Courier New"/>
                <w:sz w:val="18"/>
                <w:szCs w:val="18"/>
                <w:lang w:eastAsia="zh-CN"/>
              </w:rPr>
            </w:pPr>
            <w:r>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14:paraId="16E940FB" w14:textId="77777777" w:rsidR="003F3082" w:rsidRDefault="003F3082">
            <w:pPr>
              <w:pStyle w:val="TAL"/>
              <w:rPr>
                <w:rFonts w:cs="Arial"/>
                <w:snapToGrid w:val="0"/>
                <w:szCs w:val="18"/>
              </w:rPr>
            </w:pPr>
            <w:r>
              <w:rPr>
                <w:rFonts w:cs="Arial"/>
                <w:snapToGrid w:val="0"/>
                <w:szCs w:val="18"/>
              </w:rPr>
              <w:t>This attribute specifies the Slice/Service type (SST) of the network slice.</w:t>
            </w:r>
          </w:p>
          <w:p w14:paraId="0D6EA86A" w14:textId="77777777" w:rsidR="003F3082" w:rsidRDefault="003F3082">
            <w:pPr>
              <w:pStyle w:val="TAL"/>
              <w:rPr>
                <w:rFonts w:cs="Arial"/>
                <w:snapToGrid w:val="0"/>
                <w:szCs w:val="18"/>
              </w:rPr>
            </w:pPr>
          </w:p>
          <w:p w14:paraId="693FAC11" w14:textId="77777777" w:rsidR="003F3082" w:rsidRDefault="003F3082">
            <w:pPr>
              <w:pStyle w:val="TAL"/>
            </w:pPr>
            <w:r>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hideMark/>
          </w:tcPr>
          <w:p w14:paraId="4AB905E8" w14:textId="77777777" w:rsidR="003F3082" w:rsidRDefault="003F3082">
            <w:pPr>
              <w:keepNext/>
              <w:keepLines/>
              <w:spacing w:after="0"/>
              <w:rPr>
                <w:rFonts w:ascii="Arial" w:hAnsi="Arial"/>
                <w:sz w:val="18"/>
              </w:rPr>
            </w:pPr>
            <w:r>
              <w:rPr>
                <w:rFonts w:ascii="Arial" w:hAnsi="Arial"/>
                <w:sz w:val="18"/>
              </w:rPr>
              <w:t>type: Integer</w:t>
            </w:r>
          </w:p>
          <w:p w14:paraId="3724672E" w14:textId="77777777" w:rsidR="003F3082" w:rsidRDefault="003F3082">
            <w:pPr>
              <w:keepNext/>
              <w:keepLines/>
              <w:spacing w:after="0"/>
              <w:rPr>
                <w:rFonts w:ascii="Arial" w:hAnsi="Arial"/>
                <w:sz w:val="18"/>
              </w:rPr>
            </w:pPr>
            <w:r>
              <w:rPr>
                <w:rFonts w:ascii="Arial" w:hAnsi="Arial"/>
                <w:sz w:val="18"/>
              </w:rPr>
              <w:t>multiplicity: 1</w:t>
            </w:r>
          </w:p>
          <w:p w14:paraId="0A9717A5" w14:textId="77777777" w:rsidR="003F3082" w:rsidRDefault="003F3082">
            <w:pPr>
              <w:keepNext/>
              <w:keepLines/>
              <w:spacing w:after="0"/>
              <w:rPr>
                <w:rFonts w:ascii="Arial" w:hAnsi="Arial"/>
                <w:sz w:val="18"/>
              </w:rPr>
            </w:pPr>
            <w:r>
              <w:rPr>
                <w:rFonts w:ascii="Arial" w:hAnsi="Arial"/>
                <w:sz w:val="18"/>
              </w:rPr>
              <w:t>isOrdered: N/A</w:t>
            </w:r>
          </w:p>
          <w:p w14:paraId="6172D6CD" w14:textId="77777777" w:rsidR="003F3082" w:rsidRDefault="003F3082">
            <w:pPr>
              <w:keepNext/>
              <w:keepLines/>
              <w:spacing w:after="0"/>
              <w:rPr>
                <w:rFonts w:ascii="Arial" w:hAnsi="Arial"/>
                <w:sz w:val="18"/>
              </w:rPr>
            </w:pPr>
            <w:r>
              <w:rPr>
                <w:rFonts w:ascii="Arial" w:hAnsi="Arial"/>
                <w:sz w:val="18"/>
              </w:rPr>
              <w:t>isUnique: N/A</w:t>
            </w:r>
          </w:p>
          <w:p w14:paraId="0DA769B7" w14:textId="77777777" w:rsidR="003F3082" w:rsidRDefault="003F3082">
            <w:pPr>
              <w:keepNext/>
              <w:keepLines/>
              <w:spacing w:after="0"/>
              <w:rPr>
                <w:rFonts w:ascii="Arial" w:hAnsi="Arial"/>
                <w:sz w:val="18"/>
              </w:rPr>
            </w:pPr>
            <w:r>
              <w:rPr>
                <w:rFonts w:ascii="Arial" w:hAnsi="Arial"/>
                <w:sz w:val="18"/>
              </w:rPr>
              <w:t>defaultValue: None</w:t>
            </w:r>
          </w:p>
          <w:p w14:paraId="6A8F52E4" w14:textId="77777777" w:rsidR="003F3082" w:rsidRDefault="003F3082">
            <w:pPr>
              <w:keepNext/>
              <w:keepLines/>
              <w:spacing w:after="0"/>
              <w:rPr>
                <w:rFonts w:ascii="Arial" w:hAnsi="Arial"/>
                <w:sz w:val="18"/>
              </w:rPr>
            </w:pPr>
            <w:r>
              <w:rPr>
                <w:rFonts w:ascii="Arial" w:hAnsi="Arial"/>
                <w:sz w:val="18"/>
              </w:rPr>
              <w:t>allowedValues: N/A</w:t>
            </w:r>
          </w:p>
          <w:p w14:paraId="176BE4A0" w14:textId="77777777" w:rsidR="003F3082" w:rsidRDefault="003F3082">
            <w:pPr>
              <w:pStyle w:val="TAL"/>
            </w:pPr>
            <w:r>
              <w:t>isNullable: False</w:t>
            </w:r>
          </w:p>
        </w:tc>
      </w:tr>
      <w:tr w:rsidR="003F3082" w14:paraId="647281B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03A421A" w14:textId="77777777" w:rsidR="003F3082" w:rsidRDefault="003F3082">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2606A85A" w14:textId="77777777" w:rsidR="003F3082" w:rsidRDefault="003F3082">
            <w:pPr>
              <w:pStyle w:val="TAL"/>
            </w:pPr>
            <w:r>
              <w:t>This attribute specifies the Slice Differentiator (SD), which is optional information that complements the slice/service type(s) to differentiate amongst multiple Network Slices.</w:t>
            </w:r>
          </w:p>
          <w:p w14:paraId="6875546B" w14:textId="77777777" w:rsidR="003F3082" w:rsidRDefault="003F3082">
            <w:pPr>
              <w:pStyle w:val="TAL"/>
            </w:pPr>
          </w:p>
          <w:p w14:paraId="783470E6" w14:textId="77777777" w:rsidR="003F3082" w:rsidRDefault="003F3082">
            <w:pPr>
              <w:pStyle w:val="TAL"/>
            </w:pPr>
            <w:r>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hideMark/>
          </w:tcPr>
          <w:p w14:paraId="0EDC1434" w14:textId="77777777" w:rsidR="003F3082" w:rsidRDefault="003F3082">
            <w:pPr>
              <w:keepNext/>
              <w:keepLines/>
              <w:spacing w:after="0"/>
              <w:rPr>
                <w:rFonts w:ascii="Arial" w:hAnsi="Arial"/>
                <w:sz w:val="18"/>
              </w:rPr>
            </w:pPr>
            <w:r>
              <w:rPr>
                <w:rFonts w:ascii="Arial" w:hAnsi="Arial"/>
                <w:sz w:val="18"/>
              </w:rPr>
              <w:t>type: String</w:t>
            </w:r>
          </w:p>
          <w:p w14:paraId="2BFFD10E" w14:textId="77777777" w:rsidR="003F3082" w:rsidRDefault="003F3082">
            <w:pPr>
              <w:keepNext/>
              <w:keepLines/>
              <w:spacing w:after="0"/>
              <w:rPr>
                <w:rFonts w:ascii="Arial" w:hAnsi="Arial"/>
                <w:sz w:val="18"/>
              </w:rPr>
            </w:pPr>
            <w:r>
              <w:rPr>
                <w:rFonts w:ascii="Arial" w:hAnsi="Arial"/>
                <w:sz w:val="18"/>
              </w:rPr>
              <w:t>multiplicity: 1</w:t>
            </w:r>
          </w:p>
          <w:p w14:paraId="1003C87A" w14:textId="77777777" w:rsidR="003F3082" w:rsidRDefault="003F3082">
            <w:pPr>
              <w:keepNext/>
              <w:keepLines/>
              <w:spacing w:after="0"/>
              <w:rPr>
                <w:rFonts w:ascii="Arial" w:hAnsi="Arial"/>
                <w:sz w:val="18"/>
              </w:rPr>
            </w:pPr>
            <w:r>
              <w:rPr>
                <w:rFonts w:ascii="Arial" w:hAnsi="Arial"/>
                <w:sz w:val="18"/>
              </w:rPr>
              <w:t>isOrdered: N/A</w:t>
            </w:r>
          </w:p>
          <w:p w14:paraId="7C2EA13F" w14:textId="77777777" w:rsidR="003F3082" w:rsidRDefault="003F3082">
            <w:pPr>
              <w:keepNext/>
              <w:keepLines/>
              <w:spacing w:after="0"/>
              <w:rPr>
                <w:rFonts w:ascii="Arial" w:hAnsi="Arial"/>
                <w:sz w:val="18"/>
              </w:rPr>
            </w:pPr>
            <w:r>
              <w:rPr>
                <w:rFonts w:ascii="Arial" w:hAnsi="Arial"/>
                <w:sz w:val="18"/>
              </w:rPr>
              <w:t>isUnique: N/A</w:t>
            </w:r>
          </w:p>
          <w:p w14:paraId="23ECDF2E" w14:textId="77777777" w:rsidR="003F3082" w:rsidRDefault="003F3082">
            <w:pPr>
              <w:keepNext/>
              <w:keepLines/>
              <w:spacing w:after="0"/>
              <w:rPr>
                <w:rFonts w:ascii="Arial" w:hAnsi="Arial"/>
                <w:sz w:val="18"/>
              </w:rPr>
            </w:pPr>
            <w:r>
              <w:rPr>
                <w:rFonts w:ascii="Arial" w:hAnsi="Arial"/>
                <w:sz w:val="18"/>
              </w:rPr>
              <w:t>defaultValue: None</w:t>
            </w:r>
          </w:p>
          <w:p w14:paraId="513AB3C3" w14:textId="77777777" w:rsidR="003F3082" w:rsidRDefault="003F3082">
            <w:pPr>
              <w:keepNext/>
              <w:keepLines/>
              <w:spacing w:after="0"/>
              <w:rPr>
                <w:rFonts w:ascii="Arial" w:hAnsi="Arial"/>
                <w:sz w:val="18"/>
              </w:rPr>
            </w:pPr>
            <w:r>
              <w:rPr>
                <w:rFonts w:ascii="Arial" w:hAnsi="Arial"/>
                <w:sz w:val="18"/>
              </w:rPr>
              <w:t>allowedValues: N/A</w:t>
            </w:r>
          </w:p>
          <w:p w14:paraId="540F27B1" w14:textId="77777777" w:rsidR="003F3082" w:rsidRDefault="003F3082">
            <w:pPr>
              <w:pStyle w:val="TAL"/>
            </w:pPr>
            <w:r>
              <w:t>isNullable: False</w:t>
            </w:r>
          </w:p>
        </w:tc>
      </w:tr>
      <w:tr w:rsidR="003F3082" w14:paraId="0156244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7E6860C" w14:textId="77777777" w:rsidR="003F3082" w:rsidRDefault="003F3082">
            <w:pPr>
              <w:spacing w:after="0"/>
              <w:rPr>
                <w:rFonts w:ascii="Courier New" w:hAnsi="Courier New" w:cs="Courier New"/>
                <w:sz w:val="18"/>
                <w:szCs w:val="18"/>
                <w:lang w:eastAsia="zh-CN"/>
              </w:rPr>
            </w:pPr>
            <w:r>
              <w:rPr>
                <w:rFonts w:ascii="Courier New" w:hAnsi="Courier New" w:cs="Courier New"/>
                <w:sz w:val="18"/>
                <w:szCs w:val="18"/>
                <w:lang w:eastAsia="zh-CN"/>
              </w:rPr>
              <w:lastRenderedPageBreak/>
              <w:t>rRMPolicyMaxRatio</w:t>
            </w:r>
          </w:p>
        </w:tc>
        <w:tc>
          <w:tcPr>
            <w:tcW w:w="2917" w:type="pct"/>
            <w:tcBorders>
              <w:top w:val="single" w:sz="4" w:space="0" w:color="auto"/>
              <w:left w:val="single" w:sz="4" w:space="0" w:color="auto"/>
              <w:bottom w:val="single" w:sz="4" w:space="0" w:color="auto"/>
              <w:right w:val="single" w:sz="4" w:space="0" w:color="auto"/>
            </w:tcBorders>
          </w:tcPr>
          <w:p w14:paraId="01B141EC" w14:textId="77777777" w:rsidR="003F3082" w:rsidRDefault="003F3082">
            <w:pPr>
              <w:pStyle w:val="a"/>
              <w:rPr>
                <w:sz w:val="18"/>
                <w:szCs w:val="18"/>
              </w:rPr>
            </w:pPr>
            <w:r>
              <w:rPr>
                <w:sz w:val="18"/>
                <w:szCs w:val="18"/>
              </w:rPr>
              <w:t xml:space="preserve">This attribute specifies the maximum percentage of radio resources that can be used by the associated </w:t>
            </w:r>
            <w:r>
              <w:rPr>
                <w:rFonts w:ascii="Courier New" w:hAnsi="Courier New" w:cs="Courier New"/>
                <w:bCs/>
                <w:color w:val="333333"/>
                <w:sz w:val="18"/>
                <w:szCs w:val="18"/>
              </w:rPr>
              <w:t>rRMPolicyMemberList</w:t>
            </w:r>
            <w:r>
              <w:rPr>
                <w:sz w:val="18"/>
                <w:szCs w:val="18"/>
              </w:rPr>
              <w:t>. The maximum percentage of radio resources include at least one of the shared resources, prioritized resources and dedicated resources.</w:t>
            </w:r>
          </w:p>
          <w:p w14:paraId="083A99C2" w14:textId="77777777" w:rsidR="003F3082" w:rsidRDefault="003F3082">
            <w:pPr>
              <w:pStyle w:val="TAL"/>
              <w:rPr>
                <w:szCs w:val="18"/>
              </w:rPr>
            </w:pPr>
          </w:p>
          <w:p w14:paraId="4B296299" w14:textId="77777777" w:rsidR="003F3082" w:rsidRDefault="003F3082">
            <w:pPr>
              <w:jc w:val="both"/>
              <w:rPr>
                <w:lang w:eastAsia="zh-CN"/>
              </w:rPr>
            </w:pPr>
            <w:r>
              <w:t xml:space="preserve">The sum of the </w:t>
            </w:r>
            <w:r>
              <w:rPr>
                <w:lang w:eastAsia="zh-CN"/>
              </w:rPr>
              <w:t>‘</w:t>
            </w:r>
            <w:r>
              <w:rPr>
                <w:rFonts w:ascii="Courier New" w:hAnsi="Courier New" w:cs="Courier New"/>
                <w:lang w:eastAsia="zh-CN"/>
              </w:rPr>
              <w:t>rRMPolicyMaxRatio</w:t>
            </w:r>
            <w:r>
              <w:rPr>
                <w:lang w:eastAsia="zh-CN"/>
              </w:rPr>
              <w:t xml:space="preserve">’ </w:t>
            </w:r>
            <w:r>
              <w:t>values assigned to all RRMPolicyRatio(s) name-contained by same MangedEntity can be greater than 100.</w:t>
            </w:r>
          </w:p>
          <w:p w14:paraId="0DB85E1E" w14:textId="77777777" w:rsidR="003F3082" w:rsidRDefault="003F3082">
            <w:pPr>
              <w:pStyle w:val="TAL"/>
              <w:rPr>
                <w:szCs w:val="18"/>
              </w:rPr>
            </w:pPr>
            <w:r>
              <w:rPr>
                <w:szCs w:val="18"/>
                <w:lang w:eastAsia="zh-CN"/>
              </w:rPr>
              <w:t>Default value: 100</w:t>
            </w:r>
          </w:p>
          <w:p w14:paraId="74FF6795" w14:textId="77777777" w:rsidR="003F3082" w:rsidRDefault="003F3082">
            <w:pPr>
              <w:pStyle w:val="TAL"/>
              <w:rPr>
                <w:szCs w:val="18"/>
              </w:rPr>
            </w:pPr>
            <w:r>
              <w:rPr>
                <w:szCs w:val="18"/>
              </w:rPr>
              <w:t>allowedValues:</w:t>
            </w:r>
          </w:p>
          <w:p w14:paraId="0535B24C" w14:textId="77777777" w:rsidR="003F3082" w:rsidRDefault="003F3082">
            <w:pPr>
              <w:pStyle w:val="TAL"/>
              <w:rPr>
                <w:szCs w:val="18"/>
              </w:rPr>
            </w:pPr>
            <w:r>
              <w:rPr>
                <w:szCs w:val="18"/>
              </w:rPr>
              <w:t>0 : 100</w:t>
            </w:r>
          </w:p>
          <w:p w14:paraId="7805C820" w14:textId="77777777" w:rsidR="003F3082" w:rsidRDefault="003F3082">
            <w:pPr>
              <w:pStyle w:val="TAL"/>
              <w:rPr>
                <w:szCs w:val="18"/>
              </w:rPr>
            </w:pPr>
          </w:p>
        </w:tc>
        <w:tc>
          <w:tcPr>
            <w:tcW w:w="1123" w:type="pct"/>
            <w:tcBorders>
              <w:top w:val="single" w:sz="4" w:space="0" w:color="auto"/>
              <w:left w:val="single" w:sz="4" w:space="0" w:color="auto"/>
              <w:bottom w:val="single" w:sz="4" w:space="0" w:color="auto"/>
              <w:right w:val="single" w:sz="4" w:space="0" w:color="auto"/>
            </w:tcBorders>
            <w:hideMark/>
          </w:tcPr>
          <w:p w14:paraId="10DB6E83" w14:textId="77777777" w:rsidR="003F3082" w:rsidRDefault="003F3082">
            <w:pPr>
              <w:pStyle w:val="TAL"/>
            </w:pPr>
            <w:r>
              <w:t>type: Integer</w:t>
            </w:r>
          </w:p>
          <w:p w14:paraId="4D2B46DE" w14:textId="77777777" w:rsidR="003F3082" w:rsidRDefault="003F3082">
            <w:pPr>
              <w:pStyle w:val="TAL"/>
            </w:pPr>
            <w:r>
              <w:t>multiplicity: 1</w:t>
            </w:r>
          </w:p>
          <w:p w14:paraId="104AA418" w14:textId="77777777" w:rsidR="003F3082" w:rsidRDefault="003F3082">
            <w:pPr>
              <w:pStyle w:val="TAL"/>
            </w:pPr>
            <w:r>
              <w:t>isOrdered: N/A</w:t>
            </w:r>
          </w:p>
          <w:p w14:paraId="1A85E059" w14:textId="77777777" w:rsidR="003F3082" w:rsidRDefault="003F3082">
            <w:pPr>
              <w:pStyle w:val="TAL"/>
            </w:pPr>
            <w:r>
              <w:t>isUnique: N/A</w:t>
            </w:r>
          </w:p>
          <w:p w14:paraId="1CFC6F94" w14:textId="77777777" w:rsidR="003F3082" w:rsidRDefault="003F3082">
            <w:pPr>
              <w:pStyle w:val="TAL"/>
            </w:pPr>
            <w:r>
              <w:t>defaultValue: True</w:t>
            </w:r>
          </w:p>
          <w:p w14:paraId="1B5151EA" w14:textId="77777777" w:rsidR="003F3082" w:rsidRDefault="003F3082">
            <w:pPr>
              <w:pStyle w:val="TAL"/>
            </w:pPr>
            <w:r>
              <w:t>allowedValues: N/A</w:t>
            </w:r>
          </w:p>
          <w:p w14:paraId="19C04CFC" w14:textId="77777777" w:rsidR="003F3082" w:rsidRDefault="003F3082">
            <w:pPr>
              <w:pStyle w:val="TAL"/>
            </w:pPr>
            <w:r>
              <w:t>isNullable: False</w:t>
            </w:r>
          </w:p>
        </w:tc>
      </w:tr>
      <w:tr w:rsidR="003F3082" w14:paraId="673D590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0B9C11B" w14:textId="77777777" w:rsidR="003F3082" w:rsidRDefault="003F3082">
            <w:pPr>
              <w:spacing w:after="0"/>
              <w:rPr>
                <w:rFonts w:ascii="Courier New" w:hAnsi="Courier New" w:cs="Courier New"/>
                <w:sz w:val="18"/>
                <w:szCs w:val="18"/>
                <w:lang w:eastAsia="zh-CN"/>
              </w:rPr>
            </w:pPr>
            <w:r>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14:paraId="51320D70" w14:textId="77777777" w:rsidR="003F3082" w:rsidRDefault="003F3082">
            <w:pPr>
              <w:pStyle w:val="TAL"/>
            </w:pPr>
            <w:r>
              <w:t xml:space="preserve">This attribute specifies the minimum percentage of radio resources that can be used by the associated </w:t>
            </w:r>
            <w:r>
              <w:rPr>
                <w:rFonts w:ascii="Courier New" w:hAnsi="Courier New" w:cs="Courier New"/>
                <w:bCs/>
                <w:color w:val="333333"/>
                <w:szCs w:val="18"/>
              </w:rPr>
              <w:t>rRMPolicyMemberList.</w:t>
            </w:r>
            <w:r>
              <w:t xml:space="preserve"> The minimum percentage of radio resources including at least one </w:t>
            </w:r>
            <w:r>
              <w:rPr>
                <w:lang w:eastAsia="zh-CN"/>
              </w:rPr>
              <w:t>of prioritized resources and dedicated resources.</w:t>
            </w:r>
          </w:p>
          <w:p w14:paraId="083A64D2" w14:textId="77777777" w:rsidR="003F3082" w:rsidRDefault="003F3082">
            <w:pPr>
              <w:jc w:val="both"/>
            </w:pPr>
            <w:bookmarkStart w:id="4314" w:name="OLE_LINK18"/>
          </w:p>
          <w:p w14:paraId="433A8BAE" w14:textId="77777777" w:rsidR="003F3082" w:rsidRDefault="003F3082">
            <w:pPr>
              <w:jc w:val="both"/>
              <w:rPr>
                <w:lang w:eastAsia="zh-CN"/>
              </w:rPr>
            </w:pPr>
            <w:r>
              <w:t xml:space="preserve">The sum of the </w:t>
            </w:r>
            <w:r>
              <w:rPr>
                <w:lang w:eastAsia="zh-CN"/>
              </w:rPr>
              <w:t>‘</w:t>
            </w:r>
            <w:r>
              <w:rPr>
                <w:rFonts w:ascii="Courier New" w:hAnsi="Courier New" w:cs="Courier New"/>
                <w:lang w:eastAsia="zh-CN"/>
              </w:rPr>
              <w:t>rRMPolicyMinRatio</w:t>
            </w:r>
            <w:r>
              <w:rPr>
                <w:lang w:eastAsia="zh-CN"/>
              </w:rPr>
              <w:t xml:space="preserve">’ </w:t>
            </w:r>
            <w:r>
              <w:t xml:space="preserve">values assigned to all RRMPolicyRatio(s) name-contained by same MangedEntity shall be less or equal 100. </w:t>
            </w:r>
            <w:bookmarkEnd w:id="4314"/>
          </w:p>
          <w:p w14:paraId="380D5F50" w14:textId="77777777" w:rsidR="003F3082" w:rsidRDefault="003F3082">
            <w:pPr>
              <w:pStyle w:val="TAL"/>
            </w:pPr>
            <w:r>
              <w:rPr>
                <w:szCs w:val="18"/>
                <w:lang w:eastAsia="zh-CN"/>
              </w:rPr>
              <w:t>Default value: 0</w:t>
            </w:r>
          </w:p>
          <w:p w14:paraId="740E5661" w14:textId="77777777" w:rsidR="003F3082" w:rsidRDefault="003F3082">
            <w:pPr>
              <w:pStyle w:val="TAL"/>
            </w:pPr>
            <w:r>
              <w:t xml:space="preserve">allowedValues: </w:t>
            </w:r>
          </w:p>
          <w:p w14:paraId="6514AAAB" w14:textId="77777777" w:rsidR="003F3082" w:rsidRDefault="003F3082">
            <w:pPr>
              <w:pStyle w:val="TAL"/>
            </w:pPr>
            <w:r>
              <w:t>0 : 100</w:t>
            </w:r>
          </w:p>
          <w:p w14:paraId="64E43D75" w14:textId="77777777" w:rsidR="003F3082" w:rsidRDefault="003F3082">
            <w:pPr>
              <w:pStyle w:val="TAL"/>
            </w:pPr>
          </w:p>
          <w:p w14:paraId="23169B74" w14:textId="77777777" w:rsidR="003F3082" w:rsidRDefault="003F3082">
            <w:pPr>
              <w:pStyle w:val="TAL"/>
            </w:pPr>
            <w:r>
              <w:t>NOTE: Void.</w:t>
            </w:r>
          </w:p>
          <w:p w14:paraId="355684D6"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5332DB76" w14:textId="77777777" w:rsidR="003F3082" w:rsidRDefault="003F3082">
            <w:pPr>
              <w:pStyle w:val="TAL"/>
            </w:pPr>
            <w:r>
              <w:t>type: Integer</w:t>
            </w:r>
          </w:p>
          <w:p w14:paraId="611A0FE9" w14:textId="77777777" w:rsidR="003F3082" w:rsidRDefault="003F3082">
            <w:pPr>
              <w:pStyle w:val="TAL"/>
            </w:pPr>
            <w:r>
              <w:t>multiplicity: 1</w:t>
            </w:r>
          </w:p>
          <w:p w14:paraId="3FE159E0" w14:textId="77777777" w:rsidR="003F3082" w:rsidRDefault="003F3082">
            <w:pPr>
              <w:pStyle w:val="TAL"/>
            </w:pPr>
            <w:r>
              <w:t>isOrdered: N/A</w:t>
            </w:r>
          </w:p>
          <w:p w14:paraId="4341C65C" w14:textId="77777777" w:rsidR="003F3082" w:rsidRDefault="003F3082">
            <w:pPr>
              <w:pStyle w:val="TAL"/>
            </w:pPr>
            <w:r>
              <w:t>isUnique: N/A</w:t>
            </w:r>
          </w:p>
          <w:p w14:paraId="4D63850C" w14:textId="77777777" w:rsidR="003F3082" w:rsidRDefault="003F3082">
            <w:pPr>
              <w:pStyle w:val="TAL"/>
            </w:pPr>
            <w:r>
              <w:t>defaultValue: True</w:t>
            </w:r>
          </w:p>
          <w:p w14:paraId="7DF3FE17" w14:textId="77777777" w:rsidR="003F3082" w:rsidRDefault="003F3082">
            <w:pPr>
              <w:pStyle w:val="TAL"/>
            </w:pPr>
            <w:r>
              <w:t>allowedValues: N/A</w:t>
            </w:r>
          </w:p>
          <w:p w14:paraId="1467A54E" w14:textId="77777777" w:rsidR="003F3082" w:rsidRDefault="003F3082">
            <w:pPr>
              <w:pStyle w:val="TAL"/>
            </w:pPr>
            <w:r>
              <w:t>isNullable: False</w:t>
            </w:r>
          </w:p>
        </w:tc>
      </w:tr>
      <w:tr w:rsidR="003F3082" w14:paraId="7CC1E92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78C79FE" w14:textId="77777777" w:rsidR="003F3082" w:rsidRDefault="003F3082">
            <w:pPr>
              <w:spacing w:after="0"/>
              <w:rPr>
                <w:rFonts w:ascii="Courier New" w:hAnsi="Courier New" w:cs="Courier New"/>
                <w:sz w:val="18"/>
                <w:szCs w:val="18"/>
                <w:lang w:eastAsia="zh-CN"/>
              </w:rPr>
            </w:pPr>
            <w:r>
              <w:rPr>
                <w:rFonts w:ascii="Courier New" w:hAnsi="Courier New" w:cs="Courier New"/>
                <w:sz w:val="18"/>
                <w:szCs w:val="18"/>
                <w:lang w:eastAsia="zh-CN"/>
              </w:rPr>
              <w:t>rRMPolicyDedicatedRatio</w:t>
            </w:r>
          </w:p>
        </w:tc>
        <w:tc>
          <w:tcPr>
            <w:tcW w:w="2917" w:type="pct"/>
            <w:tcBorders>
              <w:top w:val="single" w:sz="4" w:space="0" w:color="auto"/>
              <w:left w:val="single" w:sz="4" w:space="0" w:color="auto"/>
              <w:bottom w:val="single" w:sz="4" w:space="0" w:color="auto"/>
              <w:right w:val="single" w:sz="4" w:space="0" w:color="auto"/>
            </w:tcBorders>
          </w:tcPr>
          <w:p w14:paraId="2330DE11" w14:textId="77777777" w:rsidR="003F3082" w:rsidRDefault="003F3082">
            <w:pPr>
              <w:pStyle w:val="TAL"/>
            </w:pPr>
            <w:r>
              <w:t xml:space="preserve">This attribute specifies the percentage of radio resource that dedicatedly used by the </w:t>
            </w:r>
            <w:r>
              <w:rPr>
                <w:lang w:eastAsia="zh-CN"/>
              </w:rPr>
              <w:t>ass</w:t>
            </w:r>
            <w:r>
              <w:t xml:space="preserve">ociated  </w:t>
            </w:r>
            <w:r>
              <w:rPr>
                <w:rFonts w:ascii="Courier New" w:hAnsi="Courier New" w:cs="Courier New"/>
                <w:bCs/>
                <w:color w:val="333333"/>
                <w:szCs w:val="18"/>
              </w:rPr>
              <w:t>rRMPolicyMemberList</w:t>
            </w:r>
            <w:r>
              <w:t xml:space="preserve">. </w:t>
            </w:r>
          </w:p>
          <w:p w14:paraId="24C3EF05" w14:textId="77777777" w:rsidR="003F3082" w:rsidRDefault="003F3082">
            <w:pPr>
              <w:pStyle w:val="TAL"/>
            </w:pPr>
          </w:p>
          <w:p w14:paraId="0BB5592D" w14:textId="77777777" w:rsidR="003F3082" w:rsidRDefault="003F3082">
            <w:pPr>
              <w:jc w:val="both"/>
            </w:pPr>
            <w:r>
              <w:t xml:space="preserve">The sum of the </w:t>
            </w:r>
            <w:r>
              <w:rPr>
                <w:lang w:eastAsia="zh-CN"/>
              </w:rPr>
              <w:t>‘</w:t>
            </w:r>
            <w:r>
              <w:rPr>
                <w:rFonts w:ascii="Courier New" w:hAnsi="Courier New" w:cs="Courier New"/>
                <w:lang w:eastAsia="zh-CN"/>
              </w:rPr>
              <w:t>rRMPolicyDedicatedRatio</w:t>
            </w:r>
            <w:r>
              <w:rPr>
                <w:lang w:eastAsia="zh-CN"/>
              </w:rPr>
              <w:t xml:space="preserve">’ </w:t>
            </w:r>
            <w:r>
              <w:t>values assigned to all RRMPolicyRatio(s) name-contained by same MangedEntity shall be less or equal 100.</w:t>
            </w:r>
          </w:p>
          <w:p w14:paraId="472ADC54" w14:textId="77777777" w:rsidR="003F3082" w:rsidRDefault="003F3082">
            <w:pPr>
              <w:pStyle w:val="TAL"/>
            </w:pPr>
            <w:r>
              <w:rPr>
                <w:szCs w:val="18"/>
                <w:lang w:eastAsia="zh-CN"/>
              </w:rPr>
              <w:t>Default value: 0</w:t>
            </w:r>
          </w:p>
          <w:p w14:paraId="52535935" w14:textId="77777777" w:rsidR="003F3082" w:rsidRDefault="003F3082">
            <w:pPr>
              <w:pStyle w:val="TAL"/>
            </w:pPr>
            <w:r>
              <w:t xml:space="preserve">allowedValues:0 : 100 </w:t>
            </w:r>
          </w:p>
          <w:p w14:paraId="62922629"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1BCEDFEB" w14:textId="77777777" w:rsidR="003F3082" w:rsidRDefault="003F3082">
            <w:pPr>
              <w:pStyle w:val="TAL"/>
            </w:pPr>
            <w:r>
              <w:t>type: Integer</w:t>
            </w:r>
          </w:p>
          <w:p w14:paraId="6A70F8DC" w14:textId="77777777" w:rsidR="003F3082" w:rsidRDefault="003F3082">
            <w:pPr>
              <w:pStyle w:val="TAL"/>
            </w:pPr>
            <w:r>
              <w:t>multiplicity: 1</w:t>
            </w:r>
          </w:p>
          <w:p w14:paraId="0B07FC7F" w14:textId="77777777" w:rsidR="003F3082" w:rsidRDefault="003F3082">
            <w:pPr>
              <w:pStyle w:val="TAL"/>
            </w:pPr>
            <w:r>
              <w:t>isOrdered: N/A</w:t>
            </w:r>
          </w:p>
          <w:p w14:paraId="4C6E4F2E" w14:textId="77777777" w:rsidR="003F3082" w:rsidRDefault="003F3082">
            <w:pPr>
              <w:pStyle w:val="TAL"/>
            </w:pPr>
            <w:r>
              <w:t>isUnique: N/A</w:t>
            </w:r>
          </w:p>
          <w:p w14:paraId="3EE076A5" w14:textId="77777777" w:rsidR="003F3082" w:rsidRDefault="003F3082">
            <w:pPr>
              <w:pStyle w:val="TAL"/>
            </w:pPr>
            <w:r>
              <w:t>defaultValue: TRUE</w:t>
            </w:r>
          </w:p>
          <w:p w14:paraId="4434771A" w14:textId="77777777" w:rsidR="003F3082" w:rsidRDefault="003F3082">
            <w:pPr>
              <w:pStyle w:val="TAL"/>
            </w:pPr>
            <w:r>
              <w:t>allowedValues: N/A</w:t>
            </w:r>
          </w:p>
          <w:p w14:paraId="2BC9EE26" w14:textId="77777777" w:rsidR="003F3082" w:rsidRDefault="003F3082">
            <w:pPr>
              <w:pStyle w:val="TAL"/>
            </w:pPr>
            <w:r>
              <w:t>isNullable: False</w:t>
            </w:r>
          </w:p>
        </w:tc>
      </w:tr>
      <w:tr w:rsidR="003F3082" w14:paraId="6E9765C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619F2E7" w14:textId="77777777" w:rsidR="003F3082" w:rsidRDefault="003F3082">
            <w:pPr>
              <w:spacing w:after="0"/>
              <w:rPr>
                <w:rFonts w:ascii="Courier New" w:hAnsi="Courier New" w:cs="Courier New"/>
                <w:color w:val="000000"/>
                <w:sz w:val="18"/>
                <w:szCs w:val="18"/>
              </w:rPr>
            </w:pPr>
            <w:r>
              <w:rPr>
                <w:rFonts w:ascii="Courier New" w:hAnsi="Courier New" w:cs="Courier New"/>
                <w:sz w:val="18"/>
                <w:szCs w:val="18"/>
                <w:lang w:eastAsia="ja-JP"/>
              </w:rPr>
              <w:t>subCarrierSpacing</w:t>
            </w:r>
          </w:p>
        </w:tc>
        <w:tc>
          <w:tcPr>
            <w:tcW w:w="2917" w:type="pct"/>
            <w:tcBorders>
              <w:top w:val="single" w:sz="4" w:space="0" w:color="auto"/>
              <w:left w:val="single" w:sz="4" w:space="0" w:color="auto"/>
              <w:bottom w:val="single" w:sz="4" w:space="0" w:color="auto"/>
              <w:right w:val="single" w:sz="4" w:space="0" w:color="auto"/>
            </w:tcBorders>
          </w:tcPr>
          <w:p w14:paraId="1C886641" w14:textId="77777777" w:rsidR="003F3082" w:rsidRDefault="003F3082">
            <w:pPr>
              <w:pStyle w:val="TAL"/>
              <w:rPr>
                <w:rFonts w:eastAsia="Batang"/>
              </w:rPr>
            </w:pPr>
            <w:r>
              <w:rPr>
                <w:rFonts w:eastAsia="Batang"/>
              </w:rPr>
              <w:t>Subcarrier spacing configuration for a BWP. See subclause 5 in TS 38.104 [12].</w:t>
            </w:r>
          </w:p>
          <w:p w14:paraId="37C79964" w14:textId="77777777" w:rsidR="003F3082" w:rsidRDefault="003F3082">
            <w:pPr>
              <w:pStyle w:val="TAL"/>
              <w:rPr>
                <w:rFonts w:eastAsia="Batang"/>
              </w:rPr>
            </w:pPr>
          </w:p>
          <w:p w14:paraId="7F5459A1" w14:textId="77777777" w:rsidR="003F3082" w:rsidRDefault="003F3082">
            <w:pPr>
              <w:pStyle w:val="TAL"/>
              <w:rPr>
                <w:lang w:eastAsia="zh-CN"/>
              </w:rPr>
            </w:pPr>
            <w:r>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61FF808E" w14:textId="77777777" w:rsidR="003F3082" w:rsidRDefault="003F3082">
            <w:pPr>
              <w:pStyle w:val="TAL"/>
            </w:pPr>
            <w:r>
              <w:t>type: Integer</w:t>
            </w:r>
          </w:p>
          <w:p w14:paraId="21F3A639" w14:textId="77777777" w:rsidR="003F3082" w:rsidRDefault="003F3082">
            <w:pPr>
              <w:pStyle w:val="TAL"/>
            </w:pPr>
            <w:r>
              <w:t>multiplicity: 1</w:t>
            </w:r>
          </w:p>
          <w:p w14:paraId="1B3C9BFF" w14:textId="77777777" w:rsidR="003F3082" w:rsidRDefault="003F3082">
            <w:pPr>
              <w:pStyle w:val="TAL"/>
            </w:pPr>
            <w:r>
              <w:t>isOrdered: N/A</w:t>
            </w:r>
          </w:p>
          <w:p w14:paraId="7F393D74" w14:textId="77777777" w:rsidR="003F3082" w:rsidRDefault="003F3082">
            <w:pPr>
              <w:pStyle w:val="TAL"/>
            </w:pPr>
            <w:r>
              <w:t>isUnique: N/A</w:t>
            </w:r>
          </w:p>
          <w:p w14:paraId="51F797B5" w14:textId="77777777" w:rsidR="003F3082" w:rsidRDefault="003F3082">
            <w:pPr>
              <w:pStyle w:val="TAL"/>
            </w:pPr>
            <w:r>
              <w:t>defaultValue: None</w:t>
            </w:r>
          </w:p>
          <w:p w14:paraId="2283CB4E" w14:textId="77777777" w:rsidR="003F3082" w:rsidRDefault="003F3082">
            <w:pPr>
              <w:keepNext/>
              <w:keepLines/>
              <w:spacing w:after="0"/>
              <w:rPr>
                <w:rFonts w:ascii="Arial" w:hAnsi="Arial"/>
                <w:sz w:val="18"/>
              </w:rPr>
            </w:pPr>
            <w:r>
              <w:rPr>
                <w:rFonts w:ascii="Arial" w:hAnsi="Arial"/>
                <w:sz w:val="18"/>
              </w:rPr>
              <w:t>isNullable: False</w:t>
            </w:r>
          </w:p>
          <w:p w14:paraId="351B2CEE" w14:textId="77777777" w:rsidR="003F3082" w:rsidRDefault="003F3082">
            <w:pPr>
              <w:pStyle w:val="TAL"/>
            </w:pPr>
          </w:p>
        </w:tc>
      </w:tr>
      <w:tr w:rsidR="003F3082" w14:paraId="264E2BF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128496D" w14:textId="77777777" w:rsidR="003F3082" w:rsidRDefault="003F3082">
            <w:pPr>
              <w:spacing w:after="0"/>
              <w:rPr>
                <w:rFonts w:ascii="Courier New" w:hAnsi="Courier New" w:cs="Courier New"/>
                <w:color w:val="595959"/>
                <w:sz w:val="18"/>
                <w:szCs w:val="18"/>
                <w:lang w:eastAsia="ja-JP"/>
              </w:rPr>
            </w:pPr>
            <w:r>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4195B509" w14:textId="77777777" w:rsidR="003F3082" w:rsidRDefault="003F3082">
            <w:pPr>
              <w:pStyle w:val="TAL"/>
            </w:pPr>
            <w:r>
              <w:t>Indicates if the transmission direction is downlink (DL), uplink (UL) or both downlink and uplink (DL and UL).</w:t>
            </w:r>
          </w:p>
          <w:p w14:paraId="274EFD54" w14:textId="77777777" w:rsidR="003F3082" w:rsidRDefault="003F3082">
            <w:pPr>
              <w:pStyle w:val="TAL"/>
            </w:pPr>
          </w:p>
          <w:p w14:paraId="1C5937F0" w14:textId="77777777" w:rsidR="003F3082" w:rsidRDefault="003F3082">
            <w:pPr>
              <w:pStyle w:val="TAL"/>
            </w:pPr>
            <w:r>
              <w:t xml:space="preserve">allowedValues: </w:t>
            </w:r>
          </w:p>
          <w:p w14:paraId="25C3C369" w14:textId="77777777" w:rsidR="003F3082" w:rsidRDefault="003F3082">
            <w:pPr>
              <w:pStyle w:val="TAL"/>
              <w:rPr>
                <w:rFonts w:eastAsia="Batang"/>
              </w:rPr>
            </w:pPr>
            <w:r>
              <w:t xml:space="preserve">     DL, UL, DL and UL</w:t>
            </w:r>
            <w:r>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22C6916" w14:textId="77777777" w:rsidR="003F3082" w:rsidRDefault="003F3082">
            <w:pPr>
              <w:pStyle w:val="TAL"/>
            </w:pPr>
            <w:r>
              <w:t>type: ENUM</w:t>
            </w:r>
          </w:p>
          <w:p w14:paraId="5CC857F1" w14:textId="77777777" w:rsidR="003F3082" w:rsidRDefault="003F3082">
            <w:pPr>
              <w:pStyle w:val="TAL"/>
            </w:pPr>
            <w:r>
              <w:t>multiplicity: 1</w:t>
            </w:r>
          </w:p>
          <w:p w14:paraId="0CE2A86C" w14:textId="77777777" w:rsidR="003F3082" w:rsidRDefault="003F3082">
            <w:pPr>
              <w:pStyle w:val="TAL"/>
            </w:pPr>
            <w:r>
              <w:t>isOrdered: N/A</w:t>
            </w:r>
          </w:p>
          <w:p w14:paraId="6E63F1FA" w14:textId="77777777" w:rsidR="003F3082" w:rsidRDefault="003F3082">
            <w:pPr>
              <w:pStyle w:val="TAL"/>
            </w:pPr>
            <w:r>
              <w:t>isUnique: N/A</w:t>
            </w:r>
          </w:p>
          <w:p w14:paraId="0B46ED3F" w14:textId="77777777" w:rsidR="003F3082" w:rsidRDefault="003F3082">
            <w:pPr>
              <w:pStyle w:val="TAL"/>
            </w:pPr>
            <w:r>
              <w:t>defaultValue: None</w:t>
            </w:r>
          </w:p>
          <w:p w14:paraId="3B08533E" w14:textId="77777777" w:rsidR="003F3082" w:rsidRDefault="003F3082">
            <w:pPr>
              <w:pStyle w:val="TAL"/>
            </w:pPr>
            <w:r>
              <w:t>isNullable: False</w:t>
            </w:r>
          </w:p>
          <w:p w14:paraId="496E44B2" w14:textId="77777777" w:rsidR="003F3082" w:rsidRDefault="003F3082">
            <w:pPr>
              <w:pStyle w:val="TAL"/>
            </w:pPr>
          </w:p>
        </w:tc>
      </w:tr>
      <w:tr w:rsidR="003F3082" w14:paraId="341C7D8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FF991A0" w14:textId="77777777" w:rsidR="003F3082" w:rsidRDefault="003F3082">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44547A5F" w14:textId="77777777" w:rsidR="003F3082" w:rsidRDefault="003F3082">
            <w:pPr>
              <w:pStyle w:val="TAL"/>
            </w:pPr>
            <w:r>
              <w:t>It identifies whether the object is used for downlink, uplink or supplementary uplink.</w:t>
            </w:r>
          </w:p>
          <w:p w14:paraId="77E760C8" w14:textId="77777777" w:rsidR="003F3082" w:rsidRDefault="003F3082">
            <w:pPr>
              <w:pStyle w:val="TAL"/>
            </w:pPr>
          </w:p>
          <w:p w14:paraId="0278C36F" w14:textId="77777777" w:rsidR="003F3082" w:rsidRDefault="003F3082">
            <w:pPr>
              <w:pStyle w:val="TAL"/>
            </w:pPr>
            <w:r>
              <w:t>allowedValues:</w:t>
            </w:r>
          </w:p>
          <w:p w14:paraId="6DEE26A7" w14:textId="77777777" w:rsidR="003F3082" w:rsidRDefault="003F3082">
            <w:pPr>
              <w:pStyle w:val="TAL"/>
            </w:pPr>
            <w:r>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644DD0C0" w14:textId="77777777" w:rsidR="003F3082" w:rsidRDefault="003F3082">
            <w:pPr>
              <w:pStyle w:val="TAL"/>
            </w:pPr>
            <w:r>
              <w:t>type: ENUM</w:t>
            </w:r>
          </w:p>
          <w:p w14:paraId="184E3EE1" w14:textId="77777777" w:rsidR="003F3082" w:rsidRDefault="003F3082">
            <w:pPr>
              <w:pStyle w:val="TAL"/>
            </w:pPr>
            <w:r>
              <w:t>multiplicity: 1</w:t>
            </w:r>
          </w:p>
          <w:p w14:paraId="0CCEEB26" w14:textId="77777777" w:rsidR="003F3082" w:rsidRDefault="003F3082">
            <w:pPr>
              <w:pStyle w:val="TAL"/>
            </w:pPr>
            <w:r>
              <w:t>isOrdered: N/A</w:t>
            </w:r>
          </w:p>
          <w:p w14:paraId="791FC720" w14:textId="77777777" w:rsidR="003F3082" w:rsidRDefault="003F3082">
            <w:pPr>
              <w:pStyle w:val="TAL"/>
            </w:pPr>
            <w:r>
              <w:t>isUnique: N/A</w:t>
            </w:r>
          </w:p>
          <w:p w14:paraId="53270AEA" w14:textId="77777777" w:rsidR="003F3082" w:rsidRDefault="003F3082">
            <w:pPr>
              <w:pStyle w:val="TAL"/>
            </w:pPr>
            <w:r>
              <w:t>defaultValue: None</w:t>
            </w:r>
          </w:p>
          <w:p w14:paraId="1BDA8941" w14:textId="77777777" w:rsidR="003F3082" w:rsidRDefault="003F3082">
            <w:pPr>
              <w:pStyle w:val="TAL"/>
            </w:pPr>
            <w:r>
              <w:t>isNullable: False</w:t>
            </w:r>
          </w:p>
          <w:p w14:paraId="29D038B7" w14:textId="77777777" w:rsidR="003F3082" w:rsidRDefault="003F3082">
            <w:pPr>
              <w:pStyle w:val="TAL"/>
            </w:pPr>
          </w:p>
        </w:tc>
      </w:tr>
      <w:tr w:rsidR="003F3082" w14:paraId="15F4D48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4077A1B" w14:textId="77777777" w:rsidR="003F3082" w:rsidRDefault="003F3082">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lastRenderedPageBreak/>
              <w:t>isInitialBwp</w:t>
            </w:r>
          </w:p>
        </w:tc>
        <w:tc>
          <w:tcPr>
            <w:tcW w:w="2917" w:type="pct"/>
            <w:tcBorders>
              <w:top w:val="single" w:sz="4" w:space="0" w:color="auto"/>
              <w:left w:val="single" w:sz="4" w:space="0" w:color="auto"/>
              <w:bottom w:val="single" w:sz="4" w:space="0" w:color="auto"/>
              <w:right w:val="single" w:sz="4" w:space="0" w:color="auto"/>
            </w:tcBorders>
          </w:tcPr>
          <w:p w14:paraId="6DE43925" w14:textId="77777777" w:rsidR="003F3082" w:rsidRDefault="003F3082">
            <w:pPr>
              <w:pStyle w:val="TAL"/>
              <w:rPr>
                <w:rFonts w:eastAsia="Batang" w:cs="Arial"/>
                <w:szCs w:val="18"/>
              </w:rPr>
            </w:pPr>
            <w:r>
              <w:rPr>
                <w:rFonts w:eastAsia="Batang" w:cs="Arial"/>
                <w:szCs w:val="18"/>
              </w:rPr>
              <w:t>It identifies whether the object is used for initial or other BWP.</w:t>
            </w:r>
          </w:p>
          <w:p w14:paraId="67712A63" w14:textId="77777777" w:rsidR="003F3082" w:rsidRDefault="003F3082">
            <w:pPr>
              <w:pStyle w:val="TAL"/>
              <w:rPr>
                <w:rFonts w:eastAsia="Batang" w:cs="Arial"/>
                <w:szCs w:val="18"/>
              </w:rPr>
            </w:pPr>
          </w:p>
          <w:p w14:paraId="7B74122B" w14:textId="77777777" w:rsidR="003F3082" w:rsidRDefault="003F3082">
            <w:pPr>
              <w:pStyle w:val="TAL"/>
            </w:pPr>
            <w:r>
              <w:t>allowedValues:</w:t>
            </w:r>
          </w:p>
          <w:p w14:paraId="2EEA05A4" w14:textId="77777777" w:rsidR="003F3082" w:rsidRDefault="003F3082">
            <w:pPr>
              <w:pStyle w:val="TAL"/>
            </w:pPr>
          </w:p>
          <w:p w14:paraId="62E72E88" w14:textId="77777777" w:rsidR="003F3082" w:rsidRDefault="003F3082">
            <w:pPr>
              <w:pStyle w:val="TAL"/>
            </w:pPr>
            <w:r>
              <w:t xml:space="preserve">    INITIAL, OTHER</w:t>
            </w:r>
          </w:p>
        </w:tc>
        <w:tc>
          <w:tcPr>
            <w:tcW w:w="1123" w:type="pct"/>
            <w:tcBorders>
              <w:top w:val="single" w:sz="4" w:space="0" w:color="auto"/>
              <w:left w:val="single" w:sz="4" w:space="0" w:color="auto"/>
              <w:bottom w:val="single" w:sz="4" w:space="0" w:color="auto"/>
              <w:right w:val="single" w:sz="4" w:space="0" w:color="auto"/>
            </w:tcBorders>
          </w:tcPr>
          <w:p w14:paraId="59F0FBF5" w14:textId="77777777" w:rsidR="003F3082" w:rsidRDefault="003F3082">
            <w:pPr>
              <w:pStyle w:val="TAL"/>
            </w:pPr>
            <w:r>
              <w:t>type: ENUM</w:t>
            </w:r>
          </w:p>
          <w:p w14:paraId="0CFEDD12" w14:textId="77777777" w:rsidR="003F3082" w:rsidRDefault="003F3082">
            <w:pPr>
              <w:pStyle w:val="TAL"/>
            </w:pPr>
          </w:p>
          <w:p w14:paraId="2873A0B5" w14:textId="77777777" w:rsidR="003F3082" w:rsidRDefault="003F3082">
            <w:pPr>
              <w:pStyle w:val="TAL"/>
            </w:pPr>
            <w:r>
              <w:t>multiplicity: 1</w:t>
            </w:r>
          </w:p>
          <w:p w14:paraId="76E8F6D3" w14:textId="77777777" w:rsidR="003F3082" w:rsidRDefault="003F3082">
            <w:pPr>
              <w:pStyle w:val="TAL"/>
            </w:pPr>
            <w:r>
              <w:t>isOrdered: N/A</w:t>
            </w:r>
          </w:p>
          <w:p w14:paraId="6251E9E5" w14:textId="77777777" w:rsidR="003F3082" w:rsidRDefault="003F3082">
            <w:pPr>
              <w:pStyle w:val="TAL"/>
            </w:pPr>
            <w:r>
              <w:t>isUnique: N/A</w:t>
            </w:r>
          </w:p>
          <w:p w14:paraId="7B86F019" w14:textId="77777777" w:rsidR="003F3082" w:rsidRDefault="003F3082">
            <w:pPr>
              <w:pStyle w:val="TAL"/>
            </w:pPr>
            <w:r>
              <w:t>defaultValue: None</w:t>
            </w:r>
          </w:p>
          <w:p w14:paraId="02B5DD3B" w14:textId="77777777" w:rsidR="003F3082" w:rsidRDefault="003F3082">
            <w:pPr>
              <w:pStyle w:val="TAL"/>
            </w:pPr>
            <w:r>
              <w:t>isNullable: False</w:t>
            </w:r>
          </w:p>
        </w:tc>
      </w:tr>
      <w:tr w:rsidR="003F3082" w14:paraId="21784E1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C896248" w14:textId="77777777" w:rsidR="003F3082" w:rsidRDefault="003F3082">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14:paraId="6D8C59F1" w14:textId="77777777" w:rsidR="003F3082" w:rsidRDefault="003F3082">
            <w:pPr>
              <w:pStyle w:val="TAL"/>
            </w:pPr>
            <w:r>
              <w:t xml:space="preserve">Offset in common resource blocks to common resource block 0 for the applicable subcarrier spacing for a BWP. This corresponds to N_BWP_start, see subclause 4.4.5 in TS 38.211 [32]. </w:t>
            </w:r>
          </w:p>
          <w:p w14:paraId="3C636112" w14:textId="77777777" w:rsidR="003F3082" w:rsidRDefault="003F3082">
            <w:pPr>
              <w:pStyle w:val="TAL"/>
            </w:pPr>
          </w:p>
          <w:p w14:paraId="4B8FC661" w14:textId="77777777" w:rsidR="003F3082" w:rsidRDefault="003F3082">
            <w:pPr>
              <w:pStyle w:val="TAL"/>
            </w:pPr>
            <w:r>
              <w:t>allowedValues:</w:t>
            </w:r>
          </w:p>
          <w:p w14:paraId="65BA6515" w14:textId="77777777" w:rsidR="003F3082" w:rsidRDefault="003F3082">
            <w:pPr>
              <w:pStyle w:val="TAL"/>
            </w:pPr>
            <w:r>
              <w:t>0 to N_grid_size – 1, where N_grid_size equals the number of resource blocks for the BS channel bandwidth, given the subcarrier spacing of the BWP.</w:t>
            </w:r>
          </w:p>
          <w:p w14:paraId="3AC4BB68"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28566A63" w14:textId="77777777" w:rsidR="003F3082" w:rsidRDefault="003F3082">
            <w:pPr>
              <w:pStyle w:val="TAL"/>
            </w:pPr>
            <w:r>
              <w:t>type: Integer</w:t>
            </w:r>
          </w:p>
          <w:p w14:paraId="163C1722" w14:textId="77777777" w:rsidR="003F3082" w:rsidRDefault="003F3082">
            <w:pPr>
              <w:pStyle w:val="TAL"/>
            </w:pPr>
            <w:r>
              <w:t>multiplicity: 1</w:t>
            </w:r>
          </w:p>
          <w:p w14:paraId="1A502B8D" w14:textId="77777777" w:rsidR="003F3082" w:rsidRDefault="003F3082">
            <w:pPr>
              <w:pStyle w:val="TAL"/>
            </w:pPr>
            <w:r>
              <w:t>isOrdered: N/A</w:t>
            </w:r>
          </w:p>
          <w:p w14:paraId="10A37C8B" w14:textId="77777777" w:rsidR="003F3082" w:rsidRDefault="003F3082">
            <w:pPr>
              <w:pStyle w:val="TAL"/>
            </w:pPr>
            <w:r>
              <w:t>isUnique: N/A</w:t>
            </w:r>
          </w:p>
          <w:p w14:paraId="6AED9C70" w14:textId="77777777" w:rsidR="003F3082" w:rsidRDefault="003F3082">
            <w:pPr>
              <w:pStyle w:val="TAL"/>
            </w:pPr>
            <w:r>
              <w:t>defaultValue: None</w:t>
            </w:r>
          </w:p>
          <w:p w14:paraId="38975A84" w14:textId="77777777" w:rsidR="003F3082" w:rsidRDefault="003F3082">
            <w:pPr>
              <w:pStyle w:val="TAL"/>
            </w:pPr>
            <w:r>
              <w:t>isNullable: False</w:t>
            </w:r>
          </w:p>
        </w:tc>
      </w:tr>
      <w:tr w:rsidR="003F3082" w14:paraId="37262D4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F58EE40" w14:textId="77777777" w:rsidR="003F3082" w:rsidRDefault="003F3082">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31B8C692" w14:textId="77777777" w:rsidR="003F3082" w:rsidRDefault="003F3082">
            <w:pPr>
              <w:pStyle w:val="TAL"/>
            </w:pPr>
            <w:r>
              <w:t>Number of physical resource blocks for a BWP. This corresponds to N_BWP_size, see subclause 4.4.5 in TS 38.211 [32].</w:t>
            </w:r>
          </w:p>
          <w:p w14:paraId="18A6A728" w14:textId="77777777" w:rsidR="003F3082" w:rsidRDefault="003F3082">
            <w:pPr>
              <w:pStyle w:val="TAL"/>
            </w:pPr>
          </w:p>
          <w:p w14:paraId="4C677462" w14:textId="77777777" w:rsidR="003F3082" w:rsidRDefault="003F3082">
            <w:pPr>
              <w:pStyle w:val="TAL"/>
            </w:pPr>
            <w:r>
              <w:t>allowedValues:</w:t>
            </w:r>
          </w:p>
          <w:p w14:paraId="37E8BF0D" w14:textId="77777777" w:rsidR="003F3082" w:rsidRDefault="003F3082">
            <w:pPr>
              <w:pStyle w:val="TAL"/>
            </w:pPr>
            <w:r>
              <w:t>1 to N_grid_size – startRB of the BWP. Se startRB for definition of N_grid_size.</w:t>
            </w:r>
          </w:p>
          <w:p w14:paraId="76F61B54"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5A835BE7" w14:textId="77777777" w:rsidR="003F3082" w:rsidRDefault="003F3082">
            <w:pPr>
              <w:pStyle w:val="TAL"/>
            </w:pPr>
            <w:r>
              <w:t>type: Integer</w:t>
            </w:r>
          </w:p>
          <w:p w14:paraId="7C698674" w14:textId="77777777" w:rsidR="003F3082" w:rsidRDefault="003F3082">
            <w:pPr>
              <w:pStyle w:val="TAL"/>
            </w:pPr>
            <w:r>
              <w:t>multiplicity: 1</w:t>
            </w:r>
          </w:p>
          <w:p w14:paraId="775812AA" w14:textId="77777777" w:rsidR="003F3082" w:rsidRDefault="003F3082">
            <w:pPr>
              <w:pStyle w:val="TAL"/>
            </w:pPr>
            <w:r>
              <w:t>isOrdered: N/A</w:t>
            </w:r>
          </w:p>
          <w:p w14:paraId="08D0EDC9" w14:textId="77777777" w:rsidR="003F3082" w:rsidRDefault="003F3082">
            <w:pPr>
              <w:pStyle w:val="TAL"/>
            </w:pPr>
            <w:r>
              <w:t>isUnique: N/A</w:t>
            </w:r>
          </w:p>
          <w:p w14:paraId="523EEC65" w14:textId="77777777" w:rsidR="003F3082" w:rsidRDefault="003F3082">
            <w:pPr>
              <w:pStyle w:val="TAL"/>
            </w:pPr>
            <w:r>
              <w:t>defaultValue: None</w:t>
            </w:r>
          </w:p>
          <w:p w14:paraId="52FFB741" w14:textId="77777777" w:rsidR="003F3082" w:rsidRDefault="003F3082">
            <w:pPr>
              <w:pStyle w:val="TAL"/>
            </w:pPr>
            <w:r>
              <w:t>isNullable: False</w:t>
            </w:r>
          </w:p>
        </w:tc>
      </w:tr>
      <w:tr w:rsidR="003F3082" w14:paraId="4E94F72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EA3CF83" w14:textId="77777777" w:rsidR="003F3082" w:rsidRDefault="003F3082">
            <w:pPr>
              <w:spacing w:after="0"/>
              <w:rPr>
                <w:rFonts w:ascii="Courier New" w:hAnsi="Courier New" w:cs="Courier New"/>
                <w:sz w:val="18"/>
                <w:szCs w:val="18"/>
                <w:lang w:eastAsia="ja-JP"/>
              </w:rPr>
            </w:pPr>
            <w:r>
              <w:rPr>
                <w:rFonts w:ascii="Courier New" w:hAnsi="Courier New"/>
                <w:sz w:val="18"/>
                <w:szCs w:val="18"/>
                <w:lang w:eastAsia="zh-CN"/>
              </w:rPr>
              <w:t>nRTCI</w:t>
            </w:r>
          </w:p>
        </w:tc>
        <w:tc>
          <w:tcPr>
            <w:tcW w:w="2917" w:type="pct"/>
            <w:tcBorders>
              <w:top w:val="single" w:sz="4" w:space="0" w:color="auto"/>
              <w:left w:val="single" w:sz="4" w:space="0" w:color="auto"/>
              <w:bottom w:val="single" w:sz="4" w:space="0" w:color="auto"/>
              <w:right w:val="single" w:sz="4" w:space="0" w:color="auto"/>
            </w:tcBorders>
          </w:tcPr>
          <w:p w14:paraId="7D5CC2CE" w14:textId="77777777" w:rsidR="003F3082" w:rsidRDefault="003F3082">
            <w:pPr>
              <w:pStyle w:val="TAL"/>
              <w:rPr>
                <w:rFonts w:cs="Arial"/>
              </w:rPr>
            </w:pPr>
            <w:r>
              <w:rPr>
                <w:rFonts w:cs="Arial"/>
              </w:rPr>
              <w:t>This is the Target NR Cell Identifier.  It consists of NR Cell Identifier (NCI) and Physical Cell Identifier of the target NR cell (nRPCI).</w:t>
            </w:r>
          </w:p>
          <w:p w14:paraId="6AAA6074" w14:textId="77777777" w:rsidR="003F3082" w:rsidRDefault="003F3082">
            <w:pPr>
              <w:pStyle w:val="TAL"/>
              <w:rPr>
                <w:rFonts w:cs="Arial"/>
              </w:rPr>
            </w:pPr>
          </w:p>
          <w:p w14:paraId="254339A7" w14:textId="77777777" w:rsidR="003F3082" w:rsidRDefault="003F3082">
            <w:pPr>
              <w:pStyle w:val="TAL"/>
              <w:rPr>
                <w:rFonts w:cs="Arial"/>
              </w:rPr>
            </w:pPr>
            <w:r>
              <w:rPr>
                <w:rFonts w:cs="Arial"/>
              </w:rPr>
              <w:t>The NRRelation.nRTCI identifies the target cell from the perspective of the NRCell, the name-containing instance of the subject NRCellCU instance.</w:t>
            </w:r>
          </w:p>
          <w:p w14:paraId="1F078AA5" w14:textId="77777777" w:rsidR="003F3082" w:rsidRDefault="003F3082">
            <w:pPr>
              <w:pStyle w:val="TAL"/>
              <w:rPr>
                <w:rFonts w:cs="Arial"/>
                <w:szCs w:val="18"/>
              </w:rPr>
            </w:pPr>
          </w:p>
          <w:p w14:paraId="7F5EA0A6" w14:textId="77777777" w:rsidR="003F3082" w:rsidRDefault="003F3082">
            <w:pPr>
              <w:pStyle w:val="TAL"/>
              <w:rPr>
                <w:rFonts w:cs="Arial"/>
                <w:szCs w:val="18"/>
              </w:rPr>
            </w:pPr>
            <w:r>
              <w:rPr>
                <w:szCs w:val="18"/>
                <w:lang w:eastAsia="zh-CN"/>
              </w:rPr>
              <w:t xml:space="preserve">allowedValues: </w:t>
            </w:r>
            <w:r>
              <w:rPr>
                <w:lang w:eastAsia="zh-CN"/>
              </w:rPr>
              <w:t>Not applicable.</w:t>
            </w:r>
          </w:p>
          <w:p w14:paraId="6C45EFCC"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hideMark/>
          </w:tcPr>
          <w:p w14:paraId="520D49BD" w14:textId="77777777" w:rsidR="003F3082" w:rsidRDefault="003F3082">
            <w:pPr>
              <w:pStyle w:val="TAL"/>
              <w:rPr>
                <w:rFonts w:cs="Arial"/>
              </w:rPr>
            </w:pPr>
            <w:r>
              <w:rPr>
                <w:rFonts w:cs="Arial"/>
              </w:rPr>
              <w:t>type: Integer</w:t>
            </w:r>
          </w:p>
          <w:p w14:paraId="62D2AF66" w14:textId="77777777" w:rsidR="003F3082" w:rsidRDefault="003F3082">
            <w:pPr>
              <w:pStyle w:val="TAL"/>
              <w:rPr>
                <w:rFonts w:cs="Arial"/>
              </w:rPr>
            </w:pPr>
            <w:r>
              <w:rPr>
                <w:rFonts w:cs="Arial"/>
              </w:rPr>
              <w:t>multiplicity: 1</w:t>
            </w:r>
          </w:p>
          <w:p w14:paraId="479FD0CB" w14:textId="77777777" w:rsidR="003F3082" w:rsidRDefault="003F3082">
            <w:pPr>
              <w:pStyle w:val="TAL"/>
              <w:rPr>
                <w:rFonts w:cs="Arial"/>
              </w:rPr>
            </w:pPr>
            <w:r>
              <w:rPr>
                <w:rFonts w:cs="Arial"/>
              </w:rPr>
              <w:t>isOrdered: N/A</w:t>
            </w:r>
          </w:p>
          <w:p w14:paraId="5919D56F" w14:textId="77777777" w:rsidR="003F3082" w:rsidRDefault="003F3082">
            <w:pPr>
              <w:pStyle w:val="TAL"/>
              <w:rPr>
                <w:rFonts w:cs="Arial"/>
              </w:rPr>
            </w:pPr>
            <w:r>
              <w:rPr>
                <w:rFonts w:cs="Arial"/>
              </w:rPr>
              <w:t>isUnique: N/A</w:t>
            </w:r>
          </w:p>
          <w:p w14:paraId="4F1DED6C" w14:textId="77777777" w:rsidR="003F3082" w:rsidRDefault="003F3082">
            <w:pPr>
              <w:pStyle w:val="TAL"/>
              <w:rPr>
                <w:rFonts w:cs="Arial"/>
              </w:rPr>
            </w:pPr>
            <w:r>
              <w:rPr>
                <w:rFonts w:cs="Arial"/>
              </w:rPr>
              <w:t>defaultValue: None</w:t>
            </w:r>
          </w:p>
          <w:p w14:paraId="4A2A29DE" w14:textId="77777777" w:rsidR="003F3082" w:rsidRDefault="003F3082">
            <w:pPr>
              <w:pStyle w:val="TAL"/>
            </w:pPr>
            <w:r>
              <w:rPr>
                <w:rFonts w:cs="Arial"/>
              </w:rPr>
              <w:t xml:space="preserve">isNullable: </w:t>
            </w:r>
            <w:r>
              <w:t>False</w:t>
            </w:r>
          </w:p>
        </w:tc>
      </w:tr>
      <w:tr w:rsidR="003F3082" w14:paraId="11E879B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3D9596C" w14:textId="77777777" w:rsidR="003F3082" w:rsidRDefault="003F3082">
            <w:pPr>
              <w:spacing w:after="0"/>
              <w:rPr>
                <w:rFonts w:ascii="Courier New" w:hAnsi="Courier New" w:cs="Courier New"/>
                <w:sz w:val="18"/>
                <w:szCs w:val="18"/>
                <w:lang w:eastAsia="ja-JP"/>
              </w:rPr>
            </w:pPr>
            <w:r>
              <w:rPr>
                <w:rFonts w:ascii="Courier New" w:hAnsi="Courier New" w:cs="Courier New"/>
                <w:bCs/>
                <w:color w:val="333333"/>
                <w:sz w:val="18"/>
                <w:szCs w:val="18"/>
                <w:lang w:eastAsia="zh-CN"/>
              </w:rPr>
              <w:t>adjacentCellRef</w:t>
            </w:r>
          </w:p>
        </w:tc>
        <w:tc>
          <w:tcPr>
            <w:tcW w:w="2917" w:type="pct"/>
            <w:tcBorders>
              <w:top w:val="single" w:sz="4" w:space="0" w:color="auto"/>
              <w:left w:val="single" w:sz="4" w:space="0" w:color="auto"/>
              <w:bottom w:val="single" w:sz="4" w:space="0" w:color="auto"/>
              <w:right w:val="single" w:sz="4" w:space="0" w:color="auto"/>
            </w:tcBorders>
          </w:tcPr>
          <w:p w14:paraId="04485310" w14:textId="77777777" w:rsidR="003F3082" w:rsidRDefault="003F3082">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65A74395" w14:textId="77777777" w:rsidR="003F3082" w:rsidRDefault="003F3082">
            <w:pPr>
              <w:pStyle w:val="TAL"/>
              <w:rPr>
                <w:szCs w:val="18"/>
              </w:rPr>
            </w:pPr>
          </w:p>
          <w:p w14:paraId="5CD8A2DD" w14:textId="77777777" w:rsidR="003F3082" w:rsidRDefault="003F3082">
            <w:pPr>
              <w:pStyle w:val="TAL"/>
              <w:rPr>
                <w:szCs w:val="18"/>
                <w:lang w:eastAsia="zh-CN"/>
              </w:rPr>
            </w:pPr>
            <w:r>
              <w:rPr>
                <w:szCs w:val="18"/>
                <w:lang w:eastAsia="zh-CN"/>
              </w:rPr>
              <w:t>allowedValues: Not applicable.</w:t>
            </w:r>
          </w:p>
          <w:p w14:paraId="7DECDC29"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02C715F9" w14:textId="77777777" w:rsidR="003F3082" w:rsidRDefault="003F3082">
            <w:pPr>
              <w:pStyle w:val="TAL"/>
              <w:rPr>
                <w:rFonts w:cs="Arial"/>
              </w:rPr>
            </w:pPr>
            <w:r>
              <w:rPr>
                <w:rFonts w:cs="Arial"/>
              </w:rPr>
              <w:t>type: DN</w:t>
            </w:r>
          </w:p>
          <w:p w14:paraId="2AA29559" w14:textId="77777777" w:rsidR="003F3082" w:rsidRDefault="003F3082">
            <w:pPr>
              <w:pStyle w:val="TAL"/>
              <w:rPr>
                <w:rFonts w:cs="Arial"/>
              </w:rPr>
            </w:pPr>
            <w:r>
              <w:rPr>
                <w:rFonts w:cs="Arial"/>
              </w:rPr>
              <w:t>multiplicity: 1</w:t>
            </w:r>
          </w:p>
          <w:p w14:paraId="3A485166" w14:textId="77777777" w:rsidR="003F3082" w:rsidRDefault="003F3082">
            <w:pPr>
              <w:pStyle w:val="TAL"/>
              <w:rPr>
                <w:rFonts w:cs="Arial"/>
              </w:rPr>
            </w:pPr>
            <w:r>
              <w:rPr>
                <w:rFonts w:cs="Arial"/>
              </w:rPr>
              <w:t>isOrdered: N/A</w:t>
            </w:r>
          </w:p>
          <w:p w14:paraId="03678D46" w14:textId="77777777" w:rsidR="003F3082" w:rsidRDefault="003F3082">
            <w:pPr>
              <w:pStyle w:val="TAL"/>
              <w:rPr>
                <w:rFonts w:cs="Arial"/>
                <w:lang w:eastAsia="zh-CN"/>
              </w:rPr>
            </w:pPr>
            <w:r>
              <w:rPr>
                <w:rFonts w:cs="Arial"/>
              </w:rPr>
              <w:t>isUnique: T</w:t>
            </w:r>
            <w:r>
              <w:rPr>
                <w:rFonts w:cs="Arial"/>
                <w:lang w:eastAsia="zh-CN"/>
              </w:rPr>
              <w:t>rue</w:t>
            </w:r>
          </w:p>
          <w:p w14:paraId="36A37A64" w14:textId="77777777" w:rsidR="003F3082" w:rsidRDefault="003F3082">
            <w:pPr>
              <w:pStyle w:val="TAL"/>
              <w:rPr>
                <w:rFonts w:cs="Arial"/>
              </w:rPr>
            </w:pPr>
            <w:r>
              <w:rPr>
                <w:rFonts w:cs="Arial"/>
              </w:rPr>
              <w:t>defaultValue: None</w:t>
            </w:r>
          </w:p>
          <w:p w14:paraId="389B1E81" w14:textId="77777777" w:rsidR="003F3082" w:rsidRDefault="003F3082">
            <w:pPr>
              <w:pStyle w:val="TAL"/>
              <w:rPr>
                <w:rFonts w:cs="Arial"/>
                <w:szCs w:val="18"/>
              </w:rPr>
            </w:pPr>
            <w:r>
              <w:rPr>
                <w:rFonts w:cs="Arial"/>
              </w:rPr>
              <w:t xml:space="preserve">isNullable: </w:t>
            </w:r>
            <w:r>
              <w:rPr>
                <w:rFonts w:cs="Arial"/>
                <w:szCs w:val="18"/>
              </w:rPr>
              <w:t>False</w:t>
            </w:r>
          </w:p>
          <w:p w14:paraId="31EDFBFA" w14:textId="77777777" w:rsidR="003F3082" w:rsidRDefault="003F3082">
            <w:pPr>
              <w:pStyle w:val="TAL"/>
            </w:pPr>
          </w:p>
        </w:tc>
      </w:tr>
      <w:tr w:rsidR="003F3082" w14:paraId="310251E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E933249" w14:textId="77777777" w:rsidR="003F3082" w:rsidRDefault="003F3082">
            <w:pPr>
              <w:spacing w:after="0"/>
              <w:rPr>
                <w:rFonts w:ascii="Courier New" w:hAnsi="Courier New" w:cs="Courier New"/>
                <w:bCs/>
                <w:color w:val="333333"/>
                <w:lang w:eastAsia="zh-CN"/>
              </w:rPr>
            </w:pPr>
            <w:r>
              <w:rPr>
                <w:rFonts w:ascii="Courier New" w:hAnsi="Courier New" w:cs="Courier New"/>
                <w:sz w:val="18"/>
              </w:rPr>
              <w:t>ssbFrequency</w:t>
            </w:r>
          </w:p>
        </w:tc>
        <w:tc>
          <w:tcPr>
            <w:tcW w:w="2917" w:type="pct"/>
            <w:tcBorders>
              <w:top w:val="single" w:sz="4" w:space="0" w:color="auto"/>
              <w:left w:val="single" w:sz="4" w:space="0" w:color="auto"/>
              <w:bottom w:val="single" w:sz="4" w:space="0" w:color="auto"/>
              <w:right w:val="single" w:sz="4" w:space="0" w:color="auto"/>
            </w:tcBorders>
            <w:hideMark/>
          </w:tcPr>
          <w:p w14:paraId="0FFCE035" w14:textId="77777777" w:rsidR="003F3082" w:rsidRDefault="003F3082">
            <w:pPr>
              <w:rPr>
                <w:rFonts w:ascii="Arial" w:hAnsi="Arial" w:cs="Arial"/>
                <w:sz w:val="18"/>
                <w:szCs w:val="18"/>
              </w:rPr>
            </w:pPr>
            <w:r>
              <w:rPr>
                <w:rFonts w:ascii="Arial" w:hAnsi="Arial" w:cs="Arial"/>
                <w:sz w:val="18"/>
                <w:szCs w:val="18"/>
              </w:rPr>
              <w:t>Indicates cell defining SSB frequency domain position</w:t>
            </w:r>
          </w:p>
          <w:p w14:paraId="733201E1" w14:textId="77777777" w:rsidR="003F3082" w:rsidRDefault="003F3082">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r>
              <w:rPr>
                <w:rFonts w:ascii="Courier New" w:hAnsi="Courier New" w:cs="Courier New"/>
                <w:sz w:val="18"/>
                <w:szCs w:val="18"/>
              </w:rPr>
              <w:t>bSChannelBwDL</w:t>
            </w:r>
            <w:r>
              <w:rPr>
                <w:rFonts w:ascii="Arial" w:hAnsi="Arial" w:cs="Arial"/>
                <w:sz w:val="18"/>
                <w:szCs w:val="18"/>
              </w:rPr>
              <w:t>.</w:t>
            </w:r>
          </w:p>
          <w:p w14:paraId="607F1085" w14:textId="77777777" w:rsidR="003F3082" w:rsidRDefault="003F3082">
            <w:pPr>
              <w:pStyle w:val="TAL"/>
              <w:rPr>
                <w:rFonts w:cs="Arial"/>
              </w:rPr>
            </w:pPr>
            <w:r>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05A99ADB" w14:textId="77777777" w:rsidR="003F3082" w:rsidRDefault="003F3082">
            <w:pPr>
              <w:pStyle w:val="TAL"/>
            </w:pPr>
            <w:r>
              <w:t>type: Integer</w:t>
            </w:r>
          </w:p>
          <w:p w14:paraId="56A6838C" w14:textId="77777777" w:rsidR="003F3082" w:rsidRDefault="003F3082">
            <w:pPr>
              <w:pStyle w:val="TAL"/>
            </w:pPr>
            <w:r>
              <w:t>multiplicity: 1</w:t>
            </w:r>
          </w:p>
          <w:p w14:paraId="4D117058" w14:textId="77777777" w:rsidR="003F3082" w:rsidRDefault="003F3082">
            <w:pPr>
              <w:pStyle w:val="TAL"/>
            </w:pPr>
            <w:r>
              <w:t>isOrdered: N/A</w:t>
            </w:r>
          </w:p>
          <w:p w14:paraId="310FBBAF" w14:textId="77777777" w:rsidR="003F3082" w:rsidRDefault="003F3082">
            <w:pPr>
              <w:pStyle w:val="TAL"/>
            </w:pPr>
            <w:r>
              <w:t>isUnique: N/A</w:t>
            </w:r>
          </w:p>
          <w:p w14:paraId="439FE8A3" w14:textId="77777777" w:rsidR="003F3082" w:rsidRDefault="003F3082">
            <w:pPr>
              <w:pStyle w:val="TAL"/>
            </w:pPr>
            <w:r>
              <w:t>defaultValue: None</w:t>
            </w:r>
          </w:p>
          <w:p w14:paraId="68AC9AAA" w14:textId="77777777" w:rsidR="003F3082" w:rsidRDefault="003F3082">
            <w:pPr>
              <w:pStyle w:val="TAL"/>
            </w:pPr>
            <w:r>
              <w:t>isNullable: False</w:t>
            </w:r>
          </w:p>
          <w:p w14:paraId="40B669B6" w14:textId="77777777" w:rsidR="003F3082" w:rsidRDefault="003F3082">
            <w:pPr>
              <w:pStyle w:val="TAL"/>
              <w:rPr>
                <w:rFonts w:cs="Arial"/>
              </w:rPr>
            </w:pPr>
          </w:p>
        </w:tc>
      </w:tr>
      <w:tr w:rsidR="003F3082" w14:paraId="7F462B0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10D864D" w14:textId="77777777" w:rsidR="003F3082" w:rsidRDefault="003F3082">
            <w:pPr>
              <w:spacing w:after="0"/>
              <w:rPr>
                <w:rFonts w:ascii="Courier New" w:hAnsi="Courier New" w:cs="Courier New"/>
                <w:sz w:val="18"/>
              </w:rPr>
            </w:pPr>
            <w:r>
              <w:rPr>
                <w:rFonts w:ascii="Courier New" w:hAnsi="Courier New" w:cs="Courier New"/>
                <w:bCs/>
                <w:color w:val="333333"/>
                <w:sz w:val="18"/>
                <w:szCs w:val="18"/>
                <w:lang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3EE62152" w14:textId="77777777" w:rsidR="003F3082" w:rsidRDefault="003F3082">
            <w:pPr>
              <w:pStyle w:val="TAL"/>
              <w:rPr>
                <w:rFonts w:cs="Arial"/>
              </w:rPr>
            </w:pPr>
            <w:r>
              <w:rPr>
                <w:rFonts w:cs="Arial"/>
              </w:rPr>
              <w:t xml:space="preserve">This attribute contains the DN of the referenced </w:t>
            </w:r>
            <w:r>
              <w:rPr>
                <w:rFonts w:ascii="Courier New" w:hAnsi="Courier New" w:cs="Courier New"/>
              </w:rPr>
              <w:t>NRFrequency</w:t>
            </w:r>
            <w:r>
              <w:rPr>
                <w:rFonts w:cs="Arial"/>
              </w:rPr>
              <w:t>.</w:t>
            </w:r>
          </w:p>
          <w:p w14:paraId="1D992F77" w14:textId="77777777" w:rsidR="003F3082" w:rsidRDefault="003F3082">
            <w:pPr>
              <w:pStyle w:val="TAL"/>
              <w:rPr>
                <w:rFonts w:cs="Arial"/>
              </w:rPr>
            </w:pPr>
          </w:p>
          <w:p w14:paraId="18BEB88E" w14:textId="77777777" w:rsidR="003F3082" w:rsidRDefault="003F3082">
            <w:pPr>
              <w:pStyle w:val="TAL"/>
              <w:rPr>
                <w:rFonts w:cs="Arial"/>
                <w:szCs w:val="18"/>
              </w:rPr>
            </w:pPr>
            <w:r>
              <w:rPr>
                <w:rFonts w:cs="Arial"/>
                <w:szCs w:val="18"/>
              </w:rPr>
              <w:t xml:space="preserve">allowedValues: </w:t>
            </w:r>
            <w:r>
              <w:rPr>
                <w:szCs w:val="18"/>
                <w:lang w:eastAsia="zh-CN"/>
              </w:rPr>
              <w:t>Not applicable.</w:t>
            </w:r>
          </w:p>
          <w:p w14:paraId="67BAEEA2"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0961AEE5" w14:textId="77777777" w:rsidR="003F3082" w:rsidRDefault="003F3082">
            <w:pPr>
              <w:pStyle w:val="TAL"/>
              <w:rPr>
                <w:rFonts w:cs="Arial"/>
              </w:rPr>
            </w:pPr>
            <w:r>
              <w:rPr>
                <w:rFonts w:cs="Arial"/>
              </w:rPr>
              <w:t>type: DN</w:t>
            </w:r>
          </w:p>
          <w:p w14:paraId="037F4C34" w14:textId="77777777" w:rsidR="003F3082" w:rsidRDefault="003F3082">
            <w:pPr>
              <w:pStyle w:val="TAL"/>
              <w:rPr>
                <w:rFonts w:cs="Arial"/>
              </w:rPr>
            </w:pPr>
            <w:r>
              <w:rPr>
                <w:rFonts w:cs="Arial"/>
              </w:rPr>
              <w:t>multiplicity: 1</w:t>
            </w:r>
          </w:p>
          <w:p w14:paraId="459B2588" w14:textId="77777777" w:rsidR="003F3082" w:rsidRDefault="003F3082">
            <w:pPr>
              <w:pStyle w:val="TAL"/>
              <w:rPr>
                <w:rFonts w:cs="Arial"/>
              </w:rPr>
            </w:pPr>
            <w:r>
              <w:rPr>
                <w:rFonts w:cs="Arial"/>
              </w:rPr>
              <w:t>isOrdered: N/A</w:t>
            </w:r>
          </w:p>
          <w:p w14:paraId="6BFBA68C" w14:textId="77777777" w:rsidR="003F3082" w:rsidRDefault="003F3082">
            <w:pPr>
              <w:pStyle w:val="TAL"/>
              <w:rPr>
                <w:rFonts w:cs="Arial"/>
                <w:lang w:eastAsia="zh-CN"/>
              </w:rPr>
            </w:pPr>
            <w:r>
              <w:rPr>
                <w:rFonts w:cs="Arial"/>
              </w:rPr>
              <w:t>isUnique: T</w:t>
            </w:r>
            <w:r>
              <w:rPr>
                <w:rFonts w:cs="Arial"/>
                <w:lang w:eastAsia="zh-CN"/>
              </w:rPr>
              <w:t>rue</w:t>
            </w:r>
          </w:p>
          <w:p w14:paraId="30314863" w14:textId="77777777" w:rsidR="003F3082" w:rsidRDefault="003F3082">
            <w:pPr>
              <w:pStyle w:val="TAL"/>
              <w:rPr>
                <w:rFonts w:cs="Arial"/>
              </w:rPr>
            </w:pPr>
            <w:r>
              <w:rPr>
                <w:rFonts w:cs="Arial"/>
              </w:rPr>
              <w:t>defaultValue: None</w:t>
            </w:r>
          </w:p>
          <w:p w14:paraId="6DB2DDCC" w14:textId="77777777" w:rsidR="003F3082" w:rsidRDefault="003F3082">
            <w:pPr>
              <w:pStyle w:val="TAL"/>
              <w:rPr>
                <w:rFonts w:cs="Arial"/>
                <w:szCs w:val="18"/>
              </w:rPr>
            </w:pPr>
            <w:r>
              <w:rPr>
                <w:rFonts w:cs="Arial"/>
              </w:rPr>
              <w:t xml:space="preserve">isNullable: </w:t>
            </w:r>
            <w:r>
              <w:rPr>
                <w:rFonts w:cs="Arial"/>
                <w:szCs w:val="18"/>
              </w:rPr>
              <w:t>False</w:t>
            </w:r>
          </w:p>
          <w:p w14:paraId="01F3C12A" w14:textId="77777777" w:rsidR="003F3082" w:rsidRDefault="003F3082">
            <w:pPr>
              <w:pStyle w:val="TAL"/>
            </w:pPr>
          </w:p>
        </w:tc>
      </w:tr>
      <w:tr w:rsidR="003F3082" w14:paraId="2C8F3C9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1ED3297" w14:textId="77777777" w:rsidR="003F3082" w:rsidRDefault="003F3082">
            <w:pPr>
              <w:spacing w:after="0"/>
              <w:rPr>
                <w:rFonts w:ascii="Courier New" w:hAnsi="Courier New" w:cs="Courier New"/>
                <w:sz w:val="18"/>
              </w:rPr>
            </w:pPr>
            <w:r>
              <w:rPr>
                <w:rFonts w:ascii="Courier New" w:hAnsi="Courier New" w:cs="Courier New"/>
                <w:sz w:val="18"/>
                <w:szCs w:val="18"/>
              </w:rPr>
              <w:t>nRSectorCarrierRef</w:t>
            </w:r>
          </w:p>
        </w:tc>
        <w:tc>
          <w:tcPr>
            <w:tcW w:w="2917" w:type="pct"/>
            <w:tcBorders>
              <w:top w:val="single" w:sz="4" w:space="0" w:color="auto"/>
              <w:left w:val="single" w:sz="4" w:space="0" w:color="auto"/>
              <w:bottom w:val="single" w:sz="4" w:space="0" w:color="auto"/>
              <w:right w:val="single" w:sz="4" w:space="0" w:color="auto"/>
            </w:tcBorders>
          </w:tcPr>
          <w:p w14:paraId="43BA9842" w14:textId="77777777" w:rsidR="003F3082" w:rsidRDefault="003F3082">
            <w:pPr>
              <w:pStyle w:val="TAL"/>
              <w:rPr>
                <w:rFonts w:ascii="Courier New" w:hAnsi="Courier New" w:cs="Courier New"/>
              </w:rPr>
            </w:pPr>
            <w:r>
              <w:rPr>
                <w:rFonts w:cs="Arial"/>
              </w:rPr>
              <w:t xml:space="preserve">This attribute contains the DN of the referenced </w:t>
            </w:r>
            <w:r>
              <w:rPr>
                <w:rFonts w:ascii="Courier New" w:hAnsi="Courier New" w:cs="Courier New"/>
              </w:rPr>
              <w:t>NRSectorCarrier.</w:t>
            </w:r>
          </w:p>
          <w:p w14:paraId="686FE7CD" w14:textId="77777777" w:rsidR="003F3082" w:rsidRDefault="003F3082">
            <w:pPr>
              <w:pStyle w:val="TAL"/>
              <w:rPr>
                <w:rFonts w:cs="Arial"/>
              </w:rPr>
            </w:pPr>
          </w:p>
          <w:p w14:paraId="281C9CC9" w14:textId="77777777" w:rsidR="003F3082" w:rsidRDefault="003F3082">
            <w:pPr>
              <w:pStyle w:val="TAL"/>
              <w:rPr>
                <w:rFonts w:cs="Arial"/>
                <w:szCs w:val="18"/>
              </w:rPr>
            </w:pPr>
            <w:r>
              <w:rPr>
                <w:rFonts w:cs="Arial"/>
                <w:szCs w:val="18"/>
              </w:rPr>
              <w:t xml:space="preserve">allowedValues: </w:t>
            </w:r>
            <w:r>
              <w:rPr>
                <w:szCs w:val="18"/>
                <w:lang w:eastAsia="zh-CN"/>
              </w:rPr>
              <w:t>Not applicable.</w:t>
            </w:r>
          </w:p>
          <w:p w14:paraId="6CB7816A"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6ECBAC4" w14:textId="77777777" w:rsidR="003F3082" w:rsidRDefault="003F3082">
            <w:pPr>
              <w:pStyle w:val="TAL"/>
              <w:rPr>
                <w:rFonts w:cs="Arial"/>
              </w:rPr>
            </w:pPr>
            <w:r>
              <w:rPr>
                <w:rFonts w:cs="Arial"/>
              </w:rPr>
              <w:t>type: DN</w:t>
            </w:r>
          </w:p>
          <w:p w14:paraId="52C5C366" w14:textId="77777777" w:rsidR="003F3082" w:rsidRDefault="003F3082">
            <w:pPr>
              <w:pStyle w:val="TAL"/>
              <w:rPr>
                <w:rFonts w:cs="Arial"/>
              </w:rPr>
            </w:pPr>
            <w:r>
              <w:rPr>
                <w:rFonts w:cs="Arial"/>
              </w:rPr>
              <w:t>multiplicity: 1</w:t>
            </w:r>
          </w:p>
          <w:p w14:paraId="07E603DD" w14:textId="77777777" w:rsidR="003F3082" w:rsidRDefault="003F3082">
            <w:pPr>
              <w:pStyle w:val="TAL"/>
              <w:rPr>
                <w:rFonts w:cs="Arial"/>
              </w:rPr>
            </w:pPr>
            <w:r>
              <w:rPr>
                <w:rFonts w:cs="Arial"/>
              </w:rPr>
              <w:t>isOrdered: N/A</w:t>
            </w:r>
          </w:p>
          <w:p w14:paraId="1E2EE6AA" w14:textId="77777777" w:rsidR="003F3082" w:rsidRDefault="003F3082">
            <w:pPr>
              <w:pStyle w:val="TAL"/>
              <w:rPr>
                <w:rFonts w:cs="Arial"/>
                <w:lang w:eastAsia="zh-CN"/>
              </w:rPr>
            </w:pPr>
            <w:r>
              <w:rPr>
                <w:rFonts w:cs="Arial"/>
              </w:rPr>
              <w:t>isUnique: T</w:t>
            </w:r>
            <w:r>
              <w:rPr>
                <w:rFonts w:cs="Arial"/>
                <w:lang w:eastAsia="zh-CN"/>
              </w:rPr>
              <w:t>rue</w:t>
            </w:r>
          </w:p>
          <w:p w14:paraId="0853D623" w14:textId="77777777" w:rsidR="003F3082" w:rsidRDefault="003F3082">
            <w:pPr>
              <w:pStyle w:val="TAL"/>
              <w:rPr>
                <w:rFonts w:cs="Arial"/>
              </w:rPr>
            </w:pPr>
            <w:r>
              <w:rPr>
                <w:rFonts w:cs="Arial"/>
              </w:rPr>
              <w:t>defaultValue: None</w:t>
            </w:r>
          </w:p>
          <w:p w14:paraId="134AB00B" w14:textId="77777777" w:rsidR="003F3082" w:rsidRDefault="003F3082">
            <w:pPr>
              <w:pStyle w:val="TAL"/>
              <w:rPr>
                <w:rFonts w:cs="Arial"/>
                <w:szCs w:val="18"/>
              </w:rPr>
            </w:pPr>
            <w:r>
              <w:rPr>
                <w:rFonts w:cs="Arial"/>
              </w:rPr>
              <w:t xml:space="preserve">isNullable: </w:t>
            </w:r>
            <w:r>
              <w:rPr>
                <w:rFonts w:cs="Arial"/>
                <w:szCs w:val="18"/>
              </w:rPr>
              <w:t>False</w:t>
            </w:r>
          </w:p>
          <w:p w14:paraId="335059BB" w14:textId="77777777" w:rsidR="003F3082" w:rsidRDefault="003F3082">
            <w:pPr>
              <w:pStyle w:val="TAL"/>
            </w:pPr>
          </w:p>
        </w:tc>
      </w:tr>
      <w:tr w:rsidR="003F3082" w14:paraId="779F690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E135428" w14:textId="77777777" w:rsidR="003F3082" w:rsidRDefault="003F3082">
            <w:pPr>
              <w:spacing w:after="0"/>
              <w:rPr>
                <w:rFonts w:ascii="Courier New" w:hAnsi="Courier New" w:cs="Courier New"/>
                <w:sz w:val="18"/>
              </w:rPr>
            </w:pPr>
            <w:r>
              <w:rPr>
                <w:rFonts w:ascii="Courier New" w:hAnsi="Courier New" w:cs="Courier New"/>
                <w:sz w:val="18"/>
                <w:szCs w:val="18"/>
              </w:rPr>
              <w:lastRenderedPageBreak/>
              <w:t>bWPRef</w:t>
            </w:r>
          </w:p>
        </w:tc>
        <w:tc>
          <w:tcPr>
            <w:tcW w:w="2917" w:type="pct"/>
            <w:tcBorders>
              <w:top w:val="single" w:sz="4" w:space="0" w:color="auto"/>
              <w:left w:val="single" w:sz="4" w:space="0" w:color="auto"/>
              <w:bottom w:val="single" w:sz="4" w:space="0" w:color="auto"/>
              <w:right w:val="single" w:sz="4" w:space="0" w:color="auto"/>
            </w:tcBorders>
          </w:tcPr>
          <w:p w14:paraId="16902EF7" w14:textId="77777777" w:rsidR="003F3082" w:rsidRDefault="003F3082">
            <w:pPr>
              <w:pStyle w:val="TAL"/>
              <w:rPr>
                <w:rFonts w:ascii="Courier New" w:hAnsi="Courier New" w:cs="Courier New"/>
              </w:rPr>
            </w:pPr>
            <w:r>
              <w:rPr>
                <w:rFonts w:cs="Arial"/>
              </w:rPr>
              <w:t xml:space="preserve">This attribute contains the DN of the referenced </w:t>
            </w:r>
            <w:r>
              <w:rPr>
                <w:rFonts w:ascii="Courier New" w:hAnsi="Courier New" w:cs="Courier New"/>
              </w:rPr>
              <w:t>BWP.</w:t>
            </w:r>
          </w:p>
          <w:p w14:paraId="3466888E" w14:textId="77777777" w:rsidR="003F3082" w:rsidRDefault="003F3082">
            <w:pPr>
              <w:pStyle w:val="TAL"/>
              <w:rPr>
                <w:rFonts w:cs="Arial"/>
              </w:rPr>
            </w:pPr>
          </w:p>
          <w:p w14:paraId="5C918CB8" w14:textId="77777777" w:rsidR="003F3082" w:rsidRDefault="003F3082">
            <w:pPr>
              <w:pStyle w:val="TAL"/>
              <w:rPr>
                <w:rFonts w:cs="Arial"/>
                <w:szCs w:val="18"/>
              </w:rPr>
            </w:pPr>
            <w:r>
              <w:rPr>
                <w:rFonts w:cs="Arial"/>
                <w:szCs w:val="18"/>
              </w:rPr>
              <w:t xml:space="preserve">allowedValues: </w:t>
            </w:r>
            <w:r>
              <w:rPr>
                <w:szCs w:val="18"/>
                <w:lang w:eastAsia="zh-CN"/>
              </w:rPr>
              <w:t>Not applicable.</w:t>
            </w:r>
          </w:p>
          <w:p w14:paraId="56D06694"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13FC1FA6" w14:textId="77777777" w:rsidR="003F3082" w:rsidRDefault="003F3082">
            <w:pPr>
              <w:pStyle w:val="TAL"/>
              <w:rPr>
                <w:rFonts w:cs="Arial"/>
              </w:rPr>
            </w:pPr>
            <w:r>
              <w:rPr>
                <w:rFonts w:cs="Arial"/>
              </w:rPr>
              <w:t>type: DN</w:t>
            </w:r>
          </w:p>
          <w:p w14:paraId="4A56DBA7" w14:textId="77777777" w:rsidR="003F3082" w:rsidRDefault="003F3082">
            <w:pPr>
              <w:pStyle w:val="TAL"/>
              <w:rPr>
                <w:rFonts w:cs="Arial"/>
              </w:rPr>
            </w:pPr>
            <w:r>
              <w:rPr>
                <w:rFonts w:cs="Arial"/>
              </w:rPr>
              <w:t>multiplicity: 1</w:t>
            </w:r>
          </w:p>
          <w:p w14:paraId="01355FED" w14:textId="77777777" w:rsidR="003F3082" w:rsidRDefault="003F3082">
            <w:pPr>
              <w:pStyle w:val="TAL"/>
              <w:rPr>
                <w:rFonts w:cs="Arial"/>
              </w:rPr>
            </w:pPr>
            <w:r>
              <w:rPr>
                <w:rFonts w:cs="Arial"/>
              </w:rPr>
              <w:t>isOrdered: N/A</w:t>
            </w:r>
          </w:p>
          <w:p w14:paraId="77ADBACC" w14:textId="77777777" w:rsidR="003F3082" w:rsidRDefault="003F3082">
            <w:pPr>
              <w:pStyle w:val="TAL"/>
              <w:rPr>
                <w:rFonts w:cs="Arial"/>
                <w:lang w:eastAsia="zh-CN"/>
              </w:rPr>
            </w:pPr>
            <w:r>
              <w:rPr>
                <w:rFonts w:cs="Arial"/>
              </w:rPr>
              <w:t>isUnique: T</w:t>
            </w:r>
            <w:r>
              <w:rPr>
                <w:rFonts w:cs="Arial"/>
                <w:lang w:eastAsia="zh-CN"/>
              </w:rPr>
              <w:t>rue</w:t>
            </w:r>
          </w:p>
          <w:p w14:paraId="5EE40AB0" w14:textId="77777777" w:rsidR="003F3082" w:rsidRDefault="003F3082">
            <w:pPr>
              <w:pStyle w:val="TAL"/>
              <w:rPr>
                <w:rFonts w:cs="Arial"/>
              </w:rPr>
            </w:pPr>
            <w:r>
              <w:rPr>
                <w:rFonts w:cs="Arial"/>
              </w:rPr>
              <w:t>defaultValue: None</w:t>
            </w:r>
          </w:p>
          <w:p w14:paraId="6D7ADA93" w14:textId="77777777" w:rsidR="003F3082" w:rsidRDefault="003F3082">
            <w:pPr>
              <w:pStyle w:val="TAL"/>
              <w:rPr>
                <w:rFonts w:cs="Arial"/>
                <w:szCs w:val="18"/>
              </w:rPr>
            </w:pPr>
            <w:r>
              <w:rPr>
                <w:rFonts w:cs="Arial"/>
              </w:rPr>
              <w:t xml:space="preserve">isNullable: </w:t>
            </w:r>
            <w:r>
              <w:rPr>
                <w:rFonts w:cs="Arial"/>
                <w:szCs w:val="18"/>
              </w:rPr>
              <w:t>False</w:t>
            </w:r>
          </w:p>
          <w:p w14:paraId="1D203509" w14:textId="77777777" w:rsidR="003F3082" w:rsidRDefault="003F3082">
            <w:pPr>
              <w:pStyle w:val="TAL"/>
            </w:pPr>
          </w:p>
        </w:tc>
      </w:tr>
      <w:tr w:rsidR="003F3082" w14:paraId="3DE6FB9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98CBAFC" w14:textId="77777777" w:rsidR="003F3082" w:rsidRDefault="003F3082">
            <w:pPr>
              <w:spacing w:after="0"/>
              <w:rPr>
                <w:rFonts w:ascii="Courier New" w:hAnsi="Courier New" w:cs="Courier New"/>
                <w:sz w:val="18"/>
              </w:rPr>
            </w:pPr>
            <w:r>
              <w:rPr>
                <w:rFonts w:ascii="Courier New" w:hAnsi="Courier New" w:cs="Courier New"/>
                <w:sz w:val="18"/>
                <w:szCs w:val="18"/>
              </w:rPr>
              <w:t>sectorEquipmentFunctionRef</w:t>
            </w:r>
          </w:p>
        </w:tc>
        <w:tc>
          <w:tcPr>
            <w:tcW w:w="2917" w:type="pct"/>
            <w:tcBorders>
              <w:top w:val="single" w:sz="4" w:space="0" w:color="auto"/>
              <w:left w:val="single" w:sz="4" w:space="0" w:color="auto"/>
              <w:bottom w:val="single" w:sz="4" w:space="0" w:color="auto"/>
              <w:right w:val="single" w:sz="4" w:space="0" w:color="auto"/>
            </w:tcBorders>
          </w:tcPr>
          <w:p w14:paraId="66EE2B30" w14:textId="77777777" w:rsidR="003F3082" w:rsidRDefault="003F3082">
            <w:pPr>
              <w:pStyle w:val="TAL"/>
              <w:rPr>
                <w:rFonts w:ascii="Courier New" w:hAnsi="Courier New" w:cs="Courier New"/>
              </w:rPr>
            </w:pPr>
            <w:r>
              <w:rPr>
                <w:rFonts w:cs="Arial"/>
              </w:rPr>
              <w:t xml:space="preserve">This attribute contains the DN of the referenced </w:t>
            </w:r>
            <w:r>
              <w:rPr>
                <w:rFonts w:ascii="Courier New" w:hAnsi="Courier New" w:cs="Courier New"/>
              </w:rPr>
              <w:t>NSectorEquipmentFunction.</w:t>
            </w:r>
          </w:p>
          <w:p w14:paraId="59FBC1E1" w14:textId="77777777" w:rsidR="003F3082" w:rsidRDefault="003F3082">
            <w:pPr>
              <w:pStyle w:val="TAL"/>
              <w:rPr>
                <w:rFonts w:cs="Arial"/>
              </w:rPr>
            </w:pPr>
          </w:p>
          <w:p w14:paraId="2A49AEBB" w14:textId="77777777" w:rsidR="003F3082" w:rsidRDefault="003F3082">
            <w:pPr>
              <w:pStyle w:val="TAL"/>
              <w:rPr>
                <w:rFonts w:cs="Arial"/>
                <w:szCs w:val="18"/>
              </w:rPr>
            </w:pPr>
            <w:r>
              <w:rPr>
                <w:rFonts w:cs="Arial"/>
                <w:szCs w:val="18"/>
              </w:rPr>
              <w:t xml:space="preserve">allowedValues: </w:t>
            </w:r>
            <w:r>
              <w:rPr>
                <w:szCs w:val="18"/>
                <w:lang w:eastAsia="zh-CN"/>
              </w:rPr>
              <w:t>Not applicable.</w:t>
            </w:r>
          </w:p>
          <w:p w14:paraId="67C0F52D"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708AB6DB" w14:textId="77777777" w:rsidR="003F3082" w:rsidRDefault="003F3082">
            <w:pPr>
              <w:pStyle w:val="TAL"/>
              <w:rPr>
                <w:rFonts w:cs="Arial"/>
              </w:rPr>
            </w:pPr>
            <w:r>
              <w:rPr>
                <w:rFonts w:cs="Arial"/>
              </w:rPr>
              <w:t>type: DN</w:t>
            </w:r>
          </w:p>
          <w:p w14:paraId="1495E4E6" w14:textId="77777777" w:rsidR="003F3082" w:rsidRDefault="003F3082">
            <w:pPr>
              <w:pStyle w:val="TAL"/>
              <w:rPr>
                <w:rFonts w:cs="Arial"/>
              </w:rPr>
            </w:pPr>
            <w:r>
              <w:rPr>
                <w:rFonts w:cs="Arial"/>
              </w:rPr>
              <w:t>multiplicity: 1</w:t>
            </w:r>
          </w:p>
          <w:p w14:paraId="557B106A" w14:textId="77777777" w:rsidR="003F3082" w:rsidRDefault="003F3082">
            <w:pPr>
              <w:pStyle w:val="TAL"/>
              <w:rPr>
                <w:rFonts w:cs="Arial"/>
              </w:rPr>
            </w:pPr>
            <w:r>
              <w:rPr>
                <w:rFonts w:cs="Arial"/>
              </w:rPr>
              <w:t>isOrdered: N/A</w:t>
            </w:r>
          </w:p>
          <w:p w14:paraId="6D318992" w14:textId="77777777" w:rsidR="003F3082" w:rsidRDefault="003F3082">
            <w:pPr>
              <w:pStyle w:val="TAL"/>
              <w:rPr>
                <w:rFonts w:cs="Arial"/>
                <w:lang w:eastAsia="zh-CN"/>
              </w:rPr>
            </w:pPr>
            <w:r>
              <w:rPr>
                <w:rFonts w:cs="Arial"/>
              </w:rPr>
              <w:t>isUnique: T</w:t>
            </w:r>
            <w:r>
              <w:rPr>
                <w:rFonts w:cs="Arial"/>
                <w:lang w:eastAsia="zh-CN"/>
              </w:rPr>
              <w:t>rue</w:t>
            </w:r>
          </w:p>
          <w:p w14:paraId="2077A8CB" w14:textId="77777777" w:rsidR="003F3082" w:rsidRDefault="003F3082">
            <w:pPr>
              <w:pStyle w:val="TAL"/>
              <w:rPr>
                <w:rFonts w:cs="Arial"/>
              </w:rPr>
            </w:pPr>
            <w:r>
              <w:rPr>
                <w:rFonts w:cs="Arial"/>
              </w:rPr>
              <w:t>defaultValue: None</w:t>
            </w:r>
          </w:p>
          <w:p w14:paraId="299325E0" w14:textId="77777777" w:rsidR="003F3082" w:rsidRDefault="003F3082">
            <w:pPr>
              <w:pStyle w:val="TAL"/>
              <w:rPr>
                <w:rFonts w:cs="Arial"/>
                <w:szCs w:val="18"/>
              </w:rPr>
            </w:pPr>
            <w:r>
              <w:rPr>
                <w:rFonts w:cs="Arial"/>
              </w:rPr>
              <w:t xml:space="preserve">isNullable: </w:t>
            </w:r>
            <w:r>
              <w:rPr>
                <w:rFonts w:cs="Arial"/>
                <w:szCs w:val="18"/>
              </w:rPr>
              <w:t>False</w:t>
            </w:r>
          </w:p>
          <w:p w14:paraId="0D20C9B6" w14:textId="77777777" w:rsidR="003F3082" w:rsidRDefault="003F3082">
            <w:pPr>
              <w:pStyle w:val="TAL"/>
            </w:pPr>
          </w:p>
        </w:tc>
      </w:tr>
      <w:tr w:rsidR="003F3082" w14:paraId="6470129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14EE410" w14:textId="77777777" w:rsidR="003F3082" w:rsidRDefault="003F3082">
            <w:pPr>
              <w:spacing w:after="0"/>
              <w:rPr>
                <w:rFonts w:ascii="Courier New" w:hAnsi="Courier New" w:cs="Courier New"/>
                <w:sz w:val="18"/>
              </w:rPr>
            </w:pPr>
            <w:r>
              <w:rPr>
                <w:rFonts w:ascii="Courier New" w:hAnsi="Courier New" w:cs="Courier New"/>
                <w:bCs/>
                <w:sz w:val="18"/>
                <w:szCs w:val="18"/>
              </w:rPr>
              <w:t>offsetMO</w:t>
            </w:r>
          </w:p>
        </w:tc>
        <w:tc>
          <w:tcPr>
            <w:tcW w:w="2917" w:type="pct"/>
            <w:tcBorders>
              <w:top w:val="single" w:sz="4" w:space="0" w:color="auto"/>
              <w:left w:val="single" w:sz="4" w:space="0" w:color="auto"/>
              <w:bottom w:val="single" w:sz="4" w:space="0" w:color="auto"/>
              <w:right w:val="single" w:sz="4" w:space="0" w:color="auto"/>
            </w:tcBorders>
          </w:tcPr>
          <w:p w14:paraId="2A901E98" w14:textId="77777777" w:rsidR="003F3082" w:rsidRDefault="003F3082">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r>
              <w:rPr>
                <w:i/>
                <w:lang w:eastAsia="en-GB"/>
              </w:rPr>
              <w:t>MeasObjectNR</w:t>
            </w:r>
            <w:r>
              <w:rPr>
                <w:lang w:eastAsia="en-GB"/>
              </w:rPr>
              <w:t xml:space="preserve">. </w:t>
            </w:r>
            <w:r>
              <w:rPr>
                <w:rFonts w:cs="Arial"/>
                <w:szCs w:val="18"/>
              </w:rPr>
              <w:t>See offsetMO</w:t>
            </w:r>
            <w:r>
              <w:t xml:space="preserve"> of</w:t>
            </w:r>
            <w:r>
              <w:rPr>
                <w:rFonts w:cs="Arial"/>
                <w:szCs w:val="18"/>
              </w:rPr>
              <w:t xml:space="preserve"> subclause 5.5.4 of TS 38.331 [</w:t>
            </w:r>
            <w:r>
              <w:rPr>
                <w:rFonts w:cs="Arial"/>
                <w:szCs w:val="18"/>
                <w:lang w:eastAsia="zh-CN"/>
              </w:rPr>
              <w:t>54</w:t>
            </w:r>
            <w:r>
              <w:rPr>
                <w:rFonts w:cs="Arial"/>
                <w:szCs w:val="18"/>
              </w:rPr>
              <w:t>].</w:t>
            </w:r>
          </w:p>
          <w:p w14:paraId="75F26C75" w14:textId="77777777" w:rsidR="003F3082" w:rsidRDefault="003F3082">
            <w:pPr>
              <w:rPr>
                <w:rFonts w:eastAsia="DengXian" w:cs="Arial"/>
                <w:szCs w:val="18"/>
              </w:rPr>
            </w:pPr>
          </w:p>
          <w:p w14:paraId="7037AA07" w14:textId="77777777" w:rsidR="003F3082" w:rsidRDefault="003F3082">
            <w:pPr>
              <w:pStyle w:val="TAL"/>
              <w:rPr>
                <w:rFonts w:cs="Arial"/>
                <w:szCs w:val="18"/>
              </w:rPr>
            </w:pPr>
            <w:r>
              <w:rPr>
                <w:rFonts w:cs="Arial"/>
                <w:szCs w:val="18"/>
              </w:rPr>
              <w:t xml:space="preserve">allowedValues: </w:t>
            </w:r>
            <w:r>
              <w:rPr>
                <w:szCs w:val="18"/>
                <w:lang w:eastAsia="zh-CN"/>
              </w:rPr>
              <w:t>Not applicable.</w:t>
            </w:r>
          </w:p>
          <w:p w14:paraId="2282D38B"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0FFA3EDC" w14:textId="77777777" w:rsidR="003F3082" w:rsidRDefault="003F3082">
            <w:pPr>
              <w:pStyle w:val="TAL"/>
              <w:rPr>
                <w:szCs w:val="18"/>
                <w:lang w:eastAsia="zh-CN"/>
              </w:rPr>
            </w:pPr>
            <w:r>
              <w:rPr>
                <w:szCs w:val="18"/>
              </w:rPr>
              <w:t>type: QOffsetRangeList</w:t>
            </w:r>
          </w:p>
          <w:p w14:paraId="0E4A3CB7" w14:textId="77777777" w:rsidR="003F3082" w:rsidRDefault="003F3082">
            <w:pPr>
              <w:pStyle w:val="TAL"/>
              <w:rPr>
                <w:szCs w:val="18"/>
              </w:rPr>
            </w:pPr>
            <w:r>
              <w:rPr>
                <w:szCs w:val="18"/>
              </w:rPr>
              <w:t>multiplicity: 1</w:t>
            </w:r>
          </w:p>
          <w:p w14:paraId="5107F433" w14:textId="77777777" w:rsidR="003F3082" w:rsidRDefault="003F3082">
            <w:pPr>
              <w:pStyle w:val="TAL"/>
              <w:rPr>
                <w:szCs w:val="18"/>
              </w:rPr>
            </w:pPr>
            <w:r>
              <w:rPr>
                <w:szCs w:val="18"/>
              </w:rPr>
              <w:t>isOrdered: N/A</w:t>
            </w:r>
          </w:p>
          <w:p w14:paraId="39301973" w14:textId="77777777" w:rsidR="003F3082" w:rsidRDefault="003F3082">
            <w:pPr>
              <w:pStyle w:val="TAL"/>
              <w:rPr>
                <w:szCs w:val="18"/>
              </w:rPr>
            </w:pPr>
            <w:r>
              <w:rPr>
                <w:szCs w:val="18"/>
              </w:rPr>
              <w:t>isUnique: N/A</w:t>
            </w:r>
          </w:p>
          <w:p w14:paraId="054D3137" w14:textId="77777777" w:rsidR="003F3082" w:rsidRDefault="003F3082">
            <w:pPr>
              <w:pStyle w:val="TAL"/>
              <w:rPr>
                <w:szCs w:val="18"/>
              </w:rPr>
            </w:pPr>
            <w:r>
              <w:rPr>
                <w:szCs w:val="18"/>
              </w:rPr>
              <w:t>defaultValue: N/A</w:t>
            </w:r>
          </w:p>
          <w:p w14:paraId="7D65B5B0" w14:textId="77777777" w:rsidR="003F3082" w:rsidRDefault="003F3082">
            <w:pPr>
              <w:pStyle w:val="TAL"/>
              <w:rPr>
                <w:rFonts w:cs="Arial"/>
                <w:szCs w:val="18"/>
              </w:rPr>
            </w:pPr>
            <w:r>
              <w:rPr>
                <w:szCs w:val="18"/>
              </w:rPr>
              <w:t xml:space="preserve">isNullable: </w:t>
            </w:r>
            <w:r>
              <w:rPr>
                <w:rFonts w:cs="Arial"/>
                <w:szCs w:val="18"/>
              </w:rPr>
              <w:t>False</w:t>
            </w:r>
          </w:p>
          <w:p w14:paraId="41F80F4F" w14:textId="77777777" w:rsidR="003F3082" w:rsidRDefault="003F3082">
            <w:pPr>
              <w:pStyle w:val="TAL"/>
            </w:pPr>
          </w:p>
        </w:tc>
      </w:tr>
      <w:tr w:rsidR="003F3082" w14:paraId="111521F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A869408" w14:textId="77777777" w:rsidR="003F3082" w:rsidRDefault="003F3082">
            <w:pPr>
              <w:spacing w:after="0"/>
              <w:rPr>
                <w:rFonts w:ascii="Courier New" w:hAnsi="Courier New" w:cs="Courier New"/>
                <w:sz w:val="18"/>
              </w:rPr>
            </w:pPr>
            <w:r>
              <w:rPr>
                <w:rFonts w:ascii="Courier New" w:hAnsi="Courier New" w:cs="Courier New"/>
                <w:bCs/>
                <w:sz w:val="18"/>
                <w:szCs w:val="18"/>
              </w:rPr>
              <w:t>cellIndividualOffset</w:t>
            </w:r>
          </w:p>
        </w:tc>
        <w:tc>
          <w:tcPr>
            <w:tcW w:w="2917" w:type="pct"/>
            <w:tcBorders>
              <w:top w:val="single" w:sz="4" w:space="0" w:color="auto"/>
              <w:left w:val="single" w:sz="4" w:space="0" w:color="auto"/>
              <w:bottom w:val="single" w:sz="4" w:space="0" w:color="auto"/>
              <w:right w:val="single" w:sz="4" w:space="0" w:color="auto"/>
            </w:tcBorders>
          </w:tcPr>
          <w:p w14:paraId="57E9DAEF" w14:textId="77777777" w:rsidR="003F3082" w:rsidRDefault="003F3082">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r>
              <w:rPr>
                <w:rFonts w:ascii="Arial" w:eastAsia="DengXian" w:hAnsi="Arial" w:cs="Arial"/>
                <w:sz w:val="18"/>
                <w:szCs w:val="18"/>
              </w:rPr>
              <w:t>rsrpOffsetSSB, rsrqOffsetSSB, sinrOffsetSSB, rsrpOffsetCSI-RS, rsrqOffsetCSI-RS and sinrOffsetCSI-RS.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4180EF78" w14:textId="77777777" w:rsidR="003F3082" w:rsidRDefault="003F3082">
            <w:pPr>
              <w:pStyle w:val="TAL"/>
              <w:rPr>
                <w:rFonts w:cs="Arial"/>
                <w:szCs w:val="18"/>
              </w:rPr>
            </w:pPr>
            <w:r>
              <w:rPr>
                <w:rFonts w:cs="Arial"/>
                <w:szCs w:val="18"/>
              </w:rPr>
              <w:t xml:space="preserve">allowedValues: </w:t>
            </w:r>
            <w:r>
              <w:rPr>
                <w:szCs w:val="18"/>
                <w:lang w:eastAsia="zh-CN"/>
              </w:rPr>
              <w:t>Not applicable.</w:t>
            </w:r>
          </w:p>
          <w:p w14:paraId="0A6FB6F9"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7ACB22E7" w14:textId="77777777" w:rsidR="003F3082" w:rsidRDefault="003F3082">
            <w:pPr>
              <w:pStyle w:val="TAL"/>
              <w:rPr>
                <w:szCs w:val="18"/>
                <w:lang w:eastAsia="zh-CN"/>
              </w:rPr>
            </w:pPr>
            <w:r>
              <w:rPr>
                <w:szCs w:val="18"/>
              </w:rPr>
              <w:t xml:space="preserve">type: </w:t>
            </w:r>
            <w:r>
              <w:rPr>
                <w:szCs w:val="18"/>
                <w:lang w:eastAsia="zh-CN"/>
              </w:rPr>
              <w:t>Integer</w:t>
            </w:r>
          </w:p>
          <w:p w14:paraId="5E06FDD0" w14:textId="77777777" w:rsidR="003F3082" w:rsidRDefault="003F3082">
            <w:pPr>
              <w:pStyle w:val="TAL"/>
              <w:rPr>
                <w:szCs w:val="18"/>
              </w:rPr>
            </w:pPr>
            <w:r>
              <w:rPr>
                <w:szCs w:val="18"/>
              </w:rPr>
              <w:t>multiplicity: 6</w:t>
            </w:r>
          </w:p>
          <w:p w14:paraId="4D44052E" w14:textId="77777777" w:rsidR="003F3082" w:rsidRDefault="003F3082">
            <w:pPr>
              <w:pStyle w:val="TAL"/>
              <w:rPr>
                <w:szCs w:val="18"/>
              </w:rPr>
            </w:pPr>
            <w:r>
              <w:rPr>
                <w:szCs w:val="18"/>
              </w:rPr>
              <w:t>isOrdered: True</w:t>
            </w:r>
          </w:p>
          <w:p w14:paraId="45878FC6" w14:textId="77777777" w:rsidR="003F3082" w:rsidRDefault="003F3082">
            <w:pPr>
              <w:pStyle w:val="TAL"/>
              <w:rPr>
                <w:szCs w:val="18"/>
              </w:rPr>
            </w:pPr>
            <w:r>
              <w:rPr>
                <w:szCs w:val="18"/>
              </w:rPr>
              <w:t>isUnique: N/A</w:t>
            </w:r>
          </w:p>
          <w:p w14:paraId="7CA38581" w14:textId="77777777" w:rsidR="003F3082" w:rsidRDefault="003F3082">
            <w:pPr>
              <w:pStyle w:val="TAL"/>
              <w:rPr>
                <w:szCs w:val="18"/>
              </w:rPr>
            </w:pPr>
            <w:r>
              <w:rPr>
                <w:szCs w:val="18"/>
              </w:rPr>
              <w:t>defaultValue: 0</w:t>
            </w:r>
          </w:p>
          <w:p w14:paraId="28459941" w14:textId="77777777" w:rsidR="003F3082" w:rsidRDefault="003F3082">
            <w:pPr>
              <w:pStyle w:val="TAL"/>
            </w:pPr>
            <w:r>
              <w:rPr>
                <w:szCs w:val="18"/>
              </w:rPr>
              <w:t xml:space="preserve">isNullable: </w:t>
            </w:r>
            <w:r>
              <w:rPr>
                <w:rFonts w:cs="Arial"/>
                <w:szCs w:val="18"/>
              </w:rPr>
              <w:t>False</w:t>
            </w:r>
          </w:p>
        </w:tc>
      </w:tr>
      <w:tr w:rsidR="003F3082" w14:paraId="6AD29B9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2C4C1EA" w14:textId="77777777" w:rsidR="003F3082" w:rsidRDefault="003F3082">
            <w:pPr>
              <w:spacing w:after="0"/>
              <w:rPr>
                <w:rFonts w:ascii="Courier New" w:hAnsi="Courier New" w:cs="Courier New"/>
                <w:sz w:val="18"/>
              </w:rPr>
            </w:pPr>
            <w:r>
              <w:rPr>
                <w:rFonts w:ascii="Courier New" w:hAnsi="Courier New" w:cs="Courier New"/>
                <w:bCs/>
                <w:sz w:val="18"/>
                <w:szCs w:val="18"/>
              </w:rPr>
              <w:t>blackListEntry</w:t>
            </w:r>
          </w:p>
        </w:tc>
        <w:tc>
          <w:tcPr>
            <w:tcW w:w="2917" w:type="pct"/>
            <w:tcBorders>
              <w:top w:val="single" w:sz="4" w:space="0" w:color="auto"/>
              <w:left w:val="single" w:sz="4" w:space="0" w:color="auto"/>
              <w:bottom w:val="single" w:sz="4" w:space="0" w:color="auto"/>
              <w:right w:val="single" w:sz="4" w:space="0" w:color="auto"/>
            </w:tcBorders>
          </w:tcPr>
          <w:p w14:paraId="01502F43" w14:textId="77777777" w:rsidR="003F3082" w:rsidRDefault="003F3082">
            <w:pPr>
              <w:spacing w:after="0"/>
              <w:rPr>
                <w:rFonts w:ascii="Arial" w:hAnsi="Arial" w:cs="Arial"/>
                <w:sz w:val="18"/>
                <w:szCs w:val="18"/>
              </w:rPr>
            </w:pPr>
            <w:r>
              <w:rPr>
                <w:rFonts w:ascii="Arial" w:hAnsi="Arial" w:cs="Arial"/>
                <w:sz w:val="18"/>
                <w:szCs w:val="18"/>
              </w:rPr>
              <w:t>It specifies a list of PCI (physical cell identity) that are blacklisted in EUTRAN measurements as described in 3GPP TS 38.331 [</w:t>
            </w:r>
            <w:r>
              <w:rPr>
                <w:rFonts w:ascii="Arial" w:hAnsi="Arial" w:cs="Arial"/>
                <w:sz w:val="18"/>
                <w:szCs w:val="18"/>
                <w:lang w:eastAsia="zh-CN"/>
              </w:rPr>
              <w:t>54</w:t>
            </w:r>
            <w:r>
              <w:rPr>
                <w:rFonts w:ascii="Arial" w:hAnsi="Arial" w:cs="Arial"/>
                <w:sz w:val="18"/>
                <w:szCs w:val="18"/>
              </w:rPr>
              <w:t>].</w:t>
            </w:r>
          </w:p>
          <w:p w14:paraId="7C31DD8D" w14:textId="77777777" w:rsidR="003F3082" w:rsidRDefault="003F3082">
            <w:pPr>
              <w:spacing w:after="0"/>
              <w:rPr>
                <w:rFonts w:ascii="Arial" w:hAnsi="Arial" w:cs="Arial"/>
                <w:sz w:val="18"/>
                <w:szCs w:val="18"/>
              </w:rPr>
            </w:pPr>
          </w:p>
          <w:p w14:paraId="200D5D9E" w14:textId="77777777" w:rsidR="003F3082" w:rsidRDefault="003F3082">
            <w:pPr>
              <w:rPr>
                <w:rFonts w:ascii="Arial" w:hAnsi="Arial" w:cs="Arial"/>
                <w:sz w:val="18"/>
                <w:szCs w:val="18"/>
              </w:rPr>
            </w:pPr>
            <w:r>
              <w:rPr>
                <w:rFonts w:ascii="Arial" w:hAnsi="Arial" w:cs="Arial"/>
                <w:szCs w:val="18"/>
              </w:rPr>
              <w:t>allowedValues</w:t>
            </w:r>
            <w:r>
              <w:rPr>
                <w:rFonts w:cs="Arial"/>
                <w:szCs w:val="18"/>
              </w:rPr>
              <w:t>: { 0…1007 }</w:t>
            </w:r>
          </w:p>
        </w:tc>
        <w:tc>
          <w:tcPr>
            <w:tcW w:w="1123" w:type="pct"/>
            <w:tcBorders>
              <w:top w:val="single" w:sz="4" w:space="0" w:color="auto"/>
              <w:left w:val="single" w:sz="4" w:space="0" w:color="auto"/>
              <w:bottom w:val="single" w:sz="4" w:space="0" w:color="auto"/>
              <w:right w:val="single" w:sz="4" w:space="0" w:color="auto"/>
            </w:tcBorders>
          </w:tcPr>
          <w:p w14:paraId="3BCD2AEC" w14:textId="77777777" w:rsidR="003F3082" w:rsidRDefault="003F3082">
            <w:pPr>
              <w:pStyle w:val="TAL"/>
              <w:rPr>
                <w:szCs w:val="18"/>
                <w:lang w:eastAsia="zh-CN"/>
              </w:rPr>
            </w:pPr>
            <w:r>
              <w:rPr>
                <w:szCs w:val="18"/>
              </w:rPr>
              <w:t>type: Integer</w:t>
            </w:r>
          </w:p>
          <w:p w14:paraId="48F4863C" w14:textId="77777777" w:rsidR="003F3082" w:rsidRDefault="003F3082">
            <w:pPr>
              <w:pStyle w:val="TAL"/>
              <w:rPr>
                <w:szCs w:val="18"/>
              </w:rPr>
            </w:pPr>
            <w:r>
              <w:rPr>
                <w:szCs w:val="18"/>
              </w:rPr>
              <w:t>multiplicity: *</w:t>
            </w:r>
          </w:p>
          <w:p w14:paraId="67CE9837" w14:textId="77777777" w:rsidR="003F3082" w:rsidRDefault="003F3082">
            <w:pPr>
              <w:pStyle w:val="TAL"/>
              <w:rPr>
                <w:szCs w:val="18"/>
              </w:rPr>
            </w:pPr>
            <w:r>
              <w:rPr>
                <w:szCs w:val="18"/>
              </w:rPr>
              <w:t>isOrdered: N/A</w:t>
            </w:r>
          </w:p>
          <w:p w14:paraId="7BB26FD0" w14:textId="77777777" w:rsidR="003F3082" w:rsidRDefault="003F3082">
            <w:pPr>
              <w:pStyle w:val="TAL"/>
              <w:rPr>
                <w:szCs w:val="18"/>
              </w:rPr>
            </w:pPr>
            <w:r>
              <w:rPr>
                <w:szCs w:val="18"/>
              </w:rPr>
              <w:t>isUnique: N/A</w:t>
            </w:r>
          </w:p>
          <w:p w14:paraId="077865BE" w14:textId="77777777" w:rsidR="003F3082" w:rsidRDefault="003F3082">
            <w:pPr>
              <w:pStyle w:val="TAL"/>
              <w:rPr>
                <w:szCs w:val="18"/>
              </w:rPr>
            </w:pPr>
            <w:r>
              <w:rPr>
                <w:szCs w:val="18"/>
              </w:rPr>
              <w:t>defaultValue: None</w:t>
            </w:r>
          </w:p>
          <w:p w14:paraId="30E3E225" w14:textId="77777777" w:rsidR="003F3082" w:rsidRDefault="003F3082">
            <w:pPr>
              <w:pStyle w:val="TAL"/>
              <w:rPr>
                <w:rFonts w:cs="Arial"/>
                <w:szCs w:val="18"/>
              </w:rPr>
            </w:pPr>
            <w:r>
              <w:rPr>
                <w:szCs w:val="18"/>
              </w:rPr>
              <w:t xml:space="preserve">isNullable: </w:t>
            </w:r>
            <w:r>
              <w:rPr>
                <w:rFonts w:cs="Arial"/>
                <w:szCs w:val="18"/>
              </w:rPr>
              <w:t>False</w:t>
            </w:r>
          </w:p>
          <w:p w14:paraId="31678128" w14:textId="77777777" w:rsidR="003F3082" w:rsidRDefault="003F3082">
            <w:pPr>
              <w:pStyle w:val="TAL"/>
            </w:pPr>
          </w:p>
        </w:tc>
      </w:tr>
      <w:tr w:rsidR="003F3082" w14:paraId="588C60B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CA7FBAC" w14:textId="77777777" w:rsidR="003F3082" w:rsidRDefault="003F3082">
            <w:pPr>
              <w:spacing w:after="0"/>
              <w:rPr>
                <w:rFonts w:ascii="Courier New" w:hAnsi="Courier New" w:cs="Courier New"/>
                <w:sz w:val="18"/>
              </w:rPr>
            </w:pPr>
            <w:r>
              <w:rPr>
                <w:rFonts w:ascii="Courier New" w:hAnsi="Courier New" w:cs="Courier New"/>
                <w:bCs/>
                <w:sz w:val="18"/>
                <w:szCs w:val="18"/>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436ECD3A" w14:textId="77777777" w:rsidR="003F3082" w:rsidRDefault="003F3082">
            <w:pPr>
              <w:spacing w:after="0"/>
              <w:rPr>
                <w:rFonts w:ascii="Arial" w:hAnsi="Arial" w:cs="Arial"/>
                <w:sz w:val="18"/>
                <w:szCs w:val="18"/>
              </w:rPr>
            </w:pPr>
            <w:r>
              <w:rPr>
                <w:rFonts w:ascii="Arial" w:hAnsi="Arial" w:cs="Arial"/>
                <w:sz w:val="18"/>
                <w:szCs w:val="18"/>
              </w:rPr>
              <w:t>It specifies a list of PCI (physical cell identity) that are blacklisted in SIB4 and SIB5.</w:t>
            </w:r>
          </w:p>
          <w:p w14:paraId="0CC3F873" w14:textId="77777777" w:rsidR="003F3082" w:rsidRDefault="003F3082">
            <w:pPr>
              <w:spacing w:after="0"/>
              <w:rPr>
                <w:rFonts w:ascii="Arial" w:hAnsi="Arial" w:cs="Arial"/>
                <w:sz w:val="18"/>
                <w:szCs w:val="18"/>
              </w:rPr>
            </w:pPr>
          </w:p>
          <w:p w14:paraId="551F071A" w14:textId="77777777" w:rsidR="003F3082" w:rsidRDefault="003F3082">
            <w:pPr>
              <w:rPr>
                <w:rFonts w:ascii="Arial" w:hAnsi="Arial" w:cs="Arial"/>
                <w:sz w:val="18"/>
                <w:szCs w:val="18"/>
              </w:rPr>
            </w:pPr>
            <w:r>
              <w:rPr>
                <w:rFonts w:ascii="Arial" w:hAnsi="Arial" w:cs="Arial"/>
                <w:szCs w:val="18"/>
              </w:rPr>
              <w:t>allowedValues: { 0…1007 }</w:t>
            </w:r>
          </w:p>
        </w:tc>
        <w:tc>
          <w:tcPr>
            <w:tcW w:w="1123" w:type="pct"/>
            <w:tcBorders>
              <w:top w:val="single" w:sz="4" w:space="0" w:color="auto"/>
              <w:left w:val="single" w:sz="4" w:space="0" w:color="auto"/>
              <w:bottom w:val="single" w:sz="4" w:space="0" w:color="auto"/>
              <w:right w:val="single" w:sz="4" w:space="0" w:color="auto"/>
            </w:tcBorders>
          </w:tcPr>
          <w:p w14:paraId="22605A8C" w14:textId="77777777" w:rsidR="003F3082" w:rsidRDefault="003F3082">
            <w:pPr>
              <w:pStyle w:val="TAL"/>
              <w:rPr>
                <w:szCs w:val="18"/>
                <w:lang w:eastAsia="zh-CN"/>
              </w:rPr>
            </w:pPr>
            <w:r>
              <w:rPr>
                <w:szCs w:val="18"/>
              </w:rPr>
              <w:t xml:space="preserve">type: </w:t>
            </w:r>
            <w:r>
              <w:rPr>
                <w:szCs w:val="18"/>
                <w:lang w:eastAsia="zh-CN"/>
              </w:rPr>
              <w:t>Integer</w:t>
            </w:r>
          </w:p>
          <w:p w14:paraId="657E6820" w14:textId="77777777" w:rsidR="003F3082" w:rsidRDefault="003F3082">
            <w:pPr>
              <w:pStyle w:val="TAL"/>
              <w:rPr>
                <w:szCs w:val="18"/>
              </w:rPr>
            </w:pPr>
            <w:r>
              <w:rPr>
                <w:szCs w:val="18"/>
              </w:rPr>
              <w:t>multiplicity: 1</w:t>
            </w:r>
          </w:p>
          <w:p w14:paraId="3D6D8777" w14:textId="77777777" w:rsidR="003F3082" w:rsidRDefault="003F3082">
            <w:pPr>
              <w:pStyle w:val="TAL"/>
              <w:rPr>
                <w:szCs w:val="18"/>
              </w:rPr>
            </w:pPr>
            <w:r>
              <w:rPr>
                <w:szCs w:val="18"/>
              </w:rPr>
              <w:t>isOrdered: N/A</w:t>
            </w:r>
          </w:p>
          <w:p w14:paraId="2DF2B307" w14:textId="77777777" w:rsidR="003F3082" w:rsidRDefault="003F3082">
            <w:pPr>
              <w:pStyle w:val="TAL"/>
              <w:rPr>
                <w:szCs w:val="18"/>
              </w:rPr>
            </w:pPr>
            <w:r>
              <w:rPr>
                <w:szCs w:val="18"/>
              </w:rPr>
              <w:t>isUnique: N/A</w:t>
            </w:r>
          </w:p>
          <w:p w14:paraId="52CAE25E" w14:textId="77777777" w:rsidR="003F3082" w:rsidRDefault="003F3082">
            <w:pPr>
              <w:pStyle w:val="TAL"/>
              <w:rPr>
                <w:szCs w:val="18"/>
              </w:rPr>
            </w:pPr>
            <w:r>
              <w:rPr>
                <w:szCs w:val="18"/>
              </w:rPr>
              <w:t>defaultValue: None</w:t>
            </w:r>
          </w:p>
          <w:p w14:paraId="4C5B0D49" w14:textId="77777777" w:rsidR="003F3082" w:rsidRDefault="003F3082">
            <w:pPr>
              <w:pStyle w:val="TAL"/>
              <w:rPr>
                <w:rFonts w:cs="Arial"/>
                <w:szCs w:val="18"/>
              </w:rPr>
            </w:pPr>
            <w:r>
              <w:rPr>
                <w:szCs w:val="18"/>
              </w:rPr>
              <w:t xml:space="preserve">isNullable: </w:t>
            </w:r>
            <w:r>
              <w:rPr>
                <w:rFonts w:cs="Arial"/>
                <w:szCs w:val="18"/>
              </w:rPr>
              <w:t>False</w:t>
            </w:r>
          </w:p>
          <w:p w14:paraId="5C197AE4" w14:textId="77777777" w:rsidR="003F3082" w:rsidRDefault="003F3082">
            <w:pPr>
              <w:pStyle w:val="TAL"/>
            </w:pPr>
          </w:p>
        </w:tc>
      </w:tr>
      <w:tr w:rsidR="003F3082" w14:paraId="5DFA1A5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C66DE77" w14:textId="77777777" w:rsidR="003F3082" w:rsidRDefault="003F3082">
            <w:pPr>
              <w:spacing w:after="0"/>
              <w:rPr>
                <w:rFonts w:ascii="Courier New" w:hAnsi="Courier New" w:cs="Courier New"/>
                <w:sz w:val="18"/>
              </w:rPr>
            </w:pPr>
            <w:r>
              <w:rPr>
                <w:rFonts w:ascii="Courier New" w:hAnsi="Courier New" w:cs="Courier New"/>
                <w:bCs/>
                <w:sz w:val="18"/>
                <w:szCs w:val="18"/>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3171457C" w14:textId="77777777" w:rsidR="003F3082" w:rsidRDefault="003F3082">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r>
              <w:rPr>
                <w:rFonts w:ascii="Arial" w:hAnsi="Arial" w:cs="Arial"/>
                <w:i/>
                <w:sz w:val="18"/>
                <w:szCs w:val="18"/>
              </w:rPr>
              <w:t>CellReselectionPriority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6183801C" w14:textId="77777777" w:rsidR="003F3082" w:rsidRDefault="003F3082">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0CD698C1" w14:textId="77777777" w:rsidR="003F3082" w:rsidRDefault="003F3082">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1FAECAC7" w14:textId="77777777" w:rsidR="003F3082" w:rsidRDefault="003F3082">
            <w:pPr>
              <w:pStyle w:val="TAL"/>
              <w:rPr>
                <w:rFonts w:cs="Arial"/>
                <w:szCs w:val="18"/>
              </w:rPr>
            </w:pPr>
            <w:r>
              <w:rPr>
                <w:rFonts w:cs="Arial"/>
                <w:szCs w:val="18"/>
              </w:rPr>
              <w:t>allowedValues: N/A</w:t>
            </w:r>
          </w:p>
          <w:p w14:paraId="0FA603A5"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6EE69220" w14:textId="77777777" w:rsidR="003F3082" w:rsidRDefault="003F3082">
            <w:pPr>
              <w:pStyle w:val="TAL"/>
              <w:rPr>
                <w:szCs w:val="18"/>
                <w:lang w:eastAsia="zh-CN"/>
              </w:rPr>
            </w:pPr>
            <w:r>
              <w:rPr>
                <w:szCs w:val="18"/>
              </w:rPr>
              <w:t xml:space="preserve">type: </w:t>
            </w:r>
            <w:r>
              <w:rPr>
                <w:szCs w:val="18"/>
                <w:lang w:eastAsia="zh-CN"/>
              </w:rPr>
              <w:t>Integer</w:t>
            </w:r>
          </w:p>
          <w:p w14:paraId="1E80D6E1" w14:textId="77777777" w:rsidR="003F3082" w:rsidRDefault="003F3082">
            <w:pPr>
              <w:pStyle w:val="TAL"/>
              <w:rPr>
                <w:szCs w:val="18"/>
              </w:rPr>
            </w:pPr>
            <w:r>
              <w:rPr>
                <w:szCs w:val="18"/>
              </w:rPr>
              <w:t>multiplicity: 1</w:t>
            </w:r>
          </w:p>
          <w:p w14:paraId="4FC035F4" w14:textId="77777777" w:rsidR="003F3082" w:rsidRDefault="003F3082">
            <w:pPr>
              <w:pStyle w:val="TAL"/>
              <w:rPr>
                <w:szCs w:val="18"/>
              </w:rPr>
            </w:pPr>
            <w:r>
              <w:rPr>
                <w:szCs w:val="18"/>
              </w:rPr>
              <w:t>isOrdered: N/A</w:t>
            </w:r>
          </w:p>
          <w:p w14:paraId="1BE29EAB" w14:textId="77777777" w:rsidR="003F3082" w:rsidRDefault="003F3082">
            <w:pPr>
              <w:pStyle w:val="TAL"/>
              <w:rPr>
                <w:szCs w:val="18"/>
              </w:rPr>
            </w:pPr>
            <w:r>
              <w:rPr>
                <w:szCs w:val="18"/>
              </w:rPr>
              <w:t>isUnique: N/A</w:t>
            </w:r>
          </w:p>
          <w:p w14:paraId="5FEDD578" w14:textId="77777777" w:rsidR="003F3082" w:rsidRDefault="003F3082">
            <w:pPr>
              <w:pStyle w:val="TAL"/>
              <w:rPr>
                <w:szCs w:val="18"/>
              </w:rPr>
            </w:pPr>
            <w:r>
              <w:rPr>
                <w:szCs w:val="18"/>
              </w:rPr>
              <w:t>defaultValue: 0None</w:t>
            </w:r>
          </w:p>
          <w:p w14:paraId="42234425" w14:textId="77777777" w:rsidR="003F3082" w:rsidRDefault="003F3082">
            <w:pPr>
              <w:pStyle w:val="TAL"/>
            </w:pPr>
            <w:r>
              <w:rPr>
                <w:szCs w:val="18"/>
              </w:rPr>
              <w:t xml:space="preserve">isNullable: </w:t>
            </w:r>
            <w:r>
              <w:rPr>
                <w:rFonts w:cs="Arial"/>
                <w:szCs w:val="18"/>
              </w:rPr>
              <w:t>False</w:t>
            </w:r>
          </w:p>
        </w:tc>
      </w:tr>
      <w:tr w:rsidR="003F3082" w14:paraId="32BBD92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ED0EF04" w14:textId="77777777" w:rsidR="003F3082" w:rsidRDefault="003F3082">
            <w:pPr>
              <w:spacing w:after="0"/>
              <w:rPr>
                <w:rFonts w:ascii="Courier New" w:hAnsi="Courier New" w:cs="Courier New"/>
                <w:sz w:val="18"/>
              </w:rPr>
            </w:pPr>
            <w:r>
              <w:rPr>
                <w:rFonts w:ascii="Courier New" w:hAnsi="Courier New" w:cs="Courier New"/>
                <w:bCs/>
                <w:sz w:val="18"/>
                <w:szCs w:val="18"/>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106E58E1" w14:textId="77777777" w:rsidR="003F3082" w:rsidRDefault="003F3082">
            <w:pPr>
              <w:rPr>
                <w:rFonts w:ascii="Arial" w:hAnsi="Arial" w:cs="Arial"/>
                <w:sz w:val="18"/>
                <w:szCs w:val="18"/>
              </w:rPr>
            </w:pPr>
            <w:r>
              <w:rPr>
                <w:rFonts w:ascii="Arial" w:hAnsi="Arial" w:cs="Arial"/>
                <w:sz w:val="18"/>
                <w:szCs w:val="18"/>
              </w:rPr>
              <w:t>It indicates a fractional value to be added to the value of cellReselectionPriority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r>
              <w:rPr>
                <w:rFonts w:ascii="Arial" w:hAnsi="Arial" w:cs="Arial"/>
                <w:i/>
                <w:sz w:val="18"/>
                <w:szCs w:val="18"/>
              </w:rPr>
              <w:t>CellReselectionSubPriority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74545CD8" w14:textId="77777777" w:rsidR="003F3082" w:rsidRDefault="003F3082">
            <w:pPr>
              <w:spacing w:after="0"/>
              <w:rPr>
                <w:rFonts w:ascii="Arial" w:eastAsia="Calibri" w:hAnsi="Arial" w:cs="Arial"/>
                <w:sz w:val="18"/>
                <w:szCs w:val="18"/>
              </w:rPr>
            </w:pPr>
            <w:r>
              <w:rPr>
                <w:rFonts w:ascii="Arial" w:hAnsi="Arial" w:cs="Arial"/>
                <w:sz w:val="18"/>
                <w:szCs w:val="18"/>
              </w:rPr>
              <w:t>allowedValues: { 0.2, 0.4, 0.6, 0.8 }.</w:t>
            </w:r>
          </w:p>
          <w:p w14:paraId="637AB1A5"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74FDE56C" w14:textId="77777777" w:rsidR="003F3082" w:rsidRDefault="003F3082">
            <w:pPr>
              <w:pStyle w:val="TAL"/>
              <w:rPr>
                <w:szCs w:val="18"/>
                <w:lang w:eastAsia="zh-CN"/>
              </w:rPr>
            </w:pPr>
            <w:r>
              <w:rPr>
                <w:szCs w:val="18"/>
              </w:rPr>
              <w:t xml:space="preserve">type: </w:t>
            </w:r>
            <w:r>
              <w:rPr>
                <w:szCs w:val="18"/>
                <w:lang w:eastAsia="zh-CN"/>
              </w:rPr>
              <w:t>Real</w:t>
            </w:r>
          </w:p>
          <w:p w14:paraId="4B57624F" w14:textId="77777777" w:rsidR="003F3082" w:rsidRDefault="003F3082">
            <w:pPr>
              <w:pStyle w:val="TAL"/>
              <w:rPr>
                <w:szCs w:val="18"/>
              </w:rPr>
            </w:pPr>
            <w:r>
              <w:rPr>
                <w:szCs w:val="18"/>
              </w:rPr>
              <w:t>multiplicity: 1</w:t>
            </w:r>
          </w:p>
          <w:p w14:paraId="72635720" w14:textId="77777777" w:rsidR="003F3082" w:rsidRDefault="003F3082">
            <w:pPr>
              <w:pStyle w:val="TAL"/>
              <w:rPr>
                <w:szCs w:val="18"/>
              </w:rPr>
            </w:pPr>
            <w:r>
              <w:rPr>
                <w:szCs w:val="18"/>
              </w:rPr>
              <w:t>isOrdered: N/A</w:t>
            </w:r>
          </w:p>
          <w:p w14:paraId="68124C13" w14:textId="77777777" w:rsidR="003F3082" w:rsidRDefault="003F3082">
            <w:pPr>
              <w:pStyle w:val="TAL"/>
              <w:rPr>
                <w:szCs w:val="18"/>
              </w:rPr>
            </w:pPr>
            <w:r>
              <w:rPr>
                <w:szCs w:val="18"/>
              </w:rPr>
              <w:t>isUnique: N/A</w:t>
            </w:r>
          </w:p>
          <w:p w14:paraId="20FD7302" w14:textId="77777777" w:rsidR="003F3082" w:rsidRDefault="003F3082">
            <w:pPr>
              <w:pStyle w:val="TAL"/>
              <w:rPr>
                <w:szCs w:val="18"/>
              </w:rPr>
            </w:pPr>
            <w:r>
              <w:rPr>
                <w:szCs w:val="18"/>
              </w:rPr>
              <w:t>defaultValue: None</w:t>
            </w:r>
          </w:p>
          <w:p w14:paraId="3631E21A" w14:textId="77777777" w:rsidR="003F3082" w:rsidRDefault="003F3082">
            <w:pPr>
              <w:pStyle w:val="TAL"/>
            </w:pPr>
            <w:r>
              <w:rPr>
                <w:szCs w:val="18"/>
              </w:rPr>
              <w:t xml:space="preserve">isNullable: </w:t>
            </w:r>
            <w:r>
              <w:rPr>
                <w:rFonts w:cs="Arial"/>
                <w:szCs w:val="18"/>
              </w:rPr>
              <w:t>False</w:t>
            </w:r>
          </w:p>
        </w:tc>
      </w:tr>
      <w:tr w:rsidR="003F3082" w14:paraId="7CE42AC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B85D773" w14:textId="77777777" w:rsidR="003F3082" w:rsidRDefault="003F3082">
            <w:pPr>
              <w:spacing w:after="0"/>
              <w:rPr>
                <w:rFonts w:ascii="Courier New" w:hAnsi="Courier New" w:cs="Courier New"/>
                <w:sz w:val="18"/>
              </w:rPr>
            </w:pPr>
            <w:r>
              <w:rPr>
                <w:rFonts w:ascii="Courier New" w:hAnsi="Courier New" w:cs="Courier New"/>
                <w:bCs/>
                <w:sz w:val="18"/>
                <w:szCs w:val="18"/>
              </w:rPr>
              <w:lastRenderedPageBreak/>
              <w:t>pMax</w:t>
            </w:r>
          </w:p>
        </w:tc>
        <w:tc>
          <w:tcPr>
            <w:tcW w:w="2917" w:type="pct"/>
            <w:tcBorders>
              <w:top w:val="single" w:sz="4" w:space="0" w:color="auto"/>
              <w:left w:val="single" w:sz="4" w:space="0" w:color="auto"/>
              <w:bottom w:val="single" w:sz="4" w:space="0" w:color="auto"/>
              <w:right w:val="single" w:sz="4" w:space="0" w:color="auto"/>
            </w:tcBorders>
          </w:tcPr>
          <w:p w14:paraId="08A7386A" w14:textId="77777777" w:rsidR="003F3082" w:rsidRDefault="003F3082">
            <w:pPr>
              <w:rPr>
                <w:rFonts w:ascii="Arial" w:hAnsi="Arial" w:cs="Arial"/>
                <w:sz w:val="18"/>
                <w:szCs w:val="18"/>
              </w:rPr>
            </w:pPr>
            <w:r>
              <w:rPr>
                <w:rFonts w:ascii="Arial" w:hAnsi="Arial" w:cs="Arial"/>
                <w:sz w:val="18"/>
                <w:szCs w:val="18"/>
              </w:rPr>
              <w:t>It calculates the parameter Pcompensation (defined in 3GPP TS 38.304 [49]), at cell reselection to an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122BE1B3" w14:textId="77777777" w:rsidR="003F3082" w:rsidRDefault="003F3082">
            <w:pPr>
              <w:spacing w:after="0"/>
              <w:rPr>
                <w:rFonts w:ascii="Arial" w:eastAsia="DengXian" w:hAnsi="Arial" w:cs="Arial"/>
                <w:sz w:val="18"/>
                <w:szCs w:val="18"/>
              </w:rPr>
            </w:pPr>
            <w:r>
              <w:rPr>
                <w:rFonts w:ascii="Arial" w:hAnsi="Arial" w:cs="Arial"/>
                <w:sz w:val="18"/>
                <w:szCs w:val="18"/>
              </w:rPr>
              <w:t xml:space="preserve">allowedValues:  { -30..33 }. </w:t>
            </w:r>
          </w:p>
          <w:p w14:paraId="387E436E" w14:textId="77777777" w:rsidR="003F3082" w:rsidRDefault="003F3082">
            <w:pPr>
              <w:spacing w:after="0"/>
              <w:rPr>
                <w:rFonts w:ascii="Arial" w:hAnsi="Arial" w:cs="Arial"/>
                <w:sz w:val="18"/>
                <w:szCs w:val="18"/>
                <w:highlight w:val="yellow"/>
              </w:rPr>
            </w:pPr>
          </w:p>
          <w:p w14:paraId="5EED9DAA"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5CC66044" w14:textId="77777777" w:rsidR="003F3082" w:rsidRDefault="003F3082">
            <w:pPr>
              <w:pStyle w:val="TAL"/>
              <w:rPr>
                <w:szCs w:val="18"/>
                <w:lang w:eastAsia="zh-CN"/>
              </w:rPr>
            </w:pPr>
            <w:r>
              <w:rPr>
                <w:szCs w:val="18"/>
              </w:rPr>
              <w:t xml:space="preserve">type: </w:t>
            </w:r>
            <w:r>
              <w:rPr>
                <w:szCs w:val="18"/>
                <w:lang w:eastAsia="zh-CN"/>
              </w:rPr>
              <w:t>Integer</w:t>
            </w:r>
          </w:p>
          <w:p w14:paraId="416804EB" w14:textId="77777777" w:rsidR="003F3082" w:rsidRDefault="003F3082">
            <w:pPr>
              <w:pStyle w:val="TAL"/>
              <w:rPr>
                <w:szCs w:val="18"/>
              </w:rPr>
            </w:pPr>
            <w:r>
              <w:rPr>
                <w:szCs w:val="18"/>
              </w:rPr>
              <w:t>multiplicity: 1</w:t>
            </w:r>
          </w:p>
          <w:p w14:paraId="4E917AA5" w14:textId="77777777" w:rsidR="003F3082" w:rsidRDefault="003F3082">
            <w:pPr>
              <w:pStyle w:val="TAL"/>
              <w:rPr>
                <w:szCs w:val="18"/>
              </w:rPr>
            </w:pPr>
            <w:r>
              <w:rPr>
                <w:szCs w:val="18"/>
              </w:rPr>
              <w:t>isOrdered: N/A</w:t>
            </w:r>
          </w:p>
          <w:p w14:paraId="3E1AEC86" w14:textId="77777777" w:rsidR="003F3082" w:rsidRDefault="003F3082">
            <w:pPr>
              <w:pStyle w:val="TAL"/>
              <w:rPr>
                <w:szCs w:val="18"/>
              </w:rPr>
            </w:pPr>
            <w:r>
              <w:rPr>
                <w:szCs w:val="18"/>
              </w:rPr>
              <w:t>isUnique: N/A</w:t>
            </w:r>
          </w:p>
          <w:p w14:paraId="29F0AFB1" w14:textId="77777777" w:rsidR="003F3082" w:rsidRDefault="003F3082">
            <w:pPr>
              <w:pStyle w:val="TAL"/>
              <w:rPr>
                <w:szCs w:val="18"/>
              </w:rPr>
            </w:pPr>
            <w:r>
              <w:rPr>
                <w:szCs w:val="18"/>
              </w:rPr>
              <w:t>defaultValue: None</w:t>
            </w:r>
          </w:p>
          <w:p w14:paraId="1190D911" w14:textId="77777777" w:rsidR="003F3082" w:rsidRDefault="003F3082">
            <w:pPr>
              <w:pStyle w:val="TAL"/>
            </w:pPr>
            <w:r>
              <w:rPr>
                <w:szCs w:val="18"/>
              </w:rPr>
              <w:t xml:space="preserve">isNullable: </w:t>
            </w:r>
            <w:r>
              <w:rPr>
                <w:rFonts w:cs="Arial"/>
                <w:szCs w:val="18"/>
              </w:rPr>
              <w:t>False</w:t>
            </w:r>
          </w:p>
        </w:tc>
      </w:tr>
      <w:tr w:rsidR="003F3082" w14:paraId="33B3404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8491630" w14:textId="77777777" w:rsidR="003F3082" w:rsidRDefault="003F3082">
            <w:pPr>
              <w:spacing w:after="0"/>
              <w:rPr>
                <w:rFonts w:ascii="Courier New" w:hAnsi="Courier New" w:cs="Courier New"/>
                <w:sz w:val="18"/>
              </w:rPr>
            </w:pPr>
            <w:r>
              <w:rPr>
                <w:rFonts w:ascii="Courier New" w:hAnsi="Courier New" w:cs="Courier New"/>
                <w:bCs/>
                <w:sz w:val="18"/>
                <w:szCs w:val="18"/>
              </w:rPr>
              <w:t>qOffsetFreq</w:t>
            </w:r>
          </w:p>
        </w:tc>
        <w:tc>
          <w:tcPr>
            <w:tcW w:w="2917" w:type="pct"/>
            <w:tcBorders>
              <w:top w:val="single" w:sz="4" w:space="0" w:color="auto"/>
              <w:left w:val="single" w:sz="4" w:space="0" w:color="auto"/>
              <w:bottom w:val="single" w:sz="4" w:space="0" w:color="auto"/>
              <w:right w:val="single" w:sz="4" w:space="0" w:color="auto"/>
            </w:tcBorders>
          </w:tcPr>
          <w:p w14:paraId="06E514D2" w14:textId="77777777" w:rsidR="003F3082" w:rsidRDefault="003F3082">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dB.</w:t>
            </w:r>
          </w:p>
          <w:p w14:paraId="1D5C668D" w14:textId="77777777" w:rsidR="003F3082" w:rsidRDefault="003F3082">
            <w:pPr>
              <w:spacing w:after="0"/>
              <w:rPr>
                <w:rFonts w:ascii="Arial" w:hAnsi="Arial" w:cs="Arial"/>
                <w:sz w:val="18"/>
                <w:szCs w:val="18"/>
              </w:rPr>
            </w:pPr>
          </w:p>
          <w:p w14:paraId="7CD6F3C7" w14:textId="77777777" w:rsidR="003F3082" w:rsidRDefault="003F3082">
            <w:pPr>
              <w:spacing w:after="0"/>
              <w:rPr>
                <w:rFonts w:ascii="Arial" w:hAnsi="Arial" w:cs="Arial"/>
                <w:color w:val="FFFFFF"/>
                <w:sz w:val="18"/>
                <w:szCs w:val="18"/>
              </w:rPr>
            </w:pPr>
            <w:r>
              <w:rPr>
                <w:rFonts w:ascii="Arial" w:hAnsi="Arial" w:cs="Arial"/>
                <w:color w:val="FFFFFF"/>
                <w:sz w:val="18"/>
                <w:szCs w:val="18"/>
              </w:rPr>
              <w:t>allowedValues:</w:t>
            </w:r>
          </w:p>
          <w:p w14:paraId="5D532136" w14:textId="77777777" w:rsidR="003F3082" w:rsidRDefault="003F3082">
            <w:pPr>
              <w:spacing w:after="0"/>
              <w:ind w:left="284"/>
              <w:rPr>
                <w:rFonts w:ascii="Arial" w:hAnsi="Arial" w:cs="Arial"/>
                <w:color w:val="FFFFFF"/>
                <w:sz w:val="18"/>
                <w:szCs w:val="18"/>
              </w:rPr>
            </w:pPr>
            <w:r>
              <w:rPr>
                <w:rFonts w:ascii="Arial" w:hAnsi="Arial" w:cs="Arial"/>
                <w:color w:val="FFFFFF"/>
                <w:sz w:val="18"/>
                <w:szCs w:val="18"/>
              </w:rPr>
              <w:t>{ -24, -22, -20, -18, -16, -14, -12, -10, -8, -6, -5, -4, -3, -2, -1, 0, 1, 2, 3, 4, 5, 6, 8, 10, 12, 14, 16, 20, 22, 24 }</w:t>
            </w:r>
          </w:p>
          <w:p w14:paraId="592E01A3"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501AF11" w14:textId="77777777" w:rsidR="003F3082" w:rsidRDefault="003F3082">
            <w:pPr>
              <w:pStyle w:val="TAL"/>
              <w:rPr>
                <w:szCs w:val="18"/>
                <w:lang w:eastAsia="zh-CN"/>
              </w:rPr>
            </w:pPr>
            <w:r>
              <w:rPr>
                <w:szCs w:val="18"/>
              </w:rPr>
              <w:t>type: Integer</w:t>
            </w:r>
          </w:p>
          <w:p w14:paraId="3CA60BBF" w14:textId="77777777" w:rsidR="003F3082" w:rsidRDefault="003F3082">
            <w:pPr>
              <w:pStyle w:val="TAL"/>
              <w:rPr>
                <w:szCs w:val="18"/>
              </w:rPr>
            </w:pPr>
            <w:r>
              <w:rPr>
                <w:szCs w:val="18"/>
              </w:rPr>
              <w:t>multiplicity: 1</w:t>
            </w:r>
          </w:p>
          <w:p w14:paraId="491D7FCB" w14:textId="77777777" w:rsidR="003F3082" w:rsidRDefault="003F3082">
            <w:pPr>
              <w:pStyle w:val="TAL"/>
              <w:rPr>
                <w:szCs w:val="18"/>
              </w:rPr>
            </w:pPr>
            <w:r>
              <w:rPr>
                <w:szCs w:val="18"/>
              </w:rPr>
              <w:t>isOrdered: N/A</w:t>
            </w:r>
          </w:p>
          <w:p w14:paraId="0BBC6DAF" w14:textId="77777777" w:rsidR="003F3082" w:rsidRDefault="003F3082">
            <w:pPr>
              <w:pStyle w:val="TAL"/>
              <w:rPr>
                <w:szCs w:val="18"/>
              </w:rPr>
            </w:pPr>
            <w:r>
              <w:rPr>
                <w:szCs w:val="18"/>
              </w:rPr>
              <w:t>isUnique: N/A</w:t>
            </w:r>
          </w:p>
          <w:p w14:paraId="56C88B5E" w14:textId="77777777" w:rsidR="003F3082" w:rsidRDefault="003F3082">
            <w:pPr>
              <w:pStyle w:val="TAL"/>
              <w:rPr>
                <w:szCs w:val="18"/>
              </w:rPr>
            </w:pPr>
            <w:r>
              <w:rPr>
                <w:szCs w:val="18"/>
              </w:rPr>
              <w:t>defaultValue: 0</w:t>
            </w:r>
          </w:p>
          <w:p w14:paraId="66978936" w14:textId="77777777" w:rsidR="003F3082" w:rsidRDefault="003F3082">
            <w:pPr>
              <w:pStyle w:val="TAL"/>
              <w:rPr>
                <w:rFonts w:cs="Arial"/>
                <w:szCs w:val="18"/>
              </w:rPr>
            </w:pPr>
            <w:r>
              <w:rPr>
                <w:szCs w:val="18"/>
              </w:rPr>
              <w:t xml:space="preserve">isNullable: </w:t>
            </w:r>
            <w:r>
              <w:rPr>
                <w:rFonts w:cs="Arial"/>
                <w:szCs w:val="18"/>
              </w:rPr>
              <w:t>False</w:t>
            </w:r>
          </w:p>
          <w:p w14:paraId="5E77C451" w14:textId="77777777" w:rsidR="003F3082" w:rsidRDefault="003F3082">
            <w:pPr>
              <w:pStyle w:val="TAL"/>
            </w:pPr>
          </w:p>
        </w:tc>
      </w:tr>
      <w:tr w:rsidR="003F3082" w14:paraId="53B0D4C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EB4B582" w14:textId="77777777" w:rsidR="003F3082" w:rsidRDefault="003F3082">
            <w:pPr>
              <w:spacing w:after="0"/>
              <w:rPr>
                <w:rFonts w:ascii="Courier New" w:hAnsi="Courier New" w:cs="Courier New"/>
                <w:sz w:val="18"/>
              </w:rPr>
            </w:pPr>
            <w:r>
              <w:rPr>
                <w:rFonts w:ascii="Courier New" w:hAnsi="Courier New" w:cs="Courier New"/>
                <w:bCs/>
                <w:sz w:val="18"/>
                <w:szCs w:val="18"/>
              </w:rPr>
              <w:t>qOffsetRangeList</w:t>
            </w:r>
          </w:p>
        </w:tc>
        <w:tc>
          <w:tcPr>
            <w:tcW w:w="2917" w:type="pct"/>
            <w:tcBorders>
              <w:top w:val="single" w:sz="4" w:space="0" w:color="auto"/>
              <w:left w:val="single" w:sz="4" w:space="0" w:color="auto"/>
              <w:bottom w:val="single" w:sz="4" w:space="0" w:color="auto"/>
              <w:right w:val="single" w:sz="4" w:space="0" w:color="auto"/>
            </w:tcBorders>
          </w:tcPr>
          <w:p w14:paraId="75A42965" w14:textId="77777777" w:rsidR="003F3082" w:rsidRDefault="003F3082">
            <w: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5D4FA8F" w14:textId="77777777" w:rsidR="003F3082" w:rsidRDefault="003F3082"/>
          <w:p w14:paraId="469D04F5" w14:textId="77777777" w:rsidR="003F3082" w:rsidRDefault="003F3082">
            <w:pPr>
              <w:pStyle w:val="TAL"/>
            </w:pPr>
            <w:r>
              <w:rPr>
                <w:color w:val="000000"/>
              </w:rPr>
              <w:t>This is a list of enum values representing, in sequence: rsrpOffsetSSB, rsrqOffsetSSB, sinrOffsetSSB, rsrpOffsetCSI-RS, srqOffsetCSI-RS, sinrOffsetCSI-RS.</w:t>
            </w:r>
            <w:r>
              <w:t xml:space="preserve"> </w:t>
            </w:r>
          </w:p>
          <w:p w14:paraId="10D41003" w14:textId="77777777" w:rsidR="003F3082" w:rsidRDefault="003F3082">
            <w:pPr>
              <w:pStyle w:val="TAL"/>
            </w:pPr>
          </w:p>
          <w:p w14:paraId="3276F0DF" w14:textId="77777777" w:rsidR="003F3082" w:rsidRDefault="003F3082">
            <w:pPr>
              <w:pStyle w:val="TAL"/>
            </w:pPr>
            <w:r>
              <w:t>See Q-OffsetRangeList in subclause of subclause 6.3.1 of TS 38.331 [54].</w:t>
            </w:r>
          </w:p>
          <w:p w14:paraId="1803742E" w14:textId="77777777" w:rsidR="003F3082" w:rsidRDefault="003F3082">
            <w:pPr>
              <w:pStyle w:val="TAL"/>
            </w:pPr>
          </w:p>
          <w:p w14:paraId="578CC208" w14:textId="77777777" w:rsidR="003F3082" w:rsidRDefault="003F3082">
            <w:pPr>
              <w:pStyle w:val="TAL"/>
              <w:rPr>
                <w:rFonts w:cs="Arial"/>
                <w:szCs w:val="18"/>
              </w:rPr>
            </w:pPr>
            <w:r>
              <w:rPr>
                <w:rFonts w:cs="Arial"/>
                <w:szCs w:val="18"/>
              </w:rPr>
              <w:t xml:space="preserve">allowedValues: </w:t>
            </w:r>
          </w:p>
          <w:p w14:paraId="4DFC8505" w14:textId="77777777" w:rsidR="003F3082" w:rsidRDefault="003F3082">
            <w:pPr>
              <w:pStyle w:val="TAL"/>
              <w:ind w:left="284"/>
              <w:rPr>
                <w:rFonts w:cs="Arial"/>
                <w:szCs w:val="18"/>
              </w:rPr>
            </w:pPr>
            <w:r>
              <w:rPr>
                <w:rFonts w:cs="Arial"/>
                <w:szCs w:val="18"/>
              </w:rPr>
              <w:t xml:space="preserve">{ -24, -22, -20, -18, -16, -14, -12, -10, -8, -6, -5, -4, -3, -2, -1, 0, 1, 2, 3, 4, 5, 6, 8, 10, 12, 14, 16, 18, 20, 22, 24 } </w:t>
            </w:r>
          </w:p>
          <w:p w14:paraId="6B880208"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5BC2D85A" w14:textId="77777777" w:rsidR="003F3082" w:rsidRDefault="003F3082">
            <w:pPr>
              <w:pStyle w:val="TAL"/>
            </w:pPr>
            <w:r>
              <w:t>type: ENUM</w:t>
            </w:r>
          </w:p>
          <w:p w14:paraId="5CF2E0D1" w14:textId="77777777" w:rsidR="003F3082" w:rsidRDefault="003F3082">
            <w:pPr>
              <w:pStyle w:val="TAL"/>
            </w:pPr>
            <w:r>
              <w:t>multiplicity: 6</w:t>
            </w:r>
          </w:p>
          <w:p w14:paraId="6CA78FE2" w14:textId="77777777" w:rsidR="003F3082" w:rsidRDefault="003F3082">
            <w:pPr>
              <w:pStyle w:val="TAL"/>
            </w:pPr>
            <w:r>
              <w:t>isOrdered: True</w:t>
            </w:r>
          </w:p>
          <w:p w14:paraId="7347C8C2" w14:textId="77777777" w:rsidR="003F3082" w:rsidRDefault="003F3082">
            <w:pPr>
              <w:pStyle w:val="TAL"/>
            </w:pPr>
            <w:r>
              <w:t>isUnique: N/A</w:t>
            </w:r>
          </w:p>
          <w:p w14:paraId="23EDBDD4" w14:textId="77777777" w:rsidR="003F3082" w:rsidRDefault="003F3082">
            <w:pPr>
              <w:pStyle w:val="TAL"/>
            </w:pPr>
            <w:r>
              <w:t>defaultValue: 0</w:t>
            </w:r>
          </w:p>
          <w:p w14:paraId="72983186" w14:textId="77777777" w:rsidR="003F3082" w:rsidRDefault="003F3082">
            <w:pPr>
              <w:pStyle w:val="TAL"/>
            </w:pPr>
            <w:r>
              <w:t>isNullable: False</w:t>
            </w:r>
          </w:p>
        </w:tc>
      </w:tr>
      <w:tr w:rsidR="003F3082" w14:paraId="12C50B6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1DF6368" w14:textId="77777777" w:rsidR="003F3082" w:rsidRDefault="003F3082">
            <w:pPr>
              <w:spacing w:after="0"/>
              <w:rPr>
                <w:rFonts w:ascii="Courier New" w:hAnsi="Courier New" w:cs="Courier New"/>
                <w:sz w:val="18"/>
              </w:rPr>
            </w:pPr>
            <w:r>
              <w:rPr>
                <w:rFonts w:ascii="Courier New" w:hAnsi="Courier New" w:cs="Courier New"/>
                <w:bCs/>
                <w:sz w:val="18"/>
                <w:szCs w:val="18"/>
              </w:rPr>
              <w:t>qQualMin</w:t>
            </w:r>
          </w:p>
        </w:tc>
        <w:tc>
          <w:tcPr>
            <w:tcW w:w="2917" w:type="pct"/>
            <w:tcBorders>
              <w:top w:val="single" w:sz="4" w:space="0" w:color="auto"/>
              <w:left w:val="single" w:sz="4" w:space="0" w:color="auto"/>
              <w:bottom w:val="single" w:sz="4" w:space="0" w:color="auto"/>
              <w:right w:val="single" w:sz="4" w:space="0" w:color="auto"/>
            </w:tcBorders>
          </w:tcPr>
          <w:p w14:paraId="31F55E74" w14:textId="77777777" w:rsidR="003F3082" w:rsidRDefault="003F3082">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in the cell (dB). See qQualMin in TS 38.304 [49]. Unit is 1 dB.</w:t>
            </w:r>
            <w:r>
              <w:rPr>
                <w:rFonts w:ascii="Arial" w:hAnsi="Arial" w:cs="Arial"/>
                <w:sz w:val="18"/>
                <w:szCs w:val="18"/>
              </w:rPr>
              <w:br/>
            </w:r>
            <w:r>
              <w:rPr>
                <w:sz w:val="18"/>
                <w:szCs w:val="18"/>
              </w:rPr>
              <w:br/>
            </w:r>
            <w:r>
              <w:rPr>
                <w:rFonts w:ascii="Arial" w:hAnsi="Arial" w:cs="Arial"/>
                <w:sz w:val="18"/>
                <w:szCs w:val="18"/>
              </w:rPr>
              <w:t>Value 0 means that it is not sent and UE applies in such case the (default) value of negative infinity for Qqualmin. Sent in SIB3 or SIB5.</w:t>
            </w:r>
            <w:r>
              <w:rPr>
                <w:sz w:val="18"/>
                <w:szCs w:val="18"/>
              </w:rPr>
              <w:br/>
            </w:r>
          </w:p>
          <w:p w14:paraId="2D356188" w14:textId="77777777" w:rsidR="003F3082" w:rsidRDefault="003F3082">
            <w:pPr>
              <w:pStyle w:val="TAL"/>
              <w:rPr>
                <w:rFonts w:cs="Arial"/>
                <w:szCs w:val="18"/>
              </w:rPr>
            </w:pPr>
            <w:r>
              <w:rPr>
                <w:rFonts w:cs="Arial"/>
                <w:szCs w:val="18"/>
              </w:rPr>
              <w:t xml:space="preserve">allowedValues: { -34..-3, 0 } </w:t>
            </w:r>
          </w:p>
          <w:p w14:paraId="73EB6CA1"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29B34E9B" w14:textId="77777777" w:rsidR="003F3082" w:rsidRDefault="003F3082">
            <w:pPr>
              <w:pStyle w:val="TAL"/>
              <w:rPr>
                <w:szCs w:val="18"/>
                <w:lang w:eastAsia="zh-CN"/>
              </w:rPr>
            </w:pPr>
            <w:r>
              <w:rPr>
                <w:szCs w:val="18"/>
              </w:rPr>
              <w:t xml:space="preserve">type: </w:t>
            </w:r>
            <w:r>
              <w:rPr>
                <w:szCs w:val="18"/>
                <w:lang w:eastAsia="zh-CN"/>
              </w:rPr>
              <w:t>Integer</w:t>
            </w:r>
          </w:p>
          <w:p w14:paraId="5EDB5C5C" w14:textId="77777777" w:rsidR="003F3082" w:rsidRDefault="003F3082">
            <w:pPr>
              <w:pStyle w:val="TAL"/>
              <w:rPr>
                <w:szCs w:val="18"/>
              </w:rPr>
            </w:pPr>
            <w:r>
              <w:rPr>
                <w:szCs w:val="18"/>
              </w:rPr>
              <w:t>multiplicity: 1</w:t>
            </w:r>
          </w:p>
          <w:p w14:paraId="20731D46" w14:textId="77777777" w:rsidR="003F3082" w:rsidRDefault="003F3082">
            <w:pPr>
              <w:pStyle w:val="TAL"/>
              <w:rPr>
                <w:szCs w:val="18"/>
              </w:rPr>
            </w:pPr>
            <w:r>
              <w:rPr>
                <w:szCs w:val="18"/>
              </w:rPr>
              <w:t>isOrdered: N/A</w:t>
            </w:r>
          </w:p>
          <w:p w14:paraId="7B36D6D3" w14:textId="77777777" w:rsidR="003F3082" w:rsidRDefault="003F3082">
            <w:pPr>
              <w:pStyle w:val="TAL"/>
              <w:rPr>
                <w:szCs w:val="18"/>
              </w:rPr>
            </w:pPr>
            <w:r>
              <w:rPr>
                <w:szCs w:val="18"/>
              </w:rPr>
              <w:t>isUnique: N/A</w:t>
            </w:r>
          </w:p>
          <w:p w14:paraId="01DC590A" w14:textId="77777777" w:rsidR="003F3082" w:rsidRDefault="003F3082">
            <w:pPr>
              <w:pStyle w:val="TAL"/>
              <w:rPr>
                <w:szCs w:val="18"/>
              </w:rPr>
            </w:pPr>
            <w:r>
              <w:rPr>
                <w:szCs w:val="18"/>
              </w:rPr>
              <w:t>defaultValue: None</w:t>
            </w:r>
          </w:p>
          <w:p w14:paraId="7D5075D3" w14:textId="77777777" w:rsidR="003F3082" w:rsidRDefault="003F3082">
            <w:pPr>
              <w:pStyle w:val="TAL"/>
            </w:pPr>
            <w:r>
              <w:rPr>
                <w:szCs w:val="18"/>
              </w:rPr>
              <w:t xml:space="preserve">isNullable: </w:t>
            </w:r>
            <w:r>
              <w:rPr>
                <w:rFonts w:cs="Arial"/>
                <w:szCs w:val="18"/>
              </w:rPr>
              <w:t>False</w:t>
            </w:r>
          </w:p>
        </w:tc>
      </w:tr>
      <w:tr w:rsidR="003F3082" w14:paraId="59426E5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C53409E" w14:textId="77777777" w:rsidR="003F3082" w:rsidRDefault="003F3082">
            <w:pPr>
              <w:spacing w:after="0"/>
              <w:rPr>
                <w:rFonts w:ascii="Courier New" w:hAnsi="Courier New" w:cs="Courier New"/>
                <w:sz w:val="18"/>
              </w:rPr>
            </w:pPr>
            <w:r>
              <w:rPr>
                <w:rFonts w:ascii="Courier New" w:hAnsi="Courier New" w:cs="Courier New"/>
                <w:bCs/>
                <w:sz w:val="18"/>
                <w:szCs w:val="18"/>
              </w:rPr>
              <w:t>qRxLevMin</w:t>
            </w:r>
          </w:p>
        </w:tc>
        <w:tc>
          <w:tcPr>
            <w:tcW w:w="2917" w:type="pct"/>
            <w:tcBorders>
              <w:top w:val="single" w:sz="4" w:space="0" w:color="auto"/>
              <w:left w:val="single" w:sz="4" w:space="0" w:color="auto"/>
              <w:bottom w:val="single" w:sz="4" w:space="0" w:color="auto"/>
              <w:right w:val="single" w:sz="4" w:space="0" w:color="auto"/>
            </w:tcBorders>
          </w:tcPr>
          <w:p w14:paraId="10E2AAD8" w14:textId="77777777" w:rsidR="003F3082" w:rsidRDefault="003F3082">
            <w:pPr>
              <w:spacing w:after="0"/>
              <w:rPr>
                <w:rFonts w:ascii="Arial" w:hAnsi="Arial" w:cs="Arial"/>
                <w:sz w:val="18"/>
                <w:szCs w:val="18"/>
              </w:rPr>
            </w:pPr>
            <w:r>
              <w:rPr>
                <w:rFonts w:ascii="Arial" w:hAnsi="Arial" w:cs="Arial"/>
                <w:sz w:val="18"/>
                <w:szCs w:val="18"/>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62C0D1D8" w14:textId="77777777" w:rsidR="003F3082" w:rsidRDefault="003F3082">
            <w:pPr>
              <w:spacing w:after="0"/>
              <w:rPr>
                <w:sz w:val="18"/>
                <w:szCs w:val="18"/>
              </w:rPr>
            </w:pPr>
          </w:p>
          <w:p w14:paraId="1A3F4036" w14:textId="77777777" w:rsidR="003F3082" w:rsidRDefault="003F3082">
            <w:pPr>
              <w:pStyle w:val="TAL"/>
              <w:rPr>
                <w:szCs w:val="18"/>
              </w:rPr>
            </w:pPr>
            <w:r>
              <w:rPr>
                <w:rFonts w:cs="Arial"/>
                <w:szCs w:val="18"/>
              </w:rPr>
              <w:t>allowedValues:</w:t>
            </w:r>
            <w:r>
              <w:rPr>
                <w:szCs w:val="18"/>
              </w:rPr>
              <w:t xml:space="preserve"> { -140..-44 }.</w:t>
            </w:r>
          </w:p>
          <w:p w14:paraId="078F0AF2"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15A3A9A7" w14:textId="77777777" w:rsidR="003F3082" w:rsidRDefault="003F3082">
            <w:pPr>
              <w:pStyle w:val="TAL"/>
              <w:rPr>
                <w:szCs w:val="18"/>
                <w:lang w:eastAsia="zh-CN"/>
              </w:rPr>
            </w:pPr>
            <w:r>
              <w:rPr>
                <w:szCs w:val="18"/>
              </w:rPr>
              <w:t xml:space="preserve">type: </w:t>
            </w:r>
            <w:r>
              <w:rPr>
                <w:szCs w:val="18"/>
                <w:lang w:eastAsia="zh-CN"/>
              </w:rPr>
              <w:t>Integer</w:t>
            </w:r>
          </w:p>
          <w:p w14:paraId="42B026F0" w14:textId="77777777" w:rsidR="003F3082" w:rsidRDefault="003F3082">
            <w:pPr>
              <w:pStyle w:val="TAL"/>
              <w:rPr>
                <w:szCs w:val="18"/>
              </w:rPr>
            </w:pPr>
            <w:r>
              <w:rPr>
                <w:szCs w:val="18"/>
              </w:rPr>
              <w:t>multiplicity: 1</w:t>
            </w:r>
          </w:p>
          <w:p w14:paraId="7AD292A9" w14:textId="77777777" w:rsidR="003F3082" w:rsidRDefault="003F3082">
            <w:pPr>
              <w:pStyle w:val="TAL"/>
              <w:rPr>
                <w:szCs w:val="18"/>
              </w:rPr>
            </w:pPr>
            <w:r>
              <w:rPr>
                <w:szCs w:val="18"/>
              </w:rPr>
              <w:t>isOrdered: N/A</w:t>
            </w:r>
          </w:p>
          <w:p w14:paraId="7B51568D" w14:textId="77777777" w:rsidR="003F3082" w:rsidRDefault="003F3082">
            <w:pPr>
              <w:pStyle w:val="TAL"/>
              <w:rPr>
                <w:szCs w:val="18"/>
              </w:rPr>
            </w:pPr>
            <w:r>
              <w:rPr>
                <w:szCs w:val="18"/>
              </w:rPr>
              <w:t>isUnique: N/A</w:t>
            </w:r>
          </w:p>
          <w:p w14:paraId="7A72547B" w14:textId="77777777" w:rsidR="003F3082" w:rsidRDefault="003F3082">
            <w:pPr>
              <w:pStyle w:val="TAL"/>
              <w:rPr>
                <w:szCs w:val="18"/>
              </w:rPr>
            </w:pPr>
            <w:r>
              <w:rPr>
                <w:szCs w:val="18"/>
              </w:rPr>
              <w:t>defaultValue: None</w:t>
            </w:r>
          </w:p>
          <w:p w14:paraId="0F1FFD3B" w14:textId="77777777" w:rsidR="003F3082" w:rsidRDefault="003F3082">
            <w:pPr>
              <w:pStyle w:val="TAL"/>
            </w:pPr>
            <w:r>
              <w:rPr>
                <w:szCs w:val="18"/>
              </w:rPr>
              <w:t xml:space="preserve">isNullable: </w:t>
            </w:r>
            <w:r>
              <w:rPr>
                <w:rFonts w:cs="Arial"/>
                <w:szCs w:val="18"/>
              </w:rPr>
              <w:t>False</w:t>
            </w:r>
          </w:p>
        </w:tc>
      </w:tr>
      <w:tr w:rsidR="003F3082" w14:paraId="6DCA1A1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490CCE2" w14:textId="77777777" w:rsidR="003F3082" w:rsidRDefault="003F3082">
            <w:pPr>
              <w:spacing w:after="0"/>
              <w:rPr>
                <w:rFonts w:ascii="Courier New" w:hAnsi="Courier New" w:cs="Courier New"/>
                <w:sz w:val="18"/>
              </w:rPr>
            </w:pPr>
            <w:r>
              <w:rPr>
                <w:rFonts w:ascii="Courier New" w:hAnsi="Courier New" w:cs="Courier New"/>
                <w:bCs/>
                <w:sz w:val="18"/>
                <w:szCs w:val="18"/>
              </w:rPr>
              <w:t>threshXHighP</w:t>
            </w:r>
          </w:p>
        </w:tc>
        <w:tc>
          <w:tcPr>
            <w:tcW w:w="2917" w:type="pct"/>
            <w:tcBorders>
              <w:top w:val="single" w:sz="4" w:space="0" w:color="auto"/>
              <w:left w:val="single" w:sz="4" w:space="0" w:color="auto"/>
              <w:bottom w:val="single" w:sz="4" w:space="0" w:color="auto"/>
              <w:right w:val="single" w:sz="4" w:space="0" w:color="auto"/>
            </w:tcBorders>
          </w:tcPr>
          <w:p w14:paraId="2210F7E9" w14:textId="77777777" w:rsidR="003F3082" w:rsidRDefault="003F3082">
            <w:pPr>
              <w:rPr>
                <w:rFonts w:ascii="Arial" w:hAnsi="Arial" w:cs="Arial"/>
                <w:b/>
                <w:sz w:val="18"/>
                <w:szCs w:val="18"/>
                <w:vertAlign w:val="subscript"/>
                <w:lang w:eastAsia="ja-JP"/>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It corresponds to the Thresh</w:t>
            </w:r>
            <w:r>
              <w:rPr>
                <w:rFonts w:ascii="Arial" w:hAnsi="Arial" w:cs="Arial"/>
                <w:sz w:val="18"/>
                <w:szCs w:val="18"/>
                <w:vertAlign w:val="subscript"/>
                <w:lang w:eastAsia="ja-JP"/>
              </w:rPr>
              <w:t>X, HighP</w:t>
            </w:r>
            <w:r>
              <w:rPr>
                <w:rFonts w:ascii="Arial" w:hAnsi="Arial" w:cs="Arial"/>
                <w:b/>
                <w:sz w:val="18"/>
                <w:szCs w:val="18"/>
                <w:vertAlign w:val="subscript"/>
                <w:lang w:eastAsia="ja-JP"/>
              </w:rPr>
              <w:t xml:space="preserve"> </w:t>
            </w:r>
            <w:r>
              <w:rPr>
                <w:rFonts w:ascii="Arial" w:hAnsi="Arial" w:cs="Arial"/>
                <w:sz w:val="18"/>
                <w:szCs w:val="18"/>
              </w:rPr>
              <w:t>in 3GPP TS 38.304 [49]. Its unit is 1 dB and resolution is 2</w:t>
            </w:r>
            <w:r>
              <w:rPr>
                <w:rFonts w:ascii="Arial" w:hAnsi="Arial" w:cs="Arial"/>
                <w:b/>
                <w:sz w:val="18"/>
                <w:szCs w:val="18"/>
              </w:rPr>
              <w:t>.</w:t>
            </w:r>
          </w:p>
          <w:p w14:paraId="00035827" w14:textId="77777777" w:rsidR="003F3082" w:rsidRDefault="003F3082">
            <w:pPr>
              <w:pStyle w:val="TAL"/>
              <w:rPr>
                <w:rFonts w:cs="Arial"/>
                <w:szCs w:val="18"/>
              </w:rPr>
            </w:pPr>
            <w:r>
              <w:rPr>
                <w:rFonts w:cs="Arial"/>
                <w:szCs w:val="18"/>
              </w:rPr>
              <w:t xml:space="preserve">allowedValues: { 0..62 } </w:t>
            </w:r>
          </w:p>
          <w:p w14:paraId="1B596D9E"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50CF08A3" w14:textId="77777777" w:rsidR="003F3082" w:rsidRDefault="003F3082">
            <w:pPr>
              <w:pStyle w:val="TAL"/>
              <w:rPr>
                <w:szCs w:val="18"/>
                <w:lang w:eastAsia="zh-CN"/>
              </w:rPr>
            </w:pPr>
            <w:r>
              <w:rPr>
                <w:szCs w:val="18"/>
              </w:rPr>
              <w:t xml:space="preserve">type: </w:t>
            </w:r>
            <w:r>
              <w:rPr>
                <w:szCs w:val="18"/>
                <w:lang w:eastAsia="zh-CN"/>
              </w:rPr>
              <w:t>Integer</w:t>
            </w:r>
          </w:p>
          <w:p w14:paraId="318B2C65" w14:textId="77777777" w:rsidR="003F3082" w:rsidRDefault="003F3082">
            <w:pPr>
              <w:pStyle w:val="TAL"/>
              <w:rPr>
                <w:szCs w:val="18"/>
              </w:rPr>
            </w:pPr>
            <w:r>
              <w:rPr>
                <w:szCs w:val="18"/>
              </w:rPr>
              <w:t>multiplicity: 1</w:t>
            </w:r>
          </w:p>
          <w:p w14:paraId="4332F250" w14:textId="77777777" w:rsidR="003F3082" w:rsidRDefault="003F3082">
            <w:pPr>
              <w:pStyle w:val="TAL"/>
              <w:rPr>
                <w:szCs w:val="18"/>
              </w:rPr>
            </w:pPr>
            <w:r>
              <w:rPr>
                <w:szCs w:val="18"/>
              </w:rPr>
              <w:t>isOrdered: N/A</w:t>
            </w:r>
          </w:p>
          <w:p w14:paraId="1486B5D1" w14:textId="77777777" w:rsidR="003F3082" w:rsidRDefault="003F3082">
            <w:pPr>
              <w:pStyle w:val="TAL"/>
              <w:rPr>
                <w:szCs w:val="18"/>
              </w:rPr>
            </w:pPr>
            <w:r>
              <w:rPr>
                <w:szCs w:val="18"/>
              </w:rPr>
              <w:t>isUnique: N/A</w:t>
            </w:r>
          </w:p>
          <w:p w14:paraId="0EF9C2BC" w14:textId="77777777" w:rsidR="003F3082" w:rsidRDefault="003F3082">
            <w:pPr>
              <w:pStyle w:val="TAL"/>
              <w:rPr>
                <w:szCs w:val="18"/>
              </w:rPr>
            </w:pPr>
            <w:r>
              <w:rPr>
                <w:szCs w:val="18"/>
              </w:rPr>
              <w:t>defaultValue: None</w:t>
            </w:r>
          </w:p>
          <w:p w14:paraId="1EB0556E" w14:textId="77777777" w:rsidR="003F3082" w:rsidRDefault="003F3082">
            <w:pPr>
              <w:pStyle w:val="TAL"/>
            </w:pPr>
            <w:r>
              <w:rPr>
                <w:szCs w:val="18"/>
              </w:rPr>
              <w:t xml:space="preserve">isNullable: </w:t>
            </w:r>
            <w:r>
              <w:rPr>
                <w:rFonts w:cs="Arial"/>
                <w:szCs w:val="18"/>
              </w:rPr>
              <w:t>False</w:t>
            </w:r>
          </w:p>
        </w:tc>
      </w:tr>
      <w:tr w:rsidR="003F3082" w14:paraId="56A38C2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D5839AC" w14:textId="77777777" w:rsidR="003F3082" w:rsidRDefault="003F3082">
            <w:pPr>
              <w:spacing w:after="0"/>
              <w:rPr>
                <w:rFonts w:ascii="Courier New" w:hAnsi="Courier New" w:cs="Courier New"/>
                <w:sz w:val="18"/>
              </w:rPr>
            </w:pPr>
            <w:r>
              <w:rPr>
                <w:rFonts w:ascii="Courier New" w:hAnsi="Courier New" w:cs="Courier New"/>
                <w:bCs/>
                <w:sz w:val="18"/>
                <w:szCs w:val="18"/>
              </w:rPr>
              <w:lastRenderedPageBreak/>
              <w:t>threshXHighQ</w:t>
            </w:r>
          </w:p>
        </w:tc>
        <w:tc>
          <w:tcPr>
            <w:tcW w:w="2917" w:type="pct"/>
            <w:tcBorders>
              <w:top w:val="single" w:sz="4" w:space="0" w:color="auto"/>
              <w:left w:val="single" w:sz="4" w:space="0" w:color="auto"/>
              <w:bottom w:val="single" w:sz="4" w:space="0" w:color="auto"/>
              <w:right w:val="single" w:sz="4" w:space="0" w:color="auto"/>
            </w:tcBorders>
          </w:tcPr>
          <w:p w14:paraId="3CA980C8" w14:textId="77777777" w:rsidR="003F3082" w:rsidRDefault="003F3082">
            <w:pPr>
              <w:rPr>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Squal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current serving frequency. Each frequency of NR and E-UTRAN</w:t>
            </w:r>
            <w:r>
              <w:rPr>
                <w:rFonts w:ascii="Arial" w:hAnsi="Arial" w:cs="Arial"/>
                <w:sz w:val="18"/>
                <w:szCs w:val="18"/>
                <w:lang w:eastAsia="ja-JP"/>
              </w:rPr>
              <w:t xml:space="preserve"> </w:t>
            </w:r>
            <w:r>
              <w:rPr>
                <w:rFonts w:ascii="Arial" w:hAnsi="Arial" w:cs="Arial"/>
                <w:sz w:val="18"/>
                <w:szCs w:val="18"/>
                <w:lang w:eastAsia="en-GB"/>
              </w:rPr>
              <w:t xml:space="preserve">might have a specific threshold. It corresponds to the </w:t>
            </w:r>
            <w:r>
              <w:rPr>
                <w:rFonts w:ascii="Arial" w:hAnsi="Arial" w:cs="Arial"/>
                <w:sz w:val="18"/>
                <w:szCs w:val="18"/>
              </w:rPr>
              <w:t>ThreshX, HighQ in TS 38.304 [49].</w:t>
            </w:r>
            <w:r>
              <w:rPr>
                <w:sz w:val="18"/>
                <w:szCs w:val="18"/>
              </w:rPr>
              <w:t xml:space="preserve"> Its unit is 1 dB.</w:t>
            </w:r>
          </w:p>
          <w:p w14:paraId="4DBE57E4" w14:textId="77777777" w:rsidR="003F3082" w:rsidRDefault="003F3082">
            <w:pPr>
              <w:pStyle w:val="TAL"/>
              <w:rPr>
                <w:rFonts w:cs="Arial"/>
                <w:szCs w:val="18"/>
              </w:rPr>
            </w:pPr>
            <w:r>
              <w:rPr>
                <w:rFonts w:cs="Arial"/>
                <w:szCs w:val="18"/>
              </w:rPr>
              <w:t>allowedValues: { 0..31 }</w:t>
            </w:r>
          </w:p>
          <w:p w14:paraId="1A3E9A80"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6EB9DDB7" w14:textId="77777777" w:rsidR="003F3082" w:rsidRDefault="003F3082">
            <w:pPr>
              <w:pStyle w:val="TAL"/>
              <w:rPr>
                <w:szCs w:val="18"/>
                <w:lang w:eastAsia="zh-CN"/>
              </w:rPr>
            </w:pPr>
            <w:r>
              <w:rPr>
                <w:szCs w:val="18"/>
              </w:rPr>
              <w:t xml:space="preserve">type: </w:t>
            </w:r>
            <w:r>
              <w:rPr>
                <w:szCs w:val="18"/>
                <w:lang w:eastAsia="zh-CN"/>
              </w:rPr>
              <w:t>Integer</w:t>
            </w:r>
          </w:p>
          <w:p w14:paraId="6B7B9EAD" w14:textId="77777777" w:rsidR="003F3082" w:rsidRDefault="003F3082">
            <w:pPr>
              <w:pStyle w:val="TAL"/>
              <w:rPr>
                <w:szCs w:val="18"/>
              </w:rPr>
            </w:pPr>
            <w:r>
              <w:rPr>
                <w:szCs w:val="18"/>
              </w:rPr>
              <w:t>multiplicity: 1</w:t>
            </w:r>
          </w:p>
          <w:p w14:paraId="008353F4" w14:textId="77777777" w:rsidR="003F3082" w:rsidRDefault="003F3082">
            <w:pPr>
              <w:pStyle w:val="TAL"/>
              <w:rPr>
                <w:szCs w:val="18"/>
              </w:rPr>
            </w:pPr>
            <w:r>
              <w:rPr>
                <w:szCs w:val="18"/>
              </w:rPr>
              <w:t>isOrdered: N/A</w:t>
            </w:r>
          </w:p>
          <w:p w14:paraId="493869EB" w14:textId="77777777" w:rsidR="003F3082" w:rsidRDefault="003F3082">
            <w:pPr>
              <w:pStyle w:val="TAL"/>
              <w:rPr>
                <w:szCs w:val="18"/>
              </w:rPr>
            </w:pPr>
            <w:r>
              <w:rPr>
                <w:szCs w:val="18"/>
              </w:rPr>
              <w:t>isUnique: N/A</w:t>
            </w:r>
          </w:p>
          <w:p w14:paraId="144431A5" w14:textId="77777777" w:rsidR="003F3082" w:rsidRDefault="003F3082">
            <w:pPr>
              <w:pStyle w:val="TAL"/>
              <w:rPr>
                <w:szCs w:val="18"/>
              </w:rPr>
            </w:pPr>
            <w:r>
              <w:rPr>
                <w:szCs w:val="18"/>
              </w:rPr>
              <w:t>defaultValue: None</w:t>
            </w:r>
          </w:p>
          <w:p w14:paraId="17313AA5" w14:textId="77777777" w:rsidR="003F3082" w:rsidRDefault="003F3082">
            <w:pPr>
              <w:pStyle w:val="TAL"/>
            </w:pPr>
            <w:r>
              <w:rPr>
                <w:szCs w:val="18"/>
              </w:rPr>
              <w:t xml:space="preserve">isNullable: </w:t>
            </w:r>
            <w:r>
              <w:rPr>
                <w:rFonts w:cs="Arial"/>
                <w:szCs w:val="18"/>
              </w:rPr>
              <w:t>False</w:t>
            </w:r>
          </w:p>
        </w:tc>
      </w:tr>
      <w:tr w:rsidR="003F3082" w14:paraId="7398C77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B44A78E" w14:textId="77777777" w:rsidR="003F3082" w:rsidRDefault="003F3082">
            <w:pPr>
              <w:spacing w:after="0"/>
              <w:rPr>
                <w:rFonts w:ascii="Courier New" w:hAnsi="Courier New" w:cs="Courier New"/>
                <w:sz w:val="18"/>
              </w:rPr>
            </w:pPr>
            <w:r>
              <w:rPr>
                <w:rFonts w:ascii="Courier New" w:hAnsi="Courier New" w:cs="Courier New"/>
                <w:bCs/>
                <w:sz w:val="18"/>
                <w:szCs w:val="18"/>
              </w:rPr>
              <w:t>threshXLowP</w:t>
            </w:r>
          </w:p>
        </w:tc>
        <w:tc>
          <w:tcPr>
            <w:tcW w:w="2917" w:type="pct"/>
            <w:tcBorders>
              <w:top w:val="single" w:sz="4" w:space="0" w:color="auto"/>
              <w:left w:val="single" w:sz="4" w:space="0" w:color="auto"/>
              <w:bottom w:val="single" w:sz="4" w:space="0" w:color="auto"/>
              <w:right w:val="single" w:sz="4" w:space="0" w:color="auto"/>
            </w:tcBorders>
          </w:tcPr>
          <w:p w14:paraId="73DCE84C" w14:textId="77777777" w:rsidR="003F3082" w:rsidRDefault="003F3082">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eastAsia="SimSun" w:hAnsi="Arial" w:cs="Arial"/>
                <w:sz w:val="18"/>
                <w:szCs w:val="18"/>
                <w:lang w:eastAsia="zh-CN"/>
              </w:rPr>
              <w:t xml:space="preserve">Each frequency of NR </w:t>
            </w:r>
            <w:r>
              <w:rPr>
                <w:rFonts w:ascii="Arial" w:hAnsi="Arial" w:cs="Arial"/>
                <w:sz w:val="18"/>
                <w:szCs w:val="18"/>
                <w:lang w:eastAsia="en-GB"/>
              </w:rPr>
              <w:t xml:space="preserve">might </w:t>
            </w:r>
            <w:r>
              <w:rPr>
                <w:rFonts w:ascii="Arial" w:eastAsia="SimSun" w:hAnsi="Arial" w:cs="Arial"/>
                <w:sz w:val="18"/>
                <w:szCs w:val="18"/>
                <w:lang w:eastAsia="zh-CN"/>
              </w:rPr>
              <w:t xml:space="preserve">have a specific threshold. </w:t>
            </w:r>
            <w:r>
              <w:rPr>
                <w:rFonts w:ascii="Arial" w:hAnsi="Arial" w:cs="Arial"/>
                <w:sz w:val="18"/>
                <w:szCs w:val="18"/>
              </w:rPr>
              <w:t>It corresponds to ThreshX,LowP in 3GPP TS 38.304 [49]. Its unit is 1 dB. Its resolution is 2.</w:t>
            </w:r>
          </w:p>
          <w:p w14:paraId="7CC89328" w14:textId="77777777" w:rsidR="003F3082" w:rsidRDefault="003F3082">
            <w:pPr>
              <w:pStyle w:val="TAL"/>
              <w:rPr>
                <w:rFonts w:cs="Arial"/>
                <w:szCs w:val="18"/>
              </w:rPr>
            </w:pPr>
            <w:r>
              <w:rPr>
                <w:rFonts w:cs="Arial"/>
                <w:szCs w:val="18"/>
              </w:rPr>
              <w:t xml:space="preserve">allowedValues: { 0..62 } </w:t>
            </w:r>
          </w:p>
          <w:p w14:paraId="35C266EF"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7DF3ACF9" w14:textId="77777777" w:rsidR="003F3082" w:rsidRDefault="003F3082">
            <w:pPr>
              <w:pStyle w:val="TAL"/>
              <w:rPr>
                <w:szCs w:val="18"/>
                <w:lang w:eastAsia="zh-CN"/>
              </w:rPr>
            </w:pPr>
            <w:r>
              <w:rPr>
                <w:szCs w:val="18"/>
              </w:rPr>
              <w:t xml:space="preserve">type: </w:t>
            </w:r>
            <w:r>
              <w:rPr>
                <w:szCs w:val="18"/>
                <w:lang w:eastAsia="zh-CN"/>
              </w:rPr>
              <w:t>Integer</w:t>
            </w:r>
          </w:p>
          <w:p w14:paraId="083FB79C" w14:textId="77777777" w:rsidR="003F3082" w:rsidRDefault="003F3082">
            <w:pPr>
              <w:pStyle w:val="TAL"/>
              <w:rPr>
                <w:szCs w:val="18"/>
              </w:rPr>
            </w:pPr>
            <w:r>
              <w:rPr>
                <w:szCs w:val="18"/>
              </w:rPr>
              <w:t>multiplicity: 1</w:t>
            </w:r>
          </w:p>
          <w:p w14:paraId="0F73858F" w14:textId="77777777" w:rsidR="003F3082" w:rsidRDefault="003F3082">
            <w:pPr>
              <w:pStyle w:val="TAL"/>
              <w:rPr>
                <w:szCs w:val="18"/>
              </w:rPr>
            </w:pPr>
            <w:r>
              <w:rPr>
                <w:szCs w:val="18"/>
              </w:rPr>
              <w:t>isOrdered: N/A</w:t>
            </w:r>
          </w:p>
          <w:p w14:paraId="5DD78707" w14:textId="77777777" w:rsidR="003F3082" w:rsidRDefault="003F3082">
            <w:pPr>
              <w:pStyle w:val="TAL"/>
              <w:rPr>
                <w:szCs w:val="18"/>
              </w:rPr>
            </w:pPr>
            <w:r>
              <w:rPr>
                <w:szCs w:val="18"/>
              </w:rPr>
              <w:t>isUnique: N/A</w:t>
            </w:r>
          </w:p>
          <w:p w14:paraId="30640DB5" w14:textId="77777777" w:rsidR="003F3082" w:rsidRDefault="003F3082">
            <w:pPr>
              <w:pStyle w:val="TAL"/>
              <w:rPr>
                <w:szCs w:val="18"/>
              </w:rPr>
            </w:pPr>
            <w:r>
              <w:rPr>
                <w:szCs w:val="18"/>
              </w:rPr>
              <w:t>defaultValue: None</w:t>
            </w:r>
          </w:p>
          <w:p w14:paraId="096E9D64" w14:textId="77777777" w:rsidR="003F3082" w:rsidRDefault="003F3082">
            <w:pPr>
              <w:pStyle w:val="TAL"/>
            </w:pPr>
            <w:r>
              <w:rPr>
                <w:szCs w:val="18"/>
              </w:rPr>
              <w:t xml:space="preserve">isNullable: </w:t>
            </w:r>
            <w:r>
              <w:rPr>
                <w:rFonts w:cs="Arial"/>
                <w:szCs w:val="18"/>
              </w:rPr>
              <w:t>False</w:t>
            </w:r>
          </w:p>
        </w:tc>
      </w:tr>
      <w:tr w:rsidR="003F3082" w14:paraId="595E165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729EF29" w14:textId="77777777" w:rsidR="003F3082" w:rsidRDefault="003F3082">
            <w:pPr>
              <w:spacing w:after="0"/>
              <w:rPr>
                <w:rFonts w:ascii="Courier New" w:hAnsi="Courier New" w:cs="Courier New"/>
                <w:sz w:val="18"/>
              </w:rPr>
            </w:pPr>
            <w:r>
              <w:rPr>
                <w:rFonts w:ascii="Courier New" w:hAnsi="Courier New" w:cs="Courier New"/>
                <w:bCs/>
                <w:sz w:val="18"/>
                <w:szCs w:val="18"/>
              </w:rPr>
              <w:t>threshXLowQ</w:t>
            </w:r>
          </w:p>
        </w:tc>
        <w:tc>
          <w:tcPr>
            <w:tcW w:w="2917" w:type="pct"/>
            <w:tcBorders>
              <w:top w:val="single" w:sz="4" w:space="0" w:color="auto"/>
              <w:left w:val="single" w:sz="4" w:space="0" w:color="auto"/>
              <w:bottom w:val="single" w:sz="4" w:space="0" w:color="auto"/>
              <w:right w:val="single" w:sz="4" w:space="0" w:color="auto"/>
            </w:tcBorders>
          </w:tcPr>
          <w:p w14:paraId="2EC8CF56" w14:textId="77777777" w:rsidR="003F3082" w:rsidRDefault="003F3082">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Squal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eastAsia="SimSun" w:hAnsi="Arial" w:cs="Arial"/>
                <w:sz w:val="18"/>
                <w:szCs w:val="18"/>
                <w:lang w:eastAsia="zh-CN"/>
              </w:rPr>
              <w:t>Each frequency of NR m</w:t>
            </w:r>
            <w:r>
              <w:rPr>
                <w:rFonts w:ascii="Arial" w:hAnsi="Arial" w:cs="Arial"/>
                <w:sz w:val="18"/>
                <w:szCs w:val="18"/>
                <w:lang w:eastAsia="en-GB"/>
              </w:rPr>
              <w:t xml:space="preserve">ight </w:t>
            </w:r>
            <w:r>
              <w:rPr>
                <w:rFonts w:ascii="Arial" w:eastAsia="SimSun" w:hAnsi="Arial" w:cs="Arial"/>
                <w:sz w:val="18"/>
                <w:szCs w:val="18"/>
                <w:lang w:eastAsia="zh-CN"/>
              </w:rPr>
              <w:t>have a specific threshold.</w:t>
            </w:r>
            <w:r>
              <w:rPr>
                <w:rFonts w:ascii="Arial" w:hAnsi="Arial" w:cs="Arial"/>
                <w:sz w:val="18"/>
                <w:szCs w:val="18"/>
              </w:rPr>
              <w:t xml:space="preserve"> It corresponds to </w:t>
            </w:r>
            <w:r>
              <w:rPr>
                <w:rFonts w:ascii="Arial" w:eastAsia="SimSun" w:hAnsi="Arial" w:cs="Arial"/>
                <w:sz w:val="18"/>
                <w:szCs w:val="18"/>
                <w:lang w:eastAsia="zh-CN"/>
              </w:rPr>
              <w:t>ThreshX,Low in TS 38.304 [49]. Its unit is 1 dB.</w:t>
            </w:r>
          </w:p>
          <w:p w14:paraId="68C6EF1B" w14:textId="77777777" w:rsidR="003F3082" w:rsidRDefault="003F3082">
            <w:pPr>
              <w:pStyle w:val="TAL"/>
              <w:rPr>
                <w:rFonts w:cs="Arial"/>
                <w:szCs w:val="18"/>
              </w:rPr>
            </w:pPr>
            <w:r>
              <w:rPr>
                <w:rFonts w:cs="Arial"/>
                <w:szCs w:val="18"/>
              </w:rPr>
              <w:t>allowedValues: {0..31}.</w:t>
            </w:r>
          </w:p>
          <w:p w14:paraId="32CFC8FC"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685E2DC8" w14:textId="77777777" w:rsidR="003F3082" w:rsidRDefault="003F3082">
            <w:pPr>
              <w:pStyle w:val="TAL"/>
              <w:rPr>
                <w:szCs w:val="18"/>
                <w:lang w:eastAsia="zh-CN"/>
              </w:rPr>
            </w:pPr>
            <w:r>
              <w:rPr>
                <w:szCs w:val="18"/>
              </w:rPr>
              <w:t xml:space="preserve">type: </w:t>
            </w:r>
            <w:r>
              <w:rPr>
                <w:szCs w:val="18"/>
                <w:lang w:eastAsia="zh-CN"/>
              </w:rPr>
              <w:t>Integer</w:t>
            </w:r>
          </w:p>
          <w:p w14:paraId="000F4161" w14:textId="77777777" w:rsidR="003F3082" w:rsidRDefault="003F3082">
            <w:pPr>
              <w:pStyle w:val="TAL"/>
              <w:rPr>
                <w:szCs w:val="18"/>
              </w:rPr>
            </w:pPr>
            <w:r>
              <w:rPr>
                <w:szCs w:val="18"/>
              </w:rPr>
              <w:t>multiplicity: 1</w:t>
            </w:r>
          </w:p>
          <w:p w14:paraId="644BD30B" w14:textId="77777777" w:rsidR="003F3082" w:rsidRDefault="003F3082">
            <w:pPr>
              <w:pStyle w:val="TAL"/>
              <w:rPr>
                <w:szCs w:val="18"/>
              </w:rPr>
            </w:pPr>
            <w:r>
              <w:rPr>
                <w:szCs w:val="18"/>
              </w:rPr>
              <w:t>isOrdered: N/A</w:t>
            </w:r>
          </w:p>
          <w:p w14:paraId="4BEC3EAA" w14:textId="77777777" w:rsidR="003F3082" w:rsidRDefault="003F3082">
            <w:pPr>
              <w:pStyle w:val="TAL"/>
              <w:rPr>
                <w:szCs w:val="18"/>
              </w:rPr>
            </w:pPr>
            <w:r>
              <w:rPr>
                <w:szCs w:val="18"/>
              </w:rPr>
              <w:t>isUnique: N/A</w:t>
            </w:r>
          </w:p>
          <w:p w14:paraId="412CD5ED" w14:textId="77777777" w:rsidR="003F3082" w:rsidRDefault="003F3082">
            <w:pPr>
              <w:pStyle w:val="TAL"/>
              <w:rPr>
                <w:szCs w:val="18"/>
              </w:rPr>
            </w:pPr>
            <w:r>
              <w:rPr>
                <w:szCs w:val="18"/>
              </w:rPr>
              <w:t>defaultValue: None</w:t>
            </w:r>
          </w:p>
          <w:p w14:paraId="7017BA97" w14:textId="77777777" w:rsidR="003F3082" w:rsidRDefault="003F3082">
            <w:pPr>
              <w:pStyle w:val="TAL"/>
            </w:pPr>
            <w:r>
              <w:rPr>
                <w:szCs w:val="18"/>
              </w:rPr>
              <w:t xml:space="preserve">isNullable: </w:t>
            </w:r>
            <w:r>
              <w:rPr>
                <w:rFonts w:cs="Arial"/>
                <w:szCs w:val="18"/>
              </w:rPr>
              <w:t>False</w:t>
            </w:r>
          </w:p>
        </w:tc>
      </w:tr>
      <w:tr w:rsidR="003F3082" w14:paraId="61537D4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98CA9A8" w14:textId="77777777" w:rsidR="003F3082" w:rsidRDefault="003F3082">
            <w:pPr>
              <w:spacing w:after="0"/>
              <w:rPr>
                <w:rFonts w:ascii="Courier New" w:hAnsi="Courier New" w:cs="Courier New"/>
                <w:sz w:val="18"/>
              </w:rPr>
            </w:pPr>
            <w:r>
              <w:rPr>
                <w:rFonts w:ascii="Courier New" w:hAnsi="Courier New" w:cs="Courier New"/>
                <w:bCs/>
                <w:sz w:val="18"/>
                <w:szCs w:val="18"/>
              </w:rPr>
              <w:t>tReselectionNr</w:t>
            </w:r>
          </w:p>
        </w:tc>
        <w:tc>
          <w:tcPr>
            <w:tcW w:w="2917" w:type="pct"/>
            <w:tcBorders>
              <w:top w:val="single" w:sz="4" w:space="0" w:color="auto"/>
              <w:left w:val="single" w:sz="4" w:space="0" w:color="auto"/>
              <w:bottom w:val="single" w:sz="4" w:space="0" w:color="auto"/>
              <w:right w:val="single" w:sz="4" w:space="0" w:color="auto"/>
            </w:tcBorders>
          </w:tcPr>
          <w:p w14:paraId="74554A86" w14:textId="77777777" w:rsidR="003F3082" w:rsidRDefault="003F3082">
            <w:pPr>
              <w:spacing w:after="0"/>
              <w:rPr>
                <w:rFonts w:ascii="Arial" w:eastAsia="Calibri" w:hAnsi="Arial" w:cs="Arial"/>
                <w:sz w:val="18"/>
                <w:szCs w:val="18"/>
              </w:rPr>
            </w:pPr>
            <w:r>
              <w:rPr>
                <w:rFonts w:ascii="Arial" w:hAnsi="Arial" w:cs="Arial"/>
                <w:sz w:val="18"/>
                <w:szCs w:val="18"/>
              </w:rPr>
              <w:t>It is the cell reselection timer and corresponds to parameter TreselectionRAT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t>allowedValues: {0..7}.</w:t>
            </w:r>
          </w:p>
          <w:p w14:paraId="0718F53D"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6384D0B1" w14:textId="77777777" w:rsidR="003F3082" w:rsidRDefault="003F3082">
            <w:pPr>
              <w:pStyle w:val="TAL"/>
              <w:rPr>
                <w:szCs w:val="18"/>
                <w:lang w:eastAsia="zh-CN"/>
              </w:rPr>
            </w:pPr>
            <w:r>
              <w:rPr>
                <w:szCs w:val="18"/>
              </w:rPr>
              <w:t xml:space="preserve">type: </w:t>
            </w:r>
            <w:r>
              <w:rPr>
                <w:szCs w:val="18"/>
                <w:lang w:eastAsia="zh-CN"/>
              </w:rPr>
              <w:t>Integer</w:t>
            </w:r>
          </w:p>
          <w:p w14:paraId="79470498" w14:textId="77777777" w:rsidR="003F3082" w:rsidRDefault="003F3082">
            <w:pPr>
              <w:pStyle w:val="TAL"/>
              <w:rPr>
                <w:szCs w:val="18"/>
              </w:rPr>
            </w:pPr>
            <w:r>
              <w:rPr>
                <w:szCs w:val="18"/>
              </w:rPr>
              <w:t>multiplicity: 1</w:t>
            </w:r>
          </w:p>
          <w:p w14:paraId="34882372" w14:textId="77777777" w:rsidR="003F3082" w:rsidRDefault="003F3082">
            <w:pPr>
              <w:pStyle w:val="TAL"/>
              <w:rPr>
                <w:szCs w:val="18"/>
              </w:rPr>
            </w:pPr>
            <w:r>
              <w:rPr>
                <w:szCs w:val="18"/>
              </w:rPr>
              <w:t>isOrdered: N/A</w:t>
            </w:r>
          </w:p>
          <w:p w14:paraId="65C4995D" w14:textId="77777777" w:rsidR="003F3082" w:rsidRDefault="003F3082">
            <w:pPr>
              <w:pStyle w:val="TAL"/>
              <w:rPr>
                <w:szCs w:val="18"/>
              </w:rPr>
            </w:pPr>
            <w:r>
              <w:rPr>
                <w:szCs w:val="18"/>
              </w:rPr>
              <w:t>isUnique: N/A</w:t>
            </w:r>
          </w:p>
          <w:p w14:paraId="423C7388" w14:textId="77777777" w:rsidR="003F3082" w:rsidRDefault="003F3082">
            <w:pPr>
              <w:pStyle w:val="TAL"/>
              <w:rPr>
                <w:szCs w:val="18"/>
              </w:rPr>
            </w:pPr>
            <w:r>
              <w:rPr>
                <w:szCs w:val="18"/>
              </w:rPr>
              <w:t>defaultValue: None</w:t>
            </w:r>
          </w:p>
          <w:p w14:paraId="2428EDB8" w14:textId="77777777" w:rsidR="003F3082" w:rsidRDefault="003F3082">
            <w:pPr>
              <w:pStyle w:val="TAL"/>
              <w:rPr>
                <w:rFonts w:cs="Arial"/>
                <w:szCs w:val="18"/>
              </w:rPr>
            </w:pPr>
            <w:r>
              <w:rPr>
                <w:szCs w:val="18"/>
              </w:rPr>
              <w:t xml:space="preserve">isNullable: </w:t>
            </w:r>
            <w:r>
              <w:rPr>
                <w:rFonts w:cs="Arial"/>
                <w:szCs w:val="18"/>
              </w:rPr>
              <w:t>False</w:t>
            </w:r>
          </w:p>
          <w:p w14:paraId="51345FFE" w14:textId="77777777" w:rsidR="003F3082" w:rsidRDefault="003F3082">
            <w:pPr>
              <w:pStyle w:val="TAL"/>
            </w:pPr>
          </w:p>
        </w:tc>
      </w:tr>
      <w:tr w:rsidR="003F3082" w14:paraId="6C38E62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AFAA745" w14:textId="77777777" w:rsidR="003F3082" w:rsidRDefault="003F3082">
            <w:pPr>
              <w:spacing w:after="0"/>
              <w:rPr>
                <w:rFonts w:ascii="Courier New" w:hAnsi="Courier New" w:cs="Courier New"/>
                <w:sz w:val="18"/>
              </w:rPr>
            </w:pPr>
            <w:r>
              <w:rPr>
                <w:rFonts w:ascii="Courier New" w:hAnsi="Courier New" w:cs="Courier New"/>
                <w:bCs/>
                <w:sz w:val="18"/>
                <w:szCs w:val="18"/>
              </w:rPr>
              <w:t>tReselectionNRSfHigh</w:t>
            </w:r>
          </w:p>
        </w:tc>
        <w:tc>
          <w:tcPr>
            <w:tcW w:w="2917" w:type="pct"/>
            <w:tcBorders>
              <w:top w:val="single" w:sz="4" w:space="0" w:color="auto"/>
              <w:left w:val="single" w:sz="4" w:space="0" w:color="auto"/>
              <w:bottom w:val="single" w:sz="4" w:space="0" w:color="auto"/>
              <w:right w:val="single" w:sz="4" w:space="0" w:color="auto"/>
            </w:tcBorders>
          </w:tcPr>
          <w:p w14:paraId="5CEFFA06" w14:textId="77777777" w:rsidR="003F3082" w:rsidRDefault="003F3082">
            <w:pPr>
              <w:pStyle w:val="TAL"/>
              <w:rPr>
                <w:rFonts w:cs="Arial"/>
                <w:szCs w:val="18"/>
              </w:rPr>
            </w:pPr>
            <w:r>
              <w:rPr>
                <w:rFonts w:cs="Arial"/>
                <w:szCs w:val="18"/>
              </w:rPr>
              <w:t xml:space="preserve">The attribute t-ReselectionNr (a parameter </w:t>
            </w:r>
            <w:r>
              <w:rPr>
                <w:rFonts w:cs="Arial"/>
                <w:szCs w:val="18"/>
                <w:lang w:eastAsia="en-GB"/>
              </w:rPr>
              <w:t>Treselection</w:t>
            </w:r>
            <w:r>
              <w:rPr>
                <w:rFonts w:cs="Arial"/>
                <w:szCs w:val="18"/>
                <w:vertAlign w:val="subscript"/>
                <w:lang w:eastAsia="en-GB"/>
              </w:rPr>
              <w:t>NR</w:t>
            </w:r>
            <w:r>
              <w:rPr>
                <w:rFonts w:cs="Arial"/>
                <w:szCs w:val="18"/>
                <w:lang w:eastAsia="en-GB"/>
              </w:rPr>
              <w:t xml:space="preserve"> in TS 38.304 [49]) </w:t>
            </w:r>
            <w:r>
              <w:rPr>
                <w:rFonts w:cs="Arial"/>
                <w:szCs w:val="18"/>
              </w:rPr>
              <w:t>is multiplied with this factor if the UE is in high mobility state. It corresponds to the parameter Speed dependent ScalingFactor for TreselectionNr for medium high state in 3GPP TS 38.304 [49]. The unit is one %.</w:t>
            </w:r>
          </w:p>
          <w:p w14:paraId="7D57B0F6" w14:textId="77777777" w:rsidR="003F3082" w:rsidRDefault="003F3082">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282CC614" w14:textId="77777777" w:rsidR="003F3082" w:rsidRDefault="003F3082">
            <w:pPr>
              <w:pStyle w:val="TAL"/>
              <w:rPr>
                <w:szCs w:val="18"/>
              </w:rPr>
            </w:pPr>
            <w:r>
              <w:rPr>
                <w:rFonts w:cs="Arial"/>
                <w:szCs w:val="18"/>
              </w:rPr>
              <w:br/>
              <w:t>allowedValues: {25, 50, 75, 100}.</w:t>
            </w:r>
            <w:r>
              <w:rPr>
                <w:szCs w:val="18"/>
              </w:rPr>
              <w:t xml:space="preserve"> </w:t>
            </w:r>
          </w:p>
          <w:p w14:paraId="58B7B8B8"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1B364150" w14:textId="77777777" w:rsidR="003F3082" w:rsidRDefault="003F3082">
            <w:pPr>
              <w:pStyle w:val="TAL"/>
              <w:rPr>
                <w:szCs w:val="18"/>
                <w:lang w:eastAsia="zh-CN"/>
              </w:rPr>
            </w:pPr>
            <w:r>
              <w:rPr>
                <w:szCs w:val="18"/>
              </w:rPr>
              <w:t xml:space="preserve">type: </w:t>
            </w:r>
            <w:r>
              <w:rPr>
                <w:szCs w:val="18"/>
                <w:lang w:eastAsia="zh-CN"/>
              </w:rPr>
              <w:t>Integer</w:t>
            </w:r>
          </w:p>
          <w:p w14:paraId="0B746512" w14:textId="77777777" w:rsidR="003F3082" w:rsidRDefault="003F3082">
            <w:pPr>
              <w:pStyle w:val="TAL"/>
              <w:rPr>
                <w:szCs w:val="18"/>
              </w:rPr>
            </w:pPr>
            <w:r>
              <w:rPr>
                <w:szCs w:val="18"/>
              </w:rPr>
              <w:t>multiplicity: 1</w:t>
            </w:r>
          </w:p>
          <w:p w14:paraId="0B561033" w14:textId="77777777" w:rsidR="003F3082" w:rsidRDefault="003F3082">
            <w:pPr>
              <w:pStyle w:val="TAL"/>
              <w:rPr>
                <w:szCs w:val="18"/>
              </w:rPr>
            </w:pPr>
            <w:r>
              <w:rPr>
                <w:szCs w:val="18"/>
              </w:rPr>
              <w:t>isOrdered: N/A</w:t>
            </w:r>
          </w:p>
          <w:p w14:paraId="7FB831E4" w14:textId="77777777" w:rsidR="003F3082" w:rsidRDefault="003F3082">
            <w:pPr>
              <w:pStyle w:val="TAL"/>
              <w:rPr>
                <w:szCs w:val="18"/>
              </w:rPr>
            </w:pPr>
            <w:r>
              <w:rPr>
                <w:szCs w:val="18"/>
              </w:rPr>
              <w:t>isUnique: N/A</w:t>
            </w:r>
          </w:p>
          <w:p w14:paraId="585EEEF7" w14:textId="77777777" w:rsidR="003F3082" w:rsidRDefault="003F3082">
            <w:pPr>
              <w:pStyle w:val="TAL"/>
              <w:rPr>
                <w:szCs w:val="18"/>
              </w:rPr>
            </w:pPr>
            <w:r>
              <w:rPr>
                <w:szCs w:val="18"/>
              </w:rPr>
              <w:t>defaultValue: None</w:t>
            </w:r>
          </w:p>
          <w:p w14:paraId="4D024C60" w14:textId="77777777" w:rsidR="003F3082" w:rsidRDefault="003F3082">
            <w:pPr>
              <w:pStyle w:val="TAL"/>
            </w:pPr>
            <w:r>
              <w:rPr>
                <w:szCs w:val="18"/>
              </w:rPr>
              <w:t xml:space="preserve">isNullable: </w:t>
            </w:r>
            <w:r>
              <w:rPr>
                <w:rFonts w:cs="Arial"/>
                <w:szCs w:val="18"/>
              </w:rPr>
              <w:t>False</w:t>
            </w:r>
          </w:p>
        </w:tc>
      </w:tr>
      <w:tr w:rsidR="003F3082" w14:paraId="7A4872C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DE13F00" w14:textId="77777777" w:rsidR="003F3082" w:rsidRDefault="003F3082">
            <w:pPr>
              <w:spacing w:after="0"/>
              <w:rPr>
                <w:rFonts w:ascii="Courier New" w:hAnsi="Courier New" w:cs="Courier New"/>
                <w:sz w:val="18"/>
              </w:rPr>
            </w:pPr>
            <w:r>
              <w:rPr>
                <w:rFonts w:ascii="Courier New" w:hAnsi="Courier New" w:cs="Courier New"/>
                <w:bCs/>
                <w:sz w:val="18"/>
                <w:szCs w:val="18"/>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253ADA10" w14:textId="77777777" w:rsidR="003F3082" w:rsidRDefault="003F3082">
            <w:pPr>
              <w:rPr>
                <w:rFonts w:ascii="Arial" w:hAnsi="Arial" w:cs="Arial"/>
                <w:sz w:val="18"/>
                <w:szCs w:val="18"/>
              </w:rPr>
            </w:pPr>
            <w:r>
              <w:rPr>
                <w:rFonts w:ascii="Arial" w:hAnsi="Arial" w:cs="Arial"/>
                <w:sz w:val="18"/>
                <w:szCs w:val="18"/>
              </w:rPr>
              <w:t>The attribute t-ReselectionNR (a p</w:t>
            </w:r>
            <w:r>
              <w:rPr>
                <w:rFonts w:ascii="Arial" w:hAnsi="Arial" w:cs="Arial"/>
                <w:sz w:val="18"/>
                <w:szCs w:val="18"/>
                <w:lang w:eastAsia="en-GB"/>
              </w:rPr>
              <w:t>arameter "Treselection</w:t>
            </w:r>
            <w:r>
              <w:rPr>
                <w:rFonts w:ascii="Arial" w:hAnsi="Arial" w:cs="Arial"/>
                <w:sz w:val="18"/>
                <w:szCs w:val="18"/>
                <w:vertAlign w:val="subscript"/>
                <w:lang w:eastAsia="en-GB"/>
              </w:rPr>
              <w:t xml:space="preserve">NR </w:t>
            </w:r>
            <w:r>
              <w:rPr>
                <w:rFonts w:ascii="Arial" w:hAnsi="Arial" w:cs="Arial"/>
                <w:sz w:val="18"/>
                <w:szCs w:val="18"/>
                <w:lang w:eastAsia="en-GB"/>
              </w:rPr>
              <w:t xml:space="preserve">in TS 38.304 [49]”) </w:t>
            </w:r>
            <w:r>
              <w:rPr>
                <w:rFonts w:ascii="Arial" w:hAnsi="Arial" w:cs="Arial"/>
                <w:sz w:val="18"/>
                <w:szCs w:val="18"/>
              </w:rPr>
              <w:t>is multiplied with this factor if the UE is in medium mobility state. It corresponds to the parameter Speed dependent ScalingFactor for TreselectionNr for medium mobility state in 3GPP TS 38.304 [49]. Its unit is one %.</w:t>
            </w:r>
          </w:p>
          <w:p w14:paraId="5DCC6357" w14:textId="77777777" w:rsidR="003F3082" w:rsidRDefault="003F3082">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t>allowedValues: {25, 50, 75, 100}.</w:t>
            </w:r>
            <w:r>
              <w:rPr>
                <w:szCs w:val="18"/>
              </w:rPr>
              <w:t xml:space="preserve"> </w:t>
            </w:r>
          </w:p>
          <w:p w14:paraId="050BDE0C"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hideMark/>
          </w:tcPr>
          <w:p w14:paraId="335212E1" w14:textId="77777777" w:rsidR="003F3082" w:rsidRDefault="003F3082">
            <w:pPr>
              <w:pStyle w:val="TAL"/>
              <w:rPr>
                <w:szCs w:val="18"/>
                <w:lang w:eastAsia="zh-CN"/>
              </w:rPr>
            </w:pPr>
            <w:r>
              <w:rPr>
                <w:szCs w:val="18"/>
              </w:rPr>
              <w:t xml:space="preserve">type: </w:t>
            </w:r>
            <w:r>
              <w:rPr>
                <w:szCs w:val="18"/>
                <w:lang w:eastAsia="zh-CN"/>
              </w:rPr>
              <w:t>Integer</w:t>
            </w:r>
          </w:p>
          <w:p w14:paraId="6EAB1522" w14:textId="77777777" w:rsidR="003F3082" w:rsidRDefault="003F3082">
            <w:pPr>
              <w:pStyle w:val="TAL"/>
              <w:rPr>
                <w:szCs w:val="18"/>
              </w:rPr>
            </w:pPr>
            <w:r>
              <w:rPr>
                <w:szCs w:val="18"/>
              </w:rPr>
              <w:t>multiplicity: 1</w:t>
            </w:r>
          </w:p>
          <w:p w14:paraId="3456998F" w14:textId="77777777" w:rsidR="003F3082" w:rsidRDefault="003F3082">
            <w:pPr>
              <w:pStyle w:val="TAL"/>
              <w:rPr>
                <w:szCs w:val="18"/>
              </w:rPr>
            </w:pPr>
            <w:r>
              <w:rPr>
                <w:szCs w:val="18"/>
              </w:rPr>
              <w:t>isOrdered: N/A</w:t>
            </w:r>
          </w:p>
          <w:p w14:paraId="794DE57A" w14:textId="77777777" w:rsidR="003F3082" w:rsidRDefault="003F3082">
            <w:pPr>
              <w:pStyle w:val="TAL"/>
              <w:rPr>
                <w:szCs w:val="18"/>
              </w:rPr>
            </w:pPr>
            <w:r>
              <w:rPr>
                <w:szCs w:val="18"/>
              </w:rPr>
              <w:t>isUnique: N/A</w:t>
            </w:r>
          </w:p>
          <w:p w14:paraId="3C69740E" w14:textId="77777777" w:rsidR="003F3082" w:rsidRDefault="003F3082">
            <w:pPr>
              <w:pStyle w:val="TAL"/>
              <w:rPr>
                <w:szCs w:val="18"/>
              </w:rPr>
            </w:pPr>
            <w:r>
              <w:rPr>
                <w:szCs w:val="18"/>
              </w:rPr>
              <w:t>defaultValue: None</w:t>
            </w:r>
          </w:p>
          <w:p w14:paraId="349604F1" w14:textId="77777777" w:rsidR="003F3082" w:rsidRDefault="003F3082">
            <w:pPr>
              <w:pStyle w:val="TAL"/>
            </w:pPr>
            <w:r>
              <w:rPr>
                <w:szCs w:val="18"/>
              </w:rPr>
              <w:t xml:space="preserve">isNullable: </w:t>
            </w:r>
            <w:r>
              <w:rPr>
                <w:rFonts w:cs="Arial"/>
                <w:szCs w:val="18"/>
              </w:rPr>
              <w:t>False</w:t>
            </w:r>
          </w:p>
        </w:tc>
      </w:tr>
      <w:tr w:rsidR="003F3082" w14:paraId="440131F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8694032" w14:textId="77777777" w:rsidR="003F3082" w:rsidRDefault="003F3082">
            <w:pPr>
              <w:spacing w:after="0"/>
              <w:rPr>
                <w:rFonts w:ascii="Courier New" w:hAnsi="Courier New" w:cs="Courier New"/>
                <w:sz w:val="18"/>
              </w:rPr>
            </w:pPr>
            <w:r>
              <w:rPr>
                <w:rFonts w:ascii="Courier New" w:hAnsi="Courier New" w:cs="Courier New"/>
                <w:bCs/>
                <w:sz w:val="18"/>
                <w:szCs w:val="18"/>
              </w:rPr>
              <w:lastRenderedPageBreak/>
              <w:t>absoluteFrequencySSB</w:t>
            </w:r>
          </w:p>
        </w:tc>
        <w:tc>
          <w:tcPr>
            <w:tcW w:w="2917" w:type="pct"/>
            <w:tcBorders>
              <w:top w:val="single" w:sz="4" w:space="0" w:color="auto"/>
              <w:left w:val="single" w:sz="4" w:space="0" w:color="auto"/>
              <w:bottom w:val="single" w:sz="4" w:space="0" w:color="auto"/>
              <w:right w:val="single" w:sz="4" w:space="0" w:color="auto"/>
            </w:tcBorders>
          </w:tcPr>
          <w:p w14:paraId="08D0A5A5" w14:textId="77777777" w:rsidR="003F3082" w:rsidRDefault="003F3082">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476F587F" w14:textId="77777777" w:rsidR="003F3082" w:rsidRDefault="003F3082">
            <w:pPr>
              <w:spacing w:after="0"/>
              <w:rPr>
                <w:rFonts w:ascii="Arial" w:hAnsi="Arial" w:cs="Arial"/>
                <w:sz w:val="18"/>
                <w:szCs w:val="18"/>
              </w:rPr>
            </w:pPr>
          </w:p>
          <w:p w14:paraId="15A2EAC3" w14:textId="77777777" w:rsidR="003F3082" w:rsidRDefault="003F3082">
            <w:pPr>
              <w:pStyle w:val="TAL"/>
              <w:rPr>
                <w:rFonts w:cs="Arial"/>
                <w:szCs w:val="18"/>
              </w:rPr>
            </w:pPr>
            <w:r>
              <w:rPr>
                <w:rFonts w:cs="Arial"/>
                <w:szCs w:val="18"/>
              </w:rPr>
              <w:t>allowedValues: {0.. 3279165}.</w:t>
            </w:r>
          </w:p>
          <w:p w14:paraId="26150086" w14:textId="77777777" w:rsidR="003F3082" w:rsidRDefault="003F3082">
            <w:pPr>
              <w:pStyle w:val="TAL"/>
              <w:rPr>
                <w:rFonts w:cs="Arial"/>
                <w:szCs w:val="18"/>
                <w:highlight w:val="yellow"/>
              </w:rPr>
            </w:pPr>
          </w:p>
          <w:p w14:paraId="0EC1EBAD"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407AFAE7" w14:textId="77777777" w:rsidR="003F3082" w:rsidRDefault="003F3082">
            <w:pPr>
              <w:pStyle w:val="TAL"/>
              <w:rPr>
                <w:szCs w:val="18"/>
                <w:lang w:eastAsia="zh-CN"/>
              </w:rPr>
            </w:pPr>
            <w:r>
              <w:rPr>
                <w:szCs w:val="18"/>
              </w:rPr>
              <w:t xml:space="preserve">type: </w:t>
            </w:r>
            <w:r>
              <w:rPr>
                <w:szCs w:val="18"/>
                <w:lang w:eastAsia="zh-CN"/>
              </w:rPr>
              <w:t>Integer</w:t>
            </w:r>
          </w:p>
          <w:p w14:paraId="48F84C74" w14:textId="77777777" w:rsidR="003F3082" w:rsidRDefault="003F3082">
            <w:pPr>
              <w:pStyle w:val="TAL"/>
              <w:rPr>
                <w:szCs w:val="18"/>
              </w:rPr>
            </w:pPr>
            <w:r>
              <w:rPr>
                <w:szCs w:val="18"/>
              </w:rPr>
              <w:t>multiplicity: 1</w:t>
            </w:r>
          </w:p>
          <w:p w14:paraId="7899E47D" w14:textId="77777777" w:rsidR="003F3082" w:rsidRDefault="003F3082">
            <w:pPr>
              <w:pStyle w:val="TAL"/>
              <w:rPr>
                <w:szCs w:val="18"/>
              </w:rPr>
            </w:pPr>
            <w:r>
              <w:rPr>
                <w:szCs w:val="18"/>
              </w:rPr>
              <w:t>isOrdered: N/A</w:t>
            </w:r>
          </w:p>
          <w:p w14:paraId="42DF9442" w14:textId="77777777" w:rsidR="003F3082" w:rsidRDefault="003F3082">
            <w:pPr>
              <w:pStyle w:val="TAL"/>
              <w:rPr>
                <w:szCs w:val="18"/>
              </w:rPr>
            </w:pPr>
            <w:r>
              <w:rPr>
                <w:szCs w:val="18"/>
              </w:rPr>
              <w:t>isUnique: N/A</w:t>
            </w:r>
          </w:p>
          <w:p w14:paraId="164783C4" w14:textId="77777777" w:rsidR="003F3082" w:rsidRDefault="003F3082">
            <w:pPr>
              <w:pStyle w:val="TAL"/>
              <w:rPr>
                <w:szCs w:val="18"/>
              </w:rPr>
            </w:pPr>
            <w:r>
              <w:rPr>
                <w:szCs w:val="18"/>
              </w:rPr>
              <w:t>defaultValue: None</w:t>
            </w:r>
          </w:p>
          <w:p w14:paraId="5096BD3C" w14:textId="77777777" w:rsidR="003F3082" w:rsidRDefault="003F3082">
            <w:pPr>
              <w:pStyle w:val="TAL"/>
              <w:rPr>
                <w:rFonts w:cs="Arial"/>
                <w:szCs w:val="18"/>
              </w:rPr>
            </w:pPr>
            <w:r>
              <w:rPr>
                <w:szCs w:val="18"/>
              </w:rPr>
              <w:t xml:space="preserve">isNullable: </w:t>
            </w:r>
            <w:r>
              <w:rPr>
                <w:rFonts w:cs="Arial"/>
                <w:szCs w:val="18"/>
              </w:rPr>
              <w:t>False</w:t>
            </w:r>
          </w:p>
          <w:p w14:paraId="41E68821" w14:textId="77777777" w:rsidR="003F3082" w:rsidRDefault="003F3082">
            <w:pPr>
              <w:pStyle w:val="TAL"/>
            </w:pPr>
          </w:p>
        </w:tc>
      </w:tr>
      <w:tr w:rsidR="003F3082" w14:paraId="033187D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CE640EB" w14:textId="77777777" w:rsidR="003F3082" w:rsidRDefault="003F3082">
            <w:pPr>
              <w:spacing w:after="0"/>
              <w:rPr>
                <w:rFonts w:ascii="Courier New" w:hAnsi="Courier New" w:cs="Courier New"/>
                <w:sz w:val="18"/>
              </w:rPr>
            </w:pPr>
            <w:r>
              <w:rPr>
                <w:rFonts w:ascii="Courier New" w:hAnsi="Courier New" w:cs="Courier New"/>
                <w:bCs/>
                <w:iCs/>
                <w:color w:val="000000"/>
                <w:sz w:val="18"/>
                <w:szCs w:val="18"/>
                <w:lang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14:paraId="28556B10" w14:textId="77777777" w:rsidR="003F3082" w:rsidRDefault="003F3082">
            <w:pPr>
              <w:rPr>
                <w:rFonts w:ascii="Arial" w:hAnsi="Arial" w:cs="Arial"/>
                <w:color w:val="000000"/>
                <w:sz w:val="18"/>
                <w:szCs w:val="18"/>
              </w:rPr>
            </w:pPr>
            <w:r>
              <w:rPr>
                <w:rFonts w:ascii="Arial" w:hAnsi="Arial" w:cs="Arial"/>
                <w:color w:val="000000"/>
                <w:sz w:val="18"/>
                <w:szCs w:val="18"/>
              </w:rPr>
              <w:t>This SSB is used for for synchronization. See subclause 5 in TS 38.104 [12]. Its units are in kHz.</w:t>
            </w:r>
          </w:p>
          <w:p w14:paraId="6FF909AB" w14:textId="77777777" w:rsidR="003F3082" w:rsidRDefault="003F3082">
            <w:pPr>
              <w:rPr>
                <w:rFonts w:ascii="Arial" w:hAnsi="Arial" w:cs="Arial"/>
                <w:color w:val="000000"/>
                <w:sz w:val="18"/>
                <w:szCs w:val="18"/>
              </w:rPr>
            </w:pPr>
            <w:r>
              <w:rPr>
                <w:rFonts w:ascii="Arial" w:hAnsi="Arial" w:cs="Arial"/>
                <w:color w:val="000000"/>
                <w:sz w:val="18"/>
                <w:szCs w:val="18"/>
              </w:rPr>
              <w:t>allowedValues: {15, 30, 120, 240}.</w:t>
            </w:r>
          </w:p>
          <w:p w14:paraId="3FF4E28D" w14:textId="77777777" w:rsidR="003F3082" w:rsidRDefault="003F3082">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30A417C3"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23053D5" w14:textId="77777777" w:rsidR="003F3082" w:rsidRDefault="003F3082">
            <w:pPr>
              <w:pStyle w:val="TAL"/>
              <w:rPr>
                <w:color w:val="000000"/>
                <w:szCs w:val="18"/>
                <w:lang w:eastAsia="zh-CN"/>
              </w:rPr>
            </w:pPr>
            <w:r>
              <w:rPr>
                <w:color w:val="000000"/>
                <w:szCs w:val="18"/>
              </w:rPr>
              <w:t xml:space="preserve">type: </w:t>
            </w:r>
            <w:r>
              <w:rPr>
                <w:color w:val="000000"/>
                <w:szCs w:val="18"/>
                <w:lang w:eastAsia="zh-CN"/>
              </w:rPr>
              <w:t>Integer</w:t>
            </w:r>
          </w:p>
          <w:p w14:paraId="330CCA80" w14:textId="77777777" w:rsidR="003F3082" w:rsidRDefault="003F3082">
            <w:pPr>
              <w:pStyle w:val="TAL"/>
              <w:rPr>
                <w:color w:val="000000"/>
                <w:szCs w:val="18"/>
              </w:rPr>
            </w:pPr>
            <w:r>
              <w:rPr>
                <w:color w:val="000000"/>
                <w:szCs w:val="18"/>
              </w:rPr>
              <w:t>multiplicity: 1</w:t>
            </w:r>
          </w:p>
          <w:p w14:paraId="0CC16C37" w14:textId="77777777" w:rsidR="003F3082" w:rsidRDefault="003F3082">
            <w:pPr>
              <w:pStyle w:val="TAL"/>
              <w:rPr>
                <w:color w:val="000000"/>
                <w:szCs w:val="18"/>
              </w:rPr>
            </w:pPr>
            <w:r>
              <w:rPr>
                <w:color w:val="000000"/>
                <w:szCs w:val="18"/>
              </w:rPr>
              <w:t>isOrdered: N/A</w:t>
            </w:r>
          </w:p>
          <w:p w14:paraId="73613A0B" w14:textId="77777777" w:rsidR="003F3082" w:rsidRDefault="003F3082">
            <w:pPr>
              <w:pStyle w:val="TAL"/>
              <w:rPr>
                <w:color w:val="000000"/>
                <w:szCs w:val="18"/>
              </w:rPr>
            </w:pPr>
            <w:r>
              <w:rPr>
                <w:color w:val="000000"/>
                <w:szCs w:val="18"/>
              </w:rPr>
              <w:t>isUnique: N/A</w:t>
            </w:r>
          </w:p>
          <w:p w14:paraId="73FC9D72" w14:textId="77777777" w:rsidR="003F3082" w:rsidRDefault="003F3082">
            <w:pPr>
              <w:pStyle w:val="TAL"/>
              <w:rPr>
                <w:color w:val="000000"/>
                <w:szCs w:val="18"/>
              </w:rPr>
            </w:pPr>
            <w:r>
              <w:rPr>
                <w:color w:val="000000"/>
                <w:szCs w:val="18"/>
              </w:rPr>
              <w:t>defaultValue: None</w:t>
            </w:r>
          </w:p>
          <w:p w14:paraId="3D311C85" w14:textId="77777777" w:rsidR="003F3082" w:rsidRDefault="003F3082">
            <w:pPr>
              <w:pStyle w:val="TAL"/>
              <w:rPr>
                <w:rFonts w:cs="Arial"/>
                <w:color w:val="000000"/>
                <w:szCs w:val="18"/>
              </w:rPr>
            </w:pPr>
            <w:r>
              <w:rPr>
                <w:color w:val="000000"/>
                <w:szCs w:val="18"/>
              </w:rPr>
              <w:t xml:space="preserve">isNullable: </w:t>
            </w:r>
            <w:r>
              <w:rPr>
                <w:rFonts w:cs="Arial"/>
                <w:color w:val="000000"/>
                <w:szCs w:val="18"/>
              </w:rPr>
              <w:t>False</w:t>
            </w:r>
          </w:p>
          <w:p w14:paraId="201FE8C5" w14:textId="77777777" w:rsidR="003F3082" w:rsidRDefault="003F3082">
            <w:pPr>
              <w:pStyle w:val="TAL"/>
            </w:pPr>
          </w:p>
        </w:tc>
      </w:tr>
      <w:tr w:rsidR="003F3082" w14:paraId="753C2FE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E35E8E7" w14:textId="77777777" w:rsidR="003F3082" w:rsidRDefault="003F3082">
            <w:pPr>
              <w:spacing w:after="0"/>
              <w:rPr>
                <w:rFonts w:ascii="Courier New" w:hAnsi="Courier New" w:cs="Courier New"/>
                <w:sz w:val="18"/>
              </w:rPr>
            </w:pPr>
            <w:r>
              <w:rPr>
                <w:rFonts w:ascii="Courier New" w:hAnsi="Courier New" w:cs="Courier New"/>
                <w:bCs/>
                <w:sz w:val="18"/>
                <w:szCs w:val="18"/>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1534A191" w14:textId="77777777" w:rsidR="003F3082" w:rsidRDefault="003F3082">
            <w:pPr>
              <w:rPr>
                <w:rFonts w:ascii="Arial" w:hAnsi="Arial" w:cs="Arial"/>
                <w:b/>
                <w:bCs/>
                <w:sz w:val="18"/>
                <w:szCs w:val="18"/>
              </w:rPr>
            </w:pPr>
            <w:r>
              <w:rPr>
                <w:rFonts w:ascii="Arial" w:hAnsi="Arial" w:cs="Arial"/>
                <w:sz w:val="18"/>
                <w:szCs w:val="18"/>
              </w:rPr>
              <w:t>It is a list of additional frequency bands the frequency belongs to. The list is automatically set by the gNB.</w:t>
            </w:r>
            <w:r>
              <w:rPr>
                <w:rFonts w:ascii="Arial" w:hAnsi="Arial" w:cs="Arial"/>
                <w:b/>
                <w:bCs/>
                <w:sz w:val="18"/>
                <w:szCs w:val="18"/>
              </w:rPr>
              <w:t xml:space="preserve"> </w:t>
            </w:r>
          </w:p>
          <w:p w14:paraId="1F26F246" w14:textId="77777777" w:rsidR="003F3082" w:rsidRDefault="003F3082">
            <w:pPr>
              <w:rPr>
                <w:rFonts w:ascii="Arial" w:eastAsia="Calibri" w:hAnsi="Arial" w:cs="Arial"/>
                <w:sz w:val="18"/>
                <w:szCs w:val="18"/>
              </w:rPr>
            </w:pPr>
            <w:r>
              <w:rPr>
                <w:rFonts w:ascii="Arial" w:hAnsi="Arial" w:cs="Arial"/>
                <w:sz w:val="18"/>
                <w:szCs w:val="18"/>
              </w:rPr>
              <w:t xml:space="preserve">allowedValues: {1..256 } </w:t>
            </w:r>
          </w:p>
          <w:p w14:paraId="34291C8E" w14:textId="77777777" w:rsidR="003F3082" w:rsidRDefault="003F3082">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839451C" w14:textId="77777777" w:rsidR="003F3082" w:rsidRDefault="003F3082">
            <w:pPr>
              <w:pStyle w:val="TAL"/>
              <w:rPr>
                <w:szCs w:val="18"/>
                <w:lang w:eastAsia="zh-CN"/>
              </w:rPr>
            </w:pPr>
            <w:r>
              <w:rPr>
                <w:szCs w:val="18"/>
              </w:rPr>
              <w:t xml:space="preserve">type: </w:t>
            </w:r>
            <w:r>
              <w:rPr>
                <w:szCs w:val="18"/>
                <w:lang w:eastAsia="zh-CN"/>
              </w:rPr>
              <w:t>Integer</w:t>
            </w:r>
          </w:p>
          <w:p w14:paraId="381D0EA0" w14:textId="77777777" w:rsidR="003F3082" w:rsidRDefault="003F3082">
            <w:pPr>
              <w:pStyle w:val="TAL"/>
              <w:rPr>
                <w:szCs w:val="18"/>
              </w:rPr>
            </w:pPr>
            <w:r>
              <w:rPr>
                <w:szCs w:val="18"/>
              </w:rPr>
              <w:t>multiplicity: 1</w:t>
            </w:r>
          </w:p>
          <w:p w14:paraId="4DC6E697" w14:textId="77777777" w:rsidR="003F3082" w:rsidRDefault="003F3082">
            <w:pPr>
              <w:pStyle w:val="TAL"/>
              <w:rPr>
                <w:szCs w:val="18"/>
              </w:rPr>
            </w:pPr>
            <w:r>
              <w:rPr>
                <w:szCs w:val="18"/>
              </w:rPr>
              <w:t>isOrdered: N/A</w:t>
            </w:r>
          </w:p>
          <w:p w14:paraId="62892038" w14:textId="77777777" w:rsidR="003F3082" w:rsidRDefault="003F3082">
            <w:pPr>
              <w:pStyle w:val="TAL"/>
              <w:rPr>
                <w:szCs w:val="18"/>
              </w:rPr>
            </w:pPr>
            <w:r>
              <w:rPr>
                <w:szCs w:val="18"/>
              </w:rPr>
              <w:t>isUnique: N/A</w:t>
            </w:r>
          </w:p>
          <w:p w14:paraId="41A5FDBA" w14:textId="77777777" w:rsidR="003F3082" w:rsidRDefault="003F3082">
            <w:pPr>
              <w:pStyle w:val="TAL"/>
              <w:rPr>
                <w:szCs w:val="18"/>
              </w:rPr>
            </w:pPr>
            <w:r>
              <w:rPr>
                <w:szCs w:val="18"/>
              </w:rPr>
              <w:t>defaultValue: None</w:t>
            </w:r>
          </w:p>
          <w:p w14:paraId="1803AC4D" w14:textId="77777777" w:rsidR="003F3082" w:rsidRDefault="003F3082">
            <w:pPr>
              <w:pStyle w:val="TAL"/>
              <w:rPr>
                <w:rFonts w:cs="Arial"/>
                <w:szCs w:val="18"/>
              </w:rPr>
            </w:pPr>
            <w:r>
              <w:rPr>
                <w:szCs w:val="18"/>
              </w:rPr>
              <w:t xml:space="preserve">isNullable: </w:t>
            </w:r>
            <w:r>
              <w:rPr>
                <w:rFonts w:cs="Arial"/>
                <w:szCs w:val="18"/>
              </w:rPr>
              <w:t>False</w:t>
            </w:r>
          </w:p>
          <w:p w14:paraId="5FF5D6BE" w14:textId="77777777" w:rsidR="003F3082" w:rsidRDefault="003F3082">
            <w:pPr>
              <w:pStyle w:val="TAL"/>
            </w:pPr>
          </w:p>
        </w:tc>
      </w:tr>
      <w:tr w:rsidR="003F3082" w14:paraId="15184DD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105CA6B" w14:textId="77777777" w:rsidR="003F3082" w:rsidRDefault="003F3082">
            <w:pPr>
              <w:spacing w:after="0"/>
              <w:rPr>
                <w:rFonts w:ascii="Courier New" w:hAnsi="Courier New" w:cs="Courier New"/>
                <w:bCs/>
                <w:color w:val="333333"/>
                <w:lang w:eastAsia="zh-CN"/>
              </w:rPr>
            </w:pPr>
            <w:r>
              <w:rPr>
                <w:rFonts w:ascii="Courier New" w:hAnsi="Courier New" w:cs="Courier New"/>
                <w:sz w:val="18"/>
              </w:rPr>
              <w:t>ssbPeriodicity</w:t>
            </w:r>
          </w:p>
        </w:tc>
        <w:tc>
          <w:tcPr>
            <w:tcW w:w="2917" w:type="pct"/>
            <w:tcBorders>
              <w:top w:val="single" w:sz="4" w:space="0" w:color="auto"/>
              <w:left w:val="single" w:sz="4" w:space="0" w:color="auto"/>
              <w:bottom w:val="single" w:sz="4" w:space="0" w:color="auto"/>
              <w:right w:val="single" w:sz="4" w:space="0" w:color="auto"/>
            </w:tcBorders>
            <w:hideMark/>
          </w:tcPr>
          <w:p w14:paraId="76333220" w14:textId="77777777" w:rsidR="003F3082" w:rsidRDefault="003F3082">
            <w:pPr>
              <w:rPr>
                <w:rFonts w:ascii="Arial" w:hAnsi="Arial" w:cs="Arial"/>
                <w:sz w:val="18"/>
                <w:szCs w:val="18"/>
              </w:rPr>
            </w:pPr>
            <w:r>
              <w:rPr>
                <w:rFonts w:ascii="Arial" w:hAnsi="Arial" w:cs="Arial"/>
                <w:sz w:val="18"/>
                <w:szCs w:val="18"/>
              </w:rPr>
              <w:t>Indicates cell defined SSB periodicity in number of subframes (ms).</w:t>
            </w:r>
          </w:p>
          <w:p w14:paraId="2516EBDD" w14:textId="77777777" w:rsidR="003F3082" w:rsidRDefault="003F3082">
            <w:pPr>
              <w:rPr>
                <w:rFonts w:ascii="Arial" w:hAnsi="Arial" w:cs="Arial"/>
                <w:sz w:val="18"/>
                <w:szCs w:val="18"/>
              </w:rPr>
            </w:pPr>
            <w:r>
              <w:rPr>
                <w:rFonts w:ascii="Arial" w:hAnsi="Arial" w:cs="Arial"/>
                <w:sz w:val="18"/>
                <w:szCs w:val="18"/>
              </w:rPr>
              <w:t xml:space="preserve">The SSB periodicity in msec is used for the rate matching purpose. </w:t>
            </w:r>
          </w:p>
          <w:p w14:paraId="7B634909" w14:textId="77777777" w:rsidR="003F3082" w:rsidRDefault="003F3082">
            <w:pPr>
              <w:pStyle w:val="TAL"/>
              <w:rPr>
                <w:rFonts w:cs="Arial"/>
              </w:rPr>
            </w:pPr>
            <w:r>
              <w:rPr>
                <w:rFonts w:cs="Arial"/>
                <w:szCs w:val="18"/>
              </w:rPr>
              <w:t>allowedValues: 5, 10, 20, 40, 80, 160.</w:t>
            </w:r>
          </w:p>
        </w:tc>
        <w:tc>
          <w:tcPr>
            <w:tcW w:w="1123" w:type="pct"/>
            <w:tcBorders>
              <w:top w:val="single" w:sz="4" w:space="0" w:color="auto"/>
              <w:left w:val="single" w:sz="4" w:space="0" w:color="auto"/>
              <w:bottom w:val="single" w:sz="4" w:space="0" w:color="auto"/>
              <w:right w:val="single" w:sz="4" w:space="0" w:color="auto"/>
            </w:tcBorders>
          </w:tcPr>
          <w:p w14:paraId="2AF5D09D" w14:textId="77777777" w:rsidR="003F3082" w:rsidRDefault="003F3082">
            <w:pPr>
              <w:pStyle w:val="TAL"/>
            </w:pPr>
            <w:r>
              <w:t>type: Integer</w:t>
            </w:r>
          </w:p>
          <w:p w14:paraId="3350D1B5" w14:textId="77777777" w:rsidR="003F3082" w:rsidRDefault="003F3082">
            <w:pPr>
              <w:pStyle w:val="TAL"/>
            </w:pPr>
            <w:r>
              <w:t>multiplicity: 1</w:t>
            </w:r>
          </w:p>
          <w:p w14:paraId="3E89C8D9" w14:textId="77777777" w:rsidR="003F3082" w:rsidRDefault="003F3082">
            <w:pPr>
              <w:pStyle w:val="TAL"/>
            </w:pPr>
            <w:r>
              <w:t>isOrdered: N/A</w:t>
            </w:r>
          </w:p>
          <w:p w14:paraId="46EAFA3C" w14:textId="77777777" w:rsidR="003F3082" w:rsidRDefault="003F3082">
            <w:pPr>
              <w:pStyle w:val="TAL"/>
            </w:pPr>
            <w:r>
              <w:t>isUnique: N/A</w:t>
            </w:r>
          </w:p>
          <w:p w14:paraId="3F8E9BA0" w14:textId="77777777" w:rsidR="003F3082" w:rsidRDefault="003F3082">
            <w:pPr>
              <w:pStyle w:val="TAL"/>
            </w:pPr>
            <w:r>
              <w:t>defaultValue: None</w:t>
            </w:r>
          </w:p>
          <w:p w14:paraId="5CF51C12" w14:textId="77777777" w:rsidR="003F3082" w:rsidRDefault="003F3082">
            <w:pPr>
              <w:pStyle w:val="TAL"/>
            </w:pPr>
            <w:r>
              <w:t>isNullable: False</w:t>
            </w:r>
          </w:p>
          <w:p w14:paraId="4242BB4D" w14:textId="77777777" w:rsidR="003F3082" w:rsidRDefault="003F3082">
            <w:pPr>
              <w:pStyle w:val="TAL"/>
              <w:rPr>
                <w:rFonts w:cs="Arial"/>
              </w:rPr>
            </w:pPr>
          </w:p>
        </w:tc>
      </w:tr>
      <w:tr w:rsidR="003F3082" w14:paraId="1CE4EF3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tcPr>
          <w:p w14:paraId="60700FC5" w14:textId="77777777" w:rsidR="003F3082" w:rsidRDefault="003F3082">
            <w:pPr>
              <w:spacing w:after="0"/>
              <w:rPr>
                <w:rStyle w:val="normaltextrun1"/>
                <w:rFonts w:ascii="Courier New" w:hAnsi="Courier New" w:cs="Courier New"/>
                <w:color w:val="181818"/>
                <w:spacing w:val="-6"/>
                <w:position w:val="2"/>
                <w:sz w:val="18"/>
                <w:szCs w:val="18"/>
              </w:rPr>
            </w:pPr>
            <w:r>
              <w:rPr>
                <w:rFonts w:ascii="Courier New" w:hAnsi="Courier New" w:cs="Courier New"/>
                <w:sz w:val="18"/>
                <w:szCs w:val="18"/>
              </w:rPr>
              <w:t>ssbOffset</w:t>
            </w:r>
          </w:p>
          <w:p w14:paraId="4619D567" w14:textId="77777777" w:rsidR="003F3082" w:rsidRDefault="003F3082"/>
          <w:p w14:paraId="681CAC47" w14:textId="77777777" w:rsidR="003F3082" w:rsidRDefault="003F3082"/>
          <w:p w14:paraId="2F0A1428" w14:textId="77777777" w:rsidR="003F3082" w:rsidRDefault="003F3082"/>
          <w:tbl>
            <w:tblPr>
              <w:tblW w:w="240" w:type="dxa"/>
              <w:tblLayout w:type="fixed"/>
              <w:tblLook w:val="04A0" w:firstRow="1" w:lastRow="0" w:firstColumn="1" w:lastColumn="0" w:noHBand="0" w:noVBand="1"/>
            </w:tblPr>
            <w:tblGrid>
              <w:gridCol w:w="240"/>
            </w:tblGrid>
            <w:tr w:rsidR="003F3082" w14:paraId="0932945E" w14:textId="77777777">
              <w:trPr>
                <w:trHeight w:val="167"/>
              </w:trPr>
              <w:tc>
                <w:tcPr>
                  <w:tcW w:w="235" w:type="dxa"/>
                  <w:tcBorders>
                    <w:top w:val="nil"/>
                    <w:left w:val="nil"/>
                    <w:bottom w:val="nil"/>
                    <w:right w:val="nil"/>
                  </w:tcBorders>
                </w:tcPr>
                <w:p w14:paraId="30B41FBE" w14:textId="77777777" w:rsidR="003F3082" w:rsidRDefault="003F3082">
                  <w:pPr>
                    <w:pStyle w:val="TAL"/>
                    <w:rPr>
                      <w:color w:val="FFFFFF"/>
                    </w:rPr>
                  </w:pPr>
                </w:p>
              </w:tc>
            </w:tr>
          </w:tbl>
          <w:p w14:paraId="7472938A" w14:textId="77777777" w:rsidR="003F3082" w:rsidRDefault="003F3082">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A931A94" w14:textId="77777777" w:rsidR="003F3082" w:rsidRDefault="003F3082">
            <w:pPr>
              <w:spacing w:after="0"/>
              <w:rPr>
                <w:rFonts w:ascii="Arial" w:hAnsi="Arial" w:cs="Arial"/>
                <w:sz w:val="18"/>
                <w:szCs w:val="18"/>
              </w:rPr>
            </w:pPr>
            <w:r>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Pr>
                <w:rFonts w:ascii="Courier New" w:hAnsi="Courier New" w:cs="Courier New"/>
                <w:sz w:val="18"/>
                <w:szCs w:val="18"/>
              </w:rPr>
              <w:t>ssbPeriodicity</w:t>
            </w:r>
            <w:r>
              <w:rPr>
                <w:rFonts w:ascii="Arial" w:hAnsi="Arial" w:cs="Arial"/>
                <w:sz w:val="18"/>
                <w:szCs w:val="18"/>
              </w:rPr>
              <w:t>.</w:t>
            </w:r>
          </w:p>
          <w:p w14:paraId="286F8CF0" w14:textId="77777777" w:rsidR="003F3082" w:rsidRDefault="003F3082">
            <w:pPr>
              <w:spacing w:after="0"/>
              <w:rPr>
                <w:rFonts w:ascii="Arial" w:hAnsi="Arial" w:cs="Arial"/>
                <w:sz w:val="18"/>
                <w:szCs w:val="18"/>
              </w:rPr>
            </w:pPr>
          </w:p>
          <w:p w14:paraId="5A7E9F9D" w14:textId="77777777" w:rsidR="003F3082" w:rsidRDefault="003F3082">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w:t>
            </w:r>
          </w:p>
          <w:p w14:paraId="46BE2E5D" w14:textId="77777777" w:rsidR="003F3082" w:rsidRDefault="003F3082">
            <w:pPr>
              <w:pStyle w:val="TAL"/>
              <w:ind w:left="284"/>
            </w:pPr>
            <w:r>
              <w:t>ssbPeriodicity5 ms 0..4,</w:t>
            </w:r>
          </w:p>
          <w:p w14:paraId="090587F2" w14:textId="77777777" w:rsidR="003F3082" w:rsidRDefault="003F3082">
            <w:pPr>
              <w:pStyle w:val="TAL"/>
              <w:ind w:left="284"/>
            </w:pPr>
            <w:r>
              <w:t>ssbPeriodicity10 ms 0..9,</w:t>
            </w:r>
          </w:p>
          <w:p w14:paraId="343D0071" w14:textId="77777777" w:rsidR="003F3082" w:rsidRDefault="003F3082">
            <w:pPr>
              <w:pStyle w:val="TAL"/>
              <w:ind w:left="284"/>
            </w:pPr>
            <w:r>
              <w:t>ssbPeriodicity20 ms 0..19,</w:t>
            </w:r>
          </w:p>
          <w:p w14:paraId="2346CB5D" w14:textId="77777777" w:rsidR="003F3082" w:rsidRDefault="003F3082">
            <w:pPr>
              <w:pStyle w:val="TAL"/>
              <w:ind w:left="284"/>
            </w:pPr>
            <w:r>
              <w:t>ssbPeriodicity40 ms 0..39,</w:t>
            </w:r>
          </w:p>
          <w:p w14:paraId="6DF4803B" w14:textId="77777777" w:rsidR="003F3082" w:rsidRDefault="003F3082">
            <w:pPr>
              <w:pStyle w:val="TAL"/>
              <w:ind w:left="284"/>
            </w:pPr>
            <w:r>
              <w:t>ssbPeriodicity80 ms 0..79,</w:t>
            </w:r>
          </w:p>
          <w:p w14:paraId="57E84248" w14:textId="77777777" w:rsidR="003F3082" w:rsidRDefault="003F3082">
            <w:pPr>
              <w:spacing w:after="0"/>
              <w:ind w:left="284"/>
              <w:rPr>
                <w:rStyle w:val="normaltextrun1"/>
                <w:rFonts w:ascii="Arial" w:hAnsi="Arial" w:cs="Arial"/>
                <w:color w:val="181818"/>
                <w:spacing w:val="-6"/>
                <w:position w:val="2"/>
                <w:sz w:val="16"/>
                <w:szCs w:val="18"/>
              </w:rPr>
            </w:pPr>
            <w:r>
              <w:rPr>
                <w:rFonts w:ascii="Arial" w:hAnsi="Arial" w:cs="Arial"/>
                <w:sz w:val="18"/>
              </w:rPr>
              <w:t>ssbPeriodicity160 ms 0..159.</w:t>
            </w:r>
          </w:p>
          <w:p w14:paraId="04439EE6"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31338FC2" w14:textId="77777777" w:rsidR="003F3082" w:rsidRDefault="003F3082">
            <w:pPr>
              <w:pStyle w:val="TAL"/>
            </w:pPr>
            <w:r>
              <w:t>type: Integer</w:t>
            </w:r>
          </w:p>
          <w:p w14:paraId="221ED3C7" w14:textId="77777777" w:rsidR="003F3082" w:rsidRDefault="003F3082">
            <w:pPr>
              <w:pStyle w:val="TAL"/>
            </w:pPr>
            <w:r>
              <w:t>multiplicity: 1</w:t>
            </w:r>
          </w:p>
          <w:p w14:paraId="13AF4C04" w14:textId="77777777" w:rsidR="003F3082" w:rsidRDefault="003F3082">
            <w:pPr>
              <w:pStyle w:val="TAL"/>
            </w:pPr>
            <w:r>
              <w:t>isOrdered: N/A</w:t>
            </w:r>
          </w:p>
          <w:p w14:paraId="4703FD4F" w14:textId="77777777" w:rsidR="003F3082" w:rsidRDefault="003F3082">
            <w:pPr>
              <w:pStyle w:val="TAL"/>
            </w:pPr>
            <w:r>
              <w:t>isUnique: N/A</w:t>
            </w:r>
          </w:p>
          <w:p w14:paraId="7F19A0F4" w14:textId="77777777" w:rsidR="003F3082" w:rsidRDefault="003F3082">
            <w:pPr>
              <w:pStyle w:val="TAL"/>
            </w:pPr>
            <w:r>
              <w:t>defaultValue: None</w:t>
            </w:r>
          </w:p>
          <w:p w14:paraId="1540A801" w14:textId="77777777" w:rsidR="003F3082" w:rsidRDefault="003F3082">
            <w:pPr>
              <w:pStyle w:val="TAL"/>
            </w:pPr>
            <w:r>
              <w:t>isNullable: False</w:t>
            </w:r>
          </w:p>
          <w:p w14:paraId="6C79EF79" w14:textId="77777777" w:rsidR="003F3082" w:rsidRDefault="003F3082">
            <w:pPr>
              <w:pStyle w:val="TAL"/>
              <w:rPr>
                <w:rFonts w:cs="Arial"/>
              </w:rPr>
            </w:pPr>
          </w:p>
        </w:tc>
      </w:tr>
      <w:tr w:rsidR="003F3082" w14:paraId="2648672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5BAE1C9"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ssbDuration</w:t>
            </w:r>
          </w:p>
          <w:tbl>
            <w:tblPr>
              <w:tblW w:w="0" w:type="auto"/>
              <w:tblLayout w:type="fixed"/>
              <w:tblLook w:val="04A0" w:firstRow="1" w:lastRow="0" w:firstColumn="1" w:lastColumn="0" w:noHBand="0" w:noVBand="1"/>
            </w:tblPr>
            <w:tblGrid>
              <w:gridCol w:w="290"/>
            </w:tblGrid>
            <w:tr w:rsidR="003F3082" w14:paraId="3E6C4D62" w14:textId="77777777">
              <w:trPr>
                <w:trHeight w:val="117"/>
              </w:trPr>
              <w:tc>
                <w:tcPr>
                  <w:tcW w:w="290" w:type="dxa"/>
                  <w:tcBorders>
                    <w:top w:val="nil"/>
                    <w:left w:val="nil"/>
                    <w:bottom w:val="nil"/>
                    <w:right w:val="nil"/>
                  </w:tcBorders>
                </w:tcPr>
                <w:p w14:paraId="3D74A1B4" w14:textId="77777777" w:rsidR="003F3082" w:rsidRDefault="003F3082">
                  <w:pPr>
                    <w:pStyle w:val="Default"/>
                    <w:rPr>
                      <w:sz w:val="18"/>
                      <w:szCs w:val="18"/>
                      <w:lang w:val="en-GB"/>
                    </w:rPr>
                  </w:pPr>
                </w:p>
              </w:tc>
            </w:tr>
          </w:tbl>
          <w:p w14:paraId="5BE17E05" w14:textId="77777777" w:rsidR="003F3082" w:rsidRDefault="003F3082">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74AC625A" w14:textId="77777777" w:rsidR="003F3082" w:rsidRDefault="003F3082">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(ms) (see 38.213 [41], subclause 4.1.</w:t>
            </w:r>
          </w:p>
          <w:p w14:paraId="1445FD0D" w14:textId="77777777" w:rsidR="003F3082" w:rsidRDefault="003F3082">
            <w:pPr>
              <w:spacing w:after="0"/>
              <w:rPr>
                <w:rFonts w:ascii="Arial" w:hAnsi="Arial" w:cs="Arial"/>
                <w:sz w:val="18"/>
                <w:szCs w:val="18"/>
              </w:rPr>
            </w:pPr>
          </w:p>
          <w:p w14:paraId="5C0993FE" w14:textId="77777777" w:rsidR="003F3082" w:rsidRDefault="003F3082">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1, 2, 3, 4, 5.</w:t>
            </w:r>
          </w:p>
          <w:p w14:paraId="767F60EB" w14:textId="77777777" w:rsidR="003F3082" w:rsidRDefault="003F3082">
            <w:pPr>
              <w:pStyle w:val="TAL"/>
            </w:pPr>
          </w:p>
        </w:tc>
        <w:tc>
          <w:tcPr>
            <w:tcW w:w="1123" w:type="pct"/>
            <w:tcBorders>
              <w:top w:val="single" w:sz="4" w:space="0" w:color="auto"/>
              <w:left w:val="single" w:sz="4" w:space="0" w:color="auto"/>
              <w:bottom w:val="single" w:sz="4" w:space="0" w:color="auto"/>
              <w:right w:val="single" w:sz="4" w:space="0" w:color="auto"/>
            </w:tcBorders>
          </w:tcPr>
          <w:p w14:paraId="0FB61BEC" w14:textId="77777777" w:rsidR="003F3082" w:rsidRDefault="003F3082">
            <w:pPr>
              <w:pStyle w:val="TAL"/>
            </w:pPr>
            <w:r>
              <w:t>type: Integer</w:t>
            </w:r>
          </w:p>
          <w:p w14:paraId="5859ECA6" w14:textId="77777777" w:rsidR="003F3082" w:rsidRDefault="003F3082">
            <w:pPr>
              <w:pStyle w:val="TAL"/>
            </w:pPr>
            <w:r>
              <w:t>multiplicity: 1</w:t>
            </w:r>
          </w:p>
          <w:p w14:paraId="0CD873D3" w14:textId="77777777" w:rsidR="003F3082" w:rsidRDefault="003F3082">
            <w:pPr>
              <w:pStyle w:val="TAL"/>
            </w:pPr>
            <w:r>
              <w:t>isOrdered: N/A</w:t>
            </w:r>
          </w:p>
          <w:p w14:paraId="66E01F1F" w14:textId="77777777" w:rsidR="003F3082" w:rsidRDefault="003F3082">
            <w:pPr>
              <w:pStyle w:val="TAL"/>
            </w:pPr>
            <w:r>
              <w:t>isUnique: N/A</w:t>
            </w:r>
          </w:p>
          <w:p w14:paraId="3F16CE50" w14:textId="77777777" w:rsidR="003F3082" w:rsidRDefault="003F3082">
            <w:pPr>
              <w:pStyle w:val="TAL"/>
            </w:pPr>
            <w:r>
              <w:t>defaultValue: None</w:t>
            </w:r>
          </w:p>
          <w:p w14:paraId="68F5BC09" w14:textId="77777777" w:rsidR="003F3082" w:rsidRDefault="003F3082">
            <w:pPr>
              <w:pStyle w:val="TAL"/>
            </w:pPr>
            <w:r>
              <w:t>isNullable: False</w:t>
            </w:r>
          </w:p>
          <w:p w14:paraId="363B9178" w14:textId="77777777" w:rsidR="003F3082" w:rsidRDefault="003F3082">
            <w:pPr>
              <w:pStyle w:val="TAL"/>
              <w:rPr>
                <w:rFonts w:cs="Arial"/>
              </w:rPr>
            </w:pPr>
          </w:p>
        </w:tc>
      </w:tr>
      <w:tr w:rsidR="003F3082" w14:paraId="4841324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2AA5D12"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rimRSMonitoringStartTime</w:t>
            </w:r>
          </w:p>
        </w:tc>
        <w:tc>
          <w:tcPr>
            <w:tcW w:w="2917" w:type="pct"/>
            <w:tcBorders>
              <w:top w:val="single" w:sz="4" w:space="0" w:color="auto"/>
              <w:left w:val="single" w:sz="4" w:space="0" w:color="auto"/>
              <w:bottom w:val="single" w:sz="4" w:space="0" w:color="auto"/>
              <w:right w:val="single" w:sz="4" w:space="0" w:color="auto"/>
            </w:tcBorders>
          </w:tcPr>
          <w:p w14:paraId="1CC158D4"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This field configures the UTC time when the gNB attempts to start RIM-RS monitoring.</w:t>
            </w:r>
          </w:p>
          <w:p w14:paraId="407975F6" w14:textId="77777777" w:rsidR="003F3082" w:rsidRDefault="003F3082">
            <w:pPr>
              <w:keepNext/>
              <w:keepLines/>
              <w:spacing w:after="0"/>
              <w:rPr>
                <w:rFonts w:ascii="Arial" w:hAnsi="Arial" w:cs="Arial"/>
                <w:sz w:val="18"/>
                <w:szCs w:val="18"/>
                <w:lang w:eastAsia="en-GB"/>
              </w:rPr>
            </w:pPr>
            <w:r>
              <w:t>allowedValues: containing the information same with xsd</w:t>
            </w:r>
            <w:r>
              <w:rPr>
                <w:lang w:eastAsia="zh-CN"/>
              </w:rPr>
              <w:t>: date</w:t>
            </w:r>
            <w:r>
              <w:t>Time</w:t>
            </w:r>
            <w:r>
              <w:rPr>
                <w:lang w:eastAsia="zh-CN"/>
              </w:rPr>
              <w:t>.</w:t>
            </w:r>
          </w:p>
          <w:p w14:paraId="0EAF3A02" w14:textId="77777777" w:rsidR="003F3082" w:rsidRDefault="003F3082">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hideMark/>
          </w:tcPr>
          <w:p w14:paraId="735117D2" w14:textId="77777777" w:rsidR="003F3082" w:rsidRDefault="003F3082">
            <w:pPr>
              <w:pStyle w:val="TAL"/>
            </w:pPr>
            <w:r>
              <w:t xml:space="preserve">type: String </w:t>
            </w:r>
          </w:p>
          <w:p w14:paraId="090BBCDE" w14:textId="77777777" w:rsidR="003F3082" w:rsidRDefault="003F3082">
            <w:pPr>
              <w:pStyle w:val="TAL"/>
            </w:pPr>
            <w:r>
              <w:t xml:space="preserve">multiplicity: </w:t>
            </w:r>
            <w:r>
              <w:rPr>
                <w:lang w:eastAsia="zh-CN"/>
              </w:rPr>
              <w:t>1</w:t>
            </w:r>
          </w:p>
          <w:p w14:paraId="22594194" w14:textId="77777777" w:rsidR="003F3082" w:rsidRDefault="003F3082">
            <w:pPr>
              <w:pStyle w:val="TAL"/>
            </w:pPr>
            <w:r>
              <w:t>isOrdered: N/A</w:t>
            </w:r>
          </w:p>
          <w:p w14:paraId="553595B1" w14:textId="77777777" w:rsidR="003F3082" w:rsidRDefault="003F3082">
            <w:pPr>
              <w:pStyle w:val="TAL"/>
            </w:pPr>
            <w:r>
              <w:t>isUnique: N/A</w:t>
            </w:r>
          </w:p>
          <w:p w14:paraId="03BC99B8" w14:textId="77777777" w:rsidR="003F3082" w:rsidRDefault="003F3082">
            <w:pPr>
              <w:pStyle w:val="TAL"/>
            </w:pPr>
            <w:r>
              <w:t>defaultValue: None</w:t>
            </w:r>
          </w:p>
          <w:p w14:paraId="7561E954" w14:textId="77777777" w:rsidR="003F3082" w:rsidRDefault="003F3082">
            <w:pPr>
              <w:pStyle w:val="TAL"/>
            </w:pPr>
            <w:r>
              <w:t>isNullable: False</w:t>
            </w:r>
          </w:p>
        </w:tc>
      </w:tr>
      <w:tr w:rsidR="003F3082" w14:paraId="3E2191E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832A3E4"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rimRSMonitoringStopTime</w:t>
            </w:r>
          </w:p>
        </w:tc>
        <w:tc>
          <w:tcPr>
            <w:tcW w:w="2917" w:type="pct"/>
            <w:tcBorders>
              <w:top w:val="single" w:sz="4" w:space="0" w:color="auto"/>
              <w:left w:val="single" w:sz="4" w:space="0" w:color="auto"/>
              <w:bottom w:val="single" w:sz="4" w:space="0" w:color="auto"/>
              <w:right w:val="single" w:sz="4" w:space="0" w:color="auto"/>
            </w:tcBorders>
          </w:tcPr>
          <w:p w14:paraId="19C609FE"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This field configures the UTC time when the gNB stops RIM-RS monitoring.</w:t>
            </w:r>
          </w:p>
          <w:p w14:paraId="5D7A1689" w14:textId="77777777" w:rsidR="003F3082" w:rsidRDefault="003F3082">
            <w:pPr>
              <w:keepNext/>
              <w:keepLines/>
              <w:spacing w:after="0"/>
              <w:rPr>
                <w:rFonts w:ascii="Arial" w:hAnsi="Arial" w:cs="Arial"/>
                <w:sz w:val="18"/>
                <w:szCs w:val="18"/>
                <w:lang w:eastAsia="en-GB"/>
              </w:rPr>
            </w:pPr>
            <w:r>
              <w:t>allowedValues: containing the information same with xsd</w:t>
            </w:r>
            <w:r>
              <w:rPr>
                <w:lang w:eastAsia="zh-CN"/>
              </w:rPr>
              <w:t>: date</w:t>
            </w:r>
            <w:r>
              <w:t>Time</w:t>
            </w:r>
            <w:r>
              <w:rPr>
                <w:lang w:eastAsia="zh-CN"/>
              </w:rPr>
              <w:t>.</w:t>
            </w:r>
          </w:p>
          <w:p w14:paraId="2FBF67A1" w14:textId="77777777" w:rsidR="003F3082" w:rsidRDefault="003F3082">
            <w:pPr>
              <w:spacing w:after="0"/>
              <w:rPr>
                <w:rStyle w:val="normaltextrun1"/>
                <w:color w:val="181818"/>
                <w:spacing w:val="-6"/>
                <w:position w:val="2"/>
              </w:rPr>
            </w:pPr>
          </w:p>
          <w:p w14:paraId="5CF74781" w14:textId="77777777" w:rsidR="003F3082" w:rsidRDefault="003F3082">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hideMark/>
          </w:tcPr>
          <w:p w14:paraId="157F0CA9" w14:textId="77777777" w:rsidR="003F3082" w:rsidRDefault="003F3082">
            <w:pPr>
              <w:pStyle w:val="TAL"/>
            </w:pPr>
            <w:r>
              <w:t>type: String</w:t>
            </w:r>
          </w:p>
          <w:p w14:paraId="46157F58" w14:textId="77777777" w:rsidR="003F3082" w:rsidRDefault="003F3082">
            <w:pPr>
              <w:pStyle w:val="TAL"/>
            </w:pPr>
            <w:r>
              <w:t xml:space="preserve">multiplicity: </w:t>
            </w:r>
            <w:r>
              <w:rPr>
                <w:lang w:eastAsia="zh-CN"/>
              </w:rPr>
              <w:t>1</w:t>
            </w:r>
          </w:p>
          <w:p w14:paraId="41C3258A" w14:textId="77777777" w:rsidR="003F3082" w:rsidRDefault="003F3082">
            <w:pPr>
              <w:pStyle w:val="TAL"/>
            </w:pPr>
            <w:r>
              <w:t>isOrdered: N/A</w:t>
            </w:r>
          </w:p>
          <w:p w14:paraId="7683FF6A" w14:textId="77777777" w:rsidR="003F3082" w:rsidRDefault="003F3082">
            <w:pPr>
              <w:pStyle w:val="TAL"/>
            </w:pPr>
            <w:r>
              <w:t>isUnique: N/A</w:t>
            </w:r>
          </w:p>
          <w:p w14:paraId="40EA6F02" w14:textId="77777777" w:rsidR="003F3082" w:rsidRDefault="003F3082">
            <w:pPr>
              <w:pStyle w:val="TAL"/>
            </w:pPr>
            <w:r>
              <w:t>defaultValue: None</w:t>
            </w:r>
          </w:p>
          <w:p w14:paraId="7CB16FF9" w14:textId="77777777" w:rsidR="003F3082" w:rsidRDefault="003F3082">
            <w:pPr>
              <w:pStyle w:val="TAL"/>
            </w:pPr>
            <w:r>
              <w:t>isNullable: False</w:t>
            </w:r>
          </w:p>
        </w:tc>
      </w:tr>
      <w:tr w:rsidR="003F3082" w14:paraId="16F67B8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8E71ADE"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lastRenderedPageBreak/>
              <w:t>mappingSetIDBackhaulAddressList</w:t>
            </w:r>
          </w:p>
        </w:tc>
        <w:tc>
          <w:tcPr>
            <w:tcW w:w="2917" w:type="pct"/>
            <w:tcBorders>
              <w:top w:val="single" w:sz="4" w:space="0" w:color="auto"/>
              <w:left w:val="single" w:sz="4" w:space="0" w:color="auto"/>
              <w:bottom w:val="single" w:sz="4" w:space="0" w:color="auto"/>
              <w:right w:val="single" w:sz="4" w:space="0" w:color="auto"/>
            </w:tcBorders>
          </w:tcPr>
          <w:p w14:paraId="44FE8938"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The attribute specifies a list of mappingSetIDBackhaulAddress which is defined as a datatype (see clause 4.3.47). Which is used to retrieve the backhaul address of the victim set.</w:t>
            </w:r>
          </w:p>
          <w:p w14:paraId="73E309A0" w14:textId="77777777" w:rsidR="003F3082" w:rsidRDefault="003F3082">
            <w:pPr>
              <w:keepNext/>
              <w:keepLines/>
              <w:spacing w:after="0"/>
              <w:rPr>
                <w:rFonts w:ascii="Arial" w:hAnsi="Arial" w:cs="Arial"/>
                <w:sz w:val="18"/>
                <w:szCs w:val="18"/>
                <w:lang w:eastAsia="en-GB"/>
              </w:rPr>
            </w:pPr>
          </w:p>
          <w:p w14:paraId="67F5289F" w14:textId="77777777" w:rsidR="003F3082" w:rsidRDefault="003F3082">
            <w:pPr>
              <w:keepNext/>
              <w:keepLines/>
              <w:spacing w:after="0"/>
              <w:rPr>
                <w:rFonts w:ascii="Arial" w:hAnsi="Arial" w:cs="Arial"/>
                <w:sz w:val="18"/>
                <w:szCs w:val="18"/>
                <w:lang w:eastAsia="en-GB"/>
              </w:rPr>
            </w:pPr>
          </w:p>
          <w:p w14:paraId="43245260"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hideMark/>
          </w:tcPr>
          <w:p w14:paraId="6378F4F4" w14:textId="77777777" w:rsidR="003F3082" w:rsidRDefault="003F3082">
            <w:pPr>
              <w:pStyle w:val="TAL"/>
            </w:pPr>
            <w:r>
              <w:t>type: MappingSetIDBackhaulAddress</w:t>
            </w:r>
          </w:p>
          <w:p w14:paraId="325A2ACE" w14:textId="77777777" w:rsidR="003F3082" w:rsidRDefault="003F3082">
            <w:pPr>
              <w:pStyle w:val="TAL"/>
            </w:pPr>
            <w:r>
              <w:t xml:space="preserve">multiplicity: </w:t>
            </w:r>
            <w:r>
              <w:rPr>
                <w:rFonts w:cs="Arial"/>
                <w:snapToGrid w:val="0"/>
                <w:szCs w:val="18"/>
              </w:rPr>
              <w:t>1..*</w:t>
            </w:r>
          </w:p>
          <w:p w14:paraId="4828E578" w14:textId="77777777" w:rsidR="003F3082" w:rsidRDefault="003F3082">
            <w:pPr>
              <w:pStyle w:val="TAL"/>
            </w:pPr>
            <w:r>
              <w:t>isOrdered: N/A</w:t>
            </w:r>
          </w:p>
          <w:p w14:paraId="63F8151E" w14:textId="77777777" w:rsidR="003F3082" w:rsidRDefault="003F3082">
            <w:pPr>
              <w:pStyle w:val="TAL"/>
            </w:pPr>
            <w:r>
              <w:t>isUnique: N/A</w:t>
            </w:r>
          </w:p>
          <w:p w14:paraId="3F4F08A6" w14:textId="77777777" w:rsidR="003F3082" w:rsidRDefault="003F3082">
            <w:pPr>
              <w:pStyle w:val="TAL"/>
            </w:pPr>
            <w:r>
              <w:t>defaultValue: None</w:t>
            </w:r>
          </w:p>
          <w:p w14:paraId="560B9F98" w14:textId="77777777" w:rsidR="003F3082" w:rsidRDefault="003F3082">
            <w:pPr>
              <w:pStyle w:val="TAL"/>
            </w:pPr>
            <w:r>
              <w:t>isNullable: False</w:t>
            </w:r>
          </w:p>
        </w:tc>
      </w:tr>
      <w:tr w:rsidR="003F3082" w14:paraId="267CCCE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8ED1CA5"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eastAsia="zh-CN"/>
              </w:rPr>
              <w:t>backhaulAddress</w:t>
            </w:r>
          </w:p>
        </w:tc>
        <w:tc>
          <w:tcPr>
            <w:tcW w:w="2917" w:type="pct"/>
            <w:tcBorders>
              <w:top w:val="single" w:sz="4" w:space="0" w:color="auto"/>
              <w:left w:val="single" w:sz="4" w:space="0" w:color="auto"/>
              <w:bottom w:val="single" w:sz="4" w:space="0" w:color="auto"/>
              <w:right w:val="single" w:sz="4" w:space="0" w:color="auto"/>
            </w:tcBorders>
          </w:tcPr>
          <w:p w14:paraId="0B70A76F"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backhaulAddress which is defined as a datatype (see clause 4.3.48). </w:t>
            </w:r>
          </w:p>
          <w:p w14:paraId="7BD3F75B" w14:textId="77777777" w:rsidR="003F3082" w:rsidRDefault="003F3082">
            <w:pPr>
              <w:keepNext/>
              <w:keepLines/>
              <w:spacing w:after="0"/>
              <w:rPr>
                <w:rFonts w:ascii="Arial" w:hAnsi="Arial" w:cs="Arial"/>
                <w:sz w:val="18"/>
                <w:szCs w:val="18"/>
                <w:lang w:eastAsia="en-GB"/>
              </w:rPr>
            </w:pPr>
          </w:p>
          <w:p w14:paraId="0DC55A71" w14:textId="77777777" w:rsidR="003F3082" w:rsidRDefault="003F3082">
            <w:pPr>
              <w:keepNext/>
              <w:keepLines/>
              <w:spacing w:after="0"/>
              <w:rPr>
                <w:rFonts w:ascii="Arial" w:hAnsi="Arial" w:cs="Arial"/>
                <w:sz w:val="18"/>
                <w:szCs w:val="18"/>
                <w:lang w:eastAsia="en-GB"/>
              </w:rPr>
            </w:pPr>
          </w:p>
          <w:p w14:paraId="672B689B"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hideMark/>
          </w:tcPr>
          <w:p w14:paraId="0758EE0F" w14:textId="77777777" w:rsidR="003F3082" w:rsidRDefault="003F3082">
            <w:pPr>
              <w:pStyle w:val="TAL"/>
            </w:pPr>
            <w:r>
              <w:t>type: BackhaulAddress</w:t>
            </w:r>
          </w:p>
          <w:p w14:paraId="79B17090" w14:textId="77777777" w:rsidR="003F3082" w:rsidRDefault="003F3082">
            <w:pPr>
              <w:pStyle w:val="TAL"/>
            </w:pPr>
            <w:r>
              <w:t xml:space="preserve">multiplicity: </w:t>
            </w:r>
            <w:r>
              <w:rPr>
                <w:rFonts w:cs="Arial"/>
                <w:snapToGrid w:val="0"/>
                <w:szCs w:val="18"/>
              </w:rPr>
              <w:t>1</w:t>
            </w:r>
          </w:p>
          <w:p w14:paraId="27385095" w14:textId="77777777" w:rsidR="003F3082" w:rsidRDefault="003F3082">
            <w:pPr>
              <w:pStyle w:val="TAL"/>
            </w:pPr>
            <w:r>
              <w:t>isOrdered: N/A</w:t>
            </w:r>
          </w:p>
          <w:p w14:paraId="367818CE" w14:textId="77777777" w:rsidR="003F3082" w:rsidRDefault="003F3082">
            <w:pPr>
              <w:pStyle w:val="TAL"/>
            </w:pPr>
            <w:r>
              <w:t>isUnique: N/A</w:t>
            </w:r>
          </w:p>
          <w:p w14:paraId="385C64E9" w14:textId="77777777" w:rsidR="003F3082" w:rsidRDefault="003F3082">
            <w:pPr>
              <w:pStyle w:val="TAL"/>
            </w:pPr>
            <w:r>
              <w:t>defaultValue: None</w:t>
            </w:r>
          </w:p>
          <w:p w14:paraId="4B9822D3" w14:textId="77777777" w:rsidR="003F3082" w:rsidRDefault="003F3082">
            <w:pPr>
              <w:pStyle w:val="TAL"/>
            </w:pPr>
            <w:r>
              <w:t>isNullable: False</w:t>
            </w:r>
          </w:p>
        </w:tc>
      </w:tr>
      <w:tr w:rsidR="003F3082" w14:paraId="2AF8C79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CCC6726"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setID</w:t>
            </w:r>
          </w:p>
        </w:tc>
        <w:tc>
          <w:tcPr>
            <w:tcW w:w="2917" w:type="pct"/>
            <w:tcBorders>
              <w:top w:val="single" w:sz="4" w:space="0" w:color="auto"/>
              <w:left w:val="single" w:sz="4" w:space="0" w:color="auto"/>
              <w:bottom w:val="single" w:sz="4" w:space="0" w:color="auto"/>
              <w:right w:val="single" w:sz="4" w:space="0" w:color="auto"/>
            </w:tcBorders>
          </w:tcPr>
          <w:p w14:paraId="689DD200"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This specifies the </w:t>
            </w:r>
            <w:r>
              <w:rPr>
                <w:rFonts w:ascii="Arial" w:hAnsi="Arial" w:cs="Arial"/>
                <w:sz w:val="18"/>
                <w:szCs w:val="18"/>
                <w:lang w:eastAsia="ja-JP"/>
              </w:rPr>
              <w:t>set ID of a victim Set (RIM-RS1 Set) or aggressor Set (RIM-RS2 set).</w:t>
            </w:r>
            <w:r>
              <w:rPr>
                <w:rFonts w:ascii="Arial" w:hAnsi="Arial" w:cs="Arial"/>
                <w:sz w:val="18"/>
                <w:szCs w:val="18"/>
                <w:lang w:eastAsia="en-GB"/>
              </w:rPr>
              <w:t xml:space="preserve"> (See subclause 7.4.1.6 in TS 38.211 [32]).</w:t>
            </w:r>
            <w:r>
              <w:t xml:space="preserve"> </w:t>
            </w:r>
          </w:p>
          <w:p w14:paraId="098E48DB" w14:textId="77777777" w:rsidR="003F3082" w:rsidRDefault="003F3082">
            <w:pPr>
              <w:keepNext/>
              <w:keepLines/>
              <w:spacing w:after="0"/>
              <w:rPr>
                <w:rFonts w:ascii="Arial" w:hAnsi="Arial" w:cs="Arial"/>
                <w:sz w:val="18"/>
                <w:szCs w:val="18"/>
                <w:lang w:eastAsia="en-GB"/>
              </w:rPr>
            </w:pPr>
          </w:p>
          <w:p w14:paraId="328DC0E4" w14:textId="77777777" w:rsidR="003F3082" w:rsidRDefault="003F3082">
            <w:pPr>
              <w:keepNext/>
              <w:keepLines/>
              <w:spacing w:after="0"/>
              <w:rPr>
                <w:rFonts w:ascii="Arial" w:hAnsi="Arial" w:cs="Arial"/>
                <w:sz w:val="18"/>
                <w:szCs w:val="18"/>
              </w:rPr>
            </w:pPr>
            <w:r>
              <w:rPr>
                <w:rFonts w:ascii="Arial" w:hAnsi="Arial" w:cs="Arial"/>
                <w:sz w:val="18"/>
                <w:szCs w:val="18"/>
              </w:rPr>
              <w:t>allowedValues:</w:t>
            </w:r>
          </w:p>
          <w:p w14:paraId="032DC1AD"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The bit length of the set ID is maximum 22bit.</w:t>
            </w:r>
          </w:p>
          <w:p w14:paraId="0D6BAAF8" w14:textId="77777777" w:rsidR="003F3082" w:rsidRDefault="003F3082">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hideMark/>
          </w:tcPr>
          <w:p w14:paraId="768AAA82" w14:textId="77777777" w:rsidR="003F3082" w:rsidRDefault="003F3082">
            <w:pPr>
              <w:pStyle w:val="TAL"/>
            </w:pPr>
            <w:r>
              <w:t>type: Integer</w:t>
            </w:r>
          </w:p>
          <w:p w14:paraId="40BC39D5" w14:textId="77777777" w:rsidR="003F3082" w:rsidRDefault="003F3082">
            <w:pPr>
              <w:pStyle w:val="TAL"/>
            </w:pPr>
            <w:r>
              <w:t xml:space="preserve">multiplicity: </w:t>
            </w:r>
            <w:r>
              <w:rPr>
                <w:lang w:eastAsia="zh-CN"/>
              </w:rPr>
              <w:t>1</w:t>
            </w:r>
          </w:p>
          <w:p w14:paraId="10037CEB" w14:textId="77777777" w:rsidR="003F3082" w:rsidRDefault="003F3082">
            <w:pPr>
              <w:pStyle w:val="TAL"/>
            </w:pPr>
            <w:r>
              <w:t>isOrdered: N/A</w:t>
            </w:r>
          </w:p>
          <w:p w14:paraId="70DC035B" w14:textId="77777777" w:rsidR="003F3082" w:rsidRDefault="003F3082">
            <w:pPr>
              <w:pStyle w:val="TAL"/>
            </w:pPr>
            <w:r>
              <w:t>isUnique: N/A</w:t>
            </w:r>
          </w:p>
          <w:p w14:paraId="4379BEE8" w14:textId="77777777" w:rsidR="003F3082" w:rsidRDefault="003F3082">
            <w:pPr>
              <w:pStyle w:val="TAL"/>
            </w:pPr>
            <w:r>
              <w:t>defaultValue: None</w:t>
            </w:r>
          </w:p>
          <w:p w14:paraId="309DA612" w14:textId="77777777" w:rsidR="003F3082" w:rsidRDefault="003F3082">
            <w:pPr>
              <w:pStyle w:val="TAL"/>
            </w:pPr>
            <w:r>
              <w:t>isNullable: False</w:t>
            </w:r>
          </w:p>
        </w:tc>
      </w:tr>
      <w:tr w:rsidR="003F3082" w14:paraId="6B1B340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50D0D5F"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eastAsia="zh-CN"/>
              </w:rPr>
              <w:t>tAI</w:t>
            </w:r>
          </w:p>
        </w:tc>
        <w:tc>
          <w:tcPr>
            <w:tcW w:w="2917" w:type="pct"/>
            <w:tcBorders>
              <w:top w:val="single" w:sz="4" w:space="0" w:color="auto"/>
              <w:left w:val="single" w:sz="4" w:space="0" w:color="auto"/>
              <w:bottom w:val="single" w:sz="4" w:space="0" w:color="auto"/>
              <w:right w:val="single" w:sz="4" w:space="0" w:color="auto"/>
            </w:tcBorders>
            <w:hideMark/>
          </w:tcPr>
          <w:p w14:paraId="00C6CD7B" w14:textId="77777777" w:rsidR="003F3082" w:rsidRDefault="003F3082">
            <w:pPr>
              <w:keepNext/>
              <w:keepLines/>
              <w:spacing w:after="0"/>
              <w:rPr>
                <w:rFonts w:ascii="Arial" w:hAnsi="Arial" w:cs="Arial"/>
                <w:sz w:val="18"/>
                <w:szCs w:val="18"/>
                <w:lang w:eastAsia="en-GB"/>
              </w:rPr>
            </w:pPr>
            <w:r>
              <w:rPr>
                <w:lang w:eastAsia="zh-CN"/>
              </w:rPr>
              <w:t>Indicates the</w:t>
            </w:r>
            <w:r>
              <w:t xml:space="preserve"> TAI (see subclause 9.3.3.11 in TS 38.413[5]), including pLMNId ID and nRTAC. </w:t>
            </w:r>
            <w:r>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hideMark/>
          </w:tcPr>
          <w:p w14:paraId="65C5A499" w14:textId="77777777" w:rsidR="003F3082" w:rsidRDefault="003F3082">
            <w:pPr>
              <w:pStyle w:val="TAL"/>
              <w:rPr>
                <w:lang w:eastAsia="zh-CN"/>
              </w:rPr>
            </w:pPr>
            <w:r>
              <w:t>type</w:t>
            </w:r>
            <w:r>
              <w:rPr>
                <w:lang w:eastAsia="zh-CN"/>
              </w:rPr>
              <w:t>: TAI</w:t>
            </w:r>
          </w:p>
          <w:p w14:paraId="6A487545" w14:textId="77777777" w:rsidR="003F3082" w:rsidRDefault="003F3082">
            <w:pPr>
              <w:pStyle w:val="TAL"/>
            </w:pPr>
            <w:r>
              <w:t>multiplicity: 1</w:t>
            </w:r>
          </w:p>
          <w:p w14:paraId="78C7CEC0" w14:textId="77777777" w:rsidR="003F3082" w:rsidRDefault="003F3082">
            <w:pPr>
              <w:pStyle w:val="TAL"/>
            </w:pPr>
            <w:r>
              <w:t>isOrdered: N/A</w:t>
            </w:r>
          </w:p>
          <w:p w14:paraId="2453912A" w14:textId="77777777" w:rsidR="003F3082" w:rsidRDefault="003F3082">
            <w:pPr>
              <w:pStyle w:val="TAL"/>
            </w:pPr>
            <w:r>
              <w:t>isUnique: N/A</w:t>
            </w:r>
          </w:p>
          <w:p w14:paraId="34F4C403" w14:textId="77777777" w:rsidR="003F3082" w:rsidRDefault="003F3082">
            <w:pPr>
              <w:pStyle w:val="TAL"/>
            </w:pPr>
            <w:r>
              <w:t>defaultValue: None</w:t>
            </w:r>
          </w:p>
          <w:p w14:paraId="2D107312" w14:textId="77777777" w:rsidR="003F3082" w:rsidRDefault="003F3082">
            <w:pPr>
              <w:pStyle w:val="TAL"/>
            </w:pPr>
            <w:r>
              <w:t>isNullable: False</w:t>
            </w:r>
          </w:p>
        </w:tc>
      </w:tr>
      <w:tr w:rsidR="003F3082" w14:paraId="2429D9A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DA8F7F9" w14:textId="77777777" w:rsidR="003F3082" w:rsidRDefault="003F3082">
            <w:pPr>
              <w:pStyle w:val="Default"/>
              <w:rPr>
                <w:rFonts w:ascii="Courier New" w:hAnsi="Courier New" w:cs="Courier New"/>
                <w:sz w:val="18"/>
                <w:szCs w:val="18"/>
                <w:lang w:val="en-GB" w:eastAsia="zh-CN"/>
              </w:rPr>
            </w:pPr>
            <w:r>
              <w:rPr>
                <w:rFonts w:ascii="Courier New" w:hAnsi="Courier New"/>
                <w:sz w:val="18"/>
                <w:lang w:val="en-GB" w:eastAsia="zh-CN"/>
              </w:rPr>
              <w:t>isRemoveAllowed</w:t>
            </w:r>
          </w:p>
        </w:tc>
        <w:tc>
          <w:tcPr>
            <w:tcW w:w="2917" w:type="pct"/>
            <w:tcBorders>
              <w:top w:val="single" w:sz="4" w:space="0" w:color="auto"/>
              <w:left w:val="single" w:sz="4" w:space="0" w:color="auto"/>
              <w:bottom w:val="single" w:sz="4" w:space="0" w:color="auto"/>
              <w:right w:val="single" w:sz="4" w:space="0" w:color="auto"/>
            </w:tcBorders>
          </w:tcPr>
          <w:p w14:paraId="263DBABD" w14:textId="77777777" w:rsidR="003F3082" w:rsidRDefault="003F3082">
            <w:pPr>
              <w:pStyle w:val="TAL"/>
            </w:pPr>
            <w:r>
              <w:t xml:space="preserve">This indicates if the subject </w:t>
            </w:r>
            <w:r>
              <w:rPr>
                <w:rFonts w:ascii="Courier New" w:hAnsi="Courier New" w:cs="Courier New"/>
              </w:rPr>
              <w:t>NRCellRelation</w:t>
            </w:r>
            <w:r>
              <w:t xml:space="preserve"> can be removed (deleted) or not.  </w:t>
            </w:r>
          </w:p>
          <w:p w14:paraId="2931AFBD" w14:textId="77777777" w:rsidR="003F3082" w:rsidRDefault="003F3082">
            <w:pPr>
              <w:pStyle w:val="TAL"/>
            </w:pPr>
          </w:p>
          <w:p w14:paraId="722FBFA5" w14:textId="77777777" w:rsidR="003F3082" w:rsidRDefault="003F3082">
            <w:pPr>
              <w:pStyle w:val="TAL"/>
            </w:pPr>
            <w:r>
              <w:t xml:space="preserve">If TRUE, the subject </w:t>
            </w:r>
            <w:r>
              <w:rPr>
                <w:rFonts w:ascii="Courier New" w:hAnsi="Courier New" w:cs="Courier New"/>
              </w:rPr>
              <w:t>NRCellRelation</w:t>
            </w:r>
            <w:r>
              <w:t xml:space="preserve"> instance can be removed (deleted).  </w:t>
            </w:r>
          </w:p>
          <w:p w14:paraId="2CD822EA" w14:textId="77777777" w:rsidR="003F3082" w:rsidRDefault="003F3082">
            <w:pPr>
              <w:pStyle w:val="TAL"/>
            </w:pPr>
          </w:p>
          <w:p w14:paraId="7AC03C27" w14:textId="77777777" w:rsidR="003F3082" w:rsidRDefault="003F3082">
            <w:pPr>
              <w:pStyle w:val="TAL"/>
              <w:rPr>
                <w:lang w:eastAsia="zh-CN"/>
              </w:rPr>
            </w:pPr>
            <w:r>
              <w:t xml:space="preserve">If FALSE, the subject </w:t>
            </w:r>
            <w:r>
              <w:rPr>
                <w:rFonts w:ascii="Courier New" w:hAnsi="Courier New"/>
              </w:rPr>
              <w:t>NRCellRelation</w:t>
            </w:r>
            <w:r>
              <w:t xml:space="preserve"> instance shall not be removed (deleted) by any entity but an MnS consumer.</w:t>
            </w:r>
          </w:p>
          <w:p w14:paraId="3BD09982" w14:textId="77777777" w:rsidR="003F3082" w:rsidRDefault="003F3082">
            <w:pPr>
              <w:pStyle w:val="TAL"/>
              <w:rPr>
                <w:lang w:eastAsia="zh-CN"/>
              </w:rPr>
            </w:pPr>
          </w:p>
          <w:p w14:paraId="4C9DD516" w14:textId="77777777" w:rsidR="003F3082" w:rsidRDefault="003F3082">
            <w:pPr>
              <w:pStyle w:val="TAL"/>
              <w:rPr>
                <w:lang w:eastAsia="zh-CN"/>
              </w:rPr>
            </w:pPr>
            <w:r>
              <w:rPr>
                <w:lang w:eastAsia="zh-CN"/>
              </w:rPr>
              <w:t>allowedValues: TRUE,FALSE</w:t>
            </w:r>
          </w:p>
          <w:p w14:paraId="5E04840F"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6E4B0FD5" w14:textId="77777777" w:rsidR="003F3082" w:rsidRDefault="003F3082">
            <w:pPr>
              <w:pStyle w:val="TAL"/>
            </w:pPr>
            <w:r>
              <w:t xml:space="preserve">type: </w:t>
            </w:r>
            <w:r>
              <w:rPr>
                <w:rFonts w:cs="Arial"/>
                <w:szCs w:val="18"/>
              </w:rPr>
              <w:t>Boolean</w:t>
            </w:r>
          </w:p>
          <w:p w14:paraId="50AB5D28" w14:textId="77777777" w:rsidR="003F3082" w:rsidRDefault="003F3082">
            <w:pPr>
              <w:pStyle w:val="TAL"/>
            </w:pPr>
            <w:r>
              <w:t>multiplicity: 1</w:t>
            </w:r>
          </w:p>
          <w:p w14:paraId="5921AE42" w14:textId="77777777" w:rsidR="003F3082" w:rsidRDefault="003F3082">
            <w:pPr>
              <w:pStyle w:val="TAL"/>
            </w:pPr>
            <w:r>
              <w:t>isOrdered: N/A</w:t>
            </w:r>
          </w:p>
          <w:p w14:paraId="7C26F4F0" w14:textId="77777777" w:rsidR="003F3082" w:rsidRDefault="003F3082">
            <w:pPr>
              <w:pStyle w:val="TAL"/>
            </w:pPr>
            <w:r>
              <w:t>isUnique: N/A</w:t>
            </w:r>
          </w:p>
          <w:p w14:paraId="7D8F88A8" w14:textId="77777777" w:rsidR="003F3082" w:rsidRDefault="003F3082">
            <w:pPr>
              <w:pStyle w:val="TAL"/>
            </w:pPr>
            <w:r>
              <w:t>defaultValue: None</w:t>
            </w:r>
          </w:p>
          <w:p w14:paraId="067A7D69" w14:textId="77777777" w:rsidR="003F3082" w:rsidRDefault="003F3082">
            <w:pPr>
              <w:pStyle w:val="TAL"/>
            </w:pPr>
            <w:r>
              <w:t>isNullable: False</w:t>
            </w:r>
          </w:p>
        </w:tc>
      </w:tr>
      <w:tr w:rsidR="003F3082" w14:paraId="3F4C6C2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4905B9F"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isHOAllowed</w:t>
            </w:r>
          </w:p>
        </w:tc>
        <w:tc>
          <w:tcPr>
            <w:tcW w:w="2917" w:type="pct"/>
            <w:tcBorders>
              <w:top w:val="single" w:sz="4" w:space="0" w:color="auto"/>
              <w:left w:val="single" w:sz="4" w:space="0" w:color="auto"/>
              <w:bottom w:val="single" w:sz="4" w:space="0" w:color="auto"/>
              <w:right w:val="single" w:sz="4" w:space="0" w:color="auto"/>
            </w:tcBorders>
          </w:tcPr>
          <w:p w14:paraId="6117CF2E" w14:textId="77777777" w:rsidR="003F3082" w:rsidRDefault="003F3082">
            <w:pPr>
              <w:pStyle w:val="TAL"/>
            </w:pPr>
            <w:r>
              <w:t>This indicates if HO is allowed or prohibited.</w:t>
            </w:r>
          </w:p>
          <w:p w14:paraId="6974119E" w14:textId="77777777" w:rsidR="003F3082" w:rsidRDefault="003F3082">
            <w:pPr>
              <w:pStyle w:val="TAL"/>
            </w:pPr>
          </w:p>
          <w:p w14:paraId="24D4C88C" w14:textId="77777777" w:rsidR="003F3082" w:rsidRDefault="003F3082">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NRCellRelation</w:t>
            </w:r>
            <w:r>
              <w:t xml:space="preserve"> that contains the </w:t>
            </w:r>
            <w:r>
              <w:rPr>
                <w:rFonts w:ascii="Courier New" w:hAnsi="Courier New" w:cs="Courier New"/>
              </w:rPr>
              <w:t>isHOAllowed</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isHOAllowed</w:t>
            </w:r>
            <w:r>
              <w:t xml:space="preserve">. </w:t>
            </w:r>
          </w:p>
          <w:p w14:paraId="121E56CA" w14:textId="77777777" w:rsidR="003F3082" w:rsidRDefault="003F3082">
            <w:pPr>
              <w:pStyle w:val="TAL"/>
            </w:pPr>
          </w:p>
          <w:p w14:paraId="30F43224" w14:textId="77777777" w:rsidR="003F3082" w:rsidRDefault="003F3082">
            <w:pPr>
              <w:pStyle w:val="TAL"/>
              <w:rPr>
                <w:lang w:eastAsia="zh-CN"/>
              </w:rPr>
            </w:pPr>
            <w:r>
              <w:t>If FALSE, handover shall not be allowed.</w:t>
            </w:r>
          </w:p>
          <w:p w14:paraId="23344FBE" w14:textId="77777777" w:rsidR="003F3082" w:rsidRDefault="003F3082">
            <w:pPr>
              <w:pStyle w:val="TAL"/>
              <w:rPr>
                <w:lang w:eastAsia="zh-CN"/>
              </w:rPr>
            </w:pPr>
          </w:p>
          <w:p w14:paraId="28E3FC80" w14:textId="77777777" w:rsidR="003F3082" w:rsidRDefault="003F3082">
            <w:pPr>
              <w:keepNext/>
              <w:keepLines/>
              <w:spacing w:after="0"/>
              <w:rPr>
                <w:lang w:eastAsia="zh-CN"/>
              </w:rPr>
            </w:pPr>
            <w:r>
              <w:rPr>
                <w:rFonts w:cs="Arial"/>
                <w:szCs w:val="18"/>
              </w:rPr>
              <w:t>allowedValues: TRUE,FALSE</w:t>
            </w:r>
          </w:p>
        </w:tc>
        <w:tc>
          <w:tcPr>
            <w:tcW w:w="1123" w:type="pct"/>
            <w:tcBorders>
              <w:top w:val="single" w:sz="4" w:space="0" w:color="auto"/>
              <w:left w:val="single" w:sz="4" w:space="0" w:color="auto"/>
              <w:bottom w:val="single" w:sz="4" w:space="0" w:color="auto"/>
              <w:right w:val="single" w:sz="4" w:space="0" w:color="auto"/>
            </w:tcBorders>
            <w:hideMark/>
          </w:tcPr>
          <w:p w14:paraId="4D5A711F" w14:textId="77777777" w:rsidR="003F3082" w:rsidRDefault="003F3082">
            <w:pPr>
              <w:pStyle w:val="TAL"/>
            </w:pPr>
            <w:r>
              <w:t xml:space="preserve">type: </w:t>
            </w:r>
            <w:r>
              <w:rPr>
                <w:rFonts w:cs="Arial"/>
                <w:szCs w:val="18"/>
              </w:rPr>
              <w:t>Boolean</w:t>
            </w:r>
          </w:p>
          <w:p w14:paraId="21B29C10" w14:textId="77777777" w:rsidR="003F3082" w:rsidRDefault="003F3082">
            <w:pPr>
              <w:pStyle w:val="TAL"/>
            </w:pPr>
            <w:r>
              <w:t>multiplicity: 1</w:t>
            </w:r>
          </w:p>
          <w:p w14:paraId="5C19D792" w14:textId="77777777" w:rsidR="003F3082" w:rsidRDefault="003F3082">
            <w:pPr>
              <w:pStyle w:val="TAL"/>
            </w:pPr>
            <w:r>
              <w:t>isOrdered: N/A</w:t>
            </w:r>
          </w:p>
          <w:p w14:paraId="666FD9FF" w14:textId="77777777" w:rsidR="003F3082" w:rsidRDefault="003F3082">
            <w:pPr>
              <w:pStyle w:val="TAL"/>
            </w:pPr>
            <w:r>
              <w:t>isUnique: N/A</w:t>
            </w:r>
          </w:p>
          <w:p w14:paraId="6C0B034B" w14:textId="77777777" w:rsidR="003F3082" w:rsidRDefault="003F3082">
            <w:pPr>
              <w:pStyle w:val="TAL"/>
            </w:pPr>
            <w:r>
              <w:t>defaultValue: None</w:t>
            </w:r>
          </w:p>
          <w:p w14:paraId="7D8A5784" w14:textId="77777777" w:rsidR="003F3082" w:rsidRDefault="003F3082">
            <w:pPr>
              <w:pStyle w:val="TAL"/>
            </w:pPr>
            <w:r>
              <w:t>isNullable: False</w:t>
            </w:r>
          </w:p>
        </w:tc>
      </w:tr>
      <w:tr w:rsidR="003F3082" w14:paraId="3F601BF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1DDB7C2" w14:textId="77777777" w:rsidR="003F3082" w:rsidRDefault="003F3082">
            <w:pPr>
              <w:pStyle w:val="Default"/>
              <w:rPr>
                <w:rFonts w:ascii="Courier New" w:hAnsi="Courier New" w:cs="Courier New"/>
                <w:sz w:val="18"/>
                <w:szCs w:val="18"/>
                <w:lang w:val="en-GB" w:eastAsia="zh-CN"/>
              </w:rPr>
            </w:pPr>
            <w:r>
              <w:rPr>
                <w:rFonts w:ascii="Courier" w:hAnsi="Courier"/>
                <w:sz w:val="18"/>
                <w:szCs w:val="18"/>
                <w:lang w:val="en-GB"/>
              </w:rPr>
              <w:t>intrasystemANRManagementSwitch</w:t>
            </w:r>
          </w:p>
        </w:tc>
        <w:tc>
          <w:tcPr>
            <w:tcW w:w="2917" w:type="pct"/>
            <w:tcBorders>
              <w:top w:val="single" w:sz="4" w:space="0" w:color="auto"/>
              <w:left w:val="single" w:sz="4" w:space="0" w:color="auto"/>
              <w:bottom w:val="single" w:sz="4" w:space="0" w:color="auto"/>
              <w:right w:val="single" w:sz="4" w:space="0" w:color="auto"/>
            </w:tcBorders>
          </w:tcPr>
          <w:p w14:paraId="61DF7207" w14:textId="77777777" w:rsidR="003F3082" w:rsidRDefault="003F3082">
            <w:pPr>
              <w:pStyle w:val="TAL"/>
              <w:rPr>
                <w:lang w:eastAsia="zh-CN"/>
              </w:rPr>
            </w:pPr>
            <w:r>
              <w:t xml:space="preserve">This attribute determines whether the intra-system </w:t>
            </w:r>
            <w:r>
              <w:rPr>
                <w:lang w:eastAsia="zh-CN"/>
              </w:rPr>
              <w:t>ANR function</w:t>
            </w:r>
            <w:r>
              <w:t xml:space="preserve"> is activated or deactivated.</w:t>
            </w:r>
          </w:p>
          <w:p w14:paraId="54266DC1" w14:textId="77777777" w:rsidR="003F3082" w:rsidRDefault="003F3082">
            <w:pPr>
              <w:pStyle w:val="TAL"/>
              <w:rPr>
                <w:lang w:eastAsia="zh-CN"/>
              </w:rPr>
            </w:pPr>
          </w:p>
          <w:p w14:paraId="614D5E93" w14:textId="77777777" w:rsidR="003F3082" w:rsidRDefault="003F3082">
            <w:pPr>
              <w:pStyle w:val="TAL"/>
              <w:rPr>
                <w:lang w:eastAsia="zh-CN"/>
              </w:rPr>
            </w:pPr>
            <w:r>
              <w:rPr>
                <w:lang w:eastAsia="zh-CN"/>
              </w:rPr>
              <w:t xml:space="preserve">If “TRUE”, the intra-system ANR function may add or remove intra NG-RAN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intra-system ANR Function must not add or remove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p>
          <w:p w14:paraId="703228F5" w14:textId="77777777" w:rsidR="003F3082" w:rsidRDefault="003F3082">
            <w:pPr>
              <w:pStyle w:val="TAL"/>
              <w:rPr>
                <w:lang w:eastAsia="zh-CN"/>
              </w:rPr>
            </w:pPr>
          </w:p>
          <w:p w14:paraId="4F5A2CFF" w14:textId="77777777" w:rsidR="003F3082" w:rsidRDefault="003F3082">
            <w:pPr>
              <w:pStyle w:val="TAL"/>
              <w:rPr>
                <w:rFonts w:cs="Arial"/>
                <w:szCs w:val="18"/>
                <w:lang w:eastAsia="zh-CN"/>
              </w:rPr>
            </w:pPr>
            <w:r>
              <w:rPr>
                <w:rFonts w:cs="Arial"/>
                <w:szCs w:val="18"/>
              </w:rPr>
              <w:t>allowedValues:</w:t>
            </w:r>
            <w:r>
              <w:rPr>
                <w:rFonts w:cs="Arial"/>
                <w:szCs w:val="18"/>
                <w:lang w:eastAsia="zh-CN"/>
              </w:rPr>
              <w:t xml:space="preserve"> </w:t>
            </w:r>
            <w:r>
              <w:rPr>
                <w:rFonts w:cs="Arial"/>
                <w:szCs w:val="18"/>
              </w:rPr>
              <w:t>TRUE,FALSE</w:t>
            </w:r>
          </w:p>
          <w:p w14:paraId="517D255A"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490ECB0E" w14:textId="77777777" w:rsidR="003F3082" w:rsidRDefault="003F3082">
            <w:pPr>
              <w:pStyle w:val="TAL"/>
            </w:pPr>
            <w:r>
              <w:t>type: Boolean</w:t>
            </w:r>
          </w:p>
          <w:p w14:paraId="5790BE5D" w14:textId="77777777" w:rsidR="003F3082" w:rsidRDefault="003F3082">
            <w:pPr>
              <w:pStyle w:val="TAL"/>
            </w:pPr>
            <w:r>
              <w:t>multiplicity: 1</w:t>
            </w:r>
          </w:p>
          <w:p w14:paraId="66E3CD4D" w14:textId="77777777" w:rsidR="003F3082" w:rsidRDefault="003F3082">
            <w:pPr>
              <w:pStyle w:val="TAL"/>
            </w:pPr>
            <w:r>
              <w:t>isOrdered: N/A</w:t>
            </w:r>
          </w:p>
          <w:p w14:paraId="4C47E2CE" w14:textId="77777777" w:rsidR="003F3082" w:rsidRDefault="003F3082">
            <w:pPr>
              <w:pStyle w:val="TAL"/>
            </w:pPr>
            <w:r>
              <w:t>isUnique: N/A</w:t>
            </w:r>
          </w:p>
          <w:p w14:paraId="7CD4DEE3" w14:textId="77777777" w:rsidR="003F3082" w:rsidRDefault="003F3082">
            <w:pPr>
              <w:pStyle w:val="TAL"/>
            </w:pPr>
            <w:r>
              <w:t>defaultValue: None</w:t>
            </w:r>
          </w:p>
          <w:p w14:paraId="0D779371" w14:textId="77777777" w:rsidR="003F3082" w:rsidRDefault="003F3082">
            <w:pPr>
              <w:pStyle w:val="TAL"/>
            </w:pPr>
            <w:r>
              <w:t>isNullable: False</w:t>
            </w:r>
          </w:p>
        </w:tc>
      </w:tr>
      <w:tr w:rsidR="003F3082" w14:paraId="73B0B50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51D71E6" w14:textId="77777777" w:rsidR="003F3082" w:rsidRDefault="003F3082">
            <w:pPr>
              <w:pStyle w:val="Default"/>
              <w:rPr>
                <w:rFonts w:ascii="Courier New" w:hAnsi="Courier New" w:cs="Courier New"/>
                <w:sz w:val="18"/>
                <w:szCs w:val="18"/>
                <w:lang w:val="en-GB" w:eastAsia="zh-CN"/>
              </w:rPr>
            </w:pPr>
            <w:r>
              <w:rPr>
                <w:rFonts w:ascii="Courier" w:hAnsi="Courier"/>
                <w:sz w:val="18"/>
                <w:szCs w:val="18"/>
                <w:lang w:val="en-GB"/>
              </w:rPr>
              <w:lastRenderedPageBreak/>
              <w:t>intersystemANRManagementSwitch</w:t>
            </w:r>
          </w:p>
        </w:tc>
        <w:tc>
          <w:tcPr>
            <w:tcW w:w="2917" w:type="pct"/>
            <w:tcBorders>
              <w:top w:val="single" w:sz="4" w:space="0" w:color="auto"/>
              <w:left w:val="single" w:sz="4" w:space="0" w:color="auto"/>
              <w:bottom w:val="single" w:sz="4" w:space="0" w:color="auto"/>
              <w:right w:val="single" w:sz="4" w:space="0" w:color="auto"/>
            </w:tcBorders>
          </w:tcPr>
          <w:p w14:paraId="35A773F9" w14:textId="77777777" w:rsidR="003F3082" w:rsidRDefault="003F3082">
            <w:pPr>
              <w:pStyle w:val="TAL"/>
              <w:rPr>
                <w:lang w:eastAsia="zh-CN"/>
              </w:rPr>
            </w:pPr>
            <w:r>
              <w:t xml:space="preserve">This attribute determines whether the inter-system </w:t>
            </w:r>
            <w:r>
              <w:rPr>
                <w:lang w:eastAsia="zh-CN"/>
              </w:rPr>
              <w:t>ANR function</w:t>
            </w:r>
            <w:r>
              <w:t xml:space="preserve"> is activated or deactivated.</w:t>
            </w:r>
          </w:p>
          <w:p w14:paraId="7418F51D" w14:textId="77777777" w:rsidR="003F3082" w:rsidRDefault="003F3082">
            <w:pPr>
              <w:pStyle w:val="TAL"/>
              <w:rPr>
                <w:lang w:eastAsia="zh-CN"/>
              </w:rPr>
            </w:pPr>
          </w:p>
          <w:p w14:paraId="7C805BAF" w14:textId="77777777" w:rsidR="003F3082" w:rsidRDefault="003F3082">
            <w:pPr>
              <w:pStyle w:val="TAL"/>
              <w:rPr>
                <w:lang w:eastAsia="zh-CN"/>
              </w:rPr>
            </w:pPr>
            <w:r>
              <w:rPr>
                <w:lang w:eastAsia="zh-CN"/>
              </w:rPr>
              <w:t xml:space="preserve">If “TRUE”, the inter-system ANR function may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inter-system ANR Function must not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p>
          <w:p w14:paraId="634A360B" w14:textId="77777777" w:rsidR="003F3082" w:rsidRDefault="003F3082">
            <w:pPr>
              <w:pStyle w:val="TAL"/>
              <w:rPr>
                <w:szCs w:val="18"/>
                <w:lang w:eastAsia="zh-CN"/>
              </w:rPr>
            </w:pPr>
          </w:p>
          <w:p w14:paraId="31082C5F" w14:textId="77777777" w:rsidR="003F3082" w:rsidRDefault="003F308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hideMark/>
          </w:tcPr>
          <w:p w14:paraId="219B1354" w14:textId="77777777" w:rsidR="003F3082" w:rsidRDefault="003F3082">
            <w:pPr>
              <w:pStyle w:val="TAL"/>
            </w:pPr>
            <w:r>
              <w:t>type: Boolean</w:t>
            </w:r>
          </w:p>
          <w:p w14:paraId="554136AF" w14:textId="77777777" w:rsidR="003F3082" w:rsidRDefault="003F3082">
            <w:pPr>
              <w:pStyle w:val="TAL"/>
            </w:pPr>
            <w:r>
              <w:t>multiplicity: 1</w:t>
            </w:r>
          </w:p>
          <w:p w14:paraId="41DBC81E" w14:textId="77777777" w:rsidR="003F3082" w:rsidRDefault="003F3082">
            <w:pPr>
              <w:pStyle w:val="TAL"/>
            </w:pPr>
            <w:r>
              <w:t>isOrdered: N/A</w:t>
            </w:r>
          </w:p>
          <w:p w14:paraId="2798F9FF" w14:textId="77777777" w:rsidR="003F3082" w:rsidRDefault="003F3082">
            <w:pPr>
              <w:pStyle w:val="TAL"/>
            </w:pPr>
            <w:r>
              <w:t>isUnique: N/A</w:t>
            </w:r>
          </w:p>
          <w:p w14:paraId="32BB6FF9" w14:textId="77777777" w:rsidR="003F3082" w:rsidRDefault="003F3082">
            <w:pPr>
              <w:pStyle w:val="TAL"/>
            </w:pPr>
            <w:r>
              <w:t>defaultValue: None</w:t>
            </w:r>
          </w:p>
          <w:p w14:paraId="5BC3701B" w14:textId="77777777" w:rsidR="003F3082" w:rsidRDefault="003F3082">
            <w:pPr>
              <w:pStyle w:val="TAL"/>
            </w:pPr>
            <w:r>
              <w:t>isNullable: False</w:t>
            </w:r>
          </w:p>
        </w:tc>
      </w:tr>
      <w:tr w:rsidR="003F3082" w14:paraId="351330F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D1E3CCA"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desSwitch</w:t>
            </w:r>
          </w:p>
        </w:tc>
        <w:tc>
          <w:tcPr>
            <w:tcW w:w="2917" w:type="pct"/>
            <w:tcBorders>
              <w:top w:val="single" w:sz="4" w:space="0" w:color="auto"/>
              <w:left w:val="single" w:sz="4" w:space="0" w:color="auto"/>
              <w:bottom w:val="single" w:sz="4" w:space="0" w:color="auto"/>
              <w:right w:val="single" w:sz="4" w:space="0" w:color="auto"/>
            </w:tcBorders>
          </w:tcPr>
          <w:p w14:paraId="6C0EEA78" w14:textId="77777777" w:rsidR="003F3082" w:rsidRDefault="003F3082">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szCs w:val="18"/>
                <w:lang w:eastAsia="zh-CN"/>
              </w:rPr>
              <w:t xml:space="preserve">energy saving function </w:t>
            </w:r>
            <w:r>
              <w:rPr>
                <w:szCs w:val="18"/>
              </w:rPr>
              <w:t xml:space="preserve">is </w:t>
            </w:r>
            <w:r>
              <w:rPr>
                <w:szCs w:val="18"/>
                <w:lang w:eastAsia="zh-CN"/>
              </w:rPr>
              <w:t>enabled or disabled.</w:t>
            </w:r>
          </w:p>
          <w:p w14:paraId="1345FCAD" w14:textId="77777777" w:rsidR="003F3082" w:rsidRDefault="003F3082">
            <w:pPr>
              <w:pStyle w:val="TAL"/>
              <w:rPr>
                <w:rFonts w:cs="Arial"/>
                <w:szCs w:val="18"/>
                <w:lang w:eastAsia="zh-CN"/>
              </w:rPr>
            </w:pPr>
          </w:p>
          <w:p w14:paraId="7EFB2EB8" w14:textId="77777777" w:rsidR="003F3082" w:rsidRDefault="003F308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hideMark/>
          </w:tcPr>
          <w:p w14:paraId="053C39B1" w14:textId="77777777" w:rsidR="003F3082" w:rsidRDefault="003F3082">
            <w:pPr>
              <w:pStyle w:val="TAL"/>
              <w:rPr>
                <w:rFonts w:cs="Arial"/>
                <w:szCs w:val="18"/>
                <w:lang w:eastAsia="zh-CN"/>
              </w:rPr>
            </w:pPr>
            <w:r>
              <w:t xml:space="preserve"> type: Boolean</w:t>
            </w:r>
          </w:p>
          <w:p w14:paraId="727DDDB1" w14:textId="77777777" w:rsidR="003F3082" w:rsidRDefault="003F3082">
            <w:pPr>
              <w:pStyle w:val="TAL"/>
              <w:rPr>
                <w:rFonts w:cs="Arial"/>
                <w:szCs w:val="18"/>
                <w:lang w:eastAsia="zh-CN"/>
              </w:rPr>
            </w:pPr>
            <w:r>
              <w:rPr>
                <w:rFonts w:cs="Arial"/>
                <w:szCs w:val="18"/>
                <w:lang w:eastAsia="zh-CN"/>
              </w:rPr>
              <w:t>multiplicity: 1</w:t>
            </w:r>
          </w:p>
          <w:p w14:paraId="61AEB773" w14:textId="77777777" w:rsidR="003F3082" w:rsidRDefault="003F3082">
            <w:pPr>
              <w:pStyle w:val="TAL"/>
              <w:rPr>
                <w:rFonts w:cs="Arial"/>
                <w:szCs w:val="18"/>
                <w:lang w:eastAsia="zh-CN"/>
              </w:rPr>
            </w:pPr>
            <w:r>
              <w:rPr>
                <w:rFonts w:cs="Arial"/>
                <w:szCs w:val="18"/>
                <w:lang w:eastAsia="zh-CN"/>
              </w:rPr>
              <w:t>isOrdered: N/A</w:t>
            </w:r>
          </w:p>
          <w:p w14:paraId="06C0A334" w14:textId="77777777" w:rsidR="003F3082" w:rsidRDefault="003F3082">
            <w:pPr>
              <w:pStyle w:val="TAL"/>
              <w:rPr>
                <w:rFonts w:cs="Arial"/>
                <w:szCs w:val="18"/>
                <w:lang w:eastAsia="zh-CN"/>
              </w:rPr>
            </w:pPr>
            <w:r>
              <w:rPr>
                <w:rFonts w:cs="Arial"/>
                <w:szCs w:val="18"/>
                <w:lang w:eastAsia="zh-CN"/>
              </w:rPr>
              <w:t>isUnique: N/A</w:t>
            </w:r>
          </w:p>
          <w:p w14:paraId="2741AF00" w14:textId="77777777" w:rsidR="003F3082" w:rsidRDefault="003F3082">
            <w:pPr>
              <w:pStyle w:val="TAL"/>
              <w:rPr>
                <w:rFonts w:cs="Arial"/>
                <w:szCs w:val="18"/>
                <w:lang w:eastAsia="zh-CN"/>
              </w:rPr>
            </w:pPr>
            <w:r>
              <w:rPr>
                <w:rFonts w:cs="Arial"/>
                <w:szCs w:val="18"/>
                <w:lang w:eastAsia="zh-CN"/>
              </w:rPr>
              <w:t>defaultValue: None</w:t>
            </w:r>
          </w:p>
          <w:p w14:paraId="1DE353D1" w14:textId="77777777" w:rsidR="003F3082" w:rsidRDefault="003F3082">
            <w:pPr>
              <w:pStyle w:val="TAL"/>
            </w:pPr>
            <w:r>
              <w:rPr>
                <w:rFonts w:cs="Arial"/>
                <w:szCs w:val="18"/>
                <w:lang w:eastAsia="zh-CN"/>
              </w:rPr>
              <w:t>isNullable: False</w:t>
            </w:r>
          </w:p>
        </w:tc>
      </w:tr>
      <w:tr w:rsidR="003F3082" w14:paraId="6F2F139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C4A9534"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cesSwitch</w:t>
            </w:r>
          </w:p>
        </w:tc>
        <w:tc>
          <w:tcPr>
            <w:tcW w:w="2917" w:type="pct"/>
            <w:tcBorders>
              <w:top w:val="single" w:sz="4" w:space="0" w:color="auto"/>
              <w:left w:val="single" w:sz="4" w:space="0" w:color="auto"/>
              <w:bottom w:val="single" w:sz="4" w:space="0" w:color="auto"/>
              <w:right w:val="single" w:sz="4" w:space="0" w:color="auto"/>
            </w:tcBorders>
          </w:tcPr>
          <w:p w14:paraId="144AB014" w14:textId="77777777" w:rsidR="003F3082" w:rsidRDefault="003F3082">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1051ADFC" w14:textId="77777777" w:rsidR="003F3082" w:rsidRDefault="003F3082">
            <w:pPr>
              <w:pStyle w:val="TAL"/>
              <w:rPr>
                <w:rFonts w:cs="Arial"/>
                <w:szCs w:val="18"/>
                <w:lang w:eastAsia="zh-CN"/>
              </w:rPr>
            </w:pPr>
          </w:p>
          <w:p w14:paraId="288C514C" w14:textId="77777777" w:rsidR="003F3082" w:rsidRDefault="003F308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hideMark/>
          </w:tcPr>
          <w:p w14:paraId="2A17A5A8" w14:textId="77777777" w:rsidR="003F3082" w:rsidRDefault="003F3082">
            <w:pPr>
              <w:pStyle w:val="TAL"/>
              <w:rPr>
                <w:rFonts w:cs="Arial"/>
                <w:szCs w:val="18"/>
                <w:lang w:eastAsia="zh-CN"/>
              </w:rPr>
            </w:pPr>
            <w:r>
              <w:t xml:space="preserve"> type: Boolean</w:t>
            </w:r>
          </w:p>
          <w:p w14:paraId="683AD7B9" w14:textId="77777777" w:rsidR="003F3082" w:rsidRDefault="003F3082">
            <w:pPr>
              <w:pStyle w:val="TAL"/>
              <w:rPr>
                <w:rFonts w:cs="Arial"/>
                <w:szCs w:val="18"/>
                <w:lang w:eastAsia="zh-CN"/>
              </w:rPr>
            </w:pPr>
            <w:r>
              <w:rPr>
                <w:rFonts w:cs="Arial"/>
                <w:szCs w:val="18"/>
                <w:lang w:eastAsia="zh-CN"/>
              </w:rPr>
              <w:t>multiplicity: 1</w:t>
            </w:r>
          </w:p>
          <w:p w14:paraId="3472CF2A" w14:textId="77777777" w:rsidR="003F3082" w:rsidRDefault="003F3082">
            <w:pPr>
              <w:pStyle w:val="TAL"/>
              <w:rPr>
                <w:rFonts w:cs="Arial"/>
                <w:szCs w:val="18"/>
                <w:lang w:eastAsia="zh-CN"/>
              </w:rPr>
            </w:pPr>
            <w:r>
              <w:rPr>
                <w:rFonts w:cs="Arial"/>
                <w:szCs w:val="18"/>
                <w:lang w:eastAsia="zh-CN"/>
              </w:rPr>
              <w:t>isOrdered: N/A</w:t>
            </w:r>
          </w:p>
          <w:p w14:paraId="33825ADF" w14:textId="77777777" w:rsidR="003F3082" w:rsidRDefault="003F3082">
            <w:pPr>
              <w:pStyle w:val="TAL"/>
              <w:rPr>
                <w:rFonts w:cs="Arial"/>
                <w:szCs w:val="18"/>
                <w:lang w:eastAsia="zh-CN"/>
              </w:rPr>
            </w:pPr>
            <w:r>
              <w:rPr>
                <w:rFonts w:cs="Arial"/>
                <w:szCs w:val="18"/>
                <w:lang w:eastAsia="zh-CN"/>
              </w:rPr>
              <w:t>isUnique: N/A</w:t>
            </w:r>
          </w:p>
          <w:p w14:paraId="2AE4E3F8" w14:textId="77777777" w:rsidR="003F3082" w:rsidRDefault="003F3082">
            <w:pPr>
              <w:pStyle w:val="TAL"/>
              <w:rPr>
                <w:rFonts w:cs="Arial"/>
                <w:szCs w:val="18"/>
                <w:lang w:eastAsia="zh-CN"/>
              </w:rPr>
            </w:pPr>
            <w:r>
              <w:rPr>
                <w:rFonts w:cs="Arial"/>
                <w:szCs w:val="18"/>
                <w:lang w:eastAsia="zh-CN"/>
              </w:rPr>
              <w:t>defaultValue: None</w:t>
            </w:r>
          </w:p>
          <w:p w14:paraId="2A0A7B75" w14:textId="77777777" w:rsidR="003F3082" w:rsidRDefault="003F3082">
            <w:pPr>
              <w:pStyle w:val="TAL"/>
            </w:pPr>
            <w:r>
              <w:rPr>
                <w:rFonts w:cs="Arial"/>
                <w:szCs w:val="18"/>
                <w:lang w:eastAsia="zh-CN"/>
              </w:rPr>
              <w:t>isNullable: False</w:t>
            </w:r>
          </w:p>
        </w:tc>
      </w:tr>
      <w:tr w:rsidR="003F3082" w14:paraId="0315B70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C0F6AC2"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14:paraId="767F8BAF" w14:textId="77777777" w:rsidR="003F3082" w:rsidRDefault="003F3082">
            <w:pPr>
              <w:pStyle w:val="TAL"/>
              <w:rPr>
                <w:lang w:eastAsia="zh-CN"/>
              </w:rPr>
            </w:pPr>
            <w:r>
              <w:t xml:space="preserve">This attribute allows the </w:t>
            </w:r>
            <w:r>
              <w:rPr>
                <w:lang w:eastAsia="zh-CN"/>
              </w:rPr>
              <w:t>Cross</w:t>
            </w:r>
            <w:r>
              <w:t xml:space="preserve"> </w:t>
            </w:r>
            <w:r>
              <w:rPr>
                <w:lang w:eastAsia="zh-CN"/>
              </w:rPr>
              <w:t xml:space="preserve">Domain-Centralized </w:t>
            </w:r>
            <w:r>
              <w:rPr>
                <w:szCs w:val="18"/>
              </w:rPr>
              <w:t xml:space="preserve">SON </w:t>
            </w:r>
            <w:r>
              <w:rPr>
                <w:szCs w:val="18"/>
                <w:lang w:eastAsia="zh-CN"/>
              </w:rPr>
              <w:t>energy saving function</w:t>
            </w:r>
            <w:r>
              <w:t xml:space="preserve"> to initiate energy saving activation or deactivation.</w:t>
            </w:r>
          </w:p>
          <w:p w14:paraId="161EB87B" w14:textId="77777777" w:rsidR="003F3082" w:rsidRDefault="003F3082">
            <w:pPr>
              <w:pStyle w:val="TAL"/>
              <w:rPr>
                <w:lang w:eastAsia="zh-CN"/>
              </w:rPr>
            </w:pPr>
          </w:p>
          <w:p w14:paraId="3397FC8F" w14:textId="77777777" w:rsidR="003F3082" w:rsidRDefault="003F3082">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hideMark/>
          </w:tcPr>
          <w:p w14:paraId="68C0C46D" w14:textId="77777777" w:rsidR="003F3082" w:rsidRDefault="003F3082">
            <w:pPr>
              <w:pStyle w:val="TAL"/>
            </w:pPr>
            <w:r>
              <w:t xml:space="preserve"> type: enumeration</w:t>
            </w:r>
          </w:p>
          <w:p w14:paraId="463C7891" w14:textId="77777777" w:rsidR="003F3082" w:rsidRDefault="003F3082">
            <w:pPr>
              <w:pStyle w:val="TAL"/>
            </w:pPr>
            <w:r>
              <w:t>multiplicity: 1</w:t>
            </w:r>
          </w:p>
          <w:p w14:paraId="18EA2CE4" w14:textId="77777777" w:rsidR="003F3082" w:rsidRDefault="003F3082">
            <w:pPr>
              <w:pStyle w:val="TAL"/>
            </w:pPr>
            <w:r>
              <w:t>isOrdered: N/A</w:t>
            </w:r>
          </w:p>
          <w:p w14:paraId="6AC8F4FA" w14:textId="77777777" w:rsidR="003F3082" w:rsidRDefault="003F3082">
            <w:pPr>
              <w:pStyle w:val="TAL"/>
            </w:pPr>
            <w:r>
              <w:t>isUnique: N/A</w:t>
            </w:r>
          </w:p>
          <w:p w14:paraId="3A6B05F8" w14:textId="77777777" w:rsidR="003F3082" w:rsidRDefault="003F3082">
            <w:pPr>
              <w:pStyle w:val="TAL"/>
            </w:pPr>
            <w:r>
              <w:t>defaultValue: None</w:t>
            </w:r>
          </w:p>
          <w:p w14:paraId="36D0CB58" w14:textId="77777777" w:rsidR="003F3082" w:rsidRDefault="003F3082">
            <w:pPr>
              <w:pStyle w:val="TAL"/>
            </w:pPr>
            <w:r>
              <w:t>isNullable: True</w:t>
            </w:r>
          </w:p>
        </w:tc>
      </w:tr>
      <w:tr w:rsidR="003F3082" w14:paraId="40A551C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31C3D85"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14:paraId="1D710252" w14:textId="77777777" w:rsidR="003F3082" w:rsidRDefault="003F3082">
            <w:pPr>
              <w:pStyle w:val="TAL"/>
            </w:pPr>
            <w:r>
              <w:t xml:space="preserve">Specifies the status regarding the energy saving in the cell. </w:t>
            </w:r>
          </w:p>
          <w:p w14:paraId="1372B6AB" w14:textId="77777777" w:rsidR="003F3082" w:rsidRDefault="003F3082">
            <w:pPr>
              <w:pStyle w:val="TAL"/>
            </w:pPr>
            <w:r>
              <w:t xml:space="preserve">If the value of </w:t>
            </w:r>
            <w:r>
              <w:rPr>
                <w:rFonts w:ascii="Courier New" w:hAnsi="Courier New" w:cs="Courier New"/>
              </w:rPr>
              <w:t>energySavingControl</w:t>
            </w:r>
            <w:r>
              <w:t xml:space="preserve"> is </w:t>
            </w:r>
            <w:r>
              <w:rPr>
                <w:rFonts w:ascii="Courier New" w:hAnsi="Courier New" w:cs="Courier New"/>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32D67E69" w14:textId="77777777" w:rsidR="003F3082" w:rsidRDefault="003F3082">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69BC5623" w14:textId="77777777" w:rsidR="003F3082" w:rsidRDefault="003F3082">
            <w:pPr>
              <w:pStyle w:val="TAL"/>
              <w:rPr>
                <w:lang w:eastAsia="zh-CN"/>
              </w:rPr>
            </w:pPr>
          </w:p>
          <w:p w14:paraId="79416E4E" w14:textId="77777777" w:rsidR="003F3082" w:rsidRDefault="003F3082">
            <w:pPr>
              <w:keepNext/>
              <w:keepLines/>
              <w:spacing w:after="0"/>
              <w:rPr>
                <w:rFonts w:cs="Arial"/>
                <w:szCs w:val="18"/>
                <w:lang w:eastAsia="zh-CN"/>
              </w:rPr>
            </w:pPr>
            <w:r>
              <w:rPr>
                <w:rFonts w:cs="Arial"/>
                <w:szCs w:val="18"/>
                <w:lang w:eastAsia="zh-CN"/>
              </w:rPr>
              <w:t>allowedValues:</w:t>
            </w:r>
            <w:r>
              <w:rPr>
                <w:rFonts w:cs="Arial"/>
                <w:szCs w:val="18"/>
              </w:rPr>
              <w:t xml:space="preserve"> </w:t>
            </w:r>
            <w:r>
              <w:rPr>
                <w:rFonts w:cs="Arial"/>
                <w:szCs w:val="18"/>
                <w:lang w:eastAsia="zh-CN"/>
              </w:rPr>
              <w:t>isNotEnergySaving, isEnergySaving.</w:t>
            </w:r>
          </w:p>
          <w:p w14:paraId="5E318E43"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2E2B77C8" w14:textId="77777777" w:rsidR="003F3082" w:rsidRDefault="003F3082">
            <w:pPr>
              <w:pStyle w:val="TAL"/>
            </w:pPr>
            <w:r>
              <w:t xml:space="preserve"> type: enumeration</w:t>
            </w:r>
          </w:p>
          <w:p w14:paraId="549F0C85" w14:textId="77777777" w:rsidR="003F3082" w:rsidRDefault="003F3082">
            <w:pPr>
              <w:pStyle w:val="TAL"/>
            </w:pPr>
            <w:r>
              <w:t>multiplicity: 1</w:t>
            </w:r>
          </w:p>
          <w:p w14:paraId="74B0347D" w14:textId="77777777" w:rsidR="003F3082" w:rsidRDefault="003F3082">
            <w:pPr>
              <w:pStyle w:val="TAL"/>
            </w:pPr>
            <w:r>
              <w:t>isOrdered: N/A</w:t>
            </w:r>
          </w:p>
          <w:p w14:paraId="26DA8803" w14:textId="77777777" w:rsidR="003F3082" w:rsidRDefault="003F3082">
            <w:pPr>
              <w:pStyle w:val="TAL"/>
            </w:pPr>
            <w:r>
              <w:t>isUnique: N/A</w:t>
            </w:r>
          </w:p>
          <w:p w14:paraId="28A0A472" w14:textId="77777777" w:rsidR="003F3082" w:rsidRDefault="003F3082">
            <w:pPr>
              <w:pStyle w:val="TAL"/>
            </w:pPr>
            <w:r>
              <w:t>defaultValue: None</w:t>
            </w:r>
          </w:p>
          <w:p w14:paraId="35D17C96" w14:textId="77777777" w:rsidR="003F3082" w:rsidRDefault="003F3082">
            <w:pPr>
              <w:pStyle w:val="TAL"/>
            </w:pPr>
            <w:r>
              <w:t>isNullable: True</w:t>
            </w:r>
          </w:p>
        </w:tc>
      </w:tr>
      <w:tr w:rsidR="003F3082" w14:paraId="3C7B4B4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13FC7A4"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intraRatEsActivationOriginalCellLoadParameters</w:t>
            </w:r>
          </w:p>
        </w:tc>
        <w:tc>
          <w:tcPr>
            <w:tcW w:w="2917" w:type="pct"/>
            <w:tcBorders>
              <w:top w:val="single" w:sz="4" w:space="0" w:color="auto"/>
              <w:left w:val="single" w:sz="4" w:space="0" w:color="auto"/>
              <w:bottom w:val="single" w:sz="4" w:space="0" w:color="auto"/>
              <w:right w:val="single" w:sz="4" w:space="0" w:color="auto"/>
            </w:tcBorders>
          </w:tcPr>
          <w:p w14:paraId="26DAB1D3" w14:textId="77777777" w:rsidR="003F3082" w:rsidRDefault="003F3082">
            <w:pPr>
              <w:pStyle w:val="TAL"/>
            </w:pPr>
            <w:r>
              <w:t>This attributes is relevant, if the cell acts as an original cell.</w:t>
            </w:r>
          </w:p>
          <w:p w14:paraId="2EE4BDED" w14:textId="77777777" w:rsidR="003F3082" w:rsidRDefault="003F3082">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which are used by distributed ES algorithms to allow a cell to enter the energySaving state. The time duration indicates how long the load needs to have been below the threshold.</w:t>
            </w:r>
          </w:p>
          <w:p w14:paraId="1856F183" w14:textId="77777777" w:rsidR="003F3082" w:rsidRDefault="003F3082">
            <w:pPr>
              <w:pStyle w:val="TAL"/>
              <w:rPr>
                <w:rFonts w:cs="Arial"/>
                <w:color w:val="000000"/>
                <w:szCs w:val="18"/>
                <w:lang w:eastAsia="zh-CN"/>
              </w:rPr>
            </w:pPr>
          </w:p>
          <w:p w14:paraId="5A7BDBD8" w14:textId="77777777" w:rsidR="003F3082" w:rsidRDefault="003F3082">
            <w:pPr>
              <w:pStyle w:val="TAL"/>
              <w:rPr>
                <w:rFonts w:cs="Arial"/>
                <w:szCs w:val="18"/>
                <w:lang w:eastAsia="zh-CN"/>
              </w:rPr>
            </w:pPr>
            <w:r>
              <w:rPr>
                <w:lang w:eastAsia="zh-CN"/>
              </w:rPr>
              <w:t>allowedValues:</w:t>
            </w:r>
            <w:r>
              <w:rPr>
                <w:rFonts w:cs="Arial"/>
                <w:szCs w:val="18"/>
              </w:rPr>
              <w:t xml:space="preserve"> </w:t>
            </w:r>
          </w:p>
          <w:p w14:paraId="5CADE295" w14:textId="77777777" w:rsidR="003F3082" w:rsidRDefault="003F3082">
            <w:pPr>
              <w:pStyle w:val="TAL"/>
              <w:rPr>
                <w:rFonts w:cs="Arial"/>
                <w:szCs w:val="18"/>
                <w:lang w:eastAsia="zh-CN"/>
              </w:rPr>
            </w:pPr>
            <w:r>
              <w:rPr>
                <w:rFonts w:cs="Arial"/>
                <w:szCs w:val="18"/>
              </w:rPr>
              <w:t>Threshold: Integer 0..100 (</w:t>
            </w:r>
            <w:r>
              <w:rPr>
                <w:rFonts w:cs="Arial"/>
                <w:szCs w:val="18"/>
                <w:lang w:eastAsia="zh-CN"/>
              </w:rPr>
              <w:t>Percentage of PRB usage, see 3GPP TS 36.314 [13])</w:t>
            </w:r>
          </w:p>
          <w:p w14:paraId="15DA444D" w14:textId="77777777" w:rsidR="003F3082" w:rsidRDefault="003F3082">
            <w:pPr>
              <w:keepNext/>
              <w:keepLines/>
              <w:spacing w:after="0"/>
              <w:rPr>
                <w:lang w:eastAsia="zh-CN"/>
              </w:rPr>
            </w:pPr>
            <w:r>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717AED1A" w14:textId="77777777" w:rsidR="003F3082" w:rsidRDefault="003F3082">
            <w:pPr>
              <w:pStyle w:val="TAL"/>
              <w:rPr>
                <w:rFonts w:cs="Arial"/>
                <w:szCs w:val="18"/>
              </w:rPr>
            </w:pPr>
            <w:r>
              <w:rPr>
                <w:rFonts w:cs="Arial"/>
                <w:szCs w:val="18"/>
              </w:rPr>
              <w:t xml:space="preserve">type: </w:t>
            </w:r>
            <w:r>
              <w:rPr>
                <w:rFonts w:cs="Arial"/>
                <w:szCs w:val="18"/>
                <w:lang w:eastAsia="zh-CN"/>
              </w:rPr>
              <w:t>data type</w:t>
            </w:r>
          </w:p>
          <w:p w14:paraId="13E6E1F4" w14:textId="77777777" w:rsidR="003F3082" w:rsidRDefault="003F3082">
            <w:pPr>
              <w:pStyle w:val="TAL"/>
              <w:rPr>
                <w:rFonts w:cs="Arial"/>
                <w:szCs w:val="18"/>
              </w:rPr>
            </w:pPr>
            <w:r>
              <w:rPr>
                <w:rFonts w:cs="Arial"/>
                <w:szCs w:val="18"/>
              </w:rPr>
              <w:t>multiplicity: 1</w:t>
            </w:r>
          </w:p>
          <w:p w14:paraId="1B770983" w14:textId="77777777" w:rsidR="003F3082" w:rsidRDefault="003F3082">
            <w:pPr>
              <w:pStyle w:val="TAL"/>
              <w:rPr>
                <w:rFonts w:cs="Arial"/>
                <w:szCs w:val="18"/>
              </w:rPr>
            </w:pPr>
            <w:r>
              <w:rPr>
                <w:rFonts w:cs="Arial"/>
                <w:szCs w:val="18"/>
              </w:rPr>
              <w:t>isOrdered: N/A</w:t>
            </w:r>
          </w:p>
          <w:p w14:paraId="40B49F16" w14:textId="77777777" w:rsidR="003F3082" w:rsidRDefault="003F3082">
            <w:pPr>
              <w:pStyle w:val="TAL"/>
              <w:rPr>
                <w:rFonts w:cs="Arial"/>
                <w:szCs w:val="18"/>
              </w:rPr>
            </w:pPr>
            <w:r>
              <w:rPr>
                <w:rFonts w:cs="Arial"/>
                <w:szCs w:val="18"/>
              </w:rPr>
              <w:t>isUnique: N/A</w:t>
            </w:r>
          </w:p>
          <w:p w14:paraId="6C47E72E" w14:textId="77777777" w:rsidR="003F3082" w:rsidRDefault="003F3082">
            <w:pPr>
              <w:pStyle w:val="TAL"/>
              <w:rPr>
                <w:rFonts w:cs="Arial"/>
                <w:szCs w:val="18"/>
              </w:rPr>
            </w:pPr>
            <w:r>
              <w:rPr>
                <w:rFonts w:cs="Arial"/>
                <w:szCs w:val="18"/>
              </w:rPr>
              <w:t>defaultValue: None</w:t>
            </w:r>
          </w:p>
          <w:p w14:paraId="1D7CC7E6" w14:textId="77777777" w:rsidR="003F3082" w:rsidRDefault="003F3082">
            <w:pPr>
              <w:pStyle w:val="TAL"/>
              <w:rPr>
                <w:rFonts w:cs="Arial"/>
                <w:szCs w:val="18"/>
              </w:rPr>
            </w:pPr>
            <w:r>
              <w:rPr>
                <w:rFonts w:cs="Arial"/>
                <w:szCs w:val="18"/>
              </w:rPr>
              <w:t>isNullable: True</w:t>
            </w:r>
          </w:p>
          <w:p w14:paraId="570D8384" w14:textId="77777777" w:rsidR="003F3082" w:rsidRDefault="003F3082">
            <w:pPr>
              <w:pStyle w:val="TAL"/>
            </w:pPr>
          </w:p>
        </w:tc>
      </w:tr>
      <w:tr w:rsidR="003F3082" w14:paraId="452A841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104957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intraRatEsActivationCandidateCellsLoadParameters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07E72E42" w14:textId="77777777" w:rsidR="003F3082" w:rsidRDefault="003F3082">
            <w:pPr>
              <w:pStyle w:val="TAL"/>
            </w:pPr>
            <w:r>
              <w:t>This attributes is relevant, if the cell acts as a candidate cell.</w:t>
            </w:r>
          </w:p>
          <w:p w14:paraId="4AE651A6" w14:textId="77777777" w:rsidR="003F3082" w:rsidRDefault="003F3082">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which are used by distributed ES algorithms level to allow a n ‘original’ cell to enter the energySaving state. Threshold and duration are applied to the candidate cell(s) which will provides coverage backup of an original cell when it is in the energySaving state. The threshold applies in the same way for a candidate cell, no matter for which original cell it will provide backup coverage.</w:t>
            </w:r>
          </w:p>
          <w:p w14:paraId="00D72593" w14:textId="77777777" w:rsidR="003F3082" w:rsidRDefault="003F3082">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58C92AD4" w14:textId="77777777" w:rsidR="003F3082" w:rsidRDefault="003F3082">
            <w:pPr>
              <w:pStyle w:val="TAL"/>
              <w:rPr>
                <w:rFonts w:cs="Arial"/>
                <w:color w:val="000000"/>
                <w:szCs w:val="18"/>
                <w:lang w:eastAsia="zh-CN"/>
              </w:rPr>
            </w:pPr>
          </w:p>
          <w:p w14:paraId="387CEA39" w14:textId="77777777" w:rsidR="003F3082" w:rsidRDefault="003F3082">
            <w:pPr>
              <w:pStyle w:val="TAL"/>
              <w:rPr>
                <w:rFonts w:cs="Arial"/>
                <w:szCs w:val="18"/>
              </w:rPr>
            </w:pPr>
            <w:r>
              <w:rPr>
                <w:rFonts w:cs="Arial"/>
                <w:szCs w:val="18"/>
              </w:rPr>
              <w:t>allowedValues:</w:t>
            </w:r>
            <w:r>
              <w:t xml:space="preserve"> </w:t>
            </w:r>
            <w:r>
              <w:rPr>
                <w:rFonts w:cs="Arial"/>
                <w:szCs w:val="18"/>
              </w:rPr>
              <w:t>Threshold: Integer 0..100 (Percentage of PRB usage (see 3GPP TS 36.314 [13]) )</w:t>
            </w:r>
          </w:p>
          <w:p w14:paraId="2B325E88" w14:textId="77777777" w:rsidR="003F3082" w:rsidRDefault="003F3082">
            <w:pPr>
              <w:keepNext/>
              <w:keepLines/>
              <w:spacing w:after="0"/>
              <w:rPr>
                <w:lang w:eastAsia="zh-CN"/>
              </w:rPr>
            </w:pPr>
            <w:r>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hideMark/>
          </w:tcPr>
          <w:p w14:paraId="4661485E" w14:textId="77777777" w:rsidR="003F3082" w:rsidRDefault="003F3082">
            <w:pPr>
              <w:pStyle w:val="TAL"/>
              <w:rPr>
                <w:rFonts w:cs="Arial"/>
                <w:szCs w:val="18"/>
              </w:rPr>
            </w:pPr>
            <w:r>
              <w:rPr>
                <w:rFonts w:cs="Arial"/>
                <w:szCs w:val="18"/>
              </w:rPr>
              <w:t>type: data type</w:t>
            </w:r>
          </w:p>
          <w:p w14:paraId="1D222A7F" w14:textId="77777777" w:rsidR="003F3082" w:rsidRDefault="003F3082">
            <w:pPr>
              <w:pStyle w:val="TAL"/>
              <w:rPr>
                <w:rFonts w:cs="Arial"/>
                <w:szCs w:val="18"/>
              </w:rPr>
            </w:pPr>
            <w:r>
              <w:rPr>
                <w:rFonts w:cs="Arial"/>
                <w:szCs w:val="18"/>
              </w:rPr>
              <w:t>multiplicity: 1</w:t>
            </w:r>
          </w:p>
          <w:p w14:paraId="42C516A3" w14:textId="77777777" w:rsidR="003F3082" w:rsidRDefault="003F3082">
            <w:pPr>
              <w:pStyle w:val="TAL"/>
              <w:rPr>
                <w:rFonts w:cs="Arial"/>
                <w:szCs w:val="18"/>
              </w:rPr>
            </w:pPr>
            <w:r>
              <w:rPr>
                <w:rFonts w:cs="Arial"/>
                <w:szCs w:val="18"/>
              </w:rPr>
              <w:t>isOrdered: N/A</w:t>
            </w:r>
          </w:p>
          <w:p w14:paraId="1E025684" w14:textId="77777777" w:rsidR="003F3082" w:rsidRDefault="003F3082">
            <w:pPr>
              <w:pStyle w:val="TAL"/>
              <w:rPr>
                <w:rFonts w:cs="Arial"/>
                <w:szCs w:val="18"/>
              </w:rPr>
            </w:pPr>
            <w:r>
              <w:rPr>
                <w:rFonts w:cs="Arial"/>
                <w:szCs w:val="18"/>
              </w:rPr>
              <w:t>isUnique: N/A</w:t>
            </w:r>
          </w:p>
          <w:p w14:paraId="5ABDBDA0" w14:textId="77777777" w:rsidR="003F3082" w:rsidRDefault="003F3082">
            <w:pPr>
              <w:pStyle w:val="TAL"/>
              <w:rPr>
                <w:rFonts w:cs="Arial"/>
                <w:szCs w:val="18"/>
              </w:rPr>
            </w:pPr>
            <w:r>
              <w:rPr>
                <w:rFonts w:cs="Arial"/>
                <w:szCs w:val="18"/>
              </w:rPr>
              <w:t>defaultValue: None</w:t>
            </w:r>
          </w:p>
          <w:p w14:paraId="3C207B64" w14:textId="77777777" w:rsidR="003F3082" w:rsidRDefault="003F3082">
            <w:pPr>
              <w:pStyle w:val="TAL"/>
            </w:pPr>
            <w:r>
              <w:rPr>
                <w:rFonts w:cs="Arial"/>
                <w:szCs w:val="18"/>
              </w:rPr>
              <w:t>isNullable: True</w:t>
            </w:r>
          </w:p>
        </w:tc>
      </w:tr>
      <w:tr w:rsidR="003F3082" w14:paraId="170AC4C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B1B561B"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intraRatEsDeactivationCandidateCellsLoadParameters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32C3102B" w14:textId="77777777" w:rsidR="003F3082" w:rsidRDefault="003F3082">
            <w:pPr>
              <w:pStyle w:val="TAL"/>
            </w:pPr>
            <w:r>
              <w:t>This attributes is relevant, if the cell acts as a candidate cell.</w:t>
            </w:r>
          </w:p>
          <w:p w14:paraId="00500A9B" w14:textId="77777777" w:rsidR="003F3082" w:rsidRDefault="003F3082">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ES algorithms to allow a cell to leave the energySaving state. Threshold and time duration are applied to the candidate cell when it which provides coverage backup for the cell in energySaving state. The threshold applies in the same way for a candidate cell, no matter for which original cell it provides backup coverage.</w:t>
            </w:r>
          </w:p>
          <w:p w14:paraId="19B38CA4" w14:textId="77777777" w:rsidR="003F3082" w:rsidRDefault="003F3082">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18272921" w14:textId="77777777" w:rsidR="003F3082" w:rsidRDefault="003F3082">
            <w:pPr>
              <w:pStyle w:val="TAL"/>
              <w:rPr>
                <w:rFonts w:cs="Arial"/>
                <w:color w:val="000000"/>
                <w:szCs w:val="18"/>
                <w:lang w:eastAsia="zh-CN"/>
              </w:rPr>
            </w:pPr>
          </w:p>
          <w:p w14:paraId="316185A7" w14:textId="77777777" w:rsidR="003F3082" w:rsidRDefault="003F3082">
            <w:pPr>
              <w:pStyle w:val="TAL"/>
              <w:rPr>
                <w:rFonts w:cs="Arial"/>
                <w:szCs w:val="18"/>
              </w:rPr>
            </w:pPr>
            <w:r>
              <w:rPr>
                <w:rFonts w:cs="Arial"/>
                <w:szCs w:val="18"/>
              </w:rPr>
              <w:t>allowedValues:</w:t>
            </w:r>
            <w:r>
              <w:t xml:space="preserve"> </w:t>
            </w:r>
            <w:r>
              <w:rPr>
                <w:rFonts w:cs="Arial"/>
                <w:szCs w:val="18"/>
              </w:rPr>
              <w:t>Threshold: Integer 0..100 (Percentage of PRB usage (see 3GPP TS 36.314 [13]) )</w:t>
            </w:r>
          </w:p>
          <w:p w14:paraId="05511937" w14:textId="77777777" w:rsidR="003F3082" w:rsidRDefault="003F3082">
            <w:pPr>
              <w:keepNext/>
              <w:keepLines/>
              <w:spacing w:after="0"/>
              <w:rPr>
                <w:lang w:eastAsia="zh-CN"/>
              </w:rPr>
            </w:pPr>
            <w:r>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hideMark/>
          </w:tcPr>
          <w:p w14:paraId="13410BDB" w14:textId="77777777" w:rsidR="003F3082" w:rsidRDefault="003F3082">
            <w:pPr>
              <w:pStyle w:val="TAL"/>
              <w:rPr>
                <w:rFonts w:cs="Arial"/>
                <w:szCs w:val="18"/>
              </w:rPr>
            </w:pPr>
            <w:r>
              <w:rPr>
                <w:rFonts w:cs="Arial"/>
                <w:szCs w:val="18"/>
              </w:rPr>
              <w:t>type: data type</w:t>
            </w:r>
          </w:p>
          <w:p w14:paraId="41707EDD" w14:textId="77777777" w:rsidR="003F3082" w:rsidRDefault="003F3082">
            <w:pPr>
              <w:pStyle w:val="TAL"/>
              <w:rPr>
                <w:rFonts w:cs="Arial"/>
                <w:szCs w:val="18"/>
              </w:rPr>
            </w:pPr>
            <w:r>
              <w:rPr>
                <w:rFonts w:cs="Arial"/>
                <w:szCs w:val="18"/>
              </w:rPr>
              <w:t>multiplicity: 1</w:t>
            </w:r>
          </w:p>
          <w:p w14:paraId="13BFC7DE" w14:textId="77777777" w:rsidR="003F3082" w:rsidRDefault="003F3082">
            <w:pPr>
              <w:pStyle w:val="TAL"/>
              <w:rPr>
                <w:rFonts w:cs="Arial"/>
                <w:szCs w:val="18"/>
              </w:rPr>
            </w:pPr>
            <w:r>
              <w:rPr>
                <w:rFonts w:cs="Arial"/>
                <w:szCs w:val="18"/>
              </w:rPr>
              <w:t>isOrdered: N/A</w:t>
            </w:r>
          </w:p>
          <w:p w14:paraId="3F63527C" w14:textId="77777777" w:rsidR="003F3082" w:rsidRDefault="003F3082">
            <w:pPr>
              <w:pStyle w:val="TAL"/>
              <w:rPr>
                <w:rFonts w:cs="Arial"/>
                <w:szCs w:val="18"/>
              </w:rPr>
            </w:pPr>
            <w:r>
              <w:rPr>
                <w:rFonts w:cs="Arial"/>
                <w:szCs w:val="18"/>
              </w:rPr>
              <w:t>isUnique: N/A</w:t>
            </w:r>
          </w:p>
          <w:p w14:paraId="606039C9" w14:textId="77777777" w:rsidR="003F3082" w:rsidRDefault="003F3082">
            <w:pPr>
              <w:pStyle w:val="TAL"/>
              <w:rPr>
                <w:rFonts w:cs="Arial"/>
                <w:szCs w:val="18"/>
              </w:rPr>
            </w:pPr>
            <w:r>
              <w:rPr>
                <w:rFonts w:cs="Arial"/>
                <w:szCs w:val="18"/>
              </w:rPr>
              <w:t>defaultValue: None</w:t>
            </w:r>
          </w:p>
          <w:p w14:paraId="6695AC95" w14:textId="77777777" w:rsidR="003F3082" w:rsidRDefault="003F3082">
            <w:pPr>
              <w:pStyle w:val="TAL"/>
            </w:pPr>
            <w:r>
              <w:rPr>
                <w:rFonts w:cs="Arial"/>
                <w:szCs w:val="18"/>
              </w:rPr>
              <w:t>isNullable: True</w:t>
            </w:r>
          </w:p>
        </w:tc>
      </w:tr>
      <w:tr w:rsidR="003F3082" w14:paraId="412FBCD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32C7278"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esNotAllowedTimePeriod</w:t>
            </w:r>
          </w:p>
        </w:tc>
        <w:tc>
          <w:tcPr>
            <w:tcW w:w="2917" w:type="pct"/>
            <w:tcBorders>
              <w:top w:val="single" w:sz="4" w:space="0" w:color="auto"/>
              <w:left w:val="single" w:sz="4" w:space="0" w:color="auto"/>
              <w:bottom w:val="single" w:sz="4" w:space="0" w:color="auto"/>
              <w:right w:val="single" w:sz="4" w:space="0" w:color="auto"/>
            </w:tcBorders>
          </w:tcPr>
          <w:p w14:paraId="2B302D74" w14:textId="77777777" w:rsidR="003F3082" w:rsidRDefault="003F3082">
            <w:pPr>
              <w:pStyle w:val="TAL"/>
              <w:rPr>
                <w:lang w:eastAsia="zh-CN"/>
              </w:rPr>
            </w:pPr>
            <w:r>
              <w:t xml:space="preserve">This attribute can be used to prevent a cell </w:t>
            </w:r>
            <w:r>
              <w:rPr>
                <w:lang w:eastAsia="zh-CN"/>
              </w:rPr>
              <w:t xml:space="preserve">entering </w:t>
            </w:r>
            <w:r>
              <w:t>energySaving state.</w:t>
            </w:r>
          </w:p>
          <w:p w14:paraId="724C7608" w14:textId="77777777" w:rsidR="003F3082" w:rsidRDefault="003F3082">
            <w:pPr>
              <w:pStyle w:val="TAL"/>
              <w:rPr>
                <w:szCs w:val="18"/>
                <w:lang w:eastAsia="zh-CN"/>
              </w:rPr>
            </w:pPr>
            <w:r>
              <w:rPr>
                <w:szCs w:val="18"/>
                <w:lang w:eastAsia="zh-CN"/>
              </w:rPr>
              <w:t xml:space="preserve">This attribute indicates a list of time periods during which inter-RAT energy saving is not allowed. </w:t>
            </w:r>
          </w:p>
          <w:p w14:paraId="7A590844" w14:textId="77777777" w:rsidR="003F3082" w:rsidRDefault="003F3082">
            <w:pPr>
              <w:pStyle w:val="TAL"/>
              <w:rPr>
                <w:szCs w:val="18"/>
                <w:lang w:eastAsia="zh-CN"/>
              </w:rPr>
            </w:pPr>
          </w:p>
          <w:p w14:paraId="449F002E" w14:textId="77777777" w:rsidR="003F3082" w:rsidRDefault="003F3082">
            <w:pPr>
              <w:pStyle w:val="TAL"/>
              <w:rPr>
                <w:szCs w:val="18"/>
                <w:lang w:eastAsia="zh-CN"/>
              </w:rPr>
            </w:pPr>
            <w:r>
              <w:rPr>
                <w:szCs w:val="18"/>
                <w:lang w:eastAsia="zh-CN"/>
              </w:rPr>
              <w:t>Time period is valid on the specified day and time of every week.</w:t>
            </w:r>
          </w:p>
          <w:p w14:paraId="22D6B8B5" w14:textId="77777777" w:rsidR="003F3082" w:rsidRDefault="003F3082">
            <w:pPr>
              <w:pStyle w:val="TAL"/>
              <w:rPr>
                <w:rFonts w:cs="Arial"/>
                <w:szCs w:val="18"/>
                <w:lang w:eastAsia="zh-CN"/>
              </w:rPr>
            </w:pPr>
          </w:p>
          <w:p w14:paraId="2278C2FC" w14:textId="77777777" w:rsidR="003F3082" w:rsidRDefault="003F3082">
            <w:pPr>
              <w:pStyle w:val="TAL"/>
              <w:rPr>
                <w:rFonts w:cs="Arial"/>
                <w:szCs w:val="18"/>
              </w:rPr>
            </w:pPr>
            <w:r>
              <w:rPr>
                <w:rFonts w:cs="Arial"/>
                <w:szCs w:val="18"/>
              </w:rPr>
              <w:t>allowedValues:</w:t>
            </w:r>
            <w:r>
              <w:t xml:space="preserve"> </w:t>
            </w:r>
            <w:r>
              <w:rPr>
                <w:rFonts w:cs="Arial"/>
                <w:szCs w:val="18"/>
              </w:rPr>
              <w:t>The legal values are as follows:</w:t>
            </w:r>
          </w:p>
          <w:p w14:paraId="0DDCFF1D" w14:textId="77777777" w:rsidR="003F3082" w:rsidRDefault="003F3082">
            <w:pPr>
              <w:pStyle w:val="TAL"/>
              <w:rPr>
                <w:rFonts w:cs="Arial"/>
                <w:szCs w:val="18"/>
              </w:rPr>
            </w:pPr>
            <w:r>
              <w:rPr>
                <w:rFonts w:cs="Arial"/>
                <w:szCs w:val="18"/>
              </w:rPr>
              <w:t>startTime and endTime:</w:t>
            </w:r>
          </w:p>
          <w:p w14:paraId="7233AC89" w14:textId="77777777" w:rsidR="003F3082" w:rsidRDefault="003F3082">
            <w:pPr>
              <w:pStyle w:val="TAL"/>
              <w:rPr>
                <w:rFonts w:cs="Arial"/>
                <w:szCs w:val="18"/>
              </w:rPr>
            </w:pPr>
            <w:r>
              <w:rPr>
                <w:rFonts w:cs="Arial"/>
                <w:szCs w:val="18"/>
              </w:rPr>
              <w:t>All values that indicate valid UTC time. endTime should be later than startTime.</w:t>
            </w:r>
          </w:p>
          <w:p w14:paraId="436EFC08" w14:textId="77777777" w:rsidR="003F3082" w:rsidRDefault="003F3082">
            <w:pPr>
              <w:pStyle w:val="TAL"/>
              <w:rPr>
                <w:rFonts w:cs="Arial"/>
                <w:szCs w:val="18"/>
              </w:rPr>
            </w:pPr>
          </w:p>
          <w:p w14:paraId="13C786EA" w14:textId="77777777" w:rsidR="003F3082" w:rsidRDefault="003F3082">
            <w:pPr>
              <w:pStyle w:val="TAL"/>
              <w:rPr>
                <w:rFonts w:cs="Arial"/>
                <w:szCs w:val="18"/>
              </w:rPr>
            </w:pPr>
            <w:r>
              <w:rPr>
                <w:rFonts w:cs="Arial"/>
                <w:szCs w:val="18"/>
              </w:rPr>
              <w:t>periodOfDay: structure of startTime and endTime.</w:t>
            </w:r>
          </w:p>
          <w:p w14:paraId="688F87D6" w14:textId="77777777" w:rsidR="003F3082" w:rsidRDefault="003F3082">
            <w:pPr>
              <w:pStyle w:val="TAL"/>
              <w:rPr>
                <w:rFonts w:cs="Arial"/>
                <w:szCs w:val="18"/>
              </w:rPr>
            </w:pPr>
          </w:p>
          <w:p w14:paraId="655B0BDC" w14:textId="77777777" w:rsidR="003F3082" w:rsidRDefault="003F3082">
            <w:pPr>
              <w:pStyle w:val="TAL"/>
              <w:rPr>
                <w:rFonts w:cs="Arial"/>
                <w:szCs w:val="18"/>
              </w:rPr>
            </w:pPr>
            <w:r>
              <w:rPr>
                <w:rFonts w:cs="Arial"/>
                <w:szCs w:val="18"/>
              </w:rPr>
              <w:t xml:space="preserve">daysOfWeekList: list of weekday. </w:t>
            </w:r>
          </w:p>
          <w:p w14:paraId="70E2DF12" w14:textId="77777777" w:rsidR="003F3082" w:rsidRDefault="003F3082">
            <w:pPr>
              <w:pStyle w:val="TAL"/>
              <w:rPr>
                <w:rFonts w:cs="Arial"/>
                <w:szCs w:val="18"/>
              </w:rPr>
            </w:pPr>
            <w:r>
              <w:rPr>
                <w:rFonts w:cs="Arial"/>
                <w:szCs w:val="18"/>
              </w:rPr>
              <w:t>weekday: Monday, Tuesday, … Sunday.</w:t>
            </w:r>
          </w:p>
          <w:p w14:paraId="4A94A1CF" w14:textId="77777777" w:rsidR="003F3082" w:rsidRDefault="003F3082">
            <w:pPr>
              <w:pStyle w:val="TAL"/>
              <w:rPr>
                <w:rFonts w:cs="Arial"/>
                <w:szCs w:val="18"/>
              </w:rPr>
            </w:pPr>
          </w:p>
          <w:p w14:paraId="43106E2C" w14:textId="77777777" w:rsidR="003F3082" w:rsidRDefault="003F3082">
            <w:pPr>
              <w:pStyle w:val="TAL"/>
              <w:rPr>
                <w:rFonts w:cs="Arial"/>
                <w:szCs w:val="18"/>
              </w:rPr>
            </w:pPr>
            <w:r>
              <w:rPr>
                <w:rFonts w:cs="Arial"/>
                <w:szCs w:val="18"/>
              </w:rPr>
              <w:t xml:space="preserve">List of time periods: </w:t>
            </w:r>
          </w:p>
          <w:p w14:paraId="685F5E01" w14:textId="77777777" w:rsidR="003F3082" w:rsidRDefault="003F3082">
            <w:pPr>
              <w:pStyle w:val="TAL"/>
              <w:rPr>
                <w:rFonts w:cs="Arial"/>
                <w:szCs w:val="18"/>
              </w:rPr>
            </w:pPr>
            <w:r>
              <w:rPr>
                <w:rFonts w:cs="Arial"/>
                <w:szCs w:val="18"/>
              </w:rPr>
              <w:t>{{ daysOfWeek</w:t>
            </w:r>
            <w:r>
              <w:rPr>
                <w:rFonts w:cs="Arial"/>
                <w:szCs w:val="18"/>
              </w:rPr>
              <w:tab/>
              <w:t>daysOfWeekList,</w:t>
            </w:r>
          </w:p>
          <w:p w14:paraId="2DA64C44" w14:textId="77777777" w:rsidR="003F3082" w:rsidRDefault="003F3082">
            <w:pPr>
              <w:keepNext/>
              <w:keepLines/>
              <w:spacing w:after="0"/>
              <w:rPr>
                <w:lang w:eastAsia="zh-CN"/>
              </w:rPr>
            </w:pPr>
            <w:r>
              <w:rPr>
                <w:rFonts w:cs="Arial"/>
                <w:szCs w:val="18"/>
              </w:rPr>
              <w:t>periodOfDay</w:t>
            </w:r>
            <w:r>
              <w:rPr>
                <w:rFonts w:cs="Arial"/>
                <w:szCs w:val="18"/>
              </w:rPr>
              <w:tab/>
              <w:t>dailyPeriod}}</w:t>
            </w:r>
          </w:p>
        </w:tc>
        <w:tc>
          <w:tcPr>
            <w:tcW w:w="1123" w:type="pct"/>
            <w:tcBorders>
              <w:top w:val="single" w:sz="4" w:space="0" w:color="auto"/>
              <w:left w:val="single" w:sz="4" w:space="0" w:color="auto"/>
              <w:bottom w:val="single" w:sz="4" w:space="0" w:color="auto"/>
              <w:right w:val="single" w:sz="4" w:space="0" w:color="auto"/>
            </w:tcBorders>
            <w:hideMark/>
          </w:tcPr>
          <w:p w14:paraId="5FC8A8DD" w14:textId="77777777" w:rsidR="003F3082" w:rsidRDefault="003F3082">
            <w:pPr>
              <w:pStyle w:val="TAL"/>
              <w:rPr>
                <w:rFonts w:cs="Arial"/>
                <w:szCs w:val="18"/>
              </w:rPr>
            </w:pPr>
            <w:r>
              <w:rPr>
                <w:rFonts w:cs="Arial"/>
                <w:szCs w:val="18"/>
              </w:rPr>
              <w:t xml:space="preserve"> type: data type</w:t>
            </w:r>
          </w:p>
          <w:p w14:paraId="30031029" w14:textId="77777777" w:rsidR="003F3082" w:rsidRDefault="003F3082">
            <w:pPr>
              <w:pStyle w:val="TAL"/>
              <w:rPr>
                <w:rFonts w:cs="Arial"/>
                <w:szCs w:val="18"/>
                <w:lang w:eastAsia="zh-CN"/>
              </w:rPr>
            </w:pPr>
            <w:r>
              <w:rPr>
                <w:rFonts w:cs="Arial"/>
                <w:szCs w:val="18"/>
              </w:rPr>
              <w:t xml:space="preserve">multiplicity: </w:t>
            </w:r>
            <w:r>
              <w:rPr>
                <w:rFonts w:cs="Arial"/>
                <w:szCs w:val="18"/>
                <w:lang w:eastAsia="zh-CN"/>
              </w:rPr>
              <w:t>0..*</w:t>
            </w:r>
          </w:p>
          <w:p w14:paraId="008FC1A0" w14:textId="77777777" w:rsidR="003F3082" w:rsidRDefault="003F3082">
            <w:pPr>
              <w:pStyle w:val="TAL"/>
              <w:rPr>
                <w:rFonts w:cs="Arial"/>
                <w:szCs w:val="18"/>
              </w:rPr>
            </w:pPr>
            <w:r>
              <w:rPr>
                <w:rFonts w:cs="Arial"/>
                <w:szCs w:val="18"/>
              </w:rPr>
              <w:t>isOrdered: N/A</w:t>
            </w:r>
          </w:p>
          <w:p w14:paraId="2603CA9A" w14:textId="77777777" w:rsidR="003F3082" w:rsidRDefault="003F3082">
            <w:pPr>
              <w:pStyle w:val="TAL"/>
              <w:rPr>
                <w:rFonts w:cs="Arial"/>
                <w:szCs w:val="18"/>
              </w:rPr>
            </w:pPr>
            <w:r>
              <w:rPr>
                <w:rFonts w:cs="Arial"/>
                <w:szCs w:val="18"/>
              </w:rPr>
              <w:t>isUnique: N/A</w:t>
            </w:r>
          </w:p>
          <w:p w14:paraId="7A80479D" w14:textId="77777777" w:rsidR="003F3082" w:rsidRDefault="003F3082">
            <w:pPr>
              <w:pStyle w:val="TAL"/>
              <w:rPr>
                <w:rFonts w:cs="Arial"/>
                <w:szCs w:val="18"/>
              </w:rPr>
            </w:pPr>
            <w:r>
              <w:rPr>
                <w:rFonts w:cs="Arial"/>
                <w:szCs w:val="18"/>
              </w:rPr>
              <w:t>defaultValue: None</w:t>
            </w:r>
          </w:p>
          <w:p w14:paraId="26485D4B" w14:textId="77777777" w:rsidR="003F3082" w:rsidRDefault="003F3082">
            <w:pPr>
              <w:pStyle w:val="TAL"/>
            </w:pPr>
            <w:r>
              <w:rPr>
                <w:rFonts w:cs="Arial"/>
                <w:szCs w:val="18"/>
              </w:rPr>
              <w:t>isNullable: True</w:t>
            </w:r>
          </w:p>
        </w:tc>
      </w:tr>
      <w:tr w:rsidR="003F3082" w14:paraId="0F15B62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F6D7A72"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14:paraId="05FF538A" w14:textId="77777777" w:rsidR="003F3082" w:rsidRDefault="003F3082">
            <w:pPr>
              <w:pStyle w:val="TAL"/>
            </w:pPr>
            <w:r>
              <w:t>This attribute is relevant, if the cell acts as an original cell.</w:t>
            </w:r>
          </w:p>
          <w:p w14:paraId="2F348CBB" w14:textId="77777777" w:rsidR="003F3082" w:rsidRDefault="003F3082">
            <w:pPr>
              <w:pStyle w:val="TAL"/>
              <w:rPr>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0E07B33C" w14:textId="77777777" w:rsidR="003F3082" w:rsidRDefault="003F3082">
            <w:pPr>
              <w:pStyle w:val="TAL"/>
            </w:pPr>
          </w:p>
          <w:p w14:paraId="5873BB58" w14:textId="77777777" w:rsidR="003F3082" w:rsidRDefault="003F3082">
            <w:pPr>
              <w:pStyle w:val="TAL"/>
              <w:rPr>
                <w:lang w:eastAsia="zh-CN"/>
              </w:rPr>
            </w:pPr>
            <w:r>
              <w:rPr>
                <w:lang w:eastAsia="zh-CN"/>
              </w:rPr>
              <w:t>In case the original cell is an EUTRAN cell,  the load information refers to Composite Available Capacity Group IE (see 3GPP TS 36.413 [12] Annex B.1.5) and the following applies:</w:t>
            </w:r>
          </w:p>
          <w:p w14:paraId="6AE701CC" w14:textId="77777777" w:rsidR="003F3082" w:rsidRDefault="003F3082">
            <w:pPr>
              <w:pStyle w:val="TAL"/>
              <w:rPr>
                <w:lang w:eastAsia="zh-CN"/>
              </w:rPr>
            </w:pPr>
            <w:r>
              <w:rPr>
                <w:lang w:eastAsia="zh-CN"/>
              </w:rPr>
              <w:t>Load</w:t>
            </w:r>
            <w:r>
              <w:t xml:space="preserve"> =  (100 -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3B3CDF5A" w14:textId="77777777" w:rsidR="003F3082" w:rsidRDefault="003F3082">
            <w:pPr>
              <w:pStyle w:val="TAL"/>
              <w:rPr>
                <w:lang w:eastAsia="zh-CN"/>
              </w:rPr>
            </w:pPr>
          </w:p>
          <w:p w14:paraId="29515D6F" w14:textId="77777777" w:rsidR="003F3082" w:rsidRDefault="003F3082">
            <w:pPr>
              <w:pStyle w:val="TAL"/>
              <w:rPr>
                <w:lang w:eastAsia="zh-CN"/>
              </w:rPr>
            </w:pPr>
            <w:r>
              <w:rPr>
                <w:lang w:eastAsia="zh-CN"/>
              </w:rPr>
              <w:t>In case the original cell is a UTRAN cell, the load information refers to Cell Load Information Group IE (see 3GPP TS 36.413 [12] Annex B.1.5) and the following applies:</w:t>
            </w:r>
          </w:p>
          <w:p w14:paraId="317A27B8" w14:textId="77777777" w:rsidR="003F3082" w:rsidRDefault="003F3082">
            <w:pPr>
              <w:pStyle w:val="TAL"/>
              <w:rPr>
                <w:lang w:eastAsia="zh-CN"/>
              </w:rPr>
            </w:pPr>
            <w:r>
              <w:rPr>
                <w:lang w:eastAsia="zh-CN"/>
              </w:rPr>
              <w:t>Load=</w:t>
            </w:r>
            <w:r>
              <w:t xml:space="preserve">  ‘</w:t>
            </w:r>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365280C1" w14:textId="77777777" w:rsidR="003F3082" w:rsidRDefault="003F3082">
            <w:pPr>
              <w:pStyle w:val="TAL"/>
              <w:rPr>
                <w:lang w:eastAsia="zh-CN"/>
              </w:rPr>
            </w:pPr>
          </w:p>
          <w:p w14:paraId="16224DD3" w14:textId="77777777" w:rsidR="003F3082" w:rsidRDefault="003F3082">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3D1045BC" w14:textId="77777777" w:rsidR="003F3082" w:rsidRDefault="003F3082">
            <w:pPr>
              <w:pStyle w:val="TAL"/>
              <w:rPr>
                <w:lang w:eastAsia="zh-CN"/>
              </w:rPr>
            </w:pPr>
          </w:p>
          <w:p w14:paraId="34500BF9" w14:textId="77777777" w:rsidR="003F3082" w:rsidRDefault="003F3082">
            <w:pPr>
              <w:pStyle w:val="LD"/>
              <w:rPr>
                <w:rFonts w:ascii="Arial" w:hAnsi="Arial" w:cs="Arial"/>
                <w:noProof w:val="0"/>
                <w:sz w:val="18"/>
                <w:szCs w:val="18"/>
                <w:lang w:eastAsia="zh-CN"/>
              </w:rPr>
            </w:pPr>
            <w:r>
              <w:rPr>
                <w:rFonts w:ascii="Arial" w:hAnsi="Arial" w:cs="Arial"/>
                <w:noProof w:val="0"/>
                <w:sz w:val="18"/>
                <w:szCs w:val="18"/>
                <w:lang w:eastAsia="zh-CN"/>
              </w:rPr>
              <w:t>allowedValues:</w:t>
            </w:r>
          </w:p>
          <w:p w14:paraId="7DE81EA7" w14:textId="77777777" w:rsidR="003F3082" w:rsidRDefault="003F3082">
            <w:pPr>
              <w:pStyle w:val="LD"/>
              <w:rPr>
                <w:rFonts w:ascii="Arial" w:hAnsi="Arial" w:cs="Arial"/>
                <w:noProof w:val="0"/>
                <w:sz w:val="18"/>
                <w:szCs w:val="18"/>
                <w:lang w:eastAsia="zh-CN"/>
              </w:rPr>
            </w:pPr>
            <w:r>
              <w:rPr>
                <w:rFonts w:ascii="Arial" w:hAnsi="Arial" w:cs="Arial"/>
                <w:noProof w:val="0"/>
                <w:sz w:val="18"/>
                <w:szCs w:val="18"/>
                <w:lang w:eastAsia="zh-CN"/>
              </w:rPr>
              <w:t>Load</w:t>
            </w:r>
            <w:r>
              <w:rPr>
                <w:rFonts w:ascii="Arial" w:hAnsi="Arial" w:cs="Arial"/>
                <w:noProof w:val="0"/>
                <w:sz w:val="18"/>
                <w:szCs w:val="18"/>
              </w:rPr>
              <w:t xml:space="preserve">Threshold: Integer 0..10000 </w:t>
            </w:r>
          </w:p>
          <w:p w14:paraId="4CECECA5" w14:textId="77777777" w:rsidR="003F3082" w:rsidRDefault="003F3082">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hideMark/>
          </w:tcPr>
          <w:p w14:paraId="383F5913" w14:textId="77777777" w:rsidR="003F3082" w:rsidRDefault="003F3082">
            <w:pPr>
              <w:pStyle w:val="TAL"/>
              <w:rPr>
                <w:rFonts w:cs="Arial"/>
                <w:szCs w:val="18"/>
              </w:rPr>
            </w:pPr>
            <w:r>
              <w:rPr>
                <w:rFonts w:cs="Arial"/>
                <w:szCs w:val="18"/>
              </w:rPr>
              <w:t xml:space="preserve">type: </w:t>
            </w:r>
            <w:r>
              <w:rPr>
                <w:rFonts w:cs="Arial"/>
                <w:szCs w:val="18"/>
                <w:lang w:eastAsia="zh-CN"/>
              </w:rPr>
              <w:t>data type</w:t>
            </w:r>
          </w:p>
          <w:p w14:paraId="7148ED4A" w14:textId="77777777" w:rsidR="003F3082" w:rsidRDefault="003F3082">
            <w:pPr>
              <w:pStyle w:val="TAL"/>
              <w:rPr>
                <w:rFonts w:cs="Arial"/>
                <w:szCs w:val="18"/>
              </w:rPr>
            </w:pPr>
            <w:r>
              <w:rPr>
                <w:rFonts w:cs="Arial"/>
                <w:szCs w:val="18"/>
              </w:rPr>
              <w:t>multiplicity: 1</w:t>
            </w:r>
          </w:p>
          <w:p w14:paraId="15C4235A" w14:textId="77777777" w:rsidR="003F3082" w:rsidRDefault="003F3082">
            <w:pPr>
              <w:pStyle w:val="TAL"/>
              <w:rPr>
                <w:rFonts w:cs="Arial"/>
                <w:szCs w:val="18"/>
              </w:rPr>
            </w:pPr>
            <w:r>
              <w:rPr>
                <w:rFonts w:cs="Arial"/>
                <w:szCs w:val="18"/>
              </w:rPr>
              <w:t>isOrdered: N/A</w:t>
            </w:r>
          </w:p>
          <w:p w14:paraId="208CE3BA" w14:textId="77777777" w:rsidR="003F3082" w:rsidRDefault="003F3082">
            <w:pPr>
              <w:pStyle w:val="TAL"/>
              <w:rPr>
                <w:rFonts w:cs="Arial"/>
                <w:szCs w:val="18"/>
              </w:rPr>
            </w:pPr>
            <w:r>
              <w:rPr>
                <w:rFonts w:cs="Arial"/>
                <w:szCs w:val="18"/>
              </w:rPr>
              <w:t>isUnique: N/A</w:t>
            </w:r>
          </w:p>
          <w:p w14:paraId="58091A9B" w14:textId="77777777" w:rsidR="003F3082" w:rsidRDefault="003F3082">
            <w:pPr>
              <w:pStyle w:val="TAL"/>
              <w:rPr>
                <w:rFonts w:cs="Arial"/>
                <w:szCs w:val="18"/>
              </w:rPr>
            </w:pPr>
            <w:r>
              <w:rPr>
                <w:rFonts w:cs="Arial"/>
                <w:szCs w:val="18"/>
              </w:rPr>
              <w:t>defaultValue: None</w:t>
            </w:r>
          </w:p>
          <w:p w14:paraId="704E8373" w14:textId="77777777" w:rsidR="003F3082" w:rsidRDefault="003F3082">
            <w:pPr>
              <w:pStyle w:val="TAL"/>
            </w:pPr>
            <w:r>
              <w:rPr>
                <w:rFonts w:cs="Arial"/>
                <w:szCs w:val="18"/>
              </w:rPr>
              <w:t>isNullable: True</w:t>
            </w:r>
          </w:p>
        </w:tc>
      </w:tr>
      <w:tr w:rsidR="003F3082" w14:paraId="411BE81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EF90ACC"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432002C9" w14:textId="77777777" w:rsidR="003F3082" w:rsidRDefault="003F3082">
            <w:pPr>
              <w:pStyle w:val="TAL"/>
              <w:rPr>
                <w:kern w:val="2"/>
              </w:rPr>
            </w:pPr>
            <w:r>
              <w:rPr>
                <w:kern w:val="2"/>
              </w:rPr>
              <w:t>This attribute is relevant, if the cell acts as a candidate cell.</w:t>
            </w:r>
          </w:p>
          <w:p w14:paraId="3E17A838" w14:textId="77777777" w:rsidR="003F3082" w:rsidRDefault="003F3082">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energySaving state. Threshold and time duration are applied to the candidate cell(s) which will provides coverage backup of an original cell when it is in the energySaving state. </w:t>
            </w:r>
          </w:p>
          <w:p w14:paraId="2C9D45F6" w14:textId="77777777" w:rsidR="003F3082" w:rsidRDefault="003F3082">
            <w:pPr>
              <w:pStyle w:val="TAL"/>
              <w:rPr>
                <w:kern w:val="2"/>
                <w:lang w:eastAsia="zh-CN"/>
              </w:rPr>
            </w:pPr>
            <w:r>
              <w:rPr>
                <w:kern w:val="2"/>
                <w:lang w:eastAsia="zh-CN"/>
              </w:rPr>
              <w:t>The time duration indicates how long the traffic load (both for UL and DL) in the candidate cell needs to have been below the threshold before any original cells which will be provided backup coverage by the candidate cell enters energySaving state.</w:t>
            </w:r>
          </w:p>
          <w:p w14:paraId="2891AB23" w14:textId="77777777" w:rsidR="003F3082" w:rsidRDefault="003F3082">
            <w:pPr>
              <w:pStyle w:val="TAL"/>
              <w:rPr>
                <w:kern w:val="2"/>
              </w:rPr>
            </w:pPr>
          </w:p>
          <w:p w14:paraId="775F1D1A" w14:textId="77777777" w:rsidR="003F3082" w:rsidRDefault="003F3082">
            <w:pPr>
              <w:pStyle w:val="TAL"/>
              <w:rPr>
                <w:kern w:val="2"/>
                <w:lang w:eastAsia="zh-CN"/>
              </w:rPr>
            </w:pPr>
            <w:r>
              <w:rPr>
                <w:kern w:val="2"/>
                <w:lang w:eastAsia="zh-CN"/>
              </w:rPr>
              <w:t>In case the candidate cell is a UTRAN or GERAN cell, the load information refers to Cell Load Information Group IE(see 3GPP TS 36.413 [12] Annex B.1.5) and the following applies:</w:t>
            </w:r>
          </w:p>
          <w:p w14:paraId="16EC61EA" w14:textId="77777777" w:rsidR="003F3082" w:rsidRDefault="003F3082">
            <w:pPr>
              <w:pStyle w:val="TAL"/>
              <w:rPr>
                <w:kern w:val="2"/>
                <w:lang w:eastAsia="zh-CN"/>
              </w:rPr>
            </w:pPr>
            <w:r>
              <w:rPr>
                <w:kern w:val="2"/>
                <w:lang w:eastAsia="zh-CN"/>
              </w:rPr>
              <w:t>Load=  ‘Load Value’  * ‘Cell Capacity Class Value’, where ‘Load Value’ and ‘Cell Capacity Class Value’ are defined in 3GPP TS 25.413 [19] (for UTRAN) / TS 48.008 [20] (for GERAN).</w:t>
            </w:r>
          </w:p>
          <w:p w14:paraId="0574FE0A" w14:textId="77777777" w:rsidR="003F3082" w:rsidRDefault="003F3082">
            <w:pPr>
              <w:pStyle w:val="TAL"/>
              <w:rPr>
                <w:kern w:val="2"/>
                <w:lang w:eastAsia="zh-CN"/>
              </w:rPr>
            </w:pPr>
          </w:p>
          <w:p w14:paraId="744289AA" w14:textId="77777777" w:rsidR="003F3082" w:rsidRDefault="003F3082">
            <w:pPr>
              <w:pStyle w:val="TAL"/>
              <w:rPr>
                <w:kern w:val="2"/>
                <w:lang w:eastAsia="zh-CN"/>
              </w:rPr>
            </w:pPr>
            <w:r>
              <w:rPr>
                <w:kern w:val="2"/>
                <w:lang w:eastAsia="zh-CN"/>
              </w:rPr>
              <w:t>If the ‘Cell Capacity Class Value’ is not known, then ‘Cell Capacity Class Value’ should be set to 1 when calculating the load, and the load threshold should be set in range of 0..100.</w:t>
            </w:r>
          </w:p>
          <w:p w14:paraId="37A83C43" w14:textId="77777777" w:rsidR="003F3082" w:rsidRDefault="003F3082">
            <w:pPr>
              <w:pStyle w:val="TAL"/>
              <w:rPr>
                <w:kern w:val="2"/>
                <w:lang w:eastAsia="zh-CN"/>
              </w:rPr>
            </w:pPr>
          </w:p>
          <w:p w14:paraId="4C1CB9C5" w14:textId="77777777" w:rsidR="003F3082" w:rsidRDefault="003F3082">
            <w:pPr>
              <w:pStyle w:val="LD"/>
              <w:rPr>
                <w:rFonts w:ascii="Arial" w:hAnsi="Arial" w:cs="Arial"/>
                <w:noProof w:val="0"/>
                <w:sz w:val="18"/>
                <w:szCs w:val="18"/>
                <w:lang w:eastAsia="zh-CN"/>
              </w:rPr>
            </w:pPr>
            <w:r>
              <w:rPr>
                <w:rFonts w:ascii="Arial" w:hAnsi="Arial" w:cs="Arial"/>
                <w:noProof w:val="0"/>
                <w:sz w:val="18"/>
                <w:szCs w:val="18"/>
                <w:lang w:eastAsia="zh-CN"/>
              </w:rPr>
              <w:t>allowedValues:</w:t>
            </w:r>
          </w:p>
          <w:p w14:paraId="050F95D5" w14:textId="77777777" w:rsidR="003F3082" w:rsidRDefault="003F3082">
            <w:pPr>
              <w:pStyle w:val="LD"/>
              <w:rPr>
                <w:rFonts w:ascii="Arial" w:hAnsi="Arial" w:cs="Arial"/>
                <w:noProof w:val="0"/>
                <w:sz w:val="18"/>
                <w:szCs w:val="18"/>
                <w:lang w:eastAsia="zh-CN"/>
              </w:rPr>
            </w:pPr>
            <w:r>
              <w:rPr>
                <w:rFonts w:ascii="Arial" w:hAnsi="Arial" w:cs="Arial"/>
                <w:noProof w:val="0"/>
                <w:sz w:val="18"/>
                <w:szCs w:val="18"/>
                <w:lang w:eastAsia="zh-CN"/>
              </w:rPr>
              <w:t>Load</w:t>
            </w:r>
            <w:r>
              <w:rPr>
                <w:rFonts w:ascii="Arial" w:hAnsi="Arial" w:cs="Arial"/>
                <w:noProof w:val="0"/>
                <w:sz w:val="18"/>
                <w:szCs w:val="18"/>
              </w:rPr>
              <w:t xml:space="preserve">Threshold: Integer 0..10000 </w:t>
            </w:r>
          </w:p>
          <w:p w14:paraId="41F3C8FF" w14:textId="77777777" w:rsidR="003F3082" w:rsidRDefault="003F3082">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hideMark/>
          </w:tcPr>
          <w:p w14:paraId="4072B674" w14:textId="77777777" w:rsidR="003F3082" w:rsidRDefault="003F3082">
            <w:pPr>
              <w:pStyle w:val="TAL"/>
              <w:rPr>
                <w:rFonts w:cs="Arial"/>
                <w:szCs w:val="18"/>
              </w:rPr>
            </w:pPr>
            <w:r>
              <w:rPr>
                <w:rFonts w:cs="Arial"/>
                <w:szCs w:val="18"/>
              </w:rPr>
              <w:t xml:space="preserve">type: </w:t>
            </w:r>
            <w:r>
              <w:rPr>
                <w:rFonts w:cs="Arial"/>
                <w:szCs w:val="18"/>
                <w:lang w:eastAsia="zh-CN"/>
              </w:rPr>
              <w:t>data type</w:t>
            </w:r>
          </w:p>
          <w:p w14:paraId="0BCE557D" w14:textId="77777777" w:rsidR="003F3082" w:rsidRDefault="003F3082">
            <w:pPr>
              <w:pStyle w:val="TAL"/>
              <w:rPr>
                <w:rFonts w:cs="Arial"/>
                <w:szCs w:val="18"/>
              </w:rPr>
            </w:pPr>
            <w:r>
              <w:rPr>
                <w:rFonts w:cs="Arial"/>
                <w:szCs w:val="18"/>
              </w:rPr>
              <w:t>multiplicity: 1</w:t>
            </w:r>
          </w:p>
          <w:p w14:paraId="05B24B9E" w14:textId="77777777" w:rsidR="003F3082" w:rsidRDefault="003F3082">
            <w:pPr>
              <w:pStyle w:val="TAL"/>
              <w:rPr>
                <w:rFonts w:cs="Arial"/>
                <w:szCs w:val="18"/>
              </w:rPr>
            </w:pPr>
            <w:r>
              <w:rPr>
                <w:rFonts w:cs="Arial"/>
                <w:szCs w:val="18"/>
              </w:rPr>
              <w:t>isOrdered: N/A</w:t>
            </w:r>
          </w:p>
          <w:p w14:paraId="240BB083" w14:textId="77777777" w:rsidR="003F3082" w:rsidRDefault="003F3082">
            <w:pPr>
              <w:pStyle w:val="TAL"/>
              <w:rPr>
                <w:rFonts w:cs="Arial"/>
                <w:szCs w:val="18"/>
              </w:rPr>
            </w:pPr>
            <w:r>
              <w:rPr>
                <w:rFonts w:cs="Arial"/>
                <w:szCs w:val="18"/>
              </w:rPr>
              <w:t>isUnique: N/A</w:t>
            </w:r>
          </w:p>
          <w:p w14:paraId="6F7F4955" w14:textId="77777777" w:rsidR="003F3082" w:rsidRDefault="003F3082">
            <w:pPr>
              <w:pStyle w:val="TAL"/>
              <w:rPr>
                <w:rFonts w:cs="Arial"/>
                <w:szCs w:val="18"/>
              </w:rPr>
            </w:pPr>
            <w:r>
              <w:rPr>
                <w:rFonts w:cs="Arial"/>
                <w:szCs w:val="18"/>
              </w:rPr>
              <w:t>defaultValue: None</w:t>
            </w:r>
          </w:p>
          <w:p w14:paraId="012D477B" w14:textId="77777777" w:rsidR="003F3082" w:rsidRDefault="003F3082">
            <w:pPr>
              <w:pStyle w:val="TAL"/>
            </w:pPr>
            <w:r>
              <w:rPr>
                <w:rFonts w:cs="Arial"/>
                <w:szCs w:val="18"/>
              </w:rPr>
              <w:t>isNullable: True</w:t>
            </w:r>
          </w:p>
        </w:tc>
      </w:tr>
      <w:tr w:rsidR="003F3082" w14:paraId="14B45B4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6A2985C"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06BBF1F8" w14:textId="77777777" w:rsidR="003F3082" w:rsidRDefault="003F3082">
            <w:pPr>
              <w:pStyle w:val="TAL"/>
              <w:jc w:val="both"/>
            </w:pPr>
            <w:r>
              <w:t>This attribute is relevant, if the cell acts as a candidate cell.</w:t>
            </w:r>
          </w:p>
          <w:p w14:paraId="733E63D3" w14:textId="77777777" w:rsidR="003F3082" w:rsidRDefault="003F3082">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energySaving state. Threshold and time duration are applied to the candidate cell which provides coverage backup for the cell in energySaving state. </w:t>
            </w:r>
          </w:p>
          <w:p w14:paraId="3B88805A" w14:textId="77777777" w:rsidR="003F3082" w:rsidRDefault="003F3082">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7EB0C958" w14:textId="77777777" w:rsidR="003F3082" w:rsidRDefault="003F3082">
            <w:pPr>
              <w:pStyle w:val="TAL"/>
              <w:jc w:val="both"/>
              <w:rPr>
                <w:rFonts w:cs="Arial"/>
                <w:szCs w:val="18"/>
              </w:rPr>
            </w:pPr>
          </w:p>
          <w:p w14:paraId="5F292E33" w14:textId="77777777" w:rsidR="003F3082" w:rsidRDefault="003F3082">
            <w:pPr>
              <w:pStyle w:val="TAL"/>
              <w:rPr>
                <w:rStyle w:val="TALChar"/>
                <w:lang w:eastAsia="zh-CN"/>
              </w:rPr>
            </w:pPr>
            <w:r>
              <w:rPr>
                <w:rStyle w:val="TALChar"/>
              </w:rPr>
              <w:t>For the load see the definition of  interRatEsActivationCandidateCellParameters.</w:t>
            </w:r>
          </w:p>
          <w:p w14:paraId="49DE56D5" w14:textId="77777777" w:rsidR="003F3082" w:rsidRDefault="003F3082">
            <w:pPr>
              <w:pStyle w:val="TAL"/>
              <w:rPr>
                <w:rStyle w:val="TALChar"/>
                <w:lang w:eastAsia="zh-CN"/>
              </w:rPr>
            </w:pPr>
          </w:p>
          <w:p w14:paraId="71B61054" w14:textId="77777777" w:rsidR="003F3082" w:rsidRDefault="003F3082">
            <w:pPr>
              <w:pStyle w:val="LD"/>
              <w:rPr>
                <w:rFonts w:cs="Arial"/>
                <w:noProof w:val="0"/>
                <w:szCs w:val="18"/>
              </w:rPr>
            </w:pPr>
            <w:r>
              <w:rPr>
                <w:rFonts w:ascii="Arial" w:hAnsi="Arial" w:cs="Arial"/>
                <w:noProof w:val="0"/>
                <w:sz w:val="18"/>
                <w:szCs w:val="18"/>
                <w:lang w:eastAsia="zh-CN"/>
              </w:rPr>
              <w:t>allowedValues:</w:t>
            </w:r>
          </w:p>
          <w:p w14:paraId="709D5662" w14:textId="77777777" w:rsidR="003F3082" w:rsidRDefault="003F3082">
            <w:pPr>
              <w:pStyle w:val="LD"/>
              <w:rPr>
                <w:rFonts w:ascii="Arial" w:hAnsi="Arial" w:cs="Arial"/>
                <w:noProof w:val="0"/>
                <w:sz w:val="18"/>
                <w:szCs w:val="18"/>
                <w:lang w:eastAsia="zh-CN"/>
              </w:rPr>
            </w:pPr>
            <w:r>
              <w:rPr>
                <w:rFonts w:ascii="Arial" w:hAnsi="Arial" w:cs="Arial"/>
                <w:noProof w:val="0"/>
                <w:sz w:val="18"/>
                <w:szCs w:val="18"/>
                <w:lang w:eastAsia="zh-CN"/>
              </w:rPr>
              <w:t>Load</w:t>
            </w:r>
            <w:r>
              <w:rPr>
                <w:rFonts w:ascii="Arial" w:hAnsi="Arial" w:cs="Arial"/>
                <w:noProof w:val="0"/>
                <w:sz w:val="18"/>
                <w:szCs w:val="18"/>
              </w:rPr>
              <w:t xml:space="preserve">Threshold: Integer 0..10000 </w:t>
            </w:r>
          </w:p>
          <w:p w14:paraId="5F07CEC8" w14:textId="77777777" w:rsidR="003F3082" w:rsidRDefault="003F3082">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hideMark/>
          </w:tcPr>
          <w:p w14:paraId="4994BF20" w14:textId="77777777" w:rsidR="003F3082" w:rsidRDefault="003F3082">
            <w:pPr>
              <w:pStyle w:val="TAL"/>
              <w:rPr>
                <w:rFonts w:cs="Arial"/>
                <w:szCs w:val="18"/>
              </w:rPr>
            </w:pPr>
            <w:r>
              <w:rPr>
                <w:rFonts w:cs="Arial"/>
                <w:szCs w:val="18"/>
              </w:rPr>
              <w:t xml:space="preserve">type: </w:t>
            </w:r>
            <w:r>
              <w:rPr>
                <w:rFonts w:cs="Arial"/>
                <w:szCs w:val="18"/>
                <w:lang w:eastAsia="zh-CN"/>
              </w:rPr>
              <w:t>data type</w:t>
            </w:r>
          </w:p>
          <w:p w14:paraId="6A74FAC0" w14:textId="77777777" w:rsidR="003F3082" w:rsidRDefault="003F3082">
            <w:pPr>
              <w:pStyle w:val="TAL"/>
              <w:rPr>
                <w:rFonts w:cs="Arial"/>
                <w:szCs w:val="18"/>
              </w:rPr>
            </w:pPr>
            <w:r>
              <w:rPr>
                <w:rFonts w:cs="Arial"/>
                <w:szCs w:val="18"/>
              </w:rPr>
              <w:t>multiplicity: 1</w:t>
            </w:r>
          </w:p>
          <w:p w14:paraId="24C48692" w14:textId="77777777" w:rsidR="003F3082" w:rsidRDefault="003F3082">
            <w:pPr>
              <w:pStyle w:val="TAL"/>
              <w:rPr>
                <w:rFonts w:cs="Arial"/>
                <w:szCs w:val="18"/>
              </w:rPr>
            </w:pPr>
            <w:r>
              <w:rPr>
                <w:rFonts w:cs="Arial"/>
                <w:szCs w:val="18"/>
              </w:rPr>
              <w:t>isOrdered: N/A</w:t>
            </w:r>
          </w:p>
          <w:p w14:paraId="226B5B51" w14:textId="77777777" w:rsidR="003F3082" w:rsidRDefault="003F3082">
            <w:pPr>
              <w:pStyle w:val="TAL"/>
              <w:rPr>
                <w:rFonts w:cs="Arial"/>
                <w:szCs w:val="18"/>
              </w:rPr>
            </w:pPr>
            <w:r>
              <w:rPr>
                <w:rFonts w:cs="Arial"/>
                <w:szCs w:val="18"/>
              </w:rPr>
              <w:t>isUnique: N/A</w:t>
            </w:r>
          </w:p>
          <w:p w14:paraId="0B9B08D2" w14:textId="77777777" w:rsidR="003F3082" w:rsidRDefault="003F3082">
            <w:pPr>
              <w:pStyle w:val="TAL"/>
              <w:rPr>
                <w:rFonts w:cs="Arial"/>
                <w:szCs w:val="18"/>
              </w:rPr>
            </w:pPr>
            <w:r>
              <w:rPr>
                <w:rFonts w:cs="Arial"/>
                <w:szCs w:val="18"/>
              </w:rPr>
              <w:t>defaultValue: None</w:t>
            </w:r>
          </w:p>
          <w:p w14:paraId="55AE2453" w14:textId="77777777" w:rsidR="003F3082" w:rsidRDefault="003F3082">
            <w:pPr>
              <w:pStyle w:val="TAL"/>
            </w:pPr>
            <w:r>
              <w:rPr>
                <w:rFonts w:cs="Arial"/>
                <w:szCs w:val="18"/>
              </w:rPr>
              <w:t>isNullable: True</w:t>
            </w:r>
          </w:p>
        </w:tc>
      </w:tr>
      <w:tr w:rsidR="003F3082" w14:paraId="70A78DC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61F2F9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isProbingCapable</w:t>
            </w:r>
          </w:p>
        </w:tc>
        <w:tc>
          <w:tcPr>
            <w:tcW w:w="2917" w:type="pct"/>
            <w:tcBorders>
              <w:top w:val="single" w:sz="4" w:space="0" w:color="auto"/>
              <w:left w:val="single" w:sz="4" w:space="0" w:color="auto"/>
              <w:bottom w:val="single" w:sz="4" w:space="0" w:color="auto"/>
              <w:right w:val="single" w:sz="4" w:space="0" w:color="auto"/>
            </w:tcBorders>
          </w:tcPr>
          <w:p w14:paraId="5571FB3D" w14:textId="77777777" w:rsidR="003F3082" w:rsidRDefault="003F3082">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10C03A44" w14:textId="77777777" w:rsidR="003F3082" w:rsidRDefault="003F3082">
            <w:pPr>
              <w:pStyle w:val="TAL"/>
              <w:rPr>
                <w:lang w:eastAsia="zh-CN"/>
              </w:rPr>
            </w:pPr>
            <w:r>
              <w:t>If this parameter is absent, then probing is not done.</w:t>
            </w:r>
          </w:p>
          <w:p w14:paraId="3987F3C8" w14:textId="77777777" w:rsidR="003F3082" w:rsidRDefault="003F3082">
            <w:pPr>
              <w:pStyle w:val="TAL"/>
              <w:rPr>
                <w:rFonts w:cs="Arial"/>
                <w:sz w:val="16"/>
                <w:lang w:eastAsia="zh-CN"/>
              </w:rPr>
            </w:pPr>
          </w:p>
          <w:p w14:paraId="2FA01886" w14:textId="77777777" w:rsidR="003F3082" w:rsidRDefault="003F3082">
            <w:pPr>
              <w:keepNext/>
              <w:keepLines/>
              <w:spacing w:after="0"/>
              <w:rPr>
                <w:lang w:eastAsia="zh-CN"/>
              </w:rPr>
            </w:pPr>
            <w:r>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hideMark/>
          </w:tcPr>
          <w:p w14:paraId="2BD9907E" w14:textId="77777777" w:rsidR="003F3082" w:rsidRDefault="003F3082">
            <w:pPr>
              <w:pStyle w:val="TAL"/>
              <w:rPr>
                <w:rFonts w:cs="Arial"/>
                <w:szCs w:val="18"/>
                <w:lang w:eastAsia="zh-CN"/>
              </w:rPr>
            </w:pPr>
            <w:r>
              <w:rPr>
                <w:rFonts w:cs="Arial"/>
                <w:szCs w:val="18"/>
                <w:lang w:eastAsia="zh-CN"/>
              </w:rPr>
              <w:t>type: enumeration</w:t>
            </w:r>
          </w:p>
          <w:p w14:paraId="5488F402" w14:textId="77777777" w:rsidR="003F3082" w:rsidRDefault="003F3082">
            <w:pPr>
              <w:pStyle w:val="TAL"/>
              <w:rPr>
                <w:rFonts w:cs="Arial"/>
                <w:szCs w:val="18"/>
                <w:lang w:eastAsia="zh-CN"/>
              </w:rPr>
            </w:pPr>
            <w:r>
              <w:rPr>
                <w:rFonts w:cs="Arial"/>
                <w:szCs w:val="18"/>
                <w:lang w:eastAsia="zh-CN"/>
              </w:rPr>
              <w:t>multiplicity: 1</w:t>
            </w:r>
          </w:p>
          <w:p w14:paraId="2505E072" w14:textId="77777777" w:rsidR="003F3082" w:rsidRDefault="003F3082">
            <w:pPr>
              <w:pStyle w:val="TAL"/>
              <w:rPr>
                <w:rFonts w:cs="Arial"/>
                <w:szCs w:val="18"/>
                <w:lang w:eastAsia="zh-CN"/>
              </w:rPr>
            </w:pPr>
            <w:r>
              <w:rPr>
                <w:rFonts w:cs="Arial"/>
                <w:szCs w:val="18"/>
                <w:lang w:eastAsia="zh-CN"/>
              </w:rPr>
              <w:t>isOrdered: N/A</w:t>
            </w:r>
          </w:p>
          <w:p w14:paraId="6D804895" w14:textId="77777777" w:rsidR="003F3082" w:rsidRDefault="003F3082">
            <w:pPr>
              <w:pStyle w:val="TAL"/>
              <w:rPr>
                <w:rFonts w:cs="Arial"/>
                <w:szCs w:val="18"/>
                <w:lang w:eastAsia="zh-CN"/>
              </w:rPr>
            </w:pPr>
            <w:r>
              <w:rPr>
                <w:rFonts w:cs="Arial"/>
                <w:szCs w:val="18"/>
                <w:lang w:eastAsia="zh-CN"/>
              </w:rPr>
              <w:t>isUnique: N/A</w:t>
            </w:r>
          </w:p>
          <w:p w14:paraId="6D6D6DCB" w14:textId="77777777" w:rsidR="003F3082" w:rsidRDefault="003F3082">
            <w:pPr>
              <w:pStyle w:val="TAL"/>
              <w:rPr>
                <w:rFonts w:cs="Arial"/>
                <w:szCs w:val="18"/>
                <w:lang w:eastAsia="zh-CN"/>
              </w:rPr>
            </w:pPr>
            <w:r>
              <w:rPr>
                <w:rFonts w:cs="Arial"/>
                <w:szCs w:val="18"/>
                <w:lang w:eastAsia="zh-CN"/>
              </w:rPr>
              <w:t>defaultValue: None</w:t>
            </w:r>
          </w:p>
          <w:p w14:paraId="1A19F3B8" w14:textId="77777777" w:rsidR="003F3082" w:rsidRDefault="003F3082">
            <w:pPr>
              <w:pStyle w:val="TAL"/>
            </w:pPr>
            <w:r>
              <w:rPr>
                <w:rFonts w:cs="Arial"/>
                <w:szCs w:val="18"/>
                <w:lang w:eastAsia="zh-CN"/>
              </w:rPr>
              <w:t>isNullable: True</w:t>
            </w:r>
          </w:p>
        </w:tc>
      </w:tr>
      <w:tr w:rsidR="003F3082" w14:paraId="61283E8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6F693AF"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dmroControl</w:t>
            </w:r>
          </w:p>
        </w:tc>
        <w:tc>
          <w:tcPr>
            <w:tcW w:w="2917" w:type="pct"/>
            <w:tcBorders>
              <w:top w:val="single" w:sz="4" w:space="0" w:color="auto"/>
              <w:left w:val="single" w:sz="4" w:space="0" w:color="auto"/>
              <w:bottom w:val="single" w:sz="4" w:space="0" w:color="auto"/>
              <w:right w:val="single" w:sz="4" w:space="0" w:color="auto"/>
            </w:tcBorders>
          </w:tcPr>
          <w:p w14:paraId="1C8C879A" w14:textId="77777777" w:rsidR="003F3082" w:rsidRDefault="003F3082">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563AEF6B" w14:textId="77777777" w:rsidR="003F3082" w:rsidRDefault="003F3082">
            <w:pPr>
              <w:pStyle w:val="TAL"/>
              <w:rPr>
                <w:szCs w:val="18"/>
                <w:lang w:eastAsia="zh-CN"/>
              </w:rPr>
            </w:pPr>
          </w:p>
          <w:p w14:paraId="2DFFB8DC" w14:textId="77777777" w:rsidR="003F3082" w:rsidRDefault="003F308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hideMark/>
          </w:tcPr>
          <w:p w14:paraId="4663935B" w14:textId="77777777" w:rsidR="003F3082" w:rsidRDefault="003F3082">
            <w:pPr>
              <w:pStyle w:val="TAL"/>
              <w:rPr>
                <w:rFonts w:cs="Arial"/>
                <w:szCs w:val="18"/>
                <w:lang w:eastAsia="zh-CN"/>
              </w:rPr>
            </w:pPr>
            <w:r>
              <w:t>type: Boolean</w:t>
            </w:r>
          </w:p>
          <w:p w14:paraId="7518F62D" w14:textId="77777777" w:rsidR="003F3082" w:rsidRDefault="003F3082">
            <w:pPr>
              <w:pStyle w:val="TAL"/>
              <w:rPr>
                <w:rFonts w:cs="Arial"/>
                <w:szCs w:val="18"/>
                <w:lang w:eastAsia="zh-CN"/>
              </w:rPr>
            </w:pPr>
            <w:r>
              <w:rPr>
                <w:rFonts w:cs="Arial"/>
                <w:szCs w:val="18"/>
                <w:lang w:eastAsia="zh-CN"/>
              </w:rPr>
              <w:t>multiplicity: 1</w:t>
            </w:r>
          </w:p>
          <w:p w14:paraId="59A920AB" w14:textId="77777777" w:rsidR="003F3082" w:rsidRDefault="003F3082">
            <w:pPr>
              <w:pStyle w:val="TAL"/>
              <w:rPr>
                <w:rFonts w:cs="Arial"/>
                <w:szCs w:val="18"/>
                <w:lang w:eastAsia="zh-CN"/>
              </w:rPr>
            </w:pPr>
            <w:r>
              <w:rPr>
                <w:rFonts w:cs="Arial"/>
                <w:szCs w:val="18"/>
                <w:lang w:eastAsia="zh-CN"/>
              </w:rPr>
              <w:t>isOrdered: N/A</w:t>
            </w:r>
          </w:p>
          <w:p w14:paraId="485737EE" w14:textId="77777777" w:rsidR="003F3082" w:rsidRDefault="003F3082">
            <w:pPr>
              <w:pStyle w:val="TAL"/>
              <w:rPr>
                <w:rFonts w:cs="Arial"/>
                <w:szCs w:val="18"/>
                <w:lang w:eastAsia="zh-CN"/>
              </w:rPr>
            </w:pPr>
            <w:r>
              <w:rPr>
                <w:rFonts w:cs="Arial"/>
                <w:szCs w:val="18"/>
                <w:lang w:eastAsia="zh-CN"/>
              </w:rPr>
              <w:t>isUnique: N/A</w:t>
            </w:r>
          </w:p>
          <w:p w14:paraId="5509904F" w14:textId="77777777" w:rsidR="003F3082" w:rsidRDefault="003F3082">
            <w:pPr>
              <w:pStyle w:val="TAL"/>
              <w:rPr>
                <w:rFonts w:cs="Arial"/>
                <w:szCs w:val="18"/>
                <w:lang w:eastAsia="zh-CN"/>
              </w:rPr>
            </w:pPr>
            <w:r>
              <w:rPr>
                <w:rFonts w:cs="Arial"/>
                <w:szCs w:val="18"/>
                <w:lang w:eastAsia="zh-CN"/>
              </w:rPr>
              <w:t>defaultValue: None</w:t>
            </w:r>
          </w:p>
          <w:p w14:paraId="6AF20149" w14:textId="77777777" w:rsidR="003F3082" w:rsidRDefault="003F3082">
            <w:pPr>
              <w:pStyle w:val="TAL"/>
            </w:pPr>
            <w:r>
              <w:rPr>
                <w:rFonts w:cs="Arial"/>
                <w:szCs w:val="18"/>
                <w:lang w:eastAsia="zh-CN"/>
              </w:rPr>
              <w:t>isNullable: False</w:t>
            </w:r>
          </w:p>
        </w:tc>
      </w:tr>
      <w:tr w:rsidR="003F3082" w14:paraId="10996F2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FF2FE21" w14:textId="77777777" w:rsidR="003F3082" w:rsidRDefault="003F3082">
            <w:pPr>
              <w:pStyle w:val="Default"/>
              <w:rPr>
                <w:rFonts w:ascii="Courier New" w:hAnsi="Courier New" w:cs="Courier New"/>
                <w:sz w:val="18"/>
                <w:szCs w:val="18"/>
                <w:lang w:val="en-GB" w:eastAsia="zh-CN"/>
              </w:rPr>
            </w:pPr>
            <w:r>
              <w:rPr>
                <w:rFonts w:ascii="Courier New" w:eastAsia="Times New Roman" w:hAnsi="Courier New" w:cs="Courier New"/>
                <w:bCs/>
                <w:color w:val="333333"/>
                <w:sz w:val="18"/>
                <w:szCs w:val="18"/>
                <w:lang w:val="en-GB"/>
              </w:rPr>
              <w:t xml:space="preserve">cSonPciList </w:t>
            </w:r>
          </w:p>
        </w:tc>
        <w:tc>
          <w:tcPr>
            <w:tcW w:w="2917" w:type="pct"/>
            <w:tcBorders>
              <w:top w:val="single" w:sz="4" w:space="0" w:color="auto"/>
              <w:left w:val="single" w:sz="4" w:space="0" w:color="auto"/>
              <w:bottom w:val="single" w:sz="4" w:space="0" w:color="auto"/>
              <w:right w:val="single" w:sz="4" w:space="0" w:color="auto"/>
            </w:tcBorders>
          </w:tcPr>
          <w:p w14:paraId="080C3054" w14:textId="77777777" w:rsidR="003F3082" w:rsidRDefault="003F3082">
            <w:pPr>
              <w:pStyle w:val="TAL"/>
              <w:rPr>
                <w:rFonts w:cs="Arial"/>
              </w:rPr>
            </w:pPr>
            <w:r>
              <w:rPr>
                <w:rFonts w:cs="Arial"/>
              </w:rPr>
              <w:t>This holds a list of physical cell identities that can be assigned to the pci attribute by gNB. The assignment algorithm is not specified.</w:t>
            </w:r>
          </w:p>
          <w:p w14:paraId="56A6AF0D" w14:textId="77777777" w:rsidR="003F3082" w:rsidRDefault="003F3082">
            <w:pPr>
              <w:pStyle w:val="TAL"/>
              <w:rPr>
                <w:rFonts w:cs="Arial"/>
              </w:rPr>
            </w:pPr>
          </w:p>
          <w:p w14:paraId="539669D3" w14:textId="77777777" w:rsidR="003F3082" w:rsidRDefault="003F3082">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4C66B744" w14:textId="77777777" w:rsidR="003F3082" w:rsidRDefault="003F3082">
            <w:pPr>
              <w:pStyle w:val="TAL"/>
              <w:rPr>
                <w:rFonts w:cs="Arial"/>
                <w:lang w:eastAsia="zh-CN"/>
              </w:rPr>
            </w:pPr>
          </w:p>
          <w:p w14:paraId="1B918FF6" w14:textId="77777777" w:rsidR="003F3082" w:rsidRDefault="003F3082">
            <w:pPr>
              <w:pStyle w:val="TAL"/>
              <w:rPr>
                <w:rFonts w:cs="Arial"/>
              </w:rPr>
            </w:pPr>
            <w:r>
              <w:rPr>
                <w:rFonts w:cs="Arial"/>
                <w:lang w:eastAsia="zh-CN"/>
              </w:rPr>
              <w:t>allowedValues:</w:t>
            </w:r>
            <w:r>
              <w:rPr>
                <w:rFonts w:cs="Arial"/>
              </w:rPr>
              <w:t xml:space="preserve"> See TS 38.211 [32] subclause 7.4.2.1 for legal values of pci. The number of pci in the list is 1 to 100X.</w:t>
            </w:r>
          </w:p>
          <w:p w14:paraId="3A4C8531"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249E84D1" w14:textId="77777777" w:rsidR="003F3082" w:rsidRDefault="003F3082">
            <w:pPr>
              <w:pStyle w:val="TAL"/>
            </w:pPr>
            <w:r>
              <w:t>type: Integer</w:t>
            </w:r>
          </w:p>
          <w:p w14:paraId="7059FB7F" w14:textId="77777777" w:rsidR="003F3082" w:rsidRDefault="003F3082">
            <w:pPr>
              <w:pStyle w:val="TAL"/>
              <w:rPr>
                <w:lang w:eastAsia="zh-CN"/>
              </w:rPr>
            </w:pPr>
            <w:r>
              <w:t xml:space="preserve">multiplicity: </w:t>
            </w:r>
            <w:r>
              <w:rPr>
                <w:lang w:eastAsia="zh-CN"/>
              </w:rPr>
              <w:t>1..*</w:t>
            </w:r>
          </w:p>
          <w:p w14:paraId="47123278" w14:textId="77777777" w:rsidR="003F3082" w:rsidRDefault="003F3082">
            <w:pPr>
              <w:pStyle w:val="TAL"/>
            </w:pPr>
            <w:r>
              <w:t>isOrdered: N/A</w:t>
            </w:r>
          </w:p>
          <w:p w14:paraId="2026FED6" w14:textId="77777777" w:rsidR="003F3082" w:rsidRDefault="003F3082">
            <w:pPr>
              <w:pStyle w:val="TAL"/>
            </w:pPr>
            <w:r>
              <w:t>isUnique: N/A</w:t>
            </w:r>
          </w:p>
          <w:p w14:paraId="130B1809" w14:textId="77777777" w:rsidR="003F3082" w:rsidRDefault="003F3082">
            <w:pPr>
              <w:pStyle w:val="TAL"/>
            </w:pPr>
            <w:r>
              <w:t>defaultValue: None</w:t>
            </w:r>
          </w:p>
          <w:p w14:paraId="2BA5BEE7" w14:textId="77777777" w:rsidR="003F3082" w:rsidRDefault="003F3082">
            <w:pPr>
              <w:pStyle w:val="TAL"/>
            </w:pPr>
            <w:r>
              <w:t xml:space="preserve">isNullable: </w:t>
            </w:r>
            <w:r>
              <w:rPr>
                <w:rFonts w:cs="Arial"/>
                <w:szCs w:val="18"/>
              </w:rPr>
              <w:t>False</w:t>
            </w:r>
          </w:p>
        </w:tc>
      </w:tr>
      <w:tr w:rsidR="003F3082" w14:paraId="0444C02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949C65D"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ueAccProbilityDist</w:t>
            </w:r>
          </w:p>
        </w:tc>
        <w:tc>
          <w:tcPr>
            <w:tcW w:w="2917" w:type="pct"/>
            <w:tcBorders>
              <w:top w:val="single" w:sz="4" w:space="0" w:color="auto"/>
              <w:left w:val="single" w:sz="4" w:space="0" w:color="auto"/>
              <w:bottom w:val="single" w:sz="4" w:space="0" w:color="auto"/>
              <w:right w:val="single" w:sz="4" w:space="0" w:color="auto"/>
            </w:tcBorders>
          </w:tcPr>
          <w:p w14:paraId="4E4BDB84" w14:textId="77777777" w:rsidR="003F3082" w:rsidRDefault="003F3082">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4F3128D9" w14:textId="77777777" w:rsidR="003F3082" w:rsidRDefault="003F3082">
            <w:pPr>
              <w:pStyle w:val="TAL"/>
              <w:rPr>
                <w:szCs w:val="18"/>
                <w:lang w:eastAsia="zh-CN"/>
              </w:rPr>
            </w:pPr>
          </w:p>
          <w:p w14:paraId="2BF8FB21" w14:textId="77777777" w:rsidR="003F3082" w:rsidRDefault="003F3082">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09C6E2DB" w14:textId="77777777" w:rsidR="003F3082" w:rsidRDefault="003F3082">
            <w:pPr>
              <w:pStyle w:val="TAL"/>
              <w:rPr>
                <w:szCs w:val="18"/>
              </w:rPr>
            </w:pPr>
          </w:p>
          <w:p w14:paraId="2DF99213" w14:textId="77777777" w:rsidR="003F3082" w:rsidRDefault="003F3082">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5A65A450" w14:textId="77777777" w:rsidR="003F3082" w:rsidRDefault="003F3082">
            <w:pPr>
              <w:pStyle w:val="TAL"/>
              <w:rPr>
                <w:rFonts w:cs="Arial"/>
                <w:szCs w:val="18"/>
                <w:lang w:eastAsia="zh-CN"/>
              </w:rPr>
            </w:pPr>
          </w:p>
          <w:p w14:paraId="085D80DC" w14:textId="77777777" w:rsidR="003F3082" w:rsidRDefault="003F3082">
            <w:pPr>
              <w:pStyle w:val="TAL"/>
              <w:rPr>
                <w:szCs w:val="18"/>
              </w:rPr>
            </w:pPr>
            <w:r>
              <w:rPr>
                <w:rFonts w:cs="Arial"/>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06252BB4" w14:textId="77777777" w:rsidR="003F3082" w:rsidRDefault="003F3082">
            <w:pPr>
              <w:pStyle w:val="TAL"/>
              <w:rPr>
                <w:szCs w:val="18"/>
              </w:rPr>
            </w:pPr>
          </w:p>
          <w:p w14:paraId="5B0A3935" w14:textId="77777777" w:rsidR="003F3082" w:rsidRDefault="003F3082">
            <w:pPr>
              <w:pStyle w:val="TAL"/>
              <w:rPr>
                <w:szCs w:val="18"/>
              </w:rPr>
            </w:pPr>
            <w:r>
              <w:rPr>
                <w:szCs w:val="18"/>
              </w:rPr>
              <w:t xml:space="preserve">The legal values for </w:t>
            </w:r>
            <w:r>
              <w:rPr>
                <w:i/>
                <w:iCs/>
                <w:szCs w:val="18"/>
              </w:rPr>
              <w:t>a</w:t>
            </w:r>
            <w:r>
              <w:rPr>
                <w:szCs w:val="18"/>
              </w:rPr>
              <w:t xml:space="preserve"> are 25, 50, 75, 90.</w:t>
            </w:r>
          </w:p>
          <w:p w14:paraId="32419586" w14:textId="77777777" w:rsidR="003F3082" w:rsidRDefault="003F3082">
            <w:pPr>
              <w:pStyle w:val="TAL"/>
              <w:rPr>
                <w:szCs w:val="18"/>
              </w:rPr>
            </w:pPr>
            <w:r>
              <w:rPr>
                <w:szCs w:val="18"/>
              </w:rPr>
              <w:t xml:space="preserve">The legal values for </w:t>
            </w:r>
            <w:r>
              <w:rPr>
                <w:i/>
                <w:iCs/>
                <w:szCs w:val="18"/>
              </w:rPr>
              <w:t>n</w:t>
            </w:r>
            <w:r>
              <w:rPr>
                <w:szCs w:val="18"/>
              </w:rPr>
              <w:t xml:space="preserve"> are 1 to 200.</w:t>
            </w:r>
          </w:p>
          <w:p w14:paraId="19120568" w14:textId="77777777" w:rsidR="003F3082" w:rsidRDefault="003F3082">
            <w:pPr>
              <w:pStyle w:val="TAL"/>
              <w:rPr>
                <w:szCs w:val="18"/>
              </w:rPr>
            </w:pPr>
          </w:p>
          <w:p w14:paraId="63662472" w14:textId="77777777" w:rsidR="003F3082" w:rsidRDefault="003F3082">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6091160F"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390825D3" w14:textId="77777777" w:rsidR="003F3082" w:rsidRDefault="003F3082">
            <w:pPr>
              <w:pStyle w:val="TAL"/>
              <w:rPr>
                <w:rFonts w:cs="Arial"/>
                <w:szCs w:val="18"/>
                <w:lang w:eastAsia="zh-CN"/>
              </w:rPr>
            </w:pPr>
            <w:r>
              <w:rPr>
                <w:rFonts w:cs="Arial"/>
                <w:szCs w:val="18"/>
                <w:lang w:eastAsia="zh-CN"/>
              </w:rPr>
              <w:t>type: data type</w:t>
            </w:r>
          </w:p>
          <w:p w14:paraId="089FEA78" w14:textId="77777777" w:rsidR="003F3082" w:rsidRDefault="003F3082">
            <w:pPr>
              <w:pStyle w:val="TAL"/>
              <w:rPr>
                <w:rFonts w:cs="Arial"/>
                <w:szCs w:val="18"/>
                <w:lang w:eastAsia="zh-CN"/>
              </w:rPr>
            </w:pPr>
            <w:r>
              <w:rPr>
                <w:rFonts w:cs="Arial"/>
                <w:szCs w:val="18"/>
                <w:lang w:eastAsia="zh-CN"/>
              </w:rPr>
              <w:t>multiplicity: 0..*</w:t>
            </w:r>
          </w:p>
          <w:p w14:paraId="79F2B6C3" w14:textId="77777777" w:rsidR="003F3082" w:rsidRDefault="003F3082">
            <w:pPr>
              <w:pStyle w:val="TAL"/>
              <w:rPr>
                <w:rFonts w:cs="Arial"/>
                <w:szCs w:val="18"/>
                <w:lang w:eastAsia="zh-CN"/>
              </w:rPr>
            </w:pPr>
            <w:r>
              <w:rPr>
                <w:rFonts w:cs="Arial"/>
                <w:szCs w:val="18"/>
                <w:lang w:eastAsia="zh-CN"/>
              </w:rPr>
              <w:t>isOrdered: N/A</w:t>
            </w:r>
          </w:p>
          <w:p w14:paraId="6F5A4761" w14:textId="77777777" w:rsidR="003F3082" w:rsidRDefault="003F3082">
            <w:pPr>
              <w:pStyle w:val="TAL"/>
              <w:rPr>
                <w:rFonts w:cs="Arial"/>
                <w:szCs w:val="18"/>
                <w:lang w:eastAsia="zh-CN"/>
              </w:rPr>
            </w:pPr>
            <w:r>
              <w:rPr>
                <w:rFonts w:cs="Arial"/>
                <w:szCs w:val="18"/>
                <w:lang w:eastAsia="zh-CN"/>
              </w:rPr>
              <w:t>isUnique: N/A</w:t>
            </w:r>
          </w:p>
          <w:p w14:paraId="75714DD8" w14:textId="77777777" w:rsidR="003F3082" w:rsidRDefault="003F3082">
            <w:pPr>
              <w:pStyle w:val="TAL"/>
              <w:rPr>
                <w:rFonts w:cs="Arial"/>
                <w:szCs w:val="18"/>
                <w:lang w:eastAsia="zh-CN"/>
              </w:rPr>
            </w:pPr>
            <w:r>
              <w:rPr>
                <w:rFonts w:cs="Arial"/>
                <w:szCs w:val="18"/>
                <w:lang w:eastAsia="zh-CN"/>
              </w:rPr>
              <w:t>defaultValue: None</w:t>
            </w:r>
          </w:p>
          <w:p w14:paraId="16C4502E" w14:textId="77777777" w:rsidR="003F3082" w:rsidRDefault="003F3082">
            <w:pPr>
              <w:pStyle w:val="TAL"/>
            </w:pPr>
            <w:r>
              <w:rPr>
                <w:rFonts w:cs="Arial"/>
                <w:szCs w:val="18"/>
                <w:lang w:eastAsia="zh-CN"/>
              </w:rPr>
              <w:t>isNullable: True</w:t>
            </w:r>
          </w:p>
        </w:tc>
      </w:tr>
      <w:tr w:rsidR="003F3082" w14:paraId="76B1902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C8CE1B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ueAccDelayProbilityDist</w:t>
            </w:r>
          </w:p>
        </w:tc>
        <w:tc>
          <w:tcPr>
            <w:tcW w:w="2917" w:type="pct"/>
            <w:tcBorders>
              <w:top w:val="single" w:sz="4" w:space="0" w:color="auto"/>
              <w:left w:val="single" w:sz="4" w:space="0" w:color="auto"/>
              <w:bottom w:val="single" w:sz="4" w:space="0" w:color="auto"/>
              <w:right w:val="single" w:sz="4" w:space="0" w:color="auto"/>
            </w:tcBorders>
          </w:tcPr>
          <w:p w14:paraId="23BC6793" w14:textId="77777777" w:rsidR="003F3082" w:rsidRDefault="003F3082">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0DDE456D" w14:textId="77777777" w:rsidR="003F3082" w:rsidRDefault="003F3082">
            <w:pPr>
              <w:pStyle w:val="TAL"/>
              <w:rPr>
                <w:szCs w:val="18"/>
              </w:rPr>
            </w:pPr>
          </w:p>
          <w:p w14:paraId="231A23F7" w14:textId="77777777" w:rsidR="003F3082" w:rsidRDefault="003F3082">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percent of the successful RACH Access attempts with lowest access delay, over an unspecified sampling period.</w:t>
            </w:r>
          </w:p>
          <w:p w14:paraId="3CE28B81" w14:textId="77777777" w:rsidR="003F3082" w:rsidRDefault="003F3082">
            <w:pPr>
              <w:pStyle w:val="TAL"/>
              <w:rPr>
                <w:szCs w:val="18"/>
                <w:lang w:eastAsia="zh-CN"/>
              </w:rPr>
            </w:pPr>
          </w:p>
          <w:p w14:paraId="5A0EA65C" w14:textId="77777777" w:rsidR="003F3082" w:rsidRDefault="003F3082">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7F10F0BC" w14:textId="77777777" w:rsidR="003F3082" w:rsidRDefault="003F3082">
            <w:pPr>
              <w:pStyle w:val="TAL"/>
              <w:rPr>
                <w:rFonts w:cs="Arial"/>
                <w:szCs w:val="18"/>
                <w:lang w:eastAsia="zh-CN"/>
              </w:rPr>
            </w:pPr>
          </w:p>
          <w:p w14:paraId="47F049EB" w14:textId="77777777" w:rsidR="003F3082" w:rsidRDefault="003F3082">
            <w:pPr>
              <w:pStyle w:val="TAL"/>
              <w:rPr>
                <w:szCs w:val="18"/>
              </w:rPr>
            </w:pPr>
            <w:r>
              <w:rPr>
                <w:rFonts w:cs="Arial"/>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68508C51" w14:textId="77777777" w:rsidR="003F3082" w:rsidRDefault="003F3082">
            <w:pPr>
              <w:pStyle w:val="TAL"/>
              <w:rPr>
                <w:szCs w:val="18"/>
              </w:rPr>
            </w:pPr>
          </w:p>
          <w:p w14:paraId="7523F85B" w14:textId="77777777" w:rsidR="003F3082" w:rsidRDefault="003F3082">
            <w:pPr>
              <w:pStyle w:val="TAL"/>
              <w:rPr>
                <w:szCs w:val="18"/>
              </w:rPr>
            </w:pPr>
            <w:r>
              <w:rPr>
                <w:szCs w:val="18"/>
              </w:rPr>
              <w:t xml:space="preserve">The legal values for </w:t>
            </w:r>
            <w:r>
              <w:rPr>
                <w:i/>
                <w:iCs/>
                <w:szCs w:val="18"/>
              </w:rPr>
              <w:t>p</w:t>
            </w:r>
            <w:r>
              <w:rPr>
                <w:szCs w:val="18"/>
              </w:rPr>
              <w:t xml:space="preserve"> are 25, 50, 75, 90.</w:t>
            </w:r>
          </w:p>
          <w:p w14:paraId="7FFBC1B3" w14:textId="77777777" w:rsidR="003F3082" w:rsidRDefault="003F3082">
            <w:pPr>
              <w:pStyle w:val="TAL"/>
              <w:rPr>
                <w:i/>
                <w:szCs w:val="18"/>
              </w:rPr>
            </w:pPr>
            <w:r>
              <w:rPr>
                <w:szCs w:val="18"/>
              </w:rPr>
              <w:t xml:space="preserve">The legal values for </w:t>
            </w:r>
            <w:r>
              <w:rPr>
                <w:i/>
                <w:iCs/>
                <w:szCs w:val="18"/>
              </w:rPr>
              <w:t>d</w:t>
            </w:r>
            <w:r>
              <w:rPr>
                <w:szCs w:val="18"/>
              </w:rPr>
              <w:t xml:space="preserve"> are 10 to 560.</w:t>
            </w:r>
          </w:p>
          <w:p w14:paraId="7842FFF6" w14:textId="77777777" w:rsidR="003F3082" w:rsidRDefault="003F3082">
            <w:pPr>
              <w:pStyle w:val="TAL"/>
              <w:rPr>
                <w:szCs w:val="18"/>
              </w:rPr>
            </w:pPr>
          </w:p>
          <w:p w14:paraId="3D627E06" w14:textId="77777777" w:rsidR="003F3082" w:rsidRDefault="003F3082">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hideMark/>
          </w:tcPr>
          <w:p w14:paraId="06897730" w14:textId="77777777" w:rsidR="003F3082" w:rsidRDefault="003F3082">
            <w:pPr>
              <w:pStyle w:val="TAL"/>
              <w:rPr>
                <w:rFonts w:cs="Arial"/>
                <w:szCs w:val="18"/>
                <w:lang w:eastAsia="zh-CN"/>
              </w:rPr>
            </w:pPr>
            <w:r>
              <w:rPr>
                <w:rFonts w:cs="Arial"/>
                <w:szCs w:val="18"/>
                <w:lang w:eastAsia="zh-CN"/>
              </w:rPr>
              <w:t>type: data type</w:t>
            </w:r>
          </w:p>
          <w:p w14:paraId="62AE1918" w14:textId="77777777" w:rsidR="003F3082" w:rsidRDefault="003F3082">
            <w:pPr>
              <w:pStyle w:val="TAL"/>
              <w:rPr>
                <w:rFonts w:cs="Arial"/>
                <w:szCs w:val="18"/>
                <w:lang w:eastAsia="zh-CN"/>
              </w:rPr>
            </w:pPr>
            <w:r>
              <w:rPr>
                <w:rFonts w:cs="Arial"/>
                <w:szCs w:val="18"/>
                <w:lang w:eastAsia="zh-CN"/>
              </w:rPr>
              <w:t>multiplicity: 0..*</w:t>
            </w:r>
          </w:p>
          <w:p w14:paraId="4C059173" w14:textId="77777777" w:rsidR="003F3082" w:rsidRDefault="003F3082">
            <w:pPr>
              <w:pStyle w:val="TAL"/>
              <w:rPr>
                <w:rFonts w:cs="Arial"/>
                <w:szCs w:val="18"/>
                <w:lang w:eastAsia="zh-CN"/>
              </w:rPr>
            </w:pPr>
            <w:r>
              <w:rPr>
                <w:rFonts w:cs="Arial"/>
                <w:szCs w:val="18"/>
                <w:lang w:eastAsia="zh-CN"/>
              </w:rPr>
              <w:t>isOrdered: N/A</w:t>
            </w:r>
          </w:p>
          <w:p w14:paraId="0CA9B98E" w14:textId="77777777" w:rsidR="003F3082" w:rsidRDefault="003F3082">
            <w:pPr>
              <w:pStyle w:val="TAL"/>
              <w:rPr>
                <w:rFonts w:cs="Arial"/>
                <w:szCs w:val="18"/>
                <w:lang w:eastAsia="zh-CN"/>
              </w:rPr>
            </w:pPr>
            <w:r>
              <w:rPr>
                <w:rFonts w:cs="Arial"/>
                <w:szCs w:val="18"/>
                <w:lang w:eastAsia="zh-CN"/>
              </w:rPr>
              <w:t>isUnique: N/A</w:t>
            </w:r>
          </w:p>
          <w:p w14:paraId="664028B7" w14:textId="77777777" w:rsidR="003F3082" w:rsidRDefault="003F3082">
            <w:pPr>
              <w:pStyle w:val="TAL"/>
              <w:rPr>
                <w:rFonts w:cs="Arial"/>
                <w:szCs w:val="18"/>
                <w:lang w:eastAsia="zh-CN"/>
              </w:rPr>
            </w:pPr>
            <w:r>
              <w:rPr>
                <w:rFonts w:cs="Arial"/>
                <w:szCs w:val="18"/>
                <w:lang w:eastAsia="zh-CN"/>
              </w:rPr>
              <w:t>defaultValue: None</w:t>
            </w:r>
          </w:p>
          <w:p w14:paraId="4666F429" w14:textId="77777777" w:rsidR="003F3082" w:rsidRDefault="003F3082">
            <w:pPr>
              <w:pStyle w:val="TAL"/>
            </w:pPr>
            <w:r>
              <w:rPr>
                <w:rFonts w:cs="Arial"/>
                <w:szCs w:val="18"/>
                <w:lang w:eastAsia="zh-CN"/>
              </w:rPr>
              <w:t>isNullable: True</w:t>
            </w:r>
          </w:p>
        </w:tc>
      </w:tr>
      <w:tr w:rsidR="003F3082" w14:paraId="389A900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4F3F80B"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drachOptimizationControl</w:t>
            </w:r>
          </w:p>
        </w:tc>
        <w:tc>
          <w:tcPr>
            <w:tcW w:w="2917" w:type="pct"/>
            <w:tcBorders>
              <w:top w:val="single" w:sz="4" w:space="0" w:color="auto"/>
              <w:left w:val="single" w:sz="4" w:space="0" w:color="auto"/>
              <w:bottom w:val="single" w:sz="4" w:space="0" w:color="auto"/>
              <w:right w:val="single" w:sz="4" w:space="0" w:color="auto"/>
            </w:tcBorders>
          </w:tcPr>
          <w:p w14:paraId="6E7F89BF" w14:textId="77777777" w:rsidR="003F3082" w:rsidRDefault="003F3082">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2DD456BB" w14:textId="77777777" w:rsidR="003F3082" w:rsidRDefault="003F3082">
            <w:pPr>
              <w:pStyle w:val="TAL"/>
              <w:rPr>
                <w:szCs w:val="18"/>
                <w:lang w:eastAsia="zh-CN"/>
              </w:rPr>
            </w:pPr>
          </w:p>
          <w:p w14:paraId="460FFE9A" w14:textId="77777777" w:rsidR="003F3082" w:rsidRDefault="003F308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hideMark/>
          </w:tcPr>
          <w:p w14:paraId="6EA73C66" w14:textId="77777777" w:rsidR="003F3082" w:rsidRDefault="003F3082">
            <w:pPr>
              <w:pStyle w:val="TAL"/>
              <w:rPr>
                <w:rFonts w:cs="Arial"/>
                <w:szCs w:val="18"/>
                <w:lang w:eastAsia="zh-CN"/>
              </w:rPr>
            </w:pPr>
            <w:r>
              <w:rPr>
                <w:rFonts w:cs="Arial"/>
                <w:szCs w:val="18"/>
                <w:lang w:eastAsia="zh-CN"/>
              </w:rPr>
              <w:t xml:space="preserve">type: </w:t>
            </w:r>
            <w:r>
              <w:t>Boolean</w:t>
            </w:r>
          </w:p>
          <w:p w14:paraId="20C508D2" w14:textId="77777777" w:rsidR="003F3082" w:rsidRDefault="003F3082">
            <w:pPr>
              <w:pStyle w:val="TAL"/>
              <w:rPr>
                <w:rFonts w:cs="Arial"/>
                <w:szCs w:val="18"/>
                <w:lang w:eastAsia="zh-CN"/>
              </w:rPr>
            </w:pPr>
            <w:r>
              <w:rPr>
                <w:rFonts w:cs="Arial"/>
                <w:szCs w:val="18"/>
                <w:lang w:eastAsia="zh-CN"/>
              </w:rPr>
              <w:t>multiplicity: 1</w:t>
            </w:r>
          </w:p>
          <w:p w14:paraId="41F02C31" w14:textId="77777777" w:rsidR="003F3082" w:rsidRDefault="003F3082">
            <w:pPr>
              <w:pStyle w:val="TAL"/>
              <w:rPr>
                <w:rFonts w:cs="Arial"/>
                <w:szCs w:val="18"/>
                <w:lang w:eastAsia="zh-CN"/>
              </w:rPr>
            </w:pPr>
            <w:r>
              <w:rPr>
                <w:rFonts w:cs="Arial"/>
                <w:szCs w:val="18"/>
                <w:lang w:eastAsia="zh-CN"/>
              </w:rPr>
              <w:t>isOrdered: N/A</w:t>
            </w:r>
          </w:p>
          <w:p w14:paraId="35DC2DB7" w14:textId="77777777" w:rsidR="003F3082" w:rsidRDefault="003F3082">
            <w:pPr>
              <w:pStyle w:val="TAL"/>
              <w:rPr>
                <w:rFonts w:cs="Arial"/>
                <w:szCs w:val="18"/>
                <w:lang w:eastAsia="zh-CN"/>
              </w:rPr>
            </w:pPr>
            <w:r>
              <w:rPr>
                <w:rFonts w:cs="Arial"/>
                <w:szCs w:val="18"/>
                <w:lang w:eastAsia="zh-CN"/>
              </w:rPr>
              <w:t>isUnique: N/A</w:t>
            </w:r>
          </w:p>
          <w:p w14:paraId="5AD29E1F" w14:textId="77777777" w:rsidR="003F3082" w:rsidRDefault="003F3082">
            <w:pPr>
              <w:pStyle w:val="TAL"/>
              <w:rPr>
                <w:rFonts w:cs="Arial"/>
                <w:szCs w:val="18"/>
                <w:lang w:eastAsia="zh-CN"/>
              </w:rPr>
            </w:pPr>
            <w:r>
              <w:rPr>
                <w:rFonts w:cs="Arial"/>
                <w:szCs w:val="18"/>
                <w:lang w:eastAsia="zh-CN"/>
              </w:rPr>
              <w:t>defaultValue: None</w:t>
            </w:r>
          </w:p>
          <w:p w14:paraId="5D08E087" w14:textId="77777777" w:rsidR="003F3082" w:rsidRDefault="003F3082">
            <w:pPr>
              <w:pStyle w:val="TAL"/>
            </w:pPr>
            <w:r>
              <w:rPr>
                <w:rFonts w:cs="Arial"/>
                <w:szCs w:val="18"/>
                <w:lang w:eastAsia="zh-CN"/>
              </w:rPr>
              <w:t>isNullable: False</w:t>
            </w:r>
          </w:p>
        </w:tc>
      </w:tr>
      <w:tr w:rsidR="003F3082" w14:paraId="25E2F98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C9364F6"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nR</w:t>
            </w:r>
            <w:r>
              <w:rPr>
                <w:rFonts w:ascii="Courier New" w:hAnsi="Courier New" w:cs="Courier New"/>
                <w:sz w:val="18"/>
                <w:szCs w:val="18"/>
                <w:lang w:val="en-GB" w:eastAsia="zh-CN"/>
              </w:rPr>
              <w:t>P</w:t>
            </w:r>
            <w:r>
              <w:rPr>
                <w:rFonts w:ascii="Courier New" w:hAnsi="Courier New" w:cs="Courier New"/>
                <w:sz w:val="18"/>
                <w:szCs w:val="18"/>
                <w:lang w:val="en-GB"/>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5D94E8BD" w14:textId="77777777" w:rsidR="003F3082" w:rsidRDefault="003F3082">
            <w:pPr>
              <w:pStyle w:val="TAL"/>
              <w:rPr>
                <w:rFonts w:cs="Arial"/>
              </w:rPr>
            </w:pPr>
            <w:r>
              <w:rPr>
                <w:rFonts w:cs="Arial"/>
              </w:rPr>
              <w:t>This holds a list of physical cell identities that can be assigned to the NR cells.</w:t>
            </w:r>
          </w:p>
          <w:p w14:paraId="34B17D6B" w14:textId="77777777" w:rsidR="003F3082" w:rsidRDefault="003F3082">
            <w:pPr>
              <w:pStyle w:val="TAL"/>
              <w:rPr>
                <w:rFonts w:cs="Arial"/>
              </w:rPr>
            </w:pPr>
          </w:p>
          <w:p w14:paraId="182534C9" w14:textId="77777777" w:rsidR="003F3082" w:rsidRDefault="003F3082">
            <w:pPr>
              <w:pStyle w:val="TAL"/>
              <w:rPr>
                <w:rFonts w:cs="Arial"/>
              </w:rPr>
            </w:pPr>
            <w:r>
              <w:rPr>
                <w:rFonts w:cs="Arial"/>
              </w:rPr>
              <w:t>This attribute shall be supported if D-SON PCI configuration</w:t>
            </w:r>
            <w:r>
              <w:rPr>
                <w:szCs w:val="18"/>
              </w:rPr>
              <w:t xml:space="preserve"> or domain </w:t>
            </w:r>
            <w:r>
              <w:rPr>
                <w:lang w:eastAsia="zh-CN"/>
              </w:rPr>
              <w:t>Centralized</w:t>
            </w:r>
            <w:r>
              <w:rPr>
                <w:szCs w:val="18"/>
              </w:rPr>
              <w:t xml:space="preserve"> SON PCI configuration</w:t>
            </w:r>
            <w:r>
              <w:rPr>
                <w:rFonts w:cs="Arial"/>
              </w:rPr>
              <w:t xml:space="preserve"> function is supported.  See subclause 8.2.3, 8.3.1 in TS 28.313 [57].</w:t>
            </w:r>
          </w:p>
          <w:p w14:paraId="6666BE5C" w14:textId="77777777" w:rsidR="003F3082" w:rsidRDefault="003F3082">
            <w:pPr>
              <w:pStyle w:val="TAL"/>
              <w:rPr>
                <w:rFonts w:cs="Arial"/>
                <w:lang w:eastAsia="zh-CN"/>
              </w:rPr>
            </w:pPr>
          </w:p>
          <w:p w14:paraId="0EA1CA3C" w14:textId="77777777" w:rsidR="003F3082" w:rsidRDefault="003F3082">
            <w:pPr>
              <w:pStyle w:val="TAL"/>
              <w:rPr>
                <w:rFonts w:cs="Arial"/>
              </w:rPr>
            </w:pPr>
            <w:r>
              <w:rPr>
                <w:rFonts w:cs="Arial"/>
                <w:lang w:eastAsia="zh-CN"/>
              </w:rPr>
              <w:t>allowedValues:</w:t>
            </w:r>
            <w:r>
              <w:rPr>
                <w:rFonts w:cs="Arial"/>
              </w:rPr>
              <w:t xml:space="preserve"> See TS 38.211 [32] subclause 7.4.2 for legal values of pci. The number of pci in the list is 0 to 1007.</w:t>
            </w:r>
          </w:p>
          <w:p w14:paraId="6FD8081B"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4DBBE95F" w14:textId="77777777" w:rsidR="003F3082" w:rsidRDefault="003F3082">
            <w:pPr>
              <w:pStyle w:val="TAL"/>
            </w:pPr>
            <w:r>
              <w:t>type: Integer</w:t>
            </w:r>
          </w:p>
          <w:p w14:paraId="3CF4BB34" w14:textId="77777777" w:rsidR="003F3082" w:rsidRDefault="003F3082">
            <w:pPr>
              <w:pStyle w:val="TAL"/>
              <w:rPr>
                <w:lang w:eastAsia="zh-CN"/>
              </w:rPr>
            </w:pPr>
            <w:r>
              <w:t xml:space="preserve">multiplicity: </w:t>
            </w:r>
            <w:r>
              <w:rPr>
                <w:lang w:eastAsia="zh-CN"/>
              </w:rPr>
              <w:t>1..*</w:t>
            </w:r>
          </w:p>
          <w:p w14:paraId="13BE7DA1" w14:textId="77777777" w:rsidR="003F3082" w:rsidRDefault="003F3082">
            <w:pPr>
              <w:pStyle w:val="TAL"/>
            </w:pPr>
            <w:r>
              <w:t>isOrdered: N/A</w:t>
            </w:r>
          </w:p>
          <w:p w14:paraId="0DE644C3" w14:textId="77777777" w:rsidR="003F3082" w:rsidRDefault="003F3082">
            <w:pPr>
              <w:pStyle w:val="TAL"/>
            </w:pPr>
            <w:r>
              <w:t>isUnique: N/A</w:t>
            </w:r>
          </w:p>
          <w:p w14:paraId="55E893F4" w14:textId="77777777" w:rsidR="003F3082" w:rsidRDefault="003F3082">
            <w:pPr>
              <w:pStyle w:val="TAL"/>
            </w:pPr>
            <w:r>
              <w:t>defaultValue: None</w:t>
            </w:r>
          </w:p>
          <w:p w14:paraId="5680CA6F" w14:textId="77777777" w:rsidR="003F3082" w:rsidRDefault="003F3082">
            <w:pPr>
              <w:pStyle w:val="TAL"/>
            </w:pPr>
            <w:r>
              <w:t xml:space="preserve">isNullable: </w:t>
            </w:r>
            <w:r>
              <w:rPr>
                <w:rFonts w:cs="Arial"/>
                <w:szCs w:val="18"/>
              </w:rPr>
              <w:t>False</w:t>
            </w:r>
          </w:p>
        </w:tc>
      </w:tr>
      <w:tr w:rsidR="003F3082" w14:paraId="4C3D4CF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F8AF3BB" w14:textId="77777777" w:rsidR="003F3082" w:rsidRDefault="003F3082">
            <w:pPr>
              <w:pStyle w:val="Default"/>
              <w:rPr>
                <w:rFonts w:ascii="Courier New" w:hAnsi="Courier New" w:cs="Courier New"/>
                <w:sz w:val="18"/>
                <w:szCs w:val="18"/>
                <w:lang w:val="en-GB" w:eastAsia="zh-CN"/>
              </w:rPr>
            </w:pPr>
            <w:r>
              <w:rPr>
                <w:rFonts w:ascii="Courier New" w:eastAsia="Times New Roman" w:hAnsi="Courier New" w:cs="Courier New"/>
                <w:bCs/>
                <w:color w:val="333333"/>
                <w:sz w:val="18"/>
                <w:szCs w:val="18"/>
                <w:lang w:val="en-GB"/>
              </w:rPr>
              <w:t>dPciConfigurationControl</w:t>
            </w:r>
          </w:p>
        </w:tc>
        <w:tc>
          <w:tcPr>
            <w:tcW w:w="2917" w:type="pct"/>
            <w:tcBorders>
              <w:top w:val="single" w:sz="4" w:space="0" w:color="auto"/>
              <w:left w:val="single" w:sz="4" w:space="0" w:color="auto"/>
              <w:bottom w:val="single" w:sz="4" w:space="0" w:color="auto"/>
              <w:right w:val="single" w:sz="4" w:space="0" w:color="auto"/>
            </w:tcBorders>
          </w:tcPr>
          <w:p w14:paraId="60B4F7F1" w14:textId="77777777" w:rsidR="003F3082" w:rsidRDefault="003F3082">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PCI configuration Function is enabled or disabled.</w:t>
            </w:r>
          </w:p>
          <w:p w14:paraId="1998BC6F" w14:textId="77777777" w:rsidR="003F3082" w:rsidRDefault="003F3082">
            <w:pPr>
              <w:pStyle w:val="TAL"/>
              <w:rPr>
                <w:szCs w:val="18"/>
                <w:lang w:eastAsia="zh-CN"/>
              </w:rPr>
            </w:pPr>
          </w:p>
          <w:p w14:paraId="1381A6AC" w14:textId="77777777" w:rsidR="003F3082" w:rsidRDefault="003F308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hideMark/>
          </w:tcPr>
          <w:p w14:paraId="6FE3DEBC" w14:textId="77777777" w:rsidR="003F3082" w:rsidRDefault="003F3082">
            <w:pPr>
              <w:pStyle w:val="TAL"/>
              <w:rPr>
                <w:rFonts w:cs="Arial"/>
                <w:szCs w:val="18"/>
                <w:lang w:eastAsia="zh-CN"/>
              </w:rPr>
            </w:pPr>
            <w:r>
              <w:t>type: Boolean</w:t>
            </w:r>
          </w:p>
          <w:p w14:paraId="13E4D2BA" w14:textId="77777777" w:rsidR="003F3082" w:rsidRDefault="003F3082">
            <w:pPr>
              <w:pStyle w:val="TAL"/>
              <w:rPr>
                <w:rFonts w:cs="Arial"/>
                <w:szCs w:val="18"/>
                <w:lang w:eastAsia="zh-CN"/>
              </w:rPr>
            </w:pPr>
            <w:r>
              <w:rPr>
                <w:rFonts w:cs="Arial"/>
                <w:szCs w:val="18"/>
                <w:lang w:eastAsia="zh-CN"/>
              </w:rPr>
              <w:t>multiplicity: 1</w:t>
            </w:r>
          </w:p>
          <w:p w14:paraId="4C74E9EF" w14:textId="77777777" w:rsidR="003F3082" w:rsidRDefault="003F3082">
            <w:pPr>
              <w:pStyle w:val="TAL"/>
              <w:rPr>
                <w:rFonts w:cs="Arial"/>
                <w:szCs w:val="18"/>
                <w:lang w:eastAsia="zh-CN"/>
              </w:rPr>
            </w:pPr>
            <w:r>
              <w:rPr>
                <w:rFonts w:cs="Arial"/>
                <w:szCs w:val="18"/>
                <w:lang w:eastAsia="zh-CN"/>
              </w:rPr>
              <w:t>isOrdered: N/A</w:t>
            </w:r>
          </w:p>
          <w:p w14:paraId="3C3F50CA" w14:textId="77777777" w:rsidR="003F3082" w:rsidRDefault="003F3082">
            <w:pPr>
              <w:pStyle w:val="TAL"/>
              <w:rPr>
                <w:rFonts w:cs="Arial"/>
                <w:szCs w:val="18"/>
                <w:lang w:eastAsia="zh-CN"/>
              </w:rPr>
            </w:pPr>
            <w:r>
              <w:rPr>
                <w:rFonts w:cs="Arial"/>
                <w:szCs w:val="18"/>
                <w:lang w:eastAsia="zh-CN"/>
              </w:rPr>
              <w:t>isUnique: N/A</w:t>
            </w:r>
          </w:p>
          <w:p w14:paraId="640B1C7D" w14:textId="77777777" w:rsidR="003F3082" w:rsidRDefault="003F3082">
            <w:pPr>
              <w:pStyle w:val="TAL"/>
              <w:rPr>
                <w:rFonts w:cs="Arial"/>
                <w:szCs w:val="18"/>
                <w:lang w:eastAsia="zh-CN"/>
              </w:rPr>
            </w:pPr>
            <w:r>
              <w:rPr>
                <w:rFonts w:cs="Arial"/>
                <w:szCs w:val="18"/>
                <w:lang w:eastAsia="zh-CN"/>
              </w:rPr>
              <w:t>defaultValue: None</w:t>
            </w:r>
          </w:p>
          <w:p w14:paraId="1950CFB7" w14:textId="77777777" w:rsidR="003F3082" w:rsidRDefault="003F3082">
            <w:pPr>
              <w:pStyle w:val="TAL"/>
            </w:pPr>
            <w:r>
              <w:rPr>
                <w:rFonts w:cs="Arial"/>
                <w:szCs w:val="18"/>
                <w:lang w:eastAsia="zh-CN"/>
              </w:rPr>
              <w:t>isNullable: False</w:t>
            </w:r>
          </w:p>
        </w:tc>
      </w:tr>
      <w:tr w:rsidR="003F3082" w14:paraId="0A0E1DC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6BE5D05"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cPciConfigurationControl</w:t>
            </w:r>
          </w:p>
        </w:tc>
        <w:tc>
          <w:tcPr>
            <w:tcW w:w="2917" w:type="pct"/>
            <w:tcBorders>
              <w:top w:val="single" w:sz="4" w:space="0" w:color="auto"/>
              <w:left w:val="single" w:sz="4" w:space="0" w:color="auto"/>
              <w:bottom w:val="single" w:sz="4" w:space="0" w:color="auto"/>
              <w:right w:val="single" w:sz="4" w:space="0" w:color="auto"/>
            </w:tcBorders>
          </w:tcPr>
          <w:p w14:paraId="300378FC" w14:textId="77777777" w:rsidR="003F3082" w:rsidRDefault="003F3082">
            <w:pPr>
              <w:pStyle w:val="TAL"/>
              <w:rPr>
                <w:szCs w:val="18"/>
                <w:lang w:eastAsia="zh-CN"/>
              </w:rPr>
            </w:pPr>
            <w:r>
              <w:rPr>
                <w:szCs w:val="18"/>
              </w:rPr>
              <w:t xml:space="preserve">This attribute determines whether the </w:t>
            </w:r>
            <w:r>
              <w:t xml:space="preserve">Cross </w:t>
            </w:r>
            <w:r>
              <w:rPr>
                <w:lang w:eastAsia="zh-CN"/>
              </w:rPr>
              <w:t>Domain-Centralized</w:t>
            </w:r>
            <w:r>
              <w:rPr>
                <w:szCs w:val="18"/>
              </w:rPr>
              <w:t xml:space="preserve"> SON PCI configuration </w:t>
            </w:r>
            <w:r>
              <w:rPr>
                <w:szCs w:val="18"/>
                <w:lang w:eastAsia="zh-CN"/>
              </w:rPr>
              <w:t>f</w:t>
            </w:r>
            <w:r>
              <w:rPr>
                <w:szCs w:val="18"/>
              </w:rPr>
              <w:t>unction is enabled or disabled.</w:t>
            </w:r>
          </w:p>
          <w:p w14:paraId="1045322B" w14:textId="77777777" w:rsidR="003F3082" w:rsidRDefault="003F3082">
            <w:pPr>
              <w:pStyle w:val="TAL"/>
              <w:rPr>
                <w:szCs w:val="18"/>
                <w:lang w:eastAsia="zh-CN"/>
              </w:rPr>
            </w:pPr>
          </w:p>
          <w:p w14:paraId="49A24E33" w14:textId="77777777" w:rsidR="003F3082" w:rsidRDefault="003F3082">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hideMark/>
          </w:tcPr>
          <w:p w14:paraId="729EC54E" w14:textId="77777777" w:rsidR="003F3082" w:rsidRDefault="003F3082">
            <w:pPr>
              <w:pStyle w:val="TAL"/>
            </w:pPr>
            <w:r>
              <w:t xml:space="preserve">type: </w:t>
            </w:r>
            <w:r>
              <w:rPr>
                <w:lang w:eastAsia="zh-CN"/>
              </w:rPr>
              <w:t>B</w:t>
            </w:r>
            <w:r>
              <w:t>oolean</w:t>
            </w:r>
          </w:p>
          <w:p w14:paraId="500425D0" w14:textId="77777777" w:rsidR="003F3082" w:rsidRDefault="003F3082">
            <w:pPr>
              <w:pStyle w:val="TAL"/>
            </w:pPr>
            <w:r>
              <w:t>multiplicity: 1</w:t>
            </w:r>
          </w:p>
          <w:p w14:paraId="4A2B8CBB" w14:textId="77777777" w:rsidR="003F3082" w:rsidRDefault="003F3082">
            <w:pPr>
              <w:pStyle w:val="TAL"/>
            </w:pPr>
            <w:r>
              <w:t>isOrdered: N/A</w:t>
            </w:r>
          </w:p>
          <w:p w14:paraId="03C2B88E" w14:textId="77777777" w:rsidR="003F3082" w:rsidRDefault="003F3082">
            <w:pPr>
              <w:pStyle w:val="TAL"/>
            </w:pPr>
            <w:r>
              <w:t>isUnique: N/A</w:t>
            </w:r>
          </w:p>
          <w:p w14:paraId="602ED229" w14:textId="77777777" w:rsidR="003F3082" w:rsidRDefault="003F3082">
            <w:pPr>
              <w:pStyle w:val="TAL"/>
            </w:pPr>
            <w:r>
              <w:t>defaultValue: None</w:t>
            </w:r>
          </w:p>
          <w:p w14:paraId="7F416008" w14:textId="77777777" w:rsidR="003F3082" w:rsidRDefault="003F3082">
            <w:pPr>
              <w:pStyle w:val="TAL"/>
            </w:pPr>
            <w:r>
              <w:t xml:space="preserve">isNullable: </w:t>
            </w:r>
            <w:r>
              <w:rPr>
                <w:lang w:eastAsia="zh-CN"/>
              </w:rPr>
              <w:t>False</w:t>
            </w:r>
          </w:p>
        </w:tc>
      </w:tr>
      <w:tr w:rsidR="003F3082" w14:paraId="53FF6EA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A98188E"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maximumDeviationHoTrigger</w:t>
            </w:r>
          </w:p>
        </w:tc>
        <w:tc>
          <w:tcPr>
            <w:tcW w:w="2917" w:type="pct"/>
            <w:tcBorders>
              <w:top w:val="single" w:sz="4" w:space="0" w:color="auto"/>
              <w:left w:val="single" w:sz="4" w:space="0" w:color="auto"/>
              <w:bottom w:val="single" w:sz="4" w:space="0" w:color="auto"/>
              <w:right w:val="single" w:sz="4" w:space="0" w:color="auto"/>
            </w:tcBorders>
          </w:tcPr>
          <w:p w14:paraId="17F2D635" w14:textId="77777777" w:rsidR="003F3082" w:rsidRDefault="003F3082">
            <w:pPr>
              <w:pStyle w:val="TAL"/>
              <w:rPr>
                <w:szCs w:val="18"/>
                <w:lang w:eastAsia="zh-CN"/>
              </w:rPr>
            </w:pPr>
            <w:r>
              <w:rPr>
                <w:szCs w:val="18"/>
              </w:rPr>
              <w:t xml:space="preserve">This parameter defines the maximum allowed absolute deviation of the Handover Trigger, from the default point of operation (see </w:t>
            </w:r>
            <w:r>
              <w:rPr>
                <w:rFonts w:cs="Arial"/>
              </w:rPr>
              <w:t xml:space="preserve">clause 15.5.2.5 in </w:t>
            </w:r>
            <w:r>
              <w:rPr>
                <w:szCs w:val="18"/>
              </w:rPr>
              <w:t xml:space="preserve">TS 38.300 [3] and clause 9.2.2.61 in TS 38.423 [58]). </w:t>
            </w:r>
          </w:p>
          <w:p w14:paraId="5A1061D4" w14:textId="77777777" w:rsidR="003F3082" w:rsidRDefault="003F3082">
            <w:pPr>
              <w:pStyle w:val="TAL"/>
              <w:rPr>
                <w:szCs w:val="18"/>
                <w:lang w:eastAsia="zh-CN"/>
              </w:rPr>
            </w:pPr>
          </w:p>
          <w:p w14:paraId="4185F328" w14:textId="77777777" w:rsidR="003F3082" w:rsidRDefault="003F3082">
            <w:pPr>
              <w:pStyle w:val="TAL"/>
              <w:rPr>
                <w:rFonts w:cs="Arial"/>
              </w:rPr>
            </w:pPr>
            <w:r>
              <w:rPr>
                <w:rFonts w:cs="Arial"/>
                <w:szCs w:val="18"/>
              </w:rPr>
              <w:t>allowedValues: -20..20</w:t>
            </w:r>
          </w:p>
          <w:p w14:paraId="4ACE2A02" w14:textId="77777777" w:rsidR="003F3082" w:rsidRDefault="003F3082">
            <w:pPr>
              <w:pStyle w:val="TAL"/>
              <w:rPr>
                <w:rFonts w:cs="Arial"/>
              </w:rPr>
            </w:pPr>
            <w:r>
              <w:rPr>
                <w:rFonts w:cs="Arial"/>
              </w:rPr>
              <w:t>Unit: 0.5 dB</w:t>
            </w:r>
          </w:p>
          <w:p w14:paraId="622E7ED1"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2CC40DF0" w14:textId="77777777" w:rsidR="003F3082" w:rsidRDefault="003F3082">
            <w:pPr>
              <w:pStyle w:val="TAL"/>
              <w:rPr>
                <w:rFonts w:cs="Arial"/>
                <w:szCs w:val="18"/>
                <w:lang w:eastAsia="zh-CN"/>
              </w:rPr>
            </w:pPr>
            <w:r>
              <w:rPr>
                <w:rFonts w:cs="Arial"/>
                <w:szCs w:val="18"/>
                <w:lang w:eastAsia="zh-CN"/>
              </w:rPr>
              <w:t>type: Integer</w:t>
            </w:r>
          </w:p>
          <w:p w14:paraId="78578D3F" w14:textId="77777777" w:rsidR="003F3082" w:rsidRDefault="003F3082">
            <w:pPr>
              <w:pStyle w:val="TAL"/>
              <w:rPr>
                <w:rFonts w:cs="Arial"/>
                <w:szCs w:val="18"/>
                <w:lang w:eastAsia="zh-CN"/>
              </w:rPr>
            </w:pPr>
            <w:r>
              <w:rPr>
                <w:rFonts w:cs="Arial"/>
                <w:szCs w:val="18"/>
                <w:lang w:eastAsia="zh-CN"/>
              </w:rPr>
              <w:t>multiplicity: 1</w:t>
            </w:r>
          </w:p>
          <w:p w14:paraId="51D29AA7" w14:textId="77777777" w:rsidR="003F3082" w:rsidRDefault="003F3082">
            <w:pPr>
              <w:pStyle w:val="TAL"/>
              <w:rPr>
                <w:rFonts w:cs="Arial"/>
                <w:szCs w:val="18"/>
                <w:lang w:eastAsia="zh-CN"/>
              </w:rPr>
            </w:pPr>
            <w:r>
              <w:rPr>
                <w:rFonts w:cs="Arial"/>
                <w:szCs w:val="18"/>
                <w:lang w:eastAsia="zh-CN"/>
              </w:rPr>
              <w:t>isOrdered: N/A</w:t>
            </w:r>
          </w:p>
          <w:p w14:paraId="1783E0BF" w14:textId="77777777" w:rsidR="003F3082" w:rsidRDefault="003F3082">
            <w:pPr>
              <w:pStyle w:val="TAL"/>
              <w:rPr>
                <w:rFonts w:cs="Arial"/>
                <w:szCs w:val="18"/>
                <w:lang w:eastAsia="zh-CN"/>
              </w:rPr>
            </w:pPr>
            <w:r>
              <w:rPr>
                <w:rFonts w:cs="Arial"/>
                <w:szCs w:val="18"/>
                <w:lang w:eastAsia="zh-CN"/>
              </w:rPr>
              <w:t>isUnique: N/A</w:t>
            </w:r>
          </w:p>
          <w:p w14:paraId="3951BE54" w14:textId="77777777" w:rsidR="003F3082" w:rsidRDefault="003F3082">
            <w:pPr>
              <w:pStyle w:val="TAL"/>
              <w:rPr>
                <w:rFonts w:cs="Arial"/>
                <w:szCs w:val="18"/>
                <w:lang w:eastAsia="zh-CN"/>
              </w:rPr>
            </w:pPr>
            <w:r>
              <w:rPr>
                <w:rFonts w:cs="Arial"/>
                <w:szCs w:val="18"/>
                <w:lang w:eastAsia="zh-CN"/>
              </w:rPr>
              <w:t>defaultValue: None</w:t>
            </w:r>
          </w:p>
          <w:p w14:paraId="0FFF662C" w14:textId="77777777" w:rsidR="003F3082" w:rsidRDefault="003F3082">
            <w:pPr>
              <w:pStyle w:val="TAL"/>
            </w:pPr>
            <w:r>
              <w:rPr>
                <w:rFonts w:cs="Arial"/>
                <w:szCs w:val="18"/>
                <w:lang w:eastAsia="zh-CN"/>
              </w:rPr>
              <w:t>isNullable: True</w:t>
            </w:r>
          </w:p>
        </w:tc>
      </w:tr>
      <w:tr w:rsidR="003F3082" w14:paraId="558EE28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94550F2"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minimumTimeBetweenHoTriggerChange</w:t>
            </w:r>
          </w:p>
        </w:tc>
        <w:tc>
          <w:tcPr>
            <w:tcW w:w="2917" w:type="pct"/>
            <w:tcBorders>
              <w:top w:val="single" w:sz="4" w:space="0" w:color="auto"/>
              <w:left w:val="single" w:sz="4" w:space="0" w:color="auto"/>
              <w:bottom w:val="single" w:sz="4" w:space="0" w:color="auto"/>
              <w:right w:val="single" w:sz="4" w:space="0" w:color="auto"/>
            </w:tcBorders>
          </w:tcPr>
          <w:p w14:paraId="433EF794" w14:textId="77777777" w:rsidR="003F3082" w:rsidRDefault="003F3082">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61ACD449" w14:textId="77777777" w:rsidR="003F3082" w:rsidRDefault="003F3082">
            <w:pPr>
              <w:pStyle w:val="TAL"/>
              <w:keepNext w:val="0"/>
              <w:keepLines w:val="0"/>
              <w:widowControl w:val="0"/>
              <w:rPr>
                <w:lang w:eastAsia="zh-CN"/>
              </w:rPr>
            </w:pPr>
          </w:p>
          <w:p w14:paraId="3E58E776" w14:textId="77777777" w:rsidR="003F3082" w:rsidRDefault="003F3082">
            <w:pPr>
              <w:pStyle w:val="TAL"/>
              <w:rPr>
                <w:szCs w:val="18"/>
              </w:rPr>
            </w:pPr>
            <w:r>
              <w:rPr>
                <w:rFonts w:cs="Arial"/>
                <w:szCs w:val="18"/>
              </w:rPr>
              <w:t>allowedValues:</w:t>
            </w:r>
            <w:r>
              <w:rPr>
                <w:szCs w:val="18"/>
              </w:rPr>
              <w:t xml:space="preserve"> 0..604800</w:t>
            </w:r>
          </w:p>
          <w:p w14:paraId="73B465C4" w14:textId="77777777" w:rsidR="003F3082" w:rsidRDefault="003F3082">
            <w:pPr>
              <w:pStyle w:val="TAL"/>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hideMark/>
          </w:tcPr>
          <w:p w14:paraId="6AB1107A" w14:textId="77777777" w:rsidR="003F3082" w:rsidRDefault="003F3082">
            <w:pPr>
              <w:pStyle w:val="TAL"/>
              <w:rPr>
                <w:rFonts w:cs="Arial"/>
                <w:szCs w:val="18"/>
                <w:lang w:eastAsia="zh-CN"/>
              </w:rPr>
            </w:pPr>
            <w:r>
              <w:rPr>
                <w:rFonts w:cs="Arial"/>
                <w:szCs w:val="18"/>
                <w:lang w:eastAsia="zh-CN"/>
              </w:rPr>
              <w:t>type: Integer</w:t>
            </w:r>
          </w:p>
          <w:p w14:paraId="25D21753" w14:textId="77777777" w:rsidR="003F3082" w:rsidRDefault="003F3082">
            <w:pPr>
              <w:pStyle w:val="TAL"/>
              <w:rPr>
                <w:rFonts w:cs="Arial"/>
                <w:szCs w:val="18"/>
                <w:lang w:eastAsia="zh-CN"/>
              </w:rPr>
            </w:pPr>
            <w:r>
              <w:rPr>
                <w:rFonts w:cs="Arial"/>
                <w:szCs w:val="18"/>
                <w:lang w:eastAsia="zh-CN"/>
              </w:rPr>
              <w:t>multiplicity: 1</w:t>
            </w:r>
          </w:p>
          <w:p w14:paraId="07D5A06D" w14:textId="77777777" w:rsidR="003F3082" w:rsidRDefault="003F3082">
            <w:pPr>
              <w:pStyle w:val="TAL"/>
              <w:rPr>
                <w:rFonts w:cs="Arial"/>
                <w:szCs w:val="18"/>
                <w:lang w:eastAsia="zh-CN"/>
              </w:rPr>
            </w:pPr>
            <w:r>
              <w:rPr>
                <w:rFonts w:cs="Arial"/>
                <w:szCs w:val="18"/>
                <w:lang w:eastAsia="zh-CN"/>
              </w:rPr>
              <w:t>isOrdered: N/A</w:t>
            </w:r>
          </w:p>
          <w:p w14:paraId="29781DD6" w14:textId="77777777" w:rsidR="003F3082" w:rsidRDefault="003F3082">
            <w:pPr>
              <w:pStyle w:val="TAL"/>
              <w:rPr>
                <w:rFonts w:cs="Arial"/>
                <w:szCs w:val="18"/>
                <w:lang w:eastAsia="zh-CN"/>
              </w:rPr>
            </w:pPr>
            <w:r>
              <w:rPr>
                <w:rFonts w:cs="Arial"/>
                <w:szCs w:val="18"/>
                <w:lang w:eastAsia="zh-CN"/>
              </w:rPr>
              <w:t>isUnique: N/A</w:t>
            </w:r>
          </w:p>
          <w:p w14:paraId="001D62FA" w14:textId="77777777" w:rsidR="003F3082" w:rsidRDefault="003F3082">
            <w:pPr>
              <w:pStyle w:val="TAL"/>
              <w:rPr>
                <w:rFonts w:cs="Arial"/>
                <w:szCs w:val="18"/>
                <w:lang w:eastAsia="zh-CN"/>
              </w:rPr>
            </w:pPr>
            <w:r>
              <w:rPr>
                <w:rFonts w:cs="Arial"/>
                <w:szCs w:val="18"/>
                <w:lang w:eastAsia="zh-CN"/>
              </w:rPr>
              <w:t>defaultValue: None</w:t>
            </w:r>
          </w:p>
          <w:p w14:paraId="026AC832" w14:textId="77777777" w:rsidR="003F3082" w:rsidRDefault="003F3082">
            <w:pPr>
              <w:pStyle w:val="TAL"/>
            </w:pPr>
            <w:r>
              <w:rPr>
                <w:rFonts w:cs="Arial"/>
                <w:szCs w:val="18"/>
                <w:lang w:eastAsia="zh-CN"/>
              </w:rPr>
              <w:t>isNullable: True</w:t>
            </w:r>
          </w:p>
        </w:tc>
      </w:tr>
      <w:tr w:rsidR="003F3082" w14:paraId="1689073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596593C"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tstoreUEcntxt</w:t>
            </w:r>
          </w:p>
        </w:tc>
        <w:tc>
          <w:tcPr>
            <w:tcW w:w="2917" w:type="pct"/>
            <w:tcBorders>
              <w:top w:val="single" w:sz="4" w:space="0" w:color="auto"/>
              <w:left w:val="single" w:sz="4" w:space="0" w:color="auto"/>
              <w:bottom w:val="single" w:sz="4" w:space="0" w:color="auto"/>
              <w:right w:val="single" w:sz="4" w:space="0" w:color="auto"/>
            </w:tcBorders>
          </w:tcPr>
          <w:p w14:paraId="53EA2FC8" w14:textId="77777777" w:rsidR="003F3082" w:rsidRDefault="003F3082">
            <w:pPr>
              <w:pStyle w:val="TAL"/>
              <w:widowControl w:val="0"/>
            </w:pPr>
            <w:r>
              <w:t xml:space="preserve">The timer used for detection of too early HO, too late HO and HO to wrong cell. Corresponds to Tstore_UE_cntxt timer described in </w:t>
            </w:r>
            <w:r>
              <w:rPr>
                <w:rFonts w:cs="Arial"/>
              </w:rPr>
              <w:t xml:space="preserve">clause 15.5.2.5 in </w:t>
            </w:r>
            <w:r>
              <w:rPr>
                <w:szCs w:val="18"/>
              </w:rPr>
              <w:t xml:space="preserve">TS 38.300 </w:t>
            </w:r>
            <w:r>
              <w:t xml:space="preserve">[3].  </w:t>
            </w:r>
          </w:p>
          <w:p w14:paraId="5A37F574" w14:textId="77777777" w:rsidR="003F3082" w:rsidRDefault="003F3082">
            <w:pPr>
              <w:pStyle w:val="TAL"/>
              <w:widowControl w:val="0"/>
            </w:pPr>
            <w:r>
              <w:t>This attribute is used for Mobility Robustness Optimization.</w:t>
            </w:r>
          </w:p>
          <w:p w14:paraId="2FD04F43" w14:textId="77777777" w:rsidR="003F3082" w:rsidRDefault="003F3082">
            <w:pPr>
              <w:pStyle w:val="TAL"/>
              <w:widowControl w:val="0"/>
            </w:pPr>
          </w:p>
          <w:p w14:paraId="657D9B4C" w14:textId="77777777" w:rsidR="003F3082" w:rsidRDefault="003F3082">
            <w:pPr>
              <w:pStyle w:val="TAL"/>
              <w:keepNext w:val="0"/>
              <w:keepLines w:val="0"/>
              <w:widowControl w:val="0"/>
            </w:pPr>
            <w:r>
              <w:t>allowedValues: 0</w:t>
            </w:r>
            <w:r>
              <w:rPr>
                <w:rFonts w:cs="Arial"/>
                <w:szCs w:val="18"/>
              </w:rPr>
              <w:t>..</w:t>
            </w:r>
            <w:r>
              <w:t>1023</w:t>
            </w:r>
          </w:p>
          <w:p w14:paraId="1EBBAA46" w14:textId="77777777" w:rsidR="003F3082" w:rsidRDefault="003F3082">
            <w:pPr>
              <w:pStyle w:val="TAL"/>
              <w:rPr>
                <w:lang w:eastAsia="zh-CN"/>
              </w:rPr>
            </w:pPr>
            <w:r w:rsidRPr="003F3082">
              <w:rPr>
                <w:rFonts w:cs="Arial"/>
                <w:noProof/>
                <w:szCs w:val="18"/>
              </w:rPr>
              <w:t>Unit: 100 milliseconds</w:t>
            </w:r>
          </w:p>
        </w:tc>
        <w:tc>
          <w:tcPr>
            <w:tcW w:w="1123" w:type="pct"/>
            <w:tcBorders>
              <w:top w:val="single" w:sz="4" w:space="0" w:color="auto"/>
              <w:left w:val="single" w:sz="4" w:space="0" w:color="auto"/>
              <w:bottom w:val="single" w:sz="4" w:space="0" w:color="auto"/>
              <w:right w:val="single" w:sz="4" w:space="0" w:color="auto"/>
            </w:tcBorders>
            <w:hideMark/>
          </w:tcPr>
          <w:p w14:paraId="207FF5FB" w14:textId="77777777" w:rsidR="003F3082" w:rsidRDefault="003F3082">
            <w:pPr>
              <w:pStyle w:val="TAL"/>
              <w:rPr>
                <w:rFonts w:cs="Arial"/>
                <w:szCs w:val="18"/>
                <w:lang w:eastAsia="zh-CN"/>
              </w:rPr>
            </w:pPr>
            <w:r>
              <w:rPr>
                <w:rFonts w:cs="Arial"/>
                <w:szCs w:val="18"/>
                <w:lang w:eastAsia="zh-CN"/>
              </w:rPr>
              <w:t>type: Integer</w:t>
            </w:r>
          </w:p>
          <w:p w14:paraId="680C5AA6" w14:textId="77777777" w:rsidR="003F3082" w:rsidRDefault="003F3082">
            <w:pPr>
              <w:pStyle w:val="TAL"/>
              <w:rPr>
                <w:rFonts w:cs="Arial"/>
                <w:szCs w:val="18"/>
                <w:lang w:eastAsia="zh-CN"/>
              </w:rPr>
            </w:pPr>
            <w:r>
              <w:rPr>
                <w:rFonts w:cs="Arial"/>
                <w:szCs w:val="18"/>
                <w:lang w:eastAsia="zh-CN"/>
              </w:rPr>
              <w:t>multiplicity: 1</w:t>
            </w:r>
          </w:p>
          <w:p w14:paraId="3CFE828C" w14:textId="77777777" w:rsidR="003F3082" w:rsidRDefault="003F3082">
            <w:pPr>
              <w:pStyle w:val="TAL"/>
              <w:rPr>
                <w:rFonts w:cs="Arial"/>
                <w:szCs w:val="18"/>
                <w:lang w:eastAsia="zh-CN"/>
              </w:rPr>
            </w:pPr>
            <w:r>
              <w:rPr>
                <w:rFonts w:cs="Arial"/>
                <w:szCs w:val="18"/>
                <w:lang w:eastAsia="zh-CN"/>
              </w:rPr>
              <w:t>isOrdered: N/A</w:t>
            </w:r>
          </w:p>
          <w:p w14:paraId="0AE31273" w14:textId="77777777" w:rsidR="003F3082" w:rsidRDefault="003F3082">
            <w:pPr>
              <w:pStyle w:val="TAL"/>
              <w:rPr>
                <w:rFonts w:cs="Arial"/>
                <w:szCs w:val="18"/>
                <w:lang w:eastAsia="zh-CN"/>
              </w:rPr>
            </w:pPr>
            <w:r>
              <w:rPr>
                <w:rFonts w:cs="Arial"/>
                <w:szCs w:val="18"/>
                <w:lang w:eastAsia="zh-CN"/>
              </w:rPr>
              <w:t>isUnique: N/A</w:t>
            </w:r>
          </w:p>
          <w:p w14:paraId="4447743C" w14:textId="77777777" w:rsidR="003F3082" w:rsidRDefault="003F3082">
            <w:pPr>
              <w:pStyle w:val="TAL"/>
              <w:rPr>
                <w:rFonts w:cs="Arial"/>
                <w:szCs w:val="18"/>
                <w:lang w:eastAsia="zh-CN"/>
              </w:rPr>
            </w:pPr>
            <w:r>
              <w:rPr>
                <w:rFonts w:cs="Arial"/>
                <w:szCs w:val="18"/>
                <w:lang w:eastAsia="zh-CN"/>
              </w:rPr>
              <w:t>defaultValue: None</w:t>
            </w:r>
          </w:p>
          <w:p w14:paraId="0442ECF4" w14:textId="77777777" w:rsidR="003F3082" w:rsidRDefault="003F3082">
            <w:pPr>
              <w:pStyle w:val="TAL"/>
            </w:pPr>
            <w:r>
              <w:rPr>
                <w:rFonts w:cs="Arial"/>
                <w:szCs w:val="18"/>
                <w:lang w:eastAsia="zh-CN"/>
              </w:rPr>
              <w:t>isNullable: True</w:t>
            </w:r>
          </w:p>
        </w:tc>
      </w:tr>
      <w:tr w:rsidR="003F3082" w14:paraId="79936E2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1E7644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configurable5QISetRef</w:t>
            </w:r>
          </w:p>
        </w:tc>
        <w:tc>
          <w:tcPr>
            <w:tcW w:w="2917" w:type="pct"/>
            <w:tcBorders>
              <w:top w:val="single" w:sz="4" w:space="0" w:color="auto"/>
              <w:left w:val="single" w:sz="4" w:space="0" w:color="auto"/>
              <w:bottom w:val="single" w:sz="4" w:space="0" w:color="auto"/>
              <w:right w:val="single" w:sz="4" w:space="0" w:color="auto"/>
            </w:tcBorders>
          </w:tcPr>
          <w:p w14:paraId="44FF160B" w14:textId="77777777" w:rsidR="003F3082" w:rsidRDefault="003F3082">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08FD6F74" w14:textId="77777777" w:rsidR="003F3082" w:rsidRDefault="003F3082">
            <w:pPr>
              <w:keepNext/>
              <w:keepLines/>
              <w:spacing w:after="0"/>
              <w:rPr>
                <w:rFonts w:ascii="Arial" w:hAnsi="Arial" w:cs="Arial"/>
                <w:sz w:val="18"/>
                <w:szCs w:val="18"/>
              </w:rPr>
            </w:pPr>
          </w:p>
          <w:p w14:paraId="7DA9653E" w14:textId="77777777" w:rsidR="003F3082" w:rsidRDefault="003F3082">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669DECE3" w14:textId="77777777" w:rsidR="003F3082" w:rsidRDefault="003F3082">
            <w:pPr>
              <w:keepNext/>
              <w:keepLines/>
              <w:spacing w:after="0"/>
              <w:rPr>
                <w:rFonts w:ascii="Arial" w:hAnsi="Arial" w:cs="Arial"/>
                <w:sz w:val="18"/>
                <w:szCs w:val="18"/>
              </w:rPr>
            </w:pPr>
          </w:p>
          <w:p w14:paraId="5395B9EC" w14:textId="77777777" w:rsidR="003F3082" w:rsidRDefault="003F3082">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320A7D6F"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577AD7FA" w14:textId="77777777" w:rsidR="003F3082" w:rsidRDefault="003F3082">
            <w:pPr>
              <w:pStyle w:val="TAL"/>
            </w:pPr>
            <w:r>
              <w:t>type: String</w:t>
            </w:r>
          </w:p>
          <w:p w14:paraId="1EBC64B2" w14:textId="77777777" w:rsidR="003F3082" w:rsidRDefault="003F3082">
            <w:pPr>
              <w:pStyle w:val="TAL"/>
            </w:pPr>
            <w:r>
              <w:t>multiplicity: 0..1</w:t>
            </w:r>
          </w:p>
          <w:p w14:paraId="3C6FB018" w14:textId="77777777" w:rsidR="003F3082" w:rsidRDefault="003F3082">
            <w:pPr>
              <w:pStyle w:val="TAL"/>
            </w:pPr>
            <w:r>
              <w:t>isOrdered: False</w:t>
            </w:r>
          </w:p>
          <w:p w14:paraId="23C361BC" w14:textId="77777777" w:rsidR="003F3082" w:rsidRDefault="003F3082">
            <w:pPr>
              <w:pStyle w:val="TAL"/>
            </w:pPr>
            <w:r>
              <w:t>isUnique: True</w:t>
            </w:r>
          </w:p>
          <w:p w14:paraId="19893B0C" w14:textId="77777777" w:rsidR="003F3082" w:rsidRDefault="003F3082">
            <w:pPr>
              <w:pStyle w:val="TAL"/>
            </w:pPr>
            <w:r>
              <w:t>defaultValue: None</w:t>
            </w:r>
          </w:p>
          <w:p w14:paraId="40AAF55B" w14:textId="77777777" w:rsidR="003F3082" w:rsidRDefault="003F3082">
            <w:pPr>
              <w:pStyle w:val="TAL"/>
            </w:pPr>
            <w:r>
              <w:t>isNullable: True</w:t>
            </w:r>
          </w:p>
        </w:tc>
      </w:tr>
      <w:tr w:rsidR="003F3082" w14:paraId="05BB0DB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7F60D63"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dynamic5QISetRef</w:t>
            </w:r>
          </w:p>
        </w:tc>
        <w:tc>
          <w:tcPr>
            <w:tcW w:w="2917" w:type="pct"/>
            <w:tcBorders>
              <w:top w:val="single" w:sz="4" w:space="0" w:color="auto"/>
              <w:left w:val="single" w:sz="4" w:space="0" w:color="auto"/>
              <w:bottom w:val="single" w:sz="4" w:space="0" w:color="auto"/>
              <w:right w:val="single" w:sz="4" w:space="0" w:color="auto"/>
            </w:tcBorders>
          </w:tcPr>
          <w:p w14:paraId="256C576C" w14:textId="77777777" w:rsidR="003F3082" w:rsidRDefault="003F3082">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48629683" w14:textId="77777777" w:rsidR="003F3082" w:rsidRDefault="003F3082">
            <w:pPr>
              <w:keepNext/>
              <w:keepLines/>
              <w:spacing w:after="0"/>
              <w:rPr>
                <w:rFonts w:ascii="Arial" w:hAnsi="Arial" w:cs="Arial"/>
                <w:sz w:val="18"/>
                <w:szCs w:val="18"/>
              </w:rPr>
            </w:pPr>
          </w:p>
          <w:p w14:paraId="0934F5FC" w14:textId="77777777" w:rsidR="003F3082" w:rsidRDefault="003F3082">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4FCD8895" w14:textId="77777777" w:rsidR="003F3082" w:rsidRDefault="003F3082">
            <w:pPr>
              <w:keepNext/>
              <w:keepLines/>
              <w:spacing w:after="0"/>
              <w:rPr>
                <w:rFonts w:ascii="Arial" w:hAnsi="Arial" w:cs="Arial"/>
                <w:sz w:val="18"/>
                <w:szCs w:val="18"/>
              </w:rPr>
            </w:pPr>
          </w:p>
          <w:p w14:paraId="1AFD9346" w14:textId="77777777" w:rsidR="003F3082" w:rsidRDefault="003F3082">
            <w:pPr>
              <w:keepNext/>
              <w:keepLines/>
              <w:spacing w:after="0"/>
              <w:rPr>
                <w:rFonts w:ascii="Arial" w:hAnsi="Arial" w:cs="Arial"/>
                <w:sz w:val="18"/>
                <w:szCs w:val="18"/>
              </w:rPr>
            </w:pPr>
          </w:p>
          <w:p w14:paraId="0D07A16D" w14:textId="77777777" w:rsidR="003F3082" w:rsidRDefault="003F3082">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78C88087" w14:textId="77777777" w:rsidR="003F3082" w:rsidRDefault="003F3082">
            <w:pPr>
              <w:keepNext/>
              <w:keepLines/>
              <w:spacing w:after="0"/>
              <w:rPr>
                <w:rFonts w:ascii="Arial" w:hAnsi="Arial" w:cs="Arial"/>
                <w:sz w:val="18"/>
              </w:rPr>
            </w:pPr>
          </w:p>
        </w:tc>
        <w:tc>
          <w:tcPr>
            <w:tcW w:w="1123" w:type="pct"/>
            <w:tcBorders>
              <w:top w:val="single" w:sz="4" w:space="0" w:color="auto"/>
              <w:left w:val="single" w:sz="4" w:space="0" w:color="auto"/>
              <w:bottom w:val="single" w:sz="4" w:space="0" w:color="auto"/>
              <w:right w:val="single" w:sz="4" w:space="0" w:color="auto"/>
            </w:tcBorders>
            <w:hideMark/>
          </w:tcPr>
          <w:p w14:paraId="3EF7A225" w14:textId="77777777" w:rsidR="003F3082" w:rsidRDefault="003F3082">
            <w:pPr>
              <w:pStyle w:val="TAL"/>
            </w:pPr>
            <w:r>
              <w:t>type: String</w:t>
            </w:r>
          </w:p>
          <w:p w14:paraId="3D143CE2" w14:textId="77777777" w:rsidR="003F3082" w:rsidRDefault="003F3082">
            <w:pPr>
              <w:pStyle w:val="TAL"/>
            </w:pPr>
            <w:r>
              <w:t>multiplicity: 0..1</w:t>
            </w:r>
          </w:p>
          <w:p w14:paraId="4C7082F7" w14:textId="77777777" w:rsidR="003F3082" w:rsidRDefault="003F3082">
            <w:pPr>
              <w:pStyle w:val="TAL"/>
            </w:pPr>
            <w:r>
              <w:t>isOrdered: False</w:t>
            </w:r>
          </w:p>
          <w:p w14:paraId="135D27E8" w14:textId="77777777" w:rsidR="003F3082" w:rsidRDefault="003F3082">
            <w:pPr>
              <w:pStyle w:val="TAL"/>
            </w:pPr>
            <w:r>
              <w:t>isUnique: True</w:t>
            </w:r>
          </w:p>
          <w:p w14:paraId="77D0B184" w14:textId="77777777" w:rsidR="003F3082" w:rsidRDefault="003F3082">
            <w:pPr>
              <w:pStyle w:val="TAL"/>
            </w:pPr>
            <w:r>
              <w:t>defaultValue: None</w:t>
            </w:r>
          </w:p>
          <w:p w14:paraId="1C3704AC" w14:textId="77777777" w:rsidR="003F3082" w:rsidRDefault="003F3082">
            <w:pPr>
              <w:pStyle w:val="TAL"/>
            </w:pPr>
            <w:r>
              <w:t>isNullable: True</w:t>
            </w:r>
          </w:p>
        </w:tc>
      </w:tr>
      <w:tr w:rsidR="003F3082" w14:paraId="76CDF78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40A9134"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14:paraId="547162AA" w14:textId="77777777" w:rsidR="003F3082" w:rsidRDefault="003F3082">
            <w:pPr>
              <w:pStyle w:val="TAL"/>
            </w:pPr>
            <w:r>
              <w:t xml:space="preserve">This attribute defines configuration parameters of frequency domain resource to support RIM RS. </w:t>
            </w:r>
          </w:p>
          <w:p w14:paraId="1CE2E775" w14:textId="77777777" w:rsidR="003F3082" w:rsidRDefault="003F3082">
            <w:pPr>
              <w:pStyle w:val="TAL"/>
            </w:pPr>
          </w:p>
          <w:p w14:paraId="47D622DC" w14:textId="77777777" w:rsidR="003F3082" w:rsidRDefault="003F3082">
            <w:pPr>
              <w:pStyle w:val="TAL"/>
              <w:rPr>
                <w:szCs w:val="18"/>
                <w:lang w:eastAsia="zh-CN"/>
              </w:rPr>
            </w:pPr>
            <w:r>
              <w:rPr>
                <w:szCs w:val="18"/>
                <w:lang w:eastAsia="zh-CN"/>
              </w:rPr>
              <w:t>allowedValues: Not applicable.</w:t>
            </w:r>
          </w:p>
          <w:p w14:paraId="7D0423F7"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2E4B6F7" w14:textId="77777777" w:rsidR="003F3082" w:rsidRDefault="003F3082">
            <w:pPr>
              <w:pStyle w:val="TAL"/>
              <w:rPr>
                <w:rFonts w:cs="Arial"/>
              </w:rPr>
            </w:pPr>
            <w:r>
              <w:rPr>
                <w:rFonts w:cs="Arial"/>
              </w:rPr>
              <w:t>type: FrequencyDomainPara</w:t>
            </w:r>
          </w:p>
          <w:p w14:paraId="3B4BDB80" w14:textId="77777777" w:rsidR="003F3082" w:rsidRDefault="003F3082">
            <w:pPr>
              <w:pStyle w:val="TAL"/>
              <w:rPr>
                <w:rFonts w:cs="Arial"/>
              </w:rPr>
            </w:pPr>
            <w:r>
              <w:rPr>
                <w:rFonts w:cs="Arial"/>
              </w:rPr>
              <w:t>multiplicity: 1</w:t>
            </w:r>
          </w:p>
          <w:p w14:paraId="6830990F" w14:textId="77777777" w:rsidR="003F3082" w:rsidRDefault="003F3082">
            <w:pPr>
              <w:pStyle w:val="TAL"/>
              <w:rPr>
                <w:rFonts w:cs="Arial"/>
              </w:rPr>
            </w:pPr>
            <w:r>
              <w:rPr>
                <w:rFonts w:cs="Arial"/>
              </w:rPr>
              <w:t>isOrdered: N/A</w:t>
            </w:r>
          </w:p>
          <w:p w14:paraId="2B6CD34E" w14:textId="77777777" w:rsidR="003F3082" w:rsidRDefault="003F3082">
            <w:pPr>
              <w:pStyle w:val="TAL"/>
              <w:rPr>
                <w:rFonts w:cs="Arial"/>
                <w:lang w:eastAsia="zh-CN"/>
              </w:rPr>
            </w:pPr>
            <w:r>
              <w:rPr>
                <w:rFonts w:cs="Arial"/>
              </w:rPr>
              <w:t>isUnique: N/A</w:t>
            </w:r>
          </w:p>
          <w:p w14:paraId="08F31EAC" w14:textId="77777777" w:rsidR="003F3082" w:rsidRDefault="003F3082">
            <w:pPr>
              <w:pStyle w:val="TAL"/>
              <w:rPr>
                <w:rFonts w:cs="Arial"/>
              </w:rPr>
            </w:pPr>
            <w:r>
              <w:rPr>
                <w:rFonts w:cs="Arial"/>
              </w:rPr>
              <w:t>defaultValue: None</w:t>
            </w:r>
          </w:p>
          <w:p w14:paraId="71EC5CF6" w14:textId="77777777" w:rsidR="003F3082" w:rsidRDefault="003F3082">
            <w:pPr>
              <w:pStyle w:val="TAL"/>
              <w:rPr>
                <w:rFonts w:cs="Arial"/>
                <w:szCs w:val="18"/>
              </w:rPr>
            </w:pPr>
            <w:r>
              <w:rPr>
                <w:rFonts w:cs="Arial"/>
              </w:rPr>
              <w:t xml:space="preserve">isNullable: </w:t>
            </w:r>
            <w:r>
              <w:rPr>
                <w:rFonts w:cs="Arial"/>
                <w:szCs w:val="18"/>
              </w:rPr>
              <w:t>False</w:t>
            </w:r>
          </w:p>
          <w:p w14:paraId="13B73737" w14:textId="77777777" w:rsidR="003F3082" w:rsidRDefault="003F3082">
            <w:pPr>
              <w:pStyle w:val="TAL"/>
            </w:pPr>
          </w:p>
        </w:tc>
      </w:tr>
      <w:tr w:rsidR="003F3082" w14:paraId="1F085C5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69E830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14:paraId="1A15CDB5" w14:textId="77777777" w:rsidR="003F3082" w:rsidRDefault="003F3082">
            <w:pPr>
              <w:pStyle w:val="TAL"/>
            </w:pPr>
            <w:r>
              <w:t xml:space="preserve">This attribute defines configuration parameters of sequence domain resource to support RIM RS. </w:t>
            </w:r>
          </w:p>
          <w:p w14:paraId="51815FA3" w14:textId="77777777" w:rsidR="003F3082" w:rsidRDefault="003F3082">
            <w:pPr>
              <w:pStyle w:val="TAL"/>
            </w:pPr>
          </w:p>
          <w:p w14:paraId="6B3EC39C" w14:textId="77777777" w:rsidR="003F3082" w:rsidRDefault="003F3082">
            <w:pPr>
              <w:pStyle w:val="TAL"/>
              <w:rPr>
                <w:szCs w:val="18"/>
                <w:lang w:eastAsia="zh-CN"/>
              </w:rPr>
            </w:pPr>
            <w:r>
              <w:rPr>
                <w:szCs w:val="18"/>
                <w:lang w:eastAsia="zh-CN"/>
              </w:rPr>
              <w:t>allowedValues: Not applicable.</w:t>
            </w:r>
          </w:p>
          <w:p w14:paraId="61E317E1"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017F544" w14:textId="77777777" w:rsidR="003F3082" w:rsidRDefault="003F3082">
            <w:pPr>
              <w:pStyle w:val="TAL"/>
              <w:rPr>
                <w:rFonts w:cs="Arial"/>
              </w:rPr>
            </w:pPr>
            <w:r>
              <w:rPr>
                <w:rFonts w:cs="Arial"/>
              </w:rPr>
              <w:t>type: SequenceDomainPara</w:t>
            </w:r>
          </w:p>
          <w:p w14:paraId="12292C70" w14:textId="77777777" w:rsidR="003F3082" w:rsidRDefault="003F3082">
            <w:pPr>
              <w:pStyle w:val="TAL"/>
              <w:rPr>
                <w:rFonts w:cs="Arial"/>
              </w:rPr>
            </w:pPr>
            <w:r>
              <w:rPr>
                <w:rFonts w:cs="Arial"/>
              </w:rPr>
              <w:t>multiplicity: 1</w:t>
            </w:r>
          </w:p>
          <w:p w14:paraId="509A8C65" w14:textId="77777777" w:rsidR="003F3082" w:rsidRDefault="003F3082">
            <w:pPr>
              <w:pStyle w:val="TAL"/>
              <w:rPr>
                <w:rFonts w:cs="Arial"/>
              </w:rPr>
            </w:pPr>
            <w:r>
              <w:rPr>
                <w:rFonts w:cs="Arial"/>
              </w:rPr>
              <w:t>isOrdered: N/A</w:t>
            </w:r>
          </w:p>
          <w:p w14:paraId="5408D203" w14:textId="77777777" w:rsidR="003F3082" w:rsidRDefault="003F3082">
            <w:pPr>
              <w:pStyle w:val="TAL"/>
              <w:rPr>
                <w:rFonts w:cs="Arial"/>
                <w:lang w:eastAsia="zh-CN"/>
              </w:rPr>
            </w:pPr>
            <w:r>
              <w:rPr>
                <w:rFonts w:cs="Arial"/>
              </w:rPr>
              <w:t>isUnique: N/A</w:t>
            </w:r>
          </w:p>
          <w:p w14:paraId="716D9654" w14:textId="77777777" w:rsidR="003F3082" w:rsidRDefault="003F3082">
            <w:pPr>
              <w:pStyle w:val="TAL"/>
              <w:rPr>
                <w:rFonts w:cs="Arial"/>
              </w:rPr>
            </w:pPr>
            <w:r>
              <w:rPr>
                <w:rFonts w:cs="Arial"/>
              </w:rPr>
              <w:t>defaultValue: None</w:t>
            </w:r>
          </w:p>
          <w:p w14:paraId="142CFB2C" w14:textId="77777777" w:rsidR="003F3082" w:rsidRDefault="003F3082">
            <w:pPr>
              <w:pStyle w:val="TAL"/>
              <w:rPr>
                <w:rFonts w:cs="Arial"/>
                <w:szCs w:val="18"/>
              </w:rPr>
            </w:pPr>
            <w:r>
              <w:rPr>
                <w:rFonts w:cs="Arial"/>
              </w:rPr>
              <w:t xml:space="preserve">isNullable: </w:t>
            </w:r>
            <w:r>
              <w:rPr>
                <w:rFonts w:cs="Arial"/>
                <w:szCs w:val="18"/>
              </w:rPr>
              <w:t>False</w:t>
            </w:r>
          </w:p>
          <w:p w14:paraId="1CAC74C5" w14:textId="77777777" w:rsidR="003F3082" w:rsidRDefault="003F3082">
            <w:pPr>
              <w:pStyle w:val="TAL"/>
            </w:pPr>
          </w:p>
        </w:tc>
      </w:tr>
      <w:tr w:rsidR="003F3082" w14:paraId="5BE3BF2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ECC61D6"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timeDomainPara</w:t>
            </w:r>
          </w:p>
        </w:tc>
        <w:tc>
          <w:tcPr>
            <w:tcW w:w="2917" w:type="pct"/>
            <w:tcBorders>
              <w:top w:val="single" w:sz="4" w:space="0" w:color="auto"/>
              <w:left w:val="single" w:sz="4" w:space="0" w:color="auto"/>
              <w:bottom w:val="single" w:sz="4" w:space="0" w:color="auto"/>
              <w:right w:val="single" w:sz="4" w:space="0" w:color="auto"/>
            </w:tcBorders>
          </w:tcPr>
          <w:p w14:paraId="21D2007F" w14:textId="77777777" w:rsidR="003F3082" w:rsidRDefault="003F3082">
            <w:pPr>
              <w:pStyle w:val="TAL"/>
            </w:pPr>
            <w:r>
              <w:t xml:space="preserve">This attribute defines configuration parameters of time domain resource to support RIM RS.  </w:t>
            </w:r>
          </w:p>
          <w:p w14:paraId="1069D2FE" w14:textId="77777777" w:rsidR="003F3082" w:rsidRDefault="003F3082">
            <w:pPr>
              <w:pStyle w:val="TAL"/>
            </w:pPr>
          </w:p>
          <w:p w14:paraId="46D01F5B" w14:textId="77777777" w:rsidR="003F3082" w:rsidRDefault="003F3082">
            <w:pPr>
              <w:pStyle w:val="TAL"/>
              <w:rPr>
                <w:szCs w:val="18"/>
                <w:lang w:eastAsia="zh-CN"/>
              </w:rPr>
            </w:pPr>
            <w:r>
              <w:rPr>
                <w:szCs w:val="18"/>
                <w:lang w:eastAsia="zh-CN"/>
              </w:rPr>
              <w:t>allowedValues: Not applicable.</w:t>
            </w:r>
          </w:p>
          <w:p w14:paraId="394FD208"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6394CEE" w14:textId="77777777" w:rsidR="003F3082" w:rsidRDefault="003F3082">
            <w:pPr>
              <w:pStyle w:val="TAL"/>
              <w:rPr>
                <w:rFonts w:cs="Arial"/>
              </w:rPr>
            </w:pPr>
            <w:r>
              <w:rPr>
                <w:rFonts w:cs="Arial"/>
              </w:rPr>
              <w:t>type: TimeDomainPara</w:t>
            </w:r>
          </w:p>
          <w:p w14:paraId="1F492001" w14:textId="77777777" w:rsidR="003F3082" w:rsidRDefault="003F3082">
            <w:pPr>
              <w:pStyle w:val="TAL"/>
              <w:rPr>
                <w:rFonts w:cs="Arial"/>
              </w:rPr>
            </w:pPr>
            <w:r>
              <w:rPr>
                <w:rFonts w:cs="Arial"/>
              </w:rPr>
              <w:t>multiplicity: 1</w:t>
            </w:r>
          </w:p>
          <w:p w14:paraId="535D7C29" w14:textId="77777777" w:rsidR="003F3082" w:rsidRDefault="003F3082">
            <w:pPr>
              <w:pStyle w:val="TAL"/>
              <w:rPr>
                <w:rFonts w:cs="Arial"/>
              </w:rPr>
            </w:pPr>
            <w:r>
              <w:rPr>
                <w:rFonts w:cs="Arial"/>
              </w:rPr>
              <w:t>isOrdered: N/A</w:t>
            </w:r>
          </w:p>
          <w:p w14:paraId="44711AC5" w14:textId="77777777" w:rsidR="003F3082" w:rsidRDefault="003F3082">
            <w:pPr>
              <w:pStyle w:val="TAL"/>
              <w:rPr>
                <w:rFonts w:cs="Arial"/>
                <w:lang w:eastAsia="zh-CN"/>
              </w:rPr>
            </w:pPr>
            <w:r>
              <w:rPr>
                <w:rFonts w:cs="Arial"/>
              </w:rPr>
              <w:t>isUnique: N/A</w:t>
            </w:r>
          </w:p>
          <w:p w14:paraId="421CC44B" w14:textId="77777777" w:rsidR="003F3082" w:rsidRDefault="003F3082">
            <w:pPr>
              <w:pStyle w:val="TAL"/>
              <w:rPr>
                <w:rFonts w:cs="Arial"/>
              </w:rPr>
            </w:pPr>
            <w:r>
              <w:rPr>
                <w:rFonts w:cs="Arial"/>
              </w:rPr>
              <w:t>defaultValue: None</w:t>
            </w:r>
          </w:p>
          <w:p w14:paraId="64A34B15" w14:textId="77777777" w:rsidR="003F3082" w:rsidRDefault="003F3082">
            <w:pPr>
              <w:pStyle w:val="TAL"/>
              <w:rPr>
                <w:rFonts w:cs="Arial"/>
                <w:szCs w:val="18"/>
              </w:rPr>
            </w:pPr>
            <w:r>
              <w:rPr>
                <w:rFonts w:cs="Arial"/>
              </w:rPr>
              <w:t xml:space="preserve">isNullable: </w:t>
            </w:r>
            <w:r>
              <w:rPr>
                <w:rFonts w:cs="Arial"/>
                <w:szCs w:val="18"/>
              </w:rPr>
              <w:t>False</w:t>
            </w:r>
          </w:p>
          <w:p w14:paraId="67845CA9" w14:textId="77777777" w:rsidR="003F3082" w:rsidRDefault="003F3082">
            <w:pPr>
              <w:pStyle w:val="TAL"/>
            </w:pPr>
          </w:p>
        </w:tc>
      </w:tr>
      <w:tr w:rsidR="003F3082" w14:paraId="09F44FD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4B28E308"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rimRSSubcarrierSpacing</w:t>
            </w:r>
          </w:p>
        </w:tc>
        <w:tc>
          <w:tcPr>
            <w:tcW w:w="2917" w:type="pct"/>
            <w:tcBorders>
              <w:top w:val="single" w:sz="4" w:space="0" w:color="auto"/>
              <w:left w:val="single" w:sz="4" w:space="0" w:color="auto"/>
              <w:bottom w:val="single" w:sz="4" w:space="0" w:color="auto"/>
              <w:right w:val="single" w:sz="4" w:space="0" w:color="auto"/>
            </w:tcBorders>
          </w:tcPr>
          <w:p w14:paraId="7A9A75A8" w14:textId="7C2D303E" w:rsidR="003F3082" w:rsidRDefault="003F3082">
            <w:pPr>
              <w:pStyle w:val="TAL"/>
              <w:rPr>
                <w:rFonts w:cs="Arial"/>
              </w:rPr>
            </w:pPr>
            <w:r>
              <w:rPr>
                <w:rFonts w:cs="Arial"/>
              </w:rPr>
              <w:t>It is the subcarrier spacing configuration (</w:t>
            </w:r>
            <w:r w:rsidRPr="003F3082">
              <w:rPr>
                <w:rFonts w:cs="Arial"/>
                <w:lang w:eastAsia="zh-CN"/>
              </w:rPr>
              <w:fldChar w:fldCharType="begin"/>
            </w:r>
            <w:r w:rsidRPr="003F3082">
              <w:rPr>
                <w:rFonts w:cs="Arial"/>
                <w:lang w:eastAsia="zh-CN"/>
              </w:rPr>
              <w:instrText xml:space="preserve"> QUOTE </w:instrText>
            </w:r>
            <w:r w:rsidR="00E23B63">
              <w:rPr>
                <w:position w:val="-5"/>
              </w:rPr>
              <w:pict w14:anchorId="295F66DD">
                <v:shape id="_x0000_i1061" type="#_x0000_t75" style="width:5.3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EC7657&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C7657&quot; wsp:rsidP=&quot;00EC7657&quot;&gt;&lt;m:oMathPara&gt;&lt;m:oMath&gt;&lt;m:r&gt;&lt;w:rPr&gt;&lt;w:rFonts w:ascii=&quot;Cambria Math&quot; w:h-ansi=&quot;Cambria Math&quot;/&gt;&lt;wx:font wx:val=&quot;Cambria Math&quot;/&gt;&lt;w:i/&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3F3082">
              <w:rPr>
                <w:rFonts w:cs="Arial"/>
                <w:lang w:eastAsia="zh-CN"/>
              </w:rPr>
              <w:instrText xml:space="preserve"> </w:instrText>
            </w:r>
            <w:r w:rsidRPr="003F3082">
              <w:rPr>
                <w:rFonts w:cs="Arial"/>
                <w:lang w:eastAsia="zh-CN"/>
              </w:rPr>
              <w:fldChar w:fldCharType="separate"/>
            </w:r>
            <w:r w:rsidR="00E23B63">
              <w:rPr>
                <w:position w:val="-5"/>
              </w:rPr>
              <w:pict w14:anchorId="41BAA331">
                <v:shape id="_x0000_i1062" type="#_x0000_t75" style="width:5.3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EC7657&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C7657&quot; wsp:rsidP=&quot;00EC7657&quot;&gt;&lt;m:oMathPara&gt;&lt;m:oMath&gt;&lt;m:r&gt;&lt;w:rPr&gt;&lt;w:rFonts w:ascii=&quot;Cambria Math&quot; w:h-ansi=&quot;Cambria Math&quot;/&gt;&lt;wx:font wx:val=&quot;Cambria Math&quot;/&gt;&lt;w:i/&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3F3082">
              <w:rPr>
                <w:rFonts w:cs="Arial"/>
                <w:lang w:eastAsia="zh-CN"/>
              </w:rPr>
              <w:fldChar w:fldCharType="end"/>
            </w:r>
            <w:r>
              <w:rPr>
                <w:rFonts w:cs="Arial"/>
                <w:lang w:eastAsia="zh-CN"/>
              </w:rPr>
              <w:t xml:space="preserve">) </w:t>
            </w:r>
            <w:r>
              <w:rPr>
                <w:rFonts w:cs="Arial"/>
              </w:rPr>
              <w:t xml:space="preserve">for the RIM-RS. </w:t>
            </w:r>
            <w:r>
              <w:rPr>
                <w:rFonts w:eastAsia="Batang"/>
              </w:rPr>
              <w:t xml:space="preserve">Subcarrier spacing </w:t>
            </w:r>
            <w:r w:rsidRPr="003F3082">
              <w:rPr>
                <w:rFonts w:cs="Arial"/>
              </w:rPr>
              <w:fldChar w:fldCharType="begin"/>
            </w:r>
            <w:r w:rsidRPr="003F3082">
              <w:rPr>
                <w:rFonts w:cs="Arial"/>
              </w:rPr>
              <w:instrText xml:space="preserve"> QUOTE </w:instrText>
            </w:r>
            <w:r w:rsidR="00E23B63">
              <w:rPr>
                <w:rFonts w:eastAsia="Batang"/>
                <w:position w:val="-5"/>
              </w:rPr>
              <w:pict w14:anchorId="1EF5F39A">
                <v:shape id="_x0000_i1063" type="#_x0000_t75" style="width:68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0456A&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0456A&quot; wsp:rsidP=&quot;0090456A&quot;&gt;&lt;m:oMathPara&gt;&lt;m:oMath&gt;&lt;m:r&gt;&lt;m:rPr&gt;&lt;m:sty m:val=&quot;p&quot;/&gt;&lt;/m:rPr&gt;&lt;w:rPr&gt;&lt;w:rFonts w:ascii=&quot;Cambria Math&quot; w:fareast=&quot;Batang&quot; w:h-ansi=&quot;Cambria Math&quot;/&gt;&lt;wx:font wx:val=&quot;Cambria Math&quot;/&gt;&lt;/w:rPr&gt;&lt;m:t&gt;Î”&lt;/m:t&gt;&lt;/m:r&gt;&lt;m:r&gt;&lt;w:rPr&gt;&lt;w:rFonts w:ascii=&quot;Cambria Math&quot; w:fareast=&quot;Batang&quot; w:h-ansi=&quot;Cambria Math&quot;/&gt;&lt;wx:font wx:val=&quot;Cambria Math&quot;/&gt;&lt;w:i/&gt;&lt;/w:rPr&gt;&lt;m:t&gt;f=&lt;/m:t&gt;&lt;/m:r&gt;&lt;m:sSup&gt;&lt;m:sSupPr&gt;&lt;m:ctrlPr&gt;&lt;w:rPr&gt;&lt;w:rFonts w:ascii=&quot;Cambria Math&quot; w:fareast=&quot;Batang&quot; w:h-ansi=&quot;Cambria Math&quot; w:cs=&quot;SimSun&quot;/&gt;&lt;wx:font wx:val=&quot;Cambria Math&quot;/&gt;&lt;w:i/&gt;&lt;w:sz w:val=&quot;24&quot;/&gt;&lt;w:sz-cs w:val=&quot;24&quot;/&gt;&lt;/w:rPr&gt;&lt;/m:ctrlPr&gt;&lt;/m:sSupPr&gt;&lt;m:e&gt;&lt;m:r&gt;&lt;w:rPr&gt;&lt;w:rFonts w:ascii=&quot;Cambria Math&quot; w:fareast=&quot;Batang&quot; w:h-ansi=&quot;Cambria Math&quot;/&gt;&lt;wx:font wx:val=&quot;Cambria Math&quot;/&gt;&lt;w:i/&gt;&lt;/w:rPr&gt;&lt;m:t&gt;2&lt;/m:t&gt;&lt;/m:r&gt;&lt;/m:e&gt;&lt;m:sup&gt;&lt;m:r&gt;&lt;w:rPr&gt;&lt;w:rFonts w:ascii=&quot;Cambria Math&quot; w:fareast=&quot;Batang&quot; w:h-ansi=&quot;Cambria Math&quot;/&gt;&lt;wx:font wx:val=&quot;Cambria Math&quot;/&gt;&lt;w:i/&gt;&lt;/w:rPr&gt;&lt;m:t&gt;Î¼&lt;/m:t&gt;&lt;/m:r&gt;&lt;/m:sup&gt;&lt;/m:sSup&gt;&lt;m:r&gt;&lt;w:rPr&gt;&lt;w:rFonts w:ascii=&quot;Cambria Math&quot; w:fareast=&quot;Batang&quot; w:h-ansi=&quot;Cambria Math&quot;/&gt;&lt;wx:font wx:val=&quot;Cambria Math&quot;/&gt;&lt;w:i/&gt;&lt;/w:rPr&gt;&lt;m:t&gt;âˆ™15 kH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3F3082">
              <w:rPr>
                <w:rFonts w:cs="Arial"/>
              </w:rPr>
              <w:instrText xml:space="preserve"> </w:instrText>
            </w:r>
            <w:r w:rsidRPr="003F3082">
              <w:rPr>
                <w:rFonts w:cs="Arial"/>
              </w:rPr>
              <w:fldChar w:fldCharType="separate"/>
            </w:r>
            <w:r w:rsidR="00E23B63">
              <w:rPr>
                <w:rFonts w:eastAsia="Batang"/>
                <w:position w:val="-5"/>
              </w:rPr>
              <w:pict w14:anchorId="50E4FF91">
                <v:shape id="_x0000_i1064" type="#_x0000_t75" style="width:68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0456A&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0456A&quot; wsp:rsidP=&quot;0090456A&quot;&gt;&lt;m:oMathPara&gt;&lt;m:oMath&gt;&lt;m:r&gt;&lt;m:rPr&gt;&lt;m:sty m:val=&quot;p&quot;/&gt;&lt;/m:rPr&gt;&lt;w:rPr&gt;&lt;w:rFonts w:ascii=&quot;Cambria Math&quot; w:fareast=&quot;Batang&quot; w:h-ansi=&quot;Cambria Math&quot;/&gt;&lt;wx:font wx:val=&quot;Cambria Math&quot;/&gt;&lt;/w:rPr&gt;&lt;m:t&gt;Î”&lt;/m:t&gt;&lt;/m:r&gt;&lt;m:r&gt;&lt;w:rPr&gt;&lt;w:rFonts w:ascii=&quot;Cambria Math&quot; w:fareast=&quot;Batang&quot; w:h-ansi=&quot;Cambria Math&quot;/&gt;&lt;wx:font wx:val=&quot;Cambria Math&quot;/&gt;&lt;w:i/&gt;&lt;/w:rPr&gt;&lt;m:t&gt;f=&lt;/m:t&gt;&lt;/m:r&gt;&lt;m:sSup&gt;&lt;m:sSupPr&gt;&lt;m:ctrlPr&gt;&lt;w:rPr&gt;&lt;w:rFonts w:ascii=&quot;Cambria Math&quot; w:fareast=&quot;Batang&quot; w:h-ansi=&quot;Cambria Math&quot; w:cs=&quot;SimSun&quot;/&gt;&lt;wx:font wx:val=&quot;Cambria Math&quot;/&gt;&lt;w:i/&gt;&lt;w:sz w:val=&quot;24&quot;/&gt;&lt;w:sz-cs w:val=&quot;24&quot;/&gt;&lt;/w:rPr&gt;&lt;/m:ctrlPr&gt;&lt;/m:sSupPr&gt;&lt;m:e&gt;&lt;m:r&gt;&lt;w:rPr&gt;&lt;w:rFonts w:ascii=&quot;Cambria Math&quot; w:fareast=&quot;Batang&quot; w:h-ansi=&quot;Cambria Math&quot;/&gt;&lt;wx:font wx:val=&quot;Cambria Math&quot;/&gt;&lt;w:i/&gt;&lt;/w:rPr&gt;&lt;m:t&gt;2&lt;/m:t&gt;&lt;/m:r&gt;&lt;/m:e&gt;&lt;m:sup&gt;&lt;m:r&gt;&lt;w:rPr&gt;&lt;w:rFonts w:ascii=&quot;Cambria Math&quot; w:fareast=&quot;Batang&quot; w:h-ansi=&quot;Cambria Math&quot;/&gt;&lt;wx:font wx:val=&quot;Cambria Math&quot;/&gt;&lt;w:i/&gt;&lt;/w:rPr&gt;&lt;m:t&gt;Î¼&lt;/m:t&gt;&lt;/m:r&gt;&lt;/m:sup&gt;&lt;/m:sSup&gt;&lt;m:r&gt;&lt;w:rPr&gt;&lt;w:rFonts w:ascii=&quot;Cambria Math&quot; w:fareast=&quot;Batang&quot; w:h-ansi=&quot;Cambria Math&quot;/&gt;&lt;wx:font wx:val=&quot;Cambria Math&quot;/&gt;&lt;w:i/&gt;&lt;/w:rPr&gt;&lt;m:t&gt;âˆ™15 kH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3F3082">
              <w:rPr>
                <w:rFonts w:cs="Arial"/>
              </w:rPr>
              <w:fldChar w:fldCharType="end"/>
            </w:r>
            <w:r>
              <w:rPr>
                <w:rFonts w:cs="Arial"/>
              </w:rPr>
              <w:t xml:space="preserve"> (see </w:t>
            </w:r>
            <w:r>
              <w:rPr>
                <w:rFonts w:cs="Arial"/>
                <w:szCs w:val="18"/>
                <w:lang w:eastAsia="en-GB"/>
              </w:rPr>
              <w:t>38.211 [32], subclause 5.3.3</w:t>
            </w:r>
            <w:r>
              <w:rPr>
                <w:rFonts w:cs="Arial"/>
              </w:rPr>
              <w:t>).</w:t>
            </w:r>
          </w:p>
          <w:p w14:paraId="12A0A060" w14:textId="77777777" w:rsidR="003F3082" w:rsidRDefault="003F3082">
            <w:pPr>
              <w:pStyle w:val="TAL"/>
              <w:rPr>
                <w:rFonts w:cs="Arial"/>
              </w:rPr>
            </w:pPr>
          </w:p>
          <w:p w14:paraId="37353D8B" w14:textId="77777777" w:rsidR="003F3082" w:rsidRDefault="003F3082">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hideMark/>
          </w:tcPr>
          <w:p w14:paraId="1086DFF5" w14:textId="77777777" w:rsidR="003F3082" w:rsidRDefault="003F3082">
            <w:pPr>
              <w:pStyle w:val="TAL"/>
            </w:pPr>
            <w:r>
              <w:t>type: Integer</w:t>
            </w:r>
          </w:p>
          <w:p w14:paraId="214A610B" w14:textId="77777777" w:rsidR="003F3082" w:rsidRDefault="003F3082">
            <w:pPr>
              <w:pStyle w:val="TAL"/>
            </w:pPr>
            <w:r>
              <w:t>multiplicity: 1</w:t>
            </w:r>
          </w:p>
          <w:p w14:paraId="3D79AED3" w14:textId="77777777" w:rsidR="003F3082" w:rsidRDefault="003F3082">
            <w:pPr>
              <w:pStyle w:val="TAL"/>
            </w:pPr>
            <w:r>
              <w:t>isOrdered: N/A</w:t>
            </w:r>
          </w:p>
          <w:p w14:paraId="0034A79A" w14:textId="77777777" w:rsidR="003F3082" w:rsidRDefault="003F3082">
            <w:pPr>
              <w:pStyle w:val="TAL"/>
            </w:pPr>
            <w:r>
              <w:t>isUnique: N/A</w:t>
            </w:r>
          </w:p>
          <w:p w14:paraId="7F0E7557" w14:textId="77777777" w:rsidR="003F3082" w:rsidRDefault="003F3082">
            <w:pPr>
              <w:pStyle w:val="TAL"/>
            </w:pPr>
            <w:r>
              <w:t>defaultValue: None</w:t>
            </w:r>
          </w:p>
          <w:p w14:paraId="68B885DD" w14:textId="77777777" w:rsidR="003F3082" w:rsidRDefault="003F3082">
            <w:pPr>
              <w:pStyle w:val="TAL"/>
            </w:pPr>
            <w:r>
              <w:t>isNullable: False</w:t>
            </w:r>
          </w:p>
        </w:tc>
      </w:tr>
      <w:tr w:rsidR="003F3082" w14:paraId="4D76B0A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7CA8D6A7"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rIMRSBandwidth</w:t>
            </w:r>
          </w:p>
        </w:tc>
        <w:tc>
          <w:tcPr>
            <w:tcW w:w="2917" w:type="pct"/>
            <w:tcBorders>
              <w:top w:val="single" w:sz="4" w:space="0" w:color="auto"/>
              <w:left w:val="single" w:sz="4" w:space="0" w:color="auto"/>
              <w:bottom w:val="single" w:sz="4" w:space="0" w:color="auto"/>
              <w:right w:val="single" w:sz="4" w:space="0" w:color="auto"/>
            </w:tcBorders>
          </w:tcPr>
          <w:p w14:paraId="743FD128" w14:textId="77777777" w:rsidR="003F3082" w:rsidRDefault="003F3082">
            <w:pPr>
              <w:pStyle w:val="TAL"/>
              <w:rPr>
                <w:rFonts w:cs="Arial"/>
              </w:rPr>
            </w:pPr>
            <w:r>
              <w:rPr>
                <w:rFonts w:cs="Arial"/>
              </w:rPr>
              <w:t xml:space="preserve">It is RIM RS bandwidth configuration in number of PRBs (see </w:t>
            </w:r>
            <w:r>
              <w:rPr>
                <w:rFonts w:cs="Arial"/>
                <w:szCs w:val="18"/>
                <w:lang w:eastAsia="en-GB"/>
              </w:rPr>
              <w:t>38.211 [32], subclause 5.3.3</w:t>
            </w:r>
            <w:r>
              <w:rPr>
                <w:rFonts w:cs="Arial"/>
              </w:rPr>
              <w:t>).</w:t>
            </w:r>
          </w:p>
          <w:p w14:paraId="4F47DB8C" w14:textId="77777777" w:rsidR="003F3082" w:rsidRDefault="003F3082">
            <w:pPr>
              <w:pStyle w:val="TAL"/>
              <w:rPr>
                <w:rFonts w:cs="Arial"/>
              </w:rPr>
            </w:pPr>
            <w:r>
              <w:rPr>
                <w:rFonts w:cs="Arial"/>
              </w:rPr>
              <w:t xml:space="preserve">For carrier bandwidth larger than 20MHz, this </w:t>
            </w:r>
            <w:r>
              <w:rPr>
                <w:rFonts w:cs="Arial"/>
                <w:szCs w:val="18"/>
                <w:lang w:eastAsia="en-GB"/>
              </w:rPr>
              <w:t>attributer should be</w:t>
            </w:r>
          </w:p>
          <w:p w14:paraId="12BE78FB" w14:textId="77777777" w:rsidR="003F3082" w:rsidRDefault="003F3082">
            <w:pPr>
              <w:pStyle w:val="TAL"/>
              <w:ind w:left="360"/>
              <w:rPr>
                <w:rFonts w:cs="Arial"/>
              </w:rPr>
            </w:pPr>
            <w:r>
              <w:rPr>
                <w:rFonts w:cs="Arial"/>
              </w:rPr>
              <w:t>96 if subcarrier spacing is15kHz;</w:t>
            </w:r>
          </w:p>
          <w:p w14:paraId="3033F6F9" w14:textId="77777777" w:rsidR="003F3082" w:rsidRDefault="003F3082">
            <w:pPr>
              <w:pStyle w:val="TAL"/>
              <w:ind w:left="360"/>
              <w:rPr>
                <w:rFonts w:cs="Arial"/>
              </w:rPr>
            </w:pPr>
            <w:r>
              <w:rPr>
                <w:rFonts w:cs="Arial"/>
              </w:rPr>
              <w:t>48 or 96 if subcarrier spacing is 30kHz;</w:t>
            </w:r>
          </w:p>
          <w:p w14:paraId="5496745D" w14:textId="77777777" w:rsidR="003F3082" w:rsidRDefault="003F3082">
            <w:pPr>
              <w:pStyle w:val="TAL"/>
              <w:rPr>
                <w:rFonts w:cs="Arial"/>
              </w:rPr>
            </w:pPr>
            <w:r>
              <w:rPr>
                <w:rFonts w:cs="Arial"/>
              </w:rPr>
              <w:t xml:space="preserve">For carrier bandwidth smaller than or equal to 20MHz, this </w:t>
            </w:r>
            <w:r>
              <w:rPr>
                <w:rFonts w:cs="Arial"/>
                <w:szCs w:val="18"/>
                <w:lang w:eastAsia="en-GB"/>
              </w:rPr>
              <w:t>attributer should be</w:t>
            </w:r>
          </w:p>
          <w:p w14:paraId="2AFAFFAF" w14:textId="77777777" w:rsidR="003F3082" w:rsidRDefault="003F3082">
            <w:pPr>
              <w:pStyle w:val="TAL"/>
              <w:ind w:left="360"/>
              <w:rPr>
                <w:rFonts w:cs="Arial"/>
              </w:rPr>
            </w:pPr>
            <w:r>
              <w:rPr>
                <w:rFonts w:cs="Arial"/>
              </w:rPr>
              <w:t>Minimum of {96 , bandwidth of downlink carrier in number of PRBs} if subcarrier spacing is15kHz;</w:t>
            </w:r>
          </w:p>
          <w:p w14:paraId="7A2FA5A0" w14:textId="77777777" w:rsidR="003F3082" w:rsidRDefault="003F3082">
            <w:pPr>
              <w:pStyle w:val="TAL"/>
              <w:ind w:left="360"/>
              <w:rPr>
                <w:rFonts w:cs="Arial"/>
              </w:rPr>
            </w:pPr>
            <w:r>
              <w:rPr>
                <w:rFonts w:cs="Arial"/>
              </w:rPr>
              <w:t>Minimum of {48, bandwidth of downlink carrier in number of PRBs } if subcarrier spacing is 30kHz;</w:t>
            </w:r>
          </w:p>
          <w:p w14:paraId="10F1EF27" w14:textId="77777777" w:rsidR="003F3082" w:rsidRDefault="003F3082">
            <w:pPr>
              <w:pStyle w:val="TAL"/>
              <w:rPr>
                <w:rFonts w:cs="Arial"/>
              </w:rPr>
            </w:pPr>
          </w:p>
          <w:p w14:paraId="2C7060BE" w14:textId="77777777" w:rsidR="003F3082" w:rsidRDefault="003F3082">
            <w:pPr>
              <w:pStyle w:val="TAL"/>
              <w:rPr>
                <w:rFonts w:cs="Arial"/>
              </w:rPr>
            </w:pPr>
          </w:p>
          <w:p w14:paraId="6E3C2DFD" w14:textId="77777777" w:rsidR="003F3082" w:rsidRDefault="003F3082">
            <w:pPr>
              <w:pStyle w:val="TAL"/>
              <w:rPr>
                <w:rFonts w:cs="Arial"/>
              </w:rPr>
            </w:pPr>
            <w:r>
              <w:rPr>
                <w:rFonts w:cs="Arial"/>
              </w:rPr>
              <w:t>allowedValues: 1,2..96</w:t>
            </w:r>
          </w:p>
          <w:p w14:paraId="15BD425E"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18A7C294" w14:textId="77777777" w:rsidR="003F3082" w:rsidRDefault="003F3082">
            <w:pPr>
              <w:pStyle w:val="TAL"/>
            </w:pPr>
            <w:r>
              <w:t>type: Integer</w:t>
            </w:r>
          </w:p>
          <w:p w14:paraId="76E0649B" w14:textId="77777777" w:rsidR="003F3082" w:rsidRDefault="003F3082">
            <w:pPr>
              <w:pStyle w:val="TAL"/>
            </w:pPr>
            <w:r>
              <w:t>multiplicity: 1</w:t>
            </w:r>
          </w:p>
          <w:p w14:paraId="19807B08" w14:textId="77777777" w:rsidR="003F3082" w:rsidRDefault="003F3082">
            <w:pPr>
              <w:pStyle w:val="TAL"/>
            </w:pPr>
            <w:r>
              <w:t>isOrdered: N/A</w:t>
            </w:r>
          </w:p>
          <w:p w14:paraId="70FCAAF5" w14:textId="77777777" w:rsidR="003F3082" w:rsidRDefault="003F3082">
            <w:pPr>
              <w:pStyle w:val="TAL"/>
            </w:pPr>
            <w:r>
              <w:t>isUnique: N/A</w:t>
            </w:r>
          </w:p>
          <w:p w14:paraId="28377D08" w14:textId="77777777" w:rsidR="003F3082" w:rsidRDefault="003F3082">
            <w:pPr>
              <w:pStyle w:val="TAL"/>
            </w:pPr>
            <w:r>
              <w:t>defaultValue: None</w:t>
            </w:r>
          </w:p>
          <w:p w14:paraId="73C4517A" w14:textId="77777777" w:rsidR="003F3082" w:rsidRDefault="003F3082">
            <w:pPr>
              <w:pStyle w:val="TAL"/>
            </w:pPr>
            <w:r>
              <w:t>isNullable: False</w:t>
            </w:r>
          </w:p>
        </w:tc>
      </w:tr>
      <w:tr w:rsidR="003F3082" w14:paraId="2BFD144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5D63CFE8"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nr</w:t>
            </w:r>
            <w:r>
              <w:rPr>
                <w:rFonts w:ascii="Courier New" w:hAnsi="Courier New" w:cs="Courier New"/>
                <w:szCs w:val="18"/>
                <w:lang w:val="en-GB"/>
              </w:rPr>
              <w:t>o</w:t>
            </w:r>
            <w:r>
              <w:rPr>
                <w:rFonts w:ascii="Courier New" w:hAnsi="Courier New" w:cs="Courier New"/>
                <w:sz w:val="18"/>
                <w:szCs w:val="18"/>
                <w:lang w:val="en-GB"/>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14:paraId="592BDDEF" w14:textId="161AC6D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w:r w:rsidRPr="003F3082">
              <w:rPr>
                <w:rFonts w:ascii="Arial" w:hAnsi="Arial" w:cs="Arial"/>
                <w:sz w:val="18"/>
                <w:szCs w:val="18"/>
                <w:lang w:eastAsia="en-GB"/>
              </w:rPr>
              <w:fldChar w:fldCharType="begin"/>
            </w:r>
            <w:r w:rsidRPr="003F3082">
              <w:rPr>
                <w:rFonts w:ascii="Arial" w:hAnsi="Arial" w:cs="Arial"/>
                <w:sz w:val="18"/>
                <w:szCs w:val="18"/>
                <w:lang w:eastAsia="en-GB"/>
              </w:rPr>
              <w:instrText xml:space="preserve"> QUOTE </w:instrText>
            </w:r>
            <w:r w:rsidR="00E23B63">
              <w:rPr>
                <w:position w:val="-6"/>
              </w:rPr>
              <w:pict w14:anchorId="47DA525F">
                <v:shape id="_x0000_i1065" type="#_x0000_t75" style="width:20.3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C4A8A&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C4A8A&quot; wsp:rsidP=&quot;006C4A8A&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3F3082">
              <w:rPr>
                <w:rFonts w:ascii="Arial" w:hAnsi="Arial" w:cs="Arial"/>
                <w:sz w:val="18"/>
                <w:szCs w:val="18"/>
                <w:lang w:eastAsia="en-GB"/>
              </w:rPr>
              <w:instrText xml:space="preserve"> </w:instrText>
            </w:r>
            <w:r w:rsidRPr="003F3082">
              <w:rPr>
                <w:rFonts w:ascii="Arial" w:hAnsi="Arial" w:cs="Arial"/>
                <w:sz w:val="18"/>
                <w:szCs w:val="18"/>
                <w:lang w:eastAsia="en-GB"/>
              </w:rPr>
              <w:fldChar w:fldCharType="separate"/>
            </w:r>
            <w:r w:rsidR="00E23B63">
              <w:rPr>
                <w:position w:val="-6"/>
              </w:rPr>
              <w:pict w14:anchorId="333868D7">
                <v:shape id="_x0000_i1066" type="#_x0000_t75" style="width:20.3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C4A8A&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C4A8A&quot; wsp:rsidP=&quot;006C4A8A&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3F3082">
              <w:rPr>
                <w:rFonts w:ascii="Arial" w:hAnsi="Arial" w:cs="Arial"/>
                <w:sz w:val="18"/>
                <w:szCs w:val="18"/>
                <w:lang w:eastAsia="en-GB"/>
              </w:rPr>
              <w:fldChar w:fldCharType="end"/>
            </w:r>
            <w:r>
              <w:rPr>
                <w:rFonts w:ascii="Arial" w:hAnsi="Arial" w:cs="Arial"/>
                <w:sz w:val="18"/>
                <w:szCs w:val="18"/>
                <w:lang w:eastAsia="en-GB"/>
              </w:rPr>
              <w:t xml:space="preserve">) (see 38.211 [32], subclause 7.4.1.6). </w:t>
            </w:r>
          </w:p>
          <w:p w14:paraId="02EDEDD3" w14:textId="77777777" w:rsidR="003F3082" w:rsidRDefault="003F3082">
            <w:pPr>
              <w:keepNext/>
              <w:keepLines/>
              <w:spacing w:after="0"/>
              <w:rPr>
                <w:rFonts w:ascii="Arial" w:hAnsi="Arial" w:cs="Arial"/>
                <w:sz w:val="18"/>
                <w:szCs w:val="18"/>
                <w:lang w:eastAsia="en-GB"/>
              </w:rPr>
            </w:pPr>
          </w:p>
          <w:p w14:paraId="7CC95C84" w14:textId="77777777" w:rsidR="003F3082" w:rsidRDefault="003F3082">
            <w:pPr>
              <w:keepNext/>
              <w:keepLines/>
              <w:spacing w:after="0"/>
              <w:rPr>
                <w:lang w:eastAsia="zh-CN"/>
              </w:rPr>
            </w:pPr>
            <w:r>
              <w:rPr>
                <w:rFonts w:cs="Arial"/>
                <w:szCs w:val="18"/>
              </w:rPr>
              <w:t>allowedValues:</w:t>
            </w:r>
            <w:r>
              <w:rPr>
                <w:rStyle w:val="normaltextrun1"/>
                <w:rFonts w:cs="Arial"/>
                <w:color w:val="181818"/>
                <w:spacing w:val="-6"/>
                <w:position w:val="2"/>
                <w:szCs w:val="18"/>
              </w:rPr>
              <w:t xml:space="preserve"> </w:t>
            </w:r>
            <w:r>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hideMark/>
          </w:tcPr>
          <w:p w14:paraId="53EF1BE1" w14:textId="77777777" w:rsidR="003F3082" w:rsidRDefault="003F3082">
            <w:pPr>
              <w:pStyle w:val="TAL"/>
            </w:pPr>
            <w:r>
              <w:t>type: Integer</w:t>
            </w:r>
          </w:p>
          <w:p w14:paraId="170D751C" w14:textId="77777777" w:rsidR="003F3082" w:rsidRDefault="003F3082">
            <w:pPr>
              <w:pStyle w:val="TAL"/>
            </w:pPr>
            <w:r>
              <w:t>multiplicity: 1</w:t>
            </w:r>
          </w:p>
          <w:p w14:paraId="7A527C00" w14:textId="77777777" w:rsidR="003F3082" w:rsidRDefault="003F3082">
            <w:pPr>
              <w:pStyle w:val="TAL"/>
            </w:pPr>
            <w:r>
              <w:t>isOrdered: N/A</w:t>
            </w:r>
          </w:p>
          <w:p w14:paraId="496BFB1E" w14:textId="77777777" w:rsidR="003F3082" w:rsidRDefault="003F3082">
            <w:pPr>
              <w:pStyle w:val="TAL"/>
            </w:pPr>
            <w:r>
              <w:t>isUnique: N/A</w:t>
            </w:r>
          </w:p>
          <w:p w14:paraId="4E8D9620" w14:textId="77777777" w:rsidR="003F3082" w:rsidRDefault="003F3082">
            <w:pPr>
              <w:pStyle w:val="TAL"/>
            </w:pPr>
            <w:r>
              <w:t>defaultValue: None</w:t>
            </w:r>
          </w:p>
          <w:p w14:paraId="28C51681" w14:textId="77777777" w:rsidR="003F3082" w:rsidRDefault="003F3082">
            <w:pPr>
              <w:pStyle w:val="TAL"/>
            </w:pPr>
            <w:r>
              <w:t>isNullable: False</w:t>
            </w:r>
          </w:p>
        </w:tc>
      </w:tr>
      <w:tr w:rsidR="003F3082" w14:paraId="5ECF654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26FFB13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14:paraId="3A3EB1D9" w14:textId="77777777" w:rsidR="003F3082" w:rsidRDefault="003F3082">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r>
              <w:rPr>
                <w:rFonts w:ascii="Courier New" w:hAnsi="Courier New" w:cs="Courier New"/>
                <w:szCs w:val="18"/>
              </w:rPr>
              <w:t>nrofGlobalRIMRSFrequencyCandidates</w:t>
            </w:r>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12399904" w14:textId="77777777" w:rsidR="003F3082" w:rsidRDefault="003F3082">
            <w:pPr>
              <w:pStyle w:val="TAL"/>
              <w:rPr>
                <w:rFonts w:cs="Arial"/>
              </w:rPr>
            </w:pPr>
            <w:r>
              <w:rPr>
                <w:rFonts w:cs="Arial"/>
              </w:rPr>
              <w:t>.</w:t>
            </w:r>
          </w:p>
          <w:p w14:paraId="46AFF75C" w14:textId="77777777" w:rsidR="003F3082" w:rsidRDefault="003F3082">
            <w:pPr>
              <w:pStyle w:val="TAL"/>
              <w:rPr>
                <w:rFonts w:cs="Arial"/>
              </w:rPr>
            </w:pPr>
          </w:p>
          <w:p w14:paraId="67B15425" w14:textId="77777777" w:rsidR="003F3082" w:rsidRDefault="003F3082">
            <w:pPr>
              <w:keepNext/>
              <w:keepLines/>
              <w:spacing w:after="0"/>
              <w:rPr>
                <w:lang w:eastAsia="zh-CN"/>
              </w:rPr>
            </w:pPr>
            <w:r>
              <w:rPr>
                <w:rFonts w:cs="Arial"/>
              </w:rPr>
              <w:t xml:space="preserve">allowedValues: 0..maxNrofPhysicalResourceBlocks-1 where maxNrofPhysicalResourceBlocks = 550    </w:t>
            </w:r>
          </w:p>
        </w:tc>
        <w:tc>
          <w:tcPr>
            <w:tcW w:w="1123" w:type="pct"/>
            <w:tcBorders>
              <w:top w:val="single" w:sz="4" w:space="0" w:color="auto"/>
              <w:left w:val="single" w:sz="4" w:space="0" w:color="auto"/>
              <w:bottom w:val="single" w:sz="4" w:space="0" w:color="auto"/>
              <w:right w:val="single" w:sz="4" w:space="0" w:color="auto"/>
            </w:tcBorders>
            <w:hideMark/>
          </w:tcPr>
          <w:p w14:paraId="18F5F379" w14:textId="77777777" w:rsidR="003F3082" w:rsidRDefault="003F3082">
            <w:pPr>
              <w:pStyle w:val="TAL"/>
            </w:pPr>
            <w:r>
              <w:t>type: Integer</w:t>
            </w:r>
          </w:p>
          <w:p w14:paraId="2E8A2F3E" w14:textId="77777777" w:rsidR="003F3082" w:rsidRDefault="003F3082">
            <w:pPr>
              <w:pStyle w:val="TAL"/>
            </w:pPr>
            <w:r>
              <w:t>multiplicity: 1, 2, 4</w:t>
            </w:r>
          </w:p>
          <w:p w14:paraId="06431F8A" w14:textId="77777777" w:rsidR="003F3082" w:rsidRDefault="003F3082">
            <w:pPr>
              <w:pStyle w:val="TAL"/>
            </w:pPr>
            <w:r>
              <w:t>isOrdered: N/A</w:t>
            </w:r>
          </w:p>
          <w:p w14:paraId="581DA595" w14:textId="77777777" w:rsidR="003F3082" w:rsidRDefault="003F3082">
            <w:pPr>
              <w:pStyle w:val="TAL"/>
            </w:pPr>
            <w:r>
              <w:t>isUnique: N/A</w:t>
            </w:r>
          </w:p>
          <w:p w14:paraId="046624AB" w14:textId="77777777" w:rsidR="003F3082" w:rsidRDefault="003F3082">
            <w:pPr>
              <w:pStyle w:val="TAL"/>
            </w:pPr>
            <w:r>
              <w:t>defaultValue: None</w:t>
            </w:r>
          </w:p>
          <w:p w14:paraId="5D9957EF" w14:textId="77777777" w:rsidR="003F3082" w:rsidRDefault="003F3082">
            <w:pPr>
              <w:pStyle w:val="TAL"/>
            </w:pPr>
            <w:r>
              <w:t>isNullable: False</w:t>
            </w:r>
          </w:p>
        </w:tc>
      </w:tr>
      <w:tr w:rsidR="003F3082" w14:paraId="2BA7E86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56D65DA"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14:paraId="60E94F35" w14:textId="41437CA1"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w:r w:rsidRPr="003F3082">
              <w:rPr>
                <w:rFonts w:ascii="Arial" w:hAnsi="Arial" w:cs="Arial"/>
                <w:sz w:val="18"/>
                <w:szCs w:val="18"/>
                <w:lang w:eastAsia="en-GB"/>
              </w:rPr>
              <w:fldChar w:fldCharType="begin"/>
            </w:r>
            <w:r w:rsidRPr="003F3082">
              <w:rPr>
                <w:rFonts w:ascii="Arial" w:hAnsi="Arial" w:cs="Arial"/>
                <w:sz w:val="18"/>
                <w:szCs w:val="18"/>
                <w:lang w:eastAsia="en-GB"/>
              </w:rPr>
              <w:instrText xml:space="preserve"> QUOTE </w:instrText>
            </w:r>
            <w:r w:rsidR="00E23B63">
              <w:rPr>
                <w:position w:val="-6"/>
              </w:rPr>
              <w:pict w14:anchorId="69F0B88F">
                <v:shape id="_x0000_i1067" type="#_x0000_t75" style="width:25.2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902E4&quot;/&gt;&lt;wsp:rsid wsp:val=&quot;00FA1266&quot;/&gt;&lt;wsp:rsid wsp:val=&quot;00FC1192&quot;/&gt;&lt;/wsp:rsids&gt;&lt;/w:docPr&gt;&lt;w:body&gt;&lt;wx:sect&gt;&lt;w:p wsp:rsidR=&quot;00000000&quot; wsp:rsidRDefault=&quot;00F902E4&quot; wsp:rsidP=&quot;00F902E4&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3F3082">
              <w:rPr>
                <w:rFonts w:ascii="Arial" w:hAnsi="Arial" w:cs="Arial"/>
                <w:sz w:val="18"/>
                <w:szCs w:val="18"/>
                <w:lang w:eastAsia="en-GB"/>
              </w:rPr>
              <w:instrText xml:space="preserve"> </w:instrText>
            </w:r>
            <w:r w:rsidRPr="003F3082">
              <w:rPr>
                <w:rFonts w:ascii="Arial" w:hAnsi="Arial" w:cs="Arial"/>
                <w:sz w:val="18"/>
                <w:szCs w:val="18"/>
                <w:lang w:eastAsia="en-GB"/>
              </w:rPr>
              <w:fldChar w:fldCharType="separate"/>
            </w:r>
            <w:r w:rsidR="00E23B63">
              <w:rPr>
                <w:position w:val="-6"/>
              </w:rPr>
              <w:pict w14:anchorId="7B1A7690">
                <v:shape id="_x0000_i1068" type="#_x0000_t75" style="width:25.2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902E4&quot;/&gt;&lt;wsp:rsid wsp:val=&quot;00FA1266&quot;/&gt;&lt;wsp:rsid wsp:val=&quot;00FC1192&quot;/&gt;&lt;/wsp:rsids&gt;&lt;/w:docPr&gt;&lt;w:body&gt;&lt;wx:sect&gt;&lt;w:p wsp:rsidR=&quot;00000000&quot; wsp:rsidRDefault=&quot;00F902E4&quot; wsp:rsidP=&quot;00F902E4&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3F3082">
              <w:rPr>
                <w:rFonts w:ascii="Arial" w:hAnsi="Arial" w:cs="Arial"/>
                <w:sz w:val="18"/>
                <w:szCs w:val="18"/>
                <w:lang w:eastAsia="en-GB"/>
              </w:rPr>
              <w:fldChar w:fldCharType="end"/>
            </w:r>
            <w:r>
              <w:rPr>
                <w:rFonts w:ascii="Arial" w:hAnsi="Arial" w:cs="Arial"/>
                <w:sz w:val="18"/>
                <w:szCs w:val="18"/>
                <w:lang w:eastAsia="en-GB"/>
              </w:rPr>
              <w:t xml:space="preserve">) (see 38.211 [32], subclause 7.4.1.6). It should be even when  </w:t>
            </w:r>
            <w:r>
              <w:rPr>
                <w:rFonts w:ascii="Courier New" w:hAnsi="Courier New" w:cs="Courier New"/>
                <w:sz w:val="18"/>
                <w:szCs w:val="18"/>
              </w:rPr>
              <w:t>enableEnoughNotEnoughIndication</w:t>
            </w:r>
            <w:r>
              <w:rPr>
                <w:rFonts w:ascii="Arial" w:hAnsi="Arial" w:cs="Arial"/>
                <w:sz w:val="18"/>
                <w:szCs w:val="18"/>
                <w:lang w:eastAsia="en-GB"/>
              </w:rPr>
              <w:t xml:space="preserve"> for RS-1 is ON</w:t>
            </w:r>
          </w:p>
          <w:p w14:paraId="71909D7C" w14:textId="77777777" w:rsidR="003F3082" w:rsidRDefault="003F3082">
            <w:pPr>
              <w:keepNext/>
              <w:keepLines/>
              <w:spacing w:after="0"/>
              <w:rPr>
                <w:rFonts w:ascii="Arial" w:hAnsi="Arial" w:cs="Arial"/>
                <w:sz w:val="18"/>
                <w:szCs w:val="18"/>
                <w:lang w:eastAsia="en-GB"/>
              </w:rPr>
            </w:pPr>
          </w:p>
          <w:p w14:paraId="53F69A34" w14:textId="77777777" w:rsidR="003F3082" w:rsidRDefault="003F3082">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368695FB"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643496E6" w14:textId="77777777" w:rsidR="003F3082" w:rsidRDefault="003F3082">
            <w:pPr>
              <w:pStyle w:val="TAL"/>
            </w:pPr>
            <w:r>
              <w:t>type: Integer</w:t>
            </w:r>
          </w:p>
          <w:p w14:paraId="508DD1CA" w14:textId="77777777" w:rsidR="003F3082" w:rsidRDefault="003F3082">
            <w:pPr>
              <w:pStyle w:val="TAL"/>
            </w:pPr>
            <w:r>
              <w:t xml:space="preserve">multiplicity: </w:t>
            </w:r>
            <w:r>
              <w:rPr>
                <w:lang w:eastAsia="zh-CN"/>
              </w:rPr>
              <w:t>1</w:t>
            </w:r>
          </w:p>
          <w:p w14:paraId="6BB62339" w14:textId="77777777" w:rsidR="003F3082" w:rsidRDefault="003F3082">
            <w:pPr>
              <w:pStyle w:val="TAL"/>
            </w:pPr>
            <w:r>
              <w:t>isOrdered: N/A</w:t>
            </w:r>
          </w:p>
          <w:p w14:paraId="457230AD" w14:textId="77777777" w:rsidR="003F3082" w:rsidRDefault="003F3082">
            <w:pPr>
              <w:pStyle w:val="TAL"/>
            </w:pPr>
            <w:r>
              <w:t>isUnique: N/A</w:t>
            </w:r>
          </w:p>
          <w:p w14:paraId="48C23723" w14:textId="77777777" w:rsidR="003F3082" w:rsidRDefault="003F3082">
            <w:pPr>
              <w:pStyle w:val="TAL"/>
            </w:pPr>
            <w:r>
              <w:t>defaultValue: None</w:t>
            </w:r>
          </w:p>
          <w:p w14:paraId="5DCA0ED5" w14:textId="77777777" w:rsidR="003F3082" w:rsidRDefault="003F3082">
            <w:pPr>
              <w:pStyle w:val="TAL"/>
            </w:pPr>
            <w:r>
              <w:t>isNullable: False</w:t>
            </w:r>
          </w:p>
        </w:tc>
      </w:tr>
      <w:tr w:rsidR="003F3082" w14:paraId="1730766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38BAE41"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14:paraId="00A8D09A" w14:textId="77777777" w:rsidR="003F3082" w:rsidRDefault="003F3082">
            <w:pPr>
              <w:keepNext/>
              <w:keepLines/>
              <w:spacing w:after="0"/>
              <w:rPr>
                <w:rFonts w:ascii="Courier New" w:hAnsi="Courier New" w:cs="Courier New"/>
                <w:sz w:val="18"/>
                <w:szCs w:val="18"/>
              </w:rPr>
            </w:pPr>
            <w:r>
              <w:rPr>
                <w:rFonts w:ascii="Arial" w:hAnsi="Arial" w:cs="Arial"/>
                <w:sz w:val="18"/>
                <w:szCs w:val="18"/>
                <w:lang w:eastAsia="en-GB"/>
              </w:rPr>
              <w:t xml:space="preserve">It is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RS-1 (see 38.211 [32], subclause 7.4.1.6). The size of the list is </w:t>
            </w:r>
            <w:r>
              <w:rPr>
                <w:rFonts w:ascii="Courier New" w:hAnsi="Courier New" w:cs="Courier New"/>
                <w:sz w:val="18"/>
                <w:szCs w:val="18"/>
              </w:rPr>
              <w:t>nrofRIMRSSequenceCandidatesofRS1.</w:t>
            </w:r>
          </w:p>
          <w:p w14:paraId="67576761" w14:textId="77777777" w:rsidR="003F3082" w:rsidRDefault="003F3082">
            <w:pPr>
              <w:keepNext/>
              <w:keepLines/>
              <w:spacing w:after="0"/>
              <w:rPr>
                <w:rFonts w:ascii="Courier New" w:hAnsi="Courier New" w:cs="Courier New"/>
                <w:sz w:val="18"/>
                <w:szCs w:val="18"/>
              </w:rPr>
            </w:pPr>
          </w:p>
          <w:p w14:paraId="1F25E05D"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0B1D12D9"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7568D81C" w14:textId="77777777" w:rsidR="003F3082" w:rsidRDefault="003F3082">
            <w:pPr>
              <w:pStyle w:val="TAL"/>
            </w:pPr>
            <w:r>
              <w:t>type: Integer</w:t>
            </w:r>
          </w:p>
          <w:p w14:paraId="52379CBD" w14:textId="77777777" w:rsidR="003F3082" w:rsidRDefault="003F3082">
            <w:pPr>
              <w:pStyle w:val="TAL"/>
            </w:pPr>
            <w:r>
              <w:t>multiplicity: 1, 2..8</w:t>
            </w:r>
          </w:p>
          <w:p w14:paraId="3A84CE29" w14:textId="77777777" w:rsidR="003F3082" w:rsidRDefault="003F3082">
            <w:pPr>
              <w:pStyle w:val="TAL"/>
            </w:pPr>
            <w:r>
              <w:t>isOrdered: N/A</w:t>
            </w:r>
          </w:p>
          <w:p w14:paraId="13E5CA06" w14:textId="77777777" w:rsidR="003F3082" w:rsidRDefault="003F3082">
            <w:pPr>
              <w:pStyle w:val="TAL"/>
            </w:pPr>
            <w:r>
              <w:t>isUnique: N/A</w:t>
            </w:r>
          </w:p>
          <w:p w14:paraId="7183F476" w14:textId="77777777" w:rsidR="003F3082" w:rsidRDefault="003F3082">
            <w:pPr>
              <w:pStyle w:val="TAL"/>
            </w:pPr>
            <w:r>
              <w:t>defaultValue: None</w:t>
            </w:r>
          </w:p>
          <w:p w14:paraId="6E463A1E" w14:textId="77777777" w:rsidR="003F3082" w:rsidRDefault="003F3082">
            <w:pPr>
              <w:pStyle w:val="TAL"/>
            </w:pPr>
            <w:r>
              <w:t>isNullable: False</w:t>
            </w:r>
          </w:p>
        </w:tc>
      </w:tr>
      <w:tr w:rsidR="003F3082" w14:paraId="16DEB29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93C123C"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14:paraId="50944B15"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(see 38.211 [32], subclause 7.4.1.6).</w:t>
            </w:r>
          </w:p>
          <w:p w14:paraId="641142D0" w14:textId="77777777" w:rsidR="003F3082" w:rsidRDefault="003F3082">
            <w:pPr>
              <w:keepNext/>
              <w:keepLines/>
              <w:spacing w:after="0"/>
              <w:rPr>
                <w:rFonts w:ascii="Arial" w:hAnsi="Arial" w:cs="Arial"/>
                <w:sz w:val="18"/>
                <w:szCs w:val="18"/>
                <w:lang w:eastAsia="en-GB"/>
              </w:rPr>
            </w:pPr>
          </w:p>
          <w:p w14:paraId="053D0BC5" w14:textId="77777777" w:rsidR="003F3082" w:rsidRDefault="003F3082">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11F92EC1"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1F835FB5" w14:textId="77777777" w:rsidR="003F3082" w:rsidRDefault="003F3082">
            <w:pPr>
              <w:pStyle w:val="TAL"/>
            </w:pPr>
            <w:r>
              <w:t>type: Integer</w:t>
            </w:r>
          </w:p>
          <w:p w14:paraId="0DFB6212" w14:textId="77777777" w:rsidR="003F3082" w:rsidRDefault="003F3082">
            <w:pPr>
              <w:pStyle w:val="TAL"/>
            </w:pPr>
            <w:r>
              <w:t xml:space="preserve">multiplicity: </w:t>
            </w:r>
            <w:r>
              <w:rPr>
                <w:lang w:eastAsia="zh-CN"/>
              </w:rPr>
              <w:t>1</w:t>
            </w:r>
          </w:p>
          <w:p w14:paraId="7FEE12AB" w14:textId="77777777" w:rsidR="003F3082" w:rsidRDefault="003F3082">
            <w:pPr>
              <w:pStyle w:val="TAL"/>
            </w:pPr>
            <w:r>
              <w:t>isOrdered: N/A</w:t>
            </w:r>
          </w:p>
          <w:p w14:paraId="6B4F2AEC" w14:textId="77777777" w:rsidR="003F3082" w:rsidRDefault="003F3082">
            <w:pPr>
              <w:pStyle w:val="TAL"/>
            </w:pPr>
            <w:r>
              <w:t>isUnique: N/A</w:t>
            </w:r>
          </w:p>
          <w:p w14:paraId="572E82DD" w14:textId="77777777" w:rsidR="003F3082" w:rsidRDefault="003F3082">
            <w:pPr>
              <w:pStyle w:val="TAL"/>
            </w:pPr>
            <w:r>
              <w:t>defaultValue: None</w:t>
            </w:r>
          </w:p>
          <w:p w14:paraId="2E5F3E1D" w14:textId="77777777" w:rsidR="003F3082" w:rsidRDefault="003F3082">
            <w:pPr>
              <w:pStyle w:val="TAL"/>
            </w:pPr>
            <w:r>
              <w:t>isNullable: False</w:t>
            </w:r>
          </w:p>
        </w:tc>
      </w:tr>
      <w:tr w:rsidR="003F3082" w14:paraId="42AC108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876B680"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14:paraId="7D4456AA" w14:textId="77777777" w:rsidR="003F3082" w:rsidRDefault="003F3082">
            <w:pPr>
              <w:keepNext/>
              <w:keepLines/>
              <w:spacing w:after="0"/>
              <w:rPr>
                <w:rFonts w:ascii="Courier New" w:hAnsi="Courier New" w:cs="Courier New"/>
                <w:sz w:val="18"/>
                <w:szCs w:val="18"/>
              </w:rPr>
            </w:pPr>
            <w:r>
              <w:rPr>
                <w:rFonts w:ascii="Arial" w:hAnsi="Arial" w:cs="Arial"/>
                <w:sz w:val="18"/>
                <w:szCs w:val="18"/>
                <w:lang w:eastAsia="en-GB"/>
              </w:rPr>
              <w:t xml:space="preserve">It is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 The size of the list is </w:t>
            </w:r>
            <w:r>
              <w:rPr>
                <w:rFonts w:ascii="Courier New" w:hAnsi="Courier New" w:cs="Courier New"/>
                <w:sz w:val="18"/>
                <w:szCs w:val="18"/>
              </w:rPr>
              <w:t>nrofRIMRSSequenceCandidatesofRS2.</w:t>
            </w:r>
          </w:p>
          <w:p w14:paraId="41BDB5DD" w14:textId="77777777" w:rsidR="003F3082" w:rsidRDefault="003F3082">
            <w:pPr>
              <w:keepNext/>
              <w:keepLines/>
              <w:spacing w:after="0"/>
              <w:rPr>
                <w:rFonts w:ascii="Courier New" w:hAnsi="Courier New" w:cs="Courier New"/>
                <w:sz w:val="18"/>
                <w:szCs w:val="18"/>
              </w:rPr>
            </w:pPr>
          </w:p>
          <w:p w14:paraId="25F6ADBD"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0373E5F5"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1049A79F" w14:textId="77777777" w:rsidR="003F3082" w:rsidRDefault="003F3082">
            <w:pPr>
              <w:pStyle w:val="TAL"/>
            </w:pPr>
            <w:r>
              <w:t>type: Integer</w:t>
            </w:r>
          </w:p>
          <w:p w14:paraId="74B03A67" w14:textId="77777777" w:rsidR="003F3082" w:rsidRDefault="003F3082">
            <w:pPr>
              <w:pStyle w:val="TAL"/>
            </w:pPr>
            <w:r>
              <w:t>multiplicity: 1, 2..8</w:t>
            </w:r>
          </w:p>
          <w:p w14:paraId="27BD71BD" w14:textId="77777777" w:rsidR="003F3082" w:rsidRDefault="003F3082">
            <w:pPr>
              <w:pStyle w:val="TAL"/>
            </w:pPr>
            <w:r>
              <w:t>isOrdered: N/A</w:t>
            </w:r>
          </w:p>
          <w:p w14:paraId="29C11DED" w14:textId="77777777" w:rsidR="003F3082" w:rsidRDefault="003F3082">
            <w:pPr>
              <w:pStyle w:val="TAL"/>
            </w:pPr>
            <w:r>
              <w:t>isUnique: N/A</w:t>
            </w:r>
          </w:p>
          <w:p w14:paraId="70A5E4C3" w14:textId="77777777" w:rsidR="003F3082" w:rsidRDefault="003F3082">
            <w:pPr>
              <w:pStyle w:val="TAL"/>
            </w:pPr>
            <w:r>
              <w:t>defaultValue: None</w:t>
            </w:r>
          </w:p>
          <w:p w14:paraId="2745FA9D" w14:textId="77777777" w:rsidR="003F3082" w:rsidRDefault="003F3082">
            <w:pPr>
              <w:pStyle w:val="TAL"/>
            </w:pPr>
            <w:r>
              <w:t>isNullable: False</w:t>
            </w:r>
          </w:p>
        </w:tc>
      </w:tr>
      <w:tr w:rsidR="003F3082" w14:paraId="71FC116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E040847"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enableEnoughNotEnoughIndication</w:t>
            </w:r>
          </w:p>
        </w:tc>
        <w:tc>
          <w:tcPr>
            <w:tcW w:w="2917" w:type="pct"/>
            <w:tcBorders>
              <w:top w:val="single" w:sz="4" w:space="0" w:color="auto"/>
              <w:left w:val="single" w:sz="4" w:space="0" w:color="auto"/>
              <w:bottom w:val="single" w:sz="4" w:space="0" w:color="auto"/>
              <w:right w:val="single" w:sz="4" w:space="0" w:color="auto"/>
            </w:tcBorders>
          </w:tcPr>
          <w:p w14:paraId="5BBE6CD3"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zh-CN"/>
              </w:rPr>
              <w:t xml:space="preserve">It is indication of whether </w:t>
            </w:r>
            <w:r>
              <w:rPr>
                <w:rFonts w:ascii="Arial" w:hAnsi="Arial" w:cs="Arial"/>
                <w:sz w:val="18"/>
                <w:szCs w:val="18"/>
                <w:lang w:eastAsia="en-GB"/>
              </w:rPr>
              <w:t>“Enough” / “Not enough” indication functionality is enabled for RIM RS-1 (see 38.211 [32], subclause 7.4.1.6).</w:t>
            </w:r>
          </w:p>
          <w:p w14:paraId="3361BD1C" w14:textId="77777777" w:rsidR="003F3082" w:rsidRDefault="003F3082">
            <w:pPr>
              <w:keepNext/>
              <w:keepLines/>
              <w:spacing w:after="0"/>
              <w:rPr>
                <w:rFonts w:ascii="Arial" w:hAnsi="Arial" w:cs="Arial"/>
                <w:sz w:val="18"/>
                <w:szCs w:val="18"/>
                <w:lang w:eastAsia="en-GB"/>
              </w:rPr>
            </w:pPr>
          </w:p>
          <w:p w14:paraId="47A0A893" w14:textId="77777777" w:rsidR="003F3082" w:rsidRDefault="003F3082">
            <w:pPr>
              <w:keepNext/>
              <w:keepLines/>
              <w:spacing w:after="0"/>
            </w:pPr>
            <w:r>
              <w:t>If the indication is "enable",</w:t>
            </w:r>
          </w:p>
          <w:p w14:paraId="796FDB3A" w14:textId="77777777" w:rsidR="003F3082" w:rsidRDefault="003F3082">
            <w:pPr>
              <w:keepNext/>
              <w:keepLines/>
              <w:ind w:left="284"/>
              <w:rPr>
                <w:sz w:val="18"/>
                <w:szCs w:val="18"/>
              </w:rPr>
            </w:pPr>
            <w:r>
              <w:rPr>
                <w:sz w:val="18"/>
                <w:szCs w:val="18"/>
              </w:rPr>
              <w:t xml:space="preserve">the first half of </w:t>
            </w:r>
            <w:r>
              <w:rPr>
                <w:rFonts w:ascii="Courier New" w:hAnsi="Courier New" w:cs="Courier New"/>
                <w:sz w:val="18"/>
                <w:szCs w:val="18"/>
              </w:rPr>
              <w:t xml:space="preserve">nrofRIMRSSequenceCandidatesofRS1 </w:t>
            </w:r>
            <w:r>
              <w:rPr>
                <w:rFonts w:cs="Arial"/>
                <w:sz w:val="18"/>
                <w:szCs w:val="18"/>
                <w:lang w:eastAsia="en-GB"/>
              </w:rPr>
              <w:t xml:space="preserve"> </w:t>
            </w:r>
            <w:r>
              <w:rPr>
                <w:sz w:val="18"/>
                <w:szCs w:val="18"/>
              </w:rPr>
              <w:t>sequences indicates "Not enough mitigation", and the second half indicates "Enough mitigation", where,</w:t>
            </w:r>
          </w:p>
          <w:p w14:paraId="533A3961" w14:textId="77777777" w:rsidR="003F3082" w:rsidRDefault="003F3082">
            <w:pPr>
              <w:keepNext/>
              <w:keepLines/>
              <w:ind w:left="284"/>
              <w:rPr>
                <w:rFonts w:cs="Arial"/>
                <w:sz w:val="18"/>
                <w:szCs w:val="18"/>
                <w:lang w:eastAsia="en-GB"/>
              </w:rPr>
            </w:pPr>
            <w:r>
              <w:rPr>
                <w:sz w:val="18"/>
                <w:szCs w:val="18"/>
              </w:rPr>
              <w:t>"Enough mitigation"</w:t>
            </w:r>
            <w:r>
              <w:rPr>
                <w:rFonts w:cs="Arial"/>
                <w:sz w:val="18"/>
                <w:szCs w:val="18"/>
                <w:lang w:eastAsia="en-GB"/>
              </w:rPr>
              <w:t xml:space="preserve"> indicates that IoT going back to certain level at victim side and/or no further interference mitigation actions are needed at aggressor side</w:t>
            </w:r>
          </w:p>
          <w:p w14:paraId="7BB81B12" w14:textId="77777777" w:rsidR="003F3082" w:rsidRDefault="003F3082">
            <w:pPr>
              <w:keepNext/>
              <w:keepLines/>
              <w:ind w:left="284"/>
              <w:rPr>
                <w:rFonts w:cs="Arial"/>
                <w:sz w:val="18"/>
                <w:szCs w:val="18"/>
                <w:lang w:eastAsia="en-GB"/>
              </w:rPr>
            </w:pPr>
            <w:r>
              <w:rPr>
                <w:sz w:val="18"/>
                <w:szCs w:val="18"/>
              </w:rPr>
              <w:t xml:space="preserve">"Not enough mitigation" </w:t>
            </w:r>
            <w:r>
              <w:rPr>
                <w:rFonts w:cs="Arial"/>
                <w:sz w:val="18"/>
                <w:szCs w:val="18"/>
                <w:lang w:eastAsia="en-GB"/>
              </w:rPr>
              <w:t>indicates that IoT exceeding certain level at victim side and/or further interference mitigation actions are needed at aggressor side</w:t>
            </w:r>
          </w:p>
          <w:p w14:paraId="60F383C3" w14:textId="77777777" w:rsidR="003F3082" w:rsidRDefault="003F3082">
            <w:pPr>
              <w:keepNext/>
              <w:keepLines/>
              <w:spacing w:after="0"/>
              <w:rPr>
                <w:rFonts w:ascii="Arial" w:hAnsi="Arial" w:cs="Arial"/>
                <w:sz w:val="18"/>
                <w:szCs w:val="18"/>
                <w:lang w:eastAsia="en-GB"/>
              </w:rPr>
            </w:pPr>
          </w:p>
          <w:p w14:paraId="7912C45A" w14:textId="77777777" w:rsidR="003F3082" w:rsidRDefault="003F3082">
            <w:pPr>
              <w:keepNext/>
              <w:keepLines/>
              <w:spacing w:after="0"/>
            </w:pPr>
            <w:r>
              <w:rPr>
                <w:rFonts w:ascii="Arial" w:hAnsi="Arial" w:cs="Arial"/>
                <w:sz w:val="18"/>
                <w:szCs w:val="18"/>
              </w:rPr>
              <w:t>allowedValues:</w:t>
            </w:r>
            <w:r>
              <w:rPr>
                <w:rStyle w:val="normaltextrun1"/>
                <w:rFonts w:cs="Arial"/>
                <w:color w:val="181818"/>
                <w:spacing w:val="-6"/>
                <w:position w:val="2"/>
                <w:szCs w:val="18"/>
              </w:rPr>
              <w:t xml:space="preserve"> </w:t>
            </w:r>
            <w:r>
              <w:t>"ENABLE"</w:t>
            </w:r>
            <w:r>
              <w:rPr>
                <w:rFonts w:ascii="Arial" w:hAnsi="Arial" w:cs="Arial"/>
                <w:sz w:val="18"/>
                <w:szCs w:val="18"/>
                <w:lang w:eastAsia="en-GB"/>
              </w:rPr>
              <w:t>,</w:t>
            </w:r>
            <w:r>
              <w:t xml:space="preserve"> "DISABLE"</w:t>
            </w:r>
          </w:p>
          <w:p w14:paraId="60039BD7" w14:textId="77777777" w:rsidR="003F3082" w:rsidRDefault="003F3082">
            <w:pPr>
              <w:keepNext/>
              <w:keepLines/>
              <w:spacing w:after="0"/>
            </w:pPr>
          </w:p>
          <w:p w14:paraId="057E7DB9"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see NOTE 8</w:t>
            </w:r>
          </w:p>
          <w:p w14:paraId="60A9C3EC" w14:textId="77777777" w:rsidR="003F3082" w:rsidRDefault="003F3082">
            <w:pPr>
              <w:keepNext/>
              <w:keepLines/>
              <w:spacing w:after="0"/>
              <w:rPr>
                <w:rFonts w:ascii="Arial" w:hAnsi="Arial" w:cs="Arial"/>
                <w:sz w:val="18"/>
                <w:szCs w:val="18"/>
                <w:lang w:eastAsia="en-GB"/>
              </w:rPr>
            </w:pPr>
          </w:p>
          <w:p w14:paraId="6BCE2AE5"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5F507E30" w14:textId="77777777" w:rsidR="003F3082" w:rsidRDefault="003F3082">
            <w:pPr>
              <w:pStyle w:val="TAL"/>
            </w:pPr>
            <w:r>
              <w:t>type: Enum</w:t>
            </w:r>
          </w:p>
          <w:p w14:paraId="2E05DFF7" w14:textId="77777777" w:rsidR="003F3082" w:rsidRDefault="003F3082">
            <w:pPr>
              <w:pStyle w:val="TAL"/>
            </w:pPr>
            <w:r>
              <w:t xml:space="preserve">multiplicity: </w:t>
            </w:r>
            <w:r>
              <w:rPr>
                <w:lang w:eastAsia="zh-CN"/>
              </w:rPr>
              <w:t>1</w:t>
            </w:r>
          </w:p>
          <w:p w14:paraId="326DC91E" w14:textId="77777777" w:rsidR="003F3082" w:rsidRDefault="003F3082">
            <w:pPr>
              <w:pStyle w:val="TAL"/>
            </w:pPr>
            <w:r>
              <w:t>isOrdered: N/A</w:t>
            </w:r>
          </w:p>
          <w:p w14:paraId="38C95B31" w14:textId="77777777" w:rsidR="003F3082" w:rsidRDefault="003F3082">
            <w:pPr>
              <w:pStyle w:val="TAL"/>
            </w:pPr>
            <w:r>
              <w:t>isUnique: N/A</w:t>
            </w:r>
          </w:p>
          <w:p w14:paraId="1FBC31BB" w14:textId="77777777" w:rsidR="003F3082" w:rsidRDefault="003F3082">
            <w:pPr>
              <w:pStyle w:val="TAL"/>
            </w:pPr>
            <w:r>
              <w:t xml:space="preserve">defaultValue: DISABLE </w:t>
            </w:r>
          </w:p>
          <w:p w14:paraId="11CC9EFD" w14:textId="77777777" w:rsidR="003F3082" w:rsidRDefault="003F3082">
            <w:pPr>
              <w:pStyle w:val="TAL"/>
            </w:pPr>
            <w:r>
              <w:t>isNullable: False</w:t>
            </w:r>
          </w:p>
        </w:tc>
      </w:tr>
      <w:tr w:rsidR="003F3082" w14:paraId="08AB9CF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E344673"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RIMRSScrambleTimerMultiplier</w:t>
            </w:r>
          </w:p>
        </w:tc>
        <w:tc>
          <w:tcPr>
            <w:tcW w:w="2917" w:type="pct"/>
            <w:tcBorders>
              <w:top w:val="single" w:sz="4" w:space="0" w:color="auto"/>
              <w:left w:val="single" w:sz="4" w:space="0" w:color="auto"/>
              <w:bottom w:val="single" w:sz="4" w:space="0" w:color="auto"/>
              <w:right w:val="single" w:sz="4" w:space="0" w:color="auto"/>
            </w:tcBorders>
          </w:tcPr>
          <w:p w14:paraId="667FA63B"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w:r>
              <w:rPr>
                <w:rFonts w:ascii="Arial" w:hAnsi="Arial" w:cs="Arial"/>
                <w:sz w:val="18"/>
                <w:szCs w:val="18"/>
                <w:lang w:eastAsia="en-GB"/>
              </w:rPr>
              <w:t>Z for initialization seed (see 38.211 [32], subclause 7.4.1.6).</w:t>
            </w:r>
          </w:p>
          <w:p w14:paraId="4A191A65" w14:textId="77777777" w:rsidR="003F3082" w:rsidRDefault="003F3082">
            <w:pPr>
              <w:keepNext/>
              <w:keepLines/>
              <w:spacing w:after="0"/>
              <w:rPr>
                <w:rFonts w:ascii="Arial" w:hAnsi="Arial" w:cs="Arial"/>
                <w:sz w:val="18"/>
                <w:szCs w:val="18"/>
                <w:lang w:eastAsia="en-GB"/>
              </w:rPr>
            </w:pPr>
          </w:p>
          <w:p w14:paraId="40168349" w14:textId="77777777" w:rsidR="003F3082" w:rsidRDefault="003F3082">
            <w:pPr>
              <w:keepNext/>
              <w:keepLines/>
              <w:spacing w:after="0"/>
              <w:rPr>
                <w:rFonts w:ascii="Arial" w:hAnsi="Arial" w:cs="Arial"/>
                <w:sz w:val="18"/>
                <w:szCs w:val="18"/>
                <w:lang w:eastAsia="en-GB"/>
              </w:rPr>
            </w:pPr>
          </w:p>
          <w:p w14:paraId="3AB76541" w14:textId="77777777" w:rsidR="003F3082" w:rsidRDefault="003F3082">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0,1,….2^31-1</w:t>
            </w:r>
          </w:p>
          <w:p w14:paraId="28B4515F"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28A26C6D" w14:textId="77777777" w:rsidR="003F3082" w:rsidRDefault="003F3082">
            <w:pPr>
              <w:pStyle w:val="TAL"/>
            </w:pPr>
            <w:r>
              <w:t>type: Integer</w:t>
            </w:r>
          </w:p>
          <w:p w14:paraId="7A264CF0" w14:textId="77777777" w:rsidR="003F3082" w:rsidRDefault="003F3082">
            <w:pPr>
              <w:pStyle w:val="TAL"/>
            </w:pPr>
            <w:r>
              <w:t xml:space="preserve">multiplicity: </w:t>
            </w:r>
            <w:r>
              <w:rPr>
                <w:lang w:eastAsia="zh-CN"/>
              </w:rPr>
              <w:t>1</w:t>
            </w:r>
          </w:p>
          <w:p w14:paraId="2A628DFF" w14:textId="77777777" w:rsidR="003F3082" w:rsidRDefault="003F3082">
            <w:pPr>
              <w:pStyle w:val="TAL"/>
            </w:pPr>
            <w:r>
              <w:t>isOrdered: N/A</w:t>
            </w:r>
          </w:p>
          <w:p w14:paraId="21EE3E63" w14:textId="77777777" w:rsidR="003F3082" w:rsidRDefault="003F3082">
            <w:pPr>
              <w:pStyle w:val="TAL"/>
            </w:pPr>
            <w:r>
              <w:t>isUnique: N/A</w:t>
            </w:r>
          </w:p>
          <w:p w14:paraId="4BDC3222" w14:textId="77777777" w:rsidR="003F3082" w:rsidRDefault="003F3082">
            <w:pPr>
              <w:pStyle w:val="TAL"/>
            </w:pPr>
            <w:r>
              <w:t>defaultValue: None</w:t>
            </w:r>
          </w:p>
          <w:p w14:paraId="597C17D8" w14:textId="77777777" w:rsidR="003F3082" w:rsidRDefault="003F3082">
            <w:pPr>
              <w:pStyle w:val="TAL"/>
            </w:pPr>
            <w:r>
              <w:t>isNullable: False</w:t>
            </w:r>
          </w:p>
        </w:tc>
      </w:tr>
      <w:tr w:rsidR="003F3082" w14:paraId="011A1B3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AB1DEB0"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RIMRSScrambleTimerOffset</w:t>
            </w:r>
          </w:p>
        </w:tc>
        <w:tc>
          <w:tcPr>
            <w:tcW w:w="2917" w:type="pct"/>
            <w:tcBorders>
              <w:top w:val="single" w:sz="4" w:space="0" w:color="auto"/>
              <w:left w:val="single" w:sz="4" w:space="0" w:color="auto"/>
              <w:bottom w:val="single" w:sz="4" w:space="0" w:color="auto"/>
              <w:right w:val="single" w:sz="4" w:space="0" w:color="auto"/>
            </w:tcBorders>
          </w:tcPr>
          <w:p w14:paraId="54B8E4CC"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It is parameter offset for initialization seed (see 38.211 [32], subclause 7.4.1.6).</w:t>
            </w:r>
          </w:p>
          <w:p w14:paraId="542E3E4D" w14:textId="77777777" w:rsidR="003F3082" w:rsidRDefault="003F3082">
            <w:pPr>
              <w:keepNext/>
              <w:keepLines/>
              <w:spacing w:after="0"/>
              <w:rPr>
                <w:rFonts w:ascii="Arial" w:hAnsi="Arial" w:cs="Arial"/>
                <w:sz w:val="18"/>
                <w:szCs w:val="18"/>
                <w:lang w:eastAsia="en-GB"/>
              </w:rPr>
            </w:pPr>
          </w:p>
          <w:p w14:paraId="0D18E1CC" w14:textId="77777777" w:rsidR="003F3082" w:rsidRDefault="003F3082">
            <w:pPr>
              <w:keepNext/>
              <w:keepLines/>
              <w:spacing w:after="0"/>
              <w:rPr>
                <w:rFonts w:ascii="Arial" w:hAnsi="Arial" w:cs="Arial"/>
                <w:sz w:val="18"/>
                <w:szCs w:val="18"/>
              </w:rPr>
            </w:pPr>
            <w:r>
              <w:rPr>
                <w:rFonts w:ascii="Arial" w:hAnsi="Arial" w:cs="Arial"/>
                <w:sz w:val="18"/>
                <w:szCs w:val="18"/>
              </w:rPr>
              <w:t>allowedValues: 0,1,….2^31-1</w:t>
            </w:r>
          </w:p>
          <w:p w14:paraId="0E9B1013"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6DC46EE2" w14:textId="77777777" w:rsidR="003F3082" w:rsidRDefault="003F3082">
            <w:pPr>
              <w:pStyle w:val="TAL"/>
            </w:pPr>
            <w:r>
              <w:t>type: Integer</w:t>
            </w:r>
          </w:p>
          <w:p w14:paraId="23DEC6F8" w14:textId="77777777" w:rsidR="003F3082" w:rsidRDefault="003F3082">
            <w:pPr>
              <w:pStyle w:val="TAL"/>
            </w:pPr>
            <w:r>
              <w:t xml:space="preserve">multiplicity: </w:t>
            </w:r>
            <w:r>
              <w:rPr>
                <w:lang w:eastAsia="zh-CN"/>
              </w:rPr>
              <w:t>1</w:t>
            </w:r>
          </w:p>
          <w:p w14:paraId="3483DD1B" w14:textId="77777777" w:rsidR="003F3082" w:rsidRDefault="003F3082">
            <w:pPr>
              <w:pStyle w:val="TAL"/>
            </w:pPr>
            <w:r>
              <w:t>isOrdered: N/A</w:t>
            </w:r>
          </w:p>
          <w:p w14:paraId="41C61373" w14:textId="77777777" w:rsidR="003F3082" w:rsidRDefault="003F3082">
            <w:pPr>
              <w:pStyle w:val="TAL"/>
            </w:pPr>
            <w:r>
              <w:t>isUnique: N/A</w:t>
            </w:r>
          </w:p>
          <w:p w14:paraId="66E4F6EB" w14:textId="77777777" w:rsidR="003F3082" w:rsidRDefault="003F3082">
            <w:pPr>
              <w:pStyle w:val="TAL"/>
            </w:pPr>
            <w:r>
              <w:t>defaultValue: None</w:t>
            </w:r>
          </w:p>
          <w:p w14:paraId="78E194E5" w14:textId="77777777" w:rsidR="003F3082" w:rsidRDefault="003F3082">
            <w:pPr>
              <w:pStyle w:val="TAL"/>
            </w:pPr>
            <w:r>
              <w:t>isNullable: False</w:t>
            </w:r>
          </w:p>
        </w:tc>
      </w:tr>
      <w:tr w:rsidR="003F3082" w14:paraId="48D9158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6193CB5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dlULSwitchingPeriod1</w:t>
            </w:r>
          </w:p>
        </w:tc>
        <w:tc>
          <w:tcPr>
            <w:tcW w:w="2917" w:type="pct"/>
            <w:tcBorders>
              <w:top w:val="single" w:sz="4" w:space="0" w:color="auto"/>
              <w:left w:val="single" w:sz="4" w:space="0" w:color="auto"/>
              <w:bottom w:val="single" w:sz="4" w:space="0" w:color="auto"/>
              <w:right w:val="single" w:sz="4" w:space="0" w:color="auto"/>
            </w:tcBorders>
          </w:tcPr>
          <w:p w14:paraId="7DED0D84"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This attribute is used to configure the first </w:t>
            </w:r>
            <w:r>
              <w:t xml:space="preserve">uplink-downlink </w:t>
            </w:r>
            <w:r>
              <w:rPr>
                <w:rFonts w:ascii="Arial" w:hAnsi="Arial" w:cs="Arial"/>
                <w:sz w:val="18"/>
                <w:szCs w:val="18"/>
                <w:lang w:eastAsia="en-GB"/>
              </w:rPr>
              <w:t xml:space="preserve">switching period (P1) for RIM RS transmission in the network, where one RIM RS is configured in one </w:t>
            </w:r>
            <w:r>
              <w:t xml:space="preserve">uplink-downlink </w:t>
            </w:r>
            <w:r>
              <w:rPr>
                <w:rFonts w:ascii="Arial" w:hAnsi="Arial" w:cs="Arial"/>
                <w:sz w:val="18"/>
                <w:szCs w:val="18"/>
                <w:lang w:eastAsia="en-GB"/>
              </w:rPr>
              <w:t xml:space="preserve">switching period. (see 38.211 [32], subclause 7.4.1.6). </w:t>
            </w:r>
          </w:p>
          <w:p w14:paraId="0A2C73BF" w14:textId="77777777" w:rsidR="003F3082" w:rsidRDefault="003F3082">
            <w:pPr>
              <w:keepNext/>
              <w:keepLines/>
              <w:ind w:left="284"/>
              <w:rPr>
                <w:rFonts w:cs="Arial"/>
                <w:sz w:val="18"/>
                <w:szCs w:val="18"/>
                <w:lang w:eastAsia="zh-CN"/>
              </w:rPr>
            </w:pPr>
            <w:r>
              <w:rPr>
                <w:rFonts w:cs="Arial"/>
                <w:sz w:val="18"/>
                <w:szCs w:val="18"/>
                <w:lang w:eastAsia="en-GB"/>
              </w:rPr>
              <w:t xml:space="preserve">When only one TDD-UL-DL-Pattern is configured, only dl-UL-SwitchingPeriod1 is configured, where P1 </w:t>
            </w:r>
            <w:r>
              <w:rPr>
                <w:rFonts w:cs="Arial"/>
                <w:sz w:val="18"/>
                <w:szCs w:val="18"/>
                <w:lang w:eastAsia="zh-CN"/>
              </w:rPr>
              <w:t xml:space="preserve">equals to the </w:t>
            </w:r>
            <w:r>
              <w:rPr>
                <w:sz w:val="18"/>
                <w:szCs w:val="18"/>
                <w:lang w:eastAsia="zh-CN"/>
              </w:rPr>
              <w:t xml:space="preserve">transmission </w:t>
            </w:r>
            <w:r>
              <w:rPr>
                <w:rFonts w:cs="Arial"/>
                <w:sz w:val="18"/>
                <w:szCs w:val="18"/>
                <w:lang w:eastAsia="zh-CN"/>
              </w:rPr>
              <w:t>periodicity of the TDD-UL-DL-Pattern.</w:t>
            </w:r>
          </w:p>
          <w:p w14:paraId="6661245A" w14:textId="77777777" w:rsidR="003F3082" w:rsidRDefault="003F3082">
            <w:pPr>
              <w:keepNext/>
              <w:keepLines/>
              <w:ind w:left="284"/>
              <w:rPr>
                <w:rFonts w:cs="Arial"/>
                <w:sz w:val="18"/>
                <w:szCs w:val="18"/>
                <w:lang w:eastAsia="zh-CN"/>
              </w:rPr>
            </w:pPr>
            <w:r>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Pr>
                <w:sz w:val="18"/>
                <w:szCs w:val="18"/>
                <w:lang w:eastAsia="zh-CN"/>
              </w:rPr>
              <w:t xml:space="preserve">transmission </w:t>
            </w:r>
            <w:r>
              <w:rPr>
                <w:rFonts w:cs="Arial"/>
                <w:sz w:val="18"/>
                <w:szCs w:val="18"/>
                <w:lang w:eastAsia="en-GB"/>
              </w:rPr>
              <w:t>periodicity of the two TDD-UL-DL-Patterns.</w:t>
            </w:r>
          </w:p>
          <w:p w14:paraId="37BC72DA" w14:textId="77777777" w:rsidR="003F3082" w:rsidRDefault="003F3082">
            <w:pPr>
              <w:keepNext/>
              <w:keepLines/>
              <w:ind w:left="284"/>
              <w:rPr>
                <w:rFonts w:cs="Arial"/>
                <w:sz w:val="18"/>
                <w:szCs w:val="18"/>
                <w:lang w:eastAsia="zh-CN"/>
              </w:rPr>
            </w:pPr>
            <w:r>
              <w:rPr>
                <w:sz w:val="18"/>
                <w:szCs w:val="18"/>
                <w:lang w:eastAsia="zh-CN"/>
              </w:rPr>
              <w:t xml:space="preserve">When two concatenated TDD-UL-DL-Patterns are configured, and RIM-RS resources are configured in both TDD patterns, both dl-UL-SwitchingPeriod1 and dl-UL-SwitchingPeriod2 are configured, where P1 </w:t>
            </w:r>
            <w:r>
              <w:rPr>
                <w:rFonts w:cs="Arial"/>
                <w:sz w:val="18"/>
                <w:szCs w:val="18"/>
                <w:lang w:eastAsia="zh-CN"/>
              </w:rPr>
              <w:t xml:space="preserve">equals to the </w:t>
            </w:r>
            <w:r>
              <w:rPr>
                <w:sz w:val="18"/>
                <w:szCs w:val="18"/>
                <w:lang w:eastAsia="zh-CN"/>
              </w:rPr>
              <w:t xml:space="preserve">transmission </w:t>
            </w:r>
            <w:r>
              <w:rPr>
                <w:rFonts w:cs="Arial"/>
                <w:sz w:val="18"/>
                <w:szCs w:val="18"/>
                <w:lang w:eastAsia="zh-CN"/>
              </w:rPr>
              <w:t>periodicity of the first TDD-UL-DL-Pattern.</w:t>
            </w:r>
          </w:p>
          <w:p w14:paraId="538EED16" w14:textId="77777777" w:rsidR="003F3082" w:rsidRDefault="003F3082">
            <w:pPr>
              <w:keepNext/>
              <w:keepLines/>
              <w:spacing w:after="0"/>
              <w:rPr>
                <w:rFonts w:ascii="Arial" w:hAnsi="Arial" w:cs="Arial"/>
                <w:sz w:val="18"/>
                <w:szCs w:val="18"/>
                <w:lang w:eastAsia="en-GB"/>
              </w:rPr>
            </w:pPr>
          </w:p>
          <w:p w14:paraId="2D2A414E"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See NOTE 6</w:t>
            </w:r>
          </w:p>
          <w:p w14:paraId="49181EC8" w14:textId="77777777" w:rsidR="003F3082" w:rsidRDefault="003F3082">
            <w:pPr>
              <w:keepNext/>
              <w:keepLines/>
              <w:spacing w:after="0"/>
              <w:rPr>
                <w:rFonts w:ascii="Arial" w:hAnsi="Arial" w:cs="Arial"/>
                <w:sz w:val="18"/>
                <w:szCs w:val="18"/>
                <w:lang w:eastAsia="en-GB"/>
              </w:rPr>
            </w:pPr>
          </w:p>
          <w:p w14:paraId="3D61C981"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allowedValues: </w:t>
            </w:r>
          </w:p>
          <w:p w14:paraId="6B7C3473" w14:textId="77777777" w:rsidR="003F3082" w:rsidRDefault="003F3082">
            <w:pPr>
              <w:keepNext/>
              <w:keepLines/>
              <w:ind w:left="284"/>
              <w:rPr>
                <w:sz w:val="18"/>
                <w:szCs w:val="18"/>
              </w:rPr>
            </w:pPr>
            <w:r>
              <w:rPr>
                <w:rFonts w:cs="Arial"/>
                <w:sz w:val="18"/>
                <w:szCs w:val="18"/>
                <w:lang w:eastAsia="en-GB"/>
              </w:rPr>
              <w:t xml:space="preserve">MS0P5, MS0P625, MS1, MS1P25, MS2, MS2P5, MS4, MS5, MS10, MS20, </w:t>
            </w:r>
            <w:r>
              <w:rPr>
                <w:rFonts w:cs="Arial"/>
                <w:sz w:val="18"/>
                <w:szCs w:val="18"/>
              </w:rPr>
              <w:t>i</w:t>
            </w:r>
            <w:r>
              <w:rPr>
                <w:sz w:val="18"/>
                <w:szCs w:val="18"/>
              </w:rPr>
              <w:t>f a single uplink-downlink period is configured for RIM-RS purposes</w:t>
            </w:r>
            <w:r>
              <w:rPr>
                <w:rFonts w:cs="Arial"/>
                <w:sz w:val="18"/>
                <w:szCs w:val="18"/>
                <w:lang w:eastAsia="en-GB"/>
              </w:rPr>
              <w:t>;</w:t>
            </w:r>
          </w:p>
          <w:p w14:paraId="16F510C6" w14:textId="77777777" w:rsidR="003F3082" w:rsidRDefault="003F3082">
            <w:pPr>
              <w:keepNext/>
              <w:keepLines/>
              <w:ind w:left="284"/>
              <w:rPr>
                <w:rFonts w:cs="Arial"/>
                <w:sz w:val="18"/>
                <w:szCs w:val="18"/>
                <w:lang w:eastAsia="en-GB"/>
              </w:rPr>
            </w:pPr>
            <w:r>
              <w:rPr>
                <w:rFonts w:cs="Arial"/>
                <w:sz w:val="18"/>
                <w:szCs w:val="18"/>
                <w:lang w:eastAsia="en-GB"/>
              </w:rPr>
              <w:t xml:space="preserve">MS0P5, MS0P625, MS1, MS1P25, MS2, MS2P5, MS3, MS4, MS5, MS10, MS20, </w:t>
            </w:r>
            <w:r>
              <w:rPr>
                <w:rFonts w:cs="Arial"/>
                <w:sz w:val="18"/>
                <w:szCs w:val="18"/>
              </w:rPr>
              <w:t>i</w:t>
            </w:r>
            <w:r>
              <w:rPr>
                <w:sz w:val="18"/>
                <w:szCs w:val="18"/>
              </w:rPr>
              <w:t>f two uplink-downlink periods are configured for RIM-RS purposes.</w:t>
            </w:r>
          </w:p>
          <w:p w14:paraId="52912C1C" w14:textId="77777777" w:rsidR="003F3082" w:rsidRDefault="003F3082">
            <w:pPr>
              <w:keepNext/>
              <w:keepLines/>
              <w:spacing w:after="0"/>
              <w:rPr>
                <w:rFonts w:ascii="Arial" w:hAnsi="Arial" w:cs="Arial"/>
                <w:sz w:val="18"/>
                <w:szCs w:val="18"/>
                <w:lang w:eastAsia="en-GB"/>
              </w:rPr>
            </w:pPr>
          </w:p>
          <w:p w14:paraId="26560025" w14:textId="77777777" w:rsidR="003F3082" w:rsidRDefault="003F3082">
            <w:pPr>
              <w:keepNext/>
              <w:keepLines/>
              <w:spacing w:after="0"/>
              <w:rPr>
                <w:rFonts w:ascii="Arial" w:hAnsi="Arial" w:cs="Arial"/>
                <w:sz w:val="18"/>
                <w:szCs w:val="18"/>
                <w:lang w:eastAsia="en-GB"/>
              </w:rPr>
            </w:pPr>
          </w:p>
          <w:p w14:paraId="4C505A57" w14:textId="77777777" w:rsidR="003F3082" w:rsidRDefault="003F3082">
            <w:pPr>
              <w:keepNext/>
              <w:keepLines/>
              <w:spacing w:after="0"/>
              <w:rPr>
                <w:lang w:eastAsia="zh-CN"/>
              </w:rPr>
            </w:pPr>
            <w:r>
              <w:rPr>
                <w:rFonts w:cs="Arial"/>
                <w:szCs w:val="18"/>
                <w:lang w:eastAsia="en-GB"/>
              </w:rPr>
              <w:t>see NOTE 9</w:t>
            </w:r>
          </w:p>
        </w:tc>
        <w:tc>
          <w:tcPr>
            <w:tcW w:w="1123" w:type="pct"/>
            <w:tcBorders>
              <w:top w:val="single" w:sz="4" w:space="0" w:color="auto"/>
              <w:left w:val="single" w:sz="4" w:space="0" w:color="auto"/>
              <w:bottom w:val="single" w:sz="4" w:space="0" w:color="auto"/>
              <w:right w:val="single" w:sz="4" w:space="0" w:color="auto"/>
            </w:tcBorders>
            <w:hideMark/>
          </w:tcPr>
          <w:p w14:paraId="41A69FB6" w14:textId="77777777" w:rsidR="003F3082" w:rsidRDefault="003F3082">
            <w:pPr>
              <w:pStyle w:val="TAL"/>
            </w:pPr>
            <w:r>
              <w:t>type: Enum</w:t>
            </w:r>
          </w:p>
          <w:p w14:paraId="3049D65F" w14:textId="77777777" w:rsidR="003F3082" w:rsidRDefault="003F3082">
            <w:pPr>
              <w:pStyle w:val="TAL"/>
            </w:pPr>
            <w:r>
              <w:t xml:space="preserve">multiplicity: </w:t>
            </w:r>
            <w:r>
              <w:rPr>
                <w:lang w:eastAsia="zh-CN"/>
              </w:rPr>
              <w:t>1</w:t>
            </w:r>
          </w:p>
          <w:p w14:paraId="1BB1B868" w14:textId="77777777" w:rsidR="003F3082" w:rsidRDefault="003F3082">
            <w:pPr>
              <w:pStyle w:val="TAL"/>
            </w:pPr>
            <w:r>
              <w:t>isOrdered: N/A</w:t>
            </w:r>
          </w:p>
          <w:p w14:paraId="0BFC229C" w14:textId="77777777" w:rsidR="003F3082" w:rsidRDefault="003F3082">
            <w:pPr>
              <w:pStyle w:val="TAL"/>
            </w:pPr>
            <w:r>
              <w:t>isUnique: N/A</w:t>
            </w:r>
          </w:p>
          <w:p w14:paraId="62C87052" w14:textId="77777777" w:rsidR="003F3082" w:rsidRDefault="003F3082">
            <w:pPr>
              <w:pStyle w:val="TAL"/>
            </w:pPr>
            <w:r>
              <w:t>defaultValue: None</w:t>
            </w:r>
          </w:p>
          <w:p w14:paraId="3E89D5BA" w14:textId="77777777" w:rsidR="003F3082" w:rsidRDefault="003F3082">
            <w:pPr>
              <w:pStyle w:val="TAL"/>
            </w:pPr>
            <w:r>
              <w:t>isNullable: False</w:t>
            </w:r>
          </w:p>
        </w:tc>
      </w:tr>
      <w:tr w:rsidR="003F3082" w14:paraId="759D413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4B1C283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symbolOffsetOfReferencePoint1</w:t>
            </w:r>
          </w:p>
        </w:tc>
        <w:tc>
          <w:tcPr>
            <w:tcW w:w="2917" w:type="pct"/>
            <w:tcBorders>
              <w:top w:val="single" w:sz="4" w:space="0" w:color="auto"/>
              <w:left w:val="single" w:sz="4" w:space="0" w:color="auto"/>
              <w:bottom w:val="single" w:sz="4" w:space="0" w:color="auto"/>
              <w:right w:val="single" w:sz="4" w:space="0" w:color="auto"/>
            </w:tcBorders>
          </w:tcPr>
          <w:p w14:paraId="123FEB6D" w14:textId="77777777" w:rsidR="003F3082" w:rsidRDefault="003F3082">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39376A79" w14:textId="77777777" w:rsidR="003F3082" w:rsidRDefault="003F3082">
            <w:pPr>
              <w:keepNext/>
              <w:keepLines/>
              <w:ind w:left="284"/>
              <w:rPr>
                <w:rFonts w:cs="Arial"/>
                <w:sz w:val="18"/>
                <w:szCs w:val="18"/>
                <w:lang w:eastAsia="en-GB"/>
              </w:rPr>
            </w:pPr>
            <w:r>
              <w:rPr>
                <w:rFonts w:cs="Arial"/>
                <w:sz w:val="18"/>
                <w:szCs w:val="18"/>
                <w:lang w:eastAsia="en-GB"/>
              </w:rPr>
              <w:t xml:space="preserve">When only one TDD-UL-DL-Pattern is configured, the reference point configured </w:t>
            </w:r>
            <w:r>
              <w:rPr>
                <w:sz w:val="18"/>
                <w:szCs w:val="18"/>
              </w:rPr>
              <w:t>for the first uplink-downlink switching period</w:t>
            </w:r>
            <w:r>
              <w:rPr>
                <w:rFonts w:cs="Arial"/>
                <w:sz w:val="18"/>
                <w:szCs w:val="18"/>
                <w:lang w:eastAsia="en-GB"/>
              </w:rPr>
              <w:t xml:space="preserve"> is the DL transmission boundary of the TDD-UL-DL-Pattern.</w:t>
            </w:r>
          </w:p>
          <w:p w14:paraId="1DFC6E70" w14:textId="77777777" w:rsidR="003F3082" w:rsidRDefault="003F3082">
            <w:pPr>
              <w:keepNext/>
              <w:keepLines/>
              <w:ind w:left="284"/>
              <w:rPr>
                <w:rFonts w:cs="Arial"/>
                <w:sz w:val="18"/>
                <w:szCs w:val="18"/>
                <w:lang w:eastAsia="en-GB"/>
              </w:rPr>
            </w:pPr>
            <w:r>
              <w:rPr>
                <w:rFonts w:cs="Arial"/>
                <w:sz w:val="18"/>
                <w:szCs w:val="18"/>
                <w:lang w:eastAsia="en-GB"/>
              </w:rPr>
              <w:t xml:space="preserve">When two concatenated TDD-UL-DL-Patterns are configured, and RIM-RS resources is configured only in one of the TDD patterns, the reference point configured </w:t>
            </w:r>
            <w:r>
              <w:rPr>
                <w:sz w:val="18"/>
                <w:szCs w:val="18"/>
              </w:rPr>
              <w:t>for the first uplink-downlink switching period</w:t>
            </w:r>
            <w:r>
              <w:rPr>
                <w:rFonts w:cs="Arial"/>
                <w:sz w:val="18"/>
                <w:szCs w:val="18"/>
                <w:lang w:eastAsia="en-GB"/>
              </w:rPr>
              <w:t xml:space="preserve"> is the DL transmission boundary of the TDD-UL-DL-Pattern where the RIM-RS resource is configured.</w:t>
            </w:r>
          </w:p>
          <w:p w14:paraId="7825874A" w14:textId="77777777" w:rsidR="003F3082" w:rsidRDefault="003F3082">
            <w:pPr>
              <w:keepNext/>
              <w:keepLines/>
              <w:ind w:left="284"/>
              <w:rPr>
                <w:rFonts w:cs="Arial"/>
                <w:szCs w:val="18"/>
                <w:lang w:eastAsia="en-GB"/>
              </w:rPr>
            </w:pPr>
            <w:r>
              <w:rPr>
                <w:sz w:val="18"/>
                <w:szCs w:val="18"/>
                <w:lang w:eastAsia="zh-CN"/>
              </w:rPr>
              <w:t xml:space="preserve">When two concatenated TDD-UL-DL-Patterns are configured, and RIM-RS resources are configured in both TDD patterns, the reference points configured for </w:t>
            </w:r>
            <w:r>
              <w:rPr>
                <w:sz w:val="18"/>
                <w:szCs w:val="18"/>
              </w:rPr>
              <w:t>first uplink-downlink switching period</w:t>
            </w:r>
            <w:r>
              <w:rPr>
                <w:sz w:val="18"/>
                <w:szCs w:val="18"/>
                <w:lang w:eastAsia="zh-CN"/>
              </w:rPr>
              <w:t xml:space="preserve"> is the DL transmission boundary of the first TDD-UL-DL-Pattern.</w:t>
            </w:r>
          </w:p>
          <w:p w14:paraId="52C42275" w14:textId="77777777" w:rsidR="003F3082" w:rsidRDefault="003F3082">
            <w:pPr>
              <w:pStyle w:val="TAL"/>
            </w:pPr>
          </w:p>
          <w:p w14:paraId="496AD704" w14:textId="77777777" w:rsidR="003F3082" w:rsidRDefault="003F3082">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hideMark/>
          </w:tcPr>
          <w:p w14:paraId="22C79F9A" w14:textId="77777777" w:rsidR="003F3082" w:rsidRDefault="003F3082">
            <w:pPr>
              <w:pStyle w:val="TAL"/>
            </w:pPr>
            <w:r>
              <w:t>type: Integer</w:t>
            </w:r>
          </w:p>
          <w:p w14:paraId="5F42A70B" w14:textId="77777777" w:rsidR="003F3082" w:rsidRDefault="003F3082">
            <w:pPr>
              <w:pStyle w:val="TAL"/>
            </w:pPr>
            <w:r>
              <w:t xml:space="preserve">multiplicity: </w:t>
            </w:r>
            <w:r>
              <w:rPr>
                <w:lang w:eastAsia="zh-CN"/>
              </w:rPr>
              <w:t>1</w:t>
            </w:r>
          </w:p>
          <w:p w14:paraId="1B0F3182" w14:textId="77777777" w:rsidR="003F3082" w:rsidRDefault="003F3082">
            <w:pPr>
              <w:pStyle w:val="TAL"/>
            </w:pPr>
            <w:r>
              <w:t>isOrdered: N/A</w:t>
            </w:r>
          </w:p>
          <w:p w14:paraId="30EAF9E8" w14:textId="77777777" w:rsidR="003F3082" w:rsidRDefault="003F3082">
            <w:pPr>
              <w:pStyle w:val="TAL"/>
            </w:pPr>
            <w:r>
              <w:t>isUnique: N/A</w:t>
            </w:r>
          </w:p>
          <w:p w14:paraId="4181FD2B" w14:textId="77777777" w:rsidR="003F3082" w:rsidRDefault="003F3082">
            <w:pPr>
              <w:pStyle w:val="TAL"/>
            </w:pPr>
            <w:r>
              <w:t>defaultValue: None</w:t>
            </w:r>
          </w:p>
          <w:p w14:paraId="32DA23D4" w14:textId="77777777" w:rsidR="003F3082" w:rsidRDefault="003F3082">
            <w:pPr>
              <w:pStyle w:val="TAL"/>
            </w:pPr>
            <w:r>
              <w:t>isNullable: False</w:t>
            </w:r>
          </w:p>
        </w:tc>
      </w:tr>
      <w:tr w:rsidR="003F3082" w14:paraId="2DC52D6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2CDD07CC"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dlULSwitchingPeriod2</w:t>
            </w:r>
          </w:p>
        </w:tc>
        <w:tc>
          <w:tcPr>
            <w:tcW w:w="2917" w:type="pct"/>
            <w:tcBorders>
              <w:top w:val="single" w:sz="4" w:space="0" w:color="auto"/>
              <w:left w:val="single" w:sz="4" w:space="0" w:color="auto"/>
              <w:bottom w:val="single" w:sz="4" w:space="0" w:color="auto"/>
              <w:right w:val="single" w:sz="4" w:space="0" w:color="auto"/>
            </w:tcBorders>
          </w:tcPr>
          <w:p w14:paraId="3680E4F7" w14:textId="77777777" w:rsidR="003F3082" w:rsidRDefault="003F3082">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09DCB8FE" w14:textId="77777777" w:rsidR="003F3082" w:rsidRDefault="003F3082">
            <w:pPr>
              <w:keepNext/>
              <w:keepLines/>
              <w:ind w:left="284"/>
              <w:rPr>
                <w:szCs w:val="18"/>
              </w:rPr>
            </w:pPr>
            <w:r>
              <w:rPr>
                <w:sz w:val="18"/>
                <w:szCs w:val="18"/>
                <w:lang w:eastAsia="zh-CN"/>
              </w:rPr>
              <w:t xml:space="preserve">When two concatenated TDD-UL-DL-Patterns are configured, and RIM-RS resources are configured in both TDD patterns, both dl-UL-SwitchingPeriod1 and dl-UL-SwitchingPeriod2 are configured, where P2 </w:t>
            </w:r>
            <w:r>
              <w:rPr>
                <w:rFonts w:cs="Arial"/>
                <w:sz w:val="18"/>
                <w:szCs w:val="18"/>
                <w:lang w:eastAsia="zh-CN"/>
              </w:rPr>
              <w:t xml:space="preserve">equals to the </w:t>
            </w:r>
            <w:r>
              <w:rPr>
                <w:sz w:val="18"/>
                <w:szCs w:val="18"/>
                <w:lang w:eastAsia="zh-CN"/>
              </w:rPr>
              <w:t xml:space="preserve">transmission </w:t>
            </w:r>
            <w:r>
              <w:rPr>
                <w:rFonts w:cs="Arial"/>
                <w:sz w:val="18"/>
                <w:szCs w:val="18"/>
                <w:lang w:eastAsia="zh-CN"/>
              </w:rPr>
              <w:t xml:space="preserve">periodicity of the second TDD-UL-DL-Pattern, and where </w:t>
            </w:r>
            <w:r>
              <w:rPr>
                <w:rFonts w:ascii="SimSun" w:hAnsi="SimSun" w:cs="SimSun" w:hint="eastAsia"/>
                <w:sz w:val="18"/>
                <w:szCs w:val="18"/>
                <w:lang w:eastAsia="zh-CN"/>
              </w:rPr>
              <w:t>(</w:t>
            </w:r>
            <w:r>
              <w:rPr>
                <w:rFonts w:cs="Arial"/>
                <w:sz w:val="18"/>
                <w:szCs w:val="18"/>
                <w:lang w:eastAsia="zh-CN"/>
              </w:rPr>
              <w:t xml:space="preserve">P1 + P2) </w:t>
            </w:r>
            <w:r>
              <w:rPr>
                <w:sz w:val="18"/>
                <w:szCs w:val="18"/>
              </w:rPr>
              <w:t>divides 20 ms.</w:t>
            </w:r>
          </w:p>
          <w:p w14:paraId="73B192E8" w14:textId="77777777" w:rsidR="003F3082" w:rsidRDefault="003F3082">
            <w:pPr>
              <w:pStyle w:val="TAL"/>
            </w:pPr>
          </w:p>
          <w:p w14:paraId="7E5DB5AE" w14:textId="77777777" w:rsidR="003F3082" w:rsidRDefault="003F3082">
            <w:pPr>
              <w:pStyle w:val="TAL"/>
            </w:pPr>
            <w:r>
              <w:rPr>
                <w:rFonts w:cs="Arial"/>
                <w:szCs w:val="18"/>
                <w:lang w:eastAsia="en-GB"/>
              </w:rPr>
              <w:t>allowedValues</w:t>
            </w:r>
            <w:r>
              <w:rPr>
                <w:rFonts w:cs="Arial"/>
                <w:szCs w:val="18"/>
              </w:rPr>
              <w:t xml:space="preserve">: </w:t>
            </w:r>
            <w:r>
              <w:rPr>
                <w:rFonts w:cs="Arial"/>
                <w:szCs w:val="18"/>
                <w:lang w:eastAsia="en-GB"/>
              </w:rPr>
              <w:t>MS0P5, MS0P625, MS1, MS1P25, MS2, MS2P5, MS3, MS4, MS5, MS10, MS20</w:t>
            </w:r>
          </w:p>
          <w:p w14:paraId="6C0FC786" w14:textId="77777777" w:rsidR="003F3082" w:rsidRDefault="003F3082">
            <w:pPr>
              <w:pStyle w:val="TAL"/>
            </w:pPr>
          </w:p>
          <w:p w14:paraId="34664E80" w14:textId="77777777" w:rsidR="003F3082" w:rsidRDefault="003F3082">
            <w:pPr>
              <w:pStyle w:val="TAL"/>
            </w:pPr>
            <w:r>
              <w:t>See NOTE 9</w:t>
            </w:r>
          </w:p>
          <w:p w14:paraId="53DE50DA"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12D0988F" w14:textId="77777777" w:rsidR="003F3082" w:rsidRDefault="003F3082">
            <w:pPr>
              <w:pStyle w:val="TAL"/>
            </w:pPr>
            <w:r>
              <w:t>type: Enum</w:t>
            </w:r>
          </w:p>
          <w:p w14:paraId="677965DC" w14:textId="77777777" w:rsidR="003F3082" w:rsidRDefault="003F3082">
            <w:pPr>
              <w:pStyle w:val="TAL"/>
            </w:pPr>
            <w:r>
              <w:t xml:space="preserve">multiplicity: </w:t>
            </w:r>
            <w:r>
              <w:rPr>
                <w:lang w:eastAsia="zh-CN"/>
              </w:rPr>
              <w:t>1</w:t>
            </w:r>
          </w:p>
          <w:p w14:paraId="3745A6CD" w14:textId="77777777" w:rsidR="003F3082" w:rsidRDefault="003F3082">
            <w:pPr>
              <w:pStyle w:val="TAL"/>
            </w:pPr>
            <w:r>
              <w:t>isOrdered: N/A</w:t>
            </w:r>
          </w:p>
          <w:p w14:paraId="061CE64F" w14:textId="77777777" w:rsidR="003F3082" w:rsidRDefault="003F3082">
            <w:pPr>
              <w:pStyle w:val="TAL"/>
            </w:pPr>
            <w:r>
              <w:t>isUnique: N/A</w:t>
            </w:r>
          </w:p>
          <w:p w14:paraId="1DBC2464" w14:textId="77777777" w:rsidR="003F3082" w:rsidRDefault="003F3082">
            <w:pPr>
              <w:pStyle w:val="TAL"/>
            </w:pPr>
            <w:r>
              <w:t>defaultValue: None</w:t>
            </w:r>
          </w:p>
          <w:p w14:paraId="55CCD2F0" w14:textId="77777777" w:rsidR="003F3082" w:rsidRDefault="003F3082">
            <w:pPr>
              <w:pStyle w:val="TAL"/>
            </w:pPr>
            <w:r>
              <w:t>isNullable: False</w:t>
            </w:r>
          </w:p>
        </w:tc>
      </w:tr>
      <w:tr w:rsidR="003F3082" w14:paraId="0A4709E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006AED8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symbolOffsetOfReferencePoint2</w:t>
            </w:r>
          </w:p>
        </w:tc>
        <w:tc>
          <w:tcPr>
            <w:tcW w:w="2917" w:type="pct"/>
            <w:tcBorders>
              <w:top w:val="single" w:sz="4" w:space="0" w:color="auto"/>
              <w:left w:val="single" w:sz="4" w:space="0" w:color="auto"/>
              <w:bottom w:val="single" w:sz="4" w:space="0" w:color="auto"/>
              <w:right w:val="single" w:sz="4" w:space="0" w:color="auto"/>
            </w:tcBorders>
          </w:tcPr>
          <w:p w14:paraId="21274796" w14:textId="77777777" w:rsidR="003F3082" w:rsidRDefault="003F3082">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7AF1FC6A" w14:textId="77777777" w:rsidR="003F3082" w:rsidRDefault="003F3082">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306D5952" w14:textId="77777777" w:rsidR="003F3082" w:rsidRDefault="003F3082">
            <w:pPr>
              <w:pStyle w:val="TAL"/>
            </w:pPr>
          </w:p>
          <w:p w14:paraId="6E0862BF" w14:textId="77777777" w:rsidR="003F3082" w:rsidRDefault="003F3082">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hideMark/>
          </w:tcPr>
          <w:p w14:paraId="52C12FEC" w14:textId="77777777" w:rsidR="003F3082" w:rsidRDefault="003F3082">
            <w:pPr>
              <w:pStyle w:val="TAL"/>
            </w:pPr>
            <w:r>
              <w:t>type: Integer</w:t>
            </w:r>
          </w:p>
          <w:p w14:paraId="5858585C" w14:textId="77777777" w:rsidR="003F3082" w:rsidRDefault="003F3082">
            <w:pPr>
              <w:pStyle w:val="TAL"/>
            </w:pPr>
            <w:r>
              <w:t xml:space="preserve">multiplicity: </w:t>
            </w:r>
            <w:r>
              <w:rPr>
                <w:lang w:eastAsia="zh-CN"/>
              </w:rPr>
              <w:t>1</w:t>
            </w:r>
          </w:p>
          <w:p w14:paraId="5042A347" w14:textId="77777777" w:rsidR="003F3082" w:rsidRDefault="003F3082">
            <w:pPr>
              <w:pStyle w:val="TAL"/>
            </w:pPr>
            <w:r>
              <w:t>isOrdered: N/A</w:t>
            </w:r>
          </w:p>
          <w:p w14:paraId="277EBD2D" w14:textId="77777777" w:rsidR="003F3082" w:rsidRDefault="003F3082">
            <w:pPr>
              <w:pStyle w:val="TAL"/>
            </w:pPr>
            <w:r>
              <w:t>isUnique: N/A</w:t>
            </w:r>
          </w:p>
          <w:p w14:paraId="442C2DC8" w14:textId="77777777" w:rsidR="003F3082" w:rsidRDefault="003F3082">
            <w:pPr>
              <w:pStyle w:val="TAL"/>
            </w:pPr>
            <w:r>
              <w:t>defaultValue: None</w:t>
            </w:r>
          </w:p>
          <w:p w14:paraId="6DE5219A" w14:textId="77777777" w:rsidR="003F3082" w:rsidRDefault="003F3082">
            <w:pPr>
              <w:pStyle w:val="TAL"/>
            </w:pPr>
            <w:r>
              <w:t>isNullable: False</w:t>
            </w:r>
          </w:p>
        </w:tc>
      </w:tr>
      <w:tr w:rsidR="003F3082" w14:paraId="0D1410D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252DD2B"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totalnrofSetIdofRS1</w:t>
            </w:r>
          </w:p>
        </w:tc>
        <w:tc>
          <w:tcPr>
            <w:tcW w:w="2917" w:type="pct"/>
            <w:tcBorders>
              <w:top w:val="single" w:sz="4" w:space="0" w:color="auto"/>
              <w:left w:val="single" w:sz="4" w:space="0" w:color="auto"/>
              <w:bottom w:val="single" w:sz="4" w:space="0" w:color="auto"/>
              <w:right w:val="single" w:sz="4" w:space="0" w:color="auto"/>
            </w:tcBorders>
          </w:tcPr>
          <w:p w14:paraId="1FFBB20F" w14:textId="7D02EE54"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w:r w:rsidRPr="003F3082">
              <w:rPr>
                <w:rFonts w:ascii="Arial" w:hAnsi="Arial" w:cs="Arial"/>
                <w:sz w:val="18"/>
                <w:szCs w:val="18"/>
                <w:lang w:eastAsia="en-GB"/>
              </w:rPr>
              <w:fldChar w:fldCharType="begin"/>
            </w:r>
            <w:r w:rsidRPr="003F3082">
              <w:rPr>
                <w:rFonts w:ascii="Arial" w:hAnsi="Arial" w:cs="Arial"/>
                <w:sz w:val="18"/>
                <w:szCs w:val="18"/>
                <w:lang w:eastAsia="en-GB"/>
              </w:rPr>
              <w:instrText xml:space="preserve"> QUOTE </w:instrText>
            </w:r>
            <w:r w:rsidR="00E23B63">
              <w:rPr>
                <w:position w:val="-6"/>
              </w:rPr>
              <w:pict w14:anchorId="6FE9E265">
                <v:shape id="_x0000_i1069" type="#_x0000_t75" style="width:25.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265CC&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265CC&quot; wsp:rsidP=&quot;006265CC&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3F3082">
              <w:rPr>
                <w:rFonts w:ascii="Arial" w:hAnsi="Arial" w:cs="Arial"/>
                <w:sz w:val="18"/>
                <w:szCs w:val="18"/>
                <w:lang w:eastAsia="en-GB"/>
              </w:rPr>
              <w:instrText xml:space="preserve"> </w:instrText>
            </w:r>
            <w:r w:rsidRPr="003F3082">
              <w:rPr>
                <w:rFonts w:ascii="Arial" w:hAnsi="Arial" w:cs="Arial"/>
                <w:sz w:val="18"/>
                <w:szCs w:val="18"/>
                <w:lang w:eastAsia="en-GB"/>
              </w:rPr>
              <w:fldChar w:fldCharType="separate"/>
            </w:r>
            <w:r w:rsidR="00E23B63">
              <w:rPr>
                <w:position w:val="-6"/>
              </w:rPr>
              <w:pict w14:anchorId="0E7A184D">
                <v:shape id="_x0000_i1070" type="#_x0000_t75" style="width:25.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265CC&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265CC&quot; wsp:rsidP=&quot;006265CC&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3F3082">
              <w:rPr>
                <w:rFonts w:ascii="Arial" w:hAnsi="Arial" w:cs="Arial"/>
                <w:sz w:val="18"/>
                <w:szCs w:val="18"/>
                <w:lang w:eastAsia="en-GB"/>
              </w:rPr>
              <w:fldChar w:fldCharType="end"/>
            </w:r>
            <w:r>
              <w:rPr>
                <w:rFonts w:ascii="Arial" w:hAnsi="Arial" w:cs="Arial"/>
                <w:sz w:val="18"/>
                <w:szCs w:val="18"/>
                <w:lang w:eastAsia="en-GB"/>
              </w:rPr>
              <w:t>) (see 38.211 [32], subclause 7.4.1.6).</w:t>
            </w:r>
          </w:p>
          <w:p w14:paraId="15EAB175" w14:textId="77777777" w:rsidR="003F3082" w:rsidRDefault="003F3082">
            <w:pPr>
              <w:keepNext/>
              <w:keepLines/>
              <w:spacing w:after="0"/>
              <w:rPr>
                <w:rFonts w:ascii="Arial" w:hAnsi="Arial" w:cs="Arial"/>
                <w:sz w:val="18"/>
                <w:szCs w:val="18"/>
                <w:lang w:eastAsia="en-GB"/>
              </w:rPr>
            </w:pPr>
          </w:p>
          <w:p w14:paraId="67A69E55" w14:textId="77777777" w:rsidR="003F3082" w:rsidRDefault="003F3082">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0,1...2^22-1</w:t>
            </w:r>
          </w:p>
        </w:tc>
        <w:tc>
          <w:tcPr>
            <w:tcW w:w="1123" w:type="pct"/>
            <w:tcBorders>
              <w:top w:val="single" w:sz="4" w:space="0" w:color="auto"/>
              <w:left w:val="single" w:sz="4" w:space="0" w:color="auto"/>
              <w:bottom w:val="single" w:sz="4" w:space="0" w:color="auto"/>
              <w:right w:val="single" w:sz="4" w:space="0" w:color="auto"/>
            </w:tcBorders>
            <w:hideMark/>
          </w:tcPr>
          <w:p w14:paraId="7E1511FE" w14:textId="77777777" w:rsidR="003F3082" w:rsidRDefault="003F3082">
            <w:pPr>
              <w:pStyle w:val="TAL"/>
            </w:pPr>
            <w:r>
              <w:t>type: Integer</w:t>
            </w:r>
          </w:p>
          <w:p w14:paraId="09604BCA" w14:textId="77777777" w:rsidR="003F3082" w:rsidRDefault="003F3082">
            <w:pPr>
              <w:pStyle w:val="TAL"/>
            </w:pPr>
            <w:r>
              <w:t xml:space="preserve">multiplicity: </w:t>
            </w:r>
            <w:r>
              <w:rPr>
                <w:lang w:eastAsia="zh-CN"/>
              </w:rPr>
              <w:t>1</w:t>
            </w:r>
          </w:p>
          <w:p w14:paraId="4E484A71" w14:textId="77777777" w:rsidR="003F3082" w:rsidRDefault="003F3082">
            <w:pPr>
              <w:pStyle w:val="TAL"/>
            </w:pPr>
            <w:r>
              <w:t>isOrdered: N/A</w:t>
            </w:r>
          </w:p>
          <w:p w14:paraId="465CA485" w14:textId="77777777" w:rsidR="003F3082" w:rsidRDefault="003F3082">
            <w:pPr>
              <w:pStyle w:val="TAL"/>
            </w:pPr>
            <w:r>
              <w:t>isUnique: N/A</w:t>
            </w:r>
          </w:p>
          <w:p w14:paraId="6B20697E" w14:textId="77777777" w:rsidR="003F3082" w:rsidRDefault="003F3082">
            <w:pPr>
              <w:pStyle w:val="TAL"/>
            </w:pPr>
            <w:r>
              <w:t>defaultValue: None</w:t>
            </w:r>
          </w:p>
          <w:p w14:paraId="557BE52F" w14:textId="77777777" w:rsidR="003F3082" w:rsidRDefault="003F3082">
            <w:pPr>
              <w:pStyle w:val="TAL"/>
            </w:pPr>
            <w:r>
              <w:t>isNullable: False</w:t>
            </w:r>
          </w:p>
        </w:tc>
      </w:tr>
      <w:tr w:rsidR="003F3082" w14:paraId="6BDE330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5D60C7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totalnrofSetIdofRS2</w:t>
            </w:r>
          </w:p>
        </w:tc>
        <w:tc>
          <w:tcPr>
            <w:tcW w:w="2917" w:type="pct"/>
            <w:tcBorders>
              <w:top w:val="single" w:sz="4" w:space="0" w:color="auto"/>
              <w:left w:val="single" w:sz="4" w:space="0" w:color="auto"/>
              <w:bottom w:val="single" w:sz="4" w:space="0" w:color="auto"/>
              <w:right w:val="single" w:sz="4" w:space="0" w:color="auto"/>
            </w:tcBorders>
          </w:tcPr>
          <w:p w14:paraId="0FA9630A"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RS-2  (see 38.211 [32], subclause 7.4.1.6).</w:t>
            </w:r>
          </w:p>
          <w:p w14:paraId="70492B61" w14:textId="77777777" w:rsidR="003F3082" w:rsidRDefault="003F3082">
            <w:pPr>
              <w:keepNext/>
              <w:keepLines/>
              <w:spacing w:after="0"/>
              <w:rPr>
                <w:rFonts w:ascii="Arial" w:hAnsi="Arial" w:cs="Arial"/>
                <w:sz w:val="18"/>
                <w:szCs w:val="18"/>
                <w:lang w:eastAsia="en-GB"/>
              </w:rPr>
            </w:pPr>
          </w:p>
          <w:p w14:paraId="421223A5" w14:textId="77777777" w:rsidR="003F3082" w:rsidRDefault="003F3082">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0,1...2^22-1</w:t>
            </w:r>
          </w:p>
        </w:tc>
        <w:tc>
          <w:tcPr>
            <w:tcW w:w="1123" w:type="pct"/>
            <w:tcBorders>
              <w:top w:val="single" w:sz="4" w:space="0" w:color="auto"/>
              <w:left w:val="single" w:sz="4" w:space="0" w:color="auto"/>
              <w:bottom w:val="single" w:sz="4" w:space="0" w:color="auto"/>
              <w:right w:val="single" w:sz="4" w:space="0" w:color="auto"/>
            </w:tcBorders>
            <w:hideMark/>
          </w:tcPr>
          <w:p w14:paraId="4CEE5113" w14:textId="77777777" w:rsidR="003F3082" w:rsidRDefault="003F3082">
            <w:pPr>
              <w:pStyle w:val="TAL"/>
            </w:pPr>
            <w:r>
              <w:t>type: Integer</w:t>
            </w:r>
          </w:p>
          <w:p w14:paraId="6DA92176" w14:textId="77777777" w:rsidR="003F3082" w:rsidRDefault="003F3082">
            <w:pPr>
              <w:pStyle w:val="TAL"/>
            </w:pPr>
            <w:r>
              <w:t xml:space="preserve">multiplicity: </w:t>
            </w:r>
            <w:r>
              <w:rPr>
                <w:lang w:eastAsia="zh-CN"/>
              </w:rPr>
              <w:t>1</w:t>
            </w:r>
          </w:p>
          <w:p w14:paraId="0C75AAB9" w14:textId="77777777" w:rsidR="003F3082" w:rsidRDefault="003F3082">
            <w:pPr>
              <w:pStyle w:val="TAL"/>
            </w:pPr>
            <w:r>
              <w:t>isOrdered: N/A</w:t>
            </w:r>
          </w:p>
          <w:p w14:paraId="1923429E" w14:textId="77777777" w:rsidR="003F3082" w:rsidRDefault="003F3082">
            <w:pPr>
              <w:pStyle w:val="TAL"/>
            </w:pPr>
            <w:r>
              <w:t>isUnique: N/A</w:t>
            </w:r>
          </w:p>
          <w:p w14:paraId="78BF5ED8" w14:textId="77777777" w:rsidR="003F3082" w:rsidRDefault="003F3082">
            <w:pPr>
              <w:pStyle w:val="TAL"/>
            </w:pPr>
            <w:r>
              <w:t>defaultValue: None</w:t>
            </w:r>
          </w:p>
          <w:p w14:paraId="60A66E31" w14:textId="77777777" w:rsidR="003F3082" w:rsidRDefault="003F3082">
            <w:pPr>
              <w:pStyle w:val="TAL"/>
            </w:pPr>
            <w:r>
              <w:t>isNullable: False</w:t>
            </w:r>
          </w:p>
        </w:tc>
      </w:tr>
      <w:tr w:rsidR="003F3082" w14:paraId="5D304C1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6587C98"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nrofConsecutiveRIMRS1</w:t>
            </w:r>
          </w:p>
        </w:tc>
        <w:tc>
          <w:tcPr>
            <w:tcW w:w="2917" w:type="pct"/>
            <w:tcBorders>
              <w:top w:val="single" w:sz="4" w:space="0" w:color="auto"/>
              <w:left w:val="single" w:sz="4" w:space="0" w:color="auto"/>
              <w:bottom w:val="single" w:sz="4" w:space="0" w:color="auto"/>
              <w:right w:val="single" w:sz="4" w:space="0" w:color="auto"/>
            </w:tcBorders>
          </w:tcPr>
          <w:p w14:paraId="4BB0A02B"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It is number of consecutive </w:t>
            </w:r>
            <w:r>
              <w:t xml:space="preserve">uplink-downlink </w:t>
            </w:r>
            <w:r>
              <w:rPr>
                <w:rFonts w:ascii="Arial" w:hAnsi="Arial" w:cs="Arial"/>
                <w:sz w:val="18"/>
                <w:szCs w:val="18"/>
                <w:lang w:eastAsia="en-GB"/>
              </w:rPr>
              <w:t>switching periods for RS-1 (R1) for repetition/near-far indication:. (see 38.211 [32], subclause 7.4.1.6).</w:t>
            </w:r>
          </w:p>
          <w:p w14:paraId="51FD805D" w14:textId="77777777" w:rsidR="003F3082" w:rsidRDefault="003F3082">
            <w:pPr>
              <w:keepNext/>
              <w:keepLines/>
              <w:spacing w:after="0"/>
              <w:rPr>
                <w:rFonts w:ascii="Arial" w:hAnsi="Arial" w:cs="Arial"/>
                <w:sz w:val="18"/>
                <w:szCs w:val="18"/>
                <w:lang w:eastAsia="en-GB"/>
              </w:rPr>
            </w:pPr>
          </w:p>
          <w:p w14:paraId="05325B76" w14:textId="77777777" w:rsidR="003F3082" w:rsidRDefault="003F3082">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77EB7204" w14:textId="77777777" w:rsidR="003F3082" w:rsidRDefault="003F3082">
            <w:pPr>
              <w:keepNext/>
              <w:keepLines/>
              <w:spacing w:after="0"/>
              <w:rPr>
                <w:rFonts w:ascii="Arial" w:hAnsi="Arial" w:cs="Arial"/>
                <w:sz w:val="18"/>
                <w:szCs w:val="18"/>
                <w:lang w:eastAsia="en-GB"/>
              </w:rPr>
            </w:pPr>
          </w:p>
          <w:p w14:paraId="1E81ED7B"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see NOTE 7</w:t>
            </w:r>
          </w:p>
          <w:p w14:paraId="79803C0E"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478CE404" w14:textId="77777777" w:rsidR="003F3082" w:rsidRDefault="003F3082">
            <w:pPr>
              <w:pStyle w:val="TAL"/>
            </w:pPr>
            <w:r>
              <w:t>type: Integer</w:t>
            </w:r>
          </w:p>
          <w:p w14:paraId="03143BE8" w14:textId="77777777" w:rsidR="003F3082" w:rsidRDefault="003F3082">
            <w:pPr>
              <w:pStyle w:val="TAL"/>
            </w:pPr>
            <w:r>
              <w:t xml:space="preserve">multiplicity: </w:t>
            </w:r>
            <w:r>
              <w:rPr>
                <w:lang w:eastAsia="zh-CN"/>
              </w:rPr>
              <w:t>1</w:t>
            </w:r>
          </w:p>
          <w:p w14:paraId="3A4AED93" w14:textId="77777777" w:rsidR="003F3082" w:rsidRDefault="003F3082">
            <w:pPr>
              <w:pStyle w:val="TAL"/>
            </w:pPr>
            <w:r>
              <w:t>isOrdered: N/A</w:t>
            </w:r>
          </w:p>
          <w:p w14:paraId="67890661" w14:textId="77777777" w:rsidR="003F3082" w:rsidRDefault="003F3082">
            <w:pPr>
              <w:pStyle w:val="TAL"/>
            </w:pPr>
            <w:r>
              <w:t>isUnique: N/A</w:t>
            </w:r>
          </w:p>
          <w:p w14:paraId="0EC6B040" w14:textId="77777777" w:rsidR="003F3082" w:rsidRDefault="003F3082">
            <w:pPr>
              <w:pStyle w:val="TAL"/>
            </w:pPr>
            <w:r>
              <w:t>defaultValue: None</w:t>
            </w:r>
          </w:p>
          <w:p w14:paraId="77644823" w14:textId="77777777" w:rsidR="003F3082" w:rsidRDefault="003F3082">
            <w:pPr>
              <w:pStyle w:val="TAL"/>
            </w:pPr>
            <w:r>
              <w:t>isNullable: False</w:t>
            </w:r>
          </w:p>
        </w:tc>
      </w:tr>
      <w:tr w:rsidR="003F3082" w14:paraId="2B3161D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0E4056B"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nrofConsecutiveRIMRS2</w:t>
            </w:r>
          </w:p>
        </w:tc>
        <w:tc>
          <w:tcPr>
            <w:tcW w:w="2917" w:type="pct"/>
            <w:tcBorders>
              <w:top w:val="single" w:sz="4" w:space="0" w:color="auto"/>
              <w:left w:val="single" w:sz="4" w:space="0" w:color="auto"/>
              <w:bottom w:val="single" w:sz="4" w:space="0" w:color="auto"/>
              <w:right w:val="single" w:sz="4" w:space="0" w:color="auto"/>
            </w:tcBorders>
          </w:tcPr>
          <w:p w14:paraId="66B0A566"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 xml:space="preserve">It is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21C6177E" w14:textId="77777777" w:rsidR="003F3082" w:rsidRDefault="003F3082">
            <w:pPr>
              <w:keepNext/>
              <w:keepLines/>
              <w:spacing w:after="0"/>
              <w:rPr>
                <w:rFonts w:ascii="Arial" w:hAnsi="Arial" w:cs="Arial"/>
                <w:sz w:val="18"/>
                <w:szCs w:val="18"/>
                <w:lang w:eastAsia="en-GB"/>
              </w:rPr>
            </w:pPr>
          </w:p>
          <w:p w14:paraId="478003A8" w14:textId="77777777" w:rsidR="003F3082" w:rsidRDefault="003F3082">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1519176E" w14:textId="77777777" w:rsidR="003F3082" w:rsidRDefault="003F3082">
            <w:pPr>
              <w:keepNext/>
              <w:keepLines/>
              <w:spacing w:after="0"/>
              <w:rPr>
                <w:rFonts w:ascii="Arial" w:hAnsi="Arial" w:cs="Arial"/>
                <w:sz w:val="18"/>
                <w:szCs w:val="18"/>
                <w:lang w:eastAsia="en-GB"/>
              </w:rPr>
            </w:pPr>
          </w:p>
          <w:p w14:paraId="7EA490CD"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see NOTE 7</w:t>
            </w:r>
          </w:p>
          <w:p w14:paraId="0A54115F"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562B1797" w14:textId="77777777" w:rsidR="003F3082" w:rsidRDefault="003F3082">
            <w:pPr>
              <w:pStyle w:val="TAL"/>
            </w:pPr>
            <w:r>
              <w:t>type: Integer</w:t>
            </w:r>
          </w:p>
          <w:p w14:paraId="4E34F0E5" w14:textId="77777777" w:rsidR="003F3082" w:rsidRDefault="003F3082">
            <w:pPr>
              <w:pStyle w:val="TAL"/>
            </w:pPr>
            <w:r>
              <w:t xml:space="preserve">multiplicity: </w:t>
            </w:r>
            <w:r>
              <w:rPr>
                <w:lang w:eastAsia="zh-CN"/>
              </w:rPr>
              <w:t>1</w:t>
            </w:r>
          </w:p>
          <w:p w14:paraId="600A5064" w14:textId="77777777" w:rsidR="003F3082" w:rsidRDefault="003F3082">
            <w:pPr>
              <w:pStyle w:val="TAL"/>
            </w:pPr>
            <w:r>
              <w:t>isOrdered: N/A</w:t>
            </w:r>
          </w:p>
          <w:p w14:paraId="06BAE5F2" w14:textId="77777777" w:rsidR="003F3082" w:rsidRDefault="003F3082">
            <w:pPr>
              <w:pStyle w:val="TAL"/>
            </w:pPr>
            <w:r>
              <w:t>isUnique: N/A</w:t>
            </w:r>
          </w:p>
          <w:p w14:paraId="4B1431AE" w14:textId="77777777" w:rsidR="003F3082" w:rsidRDefault="003F3082">
            <w:pPr>
              <w:pStyle w:val="TAL"/>
            </w:pPr>
            <w:r>
              <w:t>defaultValue: None</w:t>
            </w:r>
          </w:p>
          <w:p w14:paraId="60C2C5F6" w14:textId="77777777" w:rsidR="003F3082" w:rsidRDefault="003F3082">
            <w:pPr>
              <w:pStyle w:val="TAL"/>
            </w:pPr>
            <w:r>
              <w:t>isNullable: False</w:t>
            </w:r>
          </w:p>
        </w:tc>
      </w:tr>
      <w:tr w:rsidR="003F3082" w14:paraId="1A6AFAD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2082FEB3"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consecutiveRIMRS1List</w:t>
            </w:r>
          </w:p>
        </w:tc>
        <w:tc>
          <w:tcPr>
            <w:tcW w:w="2917" w:type="pct"/>
            <w:tcBorders>
              <w:top w:val="single" w:sz="4" w:space="0" w:color="auto"/>
              <w:left w:val="single" w:sz="4" w:space="0" w:color="auto"/>
              <w:bottom w:val="single" w:sz="4" w:space="0" w:color="auto"/>
              <w:right w:val="single" w:sz="4" w:space="0" w:color="auto"/>
            </w:tcBorders>
          </w:tcPr>
          <w:p w14:paraId="5C71D618" w14:textId="77777777" w:rsidR="003F3082" w:rsidRDefault="003F3082">
            <w:pPr>
              <w:pStyle w:val="TAL"/>
              <w:rPr>
                <w:rFonts w:cs="Arial"/>
                <w:szCs w:val="18"/>
                <w:lang w:eastAsia="en-GB"/>
              </w:rPr>
            </w:pPr>
            <w:r>
              <w:t>It is used to configure the OFDM symbol position(s) of RIM RS-1 within the uplink-downlink switching period. It is a list of symbol offset of RIM RS-1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162F31FC" w14:textId="77777777" w:rsidR="003F3082" w:rsidRDefault="003F3082">
            <w:pPr>
              <w:pStyle w:val="TAL"/>
              <w:rPr>
                <w:lang w:eastAsia="zh-CN"/>
              </w:rPr>
            </w:pPr>
            <w:r>
              <w:rPr>
                <w:lang w:eastAsia="zh-CN"/>
              </w:rPr>
              <w:t>The resulting RIM RS-1 symbols and its reference point shall belong to the same 10ms frame.</w:t>
            </w:r>
          </w:p>
          <w:p w14:paraId="2B9D4D2A" w14:textId="77777777" w:rsidR="003F3082" w:rsidRDefault="003F3082">
            <w:pPr>
              <w:pStyle w:val="TAL"/>
            </w:pPr>
            <w:r>
              <w:t>.</w:t>
            </w:r>
          </w:p>
          <w:p w14:paraId="4CA61C13" w14:textId="77777777" w:rsidR="003F3082" w:rsidRDefault="003F3082">
            <w:pPr>
              <w:pStyle w:val="TAL"/>
            </w:pPr>
          </w:p>
          <w:p w14:paraId="1B8FDA40" w14:textId="77777777" w:rsidR="003F3082" w:rsidRDefault="003F3082">
            <w:pPr>
              <w:pStyle w:val="TAL"/>
            </w:pPr>
            <w:r>
              <w:t>allowedValues: 2,3..20*2*maxNrofSymbols-1, where maxNrofSymbols=14</w:t>
            </w:r>
          </w:p>
          <w:p w14:paraId="78B47874"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3E7DE49D" w14:textId="77777777" w:rsidR="003F3082" w:rsidRDefault="003F3082">
            <w:pPr>
              <w:pStyle w:val="TAL"/>
            </w:pPr>
            <w:r>
              <w:t>type: Integer</w:t>
            </w:r>
          </w:p>
          <w:p w14:paraId="7EB83937" w14:textId="77777777" w:rsidR="003F3082" w:rsidRDefault="003F3082">
            <w:pPr>
              <w:pStyle w:val="TAL"/>
            </w:pPr>
            <w:r>
              <w:t>multiplicity: *</w:t>
            </w:r>
          </w:p>
          <w:p w14:paraId="7C77FF8B" w14:textId="77777777" w:rsidR="003F3082" w:rsidRDefault="003F3082">
            <w:pPr>
              <w:pStyle w:val="TAL"/>
            </w:pPr>
            <w:r>
              <w:t>isOrdered: N/A</w:t>
            </w:r>
          </w:p>
          <w:p w14:paraId="22936E69" w14:textId="77777777" w:rsidR="003F3082" w:rsidRDefault="003F3082">
            <w:pPr>
              <w:pStyle w:val="TAL"/>
            </w:pPr>
            <w:r>
              <w:t>isUnique: N/A</w:t>
            </w:r>
          </w:p>
          <w:p w14:paraId="0CFF6FD0" w14:textId="77777777" w:rsidR="003F3082" w:rsidRDefault="003F3082">
            <w:pPr>
              <w:pStyle w:val="TAL"/>
            </w:pPr>
            <w:r>
              <w:t>defaultValue: None</w:t>
            </w:r>
          </w:p>
          <w:p w14:paraId="3E7144D8" w14:textId="77777777" w:rsidR="003F3082" w:rsidRDefault="003F3082">
            <w:pPr>
              <w:pStyle w:val="TAL"/>
            </w:pPr>
            <w:r>
              <w:t>isNullable: False</w:t>
            </w:r>
          </w:p>
        </w:tc>
      </w:tr>
      <w:tr w:rsidR="003F3082" w14:paraId="0B0E0A0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15260B49"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consecutiveRIMRS2List</w:t>
            </w:r>
          </w:p>
        </w:tc>
        <w:tc>
          <w:tcPr>
            <w:tcW w:w="2917" w:type="pct"/>
            <w:tcBorders>
              <w:top w:val="single" w:sz="4" w:space="0" w:color="auto"/>
              <w:left w:val="single" w:sz="4" w:space="0" w:color="auto"/>
              <w:bottom w:val="single" w:sz="4" w:space="0" w:color="auto"/>
              <w:right w:val="single" w:sz="4" w:space="0" w:color="auto"/>
            </w:tcBorders>
          </w:tcPr>
          <w:p w14:paraId="6F8BA8B0" w14:textId="77777777" w:rsidR="003F3082" w:rsidRDefault="003F3082">
            <w:pPr>
              <w:pStyle w:val="TAL"/>
              <w:rPr>
                <w:lang w:eastAsia="zh-CN"/>
              </w:rPr>
            </w:pPr>
            <w:r>
              <w:t>It is used to configure the OFDM symbol position(s) of RIM RS-2 within the uplink-downlink switching period. It is a list of symbol offset of RIM RS-2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5BD3587A" w14:textId="77777777" w:rsidR="003F3082" w:rsidRDefault="003F3082">
            <w:pPr>
              <w:pStyle w:val="TAL"/>
              <w:rPr>
                <w:lang w:eastAsia="zh-CN"/>
              </w:rPr>
            </w:pPr>
            <w:r>
              <w:rPr>
                <w:lang w:eastAsia="zh-CN"/>
              </w:rPr>
              <w:t>The resulting RIM RS-2 symbols and its reference point shall belong to the same 10ms frame.</w:t>
            </w:r>
          </w:p>
          <w:p w14:paraId="55F639EE" w14:textId="77777777" w:rsidR="003F3082" w:rsidRDefault="003F3082">
            <w:pPr>
              <w:pStyle w:val="TAL"/>
            </w:pPr>
            <w:r>
              <w:t>.</w:t>
            </w:r>
          </w:p>
          <w:p w14:paraId="621931BB" w14:textId="77777777" w:rsidR="003F3082" w:rsidRDefault="003F3082">
            <w:pPr>
              <w:pStyle w:val="TAL"/>
            </w:pPr>
          </w:p>
          <w:p w14:paraId="7B95BDB4" w14:textId="77777777" w:rsidR="003F3082" w:rsidRDefault="003F3082">
            <w:pPr>
              <w:pStyle w:val="TAL"/>
            </w:pPr>
            <w:r>
              <w:t>allowedValues: 2,3..20*2*maxNrofSymbols-1, where maxNrofSymbols=14</w:t>
            </w:r>
          </w:p>
          <w:p w14:paraId="3A9B9C60"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7ECADD9F" w14:textId="77777777" w:rsidR="003F3082" w:rsidRDefault="003F3082">
            <w:pPr>
              <w:pStyle w:val="TAL"/>
            </w:pPr>
            <w:r>
              <w:t>type: Integer</w:t>
            </w:r>
          </w:p>
          <w:p w14:paraId="47A5194B" w14:textId="77777777" w:rsidR="003F3082" w:rsidRDefault="003F3082">
            <w:pPr>
              <w:pStyle w:val="TAL"/>
            </w:pPr>
            <w:r>
              <w:t>multiplicity: *</w:t>
            </w:r>
          </w:p>
          <w:p w14:paraId="23C827E4" w14:textId="77777777" w:rsidR="003F3082" w:rsidRDefault="003F3082">
            <w:pPr>
              <w:pStyle w:val="TAL"/>
            </w:pPr>
            <w:r>
              <w:t>isOrdered: N/A</w:t>
            </w:r>
          </w:p>
          <w:p w14:paraId="50AF20E8" w14:textId="77777777" w:rsidR="003F3082" w:rsidRDefault="003F3082">
            <w:pPr>
              <w:pStyle w:val="TAL"/>
            </w:pPr>
            <w:r>
              <w:t>isUnique: N/A</w:t>
            </w:r>
          </w:p>
          <w:p w14:paraId="698E3E45" w14:textId="77777777" w:rsidR="003F3082" w:rsidRDefault="003F3082">
            <w:pPr>
              <w:pStyle w:val="TAL"/>
            </w:pPr>
            <w:r>
              <w:t>defaultValue: None</w:t>
            </w:r>
          </w:p>
          <w:p w14:paraId="10F7BCAE" w14:textId="77777777" w:rsidR="003F3082" w:rsidRDefault="003F3082">
            <w:pPr>
              <w:pStyle w:val="TAL"/>
            </w:pPr>
            <w:r>
              <w:t>isNullable: False</w:t>
            </w:r>
          </w:p>
        </w:tc>
      </w:tr>
      <w:tr w:rsidR="003F3082" w14:paraId="5ACDB70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34A24A9D"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enablenearfarIndicationRS1</w:t>
            </w:r>
          </w:p>
        </w:tc>
        <w:tc>
          <w:tcPr>
            <w:tcW w:w="2917" w:type="pct"/>
            <w:tcBorders>
              <w:top w:val="single" w:sz="4" w:space="0" w:color="auto"/>
              <w:left w:val="single" w:sz="4" w:space="0" w:color="auto"/>
              <w:bottom w:val="single" w:sz="4" w:space="0" w:color="auto"/>
              <w:right w:val="single" w:sz="4" w:space="0" w:color="auto"/>
            </w:tcBorders>
          </w:tcPr>
          <w:p w14:paraId="51152DBE" w14:textId="77777777" w:rsidR="003F3082" w:rsidRDefault="003F3082">
            <w:pPr>
              <w:pStyle w:val="TAL"/>
            </w:pPr>
            <w:r>
              <w:t>It is indication of whether near-far functionality is enabled for RIM RS1.</w:t>
            </w:r>
          </w:p>
          <w:p w14:paraId="3488C185" w14:textId="77777777" w:rsidR="003F3082" w:rsidRDefault="003F3082">
            <w:pPr>
              <w:pStyle w:val="TAL"/>
            </w:pPr>
          </w:p>
          <w:p w14:paraId="7D74C994" w14:textId="77777777" w:rsidR="003F3082" w:rsidRDefault="003F3082">
            <w:pPr>
              <w:pStyle w:val="TAL"/>
            </w:pPr>
            <w:r>
              <w:t xml:space="preserve">If the indication is “enable”, </w:t>
            </w:r>
          </w:p>
          <w:p w14:paraId="046630CD" w14:textId="77777777" w:rsidR="003F3082" w:rsidRDefault="003F3082">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5F6AC9AA" w14:textId="77777777" w:rsidR="003F3082" w:rsidRDefault="003F3082">
            <w:pPr>
              <w:pStyle w:val="TAL"/>
              <w:ind w:left="284"/>
            </w:pPr>
            <w:r>
              <w:t>the second half of R1 consecutive uplink-downlink switching period is for "Far" indication with R1/2 repetitions.</w:t>
            </w:r>
          </w:p>
          <w:p w14:paraId="1EC76A82" w14:textId="77777777" w:rsidR="003F3082" w:rsidRDefault="003F3082">
            <w:pPr>
              <w:pStyle w:val="TAL"/>
            </w:pPr>
          </w:p>
          <w:p w14:paraId="634DB858" w14:textId="77777777" w:rsidR="003F3082" w:rsidRDefault="003F3082">
            <w:pPr>
              <w:pStyle w:val="TAL"/>
            </w:pPr>
            <w:r>
              <w:t>allowedValues: "ENABLE"</w:t>
            </w:r>
            <w:r>
              <w:rPr>
                <w:rFonts w:cs="Arial"/>
                <w:szCs w:val="18"/>
                <w:lang w:eastAsia="en-GB"/>
              </w:rPr>
              <w:t>,</w:t>
            </w:r>
            <w:r>
              <w:t xml:space="preserve"> "DISABLE" </w:t>
            </w:r>
          </w:p>
          <w:p w14:paraId="37A5EDDF" w14:textId="77777777" w:rsidR="003F3082" w:rsidRDefault="003F3082">
            <w:pPr>
              <w:pStyle w:val="TAL"/>
            </w:pPr>
          </w:p>
          <w:p w14:paraId="73A35F0C"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5D8243CC" w14:textId="77777777" w:rsidR="003F3082" w:rsidRDefault="003F3082">
            <w:pPr>
              <w:pStyle w:val="TAL"/>
            </w:pPr>
            <w:r>
              <w:t>type: ENUM</w:t>
            </w:r>
          </w:p>
          <w:p w14:paraId="696FCD70" w14:textId="77777777" w:rsidR="003F3082" w:rsidRDefault="003F3082">
            <w:pPr>
              <w:pStyle w:val="TAL"/>
            </w:pPr>
            <w:r>
              <w:t xml:space="preserve">multiplicity: </w:t>
            </w:r>
            <w:r>
              <w:rPr>
                <w:lang w:eastAsia="zh-CN"/>
              </w:rPr>
              <w:t>1</w:t>
            </w:r>
          </w:p>
          <w:p w14:paraId="012923D9" w14:textId="77777777" w:rsidR="003F3082" w:rsidRDefault="003F3082">
            <w:pPr>
              <w:pStyle w:val="TAL"/>
            </w:pPr>
            <w:r>
              <w:t>isOrdered: N/A</w:t>
            </w:r>
          </w:p>
          <w:p w14:paraId="2250ED5D" w14:textId="77777777" w:rsidR="003F3082" w:rsidRDefault="003F3082">
            <w:pPr>
              <w:pStyle w:val="TAL"/>
            </w:pPr>
            <w:r>
              <w:t>isUnique: N/A</w:t>
            </w:r>
          </w:p>
          <w:p w14:paraId="15AEBEBD" w14:textId="77777777" w:rsidR="003F3082" w:rsidRDefault="003F3082">
            <w:pPr>
              <w:pStyle w:val="TAL"/>
            </w:pPr>
            <w:r>
              <w:t>defaultValue: DISABLE</w:t>
            </w:r>
          </w:p>
          <w:p w14:paraId="6BD80F3E" w14:textId="77777777" w:rsidR="003F3082" w:rsidRDefault="003F3082">
            <w:pPr>
              <w:pStyle w:val="TAL"/>
            </w:pPr>
            <w:r>
              <w:t>isNullable: False</w:t>
            </w:r>
          </w:p>
        </w:tc>
      </w:tr>
      <w:tr w:rsidR="003F3082" w14:paraId="19FAC10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20F315DB"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enablenearfarIndicationRS2</w:t>
            </w:r>
          </w:p>
        </w:tc>
        <w:tc>
          <w:tcPr>
            <w:tcW w:w="2917" w:type="pct"/>
            <w:tcBorders>
              <w:top w:val="single" w:sz="4" w:space="0" w:color="auto"/>
              <w:left w:val="single" w:sz="4" w:space="0" w:color="auto"/>
              <w:bottom w:val="single" w:sz="4" w:space="0" w:color="auto"/>
              <w:right w:val="single" w:sz="4" w:space="0" w:color="auto"/>
            </w:tcBorders>
          </w:tcPr>
          <w:p w14:paraId="289A40A3" w14:textId="77777777" w:rsidR="003F3082" w:rsidRDefault="003F3082">
            <w:pPr>
              <w:pStyle w:val="TAL"/>
            </w:pPr>
            <w:r>
              <w:t>It is indication of whether near-far functionality is enabled for RIM RS2.</w:t>
            </w:r>
          </w:p>
          <w:p w14:paraId="40AE6B08" w14:textId="77777777" w:rsidR="003F3082" w:rsidRDefault="003F3082">
            <w:pPr>
              <w:pStyle w:val="TAL"/>
            </w:pPr>
          </w:p>
          <w:p w14:paraId="7E4CE61F" w14:textId="77777777" w:rsidR="003F3082" w:rsidRDefault="003F3082">
            <w:pPr>
              <w:pStyle w:val="TAL"/>
            </w:pPr>
            <w:r>
              <w:t xml:space="preserve">If the indication is “enable”, </w:t>
            </w:r>
          </w:p>
          <w:p w14:paraId="672539C2" w14:textId="77777777" w:rsidR="003F3082" w:rsidRDefault="003F3082">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R2/2  repetitions,</w:t>
            </w:r>
          </w:p>
          <w:p w14:paraId="1A25A31E" w14:textId="77777777" w:rsidR="003F3082" w:rsidRDefault="003F3082">
            <w:pPr>
              <w:pStyle w:val="TAL"/>
              <w:ind w:left="284"/>
            </w:pPr>
            <w:r>
              <w:t>the second half of R2 consecutive uplink-downlink switching period is for "Far" indication with R2/2 repetitions.</w:t>
            </w:r>
          </w:p>
          <w:p w14:paraId="30EF6EFF" w14:textId="77777777" w:rsidR="003F3082" w:rsidRDefault="003F3082">
            <w:pPr>
              <w:pStyle w:val="TAL"/>
              <w:ind w:left="284"/>
            </w:pPr>
          </w:p>
          <w:p w14:paraId="6C81EFD8" w14:textId="77777777" w:rsidR="003F3082" w:rsidRDefault="003F3082">
            <w:pPr>
              <w:pStyle w:val="TAL"/>
            </w:pPr>
          </w:p>
          <w:p w14:paraId="4FDB2F0C" w14:textId="77777777" w:rsidR="003F3082" w:rsidRDefault="003F3082">
            <w:pPr>
              <w:pStyle w:val="TAL"/>
            </w:pPr>
            <w:r>
              <w:t>allowedValues: "ENABLE"</w:t>
            </w:r>
            <w:r>
              <w:rPr>
                <w:rFonts w:cs="Arial"/>
                <w:szCs w:val="18"/>
                <w:lang w:eastAsia="en-GB"/>
              </w:rPr>
              <w:t>,</w:t>
            </w:r>
            <w:r>
              <w:t xml:space="preserve"> "DISABLE" </w:t>
            </w:r>
          </w:p>
          <w:p w14:paraId="26A8C9AF" w14:textId="77777777" w:rsidR="003F3082" w:rsidRDefault="003F3082">
            <w:pPr>
              <w:pStyle w:val="TAL"/>
            </w:pPr>
          </w:p>
          <w:p w14:paraId="344E0EC0"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31989CDD" w14:textId="77777777" w:rsidR="003F3082" w:rsidRDefault="003F3082">
            <w:pPr>
              <w:pStyle w:val="TAL"/>
            </w:pPr>
            <w:r>
              <w:t>type: ENUM</w:t>
            </w:r>
          </w:p>
          <w:p w14:paraId="46C69E34" w14:textId="77777777" w:rsidR="003F3082" w:rsidRDefault="003F3082">
            <w:pPr>
              <w:pStyle w:val="TAL"/>
            </w:pPr>
            <w:r>
              <w:t xml:space="preserve">multiplicity: </w:t>
            </w:r>
            <w:r>
              <w:rPr>
                <w:lang w:eastAsia="zh-CN"/>
              </w:rPr>
              <w:t>1</w:t>
            </w:r>
          </w:p>
          <w:p w14:paraId="4CB01B83" w14:textId="77777777" w:rsidR="003F3082" w:rsidRDefault="003F3082">
            <w:pPr>
              <w:pStyle w:val="TAL"/>
            </w:pPr>
            <w:r>
              <w:t>isOrdered: N/A</w:t>
            </w:r>
          </w:p>
          <w:p w14:paraId="1B1C5CA4" w14:textId="77777777" w:rsidR="003F3082" w:rsidRDefault="003F3082">
            <w:pPr>
              <w:pStyle w:val="TAL"/>
            </w:pPr>
            <w:r>
              <w:t>isUnique: N/A</w:t>
            </w:r>
          </w:p>
          <w:p w14:paraId="2A1AB035" w14:textId="77777777" w:rsidR="003F3082" w:rsidRDefault="003F3082">
            <w:pPr>
              <w:pStyle w:val="TAL"/>
            </w:pPr>
            <w:r>
              <w:t>defaultValue: DISABLE</w:t>
            </w:r>
          </w:p>
          <w:p w14:paraId="5CE6B6AC" w14:textId="77777777" w:rsidR="003F3082" w:rsidRDefault="003F3082">
            <w:pPr>
              <w:pStyle w:val="TAL"/>
            </w:pPr>
            <w:r>
              <w:t>isNullable: False</w:t>
            </w:r>
          </w:p>
        </w:tc>
      </w:tr>
      <w:tr w:rsidR="003F3082" w14:paraId="6DC0146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43CBC32B"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rimRSReportConf</w:t>
            </w:r>
          </w:p>
        </w:tc>
        <w:tc>
          <w:tcPr>
            <w:tcW w:w="2917" w:type="pct"/>
            <w:tcBorders>
              <w:top w:val="single" w:sz="4" w:space="0" w:color="auto"/>
              <w:left w:val="single" w:sz="4" w:space="0" w:color="auto"/>
              <w:bottom w:val="single" w:sz="4" w:space="0" w:color="auto"/>
              <w:right w:val="single" w:sz="4" w:space="0" w:color="auto"/>
            </w:tcBorders>
          </w:tcPr>
          <w:p w14:paraId="7B0B271A" w14:textId="77777777" w:rsidR="003F3082" w:rsidRDefault="003F3082">
            <w:pPr>
              <w:pStyle w:val="TAL"/>
            </w:pPr>
            <w:r>
              <w:t>It is used to configure gNBs to report the all necessary information derived from the detected RIM-RS to OAM.</w:t>
            </w:r>
          </w:p>
          <w:p w14:paraId="75E81285" w14:textId="77777777" w:rsidR="003F3082" w:rsidRDefault="003F3082">
            <w:pPr>
              <w:pStyle w:val="TAL"/>
            </w:pPr>
          </w:p>
          <w:p w14:paraId="631B5EBE" w14:textId="77777777" w:rsidR="003F3082" w:rsidRDefault="003F3082">
            <w:pPr>
              <w:pStyle w:val="TAL"/>
              <w:rPr>
                <w:szCs w:val="18"/>
                <w:lang w:eastAsia="zh-CN"/>
              </w:rPr>
            </w:pPr>
            <w:r>
              <w:rPr>
                <w:szCs w:val="18"/>
                <w:lang w:eastAsia="zh-CN"/>
              </w:rPr>
              <w:t>allowedValues: Not applicable</w:t>
            </w:r>
          </w:p>
          <w:p w14:paraId="2C0E848E"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43FFF3C8" w14:textId="77777777" w:rsidR="003F3082" w:rsidRDefault="003F3082">
            <w:pPr>
              <w:pStyle w:val="TAL"/>
            </w:pPr>
            <w:r>
              <w:t>type: R</w:t>
            </w:r>
            <w:r>
              <w:rPr>
                <w:rFonts w:ascii="Courier New" w:hAnsi="Courier New" w:cs="Courier New"/>
                <w:szCs w:val="18"/>
              </w:rPr>
              <w:t>imRSReportConf</w:t>
            </w:r>
          </w:p>
          <w:p w14:paraId="4D382256" w14:textId="77777777" w:rsidR="003F3082" w:rsidRDefault="003F3082">
            <w:pPr>
              <w:pStyle w:val="TAL"/>
            </w:pPr>
            <w:r>
              <w:t xml:space="preserve">multiplicity: </w:t>
            </w:r>
            <w:r>
              <w:rPr>
                <w:lang w:eastAsia="zh-CN"/>
              </w:rPr>
              <w:t>1</w:t>
            </w:r>
          </w:p>
          <w:p w14:paraId="7D8A1F8B" w14:textId="77777777" w:rsidR="003F3082" w:rsidRDefault="003F3082">
            <w:pPr>
              <w:pStyle w:val="TAL"/>
            </w:pPr>
            <w:r>
              <w:t>isOrdered: N/A</w:t>
            </w:r>
          </w:p>
          <w:p w14:paraId="36E923B0" w14:textId="77777777" w:rsidR="003F3082" w:rsidRDefault="003F3082">
            <w:pPr>
              <w:pStyle w:val="TAL"/>
            </w:pPr>
            <w:r>
              <w:t>isUnique: N/A</w:t>
            </w:r>
          </w:p>
          <w:p w14:paraId="290AEB15" w14:textId="77777777" w:rsidR="003F3082" w:rsidRDefault="003F3082">
            <w:pPr>
              <w:pStyle w:val="TAL"/>
            </w:pPr>
            <w:r>
              <w:t>defaultValue: N/A</w:t>
            </w:r>
          </w:p>
          <w:p w14:paraId="22E95DCC" w14:textId="77777777" w:rsidR="003F3082" w:rsidRDefault="003F3082">
            <w:pPr>
              <w:pStyle w:val="TAL"/>
            </w:pPr>
            <w:r>
              <w:t>isNullable: False</w:t>
            </w:r>
          </w:p>
        </w:tc>
      </w:tr>
      <w:tr w:rsidR="003F3082" w14:paraId="3130E3A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7CDC9813"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reportIndicator</w:t>
            </w:r>
          </w:p>
        </w:tc>
        <w:tc>
          <w:tcPr>
            <w:tcW w:w="2917" w:type="pct"/>
            <w:tcBorders>
              <w:top w:val="single" w:sz="4" w:space="0" w:color="auto"/>
              <w:left w:val="single" w:sz="4" w:space="0" w:color="auto"/>
              <w:bottom w:val="single" w:sz="4" w:space="0" w:color="auto"/>
              <w:right w:val="single" w:sz="4" w:space="0" w:color="auto"/>
            </w:tcBorders>
          </w:tcPr>
          <w:p w14:paraId="35C3021F" w14:textId="77777777" w:rsidR="003F3082" w:rsidRDefault="003F3082">
            <w:pPr>
              <w:pStyle w:val="TAL"/>
            </w:pPr>
            <w:r>
              <w:t>It is used to enable or disable the RS report on a gNB.</w:t>
            </w:r>
          </w:p>
          <w:p w14:paraId="1535246C" w14:textId="77777777" w:rsidR="003F3082" w:rsidRDefault="003F3082">
            <w:pPr>
              <w:keepNext/>
              <w:rPr>
                <w:szCs w:val="18"/>
                <w:lang w:eastAsia="zh-CN"/>
              </w:rPr>
            </w:pPr>
            <w:r>
              <w:rPr>
                <w:lang w:eastAsia="zh-CN"/>
              </w:rPr>
              <w:t xml:space="preserve">If the indication is “enable”, the gNB starts to periodically report </w:t>
            </w:r>
            <w:r>
              <w:rPr>
                <w:szCs w:val="18"/>
                <w:lang w:eastAsia="zh-CN"/>
              </w:rPr>
              <w:t xml:space="preserve">necessary information derived from the detected RIM-RS to OAM. </w:t>
            </w:r>
          </w:p>
          <w:p w14:paraId="32C30FD0" w14:textId="77777777" w:rsidR="003F3082" w:rsidRDefault="003F3082">
            <w:pPr>
              <w:keepNext/>
              <w:rPr>
                <w:szCs w:val="18"/>
                <w:lang w:eastAsia="zh-CN"/>
              </w:rPr>
            </w:pPr>
            <w:r>
              <w:rPr>
                <w:szCs w:val="18"/>
                <w:lang w:eastAsia="zh-CN"/>
              </w:rPr>
              <w:t>If the indication is “disable”, the gNB stops reporting.</w:t>
            </w:r>
          </w:p>
          <w:p w14:paraId="00426A78" w14:textId="77777777" w:rsidR="003F3082" w:rsidRDefault="003F3082">
            <w:pPr>
              <w:pStyle w:val="TAL"/>
            </w:pPr>
          </w:p>
          <w:p w14:paraId="0EFB3126" w14:textId="77777777" w:rsidR="003F3082" w:rsidRDefault="003F3082">
            <w:pPr>
              <w:pStyle w:val="TAL"/>
            </w:pPr>
            <w:r>
              <w:t xml:space="preserve">allowedValues: ENABLE, DISABLE </w:t>
            </w:r>
          </w:p>
          <w:p w14:paraId="55993115"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70FCD643" w14:textId="77777777" w:rsidR="003F3082" w:rsidRDefault="003F3082">
            <w:pPr>
              <w:pStyle w:val="TAL"/>
            </w:pPr>
            <w:r>
              <w:t>type: ENUM</w:t>
            </w:r>
          </w:p>
          <w:p w14:paraId="2EB4C060" w14:textId="77777777" w:rsidR="003F3082" w:rsidRDefault="003F3082">
            <w:pPr>
              <w:pStyle w:val="TAL"/>
            </w:pPr>
            <w:r>
              <w:t xml:space="preserve">multiplicity: </w:t>
            </w:r>
            <w:r>
              <w:rPr>
                <w:lang w:eastAsia="zh-CN"/>
              </w:rPr>
              <w:t>1</w:t>
            </w:r>
          </w:p>
          <w:p w14:paraId="6744FC6A" w14:textId="77777777" w:rsidR="003F3082" w:rsidRDefault="003F3082">
            <w:pPr>
              <w:pStyle w:val="TAL"/>
            </w:pPr>
            <w:r>
              <w:t>isOrdered: N/A</w:t>
            </w:r>
          </w:p>
          <w:p w14:paraId="5C944AAB" w14:textId="77777777" w:rsidR="003F3082" w:rsidRDefault="003F3082">
            <w:pPr>
              <w:pStyle w:val="TAL"/>
            </w:pPr>
            <w:r>
              <w:t>isUnique: N/A</w:t>
            </w:r>
          </w:p>
          <w:p w14:paraId="40016BFF" w14:textId="77777777" w:rsidR="003F3082" w:rsidRDefault="003F3082">
            <w:pPr>
              <w:pStyle w:val="TAL"/>
            </w:pPr>
            <w:r>
              <w:t xml:space="preserve">defaultValue: DISABLE </w:t>
            </w:r>
          </w:p>
          <w:p w14:paraId="1198E25E" w14:textId="77777777" w:rsidR="003F3082" w:rsidRDefault="003F3082">
            <w:pPr>
              <w:pStyle w:val="TAL"/>
            </w:pPr>
            <w:r>
              <w:t>isNullable: False</w:t>
            </w:r>
          </w:p>
        </w:tc>
      </w:tr>
      <w:tr w:rsidR="003F3082" w14:paraId="2FC636F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3B9942CC"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reportInterval</w:t>
            </w:r>
          </w:p>
        </w:tc>
        <w:tc>
          <w:tcPr>
            <w:tcW w:w="2917" w:type="pct"/>
            <w:tcBorders>
              <w:top w:val="single" w:sz="4" w:space="0" w:color="auto"/>
              <w:left w:val="single" w:sz="4" w:space="0" w:color="auto"/>
              <w:bottom w:val="single" w:sz="4" w:space="0" w:color="auto"/>
              <w:right w:val="single" w:sz="4" w:space="0" w:color="auto"/>
            </w:tcBorders>
          </w:tcPr>
          <w:p w14:paraId="01A46581" w14:textId="77777777" w:rsidR="003F3082" w:rsidRDefault="003F3082">
            <w:pPr>
              <w:pStyle w:val="TAL"/>
            </w:pPr>
            <w:r>
              <w:t>It is used to define reporting interval of a gNB in ms.</w:t>
            </w:r>
          </w:p>
          <w:p w14:paraId="1AD6ADBA" w14:textId="77777777" w:rsidR="003F3082" w:rsidRDefault="003F3082">
            <w:pPr>
              <w:pStyle w:val="TAL"/>
            </w:pPr>
          </w:p>
          <w:p w14:paraId="38D38453" w14:textId="77777777" w:rsidR="003F3082" w:rsidRDefault="003F3082">
            <w:pPr>
              <w:pStyle w:val="TAL"/>
            </w:pPr>
          </w:p>
          <w:p w14:paraId="25883BA2" w14:textId="77777777" w:rsidR="003F3082" w:rsidRDefault="003F3082">
            <w:pPr>
              <w:pStyle w:val="TAL"/>
              <w:rPr>
                <w:szCs w:val="18"/>
                <w:lang w:eastAsia="zh-CN"/>
              </w:rPr>
            </w:pPr>
            <w:r>
              <w:rPr>
                <w:szCs w:val="18"/>
                <w:lang w:eastAsia="zh-CN"/>
              </w:rPr>
              <w:t>allowedValues: Not applicable</w:t>
            </w:r>
          </w:p>
          <w:p w14:paraId="76647EFB"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086847D1" w14:textId="77777777" w:rsidR="003F3082" w:rsidRDefault="003F3082">
            <w:pPr>
              <w:pStyle w:val="TAL"/>
            </w:pPr>
            <w:r>
              <w:t>type: Integer</w:t>
            </w:r>
          </w:p>
          <w:p w14:paraId="2397CE4E" w14:textId="77777777" w:rsidR="003F3082" w:rsidRDefault="003F3082">
            <w:pPr>
              <w:pStyle w:val="TAL"/>
            </w:pPr>
            <w:r>
              <w:t>multiplicity: 1</w:t>
            </w:r>
          </w:p>
          <w:p w14:paraId="11D254B7" w14:textId="77777777" w:rsidR="003F3082" w:rsidRDefault="003F3082">
            <w:pPr>
              <w:pStyle w:val="TAL"/>
            </w:pPr>
            <w:r>
              <w:t>isOrdered: N/A</w:t>
            </w:r>
          </w:p>
          <w:p w14:paraId="4D08A3CE" w14:textId="77777777" w:rsidR="003F3082" w:rsidRDefault="003F3082">
            <w:pPr>
              <w:pStyle w:val="TAL"/>
            </w:pPr>
            <w:r>
              <w:t>isUnique: N/A</w:t>
            </w:r>
          </w:p>
          <w:p w14:paraId="5F80FFEF" w14:textId="77777777" w:rsidR="003F3082" w:rsidRDefault="003F3082">
            <w:pPr>
              <w:pStyle w:val="TAL"/>
            </w:pPr>
            <w:r>
              <w:t>defaultValue: None</w:t>
            </w:r>
          </w:p>
          <w:p w14:paraId="72E75574" w14:textId="77777777" w:rsidR="003F3082" w:rsidRDefault="003F3082">
            <w:pPr>
              <w:pStyle w:val="TAL"/>
            </w:pPr>
            <w:r>
              <w:t>isNullable: False</w:t>
            </w:r>
          </w:p>
        </w:tc>
      </w:tr>
      <w:tr w:rsidR="003F3082" w14:paraId="7775762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62380E21"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nrofRIMRSReportInfo</w:t>
            </w:r>
          </w:p>
        </w:tc>
        <w:tc>
          <w:tcPr>
            <w:tcW w:w="2917" w:type="pct"/>
            <w:tcBorders>
              <w:top w:val="single" w:sz="4" w:space="0" w:color="auto"/>
              <w:left w:val="single" w:sz="4" w:space="0" w:color="auto"/>
              <w:bottom w:val="single" w:sz="4" w:space="0" w:color="auto"/>
              <w:right w:val="single" w:sz="4" w:space="0" w:color="auto"/>
            </w:tcBorders>
          </w:tcPr>
          <w:p w14:paraId="1B82E4C1" w14:textId="77777777" w:rsidR="003F3082" w:rsidRDefault="003F3082">
            <w:pPr>
              <w:pStyle w:val="TAL"/>
            </w:pPr>
            <w:r>
              <w:t xml:space="preserve">It is used to define the maximum number of </w:t>
            </w:r>
            <w:r>
              <w:rPr>
                <w:rFonts w:ascii="Courier New" w:hAnsi="Courier New" w:cs="Courier New"/>
                <w:szCs w:val="18"/>
              </w:rPr>
              <w:t xml:space="preserve">RIMRSReportInfo </w:t>
            </w:r>
            <w:r>
              <w:t>in a single report.</w:t>
            </w:r>
          </w:p>
          <w:p w14:paraId="078E6EA6" w14:textId="77777777" w:rsidR="003F3082" w:rsidRDefault="003F3082">
            <w:pPr>
              <w:pStyle w:val="TAL"/>
            </w:pPr>
          </w:p>
          <w:p w14:paraId="7E37820F" w14:textId="77777777" w:rsidR="003F3082" w:rsidRDefault="003F3082">
            <w:pPr>
              <w:pStyle w:val="TAL"/>
              <w:rPr>
                <w:szCs w:val="18"/>
                <w:lang w:eastAsia="zh-CN"/>
              </w:rPr>
            </w:pPr>
            <w:r>
              <w:rPr>
                <w:szCs w:val="18"/>
                <w:lang w:eastAsia="zh-CN"/>
              </w:rPr>
              <w:t>allowedValues: Not applicable</w:t>
            </w:r>
          </w:p>
          <w:p w14:paraId="32857CA6"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460BC83E" w14:textId="77777777" w:rsidR="003F3082" w:rsidRDefault="003F3082">
            <w:pPr>
              <w:pStyle w:val="TAL"/>
            </w:pPr>
            <w:r>
              <w:t>type: Integer</w:t>
            </w:r>
          </w:p>
          <w:p w14:paraId="4D0DC77E" w14:textId="77777777" w:rsidR="003F3082" w:rsidRDefault="003F3082">
            <w:pPr>
              <w:pStyle w:val="TAL"/>
            </w:pPr>
            <w:r>
              <w:t>multiplicity: 1</w:t>
            </w:r>
          </w:p>
          <w:p w14:paraId="24AB05DD" w14:textId="77777777" w:rsidR="003F3082" w:rsidRDefault="003F3082">
            <w:pPr>
              <w:pStyle w:val="TAL"/>
            </w:pPr>
            <w:r>
              <w:t>isOrdered: N/A</w:t>
            </w:r>
          </w:p>
          <w:p w14:paraId="500CC800" w14:textId="77777777" w:rsidR="003F3082" w:rsidRDefault="003F3082">
            <w:pPr>
              <w:pStyle w:val="TAL"/>
            </w:pPr>
            <w:r>
              <w:t>isUnique: N/A</w:t>
            </w:r>
          </w:p>
          <w:p w14:paraId="1561843D" w14:textId="77777777" w:rsidR="003F3082" w:rsidRDefault="003F3082">
            <w:pPr>
              <w:pStyle w:val="TAL"/>
            </w:pPr>
            <w:r>
              <w:t>defaultValue: None</w:t>
            </w:r>
          </w:p>
          <w:p w14:paraId="591AE2A3" w14:textId="77777777" w:rsidR="003F3082" w:rsidRDefault="003F3082">
            <w:pPr>
              <w:pStyle w:val="TAL"/>
            </w:pPr>
            <w:r>
              <w:t>isNullable: False</w:t>
            </w:r>
          </w:p>
        </w:tc>
      </w:tr>
      <w:tr w:rsidR="003F3082" w14:paraId="53CF460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7043C349"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maxPropagationDelay</w:t>
            </w:r>
          </w:p>
        </w:tc>
        <w:tc>
          <w:tcPr>
            <w:tcW w:w="2917" w:type="pct"/>
            <w:tcBorders>
              <w:top w:val="single" w:sz="4" w:space="0" w:color="auto"/>
              <w:left w:val="single" w:sz="4" w:space="0" w:color="auto"/>
              <w:bottom w:val="single" w:sz="4" w:space="0" w:color="auto"/>
              <w:right w:val="single" w:sz="4" w:space="0" w:color="auto"/>
            </w:tcBorders>
          </w:tcPr>
          <w:p w14:paraId="72A7BC08" w14:textId="77777777" w:rsidR="003F3082" w:rsidRDefault="003F3082">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r>
              <w:rPr>
                <w:rFonts w:ascii="Courier New" w:hAnsi="Courier New" w:cs="Courier New"/>
                <w:szCs w:val="18"/>
              </w:rPr>
              <w:t>RIMRSReportInfo</w:t>
            </w:r>
            <w:r>
              <w:t>.</w:t>
            </w:r>
          </w:p>
          <w:p w14:paraId="27E56A21" w14:textId="77777777" w:rsidR="003F3082" w:rsidRDefault="003F3082">
            <w:pPr>
              <w:pStyle w:val="TAL"/>
            </w:pPr>
          </w:p>
          <w:p w14:paraId="27254B22" w14:textId="77777777" w:rsidR="003F3082" w:rsidRDefault="003F3082">
            <w:pPr>
              <w:pStyle w:val="TAL"/>
              <w:rPr>
                <w:szCs w:val="18"/>
                <w:lang w:eastAsia="zh-CN"/>
              </w:rPr>
            </w:pPr>
            <w:r>
              <w:rPr>
                <w:szCs w:val="18"/>
                <w:lang w:eastAsia="zh-CN"/>
              </w:rPr>
              <w:t xml:space="preserve">allowedValues: </w:t>
            </w:r>
            <w:r>
              <w:rPr>
                <w:rFonts w:cs="Arial"/>
                <w:szCs w:val="18"/>
              </w:rPr>
              <w:t>0, 1</w:t>
            </w:r>
            <w:r>
              <w:t>..20*2*maxNrofSymbols-1, where maxNrofSymbols=14</w:t>
            </w:r>
            <w:r>
              <w:rPr>
                <w:rFonts w:cs="Arial"/>
                <w:szCs w:val="18"/>
                <w:lang w:eastAsia="en-GB"/>
              </w:rPr>
              <w:t>.</w:t>
            </w:r>
          </w:p>
          <w:p w14:paraId="5CC01457"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4FD94843" w14:textId="77777777" w:rsidR="003F3082" w:rsidRDefault="003F3082">
            <w:pPr>
              <w:pStyle w:val="TAL"/>
            </w:pPr>
            <w:r>
              <w:t>type: Integer</w:t>
            </w:r>
          </w:p>
          <w:p w14:paraId="5DB61971" w14:textId="77777777" w:rsidR="003F3082" w:rsidRDefault="003F3082">
            <w:pPr>
              <w:pStyle w:val="TAL"/>
            </w:pPr>
            <w:r>
              <w:t>multiplicity: 1</w:t>
            </w:r>
          </w:p>
          <w:p w14:paraId="2DFADB7E" w14:textId="77777777" w:rsidR="003F3082" w:rsidRDefault="003F3082">
            <w:pPr>
              <w:pStyle w:val="TAL"/>
            </w:pPr>
            <w:r>
              <w:t>isOrdered: N/A</w:t>
            </w:r>
          </w:p>
          <w:p w14:paraId="0BC349A4" w14:textId="77777777" w:rsidR="003F3082" w:rsidRDefault="003F3082">
            <w:pPr>
              <w:pStyle w:val="TAL"/>
            </w:pPr>
            <w:r>
              <w:t>isUnique: N/A</w:t>
            </w:r>
          </w:p>
          <w:p w14:paraId="5DECDC63" w14:textId="77777777" w:rsidR="003F3082" w:rsidRDefault="003F3082">
            <w:pPr>
              <w:pStyle w:val="TAL"/>
            </w:pPr>
            <w:r>
              <w:t>defaultValue: None</w:t>
            </w:r>
          </w:p>
          <w:p w14:paraId="62CFAA90" w14:textId="77777777" w:rsidR="003F3082" w:rsidRDefault="003F3082">
            <w:pPr>
              <w:pStyle w:val="TAL"/>
            </w:pPr>
            <w:r>
              <w:t>isNullable: False</w:t>
            </w:r>
          </w:p>
        </w:tc>
      </w:tr>
      <w:tr w:rsidR="003F3082" w14:paraId="71A799C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51BE7413"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rimRSReportInfoList</w:t>
            </w:r>
          </w:p>
        </w:tc>
        <w:tc>
          <w:tcPr>
            <w:tcW w:w="2917" w:type="pct"/>
            <w:tcBorders>
              <w:top w:val="single" w:sz="4" w:space="0" w:color="auto"/>
              <w:left w:val="single" w:sz="4" w:space="0" w:color="auto"/>
              <w:bottom w:val="single" w:sz="4" w:space="0" w:color="auto"/>
              <w:right w:val="single" w:sz="4" w:space="0" w:color="auto"/>
            </w:tcBorders>
          </w:tcPr>
          <w:p w14:paraId="1277EE92" w14:textId="77777777" w:rsidR="003F3082" w:rsidRDefault="003F3082">
            <w:pPr>
              <w:pStyle w:val="TAL"/>
              <w:rPr>
                <w:szCs w:val="18"/>
                <w:lang w:eastAsia="zh-CN"/>
              </w:rPr>
            </w:pPr>
            <w:r>
              <w:rPr>
                <w:szCs w:val="18"/>
                <w:lang w:eastAsia="zh-CN"/>
              </w:rPr>
              <w:t xml:space="preserve">It represents a list (the length of the list is </w:t>
            </w:r>
            <w:r>
              <w:rPr>
                <w:rFonts w:ascii="Courier New" w:hAnsi="Courier New" w:cs="Courier New"/>
                <w:szCs w:val="18"/>
              </w:rPr>
              <w:t>nrofRIMRSReportInfo</w:t>
            </w:r>
            <w:r>
              <w:rPr>
                <w:szCs w:val="18"/>
                <w:lang w:eastAsia="zh-CN"/>
              </w:rPr>
              <w:t xml:space="preserve">) of necessary information derived from the detected RIM-RS. </w:t>
            </w:r>
          </w:p>
          <w:p w14:paraId="1E081F92" w14:textId="77777777" w:rsidR="003F3082" w:rsidRDefault="003F3082">
            <w:pPr>
              <w:pStyle w:val="TAL"/>
              <w:rPr>
                <w:szCs w:val="18"/>
                <w:lang w:eastAsia="zh-CN"/>
              </w:rPr>
            </w:pPr>
          </w:p>
          <w:p w14:paraId="38AFF749" w14:textId="77777777" w:rsidR="003F3082" w:rsidRDefault="003F3082">
            <w:pPr>
              <w:pStyle w:val="TAL"/>
              <w:rPr>
                <w:szCs w:val="18"/>
                <w:lang w:eastAsia="zh-CN"/>
              </w:rPr>
            </w:pPr>
            <w:r>
              <w:rPr>
                <w:szCs w:val="18"/>
                <w:lang w:eastAsia="zh-CN"/>
              </w:rPr>
              <w:t xml:space="preserve">allowedValues: </w:t>
            </w:r>
          </w:p>
          <w:p w14:paraId="51AE7DCA" w14:textId="77777777" w:rsidR="003F3082" w:rsidRDefault="003F3082">
            <w:pPr>
              <w:pStyle w:val="TAL"/>
              <w:rPr>
                <w:szCs w:val="18"/>
                <w:lang w:eastAsia="zh-CN"/>
              </w:rPr>
            </w:pPr>
            <w:r>
              <w:rPr>
                <w:szCs w:val="18"/>
                <w:lang w:eastAsia="zh-CN"/>
              </w:rPr>
              <w:t>Not applicable</w:t>
            </w:r>
          </w:p>
          <w:p w14:paraId="2E1C9928"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1A2C6727" w14:textId="77777777" w:rsidR="003F3082" w:rsidRDefault="003F3082">
            <w:pPr>
              <w:pStyle w:val="TAL"/>
            </w:pPr>
            <w:r>
              <w:t>type: RimRSReportInfo</w:t>
            </w:r>
          </w:p>
          <w:p w14:paraId="347E11EB" w14:textId="77777777" w:rsidR="003F3082" w:rsidRDefault="003F3082">
            <w:pPr>
              <w:pStyle w:val="TAL"/>
            </w:pPr>
            <w:r>
              <w:t>multiplicity: *</w:t>
            </w:r>
          </w:p>
          <w:p w14:paraId="63823A89" w14:textId="77777777" w:rsidR="003F3082" w:rsidRDefault="003F3082">
            <w:pPr>
              <w:pStyle w:val="TAL"/>
            </w:pPr>
            <w:r>
              <w:t>isOrdered: N/A</w:t>
            </w:r>
          </w:p>
          <w:p w14:paraId="160C95A1" w14:textId="77777777" w:rsidR="003F3082" w:rsidRDefault="003F3082">
            <w:pPr>
              <w:pStyle w:val="TAL"/>
            </w:pPr>
            <w:r>
              <w:t>isUnique: N/A</w:t>
            </w:r>
          </w:p>
          <w:p w14:paraId="7BD4FEA0" w14:textId="77777777" w:rsidR="003F3082" w:rsidRDefault="003F3082">
            <w:pPr>
              <w:pStyle w:val="TAL"/>
            </w:pPr>
            <w:r>
              <w:t>defaultValue: N/A</w:t>
            </w:r>
          </w:p>
          <w:p w14:paraId="353948B8" w14:textId="77777777" w:rsidR="003F3082" w:rsidRDefault="003F3082">
            <w:pPr>
              <w:pStyle w:val="TAL"/>
            </w:pPr>
            <w:r>
              <w:t>isNullable: False</w:t>
            </w:r>
          </w:p>
        </w:tc>
      </w:tr>
      <w:tr w:rsidR="003F3082" w14:paraId="74AE6E6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45C34674"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detectedSetID</w:t>
            </w:r>
          </w:p>
        </w:tc>
        <w:tc>
          <w:tcPr>
            <w:tcW w:w="2917" w:type="pct"/>
            <w:tcBorders>
              <w:top w:val="single" w:sz="4" w:space="0" w:color="auto"/>
              <w:left w:val="single" w:sz="4" w:space="0" w:color="auto"/>
              <w:bottom w:val="single" w:sz="4" w:space="0" w:color="auto"/>
              <w:right w:val="single" w:sz="4" w:space="0" w:color="auto"/>
            </w:tcBorders>
          </w:tcPr>
          <w:p w14:paraId="6F729DFD" w14:textId="77777777" w:rsidR="003F3082" w:rsidRDefault="003F3082">
            <w:pPr>
              <w:keepNext/>
              <w:keepLines/>
              <w:spacing w:after="0"/>
            </w:pPr>
            <w:r>
              <w:rPr>
                <w:rFonts w:ascii="Arial" w:hAnsi="Arial" w:cs="Arial"/>
                <w:sz w:val="18"/>
                <w:szCs w:val="18"/>
                <w:lang w:eastAsia="en-GB"/>
              </w:rPr>
              <w:t xml:space="preserve">This attributer indicates the Set ID of </w:t>
            </w:r>
            <w:r>
              <w:rPr>
                <w:szCs w:val="18"/>
                <w:lang w:eastAsia="zh-CN"/>
              </w:rPr>
              <w:t>the detected RIM-RS.</w:t>
            </w:r>
            <w:r>
              <w:t xml:space="preserve"> </w:t>
            </w:r>
          </w:p>
          <w:p w14:paraId="1B23E88D" w14:textId="77777777" w:rsidR="003F3082" w:rsidRDefault="003F3082">
            <w:pPr>
              <w:keepNext/>
              <w:keepLines/>
              <w:spacing w:after="0"/>
              <w:rPr>
                <w:rFonts w:ascii="Arial" w:hAnsi="Arial" w:cs="Arial"/>
                <w:sz w:val="18"/>
                <w:szCs w:val="18"/>
                <w:lang w:eastAsia="en-GB"/>
              </w:rPr>
            </w:pPr>
          </w:p>
          <w:p w14:paraId="4B9D2397" w14:textId="77777777" w:rsidR="003F3082" w:rsidRDefault="003F3082">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0,1...max{</w:t>
            </w:r>
            <w:r>
              <w:rPr>
                <w:rFonts w:ascii="Courier New" w:hAnsi="Courier New" w:cs="Courier New"/>
                <w:sz w:val="18"/>
                <w:szCs w:val="18"/>
              </w:rPr>
              <w:t>totalnrofSetIdofRS1, totalnrofSetIdofRS2</w:t>
            </w:r>
            <w:r>
              <w:rPr>
                <w:rFonts w:ascii="Arial" w:hAnsi="Arial" w:cs="Arial"/>
                <w:sz w:val="18"/>
                <w:szCs w:val="18"/>
                <w:lang w:eastAsia="en-GB"/>
              </w:rPr>
              <w:t>}.</w:t>
            </w:r>
          </w:p>
          <w:p w14:paraId="666B44CD"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3C3B4A5C" w14:textId="77777777" w:rsidR="003F3082" w:rsidRDefault="003F3082">
            <w:pPr>
              <w:pStyle w:val="TAL"/>
            </w:pPr>
            <w:r>
              <w:t>type: Integer</w:t>
            </w:r>
          </w:p>
          <w:p w14:paraId="49A075C0" w14:textId="77777777" w:rsidR="003F3082" w:rsidRDefault="003F3082">
            <w:pPr>
              <w:pStyle w:val="TAL"/>
            </w:pPr>
            <w:r>
              <w:t xml:space="preserve">multiplicity: </w:t>
            </w:r>
            <w:r>
              <w:rPr>
                <w:lang w:eastAsia="zh-CN"/>
              </w:rPr>
              <w:t>1</w:t>
            </w:r>
          </w:p>
          <w:p w14:paraId="2BD227C9" w14:textId="77777777" w:rsidR="003F3082" w:rsidRDefault="003F3082">
            <w:pPr>
              <w:pStyle w:val="TAL"/>
            </w:pPr>
            <w:r>
              <w:t>isOrdered: N/A</w:t>
            </w:r>
          </w:p>
          <w:p w14:paraId="384D061D" w14:textId="77777777" w:rsidR="003F3082" w:rsidRDefault="003F3082">
            <w:pPr>
              <w:pStyle w:val="TAL"/>
            </w:pPr>
            <w:r>
              <w:t>isUnique: N/A</w:t>
            </w:r>
          </w:p>
          <w:p w14:paraId="7DF053EF" w14:textId="77777777" w:rsidR="003F3082" w:rsidRDefault="003F3082">
            <w:pPr>
              <w:pStyle w:val="TAL"/>
            </w:pPr>
            <w:r>
              <w:t>defaultValue: None</w:t>
            </w:r>
          </w:p>
          <w:p w14:paraId="07D0EA05" w14:textId="77777777" w:rsidR="003F3082" w:rsidRDefault="003F3082">
            <w:pPr>
              <w:pStyle w:val="TAL"/>
            </w:pPr>
            <w:r>
              <w:t>isNullable: False</w:t>
            </w:r>
          </w:p>
        </w:tc>
      </w:tr>
      <w:tr w:rsidR="003F3082" w14:paraId="7161ED4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62CE1BD0"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propagationDelay</w:t>
            </w:r>
          </w:p>
        </w:tc>
        <w:tc>
          <w:tcPr>
            <w:tcW w:w="2917" w:type="pct"/>
            <w:tcBorders>
              <w:top w:val="single" w:sz="4" w:space="0" w:color="auto"/>
              <w:left w:val="single" w:sz="4" w:space="0" w:color="auto"/>
              <w:bottom w:val="single" w:sz="4" w:space="0" w:color="auto"/>
              <w:right w:val="single" w:sz="4" w:space="0" w:color="auto"/>
            </w:tcBorders>
          </w:tcPr>
          <w:p w14:paraId="180DF5F9" w14:textId="77777777" w:rsidR="003F3082" w:rsidRDefault="003F3082">
            <w:pPr>
              <w:keepNext/>
              <w:keepLines/>
              <w:spacing w:after="0"/>
              <w:rPr>
                <w:szCs w:val="18"/>
              </w:rPr>
            </w:pPr>
            <w:r>
              <w:rPr>
                <w:rFonts w:ascii="Arial" w:hAnsi="Arial" w:cs="Arial"/>
                <w:sz w:val="18"/>
                <w:szCs w:val="18"/>
                <w:lang w:eastAsia="en-GB"/>
              </w:rPr>
              <w:t xml:space="preserve">This attributer indicates the propagation delay of </w:t>
            </w:r>
            <w:r>
              <w:rPr>
                <w:szCs w:val="18"/>
                <w:lang w:eastAsia="zh-CN"/>
              </w:rPr>
              <w:t>the detected RIM-RS</w:t>
            </w:r>
            <w:r>
              <w:rPr>
                <w:szCs w:val="18"/>
              </w:rPr>
              <w:t>, in number of OFDM symbol.</w:t>
            </w:r>
          </w:p>
          <w:p w14:paraId="6AA20B26" w14:textId="77777777" w:rsidR="003F3082" w:rsidRDefault="003F3082">
            <w:pPr>
              <w:keepNext/>
              <w:keepLines/>
              <w:spacing w:after="0"/>
              <w:rPr>
                <w:rFonts w:ascii="Arial" w:hAnsi="Arial" w:cs="Arial"/>
                <w:sz w:val="18"/>
                <w:szCs w:val="18"/>
                <w:lang w:eastAsia="en-GB"/>
              </w:rPr>
            </w:pPr>
          </w:p>
          <w:p w14:paraId="6592ABC3" w14:textId="77777777" w:rsidR="003F3082" w:rsidRDefault="003F3082">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46D43473"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55ED0D19" w14:textId="77777777" w:rsidR="003F3082" w:rsidRDefault="003F3082">
            <w:pPr>
              <w:pStyle w:val="TAL"/>
            </w:pPr>
            <w:r>
              <w:t>type: Integer</w:t>
            </w:r>
          </w:p>
          <w:p w14:paraId="021C5273" w14:textId="77777777" w:rsidR="003F3082" w:rsidRDefault="003F3082">
            <w:pPr>
              <w:pStyle w:val="TAL"/>
            </w:pPr>
            <w:r>
              <w:t xml:space="preserve">multiplicity: </w:t>
            </w:r>
            <w:r>
              <w:rPr>
                <w:lang w:eastAsia="zh-CN"/>
              </w:rPr>
              <w:t>1</w:t>
            </w:r>
          </w:p>
          <w:p w14:paraId="1393BB81" w14:textId="77777777" w:rsidR="003F3082" w:rsidRDefault="003F3082">
            <w:pPr>
              <w:pStyle w:val="TAL"/>
            </w:pPr>
            <w:r>
              <w:t>isOrdered: N/A</w:t>
            </w:r>
          </w:p>
          <w:p w14:paraId="258D0069" w14:textId="77777777" w:rsidR="003F3082" w:rsidRDefault="003F3082">
            <w:pPr>
              <w:pStyle w:val="TAL"/>
            </w:pPr>
            <w:r>
              <w:t>isUnique: N/A</w:t>
            </w:r>
          </w:p>
          <w:p w14:paraId="2D557DA2" w14:textId="77777777" w:rsidR="003F3082" w:rsidRDefault="003F3082">
            <w:pPr>
              <w:pStyle w:val="TAL"/>
            </w:pPr>
            <w:r>
              <w:t>defaultValue: None</w:t>
            </w:r>
          </w:p>
          <w:p w14:paraId="43C18040" w14:textId="77777777" w:rsidR="003F3082" w:rsidRDefault="003F3082">
            <w:pPr>
              <w:pStyle w:val="TAL"/>
            </w:pPr>
            <w:r>
              <w:t>isNullable: False</w:t>
            </w:r>
          </w:p>
        </w:tc>
      </w:tr>
      <w:tr w:rsidR="003F3082" w14:paraId="53F66DF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54D8379F"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functionalityOfRIMRS</w:t>
            </w:r>
          </w:p>
        </w:tc>
        <w:tc>
          <w:tcPr>
            <w:tcW w:w="2917" w:type="pct"/>
            <w:tcBorders>
              <w:top w:val="single" w:sz="4" w:space="0" w:color="auto"/>
              <w:left w:val="single" w:sz="4" w:space="0" w:color="auto"/>
              <w:bottom w:val="single" w:sz="4" w:space="0" w:color="auto"/>
              <w:right w:val="single" w:sz="4" w:space="0" w:color="auto"/>
            </w:tcBorders>
          </w:tcPr>
          <w:p w14:paraId="05DABA96" w14:textId="77777777" w:rsidR="003F3082" w:rsidRDefault="003F3082">
            <w:pPr>
              <w:pStyle w:val="TAL"/>
              <w:rPr>
                <w:szCs w:val="18"/>
                <w:lang w:eastAsia="zh-CN"/>
              </w:rPr>
            </w:pPr>
            <w:r>
              <w:rPr>
                <w:rFonts w:cs="Arial"/>
                <w:szCs w:val="18"/>
                <w:lang w:eastAsia="en-GB"/>
              </w:rPr>
              <w:t xml:space="preserve">This attributer indicates the functionality of the </w:t>
            </w:r>
            <w:r>
              <w:rPr>
                <w:szCs w:val="18"/>
                <w:lang w:eastAsia="zh-CN"/>
              </w:rPr>
              <w:t>detected RIM-RS.</w:t>
            </w:r>
          </w:p>
          <w:p w14:paraId="3334CE94" w14:textId="77777777" w:rsidR="003F3082" w:rsidRDefault="003F3082">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0BE5E58D" w14:textId="77777777" w:rsidR="003F3082" w:rsidRDefault="003F3082">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“disable”, valid values are {RS1, RS2}.</w:t>
            </w:r>
          </w:p>
          <w:p w14:paraId="0DA40746" w14:textId="77777777" w:rsidR="003F3082" w:rsidRDefault="003F3082">
            <w:pPr>
              <w:pStyle w:val="TAL"/>
              <w:rPr>
                <w:szCs w:val="18"/>
                <w:lang w:eastAsia="zh-CN"/>
              </w:rPr>
            </w:pPr>
          </w:p>
          <w:p w14:paraId="68B7D2FB" w14:textId="77777777" w:rsidR="003F3082" w:rsidRDefault="003F3082">
            <w:pPr>
              <w:pStyle w:val="TAL"/>
              <w:rPr>
                <w:szCs w:val="18"/>
                <w:lang w:eastAsia="zh-CN"/>
              </w:rPr>
            </w:pPr>
            <w:r>
              <w:t>allowedValues:</w:t>
            </w:r>
            <w:r>
              <w:rPr>
                <w:szCs w:val="18"/>
                <w:lang w:eastAsia="zh-CN"/>
              </w:rPr>
              <w:t xml:space="preserve"> RS1, RS2, RS1forEnoughMitigation, RS1forNotEnoughMitigation</w:t>
            </w:r>
          </w:p>
          <w:p w14:paraId="6F25DD1E" w14:textId="77777777" w:rsidR="003F3082" w:rsidRDefault="003F3082">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hideMark/>
          </w:tcPr>
          <w:p w14:paraId="1AA0C45B" w14:textId="77777777" w:rsidR="003F3082" w:rsidRDefault="003F3082">
            <w:pPr>
              <w:pStyle w:val="TAL"/>
            </w:pPr>
            <w:r>
              <w:t>type: Enum</w:t>
            </w:r>
          </w:p>
          <w:p w14:paraId="2499A5A9" w14:textId="77777777" w:rsidR="003F3082" w:rsidRDefault="003F3082">
            <w:pPr>
              <w:pStyle w:val="TAL"/>
            </w:pPr>
            <w:r>
              <w:t>multiplicity: 1</w:t>
            </w:r>
          </w:p>
          <w:p w14:paraId="35750CA0" w14:textId="77777777" w:rsidR="003F3082" w:rsidRDefault="003F3082">
            <w:pPr>
              <w:pStyle w:val="TAL"/>
            </w:pPr>
            <w:r>
              <w:t>isOrdered: N/A</w:t>
            </w:r>
          </w:p>
          <w:p w14:paraId="667233DC" w14:textId="77777777" w:rsidR="003F3082" w:rsidRDefault="003F3082">
            <w:pPr>
              <w:pStyle w:val="TAL"/>
            </w:pPr>
            <w:r>
              <w:t>isUnique: N/A</w:t>
            </w:r>
          </w:p>
          <w:p w14:paraId="463C61AD" w14:textId="77777777" w:rsidR="003F3082" w:rsidRDefault="003F3082">
            <w:pPr>
              <w:pStyle w:val="TAL"/>
            </w:pPr>
            <w:r>
              <w:t>defaultValue: None</w:t>
            </w:r>
          </w:p>
          <w:p w14:paraId="157C1320" w14:textId="77777777" w:rsidR="003F3082" w:rsidRDefault="003F3082">
            <w:pPr>
              <w:pStyle w:val="TAL"/>
            </w:pPr>
            <w:r>
              <w:t>isNullable: False</w:t>
            </w:r>
          </w:p>
        </w:tc>
      </w:tr>
      <w:tr w:rsidR="003F3082" w14:paraId="1AE0B73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2FE5978A"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14:paraId="15F357CF" w14:textId="34C545F3" w:rsidR="003F3082" w:rsidRDefault="003F3082">
            <w:pPr>
              <w:pStyle w:val="TAL"/>
              <w:rPr>
                <w:szCs w:val="18"/>
                <w:lang w:eastAsia="zh-CN"/>
              </w:rPr>
            </w:pPr>
            <w:r>
              <w:rPr>
                <w:szCs w:val="18"/>
              </w:rPr>
              <w:t xml:space="preserve">This </w:t>
            </w:r>
            <w:r>
              <w:rPr>
                <w:rFonts w:cs="Arial"/>
                <w:szCs w:val="18"/>
                <w:lang w:eastAsia="en-GB"/>
              </w:rPr>
              <w:t xml:space="preserve">attributer </w:t>
            </w:r>
            <w:r>
              <w:rPr>
                <w:szCs w:val="18"/>
              </w:rPr>
              <w:t xml:space="preserve">configures a duration of the </w:t>
            </w:r>
            <w:r>
              <w:t>monitoring window</w:t>
            </w:r>
            <w:r>
              <w:rPr>
                <w:szCs w:val="18"/>
              </w:rPr>
              <w:t xml:space="preserve">  in which gNB monitors the RIM-RS, in unit of </w:t>
            </w:r>
            <w:r w:rsidRPr="003F3082">
              <w:rPr>
                <w:szCs w:val="18"/>
                <w:lang w:eastAsia="zh-CN"/>
              </w:rPr>
              <w:fldChar w:fldCharType="begin"/>
            </w:r>
            <w:r w:rsidRPr="003F3082">
              <w:rPr>
                <w:szCs w:val="18"/>
                <w:lang w:eastAsia="zh-CN"/>
              </w:rPr>
              <w:instrText xml:space="preserve"> QUOTE </w:instrText>
            </w:r>
            <w:r w:rsidR="00E23B63">
              <w:rPr>
                <w:position w:val="-5"/>
              </w:rPr>
              <w:pict w14:anchorId="60997B18">
                <v:shape id="_x0000_i1071" type="#_x0000_t75" style="width:7.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96022&quot;/&gt;&lt;wsp:rsid wsp:val=&quot;00FA1266&quot;/&gt;&lt;wsp:rsid wsp:val=&quot;00FC1192&quot;/&gt;&lt;/wsp:rsids&gt;&lt;/w:docPr&gt;&lt;w:body&gt;&lt;wx:sect&gt;&lt;w:p wsp:rsidR=&quot;00000000&quot; wsp:rsidRDefault=&quot;00F96022&quot; wsp:rsidP=&quot;00F96022&quot;&gt;&lt;m:oMathPara&gt;&lt;m:oMath&gt;&lt;m:sSub&gt;&lt;m:sSubPr&gt;&lt;m:ctrlPr&gt;&lt;w:rPr&gt;&lt;w:rFonts w:ascii=&quot;Cambria Math&quot; w:h-ansi=&quot;Cambria Math&quot; w:cs=&quot;SimSun&quot;/&gt;&lt;wx:font wx:val=&quot;Cambria Math&quot;/&gt;&lt;w:i/&gt;&lt;w:sz w:val=&quot;18&quot;/&gt;&lt;w:sz-cs w:val=&quot;18&quot;/&gt;&lt;/w:rPr&gt;&lt;/m:ctrlPr&gt;&lt;/m:sSubPr&gt;&lt;m:e&gt;&lt;m:r&gt;&lt;w:rPr&gt;&lt;w:rFonts w:ascii=&quot;Cambria Math&quot; w:h-ansi=&quot;Cambria Math&quot;/&gt;&lt;wx:font wx:val=&quot;Cambria Math&quot;/&gt;&lt;w:i/&gt;&lt;w:sz-cs w:val=&quot;18&quot;/&gt;&lt;w:lang w:val=&quot;EN-US&quot;/&gt;&lt;/w:rPr&gt;&lt;m:t&gt;P&lt;/m:t&gt;&lt;/m:r&gt;&lt;/m:e&gt;&lt;m:sub&gt;&lt;m:r&gt;&lt;m:rPr&gt;&lt;m:nor/&gt;&lt;/m:rPr&gt;&lt;w:rPr&gt;&lt;w:rFonts w:ascii=&quot;Cambria Math&quot; w:h-ansi=&quot;Cambria Math&quot;/&gt;&lt;wx:font wx:val=&quot;Cambria Math&quot;/&gt;&lt;w:sz-cs w:val=&quot;1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3F3082">
              <w:rPr>
                <w:szCs w:val="18"/>
                <w:lang w:eastAsia="zh-CN"/>
              </w:rPr>
              <w:instrText xml:space="preserve"> </w:instrText>
            </w:r>
            <w:r w:rsidRPr="003F3082">
              <w:rPr>
                <w:szCs w:val="18"/>
                <w:lang w:eastAsia="zh-CN"/>
              </w:rPr>
              <w:fldChar w:fldCharType="separate"/>
            </w:r>
            <w:r w:rsidR="00E23B63">
              <w:rPr>
                <w:position w:val="-5"/>
              </w:rPr>
              <w:pict w14:anchorId="53E82E95">
                <v:shape id="_x0000_i1072" type="#_x0000_t75" style="width:7.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96022&quot;/&gt;&lt;wsp:rsid wsp:val=&quot;00FA1266&quot;/&gt;&lt;wsp:rsid wsp:val=&quot;00FC1192&quot;/&gt;&lt;/wsp:rsids&gt;&lt;/w:docPr&gt;&lt;w:body&gt;&lt;wx:sect&gt;&lt;w:p wsp:rsidR=&quot;00000000&quot; wsp:rsidRDefault=&quot;00F96022&quot; wsp:rsidP=&quot;00F96022&quot;&gt;&lt;m:oMathPara&gt;&lt;m:oMath&gt;&lt;m:sSub&gt;&lt;m:sSubPr&gt;&lt;m:ctrlPr&gt;&lt;w:rPr&gt;&lt;w:rFonts w:ascii=&quot;Cambria Math&quot; w:h-ansi=&quot;Cambria Math&quot; w:cs=&quot;SimSun&quot;/&gt;&lt;wx:font wx:val=&quot;Cambria Math&quot;/&gt;&lt;w:i/&gt;&lt;w:sz w:val=&quot;18&quot;/&gt;&lt;w:sz-cs w:val=&quot;18&quot;/&gt;&lt;/w:rPr&gt;&lt;/m:ctrlPr&gt;&lt;/m:sSubPr&gt;&lt;m:e&gt;&lt;m:r&gt;&lt;w:rPr&gt;&lt;w:rFonts w:ascii=&quot;Cambria Math&quot; w:h-ansi=&quot;Cambria Math&quot;/&gt;&lt;wx:font wx:val=&quot;Cambria Math&quot;/&gt;&lt;w:i/&gt;&lt;w:sz-cs w:val=&quot;18&quot;/&gt;&lt;w:lang w:val=&quot;EN-US&quot;/&gt;&lt;/w:rPr&gt;&lt;m:t&gt;P&lt;/m:t&gt;&lt;/m:r&gt;&lt;/m:e&gt;&lt;m:sub&gt;&lt;m:r&gt;&lt;m:rPr&gt;&lt;m:nor/&gt;&lt;/m:rPr&gt;&lt;w:rPr&gt;&lt;w:rFonts w:ascii=&quot;Cambria Math&quot; w:h-ansi=&quot;Cambria Math&quot;/&gt;&lt;wx:font wx:val=&quot;Cambria Math&quot;/&gt;&lt;w:sz-cs w:val=&quot;1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3F3082">
              <w:rPr>
                <w:szCs w:val="18"/>
                <w:lang w:eastAsia="zh-CN"/>
              </w:rPr>
              <w:fldChar w:fldCharType="end"/>
            </w:r>
            <w:r>
              <w:rPr>
                <w:szCs w:val="18"/>
                <w:lang w:eastAsia="zh-CN"/>
              </w:rPr>
              <w:t xml:space="preserve">, where </w:t>
            </w:r>
            <w:r w:rsidRPr="003F3082">
              <w:fldChar w:fldCharType="begin"/>
            </w:r>
            <w:r w:rsidRPr="003F3082">
              <w:instrText xml:space="preserve"> QUOTE </w:instrText>
            </w:r>
            <w:r w:rsidR="00E23B63">
              <w:rPr>
                <w:position w:val="-5"/>
              </w:rPr>
              <w:pict w14:anchorId="5F7C89D6">
                <v:shape id="_x0000_i1073" type="#_x0000_t75" style="width:7.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132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A132A&quot; wsp:rsidP=&quot;00DA132A&quot;&gt;&lt;m:oMathPara&gt;&lt;m:oMath&gt;&lt;m:sSub&gt;&lt;m:sSubPr&gt;&lt;m:ctrlPr&gt;&lt;w:rPr&gt;&lt;w:rFonts w:ascii=&quot;Cambria Math&quot; w:h-ansi=&quot;Cambria Math&quot; w:cs=&quot;SimSun&quot;/&gt;&lt;wx:font wx:val=&quot;Cambria Math&quot;/&gt;&lt;w:i/&gt;&lt;w:sz w:val=&quot;18&quot;/&gt;&lt;w:sz-cs w:val=&quot;18&quot;/&gt;&lt;/w:rPr&gt;&lt;/m:ctrlPr&gt;&lt;/m:sSubPr&gt;&lt;m:e&gt;&lt;m:r&gt;&lt;w:rPr&gt;&lt;w:rFonts w:ascii=&quot;Cambria Math&quot; w:h-ansi=&quot;Cambria Math&quot;/&gt;&lt;wx:font wx:val=&quot;Cambria Math&quot;/&gt;&lt;w:i/&gt;&lt;w:sz-cs w:val=&quot;18&quot;/&gt;&lt;w:lang w:val=&quot;EN-US&quot;/&gt;&lt;/w:rPr&gt;&lt;m:t&gt;P&lt;/m:t&gt;&lt;/m:r&gt;&lt;/m:e&gt;&lt;m:sub&gt;&lt;m:r&gt;&lt;m:rPr&gt;&lt;m:nor/&gt;&lt;/m:rPr&gt;&lt;w:rPr&gt;&lt;w:rFonts w:ascii=&quot;Cambria Math&quot; w:h-ansi=&quot;Cambria Math&quot;/&gt;&lt;wx:font wx:val=&quot;Cambria Math&quot;/&gt;&lt;w:sz-cs w:val=&quot;1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3F3082">
              <w:instrText xml:space="preserve"> </w:instrText>
            </w:r>
            <w:r w:rsidRPr="003F3082">
              <w:fldChar w:fldCharType="separate"/>
            </w:r>
            <w:r w:rsidR="00E23B63">
              <w:rPr>
                <w:position w:val="-5"/>
              </w:rPr>
              <w:pict w14:anchorId="4405FCEF">
                <v:shape id="_x0000_i1074" type="#_x0000_t75" style="width:7.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132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A132A&quot; wsp:rsidP=&quot;00DA132A&quot;&gt;&lt;m:oMathPara&gt;&lt;m:oMath&gt;&lt;m:sSub&gt;&lt;m:sSubPr&gt;&lt;m:ctrlPr&gt;&lt;w:rPr&gt;&lt;w:rFonts w:ascii=&quot;Cambria Math&quot; w:h-ansi=&quot;Cambria Math&quot; w:cs=&quot;SimSun&quot;/&gt;&lt;wx:font wx:val=&quot;Cambria Math&quot;/&gt;&lt;w:i/&gt;&lt;w:sz w:val=&quot;18&quot;/&gt;&lt;w:sz-cs w:val=&quot;18&quot;/&gt;&lt;/w:rPr&gt;&lt;/m:ctrlPr&gt;&lt;/m:sSubPr&gt;&lt;m:e&gt;&lt;m:r&gt;&lt;w:rPr&gt;&lt;w:rFonts w:ascii=&quot;Cambria Math&quot; w:h-ansi=&quot;Cambria Math&quot;/&gt;&lt;wx:font wx:val=&quot;Cambria Math&quot;/&gt;&lt;w:i/&gt;&lt;w:sz-cs w:val=&quot;18&quot;/&gt;&lt;w:lang w:val=&quot;EN-US&quot;/&gt;&lt;/w:rPr&gt;&lt;m:t&gt;P&lt;/m:t&gt;&lt;/m:r&gt;&lt;/m:e&gt;&lt;m:sub&gt;&lt;m:r&gt;&lt;m:rPr&gt;&lt;m:nor/&gt;&lt;/m:rPr&gt;&lt;w:rPr&gt;&lt;w:rFonts w:ascii=&quot;Cambria Math&quot; w:h-ansi=&quot;Cambria Math&quot;/&gt;&lt;wx:font wx:val=&quot;Cambria Math&quot;/&gt;&lt;w:sz-cs w:val=&quot;1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3F3082">
              <w:fldChar w:fldCharType="end"/>
            </w:r>
            <w:r>
              <w:t xml:space="preserve"> is the RIM-RS transmission periodicity in units of uplink-downlink switching period </w:t>
            </w:r>
            <w:r>
              <w:rPr>
                <w:rFonts w:cs="Arial"/>
                <w:szCs w:val="18"/>
                <w:lang w:eastAsia="en-GB"/>
              </w:rPr>
              <w:t>(see 38.211 [32], subclause 7.4.1.6)</w:t>
            </w:r>
            <w:r>
              <w:t>.</w:t>
            </w:r>
          </w:p>
          <w:p w14:paraId="337C6F66" w14:textId="77777777" w:rsidR="003F3082" w:rsidRDefault="003F3082">
            <w:pPr>
              <w:pStyle w:val="TAL"/>
              <w:ind w:left="284"/>
              <w:rPr>
                <w:szCs w:val="18"/>
              </w:rPr>
            </w:pPr>
            <w:r>
              <w:rPr>
                <w:szCs w:val="18"/>
              </w:rPr>
              <w:t xml:space="preserve">This field is configured together with </w:t>
            </w:r>
            <w:r>
              <w:rPr>
                <w:rFonts w:ascii="Courier New" w:hAnsi="Courier New" w:cs="Courier New"/>
                <w:szCs w:val="18"/>
              </w:rPr>
              <w:t>rimRSMonitoringInterval</w:t>
            </w:r>
            <w:r>
              <w:rPr>
                <w:szCs w:val="18"/>
              </w:rPr>
              <w:t xml:space="preserve">, </w:t>
            </w:r>
            <w:r>
              <w:rPr>
                <w:rFonts w:ascii="Courier New" w:hAnsi="Courier New" w:cs="Courier New"/>
                <w:szCs w:val="18"/>
              </w:rPr>
              <w:t>rimRSMonitoringWindowStartingOffset</w:t>
            </w:r>
            <w:r>
              <w:rPr>
                <w:rFonts w:ascii="Courier New" w:hAnsi="Courier New" w:cs="Courier New"/>
                <w:szCs w:val="18"/>
                <w:lang w:eastAsia="zh-CN"/>
              </w:rPr>
              <w:t xml:space="preserve">, </w:t>
            </w:r>
            <w:r>
              <w:rPr>
                <w:rFonts w:ascii="Courier New" w:hAnsi="Courier New" w:cs="Courier New"/>
                <w:szCs w:val="18"/>
              </w:rPr>
              <w:t>rimRSMonitoringOccasionInterval</w:t>
            </w:r>
            <w:r>
              <w:rPr>
                <w:szCs w:val="18"/>
              </w:rPr>
              <w:t xml:space="preserve"> and </w:t>
            </w:r>
            <w:r>
              <w:rPr>
                <w:rFonts w:ascii="Courier New" w:hAnsi="Courier New" w:cs="Courier New"/>
                <w:szCs w:val="18"/>
              </w:rPr>
              <w:t>rimRSMonitoringOccasionStartingOffset</w:t>
            </w:r>
            <w:r>
              <w:rPr>
                <w:szCs w:val="18"/>
              </w:rPr>
              <w:t>.</w:t>
            </w:r>
          </w:p>
          <w:p w14:paraId="47CA75AB" w14:textId="7CA9E6B0" w:rsidR="003F3082" w:rsidRDefault="003F3082">
            <w:pPr>
              <w:pStyle w:val="TAL"/>
              <w:ind w:left="284"/>
            </w:pPr>
            <w:r>
              <w:rPr>
                <w:szCs w:val="18"/>
                <w:lang w:eastAsia="zh-CN"/>
              </w:rPr>
              <w:t xml:space="preserve">The </w:t>
            </w:r>
            <w:r>
              <w:rPr>
                <w:szCs w:val="18"/>
              </w:rPr>
              <w:t xml:space="preserve">duration of the </w:t>
            </w:r>
            <w:r>
              <w:t xml:space="preserve">monitoring window is expected to be larger than or equal to </w:t>
            </w:r>
            <w:r w:rsidRPr="003F3082">
              <w:rPr>
                <w:szCs w:val="24"/>
                <w:lang w:eastAsia="zh-CN"/>
              </w:rPr>
              <w:fldChar w:fldCharType="begin"/>
            </w:r>
            <w:r w:rsidRPr="003F3082">
              <w:rPr>
                <w:szCs w:val="24"/>
                <w:lang w:eastAsia="zh-CN"/>
              </w:rPr>
              <w:instrText xml:space="preserve"> QUOTE </w:instrText>
            </w:r>
            <w:r w:rsidR="00E23B63">
              <w:rPr>
                <w:position w:val="-5"/>
              </w:rPr>
              <w:pict w14:anchorId="51ED87B3">
                <v:shape id="_x0000_i1075" type="#_x0000_t75" style="width:22.9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E576B&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E576B&quot; wsp:rsidP=&quot;00DE576B&quot;&gt;&lt;m:oMathPara&gt;&lt;m:oMath&gt;&lt;m:r&gt;&lt;w:rPr&gt;&lt;w:rFonts w:ascii=&quot;Cambria Math&quot; w:h-ansi=&quot;Cambria Math&quot;/&gt;&lt;wx:font wx:val=&quot;Cambria Math&quot;/&gt;&lt;w:i/&gt;&lt;/w:rPr&gt;&lt;m:t&gt;M*&lt;/m:t&gt;&lt;/m:r&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3F3082">
              <w:rPr>
                <w:szCs w:val="24"/>
                <w:lang w:eastAsia="zh-CN"/>
              </w:rPr>
              <w:instrText xml:space="preserve"> </w:instrText>
            </w:r>
            <w:r w:rsidRPr="003F3082">
              <w:rPr>
                <w:szCs w:val="24"/>
                <w:lang w:eastAsia="zh-CN"/>
              </w:rPr>
              <w:fldChar w:fldCharType="separate"/>
            </w:r>
            <w:r w:rsidR="00E23B63">
              <w:rPr>
                <w:position w:val="-5"/>
              </w:rPr>
              <w:pict w14:anchorId="4EE16C68">
                <v:shape id="_x0000_i1076" type="#_x0000_t75" style="width:22.9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E576B&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E576B&quot; wsp:rsidP=&quot;00DE576B&quot;&gt;&lt;m:oMathPara&gt;&lt;m:oMath&gt;&lt;m:r&gt;&lt;w:rPr&gt;&lt;w:rFonts w:ascii=&quot;Cambria Math&quot; w:h-ansi=&quot;Cambria Math&quot;/&gt;&lt;wx:font wx:val=&quot;Cambria Math&quot;/&gt;&lt;w:i/&gt;&lt;/w:rPr&gt;&lt;m:t&gt;M*&lt;/m:t&gt;&lt;/m:r&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3F3082">
              <w:rPr>
                <w:szCs w:val="24"/>
                <w:lang w:eastAsia="zh-CN"/>
              </w:rPr>
              <w:fldChar w:fldCharType="end"/>
            </w:r>
            <w:r>
              <w:rPr>
                <w:szCs w:val="24"/>
                <w:lang w:eastAsia="zh-CN"/>
              </w:rPr>
              <w:t xml:space="preserve">, where </w:t>
            </w:r>
            <w:r w:rsidRPr="003F3082">
              <w:rPr>
                <w:szCs w:val="24"/>
                <w:lang w:eastAsia="zh-CN"/>
              </w:rPr>
              <w:fldChar w:fldCharType="begin"/>
            </w:r>
            <w:r w:rsidRPr="003F3082">
              <w:rPr>
                <w:szCs w:val="24"/>
                <w:lang w:eastAsia="zh-CN"/>
              </w:rPr>
              <w:instrText xml:space="preserve"> QUOTE </w:instrText>
            </w:r>
            <w:r w:rsidR="00E23B63">
              <w:rPr>
                <w:position w:val="-5"/>
              </w:rPr>
              <w:pict w14:anchorId="7417D57E">
                <v:shape id="_x0000_i1077" type="#_x0000_t75" style="width:7.9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3485F&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B3485F&quot; wsp:rsidP=&quot;00B3485F&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3F3082">
              <w:rPr>
                <w:szCs w:val="24"/>
                <w:lang w:eastAsia="zh-CN"/>
              </w:rPr>
              <w:instrText xml:space="preserve"> </w:instrText>
            </w:r>
            <w:r w:rsidRPr="003F3082">
              <w:rPr>
                <w:szCs w:val="24"/>
                <w:lang w:eastAsia="zh-CN"/>
              </w:rPr>
              <w:fldChar w:fldCharType="separate"/>
            </w:r>
            <w:r w:rsidR="00E23B63">
              <w:rPr>
                <w:position w:val="-5"/>
              </w:rPr>
              <w:pict w14:anchorId="3F536080">
                <v:shape id="_x0000_i1078" type="#_x0000_t75" style="width:7.9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3485F&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B3485F&quot; wsp:rsidP=&quot;00B3485F&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3F3082">
              <w:rPr>
                <w:szCs w:val="24"/>
                <w:lang w:eastAsia="zh-CN"/>
              </w:rPr>
              <w:fldChar w:fldCharType="end"/>
            </w:r>
            <w:r>
              <w:rPr>
                <w:szCs w:val="24"/>
                <w:lang w:eastAsia="zh-CN"/>
              </w:rPr>
              <w:t xml:space="preserve"> is </w:t>
            </w:r>
            <w:r>
              <w:t xml:space="preserve">the interval between adjacent monitoring occasions within the monitoring window (configured by </w:t>
            </w:r>
            <w:r>
              <w:rPr>
                <w:rFonts w:ascii="Courier New" w:hAnsi="Courier New" w:cs="Courier New"/>
                <w:szCs w:val="18"/>
              </w:rPr>
              <w:t>rimRSMonitoringInterval</w:t>
            </w:r>
            <w:r>
              <w:t>).</w:t>
            </w:r>
          </w:p>
          <w:p w14:paraId="3D110440" w14:textId="77777777" w:rsidR="003F3082" w:rsidRDefault="003F3082">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r>
              <w:rPr>
                <w:rFonts w:ascii="Courier New" w:hAnsi="Courier New" w:cs="Courier New"/>
                <w:szCs w:val="18"/>
              </w:rPr>
              <w:t>rimRSMonitoringWindowPeriodicity</w:t>
            </w:r>
            <w:r>
              <w:rPr>
                <w:rFonts w:cs="Arial"/>
                <w:szCs w:val="18"/>
              </w:rPr>
              <w:t>).</w:t>
            </w:r>
          </w:p>
          <w:p w14:paraId="50DCF100" w14:textId="5FFBDBC2" w:rsidR="003F3082" w:rsidRDefault="003F3082">
            <w:pPr>
              <w:pStyle w:val="TAL"/>
              <w:ind w:left="284"/>
            </w:pPr>
            <w:r>
              <w:t xml:space="preserve">Only the earliest </w:t>
            </w:r>
            <w:r w:rsidRPr="003F3082">
              <w:rPr>
                <w:lang w:eastAsia="zh-CN"/>
              </w:rPr>
              <w:fldChar w:fldCharType="begin"/>
            </w:r>
            <w:r w:rsidRPr="003F3082">
              <w:rPr>
                <w:lang w:eastAsia="zh-CN"/>
              </w:rPr>
              <w:instrText xml:space="preserve"> QUOTE </w:instrText>
            </w:r>
            <w:r w:rsidR="00E23B63">
              <w:rPr>
                <w:position w:val="-5"/>
              </w:rPr>
              <w:pict w14:anchorId="40E68188">
                <v:shape id="_x0000_i1079"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B29B9&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B29B9&quot; wsp:rsidP=&quot;009B29B9&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3F3082">
              <w:rPr>
                <w:lang w:eastAsia="zh-CN"/>
              </w:rPr>
              <w:instrText xml:space="preserve"> </w:instrText>
            </w:r>
            <w:r w:rsidRPr="003F3082">
              <w:rPr>
                <w:lang w:eastAsia="zh-CN"/>
              </w:rPr>
              <w:fldChar w:fldCharType="separate"/>
            </w:r>
            <w:r w:rsidR="00E23B63">
              <w:rPr>
                <w:position w:val="-5"/>
              </w:rPr>
              <w:pict w14:anchorId="2593B01C">
                <v:shape id="_x0000_i1080"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B29B9&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B29B9&quot; wsp:rsidP=&quot;009B29B9&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3F3082">
              <w:rPr>
                <w:lang w:eastAsia="zh-CN"/>
              </w:rPr>
              <w:fldChar w:fldCharType="end"/>
            </w:r>
            <w:r>
              <w:rPr>
                <w:lang w:eastAsia="zh-CN"/>
              </w:rPr>
              <w:t xml:space="preserve"> </w:t>
            </w:r>
            <w:r>
              <w:t>consecutive detection durations in each RIM-RS transmission periodicity (</w:t>
            </w:r>
            <w:r w:rsidRPr="003F3082">
              <w:fldChar w:fldCharType="begin"/>
            </w:r>
            <w:r w:rsidRPr="003F3082">
              <w:instrText xml:space="preserve"> QUOTE </w:instrText>
            </w:r>
            <w:r w:rsidR="00E23B63">
              <w:rPr>
                <w:position w:val="-6"/>
              </w:rPr>
              <w:pict w14:anchorId="09A2D3D0">
                <v:shape id="_x0000_i1081" type="#_x0000_t75" style="width:7.95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8656B&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B8656B&quot; wsp:rsidP=&quot;00B8656B&quot;&gt;&lt;m:oMathPara&gt;&lt;m:oMath&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3F3082">
              <w:instrText xml:space="preserve"> </w:instrText>
            </w:r>
            <w:r w:rsidRPr="003F3082">
              <w:fldChar w:fldCharType="separate"/>
            </w:r>
            <w:r w:rsidR="00E23B63">
              <w:rPr>
                <w:position w:val="-6"/>
              </w:rPr>
              <w:pict w14:anchorId="7AF11882">
                <v:shape id="_x0000_i1082" type="#_x0000_t75" style="width:7.95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8656B&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B8656B&quot; wsp:rsidP=&quot;00B8656B&quot;&gt;&lt;m:oMathPara&gt;&lt;m:oMath&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3F3082">
              <w:fldChar w:fldCharType="end"/>
            </w:r>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w:r w:rsidRPr="003F3082">
              <w:fldChar w:fldCharType="begin"/>
            </w:r>
            <w:r w:rsidRPr="003F3082">
              <w:instrText xml:space="preserve"> QUOTE </w:instrText>
            </w:r>
            <w:r w:rsidR="00E23B63">
              <w:rPr>
                <w:position w:val="-5"/>
              </w:rPr>
              <w:pict w14:anchorId="012895A9">
                <v:shape id="_x0000_i1083" type="#_x0000_t75" style="width:30.0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548A&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1B548A&quot; wsp:rsidP=&quot;001B548A&quot;&gt;&lt;m:oMathPara&gt;&lt;m:oMath&gt;&lt;m:r&gt;&lt;w:rPr&gt;&lt;w:rFonts w:ascii=&quot;Cambria Math&quot; w:h-ansi=&quot;Cambria Math&quot;/&gt;&lt;wx:font wx:val=&quot;Cambria Math&quot;/&gt;&lt;w:i/&gt;&lt;/w:rPr&gt;&lt;m:t&gt;P1*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3F3082">
              <w:instrText xml:space="preserve"> </w:instrText>
            </w:r>
            <w:r w:rsidRPr="003F3082">
              <w:fldChar w:fldCharType="separate"/>
            </w:r>
            <w:r w:rsidR="00E23B63">
              <w:rPr>
                <w:position w:val="-5"/>
              </w:rPr>
              <w:pict w14:anchorId="6FA44D52">
                <v:shape id="_x0000_i1084" type="#_x0000_t75" style="width:30.0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548A&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1B548A&quot; wsp:rsidP=&quot;001B548A&quot;&gt;&lt;m:oMathPara&gt;&lt;m:oMath&gt;&lt;m:r&gt;&lt;w:rPr&gt;&lt;w:rFonts w:ascii=&quot;Cambria Math&quot; w:h-ansi=&quot;Cambria Math&quot;/&gt;&lt;wx:font wx:val=&quot;Cambria Math&quot;/&gt;&lt;w:i/&gt;&lt;/w:rPr&gt;&lt;m:t&gt;P1*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3F3082">
              <w:fldChar w:fldCharType="end"/>
            </w:r>
            <w:r>
              <w:t xml:space="preserve"> (if only </w:t>
            </w:r>
            <w:r w:rsidRPr="003F3082">
              <w:fldChar w:fldCharType="begin"/>
            </w:r>
            <w:r w:rsidRPr="003F3082">
              <w:instrText xml:space="preserve"> QUOTE </w:instrText>
            </w:r>
            <w:r w:rsidR="00E23B63">
              <w:rPr>
                <w:position w:val="-5"/>
              </w:rPr>
              <w:pict w14:anchorId="1D7F0D64">
                <v:shape id="_x0000_i1085"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CF0B2D&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CF0B2D&quot; wsp:rsidP=&quot;00CF0B2D&quot;&gt;&lt;m:oMathPara&gt;&lt;m:oMath&gt;&lt;m:r&gt;&lt;w:rPr&gt;&lt;w:rFonts w:ascii=&quot;Cambria Math&quot; w:h-ansi=&quot;Cambria Math&quot;/&gt;&lt;wx:font wx:val=&quot;Cambria Math&quot;/&gt;&lt;w:i/&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3F3082">
              <w:instrText xml:space="preserve"> </w:instrText>
            </w:r>
            <w:r w:rsidRPr="003F3082">
              <w:fldChar w:fldCharType="separate"/>
            </w:r>
            <w:r w:rsidR="00E23B63">
              <w:rPr>
                <w:position w:val="-5"/>
              </w:rPr>
              <w:pict w14:anchorId="01F3B7C8">
                <v:shape id="_x0000_i1086"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CF0B2D&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CF0B2D&quot; wsp:rsidP=&quot;00CF0B2D&quot;&gt;&lt;m:oMathPara&gt;&lt;m:oMath&gt;&lt;m:r&gt;&lt;w:rPr&gt;&lt;w:rFonts w:ascii=&quot;Cambria Math&quot; w:h-ansi=&quot;Cambria Math&quot;/&gt;&lt;wx:font wx:val=&quot;Cambria Math&quot;/&gt;&lt;w:i/&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3F3082">
              <w:fldChar w:fldCharType="end"/>
            </w:r>
            <w:r>
              <w:t xml:space="preserve"> is configured) or </w:t>
            </w:r>
            <w:r w:rsidRPr="003F3082">
              <w:fldChar w:fldCharType="begin"/>
            </w:r>
            <w:r w:rsidRPr="003F3082">
              <w:instrText xml:space="preserve"> QUOTE </w:instrText>
            </w:r>
            <w:r w:rsidR="00E23B63">
              <w:rPr>
                <w:position w:val="-5"/>
              </w:rPr>
              <w:pict w14:anchorId="337D2FDF">
                <v:shape id="_x0000_i1087" type="#_x0000_t75" style="width:68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60176&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60176&quot; wsp:rsidP=&quot;00660176&quot;&gt;&lt;m:oMathPara&gt;&lt;m:oMath&gt;&lt;m:f&gt;&lt;m:fPr&gt;&lt;m:type m:val=&quot;lin&quot;/&gt;&lt;m:ctrlPr&gt;&lt;w:rPr&gt;&lt;w:rFonts w:ascii=&quot;Cambria Math&quot; w:h-ansi=&quot;Cambria Math&quot;/&gt;&lt;wx:font wx:val=&quot;Cambria Math&quot;/&gt;&lt;w:i/&gt;&lt;w:sz w:val=&quot;18&quot;/&gt;&lt;/w:rPr&gt;&lt;/m:ctrlPr&gt;&lt;/m:fPr&gt;&lt;m:num&gt;&lt;m:d&gt;&lt;m:dPr&gt;&lt;m:ctrlPr&gt;&lt;w:rPr&gt;&lt;w:rFonts w:ascii=&quot;Cambria Math&quot; w:h-ansi=&quot;Cambria Math&quot;/&gt;&lt;wx:font wx:val=&quot;Cambria Math&quot;/&gt;&lt;w:i/&gt;&lt;w:sz w:val=&quot;18&quot;/&gt;&lt;/w:rPr&gt;&lt;/m:ctrlPr&gt;&lt;/m:dPr&gt;&lt;m:e&gt;&lt;m:r&gt;&lt;w:rPr&gt;&lt;w:rFonts w:ascii=&quot;Cambria Math&quot; w:h-ansi=&quot;Cambria Math&quot;/&gt;&lt;wx:font wx:val=&quot;Cambria Math&quot;/&gt;&lt;w:i/&gt;&lt;/w:rPr&gt;&lt;m:t&gt;P1+P2&lt;/m:t&gt;&lt;/m: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3F3082">
              <w:instrText xml:space="preserve"> </w:instrText>
            </w:r>
            <w:r w:rsidRPr="003F3082">
              <w:fldChar w:fldCharType="separate"/>
            </w:r>
            <w:r w:rsidR="00E23B63">
              <w:rPr>
                <w:position w:val="-5"/>
              </w:rPr>
              <w:pict w14:anchorId="75B34868">
                <v:shape id="_x0000_i1088" type="#_x0000_t75" style="width:68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60176&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60176&quot; wsp:rsidP=&quot;00660176&quot;&gt;&lt;m:oMathPara&gt;&lt;m:oMath&gt;&lt;m:f&gt;&lt;m:fPr&gt;&lt;m:type m:val=&quot;lin&quot;/&gt;&lt;m:ctrlPr&gt;&lt;w:rPr&gt;&lt;w:rFonts w:ascii=&quot;Cambria Math&quot; w:h-ansi=&quot;Cambria Math&quot;/&gt;&lt;wx:font wx:val=&quot;Cambria Math&quot;/&gt;&lt;w:i/&gt;&lt;w:sz w:val=&quot;18&quot;/&gt;&lt;/w:rPr&gt;&lt;/m:ctrlPr&gt;&lt;/m:fPr&gt;&lt;m:num&gt;&lt;m:d&gt;&lt;m:dPr&gt;&lt;m:ctrlPr&gt;&lt;w:rPr&gt;&lt;w:rFonts w:ascii=&quot;Cambria Math&quot; w:h-ansi=&quot;Cambria Math&quot;/&gt;&lt;wx:font wx:val=&quot;Cambria Math&quot;/&gt;&lt;w:i/&gt;&lt;w:sz w:val=&quot;18&quot;/&gt;&lt;/w:rPr&gt;&lt;/m:ctrlPr&gt;&lt;/m:dPr&gt;&lt;m:e&gt;&lt;m:r&gt;&lt;w:rPr&gt;&lt;w:rFonts w:ascii=&quot;Cambria Math&quot; w:h-ansi=&quot;Cambria Math&quot;/&gt;&lt;wx:font wx:val=&quot;Cambria Math&quot;/&gt;&lt;w:i/&gt;&lt;/w:rPr&gt;&lt;m:t&gt;P1+P2&lt;/m:t&gt;&lt;/m: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3F3082">
              <w:fldChar w:fldCharType="end"/>
            </w:r>
            <w:r>
              <w:t xml:space="preserve"> (if both</w:t>
            </w:r>
            <w:r w:rsidRPr="003F3082">
              <w:fldChar w:fldCharType="begin"/>
            </w:r>
            <w:r w:rsidRPr="003F3082">
              <w:instrText xml:space="preserve"> QUOTE </w:instrText>
            </w:r>
            <w:r w:rsidR="00E23B63">
              <w:rPr>
                <w:position w:val="-5"/>
              </w:rPr>
              <w:pict w14:anchorId="558A9E3B">
                <v:shape id="_x0000_i1089" type="#_x0000_t75" style="width:12.8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19BB&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A19BB&quot; wsp:rsidP=&quot;00DA19BB&quot;&gt;&lt;m:oMathPara&gt;&lt;m:oMath&gt;&lt;m:r&gt;&lt;w:rPr&gt;&lt;w:rFonts w:ascii=&quot;Cambria Math&quot; w:h-ansi=&quot;Cambria Math&quot;/&gt;&lt;wx:font wx:val=&quot;Cambria Math&quot;/&gt;&lt;w:i/&gt;&lt;/w:rPr&gt;&lt;m:t&gt; 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3F3082">
              <w:instrText xml:space="preserve"> </w:instrText>
            </w:r>
            <w:r w:rsidRPr="003F3082">
              <w:fldChar w:fldCharType="separate"/>
            </w:r>
            <w:r w:rsidR="00E23B63">
              <w:rPr>
                <w:position w:val="-5"/>
              </w:rPr>
              <w:pict w14:anchorId="3108C454">
                <v:shape id="_x0000_i1090" type="#_x0000_t75" style="width:12.8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19BB&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A19BB&quot; wsp:rsidP=&quot;00DA19BB&quot;&gt;&lt;m:oMathPara&gt;&lt;m:oMath&gt;&lt;m:r&gt;&lt;w:rPr&gt;&lt;w:rFonts w:ascii=&quot;Cambria Math&quot; w:h-ansi=&quot;Cambria Math&quot;/&gt;&lt;wx:font wx:val=&quot;Cambria Math&quot;/&gt;&lt;w:i/&gt;&lt;/w:rPr&gt;&lt;m:t&gt; 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3F3082">
              <w:fldChar w:fldCharType="end"/>
            </w:r>
            <w:r>
              <w:t xml:space="preserve"> and </w:t>
            </w:r>
            <w:r w:rsidRPr="003F3082">
              <w:fldChar w:fldCharType="begin"/>
            </w:r>
            <w:r w:rsidRPr="003F3082">
              <w:instrText xml:space="preserve"> QUOTE </w:instrText>
            </w:r>
            <w:r w:rsidR="00E23B63">
              <w:rPr>
                <w:position w:val="-5"/>
              </w:rPr>
              <w:pict w14:anchorId="6B18ED4F">
                <v:shape id="_x0000_i1091"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35F31&quot;/&gt;&lt;wsp:rsid wsp:val=&quot;00F653B8&quot;/&gt;&lt;wsp:rsid wsp:val=&quot;00F9008D&quot;/&gt;&lt;wsp:rsid wsp:val=&quot;00FA1266&quot;/&gt;&lt;wsp:rsid wsp:val=&quot;00FC1192&quot;/&gt;&lt;/wsp:rsids&gt;&lt;/w:docPr&gt;&lt;w:body&gt;&lt;wx:sect&gt;&lt;w:p wsp:rsidR=&quot;00000000&quot; wsp:rsidRDefault=&quot;00F35F31&quot; wsp:rsidP=&quot;00F35F31&quot;&gt;&lt;m:oMathPara&gt;&lt;m:oMath&gt;&lt;m:r&gt;&lt;w:rPr&gt;&lt;w:rFonts w:ascii=&quot;Cambria Math&quot; w:h-ansi=&quot;Cambria Math&quot;/&gt;&lt;wx:font wx:val=&quot;Cambria Math&quot;/&gt;&lt;w:i/&gt;&lt;/w:rPr&gt;&lt;m:t&gt;P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3F3082">
              <w:instrText xml:space="preserve"> </w:instrText>
            </w:r>
            <w:r w:rsidRPr="003F3082">
              <w:fldChar w:fldCharType="separate"/>
            </w:r>
            <w:r w:rsidR="00E23B63">
              <w:rPr>
                <w:position w:val="-5"/>
              </w:rPr>
              <w:pict w14:anchorId="71302B59">
                <v:shape id="_x0000_i1092"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35F31&quot;/&gt;&lt;wsp:rsid wsp:val=&quot;00F653B8&quot;/&gt;&lt;wsp:rsid wsp:val=&quot;00F9008D&quot;/&gt;&lt;wsp:rsid wsp:val=&quot;00FA1266&quot;/&gt;&lt;wsp:rsid wsp:val=&quot;00FC1192&quot;/&gt;&lt;/wsp:rsids&gt;&lt;/w:docPr&gt;&lt;w:body&gt;&lt;wx:sect&gt;&lt;w:p wsp:rsidR=&quot;00000000&quot; wsp:rsidRDefault=&quot;00F35F31&quot; wsp:rsidP=&quot;00F35F31&quot;&gt;&lt;m:oMathPara&gt;&lt;m:oMath&gt;&lt;m:r&gt;&lt;w:rPr&gt;&lt;w:rFonts w:ascii=&quot;Cambria Math&quot; w:h-ansi=&quot;Cambria Math&quot;/&gt;&lt;wx:font wx:val=&quot;Cambria Math&quot;/&gt;&lt;w:i/&gt;&lt;/w:rPr&gt;&lt;m:t&gt;P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3F3082">
              <w:fldChar w:fldCharType="end"/>
            </w:r>
            <w:r>
              <w:t xml:space="preserve"> are configured), where,</w:t>
            </w:r>
          </w:p>
          <w:p w14:paraId="47168077" w14:textId="127A3847" w:rsidR="003F3082" w:rsidRDefault="003F3082">
            <w:pPr>
              <w:pStyle w:val="TAL"/>
              <w:ind w:left="568"/>
            </w:pPr>
            <w:r w:rsidRPr="003F3082">
              <w:rPr>
                <w:rFonts w:cs="Arial"/>
                <w:szCs w:val="18"/>
                <w:lang w:eastAsia="en-GB"/>
              </w:rPr>
              <w:fldChar w:fldCharType="begin"/>
            </w:r>
            <w:r w:rsidRPr="003F3082">
              <w:rPr>
                <w:rFonts w:cs="Arial"/>
                <w:szCs w:val="18"/>
                <w:lang w:eastAsia="en-GB"/>
              </w:rPr>
              <w:instrText xml:space="preserve"> QUOTE </w:instrText>
            </w:r>
            <w:r w:rsidR="00E23B63">
              <w:rPr>
                <w:position w:val="-5"/>
              </w:rPr>
              <w:pict w14:anchorId="382FDE75">
                <v:shape id="_x0000_i1093"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D4DE4&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D4DE4&quot; wsp:rsidP=&quot;009D4DE4&quot;&gt;&lt;m:oMathPara&gt;&lt;m:oMath&gt;&lt;m:r&gt;&lt;w:rPr&gt;&lt;w:rFonts w:ascii=&quot;Cambria Math&quot; w:h-ansi=&quot;Cambria Math&quot;/&gt;&lt;wx:font wx:val=&quot;Cambria Math&quot;/&gt;&lt;w:i/&gt;&lt;/w:rPr&gt;&lt;m:t&gt;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3F3082">
              <w:rPr>
                <w:rFonts w:cs="Arial"/>
                <w:szCs w:val="18"/>
                <w:lang w:eastAsia="en-GB"/>
              </w:rPr>
              <w:instrText xml:space="preserve"> </w:instrText>
            </w:r>
            <w:r w:rsidRPr="003F3082">
              <w:rPr>
                <w:rFonts w:cs="Arial"/>
                <w:szCs w:val="18"/>
                <w:lang w:eastAsia="en-GB"/>
              </w:rPr>
              <w:fldChar w:fldCharType="separate"/>
            </w:r>
            <w:r w:rsidR="00E23B63">
              <w:rPr>
                <w:position w:val="-5"/>
              </w:rPr>
              <w:pict w14:anchorId="014D6DCE">
                <v:shape id="_x0000_i1094"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D4DE4&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9D4DE4&quot; wsp:rsidP=&quot;009D4DE4&quot;&gt;&lt;m:oMathPara&gt;&lt;m:oMath&gt;&lt;m:r&gt;&lt;w:rPr&gt;&lt;w:rFonts w:ascii=&quot;Cambria Math&quot; w:h-ansi=&quot;Cambria Math&quot;/&gt;&lt;wx:font wx:val=&quot;Cambria Math&quot;/&gt;&lt;w:i/&gt;&lt;/w:rPr&gt;&lt;m:t&gt;R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3F3082">
              <w:rPr>
                <w:rFonts w:cs="Arial"/>
                <w:szCs w:val="18"/>
                <w:lang w:eastAsia="en-GB"/>
              </w:rPr>
              <w:fldChar w:fldCharType="end"/>
            </w:r>
            <w:r>
              <w:rPr>
                <w:rFonts w:cs="Arial"/>
                <w:szCs w:val="18"/>
                <w:lang w:eastAsia="en-GB"/>
              </w:rPr>
              <w:t xml:space="preserve"> is the number of consecutive </w:t>
            </w:r>
            <w:r>
              <w:t>uplink-downlink</w:t>
            </w:r>
            <w:r>
              <w:rPr>
                <w:rFonts w:cs="Arial"/>
                <w:szCs w:val="18"/>
                <w:lang w:eastAsia="en-GB"/>
              </w:rPr>
              <w:t xml:space="preserve">switching periods for RS-1 (configured by </w:t>
            </w:r>
            <w:r>
              <w:rPr>
                <w:rFonts w:ascii="Courier New" w:hAnsi="Courier New" w:cs="Courier New"/>
                <w:szCs w:val="18"/>
              </w:rPr>
              <w:t>nrofConsecutiveRIMRS1</w:t>
            </w:r>
            <w:r>
              <w:rPr>
                <w:rFonts w:cs="Arial"/>
                <w:szCs w:val="18"/>
                <w:lang w:eastAsia="en-GB"/>
              </w:rPr>
              <w:t>)</w:t>
            </w:r>
            <w:r>
              <w:t>,</w:t>
            </w:r>
          </w:p>
          <w:p w14:paraId="454B2B8C" w14:textId="1347ACB2" w:rsidR="003F3082" w:rsidRDefault="003F3082">
            <w:pPr>
              <w:pStyle w:val="TAL"/>
              <w:ind w:left="568"/>
            </w:pPr>
            <w:r w:rsidRPr="003F3082">
              <w:fldChar w:fldCharType="begin"/>
            </w:r>
            <w:r w:rsidRPr="003F3082">
              <w:instrText xml:space="preserve"> QUOTE </w:instrText>
            </w:r>
            <w:r w:rsidR="00E23B63">
              <w:rPr>
                <w:position w:val="-5"/>
              </w:rPr>
              <w:pict w14:anchorId="4CF49246">
                <v:shape id="_x0000_i1095"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532D8&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532D8&quot; wsp:rsidP=&quot;00E532D8&quot;&gt;&lt;m:oMathPara&gt;&lt;m:oMath&gt;&lt;m:r&gt;&lt;w:rPr&gt;&lt;w:rFonts w:ascii=&quot;Cambria Math&quot; w:h-ansi=&quot;Cambria Math&quot;/&gt;&lt;wx:font wx:val=&quot;Cambria Math&quot;/&gt;&lt;w:i/&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3F3082">
              <w:instrText xml:space="preserve"> </w:instrText>
            </w:r>
            <w:r w:rsidRPr="003F3082">
              <w:fldChar w:fldCharType="separate"/>
            </w:r>
            <w:r w:rsidR="00E23B63">
              <w:rPr>
                <w:position w:val="-5"/>
              </w:rPr>
              <w:pict w14:anchorId="4C9F3882">
                <v:shape id="_x0000_i1096"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532D8&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532D8&quot; wsp:rsidP=&quot;00E532D8&quot;&gt;&lt;m:oMathPara&gt;&lt;m:oMath&gt;&lt;m:r&gt;&lt;w:rPr&gt;&lt;w:rFonts w:ascii=&quot;Cambria Math&quot; w:h-ansi=&quot;Cambria Math&quot;/&gt;&lt;wx:font wx:val=&quot;Cambria Math&quot;/&gt;&lt;w:i/&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3F3082">
              <w:fldChar w:fldCharType="end"/>
            </w:r>
            <w:r>
              <w:t xml:space="preserve"> is the </w:t>
            </w:r>
            <w:r>
              <w:rPr>
                <w:rFonts w:cs="Arial"/>
                <w:szCs w:val="18"/>
                <w:lang w:eastAsia="en-GB"/>
              </w:rPr>
              <w:t xml:space="preserve">first </w:t>
            </w:r>
            <w:r>
              <w:t>uplink-downlink</w:t>
            </w:r>
            <w:r>
              <w:rPr>
                <w:rFonts w:cs="Arial"/>
                <w:szCs w:val="18"/>
                <w:lang w:eastAsia="en-GB"/>
              </w:rPr>
              <w:t xml:space="preserve">switching period (configured by </w:t>
            </w:r>
            <w:r>
              <w:rPr>
                <w:rFonts w:ascii="Courier New" w:hAnsi="Courier New" w:cs="Courier New"/>
                <w:szCs w:val="18"/>
              </w:rPr>
              <w:t>dlULSwitchingPeriod1</w:t>
            </w:r>
            <w:r>
              <w:rPr>
                <w:rFonts w:cs="Arial"/>
                <w:szCs w:val="18"/>
                <w:lang w:eastAsia="en-GB"/>
              </w:rPr>
              <w:t xml:space="preserve">), </w:t>
            </w:r>
          </w:p>
          <w:p w14:paraId="6FD27D49" w14:textId="29C6DCE9" w:rsidR="003F3082" w:rsidRDefault="003F3082">
            <w:pPr>
              <w:pStyle w:val="TAL"/>
              <w:ind w:left="568"/>
            </w:pPr>
            <w:r w:rsidRPr="003F3082">
              <w:rPr>
                <w:rFonts w:cs="Arial"/>
                <w:szCs w:val="18"/>
                <w:lang w:eastAsia="en-GB"/>
              </w:rPr>
              <w:fldChar w:fldCharType="begin"/>
            </w:r>
            <w:r w:rsidRPr="003F3082">
              <w:rPr>
                <w:rFonts w:cs="Arial"/>
                <w:szCs w:val="18"/>
                <w:lang w:eastAsia="en-GB"/>
              </w:rPr>
              <w:instrText xml:space="preserve"> QUOTE </w:instrText>
            </w:r>
            <w:r w:rsidR="00E23B63">
              <w:rPr>
                <w:position w:val="-5"/>
              </w:rPr>
              <w:pict w14:anchorId="32B35BC4">
                <v:shape id="_x0000_i1097"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576A&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D576A&quot; wsp:rsidP=&quot;00DD576A&quot;&gt;&lt;m:oMathPara&gt;&lt;m:oMath&gt;&lt;m:r&gt;&lt;w:rPr&gt;&lt;w:rFonts w:ascii=&quot;Cambria Math&quot; w:h-ansi=&quot;Cambria Math&quot;/&gt;&lt;wx:font wx:val=&quot;Cambria Math&quot;/&gt;&lt;w:i/&gt;&lt;/w:rPr&gt;&lt;m:t&gt;P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3F3082">
              <w:rPr>
                <w:rFonts w:cs="Arial"/>
                <w:szCs w:val="18"/>
                <w:lang w:eastAsia="en-GB"/>
              </w:rPr>
              <w:instrText xml:space="preserve"> </w:instrText>
            </w:r>
            <w:r w:rsidRPr="003F3082">
              <w:rPr>
                <w:rFonts w:cs="Arial"/>
                <w:szCs w:val="18"/>
                <w:lang w:eastAsia="en-GB"/>
              </w:rPr>
              <w:fldChar w:fldCharType="separate"/>
            </w:r>
            <w:r w:rsidR="00E23B63">
              <w:rPr>
                <w:position w:val="-5"/>
              </w:rPr>
              <w:pict w14:anchorId="77D7B850">
                <v:shape id="_x0000_i1098"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576A&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DD576A&quot; wsp:rsidP=&quot;00DD576A&quot;&gt;&lt;m:oMathPara&gt;&lt;m:oMath&gt;&lt;m:r&gt;&lt;w:rPr&gt;&lt;w:rFonts w:ascii=&quot;Cambria Math&quot; w:h-ansi=&quot;Cambria Math&quot;/&gt;&lt;wx:font wx:val=&quot;Cambria Math&quot;/&gt;&lt;w:i/&gt;&lt;/w:rPr&gt;&lt;m:t&gt;P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3F3082">
              <w:rPr>
                <w:rFonts w:cs="Arial"/>
                <w:szCs w:val="18"/>
                <w:lang w:eastAsia="en-GB"/>
              </w:rPr>
              <w:fldChar w:fldCharType="end"/>
            </w:r>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791D5B24" w14:textId="60A4F530" w:rsidR="003F3082" w:rsidRDefault="00E23B63">
            <w:pPr>
              <w:pStyle w:val="TAL"/>
            </w:pPr>
            <w:r>
              <w:pict w14:anchorId="255C4A8E">
                <v:shape id="_x0000_i1099" type="#_x0000_t75" style="width:276.5pt;height:5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CC7DD2&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Pr=&quot;00CC7DD2&quot; wsp:rsidRDefault=&quot;00CC7DD2&quot; wsp:rsidP=&quot;00CC7DD2&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lang w:val=&quot;EN-US&quot;/&gt;&lt;/w:rPr&gt;&lt;m:t&gt;=&lt;/m:t&gt;&lt;/m:r&gt;&lt;m:d&gt;&lt;m:dPr&gt;&lt;m:begChr m:val=&quot;{&quot;/&gt;&lt;m:endChr m:val=&quot;&quot;/&gt;&lt;m:ctrlPr&gt;&lt;w:rPr&gt;&lt;w:rFonts w:ascii=&quot;Cambria Math&quot; w:h-ansi=&quot;Cambria Math&quot;/&gt;&lt;wx:font wx:val=&quot;Cambria Math&quot;/&gt;&lt;w:i/&gt;&lt;w:sz w:val=&quot;18&quot;/&gt;&lt;w:lang w:val=&quot;EN-US&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sz w:val=&quot;18&quot;/&gt;&lt;w:lang w:val=&quot;EN-US&quot;/&gt;&lt;/w:rPr&gt;&lt;/m:ctrlPr&gt;&lt;/m:mPr&gt;&lt;m:mr&gt;&lt;m:e&gt;&lt;m:d&gt;&lt;m:dPr&gt;&lt;m:begChr m:val=&quot;âŒˆ&quot;/&gt;&lt;m:endChr m:val=&quot;âŒ‰&quot;/&gt;&lt;m:ctrlPr&gt;&lt;w:rPr&gt;&lt;w:rFonts w:ascii=&quot;Cambria Math&quot; w:h-ansi=&quot;Cambria Math&quot; w:cs=&quot;SimSun&quot;/&gt;&lt;wx:font wx:val=&quot;Cambria Math&quot;/&gt;&lt;w:i/&gt;&lt;w:sz w:val=&quot;24&quot;/&gt;&lt;w:sz-cs w:val=&quot;24&quot;/&gt;&lt;/w:rPr&gt;&lt;/m:ctrlPr&gt;&lt;/m:dPr&gt;&lt;m:e&gt;&lt;m:f&gt;&lt;m:fPr&gt;&lt;m:ctrlPr&gt;&lt;w:rPr&gt;&lt;w:rFonts w:ascii=&quot;Cambria Math&quot; w:h-ansi=&quot;Cambria Math&quot; w:cs=&quot;SimSun&quot;/&gt;&lt;wx:font wx:val=&quot;Cambria Math&quot;/&gt;&lt;w:i/&gt;&lt;w:sz w:val=&quot;24&quot;/&gt;&lt;w:sz-cs w:val=&quot;24&quot;/&gt;&lt;/w:rPr&gt;&lt;/m:ctrlPr&gt;&lt;/m:fPr&gt;&lt;m:num&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num&gt;&lt;m:den&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den&gt;&lt;/m:f&gt;&lt;/m:e&gt;&lt;/m:d&gt;&lt;/m:e&gt;&lt;m:e&gt;&lt;m:r&gt;&lt;m:rPr&gt;&lt;m:sty m:val=&quot;p&quot;/&gt;&lt;/m:rPr&gt;&lt;w:rPr&gt;&lt;w:rFonts w:ascii=&quot;Cambria Math&quot; w:h-ansi=&quot;Cambria Math&quot;/&gt;&lt;wx:font wx:val=&quot;Cambria Math&quot;/&gt;&lt;w:lang w:val=&quot;EN-US&quot;/&gt;&lt;/w:rPr&gt;&lt;m:t&gt;if&lt;/m:t&gt;&lt;/m:r&gt;&lt;m:r&gt;&lt;w:rPr&gt;&lt;w:rFonts w:ascii=&quot;Cambria Math&quot; w:h-ansi=&quot;Cambria Math&quot;/&gt;&lt;wx:font wx:val=&quot;Cambria Math&quot;/&gt;&lt;w:i/&gt;&lt;w:lang w:val=&quot;EN-US&quot;/&gt;&lt;/w:rPr&gt;&lt;m:t&gt; &lt;/m:t&gt;&lt;/m:r&gt;&lt;m:r&gt;&lt;m:rPr&gt;&lt;m:sty m:val=&quot;p&quot;/&gt;&lt;/m:rPr&gt;&lt;w:rPr&gt;&lt;w:rFonts w:ascii=&quot;Cambria Math&quot; w:h-ansi=&quot;Cambria Math&quot; w:cs=&quot;Courier New&quot;/&gt;&lt;wx:font wx:val=&quot;Cambria Math&quot;/&gt;&lt;w:sz-cs w:val=&quot;18&quot;/&gt;&lt;/w:rPr&gt;&lt;m:t&gt;enableEnoughNotEnoughIndication is &quot;disable&quot;&lt;/m:t&gt;&lt;/m:r&gt;&lt;/m:e&gt;&lt;/m:mr&gt;&lt;m:mr&gt;&lt;m:e&gt;&lt;m:d&gt;&lt;m:dPr&gt;&lt;m:begChr m:val=&quot;âŒˆ&quot;/&gt;&lt;m:endChr m:val=&quot;âŒ‰&quot;/&gt;&lt;m:ctrlPr&gt;&lt;w:rPr&gt;&lt;w:rFonts w:ascii=&quot;Cambria Math&quot; w:h-ansi=&quot;Cambria Math&quot; w:cs=&quot;SimSun&quot;/&gt;&lt;wx:font wx:val=&quot;Cambria Math&quot;/&gt;&lt;w:i/&gt;&lt;w:sz w:val=&quot;24&quot;/&gt;&lt;w:sz-cs w:val=&quot;24&quot;/&gt;&lt;/w:rPr&gt;&lt;/m:ctrlPr&gt;&lt;/m:dPr&gt;&lt;m:e&gt;&lt;m:f&gt;&lt;m:fPr&gt;&lt;m:ctrlPr&gt;&lt;w:rPr&gt;&lt;w:rFonts w:ascii=&quot;Cambria Math&quot; w:h-ansi=&quot;Cambria Math&quot; w:cs=&quot;SimSun&quot;/&gt;&lt;wx:font wx:val=&quot;Cambria Math&quot;/&gt;&lt;w:i/&gt;&lt;w:sz w:val=&quot;24&quot;/&gt;&lt;w:sz-cs w:val=&quot;24&quot;/&gt;&lt;/w:rPr&gt;&lt;/m:ctrlPr&gt;&lt;/m:fPr&gt;&lt;m:num&gt;&lt;m:r&gt;&lt;w:rPr&gt;&lt;w:rFonts w:ascii=&quot;Cambria Math&quot; w:h-ansi=&quot;Cambria Math&quot;/&gt;&lt;wx:font wx:val=&quot;Cambria Math&quot;/&gt;&lt;w:i/&gt;&lt;w:lang w:val=&quot;EN-US&quot;/&gt;&lt;/w:rPr&gt;&lt;m:t&gt;2&lt;/m:t&gt;&lt;/m:r&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num&gt;&lt;m:den&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den&gt;&lt;/m:f&gt;&lt;/m:e&gt;&lt;/m:d&gt;&lt;/m:e&gt;&lt;m:e&gt;&lt;m:r&gt;&lt;m:rPr&gt;&lt;m:sty m:val=&quot;p&quot;/&gt;&lt;/m:rPr&gt;&lt;w:rPr&gt;&lt;w:rFonts w:ascii=&quot;Cambria Math&quot; w:h-ansi=&quot;Cambria Math&quot;/&gt;&lt;wx:font wx:val=&quot;Cambria Math&quot;/&gt;&lt;w:lang w:val=&quot;EN-US&quot;/&gt;&lt;/w:rPr&gt;&lt;m:t&gt;if&lt;/m:t&gt;&lt;/m:r&gt;&lt;m:r&gt;&lt;w:rPr&gt;&lt;w:rFonts w:ascii=&quot;Cambria Math&quot; w:h-ansi=&quot;Cambria Math&quot;/&gt;&lt;wx:font wx:val=&quot;Cambria Math&quot;/&gt;&lt;w:i/&gt;&lt;w:lang w:val=&quot;EN-US&quot;/&gt;&lt;/w:rPr&gt;&lt;m:t&gt; &lt;/m:t&gt;&lt;/m:r&gt;&lt;m:r&gt;&lt;m:rPr&gt;&lt;m:sty m:val=&quot;p&quot;/&gt;&lt;/m:rPr&gt;&lt;w:rPr&gt;&lt;w:rFonts w:ascii=&quot;Cambria Math&quot; w:h-ansi=&quot;Cambria Math&quot; w:cs=&quot;Courier New&quot;/&gt;&lt;wx:font wx:val=&quot;Cambria Math&quot;/&gt;&lt;w:sz-cs w:val=&quot;18&quot;/&gt;&lt;/w:rPr&gt;&lt;m:t&gt;enableEnoughNotEnoughIndication is &quot;enable&quot;&lt;/m:t&gt;&lt;/m:r&gt;&lt;/m:e&gt;&lt;/m:mr&gt;&lt;/m:m&gt;&lt;/m:e&gt;&lt;/m:d&gt;&lt;/m:oMath&gt;&lt;/m:oMathPara&gt;&lt;/w:p&gt;&lt;w:sectPr wsp:rsidR=&quot;00000000&quot; wsp:rsidRPr=&quot;00CC7DD2&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p>
          <w:p w14:paraId="763E7D92" w14:textId="40AFAEF7" w:rsidR="003F3082" w:rsidRDefault="003F3082">
            <w:pPr>
              <w:pStyle w:val="TAL"/>
              <w:ind w:left="568"/>
            </w:pPr>
            <w:r w:rsidRPr="003F3082">
              <w:rPr>
                <w:szCs w:val="18"/>
                <w:lang w:eastAsia="zh-CN"/>
              </w:rPr>
              <w:fldChar w:fldCharType="begin"/>
            </w:r>
            <w:r w:rsidRPr="003F3082">
              <w:rPr>
                <w:szCs w:val="18"/>
                <w:lang w:eastAsia="zh-CN"/>
              </w:rPr>
              <w:instrText xml:space="preserve"> QUOTE </w:instrText>
            </w:r>
            <w:r w:rsidR="00E23B63">
              <w:rPr>
                <w:position w:val="-6"/>
              </w:rPr>
              <w:pict w14:anchorId="5058CD48">
                <v:shape id="_x0000_i1100" type="#_x0000_t75" style="width:22.95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65C2C&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465C2C&quot; wsp:rsidP=&quot;00465C2C&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3F3082">
              <w:rPr>
                <w:szCs w:val="18"/>
                <w:lang w:eastAsia="zh-CN"/>
              </w:rPr>
              <w:instrText xml:space="preserve"> </w:instrText>
            </w:r>
            <w:r w:rsidRPr="003F3082">
              <w:rPr>
                <w:szCs w:val="18"/>
                <w:lang w:eastAsia="zh-CN"/>
              </w:rPr>
              <w:fldChar w:fldCharType="separate"/>
            </w:r>
            <w:r w:rsidR="00E23B63">
              <w:rPr>
                <w:position w:val="-6"/>
              </w:rPr>
              <w:pict w14:anchorId="09EF6984">
                <v:shape id="_x0000_i1101" type="#_x0000_t75" style="width:22.95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65C2C&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465C2C&quot; wsp:rsidP=&quot;00465C2C&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lang w:val=&quot;EN-US&quot;/&gt;&lt;/w:rPr&gt;&lt;m:t&gt;setID&lt;/m:t&gt;&lt;/m:r&gt;&lt;/m:sub&gt;&lt;m:sup&gt;&lt;m:r&gt;&lt;m:rPr&gt;&lt;m:nor/&gt;&lt;/m:rPr&gt;&lt;w:rPr&gt;&lt;w:rFonts w:ascii=&quot;Cambria Math&quot; w:h-ansi=&quot;Cambria Math&quot;/&gt;&lt;wx:font wx:val=&quot;Cambria Math&quot;/&gt;&lt;w:lang w:val=&quot;EN-US&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3F3082">
              <w:rPr>
                <w:szCs w:val="18"/>
                <w:lang w:eastAsia="zh-CN"/>
              </w:rPr>
              <w:fldChar w:fldCharType="end"/>
            </w:r>
            <w:r>
              <w:rPr>
                <w:szCs w:val="18"/>
                <w:lang w:eastAsia="zh-CN"/>
              </w:rPr>
              <w:t xml:space="preserve"> is </w:t>
            </w:r>
            <w:r>
              <w:rPr>
                <w:rFonts w:cs="Arial"/>
                <w:szCs w:val="18"/>
                <w:lang w:eastAsia="en-GB"/>
              </w:rPr>
              <w:t xml:space="preserve">the total number of set IDs for RIM RS-1 (configured by </w:t>
            </w:r>
            <w:r>
              <w:rPr>
                <w:rFonts w:ascii="Courier New" w:hAnsi="Courier New" w:cs="Courier New"/>
                <w:szCs w:val="18"/>
              </w:rPr>
              <w:t>totalnrofSetIdofRS1</w:t>
            </w:r>
            <w:r>
              <w:rPr>
                <w:rFonts w:cs="Arial"/>
                <w:szCs w:val="18"/>
                <w:lang w:eastAsia="en-GB"/>
              </w:rPr>
              <w:t>),</w:t>
            </w:r>
          </w:p>
          <w:p w14:paraId="56642FDE" w14:textId="4B88A61A" w:rsidR="003F3082" w:rsidRDefault="003F3082">
            <w:pPr>
              <w:pStyle w:val="TAL"/>
              <w:ind w:left="568"/>
            </w:pPr>
            <w:r w:rsidRPr="003F3082">
              <w:rPr>
                <w:rFonts w:cs="Arial"/>
                <w:sz w:val="24"/>
                <w:szCs w:val="24"/>
                <w:lang w:eastAsia="zh-CN"/>
              </w:rPr>
              <w:fldChar w:fldCharType="begin"/>
            </w:r>
            <w:r w:rsidRPr="003F3082">
              <w:rPr>
                <w:rFonts w:cs="Arial"/>
                <w:sz w:val="24"/>
                <w:szCs w:val="24"/>
                <w:lang w:eastAsia="zh-CN"/>
              </w:rPr>
              <w:instrText xml:space="preserve"> QUOTE </w:instrText>
            </w:r>
            <w:r w:rsidR="00E23B63">
              <w:rPr>
                <w:position w:val="-6"/>
              </w:rPr>
              <w:pict w14:anchorId="292810C4">
                <v:shape id="_x0000_i1102" type="#_x0000_t75" style="width:19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51006&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51006&quot; wsp:rsidP=&quot;00E51006&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3F3082">
              <w:rPr>
                <w:rFonts w:cs="Arial"/>
                <w:sz w:val="24"/>
                <w:szCs w:val="24"/>
                <w:lang w:eastAsia="zh-CN"/>
              </w:rPr>
              <w:instrText xml:space="preserve"> </w:instrText>
            </w:r>
            <w:r w:rsidRPr="003F3082">
              <w:rPr>
                <w:rFonts w:cs="Arial"/>
                <w:sz w:val="24"/>
                <w:szCs w:val="24"/>
                <w:lang w:eastAsia="zh-CN"/>
              </w:rPr>
              <w:fldChar w:fldCharType="separate"/>
            </w:r>
            <w:r w:rsidR="00E23B63">
              <w:rPr>
                <w:position w:val="-6"/>
              </w:rPr>
              <w:pict w14:anchorId="33B540ED">
                <v:shape id="_x0000_i1103" type="#_x0000_t75" style="width:19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51006&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51006&quot; wsp:rsidP=&quot;00E51006&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f&lt;/m:t&gt;&lt;/m:r&gt;&lt;/m:sub&gt;&lt;m:sup&gt;&lt;m:r&gt;&lt;m:rPr&gt;&lt;m:nor/&gt;&lt;/m:rPr&gt;&lt;w:rPr&gt;&lt;w:rFonts w:ascii=&quot;Cambria Math&quot; w:h-ansi=&quot;Cambria Math&quot;/&gt;&lt;wx:font wx:val=&quot;Cambria Math&quot;/&gt;&lt;/w:rPr&gt;&lt;m:t&gt;RI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3F3082">
              <w:rPr>
                <w:rFonts w:cs="Arial"/>
                <w:sz w:val="24"/>
                <w:szCs w:val="24"/>
                <w:lang w:eastAsia="zh-CN"/>
              </w:rPr>
              <w:fldChar w:fldCharType="end"/>
            </w:r>
            <w:r>
              <w:rPr>
                <w:rFonts w:cs="Arial"/>
                <w:sz w:val="24"/>
                <w:szCs w:val="24"/>
                <w:lang w:eastAsia="zh-CN"/>
              </w:rPr>
              <w:t xml:space="preserve"> </w:t>
            </w:r>
            <w:r>
              <w:rPr>
                <w:rFonts w:cs="Arial"/>
                <w:szCs w:val="18"/>
                <w:lang w:eastAsia="en-GB"/>
              </w:rPr>
              <w:t xml:space="preserve">is the number of candidate frequency resources in the whole network (configured by </w:t>
            </w:r>
            <w:r>
              <w:rPr>
                <w:rFonts w:ascii="Courier New" w:hAnsi="Courier New" w:cs="Courier New"/>
                <w:szCs w:val="18"/>
              </w:rPr>
              <w:t>nrofGlobalRIMRSFrequencyCandidates</w:t>
            </w:r>
            <w:r>
              <w:rPr>
                <w:rFonts w:cs="Arial"/>
                <w:szCs w:val="18"/>
                <w:lang w:eastAsia="en-GB"/>
              </w:rPr>
              <w:t xml:space="preserve">), and </w:t>
            </w:r>
          </w:p>
          <w:p w14:paraId="5C8D2BCB" w14:textId="78722D9E" w:rsidR="003F3082" w:rsidRDefault="003F3082">
            <w:pPr>
              <w:pStyle w:val="TAL"/>
              <w:ind w:left="568"/>
            </w:pPr>
            <w:r w:rsidRPr="003F3082">
              <w:rPr>
                <w:rFonts w:cs="Arial"/>
                <w:sz w:val="24"/>
                <w:szCs w:val="24"/>
                <w:lang w:eastAsia="zh-CN"/>
              </w:rPr>
              <w:fldChar w:fldCharType="begin"/>
            </w:r>
            <w:r w:rsidRPr="003F3082">
              <w:rPr>
                <w:rFonts w:cs="Arial"/>
                <w:sz w:val="24"/>
                <w:szCs w:val="24"/>
                <w:lang w:eastAsia="zh-CN"/>
              </w:rPr>
              <w:instrText xml:space="preserve"> QUOTE </w:instrText>
            </w:r>
            <w:r w:rsidR="00E23B63">
              <w:rPr>
                <w:position w:val="-6"/>
              </w:rPr>
              <w:pict w14:anchorId="3DBF4537">
                <v:shape id="_x0000_i1104" type="#_x0000_t75" style="width:22.95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33B7F&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33B7F&quot; wsp:rsidP=&quot;00E33B7F&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3F3082">
              <w:rPr>
                <w:rFonts w:cs="Arial"/>
                <w:sz w:val="24"/>
                <w:szCs w:val="24"/>
                <w:lang w:eastAsia="zh-CN"/>
              </w:rPr>
              <w:instrText xml:space="preserve"> </w:instrText>
            </w:r>
            <w:r w:rsidRPr="003F3082">
              <w:rPr>
                <w:rFonts w:cs="Arial"/>
                <w:sz w:val="24"/>
                <w:szCs w:val="24"/>
                <w:lang w:eastAsia="zh-CN"/>
              </w:rPr>
              <w:fldChar w:fldCharType="separate"/>
            </w:r>
            <w:r w:rsidR="00E23B63">
              <w:rPr>
                <w:position w:val="-6"/>
              </w:rPr>
              <w:pict w14:anchorId="1162054E">
                <v:shape id="_x0000_i1105" type="#_x0000_t75" style="width:22.95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33B7F&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33B7F&quot; wsp:rsidP=&quot;00E33B7F&quot;&gt;&lt;m:oMathPara&gt;&lt;m:oMath&gt;&lt;m:sSubSup&gt;&lt;m:sSubSupPr&gt;&lt;m:ctrlPr&gt;&lt;w:rPr&gt;&lt;w:rFonts w:ascii=&quot;Cambria Math&quot; w:h-ansi=&quot;Cambria Math&quot; w:cs=&quot;SimSun&quot;/&gt;&lt;wx:font wx:val=&quot;Cambria Math&quot;/&gt;&lt;w:i/&gt;&lt;w:sz w:val=&quot;24&quot;/&gt;&lt;w:sz-cs w:val=&quot;24&quot;/&gt;&lt;/w:rPr&gt;&lt;/m:ctrlPr&gt;&lt;/m:sSubSup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s&lt;/m:t&gt;&lt;/m:r&gt;&lt;/m:sub&gt;&lt;m:sup&gt;&lt;m:r&gt;&lt;m:rPr&gt;&lt;m:nor/&gt;&lt;/m:rPr&gt;&lt;w:rPr&gt;&lt;w:rFonts w:ascii=&quot;Cambria Math&quot; w:h-ansi=&quot;Cambria Math&quot;/&gt;&lt;wx:font wx:val=&quot;Cambria Math&quot;/&gt;&lt;/w:rPr&gt;&lt;m:t&gt;RIM,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3F3082">
              <w:rPr>
                <w:rFonts w:cs="Arial"/>
                <w:sz w:val="24"/>
                <w:szCs w:val="24"/>
                <w:lang w:eastAsia="zh-CN"/>
              </w:rPr>
              <w:fldChar w:fldCharType="end"/>
            </w:r>
            <w:r>
              <w:rPr>
                <w:rFonts w:cs="Arial"/>
                <w:sz w:val="24"/>
                <w:szCs w:val="24"/>
                <w:lang w:eastAsia="zh-CN"/>
              </w:rPr>
              <w:t xml:space="preserve"> </w:t>
            </w:r>
            <w:r>
              <w:rPr>
                <w:rFonts w:cs="Arial"/>
                <w:szCs w:val="18"/>
                <w:lang w:eastAsia="en-GB"/>
              </w:rPr>
              <w:t xml:space="preserve">is the number of </w:t>
            </w:r>
            <w:r>
              <w:t xml:space="preserve">candidate sequences assigned </w:t>
            </w:r>
            <w:r>
              <w:rPr>
                <w:rFonts w:cs="Arial"/>
                <w:szCs w:val="18"/>
                <w:lang w:eastAsia="en-GB"/>
              </w:rPr>
              <w:t xml:space="preserve">for RIM RS-1 (configured by </w:t>
            </w:r>
            <w:r>
              <w:rPr>
                <w:rFonts w:ascii="Courier New" w:hAnsi="Courier New" w:cs="Courier New"/>
                <w:szCs w:val="18"/>
              </w:rPr>
              <w:t>nrofRIMRSSequenceCandidatesofRS1</w:t>
            </w:r>
            <w:r>
              <w:rPr>
                <w:rFonts w:cs="Arial"/>
                <w:szCs w:val="18"/>
                <w:lang w:eastAsia="en-GB"/>
              </w:rPr>
              <w:t>).</w:t>
            </w:r>
          </w:p>
          <w:p w14:paraId="2ED5E3EA" w14:textId="77777777" w:rsidR="003F3082" w:rsidRDefault="003F3082">
            <w:pPr>
              <w:pStyle w:val="TAL"/>
              <w:rPr>
                <w:szCs w:val="18"/>
              </w:rPr>
            </w:pPr>
          </w:p>
          <w:p w14:paraId="5E954154" w14:textId="77777777" w:rsidR="003F3082" w:rsidRDefault="003F3082">
            <w:pPr>
              <w:pStyle w:val="TAL"/>
              <w:rPr>
                <w:szCs w:val="18"/>
              </w:rPr>
            </w:pPr>
            <w:r>
              <w:rPr>
                <w:szCs w:val="18"/>
              </w:rPr>
              <w:t>allowedValues: 1,2,..2^14</w:t>
            </w:r>
          </w:p>
          <w:p w14:paraId="1EF80BA2" w14:textId="77777777" w:rsidR="003F3082" w:rsidRDefault="003F3082">
            <w:pPr>
              <w:pStyle w:val="TAL"/>
              <w:rPr>
                <w:szCs w:val="18"/>
              </w:rPr>
            </w:pPr>
          </w:p>
          <w:p w14:paraId="2CE310B5"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1E04B4D7" w14:textId="77777777" w:rsidR="003F3082" w:rsidRDefault="003F3082">
            <w:pPr>
              <w:pStyle w:val="TAL"/>
            </w:pPr>
            <w:r>
              <w:t>type: Integer</w:t>
            </w:r>
          </w:p>
          <w:p w14:paraId="359A61B7" w14:textId="77777777" w:rsidR="003F3082" w:rsidRDefault="003F3082">
            <w:pPr>
              <w:pStyle w:val="TAL"/>
            </w:pPr>
            <w:r>
              <w:t>multiplicity: 1</w:t>
            </w:r>
          </w:p>
          <w:p w14:paraId="7EA37980" w14:textId="77777777" w:rsidR="003F3082" w:rsidRDefault="003F3082">
            <w:pPr>
              <w:pStyle w:val="TAL"/>
            </w:pPr>
            <w:r>
              <w:t>isOrdered: N/A</w:t>
            </w:r>
          </w:p>
          <w:p w14:paraId="60792367" w14:textId="77777777" w:rsidR="003F3082" w:rsidRDefault="003F3082">
            <w:pPr>
              <w:pStyle w:val="TAL"/>
            </w:pPr>
            <w:r>
              <w:t>isUnique: N/A</w:t>
            </w:r>
          </w:p>
          <w:p w14:paraId="225002A8" w14:textId="77777777" w:rsidR="003F3082" w:rsidRDefault="003F3082">
            <w:pPr>
              <w:pStyle w:val="TAL"/>
            </w:pPr>
            <w:r>
              <w:t>defaultValue: None</w:t>
            </w:r>
          </w:p>
          <w:p w14:paraId="7282B182" w14:textId="77777777" w:rsidR="003F3082" w:rsidRDefault="003F3082">
            <w:pPr>
              <w:pStyle w:val="TAL"/>
            </w:pPr>
            <w:r>
              <w:t>isNullable: False</w:t>
            </w:r>
          </w:p>
        </w:tc>
      </w:tr>
      <w:tr w:rsidR="003F3082" w14:paraId="3A9693A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39E0D374"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14:paraId="011CDE43" w14:textId="77777777" w:rsidR="003F3082" w:rsidRDefault="003F3082">
            <w:pPr>
              <w:pStyle w:val="TAL"/>
            </w:pPr>
            <w:r>
              <w:t xml:space="preserve">This </w:t>
            </w:r>
            <w:r>
              <w:rPr>
                <w:rFonts w:cs="Arial"/>
                <w:szCs w:val="18"/>
                <w:lang w:eastAsia="en-GB"/>
              </w:rPr>
              <w:t xml:space="preserve">attributer </w:t>
            </w:r>
            <w:r>
              <w:t>configures the periodicity of the monitoring window, in unit of hours.</w:t>
            </w:r>
          </w:p>
          <w:p w14:paraId="4B877101" w14:textId="77777777" w:rsidR="003F3082" w:rsidRDefault="003F3082">
            <w:pPr>
              <w:pStyle w:val="TAL"/>
            </w:pPr>
          </w:p>
          <w:p w14:paraId="260703D7" w14:textId="77777777" w:rsidR="003F3082" w:rsidRDefault="003F3082">
            <w:pPr>
              <w:pStyle w:val="TAL"/>
            </w:pPr>
          </w:p>
          <w:p w14:paraId="762B1130" w14:textId="77777777" w:rsidR="003F3082" w:rsidRDefault="003F3082">
            <w:pPr>
              <w:pStyle w:val="TAL"/>
            </w:pPr>
            <w:r>
              <w:t>allowedValues: 1, 2, 3, 4, 6, 8, 12, 24</w:t>
            </w:r>
          </w:p>
          <w:p w14:paraId="6D3F6694"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344F3D9E" w14:textId="77777777" w:rsidR="003F3082" w:rsidRDefault="003F3082">
            <w:pPr>
              <w:pStyle w:val="TAL"/>
            </w:pPr>
            <w:r>
              <w:t>type: Integer</w:t>
            </w:r>
          </w:p>
          <w:p w14:paraId="5EFBA7FE" w14:textId="77777777" w:rsidR="003F3082" w:rsidRDefault="003F3082">
            <w:pPr>
              <w:pStyle w:val="TAL"/>
            </w:pPr>
            <w:r>
              <w:t>multiplicity: 1</w:t>
            </w:r>
          </w:p>
          <w:p w14:paraId="7768B40E" w14:textId="77777777" w:rsidR="003F3082" w:rsidRDefault="003F3082">
            <w:pPr>
              <w:pStyle w:val="TAL"/>
            </w:pPr>
            <w:r>
              <w:t>isOrdered: N/A</w:t>
            </w:r>
          </w:p>
          <w:p w14:paraId="06D075CD" w14:textId="77777777" w:rsidR="003F3082" w:rsidRDefault="003F3082">
            <w:pPr>
              <w:pStyle w:val="TAL"/>
            </w:pPr>
            <w:r>
              <w:t>isUnique: N/A</w:t>
            </w:r>
          </w:p>
          <w:p w14:paraId="0643DE91" w14:textId="77777777" w:rsidR="003F3082" w:rsidRDefault="003F3082">
            <w:pPr>
              <w:pStyle w:val="TAL"/>
            </w:pPr>
            <w:r>
              <w:t>defaultValue: None</w:t>
            </w:r>
          </w:p>
          <w:p w14:paraId="74BE10C7" w14:textId="77777777" w:rsidR="003F3082" w:rsidRDefault="003F3082">
            <w:pPr>
              <w:pStyle w:val="TAL"/>
            </w:pPr>
            <w:r>
              <w:t>isNullable: False</w:t>
            </w:r>
          </w:p>
        </w:tc>
      </w:tr>
      <w:tr w:rsidR="003F3082" w14:paraId="6D622A7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3DAB8D7E"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14:paraId="795FDF1B" w14:textId="77777777" w:rsidR="003F3082" w:rsidRDefault="003F3082">
            <w:pPr>
              <w:pStyle w:val="TAL"/>
            </w:pPr>
            <w:r>
              <w:t xml:space="preserve">This </w:t>
            </w:r>
            <w:r>
              <w:rPr>
                <w:rFonts w:cs="Arial"/>
                <w:szCs w:val="18"/>
                <w:lang w:eastAsia="en-GB"/>
              </w:rPr>
              <w:t xml:space="preserve">attributer </w:t>
            </w:r>
            <w:r>
              <w:t>configures the start offset of the first monitoring window within one day, in unit of hours.</w:t>
            </w:r>
          </w:p>
          <w:p w14:paraId="6DFF01D2" w14:textId="77777777" w:rsidR="003F3082" w:rsidRDefault="003F3082">
            <w:pPr>
              <w:pStyle w:val="TAL"/>
            </w:pPr>
          </w:p>
          <w:p w14:paraId="6AF5CE98" w14:textId="77777777" w:rsidR="003F3082" w:rsidRDefault="003F3082">
            <w:pPr>
              <w:pStyle w:val="TAL"/>
            </w:pPr>
            <w:r>
              <w:t>allowedValues: 0,1,2..23</w:t>
            </w:r>
          </w:p>
          <w:p w14:paraId="7303A06A"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6D2E04CE" w14:textId="77777777" w:rsidR="003F3082" w:rsidRDefault="003F3082">
            <w:pPr>
              <w:pStyle w:val="TAL"/>
            </w:pPr>
            <w:r>
              <w:t>type: Integer</w:t>
            </w:r>
          </w:p>
          <w:p w14:paraId="197B4E3F" w14:textId="77777777" w:rsidR="003F3082" w:rsidRDefault="003F3082">
            <w:pPr>
              <w:pStyle w:val="TAL"/>
            </w:pPr>
            <w:r>
              <w:t>multiplicity: 1</w:t>
            </w:r>
          </w:p>
          <w:p w14:paraId="2A7580A8" w14:textId="77777777" w:rsidR="003F3082" w:rsidRDefault="003F3082">
            <w:pPr>
              <w:pStyle w:val="TAL"/>
            </w:pPr>
            <w:r>
              <w:t>isOrdered: N/A</w:t>
            </w:r>
          </w:p>
          <w:p w14:paraId="78D58897" w14:textId="77777777" w:rsidR="003F3082" w:rsidRDefault="003F3082">
            <w:pPr>
              <w:pStyle w:val="TAL"/>
            </w:pPr>
            <w:r>
              <w:t>isUnique: N/A</w:t>
            </w:r>
          </w:p>
          <w:p w14:paraId="32E607B6" w14:textId="77777777" w:rsidR="003F3082" w:rsidRDefault="003F3082">
            <w:pPr>
              <w:pStyle w:val="TAL"/>
            </w:pPr>
            <w:r>
              <w:t>defaultValue: None</w:t>
            </w:r>
          </w:p>
          <w:p w14:paraId="3DC29886" w14:textId="77777777" w:rsidR="003F3082" w:rsidRDefault="003F3082">
            <w:pPr>
              <w:pStyle w:val="TAL"/>
            </w:pPr>
            <w:r>
              <w:t>isNullable: False</w:t>
            </w:r>
          </w:p>
        </w:tc>
      </w:tr>
      <w:tr w:rsidR="003F3082" w14:paraId="49827E0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6A04E722"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14:paraId="5923E894" w14:textId="77777777" w:rsidR="003F3082" w:rsidRDefault="003F3082">
            <w:pPr>
              <w:pStyle w:val="TAL"/>
            </w:pPr>
            <w:r>
              <w:t xml:space="preserve">This </w:t>
            </w:r>
            <w:r>
              <w:rPr>
                <w:rFonts w:cs="Arial"/>
                <w:szCs w:val="18"/>
                <w:lang w:eastAsia="en-GB"/>
              </w:rPr>
              <w:t xml:space="preserve">attributer </w:t>
            </w:r>
            <w:r>
              <w:t>configures the interval between adjacent monitoring occasions (</w:t>
            </w:r>
            <w:r>
              <w:rPr>
                <w:i/>
                <w:iCs/>
              </w:rPr>
              <w:t>M</w:t>
            </w:r>
            <w:r>
              <w:t>) within the monitoring window, in unit of consecutive detection duration.</w:t>
            </w:r>
          </w:p>
          <w:p w14:paraId="519E5ED0" w14:textId="3DDE674F" w:rsidR="003F3082" w:rsidRDefault="003F3082">
            <w:pPr>
              <w:pStyle w:val="TAL"/>
              <w:rPr>
                <w:lang w:eastAsia="zh-CN"/>
              </w:rPr>
            </w:pPr>
            <w:r>
              <w:rPr>
                <w:i/>
                <w:iCs/>
              </w:rPr>
              <w:t>M</w:t>
            </w:r>
            <w:r>
              <w:t xml:space="preserve"> is expected to be prime to </w:t>
            </w:r>
            <w:r w:rsidRPr="003F3082">
              <w:rPr>
                <w:lang w:eastAsia="zh-CN"/>
              </w:rPr>
              <w:fldChar w:fldCharType="begin"/>
            </w:r>
            <w:r w:rsidRPr="003F3082">
              <w:rPr>
                <w:lang w:eastAsia="zh-CN"/>
              </w:rPr>
              <w:instrText xml:space="preserve"> QUOTE </w:instrText>
            </w:r>
            <w:r w:rsidR="00E23B63">
              <w:rPr>
                <w:position w:val="-5"/>
              </w:rPr>
              <w:pict w14:anchorId="1CF1B0C0">
                <v:shape id="_x0000_i1106"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6F0ACC&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F0ACC&quot; wsp:rsidP=&quot;006F0ACC&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3F3082">
              <w:rPr>
                <w:lang w:eastAsia="zh-CN"/>
              </w:rPr>
              <w:instrText xml:space="preserve"> </w:instrText>
            </w:r>
            <w:r w:rsidRPr="003F3082">
              <w:rPr>
                <w:lang w:eastAsia="zh-CN"/>
              </w:rPr>
              <w:fldChar w:fldCharType="separate"/>
            </w:r>
            <w:r w:rsidR="00E23B63">
              <w:rPr>
                <w:position w:val="-5"/>
              </w:rPr>
              <w:pict w14:anchorId="45CCC63E">
                <v:shape id="_x0000_i1107"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6F0ACC&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6F0ACC&quot; wsp:rsidP=&quot;006F0ACC&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3F3082">
              <w:rPr>
                <w:lang w:eastAsia="zh-CN"/>
              </w:rPr>
              <w:fldChar w:fldCharType="end"/>
            </w:r>
            <w:r>
              <w:rPr>
                <w:lang w:eastAsia="zh-CN"/>
              </w:rPr>
              <w:t xml:space="preserve">, where </w:t>
            </w:r>
            <w:r w:rsidRPr="003F3082">
              <w:rPr>
                <w:lang w:eastAsia="zh-CN"/>
              </w:rPr>
              <w:fldChar w:fldCharType="begin"/>
            </w:r>
            <w:r w:rsidRPr="003F3082">
              <w:rPr>
                <w:lang w:eastAsia="zh-CN"/>
              </w:rPr>
              <w:instrText xml:space="preserve"> QUOTE </w:instrText>
            </w:r>
            <w:r w:rsidR="00E23B63">
              <w:rPr>
                <w:position w:val="-5"/>
              </w:rPr>
              <w:pict w14:anchorId="3E478D0E">
                <v:shape id="_x0000_i1108"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3C60&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C03C60&quot; wsp:rsidP=&quot;00C03C60&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3F3082">
              <w:rPr>
                <w:lang w:eastAsia="zh-CN"/>
              </w:rPr>
              <w:instrText xml:space="preserve"> </w:instrText>
            </w:r>
            <w:r w:rsidRPr="003F3082">
              <w:rPr>
                <w:lang w:eastAsia="zh-CN"/>
              </w:rPr>
              <w:fldChar w:fldCharType="separate"/>
            </w:r>
            <w:r w:rsidR="00E23B63">
              <w:rPr>
                <w:position w:val="-5"/>
              </w:rPr>
              <w:pict w14:anchorId="05F90917">
                <v:shape id="_x0000_i1109"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3C60&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C03C60&quot; wsp:rsidP=&quot;00C03C60&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3F3082">
              <w:rPr>
                <w:lang w:eastAsia="zh-CN"/>
              </w:rPr>
              <w:fldChar w:fldCharType="end"/>
            </w:r>
            <w:r>
              <w:rPr>
                <w:lang w:eastAsia="zh-CN"/>
              </w:rPr>
              <w:t xml:space="preserve"> is given in above attribute </w:t>
            </w:r>
            <w:r>
              <w:rPr>
                <w:rFonts w:ascii="Courier New" w:hAnsi="Courier New" w:cs="Courier New"/>
                <w:szCs w:val="18"/>
              </w:rPr>
              <w:t>rimRSMonitoringWindowDuration</w:t>
            </w:r>
            <w:r>
              <w:rPr>
                <w:lang w:eastAsia="zh-CN"/>
              </w:rPr>
              <w:t>.</w:t>
            </w:r>
          </w:p>
          <w:p w14:paraId="43A844BA" w14:textId="77777777" w:rsidR="003F3082" w:rsidRDefault="003F3082">
            <w:pPr>
              <w:pStyle w:val="TAL"/>
            </w:pPr>
          </w:p>
          <w:p w14:paraId="29617461" w14:textId="31F9F0B5" w:rsidR="003F3082" w:rsidRDefault="003F3082">
            <w:pPr>
              <w:pStyle w:val="TAL"/>
              <w:rPr>
                <w:lang w:eastAsia="zh-CN"/>
              </w:rPr>
            </w:pPr>
            <w:r>
              <w:t>allowedValues: 1,2..</w:t>
            </w:r>
            <w:r w:rsidRPr="003F3082">
              <w:fldChar w:fldCharType="begin"/>
            </w:r>
            <w:r w:rsidRPr="003F3082">
              <w:instrText xml:space="preserve"> QUOTE </w:instrText>
            </w:r>
            <w:r w:rsidR="00E23B63">
              <w:rPr>
                <w:position w:val="-5"/>
              </w:rPr>
              <w:pict w14:anchorId="084BD1A3">
                <v:shape id="_x0000_i1110"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24FC5&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324FC5&quot; wsp:rsidP=&quot;00324FC5&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3F3082">
              <w:instrText xml:space="preserve"> </w:instrText>
            </w:r>
            <w:r w:rsidRPr="003F3082">
              <w:fldChar w:fldCharType="separate"/>
            </w:r>
            <w:r w:rsidR="00E23B63">
              <w:rPr>
                <w:position w:val="-5"/>
              </w:rPr>
              <w:pict w14:anchorId="6FDAA507">
                <v:shape id="_x0000_i1111"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24FC5&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324FC5&quot; wsp:rsidP=&quot;00324FC5&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3F3082">
              <w:fldChar w:fldCharType="end"/>
            </w:r>
            <w:r>
              <w:t>-1.</w:t>
            </w:r>
          </w:p>
          <w:p w14:paraId="1ABA7ACB"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7F057125" w14:textId="77777777" w:rsidR="003F3082" w:rsidRDefault="003F3082">
            <w:pPr>
              <w:pStyle w:val="TAL"/>
            </w:pPr>
            <w:r>
              <w:t>type: Integer</w:t>
            </w:r>
          </w:p>
          <w:p w14:paraId="0ED28983" w14:textId="77777777" w:rsidR="003F3082" w:rsidRDefault="003F3082">
            <w:pPr>
              <w:pStyle w:val="TAL"/>
            </w:pPr>
            <w:r>
              <w:t>multiplicity: 1</w:t>
            </w:r>
          </w:p>
          <w:p w14:paraId="3DF21DD0" w14:textId="77777777" w:rsidR="003F3082" w:rsidRDefault="003F3082">
            <w:pPr>
              <w:pStyle w:val="TAL"/>
            </w:pPr>
            <w:r>
              <w:t>isOrdered: N/A</w:t>
            </w:r>
          </w:p>
          <w:p w14:paraId="0C6E8963" w14:textId="77777777" w:rsidR="003F3082" w:rsidRDefault="003F3082">
            <w:pPr>
              <w:pStyle w:val="TAL"/>
            </w:pPr>
            <w:r>
              <w:t>isUnique: N/A</w:t>
            </w:r>
          </w:p>
          <w:p w14:paraId="07993FC2" w14:textId="77777777" w:rsidR="003F3082" w:rsidRDefault="003F3082">
            <w:pPr>
              <w:pStyle w:val="TAL"/>
            </w:pPr>
            <w:r>
              <w:t>defaultValue: None</w:t>
            </w:r>
          </w:p>
          <w:p w14:paraId="1D2FB013" w14:textId="77777777" w:rsidR="003F3082" w:rsidRDefault="003F3082">
            <w:pPr>
              <w:pStyle w:val="TAL"/>
            </w:pPr>
            <w:r>
              <w:t>isNullable: False</w:t>
            </w:r>
          </w:p>
        </w:tc>
      </w:tr>
      <w:tr w:rsidR="003F3082" w14:paraId="76280B3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vAlign w:val="center"/>
            <w:hideMark/>
          </w:tcPr>
          <w:p w14:paraId="2E29A411"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14:paraId="0E87EBA2" w14:textId="6DE61C68" w:rsidR="003F3082" w:rsidRDefault="003F3082">
            <w:pPr>
              <w:pStyle w:val="TAL"/>
            </w:pPr>
            <w:r>
              <w:t xml:space="preserve">This </w:t>
            </w:r>
            <w:r>
              <w:rPr>
                <w:rFonts w:cs="Arial"/>
                <w:szCs w:val="18"/>
                <w:lang w:eastAsia="en-GB"/>
              </w:rPr>
              <w:t xml:space="preserve">attributer </w:t>
            </w:r>
            <w:r>
              <w:t>configures the start offset of the first monitoring occasions within the monitoring window (</w:t>
            </w:r>
            <w:r w:rsidRPr="003F3082">
              <w:fldChar w:fldCharType="begin"/>
            </w:r>
            <w:r w:rsidRPr="003F3082">
              <w:instrText xml:space="preserve"> QUOTE </w:instrText>
            </w:r>
            <w:r w:rsidR="00E23B63">
              <w:rPr>
                <w:position w:val="-5"/>
              </w:rPr>
              <w:pict w14:anchorId="4AD558A4">
                <v:shape id="_x0000_i1112"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EE05AD&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E05AD&quot; wsp:rsidP=&quot;00EE05AD&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3F3082">
              <w:instrText xml:space="preserve"> </w:instrText>
            </w:r>
            <w:r w:rsidRPr="003F3082">
              <w:fldChar w:fldCharType="separate"/>
            </w:r>
            <w:r w:rsidR="00E23B63">
              <w:rPr>
                <w:position w:val="-5"/>
              </w:rPr>
              <w:pict w14:anchorId="5B051AE8">
                <v:shape id="_x0000_i1113"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EE05AD&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EE05AD&quot; wsp:rsidP=&quot;00EE05AD&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3F3082">
              <w:fldChar w:fldCharType="end"/>
            </w:r>
            <w:r>
              <w:t>), in unit of consecutive detection duration.</w:t>
            </w:r>
          </w:p>
          <w:p w14:paraId="0F6755F5" w14:textId="0FA90ABD" w:rsidR="003F3082" w:rsidRDefault="003F3082">
            <w:pPr>
              <w:pStyle w:val="TAL"/>
              <w:rPr>
                <w:lang w:eastAsia="zh-CN"/>
              </w:rPr>
            </w:pPr>
            <w:r>
              <w:t xml:space="preserve">gNB starts monitoring potential interference </w:t>
            </w:r>
            <w:r>
              <w:rPr>
                <w:lang w:eastAsia="zh-CN"/>
              </w:rPr>
              <w:t>from the</w:t>
            </w:r>
            <w:r>
              <w:t xml:space="preserve"> </w:t>
            </w:r>
            <w:r w:rsidRPr="003F3082">
              <w:rPr>
                <w:lang w:eastAsia="zh-CN"/>
              </w:rPr>
              <w:fldChar w:fldCharType="begin"/>
            </w:r>
            <w:r w:rsidRPr="003F3082">
              <w:rPr>
                <w:lang w:eastAsia="zh-CN"/>
              </w:rPr>
              <w:instrText xml:space="preserve"> QUOTE </w:instrText>
            </w:r>
            <w:r w:rsidR="00E23B63">
              <w:rPr>
                <w:position w:val="-5"/>
              </w:rPr>
              <w:pict w14:anchorId="6E550FE2">
                <v:shape id="_x0000_i1114"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A0A20&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0A0A20&quot; wsp:rsidP=&quot;000A0A20&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3F3082">
              <w:rPr>
                <w:lang w:eastAsia="zh-CN"/>
              </w:rPr>
              <w:instrText xml:space="preserve"> </w:instrText>
            </w:r>
            <w:r w:rsidRPr="003F3082">
              <w:rPr>
                <w:lang w:eastAsia="zh-CN"/>
              </w:rPr>
              <w:fldChar w:fldCharType="separate"/>
            </w:r>
            <w:r w:rsidR="00E23B63">
              <w:rPr>
                <w:position w:val="-5"/>
              </w:rPr>
              <w:pict w14:anchorId="59AC9487">
                <v:shape id="_x0000_i1115" type="#_x0000_t75" style="width:10.15pt;height:10.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A0A20&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0A0A20&quot; wsp:rsidP=&quot;000A0A20&quot;&gt;&lt;m:oMathPara&gt;&lt;m:oMath&gt;&lt;m:sSub&gt;&lt;m:sSubPr&gt;&lt;m:ctrlPr&gt;&lt;w:rPr&gt;&lt;w:rFonts w:ascii=&quot;Cambria Math&quot; w:h-ansi=&quot;Cambria Math&quot;/&gt;&lt;wx:font wx:val=&quot;Cambria Math&quot;/&gt;&lt;w:i/&gt;&lt;w:sz w:val=&quot;18&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M&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3F3082">
              <w:rPr>
                <w:lang w:eastAsia="zh-CN"/>
              </w:rPr>
              <w:fldChar w:fldCharType="end"/>
            </w:r>
            <w:r>
              <w:rPr>
                <w:lang w:eastAsia="zh-CN"/>
              </w:rPr>
              <w:t xml:space="preserve">-th </w:t>
            </w:r>
            <w:r>
              <w:t>consecutive detection duration in the first complete RIM-RS transmission periodicity (</w:t>
            </w:r>
            <w:r w:rsidRPr="003F3082">
              <w:fldChar w:fldCharType="begin"/>
            </w:r>
            <w:r w:rsidRPr="003F3082">
              <w:instrText xml:space="preserve"> QUOTE </w:instrText>
            </w:r>
            <w:r w:rsidR="00E23B63">
              <w:rPr>
                <w:position w:val="-6"/>
              </w:rPr>
              <w:pict w14:anchorId="537F01F7">
                <v:shape id="_x0000_i1116" type="#_x0000_t75" style="width:7.95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23AB0&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323AB0&quot; wsp:rsidP=&quot;00323AB0&quot;&gt;&lt;m:oMathPara&gt;&lt;m:oMath&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3F3082">
              <w:instrText xml:space="preserve"> </w:instrText>
            </w:r>
            <w:r w:rsidRPr="003F3082">
              <w:fldChar w:fldCharType="separate"/>
            </w:r>
            <w:r w:rsidR="00E23B63">
              <w:rPr>
                <w:position w:val="-6"/>
              </w:rPr>
              <w:pict w14:anchorId="7D786AE0">
                <v:shape id="_x0000_i1117" type="#_x0000_t75" style="width:7.95pt;height:14.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C47C3&quot;/&gt;&lt;wsp:rsid wsp:val=&quot;000D58AB&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B6339&quot;/&gt;&lt;wsp:rsid wsp:val=&quot;002E00EE&quot;/&gt;&lt;wsp:rsid wsp:val=&quot;003172DC&quot;/&gt;&lt;wsp:rsid wsp:val=&quot;00323AB0&quot;/&gt;&lt;wsp:rsid wsp:val=&quot;0035462D&quot;/&gt;&lt;wsp:rsid wsp:val=&quot;003765B8&quot;/&gt;&lt;wsp:rsid wsp:val=&quot;003C3971&quot;/&gt;&lt;wsp:rsid wsp:val=&quot;003F3082&quot;/&gt;&lt;wsp:rsid wsp:val=&quot;00423334&quot;/&gt;&lt;wsp:rsid wsp:val=&quot;004345EC&quot;/&gt;&lt;wsp:rsid wsp:val=&quot;00465515&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13C44&quot;/&gt;&lt;wsp:rsid wsp:val=&quot;00734A5B&quot;/&gt;&lt;wsp:rsid wsp:val=&quot;0074026F&quot;/&gt;&lt;wsp:rsid wsp:val=&quot;007429F6&quot;/&gt;&lt;wsp:rsid wsp:val=&quot;00744E76&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90271F&quot;/&gt;&lt;wsp:rsid wsp:val=&quot;00902E23&quot;/&gt;&lt;wsp:rsid wsp:val=&quot;009114D7&quot;/&gt;&lt;wsp:rsid wsp:val=&quot;0091348E&quot;/&gt;&lt;wsp:rsid wsp:val=&quot;00917CCB&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000000&quot; wsp:rsidRDefault=&quot;00323AB0&quot; wsp:rsidP=&quot;00323AB0&quot;&gt;&lt;m:oMathPara&gt;&lt;m:oMath&gt;&lt;m:sSub&gt;&lt;m:sSubPr&gt;&lt;m:ctrlPr&gt;&lt;w:rPr&gt;&lt;w:rFonts w:ascii=&quot;Cambria Math&quot; w:h-ansi=&quot;Cambria Math&quot; w:cs=&quot;SimSun&quot;/&gt;&lt;wx:font wx:val=&quot;Cambria Math&quot;/&gt;&lt;w:i/&gt;&lt;w:sz w:val=&quot;24&quot;/&gt;&lt;w:sz-cs w:val=&quot;24&quot;/&gt;&lt;w:lang w:val=&quot;SV&quot;/&gt;&lt;/w:rPr&gt;&lt;/m:ctrlPr&gt;&lt;/m:sSubPr&gt;&lt;m:e&gt;&lt;m:r&gt;&lt;w:rPr&gt;&lt;w:rFonts w:ascii=&quot;Cambria Math&quot; w:h-ansi=&quot;Cambria Math&quot;/&gt;&lt;wx:font wx:val=&quot;Cambria Math&quot;/&gt;&lt;w:i/&gt;&lt;w:lang w:val=&quot;SV&quot;/&gt;&lt;/w:rPr&gt;&lt;m:t&gt;P&lt;/m:t&gt;&lt;/m:r&gt;&lt;/m:e&gt;&lt;m:sub&gt;&lt;m:r&gt;&lt;m:rPr&gt;&lt;m:nor/&gt;&lt;/m:rPr&gt;&lt;w:rPr&gt;&lt;w:rFonts w:ascii=&quot;Cambria Math&quot; w:h-ansi=&quot;Cambria Math&quot;/&gt;&lt;wx:font wx:val=&quot;Cambria Math&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3F3082">
              <w:fldChar w:fldCharType="end"/>
            </w:r>
            <w:r>
              <w:t>) within the monitoring window.</w:t>
            </w:r>
          </w:p>
          <w:p w14:paraId="0A596303" w14:textId="77777777" w:rsidR="003F3082" w:rsidRDefault="003F3082">
            <w:pPr>
              <w:pStyle w:val="TAL"/>
            </w:pPr>
          </w:p>
          <w:p w14:paraId="223816C0" w14:textId="77777777" w:rsidR="003F3082" w:rsidRDefault="003F3082">
            <w:pPr>
              <w:pStyle w:val="TAL"/>
            </w:pPr>
            <w:r>
              <w:t>allowedValues: 0,1,2..M-1</w:t>
            </w:r>
          </w:p>
          <w:p w14:paraId="5CCD811D" w14:textId="77777777" w:rsidR="003F3082" w:rsidRDefault="003F3082">
            <w:pPr>
              <w:pStyle w:val="TAL"/>
            </w:pPr>
          </w:p>
          <w:p w14:paraId="52DF2CAC" w14:textId="77777777" w:rsidR="003F3082" w:rsidRDefault="003F3082">
            <w:pPr>
              <w:pStyle w:val="TAL"/>
              <w:rPr>
                <w:lang w:eastAsia="zh-CN"/>
              </w:rPr>
            </w:pPr>
            <w:r>
              <w:rPr>
                <w:lang w:eastAsia="zh-CN"/>
              </w:rPr>
              <w:t xml:space="preserve">where M is the </w:t>
            </w:r>
            <w:r>
              <w:t xml:space="preserve">the interval between adjacent monitoring occasions within the monitoring window (configured by </w:t>
            </w:r>
            <w:r>
              <w:rPr>
                <w:rFonts w:ascii="Courier New" w:hAnsi="Courier New" w:cs="Courier New"/>
                <w:szCs w:val="18"/>
              </w:rPr>
              <w:t>rimRSMonitoringOccasionInterval</w:t>
            </w:r>
            <w:r>
              <w:t>)</w:t>
            </w:r>
          </w:p>
          <w:p w14:paraId="56C194FB"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5B7D3A7F" w14:textId="77777777" w:rsidR="003F3082" w:rsidRDefault="003F3082">
            <w:pPr>
              <w:pStyle w:val="TAL"/>
            </w:pPr>
            <w:r>
              <w:t>Integer</w:t>
            </w:r>
          </w:p>
          <w:p w14:paraId="6E3A07C1" w14:textId="77777777" w:rsidR="003F3082" w:rsidRDefault="003F3082">
            <w:pPr>
              <w:pStyle w:val="TAL"/>
            </w:pPr>
            <w:r>
              <w:t>multiplicity: 1</w:t>
            </w:r>
          </w:p>
          <w:p w14:paraId="43486D5A" w14:textId="77777777" w:rsidR="003F3082" w:rsidRDefault="003F3082">
            <w:pPr>
              <w:pStyle w:val="TAL"/>
            </w:pPr>
            <w:r>
              <w:t>isOrdered: N/A</w:t>
            </w:r>
          </w:p>
          <w:p w14:paraId="4C97E173" w14:textId="77777777" w:rsidR="003F3082" w:rsidRDefault="003F3082">
            <w:pPr>
              <w:pStyle w:val="TAL"/>
            </w:pPr>
            <w:r>
              <w:t>isUnique: N/A</w:t>
            </w:r>
          </w:p>
          <w:p w14:paraId="79B0C4C0" w14:textId="77777777" w:rsidR="003F3082" w:rsidRDefault="003F3082">
            <w:pPr>
              <w:pStyle w:val="TAL"/>
            </w:pPr>
            <w:r>
              <w:t>defaultValue: None</w:t>
            </w:r>
          </w:p>
          <w:p w14:paraId="0D790100" w14:textId="77777777" w:rsidR="003F3082" w:rsidRDefault="003F3082">
            <w:pPr>
              <w:pStyle w:val="TAL"/>
            </w:pPr>
            <w:r>
              <w:t>isNullable: False</w:t>
            </w:r>
          </w:p>
        </w:tc>
      </w:tr>
      <w:tr w:rsidR="003F3082" w14:paraId="5744A1A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943B30B"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victimSetRef</w:t>
            </w:r>
          </w:p>
        </w:tc>
        <w:tc>
          <w:tcPr>
            <w:tcW w:w="2917" w:type="pct"/>
            <w:tcBorders>
              <w:top w:val="single" w:sz="4" w:space="0" w:color="auto"/>
              <w:left w:val="single" w:sz="4" w:space="0" w:color="auto"/>
              <w:bottom w:val="single" w:sz="4" w:space="0" w:color="auto"/>
              <w:right w:val="single" w:sz="4" w:space="0" w:color="auto"/>
            </w:tcBorders>
          </w:tcPr>
          <w:p w14:paraId="35389A51" w14:textId="77777777" w:rsidR="003F3082" w:rsidRDefault="003F3082">
            <w:pPr>
              <w:pStyle w:val="TAL"/>
              <w:rPr>
                <w:rFonts w:cs="Arial"/>
                <w:lang w:eastAsia="zh-CN"/>
              </w:rPr>
            </w:pPr>
            <w:r>
              <w:rPr>
                <w:rFonts w:cs="Arial"/>
              </w:rPr>
              <w:t>This attribute contains the DN of a victim Set (</w:t>
            </w:r>
            <w:r>
              <w:rPr>
                <w:rFonts w:ascii="Courier New" w:hAnsi="Courier New" w:cs="Courier New"/>
              </w:rPr>
              <w:t>RimRSSet</w:t>
            </w:r>
            <w:r>
              <w:rPr>
                <w:rFonts w:cs="Arial"/>
              </w:rPr>
              <w:t xml:space="preserve">) </w:t>
            </w:r>
          </w:p>
          <w:p w14:paraId="5784EFDD" w14:textId="77777777" w:rsidR="003F3082" w:rsidRDefault="003F3082">
            <w:pPr>
              <w:pStyle w:val="TAL"/>
              <w:rPr>
                <w:szCs w:val="18"/>
              </w:rPr>
            </w:pPr>
          </w:p>
          <w:p w14:paraId="21F2D458" w14:textId="77777777" w:rsidR="003F3082" w:rsidRDefault="003F3082">
            <w:pPr>
              <w:pStyle w:val="TAL"/>
              <w:rPr>
                <w:szCs w:val="18"/>
                <w:lang w:eastAsia="zh-CN"/>
              </w:rPr>
            </w:pPr>
            <w:r>
              <w:rPr>
                <w:szCs w:val="18"/>
                <w:lang w:eastAsia="zh-CN"/>
              </w:rPr>
              <w:t>allowedValues: Not applicable.</w:t>
            </w:r>
          </w:p>
          <w:p w14:paraId="7BC8EC63"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621898C" w14:textId="77777777" w:rsidR="003F3082" w:rsidRDefault="003F3082">
            <w:pPr>
              <w:pStyle w:val="TAL"/>
              <w:rPr>
                <w:rFonts w:cs="Arial"/>
              </w:rPr>
            </w:pPr>
            <w:r>
              <w:rPr>
                <w:rFonts w:cs="Arial"/>
              </w:rPr>
              <w:t>type: DN</w:t>
            </w:r>
          </w:p>
          <w:p w14:paraId="2FA6BC2B" w14:textId="77777777" w:rsidR="003F3082" w:rsidRDefault="003F3082">
            <w:pPr>
              <w:pStyle w:val="TAL"/>
              <w:rPr>
                <w:rFonts w:cs="Arial"/>
              </w:rPr>
            </w:pPr>
            <w:r>
              <w:rPr>
                <w:rFonts w:cs="Arial"/>
              </w:rPr>
              <w:t>multiplicity: 1</w:t>
            </w:r>
          </w:p>
          <w:p w14:paraId="2A8D7E36" w14:textId="77777777" w:rsidR="003F3082" w:rsidRDefault="003F3082">
            <w:pPr>
              <w:pStyle w:val="TAL"/>
              <w:rPr>
                <w:rFonts w:cs="Arial"/>
              </w:rPr>
            </w:pPr>
            <w:r>
              <w:rPr>
                <w:rFonts w:cs="Arial"/>
              </w:rPr>
              <w:t>isOrdered: N/A</w:t>
            </w:r>
          </w:p>
          <w:p w14:paraId="112FA720" w14:textId="77777777" w:rsidR="003F3082" w:rsidRDefault="003F3082">
            <w:pPr>
              <w:pStyle w:val="TAL"/>
              <w:rPr>
                <w:rFonts w:cs="Arial"/>
                <w:lang w:eastAsia="zh-CN"/>
              </w:rPr>
            </w:pPr>
            <w:r>
              <w:rPr>
                <w:rFonts w:cs="Arial"/>
              </w:rPr>
              <w:t>isUnique: T</w:t>
            </w:r>
            <w:r>
              <w:rPr>
                <w:rFonts w:cs="Arial"/>
                <w:lang w:eastAsia="zh-CN"/>
              </w:rPr>
              <w:t>rue</w:t>
            </w:r>
          </w:p>
          <w:p w14:paraId="6C2B315E" w14:textId="77777777" w:rsidR="003F3082" w:rsidRDefault="003F3082">
            <w:pPr>
              <w:pStyle w:val="TAL"/>
              <w:rPr>
                <w:rFonts w:cs="Arial"/>
              </w:rPr>
            </w:pPr>
            <w:r>
              <w:rPr>
                <w:rFonts w:cs="Arial"/>
              </w:rPr>
              <w:t>defaultValue: None</w:t>
            </w:r>
          </w:p>
          <w:p w14:paraId="5011CC92" w14:textId="77777777" w:rsidR="003F3082" w:rsidRDefault="003F3082">
            <w:pPr>
              <w:pStyle w:val="TAL"/>
              <w:rPr>
                <w:rFonts w:cs="Arial"/>
                <w:szCs w:val="18"/>
              </w:rPr>
            </w:pPr>
            <w:r>
              <w:rPr>
                <w:rFonts w:cs="Arial"/>
              </w:rPr>
              <w:t xml:space="preserve">isNullable: </w:t>
            </w:r>
            <w:r>
              <w:rPr>
                <w:rFonts w:cs="Arial"/>
                <w:szCs w:val="18"/>
              </w:rPr>
              <w:t>False</w:t>
            </w:r>
          </w:p>
          <w:p w14:paraId="55E1ECC2" w14:textId="77777777" w:rsidR="003F3082" w:rsidRDefault="003F3082">
            <w:pPr>
              <w:pStyle w:val="TAL"/>
            </w:pPr>
          </w:p>
        </w:tc>
      </w:tr>
      <w:tr w:rsidR="003F3082" w14:paraId="625A05E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EFA289B"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aggressorSetRef</w:t>
            </w:r>
          </w:p>
        </w:tc>
        <w:tc>
          <w:tcPr>
            <w:tcW w:w="2917" w:type="pct"/>
            <w:tcBorders>
              <w:top w:val="single" w:sz="4" w:space="0" w:color="auto"/>
              <w:left w:val="single" w:sz="4" w:space="0" w:color="auto"/>
              <w:bottom w:val="single" w:sz="4" w:space="0" w:color="auto"/>
              <w:right w:val="single" w:sz="4" w:space="0" w:color="auto"/>
            </w:tcBorders>
          </w:tcPr>
          <w:p w14:paraId="5DF4B133" w14:textId="77777777" w:rsidR="003F3082" w:rsidRDefault="003F3082">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0F3EEB24" w14:textId="77777777" w:rsidR="003F3082" w:rsidRDefault="003F3082">
            <w:pPr>
              <w:pStyle w:val="TAL"/>
              <w:rPr>
                <w:szCs w:val="18"/>
              </w:rPr>
            </w:pPr>
          </w:p>
          <w:p w14:paraId="7BCF6FFC" w14:textId="77777777" w:rsidR="003F3082" w:rsidRDefault="003F3082">
            <w:pPr>
              <w:pStyle w:val="TAL"/>
              <w:rPr>
                <w:szCs w:val="18"/>
                <w:lang w:eastAsia="zh-CN"/>
              </w:rPr>
            </w:pPr>
            <w:r>
              <w:rPr>
                <w:szCs w:val="18"/>
                <w:lang w:eastAsia="zh-CN"/>
              </w:rPr>
              <w:t>allowedValues: Not applicable.</w:t>
            </w:r>
          </w:p>
          <w:p w14:paraId="60080151"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E277A7C" w14:textId="77777777" w:rsidR="003F3082" w:rsidRDefault="003F3082">
            <w:pPr>
              <w:pStyle w:val="TAL"/>
              <w:rPr>
                <w:rFonts w:cs="Arial"/>
              </w:rPr>
            </w:pPr>
            <w:r>
              <w:rPr>
                <w:rFonts w:cs="Arial"/>
              </w:rPr>
              <w:t>type: DN</w:t>
            </w:r>
          </w:p>
          <w:p w14:paraId="3B92BCC4" w14:textId="77777777" w:rsidR="003F3082" w:rsidRDefault="003F3082">
            <w:pPr>
              <w:pStyle w:val="TAL"/>
              <w:rPr>
                <w:rFonts w:cs="Arial"/>
              </w:rPr>
            </w:pPr>
            <w:r>
              <w:rPr>
                <w:rFonts w:cs="Arial"/>
              </w:rPr>
              <w:t>multiplicity: 1</w:t>
            </w:r>
          </w:p>
          <w:p w14:paraId="07607D41" w14:textId="77777777" w:rsidR="003F3082" w:rsidRDefault="003F3082">
            <w:pPr>
              <w:pStyle w:val="TAL"/>
              <w:rPr>
                <w:rFonts w:cs="Arial"/>
              </w:rPr>
            </w:pPr>
            <w:r>
              <w:rPr>
                <w:rFonts w:cs="Arial"/>
              </w:rPr>
              <w:t>isOrdered: N/A</w:t>
            </w:r>
          </w:p>
          <w:p w14:paraId="1BB1D61F" w14:textId="77777777" w:rsidR="003F3082" w:rsidRDefault="003F3082">
            <w:pPr>
              <w:pStyle w:val="TAL"/>
              <w:rPr>
                <w:rFonts w:cs="Arial"/>
                <w:lang w:eastAsia="zh-CN"/>
              </w:rPr>
            </w:pPr>
            <w:r>
              <w:rPr>
                <w:rFonts w:cs="Arial"/>
              </w:rPr>
              <w:t>isUnique: T</w:t>
            </w:r>
            <w:r>
              <w:rPr>
                <w:rFonts w:cs="Arial"/>
                <w:lang w:eastAsia="zh-CN"/>
              </w:rPr>
              <w:t>rue</w:t>
            </w:r>
          </w:p>
          <w:p w14:paraId="10701CE3" w14:textId="77777777" w:rsidR="003F3082" w:rsidRDefault="003F3082">
            <w:pPr>
              <w:pStyle w:val="TAL"/>
              <w:rPr>
                <w:rFonts w:cs="Arial"/>
              </w:rPr>
            </w:pPr>
            <w:r>
              <w:rPr>
                <w:rFonts w:cs="Arial"/>
              </w:rPr>
              <w:t>defaultValue: None</w:t>
            </w:r>
          </w:p>
          <w:p w14:paraId="3810D7BA" w14:textId="77777777" w:rsidR="003F3082" w:rsidRDefault="003F3082">
            <w:pPr>
              <w:pStyle w:val="TAL"/>
              <w:rPr>
                <w:rFonts w:cs="Arial"/>
                <w:szCs w:val="18"/>
              </w:rPr>
            </w:pPr>
            <w:r>
              <w:rPr>
                <w:rFonts w:cs="Arial"/>
              </w:rPr>
              <w:t xml:space="preserve">isNullable: </w:t>
            </w:r>
            <w:r>
              <w:rPr>
                <w:rFonts w:cs="Arial"/>
                <w:szCs w:val="18"/>
              </w:rPr>
              <w:t>False</w:t>
            </w:r>
          </w:p>
          <w:p w14:paraId="7930DB4D" w14:textId="77777777" w:rsidR="003F3082" w:rsidRDefault="003F3082">
            <w:pPr>
              <w:pStyle w:val="TAL"/>
            </w:pPr>
          </w:p>
        </w:tc>
      </w:tr>
      <w:tr w:rsidR="003F3082" w14:paraId="7FD41CA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2A1E668"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setType</w:t>
            </w:r>
          </w:p>
        </w:tc>
        <w:tc>
          <w:tcPr>
            <w:tcW w:w="2917" w:type="pct"/>
            <w:tcBorders>
              <w:top w:val="single" w:sz="4" w:space="0" w:color="auto"/>
              <w:left w:val="single" w:sz="4" w:space="0" w:color="auto"/>
              <w:bottom w:val="single" w:sz="4" w:space="0" w:color="auto"/>
              <w:right w:val="single" w:sz="4" w:space="0" w:color="auto"/>
            </w:tcBorders>
          </w:tcPr>
          <w:p w14:paraId="0810FC0D" w14:textId="77777777" w:rsidR="003F3082" w:rsidRDefault="003F3082">
            <w:pPr>
              <w:pStyle w:val="TAL"/>
            </w:pPr>
            <w:r>
              <w:t>The attribute specifies type of a RIM-RS Set .  RIM RS1 is transmitted by victim to indicate its suffering remote interference, and RIM RS2 is transmitted by aggressor to measure if Remote Interference still exist</w:t>
            </w:r>
          </w:p>
          <w:p w14:paraId="0EA23127" w14:textId="77777777" w:rsidR="003F3082" w:rsidRDefault="003F3082">
            <w:pPr>
              <w:pStyle w:val="TAL"/>
            </w:pPr>
          </w:p>
          <w:p w14:paraId="7F446202" w14:textId="77777777" w:rsidR="003F3082" w:rsidRDefault="003F3082">
            <w:pPr>
              <w:keepNext/>
              <w:keepLines/>
              <w:spacing w:after="0"/>
              <w:rPr>
                <w:rFonts w:ascii="Arial" w:hAnsi="Arial" w:cs="Arial"/>
                <w:sz w:val="18"/>
                <w:szCs w:val="18"/>
              </w:rPr>
            </w:pPr>
            <w:r>
              <w:rPr>
                <w:rFonts w:ascii="Arial" w:hAnsi="Arial" w:cs="Arial"/>
                <w:sz w:val="18"/>
                <w:szCs w:val="18"/>
              </w:rPr>
              <w:t>allowedValues:</w:t>
            </w:r>
          </w:p>
          <w:p w14:paraId="7D70D372" w14:textId="77777777" w:rsidR="003F3082" w:rsidRDefault="003F3082">
            <w:pPr>
              <w:keepNext/>
              <w:keepLines/>
              <w:spacing w:after="0"/>
              <w:rPr>
                <w:rFonts w:ascii="Arial" w:hAnsi="Arial" w:cs="Arial"/>
                <w:sz w:val="18"/>
                <w:szCs w:val="18"/>
                <w:lang w:eastAsia="en-GB"/>
              </w:rPr>
            </w:pPr>
            <w:r>
              <w:rPr>
                <w:rFonts w:ascii="Arial" w:hAnsi="Arial" w:cs="Arial"/>
                <w:sz w:val="18"/>
                <w:szCs w:val="18"/>
                <w:lang w:eastAsia="en-GB"/>
              </w:rPr>
              <w:t>RS1, RS2.</w:t>
            </w:r>
          </w:p>
          <w:p w14:paraId="6C6CABD4"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2008E81E" w14:textId="77777777" w:rsidR="003F3082" w:rsidRDefault="003F3082">
            <w:pPr>
              <w:pStyle w:val="TAL"/>
            </w:pPr>
            <w:r>
              <w:t>type: ENUM</w:t>
            </w:r>
          </w:p>
          <w:p w14:paraId="10BD835E" w14:textId="77777777" w:rsidR="003F3082" w:rsidRDefault="003F3082">
            <w:pPr>
              <w:pStyle w:val="TAL"/>
            </w:pPr>
            <w:r>
              <w:t>multiplicity: 1</w:t>
            </w:r>
          </w:p>
          <w:p w14:paraId="51657707" w14:textId="77777777" w:rsidR="003F3082" w:rsidRDefault="003F3082">
            <w:pPr>
              <w:pStyle w:val="TAL"/>
            </w:pPr>
            <w:r>
              <w:t>isOrdered: N/A</w:t>
            </w:r>
          </w:p>
          <w:p w14:paraId="3C942521" w14:textId="77777777" w:rsidR="003F3082" w:rsidRDefault="003F3082">
            <w:pPr>
              <w:pStyle w:val="TAL"/>
            </w:pPr>
            <w:r>
              <w:t>isUnique: N/A</w:t>
            </w:r>
          </w:p>
          <w:p w14:paraId="1A6137CF" w14:textId="77777777" w:rsidR="003F3082" w:rsidRDefault="003F3082">
            <w:pPr>
              <w:pStyle w:val="TAL"/>
            </w:pPr>
            <w:r>
              <w:t>defaultValue: None</w:t>
            </w:r>
          </w:p>
          <w:p w14:paraId="1EA6CB5B" w14:textId="77777777" w:rsidR="003F3082" w:rsidRDefault="003F3082">
            <w:pPr>
              <w:pStyle w:val="TAL"/>
            </w:pPr>
            <w:r>
              <w:t>isNullable: False</w:t>
            </w:r>
          </w:p>
        </w:tc>
      </w:tr>
      <w:tr w:rsidR="003F3082" w14:paraId="039AB24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75C0E29"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nRCellDURef</w:t>
            </w:r>
          </w:p>
        </w:tc>
        <w:tc>
          <w:tcPr>
            <w:tcW w:w="2917" w:type="pct"/>
            <w:tcBorders>
              <w:top w:val="single" w:sz="4" w:space="0" w:color="auto"/>
              <w:left w:val="single" w:sz="4" w:space="0" w:color="auto"/>
              <w:bottom w:val="single" w:sz="4" w:space="0" w:color="auto"/>
              <w:right w:val="single" w:sz="4" w:space="0" w:color="auto"/>
            </w:tcBorders>
          </w:tcPr>
          <w:p w14:paraId="7197E620" w14:textId="77777777" w:rsidR="003F3082" w:rsidRDefault="003F3082">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6B645268" w14:textId="77777777" w:rsidR="003F3082" w:rsidRDefault="003F3082">
            <w:pPr>
              <w:pStyle w:val="TAL"/>
              <w:rPr>
                <w:szCs w:val="18"/>
              </w:rPr>
            </w:pPr>
          </w:p>
          <w:p w14:paraId="02BA587F" w14:textId="77777777" w:rsidR="003F3082" w:rsidRDefault="003F3082">
            <w:pPr>
              <w:pStyle w:val="TAL"/>
              <w:rPr>
                <w:szCs w:val="18"/>
                <w:lang w:eastAsia="zh-CN"/>
              </w:rPr>
            </w:pPr>
            <w:r>
              <w:rPr>
                <w:szCs w:val="18"/>
                <w:lang w:eastAsia="zh-CN"/>
              </w:rPr>
              <w:t>allowedValues: Not applicable.</w:t>
            </w:r>
          </w:p>
          <w:p w14:paraId="41E1A53A"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88C788B" w14:textId="77777777" w:rsidR="003F3082" w:rsidRDefault="003F3082">
            <w:pPr>
              <w:pStyle w:val="TAL"/>
              <w:rPr>
                <w:rFonts w:cs="Arial"/>
              </w:rPr>
            </w:pPr>
            <w:r>
              <w:rPr>
                <w:rFonts w:cs="Arial"/>
              </w:rPr>
              <w:t>type: DN</w:t>
            </w:r>
          </w:p>
          <w:p w14:paraId="0FF92824" w14:textId="77777777" w:rsidR="003F3082" w:rsidRDefault="003F3082">
            <w:pPr>
              <w:pStyle w:val="TAL"/>
              <w:rPr>
                <w:rFonts w:cs="Arial"/>
              </w:rPr>
            </w:pPr>
            <w:r>
              <w:rPr>
                <w:rFonts w:cs="Arial"/>
              </w:rPr>
              <w:t>multiplicity: *</w:t>
            </w:r>
          </w:p>
          <w:p w14:paraId="6485B708" w14:textId="77777777" w:rsidR="003F3082" w:rsidRDefault="003F3082">
            <w:pPr>
              <w:pStyle w:val="TAL"/>
              <w:rPr>
                <w:rFonts w:cs="Arial"/>
              </w:rPr>
            </w:pPr>
            <w:r>
              <w:rPr>
                <w:rFonts w:cs="Arial"/>
              </w:rPr>
              <w:t>isOrdered: N/A</w:t>
            </w:r>
          </w:p>
          <w:p w14:paraId="78CB9275" w14:textId="77777777" w:rsidR="003F3082" w:rsidRDefault="003F3082">
            <w:pPr>
              <w:pStyle w:val="TAL"/>
              <w:rPr>
                <w:rFonts w:cs="Arial"/>
                <w:lang w:eastAsia="zh-CN"/>
              </w:rPr>
            </w:pPr>
            <w:r>
              <w:rPr>
                <w:rFonts w:cs="Arial"/>
              </w:rPr>
              <w:t>isUnique: T</w:t>
            </w:r>
            <w:r>
              <w:rPr>
                <w:rFonts w:cs="Arial"/>
                <w:lang w:eastAsia="zh-CN"/>
              </w:rPr>
              <w:t>rue</w:t>
            </w:r>
          </w:p>
          <w:p w14:paraId="34BE8991" w14:textId="77777777" w:rsidR="003F3082" w:rsidRDefault="003F3082">
            <w:pPr>
              <w:pStyle w:val="TAL"/>
              <w:rPr>
                <w:rFonts w:cs="Arial"/>
              </w:rPr>
            </w:pPr>
            <w:r>
              <w:rPr>
                <w:rFonts w:cs="Arial"/>
              </w:rPr>
              <w:t>defaultValue: None</w:t>
            </w:r>
          </w:p>
          <w:p w14:paraId="0CB04B48" w14:textId="77777777" w:rsidR="003F3082" w:rsidRDefault="003F3082">
            <w:pPr>
              <w:pStyle w:val="TAL"/>
              <w:rPr>
                <w:rFonts w:cs="Arial"/>
                <w:szCs w:val="18"/>
              </w:rPr>
            </w:pPr>
            <w:r>
              <w:rPr>
                <w:rFonts w:cs="Arial"/>
              </w:rPr>
              <w:t xml:space="preserve">isNullable: </w:t>
            </w:r>
            <w:r>
              <w:rPr>
                <w:rFonts w:cs="Arial"/>
                <w:szCs w:val="18"/>
              </w:rPr>
              <w:t>False</w:t>
            </w:r>
          </w:p>
          <w:p w14:paraId="6244C732" w14:textId="77777777" w:rsidR="003F3082" w:rsidRDefault="003F3082">
            <w:pPr>
              <w:pStyle w:val="TAL"/>
            </w:pPr>
          </w:p>
        </w:tc>
      </w:tr>
      <w:tr w:rsidR="003F3082" w14:paraId="7E25D86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0B694A7"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eastAsia="zh-CN"/>
              </w:rPr>
              <w:t>isENDCAllowed</w:t>
            </w:r>
          </w:p>
        </w:tc>
        <w:tc>
          <w:tcPr>
            <w:tcW w:w="2917" w:type="pct"/>
            <w:tcBorders>
              <w:top w:val="single" w:sz="4" w:space="0" w:color="auto"/>
              <w:left w:val="single" w:sz="4" w:space="0" w:color="auto"/>
              <w:bottom w:val="single" w:sz="4" w:space="0" w:color="auto"/>
              <w:right w:val="single" w:sz="4" w:space="0" w:color="auto"/>
            </w:tcBorders>
          </w:tcPr>
          <w:p w14:paraId="5771A75A" w14:textId="77777777" w:rsidR="003F3082" w:rsidRDefault="003F3082">
            <w:pPr>
              <w:pStyle w:val="TAL"/>
            </w:pPr>
            <w:r>
              <w:t>This indicates if EN-DC is allowed or prohibited.</w:t>
            </w:r>
          </w:p>
          <w:p w14:paraId="3E2E1BFC" w14:textId="77777777" w:rsidR="003F3082" w:rsidRDefault="003F3082">
            <w:pPr>
              <w:pStyle w:val="TAL"/>
            </w:pPr>
          </w:p>
          <w:p w14:paraId="09F468CB" w14:textId="77777777" w:rsidR="003F3082" w:rsidRDefault="003F3082">
            <w:pPr>
              <w:pStyle w:val="TAL"/>
            </w:pPr>
            <w:r>
              <w:t xml:space="preserve">If TRUE, the target cell is allowed </w:t>
            </w:r>
            <w:r>
              <w:rPr>
                <w:lang w:eastAsia="zh-CN"/>
              </w:rPr>
              <w:t>to be used for EN-DC</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isENDCAllowed</w:t>
            </w:r>
            <w:r>
              <w:t xml:space="preserve">. </w:t>
            </w:r>
          </w:p>
          <w:p w14:paraId="0064E9D9" w14:textId="77777777" w:rsidR="003F3082" w:rsidRDefault="003F3082">
            <w:pPr>
              <w:pStyle w:val="TAL"/>
            </w:pPr>
          </w:p>
          <w:p w14:paraId="3A6BE2DA" w14:textId="77777777" w:rsidR="003F3082" w:rsidRDefault="003F3082">
            <w:pPr>
              <w:pStyle w:val="TAL"/>
              <w:rPr>
                <w:lang w:eastAsia="zh-CN"/>
              </w:rPr>
            </w:pPr>
            <w:r>
              <w:t>If FALSE, EN-DC shall not be allowed.</w:t>
            </w:r>
          </w:p>
          <w:p w14:paraId="57EAA7CD" w14:textId="77777777" w:rsidR="003F3082" w:rsidRDefault="003F3082">
            <w:pPr>
              <w:pStyle w:val="TAL"/>
              <w:rPr>
                <w:lang w:eastAsia="zh-CN"/>
              </w:rPr>
            </w:pPr>
          </w:p>
          <w:p w14:paraId="60344D32" w14:textId="77777777" w:rsidR="003F3082" w:rsidRDefault="003F3082">
            <w:pPr>
              <w:keepNext/>
              <w:keepLines/>
              <w:spacing w:after="0"/>
              <w:rPr>
                <w:lang w:eastAsia="zh-CN"/>
              </w:rPr>
            </w:pPr>
            <w:r>
              <w:rPr>
                <w:rFonts w:cs="Arial"/>
                <w:szCs w:val="18"/>
              </w:rPr>
              <w:t>allowedValues: TRUE,FALSE</w:t>
            </w:r>
          </w:p>
        </w:tc>
        <w:tc>
          <w:tcPr>
            <w:tcW w:w="1123" w:type="pct"/>
            <w:tcBorders>
              <w:top w:val="single" w:sz="4" w:space="0" w:color="auto"/>
              <w:left w:val="single" w:sz="4" w:space="0" w:color="auto"/>
              <w:bottom w:val="single" w:sz="4" w:space="0" w:color="auto"/>
              <w:right w:val="single" w:sz="4" w:space="0" w:color="auto"/>
            </w:tcBorders>
            <w:hideMark/>
          </w:tcPr>
          <w:p w14:paraId="51825C51" w14:textId="77777777" w:rsidR="003F3082" w:rsidRDefault="003F3082">
            <w:pPr>
              <w:pStyle w:val="TAL"/>
              <w:rPr>
                <w:rFonts w:cs="Arial"/>
              </w:rPr>
            </w:pPr>
            <w:r>
              <w:rPr>
                <w:rFonts w:cs="Arial"/>
              </w:rPr>
              <w:t xml:space="preserve">type: </w:t>
            </w:r>
            <w:r>
              <w:rPr>
                <w:rFonts w:cs="Arial"/>
                <w:szCs w:val="18"/>
              </w:rPr>
              <w:t>Boolean</w:t>
            </w:r>
          </w:p>
          <w:p w14:paraId="111C7183" w14:textId="77777777" w:rsidR="003F3082" w:rsidRDefault="003F3082">
            <w:pPr>
              <w:pStyle w:val="TAL"/>
              <w:rPr>
                <w:rFonts w:cs="Arial"/>
              </w:rPr>
            </w:pPr>
            <w:r>
              <w:rPr>
                <w:rFonts w:cs="Arial"/>
              </w:rPr>
              <w:t>multiplicity: 1</w:t>
            </w:r>
          </w:p>
          <w:p w14:paraId="0B3B5927" w14:textId="77777777" w:rsidR="003F3082" w:rsidRDefault="003F3082">
            <w:pPr>
              <w:pStyle w:val="TAL"/>
              <w:rPr>
                <w:rFonts w:cs="Arial"/>
              </w:rPr>
            </w:pPr>
            <w:r>
              <w:rPr>
                <w:rFonts w:cs="Arial"/>
              </w:rPr>
              <w:t>isOrdered: N/A</w:t>
            </w:r>
          </w:p>
          <w:p w14:paraId="7ED7E73C" w14:textId="77777777" w:rsidR="003F3082" w:rsidRDefault="003F3082">
            <w:pPr>
              <w:pStyle w:val="TAL"/>
              <w:rPr>
                <w:rFonts w:cs="Arial"/>
              </w:rPr>
            </w:pPr>
            <w:r>
              <w:rPr>
                <w:rFonts w:cs="Arial"/>
              </w:rPr>
              <w:t>isUnique: N/A</w:t>
            </w:r>
          </w:p>
          <w:p w14:paraId="3BCEE03C" w14:textId="77777777" w:rsidR="003F3082" w:rsidRDefault="003F3082">
            <w:pPr>
              <w:pStyle w:val="TAL"/>
              <w:rPr>
                <w:rFonts w:cs="Arial"/>
              </w:rPr>
            </w:pPr>
            <w:r>
              <w:rPr>
                <w:rFonts w:cs="Arial"/>
              </w:rPr>
              <w:t>defaultValue: None</w:t>
            </w:r>
          </w:p>
          <w:p w14:paraId="0A7D25F5" w14:textId="77777777" w:rsidR="003F3082" w:rsidRDefault="003F3082">
            <w:pPr>
              <w:pStyle w:val="TAL"/>
            </w:pPr>
            <w:r>
              <w:rPr>
                <w:rFonts w:cs="Arial"/>
                <w:szCs w:val="18"/>
              </w:rPr>
              <w:t>isNullable: False</w:t>
            </w:r>
          </w:p>
        </w:tc>
      </w:tr>
      <w:tr w:rsidR="003F3082" w14:paraId="4828857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CEBF4A9" w14:textId="77777777" w:rsidR="003F3082" w:rsidRDefault="003F3082">
            <w:pPr>
              <w:pStyle w:val="Default"/>
              <w:rPr>
                <w:rFonts w:ascii="Courier New" w:hAnsi="Courier New" w:cs="Courier New"/>
                <w:sz w:val="18"/>
                <w:szCs w:val="18"/>
                <w:lang w:val="en-GB" w:eastAsia="zh-CN"/>
              </w:rPr>
            </w:pPr>
            <w:r>
              <w:rPr>
                <w:rFonts w:ascii="Courier" w:hAnsi="Courier"/>
                <w:sz w:val="18"/>
                <w:szCs w:val="18"/>
                <w:lang w:val="en-GB"/>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14:paraId="5315BA01" w14:textId="77777777" w:rsidR="003F3082" w:rsidRDefault="003F3082">
            <w:pPr>
              <w:keepNext/>
              <w:keepLines/>
              <w:spacing w:after="0"/>
              <w:rPr>
                <w:rFonts w:ascii="Arial" w:hAnsi="Arial"/>
                <w:sz w:val="18"/>
              </w:rPr>
            </w:pPr>
            <w:r>
              <w:rPr>
                <w:rFonts w:ascii="Arial" w:hAnsi="Arial"/>
                <w:sz w:val="18"/>
              </w:rPr>
              <w:t xml:space="preserve">This is a list of </w:t>
            </w:r>
            <w:r>
              <w:rPr>
                <w:rFonts w:ascii="Arial" w:hAnsi="Arial" w:cs="Arial"/>
                <w:sz w:val="18"/>
              </w:rPr>
              <w:t>GeNBIds</w:t>
            </w:r>
            <w:r>
              <w:rPr>
                <w:rFonts w:ascii="Arial" w:hAnsi="Arial"/>
                <w:sz w:val="18"/>
              </w:rPr>
              <w:t xml:space="preserve">. If the target node GeNBId is a member of the source node’s </w:t>
            </w:r>
            <w:r>
              <w:rPr>
                <w:rFonts w:ascii="Courier New" w:hAnsi="Courier New" w:cs="Courier New"/>
                <w:sz w:val="18"/>
              </w:rPr>
              <w:t>NRCellCU.x2BlackList</w:t>
            </w:r>
            <w:r>
              <w:rPr>
                <w:rFonts w:ascii="Arial" w:hAnsi="Arial"/>
                <w:sz w:val="18"/>
              </w:rPr>
              <w:t xml:space="preserve">, the source node is: </w:t>
            </w:r>
          </w:p>
          <w:p w14:paraId="038DA490" w14:textId="77777777" w:rsidR="003F3082" w:rsidRDefault="003F3082">
            <w:pPr>
              <w:keepNext/>
              <w:keepLines/>
              <w:spacing w:after="0"/>
              <w:rPr>
                <w:rFonts w:ascii="Arial" w:hAnsi="Arial"/>
                <w:sz w:val="18"/>
              </w:rPr>
            </w:pPr>
          </w:p>
          <w:p w14:paraId="6BEEE6E0" w14:textId="77777777" w:rsidR="003F3082" w:rsidRDefault="003F3082">
            <w:pPr>
              <w:keepNext/>
              <w:keepLines/>
              <w:spacing w:after="0"/>
              <w:rPr>
                <w:rFonts w:ascii="Arial" w:hAnsi="Arial"/>
                <w:sz w:val="18"/>
              </w:rPr>
            </w:pPr>
            <w:r>
              <w:rPr>
                <w:rFonts w:ascii="Arial" w:hAnsi="Arial"/>
                <w:sz w:val="18"/>
              </w:rPr>
              <w:t>1)</w:t>
            </w:r>
            <w:r>
              <w:rPr>
                <w:rFonts w:ascii="Arial" w:hAnsi="Arial"/>
                <w:sz w:val="18"/>
              </w:rPr>
              <w:tab/>
              <w:t>prohibited from sending X2 connection requests to the target node;</w:t>
            </w:r>
          </w:p>
          <w:p w14:paraId="471C12EA" w14:textId="77777777" w:rsidR="003F3082" w:rsidRDefault="003F3082">
            <w:pPr>
              <w:keepNext/>
              <w:keepLines/>
              <w:spacing w:after="0"/>
              <w:rPr>
                <w:rFonts w:ascii="Arial" w:hAnsi="Arial"/>
                <w:sz w:val="18"/>
              </w:rPr>
            </w:pPr>
            <w:r>
              <w:rPr>
                <w:rFonts w:ascii="Arial" w:hAnsi="Arial"/>
                <w:sz w:val="18"/>
              </w:rPr>
              <w:t>2)</w:t>
            </w:r>
            <w:r>
              <w:rPr>
                <w:rFonts w:ascii="Arial" w:hAnsi="Arial"/>
                <w:sz w:val="18"/>
              </w:rPr>
              <w:tab/>
              <w:t>forced to tear down an established X2 connection to the target node;</w:t>
            </w:r>
          </w:p>
          <w:p w14:paraId="1B0E7872" w14:textId="77777777" w:rsidR="003F3082" w:rsidRDefault="003F3082">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152F744D" w14:textId="77777777" w:rsidR="003F3082" w:rsidRDefault="003F3082">
            <w:pPr>
              <w:keepNext/>
              <w:keepLines/>
              <w:spacing w:after="0"/>
              <w:rPr>
                <w:rFonts w:ascii="Arial" w:hAnsi="Arial"/>
                <w:sz w:val="18"/>
              </w:rPr>
            </w:pPr>
          </w:p>
          <w:p w14:paraId="588D5B01" w14:textId="77777777" w:rsidR="003F3082" w:rsidRDefault="003F3082">
            <w:pPr>
              <w:keepNext/>
              <w:keepLines/>
              <w:spacing w:after="0"/>
              <w:rPr>
                <w:rFonts w:ascii="Arial" w:hAnsi="Arial"/>
                <w:sz w:val="18"/>
              </w:rPr>
            </w:pPr>
            <w:r>
              <w:rPr>
                <w:rFonts w:ascii="Arial" w:hAnsi="Arial"/>
                <w:sz w:val="18"/>
              </w:rPr>
              <w:t xml:space="preserve">The same GeNBId may appear here and in </w:t>
            </w:r>
            <w:r>
              <w:rPr>
                <w:rFonts w:ascii="Courier New" w:hAnsi="Courier New" w:cs="Courier New"/>
                <w:sz w:val="18"/>
              </w:rPr>
              <w:t>NRCellCU.</w:t>
            </w:r>
            <w:r>
              <w:rPr>
                <w:rFonts w:ascii="Courier New" w:hAnsi="Courier New" w:cs="Courier New"/>
                <w:snapToGrid w:val="0"/>
                <w:sz w:val="18"/>
              </w:rPr>
              <w:t>x2WhiteList</w:t>
            </w:r>
            <w:r>
              <w:rPr>
                <w:rFonts w:ascii="Arial" w:hAnsi="Arial"/>
                <w:sz w:val="18"/>
              </w:rPr>
              <w:t xml:space="preserve">. In such case, the GeNBId in </w:t>
            </w:r>
            <w:r>
              <w:rPr>
                <w:rFonts w:ascii="Courier New" w:hAnsi="Courier New" w:cs="Courier New"/>
                <w:snapToGrid w:val="0"/>
                <w:sz w:val="18"/>
              </w:rPr>
              <w:t>x2WhiteList</w:t>
            </w:r>
            <w:r>
              <w:rPr>
                <w:rFonts w:ascii="Arial" w:hAnsi="Arial"/>
                <w:sz w:val="18"/>
              </w:rPr>
              <w:t xml:space="preserve"> shall be treated as if it is absent.</w:t>
            </w:r>
          </w:p>
          <w:p w14:paraId="41E91592" w14:textId="77777777" w:rsidR="003F3082" w:rsidRDefault="003F3082">
            <w:pPr>
              <w:keepNext/>
              <w:keepLines/>
              <w:spacing w:after="0"/>
              <w:rPr>
                <w:rFonts w:ascii="Arial" w:hAnsi="Arial"/>
                <w:sz w:val="18"/>
              </w:rPr>
            </w:pPr>
          </w:p>
          <w:p w14:paraId="25ED6492" w14:textId="77777777" w:rsidR="003F3082" w:rsidRDefault="003F3082">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1F380969"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43CDC8DA" w14:textId="77777777" w:rsidR="003F3082" w:rsidRDefault="003F308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489F2684" w14:textId="77777777" w:rsidR="003F3082" w:rsidRDefault="003F3082">
            <w:pPr>
              <w:keepNext/>
              <w:keepLines/>
              <w:spacing w:after="0"/>
              <w:rPr>
                <w:rFonts w:ascii="Arial" w:hAnsi="Arial"/>
                <w:sz w:val="18"/>
                <w:lang w:eastAsia="zh-CN"/>
              </w:rPr>
            </w:pPr>
            <w:r>
              <w:rPr>
                <w:rFonts w:ascii="Arial" w:hAnsi="Arial"/>
                <w:sz w:val="18"/>
              </w:rPr>
              <w:t>multiplicity: 0..*</w:t>
            </w:r>
          </w:p>
          <w:p w14:paraId="1C956F32" w14:textId="77777777" w:rsidR="003F3082" w:rsidRDefault="003F3082">
            <w:pPr>
              <w:keepNext/>
              <w:keepLines/>
              <w:spacing w:after="0"/>
              <w:rPr>
                <w:rFonts w:ascii="Arial" w:hAnsi="Arial"/>
                <w:sz w:val="18"/>
              </w:rPr>
            </w:pPr>
            <w:r>
              <w:rPr>
                <w:rFonts w:ascii="Arial" w:hAnsi="Arial"/>
                <w:sz w:val="18"/>
              </w:rPr>
              <w:t>isOrdered: False</w:t>
            </w:r>
          </w:p>
          <w:p w14:paraId="2BD79174" w14:textId="77777777" w:rsidR="003F3082" w:rsidRDefault="003F3082">
            <w:pPr>
              <w:keepNext/>
              <w:keepLines/>
              <w:spacing w:after="0"/>
              <w:rPr>
                <w:rFonts w:ascii="Arial" w:hAnsi="Arial"/>
                <w:sz w:val="18"/>
              </w:rPr>
            </w:pPr>
            <w:r>
              <w:rPr>
                <w:rFonts w:ascii="Arial" w:hAnsi="Arial"/>
                <w:sz w:val="18"/>
              </w:rPr>
              <w:t>isUnique: True</w:t>
            </w:r>
          </w:p>
          <w:p w14:paraId="07F3E324" w14:textId="77777777" w:rsidR="003F3082" w:rsidRDefault="003F3082">
            <w:pPr>
              <w:keepNext/>
              <w:keepLines/>
              <w:spacing w:after="0"/>
              <w:rPr>
                <w:rFonts w:ascii="Arial" w:hAnsi="Arial"/>
                <w:sz w:val="18"/>
              </w:rPr>
            </w:pPr>
            <w:r>
              <w:rPr>
                <w:rFonts w:ascii="Arial" w:hAnsi="Arial"/>
                <w:sz w:val="18"/>
              </w:rPr>
              <w:t>defaultValue: None</w:t>
            </w:r>
          </w:p>
          <w:p w14:paraId="325D80F2" w14:textId="77777777" w:rsidR="003F3082" w:rsidRDefault="003F3082">
            <w:pPr>
              <w:pStyle w:val="TAL"/>
            </w:pPr>
            <w:r>
              <w:t>isNullable: False</w:t>
            </w:r>
          </w:p>
        </w:tc>
      </w:tr>
      <w:tr w:rsidR="003F3082" w14:paraId="03AA44F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59570B0" w14:textId="77777777" w:rsidR="003F3082" w:rsidRDefault="003F3082">
            <w:pPr>
              <w:pStyle w:val="Default"/>
              <w:rPr>
                <w:rFonts w:ascii="Courier New" w:hAnsi="Courier New" w:cs="Courier New"/>
                <w:sz w:val="18"/>
                <w:szCs w:val="18"/>
                <w:lang w:val="en-GB" w:eastAsia="zh-CN"/>
              </w:rPr>
            </w:pPr>
            <w:r>
              <w:rPr>
                <w:rFonts w:ascii="Courier" w:hAnsi="Courier"/>
                <w:sz w:val="18"/>
                <w:szCs w:val="18"/>
                <w:lang w:val="en-GB"/>
              </w:rPr>
              <w:t>xnBlackList</w:t>
            </w:r>
          </w:p>
        </w:tc>
        <w:tc>
          <w:tcPr>
            <w:tcW w:w="2917" w:type="pct"/>
            <w:tcBorders>
              <w:top w:val="single" w:sz="4" w:space="0" w:color="auto"/>
              <w:left w:val="single" w:sz="4" w:space="0" w:color="auto"/>
              <w:bottom w:val="single" w:sz="4" w:space="0" w:color="auto"/>
              <w:right w:val="single" w:sz="4" w:space="0" w:color="auto"/>
            </w:tcBorders>
          </w:tcPr>
          <w:p w14:paraId="6110E1D5" w14:textId="77777777" w:rsidR="003F3082" w:rsidRDefault="003F3082">
            <w:pPr>
              <w:keepNext/>
              <w:keepLines/>
              <w:spacing w:after="0"/>
              <w:rPr>
                <w:rFonts w:ascii="Arial" w:hAnsi="Arial"/>
                <w:sz w:val="18"/>
              </w:rPr>
            </w:pPr>
            <w:r>
              <w:rPr>
                <w:rFonts w:ascii="Arial" w:hAnsi="Arial"/>
                <w:sz w:val="18"/>
              </w:rPr>
              <w:t xml:space="preserve">This is a list of </w:t>
            </w:r>
            <w:r>
              <w:rPr>
                <w:rFonts w:ascii="Arial" w:hAnsi="Arial" w:cs="Arial"/>
                <w:sz w:val="18"/>
              </w:rPr>
              <w:t>GgNBIds</w:t>
            </w:r>
            <w:r>
              <w:rPr>
                <w:rFonts w:ascii="Arial" w:hAnsi="Arial"/>
                <w:sz w:val="18"/>
              </w:rPr>
              <w:t xml:space="preserve">. If the target node GgNBId is a member of the source node’s </w:t>
            </w:r>
            <w:r>
              <w:rPr>
                <w:rFonts w:ascii="Courier New" w:hAnsi="Courier New" w:cs="Courier New"/>
                <w:sz w:val="18"/>
              </w:rPr>
              <w:t>NRCellCU.xnBlackList</w:t>
            </w:r>
            <w:r>
              <w:rPr>
                <w:rFonts w:ascii="Arial" w:hAnsi="Arial"/>
                <w:sz w:val="18"/>
              </w:rPr>
              <w:t xml:space="preserve">, the source node is: </w:t>
            </w:r>
          </w:p>
          <w:p w14:paraId="5FB496AC" w14:textId="77777777" w:rsidR="003F3082" w:rsidRDefault="003F3082">
            <w:pPr>
              <w:keepNext/>
              <w:keepLines/>
              <w:spacing w:after="0"/>
              <w:rPr>
                <w:rFonts w:ascii="Arial" w:hAnsi="Arial"/>
                <w:sz w:val="18"/>
              </w:rPr>
            </w:pPr>
          </w:p>
          <w:p w14:paraId="2E052CB6" w14:textId="77777777" w:rsidR="003F3082" w:rsidRDefault="003F3082">
            <w:pPr>
              <w:keepNext/>
              <w:keepLines/>
              <w:spacing w:after="0"/>
              <w:rPr>
                <w:rFonts w:ascii="Arial" w:hAnsi="Arial"/>
                <w:sz w:val="18"/>
              </w:rPr>
            </w:pPr>
            <w:r>
              <w:rPr>
                <w:rFonts w:ascii="Arial" w:hAnsi="Arial"/>
                <w:sz w:val="18"/>
              </w:rPr>
              <w:t>1)</w:t>
            </w:r>
            <w:r>
              <w:rPr>
                <w:rFonts w:ascii="Arial" w:hAnsi="Arial"/>
                <w:sz w:val="18"/>
              </w:rPr>
              <w:tab/>
              <w:t>prohibited from sending Xn connection requests to the target node;</w:t>
            </w:r>
          </w:p>
          <w:p w14:paraId="17910EFF" w14:textId="77777777" w:rsidR="003F3082" w:rsidRDefault="003F3082">
            <w:pPr>
              <w:keepNext/>
              <w:keepLines/>
              <w:spacing w:after="0"/>
              <w:rPr>
                <w:rFonts w:ascii="Arial" w:hAnsi="Arial"/>
                <w:sz w:val="18"/>
              </w:rPr>
            </w:pPr>
            <w:r>
              <w:rPr>
                <w:rFonts w:ascii="Arial" w:hAnsi="Arial"/>
                <w:sz w:val="18"/>
              </w:rPr>
              <w:t>2)</w:t>
            </w:r>
            <w:r>
              <w:rPr>
                <w:rFonts w:ascii="Arial" w:hAnsi="Arial"/>
                <w:sz w:val="18"/>
              </w:rPr>
              <w:tab/>
              <w:t>forced to tear down an established Xn connection to the target node;</w:t>
            </w:r>
          </w:p>
          <w:p w14:paraId="32F90E0D" w14:textId="77777777" w:rsidR="003F3082" w:rsidRDefault="003F3082">
            <w:pPr>
              <w:keepNext/>
              <w:keepLines/>
              <w:spacing w:after="0"/>
              <w:rPr>
                <w:rFonts w:ascii="Arial" w:hAnsi="Arial"/>
                <w:sz w:val="18"/>
              </w:rPr>
            </w:pPr>
            <w:r>
              <w:rPr>
                <w:rFonts w:ascii="Arial" w:hAnsi="Arial"/>
                <w:sz w:val="18"/>
              </w:rPr>
              <w:t>3)</w:t>
            </w:r>
            <w:r>
              <w:rPr>
                <w:rFonts w:ascii="Arial" w:hAnsi="Arial"/>
                <w:sz w:val="18"/>
              </w:rPr>
              <w:tab/>
              <w:t>not allowed to accept incoming Xn connection requests from the target node.</w:t>
            </w:r>
          </w:p>
          <w:p w14:paraId="179CD228" w14:textId="77777777" w:rsidR="003F3082" w:rsidRDefault="003F3082">
            <w:pPr>
              <w:keepNext/>
              <w:keepLines/>
              <w:spacing w:after="0"/>
              <w:rPr>
                <w:rFonts w:ascii="Arial" w:hAnsi="Arial"/>
                <w:sz w:val="18"/>
              </w:rPr>
            </w:pPr>
          </w:p>
          <w:p w14:paraId="7636FC4E" w14:textId="77777777" w:rsidR="003F3082" w:rsidRDefault="003F3082">
            <w:pPr>
              <w:keepNext/>
              <w:keepLines/>
              <w:spacing w:after="0"/>
              <w:rPr>
                <w:rFonts w:ascii="Arial" w:hAnsi="Arial"/>
                <w:sz w:val="18"/>
              </w:rPr>
            </w:pPr>
            <w:r>
              <w:rPr>
                <w:rFonts w:ascii="Arial" w:hAnsi="Arial"/>
                <w:sz w:val="18"/>
              </w:rPr>
              <w:t xml:space="preserve">The same GgNBId may appear here and in </w:t>
            </w:r>
            <w:r>
              <w:rPr>
                <w:rFonts w:ascii="Courier New" w:hAnsi="Courier New" w:cs="Courier New"/>
                <w:sz w:val="18"/>
              </w:rPr>
              <w:t>NRCellCU.</w:t>
            </w:r>
            <w:r>
              <w:rPr>
                <w:rFonts w:ascii="Courier New" w:hAnsi="Courier New" w:cs="Courier New"/>
                <w:snapToGrid w:val="0"/>
                <w:sz w:val="18"/>
              </w:rPr>
              <w:t>xnWhiteList</w:t>
            </w:r>
            <w:r>
              <w:rPr>
                <w:rFonts w:ascii="Arial" w:hAnsi="Arial"/>
                <w:sz w:val="18"/>
              </w:rPr>
              <w:t xml:space="preserve">. In such case, the GgNBId in </w:t>
            </w:r>
            <w:r>
              <w:rPr>
                <w:rFonts w:ascii="Courier New" w:hAnsi="Courier New" w:cs="Courier New"/>
                <w:snapToGrid w:val="0"/>
                <w:sz w:val="18"/>
              </w:rPr>
              <w:t>xnWhiteList</w:t>
            </w:r>
            <w:r>
              <w:rPr>
                <w:rFonts w:ascii="Arial" w:hAnsi="Arial"/>
                <w:sz w:val="18"/>
              </w:rPr>
              <w:t xml:space="preserve"> shall be treated as if it is absent.</w:t>
            </w:r>
          </w:p>
          <w:p w14:paraId="367A29E2" w14:textId="77777777" w:rsidR="003F3082" w:rsidRDefault="003F3082">
            <w:pPr>
              <w:keepNext/>
              <w:keepLines/>
              <w:spacing w:after="0"/>
              <w:rPr>
                <w:rFonts w:ascii="Arial" w:hAnsi="Arial"/>
                <w:sz w:val="18"/>
              </w:rPr>
            </w:pPr>
          </w:p>
          <w:p w14:paraId="07A58C29" w14:textId="77777777" w:rsidR="003F3082" w:rsidRDefault="003F3082">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hideMark/>
          </w:tcPr>
          <w:p w14:paraId="74FEB830" w14:textId="77777777" w:rsidR="003F3082" w:rsidRDefault="003F308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6AED0B96" w14:textId="77777777" w:rsidR="003F3082" w:rsidRDefault="003F3082">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22E266F7" w14:textId="77777777" w:rsidR="003F3082" w:rsidRDefault="003F3082">
            <w:pPr>
              <w:keepNext/>
              <w:keepLines/>
              <w:spacing w:after="0"/>
              <w:rPr>
                <w:rFonts w:ascii="Arial" w:hAnsi="Arial"/>
                <w:sz w:val="18"/>
              </w:rPr>
            </w:pPr>
            <w:r>
              <w:rPr>
                <w:rFonts w:ascii="Arial" w:hAnsi="Arial"/>
                <w:sz w:val="18"/>
              </w:rPr>
              <w:t>isOrdered: False</w:t>
            </w:r>
          </w:p>
          <w:p w14:paraId="6294D3BE" w14:textId="77777777" w:rsidR="003F3082" w:rsidRDefault="003F3082">
            <w:pPr>
              <w:keepNext/>
              <w:keepLines/>
              <w:spacing w:after="0"/>
              <w:rPr>
                <w:rFonts w:ascii="Arial" w:hAnsi="Arial"/>
                <w:sz w:val="18"/>
              </w:rPr>
            </w:pPr>
            <w:r>
              <w:rPr>
                <w:rFonts w:ascii="Arial" w:hAnsi="Arial"/>
                <w:sz w:val="18"/>
              </w:rPr>
              <w:t>isUnique: True</w:t>
            </w:r>
          </w:p>
          <w:p w14:paraId="028BFAD7" w14:textId="77777777" w:rsidR="003F3082" w:rsidRDefault="003F3082">
            <w:pPr>
              <w:keepNext/>
              <w:keepLines/>
              <w:spacing w:after="0"/>
              <w:rPr>
                <w:rFonts w:ascii="Arial" w:hAnsi="Arial"/>
                <w:sz w:val="18"/>
              </w:rPr>
            </w:pPr>
            <w:r>
              <w:rPr>
                <w:rFonts w:ascii="Arial" w:hAnsi="Arial"/>
                <w:sz w:val="18"/>
              </w:rPr>
              <w:t>defaultValue: None</w:t>
            </w:r>
          </w:p>
          <w:p w14:paraId="4F22C346" w14:textId="77777777" w:rsidR="003F3082" w:rsidRDefault="003F3082">
            <w:pPr>
              <w:pStyle w:val="TAL"/>
            </w:pPr>
            <w:r>
              <w:t>isNullable: False</w:t>
            </w:r>
          </w:p>
        </w:tc>
      </w:tr>
      <w:tr w:rsidR="003F3082" w14:paraId="1D0B6D4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624EE8E" w14:textId="77777777" w:rsidR="003F3082" w:rsidRDefault="003F3082">
            <w:pPr>
              <w:pStyle w:val="Default"/>
              <w:rPr>
                <w:rFonts w:ascii="Courier New" w:hAnsi="Courier New" w:cs="Courier New"/>
                <w:sz w:val="18"/>
                <w:szCs w:val="18"/>
                <w:lang w:val="en-GB" w:eastAsia="zh-CN"/>
              </w:rPr>
            </w:pPr>
            <w:r>
              <w:rPr>
                <w:rFonts w:ascii="Courier" w:hAnsi="Courier"/>
                <w:sz w:val="18"/>
                <w:szCs w:val="18"/>
                <w:lang w:val="en-GB"/>
              </w:rPr>
              <w:t>x2WhiteList</w:t>
            </w:r>
          </w:p>
        </w:tc>
        <w:tc>
          <w:tcPr>
            <w:tcW w:w="2917" w:type="pct"/>
            <w:tcBorders>
              <w:top w:val="single" w:sz="4" w:space="0" w:color="auto"/>
              <w:left w:val="single" w:sz="4" w:space="0" w:color="auto"/>
              <w:bottom w:val="single" w:sz="4" w:space="0" w:color="auto"/>
              <w:right w:val="single" w:sz="4" w:space="0" w:color="auto"/>
            </w:tcBorders>
          </w:tcPr>
          <w:p w14:paraId="41E09F38" w14:textId="77777777" w:rsidR="003F3082" w:rsidRDefault="003F3082">
            <w:pPr>
              <w:keepNext/>
              <w:keepLines/>
              <w:spacing w:after="0"/>
              <w:rPr>
                <w:rFonts w:ascii="Arial" w:eastAsia="SimSun" w:hAnsi="Arial" w:cs="Arial"/>
                <w:sz w:val="18"/>
              </w:rPr>
            </w:pPr>
            <w:r>
              <w:rPr>
                <w:rFonts w:ascii="Arial" w:eastAsia="SimSun" w:hAnsi="Arial" w:cs="Arial"/>
                <w:sz w:val="18"/>
              </w:rPr>
              <w:t xml:space="preserve">This is a list of GeNBIds. If the target node GeNBId is a member of the source node’s </w:t>
            </w:r>
            <w:r>
              <w:rPr>
                <w:rFonts w:ascii="Courier New" w:eastAsia="SimSun" w:hAnsi="Courier New" w:cs="Arial"/>
                <w:sz w:val="18"/>
              </w:rPr>
              <w:t>NRCellCU</w:t>
            </w:r>
            <w:r>
              <w:rPr>
                <w:rFonts w:ascii="Courier New" w:eastAsia="SimSun" w:hAnsi="Courier New" w:cs="Courier New"/>
                <w:sz w:val="18"/>
              </w:rPr>
              <w:t>.x2WhiteList</w:t>
            </w:r>
            <w:r>
              <w:rPr>
                <w:rFonts w:ascii="Arial" w:eastAsia="SimSun" w:hAnsi="Arial" w:cs="Arial"/>
                <w:sz w:val="18"/>
              </w:rPr>
              <w:t>, the source node is:</w:t>
            </w:r>
          </w:p>
          <w:p w14:paraId="6148F4D1" w14:textId="77777777" w:rsidR="003F3082" w:rsidRDefault="003F3082">
            <w:pPr>
              <w:keepNext/>
              <w:keepLines/>
              <w:spacing w:after="0"/>
              <w:rPr>
                <w:rFonts w:ascii="Arial" w:eastAsia="SimSun" w:hAnsi="Arial" w:cs="Arial"/>
                <w:sz w:val="18"/>
              </w:rPr>
            </w:pPr>
          </w:p>
          <w:p w14:paraId="46E4EF16" w14:textId="77777777" w:rsidR="003F3082" w:rsidRDefault="003F3082">
            <w:pPr>
              <w:rPr>
                <w:rFonts w:ascii="Arial" w:eastAsia="SimSun" w:hAnsi="Arial" w:cs="Arial"/>
                <w:strike/>
                <w:sz w:val="18"/>
                <w:szCs w:val="18"/>
              </w:rPr>
            </w:pPr>
            <w:r>
              <w:rPr>
                <w:rFonts w:ascii="Arial" w:eastAsia="SimSun" w:hAnsi="Arial" w:cs="Arial"/>
                <w:sz w:val="18"/>
                <w:szCs w:val="18"/>
              </w:rPr>
              <w:t>1)  allowed to request the establishment of an X2 connection to the target node;</w:t>
            </w:r>
            <w:r>
              <w:rPr>
                <w:rFonts w:ascii="Arial" w:eastAsia="SimSun" w:hAnsi="Arial" w:cs="Arial"/>
                <w:sz w:val="18"/>
                <w:szCs w:val="18"/>
              </w:rPr>
              <w:br/>
              <w:t>2)  not allowed to initiate the tear down of an established X2 connection to the target node</w:t>
            </w:r>
          </w:p>
          <w:p w14:paraId="57B4EDD1" w14:textId="77777777" w:rsidR="003F3082" w:rsidRDefault="003F3082">
            <w:pPr>
              <w:keepNext/>
              <w:keepLines/>
              <w:spacing w:after="0"/>
              <w:rPr>
                <w:rFonts w:ascii="Arial" w:eastAsia="SimSun" w:hAnsi="Arial"/>
                <w:sz w:val="18"/>
              </w:rPr>
            </w:pPr>
            <w:r>
              <w:rPr>
                <w:rFonts w:ascii="Arial" w:eastAsia="SimSun" w:hAnsi="Arial"/>
                <w:sz w:val="18"/>
              </w:rPr>
              <w:t xml:space="preserve">The same GeNBId may appear here and in </w:t>
            </w:r>
            <w:r>
              <w:rPr>
                <w:rFonts w:ascii="Courier New" w:eastAsia="SimSun" w:hAnsi="Courier New" w:cs="Courier New"/>
                <w:sz w:val="18"/>
              </w:rPr>
              <w:t>NRCellCU.</w:t>
            </w:r>
            <w:r>
              <w:rPr>
                <w:rFonts w:ascii="Courier New" w:eastAsia="SimSun" w:hAnsi="Courier New" w:cs="Courier New"/>
                <w:snapToGrid w:val="0"/>
                <w:sz w:val="18"/>
              </w:rPr>
              <w:t>x2BlackList</w:t>
            </w:r>
            <w:r>
              <w:rPr>
                <w:rFonts w:ascii="Arial" w:eastAsia="SimSun" w:hAnsi="Arial"/>
                <w:sz w:val="18"/>
              </w:rPr>
              <w:t>.  In such case, the GeNBId here shall be treated as if it is absent.</w:t>
            </w:r>
          </w:p>
          <w:p w14:paraId="53144810" w14:textId="77777777" w:rsidR="003F3082" w:rsidRDefault="003F3082">
            <w:pPr>
              <w:keepNext/>
              <w:keepLines/>
              <w:spacing w:after="0"/>
              <w:rPr>
                <w:rFonts w:ascii="Arial" w:eastAsia="SimSun" w:hAnsi="Arial"/>
                <w:sz w:val="18"/>
              </w:rPr>
            </w:pPr>
          </w:p>
          <w:p w14:paraId="4C1D5F2F" w14:textId="77777777" w:rsidR="003F3082" w:rsidRDefault="003F3082">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1DD971F5"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39F57C5A" w14:textId="77777777" w:rsidR="003F3082" w:rsidRDefault="003F308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19B052F4" w14:textId="77777777" w:rsidR="003F3082" w:rsidRDefault="003F3082">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1C6B0E58" w14:textId="77777777" w:rsidR="003F3082" w:rsidRDefault="003F3082">
            <w:pPr>
              <w:keepNext/>
              <w:keepLines/>
              <w:spacing w:after="0"/>
              <w:rPr>
                <w:rFonts w:ascii="Arial" w:hAnsi="Arial"/>
                <w:sz w:val="18"/>
              </w:rPr>
            </w:pPr>
            <w:r>
              <w:rPr>
                <w:rFonts w:ascii="Arial" w:hAnsi="Arial"/>
                <w:sz w:val="18"/>
              </w:rPr>
              <w:t>isOrdered: False</w:t>
            </w:r>
          </w:p>
          <w:p w14:paraId="5212062E" w14:textId="77777777" w:rsidR="003F3082" w:rsidRDefault="003F3082">
            <w:pPr>
              <w:keepNext/>
              <w:keepLines/>
              <w:spacing w:after="0"/>
              <w:rPr>
                <w:rFonts w:ascii="Arial" w:hAnsi="Arial"/>
                <w:sz w:val="18"/>
              </w:rPr>
            </w:pPr>
            <w:r>
              <w:rPr>
                <w:rFonts w:ascii="Arial" w:hAnsi="Arial"/>
                <w:sz w:val="18"/>
              </w:rPr>
              <w:t>isUnique: True</w:t>
            </w:r>
          </w:p>
          <w:p w14:paraId="1884061A" w14:textId="77777777" w:rsidR="003F3082" w:rsidRDefault="003F3082">
            <w:pPr>
              <w:keepNext/>
              <w:keepLines/>
              <w:spacing w:after="0"/>
              <w:rPr>
                <w:rFonts w:ascii="Arial" w:hAnsi="Arial"/>
                <w:sz w:val="18"/>
              </w:rPr>
            </w:pPr>
            <w:r>
              <w:rPr>
                <w:rFonts w:ascii="Arial" w:hAnsi="Arial"/>
                <w:sz w:val="18"/>
              </w:rPr>
              <w:t>defaultValue: None</w:t>
            </w:r>
          </w:p>
          <w:p w14:paraId="1BEAE2CC" w14:textId="77777777" w:rsidR="003F3082" w:rsidRDefault="003F3082">
            <w:pPr>
              <w:pStyle w:val="TAL"/>
            </w:pPr>
            <w:r>
              <w:t>isNullable: False</w:t>
            </w:r>
          </w:p>
        </w:tc>
      </w:tr>
      <w:tr w:rsidR="003F3082" w14:paraId="3CF65AB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A6CD77F" w14:textId="77777777" w:rsidR="003F3082" w:rsidRDefault="003F3082">
            <w:pPr>
              <w:pStyle w:val="Default"/>
              <w:rPr>
                <w:rFonts w:ascii="Courier New" w:hAnsi="Courier New" w:cs="Courier New"/>
                <w:sz w:val="18"/>
                <w:szCs w:val="18"/>
                <w:lang w:val="en-GB" w:eastAsia="zh-CN"/>
              </w:rPr>
            </w:pPr>
            <w:r>
              <w:rPr>
                <w:rFonts w:ascii="Courier" w:hAnsi="Courier"/>
                <w:sz w:val="18"/>
                <w:szCs w:val="18"/>
                <w:lang w:val="en-GB"/>
              </w:rPr>
              <w:t>xnWhiteList</w:t>
            </w:r>
          </w:p>
        </w:tc>
        <w:tc>
          <w:tcPr>
            <w:tcW w:w="2917" w:type="pct"/>
            <w:tcBorders>
              <w:top w:val="single" w:sz="4" w:space="0" w:color="auto"/>
              <w:left w:val="single" w:sz="4" w:space="0" w:color="auto"/>
              <w:bottom w:val="single" w:sz="4" w:space="0" w:color="auto"/>
              <w:right w:val="single" w:sz="4" w:space="0" w:color="auto"/>
            </w:tcBorders>
          </w:tcPr>
          <w:p w14:paraId="1C9409A4" w14:textId="77777777" w:rsidR="003F3082" w:rsidRDefault="003F3082">
            <w:pPr>
              <w:keepNext/>
              <w:keepLines/>
              <w:spacing w:after="0"/>
              <w:rPr>
                <w:rFonts w:ascii="Arial" w:eastAsia="SimSun" w:hAnsi="Arial" w:cs="Arial"/>
                <w:sz w:val="18"/>
              </w:rPr>
            </w:pPr>
            <w:r>
              <w:rPr>
                <w:rFonts w:ascii="Arial" w:eastAsia="SimSun" w:hAnsi="Arial" w:cs="Arial"/>
                <w:sz w:val="18"/>
              </w:rPr>
              <w:t xml:space="preserve">This is a list of GgNBIds. If the target node GgNBId is a member of the source node’s </w:t>
            </w:r>
            <w:r>
              <w:rPr>
                <w:rFonts w:ascii="Courier New" w:eastAsia="SimSun" w:hAnsi="Courier New" w:cs="Arial"/>
                <w:sz w:val="18"/>
              </w:rPr>
              <w:t>NRCellCU</w:t>
            </w:r>
            <w:r>
              <w:rPr>
                <w:rFonts w:ascii="Courier New" w:eastAsia="SimSun" w:hAnsi="Courier New" w:cs="Courier New"/>
                <w:sz w:val="18"/>
              </w:rPr>
              <w:t>.xnWhiteList</w:t>
            </w:r>
            <w:r>
              <w:rPr>
                <w:rFonts w:ascii="Arial" w:eastAsia="SimSun" w:hAnsi="Arial" w:cs="Arial"/>
                <w:sz w:val="18"/>
              </w:rPr>
              <w:t>, the source node is:</w:t>
            </w:r>
          </w:p>
          <w:p w14:paraId="76429EA2" w14:textId="77777777" w:rsidR="003F3082" w:rsidRDefault="003F3082">
            <w:pPr>
              <w:ind w:left="284" w:hanging="284"/>
              <w:rPr>
                <w:rFonts w:ascii="Arial" w:eastAsia="SimSun" w:hAnsi="Arial" w:cs="Arial"/>
                <w:strike/>
                <w:sz w:val="18"/>
                <w:szCs w:val="18"/>
              </w:rPr>
            </w:pPr>
            <w:r>
              <w:rPr>
                <w:rFonts w:ascii="Arial" w:eastAsia="SimSun" w:hAnsi="Arial" w:cs="Arial"/>
                <w:sz w:val="18"/>
                <w:szCs w:val="18"/>
              </w:rPr>
              <w:t>1)  allowed to request the establishment of Xn connection with the target node;</w:t>
            </w:r>
            <w:r>
              <w:rPr>
                <w:rFonts w:ascii="Arial" w:eastAsia="SimSun" w:hAnsi="Arial" w:cs="Arial"/>
                <w:sz w:val="18"/>
                <w:szCs w:val="18"/>
              </w:rPr>
              <w:br/>
              <w:t>2)  not allowed to initiate the tear down of an established Xn connection to the target node</w:t>
            </w:r>
          </w:p>
          <w:p w14:paraId="74CCA6AF" w14:textId="77777777" w:rsidR="003F3082" w:rsidRDefault="003F3082">
            <w:pPr>
              <w:keepNext/>
              <w:keepLines/>
              <w:spacing w:after="0"/>
              <w:rPr>
                <w:rFonts w:ascii="Arial" w:eastAsia="SimSun" w:hAnsi="Arial"/>
                <w:sz w:val="18"/>
              </w:rPr>
            </w:pPr>
            <w:r>
              <w:rPr>
                <w:rFonts w:ascii="Arial" w:eastAsia="SimSun" w:hAnsi="Arial"/>
                <w:sz w:val="18"/>
              </w:rPr>
              <w:t xml:space="preserve">The same </w:t>
            </w:r>
            <w:r>
              <w:rPr>
                <w:rFonts w:ascii="Arial" w:eastAsia="SimSun" w:hAnsi="Arial" w:cs="Arial"/>
                <w:sz w:val="18"/>
              </w:rPr>
              <w:t xml:space="preserve">GgNBId </w:t>
            </w:r>
            <w:r>
              <w:rPr>
                <w:rFonts w:ascii="Arial" w:eastAsia="SimSun" w:hAnsi="Arial"/>
                <w:sz w:val="18"/>
              </w:rPr>
              <w:t xml:space="preserve">may appear here and in </w:t>
            </w:r>
            <w:r>
              <w:rPr>
                <w:rFonts w:ascii="Courier New" w:eastAsia="SimSun" w:hAnsi="Courier New" w:cs="Courier New"/>
                <w:sz w:val="18"/>
              </w:rPr>
              <w:t>NRCellCU.</w:t>
            </w:r>
            <w:r>
              <w:rPr>
                <w:rFonts w:ascii="Courier New" w:eastAsia="SimSun" w:hAnsi="Courier New" w:cs="Courier New"/>
                <w:snapToGrid w:val="0"/>
                <w:sz w:val="18"/>
              </w:rPr>
              <w:t>xnBlackList</w:t>
            </w:r>
            <w:r>
              <w:rPr>
                <w:rFonts w:ascii="Arial" w:eastAsia="SimSun" w:hAnsi="Arial"/>
                <w:sz w:val="18"/>
              </w:rPr>
              <w:t xml:space="preserve">.  In such case, the </w:t>
            </w:r>
            <w:r>
              <w:rPr>
                <w:rFonts w:ascii="Arial" w:eastAsia="SimSun" w:hAnsi="Arial" w:cs="Arial"/>
                <w:sz w:val="18"/>
              </w:rPr>
              <w:t xml:space="preserve">GgNBId </w:t>
            </w:r>
            <w:r>
              <w:rPr>
                <w:rFonts w:ascii="Arial" w:eastAsia="SimSun" w:hAnsi="Arial"/>
                <w:sz w:val="18"/>
              </w:rPr>
              <w:t>here shall be treated as if it is absent.</w:t>
            </w:r>
          </w:p>
          <w:p w14:paraId="6A236EE6" w14:textId="77777777" w:rsidR="003F3082" w:rsidRDefault="003F3082">
            <w:pPr>
              <w:keepNext/>
              <w:keepLines/>
              <w:spacing w:after="0"/>
              <w:rPr>
                <w:rFonts w:ascii="Arial" w:eastAsia="SimSun" w:hAnsi="Arial"/>
                <w:sz w:val="18"/>
              </w:rPr>
            </w:pPr>
          </w:p>
          <w:p w14:paraId="6C6259F9" w14:textId="77777777" w:rsidR="003F3082" w:rsidRDefault="003F3082">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hideMark/>
          </w:tcPr>
          <w:p w14:paraId="14229F4B" w14:textId="77777777" w:rsidR="003F3082" w:rsidRDefault="003F308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F45C136" w14:textId="77777777" w:rsidR="003F3082" w:rsidRDefault="003F3082">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0211FA9B" w14:textId="77777777" w:rsidR="003F3082" w:rsidRDefault="003F3082">
            <w:pPr>
              <w:keepNext/>
              <w:keepLines/>
              <w:spacing w:after="0"/>
              <w:rPr>
                <w:rFonts w:ascii="Arial" w:hAnsi="Arial"/>
                <w:sz w:val="18"/>
              </w:rPr>
            </w:pPr>
            <w:r>
              <w:rPr>
                <w:rFonts w:ascii="Arial" w:hAnsi="Arial"/>
                <w:sz w:val="18"/>
              </w:rPr>
              <w:t>isOrdered: False</w:t>
            </w:r>
          </w:p>
          <w:p w14:paraId="06C7B273" w14:textId="77777777" w:rsidR="003F3082" w:rsidRDefault="003F3082">
            <w:pPr>
              <w:keepNext/>
              <w:keepLines/>
              <w:spacing w:after="0"/>
              <w:rPr>
                <w:rFonts w:ascii="Arial" w:hAnsi="Arial"/>
                <w:sz w:val="18"/>
              </w:rPr>
            </w:pPr>
            <w:r>
              <w:rPr>
                <w:rFonts w:ascii="Arial" w:hAnsi="Arial"/>
                <w:sz w:val="18"/>
              </w:rPr>
              <w:t>isUnique: True</w:t>
            </w:r>
          </w:p>
          <w:p w14:paraId="3615AAB7" w14:textId="77777777" w:rsidR="003F3082" w:rsidRDefault="003F3082">
            <w:pPr>
              <w:keepNext/>
              <w:keepLines/>
              <w:spacing w:after="0"/>
              <w:rPr>
                <w:rFonts w:ascii="Arial" w:hAnsi="Arial"/>
                <w:sz w:val="18"/>
              </w:rPr>
            </w:pPr>
            <w:r>
              <w:rPr>
                <w:rFonts w:ascii="Arial" w:hAnsi="Arial"/>
                <w:sz w:val="18"/>
              </w:rPr>
              <w:t>defaultValue: None</w:t>
            </w:r>
          </w:p>
          <w:p w14:paraId="7842FD25" w14:textId="77777777" w:rsidR="003F3082" w:rsidRDefault="003F3082">
            <w:pPr>
              <w:pStyle w:val="TAL"/>
            </w:pPr>
            <w:r>
              <w:t>isNullable: False</w:t>
            </w:r>
          </w:p>
        </w:tc>
      </w:tr>
      <w:tr w:rsidR="003F3082" w14:paraId="2235622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2031C6F"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14:paraId="5C66B520" w14:textId="77777777" w:rsidR="003F3082" w:rsidRDefault="003F3082">
            <w:pPr>
              <w:keepNext/>
              <w:keepLines/>
              <w:spacing w:after="0"/>
              <w:rPr>
                <w:rFonts w:ascii="Arial" w:hAnsi="Arial"/>
                <w:sz w:val="18"/>
              </w:rPr>
            </w:pPr>
            <w:r>
              <w:rPr>
                <w:rFonts w:ascii="Arial" w:hAnsi="Arial"/>
                <w:sz w:val="18"/>
              </w:rPr>
              <w:t xml:space="preserve">This is a list of GgNBIds. For all the entries in </w:t>
            </w:r>
            <w:r>
              <w:rPr>
                <w:rFonts w:ascii="Courier New" w:hAnsi="Courier New" w:cs="Courier New"/>
                <w:sz w:val="18"/>
              </w:rPr>
              <w:t>NRCellCU.xnHOBlackList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Xn interface for HOs even if an Xn interface exists to the target cell.</w:t>
            </w:r>
          </w:p>
          <w:p w14:paraId="6B3F6E8E" w14:textId="77777777" w:rsidR="003F3082" w:rsidRDefault="003F3082">
            <w:pPr>
              <w:keepNext/>
              <w:keepLines/>
              <w:spacing w:after="0"/>
              <w:rPr>
                <w:rFonts w:ascii="Arial" w:hAnsi="Arial"/>
                <w:sz w:val="18"/>
              </w:rPr>
            </w:pPr>
          </w:p>
          <w:p w14:paraId="7B8126EF" w14:textId="77777777" w:rsidR="003F3082" w:rsidRDefault="003F3082">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24BF87A7"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62C3C9A3" w14:textId="77777777" w:rsidR="003F3082" w:rsidRDefault="003F308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C1B665B" w14:textId="77777777" w:rsidR="003F3082" w:rsidRDefault="003F3082">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1232795E" w14:textId="77777777" w:rsidR="003F3082" w:rsidRDefault="003F3082">
            <w:pPr>
              <w:keepNext/>
              <w:keepLines/>
              <w:spacing w:after="0"/>
              <w:rPr>
                <w:rFonts w:ascii="Arial" w:hAnsi="Arial"/>
                <w:sz w:val="18"/>
              </w:rPr>
            </w:pPr>
            <w:r>
              <w:rPr>
                <w:rFonts w:ascii="Arial" w:hAnsi="Arial"/>
                <w:sz w:val="18"/>
              </w:rPr>
              <w:t>isOrdered: False</w:t>
            </w:r>
          </w:p>
          <w:p w14:paraId="3566C97D" w14:textId="77777777" w:rsidR="003F3082" w:rsidRDefault="003F3082">
            <w:pPr>
              <w:keepNext/>
              <w:keepLines/>
              <w:spacing w:after="0"/>
              <w:rPr>
                <w:rFonts w:ascii="Arial" w:hAnsi="Arial"/>
                <w:sz w:val="18"/>
              </w:rPr>
            </w:pPr>
            <w:r>
              <w:rPr>
                <w:rFonts w:ascii="Arial" w:hAnsi="Arial"/>
                <w:sz w:val="18"/>
              </w:rPr>
              <w:t>isUnique: True</w:t>
            </w:r>
          </w:p>
          <w:p w14:paraId="434C9F0B" w14:textId="77777777" w:rsidR="003F3082" w:rsidRDefault="003F3082">
            <w:pPr>
              <w:keepNext/>
              <w:keepLines/>
              <w:spacing w:after="0"/>
              <w:rPr>
                <w:rFonts w:ascii="Arial" w:hAnsi="Arial"/>
                <w:sz w:val="18"/>
              </w:rPr>
            </w:pPr>
            <w:r>
              <w:rPr>
                <w:rFonts w:ascii="Arial" w:hAnsi="Arial"/>
                <w:sz w:val="18"/>
              </w:rPr>
              <w:t>defaultValue: None</w:t>
            </w:r>
          </w:p>
          <w:p w14:paraId="6D7E52A4" w14:textId="77777777" w:rsidR="003F3082" w:rsidRDefault="003F3082">
            <w:pPr>
              <w:pStyle w:val="TAL"/>
            </w:pPr>
            <w:r>
              <w:t>isNullable: False</w:t>
            </w:r>
          </w:p>
        </w:tc>
      </w:tr>
      <w:tr w:rsidR="003F3082" w14:paraId="4A5664E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5024BE6" w14:textId="77777777" w:rsidR="003F3082" w:rsidRDefault="003F3082">
            <w:pPr>
              <w:pStyle w:val="Default"/>
              <w:rPr>
                <w:rFonts w:ascii="Courier New" w:hAnsi="Courier New" w:cs="Courier New"/>
                <w:sz w:val="18"/>
                <w:szCs w:val="18"/>
                <w:lang w:val="en-GB" w:eastAsia="zh-CN"/>
              </w:rPr>
            </w:pPr>
            <w:r>
              <w:rPr>
                <w:rFonts w:ascii="Courier New" w:hAnsi="Courier New" w:cs="Courier New"/>
                <w:sz w:val="18"/>
                <w:szCs w:val="18"/>
                <w:lang w:val="en-GB"/>
              </w:rPr>
              <w:t>x2HOBlackList</w:t>
            </w:r>
          </w:p>
        </w:tc>
        <w:tc>
          <w:tcPr>
            <w:tcW w:w="2917" w:type="pct"/>
            <w:tcBorders>
              <w:top w:val="single" w:sz="4" w:space="0" w:color="auto"/>
              <w:left w:val="single" w:sz="4" w:space="0" w:color="auto"/>
              <w:bottom w:val="single" w:sz="4" w:space="0" w:color="auto"/>
              <w:right w:val="single" w:sz="4" w:space="0" w:color="auto"/>
            </w:tcBorders>
          </w:tcPr>
          <w:p w14:paraId="7426B46E" w14:textId="77777777" w:rsidR="003F3082" w:rsidRDefault="003F3082">
            <w:pPr>
              <w:keepNext/>
              <w:keepLines/>
              <w:spacing w:after="0"/>
              <w:rPr>
                <w:rFonts w:ascii="Arial" w:hAnsi="Arial"/>
                <w:sz w:val="18"/>
              </w:rPr>
            </w:pPr>
            <w:r>
              <w:rPr>
                <w:rFonts w:ascii="Arial" w:hAnsi="Arial"/>
                <w:sz w:val="18"/>
              </w:rPr>
              <w:t xml:space="preserve">This is a list of GeNBIds. For all the entries in </w:t>
            </w:r>
            <w:r>
              <w:rPr>
                <w:rFonts w:ascii="Courier New" w:hAnsi="Courier New" w:cs="Courier New"/>
                <w:sz w:val="18"/>
              </w:rPr>
              <w:t>NRCellCU.x2HOBlackList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X2 interface for HOs even if an X2 interface exists to the target cell.</w:t>
            </w:r>
          </w:p>
          <w:p w14:paraId="0BE4E629" w14:textId="77777777" w:rsidR="003F3082" w:rsidRDefault="003F3082">
            <w:pPr>
              <w:keepNext/>
              <w:keepLines/>
              <w:spacing w:after="0"/>
              <w:rPr>
                <w:rFonts w:ascii="Arial" w:hAnsi="Arial"/>
                <w:sz w:val="18"/>
              </w:rPr>
            </w:pPr>
          </w:p>
          <w:p w14:paraId="675E72A8" w14:textId="77777777" w:rsidR="003F3082" w:rsidRDefault="003F3082">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2D6186FA" w14:textId="77777777" w:rsidR="003F3082" w:rsidRDefault="003F3082">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hideMark/>
          </w:tcPr>
          <w:p w14:paraId="1183E689" w14:textId="77777777" w:rsidR="003F3082" w:rsidRDefault="003F3082">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C2FD4B6" w14:textId="77777777" w:rsidR="003F3082" w:rsidRDefault="003F3082">
            <w:pPr>
              <w:keepNext/>
              <w:keepLines/>
              <w:spacing w:after="0"/>
              <w:rPr>
                <w:rFonts w:ascii="Arial" w:hAnsi="Arial"/>
                <w:sz w:val="18"/>
                <w:lang w:eastAsia="zh-CN"/>
              </w:rPr>
            </w:pPr>
            <w:r>
              <w:rPr>
                <w:rFonts w:ascii="Arial" w:hAnsi="Arial"/>
                <w:sz w:val="18"/>
              </w:rPr>
              <w:t>multiplicity: 0..*</w:t>
            </w:r>
          </w:p>
          <w:p w14:paraId="220013C6" w14:textId="77777777" w:rsidR="003F3082" w:rsidRDefault="003F3082">
            <w:pPr>
              <w:keepNext/>
              <w:keepLines/>
              <w:spacing w:after="0"/>
              <w:rPr>
                <w:rFonts w:ascii="Arial" w:hAnsi="Arial"/>
                <w:sz w:val="18"/>
              </w:rPr>
            </w:pPr>
            <w:r>
              <w:rPr>
                <w:rFonts w:ascii="Arial" w:hAnsi="Arial"/>
                <w:sz w:val="18"/>
              </w:rPr>
              <w:t>isOrdered: False</w:t>
            </w:r>
          </w:p>
          <w:p w14:paraId="78035B9B" w14:textId="77777777" w:rsidR="003F3082" w:rsidRDefault="003F3082">
            <w:pPr>
              <w:keepNext/>
              <w:keepLines/>
              <w:spacing w:after="0"/>
              <w:rPr>
                <w:rFonts w:ascii="Arial" w:hAnsi="Arial"/>
                <w:sz w:val="18"/>
              </w:rPr>
            </w:pPr>
            <w:r>
              <w:rPr>
                <w:rFonts w:ascii="Arial" w:hAnsi="Arial"/>
                <w:sz w:val="18"/>
              </w:rPr>
              <w:t>isUnique: True</w:t>
            </w:r>
          </w:p>
          <w:p w14:paraId="33DE50DB" w14:textId="77777777" w:rsidR="003F3082" w:rsidRDefault="003F3082">
            <w:pPr>
              <w:keepNext/>
              <w:keepLines/>
              <w:spacing w:after="0"/>
              <w:rPr>
                <w:rFonts w:ascii="Arial" w:hAnsi="Arial"/>
                <w:sz w:val="18"/>
              </w:rPr>
            </w:pPr>
            <w:r>
              <w:rPr>
                <w:rFonts w:ascii="Arial" w:hAnsi="Arial"/>
                <w:sz w:val="18"/>
              </w:rPr>
              <w:t>defaultValue: None</w:t>
            </w:r>
          </w:p>
          <w:p w14:paraId="72D0ABA9" w14:textId="77777777" w:rsidR="003F3082" w:rsidRDefault="003F3082">
            <w:pPr>
              <w:pStyle w:val="TAL"/>
            </w:pPr>
            <w:r>
              <w:t>isNullable: False</w:t>
            </w:r>
          </w:p>
        </w:tc>
      </w:tr>
      <w:tr w:rsidR="003F3082" w14:paraId="340A190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F6920EB"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tceIDMappingInfoList</w:t>
            </w:r>
          </w:p>
        </w:tc>
        <w:tc>
          <w:tcPr>
            <w:tcW w:w="2917" w:type="pct"/>
            <w:tcBorders>
              <w:top w:val="single" w:sz="4" w:space="0" w:color="auto"/>
              <w:left w:val="single" w:sz="4" w:space="0" w:color="auto"/>
              <w:bottom w:val="single" w:sz="4" w:space="0" w:color="auto"/>
              <w:right w:val="single" w:sz="4" w:space="0" w:color="auto"/>
            </w:tcBorders>
          </w:tcPr>
          <w:p w14:paraId="2F20CA03" w14:textId="77777777" w:rsidR="003F3082" w:rsidRDefault="003F3082">
            <w:pPr>
              <w:keepNext/>
              <w:keepLines/>
              <w:spacing w:after="0"/>
            </w:pPr>
            <w:r>
              <w:t>This attribute includes a list of TCE ID, PLMN where TCE resides and the corresponding TCE IP address. It is used in Logged MDT case to provide the information to the gNodeB or GNBCUCPFunction to get the corresponding TCE IP address when there is an MDT log received from the UE.</w:t>
            </w:r>
          </w:p>
          <w:p w14:paraId="17F2ABA3" w14:textId="77777777" w:rsidR="003F3082" w:rsidRDefault="003F3082">
            <w:pPr>
              <w:keepNext/>
              <w:keepLines/>
              <w:spacing w:after="0"/>
            </w:pPr>
          </w:p>
          <w:p w14:paraId="53AF37D2" w14:textId="77777777" w:rsidR="003F3082" w:rsidRDefault="003F3082">
            <w:pPr>
              <w:keepNext/>
              <w:keepLines/>
              <w:spacing w:after="0"/>
              <w:rPr>
                <w:rFonts w:ascii="Arial" w:hAnsi="Arial"/>
                <w:sz w:val="18"/>
              </w:rPr>
            </w:pPr>
            <w:r>
              <w:rPr>
                <w:rFonts w:ascii="Arial" w:hAnsi="Arial"/>
                <w:sz w:val="18"/>
              </w:rPr>
              <w:t>allowedValues: Not applicable</w:t>
            </w:r>
          </w:p>
        </w:tc>
        <w:tc>
          <w:tcPr>
            <w:tcW w:w="1123" w:type="pct"/>
            <w:tcBorders>
              <w:top w:val="single" w:sz="4" w:space="0" w:color="auto"/>
              <w:left w:val="single" w:sz="4" w:space="0" w:color="auto"/>
              <w:bottom w:val="single" w:sz="4" w:space="0" w:color="auto"/>
              <w:right w:val="single" w:sz="4" w:space="0" w:color="auto"/>
            </w:tcBorders>
            <w:hideMark/>
          </w:tcPr>
          <w:p w14:paraId="03FD688E" w14:textId="77777777" w:rsidR="003F3082" w:rsidRDefault="003F3082">
            <w:pPr>
              <w:pStyle w:val="TAL"/>
              <w:rPr>
                <w:lang w:eastAsia="zh-CN"/>
              </w:rPr>
            </w:pPr>
            <w:r>
              <w:t>type</w:t>
            </w:r>
            <w:r>
              <w:rPr>
                <w:lang w:eastAsia="zh-CN"/>
              </w:rPr>
              <w:t>: tceIDMappingInfo</w:t>
            </w:r>
          </w:p>
          <w:p w14:paraId="2BA0CD54" w14:textId="77777777" w:rsidR="003F3082" w:rsidRDefault="003F3082">
            <w:pPr>
              <w:pStyle w:val="TAL"/>
            </w:pPr>
            <w:r>
              <w:t xml:space="preserve">multiplicity: </w:t>
            </w:r>
            <w:r>
              <w:rPr>
                <w:szCs w:val="18"/>
              </w:rPr>
              <w:t>1..*</w:t>
            </w:r>
          </w:p>
          <w:p w14:paraId="52F1DCC4" w14:textId="77777777" w:rsidR="003F3082" w:rsidRDefault="003F3082">
            <w:pPr>
              <w:pStyle w:val="TAL"/>
            </w:pPr>
            <w:r>
              <w:t>isOrdered: N/A</w:t>
            </w:r>
          </w:p>
          <w:p w14:paraId="23AF2F76" w14:textId="77777777" w:rsidR="003F3082" w:rsidRDefault="003F3082">
            <w:pPr>
              <w:pStyle w:val="TAL"/>
            </w:pPr>
            <w:r>
              <w:t>isUnique: N/A</w:t>
            </w:r>
          </w:p>
          <w:p w14:paraId="12BC76B2" w14:textId="77777777" w:rsidR="003F3082" w:rsidRDefault="003F3082">
            <w:pPr>
              <w:pStyle w:val="TAL"/>
            </w:pPr>
            <w:r>
              <w:t>defaultValue: None</w:t>
            </w:r>
          </w:p>
          <w:p w14:paraId="63224050" w14:textId="77777777" w:rsidR="003F3082" w:rsidRDefault="003F3082">
            <w:pPr>
              <w:keepNext/>
              <w:keepLines/>
              <w:spacing w:after="0"/>
              <w:rPr>
                <w:rFonts w:ascii="Arial" w:hAnsi="Arial"/>
                <w:sz w:val="18"/>
              </w:rPr>
            </w:pPr>
            <w:r>
              <w:t>isNullable: False</w:t>
            </w:r>
          </w:p>
        </w:tc>
      </w:tr>
      <w:tr w:rsidR="003F3082" w14:paraId="6B7E450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26DE9F9"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tceIPAddress</w:t>
            </w:r>
          </w:p>
        </w:tc>
        <w:tc>
          <w:tcPr>
            <w:tcW w:w="2917" w:type="pct"/>
            <w:tcBorders>
              <w:top w:val="single" w:sz="4" w:space="0" w:color="auto"/>
              <w:left w:val="single" w:sz="4" w:space="0" w:color="auto"/>
              <w:bottom w:val="single" w:sz="4" w:space="0" w:color="auto"/>
              <w:right w:val="single" w:sz="4" w:space="0" w:color="auto"/>
            </w:tcBorders>
            <w:hideMark/>
          </w:tcPr>
          <w:p w14:paraId="4DB5A82F" w14:textId="77777777" w:rsidR="003F3082" w:rsidRDefault="003F3082">
            <w:pPr>
              <w:keepNext/>
              <w:keepLines/>
              <w:spacing w:after="0"/>
              <w:rPr>
                <w:rFonts w:ascii="Arial" w:hAnsi="Arial"/>
                <w:sz w:val="18"/>
              </w:rPr>
            </w:pPr>
            <w:r>
              <w:t>This attribute indicates IP address of TCE. (See subclause 4.1.1.9.2 in TS 32.422[68])</w:t>
            </w:r>
          </w:p>
        </w:tc>
        <w:tc>
          <w:tcPr>
            <w:tcW w:w="1123" w:type="pct"/>
            <w:tcBorders>
              <w:top w:val="single" w:sz="4" w:space="0" w:color="auto"/>
              <w:left w:val="single" w:sz="4" w:space="0" w:color="auto"/>
              <w:bottom w:val="single" w:sz="4" w:space="0" w:color="auto"/>
              <w:right w:val="single" w:sz="4" w:space="0" w:color="auto"/>
            </w:tcBorders>
            <w:hideMark/>
          </w:tcPr>
          <w:p w14:paraId="4D01EBCB" w14:textId="77777777" w:rsidR="003F3082" w:rsidRDefault="003F3082">
            <w:pPr>
              <w:pStyle w:val="TAL"/>
              <w:rPr>
                <w:lang w:eastAsia="zh-CN"/>
              </w:rPr>
            </w:pPr>
            <w:r>
              <w:t>type</w:t>
            </w:r>
            <w:r>
              <w:rPr>
                <w:lang w:eastAsia="zh-CN"/>
              </w:rPr>
              <w:t>: String</w:t>
            </w:r>
          </w:p>
          <w:p w14:paraId="5DBF979F" w14:textId="77777777" w:rsidR="003F3082" w:rsidRDefault="003F3082">
            <w:pPr>
              <w:pStyle w:val="TAL"/>
            </w:pPr>
            <w:r>
              <w:t xml:space="preserve">multiplicity: </w:t>
            </w:r>
            <w:r>
              <w:rPr>
                <w:szCs w:val="18"/>
              </w:rPr>
              <w:t>1</w:t>
            </w:r>
          </w:p>
          <w:p w14:paraId="1A28968A" w14:textId="77777777" w:rsidR="003F3082" w:rsidRDefault="003F3082">
            <w:pPr>
              <w:pStyle w:val="TAL"/>
            </w:pPr>
            <w:r>
              <w:t>isOrdered: N/A</w:t>
            </w:r>
          </w:p>
          <w:p w14:paraId="2223F591" w14:textId="77777777" w:rsidR="003F3082" w:rsidRDefault="003F3082">
            <w:pPr>
              <w:pStyle w:val="TAL"/>
            </w:pPr>
            <w:r>
              <w:t>isUnique: N/A</w:t>
            </w:r>
          </w:p>
          <w:p w14:paraId="58906F73" w14:textId="77777777" w:rsidR="003F3082" w:rsidRDefault="003F3082">
            <w:pPr>
              <w:pStyle w:val="TAL"/>
            </w:pPr>
            <w:r>
              <w:t>defaultValue: None</w:t>
            </w:r>
          </w:p>
          <w:p w14:paraId="38107C53" w14:textId="77777777" w:rsidR="003F3082" w:rsidRDefault="003F3082">
            <w:pPr>
              <w:keepNext/>
              <w:keepLines/>
              <w:spacing w:after="0"/>
              <w:rPr>
                <w:rFonts w:ascii="Arial" w:hAnsi="Arial"/>
                <w:sz w:val="18"/>
              </w:rPr>
            </w:pPr>
            <w:r>
              <w:t>isNullable: False</w:t>
            </w:r>
          </w:p>
        </w:tc>
      </w:tr>
      <w:tr w:rsidR="003F3082" w14:paraId="3C0D1CB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62C202C"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tceID</w:t>
            </w:r>
          </w:p>
        </w:tc>
        <w:tc>
          <w:tcPr>
            <w:tcW w:w="2917" w:type="pct"/>
            <w:tcBorders>
              <w:top w:val="single" w:sz="4" w:space="0" w:color="auto"/>
              <w:left w:val="single" w:sz="4" w:space="0" w:color="auto"/>
              <w:bottom w:val="single" w:sz="4" w:space="0" w:color="auto"/>
              <w:right w:val="single" w:sz="4" w:space="0" w:color="auto"/>
            </w:tcBorders>
            <w:hideMark/>
          </w:tcPr>
          <w:p w14:paraId="45DB1C03" w14:textId="77777777" w:rsidR="003F3082" w:rsidRDefault="003F3082">
            <w:pPr>
              <w:keepNext/>
              <w:keepLines/>
              <w:spacing w:after="0"/>
              <w:rPr>
                <w:rFonts w:ascii="Arial" w:hAnsi="Arial"/>
                <w:sz w:val="18"/>
              </w:rPr>
            </w:pPr>
            <w:r>
              <w:t>This attribute indicates TCE Id. (See subclause 4.1.1.9.2 in TS 32.422[68])</w:t>
            </w:r>
          </w:p>
        </w:tc>
        <w:tc>
          <w:tcPr>
            <w:tcW w:w="1123" w:type="pct"/>
            <w:tcBorders>
              <w:top w:val="single" w:sz="4" w:space="0" w:color="auto"/>
              <w:left w:val="single" w:sz="4" w:space="0" w:color="auto"/>
              <w:bottom w:val="single" w:sz="4" w:space="0" w:color="auto"/>
              <w:right w:val="single" w:sz="4" w:space="0" w:color="auto"/>
            </w:tcBorders>
            <w:hideMark/>
          </w:tcPr>
          <w:p w14:paraId="01CE8BBD" w14:textId="77777777" w:rsidR="003F3082" w:rsidRDefault="003F3082">
            <w:pPr>
              <w:pStyle w:val="TAL"/>
              <w:rPr>
                <w:lang w:eastAsia="zh-CN"/>
              </w:rPr>
            </w:pPr>
            <w:r>
              <w:t>type</w:t>
            </w:r>
            <w:r>
              <w:rPr>
                <w:lang w:eastAsia="zh-CN"/>
              </w:rPr>
              <w:t>: Integer</w:t>
            </w:r>
          </w:p>
          <w:p w14:paraId="6BD393AB" w14:textId="77777777" w:rsidR="003F3082" w:rsidRDefault="003F3082">
            <w:pPr>
              <w:pStyle w:val="TAL"/>
            </w:pPr>
            <w:r>
              <w:t xml:space="preserve">multiplicity: </w:t>
            </w:r>
            <w:r>
              <w:rPr>
                <w:szCs w:val="18"/>
              </w:rPr>
              <w:t>1</w:t>
            </w:r>
          </w:p>
          <w:p w14:paraId="2ED5084D" w14:textId="77777777" w:rsidR="003F3082" w:rsidRDefault="003F3082">
            <w:pPr>
              <w:pStyle w:val="TAL"/>
            </w:pPr>
            <w:r>
              <w:t>isOrdered: N/A</w:t>
            </w:r>
          </w:p>
          <w:p w14:paraId="3DAC4239" w14:textId="77777777" w:rsidR="003F3082" w:rsidRDefault="003F3082">
            <w:pPr>
              <w:pStyle w:val="TAL"/>
            </w:pPr>
            <w:r>
              <w:t>isUnique: N/A</w:t>
            </w:r>
          </w:p>
          <w:p w14:paraId="14754CCB" w14:textId="77777777" w:rsidR="003F3082" w:rsidRDefault="003F3082">
            <w:pPr>
              <w:pStyle w:val="TAL"/>
            </w:pPr>
            <w:r>
              <w:t>defaultValue: None</w:t>
            </w:r>
          </w:p>
          <w:p w14:paraId="730FB12E" w14:textId="77777777" w:rsidR="003F3082" w:rsidRDefault="003F3082">
            <w:pPr>
              <w:keepNext/>
              <w:keepLines/>
              <w:spacing w:after="0"/>
              <w:rPr>
                <w:rFonts w:ascii="Arial" w:hAnsi="Arial"/>
                <w:sz w:val="18"/>
              </w:rPr>
            </w:pPr>
            <w:r>
              <w:t>isNullable: False</w:t>
            </w:r>
          </w:p>
        </w:tc>
      </w:tr>
      <w:tr w:rsidR="003F3082" w14:paraId="1E331D7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E133447"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pLMNTarget</w:t>
            </w:r>
          </w:p>
        </w:tc>
        <w:tc>
          <w:tcPr>
            <w:tcW w:w="2917" w:type="pct"/>
            <w:tcBorders>
              <w:top w:val="single" w:sz="4" w:space="0" w:color="auto"/>
              <w:left w:val="single" w:sz="4" w:space="0" w:color="auto"/>
              <w:bottom w:val="single" w:sz="4" w:space="0" w:color="auto"/>
              <w:right w:val="single" w:sz="4" w:space="0" w:color="auto"/>
            </w:tcBorders>
            <w:hideMark/>
          </w:tcPr>
          <w:p w14:paraId="21C9708B" w14:textId="77777777" w:rsidR="003F3082" w:rsidRDefault="003F3082">
            <w:pPr>
              <w:keepNext/>
              <w:keepLines/>
              <w:spacing w:after="0"/>
              <w:rPr>
                <w:rFonts w:ascii="Arial" w:hAnsi="Arial"/>
                <w:sz w:val="18"/>
              </w:rPr>
            </w:pPr>
            <w:r>
              <w:t>This attribute indicates PLMN where TCE resides. (See subclauses 4.1.1.9.2 and 4.9.2 in TS 32.422 [68])</w:t>
            </w:r>
          </w:p>
        </w:tc>
        <w:tc>
          <w:tcPr>
            <w:tcW w:w="1123" w:type="pct"/>
            <w:tcBorders>
              <w:top w:val="single" w:sz="4" w:space="0" w:color="auto"/>
              <w:left w:val="single" w:sz="4" w:space="0" w:color="auto"/>
              <w:bottom w:val="single" w:sz="4" w:space="0" w:color="auto"/>
              <w:right w:val="single" w:sz="4" w:space="0" w:color="auto"/>
            </w:tcBorders>
          </w:tcPr>
          <w:p w14:paraId="47EF5BCA" w14:textId="77777777" w:rsidR="003F3082" w:rsidRDefault="003F3082">
            <w:pPr>
              <w:pStyle w:val="TAL"/>
            </w:pPr>
            <w:r>
              <w:t>Type: PLMNId</w:t>
            </w:r>
          </w:p>
          <w:p w14:paraId="44A11F50" w14:textId="77777777" w:rsidR="003F3082" w:rsidRDefault="003F3082">
            <w:pPr>
              <w:pStyle w:val="TAL"/>
            </w:pPr>
            <w:r>
              <w:t>multiplicity: 1</w:t>
            </w:r>
          </w:p>
          <w:p w14:paraId="743B0C1D" w14:textId="77777777" w:rsidR="003F3082" w:rsidRDefault="003F3082">
            <w:pPr>
              <w:pStyle w:val="TAL"/>
            </w:pPr>
            <w:r>
              <w:t>isOrdered: N/A</w:t>
            </w:r>
          </w:p>
          <w:p w14:paraId="184C9C63" w14:textId="77777777" w:rsidR="003F3082" w:rsidRDefault="003F3082">
            <w:pPr>
              <w:pStyle w:val="TAL"/>
            </w:pPr>
            <w:r>
              <w:t>isUnique: N/A</w:t>
            </w:r>
          </w:p>
          <w:p w14:paraId="4E185283" w14:textId="77777777" w:rsidR="003F3082" w:rsidRDefault="003F3082">
            <w:pPr>
              <w:pStyle w:val="TAL"/>
            </w:pPr>
            <w:r>
              <w:t>defaultValue: None</w:t>
            </w:r>
          </w:p>
          <w:p w14:paraId="16224F8C" w14:textId="77777777" w:rsidR="003F3082" w:rsidRDefault="003F3082">
            <w:pPr>
              <w:pStyle w:val="TAL"/>
            </w:pPr>
            <w:r>
              <w:t>isNullable: False</w:t>
            </w:r>
          </w:p>
          <w:p w14:paraId="3D526D2D" w14:textId="77777777" w:rsidR="003F3082" w:rsidRDefault="003F3082">
            <w:pPr>
              <w:keepNext/>
              <w:keepLines/>
              <w:spacing w:after="0"/>
              <w:rPr>
                <w:rFonts w:ascii="Arial" w:hAnsi="Arial"/>
                <w:sz w:val="18"/>
              </w:rPr>
            </w:pPr>
          </w:p>
        </w:tc>
      </w:tr>
      <w:tr w:rsidR="003F3082" w14:paraId="5739C0F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9FED220" w14:textId="77777777" w:rsidR="003F3082" w:rsidRDefault="003F3082">
            <w:pPr>
              <w:pStyle w:val="Default"/>
              <w:rPr>
                <w:rFonts w:ascii="Courier New" w:hAnsi="Courier New" w:cs="Courier New"/>
                <w:sz w:val="18"/>
                <w:szCs w:val="18"/>
                <w:lang w:val="en-GB"/>
              </w:rPr>
            </w:pPr>
            <w:r>
              <w:rPr>
                <w:rFonts w:ascii="Courier New" w:hAnsi="Courier New" w:cs="Courier New"/>
                <w:sz w:val="18"/>
                <w:szCs w:val="18"/>
                <w:lang w:val="en-GB"/>
              </w:rPr>
              <w:t>isMLBAllowed</w:t>
            </w:r>
          </w:p>
        </w:tc>
        <w:tc>
          <w:tcPr>
            <w:tcW w:w="2917" w:type="pct"/>
            <w:tcBorders>
              <w:top w:val="single" w:sz="4" w:space="0" w:color="auto"/>
              <w:left w:val="single" w:sz="4" w:space="0" w:color="auto"/>
              <w:bottom w:val="single" w:sz="4" w:space="0" w:color="auto"/>
              <w:right w:val="single" w:sz="4" w:space="0" w:color="auto"/>
            </w:tcBorders>
          </w:tcPr>
          <w:p w14:paraId="2FCFD251" w14:textId="77777777" w:rsidR="003F3082" w:rsidRDefault="003F3082">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52C44C36" w14:textId="77777777" w:rsidR="003F3082" w:rsidRDefault="003F3082">
            <w:pPr>
              <w:keepNext/>
              <w:keepLines/>
              <w:spacing w:after="0"/>
              <w:rPr>
                <w:rFonts w:ascii="Arial" w:eastAsia="DengXian" w:hAnsi="Arial"/>
                <w:sz w:val="18"/>
              </w:rPr>
            </w:pPr>
          </w:p>
          <w:p w14:paraId="4FAC84D7" w14:textId="77777777" w:rsidR="003F3082" w:rsidRDefault="003F3082">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name-containing NRCellCU of the NRCellRelation that contains the isMLBAllowed. The target cell is referenced by the NRCellRelation that contains this isLBAllowed. In case of isHOAllowed is FALSE, mobility load balancing is prohibited by handover from source cell to target cell.  </w:t>
            </w:r>
          </w:p>
          <w:p w14:paraId="2871020D" w14:textId="77777777" w:rsidR="003F3082" w:rsidRDefault="003F3082">
            <w:pPr>
              <w:keepNext/>
              <w:keepLines/>
              <w:spacing w:after="0"/>
              <w:rPr>
                <w:rFonts w:ascii="Arial" w:eastAsia="DengXian" w:hAnsi="Arial"/>
                <w:sz w:val="18"/>
              </w:rPr>
            </w:pPr>
          </w:p>
          <w:p w14:paraId="12686D50" w14:textId="77777777" w:rsidR="003F3082" w:rsidRDefault="003F3082">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4B365F91" w14:textId="77777777" w:rsidR="003F3082" w:rsidRDefault="003F3082">
            <w:pPr>
              <w:keepNext/>
              <w:keepLines/>
              <w:spacing w:after="0"/>
              <w:rPr>
                <w:rFonts w:ascii="Arial" w:eastAsia="DengXian" w:hAnsi="Arial"/>
                <w:sz w:val="18"/>
              </w:rPr>
            </w:pPr>
          </w:p>
          <w:p w14:paraId="7FFD1EC7" w14:textId="77777777" w:rsidR="003F3082" w:rsidRDefault="003F3082">
            <w:pPr>
              <w:keepNext/>
              <w:keepLines/>
              <w:spacing w:after="0"/>
              <w:rPr>
                <w:rFonts w:ascii="Arial" w:eastAsia="DengXian" w:hAnsi="Arial"/>
                <w:sz w:val="18"/>
              </w:rPr>
            </w:pPr>
            <w:r>
              <w:rPr>
                <w:rFonts w:ascii="Arial" w:eastAsia="DengXian" w:hAnsi="Arial"/>
                <w:sz w:val="18"/>
              </w:rPr>
              <w:t>allowedValues: TRUE,FALSE</w:t>
            </w:r>
          </w:p>
          <w:p w14:paraId="2C92C815" w14:textId="77777777" w:rsidR="003F3082" w:rsidRDefault="003F3082">
            <w:pPr>
              <w:keepNext/>
              <w:keepLines/>
              <w:spacing w:after="0"/>
            </w:pPr>
          </w:p>
        </w:tc>
        <w:tc>
          <w:tcPr>
            <w:tcW w:w="1123" w:type="pct"/>
            <w:tcBorders>
              <w:top w:val="single" w:sz="4" w:space="0" w:color="auto"/>
              <w:left w:val="single" w:sz="4" w:space="0" w:color="auto"/>
              <w:bottom w:val="single" w:sz="4" w:space="0" w:color="auto"/>
              <w:right w:val="single" w:sz="4" w:space="0" w:color="auto"/>
            </w:tcBorders>
            <w:hideMark/>
          </w:tcPr>
          <w:p w14:paraId="161296FD" w14:textId="77777777" w:rsidR="003F3082" w:rsidRDefault="003F3082">
            <w:pPr>
              <w:keepNext/>
              <w:keepLines/>
              <w:spacing w:after="0"/>
              <w:rPr>
                <w:rFonts w:ascii="Arial" w:eastAsia="DengXian" w:hAnsi="Arial"/>
                <w:sz w:val="18"/>
              </w:rPr>
            </w:pPr>
            <w:r>
              <w:rPr>
                <w:rFonts w:ascii="Arial" w:eastAsia="DengXian" w:hAnsi="Arial"/>
                <w:sz w:val="18"/>
              </w:rPr>
              <w:t>type: Boolean</w:t>
            </w:r>
          </w:p>
          <w:p w14:paraId="623714B7" w14:textId="77777777" w:rsidR="003F3082" w:rsidRDefault="003F3082">
            <w:pPr>
              <w:keepNext/>
              <w:keepLines/>
              <w:spacing w:after="0"/>
              <w:rPr>
                <w:rFonts w:ascii="Arial" w:eastAsia="DengXian" w:hAnsi="Arial"/>
                <w:sz w:val="18"/>
              </w:rPr>
            </w:pPr>
            <w:r>
              <w:rPr>
                <w:rFonts w:ascii="Arial" w:eastAsia="DengXian" w:hAnsi="Arial"/>
                <w:sz w:val="18"/>
              </w:rPr>
              <w:t>multiplicity: 1</w:t>
            </w:r>
          </w:p>
          <w:p w14:paraId="7622A225" w14:textId="77777777" w:rsidR="003F3082" w:rsidRDefault="003F3082">
            <w:pPr>
              <w:keepNext/>
              <w:keepLines/>
              <w:spacing w:after="0"/>
              <w:rPr>
                <w:rFonts w:ascii="Arial" w:eastAsia="DengXian" w:hAnsi="Arial"/>
                <w:sz w:val="18"/>
              </w:rPr>
            </w:pPr>
            <w:r>
              <w:rPr>
                <w:rFonts w:ascii="Arial" w:eastAsia="DengXian" w:hAnsi="Arial"/>
                <w:sz w:val="18"/>
              </w:rPr>
              <w:t>isOrdered: N/A</w:t>
            </w:r>
          </w:p>
          <w:p w14:paraId="29B35456" w14:textId="77777777" w:rsidR="003F3082" w:rsidRDefault="003F3082">
            <w:pPr>
              <w:keepNext/>
              <w:keepLines/>
              <w:spacing w:after="0"/>
              <w:rPr>
                <w:rFonts w:ascii="Arial" w:eastAsia="DengXian" w:hAnsi="Arial"/>
                <w:sz w:val="18"/>
              </w:rPr>
            </w:pPr>
            <w:r>
              <w:rPr>
                <w:rFonts w:ascii="Arial" w:eastAsia="DengXian" w:hAnsi="Arial"/>
                <w:sz w:val="18"/>
              </w:rPr>
              <w:t>isUnique: N/A</w:t>
            </w:r>
          </w:p>
          <w:p w14:paraId="5FB73A7C" w14:textId="77777777" w:rsidR="003F3082" w:rsidRDefault="003F3082">
            <w:pPr>
              <w:keepNext/>
              <w:keepLines/>
              <w:spacing w:after="0"/>
              <w:rPr>
                <w:rFonts w:ascii="Arial" w:eastAsia="DengXian" w:hAnsi="Arial"/>
                <w:sz w:val="18"/>
              </w:rPr>
            </w:pPr>
            <w:r>
              <w:rPr>
                <w:rFonts w:ascii="Arial" w:eastAsia="DengXian" w:hAnsi="Arial"/>
                <w:sz w:val="18"/>
              </w:rPr>
              <w:t>defaultValue: None</w:t>
            </w:r>
          </w:p>
          <w:p w14:paraId="134B9FAF" w14:textId="77777777" w:rsidR="003F3082" w:rsidRDefault="003F3082">
            <w:pPr>
              <w:pStyle w:val="TAL"/>
            </w:pPr>
            <w:r>
              <w:rPr>
                <w:rFonts w:eastAsia="DengXian"/>
              </w:rPr>
              <w:t>isNullable: False</w:t>
            </w:r>
          </w:p>
        </w:tc>
      </w:tr>
      <w:tr w:rsidR="003F3082" w14:paraId="07AC8174" w14:textId="77777777" w:rsidTr="003F3082">
        <w:trPr>
          <w:cantSplit/>
          <w:tblHeader/>
        </w:trPr>
        <w:tc>
          <w:tcPr>
            <w:tcW w:w="5000" w:type="pct"/>
            <w:gridSpan w:val="3"/>
            <w:tcBorders>
              <w:top w:val="single" w:sz="4" w:space="0" w:color="auto"/>
              <w:left w:val="single" w:sz="4" w:space="0" w:color="auto"/>
              <w:bottom w:val="single" w:sz="4" w:space="0" w:color="auto"/>
              <w:right w:val="single" w:sz="4" w:space="0" w:color="auto"/>
            </w:tcBorders>
            <w:hideMark/>
          </w:tcPr>
          <w:p w14:paraId="5DAD572A" w14:textId="77777777" w:rsidR="003F3082" w:rsidRDefault="003F3082">
            <w:pPr>
              <w:pStyle w:val="TAN"/>
            </w:pPr>
            <w:r>
              <w:lastRenderedPageBreak/>
              <w:t>NOTE 1: Void</w:t>
            </w:r>
          </w:p>
          <w:p w14:paraId="5DF5DB5F" w14:textId="77777777" w:rsidR="003F3082" w:rsidRDefault="003F3082">
            <w:pPr>
              <w:pStyle w:val="TAN"/>
            </w:pPr>
            <w:r>
              <w:t xml:space="preserve">NOTE 2: The radio resource can be signaling resources (e.g. RRC connected users) or user plane resources (e.g. PRB, DRB). </w:t>
            </w:r>
            <w:bookmarkStart w:id="4315" w:name="OLE_LINK9"/>
            <w:r>
              <w:rPr>
                <w:rFonts w:eastAsia="DengXian" w:cs="Arial"/>
              </w:rPr>
              <w:t>Different RRM Policy maybe applied for different types of radio resource</w:t>
            </w:r>
            <w:bookmarkEnd w:id="4315"/>
            <w:r>
              <w:rPr>
                <w:rFonts w:eastAsia="DengXian" w:cs="Arial"/>
              </w:rPr>
              <w:t xml:space="preserve">. E.g. </w:t>
            </w:r>
            <w:r>
              <w:rPr>
                <w:rFonts w:ascii="Courier New" w:eastAsia="DengXian" w:hAnsi="Courier New" w:cs="Courier New"/>
                <w:bCs/>
                <w:color w:val="333333"/>
                <w:szCs w:val="18"/>
              </w:rPr>
              <w:t>RRMPolicyRatio</w:t>
            </w:r>
            <w:r>
              <w:rPr>
                <w:rFonts w:eastAsia="DengXian" w:cs="Arial"/>
              </w:rPr>
              <w:t xml:space="preserve"> is used for PRB resource.</w:t>
            </w:r>
          </w:p>
          <w:p w14:paraId="3BEDA1AE" w14:textId="77777777" w:rsidR="003F3082" w:rsidRDefault="003F3082">
            <w:pPr>
              <w:pStyle w:val="TAN"/>
            </w:pPr>
            <w:r>
              <w:t>NOTE 3: Void</w:t>
            </w:r>
          </w:p>
          <w:p w14:paraId="266065B5" w14:textId="77777777" w:rsidR="003F3082" w:rsidRDefault="003F3082">
            <w:pPr>
              <w:pStyle w:val="TAN"/>
            </w:pPr>
            <w:r>
              <w:t>NOTE 4: A RRM Policy can make use of the defined policy</w:t>
            </w:r>
            <w:r>
              <w:rPr>
                <w:rFonts w:eastAsia="DengXian" w:cs="Arial"/>
              </w:rPr>
              <w:t xml:space="preserve"> (e.g.</w:t>
            </w:r>
            <w:r>
              <w:t xml:space="preserve"> </w:t>
            </w:r>
            <w:r>
              <w:rPr>
                <w:rFonts w:ascii="Courier New" w:hAnsi="Courier New" w:cs="Courier New"/>
                <w:bCs/>
                <w:color w:val="333333"/>
                <w:szCs w:val="18"/>
              </w:rPr>
              <w:t>RRMPolicyRatio</w:t>
            </w:r>
            <w:r>
              <w:rPr>
                <w:rFonts w:ascii="Courier New" w:eastAsia="DengXian" w:hAnsi="Courier New" w:cs="Courier New"/>
                <w:bCs/>
                <w:color w:val="333333"/>
                <w:szCs w:val="18"/>
              </w:rPr>
              <w:t>)</w:t>
            </w:r>
            <w:r>
              <w:t xml:space="preserve"> or a vendor specific RRM Policy.</w:t>
            </w:r>
          </w:p>
          <w:p w14:paraId="5B2A8DE5" w14:textId="77777777" w:rsidR="003F3082" w:rsidRDefault="003F3082">
            <w:pPr>
              <w:pStyle w:val="TAN"/>
              <w:rPr>
                <w:rFonts w:cs="Arial"/>
                <w:szCs w:val="18"/>
              </w:rPr>
            </w:pPr>
            <w:r>
              <w:rPr>
                <w:rFonts w:cs="Arial"/>
                <w:szCs w:val="18"/>
              </w:rPr>
              <w:t>NOTE 5: 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Pr>
                <w:rFonts w:cs="Arial"/>
                <w:szCs w:val="18"/>
                <w:vertAlign w:val="superscript"/>
              </w:rPr>
              <w:t>n</w:t>
            </w:r>
            <w:r>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Pr>
                <w:rFonts w:cs="Arial"/>
                <w:szCs w:val="18"/>
                <w:vertAlign w:val="superscript"/>
              </w:rPr>
              <w:t>m</w:t>
            </w:r>
            <w:r>
              <w:rPr>
                <w:rFonts w:cs="Arial"/>
                <w:szCs w:val="18"/>
              </w:rPr>
              <w:t>-1.</w:t>
            </w:r>
          </w:p>
          <w:p w14:paraId="0A926C6D" w14:textId="77777777" w:rsidR="003F3082" w:rsidRDefault="003F3082">
            <w:pPr>
              <w:pStyle w:val="TAL"/>
            </w:pPr>
            <w:r>
              <w:t xml:space="preserve">NOTE 6: The maximum number of total RIM RS sequence within 10ms is 32 regardless </w:t>
            </w:r>
            <w:r>
              <w:rPr>
                <w:szCs w:val="18"/>
              </w:rPr>
              <w:t xml:space="preserve">single or two uplink-downlink period are configured </w:t>
            </w:r>
            <w:r>
              <w:t>in the 10ms..</w:t>
            </w:r>
          </w:p>
          <w:p w14:paraId="2E564A18" w14:textId="77777777" w:rsidR="003F3082" w:rsidRDefault="003F3082">
            <w:pPr>
              <w:pStyle w:val="TAL"/>
            </w:pPr>
            <w:r>
              <w:t xml:space="preserve">NOTE 7: </w:t>
            </w:r>
          </w:p>
          <w:p w14:paraId="3F6552E9" w14:textId="77777777" w:rsidR="003F3082" w:rsidRDefault="003F3082">
            <w:pPr>
              <w:pStyle w:val="B1"/>
            </w:pPr>
            <w:r>
              <w:t>1. The maximum number of consecutive uplink-downlink switching periods for repetition/near-far-functionality is 8 (the number can be either 2, 4, or 8) with near-far functionality and with repetition.</w:t>
            </w:r>
          </w:p>
          <w:p w14:paraId="2D2A8678" w14:textId="77777777" w:rsidR="003F3082" w:rsidRDefault="003F3082">
            <w:pPr>
              <w:pStyle w:val="B1"/>
            </w:pPr>
            <w:r>
              <w:t>2. The maximum number of consecutive uplink-downlink switching periods for repetition is 4 (the number can be either 1, 2, or 4) without near-far functionality and with repetition only.</w:t>
            </w:r>
          </w:p>
          <w:p w14:paraId="53756A8E" w14:textId="77777777" w:rsidR="003F3082" w:rsidRDefault="003F3082">
            <w:pPr>
              <w:pStyle w:val="B1"/>
            </w:pPr>
            <w:r>
              <w:t>3. The maximum number of consecutive uplink-downlink switching periods is 2 with near-far functionality only and without repetition.</w:t>
            </w:r>
          </w:p>
          <w:p w14:paraId="5A85B5EE" w14:textId="77777777" w:rsidR="003F3082" w:rsidRDefault="003F3082">
            <w:pPr>
              <w:pStyle w:val="TAN"/>
              <w:rPr>
                <w:rFonts w:cs="Arial"/>
                <w:szCs w:val="18"/>
                <w:lang w:eastAsia="en-GB"/>
              </w:rPr>
            </w:pPr>
            <w:r>
              <w:rPr>
                <w:rFonts w:cs="Arial"/>
                <w:szCs w:val="18"/>
                <w:lang w:eastAsia="en-GB"/>
              </w:rPr>
              <w:t>NOTE 8 (for information): “</w:t>
            </w:r>
            <w:r>
              <w:rPr>
                <w:szCs w:val="18"/>
              </w:rPr>
              <w:t>Not enough mitigation</w:t>
            </w:r>
            <w:r>
              <w:rPr>
                <w:rFonts w:cs="Arial"/>
                <w:szCs w:val="18"/>
                <w:lang w:eastAsia="en-GB"/>
              </w:rPr>
              <w:t>” means aggressor gNB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means aggressor gNB keeping the current interference mitigation level unchanged (i.e., no further interference mitigation actions) (e.g., remaining the DL transmission power on DL symbols unchanged at aggressor side).</w:t>
            </w:r>
          </w:p>
          <w:p w14:paraId="56A15E53" w14:textId="77777777" w:rsidR="003F3082" w:rsidRDefault="003F3082">
            <w:pPr>
              <w:pStyle w:val="TAN"/>
            </w:pPr>
            <w:r>
              <w:t xml:space="preserve">NOTE 9: </w:t>
            </w:r>
            <w:r>
              <w:rPr>
                <w:rFonts w:cs="Arial"/>
                <w:szCs w:val="18"/>
                <w:lang w:eastAsia="zh-CN"/>
              </w:rPr>
              <w:t xml:space="preserve">Value MS0P5 </w:t>
            </w:r>
            <w:r>
              <w:rPr>
                <w:lang w:eastAsia="en-GB"/>
              </w:rPr>
              <w:t>corresponds to 0.5 ms, MS0P625 corresponds to 0.625 ms, MS1 corresponds to 1 ms, MS1P25 corresponds to 1.25 ms, and so on.</w:t>
            </w:r>
          </w:p>
        </w:tc>
      </w:tr>
    </w:tbl>
    <w:p w14:paraId="7FEEF6CF" w14:textId="77777777" w:rsidR="003F3082" w:rsidRDefault="003F3082" w:rsidP="003F3082"/>
    <w:p w14:paraId="0D7F61D5" w14:textId="77777777" w:rsidR="003F3082" w:rsidRDefault="003F3082" w:rsidP="003F3082">
      <w:pPr>
        <w:pStyle w:val="Heading2"/>
      </w:pPr>
      <w:bookmarkStart w:id="4316" w:name="_Toc59182732"/>
      <w:bookmarkStart w:id="4317" w:name="_Toc59184198"/>
      <w:bookmarkStart w:id="4318" w:name="_Toc59195133"/>
      <w:bookmarkStart w:id="4319" w:name="_Toc59439559"/>
      <w:bookmarkStart w:id="4320" w:name="_Toc67989982"/>
      <w:r>
        <w:t>4.5</w:t>
      </w:r>
      <w:r>
        <w:tab/>
        <w:t>Common notifications</w:t>
      </w:r>
      <w:bookmarkEnd w:id="4316"/>
      <w:bookmarkEnd w:id="4317"/>
      <w:bookmarkEnd w:id="4318"/>
      <w:bookmarkEnd w:id="4319"/>
      <w:bookmarkEnd w:id="4320"/>
    </w:p>
    <w:p w14:paraId="6AD8DAF4" w14:textId="77777777" w:rsidR="003F3082" w:rsidRDefault="003F3082" w:rsidP="003F3082">
      <w:pPr>
        <w:pStyle w:val="Heading3"/>
      </w:pPr>
      <w:bookmarkStart w:id="4321" w:name="_Toc59182733"/>
      <w:bookmarkStart w:id="4322" w:name="_Toc59184199"/>
      <w:bookmarkStart w:id="4323" w:name="_Toc59195134"/>
      <w:bookmarkStart w:id="4324" w:name="_Toc59439560"/>
      <w:bookmarkStart w:id="4325" w:name="_Toc67989983"/>
      <w:r>
        <w:t>4.5.1</w:t>
      </w:r>
      <w:r>
        <w:tab/>
        <w:t>Alarm notifications</w:t>
      </w:r>
      <w:bookmarkEnd w:id="4321"/>
      <w:bookmarkEnd w:id="4322"/>
      <w:bookmarkEnd w:id="4323"/>
      <w:bookmarkEnd w:id="4324"/>
      <w:bookmarkEnd w:id="4325"/>
    </w:p>
    <w:p w14:paraId="1C54B3C9" w14:textId="77777777" w:rsidR="003F3082" w:rsidRDefault="003F3082" w:rsidP="003F3082">
      <w:r>
        <w:t xml:space="preserve">This clause presents a list of notifications, defined in TS 28.532 [35], that an MnS consumer may receive. The notification header attribute </w:t>
      </w:r>
      <w:r>
        <w:rPr>
          <w:rFonts w:ascii="Courier New" w:hAnsi="Courier New" w:cs="Courier New"/>
        </w:rPr>
        <w:t>objectClass/objectInstance</w:t>
      </w:r>
      <w:r>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3F3082" w14:paraId="35419005" w14:textId="77777777" w:rsidTr="003F3082">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7881E448" w14:textId="77777777" w:rsidR="003F3082" w:rsidRDefault="003F3082">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2A1F9C30" w14:textId="77777777" w:rsidR="003F3082" w:rsidRDefault="003F3082">
            <w:pPr>
              <w:pStyle w:val="TAH"/>
            </w:pPr>
            <w:r>
              <w:t>Qualifier</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19B7A4FF" w14:textId="77777777" w:rsidR="003F3082" w:rsidRDefault="003F3082">
            <w:pPr>
              <w:pStyle w:val="TAH"/>
            </w:pPr>
            <w:r>
              <w:t>Notes</w:t>
            </w:r>
          </w:p>
        </w:tc>
      </w:tr>
      <w:tr w:rsidR="003F3082" w14:paraId="2ED30091"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2F3EF14D" w14:textId="77777777" w:rsidR="003F3082" w:rsidRDefault="003F3082">
            <w:pPr>
              <w:pStyle w:val="TAL"/>
            </w:pPr>
            <w:r>
              <w:rPr>
                <w:rFonts w:ascii="Courier New" w:hAnsi="Courier New" w:cs="Courier New"/>
              </w:rPr>
              <w:t>notifyNewAlarm</w:t>
            </w:r>
          </w:p>
        </w:tc>
        <w:tc>
          <w:tcPr>
            <w:tcW w:w="0" w:type="auto"/>
            <w:tcBorders>
              <w:top w:val="single" w:sz="4" w:space="0" w:color="auto"/>
              <w:left w:val="single" w:sz="4" w:space="0" w:color="auto"/>
              <w:bottom w:val="single" w:sz="4" w:space="0" w:color="auto"/>
              <w:right w:val="single" w:sz="4" w:space="0" w:color="auto"/>
            </w:tcBorders>
            <w:hideMark/>
          </w:tcPr>
          <w:p w14:paraId="1CBBD684"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6D213AA0" w14:textId="77777777" w:rsidR="003F3082" w:rsidRDefault="003F3082">
            <w:pPr>
              <w:pStyle w:val="TAL"/>
            </w:pPr>
            <w:r>
              <w:t>--</w:t>
            </w:r>
          </w:p>
        </w:tc>
      </w:tr>
      <w:tr w:rsidR="003F3082" w14:paraId="4F11767D"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6FC978A4" w14:textId="77777777" w:rsidR="003F3082" w:rsidRDefault="003F3082">
            <w:pPr>
              <w:pStyle w:val="TAL"/>
            </w:pPr>
            <w:r>
              <w:rPr>
                <w:rFonts w:ascii="Courier New" w:hAnsi="Courier New" w:cs="Courier New"/>
              </w:rPr>
              <w:t>notifyClearedAlarm</w:t>
            </w:r>
          </w:p>
        </w:tc>
        <w:tc>
          <w:tcPr>
            <w:tcW w:w="0" w:type="auto"/>
            <w:tcBorders>
              <w:top w:val="single" w:sz="4" w:space="0" w:color="auto"/>
              <w:left w:val="single" w:sz="4" w:space="0" w:color="auto"/>
              <w:bottom w:val="single" w:sz="4" w:space="0" w:color="auto"/>
              <w:right w:val="single" w:sz="4" w:space="0" w:color="auto"/>
            </w:tcBorders>
            <w:hideMark/>
          </w:tcPr>
          <w:p w14:paraId="1F260DBD"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11E9BD57" w14:textId="77777777" w:rsidR="003F3082" w:rsidRDefault="003F3082">
            <w:pPr>
              <w:pStyle w:val="TAL"/>
            </w:pPr>
            <w:r>
              <w:t>--</w:t>
            </w:r>
          </w:p>
        </w:tc>
      </w:tr>
      <w:tr w:rsidR="003F3082" w14:paraId="1E5356A8"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6BFB88FA" w14:textId="77777777" w:rsidR="003F3082" w:rsidRDefault="003F3082">
            <w:pPr>
              <w:pStyle w:val="TAL"/>
            </w:pPr>
            <w:r>
              <w:rPr>
                <w:rFonts w:ascii="Courier New" w:hAnsi="Courier New" w:cs="Courier New"/>
              </w:rPr>
              <w:t>notifyAckStateChanged</w:t>
            </w:r>
          </w:p>
        </w:tc>
        <w:tc>
          <w:tcPr>
            <w:tcW w:w="0" w:type="auto"/>
            <w:tcBorders>
              <w:top w:val="single" w:sz="4" w:space="0" w:color="auto"/>
              <w:left w:val="single" w:sz="4" w:space="0" w:color="auto"/>
              <w:bottom w:val="single" w:sz="4" w:space="0" w:color="auto"/>
              <w:right w:val="single" w:sz="4" w:space="0" w:color="auto"/>
            </w:tcBorders>
            <w:hideMark/>
          </w:tcPr>
          <w:p w14:paraId="2BC2CA6B"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6ADC3E6A" w14:textId="77777777" w:rsidR="003F3082" w:rsidRDefault="003F3082">
            <w:pPr>
              <w:pStyle w:val="TAL"/>
            </w:pPr>
            <w:r>
              <w:t>--</w:t>
            </w:r>
          </w:p>
        </w:tc>
      </w:tr>
      <w:tr w:rsidR="003F3082" w14:paraId="3C81A581"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E301F1A" w14:textId="77777777" w:rsidR="003F3082" w:rsidRDefault="003F3082">
            <w:pPr>
              <w:pStyle w:val="TAL"/>
            </w:pPr>
            <w:r>
              <w:rPr>
                <w:rFonts w:ascii="Courier New" w:hAnsi="Courier New" w:cs="Courier New"/>
              </w:rPr>
              <w:t>notifyAlarmListRebuilt</w:t>
            </w:r>
          </w:p>
        </w:tc>
        <w:tc>
          <w:tcPr>
            <w:tcW w:w="0" w:type="auto"/>
            <w:tcBorders>
              <w:top w:val="single" w:sz="4" w:space="0" w:color="auto"/>
              <w:left w:val="single" w:sz="4" w:space="0" w:color="auto"/>
              <w:bottom w:val="single" w:sz="4" w:space="0" w:color="auto"/>
              <w:right w:val="single" w:sz="4" w:space="0" w:color="auto"/>
            </w:tcBorders>
            <w:hideMark/>
          </w:tcPr>
          <w:p w14:paraId="172631DE"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2F53CA38" w14:textId="77777777" w:rsidR="003F3082" w:rsidRDefault="003F3082">
            <w:pPr>
              <w:pStyle w:val="TAL"/>
            </w:pPr>
            <w:r>
              <w:t>--</w:t>
            </w:r>
          </w:p>
        </w:tc>
      </w:tr>
      <w:tr w:rsidR="003F3082" w14:paraId="0996B945"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54B71390" w14:textId="77777777" w:rsidR="003F3082" w:rsidRDefault="003F3082">
            <w:pPr>
              <w:pStyle w:val="TAL"/>
            </w:pPr>
            <w:r>
              <w:rPr>
                <w:rFonts w:ascii="Courier New" w:hAnsi="Courier New" w:cs="Courier New"/>
              </w:rPr>
              <w:t>notifyChangedAlarm</w:t>
            </w:r>
          </w:p>
        </w:tc>
        <w:tc>
          <w:tcPr>
            <w:tcW w:w="0" w:type="auto"/>
            <w:tcBorders>
              <w:top w:val="single" w:sz="4" w:space="0" w:color="auto"/>
              <w:left w:val="single" w:sz="4" w:space="0" w:color="auto"/>
              <w:bottom w:val="single" w:sz="4" w:space="0" w:color="auto"/>
              <w:right w:val="single" w:sz="4" w:space="0" w:color="auto"/>
            </w:tcBorders>
            <w:hideMark/>
          </w:tcPr>
          <w:p w14:paraId="0E766304"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6EC152E9" w14:textId="77777777" w:rsidR="003F3082" w:rsidRDefault="003F3082">
            <w:pPr>
              <w:pStyle w:val="TAL"/>
            </w:pPr>
            <w:r>
              <w:t>--</w:t>
            </w:r>
          </w:p>
        </w:tc>
      </w:tr>
      <w:tr w:rsidR="003F3082" w14:paraId="047145C8"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64E5305" w14:textId="77777777" w:rsidR="003F3082" w:rsidRDefault="003F3082">
            <w:pPr>
              <w:pStyle w:val="TAL"/>
              <w:rPr>
                <w:rFonts w:ascii="Courier New" w:hAnsi="Courier New" w:cs="Courier New"/>
              </w:rPr>
            </w:pPr>
            <w:r>
              <w:rPr>
                <w:rFonts w:ascii="Courier New" w:hAnsi="Courier New" w:cs="Courier New"/>
              </w:rPr>
              <w:t>notifyCorrelatedNotificationChanged</w:t>
            </w:r>
          </w:p>
        </w:tc>
        <w:tc>
          <w:tcPr>
            <w:tcW w:w="0" w:type="auto"/>
            <w:tcBorders>
              <w:top w:val="single" w:sz="4" w:space="0" w:color="auto"/>
              <w:left w:val="single" w:sz="4" w:space="0" w:color="auto"/>
              <w:bottom w:val="single" w:sz="4" w:space="0" w:color="auto"/>
              <w:right w:val="single" w:sz="4" w:space="0" w:color="auto"/>
            </w:tcBorders>
            <w:hideMark/>
          </w:tcPr>
          <w:p w14:paraId="35D3E78B"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1D669BBC" w14:textId="77777777" w:rsidR="003F3082" w:rsidRDefault="003F3082">
            <w:pPr>
              <w:pStyle w:val="TAL"/>
            </w:pPr>
            <w:r>
              <w:t>--</w:t>
            </w:r>
          </w:p>
        </w:tc>
      </w:tr>
      <w:tr w:rsidR="003F3082" w14:paraId="092F6EA2"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088EABE7" w14:textId="77777777" w:rsidR="003F3082" w:rsidRDefault="003F3082">
            <w:pPr>
              <w:pStyle w:val="TAL"/>
              <w:rPr>
                <w:rFonts w:ascii="Courier New" w:hAnsi="Courier New" w:cs="Courier New"/>
              </w:rPr>
            </w:pPr>
            <w:r>
              <w:rPr>
                <w:rFonts w:ascii="Courier New" w:hAnsi="Courier New" w:cs="Courier New"/>
              </w:rPr>
              <w:t>notifyChangedAlarmGeneral</w:t>
            </w:r>
          </w:p>
        </w:tc>
        <w:tc>
          <w:tcPr>
            <w:tcW w:w="0" w:type="auto"/>
            <w:tcBorders>
              <w:top w:val="single" w:sz="4" w:space="0" w:color="auto"/>
              <w:left w:val="single" w:sz="4" w:space="0" w:color="auto"/>
              <w:bottom w:val="single" w:sz="4" w:space="0" w:color="auto"/>
              <w:right w:val="single" w:sz="4" w:space="0" w:color="auto"/>
            </w:tcBorders>
            <w:hideMark/>
          </w:tcPr>
          <w:p w14:paraId="646570C4"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22A403B8" w14:textId="77777777" w:rsidR="003F3082" w:rsidRDefault="003F3082">
            <w:pPr>
              <w:pStyle w:val="TAL"/>
            </w:pPr>
            <w:r>
              <w:t>--</w:t>
            </w:r>
          </w:p>
        </w:tc>
      </w:tr>
      <w:tr w:rsidR="003F3082" w14:paraId="2CEDD2E2"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BB3E695" w14:textId="77777777" w:rsidR="003F3082" w:rsidRDefault="003F3082">
            <w:pPr>
              <w:pStyle w:val="TAL"/>
            </w:pPr>
            <w:r>
              <w:rPr>
                <w:rFonts w:ascii="Courier New" w:hAnsi="Courier New" w:cs="Courier New"/>
              </w:rPr>
              <w:t>notifyComments</w:t>
            </w:r>
          </w:p>
        </w:tc>
        <w:tc>
          <w:tcPr>
            <w:tcW w:w="0" w:type="auto"/>
            <w:tcBorders>
              <w:top w:val="single" w:sz="4" w:space="0" w:color="auto"/>
              <w:left w:val="single" w:sz="4" w:space="0" w:color="auto"/>
              <w:bottom w:val="single" w:sz="4" w:space="0" w:color="auto"/>
              <w:right w:val="single" w:sz="4" w:space="0" w:color="auto"/>
            </w:tcBorders>
            <w:hideMark/>
          </w:tcPr>
          <w:p w14:paraId="3FA1E900"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41747D0A" w14:textId="77777777" w:rsidR="003F3082" w:rsidRDefault="003F3082">
            <w:pPr>
              <w:pStyle w:val="TAL"/>
            </w:pPr>
            <w:r>
              <w:t>--</w:t>
            </w:r>
          </w:p>
        </w:tc>
      </w:tr>
      <w:tr w:rsidR="003F3082" w14:paraId="06E7005F"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3ABFF14F" w14:textId="77777777" w:rsidR="003F3082" w:rsidRDefault="003F3082">
            <w:pPr>
              <w:pStyle w:val="TAL"/>
            </w:pPr>
            <w:r>
              <w:rPr>
                <w:rFonts w:ascii="Courier New" w:hAnsi="Courier New" w:cs="Courier New"/>
              </w:rPr>
              <w:t>notifyPotentialFaultyAlarmList</w:t>
            </w:r>
          </w:p>
        </w:tc>
        <w:tc>
          <w:tcPr>
            <w:tcW w:w="0" w:type="auto"/>
            <w:tcBorders>
              <w:top w:val="single" w:sz="4" w:space="0" w:color="auto"/>
              <w:left w:val="single" w:sz="4" w:space="0" w:color="auto"/>
              <w:bottom w:val="single" w:sz="4" w:space="0" w:color="auto"/>
              <w:right w:val="single" w:sz="4" w:space="0" w:color="auto"/>
            </w:tcBorders>
            <w:hideMark/>
          </w:tcPr>
          <w:p w14:paraId="709928EE"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3EC42C5F" w14:textId="77777777" w:rsidR="003F3082" w:rsidRDefault="003F3082">
            <w:pPr>
              <w:pStyle w:val="TAL"/>
            </w:pPr>
            <w:r>
              <w:t>--</w:t>
            </w:r>
          </w:p>
        </w:tc>
      </w:tr>
    </w:tbl>
    <w:p w14:paraId="6705F767" w14:textId="77777777" w:rsidR="003F3082" w:rsidRDefault="003F3082" w:rsidP="003F3082"/>
    <w:p w14:paraId="6AF121C7" w14:textId="77777777" w:rsidR="003F3082" w:rsidRDefault="003F3082" w:rsidP="003F3082">
      <w:pPr>
        <w:pStyle w:val="Heading3"/>
      </w:pPr>
      <w:bookmarkStart w:id="4326" w:name="_Toc59182734"/>
      <w:bookmarkStart w:id="4327" w:name="_Toc59184200"/>
      <w:bookmarkStart w:id="4328" w:name="_Toc59195135"/>
      <w:bookmarkStart w:id="4329" w:name="_Toc59439561"/>
      <w:bookmarkStart w:id="4330" w:name="_Toc67989984"/>
      <w:r>
        <w:t>4.5.2</w:t>
      </w:r>
      <w:r>
        <w:tab/>
        <w:t>Configuration notifications</w:t>
      </w:r>
      <w:bookmarkEnd w:id="4326"/>
      <w:bookmarkEnd w:id="4327"/>
      <w:bookmarkEnd w:id="4328"/>
      <w:bookmarkEnd w:id="4329"/>
      <w:bookmarkEnd w:id="4330"/>
    </w:p>
    <w:p w14:paraId="3FA9B6B2" w14:textId="77777777" w:rsidR="003F3082" w:rsidRDefault="003F3082" w:rsidP="003F3082">
      <w:r>
        <w:t xml:space="preserve">This clause presents a list of notifications, defined in TS 28.532 [35], that an MnS consumer may receive. The notification header attribute </w:t>
      </w:r>
      <w:r>
        <w:rPr>
          <w:rFonts w:ascii="Courier New" w:hAnsi="Courier New" w:cs="Courier New"/>
        </w:rPr>
        <w:t>objectClass/objectInstance</w:t>
      </w:r>
      <w:r>
        <w:t xml:space="preserve"> shall capture the DN of an instance of a class defined in the present document.</w:t>
      </w:r>
    </w:p>
    <w:p w14:paraId="6CD2979D" w14:textId="77777777" w:rsidR="003F3082" w:rsidRDefault="003F3082" w:rsidP="003F3082">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3F3082" w14:paraId="0998A37B" w14:textId="77777777" w:rsidTr="003F3082">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60F50C7" w14:textId="77777777" w:rsidR="003F3082" w:rsidRDefault="003F3082">
            <w:pPr>
              <w:pStyle w:val="TAH"/>
            </w:pPr>
            <w: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49ACE1D" w14:textId="77777777" w:rsidR="003F3082" w:rsidRDefault="003F3082">
            <w:pPr>
              <w:pStyle w:val="TAH"/>
            </w:pPr>
            <w:r>
              <w:t>Qualifier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1E216FC" w14:textId="77777777" w:rsidR="003F3082" w:rsidRDefault="003F3082">
            <w:pPr>
              <w:pStyle w:val="TAH"/>
            </w:pPr>
            <w:r>
              <w:t>Notes</w:t>
            </w:r>
          </w:p>
        </w:tc>
      </w:tr>
      <w:tr w:rsidR="003F3082" w14:paraId="11772BA8"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3FC468BF" w14:textId="77777777" w:rsidR="003F3082" w:rsidRDefault="003F3082">
            <w:pPr>
              <w:pStyle w:val="TAL"/>
              <w:rPr>
                <w:rFonts w:ascii="Courier" w:hAnsi="Courier"/>
              </w:rPr>
            </w:pPr>
            <w:r>
              <w:rPr>
                <w:rFonts w:ascii="Courier New" w:hAnsi="Courier New" w:cs="Courier New"/>
              </w:rPr>
              <w:t>notifyMOICreation</w:t>
            </w:r>
          </w:p>
        </w:tc>
        <w:tc>
          <w:tcPr>
            <w:tcW w:w="0" w:type="auto"/>
            <w:tcBorders>
              <w:top w:val="single" w:sz="4" w:space="0" w:color="auto"/>
              <w:left w:val="single" w:sz="4" w:space="0" w:color="auto"/>
              <w:bottom w:val="single" w:sz="4" w:space="0" w:color="auto"/>
              <w:right w:val="single" w:sz="4" w:space="0" w:color="auto"/>
            </w:tcBorders>
            <w:hideMark/>
          </w:tcPr>
          <w:p w14:paraId="6CF330AA"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489EDC53" w14:textId="77777777" w:rsidR="003F3082" w:rsidRDefault="003F3082">
            <w:pPr>
              <w:pStyle w:val="TAL"/>
              <w:jc w:val="center"/>
            </w:pPr>
            <w:r>
              <w:t>--</w:t>
            </w:r>
          </w:p>
        </w:tc>
      </w:tr>
      <w:tr w:rsidR="003F3082" w14:paraId="556C7C25"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23D274CB" w14:textId="77777777" w:rsidR="003F3082" w:rsidRDefault="003F3082">
            <w:pPr>
              <w:pStyle w:val="TAL"/>
              <w:rPr>
                <w:rFonts w:ascii="Courier" w:hAnsi="Courier"/>
              </w:rPr>
            </w:pPr>
            <w:r>
              <w:rPr>
                <w:rFonts w:ascii="Courier New" w:hAnsi="Courier New" w:cs="Courier New"/>
              </w:rPr>
              <w:t>notifyMOIDeletion</w:t>
            </w:r>
          </w:p>
        </w:tc>
        <w:tc>
          <w:tcPr>
            <w:tcW w:w="0" w:type="auto"/>
            <w:tcBorders>
              <w:top w:val="single" w:sz="4" w:space="0" w:color="auto"/>
              <w:left w:val="single" w:sz="4" w:space="0" w:color="auto"/>
              <w:bottom w:val="single" w:sz="4" w:space="0" w:color="auto"/>
              <w:right w:val="single" w:sz="4" w:space="0" w:color="auto"/>
            </w:tcBorders>
            <w:hideMark/>
          </w:tcPr>
          <w:p w14:paraId="5BD76264"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70E67D94" w14:textId="77777777" w:rsidR="003F3082" w:rsidRDefault="003F3082">
            <w:pPr>
              <w:pStyle w:val="TAL"/>
              <w:jc w:val="center"/>
            </w:pPr>
            <w:r>
              <w:t>--</w:t>
            </w:r>
          </w:p>
        </w:tc>
      </w:tr>
      <w:tr w:rsidR="003F3082" w14:paraId="68187944"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3DE36824" w14:textId="77777777" w:rsidR="003F3082" w:rsidRDefault="003F3082">
            <w:pPr>
              <w:pStyle w:val="TAL"/>
              <w:rPr>
                <w:rFonts w:ascii="Courier New" w:hAnsi="Courier New" w:cs="Courier New"/>
              </w:rPr>
            </w:pPr>
            <w:r>
              <w:rPr>
                <w:rFonts w:ascii="Courier New" w:hAnsi="Courier New" w:cs="Courier New"/>
              </w:rPr>
              <w:t>notifyMOIAttributeValueChanges</w:t>
            </w:r>
          </w:p>
        </w:tc>
        <w:tc>
          <w:tcPr>
            <w:tcW w:w="0" w:type="auto"/>
            <w:tcBorders>
              <w:top w:val="single" w:sz="4" w:space="0" w:color="auto"/>
              <w:left w:val="single" w:sz="4" w:space="0" w:color="auto"/>
              <w:bottom w:val="single" w:sz="4" w:space="0" w:color="auto"/>
              <w:right w:val="single" w:sz="4" w:space="0" w:color="auto"/>
            </w:tcBorders>
            <w:hideMark/>
          </w:tcPr>
          <w:p w14:paraId="581EF89B"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37342FBF" w14:textId="77777777" w:rsidR="003F3082" w:rsidRDefault="003F3082">
            <w:pPr>
              <w:pStyle w:val="TAL"/>
              <w:jc w:val="center"/>
            </w:pPr>
            <w:r>
              <w:t>--</w:t>
            </w:r>
          </w:p>
        </w:tc>
      </w:tr>
      <w:tr w:rsidR="003F3082" w14:paraId="041547C6"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0DF11F77" w14:textId="77777777" w:rsidR="003F3082" w:rsidRDefault="003F3082">
            <w:pPr>
              <w:pStyle w:val="TAL"/>
              <w:rPr>
                <w:rFonts w:ascii="Courier New" w:hAnsi="Courier New" w:cs="Courier New"/>
              </w:rPr>
            </w:pPr>
            <w:r>
              <w:rPr>
                <w:rFonts w:ascii="Courier New" w:hAnsi="Courier New" w:cs="Courier New"/>
              </w:rPr>
              <w:t>notifyEvent</w:t>
            </w:r>
          </w:p>
        </w:tc>
        <w:tc>
          <w:tcPr>
            <w:tcW w:w="0" w:type="auto"/>
            <w:tcBorders>
              <w:top w:val="single" w:sz="4" w:space="0" w:color="auto"/>
              <w:left w:val="single" w:sz="4" w:space="0" w:color="auto"/>
              <w:bottom w:val="single" w:sz="4" w:space="0" w:color="auto"/>
              <w:right w:val="single" w:sz="4" w:space="0" w:color="auto"/>
            </w:tcBorders>
            <w:hideMark/>
          </w:tcPr>
          <w:p w14:paraId="7650D212"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15980570" w14:textId="77777777" w:rsidR="003F3082" w:rsidRDefault="003F3082">
            <w:pPr>
              <w:pStyle w:val="TAL"/>
              <w:jc w:val="center"/>
            </w:pPr>
            <w:r>
              <w:t>--</w:t>
            </w:r>
          </w:p>
        </w:tc>
      </w:tr>
    </w:tbl>
    <w:p w14:paraId="3F6F1F3E" w14:textId="77777777" w:rsidR="003F3082" w:rsidRDefault="003F3082" w:rsidP="003F3082"/>
    <w:p w14:paraId="250E5CBA" w14:textId="77777777" w:rsidR="003F3082" w:rsidRDefault="003F3082" w:rsidP="003F3082">
      <w:pPr>
        <w:pStyle w:val="Heading3"/>
      </w:pPr>
      <w:bookmarkStart w:id="4331" w:name="_Toc59439562"/>
      <w:bookmarkStart w:id="4332" w:name="_Toc67989985"/>
      <w:r>
        <w:t>4.5.3</w:t>
      </w:r>
      <w:r>
        <w:tab/>
        <w:t>Threshold Crossing notifications</w:t>
      </w:r>
      <w:bookmarkEnd w:id="4331"/>
      <w:bookmarkEnd w:id="4332"/>
    </w:p>
    <w:p w14:paraId="3307FED3" w14:textId="77777777" w:rsidR="003F3082" w:rsidRDefault="003F3082" w:rsidP="003F3082">
      <w:r>
        <w:t xml:space="preserve">This clause presents a list of notifications, defined in TS 28.532 [35], that an MnS consumer may receive. The notification header attribute </w:t>
      </w:r>
      <w:r>
        <w:rPr>
          <w:rFonts w:ascii="Courier New" w:hAnsi="Courier New" w:cs="Courier New"/>
        </w:rPr>
        <w:t>objectClass/objectInstance</w:t>
      </w:r>
      <w:r>
        <w:t xml:space="preserve"> shall capture the DN of an instance of a class defined in the present document.</w:t>
      </w:r>
    </w:p>
    <w:p w14:paraId="54C7A16B" w14:textId="77777777" w:rsidR="003F3082" w:rsidRDefault="003F3082" w:rsidP="003F3082">
      <w:pPr>
        <w:spacing w:after="0"/>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597"/>
        <w:gridCol w:w="1134"/>
        <w:gridCol w:w="1134"/>
      </w:tblGrid>
      <w:tr w:rsidR="003F3082" w14:paraId="08051A66" w14:textId="77777777" w:rsidTr="003F3082">
        <w:trPr>
          <w:tblHeader/>
          <w:jc w:val="center"/>
        </w:trPr>
        <w:tc>
          <w:tcPr>
            <w:tcW w:w="3597" w:type="dxa"/>
            <w:tcBorders>
              <w:top w:val="single" w:sz="4" w:space="0" w:color="auto"/>
              <w:left w:val="single" w:sz="4" w:space="0" w:color="auto"/>
              <w:bottom w:val="single" w:sz="6" w:space="0" w:color="auto"/>
              <w:right w:val="single" w:sz="6" w:space="0" w:color="auto"/>
            </w:tcBorders>
            <w:shd w:val="clear" w:color="auto" w:fill="CCCCCC"/>
            <w:hideMark/>
          </w:tcPr>
          <w:p w14:paraId="09886BA1" w14:textId="77777777" w:rsidR="003F3082" w:rsidRDefault="003F3082">
            <w:pPr>
              <w:pStyle w:val="TAH"/>
            </w:pPr>
            <w:r>
              <w:t>Name</w:t>
            </w:r>
          </w:p>
        </w:tc>
        <w:tc>
          <w:tcPr>
            <w:tcW w:w="1134" w:type="dxa"/>
            <w:tcBorders>
              <w:top w:val="single" w:sz="4" w:space="0" w:color="auto"/>
              <w:left w:val="single" w:sz="6" w:space="0" w:color="auto"/>
              <w:bottom w:val="single" w:sz="6" w:space="0" w:color="auto"/>
              <w:right w:val="single" w:sz="6" w:space="0" w:color="auto"/>
            </w:tcBorders>
            <w:shd w:val="clear" w:color="auto" w:fill="CCCCCC"/>
            <w:hideMark/>
          </w:tcPr>
          <w:p w14:paraId="5195A63A" w14:textId="77777777" w:rsidR="003F3082" w:rsidRDefault="003F3082">
            <w:pPr>
              <w:pStyle w:val="TAH"/>
            </w:pPr>
            <w:r>
              <w:t>Qualifier</w:t>
            </w:r>
          </w:p>
        </w:tc>
        <w:tc>
          <w:tcPr>
            <w:tcW w:w="1134" w:type="dxa"/>
            <w:tcBorders>
              <w:top w:val="single" w:sz="4" w:space="0" w:color="auto"/>
              <w:left w:val="single" w:sz="6" w:space="0" w:color="auto"/>
              <w:bottom w:val="single" w:sz="6" w:space="0" w:color="auto"/>
              <w:right w:val="single" w:sz="4" w:space="0" w:color="auto"/>
            </w:tcBorders>
            <w:shd w:val="clear" w:color="auto" w:fill="CCCCCC"/>
            <w:hideMark/>
          </w:tcPr>
          <w:p w14:paraId="7516D563" w14:textId="77777777" w:rsidR="003F3082" w:rsidRDefault="003F3082">
            <w:pPr>
              <w:pStyle w:val="TAH"/>
            </w:pPr>
            <w:r>
              <w:t>Notes</w:t>
            </w:r>
          </w:p>
        </w:tc>
      </w:tr>
      <w:tr w:rsidR="003F3082" w14:paraId="5AB1E84F" w14:textId="77777777" w:rsidTr="003F3082">
        <w:trPr>
          <w:jc w:val="center"/>
        </w:trPr>
        <w:tc>
          <w:tcPr>
            <w:tcW w:w="3597" w:type="dxa"/>
            <w:tcBorders>
              <w:top w:val="single" w:sz="6" w:space="0" w:color="auto"/>
              <w:left w:val="single" w:sz="4" w:space="0" w:color="auto"/>
              <w:bottom w:val="single" w:sz="4" w:space="0" w:color="auto"/>
              <w:right w:val="single" w:sz="6" w:space="0" w:color="auto"/>
            </w:tcBorders>
            <w:hideMark/>
          </w:tcPr>
          <w:p w14:paraId="46D27007" w14:textId="77777777" w:rsidR="003F3082" w:rsidRDefault="003F3082">
            <w:pPr>
              <w:pStyle w:val="TAL"/>
              <w:rPr>
                <w:rFonts w:ascii="Courier" w:hAnsi="Courier"/>
              </w:rPr>
            </w:pPr>
            <w:r>
              <w:rPr>
                <w:rFonts w:ascii="Courier New" w:hAnsi="Courier New" w:cs="Courier New"/>
              </w:rPr>
              <w:t>notifyThresholdCrossing</w:t>
            </w:r>
          </w:p>
        </w:tc>
        <w:tc>
          <w:tcPr>
            <w:tcW w:w="1134" w:type="dxa"/>
            <w:tcBorders>
              <w:top w:val="single" w:sz="6" w:space="0" w:color="auto"/>
              <w:left w:val="single" w:sz="6" w:space="0" w:color="auto"/>
              <w:bottom w:val="single" w:sz="4" w:space="0" w:color="auto"/>
              <w:right w:val="single" w:sz="6" w:space="0" w:color="auto"/>
            </w:tcBorders>
            <w:hideMark/>
          </w:tcPr>
          <w:p w14:paraId="1220A67F" w14:textId="77777777" w:rsidR="003F3082" w:rsidRDefault="003F3082">
            <w:pPr>
              <w:pStyle w:val="TAL"/>
              <w:jc w:val="center"/>
            </w:pPr>
            <w:r>
              <w:t>M</w:t>
            </w:r>
          </w:p>
        </w:tc>
        <w:tc>
          <w:tcPr>
            <w:tcW w:w="1134" w:type="dxa"/>
            <w:tcBorders>
              <w:top w:val="single" w:sz="6" w:space="0" w:color="auto"/>
              <w:left w:val="single" w:sz="6" w:space="0" w:color="auto"/>
              <w:bottom w:val="single" w:sz="4" w:space="0" w:color="auto"/>
              <w:right w:val="single" w:sz="4" w:space="0" w:color="auto"/>
            </w:tcBorders>
          </w:tcPr>
          <w:p w14:paraId="09A00379" w14:textId="77777777" w:rsidR="003F3082" w:rsidRDefault="003F3082">
            <w:pPr>
              <w:pStyle w:val="TAL"/>
            </w:pPr>
          </w:p>
        </w:tc>
      </w:tr>
    </w:tbl>
    <w:p w14:paraId="762A171B" w14:textId="77777777" w:rsidR="003F3082" w:rsidRDefault="003F3082" w:rsidP="003F3082"/>
    <w:p w14:paraId="47C5630A" w14:textId="77777777" w:rsidR="003F3082" w:rsidRDefault="003F3082" w:rsidP="003F3082">
      <w:pPr>
        <w:pStyle w:val="Heading1"/>
        <w:rPr>
          <w:strike/>
        </w:rPr>
      </w:pPr>
      <w:bookmarkStart w:id="4333" w:name="_Toc59182735"/>
      <w:bookmarkStart w:id="4334" w:name="_Toc59184201"/>
      <w:bookmarkStart w:id="4335" w:name="_Toc59195136"/>
      <w:bookmarkStart w:id="4336" w:name="_Toc59439563"/>
      <w:bookmarkStart w:id="4337" w:name="_Toc67989986"/>
      <w:r>
        <w:t>5</w:t>
      </w:r>
      <w:r>
        <w:tab/>
      </w:r>
      <w:r>
        <w:rPr>
          <w:lang w:eastAsia="zh-CN"/>
        </w:rPr>
        <w:t>Information Model definitions for 5GC NRM</w:t>
      </w:r>
      <w:bookmarkEnd w:id="4333"/>
      <w:bookmarkEnd w:id="4334"/>
      <w:bookmarkEnd w:id="4335"/>
      <w:bookmarkEnd w:id="4336"/>
      <w:bookmarkEnd w:id="4337"/>
    </w:p>
    <w:p w14:paraId="7A7556C3" w14:textId="77777777" w:rsidR="003F3082" w:rsidRDefault="003F3082" w:rsidP="003F3082">
      <w:pPr>
        <w:pStyle w:val="Heading2"/>
      </w:pPr>
      <w:bookmarkStart w:id="4338" w:name="_Toc59182736"/>
      <w:bookmarkStart w:id="4339" w:name="_Toc59184202"/>
      <w:bookmarkStart w:id="4340" w:name="_Toc59195137"/>
      <w:bookmarkStart w:id="4341" w:name="_Toc59439564"/>
      <w:bookmarkStart w:id="4342" w:name="_Toc67989987"/>
      <w:r>
        <w:t>5.1</w:t>
      </w:r>
      <w:r>
        <w:tab/>
        <w:t>Imported information entities and local labels</w:t>
      </w:r>
      <w:bookmarkEnd w:id="4338"/>
      <w:bookmarkEnd w:id="4339"/>
      <w:bookmarkEnd w:id="4340"/>
      <w:bookmarkEnd w:id="4341"/>
      <w:bookmarkEnd w:id="4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6852"/>
        <w:gridCol w:w="2887"/>
      </w:tblGrid>
      <w:tr w:rsidR="003F3082" w14:paraId="762166BD"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shd w:val="clear" w:color="auto" w:fill="D9D9D9"/>
            <w:hideMark/>
          </w:tcPr>
          <w:p w14:paraId="028E78C5" w14:textId="77777777" w:rsidR="003F3082" w:rsidRDefault="003F3082">
            <w:pPr>
              <w:pStyle w:val="TAH"/>
            </w:pPr>
            <w:r>
              <w:t>Label reference</w:t>
            </w:r>
          </w:p>
        </w:tc>
        <w:tc>
          <w:tcPr>
            <w:tcW w:w="1482" w:type="pct"/>
            <w:tcBorders>
              <w:top w:val="single" w:sz="4" w:space="0" w:color="auto"/>
              <w:left w:val="single" w:sz="4" w:space="0" w:color="auto"/>
              <w:bottom w:val="single" w:sz="4" w:space="0" w:color="auto"/>
              <w:right w:val="single" w:sz="4" w:space="0" w:color="auto"/>
            </w:tcBorders>
            <w:shd w:val="clear" w:color="auto" w:fill="D9D9D9"/>
            <w:hideMark/>
          </w:tcPr>
          <w:p w14:paraId="2EBBCFD8" w14:textId="77777777" w:rsidR="003F3082" w:rsidRDefault="003F3082">
            <w:pPr>
              <w:pStyle w:val="TAH"/>
            </w:pPr>
            <w:r>
              <w:t xml:space="preserve">Local label </w:t>
            </w:r>
          </w:p>
        </w:tc>
      </w:tr>
      <w:tr w:rsidR="003F3082" w14:paraId="5C08EC48"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hideMark/>
          </w:tcPr>
          <w:p w14:paraId="7A6F4642" w14:textId="77777777" w:rsidR="003F3082" w:rsidRDefault="003F3082">
            <w:pPr>
              <w:pStyle w:val="TAL"/>
            </w:pPr>
            <w:r>
              <w:t xml:space="preserve">TS 28.622 [30], IOC, </w:t>
            </w:r>
            <w:r>
              <w:rPr>
                <w:rFonts w:ascii="Courier New" w:hAnsi="Courier New" w:cs="Courier New"/>
                <w:lang w:eastAsia="zh-CN"/>
              </w:rPr>
              <w:t>SubNetwork</w:t>
            </w:r>
          </w:p>
        </w:tc>
        <w:tc>
          <w:tcPr>
            <w:tcW w:w="1482" w:type="pct"/>
            <w:tcBorders>
              <w:top w:val="single" w:sz="4" w:space="0" w:color="auto"/>
              <w:left w:val="single" w:sz="4" w:space="0" w:color="auto"/>
              <w:bottom w:val="single" w:sz="4" w:space="0" w:color="auto"/>
              <w:right w:val="single" w:sz="4" w:space="0" w:color="auto"/>
            </w:tcBorders>
            <w:hideMark/>
          </w:tcPr>
          <w:p w14:paraId="19E75DDF" w14:textId="77777777" w:rsidR="003F3082" w:rsidRDefault="003F3082">
            <w:pPr>
              <w:pStyle w:val="TAL"/>
              <w:rPr>
                <w:rFonts w:ascii="Courier New" w:hAnsi="Courier New" w:cs="Courier New"/>
                <w:lang w:eastAsia="zh-CN"/>
              </w:rPr>
            </w:pPr>
            <w:r>
              <w:rPr>
                <w:rFonts w:ascii="Courier New" w:hAnsi="Courier New" w:cs="Courier New"/>
                <w:lang w:eastAsia="zh-CN"/>
              </w:rPr>
              <w:t>SubNetwork</w:t>
            </w:r>
          </w:p>
        </w:tc>
      </w:tr>
      <w:tr w:rsidR="003F3082" w14:paraId="124E7606"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hideMark/>
          </w:tcPr>
          <w:p w14:paraId="5D5D6FCE" w14:textId="77777777" w:rsidR="003F3082" w:rsidRDefault="003F3082">
            <w:pPr>
              <w:pStyle w:val="TAL"/>
            </w:pPr>
            <w:r>
              <w:t>TS 28.622 [</w:t>
            </w:r>
            <w:r>
              <w:rPr>
                <w:lang w:eastAsia="zh-CN"/>
              </w:rPr>
              <w:t>30</w:t>
            </w:r>
            <w:r>
              <w:t xml:space="preserve">], IOC, </w:t>
            </w:r>
            <w:r>
              <w:rPr>
                <w:rFonts w:ascii="Courier New" w:hAnsi="Courier New" w:cs="Courier New"/>
                <w:lang w:eastAsia="zh-CN"/>
              </w:rPr>
              <w:t>ManagedElement</w:t>
            </w:r>
          </w:p>
        </w:tc>
        <w:tc>
          <w:tcPr>
            <w:tcW w:w="1482" w:type="pct"/>
            <w:tcBorders>
              <w:top w:val="single" w:sz="4" w:space="0" w:color="auto"/>
              <w:left w:val="single" w:sz="4" w:space="0" w:color="auto"/>
              <w:bottom w:val="single" w:sz="4" w:space="0" w:color="auto"/>
              <w:right w:val="single" w:sz="4" w:space="0" w:color="auto"/>
            </w:tcBorders>
            <w:hideMark/>
          </w:tcPr>
          <w:p w14:paraId="64971005" w14:textId="77777777" w:rsidR="003F3082" w:rsidRDefault="003F3082">
            <w:pPr>
              <w:pStyle w:val="TAL"/>
              <w:rPr>
                <w:rFonts w:ascii="Courier New" w:hAnsi="Courier New" w:cs="Courier New"/>
                <w:lang w:eastAsia="zh-CN"/>
              </w:rPr>
            </w:pPr>
            <w:r>
              <w:rPr>
                <w:rFonts w:ascii="Courier New" w:hAnsi="Courier New" w:cs="Courier New"/>
                <w:lang w:eastAsia="zh-CN"/>
              </w:rPr>
              <w:t>ManagedElement</w:t>
            </w:r>
          </w:p>
        </w:tc>
      </w:tr>
      <w:tr w:rsidR="003F3082" w14:paraId="09E83D57"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hideMark/>
          </w:tcPr>
          <w:p w14:paraId="67126E5D" w14:textId="77777777" w:rsidR="003F3082" w:rsidRDefault="003F3082">
            <w:pPr>
              <w:pStyle w:val="TAL"/>
              <w:rPr>
                <w:lang w:eastAsia="zh-CN"/>
              </w:rPr>
            </w:pPr>
            <w:r>
              <w:t xml:space="preserve">TS 28.622 [30], IOC, </w:t>
            </w:r>
            <w:r>
              <w:rPr>
                <w:rFonts w:ascii="Courier New" w:hAnsi="Courier New" w:cs="Courier New"/>
                <w:lang w:eastAsia="zh-CN"/>
              </w:rPr>
              <w:t>ManagedFunction</w:t>
            </w:r>
          </w:p>
        </w:tc>
        <w:tc>
          <w:tcPr>
            <w:tcW w:w="1482" w:type="pct"/>
            <w:tcBorders>
              <w:top w:val="single" w:sz="4" w:space="0" w:color="auto"/>
              <w:left w:val="single" w:sz="4" w:space="0" w:color="auto"/>
              <w:bottom w:val="single" w:sz="4" w:space="0" w:color="auto"/>
              <w:right w:val="single" w:sz="4" w:space="0" w:color="auto"/>
            </w:tcBorders>
            <w:hideMark/>
          </w:tcPr>
          <w:p w14:paraId="4920C9BD" w14:textId="77777777" w:rsidR="003F3082" w:rsidRDefault="003F3082">
            <w:pPr>
              <w:pStyle w:val="TAL"/>
              <w:rPr>
                <w:rFonts w:ascii="Courier New" w:hAnsi="Courier New" w:cs="Courier New"/>
                <w:lang w:eastAsia="zh-CN"/>
              </w:rPr>
            </w:pPr>
            <w:r>
              <w:rPr>
                <w:rFonts w:ascii="Courier New" w:hAnsi="Courier New" w:cs="Courier New"/>
                <w:lang w:eastAsia="zh-CN"/>
              </w:rPr>
              <w:t>ManagedFunction</w:t>
            </w:r>
          </w:p>
        </w:tc>
      </w:tr>
      <w:tr w:rsidR="003F3082" w14:paraId="43FBB323"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hideMark/>
          </w:tcPr>
          <w:p w14:paraId="2D85F8BD" w14:textId="77777777" w:rsidR="003F3082" w:rsidRDefault="003F3082">
            <w:pPr>
              <w:pStyle w:val="TAL"/>
            </w:pPr>
            <w:r>
              <w:t>TS 28.622 [</w:t>
            </w:r>
            <w:r>
              <w:rPr>
                <w:lang w:eastAsia="zh-CN"/>
              </w:rPr>
              <w:t>30</w:t>
            </w:r>
            <w:r>
              <w:t xml:space="preserve">], IOC, </w:t>
            </w:r>
            <w:r>
              <w:rPr>
                <w:rFonts w:ascii="Courier New" w:hAnsi="Courier New" w:cs="Courier New"/>
                <w:lang w:eastAsia="zh-CN"/>
              </w:rPr>
              <w:t>EP_RP</w:t>
            </w:r>
          </w:p>
        </w:tc>
        <w:tc>
          <w:tcPr>
            <w:tcW w:w="1482" w:type="pct"/>
            <w:tcBorders>
              <w:top w:val="single" w:sz="4" w:space="0" w:color="auto"/>
              <w:left w:val="single" w:sz="4" w:space="0" w:color="auto"/>
              <w:bottom w:val="single" w:sz="4" w:space="0" w:color="auto"/>
              <w:right w:val="single" w:sz="4" w:space="0" w:color="auto"/>
            </w:tcBorders>
            <w:hideMark/>
          </w:tcPr>
          <w:p w14:paraId="07A4451A" w14:textId="77777777" w:rsidR="003F3082" w:rsidRDefault="003F3082">
            <w:pPr>
              <w:pStyle w:val="TAL"/>
              <w:rPr>
                <w:rFonts w:ascii="Courier New" w:hAnsi="Courier New" w:cs="Courier New"/>
                <w:lang w:eastAsia="zh-CN"/>
              </w:rPr>
            </w:pPr>
            <w:r>
              <w:rPr>
                <w:rFonts w:ascii="Courier New" w:hAnsi="Courier New" w:cs="Courier New"/>
                <w:lang w:eastAsia="zh-CN"/>
              </w:rPr>
              <w:t>EP_RP</w:t>
            </w:r>
          </w:p>
        </w:tc>
      </w:tr>
      <w:tr w:rsidR="003F3082" w14:paraId="7A067626"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hideMark/>
          </w:tcPr>
          <w:p w14:paraId="2A142480" w14:textId="77777777" w:rsidR="003F3082" w:rsidRDefault="003F3082">
            <w:pPr>
              <w:pStyle w:val="TAL"/>
            </w:pPr>
            <w:r>
              <w:t xml:space="preserve">TS 28.708 [21], IOC, </w:t>
            </w:r>
            <w:r>
              <w:rPr>
                <w:rFonts w:ascii="Courier New" w:hAnsi="Courier New" w:cs="Courier New"/>
                <w:lang w:eastAsia="zh-CN"/>
              </w:rPr>
              <w:t>ServingGWFunction</w:t>
            </w:r>
          </w:p>
        </w:tc>
        <w:tc>
          <w:tcPr>
            <w:tcW w:w="1482" w:type="pct"/>
            <w:tcBorders>
              <w:top w:val="single" w:sz="4" w:space="0" w:color="auto"/>
              <w:left w:val="single" w:sz="4" w:space="0" w:color="auto"/>
              <w:bottom w:val="single" w:sz="4" w:space="0" w:color="auto"/>
              <w:right w:val="single" w:sz="4" w:space="0" w:color="auto"/>
            </w:tcBorders>
            <w:hideMark/>
          </w:tcPr>
          <w:p w14:paraId="61C913B8" w14:textId="77777777" w:rsidR="003F3082" w:rsidRDefault="003F3082">
            <w:pPr>
              <w:pStyle w:val="TAL"/>
              <w:rPr>
                <w:rFonts w:ascii="Courier New" w:hAnsi="Courier New" w:cs="Courier New"/>
                <w:lang w:eastAsia="zh-CN"/>
              </w:rPr>
            </w:pPr>
            <w:r>
              <w:rPr>
                <w:rFonts w:ascii="Courier New" w:hAnsi="Courier New" w:cs="Courier New"/>
                <w:lang w:eastAsia="zh-CN"/>
              </w:rPr>
              <w:t>ServingGWFunction</w:t>
            </w:r>
          </w:p>
        </w:tc>
      </w:tr>
      <w:tr w:rsidR="003F3082" w14:paraId="44107308"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hideMark/>
          </w:tcPr>
          <w:p w14:paraId="64EF76C1" w14:textId="77777777" w:rsidR="003F3082" w:rsidRDefault="003F3082">
            <w:pPr>
              <w:pStyle w:val="TAL"/>
            </w:pPr>
            <w:r>
              <w:t xml:space="preserve">TS 28.702 [20], IOC, </w:t>
            </w:r>
            <w:r>
              <w:rPr>
                <w:rFonts w:ascii="Courier New" w:hAnsi="Courier New" w:cs="Courier New"/>
              </w:rPr>
              <w:t>SmsIwmscFunction</w:t>
            </w:r>
          </w:p>
        </w:tc>
        <w:tc>
          <w:tcPr>
            <w:tcW w:w="1482" w:type="pct"/>
            <w:tcBorders>
              <w:top w:val="single" w:sz="4" w:space="0" w:color="auto"/>
              <w:left w:val="single" w:sz="4" w:space="0" w:color="auto"/>
              <w:bottom w:val="single" w:sz="4" w:space="0" w:color="auto"/>
              <w:right w:val="single" w:sz="4" w:space="0" w:color="auto"/>
            </w:tcBorders>
            <w:hideMark/>
          </w:tcPr>
          <w:p w14:paraId="51ABBA21" w14:textId="77777777" w:rsidR="003F3082" w:rsidRDefault="003F3082">
            <w:pPr>
              <w:pStyle w:val="TAL"/>
              <w:rPr>
                <w:rFonts w:ascii="Courier New" w:hAnsi="Courier New" w:cs="Courier New"/>
                <w:lang w:eastAsia="zh-CN"/>
              </w:rPr>
            </w:pPr>
            <w:r>
              <w:rPr>
                <w:rFonts w:ascii="Courier New" w:hAnsi="Courier New" w:cs="Courier New"/>
              </w:rPr>
              <w:t>SmsIwmscFunction</w:t>
            </w:r>
          </w:p>
        </w:tc>
      </w:tr>
      <w:tr w:rsidR="003F3082" w14:paraId="5EE55A1F"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hideMark/>
          </w:tcPr>
          <w:p w14:paraId="4619DB17" w14:textId="77777777" w:rsidR="003F3082" w:rsidRDefault="003F3082">
            <w:pPr>
              <w:pStyle w:val="TAL"/>
            </w:pPr>
            <w:r>
              <w:t>TS 28.702 [</w:t>
            </w:r>
            <w:r>
              <w:rPr>
                <w:lang w:eastAsia="zh-CN"/>
              </w:rPr>
              <w:t>20</w:t>
            </w:r>
            <w:r>
              <w:t xml:space="preserve">], IOC, </w:t>
            </w:r>
            <w:r>
              <w:rPr>
                <w:rFonts w:ascii="Courier New" w:hAnsi="Courier New" w:cs="Courier New"/>
              </w:rPr>
              <w:t>SmsGmscFunction</w:t>
            </w:r>
          </w:p>
        </w:tc>
        <w:tc>
          <w:tcPr>
            <w:tcW w:w="1482" w:type="pct"/>
            <w:tcBorders>
              <w:top w:val="single" w:sz="4" w:space="0" w:color="auto"/>
              <w:left w:val="single" w:sz="4" w:space="0" w:color="auto"/>
              <w:bottom w:val="single" w:sz="4" w:space="0" w:color="auto"/>
              <w:right w:val="single" w:sz="4" w:space="0" w:color="auto"/>
            </w:tcBorders>
            <w:hideMark/>
          </w:tcPr>
          <w:p w14:paraId="68F6CB62" w14:textId="77777777" w:rsidR="003F3082" w:rsidRDefault="003F3082">
            <w:pPr>
              <w:pStyle w:val="TAL"/>
              <w:rPr>
                <w:rFonts w:ascii="Courier New" w:hAnsi="Courier New" w:cs="Courier New"/>
              </w:rPr>
            </w:pPr>
            <w:r>
              <w:rPr>
                <w:rFonts w:ascii="Courier New" w:hAnsi="Courier New" w:cs="Courier New"/>
              </w:rPr>
              <w:t>SmsGmscFunction</w:t>
            </w:r>
          </w:p>
        </w:tc>
      </w:tr>
      <w:tr w:rsidR="003F3082" w14:paraId="5CBCDDA9"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hideMark/>
          </w:tcPr>
          <w:p w14:paraId="1FBF4A34" w14:textId="77777777" w:rsidR="003F3082" w:rsidRDefault="003F3082">
            <w:pPr>
              <w:pStyle w:val="TAL"/>
            </w:pPr>
            <w:r>
              <w:t>TS 28.702 [</w:t>
            </w:r>
            <w:r>
              <w:rPr>
                <w:lang w:eastAsia="zh-CN"/>
              </w:rPr>
              <w:t>20</w:t>
            </w:r>
            <w:r>
              <w:t xml:space="preserve">], IOC, </w:t>
            </w:r>
            <w:r>
              <w:rPr>
                <w:rFonts w:ascii="Courier New" w:hAnsi="Courier New" w:cs="Courier New"/>
              </w:rPr>
              <w:t>GmlcFunction</w:t>
            </w:r>
          </w:p>
        </w:tc>
        <w:tc>
          <w:tcPr>
            <w:tcW w:w="1482" w:type="pct"/>
            <w:tcBorders>
              <w:top w:val="single" w:sz="4" w:space="0" w:color="auto"/>
              <w:left w:val="single" w:sz="4" w:space="0" w:color="auto"/>
              <w:bottom w:val="single" w:sz="4" w:space="0" w:color="auto"/>
              <w:right w:val="single" w:sz="4" w:space="0" w:color="auto"/>
            </w:tcBorders>
            <w:hideMark/>
          </w:tcPr>
          <w:p w14:paraId="088E78CC" w14:textId="77777777" w:rsidR="003F3082" w:rsidRDefault="003F3082">
            <w:pPr>
              <w:pStyle w:val="TAL"/>
              <w:rPr>
                <w:rFonts w:ascii="Courier New" w:hAnsi="Courier New" w:cs="Courier New"/>
              </w:rPr>
            </w:pPr>
            <w:r>
              <w:rPr>
                <w:rFonts w:ascii="Courier New" w:hAnsi="Courier New" w:cs="Courier New"/>
              </w:rPr>
              <w:t>GmlcFunction</w:t>
            </w:r>
          </w:p>
        </w:tc>
      </w:tr>
      <w:tr w:rsidR="003F3082" w14:paraId="60E90FBB" w14:textId="77777777" w:rsidTr="003F3082">
        <w:trPr>
          <w:jc w:val="center"/>
        </w:trPr>
        <w:tc>
          <w:tcPr>
            <w:tcW w:w="3518" w:type="pct"/>
            <w:tcBorders>
              <w:top w:val="single" w:sz="4" w:space="0" w:color="auto"/>
              <w:left w:val="single" w:sz="4" w:space="0" w:color="auto"/>
              <w:bottom w:val="single" w:sz="4" w:space="0" w:color="auto"/>
              <w:right w:val="single" w:sz="4" w:space="0" w:color="auto"/>
            </w:tcBorders>
            <w:hideMark/>
          </w:tcPr>
          <w:p w14:paraId="54907509" w14:textId="77777777" w:rsidR="003F3082" w:rsidRDefault="003F3082">
            <w:pPr>
              <w:pStyle w:val="TAL"/>
            </w:pPr>
            <w:r>
              <w:rPr>
                <w:rStyle w:val="TALChar"/>
              </w:rPr>
              <w:t xml:space="preserve">TS 28.658 [19], dataType, </w:t>
            </w:r>
            <w:r>
              <w:rPr>
                <w:rStyle w:val="TALChar"/>
                <w:rFonts w:ascii="Courier New" w:hAnsi="Courier New" w:cs="Courier New"/>
              </w:rPr>
              <w:t>PLMNId</w:t>
            </w:r>
          </w:p>
        </w:tc>
        <w:tc>
          <w:tcPr>
            <w:tcW w:w="1482" w:type="pct"/>
            <w:tcBorders>
              <w:top w:val="single" w:sz="4" w:space="0" w:color="auto"/>
              <w:left w:val="single" w:sz="4" w:space="0" w:color="auto"/>
              <w:bottom w:val="single" w:sz="4" w:space="0" w:color="auto"/>
              <w:right w:val="single" w:sz="4" w:space="0" w:color="auto"/>
            </w:tcBorders>
            <w:hideMark/>
          </w:tcPr>
          <w:p w14:paraId="44E6AF8A" w14:textId="77777777" w:rsidR="003F3082" w:rsidRDefault="003F3082">
            <w:pPr>
              <w:pStyle w:val="TAL"/>
              <w:rPr>
                <w:rFonts w:ascii="Courier New" w:hAnsi="Courier New" w:cs="Courier New"/>
              </w:rPr>
            </w:pPr>
            <w:r>
              <w:rPr>
                <w:rFonts w:ascii="Courier New" w:hAnsi="Courier New"/>
                <w:lang w:eastAsia="zh-CN"/>
              </w:rPr>
              <w:t>PLMNId</w:t>
            </w:r>
          </w:p>
        </w:tc>
      </w:tr>
    </w:tbl>
    <w:p w14:paraId="680D6787" w14:textId="77777777" w:rsidR="003F3082" w:rsidRDefault="003F3082" w:rsidP="003F3082">
      <w:pPr>
        <w:pStyle w:val="Heading2"/>
      </w:pPr>
      <w:bookmarkStart w:id="4343" w:name="_Toc59182737"/>
      <w:bookmarkStart w:id="4344" w:name="_Toc59184203"/>
      <w:bookmarkStart w:id="4345" w:name="_Toc59195138"/>
      <w:bookmarkStart w:id="4346" w:name="_Toc59439565"/>
      <w:bookmarkStart w:id="4347" w:name="_Toc67989988"/>
      <w:r>
        <w:t>5.2</w:t>
      </w:r>
      <w:r>
        <w:tab/>
        <w:t>Class diagram</w:t>
      </w:r>
      <w:bookmarkEnd w:id="4343"/>
      <w:bookmarkEnd w:id="4344"/>
      <w:bookmarkEnd w:id="4345"/>
      <w:bookmarkEnd w:id="4346"/>
      <w:bookmarkEnd w:id="4347"/>
    </w:p>
    <w:p w14:paraId="654983C7" w14:textId="77777777" w:rsidR="003F3082" w:rsidRDefault="003F3082" w:rsidP="003F3082">
      <w:pPr>
        <w:pStyle w:val="Heading3"/>
      </w:pPr>
      <w:bookmarkStart w:id="4348" w:name="_Toc59182738"/>
      <w:bookmarkStart w:id="4349" w:name="_Toc59184204"/>
      <w:bookmarkStart w:id="4350" w:name="_Toc59195139"/>
      <w:bookmarkStart w:id="4351" w:name="_Toc59439566"/>
      <w:bookmarkStart w:id="4352" w:name="_Toc67989989"/>
      <w:r>
        <w:t>5.2.1</w:t>
      </w:r>
      <w:r>
        <w:tab/>
        <w:t>Class diagram of 5GC NFs</w:t>
      </w:r>
      <w:bookmarkEnd w:id="4348"/>
      <w:bookmarkEnd w:id="4349"/>
      <w:bookmarkEnd w:id="4350"/>
      <w:bookmarkEnd w:id="4351"/>
      <w:bookmarkEnd w:id="4352"/>
    </w:p>
    <w:p w14:paraId="50514C0C" w14:textId="77777777" w:rsidR="003F3082" w:rsidRDefault="003F3082" w:rsidP="003F3082">
      <w:pPr>
        <w:pStyle w:val="Heading4"/>
        <w:rPr>
          <w:lang w:eastAsia="zh-CN"/>
        </w:rPr>
      </w:pPr>
      <w:bookmarkStart w:id="4353" w:name="_Toc59182739"/>
      <w:bookmarkStart w:id="4354" w:name="_Toc59184205"/>
      <w:bookmarkStart w:id="4355" w:name="_Toc59195140"/>
      <w:bookmarkStart w:id="4356" w:name="_Toc59439567"/>
      <w:bookmarkStart w:id="4357" w:name="_Toc67989990"/>
      <w:r>
        <w:rPr>
          <w:lang w:eastAsia="zh-CN"/>
        </w:rPr>
        <w:t>5.2.1.1</w:t>
      </w:r>
      <w:r>
        <w:rPr>
          <w:lang w:eastAsia="zh-CN"/>
        </w:rPr>
        <w:tab/>
        <w:t>Relationships</w:t>
      </w:r>
      <w:bookmarkEnd w:id="4353"/>
      <w:bookmarkEnd w:id="4354"/>
      <w:bookmarkEnd w:id="4355"/>
      <w:bookmarkEnd w:id="4356"/>
      <w:bookmarkEnd w:id="4357"/>
    </w:p>
    <w:p w14:paraId="59DF51A2" w14:textId="77777777" w:rsidR="003F3082" w:rsidRDefault="003F3082" w:rsidP="003F3082">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674B958E" w14:textId="77777777" w:rsidR="003F3082" w:rsidRDefault="003F3082" w:rsidP="003F3082">
      <w:pPr>
        <w:rPr>
          <w:color w:val="000000"/>
          <w:lang w:eastAsia="zh-CN"/>
        </w:rPr>
      </w:pPr>
      <w:r>
        <w:rPr>
          <w:color w:val="000000"/>
        </w:rPr>
        <w:t>The Figure 5.2.1.1-1 shows the 5GC NF NRM containment</w:t>
      </w:r>
      <w:r>
        <w:rPr>
          <w:color w:val="000000"/>
          <w:lang w:eastAsia="zh-CN"/>
        </w:rPr>
        <w:t>/naming relationship.</w:t>
      </w:r>
    </w:p>
    <w:p w14:paraId="59B56364" w14:textId="77777777" w:rsidR="003F3082" w:rsidRDefault="003F3082" w:rsidP="003F3082">
      <w:pPr>
        <w:pStyle w:val="TH"/>
      </w:pPr>
      <w:r>
        <w:object w:dxaOrig="9660" w:dyaOrig="7920" w14:anchorId="48BB0FB1">
          <v:shape id="_x0000_i1118" type="#_x0000_t75" style="width:483.7pt;height:396.2pt" o:ole="">
            <v:imagedata r:id="rId67" o:title=""/>
          </v:shape>
          <o:OLEObject Type="Embed" ProgID="Visio.Drawing.11" ShapeID="_x0000_i1118" DrawAspect="Content" ObjectID="_1678689019" r:id="rId68"/>
        </w:object>
      </w:r>
      <w:r>
        <w:t>Figure 5.2.1.1-1: 5GC NRM containment/naming relationship</w:t>
      </w:r>
    </w:p>
    <w:p w14:paraId="1EB2E85E" w14:textId="77777777" w:rsidR="003F3082" w:rsidRDefault="003F3082" w:rsidP="003F3082">
      <w:r>
        <w:rPr>
          <w:color w:val="000000"/>
        </w:rPr>
        <w:t>The Figure 5.2.1.1-2 shows the transport view of AMF NRM.</w:t>
      </w:r>
    </w:p>
    <w:p w14:paraId="50892D59" w14:textId="77777777" w:rsidR="003F3082" w:rsidRDefault="003F3082" w:rsidP="003F3082">
      <w:pPr>
        <w:jc w:val="center"/>
      </w:pPr>
      <w:r>
        <w:object w:dxaOrig="18870" w:dyaOrig="8640" w14:anchorId="4B55CFC5">
          <v:shape id="_x0000_i1119" type="#_x0000_t75" style="width:943.5pt;height:6in" o:ole="">
            <v:imagedata r:id="rId69" o:title=""/>
          </v:shape>
          <o:OLEObject Type="Embed" ProgID="Word.Document.8" ShapeID="_x0000_i1119" DrawAspect="Content" ObjectID="_1678689020" r:id="rId70">
            <o:FieldCodes>\s</o:FieldCodes>
          </o:OLEObject>
        </w:object>
      </w:r>
    </w:p>
    <w:p w14:paraId="399D88F2" w14:textId="77777777" w:rsidR="003F3082" w:rsidRDefault="003F3082" w:rsidP="003F3082">
      <w:pPr>
        <w:pStyle w:val="TF"/>
      </w:pPr>
      <w:r>
        <w:t>Figure 5.2.1.1-2: Transport view of AMF NRM</w:t>
      </w:r>
    </w:p>
    <w:p w14:paraId="6B9B8F0B" w14:textId="77777777" w:rsidR="003F3082" w:rsidRDefault="003F3082" w:rsidP="003F3082">
      <w:pPr>
        <w:rPr>
          <w:color w:val="000000"/>
        </w:rPr>
      </w:pPr>
      <w:r>
        <w:rPr>
          <w:color w:val="000000"/>
        </w:rPr>
        <w:t>The Figure 5.2.1.1-3 shows the transport view of SMF NRM.</w:t>
      </w:r>
    </w:p>
    <w:p w14:paraId="49CB7EC0" w14:textId="77777777" w:rsidR="003F3082" w:rsidRDefault="00E23B63" w:rsidP="003F3082">
      <w:pPr>
        <w:jc w:val="center"/>
      </w:pPr>
      <w:r>
        <w:rPr>
          <w:noProof/>
        </w:rPr>
        <w:lastRenderedPageBreak/>
        <w:pict w14:anchorId="36108392">
          <v:shape id="Picture 72" o:spid="_x0000_i1120" type="#_x0000_t75" style="width:469.1pt;height:252.65pt;visibility:visible;mso-wrap-style:square">
            <v:imagedata r:id="rId71" o:title=""/>
          </v:shape>
        </w:pict>
      </w:r>
    </w:p>
    <w:p w14:paraId="1ECA5901" w14:textId="77777777" w:rsidR="003F3082" w:rsidRDefault="003F3082" w:rsidP="003F3082">
      <w:pPr>
        <w:pStyle w:val="TF"/>
      </w:pPr>
      <w:r>
        <w:t>Figure 5.2.1.1-3: Transport view of SMF NRM</w:t>
      </w:r>
    </w:p>
    <w:p w14:paraId="53C53941" w14:textId="77777777" w:rsidR="003F3082" w:rsidRDefault="003F3082" w:rsidP="003F3082">
      <w:pPr>
        <w:rPr>
          <w:color w:val="000000"/>
        </w:rPr>
      </w:pPr>
      <w:r>
        <w:rPr>
          <w:color w:val="000000"/>
        </w:rPr>
        <w:t>The Figure 5.2.1.1-4 shows the transport view of UPF NRM.</w:t>
      </w:r>
    </w:p>
    <w:p w14:paraId="50324DCD" w14:textId="77777777" w:rsidR="003F3082" w:rsidRDefault="00E23B63" w:rsidP="003F3082">
      <w:pPr>
        <w:jc w:val="center"/>
      </w:pPr>
      <w:r>
        <w:rPr>
          <w:noProof/>
        </w:rPr>
        <w:pict w14:anchorId="32944B10">
          <v:shape id="Picture 90" o:spid="_x0000_i1121" type="#_x0000_t75" style="width:481.9pt;height:193.9pt;visibility:visible;mso-wrap-style:square">
            <v:imagedata r:id="rId72" o:title=""/>
          </v:shape>
        </w:pict>
      </w:r>
    </w:p>
    <w:p w14:paraId="34DF8D7C" w14:textId="77777777" w:rsidR="003F3082" w:rsidRDefault="003F3082" w:rsidP="003F3082">
      <w:pPr>
        <w:pStyle w:val="TF"/>
      </w:pPr>
      <w:r>
        <w:t>Figure 5.2.1.1-4: Transport view of UPF NRM</w:t>
      </w:r>
    </w:p>
    <w:p w14:paraId="7F43A9FB" w14:textId="77777777" w:rsidR="003F3082" w:rsidRDefault="003F3082" w:rsidP="003F3082">
      <w:pPr>
        <w:rPr>
          <w:color w:val="000000"/>
        </w:rPr>
      </w:pPr>
      <w:r>
        <w:rPr>
          <w:color w:val="000000"/>
        </w:rPr>
        <w:t>The Figure 5.2.1.1-5 shows the transport view of N3IWF NRM.</w:t>
      </w:r>
    </w:p>
    <w:p w14:paraId="61DCFD84" w14:textId="77777777" w:rsidR="003F3082" w:rsidRDefault="003F3082" w:rsidP="003F3082">
      <w:pPr>
        <w:jc w:val="center"/>
      </w:pPr>
      <w:r>
        <w:object w:dxaOrig="9225" w:dyaOrig="1440" w14:anchorId="7E10622D">
          <v:shape id="_x0000_i1122" type="#_x0000_t75" style="width:461.15pt;height:1in" o:ole="">
            <v:imagedata r:id="rId73" o:title=""/>
          </v:shape>
          <o:OLEObject Type="Embed" ProgID="Visio.Drawing.11" ShapeID="_x0000_i1122" DrawAspect="Content" ObjectID="_1678689021" r:id="rId74"/>
        </w:object>
      </w:r>
    </w:p>
    <w:p w14:paraId="75F68A31" w14:textId="77777777" w:rsidR="003F3082" w:rsidRDefault="003F3082" w:rsidP="003F3082">
      <w:pPr>
        <w:pStyle w:val="TF"/>
      </w:pPr>
      <w:r>
        <w:t>Figure 5.2.1.1-5: Transport view of N3IWF NRM</w:t>
      </w:r>
    </w:p>
    <w:p w14:paraId="0E206075" w14:textId="77777777" w:rsidR="003F3082" w:rsidRDefault="003F3082" w:rsidP="003F3082">
      <w:pPr>
        <w:rPr>
          <w:color w:val="000000"/>
        </w:rPr>
      </w:pPr>
      <w:r>
        <w:rPr>
          <w:color w:val="000000"/>
        </w:rPr>
        <w:t>The Figure 5.2.1.1-6 shows the transport view of PCF NRM.</w:t>
      </w:r>
    </w:p>
    <w:p w14:paraId="0B21164A" w14:textId="77777777" w:rsidR="003F3082" w:rsidRDefault="00E23B63" w:rsidP="003F3082">
      <w:pPr>
        <w:jc w:val="center"/>
      </w:pPr>
      <w:r>
        <w:rPr>
          <w:noProof/>
        </w:rPr>
        <w:lastRenderedPageBreak/>
        <w:pict w14:anchorId="55934F7C">
          <v:shape id="Picture 92" o:spid="_x0000_i1123" type="#_x0000_t75" style="width:403.75pt;height:193.9pt;visibility:visible;mso-wrap-style:square">
            <v:imagedata r:id="rId75" o:title=""/>
          </v:shape>
        </w:pict>
      </w:r>
    </w:p>
    <w:p w14:paraId="0F60C7B0" w14:textId="77777777" w:rsidR="003F3082" w:rsidRDefault="003F3082" w:rsidP="003F3082">
      <w:pPr>
        <w:pStyle w:val="TF"/>
      </w:pPr>
      <w:r>
        <w:t>Figure 5.2.1.1-6: Transport view of PCF NRM</w:t>
      </w:r>
    </w:p>
    <w:p w14:paraId="0ED96443" w14:textId="77777777" w:rsidR="003F3082" w:rsidRDefault="003F3082" w:rsidP="003F3082">
      <w:pPr>
        <w:rPr>
          <w:color w:val="000000"/>
        </w:rPr>
      </w:pPr>
      <w:r>
        <w:rPr>
          <w:color w:val="000000"/>
        </w:rPr>
        <w:t>The Figure 5.2.1.1-7 shows the transport view of AUSF NRM.</w:t>
      </w:r>
    </w:p>
    <w:p w14:paraId="44E81018" w14:textId="77777777" w:rsidR="003F3082" w:rsidRDefault="00E23B63" w:rsidP="003F3082">
      <w:pPr>
        <w:jc w:val="center"/>
      </w:pPr>
      <w:r>
        <w:rPr>
          <w:noProof/>
        </w:rPr>
        <w:pict w14:anchorId="0F5D1AB2">
          <v:shape id="Picture 93" o:spid="_x0000_i1124" type="#_x0000_t75" style="width:454.55pt;height:122.35pt;visibility:visible;mso-wrap-style:square">
            <v:imagedata r:id="rId76" o:title=""/>
          </v:shape>
        </w:pict>
      </w:r>
    </w:p>
    <w:p w14:paraId="15BE3393" w14:textId="77777777" w:rsidR="003F3082" w:rsidRDefault="003F3082" w:rsidP="003F3082">
      <w:pPr>
        <w:pStyle w:val="TF"/>
      </w:pPr>
      <w:r>
        <w:t>Figure 5.2.1.1-7: Transport view of AUSF NRM</w:t>
      </w:r>
    </w:p>
    <w:p w14:paraId="3CCD537D" w14:textId="77777777" w:rsidR="003F3082" w:rsidRDefault="003F3082" w:rsidP="003F3082">
      <w:pPr>
        <w:rPr>
          <w:color w:val="000000"/>
        </w:rPr>
      </w:pPr>
      <w:r>
        <w:rPr>
          <w:color w:val="000000"/>
        </w:rPr>
        <w:t>The Figure 5.2.1.1-8 shows the transport view of UDM NRM.</w:t>
      </w:r>
    </w:p>
    <w:p w14:paraId="2C08A805" w14:textId="77777777" w:rsidR="003F3082" w:rsidRDefault="00E23B63" w:rsidP="003F3082">
      <w:pPr>
        <w:jc w:val="center"/>
      </w:pPr>
      <w:r>
        <w:rPr>
          <w:noProof/>
        </w:rPr>
        <w:pict w14:anchorId="01D5DF8E">
          <v:shape id="Picture 94" o:spid="_x0000_i1125" type="#_x0000_t75" style="width:417.4pt;height:122.35pt;visibility:visible;mso-wrap-style:square">
            <v:imagedata r:id="rId77" o:title=""/>
          </v:shape>
        </w:pict>
      </w:r>
    </w:p>
    <w:p w14:paraId="632297D7" w14:textId="77777777" w:rsidR="003F3082" w:rsidRDefault="003F3082" w:rsidP="003F3082">
      <w:pPr>
        <w:pStyle w:val="TF"/>
      </w:pPr>
      <w:r>
        <w:t>Figure 5.2.1.1-8: Transport view of UDM NRM</w:t>
      </w:r>
    </w:p>
    <w:p w14:paraId="4127ECA5" w14:textId="77777777" w:rsidR="003F3082" w:rsidRDefault="003F3082" w:rsidP="003F3082">
      <w:pPr>
        <w:rPr>
          <w:color w:val="000000"/>
        </w:rPr>
      </w:pPr>
      <w:r>
        <w:rPr>
          <w:color w:val="000000"/>
        </w:rPr>
        <w:t>The Figure 5.2.1.1-9 shows the transport view of NRF NRM.</w:t>
      </w:r>
    </w:p>
    <w:p w14:paraId="33AE521B" w14:textId="77777777" w:rsidR="003F3082" w:rsidRDefault="003F3082" w:rsidP="003F3082">
      <w:pPr>
        <w:jc w:val="center"/>
      </w:pPr>
      <w:r>
        <w:object w:dxaOrig="9660" w:dyaOrig="1590" w14:anchorId="04EE099B">
          <v:shape id="_x0000_i1126" type="#_x0000_t75" style="width:483.7pt;height:79.5pt" o:ole="">
            <v:imagedata r:id="rId78" o:title=""/>
          </v:shape>
          <o:OLEObject Type="Embed" ProgID="Word.Document.8" ShapeID="_x0000_i1126" DrawAspect="Content" ObjectID="_1678689022" r:id="rId79">
            <o:FieldCodes>\s</o:FieldCodes>
          </o:OLEObject>
        </w:object>
      </w:r>
    </w:p>
    <w:p w14:paraId="41909952" w14:textId="77777777" w:rsidR="003F3082" w:rsidRDefault="003F3082" w:rsidP="003F3082">
      <w:pPr>
        <w:pStyle w:val="TF"/>
      </w:pPr>
      <w:r>
        <w:t>Figure 5.2.1.1-9: Transport view of NRF NRM</w:t>
      </w:r>
    </w:p>
    <w:p w14:paraId="6356AB84" w14:textId="77777777" w:rsidR="003F3082" w:rsidRDefault="003F3082" w:rsidP="003F3082">
      <w:pPr>
        <w:rPr>
          <w:color w:val="000000"/>
        </w:rPr>
      </w:pPr>
      <w:r>
        <w:rPr>
          <w:color w:val="000000"/>
        </w:rPr>
        <w:lastRenderedPageBreak/>
        <w:t>The Figure 5.2.1.1-10 shows the transport view of NSSF NRM.</w:t>
      </w:r>
    </w:p>
    <w:p w14:paraId="0EFEC0CC" w14:textId="77777777" w:rsidR="003F3082" w:rsidRDefault="003F3082" w:rsidP="003F3082">
      <w:pPr>
        <w:jc w:val="center"/>
      </w:pPr>
      <w:r>
        <w:object w:dxaOrig="9795" w:dyaOrig="2445" w14:anchorId="3AF32992">
          <v:shape id="_x0000_i1127" type="#_x0000_t75" style="width:489.85pt;height:121.9pt" o:ole="">
            <v:imagedata r:id="rId80" o:title=""/>
          </v:shape>
          <o:OLEObject Type="Embed" ProgID="Word.Document.8" ShapeID="_x0000_i1127" DrawAspect="Content" ObjectID="_1678689023" r:id="rId81">
            <o:FieldCodes>\s</o:FieldCodes>
          </o:OLEObject>
        </w:object>
      </w:r>
    </w:p>
    <w:p w14:paraId="5E36FD6B" w14:textId="77777777" w:rsidR="003F3082" w:rsidRDefault="003F3082" w:rsidP="003F3082">
      <w:pPr>
        <w:pStyle w:val="TF"/>
      </w:pPr>
      <w:r>
        <w:t>Figure 5.2.1.1-10: Transport view of NSSF NRM</w:t>
      </w:r>
    </w:p>
    <w:p w14:paraId="7EA4CB42" w14:textId="77777777" w:rsidR="003F3082" w:rsidRDefault="003F3082" w:rsidP="003F3082">
      <w:pPr>
        <w:rPr>
          <w:color w:val="000000"/>
        </w:rPr>
      </w:pPr>
      <w:r>
        <w:rPr>
          <w:color w:val="000000"/>
        </w:rPr>
        <w:t>The Figure 5.2.1.1-11 shows the transport view of SMSF NRM.</w:t>
      </w:r>
    </w:p>
    <w:p w14:paraId="13169791" w14:textId="77777777" w:rsidR="003F3082" w:rsidRDefault="003F3082" w:rsidP="003F3082">
      <w:pPr>
        <w:rPr>
          <w:color w:val="000000"/>
        </w:rPr>
      </w:pPr>
      <w:r>
        <w:object w:dxaOrig="9645" w:dyaOrig="2160" w14:anchorId="1D8EA198">
          <v:shape id="_x0000_i1128" type="#_x0000_t75" style="width:482.35pt;height:108.2pt" o:ole="">
            <v:imagedata r:id="rId82" o:title=""/>
          </v:shape>
          <o:OLEObject Type="Embed" ProgID="Visio.Drawing.11" ShapeID="_x0000_i1128" DrawAspect="Content" ObjectID="_1678689024" r:id="rId83"/>
        </w:object>
      </w:r>
    </w:p>
    <w:p w14:paraId="64C1616D" w14:textId="77777777" w:rsidR="003F3082" w:rsidRDefault="003F3082" w:rsidP="003F3082">
      <w:pPr>
        <w:pStyle w:val="TF"/>
      </w:pPr>
      <w:r>
        <w:t>Figure 5.2.1.1-11: Transport view of SMSF NRM</w:t>
      </w:r>
    </w:p>
    <w:p w14:paraId="69C384F0" w14:textId="77777777" w:rsidR="003F3082" w:rsidRDefault="003F3082" w:rsidP="003F3082">
      <w:pPr>
        <w:rPr>
          <w:color w:val="000000"/>
        </w:rPr>
      </w:pPr>
      <w:r>
        <w:rPr>
          <w:color w:val="000000"/>
        </w:rPr>
        <w:t xml:space="preserve">The Figure 5.2.1.1-12 shows the transport view of 5G </w:t>
      </w:r>
      <w:r>
        <w:t>location service related</w:t>
      </w:r>
      <w:r>
        <w:rPr>
          <w:color w:val="000000"/>
        </w:rPr>
        <w:t xml:space="preserve"> NRM.</w:t>
      </w:r>
    </w:p>
    <w:p w14:paraId="0CCFCC13" w14:textId="77777777" w:rsidR="003F3082" w:rsidRDefault="003F3082" w:rsidP="003F3082">
      <w:pPr>
        <w:rPr>
          <w:color w:val="000000"/>
        </w:rPr>
      </w:pPr>
      <w:r>
        <w:object w:dxaOrig="9210" w:dyaOrig="1005" w14:anchorId="03DA0D6D">
          <v:shape id="_x0000_i1129" type="#_x0000_t75" style="width:459.85pt;height:49.9pt" o:ole="">
            <v:imagedata r:id="rId84" o:title=""/>
          </v:shape>
          <o:OLEObject Type="Embed" ProgID="Visio.Drawing.11" ShapeID="_x0000_i1129" DrawAspect="Content" ObjectID="_1678689025" r:id="rId85"/>
        </w:object>
      </w:r>
    </w:p>
    <w:p w14:paraId="1AD4A310" w14:textId="77777777" w:rsidR="003F3082" w:rsidRDefault="003F3082" w:rsidP="003F3082">
      <w:pPr>
        <w:pStyle w:val="TF"/>
      </w:pPr>
      <w:r>
        <w:t>Figure 5.2.1.1-12: Transport view of LMF NRM</w:t>
      </w:r>
    </w:p>
    <w:p w14:paraId="6A804C17" w14:textId="77777777" w:rsidR="003F3082" w:rsidRDefault="003F3082" w:rsidP="003F3082">
      <w:pPr>
        <w:rPr>
          <w:color w:val="000000"/>
        </w:rPr>
      </w:pPr>
      <w:r>
        <w:rPr>
          <w:color w:val="000000"/>
        </w:rPr>
        <w:t>The Figure 5.2.1.1-13 shows the transport view of 5G-EIR NRM.</w:t>
      </w:r>
    </w:p>
    <w:p w14:paraId="56F3FFCC" w14:textId="77777777" w:rsidR="003F3082" w:rsidRDefault="003F3082" w:rsidP="003F3082">
      <w:pPr>
        <w:jc w:val="center"/>
      </w:pPr>
      <w:r>
        <w:object w:dxaOrig="9210" w:dyaOrig="1005" w14:anchorId="5F41D3D4">
          <v:shape id="_x0000_i1130" type="#_x0000_t75" style="width:459.85pt;height:49.9pt" o:ole="">
            <v:imagedata r:id="rId86" o:title=""/>
          </v:shape>
          <o:OLEObject Type="Embed" ProgID="Visio.Drawing.11" ShapeID="_x0000_i1130" DrawAspect="Content" ObjectID="_1678689026" r:id="rId87"/>
        </w:object>
      </w:r>
    </w:p>
    <w:p w14:paraId="69A90F19" w14:textId="77777777" w:rsidR="003F3082" w:rsidRDefault="003F3082" w:rsidP="003F3082">
      <w:pPr>
        <w:pStyle w:val="TF"/>
      </w:pPr>
      <w:r>
        <w:t>Figure 5.2.1.1-13: Transport view of 5G-EIR NRM</w:t>
      </w:r>
    </w:p>
    <w:p w14:paraId="15B511B2" w14:textId="77777777" w:rsidR="003F3082" w:rsidRDefault="003F3082" w:rsidP="003F3082">
      <w:pPr>
        <w:rPr>
          <w:color w:val="000000"/>
        </w:rPr>
      </w:pPr>
      <w:r>
        <w:rPr>
          <w:color w:val="000000"/>
        </w:rPr>
        <w:t>The Figure 5.2.1.1-14 shows the transport view of SEPP NRM.</w:t>
      </w:r>
    </w:p>
    <w:p w14:paraId="5E748472" w14:textId="77777777" w:rsidR="003F3082" w:rsidRDefault="00E23B63" w:rsidP="003F3082">
      <w:pPr>
        <w:pStyle w:val="TH"/>
      </w:pPr>
      <w:r>
        <w:rPr>
          <w:noProof/>
        </w:rPr>
        <w:pict w14:anchorId="7B6865EC">
          <v:shape id="Picture 100" o:spid="_x0000_i1131" type="#_x0000_t75" style="width:424.5pt;height:57.4pt;visibility:visible;mso-wrap-style:square">
            <v:imagedata r:id="rId88" o:title=""/>
          </v:shape>
        </w:pict>
      </w:r>
    </w:p>
    <w:p w14:paraId="3709FEC1" w14:textId="77777777" w:rsidR="003F3082" w:rsidRDefault="003F3082" w:rsidP="003F3082">
      <w:pPr>
        <w:pStyle w:val="TF"/>
      </w:pPr>
      <w:r>
        <w:t>Figure 5.2.1.1-14: Transport view of SEPP NRM</w:t>
      </w:r>
    </w:p>
    <w:p w14:paraId="157EF6D3" w14:textId="77777777" w:rsidR="003F3082" w:rsidRDefault="003F3082" w:rsidP="003F3082">
      <w:pPr>
        <w:rPr>
          <w:color w:val="000000"/>
        </w:rPr>
      </w:pPr>
      <w:r>
        <w:rPr>
          <w:color w:val="000000"/>
        </w:rPr>
        <w:t>The Figure 5.2.1.1-15 shows the NRM fragment for control of QoS monitoring per QoS flow per UE.</w:t>
      </w:r>
    </w:p>
    <w:p w14:paraId="42CFC5C8" w14:textId="77777777" w:rsidR="003F3082" w:rsidRDefault="003F3082" w:rsidP="003F3082">
      <w:pPr>
        <w:pStyle w:val="TH"/>
      </w:pPr>
      <w:r>
        <w:object w:dxaOrig="8385" w:dyaOrig="900" w14:anchorId="6F1AFCE0">
          <v:shape id="_x0000_i1132" type="#_x0000_t75" style="width:419.2pt;height:45.05pt" o:ole="">
            <v:imagedata r:id="rId89" o:title=""/>
          </v:shape>
          <o:OLEObject Type="Embed" ProgID="Visio.Drawing.11" ShapeID="_x0000_i1132" DrawAspect="Content" ObjectID="_1678689027" r:id="rId90"/>
        </w:object>
      </w:r>
    </w:p>
    <w:p w14:paraId="37E36E49" w14:textId="77777777" w:rsidR="003F3082" w:rsidRDefault="003F3082" w:rsidP="003F3082">
      <w:pPr>
        <w:pStyle w:val="TF"/>
      </w:pPr>
      <w:r>
        <w:t xml:space="preserve">Figure 5.2.1.1-15: </w:t>
      </w:r>
      <w:r>
        <w:rPr>
          <w:color w:val="000000"/>
        </w:rPr>
        <w:t>NRM fragment for control of QoS monitoring per QoS flow per UE</w:t>
      </w:r>
    </w:p>
    <w:p w14:paraId="2B0ABE30" w14:textId="77777777" w:rsidR="003F3082" w:rsidRDefault="003F3082" w:rsidP="003F3082">
      <w:pPr>
        <w:rPr>
          <w:color w:val="000000"/>
        </w:rPr>
      </w:pPr>
      <w:r>
        <w:rPr>
          <w:color w:val="000000"/>
        </w:rPr>
        <w:t>The Figure 5.2.1.1-16 shows the NRM fragment for control of GTP-U path QoS monitoring.</w:t>
      </w:r>
    </w:p>
    <w:p w14:paraId="562EFED8" w14:textId="77777777" w:rsidR="003F3082" w:rsidRDefault="003F3082" w:rsidP="003F3082">
      <w:pPr>
        <w:pStyle w:val="TH"/>
      </w:pPr>
      <w:r>
        <w:object w:dxaOrig="8385" w:dyaOrig="900" w14:anchorId="79641E2C">
          <v:shape id="_x0000_i1133" type="#_x0000_t75" style="width:419.2pt;height:45.05pt" o:ole="">
            <v:imagedata r:id="rId91" o:title=""/>
          </v:shape>
          <o:OLEObject Type="Embed" ProgID="Visio.Drawing.11" ShapeID="_x0000_i1133" DrawAspect="Content" ObjectID="_1678689028" r:id="rId92"/>
        </w:object>
      </w:r>
    </w:p>
    <w:p w14:paraId="63F38247" w14:textId="77777777" w:rsidR="003F3082" w:rsidRDefault="003F3082" w:rsidP="003F3082">
      <w:pPr>
        <w:pStyle w:val="TF"/>
      </w:pPr>
      <w:r>
        <w:t>Figure 5.2.1.1-16: NRM fragment for control of GTP-U path QoS monitoring</w:t>
      </w:r>
    </w:p>
    <w:p w14:paraId="0FD9C785" w14:textId="77777777" w:rsidR="003F3082" w:rsidRDefault="003F3082" w:rsidP="003F3082">
      <w:pPr>
        <w:rPr>
          <w:color w:val="000000"/>
        </w:rPr>
      </w:pPr>
      <w:r>
        <w:rPr>
          <w:color w:val="000000"/>
        </w:rPr>
        <w:t>The Figure 5.2.1.1-17 shows the NRM fragment for pre-configured 5QIs in 5GC.</w:t>
      </w:r>
    </w:p>
    <w:p w14:paraId="30C7F81C" w14:textId="77777777" w:rsidR="003F3082" w:rsidRDefault="003F3082" w:rsidP="003F3082">
      <w:pPr>
        <w:pStyle w:val="TF"/>
      </w:pPr>
      <w:r>
        <w:object w:dxaOrig="9630" w:dyaOrig="2625" w14:anchorId="10E6877B">
          <v:shape id="_x0000_i1134" type="#_x0000_t75" style="width:481.45pt;height:131.2pt" o:ole="">
            <v:imagedata r:id="rId93" o:title=""/>
          </v:shape>
          <o:OLEObject Type="Embed" ProgID="Visio.Drawing.15" ShapeID="_x0000_i1134" DrawAspect="Content" ObjectID="_1678689029" r:id="rId94"/>
        </w:object>
      </w:r>
    </w:p>
    <w:p w14:paraId="028605E5" w14:textId="77777777" w:rsidR="003F3082" w:rsidRDefault="003F3082" w:rsidP="003F3082">
      <w:pPr>
        <w:pStyle w:val="TF"/>
      </w:pPr>
      <w:r>
        <w:t>Figure 5.2.1.1-17: NRM fragment for pre-configured 5QIs in 5GC</w:t>
      </w:r>
    </w:p>
    <w:p w14:paraId="6A9CCCC0" w14:textId="77777777" w:rsidR="003F3082" w:rsidRDefault="003F3082" w:rsidP="003F3082">
      <w:r>
        <w:rPr>
          <w:color w:val="000000"/>
        </w:rPr>
        <w:t>The Figure 5.2.1.1-18 shows the NRM fragment for 5QI and DSCP mapping.</w:t>
      </w:r>
    </w:p>
    <w:p w14:paraId="1C67C230" w14:textId="77777777" w:rsidR="003F3082" w:rsidRDefault="003F3082" w:rsidP="003F3082">
      <w:pPr>
        <w:pStyle w:val="TH"/>
      </w:pPr>
      <w:r>
        <w:object w:dxaOrig="7605" w:dyaOrig="1290" w14:anchorId="76E83925">
          <v:shape id="_x0000_i1135" type="#_x0000_t75" style="width:380.3pt;height:64.5pt" o:ole="">
            <v:imagedata r:id="rId95" o:title=""/>
          </v:shape>
          <o:OLEObject Type="Embed" ProgID="Visio.Drawing.15" ShapeID="_x0000_i1135" DrawAspect="Content" ObjectID="_1678689030" r:id="rId96"/>
        </w:object>
      </w:r>
    </w:p>
    <w:p w14:paraId="53916D26" w14:textId="77777777" w:rsidR="003F3082" w:rsidRDefault="003F3082" w:rsidP="003F3082">
      <w:pPr>
        <w:pStyle w:val="TF"/>
      </w:pPr>
      <w:r>
        <w:t>Figure 5.2.1.1-18: NRM fragment for 5QI and DSCP mapping.</w:t>
      </w:r>
    </w:p>
    <w:p w14:paraId="0D15301C" w14:textId="77777777" w:rsidR="003F3082" w:rsidRDefault="003F3082" w:rsidP="003F3082">
      <w:r>
        <w:rPr>
          <w:color w:val="000000"/>
        </w:rPr>
        <w:t>The Figure 5.2.1.1-19 shows the NRM fragment for predefined PCC rule.</w:t>
      </w:r>
    </w:p>
    <w:p w14:paraId="00E36BD5" w14:textId="77777777" w:rsidR="003F3082" w:rsidRDefault="003F3082" w:rsidP="003F3082">
      <w:pPr>
        <w:pStyle w:val="TF"/>
      </w:pPr>
    </w:p>
    <w:p w14:paraId="2FAC6CB3" w14:textId="77777777" w:rsidR="003F3082" w:rsidRDefault="003F3082" w:rsidP="003F3082">
      <w:pPr>
        <w:pStyle w:val="TH"/>
      </w:pPr>
      <w:r>
        <w:object w:dxaOrig="6765" w:dyaOrig="3135" w14:anchorId="45E53AE0">
          <v:shape id="_x0000_i1136" type="#_x0000_t75" style="width:338.35pt;height:156.8pt" o:ole="">
            <v:imagedata r:id="rId97" o:title=""/>
          </v:shape>
          <o:OLEObject Type="Embed" ProgID="Visio.Drawing.15" ShapeID="_x0000_i1136" DrawAspect="Content" ObjectID="_1678689031" r:id="rId98"/>
        </w:object>
      </w:r>
    </w:p>
    <w:p w14:paraId="04D2C9DA" w14:textId="77777777" w:rsidR="003F3082" w:rsidRDefault="003F3082" w:rsidP="003F3082">
      <w:pPr>
        <w:pStyle w:val="TF"/>
      </w:pPr>
      <w:r>
        <w:t>Figure 5.2.1.1-19: NRM fragment for predefined PCC rule</w:t>
      </w:r>
    </w:p>
    <w:p w14:paraId="25965F5D" w14:textId="77777777" w:rsidR="003F3082" w:rsidRDefault="003F3082" w:rsidP="003F3082">
      <w:pPr>
        <w:rPr>
          <w:color w:val="000000"/>
        </w:rPr>
      </w:pPr>
      <w:r>
        <w:rPr>
          <w:color w:val="000000"/>
        </w:rPr>
        <w:lastRenderedPageBreak/>
        <w:t>The Figure 5.2.1.1-</w:t>
      </w:r>
      <w:r>
        <w:rPr>
          <w:color w:val="000000"/>
          <w:lang w:eastAsia="zh-CN"/>
        </w:rPr>
        <w:t>20</w:t>
      </w:r>
      <w:r>
        <w:rPr>
          <w:color w:val="000000"/>
        </w:rPr>
        <w:t xml:space="preserve"> shows the NRM fragment for dynamically assigned 5QIs in 5GC.</w:t>
      </w:r>
    </w:p>
    <w:p w14:paraId="14D54698" w14:textId="77777777" w:rsidR="003F3082" w:rsidRDefault="003F3082" w:rsidP="003F3082">
      <w:pPr>
        <w:pStyle w:val="TF"/>
      </w:pPr>
    </w:p>
    <w:p w14:paraId="55020235" w14:textId="77777777" w:rsidR="003F3082" w:rsidRDefault="003F3082" w:rsidP="003F3082">
      <w:pPr>
        <w:pStyle w:val="TH"/>
      </w:pPr>
      <w:r>
        <w:object w:dxaOrig="9630" w:dyaOrig="2625" w14:anchorId="061075BA">
          <v:shape id="_x0000_i1137" type="#_x0000_t75" style="width:481.45pt;height:131.2pt" o:ole="">
            <v:imagedata r:id="rId99" o:title=""/>
          </v:shape>
          <o:OLEObject Type="Embed" ProgID="Visio.Drawing.15" ShapeID="_x0000_i1137" DrawAspect="Content" ObjectID="_1678689032" r:id="rId100"/>
        </w:object>
      </w:r>
    </w:p>
    <w:p w14:paraId="491B8A4D" w14:textId="77777777" w:rsidR="003F3082" w:rsidRDefault="003F3082" w:rsidP="003F3082">
      <w:pPr>
        <w:pStyle w:val="TF"/>
      </w:pPr>
      <w:r>
        <w:t>Figure 5.2.1.1-20: NRM fragment for dynamically assigned 5QIs in 5GC</w:t>
      </w:r>
    </w:p>
    <w:p w14:paraId="40958271" w14:textId="77777777" w:rsidR="003F3082" w:rsidRDefault="003F3082" w:rsidP="003F3082">
      <w:pPr>
        <w:pStyle w:val="Heading4"/>
        <w:rPr>
          <w:rFonts w:cs="Arial"/>
          <w:lang w:eastAsia="zh-CN"/>
        </w:rPr>
      </w:pPr>
      <w:bookmarkStart w:id="4358" w:name="_Toc59182740"/>
      <w:bookmarkStart w:id="4359" w:name="_Toc59184206"/>
      <w:bookmarkStart w:id="4360" w:name="_Toc59195141"/>
      <w:bookmarkStart w:id="4361" w:name="_Toc59439568"/>
      <w:bookmarkStart w:id="4362" w:name="_Toc67989991"/>
      <w:r>
        <w:rPr>
          <w:rFonts w:cs="Arial"/>
          <w:lang w:eastAsia="zh-CN"/>
        </w:rPr>
        <w:t>5.2.1.2</w:t>
      </w:r>
      <w:r>
        <w:rPr>
          <w:rFonts w:cs="Arial"/>
          <w:lang w:eastAsia="zh-CN"/>
        </w:rPr>
        <w:tab/>
        <w:t>Inheritance</w:t>
      </w:r>
      <w:bookmarkEnd w:id="4358"/>
      <w:bookmarkEnd w:id="4359"/>
      <w:bookmarkEnd w:id="4360"/>
      <w:bookmarkEnd w:id="4361"/>
      <w:bookmarkEnd w:id="4362"/>
    </w:p>
    <w:p w14:paraId="42B9F40E" w14:textId="77777777" w:rsidR="003F3082" w:rsidRDefault="003F3082" w:rsidP="003F3082">
      <w:pPr>
        <w:keepNext/>
      </w:pPr>
      <w:r>
        <w:t>This clause depicts the inheritance relationships that exist between IOCs.</w:t>
      </w:r>
    </w:p>
    <w:p w14:paraId="72D4901B" w14:textId="77777777" w:rsidR="003F3082" w:rsidRDefault="003F3082" w:rsidP="003F3082">
      <w:pPr>
        <w:keepNext/>
      </w:pPr>
      <w:r>
        <w:t xml:space="preserve">Figure 5.2.1.2-1 shows the inheritance hierarchy from IOC ManagedFunction related to the 5GC NF NRM. </w:t>
      </w:r>
    </w:p>
    <w:p w14:paraId="5FA93F89" w14:textId="77777777" w:rsidR="003F3082" w:rsidRDefault="003F3082" w:rsidP="003F3082">
      <w:pPr>
        <w:keepNext/>
      </w:pPr>
      <w:r>
        <w:object w:dxaOrig="9660" w:dyaOrig="6495" w14:anchorId="40810596">
          <v:shape id="_x0000_i1138" type="#_x0000_t75" style="width:483.7pt;height:324.65pt" o:ole="">
            <v:imagedata r:id="rId101" o:title=""/>
          </v:shape>
          <o:OLEObject Type="Embed" ProgID="Visio.Drawing.11" ShapeID="_x0000_i1138" DrawAspect="Content" ObjectID="_1678689033" r:id="rId102"/>
        </w:object>
      </w:r>
    </w:p>
    <w:p w14:paraId="7AF761FA" w14:textId="77777777" w:rsidR="003F3082" w:rsidRDefault="003F3082" w:rsidP="003F3082">
      <w:pPr>
        <w:pStyle w:val="TF"/>
      </w:pPr>
      <w:r>
        <w:t xml:space="preserve">Figure 5.2.1.2-1: Inheritance hierarchy from IOC ManagedFunction related to the 5GC NF NRM </w:t>
      </w:r>
    </w:p>
    <w:p w14:paraId="7F76B3A5" w14:textId="77777777" w:rsidR="003F3082" w:rsidRDefault="003F3082" w:rsidP="003F3082">
      <w:pPr>
        <w:keepNext/>
      </w:pPr>
      <w:r>
        <w:lastRenderedPageBreak/>
        <w:t xml:space="preserve">Figure 5.2.1.2-2 shows the inheritance hierarchy from IOC EP_RP related to 5GC NF NRM. </w:t>
      </w:r>
    </w:p>
    <w:p w14:paraId="07D6BCA7" w14:textId="77777777" w:rsidR="003F3082" w:rsidRDefault="00E23B63" w:rsidP="003F3082">
      <w:pPr>
        <w:pStyle w:val="TH"/>
      </w:pPr>
      <w:r>
        <w:rPr>
          <w:noProof/>
        </w:rPr>
        <w:pict w14:anchorId="30C01AFE">
          <v:shape id="Picture 108" o:spid="_x0000_i1139" type="#_x0000_t75" style="width:481.9pt;height:352.5pt;visibility:visible;mso-wrap-style:square">
            <v:imagedata r:id="rId103" o:title=""/>
          </v:shape>
        </w:pict>
      </w:r>
    </w:p>
    <w:p w14:paraId="541001F2" w14:textId="77777777" w:rsidR="003F3082" w:rsidRDefault="003F3082" w:rsidP="003F3082">
      <w:pPr>
        <w:pStyle w:val="TF"/>
      </w:pPr>
      <w:r>
        <w:t xml:space="preserve">Figure 5.2.1.2-2: Inheritance hierarchy from IOC EP_RP related to the 5GC NF NRM </w:t>
      </w:r>
    </w:p>
    <w:p w14:paraId="0527925C" w14:textId="77777777" w:rsidR="003F3082" w:rsidRDefault="003F3082" w:rsidP="003F3082">
      <w:pPr>
        <w:pStyle w:val="TH"/>
      </w:pPr>
      <w:r>
        <w:object w:dxaOrig="3195" w:dyaOrig="3420" w14:anchorId="54D85166">
          <v:shape id="_x0000_i1140" type="#_x0000_t75" style="width:159.45pt;height:170.95pt" o:ole="">
            <v:imagedata r:id="rId104" o:title=""/>
          </v:shape>
          <o:OLEObject Type="Embed" ProgID="Visio.Drawing.15" ShapeID="_x0000_i1140" DrawAspect="Content" ObjectID="_1678689034" r:id="rId105"/>
        </w:object>
      </w:r>
    </w:p>
    <w:p w14:paraId="5A26870C" w14:textId="77777777" w:rsidR="003F3082" w:rsidRDefault="003F3082" w:rsidP="003F3082">
      <w:pPr>
        <w:pStyle w:val="TF"/>
      </w:pPr>
      <w:r>
        <w:t xml:space="preserve">Figure 5.2.1.2-3: Inheritance hierarchy for IOC QFQoSMonitoringControl </w:t>
      </w:r>
    </w:p>
    <w:p w14:paraId="1317B6F9" w14:textId="77777777" w:rsidR="003F3082" w:rsidRDefault="003F3082" w:rsidP="003F3082">
      <w:pPr>
        <w:pStyle w:val="TH"/>
      </w:pPr>
      <w:r>
        <w:object w:dxaOrig="6960" w:dyaOrig="4110" w14:anchorId="09B788B4">
          <v:shape id="_x0000_i1141" type="#_x0000_t75" style="width:348.05pt;height:205.85pt" o:ole="">
            <v:imagedata r:id="rId106" o:title=""/>
          </v:shape>
          <o:OLEObject Type="Embed" ProgID="Visio.Drawing.15" ShapeID="_x0000_i1141" DrawAspect="Content" ObjectID="_1678689035" r:id="rId107"/>
        </w:object>
      </w:r>
    </w:p>
    <w:p w14:paraId="0FD3193F" w14:textId="77777777" w:rsidR="003F3082" w:rsidRDefault="003F3082" w:rsidP="003F3082">
      <w:pPr>
        <w:pStyle w:val="TF"/>
      </w:pPr>
      <w:r>
        <w:t>Figure 5.2.1.2-4: Inheritance hierarchy for IOC GtpUPathQoSMonitoringControl</w:t>
      </w:r>
    </w:p>
    <w:p w14:paraId="307C2E80" w14:textId="77777777" w:rsidR="003F3082" w:rsidRDefault="003F3082" w:rsidP="003F3082">
      <w:pPr>
        <w:pStyle w:val="TH"/>
      </w:pPr>
      <w:r>
        <w:object w:dxaOrig="3450" w:dyaOrig="3600" w14:anchorId="61042247">
          <v:shape id="_x0000_i1142" type="#_x0000_t75" style="width:172.25pt;height:180.2pt" o:ole="">
            <v:imagedata r:id="rId108" o:title=""/>
          </v:shape>
          <o:OLEObject Type="Embed" ProgID="Visio.Drawing.15" ShapeID="_x0000_i1142" DrawAspect="Content" ObjectID="_1678689036" r:id="rId109"/>
        </w:object>
      </w:r>
    </w:p>
    <w:p w14:paraId="2710A936" w14:textId="77777777" w:rsidR="003F3082" w:rsidRDefault="003F3082" w:rsidP="003F3082">
      <w:pPr>
        <w:pStyle w:val="TF"/>
      </w:pPr>
      <w:r>
        <w:t>Figure 5.2.1.2-5: Inheritance hierarchy for IOC Configurable5QISet</w:t>
      </w:r>
    </w:p>
    <w:p w14:paraId="453845BF" w14:textId="77777777" w:rsidR="003F3082" w:rsidRDefault="003F3082" w:rsidP="003F3082">
      <w:pPr>
        <w:pStyle w:val="TH"/>
      </w:pPr>
      <w:r>
        <w:object w:dxaOrig="3195" w:dyaOrig="3435" w14:anchorId="76A3E32B">
          <v:shape id="_x0000_i1143" type="#_x0000_t75" style="width:159.45pt;height:171.4pt" o:ole="">
            <v:imagedata r:id="rId110" o:title=""/>
          </v:shape>
          <o:OLEObject Type="Embed" ProgID="Visio.Drawing.15" ShapeID="_x0000_i1143" DrawAspect="Content" ObjectID="_1678689037" r:id="rId111"/>
        </w:object>
      </w:r>
    </w:p>
    <w:p w14:paraId="1AD89505" w14:textId="77777777" w:rsidR="003F3082" w:rsidRDefault="003F3082" w:rsidP="003F3082">
      <w:pPr>
        <w:pStyle w:val="TF"/>
      </w:pPr>
      <w:r>
        <w:t>Figure 5.2.1.2-6: Inheritance hierarchy for IOC FiveQiDscpMapping</w:t>
      </w:r>
    </w:p>
    <w:p w14:paraId="01D99220" w14:textId="77777777" w:rsidR="003F3082" w:rsidRDefault="003F3082" w:rsidP="003F3082">
      <w:pPr>
        <w:pStyle w:val="TH"/>
      </w:pPr>
      <w:r>
        <w:object w:dxaOrig="3195" w:dyaOrig="3390" w14:anchorId="084EDF9C">
          <v:shape id="_x0000_i1144" type="#_x0000_t75" style="width:159.45pt;height:169.2pt" o:ole="">
            <v:imagedata r:id="rId112" o:title=""/>
          </v:shape>
          <o:OLEObject Type="Embed" ProgID="Visio.Drawing.15" ShapeID="_x0000_i1144" DrawAspect="Content" ObjectID="_1678689038" r:id="rId113"/>
        </w:object>
      </w:r>
    </w:p>
    <w:p w14:paraId="12C776AC" w14:textId="77777777" w:rsidR="003F3082" w:rsidRDefault="003F3082" w:rsidP="003F3082">
      <w:pPr>
        <w:pStyle w:val="TF"/>
      </w:pPr>
      <w:r>
        <w:t>Figure 5.2.1.2-7: Inheritance hierarchy for predefined PCC rule modeling</w:t>
      </w:r>
    </w:p>
    <w:p w14:paraId="09205BF0" w14:textId="77777777" w:rsidR="003F3082" w:rsidRDefault="003F3082" w:rsidP="003F3082">
      <w:pPr>
        <w:pStyle w:val="TH"/>
      </w:pPr>
      <w:r>
        <w:object w:dxaOrig="3195" w:dyaOrig="3390" w14:anchorId="54E5283B">
          <v:shape id="_x0000_i1145" type="#_x0000_t75" style="width:159.45pt;height:169.2pt" o:ole="">
            <v:imagedata r:id="rId114" o:title=""/>
          </v:shape>
          <o:OLEObject Type="Embed" ProgID="Visio.Drawing.15" ShapeID="_x0000_i1145" DrawAspect="Content" ObjectID="_1678689039" r:id="rId115"/>
        </w:object>
      </w:r>
    </w:p>
    <w:p w14:paraId="3973BA30" w14:textId="77777777" w:rsidR="003F3082" w:rsidRDefault="003F3082" w:rsidP="003F3082">
      <w:pPr>
        <w:pStyle w:val="TF"/>
      </w:pPr>
      <w:r>
        <w:t>Figure 5.2.1.2-8: Inheritance hierarchy for IOC Dynamic5QISet</w:t>
      </w:r>
    </w:p>
    <w:p w14:paraId="27BA9F87" w14:textId="77777777" w:rsidR="003F3082" w:rsidRDefault="003F3082" w:rsidP="003F3082">
      <w:pPr>
        <w:pStyle w:val="Heading3"/>
      </w:pPr>
      <w:bookmarkStart w:id="4363" w:name="_Toc59182741"/>
      <w:bookmarkStart w:id="4364" w:name="_Toc59184207"/>
      <w:bookmarkStart w:id="4365" w:name="_Toc59195142"/>
      <w:bookmarkStart w:id="4366" w:name="_Toc59439569"/>
      <w:bookmarkStart w:id="4367" w:name="_Toc67989992"/>
      <w:r>
        <w:t>5.2.2</w:t>
      </w:r>
      <w:r>
        <w:tab/>
        <w:t>Class diagram of AMF Region/AMF Set</w:t>
      </w:r>
      <w:bookmarkEnd w:id="4363"/>
      <w:bookmarkEnd w:id="4364"/>
      <w:bookmarkEnd w:id="4365"/>
      <w:bookmarkEnd w:id="4366"/>
      <w:bookmarkEnd w:id="4367"/>
    </w:p>
    <w:p w14:paraId="3D86BA96" w14:textId="77777777" w:rsidR="003F3082" w:rsidRDefault="003F3082" w:rsidP="003F3082">
      <w:pPr>
        <w:pStyle w:val="Heading4"/>
        <w:rPr>
          <w:lang w:eastAsia="zh-CN"/>
        </w:rPr>
      </w:pPr>
      <w:bookmarkStart w:id="4368" w:name="_Toc59182742"/>
      <w:bookmarkStart w:id="4369" w:name="_Toc59184208"/>
      <w:bookmarkStart w:id="4370" w:name="_Toc59195143"/>
      <w:bookmarkStart w:id="4371" w:name="_Toc59439570"/>
      <w:bookmarkStart w:id="4372" w:name="_Toc67989993"/>
      <w:r>
        <w:rPr>
          <w:lang w:eastAsia="zh-CN"/>
        </w:rPr>
        <w:t>5.2.2.1</w:t>
      </w:r>
      <w:r>
        <w:rPr>
          <w:lang w:eastAsia="zh-CN"/>
        </w:rPr>
        <w:tab/>
        <w:t>Relationships</w:t>
      </w:r>
      <w:bookmarkEnd w:id="4368"/>
      <w:bookmarkEnd w:id="4369"/>
      <w:bookmarkEnd w:id="4370"/>
      <w:bookmarkEnd w:id="4371"/>
      <w:bookmarkEnd w:id="4372"/>
    </w:p>
    <w:p w14:paraId="74B0DD56" w14:textId="77777777" w:rsidR="003F3082" w:rsidRDefault="003F3082" w:rsidP="003F3082">
      <w:r>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14:paraId="40282C12" w14:textId="77777777" w:rsidR="003F3082" w:rsidRDefault="003F3082" w:rsidP="003F3082">
      <w:pPr>
        <w:rPr>
          <w:color w:val="000000"/>
          <w:lang w:eastAsia="zh-CN"/>
        </w:rPr>
      </w:pPr>
      <w:r>
        <w:rPr>
          <w:color w:val="000000"/>
        </w:rPr>
        <w:t>The Figure 5.2.2.1-1 shows the AMF Region/AMF Set NRM containment</w:t>
      </w:r>
      <w:r>
        <w:rPr>
          <w:color w:val="000000"/>
          <w:lang w:eastAsia="zh-CN"/>
        </w:rPr>
        <w:t>/naming relationship.</w:t>
      </w:r>
    </w:p>
    <w:p w14:paraId="602F83E1" w14:textId="77777777" w:rsidR="003F3082" w:rsidRDefault="003F3082" w:rsidP="003F3082">
      <w:pPr>
        <w:jc w:val="center"/>
      </w:pPr>
      <w:r>
        <w:object w:dxaOrig="6045" w:dyaOrig="4050" w14:anchorId="764540FD">
          <v:shape id="_x0000_i1146" type="#_x0000_t75" style="width:302.15pt;height:202.75pt" o:ole="">
            <v:imagedata r:id="rId116" o:title=""/>
          </v:shape>
          <o:OLEObject Type="Embed" ProgID="Visio.Drawing.11" ShapeID="_x0000_i1146" DrawAspect="Content" ObjectID="_1678689040" r:id="rId117"/>
        </w:object>
      </w:r>
    </w:p>
    <w:p w14:paraId="19E34AAC" w14:textId="77777777" w:rsidR="003F3082" w:rsidRDefault="003F3082" w:rsidP="003F3082">
      <w:pPr>
        <w:pStyle w:val="TF"/>
      </w:pPr>
      <w:r>
        <w:t xml:space="preserve">Figure 5.2.2.1-1: AMF Region/AMF Set NRM </w:t>
      </w:r>
    </w:p>
    <w:p w14:paraId="3FB46C98" w14:textId="77777777" w:rsidR="003F3082" w:rsidRDefault="003F3082" w:rsidP="003F3082">
      <w:pPr>
        <w:pStyle w:val="Heading4"/>
        <w:rPr>
          <w:lang w:eastAsia="zh-CN"/>
        </w:rPr>
      </w:pPr>
      <w:bookmarkStart w:id="4373" w:name="_Toc59182743"/>
      <w:bookmarkStart w:id="4374" w:name="_Toc59184209"/>
      <w:bookmarkStart w:id="4375" w:name="_Toc59195144"/>
      <w:bookmarkStart w:id="4376" w:name="_Toc59439571"/>
      <w:bookmarkStart w:id="4377" w:name="_Toc67989994"/>
      <w:r>
        <w:rPr>
          <w:lang w:eastAsia="zh-CN"/>
        </w:rPr>
        <w:t>5.2.2.2</w:t>
      </w:r>
      <w:r>
        <w:rPr>
          <w:lang w:eastAsia="zh-CN"/>
        </w:rPr>
        <w:tab/>
        <w:t>Inheritance</w:t>
      </w:r>
      <w:bookmarkEnd w:id="4373"/>
      <w:bookmarkEnd w:id="4374"/>
      <w:bookmarkEnd w:id="4375"/>
      <w:bookmarkEnd w:id="4376"/>
      <w:bookmarkEnd w:id="4377"/>
    </w:p>
    <w:p w14:paraId="07B6E155" w14:textId="77777777" w:rsidR="003F3082" w:rsidRDefault="003F3082" w:rsidP="003F3082">
      <w:r>
        <w:t>This clause depicts the inheritance relationships that exist between IOCs.</w:t>
      </w:r>
    </w:p>
    <w:p w14:paraId="0DEF32C1" w14:textId="77777777" w:rsidR="003F3082" w:rsidRDefault="003F3082" w:rsidP="003F3082">
      <w:r>
        <w:t xml:space="preserve">Figure 5.2.2.2-1 shows the inheritance hierarchy from IOC ManagedFunction related to the AMF Region/AMF Set NRM. </w:t>
      </w:r>
    </w:p>
    <w:p w14:paraId="2C7AC46C" w14:textId="77777777" w:rsidR="003F3082" w:rsidRDefault="003F3082" w:rsidP="003F3082">
      <w:pPr>
        <w:jc w:val="center"/>
      </w:pPr>
      <w:r>
        <w:object w:dxaOrig="6045" w:dyaOrig="2310" w14:anchorId="59DB16C8">
          <v:shape id="_x0000_i1147" type="#_x0000_t75" style="width:302.15pt;height:115.75pt" o:ole="">
            <v:imagedata r:id="rId118" o:title=""/>
          </v:shape>
          <o:OLEObject Type="Embed" ProgID="Visio.Drawing.11" ShapeID="_x0000_i1147" DrawAspect="Content" ObjectID="_1678689041" r:id="rId119"/>
        </w:object>
      </w:r>
    </w:p>
    <w:p w14:paraId="7CCE2073" w14:textId="77777777" w:rsidR="003F3082" w:rsidRDefault="003F3082" w:rsidP="003F3082">
      <w:pPr>
        <w:pStyle w:val="TF"/>
      </w:pPr>
      <w:r>
        <w:t>Figure 5.2.2.2-1: AMF Region/AMF Set Inheritance</w:t>
      </w:r>
    </w:p>
    <w:p w14:paraId="0ABFC4FB" w14:textId="77777777" w:rsidR="003F3082" w:rsidRDefault="003F3082" w:rsidP="003F3082">
      <w:pPr>
        <w:pStyle w:val="Heading2"/>
      </w:pPr>
      <w:bookmarkStart w:id="4378" w:name="_Toc59182744"/>
      <w:bookmarkStart w:id="4379" w:name="_Toc59184210"/>
      <w:bookmarkStart w:id="4380" w:name="_Toc59195145"/>
      <w:bookmarkStart w:id="4381" w:name="_Toc59439572"/>
      <w:bookmarkStart w:id="4382" w:name="_Toc67989995"/>
      <w:r>
        <w:t>5.3</w:t>
      </w:r>
      <w:r>
        <w:tab/>
        <w:t>Class definitions</w:t>
      </w:r>
      <w:bookmarkEnd w:id="4378"/>
      <w:bookmarkEnd w:id="4379"/>
      <w:bookmarkEnd w:id="4380"/>
      <w:bookmarkEnd w:id="4381"/>
      <w:bookmarkEnd w:id="4382"/>
    </w:p>
    <w:p w14:paraId="79F4858E" w14:textId="77777777" w:rsidR="003F3082" w:rsidRDefault="003F3082" w:rsidP="003F3082">
      <w:pPr>
        <w:pStyle w:val="Heading3"/>
        <w:rPr>
          <w:rFonts w:cs="Arial"/>
          <w:lang w:eastAsia="zh-CN"/>
        </w:rPr>
      </w:pPr>
      <w:bookmarkStart w:id="4383" w:name="_Toc59182745"/>
      <w:bookmarkStart w:id="4384" w:name="_Toc59184211"/>
      <w:bookmarkStart w:id="4385" w:name="_Toc59195146"/>
      <w:bookmarkStart w:id="4386" w:name="_Toc59439573"/>
      <w:bookmarkStart w:id="4387" w:name="_Toc67989996"/>
      <w:r>
        <w:rPr>
          <w:rFonts w:cs="Arial"/>
          <w:lang w:eastAsia="zh-CN"/>
        </w:rPr>
        <w:t>5.3.1</w:t>
      </w:r>
      <w:r>
        <w:rPr>
          <w:rFonts w:cs="Arial"/>
          <w:lang w:eastAsia="zh-CN"/>
        </w:rPr>
        <w:tab/>
      </w:r>
      <w:r>
        <w:rPr>
          <w:rFonts w:ascii="Courier New" w:hAnsi="Courier New"/>
        </w:rPr>
        <w:t>AMFFunction</w:t>
      </w:r>
      <w:bookmarkEnd w:id="4383"/>
      <w:bookmarkEnd w:id="4384"/>
      <w:bookmarkEnd w:id="4385"/>
      <w:bookmarkEnd w:id="4386"/>
      <w:bookmarkEnd w:id="4387"/>
    </w:p>
    <w:p w14:paraId="34B49784" w14:textId="77777777" w:rsidR="003F3082" w:rsidRDefault="003F3082" w:rsidP="003F3082">
      <w:pPr>
        <w:pStyle w:val="Heading4"/>
      </w:pPr>
      <w:bookmarkStart w:id="4388" w:name="_Toc59182746"/>
      <w:bookmarkStart w:id="4389" w:name="_Toc59184212"/>
      <w:bookmarkStart w:id="4390" w:name="_Toc59195147"/>
      <w:bookmarkStart w:id="4391" w:name="_Toc59439574"/>
      <w:bookmarkStart w:id="4392" w:name="_Toc67989997"/>
      <w:r>
        <w:rPr>
          <w:lang w:eastAsia="zh-CN"/>
        </w:rPr>
        <w:t>5.3</w:t>
      </w:r>
      <w:r>
        <w:t>.1.1</w:t>
      </w:r>
      <w:r>
        <w:tab/>
        <w:t>Definition</w:t>
      </w:r>
      <w:bookmarkEnd w:id="4388"/>
      <w:bookmarkEnd w:id="4389"/>
      <w:bookmarkEnd w:id="4390"/>
      <w:bookmarkEnd w:id="4391"/>
      <w:bookmarkEnd w:id="4392"/>
    </w:p>
    <w:p w14:paraId="0F257168" w14:textId="77777777" w:rsidR="003F3082" w:rsidRDefault="003F3082" w:rsidP="003F3082">
      <w:r>
        <w:t xml:space="preserve">This IOC represents the AMF functionality in 5GC. For more information about the AMF, see 3GPP TS 23.501 [2]. </w:t>
      </w:r>
    </w:p>
    <w:p w14:paraId="2A7C5D14" w14:textId="77777777" w:rsidR="003F3082" w:rsidRDefault="003F3082" w:rsidP="003F3082">
      <w:pPr>
        <w:pStyle w:val="Heading4"/>
      </w:pPr>
      <w:bookmarkStart w:id="4393" w:name="_Toc59182747"/>
      <w:bookmarkStart w:id="4394" w:name="_Toc59184213"/>
      <w:bookmarkStart w:id="4395" w:name="_Toc59195148"/>
      <w:bookmarkStart w:id="4396" w:name="_Toc59439575"/>
      <w:bookmarkStart w:id="4397" w:name="_Toc67989998"/>
      <w:r>
        <w:t>5.3.1.2</w:t>
      </w:r>
      <w:r>
        <w:tab/>
        <w:t>Attributes</w:t>
      </w:r>
      <w:bookmarkEnd w:id="4393"/>
      <w:bookmarkEnd w:id="4394"/>
      <w:bookmarkEnd w:id="4395"/>
      <w:bookmarkEnd w:id="4396"/>
      <w:bookmarkEnd w:id="4397"/>
    </w:p>
    <w:p w14:paraId="000B87E2" w14:textId="77777777" w:rsidR="003F3082" w:rsidRDefault="003F3082" w:rsidP="003F3082">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695580B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68A4BE" w14:textId="77777777" w:rsidR="003F3082" w:rsidRDefault="003F3082">
            <w:pPr>
              <w:pStyle w:val="TAH"/>
            </w:pPr>
            <w:r>
              <w:lastRenderedPageBreak/>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84FD58"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AF7E4CC"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11390F"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C6AAD8"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951BB9" w14:textId="77777777" w:rsidR="003F3082" w:rsidRDefault="003F3082">
            <w:pPr>
              <w:pStyle w:val="TAH"/>
            </w:pPr>
            <w:r>
              <w:t>isNotifyable</w:t>
            </w:r>
          </w:p>
        </w:tc>
      </w:tr>
      <w:tr w:rsidR="003F3082" w14:paraId="354111E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036E324"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24B49194"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3E41A8C4"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7F44469"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0F16ED8"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9365AAA" w14:textId="77777777" w:rsidR="003F3082" w:rsidRDefault="003F3082">
            <w:pPr>
              <w:pStyle w:val="TAL"/>
              <w:jc w:val="center"/>
            </w:pPr>
            <w:r>
              <w:rPr>
                <w:rFonts w:cs="Arial"/>
                <w:lang w:eastAsia="zh-CN"/>
              </w:rPr>
              <w:t>T</w:t>
            </w:r>
          </w:p>
        </w:tc>
      </w:tr>
      <w:tr w:rsidR="003F3082" w14:paraId="2CA37DE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C57FB1F" w14:textId="77777777" w:rsidR="003F3082" w:rsidRDefault="003F3082">
            <w:pPr>
              <w:pStyle w:val="TAL"/>
              <w:rPr>
                <w:rFonts w:ascii="Courier New" w:hAnsi="Courier New" w:cs="Courier New"/>
                <w:lang w:eastAsia="zh-CN"/>
              </w:rPr>
            </w:pPr>
            <w:r>
              <w:rPr>
                <w:rFonts w:ascii="Courier New" w:hAnsi="Courier New" w:cs="Courier New"/>
                <w:lang w:eastAsia="zh-CN"/>
              </w:rPr>
              <w:t>aMFIdentifier</w:t>
            </w:r>
          </w:p>
        </w:tc>
        <w:tc>
          <w:tcPr>
            <w:tcW w:w="1241" w:type="dxa"/>
            <w:tcBorders>
              <w:top w:val="single" w:sz="4" w:space="0" w:color="auto"/>
              <w:left w:val="single" w:sz="4" w:space="0" w:color="auto"/>
              <w:bottom w:val="single" w:sz="4" w:space="0" w:color="auto"/>
              <w:right w:val="single" w:sz="4" w:space="0" w:color="auto"/>
            </w:tcBorders>
            <w:hideMark/>
          </w:tcPr>
          <w:p w14:paraId="76499CF0"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0116AABD"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DA0B866"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9CF138B"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82DB5C8" w14:textId="77777777" w:rsidR="003F3082" w:rsidRDefault="003F3082">
            <w:pPr>
              <w:pStyle w:val="TAL"/>
              <w:jc w:val="center"/>
            </w:pPr>
            <w:r>
              <w:rPr>
                <w:rFonts w:cs="Arial"/>
                <w:lang w:eastAsia="zh-CN"/>
              </w:rPr>
              <w:t>T</w:t>
            </w:r>
          </w:p>
        </w:tc>
      </w:tr>
      <w:tr w:rsidR="003F3082" w14:paraId="22BCEDF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722660F"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1DB1FE15"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506D1AAF"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4A5881D"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D638086"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D46732A" w14:textId="77777777" w:rsidR="003F3082" w:rsidRDefault="003F3082">
            <w:pPr>
              <w:pStyle w:val="TAL"/>
              <w:jc w:val="center"/>
            </w:pPr>
            <w:r>
              <w:rPr>
                <w:rFonts w:cs="Arial"/>
                <w:lang w:eastAsia="zh-CN"/>
              </w:rPr>
              <w:t>T</w:t>
            </w:r>
          </w:p>
        </w:tc>
      </w:tr>
      <w:tr w:rsidR="003F3082" w14:paraId="659F75B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5022985"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7EFFB8C4"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33603529"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CE42669" w14:textId="77777777" w:rsidR="003F3082" w:rsidRDefault="003F3082">
            <w:pPr>
              <w:pStyle w:val="TAC"/>
            </w:pPr>
            <w:r>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hideMark/>
          </w:tcPr>
          <w:p w14:paraId="27A24CAF"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8649471" w14:textId="77777777" w:rsidR="003F3082" w:rsidRDefault="003F3082">
            <w:pPr>
              <w:pStyle w:val="TAC"/>
            </w:pPr>
            <w:r>
              <w:rPr>
                <w:rFonts w:cs="Arial"/>
                <w:lang w:eastAsia="zh-CN"/>
              </w:rPr>
              <w:t>T</w:t>
            </w:r>
          </w:p>
        </w:tc>
      </w:tr>
      <w:tr w:rsidR="003F3082" w14:paraId="48955ED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174A076"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623CAFAC"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4D2C4D66"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7A21BD2"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11211FE"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D491ACA" w14:textId="77777777" w:rsidR="003F3082" w:rsidRDefault="003F3082">
            <w:pPr>
              <w:pStyle w:val="TAC"/>
              <w:rPr>
                <w:rFonts w:cs="Arial"/>
                <w:lang w:eastAsia="zh-CN"/>
              </w:rPr>
            </w:pPr>
            <w:r>
              <w:rPr>
                <w:rFonts w:cs="Arial"/>
                <w:lang w:eastAsia="zh-CN"/>
              </w:rPr>
              <w:t>T</w:t>
            </w:r>
          </w:p>
        </w:tc>
      </w:tr>
      <w:tr w:rsidR="003F3082" w14:paraId="2A5FC1C2"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2565604A"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hideMark/>
          </w:tcPr>
          <w:p w14:paraId="3D2BB11A"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50361174"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5487545"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7C7A1A6"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0911F05" w14:textId="77777777" w:rsidR="003F3082" w:rsidRDefault="003F3082">
            <w:pPr>
              <w:pStyle w:val="TAC"/>
              <w:rPr>
                <w:rFonts w:cs="Arial"/>
                <w:lang w:eastAsia="zh-CN"/>
              </w:rPr>
            </w:pPr>
            <w:r>
              <w:rPr>
                <w:rFonts w:cs="Arial"/>
                <w:lang w:eastAsia="zh-CN"/>
              </w:rPr>
              <w:t>T</w:t>
            </w:r>
          </w:p>
        </w:tc>
      </w:tr>
    </w:tbl>
    <w:p w14:paraId="3698F922" w14:textId="77777777" w:rsidR="003F3082" w:rsidRDefault="003F3082" w:rsidP="003F3082">
      <w:pPr>
        <w:pStyle w:val="Heading4"/>
      </w:pPr>
      <w:bookmarkStart w:id="4398" w:name="_Toc59182748"/>
      <w:bookmarkStart w:id="4399" w:name="_Toc59184214"/>
      <w:bookmarkStart w:id="4400" w:name="_Toc59195149"/>
      <w:bookmarkStart w:id="4401" w:name="_Toc59439576"/>
      <w:bookmarkStart w:id="4402" w:name="_Toc67989999"/>
      <w:r>
        <w:t>5.3.1.3</w:t>
      </w:r>
      <w:r>
        <w:tab/>
        <w:t>Attribute constraints</w:t>
      </w:r>
      <w:bookmarkEnd w:id="4398"/>
      <w:bookmarkEnd w:id="4399"/>
      <w:bookmarkEnd w:id="4400"/>
      <w:bookmarkEnd w:id="4401"/>
      <w:bookmarkEnd w:id="4402"/>
    </w:p>
    <w:tbl>
      <w:tblPr>
        <w:tblW w:w="8771" w:type="dxa"/>
        <w:jc w:val="center"/>
        <w:tblLook w:val="01E0" w:firstRow="1" w:lastRow="1" w:firstColumn="1" w:lastColumn="1" w:noHBand="0" w:noVBand="0"/>
      </w:tblPr>
      <w:tblGrid>
        <w:gridCol w:w="4110"/>
        <w:gridCol w:w="4661"/>
      </w:tblGrid>
      <w:tr w:rsidR="003F3082" w14:paraId="27D10663" w14:textId="77777777" w:rsidTr="003F3082">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hideMark/>
          </w:tcPr>
          <w:p w14:paraId="259A5609" w14:textId="77777777" w:rsidR="003F3082" w:rsidRDefault="003F3082">
            <w:pPr>
              <w:pStyle w:val="TAH"/>
            </w:pPr>
            <w:r>
              <w:t>Name</w:t>
            </w:r>
          </w:p>
        </w:tc>
        <w:tc>
          <w:tcPr>
            <w:tcW w:w="4661" w:type="dxa"/>
            <w:tcBorders>
              <w:top w:val="single" w:sz="4" w:space="0" w:color="auto"/>
              <w:left w:val="single" w:sz="4" w:space="0" w:color="auto"/>
              <w:bottom w:val="single" w:sz="4" w:space="0" w:color="auto"/>
              <w:right w:val="single" w:sz="4" w:space="0" w:color="auto"/>
            </w:tcBorders>
            <w:shd w:val="clear" w:color="auto" w:fill="D9D9D9"/>
            <w:hideMark/>
          </w:tcPr>
          <w:p w14:paraId="2CE35217" w14:textId="77777777" w:rsidR="003F3082" w:rsidRDefault="003F3082">
            <w:pPr>
              <w:pStyle w:val="TAH"/>
            </w:pPr>
            <w:r>
              <w:t>Definition</w:t>
            </w:r>
          </w:p>
        </w:tc>
      </w:tr>
      <w:tr w:rsidR="003F3082" w14:paraId="61E99FCB" w14:textId="77777777" w:rsidTr="003F3082">
        <w:trPr>
          <w:jc w:val="center"/>
        </w:trPr>
        <w:tc>
          <w:tcPr>
            <w:tcW w:w="4110" w:type="dxa"/>
            <w:tcBorders>
              <w:top w:val="single" w:sz="4" w:space="0" w:color="auto"/>
              <w:left w:val="single" w:sz="4" w:space="0" w:color="auto"/>
              <w:bottom w:val="single" w:sz="4" w:space="0" w:color="auto"/>
              <w:right w:val="single" w:sz="4" w:space="0" w:color="auto"/>
            </w:tcBorders>
            <w:hideMark/>
          </w:tcPr>
          <w:p w14:paraId="18EEC920"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hideMark/>
          </w:tcPr>
          <w:p w14:paraId="1BA69D34" w14:textId="77777777" w:rsidR="003F3082" w:rsidRDefault="003F3082">
            <w:pPr>
              <w:pStyle w:val="TAL"/>
              <w:rPr>
                <w:lang w:eastAsia="zh-CN"/>
              </w:rPr>
            </w:pPr>
            <w:r>
              <w:t>Condition: Network slicing feature is supported.</w:t>
            </w:r>
          </w:p>
        </w:tc>
      </w:tr>
    </w:tbl>
    <w:p w14:paraId="5AA408A9" w14:textId="77777777" w:rsidR="003F3082" w:rsidRDefault="003F3082" w:rsidP="003F3082">
      <w:pPr>
        <w:pStyle w:val="Heading4"/>
      </w:pPr>
      <w:bookmarkStart w:id="4403" w:name="_Toc59182749"/>
      <w:bookmarkStart w:id="4404" w:name="_Toc59184215"/>
      <w:bookmarkStart w:id="4405" w:name="_Toc59195150"/>
      <w:bookmarkStart w:id="4406" w:name="_Toc59439577"/>
      <w:bookmarkStart w:id="4407" w:name="_Toc67990000"/>
      <w:r>
        <w:rPr>
          <w:lang w:eastAsia="zh-CN"/>
        </w:rPr>
        <w:t>5</w:t>
      </w:r>
      <w:r>
        <w:t>.3.1.4</w:t>
      </w:r>
      <w:r>
        <w:tab/>
        <w:t>Notifications</w:t>
      </w:r>
      <w:bookmarkEnd w:id="4403"/>
      <w:bookmarkEnd w:id="4404"/>
      <w:bookmarkEnd w:id="4405"/>
      <w:bookmarkEnd w:id="4406"/>
      <w:bookmarkEnd w:id="4407"/>
    </w:p>
    <w:p w14:paraId="61ED1408"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5F267289" w14:textId="77777777" w:rsidR="003F3082" w:rsidRDefault="003F3082" w:rsidP="003F3082">
      <w:pPr>
        <w:pStyle w:val="Heading3"/>
        <w:rPr>
          <w:rFonts w:cs="Arial"/>
          <w:lang w:eastAsia="zh-CN"/>
        </w:rPr>
      </w:pPr>
      <w:bookmarkStart w:id="4408" w:name="_Toc59182750"/>
      <w:bookmarkStart w:id="4409" w:name="_Toc59184216"/>
      <w:bookmarkStart w:id="4410" w:name="_Toc59195151"/>
      <w:bookmarkStart w:id="4411" w:name="_Toc59439578"/>
      <w:bookmarkStart w:id="4412" w:name="_Toc67990001"/>
      <w:r>
        <w:rPr>
          <w:rFonts w:cs="Arial"/>
          <w:lang w:eastAsia="zh-CN"/>
        </w:rPr>
        <w:t>5.3.2</w:t>
      </w:r>
      <w:r>
        <w:rPr>
          <w:rFonts w:cs="Arial"/>
          <w:lang w:eastAsia="zh-CN"/>
        </w:rPr>
        <w:tab/>
      </w:r>
      <w:r>
        <w:rPr>
          <w:rFonts w:ascii="Courier New" w:hAnsi="Courier New"/>
        </w:rPr>
        <w:t>SMFFunction</w:t>
      </w:r>
      <w:bookmarkEnd w:id="4408"/>
      <w:bookmarkEnd w:id="4409"/>
      <w:bookmarkEnd w:id="4410"/>
      <w:bookmarkEnd w:id="4411"/>
      <w:bookmarkEnd w:id="4412"/>
    </w:p>
    <w:p w14:paraId="6104E6BB" w14:textId="77777777" w:rsidR="003F3082" w:rsidRDefault="003F3082" w:rsidP="003F3082">
      <w:pPr>
        <w:pStyle w:val="Heading4"/>
      </w:pPr>
      <w:bookmarkStart w:id="4413" w:name="_Toc59182751"/>
      <w:bookmarkStart w:id="4414" w:name="_Toc59184217"/>
      <w:bookmarkStart w:id="4415" w:name="_Toc59195152"/>
      <w:bookmarkStart w:id="4416" w:name="_Toc59439579"/>
      <w:bookmarkStart w:id="4417" w:name="_Toc67990002"/>
      <w:r>
        <w:rPr>
          <w:lang w:eastAsia="zh-CN"/>
        </w:rPr>
        <w:t>5.3</w:t>
      </w:r>
      <w:r>
        <w:t>.2.1</w:t>
      </w:r>
      <w:r>
        <w:tab/>
        <w:t>Definition</w:t>
      </w:r>
      <w:bookmarkEnd w:id="4413"/>
      <w:bookmarkEnd w:id="4414"/>
      <w:bookmarkEnd w:id="4415"/>
      <w:bookmarkEnd w:id="4416"/>
      <w:bookmarkEnd w:id="4417"/>
    </w:p>
    <w:p w14:paraId="14148288" w14:textId="77777777" w:rsidR="003F3082" w:rsidRDefault="003F3082" w:rsidP="003F3082">
      <w:r>
        <w:t xml:space="preserve">This IOC represents the SMF function in 5GC. For more information about the SMF, see 3GPP TS 23.501 [2]. </w:t>
      </w:r>
    </w:p>
    <w:p w14:paraId="71E052C7" w14:textId="77777777" w:rsidR="003F3082" w:rsidRDefault="003F3082" w:rsidP="003F3082">
      <w:pPr>
        <w:pStyle w:val="Heading4"/>
      </w:pPr>
      <w:bookmarkStart w:id="4418" w:name="_Toc59182752"/>
      <w:bookmarkStart w:id="4419" w:name="_Toc59184218"/>
      <w:bookmarkStart w:id="4420" w:name="_Toc59195153"/>
      <w:bookmarkStart w:id="4421" w:name="_Toc59439580"/>
      <w:bookmarkStart w:id="4422" w:name="_Toc67990003"/>
      <w:r>
        <w:t>5.3.2.2</w:t>
      </w:r>
      <w:r>
        <w:tab/>
        <w:t>Attributes</w:t>
      </w:r>
      <w:bookmarkEnd w:id="4418"/>
      <w:bookmarkEnd w:id="4419"/>
      <w:bookmarkEnd w:id="4420"/>
      <w:bookmarkEnd w:id="4421"/>
      <w:bookmarkEnd w:id="4422"/>
    </w:p>
    <w:p w14:paraId="45D47F0C" w14:textId="77777777" w:rsidR="003F3082" w:rsidRDefault="003F3082" w:rsidP="003F3082">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02453E5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1AD8CA"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FB604D"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AA362E"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ED2BC6"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B51316"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AA09C2" w14:textId="77777777" w:rsidR="003F3082" w:rsidRDefault="003F3082">
            <w:pPr>
              <w:pStyle w:val="TAH"/>
            </w:pPr>
            <w:r>
              <w:t>isNotifyable</w:t>
            </w:r>
          </w:p>
        </w:tc>
      </w:tr>
      <w:tr w:rsidR="003F3082" w14:paraId="7CDF06F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575EB99"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07DC0B74"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1FB01478"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10E0354"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1A28F25"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45A7247" w14:textId="77777777" w:rsidR="003F3082" w:rsidRDefault="003F3082">
            <w:pPr>
              <w:pStyle w:val="TAL"/>
              <w:jc w:val="center"/>
            </w:pPr>
            <w:r>
              <w:rPr>
                <w:rFonts w:cs="Arial"/>
                <w:lang w:eastAsia="zh-CN"/>
              </w:rPr>
              <w:t>T</w:t>
            </w:r>
          </w:p>
        </w:tc>
      </w:tr>
      <w:tr w:rsidR="003F3082" w14:paraId="3AE5260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31A8D78" w14:textId="77777777" w:rsidR="003F3082" w:rsidRDefault="003F3082">
            <w:pPr>
              <w:pStyle w:val="TAL"/>
              <w:rPr>
                <w:rFonts w:ascii="Courier New" w:hAnsi="Courier New" w:cs="Courier New"/>
                <w:lang w:eastAsia="zh-CN"/>
              </w:rPr>
            </w:pPr>
            <w:r>
              <w:rPr>
                <w:rFonts w:ascii="Courier New" w:hAnsi="Courier New" w:cs="Courier New"/>
                <w:lang w:eastAsia="zh-CN"/>
              </w:rPr>
              <w:t>nRTAClist</w:t>
            </w:r>
          </w:p>
        </w:tc>
        <w:tc>
          <w:tcPr>
            <w:tcW w:w="1241" w:type="dxa"/>
            <w:tcBorders>
              <w:top w:val="single" w:sz="4" w:space="0" w:color="auto"/>
              <w:left w:val="single" w:sz="4" w:space="0" w:color="auto"/>
              <w:bottom w:val="single" w:sz="4" w:space="0" w:color="auto"/>
              <w:right w:val="single" w:sz="4" w:space="0" w:color="auto"/>
            </w:tcBorders>
            <w:hideMark/>
          </w:tcPr>
          <w:p w14:paraId="7CB1EB5D"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509F4685"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9614059"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2EE5C9D"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D63DB69" w14:textId="77777777" w:rsidR="003F3082" w:rsidRDefault="003F3082">
            <w:pPr>
              <w:pStyle w:val="TAC"/>
            </w:pPr>
            <w:r>
              <w:rPr>
                <w:rFonts w:cs="Arial"/>
                <w:lang w:eastAsia="zh-CN"/>
              </w:rPr>
              <w:t>T</w:t>
            </w:r>
          </w:p>
        </w:tc>
      </w:tr>
      <w:tr w:rsidR="003F3082" w14:paraId="4847E45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3F0E76A"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4BEA6D34"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7B6C375C"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194AB9A"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F87EB11"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C51C6E3" w14:textId="77777777" w:rsidR="003F3082" w:rsidRDefault="003F3082">
            <w:pPr>
              <w:pStyle w:val="TAL"/>
              <w:jc w:val="center"/>
            </w:pPr>
            <w:r>
              <w:rPr>
                <w:rFonts w:cs="Arial"/>
                <w:lang w:eastAsia="zh-CN"/>
              </w:rPr>
              <w:t>T</w:t>
            </w:r>
          </w:p>
        </w:tc>
      </w:tr>
      <w:tr w:rsidR="003F3082" w14:paraId="3387D64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910547F"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52865305"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062BBA37"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69389D3"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51B462E"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2604D72" w14:textId="77777777" w:rsidR="003F3082" w:rsidRDefault="003F3082">
            <w:pPr>
              <w:pStyle w:val="TAC"/>
            </w:pPr>
            <w:r>
              <w:rPr>
                <w:rFonts w:cs="Arial"/>
                <w:lang w:eastAsia="zh-CN"/>
              </w:rPr>
              <w:t>T</w:t>
            </w:r>
          </w:p>
        </w:tc>
      </w:tr>
      <w:tr w:rsidR="003F3082" w14:paraId="3631039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D33F652"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4D7D9F26"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674F5C47"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A940A13"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C536586"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66AB1BA" w14:textId="77777777" w:rsidR="003F3082" w:rsidRDefault="003F3082">
            <w:pPr>
              <w:pStyle w:val="TAC"/>
              <w:rPr>
                <w:rFonts w:cs="Arial"/>
                <w:lang w:eastAsia="zh-CN"/>
              </w:rPr>
            </w:pPr>
            <w:r>
              <w:rPr>
                <w:rFonts w:cs="Arial"/>
                <w:lang w:eastAsia="zh-CN"/>
              </w:rPr>
              <w:t>T</w:t>
            </w:r>
          </w:p>
        </w:tc>
      </w:tr>
      <w:tr w:rsidR="003F3082" w14:paraId="4E1C6FF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16280BC"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hideMark/>
          </w:tcPr>
          <w:p w14:paraId="0AF16279"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695B7BF2"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5AED165"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EA411C4"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74A72A2" w14:textId="77777777" w:rsidR="003F3082" w:rsidRDefault="003F3082">
            <w:pPr>
              <w:pStyle w:val="TAC"/>
              <w:rPr>
                <w:rFonts w:cs="Arial"/>
                <w:lang w:eastAsia="zh-CN"/>
              </w:rPr>
            </w:pPr>
            <w:r>
              <w:rPr>
                <w:rFonts w:cs="Arial"/>
                <w:lang w:eastAsia="zh-CN"/>
              </w:rPr>
              <w:t>T</w:t>
            </w:r>
          </w:p>
        </w:tc>
      </w:tr>
      <w:tr w:rsidR="003F3082" w14:paraId="15B8076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3FF4825" w14:textId="77777777" w:rsidR="003F3082" w:rsidRDefault="003F3082">
            <w:pPr>
              <w:pStyle w:val="TAL"/>
              <w:rPr>
                <w:rFonts w:ascii="Courier New" w:hAnsi="Courier New" w:cs="Courier New"/>
                <w:lang w:eastAsia="zh-CN"/>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14:paraId="637F73E1" w14:textId="77777777" w:rsidR="003F3082" w:rsidRDefault="003F3082">
            <w:pPr>
              <w:pStyle w:val="TAC"/>
            </w:pPr>
          </w:p>
        </w:tc>
        <w:tc>
          <w:tcPr>
            <w:tcW w:w="1241" w:type="dxa"/>
            <w:tcBorders>
              <w:top w:val="single" w:sz="4" w:space="0" w:color="auto"/>
              <w:left w:val="single" w:sz="4" w:space="0" w:color="auto"/>
              <w:bottom w:val="single" w:sz="4" w:space="0" w:color="auto"/>
              <w:right w:val="single" w:sz="4" w:space="0" w:color="auto"/>
            </w:tcBorders>
          </w:tcPr>
          <w:p w14:paraId="2B8D60AC" w14:textId="77777777" w:rsidR="003F3082" w:rsidRDefault="003F3082">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69C26978" w14:textId="77777777" w:rsidR="003F3082" w:rsidRDefault="003F3082">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14:paraId="62550944" w14:textId="77777777" w:rsidR="003F3082" w:rsidRDefault="003F3082">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73516C63" w14:textId="77777777" w:rsidR="003F3082" w:rsidRDefault="003F3082">
            <w:pPr>
              <w:pStyle w:val="TAC"/>
              <w:rPr>
                <w:rFonts w:cs="Arial"/>
                <w:lang w:eastAsia="zh-CN"/>
              </w:rPr>
            </w:pPr>
          </w:p>
        </w:tc>
      </w:tr>
      <w:tr w:rsidR="003F3082" w14:paraId="2A686B2A"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FFFDFFD" w14:textId="77777777" w:rsidR="003F3082" w:rsidRDefault="003F3082">
            <w:pPr>
              <w:pStyle w:val="TAL"/>
              <w:rPr>
                <w:rFonts w:ascii="Courier New" w:hAnsi="Courier New" w:cs="Courier New"/>
                <w:lang w:eastAsia="zh-CN"/>
              </w:rPr>
            </w:pPr>
            <w:r>
              <w:rPr>
                <w:rFonts w:ascii="Courier New" w:hAnsi="Courier New" w:cs="Courier New"/>
              </w:rPr>
              <w:t>configurable5QISetRef</w:t>
            </w:r>
          </w:p>
        </w:tc>
        <w:tc>
          <w:tcPr>
            <w:tcW w:w="1241" w:type="dxa"/>
            <w:tcBorders>
              <w:top w:val="single" w:sz="4" w:space="0" w:color="auto"/>
              <w:left w:val="single" w:sz="4" w:space="0" w:color="auto"/>
              <w:bottom w:val="single" w:sz="4" w:space="0" w:color="auto"/>
              <w:right w:val="single" w:sz="4" w:space="0" w:color="auto"/>
            </w:tcBorders>
            <w:hideMark/>
          </w:tcPr>
          <w:p w14:paraId="2640DF41" w14:textId="77777777" w:rsidR="003F3082" w:rsidRDefault="003F3082">
            <w:pPr>
              <w:pStyle w:val="TAC"/>
            </w:pPr>
            <w:r>
              <w:t>O</w:t>
            </w:r>
          </w:p>
        </w:tc>
        <w:tc>
          <w:tcPr>
            <w:tcW w:w="1241" w:type="dxa"/>
            <w:tcBorders>
              <w:top w:val="single" w:sz="4" w:space="0" w:color="auto"/>
              <w:left w:val="single" w:sz="4" w:space="0" w:color="auto"/>
              <w:bottom w:val="single" w:sz="4" w:space="0" w:color="auto"/>
              <w:right w:val="single" w:sz="4" w:space="0" w:color="auto"/>
            </w:tcBorders>
            <w:hideMark/>
          </w:tcPr>
          <w:p w14:paraId="21C17B22" w14:textId="77777777" w:rsidR="003F3082" w:rsidRDefault="003F3082">
            <w:pPr>
              <w:pStyle w:val="TAC"/>
              <w:rPr>
                <w:rFonts w:cs="Arial"/>
              </w:rPr>
            </w:pPr>
            <w:r>
              <w:t>T</w:t>
            </w:r>
          </w:p>
        </w:tc>
        <w:tc>
          <w:tcPr>
            <w:tcW w:w="1241" w:type="dxa"/>
            <w:tcBorders>
              <w:top w:val="single" w:sz="4" w:space="0" w:color="auto"/>
              <w:left w:val="single" w:sz="4" w:space="0" w:color="auto"/>
              <w:bottom w:val="single" w:sz="4" w:space="0" w:color="auto"/>
              <w:right w:val="single" w:sz="4" w:space="0" w:color="auto"/>
            </w:tcBorders>
            <w:hideMark/>
          </w:tcPr>
          <w:p w14:paraId="169D9BE0" w14:textId="77777777" w:rsidR="003F3082" w:rsidRDefault="003F3082">
            <w:pPr>
              <w:pStyle w:val="TAC"/>
              <w:rPr>
                <w:rFonts w:cs="Arial"/>
                <w:lang w:eastAsia="zh-CN"/>
              </w:rPr>
            </w:pPr>
            <w:r>
              <w:t>T</w:t>
            </w:r>
          </w:p>
        </w:tc>
        <w:tc>
          <w:tcPr>
            <w:tcW w:w="1241" w:type="dxa"/>
            <w:tcBorders>
              <w:top w:val="single" w:sz="4" w:space="0" w:color="auto"/>
              <w:left w:val="single" w:sz="4" w:space="0" w:color="auto"/>
              <w:bottom w:val="single" w:sz="4" w:space="0" w:color="auto"/>
              <w:right w:val="single" w:sz="4" w:space="0" w:color="auto"/>
            </w:tcBorders>
            <w:hideMark/>
          </w:tcPr>
          <w:p w14:paraId="37718FA8" w14:textId="77777777" w:rsidR="003F3082" w:rsidRDefault="003F3082">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hideMark/>
          </w:tcPr>
          <w:p w14:paraId="1AA0EB1D" w14:textId="77777777" w:rsidR="003F3082" w:rsidRDefault="003F3082">
            <w:pPr>
              <w:pStyle w:val="TAC"/>
              <w:rPr>
                <w:rFonts w:cs="Arial"/>
                <w:lang w:eastAsia="zh-CN"/>
              </w:rPr>
            </w:pPr>
            <w:r>
              <w:rPr>
                <w:lang w:eastAsia="zh-CN"/>
              </w:rPr>
              <w:t>T</w:t>
            </w:r>
          </w:p>
        </w:tc>
      </w:tr>
      <w:tr w:rsidR="003F3082" w14:paraId="17F6B9F4"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2E3E382" w14:textId="77777777" w:rsidR="003F3082" w:rsidRDefault="003F3082">
            <w:pPr>
              <w:pStyle w:val="TAL"/>
              <w:rPr>
                <w:rFonts w:ascii="Courier New" w:hAnsi="Courier New" w:cs="Courier New"/>
              </w:rPr>
            </w:pPr>
            <w:r>
              <w:rPr>
                <w:rFonts w:ascii="Courier New" w:hAnsi="Courier New" w:cs="Courier New"/>
              </w:rPr>
              <w:t>dynamic5QISetRef</w:t>
            </w:r>
          </w:p>
        </w:tc>
        <w:tc>
          <w:tcPr>
            <w:tcW w:w="1241" w:type="dxa"/>
            <w:tcBorders>
              <w:top w:val="single" w:sz="4" w:space="0" w:color="auto"/>
              <w:left w:val="single" w:sz="4" w:space="0" w:color="auto"/>
              <w:bottom w:val="single" w:sz="4" w:space="0" w:color="auto"/>
              <w:right w:val="single" w:sz="4" w:space="0" w:color="auto"/>
            </w:tcBorders>
            <w:hideMark/>
          </w:tcPr>
          <w:p w14:paraId="7B9B9D02" w14:textId="77777777" w:rsidR="003F3082" w:rsidRDefault="003F3082">
            <w:pPr>
              <w:pStyle w:val="TAC"/>
            </w:pPr>
            <w:r>
              <w:t>O</w:t>
            </w:r>
          </w:p>
        </w:tc>
        <w:tc>
          <w:tcPr>
            <w:tcW w:w="1241" w:type="dxa"/>
            <w:tcBorders>
              <w:top w:val="single" w:sz="4" w:space="0" w:color="auto"/>
              <w:left w:val="single" w:sz="4" w:space="0" w:color="auto"/>
              <w:bottom w:val="single" w:sz="4" w:space="0" w:color="auto"/>
              <w:right w:val="single" w:sz="4" w:space="0" w:color="auto"/>
            </w:tcBorders>
            <w:hideMark/>
          </w:tcPr>
          <w:p w14:paraId="1BE34B12" w14:textId="77777777" w:rsidR="003F3082" w:rsidRDefault="003F3082">
            <w:pPr>
              <w:pStyle w:val="TAC"/>
            </w:pPr>
            <w:r>
              <w:t>T</w:t>
            </w:r>
          </w:p>
        </w:tc>
        <w:tc>
          <w:tcPr>
            <w:tcW w:w="1241" w:type="dxa"/>
            <w:tcBorders>
              <w:top w:val="single" w:sz="4" w:space="0" w:color="auto"/>
              <w:left w:val="single" w:sz="4" w:space="0" w:color="auto"/>
              <w:bottom w:val="single" w:sz="4" w:space="0" w:color="auto"/>
              <w:right w:val="single" w:sz="4" w:space="0" w:color="auto"/>
            </w:tcBorders>
            <w:hideMark/>
          </w:tcPr>
          <w:p w14:paraId="79C3A6F6" w14:textId="77777777" w:rsidR="003F3082" w:rsidRDefault="003F3082">
            <w:pPr>
              <w:pStyle w:val="TAC"/>
            </w:pPr>
            <w:r>
              <w:t>F</w:t>
            </w:r>
          </w:p>
        </w:tc>
        <w:tc>
          <w:tcPr>
            <w:tcW w:w="1241" w:type="dxa"/>
            <w:tcBorders>
              <w:top w:val="single" w:sz="4" w:space="0" w:color="auto"/>
              <w:left w:val="single" w:sz="4" w:space="0" w:color="auto"/>
              <w:bottom w:val="single" w:sz="4" w:space="0" w:color="auto"/>
              <w:right w:val="single" w:sz="4" w:space="0" w:color="auto"/>
            </w:tcBorders>
            <w:hideMark/>
          </w:tcPr>
          <w:p w14:paraId="61E918C3" w14:textId="77777777" w:rsidR="003F3082" w:rsidRDefault="003F3082">
            <w:pPr>
              <w:pStyle w:val="TAC"/>
            </w:pPr>
            <w:r>
              <w:t>F</w:t>
            </w:r>
          </w:p>
        </w:tc>
        <w:tc>
          <w:tcPr>
            <w:tcW w:w="1241" w:type="dxa"/>
            <w:tcBorders>
              <w:top w:val="single" w:sz="4" w:space="0" w:color="auto"/>
              <w:left w:val="single" w:sz="4" w:space="0" w:color="auto"/>
              <w:bottom w:val="single" w:sz="4" w:space="0" w:color="auto"/>
              <w:right w:val="single" w:sz="4" w:space="0" w:color="auto"/>
            </w:tcBorders>
            <w:hideMark/>
          </w:tcPr>
          <w:p w14:paraId="4667D22C" w14:textId="77777777" w:rsidR="003F3082" w:rsidRDefault="003F3082">
            <w:pPr>
              <w:pStyle w:val="TAC"/>
              <w:rPr>
                <w:lang w:eastAsia="zh-CN"/>
              </w:rPr>
            </w:pPr>
            <w:r>
              <w:rPr>
                <w:lang w:eastAsia="zh-CN"/>
              </w:rPr>
              <w:t>T</w:t>
            </w:r>
          </w:p>
        </w:tc>
      </w:tr>
    </w:tbl>
    <w:p w14:paraId="6F48828E" w14:textId="77777777" w:rsidR="003F3082" w:rsidRDefault="003F3082" w:rsidP="003F3082">
      <w:pPr>
        <w:pStyle w:val="Heading4"/>
      </w:pPr>
      <w:bookmarkStart w:id="4423" w:name="_Toc59182753"/>
      <w:bookmarkStart w:id="4424" w:name="_Toc59184219"/>
      <w:bookmarkStart w:id="4425" w:name="_Toc59195154"/>
      <w:bookmarkStart w:id="4426" w:name="_Toc59439581"/>
      <w:bookmarkStart w:id="4427" w:name="_Toc67990004"/>
      <w:r>
        <w:t>5.3.2.3</w:t>
      </w:r>
      <w:r>
        <w:tab/>
        <w:t>Attribute constraints</w:t>
      </w:r>
      <w:bookmarkEnd w:id="4423"/>
      <w:bookmarkEnd w:id="4424"/>
      <w:bookmarkEnd w:id="4425"/>
      <w:bookmarkEnd w:id="4426"/>
      <w:bookmarkEnd w:id="4427"/>
    </w:p>
    <w:tbl>
      <w:tblPr>
        <w:tblW w:w="8921" w:type="dxa"/>
        <w:jc w:val="center"/>
        <w:tblLook w:val="01E0" w:firstRow="1" w:lastRow="1" w:firstColumn="1" w:lastColumn="1" w:noHBand="0" w:noVBand="0"/>
      </w:tblPr>
      <w:tblGrid>
        <w:gridCol w:w="3184"/>
        <w:gridCol w:w="5737"/>
      </w:tblGrid>
      <w:tr w:rsidR="003F3082" w14:paraId="7C8082BB"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hideMark/>
          </w:tcPr>
          <w:p w14:paraId="4BC57546" w14:textId="77777777" w:rsidR="003F3082" w:rsidRDefault="003F3082">
            <w:pPr>
              <w:pStyle w:val="TAH"/>
            </w:pPr>
            <w:r>
              <w:t>Name</w:t>
            </w:r>
          </w:p>
        </w:tc>
        <w:tc>
          <w:tcPr>
            <w:tcW w:w="5737" w:type="dxa"/>
            <w:tcBorders>
              <w:top w:val="single" w:sz="4" w:space="0" w:color="auto"/>
              <w:left w:val="single" w:sz="4" w:space="0" w:color="auto"/>
              <w:bottom w:val="single" w:sz="4" w:space="0" w:color="auto"/>
              <w:right w:val="single" w:sz="4" w:space="0" w:color="auto"/>
            </w:tcBorders>
            <w:shd w:val="clear" w:color="auto" w:fill="D9D9D9"/>
            <w:hideMark/>
          </w:tcPr>
          <w:p w14:paraId="7130E9A6" w14:textId="77777777" w:rsidR="003F3082" w:rsidRDefault="003F3082">
            <w:pPr>
              <w:pStyle w:val="TAH"/>
            </w:pPr>
            <w:r>
              <w:t>Definition</w:t>
            </w:r>
          </w:p>
        </w:tc>
      </w:tr>
      <w:tr w:rsidR="003F3082" w14:paraId="31AB834A"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hideMark/>
          </w:tcPr>
          <w:p w14:paraId="692442D5"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hideMark/>
          </w:tcPr>
          <w:p w14:paraId="2F24CBCF" w14:textId="77777777" w:rsidR="003F3082" w:rsidRDefault="003F3082">
            <w:pPr>
              <w:pStyle w:val="TAL"/>
              <w:rPr>
                <w:lang w:eastAsia="zh-CN"/>
              </w:rPr>
            </w:pPr>
            <w:r>
              <w:t>Condition: Network slicing feature is supported.</w:t>
            </w:r>
          </w:p>
        </w:tc>
      </w:tr>
    </w:tbl>
    <w:p w14:paraId="1BD8857A" w14:textId="77777777" w:rsidR="003F3082" w:rsidRDefault="003F3082" w:rsidP="003F3082">
      <w:pPr>
        <w:pStyle w:val="Heading4"/>
      </w:pPr>
      <w:bookmarkStart w:id="4428" w:name="_Toc59182754"/>
      <w:bookmarkStart w:id="4429" w:name="_Toc59184220"/>
      <w:bookmarkStart w:id="4430" w:name="_Toc59195155"/>
      <w:bookmarkStart w:id="4431" w:name="_Toc59439582"/>
      <w:bookmarkStart w:id="4432" w:name="_Toc67990005"/>
      <w:r>
        <w:rPr>
          <w:lang w:eastAsia="zh-CN"/>
        </w:rPr>
        <w:t>5</w:t>
      </w:r>
      <w:r>
        <w:t>.3.2.4</w:t>
      </w:r>
      <w:r>
        <w:tab/>
        <w:t>Notifications</w:t>
      </w:r>
      <w:bookmarkEnd w:id="4428"/>
      <w:bookmarkEnd w:id="4429"/>
      <w:bookmarkEnd w:id="4430"/>
      <w:bookmarkEnd w:id="4431"/>
      <w:bookmarkEnd w:id="4432"/>
    </w:p>
    <w:p w14:paraId="5C8559C2"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02D14969" w14:textId="77777777" w:rsidR="003F3082" w:rsidRDefault="003F3082" w:rsidP="003F3082">
      <w:pPr>
        <w:pStyle w:val="Heading3"/>
        <w:rPr>
          <w:rFonts w:cs="Arial"/>
          <w:lang w:eastAsia="zh-CN"/>
        </w:rPr>
      </w:pPr>
      <w:bookmarkStart w:id="4433" w:name="_Toc59182755"/>
      <w:bookmarkStart w:id="4434" w:name="_Toc59184221"/>
      <w:bookmarkStart w:id="4435" w:name="_Toc59195156"/>
      <w:bookmarkStart w:id="4436" w:name="_Toc59439583"/>
      <w:bookmarkStart w:id="4437" w:name="_Toc67990006"/>
      <w:r>
        <w:rPr>
          <w:rFonts w:cs="Arial"/>
          <w:lang w:eastAsia="zh-CN"/>
        </w:rPr>
        <w:t>5.3.3</w:t>
      </w:r>
      <w:r>
        <w:rPr>
          <w:rFonts w:cs="Arial"/>
          <w:lang w:eastAsia="zh-CN"/>
        </w:rPr>
        <w:tab/>
      </w:r>
      <w:r>
        <w:rPr>
          <w:rFonts w:ascii="Courier New" w:hAnsi="Courier New"/>
        </w:rPr>
        <w:t>UPFFunction</w:t>
      </w:r>
      <w:bookmarkEnd w:id="4433"/>
      <w:bookmarkEnd w:id="4434"/>
      <w:bookmarkEnd w:id="4435"/>
      <w:bookmarkEnd w:id="4436"/>
      <w:bookmarkEnd w:id="4437"/>
    </w:p>
    <w:p w14:paraId="31FA0422" w14:textId="77777777" w:rsidR="003F3082" w:rsidRDefault="003F3082" w:rsidP="003F3082">
      <w:pPr>
        <w:pStyle w:val="Heading4"/>
      </w:pPr>
      <w:bookmarkStart w:id="4438" w:name="_Toc59182756"/>
      <w:bookmarkStart w:id="4439" w:name="_Toc59184222"/>
      <w:bookmarkStart w:id="4440" w:name="_Toc59195157"/>
      <w:bookmarkStart w:id="4441" w:name="_Toc59439584"/>
      <w:bookmarkStart w:id="4442" w:name="_Toc67990007"/>
      <w:r>
        <w:rPr>
          <w:lang w:eastAsia="zh-CN"/>
        </w:rPr>
        <w:t>5.3</w:t>
      </w:r>
      <w:r>
        <w:t>.3.1</w:t>
      </w:r>
      <w:r>
        <w:tab/>
        <w:t>Definition</w:t>
      </w:r>
      <w:bookmarkEnd w:id="4438"/>
      <w:bookmarkEnd w:id="4439"/>
      <w:bookmarkEnd w:id="4440"/>
      <w:bookmarkEnd w:id="4441"/>
      <w:bookmarkEnd w:id="4442"/>
    </w:p>
    <w:p w14:paraId="5F7D4EAA" w14:textId="77777777" w:rsidR="003F3082" w:rsidRDefault="003F3082" w:rsidP="003F3082">
      <w:r>
        <w:t xml:space="preserve">This IOC represents the UPF function in 5GC. For more information about the UPF, see 3GPP TS 23.501 [2]. </w:t>
      </w:r>
    </w:p>
    <w:p w14:paraId="653FB715" w14:textId="77777777" w:rsidR="003F3082" w:rsidRDefault="003F3082" w:rsidP="003F3082">
      <w:pPr>
        <w:pStyle w:val="Heading4"/>
      </w:pPr>
      <w:bookmarkStart w:id="4443" w:name="_Toc59182757"/>
      <w:bookmarkStart w:id="4444" w:name="_Toc59184223"/>
      <w:bookmarkStart w:id="4445" w:name="_Toc59195158"/>
      <w:bookmarkStart w:id="4446" w:name="_Toc59439585"/>
      <w:bookmarkStart w:id="4447" w:name="_Toc67990008"/>
      <w:r>
        <w:t>5.3.3.2</w:t>
      </w:r>
      <w:r>
        <w:tab/>
        <w:t>Attributes</w:t>
      </w:r>
      <w:bookmarkEnd w:id="4443"/>
      <w:bookmarkEnd w:id="4444"/>
      <w:bookmarkEnd w:id="4445"/>
      <w:bookmarkEnd w:id="4446"/>
      <w:bookmarkEnd w:id="4447"/>
    </w:p>
    <w:p w14:paraId="585F8CF9" w14:textId="77777777" w:rsidR="003F3082" w:rsidRDefault="003F3082" w:rsidP="003F3082">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70B0194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01F52"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3AE7816"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41C206"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BD5ECF"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EB03FD"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04E41D" w14:textId="77777777" w:rsidR="003F3082" w:rsidRDefault="003F3082">
            <w:pPr>
              <w:pStyle w:val="TAH"/>
            </w:pPr>
            <w:r>
              <w:t>isNotifyable</w:t>
            </w:r>
          </w:p>
        </w:tc>
      </w:tr>
      <w:tr w:rsidR="003F3082" w14:paraId="752BB23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EC5C1F5"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73AEAAD8"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0EDD0E51"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17AF7FD"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5889872"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44D5111" w14:textId="77777777" w:rsidR="003F3082" w:rsidRDefault="003F3082">
            <w:pPr>
              <w:pStyle w:val="TAL"/>
              <w:jc w:val="center"/>
            </w:pPr>
            <w:r>
              <w:rPr>
                <w:rFonts w:cs="Arial"/>
                <w:lang w:eastAsia="zh-CN"/>
              </w:rPr>
              <w:t>T</w:t>
            </w:r>
          </w:p>
        </w:tc>
      </w:tr>
      <w:tr w:rsidR="003F3082" w14:paraId="35D4DC6A"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8600AC5" w14:textId="77777777" w:rsidR="003F3082" w:rsidRDefault="003F3082">
            <w:pPr>
              <w:pStyle w:val="TAL"/>
              <w:rPr>
                <w:rFonts w:ascii="Courier New" w:hAnsi="Courier New" w:cs="Courier New"/>
                <w:lang w:eastAsia="zh-CN"/>
              </w:rPr>
            </w:pPr>
            <w:r>
              <w:rPr>
                <w:rFonts w:ascii="Courier New" w:hAnsi="Courier New" w:cs="Courier New"/>
                <w:lang w:eastAsia="zh-CN"/>
              </w:rPr>
              <w:t>nRTAClist</w:t>
            </w:r>
          </w:p>
        </w:tc>
        <w:tc>
          <w:tcPr>
            <w:tcW w:w="1241" w:type="dxa"/>
            <w:tcBorders>
              <w:top w:val="single" w:sz="4" w:space="0" w:color="auto"/>
              <w:left w:val="single" w:sz="4" w:space="0" w:color="auto"/>
              <w:bottom w:val="single" w:sz="4" w:space="0" w:color="auto"/>
              <w:right w:val="single" w:sz="4" w:space="0" w:color="auto"/>
            </w:tcBorders>
            <w:hideMark/>
          </w:tcPr>
          <w:p w14:paraId="078A02E8"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549E41DE"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651B558"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7A6C6B1"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4211FFB" w14:textId="77777777" w:rsidR="003F3082" w:rsidRDefault="003F3082">
            <w:pPr>
              <w:pStyle w:val="TAC"/>
            </w:pPr>
            <w:r>
              <w:rPr>
                <w:rFonts w:cs="Arial"/>
                <w:lang w:eastAsia="zh-CN"/>
              </w:rPr>
              <w:t>T</w:t>
            </w:r>
          </w:p>
        </w:tc>
      </w:tr>
      <w:tr w:rsidR="003F3082" w14:paraId="6E0FD5E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218AEA4"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47F0A524"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75FC2E91"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6935E5E"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E98395B"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0DD1F8A" w14:textId="77777777" w:rsidR="003F3082" w:rsidRDefault="003F3082">
            <w:pPr>
              <w:pStyle w:val="TAC"/>
            </w:pPr>
            <w:r>
              <w:rPr>
                <w:rFonts w:cs="Arial"/>
                <w:lang w:eastAsia="zh-CN"/>
              </w:rPr>
              <w:t>T</w:t>
            </w:r>
          </w:p>
        </w:tc>
      </w:tr>
      <w:tr w:rsidR="003F3082" w14:paraId="376B240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08E3152"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1A07035D"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1A18C1E8"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2D3A0D2"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BCD7354"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3CE2B98" w14:textId="77777777" w:rsidR="003F3082" w:rsidRDefault="003F3082">
            <w:pPr>
              <w:pStyle w:val="TAC"/>
              <w:rPr>
                <w:rFonts w:cs="Arial"/>
                <w:lang w:eastAsia="zh-CN"/>
              </w:rPr>
            </w:pPr>
            <w:r>
              <w:rPr>
                <w:rFonts w:cs="Arial"/>
                <w:lang w:eastAsia="zh-CN"/>
              </w:rPr>
              <w:t>T</w:t>
            </w:r>
          </w:p>
        </w:tc>
      </w:tr>
      <w:tr w:rsidR="003F3082" w14:paraId="028B6AD6"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452417E" w14:textId="77777777" w:rsidR="003F3082" w:rsidRDefault="003F3082">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hideMark/>
          </w:tcPr>
          <w:p w14:paraId="02A7388C" w14:textId="77777777" w:rsidR="003F3082" w:rsidRDefault="003F3082">
            <w:pPr>
              <w:pStyle w:val="TAC"/>
            </w:pPr>
            <w:r>
              <w:t>O</w:t>
            </w:r>
          </w:p>
        </w:tc>
        <w:tc>
          <w:tcPr>
            <w:tcW w:w="1241" w:type="dxa"/>
            <w:tcBorders>
              <w:top w:val="single" w:sz="4" w:space="0" w:color="auto"/>
              <w:left w:val="single" w:sz="4" w:space="0" w:color="auto"/>
              <w:bottom w:val="single" w:sz="4" w:space="0" w:color="auto"/>
              <w:right w:val="single" w:sz="4" w:space="0" w:color="auto"/>
            </w:tcBorders>
            <w:hideMark/>
          </w:tcPr>
          <w:p w14:paraId="6431080E"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80EFFF1"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27D9EE4"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845383E" w14:textId="77777777" w:rsidR="003F3082" w:rsidRDefault="003F3082">
            <w:pPr>
              <w:pStyle w:val="TAC"/>
              <w:rPr>
                <w:rFonts w:cs="Arial"/>
                <w:lang w:eastAsia="zh-CN"/>
              </w:rPr>
            </w:pPr>
            <w:r>
              <w:rPr>
                <w:rFonts w:cs="Arial"/>
                <w:lang w:eastAsia="zh-CN"/>
              </w:rPr>
              <w:t>T</w:t>
            </w:r>
          </w:p>
        </w:tc>
      </w:tr>
    </w:tbl>
    <w:p w14:paraId="398E42B9" w14:textId="77777777" w:rsidR="003F3082" w:rsidRDefault="003F3082" w:rsidP="003F3082">
      <w:pPr>
        <w:pStyle w:val="Heading4"/>
      </w:pPr>
      <w:bookmarkStart w:id="4448" w:name="_Toc59182758"/>
      <w:bookmarkStart w:id="4449" w:name="_Toc59184224"/>
      <w:bookmarkStart w:id="4450" w:name="_Toc59195159"/>
      <w:bookmarkStart w:id="4451" w:name="_Toc59439586"/>
      <w:bookmarkStart w:id="4452" w:name="_Toc67990009"/>
      <w:r>
        <w:t>5.3.3.3</w:t>
      </w:r>
      <w:r>
        <w:tab/>
        <w:t>Attribute constraints</w:t>
      </w:r>
      <w:bookmarkEnd w:id="4448"/>
      <w:bookmarkEnd w:id="4449"/>
      <w:bookmarkEnd w:id="4450"/>
      <w:bookmarkEnd w:id="4451"/>
      <w:bookmarkEnd w:id="4452"/>
    </w:p>
    <w:tbl>
      <w:tblPr>
        <w:tblW w:w="8629" w:type="dxa"/>
        <w:jc w:val="center"/>
        <w:tblLook w:val="01E0" w:firstRow="1" w:lastRow="1" w:firstColumn="1" w:lastColumn="1" w:noHBand="0" w:noVBand="0"/>
      </w:tblPr>
      <w:tblGrid>
        <w:gridCol w:w="3038"/>
        <w:gridCol w:w="5591"/>
      </w:tblGrid>
      <w:tr w:rsidR="003F3082" w14:paraId="2E500BD4" w14:textId="77777777" w:rsidTr="003F3082">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hideMark/>
          </w:tcPr>
          <w:p w14:paraId="21A288C8" w14:textId="77777777" w:rsidR="003F3082" w:rsidRDefault="003F3082">
            <w:pPr>
              <w:pStyle w:val="TAH"/>
            </w:pPr>
            <w:r>
              <w:t>Name</w:t>
            </w:r>
          </w:p>
        </w:tc>
        <w:tc>
          <w:tcPr>
            <w:tcW w:w="5591" w:type="dxa"/>
            <w:tcBorders>
              <w:top w:val="single" w:sz="4" w:space="0" w:color="auto"/>
              <w:left w:val="single" w:sz="4" w:space="0" w:color="auto"/>
              <w:bottom w:val="single" w:sz="4" w:space="0" w:color="auto"/>
              <w:right w:val="single" w:sz="4" w:space="0" w:color="auto"/>
            </w:tcBorders>
            <w:shd w:val="clear" w:color="auto" w:fill="D9D9D9"/>
            <w:hideMark/>
          </w:tcPr>
          <w:p w14:paraId="73661567" w14:textId="77777777" w:rsidR="003F3082" w:rsidRDefault="003F3082">
            <w:pPr>
              <w:pStyle w:val="TAH"/>
            </w:pPr>
            <w:r>
              <w:t>Definition</w:t>
            </w:r>
          </w:p>
        </w:tc>
      </w:tr>
      <w:tr w:rsidR="003F3082" w14:paraId="0CF9239F" w14:textId="77777777" w:rsidTr="003F3082">
        <w:trPr>
          <w:jc w:val="center"/>
        </w:trPr>
        <w:tc>
          <w:tcPr>
            <w:tcW w:w="3038" w:type="dxa"/>
            <w:tcBorders>
              <w:top w:val="single" w:sz="4" w:space="0" w:color="auto"/>
              <w:left w:val="single" w:sz="4" w:space="0" w:color="auto"/>
              <w:bottom w:val="single" w:sz="4" w:space="0" w:color="auto"/>
              <w:right w:val="single" w:sz="4" w:space="0" w:color="auto"/>
            </w:tcBorders>
            <w:hideMark/>
          </w:tcPr>
          <w:p w14:paraId="4FE27DC9"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hideMark/>
          </w:tcPr>
          <w:p w14:paraId="3F006395" w14:textId="77777777" w:rsidR="003F3082" w:rsidRDefault="003F3082">
            <w:pPr>
              <w:pStyle w:val="TAL"/>
              <w:rPr>
                <w:lang w:eastAsia="zh-CN"/>
              </w:rPr>
            </w:pPr>
            <w:r>
              <w:t>The condition is "network slicing feature is supported".</w:t>
            </w:r>
          </w:p>
        </w:tc>
      </w:tr>
    </w:tbl>
    <w:p w14:paraId="4CD85218" w14:textId="77777777" w:rsidR="003F3082" w:rsidRDefault="003F3082" w:rsidP="003F3082">
      <w:pPr>
        <w:pStyle w:val="Heading4"/>
      </w:pPr>
      <w:bookmarkStart w:id="4453" w:name="_Toc59182759"/>
      <w:bookmarkStart w:id="4454" w:name="_Toc59184225"/>
      <w:bookmarkStart w:id="4455" w:name="_Toc59195160"/>
      <w:bookmarkStart w:id="4456" w:name="_Toc59439587"/>
      <w:bookmarkStart w:id="4457" w:name="_Toc67990010"/>
      <w:r>
        <w:rPr>
          <w:lang w:eastAsia="zh-CN"/>
        </w:rPr>
        <w:t>5</w:t>
      </w:r>
      <w:r>
        <w:t>.3.3.4</w:t>
      </w:r>
      <w:r>
        <w:tab/>
        <w:t>Notifications</w:t>
      </w:r>
      <w:bookmarkEnd w:id="4453"/>
      <w:bookmarkEnd w:id="4454"/>
      <w:bookmarkEnd w:id="4455"/>
      <w:bookmarkEnd w:id="4456"/>
      <w:bookmarkEnd w:id="4457"/>
    </w:p>
    <w:p w14:paraId="21D23990"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8F710CC" w14:textId="77777777" w:rsidR="003F3082" w:rsidRDefault="003F3082" w:rsidP="003F3082">
      <w:pPr>
        <w:pStyle w:val="Heading3"/>
        <w:rPr>
          <w:rFonts w:cs="Arial"/>
          <w:lang w:eastAsia="zh-CN"/>
        </w:rPr>
      </w:pPr>
      <w:bookmarkStart w:id="4458" w:name="_Toc59182760"/>
      <w:bookmarkStart w:id="4459" w:name="_Toc59184226"/>
      <w:bookmarkStart w:id="4460" w:name="_Toc59195161"/>
      <w:bookmarkStart w:id="4461" w:name="_Toc59439588"/>
      <w:bookmarkStart w:id="4462" w:name="_Toc67990011"/>
      <w:r>
        <w:rPr>
          <w:rFonts w:cs="Arial"/>
          <w:lang w:eastAsia="zh-CN"/>
        </w:rPr>
        <w:t>5.3.4</w:t>
      </w:r>
      <w:r>
        <w:rPr>
          <w:rFonts w:cs="Arial"/>
          <w:lang w:eastAsia="zh-CN"/>
        </w:rPr>
        <w:tab/>
      </w:r>
      <w:r>
        <w:rPr>
          <w:rFonts w:ascii="Courier New" w:hAnsi="Courier New"/>
        </w:rPr>
        <w:t>N3IWFFunction</w:t>
      </w:r>
      <w:bookmarkEnd w:id="4458"/>
      <w:bookmarkEnd w:id="4459"/>
      <w:bookmarkEnd w:id="4460"/>
      <w:bookmarkEnd w:id="4461"/>
      <w:bookmarkEnd w:id="4462"/>
    </w:p>
    <w:p w14:paraId="594C2086" w14:textId="77777777" w:rsidR="003F3082" w:rsidRDefault="003F3082" w:rsidP="003F3082">
      <w:pPr>
        <w:pStyle w:val="Heading4"/>
      </w:pPr>
      <w:bookmarkStart w:id="4463" w:name="_Toc59182761"/>
      <w:bookmarkStart w:id="4464" w:name="_Toc59184227"/>
      <w:bookmarkStart w:id="4465" w:name="_Toc59195162"/>
      <w:bookmarkStart w:id="4466" w:name="_Toc59439589"/>
      <w:bookmarkStart w:id="4467" w:name="_Toc67990012"/>
      <w:r>
        <w:rPr>
          <w:lang w:eastAsia="zh-CN"/>
        </w:rPr>
        <w:t>5.3</w:t>
      </w:r>
      <w:r>
        <w:t>.4.1</w:t>
      </w:r>
      <w:r>
        <w:tab/>
        <w:t>Definition</w:t>
      </w:r>
      <w:bookmarkEnd w:id="4463"/>
      <w:bookmarkEnd w:id="4464"/>
      <w:bookmarkEnd w:id="4465"/>
      <w:bookmarkEnd w:id="4466"/>
      <w:bookmarkEnd w:id="4467"/>
    </w:p>
    <w:p w14:paraId="58889A48" w14:textId="77777777" w:rsidR="003F3082" w:rsidRDefault="003F3082" w:rsidP="003F3082">
      <w:r>
        <w:t xml:space="preserve">This IOC represents the N3IWF function which is used to enable </w:t>
      </w:r>
      <w:r>
        <w:rPr>
          <w:rFonts w:eastAsia="Malgun Gothic"/>
          <w:lang w:eastAsia="ko-KR"/>
        </w:rPr>
        <w:t>non-3GPP access networks connected to the 5GC.</w:t>
      </w:r>
      <w:r>
        <w:t xml:space="preserve"> For more information about the N3IWF, see 3GPP TS 23.501 [2]. </w:t>
      </w:r>
    </w:p>
    <w:p w14:paraId="0B93A1B0" w14:textId="77777777" w:rsidR="003F3082" w:rsidRDefault="003F3082" w:rsidP="003F3082">
      <w:pPr>
        <w:pStyle w:val="Heading4"/>
      </w:pPr>
      <w:bookmarkStart w:id="4468" w:name="_Toc59182762"/>
      <w:bookmarkStart w:id="4469" w:name="_Toc59184228"/>
      <w:bookmarkStart w:id="4470" w:name="_Toc59195163"/>
      <w:bookmarkStart w:id="4471" w:name="_Toc59439590"/>
      <w:bookmarkStart w:id="4472" w:name="_Toc67990013"/>
      <w:r>
        <w:t>5.3.4.2</w:t>
      </w:r>
      <w:r>
        <w:tab/>
        <w:t>Attributes</w:t>
      </w:r>
      <w:bookmarkEnd w:id="4468"/>
      <w:bookmarkEnd w:id="4469"/>
      <w:bookmarkEnd w:id="4470"/>
      <w:bookmarkEnd w:id="4471"/>
      <w:bookmarkEnd w:id="4472"/>
    </w:p>
    <w:p w14:paraId="39AE9522" w14:textId="77777777" w:rsidR="003F3082" w:rsidRDefault="003F3082" w:rsidP="003F3082">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1249"/>
        <w:gridCol w:w="1249"/>
        <w:gridCol w:w="1249"/>
        <w:gridCol w:w="1249"/>
        <w:gridCol w:w="1250"/>
      </w:tblGrid>
      <w:tr w:rsidR="003F3082" w14:paraId="1EFA9A76"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9C1C07" w14:textId="77777777" w:rsidR="003F3082" w:rsidRDefault="003F3082">
            <w:pPr>
              <w:pStyle w:val="TAH"/>
            </w:pPr>
            <w:r>
              <w:t>Attribute name</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4EC4136" w14:textId="77777777" w:rsidR="003F3082" w:rsidRDefault="003F3082">
            <w:pPr>
              <w:pStyle w:val="TAH"/>
            </w:pPr>
            <w:r>
              <w:t>Support Qualifier</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8E9A72" w14:textId="77777777" w:rsidR="003F3082" w:rsidRDefault="003F3082">
            <w:pPr>
              <w:pStyle w:val="TAH"/>
            </w:pPr>
            <w:r>
              <w:t>isReadable</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C7DB8F" w14:textId="77777777" w:rsidR="003F3082" w:rsidRDefault="003F3082">
            <w:pPr>
              <w:pStyle w:val="TAH"/>
            </w:pPr>
            <w:r>
              <w:t>isWritable</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3ED61D" w14:textId="77777777" w:rsidR="003F3082" w:rsidRDefault="003F3082">
            <w:pPr>
              <w:pStyle w:val="TAH"/>
            </w:pPr>
            <w:r>
              <w:rPr>
                <w:rFonts w:cs="Arial"/>
                <w:bCs/>
                <w:szCs w:val="18"/>
              </w:rPr>
              <w:t>isInvariant</w:t>
            </w:r>
          </w:p>
        </w:tc>
        <w:tc>
          <w:tcPr>
            <w:tcW w:w="12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A8F638" w14:textId="77777777" w:rsidR="003F3082" w:rsidRDefault="003F3082">
            <w:pPr>
              <w:pStyle w:val="TAH"/>
            </w:pPr>
            <w:r>
              <w:t>isNotifyable</w:t>
            </w:r>
          </w:p>
        </w:tc>
      </w:tr>
      <w:tr w:rsidR="003F3082" w14:paraId="1AC8F508"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hideMark/>
          </w:tcPr>
          <w:p w14:paraId="0F046BB9"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9" w:type="dxa"/>
            <w:tcBorders>
              <w:top w:val="single" w:sz="4" w:space="0" w:color="auto"/>
              <w:left w:val="single" w:sz="4" w:space="0" w:color="auto"/>
              <w:bottom w:val="single" w:sz="4" w:space="0" w:color="auto"/>
              <w:right w:val="single" w:sz="4" w:space="0" w:color="auto"/>
            </w:tcBorders>
            <w:hideMark/>
          </w:tcPr>
          <w:p w14:paraId="37A55D4B" w14:textId="77777777" w:rsidR="003F3082" w:rsidRDefault="003F3082">
            <w:pPr>
              <w:pStyle w:val="TAL"/>
              <w:jc w:val="center"/>
            </w:pPr>
            <w:r>
              <w:t>M</w:t>
            </w:r>
          </w:p>
        </w:tc>
        <w:tc>
          <w:tcPr>
            <w:tcW w:w="1249" w:type="dxa"/>
            <w:tcBorders>
              <w:top w:val="single" w:sz="4" w:space="0" w:color="auto"/>
              <w:left w:val="single" w:sz="4" w:space="0" w:color="auto"/>
              <w:bottom w:val="single" w:sz="4" w:space="0" w:color="auto"/>
              <w:right w:val="single" w:sz="4" w:space="0" w:color="auto"/>
            </w:tcBorders>
            <w:hideMark/>
          </w:tcPr>
          <w:p w14:paraId="5DF8CBDA" w14:textId="77777777" w:rsidR="003F3082" w:rsidRDefault="003F3082">
            <w:pPr>
              <w:pStyle w:val="TAL"/>
              <w:jc w:val="center"/>
            </w:pPr>
            <w:r>
              <w:rPr>
                <w:rFonts w:cs="Arial"/>
              </w:rPr>
              <w:t>T</w:t>
            </w:r>
          </w:p>
        </w:tc>
        <w:tc>
          <w:tcPr>
            <w:tcW w:w="1249" w:type="dxa"/>
            <w:tcBorders>
              <w:top w:val="single" w:sz="4" w:space="0" w:color="auto"/>
              <w:left w:val="single" w:sz="4" w:space="0" w:color="auto"/>
              <w:bottom w:val="single" w:sz="4" w:space="0" w:color="auto"/>
              <w:right w:val="single" w:sz="4" w:space="0" w:color="auto"/>
            </w:tcBorders>
            <w:hideMark/>
          </w:tcPr>
          <w:p w14:paraId="2CB16095" w14:textId="77777777" w:rsidR="003F3082" w:rsidRDefault="003F3082">
            <w:pPr>
              <w:pStyle w:val="TAL"/>
              <w:jc w:val="center"/>
            </w:pPr>
            <w:r>
              <w:rPr>
                <w:rFonts w:cs="Arial"/>
                <w:lang w:eastAsia="zh-CN"/>
              </w:rPr>
              <w:t>T</w:t>
            </w:r>
          </w:p>
        </w:tc>
        <w:tc>
          <w:tcPr>
            <w:tcW w:w="1249" w:type="dxa"/>
            <w:tcBorders>
              <w:top w:val="single" w:sz="4" w:space="0" w:color="auto"/>
              <w:left w:val="single" w:sz="4" w:space="0" w:color="auto"/>
              <w:bottom w:val="single" w:sz="4" w:space="0" w:color="auto"/>
              <w:right w:val="single" w:sz="4" w:space="0" w:color="auto"/>
            </w:tcBorders>
            <w:hideMark/>
          </w:tcPr>
          <w:p w14:paraId="2BD30DAB" w14:textId="77777777" w:rsidR="003F3082" w:rsidRDefault="003F3082">
            <w:pPr>
              <w:pStyle w:val="TAL"/>
              <w:jc w:val="center"/>
              <w:rPr>
                <w:lang w:eastAsia="zh-CN"/>
              </w:rPr>
            </w:pPr>
            <w:r>
              <w:rPr>
                <w:rFonts w:cs="Arial"/>
              </w:rPr>
              <w:t>F</w:t>
            </w:r>
          </w:p>
        </w:tc>
        <w:tc>
          <w:tcPr>
            <w:tcW w:w="1250" w:type="dxa"/>
            <w:tcBorders>
              <w:top w:val="single" w:sz="4" w:space="0" w:color="auto"/>
              <w:left w:val="single" w:sz="4" w:space="0" w:color="auto"/>
              <w:bottom w:val="single" w:sz="4" w:space="0" w:color="auto"/>
              <w:right w:val="single" w:sz="4" w:space="0" w:color="auto"/>
            </w:tcBorders>
            <w:hideMark/>
          </w:tcPr>
          <w:p w14:paraId="5AC03548" w14:textId="77777777" w:rsidR="003F3082" w:rsidRDefault="003F3082">
            <w:pPr>
              <w:pStyle w:val="TAL"/>
              <w:jc w:val="center"/>
            </w:pPr>
            <w:r>
              <w:rPr>
                <w:rFonts w:cs="Arial"/>
                <w:lang w:eastAsia="zh-CN"/>
              </w:rPr>
              <w:t>T</w:t>
            </w:r>
          </w:p>
        </w:tc>
      </w:tr>
      <w:tr w:rsidR="003F3082" w14:paraId="20B034DF" w14:textId="77777777" w:rsidTr="003F3082">
        <w:trPr>
          <w:cantSplit/>
          <w:jc w:val="center"/>
        </w:trPr>
        <w:tc>
          <w:tcPr>
            <w:tcW w:w="3609" w:type="dxa"/>
            <w:tcBorders>
              <w:top w:val="single" w:sz="4" w:space="0" w:color="auto"/>
              <w:left w:val="single" w:sz="4" w:space="0" w:color="auto"/>
              <w:bottom w:val="single" w:sz="4" w:space="0" w:color="auto"/>
              <w:right w:val="single" w:sz="4" w:space="0" w:color="auto"/>
            </w:tcBorders>
            <w:hideMark/>
          </w:tcPr>
          <w:p w14:paraId="2A6D00A2"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9" w:type="dxa"/>
            <w:tcBorders>
              <w:top w:val="single" w:sz="4" w:space="0" w:color="auto"/>
              <w:left w:val="single" w:sz="4" w:space="0" w:color="auto"/>
              <w:bottom w:val="single" w:sz="4" w:space="0" w:color="auto"/>
              <w:right w:val="single" w:sz="4" w:space="0" w:color="auto"/>
            </w:tcBorders>
            <w:hideMark/>
          </w:tcPr>
          <w:p w14:paraId="32BE20B1" w14:textId="77777777" w:rsidR="003F3082" w:rsidRDefault="003F3082">
            <w:pPr>
              <w:pStyle w:val="TAL"/>
              <w:jc w:val="center"/>
            </w:pPr>
            <w:r>
              <w:t>M</w:t>
            </w:r>
          </w:p>
        </w:tc>
        <w:tc>
          <w:tcPr>
            <w:tcW w:w="1249" w:type="dxa"/>
            <w:tcBorders>
              <w:top w:val="single" w:sz="4" w:space="0" w:color="auto"/>
              <w:left w:val="single" w:sz="4" w:space="0" w:color="auto"/>
              <w:bottom w:val="single" w:sz="4" w:space="0" w:color="auto"/>
              <w:right w:val="single" w:sz="4" w:space="0" w:color="auto"/>
            </w:tcBorders>
            <w:hideMark/>
          </w:tcPr>
          <w:p w14:paraId="42F8F7F9" w14:textId="77777777" w:rsidR="003F3082" w:rsidRDefault="003F3082">
            <w:pPr>
              <w:pStyle w:val="TAL"/>
              <w:jc w:val="center"/>
              <w:rPr>
                <w:rFonts w:cs="Arial"/>
              </w:rPr>
            </w:pPr>
            <w:r>
              <w:rPr>
                <w:rFonts w:cs="Arial"/>
              </w:rPr>
              <w:t>T</w:t>
            </w:r>
          </w:p>
        </w:tc>
        <w:tc>
          <w:tcPr>
            <w:tcW w:w="1249" w:type="dxa"/>
            <w:tcBorders>
              <w:top w:val="single" w:sz="4" w:space="0" w:color="auto"/>
              <w:left w:val="single" w:sz="4" w:space="0" w:color="auto"/>
              <w:bottom w:val="single" w:sz="4" w:space="0" w:color="auto"/>
              <w:right w:val="single" w:sz="4" w:space="0" w:color="auto"/>
            </w:tcBorders>
            <w:hideMark/>
          </w:tcPr>
          <w:p w14:paraId="644DE4D8" w14:textId="77777777" w:rsidR="003F3082" w:rsidRDefault="003F3082">
            <w:pPr>
              <w:pStyle w:val="TAL"/>
              <w:jc w:val="center"/>
              <w:rPr>
                <w:rFonts w:cs="Arial"/>
                <w:lang w:eastAsia="zh-CN"/>
              </w:rPr>
            </w:pPr>
            <w:r>
              <w:rPr>
                <w:rFonts w:cs="Arial"/>
                <w:lang w:eastAsia="zh-CN"/>
              </w:rPr>
              <w:t>T</w:t>
            </w:r>
          </w:p>
        </w:tc>
        <w:tc>
          <w:tcPr>
            <w:tcW w:w="1249" w:type="dxa"/>
            <w:tcBorders>
              <w:top w:val="single" w:sz="4" w:space="0" w:color="auto"/>
              <w:left w:val="single" w:sz="4" w:space="0" w:color="auto"/>
              <w:bottom w:val="single" w:sz="4" w:space="0" w:color="auto"/>
              <w:right w:val="single" w:sz="4" w:space="0" w:color="auto"/>
            </w:tcBorders>
            <w:hideMark/>
          </w:tcPr>
          <w:p w14:paraId="1B51270F" w14:textId="77777777" w:rsidR="003F3082" w:rsidRDefault="003F3082">
            <w:pPr>
              <w:pStyle w:val="TAL"/>
              <w:jc w:val="center"/>
              <w:rPr>
                <w:rFonts w:cs="Arial"/>
              </w:rPr>
            </w:pPr>
            <w:r>
              <w:rPr>
                <w:rFonts w:cs="Arial"/>
              </w:rPr>
              <w:t>F</w:t>
            </w:r>
          </w:p>
        </w:tc>
        <w:tc>
          <w:tcPr>
            <w:tcW w:w="1250" w:type="dxa"/>
            <w:tcBorders>
              <w:top w:val="single" w:sz="4" w:space="0" w:color="auto"/>
              <w:left w:val="single" w:sz="4" w:space="0" w:color="auto"/>
              <w:bottom w:val="single" w:sz="4" w:space="0" w:color="auto"/>
              <w:right w:val="single" w:sz="4" w:space="0" w:color="auto"/>
            </w:tcBorders>
            <w:hideMark/>
          </w:tcPr>
          <w:p w14:paraId="13543634" w14:textId="77777777" w:rsidR="003F3082" w:rsidRDefault="003F3082">
            <w:pPr>
              <w:pStyle w:val="TAL"/>
              <w:jc w:val="center"/>
              <w:rPr>
                <w:rFonts w:cs="Arial"/>
                <w:lang w:eastAsia="zh-CN"/>
              </w:rPr>
            </w:pPr>
            <w:r>
              <w:rPr>
                <w:rFonts w:cs="Arial"/>
                <w:lang w:eastAsia="zh-CN"/>
              </w:rPr>
              <w:t>T</w:t>
            </w:r>
          </w:p>
        </w:tc>
      </w:tr>
    </w:tbl>
    <w:p w14:paraId="22E90988" w14:textId="77777777" w:rsidR="003F3082" w:rsidRDefault="003F3082" w:rsidP="003F3082">
      <w:pPr>
        <w:pStyle w:val="Heading4"/>
      </w:pPr>
      <w:bookmarkStart w:id="4473" w:name="_Toc59182763"/>
      <w:bookmarkStart w:id="4474" w:name="_Toc59184229"/>
      <w:bookmarkStart w:id="4475" w:name="_Toc59195164"/>
      <w:bookmarkStart w:id="4476" w:name="_Toc59439591"/>
      <w:bookmarkStart w:id="4477" w:name="_Toc67990014"/>
      <w:r>
        <w:rPr>
          <w:lang w:eastAsia="zh-CN"/>
        </w:rPr>
        <w:t>5</w:t>
      </w:r>
      <w:r>
        <w:t>.3.4.3</w:t>
      </w:r>
      <w:r>
        <w:tab/>
        <w:t>Attribute constraints</w:t>
      </w:r>
      <w:bookmarkEnd w:id="4473"/>
      <w:bookmarkEnd w:id="4474"/>
      <w:bookmarkEnd w:id="4475"/>
      <w:bookmarkEnd w:id="4476"/>
      <w:bookmarkEnd w:id="4477"/>
    </w:p>
    <w:p w14:paraId="611F7AEC" w14:textId="77777777" w:rsidR="003F3082" w:rsidRDefault="003F3082" w:rsidP="003F3082">
      <w:r>
        <w:t>None.</w:t>
      </w:r>
    </w:p>
    <w:p w14:paraId="0FBBABBE" w14:textId="77777777" w:rsidR="003F3082" w:rsidRDefault="003F3082" w:rsidP="003F3082">
      <w:pPr>
        <w:pStyle w:val="Heading4"/>
      </w:pPr>
      <w:bookmarkStart w:id="4478" w:name="_Toc59182764"/>
      <w:bookmarkStart w:id="4479" w:name="_Toc59184230"/>
      <w:bookmarkStart w:id="4480" w:name="_Toc59195165"/>
      <w:bookmarkStart w:id="4481" w:name="_Toc59439592"/>
      <w:bookmarkStart w:id="4482" w:name="_Toc67990015"/>
      <w:r>
        <w:rPr>
          <w:lang w:eastAsia="zh-CN"/>
        </w:rPr>
        <w:t>5</w:t>
      </w:r>
      <w:r>
        <w:t>.3.4.4</w:t>
      </w:r>
      <w:r>
        <w:tab/>
        <w:t>Notifications</w:t>
      </w:r>
      <w:bookmarkEnd w:id="4478"/>
      <w:bookmarkEnd w:id="4479"/>
      <w:bookmarkEnd w:id="4480"/>
      <w:bookmarkEnd w:id="4481"/>
      <w:bookmarkEnd w:id="4482"/>
    </w:p>
    <w:p w14:paraId="2DB8631A"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5BEB670" w14:textId="77777777" w:rsidR="003F3082" w:rsidRDefault="003F3082" w:rsidP="003F3082">
      <w:pPr>
        <w:pStyle w:val="Heading3"/>
        <w:rPr>
          <w:rFonts w:cs="Arial"/>
          <w:lang w:eastAsia="zh-CN"/>
        </w:rPr>
      </w:pPr>
      <w:bookmarkStart w:id="4483" w:name="_Toc59182765"/>
      <w:bookmarkStart w:id="4484" w:name="_Toc59184231"/>
      <w:bookmarkStart w:id="4485" w:name="_Toc59195166"/>
      <w:bookmarkStart w:id="4486" w:name="_Toc59439593"/>
      <w:bookmarkStart w:id="4487" w:name="_Toc67990016"/>
      <w:r>
        <w:rPr>
          <w:rFonts w:cs="Arial"/>
          <w:lang w:eastAsia="zh-CN"/>
        </w:rPr>
        <w:t>5.3.5</w:t>
      </w:r>
      <w:r>
        <w:rPr>
          <w:rFonts w:cs="Arial"/>
          <w:lang w:eastAsia="zh-CN"/>
        </w:rPr>
        <w:tab/>
      </w:r>
      <w:r>
        <w:rPr>
          <w:rFonts w:ascii="Courier New" w:hAnsi="Courier New"/>
        </w:rPr>
        <w:t>PCFFunction</w:t>
      </w:r>
      <w:bookmarkEnd w:id="4483"/>
      <w:bookmarkEnd w:id="4484"/>
      <w:bookmarkEnd w:id="4485"/>
      <w:bookmarkEnd w:id="4486"/>
      <w:bookmarkEnd w:id="4487"/>
    </w:p>
    <w:p w14:paraId="50699FEF" w14:textId="77777777" w:rsidR="003F3082" w:rsidRDefault="003F3082" w:rsidP="003F3082">
      <w:pPr>
        <w:pStyle w:val="Heading4"/>
      </w:pPr>
      <w:bookmarkStart w:id="4488" w:name="_Toc59182766"/>
      <w:bookmarkStart w:id="4489" w:name="_Toc59184232"/>
      <w:bookmarkStart w:id="4490" w:name="_Toc59195167"/>
      <w:bookmarkStart w:id="4491" w:name="_Toc59439594"/>
      <w:bookmarkStart w:id="4492" w:name="_Toc67990017"/>
      <w:r>
        <w:rPr>
          <w:lang w:eastAsia="zh-CN"/>
        </w:rPr>
        <w:t>5.3</w:t>
      </w:r>
      <w:r>
        <w:t>.5.1</w:t>
      </w:r>
      <w:r>
        <w:tab/>
        <w:t>Definition</w:t>
      </w:r>
      <w:bookmarkEnd w:id="4488"/>
      <w:bookmarkEnd w:id="4489"/>
      <w:bookmarkEnd w:id="4490"/>
      <w:bookmarkEnd w:id="4491"/>
      <w:bookmarkEnd w:id="4492"/>
    </w:p>
    <w:p w14:paraId="7F2964F8" w14:textId="77777777" w:rsidR="003F3082" w:rsidRDefault="003F3082" w:rsidP="003F3082">
      <w:r>
        <w:t xml:space="preserve">This IOC represents the PCF function in 5GC. For more information about the PCF, see 3GPP TS 23.501 [2]. </w:t>
      </w:r>
    </w:p>
    <w:p w14:paraId="7213736E" w14:textId="77777777" w:rsidR="003F3082" w:rsidRDefault="003F3082" w:rsidP="003F3082">
      <w:pPr>
        <w:pStyle w:val="Heading4"/>
      </w:pPr>
      <w:bookmarkStart w:id="4493" w:name="_Toc59182767"/>
      <w:bookmarkStart w:id="4494" w:name="_Toc59184233"/>
      <w:bookmarkStart w:id="4495" w:name="_Toc59195168"/>
      <w:bookmarkStart w:id="4496" w:name="_Toc59439595"/>
      <w:bookmarkStart w:id="4497" w:name="_Toc67990018"/>
      <w:r>
        <w:t>5.3.5.2</w:t>
      </w:r>
      <w:r>
        <w:tab/>
        <w:t>Attributes</w:t>
      </w:r>
      <w:bookmarkEnd w:id="4493"/>
      <w:bookmarkEnd w:id="4494"/>
      <w:bookmarkEnd w:id="4495"/>
      <w:bookmarkEnd w:id="4496"/>
      <w:bookmarkEnd w:id="4497"/>
    </w:p>
    <w:p w14:paraId="6F402E2E" w14:textId="77777777" w:rsidR="003F3082" w:rsidRDefault="003F3082" w:rsidP="003F3082">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4EDE26D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389838"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345968"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D56EC68"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B834E9"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D2B466"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5F7A28" w14:textId="77777777" w:rsidR="003F3082" w:rsidRDefault="003F3082">
            <w:pPr>
              <w:pStyle w:val="TAH"/>
            </w:pPr>
            <w:r>
              <w:t>isNotifyable</w:t>
            </w:r>
          </w:p>
        </w:tc>
      </w:tr>
      <w:tr w:rsidR="003F3082" w14:paraId="67F1821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B853643"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007F839B"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36E88DED"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29994EB"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8F2B5D1"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235E07B" w14:textId="77777777" w:rsidR="003F3082" w:rsidRDefault="003F3082">
            <w:pPr>
              <w:pStyle w:val="TAL"/>
              <w:jc w:val="center"/>
            </w:pPr>
            <w:r>
              <w:rPr>
                <w:rFonts w:cs="Arial"/>
                <w:lang w:eastAsia="zh-CN"/>
              </w:rPr>
              <w:t>T</w:t>
            </w:r>
          </w:p>
        </w:tc>
      </w:tr>
      <w:tr w:rsidR="003F3082" w14:paraId="14FD112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71850B3"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3ADCB12E"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3F85F67F"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14E363D"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0837C4F"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F449460" w14:textId="77777777" w:rsidR="003F3082" w:rsidRDefault="003F3082">
            <w:pPr>
              <w:pStyle w:val="TAL"/>
              <w:jc w:val="center"/>
            </w:pPr>
            <w:r>
              <w:rPr>
                <w:rFonts w:cs="Arial"/>
                <w:lang w:eastAsia="zh-CN"/>
              </w:rPr>
              <w:t>T</w:t>
            </w:r>
          </w:p>
        </w:tc>
      </w:tr>
      <w:tr w:rsidR="003F3082" w14:paraId="16397B4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B86CD4B"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0D7E99D4"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4CE01CDA"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CBFB1EF"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119F663"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C0E28A2" w14:textId="77777777" w:rsidR="003F3082" w:rsidRDefault="003F3082">
            <w:pPr>
              <w:pStyle w:val="TAC"/>
            </w:pPr>
            <w:r>
              <w:rPr>
                <w:rFonts w:cs="Arial"/>
                <w:lang w:eastAsia="zh-CN"/>
              </w:rPr>
              <w:t>T</w:t>
            </w:r>
          </w:p>
        </w:tc>
      </w:tr>
      <w:tr w:rsidR="003F3082" w14:paraId="7A1E4B9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63B6E58"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2105031B"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5854F42E"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E286C97"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FDABB90"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55A73EF" w14:textId="77777777" w:rsidR="003F3082" w:rsidRDefault="003F3082">
            <w:pPr>
              <w:pStyle w:val="TAC"/>
              <w:rPr>
                <w:rFonts w:cs="Arial"/>
                <w:lang w:eastAsia="zh-CN"/>
              </w:rPr>
            </w:pPr>
            <w:r>
              <w:rPr>
                <w:rFonts w:cs="Arial"/>
                <w:lang w:eastAsia="zh-CN"/>
              </w:rPr>
              <w:t>T</w:t>
            </w:r>
          </w:p>
        </w:tc>
      </w:tr>
      <w:tr w:rsidR="003F3082" w14:paraId="7A217ED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7471A20"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hideMark/>
          </w:tcPr>
          <w:p w14:paraId="7DC22D0A"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1D46DCBC"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28ED4C4"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C852D14"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C1F5C38" w14:textId="77777777" w:rsidR="003F3082" w:rsidRDefault="003F3082">
            <w:pPr>
              <w:pStyle w:val="TAC"/>
              <w:rPr>
                <w:rFonts w:cs="Arial"/>
                <w:lang w:eastAsia="zh-CN"/>
              </w:rPr>
            </w:pPr>
            <w:r>
              <w:rPr>
                <w:rFonts w:cs="Arial"/>
                <w:lang w:eastAsia="zh-CN"/>
              </w:rPr>
              <w:t>T</w:t>
            </w:r>
          </w:p>
        </w:tc>
      </w:tr>
      <w:tr w:rsidR="003F3082" w14:paraId="71405E47"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20D297E" w14:textId="77777777" w:rsidR="003F3082" w:rsidRDefault="003F3082">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hideMark/>
          </w:tcPr>
          <w:p w14:paraId="7DFDC9F8" w14:textId="77777777" w:rsidR="003F3082" w:rsidRDefault="003F3082">
            <w:pPr>
              <w:pStyle w:val="TAC"/>
            </w:pPr>
            <w:r>
              <w:t>O</w:t>
            </w:r>
          </w:p>
        </w:tc>
        <w:tc>
          <w:tcPr>
            <w:tcW w:w="1241" w:type="dxa"/>
            <w:tcBorders>
              <w:top w:val="single" w:sz="4" w:space="0" w:color="auto"/>
              <w:left w:val="single" w:sz="4" w:space="0" w:color="auto"/>
              <w:bottom w:val="single" w:sz="4" w:space="0" w:color="auto"/>
              <w:right w:val="single" w:sz="4" w:space="0" w:color="auto"/>
            </w:tcBorders>
            <w:hideMark/>
          </w:tcPr>
          <w:p w14:paraId="0C3A3166"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F85C4BD"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9D9405B"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E86B7A7" w14:textId="77777777" w:rsidR="003F3082" w:rsidRDefault="003F3082">
            <w:pPr>
              <w:pStyle w:val="TAC"/>
              <w:rPr>
                <w:rFonts w:cs="Arial"/>
                <w:lang w:eastAsia="zh-CN"/>
              </w:rPr>
            </w:pPr>
            <w:r>
              <w:rPr>
                <w:rFonts w:cs="Arial"/>
                <w:lang w:eastAsia="zh-CN"/>
              </w:rPr>
              <w:t>T</w:t>
            </w:r>
          </w:p>
        </w:tc>
      </w:tr>
      <w:tr w:rsidR="003F3082" w14:paraId="351F0E2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D6DB71D" w14:textId="77777777" w:rsidR="003F3082" w:rsidRDefault="003F3082">
            <w:pPr>
              <w:pStyle w:val="TAL"/>
              <w:rPr>
                <w:rFonts w:ascii="Courier New" w:hAnsi="Courier New" w:cs="Courier New"/>
                <w:lang w:eastAsia="zh-CN"/>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14:paraId="0516ADFA" w14:textId="77777777" w:rsidR="003F3082" w:rsidRDefault="003F3082">
            <w:pPr>
              <w:pStyle w:val="TAC"/>
            </w:pPr>
          </w:p>
        </w:tc>
        <w:tc>
          <w:tcPr>
            <w:tcW w:w="1241" w:type="dxa"/>
            <w:tcBorders>
              <w:top w:val="single" w:sz="4" w:space="0" w:color="auto"/>
              <w:left w:val="single" w:sz="4" w:space="0" w:color="auto"/>
              <w:bottom w:val="single" w:sz="4" w:space="0" w:color="auto"/>
              <w:right w:val="single" w:sz="4" w:space="0" w:color="auto"/>
            </w:tcBorders>
          </w:tcPr>
          <w:p w14:paraId="521D0C83" w14:textId="77777777" w:rsidR="003F3082" w:rsidRDefault="003F3082">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F75DC60" w14:textId="77777777" w:rsidR="003F3082" w:rsidRDefault="003F3082">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14:paraId="27942019" w14:textId="77777777" w:rsidR="003F3082" w:rsidRDefault="003F3082">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78A03506" w14:textId="77777777" w:rsidR="003F3082" w:rsidRDefault="003F3082">
            <w:pPr>
              <w:pStyle w:val="TAC"/>
              <w:rPr>
                <w:rFonts w:cs="Arial"/>
                <w:lang w:eastAsia="zh-CN"/>
              </w:rPr>
            </w:pPr>
          </w:p>
        </w:tc>
      </w:tr>
      <w:tr w:rsidR="003F3082" w14:paraId="5C2C83A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36DF803" w14:textId="77777777" w:rsidR="003F3082" w:rsidRDefault="003F3082">
            <w:pPr>
              <w:pStyle w:val="TAL"/>
              <w:rPr>
                <w:rFonts w:ascii="Courier New" w:hAnsi="Courier New" w:cs="Courier New"/>
                <w:lang w:eastAsia="zh-CN"/>
              </w:rPr>
            </w:pPr>
            <w:r>
              <w:rPr>
                <w:rFonts w:ascii="Courier New" w:hAnsi="Courier New" w:cs="Courier New"/>
              </w:rPr>
              <w:t>configurable5QISetRef</w:t>
            </w:r>
          </w:p>
        </w:tc>
        <w:tc>
          <w:tcPr>
            <w:tcW w:w="1241" w:type="dxa"/>
            <w:tcBorders>
              <w:top w:val="single" w:sz="4" w:space="0" w:color="auto"/>
              <w:left w:val="single" w:sz="4" w:space="0" w:color="auto"/>
              <w:bottom w:val="single" w:sz="4" w:space="0" w:color="auto"/>
              <w:right w:val="single" w:sz="4" w:space="0" w:color="auto"/>
            </w:tcBorders>
            <w:hideMark/>
          </w:tcPr>
          <w:p w14:paraId="2CD02D69" w14:textId="77777777" w:rsidR="003F3082" w:rsidRDefault="003F3082">
            <w:pPr>
              <w:pStyle w:val="TAC"/>
            </w:pPr>
            <w:r>
              <w:t>O</w:t>
            </w:r>
          </w:p>
        </w:tc>
        <w:tc>
          <w:tcPr>
            <w:tcW w:w="1241" w:type="dxa"/>
            <w:tcBorders>
              <w:top w:val="single" w:sz="4" w:space="0" w:color="auto"/>
              <w:left w:val="single" w:sz="4" w:space="0" w:color="auto"/>
              <w:bottom w:val="single" w:sz="4" w:space="0" w:color="auto"/>
              <w:right w:val="single" w:sz="4" w:space="0" w:color="auto"/>
            </w:tcBorders>
            <w:hideMark/>
          </w:tcPr>
          <w:p w14:paraId="496ACFF7" w14:textId="77777777" w:rsidR="003F3082" w:rsidRDefault="003F3082">
            <w:pPr>
              <w:pStyle w:val="TAC"/>
              <w:rPr>
                <w:rFonts w:cs="Arial"/>
              </w:rPr>
            </w:pPr>
            <w:r>
              <w:t>T</w:t>
            </w:r>
          </w:p>
        </w:tc>
        <w:tc>
          <w:tcPr>
            <w:tcW w:w="1241" w:type="dxa"/>
            <w:tcBorders>
              <w:top w:val="single" w:sz="4" w:space="0" w:color="auto"/>
              <w:left w:val="single" w:sz="4" w:space="0" w:color="auto"/>
              <w:bottom w:val="single" w:sz="4" w:space="0" w:color="auto"/>
              <w:right w:val="single" w:sz="4" w:space="0" w:color="auto"/>
            </w:tcBorders>
            <w:hideMark/>
          </w:tcPr>
          <w:p w14:paraId="21B900C3" w14:textId="77777777" w:rsidR="003F3082" w:rsidRDefault="003F3082">
            <w:pPr>
              <w:pStyle w:val="TAC"/>
              <w:rPr>
                <w:rFonts w:cs="Arial"/>
                <w:lang w:eastAsia="zh-CN"/>
              </w:rPr>
            </w:pPr>
            <w:r>
              <w:t>T</w:t>
            </w:r>
          </w:p>
        </w:tc>
        <w:tc>
          <w:tcPr>
            <w:tcW w:w="1241" w:type="dxa"/>
            <w:tcBorders>
              <w:top w:val="single" w:sz="4" w:space="0" w:color="auto"/>
              <w:left w:val="single" w:sz="4" w:space="0" w:color="auto"/>
              <w:bottom w:val="single" w:sz="4" w:space="0" w:color="auto"/>
              <w:right w:val="single" w:sz="4" w:space="0" w:color="auto"/>
            </w:tcBorders>
            <w:hideMark/>
          </w:tcPr>
          <w:p w14:paraId="515EFDFF" w14:textId="77777777" w:rsidR="003F3082" w:rsidRDefault="003F3082">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hideMark/>
          </w:tcPr>
          <w:p w14:paraId="44431294" w14:textId="77777777" w:rsidR="003F3082" w:rsidRDefault="003F3082">
            <w:pPr>
              <w:pStyle w:val="TAC"/>
              <w:rPr>
                <w:rFonts w:cs="Arial"/>
                <w:lang w:eastAsia="zh-CN"/>
              </w:rPr>
            </w:pPr>
            <w:r>
              <w:rPr>
                <w:lang w:eastAsia="zh-CN"/>
              </w:rPr>
              <w:t>T</w:t>
            </w:r>
          </w:p>
        </w:tc>
      </w:tr>
      <w:tr w:rsidR="003F3082" w14:paraId="41A3506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2C41109" w14:textId="77777777" w:rsidR="003F3082" w:rsidRDefault="003F3082">
            <w:pPr>
              <w:pStyle w:val="TAL"/>
              <w:rPr>
                <w:rFonts w:ascii="Courier New" w:hAnsi="Courier New" w:cs="Courier New"/>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14:paraId="26CE5EE9" w14:textId="77777777" w:rsidR="003F3082" w:rsidRDefault="003F3082">
            <w:pPr>
              <w:pStyle w:val="TAC"/>
            </w:pPr>
          </w:p>
        </w:tc>
        <w:tc>
          <w:tcPr>
            <w:tcW w:w="1241" w:type="dxa"/>
            <w:tcBorders>
              <w:top w:val="single" w:sz="4" w:space="0" w:color="auto"/>
              <w:left w:val="single" w:sz="4" w:space="0" w:color="auto"/>
              <w:bottom w:val="single" w:sz="4" w:space="0" w:color="auto"/>
              <w:right w:val="single" w:sz="4" w:space="0" w:color="auto"/>
            </w:tcBorders>
          </w:tcPr>
          <w:p w14:paraId="561BE5E9" w14:textId="77777777" w:rsidR="003F3082" w:rsidRDefault="003F3082">
            <w:pPr>
              <w:pStyle w:val="TAC"/>
            </w:pPr>
          </w:p>
        </w:tc>
        <w:tc>
          <w:tcPr>
            <w:tcW w:w="1241" w:type="dxa"/>
            <w:tcBorders>
              <w:top w:val="single" w:sz="4" w:space="0" w:color="auto"/>
              <w:left w:val="single" w:sz="4" w:space="0" w:color="auto"/>
              <w:bottom w:val="single" w:sz="4" w:space="0" w:color="auto"/>
              <w:right w:val="single" w:sz="4" w:space="0" w:color="auto"/>
            </w:tcBorders>
          </w:tcPr>
          <w:p w14:paraId="0750109D" w14:textId="77777777" w:rsidR="003F3082" w:rsidRDefault="003F3082">
            <w:pPr>
              <w:pStyle w:val="TAC"/>
            </w:pPr>
          </w:p>
        </w:tc>
        <w:tc>
          <w:tcPr>
            <w:tcW w:w="1241" w:type="dxa"/>
            <w:tcBorders>
              <w:top w:val="single" w:sz="4" w:space="0" w:color="auto"/>
              <w:left w:val="single" w:sz="4" w:space="0" w:color="auto"/>
              <w:bottom w:val="single" w:sz="4" w:space="0" w:color="auto"/>
              <w:right w:val="single" w:sz="4" w:space="0" w:color="auto"/>
            </w:tcBorders>
          </w:tcPr>
          <w:p w14:paraId="2599F8E8" w14:textId="77777777" w:rsidR="003F3082" w:rsidRDefault="003F3082">
            <w:pPr>
              <w:pStyle w:val="TAC"/>
            </w:pPr>
          </w:p>
        </w:tc>
        <w:tc>
          <w:tcPr>
            <w:tcW w:w="1241" w:type="dxa"/>
            <w:tcBorders>
              <w:top w:val="single" w:sz="4" w:space="0" w:color="auto"/>
              <w:left w:val="single" w:sz="4" w:space="0" w:color="auto"/>
              <w:bottom w:val="single" w:sz="4" w:space="0" w:color="auto"/>
              <w:right w:val="single" w:sz="4" w:space="0" w:color="auto"/>
            </w:tcBorders>
          </w:tcPr>
          <w:p w14:paraId="1EEE93A8" w14:textId="77777777" w:rsidR="003F3082" w:rsidRDefault="003F3082">
            <w:pPr>
              <w:pStyle w:val="TAC"/>
              <w:rPr>
                <w:lang w:eastAsia="zh-CN"/>
              </w:rPr>
            </w:pPr>
          </w:p>
        </w:tc>
      </w:tr>
      <w:tr w:rsidR="003F3082" w14:paraId="16AF8AE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1512883" w14:textId="77777777" w:rsidR="003F3082" w:rsidRDefault="003F3082">
            <w:pPr>
              <w:pStyle w:val="TAL"/>
              <w:rPr>
                <w:rFonts w:ascii="Courier New" w:hAnsi="Courier New" w:cs="Courier New"/>
              </w:rPr>
            </w:pPr>
            <w:r>
              <w:rPr>
                <w:rFonts w:ascii="Courier New" w:hAnsi="Courier New" w:cs="Courier New"/>
              </w:rPr>
              <w:t>dynamic5QISetRef</w:t>
            </w:r>
          </w:p>
        </w:tc>
        <w:tc>
          <w:tcPr>
            <w:tcW w:w="1241" w:type="dxa"/>
            <w:tcBorders>
              <w:top w:val="single" w:sz="4" w:space="0" w:color="auto"/>
              <w:left w:val="single" w:sz="4" w:space="0" w:color="auto"/>
              <w:bottom w:val="single" w:sz="4" w:space="0" w:color="auto"/>
              <w:right w:val="single" w:sz="4" w:space="0" w:color="auto"/>
            </w:tcBorders>
            <w:hideMark/>
          </w:tcPr>
          <w:p w14:paraId="118BE4F0" w14:textId="77777777" w:rsidR="003F3082" w:rsidRDefault="003F3082">
            <w:pPr>
              <w:pStyle w:val="TAC"/>
            </w:pPr>
            <w:r>
              <w:t>O</w:t>
            </w:r>
          </w:p>
        </w:tc>
        <w:tc>
          <w:tcPr>
            <w:tcW w:w="1241" w:type="dxa"/>
            <w:tcBorders>
              <w:top w:val="single" w:sz="4" w:space="0" w:color="auto"/>
              <w:left w:val="single" w:sz="4" w:space="0" w:color="auto"/>
              <w:bottom w:val="single" w:sz="4" w:space="0" w:color="auto"/>
              <w:right w:val="single" w:sz="4" w:space="0" w:color="auto"/>
            </w:tcBorders>
            <w:hideMark/>
          </w:tcPr>
          <w:p w14:paraId="3EDA7945" w14:textId="77777777" w:rsidR="003F3082" w:rsidRDefault="003F3082">
            <w:pPr>
              <w:pStyle w:val="TAC"/>
            </w:pPr>
            <w:r>
              <w:t>T</w:t>
            </w:r>
          </w:p>
        </w:tc>
        <w:tc>
          <w:tcPr>
            <w:tcW w:w="1241" w:type="dxa"/>
            <w:tcBorders>
              <w:top w:val="single" w:sz="4" w:space="0" w:color="auto"/>
              <w:left w:val="single" w:sz="4" w:space="0" w:color="auto"/>
              <w:bottom w:val="single" w:sz="4" w:space="0" w:color="auto"/>
              <w:right w:val="single" w:sz="4" w:space="0" w:color="auto"/>
            </w:tcBorders>
            <w:hideMark/>
          </w:tcPr>
          <w:p w14:paraId="5E6B1ABD" w14:textId="77777777" w:rsidR="003F3082" w:rsidRDefault="003F3082">
            <w:pPr>
              <w:pStyle w:val="TAC"/>
            </w:pPr>
            <w:r>
              <w:t>F</w:t>
            </w:r>
          </w:p>
        </w:tc>
        <w:tc>
          <w:tcPr>
            <w:tcW w:w="1241" w:type="dxa"/>
            <w:tcBorders>
              <w:top w:val="single" w:sz="4" w:space="0" w:color="auto"/>
              <w:left w:val="single" w:sz="4" w:space="0" w:color="auto"/>
              <w:bottom w:val="single" w:sz="4" w:space="0" w:color="auto"/>
              <w:right w:val="single" w:sz="4" w:space="0" w:color="auto"/>
            </w:tcBorders>
            <w:hideMark/>
          </w:tcPr>
          <w:p w14:paraId="4DEDBA39" w14:textId="77777777" w:rsidR="003F3082" w:rsidRDefault="003F3082">
            <w:pPr>
              <w:pStyle w:val="TAC"/>
            </w:pPr>
            <w:r>
              <w:t>F</w:t>
            </w:r>
          </w:p>
        </w:tc>
        <w:tc>
          <w:tcPr>
            <w:tcW w:w="1241" w:type="dxa"/>
            <w:tcBorders>
              <w:top w:val="single" w:sz="4" w:space="0" w:color="auto"/>
              <w:left w:val="single" w:sz="4" w:space="0" w:color="auto"/>
              <w:bottom w:val="single" w:sz="4" w:space="0" w:color="auto"/>
              <w:right w:val="single" w:sz="4" w:space="0" w:color="auto"/>
            </w:tcBorders>
            <w:hideMark/>
          </w:tcPr>
          <w:p w14:paraId="340DF653" w14:textId="77777777" w:rsidR="003F3082" w:rsidRDefault="003F3082">
            <w:pPr>
              <w:pStyle w:val="TAC"/>
              <w:rPr>
                <w:lang w:eastAsia="zh-CN"/>
              </w:rPr>
            </w:pPr>
            <w:r>
              <w:rPr>
                <w:lang w:eastAsia="zh-CN"/>
              </w:rPr>
              <w:t>T</w:t>
            </w:r>
          </w:p>
        </w:tc>
      </w:tr>
    </w:tbl>
    <w:p w14:paraId="67713F1F" w14:textId="77777777" w:rsidR="003F3082" w:rsidRDefault="003F3082" w:rsidP="003F3082">
      <w:pPr>
        <w:pStyle w:val="Heading4"/>
      </w:pPr>
      <w:bookmarkStart w:id="4498" w:name="_Toc59182768"/>
      <w:bookmarkStart w:id="4499" w:name="_Toc59184234"/>
      <w:bookmarkStart w:id="4500" w:name="_Toc59195169"/>
      <w:bookmarkStart w:id="4501" w:name="_Toc59439596"/>
      <w:bookmarkStart w:id="4502" w:name="_Toc67990019"/>
      <w:r>
        <w:t>5.3.5.3</w:t>
      </w:r>
      <w:r>
        <w:tab/>
        <w:t>Attribute constraints</w:t>
      </w:r>
      <w:bookmarkEnd w:id="4498"/>
      <w:bookmarkEnd w:id="4499"/>
      <w:bookmarkEnd w:id="4500"/>
      <w:bookmarkEnd w:id="4501"/>
      <w:bookmarkEnd w:id="4502"/>
    </w:p>
    <w:tbl>
      <w:tblPr>
        <w:tblW w:w="8771" w:type="dxa"/>
        <w:jc w:val="center"/>
        <w:tblLook w:val="01E0" w:firstRow="1" w:lastRow="1" w:firstColumn="1" w:lastColumn="1" w:noHBand="0" w:noVBand="0"/>
      </w:tblPr>
      <w:tblGrid>
        <w:gridCol w:w="3109"/>
        <w:gridCol w:w="5662"/>
      </w:tblGrid>
      <w:tr w:rsidR="003F3082" w14:paraId="154D3BE6" w14:textId="77777777" w:rsidTr="003F3082">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hideMark/>
          </w:tcPr>
          <w:p w14:paraId="7E8F7BB9" w14:textId="77777777" w:rsidR="003F3082" w:rsidRDefault="003F3082">
            <w:pPr>
              <w:pStyle w:val="TAH"/>
            </w:pPr>
            <w:r>
              <w:t>Name</w:t>
            </w:r>
          </w:p>
        </w:tc>
        <w:tc>
          <w:tcPr>
            <w:tcW w:w="5662" w:type="dxa"/>
            <w:tcBorders>
              <w:top w:val="single" w:sz="4" w:space="0" w:color="auto"/>
              <w:left w:val="single" w:sz="4" w:space="0" w:color="auto"/>
              <w:bottom w:val="single" w:sz="4" w:space="0" w:color="auto"/>
              <w:right w:val="single" w:sz="4" w:space="0" w:color="auto"/>
            </w:tcBorders>
            <w:shd w:val="clear" w:color="auto" w:fill="D9D9D9"/>
            <w:hideMark/>
          </w:tcPr>
          <w:p w14:paraId="618A64E3" w14:textId="77777777" w:rsidR="003F3082" w:rsidRDefault="003F3082">
            <w:pPr>
              <w:pStyle w:val="TAH"/>
            </w:pPr>
            <w:r>
              <w:t>Definition</w:t>
            </w:r>
          </w:p>
        </w:tc>
      </w:tr>
      <w:tr w:rsidR="003F3082" w14:paraId="546E4114" w14:textId="77777777" w:rsidTr="003F3082">
        <w:trPr>
          <w:jc w:val="center"/>
        </w:trPr>
        <w:tc>
          <w:tcPr>
            <w:tcW w:w="3109" w:type="dxa"/>
            <w:tcBorders>
              <w:top w:val="single" w:sz="4" w:space="0" w:color="auto"/>
              <w:left w:val="single" w:sz="4" w:space="0" w:color="auto"/>
              <w:bottom w:val="single" w:sz="4" w:space="0" w:color="auto"/>
              <w:right w:val="single" w:sz="4" w:space="0" w:color="auto"/>
            </w:tcBorders>
            <w:hideMark/>
          </w:tcPr>
          <w:p w14:paraId="4EFF9B74"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hideMark/>
          </w:tcPr>
          <w:p w14:paraId="3EFB941F" w14:textId="77777777" w:rsidR="003F3082" w:rsidRDefault="003F3082">
            <w:pPr>
              <w:pStyle w:val="TAL"/>
              <w:rPr>
                <w:lang w:eastAsia="zh-CN"/>
              </w:rPr>
            </w:pPr>
            <w:r>
              <w:t>Condition: network slicing feature is supported.</w:t>
            </w:r>
          </w:p>
        </w:tc>
      </w:tr>
    </w:tbl>
    <w:p w14:paraId="24C3719C" w14:textId="77777777" w:rsidR="003F3082" w:rsidRDefault="003F3082" w:rsidP="003F3082">
      <w:pPr>
        <w:pStyle w:val="Heading4"/>
      </w:pPr>
      <w:bookmarkStart w:id="4503" w:name="_Toc59182769"/>
      <w:bookmarkStart w:id="4504" w:name="_Toc59184235"/>
      <w:bookmarkStart w:id="4505" w:name="_Toc59195170"/>
      <w:bookmarkStart w:id="4506" w:name="_Toc59439597"/>
      <w:bookmarkStart w:id="4507" w:name="_Toc67990020"/>
      <w:r>
        <w:rPr>
          <w:lang w:eastAsia="zh-CN"/>
        </w:rPr>
        <w:t>5</w:t>
      </w:r>
      <w:r>
        <w:t>.3.5.4</w:t>
      </w:r>
      <w:r>
        <w:tab/>
        <w:t>Notifications</w:t>
      </w:r>
      <w:bookmarkEnd w:id="4503"/>
      <w:bookmarkEnd w:id="4504"/>
      <w:bookmarkEnd w:id="4505"/>
      <w:bookmarkEnd w:id="4506"/>
      <w:bookmarkEnd w:id="4507"/>
    </w:p>
    <w:p w14:paraId="78EA433D"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4E2265A2" w14:textId="77777777" w:rsidR="003F3082" w:rsidRDefault="003F3082" w:rsidP="003F3082">
      <w:pPr>
        <w:pStyle w:val="Heading3"/>
        <w:rPr>
          <w:rFonts w:cs="Arial"/>
          <w:lang w:eastAsia="zh-CN"/>
        </w:rPr>
      </w:pPr>
      <w:bookmarkStart w:id="4508" w:name="_Toc59182770"/>
      <w:bookmarkStart w:id="4509" w:name="_Toc59184236"/>
      <w:bookmarkStart w:id="4510" w:name="_Toc59195171"/>
      <w:bookmarkStart w:id="4511" w:name="_Toc59439598"/>
      <w:bookmarkStart w:id="4512" w:name="_Toc67990021"/>
      <w:r>
        <w:rPr>
          <w:rFonts w:cs="Arial"/>
          <w:lang w:eastAsia="zh-CN"/>
        </w:rPr>
        <w:t>5.3.6</w:t>
      </w:r>
      <w:r>
        <w:rPr>
          <w:rFonts w:cs="Arial"/>
          <w:lang w:eastAsia="zh-CN"/>
        </w:rPr>
        <w:tab/>
      </w:r>
      <w:r>
        <w:rPr>
          <w:rFonts w:ascii="Courier New" w:hAnsi="Courier New"/>
        </w:rPr>
        <w:t>AUSFFunction</w:t>
      </w:r>
      <w:bookmarkEnd w:id="4508"/>
      <w:bookmarkEnd w:id="4509"/>
      <w:bookmarkEnd w:id="4510"/>
      <w:bookmarkEnd w:id="4511"/>
      <w:bookmarkEnd w:id="4512"/>
    </w:p>
    <w:p w14:paraId="18A1D60A" w14:textId="77777777" w:rsidR="003F3082" w:rsidRDefault="003F3082" w:rsidP="003F3082">
      <w:pPr>
        <w:pStyle w:val="Heading4"/>
      </w:pPr>
      <w:bookmarkStart w:id="4513" w:name="_Toc59182771"/>
      <w:bookmarkStart w:id="4514" w:name="_Toc59184237"/>
      <w:bookmarkStart w:id="4515" w:name="_Toc59195172"/>
      <w:bookmarkStart w:id="4516" w:name="_Toc59439599"/>
      <w:bookmarkStart w:id="4517" w:name="_Toc67990022"/>
      <w:r>
        <w:rPr>
          <w:lang w:eastAsia="zh-CN"/>
        </w:rPr>
        <w:t>5.3</w:t>
      </w:r>
      <w:r>
        <w:t>.6.1</w:t>
      </w:r>
      <w:r>
        <w:tab/>
        <w:t>Definition</w:t>
      </w:r>
      <w:bookmarkEnd w:id="4513"/>
      <w:bookmarkEnd w:id="4514"/>
      <w:bookmarkEnd w:id="4515"/>
      <w:bookmarkEnd w:id="4516"/>
      <w:bookmarkEnd w:id="4517"/>
    </w:p>
    <w:p w14:paraId="139CFD7A" w14:textId="77777777" w:rsidR="003F3082" w:rsidRDefault="003F3082" w:rsidP="003F3082">
      <w:r>
        <w:t>This IOC represents the AUSF function in 5GC. For more information about the AUSF, see 3GPP TS 23.501 [2].</w:t>
      </w:r>
    </w:p>
    <w:p w14:paraId="08B4DB82" w14:textId="77777777" w:rsidR="003F3082" w:rsidRDefault="003F3082" w:rsidP="003F3082">
      <w:pPr>
        <w:pStyle w:val="Heading4"/>
      </w:pPr>
      <w:bookmarkStart w:id="4518" w:name="_Toc59182772"/>
      <w:bookmarkStart w:id="4519" w:name="_Toc59184238"/>
      <w:bookmarkStart w:id="4520" w:name="_Toc59195173"/>
      <w:bookmarkStart w:id="4521" w:name="_Toc59439600"/>
      <w:bookmarkStart w:id="4522" w:name="_Toc67990023"/>
      <w:r>
        <w:t>5.3.6.2</w:t>
      </w:r>
      <w:r>
        <w:tab/>
        <w:t>Attributes</w:t>
      </w:r>
      <w:bookmarkEnd w:id="4518"/>
      <w:bookmarkEnd w:id="4519"/>
      <w:bookmarkEnd w:id="4520"/>
      <w:bookmarkEnd w:id="4521"/>
      <w:bookmarkEnd w:id="4522"/>
    </w:p>
    <w:p w14:paraId="1D55C7D2" w14:textId="77777777" w:rsidR="003F3082" w:rsidRDefault="003F3082" w:rsidP="003F3082">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5754649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DF829A"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FA23A71"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DA8DB7D"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F92D78"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520D2A"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CFE36C" w14:textId="77777777" w:rsidR="003F3082" w:rsidRDefault="003F3082">
            <w:pPr>
              <w:pStyle w:val="TAH"/>
            </w:pPr>
            <w:r>
              <w:t>isNotifyable</w:t>
            </w:r>
          </w:p>
        </w:tc>
      </w:tr>
      <w:tr w:rsidR="003F3082" w14:paraId="106BA53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BA33A09"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1FF654EC"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4824998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F23C2CA"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9F48FEE"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642816B" w14:textId="77777777" w:rsidR="003F3082" w:rsidRDefault="003F3082">
            <w:pPr>
              <w:pStyle w:val="TAL"/>
              <w:jc w:val="center"/>
            </w:pPr>
            <w:r>
              <w:rPr>
                <w:rFonts w:cs="Arial"/>
                <w:lang w:eastAsia="zh-CN"/>
              </w:rPr>
              <w:t>T</w:t>
            </w:r>
          </w:p>
        </w:tc>
      </w:tr>
      <w:tr w:rsidR="003F3082" w14:paraId="2842F28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CACE893"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6063037A"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51894260"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9C43BA9"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831939F"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0F8EA57" w14:textId="77777777" w:rsidR="003F3082" w:rsidRDefault="003F3082">
            <w:pPr>
              <w:pStyle w:val="TAL"/>
              <w:jc w:val="center"/>
            </w:pPr>
            <w:r>
              <w:rPr>
                <w:rFonts w:cs="Arial"/>
                <w:lang w:eastAsia="zh-CN"/>
              </w:rPr>
              <w:t>T</w:t>
            </w:r>
          </w:p>
        </w:tc>
      </w:tr>
      <w:tr w:rsidR="003F3082" w14:paraId="16F2634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B602175"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21F04040"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18DD9A50"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875B859"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72DD42C"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4316B69" w14:textId="77777777" w:rsidR="003F3082" w:rsidRDefault="003F3082">
            <w:pPr>
              <w:pStyle w:val="TAC"/>
            </w:pPr>
            <w:r>
              <w:rPr>
                <w:rFonts w:cs="Arial"/>
                <w:lang w:eastAsia="zh-CN"/>
              </w:rPr>
              <w:t>T</w:t>
            </w:r>
          </w:p>
        </w:tc>
      </w:tr>
      <w:tr w:rsidR="003F3082" w14:paraId="3C1AF79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6BD857BD"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65AAD489"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65A874BE"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A938939"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9040E45"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BA4609C" w14:textId="77777777" w:rsidR="003F3082" w:rsidRDefault="003F3082">
            <w:pPr>
              <w:pStyle w:val="TAC"/>
              <w:rPr>
                <w:rFonts w:cs="Arial"/>
                <w:lang w:eastAsia="zh-CN"/>
              </w:rPr>
            </w:pPr>
            <w:r>
              <w:rPr>
                <w:rFonts w:cs="Arial"/>
                <w:lang w:eastAsia="zh-CN"/>
              </w:rPr>
              <w:t>T</w:t>
            </w:r>
          </w:p>
        </w:tc>
      </w:tr>
      <w:tr w:rsidR="003F3082" w14:paraId="45EFD85B"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71996186"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hideMark/>
          </w:tcPr>
          <w:p w14:paraId="243F53AF"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2C7A19BF"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33A7E90"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61653C5"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1989744" w14:textId="77777777" w:rsidR="003F3082" w:rsidRDefault="003F3082">
            <w:pPr>
              <w:pStyle w:val="TAC"/>
              <w:rPr>
                <w:rFonts w:cs="Arial"/>
                <w:lang w:eastAsia="zh-CN"/>
              </w:rPr>
            </w:pPr>
            <w:r>
              <w:rPr>
                <w:rFonts w:cs="Arial"/>
                <w:lang w:eastAsia="zh-CN"/>
              </w:rPr>
              <w:t>T</w:t>
            </w:r>
          </w:p>
        </w:tc>
      </w:tr>
    </w:tbl>
    <w:p w14:paraId="1D4BEDEF" w14:textId="77777777" w:rsidR="003F3082" w:rsidRDefault="003F3082" w:rsidP="003F3082">
      <w:pPr>
        <w:pStyle w:val="Heading4"/>
      </w:pPr>
      <w:bookmarkStart w:id="4523" w:name="_Toc59182773"/>
      <w:bookmarkStart w:id="4524" w:name="_Toc59184239"/>
      <w:bookmarkStart w:id="4525" w:name="_Toc59195174"/>
      <w:bookmarkStart w:id="4526" w:name="_Toc59439601"/>
      <w:bookmarkStart w:id="4527" w:name="_Toc67990024"/>
      <w:r>
        <w:t>5.3.6.3</w:t>
      </w:r>
      <w:r>
        <w:tab/>
        <w:t>Attribute constraints</w:t>
      </w:r>
      <w:bookmarkEnd w:id="4523"/>
      <w:bookmarkEnd w:id="4524"/>
      <w:bookmarkEnd w:id="4525"/>
      <w:bookmarkEnd w:id="4526"/>
      <w:bookmarkEnd w:id="4527"/>
    </w:p>
    <w:tbl>
      <w:tblPr>
        <w:tblW w:w="8629" w:type="dxa"/>
        <w:jc w:val="center"/>
        <w:tblLook w:val="01E0" w:firstRow="1" w:lastRow="1" w:firstColumn="1" w:lastColumn="1" w:noHBand="0" w:noVBand="0"/>
      </w:tblPr>
      <w:tblGrid>
        <w:gridCol w:w="3038"/>
        <w:gridCol w:w="5591"/>
      </w:tblGrid>
      <w:tr w:rsidR="003F3082" w14:paraId="2ED5913D" w14:textId="77777777" w:rsidTr="003F3082">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hideMark/>
          </w:tcPr>
          <w:p w14:paraId="04F39942" w14:textId="77777777" w:rsidR="003F3082" w:rsidRDefault="003F3082">
            <w:pPr>
              <w:pStyle w:val="TAH"/>
            </w:pPr>
            <w:r>
              <w:t>Name</w:t>
            </w:r>
          </w:p>
        </w:tc>
        <w:tc>
          <w:tcPr>
            <w:tcW w:w="5591" w:type="dxa"/>
            <w:tcBorders>
              <w:top w:val="single" w:sz="4" w:space="0" w:color="auto"/>
              <w:left w:val="single" w:sz="4" w:space="0" w:color="auto"/>
              <w:bottom w:val="single" w:sz="4" w:space="0" w:color="auto"/>
              <w:right w:val="single" w:sz="4" w:space="0" w:color="auto"/>
            </w:tcBorders>
            <w:shd w:val="clear" w:color="auto" w:fill="D9D9D9"/>
            <w:hideMark/>
          </w:tcPr>
          <w:p w14:paraId="104B2BA2" w14:textId="77777777" w:rsidR="003F3082" w:rsidRDefault="003F3082">
            <w:pPr>
              <w:pStyle w:val="TAH"/>
            </w:pPr>
            <w:r>
              <w:t>Definition</w:t>
            </w:r>
          </w:p>
        </w:tc>
      </w:tr>
      <w:tr w:rsidR="003F3082" w14:paraId="0C2D0458" w14:textId="77777777" w:rsidTr="003F3082">
        <w:trPr>
          <w:jc w:val="center"/>
        </w:trPr>
        <w:tc>
          <w:tcPr>
            <w:tcW w:w="3038" w:type="dxa"/>
            <w:tcBorders>
              <w:top w:val="single" w:sz="4" w:space="0" w:color="auto"/>
              <w:left w:val="single" w:sz="4" w:space="0" w:color="auto"/>
              <w:bottom w:val="single" w:sz="4" w:space="0" w:color="auto"/>
              <w:right w:val="single" w:sz="4" w:space="0" w:color="auto"/>
            </w:tcBorders>
            <w:hideMark/>
          </w:tcPr>
          <w:p w14:paraId="52318B27"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hideMark/>
          </w:tcPr>
          <w:p w14:paraId="51B447A2" w14:textId="77777777" w:rsidR="003F3082" w:rsidRDefault="003F3082">
            <w:pPr>
              <w:pStyle w:val="TAL"/>
              <w:rPr>
                <w:lang w:eastAsia="zh-CN"/>
              </w:rPr>
            </w:pPr>
            <w:r>
              <w:t>Condition: Network slicing feature is supported.</w:t>
            </w:r>
          </w:p>
        </w:tc>
      </w:tr>
    </w:tbl>
    <w:p w14:paraId="360C6C6D" w14:textId="77777777" w:rsidR="003F3082" w:rsidRDefault="003F3082" w:rsidP="003F3082">
      <w:pPr>
        <w:pStyle w:val="Heading4"/>
      </w:pPr>
      <w:bookmarkStart w:id="4528" w:name="_Toc59182774"/>
      <w:bookmarkStart w:id="4529" w:name="_Toc59184240"/>
      <w:bookmarkStart w:id="4530" w:name="_Toc59195175"/>
      <w:bookmarkStart w:id="4531" w:name="_Toc59439602"/>
      <w:bookmarkStart w:id="4532" w:name="_Toc67990025"/>
      <w:r>
        <w:rPr>
          <w:lang w:eastAsia="zh-CN"/>
        </w:rPr>
        <w:t>5</w:t>
      </w:r>
      <w:r>
        <w:t>.3.6.4</w:t>
      </w:r>
      <w:r>
        <w:tab/>
        <w:t>Notifications</w:t>
      </w:r>
      <w:bookmarkEnd w:id="4528"/>
      <w:bookmarkEnd w:id="4529"/>
      <w:bookmarkEnd w:id="4530"/>
      <w:bookmarkEnd w:id="4531"/>
      <w:bookmarkEnd w:id="4532"/>
    </w:p>
    <w:p w14:paraId="15A85DE1"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772630C4" w14:textId="77777777" w:rsidR="003F3082" w:rsidRDefault="003F3082" w:rsidP="003F3082">
      <w:pPr>
        <w:pStyle w:val="Heading3"/>
        <w:rPr>
          <w:rFonts w:cs="Arial"/>
          <w:lang w:eastAsia="zh-CN"/>
        </w:rPr>
      </w:pPr>
      <w:bookmarkStart w:id="4533" w:name="_Toc59182775"/>
      <w:bookmarkStart w:id="4534" w:name="_Toc59184241"/>
      <w:bookmarkStart w:id="4535" w:name="_Toc59195176"/>
      <w:bookmarkStart w:id="4536" w:name="_Toc59439603"/>
      <w:bookmarkStart w:id="4537" w:name="_Toc67990026"/>
      <w:r>
        <w:rPr>
          <w:rFonts w:cs="Arial"/>
          <w:lang w:eastAsia="zh-CN"/>
        </w:rPr>
        <w:t>5.3.7</w:t>
      </w:r>
      <w:r>
        <w:rPr>
          <w:rFonts w:cs="Arial"/>
          <w:lang w:eastAsia="zh-CN"/>
        </w:rPr>
        <w:tab/>
      </w:r>
      <w:r>
        <w:rPr>
          <w:rFonts w:ascii="Courier New" w:hAnsi="Courier New"/>
        </w:rPr>
        <w:t>UDMFunction</w:t>
      </w:r>
      <w:bookmarkEnd w:id="4533"/>
      <w:bookmarkEnd w:id="4534"/>
      <w:bookmarkEnd w:id="4535"/>
      <w:bookmarkEnd w:id="4536"/>
      <w:bookmarkEnd w:id="4537"/>
    </w:p>
    <w:p w14:paraId="0F29B99B" w14:textId="77777777" w:rsidR="003F3082" w:rsidRDefault="003F3082" w:rsidP="003F3082">
      <w:pPr>
        <w:pStyle w:val="Heading4"/>
      </w:pPr>
      <w:bookmarkStart w:id="4538" w:name="_Toc59182776"/>
      <w:bookmarkStart w:id="4539" w:name="_Toc59184242"/>
      <w:bookmarkStart w:id="4540" w:name="_Toc59195177"/>
      <w:bookmarkStart w:id="4541" w:name="_Toc59439604"/>
      <w:bookmarkStart w:id="4542" w:name="_Toc67990027"/>
      <w:r>
        <w:rPr>
          <w:lang w:eastAsia="zh-CN"/>
        </w:rPr>
        <w:t>5.3</w:t>
      </w:r>
      <w:r>
        <w:t>.7.1</w:t>
      </w:r>
      <w:r>
        <w:tab/>
        <w:t>Definition</w:t>
      </w:r>
      <w:bookmarkEnd w:id="4538"/>
      <w:bookmarkEnd w:id="4539"/>
      <w:bookmarkEnd w:id="4540"/>
      <w:bookmarkEnd w:id="4541"/>
      <w:bookmarkEnd w:id="4542"/>
    </w:p>
    <w:p w14:paraId="4EC22016" w14:textId="77777777" w:rsidR="003F3082" w:rsidRDefault="003F3082" w:rsidP="003F3082">
      <w:r>
        <w:t xml:space="preserve">This IOC represents the UDM function in 5GC. For more information about the UDM, see 3GPP TS 23.501 [2]. </w:t>
      </w:r>
    </w:p>
    <w:p w14:paraId="0855CF5A" w14:textId="77777777" w:rsidR="003F3082" w:rsidRDefault="003F3082" w:rsidP="003F3082">
      <w:pPr>
        <w:pStyle w:val="Heading4"/>
      </w:pPr>
      <w:bookmarkStart w:id="4543" w:name="_Toc59182777"/>
      <w:bookmarkStart w:id="4544" w:name="_Toc59184243"/>
      <w:bookmarkStart w:id="4545" w:name="_Toc59195178"/>
      <w:bookmarkStart w:id="4546" w:name="_Toc59439605"/>
      <w:bookmarkStart w:id="4547" w:name="_Toc67990028"/>
      <w:r>
        <w:t>5.3.7.2</w:t>
      </w:r>
      <w:r>
        <w:tab/>
        <w:t>Attributes</w:t>
      </w:r>
      <w:bookmarkEnd w:id="4543"/>
      <w:bookmarkEnd w:id="4544"/>
      <w:bookmarkEnd w:id="4545"/>
      <w:bookmarkEnd w:id="4546"/>
      <w:bookmarkEnd w:id="4547"/>
    </w:p>
    <w:p w14:paraId="5F005DA0" w14:textId="77777777" w:rsidR="003F3082" w:rsidRDefault="003F3082" w:rsidP="003F3082">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330AE7B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C14AA3A"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FD34A83"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E5C74"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88DB851"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E4BDAA"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4CEC1D" w14:textId="77777777" w:rsidR="003F3082" w:rsidRDefault="003F3082">
            <w:pPr>
              <w:pStyle w:val="TAH"/>
            </w:pPr>
            <w:r>
              <w:t>isNotifyable</w:t>
            </w:r>
          </w:p>
        </w:tc>
      </w:tr>
      <w:tr w:rsidR="003F3082" w14:paraId="60F23D1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467D60F"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5E8BC5FA"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3337016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03EAB3B"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F3BE134"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73B81E0" w14:textId="77777777" w:rsidR="003F3082" w:rsidRDefault="003F3082">
            <w:pPr>
              <w:pStyle w:val="TAL"/>
              <w:jc w:val="center"/>
            </w:pPr>
            <w:r>
              <w:rPr>
                <w:rFonts w:cs="Arial"/>
                <w:lang w:eastAsia="zh-CN"/>
              </w:rPr>
              <w:t>T</w:t>
            </w:r>
          </w:p>
        </w:tc>
      </w:tr>
      <w:tr w:rsidR="003F3082" w14:paraId="17891A4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81FCACB"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06B3A33E"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348A3EAA"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692E1FD"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BF485C5"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EBCAEC2" w14:textId="77777777" w:rsidR="003F3082" w:rsidRDefault="003F3082">
            <w:pPr>
              <w:pStyle w:val="TAL"/>
              <w:jc w:val="center"/>
            </w:pPr>
            <w:r>
              <w:rPr>
                <w:rFonts w:cs="Arial"/>
                <w:lang w:eastAsia="zh-CN"/>
              </w:rPr>
              <w:t>T</w:t>
            </w:r>
          </w:p>
        </w:tc>
      </w:tr>
      <w:tr w:rsidR="003F3082" w14:paraId="503DE487"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1C2BCF1"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26D7092C"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2287A97E"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97DFC59"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146B74E"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0F2DE11" w14:textId="77777777" w:rsidR="003F3082" w:rsidRDefault="003F3082">
            <w:pPr>
              <w:pStyle w:val="TAC"/>
            </w:pPr>
            <w:r>
              <w:rPr>
                <w:rFonts w:cs="Arial"/>
                <w:lang w:eastAsia="zh-CN"/>
              </w:rPr>
              <w:t>T</w:t>
            </w:r>
          </w:p>
        </w:tc>
      </w:tr>
      <w:tr w:rsidR="003F3082" w14:paraId="33DD732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174F6C7"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2F2C2FD3"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4D336B1F"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8A16A50"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3786809"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D3C0D77" w14:textId="77777777" w:rsidR="003F3082" w:rsidRDefault="003F3082">
            <w:pPr>
              <w:pStyle w:val="TAC"/>
              <w:rPr>
                <w:rFonts w:cs="Arial"/>
                <w:lang w:eastAsia="zh-CN"/>
              </w:rPr>
            </w:pPr>
            <w:r>
              <w:rPr>
                <w:rFonts w:cs="Arial"/>
                <w:lang w:eastAsia="zh-CN"/>
              </w:rPr>
              <w:t>T</w:t>
            </w:r>
          </w:p>
        </w:tc>
      </w:tr>
      <w:tr w:rsidR="003F3082" w14:paraId="395BFDA8"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5197B925"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hideMark/>
          </w:tcPr>
          <w:p w14:paraId="44A6A4B2"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48091BDA"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07E5636"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9BE0B31"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AC02BC4" w14:textId="77777777" w:rsidR="003F3082" w:rsidRDefault="003F3082">
            <w:pPr>
              <w:pStyle w:val="TAC"/>
              <w:rPr>
                <w:rFonts w:cs="Arial"/>
                <w:lang w:eastAsia="zh-CN"/>
              </w:rPr>
            </w:pPr>
            <w:r>
              <w:rPr>
                <w:rFonts w:cs="Arial"/>
                <w:lang w:eastAsia="zh-CN"/>
              </w:rPr>
              <w:t>T</w:t>
            </w:r>
          </w:p>
        </w:tc>
      </w:tr>
    </w:tbl>
    <w:p w14:paraId="191EEED3" w14:textId="77777777" w:rsidR="003F3082" w:rsidRDefault="003F3082" w:rsidP="003F3082">
      <w:pPr>
        <w:pStyle w:val="Heading4"/>
      </w:pPr>
      <w:bookmarkStart w:id="4548" w:name="_Toc59182778"/>
      <w:bookmarkStart w:id="4549" w:name="_Toc59184244"/>
      <w:bookmarkStart w:id="4550" w:name="_Toc59195179"/>
      <w:bookmarkStart w:id="4551" w:name="_Toc59439606"/>
      <w:bookmarkStart w:id="4552" w:name="_Toc67990029"/>
      <w:r>
        <w:t>5.3.5.3</w:t>
      </w:r>
      <w:r>
        <w:tab/>
        <w:t>Attribute constraints</w:t>
      </w:r>
      <w:bookmarkEnd w:id="4548"/>
      <w:bookmarkEnd w:id="4549"/>
      <w:bookmarkEnd w:id="4550"/>
      <w:bookmarkEnd w:id="4551"/>
      <w:bookmarkEnd w:id="4552"/>
    </w:p>
    <w:tbl>
      <w:tblPr>
        <w:tblW w:w="8708" w:type="dxa"/>
        <w:jc w:val="center"/>
        <w:tblLook w:val="01E0" w:firstRow="1" w:lastRow="1" w:firstColumn="1" w:lastColumn="1" w:noHBand="0" w:noVBand="0"/>
      </w:tblPr>
      <w:tblGrid>
        <w:gridCol w:w="3078"/>
        <w:gridCol w:w="5630"/>
      </w:tblGrid>
      <w:tr w:rsidR="003F3082" w14:paraId="79CEC01D" w14:textId="77777777" w:rsidTr="003F3082">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hideMark/>
          </w:tcPr>
          <w:p w14:paraId="52BCD17E" w14:textId="77777777" w:rsidR="003F3082" w:rsidRDefault="003F3082">
            <w:pPr>
              <w:pStyle w:val="TAH"/>
            </w:pPr>
            <w:r>
              <w:t>Name</w:t>
            </w:r>
          </w:p>
        </w:tc>
        <w:tc>
          <w:tcPr>
            <w:tcW w:w="5630" w:type="dxa"/>
            <w:tcBorders>
              <w:top w:val="single" w:sz="4" w:space="0" w:color="auto"/>
              <w:left w:val="single" w:sz="4" w:space="0" w:color="auto"/>
              <w:bottom w:val="single" w:sz="4" w:space="0" w:color="auto"/>
              <w:right w:val="single" w:sz="4" w:space="0" w:color="auto"/>
            </w:tcBorders>
            <w:shd w:val="clear" w:color="auto" w:fill="D9D9D9"/>
            <w:hideMark/>
          </w:tcPr>
          <w:p w14:paraId="30BDBB7F" w14:textId="77777777" w:rsidR="003F3082" w:rsidRDefault="003F3082">
            <w:pPr>
              <w:pStyle w:val="TAH"/>
            </w:pPr>
            <w:r>
              <w:t>Definition</w:t>
            </w:r>
          </w:p>
        </w:tc>
      </w:tr>
      <w:tr w:rsidR="003F3082" w14:paraId="5A7902BB" w14:textId="77777777" w:rsidTr="003F3082">
        <w:trPr>
          <w:jc w:val="center"/>
        </w:trPr>
        <w:tc>
          <w:tcPr>
            <w:tcW w:w="3078" w:type="dxa"/>
            <w:tcBorders>
              <w:top w:val="single" w:sz="4" w:space="0" w:color="auto"/>
              <w:left w:val="single" w:sz="4" w:space="0" w:color="auto"/>
              <w:bottom w:val="single" w:sz="4" w:space="0" w:color="auto"/>
              <w:right w:val="single" w:sz="4" w:space="0" w:color="auto"/>
            </w:tcBorders>
            <w:hideMark/>
          </w:tcPr>
          <w:p w14:paraId="0BAD1598"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hideMark/>
          </w:tcPr>
          <w:p w14:paraId="0A2221D8" w14:textId="77777777" w:rsidR="003F3082" w:rsidRDefault="003F3082">
            <w:pPr>
              <w:pStyle w:val="TAL"/>
              <w:rPr>
                <w:lang w:eastAsia="zh-CN"/>
              </w:rPr>
            </w:pPr>
            <w:r>
              <w:t>Condition: network slicing feature is supported.</w:t>
            </w:r>
          </w:p>
        </w:tc>
      </w:tr>
    </w:tbl>
    <w:p w14:paraId="6F6AA0AA" w14:textId="77777777" w:rsidR="003F3082" w:rsidRDefault="003F3082" w:rsidP="003F3082">
      <w:pPr>
        <w:pStyle w:val="Heading4"/>
      </w:pPr>
      <w:bookmarkStart w:id="4553" w:name="_Toc59182779"/>
      <w:bookmarkStart w:id="4554" w:name="_Toc59184245"/>
      <w:bookmarkStart w:id="4555" w:name="_Toc59195180"/>
      <w:bookmarkStart w:id="4556" w:name="_Toc59439607"/>
      <w:bookmarkStart w:id="4557" w:name="_Toc67990030"/>
      <w:r>
        <w:rPr>
          <w:lang w:eastAsia="zh-CN"/>
        </w:rPr>
        <w:t>5</w:t>
      </w:r>
      <w:r>
        <w:t>.3.5.4</w:t>
      </w:r>
      <w:r>
        <w:tab/>
        <w:t>Notifications</w:t>
      </w:r>
      <w:bookmarkEnd w:id="4553"/>
      <w:bookmarkEnd w:id="4554"/>
      <w:bookmarkEnd w:id="4555"/>
      <w:bookmarkEnd w:id="4556"/>
      <w:bookmarkEnd w:id="4557"/>
    </w:p>
    <w:p w14:paraId="68A286B4"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3E16856D" w14:textId="77777777" w:rsidR="003F3082" w:rsidRDefault="003F3082" w:rsidP="003F3082">
      <w:pPr>
        <w:pStyle w:val="Heading3"/>
        <w:rPr>
          <w:rFonts w:cs="Arial"/>
          <w:lang w:eastAsia="zh-CN"/>
        </w:rPr>
      </w:pPr>
      <w:bookmarkStart w:id="4558" w:name="_Toc59182780"/>
      <w:bookmarkStart w:id="4559" w:name="_Toc59184246"/>
      <w:bookmarkStart w:id="4560" w:name="_Toc59195181"/>
      <w:bookmarkStart w:id="4561" w:name="_Toc59439608"/>
      <w:bookmarkStart w:id="4562" w:name="_Toc67990031"/>
      <w:r>
        <w:rPr>
          <w:rFonts w:cs="Arial"/>
          <w:lang w:eastAsia="zh-CN"/>
        </w:rPr>
        <w:t>5.3.8</w:t>
      </w:r>
      <w:r>
        <w:rPr>
          <w:rFonts w:cs="Arial"/>
          <w:lang w:eastAsia="zh-CN"/>
        </w:rPr>
        <w:tab/>
      </w:r>
      <w:r>
        <w:rPr>
          <w:rFonts w:ascii="Courier New" w:hAnsi="Courier New"/>
        </w:rPr>
        <w:t>UDRFunction</w:t>
      </w:r>
      <w:bookmarkEnd w:id="4558"/>
      <w:bookmarkEnd w:id="4559"/>
      <w:bookmarkEnd w:id="4560"/>
      <w:bookmarkEnd w:id="4561"/>
      <w:bookmarkEnd w:id="4562"/>
    </w:p>
    <w:p w14:paraId="01097EDE" w14:textId="77777777" w:rsidR="003F3082" w:rsidRDefault="003F3082" w:rsidP="003F3082">
      <w:pPr>
        <w:pStyle w:val="Heading4"/>
      </w:pPr>
      <w:bookmarkStart w:id="4563" w:name="_Toc59182781"/>
      <w:bookmarkStart w:id="4564" w:name="_Toc59184247"/>
      <w:bookmarkStart w:id="4565" w:name="_Toc59195182"/>
      <w:bookmarkStart w:id="4566" w:name="_Toc59439609"/>
      <w:bookmarkStart w:id="4567" w:name="_Toc67990032"/>
      <w:r>
        <w:rPr>
          <w:lang w:eastAsia="zh-CN"/>
        </w:rPr>
        <w:t>5.3</w:t>
      </w:r>
      <w:r>
        <w:t>.8.1</w:t>
      </w:r>
      <w:r>
        <w:tab/>
        <w:t>Definition</w:t>
      </w:r>
      <w:bookmarkEnd w:id="4563"/>
      <w:bookmarkEnd w:id="4564"/>
      <w:bookmarkEnd w:id="4565"/>
      <w:bookmarkEnd w:id="4566"/>
      <w:bookmarkEnd w:id="4567"/>
    </w:p>
    <w:p w14:paraId="6454BD13" w14:textId="77777777" w:rsidR="003F3082" w:rsidRDefault="003F3082" w:rsidP="003F3082">
      <w:r>
        <w:t xml:space="preserve">This IOC represents the UDR function in 5GC. For more information about the UDR, see 3GPP TS 23.501 [2]. </w:t>
      </w:r>
    </w:p>
    <w:p w14:paraId="21E6651C" w14:textId="77777777" w:rsidR="003F3082" w:rsidRDefault="003F3082" w:rsidP="003F3082">
      <w:pPr>
        <w:pStyle w:val="Heading4"/>
      </w:pPr>
      <w:bookmarkStart w:id="4568" w:name="_Toc59182782"/>
      <w:bookmarkStart w:id="4569" w:name="_Toc59184248"/>
      <w:bookmarkStart w:id="4570" w:name="_Toc59195183"/>
      <w:bookmarkStart w:id="4571" w:name="_Toc59439610"/>
      <w:bookmarkStart w:id="4572" w:name="_Toc67990033"/>
      <w:r>
        <w:t>5.3.8.2</w:t>
      </w:r>
      <w:r>
        <w:tab/>
        <w:t>Attributes</w:t>
      </w:r>
      <w:bookmarkEnd w:id="4568"/>
      <w:bookmarkEnd w:id="4569"/>
      <w:bookmarkEnd w:id="4570"/>
      <w:bookmarkEnd w:id="4571"/>
      <w:bookmarkEnd w:id="4572"/>
    </w:p>
    <w:p w14:paraId="1EC1B4FF" w14:textId="77777777" w:rsidR="003F3082" w:rsidRDefault="003F3082" w:rsidP="003F3082">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2E309E27"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8495B9A"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4BE8EF"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33BEF6"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31CEAA"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5D23942"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EB693A" w14:textId="77777777" w:rsidR="003F3082" w:rsidRDefault="003F3082">
            <w:pPr>
              <w:pStyle w:val="TAH"/>
            </w:pPr>
            <w:r>
              <w:t>isNotifyable</w:t>
            </w:r>
          </w:p>
        </w:tc>
      </w:tr>
      <w:tr w:rsidR="003F3082" w14:paraId="72346BB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A300DF8"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4094A7BA"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21F37319"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3934879"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44FFAE3"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B58A164" w14:textId="77777777" w:rsidR="003F3082" w:rsidRDefault="003F3082">
            <w:pPr>
              <w:pStyle w:val="TAL"/>
              <w:jc w:val="center"/>
            </w:pPr>
            <w:r>
              <w:rPr>
                <w:rFonts w:cs="Arial"/>
                <w:lang w:eastAsia="zh-CN"/>
              </w:rPr>
              <w:t>T</w:t>
            </w:r>
          </w:p>
        </w:tc>
      </w:tr>
      <w:tr w:rsidR="003F3082" w14:paraId="13475987"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60163FDF"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509D44EC"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3C69F5B0"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803469D"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0B8E188"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FB0F8D9" w14:textId="77777777" w:rsidR="003F3082" w:rsidRDefault="003F3082">
            <w:pPr>
              <w:pStyle w:val="TAL"/>
              <w:jc w:val="center"/>
            </w:pPr>
            <w:r>
              <w:rPr>
                <w:rFonts w:cs="Arial"/>
                <w:lang w:eastAsia="zh-CN"/>
              </w:rPr>
              <w:t>T</w:t>
            </w:r>
          </w:p>
        </w:tc>
      </w:tr>
      <w:tr w:rsidR="003F3082" w14:paraId="4F9A3A6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3424877"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10E2CE75"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68170E15"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7842294"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32F77A3"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F0D62F5" w14:textId="77777777" w:rsidR="003F3082" w:rsidRDefault="003F3082">
            <w:pPr>
              <w:pStyle w:val="TAC"/>
            </w:pPr>
            <w:r>
              <w:rPr>
                <w:rFonts w:cs="Arial"/>
                <w:lang w:eastAsia="zh-CN"/>
              </w:rPr>
              <w:t>T</w:t>
            </w:r>
          </w:p>
        </w:tc>
      </w:tr>
      <w:tr w:rsidR="003F3082" w14:paraId="12B9AFB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6AC06E3E"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73522A05"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3222F86E"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2A15C1F"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357C1AB"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8AD7DA3" w14:textId="77777777" w:rsidR="003F3082" w:rsidRDefault="003F3082">
            <w:pPr>
              <w:pStyle w:val="TAC"/>
              <w:rPr>
                <w:rFonts w:cs="Arial"/>
                <w:lang w:eastAsia="zh-CN"/>
              </w:rPr>
            </w:pPr>
            <w:r>
              <w:rPr>
                <w:rFonts w:cs="Arial"/>
                <w:lang w:eastAsia="zh-CN"/>
              </w:rPr>
              <w:t>T</w:t>
            </w:r>
          </w:p>
        </w:tc>
      </w:tr>
    </w:tbl>
    <w:p w14:paraId="7897FF43" w14:textId="77777777" w:rsidR="003F3082" w:rsidRDefault="003F3082" w:rsidP="003F3082">
      <w:pPr>
        <w:pStyle w:val="Heading4"/>
      </w:pPr>
      <w:bookmarkStart w:id="4573" w:name="_Toc59182783"/>
      <w:bookmarkStart w:id="4574" w:name="_Toc59184249"/>
      <w:bookmarkStart w:id="4575" w:name="_Toc59195184"/>
      <w:bookmarkStart w:id="4576" w:name="_Toc59439611"/>
      <w:bookmarkStart w:id="4577" w:name="_Toc67990034"/>
      <w:r>
        <w:t>5.3.8.3</w:t>
      </w:r>
      <w:r>
        <w:tab/>
        <w:t>Attribute constraints</w:t>
      </w:r>
      <w:bookmarkEnd w:id="4573"/>
      <w:bookmarkEnd w:id="4574"/>
      <w:bookmarkEnd w:id="4575"/>
      <w:bookmarkEnd w:id="4576"/>
      <w:bookmarkEnd w:id="4577"/>
    </w:p>
    <w:tbl>
      <w:tblPr>
        <w:tblW w:w="8487" w:type="dxa"/>
        <w:jc w:val="center"/>
        <w:tblLook w:val="01E0" w:firstRow="1" w:lastRow="1" w:firstColumn="1" w:lastColumn="1" w:noHBand="0" w:noVBand="0"/>
      </w:tblPr>
      <w:tblGrid>
        <w:gridCol w:w="2959"/>
        <w:gridCol w:w="5528"/>
      </w:tblGrid>
      <w:tr w:rsidR="003F3082" w14:paraId="0BF1759A" w14:textId="77777777" w:rsidTr="003F3082">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hideMark/>
          </w:tcPr>
          <w:p w14:paraId="7A28951D" w14:textId="77777777" w:rsidR="003F3082" w:rsidRDefault="003F3082">
            <w:pPr>
              <w:pStyle w:val="TAH"/>
            </w:pPr>
            <w:r>
              <w:t>Name</w:t>
            </w:r>
          </w:p>
        </w:tc>
        <w:tc>
          <w:tcPr>
            <w:tcW w:w="5528" w:type="dxa"/>
            <w:tcBorders>
              <w:top w:val="single" w:sz="4" w:space="0" w:color="auto"/>
              <w:left w:val="single" w:sz="4" w:space="0" w:color="auto"/>
              <w:bottom w:val="single" w:sz="4" w:space="0" w:color="auto"/>
              <w:right w:val="single" w:sz="4" w:space="0" w:color="auto"/>
            </w:tcBorders>
            <w:shd w:val="clear" w:color="auto" w:fill="D9D9D9"/>
            <w:hideMark/>
          </w:tcPr>
          <w:p w14:paraId="01ED6968" w14:textId="77777777" w:rsidR="003F3082" w:rsidRDefault="003F3082">
            <w:pPr>
              <w:pStyle w:val="TAH"/>
            </w:pPr>
            <w:r>
              <w:t>Definition</w:t>
            </w:r>
          </w:p>
        </w:tc>
      </w:tr>
      <w:tr w:rsidR="003F3082" w14:paraId="6F16C30B" w14:textId="77777777" w:rsidTr="003F3082">
        <w:trPr>
          <w:jc w:val="center"/>
        </w:trPr>
        <w:tc>
          <w:tcPr>
            <w:tcW w:w="2959" w:type="dxa"/>
            <w:tcBorders>
              <w:top w:val="single" w:sz="4" w:space="0" w:color="auto"/>
              <w:left w:val="single" w:sz="4" w:space="0" w:color="auto"/>
              <w:bottom w:val="single" w:sz="4" w:space="0" w:color="auto"/>
              <w:right w:val="single" w:sz="4" w:space="0" w:color="auto"/>
            </w:tcBorders>
            <w:hideMark/>
          </w:tcPr>
          <w:p w14:paraId="49395EFA"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hideMark/>
          </w:tcPr>
          <w:p w14:paraId="38FD78F9" w14:textId="77777777" w:rsidR="003F3082" w:rsidRDefault="003F3082">
            <w:pPr>
              <w:pStyle w:val="TAL"/>
              <w:rPr>
                <w:lang w:eastAsia="zh-CN"/>
              </w:rPr>
            </w:pPr>
            <w:r>
              <w:t>Condition: Network slicing feature is supported.</w:t>
            </w:r>
          </w:p>
        </w:tc>
      </w:tr>
    </w:tbl>
    <w:p w14:paraId="57456DFD" w14:textId="77777777" w:rsidR="003F3082" w:rsidRDefault="003F3082" w:rsidP="003F3082">
      <w:pPr>
        <w:pStyle w:val="Heading4"/>
      </w:pPr>
      <w:bookmarkStart w:id="4578" w:name="_Toc59182784"/>
      <w:bookmarkStart w:id="4579" w:name="_Toc59184250"/>
      <w:bookmarkStart w:id="4580" w:name="_Toc59195185"/>
      <w:bookmarkStart w:id="4581" w:name="_Toc59439612"/>
      <w:bookmarkStart w:id="4582" w:name="_Toc67990035"/>
      <w:r>
        <w:rPr>
          <w:lang w:eastAsia="zh-CN"/>
        </w:rPr>
        <w:t>5</w:t>
      </w:r>
      <w:r>
        <w:t>.3.8.4</w:t>
      </w:r>
      <w:r>
        <w:tab/>
        <w:t>Notifications</w:t>
      </w:r>
      <w:bookmarkEnd w:id="4578"/>
      <w:bookmarkEnd w:id="4579"/>
      <w:bookmarkEnd w:id="4580"/>
      <w:bookmarkEnd w:id="4581"/>
      <w:bookmarkEnd w:id="4582"/>
    </w:p>
    <w:p w14:paraId="1D995974"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F09891D" w14:textId="77777777" w:rsidR="003F3082" w:rsidRDefault="003F3082" w:rsidP="003F3082">
      <w:pPr>
        <w:pStyle w:val="Heading3"/>
        <w:rPr>
          <w:rFonts w:cs="Arial"/>
          <w:lang w:eastAsia="zh-CN"/>
        </w:rPr>
      </w:pPr>
      <w:bookmarkStart w:id="4583" w:name="_Toc59182785"/>
      <w:bookmarkStart w:id="4584" w:name="_Toc59184251"/>
      <w:bookmarkStart w:id="4585" w:name="_Toc59195186"/>
      <w:bookmarkStart w:id="4586" w:name="_Toc59439613"/>
      <w:bookmarkStart w:id="4587" w:name="_Toc67990036"/>
      <w:r>
        <w:rPr>
          <w:rFonts w:cs="Arial"/>
          <w:lang w:eastAsia="zh-CN"/>
        </w:rPr>
        <w:t>5.3.9</w:t>
      </w:r>
      <w:r>
        <w:rPr>
          <w:rFonts w:cs="Arial"/>
          <w:lang w:eastAsia="zh-CN"/>
        </w:rPr>
        <w:tab/>
      </w:r>
      <w:r>
        <w:rPr>
          <w:rFonts w:ascii="Courier New" w:hAnsi="Courier New"/>
        </w:rPr>
        <w:t>UDSFFunction</w:t>
      </w:r>
      <w:bookmarkEnd w:id="4583"/>
      <w:bookmarkEnd w:id="4584"/>
      <w:bookmarkEnd w:id="4585"/>
      <w:bookmarkEnd w:id="4586"/>
      <w:bookmarkEnd w:id="4587"/>
    </w:p>
    <w:p w14:paraId="4BDDEC6F" w14:textId="77777777" w:rsidR="003F3082" w:rsidRDefault="003F3082" w:rsidP="003F3082">
      <w:pPr>
        <w:pStyle w:val="Heading4"/>
      </w:pPr>
      <w:bookmarkStart w:id="4588" w:name="_Toc59182786"/>
      <w:bookmarkStart w:id="4589" w:name="_Toc59184252"/>
      <w:bookmarkStart w:id="4590" w:name="_Toc59195187"/>
      <w:bookmarkStart w:id="4591" w:name="_Toc59439614"/>
      <w:bookmarkStart w:id="4592" w:name="_Toc67990037"/>
      <w:r>
        <w:rPr>
          <w:lang w:eastAsia="zh-CN"/>
        </w:rPr>
        <w:t>5.3</w:t>
      </w:r>
      <w:r>
        <w:t>.9.1</w:t>
      </w:r>
      <w:r>
        <w:tab/>
        <w:t>Definition</w:t>
      </w:r>
      <w:bookmarkEnd w:id="4588"/>
      <w:bookmarkEnd w:id="4589"/>
      <w:bookmarkEnd w:id="4590"/>
      <w:bookmarkEnd w:id="4591"/>
      <w:bookmarkEnd w:id="4592"/>
    </w:p>
    <w:p w14:paraId="1BC4426E" w14:textId="77777777" w:rsidR="003F3082" w:rsidRDefault="003F3082" w:rsidP="003F3082">
      <w:r>
        <w:t xml:space="preserve">This IOC represents the UDSF function which can be interacted with any other 5GC NF defined in 3GPP TS 23.501 [2]. For more information about the UDSF, see 3GPP TS 23.501 [2]. </w:t>
      </w:r>
    </w:p>
    <w:p w14:paraId="53354336" w14:textId="77777777" w:rsidR="003F3082" w:rsidRDefault="003F3082" w:rsidP="003F3082">
      <w:pPr>
        <w:pStyle w:val="Heading4"/>
      </w:pPr>
      <w:bookmarkStart w:id="4593" w:name="_Toc59182787"/>
      <w:bookmarkStart w:id="4594" w:name="_Toc59184253"/>
      <w:bookmarkStart w:id="4595" w:name="_Toc59195188"/>
      <w:bookmarkStart w:id="4596" w:name="_Toc59439615"/>
      <w:bookmarkStart w:id="4597" w:name="_Toc67990038"/>
      <w:r>
        <w:t>5.3.9.2</w:t>
      </w:r>
      <w:r>
        <w:tab/>
        <w:t>Attributes</w:t>
      </w:r>
      <w:bookmarkEnd w:id="4593"/>
      <w:bookmarkEnd w:id="4594"/>
      <w:bookmarkEnd w:id="4595"/>
      <w:bookmarkEnd w:id="4596"/>
      <w:bookmarkEnd w:id="4597"/>
    </w:p>
    <w:p w14:paraId="3D6052DF" w14:textId="77777777" w:rsidR="003F3082" w:rsidRDefault="003F3082" w:rsidP="003F3082">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52351E5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581033"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72508A"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889A12"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38B7982"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C14951"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A268125" w14:textId="77777777" w:rsidR="003F3082" w:rsidRDefault="003F3082">
            <w:pPr>
              <w:pStyle w:val="TAH"/>
            </w:pPr>
            <w:r>
              <w:t>isNotifyable</w:t>
            </w:r>
          </w:p>
        </w:tc>
      </w:tr>
      <w:tr w:rsidR="003F3082" w14:paraId="766459F6"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AD8D3E7"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4B4633E3"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5F4165AD"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AE6925C"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A89BE92"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160B74B" w14:textId="77777777" w:rsidR="003F3082" w:rsidRDefault="003F3082">
            <w:pPr>
              <w:pStyle w:val="TAL"/>
              <w:jc w:val="center"/>
            </w:pPr>
            <w:r>
              <w:rPr>
                <w:rFonts w:cs="Arial"/>
                <w:lang w:eastAsia="zh-CN"/>
              </w:rPr>
              <w:t>T</w:t>
            </w:r>
          </w:p>
        </w:tc>
      </w:tr>
      <w:tr w:rsidR="003F3082" w14:paraId="57D9946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2DC2889"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530BB9A7"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03DE2A1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D028155"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428A22C"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5E25B6A" w14:textId="77777777" w:rsidR="003F3082" w:rsidRDefault="003F3082">
            <w:pPr>
              <w:pStyle w:val="TAL"/>
              <w:jc w:val="center"/>
            </w:pPr>
            <w:r>
              <w:rPr>
                <w:rFonts w:cs="Arial"/>
                <w:lang w:eastAsia="zh-CN"/>
              </w:rPr>
              <w:t>T</w:t>
            </w:r>
          </w:p>
        </w:tc>
      </w:tr>
      <w:tr w:rsidR="003F3082" w14:paraId="462F11F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11FE5CD"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4FBFB8E5"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092517B7"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F0B77E2"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602FFFB"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C2302CB" w14:textId="77777777" w:rsidR="003F3082" w:rsidRDefault="003F3082">
            <w:pPr>
              <w:pStyle w:val="TAC"/>
            </w:pPr>
            <w:r>
              <w:rPr>
                <w:rFonts w:cs="Arial"/>
                <w:lang w:eastAsia="zh-CN"/>
              </w:rPr>
              <w:t>T</w:t>
            </w:r>
          </w:p>
        </w:tc>
      </w:tr>
      <w:tr w:rsidR="003F3082" w14:paraId="43ADCCD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6D02F7B"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4BBA4EDC"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45702B35"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B366F8F"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262C2F2"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1DDC3CF" w14:textId="77777777" w:rsidR="003F3082" w:rsidRDefault="003F3082">
            <w:pPr>
              <w:pStyle w:val="TAC"/>
              <w:rPr>
                <w:rFonts w:cs="Arial"/>
                <w:lang w:eastAsia="zh-CN"/>
              </w:rPr>
            </w:pPr>
            <w:r>
              <w:rPr>
                <w:rFonts w:cs="Arial"/>
                <w:lang w:eastAsia="zh-CN"/>
              </w:rPr>
              <w:t>T</w:t>
            </w:r>
          </w:p>
        </w:tc>
      </w:tr>
    </w:tbl>
    <w:p w14:paraId="7D9747FC" w14:textId="77777777" w:rsidR="003F3082" w:rsidRDefault="003F3082" w:rsidP="003F3082">
      <w:pPr>
        <w:pStyle w:val="Heading4"/>
      </w:pPr>
      <w:bookmarkStart w:id="4598" w:name="_Toc59182788"/>
      <w:bookmarkStart w:id="4599" w:name="_Toc59184254"/>
      <w:bookmarkStart w:id="4600" w:name="_Toc59195189"/>
      <w:bookmarkStart w:id="4601" w:name="_Toc59439616"/>
      <w:bookmarkStart w:id="4602" w:name="_Toc67990039"/>
      <w:r>
        <w:t>5.3.9.3</w:t>
      </w:r>
      <w:r>
        <w:tab/>
        <w:t>Attribute constraints</w:t>
      </w:r>
      <w:bookmarkEnd w:id="4598"/>
      <w:bookmarkEnd w:id="4599"/>
      <w:bookmarkEnd w:id="4600"/>
      <w:bookmarkEnd w:id="4601"/>
      <w:bookmarkEnd w:id="4602"/>
    </w:p>
    <w:tbl>
      <w:tblPr>
        <w:tblW w:w="8771" w:type="dxa"/>
        <w:jc w:val="center"/>
        <w:tblLook w:val="01E0" w:firstRow="1" w:lastRow="1" w:firstColumn="1" w:lastColumn="1" w:noHBand="0" w:noVBand="0"/>
      </w:tblPr>
      <w:tblGrid>
        <w:gridCol w:w="3109"/>
        <w:gridCol w:w="5662"/>
      </w:tblGrid>
      <w:tr w:rsidR="003F3082" w14:paraId="5AA692E8" w14:textId="77777777" w:rsidTr="003F3082">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hideMark/>
          </w:tcPr>
          <w:p w14:paraId="2FB19B7D" w14:textId="77777777" w:rsidR="003F3082" w:rsidRDefault="003F3082">
            <w:pPr>
              <w:pStyle w:val="TAH"/>
            </w:pPr>
            <w:r>
              <w:t>Name</w:t>
            </w:r>
          </w:p>
        </w:tc>
        <w:tc>
          <w:tcPr>
            <w:tcW w:w="5662" w:type="dxa"/>
            <w:tcBorders>
              <w:top w:val="single" w:sz="4" w:space="0" w:color="auto"/>
              <w:left w:val="single" w:sz="4" w:space="0" w:color="auto"/>
              <w:bottom w:val="single" w:sz="4" w:space="0" w:color="auto"/>
              <w:right w:val="single" w:sz="4" w:space="0" w:color="auto"/>
            </w:tcBorders>
            <w:shd w:val="clear" w:color="auto" w:fill="D9D9D9"/>
            <w:hideMark/>
          </w:tcPr>
          <w:p w14:paraId="4BA6D783" w14:textId="77777777" w:rsidR="003F3082" w:rsidRDefault="003F3082">
            <w:pPr>
              <w:pStyle w:val="TAH"/>
            </w:pPr>
            <w:r>
              <w:t>Definition</w:t>
            </w:r>
          </w:p>
        </w:tc>
      </w:tr>
      <w:tr w:rsidR="003F3082" w14:paraId="4A9B6238" w14:textId="77777777" w:rsidTr="003F3082">
        <w:trPr>
          <w:jc w:val="center"/>
        </w:trPr>
        <w:tc>
          <w:tcPr>
            <w:tcW w:w="3109" w:type="dxa"/>
            <w:tcBorders>
              <w:top w:val="single" w:sz="4" w:space="0" w:color="auto"/>
              <w:left w:val="single" w:sz="4" w:space="0" w:color="auto"/>
              <w:bottom w:val="single" w:sz="4" w:space="0" w:color="auto"/>
              <w:right w:val="single" w:sz="4" w:space="0" w:color="auto"/>
            </w:tcBorders>
            <w:hideMark/>
          </w:tcPr>
          <w:p w14:paraId="435EB1B6"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hideMark/>
          </w:tcPr>
          <w:p w14:paraId="22D46E62" w14:textId="77777777" w:rsidR="003F3082" w:rsidRDefault="003F3082">
            <w:pPr>
              <w:pStyle w:val="TAL"/>
              <w:rPr>
                <w:lang w:eastAsia="zh-CN"/>
              </w:rPr>
            </w:pPr>
            <w:r>
              <w:t>Condition: Network slicing feature is supported.</w:t>
            </w:r>
          </w:p>
        </w:tc>
      </w:tr>
    </w:tbl>
    <w:p w14:paraId="4613D629" w14:textId="77777777" w:rsidR="003F3082" w:rsidRDefault="003F3082" w:rsidP="003F3082">
      <w:pPr>
        <w:pStyle w:val="Heading4"/>
      </w:pPr>
      <w:bookmarkStart w:id="4603" w:name="_Toc59182789"/>
      <w:bookmarkStart w:id="4604" w:name="_Toc59184255"/>
      <w:bookmarkStart w:id="4605" w:name="_Toc59195190"/>
      <w:bookmarkStart w:id="4606" w:name="_Toc59439617"/>
      <w:bookmarkStart w:id="4607" w:name="_Toc67990040"/>
      <w:r>
        <w:rPr>
          <w:lang w:eastAsia="zh-CN"/>
        </w:rPr>
        <w:t>5</w:t>
      </w:r>
      <w:r>
        <w:t>.3.9.4</w:t>
      </w:r>
      <w:r>
        <w:tab/>
        <w:t>Notifications</w:t>
      </w:r>
      <w:bookmarkEnd w:id="4603"/>
      <w:bookmarkEnd w:id="4604"/>
      <w:bookmarkEnd w:id="4605"/>
      <w:bookmarkEnd w:id="4606"/>
      <w:bookmarkEnd w:id="4607"/>
    </w:p>
    <w:p w14:paraId="020BB83E"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6A7D1BB" w14:textId="77777777" w:rsidR="003F3082" w:rsidRDefault="003F3082" w:rsidP="003F3082">
      <w:pPr>
        <w:pStyle w:val="Heading3"/>
        <w:rPr>
          <w:rFonts w:cs="Arial"/>
          <w:lang w:eastAsia="zh-CN"/>
        </w:rPr>
      </w:pPr>
      <w:bookmarkStart w:id="4608" w:name="_Toc59182790"/>
      <w:bookmarkStart w:id="4609" w:name="_Toc59184256"/>
      <w:bookmarkStart w:id="4610" w:name="_Toc59195191"/>
      <w:bookmarkStart w:id="4611" w:name="_Toc59439618"/>
      <w:bookmarkStart w:id="4612" w:name="_Toc67990041"/>
      <w:r>
        <w:rPr>
          <w:rFonts w:cs="Arial"/>
          <w:lang w:eastAsia="zh-CN"/>
        </w:rPr>
        <w:t>5.3.10</w:t>
      </w:r>
      <w:r>
        <w:rPr>
          <w:rFonts w:cs="Arial"/>
          <w:lang w:eastAsia="zh-CN"/>
        </w:rPr>
        <w:tab/>
      </w:r>
      <w:r>
        <w:rPr>
          <w:rFonts w:ascii="Courier New" w:hAnsi="Courier New"/>
        </w:rPr>
        <w:t>NRFFunction</w:t>
      </w:r>
      <w:bookmarkEnd w:id="4608"/>
      <w:bookmarkEnd w:id="4609"/>
      <w:bookmarkEnd w:id="4610"/>
      <w:bookmarkEnd w:id="4611"/>
      <w:bookmarkEnd w:id="4612"/>
    </w:p>
    <w:p w14:paraId="3F25B70C" w14:textId="77777777" w:rsidR="003F3082" w:rsidRDefault="003F3082" w:rsidP="003F3082">
      <w:pPr>
        <w:pStyle w:val="Heading4"/>
      </w:pPr>
      <w:bookmarkStart w:id="4613" w:name="_Toc59182791"/>
      <w:bookmarkStart w:id="4614" w:name="_Toc59184257"/>
      <w:bookmarkStart w:id="4615" w:name="_Toc59195192"/>
      <w:bookmarkStart w:id="4616" w:name="_Toc59439619"/>
      <w:bookmarkStart w:id="4617" w:name="_Toc67990042"/>
      <w:r>
        <w:rPr>
          <w:lang w:eastAsia="zh-CN"/>
        </w:rPr>
        <w:t>5.3</w:t>
      </w:r>
      <w:r>
        <w:t>.10.1</w:t>
      </w:r>
      <w:r>
        <w:tab/>
        <w:t>Definition</w:t>
      </w:r>
      <w:bookmarkEnd w:id="4613"/>
      <w:bookmarkEnd w:id="4614"/>
      <w:bookmarkEnd w:id="4615"/>
      <w:bookmarkEnd w:id="4616"/>
      <w:bookmarkEnd w:id="4617"/>
    </w:p>
    <w:p w14:paraId="24EC161C" w14:textId="77777777" w:rsidR="003F3082" w:rsidRDefault="003F3082" w:rsidP="003F3082">
      <w:r>
        <w:t xml:space="preserve">This IOC represents the NRF function in 5GC. For more information about the NRF, see 3GPP TS 23.501 [2]. </w:t>
      </w:r>
    </w:p>
    <w:p w14:paraId="10190658" w14:textId="77777777" w:rsidR="003F3082" w:rsidRDefault="003F3082" w:rsidP="003F3082">
      <w:pPr>
        <w:pStyle w:val="Heading4"/>
      </w:pPr>
      <w:bookmarkStart w:id="4618" w:name="_Toc59182792"/>
      <w:bookmarkStart w:id="4619" w:name="_Toc59184258"/>
      <w:bookmarkStart w:id="4620" w:name="_Toc59195193"/>
      <w:bookmarkStart w:id="4621" w:name="_Toc59439620"/>
      <w:bookmarkStart w:id="4622" w:name="_Toc67990043"/>
      <w:r>
        <w:t>5.3.10.2</w:t>
      </w:r>
      <w:r>
        <w:tab/>
        <w:t>Attributes</w:t>
      </w:r>
      <w:bookmarkEnd w:id="4618"/>
      <w:bookmarkEnd w:id="4619"/>
      <w:bookmarkEnd w:id="4620"/>
      <w:bookmarkEnd w:id="4621"/>
      <w:bookmarkEnd w:id="4622"/>
    </w:p>
    <w:p w14:paraId="2B150D1A" w14:textId="77777777" w:rsidR="003F3082" w:rsidRDefault="003F3082" w:rsidP="003F3082">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63183C9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A45B96"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5A6BB8"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E37712"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D5B9F84"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036AB7"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21A733" w14:textId="77777777" w:rsidR="003F3082" w:rsidRDefault="003F3082">
            <w:pPr>
              <w:pStyle w:val="TAH"/>
            </w:pPr>
            <w:r>
              <w:t>isNotifyable</w:t>
            </w:r>
          </w:p>
        </w:tc>
      </w:tr>
      <w:tr w:rsidR="003F3082" w14:paraId="076C2D5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3DA8B96"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6229BB94"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760DFE8B"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1EB1C46"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3A873FD"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0765A1E" w14:textId="77777777" w:rsidR="003F3082" w:rsidRDefault="003F3082">
            <w:pPr>
              <w:pStyle w:val="TAL"/>
              <w:jc w:val="center"/>
            </w:pPr>
            <w:r>
              <w:rPr>
                <w:rFonts w:cs="Arial"/>
                <w:lang w:eastAsia="zh-CN"/>
              </w:rPr>
              <w:t>T</w:t>
            </w:r>
          </w:p>
        </w:tc>
      </w:tr>
      <w:tr w:rsidR="003F3082" w14:paraId="3E89085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C14CAA8"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24AF7DA1"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7B7340DB"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F8C1AAE"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CE84846"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6296EB6" w14:textId="77777777" w:rsidR="003F3082" w:rsidRDefault="003F3082">
            <w:pPr>
              <w:pStyle w:val="TAL"/>
              <w:jc w:val="center"/>
            </w:pPr>
            <w:r>
              <w:rPr>
                <w:rFonts w:cs="Arial"/>
                <w:lang w:eastAsia="zh-CN"/>
              </w:rPr>
              <w:t>T</w:t>
            </w:r>
          </w:p>
        </w:tc>
      </w:tr>
      <w:tr w:rsidR="003F3082" w14:paraId="2350A58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A110137"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69686322"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64B00C7B"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0DBB18F"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737A3DA"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C95A10F" w14:textId="77777777" w:rsidR="003F3082" w:rsidRDefault="003F3082">
            <w:pPr>
              <w:pStyle w:val="TAC"/>
            </w:pPr>
            <w:r>
              <w:rPr>
                <w:rFonts w:cs="Arial"/>
                <w:lang w:eastAsia="zh-CN"/>
              </w:rPr>
              <w:t>T</w:t>
            </w:r>
          </w:p>
        </w:tc>
      </w:tr>
      <w:tr w:rsidR="003F3082" w14:paraId="7EE8562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67E9EC4D" w14:textId="77777777" w:rsidR="003F3082" w:rsidRDefault="003F3082">
            <w:pPr>
              <w:pStyle w:val="TAL"/>
              <w:rPr>
                <w:rFonts w:ascii="Courier New" w:hAnsi="Courier New" w:cs="Courier New"/>
                <w:lang w:eastAsia="zh-CN"/>
              </w:rPr>
            </w:pPr>
            <w:r>
              <w:rPr>
                <w:rFonts w:ascii="Courier New" w:hAnsi="Courier New" w:cs="Courier New"/>
                <w:lang w:eastAsia="zh-CN"/>
              </w:rPr>
              <w:t>nFProfileList</w:t>
            </w:r>
          </w:p>
        </w:tc>
        <w:tc>
          <w:tcPr>
            <w:tcW w:w="1241" w:type="dxa"/>
            <w:tcBorders>
              <w:top w:val="single" w:sz="4" w:space="0" w:color="auto"/>
              <w:left w:val="single" w:sz="4" w:space="0" w:color="auto"/>
              <w:bottom w:val="single" w:sz="4" w:space="0" w:color="auto"/>
              <w:right w:val="single" w:sz="4" w:space="0" w:color="auto"/>
            </w:tcBorders>
            <w:hideMark/>
          </w:tcPr>
          <w:p w14:paraId="141B26C8" w14:textId="77777777" w:rsidR="003F3082" w:rsidRDefault="003F3082">
            <w:pPr>
              <w:pStyle w:val="TAC"/>
              <w:rPr>
                <w:lang w:eastAsia="zh-CN"/>
              </w:rPr>
            </w:pPr>
            <w:r>
              <w:rPr>
                <w:lang w:eastAsia="zh-CN"/>
              </w:rPr>
              <w:t>CM</w:t>
            </w:r>
          </w:p>
        </w:tc>
        <w:tc>
          <w:tcPr>
            <w:tcW w:w="1241" w:type="dxa"/>
            <w:tcBorders>
              <w:top w:val="single" w:sz="4" w:space="0" w:color="auto"/>
              <w:left w:val="single" w:sz="4" w:space="0" w:color="auto"/>
              <w:bottom w:val="single" w:sz="4" w:space="0" w:color="auto"/>
              <w:right w:val="single" w:sz="4" w:space="0" w:color="auto"/>
            </w:tcBorders>
            <w:hideMark/>
          </w:tcPr>
          <w:p w14:paraId="70AB9434" w14:textId="77777777" w:rsidR="003F3082" w:rsidRDefault="003F3082">
            <w:pPr>
              <w:pStyle w:val="TAC"/>
              <w:rPr>
                <w:lang w:eastAsia="zh-CN"/>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1618F06" w14:textId="77777777" w:rsidR="003F3082" w:rsidRDefault="003F3082">
            <w:pPr>
              <w:pStyle w:val="TAC"/>
              <w:rPr>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6B87DAC"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EB9F492" w14:textId="77777777" w:rsidR="003F3082" w:rsidRDefault="003F3082">
            <w:pPr>
              <w:pStyle w:val="TAC"/>
              <w:rPr>
                <w:lang w:eastAsia="zh-CN"/>
              </w:rPr>
            </w:pPr>
            <w:r>
              <w:rPr>
                <w:rFonts w:cs="Arial"/>
                <w:lang w:eastAsia="zh-CN"/>
              </w:rPr>
              <w:t>T</w:t>
            </w:r>
          </w:p>
        </w:tc>
      </w:tr>
      <w:tr w:rsidR="003F3082" w14:paraId="46AF9366"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23DCE84" w14:textId="77777777" w:rsidR="003F3082" w:rsidRDefault="003F3082">
            <w:pPr>
              <w:pStyle w:val="TAL"/>
              <w:rPr>
                <w:rFonts w:ascii="Courier New" w:hAnsi="Courier New" w:cs="Courier New"/>
                <w:lang w:eastAsia="zh-CN"/>
              </w:rPr>
            </w:pPr>
            <w:r>
              <w:rPr>
                <w:rFonts w:ascii="Courier New" w:hAnsi="Courier New" w:cs="Courier New"/>
                <w:lang w:eastAsia="zh-CN"/>
              </w:rPr>
              <w:t>cNSIIdList</w:t>
            </w:r>
          </w:p>
        </w:tc>
        <w:tc>
          <w:tcPr>
            <w:tcW w:w="1241" w:type="dxa"/>
            <w:tcBorders>
              <w:top w:val="single" w:sz="4" w:space="0" w:color="auto"/>
              <w:left w:val="single" w:sz="4" w:space="0" w:color="auto"/>
              <w:bottom w:val="single" w:sz="4" w:space="0" w:color="auto"/>
              <w:right w:val="single" w:sz="4" w:space="0" w:color="auto"/>
            </w:tcBorders>
            <w:hideMark/>
          </w:tcPr>
          <w:p w14:paraId="08286836" w14:textId="77777777" w:rsidR="003F3082" w:rsidRDefault="003F3082">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hideMark/>
          </w:tcPr>
          <w:p w14:paraId="11329352" w14:textId="77777777" w:rsidR="003F3082" w:rsidRDefault="003F3082">
            <w:pPr>
              <w:pStyle w:val="TAC"/>
              <w:rPr>
                <w:lang w:eastAsia="zh-CN"/>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C4A7100" w14:textId="77777777" w:rsidR="003F3082" w:rsidRDefault="003F3082">
            <w:pPr>
              <w:pStyle w:val="TAC"/>
              <w:rPr>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EDE0064"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5C1CBAE" w14:textId="77777777" w:rsidR="003F3082" w:rsidRDefault="003F3082">
            <w:pPr>
              <w:pStyle w:val="TAC"/>
              <w:rPr>
                <w:lang w:eastAsia="zh-CN"/>
              </w:rPr>
            </w:pPr>
            <w:r>
              <w:rPr>
                <w:rFonts w:cs="Arial"/>
                <w:lang w:eastAsia="zh-CN"/>
              </w:rPr>
              <w:t>T</w:t>
            </w:r>
          </w:p>
        </w:tc>
      </w:tr>
    </w:tbl>
    <w:p w14:paraId="58B68AF1" w14:textId="77777777" w:rsidR="003F3082" w:rsidRDefault="003F3082" w:rsidP="003F3082">
      <w:pPr>
        <w:pStyle w:val="Heading4"/>
      </w:pPr>
      <w:bookmarkStart w:id="4623" w:name="_Toc59182793"/>
      <w:bookmarkStart w:id="4624" w:name="_Toc59184259"/>
      <w:bookmarkStart w:id="4625" w:name="_Toc59195194"/>
      <w:bookmarkStart w:id="4626" w:name="_Toc59439621"/>
      <w:bookmarkStart w:id="4627" w:name="_Toc67990044"/>
      <w:r>
        <w:t>5.3.10.3</w:t>
      </w:r>
      <w:r>
        <w:tab/>
        <w:t>Attribute constraints</w:t>
      </w:r>
      <w:bookmarkEnd w:id="4623"/>
      <w:bookmarkEnd w:id="4624"/>
      <w:bookmarkEnd w:id="4625"/>
      <w:bookmarkEnd w:id="4626"/>
      <w:bookmarkEnd w:id="4627"/>
    </w:p>
    <w:tbl>
      <w:tblPr>
        <w:tblW w:w="8850" w:type="dxa"/>
        <w:jc w:val="center"/>
        <w:tblLook w:val="01E0" w:firstRow="1" w:lastRow="1" w:firstColumn="1" w:lastColumn="1" w:noHBand="0" w:noVBand="0"/>
      </w:tblPr>
      <w:tblGrid>
        <w:gridCol w:w="3149"/>
        <w:gridCol w:w="5701"/>
      </w:tblGrid>
      <w:tr w:rsidR="003F3082" w14:paraId="3F6437FD" w14:textId="77777777" w:rsidTr="003F3082">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hideMark/>
          </w:tcPr>
          <w:p w14:paraId="6DFD260D" w14:textId="77777777" w:rsidR="003F3082" w:rsidRDefault="003F3082">
            <w:pPr>
              <w:pStyle w:val="TAH"/>
            </w:pPr>
            <w:r>
              <w:t>Name</w:t>
            </w:r>
          </w:p>
        </w:tc>
        <w:tc>
          <w:tcPr>
            <w:tcW w:w="5701" w:type="dxa"/>
            <w:tcBorders>
              <w:top w:val="single" w:sz="4" w:space="0" w:color="auto"/>
              <w:left w:val="single" w:sz="4" w:space="0" w:color="auto"/>
              <w:bottom w:val="single" w:sz="4" w:space="0" w:color="auto"/>
              <w:right w:val="single" w:sz="4" w:space="0" w:color="auto"/>
            </w:tcBorders>
            <w:shd w:val="clear" w:color="auto" w:fill="D9D9D9"/>
            <w:hideMark/>
          </w:tcPr>
          <w:p w14:paraId="23A9AD25" w14:textId="77777777" w:rsidR="003F3082" w:rsidRDefault="003F3082">
            <w:pPr>
              <w:pStyle w:val="TAH"/>
            </w:pPr>
            <w:r>
              <w:t>Definition</w:t>
            </w:r>
          </w:p>
        </w:tc>
      </w:tr>
      <w:tr w:rsidR="003F3082" w14:paraId="041861FB" w14:textId="77777777" w:rsidTr="003F3082">
        <w:trPr>
          <w:jc w:val="center"/>
        </w:trPr>
        <w:tc>
          <w:tcPr>
            <w:tcW w:w="3149" w:type="dxa"/>
            <w:tcBorders>
              <w:top w:val="single" w:sz="4" w:space="0" w:color="auto"/>
              <w:left w:val="single" w:sz="4" w:space="0" w:color="auto"/>
              <w:bottom w:val="single" w:sz="4" w:space="0" w:color="auto"/>
              <w:right w:val="single" w:sz="4" w:space="0" w:color="auto"/>
            </w:tcBorders>
            <w:hideMark/>
          </w:tcPr>
          <w:p w14:paraId="02C4ACB2"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hideMark/>
          </w:tcPr>
          <w:p w14:paraId="4E21DC97" w14:textId="77777777" w:rsidR="003F3082" w:rsidRDefault="003F3082">
            <w:pPr>
              <w:pStyle w:val="TAL"/>
              <w:rPr>
                <w:lang w:eastAsia="zh-CN"/>
              </w:rPr>
            </w:pPr>
            <w:r>
              <w:t>Condition: network slicing feature is supported.</w:t>
            </w:r>
          </w:p>
        </w:tc>
      </w:tr>
      <w:tr w:rsidR="003F3082" w14:paraId="66418CBC" w14:textId="77777777" w:rsidTr="003F3082">
        <w:trPr>
          <w:jc w:val="center"/>
        </w:trPr>
        <w:tc>
          <w:tcPr>
            <w:tcW w:w="3149" w:type="dxa"/>
            <w:tcBorders>
              <w:top w:val="single" w:sz="4" w:space="0" w:color="auto"/>
              <w:left w:val="single" w:sz="4" w:space="0" w:color="auto"/>
              <w:bottom w:val="single" w:sz="4" w:space="0" w:color="auto"/>
              <w:right w:val="single" w:sz="4" w:space="0" w:color="auto"/>
            </w:tcBorders>
            <w:hideMark/>
          </w:tcPr>
          <w:p w14:paraId="36738B7D"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nfProfileList </w:t>
            </w:r>
            <w:r>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hideMark/>
          </w:tcPr>
          <w:p w14:paraId="09BB01D2" w14:textId="77777777" w:rsidR="003F3082" w:rsidRDefault="003F3082">
            <w:pPr>
              <w:pStyle w:val="TAL"/>
            </w:pPr>
            <w:r>
              <w:rPr>
                <w:lang w:eastAsia="zh-CN"/>
              </w:rPr>
              <w:t>Condition: NF profile is registered and deregistered by management system.</w:t>
            </w:r>
          </w:p>
        </w:tc>
      </w:tr>
      <w:tr w:rsidR="003F3082" w14:paraId="20A6A254" w14:textId="77777777" w:rsidTr="003F3082">
        <w:trPr>
          <w:jc w:val="center"/>
        </w:trPr>
        <w:tc>
          <w:tcPr>
            <w:tcW w:w="3149" w:type="dxa"/>
            <w:tcBorders>
              <w:top w:val="single" w:sz="4" w:space="0" w:color="auto"/>
              <w:left w:val="single" w:sz="4" w:space="0" w:color="auto"/>
              <w:bottom w:val="single" w:sz="4" w:space="0" w:color="auto"/>
              <w:right w:val="single" w:sz="4" w:space="0" w:color="auto"/>
            </w:tcBorders>
            <w:hideMark/>
          </w:tcPr>
          <w:p w14:paraId="7BC0F204"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nSIIdList </w:t>
            </w:r>
            <w:r>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hideMark/>
          </w:tcPr>
          <w:p w14:paraId="34118EF8" w14:textId="77777777" w:rsidR="003F3082" w:rsidRDefault="003F3082">
            <w:pPr>
              <w:pStyle w:val="TAL"/>
              <w:rPr>
                <w:lang w:eastAsia="zh-CN"/>
              </w:rPr>
            </w:pPr>
            <w:r>
              <w:rPr>
                <w:lang w:eastAsia="zh-CN"/>
              </w:rPr>
              <w:t>Condition: Network slicing feature is supported.</w:t>
            </w:r>
          </w:p>
        </w:tc>
      </w:tr>
    </w:tbl>
    <w:p w14:paraId="33AE2903" w14:textId="77777777" w:rsidR="003F3082" w:rsidRDefault="003F3082" w:rsidP="003F3082">
      <w:pPr>
        <w:pStyle w:val="Heading4"/>
      </w:pPr>
      <w:bookmarkStart w:id="4628" w:name="_Toc59182794"/>
      <w:bookmarkStart w:id="4629" w:name="_Toc59184260"/>
      <w:bookmarkStart w:id="4630" w:name="_Toc59195195"/>
      <w:bookmarkStart w:id="4631" w:name="_Toc59439622"/>
      <w:bookmarkStart w:id="4632" w:name="_Toc67990045"/>
      <w:r>
        <w:rPr>
          <w:lang w:eastAsia="zh-CN"/>
        </w:rPr>
        <w:t>5</w:t>
      </w:r>
      <w:r>
        <w:t>.3.10.4</w:t>
      </w:r>
      <w:r>
        <w:tab/>
        <w:t>Notifications</w:t>
      </w:r>
      <w:bookmarkEnd w:id="4628"/>
      <w:bookmarkEnd w:id="4629"/>
      <w:bookmarkEnd w:id="4630"/>
      <w:bookmarkEnd w:id="4631"/>
      <w:bookmarkEnd w:id="4632"/>
    </w:p>
    <w:p w14:paraId="3B683048" w14:textId="77777777" w:rsidR="003F3082" w:rsidRDefault="003F3082" w:rsidP="003F3082">
      <w:pPr>
        <w:rPr>
          <w:b/>
        </w:rPr>
      </w:pPr>
      <w:r>
        <w:t xml:space="preserve">The common notifications defined in subclause </w:t>
      </w:r>
      <w:r>
        <w:rPr>
          <w:lang w:eastAsia="zh-CN"/>
        </w:rPr>
        <w:t>5.5</w:t>
      </w:r>
      <w:r>
        <w:t xml:space="preserve"> are valid for this IOC, without exceptions or additions.</w:t>
      </w:r>
    </w:p>
    <w:p w14:paraId="27110BFB" w14:textId="77777777" w:rsidR="003F3082" w:rsidRDefault="003F3082" w:rsidP="003F3082">
      <w:pPr>
        <w:pStyle w:val="Heading3"/>
        <w:rPr>
          <w:rFonts w:cs="Arial"/>
          <w:lang w:eastAsia="zh-CN"/>
        </w:rPr>
      </w:pPr>
      <w:bookmarkStart w:id="4633" w:name="_Toc59182795"/>
      <w:bookmarkStart w:id="4634" w:name="_Toc59184261"/>
      <w:bookmarkStart w:id="4635" w:name="_Toc59195196"/>
      <w:bookmarkStart w:id="4636" w:name="_Toc59439623"/>
      <w:bookmarkStart w:id="4637" w:name="_Toc67990046"/>
      <w:r>
        <w:rPr>
          <w:rFonts w:cs="Arial"/>
          <w:lang w:eastAsia="zh-CN"/>
        </w:rPr>
        <w:t>5.3.11</w:t>
      </w:r>
      <w:r>
        <w:rPr>
          <w:rFonts w:cs="Arial"/>
          <w:lang w:eastAsia="zh-CN"/>
        </w:rPr>
        <w:tab/>
      </w:r>
      <w:r>
        <w:rPr>
          <w:rFonts w:ascii="Courier New" w:hAnsi="Courier New"/>
        </w:rPr>
        <w:t>NSSFFunction</w:t>
      </w:r>
      <w:bookmarkEnd w:id="4633"/>
      <w:bookmarkEnd w:id="4634"/>
      <w:bookmarkEnd w:id="4635"/>
      <w:bookmarkEnd w:id="4636"/>
      <w:bookmarkEnd w:id="4637"/>
    </w:p>
    <w:p w14:paraId="54055D25" w14:textId="77777777" w:rsidR="003F3082" w:rsidRDefault="003F3082" w:rsidP="003F3082">
      <w:pPr>
        <w:pStyle w:val="Heading4"/>
      </w:pPr>
      <w:bookmarkStart w:id="4638" w:name="_Toc59182796"/>
      <w:bookmarkStart w:id="4639" w:name="_Toc59184262"/>
      <w:bookmarkStart w:id="4640" w:name="_Toc59195197"/>
      <w:bookmarkStart w:id="4641" w:name="_Toc59439624"/>
      <w:bookmarkStart w:id="4642" w:name="_Toc67990047"/>
      <w:r>
        <w:rPr>
          <w:lang w:eastAsia="zh-CN"/>
        </w:rPr>
        <w:t>5.3</w:t>
      </w:r>
      <w:r>
        <w:t>.11.1</w:t>
      </w:r>
      <w:r>
        <w:tab/>
        <w:t>Definition</w:t>
      </w:r>
      <w:bookmarkEnd w:id="4638"/>
      <w:bookmarkEnd w:id="4639"/>
      <w:bookmarkEnd w:id="4640"/>
      <w:bookmarkEnd w:id="4641"/>
      <w:bookmarkEnd w:id="4642"/>
    </w:p>
    <w:p w14:paraId="6CD340C9" w14:textId="77777777" w:rsidR="003F3082" w:rsidRDefault="003F3082" w:rsidP="003F3082">
      <w:r>
        <w:t xml:space="preserve">This IOC represents the NSSF function in 5GC. For more information about the NSSF, see 3GPP TS 23.501 [2]. </w:t>
      </w:r>
    </w:p>
    <w:p w14:paraId="7F6951E2" w14:textId="77777777" w:rsidR="003F3082" w:rsidRDefault="003F3082" w:rsidP="003F3082">
      <w:pPr>
        <w:pStyle w:val="Heading4"/>
      </w:pPr>
      <w:bookmarkStart w:id="4643" w:name="_Toc59182797"/>
      <w:bookmarkStart w:id="4644" w:name="_Toc59184263"/>
      <w:bookmarkStart w:id="4645" w:name="_Toc59195198"/>
      <w:bookmarkStart w:id="4646" w:name="_Toc59439625"/>
      <w:bookmarkStart w:id="4647" w:name="_Toc67990048"/>
      <w:r>
        <w:t>5.3.11.2</w:t>
      </w:r>
      <w:r>
        <w:tab/>
        <w:t>Attributes</w:t>
      </w:r>
      <w:bookmarkEnd w:id="4643"/>
      <w:bookmarkEnd w:id="4644"/>
      <w:bookmarkEnd w:id="4645"/>
      <w:bookmarkEnd w:id="4646"/>
      <w:bookmarkEnd w:id="4647"/>
    </w:p>
    <w:p w14:paraId="0677367A" w14:textId="77777777" w:rsidR="003F3082" w:rsidRDefault="003F3082" w:rsidP="003F3082">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5251B48A"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71A50A"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D52561"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07F5A5"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79B14"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B50377"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52C4B9" w14:textId="77777777" w:rsidR="003F3082" w:rsidRDefault="003F3082">
            <w:pPr>
              <w:pStyle w:val="TAH"/>
            </w:pPr>
            <w:r>
              <w:t>isNotifyable</w:t>
            </w:r>
          </w:p>
        </w:tc>
      </w:tr>
      <w:tr w:rsidR="003F3082" w14:paraId="5CF25D6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387E8FA"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3001864E"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458A1CC0"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E7DD75A"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CBB7D3A"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FBFD244" w14:textId="77777777" w:rsidR="003F3082" w:rsidRDefault="003F3082">
            <w:pPr>
              <w:pStyle w:val="TAL"/>
              <w:jc w:val="center"/>
            </w:pPr>
            <w:r>
              <w:rPr>
                <w:rFonts w:cs="Arial"/>
                <w:lang w:eastAsia="zh-CN"/>
              </w:rPr>
              <w:t>T</w:t>
            </w:r>
          </w:p>
        </w:tc>
      </w:tr>
      <w:tr w:rsidR="003F3082" w14:paraId="63A1B6B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8F55AE8"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57AD5C1C"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30B3723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F3286B8"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06724A7"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FF5CC0D" w14:textId="77777777" w:rsidR="003F3082" w:rsidRDefault="003F3082">
            <w:pPr>
              <w:pStyle w:val="TAL"/>
              <w:jc w:val="center"/>
            </w:pPr>
            <w:r>
              <w:rPr>
                <w:rFonts w:cs="Arial"/>
                <w:lang w:eastAsia="zh-CN"/>
              </w:rPr>
              <w:t>T</w:t>
            </w:r>
          </w:p>
        </w:tc>
      </w:tr>
      <w:tr w:rsidR="003F3082" w14:paraId="5C28FDB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DEC325A"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795493DD"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3CB97813"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240553C"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9129A96"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9C16AC0" w14:textId="77777777" w:rsidR="003F3082" w:rsidRDefault="003F3082">
            <w:pPr>
              <w:pStyle w:val="TAC"/>
            </w:pPr>
            <w:r>
              <w:rPr>
                <w:rFonts w:cs="Arial"/>
                <w:lang w:eastAsia="zh-CN"/>
              </w:rPr>
              <w:t>T</w:t>
            </w:r>
          </w:p>
        </w:tc>
      </w:tr>
      <w:tr w:rsidR="003F3082" w14:paraId="22D8F9A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B998D7A" w14:textId="77777777" w:rsidR="003F3082" w:rsidRDefault="003F3082">
            <w:pPr>
              <w:pStyle w:val="TAL"/>
              <w:rPr>
                <w:rFonts w:ascii="Courier New" w:hAnsi="Courier New" w:cs="Courier New"/>
                <w:lang w:eastAsia="zh-CN"/>
              </w:rPr>
            </w:pPr>
            <w:r>
              <w:rPr>
                <w:rFonts w:ascii="Courier New" w:hAnsi="Courier New" w:cs="Courier New"/>
                <w:lang w:eastAsia="zh-CN"/>
              </w:rPr>
              <w:t>cNSIIdList</w:t>
            </w:r>
          </w:p>
        </w:tc>
        <w:tc>
          <w:tcPr>
            <w:tcW w:w="1241" w:type="dxa"/>
            <w:tcBorders>
              <w:top w:val="single" w:sz="4" w:space="0" w:color="auto"/>
              <w:left w:val="single" w:sz="4" w:space="0" w:color="auto"/>
              <w:bottom w:val="single" w:sz="4" w:space="0" w:color="auto"/>
              <w:right w:val="single" w:sz="4" w:space="0" w:color="auto"/>
            </w:tcBorders>
            <w:hideMark/>
          </w:tcPr>
          <w:p w14:paraId="3CD545CE" w14:textId="77777777" w:rsidR="003F3082" w:rsidRDefault="003F3082">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hideMark/>
          </w:tcPr>
          <w:p w14:paraId="5CE3CA6C"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9D9823A"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865C19D"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2C17603" w14:textId="77777777" w:rsidR="003F3082" w:rsidRDefault="003F3082">
            <w:pPr>
              <w:pStyle w:val="TAC"/>
            </w:pPr>
            <w:r>
              <w:rPr>
                <w:rFonts w:cs="Arial"/>
                <w:lang w:eastAsia="zh-CN"/>
              </w:rPr>
              <w:t>T</w:t>
            </w:r>
          </w:p>
        </w:tc>
      </w:tr>
      <w:tr w:rsidR="003F3082" w14:paraId="675684E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8ED533A"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439ECBAF" w14:textId="77777777" w:rsidR="003F3082" w:rsidRDefault="003F3082">
            <w:pPr>
              <w:pStyle w:val="TAC"/>
              <w:rPr>
                <w:lang w:eastAsia="zh-CN"/>
              </w:rPr>
            </w:pPr>
            <w:r>
              <w:t>M</w:t>
            </w:r>
          </w:p>
        </w:tc>
        <w:tc>
          <w:tcPr>
            <w:tcW w:w="1241" w:type="dxa"/>
            <w:tcBorders>
              <w:top w:val="single" w:sz="4" w:space="0" w:color="auto"/>
              <w:left w:val="single" w:sz="4" w:space="0" w:color="auto"/>
              <w:bottom w:val="single" w:sz="4" w:space="0" w:color="auto"/>
              <w:right w:val="single" w:sz="4" w:space="0" w:color="auto"/>
            </w:tcBorders>
            <w:hideMark/>
          </w:tcPr>
          <w:p w14:paraId="3DF8DCE7"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F3F6C14"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F21ECCC"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386040F" w14:textId="77777777" w:rsidR="003F3082" w:rsidRDefault="003F3082">
            <w:pPr>
              <w:pStyle w:val="TAC"/>
              <w:rPr>
                <w:rFonts w:cs="Arial"/>
                <w:lang w:eastAsia="zh-CN"/>
              </w:rPr>
            </w:pPr>
            <w:r>
              <w:rPr>
                <w:rFonts w:cs="Arial"/>
                <w:lang w:eastAsia="zh-CN"/>
              </w:rPr>
              <w:t>T</w:t>
            </w:r>
          </w:p>
        </w:tc>
      </w:tr>
      <w:tr w:rsidR="003F3082" w14:paraId="29FB848D"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7D353009"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hideMark/>
          </w:tcPr>
          <w:p w14:paraId="7C80CA38"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73DAB768"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8BB14BB"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C171ED4"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E067D24" w14:textId="77777777" w:rsidR="003F3082" w:rsidRDefault="003F3082">
            <w:pPr>
              <w:pStyle w:val="TAC"/>
              <w:rPr>
                <w:rFonts w:cs="Arial"/>
                <w:lang w:eastAsia="zh-CN"/>
              </w:rPr>
            </w:pPr>
            <w:r>
              <w:rPr>
                <w:rFonts w:cs="Arial"/>
                <w:lang w:eastAsia="zh-CN"/>
              </w:rPr>
              <w:t>T</w:t>
            </w:r>
          </w:p>
        </w:tc>
      </w:tr>
    </w:tbl>
    <w:p w14:paraId="3118F116" w14:textId="77777777" w:rsidR="003F3082" w:rsidRDefault="003F3082" w:rsidP="003F3082">
      <w:pPr>
        <w:pStyle w:val="Heading4"/>
      </w:pPr>
      <w:bookmarkStart w:id="4648" w:name="_Toc59182798"/>
      <w:bookmarkStart w:id="4649" w:name="_Toc59184264"/>
      <w:bookmarkStart w:id="4650" w:name="_Toc59195199"/>
      <w:bookmarkStart w:id="4651" w:name="_Toc59439626"/>
      <w:bookmarkStart w:id="4652" w:name="_Toc67990049"/>
      <w:r>
        <w:rPr>
          <w:lang w:eastAsia="zh-CN"/>
        </w:rPr>
        <w:t>5.3.11.3</w:t>
      </w:r>
      <w:r>
        <w:rPr>
          <w:lang w:eastAsia="zh-CN"/>
        </w:rPr>
        <w:tab/>
      </w:r>
      <w:r>
        <w:t>Attribute constraints</w:t>
      </w:r>
      <w:bookmarkEnd w:id="4648"/>
      <w:bookmarkEnd w:id="4649"/>
      <w:bookmarkEnd w:id="4650"/>
      <w:bookmarkEnd w:id="4651"/>
      <w:bookmarkEnd w:id="4652"/>
    </w:p>
    <w:p w14:paraId="24E5A6FF" w14:textId="77777777" w:rsidR="003F3082" w:rsidRDefault="003F3082" w:rsidP="003F3082">
      <w:pPr>
        <w:rPr>
          <w:lang w:eastAsia="zh-CN"/>
        </w:rPr>
      </w:pPr>
      <w:r>
        <w:t>None.</w:t>
      </w:r>
    </w:p>
    <w:p w14:paraId="19443B7D" w14:textId="77777777" w:rsidR="003F3082" w:rsidRDefault="003F3082" w:rsidP="003F3082">
      <w:pPr>
        <w:pStyle w:val="Heading4"/>
      </w:pPr>
      <w:bookmarkStart w:id="4653" w:name="_Toc59182799"/>
      <w:bookmarkStart w:id="4654" w:name="_Toc59184265"/>
      <w:bookmarkStart w:id="4655" w:name="_Toc59195200"/>
      <w:bookmarkStart w:id="4656" w:name="_Toc59439627"/>
      <w:bookmarkStart w:id="4657" w:name="_Toc67990050"/>
      <w:r>
        <w:rPr>
          <w:lang w:eastAsia="zh-CN"/>
        </w:rPr>
        <w:t>5</w:t>
      </w:r>
      <w:r>
        <w:t>.3.11.4</w:t>
      </w:r>
      <w:r>
        <w:tab/>
        <w:t>Notifications</w:t>
      </w:r>
      <w:bookmarkEnd w:id="4653"/>
      <w:bookmarkEnd w:id="4654"/>
      <w:bookmarkEnd w:id="4655"/>
      <w:bookmarkEnd w:id="4656"/>
      <w:bookmarkEnd w:id="4657"/>
    </w:p>
    <w:p w14:paraId="69AADC63"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5AD5A1B9" w14:textId="77777777" w:rsidR="003F3082" w:rsidRDefault="003F3082" w:rsidP="003F3082">
      <w:pPr>
        <w:pStyle w:val="Heading3"/>
        <w:rPr>
          <w:rFonts w:cs="Arial"/>
          <w:lang w:eastAsia="zh-CN"/>
        </w:rPr>
      </w:pPr>
      <w:bookmarkStart w:id="4658" w:name="_Toc59182800"/>
      <w:bookmarkStart w:id="4659" w:name="_Toc59184266"/>
      <w:bookmarkStart w:id="4660" w:name="_Toc59195201"/>
      <w:bookmarkStart w:id="4661" w:name="_Toc59439628"/>
      <w:bookmarkStart w:id="4662" w:name="_Toc67990051"/>
      <w:r>
        <w:rPr>
          <w:rFonts w:cs="Arial"/>
          <w:lang w:eastAsia="zh-CN"/>
        </w:rPr>
        <w:t>5.3.12</w:t>
      </w:r>
      <w:r>
        <w:rPr>
          <w:rFonts w:cs="Arial"/>
          <w:lang w:eastAsia="zh-CN"/>
        </w:rPr>
        <w:tab/>
      </w:r>
      <w:r>
        <w:rPr>
          <w:rFonts w:ascii="Courier New" w:hAnsi="Courier New"/>
        </w:rPr>
        <w:t>AFFunction</w:t>
      </w:r>
      <w:bookmarkEnd w:id="4658"/>
      <w:bookmarkEnd w:id="4659"/>
      <w:bookmarkEnd w:id="4660"/>
      <w:bookmarkEnd w:id="4661"/>
      <w:bookmarkEnd w:id="4662"/>
    </w:p>
    <w:p w14:paraId="50AA154A" w14:textId="77777777" w:rsidR="003F3082" w:rsidRDefault="003F3082" w:rsidP="003F3082">
      <w:pPr>
        <w:pStyle w:val="Heading4"/>
      </w:pPr>
      <w:bookmarkStart w:id="4663" w:name="_Toc59182801"/>
      <w:bookmarkStart w:id="4664" w:name="_Toc59184267"/>
      <w:bookmarkStart w:id="4665" w:name="_Toc59195202"/>
      <w:bookmarkStart w:id="4666" w:name="_Toc59439629"/>
      <w:bookmarkStart w:id="4667" w:name="_Toc67990052"/>
      <w:r>
        <w:rPr>
          <w:lang w:eastAsia="zh-CN"/>
        </w:rPr>
        <w:t>5.3</w:t>
      </w:r>
      <w:r>
        <w:t>.12.1</w:t>
      </w:r>
      <w:r>
        <w:tab/>
        <w:t>Definition</w:t>
      </w:r>
      <w:bookmarkEnd w:id="4663"/>
      <w:bookmarkEnd w:id="4664"/>
      <w:bookmarkEnd w:id="4665"/>
      <w:bookmarkEnd w:id="4666"/>
      <w:bookmarkEnd w:id="4667"/>
    </w:p>
    <w:p w14:paraId="27FFA4FB" w14:textId="77777777" w:rsidR="003F3082" w:rsidRDefault="003F3082" w:rsidP="003F3082">
      <w:r>
        <w:t>This IOC is defined for only purpose to describe the IOCs representing its interaction interface with 5GC (i.e. EP_Rx and EP_N5). It has no any attributes defined.</w:t>
      </w:r>
    </w:p>
    <w:p w14:paraId="1568F6A5" w14:textId="77777777" w:rsidR="003F3082" w:rsidRDefault="003F3082" w:rsidP="003F3082">
      <w:pPr>
        <w:pStyle w:val="Heading3"/>
        <w:rPr>
          <w:rFonts w:cs="Arial"/>
          <w:lang w:eastAsia="zh-CN"/>
        </w:rPr>
      </w:pPr>
      <w:bookmarkStart w:id="4668" w:name="_Toc59182802"/>
      <w:bookmarkStart w:id="4669" w:name="_Toc59184268"/>
      <w:bookmarkStart w:id="4670" w:name="_Toc59195203"/>
      <w:bookmarkStart w:id="4671" w:name="_Toc59439630"/>
      <w:bookmarkStart w:id="4672" w:name="_Toc67990053"/>
      <w:r>
        <w:rPr>
          <w:rFonts w:cs="Arial"/>
          <w:lang w:eastAsia="zh-CN"/>
        </w:rPr>
        <w:t>5.3.13</w:t>
      </w:r>
      <w:r>
        <w:rPr>
          <w:rFonts w:cs="Arial"/>
          <w:lang w:eastAsia="zh-CN"/>
        </w:rPr>
        <w:tab/>
      </w:r>
      <w:r>
        <w:rPr>
          <w:rFonts w:ascii="Courier New" w:hAnsi="Courier New"/>
        </w:rPr>
        <w:t>DNFunction</w:t>
      </w:r>
      <w:bookmarkEnd w:id="4668"/>
      <w:bookmarkEnd w:id="4669"/>
      <w:bookmarkEnd w:id="4670"/>
      <w:bookmarkEnd w:id="4671"/>
      <w:bookmarkEnd w:id="4672"/>
    </w:p>
    <w:p w14:paraId="76CADA06" w14:textId="77777777" w:rsidR="003F3082" w:rsidRDefault="003F3082" w:rsidP="003F3082">
      <w:pPr>
        <w:pStyle w:val="Heading4"/>
      </w:pPr>
      <w:bookmarkStart w:id="4673" w:name="_Toc59182803"/>
      <w:bookmarkStart w:id="4674" w:name="_Toc59184269"/>
      <w:bookmarkStart w:id="4675" w:name="_Toc59195204"/>
      <w:bookmarkStart w:id="4676" w:name="_Toc59439631"/>
      <w:bookmarkStart w:id="4677" w:name="_Toc67990054"/>
      <w:r>
        <w:rPr>
          <w:lang w:eastAsia="zh-CN"/>
        </w:rPr>
        <w:t>5.3</w:t>
      </w:r>
      <w:r>
        <w:t>.13.1</w:t>
      </w:r>
      <w:r>
        <w:tab/>
        <w:t>Definition</w:t>
      </w:r>
      <w:bookmarkEnd w:id="4673"/>
      <w:bookmarkEnd w:id="4674"/>
      <w:bookmarkEnd w:id="4675"/>
      <w:bookmarkEnd w:id="4676"/>
      <w:bookmarkEnd w:id="4677"/>
    </w:p>
    <w:p w14:paraId="5F1B2053" w14:textId="77777777" w:rsidR="003F3082" w:rsidRDefault="003F3082" w:rsidP="003F3082">
      <w:r>
        <w:t>This IOC is defined for only purpose to describe the IOCs representing Data Network (DN) interaction interface with 5GC (i.e. EP_N6). It has no any attributes defined.</w:t>
      </w:r>
    </w:p>
    <w:p w14:paraId="2EB3EBA4" w14:textId="77777777" w:rsidR="003F3082" w:rsidRDefault="003F3082" w:rsidP="003F3082">
      <w:pPr>
        <w:pStyle w:val="Heading3"/>
        <w:rPr>
          <w:rFonts w:cs="Arial"/>
          <w:lang w:eastAsia="zh-CN"/>
        </w:rPr>
      </w:pPr>
      <w:bookmarkStart w:id="4678" w:name="_Toc59182804"/>
      <w:bookmarkStart w:id="4679" w:name="_Toc59184270"/>
      <w:bookmarkStart w:id="4680" w:name="_Toc59195205"/>
      <w:bookmarkStart w:id="4681" w:name="_Toc59439632"/>
      <w:bookmarkStart w:id="4682" w:name="_Toc67990055"/>
      <w:r>
        <w:rPr>
          <w:rFonts w:cs="Arial"/>
          <w:lang w:eastAsia="zh-CN"/>
        </w:rPr>
        <w:t>5.3.14</w:t>
      </w:r>
      <w:r>
        <w:rPr>
          <w:rFonts w:cs="Arial"/>
          <w:lang w:eastAsia="zh-CN"/>
        </w:rPr>
        <w:tab/>
      </w:r>
      <w:r>
        <w:rPr>
          <w:rFonts w:ascii="Courier New" w:hAnsi="Courier New"/>
        </w:rPr>
        <w:t>SMSFFunction</w:t>
      </w:r>
      <w:bookmarkEnd w:id="4678"/>
      <w:bookmarkEnd w:id="4679"/>
      <w:bookmarkEnd w:id="4680"/>
      <w:bookmarkEnd w:id="4681"/>
      <w:bookmarkEnd w:id="4682"/>
    </w:p>
    <w:p w14:paraId="4763C41A" w14:textId="77777777" w:rsidR="003F3082" w:rsidRDefault="003F3082" w:rsidP="003F3082">
      <w:pPr>
        <w:pStyle w:val="Heading4"/>
      </w:pPr>
      <w:bookmarkStart w:id="4683" w:name="_Toc59182805"/>
      <w:bookmarkStart w:id="4684" w:name="_Toc59184271"/>
      <w:bookmarkStart w:id="4685" w:name="_Toc59195206"/>
      <w:bookmarkStart w:id="4686" w:name="_Toc59439633"/>
      <w:bookmarkStart w:id="4687" w:name="_Toc67990056"/>
      <w:r>
        <w:rPr>
          <w:lang w:eastAsia="zh-CN"/>
        </w:rPr>
        <w:t>5.3</w:t>
      </w:r>
      <w:r>
        <w:t>.14.1</w:t>
      </w:r>
      <w:r>
        <w:tab/>
        <w:t>Definition</w:t>
      </w:r>
      <w:bookmarkEnd w:id="4683"/>
      <w:bookmarkEnd w:id="4684"/>
      <w:bookmarkEnd w:id="4685"/>
      <w:bookmarkEnd w:id="4686"/>
      <w:bookmarkEnd w:id="4687"/>
    </w:p>
    <w:p w14:paraId="5966E4E6" w14:textId="77777777" w:rsidR="003F3082" w:rsidRDefault="003F3082" w:rsidP="003F3082">
      <w:r>
        <w:t xml:space="preserve">This IOC represents the SMSF function defined in 3GPP TS 23.501 [2]. </w:t>
      </w:r>
    </w:p>
    <w:p w14:paraId="5B682205" w14:textId="77777777" w:rsidR="003F3082" w:rsidRDefault="003F3082" w:rsidP="003F3082">
      <w:pPr>
        <w:pStyle w:val="Heading4"/>
      </w:pPr>
      <w:bookmarkStart w:id="4688" w:name="_Toc59182806"/>
      <w:bookmarkStart w:id="4689" w:name="_Toc59184272"/>
      <w:bookmarkStart w:id="4690" w:name="_Toc59195207"/>
      <w:bookmarkStart w:id="4691" w:name="_Toc59439634"/>
      <w:bookmarkStart w:id="4692" w:name="_Toc67990057"/>
      <w:r>
        <w:t>5.3.14.2</w:t>
      </w:r>
      <w:r>
        <w:tab/>
        <w:t>Attributes</w:t>
      </w:r>
      <w:bookmarkEnd w:id="4688"/>
      <w:bookmarkEnd w:id="4689"/>
      <w:bookmarkEnd w:id="4690"/>
      <w:bookmarkEnd w:id="4691"/>
      <w:bookmarkEnd w:id="4692"/>
    </w:p>
    <w:p w14:paraId="44EE0B2F" w14:textId="77777777" w:rsidR="003F3082" w:rsidRDefault="003F3082" w:rsidP="003F3082">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1246"/>
        <w:gridCol w:w="1246"/>
        <w:gridCol w:w="1246"/>
        <w:gridCol w:w="1246"/>
        <w:gridCol w:w="1247"/>
      </w:tblGrid>
      <w:tr w:rsidR="003F3082" w14:paraId="46CD43B0" w14:textId="77777777" w:rsidTr="003F3082">
        <w:trPr>
          <w:cantSplit/>
          <w:jc w:val="center"/>
        </w:trPr>
        <w:tc>
          <w:tcPr>
            <w:tcW w:w="362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2FDD17" w14:textId="77777777" w:rsidR="003F3082" w:rsidRDefault="003F3082">
            <w:pPr>
              <w:pStyle w:val="TAH"/>
            </w:pPr>
            <w:r>
              <w:t>Attribute name</w:t>
            </w:r>
          </w:p>
        </w:tc>
        <w:tc>
          <w:tcPr>
            <w:tcW w:w="124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41C572" w14:textId="77777777" w:rsidR="003F3082" w:rsidRDefault="003F3082">
            <w:pPr>
              <w:pStyle w:val="TAH"/>
            </w:pPr>
            <w:r>
              <w:t>Support Qualifier</w:t>
            </w:r>
          </w:p>
        </w:tc>
        <w:tc>
          <w:tcPr>
            <w:tcW w:w="124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409DA0" w14:textId="77777777" w:rsidR="003F3082" w:rsidRDefault="003F3082">
            <w:pPr>
              <w:pStyle w:val="TAH"/>
            </w:pPr>
            <w:r>
              <w:t>isReadable</w:t>
            </w:r>
          </w:p>
        </w:tc>
        <w:tc>
          <w:tcPr>
            <w:tcW w:w="124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DEBDCAA" w14:textId="77777777" w:rsidR="003F3082" w:rsidRDefault="003F3082">
            <w:pPr>
              <w:pStyle w:val="TAH"/>
            </w:pPr>
            <w:r>
              <w:t>isWritable</w:t>
            </w:r>
          </w:p>
        </w:tc>
        <w:tc>
          <w:tcPr>
            <w:tcW w:w="124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7D41EB" w14:textId="77777777" w:rsidR="003F3082" w:rsidRDefault="003F3082">
            <w:pPr>
              <w:pStyle w:val="TAH"/>
            </w:pPr>
            <w:r>
              <w:rPr>
                <w:rFonts w:cs="Arial"/>
                <w:bCs/>
                <w:szCs w:val="18"/>
              </w:rPr>
              <w:t>isInvariant</w:t>
            </w:r>
          </w:p>
        </w:tc>
        <w:tc>
          <w:tcPr>
            <w:tcW w:w="12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56BE3F" w14:textId="77777777" w:rsidR="003F3082" w:rsidRDefault="003F3082">
            <w:pPr>
              <w:pStyle w:val="TAH"/>
            </w:pPr>
            <w:r>
              <w:t>isNotifyable</w:t>
            </w:r>
          </w:p>
        </w:tc>
      </w:tr>
      <w:tr w:rsidR="003F3082" w14:paraId="2709AA0C" w14:textId="77777777" w:rsidTr="003F3082">
        <w:trPr>
          <w:cantSplit/>
          <w:jc w:val="center"/>
        </w:trPr>
        <w:tc>
          <w:tcPr>
            <w:tcW w:w="3626" w:type="dxa"/>
            <w:tcBorders>
              <w:top w:val="single" w:sz="4" w:space="0" w:color="auto"/>
              <w:left w:val="single" w:sz="4" w:space="0" w:color="auto"/>
              <w:bottom w:val="single" w:sz="4" w:space="0" w:color="auto"/>
              <w:right w:val="single" w:sz="4" w:space="0" w:color="auto"/>
            </w:tcBorders>
            <w:hideMark/>
          </w:tcPr>
          <w:p w14:paraId="4BAA97BF"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6" w:type="dxa"/>
            <w:tcBorders>
              <w:top w:val="single" w:sz="4" w:space="0" w:color="auto"/>
              <w:left w:val="single" w:sz="4" w:space="0" w:color="auto"/>
              <w:bottom w:val="single" w:sz="4" w:space="0" w:color="auto"/>
              <w:right w:val="single" w:sz="4" w:space="0" w:color="auto"/>
            </w:tcBorders>
            <w:hideMark/>
          </w:tcPr>
          <w:p w14:paraId="6A8C47EF" w14:textId="77777777" w:rsidR="003F3082" w:rsidRDefault="003F3082">
            <w:pPr>
              <w:pStyle w:val="TAL"/>
              <w:jc w:val="center"/>
            </w:pPr>
            <w:r>
              <w:t>M</w:t>
            </w:r>
          </w:p>
        </w:tc>
        <w:tc>
          <w:tcPr>
            <w:tcW w:w="1246" w:type="dxa"/>
            <w:tcBorders>
              <w:top w:val="single" w:sz="4" w:space="0" w:color="auto"/>
              <w:left w:val="single" w:sz="4" w:space="0" w:color="auto"/>
              <w:bottom w:val="single" w:sz="4" w:space="0" w:color="auto"/>
              <w:right w:val="single" w:sz="4" w:space="0" w:color="auto"/>
            </w:tcBorders>
            <w:hideMark/>
          </w:tcPr>
          <w:p w14:paraId="22B09BF4" w14:textId="77777777" w:rsidR="003F3082" w:rsidRDefault="003F3082">
            <w:pPr>
              <w:pStyle w:val="TAL"/>
              <w:jc w:val="center"/>
            </w:pPr>
            <w:r>
              <w:rPr>
                <w:rFonts w:cs="Arial"/>
              </w:rPr>
              <w:t>T</w:t>
            </w:r>
          </w:p>
        </w:tc>
        <w:tc>
          <w:tcPr>
            <w:tcW w:w="1246" w:type="dxa"/>
            <w:tcBorders>
              <w:top w:val="single" w:sz="4" w:space="0" w:color="auto"/>
              <w:left w:val="single" w:sz="4" w:space="0" w:color="auto"/>
              <w:bottom w:val="single" w:sz="4" w:space="0" w:color="auto"/>
              <w:right w:val="single" w:sz="4" w:space="0" w:color="auto"/>
            </w:tcBorders>
            <w:hideMark/>
          </w:tcPr>
          <w:p w14:paraId="6C5BAA57" w14:textId="77777777" w:rsidR="003F3082" w:rsidRDefault="003F3082">
            <w:pPr>
              <w:pStyle w:val="TAL"/>
              <w:jc w:val="center"/>
            </w:pPr>
            <w:r>
              <w:rPr>
                <w:rFonts w:cs="Arial"/>
                <w:lang w:eastAsia="zh-CN"/>
              </w:rPr>
              <w:t>T</w:t>
            </w:r>
          </w:p>
        </w:tc>
        <w:tc>
          <w:tcPr>
            <w:tcW w:w="1246" w:type="dxa"/>
            <w:tcBorders>
              <w:top w:val="single" w:sz="4" w:space="0" w:color="auto"/>
              <w:left w:val="single" w:sz="4" w:space="0" w:color="auto"/>
              <w:bottom w:val="single" w:sz="4" w:space="0" w:color="auto"/>
              <w:right w:val="single" w:sz="4" w:space="0" w:color="auto"/>
            </w:tcBorders>
            <w:hideMark/>
          </w:tcPr>
          <w:p w14:paraId="13A2CF7B" w14:textId="77777777" w:rsidR="003F3082" w:rsidRDefault="003F3082">
            <w:pPr>
              <w:pStyle w:val="TAL"/>
              <w:jc w:val="center"/>
              <w:rPr>
                <w:lang w:eastAsia="zh-CN"/>
              </w:rPr>
            </w:pPr>
            <w:r>
              <w:rPr>
                <w:rFonts w:cs="Arial"/>
              </w:rPr>
              <w:t>F</w:t>
            </w:r>
          </w:p>
        </w:tc>
        <w:tc>
          <w:tcPr>
            <w:tcW w:w="1247" w:type="dxa"/>
            <w:tcBorders>
              <w:top w:val="single" w:sz="4" w:space="0" w:color="auto"/>
              <w:left w:val="single" w:sz="4" w:space="0" w:color="auto"/>
              <w:bottom w:val="single" w:sz="4" w:space="0" w:color="auto"/>
              <w:right w:val="single" w:sz="4" w:space="0" w:color="auto"/>
            </w:tcBorders>
            <w:hideMark/>
          </w:tcPr>
          <w:p w14:paraId="67FE6F88" w14:textId="77777777" w:rsidR="003F3082" w:rsidRDefault="003F3082">
            <w:pPr>
              <w:pStyle w:val="TAL"/>
              <w:jc w:val="center"/>
            </w:pPr>
            <w:r>
              <w:rPr>
                <w:rFonts w:cs="Arial"/>
                <w:lang w:eastAsia="zh-CN"/>
              </w:rPr>
              <w:t>T</w:t>
            </w:r>
          </w:p>
        </w:tc>
      </w:tr>
      <w:tr w:rsidR="003F3082" w14:paraId="7ED5E40B" w14:textId="77777777" w:rsidTr="003F3082">
        <w:trPr>
          <w:cantSplit/>
          <w:jc w:val="center"/>
        </w:trPr>
        <w:tc>
          <w:tcPr>
            <w:tcW w:w="3626" w:type="dxa"/>
            <w:tcBorders>
              <w:top w:val="single" w:sz="4" w:space="0" w:color="auto"/>
              <w:left w:val="single" w:sz="4" w:space="0" w:color="auto"/>
              <w:bottom w:val="single" w:sz="4" w:space="0" w:color="auto"/>
              <w:right w:val="single" w:sz="4" w:space="0" w:color="auto"/>
            </w:tcBorders>
            <w:hideMark/>
          </w:tcPr>
          <w:p w14:paraId="38CD4894"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6" w:type="dxa"/>
            <w:tcBorders>
              <w:top w:val="single" w:sz="4" w:space="0" w:color="auto"/>
              <w:left w:val="single" w:sz="4" w:space="0" w:color="auto"/>
              <w:bottom w:val="single" w:sz="4" w:space="0" w:color="auto"/>
              <w:right w:val="single" w:sz="4" w:space="0" w:color="auto"/>
            </w:tcBorders>
            <w:hideMark/>
          </w:tcPr>
          <w:p w14:paraId="366634C7" w14:textId="77777777" w:rsidR="003F3082" w:rsidRDefault="003F3082">
            <w:pPr>
              <w:pStyle w:val="TAL"/>
              <w:jc w:val="center"/>
            </w:pPr>
            <w:r>
              <w:t>M</w:t>
            </w:r>
          </w:p>
        </w:tc>
        <w:tc>
          <w:tcPr>
            <w:tcW w:w="1246" w:type="dxa"/>
            <w:tcBorders>
              <w:top w:val="single" w:sz="4" w:space="0" w:color="auto"/>
              <w:left w:val="single" w:sz="4" w:space="0" w:color="auto"/>
              <w:bottom w:val="single" w:sz="4" w:space="0" w:color="auto"/>
              <w:right w:val="single" w:sz="4" w:space="0" w:color="auto"/>
            </w:tcBorders>
            <w:hideMark/>
          </w:tcPr>
          <w:p w14:paraId="0A037610" w14:textId="77777777" w:rsidR="003F3082" w:rsidRDefault="003F3082">
            <w:pPr>
              <w:pStyle w:val="TAL"/>
              <w:jc w:val="center"/>
              <w:rPr>
                <w:rFonts w:cs="Arial"/>
              </w:rPr>
            </w:pPr>
            <w:r>
              <w:rPr>
                <w:rFonts w:cs="Arial"/>
              </w:rPr>
              <w:t>T</w:t>
            </w:r>
          </w:p>
        </w:tc>
        <w:tc>
          <w:tcPr>
            <w:tcW w:w="1246" w:type="dxa"/>
            <w:tcBorders>
              <w:top w:val="single" w:sz="4" w:space="0" w:color="auto"/>
              <w:left w:val="single" w:sz="4" w:space="0" w:color="auto"/>
              <w:bottom w:val="single" w:sz="4" w:space="0" w:color="auto"/>
              <w:right w:val="single" w:sz="4" w:space="0" w:color="auto"/>
            </w:tcBorders>
            <w:hideMark/>
          </w:tcPr>
          <w:p w14:paraId="41D4E707" w14:textId="77777777" w:rsidR="003F3082" w:rsidRDefault="003F3082">
            <w:pPr>
              <w:pStyle w:val="TAL"/>
              <w:jc w:val="center"/>
              <w:rPr>
                <w:rFonts w:cs="Arial"/>
                <w:lang w:eastAsia="zh-CN"/>
              </w:rPr>
            </w:pPr>
            <w:r>
              <w:rPr>
                <w:rFonts w:cs="Arial"/>
                <w:lang w:eastAsia="zh-CN"/>
              </w:rPr>
              <w:t>T</w:t>
            </w:r>
          </w:p>
        </w:tc>
        <w:tc>
          <w:tcPr>
            <w:tcW w:w="1246" w:type="dxa"/>
            <w:tcBorders>
              <w:top w:val="single" w:sz="4" w:space="0" w:color="auto"/>
              <w:left w:val="single" w:sz="4" w:space="0" w:color="auto"/>
              <w:bottom w:val="single" w:sz="4" w:space="0" w:color="auto"/>
              <w:right w:val="single" w:sz="4" w:space="0" w:color="auto"/>
            </w:tcBorders>
            <w:hideMark/>
          </w:tcPr>
          <w:p w14:paraId="1FAFDF9F" w14:textId="77777777" w:rsidR="003F3082" w:rsidRDefault="003F3082">
            <w:pPr>
              <w:pStyle w:val="TAL"/>
              <w:jc w:val="center"/>
              <w:rPr>
                <w:rFonts w:cs="Arial"/>
              </w:rPr>
            </w:pPr>
            <w:r>
              <w:rPr>
                <w:rFonts w:cs="Arial"/>
              </w:rPr>
              <w:t>F</w:t>
            </w:r>
          </w:p>
        </w:tc>
        <w:tc>
          <w:tcPr>
            <w:tcW w:w="1247" w:type="dxa"/>
            <w:tcBorders>
              <w:top w:val="single" w:sz="4" w:space="0" w:color="auto"/>
              <w:left w:val="single" w:sz="4" w:space="0" w:color="auto"/>
              <w:bottom w:val="single" w:sz="4" w:space="0" w:color="auto"/>
              <w:right w:val="single" w:sz="4" w:space="0" w:color="auto"/>
            </w:tcBorders>
            <w:hideMark/>
          </w:tcPr>
          <w:p w14:paraId="392295B4" w14:textId="77777777" w:rsidR="003F3082" w:rsidRDefault="003F3082">
            <w:pPr>
              <w:pStyle w:val="TAL"/>
              <w:jc w:val="center"/>
              <w:rPr>
                <w:rFonts w:cs="Arial"/>
                <w:lang w:eastAsia="zh-CN"/>
              </w:rPr>
            </w:pPr>
            <w:r>
              <w:rPr>
                <w:rFonts w:cs="Arial"/>
                <w:lang w:eastAsia="zh-CN"/>
              </w:rPr>
              <w:t>T</w:t>
            </w:r>
          </w:p>
        </w:tc>
      </w:tr>
      <w:tr w:rsidR="003F3082" w14:paraId="1A8EE10A" w14:textId="77777777" w:rsidTr="003F3082">
        <w:trPr>
          <w:cantSplit/>
          <w:jc w:val="center"/>
        </w:trPr>
        <w:tc>
          <w:tcPr>
            <w:tcW w:w="3626" w:type="dxa"/>
            <w:tcBorders>
              <w:top w:val="single" w:sz="4" w:space="0" w:color="auto"/>
              <w:left w:val="single" w:sz="4" w:space="0" w:color="auto"/>
              <w:bottom w:val="single" w:sz="4" w:space="0" w:color="auto"/>
              <w:right w:val="single" w:sz="4" w:space="0" w:color="auto"/>
            </w:tcBorders>
            <w:hideMark/>
          </w:tcPr>
          <w:p w14:paraId="6E9A690A"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6" w:type="dxa"/>
            <w:tcBorders>
              <w:top w:val="single" w:sz="4" w:space="0" w:color="auto"/>
              <w:left w:val="single" w:sz="4" w:space="0" w:color="auto"/>
              <w:bottom w:val="single" w:sz="4" w:space="0" w:color="auto"/>
              <w:right w:val="single" w:sz="4" w:space="0" w:color="auto"/>
            </w:tcBorders>
            <w:hideMark/>
          </w:tcPr>
          <w:p w14:paraId="34BC85F7" w14:textId="77777777" w:rsidR="003F3082" w:rsidRDefault="003F3082">
            <w:pPr>
              <w:pStyle w:val="TAL"/>
              <w:jc w:val="center"/>
            </w:pPr>
            <w:r>
              <w:t>M</w:t>
            </w:r>
          </w:p>
        </w:tc>
        <w:tc>
          <w:tcPr>
            <w:tcW w:w="1246" w:type="dxa"/>
            <w:tcBorders>
              <w:top w:val="single" w:sz="4" w:space="0" w:color="auto"/>
              <w:left w:val="single" w:sz="4" w:space="0" w:color="auto"/>
              <w:bottom w:val="single" w:sz="4" w:space="0" w:color="auto"/>
              <w:right w:val="single" w:sz="4" w:space="0" w:color="auto"/>
            </w:tcBorders>
            <w:hideMark/>
          </w:tcPr>
          <w:p w14:paraId="3F6C2CC6" w14:textId="77777777" w:rsidR="003F3082" w:rsidRDefault="003F3082">
            <w:pPr>
              <w:pStyle w:val="TAL"/>
              <w:jc w:val="center"/>
              <w:rPr>
                <w:rFonts w:cs="Arial"/>
              </w:rPr>
            </w:pPr>
            <w:r>
              <w:rPr>
                <w:rFonts w:cs="Arial"/>
              </w:rPr>
              <w:t>T</w:t>
            </w:r>
          </w:p>
        </w:tc>
        <w:tc>
          <w:tcPr>
            <w:tcW w:w="1246" w:type="dxa"/>
            <w:tcBorders>
              <w:top w:val="single" w:sz="4" w:space="0" w:color="auto"/>
              <w:left w:val="single" w:sz="4" w:space="0" w:color="auto"/>
              <w:bottom w:val="single" w:sz="4" w:space="0" w:color="auto"/>
              <w:right w:val="single" w:sz="4" w:space="0" w:color="auto"/>
            </w:tcBorders>
            <w:hideMark/>
          </w:tcPr>
          <w:p w14:paraId="33FE6BD1" w14:textId="77777777" w:rsidR="003F3082" w:rsidRDefault="003F3082">
            <w:pPr>
              <w:pStyle w:val="TAL"/>
              <w:jc w:val="center"/>
              <w:rPr>
                <w:rFonts w:cs="Arial"/>
                <w:lang w:eastAsia="zh-CN"/>
              </w:rPr>
            </w:pPr>
            <w:r>
              <w:rPr>
                <w:rFonts w:cs="Arial"/>
                <w:lang w:eastAsia="zh-CN"/>
              </w:rPr>
              <w:t>T</w:t>
            </w:r>
          </w:p>
        </w:tc>
        <w:tc>
          <w:tcPr>
            <w:tcW w:w="1246" w:type="dxa"/>
            <w:tcBorders>
              <w:top w:val="single" w:sz="4" w:space="0" w:color="auto"/>
              <w:left w:val="single" w:sz="4" w:space="0" w:color="auto"/>
              <w:bottom w:val="single" w:sz="4" w:space="0" w:color="auto"/>
              <w:right w:val="single" w:sz="4" w:space="0" w:color="auto"/>
            </w:tcBorders>
            <w:hideMark/>
          </w:tcPr>
          <w:p w14:paraId="427AFA22" w14:textId="77777777" w:rsidR="003F3082" w:rsidRDefault="003F3082">
            <w:pPr>
              <w:pStyle w:val="TAL"/>
              <w:jc w:val="center"/>
              <w:rPr>
                <w:rFonts w:cs="Arial"/>
              </w:rPr>
            </w:pPr>
            <w:r>
              <w:rPr>
                <w:rFonts w:cs="Arial"/>
              </w:rPr>
              <w:t>F</w:t>
            </w:r>
          </w:p>
        </w:tc>
        <w:tc>
          <w:tcPr>
            <w:tcW w:w="1247" w:type="dxa"/>
            <w:tcBorders>
              <w:top w:val="single" w:sz="4" w:space="0" w:color="auto"/>
              <w:left w:val="single" w:sz="4" w:space="0" w:color="auto"/>
              <w:bottom w:val="single" w:sz="4" w:space="0" w:color="auto"/>
              <w:right w:val="single" w:sz="4" w:space="0" w:color="auto"/>
            </w:tcBorders>
            <w:hideMark/>
          </w:tcPr>
          <w:p w14:paraId="02DAAF97" w14:textId="77777777" w:rsidR="003F3082" w:rsidRDefault="003F3082">
            <w:pPr>
              <w:pStyle w:val="TAL"/>
              <w:jc w:val="center"/>
              <w:rPr>
                <w:rFonts w:cs="Arial"/>
                <w:lang w:eastAsia="zh-CN"/>
              </w:rPr>
            </w:pPr>
            <w:r>
              <w:rPr>
                <w:rFonts w:cs="Arial"/>
                <w:lang w:eastAsia="zh-CN"/>
              </w:rPr>
              <w:t>T</w:t>
            </w:r>
          </w:p>
        </w:tc>
      </w:tr>
    </w:tbl>
    <w:p w14:paraId="765C046A" w14:textId="77777777" w:rsidR="003F3082" w:rsidRDefault="003F3082" w:rsidP="003F3082">
      <w:pPr>
        <w:pStyle w:val="Heading4"/>
      </w:pPr>
      <w:bookmarkStart w:id="4693" w:name="_Toc59182807"/>
      <w:bookmarkStart w:id="4694" w:name="_Toc59184273"/>
      <w:bookmarkStart w:id="4695" w:name="_Toc59195208"/>
      <w:bookmarkStart w:id="4696" w:name="_Toc59439635"/>
      <w:bookmarkStart w:id="4697" w:name="_Toc67990058"/>
      <w:r>
        <w:rPr>
          <w:lang w:eastAsia="zh-CN"/>
        </w:rPr>
        <w:t>5</w:t>
      </w:r>
      <w:r>
        <w:t>.3.14.3</w:t>
      </w:r>
      <w:r>
        <w:tab/>
        <w:t>Attribute constraints</w:t>
      </w:r>
      <w:bookmarkEnd w:id="4693"/>
      <w:bookmarkEnd w:id="4694"/>
      <w:bookmarkEnd w:id="4695"/>
      <w:bookmarkEnd w:id="4696"/>
      <w:bookmarkEnd w:id="4697"/>
    </w:p>
    <w:p w14:paraId="432247CD" w14:textId="77777777" w:rsidR="003F3082" w:rsidRDefault="003F3082" w:rsidP="003F3082">
      <w:r>
        <w:t>None.</w:t>
      </w:r>
    </w:p>
    <w:p w14:paraId="15294F87" w14:textId="77777777" w:rsidR="003F3082" w:rsidRDefault="003F3082" w:rsidP="003F3082">
      <w:pPr>
        <w:pStyle w:val="Heading4"/>
      </w:pPr>
      <w:bookmarkStart w:id="4698" w:name="_Toc59182808"/>
      <w:bookmarkStart w:id="4699" w:name="_Toc59184274"/>
      <w:bookmarkStart w:id="4700" w:name="_Toc59195209"/>
      <w:bookmarkStart w:id="4701" w:name="_Toc59439636"/>
      <w:bookmarkStart w:id="4702" w:name="_Toc67990059"/>
      <w:r>
        <w:rPr>
          <w:lang w:eastAsia="zh-CN"/>
        </w:rPr>
        <w:t>5</w:t>
      </w:r>
      <w:r>
        <w:t>.3.14.4</w:t>
      </w:r>
      <w:r>
        <w:tab/>
        <w:t>Notifications</w:t>
      </w:r>
      <w:bookmarkEnd w:id="4698"/>
      <w:bookmarkEnd w:id="4699"/>
      <w:bookmarkEnd w:id="4700"/>
      <w:bookmarkEnd w:id="4701"/>
      <w:bookmarkEnd w:id="4702"/>
    </w:p>
    <w:p w14:paraId="6CDCAF87"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6946C4CD" w14:textId="77777777" w:rsidR="003F3082" w:rsidRDefault="003F3082" w:rsidP="003F3082">
      <w:pPr>
        <w:pStyle w:val="Heading3"/>
        <w:rPr>
          <w:rFonts w:cs="Arial"/>
          <w:lang w:eastAsia="zh-CN"/>
        </w:rPr>
      </w:pPr>
      <w:bookmarkStart w:id="4703" w:name="_Toc59182809"/>
      <w:bookmarkStart w:id="4704" w:name="_Toc59184275"/>
      <w:bookmarkStart w:id="4705" w:name="_Toc59195210"/>
      <w:bookmarkStart w:id="4706" w:name="_Toc59439637"/>
      <w:bookmarkStart w:id="4707" w:name="_Toc67990060"/>
      <w:r>
        <w:rPr>
          <w:rFonts w:cs="Arial"/>
          <w:lang w:eastAsia="zh-CN"/>
        </w:rPr>
        <w:t>5.3.15</w:t>
      </w:r>
      <w:r>
        <w:rPr>
          <w:rFonts w:cs="Arial"/>
          <w:lang w:eastAsia="zh-CN"/>
        </w:rPr>
        <w:tab/>
      </w:r>
      <w:r>
        <w:rPr>
          <w:rFonts w:ascii="Courier New" w:hAnsi="Courier New"/>
        </w:rPr>
        <w:t>LMFFunction</w:t>
      </w:r>
      <w:bookmarkEnd w:id="4703"/>
      <w:bookmarkEnd w:id="4704"/>
      <w:bookmarkEnd w:id="4705"/>
      <w:bookmarkEnd w:id="4706"/>
      <w:bookmarkEnd w:id="4707"/>
    </w:p>
    <w:p w14:paraId="5AF8E8ED" w14:textId="77777777" w:rsidR="003F3082" w:rsidRDefault="003F3082" w:rsidP="003F3082">
      <w:pPr>
        <w:pStyle w:val="Heading4"/>
      </w:pPr>
      <w:bookmarkStart w:id="4708" w:name="_Toc59182810"/>
      <w:bookmarkStart w:id="4709" w:name="_Toc59184276"/>
      <w:bookmarkStart w:id="4710" w:name="_Toc59195211"/>
      <w:bookmarkStart w:id="4711" w:name="_Toc59439638"/>
      <w:bookmarkStart w:id="4712" w:name="_Toc67990061"/>
      <w:r>
        <w:rPr>
          <w:lang w:eastAsia="zh-CN"/>
        </w:rPr>
        <w:t>5.3</w:t>
      </w:r>
      <w:r>
        <w:t>.15.1</w:t>
      </w:r>
      <w:r>
        <w:tab/>
        <w:t>Definition</w:t>
      </w:r>
      <w:bookmarkEnd w:id="4708"/>
      <w:bookmarkEnd w:id="4709"/>
      <w:bookmarkEnd w:id="4710"/>
      <w:bookmarkEnd w:id="4711"/>
      <w:bookmarkEnd w:id="4712"/>
    </w:p>
    <w:p w14:paraId="1A0CC0FD" w14:textId="77777777" w:rsidR="003F3082" w:rsidRDefault="003F3082" w:rsidP="003F3082">
      <w:r>
        <w:t xml:space="preserve">This IOC represents the LMF function defined in 3GPP TS 23.501 [2]. </w:t>
      </w:r>
    </w:p>
    <w:p w14:paraId="76546B2B" w14:textId="77777777" w:rsidR="003F3082" w:rsidRDefault="003F3082" w:rsidP="003F3082">
      <w:pPr>
        <w:pStyle w:val="Heading4"/>
      </w:pPr>
      <w:bookmarkStart w:id="4713" w:name="_Toc59182811"/>
      <w:bookmarkStart w:id="4714" w:name="_Toc59184277"/>
      <w:bookmarkStart w:id="4715" w:name="_Toc59195212"/>
      <w:bookmarkStart w:id="4716" w:name="_Toc59439639"/>
      <w:bookmarkStart w:id="4717" w:name="_Toc67990062"/>
      <w:r>
        <w:t>5.3.15.2</w:t>
      </w:r>
      <w:r>
        <w:tab/>
        <w:t>Attributes</w:t>
      </w:r>
      <w:bookmarkEnd w:id="4713"/>
      <w:bookmarkEnd w:id="4714"/>
      <w:bookmarkEnd w:id="4715"/>
      <w:bookmarkEnd w:id="4716"/>
      <w:bookmarkEnd w:id="4717"/>
    </w:p>
    <w:p w14:paraId="1FA058D8" w14:textId="77777777" w:rsidR="003F3082" w:rsidRDefault="003F3082" w:rsidP="003F3082">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1249"/>
        <w:gridCol w:w="1249"/>
        <w:gridCol w:w="1249"/>
        <w:gridCol w:w="1249"/>
        <w:gridCol w:w="1250"/>
      </w:tblGrid>
      <w:tr w:rsidR="003F3082" w14:paraId="753EB2CB"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57D12A2" w14:textId="77777777" w:rsidR="003F3082" w:rsidRDefault="003F3082">
            <w:pPr>
              <w:pStyle w:val="TAH"/>
            </w:pPr>
            <w:r>
              <w:t>Attribute name</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40CB96" w14:textId="77777777" w:rsidR="003F3082" w:rsidRDefault="003F3082">
            <w:pPr>
              <w:pStyle w:val="TAH"/>
            </w:pPr>
            <w:r>
              <w:t>Support Qualifier</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CF0132" w14:textId="77777777" w:rsidR="003F3082" w:rsidRDefault="003F3082">
            <w:pPr>
              <w:pStyle w:val="TAH"/>
            </w:pPr>
            <w:r>
              <w:t>isReadable</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6DD4DA" w14:textId="77777777" w:rsidR="003F3082" w:rsidRDefault="003F3082">
            <w:pPr>
              <w:pStyle w:val="TAH"/>
            </w:pPr>
            <w:r>
              <w:t>isWritable</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8B6213" w14:textId="77777777" w:rsidR="003F3082" w:rsidRDefault="003F3082">
            <w:pPr>
              <w:pStyle w:val="TAH"/>
            </w:pPr>
            <w:r>
              <w:rPr>
                <w:rFonts w:cs="Arial"/>
                <w:bCs/>
                <w:szCs w:val="18"/>
              </w:rPr>
              <w:t>isInvariant</w:t>
            </w:r>
          </w:p>
        </w:tc>
        <w:tc>
          <w:tcPr>
            <w:tcW w:w="12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3E3331" w14:textId="77777777" w:rsidR="003F3082" w:rsidRDefault="003F3082">
            <w:pPr>
              <w:pStyle w:val="TAH"/>
            </w:pPr>
            <w:r>
              <w:t>isNotifyable</w:t>
            </w:r>
          </w:p>
        </w:tc>
      </w:tr>
      <w:tr w:rsidR="003F3082" w14:paraId="69F4F4D1"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hideMark/>
          </w:tcPr>
          <w:p w14:paraId="015E0757"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9" w:type="dxa"/>
            <w:tcBorders>
              <w:top w:val="single" w:sz="4" w:space="0" w:color="auto"/>
              <w:left w:val="single" w:sz="4" w:space="0" w:color="auto"/>
              <w:bottom w:val="single" w:sz="4" w:space="0" w:color="auto"/>
              <w:right w:val="single" w:sz="4" w:space="0" w:color="auto"/>
            </w:tcBorders>
            <w:hideMark/>
          </w:tcPr>
          <w:p w14:paraId="0F4C562C" w14:textId="77777777" w:rsidR="003F3082" w:rsidRDefault="003F3082">
            <w:pPr>
              <w:pStyle w:val="TAL"/>
              <w:jc w:val="center"/>
            </w:pPr>
            <w:r>
              <w:t>M</w:t>
            </w:r>
          </w:p>
        </w:tc>
        <w:tc>
          <w:tcPr>
            <w:tcW w:w="1249" w:type="dxa"/>
            <w:tcBorders>
              <w:top w:val="single" w:sz="4" w:space="0" w:color="auto"/>
              <w:left w:val="single" w:sz="4" w:space="0" w:color="auto"/>
              <w:bottom w:val="single" w:sz="4" w:space="0" w:color="auto"/>
              <w:right w:val="single" w:sz="4" w:space="0" w:color="auto"/>
            </w:tcBorders>
            <w:hideMark/>
          </w:tcPr>
          <w:p w14:paraId="7E9286FC" w14:textId="77777777" w:rsidR="003F3082" w:rsidRDefault="003F3082">
            <w:pPr>
              <w:pStyle w:val="TAL"/>
              <w:jc w:val="center"/>
            </w:pPr>
            <w:r>
              <w:rPr>
                <w:rFonts w:cs="Arial"/>
              </w:rPr>
              <w:t>T</w:t>
            </w:r>
          </w:p>
        </w:tc>
        <w:tc>
          <w:tcPr>
            <w:tcW w:w="1249" w:type="dxa"/>
            <w:tcBorders>
              <w:top w:val="single" w:sz="4" w:space="0" w:color="auto"/>
              <w:left w:val="single" w:sz="4" w:space="0" w:color="auto"/>
              <w:bottom w:val="single" w:sz="4" w:space="0" w:color="auto"/>
              <w:right w:val="single" w:sz="4" w:space="0" w:color="auto"/>
            </w:tcBorders>
            <w:hideMark/>
          </w:tcPr>
          <w:p w14:paraId="5651754F" w14:textId="77777777" w:rsidR="003F3082" w:rsidRDefault="003F3082">
            <w:pPr>
              <w:pStyle w:val="TAL"/>
              <w:jc w:val="center"/>
            </w:pPr>
            <w:r>
              <w:rPr>
                <w:rFonts w:cs="Arial"/>
                <w:lang w:eastAsia="zh-CN"/>
              </w:rPr>
              <w:t>T</w:t>
            </w:r>
          </w:p>
        </w:tc>
        <w:tc>
          <w:tcPr>
            <w:tcW w:w="1249" w:type="dxa"/>
            <w:tcBorders>
              <w:top w:val="single" w:sz="4" w:space="0" w:color="auto"/>
              <w:left w:val="single" w:sz="4" w:space="0" w:color="auto"/>
              <w:bottom w:val="single" w:sz="4" w:space="0" w:color="auto"/>
              <w:right w:val="single" w:sz="4" w:space="0" w:color="auto"/>
            </w:tcBorders>
            <w:hideMark/>
          </w:tcPr>
          <w:p w14:paraId="0E0E2E65" w14:textId="77777777" w:rsidR="003F3082" w:rsidRDefault="003F3082">
            <w:pPr>
              <w:pStyle w:val="TAL"/>
              <w:jc w:val="center"/>
              <w:rPr>
                <w:lang w:eastAsia="zh-CN"/>
              </w:rPr>
            </w:pPr>
            <w:r>
              <w:rPr>
                <w:rFonts w:cs="Arial"/>
              </w:rPr>
              <w:t>F</w:t>
            </w:r>
          </w:p>
        </w:tc>
        <w:tc>
          <w:tcPr>
            <w:tcW w:w="1250" w:type="dxa"/>
            <w:tcBorders>
              <w:top w:val="single" w:sz="4" w:space="0" w:color="auto"/>
              <w:left w:val="single" w:sz="4" w:space="0" w:color="auto"/>
              <w:bottom w:val="single" w:sz="4" w:space="0" w:color="auto"/>
              <w:right w:val="single" w:sz="4" w:space="0" w:color="auto"/>
            </w:tcBorders>
            <w:hideMark/>
          </w:tcPr>
          <w:p w14:paraId="5116923C" w14:textId="77777777" w:rsidR="003F3082" w:rsidRDefault="003F3082">
            <w:pPr>
              <w:pStyle w:val="TAL"/>
              <w:jc w:val="center"/>
            </w:pPr>
            <w:r>
              <w:rPr>
                <w:rFonts w:cs="Arial"/>
                <w:lang w:eastAsia="zh-CN"/>
              </w:rPr>
              <w:t>T</w:t>
            </w:r>
          </w:p>
        </w:tc>
      </w:tr>
      <w:tr w:rsidR="003F3082" w14:paraId="1F75C076"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hideMark/>
          </w:tcPr>
          <w:p w14:paraId="7560DAC7"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9" w:type="dxa"/>
            <w:tcBorders>
              <w:top w:val="single" w:sz="4" w:space="0" w:color="auto"/>
              <w:left w:val="single" w:sz="4" w:space="0" w:color="auto"/>
              <w:bottom w:val="single" w:sz="4" w:space="0" w:color="auto"/>
              <w:right w:val="single" w:sz="4" w:space="0" w:color="auto"/>
            </w:tcBorders>
            <w:hideMark/>
          </w:tcPr>
          <w:p w14:paraId="1FB5F0DE" w14:textId="77777777" w:rsidR="003F3082" w:rsidRDefault="003F3082">
            <w:pPr>
              <w:pStyle w:val="TAL"/>
              <w:jc w:val="center"/>
            </w:pPr>
            <w:r>
              <w:t>M</w:t>
            </w:r>
          </w:p>
        </w:tc>
        <w:tc>
          <w:tcPr>
            <w:tcW w:w="1249" w:type="dxa"/>
            <w:tcBorders>
              <w:top w:val="single" w:sz="4" w:space="0" w:color="auto"/>
              <w:left w:val="single" w:sz="4" w:space="0" w:color="auto"/>
              <w:bottom w:val="single" w:sz="4" w:space="0" w:color="auto"/>
              <w:right w:val="single" w:sz="4" w:space="0" w:color="auto"/>
            </w:tcBorders>
            <w:hideMark/>
          </w:tcPr>
          <w:p w14:paraId="21E62FC5" w14:textId="77777777" w:rsidR="003F3082" w:rsidRDefault="003F3082">
            <w:pPr>
              <w:pStyle w:val="TAL"/>
              <w:jc w:val="center"/>
              <w:rPr>
                <w:rFonts w:cs="Arial"/>
              </w:rPr>
            </w:pPr>
            <w:r>
              <w:rPr>
                <w:rFonts w:cs="Arial"/>
              </w:rPr>
              <w:t>T</w:t>
            </w:r>
          </w:p>
        </w:tc>
        <w:tc>
          <w:tcPr>
            <w:tcW w:w="1249" w:type="dxa"/>
            <w:tcBorders>
              <w:top w:val="single" w:sz="4" w:space="0" w:color="auto"/>
              <w:left w:val="single" w:sz="4" w:space="0" w:color="auto"/>
              <w:bottom w:val="single" w:sz="4" w:space="0" w:color="auto"/>
              <w:right w:val="single" w:sz="4" w:space="0" w:color="auto"/>
            </w:tcBorders>
            <w:hideMark/>
          </w:tcPr>
          <w:p w14:paraId="16C3581C" w14:textId="77777777" w:rsidR="003F3082" w:rsidRDefault="003F3082">
            <w:pPr>
              <w:pStyle w:val="TAL"/>
              <w:jc w:val="center"/>
              <w:rPr>
                <w:rFonts w:cs="Arial"/>
                <w:lang w:eastAsia="zh-CN"/>
              </w:rPr>
            </w:pPr>
            <w:r>
              <w:rPr>
                <w:rFonts w:cs="Arial"/>
                <w:lang w:eastAsia="zh-CN"/>
              </w:rPr>
              <w:t>T</w:t>
            </w:r>
          </w:p>
        </w:tc>
        <w:tc>
          <w:tcPr>
            <w:tcW w:w="1249" w:type="dxa"/>
            <w:tcBorders>
              <w:top w:val="single" w:sz="4" w:space="0" w:color="auto"/>
              <w:left w:val="single" w:sz="4" w:space="0" w:color="auto"/>
              <w:bottom w:val="single" w:sz="4" w:space="0" w:color="auto"/>
              <w:right w:val="single" w:sz="4" w:space="0" w:color="auto"/>
            </w:tcBorders>
            <w:hideMark/>
          </w:tcPr>
          <w:p w14:paraId="5F17DED8" w14:textId="77777777" w:rsidR="003F3082" w:rsidRDefault="003F3082">
            <w:pPr>
              <w:pStyle w:val="TAL"/>
              <w:jc w:val="center"/>
              <w:rPr>
                <w:rFonts w:cs="Arial"/>
              </w:rPr>
            </w:pPr>
            <w:r>
              <w:rPr>
                <w:rFonts w:cs="Arial"/>
              </w:rPr>
              <w:t>F</w:t>
            </w:r>
          </w:p>
        </w:tc>
        <w:tc>
          <w:tcPr>
            <w:tcW w:w="1250" w:type="dxa"/>
            <w:tcBorders>
              <w:top w:val="single" w:sz="4" w:space="0" w:color="auto"/>
              <w:left w:val="single" w:sz="4" w:space="0" w:color="auto"/>
              <w:bottom w:val="single" w:sz="4" w:space="0" w:color="auto"/>
              <w:right w:val="single" w:sz="4" w:space="0" w:color="auto"/>
            </w:tcBorders>
            <w:hideMark/>
          </w:tcPr>
          <w:p w14:paraId="31CCF8E9" w14:textId="77777777" w:rsidR="003F3082" w:rsidRDefault="003F3082">
            <w:pPr>
              <w:pStyle w:val="TAL"/>
              <w:jc w:val="center"/>
              <w:rPr>
                <w:rFonts w:cs="Arial"/>
                <w:lang w:eastAsia="zh-CN"/>
              </w:rPr>
            </w:pPr>
            <w:r>
              <w:rPr>
                <w:rFonts w:cs="Arial"/>
                <w:lang w:eastAsia="zh-CN"/>
              </w:rPr>
              <w:t>T</w:t>
            </w:r>
          </w:p>
        </w:tc>
      </w:tr>
      <w:tr w:rsidR="003F3082" w14:paraId="3EBEE656" w14:textId="77777777" w:rsidTr="003F3082">
        <w:trPr>
          <w:cantSplit/>
          <w:jc w:val="center"/>
        </w:trPr>
        <w:tc>
          <w:tcPr>
            <w:tcW w:w="3609" w:type="dxa"/>
            <w:tcBorders>
              <w:top w:val="single" w:sz="4" w:space="0" w:color="auto"/>
              <w:left w:val="single" w:sz="4" w:space="0" w:color="auto"/>
              <w:bottom w:val="single" w:sz="4" w:space="0" w:color="auto"/>
              <w:right w:val="single" w:sz="4" w:space="0" w:color="auto"/>
            </w:tcBorders>
            <w:hideMark/>
          </w:tcPr>
          <w:p w14:paraId="03654317"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9" w:type="dxa"/>
            <w:tcBorders>
              <w:top w:val="single" w:sz="4" w:space="0" w:color="auto"/>
              <w:left w:val="single" w:sz="4" w:space="0" w:color="auto"/>
              <w:bottom w:val="single" w:sz="4" w:space="0" w:color="auto"/>
              <w:right w:val="single" w:sz="4" w:space="0" w:color="auto"/>
            </w:tcBorders>
            <w:hideMark/>
          </w:tcPr>
          <w:p w14:paraId="5ECB8320" w14:textId="77777777" w:rsidR="003F3082" w:rsidRDefault="003F3082">
            <w:pPr>
              <w:pStyle w:val="TAL"/>
              <w:jc w:val="center"/>
            </w:pPr>
            <w:r>
              <w:t>M</w:t>
            </w:r>
          </w:p>
        </w:tc>
        <w:tc>
          <w:tcPr>
            <w:tcW w:w="1249" w:type="dxa"/>
            <w:tcBorders>
              <w:top w:val="single" w:sz="4" w:space="0" w:color="auto"/>
              <w:left w:val="single" w:sz="4" w:space="0" w:color="auto"/>
              <w:bottom w:val="single" w:sz="4" w:space="0" w:color="auto"/>
              <w:right w:val="single" w:sz="4" w:space="0" w:color="auto"/>
            </w:tcBorders>
            <w:hideMark/>
          </w:tcPr>
          <w:p w14:paraId="40723E30" w14:textId="77777777" w:rsidR="003F3082" w:rsidRDefault="003F3082">
            <w:pPr>
              <w:pStyle w:val="TAL"/>
              <w:jc w:val="center"/>
              <w:rPr>
                <w:rFonts w:cs="Arial"/>
              </w:rPr>
            </w:pPr>
            <w:r>
              <w:rPr>
                <w:rFonts w:cs="Arial"/>
              </w:rPr>
              <w:t>T</w:t>
            </w:r>
          </w:p>
        </w:tc>
        <w:tc>
          <w:tcPr>
            <w:tcW w:w="1249" w:type="dxa"/>
            <w:tcBorders>
              <w:top w:val="single" w:sz="4" w:space="0" w:color="auto"/>
              <w:left w:val="single" w:sz="4" w:space="0" w:color="auto"/>
              <w:bottom w:val="single" w:sz="4" w:space="0" w:color="auto"/>
              <w:right w:val="single" w:sz="4" w:space="0" w:color="auto"/>
            </w:tcBorders>
            <w:hideMark/>
          </w:tcPr>
          <w:p w14:paraId="79C88FED" w14:textId="77777777" w:rsidR="003F3082" w:rsidRDefault="003F3082">
            <w:pPr>
              <w:pStyle w:val="TAL"/>
              <w:jc w:val="center"/>
              <w:rPr>
                <w:rFonts w:cs="Arial"/>
                <w:lang w:eastAsia="zh-CN"/>
              </w:rPr>
            </w:pPr>
            <w:r>
              <w:rPr>
                <w:rFonts w:cs="Arial"/>
                <w:lang w:eastAsia="zh-CN"/>
              </w:rPr>
              <w:t>T</w:t>
            </w:r>
          </w:p>
        </w:tc>
        <w:tc>
          <w:tcPr>
            <w:tcW w:w="1249" w:type="dxa"/>
            <w:tcBorders>
              <w:top w:val="single" w:sz="4" w:space="0" w:color="auto"/>
              <w:left w:val="single" w:sz="4" w:space="0" w:color="auto"/>
              <w:bottom w:val="single" w:sz="4" w:space="0" w:color="auto"/>
              <w:right w:val="single" w:sz="4" w:space="0" w:color="auto"/>
            </w:tcBorders>
            <w:hideMark/>
          </w:tcPr>
          <w:p w14:paraId="1E4664CC" w14:textId="77777777" w:rsidR="003F3082" w:rsidRDefault="003F3082">
            <w:pPr>
              <w:pStyle w:val="TAL"/>
              <w:jc w:val="center"/>
              <w:rPr>
                <w:rFonts w:cs="Arial"/>
              </w:rPr>
            </w:pPr>
            <w:r>
              <w:rPr>
                <w:rFonts w:cs="Arial"/>
              </w:rPr>
              <w:t>F</w:t>
            </w:r>
          </w:p>
        </w:tc>
        <w:tc>
          <w:tcPr>
            <w:tcW w:w="1250" w:type="dxa"/>
            <w:tcBorders>
              <w:top w:val="single" w:sz="4" w:space="0" w:color="auto"/>
              <w:left w:val="single" w:sz="4" w:space="0" w:color="auto"/>
              <w:bottom w:val="single" w:sz="4" w:space="0" w:color="auto"/>
              <w:right w:val="single" w:sz="4" w:space="0" w:color="auto"/>
            </w:tcBorders>
            <w:hideMark/>
          </w:tcPr>
          <w:p w14:paraId="0D959697" w14:textId="77777777" w:rsidR="003F3082" w:rsidRDefault="003F3082">
            <w:pPr>
              <w:pStyle w:val="TAL"/>
              <w:jc w:val="center"/>
              <w:rPr>
                <w:rFonts w:cs="Arial"/>
                <w:lang w:eastAsia="zh-CN"/>
              </w:rPr>
            </w:pPr>
            <w:r>
              <w:rPr>
                <w:rFonts w:cs="Arial"/>
                <w:lang w:eastAsia="zh-CN"/>
              </w:rPr>
              <w:t>T</w:t>
            </w:r>
          </w:p>
        </w:tc>
      </w:tr>
    </w:tbl>
    <w:p w14:paraId="3C975605" w14:textId="77777777" w:rsidR="003F3082" w:rsidRDefault="003F3082" w:rsidP="003F3082">
      <w:pPr>
        <w:pStyle w:val="Heading4"/>
      </w:pPr>
      <w:bookmarkStart w:id="4718" w:name="_Toc59182812"/>
      <w:bookmarkStart w:id="4719" w:name="_Toc59184278"/>
      <w:bookmarkStart w:id="4720" w:name="_Toc59195213"/>
      <w:bookmarkStart w:id="4721" w:name="_Toc59439640"/>
      <w:bookmarkStart w:id="4722" w:name="_Toc67990063"/>
      <w:r>
        <w:rPr>
          <w:lang w:eastAsia="zh-CN"/>
        </w:rPr>
        <w:t>5</w:t>
      </w:r>
      <w:r>
        <w:t>.3.15.3</w:t>
      </w:r>
      <w:r>
        <w:tab/>
        <w:t>Attribute constraints</w:t>
      </w:r>
      <w:bookmarkEnd w:id="4718"/>
      <w:bookmarkEnd w:id="4719"/>
      <w:bookmarkEnd w:id="4720"/>
      <w:bookmarkEnd w:id="4721"/>
      <w:bookmarkEnd w:id="4722"/>
    </w:p>
    <w:p w14:paraId="14CBE36C" w14:textId="77777777" w:rsidR="003F3082" w:rsidRDefault="003F3082" w:rsidP="003F3082">
      <w:r>
        <w:t>None.</w:t>
      </w:r>
    </w:p>
    <w:p w14:paraId="6CE06566" w14:textId="77777777" w:rsidR="003F3082" w:rsidRDefault="003F3082" w:rsidP="003F3082">
      <w:pPr>
        <w:pStyle w:val="Heading4"/>
      </w:pPr>
      <w:bookmarkStart w:id="4723" w:name="_Toc59182813"/>
      <w:bookmarkStart w:id="4724" w:name="_Toc59184279"/>
      <w:bookmarkStart w:id="4725" w:name="_Toc59195214"/>
      <w:bookmarkStart w:id="4726" w:name="_Toc59439641"/>
      <w:bookmarkStart w:id="4727" w:name="_Toc67990064"/>
      <w:r>
        <w:rPr>
          <w:lang w:eastAsia="zh-CN"/>
        </w:rPr>
        <w:t>5</w:t>
      </w:r>
      <w:r>
        <w:t>.3.15.4</w:t>
      </w:r>
      <w:r>
        <w:tab/>
        <w:t>Notifications</w:t>
      </w:r>
      <w:bookmarkEnd w:id="4723"/>
      <w:bookmarkEnd w:id="4724"/>
      <w:bookmarkEnd w:id="4725"/>
      <w:bookmarkEnd w:id="4726"/>
      <w:bookmarkEnd w:id="4727"/>
    </w:p>
    <w:p w14:paraId="779ED89C"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23E8E1DE" w14:textId="77777777" w:rsidR="003F3082" w:rsidRDefault="003F3082" w:rsidP="003F3082">
      <w:pPr>
        <w:pStyle w:val="Heading3"/>
        <w:rPr>
          <w:rFonts w:cs="Arial"/>
          <w:lang w:eastAsia="zh-CN"/>
        </w:rPr>
      </w:pPr>
      <w:bookmarkStart w:id="4728" w:name="_Toc59182814"/>
      <w:bookmarkStart w:id="4729" w:name="_Toc59184280"/>
      <w:bookmarkStart w:id="4730" w:name="_Toc59195215"/>
      <w:bookmarkStart w:id="4731" w:name="_Toc59439642"/>
      <w:bookmarkStart w:id="4732" w:name="_Toc67990065"/>
      <w:r>
        <w:rPr>
          <w:rFonts w:cs="Arial"/>
          <w:lang w:eastAsia="zh-CN"/>
        </w:rPr>
        <w:t>5.3.16</w:t>
      </w:r>
      <w:r>
        <w:rPr>
          <w:rFonts w:cs="Arial"/>
          <w:lang w:eastAsia="zh-CN"/>
        </w:rPr>
        <w:tab/>
      </w:r>
      <w:r>
        <w:rPr>
          <w:rFonts w:ascii="Courier New" w:hAnsi="Courier New"/>
        </w:rPr>
        <w:t>NGEIRFunction</w:t>
      </w:r>
      <w:bookmarkEnd w:id="4728"/>
      <w:bookmarkEnd w:id="4729"/>
      <w:bookmarkEnd w:id="4730"/>
      <w:bookmarkEnd w:id="4731"/>
      <w:bookmarkEnd w:id="4732"/>
    </w:p>
    <w:p w14:paraId="382DCB9A" w14:textId="77777777" w:rsidR="003F3082" w:rsidRDefault="003F3082" w:rsidP="003F3082">
      <w:pPr>
        <w:pStyle w:val="Heading4"/>
      </w:pPr>
      <w:bookmarkStart w:id="4733" w:name="_Toc59182815"/>
      <w:bookmarkStart w:id="4734" w:name="_Toc59184281"/>
      <w:bookmarkStart w:id="4735" w:name="_Toc59195216"/>
      <w:bookmarkStart w:id="4736" w:name="_Toc59439643"/>
      <w:bookmarkStart w:id="4737" w:name="_Toc67990066"/>
      <w:r>
        <w:rPr>
          <w:lang w:eastAsia="zh-CN"/>
        </w:rPr>
        <w:t>5.3</w:t>
      </w:r>
      <w:r>
        <w:t>.16.1</w:t>
      </w:r>
      <w:r>
        <w:tab/>
        <w:t>Definition</w:t>
      </w:r>
      <w:bookmarkEnd w:id="4733"/>
      <w:bookmarkEnd w:id="4734"/>
      <w:bookmarkEnd w:id="4735"/>
      <w:bookmarkEnd w:id="4736"/>
      <w:bookmarkEnd w:id="4737"/>
    </w:p>
    <w:p w14:paraId="4FE8B780" w14:textId="77777777" w:rsidR="003F3082" w:rsidRDefault="003F3082" w:rsidP="003F3082">
      <w:r>
        <w:t xml:space="preserve">This IOC represents the 5G-EIR function in 5GC. For more information about the 5G-EIR, see 3GPP TS 23.501 [2]. </w:t>
      </w:r>
    </w:p>
    <w:p w14:paraId="2DD47A33" w14:textId="77777777" w:rsidR="003F3082" w:rsidRDefault="003F3082" w:rsidP="003F3082">
      <w:pPr>
        <w:pStyle w:val="Heading4"/>
      </w:pPr>
      <w:bookmarkStart w:id="4738" w:name="_Toc59182816"/>
      <w:bookmarkStart w:id="4739" w:name="_Toc59184282"/>
      <w:bookmarkStart w:id="4740" w:name="_Toc59195217"/>
      <w:bookmarkStart w:id="4741" w:name="_Toc59439644"/>
      <w:bookmarkStart w:id="4742" w:name="_Toc67990067"/>
      <w:r>
        <w:t>5.3.16.2</w:t>
      </w:r>
      <w:r>
        <w:tab/>
        <w:t>Attributes</w:t>
      </w:r>
      <w:bookmarkEnd w:id="4738"/>
      <w:bookmarkEnd w:id="4739"/>
      <w:bookmarkEnd w:id="4740"/>
      <w:bookmarkEnd w:id="4741"/>
      <w:bookmarkEnd w:id="4742"/>
    </w:p>
    <w:p w14:paraId="4B60C20E" w14:textId="77777777" w:rsidR="003F3082" w:rsidRDefault="003F3082" w:rsidP="003F3082">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257C42C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017085"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468B91"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64E6B6"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6F38DF6"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9F8E6"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EE63EE" w14:textId="77777777" w:rsidR="003F3082" w:rsidRDefault="003F3082">
            <w:pPr>
              <w:pStyle w:val="TAH"/>
            </w:pPr>
            <w:r>
              <w:t>isNotifyable</w:t>
            </w:r>
          </w:p>
        </w:tc>
      </w:tr>
      <w:tr w:rsidR="003F3082" w14:paraId="3E87BDB4"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B1BAC28"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5FA853C5"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57A29338"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2F69F57"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A4B97D6"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10CAE4E" w14:textId="77777777" w:rsidR="003F3082" w:rsidRDefault="003F3082">
            <w:pPr>
              <w:pStyle w:val="TAL"/>
              <w:jc w:val="center"/>
            </w:pPr>
            <w:r>
              <w:rPr>
                <w:rFonts w:cs="Arial"/>
                <w:lang w:eastAsia="zh-CN"/>
              </w:rPr>
              <w:t>T</w:t>
            </w:r>
          </w:p>
        </w:tc>
      </w:tr>
      <w:tr w:rsidR="003F3082" w14:paraId="7DDB89A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8857449"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32CB02D1"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3137CDCA"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4DE8B42"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8914AC1"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8ED978A" w14:textId="77777777" w:rsidR="003F3082" w:rsidRDefault="003F3082">
            <w:pPr>
              <w:pStyle w:val="TAC"/>
            </w:pPr>
            <w:r>
              <w:rPr>
                <w:rFonts w:cs="Arial"/>
                <w:lang w:eastAsia="zh-CN"/>
              </w:rPr>
              <w:t>T</w:t>
            </w:r>
          </w:p>
        </w:tc>
      </w:tr>
      <w:tr w:rsidR="003F3082" w14:paraId="1A5F350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6A3BF965"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19DB871D"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15DB1AD6"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1A1392B"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11AEDA7"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11C0100" w14:textId="77777777" w:rsidR="003F3082" w:rsidRDefault="003F3082">
            <w:pPr>
              <w:pStyle w:val="TAC"/>
              <w:rPr>
                <w:rFonts w:cs="Arial"/>
                <w:lang w:eastAsia="zh-CN"/>
              </w:rPr>
            </w:pPr>
            <w:r>
              <w:rPr>
                <w:rFonts w:cs="Arial"/>
                <w:lang w:eastAsia="zh-CN"/>
              </w:rPr>
              <w:t>T</w:t>
            </w:r>
          </w:p>
        </w:tc>
      </w:tr>
      <w:tr w:rsidR="003F3082" w14:paraId="36B3CFE4"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5182AAE1"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hideMark/>
          </w:tcPr>
          <w:p w14:paraId="1CE2694F"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34EEC0EF"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66C645F"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753584B"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36F0F88" w14:textId="77777777" w:rsidR="003F3082" w:rsidRDefault="003F3082">
            <w:pPr>
              <w:pStyle w:val="TAC"/>
              <w:rPr>
                <w:rFonts w:cs="Arial"/>
                <w:lang w:eastAsia="zh-CN"/>
              </w:rPr>
            </w:pPr>
            <w:r>
              <w:rPr>
                <w:rFonts w:cs="Arial"/>
                <w:lang w:eastAsia="zh-CN"/>
              </w:rPr>
              <w:t>T</w:t>
            </w:r>
          </w:p>
        </w:tc>
      </w:tr>
    </w:tbl>
    <w:p w14:paraId="2B3B1E7E" w14:textId="77777777" w:rsidR="003F3082" w:rsidRDefault="003F3082" w:rsidP="003F3082">
      <w:pPr>
        <w:pStyle w:val="Heading4"/>
      </w:pPr>
      <w:bookmarkStart w:id="4743" w:name="_Toc59182817"/>
      <w:bookmarkStart w:id="4744" w:name="_Toc59184283"/>
      <w:bookmarkStart w:id="4745" w:name="_Toc59195218"/>
      <w:bookmarkStart w:id="4746" w:name="_Toc59439645"/>
      <w:bookmarkStart w:id="4747" w:name="_Toc67990068"/>
      <w:r>
        <w:t>5.3.16.3</w:t>
      </w:r>
      <w:r>
        <w:tab/>
        <w:t>Attribute constraints</w:t>
      </w:r>
      <w:bookmarkEnd w:id="4743"/>
      <w:bookmarkEnd w:id="4744"/>
      <w:bookmarkEnd w:id="4745"/>
      <w:bookmarkEnd w:id="4746"/>
      <w:bookmarkEnd w:id="4747"/>
    </w:p>
    <w:tbl>
      <w:tblPr>
        <w:tblW w:w="8708" w:type="dxa"/>
        <w:jc w:val="center"/>
        <w:tblLook w:val="01E0" w:firstRow="1" w:lastRow="1" w:firstColumn="1" w:lastColumn="1" w:noHBand="0" w:noVBand="0"/>
      </w:tblPr>
      <w:tblGrid>
        <w:gridCol w:w="3078"/>
        <w:gridCol w:w="5630"/>
      </w:tblGrid>
      <w:tr w:rsidR="003F3082" w14:paraId="039AA5D1" w14:textId="77777777" w:rsidTr="003F3082">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hideMark/>
          </w:tcPr>
          <w:p w14:paraId="160D9840" w14:textId="77777777" w:rsidR="003F3082" w:rsidRDefault="003F3082">
            <w:pPr>
              <w:pStyle w:val="TAH"/>
            </w:pPr>
            <w:r>
              <w:t>Name</w:t>
            </w:r>
          </w:p>
        </w:tc>
        <w:tc>
          <w:tcPr>
            <w:tcW w:w="5630" w:type="dxa"/>
            <w:tcBorders>
              <w:top w:val="single" w:sz="4" w:space="0" w:color="auto"/>
              <w:left w:val="single" w:sz="4" w:space="0" w:color="auto"/>
              <w:bottom w:val="single" w:sz="4" w:space="0" w:color="auto"/>
              <w:right w:val="single" w:sz="4" w:space="0" w:color="auto"/>
            </w:tcBorders>
            <w:shd w:val="clear" w:color="auto" w:fill="D9D9D9"/>
            <w:hideMark/>
          </w:tcPr>
          <w:p w14:paraId="229685E0" w14:textId="77777777" w:rsidR="003F3082" w:rsidRDefault="003F3082">
            <w:pPr>
              <w:pStyle w:val="TAH"/>
            </w:pPr>
            <w:r>
              <w:t>Definition</w:t>
            </w:r>
          </w:p>
        </w:tc>
      </w:tr>
      <w:tr w:rsidR="003F3082" w14:paraId="2671340D" w14:textId="77777777" w:rsidTr="003F3082">
        <w:trPr>
          <w:jc w:val="center"/>
        </w:trPr>
        <w:tc>
          <w:tcPr>
            <w:tcW w:w="3078" w:type="dxa"/>
            <w:tcBorders>
              <w:top w:val="single" w:sz="4" w:space="0" w:color="auto"/>
              <w:left w:val="single" w:sz="4" w:space="0" w:color="auto"/>
              <w:bottom w:val="single" w:sz="4" w:space="0" w:color="auto"/>
              <w:right w:val="single" w:sz="4" w:space="0" w:color="auto"/>
            </w:tcBorders>
            <w:hideMark/>
          </w:tcPr>
          <w:p w14:paraId="5ED7E252"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hideMark/>
          </w:tcPr>
          <w:p w14:paraId="1B1241C0" w14:textId="77777777" w:rsidR="003F3082" w:rsidRDefault="003F3082">
            <w:pPr>
              <w:pStyle w:val="TAL"/>
              <w:rPr>
                <w:lang w:eastAsia="zh-CN"/>
              </w:rPr>
            </w:pPr>
            <w:r>
              <w:t>Condition: network slicing feature is supported.</w:t>
            </w:r>
          </w:p>
        </w:tc>
      </w:tr>
    </w:tbl>
    <w:p w14:paraId="5FE68D45" w14:textId="77777777" w:rsidR="003F3082" w:rsidRDefault="003F3082" w:rsidP="003F3082">
      <w:pPr>
        <w:pStyle w:val="Heading4"/>
      </w:pPr>
      <w:bookmarkStart w:id="4748" w:name="_Toc59182818"/>
      <w:bookmarkStart w:id="4749" w:name="_Toc59184284"/>
      <w:bookmarkStart w:id="4750" w:name="_Toc59195219"/>
      <w:bookmarkStart w:id="4751" w:name="_Toc59439646"/>
      <w:bookmarkStart w:id="4752" w:name="_Toc67990069"/>
      <w:r>
        <w:rPr>
          <w:lang w:eastAsia="zh-CN"/>
        </w:rPr>
        <w:t>5</w:t>
      </w:r>
      <w:r>
        <w:t>.3.16.4</w:t>
      </w:r>
      <w:r>
        <w:tab/>
        <w:t>Notifications</w:t>
      </w:r>
      <w:bookmarkEnd w:id="4748"/>
      <w:bookmarkEnd w:id="4749"/>
      <w:bookmarkEnd w:id="4750"/>
      <w:bookmarkEnd w:id="4751"/>
      <w:bookmarkEnd w:id="4752"/>
    </w:p>
    <w:p w14:paraId="2AC672E6"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A32AB70" w14:textId="77777777" w:rsidR="003F3082" w:rsidRDefault="003F3082" w:rsidP="003F3082">
      <w:pPr>
        <w:pStyle w:val="Heading3"/>
        <w:rPr>
          <w:rFonts w:cs="Arial"/>
          <w:lang w:eastAsia="zh-CN"/>
        </w:rPr>
      </w:pPr>
      <w:bookmarkStart w:id="4753" w:name="_Toc59182819"/>
      <w:bookmarkStart w:id="4754" w:name="_Toc59184285"/>
      <w:bookmarkStart w:id="4755" w:name="_Toc59195220"/>
      <w:bookmarkStart w:id="4756" w:name="_Toc59439647"/>
      <w:bookmarkStart w:id="4757" w:name="_Toc67990070"/>
      <w:r>
        <w:rPr>
          <w:rFonts w:cs="Arial"/>
          <w:lang w:eastAsia="zh-CN"/>
        </w:rPr>
        <w:t>5.3.17</w:t>
      </w:r>
      <w:r>
        <w:rPr>
          <w:rFonts w:cs="Arial"/>
          <w:lang w:eastAsia="zh-CN"/>
        </w:rPr>
        <w:tab/>
      </w:r>
      <w:r>
        <w:rPr>
          <w:rFonts w:ascii="Courier New" w:hAnsi="Courier New"/>
        </w:rPr>
        <w:t>SEPPFunction</w:t>
      </w:r>
      <w:bookmarkEnd w:id="4753"/>
      <w:bookmarkEnd w:id="4754"/>
      <w:bookmarkEnd w:id="4755"/>
      <w:bookmarkEnd w:id="4756"/>
      <w:bookmarkEnd w:id="4757"/>
    </w:p>
    <w:p w14:paraId="24E79EE9" w14:textId="77777777" w:rsidR="003F3082" w:rsidRDefault="003F3082" w:rsidP="003F3082">
      <w:pPr>
        <w:pStyle w:val="Heading4"/>
      </w:pPr>
      <w:bookmarkStart w:id="4758" w:name="_Toc59182820"/>
      <w:bookmarkStart w:id="4759" w:name="_Toc59184286"/>
      <w:bookmarkStart w:id="4760" w:name="_Toc59195221"/>
      <w:bookmarkStart w:id="4761" w:name="_Toc59439648"/>
      <w:bookmarkStart w:id="4762" w:name="_Toc67990071"/>
      <w:r>
        <w:rPr>
          <w:lang w:eastAsia="zh-CN"/>
        </w:rPr>
        <w:t>5.3</w:t>
      </w:r>
      <w:r>
        <w:t>.17.1</w:t>
      </w:r>
      <w:r>
        <w:tab/>
        <w:t>Definition</w:t>
      </w:r>
      <w:bookmarkEnd w:id="4758"/>
      <w:bookmarkEnd w:id="4759"/>
      <w:bookmarkEnd w:id="4760"/>
      <w:bookmarkEnd w:id="4761"/>
      <w:bookmarkEnd w:id="4762"/>
    </w:p>
    <w:p w14:paraId="64C82576" w14:textId="77777777" w:rsidR="003F3082" w:rsidRDefault="003F3082" w:rsidP="003F3082">
      <w:r>
        <w:t xml:space="preserve">This IOC represents the SEPP function which support message filtering and policing on inter-PLMN control plane interface. For more information about the SEPP, see 3GPP TS 23.501 [2]. </w:t>
      </w:r>
    </w:p>
    <w:p w14:paraId="6D521162" w14:textId="77777777" w:rsidR="003F3082" w:rsidRDefault="003F3082" w:rsidP="003F3082">
      <w:pPr>
        <w:pStyle w:val="Heading4"/>
      </w:pPr>
      <w:bookmarkStart w:id="4763" w:name="_Toc59182821"/>
      <w:bookmarkStart w:id="4764" w:name="_Toc59184287"/>
      <w:bookmarkStart w:id="4765" w:name="_Toc59195222"/>
      <w:bookmarkStart w:id="4766" w:name="_Toc59439649"/>
      <w:bookmarkStart w:id="4767" w:name="_Toc67990072"/>
      <w:r>
        <w:t>5.3.17.2</w:t>
      </w:r>
      <w:r>
        <w:tab/>
        <w:t>Attributes</w:t>
      </w:r>
      <w:bookmarkEnd w:id="4763"/>
      <w:bookmarkEnd w:id="4764"/>
      <w:bookmarkEnd w:id="4765"/>
      <w:bookmarkEnd w:id="4766"/>
      <w:bookmarkEnd w:id="4767"/>
    </w:p>
    <w:p w14:paraId="0071BD90" w14:textId="77777777" w:rsidR="003F3082" w:rsidRDefault="003F3082" w:rsidP="003F3082">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1249"/>
        <w:gridCol w:w="1249"/>
        <w:gridCol w:w="1249"/>
        <w:gridCol w:w="1249"/>
        <w:gridCol w:w="1250"/>
      </w:tblGrid>
      <w:tr w:rsidR="003F3082" w14:paraId="5822FAEC"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81F297" w14:textId="77777777" w:rsidR="003F3082" w:rsidRDefault="003F3082">
            <w:pPr>
              <w:pStyle w:val="TAH"/>
            </w:pPr>
            <w:r>
              <w:t>Attribute name</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4443F3" w14:textId="77777777" w:rsidR="003F3082" w:rsidRDefault="003F3082">
            <w:pPr>
              <w:pStyle w:val="TAH"/>
            </w:pPr>
            <w:r>
              <w:t>Support Qualifier</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EFB65A" w14:textId="77777777" w:rsidR="003F3082" w:rsidRDefault="003F3082">
            <w:pPr>
              <w:pStyle w:val="TAH"/>
            </w:pPr>
            <w:r>
              <w:t>isReadable</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338099" w14:textId="77777777" w:rsidR="003F3082" w:rsidRDefault="003F3082">
            <w:pPr>
              <w:pStyle w:val="TAH"/>
            </w:pPr>
            <w:r>
              <w:t>isWritable</w:t>
            </w:r>
          </w:p>
        </w:tc>
        <w:tc>
          <w:tcPr>
            <w:tcW w:w="12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D948A0" w14:textId="77777777" w:rsidR="003F3082" w:rsidRDefault="003F3082">
            <w:pPr>
              <w:pStyle w:val="TAH"/>
            </w:pPr>
            <w:r>
              <w:rPr>
                <w:rFonts w:cs="Arial"/>
                <w:bCs/>
                <w:szCs w:val="18"/>
              </w:rPr>
              <w:t>isInvariant</w:t>
            </w:r>
          </w:p>
        </w:tc>
        <w:tc>
          <w:tcPr>
            <w:tcW w:w="12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C3C9D7" w14:textId="77777777" w:rsidR="003F3082" w:rsidRDefault="003F3082">
            <w:pPr>
              <w:pStyle w:val="TAH"/>
            </w:pPr>
            <w:r>
              <w:t>isNotifyable</w:t>
            </w:r>
          </w:p>
        </w:tc>
      </w:tr>
      <w:tr w:rsidR="003F3082" w14:paraId="7AFF1C17"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hideMark/>
          </w:tcPr>
          <w:p w14:paraId="510103F4" w14:textId="77777777" w:rsidR="003F3082" w:rsidRDefault="003F3082">
            <w:pPr>
              <w:pStyle w:val="TAL"/>
              <w:rPr>
                <w:rFonts w:ascii="Courier New" w:hAnsi="Courier New" w:cs="Courier New"/>
                <w:lang w:eastAsia="zh-CN"/>
              </w:rPr>
            </w:pPr>
            <w:r>
              <w:rPr>
                <w:rFonts w:ascii="Courier New" w:hAnsi="Courier New" w:cs="Courier New"/>
                <w:lang w:eastAsia="zh-CN"/>
              </w:rPr>
              <w:t>pLMNId</w:t>
            </w:r>
          </w:p>
        </w:tc>
        <w:tc>
          <w:tcPr>
            <w:tcW w:w="1249" w:type="dxa"/>
            <w:tcBorders>
              <w:top w:val="single" w:sz="4" w:space="0" w:color="auto"/>
              <w:left w:val="single" w:sz="4" w:space="0" w:color="auto"/>
              <w:bottom w:val="single" w:sz="4" w:space="0" w:color="auto"/>
              <w:right w:val="single" w:sz="4" w:space="0" w:color="auto"/>
            </w:tcBorders>
            <w:hideMark/>
          </w:tcPr>
          <w:p w14:paraId="2F0187C6" w14:textId="77777777" w:rsidR="003F3082" w:rsidRDefault="003F3082">
            <w:pPr>
              <w:pStyle w:val="TAL"/>
              <w:jc w:val="center"/>
            </w:pPr>
            <w:r>
              <w:t>M</w:t>
            </w:r>
          </w:p>
        </w:tc>
        <w:tc>
          <w:tcPr>
            <w:tcW w:w="1249" w:type="dxa"/>
            <w:tcBorders>
              <w:top w:val="single" w:sz="4" w:space="0" w:color="auto"/>
              <w:left w:val="single" w:sz="4" w:space="0" w:color="auto"/>
              <w:bottom w:val="single" w:sz="4" w:space="0" w:color="auto"/>
              <w:right w:val="single" w:sz="4" w:space="0" w:color="auto"/>
            </w:tcBorders>
            <w:hideMark/>
          </w:tcPr>
          <w:p w14:paraId="68C2927D" w14:textId="77777777" w:rsidR="003F3082" w:rsidRDefault="003F3082">
            <w:pPr>
              <w:pStyle w:val="TAL"/>
              <w:jc w:val="center"/>
            </w:pPr>
            <w:r>
              <w:rPr>
                <w:rFonts w:cs="Arial"/>
              </w:rPr>
              <w:t>T</w:t>
            </w:r>
          </w:p>
        </w:tc>
        <w:tc>
          <w:tcPr>
            <w:tcW w:w="1249" w:type="dxa"/>
            <w:tcBorders>
              <w:top w:val="single" w:sz="4" w:space="0" w:color="auto"/>
              <w:left w:val="single" w:sz="4" w:space="0" w:color="auto"/>
              <w:bottom w:val="single" w:sz="4" w:space="0" w:color="auto"/>
              <w:right w:val="single" w:sz="4" w:space="0" w:color="auto"/>
            </w:tcBorders>
            <w:hideMark/>
          </w:tcPr>
          <w:p w14:paraId="0B7AC444" w14:textId="77777777" w:rsidR="003F3082" w:rsidRDefault="003F3082">
            <w:pPr>
              <w:pStyle w:val="TAL"/>
              <w:jc w:val="center"/>
            </w:pPr>
            <w:r>
              <w:rPr>
                <w:rFonts w:cs="Arial"/>
                <w:lang w:eastAsia="zh-CN"/>
              </w:rPr>
              <w:t>F</w:t>
            </w:r>
          </w:p>
        </w:tc>
        <w:tc>
          <w:tcPr>
            <w:tcW w:w="1249" w:type="dxa"/>
            <w:tcBorders>
              <w:top w:val="single" w:sz="4" w:space="0" w:color="auto"/>
              <w:left w:val="single" w:sz="4" w:space="0" w:color="auto"/>
              <w:bottom w:val="single" w:sz="4" w:space="0" w:color="auto"/>
              <w:right w:val="single" w:sz="4" w:space="0" w:color="auto"/>
            </w:tcBorders>
            <w:hideMark/>
          </w:tcPr>
          <w:p w14:paraId="7FC82C08" w14:textId="77777777" w:rsidR="003F3082" w:rsidRDefault="003F3082">
            <w:pPr>
              <w:pStyle w:val="TAL"/>
              <w:jc w:val="center"/>
              <w:rPr>
                <w:lang w:eastAsia="zh-CN"/>
              </w:rPr>
            </w:pPr>
            <w:r>
              <w:rPr>
                <w:rFonts w:cs="Arial"/>
              </w:rPr>
              <w:t>T</w:t>
            </w:r>
          </w:p>
        </w:tc>
        <w:tc>
          <w:tcPr>
            <w:tcW w:w="1250" w:type="dxa"/>
            <w:tcBorders>
              <w:top w:val="single" w:sz="4" w:space="0" w:color="auto"/>
              <w:left w:val="single" w:sz="4" w:space="0" w:color="auto"/>
              <w:bottom w:val="single" w:sz="4" w:space="0" w:color="auto"/>
              <w:right w:val="single" w:sz="4" w:space="0" w:color="auto"/>
            </w:tcBorders>
            <w:hideMark/>
          </w:tcPr>
          <w:p w14:paraId="3D4E2C1D" w14:textId="77777777" w:rsidR="003F3082" w:rsidRDefault="003F3082">
            <w:pPr>
              <w:pStyle w:val="TAL"/>
              <w:jc w:val="center"/>
            </w:pPr>
            <w:r>
              <w:rPr>
                <w:rFonts w:cs="Arial"/>
                <w:lang w:eastAsia="zh-CN"/>
              </w:rPr>
              <w:t>T</w:t>
            </w:r>
          </w:p>
        </w:tc>
      </w:tr>
      <w:tr w:rsidR="003F3082" w14:paraId="460A4FDB"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hideMark/>
          </w:tcPr>
          <w:p w14:paraId="27E58A1B" w14:textId="77777777" w:rsidR="003F3082" w:rsidRDefault="003F3082">
            <w:pPr>
              <w:pStyle w:val="TAL"/>
              <w:rPr>
                <w:rFonts w:ascii="Courier New" w:hAnsi="Courier New" w:cs="Courier New"/>
                <w:lang w:eastAsia="zh-CN"/>
              </w:rPr>
            </w:pPr>
            <w:r>
              <w:rPr>
                <w:rFonts w:ascii="Courier New" w:hAnsi="Courier New" w:cs="Courier New"/>
                <w:lang w:eastAsia="zh-CN"/>
              </w:rPr>
              <w:t>sEPPType</w:t>
            </w:r>
          </w:p>
        </w:tc>
        <w:tc>
          <w:tcPr>
            <w:tcW w:w="1249" w:type="dxa"/>
            <w:tcBorders>
              <w:top w:val="single" w:sz="4" w:space="0" w:color="auto"/>
              <w:left w:val="single" w:sz="4" w:space="0" w:color="auto"/>
              <w:bottom w:val="single" w:sz="4" w:space="0" w:color="auto"/>
              <w:right w:val="single" w:sz="4" w:space="0" w:color="auto"/>
            </w:tcBorders>
            <w:hideMark/>
          </w:tcPr>
          <w:p w14:paraId="2BEFE914" w14:textId="77777777" w:rsidR="003F3082" w:rsidRDefault="003F3082">
            <w:pPr>
              <w:pStyle w:val="TAL"/>
              <w:jc w:val="center"/>
            </w:pPr>
            <w:r>
              <w:t>M</w:t>
            </w:r>
          </w:p>
        </w:tc>
        <w:tc>
          <w:tcPr>
            <w:tcW w:w="1249" w:type="dxa"/>
            <w:tcBorders>
              <w:top w:val="single" w:sz="4" w:space="0" w:color="auto"/>
              <w:left w:val="single" w:sz="4" w:space="0" w:color="auto"/>
              <w:bottom w:val="single" w:sz="4" w:space="0" w:color="auto"/>
              <w:right w:val="single" w:sz="4" w:space="0" w:color="auto"/>
            </w:tcBorders>
            <w:hideMark/>
          </w:tcPr>
          <w:p w14:paraId="2DCD71BE" w14:textId="77777777" w:rsidR="003F3082" w:rsidRDefault="003F3082">
            <w:pPr>
              <w:pStyle w:val="TAL"/>
              <w:jc w:val="center"/>
              <w:rPr>
                <w:rFonts w:cs="Arial"/>
              </w:rPr>
            </w:pPr>
            <w:r>
              <w:rPr>
                <w:rFonts w:cs="Arial"/>
              </w:rPr>
              <w:t>T</w:t>
            </w:r>
          </w:p>
        </w:tc>
        <w:tc>
          <w:tcPr>
            <w:tcW w:w="1249" w:type="dxa"/>
            <w:tcBorders>
              <w:top w:val="single" w:sz="4" w:space="0" w:color="auto"/>
              <w:left w:val="single" w:sz="4" w:space="0" w:color="auto"/>
              <w:bottom w:val="single" w:sz="4" w:space="0" w:color="auto"/>
              <w:right w:val="single" w:sz="4" w:space="0" w:color="auto"/>
            </w:tcBorders>
            <w:hideMark/>
          </w:tcPr>
          <w:p w14:paraId="3D9158D2" w14:textId="77777777" w:rsidR="003F3082" w:rsidRDefault="003F3082">
            <w:pPr>
              <w:pStyle w:val="TAL"/>
              <w:jc w:val="center"/>
              <w:rPr>
                <w:rFonts w:cs="Arial"/>
                <w:lang w:eastAsia="zh-CN"/>
              </w:rPr>
            </w:pPr>
            <w:r>
              <w:rPr>
                <w:rFonts w:cs="Arial"/>
                <w:lang w:eastAsia="zh-CN"/>
              </w:rPr>
              <w:t>F</w:t>
            </w:r>
          </w:p>
        </w:tc>
        <w:tc>
          <w:tcPr>
            <w:tcW w:w="1249" w:type="dxa"/>
            <w:tcBorders>
              <w:top w:val="single" w:sz="4" w:space="0" w:color="auto"/>
              <w:left w:val="single" w:sz="4" w:space="0" w:color="auto"/>
              <w:bottom w:val="single" w:sz="4" w:space="0" w:color="auto"/>
              <w:right w:val="single" w:sz="4" w:space="0" w:color="auto"/>
            </w:tcBorders>
            <w:hideMark/>
          </w:tcPr>
          <w:p w14:paraId="0C093F1E" w14:textId="77777777" w:rsidR="003F3082" w:rsidRDefault="003F3082">
            <w:pPr>
              <w:pStyle w:val="TAL"/>
              <w:jc w:val="center"/>
              <w:rPr>
                <w:rFonts w:cs="Arial"/>
              </w:rPr>
            </w:pPr>
            <w:r>
              <w:rPr>
                <w:rFonts w:cs="Arial"/>
              </w:rPr>
              <w:t>T</w:t>
            </w:r>
          </w:p>
        </w:tc>
        <w:tc>
          <w:tcPr>
            <w:tcW w:w="1250" w:type="dxa"/>
            <w:tcBorders>
              <w:top w:val="single" w:sz="4" w:space="0" w:color="auto"/>
              <w:left w:val="single" w:sz="4" w:space="0" w:color="auto"/>
              <w:bottom w:val="single" w:sz="4" w:space="0" w:color="auto"/>
              <w:right w:val="single" w:sz="4" w:space="0" w:color="auto"/>
            </w:tcBorders>
            <w:hideMark/>
          </w:tcPr>
          <w:p w14:paraId="59C718AB" w14:textId="77777777" w:rsidR="003F3082" w:rsidRDefault="003F3082">
            <w:pPr>
              <w:pStyle w:val="TAL"/>
              <w:jc w:val="center"/>
              <w:rPr>
                <w:rFonts w:cs="Arial"/>
                <w:lang w:eastAsia="zh-CN"/>
              </w:rPr>
            </w:pPr>
            <w:r>
              <w:rPr>
                <w:rFonts w:cs="Arial"/>
                <w:lang w:eastAsia="zh-CN"/>
              </w:rPr>
              <w:t>T</w:t>
            </w:r>
          </w:p>
        </w:tc>
      </w:tr>
      <w:tr w:rsidR="003F3082" w14:paraId="1C9FB4E8"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hideMark/>
          </w:tcPr>
          <w:p w14:paraId="14A66871" w14:textId="77777777" w:rsidR="003F3082" w:rsidRDefault="003F3082">
            <w:pPr>
              <w:pStyle w:val="TAL"/>
              <w:rPr>
                <w:rFonts w:ascii="Courier New" w:hAnsi="Courier New" w:cs="Courier New"/>
                <w:lang w:eastAsia="zh-CN"/>
              </w:rPr>
            </w:pPr>
            <w:r>
              <w:rPr>
                <w:rFonts w:ascii="Courier New" w:hAnsi="Courier New" w:cs="Courier New"/>
                <w:lang w:eastAsia="zh-CN"/>
              </w:rPr>
              <w:t>sEPPId</w:t>
            </w:r>
          </w:p>
        </w:tc>
        <w:tc>
          <w:tcPr>
            <w:tcW w:w="1249" w:type="dxa"/>
            <w:tcBorders>
              <w:top w:val="single" w:sz="4" w:space="0" w:color="auto"/>
              <w:left w:val="single" w:sz="4" w:space="0" w:color="auto"/>
              <w:bottom w:val="single" w:sz="4" w:space="0" w:color="auto"/>
              <w:right w:val="single" w:sz="4" w:space="0" w:color="auto"/>
            </w:tcBorders>
            <w:hideMark/>
          </w:tcPr>
          <w:p w14:paraId="4F016F65" w14:textId="77777777" w:rsidR="003F3082" w:rsidRDefault="003F3082">
            <w:pPr>
              <w:pStyle w:val="TAL"/>
              <w:jc w:val="center"/>
            </w:pPr>
            <w:r>
              <w:t>M</w:t>
            </w:r>
          </w:p>
        </w:tc>
        <w:tc>
          <w:tcPr>
            <w:tcW w:w="1249" w:type="dxa"/>
            <w:tcBorders>
              <w:top w:val="single" w:sz="4" w:space="0" w:color="auto"/>
              <w:left w:val="single" w:sz="4" w:space="0" w:color="auto"/>
              <w:bottom w:val="single" w:sz="4" w:space="0" w:color="auto"/>
              <w:right w:val="single" w:sz="4" w:space="0" w:color="auto"/>
            </w:tcBorders>
            <w:hideMark/>
          </w:tcPr>
          <w:p w14:paraId="051B6650" w14:textId="77777777" w:rsidR="003F3082" w:rsidRDefault="003F3082">
            <w:pPr>
              <w:pStyle w:val="TAL"/>
              <w:jc w:val="center"/>
              <w:rPr>
                <w:rFonts w:cs="Arial"/>
              </w:rPr>
            </w:pPr>
            <w:r>
              <w:rPr>
                <w:rFonts w:cs="Arial"/>
              </w:rPr>
              <w:t>T</w:t>
            </w:r>
          </w:p>
        </w:tc>
        <w:tc>
          <w:tcPr>
            <w:tcW w:w="1249" w:type="dxa"/>
            <w:tcBorders>
              <w:top w:val="single" w:sz="4" w:space="0" w:color="auto"/>
              <w:left w:val="single" w:sz="4" w:space="0" w:color="auto"/>
              <w:bottom w:val="single" w:sz="4" w:space="0" w:color="auto"/>
              <w:right w:val="single" w:sz="4" w:space="0" w:color="auto"/>
            </w:tcBorders>
            <w:hideMark/>
          </w:tcPr>
          <w:p w14:paraId="0730BEC4" w14:textId="77777777" w:rsidR="003F3082" w:rsidRDefault="003F3082">
            <w:pPr>
              <w:pStyle w:val="TAL"/>
              <w:jc w:val="center"/>
              <w:rPr>
                <w:rFonts w:cs="Arial"/>
                <w:lang w:eastAsia="zh-CN"/>
              </w:rPr>
            </w:pPr>
            <w:r>
              <w:rPr>
                <w:rFonts w:cs="Arial"/>
                <w:lang w:eastAsia="zh-CN"/>
              </w:rPr>
              <w:t>F</w:t>
            </w:r>
          </w:p>
        </w:tc>
        <w:tc>
          <w:tcPr>
            <w:tcW w:w="1249" w:type="dxa"/>
            <w:tcBorders>
              <w:top w:val="single" w:sz="4" w:space="0" w:color="auto"/>
              <w:left w:val="single" w:sz="4" w:space="0" w:color="auto"/>
              <w:bottom w:val="single" w:sz="4" w:space="0" w:color="auto"/>
              <w:right w:val="single" w:sz="4" w:space="0" w:color="auto"/>
            </w:tcBorders>
            <w:hideMark/>
          </w:tcPr>
          <w:p w14:paraId="7413256A" w14:textId="77777777" w:rsidR="003F3082" w:rsidRDefault="003F3082">
            <w:pPr>
              <w:pStyle w:val="TAL"/>
              <w:jc w:val="center"/>
              <w:rPr>
                <w:rFonts w:cs="Arial"/>
              </w:rPr>
            </w:pPr>
            <w:r>
              <w:rPr>
                <w:rFonts w:cs="Arial"/>
              </w:rPr>
              <w:t>T</w:t>
            </w:r>
          </w:p>
        </w:tc>
        <w:tc>
          <w:tcPr>
            <w:tcW w:w="1250" w:type="dxa"/>
            <w:tcBorders>
              <w:top w:val="single" w:sz="4" w:space="0" w:color="auto"/>
              <w:left w:val="single" w:sz="4" w:space="0" w:color="auto"/>
              <w:bottom w:val="single" w:sz="4" w:space="0" w:color="auto"/>
              <w:right w:val="single" w:sz="4" w:space="0" w:color="auto"/>
            </w:tcBorders>
            <w:hideMark/>
          </w:tcPr>
          <w:p w14:paraId="1D8F46E6" w14:textId="77777777" w:rsidR="003F3082" w:rsidRDefault="003F3082">
            <w:pPr>
              <w:pStyle w:val="TAL"/>
              <w:jc w:val="center"/>
              <w:rPr>
                <w:rFonts w:cs="Arial"/>
                <w:lang w:eastAsia="zh-CN"/>
              </w:rPr>
            </w:pPr>
            <w:r>
              <w:rPr>
                <w:rFonts w:cs="Arial"/>
                <w:lang w:eastAsia="zh-CN"/>
              </w:rPr>
              <w:t>T</w:t>
            </w:r>
          </w:p>
        </w:tc>
      </w:tr>
      <w:tr w:rsidR="003F3082" w14:paraId="52087A75" w14:textId="77777777" w:rsidTr="003F3082">
        <w:trPr>
          <w:cantSplit/>
          <w:jc w:val="center"/>
        </w:trPr>
        <w:tc>
          <w:tcPr>
            <w:tcW w:w="3611" w:type="dxa"/>
            <w:tcBorders>
              <w:top w:val="single" w:sz="4" w:space="0" w:color="auto"/>
              <w:left w:val="single" w:sz="4" w:space="0" w:color="auto"/>
              <w:bottom w:val="single" w:sz="4" w:space="0" w:color="auto"/>
              <w:right w:val="single" w:sz="4" w:space="0" w:color="auto"/>
            </w:tcBorders>
            <w:hideMark/>
          </w:tcPr>
          <w:p w14:paraId="35EBE978" w14:textId="77777777" w:rsidR="003F3082" w:rsidRDefault="003F3082">
            <w:pPr>
              <w:pStyle w:val="TAL"/>
              <w:rPr>
                <w:rFonts w:ascii="Courier New" w:hAnsi="Courier New" w:cs="Courier New"/>
                <w:lang w:eastAsia="zh-CN"/>
              </w:rPr>
            </w:pPr>
            <w:r>
              <w:rPr>
                <w:rFonts w:ascii="Courier New" w:hAnsi="Courier New" w:cs="Courier New"/>
                <w:lang w:eastAsia="zh-CN"/>
              </w:rPr>
              <w:t>fqdn</w:t>
            </w:r>
          </w:p>
        </w:tc>
        <w:tc>
          <w:tcPr>
            <w:tcW w:w="1249" w:type="dxa"/>
            <w:tcBorders>
              <w:top w:val="single" w:sz="4" w:space="0" w:color="auto"/>
              <w:left w:val="single" w:sz="4" w:space="0" w:color="auto"/>
              <w:bottom w:val="single" w:sz="4" w:space="0" w:color="auto"/>
              <w:right w:val="single" w:sz="4" w:space="0" w:color="auto"/>
            </w:tcBorders>
            <w:hideMark/>
          </w:tcPr>
          <w:p w14:paraId="36687B7C" w14:textId="77777777" w:rsidR="003F3082" w:rsidRDefault="003F3082">
            <w:pPr>
              <w:pStyle w:val="TAL"/>
              <w:jc w:val="center"/>
            </w:pPr>
            <w:r>
              <w:t>M</w:t>
            </w:r>
          </w:p>
        </w:tc>
        <w:tc>
          <w:tcPr>
            <w:tcW w:w="1249" w:type="dxa"/>
            <w:tcBorders>
              <w:top w:val="single" w:sz="4" w:space="0" w:color="auto"/>
              <w:left w:val="single" w:sz="4" w:space="0" w:color="auto"/>
              <w:bottom w:val="single" w:sz="4" w:space="0" w:color="auto"/>
              <w:right w:val="single" w:sz="4" w:space="0" w:color="auto"/>
            </w:tcBorders>
            <w:hideMark/>
          </w:tcPr>
          <w:p w14:paraId="6156042F" w14:textId="77777777" w:rsidR="003F3082" w:rsidRDefault="003F3082">
            <w:pPr>
              <w:pStyle w:val="TAL"/>
              <w:jc w:val="center"/>
              <w:rPr>
                <w:rFonts w:cs="Arial"/>
              </w:rPr>
            </w:pPr>
            <w:r>
              <w:rPr>
                <w:rFonts w:cs="Arial"/>
              </w:rPr>
              <w:t>T</w:t>
            </w:r>
          </w:p>
        </w:tc>
        <w:tc>
          <w:tcPr>
            <w:tcW w:w="1249" w:type="dxa"/>
            <w:tcBorders>
              <w:top w:val="single" w:sz="4" w:space="0" w:color="auto"/>
              <w:left w:val="single" w:sz="4" w:space="0" w:color="auto"/>
              <w:bottom w:val="single" w:sz="4" w:space="0" w:color="auto"/>
              <w:right w:val="single" w:sz="4" w:space="0" w:color="auto"/>
            </w:tcBorders>
            <w:hideMark/>
          </w:tcPr>
          <w:p w14:paraId="3BEB6B7F" w14:textId="77777777" w:rsidR="003F3082" w:rsidRDefault="003F3082">
            <w:pPr>
              <w:pStyle w:val="TAL"/>
              <w:jc w:val="center"/>
              <w:rPr>
                <w:rFonts w:cs="Arial"/>
                <w:lang w:eastAsia="zh-CN"/>
              </w:rPr>
            </w:pPr>
            <w:r>
              <w:rPr>
                <w:rFonts w:cs="Arial"/>
                <w:lang w:eastAsia="zh-CN"/>
              </w:rPr>
              <w:t>T</w:t>
            </w:r>
          </w:p>
        </w:tc>
        <w:tc>
          <w:tcPr>
            <w:tcW w:w="1249" w:type="dxa"/>
            <w:tcBorders>
              <w:top w:val="single" w:sz="4" w:space="0" w:color="auto"/>
              <w:left w:val="single" w:sz="4" w:space="0" w:color="auto"/>
              <w:bottom w:val="single" w:sz="4" w:space="0" w:color="auto"/>
              <w:right w:val="single" w:sz="4" w:space="0" w:color="auto"/>
            </w:tcBorders>
            <w:hideMark/>
          </w:tcPr>
          <w:p w14:paraId="5187BA9B" w14:textId="77777777" w:rsidR="003F3082" w:rsidRDefault="003F3082">
            <w:pPr>
              <w:pStyle w:val="TAL"/>
              <w:jc w:val="center"/>
              <w:rPr>
                <w:rFonts w:cs="Arial"/>
              </w:rPr>
            </w:pPr>
            <w:r>
              <w:rPr>
                <w:rFonts w:cs="Arial"/>
              </w:rPr>
              <w:t>F</w:t>
            </w:r>
          </w:p>
        </w:tc>
        <w:tc>
          <w:tcPr>
            <w:tcW w:w="1250" w:type="dxa"/>
            <w:tcBorders>
              <w:top w:val="single" w:sz="4" w:space="0" w:color="auto"/>
              <w:left w:val="single" w:sz="4" w:space="0" w:color="auto"/>
              <w:bottom w:val="single" w:sz="4" w:space="0" w:color="auto"/>
              <w:right w:val="single" w:sz="4" w:space="0" w:color="auto"/>
            </w:tcBorders>
            <w:hideMark/>
          </w:tcPr>
          <w:p w14:paraId="5F0EB37C" w14:textId="77777777" w:rsidR="003F3082" w:rsidRDefault="003F3082">
            <w:pPr>
              <w:pStyle w:val="TAL"/>
              <w:jc w:val="center"/>
              <w:rPr>
                <w:rFonts w:cs="Arial"/>
                <w:lang w:eastAsia="zh-CN"/>
              </w:rPr>
            </w:pPr>
            <w:r>
              <w:rPr>
                <w:rFonts w:cs="Arial"/>
                <w:lang w:eastAsia="zh-CN"/>
              </w:rPr>
              <w:t>T</w:t>
            </w:r>
          </w:p>
        </w:tc>
      </w:tr>
    </w:tbl>
    <w:p w14:paraId="2A4EAF40" w14:textId="77777777" w:rsidR="003F3082" w:rsidRDefault="003F3082" w:rsidP="003F3082">
      <w:pPr>
        <w:pStyle w:val="Heading4"/>
      </w:pPr>
      <w:bookmarkStart w:id="4768" w:name="_Toc59182822"/>
      <w:bookmarkStart w:id="4769" w:name="_Toc59184288"/>
      <w:bookmarkStart w:id="4770" w:name="_Toc59195223"/>
      <w:bookmarkStart w:id="4771" w:name="_Toc59439650"/>
      <w:bookmarkStart w:id="4772" w:name="_Toc67990073"/>
      <w:r>
        <w:rPr>
          <w:lang w:eastAsia="zh-CN"/>
        </w:rPr>
        <w:t>5</w:t>
      </w:r>
      <w:r>
        <w:t>.3.17.3</w:t>
      </w:r>
      <w:r>
        <w:tab/>
        <w:t>Attribute constraints</w:t>
      </w:r>
      <w:bookmarkEnd w:id="4768"/>
      <w:bookmarkEnd w:id="4769"/>
      <w:bookmarkEnd w:id="4770"/>
      <w:bookmarkEnd w:id="4771"/>
      <w:bookmarkEnd w:id="4772"/>
    </w:p>
    <w:p w14:paraId="27A5EE70" w14:textId="77777777" w:rsidR="003F3082" w:rsidRDefault="003F3082" w:rsidP="003F3082">
      <w:r>
        <w:t>None.</w:t>
      </w:r>
    </w:p>
    <w:p w14:paraId="23B8FD68" w14:textId="77777777" w:rsidR="003F3082" w:rsidRDefault="003F3082" w:rsidP="003F3082">
      <w:pPr>
        <w:pStyle w:val="Heading4"/>
      </w:pPr>
      <w:bookmarkStart w:id="4773" w:name="_Toc59182823"/>
      <w:bookmarkStart w:id="4774" w:name="_Toc59184289"/>
      <w:bookmarkStart w:id="4775" w:name="_Toc59195224"/>
      <w:bookmarkStart w:id="4776" w:name="_Toc59439651"/>
      <w:bookmarkStart w:id="4777" w:name="_Toc67990074"/>
      <w:r>
        <w:rPr>
          <w:lang w:eastAsia="zh-CN"/>
        </w:rPr>
        <w:t>5</w:t>
      </w:r>
      <w:r>
        <w:t>.3.17.4</w:t>
      </w:r>
      <w:r>
        <w:tab/>
        <w:t>Notifications</w:t>
      </w:r>
      <w:bookmarkEnd w:id="4773"/>
      <w:bookmarkEnd w:id="4774"/>
      <w:bookmarkEnd w:id="4775"/>
      <w:bookmarkEnd w:id="4776"/>
      <w:bookmarkEnd w:id="4777"/>
    </w:p>
    <w:p w14:paraId="0ADE3389"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096BBD74" w14:textId="77777777" w:rsidR="003F3082" w:rsidRDefault="003F3082" w:rsidP="003F3082">
      <w:pPr>
        <w:pStyle w:val="Heading3"/>
        <w:rPr>
          <w:rFonts w:cs="Arial"/>
          <w:lang w:eastAsia="zh-CN"/>
        </w:rPr>
      </w:pPr>
      <w:bookmarkStart w:id="4778" w:name="_Toc59182824"/>
      <w:bookmarkStart w:id="4779" w:name="_Toc59184290"/>
      <w:bookmarkStart w:id="4780" w:name="_Toc59195225"/>
      <w:bookmarkStart w:id="4781" w:name="_Toc59439652"/>
      <w:bookmarkStart w:id="4782" w:name="_Toc67990075"/>
      <w:r>
        <w:rPr>
          <w:rFonts w:cs="Arial"/>
          <w:lang w:eastAsia="zh-CN"/>
        </w:rPr>
        <w:t>5.3.18</w:t>
      </w:r>
      <w:r>
        <w:rPr>
          <w:rFonts w:cs="Arial"/>
          <w:lang w:eastAsia="zh-CN"/>
        </w:rPr>
        <w:tab/>
      </w:r>
      <w:r>
        <w:rPr>
          <w:rFonts w:ascii="Courier New" w:hAnsi="Courier New"/>
        </w:rPr>
        <w:t>NWDAFFunction</w:t>
      </w:r>
      <w:bookmarkEnd w:id="4778"/>
      <w:bookmarkEnd w:id="4779"/>
      <w:bookmarkEnd w:id="4780"/>
      <w:bookmarkEnd w:id="4781"/>
      <w:bookmarkEnd w:id="4782"/>
    </w:p>
    <w:p w14:paraId="054FC4D7" w14:textId="77777777" w:rsidR="003F3082" w:rsidRDefault="003F3082" w:rsidP="003F3082">
      <w:pPr>
        <w:pStyle w:val="Heading4"/>
      </w:pPr>
      <w:bookmarkStart w:id="4783" w:name="_Toc59182825"/>
      <w:bookmarkStart w:id="4784" w:name="_Toc59184291"/>
      <w:bookmarkStart w:id="4785" w:name="_Toc59195226"/>
      <w:bookmarkStart w:id="4786" w:name="_Toc59439653"/>
      <w:bookmarkStart w:id="4787" w:name="_Toc67990076"/>
      <w:r>
        <w:rPr>
          <w:lang w:eastAsia="zh-CN"/>
        </w:rPr>
        <w:t>5.3</w:t>
      </w:r>
      <w:r>
        <w:t>.18.1</w:t>
      </w:r>
      <w:r>
        <w:tab/>
        <w:t>Definition</w:t>
      </w:r>
      <w:bookmarkEnd w:id="4783"/>
      <w:bookmarkEnd w:id="4784"/>
      <w:bookmarkEnd w:id="4785"/>
      <w:bookmarkEnd w:id="4786"/>
      <w:bookmarkEnd w:id="4787"/>
    </w:p>
    <w:p w14:paraId="603F1A56" w14:textId="77777777" w:rsidR="003F3082" w:rsidRDefault="003F3082" w:rsidP="003F3082">
      <w:r>
        <w:t xml:space="preserve">This IOC represents the NWDAF function in 5GC. For more information about the NWDAF, see 3GPP TS 23.501 [2]. </w:t>
      </w:r>
    </w:p>
    <w:p w14:paraId="6FE231DA" w14:textId="77777777" w:rsidR="003F3082" w:rsidRDefault="003F3082" w:rsidP="003F3082">
      <w:pPr>
        <w:pStyle w:val="Heading4"/>
      </w:pPr>
      <w:bookmarkStart w:id="4788" w:name="_Toc59182826"/>
      <w:bookmarkStart w:id="4789" w:name="_Toc59184292"/>
      <w:bookmarkStart w:id="4790" w:name="_Toc59195227"/>
      <w:bookmarkStart w:id="4791" w:name="_Toc59439654"/>
      <w:bookmarkStart w:id="4792" w:name="_Toc67990077"/>
      <w:r>
        <w:t>5.3.18.2</w:t>
      </w:r>
      <w:r>
        <w:tab/>
        <w:t>Attributes</w:t>
      </w:r>
      <w:bookmarkEnd w:id="4788"/>
      <w:bookmarkEnd w:id="4789"/>
      <w:bookmarkEnd w:id="4790"/>
      <w:bookmarkEnd w:id="4791"/>
      <w:bookmarkEnd w:id="4792"/>
    </w:p>
    <w:p w14:paraId="539F6584" w14:textId="77777777" w:rsidR="003F3082" w:rsidRDefault="003F3082" w:rsidP="003F3082">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101F5F8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065365"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BA0661"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93BC63"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AEF343"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B72E40"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763014" w14:textId="77777777" w:rsidR="003F3082" w:rsidRDefault="003F3082">
            <w:pPr>
              <w:pStyle w:val="TAH"/>
            </w:pPr>
            <w:r>
              <w:t>isNotifyable</w:t>
            </w:r>
          </w:p>
        </w:tc>
      </w:tr>
      <w:tr w:rsidR="003F3082" w14:paraId="517233B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E9FDBD0"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75C08F61"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77496DC0"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7046625"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ECF7BF8"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8D3D3D3" w14:textId="77777777" w:rsidR="003F3082" w:rsidRDefault="003F3082">
            <w:pPr>
              <w:pStyle w:val="TAL"/>
              <w:jc w:val="center"/>
            </w:pPr>
            <w:r>
              <w:rPr>
                <w:rFonts w:cs="Arial"/>
                <w:lang w:eastAsia="zh-CN"/>
              </w:rPr>
              <w:t>T</w:t>
            </w:r>
          </w:p>
        </w:tc>
      </w:tr>
      <w:tr w:rsidR="003F3082" w14:paraId="45D36FD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5371387"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4CF4FB48"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6D58DFC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58EDC33"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4A23577"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DEA051F" w14:textId="77777777" w:rsidR="003F3082" w:rsidRDefault="003F3082">
            <w:pPr>
              <w:pStyle w:val="TAL"/>
              <w:jc w:val="center"/>
            </w:pPr>
            <w:r>
              <w:rPr>
                <w:rFonts w:cs="Arial"/>
                <w:lang w:eastAsia="zh-CN"/>
              </w:rPr>
              <w:t>T</w:t>
            </w:r>
          </w:p>
        </w:tc>
      </w:tr>
      <w:tr w:rsidR="003F3082" w14:paraId="4E08ED17"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B77905B"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14E9E4CD"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6BFB5BF8"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5042E95"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C7BDCC7"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6D17F2F" w14:textId="77777777" w:rsidR="003F3082" w:rsidRDefault="003F3082">
            <w:pPr>
              <w:pStyle w:val="TAC"/>
            </w:pPr>
            <w:r>
              <w:rPr>
                <w:rFonts w:cs="Arial"/>
                <w:lang w:eastAsia="zh-CN"/>
              </w:rPr>
              <w:t>T</w:t>
            </w:r>
          </w:p>
        </w:tc>
      </w:tr>
      <w:tr w:rsidR="003F3082" w14:paraId="0133372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77C5BFA"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08E170BF"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4BAF0A94"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535BCA4"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9929022"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6B036CE" w14:textId="77777777" w:rsidR="003F3082" w:rsidRDefault="003F3082">
            <w:pPr>
              <w:pStyle w:val="TAC"/>
              <w:rPr>
                <w:rFonts w:cs="Arial"/>
                <w:lang w:eastAsia="zh-CN"/>
              </w:rPr>
            </w:pPr>
            <w:r>
              <w:rPr>
                <w:rFonts w:cs="Arial"/>
                <w:lang w:eastAsia="zh-CN"/>
              </w:rPr>
              <w:t>T</w:t>
            </w:r>
          </w:p>
        </w:tc>
      </w:tr>
      <w:tr w:rsidR="003F3082" w14:paraId="20B59737"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24D6D2F8" w14:textId="77777777" w:rsidR="003F3082" w:rsidRDefault="003F3082">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hideMark/>
          </w:tcPr>
          <w:p w14:paraId="60682FBC"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17FC3B1E"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274BAC6"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32E25B5"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C695A2E" w14:textId="77777777" w:rsidR="003F3082" w:rsidRDefault="003F3082">
            <w:pPr>
              <w:pStyle w:val="TAC"/>
              <w:rPr>
                <w:rFonts w:cs="Arial"/>
                <w:lang w:eastAsia="zh-CN"/>
              </w:rPr>
            </w:pPr>
            <w:r>
              <w:rPr>
                <w:rFonts w:cs="Arial"/>
                <w:lang w:eastAsia="zh-CN"/>
              </w:rPr>
              <w:t>T</w:t>
            </w:r>
          </w:p>
        </w:tc>
      </w:tr>
    </w:tbl>
    <w:p w14:paraId="7176E03C" w14:textId="77777777" w:rsidR="003F3082" w:rsidRDefault="003F3082" w:rsidP="003F3082">
      <w:pPr>
        <w:pStyle w:val="Heading4"/>
      </w:pPr>
      <w:bookmarkStart w:id="4793" w:name="_Toc59182827"/>
      <w:bookmarkStart w:id="4794" w:name="_Toc59184293"/>
      <w:bookmarkStart w:id="4795" w:name="_Toc59195228"/>
      <w:bookmarkStart w:id="4796" w:name="_Toc59439655"/>
      <w:bookmarkStart w:id="4797" w:name="_Toc67990078"/>
      <w:r>
        <w:t>5.3.18.3</w:t>
      </w:r>
      <w:r>
        <w:tab/>
        <w:t>Attribute constraints</w:t>
      </w:r>
      <w:bookmarkEnd w:id="4793"/>
      <w:bookmarkEnd w:id="4794"/>
      <w:bookmarkEnd w:id="4795"/>
      <w:bookmarkEnd w:id="4796"/>
      <w:bookmarkEnd w:id="4797"/>
    </w:p>
    <w:tbl>
      <w:tblPr>
        <w:tblW w:w="8629" w:type="dxa"/>
        <w:jc w:val="center"/>
        <w:tblLook w:val="01E0" w:firstRow="1" w:lastRow="1" w:firstColumn="1" w:lastColumn="1" w:noHBand="0" w:noVBand="0"/>
      </w:tblPr>
      <w:tblGrid>
        <w:gridCol w:w="3038"/>
        <w:gridCol w:w="5591"/>
      </w:tblGrid>
      <w:tr w:rsidR="003F3082" w14:paraId="4462173B" w14:textId="77777777" w:rsidTr="003F3082">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hideMark/>
          </w:tcPr>
          <w:p w14:paraId="78855408" w14:textId="77777777" w:rsidR="003F3082" w:rsidRDefault="003F3082">
            <w:pPr>
              <w:pStyle w:val="TAH"/>
            </w:pPr>
            <w:r>
              <w:t>Name</w:t>
            </w:r>
          </w:p>
        </w:tc>
        <w:tc>
          <w:tcPr>
            <w:tcW w:w="5591" w:type="dxa"/>
            <w:tcBorders>
              <w:top w:val="single" w:sz="4" w:space="0" w:color="auto"/>
              <w:left w:val="single" w:sz="4" w:space="0" w:color="auto"/>
              <w:bottom w:val="single" w:sz="4" w:space="0" w:color="auto"/>
              <w:right w:val="single" w:sz="4" w:space="0" w:color="auto"/>
            </w:tcBorders>
            <w:shd w:val="clear" w:color="auto" w:fill="D9D9D9"/>
            <w:hideMark/>
          </w:tcPr>
          <w:p w14:paraId="2DF5A906" w14:textId="77777777" w:rsidR="003F3082" w:rsidRDefault="003F3082">
            <w:pPr>
              <w:pStyle w:val="TAH"/>
            </w:pPr>
            <w:r>
              <w:t>Definition</w:t>
            </w:r>
          </w:p>
        </w:tc>
      </w:tr>
      <w:tr w:rsidR="003F3082" w14:paraId="39493764" w14:textId="77777777" w:rsidTr="003F3082">
        <w:trPr>
          <w:jc w:val="center"/>
        </w:trPr>
        <w:tc>
          <w:tcPr>
            <w:tcW w:w="3038" w:type="dxa"/>
            <w:tcBorders>
              <w:top w:val="single" w:sz="4" w:space="0" w:color="auto"/>
              <w:left w:val="single" w:sz="4" w:space="0" w:color="auto"/>
              <w:bottom w:val="single" w:sz="4" w:space="0" w:color="auto"/>
              <w:right w:val="single" w:sz="4" w:space="0" w:color="auto"/>
            </w:tcBorders>
            <w:hideMark/>
          </w:tcPr>
          <w:p w14:paraId="02221A4A"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hideMark/>
          </w:tcPr>
          <w:p w14:paraId="715732EA" w14:textId="77777777" w:rsidR="003F3082" w:rsidRDefault="003F3082">
            <w:pPr>
              <w:pStyle w:val="TAL"/>
              <w:rPr>
                <w:lang w:eastAsia="zh-CN"/>
              </w:rPr>
            </w:pPr>
            <w:r>
              <w:t>Condition: Network slicing feature is supported.</w:t>
            </w:r>
          </w:p>
        </w:tc>
      </w:tr>
    </w:tbl>
    <w:p w14:paraId="48DED5F6" w14:textId="77777777" w:rsidR="003F3082" w:rsidRDefault="003F3082" w:rsidP="003F3082">
      <w:pPr>
        <w:pStyle w:val="Heading4"/>
      </w:pPr>
      <w:bookmarkStart w:id="4798" w:name="_Toc59182828"/>
      <w:bookmarkStart w:id="4799" w:name="_Toc59184294"/>
      <w:bookmarkStart w:id="4800" w:name="_Toc59195229"/>
      <w:bookmarkStart w:id="4801" w:name="_Toc59439656"/>
      <w:bookmarkStart w:id="4802" w:name="_Toc67990079"/>
      <w:r>
        <w:t>5.3.18.4</w:t>
      </w:r>
      <w:r>
        <w:tab/>
        <w:t>Notifications</w:t>
      </w:r>
      <w:bookmarkEnd w:id="4798"/>
      <w:bookmarkEnd w:id="4799"/>
      <w:bookmarkEnd w:id="4800"/>
      <w:bookmarkEnd w:id="4801"/>
      <w:bookmarkEnd w:id="4802"/>
    </w:p>
    <w:p w14:paraId="27C32805"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04E2FFA4" w14:textId="77777777" w:rsidR="003F3082" w:rsidRDefault="003F3082" w:rsidP="003F3082">
      <w:pPr>
        <w:pStyle w:val="Heading3"/>
        <w:rPr>
          <w:lang w:eastAsia="zh-CN"/>
        </w:rPr>
      </w:pPr>
      <w:bookmarkStart w:id="4803" w:name="_Toc59182829"/>
      <w:bookmarkStart w:id="4804" w:name="_Toc59184295"/>
      <w:bookmarkStart w:id="4805" w:name="_Toc59195230"/>
      <w:bookmarkStart w:id="4806" w:name="_Toc59439657"/>
      <w:bookmarkStart w:id="4807" w:name="_Toc67990080"/>
      <w:r>
        <w:rPr>
          <w:lang w:eastAsia="zh-CN"/>
        </w:rPr>
        <w:t>5.3.19</w:t>
      </w:r>
      <w:r>
        <w:rPr>
          <w:lang w:eastAsia="zh-CN"/>
        </w:rPr>
        <w:tab/>
      </w:r>
      <w:r>
        <w:rPr>
          <w:rFonts w:ascii="Courier New" w:hAnsi="Courier New"/>
          <w:lang w:eastAsia="zh-CN"/>
        </w:rPr>
        <w:t>EP_N2</w:t>
      </w:r>
      <w:bookmarkEnd w:id="4803"/>
      <w:bookmarkEnd w:id="4804"/>
      <w:bookmarkEnd w:id="4805"/>
      <w:bookmarkEnd w:id="4806"/>
      <w:bookmarkEnd w:id="4807"/>
    </w:p>
    <w:p w14:paraId="1375F66C" w14:textId="77777777" w:rsidR="003F3082" w:rsidRDefault="003F3082" w:rsidP="003F3082">
      <w:pPr>
        <w:pStyle w:val="Heading4"/>
      </w:pPr>
      <w:bookmarkStart w:id="4808" w:name="_Toc59182830"/>
      <w:bookmarkStart w:id="4809" w:name="_Toc59184296"/>
      <w:bookmarkStart w:id="4810" w:name="_Toc59195231"/>
      <w:bookmarkStart w:id="4811" w:name="_Toc59439658"/>
      <w:bookmarkStart w:id="4812" w:name="_Toc67990081"/>
      <w:r>
        <w:rPr>
          <w:lang w:eastAsia="zh-CN"/>
        </w:rPr>
        <w:t>5.3.19</w:t>
      </w:r>
      <w:r>
        <w:t>.1</w:t>
      </w:r>
      <w:r>
        <w:tab/>
        <w:t>Definition</w:t>
      </w:r>
      <w:bookmarkEnd w:id="4808"/>
      <w:bookmarkEnd w:id="4809"/>
      <w:bookmarkEnd w:id="4810"/>
      <w:bookmarkEnd w:id="4811"/>
      <w:bookmarkEnd w:id="4812"/>
    </w:p>
    <w:p w14:paraId="2F7B376C" w14:textId="77777777" w:rsidR="003F3082" w:rsidRDefault="003F3082" w:rsidP="003F3082">
      <w:r>
        <w:t>This IOC represents the N2 interface between (R)AN and AMF, which is defined in 3GPP TS 23.501 [2].</w:t>
      </w:r>
    </w:p>
    <w:p w14:paraId="2509E7D4" w14:textId="77777777" w:rsidR="003F3082" w:rsidRDefault="003F3082" w:rsidP="003F3082">
      <w:pPr>
        <w:pStyle w:val="Heading4"/>
      </w:pPr>
      <w:bookmarkStart w:id="4813" w:name="_Toc59182831"/>
      <w:bookmarkStart w:id="4814" w:name="_Toc59184297"/>
      <w:bookmarkStart w:id="4815" w:name="_Toc59195232"/>
      <w:bookmarkStart w:id="4816" w:name="_Toc59439659"/>
      <w:bookmarkStart w:id="4817" w:name="_Toc67990082"/>
      <w:r>
        <w:rPr>
          <w:lang w:eastAsia="zh-CN"/>
        </w:rPr>
        <w:t>5.3.19</w:t>
      </w:r>
      <w:r>
        <w:t>.2</w:t>
      </w:r>
      <w:r>
        <w:tab/>
        <w:t>Attributes</w:t>
      </w:r>
      <w:bookmarkEnd w:id="4813"/>
      <w:bookmarkEnd w:id="4814"/>
      <w:bookmarkEnd w:id="4815"/>
      <w:bookmarkEnd w:id="4816"/>
      <w:bookmarkEnd w:id="4817"/>
    </w:p>
    <w:p w14:paraId="080F6F55" w14:textId="77777777" w:rsidR="003F3082" w:rsidRDefault="003F3082" w:rsidP="003F3082">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71DD3C6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32ED603"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D50B87"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281D18"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F126DD"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D6CE3F1"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7197E7" w14:textId="77777777" w:rsidR="003F3082" w:rsidRDefault="003F3082">
            <w:pPr>
              <w:pStyle w:val="TAH"/>
            </w:pPr>
            <w:r>
              <w:t>isNotifyable</w:t>
            </w:r>
          </w:p>
        </w:tc>
      </w:tr>
      <w:tr w:rsidR="003F3082" w14:paraId="7EA8F41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F6414B0"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4D7A7DC7"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6F380CF6"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456391E"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ADA2891"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E52EF08" w14:textId="77777777" w:rsidR="003F3082" w:rsidRDefault="003F3082">
            <w:pPr>
              <w:pStyle w:val="TAL"/>
              <w:jc w:val="center"/>
            </w:pPr>
            <w:r>
              <w:rPr>
                <w:rFonts w:cs="Arial"/>
                <w:lang w:eastAsia="zh-CN"/>
              </w:rPr>
              <w:t>T</w:t>
            </w:r>
          </w:p>
        </w:tc>
      </w:tr>
      <w:tr w:rsidR="003F3082" w14:paraId="5579373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2AA50F5"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4AF09F0B"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0C12533F"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6106118"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D699AF4"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76A562F" w14:textId="77777777" w:rsidR="003F3082" w:rsidRDefault="003F3082">
            <w:pPr>
              <w:pStyle w:val="TAL"/>
              <w:jc w:val="center"/>
            </w:pPr>
            <w:r>
              <w:rPr>
                <w:rFonts w:cs="Arial"/>
                <w:lang w:eastAsia="zh-CN"/>
              </w:rPr>
              <w:t>T</w:t>
            </w:r>
          </w:p>
        </w:tc>
      </w:tr>
    </w:tbl>
    <w:p w14:paraId="264839A2" w14:textId="77777777" w:rsidR="003F3082" w:rsidRDefault="003F3082" w:rsidP="003F3082">
      <w:pPr>
        <w:pStyle w:val="Heading4"/>
      </w:pPr>
      <w:bookmarkStart w:id="4818" w:name="_Toc59182832"/>
      <w:bookmarkStart w:id="4819" w:name="_Toc59184298"/>
      <w:bookmarkStart w:id="4820" w:name="_Toc59195233"/>
      <w:bookmarkStart w:id="4821" w:name="_Toc59439660"/>
      <w:bookmarkStart w:id="4822" w:name="_Toc67990083"/>
      <w:r>
        <w:rPr>
          <w:lang w:eastAsia="zh-CN"/>
        </w:rPr>
        <w:t>5</w:t>
      </w:r>
      <w:r>
        <w:t>.3.19.3</w:t>
      </w:r>
      <w:r>
        <w:tab/>
        <w:t>Attribute constraints</w:t>
      </w:r>
      <w:bookmarkEnd w:id="4818"/>
      <w:bookmarkEnd w:id="4819"/>
      <w:bookmarkEnd w:id="4820"/>
      <w:bookmarkEnd w:id="4821"/>
      <w:bookmarkEnd w:id="4822"/>
    </w:p>
    <w:p w14:paraId="3BD7D0F8" w14:textId="77777777" w:rsidR="003F3082" w:rsidRDefault="003F3082" w:rsidP="003F3082">
      <w:r>
        <w:t>None.</w:t>
      </w:r>
    </w:p>
    <w:p w14:paraId="6178A11E" w14:textId="77777777" w:rsidR="003F3082" w:rsidRDefault="003F3082" w:rsidP="003F3082">
      <w:pPr>
        <w:pStyle w:val="Heading4"/>
      </w:pPr>
      <w:bookmarkStart w:id="4823" w:name="_Toc59182833"/>
      <w:bookmarkStart w:id="4824" w:name="_Toc59184299"/>
      <w:bookmarkStart w:id="4825" w:name="_Toc59195234"/>
      <w:bookmarkStart w:id="4826" w:name="_Toc59439661"/>
      <w:bookmarkStart w:id="4827" w:name="_Toc67990084"/>
      <w:r>
        <w:rPr>
          <w:lang w:eastAsia="zh-CN"/>
        </w:rPr>
        <w:t>5</w:t>
      </w:r>
      <w:r>
        <w:t>.3.19.4</w:t>
      </w:r>
      <w:r>
        <w:tab/>
        <w:t>Notifications</w:t>
      </w:r>
      <w:bookmarkEnd w:id="4823"/>
      <w:bookmarkEnd w:id="4824"/>
      <w:bookmarkEnd w:id="4825"/>
      <w:bookmarkEnd w:id="4826"/>
      <w:bookmarkEnd w:id="4827"/>
    </w:p>
    <w:p w14:paraId="6BC9F2BB"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3D71F349" w14:textId="77777777" w:rsidR="003F3082" w:rsidRDefault="003F3082" w:rsidP="003F3082">
      <w:pPr>
        <w:pStyle w:val="Heading3"/>
        <w:rPr>
          <w:lang w:eastAsia="zh-CN"/>
        </w:rPr>
      </w:pPr>
      <w:bookmarkStart w:id="4828" w:name="_Toc59182834"/>
      <w:bookmarkStart w:id="4829" w:name="_Toc59184300"/>
      <w:bookmarkStart w:id="4830" w:name="_Toc59195235"/>
      <w:bookmarkStart w:id="4831" w:name="_Toc59439662"/>
      <w:bookmarkStart w:id="4832" w:name="_Toc67990085"/>
      <w:r>
        <w:rPr>
          <w:lang w:eastAsia="zh-CN"/>
        </w:rPr>
        <w:t>5.3.20</w:t>
      </w:r>
      <w:r>
        <w:rPr>
          <w:lang w:eastAsia="zh-CN"/>
        </w:rPr>
        <w:tab/>
      </w:r>
      <w:r>
        <w:rPr>
          <w:rFonts w:ascii="Courier New" w:hAnsi="Courier New"/>
          <w:lang w:eastAsia="zh-CN"/>
        </w:rPr>
        <w:t>EP_N3</w:t>
      </w:r>
      <w:bookmarkEnd w:id="4828"/>
      <w:bookmarkEnd w:id="4829"/>
      <w:bookmarkEnd w:id="4830"/>
      <w:bookmarkEnd w:id="4831"/>
      <w:bookmarkEnd w:id="4832"/>
    </w:p>
    <w:p w14:paraId="578EFB07" w14:textId="77777777" w:rsidR="003F3082" w:rsidRDefault="003F3082" w:rsidP="003F3082">
      <w:pPr>
        <w:pStyle w:val="Heading4"/>
      </w:pPr>
      <w:bookmarkStart w:id="4833" w:name="_Toc59182835"/>
      <w:bookmarkStart w:id="4834" w:name="_Toc59184301"/>
      <w:bookmarkStart w:id="4835" w:name="_Toc59195236"/>
      <w:bookmarkStart w:id="4836" w:name="_Toc59439663"/>
      <w:bookmarkStart w:id="4837" w:name="_Toc67990086"/>
      <w:r>
        <w:rPr>
          <w:lang w:eastAsia="zh-CN"/>
        </w:rPr>
        <w:t>5.3.20</w:t>
      </w:r>
      <w:r>
        <w:t>.1</w:t>
      </w:r>
      <w:r>
        <w:tab/>
        <w:t>Definition</w:t>
      </w:r>
      <w:bookmarkEnd w:id="4833"/>
      <w:bookmarkEnd w:id="4834"/>
      <w:bookmarkEnd w:id="4835"/>
      <w:bookmarkEnd w:id="4836"/>
      <w:bookmarkEnd w:id="4837"/>
    </w:p>
    <w:p w14:paraId="23412EA3" w14:textId="77777777" w:rsidR="003F3082" w:rsidRDefault="003F3082" w:rsidP="003F3082">
      <w:r>
        <w:t>This IOC represents the N3 interface between (R)AN and UPF, which is defined in 3GPP TS 23.501 [2].</w:t>
      </w:r>
    </w:p>
    <w:p w14:paraId="16A6D6B2" w14:textId="77777777" w:rsidR="003F3082" w:rsidRDefault="003F3082" w:rsidP="003F3082">
      <w:pPr>
        <w:pStyle w:val="Heading4"/>
      </w:pPr>
      <w:bookmarkStart w:id="4838" w:name="_Toc59182836"/>
      <w:bookmarkStart w:id="4839" w:name="_Toc59184302"/>
      <w:bookmarkStart w:id="4840" w:name="_Toc59195237"/>
      <w:bookmarkStart w:id="4841" w:name="_Toc59439664"/>
      <w:bookmarkStart w:id="4842" w:name="_Toc67990087"/>
      <w:r>
        <w:rPr>
          <w:lang w:eastAsia="zh-CN"/>
        </w:rPr>
        <w:t>5.3.20</w:t>
      </w:r>
      <w:r>
        <w:t>.2</w:t>
      </w:r>
      <w:r>
        <w:tab/>
        <w:t>Attributes</w:t>
      </w:r>
      <w:bookmarkEnd w:id="4838"/>
      <w:bookmarkEnd w:id="4839"/>
      <w:bookmarkEnd w:id="4840"/>
      <w:bookmarkEnd w:id="4841"/>
      <w:bookmarkEnd w:id="4842"/>
    </w:p>
    <w:p w14:paraId="198715FA" w14:textId="77777777" w:rsidR="003F3082" w:rsidRDefault="003F3082" w:rsidP="003F3082">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04A621B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62CAD8"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F0CB50E"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8ACC35"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C8B2DE"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82CF89"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6068EC" w14:textId="77777777" w:rsidR="003F3082" w:rsidRDefault="003F3082">
            <w:pPr>
              <w:pStyle w:val="TAH"/>
            </w:pPr>
            <w:r>
              <w:t>isNotifyable</w:t>
            </w:r>
          </w:p>
        </w:tc>
      </w:tr>
      <w:tr w:rsidR="003F3082" w14:paraId="04795DC6"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4694119" w14:textId="77777777" w:rsidR="003F3082" w:rsidRDefault="003F3082">
            <w:pPr>
              <w:pStyle w:val="TAL"/>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04F35C70"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072DEE03"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8109AD9"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0111B54"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B52043D" w14:textId="77777777" w:rsidR="003F3082" w:rsidRDefault="003F3082">
            <w:pPr>
              <w:pStyle w:val="TAL"/>
              <w:jc w:val="center"/>
            </w:pPr>
            <w:r>
              <w:rPr>
                <w:rFonts w:cs="Arial"/>
                <w:lang w:eastAsia="zh-CN"/>
              </w:rPr>
              <w:t>T</w:t>
            </w:r>
          </w:p>
        </w:tc>
      </w:tr>
      <w:tr w:rsidR="003F3082" w14:paraId="084CC24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F0F2C3A"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442088DC"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2F2F26F5" w14:textId="77777777" w:rsidR="003F3082" w:rsidRDefault="003F3082">
            <w:pPr>
              <w:pStyle w:val="TAL"/>
              <w:jc w:val="center"/>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EF63FF9" w14:textId="77777777" w:rsidR="003F3082" w:rsidRDefault="003F3082">
            <w:pPr>
              <w:pStyle w:val="TAL"/>
              <w:jc w:val="center"/>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8010B6D" w14:textId="77777777" w:rsidR="003F3082" w:rsidRDefault="003F3082">
            <w:pPr>
              <w:pStyle w:val="TAL"/>
              <w:jc w:val="center"/>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B201184" w14:textId="77777777" w:rsidR="003F3082" w:rsidRDefault="003F3082">
            <w:pPr>
              <w:pStyle w:val="TAL"/>
              <w:jc w:val="center"/>
              <w:rPr>
                <w:rFonts w:cs="Arial"/>
                <w:lang w:eastAsia="zh-CN"/>
              </w:rPr>
            </w:pPr>
            <w:r>
              <w:rPr>
                <w:rFonts w:cs="Arial"/>
                <w:lang w:eastAsia="zh-CN"/>
              </w:rPr>
              <w:t>T</w:t>
            </w:r>
          </w:p>
        </w:tc>
      </w:tr>
      <w:tr w:rsidR="003F3082" w14:paraId="2D53FAE7"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3C60905" w14:textId="77777777" w:rsidR="003F3082" w:rsidRDefault="003F3082">
            <w:pPr>
              <w:pStyle w:val="TAL"/>
              <w:rPr>
                <w:rFonts w:ascii="Courier New" w:hAnsi="Courier New" w:cs="Courier New"/>
                <w:lang w:eastAsia="zh-CN"/>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14:paraId="5F54B585" w14:textId="77777777" w:rsidR="003F3082" w:rsidRDefault="003F3082">
            <w:pPr>
              <w:pStyle w:val="TAL"/>
              <w:jc w:val="center"/>
            </w:pPr>
          </w:p>
        </w:tc>
        <w:tc>
          <w:tcPr>
            <w:tcW w:w="1241" w:type="dxa"/>
            <w:tcBorders>
              <w:top w:val="single" w:sz="4" w:space="0" w:color="auto"/>
              <w:left w:val="single" w:sz="4" w:space="0" w:color="auto"/>
              <w:bottom w:val="single" w:sz="4" w:space="0" w:color="auto"/>
              <w:right w:val="single" w:sz="4" w:space="0" w:color="auto"/>
            </w:tcBorders>
          </w:tcPr>
          <w:p w14:paraId="4FC48BB4" w14:textId="77777777" w:rsidR="003F3082" w:rsidRDefault="003F3082">
            <w:pPr>
              <w:pStyle w:val="TAL"/>
              <w:jc w:val="center"/>
              <w:rPr>
                <w:rFonts w:cs="Arial"/>
              </w:rPr>
            </w:pPr>
          </w:p>
        </w:tc>
        <w:tc>
          <w:tcPr>
            <w:tcW w:w="1241" w:type="dxa"/>
            <w:tcBorders>
              <w:top w:val="single" w:sz="4" w:space="0" w:color="auto"/>
              <w:left w:val="single" w:sz="4" w:space="0" w:color="auto"/>
              <w:bottom w:val="single" w:sz="4" w:space="0" w:color="auto"/>
              <w:right w:val="single" w:sz="4" w:space="0" w:color="auto"/>
            </w:tcBorders>
          </w:tcPr>
          <w:p w14:paraId="423050CE" w14:textId="77777777" w:rsidR="003F3082" w:rsidRDefault="003F3082">
            <w:pPr>
              <w:pStyle w:val="TAL"/>
              <w:jc w:val="center"/>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14:paraId="5298D590" w14:textId="77777777" w:rsidR="003F3082" w:rsidRDefault="003F3082">
            <w:pPr>
              <w:pStyle w:val="TAL"/>
              <w:jc w:val="center"/>
              <w:rPr>
                <w:rFonts w:cs="Arial"/>
              </w:rPr>
            </w:pPr>
          </w:p>
        </w:tc>
        <w:tc>
          <w:tcPr>
            <w:tcW w:w="1241" w:type="dxa"/>
            <w:tcBorders>
              <w:top w:val="single" w:sz="4" w:space="0" w:color="auto"/>
              <w:left w:val="single" w:sz="4" w:space="0" w:color="auto"/>
              <w:bottom w:val="single" w:sz="4" w:space="0" w:color="auto"/>
              <w:right w:val="single" w:sz="4" w:space="0" w:color="auto"/>
            </w:tcBorders>
          </w:tcPr>
          <w:p w14:paraId="4C45D046" w14:textId="77777777" w:rsidR="003F3082" w:rsidRDefault="003F3082">
            <w:pPr>
              <w:pStyle w:val="TAL"/>
              <w:jc w:val="center"/>
              <w:rPr>
                <w:rFonts w:cs="Arial"/>
                <w:lang w:eastAsia="zh-CN"/>
              </w:rPr>
            </w:pPr>
          </w:p>
        </w:tc>
      </w:tr>
      <w:tr w:rsidR="003F3082" w14:paraId="6601D4C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9CD31DC" w14:textId="77777777" w:rsidR="003F3082" w:rsidRDefault="003F3082">
            <w:pPr>
              <w:pStyle w:val="TAL"/>
              <w:rPr>
                <w:rFonts w:ascii="Courier New" w:hAnsi="Courier New" w:cs="Courier New"/>
                <w:lang w:eastAsia="zh-CN"/>
              </w:rPr>
            </w:pPr>
            <w:r>
              <w:rPr>
                <w:rFonts w:ascii="Courier New" w:hAnsi="Courier New" w:cs="Courier New"/>
                <w:lang w:eastAsia="zh-CN"/>
              </w:rPr>
              <w:t>epTransportRef</w:t>
            </w:r>
          </w:p>
        </w:tc>
        <w:tc>
          <w:tcPr>
            <w:tcW w:w="1241" w:type="dxa"/>
            <w:tcBorders>
              <w:top w:val="single" w:sz="4" w:space="0" w:color="auto"/>
              <w:left w:val="single" w:sz="4" w:space="0" w:color="auto"/>
              <w:bottom w:val="single" w:sz="4" w:space="0" w:color="auto"/>
              <w:right w:val="single" w:sz="4" w:space="0" w:color="auto"/>
            </w:tcBorders>
            <w:hideMark/>
          </w:tcPr>
          <w:p w14:paraId="1FFE7268"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F77BD12" w14:textId="77777777" w:rsidR="003F3082" w:rsidRDefault="003F3082">
            <w:pPr>
              <w:pStyle w:val="TAL"/>
              <w:jc w:val="center"/>
              <w:rPr>
                <w:rFonts w:cs="Arial"/>
              </w:rPr>
            </w:pPr>
            <w:r>
              <w:rPr>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F9D4BB5" w14:textId="77777777" w:rsidR="003F3082" w:rsidRDefault="003F3082">
            <w:pPr>
              <w:pStyle w:val="TAL"/>
              <w:jc w:val="center"/>
              <w:rPr>
                <w:rFonts w:cs="Arial"/>
                <w:lang w:eastAsia="zh-CN"/>
              </w:rPr>
            </w:pPr>
            <w:r>
              <w:rPr>
                <w:lang w:eastAsia="zh-CN"/>
              </w:rPr>
              <w:t>F</w:t>
            </w:r>
          </w:p>
        </w:tc>
        <w:tc>
          <w:tcPr>
            <w:tcW w:w="1241" w:type="dxa"/>
            <w:tcBorders>
              <w:top w:val="single" w:sz="4" w:space="0" w:color="auto"/>
              <w:left w:val="single" w:sz="4" w:space="0" w:color="auto"/>
              <w:bottom w:val="single" w:sz="4" w:space="0" w:color="auto"/>
              <w:right w:val="single" w:sz="4" w:space="0" w:color="auto"/>
            </w:tcBorders>
            <w:hideMark/>
          </w:tcPr>
          <w:p w14:paraId="406E3572" w14:textId="77777777" w:rsidR="003F3082" w:rsidRDefault="003F3082">
            <w:pPr>
              <w:pStyle w:val="TAL"/>
              <w:jc w:val="center"/>
              <w:rPr>
                <w:rFonts w:cs="Arial"/>
              </w:rPr>
            </w:pPr>
            <w:r>
              <w:rPr>
                <w:lang w:eastAsia="zh-CN"/>
              </w:rPr>
              <w:t>F</w:t>
            </w:r>
          </w:p>
        </w:tc>
        <w:tc>
          <w:tcPr>
            <w:tcW w:w="1241" w:type="dxa"/>
            <w:tcBorders>
              <w:top w:val="single" w:sz="4" w:space="0" w:color="auto"/>
              <w:left w:val="single" w:sz="4" w:space="0" w:color="auto"/>
              <w:bottom w:val="single" w:sz="4" w:space="0" w:color="auto"/>
              <w:right w:val="single" w:sz="4" w:space="0" w:color="auto"/>
            </w:tcBorders>
            <w:hideMark/>
          </w:tcPr>
          <w:p w14:paraId="5F053652" w14:textId="77777777" w:rsidR="003F3082" w:rsidRDefault="003F3082">
            <w:pPr>
              <w:pStyle w:val="TAL"/>
              <w:jc w:val="center"/>
              <w:rPr>
                <w:rFonts w:cs="Arial"/>
                <w:lang w:eastAsia="zh-CN"/>
              </w:rPr>
            </w:pPr>
            <w:r>
              <w:rPr>
                <w:lang w:eastAsia="zh-CN"/>
              </w:rPr>
              <w:t>T</w:t>
            </w:r>
          </w:p>
        </w:tc>
      </w:tr>
    </w:tbl>
    <w:p w14:paraId="6F4DEE0D" w14:textId="77777777" w:rsidR="003F3082" w:rsidRDefault="003F3082" w:rsidP="003F3082">
      <w:pPr>
        <w:pStyle w:val="Heading4"/>
      </w:pPr>
      <w:bookmarkStart w:id="4843" w:name="_Toc59182837"/>
      <w:bookmarkStart w:id="4844" w:name="_Toc59184303"/>
      <w:bookmarkStart w:id="4845" w:name="_Toc59195238"/>
      <w:bookmarkStart w:id="4846" w:name="_Toc59439665"/>
      <w:bookmarkStart w:id="4847" w:name="_Toc67990088"/>
      <w:r>
        <w:rPr>
          <w:lang w:eastAsia="zh-CN"/>
        </w:rPr>
        <w:t>5</w:t>
      </w:r>
      <w:r>
        <w:t>.3.20.3</w:t>
      </w:r>
      <w:r>
        <w:tab/>
        <w:t>Attribute constraints</w:t>
      </w:r>
      <w:bookmarkEnd w:id="4843"/>
      <w:bookmarkEnd w:id="4844"/>
      <w:bookmarkEnd w:id="4845"/>
      <w:bookmarkEnd w:id="4846"/>
      <w:bookmarkEnd w:id="4847"/>
    </w:p>
    <w:p w14:paraId="1BB2554C" w14:textId="77777777" w:rsidR="003F3082" w:rsidRDefault="003F3082" w:rsidP="003F3082">
      <w:r>
        <w:t>None.</w:t>
      </w:r>
    </w:p>
    <w:p w14:paraId="237EFFBB" w14:textId="77777777" w:rsidR="003F3082" w:rsidRDefault="003F3082" w:rsidP="003F3082">
      <w:pPr>
        <w:pStyle w:val="Heading4"/>
      </w:pPr>
      <w:bookmarkStart w:id="4848" w:name="_Toc59182838"/>
      <w:bookmarkStart w:id="4849" w:name="_Toc59184304"/>
      <w:bookmarkStart w:id="4850" w:name="_Toc59195239"/>
      <w:bookmarkStart w:id="4851" w:name="_Toc59439666"/>
      <w:bookmarkStart w:id="4852" w:name="_Toc67990089"/>
      <w:r>
        <w:rPr>
          <w:lang w:eastAsia="zh-CN"/>
        </w:rPr>
        <w:t>5</w:t>
      </w:r>
      <w:r>
        <w:t>.3.20.4</w:t>
      </w:r>
      <w:r>
        <w:tab/>
        <w:t>Notifications</w:t>
      </w:r>
      <w:bookmarkEnd w:id="4848"/>
      <w:bookmarkEnd w:id="4849"/>
      <w:bookmarkEnd w:id="4850"/>
      <w:bookmarkEnd w:id="4851"/>
      <w:bookmarkEnd w:id="4852"/>
    </w:p>
    <w:p w14:paraId="5A256879" w14:textId="77777777" w:rsidR="003F3082" w:rsidRDefault="003F3082" w:rsidP="003F3082">
      <w:pPr>
        <w:rPr>
          <w:b/>
        </w:rPr>
      </w:pPr>
      <w:r>
        <w:t xml:space="preserve">The common notifications defined in subclause </w:t>
      </w:r>
      <w:r>
        <w:rPr>
          <w:lang w:eastAsia="zh-CN"/>
        </w:rPr>
        <w:t>5.5</w:t>
      </w:r>
      <w:r>
        <w:t xml:space="preserve"> are valid for this IOC, without exceptions or additions.</w:t>
      </w:r>
    </w:p>
    <w:p w14:paraId="6825C4FE" w14:textId="77777777" w:rsidR="003F3082" w:rsidRDefault="003F3082" w:rsidP="003F3082">
      <w:pPr>
        <w:pStyle w:val="Heading3"/>
        <w:rPr>
          <w:lang w:eastAsia="zh-CN"/>
        </w:rPr>
      </w:pPr>
      <w:bookmarkStart w:id="4853" w:name="_Toc59182839"/>
      <w:bookmarkStart w:id="4854" w:name="_Toc59184305"/>
      <w:bookmarkStart w:id="4855" w:name="_Toc59195240"/>
      <w:bookmarkStart w:id="4856" w:name="_Toc59439667"/>
      <w:bookmarkStart w:id="4857" w:name="_Toc67990090"/>
      <w:r>
        <w:rPr>
          <w:lang w:eastAsia="zh-CN"/>
        </w:rPr>
        <w:t>5.3.21</w:t>
      </w:r>
      <w:r>
        <w:rPr>
          <w:lang w:eastAsia="zh-CN"/>
        </w:rPr>
        <w:tab/>
      </w:r>
      <w:r>
        <w:rPr>
          <w:rFonts w:ascii="Courier New" w:hAnsi="Courier New"/>
          <w:lang w:eastAsia="zh-CN"/>
        </w:rPr>
        <w:t>EP_N4</w:t>
      </w:r>
      <w:bookmarkEnd w:id="4853"/>
      <w:bookmarkEnd w:id="4854"/>
      <w:bookmarkEnd w:id="4855"/>
      <w:bookmarkEnd w:id="4856"/>
      <w:bookmarkEnd w:id="4857"/>
    </w:p>
    <w:p w14:paraId="0C0338B7" w14:textId="77777777" w:rsidR="003F3082" w:rsidRDefault="003F3082" w:rsidP="003F3082">
      <w:pPr>
        <w:pStyle w:val="Heading4"/>
      </w:pPr>
      <w:bookmarkStart w:id="4858" w:name="_Toc59182840"/>
      <w:bookmarkStart w:id="4859" w:name="_Toc59184306"/>
      <w:bookmarkStart w:id="4860" w:name="_Toc59195241"/>
      <w:bookmarkStart w:id="4861" w:name="_Toc59439668"/>
      <w:bookmarkStart w:id="4862" w:name="_Toc67990091"/>
      <w:r>
        <w:rPr>
          <w:lang w:eastAsia="zh-CN"/>
        </w:rPr>
        <w:t>5.3.21</w:t>
      </w:r>
      <w:r>
        <w:t>.1</w:t>
      </w:r>
      <w:r>
        <w:tab/>
        <w:t>Definition</w:t>
      </w:r>
      <w:bookmarkEnd w:id="4858"/>
      <w:bookmarkEnd w:id="4859"/>
      <w:bookmarkEnd w:id="4860"/>
      <w:bookmarkEnd w:id="4861"/>
      <w:bookmarkEnd w:id="4862"/>
    </w:p>
    <w:p w14:paraId="72A3824B" w14:textId="77777777" w:rsidR="003F3082" w:rsidRDefault="003F3082" w:rsidP="003F3082">
      <w:r>
        <w:t>This IOC represents the N4 interface between SMF and UPF, which is defined in 3GPP TS 23.501 [2].</w:t>
      </w:r>
    </w:p>
    <w:p w14:paraId="05CA71D5" w14:textId="77777777" w:rsidR="003F3082" w:rsidRDefault="003F3082" w:rsidP="003F3082">
      <w:pPr>
        <w:pStyle w:val="Heading4"/>
      </w:pPr>
      <w:bookmarkStart w:id="4863" w:name="_Toc59182841"/>
      <w:bookmarkStart w:id="4864" w:name="_Toc59184307"/>
      <w:bookmarkStart w:id="4865" w:name="_Toc59195242"/>
      <w:bookmarkStart w:id="4866" w:name="_Toc59439669"/>
      <w:bookmarkStart w:id="4867" w:name="_Toc67990092"/>
      <w:r>
        <w:rPr>
          <w:lang w:eastAsia="zh-CN"/>
        </w:rPr>
        <w:t>5.3.21</w:t>
      </w:r>
      <w:r>
        <w:t>.2</w:t>
      </w:r>
      <w:r>
        <w:tab/>
        <w:t>Attributes</w:t>
      </w:r>
      <w:bookmarkEnd w:id="4863"/>
      <w:bookmarkEnd w:id="4864"/>
      <w:bookmarkEnd w:id="4865"/>
      <w:bookmarkEnd w:id="4866"/>
      <w:bookmarkEnd w:id="4867"/>
    </w:p>
    <w:p w14:paraId="427DB226" w14:textId="77777777" w:rsidR="003F3082" w:rsidRDefault="003F3082" w:rsidP="003F3082">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26A2B98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B28375D"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E0E9A5"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6FFFFC"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6BC445C"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974C3F"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A54EA05" w14:textId="77777777" w:rsidR="003F3082" w:rsidRDefault="003F3082">
            <w:pPr>
              <w:pStyle w:val="TAH"/>
            </w:pPr>
            <w:r>
              <w:t>isNotifyable</w:t>
            </w:r>
          </w:p>
        </w:tc>
      </w:tr>
      <w:tr w:rsidR="003F3082" w14:paraId="215E8AF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BB53A40"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028895E6"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4CEB5A91"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BFE477D"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5097CF2"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80B378A" w14:textId="77777777" w:rsidR="003F3082" w:rsidRDefault="003F3082">
            <w:pPr>
              <w:pStyle w:val="TAL"/>
              <w:jc w:val="center"/>
            </w:pPr>
            <w:r>
              <w:rPr>
                <w:rFonts w:cs="Arial"/>
                <w:lang w:eastAsia="zh-CN"/>
              </w:rPr>
              <w:t>T</w:t>
            </w:r>
          </w:p>
        </w:tc>
      </w:tr>
      <w:tr w:rsidR="003F3082" w14:paraId="017559D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306EE4B"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7BF079AD"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5378D829"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E096F8A"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B08E863"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FC7DCFC" w14:textId="77777777" w:rsidR="003F3082" w:rsidRDefault="003F3082">
            <w:pPr>
              <w:pStyle w:val="TAL"/>
              <w:jc w:val="center"/>
            </w:pPr>
            <w:r>
              <w:rPr>
                <w:rFonts w:cs="Arial"/>
                <w:lang w:eastAsia="zh-CN"/>
              </w:rPr>
              <w:t>T</w:t>
            </w:r>
          </w:p>
        </w:tc>
      </w:tr>
    </w:tbl>
    <w:p w14:paraId="0E031EC3" w14:textId="77777777" w:rsidR="003F3082" w:rsidRDefault="003F3082" w:rsidP="003F3082">
      <w:pPr>
        <w:pStyle w:val="Heading4"/>
      </w:pPr>
      <w:bookmarkStart w:id="4868" w:name="_Toc59182842"/>
      <w:bookmarkStart w:id="4869" w:name="_Toc59184308"/>
      <w:bookmarkStart w:id="4870" w:name="_Toc59195243"/>
      <w:bookmarkStart w:id="4871" w:name="_Toc59439670"/>
      <w:bookmarkStart w:id="4872" w:name="_Toc67990093"/>
      <w:r>
        <w:rPr>
          <w:lang w:eastAsia="zh-CN"/>
        </w:rPr>
        <w:t>5</w:t>
      </w:r>
      <w:r>
        <w:t>.3.21.3</w:t>
      </w:r>
      <w:r>
        <w:tab/>
        <w:t>Attribute constraints</w:t>
      </w:r>
      <w:bookmarkEnd w:id="4868"/>
      <w:bookmarkEnd w:id="4869"/>
      <w:bookmarkEnd w:id="4870"/>
      <w:bookmarkEnd w:id="4871"/>
      <w:bookmarkEnd w:id="4872"/>
    </w:p>
    <w:p w14:paraId="28BFDA09" w14:textId="77777777" w:rsidR="003F3082" w:rsidRDefault="003F3082" w:rsidP="003F3082">
      <w:r>
        <w:t>None.</w:t>
      </w:r>
    </w:p>
    <w:p w14:paraId="631C5D47" w14:textId="77777777" w:rsidR="003F3082" w:rsidRDefault="003F3082" w:rsidP="003F3082">
      <w:pPr>
        <w:pStyle w:val="Heading4"/>
      </w:pPr>
      <w:bookmarkStart w:id="4873" w:name="_Toc59182843"/>
      <w:bookmarkStart w:id="4874" w:name="_Toc59184309"/>
      <w:bookmarkStart w:id="4875" w:name="_Toc59195244"/>
      <w:bookmarkStart w:id="4876" w:name="_Toc59439671"/>
      <w:bookmarkStart w:id="4877" w:name="_Toc67990094"/>
      <w:r>
        <w:rPr>
          <w:lang w:eastAsia="zh-CN"/>
        </w:rPr>
        <w:t>5</w:t>
      </w:r>
      <w:r>
        <w:t>.3.21.4</w:t>
      </w:r>
      <w:r>
        <w:tab/>
        <w:t>Notifications</w:t>
      </w:r>
      <w:bookmarkEnd w:id="4873"/>
      <w:bookmarkEnd w:id="4874"/>
      <w:bookmarkEnd w:id="4875"/>
      <w:bookmarkEnd w:id="4876"/>
      <w:bookmarkEnd w:id="4877"/>
    </w:p>
    <w:p w14:paraId="5233525C"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5EB6240" w14:textId="77777777" w:rsidR="003F3082" w:rsidRDefault="003F3082" w:rsidP="003F3082">
      <w:pPr>
        <w:pStyle w:val="Heading3"/>
        <w:rPr>
          <w:lang w:eastAsia="zh-CN"/>
        </w:rPr>
      </w:pPr>
      <w:bookmarkStart w:id="4878" w:name="_Toc59182844"/>
      <w:bookmarkStart w:id="4879" w:name="_Toc59184310"/>
      <w:bookmarkStart w:id="4880" w:name="_Toc59195245"/>
      <w:bookmarkStart w:id="4881" w:name="_Toc59439672"/>
      <w:bookmarkStart w:id="4882" w:name="_Toc67990095"/>
      <w:r>
        <w:rPr>
          <w:lang w:eastAsia="zh-CN"/>
        </w:rPr>
        <w:t>5.3.22</w:t>
      </w:r>
      <w:r>
        <w:rPr>
          <w:lang w:eastAsia="zh-CN"/>
        </w:rPr>
        <w:tab/>
      </w:r>
      <w:r>
        <w:rPr>
          <w:rFonts w:ascii="Courier New" w:hAnsi="Courier New"/>
          <w:lang w:eastAsia="zh-CN"/>
        </w:rPr>
        <w:t>EP_N5</w:t>
      </w:r>
      <w:bookmarkEnd w:id="4878"/>
      <w:bookmarkEnd w:id="4879"/>
      <w:bookmarkEnd w:id="4880"/>
      <w:bookmarkEnd w:id="4881"/>
      <w:bookmarkEnd w:id="4882"/>
    </w:p>
    <w:p w14:paraId="0224E807" w14:textId="77777777" w:rsidR="003F3082" w:rsidRDefault="003F3082" w:rsidP="003F3082">
      <w:pPr>
        <w:pStyle w:val="Heading4"/>
      </w:pPr>
      <w:bookmarkStart w:id="4883" w:name="_Toc59182845"/>
      <w:bookmarkStart w:id="4884" w:name="_Toc59184311"/>
      <w:bookmarkStart w:id="4885" w:name="_Toc59195246"/>
      <w:bookmarkStart w:id="4886" w:name="_Toc59439673"/>
      <w:bookmarkStart w:id="4887" w:name="_Toc67990096"/>
      <w:r>
        <w:rPr>
          <w:lang w:eastAsia="zh-CN"/>
        </w:rPr>
        <w:t>5.3.22</w:t>
      </w:r>
      <w:r>
        <w:t>.1</w:t>
      </w:r>
      <w:r>
        <w:tab/>
        <w:t>Definition</w:t>
      </w:r>
      <w:bookmarkEnd w:id="4883"/>
      <w:bookmarkEnd w:id="4884"/>
      <w:bookmarkEnd w:id="4885"/>
      <w:bookmarkEnd w:id="4886"/>
      <w:bookmarkEnd w:id="4887"/>
    </w:p>
    <w:p w14:paraId="5CE5FF8D" w14:textId="77777777" w:rsidR="003F3082" w:rsidRDefault="003F3082" w:rsidP="003F3082">
      <w:r>
        <w:t>This IOC represents the N5 interface between PCF and AF, which is defined in 3GPP TS 23.501 [2].</w:t>
      </w:r>
    </w:p>
    <w:p w14:paraId="7E89A81A" w14:textId="77777777" w:rsidR="003F3082" w:rsidRDefault="003F3082" w:rsidP="003F3082">
      <w:pPr>
        <w:pStyle w:val="Heading4"/>
      </w:pPr>
      <w:bookmarkStart w:id="4888" w:name="_Toc59182846"/>
      <w:bookmarkStart w:id="4889" w:name="_Toc59184312"/>
      <w:bookmarkStart w:id="4890" w:name="_Toc59195247"/>
      <w:bookmarkStart w:id="4891" w:name="_Toc59439674"/>
      <w:bookmarkStart w:id="4892" w:name="_Toc67990097"/>
      <w:r>
        <w:rPr>
          <w:lang w:eastAsia="zh-CN"/>
        </w:rPr>
        <w:t>5.3.22</w:t>
      </w:r>
      <w:r>
        <w:t>.2</w:t>
      </w:r>
      <w:r>
        <w:tab/>
        <w:t>Attributes</w:t>
      </w:r>
      <w:bookmarkEnd w:id="4888"/>
      <w:bookmarkEnd w:id="4889"/>
      <w:bookmarkEnd w:id="4890"/>
      <w:bookmarkEnd w:id="4891"/>
      <w:bookmarkEnd w:id="4892"/>
    </w:p>
    <w:p w14:paraId="0202E329" w14:textId="77777777" w:rsidR="003F3082" w:rsidRDefault="003F3082" w:rsidP="003F3082">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2431A4F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D15D28"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EFA964"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423459"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DF1E0F"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911CA9"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0558EE" w14:textId="77777777" w:rsidR="003F3082" w:rsidRDefault="003F3082">
            <w:pPr>
              <w:pStyle w:val="TAH"/>
            </w:pPr>
            <w:r>
              <w:t>isNotifyable</w:t>
            </w:r>
          </w:p>
        </w:tc>
      </w:tr>
      <w:tr w:rsidR="003F3082" w14:paraId="4290BC7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F934193"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6F4758B3"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1F22C2FD"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39F3669"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DF70D18"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9BE3F56" w14:textId="77777777" w:rsidR="003F3082" w:rsidRDefault="003F3082">
            <w:pPr>
              <w:pStyle w:val="TAL"/>
              <w:jc w:val="center"/>
            </w:pPr>
            <w:r>
              <w:rPr>
                <w:rFonts w:cs="Arial"/>
                <w:lang w:eastAsia="zh-CN"/>
              </w:rPr>
              <w:t>T</w:t>
            </w:r>
          </w:p>
        </w:tc>
      </w:tr>
      <w:tr w:rsidR="003F3082" w14:paraId="6A7E65F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59B8649"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7A7B82EC"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6F5A80DB"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E0E4BC3"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57D81F0"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AEE7EAC" w14:textId="77777777" w:rsidR="003F3082" w:rsidRDefault="003F3082">
            <w:pPr>
              <w:pStyle w:val="TAL"/>
              <w:jc w:val="center"/>
            </w:pPr>
            <w:r>
              <w:rPr>
                <w:rFonts w:cs="Arial"/>
                <w:lang w:eastAsia="zh-CN"/>
              </w:rPr>
              <w:t>T</w:t>
            </w:r>
          </w:p>
        </w:tc>
      </w:tr>
    </w:tbl>
    <w:p w14:paraId="0E19F079" w14:textId="77777777" w:rsidR="003F3082" w:rsidRDefault="003F3082" w:rsidP="003F3082">
      <w:pPr>
        <w:pStyle w:val="Heading4"/>
      </w:pPr>
      <w:bookmarkStart w:id="4893" w:name="_Toc59182847"/>
      <w:bookmarkStart w:id="4894" w:name="_Toc59184313"/>
      <w:bookmarkStart w:id="4895" w:name="_Toc59195248"/>
      <w:bookmarkStart w:id="4896" w:name="_Toc59439675"/>
      <w:bookmarkStart w:id="4897" w:name="_Toc67990098"/>
      <w:r>
        <w:rPr>
          <w:lang w:eastAsia="zh-CN"/>
        </w:rPr>
        <w:t>5</w:t>
      </w:r>
      <w:r>
        <w:t>.3.22.3</w:t>
      </w:r>
      <w:r>
        <w:tab/>
        <w:t>Attribute constraints</w:t>
      </w:r>
      <w:bookmarkEnd w:id="4893"/>
      <w:bookmarkEnd w:id="4894"/>
      <w:bookmarkEnd w:id="4895"/>
      <w:bookmarkEnd w:id="4896"/>
      <w:bookmarkEnd w:id="4897"/>
    </w:p>
    <w:p w14:paraId="142B1997" w14:textId="77777777" w:rsidR="003F3082" w:rsidRDefault="003F3082" w:rsidP="003F3082">
      <w:r>
        <w:t>None.</w:t>
      </w:r>
    </w:p>
    <w:p w14:paraId="54818235" w14:textId="77777777" w:rsidR="003F3082" w:rsidRDefault="003F3082" w:rsidP="003F3082">
      <w:pPr>
        <w:pStyle w:val="Heading4"/>
      </w:pPr>
      <w:bookmarkStart w:id="4898" w:name="_Toc59182848"/>
      <w:bookmarkStart w:id="4899" w:name="_Toc59184314"/>
      <w:bookmarkStart w:id="4900" w:name="_Toc59195249"/>
      <w:bookmarkStart w:id="4901" w:name="_Toc59439676"/>
      <w:bookmarkStart w:id="4902" w:name="_Toc67990099"/>
      <w:r>
        <w:rPr>
          <w:lang w:eastAsia="zh-CN"/>
        </w:rPr>
        <w:t>5</w:t>
      </w:r>
      <w:r>
        <w:t>.3.22.4</w:t>
      </w:r>
      <w:r>
        <w:tab/>
        <w:t>Notifications</w:t>
      </w:r>
      <w:bookmarkEnd w:id="4898"/>
      <w:bookmarkEnd w:id="4899"/>
      <w:bookmarkEnd w:id="4900"/>
      <w:bookmarkEnd w:id="4901"/>
      <w:bookmarkEnd w:id="4902"/>
    </w:p>
    <w:p w14:paraId="076D089E"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7CF0554F" w14:textId="77777777" w:rsidR="003F3082" w:rsidRDefault="003F3082" w:rsidP="003F3082">
      <w:pPr>
        <w:pStyle w:val="Heading3"/>
        <w:rPr>
          <w:lang w:eastAsia="zh-CN"/>
        </w:rPr>
      </w:pPr>
      <w:bookmarkStart w:id="4903" w:name="_Toc59182849"/>
      <w:bookmarkStart w:id="4904" w:name="_Toc59184315"/>
      <w:bookmarkStart w:id="4905" w:name="_Toc59195250"/>
      <w:bookmarkStart w:id="4906" w:name="_Toc59439677"/>
      <w:bookmarkStart w:id="4907" w:name="_Toc67990100"/>
      <w:r>
        <w:rPr>
          <w:lang w:eastAsia="zh-CN"/>
        </w:rPr>
        <w:t>5.3.23</w:t>
      </w:r>
      <w:r>
        <w:rPr>
          <w:lang w:eastAsia="zh-CN"/>
        </w:rPr>
        <w:tab/>
      </w:r>
      <w:r>
        <w:rPr>
          <w:rFonts w:ascii="Courier New" w:hAnsi="Courier New"/>
          <w:lang w:eastAsia="zh-CN"/>
        </w:rPr>
        <w:t>EP_N6</w:t>
      </w:r>
      <w:bookmarkEnd w:id="4903"/>
      <w:bookmarkEnd w:id="4904"/>
      <w:bookmarkEnd w:id="4905"/>
      <w:bookmarkEnd w:id="4906"/>
      <w:bookmarkEnd w:id="4907"/>
    </w:p>
    <w:p w14:paraId="2B05B595" w14:textId="77777777" w:rsidR="003F3082" w:rsidRDefault="003F3082" w:rsidP="003F3082">
      <w:pPr>
        <w:pStyle w:val="Heading4"/>
      </w:pPr>
      <w:bookmarkStart w:id="4908" w:name="_Toc59182850"/>
      <w:bookmarkStart w:id="4909" w:name="_Toc59184316"/>
      <w:bookmarkStart w:id="4910" w:name="_Toc59195251"/>
      <w:bookmarkStart w:id="4911" w:name="_Toc59439678"/>
      <w:bookmarkStart w:id="4912" w:name="_Toc67990101"/>
      <w:r>
        <w:rPr>
          <w:lang w:eastAsia="zh-CN"/>
        </w:rPr>
        <w:t>5.3.23</w:t>
      </w:r>
      <w:r>
        <w:t>.1</w:t>
      </w:r>
      <w:r>
        <w:tab/>
        <w:t>Definition</w:t>
      </w:r>
      <w:bookmarkEnd w:id="4908"/>
      <w:bookmarkEnd w:id="4909"/>
      <w:bookmarkEnd w:id="4910"/>
      <w:bookmarkEnd w:id="4911"/>
      <w:bookmarkEnd w:id="4912"/>
    </w:p>
    <w:p w14:paraId="1513CE9A" w14:textId="77777777" w:rsidR="003F3082" w:rsidRDefault="003F3082" w:rsidP="003F3082">
      <w:r>
        <w:t>This IOC represents the N6 interface between UPF and DN, which is defined in 3GPP TS 23.501 [2].</w:t>
      </w:r>
    </w:p>
    <w:p w14:paraId="33E9A9A3" w14:textId="77777777" w:rsidR="003F3082" w:rsidRDefault="003F3082" w:rsidP="003F3082">
      <w:pPr>
        <w:pStyle w:val="Heading4"/>
      </w:pPr>
      <w:bookmarkStart w:id="4913" w:name="_Toc59182851"/>
      <w:bookmarkStart w:id="4914" w:name="_Toc59184317"/>
      <w:bookmarkStart w:id="4915" w:name="_Toc59195252"/>
      <w:bookmarkStart w:id="4916" w:name="_Toc59439679"/>
      <w:bookmarkStart w:id="4917" w:name="_Toc67990102"/>
      <w:r>
        <w:rPr>
          <w:lang w:eastAsia="zh-CN"/>
        </w:rPr>
        <w:t>5.3.23</w:t>
      </w:r>
      <w:r>
        <w:t>.2</w:t>
      </w:r>
      <w:r>
        <w:tab/>
        <w:t>Attributes</w:t>
      </w:r>
      <w:bookmarkEnd w:id="4913"/>
      <w:bookmarkEnd w:id="4914"/>
      <w:bookmarkEnd w:id="4915"/>
      <w:bookmarkEnd w:id="4916"/>
      <w:bookmarkEnd w:id="4917"/>
    </w:p>
    <w:p w14:paraId="261D94D4" w14:textId="77777777" w:rsidR="003F3082" w:rsidRDefault="003F3082" w:rsidP="003F3082">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134"/>
        <w:gridCol w:w="1276"/>
        <w:gridCol w:w="1276"/>
        <w:gridCol w:w="1275"/>
        <w:gridCol w:w="1243"/>
      </w:tblGrid>
      <w:tr w:rsidR="003F3082" w14:paraId="027C41DC"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E34ED9" w14:textId="77777777" w:rsidR="003F3082" w:rsidRDefault="003F3082">
            <w:pPr>
              <w:pStyle w:val="TAH"/>
            </w:pPr>
            <w:r>
              <w:t>Attribute name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54BFC3"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4D6904" w14:textId="77777777" w:rsidR="003F3082" w:rsidRDefault="003F3082">
            <w:pPr>
              <w:pStyle w:val="TAH"/>
            </w:pPr>
            <w:r>
              <w:t>isReadable</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C29BBE" w14:textId="77777777" w:rsidR="003F3082" w:rsidRDefault="003F3082">
            <w:pPr>
              <w:pStyle w:val="TAH"/>
            </w:pPr>
            <w:r>
              <w:t>isWritable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DD80F8" w14:textId="77777777" w:rsidR="003F3082" w:rsidRDefault="003F3082">
            <w:pPr>
              <w:pStyle w:val="TAH"/>
            </w:pPr>
            <w:r>
              <w:rPr>
                <w:rFonts w:cs="Arial"/>
                <w:bCs/>
                <w:szCs w:val="18"/>
              </w:rPr>
              <w:t>isInvariant</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A985BD" w14:textId="77777777" w:rsidR="003F3082" w:rsidRDefault="003F3082">
            <w:pPr>
              <w:pStyle w:val="TAH"/>
            </w:pPr>
            <w:r>
              <w:t>isNotifyable</w:t>
            </w:r>
          </w:p>
        </w:tc>
      </w:tr>
      <w:tr w:rsidR="003F3082" w14:paraId="512EDDEF"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73F7501D"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134" w:type="dxa"/>
            <w:tcBorders>
              <w:top w:val="single" w:sz="4" w:space="0" w:color="auto"/>
              <w:left w:val="single" w:sz="4" w:space="0" w:color="auto"/>
              <w:bottom w:val="single" w:sz="4" w:space="0" w:color="auto"/>
              <w:right w:val="single" w:sz="4" w:space="0" w:color="auto"/>
            </w:tcBorders>
            <w:hideMark/>
          </w:tcPr>
          <w:p w14:paraId="71C960E7" w14:textId="77777777" w:rsidR="003F3082" w:rsidRDefault="003F3082">
            <w:pPr>
              <w:pStyle w:val="TAL"/>
              <w:jc w:val="center"/>
            </w:pPr>
            <w:r>
              <w:t>O</w:t>
            </w:r>
          </w:p>
        </w:tc>
        <w:tc>
          <w:tcPr>
            <w:tcW w:w="1276" w:type="dxa"/>
            <w:tcBorders>
              <w:top w:val="single" w:sz="4" w:space="0" w:color="auto"/>
              <w:left w:val="single" w:sz="4" w:space="0" w:color="auto"/>
              <w:bottom w:val="single" w:sz="4" w:space="0" w:color="auto"/>
              <w:right w:val="single" w:sz="4" w:space="0" w:color="auto"/>
            </w:tcBorders>
            <w:hideMark/>
          </w:tcPr>
          <w:p w14:paraId="559772E1" w14:textId="77777777" w:rsidR="003F3082" w:rsidRDefault="003F3082">
            <w:pPr>
              <w:pStyle w:val="TAL"/>
              <w:jc w:val="center"/>
            </w:pPr>
            <w:r>
              <w:rPr>
                <w:rFonts w:cs="Arial"/>
              </w:rPr>
              <w:t>T</w:t>
            </w:r>
          </w:p>
        </w:tc>
        <w:tc>
          <w:tcPr>
            <w:tcW w:w="1276" w:type="dxa"/>
            <w:tcBorders>
              <w:top w:val="single" w:sz="4" w:space="0" w:color="auto"/>
              <w:left w:val="single" w:sz="4" w:space="0" w:color="auto"/>
              <w:bottom w:val="single" w:sz="4" w:space="0" w:color="auto"/>
              <w:right w:val="single" w:sz="4" w:space="0" w:color="auto"/>
            </w:tcBorders>
            <w:hideMark/>
          </w:tcPr>
          <w:p w14:paraId="2E1F1069" w14:textId="77777777" w:rsidR="003F3082" w:rsidRDefault="003F3082">
            <w:pPr>
              <w:pStyle w:val="TAL"/>
              <w:jc w:val="center"/>
            </w:pPr>
            <w:r>
              <w:rPr>
                <w:rFonts w:cs="Arial"/>
                <w:lang w:eastAsia="zh-CN"/>
              </w:rPr>
              <w:t>T</w:t>
            </w:r>
          </w:p>
        </w:tc>
        <w:tc>
          <w:tcPr>
            <w:tcW w:w="1275" w:type="dxa"/>
            <w:tcBorders>
              <w:top w:val="single" w:sz="4" w:space="0" w:color="auto"/>
              <w:left w:val="single" w:sz="4" w:space="0" w:color="auto"/>
              <w:bottom w:val="single" w:sz="4" w:space="0" w:color="auto"/>
              <w:right w:val="single" w:sz="4" w:space="0" w:color="auto"/>
            </w:tcBorders>
            <w:hideMark/>
          </w:tcPr>
          <w:p w14:paraId="78C54A7B" w14:textId="77777777" w:rsidR="003F3082" w:rsidRDefault="003F3082">
            <w:pPr>
              <w:pStyle w:val="TAL"/>
              <w:jc w:val="center"/>
              <w:rPr>
                <w:lang w:eastAsia="zh-CN"/>
              </w:rPr>
            </w:pPr>
            <w:r>
              <w:rPr>
                <w:rFonts w:cs="Arial"/>
              </w:rPr>
              <w:t>F</w:t>
            </w:r>
          </w:p>
        </w:tc>
        <w:tc>
          <w:tcPr>
            <w:tcW w:w="1243" w:type="dxa"/>
            <w:tcBorders>
              <w:top w:val="single" w:sz="4" w:space="0" w:color="auto"/>
              <w:left w:val="single" w:sz="4" w:space="0" w:color="auto"/>
              <w:bottom w:val="single" w:sz="4" w:space="0" w:color="auto"/>
              <w:right w:val="single" w:sz="4" w:space="0" w:color="auto"/>
            </w:tcBorders>
            <w:hideMark/>
          </w:tcPr>
          <w:p w14:paraId="43C755AE" w14:textId="77777777" w:rsidR="003F3082" w:rsidRDefault="003F3082">
            <w:pPr>
              <w:pStyle w:val="TAL"/>
              <w:jc w:val="center"/>
            </w:pPr>
            <w:r>
              <w:rPr>
                <w:rFonts w:cs="Arial"/>
                <w:lang w:eastAsia="zh-CN"/>
              </w:rPr>
              <w:t>T</w:t>
            </w:r>
          </w:p>
        </w:tc>
      </w:tr>
      <w:tr w:rsidR="003F3082" w14:paraId="38D84B2C"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0E04FEFB"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134" w:type="dxa"/>
            <w:tcBorders>
              <w:top w:val="single" w:sz="4" w:space="0" w:color="auto"/>
              <w:left w:val="single" w:sz="4" w:space="0" w:color="auto"/>
              <w:bottom w:val="single" w:sz="4" w:space="0" w:color="auto"/>
              <w:right w:val="single" w:sz="4" w:space="0" w:color="auto"/>
            </w:tcBorders>
            <w:hideMark/>
          </w:tcPr>
          <w:p w14:paraId="70B69EE6" w14:textId="77777777" w:rsidR="003F3082" w:rsidRDefault="003F3082">
            <w:pPr>
              <w:pStyle w:val="TAL"/>
              <w:jc w:val="center"/>
            </w:pPr>
            <w:r>
              <w:t>O</w:t>
            </w:r>
          </w:p>
        </w:tc>
        <w:tc>
          <w:tcPr>
            <w:tcW w:w="1276" w:type="dxa"/>
            <w:tcBorders>
              <w:top w:val="single" w:sz="4" w:space="0" w:color="auto"/>
              <w:left w:val="single" w:sz="4" w:space="0" w:color="auto"/>
              <w:bottom w:val="single" w:sz="4" w:space="0" w:color="auto"/>
              <w:right w:val="single" w:sz="4" w:space="0" w:color="auto"/>
            </w:tcBorders>
            <w:hideMark/>
          </w:tcPr>
          <w:p w14:paraId="28FAD4D8" w14:textId="77777777" w:rsidR="003F3082" w:rsidRDefault="003F3082">
            <w:pPr>
              <w:pStyle w:val="TAL"/>
              <w:jc w:val="center"/>
            </w:pPr>
            <w:r>
              <w:rPr>
                <w:rFonts w:cs="Arial"/>
              </w:rPr>
              <w:t>T</w:t>
            </w:r>
          </w:p>
        </w:tc>
        <w:tc>
          <w:tcPr>
            <w:tcW w:w="1276" w:type="dxa"/>
            <w:tcBorders>
              <w:top w:val="single" w:sz="4" w:space="0" w:color="auto"/>
              <w:left w:val="single" w:sz="4" w:space="0" w:color="auto"/>
              <w:bottom w:val="single" w:sz="4" w:space="0" w:color="auto"/>
              <w:right w:val="single" w:sz="4" w:space="0" w:color="auto"/>
            </w:tcBorders>
            <w:hideMark/>
          </w:tcPr>
          <w:p w14:paraId="39C41C8A" w14:textId="77777777" w:rsidR="003F3082" w:rsidRDefault="003F3082">
            <w:pPr>
              <w:pStyle w:val="TAL"/>
              <w:jc w:val="center"/>
            </w:pPr>
            <w:r>
              <w:rPr>
                <w:rFonts w:cs="Arial"/>
                <w:lang w:eastAsia="zh-CN"/>
              </w:rPr>
              <w:t>T</w:t>
            </w:r>
          </w:p>
        </w:tc>
        <w:tc>
          <w:tcPr>
            <w:tcW w:w="1275" w:type="dxa"/>
            <w:tcBorders>
              <w:top w:val="single" w:sz="4" w:space="0" w:color="auto"/>
              <w:left w:val="single" w:sz="4" w:space="0" w:color="auto"/>
              <w:bottom w:val="single" w:sz="4" w:space="0" w:color="auto"/>
              <w:right w:val="single" w:sz="4" w:space="0" w:color="auto"/>
            </w:tcBorders>
            <w:hideMark/>
          </w:tcPr>
          <w:p w14:paraId="3387AB35" w14:textId="77777777" w:rsidR="003F3082" w:rsidRDefault="003F3082">
            <w:pPr>
              <w:pStyle w:val="TAL"/>
              <w:jc w:val="center"/>
              <w:rPr>
                <w:lang w:eastAsia="zh-CN"/>
              </w:rPr>
            </w:pPr>
            <w:r>
              <w:rPr>
                <w:rFonts w:cs="Arial"/>
              </w:rPr>
              <w:t>F</w:t>
            </w:r>
          </w:p>
        </w:tc>
        <w:tc>
          <w:tcPr>
            <w:tcW w:w="1243" w:type="dxa"/>
            <w:tcBorders>
              <w:top w:val="single" w:sz="4" w:space="0" w:color="auto"/>
              <w:left w:val="single" w:sz="4" w:space="0" w:color="auto"/>
              <w:bottom w:val="single" w:sz="4" w:space="0" w:color="auto"/>
              <w:right w:val="single" w:sz="4" w:space="0" w:color="auto"/>
            </w:tcBorders>
            <w:hideMark/>
          </w:tcPr>
          <w:p w14:paraId="76BFD842" w14:textId="77777777" w:rsidR="003F3082" w:rsidRDefault="003F3082">
            <w:pPr>
              <w:pStyle w:val="TAL"/>
              <w:jc w:val="center"/>
            </w:pPr>
            <w:r>
              <w:rPr>
                <w:rFonts w:cs="Arial"/>
                <w:lang w:eastAsia="zh-CN"/>
              </w:rPr>
              <w:t>T</w:t>
            </w:r>
          </w:p>
        </w:tc>
      </w:tr>
    </w:tbl>
    <w:p w14:paraId="5CC89FBD" w14:textId="77777777" w:rsidR="003F3082" w:rsidRDefault="003F3082" w:rsidP="003F3082">
      <w:pPr>
        <w:pStyle w:val="Heading4"/>
      </w:pPr>
      <w:bookmarkStart w:id="4918" w:name="_Toc59182852"/>
      <w:bookmarkStart w:id="4919" w:name="_Toc59184318"/>
      <w:bookmarkStart w:id="4920" w:name="_Toc59195253"/>
      <w:bookmarkStart w:id="4921" w:name="_Toc59439680"/>
      <w:bookmarkStart w:id="4922" w:name="_Toc67990103"/>
      <w:r>
        <w:rPr>
          <w:lang w:eastAsia="zh-CN"/>
        </w:rPr>
        <w:t>5</w:t>
      </w:r>
      <w:r>
        <w:t>.3.23.3</w:t>
      </w:r>
      <w:r>
        <w:tab/>
        <w:t>Attribute constraints</w:t>
      </w:r>
      <w:bookmarkEnd w:id="4918"/>
      <w:bookmarkEnd w:id="4919"/>
      <w:bookmarkEnd w:id="4920"/>
      <w:bookmarkEnd w:id="4921"/>
      <w:bookmarkEnd w:id="4922"/>
    </w:p>
    <w:p w14:paraId="17A4FDD0" w14:textId="77777777" w:rsidR="003F3082" w:rsidRDefault="003F3082" w:rsidP="003F3082">
      <w:r>
        <w:t>None.</w:t>
      </w:r>
    </w:p>
    <w:p w14:paraId="2FA9DA79" w14:textId="77777777" w:rsidR="003F3082" w:rsidRDefault="003F3082" w:rsidP="003F3082">
      <w:pPr>
        <w:pStyle w:val="Heading4"/>
      </w:pPr>
      <w:bookmarkStart w:id="4923" w:name="_Toc59182853"/>
      <w:bookmarkStart w:id="4924" w:name="_Toc59184319"/>
      <w:bookmarkStart w:id="4925" w:name="_Toc59195254"/>
      <w:bookmarkStart w:id="4926" w:name="_Toc59439681"/>
      <w:bookmarkStart w:id="4927" w:name="_Toc67990104"/>
      <w:r>
        <w:rPr>
          <w:lang w:eastAsia="zh-CN"/>
        </w:rPr>
        <w:t>5</w:t>
      </w:r>
      <w:r>
        <w:t>.3.23.4</w:t>
      </w:r>
      <w:r>
        <w:tab/>
        <w:t>Notifications</w:t>
      </w:r>
      <w:bookmarkEnd w:id="4923"/>
      <w:bookmarkEnd w:id="4924"/>
      <w:bookmarkEnd w:id="4925"/>
      <w:bookmarkEnd w:id="4926"/>
      <w:bookmarkEnd w:id="4927"/>
    </w:p>
    <w:p w14:paraId="222F197E"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03F1BFD5" w14:textId="77777777" w:rsidR="003F3082" w:rsidRDefault="003F3082" w:rsidP="003F3082">
      <w:pPr>
        <w:pStyle w:val="Heading3"/>
        <w:rPr>
          <w:lang w:eastAsia="zh-CN"/>
        </w:rPr>
      </w:pPr>
      <w:bookmarkStart w:id="4928" w:name="_Toc59182854"/>
      <w:bookmarkStart w:id="4929" w:name="_Toc59184320"/>
      <w:bookmarkStart w:id="4930" w:name="_Toc59195255"/>
      <w:bookmarkStart w:id="4931" w:name="_Toc59439682"/>
      <w:bookmarkStart w:id="4932" w:name="_Toc67990105"/>
      <w:r>
        <w:rPr>
          <w:lang w:eastAsia="zh-CN"/>
        </w:rPr>
        <w:t>5.3.24</w:t>
      </w:r>
      <w:r>
        <w:rPr>
          <w:lang w:eastAsia="zh-CN"/>
        </w:rPr>
        <w:tab/>
      </w:r>
      <w:r>
        <w:rPr>
          <w:rFonts w:ascii="Courier New" w:hAnsi="Courier New"/>
          <w:lang w:eastAsia="zh-CN"/>
        </w:rPr>
        <w:t>EP_N7</w:t>
      </w:r>
      <w:bookmarkEnd w:id="4928"/>
      <w:bookmarkEnd w:id="4929"/>
      <w:bookmarkEnd w:id="4930"/>
      <w:bookmarkEnd w:id="4931"/>
      <w:bookmarkEnd w:id="4932"/>
    </w:p>
    <w:p w14:paraId="6C5905AC" w14:textId="77777777" w:rsidR="003F3082" w:rsidRDefault="003F3082" w:rsidP="003F3082">
      <w:pPr>
        <w:pStyle w:val="Heading4"/>
      </w:pPr>
      <w:bookmarkStart w:id="4933" w:name="_Toc59182855"/>
      <w:bookmarkStart w:id="4934" w:name="_Toc59184321"/>
      <w:bookmarkStart w:id="4935" w:name="_Toc59195256"/>
      <w:bookmarkStart w:id="4936" w:name="_Toc59439683"/>
      <w:bookmarkStart w:id="4937" w:name="_Toc67990106"/>
      <w:r>
        <w:rPr>
          <w:lang w:eastAsia="zh-CN"/>
        </w:rPr>
        <w:t>5.3.24.</w:t>
      </w:r>
      <w:r>
        <w:t>1</w:t>
      </w:r>
      <w:r>
        <w:tab/>
        <w:t>Definition</w:t>
      </w:r>
      <w:bookmarkEnd w:id="4933"/>
      <w:bookmarkEnd w:id="4934"/>
      <w:bookmarkEnd w:id="4935"/>
      <w:bookmarkEnd w:id="4936"/>
      <w:bookmarkEnd w:id="4937"/>
    </w:p>
    <w:p w14:paraId="2E3B99A3" w14:textId="77777777" w:rsidR="003F3082" w:rsidRDefault="003F3082" w:rsidP="003F3082">
      <w:r>
        <w:t>This IOC represents the N7 interface between SMF and PCF, which is defined in 3GPP TS 23.501 [2].</w:t>
      </w:r>
    </w:p>
    <w:p w14:paraId="3F81C952" w14:textId="77777777" w:rsidR="003F3082" w:rsidRDefault="003F3082" w:rsidP="003F3082">
      <w:pPr>
        <w:pStyle w:val="Heading4"/>
      </w:pPr>
      <w:bookmarkStart w:id="4938" w:name="_Toc59182856"/>
      <w:bookmarkStart w:id="4939" w:name="_Toc59184322"/>
      <w:bookmarkStart w:id="4940" w:name="_Toc59195257"/>
      <w:bookmarkStart w:id="4941" w:name="_Toc59439684"/>
      <w:bookmarkStart w:id="4942" w:name="_Toc67990107"/>
      <w:r>
        <w:rPr>
          <w:lang w:eastAsia="zh-CN"/>
        </w:rPr>
        <w:t>5.3.24</w:t>
      </w:r>
      <w:r>
        <w:t>.2</w:t>
      </w:r>
      <w:r>
        <w:tab/>
        <w:t>Attributes</w:t>
      </w:r>
      <w:bookmarkEnd w:id="4938"/>
      <w:bookmarkEnd w:id="4939"/>
      <w:bookmarkEnd w:id="4940"/>
      <w:bookmarkEnd w:id="4941"/>
      <w:bookmarkEnd w:id="4942"/>
    </w:p>
    <w:p w14:paraId="71153716" w14:textId="77777777" w:rsidR="003F3082" w:rsidRDefault="003F3082" w:rsidP="003F3082">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20EDD2A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EF4133"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A52541"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9325C1"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1C093F"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E9B8F34"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D18526" w14:textId="77777777" w:rsidR="003F3082" w:rsidRDefault="003F3082">
            <w:pPr>
              <w:pStyle w:val="TAH"/>
            </w:pPr>
            <w:r>
              <w:t>isNotifyable</w:t>
            </w:r>
          </w:p>
        </w:tc>
      </w:tr>
      <w:tr w:rsidR="003F3082" w14:paraId="34E55B2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EB828D0"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5A0297F7"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08CC7DB"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3DBF055"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79FA334"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244CFD1" w14:textId="77777777" w:rsidR="003F3082" w:rsidRDefault="003F3082">
            <w:pPr>
              <w:pStyle w:val="TAL"/>
              <w:jc w:val="center"/>
            </w:pPr>
            <w:r>
              <w:rPr>
                <w:rFonts w:cs="Arial"/>
                <w:lang w:eastAsia="zh-CN"/>
              </w:rPr>
              <w:t>T</w:t>
            </w:r>
          </w:p>
        </w:tc>
      </w:tr>
      <w:tr w:rsidR="003F3082" w14:paraId="2C14C2E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DE75D15"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0FEACE04"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DEE2BB2"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50F2700"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15814F2"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B288220" w14:textId="77777777" w:rsidR="003F3082" w:rsidRDefault="003F3082">
            <w:pPr>
              <w:pStyle w:val="TAL"/>
              <w:jc w:val="center"/>
            </w:pPr>
            <w:r>
              <w:rPr>
                <w:rFonts w:cs="Arial"/>
                <w:lang w:eastAsia="zh-CN"/>
              </w:rPr>
              <w:t>T</w:t>
            </w:r>
          </w:p>
        </w:tc>
      </w:tr>
    </w:tbl>
    <w:p w14:paraId="33867B2D" w14:textId="77777777" w:rsidR="003F3082" w:rsidRDefault="003F3082" w:rsidP="003F3082">
      <w:pPr>
        <w:pStyle w:val="Heading4"/>
      </w:pPr>
      <w:bookmarkStart w:id="4943" w:name="_Toc59182857"/>
      <w:bookmarkStart w:id="4944" w:name="_Toc59184323"/>
      <w:bookmarkStart w:id="4945" w:name="_Toc59195258"/>
      <w:bookmarkStart w:id="4946" w:name="_Toc59439685"/>
      <w:bookmarkStart w:id="4947" w:name="_Toc67990108"/>
      <w:r>
        <w:rPr>
          <w:lang w:eastAsia="zh-CN"/>
        </w:rPr>
        <w:t>5</w:t>
      </w:r>
      <w:r>
        <w:t>.3.24.3</w:t>
      </w:r>
      <w:r>
        <w:tab/>
        <w:t>Attribute constraints</w:t>
      </w:r>
      <w:bookmarkEnd w:id="4943"/>
      <w:bookmarkEnd w:id="4944"/>
      <w:bookmarkEnd w:id="4945"/>
      <w:bookmarkEnd w:id="4946"/>
      <w:bookmarkEnd w:id="4947"/>
    </w:p>
    <w:p w14:paraId="493043F7" w14:textId="77777777" w:rsidR="003F3082" w:rsidRDefault="003F3082" w:rsidP="003F3082">
      <w:r>
        <w:t>None.</w:t>
      </w:r>
    </w:p>
    <w:p w14:paraId="5BAC33AB" w14:textId="77777777" w:rsidR="003F3082" w:rsidRDefault="003F3082" w:rsidP="003F3082">
      <w:pPr>
        <w:pStyle w:val="Heading4"/>
      </w:pPr>
      <w:bookmarkStart w:id="4948" w:name="_Toc59182858"/>
      <w:bookmarkStart w:id="4949" w:name="_Toc59184324"/>
      <w:bookmarkStart w:id="4950" w:name="_Toc59195259"/>
      <w:bookmarkStart w:id="4951" w:name="_Toc59439686"/>
      <w:bookmarkStart w:id="4952" w:name="_Toc67990109"/>
      <w:r>
        <w:rPr>
          <w:lang w:eastAsia="zh-CN"/>
        </w:rPr>
        <w:t>5</w:t>
      </w:r>
      <w:r>
        <w:t>.3.24.4</w:t>
      </w:r>
      <w:r>
        <w:tab/>
        <w:t>Notifications</w:t>
      </w:r>
      <w:bookmarkEnd w:id="4948"/>
      <w:bookmarkEnd w:id="4949"/>
      <w:bookmarkEnd w:id="4950"/>
      <w:bookmarkEnd w:id="4951"/>
      <w:bookmarkEnd w:id="4952"/>
    </w:p>
    <w:p w14:paraId="78471842"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5A7AA6D1" w14:textId="77777777" w:rsidR="003F3082" w:rsidRDefault="003F3082" w:rsidP="003F3082">
      <w:pPr>
        <w:pStyle w:val="Heading3"/>
        <w:rPr>
          <w:lang w:eastAsia="zh-CN"/>
        </w:rPr>
      </w:pPr>
      <w:bookmarkStart w:id="4953" w:name="_Toc59182859"/>
      <w:bookmarkStart w:id="4954" w:name="_Toc59184325"/>
      <w:bookmarkStart w:id="4955" w:name="_Toc59195260"/>
      <w:bookmarkStart w:id="4956" w:name="_Toc59439687"/>
      <w:bookmarkStart w:id="4957" w:name="_Toc67990110"/>
      <w:r>
        <w:rPr>
          <w:lang w:eastAsia="zh-CN"/>
        </w:rPr>
        <w:t>5.3.25</w:t>
      </w:r>
      <w:r>
        <w:rPr>
          <w:lang w:eastAsia="zh-CN"/>
        </w:rPr>
        <w:tab/>
      </w:r>
      <w:r>
        <w:rPr>
          <w:rFonts w:ascii="Courier New" w:hAnsi="Courier New"/>
          <w:lang w:eastAsia="zh-CN"/>
        </w:rPr>
        <w:t>EP_N8</w:t>
      </w:r>
      <w:bookmarkEnd w:id="4953"/>
      <w:bookmarkEnd w:id="4954"/>
      <w:bookmarkEnd w:id="4955"/>
      <w:bookmarkEnd w:id="4956"/>
      <w:bookmarkEnd w:id="4957"/>
    </w:p>
    <w:p w14:paraId="2E5E9018" w14:textId="77777777" w:rsidR="003F3082" w:rsidRDefault="003F3082" w:rsidP="003F3082">
      <w:pPr>
        <w:pStyle w:val="Heading4"/>
      </w:pPr>
      <w:bookmarkStart w:id="4958" w:name="_Toc59182860"/>
      <w:bookmarkStart w:id="4959" w:name="_Toc59184326"/>
      <w:bookmarkStart w:id="4960" w:name="_Toc59195261"/>
      <w:bookmarkStart w:id="4961" w:name="_Toc59439688"/>
      <w:bookmarkStart w:id="4962" w:name="_Toc67990111"/>
      <w:r>
        <w:rPr>
          <w:lang w:eastAsia="zh-CN"/>
        </w:rPr>
        <w:t>5.3.25</w:t>
      </w:r>
      <w:r>
        <w:t>.1</w:t>
      </w:r>
      <w:r>
        <w:tab/>
        <w:t>Definition</w:t>
      </w:r>
      <w:bookmarkEnd w:id="4958"/>
      <w:bookmarkEnd w:id="4959"/>
      <w:bookmarkEnd w:id="4960"/>
      <w:bookmarkEnd w:id="4961"/>
      <w:bookmarkEnd w:id="4962"/>
    </w:p>
    <w:p w14:paraId="7CCABF55" w14:textId="77777777" w:rsidR="003F3082" w:rsidRDefault="003F3082" w:rsidP="003F3082">
      <w:r>
        <w:t>This IOC represents the N8 interface between AMF and UDM, which is defined in 3GPP TS 23.501 [2].</w:t>
      </w:r>
    </w:p>
    <w:p w14:paraId="091B1F30" w14:textId="77777777" w:rsidR="003F3082" w:rsidRDefault="003F3082" w:rsidP="003F3082">
      <w:pPr>
        <w:pStyle w:val="Heading4"/>
      </w:pPr>
      <w:bookmarkStart w:id="4963" w:name="_Toc59182861"/>
      <w:bookmarkStart w:id="4964" w:name="_Toc59184327"/>
      <w:bookmarkStart w:id="4965" w:name="_Toc59195262"/>
      <w:bookmarkStart w:id="4966" w:name="_Toc59439689"/>
      <w:bookmarkStart w:id="4967" w:name="_Toc67990112"/>
      <w:r>
        <w:rPr>
          <w:lang w:eastAsia="zh-CN"/>
        </w:rPr>
        <w:t>5.3.25</w:t>
      </w:r>
      <w:r>
        <w:t>.2</w:t>
      </w:r>
      <w:r>
        <w:tab/>
        <w:t>Attributes</w:t>
      </w:r>
      <w:bookmarkEnd w:id="4963"/>
      <w:bookmarkEnd w:id="4964"/>
      <w:bookmarkEnd w:id="4965"/>
      <w:bookmarkEnd w:id="4966"/>
      <w:bookmarkEnd w:id="4967"/>
    </w:p>
    <w:p w14:paraId="708818ED" w14:textId="77777777" w:rsidR="003F3082" w:rsidRDefault="003F3082" w:rsidP="003F3082">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74FA16CA"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31278C"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8C6EB9E"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49EA5C"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B09CB8"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791BC2"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2A9DF1" w14:textId="77777777" w:rsidR="003F3082" w:rsidRDefault="003F3082">
            <w:pPr>
              <w:pStyle w:val="TAH"/>
            </w:pPr>
            <w:r>
              <w:t>isNotifyable</w:t>
            </w:r>
          </w:p>
        </w:tc>
      </w:tr>
      <w:tr w:rsidR="003F3082" w14:paraId="4246582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9494755"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4B425CC6"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4BEDEA0D"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138D190"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BCC36CF"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45F9790" w14:textId="77777777" w:rsidR="003F3082" w:rsidRDefault="003F3082">
            <w:pPr>
              <w:pStyle w:val="TAL"/>
              <w:jc w:val="center"/>
            </w:pPr>
            <w:r>
              <w:rPr>
                <w:rFonts w:cs="Arial"/>
                <w:lang w:eastAsia="zh-CN"/>
              </w:rPr>
              <w:t>T</w:t>
            </w:r>
          </w:p>
        </w:tc>
      </w:tr>
      <w:tr w:rsidR="003F3082" w14:paraId="71064F3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FB014FA"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412181A1"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D76C9EA"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12CFA57"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58C9767"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D98FBF1" w14:textId="77777777" w:rsidR="003F3082" w:rsidRDefault="003F3082">
            <w:pPr>
              <w:pStyle w:val="TAL"/>
              <w:jc w:val="center"/>
            </w:pPr>
            <w:r>
              <w:rPr>
                <w:rFonts w:cs="Arial"/>
                <w:lang w:eastAsia="zh-CN"/>
              </w:rPr>
              <w:t>T</w:t>
            </w:r>
          </w:p>
        </w:tc>
      </w:tr>
    </w:tbl>
    <w:p w14:paraId="1A1A3585" w14:textId="77777777" w:rsidR="003F3082" w:rsidRDefault="003F3082" w:rsidP="003F3082">
      <w:pPr>
        <w:pStyle w:val="Heading4"/>
      </w:pPr>
      <w:bookmarkStart w:id="4968" w:name="_Toc59182862"/>
      <w:bookmarkStart w:id="4969" w:name="_Toc59184328"/>
      <w:bookmarkStart w:id="4970" w:name="_Toc59195263"/>
      <w:bookmarkStart w:id="4971" w:name="_Toc59439690"/>
      <w:bookmarkStart w:id="4972" w:name="_Toc67990113"/>
      <w:r>
        <w:rPr>
          <w:lang w:eastAsia="zh-CN"/>
        </w:rPr>
        <w:t>5</w:t>
      </w:r>
      <w:r>
        <w:t>.3.25.3</w:t>
      </w:r>
      <w:r>
        <w:tab/>
        <w:t>Attribute constraints</w:t>
      </w:r>
      <w:bookmarkEnd w:id="4968"/>
      <w:bookmarkEnd w:id="4969"/>
      <w:bookmarkEnd w:id="4970"/>
      <w:bookmarkEnd w:id="4971"/>
      <w:bookmarkEnd w:id="4972"/>
    </w:p>
    <w:p w14:paraId="7A83F3DF" w14:textId="77777777" w:rsidR="003F3082" w:rsidRDefault="003F3082" w:rsidP="003F3082">
      <w:r>
        <w:t>None.</w:t>
      </w:r>
    </w:p>
    <w:p w14:paraId="332FB9EF" w14:textId="77777777" w:rsidR="003F3082" w:rsidRDefault="003F3082" w:rsidP="003F3082">
      <w:pPr>
        <w:pStyle w:val="Heading4"/>
      </w:pPr>
      <w:bookmarkStart w:id="4973" w:name="_Toc59182863"/>
      <w:bookmarkStart w:id="4974" w:name="_Toc59184329"/>
      <w:bookmarkStart w:id="4975" w:name="_Toc59195264"/>
      <w:bookmarkStart w:id="4976" w:name="_Toc59439691"/>
      <w:bookmarkStart w:id="4977" w:name="_Toc67990114"/>
      <w:r>
        <w:rPr>
          <w:lang w:eastAsia="zh-CN"/>
        </w:rPr>
        <w:t>5</w:t>
      </w:r>
      <w:r>
        <w:t>.3.25.4</w:t>
      </w:r>
      <w:r>
        <w:tab/>
        <w:t>Notifications</w:t>
      </w:r>
      <w:bookmarkEnd w:id="4973"/>
      <w:bookmarkEnd w:id="4974"/>
      <w:bookmarkEnd w:id="4975"/>
      <w:bookmarkEnd w:id="4976"/>
      <w:bookmarkEnd w:id="4977"/>
    </w:p>
    <w:p w14:paraId="48FCCC7B"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253D6F8A" w14:textId="77777777" w:rsidR="003F3082" w:rsidRDefault="003F3082" w:rsidP="003F3082">
      <w:pPr>
        <w:pStyle w:val="Heading3"/>
        <w:rPr>
          <w:lang w:eastAsia="zh-CN"/>
        </w:rPr>
      </w:pPr>
      <w:bookmarkStart w:id="4978" w:name="_Toc59182864"/>
      <w:bookmarkStart w:id="4979" w:name="_Toc59184330"/>
      <w:bookmarkStart w:id="4980" w:name="_Toc59195265"/>
      <w:bookmarkStart w:id="4981" w:name="_Toc59439692"/>
      <w:bookmarkStart w:id="4982" w:name="_Toc67990115"/>
      <w:r>
        <w:rPr>
          <w:lang w:eastAsia="zh-CN"/>
        </w:rPr>
        <w:t>5.3.26</w:t>
      </w:r>
      <w:r>
        <w:rPr>
          <w:lang w:eastAsia="zh-CN"/>
        </w:rPr>
        <w:tab/>
      </w:r>
      <w:r>
        <w:rPr>
          <w:rFonts w:ascii="Courier New" w:hAnsi="Courier New"/>
          <w:lang w:eastAsia="zh-CN"/>
        </w:rPr>
        <w:t>EP_N9</w:t>
      </w:r>
      <w:bookmarkEnd w:id="4978"/>
      <w:bookmarkEnd w:id="4979"/>
      <w:bookmarkEnd w:id="4980"/>
      <w:bookmarkEnd w:id="4981"/>
      <w:bookmarkEnd w:id="4982"/>
    </w:p>
    <w:p w14:paraId="40ECC757" w14:textId="77777777" w:rsidR="003F3082" w:rsidRDefault="003F3082" w:rsidP="003F3082">
      <w:pPr>
        <w:pStyle w:val="Heading4"/>
      </w:pPr>
      <w:bookmarkStart w:id="4983" w:name="_Toc59182865"/>
      <w:bookmarkStart w:id="4984" w:name="_Toc59184331"/>
      <w:bookmarkStart w:id="4985" w:name="_Toc59195266"/>
      <w:bookmarkStart w:id="4986" w:name="_Toc59439693"/>
      <w:bookmarkStart w:id="4987" w:name="_Toc67990116"/>
      <w:r>
        <w:rPr>
          <w:lang w:eastAsia="zh-CN"/>
        </w:rPr>
        <w:t>5.3.26</w:t>
      </w:r>
      <w:r>
        <w:t>.1</w:t>
      </w:r>
      <w:r>
        <w:tab/>
        <w:t>Definition</w:t>
      </w:r>
      <w:bookmarkEnd w:id="4983"/>
      <w:bookmarkEnd w:id="4984"/>
      <w:bookmarkEnd w:id="4985"/>
      <w:bookmarkEnd w:id="4986"/>
      <w:bookmarkEnd w:id="4987"/>
    </w:p>
    <w:p w14:paraId="56A83603" w14:textId="77777777" w:rsidR="003F3082" w:rsidRDefault="003F3082" w:rsidP="003F3082">
      <w:r>
        <w:t>This IOC represents the N7 interface between two UPFs, which is defined in 3GPP TS 23.501 [2].</w:t>
      </w:r>
    </w:p>
    <w:p w14:paraId="0E2CF007" w14:textId="77777777" w:rsidR="003F3082" w:rsidRDefault="003F3082" w:rsidP="003F3082">
      <w:pPr>
        <w:pStyle w:val="Heading4"/>
      </w:pPr>
      <w:bookmarkStart w:id="4988" w:name="_Toc59182866"/>
      <w:bookmarkStart w:id="4989" w:name="_Toc59184332"/>
      <w:bookmarkStart w:id="4990" w:name="_Toc59195267"/>
      <w:bookmarkStart w:id="4991" w:name="_Toc59439694"/>
      <w:bookmarkStart w:id="4992" w:name="_Toc67990117"/>
      <w:r>
        <w:rPr>
          <w:lang w:eastAsia="zh-CN"/>
        </w:rPr>
        <w:t>5.3.26</w:t>
      </w:r>
      <w:r>
        <w:t>.2</w:t>
      </w:r>
      <w:r>
        <w:tab/>
        <w:t>Attributes</w:t>
      </w:r>
      <w:bookmarkEnd w:id="4988"/>
      <w:bookmarkEnd w:id="4989"/>
      <w:bookmarkEnd w:id="4990"/>
      <w:bookmarkEnd w:id="4991"/>
      <w:bookmarkEnd w:id="4992"/>
    </w:p>
    <w:p w14:paraId="6D00F556" w14:textId="77777777" w:rsidR="003F3082" w:rsidRDefault="003F3082" w:rsidP="003F3082">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7E54A156"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D0D84E"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F07101C"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01F1F7"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AC6ADF"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8CB431"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BE9AB11" w14:textId="77777777" w:rsidR="003F3082" w:rsidRDefault="003F3082">
            <w:pPr>
              <w:pStyle w:val="TAH"/>
            </w:pPr>
            <w:r>
              <w:t>isNotifyable</w:t>
            </w:r>
          </w:p>
        </w:tc>
      </w:tr>
      <w:tr w:rsidR="003F3082" w14:paraId="78D22B9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FBE4B51" w14:textId="77777777" w:rsidR="003F3082" w:rsidRDefault="003F3082">
            <w:pPr>
              <w:pStyle w:val="TAL"/>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125C2BA2"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502AB15"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26A3E8B"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0EDFBFD"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4E8FA2C" w14:textId="77777777" w:rsidR="003F3082" w:rsidRDefault="003F3082">
            <w:pPr>
              <w:pStyle w:val="TAL"/>
              <w:jc w:val="center"/>
            </w:pPr>
            <w:r>
              <w:rPr>
                <w:rFonts w:cs="Arial"/>
                <w:lang w:eastAsia="zh-CN"/>
              </w:rPr>
              <w:t>T</w:t>
            </w:r>
          </w:p>
        </w:tc>
      </w:tr>
      <w:tr w:rsidR="003F3082" w14:paraId="6E3CEF8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1E05119"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0593F9F0"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18E8151A" w14:textId="77777777" w:rsidR="003F3082" w:rsidRDefault="003F3082">
            <w:pPr>
              <w:pStyle w:val="TAL"/>
              <w:jc w:val="center"/>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A7E40AB" w14:textId="77777777" w:rsidR="003F3082" w:rsidRDefault="003F3082">
            <w:pPr>
              <w:pStyle w:val="TAL"/>
              <w:jc w:val="center"/>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88398C4" w14:textId="77777777" w:rsidR="003F3082" w:rsidRDefault="003F3082">
            <w:pPr>
              <w:pStyle w:val="TAL"/>
              <w:jc w:val="center"/>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B887D54" w14:textId="77777777" w:rsidR="003F3082" w:rsidRDefault="003F3082">
            <w:pPr>
              <w:pStyle w:val="TAL"/>
              <w:jc w:val="center"/>
              <w:rPr>
                <w:rFonts w:cs="Arial"/>
                <w:lang w:eastAsia="zh-CN"/>
              </w:rPr>
            </w:pPr>
            <w:r>
              <w:rPr>
                <w:rFonts w:cs="Arial"/>
                <w:lang w:eastAsia="zh-CN"/>
              </w:rPr>
              <w:t>T</w:t>
            </w:r>
          </w:p>
        </w:tc>
      </w:tr>
    </w:tbl>
    <w:p w14:paraId="32BE2387" w14:textId="77777777" w:rsidR="003F3082" w:rsidRDefault="003F3082" w:rsidP="003F3082">
      <w:pPr>
        <w:pStyle w:val="Heading4"/>
      </w:pPr>
      <w:bookmarkStart w:id="4993" w:name="_Toc59182867"/>
      <w:bookmarkStart w:id="4994" w:name="_Toc59184333"/>
      <w:bookmarkStart w:id="4995" w:name="_Toc59195268"/>
      <w:bookmarkStart w:id="4996" w:name="_Toc59439695"/>
      <w:bookmarkStart w:id="4997" w:name="_Toc67990118"/>
      <w:r>
        <w:rPr>
          <w:lang w:eastAsia="zh-CN"/>
        </w:rPr>
        <w:t>5</w:t>
      </w:r>
      <w:r>
        <w:t>.3.26.3</w:t>
      </w:r>
      <w:r>
        <w:tab/>
        <w:t>Attribute constraints</w:t>
      </w:r>
      <w:bookmarkEnd w:id="4993"/>
      <w:bookmarkEnd w:id="4994"/>
      <w:bookmarkEnd w:id="4995"/>
      <w:bookmarkEnd w:id="4996"/>
      <w:bookmarkEnd w:id="4997"/>
    </w:p>
    <w:p w14:paraId="4365B3E8" w14:textId="77777777" w:rsidR="003F3082" w:rsidRDefault="003F3082" w:rsidP="003F3082">
      <w:r>
        <w:t>None.</w:t>
      </w:r>
    </w:p>
    <w:p w14:paraId="2FB39829" w14:textId="77777777" w:rsidR="003F3082" w:rsidRDefault="003F3082" w:rsidP="003F3082">
      <w:pPr>
        <w:pStyle w:val="Heading4"/>
      </w:pPr>
      <w:bookmarkStart w:id="4998" w:name="_Toc59182868"/>
      <w:bookmarkStart w:id="4999" w:name="_Toc59184334"/>
      <w:bookmarkStart w:id="5000" w:name="_Toc59195269"/>
      <w:bookmarkStart w:id="5001" w:name="_Toc59439696"/>
      <w:bookmarkStart w:id="5002" w:name="_Toc67990119"/>
      <w:r>
        <w:rPr>
          <w:lang w:eastAsia="zh-CN"/>
        </w:rPr>
        <w:t>5</w:t>
      </w:r>
      <w:r>
        <w:t>.3.26.4</w:t>
      </w:r>
      <w:r>
        <w:tab/>
        <w:t>Notifications</w:t>
      </w:r>
      <w:bookmarkEnd w:id="4998"/>
      <w:bookmarkEnd w:id="4999"/>
      <w:bookmarkEnd w:id="5000"/>
      <w:bookmarkEnd w:id="5001"/>
      <w:bookmarkEnd w:id="5002"/>
    </w:p>
    <w:p w14:paraId="17E11E4F"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32548621" w14:textId="77777777" w:rsidR="003F3082" w:rsidRDefault="003F3082" w:rsidP="003F3082">
      <w:pPr>
        <w:jc w:val="center"/>
        <w:rPr>
          <w:b/>
        </w:rPr>
      </w:pPr>
    </w:p>
    <w:p w14:paraId="6FAA7A20" w14:textId="77777777" w:rsidR="003F3082" w:rsidRDefault="003F3082" w:rsidP="003F3082">
      <w:pPr>
        <w:pStyle w:val="Heading3"/>
        <w:rPr>
          <w:lang w:eastAsia="zh-CN"/>
        </w:rPr>
      </w:pPr>
      <w:bookmarkStart w:id="5003" w:name="_Toc59182869"/>
      <w:bookmarkStart w:id="5004" w:name="_Toc59184335"/>
      <w:bookmarkStart w:id="5005" w:name="_Toc59195270"/>
      <w:bookmarkStart w:id="5006" w:name="_Toc59439697"/>
      <w:bookmarkStart w:id="5007" w:name="_Toc67990120"/>
      <w:r>
        <w:rPr>
          <w:lang w:eastAsia="zh-CN"/>
        </w:rPr>
        <w:t>5.3.27</w:t>
      </w:r>
      <w:r>
        <w:rPr>
          <w:lang w:eastAsia="zh-CN"/>
        </w:rPr>
        <w:tab/>
      </w:r>
      <w:r>
        <w:rPr>
          <w:rFonts w:ascii="Courier New" w:hAnsi="Courier New"/>
          <w:lang w:eastAsia="zh-CN"/>
        </w:rPr>
        <w:t>EP_N10</w:t>
      </w:r>
      <w:bookmarkEnd w:id="5003"/>
      <w:bookmarkEnd w:id="5004"/>
      <w:bookmarkEnd w:id="5005"/>
      <w:bookmarkEnd w:id="5006"/>
      <w:bookmarkEnd w:id="5007"/>
    </w:p>
    <w:p w14:paraId="7A1C0B2B" w14:textId="77777777" w:rsidR="003F3082" w:rsidRDefault="003F3082" w:rsidP="003F3082">
      <w:pPr>
        <w:pStyle w:val="Heading4"/>
      </w:pPr>
      <w:bookmarkStart w:id="5008" w:name="_Toc59182870"/>
      <w:bookmarkStart w:id="5009" w:name="_Toc59184336"/>
      <w:bookmarkStart w:id="5010" w:name="_Toc59195271"/>
      <w:bookmarkStart w:id="5011" w:name="_Toc59439698"/>
      <w:bookmarkStart w:id="5012" w:name="_Toc67990121"/>
      <w:r>
        <w:rPr>
          <w:lang w:eastAsia="zh-CN"/>
        </w:rPr>
        <w:t>5.3.27</w:t>
      </w:r>
      <w:r>
        <w:t>.1</w:t>
      </w:r>
      <w:r>
        <w:tab/>
        <w:t>Definition</w:t>
      </w:r>
      <w:bookmarkEnd w:id="5008"/>
      <w:bookmarkEnd w:id="5009"/>
      <w:bookmarkEnd w:id="5010"/>
      <w:bookmarkEnd w:id="5011"/>
      <w:bookmarkEnd w:id="5012"/>
    </w:p>
    <w:p w14:paraId="20E5600B" w14:textId="77777777" w:rsidR="003F3082" w:rsidRDefault="003F3082" w:rsidP="003F3082">
      <w:r>
        <w:t>This IOC represents the N10 interface between SMF and UDM, which is defined in 3GPP TS 23.501 [2].</w:t>
      </w:r>
    </w:p>
    <w:p w14:paraId="1AA23D5F" w14:textId="77777777" w:rsidR="003F3082" w:rsidRDefault="003F3082" w:rsidP="003F3082">
      <w:pPr>
        <w:pStyle w:val="Heading4"/>
      </w:pPr>
      <w:bookmarkStart w:id="5013" w:name="_Toc59182871"/>
      <w:bookmarkStart w:id="5014" w:name="_Toc59184337"/>
      <w:bookmarkStart w:id="5015" w:name="_Toc59195272"/>
      <w:bookmarkStart w:id="5016" w:name="_Toc59439699"/>
      <w:bookmarkStart w:id="5017" w:name="_Toc67990122"/>
      <w:r>
        <w:rPr>
          <w:lang w:eastAsia="zh-CN"/>
        </w:rPr>
        <w:t>5.3.27</w:t>
      </w:r>
      <w:r>
        <w:t>.2</w:t>
      </w:r>
      <w:r>
        <w:tab/>
        <w:t>Attributes</w:t>
      </w:r>
      <w:bookmarkEnd w:id="5013"/>
      <w:bookmarkEnd w:id="5014"/>
      <w:bookmarkEnd w:id="5015"/>
      <w:bookmarkEnd w:id="5016"/>
      <w:bookmarkEnd w:id="5017"/>
    </w:p>
    <w:p w14:paraId="5D1921E7" w14:textId="77777777" w:rsidR="003F3082" w:rsidRDefault="003F3082" w:rsidP="003F3082">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237EAF0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368432"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7A2D82"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30A8AC"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C39D29"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70FD18"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5AA5B54" w14:textId="77777777" w:rsidR="003F3082" w:rsidRDefault="003F3082">
            <w:pPr>
              <w:pStyle w:val="TAH"/>
            </w:pPr>
            <w:r>
              <w:t>isNotifyable</w:t>
            </w:r>
          </w:p>
        </w:tc>
      </w:tr>
      <w:tr w:rsidR="003F3082" w14:paraId="0324101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E0CC58E"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5B03ACA7"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7037B3A"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B9B43E1"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E87C01E"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8E20D46" w14:textId="77777777" w:rsidR="003F3082" w:rsidRDefault="003F3082">
            <w:pPr>
              <w:pStyle w:val="TAL"/>
              <w:jc w:val="center"/>
            </w:pPr>
            <w:r>
              <w:rPr>
                <w:rFonts w:cs="Arial"/>
                <w:lang w:eastAsia="zh-CN"/>
              </w:rPr>
              <w:t>T</w:t>
            </w:r>
          </w:p>
        </w:tc>
      </w:tr>
      <w:tr w:rsidR="003F3082" w14:paraId="492DBA8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98B3900"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0D167046"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0DDEB8C"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CA22397"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33C2782"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5C45CED" w14:textId="77777777" w:rsidR="003F3082" w:rsidRDefault="003F3082">
            <w:pPr>
              <w:pStyle w:val="TAL"/>
              <w:jc w:val="center"/>
            </w:pPr>
            <w:r>
              <w:rPr>
                <w:rFonts w:cs="Arial"/>
                <w:lang w:eastAsia="zh-CN"/>
              </w:rPr>
              <w:t>T</w:t>
            </w:r>
          </w:p>
        </w:tc>
      </w:tr>
    </w:tbl>
    <w:p w14:paraId="7A58BF80" w14:textId="77777777" w:rsidR="003F3082" w:rsidRDefault="003F3082" w:rsidP="003F3082">
      <w:pPr>
        <w:pStyle w:val="Heading4"/>
      </w:pPr>
      <w:bookmarkStart w:id="5018" w:name="_Toc59182872"/>
      <w:bookmarkStart w:id="5019" w:name="_Toc59184338"/>
      <w:bookmarkStart w:id="5020" w:name="_Toc59195273"/>
      <w:bookmarkStart w:id="5021" w:name="_Toc59439700"/>
      <w:bookmarkStart w:id="5022" w:name="_Toc67990123"/>
      <w:r>
        <w:rPr>
          <w:lang w:eastAsia="zh-CN"/>
        </w:rPr>
        <w:t>5</w:t>
      </w:r>
      <w:r>
        <w:t>.3.27.3</w:t>
      </w:r>
      <w:r>
        <w:tab/>
        <w:t>Attribute constraints</w:t>
      </w:r>
      <w:bookmarkEnd w:id="5018"/>
      <w:bookmarkEnd w:id="5019"/>
      <w:bookmarkEnd w:id="5020"/>
      <w:bookmarkEnd w:id="5021"/>
      <w:bookmarkEnd w:id="5022"/>
    </w:p>
    <w:p w14:paraId="39B78D22" w14:textId="77777777" w:rsidR="003F3082" w:rsidRDefault="003F3082" w:rsidP="003F3082">
      <w:r>
        <w:t>None.</w:t>
      </w:r>
    </w:p>
    <w:p w14:paraId="51AE201A" w14:textId="77777777" w:rsidR="003F3082" w:rsidRDefault="003F3082" w:rsidP="003F3082">
      <w:pPr>
        <w:pStyle w:val="Heading4"/>
      </w:pPr>
      <w:bookmarkStart w:id="5023" w:name="_Toc59182873"/>
      <w:bookmarkStart w:id="5024" w:name="_Toc59184339"/>
      <w:bookmarkStart w:id="5025" w:name="_Toc59195274"/>
      <w:bookmarkStart w:id="5026" w:name="_Toc59439701"/>
      <w:bookmarkStart w:id="5027" w:name="_Toc67990124"/>
      <w:r>
        <w:rPr>
          <w:lang w:eastAsia="zh-CN"/>
        </w:rPr>
        <w:t>5</w:t>
      </w:r>
      <w:r>
        <w:t>.3.27.4</w:t>
      </w:r>
      <w:r>
        <w:tab/>
        <w:t>Notifications</w:t>
      </w:r>
      <w:bookmarkEnd w:id="5023"/>
      <w:bookmarkEnd w:id="5024"/>
      <w:bookmarkEnd w:id="5025"/>
      <w:bookmarkEnd w:id="5026"/>
      <w:bookmarkEnd w:id="5027"/>
    </w:p>
    <w:p w14:paraId="20125B9D"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7B516B86" w14:textId="77777777" w:rsidR="003F3082" w:rsidRDefault="003F3082" w:rsidP="003F3082">
      <w:pPr>
        <w:pStyle w:val="Heading3"/>
        <w:rPr>
          <w:lang w:eastAsia="zh-CN"/>
        </w:rPr>
      </w:pPr>
      <w:bookmarkStart w:id="5028" w:name="_Toc59182874"/>
      <w:bookmarkStart w:id="5029" w:name="_Toc59184340"/>
      <w:bookmarkStart w:id="5030" w:name="_Toc59195275"/>
      <w:bookmarkStart w:id="5031" w:name="_Toc59439702"/>
      <w:bookmarkStart w:id="5032" w:name="_Toc67990125"/>
      <w:r>
        <w:rPr>
          <w:lang w:eastAsia="zh-CN"/>
        </w:rPr>
        <w:t>5.3.28</w:t>
      </w:r>
      <w:r>
        <w:rPr>
          <w:lang w:eastAsia="zh-CN"/>
        </w:rPr>
        <w:tab/>
      </w:r>
      <w:r>
        <w:rPr>
          <w:rFonts w:ascii="Courier New" w:hAnsi="Courier New"/>
          <w:lang w:eastAsia="zh-CN"/>
        </w:rPr>
        <w:t>EP_N11</w:t>
      </w:r>
      <w:bookmarkEnd w:id="5028"/>
      <w:bookmarkEnd w:id="5029"/>
      <w:bookmarkEnd w:id="5030"/>
      <w:bookmarkEnd w:id="5031"/>
      <w:bookmarkEnd w:id="5032"/>
    </w:p>
    <w:p w14:paraId="7D96FD8B" w14:textId="77777777" w:rsidR="003F3082" w:rsidRDefault="003F3082" w:rsidP="003F3082">
      <w:pPr>
        <w:pStyle w:val="Heading4"/>
      </w:pPr>
      <w:bookmarkStart w:id="5033" w:name="_Toc59182875"/>
      <w:bookmarkStart w:id="5034" w:name="_Toc59184341"/>
      <w:bookmarkStart w:id="5035" w:name="_Toc59195276"/>
      <w:bookmarkStart w:id="5036" w:name="_Toc59439703"/>
      <w:bookmarkStart w:id="5037" w:name="_Toc67990126"/>
      <w:r>
        <w:rPr>
          <w:lang w:eastAsia="zh-CN"/>
        </w:rPr>
        <w:t>5.3.28</w:t>
      </w:r>
      <w:r>
        <w:t>.1</w:t>
      </w:r>
      <w:r>
        <w:tab/>
        <w:t>Definition</w:t>
      </w:r>
      <w:bookmarkEnd w:id="5033"/>
      <w:bookmarkEnd w:id="5034"/>
      <w:bookmarkEnd w:id="5035"/>
      <w:bookmarkEnd w:id="5036"/>
      <w:bookmarkEnd w:id="5037"/>
    </w:p>
    <w:p w14:paraId="2489C618" w14:textId="77777777" w:rsidR="003F3082" w:rsidRDefault="003F3082" w:rsidP="003F3082">
      <w:r>
        <w:t>This IOC represents the N11 interface between AMF and SMF, which is defined in 3GPP TS 23.501 [2].</w:t>
      </w:r>
    </w:p>
    <w:p w14:paraId="54813F4A" w14:textId="77777777" w:rsidR="003F3082" w:rsidRDefault="003F3082" w:rsidP="003F3082">
      <w:pPr>
        <w:pStyle w:val="Heading4"/>
      </w:pPr>
      <w:bookmarkStart w:id="5038" w:name="_Toc59182876"/>
      <w:bookmarkStart w:id="5039" w:name="_Toc59184342"/>
      <w:bookmarkStart w:id="5040" w:name="_Toc59195277"/>
      <w:bookmarkStart w:id="5041" w:name="_Toc59439704"/>
      <w:bookmarkStart w:id="5042" w:name="_Toc67990127"/>
      <w:r>
        <w:rPr>
          <w:lang w:eastAsia="zh-CN"/>
        </w:rPr>
        <w:t>5.3.28</w:t>
      </w:r>
      <w:r>
        <w:t>.2</w:t>
      </w:r>
      <w:r>
        <w:tab/>
        <w:t>Attributes</w:t>
      </w:r>
      <w:bookmarkEnd w:id="5038"/>
      <w:bookmarkEnd w:id="5039"/>
      <w:bookmarkEnd w:id="5040"/>
      <w:bookmarkEnd w:id="5041"/>
      <w:bookmarkEnd w:id="5042"/>
    </w:p>
    <w:p w14:paraId="7D65D90A" w14:textId="77777777" w:rsidR="003F3082" w:rsidRDefault="003F3082" w:rsidP="003F3082">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152644E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4448B2"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A5BC71"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3B047A"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27BCD2"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83B1E9"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4D0785" w14:textId="77777777" w:rsidR="003F3082" w:rsidRDefault="003F3082">
            <w:pPr>
              <w:pStyle w:val="TAH"/>
            </w:pPr>
            <w:r>
              <w:t>isNotifyable</w:t>
            </w:r>
          </w:p>
        </w:tc>
      </w:tr>
      <w:tr w:rsidR="003F3082" w14:paraId="36BCD7A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82ECFC6"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36E5C80E"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283894EF"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DB6521E"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67912B3"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DCF5A03" w14:textId="77777777" w:rsidR="003F3082" w:rsidRDefault="003F3082">
            <w:pPr>
              <w:pStyle w:val="TAL"/>
              <w:jc w:val="center"/>
            </w:pPr>
            <w:r>
              <w:rPr>
                <w:rFonts w:cs="Arial"/>
                <w:lang w:eastAsia="zh-CN"/>
              </w:rPr>
              <w:t>T</w:t>
            </w:r>
          </w:p>
        </w:tc>
      </w:tr>
      <w:tr w:rsidR="003F3082" w14:paraId="1B0C54F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5AA85E7"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79DFAD08"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14FDFC00"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EB95BA5"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7FDCC5D"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E95FCB4" w14:textId="77777777" w:rsidR="003F3082" w:rsidRDefault="003F3082">
            <w:pPr>
              <w:pStyle w:val="TAL"/>
              <w:jc w:val="center"/>
            </w:pPr>
            <w:r>
              <w:rPr>
                <w:rFonts w:cs="Arial"/>
                <w:lang w:eastAsia="zh-CN"/>
              </w:rPr>
              <w:t>T</w:t>
            </w:r>
          </w:p>
        </w:tc>
      </w:tr>
    </w:tbl>
    <w:p w14:paraId="43245DD3" w14:textId="77777777" w:rsidR="003F3082" w:rsidRDefault="003F3082" w:rsidP="003F3082">
      <w:pPr>
        <w:pStyle w:val="Heading4"/>
      </w:pPr>
      <w:bookmarkStart w:id="5043" w:name="_Toc59182877"/>
      <w:bookmarkStart w:id="5044" w:name="_Toc59184343"/>
      <w:bookmarkStart w:id="5045" w:name="_Toc59195278"/>
      <w:bookmarkStart w:id="5046" w:name="_Toc59439705"/>
      <w:bookmarkStart w:id="5047" w:name="_Toc67990128"/>
      <w:r>
        <w:rPr>
          <w:lang w:eastAsia="zh-CN"/>
        </w:rPr>
        <w:t>5</w:t>
      </w:r>
      <w:r>
        <w:t>.3.28.3</w:t>
      </w:r>
      <w:r>
        <w:tab/>
        <w:t>Attribute constraints</w:t>
      </w:r>
      <w:bookmarkEnd w:id="5043"/>
      <w:bookmarkEnd w:id="5044"/>
      <w:bookmarkEnd w:id="5045"/>
      <w:bookmarkEnd w:id="5046"/>
      <w:bookmarkEnd w:id="5047"/>
    </w:p>
    <w:p w14:paraId="6530362D" w14:textId="77777777" w:rsidR="003F3082" w:rsidRDefault="003F3082" w:rsidP="003F3082">
      <w:r>
        <w:t>None.</w:t>
      </w:r>
    </w:p>
    <w:p w14:paraId="059B43FA" w14:textId="77777777" w:rsidR="003F3082" w:rsidRDefault="003F3082" w:rsidP="003F3082">
      <w:pPr>
        <w:pStyle w:val="Heading4"/>
      </w:pPr>
      <w:bookmarkStart w:id="5048" w:name="_Toc59182878"/>
      <w:bookmarkStart w:id="5049" w:name="_Toc59184344"/>
      <w:bookmarkStart w:id="5050" w:name="_Toc59195279"/>
      <w:bookmarkStart w:id="5051" w:name="_Toc59439706"/>
      <w:bookmarkStart w:id="5052" w:name="_Toc67990129"/>
      <w:r>
        <w:rPr>
          <w:lang w:eastAsia="zh-CN"/>
        </w:rPr>
        <w:t>5</w:t>
      </w:r>
      <w:r>
        <w:t>.3.28.4</w:t>
      </w:r>
      <w:r>
        <w:tab/>
        <w:t>Notifications</w:t>
      </w:r>
      <w:bookmarkEnd w:id="5048"/>
      <w:bookmarkEnd w:id="5049"/>
      <w:bookmarkEnd w:id="5050"/>
      <w:bookmarkEnd w:id="5051"/>
      <w:bookmarkEnd w:id="5052"/>
    </w:p>
    <w:p w14:paraId="308B8951"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741FA471" w14:textId="77777777" w:rsidR="003F3082" w:rsidRDefault="003F3082" w:rsidP="003F3082">
      <w:pPr>
        <w:pStyle w:val="Heading3"/>
        <w:rPr>
          <w:lang w:eastAsia="zh-CN"/>
        </w:rPr>
      </w:pPr>
      <w:bookmarkStart w:id="5053" w:name="_Toc59182879"/>
      <w:bookmarkStart w:id="5054" w:name="_Toc59184345"/>
      <w:bookmarkStart w:id="5055" w:name="_Toc59195280"/>
      <w:bookmarkStart w:id="5056" w:name="_Toc59439707"/>
      <w:bookmarkStart w:id="5057" w:name="_Toc67990130"/>
      <w:r>
        <w:rPr>
          <w:lang w:eastAsia="zh-CN"/>
        </w:rPr>
        <w:t>5.3.29</w:t>
      </w:r>
      <w:r>
        <w:rPr>
          <w:lang w:eastAsia="zh-CN"/>
        </w:rPr>
        <w:tab/>
      </w:r>
      <w:r>
        <w:rPr>
          <w:rFonts w:ascii="Courier New" w:hAnsi="Courier New"/>
          <w:lang w:eastAsia="zh-CN"/>
        </w:rPr>
        <w:t>EP_N12</w:t>
      </w:r>
      <w:bookmarkEnd w:id="5053"/>
      <w:bookmarkEnd w:id="5054"/>
      <w:bookmarkEnd w:id="5055"/>
      <w:bookmarkEnd w:id="5056"/>
      <w:bookmarkEnd w:id="5057"/>
    </w:p>
    <w:p w14:paraId="7CF46FD8" w14:textId="77777777" w:rsidR="003F3082" w:rsidRDefault="003F3082" w:rsidP="003F3082">
      <w:pPr>
        <w:pStyle w:val="Heading4"/>
      </w:pPr>
      <w:bookmarkStart w:id="5058" w:name="_Toc59182880"/>
      <w:bookmarkStart w:id="5059" w:name="_Toc59184346"/>
      <w:bookmarkStart w:id="5060" w:name="_Toc59195281"/>
      <w:bookmarkStart w:id="5061" w:name="_Toc59439708"/>
      <w:bookmarkStart w:id="5062" w:name="_Toc67990131"/>
      <w:r>
        <w:rPr>
          <w:lang w:eastAsia="zh-CN"/>
        </w:rPr>
        <w:t>5.3.29</w:t>
      </w:r>
      <w:r>
        <w:t>.1</w:t>
      </w:r>
      <w:r>
        <w:tab/>
        <w:t>Definition</w:t>
      </w:r>
      <w:bookmarkEnd w:id="5058"/>
      <w:bookmarkEnd w:id="5059"/>
      <w:bookmarkEnd w:id="5060"/>
      <w:bookmarkEnd w:id="5061"/>
      <w:bookmarkEnd w:id="5062"/>
    </w:p>
    <w:p w14:paraId="4873A7C8" w14:textId="77777777" w:rsidR="003F3082" w:rsidRDefault="003F3082" w:rsidP="003F3082">
      <w:r>
        <w:t>This IOC represents the N12 interface between AMF and AUSF, which is defined in 3GPP TS 23.501 [2].</w:t>
      </w:r>
    </w:p>
    <w:p w14:paraId="17F8764E" w14:textId="77777777" w:rsidR="003F3082" w:rsidRDefault="003F3082" w:rsidP="003F3082">
      <w:pPr>
        <w:pStyle w:val="Heading4"/>
      </w:pPr>
      <w:bookmarkStart w:id="5063" w:name="_Toc59182881"/>
      <w:bookmarkStart w:id="5064" w:name="_Toc59184347"/>
      <w:bookmarkStart w:id="5065" w:name="_Toc59195282"/>
      <w:bookmarkStart w:id="5066" w:name="_Toc59439709"/>
      <w:bookmarkStart w:id="5067" w:name="_Toc67990132"/>
      <w:r>
        <w:rPr>
          <w:lang w:eastAsia="zh-CN"/>
        </w:rPr>
        <w:t>5.3.29</w:t>
      </w:r>
      <w:r>
        <w:t>.2</w:t>
      </w:r>
      <w:r>
        <w:tab/>
        <w:t>Attributes</w:t>
      </w:r>
      <w:bookmarkEnd w:id="5063"/>
      <w:bookmarkEnd w:id="5064"/>
      <w:bookmarkEnd w:id="5065"/>
      <w:bookmarkEnd w:id="5066"/>
      <w:bookmarkEnd w:id="5067"/>
    </w:p>
    <w:p w14:paraId="31DF4F3A" w14:textId="77777777" w:rsidR="003F3082" w:rsidRDefault="003F3082" w:rsidP="003F3082">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0A888C94"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EF2315"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1D39E"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C018F6"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8A508F"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416AD2"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ABD147" w14:textId="77777777" w:rsidR="003F3082" w:rsidRDefault="003F3082">
            <w:pPr>
              <w:pStyle w:val="TAH"/>
            </w:pPr>
            <w:r>
              <w:t>isNotifyable</w:t>
            </w:r>
          </w:p>
        </w:tc>
      </w:tr>
      <w:tr w:rsidR="003F3082" w14:paraId="65C5E8D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385BFF1"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2D21408B"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6FB5CC9D"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C77A51D"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506099A"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3AB1809" w14:textId="77777777" w:rsidR="003F3082" w:rsidRDefault="003F3082">
            <w:pPr>
              <w:pStyle w:val="TAL"/>
              <w:jc w:val="center"/>
            </w:pPr>
            <w:r>
              <w:rPr>
                <w:rFonts w:cs="Arial"/>
                <w:lang w:eastAsia="zh-CN"/>
              </w:rPr>
              <w:t>T</w:t>
            </w:r>
          </w:p>
        </w:tc>
      </w:tr>
      <w:tr w:rsidR="003F3082" w14:paraId="0B84AE6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48326B8"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66716923"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27DB4D24"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32B275C"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991C0A0"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797898C" w14:textId="77777777" w:rsidR="003F3082" w:rsidRDefault="003F3082">
            <w:pPr>
              <w:pStyle w:val="TAL"/>
              <w:jc w:val="center"/>
            </w:pPr>
            <w:r>
              <w:rPr>
                <w:rFonts w:cs="Arial"/>
                <w:lang w:eastAsia="zh-CN"/>
              </w:rPr>
              <w:t>T</w:t>
            </w:r>
          </w:p>
        </w:tc>
      </w:tr>
    </w:tbl>
    <w:p w14:paraId="7C229614" w14:textId="77777777" w:rsidR="003F3082" w:rsidRDefault="003F3082" w:rsidP="003F3082">
      <w:pPr>
        <w:pStyle w:val="Heading4"/>
      </w:pPr>
      <w:bookmarkStart w:id="5068" w:name="_Toc59182882"/>
      <w:bookmarkStart w:id="5069" w:name="_Toc59184348"/>
      <w:bookmarkStart w:id="5070" w:name="_Toc59195283"/>
      <w:bookmarkStart w:id="5071" w:name="_Toc59439710"/>
      <w:bookmarkStart w:id="5072" w:name="_Toc67990133"/>
      <w:r>
        <w:rPr>
          <w:lang w:eastAsia="zh-CN"/>
        </w:rPr>
        <w:t>5</w:t>
      </w:r>
      <w:r>
        <w:t>.3.29.3</w:t>
      </w:r>
      <w:r>
        <w:tab/>
        <w:t>Attribute constraints</w:t>
      </w:r>
      <w:bookmarkEnd w:id="5068"/>
      <w:bookmarkEnd w:id="5069"/>
      <w:bookmarkEnd w:id="5070"/>
      <w:bookmarkEnd w:id="5071"/>
      <w:bookmarkEnd w:id="5072"/>
    </w:p>
    <w:p w14:paraId="55E46B1C" w14:textId="77777777" w:rsidR="003F3082" w:rsidRDefault="003F3082" w:rsidP="003F3082">
      <w:r>
        <w:t>None.</w:t>
      </w:r>
    </w:p>
    <w:p w14:paraId="36EDF61A" w14:textId="77777777" w:rsidR="003F3082" w:rsidRDefault="003F3082" w:rsidP="003F3082">
      <w:pPr>
        <w:pStyle w:val="Heading4"/>
      </w:pPr>
      <w:bookmarkStart w:id="5073" w:name="_Toc59182883"/>
      <w:bookmarkStart w:id="5074" w:name="_Toc59184349"/>
      <w:bookmarkStart w:id="5075" w:name="_Toc59195284"/>
      <w:bookmarkStart w:id="5076" w:name="_Toc59439711"/>
      <w:bookmarkStart w:id="5077" w:name="_Toc67990134"/>
      <w:r>
        <w:rPr>
          <w:lang w:eastAsia="zh-CN"/>
        </w:rPr>
        <w:t>5</w:t>
      </w:r>
      <w:r>
        <w:t>.3.29.4</w:t>
      </w:r>
      <w:r>
        <w:tab/>
        <w:t>Notifications</w:t>
      </w:r>
      <w:bookmarkEnd w:id="5073"/>
      <w:bookmarkEnd w:id="5074"/>
      <w:bookmarkEnd w:id="5075"/>
      <w:bookmarkEnd w:id="5076"/>
      <w:bookmarkEnd w:id="5077"/>
    </w:p>
    <w:p w14:paraId="6207109F"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4415810C" w14:textId="77777777" w:rsidR="003F3082" w:rsidRDefault="003F3082" w:rsidP="003F3082">
      <w:pPr>
        <w:pStyle w:val="Heading3"/>
        <w:rPr>
          <w:lang w:eastAsia="zh-CN"/>
        </w:rPr>
      </w:pPr>
      <w:bookmarkStart w:id="5078" w:name="_Toc59182884"/>
      <w:bookmarkStart w:id="5079" w:name="_Toc59184350"/>
      <w:bookmarkStart w:id="5080" w:name="_Toc59195285"/>
      <w:bookmarkStart w:id="5081" w:name="_Toc59439712"/>
      <w:bookmarkStart w:id="5082" w:name="_Toc67990135"/>
      <w:r>
        <w:rPr>
          <w:lang w:eastAsia="zh-CN"/>
        </w:rPr>
        <w:t>5.3.30</w:t>
      </w:r>
      <w:r>
        <w:rPr>
          <w:lang w:eastAsia="zh-CN"/>
        </w:rPr>
        <w:tab/>
      </w:r>
      <w:r>
        <w:rPr>
          <w:rFonts w:ascii="Courier New" w:hAnsi="Courier New"/>
          <w:lang w:eastAsia="zh-CN"/>
        </w:rPr>
        <w:t>EP_N13</w:t>
      </w:r>
      <w:bookmarkEnd w:id="5078"/>
      <w:bookmarkEnd w:id="5079"/>
      <w:bookmarkEnd w:id="5080"/>
      <w:bookmarkEnd w:id="5081"/>
      <w:bookmarkEnd w:id="5082"/>
    </w:p>
    <w:p w14:paraId="080488AC" w14:textId="77777777" w:rsidR="003F3082" w:rsidRDefault="003F3082" w:rsidP="003F3082">
      <w:pPr>
        <w:pStyle w:val="Heading4"/>
      </w:pPr>
      <w:bookmarkStart w:id="5083" w:name="_Toc59182885"/>
      <w:bookmarkStart w:id="5084" w:name="_Toc59184351"/>
      <w:bookmarkStart w:id="5085" w:name="_Toc59195286"/>
      <w:bookmarkStart w:id="5086" w:name="_Toc59439713"/>
      <w:bookmarkStart w:id="5087" w:name="_Toc67990136"/>
      <w:r>
        <w:rPr>
          <w:lang w:eastAsia="zh-CN"/>
        </w:rPr>
        <w:t>5.3.30</w:t>
      </w:r>
      <w:r>
        <w:t>.1</w:t>
      </w:r>
      <w:r>
        <w:tab/>
        <w:t>Definition</w:t>
      </w:r>
      <w:bookmarkEnd w:id="5083"/>
      <w:bookmarkEnd w:id="5084"/>
      <w:bookmarkEnd w:id="5085"/>
      <w:bookmarkEnd w:id="5086"/>
      <w:bookmarkEnd w:id="5087"/>
    </w:p>
    <w:p w14:paraId="30FBE3C2" w14:textId="77777777" w:rsidR="003F3082" w:rsidRDefault="003F3082" w:rsidP="003F3082">
      <w:r>
        <w:t>This IOC represents the N13 interface between AUSF and UDM, which is defined in 3GPP TS 23.501 [2].</w:t>
      </w:r>
    </w:p>
    <w:p w14:paraId="4A5D68EF" w14:textId="77777777" w:rsidR="003F3082" w:rsidRDefault="003F3082" w:rsidP="003F3082">
      <w:pPr>
        <w:pStyle w:val="Heading4"/>
      </w:pPr>
      <w:bookmarkStart w:id="5088" w:name="_Toc59182886"/>
      <w:bookmarkStart w:id="5089" w:name="_Toc59184352"/>
      <w:bookmarkStart w:id="5090" w:name="_Toc59195287"/>
      <w:bookmarkStart w:id="5091" w:name="_Toc59439714"/>
      <w:bookmarkStart w:id="5092" w:name="_Toc67990137"/>
      <w:r>
        <w:rPr>
          <w:lang w:eastAsia="zh-CN"/>
        </w:rPr>
        <w:t>5.3.30</w:t>
      </w:r>
      <w:r>
        <w:t>.2</w:t>
      </w:r>
      <w:r>
        <w:tab/>
        <w:t>Attributes</w:t>
      </w:r>
      <w:bookmarkEnd w:id="5088"/>
      <w:bookmarkEnd w:id="5089"/>
      <w:bookmarkEnd w:id="5090"/>
      <w:bookmarkEnd w:id="5091"/>
      <w:bookmarkEnd w:id="5092"/>
    </w:p>
    <w:p w14:paraId="7C8F8265" w14:textId="77777777" w:rsidR="003F3082" w:rsidRDefault="003F3082" w:rsidP="003F3082">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77F2E53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8A5A46"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B5F363"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471381"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C3FCFB"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3CCD6BE"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56FB48" w14:textId="77777777" w:rsidR="003F3082" w:rsidRDefault="003F3082">
            <w:pPr>
              <w:pStyle w:val="TAH"/>
            </w:pPr>
            <w:r>
              <w:t>isNotifyable</w:t>
            </w:r>
          </w:p>
        </w:tc>
      </w:tr>
      <w:tr w:rsidR="003F3082" w14:paraId="7EBF948A"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C4FD2E2"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5D59FD98"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606293B9"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0CA0270"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0CC618D"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BC7100C" w14:textId="77777777" w:rsidR="003F3082" w:rsidRDefault="003F3082">
            <w:pPr>
              <w:pStyle w:val="TAL"/>
              <w:jc w:val="center"/>
            </w:pPr>
            <w:r>
              <w:rPr>
                <w:rFonts w:cs="Arial"/>
                <w:lang w:eastAsia="zh-CN"/>
              </w:rPr>
              <w:t>T</w:t>
            </w:r>
          </w:p>
        </w:tc>
      </w:tr>
      <w:tr w:rsidR="003F3082" w14:paraId="1017DB3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6B27FD3"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58DE87B6"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6C092496"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5CD75AB"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627FF9C"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785B905" w14:textId="77777777" w:rsidR="003F3082" w:rsidRDefault="003F3082">
            <w:pPr>
              <w:pStyle w:val="TAL"/>
              <w:jc w:val="center"/>
            </w:pPr>
            <w:r>
              <w:rPr>
                <w:rFonts w:cs="Arial"/>
                <w:lang w:eastAsia="zh-CN"/>
              </w:rPr>
              <w:t>T</w:t>
            </w:r>
          </w:p>
        </w:tc>
      </w:tr>
    </w:tbl>
    <w:p w14:paraId="7E42BEF9" w14:textId="77777777" w:rsidR="003F3082" w:rsidRDefault="003F3082" w:rsidP="003F3082">
      <w:pPr>
        <w:pStyle w:val="Heading4"/>
      </w:pPr>
      <w:bookmarkStart w:id="5093" w:name="_Toc59182887"/>
      <w:bookmarkStart w:id="5094" w:name="_Toc59184353"/>
      <w:bookmarkStart w:id="5095" w:name="_Toc59195288"/>
      <w:bookmarkStart w:id="5096" w:name="_Toc59439715"/>
      <w:bookmarkStart w:id="5097" w:name="_Toc67990138"/>
      <w:r>
        <w:rPr>
          <w:lang w:eastAsia="zh-CN"/>
        </w:rPr>
        <w:t>5</w:t>
      </w:r>
      <w:r>
        <w:t>.3.30.3</w:t>
      </w:r>
      <w:r>
        <w:tab/>
        <w:t>Attribute constraints</w:t>
      </w:r>
      <w:bookmarkEnd w:id="5093"/>
      <w:bookmarkEnd w:id="5094"/>
      <w:bookmarkEnd w:id="5095"/>
      <w:bookmarkEnd w:id="5096"/>
      <w:bookmarkEnd w:id="5097"/>
    </w:p>
    <w:p w14:paraId="61A55469" w14:textId="77777777" w:rsidR="003F3082" w:rsidRDefault="003F3082" w:rsidP="003F3082">
      <w:r>
        <w:t>None.</w:t>
      </w:r>
    </w:p>
    <w:p w14:paraId="1EA42706" w14:textId="77777777" w:rsidR="003F3082" w:rsidRDefault="003F3082" w:rsidP="003F3082">
      <w:pPr>
        <w:pStyle w:val="Heading4"/>
      </w:pPr>
      <w:bookmarkStart w:id="5098" w:name="_Toc59182888"/>
      <w:bookmarkStart w:id="5099" w:name="_Toc59184354"/>
      <w:bookmarkStart w:id="5100" w:name="_Toc59195289"/>
      <w:bookmarkStart w:id="5101" w:name="_Toc59439716"/>
      <w:bookmarkStart w:id="5102" w:name="_Toc67990139"/>
      <w:r>
        <w:rPr>
          <w:lang w:eastAsia="zh-CN"/>
        </w:rPr>
        <w:t>5</w:t>
      </w:r>
      <w:r>
        <w:t>.3.30.4</w:t>
      </w:r>
      <w:r>
        <w:tab/>
        <w:t>Notifications</w:t>
      </w:r>
      <w:bookmarkEnd w:id="5098"/>
      <w:bookmarkEnd w:id="5099"/>
      <w:bookmarkEnd w:id="5100"/>
      <w:bookmarkEnd w:id="5101"/>
      <w:bookmarkEnd w:id="5102"/>
    </w:p>
    <w:p w14:paraId="1A79D3B8"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4EBBF8B5" w14:textId="77777777" w:rsidR="003F3082" w:rsidRDefault="003F3082" w:rsidP="003F3082">
      <w:pPr>
        <w:pStyle w:val="Heading3"/>
        <w:rPr>
          <w:lang w:eastAsia="zh-CN"/>
        </w:rPr>
      </w:pPr>
      <w:bookmarkStart w:id="5103" w:name="_Toc59182889"/>
      <w:bookmarkStart w:id="5104" w:name="_Toc59184355"/>
      <w:bookmarkStart w:id="5105" w:name="_Toc59195290"/>
      <w:bookmarkStart w:id="5106" w:name="_Toc59439717"/>
      <w:bookmarkStart w:id="5107" w:name="_Toc67990140"/>
      <w:r>
        <w:rPr>
          <w:lang w:eastAsia="zh-CN"/>
        </w:rPr>
        <w:t>5.3.31</w:t>
      </w:r>
      <w:r>
        <w:rPr>
          <w:lang w:eastAsia="zh-CN"/>
        </w:rPr>
        <w:tab/>
      </w:r>
      <w:r>
        <w:rPr>
          <w:rFonts w:ascii="Courier New" w:hAnsi="Courier New"/>
          <w:lang w:eastAsia="zh-CN"/>
        </w:rPr>
        <w:t>EP_N14</w:t>
      </w:r>
      <w:bookmarkEnd w:id="5103"/>
      <w:bookmarkEnd w:id="5104"/>
      <w:bookmarkEnd w:id="5105"/>
      <w:bookmarkEnd w:id="5106"/>
      <w:bookmarkEnd w:id="5107"/>
    </w:p>
    <w:p w14:paraId="1C4120CE" w14:textId="77777777" w:rsidR="003F3082" w:rsidRDefault="003F3082" w:rsidP="003F3082">
      <w:pPr>
        <w:pStyle w:val="Heading4"/>
      </w:pPr>
      <w:bookmarkStart w:id="5108" w:name="_Toc59182890"/>
      <w:bookmarkStart w:id="5109" w:name="_Toc59184356"/>
      <w:bookmarkStart w:id="5110" w:name="_Toc59195291"/>
      <w:bookmarkStart w:id="5111" w:name="_Toc59439718"/>
      <w:bookmarkStart w:id="5112" w:name="_Toc67990141"/>
      <w:r>
        <w:rPr>
          <w:lang w:eastAsia="zh-CN"/>
        </w:rPr>
        <w:t>5.3.31</w:t>
      </w:r>
      <w:r>
        <w:t>.1</w:t>
      </w:r>
      <w:r>
        <w:tab/>
        <w:t>Definition</w:t>
      </w:r>
      <w:bookmarkEnd w:id="5108"/>
      <w:bookmarkEnd w:id="5109"/>
      <w:bookmarkEnd w:id="5110"/>
      <w:bookmarkEnd w:id="5111"/>
      <w:bookmarkEnd w:id="5112"/>
    </w:p>
    <w:p w14:paraId="09944BA4" w14:textId="77777777" w:rsidR="003F3082" w:rsidRDefault="003F3082" w:rsidP="003F3082">
      <w:r>
        <w:t>This IOC represents the N14 interface between two AMFs, which is defined in 3GPP TS 23.501 [2].</w:t>
      </w:r>
    </w:p>
    <w:p w14:paraId="19268D06" w14:textId="77777777" w:rsidR="003F3082" w:rsidRDefault="003F3082" w:rsidP="003F3082">
      <w:pPr>
        <w:pStyle w:val="Heading4"/>
      </w:pPr>
      <w:bookmarkStart w:id="5113" w:name="_Toc59182891"/>
      <w:bookmarkStart w:id="5114" w:name="_Toc59184357"/>
      <w:bookmarkStart w:id="5115" w:name="_Toc59195292"/>
      <w:bookmarkStart w:id="5116" w:name="_Toc59439719"/>
      <w:bookmarkStart w:id="5117" w:name="_Toc67990142"/>
      <w:r>
        <w:rPr>
          <w:lang w:eastAsia="zh-CN"/>
        </w:rPr>
        <w:t>5.3.31</w:t>
      </w:r>
      <w:r>
        <w:t>.2</w:t>
      </w:r>
      <w:r>
        <w:tab/>
        <w:t>Attributes</w:t>
      </w:r>
      <w:bookmarkEnd w:id="5113"/>
      <w:bookmarkEnd w:id="5114"/>
      <w:bookmarkEnd w:id="5115"/>
      <w:bookmarkEnd w:id="5116"/>
      <w:bookmarkEnd w:id="5117"/>
    </w:p>
    <w:p w14:paraId="76FCECBA" w14:textId="77777777" w:rsidR="003F3082" w:rsidRDefault="003F3082" w:rsidP="003F3082">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77CAE45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129BB2"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EBECE1"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EB5F30"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AF7A0C"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E9EE61"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6AFF24" w14:textId="77777777" w:rsidR="003F3082" w:rsidRDefault="003F3082">
            <w:pPr>
              <w:pStyle w:val="TAH"/>
            </w:pPr>
            <w:r>
              <w:t>isNotifyable</w:t>
            </w:r>
          </w:p>
        </w:tc>
      </w:tr>
      <w:tr w:rsidR="003F3082" w14:paraId="548E5E0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DA5C1E8"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1B0CAA0A"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4FE4036B"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9640C24"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E32ACFA"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922BBE0" w14:textId="77777777" w:rsidR="003F3082" w:rsidRDefault="003F3082">
            <w:pPr>
              <w:pStyle w:val="TAL"/>
              <w:jc w:val="center"/>
            </w:pPr>
            <w:r>
              <w:rPr>
                <w:rFonts w:cs="Arial"/>
                <w:lang w:eastAsia="zh-CN"/>
              </w:rPr>
              <w:t>T</w:t>
            </w:r>
          </w:p>
        </w:tc>
      </w:tr>
      <w:tr w:rsidR="003F3082" w14:paraId="1614000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4BA5B0E"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2C44157C"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4AF8F104"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B42FE6B"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4273226"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EBBCF7E" w14:textId="77777777" w:rsidR="003F3082" w:rsidRDefault="003F3082">
            <w:pPr>
              <w:pStyle w:val="TAL"/>
              <w:jc w:val="center"/>
            </w:pPr>
            <w:r>
              <w:rPr>
                <w:rFonts w:cs="Arial"/>
                <w:lang w:eastAsia="zh-CN"/>
              </w:rPr>
              <w:t>T</w:t>
            </w:r>
          </w:p>
        </w:tc>
      </w:tr>
    </w:tbl>
    <w:p w14:paraId="1850B0B5" w14:textId="77777777" w:rsidR="003F3082" w:rsidRDefault="003F3082" w:rsidP="003F3082">
      <w:pPr>
        <w:pStyle w:val="Heading4"/>
      </w:pPr>
      <w:bookmarkStart w:id="5118" w:name="_Toc59182892"/>
      <w:bookmarkStart w:id="5119" w:name="_Toc59184358"/>
      <w:bookmarkStart w:id="5120" w:name="_Toc59195293"/>
      <w:bookmarkStart w:id="5121" w:name="_Toc59439720"/>
      <w:bookmarkStart w:id="5122" w:name="_Toc67990143"/>
      <w:r>
        <w:rPr>
          <w:lang w:eastAsia="zh-CN"/>
        </w:rPr>
        <w:t>5</w:t>
      </w:r>
      <w:r>
        <w:t>.3.31.3</w:t>
      </w:r>
      <w:r>
        <w:tab/>
        <w:t>Attribute constraints</w:t>
      </w:r>
      <w:bookmarkEnd w:id="5118"/>
      <w:bookmarkEnd w:id="5119"/>
      <w:bookmarkEnd w:id="5120"/>
      <w:bookmarkEnd w:id="5121"/>
      <w:bookmarkEnd w:id="5122"/>
    </w:p>
    <w:p w14:paraId="6A97C5C6" w14:textId="77777777" w:rsidR="003F3082" w:rsidRDefault="003F3082" w:rsidP="003F3082">
      <w:r>
        <w:t>None.</w:t>
      </w:r>
    </w:p>
    <w:p w14:paraId="5B8B3BB5" w14:textId="77777777" w:rsidR="003F3082" w:rsidRDefault="003F3082" w:rsidP="003F3082">
      <w:pPr>
        <w:pStyle w:val="Heading4"/>
      </w:pPr>
      <w:bookmarkStart w:id="5123" w:name="_Toc59182893"/>
      <w:bookmarkStart w:id="5124" w:name="_Toc59184359"/>
      <w:bookmarkStart w:id="5125" w:name="_Toc59195294"/>
      <w:bookmarkStart w:id="5126" w:name="_Toc59439721"/>
      <w:bookmarkStart w:id="5127" w:name="_Toc67990144"/>
      <w:r>
        <w:rPr>
          <w:lang w:eastAsia="zh-CN"/>
        </w:rPr>
        <w:t>5</w:t>
      </w:r>
      <w:r>
        <w:t>.3.31.4</w:t>
      </w:r>
      <w:r>
        <w:tab/>
        <w:t>Notifications</w:t>
      </w:r>
      <w:bookmarkEnd w:id="5123"/>
      <w:bookmarkEnd w:id="5124"/>
      <w:bookmarkEnd w:id="5125"/>
      <w:bookmarkEnd w:id="5126"/>
      <w:bookmarkEnd w:id="5127"/>
    </w:p>
    <w:p w14:paraId="077E757C"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96DCAA6" w14:textId="77777777" w:rsidR="003F3082" w:rsidRDefault="003F3082" w:rsidP="003F3082">
      <w:pPr>
        <w:pStyle w:val="Heading3"/>
        <w:rPr>
          <w:lang w:eastAsia="zh-CN"/>
        </w:rPr>
      </w:pPr>
      <w:bookmarkStart w:id="5128" w:name="_Toc59182894"/>
      <w:bookmarkStart w:id="5129" w:name="_Toc59184360"/>
      <w:bookmarkStart w:id="5130" w:name="_Toc59195295"/>
      <w:bookmarkStart w:id="5131" w:name="_Toc59439722"/>
      <w:bookmarkStart w:id="5132" w:name="_Toc67990145"/>
      <w:r>
        <w:rPr>
          <w:lang w:eastAsia="zh-CN"/>
        </w:rPr>
        <w:t>5.3.32</w:t>
      </w:r>
      <w:r>
        <w:rPr>
          <w:lang w:eastAsia="zh-CN"/>
        </w:rPr>
        <w:tab/>
      </w:r>
      <w:r>
        <w:rPr>
          <w:rFonts w:ascii="Courier New" w:hAnsi="Courier New"/>
          <w:lang w:eastAsia="zh-CN"/>
        </w:rPr>
        <w:t>EP_N15</w:t>
      </w:r>
      <w:bookmarkEnd w:id="5128"/>
      <w:bookmarkEnd w:id="5129"/>
      <w:bookmarkEnd w:id="5130"/>
      <w:bookmarkEnd w:id="5131"/>
      <w:bookmarkEnd w:id="5132"/>
    </w:p>
    <w:p w14:paraId="2404096A" w14:textId="77777777" w:rsidR="003F3082" w:rsidRDefault="003F3082" w:rsidP="003F3082">
      <w:pPr>
        <w:pStyle w:val="Heading4"/>
      </w:pPr>
      <w:bookmarkStart w:id="5133" w:name="_Toc59182895"/>
      <w:bookmarkStart w:id="5134" w:name="_Toc59184361"/>
      <w:bookmarkStart w:id="5135" w:name="_Toc59195296"/>
      <w:bookmarkStart w:id="5136" w:name="_Toc59439723"/>
      <w:bookmarkStart w:id="5137" w:name="_Toc67990146"/>
      <w:r>
        <w:rPr>
          <w:lang w:eastAsia="zh-CN"/>
        </w:rPr>
        <w:t>5.3.32</w:t>
      </w:r>
      <w:r>
        <w:t>.1</w:t>
      </w:r>
      <w:r>
        <w:tab/>
        <w:t>Definition</w:t>
      </w:r>
      <w:bookmarkEnd w:id="5133"/>
      <w:bookmarkEnd w:id="5134"/>
      <w:bookmarkEnd w:id="5135"/>
      <w:bookmarkEnd w:id="5136"/>
      <w:bookmarkEnd w:id="5137"/>
    </w:p>
    <w:p w14:paraId="49E9E972" w14:textId="77777777" w:rsidR="003F3082" w:rsidRDefault="003F3082" w:rsidP="003F3082">
      <w:r>
        <w:t>This IOC represents the N15 interface between AMF and PCF, which is defined in 3GPP TS 23.501 [2].</w:t>
      </w:r>
    </w:p>
    <w:p w14:paraId="2DAD8E43" w14:textId="77777777" w:rsidR="003F3082" w:rsidRDefault="003F3082" w:rsidP="003F3082">
      <w:pPr>
        <w:pStyle w:val="Heading4"/>
      </w:pPr>
      <w:bookmarkStart w:id="5138" w:name="_Toc59182896"/>
      <w:bookmarkStart w:id="5139" w:name="_Toc59184362"/>
      <w:bookmarkStart w:id="5140" w:name="_Toc59195297"/>
      <w:bookmarkStart w:id="5141" w:name="_Toc59439724"/>
      <w:bookmarkStart w:id="5142" w:name="_Toc67990147"/>
      <w:r>
        <w:rPr>
          <w:lang w:eastAsia="zh-CN"/>
        </w:rPr>
        <w:t>5.3.32</w:t>
      </w:r>
      <w:r>
        <w:t>.2</w:t>
      </w:r>
      <w:r>
        <w:tab/>
        <w:t>Attributes</w:t>
      </w:r>
      <w:bookmarkEnd w:id="5138"/>
      <w:bookmarkEnd w:id="5139"/>
      <w:bookmarkEnd w:id="5140"/>
      <w:bookmarkEnd w:id="5141"/>
      <w:bookmarkEnd w:id="5142"/>
    </w:p>
    <w:p w14:paraId="76375DA1" w14:textId="77777777" w:rsidR="003F3082" w:rsidRDefault="003F3082" w:rsidP="003F3082">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2089B647"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0FD9A8"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1DD8BA"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10111D"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728F"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8D09685"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2B1321" w14:textId="77777777" w:rsidR="003F3082" w:rsidRDefault="003F3082">
            <w:pPr>
              <w:pStyle w:val="TAH"/>
            </w:pPr>
            <w:r>
              <w:t>isNotifyable</w:t>
            </w:r>
          </w:p>
        </w:tc>
      </w:tr>
      <w:tr w:rsidR="003F3082" w14:paraId="531E418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E227ABD"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6BCB804C"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905C311"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D194CE6"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EA7F8C8"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CFFF9C9" w14:textId="77777777" w:rsidR="003F3082" w:rsidRDefault="003F3082">
            <w:pPr>
              <w:pStyle w:val="TAL"/>
              <w:jc w:val="center"/>
            </w:pPr>
            <w:r>
              <w:rPr>
                <w:rFonts w:cs="Arial"/>
                <w:lang w:eastAsia="zh-CN"/>
              </w:rPr>
              <w:t>T</w:t>
            </w:r>
          </w:p>
        </w:tc>
      </w:tr>
      <w:tr w:rsidR="003F3082" w14:paraId="135C9BD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AC3AF27"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50235B56"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773C8DB"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FED78DD"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4428123"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6610729" w14:textId="77777777" w:rsidR="003F3082" w:rsidRDefault="003F3082">
            <w:pPr>
              <w:pStyle w:val="TAL"/>
              <w:jc w:val="center"/>
            </w:pPr>
            <w:r>
              <w:rPr>
                <w:rFonts w:cs="Arial"/>
                <w:lang w:eastAsia="zh-CN"/>
              </w:rPr>
              <w:t>T</w:t>
            </w:r>
          </w:p>
        </w:tc>
      </w:tr>
    </w:tbl>
    <w:p w14:paraId="62D463AC" w14:textId="77777777" w:rsidR="003F3082" w:rsidRDefault="003F3082" w:rsidP="003F3082">
      <w:pPr>
        <w:pStyle w:val="Heading4"/>
      </w:pPr>
      <w:bookmarkStart w:id="5143" w:name="_Toc59182897"/>
      <w:bookmarkStart w:id="5144" w:name="_Toc59184363"/>
      <w:bookmarkStart w:id="5145" w:name="_Toc59195298"/>
      <w:bookmarkStart w:id="5146" w:name="_Toc59439725"/>
      <w:bookmarkStart w:id="5147" w:name="_Toc67990148"/>
      <w:r>
        <w:rPr>
          <w:lang w:eastAsia="zh-CN"/>
        </w:rPr>
        <w:t>5</w:t>
      </w:r>
      <w:r>
        <w:t>.3.32.3</w:t>
      </w:r>
      <w:r>
        <w:tab/>
        <w:t>Attribute constraints</w:t>
      </w:r>
      <w:bookmarkEnd w:id="5143"/>
      <w:bookmarkEnd w:id="5144"/>
      <w:bookmarkEnd w:id="5145"/>
      <w:bookmarkEnd w:id="5146"/>
      <w:bookmarkEnd w:id="5147"/>
    </w:p>
    <w:p w14:paraId="09009707" w14:textId="77777777" w:rsidR="003F3082" w:rsidRDefault="003F3082" w:rsidP="003F3082">
      <w:r>
        <w:t>None.</w:t>
      </w:r>
    </w:p>
    <w:p w14:paraId="76AE9D57" w14:textId="77777777" w:rsidR="003F3082" w:rsidRDefault="003F3082" w:rsidP="003F3082">
      <w:pPr>
        <w:pStyle w:val="Heading4"/>
      </w:pPr>
      <w:bookmarkStart w:id="5148" w:name="_Toc59182898"/>
      <w:bookmarkStart w:id="5149" w:name="_Toc59184364"/>
      <w:bookmarkStart w:id="5150" w:name="_Toc59195299"/>
      <w:bookmarkStart w:id="5151" w:name="_Toc59439726"/>
      <w:bookmarkStart w:id="5152" w:name="_Toc67990149"/>
      <w:r>
        <w:rPr>
          <w:lang w:eastAsia="zh-CN"/>
        </w:rPr>
        <w:t>5</w:t>
      </w:r>
      <w:r>
        <w:t>.3.32.4</w:t>
      </w:r>
      <w:r>
        <w:tab/>
        <w:t>Notifications</w:t>
      </w:r>
      <w:bookmarkEnd w:id="5148"/>
      <w:bookmarkEnd w:id="5149"/>
      <w:bookmarkEnd w:id="5150"/>
      <w:bookmarkEnd w:id="5151"/>
      <w:bookmarkEnd w:id="5152"/>
    </w:p>
    <w:p w14:paraId="23D6FC7B" w14:textId="77777777" w:rsidR="003F3082" w:rsidRDefault="003F3082" w:rsidP="003F3082">
      <w:pPr>
        <w:rPr>
          <w:b/>
        </w:rPr>
      </w:pPr>
      <w:r>
        <w:t xml:space="preserve">The common notifications defined in subclause </w:t>
      </w:r>
      <w:r>
        <w:rPr>
          <w:lang w:eastAsia="zh-CN"/>
        </w:rPr>
        <w:t>5.5</w:t>
      </w:r>
      <w:r>
        <w:t xml:space="preserve"> are valid for this IOC, without exceptions or additions.</w:t>
      </w:r>
    </w:p>
    <w:p w14:paraId="09A0C77D" w14:textId="77777777" w:rsidR="003F3082" w:rsidRDefault="003F3082" w:rsidP="003F3082">
      <w:pPr>
        <w:pStyle w:val="Heading3"/>
        <w:rPr>
          <w:lang w:eastAsia="zh-CN"/>
        </w:rPr>
      </w:pPr>
      <w:bookmarkStart w:id="5153" w:name="_Toc59182899"/>
      <w:bookmarkStart w:id="5154" w:name="_Toc59184365"/>
      <w:bookmarkStart w:id="5155" w:name="_Toc59195300"/>
      <w:bookmarkStart w:id="5156" w:name="_Toc59439727"/>
      <w:bookmarkStart w:id="5157" w:name="_Toc67990150"/>
      <w:r>
        <w:rPr>
          <w:lang w:eastAsia="zh-CN"/>
        </w:rPr>
        <w:t>5.3.33</w:t>
      </w:r>
      <w:r>
        <w:rPr>
          <w:lang w:eastAsia="zh-CN"/>
        </w:rPr>
        <w:tab/>
      </w:r>
      <w:r>
        <w:rPr>
          <w:rFonts w:ascii="Courier New" w:hAnsi="Courier New"/>
          <w:lang w:eastAsia="zh-CN"/>
        </w:rPr>
        <w:t>EP_N16</w:t>
      </w:r>
      <w:bookmarkEnd w:id="5153"/>
      <w:bookmarkEnd w:id="5154"/>
      <w:bookmarkEnd w:id="5155"/>
      <w:bookmarkEnd w:id="5156"/>
      <w:bookmarkEnd w:id="5157"/>
    </w:p>
    <w:p w14:paraId="7811C0DA" w14:textId="77777777" w:rsidR="003F3082" w:rsidRDefault="003F3082" w:rsidP="003F3082">
      <w:pPr>
        <w:pStyle w:val="Heading4"/>
      </w:pPr>
      <w:bookmarkStart w:id="5158" w:name="_Toc59182900"/>
      <w:bookmarkStart w:id="5159" w:name="_Toc59184366"/>
      <w:bookmarkStart w:id="5160" w:name="_Toc59195301"/>
      <w:bookmarkStart w:id="5161" w:name="_Toc59439728"/>
      <w:bookmarkStart w:id="5162" w:name="_Toc67990151"/>
      <w:r>
        <w:rPr>
          <w:lang w:eastAsia="zh-CN"/>
        </w:rPr>
        <w:t>5.3.33</w:t>
      </w:r>
      <w:r>
        <w:t>.1</w:t>
      </w:r>
      <w:r>
        <w:tab/>
        <w:t>Definition</w:t>
      </w:r>
      <w:bookmarkEnd w:id="5158"/>
      <w:bookmarkEnd w:id="5159"/>
      <w:bookmarkEnd w:id="5160"/>
      <w:bookmarkEnd w:id="5161"/>
      <w:bookmarkEnd w:id="5162"/>
    </w:p>
    <w:p w14:paraId="5C205F1C" w14:textId="77777777" w:rsidR="003F3082" w:rsidRDefault="003F3082" w:rsidP="003F3082">
      <w:r>
        <w:t>This IOC represents the N16 interface between two SMFs, which is defined in 3GPP TS 23.501 [2].</w:t>
      </w:r>
    </w:p>
    <w:p w14:paraId="60ED8F02" w14:textId="77777777" w:rsidR="003F3082" w:rsidRDefault="003F3082" w:rsidP="003F3082">
      <w:pPr>
        <w:pStyle w:val="Heading4"/>
      </w:pPr>
      <w:bookmarkStart w:id="5163" w:name="_Toc59182901"/>
      <w:bookmarkStart w:id="5164" w:name="_Toc59184367"/>
      <w:bookmarkStart w:id="5165" w:name="_Toc59195302"/>
      <w:bookmarkStart w:id="5166" w:name="_Toc59439729"/>
      <w:bookmarkStart w:id="5167" w:name="_Toc67990152"/>
      <w:r>
        <w:rPr>
          <w:lang w:eastAsia="zh-CN"/>
        </w:rPr>
        <w:t>5.3.33</w:t>
      </w:r>
      <w:r>
        <w:t>.2</w:t>
      </w:r>
      <w:r>
        <w:tab/>
        <w:t>Attributes</w:t>
      </w:r>
      <w:bookmarkEnd w:id="5163"/>
      <w:bookmarkEnd w:id="5164"/>
      <w:bookmarkEnd w:id="5165"/>
      <w:bookmarkEnd w:id="5166"/>
      <w:bookmarkEnd w:id="5167"/>
    </w:p>
    <w:p w14:paraId="149437C4" w14:textId="77777777" w:rsidR="003F3082" w:rsidRDefault="003F3082" w:rsidP="003F3082">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6AE04B7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52C0D3B"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045EA8"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B04527"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598EC9"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C76F8A"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0EE127" w14:textId="77777777" w:rsidR="003F3082" w:rsidRDefault="003F3082">
            <w:pPr>
              <w:pStyle w:val="TAH"/>
            </w:pPr>
            <w:r>
              <w:t>isNotifyable</w:t>
            </w:r>
          </w:p>
        </w:tc>
      </w:tr>
      <w:tr w:rsidR="003F3082" w14:paraId="3894B90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9BCEEB3"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201E1F46"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EA27687"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9A9F86C"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8AC5035"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58DB63A" w14:textId="77777777" w:rsidR="003F3082" w:rsidRDefault="003F3082">
            <w:pPr>
              <w:pStyle w:val="TAL"/>
              <w:jc w:val="center"/>
            </w:pPr>
            <w:r>
              <w:rPr>
                <w:rFonts w:cs="Arial"/>
                <w:lang w:eastAsia="zh-CN"/>
              </w:rPr>
              <w:t>T</w:t>
            </w:r>
          </w:p>
        </w:tc>
      </w:tr>
      <w:tr w:rsidR="003F3082" w14:paraId="0A78FDC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C8AC883"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333B1F4F"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E2CEBB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C5CD442"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047A1BF"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714F7F3" w14:textId="77777777" w:rsidR="003F3082" w:rsidRDefault="003F3082">
            <w:pPr>
              <w:pStyle w:val="TAL"/>
              <w:jc w:val="center"/>
            </w:pPr>
            <w:r>
              <w:rPr>
                <w:rFonts w:cs="Arial"/>
                <w:lang w:eastAsia="zh-CN"/>
              </w:rPr>
              <w:t>T</w:t>
            </w:r>
          </w:p>
        </w:tc>
      </w:tr>
    </w:tbl>
    <w:p w14:paraId="5EAC35E6" w14:textId="77777777" w:rsidR="003F3082" w:rsidRDefault="003F3082" w:rsidP="003F3082">
      <w:pPr>
        <w:pStyle w:val="Heading4"/>
      </w:pPr>
      <w:bookmarkStart w:id="5168" w:name="_Toc59182902"/>
      <w:bookmarkStart w:id="5169" w:name="_Toc59184368"/>
      <w:bookmarkStart w:id="5170" w:name="_Toc59195303"/>
      <w:bookmarkStart w:id="5171" w:name="_Toc59439730"/>
      <w:bookmarkStart w:id="5172" w:name="_Toc67990153"/>
      <w:r>
        <w:rPr>
          <w:lang w:eastAsia="zh-CN"/>
        </w:rPr>
        <w:t>5</w:t>
      </w:r>
      <w:r>
        <w:t>.3.33.3</w:t>
      </w:r>
      <w:r>
        <w:tab/>
        <w:t>Attribute constraints</w:t>
      </w:r>
      <w:bookmarkEnd w:id="5168"/>
      <w:bookmarkEnd w:id="5169"/>
      <w:bookmarkEnd w:id="5170"/>
      <w:bookmarkEnd w:id="5171"/>
      <w:bookmarkEnd w:id="5172"/>
    </w:p>
    <w:p w14:paraId="0F9C8F66" w14:textId="77777777" w:rsidR="003F3082" w:rsidRDefault="003F3082" w:rsidP="003F3082">
      <w:r>
        <w:t>None.</w:t>
      </w:r>
    </w:p>
    <w:p w14:paraId="0436038A" w14:textId="77777777" w:rsidR="003F3082" w:rsidRDefault="003F3082" w:rsidP="003F3082">
      <w:pPr>
        <w:pStyle w:val="Heading4"/>
      </w:pPr>
      <w:bookmarkStart w:id="5173" w:name="_Toc59182903"/>
      <w:bookmarkStart w:id="5174" w:name="_Toc59184369"/>
      <w:bookmarkStart w:id="5175" w:name="_Toc59195304"/>
      <w:bookmarkStart w:id="5176" w:name="_Toc59439731"/>
      <w:bookmarkStart w:id="5177" w:name="_Toc67990154"/>
      <w:r>
        <w:rPr>
          <w:lang w:eastAsia="zh-CN"/>
        </w:rPr>
        <w:t>5</w:t>
      </w:r>
      <w:r>
        <w:t>.3.33.4</w:t>
      </w:r>
      <w:r>
        <w:tab/>
        <w:t>Notifications</w:t>
      </w:r>
      <w:bookmarkEnd w:id="5173"/>
      <w:bookmarkEnd w:id="5174"/>
      <w:bookmarkEnd w:id="5175"/>
      <w:bookmarkEnd w:id="5176"/>
      <w:bookmarkEnd w:id="5177"/>
    </w:p>
    <w:p w14:paraId="2732838D" w14:textId="77777777" w:rsidR="003F3082" w:rsidRDefault="003F3082" w:rsidP="003F3082">
      <w:pPr>
        <w:rPr>
          <w:b/>
        </w:rPr>
      </w:pPr>
      <w:r>
        <w:t xml:space="preserve">The common notifications defined in subclause </w:t>
      </w:r>
      <w:r>
        <w:rPr>
          <w:lang w:eastAsia="zh-CN"/>
        </w:rPr>
        <w:t>5.5</w:t>
      </w:r>
      <w:r>
        <w:t xml:space="preserve"> are valid for this IOC, without exceptions or additions.</w:t>
      </w:r>
    </w:p>
    <w:p w14:paraId="57ED7776" w14:textId="77777777" w:rsidR="003F3082" w:rsidRDefault="003F3082" w:rsidP="003F3082">
      <w:pPr>
        <w:pStyle w:val="Heading3"/>
        <w:rPr>
          <w:lang w:eastAsia="zh-CN"/>
        </w:rPr>
      </w:pPr>
      <w:bookmarkStart w:id="5178" w:name="_Toc59182904"/>
      <w:bookmarkStart w:id="5179" w:name="_Toc59184370"/>
      <w:bookmarkStart w:id="5180" w:name="_Toc59195305"/>
      <w:bookmarkStart w:id="5181" w:name="_Toc59439732"/>
      <w:bookmarkStart w:id="5182" w:name="_Toc67990155"/>
      <w:r>
        <w:rPr>
          <w:lang w:eastAsia="zh-CN"/>
        </w:rPr>
        <w:t>5.3.34</w:t>
      </w:r>
      <w:r>
        <w:rPr>
          <w:lang w:eastAsia="zh-CN"/>
        </w:rPr>
        <w:tab/>
      </w:r>
      <w:r>
        <w:rPr>
          <w:rFonts w:ascii="Courier New" w:hAnsi="Courier New"/>
          <w:lang w:eastAsia="zh-CN"/>
        </w:rPr>
        <w:t>EP_N17</w:t>
      </w:r>
      <w:bookmarkEnd w:id="5178"/>
      <w:bookmarkEnd w:id="5179"/>
      <w:bookmarkEnd w:id="5180"/>
      <w:bookmarkEnd w:id="5181"/>
      <w:bookmarkEnd w:id="5182"/>
    </w:p>
    <w:p w14:paraId="4C0CCF65" w14:textId="77777777" w:rsidR="003F3082" w:rsidRDefault="003F3082" w:rsidP="003F3082">
      <w:pPr>
        <w:pStyle w:val="Heading4"/>
      </w:pPr>
      <w:bookmarkStart w:id="5183" w:name="_Toc59182905"/>
      <w:bookmarkStart w:id="5184" w:name="_Toc59184371"/>
      <w:bookmarkStart w:id="5185" w:name="_Toc59195306"/>
      <w:bookmarkStart w:id="5186" w:name="_Toc59439733"/>
      <w:bookmarkStart w:id="5187" w:name="_Toc67990156"/>
      <w:r>
        <w:rPr>
          <w:lang w:eastAsia="zh-CN"/>
        </w:rPr>
        <w:t>5.3.34.</w:t>
      </w:r>
      <w:r>
        <w:t>1</w:t>
      </w:r>
      <w:r>
        <w:tab/>
        <w:t>Definition</w:t>
      </w:r>
      <w:bookmarkEnd w:id="5183"/>
      <w:bookmarkEnd w:id="5184"/>
      <w:bookmarkEnd w:id="5185"/>
      <w:bookmarkEnd w:id="5186"/>
      <w:bookmarkEnd w:id="5187"/>
    </w:p>
    <w:p w14:paraId="227D3441" w14:textId="77777777" w:rsidR="003F3082" w:rsidRDefault="003F3082" w:rsidP="003F3082">
      <w:r>
        <w:t>This IOC represents the N17 interface between AMF and 5G-EIR, which is defined in 3GPP TS 23.501 [2].</w:t>
      </w:r>
    </w:p>
    <w:p w14:paraId="384A5DEE" w14:textId="77777777" w:rsidR="003F3082" w:rsidRDefault="003F3082" w:rsidP="003F3082">
      <w:pPr>
        <w:pStyle w:val="Heading4"/>
      </w:pPr>
      <w:bookmarkStart w:id="5188" w:name="_Toc59182906"/>
      <w:bookmarkStart w:id="5189" w:name="_Toc59184372"/>
      <w:bookmarkStart w:id="5190" w:name="_Toc59195307"/>
      <w:bookmarkStart w:id="5191" w:name="_Toc59439734"/>
      <w:bookmarkStart w:id="5192" w:name="_Toc67990157"/>
      <w:r>
        <w:rPr>
          <w:lang w:eastAsia="zh-CN"/>
        </w:rPr>
        <w:t>5.3.34</w:t>
      </w:r>
      <w:r>
        <w:t>.2</w:t>
      </w:r>
      <w:r>
        <w:tab/>
        <w:t>Attributes</w:t>
      </w:r>
      <w:bookmarkEnd w:id="5188"/>
      <w:bookmarkEnd w:id="5189"/>
      <w:bookmarkEnd w:id="5190"/>
      <w:bookmarkEnd w:id="5191"/>
      <w:bookmarkEnd w:id="5192"/>
    </w:p>
    <w:p w14:paraId="180255C5" w14:textId="77777777" w:rsidR="003F3082" w:rsidRDefault="003F3082" w:rsidP="003F3082">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25669C0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CA12608"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3CD4FA"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C34D04"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6E7643"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BB99B7"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04F638" w14:textId="77777777" w:rsidR="003F3082" w:rsidRDefault="003F3082">
            <w:pPr>
              <w:pStyle w:val="TAH"/>
            </w:pPr>
            <w:r>
              <w:t>isNotifyable</w:t>
            </w:r>
          </w:p>
        </w:tc>
      </w:tr>
      <w:tr w:rsidR="003F3082" w14:paraId="248EFBC9"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6C7CC901"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0A380D00"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23576031"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A11EB33"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C78F498"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74C48BA" w14:textId="77777777" w:rsidR="003F3082" w:rsidRDefault="003F3082">
            <w:pPr>
              <w:pStyle w:val="TAL"/>
              <w:jc w:val="center"/>
            </w:pPr>
            <w:r>
              <w:rPr>
                <w:rFonts w:cs="Arial"/>
                <w:lang w:eastAsia="zh-CN"/>
              </w:rPr>
              <w:t>T</w:t>
            </w:r>
          </w:p>
        </w:tc>
      </w:tr>
      <w:tr w:rsidR="003F3082" w14:paraId="1A8C40D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C5E1D4C"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6196A6D4"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6B8AF206"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C73B64E"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E25BE5B"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90471BD" w14:textId="77777777" w:rsidR="003F3082" w:rsidRDefault="003F3082">
            <w:pPr>
              <w:pStyle w:val="TAL"/>
              <w:jc w:val="center"/>
            </w:pPr>
            <w:r>
              <w:rPr>
                <w:rFonts w:cs="Arial"/>
                <w:lang w:eastAsia="zh-CN"/>
              </w:rPr>
              <w:t>T</w:t>
            </w:r>
          </w:p>
        </w:tc>
      </w:tr>
    </w:tbl>
    <w:p w14:paraId="11A06880" w14:textId="77777777" w:rsidR="003F3082" w:rsidRDefault="003F3082" w:rsidP="003F3082">
      <w:pPr>
        <w:pStyle w:val="Heading4"/>
      </w:pPr>
      <w:bookmarkStart w:id="5193" w:name="_Toc59182907"/>
      <w:bookmarkStart w:id="5194" w:name="_Toc59184373"/>
      <w:bookmarkStart w:id="5195" w:name="_Toc59195308"/>
      <w:bookmarkStart w:id="5196" w:name="_Toc59439735"/>
      <w:bookmarkStart w:id="5197" w:name="_Toc67990158"/>
      <w:r>
        <w:rPr>
          <w:lang w:eastAsia="zh-CN"/>
        </w:rPr>
        <w:t>5</w:t>
      </w:r>
      <w:r>
        <w:t>.3.34.3</w:t>
      </w:r>
      <w:r>
        <w:tab/>
        <w:t>Attribute constraints</w:t>
      </w:r>
      <w:bookmarkEnd w:id="5193"/>
      <w:bookmarkEnd w:id="5194"/>
      <w:bookmarkEnd w:id="5195"/>
      <w:bookmarkEnd w:id="5196"/>
      <w:bookmarkEnd w:id="5197"/>
    </w:p>
    <w:p w14:paraId="51D5BBA8" w14:textId="77777777" w:rsidR="003F3082" w:rsidRDefault="003F3082" w:rsidP="003F3082">
      <w:r>
        <w:t>None.</w:t>
      </w:r>
    </w:p>
    <w:p w14:paraId="0F8D0EF9" w14:textId="77777777" w:rsidR="003F3082" w:rsidRDefault="003F3082" w:rsidP="003F3082">
      <w:pPr>
        <w:pStyle w:val="Heading4"/>
      </w:pPr>
      <w:bookmarkStart w:id="5198" w:name="_Toc59182908"/>
      <w:bookmarkStart w:id="5199" w:name="_Toc59184374"/>
      <w:bookmarkStart w:id="5200" w:name="_Toc59195309"/>
      <w:bookmarkStart w:id="5201" w:name="_Toc59439736"/>
      <w:bookmarkStart w:id="5202" w:name="_Toc67990159"/>
      <w:r>
        <w:rPr>
          <w:lang w:eastAsia="zh-CN"/>
        </w:rPr>
        <w:t>5</w:t>
      </w:r>
      <w:r>
        <w:t>.3.34.4</w:t>
      </w:r>
      <w:r>
        <w:tab/>
        <w:t>Notifications</w:t>
      </w:r>
      <w:bookmarkEnd w:id="5198"/>
      <w:bookmarkEnd w:id="5199"/>
      <w:bookmarkEnd w:id="5200"/>
      <w:bookmarkEnd w:id="5201"/>
      <w:bookmarkEnd w:id="5202"/>
    </w:p>
    <w:p w14:paraId="3184325C"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378CCD56" w14:textId="77777777" w:rsidR="003F3082" w:rsidRDefault="003F3082" w:rsidP="003F3082">
      <w:pPr>
        <w:pStyle w:val="Heading3"/>
        <w:rPr>
          <w:lang w:eastAsia="zh-CN"/>
        </w:rPr>
      </w:pPr>
      <w:bookmarkStart w:id="5203" w:name="_Toc59182909"/>
      <w:bookmarkStart w:id="5204" w:name="_Toc59184375"/>
      <w:bookmarkStart w:id="5205" w:name="_Toc59195310"/>
      <w:bookmarkStart w:id="5206" w:name="_Toc59439737"/>
      <w:bookmarkStart w:id="5207" w:name="_Toc67990160"/>
      <w:r>
        <w:rPr>
          <w:lang w:eastAsia="zh-CN"/>
        </w:rPr>
        <w:t>5.3.35</w:t>
      </w:r>
      <w:r>
        <w:rPr>
          <w:lang w:eastAsia="zh-CN"/>
        </w:rPr>
        <w:tab/>
      </w:r>
      <w:r>
        <w:rPr>
          <w:rFonts w:ascii="Courier New" w:hAnsi="Courier New"/>
          <w:lang w:eastAsia="zh-CN"/>
        </w:rPr>
        <w:t>EP_N20</w:t>
      </w:r>
      <w:bookmarkEnd w:id="5203"/>
      <w:bookmarkEnd w:id="5204"/>
      <w:bookmarkEnd w:id="5205"/>
      <w:bookmarkEnd w:id="5206"/>
      <w:bookmarkEnd w:id="5207"/>
    </w:p>
    <w:p w14:paraId="2FAE34E2" w14:textId="77777777" w:rsidR="003F3082" w:rsidRDefault="003F3082" w:rsidP="003F3082">
      <w:pPr>
        <w:pStyle w:val="Heading4"/>
      </w:pPr>
      <w:bookmarkStart w:id="5208" w:name="_Toc59182910"/>
      <w:bookmarkStart w:id="5209" w:name="_Toc59184376"/>
      <w:bookmarkStart w:id="5210" w:name="_Toc59195311"/>
      <w:bookmarkStart w:id="5211" w:name="_Toc59439738"/>
      <w:bookmarkStart w:id="5212" w:name="_Toc67990161"/>
      <w:r>
        <w:rPr>
          <w:lang w:eastAsia="zh-CN"/>
        </w:rPr>
        <w:t>5.3.35</w:t>
      </w:r>
      <w:r>
        <w:t>.1</w:t>
      </w:r>
      <w:r>
        <w:tab/>
        <w:t>Definition</w:t>
      </w:r>
      <w:bookmarkEnd w:id="5208"/>
      <w:bookmarkEnd w:id="5209"/>
      <w:bookmarkEnd w:id="5210"/>
      <w:bookmarkEnd w:id="5211"/>
      <w:bookmarkEnd w:id="5212"/>
    </w:p>
    <w:p w14:paraId="492F975F" w14:textId="77777777" w:rsidR="003F3082" w:rsidRDefault="003F3082" w:rsidP="003F3082">
      <w:r>
        <w:t>This IOC represents the N20 interface between AMF and SMSF, which is defined in 3GPP TS 23.501 [2].</w:t>
      </w:r>
    </w:p>
    <w:p w14:paraId="41CEE61D" w14:textId="77777777" w:rsidR="003F3082" w:rsidRDefault="003F3082" w:rsidP="003F3082">
      <w:pPr>
        <w:pStyle w:val="Heading4"/>
      </w:pPr>
      <w:bookmarkStart w:id="5213" w:name="_Toc59182911"/>
      <w:bookmarkStart w:id="5214" w:name="_Toc59184377"/>
      <w:bookmarkStart w:id="5215" w:name="_Toc59195312"/>
      <w:bookmarkStart w:id="5216" w:name="_Toc59439739"/>
      <w:bookmarkStart w:id="5217" w:name="_Toc67990162"/>
      <w:r>
        <w:rPr>
          <w:lang w:eastAsia="zh-CN"/>
        </w:rPr>
        <w:t>5.3.35</w:t>
      </w:r>
      <w:r>
        <w:t>.2</w:t>
      </w:r>
      <w:r>
        <w:tab/>
        <w:t>Attributes</w:t>
      </w:r>
      <w:bookmarkEnd w:id="5213"/>
      <w:bookmarkEnd w:id="5214"/>
      <w:bookmarkEnd w:id="5215"/>
      <w:bookmarkEnd w:id="5216"/>
      <w:bookmarkEnd w:id="5217"/>
    </w:p>
    <w:p w14:paraId="395EAEC4" w14:textId="77777777" w:rsidR="003F3082" w:rsidRDefault="003F3082" w:rsidP="003F3082">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6CDBB5F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6372F1"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3D43F2"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3645DD5"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7057BC"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E2970F"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C9EED1" w14:textId="77777777" w:rsidR="003F3082" w:rsidRDefault="003F3082">
            <w:pPr>
              <w:pStyle w:val="TAH"/>
            </w:pPr>
            <w:r>
              <w:t>isNotifyable</w:t>
            </w:r>
          </w:p>
        </w:tc>
      </w:tr>
      <w:tr w:rsidR="003F3082" w14:paraId="7F684FB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43E1CAF5"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4833F23E"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0BE11B2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5DC6157"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28F3833"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B6BBE17" w14:textId="77777777" w:rsidR="003F3082" w:rsidRDefault="003F3082">
            <w:pPr>
              <w:pStyle w:val="TAL"/>
              <w:jc w:val="center"/>
            </w:pPr>
            <w:r>
              <w:rPr>
                <w:rFonts w:cs="Arial"/>
                <w:lang w:eastAsia="zh-CN"/>
              </w:rPr>
              <w:t>T</w:t>
            </w:r>
          </w:p>
        </w:tc>
      </w:tr>
      <w:tr w:rsidR="003F3082" w14:paraId="0D521ED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FC7551B"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7D18D209"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C3E8C52"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699F2BE"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B022B68"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D47FA17" w14:textId="77777777" w:rsidR="003F3082" w:rsidRDefault="003F3082">
            <w:pPr>
              <w:pStyle w:val="TAL"/>
              <w:jc w:val="center"/>
            </w:pPr>
            <w:r>
              <w:rPr>
                <w:rFonts w:cs="Arial"/>
                <w:lang w:eastAsia="zh-CN"/>
              </w:rPr>
              <w:t>T</w:t>
            </w:r>
          </w:p>
        </w:tc>
      </w:tr>
    </w:tbl>
    <w:p w14:paraId="227714AD" w14:textId="77777777" w:rsidR="003F3082" w:rsidRDefault="003F3082" w:rsidP="003F3082">
      <w:pPr>
        <w:pStyle w:val="Heading4"/>
      </w:pPr>
      <w:bookmarkStart w:id="5218" w:name="_Toc59182912"/>
      <w:bookmarkStart w:id="5219" w:name="_Toc59184378"/>
      <w:bookmarkStart w:id="5220" w:name="_Toc59195313"/>
      <w:bookmarkStart w:id="5221" w:name="_Toc59439740"/>
      <w:bookmarkStart w:id="5222" w:name="_Toc67990163"/>
      <w:r>
        <w:rPr>
          <w:lang w:eastAsia="zh-CN"/>
        </w:rPr>
        <w:t>5</w:t>
      </w:r>
      <w:r>
        <w:t>.3.35.3</w:t>
      </w:r>
      <w:r>
        <w:tab/>
        <w:t>Attribute constraints</w:t>
      </w:r>
      <w:bookmarkEnd w:id="5218"/>
      <w:bookmarkEnd w:id="5219"/>
      <w:bookmarkEnd w:id="5220"/>
      <w:bookmarkEnd w:id="5221"/>
      <w:bookmarkEnd w:id="5222"/>
    </w:p>
    <w:p w14:paraId="4D60E526" w14:textId="77777777" w:rsidR="003F3082" w:rsidRDefault="003F3082" w:rsidP="003F3082">
      <w:r>
        <w:t>None.</w:t>
      </w:r>
    </w:p>
    <w:p w14:paraId="1943B467" w14:textId="77777777" w:rsidR="003F3082" w:rsidRDefault="003F3082" w:rsidP="003F3082">
      <w:pPr>
        <w:pStyle w:val="Heading4"/>
      </w:pPr>
      <w:bookmarkStart w:id="5223" w:name="_Toc59182913"/>
      <w:bookmarkStart w:id="5224" w:name="_Toc59184379"/>
      <w:bookmarkStart w:id="5225" w:name="_Toc59195314"/>
      <w:bookmarkStart w:id="5226" w:name="_Toc59439741"/>
      <w:bookmarkStart w:id="5227" w:name="_Toc67990164"/>
      <w:r>
        <w:rPr>
          <w:lang w:eastAsia="zh-CN"/>
        </w:rPr>
        <w:t>5</w:t>
      </w:r>
      <w:r>
        <w:t>.3.35.4</w:t>
      </w:r>
      <w:r>
        <w:tab/>
        <w:t>Notifications</w:t>
      </w:r>
      <w:bookmarkEnd w:id="5223"/>
      <w:bookmarkEnd w:id="5224"/>
      <w:bookmarkEnd w:id="5225"/>
      <w:bookmarkEnd w:id="5226"/>
      <w:bookmarkEnd w:id="5227"/>
    </w:p>
    <w:p w14:paraId="556CA5D7"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4422FB74" w14:textId="77777777" w:rsidR="003F3082" w:rsidRDefault="003F3082" w:rsidP="003F3082">
      <w:pPr>
        <w:pStyle w:val="Heading3"/>
        <w:rPr>
          <w:lang w:eastAsia="zh-CN"/>
        </w:rPr>
      </w:pPr>
      <w:bookmarkStart w:id="5228" w:name="_Toc59182914"/>
      <w:bookmarkStart w:id="5229" w:name="_Toc59184380"/>
      <w:bookmarkStart w:id="5230" w:name="_Toc59195315"/>
      <w:bookmarkStart w:id="5231" w:name="_Toc59439742"/>
      <w:bookmarkStart w:id="5232" w:name="_Toc67990165"/>
      <w:r>
        <w:rPr>
          <w:lang w:eastAsia="zh-CN"/>
        </w:rPr>
        <w:t>5.3.36</w:t>
      </w:r>
      <w:r>
        <w:rPr>
          <w:lang w:eastAsia="zh-CN"/>
        </w:rPr>
        <w:tab/>
      </w:r>
      <w:r>
        <w:rPr>
          <w:rFonts w:ascii="Courier New" w:hAnsi="Courier New"/>
          <w:lang w:eastAsia="zh-CN"/>
        </w:rPr>
        <w:t>EP_N21</w:t>
      </w:r>
      <w:bookmarkEnd w:id="5228"/>
      <w:bookmarkEnd w:id="5229"/>
      <w:bookmarkEnd w:id="5230"/>
      <w:bookmarkEnd w:id="5231"/>
      <w:bookmarkEnd w:id="5232"/>
    </w:p>
    <w:p w14:paraId="0D155C86" w14:textId="77777777" w:rsidR="003F3082" w:rsidRDefault="003F3082" w:rsidP="003F3082">
      <w:pPr>
        <w:pStyle w:val="Heading4"/>
      </w:pPr>
      <w:bookmarkStart w:id="5233" w:name="_Toc59182915"/>
      <w:bookmarkStart w:id="5234" w:name="_Toc59184381"/>
      <w:bookmarkStart w:id="5235" w:name="_Toc59195316"/>
      <w:bookmarkStart w:id="5236" w:name="_Toc59439743"/>
      <w:bookmarkStart w:id="5237" w:name="_Toc67990166"/>
      <w:r>
        <w:rPr>
          <w:lang w:eastAsia="zh-CN"/>
        </w:rPr>
        <w:t>5.3.36</w:t>
      </w:r>
      <w:r>
        <w:t>.1</w:t>
      </w:r>
      <w:r>
        <w:tab/>
        <w:t>Definition</w:t>
      </w:r>
      <w:bookmarkEnd w:id="5233"/>
      <w:bookmarkEnd w:id="5234"/>
      <w:bookmarkEnd w:id="5235"/>
      <w:bookmarkEnd w:id="5236"/>
      <w:bookmarkEnd w:id="5237"/>
    </w:p>
    <w:p w14:paraId="078B29D2" w14:textId="77777777" w:rsidR="003F3082" w:rsidRDefault="003F3082" w:rsidP="003F3082">
      <w:r>
        <w:t>This IOC represents the N21 interface between SMSF and UDM, which is defined in 3GPP TS 23.501 [2].</w:t>
      </w:r>
    </w:p>
    <w:p w14:paraId="00D0060E" w14:textId="77777777" w:rsidR="003F3082" w:rsidRDefault="003F3082" w:rsidP="003F3082">
      <w:pPr>
        <w:pStyle w:val="Heading4"/>
      </w:pPr>
      <w:bookmarkStart w:id="5238" w:name="_Toc59182916"/>
      <w:bookmarkStart w:id="5239" w:name="_Toc59184382"/>
      <w:bookmarkStart w:id="5240" w:name="_Toc59195317"/>
      <w:bookmarkStart w:id="5241" w:name="_Toc59439744"/>
      <w:bookmarkStart w:id="5242" w:name="_Toc67990167"/>
      <w:r>
        <w:rPr>
          <w:lang w:eastAsia="zh-CN"/>
        </w:rPr>
        <w:t>5.3.36</w:t>
      </w:r>
      <w:r>
        <w:t>.2</w:t>
      </w:r>
      <w:r>
        <w:tab/>
        <w:t>Attributes</w:t>
      </w:r>
      <w:bookmarkEnd w:id="5238"/>
      <w:bookmarkEnd w:id="5239"/>
      <w:bookmarkEnd w:id="5240"/>
      <w:bookmarkEnd w:id="5241"/>
      <w:bookmarkEnd w:id="5242"/>
    </w:p>
    <w:p w14:paraId="4784F35E" w14:textId="77777777" w:rsidR="003F3082" w:rsidRDefault="003F3082" w:rsidP="003F3082">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38684F7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2794466"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41EDE6"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505929"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79541D"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B9C8452"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8D28EF" w14:textId="77777777" w:rsidR="003F3082" w:rsidRDefault="003F3082">
            <w:pPr>
              <w:pStyle w:val="TAH"/>
            </w:pPr>
            <w:r>
              <w:t>isNotifyable</w:t>
            </w:r>
          </w:p>
        </w:tc>
      </w:tr>
      <w:tr w:rsidR="003F3082" w14:paraId="43B6EDFA"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4BC43D9"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15838C3D"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2A7C0AC"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8976F63"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498E7D4"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9029912" w14:textId="77777777" w:rsidR="003F3082" w:rsidRDefault="003F3082">
            <w:pPr>
              <w:pStyle w:val="TAL"/>
              <w:jc w:val="center"/>
            </w:pPr>
            <w:r>
              <w:rPr>
                <w:rFonts w:cs="Arial"/>
                <w:lang w:eastAsia="zh-CN"/>
              </w:rPr>
              <w:t>T</w:t>
            </w:r>
          </w:p>
        </w:tc>
      </w:tr>
      <w:tr w:rsidR="003F3082" w14:paraId="75A0826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BD470A0"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7FF19E09"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348BF65"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8E376E8"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9558DCD"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22DE46A" w14:textId="77777777" w:rsidR="003F3082" w:rsidRDefault="003F3082">
            <w:pPr>
              <w:pStyle w:val="TAL"/>
              <w:jc w:val="center"/>
            </w:pPr>
            <w:r>
              <w:rPr>
                <w:rFonts w:cs="Arial"/>
                <w:lang w:eastAsia="zh-CN"/>
              </w:rPr>
              <w:t>T</w:t>
            </w:r>
          </w:p>
        </w:tc>
      </w:tr>
    </w:tbl>
    <w:p w14:paraId="29B7D00F" w14:textId="77777777" w:rsidR="003F3082" w:rsidRDefault="003F3082" w:rsidP="003F3082">
      <w:pPr>
        <w:pStyle w:val="Heading4"/>
      </w:pPr>
      <w:bookmarkStart w:id="5243" w:name="_Toc59182917"/>
      <w:bookmarkStart w:id="5244" w:name="_Toc59184383"/>
      <w:bookmarkStart w:id="5245" w:name="_Toc59195318"/>
      <w:bookmarkStart w:id="5246" w:name="_Toc59439745"/>
      <w:bookmarkStart w:id="5247" w:name="_Toc67990168"/>
      <w:r>
        <w:rPr>
          <w:lang w:eastAsia="zh-CN"/>
        </w:rPr>
        <w:t>5</w:t>
      </w:r>
      <w:r>
        <w:t>.3.36.3</w:t>
      </w:r>
      <w:r>
        <w:tab/>
        <w:t>Attribute constraints</w:t>
      </w:r>
      <w:bookmarkEnd w:id="5243"/>
      <w:bookmarkEnd w:id="5244"/>
      <w:bookmarkEnd w:id="5245"/>
      <w:bookmarkEnd w:id="5246"/>
      <w:bookmarkEnd w:id="5247"/>
    </w:p>
    <w:p w14:paraId="0BB5A818" w14:textId="77777777" w:rsidR="003F3082" w:rsidRDefault="003F3082" w:rsidP="003F3082">
      <w:r>
        <w:t>None.</w:t>
      </w:r>
    </w:p>
    <w:p w14:paraId="52FE4F9F" w14:textId="77777777" w:rsidR="003F3082" w:rsidRDefault="003F3082" w:rsidP="003F3082">
      <w:pPr>
        <w:pStyle w:val="Heading4"/>
      </w:pPr>
      <w:bookmarkStart w:id="5248" w:name="_Toc59182918"/>
      <w:bookmarkStart w:id="5249" w:name="_Toc59184384"/>
      <w:bookmarkStart w:id="5250" w:name="_Toc59195319"/>
      <w:bookmarkStart w:id="5251" w:name="_Toc59439746"/>
      <w:bookmarkStart w:id="5252" w:name="_Toc67990169"/>
      <w:r>
        <w:rPr>
          <w:lang w:eastAsia="zh-CN"/>
        </w:rPr>
        <w:t>5</w:t>
      </w:r>
      <w:r>
        <w:t>.3.36.4</w:t>
      </w:r>
      <w:r>
        <w:tab/>
        <w:t>Notifications</w:t>
      </w:r>
      <w:bookmarkEnd w:id="5248"/>
      <w:bookmarkEnd w:id="5249"/>
      <w:bookmarkEnd w:id="5250"/>
      <w:bookmarkEnd w:id="5251"/>
      <w:bookmarkEnd w:id="5252"/>
    </w:p>
    <w:p w14:paraId="01417BBB"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483456CD" w14:textId="77777777" w:rsidR="003F3082" w:rsidRDefault="003F3082" w:rsidP="003F3082">
      <w:pPr>
        <w:pStyle w:val="Heading3"/>
        <w:rPr>
          <w:lang w:eastAsia="zh-CN"/>
        </w:rPr>
      </w:pPr>
      <w:bookmarkStart w:id="5253" w:name="_Toc59182919"/>
      <w:bookmarkStart w:id="5254" w:name="_Toc59184385"/>
      <w:bookmarkStart w:id="5255" w:name="_Toc59195320"/>
      <w:bookmarkStart w:id="5256" w:name="_Toc59439747"/>
      <w:bookmarkStart w:id="5257" w:name="_Toc67990170"/>
      <w:r>
        <w:rPr>
          <w:lang w:eastAsia="zh-CN"/>
        </w:rPr>
        <w:t>5.3.37</w:t>
      </w:r>
      <w:r>
        <w:rPr>
          <w:lang w:eastAsia="zh-CN"/>
        </w:rPr>
        <w:tab/>
      </w:r>
      <w:r>
        <w:rPr>
          <w:rFonts w:ascii="Courier New" w:hAnsi="Courier New"/>
          <w:lang w:eastAsia="zh-CN"/>
        </w:rPr>
        <w:t>EP_N22</w:t>
      </w:r>
      <w:bookmarkEnd w:id="5253"/>
      <w:bookmarkEnd w:id="5254"/>
      <w:bookmarkEnd w:id="5255"/>
      <w:bookmarkEnd w:id="5256"/>
      <w:bookmarkEnd w:id="5257"/>
    </w:p>
    <w:p w14:paraId="1AF2D436" w14:textId="77777777" w:rsidR="003F3082" w:rsidRDefault="003F3082" w:rsidP="003F3082">
      <w:pPr>
        <w:pStyle w:val="Heading4"/>
      </w:pPr>
      <w:bookmarkStart w:id="5258" w:name="_Toc59182920"/>
      <w:bookmarkStart w:id="5259" w:name="_Toc59184386"/>
      <w:bookmarkStart w:id="5260" w:name="_Toc59195321"/>
      <w:bookmarkStart w:id="5261" w:name="_Toc59439748"/>
      <w:bookmarkStart w:id="5262" w:name="_Toc67990171"/>
      <w:r>
        <w:rPr>
          <w:lang w:eastAsia="zh-CN"/>
        </w:rPr>
        <w:t>5.3.37</w:t>
      </w:r>
      <w:r>
        <w:t>.1</w:t>
      </w:r>
      <w:r>
        <w:tab/>
        <w:t>Definition</w:t>
      </w:r>
      <w:bookmarkEnd w:id="5258"/>
      <w:bookmarkEnd w:id="5259"/>
      <w:bookmarkEnd w:id="5260"/>
      <w:bookmarkEnd w:id="5261"/>
      <w:bookmarkEnd w:id="5262"/>
    </w:p>
    <w:p w14:paraId="70C3E379" w14:textId="77777777" w:rsidR="003F3082" w:rsidRDefault="003F3082" w:rsidP="003F3082">
      <w:r>
        <w:t>This IOC represents the N22 interface between AMF and NSSF, which is defined in 3GPP TS 23.501 [2].</w:t>
      </w:r>
    </w:p>
    <w:p w14:paraId="25FA7A37" w14:textId="77777777" w:rsidR="003F3082" w:rsidRDefault="003F3082" w:rsidP="003F3082">
      <w:pPr>
        <w:pStyle w:val="Heading4"/>
      </w:pPr>
      <w:bookmarkStart w:id="5263" w:name="_Toc59182921"/>
      <w:bookmarkStart w:id="5264" w:name="_Toc59184387"/>
      <w:bookmarkStart w:id="5265" w:name="_Toc59195322"/>
      <w:bookmarkStart w:id="5266" w:name="_Toc59439749"/>
      <w:bookmarkStart w:id="5267" w:name="_Toc67990172"/>
      <w:r>
        <w:rPr>
          <w:lang w:eastAsia="zh-CN"/>
        </w:rPr>
        <w:t>5.3.37</w:t>
      </w:r>
      <w:r>
        <w:t>.2</w:t>
      </w:r>
      <w:r>
        <w:tab/>
        <w:t>Attributes</w:t>
      </w:r>
      <w:bookmarkEnd w:id="5263"/>
      <w:bookmarkEnd w:id="5264"/>
      <w:bookmarkEnd w:id="5265"/>
      <w:bookmarkEnd w:id="5266"/>
      <w:bookmarkEnd w:id="5267"/>
    </w:p>
    <w:p w14:paraId="152F6121" w14:textId="77777777" w:rsidR="003F3082" w:rsidRDefault="003F3082" w:rsidP="003F3082">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40614E8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ADFDF6"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F4B171"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48052E"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FB9A57"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5CD346"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21EBD6" w14:textId="77777777" w:rsidR="003F3082" w:rsidRDefault="003F3082">
            <w:pPr>
              <w:pStyle w:val="TAH"/>
            </w:pPr>
            <w:r>
              <w:t>isNotifyable</w:t>
            </w:r>
          </w:p>
        </w:tc>
      </w:tr>
      <w:tr w:rsidR="003F3082" w14:paraId="66EFC24A"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00F60F2"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19070912"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DF3B368"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9367BA4"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4A321AC5"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F39C962" w14:textId="77777777" w:rsidR="003F3082" w:rsidRDefault="003F3082">
            <w:pPr>
              <w:pStyle w:val="TAL"/>
              <w:jc w:val="center"/>
            </w:pPr>
            <w:r>
              <w:rPr>
                <w:rFonts w:cs="Arial"/>
                <w:lang w:eastAsia="zh-CN"/>
              </w:rPr>
              <w:t>T</w:t>
            </w:r>
          </w:p>
        </w:tc>
      </w:tr>
      <w:tr w:rsidR="003F3082" w14:paraId="6B7FEA9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6FD7D4F"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15BCECCF"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0BD58204"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8E98B81"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299823E"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6266F12" w14:textId="77777777" w:rsidR="003F3082" w:rsidRDefault="003F3082">
            <w:pPr>
              <w:pStyle w:val="TAL"/>
              <w:jc w:val="center"/>
            </w:pPr>
            <w:r>
              <w:rPr>
                <w:rFonts w:cs="Arial"/>
                <w:lang w:eastAsia="zh-CN"/>
              </w:rPr>
              <w:t>T</w:t>
            </w:r>
          </w:p>
        </w:tc>
      </w:tr>
    </w:tbl>
    <w:p w14:paraId="25588A83" w14:textId="77777777" w:rsidR="003F3082" w:rsidRDefault="003F3082" w:rsidP="003F3082">
      <w:pPr>
        <w:pStyle w:val="Heading4"/>
      </w:pPr>
      <w:bookmarkStart w:id="5268" w:name="_Toc59182922"/>
      <w:bookmarkStart w:id="5269" w:name="_Toc59184388"/>
      <w:bookmarkStart w:id="5270" w:name="_Toc59195323"/>
      <w:bookmarkStart w:id="5271" w:name="_Toc59439750"/>
      <w:bookmarkStart w:id="5272" w:name="_Toc67990173"/>
      <w:r>
        <w:rPr>
          <w:lang w:eastAsia="zh-CN"/>
        </w:rPr>
        <w:t>5</w:t>
      </w:r>
      <w:r>
        <w:t>.3.37.3</w:t>
      </w:r>
      <w:r>
        <w:tab/>
        <w:t>Attribute constraints</w:t>
      </w:r>
      <w:bookmarkEnd w:id="5268"/>
      <w:bookmarkEnd w:id="5269"/>
      <w:bookmarkEnd w:id="5270"/>
      <w:bookmarkEnd w:id="5271"/>
      <w:bookmarkEnd w:id="5272"/>
    </w:p>
    <w:p w14:paraId="50C698A2" w14:textId="77777777" w:rsidR="003F3082" w:rsidRDefault="003F3082" w:rsidP="003F3082">
      <w:r>
        <w:t>None.</w:t>
      </w:r>
    </w:p>
    <w:p w14:paraId="6DDA5EE8" w14:textId="77777777" w:rsidR="003F3082" w:rsidRDefault="003F3082" w:rsidP="003F3082">
      <w:pPr>
        <w:pStyle w:val="Heading4"/>
      </w:pPr>
      <w:bookmarkStart w:id="5273" w:name="_Toc59182923"/>
      <w:bookmarkStart w:id="5274" w:name="_Toc59184389"/>
      <w:bookmarkStart w:id="5275" w:name="_Toc59195324"/>
      <w:bookmarkStart w:id="5276" w:name="_Toc59439751"/>
      <w:bookmarkStart w:id="5277" w:name="_Toc67990174"/>
      <w:r>
        <w:rPr>
          <w:lang w:eastAsia="zh-CN"/>
        </w:rPr>
        <w:t>5</w:t>
      </w:r>
      <w:r>
        <w:t>.3.37.4</w:t>
      </w:r>
      <w:r>
        <w:tab/>
        <w:t>Notifications</w:t>
      </w:r>
      <w:bookmarkEnd w:id="5273"/>
      <w:bookmarkEnd w:id="5274"/>
      <w:bookmarkEnd w:id="5275"/>
      <w:bookmarkEnd w:id="5276"/>
      <w:bookmarkEnd w:id="5277"/>
    </w:p>
    <w:p w14:paraId="6D77E53C"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2BA231D9" w14:textId="77777777" w:rsidR="003F3082" w:rsidRDefault="003F3082" w:rsidP="003F3082">
      <w:pPr>
        <w:pStyle w:val="Heading3"/>
        <w:rPr>
          <w:lang w:eastAsia="zh-CN"/>
        </w:rPr>
      </w:pPr>
      <w:bookmarkStart w:id="5278" w:name="_Toc59182924"/>
      <w:bookmarkStart w:id="5279" w:name="_Toc59184390"/>
      <w:bookmarkStart w:id="5280" w:name="_Toc59195325"/>
      <w:bookmarkStart w:id="5281" w:name="_Toc59439752"/>
      <w:bookmarkStart w:id="5282" w:name="_Toc67990175"/>
      <w:r>
        <w:rPr>
          <w:lang w:eastAsia="zh-CN"/>
        </w:rPr>
        <w:t>5.3.38</w:t>
      </w:r>
      <w:r>
        <w:rPr>
          <w:lang w:eastAsia="zh-CN"/>
        </w:rPr>
        <w:tab/>
      </w:r>
      <w:r>
        <w:rPr>
          <w:rFonts w:ascii="Courier New" w:hAnsi="Courier New"/>
          <w:lang w:eastAsia="zh-CN"/>
        </w:rPr>
        <w:t>EP_N26</w:t>
      </w:r>
      <w:bookmarkEnd w:id="5278"/>
      <w:bookmarkEnd w:id="5279"/>
      <w:bookmarkEnd w:id="5280"/>
      <w:bookmarkEnd w:id="5281"/>
      <w:bookmarkEnd w:id="5282"/>
    </w:p>
    <w:p w14:paraId="085F1FD6" w14:textId="77777777" w:rsidR="003F3082" w:rsidRDefault="003F3082" w:rsidP="003F3082">
      <w:pPr>
        <w:pStyle w:val="Heading4"/>
      </w:pPr>
      <w:bookmarkStart w:id="5283" w:name="_Toc59182925"/>
      <w:bookmarkStart w:id="5284" w:name="_Toc59184391"/>
      <w:bookmarkStart w:id="5285" w:name="_Toc59195326"/>
      <w:bookmarkStart w:id="5286" w:name="_Toc59439753"/>
      <w:bookmarkStart w:id="5287" w:name="_Toc67990176"/>
      <w:r>
        <w:rPr>
          <w:lang w:eastAsia="zh-CN"/>
        </w:rPr>
        <w:t>5.3.38</w:t>
      </w:r>
      <w:r>
        <w:t>.1</w:t>
      </w:r>
      <w:r>
        <w:tab/>
        <w:t>Definition</w:t>
      </w:r>
      <w:bookmarkEnd w:id="5283"/>
      <w:bookmarkEnd w:id="5284"/>
      <w:bookmarkEnd w:id="5285"/>
      <w:bookmarkEnd w:id="5286"/>
      <w:bookmarkEnd w:id="5287"/>
    </w:p>
    <w:p w14:paraId="44550B97" w14:textId="77777777" w:rsidR="003F3082" w:rsidRDefault="003F3082" w:rsidP="003F3082">
      <w:r>
        <w:t>This IOC represents the N26 interface between AMF and MME, which is defined in 3GPP TS 23.501 [2].</w:t>
      </w:r>
    </w:p>
    <w:p w14:paraId="0DAA7833" w14:textId="77777777" w:rsidR="003F3082" w:rsidRDefault="003F3082" w:rsidP="003F3082">
      <w:pPr>
        <w:pStyle w:val="Heading4"/>
      </w:pPr>
      <w:bookmarkStart w:id="5288" w:name="_Toc59182926"/>
      <w:bookmarkStart w:id="5289" w:name="_Toc59184392"/>
      <w:bookmarkStart w:id="5290" w:name="_Toc59195327"/>
      <w:bookmarkStart w:id="5291" w:name="_Toc59439754"/>
      <w:bookmarkStart w:id="5292" w:name="_Toc67990177"/>
      <w:r>
        <w:rPr>
          <w:lang w:eastAsia="zh-CN"/>
        </w:rPr>
        <w:t>5.3.38</w:t>
      </w:r>
      <w:r>
        <w:t>.2</w:t>
      </w:r>
      <w:r>
        <w:tab/>
        <w:t>Attributes</w:t>
      </w:r>
      <w:bookmarkEnd w:id="5288"/>
      <w:bookmarkEnd w:id="5289"/>
      <w:bookmarkEnd w:id="5290"/>
      <w:bookmarkEnd w:id="5291"/>
      <w:bookmarkEnd w:id="5292"/>
    </w:p>
    <w:p w14:paraId="5FD1F5EC" w14:textId="77777777" w:rsidR="003F3082" w:rsidRDefault="003F3082" w:rsidP="003F3082">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5292695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D43DD2"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546806"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A2773A4"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8C1CA9"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8348789"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4094A0" w14:textId="77777777" w:rsidR="003F3082" w:rsidRDefault="003F3082">
            <w:pPr>
              <w:pStyle w:val="TAH"/>
            </w:pPr>
            <w:r>
              <w:t>isNotifyable</w:t>
            </w:r>
          </w:p>
        </w:tc>
      </w:tr>
      <w:tr w:rsidR="003F3082" w14:paraId="0745B78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5E0C0D8"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2A52F0D1"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4AED4D4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CBB78D7"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F1778DF"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284AF4C" w14:textId="77777777" w:rsidR="003F3082" w:rsidRDefault="003F3082">
            <w:pPr>
              <w:pStyle w:val="TAL"/>
              <w:jc w:val="center"/>
            </w:pPr>
            <w:r>
              <w:rPr>
                <w:rFonts w:cs="Arial"/>
                <w:lang w:eastAsia="zh-CN"/>
              </w:rPr>
              <w:t>T</w:t>
            </w:r>
          </w:p>
        </w:tc>
      </w:tr>
      <w:tr w:rsidR="003F3082" w14:paraId="5BA6A83A"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89D6884"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69BF6093"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6DE8D253"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7D99BB6"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2375BC7"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0C89FC8" w14:textId="77777777" w:rsidR="003F3082" w:rsidRDefault="003F3082">
            <w:pPr>
              <w:pStyle w:val="TAL"/>
              <w:jc w:val="center"/>
            </w:pPr>
            <w:r>
              <w:rPr>
                <w:rFonts w:cs="Arial"/>
                <w:lang w:eastAsia="zh-CN"/>
              </w:rPr>
              <w:t>T</w:t>
            </w:r>
          </w:p>
        </w:tc>
      </w:tr>
    </w:tbl>
    <w:p w14:paraId="23909A8E" w14:textId="77777777" w:rsidR="003F3082" w:rsidRDefault="003F3082" w:rsidP="003F3082">
      <w:pPr>
        <w:pStyle w:val="Heading4"/>
      </w:pPr>
      <w:bookmarkStart w:id="5293" w:name="_Toc59182927"/>
      <w:bookmarkStart w:id="5294" w:name="_Toc59184393"/>
      <w:bookmarkStart w:id="5295" w:name="_Toc59195328"/>
      <w:bookmarkStart w:id="5296" w:name="_Toc59439755"/>
      <w:bookmarkStart w:id="5297" w:name="_Toc67990178"/>
      <w:r>
        <w:rPr>
          <w:lang w:eastAsia="zh-CN"/>
        </w:rPr>
        <w:t>5</w:t>
      </w:r>
      <w:r>
        <w:t>.3.38.3</w:t>
      </w:r>
      <w:r>
        <w:tab/>
        <w:t>Attribute constraints</w:t>
      </w:r>
      <w:bookmarkEnd w:id="5293"/>
      <w:bookmarkEnd w:id="5294"/>
      <w:bookmarkEnd w:id="5295"/>
      <w:bookmarkEnd w:id="5296"/>
      <w:bookmarkEnd w:id="5297"/>
    </w:p>
    <w:p w14:paraId="7D85F91F" w14:textId="77777777" w:rsidR="003F3082" w:rsidRDefault="003F3082" w:rsidP="003F3082">
      <w:r>
        <w:t>None.</w:t>
      </w:r>
    </w:p>
    <w:p w14:paraId="17B31BAA" w14:textId="77777777" w:rsidR="003F3082" w:rsidRDefault="003F3082" w:rsidP="003F3082">
      <w:pPr>
        <w:pStyle w:val="Heading4"/>
      </w:pPr>
      <w:bookmarkStart w:id="5298" w:name="_Toc59182928"/>
      <w:bookmarkStart w:id="5299" w:name="_Toc59184394"/>
      <w:bookmarkStart w:id="5300" w:name="_Toc59195329"/>
      <w:bookmarkStart w:id="5301" w:name="_Toc59439756"/>
      <w:bookmarkStart w:id="5302" w:name="_Toc67990179"/>
      <w:r>
        <w:rPr>
          <w:lang w:eastAsia="zh-CN"/>
        </w:rPr>
        <w:t>5</w:t>
      </w:r>
      <w:r>
        <w:t>.3.38.4</w:t>
      </w:r>
      <w:r>
        <w:tab/>
        <w:t>Notifications</w:t>
      </w:r>
      <w:bookmarkEnd w:id="5298"/>
      <w:bookmarkEnd w:id="5299"/>
      <w:bookmarkEnd w:id="5300"/>
      <w:bookmarkEnd w:id="5301"/>
      <w:bookmarkEnd w:id="5302"/>
    </w:p>
    <w:p w14:paraId="4D3916E8"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2230AD6E" w14:textId="77777777" w:rsidR="003F3082" w:rsidRDefault="003F3082" w:rsidP="003F3082">
      <w:pPr>
        <w:pStyle w:val="Heading3"/>
        <w:rPr>
          <w:lang w:eastAsia="zh-CN"/>
        </w:rPr>
      </w:pPr>
      <w:bookmarkStart w:id="5303" w:name="_Toc59182929"/>
      <w:bookmarkStart w:id="5304" w:name="_Toc59184395"/>
      <w:bookmarkStart w:id="5305" w:name="_Toc59195330"/>
      <w:bookmarkStart w:id="5306" w:name="_Toc59439757"/>
      <w:bookmarkStart w:id="5307" w:name="_Toc67990180"/>
      <w:r>
        <w:rPr>
          <w:lang w:eastAsia="zh-CN"/>
        </w:rPr>
        <w:t>5.3.39</w:t>
      </w:r>
      <w:r>
        <w:rPr>
          <w:lang w:eastAsia="zh-CN"/>
        </w:rPr>
        <w:tab/>
      </w:r>
      <w:r>
        <w:rPr>
          <w:sz w:val="24"/>
        </w:rPr>
        <w:t>Void</w:t>
      </w:r>
      <w:bookmarkEnd w:id="5303"/>
      <w:bookmarkEnd w:id="5304"/>
      <w:bookmarkEnd w:id="5305"/>
      <w:bookmarkEnd w:id="5306"/>
      <w:bookmarkEnd w:id="5307"/>
    </w:p>
    <w:p w14:paraId="407A250F" w14:textId="77777777" w:rsidR="003F3082" w:rsidRDefault="003F3082" w:rsidP="003F3082">
      <w:pPr>
        <w:pStyle w:val="Heading3"/>
        <w:rPr>
          <w:lang w:eastAsia="zh-CN"/>
        </w:rPr>
      </w:pPr>
      <w:bookmarkStart w:id="5308" w:name="_Toc59182930"/>
      <w:bookmarkStart w:id="5309" w:name="_Toc59184396"/>
      <w:bookmarkStart w:id="5310" w:name="_Toc59195331"/>
      <w:bookmarkStart w:id="5311" w:name="_Toc59439758"/>
      <w:bookmarkStart w:id="5312" w:name="_Toc67990181"/>
      <w:r>
        <w:rPr>
          <w:lang w:eastAsia="zh-CN"/>
        </w:rPr>
        <w:t>5.3.40</w:t>
      </w:r>
      <w:r>
        <w:rPr>
          <w:lang w:eastAsia="zh-CN"/>
        </w:rPr>
        <w:tab/>
      </w:r>
      <w:r>
        <w:rPr>
          <w:sz w:val="24"/>
        </w:rPr>
        <w:t>Void</w:t>
      </w:r>
      <w:bookmarkEnd w:id="5308"/>
      <w:bookmarkEnd w:id="5309"/>
      <w:bookmarkEnd w:id="5310"/>
      <w:bookmarkEnd w:id="5311"/>
      <w:bookmarkEnd w:id="5312"/>
    </w:p>
    <w:p w14:paraId="28EC90F5" w14:textId="77777777" w:rsidR="003F3082" w:rsidRDefault="003F3082" w:rsidP="003F3082">
      <w:pPr>
        <w:pStyle w:val="Heading3"/>
        <w:rPr>
          <w:lang w:eastAsia="zh-CN"/>
        </w:rPr>
      </w:pPr>
      <w:bookmarkStart w:id="5313" w:name="_Toc59182931"/>
      <w:bookmarkStart w:id="5314" w:name="_Toc59184397"/>
      <w:bookmarkStart w:id="5315" w:name="_Toc59195332"/>
      <w:bookmarkStart w:id="5316" w:name="_Toc59439759"/>
      <w:bookmarkStart w:id="5317" w:name="_Toc67990182"/>
      <w:r>
        <w:rPr>
          <w:lang w:eastAsia="zh-CN"/>
        </w:rPr>
        <w:t>5.3.41</w:t>
      </w:r>
      <w:r>
        <w:rPr>
          <w:lang w:eastAsia="zh-CN"/>
        </w:rPr>
        <w:tab/>
      </w:r>
      <w:r>
        <w:rPr>
          <w:rFonts w:ascii="Courier New" w:hAnsi="Courier New"/>
          <w:lang w:eastAsia="zh-CN"/>
        </w:rPr>
        <w:t>EP_S5C</w:t>
      </w:r>
      <w:bookmarkEnd w:id="5313"/>
      <w:bookmarkEnd w:id="5314"/>
      <w:bookmarkEnd w:id="5315"/>
      <w:bookmarkEnd w:id="5316"/>
      <w:bookmarkEnd w:id="5317"/>
    </w:p>
    <w:p w14:paraId="1681DF0C" w14:textId="77777777" w:rsidR="003F3082" w:rsidRDefault="003F3082" w:rsidP="003F3082">
      <w:pPr>
        <w:pStyle w:val="Heading4"/>
      </w:pPr>
      <w:bookmarkStart w:id="5318" w:name="_Toc59182932"/>
      <w:bookmarkStart w:id="5319" w:name="_Toc59184398"/>
      <w:bookmarkStart w:id="5320" w:name="_Toc59195333"/>
      <w:bookmarkStart w:id="5321" w:name="_Toc59439760"/>
      <w:bookmarkStart w:id="5322" w:name="_Toc67990183"/>
      <w:r>
        <w:rPr>
          <w:lang w:eastAsia="zh-CN"/>
        </w:rPr>
        <w:t>5.3.41</w:t>
      </w:r>
      <w:r>
        <w:t>.1</w:t>
      </w:r>
      <w:r>
        <w:tab/>
        <w:t>Definition</w:t>
      </w:r>
      <w:bookmarkEnd w:id="5318"/>
      <w:bookmarkEnd w:id="5319"/>
      <w:bookmarkEnd w:id="5320"/>
      <w:bookmarkEnd w:id="5321"/>
      <w:bookmarkEnd w:id="5322"/>
    </w:p>
    <w:p w14:paraId="0F56933F" w14:textId="77777777" w:rsidR="003F3082" w:rsidRDefault="003F3082" w:rsidP="003F3082">
      <w:r>
        <w:t>This IOC represents the S5-C interface between SGW and SMF/PGW-C, which is defined in 3GPP TS 23.501 [2].</w:t>
      </w:r>
    </w:p>
    <w:p w14:paraId="075BA118" w14:textId="77777777" w:rsidR="003F3082" w:rsidRDefault="003F3082" w:rsidP="003F3082">
      <w:pPr>
        <w:pStyle w:val="Heading4"/>
      </w:pPr>
      <w:bookmarkStart w:id="5323" w:name="_Toc59182933"/>
      <w:bookmarkStart w:id="5324" w:name="_Toc59184399"/>
      <w:bookmarkStart w:id="5325" w:name="_Toc59195334"/>
      <w:bookmarkStart w:id="5326" w:name="_Toc59439761"/>
      <w:bookmarkStart w:id="5327" w:name="_Toc67990184"/>
      <w:r>
        <w:rPr>
          <w:lang w:eastAsia="zh-CN"/>
        </w:rPr>
        <w:t>5.3.41</w:t>
      </w:r>
      <w:r>
        <w:t>.2</w:t>
      </w:r>
      <w:r>
        <w:tab/>
        <w:t>Attributes</w:t>
      </w:r>
      <w:bookmarkEnd w:id="5323"/>
      <w:bookmarkEnd w:id="5324"/>
      <w:bookmarkEnd w:id="5325"/>
      <w:bookmarkEnd w:id="5326"/>
      <w:bookmarkEnd w:id="5327"/>
    </w:p>
    <w:p w14:paraId="613FDAF3" w14:textId="77777777" w:rsidR="003F3082" w:rsidRDefault="003F3082" w:rsidP="003F3082">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1F11837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BF962F"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5F17737"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7779A2"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82110C"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D4C0FE"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FC9CA0" w14:textId="77777777" w:rsidR="003F3082" w:rsidRDefault="003F3082">
            <w:pPr>
              <w:pStyle w:val="TAH"/>
            </w:pPr>
            <w:r>
              <w:t>isNotifyable</w:t>
            </w:r>
          </w:p>
        </w:tc>
      </w:tr>
      <w:tr w:rsidR="003F3082" w14:paraId="1F3DA50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DEE1252"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3141D1AB"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45156CF4"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201B2B1"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76311946"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4A37EA0" w14:textId="77777777" w:rsidR="003F3082" w:rsidRDefault="003F3082">
            <w:pPr>
              <w:pStyle w:val="TAL"/>
              <w:jc w:val="center"/>
            </w:pPr>
            <w:r>
              <w:rPr>
                <w:rFonts w:cs="Arial"/>
                <w:lang w:eastAsia="zh-CN"/>
              </w:rPr>
              <w:t>T</w:t>
            </w:r>
          </w:p>
        </w:tc>
      </w:tr>
      <w:tr w:rsidR="003F3082" w14:paraId="4A576A2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AF1D744"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4ADC02A0"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55D936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1EDE4F7"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E7590E7"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F44B819" w14:textId="77777777" w:rsidR="003F3082" w:rsidRDefault="003F3082">
            <w:pPr>
              <w:pStyle w:val="TAL"/>
              <w:jc w:val="center"/>
            </w:pPr>
            <w:r>
              <w:rPr>
                <w:rFonts w:cs="Arial"/>
                <w:lang w:eastAsia="zh-CN"/>
              </w:rPr>
              <w:t>T</w:t>
            </w:r>
          </w:p>
        </w:tc>
      </w:tr>
    </w:tbl>
    <w:p w14:paraId="16912B0C" w14:textId="77777777" w:rsidR="003F3082" w:rsidRDefault="003F3082" w:rsidP="003F3082">
      <w:pPr>
        <w:pStyle w:val="Heading4"/>
      </w:pPr>
      <w:bookmarkStart w:id="5328" w:name="_Toc59182934"/>
      <w:bookmarkStart w:id="5329" w:name="_Toc59184400"/>
      <w:bookmarkStart w:id="5330" w:name="_Toc59195335"/>
      <w:bookmarkStart w:id="5331" w:name="_Toc59439762"/>
      <w:bookmarkStart w:id="5332" w:name="_Toc67990185"/>
      <w:r>
        <w:rPr>
          <w:lang w:eastAsia="zh-CN"/>
        </w:rPr>
        <w:t>5</w:t>
      </w:r>
      <w:r>
        <w:t>.3.41.3</w:t>
      </w:r>
      <w:r>
        <w:tab/>
        <w:t>Attribute constraints</w:t>
      </w:r>
      <w:bookmarkEnd w:id="5328"/>
      <w:bookmarkEnd w:id="5329"/>
      <w:bookmarkEnd w:id="5330"/>
      <w:bookmarkEnd w:id="5331"/>
      <w:bookmarkEnd w:id="5332"/>
    </w:p>
    <w:p w14:paraId="5A2D3802" w14:textId="77777777" w:rsidR="003F3082" w:rsidRDefault="003F3082" w:rsidP="003F3082">
      <w:r>
        <w:t>None.</w:t>
      </w:r>
    </w:p>
    <w:p w14:paraId="13CA9DF7" w14:textId="77777777" w:rsidR="003F3082" w:rsidRDefault="003F3082" w:rsidP="003F3082">
      <w:pPr>
        <w:pStyle w:val="Heading4"/>
      </w:pPr>
      <w:bookmarkStart w:id="5333" w:name="_Toc59182935"/>
      <w:bookmarkStart w:id="5334" w:name="_Toc59184401"/>
      <w:bookmarkStart w:id="5335" w:name="_Toc59195336"/>
      <w:bookmarkStart w:id="5336" w:name="_Toc59439763"/>
      <w:bookmarkStart w:id="5337" w:name="_Toc67990186"/>
      <w:r>
        <w:rPr>
          <w:lang w:eastAsia="zh-CN"/>
        </w:rPr>
        <w:t>5</w:t>
      </w:r>
      <w:r>
        <w:t>.3.41.4</w:t>
      </w:r>
      <w:r>
        <w:tab/>
        <w:t>Notifications</w:t>
      </w:r>
      <w:bookmarkEnd w:id="5333"/>
      <w:bookmarkEnd w:id="5334"/>
      <w:bookmarkEnd w:id="5335"/>
      <w:bookmarkEnd w:id="5336"/>
      <w:bookmarkEnd w:id="5337"/>
    </w:p>
    <w:p w14:paraId="5F1ABC29"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FB149E9" w14:textId="77777777" w:rsidR="003F3082" w:rsidRDefault="003F3082" w:rsidP="003F3082">
      <w:pPr>
        <w:pStyle w:val="Heading3"/>
        <w:rPr>
          <w:lang w:eastAsia="zh-CN"/>
        </w:rPr>
      </w:pPr>
      <w:bookmarkStart w:id="5338" w:name="_Toc59182936"/>
      <w:bookmarkStart w:id="5339" w:name="_Toc59184402"/>
      <w:bookmarkStart w:id="5340" w:name="_Toc59195337"/>
      <w:bookmarkStart w:id="5341" w:name="_Toc59439764"/>
      <w:bookmarkStart w:id="5342" w:name="_Toc67990187"/>
      <w:r>
        <w:rPr>
          <w:lang w:eastAsia="zh-CN"/>
        </w:rPr>
        <w:t>5.3.42</w:t>
      </w:r>
      <w:r>
        <w:rPr>
          <w:lang w:eastAsia="zh-CN"/>
        </w:rPr>
        <w:tab/>
      </w:r>
      <w:r>
        <w:rPr>
          <w:rFonts w:ascii="Courier New" w:hAnsi="Courier New"/>
          <w:lang w:eastAsia="zh-CN"/>
        </w:rPr>
        <w:t>EP_S5U</w:t>
      </w:r>
      <w:bookmarkEnd w:id="5338"/>
      <w:bookmarkEnd w:id="5339"/>
      <w:bookmarkEnd w:id="5340"/>
      <w:bookmarkEnd w:id="5341"/>
      <w:bookmarkEnd w:id="5342"/>
    </w:p>
    <w:p w14:paraId="6F6D4164" w14:textId="77777777" w:rsidR="003F3082" w:rsidRDefault="003F3082" w:rsidP="003F3082">
      <w:pPr>
        <w:pStyle w:val="Heading4"/>
      </w:pPr>
      <w:bookmarkStart w:id="5343" w:name="_Toc59182937"/>
      <w:bookmarkStart w:id="5344" w:name="_Toc59184403"/>
      <w:bookmarkStart w:id="5345" w:name="_Toc59195338"/>
      <w:bookmarkStart w:id="5346" w:name="_Toc59439765"/>
      <w:bookmarkStart w:id="5347" w:name="_Toc67990188"/>
      <w:r>
        <w:rPr>
          <w:lang w:eastAsia="zh-CN"/>
        </w:rPr>
        <w:t>5.3.42</w:t>
      </w:r>
      <w:r>
        <w:t>.1</w:t>
      </w:r>
      <w:r>
        <w:tab/>
        <w:t>Definition</w:t>
      </w:r>
      <w:bookmarkEnd w:id="5343"/>
      <w:bookmarkEnd w:id="5344"/>
      <w:bookmarkEnd w:id="5345"/>
      <w:bookmarkEnd w:id="5346"/>
      <w:bookmarkEnd w:id="5347"/>
    </w:p>
    <w:p w14:paraId="4D7279AF" w14:textId="77777777" w:rsidR="003F3082" w:rsidRDefault="003F3082" w:rsidP="003F3082">
      <w:r>
        <w:t>This IOC represents the S5-U interface between SGW and UPF/PGW-U, which is defined in 3GPP TS 23.501 [2].</w:t>
      </w:r>
    </w:p>
    <w:p w14:paraId="3BB31F31" w14:textId="77777777" w:rsidR="003F3082" w:rsidRDefault="003F3082" w:rsidP="003F3082">
      <w:pPr>
        <w:pStyle w:val="Heading4"/>
      </w:pPr>
      <w:bookmarkStart w:id="5348" w:name="_Toc59182938"/>
      <w:bookmarkStart w:id="5349" w:name="_Toc59184404"/>
      <w:bookmarkStart w:id="5350" w:name="_Toc59195339"/>
      <w:bookmarkStart w:id="5351" w:name="_Toc59439766"/>
      <w:bookmarkStart w:id="5352" w:name="_Toc67990189"/>
      <w:r>
        <w:rPr>
          <w:lang w:eastAsia="zh-CN"/>
        </w:rPr>
        <w:t>5.3.42</w:t>
      </w:r>
      <w:r>
        <w:t>.2</w:t>
      </w:r>
      <w:r>
        <w:tab/>
        <w:t>Attributes</w:t>
      </w:r>
      <w:bookmarkEnd w:id="5348"/>
      <w:bookmarkEnd w:id="5349"/>
      <w:bookmarkEnd w:id="5350"/>
      <w:bookmarkEnd w:id="5351"/>
      <w:bookmarkEnd w:id="5352"/>
    </w:p>
    <w:p w14:paraId="61C074DD" w14:textId="77777777" w:rsidR="003F3082" w:rsidRDefault="003F3082" w:rsidP="003F3082">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1674359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F5028DD"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13C7350"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209369"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C40AB2"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DB29B3"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DBAC77" w14:textId="77777777" w:rsidR="003F3082" w:rsidRDefault="003F3082">
            <w:pPr>
              <w:pStyle w:val="TAH"/>
            </w:pPr>
            <w:r>
              <w:t>isNotifyable</w:t>
            </w:r>
          </w:p>
        </w:tc>
      </w:tr>
      <w:tr w:rsidR="003F3082" w14:paraId="3439B68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337911C" w14:textId="77777777" w:rsidR="003F3082" w:rsidRDefault="003F3082">
            <w:pPr>
              <w:pStyle w:val="TAL"/>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05C690B4"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2DA9FF58"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6DB5950B"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A23BFE4"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8857DD8" w14:textId="77777777" w:rsidR="003F3082" w:rsidRDefault="003F3082">
            <w:pPr>
              <w:pStyle w:val="TAL"/>
              <w:jc w:val="center"/>
            </w:pPr>
            <w:r>
              <w:rPr>
                <w:rFonts w:cs="Arial"/>
                <w:lang w:eastAsia="zh-CN"/>
              </w:rPr>
              <w:t>T</w:t>
            </w:r>
          </w:p>
        </w:tc>
      </w:tr>
      <w:tr w:rsidR="003F3082" w14:paraId="2A6F736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51BA0EC"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2FF955B4"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0B599750" w14:textId="77777777" w:rsidR="003F3082" w:rsidRDefault="003F3082">
            <w:pPr>
              <w:pStyle w:val="TAL"/>
              <w:jc w:val="center"/>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70E7F07" w14:textId="77777777" w:rsidR="003F3082" w:rsidRDefault="003F3082">
            <w:pPr>
              <w:pStyle w:val="TAL"/>
              <w:jc w:val="center"/>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22BF467" w14:textId="77777777" w:rsidR="003F3082" w:rsidRDefault="003F3082">
            <w:pPr>
              <w:pStyle w:val="TAL"/>
              <w:jc w:val="center"/>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B4BEA7B" w14:textId="77777777" w:rsidR="003F3082" w:rsidRDefault="003F3082">
            <w:pPr>
              <w:pStyle w:val="TAL"/>
              <w:jc w:val="center"/>
              <w:rPr>
                <w:rFonts w:cs="Arial"/>
                <w:lang w:eastAsia="zh-CN"/>
              </w:rPr>
            </w:pPr>
            <w:r>
              <w:rPr>
                <w:rFonts w:cs="Arial"/>
                <w:lang w:eastAsia="zh-CN"/>
              </w:rPr>
              <w:t>T</w:t>
            </w:r>
          </w:p>
        </w:tc>
      </w:tr>
    </w:tbl>
    <w:p w14:paraId="10AC41D1" w14:textId="77777777" w:rsidR="003F3082" w:rsidRDefault="003F3082" w:rsidP="003F3082">
      <w:pPr>
        <w:pStyle w:val="Heading4"/>
      </w:pPr>
      <w:bookmarkStart w:id="5353" w:name="_Toc59182939"/>
      <w:bookmarkStart w:id="5354" w:name="_Toc59184405"/>
      <w:bookmarkStart w:id="5355" w:name="_Toc59195340"/>
      <w:bookmarkStart w:id="5356" w:name="_Toc59439767"/>
      <w:bookmarkStart w:id="5357" w:name="_Toc67990190"/>
      <w:r>
        <w:rPr>
          <w:lang w:eastAsia="zh-CN"/>
        </w:rPr>
        <w:t>5</w:t>
      </w:r>
      <w:r>
        <w:t>.3.42.3</w:t>
      </w:r>
      <w:r>
        <w:tab/>
        <w:t>Attribute constraints</w:t>
      </w:r>
      <w:bookmarkEnd w:id="5353"/>
      <w:bookmarkEnd w:id="5354"/>
      <w:bookmarkEnd w:id="5355"/>
      <w:bookmarkEnd w:id="5356"/>
      <w:bookmarkEnd w:id="5357"/>
    </w:p>
    <w:p w14:paraId="3B65B642" w14:textId="77777777" w:rsidR="003F3082" w:rsidRDefault="003F3082" w:rsidP="003F3082">
      <w:r>
        <w:t>None.</w:t>
      </w:r>
    </w:p>
    <w:p w14:paraId="480DD8D1" w14:textId="77777777" w:rsidR="003F3082" w:rsidRDefault="003F3082" w:rsidP="003F3082">
      <w:pPr>
        <w:pStyle w:val="Heading4"/>
      </w:pPr>
      <w:bookmarkStart w:id="5358" w:name="_Toc59182940"/>
      <w:bookmarkStart w:id="5359" w:name="_Toc59184406"/>
      <w:bookmarkStart w:id="5360" w:name="_Toc59195341"/>
      <w:bookmarkStart w:id="5361" w:name="_Toc59439768"/>
      <w:bookmarkStart w:id="5362" w:name="_Toc67990191"/>
      <w:r>
        <w:rPr>
          <w:lang w:eastAsia="zh-CN"/>
        </w:rPr>
        <w:t>5</w:t>
      </w:r>
      <w:r>
        <w:t>.3.42.4</w:t>
      </w:r>
      <w:r>
        <w:tab/>
        <w:t>Notifications</w:t>
      </w:r>
      <w:bookmarkEnd w:id="5358"/>
      <w:bookmarkEnd w:id="5359"/>
      <w:bookmarkEnd w:id="5360"/>
      <w:bookmarkEnd w:id="5361"/>
      <w:bookmarkEnd w:id="5362"/>
    </w:p>
    <w:p w14:paraId="5643B7C5"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7EEDE557" w14:textId="77777777" w:rsidR="003F3082" w:rsidRDefault="003F3082" w:rsidP="003F3082">
      <w:pPr>
        <w:pStyle w:val="Heading3"/>
        <w:rPr>
          <w:lang w:eastAsia="zh-CN"/>
        </w:rPr>
      </w:pPr>
      <w:bookmarkStart w:id="5363" w:name="_Toc59182941"/>
      <w:bookmarkStart w:id="5364" w:name="_Toc59184407"/>
      <w:bookmarkStart w:id="5365" w:name="_Toc59195342"/>
      <w:bookmarkStart w:id="5366" w:name="_Toc59439769"/>
      <w:bookmarkStart w:id="5367" w:name="_Toc67990192"/>
      <w:r>
        <w:rPr>
          <w:lang w:eastAsia="zh-CN"/>
        </w:rPr>
        <w:t>5.3.43</w:t>
      </w:r>
      <w:r>
        <w:rPr>
          <w:lang w:eastAsia="zh-CN"/>
        </w:rPr>
        <w:tab/>
      </w:r>
      <w:r>
        <w:rPr>
          <w:rFonts w:ascii="Courier New" w:hAnsi="Courier New"/>
          <w:lang w:eastAsia="zh-CN"/>
        </w:rPr>
        <w:t>EP_Rx</w:t>
      </w:r>
      <w:bookmarkEnd w:id="5363"/>
      <w:bookmarkEnd w:id="5364"/>
      <w:bookmarkEnd w:id="5365"/>
      <w:bookmarkEnd w:id="5366"/>
      <w:bookmarkEnd w:id="5367"/>
    </w:p>
    <w:p w14:paraId="07844693" w14:textId="77777777" w:rsidR="003F3082" w:rsidRDefault="003F3082" w:rsidP="003F3082">
      <w:pPr>
        <w:pStyle w:val="Heading4"/>
      </w:pPr>
      <w:bookmarkStart w:id="5368" w:name="_Toc59182942"/>
      <w:bookmarkStart w:id="5369" w:name="_Toc59184408"/>
      <w:bookmarkStart w:id="5370" w:name="_Toc59195343"/>
      <w:bookmarkStart w:id="5371" w:name="_Toc59439770"/>
      <w:bookmarkStart w:id="5372" w:name="_Toc67990193"/>
      <w:r>
        <w:rPr>
          <w:lang w:eastAsia="zh-CN"/>
        </w:rPr>
        <w:t>5.3.43</w:t>
      </w:r>
      <w:r>
        <w:t>.1</w:t>
      </w:r>
      <w:r>
        <w:tab/>
        <w:t>Definition</w:t>
      </w:r>
      <w:bookmarkEnd w:id="5368"/>
      <w:bookmarkEnd w:id="5369"/>
      <w:bookmarkEnd w:id="5370"/>
      <w:bookmarkEnd w:id="5371"/>
      <w:bookmarkEnd w:id="5372"/>
    </w:p>
    <w:p w14:paraId="78943490" w14:textId="77777777" w:rsidR="003F3082" w:rsidRDefault="003F3082" w:rsidP="003F3082">
      <w:r>
        <w:t>This IOC represents the Rx interface between PCF and AF, which is defined in 3GPP TS 23.501 [2].</w:t>
      </w:r>
    </w:p>
    <w:p w14:paraId="68B17D3C" w14:textId="77777777" w:rsidR="003F3082" w:rsidRDefault="003F3082" w:rsidP="003F3082">
      <w:pPr>
        <w:pStyle w:val="Heading4"/>
      </w:pPr>
      <w:bookmarkStart w:id="5373" w:name="_Toc59182943"/>
      <w:bookmarkStart w:id="5374" w:name="_Toc59184409"/>
      <w:bookmarkStart w:id="5375" w:name="_Toc59195344"/>
      <w:bookmarkStart w:id="5376" w:name="_Toc59439771"/>
      <w:bookmarkStart w:id="5377" w:name="_Toc67990194"/>
      <w:r>
        <w:rPr>
          <w:lang w:eastAsia="zh-CN"/>
        </w:rPr>
        <w:t>5.3.43</w:t>
      </w:r>
      <w:r>
        <w:t>.2</w:t>
      </w:r>
      <w:r>
        <w:tab/>
        <w:t>Attributes</w:t>
      </w:r>
      <w:bookmarkEnd w:id="5373"/>
      <w:bookmarkEnd w:id="5374"/>
      <w:bookmarkEnd w:id="5375"/>
      <w:bookmarkEnd w:id="5376"/>
      <w:bookmarkEnd w:id="5377"/>
    </w:p>
    <w:p w14:paraId="7C1E49A0" w14:textId="77777777" w:rsidR="003F3082" w:rsidRDefault="003F3082" w:rsidP="003F3082">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0B035C5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FB6F5E"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EC46E2"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682EDB"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DA70D5"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277D16"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6F68970" w14:textId="77777777" w:rsidR="003F3082" w:rsidRDefault="003F3082">
            <w:pPr>
              <w:pStyle w:val="TAH"/>
            </w:pPr>
            <w:r>
              <w:t>isNotifyable</w:t>
            </w:r>
          </w:p>
        </w:tc>
      </w:tr>
      <w:tr w:rsidR="003F3082" w14:paraId="5D1A6297"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AFB2AFD"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30ACDF2A"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2FA0B06"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D85CAEE"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0C70014"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D5ABD3B" w14:textId="77777777" w:rsidR="003F3082" w:rsidRDefault="003F3082">
            <w:pPr>
              <w:pStyle w:val="TAL"/>
              <w:jc w:val="center"/>
            </w:pPr>
            <w:r>
              <w:rPr>
                <w:rFonts w:cs="Arial"/>
                <w:lang w:eastAsia="zh-CN"/>
              </w:rPr>
              <w:t>T</w:t>
            </w:r>
          </w:p>
        </w:tc>
      </w:tr>
      <w:tr w:rsidR="003F3082" w14:paraId="070D79E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84512BF"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6CED05B2"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5C007579"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8A78DE2"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EFAD24B"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762741E" w14:textId="77777777" w:rsidR="003F3082" w:rsidRDefault="003F3082">
            <w:pPr>
              <w:pStyle w:val="TAL"/>
              <w:jc w:val="center"/>
            </w:pPr>
            <w:r>
              <w:rPr>
                <w:rFonts w:cs="Arial"/>
                <w:lang w:eastAsia="zh-CN"/>
              </w:rPr>
              <w:t>T</w:t>
            </w:r>
          </w:p>
        </w:tc>
      </w:tr>
    </w:tbl>
    <w:p w14:paraId="2B09F53F" w14:textId="77777777" w:rsidR="003F3082" w:rsidRDefault="003F3082" w:rsidP="003F3082">
      <w:pPr>
        <w:pStyle w:val="Heading4"/>
      </w:pPr>
      <w:bookmarkStart w:id="5378" w:name="_Toc59182944"/>
      <w:bookmarkStart w:id="5379" w:name="_Toc59184410"/>
      <w:bookmarkStart w:id="5380" w:name="_Toc59195345"/>
      <w:bookmarkStart w:id="5381" w:name="_Toc59439772"/>
      <w:bookmarkStart w:id="5382" w:name="_Toc67990195"/>
      <w:r>
        <w:rPr>
          <w:lang w:eastAsia="zh-CN"/>
        </w:rPr>
        <w:t>5</w:t>
      </w:r>
      <w:r>
        <w:t>.3.43.3</w:t>
      </w:r>
      <w:r>
        <w:tab/>
        <w:t>Attribute constraints</w:t>
      </w:r>
      <w:bookmarkEnd w:id="5378"/>
      <w:bookmarkEnd w:id="5379"/>
      <w:bookmarkEnd w:id="5380"/>
      <w:bookmarkEnd w:id="5381"/>
      <w:bookmarkEnd w:id="5382"/>
    </w:p>
    <w:p w14:paraId="38124E6D" w14:textId="77777777" w:rsidR="003F3082" w:rsidRDefault="003F3082" w:rsidP="003F3082">
      <w:r>
        <w:t>None.</w:t>
      </w:r>
    </w:p>
    <w:p w14:paraId="31576B96" w14:textId="77777777" w:rsidR="003F3082" w:rsidRDefault="003F3082" w:rsidP="003F3082">
      <w:pPr>
        <w:pStyle w:val="Heading4"/>
      </w:pPr>
      <w:bookmarkStart w:id="5383" w:name="_Toc59182945"/>
      <w:bookmarkStart w:id="5384" w:name="_Toc59184411"/>
      <w:bookmarkStart w:id="5385" w:name="_Toc59195346"/>
      <w:bookmarkStart w:id="5386" w:name="_Toc59439773"/>
      <w:bookmarkStart w:id="5387" w:name="_Toc67990196"/>
      <w:r>
        <w:rPr>
          <w:lang w:eastAsia="zh-CN"/>
        </w:rPr>
        <w:t>5</w:t>
      </w:r>
      <w:r>
        <w:t>.3.43.4</w:t>
      </w:r>
      <w:r>
        <w:tab/>
        <w:t>Notifications</w:t>
      </w:r>
      <w:bookmarkEnd w:id="5383"/>
      <w:bookmarkEnd w:id="5384"/>
      <w:bookmarkEnd w:id="5385"/>
      <w:bookmarkEnd w:id="5386"/>
      <w:bookmarkEnd w:id="5387"/>
    </w:p>
    <w:p w14:paraId="01C737FB"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52BB4D88" w14:textId="77777777" w:rsidR="003F3082" w:rsidRDefault="003F3082" w:rsidP="003F3082">
      <w:pPr>
        <w:pStyle w:val="Heading3"/>
        <w:rPr>
          <w:lang w:eastAsia="zh-CN"/>
        </w:rPr>
      </w:pPr>
      <w:bookmarkStart w:id="5388" w:name="_Toc59182946"/>
      <w:bookmarkStart w:id="5389" w:name="_Toc59184412"/>
      <w:bookmarkStart w:id="5390" w:name="_Toc59195347"/>
      <w:bookmarkStart w:id="5391" w:name="_Toc59439774"/>
      <w:bookmarkStart w:id="5392" w:name="_Toc67990197"/>
      <w:r>
        <w:rPr>
          <w:lang w:eastAsia="zh-CN"/>
        </w:rPr>
        <w:t>5.3.44</w:t>
      </w:r>
      <w:r>
        <w:rPr>
          <w:lang w:eastAsia="zh-CN"/>
        </w:rPr>
        <w:tab/>
      </w:r>
      <w:r>
        <w:rPr>
          <w:rFonts w:ascii="Courier New" w:hAnsi="Courier New"/>
          <w:lang w:eastAsia="zh-CN"/>
        </w:rPr>
        <w:t>EP_MAP_SMSC</w:t>
      </w:r>
      <w:bookmarkEnd w:id="5388"/>
      <w:bookmarkEnd w:id="5389"/>
      <w:bookmarkEnd w:id="5390"/>
      <w:bookmarkEnd w:id="5391"/>
      <w:bookmarkEnd w:id="5392"/>
    </w:p>
    <w:p w14:paraId="769A40D5" w14:textId="77777777" w:rsidR="003F3082" w:rsidRDefault="003F3082" w:rsidP="003F3082">
      <w:pPr>
        <w:pStyle w:val="Heading4"/>
      </w:pPr>
      <w:bookmarkStart w:id="5393" w:name="_Toc59182947"/>
      <w:bookmarkStart w:id="5394" w:name="_Toc59184413"/>
      <w:bookmarkStart w:id="5395" w:name="_Toc59195348"/>
      <w:bookmarkStart w:id="5396" w:name="_Toc59439775"/>
      <w:bookmarkStart w:id="5397" w:name="_Toc67990198"/>
      <w:r>
        <w:rPr>
          <w:lang w:eastAsia="zh-CN"/>
        </w:rPr>
        <w:t>5.3.44</w:t>
      </w:r>
      <w:r>
        <w:t>.1</w:t>
      </w:r>
      <w:r>
        <w:tab/>
        <w:t>Definition</w:t>
      </w:r>
      <w:bookmarkEnd w:id="5393"/>
      <w:bookmarkEnd w:id="5394"/>
      <w:bookmarkEnd w:id="5395"/>
      <w:bookmarkEnd w:id="5396"/>
      <w:bookmarkEnd w:id="5397"/>
    </w:p>
    <w:p w14:paraId="16B627D6" w14:textId="77777777" w:rsidR="003F3082" w:rsidRDefault="003F3082" w:rsidP="003F3082">
      <w:r>
        <w:t>This IOC represents the MAP interface between SMSF and MSC-IWMSC/GMSC, which is defined in 3GPP TS 23.040 [22].</w:t>
      </w:r>
    </w:p>
    <w:p w14:paraId="65230B57" w14:textId="77777777" w:rsidR="003F3082" w:rsidRDefault="003F3082" w:rsidP="003F3082">
      <w:pPr>
        <w:pStyle w:val="Heading4"/>
      </w:pPr>
      <w:bookmarkStart w:id="5398" w:name="_Toc59182948"/>
      <w:bookmarkStart w:id="5399" w:name="_Toc59184414"/>
      <w:bookmarkStart w:id="5400" w:name="_Toc59195349"/>
      <w:bookmarkStart w:id="5401" w:name="_Toc59439776"/>
      <w:bookmarkStart w:id="5402" w:name="_Toc67990199"/>
      <w:r>
        <w:rPr>
          <w:lang w:eastAsia="zh-CN"/>
        </w:rPr>
        <w:t>5.3.44</w:t>
      </w:r>
      <w:r>
        <w:t>.2</w:t>
      </w:r>
      <w:r>
        <w:tab/>
        <w:t>Attributes</w:t>
      </w:r>
      <w:bookmarkEnd w:id="5398"/>
      <w:bookmarkEnd w:id="5399"/>
      <w:bookmarkEnd w:id="5400"/>
      <w:bookmarkEnd w:id="5401"/>
      <w:bookmarkEnd w:id="5402"/>
    </w:p>
    <w:p w14:paraId="0C76F734" w14:textId="77777777" w:rsidR="003F3082" w:rsidRDefault="003F3082" w:rsidP="003F3082">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45FA26B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AF63D43"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991618"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F17FFF"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C814FC"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D9B5A1"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9C729" w14:textId="77777777" w:rsidR="003F3082" w:rsidRDefault="003F3082">
            <w:pPr>
              <w:pStyle w:val="TAH"/>
            </w:pPr>
            <w:r>
              <w:t>isNotifyable</w:t>
            </w:r>
          </w:p>
        </w:tc>
      </w:tr>
      <w:tr w:rsidR="003F3082" w14:paraId="60A0CAB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8AD1F5E"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1499128C"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4F693D94"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36C43DD"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B743ABF"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4FE7378" w14:textId="77777777" w:rsidR="003F3082" w:rsidRDefault="003F3082">
            <w:pPr>
              <w:pStyle w:val="TAL"/>
              <w:jc w:val="center"/>
            </w:pPr>
            <w:r>
              <w:rPr>
                <w:rFonts w:cs="Arial"/>
                <w:lang w:eastAsia="zh-CN"/>
              </w:rPr>
              <w:t>T</w:t>
            </w:r>
          </w:p>
        </w:tc>
      </w:tr>
      <w:tr w:rsidR="003F3082" w14:paraId="04CF7626"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38E9027"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5F3CD353"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B8408F8"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358E88F"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4DEA752"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CC5A172" w14:textId="77777777" w:rsidR="003F3082" w:rsidRDefault="003F3082">
            <w:pPr>
              <w:pStyle w:val="TAL"/>
              <w:jc w:val="center"/>
            </w:pPr>
            <w:r>
              <w:rPr>
                <w:rFonts w:cs="Arial"/>
                <w:lang w:eastAsia="zh-CN"/>
              </w:rPr>
              <w:t>T</w:t>
            </w:r>
          </w:p>
        </w:tc>
      </w:tr>
    </w:tbl>
    <w:p w14:paraId="25F43A37" w14:textId="77777777" w:rsidR="003F3082" w:rsidRDefault="003F3082" w:rsidP="003F3082">
      <w:pPr>
        <w:pStyle w:val="Heading4"/>
      </w:pPr>
      <w:bookmarkStart w:id="5403" w:name="_Toc59182949"/>
      <w:bookmarkStart w:id="5404" w:name="_Toc59184415"/>
      <w:bookmarkStart w:id="5405" w:name="_Toc59195350"/>
      <w:bookmarkStart w:id="5406" w:name="_Toc59439777"/>
      <w:bookmarkStart w:id="5407" w:name="_Toc67990200"/>
      <w:r>
        <w:t>5.3.44.3</w:t>
      </w:r>
      <w:r>
        <w:tab/>
        <w:t>Attribute constraints</w:t>
      </w:r>
      <w:bookmarkEnd w:id="5403"/>
      <w:bookmarkEnd w:id="5404"/>
      <w:bookmarkEnd w:id="5405"/>
      <w:bookmarkEnd w:id="5406"/>
      <w:bookmarkEnd w:id="5407"/>
    </w:p>
    <w:p w14:paraId="256A227A" w14:textId="77777777" w:rsidR="003F3082" w:rsidRDefault="003F3082" w:rsidP="003F3082">
      <w:r>
        <w:t>None.</w:t>
      </w:r>
    </w:p>
    <w:p w14:paraId="73B97BA2" w14:textId="77777777" w:rsidR="003F3082" w:rsidRDefault="003F3082" w:rsidP="003F3082">
      <w:pPr>
        <w:pStyle w:val="Heading4"/>
      </w:pPr>
      <w:bookmarkStart w:id="5408" w:name="_Toc59182950"/>
      <w:bookmarkStart w:id="5409" w:name="_Toc59184416"/>
      <w:bookmarkStart w:id="5410" w:name="_Toc59195351"/>
      <w:bookmarkStart w:id="5411" w:name="_Toc59439778"/>
      <w:bookmarkStart w:id="5412" w:name="_Toc67990201"/>
      <w:r>
        <w:rPr>
          <w:lang w:eastAsia="zh-CN"/>
        </w:rPr>
        <w:t>5</w:t>
      </w:r>
      <w:r>
        <w:t>.3.44.4</w:t>
      </w:r>
      <w:r>
        <w:tab/>
        <w:t>Notifications</w:t>
      </w:r>
      <w:bookmarkEnd w:id="5408"/>
      <w:bookmarkEnd w:id="5409"/>
      <w:bookmarkEnd w:id="5410"/>
      <w:bookmarkEnd w:id="5411"/>
      <w:bookmarkEnd w:id="5412"/>
    </w:p>
    <w:p w14:paraId="2DC8E379"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0ECB68E9" w14:textId="77777777" w:rsidR="003F3082" w:rsidRDefault="003F3082" w:rsidP="003F3082">
      <w:pPr>
        <w:pStyle w:val="Heading3"/>
        <w:rPr>
          <w:lang w:eastAsia="zh-CN"/>
        </w:rPr>
      </w:pPr>
      <w:bookmarkStart w:id="5413" w:name="_Toc59182951"/>
      <w:bookmarkStart w:id="5414" w:name="_Toc59184417"/>
      <w:bookmarkStart w:id="5415" w:name="_Toc59195352"/>
      <w:bookmarkStart w:id="5416" w:name="_Toc59439779"/>
      <w:bookmarkStart w:id="5417" w:name="_Toc67990202"/>
      <w:r>
        <w:rPr>
          <w:lang w:eastAsia="zh-CN"/>
        </w:rPr>
        <w:t>5.3.45</w:t>
      </w:r>
      <w:r>
        <w:rPr>
          <w:lang w:eastAsia="zh-CN"/>
        </w:rPr>
        <w:tab/>
      </w:r>
      <w:r>
        <w:rPr>
          <w:rFonts w:ascii="Courier New" w:hAnsi="Courier New"/>
          <w:lang w:eastAsia="zh-CN"/>
        </w:rPr>
        <w:t>EP_NLS</w:t>
      </w:r>
      <w:bookmarkEnd w:id="5413"/>
      <w:bookmarkEnd w:id="5414"/>
      <w:bookmarkEnd w:id="5415"/>
      <w:bookmarkEnd w:id="5416"/>
      <w:bookmarkEnd w:id="5417"/>
    </w:p>
    <w:p w14:paraId="2C845EDB" w14:textId="77777777" w:rsidR="003F3082" w:rsidRDefault="003F3082" w:rsidP="003F3082">
      <w:pPr>
        <w:pStyle w:val="Heading4"/>
      </w:pPr>
      <w:bookmarkStart w:id="5418" w:name="_Toc59182952"/>
      <w:bookmarkStart w:id="5419" w:name="_Toc59184418"/>
      <w:bookmarkStart w:id="5420" w:name="_Toc59195353"/>
      <w:bookmarkStart w:id="5421" w:name="_Toc59439780"/>
      <w:bookmarkStart w:id="5422" w:name="_Toc67990203"/>
      <w:r>
        <w:rPr>
          <w:lang w:eastAsia="zh-CN"/>
        </w:rPr>
        <w:t>5.3.45</w:t>
      </w:r>
      <w:r>
        <w:t>.1</w:t>
      </w:r>
      <w:r>
        <w:tab/>
        <w:t>Definition</w:t>
      </w:r>
      <w:bookmarkEnd w:id="5418"/>
      <w:bookmarkEnd w:id="5419"/>
      <w:bookmarkEnd w:id="5420"/>
      <w:bookmarkEnd w:id="5421"/>
      <w:bookmarkEnd w:id="5422"/>
    </w:p>
    <w:p w14:paraId="6D37B17A" w14:textId="77777777" w:rsidR="003F3082" w:rsidRDefault="003F3082" w:rsidP="003F3082">
      <w:r>
        <w:t>This IOC represents the NLs interface between AMF and LMF, which is defined in 3GPP TS 23.501 [2].</w:t>
      </w:r>
    </w:p>
    <w:p w14:paraId="0CA07ED3" w14:textId="77777777" w:rsidR="003F3082" w:rsidRDefault="003F3082" w:rsidP="003F3082">
      <w:pPr>
        <w:pStyle w:val="Heading4"/>
      </w:pPr>
      <w:bookmarkStart w:id="5423" w:name="_Toc59182953"/>
      <w:bookmarkStart w:id="5424" w:name="_Toc59184419"/>
      <w:bookmarkStart w:id="5425" w:name="_Toc59195354"/>
      <w:bookmarkStart w:id="5426" w:name="_Toc59439781"/>
      <w:bookmarkStart w:id="5427" w:name="_Toc67990204"/>
      <w:r>
        <w:rPr>
          <w:lang w:eastAsia="zh-CN"/>
        </w:rPr>
        <w:t>5.3.45</w:t>
      </w:r>
      <w:r>
        <w:t>.2</w:t>
      </w:r>
      <w:r>
        <w:tab/>
        <w:t>Attributes</w:t>
      </w:r>
      <w:bookmarkEnd w:id="5423"/>
      <w:bookmarkEnd w:id="5424"/>
      <w:bookmarkEnd w:id="5425"/>
      <w:bookmarkEnd w:id="5426"/>
      <w:bookmarkEnd w:id="5427"/>
    </w:p>
    <w:p w14:paraId="042E0E8B" w14:textId="77777777" w:rsidR="003F3082" w:rsidRDefault="003F3082" w:rsidP="003F3082">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4377983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5F08C36"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3FE9C8"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6F8625E"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1E27947"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537D6D"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FF6FF9" w14:textId="77777777" w:rsidR="003F3082" w:rsidRDefault="003F3082">
            <w:pPr>
              <w:pStyle w:val="TAH"/>
            </w:pPr>
            <w:r>
              <w:t>isNotifyable</w:t>
            </w:r>
          </w:p>
        </w:tc>
      </w:tr>
      <w:tr w:rsidR="003F3082" w14:paraId="33F03BD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E168FDA"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2299884C"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70E86E0"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3593338"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00E97EE"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AE73BDD" w14:textId="77777777" w:rsidR="003F3082" w:rsidRDefault="003F3082">
            <w:pPr>
              <w:pStyle w:val="TAL"/>
              <w:jc w:val="center"/>
            </w:pPr>
            <w:r>
              <w:rPr>
                <w:rFonts w:cs="Arial"/>
                <w:lang w:eastAsia="zh-CN"/>
              </w:rPr>
              <w:t>T</w:t>
            </w:r>
          </w:p>
        </w:tc>
      </w:tr>
      <w:tr w:rsidR="003F3082" w14:paraId="0317157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233930D"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2F9D1032"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37832A07"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DF01C8B"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F83DDB5"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0DD4118" w14:textId="77777777" w:rsidR="003F3082" w:rsidRDefault="003F3082">
            <w:pPr>
              <w:pStyle w:val="TAL"/>
              <w:jc w:val="center"/>
            </w:pPr>
            <w:r>
              <w:rPr>
                <w:rFonts w:cs="Arial"/>
                <w:lang w:eastAsia="zh-CN"/>
              </w:rPr>
              <w:t>T</w:t>
            </w:r>
          </w:p>
        </w:tc>
      </w:tr>
    </w:tbl>
    <w:p w14:paraId="279FC868" w14:textId="77777777" w:rsidR="003F3082" w:rsidRDefault="003F3082" w:rsidP="003F3082">
      <w:pPr>
        <w:pStyle w:val="Heading4"/>
      </w:pPr>
      <w:bookmarkStart w:id="5428" w:name="_Toc59182954"/>
      <w:bookmarkStart w:id="5429" w:name="_Toc59184420"/>
      <w:bookmarkStart w:id="5430" w:name="_Toc59195355"/>
      <w:bookmarkStart w:id="5431" w:name="_Toc59439782"/>
      <w:bookmarkStart w:id="5432" w:name="_Toc67990205"/>
      <w:r>
        <w:rPr>
          <w:lang w:eastAsia="zh-CN"/>
        </w:rPr>
        <w:t>5</w:t>
      </w:r>
      <w:r>
        <w:t>.3.45.3</w:t>
      </w:r>
      <w:r>
        <w:tab/>
        <w:t>Attribute constraints</w:t>
      </w:r>
      <w:bookmarkEnd w:id="5428"/>
      <w:bookmarkEnd w:id="5429"/>
      <w:bookmarkEnd w:id="5430"/>
      <w:bookmarkEnd w:id="5431"/>
      <w:bookmarkEnd w:id="5432"/>
    </w:p>
    <w:p w14:paraId="37D80484" w14:textId="77777777" w:rsidR="003F3082" w:rsidRDefault="003F3082" w:rsidP="003F3082">
      <w:r>
        <w:t>None.</w:t>
      </w:r>
    </w:p>
    <w:p w14:paraId="75321869" w14:textId="77777777" w:rsidR="003F3082" w:rsidRDefault="003F3082" w:rsidP="003F3082">
      <w:pPr>
        <w:pStyle w:val="Heading4"/>
      </w:pPr>
      <w:bookmarkStart w:id="5433" w:name="_Toc59182955"/>
      <w:bookmarkStart w:id="5434" w:name="_Toc59184421"/>
      <w:bookmarkStart w:id="5435" w:name="_Toc59195356"/>
      <w:bookmarkStart w:id="5436" w:name="_Toc59439783"/>
      <w:bookmarkStart w:id="5437" w:name="_Toc67990206"/>
      <w:r>
        <w:rPr>
          <w:lang w:eastAsia="zh-CN"/>
        </w:rPr>
        <w:t>5</w:t>
      </w:r>
      <w:r>
        <w:t>.3.45.4</w:t>
      </w:r>
      <w:r>
        <w:tab/>
        <w:t>Notifications</w:t>
      </w:r>
      <w:bookmarkEnd w:id="5433"/>
      <w:bookmarkEnd w:id="5434"/>
      <w:bookmarkEnd w:id="5435"/>
      <w:bookmarkEnd w:id="5436"/>
      <w:bookmarkEnd w:id="5437"/>
    </w:p>
    <w:p w14:paraId="1DDF79E5"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21540283" w14:textId="77777777" w:rsidR="003F3082" w:rsidRDefault="003F3082" w:rsidP="003F3082">
      <w:pPr>
        <w:pStyle w:val="Heading3"/>
        <w:rPr>
          <w:lang w:eastAsia="zh-CN"/>
        </w:rPr>
      </w:pPr>
      <w:bookmarkStart w:id="5438" w:name="_Toc59182956"/>
      <w:bookmarkStart w:id="5439" w:name="_Toc59184422"/>
      <w:bookmarkStart w:id="5440" w:name="_Toc59195357"/>
      <w:bookmarkStart w:id="5441" w:name="_Toc59439784"/>
      <w:bookmarkStart w:id="5442" w:name="_Toc67990207"/>
      <w:r>
        <w:rPr>
          <w:lang w:eastAsia="zh-CN"/>
        </w:rPr>
        <w:t>5.3.46</w:t>
      </w:r>
      <w:r>
        <w:rPr>
          <w:lang w:eastAsia="zh-CN"/>
        </w:rPr>
        <w:tab/>
      </w:r>
      <w:r>
        <w:rPr>
          <w:rFonts w:ascii="Courier New" w:hAnsi="Courier New"/>
          <w:lang w:eastAsia="zh-CN"/>
        </w:rPr>
        <w:t>EP_NLG</w:t>
      </w:r>
      <w:bookmarkEnd w:id="5438"/>
      <w:bookmarkEnd w:id="5439"/>
      <w:bookmarkEnd w:id="5440"/>
      <w:bookmarkEnd w:id="5441"/>
      <w:bookmarkEnd w:id="5442"/>
    </w:p>
    <w:p w14:paraId="2EF11789" w14:textId="77777777" w:rsidR="003F3082" w:rsidRDefault="003F3082" w:rsidP="003F3082">
      <w:pPr>
        <w:pStyle w:val="Heading4"/>
      </w:pPr>
      <w:bookmarkStart w:id="5443" w:name="_Toc59182957"/>
      <w:bookmarkStart w:id="5444" w:name="_Toc59184423"/>
      <w:bookmarkStart w:id="5445" w:name="_Toc59195358"/>
      <w:bookmarkStart w:id="5446" w:name="_Toc59439785"/>
      <w:bookmarkStart w:id="5447" w:name="_Toc67990208"/>
      <w:r>
        <w:rPr>
          <w:lang w:eastAsia="zh-CN"/>
        </w:rPr>
        <w:t>5.3.46</w:t>
      </w:r>
      <w:r>
        <w:t>.1</w:t>
      </w:r>
      <w:r>
        <w:tab/>
        <w:t>Definition</w:t>
      </w:r>
      <w:bookmarkEnd w:id="5443"/>
      <w:bookmarkEnd w:id="5444"/>
      <w:bookmarkEnd w:id="5445"/>
      <w:bookmarkEnd w:id="5446"/>
      <w:bookmarkEnd w:id="5447"/>
    </w:p>
    <w:p w14:paraId="7220A23B" w14:textId="77777777" w:rsidR="003F3082" w:rsidRDefault="003F3082" w:rsidP="003F3082">
      <w:r>
        <w:t>This IOC represents the NLg interface between AMF and GMLC, which is defined in 3GPP TS 23.501 [2].</w:t>
      </w:r>
    </w:p>
    <w:p w14:paraId="68FCABDD" w14:textId="77777777" w:rsidR="003F3082" w:rsidRDefault="003F3082" w:rsidP="003F3082">
      <w:pPr>
        <w:pStyle w:val="Heading4"/>
      </w:pPr>
      <w:bookmarkStart w:id="5448" w:name="_Toc59182958"/>
      <w:bookmarkStart w:id="5449" w:name="_Toc59184424"/>
      <w:bookmarkStart w:id="5450" w:name="_Toc59195359"/>
      <w:bookmarkStart w:id="5451" w:name="_Toc59439786"/>
      <w:bookmarkStart w:id="5452" w:name="_Toc67990209"/>
      <w:r>
        <w:rPr>
          <w:lang w:eastAsia="zh-CN"/>
        </w:rPr>
        <w:t>5.3.46</w:t>
      </w:r>
      <w:r>
        <w:t>.2</w:t>
      </w:r>
      <w:r>
        <w:tab/>
        <w:t>Attributes</w:t>
      </w:r>
      <w:bookmarkEnd w:id="5448"/>
      <w:bookmarkEnd w:id="5449"/>
      <w:bookmarkEnd w:id="5450"/>
      <w:bookmarkEnd w:id="5451"/>
      <w:bookmarkEnd w:id="5452"/>
    </w:p>
    <w:p w14:paraId="405A35FF" w14:textId="77777777" w:rsidR="003F3082" w:rsidRDefault="003F3082" w:rsidP="003F3082">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6BB13F6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FD64303"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9D5BFF4"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31C2C4"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809ABDA"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128B15"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6E8A02" w14:textId="77777777" w:rsidR="003F3082" w:rsidRDefault="003F3082">
            <w:pPr>
              <w:pStyle w:val="TAH"/>
            </w:pPr>
            <w:r>
              <w:t>isNotifyable</w:t>
            </w:r>
          </w:p>
        </w:tc>
      </w:tr>
      <w:tr w:rsidR="003F3082" w14:paraId="0F2DE19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9DB0421" w14:textId="77777777" w:rsidR="003F3082" w:rsidRDefault="003F3082">
            <w:pPr>
              <w:pStyle w:val="TAL"/>
              <w:rPr>
                <w:rFonts w:ascii="Courier New" w:hAnsi="Courier New" w:cs="Courier New"/>
                <w:lang w:eastAsia="zh-CN"/>
              </w:rPr>
            </w:pPr>
            <w:r>
              <w:rPr>
                <w:rFonts w:ascii="Courier New" w:hAnsi="Courier New" w:cs="Courier New"/>
                <w:lang w:eastAsia="zh-CN"/>
              </w:rPr>
              <w:t>localAddress</w:t>
            </w:r>
          </w:p>
        </w:tc>
        <w:tc>
          <w:tcPr>
            <w:tcW w:w="1241" w:type="dxa"/>
            <w:tcBorders>
              <w:top w:val="single" w:sz="4" w:space="0" w:color="auto"/>
              <w:left w:val="single" w:sz="4" w:space="0" w:color="auto"/>
              <w:bottom w:val="single" w:sz="4" w:space="0" w:color="auto"/>
              <w:right w:val="single" w:sz="4" w:space="0" w:color="auto"/>
            </w:tcBorders>
            <w:hideMark/>
          </w:tcPr>
          <w:p w14:paraId="323A1D10"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7A79B5B1"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A3C4110"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498BCBB"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28D3B6F" w14:textId="77777777" w:rsidR="003F3082" w:rsidRDefault="003F3082">
            <w:pPr>
              <w:pStyle w:val="TAL"/>
              <w:jc w:val="center"/>
            </w:pPr>
            <w:r>
              <w:rPr>
                <w:rFonts w:cs="Arial"/>
                <w:lang w:eastAsia="zh-CN"/>
              </w:rPr>
              <w:t>T</w:t>
            </w:r>
          </w:p>
        </w:tc>
      </w:tr>
      <w:tr w:rsidR="003F3082" w14:paraId="1210CF1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6E338C7B" w14:textId="77777777" w:rsidR="003F3082" w:rsidRDefault="003F3082">
            <w:pPr>
              <w:pStyle w:val="TAL"/>
              <w:rPr>
                <w:rFonts w:ascii="Courier New" w:hAnsi="Courier New" w:cs="Courier New"/>
                <w:lang w:eastAsia="zh-CN"/>
              </w:rPr>
            </w:pPr>
            <w:r>
              <w:rPr>
                <w:rFonts w:ascii="Courier New" w:hAnsi="Courier New" w:cs="Courier New"/>
                <w:lang w:eastAsia="zh-CN"/>
              </w:rPr>
              <w:t>remoteAddress</w:t>
            </w:r>
          </w:p>
        </w:tc>
        <w:tc>
          <w:tcPr>
            <w:tcW w:w="1241" w:type="dxa"/>
            <w:tcBorders>
              <w:top w:val="single" w:sz="4" w:space="0" w:color="auto"/>
              <w:left w:val="single" w:sz="4" w:space="0" w:color="auto"/>
              <w:bottom w:val="single" w:sz="4" w:space="0" w:color="auto"/>
              <w:right w:val="single" w:sz="4" w:space="0" w:color="auto"/>
            </w:tcBorders>
            <w:hideMark/>
          </w:tcPr>
          <w:p w14:paraId="4AA140D8"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2741898B"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84662A1"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F4278C1"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41F5BC8" w14:textId="77777777" w:rsidR="003F3082" w:rsidRDefault="003F3082">
            <w:pPr>
              <w:pStyle w:val="TAL"/>
              <w:jc w:val="center"/>
            </w:pPr>
            <w:r>
              <w:rPr>
                <w:rFonts w:cs="Arial"/>
                <w:lang w:eastAsia="zh-CN"/>
              </w:rPr>
              <w:t>T</w:t>
            </w:r>
          </w:p>
        </w:tc>
      </w:tr>
    </w:tbl>
    <w:p w14:paraId="29E476A0" w14:textId="77777777" w:rsidR="003F3082" w:rsidRDefault="003F3082" w:rsidP="003F3082">
      <w:pPr>
        <w:pStyle w:val="Heading4"/>
      </w:pPr>
      <w:bookmarkStart w:id="5453" w:name="_Toc59182959"/>
      <w:bookmarkStart w:id="5454" w:name="_Toc59184425"/>
      <w:bookmarkStart w:id="5455" w:name="_Toc59195360"/>
      <w:bookmarkStart w:id="5456" w:name="_Toc59439787"/>
      <w:bookmarkStart w:id="5457" w:name="_Toc67990210"/>
      <w:r>
        <w:rPr>
          <w:lang w:eastAsia="zh-CN"/>
        </w:rPr>
        <w:t>5</w:t>
      </w:r>
      <w:r>
        <w:t>.3.46.3</w:t>
      </w:r>
      <w:r>
        <w:tab/>
        <w:t>Attribute constraints</w:t>
      </w:r>
      <w:bookmarkEnd w:id="5453"/>
      <w:bookmarkEnd w:id="5454"/>
      <w:bookmarkEnd w:id="5455"/>
      <w:bookmarkEnd w:id="5456"/>
      <w:bookmarkEnd w:id="5457"/>
    </w:p>
    <w:p w14:paraId="3CA79B7C" w14:textId="77777777" w:rsidR="003F3082" w:rsidRDefault="003F3082" w:rsidP="003F3082">
      <w:r>
        <w:t>None.</w:t>
      </w:r>
    </w:p>
    <w:p w14:paraId="0504C934" w14:textId="77777777" w:rsidR="003F3082" w:rsidRDefault="003F3082" w:rsidP="003F3082">
      <w:pPr>
        <w:pStyle w:val="Heading4"/>
      </w:pPr>
      <w:bookmarkStart w:id="5458" w:name="_Toc59182960"/>
      <w:bookmarkStart w:id="5459" w:name="_Toc59184426"/>
      <w:bookmarkStart w:id="5460" w:name="_Toc59195361"/>
      <w:bookmarkStart w:id="5461" w:name="_Toc59439788"/>
      <w:bookmarkStart w:id="5462" w:name="_Toc67990211"/>
      <w:r>
        <w:rPr>
          <w:lang w:eastAsia="zh-CN"/>
        </w:rPr>
        <w:t>5</w:t>
      </w:r>
      <w:r>
        <w:t>.3.46.4</w:t>
      </w:r>
      <w:r>
        <w:tab/>
        <w:t>Notifications</w:t>
      </w:r>
      <w:bookmarkEnd w:id="5458"/>
      <w:bookmarkEnd w:id="5459"/>
      <w:bookmarkEnd w:id="5460"/>
      <w:bookmarkEnd w:id="5461"/>
      <w:bookmarkEnd w:id="5462"/>
    </w:p>
    <w:p w14:paraId="23A78B9C"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6DA3B098" w14:textId="77777777" w:rsidR="003F3082" w:rsidRDefault="003F3082" w:rsidP="003F3082">
      <w:pPr>
        <w:pStyle w:val="Heading3"/>
        <w:rPr>
          <w:lang w:eastAsia="zh-CN"/>
        </w:rPr>
      </w:pPr>
      <w:bookmarkStart w:id="5463" w:name="_Toc59182961"/>
      <w:bookmarkStart w:id="5464" w:name="_Toc59184427"/>
      <w:bookmarkStart w:id="5465" w:name="_Toc59195362"/>
      <w:bookmarkStart w:id="5466" w:name="_Toc59439789"/>
      <w:bookmarkStart w:id="5467" w:name="_Toc67990212"/>
      <w:r>
        <w:rPr>
          <w:lang w:eastAsia="zh-CN"/>
        </w:rPr>
        <w:t>5.3.47</w:t>
      </w:r>
      <w:r>
        <w:rPr>
          <w:lang w:eastAsia="zh-CN"/>
        </w:rPr>
        <w:tab/>
      </w:r>
      <w:r>
        <w:rPr>
          <w:rFonts w:ascii="Courier New" w:hAnsi="Courier New"/>
          <w:lang w:eastAsia="zh-CN"/>
        </w:rPr>
        <w:t>EP_N27</w:t>
      </w:r>
      <w:bookmarkEnd w:id="5463"/>
      <w:bookmarkEnd w:id="5464"/>
      <w:bookmarkEnd w:id="5465"/>
      <w:bookmarkEnd w:id="5466"/>
      <w:bookmarkEnd w:id="5467"/>
    </w:p>
    <w:p w14:paraId="3BBA97A7" w14:textId="77777777" w:rsidR="003F3082" w:rsidRDefault="003F3082" w:rsidP="003F3082">
      <w:pPr>
        <w:pStyle w:val="Heading4"/>
      </w:pPr>
      <w:bookmarkStart w:id="5468" w:name="_Toc59182962"/>
      <w:bookmarkStart w:id="5469" w:name="_Toc59184428"/>
      <w:bookmarkStart w:id="5470" w:name="_Toc59195363"/>
      <w:bookmarkStart w:id="5471" w:name="_Toc59439790"/>
      <w:bookmarkStart w:id="5472" w:name="_Toc67990213"/>
      <w:r>
        <w:rPr>
          <w:lang w:eastAsia="zh-CN"/>
        </w:rPr>
        <w:t>5.3.47</w:t>
      </w:r>
      <w:r>
        <w:t>.1</w:t>
      </w:r>
      <w:r>
        <w:tab/>
        <w:t>Definition</w:t>
      </w:r>
      <w:bookmarkEnd w:id="5468"/>
      <w:bookmarkEnd w:id="5469"/>
      <w:bookmarkEnd w:id="5470"/>
      <w:bookmarkEnd w:id="5471"/>
      <w:bookmarkEnd w:id="5472"/>
    </w:p>
    <w:p w14:paraId="0058B2D2" w14:textId="77777777" w:rsidR="003F3082" w:rsidRDefault="003F3082" w:rsidP="003F3082">
      <w:r>
        <w:t xml:space="preserve">This IOC represents </w:t>
      </w:r>
      <w:r>
        <w:rPr>
          <w:lang w:eastAsia="zh-CN"/>
        </w:rPr>
        <w:t>an end point of</w:t>
      </w:r>
      <w:r>
        <w:t xml:space="preserve"> N27 interface between vNRF and hNRF, which is defined in 3GPP TS 29.510 [10].</w:t>
      </w:r>
    </w:p>
    <w:p w14:paraId="65D0CAE6" w14:textId="77777777" w:rsidR="003F3082" w:rsidRDefault="003F3082" w:rsidP="003F3082">
      <w:pPr>
        <w:pStyle w:val="Heading4"/>
      </w:pPr>
      <w:bookmarkStart w:id="5473" w:name="_Toc59182963"/>
      <w:bookmarkStart w:id="5474" w:name="_Toc59184429"/>
      <w:bookmarkStart w:id="5475" w:name="_Toc59195364"/>
      <w:bookmarkStart w:id="5476" w:name="_Toc59439791"/>
      <w:bookmarkStart w:id="5477" w:name="_Toc67990214"/>
      <w:r>
        <w:rPr>
          <w:lang w:eastAsia="zh-CN"/>
        </w:rPr>
        <w:t>5.3.47</w:t>
      </w:r>
      <w:r>
        <w:t>.2</w:t>
      </w:r>
      <w:r>
        <w:tab/>
        <w:t>Attributes</w:t>
      </w:r>
      <w:bookmarkEnd w:id="5473"/>
      <w:bookmarkEnd w:id="5474"/>
      <w:bookmarkEnd w:id="5475"/>
      <w:bookmarkEnd w:id="5476"/>
      <w:bookmarkEnd w:id="5477"/>
    </w:p>
    <w:p w14:paraId="1604C4A2" w14:textId="77777777" w:rsidR="003F3082" w:rsidRDefault="003F3082" w:rsidP="003F3082">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8"/>
        <w:gridCol w:w="1167"/>
        <w:gridCol w:w="1274"/>
        <w:gridCol w:w="1273"/>
        <w:gridCol w:w="1243"/>
      </w:tblGrid>
      <w:tr w:rsidR="003F3082" w14:paraId="416D4112"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F82C01" w14:textId="77777777" w:rsidR="003F3082" w:rsidRDefault="003F3082">
            <w:pPr>
              <w:pStyle w:val="TAH"/>
            </w:pPr>
            <w:r>
              <w:t>Attribute name</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BD0231"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0A1E38" w14:textId="77777777" w:rsidR="003F3082" w:rsidRDefault="003F3082">
            <w:pPr>
              <w:pStyle w:val="TAH"/>
            </w:pPr>
            <w:r>
              <w:t>isReadable</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3360D1C" w14:textId="77777777" w:rsidR="003F3082" w:rsidRDefault="003F3082">
            <w:pPr>
              <w:pStyle w:val="TAH"/>
            </w:pPr>
            <w:r>
              <w:t>isWritable</w:t>
            </w:r>
          </w:p>
        </w:tc>
        <w:tc>
          <w:tcPr>
            <w:tcW w:w="127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A19894" w14:textId="77777777" w:rsidR="003F3082" w:rsidRDefault="003F3082">
            <w:pPr>
              <w:pStyle w:val="TAH"/>
            </w:pPr>
            <w:r>
              <w:rPr>
                <w:rFonts w:cs="Arial"/>
                <w:bCs/>
                <w:szCs w:val="18"/>
              </w:rPr>
              <w:t>isInvariant</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74275" w14:textId="77777777" w:rsidR="003F3082" w:rsidRDefault="003F3082">
            <w:pPr>
              <w:pStyle w:val="TAH"/>
            </w:pPr>
            <w:r>
              <w:t>isNotifyable</w:t>
            </w:r>
          </w:p>
        </w:tc>
      </w:tr>
      <w:tr w:rsidR="003F3082" w14:paraId="011E089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7661CB8" w14:textId="77777777" w:rsidR="003F3082" w:rsidRDefault="003F3082">
            <w:pPr>
              <w:pStyle w:val="TAL"/>
            </w:pPr>
            <w:r>
              <w:rPr>
                <w:rStyle w:val="desc"/>
              </w:rPr>
              <w:t>localAddress</w:t>
            </w:r>
          </w:p>
        </w:tc>
        <w:tc>
          <w:tcPr>
            <w:tcW w:w="1248" w:type="dxa"/>
            <w:tcBorders>
              <w:top w:val="single" w:sz="4" w:space="0" w:color="auto"/>
              <w:left w:val="single" w:sz="4" w:space="0" w:color="auto"/>
              <w:bottom w:val="single" w:sz="4" w:space="0" w:color="auto"/>
              <w:right w:val="single" w:sz="4" w:space="0" w:color="auto"/>
            </w:tcBorders>
            <w:hideMark/>
          </w:tcPr>
          <w:p w14:paraId="436875C4" w14:textId="77777777" w:rsidR="003F3082" w:rsidRDefault="003F3082">
            <w:pPr>
              <w:pStyle w:val="TAL"/>
              <w:jc w:val="center"/>
            </w:pPr>
            <w:r>
              <w:t>O</w:t>
            </w:r>
          </w:p>
        </w:tc>
        <w:tc>
          <w:tcPr>
            <w:tcW w:w="1167" w:type="dxa"/>
            <w:tcBorders>
              <w:top w:val="single" w:sz="4" w:space="0" w:color="auto"/>
              <w:left w:val="single" w:sz="4" w:space="0" w:color="auto"/>
              <w:bottom w:val="single" w:sz="4" w:space="0" w:color="auto"/>
              <w:right w:val="single" w:sz="4" w:space="0" w:color="auto"/>
            </w:tcBorders>
            <w:hideMark/>
          </w:tcPr>
          <w:p w14:paraId="197ABF84"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1511E03B"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69D3F087"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02BF549F" w14:textId="77777777" w:rsidR="003F3082" w:rsidRDefault="003F3082">
            <w:pPr>
              <w:pStyle w:val="TAL"/>
              <w:jc w:val="center"/>
            </w:pPr>
            <w:r>
              <w:t>T</w:t>
            </w:r>
          </w:p>
        </w:tc>
      </w:tr>
      <w:tr w:rsidR="003F3082" w14:paraId="4DF7405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83D595C" w14:textId="77777777" w:rsidR="003F3082" w:rsidRDefault="003F3082">
            <w:pPr>
              <w:pStyle w:val="TAL"/>
              <w:rPr>
                <w:rStyle w:val="desc"/>
              </w:rPr>
            </w:pPr>
            <w:r>
              <w:rPr>
                <w:rStyle w:val="desc"/>
              </w:rPr>
              <w:t>remoteAddress</w:t>
            </w:r>
          </w:p>
        </w:tc>
        <w:tc>
          <w:tcPr>
            <w:tcW w:w="1248" w:type="dxa"/>
            <w:tcBorders>
              <w:top w:val="single" w:sz="4" w:space="0" w:color="auto"/>
              <w:left w:val="single" w:sz="4" w:space="0" w:color="auto"/>
              <w:bottom w:val="single" w:sz="4" w:space="0" w:color="auto"/>
              <w:right w:val="single" w:sz="4" w:space="0" w:color="auto"/>
            </w:tcBorders>
            <w:hideMark/>
          </w:tcPr>
          <w:p w14:paraId="649A0597" w14:textId="77777777" w:rsidR="003F3082" w:rsidRDefault="003F3082">
            <w:pPr>
              <w:pStyle w:val="TAL"/>
              <w:jc w:val="center"/>
            </w:pPr>
            <w:r>
              <w:t>O</w:t>
            </w:r>
          </w:p>
        </w:tc>
        <w:tc>
          <w:tcPr>
            <w:tcW w:w="1167" w:type="dxa"/>
            <w:tcBorders>
              <w:top w:val="single" w:sz="4" w:space="0" w:color="auto"/>
              <w:left w:val="single" w:sz="4" w:space="0" w:color="auto"/>
              <w:bottom w:val="single" w:sz="4" w:space="0" w:color="auto"/>
              <w:right w:val="single" w:sz="4" w:space="0" w:color="auto"/>
            </w:tcBorders>
            <w:hideMark/>
          </w:tcPr>
          <w:p w14:paraId="03D56387"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2C57D436"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4074EEDD"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60FC668E" w14:textId="77777777" w:rsidR="003F3082" w:rsidRDefault="003F3082">
            <w:pPr>
              <w:pStyle w:val="TAL"/>
              <w:jc w:val="center"/>
            </w:pPr>
            <w:r>
              <w:t>T</w:t>
            </w:r>
          </w:p>
        </w:tc>
      </w:tr>
    </w:tbl>
    <w:p w14:paraId="216CDD0B" w14:textId="77777777" w:rsidR="003F3082" w:rsidRDefault="003F3082" w:rsidP="003F3082">
      <w:pPr>
        <w:pStyle w:val="Heading4"/>
      </w:pPr>
      <w:bookmarkStart w:id="5478" w:name="_Toc59182964"/>
      <w:bookmarkStart w:id="5479" w:name="_Toc59184430"/>
      <w:bookmarkStart w:id="5480" w:name="_Toc59195365"/>
      <w:bookmarkStart w:id="5481" w:name="_Toc59439792"/>
      <w:bookmarkStart w:id="5482" w:name="_Toc67990215"/>
      <w:r>
        <w:rPr>
          <w:lang w:eastAsia="zh-CN"/>
        </w:rPr>
        <w:t>5</w:t>
      </w:r>
      <w:r>
        <w:t>.3.47.3</w:t>
      </w:r>
      <w:r>
        <w:tab/>
        <w:t>Attribute constraints</w:t>
      </w:r>
      <w:bookmarkEnd w:id="5478"/>
      <w:bookmarkEnd w:id="5479"/>
      <w:bookmarkEnd w:id="5480"/>
      <w:bookmarkEnd w:id="5481"/>
      <w:bookmarkEnd w:id="5482"/>
    </w:p>
    <w:p w14:paraId="6868BDBE" w14:textId="77777777" w:rsidR="003F3082" w:rsidRDefault="003F3082" w:rsidP="003F3082">
      <w:r>
        <w:t>None.</w:t>
      </w:r>
    </w:p>
    <w:p w14:paraId="15441E8F" w14:textId="77777777" w:rsidR="003F3082" w:rsidRDefault="003F3082" w:rsidP="003F3082">
      <w:pPr>
        <w:pStyle w:val="Heading4"/>
      </w:pPr>
      <w:bookmarkStart w:id="5483" w:name="_Toc59182965"/>
      <w:bookmarkStart w:id="5484" w:name="_Toc59184431"/>
      <w:bookmarkStart w:id="5485" w:name="_Toc59195366"/>
      <w:bookmarkStart w:id="5486" w:name="_Toc59439793"/>
      <w:bookmarkStart w:id="5487" w:name="_Toc67990216"/>
      <w:r>
        <w:rPr>
          <w:lang w:eastAsia="zh-CN"/>
        </w:rPr>
        <w:t>5</w:t>
      </w:r>
      <w:r>
        <w:t>.3.47.4</w:t>
      </w:r>
      <w:r>
        <w:tab/>
        <w:t>Notifications</w:t>
      </w:r>
      <w:bookmarkEnd w:id="5483"/>
      <w:bookmarkEnd w:id="5484"/>
      <w:bookmarkEnd w:id="5485"/>
      <w:bookmarkEnd w:id="5486"/>
      <w:bookmarkEnd w:id="5487"/>
    </w:p>
    <w:p w14:paraId="71550314" w14:textId="77777777" w:rsidR="003F3082" w:rsidRDefault="003F3082" w:rsidP="003F3082">
      <w:r>
        <w:t xml:space="preserve">The common notifications defined in subclause </w:t>
      </w:r>
      <w:r>
        <w:rPr>
          <w:lang w:eastAsia="zh-CN"/>
        </w:rPr>
        <w:t>5.5</w:t>
      </w:r>
      <w:r>
        <w:t xml:space="preserve"> are valid for this IOC, without exceptions or additions.</w:t>
      </w:r>
    </w:p>
    <w:p w14:paraId="6563F9C5" w14:textId="77777777" w:rsidR="003F3082" w:rsidRDefault="003F3082" w:rsidP="003F3082">
      <w:pPr>
        <w:pStyle w:val="Heading3"/>
        <w:rPr>
          <w:lang w:eastAsia="zh-CN"/>
        </w:rPr>
      </w:pPr>
      <w:bookmarkStart w:id="5488" w:name="_Toc59182966"/>
      <w:bookmarkStart w:id="5489" w:name="_Toc59184432"/>
      <w:bookmarkStart w:id="5490" w:name="_Toc59195367"/>
      <w:bookmarkStart w:id="5491" w:name="_Toc59439794"/>
      <w:bookmarkStart w:id="5492" w:name="_Toc67990217"/>
      <w:r>
        <w:rPr>
          <w:lang w:eastAsia="zh-CN"/>
        </w:rPr>
        <w:t>5.3.48</w:t>
      </w:r>
      <w:r>
        <w:rPr>
          <w:lang w:eastAsia="zh-CN"/>
        </w:rPr>
        <w:tab/>
      </w:r>
      <w:r>
        <w:rPr>
          <w:rFonts w:ascii="Courier New" w:hAnsi="Courier New"/>
          <w:lang w:eastAsia="zh-CN"/>
        </w:rPr>
        <w:t>EP_N31</w:t>
      </w:r>
      <w:bookmarkEnd w:id="5488"/>
      <w:bookmarkEnd w:id="5489"/>
      <w:bookmarkEnd w:id="5490"/>
      <w:bookmarkEnd w:id="5491"/>
      <w:bookmarkEnd w:id="5492"/>
    </w:p>
    <w:p w14:paraId="4771DCCC" w14:textId="77777777" w:rsidR="003F3082" w:rsidRDefault="003F3082" w:rsidP="003F3082">
      <w:pPr>
        <w:pStyle w:val="Heading4"/>
      </w:pPr>
      <w:bookmarkStart w:id="5493" w:name="_Toc59182967"/>
      <w:bookmarkStart w:id="5494" w:name="_Toc59184433"/>
      <w:bookmarkStart w:id="5495" w:name="_Toc59195368"/>
      <w:bookmarkStart w:id="5496" w:name="_Toc59439795"/>
      <w:bookmarkStart w:id="5497" w:name="_Toc67990218"/>
      <w:r>
        <w:rPr>
          <w:lang w:eastAsia="zh-CN"/>
        </w:rPr>
        <w:t>5.3.48</w:t>
      </w:r>
      <w:r>
        <w:t>.1</w:t>
      </w:r>
      <w:r>
        <w:tab/>
        <w:t>Definition</w:t>
      </w:r>
      <w:bookmarkEnd w:id="5493"/>
      <w:bookmarkEnd w:id="5494"/>
      <w:bookmarkEnd w:id="5495"/>
      <w:bookmarkEnd w:id="5496"/>
      <w:bookmarkEnd w:id="5497"/>
    </w:p>
    <w:p w14:paraId="76305CF7" w14:textId="77777777" w:rsidR="003F3082" w:rsidRDefault="003F3082" w:rsidP="003F3082">
      <w:r>
        <w:t>This IOC represents an end point of N31 interface between vNSSF and hNSSF, which is defined in 3GPP TS 29.531 [11].</w:t>
      </w:r>
    </w:p>
    <w:p w14:paraId="386B6E49" w14:textId="77777777" w:rsidR="003F3082" w:rsidRDefault="003F3082" w:rsidP="003F3082">
      <w:pPr>
        <w:pStyle w:val="Heading4"/>
      </w:pPr>
      <w:bookmarkStart w:id="5498" w:name="_Toc59182968"/>
      <w:bookmarkStart w:id="5499" w:name="_Toc59184434"/>
      <w:bookmarkStart w:id="5500" w:name="_Toc59195369"/>
      <w:bookmarkStart w:id="5501" w:name="_Toc59439796"/>
      <w:bookmarkStart w:id="5502" w:name="_Toc67990219"/>
      <w:r>
        <w:rPr>
          <w:lang w:eastAsia="zh-CN"/>
        </w:rPr>
        <w:t>5.3.48</w:t>
      </w:r>
      <w:r>
        <w:t>.2</w:t>
      </w:r>
      <w:r>
        <w:tab/>
        <w:t>Attributes</w:t>
      </w:r>
      <w:bookmarkEnd w:id="5498"/>
      <w:bookmarkEnd w:id="5499"/>
      <w:bookmarkEnd w:id="5500"/>
      <w:bookmarkEnd w:id="5501"/>
      <w:bookmarkEnd w:id="5502"/>
    </w:p>
    <w:p w14:paraId="0C72B86B" w14:textId="77777777" w:rsidR="003F3082" w:rsidRDefault="003F3082" w:rsidP="003F3082">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8"/>
        <w:gridCol w:w="1167"/>
        <w:gridCol w:w="1274"/>
        <w:gridCol w:w="1273"/>
        <w:gridCol w:w="1243"/>
      </w:tblGrid>
      <w:tr w:rsidR="003F3082" w14:paraId="24D15F8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19A8CE" w14:textId="77777777" w:rsidR="003F3082" w:rsidRDefault="003F3082">
            <w:pPr>
              <w:pStyle w:val="TAH"/>
            </w:pPr>
            <w:r>
              <w:t>Attribute name</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6DA8B2"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EDA7E8" w14:textId="77777777" w:rsidR="003F3082" w:rsidRDefault="003F3082">
            <w:pPr>
              <w:pStyle w:val="TAH"/>
            </w:pPr>
            <w:r>
              <w:t>isReadable</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4F30D9" w14:textId="77777777" w:rsidR="003F3082" w:rsidRDefault="003F3082">
            <w:pPr>
              <w:pStyle w:val="TAH"/>
            </w:pPr>
            <w:r>
              <w:t>isWritable</w:t>
            </w:r>
          </w:p>
        </w:tc>
        <w:tc>
          <w:tcPr>
            <w:tcW w:w="127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11A5D6" w14:textId="77777777" w:rsidR="003F3082" w:rsidRDefault="003F3082">
            <w:pPr>
              <w:pStyle w:val="TAH"/>
            </w:pPr>
            <w:r>
              <w:rPr>
                <w:rFonts w:cs="Arial"/>
                <w:bCs/>
                <w:szCs w:val="18"/>
              </w:rPr>
              <w:t>isInvariant</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13D4A4" w14:textId="77777777" w:rsidR="003F3082" w:rsidRDefault="003F3082">
            <w:pPr>
              <w:pStyle w:val="TAH"/>
            </w:pPr>
            <w:r>
              <w:t>isNotifyable</w:t>
            </w:r>
          </w:p>
        </w:tc>
      </w:tr>
      <w:tr w:rsidR="003F3082" w14:paraId="45FC0FB6"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F49E675" w14:textId="77777777" w:rsidR="003F3082" w:rsidRDefault="003F3082">
            <w:pPr>
              <w:pStyle w:val="TAL"/>
            </w:pPr>
            <w:r>
              <w:rPr>
                <w:rStyle w:val="desc"/>
              </w:rPr>
              <w:t>localAddress</w:t>
            </w:r>
          </w:p>
        </w:tc>
        <w:tc>
          <w:tcPr>
            <w:tcW w:w="1248" w:type="dxa"/>
            <w:tcBorders>
              <w:top w:val="single" w:sz="4" w:space="0" w:color="auto"/>
              <w:left w:val="single" w:sz="4" w:space="0" w:color="auto"/>
              <w:bottom w:val="single" w:sz="4" w:space="0" w:color="auto"/>
              <w:right w:val="single" w:sz="4" w:space="0" w:color="auto"/>
            </w:tcBorders>
            <w:hideMark/>
          </w:tcPr>
          <w:p w14:paraId="211ABD05" w14:textId="77777777" w:rsidR="003F3082" w:rsidRDefault="003F3082">
            <w:pPr>
              <w:pStyle w:val="TAL"/>
              <w:jc w:val="center"/>
            </w:pPr>
            <w:r>
              <w:t>O</w:t>
            </w:r>
          </w:p>
        </w:tc>
        <w:tc>
          <w:tcPr>
            <w:tcW w:w="1167" w:type="dxa"/>
            <w:tcBorders>
              <w:top w:val="single" w:sz="4" w:space="0" w:color="auto"/>
              <w:left w:val="single" w:sz="4" w:space="0" w:color="auto"/>
              <w:bottom w:val="single" w:sz="4" w:space="0" w:color="auto"/>
              <w:right w:val="single" w:sz="4" w:space="0" w:color="auto"/>
            </w:tcBorders>
            <w:hideMark/>
          </w:tcPr>
          <w:p w14:paraId="19D22A3B"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2EAAE2DD"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6CCE126C"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38A5A6C8" w14:textId="77777777" w:rsidR="003F3082" w:rsidRDefault="003F3082">
            <w:pPr>
              <w:pStyle w:val="TAL"/>
              <w:jc w:val="center"/>
            </w:pPr>
            <w:r>
              <w:t>T</w:t>
            </w:r>
          </w:p>
        </w:tc>
      </w:tr>
      <w:tr w:rsidR="003F3082" w14:paraId="550F916B"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1F396C6" w14:textId="77777777" w:rsidR="003F3082" w:rsidRDefault="003F3082">
            <w:pPr>
              <w:pStyle w:val="TAL"/>
              <w:rPr>
                <w:rStyle w:val="desc"/>
              </w:rPr>
            </w:pPr>
            <w:r>
              <w:rPr>
                <w:rStyle w:val="desc"/>
              </w:rPr>
              <w:t>remoteAddress</w:t>
            </w:r>
          </w:p>
        </w:tc>
        <w:tc>
          <w:tcPr>
            <w:tcW w:w="1248" w:type="dxa"/>
            <w:tcBorders>
              <w:top w:val="single" w:sz="4" w:space="0" w:color="auto"/>
              <w:left w:val="single" w:sz="4" w:space="0" w:color="auto"/>
              <w:bottom w:val="single" w:sz="4" w:space="0" w:color="auto"/>
              <w:right w:val="single" w:sz="4" w:space="0" w:color="auto"/>
            </w:tcBorders>
            <w:hideMark/>
          </w:tcPr>
          <w:p w14:paraId="28EC2C15" w14:textId="77777777" w:rsidR="003F3082" w:rsidRDefault="003F3082">
            <w:pPr>
              <w:pStyle w:val="TAL"/>
              <w:jc w:val="center"/>
            </w:pPr>
            <w:r>
              <w:t>O</w:t>
            </w:r>
          </w:p>
        </w:tc>
        <w:tc>
          <w:tcPr>
            <w:tcW w:w="1167" w:type="dxa"/>
            <w:tcBorders>
              <w:top w:val="single" w:sz="4" w:space="0" w:color="auto"/>
              <w:left w:val="single" w:sz="4" w:space="0" w:color="auto"/>
              <w:bottom w:val="single" w:sz="4" w:space="0" w:color="auto"/>
              <w:right w:val="single" w:sz="4" w:space="0" w:color="auto"/>
            </w:tcBorders>
            <w:hideMark/>
          </w:tcPr>
          <w:p w14:paraId="0763E8BD"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1EE45C99"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39C12D6D"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42F89241" w14:textId="77777777" w:rsidR="003F3082" w:rsidRDefault="003F3082">
            <w:pPr>
              <w:pStyle w:val="TAL"/>
              <w:jc w:val="center"/>
            </w:pPr>
            <w:r>
              <w:t>T</w:t>
            </w:r>
          </w:p>
        </w:tc>
      </w:tr>
    </w:tbl>
    <w:p w14:paraId="514A8C7D" w14:textId="77777777" w:rsidR="003F3082" w:rsidRDefault="003F3082" w:rsidP="003F3082">
      <w:pPr>
        <w:pStyle w:val="Heading4"/>
      </w:pPr>
      <w:bookmarkStart w:id="5503" w:name="_Toc59182969"/>
      <w:bookmarkStart w:id="5504" w:name="_Toc59184435"/>
      <w:bookmarkStart w:id="5505" w:name="_Toc59195370"/>
      <w:bookmarkStart w:id="5506" w:name="_Toc59439797"/>
      <w:bookmarkStart w:id="5507" w:name="_Toc67990220"/>
      <w:r>
        <w:rPr>
          <w:lang w:eastAsia="zh-CN"/>
        </w:rPr>
        <w:t>5</w:t>
      </w:r>
      <w:r>
        <w:t>.3.48.3</w:t>
      </w:r>
      <w:r>
        <w:tab/>
        <w:t>Attribute constraints</w:t>
      </w:r>
      <w:bookmarkEnd w:id="5503"/>
      <w:bookmarkEnd w:id="5504"/>
      <w:bookmarkEnd w:id="5505"/>
      <w:bookmarkEnd w:id="5506"/>
      <w:bookmarkEnd w:id="5507"/>
    </w:p>
    <w:p w14:paraId="33FC705A" w14:textId="77777777" w:rsidR="003F3082" w:rsidRDefault="003F3082" w:rsidP="003F3082">
      <w:r>
        <w:t>None.</w:t>
      </w:r>
    </w:p>
    <w:p w14:paraId="766EF779" w14:textId="77777777" w:rsidR="003F3082" w:rsidRDefault="003F3082" w:rsidP="003F3082">
      <w:pPr>
        <w:pStyle w:val="Heading4"/>
      </w:pPr>
      <w:bookmarkStart w:id="5508" w:name="_Toc59182970"/>
      <w:bookmarkStart w:id="5509" w:name="_Toc59184436"/>
      <w:bookmarkStart w:id="5510" w:name="_Toc59195371"/>
      <w:bookmarkStart w:id="5511" w:name="_Toc59439798"/>
      <w:bookmarkStart w:id="5512" w:name="_Toc67990221"/>
      <w:r>
        <w:rPr>
          <w:lang w:eastAsia="zh-CN"/>
        </w:rPr>
        <w:t>5</w:t>
      </w:r>
      <w:r>
        <w:t>.3.48.4</w:t>
      </w:r>
      <w:r>
        <w:tab/>
        <w:t>Notifications</w:t>
      </w:r>
      <w:bookmarkEnd w:id="5508"/>
      <w:bookmarkEnd w:id="5509"/>
      <w:bookmarkEnd w:id="5510"/>
      <w:bookmarkEnd w:id="5511"/>
      <w:bookmarkEnd w:id="5512"/>
    </w:p>
    <w:p w14:paraId="1A18C170"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42C1AF7E" w14:textId="77777777" w:rsidR="003F3082" w:rsidRDefault="003F3082" w:rsidP="003F3082">
      <w:pPr>
        <w:pStyle w:val="Heading3"/>
      </w:pPr>
      <w:bookmarkStart w:id="5513" w:name="_Toc59182971"/>
      <w:bookmarkStart w:id="5514" w:name="_Toc59184437"/>
      <w:bookmarkStart w:id="5515" w:name="_Toc59195372"/>
      <w:bookmarkStart w:id="5516" w:name="_Toc59439799"/>
      <w:bookmarkStart w:id="5517" w:name="_Toc67990222"/>
      <w:r>
        <w:t>5.3.</w:t>
      </w:r>
      <w:r>
        <w:rPr>
          <w:lang w:eastAsia="zh-CN"/>
        </w:rPr>
        <w:t>49</w:t>
      </w:r>
      <w:r>
        <w:tab/>
      </w:r>
      <w:r>
        <w:rPr>
          <w:rFonts w:ascii="Courier New" w:hAnsi="Courier New" w:cs="Courier New"/>
        </w:rPr>
        <w:t>ExternalNRFFunction</w:t>
      </w:r>
      <w:bookmarkEnd w:id="5513"/>
      <w:bookmarkEnd w:id="5514"/>
      <w:bookmarkEnd w:id="5515"/>
      <w:bookmarkEnd w:id="5516"/>
      <w:bookmarkEnd w:id="5517"/>
    </w:p>
    <w:p w14:paraId="1B764B65" w14:textId="77777777" w:rsidR="003F3082" w:rsidRDefault="003F3082" w:rsidP="003F3082">
      <w:pPr>
        <w:pStyle w:val="Heading4"/>
      </w:pPr>
      <w:bookmarkStart w:id="5518" w:name="_Toc59182972"/>
      <w:bookmarkStart w:id="5519" w:name="_Toc59184438"/>
      <w:bookmarkStart w:id="5520" w:name="_Toc59195373"/>
      <w:bookmarkStart w:id="5521" w:name="_Toc59439800"/>
      <w:bookmarkStart w:id="5522" w:name="_Toc67990223"/>
      <w:r>
        <w:t>5.</w:t>
      </w:r>
      <w:r>
        <w:rPr>
          <w:lang w:eastAsia="zh-CN"/>
        </w:rPr>
        <w:t>3</w:t>
      </w:r>
      <w:r>
        <w:t>.</w:t>
      </w:r>
      <w:r>
        <w:rPr>
          <w:lang w:eastAsia="zh-CN"/>
        </w:rPr>
        <w:t>49</w:t>
      </w:r>
      <w:r>
        <w:t>.1</w:t>
      </w:r>
      <w:r>
        <w:tab/>
        <w:t>Definition</w:t>
      </w:r>
      <w:bookmarkEnd w:id="5518"/>
      <w:bookmarkEnd w:id="5519"/>
      <w:bookmarkEnd w:id="5520"/>
      <w:bookmarkEnd w:id="5521"/>
      <w:bookmarkEnd w:id="5522"/>
    </w:p>
    <w:p w14:paraId="24371445" w14:textId="77777777" w:rsidR="003F3082" w:rsidRDefault="003F3082" w:rsidP="003F3082">
      <w:pPr>
        <w:pStyle w:val="BodyText"/>
      </w:pPr>
      <w:r>
        <w:t>This IOC represents external</w:t>
      </w:r>
      <w:r>
        <w:rPr>
          <w:lang w:eastAsia="zh-CN"/>
        </w:rPr>
        <w:t xml:space="preserve"> NRF</w:t>
      </w:r>
      <w:r>
        <w:t xml:space="preserve"> function controlled by another management domain. For more information about the </w:t>
      </w:r>
      <w:r>
        <w:rPr>
          <w:lang w:eastAsia="zh-CN"/>
        </w:rPr>
        <w:t>NRF</w:t>
      </w:r>
      <w:r>
        <w:t>, see 3GPP TS 23.501 [2].</w:t>
      </w:r>
    </w:p>
    <w:p w14:paraId="701165D8" w14:textId="77777777" w:rsidR="003F3082" w:rsidRDefault="003F3082" w:rsidP="003F3082">
      <w:pPr>
        <w:pStyle w:val="Heading4"/>
      </w:pPr>
      <w:bookmarkStart w:id="5523" w:name="_Toc59182973"/>
      <w:bookmarkStart w:id="5524" w:name="_Toc59184439"/>
      <w:bookmarkStart w:id="5525" w:name="_Toc59195374"/>
      <w:bookmarkStart w:id="5526" w:name="_Toc59439801"/>
      <w:bookmarkStart w:id="5527" w:name="_Toc67990224"/>
      <w:r>
        <w:t>5.</w:t>
      </w:r>
      <w:r>
        <w:rPr>
          <w:lang w:eastAsia="zh-CN"/>
        </w:rPr>
        <w:t>3</w:t>
      </w:r>
      <w:r>
        <w:t>.</w:t>
      </w:r>
      <w:r>
        <w:rPr>
          <w:lang w:eastAsia="zh-CN"/>
        </w:rPr>
        <w:t>49</w:t>
      </w:r>
      <w:r>
        <w:t>.2</w:t>
      </w:r>
      <w:r>
        <w:tab/>
        <w:t>Attributes</w:t>
      </w:r>
      <w:bookmarkEnd w:id="5523"/>
      <w:bookmarkEnd w:id="5524"/>
      <w:bookmarkEnd w:id="5525"/>
      <w:bookmarkEnd w:id="5526"/>
      <w:bookmarkEnd w:id="5527"/>
    </w:p>
    <w:p w14:paraId="667CF3F2" w14:textId="77777777" w:rsidR="003F3082" w:rsidRDefault="003F3082" w:rsidP="003F3082">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134"/>
        <w:gridCol w:w="1276"/>
        <w:gridCol w:w="1276"/>
        <w:gridCol w:w="1275"/>
        <w:gridCol w:w="1243"/>
      </w:tblGrid>
      <w:tr w:rsidR="003F3082" w14:paraId="3A783CFE"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A77B14" w14:textId="77777777" w:rsidR="003F3082" w:rsidRDefault="003F3082">
            <w:pPr>
              <w:pStyle w:val="TAH"/>
            </w:pPr>
            <w:r>
              <w:t>Attribute name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29AB3F"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F9B68D4" w14:textId="77777777" w:rsidR="003F3082" w:rsidRDefault="003F3082">
            <w:pPr>
              <w:pStyle w:val="TAH"/>
            </w:pPr>
            <w:r>
              <w:t>isReadable</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81157CA" w14:textId="77777777" w:rsidR="003F3082" w:rsidRDefault="003F3082">
            <w:pPr>
              <w:pStyle w:val="TAH"/>
            </w:pPr>
            <w:r>
              <w:t>isWritable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61EB39" w14:textId="77777777" w:rsidR="003F3082" w:rsidRDefault="003F3082">
            <w:pPr>
              <w:pStyle w:val="TAH"/>
            </w:pPr>
            <w:r>
              <w:rPr>
                <w:rFonts w:cs="Arial"/>
                <w:bCs/>
                <w:szCs w:val="18"/>
              </w:rPr>
              <w:t>isInvariant</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89D9DF" w14:textId="77777777" w:rsidR="003F3082" w:rsidRDefault="003F3082">
            <w:pPr>
              <w:pStyle w:val="TAH"/>
            </w:pPr>
            <w:r>
              <w:t>isNotifyable</w:t>
            </w:r>
          </w:p>
        </w:tc>
      </w:tr>
      <w:tr w:rsidR="003F3082" w14:paraId="13C8AF6E"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31C8B537" w14:textId="77777777" w:rsidR="003F3082" w:rsidRDefault="003F3082">
            <w:pPr>
              <w:pStyle w:val="TAL"/>
            </w:pPr>
            <w:r>
              <w:rPr>
                <w:rFonts w:ascii="Courier New" w:hAnsi="Courier New" w:cs="Courier New"/>
                <w:lang w:eastAsia="zh-CN"/>
              </w:rPr>
              <w:t>i</w:t>
            </w:r>
            <w:r>
              <w:rPr>
                <w:rFonts w:ascii="Courier New" w:hAnsi="Courier New" w:cs="Courier New"/>
              </w:rPr>
              <w:t>d</w:t>
            </w:r>
          </w:p>
        </w:tc>
        <w:tc>
          <w:tcPr>
            <w:tcW w:w="1134" w:type="dxa"/>
            <w:tcBorders>
              <w:top w:val="single" w:sz="4" w:space="0" w:color="auto"/>
              <w:left w:val="single" w:sz="4" w:space="0" w:color="auto"/>
              <w:bottom w:val="single" w:sz="4" w:space="0" w:color="auto"/>
              <w:right w:val="single" w:sz="4" w:space="0" w:color="auto"/>
            </w:tcBorders>
            <w:hideMark/>
          </w:tcPr>
          <w:p w14:paraId="7BDCC9C1" w14:textId="77777777" w:rsidR="003F3082" w:rsidRDefault="003F3082">
            <w:pPr>
              <w:pStyle w:val="TAL"/>
              <w:jc w:val="center"/>
            </w:pPr>
            <w:r>
              <w:t>M</w:t>
            </w:r>
          </w:p>
        </w:tc>
        <w:tc>
          <w:tcPr>
            <w:tcW w:w="1276" w:type="dxa"/>
            <w:tcBorders>
              <w:top w:val="single" w:sz="4" w:space="0" w:color="auto"/>
              <w:left w:val="single" w:sz="4" w:space="0" w:color="auto"/>
              <w:bottom w:val="single" w:sz="4" w:space="0" w:color="auto"/>
              <w:right w:val="single" w:sz="4" w:space="0" w:color="auto"/>
            </w:tcBorders>
            <w:hideMark/>
          </w:tcPr>
          <w:p w14:paraId="6034FBF4" w14:textId="77777777" w:rsidR="003F3082" w:rsidRDefault="003F3082">
            <w:pPr>
              <w:pStyle w:val="TAL"/>
              <w:jc w:val="center"/>
              <w:rPr>
                <w:rFonts w:cs="Arial"/>
              </w:rPr>
            </w:pPr>
            <w:r>
              <w:rPr>
                <w:rFonts w:cs="Arial"/>
              </w:rPr>
              <w:t>T</w:t>
            </w:r>
          </w:p>
        </w:tc>
        <w:tc>
          <w:tcPr>
            <w:tcW w:w="1276" w:type="dxa"/>
            <w:tcBorders>
              <w:top w:val="single" w:sz="4" w:space="0" w:color="auto"/>
              <w:left w:val="single" w:sz="4" w:space="0" w:color="auto"/>
              <w:bottom w:val="single" w:sz="4" w:space="0" w:color="auto"/>
              <w:right w:val="single" w:sz="4" w:space="0" w:color="auto"/>
            </w:tcBorders>
            <w:hideMark/>
          </w:tcPr>
          <w:p w14:paraId="6BB2AFCE" w14:textId="77777777" w:rsidR="003F3082" w:rsidRDefault="003F3082">
            <w:pPr>
              <w:pStyle w:val="TAL"/>
              <w:jc w:val="center"/>
              <w:rPr>
                <w:rFonts w:cs="Arial"/>
              </w:rPr>
            </w:pPr>
            <w:r>
              <w:rPr>
                <w:rFonts w:cs="Arial"/>
              </w:rPr>
              <w:t>F</w:t>
            </w:r>
          </w:p>
        </w:tc>
        <w:tc>
          <w:tcPr>
            <w:tcW w:w="1275" w:type="dxa"/>
            <w:tcBorders>
              <w:top w:val="single" w:sz="4" w:space="0" w:color="auto"/>
              <w:left w:val="single" w:sz="4" w:space="0" w:color="auto"/>
              <w:bottom w:val="single" w:sz="4" w:space="0" w:color="auto"/>
              <w:right w:val="single" w:sz="4" w:space="0" w:color="auto"/>
            </w:tcBorders>
            <w:hideMark/>
          </w:tcPr>
          <w:p w14:paraId="410F6ED1" w14:textId="77777777" w:rsidR="003F3082" w:rsidRDefault="003F3082">
            <w:pPr>
              <w:pStyle w:val="TAL"/>
              <w:jc w:val="center"/>
              <w:rPr>
                <w:rFonts w:cs="Arial"/>
                <w:lang w:eastAsia="zh-CN"/>
              </w:rPr>
            </w:pPr>
            <w:r>
              <w:rPr>
                <w:rFonts w:cs="Arial"/>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081B20DF" w14:textId="77777777" w:rsidR="003F3082" w:rsidRDefault="003F3082">
            <w:pPr>
              <w:pStyle w:val="TAL"/>
              <w:jc w:val="center"/>
              <w:rPr>
                <w:rFonts w:cs="Arial"/>
              </w:rPr>
            </w:pPr>
            <w:r>
              <w:rPr>
                <w:rFonts w:cs="Arial"/>
              </w:rPr>
              <w:t>T</w:t>
            </w:r>
          </w:p>
        </w:tc>
      </w:tr>
      <w:tr w:rsidR="003F3082" w14:paraId="40619B1E"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14FECD14" w14:textId="77777777" w:rsidR="003F3082" w:rsidRDefault="003F3082">
            <w:pPr>
              <w:pStyle w:val="TAL"/>
              <w:rPr>
                <w:rStyle w:val="desc"/>
              </w:rPr>
            </w:pPr>
            <w:r>
              <w:rPr>
                <w:rFonts w:ascii="Courier New" w:hAnsi="Courier New" w:cs="Courier New"/>
                <w:lang w:eastAsia="zh-CN"/>
              </w:rPr>
              <w:t>pLMNId</w:t>
            </w:r>
            <w:r>
              <w:rPr>
                <w:rFonts w:ascii="Courier New" w:hAnsi="Courier New" w:cs="Courier New"/>
              </w:rPr>
              <w:t>List</w:t>
            </w:r>
          </w:p>
        </w:tc>
        <w:tc>
          <w:tcPr>
            <w:tcW w:w="1134" w:type="dxa"/>
            <w:tcBorders>
              <w:top w:val="single" w:sz="4" w:space="0" w:color="auto"/>
              <w:left w:val="single" w:sz="4" w:space="0" w:color="auto"/>
              <w:bottom w:val="single" w:sz="4" w:space="0" w:color="auto"/>
              <w:right w:val="single" w:sz="4" w:space="0" w:color="auto"/>
            </w:tcBorders>
            <w:hideMark/>
          </w:tcPr>
          <w:p w14:paraId="0E0E4200" w14:textId="77777777" w:rsidR="003F3082" w:rsidRDefault="003F3082">
            <w:pPr>
              <w:pStyle w:val="TAL"/>
              <w:jc w:val="center"/>
            </w:pPr>
            <w:r>
              <w:t>M</w:t>
            </w:r>
          </w:p>
        </w:tc>
        <w:tc>
          <w:tcPr>
            <w:tcW w:w="1276" w:type="dxa"/>
            <w:tcBorders>
              <w:top w:val="single" w:sz="4" w:space="0" w:color="auto"/>
              <w:left w:val="single" w:sz="4" w:space="0" w:color="auto"/>
              <w:bottom w:val="single" w:sz="4" w:space="0" w:color="auto"/>
              <w:right w:val="single" w:sz="4" w:space="0" w:color="auto"/>
            </w:tcBorders>
            <w:hideMark/>
          </w:tcPr>
          <w:p w14:paraId="5406A349" w14:textId="77777777" w:rsidR="003F3082" w:rsidRDefault="003F3082">
            <w:pPr>
              <w:pStyle w:val="TAL"/>
              <w:jc w:val="center"/>
              <w:rPr>
                <w:rFonts w:cs="Arial"/>
              </w:rPr>
            </w:pPr>
            <w:r>
              <w:rPr>
                <w:rFonts w:cs="Arial"/>
              </w:rPr>
              <w:t>T</w:t>
            </w:r>
          </w:p>
        </w:tc>
        <w:tc>
          <w:tcPr>
            <w:tcW w:w="1276" w:type="dxa"/>
            <w:tcBorders>
              <w:top w:val="single" w:sz="4" w:space="0" w:color="auto"/>
              <w:left w:val="single" w:sz="4" w:space="0" w:color="auto"/>
              <w:bottom w:val="single" w:sz="4" w:space="0" w:color="auto"/>
              <w:right w:val="single" w:sz="4" w:space="0" w:color="auto"/>
            </w:tcBorders>
            <w:hideMark/>
          </w:tcPr>
          <w:p w14:paraId="1DB30495"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7C39288" w14:textId="77777777" w:rsidR="003F3082" w:rsidRDefault="003F3082">
            <w:pPr>
              <w:pStyle w:val="TAL"/>
              <w:jc w:val="center"/>
              <w:rPr>
                <w:rFonts w:cs="Arial"/>
                <w:lang w:eastAsia="zh-CN"/>
              </w:rPr>
            </w:pPr>
            <w:r>
              <w:rPr>
                <w:rFonts w:cs="Arial"/>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24D95369" w14:textId="77777777" w:rsidR="003F3082" w:rsidRDefault="003F3082">
            <w:pPr>
              <w:pStyle w:val="TAL"/>
              <w:jc w:val="center"/>
              <w:rPr>
                <w:rFonts w:cs="Arial"/>
              </w:rPr>
            </w:pPr>
            <w:r>
              <w:rPr>
                <w:rFonts w:cs="Arial"/>
              </w:rPr>
              <w:t>T</w:t>
            </w:r>
          </w:p>
        </w:tc>
      </w:tr>
    </w:tbl>
    <w:p w14:paraId="7B889BAC" w14:textId="77777777" w:rsidR="003F3082" w:rsidRDefault="003F3082" w:rsidP="003F3082">
      <w:pPr>
        <w:pStyle w:val="Heading4"/>
      </w:pPr>
      <w:bookmarkStart w:id="5528" w:name="_Toc59182974"/>
      <w:bookmarkStart w:id="5529" w:name="_Toc59184440"/>
      <w:bookmarkStart w:id="5530" w:name="_Toc59195375"/>
      <w:bookmarkStart w:id="5531" w:name="_Toc59439802"/>
      <w:bookmarkStart w:id="5532" w:name="_Toc67990225"/>
      <w:r>
        <w:t>5.3.49.3</w:t>
      </w:r>
      <w:r>
        <w:tab/>
        <w:t>Attribute constraints</w:t>
      </w:r>
      <w:bookmarkEnd w:id="5528"/>
      <w:bookmarkEnd w:id="5529"/>
      <w:bookmarkEnd w:id="5530"/>
      <w:bookmarkEnd w:id="5531"/>
      <w:bookmarkEnd w:id="5532"/>
    </w:p>
    <w:p w14:paraId="42C90427" w14:textId="77777777" w:rsidR="003F3082" w:rsidRDefault="003F3082" w:rsidP="003F3082">
      <w:r>
        <w:t>None.</w:t>
      </w:r>
    </w:p>
    <w:p w14:paraId="34B130F3" w14:textId="77777777" w:rsidR="003F3082" w:rsidRDefault="003F3082" w:rsidP="003F3082">
      <w:pPr>
        <w:pStyle w:val="Heading4"/>
      </w:pPr>
      <w:bookmarkStart w:id="5533" w:name="_Toc59182975"/>
      <w:bookmarkStart w:id="5534" w:name="_Toc59184441"/>
      <w:bookmarkStart w:id="5535" w:name="_Toc59195376"/>
      <w:bookmarkStart w:id="5536" w:name="_Toc59439803"/>
      <w:bookmarkStart w:id="5537" w:name="_Toc67990226"/>
      <w:r>
        <w:rPr>
          <w:lang w:eastAsia="zh-CN"/>
        </w:rPr>
        <w:t>5.3.49.</w:t>
      </w:r>
      <w:r>
        <w:t>4</w:t>
      </w:r>
      <w:r>
        <w:tab/>
        <w:t>Notifications</w:t>
      </w:r>
      <w:bookmarkEnd w:id="5533"/>
      <w:bookmarkEnd w:id="5534"/>
      <w:bookmarkEnd w:id="5535"/>
      <w:bookmarkEnd w:id="5536"/>
      <w:bookmarkEnd w:id="5537"/>
    </w:p>
    <w:p w14:paraId="0CAF9985" w14:textId="77777777" w:rsidR="003F3082" w:rsidRDefault="003F3082" w:rsidP="003F3082">
      <w:r>
        <w:t>The common notifications defined in subclause 5.5 are valid for this IOC, without exceptions or additions.</w:t>
      </w:r>
    </w:p>
    <w:p w14:paraId="47A1427B" w14:textId="77777777" w:rsidR="003F3082" w:rsidRDefault="003F3082" w:rsidP="003F3082">
      <w:pPr>
        <w:pStyle w:val="Heading3"/>
      </w:pPr>
      <w:bookmarkStart w:id="5538" w:name="_Toc59182976"/>
      <w:bookmarkStart w:id="5539" w:name="_Toc59184442"/>
      <w:bookmarkStart w:id="5540" w:name="_Toc59195377"/>
      <w:bookmarkStart w:id="5541" w:name="_Toc59439804"/>
      <w:bookmarkStart w:id="5542" w:name="_Toc67990227"/>
      <w:r>
        <w:t>5.3.</w:t>
      </w:r>
      <w:r>
        <w:rPr>
          <w:lang w:eastAsia="zh-CN"/>
        </w:rPr>
        <w:t>50</w:t>
      </w:r>
      <w:r>
        <w:tab/>
      </w:r>
      <w:r>
        <w:rPr>
          <w:rFonts w:ascii="Courier New" w:hAnsi="Courier New" w:cs="Courier New"/>
        </w:rPr>
        <w:t>ExternalNSSFFunction</w:t>
      </w:r>
      <w:bookmarkEnd w:id="5538"/>
      <w:bookmarkEnd w:id="5539"/>
      <w:bookmarkEnd w:id="5540"/>
      <w:bookmarkEnd w:id="5541"/>
      <w:bookmarkEnd w:id="5542"/>
    </w:p>
    <w:p w14:paraId="1080473F" w14:textId="77777777" w:rsidR="003F3082" w:rsidRDefault="003F3082" w:rsidP="003F3082">
      <w:pPr>
        <w:pStyle w:val="Heading4"/>
      </w:pPr>
      <w:bookmarkStart w:id="5543" w:name="_Toc59182977"/>
      <w:bookmarkStart w:id="5544" w:name="_Toc59184443"/>
      <w:bookmarkStart w:id="5545" w:name="_Toc59195378"/>
      <w:bookmarkStart w:id="5546" w:name="_Toc59439805"/>
      <w:bookmarkStart w:id="5547" w:name="_Toc67990228"/>
      <w:r>
        <w:t>5.</w:t>
      </w:r>
      <w:r>
        <w:rPr>
          <w:lang w:eastAsia="zh-CN"/>
        </w:rPr>
        <w:t>3</w:t>
      </w:r>
      <w:r>
        <w:t>.</w:t>
      </w:r>
      <w:r>
        <w:rPr>
          <w:lang w:eastAsia="zh-CN"/>
        </w:rPr>
        <w:t>50</w:t>
      </w:r>
      <w:r>
        <w:t>.1</w:t>
      </w:r>
      <w:r>
        <w:tab/>
        <w:t>Definition</w:t>
      </w:r>
      <w:bookmarkEnd w:id="5543"/>
      <w:bookmarkEnd w:id="5544"/>
      <w:bookmarkEnd w:id="5545"/>
      <w:bookmarkEnd w:id="5546"/>
      <w:bookmarkEnd w:id="5547"/>
    </w:p>
    <w:p w14:paraId="2439F835" w14:textId="77777777" w:rsidR="003F3082" w:rsidRDefault="003F3082" w:rsidP="003F3082">
      <w:pPr>
        <w:pStyle w:val="BodyText"/>
      </w:pPr>
      <w:r>
        <w:t>This IOC represents external</w:t>
      </w:r>
      <w:r>
        <w:rPr>
          <w:lang w:eastAsia="zh-CN"/>
        </w:rPr>
        <w:t xml:space="preserve"> NSSF</w:t>
      </w:r>
      <w:r>
        <w:t xml:space="preserve"> function controlled by another management domain. For more information about the </w:t>
      </w:r>
      <w:r>
        <w:rPr>
          <w:lang w:eastAsia="zh-CN"/>
        </w:rPr>
        <w:t>NSSF</w:t>
      </w:r>
      <w:r>
        <w:t>, see 3GPP TS 23.501 [2].</w:t>
      </w:r>
    </w:p>
    <w:p w14:paraId="5EF3C532" w14:textId="77777777" w:rsidR="003F3082" w:rsidRDefault="003F3082" w:rsidP="003F3082">
      <w:pPr>
        <w:pStyle w:val="Heading4"/>
      </w:pPr>
      <w:bookmarkStart w:id="5548" w:name="_Toc59182978"/>
      <w:bookmarkStart w:id="5549" w:name="_Toc59184444"/>
      <w:bookmarkStart w:id="5550" w:name="_Toc59195379"/>
      <w:bookmarkStart w:id="5551" w:name="_Toc59439806"/>
      <w:bookmarkStart w:id="5552" w:name="_Toc67990229"/>
      <w:r>
        <w:t>5.</w:t>
      </w:r>
      <w:r>
        <w:rPr>
          <w:lang w:eastAsia="zh-CN"/>
        </w:rPr>
        <w:t>3</w:t>
      </w:r>
      <w:r>
        <w:t>.</w:t>
      </w:r>
      <w:r>
        <w:rPr>
          <w:lang w:eastAsia="zh-CN"/>
        </w:rPr>
        <w:t>50</w:t>
      </w:r>
      <w:r>
        <w:t>.2</w:t>
      </w:r>
      <w:r>
        <w:tab/>
        <w:t>Attributes</w:t>
      </w:r>
      <w:bookmarkEnd w:id="5548"/>
      <w:bookmarkEnd w:id="5549"/>
      <w:bookmarkEnd w:id="5550"/>
      <w:bookmarkEnd w:id="5551"/>
      <w:bookmarkEnd w:id="5552"/>
    </w:p>
    <w:p w14:paraId="48E0F4FE" w14:textId="77777777" w:rsidR="003F3082" w:rsidRDefault="003F3082" w:rsidP="003F3082">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134"/>
        <w:gridCol w:w="1276"/>
        <w:gridCol w:w="1276"/>
        <w:gridCol w:w="1270"/>
        <w:gridCol w:w="1248"/>
      </w:tblGrid>
      <w:tr w:rsidR="003F3082" w14:paraId="563A646C"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238857" w14:textId="77777777" w:rsidR="003F3082" w:rsidRDefault="003F3082">
            <w:pPr>
              <w:pStyle w:val="TAH"/>
            </w:pPr>
            <w:r>
              <w:t>Attribute name</w:t>
            </w:r>
          </w:p>
        </w:tc>
        <w:tc>
          <w:tcPr>
            <w:tcW w:w="11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326A2A" w14:textId="77777777" w:rsidR="003F3082" w:rsidRDefault="003F3082">
            <w:pPr>
              <w:pStyle w:val="TAH"/>
            </w:pPr>
            <w:r>
              <w:t>Support Qualifier</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1FB124" w14:textId="77777777" w:rsidR="003F3082" w:rsidRDefault="003F3082">
            <w:pPr>
              <w:pStyle w:val="TAH"/>
            </w:pPr>
            <w:r>
              <w:t>isReadable</w:t>
            </w:r>
          </w:p>
        </w:tc>
        <w:tc>
          <w:tcPr>
            <w:tcW w:w="127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ADB6A6C" w14:textId="77777777" w:rsidR="003F3082" w:rsidRDefault="003F3082">
            <w:pPr>
              <w:pStyle w:val="TAH"/>
            </w:pPr>
            <w:r>
              <w:t>isWritable</w:t>
            </w:r>
          </w:p>
        </w:tc>
        <w:tc>
          <w:tcPr>
            <w:tcW w:w="127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8EA1DA" w14:textId="77777777" w:rsidR="003F3082" w:rsidRDefault="003F3082">
            <w:pPr>
              <w:pStyle w:val="TAH"/>
            </w:pPr>
            <w:r>
              <w:rPr>
                <w:rFonts w:cs="Arial"/>
                <w:bCs/>
                <w:szCs w:val="18"/>
              </w:rPr>
              <w:t>isInvariant</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E40255" w14:textId="77777777" w:rsidR="003F3082" w:rsidRDefault="003F3082">
            <w:pPr>
              <w:pStyle w:val="TAH"/>
            </w:pPr>
            <w:r>
              <w:t>isNotifyable</w:t>
            </w:r>
          </w:p>
        </w:tc>
      </w:tr>
      <w:tr w:rsidR="003F3082" w14:paraId="5CBF1B38"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192B7281" w14:textId="77777777" w:rsidR="003F3082" w:rsidRDefault="003F3082">
            <w:pPr>
              <w:pStyle w:val="TAL"/>
            </w:pPr>
            <w:r>
              <w:rPr>
                <w:rFonts w:ascii="Courier New" w:hAnsi="Courier New" w:cs="Courier New"/>
                <w:lang w:eastAsia="zh-CN"/>
              </w:rPr>
              <w:t>i</w:t>
            </w:r>
            <w:r>
              <w:rPr>
                <w:rFonts w:ascii="Courier New" w:hAnsi="Courier New" w:cs="Courier New"/>
              </w:rPr>
              <w:t>d</w:t>
            </w:r>
          </w:p>
        </w:tc>
        <w:tc>
          <w:tcPr>
            <w:tcW w:w="1134" w:type="dxa"/>
            <w:tcBorders>
              <w:top w:val="single" w:sz="4" w:space="0" w:color="auto"/>
              <w:left w:val="single" w:sz="4" w:space="0" w:color="auto"/>
              <w:bottom w:val="single" w:sz="4" w:space="0" w:color="auto"/>
              <w:right w:val="single" w:sz="4" w:space="0" w:color="auto"/>
            </w:tcBorders>
            <w:hideMark/>
          </w:tcPr>
          <w:p w14:paraId="32D48E97" w14:textId="77777777" w:rsidR="003F3082" w:rsidRDefault="003F3082">
            <w:pPr>
              <w:pStyle w:val="TAL"/>
              <w:jc w:val="center"/>
            </w:pPr>
            <w:r>
              <w:t>M</w:t>
            </w:r>
          </w:p>
        </w:tc>
        <w:tc>
          <w:tcPr>
            <w:tcW w:w="1276" w:type="dxa"/>
            <w:tcBorders>
              <w:top w:val="single" w:sz="4" w:space="0" w:color="auto"/>
              <w:left w:val="single" w:sz="4" w:space="0" w:color="auto"/>
              <w:bottom w:val="single" w:sz="4" w:space="0" w:color="auto"/>
              <w:right w:val="single" w:sz="4" w:space="0" w:color="auto"/>
            </w:tcBorders>
            <w:hideMark/>
          </w:tcPr>
          <w:p w14:paraId="1F6EF486" w14:textId="77777777" w:rsidR="003F3082" w:rsidRDefault="003F3082">
            <w:pPr>
              <w:pStyle w:val="TAL"/>
              <w:jc w:val="center"/>
              <w:rPr>
                <w:rFonts w:cs="Arial"/>
              </w:rPr>
            </w:pPr>
            <w:r>
              <w:rPr>
                <w:rFonts w:cs="Arial"/>
              </w:rPr>
              <w:t>T</w:t>
            </w:r>
          </w:p>
        </w:tc>
        <w:tc>
          <w:tcPr>
            <w:tcW w:w="1276" w:type="dxa"/>
            <w:tcBorders>
              <w:top w:val="single" w:sz="4" w:space="0" w:color="auto"/>
              <w:left w:val="single" w:sz="4" w:space="0" w:color="auto"/>
              <w:bottom w:val="single" w:sz="4" w:space="0" w:color="auto"/>
              <w:right w:val="single" w:sz="4" w:space="0" w:color="auto"/>
            </w:tcBorders>
            <w:hideMark/>
          </w:tcPr>
          <w:p w14:paraId="7EA77EF5" w14:textId="77777777" w:rsidR="003F3082" w:rsidRDefault="003F3082">
            <w:pPr>
              <w:pStyle w:val="TAL"/>
              <w:jc w:val="center"/>
              <w:rPr>
                <w:rFonts w:cs="Arial"/>
              </w:rPr>
            </w:pPr>
            <w:r>
              <w:rPr>
                <w:rFonts w:cs="Arial"/>
              </w:rPr>
              <w:t>F</w:t>
            </w:r>
          </w:p>
        </w:tc>
        <w:tc>
          <w:tcPr>
            <w:tcW w:w="1270" w:type="dxa"/>
            <w:tcBorders>
              <w:top w:val="single" w:sz="4" w:space="0" w:color="auto"/>
              <w:left w:val="single" w:sz="4" w:space="0" w:color="auto"/>
              <w:bottom w:val="single" w:sz="4" w:space="0" w:color="auto"/>
              <w:right w:val="single" w:sz="4" w:space="0" w:color="auto"/>
            </w:tcBorders>
            <w:hideMark/>
          </w:tcPr>
          <w:p w14:paraId="7ABE8BBD" w14:textId="77777777" w:rsidR="003F3082" w:rsidRDefault="003F3082">
            <w:pPr>
              <w:pStyle w:val="TAL"/>
              <w:jc w:val="center"/>
              <w:rPr>
                <w:rFonts w:cs="Arial"/>
                <w:lang w:eastAsia="zh-CN"/>
              </w:rPr>
            </w:pPr>
            <w:r>
              <w:rPr>
                <w:rFonts w:cs="Arial"/>
                <w:lang w:eastAsia="zh-CN"/>
              </w:rPr>
              <w:t>F</w:t>
            </w:r>
          </w:p>
        </w:tc>
        <w:tc>
          <w:tcPr>
            <w:tcW w:w="1248" w:type="dxa"/>
            <w:tcBorders>
              <w:top w:val="single" w:sz="4" w:space="0" w:color="auto"/>
              <w:left w:val="single" w:sz="4" w:space="0" w:color="auto"/>
              <w:bottom w:val="single" w:sz="4" w:space="0" w:color="auto"/>
              <w:right w:val="single" w:sz="4" w:space="0" w:color="auto"/>
            </w:tcBorders>
            <w:hideMark/>
          </w:tcPr>
          <w:p w14:paraId="7B03D2E8" w14:textId="77777777" w:rsidR="003F3082" w:rsidRDefault="003F3082">
            <w:pPr>
              <w:pStyle w:val="TAL"/>
              <w:jc w:val="center"/>
              <w:rPr>
                <w:rFonts w:cs="Arial"/>
              </w:rPr>
            </w:pPr>
            <w:r>
              <w:rPr>
                <w:rFonts w:cs="Arial"/>
              </w:rPr>
              <w:t>T</w:t>
            </w:r>
          </w:p>
        </w:tc>
      </w:tr>
      <w:tr w:rsidR="003F3082" w14:paraId="589236A9" w14:textId="77777777" w:rsidTr="003F3082">
        <w:trPr>
          <w:cantSplit/>
          <w:jc w:val="center"/>
        </w:trPr>
        <w:tc>
          <w:tcPr>
            <w:tcW w:w="3651" w:type="dxa"/>
            <w:tcBorders>
              <w:top w:val="single" w:sz="4" w:space="0" w:color="auto"/>
              <w:left w:val="single" w:sz="4" w:space="0" w:color="auto"/>
              <w:bottom w:val="single" w:sz="4" w:space="0" w:color="auto"/>
              <w:right w:val="single" w:sz="4" w:space="0" w:color="auto"/>
            </w:tcBorders>
            <w:hideMark/>
          </w:tcPr>
          <w:p w14:paraId="2A8426CF" w14:textId="77777777" w:rsidR="003F3082" w:rsidRDefault="003F3082">
            <w:pPr>
              <w:pStyle w:val="TAL"/>
              <w:rPr>
                <w:rStyle w:val="desc"/>
              </w:rPr>
            </w:pPr>
            <w:r>
              <w:rPr>
                <w:rFonts w:ascii="Courier New" w:hAnsi="Courier New" w:cs="Courier New"/>
                <w:lang w:eastAsia="zh-CN"/>
              </w:rPr>
              <w:t>pLMNId</w:t>
            </w:r>
            <w:r>
              <w:rPr>
                <w:rFonts w:ascii="Courier New" w:hAnsi="Courier New" w:cs="Courier New"/>
              </w:rPr>
              <w:t>List</w:t>
            </w:r>
          </w:p>
        </w:tc>
        <w:tc>
          <w:tcPr>
            <w:tcW w:w="1134" w:type="dxa"/>
            <w:tcBorders>
              <w:top w:val="single" w:sz="4" w:space="0" w:color="auto"/>
              <w:left w:val="single" w:sz="4" w:space="0" w:color="auto"/>
              <w:bottom w:val="single" w:sz="4" w:space="0" w:color="auto"/>
              <w:right w:val="single" w:sz="4" w:space="0" w:color="auto"/>
            </w:tcBorders>
            <w:hideMark/>
          </w:tcPr>
          <w:p w14:paraId="2AD1A985" w14:textId="77777777" w:rsidR="003F3082" w:rsidRDefault="003F3082">
            <w:pPr>
              <w:pStyle w:val="TAL"/>
              <w:jc w:val="center"/>
            </w:pPr>
            <w:r>
              <w:t>M</w:t>
            </w:r>
          </w:p>
        </w:tc>
        <w:tc>
          <w:tcPr>
            <w:tcW w:w="1276" w:type="dxa"/>
            <w:tcBorders>
              <w:top w:val="single" w:sz="4" w:space="0" w:color="auto"/>
              <w:left w:val="single" w:sz="4" w:space="0" w:color="auto"/>
              <w:bottom w:val="single" w:sz="4" w:space="0" w:color="auto"/>
              <w:right w:val="single" w:sz="4" w:space="0" w:color="auto"/>
            </w:tcBorders>
            <w:hideMark/>
          </w:tcPr>
          <w:p w14:paraId="48611062" w14:textId="77777777" w:rsidR="003F3082" w:rsidRDefault="003F3082">
            <w:pPr>
              <w:pStyle w:val="TAL"/>
              <w:jc w:val="center"/>
              <w:rPr>
                <w:rFonts w:cs="Arial"/>
              </w:rPr>
            </w:pPr>
            <w:r>
              <w:rPr>
                <w:rFonts w:cs="Arial"/>
              </w:rPr>
              <w:t>T</w:t>
            </w:r>
          </w:p>
        </w:tc>
        <w:tc>
          <w:tcPr>
            <w:tcW w:w="1276" w:type="dxa"/>
            <w:tcBorders>
              <w:top w:val="single" w:sz="4" w:space="0" w:color="auto"/>
              <w:left w:val="single" w:sz="4" w:space="0" w:color="auto"/>
              <w:bottom w:val="single" w:sz="4" w:space="0" w:color="auto"/>
              <w:right w:val="single" w:sz="4" w:space="0" w:color="auto"/>
            </w:tcBorders>
            <w:hideMark/>
          </w:tcPr>
          <w:p w14:paraId="4EBE5ADD" w14:textId="77777777" w:rsidR="003F3082" w:rsidRDefault="003F3082">
            <w:pPr>
              <w:pStyle w:val="TAL"/>
              <w:jc w:val="center"/>
              <w:rPr>
                <w:rFonts w:cs="Arial"/>
              </w:rPr>
            </w:pPr>
            <w:r>
              <w:rPr>
                <w:rFonts w:cs="Arial"/>
              </w:rPr>
              <w:t>T</w:t>
            </w:r>
          </w:p>
        </w:tc>
        <w:tc>
          <w:tcPr>
            <w:tcW w:w="1270" w:type="dxa"/>
            <w:tcBorders>
              <w:top w:val="single" w:sz="4" w:space="0" w:color="auto"/>
              <w:left w:val="single" w:sz="4" w:space="0" w:color="auto"/>
              <w:bottom w:val="single" w:sz="4" w:space="0" w:color="auto"/>
              <w:right w:val="single" w:sz="4" w:space="0" w:color="auto"/>
            </w:tcBorders>
            <w:hideMark/>
          </w:tcPr>
          <w:p w14:paraId="77B0B343" w14:textId="77777777" w:rsidR="003F3082" w:rsidRDefault="003F3082">
            <w:pPr>
              <w:pStyle w:val="TAL"/>
              <w:jc w:val="center"/>
              <w:rPr>
                <w:rFonts w:cs="Arial"/>
                <w:lang w:eastAsia="zh-CN"/>
              </w:rPr>
            </w:pPr>
            <w:r>
              <w:rPr>
                <w:rFonts w:cs="Arial"/>
                <w:lang w:eastAsia="zh-CN"/>
              </w:rPr>
              <w:t>F</w:t>
            </w:r>
          </w:p>
        </w:tc>
        <w:tc>
          <w:tcPr>
            <w:tcW w:w="1248" w:type="dxa"/>
            <w:tcBorders>
              <w:top w:val="single" w:sz="4" w:space="0" w:color="auto"/>
              <w:left w:val="single" w:sz="4" w:space="0" w:color="auto"/>
              <w:bottom w:val="single" w:sz="4" w:space="0" w:color="auto"/>
              <w:right w:val="single" w:sz="4" w:space="0" w:color="auto"/>
            </w:tcBorders>
            <w:hideMark/>
          </w:tcPr>
          <w:p w14:paraId="50DA0F85" w14:textId="77777777" w:rsidR="003F3082" w:rsidRDefault="003F3082">
            <w:pPr>
              <w:pStyle w:val="TAL"/>
              <w:jc w:val="center"/>
              <w:rPr>
                <w:rFonts w:cs="Arial"/>
              </w:rPr>
            </w:pPr>
            <w:r>
              <w:rPr>
                <w:rFonts w:cs="Arial"/>
              </w:rPr>
              <w:t>T</w:t>
            </w:r>
          </w:p>
        </w:tc>
      </w:tr>
    </w:tbl>
    <w:p w14:paraId="7C47C6F6" w14:textId="77777777" w:rsidR="003F3082" w:rsidRDefault="003F3082" w:rsidP="003F3082">
      <w:pPr>
        <w:pStyle w:val="Heading4"/>
      </w:pPr>
      <w:bookmarkStart w:id="5553" w:name="_Toc59182979"/>
      <w:bookmarkStart w:id="5554" w:name="_Toc59184445"/>
      <w:bookmarkStart w:id="5555" w:name="_Toc59195380"/>
      <w:bookmarkStart w:id="5556" w:name="_Toc59439807"/>
      <w:bookmarkStart w:id="5557" w:name="_Toc67990230"/>
      <w:r>
        <w:t>5.3.50.3</w:t>
      </w:r>
      <w:r>
        <w:tab/>
        <w:t>Attribute constraints</w:t>
      </w:r>
      <w:bookmarkEnd w:id="5553"/>
      <w:bookmarkEnd w:id="5554"/>
      <w:bookmarkEnd w:id="5555"/>
      <w:bookmarkEnd w:id="5556"/>
      <w:bookmarkEnd w:id="5557"/>
    </w:p>
    <w:p w14:paraId="68A8B5D7" w14:textId="77777777" w:rsidR="003F3082" w:rsidRDefault="003F3082" w:rsidP="003F3082">
      <w:r>
        <w:t>None.</w:t>
      </w:r>
    </w:p>
    <w:p w14:paraId="2B54D74B" w14:textId="77777777" w:rsidR="003F3082" w:rsidRDefault="003F3082" w:rsidP="003F3082">
      <w:pPr>
        <w:pStyle w:val="Heading4"/>
      </w:pPr>
      <w:bookmarkStart w:id="5558" w:name="_Toc59182980"/>
      <w:bookmarkStart w:id="5559" w:name="_Toc59184446"/>
      <w:bookmarkStart w:id="5560" w:name="_Toc59195381"/>
      <w:bookmarkStart w:id="5561" w:name="_Toc59439808"/>
      <w:bookmarkStart w:id="5562" w:name="_Toc67990231"/>
      <w:r>
        <w:rPr>
          <w:lang w:eastAsia="zh-CN"/>
        </w:rPr>
        <w:t>5.3.50.</w:t>
      </w:r>
      <w:r>
        <w:t>4</w:t>
      </w:r>
      <w:r>
        <w:tab/>
        <w:t>Notifications</w:t>
      </w:r>
      <w:bookmarkEnd w:id="5558"/>
      <w:bookmarkEnd w:id="5559"/>
      <w:bookmarkEnd w:id="5560"/>
      <w:bookmarkEnd w:id="5561"/>
      <w:bookmarkEnd w:id="5562"/>
    </w:p>
    <w:p w14:paraId="70D41815" w14:textId="77777777" w:rsidR="003F3082" w:rsidRDefault="003F3082" w:rsidP="003F3082">
      <w:r>
        <w:t>The common notifications defined in subclause 5.5 are valid for this IOC, without exceptions or additions.</w:t>
      </w:r>
    </w:p>
    <w:p w14:paraId="13ACD48B" w14:textId="77777777" w:rsidR="003F3082" w:rsidRDefault="003F3082" w:rsidP="003F3082">
      <w:pPr>
        <w:pStyle w:val="Heading3"/>
        <w:rPr>
          <w:rFonts w:cs="Arial"/>
          <w:lang w:eastAsia="zh-CN"/>
        </w:rPr>
      </w:pPr>
      <w:bookmarkStart w:id="5563" w:name="_Toc59182981"/>
      <w:bookmarkStart w:id="5564" w:name="_Toc59184447"/>
      <w:bookmarkStart w:id="5565" w:name="_Toc59195382"/>
      <w:bookmarkStart w:id="5566" w:name="_Toc59439809"/>
      <w:bookmarkStart w:id="5567" w:name="_Toc67990232"/>
      <w:r>
        <w:rPr>
          <w:rFonts w:cs="Arial"/>
          <w:lang w:eastAsia="zh-CN"/>
        </w:rPr>
        <w:t>5.3.51</w:t>
      </w:r>
      <w:r>
        <w:rPr>
          <w:rFonts w:cs="Arial"/>
          <w:lang w:eastAsia="zh-CN"/>
        </w:rPr>
        <w:tab/>
      </w:r>
      <w:r>
        <w:rPr>
          <w:rFonts w:ascii="Courier New" w:hAnsi="Courier New"/>
        </w:rPr>
        <w:t>AMFSet</w:t>
      </w:r>
      <w:bookmarkEnd w:id="5563"/>
      <w:bookmarkEnd w:id="5564"/>
      <w:bookmarkEnd w:id="5565"/>
      <w:bookmarkEnd w:id="5566"/>
      <w:bookmarkEnd w:id="5567"/>
    </w:p>
    <w:p w14:paraId="68629629" w14:textId="77777777" w:rsidR="003F3082" w:rsidRDefault="003F3082" w:rsidP="003F3082">
      <w:pPr>
        <w:pStyle w:val="Heading4"/>
      </w:pPr>
      <w:bookmarkStart w:id="5568" w:name="_Toc59182982"/>
      <w:bookmarkStart w:id="5569" w:name="_Toc59184448"/>
      <w:bookmarkStart w:id="5570" w:name="_Toc59195383"/>
      <w:bookmarkStart w:id="5571" w:name="_Toc59439810"/>
      <w:bookmarkStart w:id="5572" w:name="_Toc67990233"/>
      <w:r>
        <w:rPr>
          <w:lang w:eastAsia="zh-CN"/>
        </w:rPr>
        <w:t>5.3</w:t>
      </w:r>
      <w:r>
        <w:t>.51.1</w:t>
      </w:r>
      <w:r>
        <w:tab/>
        <w:t>Definition</w:t>
      </w:r>
      <w:bookmarkEnd w:id="5568"/>
      <w:bookmarkEnd w:id="5569"/>
      <w:bookmarkEnd w:id="5570"/>
      <w:bookmarkEnd w:id="5571"/>
      <w:bookmarkEnd w:id="5572"/>
    </w:p>
    <w:p w14:paraId="29278F8B" w14:textId="77777777" w:rsidR="003F3082" w:rsidRDefault="003F3082" w:rsidP="003F3082">
      <w:r>
        <w:t>This IOC represents the AMF Set which</w:t>
      </w:r>
      <w:r>
        <w:rPr>
          <w:bCs/>
        </w:rPr>
        <w:t xml:space="preserve"> consists of some AMFs that serve a given area and Network Slice. For more information about the AMF Set, see </w:t>
      </w:r>
      <w:r>
        <w:t xml:space="preserve">3GPP TS 23.501 [2]. </w:t>
      </w:r>
    </w:p>
    <w:p w14:paraId="6DBA8981" w14:textId="77777777" w:rsidR="003F3082" w:rsidRDefault="003F3082" w:rsidP="003F3082">
      <w:pPr>
        <w:pStyle w:val="Heading4"/>
      </w:pPr>
      <w:bookmarkStart w:id="5573" w:name="_Toc59182983"/>
      <w:bookmarkStart w:id="5574" w:name="_Toc59184449"/>
      <w:bookmarkStart w:id="5575" w:name="_Toc59195384"/>
      <w:bookmarkStart w:id="5576" w:name="_Toc59439811"/>
      <w:bookmarkStart w:id="5577" w:name="_Toc67990234"/>
      <w:r>
        <w:t>5.3.51.2</w:t>
      </w:r>
      <w:r>
        <w:tab/>
        <w:t>Attributes</w:t>
      </w:r>
      <w:bookmarkEnd w:id="5573"/>
      <w:bookmarkEnd w:id="5574"/>
      <w:bookmarkEnd w:id="5575"/>
      <w:bookmarkEnd w:id="5576"/>
      <w:bookmarkEnd w:id="5577"/>
    </w:p>
    <w:p w14:paraId="283A1B0B" w14:textId="77777777" w:rsidR="003F3082" w:rsidRDefault="003F3082" w:rsidP="003F3082">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87"/>
        <w:gridCol w:w="1254"/>
        <w:gridCol w:w="1255"/>
        <w:gridCol w:w="1254"/>
        <w:gridCol w:w="1255"/>
      </w:tblGrid>
      <w:tr w:rsidR="003F3082" w14:paraId="260B57F4"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2C2E2A" w14:textId="77777777" w:rsidR="003F3082" w:rsidRDefault="003F3082">
            <w:pPr>
              <w:pStyle w:val="TAH"/>
            </w:pPr>
            <w:r>
              <w:t>Attribute name</w:t>
            </w:r>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1F3F1CD" w14:textId="77777777" w:rsidR="003F3082" w:rsidRDefault="003F3082">
            <w:pPr>
              <w:pStyle w:val="TAH"/>
            </w:pPr>
            <w: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901891" w14:textId="77777777" w:rsidR="003F3082" w:rsidRDefault="003F3082">
            <w:pPr>
              <w:pStyle w:val="TAH"/>
            </w:pPr>
            <w:r>
              <w:t>isReadable</w:t>
            </w:r>
          </w:p>
        </w:tc>
        <w:tc>
          <w:tcPr>
            <w:tcW w:w="125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0B5D60" w14:textId="77777777" w:rsidR="003F3082" w:rsidRDefault="003F3082">
            <w:pPr>
              <w:pStyle w:val="TAH"/>
            </w:pPr>
            <w:r>
              <w:t>isWritable</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C09F886" w14:textId="77777777" w:rsidR="003F3082" w:rsidRDefault="003F3082">
            <w:pPr>
              <w:pStyle w:val="TAH"/>
            </w:pPr>
            <w:r>
              <w:rPr>
                <w:rFonts w:cs="Arial"/>
                <w:bCs/>
                <w:szCs w:val="18"/>
              </w:rPr>
              <w:t>isInvariant</w:t>
            </w:r>
          </w:p>
        </w:tc>
        <w:tc>
          <w:tcPr>
            <w:tcW w:w="125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9025EA" w14:textId="77777777" w:rsidR="003F3082" w:rsidRDefault="003F3082">
            <w:pPr>
              <w:pStyle w:val="TAH"/>
            </w:pPr>
            <w:r>
              <w:t>isNotifyable</w:t>
            </w:r>
          </w:p>
        </w:tc>
      </w:tr>
      <w:tr w:rsidR="003F3082" w14:paraId="68878D34"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C39EC3B"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187" w:type="dxa"/>
            <w:tcBorders>
              <w:top w:val="single" w:sz="4" w:space="0" w:color="auto"/>
              <w:left w:val="single" w:sz="4" w:space="0" w:color="auto"/>
              <w:bottom w:val="single" w:sz="4" w:space="0" w:color="auto"/>
              <w:right w:val="single" w:sz="4" w:space="0" w:color="auto"/>
            </w:tcBorders>
            <w:hideMark/>
          </w:tcPr>
          <w:p w14:paraId="75285CEF" w14:textId="77777777" w:rsidR="003F3082" w:rsidRDefault="003F3082">
            <w:pPr>
              <w:pStyle w:val="TAL"/>
              <w:jc w:val="center"/>
            </w:pPr>
            <w:r>
              <w:t>M</w:t>
            </w:r>
          </w:p>
        </w:tc>
        <w:tc>
          <w:tcPr>
            <w:tcW w:w="1254" w:type="dxa"/>
            <w:tcBorders>
              <w:top w:val="single" w:sz="4" w:space="0" w:color="auto"/>
              <w:left w:val="single" w:sz="4" w:space="0" w:color="auto"/>
              <w:bottom w:val="single" w:sz="4" w:space="0" w:color="auto"/>
              <w:right w:val="single" w:sz="4" w:space="0" w:color="auto"/>
            </w:tcBorders>
            <w:hideMark/>
          </w:tcPr>
          <w:p w14:paraId="2882444C" w14:textId="77777777" w:rsidR="003F3082" w:rsidRDefault="003F3082">
            <w:pPr>
              <w:pStyle w:val="TAL"/>
              <w:jc w:val="center"/>
            </w:pPr>
            <w:r>
              <w:rPr>
                <w:rFonts w:cs="Arial"/>
              </w:rPr>
              <w:t>T</w:t>
            </w:r>
          </w:p>
        </w:tc>
        <w:tc>
          <w:tcPr>
            <w:tcW w:w="1255" w:type="dxa"/>
            <w:tcBorders>
              <w:top w:val="single" w:sz="4" w:space="0" w:color="auto"/>
              <w:left w:val="single" w:sz="4" w:space="0" w:color="auto"/>
              <w:bottom w:val="single" w:sz="4" w:space="0" w:color="auto"/>
              <w:right w:val="single" w:sz="4" w:space="0" w:color="auto"/>
            </w:tcBorders>
            <w:hideMark/>
          </w:tcPr>
          <w:p w14:paraId="2882DAAC" w14:textId="77777777" w:rsidR="003F3082" w:rsidRDefault="003F3082">
            <w:pPr>
              <w:pStyle w:val="TAL"/>
              <w:jc w:val="center"/>
            </w:pPr>
            <w:r>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hideMark/>
          </w:tcPr>
          <w:p w14:paraId="3F0BC1C4" w14:textId="77777777" w:rsidR="003F3082" w:rsidRDefault="003F3082">
            <w:pPr>
              <w:pStyle w:val="TAL"/>
              <w:jc w:val="center"/>
              <w:rPr>
                <w:lang w:eastAsia="zh-CN"/>
              </w:rPr>
            </w:pPr>
            <w:r>
              <w:rPr>
                <w:rFonts w:cs="Arial"/>
              </w:rPr>
              <w:t>F</w:t>
            </w:r>
          </w:p>
        </w:tc>
        <w:tc>
          <w:tcPr>
            <w:tcW w:w="1255" w:type="dxa"/>
            <w:tcBorders>
              <w:top w:val="single" w:sz="4" w:space="0" w:color="auto"/>
              <w:left w:val="single" w:sz="4" w:space="0" w:color="auto"/>
              <w:bottom w:val="single" w:sz="4" w:space="0" w:color="auto"/>
              <w:right w:val="single" w:sz="4" w:space="0" w:color="auto"/>
            </w:tcBorders>
            <w:hideMark/>
          </w:tcPr>
          <w:p w14:paraId="41154868" w14:textId="77777777" w:rsidR="003F3082" w:rsidRDefault="003F3082">
            <w:pPr>
              <w:pStyle w:val="TAL"/>
              <w:jc w:val="center"/>
            </w:pPr>
            <w:r>
              <w:rPr>
                <w:rFonts w:cs="Arial"/>
                <w:lang w:eastAsia="zh-CN"/>
              </w:rPr>
              <w:t>T</w:t>
            </w:r>
          </w:p>
        </w:tc>
      </w:tr>
      <w:tr w:rsidR="003F3082" w14:paraId="49D6CA23"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340F269" w14:textId="77777777" w:rsidR="003F3082" w:rsidRDefault="003F3082">
            <w:pPr>
              <w:pStyle w:val="TAL"/>
              <w:rPr>
                <w:rFonts w:ascii="Courier New" w:hAnsi="Courier New" w:cs="Courier New"/>
                <w:lang w:eastAsia="zh-CN"/>
              </w:rPr>
            </w:pPr>
            <w:r>
              <w:rPr>
                <w:rFonts w:ascii="Courier New" w:hAnsi="Courier New" w:cs="Courier New"/>
                <w:lang w:eastAsia="zh-CN"/>
              </w:rPr>
              <w:t>nRTAClist</w:t>
            </w:r>
          </w:p>
        </w:tc>
        <w:tc>
          <w:tcPr>
            <w:tcW w:w="1187" w:type="dxa"/>
            <w:tcBorders>
              <w:top w:val="single" w:sz="4" w:space="0" w:color="auto"/>
              <w:left w:val="single" w:sz="4" w:space="0" w:color="auto"/>
              <w:bottom w:val="single" w:sz="4" w:space="0" w:color="auto"/>
              <w:right w:val="single" w:sz="4" w:space="0" w:color="auto"/>
            </w:tcBorders>
            <w:hideMark/>
          </w:tcPr>
          <w:p w14:paraId="5DA07CE9" w14:textId="77777777" w:rsidR="003F3082" w:rsidRDefault="003F3082">
            <w:pPr>
              <w:pStyle w:val="TAC"/>
            </w:pPr>
            <w:r>
              <w:t>M</w:t>
            </w:r>
          </w:p>
        </w:tc>
        <w:tc>
          <w:tcPr>
            <w:tcW w:w="1254" w:type="dxa"/>
            <w:tcBorders>
              <w:top w:val="single" w:sz="4" w:space="0" w:color="auto"/>
              <w:left w:val="single" w:sz="4" w:space="0" w:color="auto"/>
              <w:bottom w:val="single" w:sz="4" w:space="0" w:color="auto"/>
              <w:right w:val="single" w:sz="4" w:space="0" w:color="auto"/>
            </w:tcBorders>
            <w:hideMark/>
          </w:tcPr>
          <w:p w14:paraId="70E4DD85" w14:textId="77777777" w:rsidR="003F3082" w:rsidRDefault="003F3082">
            <w:pPr>
              <w:pStyle w:val="TAC"/>
            </w:pPr>
            <w:r>
              <w:rPr>
                <w:rFonts w:cs="Arial"/>
              </w:rPr>
              <w:t>T</w:t>
            </w:r>
          </w:p>
        </w:tc>
        <w:tc>
          <w:tcPr>
            <w:tcW w:w="1255" w:type="dxa"/>
            <w:tcBorders>
              <w:top w:val="single" w:sz="4" w:space="0" w:color="auto"/>
              <w:left w:val="single" w:sz="4" w:space="0" w:color="auto"/>
              <w:bottom w:val="single" w:sz="4" w:space="0" w:color="auto"/>
              <w:right w:val="single" w:sz="4" w:space="0" w:color="auto"/>
            </w:tcBorders>
            <w:hideMark/>
          </w:tcPr>
          <w:p w14:paraId="17132038" w14:textId="77777777" w:rsidR="003F3082" w:rsidRDefault="003F3082">
            <w:pPr>
              <w:pStyle w:val="TAC"/>
            </w:pPr>
            <w:r>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hideMark/>
          </w:tcPr>
          <w:p w14:paraId="53C7C335" w14:textId="77777777" w:rsidR="003F3082" w:rsidRDefault="003F3082">
            <w:pPr>
              <w:pStyle w:val="TAC"/>
              <w:rPr>
                <w:lang w:eastAsia="zh-CN"/>
              </w:rPr>
            </w:pPr>
            <w:r>
              <w:rPr>
                <w:rFonts w:cs="Arial"/>
              </w:rPr>
              <w:t>F</w:t>
            </w:r>
          </w:p>
        </w:tc>
        <w:tc>
          <w:tcPr>
            <w:tcW w:w="1255" w:type="dxa"/>
            <w:tcBorders>
              <w:top w:val="single" w:sz="4" w:space="0" w:color="auto"/>
              <w:left w:val="single" w:sz="4" w:space="0" w:color="auto"/>
              <w:bottom w:val="single" w:sz="4" w:space="0" w:color="auto"/>
              <w:right w:val="single" w:sz="4" w:space="0" w:color="auto"/>
            </w:tcBorders>
            <w:hideMark/>
          </w:tcPr>
          <w:p w14:paraId="3198B14E" w14:textId="77777777" w:rsidR="003F3082" w:rsidRDefault="003F3082">
            <w:pPr>
              <w:pStyle w:val="TAC"/>
            </w:pPr>
            <w:r>
              <w:rPr>
                <w:rFonts w:cs="Arial"/>
                <w:lang w:eastAsia="zh-CN"/>
              </w:rPr>
              <w:t>T</w:t>
            </w:r>
          </w:p>
        </w:tc>
      </w:tr>
      <w:tr w:rsidR="003F3082" w14:paraId="7BCF2E8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0158186" w14:textId="77777777" w:rsidR="003F3082" w:rsidRDefault="003F3082">
            <w:pPr>
              <w:pStyle w:val="TAL"/>
              <w:rPr>
                <w:rFonts w:ascii="Courier New" w:hAnsi="Courier New" w:cs="Courier New"/>
                <w:lang w:eastAsia="zh-CN"/>
              </w:rPr>
            </w:pPr>
            <w:r>
              <w:rPr>
                <w:rFonts w:ascii="Courier New" w:hAnsi="Courier New" w:cs="Courier New"/>
                <w:lang w:eastAsia="zh-CN"/>
              </w:rPr>
              <w:t>aMFSetId</w:t>
            </w:r>
          </w:p>
        </w:tc>
        <w:tc>
          <w:tcPr>
            <w:tcW w:w="1187" w:type="dxa"/>
            <w:tcBorders>
              <w:top w:val="single" w:sz="4" w:space="0" w:color="auto"/>
              <w:left w:val="single" w:sz="4" w:space="0" w:color="auto"/>
              <w:bottom w:val="single" w:sz="4" w:space="0" w:color="auto"/>
              <w:right w:val="single" w:sz="4" w:space="0" w:color="auto"/>
            </w:tcBorders>
            <w:hideMark/>
          </w:tcPr>
          <w:p w14:paraId="6416BF3B" w14:textId="77777777" w:rsidR="003F3082" w:rsidRDefault="003F3082">
            <w:pPr>
              <w:pStyle w:val="TAL"/>
              <w:jc w:val="center"/>
            </w:pPr>
            <w:r>
              <w:t>M</w:t>
            </w:r>
          </w:p>
        </w:tc>
        <w:tc>
          <w:tcPr>
            <w:tcW w:w="1254" w:type="dxa"/>
            <w:tcBorders>
              <w:top w:val="single" w:sz="4" w:space="0" w:color="auto"/>
              <w:left w:val="single" w:sz="4" w:space="0" w:color="auto"/>
              <w:bottom w:val="single" w:sz="4" w:space="0" w:color="auto"/>
              <w:right w:val="single" w:sz="4" w:space="0" w:color="auto"/>
            </w:tcBorders>
            <w:hideMark/>
          </w:tcPr>
          <w:p w14:paraId="57B31432" w14:textId="77777777" w:rsidR="003F3082" w:rsidRDefault="003F3082">
            <w:pPr>
              <w:pStyle w:val="TAL"/>
              <w:jc w:val="center"/>
            </w:pPr>
            <w:r>
              <w:rPr>
                <w:rFonts w:cs="Arial"/>
              </w:rPr>
              <w:t>T</w:t>
            </w:r>
          </w:p>
        </w:tc>
        <w:tc>
          <w:tcPr>
            <w:tcW w:w="1255" w:type="dxa"/>
            <w:tcBorders>
              <w:top w:val="single" w:sz="4" w:space="0" w:color="auto"/>
              <w:left w:val="single" w:sz="4" w:space="0" w:color="auto"/>
              <w:bottom w:val="single" w:sz="4" w:space="0" w:color="auto"/>
              <w:right w:val="single" w:sz="4" w:space="0" w:color="auto"/>
            </w:tcBorders>
            <w:hideMark/>
          </w:tcPr>
          <w:p w14:paraId="0C1AB33C" w14:textId="77777777" w:rsidR="003F3082" w:rsidRDefault="003F3082">
            <w:pPr>
              <w:pStyle w:val="TAL"/>
              <w:jc w:val="center"/>
            </w:pPr>
            <w:r>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hideMark/>
          </w:tcPr>
          <w:p w14:paraId="775ABBF1" w14:textId="77777777" w:rsidR="003F3082" w:rsidRDefault="003F3082">
            <w:pPr>
              <w:pStyle w:val="TAL"/>
              <w:jc w:val="center"/>
              <w:rPr>
                <w:lang w:eastAsia="zh-CN"/>
              </w:rPr>
            </w:pPr>
            <w:r>
              <w:rPr>
                <w:rFonts w:cs="Arial"/>
              </w:rPr>
              <w:t>F</w:t>
            </w:r>
          </w:p>
        </w:tc>
        <w:tc>
          <w:tcPr>
            <w:tcW w:w="1255" w:type="dxa"/>
            <w:tcBorders>
              <w:top w:val="single" w:sz="4" w:space="0" w:color="auto"/>
              <w:left w:val="single" w:sz="4" w:space="0" w:color="auto"/>
              <w:bottom w:val="single" w:sz="4" w:space="0" w:color="auto"/>
              <w:right w:val="single" w:sz="4" w:space="0" w:color="auto"/>
            </w:tcBorders>
            <w:hideMark/>
          </w:tcPr>
          <w:p w14:paraId="6EE900C3" w14:textId="77777777" w:rsidR="003F3082" w:rsidRDefault="003F3082">
            <w:pPr>
              <w:pStyle w:val="TAL"/>
              <w:jc w:val="center"/>
            </w:pPr>
            <w:r>
              <w:rPr>
                <w:rFonts w:cs="Arial"/>
                <w:lang w:eastAsia="zh-CN"/>
              </w:rPr>
              <w:t>T</w:t>
            </w:r>
          </w:p>
        </w:tc>
      </w:tr>
      <w:tr w:rsidR="003F3082" w14:paraId="28C21D2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639BED9"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187" w:type="dxa"/>
            <w:tcBorders>
              <w:top w:val="single" w:sz="4" w:space="0" w:color="auto"/>
              <w:left w:val="single" w:sz="4" w:space="0" w:color="auto"/>
              <w:bottom w:val="single" w:sz="4" w:space="0" w:color="auto"/>
              <w:right w:val="single" w:sz="4" w:space="0" w:color="auto"/>
            </w:tcBorders>
            <w:hideMark/>
          </w:tcPr>
          <w:p w14:paraId="005B6CC4" w14:textId="77777777" w:rsidR="003F3082" w:rsidRDefault="003F3082">
            <w:pPr>
              <w:pStyle w:val="TAC"/>
            </w:pPr>
            <w:r>
              <w:t>CM</w:t>
            </w:r>
          </w:p>
        </w:tc>
        <w:tc>
          <w:tcPr>
            <w:tcW w:w="1254" w:type="dxa"/>
            <w:tcBorders>
              <w:top w:val="single" w:sz="4" w:space="0" w:color="auto"/>
              <w:left w:val="single" w:sz="4" w:space="0" w:color="auto"/>
              <w:bottom w:val="single" w:sz="4" w:space="0" w:color="auto"/>
              <w:right w:val="single" w:sz="4" w:space="0" w:color="auto"/>
            </w:tcBorders>
            <w:hideMark/>
          </w:tcPr>
          <w:p w14:paraId="4E685E30" w14:textId="77777777" w:rsidR="003F3082" w:rsidRDefault="003F3082">
            <w:pPr>
              <w:pStyle w:val="TAC"/>
            </w:pPr>
            <w:r>
              <w:rPr>
                <w:rFonts w:cs="Arial"/>
              </w:rPr>
              <w:t>T</w:t>
            </w:r>
          </w:p>
        </w:tc>
        <w:tc>
          <w:tcPr>
            <w:tcW w:w="1255" w:type="dxa"/>
            <w:tcBorders>
              <w:top w:val="single" w:sz="4" w:space="0" w:color="auto"/>
              <w:left w:val="single" w:sz="4" w:space="0" w:color="auto"/>
              <w:bottom w:val="single" w:sz="4" w:space="0" w:color="auto"/>
              <w:right w:val="single" w:sz="4" w:space="0" w:color="auto"/>
            </w:tcBorders>
            <w:hideMark/>
          </w:tcPr>
          <w:p w14:paraId="14F2401E" w14:textId="77777777" w:rsidR="003F3082" w:rsidRDefault="003F3082">
            <w:pPr>
              <w:pStyle w:val="TAC"/>
            </w:pPr>
            <w:r>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hideMark/>
          </w:tcPr>
          <w:p w14:paraId="2C92773F" w14:textId="77777777" w:rsidR="003F3082" w:rsidRDefault="003F3082">
            <w:pPr>
              <w:pStyle w:val="TAC"/>
              <w:rPr>
                <w:lang w:eastAsia="zh-CN"/>
              </w:rPr>
            </w:pPr>
            <w:r>
              <w:rPr>
                <w:rFonts w:cs="Arial"/>
              </w:rPr>
              <w:t>F</w:t>
            </w:r>
          </w:p>
        </w:tc>
        <w:tc>
          <w:tcPr>
            <w:tcW w:w="1255" w:type="dxa"/>
            <w:tcBorders>
              <w:top w:val="single" w:sz="4" w:space="0" w:color="auto"/>
              <w:left w:val="single" w:sz="4" w:space="0" w:color="auto"/>
              <w:bottom w:val="single" w:sz="4" w:space="0" w:color="auto"/>
              <w:right w:val="single" w:sz="4" w:space="0" w:color="auto"/>
            </w:tcBorders>
            <w:hideMark/>
          </w:tcPr>
          <w:p w14:paraId="09F57625" w14:textId="77777777" w:rsidR="003F3082" w:rsidRDefault="003F3082">
            <w:pPr>
              <w:pStyle w:val="TAC"/>
            </w:pPr>
            <w:r>
              <w:rPr>
                <w:rFonts w:cs="Arial"/>
                <w:lang w:eastAsia="zh-CN"/>
              </w:rPr>
              <w:t>T</w:t>
            </w:r>
          </w:p>
        </w:tc>
      </w:tr>
      <w:tr w:rsidR="003F3082" w14:paraId="12781875"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9E4D4A8" w14:textId="77777777" w:rsidR="003F3082" w:rsidRDefault="003F3082">
            <w:pPr>
              <w:pStyle w:val="TAL"/>
              <w:jc w:val="center"/>
              <w:rPr>
                <w:rStyle w:val="desc"/>
              </w:rPr>
            </w:pPr>
            <w:r>
              <w:rPr>
                <w:b/>
              </w:rPr>
              <w:t>Attribute related to role</w:t>
            </w:r>
          </w:p>
        </w:tc>
        <w:tc>
          <w:tcPr>
            <w:tcW w:w="1187" w:type="dxa"/>
            <w:tcBorders>
              <w:top w:val="single" w:sz="4" w:space="0" w:color="auto"/>
              <w:left w:val="single" w:sz="4" w:space="0" w:color="auto"/>
              <w:bottom w:val="single" w:sz="4" w:space="0" w:color="auto"/>
              <w:right w:val="single" w:sz="4" w:space="0" w:color="auto"/>
            </w:tcBorders>
          </w:tcPr>
          <w:p w14:paraId="1ABEFE0F" w14:textId="77777777" w:rsidR="003F3082" w:rsidRDefault="003F3082">
            <w:pPr>
              <w:pStyle w:val="TAL"/>
              <w:jc w:val="center"/>
              <w:rPr>
                <w:lang w:eastAsia="zh-CN"/>
              </w:rPr>
            </w:pPr>
          </w:p>
        </w:tc>
        <w:tc>
          <w:tcPr>
            <w:tcW w:w="1254" w:type="dxa"/>
            <w:tcBorders>
              <w:top w:val="single" w:sz="4" w:space="0" w:color="auto"/>
              <w:left w:val="single" w:sz="4" w:space="0" w:color="auto"/>
              <w:bottom w:val="single" w:sz="4" w:space="0" w:color="auto"/>
              <w:right w:val="single" w:sz="4" w:space="0" w:color="auto"/>
            </w:tcBorders>
          </w:tcPr>
          <w:p w14:paraId="2C2554CD" w14:textId="77777777" w:rsidR="003F3082" w:rsidRDefault="003F3082">
            <w:pPr>
              <w:pStyle w:val="TAL"/>
              <w:jc w:val="center"/>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2F32FDA9" w14:textId="77777777" w:rsidR="003F3082" w:rsidRDefault="003F3082">
            <w:pPr>
              <w:pStyle w:val="TAL"/>
              <w:jc w:val="center"/>
              <w:rPr>
                <w:lang w:eastAsia="zh-CN"/>
              </w:rPr>
            </w:pPr>
          </w:p>
        </w:tc>
        <w:tc>
          <w:tcPr>
            <w:tcW w:w="1254" w:type="dxa"/>
            <w:tcBorders>
              <w:top w:val="single" w:sz="4" w:space="0" w:color="auto"/>
              <w:left w:val="single" w:sz="4" w:space="0" w:color="auto"/>
              <w:bottom w:val="single" w:sz="4" w:space="0" w:color="auto"/>
              <w:right w:val="single" w:sz="4" w:space="0" w:color="auto"/>
            </w:tcBorders>
          </w:tcPr>
          <w:p w14:paraId="523A1748" w14:textId="77777777" w:rsidR="003F3082" w:rsidRDefault="003F3082">
            <w:pPr>
              <w:pStyle w:val="TAL"/>
              <w:jc w:val="center"/>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199C0BA9" w14:textId="77777777" w:rsidR="003F3082" w:rsidRDefault="003F3082">
            <w:pPr>
              <w:pStyle w:val="TAL"/>
              <w:jc w:val="center"/>
              <w:rPr>
                <w:lang w:eastAsia="zh-CN"/>
              </w:rPr>
            </w:pPr>
          </w:p>
        </w:tc>
      </w:tr>
      <w:tr w:rsidR="003F3082" w14:paraId="03BBDAF0"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244EED9D" w14:textId="77777777" w:rsidR="003F3082" w:rsidRDefault="003F3082">
            <w:pPr>
              <w:pStyle w:val="TAL"/>
              <w:rPr>
                <w:rFonts w:ascii="Courier New" w:hAnsi="Courier New" w:cs="Courier New"/>
              </w:rPr>
            </w:pPr>
            <w:r>
              <w:rPr>
                <w:rFonts w:ascii="Courier New" w:hAnsi="Courier New" w:cs="Courier New"/>
              </w:rPr>
              <w:t>aMFRegion</w:t>
            </w:r>
          </w:p>
        </w:tc>
        <w:tc>
          <w:tcPr>
            <w:tcW w:w="1187" w:type="dxa"/>
            <w:tcBorders>
              <w:top w:val="single" w:sz="4" w:space="0" w:color="auto"/>
              <w:left w:val="single" w:sz="4" w:space="0" w:color="auto"/>
              <w:bottom w:val="single" w:sz="4" w:space="0" w:color="auto"/>
              <w:right w:val="single" w:sz="4" w:space="0" w:color="auto"/>
            </w:tcBorders>
            <w:hideMark/>
          </w:tcPr>
          <w:p w14:paraId="02FE60DA" w14:textId="77777777" w:rsidR="003F3082" w:rsidRDefault="003F3082">
            <w:pPr>
              <w:pStyle w:val="TAL"/>
              <w:jc w:val="center"/>
            </w:pPr>
            <w:r>
              <w:t>M</w:t>
            </w:r>
          </w:p>
        </w:tc>
        <w:tc>
          <w:tcPr>
            <w:tcW w:w="1254" w:type="dxa"/>
            <w:tcBorders>
              <w:top w:val="single" w:sz="4" w:space="0" w:color="auto"/>
              <w:left w:val="single" w:sz="4" w:space="0" w:color="auto"/>
              <w:bottom w:val="single" w:sz="4" w:space="0" w:color="auto"/>
              <w:right w:val="single" w:sz="4" w:space="0" w:color="auto"/>
            </w:tcBorders>
            <w:hideMark/>
          </w:tcPr>
          <w:p w14:paraId="73D6433D" w14:textId="77777777" w:rsidR="003F3082" w:rsidRDefault="003F3082">
            <w:pPr>
              <w:pStyle w:val="TAL"/>
              <w:jc w:val="center"/>
            </w:pPr>
            <w:r>
              <w:rPr>
                <w:rFonts w:cs="Arial"/>
              </w:rPr>
              <w:t>T</w:t>
            </w:r>
          </w:p>
        </w:tc>
        <w:tc>
          <w:tcPr>
            <w:tcW w:w="1255" w:type="dxa"/>
            <w:tcBorders>
              <w:top w:val="single" w:sz="4" w:space="0" w:color="auto"/>
              <w:left w:val="single" w:sz="4" w:space="0" w:color="auto"/>
              <w:bottom w:val="single" w:sz="4" w:space="0" w:color="auto"/>
              <w:right w:val="single" w:sz="4" w:space="0" w:color="auto"/>
            </w:tcBorders>
            <w:hideMark/>
          </w:tcPr>
          <w:p w14:paraId="7DDE7644" w14:textId="77777777" w:rsidR="003F3082" w:rsidRDefault="003F3082">
            <w:pPr>
              <w:pStyle w:val="TAL"/>
              <w:jc w:val="center"/>
            </w:pPr>
            <w:r>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hideMark/>
          </w:tcPr>
          <w:p w14:paraId="5A6C1041" w14:textId="77777777" w:rsidR="003F3082" w:rsidRDefault="003F3082">
            <w:pPr>
              <w:pStyle w:val="TAL"/>
              <w:jc w:val="center"/>
            </w:pPr>
            <w:r>
              <w:rPr>
                <w:rFonts w:cs="Arial"/>
              </w:rPr>
              <w:t>F</w:t>
            </w:r>
          </w:p>
        </w:tc>
        <w:tc>
          <w:tcPr>
            <w:tcW w:w="1255" w:type="dxa"/>
            <w:tcBorders>
              <w:top w:val="single" w:sz="4" w:space="0" w:color="auto"/>
              <w:left w:val="single" w:sz="4" w:space="0" w:color="auto"/>
              <w:bottom w:val="single" w:sz="4" w:space="0" w:color="auto"/>
              <w:right w:val="single" w:sz="4" w:space="0" w:color="auto"/>
            </w:tcBorders>
            <w:hideMark/>
          </w:tcPr>
          <w:p w14:paraId="7EB869B2" w14:textId="77777777" w:rsidR="003F3082" w:rsidRDefault="003F3082">
            <w:pPr>
              <w:pStyle w:val="TAL"/>
              <w:jc w:val="center"/>
              <w:rPr>
                <w:lang w:eastAsia="zh-CN"/>
              </w:rPr>
            </w:pPr>
            <w:r>
              <w:rPr>
                <w:rFonts w:cs="Arial"/>
                <w:lang w:eastAsia="zh-CN"/>
              </w:rPr>
              <w:t>T</w:t>
            </w:r>
          </w:p>
        </w:tc>
      </w:tr>
      <w:tr w:rsidR="003F3082" w14:paraId="18D0F29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8CAD3AC" w14:textId="77777777" w:rsidR="003F3082" w:rsidRDefault="003F3082">
            <w:pPr>
              <w:pStyle w:val="TAL"/>
              <w:rPr>
                <w:rFonts w:ascii="Courier New" w:hAnsi="Courier New" w:cs="Courier New"/>
              </w:rPr>
            </w:pPr>
            <w:r>
              <w:rPr>
                <w:rFonts w:ascii="Courier New" w:hAnsi="Courier New" w:cs="Courier New"/>
              </w:rPr>
              <w:t>aMFSetMemberList</w:t>
            </w:r>
          </w:p>
        </w:tc>
        <w:tc>
          <w:tcPr>
            <w:tcW w:w="1187" w:type="dxa"/>
            <w:tcBorders>
              <w:top w:val="single" w:sz="4" w:space="0" w:color="auto"/>
              <w:left w:val="single" w:sz="4" w:space="0" w:color="auto"/>
              <w:bottom w:val="single" w:sz="4" w:space="0" w:color="auto"/>
              <w:right w:val="single" w:sz="4" w:space="0" w:color="auto"/>
            </w:tcBorders>
            <w:hideMark/>
          </w:tcPr>
          <w:p w14:paraId="782746F2" w14:textId="77777777" w:rsidR="003F3082" w:rsidRDefault="003F3082">
            <w:pPr>
              <w:pStyle w:val="TAL"/>
              <w:jc w:val="center"/>
            </w:pPr>
            <w:r>
              <w:t>M</w:t>
            </w:r>
          </w:p>
        </w:tc>
        <w:tc>
          <w:tcPr>
            <w:tcW w:w="1254" w:type="dxa"/>
            <w:tcBorders>
              <w:top w:val="single" w:sz="4" w:space="0" w:color="auto"/>
              <w:left w:val="single" w:sz="4" w:space="0" w:color="auto"/>
              <w:bottom w:val="single" w:sz="4" w:space="0" w:color="auto"/>
              <w:right w:val="single" w:sz="4" w:space="0" w:color="auto"/>
            </w:tcBorders>
            <w:hideMark/>
          </w:tcPr>
          <w:p w14:paraId="15D9AD79" w14:textId="77777777" w:rsidR="003F3082" w:rsidRDefault="003F3082">
            <w:pPr>
              <w:pStyle w:val="TAL"/>
              <w:jc w:val="center"/>
            </w:pPr>
            <w:r>
              <w:rPr>
                <w:rFonts w:cs="Arial"/>
              </w:rPr>
              <w:t>T</w:t>
            </w:r>
          </w:p>
        </w:tc>
        <w:tc>
          <w:tcPr>
            <w:tcW w:w="1255" w:type="dxa"/>
            <w:tcBorders>
              <w:top w:val="single" w:sz="4" w:space="0" w:color="auto"/>
              <w:left w:val="single" w:sz="4" w:space="0" w:color="auto"/>
              <w:bottom w:val="single" w:sz="4" w:space="0" w:color="auto"/>
              <w:right w:val="single" w:sz="4" w:space="0" w:color="auto"/>
            </w:tcBorders>
            <w:hideMark/>
          </w:tcPr>
          <w:p w14:paraId="5AE0C2A9" w14:textId="77777777" w:rsidR="003F3082" w:rsidRDefault="003F3082">
            <w:pPr>
              <w:pStyle w:val="TAL"/>
              <w:jc w:val="center"/>
            </w:pPr>
            <w:r>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hideMark/>
          </w:tcPr>
          <w:p w14:paraId="7B98C713" w14:textId="77777777" w:rsidR="003F3082" w:rsidRDefault="003F3082">
            <w:pPr>
              <w:pStyle w:val="TAL"/>
              <w:jc w:val="center"/>
            </w:pPr>
            <w:r>
              <w:rPr>
                <w:rFonts w:cs="Arial"/>
              </w:rPr>
              <w:t>F</w:t>
            </w:r>
          </w:p>
        </w:tc>
        <w:tc>
          <w:tcPr>
            <w:tcW w:w="1255" w:type="dxa"/>
            <w:tcBorders>
              <w:top w:val="single" w:sz="4" w:space="0" w:color="auto"/>
              <w:left w:val="single" w:sz="4" w:space="0" w:color="auto"/>
              <w:bottom w:val="single" w:sz="4" w:space="0" w:color="auto"/>
              <w:right w:val="single" w:sz="4" w:space="0" w:color="auto"/>
            </w:tcBorders>
            <w:hideMark/>
          </w:tcPr>
          <w:p w14:paraId="2F1A2382" w14:textId="77777777" w:rsidR="003F3082" w:rsidRDefault="003F3082">
            <w:pPr>
              <w:pStyle w:val="TAL"/>
              <w:jc w:val="center"/>
              <w:rPr>
                <w:lang w:eastAsia="zh-CN"/>
              </w:rPr>
            </w:pPr>
            <w:r>
              <w:rPr>
                <w:rFonts w:cs="Arial"/>
                <w:lang w:eastAsia="zh-CN"/>
              </w:rPr>
              <w:t>T</w:t>
            </w:r>
          </w:p>
        </w:tc>
      </w:tr>
    </w:tbl>
    <w:p w14:paraId="22F765D2" w14:textId="77777777" w:rsidR="003F3082" w:rsidRDefault="003F3082" w:rsidP="003F3082">
      <w:pPr>
        <w:pStyle w:val="Heading4"/>
      </w:pPr>
      <w:bookmarkStart w:id="5578" w:name="_Toc59182984"/>
      <w:bookmarkStart w:id="5579" w:name="_Toc59184450"/>
      <w:bookmarkStart w:id="5580" w:name="_Toc59195385"/>
      <w:bookmarkStart w:id="5581" w:name="_Toc59439812"/>
      <w:bookmarkStart w:id="5582" w:name="_Toc67990235"/>
      <w:r>
        <w:t>5.3.51.3</w:t>
      </w:r>
      <w:r>
        <w:tab/>
        <w:t>Attribute constraints</w:t>
      </w:r>
      <w:bookmarkEnd w:id="5578"/>
      <w:bookmarkEnd w:id="5579"/>
      <w:bookmarkEnd w:id="5580"/>
      <w:bookmarkEnd w:id="5581"/>
      <w:bookmarkEnd w:id="5582"/>
    </w:p>
    <w:tbl>
      <w:tblPr>
        <w:tblW w:w="8779" w:type="dxa"/>
        <w:jc w:val="center"/>
        <w:tblLook w:val="01E0" w:firstRow="1" w:lastRow="1" w:firstColumn="1" w:lastColumn="1" w:noHBand="0" w:noVBand="0"/>
      </w:tblPr>
      <w:tblGrid>
        <w:gridCol w:w="3113"/>
        <w:gridCol w:w="5666"/>
      </w:tblGrid>
      <w:tr w:rsidR="003F3082" w14:paraId="53DBF61E" w14:textId="77777777" w:rsidTr="003F3082">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hideMark/>
          </w:tcPr>
          <w:p w14:paraId="0809F066" w14:textId="77777777" w:rsidR="003F3082" w:rsidRDefault="003F3082">
            <w:pPr>
              <w:pStyle w:val="TAH"/>
            </w:pPr>
            <w:r>
              <w:t>Name</w:t>
            </w:r>
          </w:p>
        </w:tc>
        <w:tc>
          <w:tcPr>
            <w:tcW w:w="5666" w:type="dxa"/>
            <w:tcBorders>
              <w:top w:val="single" w:sz="4" w:space="0" w:color="auto"/>
              <w:left w:val="single" w:sz="4" w:space="0" w:color="auto"/>
              <w:bottom w:val="single" w:sz="4" w:space="0" w:color="auto"/>
              <w:right w:val="single" w:sz="4" w:space="0" w:color="auto"/>
            </w:tcBorders>
            <w:shd w:val="clear" w:color="auto" w:fill="D9D9D9"/>
            <w:hideMark/>
          </w:tcPr>
          <w:p w14:paraId="00583AFF" w14:textId="77777777" w:rsidR="003F3082" w:rsidRDefault="003F3082">
            <w:pPr>
              <w:pStyle w:val="TAH"/>
            </w:pPr>
            <w:r>
              <w:t>Definition</w:t>
            </w:r>
          </w:p>
        </w:tc>
      </w:tr>
      <w:tr w:rsidR="003F3082" w14:paraId="78A5A71D" w14:textId="77777777" w:rsidTr="003F3082">
        <w:trPr>
          <w:jc w:val="center"/>
        </w:trPr>
        <w:tc>
          <w:tcPr>
            <w:tcW w:w="3113" w:type="dxa"/>
            <w:tcBorders>
              <w:top w:val="single" w:sz="4" w:space="0" w:color="auto"/>
              <w:left w:val="single" w:sz="4" w:space="0" w:color="auto"/>
              <w:bottom w:val="single" w:sz="4" w:space="0" w:color="auto"/>
              <w:right w:val="single" w:sz="4" w:space="0" w:color="auto"/>
            </w:tcBorders>
            <w:hideMark/>
          </w:tcPr>
          <w:p w14:paraId="387DC08E"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hideMark/>
          </w:tcPr>
          <w:p w14:paraId="4B50DFC7" w14:textId="77777777" w:rsidR="003F3082" w:rsidRDefault="003F3082">
            <w:pPr>
              <w:pStyle w:val="TAL"/>
              <w:rPr>
                <w:lang w:eastAsia="zh-CN"/>
              </w:rPr>
            </w:pPr>
            <w:r>
              <w:t>Condition: Network slicing feature is supported.</w:t>
            </w:r>
          </w:p>
        </w:tc>
      </w:tr>
    </w:tbl>
    <w:p w14:paraId="0608EADD" w14:textId="77777777" w:rsidR="003F3082" w:rsidRDefault="003F3082" w:rsidP="003F3082">
      <w:pPr>
        <w:jc w:val="center"/>
        <w:rPr>
          <w:b/>
        </w:rPr>
      </w:pPr>
    </w:p>
    <w:p w14:paraId="1F26E658" w14:textId="77777777" w:rsidR="003F3082" w:rsidRDefault="003F3082" w:rsidP="003F3082">
      <w:pPr>
        <w:pStyle w:val="Heading4"/>
      </w:pPr>
      <w:bookmarkStart w:id="5583" w:name="_Toc59182985"/>
      <w:bookmarkStart w:id="5584" w:name="_Toc59184451"/>
      <w:bookmarkStart w:id="5585" w:name="_Toc59195386"/>
      <w:bookmarkStart w:id="5586" w:name="_Toc59439813"/>
      <w:bookmarkStart w:id="5587" w:name="_Toc67990236"/>
      <w:r>
        <w:rPr>
          <w:lang w:eastAsia="zh-CN"/>
        </w:rPr>
        <w:t>5</w:t>
      </w:r>
      <w:r>
        <w:t>.3.51.4</w:t>
      </w:r>
      <w:r>
        <w:tab/>
        <w:t>Notifications</w:t>
      </w:r>
      <w:bookmarkEnd w:id="5583"/>
      <w:bookmarkEnd w:id="5584"/>
      <w:bookmarkEnd w:id="5585"/>
      <w:bookmarkEnd w:id="5586"/>
      <w:bookmarkEnd w:id="5587"/>
    </w:p>
    <w:p w14:paraId="325F9171"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75B5CDE" w14:textId="77777777" w:rsidR="003F3082" w:rsidRDefault="003F3082" w:rsidP="003F3082">
      <w:pPr>
        <w:pStyle w:val="Heading3"/>
        <w:rPr>
          <w:rFonts w:cs="Arial"/>
          <w:lang w:eastAsia="zh-CN"/>
        </w:rPr>
      </w:pPr>
      <w:bookmarkStart w:id="5588" w:name="_Toc59182986"/>
      <w:bookmarkStart w:id="5589" w:name="_Toc59184452"/>
      <w:bookmarkStart w:id="5590" w:name="_Toc59195387"/>
      <w:bookmarkStart w:id="5591" w:name="_Toc59439814"/>
      <w:bookmarkStart w:id="5592" w:name="_Toc67990237"/>
      <w:r>
        <w:rPr>
          <w:rFonts w:cs="Arial"/>
          <w:lang w:eastAsia="zh-CN"/>
        </w:rPr>
        <w:t>5.3.52</w:t>
      </w:r>
      <w:r>
        <w:rPr>
          <w:rFonts w:cs="Arial"/>
          <w:lang w:eastAsia="zh-CN"/>
        </w:rPr>
        <w:tab/>
      </w:r>
      <w:r>
        <w:rPr>
          <w:rFonts w:ascii="Courier New" w:hAnsi="Courier New"/>
        </w:rPr>
        <w:t>AMFRegion</w:t>
      </w:r>
      <w:bookmarkEnd w:id="5588"/>
      <w:bookmarkEnd w:id="5589"/>
      <w:bookmarkEnd w:id="5590"/>
      <w:bookmarkEnd w:id="5591"/>
      <w:bookmarkEnd w:id="5592"/>
    </w:p>
    <w:p w14:paraId="270668B2" w14:textId="77777777" w:rsidR="003F3082" w:rsidRDefault="003F3082" w:rsidP="003F3082">
      <w:pPr>
        <w:pStyle w:val="Heading4"/>
      </w:pPr>
      <w:bookmarkStart w:id="5593" w:name="_Toc59182987"/>
      <w:bookmarkStart w:id="5594" w:name="_Toc59184453"/>
      <w:bookmarkStart w:id="5595" w:name="_Toc59195388"/>
      <w:bookmarkStart w:id="5596" w:name="_Toc59439815"/>
      <w:bookmarkStart w:id="5597" w:name="_Toc67990238"/>
      <w:r>
        <w:rPr>
          <w:lang w:eastAsia="zh-CN"/>
        </w:rPr>
        <w:t>5.3</w:t>
      </w:r>
      <w:r>
        <w:t>.52.1</w:t>
      </w:r>
      <w:r>
        <w:tab/>
        <w:t>Definition</w:t>
      </w:r>
      <w:bookmarkEnd w:id="5593"/>
      <w:bookmarkEnd w:id="5594"/>
      <w:bookmarkEnd w:id="5595"/>
      <w:bookmarkEnd w:id="5596"/>
      <w:bookmarkEnd w:id="5597"/>
    </w:p>
    <w:p w14:paraId="3BEB4969" w14:textId="77777777" w:rsidR="003F3082" w:rsidRDefault="003F3082" w:rsidP="003F3082">
      <w:r>
        <w:t>This IOC represents the AMF Region which</w:t>
      </w:r>
      <w:r>
        <w:rPr>
          <w:bCs/>
        </w:rPr>
        <w:t xml:space="preserve"> consists one or multiple AMF Sets. For more information about the AMF Region, see </w:t>
      </w:r>
      <w:r>
        <w:t xml:space="preserve">3GPP TS 23.501 [2]. </w:t>
      </w:r>
    </w:p>
    <w:p w14:paraId="4C6C0554" w14:textId="77777777" w:rsidR="003F3082" w:rsidRDefault="003F3082" w:rsidP="003F3082">
      <w:pPr>
        <w:pStyle w:val="Heading4"/>
      </w:pPr>
      <w:bookmarkStart w:id="5598" w:name="_Toc59182988"/>
      <w:bookmarkStart w:id="5599" w:name="_Toc59184454"/>
      <w:bookmarkStart w:id="5600" w:name="_Toc59195389"/>
      <w:bookmarkStart w:id="5601" w:name="_Toc59439816"/>
      <w:bookmarkStart w:id="5602" w:name="_Toc67990239"/>
      <w:r>
        <w:t>5.3.52.2</w:t>
      </w:r>
      <w:r>
        <w:tab/>
        <w:t>Attributes</w:t>
      </w:r>
      <w:bookmarkEnd w:id="5598"/>
      <w:bookmarkEnd w:id="5599"/>
      <w:bookmarkEnd w:id="5600"/>
      <w:bookmarkEnd w:id="5601"/>
      <w:bookmarkEnd w:id="5602"/>
    </w:p>
    <w:p w14:paraId="67154C98" w14:textId="77777777" w:rsidR="003F3082" w:rsidRDefault="003F3082" w:rsidP="003F3082">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1988F157"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283E55"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EC17ED"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5E98CC"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187858"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CD7E37"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FF14E" w14:textId="77777777" w:rsidR="003F3082" w:rsidRDefault="003F3082">
            <w:pPr>
              <w:pStyle w:val="TAH"/>
            </w:pPr>
            <w:r>
              <w:t>isNotifyable</w:t>
            </w:r>
          </w:p>
        </w:tc>
      </w:tr>
      <w:tr w:rsidR="003F3082" w14:paraId="79E9D8ED"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359F4C54"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3B40156C"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2482A116"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26A7C18"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A2779EA"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77CCDA4" w14:textId="77777777" w:rsidR="003F3082" w:rsidRDefault="003F3082">
            <w:pPr>
              <w:pStyle w:val="TAL"/>
              <w:jc w:val="center"/>
            </w:pPr>
            <w:r>
              <w:rPr>
                <w:rFonts w:cs="Arial"/>
                <w:lang w:eastAsia="zh-CN"/>
              </w:rPr>
              <w:t>T</w:t>
            </w:r>
          </w:p>
        </w:tc>
      </w:tr>
      <w:tr w:rsidR="003F3082" w14:paraId="2A821FD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B33FFD3" w14:textId="77777777" w:rsidR="003F3082" w:rsidRDefault="003F3082">
            <w:pPr>
              <w:pStyle w:val="TAL"/>
              <w:rPr>
                <w:rFonts w:ascii="Courier New" w:hAnsi="Courier New" w:cs="Courier New"/>
                <w:lang w:eastAsia="zh-CN"/>
              </w:rPr>
            </w:pPr>
            <w:r>
              <w:rPr>
                <w:rFonts w:ascii="Courier New" w:hAnsi="Courier New" w:cs="Courier New"/>
                <w:lang w:eastAsia="zh-CN"/>
              </w:rPr>
              <w:t>nRTAClist</w:t>
            </w:r>
          </w:p>
        </w:tc>
        <w:tc>
          <w:tcPr>
            <w:tcW w:w="1241" w:type="dxa"/>
            <w:tcBorders>
              <w:top w:val="single" w:sz="4" w:space="0" w:color="auto"/>
              <w:left w:val="single" w:sz="4" w:space="0" w:color="auto"/>
              <w:bottom w:val="single" w:sz="4" w:space="0" w:color="auto"/>
              <w:right w:val="single" w:sz="4" w:space="0" w:color="auto"/>
            </w:tcBorders>
            <w:hideMark/>
          </w:tcPr>
          <w:p w14:paraId="34EA01B8"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1050AEF0"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0253DE6B"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66886F4F"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B230BA3" w14:textId="77777777" w:rsidR="003F3082" w:rsidRDefault="003F3082">
            <w:pPr>
              <w:pStyle w:val="TAC"/>
            </w:pPr>
            <w:r>
              <w:rPr>
                <w:rFonts w:cs="Arial"/>
                <w:lang w:eastAsia="zh-CN"/>
              </w:rPr>
              <w:t>T</w:t>
            </w:r>
          </w:p>
        </w:tc>
      </w:tr>
      <w:tr w:rsidR="003F3082" w14:paraId="4603BFC6"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5D0C5AB6" w14:textId="77777777" w:rsidR="003F3082" w:rsidRDefault="003F3082">
            <w:pPr>
              <w:pStyle w:val="TAL"/>
              <w:rPr>
                <w:rFonts w:ascii="Courier New" w:hAnsi="Courier New" w:cs="Courier New"/>
                <w:lang w:eastAsia="zh-CN"/>
              </w:rPr>
            </w:pPr>
            <w:r>
              <w:rPr>
                <w:rFonts w:ascii="Courier New" w:hAnsi="Courier New" w:cs="Courier New"/>
                <w:lang w:eastAsia="zh-CN"/>
              </w:rPr>
              <w:t>aMFRegionId</w:t>
            </w:r>
          </w:p>
        </w:tc>
        <w:tc>
          <w:tcPr>
            <w:tcW w:w="1241" w:type="dxa"/>
            <w:tcBorders>
              <w:top w:val="single" w:sz="4" w:space="0" w:color="auto"/>
              <w:left w:val="single" w:sz="4" w:space="0" w:color="auto"/>
              <w:bottom w:val="single" w:sz="4" w:space="0" w:color="auto"/>
              <w:right w:val="single" w:sz="4" w:space="0" w:color="auto"/>
            </w:tcBorders>
            <w:hideMark/>
          </w:tcPr>
          <w:p w14:paraId="3E00EFA1"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44F5C276"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33213F1"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333CDAE"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56670D8" w14:textId="77777777" w:rsidR="003F3082" w:rsidRDefault="003F3082">
            <w:pPr>
              <w:pStyle w:val="TAC"/>
            </w:pPr>
            <w:r>
              <w:rPr>
                <w:rFonts w:cs="Arial"/>
                <w:lang w:eastAsia="zh-CN"/>
              </w:rPr>
              <w:t>T</w:t>
            </w:r>
          </w:p>
        </w:tc>
      </w:tr>
      <w:tr w:rsidR="003F3082" w14:paraId="57E1E124"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18E0D657"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048B7F0E"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7695FF72"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73759D91"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22AA5E9"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92B9437" w14:textId="77777777" w:rsidR="003F3082" w:rsidRDefault="003F3082">
            <w:pPr>
              <w:pStyle w:val="TAC"/>
            </w:pPr>
            <w:r>
              <w:rPr>
                <w:rFonts w:cs="Arial"/>
                <w:lang w:eastAsia="zh-CN"/>
              </w:rPr>
              <w:t>T</w:t>
            </w:r>
          </w:p>
        </w:tc>
      </w:tr>
      <w:tr w:rsidR="003F3082" w14:paraId="38886898"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0F8706C9" w14:textId="77777777" w:rsidR="003F3082" w:rsidRDefault="003F3082">
            <w:pPr>
              <w:pStyle w:val="TAL"/>
              <w:jc w:val="center"/>
              <w:rPr>
                <w:rStyle w:val="desc"/>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14:paraId="4A1C054A" w14:textId="77777777" w:rsidR="003F3082" w:rsidRDefault="003F3082">
            <w:pPr>
              <w:pStyle w:val="TAL"/>
              <w:jc w:val="center"/>
              <w:rPr>
                <w:lang w:eastAsia="zh-CN"/>
              </w:rPr>
            </w:pPr>
          </w:p>
        </w:tc>
        <w:tc>
          <w:tcPr>
            <w:tcW w:w="1241" w:type="dxa"/>
            <w:tcBorders>
              <w:top w:val="single" w:sz="4" w:space="0" w:color="auto"/>
              <w:left w:val="single" w:sz="4" w:space="0" w:color="auto"/>
              <w:bottom w:val="single" w:sz="4" w:space="0" w:color="auto"/>
              <w:right w:val="single" w:sz="4" w:space="0" w:color="auto"/>
            </w:tcBorders>
          </w:tcPr>
          <w:p w14:paraId="3003D188" w14:textId="77777777" w:rsidR="003F3082" w:rsidRDefault="003F3082">
            <w:pPr>
              <w:pStyle w:val="TAL"/>
              <w:jc w:val="center"/>
              <w:rPr>
                <w:lang w:eastAsia="zh-CN"/>
              </w:rPr>
            </w:pPr>
          </w:p>
        </w:tc>
        <w:tc>
          <w:tcPr>
            <w:tcW w:w="1241" w:type="dxa"/>
            <w:tcBorders>
              <w:top w:val="single" w:sz="4" w:space="0" w:color="auto"/>
              <w:left w:val="single" w:sz="4" w:space="0" w:color="auto"/>
              <w:bottom w:val="single" w:sz="4" w:space="0" w:color="auto"/>
              <w:right w:val="single" w:sz="4" w:space="0" w:color="auto"/>
            </w:tcBorders>
          </w:tcPr>
          <w:p w14:paraId="1D8A2C98" w14:textId="77777777" w:rsidR="003F3082" w:rsidRDefault="003F3082">
            <w:pPr>
              <w:pStyle w:val="TAL"/>
              <w:jc w:val="center"/>
              <w:rPr>
                <w:lang w:eastAsia="zh-CN"/>
              </w:rPr>
            </w:pPr>
          </w:p>
        </w:tc>
        <w:tc>
          <w:tcPr>
            <w:tcW w:w="1241" w:type="dxa"/>
            <w:tcBorders>
              <w:top w:val="single" w:sz="4" w:space="0" w:color="auto"/>
              <w:left w:val="single" w:sz="4" w:space="0" w:color="auto"/>
              <w:bottom w:val="single" w:sz="4" w:space="0" w:color="auto"/>
              <w:right w:val="single" w:sz="4" w:space="0" w:color="auto"/>
            </w:tcBorders>
          </w:tcPr>
          <w:p w14:paraId="58DD830E" w14:textId="77777777" w:rsidR="003F3082" w:rsidRDefault="003F3082">
            <w:pPr>
              <w:pStyle w:val="TAL"/>
              <w:jc w:val="center"/>
              <w:rPr>
                <w:lang w:eastAsia="zh-CN"/>
              </w:rPr>
            </w:pPr>
          </w:p>
        </w:tc>
        <w:tc>
          <w:tcPr>
            <w:tcW w:w="1241" w:type="dxa"/>
            <w:tcBorders>
              <w:top w:val="single" w:sz="4" w:space="0" w:color="auto"/>
              <w:left w:val="single" w:sz="4" w:space="0" w:color="auto"/>
              <w:bottom w:val="single" w:sz="4" w:space="0" w:color="auto"/>
              <w:right w:val="single" w:sz="4" w:space="0" w:color="auto"/>
            </w:tcBorders>
          </w:tcPr>
          <w:p w14:paraId="44F9A6FF" w14:textId="77777777" w:rsidR="003F3082" w:rsidRDefault="003F3082">
            <w:pPr>
              <w:pStyle w:val="TAL"/>
              <w:jc w:val="center"/>
              <w:rPr>
                <w:lang w:eastAsia="zh-CN"/>
              </w:rPr>
            </w:pPr>
          </w:p>
        </w:tc>
      </w:tr>
      <w:tr w:rsidR="003F3082" w14:paraId="71D8143C"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64214E88" w14:textId="77777777" w:rsidR="003F3082" w:rsidRDefault="003F3082">
            <w:pPr>
              <w:pStyle w:val="TAL"/>
              <w:rPr>
                <w:rFonts w:ascii="Courier New" w:hAnsi="Courier New" w:cs="Courier New"/>
              </w:rPr>
            </w:pPr>
            <w:r>
              <w:rPr>
                <w:rFonts w:ascii="Courier New" w:hAnsi="Courier New" w:cs="Courier New"/>
              </w:rPr>
              <w:t>aMFSet</w:t>
            </w:r>
          </w:p>
        </w:tc>
        <w:tc>
          <w:tcPr>
            <w:tcW w:w="1241" w:type="dxa"/>
            <w:tcBorders>
              <w:top w:val="single" w:sz="4" w:space="0" w:color="auto"/>
              <w:left w:val="single" w:sz="4" w:space="0" w:color="auto"/>
              <w:bottom w:val="single" w:sz="4" w:space="0" w:color="auto"/>
              <w:right w:val="single" w:sz="4" w:space="0" w:color="auto"/>
            </w:tcBorders>
            <w:hideMark/>
          </w:tcPr>
          <w:p w14:paraId="6CCEA3E6"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4E72AF5B"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0BE1931"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7D92C31" w14:textId="77777777" w:rsidR="003F3082" w:rsidRDefault="003F3082">
            <w:pPr>
              <w:pStyle w:val="TAL"/>
              <w:jc w:val="cente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218120E7" w14:textId="77777777" w:rsidR="003F3082" w:rsidRDefault="003F3082">
            <w:pPr>
              <w:pStyle w:val="TAL"/>
              <w:jc w:val="center"/>
              <w:rPr>
                <w:lang w:eastAsia="zh-CN"/>
              </w:rPr>
            </w:pPr>
            <w:r>
              <w:rPr>
                <w:rFonts w:cs="Arial"/>
                <w:lang w:eastAsia="zh-CN"/>
              </w:rPr>
              <w:t>T</w:t>
            </w:r>
          </w:p>
        </w:tc>
      </w:tr>
    </w:tbl>
    <w:p w14:paraId="098D253B" w14:textId="77777777" w:rsidR="003F3082" w:rsidRDefault="003F3082" w:rsidP="003F3082">
      <w:pPr>
        <w:pStyle w:val="Heading4"/>
      </w:pPr>
      <w:bookmarkStart w:id="5603" w:name="_Toc59182989"/>
      <w:bookmarkStart w:id="5604" w:name="_Toc59184455"/>
      <w:bookmarkStart w:id="5605" w:name="_Toc59195390"/>
      <w:bookmarkStart w:id="5606" w:name="_Toc59439817"/>
      <w:bookmarkStart w:id="5607" w:name="_Toc67990240"/>
      <w:r>
        <w:t>5.3.52.3</w:t>
      </w:r>
      <w:r>
        <w:tab/>
        <w:t>Attribute constraints</w:t>
      </w:r>
      <w:bookmarkEnd w:id="5603"/>
      <w:bookmarkEnd w:id="5604"/>
      <w:bookmarkEnd w:id="5605"/>
      <w:bookmarkEnd w:id="5606"/>
      <w:bookmarkEnd w:id="5607"/>
    </w:p>
    <w:tbl>
      <w:tblPr>
        <w:tblW w:w="8771" w:type="dxa"/>
        <w:jc w:val="center"/>
        <w:tblLook w:val="01E0" w:firstRow="1" w:lastRow="1" w:firstColumn="1" w:lastColumn="1" w:noHBand="0" w:noVBand="0"/>
      </w:tblPr>
      <w:tblGrid>
        <w:gridCol w:w="3109"/>
        <w:gridCol w:w="5662"/>
      </w:tblGrid>
      <w:tr w:rsidR="003F3082" w14:paraId="434DA1A1" w14:textId="77777777" w:rsidTr="003F3082">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hideMark/>
          </w:tcPr>
          <w:p w14:paraId="06D9FD69" w14:textId="77777777" w:rsidR="003F3082" w:rsidRDefault="003F3082">
            <w:pPr>
              <w:pStyle w:val="TAH"/>
            </w:pPr>
            <w:r>
              <w:t>Name</w:t>
            </w:r>
          </w:p>
        </w:tc>
        <w:tc>
          <w:tcPr>
            <w:tcW w:w="5662" w:type="dxa"/>
            <w:tcBorders>
              <w:top w:val="single" w:sz="4" w:space="0" w:color="auto"/>
              <w:left w:val="single" w:sz="4" w:space="0" w:color="auto"/>
              <w:bottom w:val="single" w:sz="4" w:space="0" w:color="auto"/>
              <w:right w:val="single" w:sz="4" w:space="0" w:color="auto"/>
            </w:tcBorders>
            <w:shd w:val="clear" w:color="auto" w:fill="D9D9D9"/>
            <w:hideMark/>
          </w:tcPr>
          <w:p w14:paraId="73DB68BA" w14:textId="77777777" w:rsidR="003F3082" w:rsidRDefault="003F3082">
            <w:pPr>
              <w:pStyle w:val="TAH"/>
            </w:pPr>
            <w:r>
              <w:t>Definition</w:t>
            </w:r>
          </w:p>
        </w:tc>
      </w:tr>
      <w:tr w:rsidR="003F3082" w14:paraId="41CAEBBB" w14:textId="77777777" w:rsidTr="003F3082">
        <w:trPr>
          <w:jc w:val="center"/>
        </w:trPr>
        <w:tc>
          <w:tcPr>
            <w:tcW w:w="3109" w:type="dxa"/>
            <w:tcBorders>
              <w:top w:val="single" w:sz="4" w:space="0" w:color="auto"/>
              <w:left w:val="single" w:sz="4" w:space="0" w:color="auto"/>
              <w:bottom w:val="single" w:sz="4" w:space="0" w:color="auto"/>
              <w:right w:val="single" w:sz="4" w:space="0" w:color="auto"/>
            </w:tcBorders>
            <w:hideMark/>
          </w:tcPr>
          <w:p w14:paraId="143E7349"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hideMark/>
          </w:tcPr>
          <w:p w14:paraId="3AD96A2C" w14:textId="77777777" w:rsidR="003F3082" w:rsidRDefault="003F3082">
            <w:pPr>
              <w:pStyle w:val="TAL"/>
              <w:rPr>
                <w:lang w:eastAsia="zh-CN"/>
              </w:rPr>
            </w:pPr>
            <w:r>
              <w:t>Condition: Network slicing feature is supported.</w:t>
            </w:r>
          </w:p>
        </w:tc>
      </w:tr>
    </w:tbl>
    <w:p w14:paraId="20C2454B" w14:textId="77777777" w:rsidR="003F3082" w:rsidRDefault="003F3082" w:rsidP="003F3082">
      <w:pPr>
        <w:pStyle w:val="Heading4"/>
      </w:pPr>
      <w:bookmarkStart w:id="5608" w:name="_Toc59182990"/>
      <w:bookmarkStart w:id="5609" w:name="_Toc59184456"/>
      <w:bookmarkStart w:id="5610" w:name="_Toc59195391"/>
      <w:bookmarkStart w:id="5611" w:name="_Toc59439818"/>
      <w:bookmarkStart w:id="5612" w:name="_Toc67990241"/>
      <w:r>
        <w:rPr>
          <w:lang w:eastAsia="zh-CN"/>
        </w:rPr>
        <w:t>5</w:t>
      </w:r>
      <w:r>
        <w:t>.3.52.4</w:t>
      </w:r>
      <w:r>
        <w:tab/>
        <w:t>Notifications</w:t>
      </w:r>
      <w:bookmarkEnd w:id="5608"/>
      <w:bookmarkEnd w:id="5609"/>
      <w:bookmarkEnd w:id="5610"/>
      <w:bookmarkEnd w:id="5611"/>
      <w:bookmarkEnd w:id="5612"/>
    </w:p>
    <w:p w14:paraId="57E91859"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245800D3" w14:textId="77777777" w:rsidR="003F3082" w:rsidRDefault="003F3082" w:rsidP="003F3082">
      <w:pPr>
        <w:pStyle w:val="Heading3"/>
        <w:rPr>
          <w:rFonts w:cs="Arial"/>
          <w:lang w:eastAsia="zh-CN"/>
        </w:rPr>
      </w:pPr>
      <w:bookmarkStart w:id="5613" w:name="_Toc59182991"/>
      <w:bookmarkStart w:id="5614" w:name="_Toc59184457"/>
      <w:bookmarkStart w:id="5615" w:name="_Toc59195392"/>
      <w:bookmarkStart w:id="5616" w:name="_Toc59439819"/>
      <w:bookmarkStart w:id="5617" w:name="_Toc67990242"/>
      <w:r>
        <w:rPr>
          <w:rFonts w:cs="Arial"/>
          <w:lang w:eastAsia="zh-CN"/>
        </w:rPr>
        <w:t>5.3.53</w:t>
      </w:r>
      <w:r>
        <w:rPr>
          <w:rFonts w:cs="Arial"/>
          <w:lang w:eastAsia="zh-CN"/>
        </w:rPr>
        <w:tab/>
      </w:r>
      <w:r>
        <w:rPr>
          <w:rFonts w:ascii="Courier New" w:hAnsi="Courier New"/>
        </w:rPr>
        <w:t>ExternalAMFFunction</w:t>
      </w:r>
      <w:bookmarkEnd w:id="5613"/>
      <w:bookmarkEnd w:id="5614"/>
      <w:bookmarkEnd w:id="5615"/>
      <w:bookmarkEnd w:id="5616"/>
      <w:bookmarkEnd w:id="5617"/>
    </w:p>
    <w:p w14:paraId="5F24671B" w14:textId="77777777" w:rsidR="003F3082" w:rsidRDefault="003F3082" w:rsidP="003F3082">
      <w:pPr>
        <w:pStyle w:val="Heading4"/>
      </w:pPr>
      <w:bookmarkStart w:id="5618" w:name="_Toc59182992"/>
      <w:bookmarkStart w:id="5619" w:name="_Toc59184458"/>
      <w:bookmarkStart w:id="5620" w:name="_Toc59195393"/>
      <w:bookmarkStart w:id="5621" w:name="_Toc59439820"/>
      <w:bookmarkStart w:id="5622" w:name="_Toc67990243"/>
      <w:r>
        <w:t>5.3.53.1</w:t>
      </w:r>
      <w:r>
        <w:tab/>
        <w:t>Definition</w:t>
      </w:r>
      <w:bookmarkEnd w:id="5618"/>
      <w:bookmarkEnd w:id="5619"/>
      <w:bookmarkEnd w:id="5620"/>
      <w:bookmarkEnd w:id="5621"/>
      <w:bookmarkEnd w:id="5622"/>
    </w:p>
    <w:p w14:paraId="12946974" w14:textId="77777777" w:rsidR="003F3082" w:rsidRDefault="003F3082" w:rsidP="003F3082">
      <w:r>
        <w:t xml:space="preserve">This IOC represents an external AMF functionality used in EN-DC. For more information about the AMF, see 3GPP TS 23.501 [2]. </w:t>
      </w:r>
    </w:p>
    <w:p w14:paraId="629E372B" w14:textId="77777777" w:rsidR="003F3082" w:rsidRDefault="003F3082" w:rsidP="003F3082">
      <w:pPr>
        <w:pStyle w:val="Heading4"/>
      </w:pPr>
      <w:bookmarkStart w:id="5623" w:name="_Toc59182993"/>
      <w:bookmarkStart w:id="5624" w:name="_Toc59184459"/>
      <w:bookmarkStart w:id="5625" w:name="_Toc59195394"/>
      <w:bookmarkStart w:id="5626" w:name="_Toc59439821"/>
      <w:bookmarkStart w:id="5627" w:name="_Toc67990244"/>
      <w:r>
        <w:t>5.3.53.2</w:t>
      </w:r>
      <w:r>
        <w:tab/>
        <w:t>Attributes</w:t>
      </w:r>
      <w:bookmarkEnd w:id="5623"/>
      <w:bookmarkEnd w:id="5624"/>
      <w:bookmarkEnd w:id="5625"/>
      <w:bookmarkEnd w:id="5626"/>
      <w:bookmarkEnd w:id="5627"/>
    </w:p>
    <w:p w14:paraId="6AB75704" w14:textId="77777777" w:rsidR="003F3082" w:rsidRDefault="003F3082" w:rsidP="003F3082">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41"/>
        <w:gridCol w:w="1241"/>
        <w:gridCol w:w="1241"/>
        <w:gridCol w:w="1241"/>
        <w:gridCol w:w="1241"/>
      </w:tblGrid>
      <w:tr w:rsidR="003F3082" w14:paraId="3679953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69231F6"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93675D"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F108B8"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E83B95"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42A613"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E9E817" w14:textId="77777777" w:rsidR="003F3082" w:rsidRDefault="003F3082">
            <w:pPr>
              <w:pStyle w:val="TAH"/>
            </w:pPr>
            <w:r>
              <w:t>isNotifyable</w:t>
            </w:r>
          </w:p>
        </w:tc>
      </w:tr>
      <w:tr w:rsidR="003F3082" w14:paraId="166D6001"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15F5206" w14:textId="77777777" w:rsidR="003F3082" w:rsidRDefault="003F3082">
            <w:pPr>
              <w:pStyle w:val="TAL"/>
              <w:rPr>
                <w:rFonts w:ascii="Courier" w:hAnsi="Courier"/>
              </w:rPr>
            </w:pPr>
            <w:r>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hideMark/>
          </w:tcPr>
          <w:p w14:paraId="70DA9C99"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0DB6937E"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04510A2" w14:textId="77777777" w:rsidR="003F3082" w:rsidRDefault="003F3082">
            <w:pPr>
              <w:pStyle w:val="TAL"/>
              <w:jc w:val="center"/>
            </w:pPr>
            <w:r>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hideMark/>
          </w:tcPr>
          <w:p w14:paraId="649BD1BE"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48CA5D62" w14:textId="77777777" w:rsidR="003F3082" w:rsidRDefault="003F3082">
            <w:pPr>
              <w:pStyle w:val="TAL"/>
              <w:jc w:val="center"/>
              <w:rPr>
                <w:lang w:eastAsia="zh-CN"/>
              </w:rPr>
            </w:pPr>
            <w:r>
              <w:rPr>
                <w:rFonts w:cs="Arial"/>
                <w:lang w:eastAsia="zh-CN"/>
              </w:rPr>
              <w:t>T</w:t>
            </w:r>
          </w:p>
        </w:tc>
      </w:tr>
      <w:tr w:rsidR="003F3082" w14:paraId="5E2FC17E"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7D08D350" w14:textId="77777777" w:rsidR="003F3082" w:rsidRDefault="003F3082">
            <w:pPr>
              <w:pStyle w:val="TAL"/>
              <w:rPr>
                <w:rFonts w:ascii="Courier New" w:hAnsi="Courier New" w:cs="Courier New"/>
                <w:lang w:eastAsia="zh-CN"/>
              </w:rPr>
            </w:pPr>
            <w:r>
              <w:rPr>
                <w:rFonts w:ascii="Courier New" w:hAnsi="Courier New" w:cs="Courier New"/>
                <w:lang w:eastAsia="zh-CN"/>
              </w:rPr>
              <w:t>pLMNIdList</w:t>
            </w:r>
          </w:p>
        </w:tc>
        <w:tc>
          <w:tcPr>
            <w:tcW w:w="1241" w:type="dxa"/>
            <w:tcBorders>
              <w:top w:val="single" w:sz="4" w:space="0" w:color="auto"/>
              <w:left w:val="single" w:sz="4" w:space="0" w:color="auto"/>
              <w:bottom w:val="single" w:sz="4" w:space="0" w:color="auto"/>
              <w:right w:val="single" w:sz="4" w:space="0" w:color="auto"/>
            </w:tcBorders>
            <w:hideMark/>
          </w:tcPr>
          <w:p w14:paraId="569F92CE"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42CFD4A8"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A1E197B"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FC46577"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C7561A5" w14:textId="77777777" w:rsidR="003F3082" w:rsidRDefault="003F3082">
            <w:pPr>
              <w:pStyle w:val="TAL"/>
              <w:jc w:val="center"/>
              <w:rPr>
                <w:lang w:eastAsia="zh-CN"/>
              </w:rPr>
            </w:pPr>
            <w:r>
              <w:rPr>
                <w:rFonts w:cs="Arial"/>
                <w:lang w:eastAsia="zh-CN"/>
              </w:rPr>
              <w:t>T</w:t>
            </w:r>
          </w:p>
        </w:tc>
      </w:tr>
      <w:tr w:rsidR="003F3082" w14:paraId="70CC397F" w14:textId="77777777" w:rsidTr="003F3082">
        <w:trPr>
          <w:cantSplit/>
          <w:jc w:val="center"/>
        </w:trPr>
        <w:tc>
          <w:tcPr>
            <w:tcW w:w="3652" w:type="dxa"/>
            <w:tcBorders>
              <w:top w:val="single" w:sz="4" w:space="0" w:color="auto"/>
              <w:left w:val="single" w:sz="4" w:space="0" w:color="auto"/>
              <w:bottom w:val="single" w:sz="4" w:space="0" w:color="auto"/>
              <w:right w:val="single" w:sz="4" w:space="0" w:color="auto"/>
            </w:tcBorders>
            <w:hideMark/>
          </w:tcPr>
          <w:p w14:paraId="691EF4B5" w14:textId="77777777" w:rsidR="003F3082" w:rsidRDefault="003F3082">
            <w:pPr>
              <w:pStyle w:val="TAL"/>
              <w:rPr>
                <w:rFonts w:ascii="Courier New" w:hAnsi="Courier New" w:cs="Courier New"/>
                <w:lang w:eastAsia="zh-CN"/>
              </w:rPr>
            </w:pPr>
            <w:r>
              <w:rPr>
                <w:rFonts w:ascii="Courier New" w:hAnsi="Courier New" w:cs="Courier New"/>
                <w:lang w:eastAsia="zh-CN"/>
              </w:rPr>
              <w:t>aMFIdentifier</w:t>
            </w:r>
          </w:p>
        </w:tc>
        <w:tc>
          <w:tcPr>
            <w:tcW w:w="1241" w:type="dxa"/>
            <w:tcBorders>
              <w:top w:val="single" w:sz="4" w:space="0" w:color="auto"/>
              <w:left w:val="single" w:sz="4" w:space="0" w:color="auto"/>
              <w:bottom w:val="single" w:sz="4" w:space="0" w:color="auto"/>
              <w:right w:val="single" w:sz="4" w:space="0" w:color="auto"/>
            </w:tcBorders>
            <w:hideMark/>
          </w:tcPr>
          <w:p w14:paraId="639EC035"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5C40A624"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7329AB4"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2B65CD40"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B7FCC44" w14:textId="77777777" w:rsidR="003F3082" w:rsidRDefault="003F3082">
            <w:pPr>
              <w:pStyle w:val="TAL"/>
              <w:jc w:val="center"/>
              <w:rPr>
                <w:lang w:eastAsia="zh-CN"/>
              </w:rPr>
            </w:pPr>
            <w:r>
              <w:rPr>
                <w:rFonts w:cs="Arial"/>
                <w:lang w:eastAsia="zh-CN"/>
              </w:rPr>
              <w:t>T</w:t>
            </w:r>
          </w:p>
        </w:tc>
      </w:tr>
    </w:tbl>
    <w:p w14:paraId="65C6B372" w14:textId="77777777" w:rsidR="003F3082" w:rsidRDefault="003F3082" w:rsidP="003F3082">
      <w:pPr>
        <w:pStyle w:val="Heading4"/>
      </w:pPr>
      <w:bookmarkStart w:id="5628" w:name="_Toc59182994"/>
      <w:bookmarkStart w:id="5629" w:name="_Toc59184460"/>
      <w:bookmarkStart w:id="5630" w:name="_Toc59195395"/>
      <w:bookmarkStart w:id="5631" w:name="_Toc59439822"/>
      <w:bookmarkStart w:id="5632" w:name="_Toc67990245"/>
      <w:r>
        <w:t>5.3.53.3</w:t>
      </w:r>
      <w:r>
        <w:tab/>
        <w:t>Attribute constraints</w:t>
      </w:r>
      <w:bookmarkEnd w:id="5628"/>
      <w:bookmarkEnd w:id="5629"/>
      <w:bookmarkEnd w:id="5630"/>
      <w:bookmarkEnd w:id="5631"/>
      <w:bookmarkEnd w:id="5632"/>
    </w:p>
    <w:p w14:paraId="12DF156D" w14:textId="77777777" w:rsidR="003F3082" w:rsidRDefault="003F3082" w:rsidP="003F3082">
      <w:r>
        <w:t>None.</w:t>
      </w:r>
    </w:p>
    <w:p w14:paraId="1345B77D" w14:textId="77777777" w:rsidR="003F3082" w:rsidRDefault="003F3082" w:rsidP="003F3082">
      <w:pPr>
        <w:pStyle w:val="Heading4"/>
      </w:pPr>
      <w:bookmarkStart w:id="5633" w:name="_Toc59182995"/>
      <w:bookmarkStart w:id="5634" w:name="_Toc59184461"/>
      <w:bookmarkStart w:id="5635" w:name="_Toc59195396"/>
      <w:bookmarkStart w:id="5636" w:name="_Toc59439823"/>
      <w:bookmarkStart w:id="5637" w:name="_Toc67990246"/>
      <w:r>
        <w:rPr>
          <w:lang w:eastAsia="zh-CN"/>
        </w:rPr>
        <w:t>5.3.53.</w:t>
      </w:r>
      <w:r>
        <w:t>4</w:t>
      </w:r>
      <w:r>
        <w:tab/>
        <w:t>Notifications</w:t>
      </w:r>
      <w:bookmarkEnd w:id="5633"/>
      <w:bookmarkEnd w:id="5634"/>
      <w:bookmarkEnd w:id="5635"/>
      <w:bookmarkEnd w:id="5636"/>
      <w:bookmarkEnd w:id="5637"/>
    </w:p>
    <w:p w14:paraId="749CF56C" w14:textId="77777777" w:rsidR="003F3082" w:rsidRDefault="003F3082" w:rsidP="003F3082">
      <w:r>
        <w:t>The common notifications defined in subclause 5.5 are valid for this IOC, without exceptions or additions.</w:t>
      </w:r>
    </w:p>
    <w:p w14:paraId="44802738" w14:textId="77777777" w:rsidR="003F3082" w:rsidRDefault="003F3082" w:rsidP="003F3082">
      <w:pPr>
        <w:pStyle w:val="Heading3"/>
      </w:pPr>
      <w:bookmarkStart w:id="5638" w:name="_Toc59182996"/>
      <w:bookmarkStart w:id="5639" w:name="_Toc59184462"/>
      <w:bookmarkStart w:id="5640" w:name="_Toc59195397"/>
      <w:bookmarkStart w:id="5641" w:name="_Toc59439824"/>
      <w:bookmarkStart w:id="5642" w:name="_Toc67990247"/>
      <w:r>
        <w:t>5.3.54</w:t>
      </w:r>
      <w:r>
        <w:tab/>
        <w:t>ManagedNFProfile &lt;&lt;dataType&gt;&gt;</w:t>
      </w:r>
      <w:bookmarkEnd w:id="5638"/>
      <w:bookmarkEnd w:id="5639"/>
      <w:bookmarkEnd w:id="5640"/>
      <w:bookmarkEnd w:id="5641"/>
      <w:bookmarkEnd w:id="5642"/>
    </w:p>
    <w:p w14:paraId="036D7A45" w14:textId="77777777" w:rsidR="003F3082" w:rsidRDefault="003F3082" w:rsidP="003F3082">
      <w:pPr>
        <w:pStyle w:val="Heading4"/>
      </w:pPr>
      <w:bookmarkStart w:id="5643" w:name="_Toc59182997"/>
      <w:bookmarkStart w:id="5644" w:name="_Toc59184463"/>
      <w:bookmarkStart w:id="5645" w:name="_Toc59195398"/>
      <w:bookmarkStart w:id="5646" w:name="_Toc59439825"/>
      <w:bookmarkStart w:id="5647" w:name="_Toc67990248"/>
      <w:r>
        <w:rPr>
          <w:lang w:eastAsia="zh-CN"/>
        </w:rPr>
        <w:t>5</w:t>
      </w:r>
      <w:r>
        <w:t>.3.54.1</w:t>
      </w:r>
      <w:r>
        <w:tab/>
        <w:t>Definition</w:t>
      </w:r>
      <w:bookmarkEnd w:id="5643"/>
      <w:bookmarkEnd w:id="5644"/>
      <w:bookmarkEnd w:id="5645"/>
      <w:bookmarkEnd w:id="5646"/>
      <w:bookmarkEnd w:id="5647"/>
    </w:p>
    <w:p w14:paraId="19F86443" w14:textId="77777777" w:rsidR="003F3082" w:rsidRDefault="003F3082" w:rsidP="003F3082">
      <w:r>
        <w:t xml:space="preserve">This data type represents a Profile definition of a Managed NF (See TS 23.501 [22]). </w:t>
      </w:r>
    </w:p>
    <w:p w14:paraId="692B24D8" w14:textId="77777777" w:rsidR="003F3082" w:rsidRDefault="003F3082" w:rsidP="003F3082">
      <w:pPr>
        <w:pStyle w:val="Heading4"/>
      </w:pPr>
      <w:bookmarkStart w:id="5648" w:name="_Toc59182998"/>
      <w:bookmarkStart w:id="5649" w:name="_Toc59184464"/>
      <w:bookmarkStart w:id="5650" w:name="_Toc59195399"/>
      <w:bookmarkStart w:id="5651" w:name="_Toc59439826"/>
      <w:bookmarkStart w:id="5652" w:name="_Toc67990249"/>
      <w:r>
        <w:rPr>
          <w:lang w:eastAsia="zh-CN"/>
        </w:rPr>
        <w:t>5</w:t>
      </w:r>
      <w:r>
        <w:t>.3.54.2</w:t>
      </w:r>
      <w:r>
        <w:tab/>
        <w:t>Attributes</w:t>
      </w:r>
      <w:bookmarkEnd w:id="5648"/>
      <w:bookmarkEnd w:id="5649"/>
      <w:bookmarkEnd w:id="5650"/>
      <w:bookmarkEnd w:id="5651"/>
      <w:bookmarkEnd w:id="5652"/>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3F3082" w14:paraId="269E556D" w14:textId="77777777" w:rsidTr="003F3082">
        <w:trPr>
          <w:cantSplit/>
          <w:jc w:val="center"/>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37316FC0"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7E98E732"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4AEA702F" w14:textId="77777777" w:rsidR="003F3082" w:rsidRDefault="003F3082">
            <w:pPr>
              <w:keepNext/>
              <w:keepLines/>
              <w:spacing w:after="0"/>
              <w:jc w:val="center"/>
              <w:rPr>
                <w:rFonts w:ascii="Arial" w:hAnsi="Arial"/>
                <w:b/>
                <w:sz w:val="18"/>
              </w:rPr>
            </w:pPr>
            <w:r>
              <w:rPr>
                <w:rFonts w:ascii="Arial" w:hAnsi="Arial"/>
                <w:b/>
                <w:sz w:val="18"/>
              </w:rPr>
              <w:t xml:space="preserve">isReadable </w:t>
            </w:r>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1EDEA134" w14:textId="77777777" w:rsidR="003F3082" w:rsidRDefault="003F3082">
            <w:pPr>
              <w:keepNext/>
              <w:keepLines/>
              <w:spacing w:after="0"/>
              <w:jc w:val="center"/>
              <w:rPr>
                <w:rFonts w:ascii="Arial" w:hAnsi="Arial"/>
                <w:b/>
                <w:sz w:val="18"/>
              </w:rPr>
            </w:pPr>
            <w:r>
              <w:rPr>
                <w:rFonts w:ascii="Arial" w:hAnsi="Arial"/>
                <w:b/>
                <w:sz w:val="18"/>
              </w:rPr>
              <w:t>isWritable</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5DDB1178" w14:textId="77777777" w:rsidR="003F3082" w:rsidRDefault="003F3082">
            <w:pPr>
              <w:keepNext/>
              <w:keepLines/>
              <w:spacing w:after="0"/>
              <w:jc w:val="center"/>
              <w:rPr>
                <w:rFonts w:ascii="Arial" w:hAnsi="Arial"/>
                <w:b/>
                <w:sz w:val="18"/>
              </w:rPr>
            </w:pPr>
            <w:r>
              <w:rPr>
                <w:rFonts w:ascii="Arial" w:hAnsi="Arial"/>
                <w:b/>
                <w:sz w:val="18"/>
              </w:rPr>
              <w:t>isInvariant</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383A10AC"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1B1D81D3"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23400041" w14:textId="77777777" w:rsidR="003F3082" w:rsidRDefault="003F3082">
            <w:pPr>
              <w:keepNext/>
              <w:keepLines/>
              <w:spacing w:after="0"/>
              <w:rPr>
                <w:rFonts w:ascii="Courier New" w:hAnsi="Courier New" w:cs="Courier New"/>
                <w:sz w:val="18"/>
              </w:rPr>
            </w:pPr>
            <w:r>
              <w:rPr>
                <w:rFonts w:ascii="Courier New" w:hAnsi="Courier New" w:cs="Courier New"/>
                <w:sz w:val="18"/>
              </w:rPr>
              <w:t>nfInstanceID</w:t>
            </w:r>
          </w:p>
        </w:tc>
        <w:tc>
          <w:tcPr>
            <w:tcW w:w="1551" w:type="dxa"/>
            <w:tcBorders>
              <w:top w:val="single" w:sz="4" w:space="0" w:color="auto"/>
              <w:left w:val="single" w:sz="4" w:space="0" w:color="auto"/>
              <w:bottom w:val="single" w:sz="4" w:space="0" w:color="auto"/>
              <w:right w:val="single" w:sz="4" w:space="0" w:color="auto"/>
            </w:tcBorders>
            <w:hideMark/>
          </w:tcPr>
          <w:p w14:paraId="6956864B"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hideMark/>
          </w:tcPr>
          <w:p w14:paraId="376ACC6E"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73161FE"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5C89126E"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194F8E7" w14:textId="77777777" w:rsidR="003F3082" w:rsidRDefault="003F3082">
            <w:pPr>
              <w:keepNext/>
              <w:keepLines/>
              <w:spacing w:after="0"/>
              <w:jc w:val="center"/>
              <w:rPr>
                <w:rFonts w:ascii="Arial" w:hAnsi="Arial"/>
                <w:sz w:val="18"/>
              </w:rPr>
            </w:pPr>
            <w:r>
              <w:rPr>
                <w:rFonts w:ascii="Arial" w:hAnsi="Arial"/>
                <w:sz w:val="18"/>
              </w:rPr>
              <w:t>F</w:t>
            </w:r>
          </w:p>
        </w:tc>
      </w:tr>
      <w:tr w:rsidR="003F3082" w14:paraId="1C5632A0"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560A2F34" w14:textId="77777777" w:rsidR="003F3082" w:rsidRDefault="003F3082">
            <w:pPr>
              <w:keepNext/>
              <w:keepLines/>
              <w:spacing w:after="0"/>
              <w:rPr>
                <w:rFonts w:ascii="Courier New" w:hAnsi="Courier New" w:cs="Courier New"/>
                <w:sz w:val="18"/>
              </w:rPr>
            </w:pPr>
            <w:r>
              <w:rPr>
                <w:rFonts w:ascii="Courier New" w:hAnsi="Courier New" w:cs="Courier New"/>
                <w:sz w:val="18"/>
              </w:rPr>
              <w:t>nfType</w:t>
            </w:r>
          </w:p>
        </w:tc>
        <w:tc>
          <w:tcPr>
            <w:tcW w:w="1551" w:type="dxa"/>
            <w:tcBorders>
              <w:top w:val="single" w:sz="4" w:space="0" w:color="auto"/>
              <w:left w:val="single" w:sz="4" w:space="0" w:color="auto"/>
              <w:bottom w:val="single" w:sz="4" w:space="0" w:color="auto"/>
              <w:right w:val="single" w:sz="4" w:space="0" w:color="auto"/>
            </w:tcBorders>
            <w:hideMark/>
          </w:tcPr>
          <w:p w14:paraId="5FC1B687"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hideMark/>
          </w:tcPr>
          <w:p w14:paraId="258454AD"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60B13F72"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0ADBE703"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313A1577" w14:textId="77777777" w:rsidR="003F3082" w:rsidRDefault="003F3082">
            <w:pPr>
              <w:keepNext/>
              <w:keepLines/>
              <w:spacing w:after="0"/>
              <w:jc w:val="center"/>
              <w:rPr>
                <w:rFonts w:ascii="Arial" w:hAnsi="Arial"/>
                <w:sz w:val="18"/>
              </w:rPr>
            </w:pPr>
            <w:r>
              <w:rPr>
                <w:rFonts w:ascii="Arial" w:hAnsi="Arial"/>
                <w:sz w:val="18"/>
              </w:rPr>
              <w:t>F</w:t>
            </w:r>
          </w:p>
        </w:tc>
      </w:tr>
      <w:tr w:rsidR="003F3082" w14:paraId="7FA9D619"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31E0E70A" w14:textId="77777777" w:rsidR="003F3082" w:rsidRDefault="003F3082">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hideMark/>
          </w:tcPr>
          <w:p w14:paraId="1C0C25FB"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hideMark/>
          </w:tcPr>
          <w:p w14:paraId="1919BC44"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0B584B62"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55509770"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0FCE7D4E" w14:textId="77777777" w:rsidR="003F3082" w:rsidRDefault="003F3082">
            <w:pPr>
              <w:keepNext/>
              <w:keepLines/>
              <w:spacing w:after="0"/>
              <w:jc w:val="center"/>
              <w:rPr>
                <w:rFonts w:ascii="Arial" w:hAnsi="Arial"/>
                <w:sz w:val="18"/>
              </w:rPr>
            </w:pPr>
            <w:r>
              <w:rPr>
                <w:rFonts w:ascii="Arial" w:hAnsi="Arial"/>
                <w:sz w:val="18"/>
              </w:rPr>
              <w:t>T</w:t>
            </w:r>
          </w:p>
        </w:tc>
      </w:tr>
      <w:tr w:rsidR="003F3082" w14:paraId="5D7672BF"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31878933" w14:textId="77777777" w:rsidR="003F3082" w:rsidRDefault="003F3082">
            <w:pPr>
              <w:keepNext/>
              <w:keepLines/>
              <w:spacing w:after="0"/>
              <w:rPr>
                <w:rFonts w:ascii="Courier New" w:hAnsi="Courier New" w:cs="Courier New"/>
                <w:sz w:val="18"/>
              </w:rPr>
            </w:pPr>
            <w:r>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hideMark/>
          </w:tcPr>
          <w:p w14:paraId="37A736C7" w14:textId="77777777" w:rsidR="003F3082" w:rsidRDefault="003F3082">
            <w:pPr>
              <w:keepNext/>
              <w:keepLines/>
              <w:spacing w:after="0"/>
              <w:jc w:val="center"/>
              <w:rPr>
                <w:rFonts w:ascii="Arial" w:hAnsi="Arial"/>
                <w:sz w:val="18"/>
              </w:rPr>
            </w:pPr>
            <w:r>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hideMark/>
          </w:tcPr>
          <w:p w14:paraId="24ED548D"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3FD15A0C"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5D785A5F"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6D2FCA72" w14:textId="77777777" w:rsidR="003F3082" w:rsidRDefault="003F3082">
            <w:pPr>
              <w:keepNext/>
              <w:keepLines/>
              <w:spacing w:after="0"/>
              <w:jc w:val="center"/>
              <w:rPr>
                <w:rFonts w:ascii="Arial" w:hAnsi="Arial"/>
                <w:sz w:val="18"/>
              </w:rPr>
            </w:pPr>
            <w:r>
              <w:rPr>
                <w:rFonts w:ascii="Arial" w:hAnsi="Arial"/>
                <w:sz w:val="18"/>
              </w:rPr>
              <w:t>T</w:t>
            </w:r>
          </w:p>
        </w:tc>
      </w:tr>
      <w:tr w:rsidR="003F3082" w14:paraId="56316B1C"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241CE2A1" w14:textId="77777777" w:rsidR="003F3082" w:rsidRDefault="003F3082">
            <w:pPr>
              <w:keepNext/>
              <w:keepLines/>
              <w:spacing w:after="0"/>
              <w:rPr>
                <w:rFonts w:ascii="Courier New" w:hAnsi="Courier New" w:cs="Courier New"/>
                <w:sz w:val="18"/>
              </w:rPr>
            </w:pPr>
            <w:r>
              <w:rPr>
                <w:rFonts w:ascii="Courier New" w:hAnsi="Courier New" w:cs="Courier New"/>
                <w:sz w:val="18"/>
              </w:rPr>
              <w:t>location</w:t>
            </w:r>
          </w:p>
        </w:tc>
        <w:tc>
          <w:tcPr>
            <w:tcW w:w="1551" w:type="dxa"/>
            <w:tcBorders>
              <w:top w:val="single" w:sz="4" w:space="0" w:color="auto"/>
              <w:left w:val="single" w:sz="4" w:space="0" w:color="auto"/>
              <w:bottom w:val="single" w:sz="4" w:space="0" w:color="auto"/>
              <w:right w:val="single" w:sz="4" w:space="0" w:color="auto"/>
            </w:tcBorders>
            <w:hideMark/>
          </w:tcPr>
          <w:p w14:paraId="032EFAC8" w14:textId="77777777" w:rsidR="003F3082" w:rsidRDefault="003F3082">
            <w:pPr>
              <w:keepNext/>
              <w:keepLines/>
              <w:spacing w:after="0"/>
              <w:jc w:val="center"/>
              <w:rPr>
                <w:rFonts w:ascii="Arial" w:hAnsi="Arial"/>
                <w:sz w:val="18"/>
              </w:rPr>
            </w:pPr>
            <w:r>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hideMark/>
          </w:tcPr>
          <w:p w14:paraId="3C57784A"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02AE7A1E"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7A8F8319"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6EA54ABF" w14:textId="77777777" w:rsidR="003F3082" w:rsidRDefault="003F3082">
            <w:pPr>
              <w:keepNext/>
              <w:keepLines/>
              <w:spacing w:after="0"/>
              <w:jc w:val="center"/>
              <w:rPr>
                <w:rFonts w:ascii="Arial" w:hAnsi="Arial"/>
                <w:sz w:val="18"/>
              </w:rPr>
            </w:pPr>
            <w:r>
              <w:rPr>
                <w:rFonts w:ascii="Arial" w:hAnsi="Arial"/>
                <w:sz w:val="18"/>
              </w:rPr>
              <w:t>T</w:t>
            </w:r>
          </w:p>
        </w:tc>
      </w:tr>
      <w:tr w:rsidR="003F3082" w14:paraId="357FD338"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40E6F666" w14:textId="77777777" w:rsidR="003F3082" w:rsidRDefault="003F3082">
            <w:pPr>
              <w:keepNext/>
              <w:keepLines/>
              <w:spacing w:after="0"/>
              <w:rPr>
                <w:rFonts w:ascii="Courier New" w:hAnsi="Courier New" w:cs="Courier New"/>
                <w:sz w:val="18"/>
              </w:rPr>
            </w:pPr>
            <w:r>
              <w:rPr>
                <w:rFonts w:ascii="Courier New" w:hAnsi="Courier New" w:cs="Courier New"/>
                <w:sz w:val="18"/>
              </w:rPr>
              <w:t>capacity</w:t>
            </w:r>
          </w:p>
        </w:tc>
        <w:tc>
          <w:tcPr>
            <w:tcW w:w="1551" w:type="dxa"/>
            <w:tcBorders>
              <w:top w:val="single" w:sz="4" w:space="0" w:color="auto"/>
              <w:left w:val="single" w:sz="4" w:space="0" w:color="auto"/>
              <w:bottom w:val="single" w:sz="4" w:space="0" w:color="auto"/>
              <w:right w:val="single" w:sz="4" w:space="0" w:color="auto"/>
            </w:tcBorders>
            <w:hideMark/>
          </w:tcPr>
          <w:p w14:paraId="7787901A" w14:textId="77777777" w:rsidR="003F3082" w:rsidRDefault="003F3082">
            <w:pPr>
              <w:keepNext/>
              <w:keepLines/>
              <w:spacing w:after="0"/>
              <w:jc w:val="center"/>
              <w:rPr>
                <w:rFonts w:ascii="Arial" w:hAnsi="Arial"/>
                <w:sz w:val="18"/>
              </w:rPr>
            </w:pPr>
            <w:r>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hideMark/>
          </w:tcPr>
          <w:p w14:paraId="26B0289D"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F12C98E"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ECB211B"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71C1DE73" w14:textId="77777777" w:rsidR="003F3082" w:rsidRDefault="003F3082">
            <w:pPr>
              <w:keepNext/>
              <w:keepLines/>
              <w:spacing w:after="0"/>
              <w:jc w:val="center"/>
              <w:rPr>
                <w:rFonts w:ascii="Arial" w:hAnsi="Arial"/>
                <w:sz w:val="18"/>
              </w:rPr>
            </w:pPr>
            <w:r>
              <w:rPr>
                <w:rFonts w:ascii="Arial" w:hAnsi="Arial"/>
                <w:sz w:val="18"/>
              </w:rPr>
              <w:t>T</w:t>
            </w:r>
          </w:p>
        </w:tc>
      </w:tr>
      <w:tr w:rsidR="003F3082" w14:paraId="17C67A67"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03D6E57D" w14:textId="77777777" w:rsidR="003F3082" w:rsidRDefault="003F3082">
            <w:pPr>
              <w:keepNext/>
              <w:keepLines/>
              <w:spacing w:after="0"/>
              <w:rPr>
                <w:rFonts w:ascii="Courier New" w:hAnsi="Courier New" w:cs="Courier New"/>
                <w:sz w:val="18"/>
              </w:rPr>
            </w:pPr>
            <w:r>
              <w:rPr>
                <w:rFonts w:ascii="Courier New" w:hAnsi="Courier New" w:cs="Courier New"/>
                <w:sz w:val="18"/>
              </w:rPr>
              <w:t>nFInfo</w:t>
            </w:r>
          </w:p>
        </w:tc>
        <w:tc>
          <w:tcPr>
            <w:tcW w:w="1551" w:type="dxa"/>
            <w:tcBorders>
              <w:top w:val="single" w:sz="4" w:space="0" w:color="auto"/>
              <w:left w:val="single" w:sz="4" w:space="0" w:color="auto"/>
              <w:bottom w:val="single" w:sz="4" w:space="0" w:color="auto"/>
              <w:right w:val="single" w:sz="4" w:space="0" w:color="auto"/>
            </w:tcBorders>
            <w:hideMark/>
          </w:tcPr>
          <w:p w14:paraId="662E8D3A"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hideMark/>
          </w:tcPr>
          <w:p w14:paraId="22ECD957"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735AAE54"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78DEB08B"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1227B138" w14:textId="77777777" w:rsidR="003F3082" w:rsidRDefault="003F3082">
            <w:pPr>
              <w:keepNext/>
              <w:keepLines/>
              <w:spacing w:after="0"/>
              <w:jc w:val="center"/>
              <w:rPr>
                <w:rFonts w:ascii="Arial" w:hAnsi="Arial"/>
                <w:sz w:val="18"/>
              </w:rPr>
            </w:pPr>
            <w:r>
              <w:rPr>
                <w:rFonts w:ascii="Arial" w:hAnsi="Arial"/>
                <w:sz w:val="18"/>
              </w:rPr>
              <w:t>T</w:t>
            </w:r>
          </w:p>
        </w:tc>
      </w:tr>
    </w:tbl>
    <w:p w14:paraId="345278B7" w14:textId="77777777" w:rsidR="003F3082" w:rsidRDefault="003F3082" w:rsidP="003F3082">
      <w:pPr>
        <w:pStyle w:val="B1"/>
      </w:pPr>
    </w:p>
    <w:p w14:paraId="5AEDE044" w14:textId="77777777" w:rsidR="003F3082" w:rsidRDefault="003F3082" w:rsidP="003F3082">
      <w:pPr>
        <w:pStyle w:val="Heading4"/>
      </w:pPr>
      <w:bookmarkStart w:id="5653" w:name="_Toc59182999"/>
      <w:bookmarkStart w:id="5654" w:name="_Toc59184465"/>
      <w:bookmarkStart w:id="5655" w:name="_Toc59195400"/>
      <w:bookmarkStart w:id="5656" w:name="_Toc59439827"/>
      <w:bookmarkStart w:id="5657" w:name="_Toc67990250"/>
      <w:r>
        <w:t>5.3.54.3</w:t>
      </w:r>
      <w:r>
        <w:tab/>
        <w:t>Attribute constraints</w:t>
      </w:r>
      <w:bookmarkEnd w:id="5653"/>
      <w:bookmarkEnd w:id="5654"/>
      <w:bookmarkEnd w:id="5655"/>
      <w:bookmarkEnd w:id="5656"/>
      <w:bookmarkEnd w:id="5657"/>
    </w:p>
    <w:p w14:paraId="72C17E18" w14:textId="77777777" w:rsidR="003F3082" w:rsidRDefault="003F3082" w:rsidP="003F3082">
      <w:r>
        <w:t>None.</w:t>
      </w:r>
    </w:p>
    <w:p w14:paraId="040F666B" w14:textId="77777777" w:rsidR="003F3082" w:rsidRDefault="003F3082" w:rsidP="003F3082">
      <w:pPr>
        <w:pStyle w:val="Heading4"/>
      </w:pPr>
      <w:bookmarkStart w:id="5658" w:name="_Toc59183000"/>
      <w:bookmarkStart w:id="5659" w:name="_Toc59184466"/>
      <w:bookmarkStart w:id="5660" w:name="_Toc59195401"/>
      <w:bookmarkStart w:id="5661" w:name="_Toc59439828"/>
      <w:bookmarkStart w:id="5662" w:name="_Toc67990251"/>
      <w:r>
        <w:rPr>
          <w:lang w:eastAsia="zh-CN"/>
        </w:rPr>
        <w:t>5</w:t>
      </w:r>
      <w:r>
        <w:t>.3.54.4</w:t>
      </w:r>
      <w:r>
        <w:tab/>
        <w:t>Notifications</w:t>
      </w:r>
      <w:bookmarkEnd w:id="5658"/>
      <w:bookmarkEnd w:id="5659"/>
      <w:bookmarkEnd w:id="5660"/>
      <w:bookmarkEnd w:id="5661"/>
      <w:bookmarkEnd w:id="5662"/>
    </w:p>
    <w:p w14:paraId="5DD8C88C" w14:textId="77777777" w:rsidR="003F3082" w:rsidRDefault="003F3082" w:rsidP="003F3082">
      <w:r>
        <w:t xml:space="preserve">The subclause 4.5 of the &lt;&lt;IOC&gt;&gt; using this </w:t>
      </w:r>
      <w:r>
        <w:rPr>
          <w:lang w:eastAsia="zh-CN"/>
        </w:rPr>
        <w:t>&lt;&lt;dataType&gt;&gt; as one of its attributes, shall be applicable</w:t>
      </w:r>
      <w:r>
        <w:t>.</w:t>
      </w:r>
    </w:p>
    <w:p w14:paraId="60928D1B" w14:textId="77777777" w:rsidR="003F3082" w:rsidRDefault="003F3082" w:rsidP="003F3082">
      <w:pPr>
        <w:pStyle w:val="Heading3"/>
      </w:pPr>
      <w:bookmarkStart w:id="5663" w:name="_Toc59183001"/>
      <w:bookmarkStart w:id="5664" w:name="_Toc59184467"/>
      <w:bookmarkStart w:id="5665" w:name="_Toc59195402"/>
      <w:bookmarkStart w:id="5666" w:name="_Toc59439829"/>
      <w:bookmarkStart w:id="5667" w:name="_Toc67990252"/>
      <w:r>
        <w:t>5.3.55</w:t>
      </w:r>
      <w:r>
        <w:tab/>
        <w:t>HostAddr &lt;&lt;choice&gt;&gt;</w:t>
      </w:r>
      <w:bookmarkEnd w:id="5663"/>
      <w:bookmarkEnd w:id="5664"/>
      <w:bookmarkEnd w:id="5665"/>
      <w:bookmarkEnd w:id="5666"/>
      <w:bookmarkEnd w:id="5667"/>
    </w:p>
    <w:p w14:paraId="713C3460" w14:textId="77777777" w:rsidR="003F3082" w:rsidRDefault="003F3082" w:rsidP="003F3082">
      <w:pPr>
        <w:pStyle w:val="Heading4"/>
      </w:pPr>
      <w:bookmarkStart w:id="5668" w:name="_Toc59183002"/>
      <w:bookmarkStart w:id="5669" w:name="_Toc59184468"/>
      <w:bookmarkStart w:id="5670" w:name="_Toc59195403"/>
      <w:bookmarkStart w:id="5671" w:name="_Toc59439830"/>
      <w:bookmarkStart w:id="5672" w:name="_Toc67990253"/>
      <w:r>
        <w:rPr>
          <w:lang w:eastAsia="zh-CN"/>
        </w:rPr>
        <w:t>5</w:t>
      </w:r>
      <w:r>
        <w:t>.3.55.1</w:t>
      </w:r>
      <w:r>
        <w:tab/>
        <w:t>Definition</w:t>
      </w:r>
      <w:bookmarkEnd w:id="5668"/>
      <w:bookmarkEnd w:id="5669"/>
      <w:bookmarkEnd w:id="5670"/>
      <w:bookmarkEnd w:id="5671"/>
      <w:bookmarkEnd w:id="5672"/>
    </w:p>
    <w:p w14:paraId="2DB23279" w14:textId="77777777" w:rsidR="003F3082" w:rsidRDefault="003F3082" w:rsidP="003F3082">
      <w:r>
        <w:t xml:space="preserve">This &lt;&lt;choice&gt;&gt; stereotype represents one of a set of data types as shown in Figure 5.3.55.1-1: HostAddr &lt;&lt;choice&gt;&gt; for data types. </w:t>
      </w:r>
    </w:p>
    <w:p w14:paraId="28471F81" w14:textId="77777777" w:rsidR="003F3082" w:rsidRDefault="00E23B63" w:rsidP="003F3082">
      <w:pPr>
        <w:pStyle w:val="TH"/>
      </w:pPr>
      <w:r>
        <w:rPr>
          <w:noProof/>
        </w:rPr>
        <w:pict w14:anchorId="4505CDA6">
          <v:shape id="Picture 2" o:spid="_x0000_i1148" type="#_x0000_t75" style="width:230.6pt;height:151.5pt;visibility:visible;mso-wrap-style:square">
            <v:imagedata r:id="rId120" o:title="" grayscale="t" bilevel="t"/>
          </v:shape>
        </w:pict>
      </w:r>
    </w:p>
    <w:p w14:paraId="4B905FA5" w14:textId="77777777" w:rsidR="003F3082" w:rsidRDefault="003F3082" w:rsidP="003F3082">
      <w:pPr>
        <w:pStyle w:val="TF"/>
      </w:pPr>
      <w:r>
        <w:t>Figure 5.3.55.1-1: HostAddr &lt;&lt;choice&gt;&gt; for data types</w:t>
      </w:r>
    </w:p>
    <w:p w14:paraId="7CB2173A" w14:textId="77777777" w:rsidR="003F3082" w:rsidRDefault="003F3082" w:rsidP="003F3082">
      <w:pPr>
        <w:pStyle w:val="NO"/>
        <w:rPr>
          <w:lang w:eastAsia="zh-CN"/>
        </w:rPr>
      </w:pPr>
      <w:r>
        <w:t xml:space="preserve">NOTE: </w:t>
      </w:r>
      <w:r>
        <w:rPr>
          <w:lang w:eastAsia="zh-CN"/>
        </w:rPr>
        <w:t>The IpAddress can be IPv4 address (See RFC 791 [24]) or IPv6 address (See RFC 2373 [25]). Refer TS 23.003 [5] for Fqdn.</w:t>
      </w:r>
    </w:p>
    <w:p w14:paraId="5732078D" w14:textId="77777777" w:rsidR="003F3082" w:rsidRDefault="003F3082" w:rsidP="003F3082">
      <w:pPr>
        <w:pStyle w:val="Heading3"/>
      </w:pPr>
      <w:bookmarkStart w:id="5673" w:name="_Toc59183003"/>
      <w:bookmarkStart w:id="5674" w:name="_Toc59184469"/>
      <w:bookmarkStart w:id="5675" w:name="_Toc59195404"/>
      <w:bookmarkStart w:id="5676" w:name="_Toc59439831"/>
      <w:bookmarkStart w:id="5677" w:name="_Toc67990254"/>
      <w:r>
        <w:t>5.3.56</w:t>
      </w:r>
      <w:r>
        <w:tab/>
        <w:t>NFInfo &lt;&lt;choice&gt;&gt;</w:t>
      </w:r>
      <w:bookmarkEnd w:id="5673"/>
      <w:bookmarkEnd w:id="5674"/>
      <w:bookmarkEnd w:id="5675"/>
      <w:bookmarkEnd w:id="5676"/>
      <w:bookmarkEnd w:id="5677"/>
    </w:p>
    <w:p w14:paraId="35589340" w14:textId="77777777" w:rsidR="003F3082" w:rsidRDefault="003F3082" w:rsidP="003F3082">
      <w:pPr>
        <w:pStyle w:val="Heading4"/>
      </w:pPr>
      <w:bookmarkStart w:id="5678" w:name="_Toc59183004"/>
      <w:bookmarkStart w:id="5679" w:name="_Toc59184470"/>
      <w:bookmarkStart w:id="5680" w:name="_Toc59195405"/>
      <w:bookmarkStart w:id="5681" w:name="_Toc59439832"/>
      <w:bookmarkStart w:id="5682" w:name="_Toc67990255"/>
      <w:r>
        <w:rPr>
          <w:lang w:eastAsia="zh-CN"/>
        </w:rPr>
        <w:t>5</w:t>
      </w:r>
      <w:r>
        <w:t>.3.56.1</w:t>
      </w:r>
      <w:r>
        <w:tab/>
        <w:t>Definition</w:t>
      </w:r>
      <w:bookmarkEnd w:id="5678"/>
      <w:bookmarkEnd w:id="5679"/>
      <w:bookmarkEnd w:id="5680"/>
      <w:bookmarkEnd w:id="5681"/>
      <w:bookmarkEnd w:id="5682"/>
    </w:p>
    <w:p w14:paraId="2215CEBA" w14:textId="77777777" w:rsidR="003F3082" w:rsidRDefault="003F3082" w:rsidP="003F3082">
      <w:r>
        <w:t xml:space="preserve">This &lt;&lt;choice&gt;&gt; stereotype represents one of a set of data types as shown in Figure 5.3.56.1-1: NFInfo &lt;&lt;choice&gt;&gt; for data types. </w:t>
      </w:r>
    </w:p>
    <w:p w14:paraId="39A86C32" w14:textId="77777777" w:rsidR="003F3082" w:rsidRDefault="00E23B63" w:rsidP="003F3082">
      <w:pPr>
        <w:pStyle w:val="TH"/>
      </w:pPr>
      <w:r>
        <w:rPr>
          <w:noProof/>
        </w:rPr>
        <w:pict w14:anchorId="0AAF2EBA">
          <v:shape id="Picture 85" o:spid="_x0000_i1149" type="#_x0000_t75" style="width:439.5pt;height:2in;visibility:visible;mso-wrap-style:square">
            <v:imagedata r:id="rId121" o:title="" grayscale="t" bilevel="t"/>
          </v:shape>
        </w:pict>
      </w:r>
    </w:p>
    <w:p w14:paraId="0D4B7D9A" w14:textId="77777777" w:rsidR="003F3082" w:rsidRDefault="003F3082" w:rsidP="003F3082">
      <w:pPr>
        <w:pStyle w:val="TF"/>
      </w:pPr>
      <w:r>
        <w:t>Figure 5.3.56.1-1: NFInfo choice for data types</w:t>
      </w:r>
    </w:p>
    <w:p w14:paraId="241E42B5" w14:textId="77777777" w:rsidR="003F3082" w:rsidRDefault="003F3082" w:rsidP="003F3082">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14:paraId="37F1D15A" w14:textId="77777777" w:rsidR="003F3082" w:rsidRDefault="003F3082" w:rsidP="003F3082">
      <w:pPr>
        <w:pStyle w:val="Heading3"/>
      </w:pPr>
      <w:bookmarkStart w:id="5683" w:name="_Toc59183005"/>
      <w:bookmarkStart w:id="5684" w:name="_Toc59184471"/>
      <w:bookmarkStart w:id="5685" w:name="_Toc59195406"/>
      <w:bookmarkStart w:id="5686" w:name="_Toc59439833"/>
      <w:bookmarkStart w:id="5687" w:name="_Toc67990256"/>
      <w:r>
        <w:t>5.3.57</w:t>
      </w:r>
      <w:r>
        <w:tab/>
        <w:t>UdmInfo &lt;&lt;dataType&gt;&gt;</w:t>
      </w:r>
      <w:bookmarkEnd w:id="5683"/>
      <w:bookmarkEnd w:id="5684"/>
      <w:bookmarkEnd w:id="5685"/>
      <w:bookmarkEnd w:id="5686"/>
      <w:bookmarkEnd w:id="5687"/>
    </w:p>
    <w:p w14:paraId="52F93AFE" w14:textId="77777777" w:rsidR="003F3082" w:rsidRDefault="003F3082" w:rsidP="003F3082">
      <w:pPr>
        <w:pStyle w:val="Heading4"/>
      </w:pPr>
      <w:bookmarkStart w:id="5688" w:name="_Toc59183006"/>
      <w:bookmarkStart w:id="5689" w:name="_Toc59184472"/>
      <w:bookmarkStart w:id="5690" w:name="_Toc59195407"/>
      <w:bookmarkStart w:id="5691" w:name="_Toc59439834"/>
      <w:bookmarkStart w:id="5692" w:name="_Toc67990257"/>
      <w:r>
        <w:rPr>
          <w:lang w:eastAsia="zh-CN"/>
        </w:rPr>
        <w:t>5</w:t>
      </w:r>
      <w:r>
        <w:t>.3.57.1</w:t>
      </w:r>
      <w:r>
        <w:tab/>
        <w:t>Definition</w:t>
      </w:r>
      <w:bookmarkEnd w:id="5688"/>
      <w:bookmarkEnd w:id="5689"/>
      <w:bookmarkEnd w:id="5690"/>
      <w:bookmarkEnd w:id="5691"/>
      <w:bookmarkEnd w:id="5692"/>
    </w:p>
    <w:p w14:paraId="3E58FF2F" w14:textId="77777777" w:rsidR="003F3082" w:rsidRDefault="003F3082" w:rsidP="003F3082">
      <w:r>
        <w:t xml:space="preserve">This data type represents a generic NFProfile definition (See TS 23.501 [22]). </w:t>
      </w:r>
    </w:p>
    <w:p w14:paraId="774290E7" w14:textId="77777777" w:rsidR="003F3082" w:rsidRDefault="003F3082" w:rsidP="003F3082">
      <w:pPr>
        <w:pStyle w:val="Heading4"/>
      </w:pPr>
      <w:bookmarkStart w:id="5693" w:name="_Toc59183007"/>
      <w:bookmarkStart w:id="5694" w:name="_Toc59184473"/>
      <w:bookmarkStart w:id="5695" w:name="_Toc59195408"/>
      <w:bookmarkStart w:id="5696" w:name="_Toc59439835"/>
      <w:bookmarkStart w:id="5697" w:name="_Toc67990258"/>
      <w:r>
        <w:rPr>
          <w:lang w:eastAsia="zh-CN"/>
        </w:rPr>
        <w:t>5</w:t>
      </w:r>
      <w:r>
        <w:t>.3.57.2</w:t>
      </w:r>
      <w:r>
        <w:tab/>
        <w:t>Attributes</w:t>
      </w:r>
      <w:bookmarkEnd w:id="5693"/>
      <w:bookmarkEnd w:id="5694"/>
      <w:bookmarkEnd w:id="5695"/>
      <w:bookmarkEnd w:id="5696"/>
      <w:bookmarkEnd w:id="5697"/>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3F3082" w14:paraId="597C1E2F" w14:textId="77777777" w:rsidTr="003F3082">
        <w:trPr>
          <w:cantSplit/>
          <w:jc w:val="center"/>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4FBDDE29"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4200A8A1"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2E520B3F" w14:textId="77777777" w:rsidR="003F3082" w:rsidRDefault="003F3082">
            <w:pPr>
              <w:keepNext/>
              <w:keepLines/>
              <w:spacing w:after="0"/>
              <w:jc w:val="center"/>
              <w:rPr>
                <w:rFonts w:ascii="Arial" w:hAnsi="Arial"/>
                <w:b/>
                <w:sz w:val="18"/>
              </w:rPr>
            </w:pPr>
            <w:r>
              <w:rPr>
                <w:rFonts w:ascii="Arial" w:hAnsi="Arial"/>
                <w:b/>
                <w:sz w:val="18"/>
              </w:rPr>
              <w:t xml:space="preserve">isReadable </w:t>
            </w:r>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1C8632CD" w14:textId="77777777" w:rsidR="003F3082" w:rsidRDefault="003F3082">
            <w:pPr>
              <w:keepNext/>
              <w:keepLines/>
              <w:spacing w:after="0"/>
              <w:jc w:val="center"/>
              <w:rPr>
                <w:rFonts w:ascii="Arial" w:hAnsi="Arial"/>
                <w:b/>
                <w:sz w:val="18"/>
              </w:rPr>
            </w:pPr>
            <w:r>
              <w:rPr>
                <w:rFonts w:ascii="Arial" w:hAnsi="Arial"/>
                <w:b/>
                <w:sz w:val="18"/>
              </w:rPr>
              <w:t>isWritable</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63579DD0" w14:textId="77777777" w:rsidR="003F3082" w:rsidRDefault="003F3082">
            <w:pPr>
              <w:keepNext/>
              <w:keepLines/>
              <w:spacing w:after="0"/>
              <w:jc w:val="center"/>
              <w:rPr>
                <w:rFonts w:ascii="Arial" w:hAnsi="Arial"/>
                <w:b/>
                <w:sz w:val="18"/>
              </w:rPr>
            </w:pPr>
            <w:r>
              <w:rPr>
                <w:rFonts w:ascii="Arial" w:hAnsi="Arial"/>
                <w:b/>
                <w:sz w:val="18"/>
              </w:rPr>
              <w:t>isInvariant</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334E2F5F"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454F8607" w14:textId="77777777" w:rsidTr="003F3082">
        <w:trPr>
          <w:cantSplit/>
          <w:jc w:val="center"/>
        </w:trPr>
        <w:tc>
          <w:tcPr>
            <w:tcW w:w="2366" w:type="dxa"/>
            <w:tcBorders>
              <w:top w:val="single" w:sz="4" w:space="0" w:color="auto"/>
              <w:left w:val="single" w:sz="4" w:space="0" w:color="auto"/>
              <w:bottom w:val="single" w:sz="12" w:space="0" w:color="008000"/>
              <w:right w:val="single" w:sz="4" w:space="0" w:color="auto"/>
            </w:tcBorders>
            <w:hideMark/>
          </w:tcPr>
          <w:p w14:paraId="099EE6A4" w14:textId="77777777" w:rsidR="003F3082" w:rsidRDefault="003F3082">
            <w:pPr>
              <w:keepNext/>
              <w:keepLines/>
              <w:spacing w:after="0"/>
              <w:rPr>
                <w:rFonts w:ascii="Courier New" w:hAnsi="Courier New" w:cs="Courier New"/>
                <w:sz w:val="18"/>
              </w:rPr>
            </w:pPr>
            <w:r>
              <w:rPr>
                <w:rFonts w:ascii="Courier New" w:hAnsi="Courier New" w:cs="Courier New"/>
                <w:sz w:val="18"/>
              </w:rPr>
              <w:t>nFSrvGroupId</w:t>
            </w:r>
          </w:p>
        </w:tc>
        <w:tc>
          <w:tcPr>
            <w:tcW w:w="1551" w:type="dxa"/>
            <w:tcBorders>
              <w:top w:val="single" w:sz="4" w:space="0" w:color="auto"/>
              <w:left w:val="single" w:sz="4" w:space="0" w:color="auto"/>
              <w:bottom w:val="single" w:sz="12" w:space="0" w:color="008000"/>
              <w:right w:val="single" w:sz="4" w:space="0" w:color="auto"/>
            </w:tcBorders>
            <w:hideMark/>
          </w:tcPr>
          <w:p w14:paraId="3002D4D5"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12" w:space="0" w:color="008000"/>
              <w:right w:val="single" w:sz="4" w:space="0" w:color="auto"/>
            </w:tcBorders>
            <w:hideMark/>
          </w:tcPr>
          <w:p w14:paraId="77ABAC25"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12" w:space="0" w:color="008000"/>
              <w:right w:val="single" w:sz="4" w:space="0" w:color="auto"/>
            </w:tcBorders>
            <w:hideMark/>
          </w:tcPr>
          <w:p w14:paraId="0FF7ED33"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12" w:space="0" w:color="008000"/>
              <w:right w:val="single" w:sz="4" w:space="0" w:color="auto"/>
            </w:tcBorders>
            <w:hideMark/>
          </w:tcPr>
          <w:p w14:paraId="3553646B"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12" w:space="0" w:color="008000"/>
              <w:right w:val="single" w:sz="4" w:space="0" w:color="auto"/>
            </w:tcBorders>
            <w:hideMark/>
          </w:tcPr>
          <w:p w14:paraId="5B401AC3" w14:textId="77777777" w:rsidR="003F3082" w:rsidRDefault="003F3082">
            <w:pPr>
              <w:keepNext/>
              <w:keepLines/>
              <w:spacing w:after="0"/>
              <w:jc w:val="center"/>
              <w:rPr>
                <w:rFonts w:ascii="Arial" w:hAnsi="Arial"/>
                <w:sz w:val="18"/>
              </w:rPr>
            </w:pPr>
            <w:r>
              <w:rPr>
                <w:rFonts w:ascii="Arial" w:hAnsi="Arial"/>
                <w:sz w:val="18"/>
              </w:rPr>
              <w:t>F</w:t>
            </w:r>
          </w:p>
        </w:tc>
      </w:tr>
    </w:tbl>
    <w:p w14:paraId="16D5968F" w14:textId="77777777" w:rsidR="003F3082" w:rsidRDefault="003F3082" w:rsidP="003F3082">
      <w:pPr>
        <w:pStyle w:val="B1"/>
      </w:pPr>
    </w:p>
    <w:p w14:paraId="1AFDA187" w14:textId="77777777" w:rsidR="003F3082" w:rsidRDefault="003F3082" w:rsidP="003F3082">
      <w:pPr>
        <w:pStyle w:val="Heading4"/>
      </w:pPr>
      <w:bookmarkStart w:id="5698" w:name="_Toc59183008"/>
      <w:bookmarkStart w:id="5699" w:name="_Toc59184474"/>
      <w:bookmarkStart w:id="5700" w:name="_Toc59195409"/>
      <w:bookmarkStart w:id="5701" w:name="_Toc59439836"/>
      <w:bookmarkStart w:id="5702" w:name="_Toc67990259"/>
      <w:r>
        <w:t>5.3.57.3</w:t>
      </w:r>
      <w:r>
        <w:tab/>
        <w:t>Attribute constraints</w:t>
      </w:r>
      <w:bookmarkEnd w:id="5698"/>
      <w:bookmarkEnd w:id="5699"/>
      <w:bookmarkEnd w:id="5700"/>
      <w:bookmarkEnd w:id="5701"/>
      <w:bookmarkEnd w:id="5702"/>
    </w:p>
    <w:p w14:paraId="0F2A66A7" w14:textId="77777777" w:rsidR="003F3082" w:rsidRDefault="003F3082" w:rsidP="003F3082">
      <w:pPr>
        <w:ind w:left="568"/>
      </w:pPr>
      <w:r>
        <w:t>None</w:t>
      </w:r>
    </w:p>
    <w:p w14:paraId="68B0C764" w14:textId="77777777" w:rsidR="003F3082" w:rsidRDefault="003F3082" w:rsidP="003F3082">
      <w:pPr>
        <w:pStyle w:val="Heading4"/>
      </w:pPr>
      <w:bookmarkStart w:id="5703" w:name="_Toc59183009"/>
      <w:bookmarkStart w:id="5704" w:name="_Toc59184475"/>
      <w:bookmarkStart w:id="5705" w:name="_Toc59195410"/>
      <w:bookmarkStart w:id="5706" w:name="_Toc59439837"/>
      <w:bookmarkStart w:id="5707" w:name="_Toc67990260"/>
      <w:r>
        <w:rPr>
          <w:lang w:eastAsia="zh-CN"/>
        </w:rPr>
        <w:t>5</w:t>
      </w:r>
      <w:r>
        <w:t>.3.57.4</w:t>
      </w:r>
      <w:r>
        <w:tab/>
        <w:t>Notifications</w:t>
      </w:r>
      <w:bookmarkEnd w:id="5703"/>
      <w:bookmarkEnd w:id="5704"/>
      <w:bookmarkEnd w:id="5705"/>
      <w:bookmarkEnd w:id="5706"/>
      <w:bookmarkEnd w:id="5707"/>
    </w:p>
    <w:p w14:paraId="60DE4668" w14:textId="77777777" w:rsidR="003F3082" w:rsidRDefault="003F3082" w:rsidP="003F3082">
      <w:r>
        <w:t xml:space="preserve">The subclause 4.5 of the &lt;&lt;IOC&gt;&gt; using this </w:t>
      </w:r>
      <w:r>
        <w:rPr>
          <w:lang w:eastAsia="zh-CN"/>
        </w:rPr>
        <w:t>&lt;&lt;dataType&gt;&gt; as one of its attributes, shall be applicable</w:t>
      </w:r>
      <w:r>
        <w:t>.</w:t>
      </w:r>
    </w:p>
    <w:p w14:paraId="4A3FE005" w14:textId="77777777" w:rsidR="003F3082" w:rsidRDefault="003F3082" w:rsidP="003F3082">
      <w:pPr>
        <w:pStyle w:val="Heading3"/>
      </w:pPr>
      <w:bookmarkStart w:id="5708" w:name="_Toc59183010"/>
      <w:bookmarkStart w:id="5709" w:name="_Toc59184476"/>
      <w:bookmarkStart w:id="5710" w:name="_Toc59195411"/>
      <w:bookmarkStart w:id="5711" w:name="_Toc59439838"/>
      <w:bookmarkStart w:id="5712" w:name="_Toc67990261"/>
      <w:r>
        <w:t>5.3.58</w:t>
      </w:r>
      <w:r>
        <w:tab/>
        <w:t>AusfInfo &lt;&lt;dataType&gt;&gt;</w:t>
      </w:r>
      <w:bookmarkEnd w:id="5708"/>
      <w:bookmarkEnd w:id="5709"/>
      <w:bookmarkEnd w:id="5710"/>
      <w:bookmarkEnd w:id="5711"/>
      <w:bookmarkEnd w:id="5712"/>
    </w:p>
    <w:p w14:paraId="0F81EA4C" w14:textId="77777777" w:rsidR="003F3082" w:rsidRDefault="003F3082" w:rsidP="003F3082">
      <w:pPr>
        <w:pStyle w:val="Heading4"/>
      </w:pPr>
      <w:bookmarkStart w:id="5713" w:name="_Toc59183011"/>
      <w:bookmarkStart w:id="5714" w:name="_Toc59184477"/>
      <w:bookmarkStart w:id="5715" w:name="_Toc59195412"/>
      <w:bookmarkStart w:id="5716" w:name="_Toc59439839"/>
      <w:bookmarkStart w:id="5717" w:name="_Toc67990262"/>
      <w:r>
        <w:rPr>
          <w:lang w:eastAsia="zh-CN"/>
        </w:rPr>
        <w:t>5</w:t>
      </w:r>
      <w:r>
        <w:t>.3.58.1</w:t>
      </w:r>
      <w:r>
        <w:tab/>
        <w:t>Definition</w:t>
      </w:r>
      <w:bookmarkEnd w:id="5713"/>
      <w:bookmarkEnd w:id="5714"/>
      <w:bookmarkEnd w:id="5715"/>
      <w:bookmarkEnd w:id="5716"/>
      <w:bookmarkEnd w:id="5717"/>
    </w:p>
    <w:p w14:paraId="06062E38" w14:textId="77777777" w:rsidR="003F3082" w:rsidRDefault="003F3082" w:rsidP="003F3082">
      <w:r>
        <w:t xml:space="preserve">This data type represents a generic NFProfile definition (See TS 23.501 [22]). </w:t>
      </w:r>
    </w:p>
    <w:p w14:paraId="3627CE32" w14:textId="77777777" w:rsidR="003F3082" w:rsidRDefault="003F3082" w:rsidP="003F3082">
      <w:pPr>
        <w:pStyle w:val="Heading4"/>
      </w:pPr>
      <w:bookmarkStart w:id="5718" w:name="_Toc59183012"/>
      <w:bookmarkStart w:id="5719" w:name="_Toc59184478"/>
      <w:bookmarkStart w:id="5720" w:name="_Toc59195413"/>
      <w:bookmarkStart w:id="5721" w:name="_Toc59439840"/>
      <w:bookmarkStart w:id="5722" w:name="_Toc67990263"/>
      <w:r>
        <w:rPr>
          <w:lang w:eastAsia="zh-CN"/>
        </w:rPr>
        <w:t>5</w:t>
      </w:r>
      <w:r>
        <w:t>.3.58.2</w:t>
      </w:r>
      <w:r>
        <w:tab/>
        <w:t>Attributes</w:t>
      </w:r>
      <w:bookmarkEnd w:id="5718"/>
      <w:bookmarkEnd w:id="5719"/>
      <w:bookmarkEnd w:id="5720"/>
      <w:bookmarkEnd w:id="5721"/>
      <w:bookmarkEnd w:id="5722"/>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3F3082" w14:paraId="16063E40" w14:textId="77777777" w:rsidTr="003F3082">
        <w:trPr>
          <w:cantSplit/>
          <w:jc w:val="center"/>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301E2251"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0F174237"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0A53E1B8" w14:textId="77777777" w:rsidR="003F3082" w:rsidRDefault="003F3082">
            <w:pPr>
              <w:keepNext/>
              <w:keepLines/>
              <w:spacing w:after="0"/>
              <w:jc w:val="center"/>
              <w:rPr>
                <w:rFonts w:ascii="Arial" w:hAnsi="Arial"/>
                <w:b/>
                <w:sz w:val="18"/>
              </w:rPr>
            </w:pPr>
            <w:r>
              <w:rPr>
                <w:rFonts w:ascii="Arial" w:hAnsi="Arial"/>
                <w:b/>
                <w:sz w:val="18"/>
              </w:rPr>
              <w:t xml:space="preserve">isReadable </w:t>
            </w:r>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4F0709FD" w14:textId="77777777" w:rsidR="003F3082" w:rsidRDefault="003F3082">
            <w:pPr>
              <w:keepNext/>
              <w:keepLines/>
              <w:spacing w:after="0"/>
              <w:jc w:val="center"/>
              <w:rPr>
                <w:rFonts w:ascii="Arial" w:hAnsi="Arial"/>
                <w:b/>
                <w:sz w:val="18"/>
              </w:rPr>
            </w:pPr>
            <w:r>
              <w:rPr>
                <w:rFonts w:ascii="Arial" w:hAnsi="Arial"/>
                <w:b/>
                <w:sz w:val="18"/>
              </w:rPr>
              <w:t>isWritable</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5C1706F3" w14:textId="77777777" w:rsidR="003F3082" w:rsidRDefault="003F3082">
            <w:pPr>
              <w:keepNext/>
              <w:keepLines/>
              <w:spacing w:after="0"/>
              <w:jc w:val="center"/>
              <w:rPr>
                <w:rFonts w:ascii="Arial" w:hAnsi="Arial"/>
                <w:b/>
                <w:sz w:val="18"/>
              </w:rPr>
            </w:pPr>
            <w:r>
              <w:rPr>
                <w:rFonts w:ascii="Arial" w:hAnsi="Arial"/>
                <w:b/>
                <w:sz w:val="18"/>
              </w:rPr>
              <w:t>isInvariant</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7A728286"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24957F60" w14:textId="77777777" w:rsidTr="003F3082">
        <w:trPr>
          <w:cantSplit/>
          <w:jc w:val="center"/>
        </w:trPr>
        <w:tc>
          <w:tcPr>
            <w:tcW w:w="2366" w:type="dxa"/>
            <w:tcBorders>
              <w:top w:val="single" w:sz="4" w:space="0" w:color="auto"/>
              <w:left w:val="single" w:sz="4" w:space="0" w:color="auto"/>
              <w:bottom w:val="single" w:sz="12" w:space="0" w:color="008000"/>
              <w:right w:val="single" w:sz="4" w:space="0" w:color="auto"/>
            </w:tcBorders>
            <w:hideMark/>
          </w:tcPr>
          <w:p w14:paraId="088EE290" w14:textId="77777777" w:rsidR="003F3082" w:rsidRDefault="003F3082">
            <w:pPr>
              <w:keepNext/>
              <w:keepLines/>
              <w:spacing w:after="0"/>
              <w:rPr>
                <w:rFonts w:ascii="Courier New" w:hAnsi="Courier New" w:cs="Courier New"/>
                <w:sz w:val="18"/>
              </w:rPr>
            </w:pPr>
            <w:r>
              <w:rPr>
                <w:rFonts w:ascii="Courier New" w:hAnsi="Courier New" w:cs="Courier New"/>
                <w:sz w:val="18"/>
              </w:rPr>
              <w:t>nFSrvGroupId</w:t>
            </w:r>
          </w:p>
        </w:tc>
        <w:tc>
          <w:tcPr>
            <w:tcW w:w="1551" w:type="dxa"/>
            <w:tcBorders>
              <w:top w:val="single" w:sz="4" w:space="0" w:color="auto"/>
              <w:left w:val="single" w:sz="4" w:space="0" w:color="auto"/>
              <w:bottom w:val="single" w:sz="12" w:space="0" w:color="008000"/>
              <w:right w:val="single" w:sz="4" w:space="0" w:color="auto"/>
            </w:tcBorders>
            <w:hideMark/>
          </w:tcPr>
          <w:p w14:paraId="6C966276"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12" w:space="0" w:color="008000"/>
              <w:right w:val="single" w:sz="4" w:space="0" w:color="auto"/>
            </w:tcBorders>
            <w:hideMark/>
          </w:tcPr>
          <w:p w14:paraId="604C32E4"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12" w:space="0" w:color="008000"/>
              <w:right w:val="single" w:sz="4" w:space="0" w:color="auto"/>
            </w:tcBorders>
            <w:hideMark/>
          </w:tcPr>
          <w:p w14:paraId="66492F90"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12" w:space="0" w:color="008000"/>
              <w:right w:val="single" w:sz="4" w:space="0" w:color="auto"/>
            </w:tcBorders>
            <w:hideMark/>
          </w:tcPr>
          <w:p w14:paraId="20B2A63E"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12" w:space="0" w:color="008000"/>
              <w:right w:val="single" w:sz="4" w:space="0" w:color="auto"/>
            </w:tcBorders>
            <w:hideMark/>
          </w:tcPr>
          <w:p w14:paraId="00A066D4" w14:textId="77777777" w:rsidR="003F3082" w:rsidRDefault="003F3082">
            <w:pPr>
              <w:keepNext/>
              <w:keepLines/>
              <w:spacing w:after="0"/>
              <w:jc w:val="center"/>
              <w:rPr>
                <w:rFonts w:ascii="Arial" w:hAnsi="Arial"/>
                <w:sz w:val="18"/>
              </w:rPr>
            </w:pPr>
            <w:r>
              <w:rPr>
                <w:rFonts w:ascii="Arial" w:hAnsi="Arial"/>
                <w:sz w:val="18"/>
              </w:rPr>
              <w:t>F</w:t>
            </w:r>
          </w:p>
        </w:tc>
      </w:tr>
    </w:tbl>
    <w:p w14:paraId="16444DBC" w14:textId="77777777" w:rsidR="003F3082" w:rsidRDefault="003F3082" w:rsidP="003F3082">
      <w:pPr>
        <w:pStyle w:val="B1"/>
      </w:pPr>
    </w:p>
    <w:p w14:paraId="5566EBB1" w14:textId="77777777" w:rsidR="003F3082" w:rsidRDefault="003F3082" w:rsidP="003F3082">
      <w:pPr>
        <w:pStyle w:val="Heading4"/>
      </w:pPr>
      <w:bookmarkStart w:id="5723" w:name="_Toc59183013"/>
      <w:bookmarkStart w:id="5724" w:name="_Toc59184479"/>
      <w:bookmarkStart w:id="5725" w:name="_Toc59195414"/>
      <w:bookmarkStart w:id="5726" w:name="_Toc59439841"/>
      <w:bookmarkStart w:id="5727" w:name="_Toc67990264"/>
      <w:r>
        <w:t>5.3.58.3</w:t>
      </w:r>
      <w:r>
        <w:tab/>
        <w:t>Attribute constraints</w:t>
      </w:r>
      <w:bookmarkEnd w:id="5723"/>
      <w:bookmarkEnd w:id="5724"/>
      <w:bookmarkEnd w:id="5725"/>
      <w:bookmarkEnd w:id="5726"/>
      <w:bookmarkEnd w:id="5727"/>
    </w:p>
    <w:p w14:paraId="686CC4F2" w14:textId="77777777" w:rsidR="003F3082" w:rsidRDefault="003F3082" w:rsidP="003F3082">
      <w:r>
        <w:t>None.</w:t>
      </w:r>
    </w:p>
    <w:p w14:paraId="2FCC5FC4" w14:textId="77777777" w:rsidR="003F3082" w:rsidRDefault="003F3082" w:rsidP="003F3082">
      <w:pPr>
        <w:pStyle w:val="Heading4"/>
      </w:pPr>
      <w:bookmarkStart w:id="5728" w:name="_Toc59183014"/>
      <w:bookmarkStart w:id="5729" w:name="_Toc59184480"/>
      <w:bookmarkStart w:id="5730" w:name="_Toc59195415"/>
      <w:bookmarkStart w:id="5731" w:name="_Toc59439842"/>
      <w:bookmarkStart w:id="5732" w:name="_Toc67990265"/>
      <w:r>
        <w:rPr>
          <w:lang w:eastAsia="zh-CN"/>
        </w:rPr>
        <w:t>5</w:t>
      </w:r>
      <w:r>
        <w:t>.3.58.4</w:t>
      </w:r>
      <w:r>
        <w:tab/>
        <w:t>Notifications</w:t>
      </w:r>
      <w:bookmarkEnd w:id="5728"/>
      <w:bookmarkEnd w:id="5729"/>
      <w:bookmarkEnd w:id="5730"/>
      <w:bookmarkEnd w:id="5731"/>
      <w:bookmarkEnd w:id="5732"/>
    </w:p>
    <w:p w14:paraId="4E82B29A" w14:textId="77777777" w:rsidR="003F3082" w:rsidRDefault="003F3082" w:rsidP="003F3082">
      <w:r>
        <w:t xml:space="preserve">The subclause 4.5 of the &lt;&lt;IOC&gt;&gt; using this </w:t>
      </w:r>
      <w:r>
        <w:rPr>
          <w:lang w:eastAsia="zh-CN"/>
        </w:rPr>
        <w:t>&lt;&lt;dataType&gt;&gt; as one of its attributes, shall be applicable</w:t>
      </w:r>
      <w:r>
        <w:t>.</w:t>
      </w:r>
    </w:p>
    <w:p w14:paraId="070A93F7" w14:textId="77777777" w:rsidR="003F3082" w:rsidRDefault="003F3082" w:rsidP="003F3082">
      <w:pPr>
        <w:pStyle w:val="Heading3"/>
      </w:pPr>
      <w:bookmarkStart w:id="5733" w:name="_Toc59183015"/>
      <w:bookmarkStart w:id="5734" w:name="_Toc59184481"/>
      <w:bookmarkStart w:id="5735" w:name="_Toc59195416"/>
      <w:bookmarkStart w:id="5736" w:name="_Toc59439843"/>
      <w:bookmarkStart w:id="5737" w:name="_Toc67990266"/>
      <w:r>
        <w:t>5.3.59</w:t>
      </w:r>
      <w:r>
        <w:tab/>
        <w:t>UpfInfo &lt;&lt;dataType&gt;&gt;</w:t>
      </w:r>
      <w:bookmarkEnd w:id="5733"/>
      <w:bookmarkEnd w:id="5734"/>
      <w:bookmarkEnd w:id="5735"/>
      <w:bookmarkEnd w:id="5736"/>
      <w:bookmarkEnd w:id="5737"/>
    </w:p>
    <w:p w14:paraId="3BDB324A" w14:textId="77777777" w:rsidR="003F3082" w:rsidRDefault="003F3082" w:rsidP="003F3082">
      <w:pPr>
        <w:pStyle w:val="Heading4"/>
      </w:pPr>
      <w:bookmarkStart w:id="5738" w:name="_Toc59183016"/>
      <w:bookmarkStart w:id="5739" w:name="_Toc59184482"/>
      <w:bookmarkStart w:id="5740" w:name="_Toc59195417"/>
      <w:bookmarkStart w:id="5741" w:name="_Toc59439844"/>
      <w:bookmarkStart w:id="5742" w:name="_Toc67990267"/>
      <w:r>
        <w:rPr>
          <w:lang w:eastAsia="zh-CN"/>
        </w:rPr>
        <w:t>5</w:t>
      </w:r>
      <w:r>
        <w:t>.3.59.1</w:t>
      </w:r>
      <w:r>
        <w:tab/>
        <w:t>Definition</w:t>
      </w:r>
      <w:bookmarkEnd w:id="5738"/>
      <w:bookmarkEnd w:id="5739"/>
      <w:bookmarkEnd w:id="5740"/>
      <w:bookmarkEnd w:id="5741"/>
      <w:bookmarkEnd w:id="5742"/>
    </w:p>
    <w:p w14:paraId="63250644" w14:textId="77777777" w:rsidR="003F3082" w:rsidRDefault="003F3082" w:rsidP="003F3082">
      <w:r>
        <w:t xml:space="preserve">This data type represents a generic NFProfile definition (See TS 23.501 [22]). </w:t>
      </w:r>
    </w:p>
    <w:p w14:paraId="1E6E4030" w14:textId="77777777" w:rsidR="003F3082" w:rsidRDefault="003F3082" w:rsidP="003F3082">
      <w:pPr>
        <w:pStyle w:val="Heading4"/>
      </w:pPr>
      <w:bookmarkStart w:id="5743" w:name="_Toc59183017"/>
      <w:bookmarkStart w:id="5744" w:name="_Toc59184483"/>
      <w:bookmarkStart w:id="5745" w:name="_Toc59195418"/>
      <w:bookmarkStart w:id="5746" w:name="_Toc59439845"/>
      <w:bookmarkStart w:id="5747" w:name="_Toc67990268"/>
      <w:r>
        <w:rPr>
          <w:lang w:eastAsia="zh-CN"/>
        </w:rPr>
        <w:t>5</w:t>
      </w:r>
      <w:r>
        <w:t>.3.59.2</w:t>
      </w:r>
      <w:r>
        <w:tab/>
        <w:t>Attributes</w:t>
      </w:r>
      <w:bookmarkEnd w:id="5743"/>
      <w:bookmarkEnd w:id="5744"/>
      <w:bookmarkEnd w:id="5745"/>
      <w:bookmarkEnd w:id="5746"/>
      <w:bookmarkEnd w:id="5747"/>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3F3082" w14:paraId="420BA643" w14:textId="77777777" w:rsidTr="003F3082">
        <w:trPr>
          <w:cantSplit/>
          <w:jc w:val="center"/>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06A130FB"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70E0C1DB"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7979E2FE" w14:textId="77777777" w:rsidR="003F3082" w:rsidRDefault="003F3082">
            <w:pPr>
              <w:keepNext/>
              <w:keepLines/>
              <w:spacing w:after="0"/>
              <w:jc w:val="center"/>
              <w:rPr>
                <w:rFonts w:ascii="Arial" w:hAnsi="Arial"/>
                <w:b/>
                <w:sz w:val="18"/>
              </w:rPr>
            </w:pPr>
            <w:r>
              <w:rPr>
                <w:rFonts w:ascii="Arial" w:hAnsi="Arial"/>
                <w:b/>
                <w:sz w:val="18"/>
              </w:rPr>
              <w:t xml:space="preserve">isReadable </w:t>
            </w:r>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540634F7" w14:textId="77777777" w:rsidR="003F3082" w:rsidRDefault="003F3082">
            <w:pPr>
              <w:keepNext/>
              <w:keepLines/>
              <w:spacing w:after="0"/>
              <w:jc w:val="center"/>
              <w:rPr>
                <w:rFonts w:ascii="Arial" w:hAnsi="Arial"/>
                <w:b/>
                <w:sz w:val="18"/>
              </w:rPr>
            </w:pPr>
            <w:r>
              <w:rPr>
                <w:rFonts w:ascii="Arial" w:hAnsi="Arial"/>
                <w:b/>
                <w:sz w:val="18"/>
              </w:rPr>
              <w:t>isWritable</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0D2AC9F7" w14:textId="77777777" w:rsidR="003F3082" w:rsidRDefault="003F3082">
            <w:pPr>
              <w:keepNext/>
              <w:keepLines/>
              <w:spacing w:after="0"/>
              <w:jc w:val="center"/>
              <w:rPr>
                <w:rFonts w:ascii="Arial" w:hAnsi="Arial"/>
                <w:b/>
                <w:sz w:val="18"/>
              </w:rPr>
            </w:pPr>
            <w:r>
              <w:rPr>
                <w:rFonts w:ascii="Arial" w:hAnsi="Arial"/>
                <w:b/>
                <w:sz w:val="18"/>
              </w:rPr>
              <w:t>isInvariant</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3D92C13A"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2FDCFE36" w14:textId="77777777" w:rsidTr="003F3082">
        <w:trPr>
          <w:cantSplit/>
          <w:jc w:val="center"/>
        </w:trPr>
        <w:tc>
          <w:tcPr>
            <w:tcW w:w="2366" w:type="dxa"/>
            <w:tcBorders>
              <w:top w:val="single" w:sz="4" w:space="0" w:color="auto"/>
              <w:left w:val="single" w:sz="4" w:space="0" w:color="auto"/>
              <w:bottom w:val="single" w:sz="12" w:space="0" w:color="008000"/>
              <w:right w:val="single" w:sz="4" w:space="0" w:color="auto"/>
            </w:tcBorders>
            <w:hideMark/>
          </w:tcPr>
          <w:p w14:paraId="53F62A29" w14:textId="77777777" w:rsidR="003F3082" w:rsidRDefault="003F3082">
            <w:pPr>
              <w:keepNext/>
              <w:keepLines/>
              <w:spacing w:after="0"/>
              <w:rPr>
                <w:rFonts w:ascii="Courier New" w:hAnsi="Courier New" w:cs="Courier New"/>
                <w:sz w:val="18"/>
              </w:rPr>
            </w:pPr>
            <w:r>
              <w:rPr>
                <w:rFonts w:ascii="Courier New" w:hAnsi="Courier New" w:cs="Courier New"/>
                <w:sz w:val="18"/>
              </w:rPr>
              <w:t>smfServingAreas</w:t>
            </w:r>
          </w:p>
        </w:tc>
        <w:tc>
          <w:tcPr>
            <w:tcW w:w="1551" w:type="dxa"/>
            <w:tcBorders>
              <w:top w:val="single" w:sz="4" w:space="0" w:color="auto"/>
              <w:left w:val="single" w:sz="4" w:space="0" w:color="auto"/>
              <w:bottom w:val="single" w:sz="12" w:space="0" w:color="008000"/>
              <w:right w:val="single" w:sz="4" w:space="0" w:color="auto"/>
            </w:tcBorders>
            <w:hideMark/>
          </w:tcPr>
          <w:p w14:paraId="25BC4E39" w14:textId="77777777" w:rsidR="003F3082" w:rsidRDefault="003F3082">
            <w:pPr>
              <w:keepNext/>
              <w:keepLines/>
              <w:spacing w:after="0"/>
              <w:jc w:val="center"/>
              <w:rPr>
                <w:rFonts w:ascii="Arial" w:hAnsi="Arial"/>
                <w:sz w:val="18"/>
              </w:rPr>
            </w:pPr>
            <w:r>
              <w:rPr>
                <w:rFonts w:ascii="Arial" w:hAnsi="Arial"/>
                <w:sz w:val="18"/>
              </w:rPr>
              <w:t>O</w:t>
            </w:r>
          </w:p>
        </w:tc>
        <w:tc>
          <w:tcPr>
            <w:tcW w:w="1010" w:type="dxa"/>
            <w:tcBorders>
              <w:top w:val="single" w:sz="4" w:space="0" w:color="auto"/>
              <w:left w:val="single" w:sz="4" w:space="0" w:color="auto"/>
              <w:bottom w:val="single" w:sz="12" w:space="0" w:color="008000"/>
              <w:right w:val="single" w:sz="4" w:space="0" w:color="auto"/>
            </w:tcBorders>
            <w:hideMark/>
          </w:tcPr>
          <w:p w14:paraId="4411A6B1"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12" w:space="0" w:color="008000"/>
              <w:right w:val="single" w:sz="4" w:space="0" w:color="auto"/>
            </w:tcBorders>
            <w:hideMark/>
          </w:tcPr>
          <w:p w14:paraId="7434A0CD"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12" w:space="0" w:color="008000"/>
              <w:right w:val="single" w:sz="4" w:space="0" w:color="auto"/>
            </w:tcBorders>
            <w:hideMark/>
          </w:tcPr>
          <w:p w14:paraId="2209C3C6"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12" w:space="0" w:color="008000"/>
              <w:right w:val="single" w:sz="4" w:space="0" w:color="auto"/>
            </w:tcBorders>
            <w:hideMark/>
          </w:tcPr>
          <w:p w14:paraId="6BA83A99" w14:textId="77777777" w:rsidR="003F3082" w:rsidRDefault="003F3082">
            <w:pPr>
              <w:keepNext/>
              <w:keepLines/>
              <w:spacing w:after="0"/>
              <w:jc w:val="center"/>
              <w:rPr>
                <w:rFonts w:ascii="Arial" w:hAnsi="Arial"/>
                <w:sz w:val="18"/>
              </w:rPr>
            </w:pPr>
            <w:r>
              <w:rPr>
                <w:rFonts w:ascii="Arial" w:hAnsi="Arial"/>
                <w:sz w:val="18"/>
              </w:rPr>
              <w:t>T</w:t>
            </w:r>
          </w:p>
        </w:tc>
      </w:tr>
    </w:tbl>
    <w:p w14:paraId="4C11368F" w14:textId="77777777" w:rsidR="003F3082" w:rsidRDefault="003F3082" w:rsidP="003F3082">
      <w:pPr>
        <w:pStyle w:val="B1"/>
      </w:pPr>
    </w:p>
    <w:p w14:paraId="4B66D6BA" w14:textId="77777777" w:rsidR="003F3082" w:rsidRDefault="003F3082" w:rsidP="003F3082">
      <w:pPr>
        <w:pStyle w:val="Heading4"/>
      </w:pPr>
      <w:bookmarkStart w:id="5748" w:name="_Toc59183018"/>
      <w:bookmarkStart w:id="5749" w:name="_Toc59184484"/>
      <w:bookmarkStart w:id="5750" w:name="_Toc59195419"/>
      <w:bookmarkStart w:id="5751" w:name="_Toc59439846"/>
      <w:bookmarkStart w:id="5752" w:name="_Toc67990269"/>
      <w:r>
        <w:t>5.3.59.3</w:t>
      </w:r>
      <w:r>
        <w:tab/>
        <w:t>Attribute constraints</w:t>
      </w:r>
      <w:bookmarkEnd w:id="5748"/>
      <w:bookmarkEnd w:id="5749"/>
      <w:bookmarkEnd w:id="5750"/>
      <w:bookmarkEnd w:id="5751"/>
      <w:bookmarkEnd w:id="5752"/>
    </w:p>
    <w:p w14:paraId="4348820D" w14:textId="77777777" w:rsidR="003F3082" w:rsidRDefault="003F3082" w:rsidP="003F3082">
      <w:r>
        <w:t>None.</w:t>
      </w:r>
    </w:p>
    <w:p w14:paraId="4FB1F674" w14:textId="77777777" w:rsidR="003F3082" w:rsidRDefault="003F3082" w:rsidP="003F3082">
      <w:pPr>
        <w:pStyle w:val="Heading4"/>
      </w:pPr>
      <w:bookmarkStart w:id="5753" w:name="_Toc59183019"/>
      <w:bookmarkStart w:id="5754" w:name="_Toc59184485"/>
      <w:bookmarkStart w:id="5755" w:name="_Toc59195420"/>
      <w:bookmarkStart w:id="5756" w:name="_Toc59439847"/>
      <w:bookmarkStart w:id="5757" w:name="_Toc67990270"/>
      <w:r>
        <w:rPr>
          <w:lang w:eastAsia="zh-CN"/>
        </w:rPr>
        <w:t>5</w:t>
      </w:r>
      <w:r>
        <w:t>.3.59.4</w:t>
      </w:r>
      <w:r>
        <w:tab/>
        <w:t>Notifications</w:t>
      </w:r>
      <w:bookmarkEnd w:id="5753"/>
      <w:bookmarkEnd w:id="5754"/>
      <w:bookmarkEnd w:id="5755"/>
      <w:bookmarkEnd w:id="5756"/>
      <w:bookmarkEnd w:id="5757"/>
    </w:p>
    <w:p w14:paraId="79488FC9" w14:textId="77777777" w:rsidR="003F3082" w:rsidRDefault="003F3082" w:rsidP="003F3082">
      <w:r>
        <w:t xml:space="preserve">The subclause 4.5 of the &lt;&lt;IOC&gt;&gt; using this </w:t>
      </w:r>
      <w:r>
        <w:rPr>
          <w:lang w:eastAsia="zh-CN"/>
        </w:rPr>
        <w:t>&lt;&lt;dataType&gt;&gt; as one of its attributes, shall be applicable</w:t>
      </w:r>
      <w:r>
        <w:t>.</w:t>
      </w:r>
    </w:p>
    <w:p w14:paraId="6FC11571" w14:textId="77777777" w:rsidR="003F3082" w:rsidRDefault="003F3082" w:rsidP="003F3082">
      <w:pPr>
        <w:pStyle w:val="Heading3"/>
      </w:pPr>
      <w:bookmarkStart w:id="5758" w:name="_Toc59183020"/>
      <w:bookmarkStart w:id="5759" w:name="_Toc59184486"/>
      <w:bookmarkStart w:id="5760" w:name="_Toc59195421"/>
      <w:bookmarkStart w:id="5761" w:name="_Toc59439848"/>
      <w:bookmarkStart w:id="5762" w:name="_Toc67990271"/>
      <w:r>
        <w:t>5.3.60</w:t>
      </w:r>
      <w:r>
        <w:tab/>
        <w:t>AmfInfo &lt;&lt;dataType&gt;&gt;</w:t>
      </w:r>
      <w:bookmarkEnd w:id="5758"/>
      <w:bookmarkEnd w:id="5759"/>
      <w:bookmarkEnd w:id="5760"/>
      <w:bookmarkEnd w:id="5761"/>
      <w:bookmarkEnd w:id="5762"/>
    </w:p>
    <w:p w14:paraId="5D6080F7" w14:textId="77777777" w:rsidR="003F3082" w:rsidRDefault="003F3082" w:rsidP="003F3082">
      <w:pPr>
        <w:pStyle w:val="Heading4"/>
      </w:pPr>
      <w:bookmarkStart w:id="5763" w:name="_Toc59183021"/>
      <w:bookmarkStart w:id="5764" w:name="_Toc59184487"/>
      <w:bookmarkStart w:id="5765" w:name="_Toc59195422"/>
      <w:bookmarkStart w:id="5766" w:name="_Toc59439849"/>
      <w:bookmarkStart w:id="5767" w:name="_Toc67990272"/>
      <w:r>
        <w:rPr>
          <w:lang w:eastAsia="zh-CN"/>
        </w:rPr>
        <w:t>5</w:t>
      </w:r>
      <w:r>
        <w:t>.3.60.1</w:t>
      </w:r>
      <w:r>
        <w:tab/>
        <w:t>Definition</w:t>
      </w:r>
      <w:bookmarkEnd w:id="5763"/>
      <w:bookmarkEnd w:id="5764"/>
      <w:bookmarkEnd w:id="5765"/>
      <w:bookmarkEnd w:id="5766"/>
      <w:bookmarkEnd w:id="5767"/>
    </w:p>
    <w:p w14:paraId="5A4079BE" w14:textId="77777777" w:rsidR="003F3082" w:rsidRDefault="003F3082" w:rsidP="003F3082">
      <w:r>
        <w:t xml:space="preserve">This data type represents AMF specific data in NFProfile definition (See TS 23.501 [22]). </w:t>
      </w:r>
    </w:p>
    <w:p w14:paraId="768B4B15" w14:textId="77777777" w:rsidR="003F3082" w:rsidRDefault="003F3082" w:rsidP="003F3082">
      <w:pPr>
        <w:pStyle w:val="Heading4"/>
      </w:pPr>
      <w:bookmarkStart w:id="5768" w:name="_Toc59183022"/>
      <w:bookmarkStart w:id="5769" w:name="_Toc59184488"/>
      <w:bookmarkStart w:id="5770" w:name="_Toc59195423"/>
      <w:bookmarkStart w:id="5771" w:name="_Toc59439850"/>
      <w:bookmarkStart w:id="5772" w:name="_Toc67990273"/>
      <w:r>
        <w:rPr>
          <w:lang w:eastAsia="zh-CN"/>
        </w:rPr>
        <w:t>5</w:t>
      </w:r>
      <w:r>
        <w:t>.3.60.2</w:t>
      </w:r>
      <w:r>
        <w:tab/>
        <w:t>Attributes</w:t>
      </w:r>
      <w:bookmarkEnd w:id="5768"/>
      <w:bookmarkEnd w:id="5769"/>
      <w:bookmarkEnd w:id="5770"/>
      <w:bookmarkEnd w:id="5771"/>
      <w:bookmarkEnd w:id="5772"/>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3F3082" w14:paraId="46129422" w14:textId="77777777" w:rsidTr="003F3082">
        <w:trPr>
          <w:cantSplit/>
          <w:jc w:val="center"/>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58CC5565"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31F4EBC5"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1C05A382" w14:textId="77777777" w:rsidR="003F3082" w:rsidRDefault="003F3082">
            <w:pPr>
              <w:keepNext/>
              <w:keepLines/>
              <w:spacing w:after="0"/>
              <w:jc w:val="center"/>
              <w:rPr>
                <w:rFonts w:ascii="Arial" w:hAnsi="Arial"/>
                <w:b/>
                <w:sz w:val="18"/>
              </w:rPr>
            </w:pPr>
            <w:r>
              <w:rPr>
                <w:rFonts w:ascii="Arial" w:hAnsi="Arial"/>
                <w:b/>
                <w:sz w:val="18"/>
              </w:rPr>
              <w:t xml:space="preserve">isReadable </w:t>
            </w:r>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1F5E7BE2" w14:textId="77777777" w:rsidR="003F3082" w:rsidRDefault="003F3082">
            <w:pPr>
              <w:keepNext/>
              <w:keepLines/>
              <w:spacing w:after="0"/>
              <w:jc w:val="center"/>
              <w:rPr>
                <w:rFonts w:ascii="Arial" w:hAnsi="Arial"/>
                <w:b/>
                <w:sz w:val="18"/>
              </w:rPr>
            </w:pPr>
            <w:r>
              <w:rPr>
                <w:rFonts w:ascii="Arial" w:hAnsi="Arial"/>
                <w:b/>
                <w:sz w:val="18"/>
              </w:rPr>
              <w:t>isWritable</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06C355C9" w14:textId="77777777" w:rsidR="003F3082" w:rsidRDefault="003F3082">
            <w:pPr>
              <w:keepNext/>
              <w:keepLines/>
              <w:spacing w:after="0"/>
              <w:jc w:val="center"/>
              <w:rPr>
                <w:rFonts w:ascii="Arial" w:hAnsi="Arial"/>
                <w:b/>
                <w:sz w:val="18"/>
              </w:rPr>
            </w:pPr>
            <w:r>
              <w:rPr>
                <w:rFonts w:ascii="Arial" w:hAnsi="Arial"/>
                <w:b/>
                <w:sz w:val="18"/>
              </w:rPr>
              <w:t>isInvariant</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0EBEBAD7"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3723C77C" w14:textId="77777777" w:rsidTr="003F3082">
        <w:trPr>
          <w:cantSplit/>
          <w:jc w:val="center"/>
        </w:trPr>
        <w:tc>
          <w:tcPr>
            <w:tcW w:w="2366" w:type="dxa"/>
            <w:tcBorders>
              <w:top w:val="single" w:sz="4" w:space="0" w:color="auto"/>
              <w:left w:val="single" w:sz="4" w:space="0" w:color="auto"/>
              <w:bottom w:val="single" w:sz="12" w:space="0" w:color="008000"/>
              <w:right w:val="single" w:sz="4" w:space="0" w:color="auto"/>
            </w:tcBorders>
            <w:hideMark/>
          </w:tcPr>
          <w:p w14:paraId="51C9C7DF" w14:textId="77777777" w:rsidR="003F3082" w:rsidRDefault="003F3082">
            <w:pPr>
              <w:keepNext/>
              <w:keepLines/>
              <w:spacing w:after="0"/>
              <w:rPr>
                <w:rFonts w:ascii="Courier New" w:hAnsi="Courier New" w:cs="Courier New"/>
                <w:sz w:val="18"/>
              </w:rPr>
            </w:pPr>
            <w:r>
              <w:rPr>
                <w:rFonts w:ascii="Courier New" w:hAnsi="Courier New" w:cs="Courier New"/>
                <w:sz w:val="18"/>
              </w:rPr>
              <w:t>priority</w:t>
            </w:r>
          </w:p>
        </w:tc>
        <w:tc>
          <w:tcPr>
            <w:tcW w:w="1551" w:type="dxa"/>
            <w:tcBorders>
              <w:top w:val="single" w:sz="4" w:space="0" w:color="auto"/>
              <w:left w:val="single" w:sz="4" w:space="0" w:color="auto"/>
              <w:bottom w:val="single" w:sz="12" w:space="0" w:color="008000"/>
              <w:right w:val="single" w:sz="4" w:space="0" w:color="auto"/>
            </w:tcBorders>
            <w:hideMark/>
          </w:tcPr>
          <w:p w14:paraId="4505A8F4" w14:textId="77777777" w:rsidR="003F3082" w:rsidRDefault="003F3082">
            <w:pPr>
              <w:keepNext/>
              <w:keepLines/>
              <w:spacing w:after="0"/>
              <w:jc w:val="center"/>
              <w:rPr>
                <w:rFonts w:ascii="Arial" w:hAnsi="Arial"/>
                <w:sz w:val="18"/>
              </w:rPr>
            </w:pPr>
            <w:r>
              <w:rPr>
                <w:rFonts w:ascii="Arial" w:hAnsi="Arial"/>
                <w:sz w:val="18"/>
              </w:rPr>
              <w:t>O</w:t>
            </w:r>
          </w:p>
        </w:tc>
        <w:tc>
          <w:tcPr>
            <w:tcW w:w="1010" w:type="dxa"/>
            <w:tcBorders>
              <w:top w:val="single" w:sz="4" w:space="0" w:color="auto"/>
              <w:left w:val="single" w:sz="4" w:space="0" w:color="auto"/>
              <w:bottom w:val="single" w:sz="12" w:space="0" w:color="008000"/>
              <w:right w:val="single" w:sz="4" w:space="0" w:color="auto"/>
            </w:tcBorders>
            <w:hideMark/>
          </w:tcPr>
          <w:p w14:paraId="052F648C"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12" w:space="0" w:color="008000"/>
              <w:right w:val="single" w:sz="4" w:space="0" w:color="auto"/>
            </w:tcBorders>
            <w:hideMark/>
          </w:tcPr>
          <w:p w14:paraId="0631026A"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12" w:space="0" w:color="008000"/>
              <w:right w:val="single" w:sz="4" w:space="0" w:color="auto"/>
            </w:tcBorders>
            <w:hideMark/>
          </w:tcPr>
          <w:p w14:paraId="21364EC9"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12" w:space="0" w:color="008000"/>
              <w:right w:val="single" w:sz="4" w:space="0" w:color="auto"/>
            </w:tcBorders>
            <w:hideMark/>
          </w:tcPr>
          <w:p w14:paraId="3B794A4A" w14:textId="77777777" w:rsidR="003F3082" w:rsidRDefault="003F3082">
            <w:pPr>
              <w:keepNext/>
              <w:keepLines/>
              <w:spacing w:after="0"/>
              <w:jc w:val="center"/>
              <w:rPr>
                <w:rFonts w:ascii="Arial" w:hAnsi="Arial"/>
                <w:sz w:val="18"/>
              </w:rPr>
            </w:pPr>
            <w:r>
              <w:rPr>
                <w:rFonts w:ascii="Arial" w:hAnsi="Arial"/>
                <w:sz w:val="18"/>
              </w:rPr>
              <w:t>T</w:t>
            </w:r>
          </w:p>
        </w:tc>
      </w:tr>
    </w:tbl>
    <w:p w14:paraId="72A8A846" w14:textId="77777777" w:rsidR="003F3082" w:rsidRDefault="003F3082" w:rsidP="003F3082">
      <w:pPr>
        <w:pStyle w:val="B1"/>
      </w:pPr>
    </w:p>
    <w:p w14:paraId="4B4C8987" w14:textId="77777777" w:rsidR="003F3082" w:rsidRDefault="003F3082" w:rsidP="003F3082">
      <w:pPr>
        <w:pStyle w:val="Heading4"/>
      </w:pPr>
      <w:bookmarkStart w:id="5773" w:name="_Toc59183023"/>
      <w:bookmarkStart w:id="5774" w:name="_Toc59184489"/>
      <w:bookmarkStart w:id="5775" w:name="_Toc59195424"/>
      <w:bookmarkStart w:id="5776" w:name="_Toc59439851"/>
      <w:bookmarkStart w:id="5777" w:name="_Toc67990274"/>
      <w:r>
        <w:t>5.3.60.3</w:t>
      </w:r>
      <w:r>
        <w:tab/>
        <w:t>Attribute constraints</w:t>
      </w:r>
      <w:bookmarkEnd w:id="5773"/>
      <w:bookmarkEnd w:id="5774"/>
      <w:bookmarkEnd w:id="5775"/>
      <w:bookmarkEnd w:id="5776"/>
      <w:bookmarkEnd w:id="5777"/>
    </w:p>
    <w:p w14:paraId="5244E2DF" w14:textId="77777777" w:rsidR="003F3082" w:rsidRDefault="003F3082" w:rsidP="003F3082">
      <w:r>
        <w:t>None.</w:t>
      </w:r>
    </w:p>
    <w:p w14:paraId="37C07541" w14:textId="77777777" w:rsidR="003F3082" w:rsidRDefault="003F3082" w:rsidP="003F3082">
      <w:pPr>
        <w:pStyle w:val="Heading4"/>
      </w:pPr>
      <w:bookmarkStart w:id="5778" w:name="_Toc59183024"/>
      <w:bookmarkStart w:id="5779" w:name="_Toc59184490"/>
      <w:bookmarkStart w:id="5780" w:name="_Toc59195425"/>
      <w:bookmarkStart w:id="5781" w:name="_Toc59439852"/>
      <w:bookmarkStart w:id="5782" w:name="_Toc67990275"/>
      <w:r>
        <w:rPr>
          <w:lang w:eastAsia="zh-CN"/>
        </w:rPr>
        <w:t>5</w:t>
      </w:r>
      <w:r>
        <w:t>.3.60.4</w:t>
      </w:r>
      <w:r>
        <w:tab/>
        <w:t>Notifications</w:t>
      </w:r>
      <w:bookmarkEnd w:id="5778"/>
      <w:bookmarkEnd w:id="5779"/>
      <w:bookmarkEnd w:id="5780"/>
      <w:bookmarkEnd w:id="5781"/>
      <w:bookmarkEnd w:id="5782"/>
    </w:p>
    <w:p w14:paraId="6D5F1C32" w14:textId="77777777" w:rsidR="003F3082" w:rsidRDefault="003F3082" w:rsidP="003F3082">
      <w:r>
        <w:t xml:space="preserve">The subclause 4.5 of the &lt;&lt;IOC&gt;&gt; using this </w:t>
      </w:r>
      <w:r>
        <w:rPr>
          <w:lang w:eastAsia="zh-CN"/>
        </w:rPr>
        <w:t>&lt;&lt;dataType&gt;&gt; as one of its attributes, shall be applicable</w:t>
      </w:r>
      <w:r>
        <w:t>.</w:t>
      </w:r>
    </w:p>
    <w:p w14:paraId="74C9A558" w14:textId="77777777" w:rsidR="003F3082" w:rsidRDefault="003F3082" w:rsidP="003F3082">
      <w:pPr>
        <w:pStyle w:val="Heading3"/>
      </w:pPr>
      <w:bookmarkStart w:id="5783" w:name="_Toc59183025"/>
      <w:bookmarkStart w:id="5784" w:name="_Toc59184491"/>
      <w:bookmarkStart w:id="5785" w:name="_Toc59195426"/>
      <w:bookmarkStart w:id="5786" w:name="_Toc59439853"/>
      <w:bookmarkStart w:id="5787" w:name="_Toc67990276"/>
      <w:r>
        <w:t>5.3.61</w:t>
      </w:r>
      <w:r>
        <w:tab/>
        <w:t>Udrinfo &lt;&lt;dataType&gt;&gt;</w:t>
      </w:r>
      <w:bookmarkEnd w:id="5783"/>
      <w:bookmarkEnd w:id="5784"/>
      <w:bookmarkEnd w:id="5785"/>
      <w:bookmarkEnd w:id="5786"/>
      <w:bookmarkEnd w:id="5787"/>
    </w:p>
    <w:p w14:paraId="76D9127B" w14:textId="77777777" w:rsidR="003F3082" w:rsidRDefault="003F3082" w:rsidP="003F3082">
      <w:pPr>
        <w:pStyle w:val="Heading4"/>
      </w:pPr>
      <w:bookmarkStart w:id="5788" w:name="_Toc59183026"/>
      <w:bookmarkStart w:id="5789" w:name="_Toc59184492"/>
      <w:bookmarkStart w:id="5790" w:name="_Toc59195427"/>
      <w:bookmarkStart w:id="5791" w:name="_Toc59439854"/>
      <w:bookmarkStart w:id="5792" w:name="_Toc67990277"/>
      <w:r>
        <w:rPr>
          <w:lang w:eastAsia="zh-CN"/>
        </w:rPr>
        <w:t>5</w:t>
      </w:r>
      <w:r>
        <w:t>.3.61.1</w:t>
      </w:r>
      <w:r>
        <w:tab/>
        <w:t>Definition</w:t>
      </w:r>
      <w:bookmarkEnd w:id="5788"/>
      <w:bookmarkEnd w:id="5789"/>
      <w:bookmarkEnd w:id="5790"/>
      <w:bookmarkEnd w:id="5791"/>
      <w:bookmarkEnd w:id="5792"/>
    </w:p>
    <w:p w14:paraId="00A70015" w14:textId="77777777" w:rsidR="003F3082" w:rsidRDefault="003F3082" w:rsidP="003F3082">
      <w:r>
        <w:t xml:space="preserve">This data type represents UDR specific data in NFProfile definition (See TS 23.501 [22]). </w:t>
      </w:r>
    </w:p>
    <w:p w14:paraId="21BAE1CC" w14:textId="77777777" w:rsidR="003F3082" w:rsidRDefault="003F3082" w:rsidP="003F3082">
      <w:pPr>
        <w:pStyle w:val="Heading4"/>
      </w:pPr>
      <w:bookmarkStart w:id="5793" w:name="_Toc59183027"/>
      <w:bookmarkStart w:id="5794" w:name="_Toc59184493"/>
      <w:bookmarkStart w:id="5795" w:name="_Toc59195428"/>
      <w:bookmarkStart w:id="5796" w:name="_Toc59439855"/>
      <w:bookmarkStart w:id="5797" w:name="_Toc67990278"/>
      <w:r>
        <w:rPr>
          <w:lang w:eastAsia="zh-CN"/>
        </w:rPr>
        <w:t>5</w:t>
      </w:r>
      <w:r>
        <w:t>.3.61.2</w:t>
      </w:r>
      <w:r>
        <w:tab/>
        <w:t>Attributes</w:t>
      </w:r>
      <w:bookmarkEnd w:id="5793"/>
      <w:bookmarkEnd w:id="5794"/>
      <w:bookmarkEnd w:id="5795"/>
      <w:bookmarkEnd w:id="5796"/>
      <w:bookmarkEnd w:id="5797"/>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3F3082" w14:paraId="5288A2BD" w14:textId="77777777" w:rsidTr="003F3082">
        <w:trPr>
          <w:cantSplit/>
          <w:jc w:val="center"/>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1975237C"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3DDEF8E4"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2DFF24CC" w14:textId="77777777" w:rsidR="003F3082" w:rsidRDefault="003F3082">
            <w:pPr>
              <w:keepNext/>
              <w:keepLines/>
              <w:spacing w:after="0"/>
              <w:jc w:val="center"/>
              <w:rPr>
                <w:rFonts w:ascii="Arial" w:hAnsi="Arial"/>
                <w:b/>
                <w:sz w:val="18"/>
              </w:rPr>
            </w:pPr>
            <w:r>
              <w:rPr>
                <w:rFonts w:ascii="Arial" w:hAnsi="Arial"/>
                <w:b/>
                <w:sz w:val="18"/>
              </w:rPr>
              <w:t xml:space="preserve">isReadable </w:t>
            </w:r>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30337FBA" w14:textId="77777777" w:rsidR="003F3082" w:rsidRDefault="003F3082">
            <w:pPr>
              <w:keepNext/>
              <w:keepLines/>
              <w:spacing w:after="0"/>
              <w:jc w:val="center"/>
              <w:rPr>
                <w:rFonts w:ascii="Arial" w:hAnsi="Arial"/>
                <w:b/>
                <w:sz w:val="18"/>
              </w:rPr>
            </w:pPr>
            <w:r>
              <w:rPr>
                <w:rFonts w:ascii="Arial" w:hAnsi="Arial"/>
                <w:b/>
                <w:sz w:val="18"/>
              </w:rPr>
              <w:t>isWritable</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42B7BF56" w14:textId="77777777" w:rsidR="003F3082" w:rsidRDefault="003F3082">
            <w:pPr>
              <w:keepNext/>
              <w:keepLines/>
              <w:spacing w:after="0"/>
              <w:jc w:val="center"/>
              <w:rPr>
                <w:rFonts w:ascii="Arial" w:hAnsi="Arial"/>
                <w:b/>
                <w:sz w:val="18"/>
              </w:rPr>
            </w:pPr>
            <w:r>
              <w:rPr>
                <w:rFonts w:ascii="Arial" w:hAnsi="Arial"/>
                <w:b/>
                <w:sz w:val="18"/>
              </w:rPr>
              <w:t>isInvariant</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1E342BFF"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3BE4637D"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5ED802FA" w14:textId="77777777" w:rsidR="003F3082" w:rsidRDefault="003F3082">
            <w:pPr>
              <w:keepNext/>
              <w:keepLines/>
              <w:spacing w:after="0"/>
              <w:rPr>
                <w:rFonts w:ascii="Courier New" w:hAnsi="Courier New" w:cs="Courier New"/>
                <w:sz w:val="18"/>
              </w:rPr>
            </w:pPr>
            <w:r>
              <w:rPr>
                <w:rFonts w:ascii="Courier New" w:hAnsi="Courier New" w:cs="Courier New"/>
                <w:sz w:val="18"/>
              </w:rPr>
              <w:t>supported</w:t>
            </w:r>
            <w:r>
              <w:rPr>
                <w:rFonts w:ascii="Courier New" w:hAnsi="Courier New" w:cs="Courier New"/>
                <w:sz w:val="18"/>
                <w:lang w:eastAsia="zh-CN"/>
              </w:rPr>
              <w:t>Data</w:t>
            </w:r>
            <w:r>
              <w:rPr>
                <w:rFonts w:ascii="Courier New" w:hAnsi="Courier New" w:cs="Courier New"/>
                <w:sz w:val="18"/>
              </w:rPr>
              <w:t>SetIds</w:t>
            </w:r>
          </w:p>
        </w:tc>
        <w:tc>
          <w:tcPr>
            <w:tcW w:w="1551" w:type="dxa"/>
            <w:tcBorders>
              <w:top w:val="single" w:sz="4" w:space="0" w:color="auto"/>
              <w:left w:val="single" w:sz="4" w:space="0" w:color="auto"/>
              <w:bottom w:val="single" w:sz="4" w:space="0" w:color="auto"/>
              <w:right w:val="single" w:sz="4" w:space="0" w:color="auto"/>
            </w:tcBorders>
            <w:hideMark/>
          </w:tcPr>
          <w:p w14:paraId="1FF71441" w14:textId="77777777" w:rsidR="003F3082" w:rsidRDefault="003F3082">
            <w:pPr>
              <w:keepNext/>
              <w:keepLines/>
              <w:spacing w:after="0"/>
              <w:jc w:val="center"/>
              <w:rPr>
                <w:rFonts w:ascii="Arial" w:hAnsi="Arial"/>
                <w:sz w:val="18"/>
              </w:rPr>
            </w:pPr>
            <w:r>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hideMark/>
          </w:tcPr>
          <w:p w14:paraId="64D0B683"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35F6A292"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51C792DB"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7059B0E6" w14:textId="77777777" w:rsidR="003F3082" w:rsidRDefault="003F3082">
            <w:pPr>
              <w:keepNext/>
              <w:keepLines/>
              <w:spacing w:after="0"/>
              <w:jc w:val="center"/>
              <w:rPr>
                <w:rFonts w:ascii="Arial" w:hAnsi="Arial"/>
                <w:sz w:val="18"/>
              </w:rPr>
            </w:pPr>
            <w:r>
              <w:rPr>
                <w:rFonts w:ascii="Arial" w:hAnsi="Arial"/>
                <w:sz w:val="18"/>
              </w:rPr>
              <w:t>T</w:t>
            </w:r>
          </w:p>
        </w:tc>
      </w:tr>
      <w:tr w:rsidR="003F3082" w14:paraId="725D9979"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43C976AC" w14:textId="77777777" w:rsidR="003F3082" w:rsidRDefault="003F3082">
            <w:pPr>
              <w:keepNext/>
              <w:keepLines/>
              <w:spacing w:after="0"/>
              <w:rPr>
                <w:rFonts w:ascii="Courier New" w:hAnsi="Courier New" w:cs="Courier New"/>
                <w:sz w:val="18"/>
              </w:rPr>
            </w:pPr>
            <w:r>
              <w:rPr>
                <w:rFonts w:ascii="Courier New" w:hAnsi="Courier New" w:cs="Courier New"/>
                <w:sz w:val="18"/>
              </w:rPr>
              <w:t>nFSrvGroupId</w:t>
            </w:r>
          </w:p>
        </w:tc>
        <w:tc>
          <w:tcPr>
            <w:tcW w:w="1551" w:type="dxa"/>
            <w:tcBorders>
              <w:top w:val="single" w:sz="4" w:space="0" w:color="auto"/>
              <w:left w:val="single" w:sz="4" w:space="0" w:color="auto"/>
              <w:bottom w:val="single" w:sz="4" w:space="0" w:color="auto"/>
              <w:right w:val="single" w:sz="4" w:space="0" w:color="auto"/>
            </w:tcBorders>
            <w:hideMark/>
          </w:tcPr>
          <w:p w14:paraId="22DA6A2B" w14:textId="77777777" w:rsidR="003F3082" w:rsidRDefault="003F3082">
            <w:pPr>
              <w:keepNext/>
              <w:keepLines/>
              <w:spacing w:after="0"/>
              <w:jc w:val="center"/>
              <w:rPr>
                <w:rFonts w:ascii="Arial" w:hAnsi="Arial"/>
                <w:sz w:val="18"/>
              </w:rPr>
            </w:pPr>
            <w:r>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hideMark/>
          </w:tcPr>
          <w:p w14:paraId="3027CA9D"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0194BE75"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25B44AD"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42668733" w14:textId="77777777" w:rsidR="003F3082" w:rsidRDefault="003F3082">
            <w:pPr>
              <w:keepNext/>
              <w:keepLines/>
              <w:spacing w:after="0"/>
              <w:jc w:val="center"/>
              <w:rPr>
                <w:rFonts w:ascii="Arial" w:hAnsi="Arial"/>
                <w:sz w:val="18"/>
              </w:rPr>
            </w:pPr>
            <w:r>
              <w:rPr>
                <w:rFonts w:ascii="Arial" w:hAnsi="Arial"/>
                <w:sz w:val="18"/>
              </w:rPr>
              <w:t>T</w:t>
            </w:r>
          </w:p>
        </w:tc>
      </w:tr>
    </w:tbl>
    <w:p w14:paraId="0BD5B105" w14:textId="77777777" w:rsidR="003F3082" w:rsidRDefault="003F3082" w:rsidP="003F3082">
      <w:pPr>
        <w:pStyle w:val="B1"/>
      </w:pPr>
    </w:p>
    <w:p w14:paraId="1FF4BC40" w14:textId="77777777" w:rsidR="003F3082" w:rsidRDefault="003F3082" w:rsidP="003F3082">
      <w:pPr>
        <w:pStyle w:val="Heading4"/>
      </w:pPr>
      <w:bookmarkStart w:id="5798" w:name="_Toc59183028"/>
      <w:bookmarkStart w:id="5799" w:name="_Toc59184494"/>
      <w:bookmarkStart w:id="5800" w:name="_Toc59195429"/>
      <w:bookmarkStart w:id="5801" w:name="_Toc59439856"/>
      <w:bookmarkStart w:id="5802" w:name="_Toc67990279"/>
      <w:r>
        <w:t>5.3.61.3</w:t>
      </w:r>
      <w:r>
        <w:tab/>
        <w:t>Attribute constraints</w:t>
      </w:r>
      <w:bookmarkEnd w:id="5798"/>
      <w:bookmarkEnd w:id="5799"/>
      <w:bookmarkEnd w:id="5800"/>
      <w:bookmarkEnd w:id="5801"/>
      <w:bookmarkEnd w:id="5802"/>
    </w:p>
    <w:p w14:paraId="0AE695E8" w14:textId="77777777" w:rsidR="003F3082" w:rsidRDefault="003F3082" w:rsidP="003F3082">
      <w:r>
        <w:t>None.</w:t>
      </w:r>
    </w:p>
    <w:p w14:paraId="4B1190AA" w14:textId="77777777" w:rsidR="003F3082" w:rsidRDefault="003F3082" w:rsidP="003F3082">
      <w:pPr>
        <w:pStyle w:val="Heading4"/>
      </w:pPr>
      <w:bookmarkStart w:id="5803" w:name="_Toc59183029"/>
      <w:bookmarkStart w:id="5804" w:name="_Toc59184495"/>
      <w:bookmarkStart w:id="5805" w:name="_Toc59195430"/>
      <w:bookmarkStart w:id="5806" w:name="_Toc59439857"/>
      <w:bookmarkStart w:id="5807" w:name="_Toc67990280"/>
      <w:r>
        <w:rPr>
          <w:lang w:eastAsia="zh-CN"/>
        </w:rPr>
        <w:t>5</w:t>
      </w:r>
      <w:r>
        <w:t>.3.61.4</w:t>
      </w:r>
      <w:r>
        <w:tab/>
        <w:t>Notifications</w:t>
      </w:r>
      <w:bookmarkEnd w:id="5803"/>
      <w:bookmarkEnd w:id="5804"/>
      <w:bookmarkEnd w:id="5805"/>
      <w:bookmarkEnd w:id="5806"/>
      <w:bookmarkEnd w:id="5807"/>
    </w:p>
    <w:p w14:paraId="7BE7AA1D" w14:textId="77777777" w:rsidR="003F3082" w:rsidRDefault="003F3082" w:rsidP="003F3082">
      <w:r>
        <w:t xml:space="preserve">The subclause 4.5 of the &lt;&lt;IOC&gt;&gt; using this </w:t>
      </w:r>
      <w:r>
        <w:rPr>
          <w:lang w:eastAsia="zh-CN"/>
        </w:rPr>
        <w:t>&lt;&lt;dataType&gt;&gt; as one of its attributes, shall be applicable</w:t>
      </w:r>
      <w:r>
        <w:t>.</w:t>
      </w:r>
    </w:p>
    <w:p w14:paraId="01760B02" w14:textId="77777777" w:rsidR="003F3082" w:rsidRDefault="003F3082" w:rsidP="003F3082">
      <w:pPr>
        <w:pStyle w:val="Heading3"/>
        <w:rPr>
          <w:lang w:eastAsia="zh-CN"/>
        </w:rPr>
      </w:pPr>
      <w:bookmarkStart w:id="5808" w:name="_Toc59183030"/>
      <w:bookmarkStart w:id="5809" w:name="_Toc59184496"/>
      <w:bookmarkStart w:id="5810" w:name="_Toc59195431"/>
      <w:bookmarkStart w:id="5811" w:name="_Toc59439858"/>
      <w:bookmarkStart w:id="5812" w:name="_Toc67990281"/>
      <w:r>
        <w:rPr>
          <w:lang w:eastAsia="zh-CN"/>
        </w:rPr>
        <w:t>5.3.62</w:t>
      </w:r>
      <w:r>
        <w:rPr>
          <w:lang w:eastAsia="zh-CN"/>
        </w:rPr>
        <w:tab/>
      </w:r>
      <w:r>
        <w:rPr>
          <w:rFonts w:ascii="Courier New" w:hAnsi="Courier New"/>
          <w:lang w:eastAsia="zh-CN"/>
        </w:rPr>
        <w:t>EP_N32</w:t>
      </w:r>
      <w:bookmarkEnd w:id="5808"/>
      <w:bookmarkEnd w:id="5809"/>
      <w:bookmarkEnd w:id="5810"/>
      <w:bookmarkEnd w:id="5811"/>
      <w:bookmarkEnd w:id="5812"/>
    </w:p>
    <w:p w14:paraId="2890F191" w14:textId="77777777" w:rsidR="003F3082" w:rsidRDefault="003F3082" w:rsidP="003F3082">
      <w:pPr>
        <w:pStyle w:val="Heading4"/>
      </w:pPr>
      <w:bookmarkStart w:id="5813" w:name="_Toc59183031"/>
      <w:bookmarkStart w:id="5814" w:name="_Toc59184497"/>
      <w:bookmarkStart w:id="5815" w:name="_Toc59195432"/>
      <w:bookmarkStart w:id="5816" w:name="_Toc59439859"/>
      <w:bookmarkStart w:id="5817" w:name="_Toc67990282"/>
      <w:r>
        <w:rPr>
          <w:lang w:eastAsia="zh-CN"/>
        </w:rPr>
        <w:t>5.3.62</w:t>
      </w:r>
      <w:r>
        <w:t>.1</w:t>
      </w:r>
      <w:r>
        <w:tab/>
        <w:t>Definition</w:t>
      </w:r>
      <w:bookmarkEnd w:id="5813"/>
      <w:bookmarkEnd w:id="5814"/>
      <w:bookmarkEnd w:id="5815"/>
      <w:bookmarkEnd w:id="5816"/>
      <w:bookmarkEnd w:id="5817"/>
    </w:p>
    <w:p w14:paraId="5B901719" w14:textId="77777777" w:rsidR="003F3082" w:rsidRDefault="003F3082" w:rsidP="003F3082">
      <w:r>
        <w:t>This IOC represents an end point of N32 interface between cSEPP and pSEPP, which is defined in 3GPP TS 23.501 [2] and 33.501 [52].</w:t>
      </w:r>
    </w:p>
    <w:p w14:paraId="41D3141A" w14:textId="77777777" w:rsidR="003F3082" w:rsidRDefault="003F3082" w:rsidP="003F3082">
      <w:pPr>
        <w:pStyle w:val="Heading4"/>
      </w:pPr>
      <w:bookmarkStart w:id="5818" w:name="_Toc59183032"/>
      <w:bookmarkStart w:id="5819" w:name="_Toc59184498"/>
      <w:bookmarkStart w:id="5820" w:name="_Toc59195433"/>
      <w:bookmarkStart w:id="5821" w:name="_Toc59439860"/>
      <w:bookmarkStart w:id="5822" w:name="_Toc67990283"/>
      <w:r>
        <w:rPr>
          <w:lang w:eastAsia="zh-CN"/>
        </w:rPr>
        <w:t>5.3.62</w:t>
      </w:r>
      <w:r>
        <w:t>.2</w:t>
      </w:r>
      <w:r>
        <w:tab/>
        <w:t>Attributes</w:t>
      </w:r>
      <w:bookmarkEnd w:id="5818"/>
      <w:bookmarkEnd w:id="5819"/>
      <w:bookmarkEnd w:id="5820"/>
      <w:bookmarkEnd w:id="5821"/>
      <w:bookmarkEnd w:id="5822"/>
    </w:p>
    <w:p w14:paraId="59B70EE6" w14:textId="77777777" w:rsidR="003F3082" w:rsidRDefault="003F3082" w:rsidP="003F3082">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1248"/>
        <w:gridCol w:w="1167"/>
        <w:gridCol w:w="1274"/>
        <w:gridCol w:w="1273"/>
        <w:gridCol w:w="1243"/>
      </w:tblGrid>
      <w:tr w:rsidR="003F3082" w14:paraId="77F4AC79"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C36525" w14:textId="77777777" w:rsidR="003F3082" w:rsidRDefault="003F3082">
            <w:pPr>
              <w:pStyle w:val="TAH"/>
            </w:pPr>
            <w:r>
              <w:t>Attribute name</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90C233F"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1B0E375" w14:textId="77777777" w:rsidR="003F3082" w:rsidRDefault="003F3082">
            <w:pPr>
              <w:pStyle w:val="TAH"/>
            </w:pPr>
            <w:r>
              <w:t>isReadable</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12C27D" w14:textId="77777777" w:rsidR="003F3082" w:rsidRDefault="003F3082">
            <w:pPr>
              <w:pStyle w:val="TAH"/>
            </w:pPr>
            <w:r>
              <w:t>isWritable</w:t>
            </w:r>
          </w:p>
        </w:tc>
        <w:tc>
          <w:tcPr>
            <w:tcW w:w="127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BC1E15" w14:textId="77777777" w:rsidR="003F3082" w:rsidRDefault="003F3082">
            <w:pPr>
              <w:pStyle w:val="TAH"/>
            </w:pPr>
            <w:r>
              <w:rPr>
                <w:rFonts w:cs="Arial"/>
                <w:bCs/>
                <w:szCs w:val="18"/>
              </w:rPr>
              <w:t>isInvariant</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DB0252" w14:textId="77777777" w:rsidR="003F3082" w:rsidRDefault="003F3082">
            <w:pPr>
              <w:pStyle w:val="TAH"/>
            </w:pPr>
            <w:r>
              <w:t>isNotifyable</w:t>
            </w:r>
          </w:p>
        </w:tc>
      </w:tr>
      <w:tr w:rsidR="003F3082" w14:paraId="0C2861E6"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00899001" w14:textId="77777777" w:rsidR="003F3082" w:rsidRDefault="003F3082">
            <w:pPr>
              <w:pStyle w:val="TAL"/>
              <w:rPr>
                <w:rFonts w:ascii="Courier New" w:hAnsi="Courier New" w:cs="Courier New"/>
                <w:lang w:eastAsia="zh-CN"/>
              </w:rPr>
            </w:pPr>
            <w:r>
              <w:rPr>
                <w:rFonts w:ascii="Courier New" w:hAnsi="Courier New" w:cs="Courier New"/>
                <w:lang w:eastAsia="zh-CN"/>
              </w:rPr>
              <w:t>remotePlmnId</w:t>
            </w:r>
          </w:p>
        </w:tc>
        <w:tc>
          <w:tcPr>
            <w:tcW w:w="1248" w:type="dxa"/>
            <w:tcBorders>
              <w:top w:val="single" w:sz="4" w:space="0" w:color="auto"/>
              <w:left w:val="single" w:sz="4" w:space="0" w:color="auto"/>
              <w:bottom w:val="single" w:sz="4" w:space="0" w:color="auto"/>
              <w:right w:val="single" w:sz="4" w:space="0" w:color="auto"/>
            </w:tcBorders>
            <w:hideMark/>
          </w:tcPr>
          <w:p w14:paraId="38661529"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3F469279"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116E0354"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4482590D"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579F0FA7" w14:textId="77777777" w:rsidR="003F3082" w:rsidRDefault="003F3082">
            <w:pPr>
              <w:pStyle w:val="TAL"/>
              <w:jc w:val="center"/>
            </w:pPr>
            <w:r>
              <w:t>T</w:t>
            </w:r>
          </w:p>
        </w:tc>
      </w:tr>
      <w:tr w:rsidR="003F3082" w14:paraId="180C4033"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04405B12" w14:textId="77777777" w:rsidR="003F3082" w:rsidRDefault="003F3082">
            <w:pPr>
              <w:pStyle w:val="TAL"/>
              <w:rPr>
                <w:rFonts w:ascii="Courier New" w:hAnsi="Courier New" w:cs="Courier New"/>
                <w:lang w:eastAsia="zh-CN"/>
              </w:rPr>
            </w:pPr>
            <w:r>
              <w:rPr>
                <w:rFonts w:ascii="Courier New" w:hAnsi="Courier New" w:cs="Courier New"/>
                <w:lang w:eastAsia="zh-CN"/>
              </w:rPr>
              <w:t>remoteSeppAddress</w:t>
            </w:r>
          </w:p>
        </w:tc>
        <w:tc>
          <w:tcPr>
            <w:tcW w:w="1248" w:type="dxa"/>
            <w:tcBorders>
              <w:top w:val="single" w:sz="4" w:space="0" w:color="auto"/>
              <w:left w:val="single" w:sz="4" w:space="0" w:color="auto"/>
              <w:bottom w:val="single" w:sz="4" w:space="0" w:color="auto"/>
              <w:right w:val="single" w:sz="4" w:space="0" w:color="auto"/>
            </w:tcBorders>
            <w:hideMark/>
          </w:tcPr>
          <w:p w14:paraId="33F282F4"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79969411"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20BB50AE"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4D12EA78"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69B9CD77" w14:textId="77777777" w:rsidR="003F3082" w:rsidRDefault="003F3082">
            <w:pPr>
              <w:pStyle w:val="TAL"/>
              <w:jc w:val="center"/>
            </w:pPr>
            <w:r>
              <w:t>T</w:t>
            </w:r>
          </w:p>
        </w:tc>
      </w:tr>
      <w:tr w:rsidR="003F3082" w14:paraId="68048632"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2907A292" w14:textId="77777777" w:rsidR="003F3082" w:rsidRDefault="003F3082">
            <w:pPr>
              <w:pStyle w:val="TAL"/>
              <w:rPr>
                <w:rFonts w:ascii="Courier New" w:hAnsi="Courier New" w:cs="Courier New"/>
                <w:lang w:eastAsia="zh-CN"/>
              </w:rPr>
            </w:pPr>
            <w:r>
              <w:rPr>
                <w:rFonts w:ascii="Courier New" w:hAnsi="Courier New" w:cs="Courier New"/>
                <w:lang w:eastAsia="zh-CN"/>
              </w:rPr>
              <w:t>remoteSeppId</w:t>
            </w:r>
          </w:p>
        </w:tc>
        <w:tc>
          <w:tcPr>
            <w:tcW w:w="1248" w:type="dxa"/>
            <w:tcBorders>
              <w:top w:val="single" w:sz="4" w:space="0" w:color="auto"/>
              <w:left w:val="single" w:sz="4" w:space="0" w:color="auto"/>
              <w:bottom w:val="single" w:sz="4" w:space="0" w:color="auto"/>
              <w:right w:val="single" w:sz="4" w:space="0" w:color="auto"/>
            </w:tcBorders>
            <w:hideMark/>
          </w:tcPr>
          <w:p w14:paraId="24F47DCD" w14:textId="77777777" w:rsidR="003F3082" w:rsidRDefault="003F3082">
            <w:pPr>
              <w:pStyle w:val="TAL"/>
              <w:jc w:val="center"/>
            </w:pPr>
            <w:r>
              <w:t>O</w:t>
            </w:r>
          </w:p>
        </w:tc>
        <w:tc>
          <w:tcPr>
            <w:tcW w:w="1167" w:type="dxa"/>
            <w:tcBorders>
              <w:top w:val="single" w:sz="4" w:space="0" w:color="auto"/>
              <w:left w:val="single" w:sz="4" w:space="0" w:color="auto"/>
              <w:bottom w:val="single" w:sz="4" w:space="0" w:color="auto"/>
              <w:right w:val="single" w:sz="4" w:space="0" w:color="auto"/>
            </w:tcBorders>
            <w:hideMark/>
          </w:tcPr>
          <w:p w14:paraId="528AF53E"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37EF2836"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6CE66D8A"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5F0543BD" w14:textId="77777777" w:rsidR="003F3082" w:rsidRDefault="003F3082">
            <w:pPr>
              <w:pStyle w:val="TAL"/>
              <w:jc w:val="center"/>
            </w:pPr>
            <w:r>
              <w:t>T</w:t>
            </w:r>
          </w:p>
        </w:tc>
      </w:tr>
      <w:tr w:rsidR="003F3082" w14:paraId="151D87E2"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109D1285" w14:textId="77777777" w:rsidR="003F3082" w:rsidRDefault="003F3082">
            <w:pPr>
              <w:pStyle w:val="TAL"/>
              <w:rPr>
                <w:rFonts w:ascii="Courier New" w:hAnsi="Courier New" w:cs="Courier New"/>
                <w:lang w:eastAsia="zh-CN"/>
              </w:rPr>
            </w:pPr>
            <w:r>
              <w:rPr>
                <w:rFonts w:ascii="Courier New" w:hAnsi="Courier New" w:cs="Courier New"/>
                <w:lang w:eastAsia="zh-CN"/>
              </w:rPr>
              <w:t>n32cParas</w:t>
            </w:r>
          </w:p>
        </w:tc>
        <w:tc>
          <w:tcPr>
            <w:tcW w:w="1248" w:type="dxa"/>
            <w:tcBorders>
              <w:top w:val="single" w:sz="4" w:space="0" w:color="auto"/>
              <w:left w:val="single" w:sz="4" w:space="0" w:color="auto"/>
              <w:bottom w:val="single" w:sz="4" w:space="0" w:color="auto"/>
              <w:right w:val="single" w:sz="4" w:space="0" w:color="auto"/>
            </w:tcBorders>
            <w:hideMark/>
          </w:tcPr>
          <w:p w14:paraId="74DC306F" w14:textId="77777777" w:rsidR="003F3082" w:rsidRDefault="003F3082">
            <w:pPr>
              <w:pStyle w:val="TAL"/>
              <w:jc w:val="center"/>
            </w:pPr>
            <w:r>
              <w:t>O</w:t>
            </w:r>
          </w:p>
        </w:tc>
        <w:tc>
          <w:tcPr>
            <w:tcW w:w="1167" w:type="dxa"/>
            <w:tcBorders>
              <w:top w:val="single" w:sz="4" w:space="0" w:color="auto"/>
              <w:left w:val="single" w:sz="4" w:space="0" w:color="auto"/>
              <w:bottom w:val="single" w:sz="4" w:space="0" w:color="auto"/>
              <w:right w:val="single" w:sz="4" w:space="0" w:color="auto"/>
            </w:tcBorders>
            <w:hideMark/>
          </w:tcPr>
          <w:p w14:paraId="3E3B1466"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7B8A737A"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097D1B24"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1F86E575" w14:textId="77777777" w:rsidR="003F3082" w:rsidRDefault="003F3082">
            <w:pPr>
              <w:pStyle w:val="TAL"/>
              <w:jc w:val="center"/>
            </w:pPr>
            <w:r>
              <w:t>T</w:t>
            </w:r>
          </w:p>
        </w:tc>
      </w:tr>
      <w:tr w:rsidR="003F3082" w14:paraId="0F09CC7D"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28F29C6E" w14:textId="77777777" w:rsidR="003F3082" w:rsidRDefault="003F3082">
            <w:pPr>
              <w:pStyle w:val="TAL"/>
              <w:rPr>
                <w:rFonts w:ascii="Courier New" w:hAnsi="Courier New" w:cs="Courier New"/>
                <w:lang w:eastAsia="zh-CN"/>
              </w:rPr>
            </w:pPr>
            <w:r>
              <w:rPr>
                <w:rFonts w:ascii="Courier New" w:hAnsi="Courier New" w:cs="Courier New"/>
                <w:lang w:eastAsia="zh-CN"/>
              </w:rPr>
              <w:t>n32fPolicy</w:t>
            </w:r>
          </w:p>
        </w:tc>
        <w:tc>
          <w:tcPr>
            <w:tcW w:w="1248" w:type="dxa"/>
            <w:tcBorders>
              <w:top w:val="single" w:sz="4" w:space="0" w:color="auto"/>
              <w:left w:val="single" w:sz="4" w:space="0" w:color="auto"/>
              <w:bottom w:val="single" w:sz="4" w:space="0" w:color="auto"/>
              <w:right w:val="single" w:sz="4" w:space="0" w:color="auto"/>
            </w:tcBorders>
            <w:hideMark/>
          </w:tcPr>
          <w:p w14:paraId="7E67EBB1" w14:textId="77777777" w:rsidR="003F3082" w:rsidRDefault="003F3082">
            <w:pPr>
              <w:pStyle w:val="TAL"/>
              <w:jc w:val="center"/>
            </w:pPr>
            <w:r>
              <w:t>O</w:t>
            </w:r>
          </w:p>
        </w:tc>
        <w:tc>
          <w:tcPr>
            <w:tcW w:w="1167" w:type="dxa"/>
            <w:tcBorders>
              <w:top w:val="single" w:sz="4" w:space="0" w:color="auto"/>
              <w:left w:val="single" w:sz="4" w:space="0" w:color="auto"/>
              <w:bottom w:val="single" w:sz="4" w:space="0" w:color="auto"/>
              <w:right w:val="single" w:sz="4" w:space="0" w:color="auto"/>
            </w:tcBorders>
            <w:hideMark/>
          </w:tcPr>
          <w:p w14:paraId="73C9ED4B"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24A14A2A"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5AA6E0BB"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4F085DF8" w14:textId="77777777" w:rsidR="003F3082" w:rsidRDefault="003F3082">
            <w:pPr>
              <w:pStyle w:val="TAL"/>
              <w:jc w:val="center"/>
            </w:pPr>
            <w:r>
              <w:t>T</w:t>
            </w:r>
          </w:p>
        </w:tc>
      </w:tr>
      <w:tr w:rsidR="003F3082" w14:paraId="181DB07A"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05F67F47" w14:textId="77777777" w:rsidR="003F3082" w:rsidRDefault="003F3082">
            <w:pPr>
              <w:pStyle w:val="TAL"/>
              <w:rPr>
                <w:rFonts w:ascii="Courier New" w:hAnsi="Courier New" w:cs="Courier New"/>
                <w:lang w:eastAsia="zh-CN"/>
              </w:rPr>
            </w:pPr>
            <w:r>
              <w:rPr>
                <w:rFonts w:ascii="Courier New" w:hAnsi="Courier New" w:cs="Courier New"/>
                <w:lang w:eastAsia="zh-CN"/>
              </w:rPr>
              <w:t>withIPX</w:t>
            </w:r>
          </w:p>
        </w:tc>
        <w:tc>
          <w:tcPr>
            <w:tcW w:w="1248" w:type="dxa"/>
            <w:tcBorders>
              <w:top w:val="single" w:sz="4" w:space="0" w:color="auto"/>
              <w:left w:val="single" w:sz="4" w:space="0" w:color="auto"/>
              <w:bottom w:val="single" w:sz="4" w:space="0" w:color="auto"/>
              <w:right w:val="single" w:sz="4" w:space="0" w:color="auto"/>
            </w:tcBorders>
            <w:hideMark/>
          </w:tcPr>
          <w:p w14:paraId="5C7D6C2E"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52AC130D"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2E63BA9B"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42FAA0D4"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23F8BAA9" w14:textId="77777777" w:rsidR="003F3082" w:rsidRDefault="003F3082">
            <w:pPr>
              <w:pStyle w:val="TAL"/>
              <w:jc w:val="center"/>
            </w:pPr>
            <w:r>
              <w:t>T</w:t>
            </w:r>
          </w:p>
        </w:tc>
      </w:tr>
    </w:tbl>
    <w:p w14:paraId="4607EBF2" w14:textId="77777777" w:rsidR="003F3082" w:rsidRDefault="003F3082" w:rsidP="003F3082">
      <w:pPr>
        <w:pStyle w:val="Heading4"/>
      </w:pPr>
      <w:bookmarkStart w:id="5823" w:name="_Toc59183033"/>
      <w:bookmarkStart w:id="5824" w:name="_Toc59184499"/>
      <w:bookmarkStart w:id="5825" w:name="_Toc59195434"/>
      <w:bookmarkStart w:id="5826" w:name="_Toc59439861"/>
      <w:bookmarkStart w:id="5827" w:name="_Toc67990284"/>
      <w:r>
        <w:rPr>
          <w:lang w:eastAsia="zh-CN"/>
        </w:rPr>
        <w:t>5</w:t>
      </w:r>
      <w:r>
        <w:t>.3.62.3</w:t>
      </w:r>
      <w:r>
        <w:tab/>
        <w:t>Attribute constraints</w:t>
      </w:r>
      <w:bookmarkEnd w:id="5823"/>
      <w:bookmarkEnd w:id="5824"/>
      <w:bookmarkEnd w:id="5825"/>
      <w:bookmarkEnd w:id="5826"/>
      <w:bookmarkEnd w:id="5827"/>
    </w:p>
    <w:p w14:paraId="38F38286" w14:textId="77777777" w:rsidR="003F3082" w:rsidRDefault="003F3082" w:rsidP="003F3082">
      <w:r>
        <w:t>None.</w:t>
      </w:r>
    </w:p>
    <w:p w14:paraId="70E31FD3" w14:textId="77777777" w:rsidR="003F3082" w:rsidRDefault="003F3082" w:rsidP="003F3082">
      <w:pPr>
        <w:pStyle w:val="Heading4"/>
      </w:pPr>
      <w:bookmarkStart w:id="5828" w:name="_Toc59183034"/>
      <w:bookmarkStart w:id="5829" w:name="_Toc59184500"/>
      <w:bookmarkStart w:id="5830" w:name="_Toc59195435"/>
      <w:bookmarkStart w:id="5831" w:name="_Toc59439862"/>
      <w:bookmarkStart w:id="5832" w:name="_Toc67990285"/>
      <w:r>
        <w:rPr>
          <w:lang w:eastAsia="zh-CN"/>
        </w:rPr>
        <w:t>5</w:t>
      </w:r>
      <w:r>
        <w:t>.3.62.4</w:t>
      </w:r>
      <w:r>
        <w:tab/>
        <w:t>Notifications</w:t>
      </w:r>
      <w:bookmarkEnd w:id="5828"/>
      <w:bookmarkEnd w:id="5829"/>
      <w:bookmarkEnd w:id="5830"/>
      <w:bookmarkEnd w:id="5831"/>
      <w:bookmarkEnd w:id="5832"/>
    </w:p>
    <w:p w14:paraId="5448D6FD"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096C9323" w14:textId="77777777" w:rsidR="003F3082" w:rsidRDefault="003F3082" w:rsidP="003F3082">
      <w:pPr>
        <w:pStyle w:val="Heading3"/>
        <w:rPr>
          <w:lang w:eastAsia="zh-CN"/>
        </w:rPr>
      </w:pPr>
      <w:bookmarkStart w:id="5833" w:name="_Toc59183035"/>
      <w:bookmarkStart w:id="5834" w:name="_Toc59184501"/>
      <w:bookmarkStart w:id="5835" w:name="_Toc59195436"/>
      <w:bookmarkStart w:id="5836" w:name="_Toc59439863"/>
      <w:bookmarkStart w:id="5837" w:name="_Toc67990286"/>
      <w:r>
        <w:rPr>
          <w:lang w:eastAsia="zh-CN"/>
        </w:rPr>
        <w:t>5.3.63</w:t>
      </w:r>
      <w:r>
        <w:rPr>
          <w:lang w:eastAsia="zh-CN"/>
        </w:rPr>
        <w:tab/>
      </w:r>
      <w:r>
        <w:rPr>
          <w:rFonts w:ascii="Courier New" w:hAnsi="Courier New"/>
          <w:lang w:eastAsia="zh-CN"/>
        </w:rPr>
        <w:t>ExternalSEPPFunction</w:t>
      </w:r>
      <w:bookmarkEnd w:id="5833"/>
      <w:bookmarkEnd w:id="5834"/>
      <w:bookmarkEnd w:id="5835"/>
      <w:bookmarkEnd w:id="5836"/>
      <w:bookmarkEnd w:id="5837"/>
    </w:p>
    <w:p w14:paraId="2555566C" w14:textId="77777777" w:rsidR="003F3082" w:rsidRDefault="003F3082" w:rsidP="003F3082">
      <w:pPr>
        <w:pStyle w:val="Heading4"/>
      </w:pPr>
      <w:bookmarkStart w:id="5838" w:name="_Toc59183036"/>
      <w:bookmarkStart w:id="5839" w:name="_Toc59184502"/>
      <w:bookmarkStart w:id="5840" w:name="_Toc59195437"/>
      <w:bookmarkStart w:id="5841" w:name="_Toc59439864"/>
      <w:bookmarkStart w:id="5842" w:name="_Toc67990287"/>
      <w:r>
        <w:rPr>
          <w:lang w:eastAsia="zh-CN"/>
        </w:rPr>
        <w:t>5.3.63</w:t>
      </w:r>
      <w:r>
        <w:t>.1</w:t>
      </w:r>
      <w:r>
        <w:tab/>
        <w:t>Definition</w:t>
      </w:r>
      <w:bookmarkEnd w:id="5838"/>
      <w:bookmarkEnd w:id="5839"/>
      <w:bookmarkEnd w:id="5840"/>
      <w:bookmarkEnd w:id="5841"/>
      <w:bookmarkEnd w:id="5842"/>
    </w:p>
    <w:p w14:paraId="55E12342" w14:textId="77777777" w:rsidR="003F3082" w:rsidRDefault="003F3082" w:rsidP="003F3082">
      <w:r>
        <w:t>This IOC represents the properties, known by the management function, of a SEPP managed by another management function. For more information about SEPPFunction, see subclause 5.3.17.</w:t>
      </w:r>
    </w:p>
    <w:p w14:paraId="39127365" w14:textId="77777777" w:rsidR="003F3082" w:rsidRDefault="003F3082" w:rsidP="003F3082">
      <w:pPr>
        <w:pStyle w:val="Heading4"/>
      </w:pPr>
      <w:bookmarkStart w:id="5843" w:name="_Toc59183037"/>
      <w:bookmarkStart w:id="5844" w:name="_Toc59184503"/>
      <w:bookmarkStart w:id="5845" w:name="_Toc59195438"/>
      <w:bookmarkStart w:id="5846" w:name="_Toc59439865"/>
      <w:bookmarkStart w:id="5847" w:name="_Toc67990288"/>
      <w:r>
        <w:rPr>
          <w:lang w:eastAsia="zh-CN"/>
        </w:rPr>
        <w:t>5.3.63</w:t>
      </w:r>
      <w:r>
        <w:t>.2</w:t>
      </w:r>
      <w:r>
        <w:tab/>
        <w:t>Attributes</w:t>
      </w:r>
      <w:bookmarkEnd w:id="5843"/>
      <w:bookmarkEnd w:id="5844"/>
      <w:bookmarkEnd w:id="5845"/>
      <w:bookmarkEnd w:id="5846"/>
      <w:bookmarkEnd w:id="5847"/>
    </w:p>
    <w:p w14:paraId="13E1AA0F" w14:textId="77777777" w:rsidR="003F3082" w:rsidRDefault="003F3082" w:rsidP="003F3082">
      <w:r>
        <w:t xml:space="preserve">The </w:t>
      </w:r>
      <w:r>
        <w:rPr>
          <w:rFonts w:ascii="Courier New" w:hAnsi="Courier New"/>
        </w:rPr>
        <w:t>ExternalSEPPFunction</w:t>
      </w:r>
      <w:r>
        <w:rPr>
          <w:lang w:eastAsia="zh-CN"/>
        </w:rPr>
        <w:t xml:space="preserve"> </w:t>
      </w:r>
      <w:r>
        <w:t>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656"/>
        <w:gridCol w:w="1607"/>
        <w:gridCol w:w="1545"/>
        <w:gridCol w:w="1791"/>
        <w:gridCol w:w="1791"/>
      </w:tblGrid>
      <w:tr w:rsidR="003F3082" w14:paraId="01FA85B6" w14:textId="77777777" w:rsidTr="003F3082">
        <w:trPr>
          <w:cantSplit/>
          <w:jc w:val="center"/>
        </w:trPr>
        <w:tc>
          <w:tcPr>
            <w:tcW w:w="146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345B60C" w14:textId="77777777" w:rsidR="003F3082" w:rsidRDefault="003F3082">
            <w:pPr>
              <w:pStyle w:val="TAH"/>
            </w:pPr>
            <w:r>
              <w:t>Attribute name</w:t>
            </w:r>
          </w:p>
        </w:tc>
        <w:tc>
          <w:tcPr>
            <w:tcW w:w="165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65D7D5" w14:textId="77777777" w:rsidR="003F3082" w:rsidRDefault="003F3082">
            <w:pPr>
              <w:pStyle w:val="TAH"/>
            </w:pPr>
            <w:r>
              <w:t>Support Qualifier</w:t>
            </w:r>
          </w:p>
        </w:tc>
        <w:tc>
          <w:tcPr>
            <w:tcW w:w="160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15C851" w14:textId="77777777" w:rsidR="003F3082" w:rsidRDefault="003F3082">
            <w:pPr>
              <w:pStyle w:val="TAH"/>
            </w:pPr>
            <w:r>
              <w:t>isReadable</w:t>
            </w:r>
          </w:p>
        </w:tc>
        <w:tc>
          <w:tcPr>
            <w:tcW w:w="15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B29F45" w14:textId="77777777" w:rsidR="003F3082" w:rsidRDefault="003F3082">
            <w:pPr>
              <w:pStyle w:val="TAH"/>
            </w:pPr>
            <w:r>
              <w:t>isWritable</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94FDB8" w14:textId="77777777" w:rsidR="003F3082" w:rsidRDefault="003F3082">
            <w:pPr>
              <w:pStyle w:val="TAH"/>
            </w:pPr>
            <w:r>
              <w:rPr>
                <w:rFonts w:cs="Arial"/>
                <w:bCs/>
                <w:szCs w:val="18"/>
              </w:rPr>
              <w:t>isInvariant</w:t>
            </w:r>
          </w:p>
        </w:tc>
        <w:tc>
          <w:tcPr>
            <w:tcW w:w="17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9D66C04" w14:textId="77777777" w:rsidR="003F3082" w:rsidRDefault="003F3082">
            <w:pPr>
              <w:pStyle w:val="TAH"/>
            </w:pPr>
            <w:r>
              <w:t>isNotifyable</w:t>
            </w:r>
          </w:p>
        </w:tc>
      </w:tr>
      <w:tr w:rsidR="003F3082" w14:paraId="56F6B905" w14:textId="77777777" w:rsidTr="003F3082">
        <w:trPr>
          <w:cantSplit/>
          <w:jc w:val="center"/>
        </w:trPr>
        <w:tc>
          <w:tcPr>
            <w:tcW w:w="1465" w:type="dxa"/>
            <w:tcBorders>
              <w:top w:val="single" w:sz="4" w:space="0" w:color="auto"/>
              <w:left w:val="single" w:sz="4" w:space="0" w:color="auto"/>
              <w:bottom w:val="single" w:sz="4" w:space="0" w:color="auto"/>
              <w:right w:val="single" w:sz="4" w:space="0" w:color="auto"/>
            </w:tcBorders>
            <w:hideMark/>
          </w:tcPr>
          <w:p w14:paraId="02E849B3" w14:textId="77777777" w:rsidR="003F3082" w:rsidRDefault="003F3082">
            <w:pPr>
              <w:pStyle w:val="TAL"/>
              <w:rPr>
                <w:rFonts w:ascii="Courier" w:hAnsi="Courier"/>
              </w:rPr>
            </w:pPr>
            <w:r>
              <w:rPr>
                <w:rFonts w:ascii="Courier New" w:hAnsi="Courier New" w:cs="Courier New"/>
                <w:lang w:eastAsia="zh-CN"/>
              </w:rPr>
              <w:t>pLMNId</w:t>
            </w:r>
          </w:p>
        </w:tc>
        <w:tc>
          <w:tcPr>
            <w:tcW w:w="1656" w:type="dxa"/>
            <w:tcBorders>
              <w:top w:val="single" w:sz="4" w:space="0" w:color="auto"/>
              <w:left w:val="single" w:sz="4" w:space="0" w:color="auto"/>
              <w:bottom w:val="single" w:sz="4" w:space="0" w:color="auto"/>
              <w:right w:val="single" w:sz="4" w:space="0" w:color="auto"/>
            </w:tcBorders>
            <w:hideMark/>
          </w:tcPr>
          <w:p w14:paraId="245FFC72" w14:textId="77777777" w:rsidR="003F3082" w:rsidRDefault="003F30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hideMark/>
          </w:tcPr>
          <w:p w14:paraId="11647688" w14:textId="77777777" w:rsidR="003F3082" w:rsidRDefault="003F3082">
            <w:pPr>
              <w:pStyle w:val="TAL"/>
              <w:jc w:val="center"/>
            </w:pPr>
            <w:r>
              <w:rPr>
                <w:rFonts w:cs="Arial"/>
              </w:rPr>
              <w:t>T</w:t>
            </w:r>
          </w:p>
        </w:tc>
        <w:tc>
          <w:tcPr>
            <w:tcW w:w="1545" w:type="dxa"/>
            <w:tcBorders>
              <w:top w:val="single" w:sz="4" w:space="0" w:color="auto"/>
              <w:left w:val="single" w:sz="4" w:space="0" w:color="auto"/>
              <w:bottom w:val="single" w:sz="4" w:space="0" w:color="auto"/>
              <w:right w:val="single" w:sz="4" w:space="0" w:color="auto"/>
            </w:tcBorders>
            <w:hideMark/>
          </w:tcPr>
          <w:p w14:paraId="5623F86D" w14:textId="77777777" w:rsidR="003F3082" w:rsidRDefault="003F3082">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hideMark/>
          </w:tcPr>
          <w:p w14:paraId="3CFE5034" w14:textId="77777777" w:rsidR="003F3082" w:rsidRDefault="003F3082">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hideMark/>
          </w:tcPr>
          <w:p w14:paraId="0357B63B" w14:textId="77777777" w:rsidR="003F3082" w:rsidRDefault="003F3082">
            <w:pPr>
              <w:pStyle w:val="TAL"/>
              <w:jc w:val="center"/>
              <w:rPr>
                <w:lang w:eastAsia="zh-CN"/>
              </w:rPr>
            </w:pPr>
            <w:r>
              <w:rPr>
                <w:rFonts w:cs="Arial"/>
                <w:lang w:eastAsia="zh-CN"/>
              </w:rPr>
              <w:t>T</w:t>
            </w:r>
          </w:p>
        </w:tc>
      </w:tr>
      <w:tr w:rsidR="003F3082" w14:paraId="69F629FC" w14:textId="77777777" w:rsidTr="003F3082">
        <w:trPr>
          <w:cantSplit/>
          <w:jc w:val="center"/>
        </w:trPr>
        <w:tc>
          <w:tcPr>
            <w:tcW w:w="1465" w:type="dxa"/>
            <w:tcBorders>
              <w:top w:val="single" w:sz="4" w:space="0" w:color="auto"/>
              <w:left w:val="single" w:sz="4" w:space="0" w:color="auto"/>
              <w:bottom w:val="single" w:sz="4" w:space="0" w:color="auto"/>
              <w:right w:val="single" w:sz="4" w:space="0" w:color="auto"/>
            </w:tcBorders>
            <w:hideMark/>
          </w:tcPr>
          <w:p w14:paraId="5224C883" w14:textId="77777777" w:rsidR="003F3082" w:rsidRDefault="003F3082">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hideMark/>
          </w:tcPr>
          <w:p w14:paraId="682D1F4E" w14:textId="77777777" w:rsidR="003F3082" w:rsidRDefault="003F30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hideMark/>
          </w:tcPr>
          <w:p w14:paraId="2616EBBF" w14:textId="77777777" w:rsidR="003F3082" w:rsidRDefault="003F3082">
            <w:pPr>
              <w:pStyle w:val="TAL"/>
              <w:jc w:val="center"/>
            </w:pPr>
            <w:r>
              <w:rPr>
                <w:rFonts w:cs="Arial"/>
              </w:rPr>
              <w:t>T</w:t>
            </w:r>
          </w:p>
        </w:tc>
        <w:tc>
          <w:tcPr>
            <w:tcW w:w="1545" w:type="dxa"/>
            <w:tcBorders>
              <w:top w:val="single" w:sz="4" w:space="0" w:color="auto"/>
              <w:left w:val="single" w:sz="4" w:space="0" w:color="auto"/>
              <w:bottom w:val="single" w:sz="4" w:space="0" w:color="auto"/>
              <w:right w:val="single" w:sz="4" w:space="0" w:color="auto"/>
            </w:tcBorders>
            <w:hideMark/>
          </w:tcPr>
          <w:p w14:paraId="585ED441" w14:textId="77777777" w:rsidR="003F3082" w:rsidRDefault="003F3082">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hideMark/>
          </w:tcPr>
          <w:p w14:paraId="4901A199" w14:textId="77777777" w:rsidR="003F3082" w:rsidRDefault="003F3082">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hideMark/>
          </w:tcPr>
          <w:p w14:paraId="5EA13835" w14:textId="77777777" w:rsidR="003F3082" w:rsidRDefault="003F3082">
            <w:pPr>
              <w:pStyle w:val="TAL"/>
              <w:jc w:val="center"/>
              <w:rPr>
                <w:lang w:eastAsia="zh-CN"/>
              </w:rPr>
            </w:pPr>
            <w:r>
              <w:rPr>
                <w:rFonts w:cs="Arial"/>
                <w:lang w:eastAsia="zh-CN"/>
              </w:rPr>
              <w:t>T</w:t>
            </w:r>
          </w:p>
        </w:tc>
      </w:tr>
      <w:tr w:rsidR="003F3082" w14:paraId="4BDE0531" w14:textId="77777777" w:rsidTr="003F3082">
        <w:trPr>
          <w:cantSplit/>
          <w:jc w:val="center"/>
        </w:trPr>
        <w:tc>
          <w:tcPr>
            <w:tcW w:w="1465" w:type="dxa"/>
            <w:tcBorders>
              <w:top w:val="single" w:sz="4" w:space="0" w:color="auto"/>
              <w:left w:val="single" w:sz="4" w:space="0" w:color="auto"/>
              <w:bottom w:val="single" w:sz="4" w:space="0" w:color="auto"/>
              <w:right w:val="single" w:sz="4" w:space="0" w:color="auto"/>
            </w:tcBorders>
            <w:hideMark/>
          </w:tcPr>
          <w:p w14:paraId="23B5957F" w14:textId="77777777" w:rsidR="003F3082" w:rsidRDefault="003F3082">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hideMark/>
          </w:tcPr>
          <w:p w14:paraId="0834E0AA" w14:textId="77777777" w:rsidR="003F3082" w:rsidRDefault="003F3082">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hideMark/>
          </w:tcPr>
          <w:p w14:paraId="6F9B7DB9" w14:textId="77777777" w:rsidR="003F3082" w:rsidRDefault="003F3082">
            <w:pPr>
              <w:pStyle w:val="TAL"/>
              <w:jc w:val="center"/>
            </w:pPr>
            <w:r>
              <w:rPr>
                <w:rFonts w:cs="Arial"/>
              </w:rPr>
              <w:t>T</w:t>
            </w:r>
          </w:p>
        </w:tc>
        <w:tc>
          <w:tcPr>
            <w:tcW w:w="1545" w:type="dxa"/>
            <w:tcBorders>
              <w:top w:val="single" w:sz="4" w:space="0" w:color="auto"/>
              <w:left w:val="single" w:sz="4" w:space="0" w:color="auto"/>
              <w:bottom w:val="single" w:sz="4" w:space="0" w:color="auto"/>
              <w:right w:val="single" w:sz="4" w:space="0" w:color="auto"/>
            </w:tcBorders>
            <w:hideMark/>
          </w:tcPr>
          <w:p w14:paraId="3B33033D" w14:textId="77777777" w:rsidR="003F3082" w:rsidRDefault="003F3082">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hideMark/>
          </w:tcPr>
          <w:p w14:paraId="2F101DB1" w14:textId="77777777" w:rsidR="003F3082" w:rsidRDefault="003F3082">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hideMark/>
          </w:tcPr>
          <w:p w14:paraId="184FE3AC" w14:textId="77777777" w:rsidR="003F3082" w:rsidRDefault="003F3082">
            <w:pPr>
              <w:pStyle w:val="TAL"/>
              <w:jc w:val="center"/>
              <w:rPr>
                <w:lang w:eastAsia="zh-CN"/>
              </w:rPr>
            </w:pPr>
            <w:r>
              <w:rPr>
                <w:rFonts w:cs="Arial"/>
                <w:lang w:eastAsia="zh-CN"/>
              </w:rPr>
              <w:t>T</w:t>
            </w:r>
          </w:p>
        </w:tc>
      </w:tr>
    </w:tbl>
    <w:p w14:paraId="1F79FC20" w14:textId="77777777" w:rsidR="003F3082" w:rsidRDefault="003F3082" w:rsidP="003F3082">
      <w:pPr>
        <w:pStyle w:val="Heading4"/>
      </w:pPr>
      <w:bookmarkStart w:id="5848" w:name="_Toc59183038"/>
      <w:bookmarkStart w:id="5849" w:name="_Toc59184504"/>
      <w:bookmarkStart w:id="5850" w:name="_Toc59195439"/>
      <w:bookmarkStart w:id="5851" w:name="_Toc59439866"/>
      <w:bookmarkStart w:id="5852" w:name="_Toc67990289"/>
      <w:r>
        <w:rPr>
          <w:lang w:eastAsia="zh-CN"/>
        </w:rPr>
        <w:t>5.3.63</w:t>
      </w:r>
      <w:r>
        <w:t>.3</w:t>
      </w:r>
      <w:r>
        <w:tab/>
        <w:t>Attribute constraints</w:t>
      </w:r>
      <w:bookmarkEnd w:id="5848"/>
      <w:bookmarkEnd w:id="5849"/>
      <w:bookmarkEnd w:id="5850"/>
      <w:bookmarkEnd w:id="5851"/>
      <w:bookmarkEnd w:id="5852"/>
    </w:p>
    <w:p w14:paraId="25CA0A81" w14:textId="77777777" w:rsidR="003F3082" w:rsidRDefault="003F3082" w:rsidP="003F3082">
      <w:r>
        <w:t>None.</w:t>
      </w:r>
    </w:p>
    <w:p w14:paraId="5301B727" w14:textId="77777777" w:rsidR="003F3082" w:rsidRDefault="003F3082" w:rsidP="003F3082">
      <w:pPr>
        <w:pStyle w:val="Heading4"/>
      </w:pPr>
      <w:bookmarkStart w:id="5853" w:name="_Toc59183039"/>
      <w:bookmarkStart w:id="5854" w:name="_Toc59184505"/>
      <w:bookmarkStart w:id="5855" w:name="_Toc59195440"/>
      <w:bookmarkStart w:id="5856" w:name="_Toc59439867"/>
      <w:bookmarkStart w:id="5857" w:name="_Toc67990290"/>
      <w:r>
        <w:rPr>
          <w:lang w:eastAsia="zh-CN"/>
        </w:rPr>
        <w:t>5.3.63</w:t>
      </w:r>
      <w:r>
        <w:t>.4</w:t>
      </w:r>
      <w:r>
        <w:tab/>
        <w:t>Notifications</w:t>
      </w:r>
      <w:bookmarkEnd w:id="5853"/>
      <w:bookmarkEnd w:id="5854"/>
      <w:bookmarkEnd w:id="5855"/>
      <w:bookmarkEnd w:id="5856"/>
      <w:bookmarkEnd w:id="5857"/>
    </w:p>
    <w:p w14:paraId="03DC272B" w14:textId="77777777" w:rsidR="003F3082" w:rsidRDefault="003F3082" w:rsidP="003F3082">
      <w:r>
        <w:t xml:space="preserve">The common notifications defined in subclause </w:t>
      </w:r>
      <w:r>
        <w:rPr>
          <w:lang w:eastAsia="zh-CN"/>
        </w:rPr>
        <w:t>5.5</w:t>
      </w:r>
      <w:r>
        <w:t xml:space="preserve"> are valid for this IOC, without exceptions or additions.</w:t>
      </w:r>
    </w:p>
    <w:p w14:paraId="2FD7417D" w14:textId="77777777" w:rsidR="003F3082" w:rsidRDefault="003F3082" w:rsidP="003F3082">
      <w:pPr>
        <w:pStyle w:val="Heading3"/>
        <w:rPr>
          <w:lang w:eastAsia="zh-CN"/>
        </w:rPr>
      </w:pPr>
      <w:bookmarkStart w:id="5858" w:name="_Toc59183040"/>
      <w:bookmarkStart w:id="5859" w:name="_Toc59184506"/>
      <w:bookmarkStart w:id="5860" w:name="_Toc59195441"/>
      <w:bookmarkStart w:id="5861" w:name="_Toc59439868"/>
      <w:bookmarkStart w:id="5862" w:name="_Toc67990291"/>
      <w:r>
        <w:rPr>
          <w:lang w:eastAsia="zh-CN"/>
        </w:rPr>
        <w:t>5.3.64</w:t>
      </w:r>
      <w:r>
        <w:rPr>
          <w:lang w:eastAsia="zh-CN"/>
        </w:rPr>
        <w:tab/>
      </w:r>
      <w:r>
        <w:rPr>
          <w:rFonts w:ascii="Courier New" w:hAnsi="Courier New"/>
          <w:lang w:eastAsia="zh-CN"/>
        </w:rPr>
        <w:t>SEPPFunction &lt;&lt;ProxyClass&gt;&gt;</w:t>
      </w:r>
      <w:bookmarkEnd w:id="5858"/>
      <w:bookmarkEnd w:id="5859"/>
      <w:bookmarkEnd w:id="5860"/>
      <w:bookmarkEnd w:id="5861"/>
      <w:bookmarkEnd w:id="5862"/>
    </w:p>
    <w:p w14:paraId="6FF819F8" w14:textId="77777777" w:rsidR="003F3082" w:rsidRDefault="003F3082" w:rsidP="003F3082">
      <w:pPr>
        <w:pStyle w:val="Heading4"/>
      </w:pPr>
      <w:bookmarkStart w:id="5863" w:name="_Toc59183041"/>
      <w:bookmarkStart w:id="5864" w:name="_Toc59184507"/>
      <w:bookmarkStart w:id="5865" w:name="_Toc59195442"/>
      <w:bookmarkStart w:id="5866" w:name="_Toc59439869"/>
      <w:bookmarkStart w:id="5867" w:name="_Toc67990292"/>
      <w:r>
        <w:rPr>
          <w:lang w:eastAsia="zh-CN"/>
        </w:rPr>
        <w:t>5.3.64</w:t>
      </w:r>
      <w:r>
        <w:t>.1</w:t>
      </w:r>
      <w:r>
        <w:tab/>
        <w:t>Definition</w:t>
      </w:r>
      <w:bookmarkEnd w:id="5863"/>
      <w:bookmarkEnd w:id="5864"/>
      <w:bookmarkEnd w:id="5865"/>
      <w:bookmarkEnd w:id="5866"/>
      <w:bookmarkEnd w:id="5867"/>
    </w:p>
    <w:p w14:paraId="1C093CD3" w14:textId="77777777" w:rsidR="003F3082" w:rsidRDefault="003F3082" w:rsidP="003F3082">
      <w:r>
        <w:t xml:space="preserve">This IOC represents an </w:t>
      </w:r>
      <w:r>
        <w:rPr>
          <w:rFonts w:ascii="Courier New" w:hAnsi="Courier New" w:cs="Courier New"/>
        </w:rPr>
        <w:t>&lt;&lt;IOC&gt;&gt;</w:t>
      </w:r>
      <w:r>
        <w:rPr>
          <w:rFonts w:ascii="Courier New" w:hAnsi="Courier New"/>
          <w:lang w:eastAsia="zh-CN"/>
        </w:rPr>
        <w:t>SEPPFunction</w:t>
      </w:r>
      <w:r>
        <w:t xml:space="preserve"> and </w:t>
      </w:r>
      <w:r>
        <w:rPr>
          <w:rFonts w:ascii="Courier New" w:hAnsi="Courier New" w:cs="Courier New"/>
        </w:rPr>
        <w:t>&lt;&lt;IOC&gt;&gt;ExternalSEPPFunction</w:t>
      </w:r>
      <w:r>
        <w:t xml:space="preserve">. </w:t>
      </w:r>
    </w:p>
    <w:p w14:paraId="296F3CB3" w14:textId="77777777" w:rsidR="003F3082" w:rsidRDefault="003F3082" w:rsidP="003F3082">
      <w:pPr>
        <w:pStyle w:val="Heading4"/>
      </w:pPr>
      <w:bookmarkStart w:id="5868" w:name="_Toc59183042"/>
      <w:bookmarkStart w:id="5869" w:name="_Toc59184508"/>
      <w:bookmarkStart w:id="5870" w:name="_Toc59195443"/>
      <w:bookmarkStart w:id="5871" w:name="_Toc59439870"/>
      <w:bookmarkStart w:id="5872" w:name="_Toc67990293"/>
      <w:r>
        <w:rPr>
          <w:lang w:eastAsia="zh-CN"/>
        </w:rPr>
        <w:t>5.3.64</w:t>
      </w:r>
      <w:r>
        <w:t>.2</w:t>
      </w:r>
      <w:r>
        <w:tab/>
        <w:t>Attributes</w:t>
      </w:r>
      <w:bookmarkEnd w:id="5868"/>
      <w:bookmarkEnd w:id="5869"/>
      <w:bookmarkEnd w:id="5870"/>
      <w:bookmarkEnd w:id="5871"/>
      <w:bookmarkEnd w:id="5872"/>
    </w:p>
    <w:p w14:paraId="2B7874E6" w14:textId="77777777" w:rsidR="003F3082" w:rsidRDefault="003F3082" w:rsidP="003F3082">
      <w:r>
        <w:t xml:space="preserve">See that defined in </w:t>
      </w:r>
      <w:r>
        <w:rPr>
          <w:rFonts w:ascii="Courier New" w:hAnsi="Courier New" w:cs="Courier New"/>
        </w:rPr>
        <w:t>&lt;&lt;IOC&gt;&gt;SEPPFunction</w:t>
      </w:r>
      <w:r>
        <w:t xml:space="preserve"> and </w:t>
      </w:r>
      <w:r>
        <w:rPr>
          <w:rFonts w:ascii="Courier New" w:hAnsi="Courier New" w:cs="Courier New"/>
        </w:rPr>
        <w:t>&lt;&lt;IOC&gt;&gt;ExternalSEPPFunction</w:t>
      </w:r>
      <w:r>
        <w:t>.</w:t>
      </w:r>
    </w:p>
    <w:p w14:paraId="4729552D" w14:textId="77777777" w:rsidR="003F3082" w:rsidRDefault="003F3082" w:rsidP="003F3082">
      <w:pPr>
        <w:pStyle w:val="Heading4"/>
      </w:pPr>
      <w:bookmarkStart w:id="5873" w:name="_Toc59183043"/>
      <w:bookmarkStart w:id="5874" w:name="_Toc59184509"/>
      <w:bookmarkStart w:id="5875" w:name="_Toc59195444"/>
      <w:bookmarkStart w:id="5876" w:name="_Toc59439871"/>
      <w:bookmarkStart w:id="5877" w:name="_Toc67990294"/>
      <w:r>
        <w:rPr>
          <w:lang w:eastAsia="zh-CN"/>
        </w:rPr>
        <w:t>5.3.64</w:t>
      </w:r>
      <w:r>
        <w:t>.3</w:t>
      </w:r>
      <w:r>
        <w:tab/>
        <w:t>Attribute constraints</w:t>
      </w:r>
      <w:bookmarkEnd w:id="5873"/>
      <w:bookmarkEnd w:id="5874"/>
      <w:bookmarkEnd w:id="5875"/>
      <w:bookmarkEnd w:id="5876"/>
      <w:bookmarkEnd w:id="5877"/>
    </w:p>
    <w:p w14:paraId="17B56CFA" w14:textId="77777777" w:rsidR="003F3082" w:rsidRDefault="003F3082" w:rsidP="003F3082">
      <w:r>
        <w:t>See respective IOCs.</w:t>
      </w:r>
    </w:p>
    <w:p w14:paraId="26226D31" w14:textId="77777777" w:rsidR="003F3082" w:rsidRDefault="003F3082" w:rsidP="003F3082">
      <w:pPr>
        <w:pStyle w:val="Heading4"/>
      </w:pPr>
      <w:bookmarkStart w:id="5878" w:name="_Toc59183044"/>
      <w:bookmarkStart w:id="5879" w:name="_Toc59184510"/>
      <w:bookmarkStart w:id="5880" w:name="_Toc59195445"/>
      <w:bookmarkStart w:id="5881" w:name="_Toc59439872"/>
      <w:bookmarkStart w:id="5882" w:name="_Toc67990295"/>
      <w:r>
        <w:rPr>
          <w:lang w:eastAsia="zh-CN"/>
        </w:rPr>
        <w:t>5.3.64</w:t>
      </w:r>
      <w:r>
        <w:t>.4</w:t>
      </w:r>
      <w:r>
        <w:tab/>
        <w:t>Notifications</w:t>
      </w:r>
      <w:bookmarkEnd w:id="5878"/>
      <w:bookmarkEnd w:id="5879"/>
      <w:bookmarkEnd w:id="5880"/>
      <w:bookmarkEnd w:id="5881"/>
      <w:bookmarkEnd w:id="5882"/>
    </w:p>
    <w:p w14:paraId="11C3B763" w14:textId="77777777" w:rsidR="003F3082" w:rsidRDefault="003F3082" w:rsidP="003F3082">
      <w:r>
        <w:t>See respective IOCs.</w:t>
      </w:r>
    </w:p>
    <w:p w14:paraId="1C5F087D" w14:textId="77777777" w:rsidR="003F3082" w:rsidRDefault="003F3082" w:rsidP="003F3082">
      <w:pPr>
        <w:pStyle w:val="Heading3"/>
        <w:rPr>
          <w:rFonts w:cs="Arial"/>
          <w:lang w:eastAsia="zh-CN"/>
        </w:rPr>
      </w:pPr>
      <w:bookmarkStart w:id="5883" w:name="_Toc59183045"/>
      <w:bookmarkStart w:id="5884" w:name="_Toc59184511"/>
      <w:bookmarkStart w:id="5885" w:name="_Toc59195446"/>
      <w:bookmarkStart w:id="5886" w:name="_Toc59439873"/>
      <w:bookmarkStart w:id="5887" w:name="_Toc67990296"/>
      <w:r>
        <w:rPr>
          <w:rFonts w:cs="Arial"/>
          <w:lang w:eastAsia="zh-CN"/>
        </w:rPr>
        <w:t>5.3.65</w:t>
      </w:r>
      <w:r>
        <w:rPr>
          <w:rFonts w:cs="Arial"/>
          <w:lang w:eastAsia="zh-CN"/>
        </w:rPr>
        <w:tab/>
      </w:r>
      <w:r>
        <w:rPr>
          <w:rFonts w:ascii="Courier New" w:hAnsi="Courier New"/>
        </w:rPr>
        <w:t>NEFFunction</w:t>
      </w:r>
      <w:bookmarkEnd w:id="5883"/>
      <w:bookmarkEnd w:id="5884"/>
      <w:bookmarkEnd w:id="5885"/>
      <w:bookmarkEnd w:id="5886"/>
      <w:bookmarkEnd w:id="5887"/>
    </w:p>
    <w:p w14:paraId="04D56DBE" w14:textId="77777777" w:rsidR="003F3082" w:rsidRDefault="003F3082" w:rsidP="003F3082">
      <w:pPr>
        <w:pStyle w:val="Heading4"/>
      </w:pPr>
      <w:bookmarkStart w:id="5888" w:name="_Toc59183046"/>
      <w:bookmarkStart w:id="5889" w:name="_Toc59184512"/>
      <w:bookmarkStart w:id="5890" w:name="_Toc59195447"/>
      <w:bookmarkStart w:id="5891" w:name="_Toc59439874"/>
      <w:bookmarkStart w:id="5892" w:name="_Toc67990297"/>
      <w:r>
        <w:rPr>
          <w:lang w:eastAsia="zh-CN"/>
        </w:rPr>
        <w:t>5.3</w:t>
      </w:r>
      <w:r>
        <w:t>.65.1</w:t>
      </w:r>
      <w:r>
        <w:tab/>
        <w:t>Definition</w:t>
      </w:r>
      <w:bookmarkEnd w:id="5888"/>
      <w:bookmarkEnd w:id="5889"/>
      <w:bookmarkEnd w:id="5890"/>
      <w:bookmarkEnd w:id="5891"/>
      <w:bookmarkEnd w:id="5892"/>
    </w:p>
    <w:p w14:paraId="0ADFCCB2" w14:textId="77777777" w:rsidR="003F3082" w:rsidRDefault="003F3082" w:rsidP="003F3082">
      <w:r>
        <w:t xml:space="preserve">This IOC represents the NEF function in 5GC. For more information about the NEF, see 3GPP TS 23.501 [2]. </w:t>
      </w:r>
    </w:p>
    <w:p w14:paraId="46BC84C2" w14:textId="77777777" w:rsidR="003F3082" w:rsidRDefault="003F3082" w:rsidP="003F3082">
      <w:pPr>
        <w:pStyle w:val="Heading4"/>
      </w:pPr>
      <w:bookmarkStart w:id="5893" w:name="_Toc59183047"/>
      <w:bookmarkStart w:id="5894" w:name="_Toc59184513"/>
      <w:bookmarkStart w:id="5895" w:name="_Toc59195448"/>
      <w:bookmarkStart w:id="5896" w:name="_Toc59439875"/>
      <w:bookmarkStart w:id="5897" w:name="_Toc67990298"/>
      <w:r>
        <w:t>5.3.65.2</w:t>
      </w:r>
      <w:r>
        <w:tab/>
        <w:t>Attributes</w:t>
      </w:r>
      <w:bookmarkEnd w:id="5893"/>
      <w:bookmarkEnd w:id="5894"/>
      <w:bookmarkEnd w:id="5895"/>
      <w:bookmarkEnd w:id="5896"/>
      <w:bookmarkEnd w:id="5897"/>
    </w:p>
    <w:p w14:paraId="493DD3E1" w14:textId="77777777" w:rsidR="003F3082" w:rsidRDefault="003F3082" w:rsidP="003F3082">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1241"/>
        <w:gridCol w:w="1241"/>
        <w:gridCol w:w="1241"/>
        <w:gridCol w:w="1241"/>
        <w:gridCol w:w="1241"/>
      </w:tblGrid>
      <w:tr w:rsidR="003F3082" w14:paraId="702B1238"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F62A90" w14:textId="77777777" w:rsidR="003F3082" w:rsidRDefault="003F3082">
            <w:pPr>
              <w:pStyle w:val="TAH"/>
            </w:pPr>
            <w:r>
              <w:t>Attribute name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5CBCF9E" w14:textId="77777777" w:rsidR="003F3082" w:rsidRDefault="003F3082">
            <w:pPr>
              <w:pStyle w:val="TAH"/>
            </w:pPr>
            <w:r>
              <w:t>Support Qualifier</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E8E386" w14:textId="77777777" w:rsidR="003F3082" w:rsidRDefault="003F3082">
            <w:pPr>
              <w:pStyle w:val="TAH"/>
            </w:pPr>
            <w:r>
              <w:t>isReadable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6D60B9" w14:textId="77777777" w:rsidR="003F3082" w:rsidRDefault="003F3082">
            <w:pPr>
              <w:pStyle w:val="TAH"/>
            </w:pPr>
            <w:r>
              <w:t>isWritable</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247944" w14:textId="77777777" w:rsidR="003F3082" w:rsidRDefault="003F3082">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4CFA4C" w14:textId="77777777" w:rsidR="003F3082" w:rsidRDefault="003F3082">
            <w:pPr>
              <w:pStyle w:val="TAH"/>
            </w:pPr>
            <w:r>
              <w:t>isNotifyable</w:t>
            </w:r>
          </w:p>
        </w:tc>
      </w:tr>
      <w:tr w:rsidR="003F3082" w14:paraId="1D672FE8"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3F66DBAA" w14:textId="77777777" w:rsidR="003F3082" w:rsidRDefault="003F3082">
            <w:pPr>
              <w:pStyle w:val="TAL"/>
              <w:rPr>
                <w:rFonts w:ascii="Courier New" w:hAnsi="Courier New" w:cs="Courier New"/>
                <w:lang w:eastAsia="zh-CN"/>
              </w:rPr>
            </w:pPr>
            <w:r>
              <w:rPr>
                <w:rFonts w:ascii="Courier New" w:hAnsi="Courier New" w:cs="Courier New"/>
                <w:lang w:eastAsia="zh-CN"/>
              </w:rPr>
              <w:t>sBIFQDN</w:t>
            </w:r>
          </w:p>
        </w:tc>
        <w:tc>
          <w:tcPr>
            <w:tcW w:w="1241" w:type="dxa"/>
            <w:tcBorders>
              <w:top w:val="single" w:sz="4" w:space="0" w:color="auto"/>
              <w:left w:val="single" w:sz="4" w:space="0" w:color="auto"/>
              <w:bottom w:val="single" w:sz="4" w:space="0" w:color="auto"/>
              <w:right w:val="single" w:sz="4" w:space="0" w:color="auto"/>
            </w:tcBorders>
            <w:hideMark/>
          </w:tcPr>
          <w:p w14:paraId="6805E332"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44E9D838"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5A18BB20"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01CFB237"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17F49790" w14:textId="77777777" w:rsidR="003F3082" w:rsidRDefault="003F3082">
            <w:pPr>
              <w:pStyle w:val="TAL"/>
              <w:jc w:val="center"/>
            </w:pPr>
            <w:r>
              <w:rPr>
                <w:rFonts w:cs="Arial"/>
                <w:lang w:eastAsia="zh-CN"/>
              </w:rPr>
              <w:t>T</w:t>
            </w:r>
          </w:p>
        </w:tc>
      </w:tr>
      <w:tr w:rsidR="003F3082" w14:paraId="3FBC02F0"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1AA5916E" w14:textId="77777777" w:rsidR="003F3082" w:rsidRDefault="003F3082">
            <w:pPr>
              <w:pStyle w:val="TAL"/>
              <w:rPr>
                <w:rFonts w:ascii="Courier New" w:hAnsi="Courier New" w:cs="Courier New"/>
                <w:lang w:eastAsia="zh-CN"/>
              </w:rPr>
            </w:pPr>
            <w:r>
              <w:rPr>
                <w:rFonts w:ascii="Courier New" w:hAnsi="Courier New" w:cs="Courier New"/>
                <w:lang w:eastAsia="zh-CN"/>
              </w:rPr>
              <w:t>sNSSAIList</w:t>
            </w:r>
          </w:p>
        </w:tc>
        <w:tc>
          <w:tcPr>
            <w:tcW w:w="1241" w:type="dxa"/>
            <w:tcBorders>
              <w:top w:val="single" w:sz="4" w:space="0" w:color="auto"/>
              <w:left w:val="single" w:sz="4" w:space="0" w:color="auto"/>
              <w:bottom w:val="single" w:sz="4" w:space="0" w:color="auto"/>
              <w:right w:val="single" w:sz="4" w:space="0" w:color="auto"/>
            </w:tcBorders>
            <w:hideMark/>
          </w:tcPr>
          <w:p w14:paraId="5CC8DAA3" w14:textId="77777777" w:rsidR="003F3082" w:rsidRDefault="003F3082">
            <w:pPr>
              <w:pStyle w:val="TAC"/>
            </w:pPr>
            <w:r>
              <w:t>CM</w:t>
            </w:r>
          </w:p>
        </w:tc>
        <w:tc>
          <w:tcPr>
            <w:tcW w:w="1241" w:type="dxa"/>
            <w:tcBorders>
              <w:top w:val="single" w:sz="4" w:space="0" w:color="auto"/>
              <w:left w:val="single" w:sz="4" w:space="0" w:color="auto"/>
              <w:bottom w:val="single" w:sz="4" w:space="0" w:color="auto"/>
              <w:right w:val="single" w:sz="4" w:space="0" w:color="auto"/>
            </w:tcBorders>
            <w:hideMark/>
          </w:tcPr>
          <w:p w14:paraId="20788977" w14:textId="77777777" w:rsidR="003F3082" w:rsidRDefault="003F3082">
            <w:pPr>
              <w:pStyle w:val="TAC"/>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4B3E636F" w14:textId="77777777" w:rsidR="003F3082" w:rsidRDefault="003F3082">
            <w:pPr>
              <w:pStyle w:val="TAC"/>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337984EC" w14:textId="77777777" w:rsidR="003F3082" w:rsidRDefault="003F3082">
            <w:pPr>
              <w:pStyle w:val="TAC"/>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7ED2547" w14:textId="77777777" w:rsidR="003F3082" w:rsidRDefault="003F3082">
            <w:pPr>
              <w:pStyle w:val="TAC"/>
            </w:pPr>
            <w:r>
              <w:rPr>
                <w:rFonts w:cs="Arial"/>
                <w:lang w:eastAsia="zh-CN"/>
              </w:rPr>
              <w:t>T</w:t>
            </w:r>
          </w:p>
        </w:tc>
      </w:tr>
      <w:tr w:rsidR="003F3082" w14:paraId="4B96CCDB"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2AC98B7A"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hideMark/>
          </w:tcPr>
          <w:p w14:paraId="10F89C71" w14:textId="77777777" w:rsidR="003F3082" w:rsidRDefault="003F3082">
            <w:pPr>
              <w:pStyle w:val="TAC"/>
            </w:pPr>
            <w:r>
              <w:t>M</w:t>
            </w:r>
          </w:p>
        </w:tc>
        <w:tc>
          <w:tcPr>
            <w:tcW w:w="1241" w:type="dxa"/>
            <w:tcBorders>
              <w:top w:val="single" w:sz="4" w:space="0" w:color="auto"/>
              <w:left w:val="single" w:sz="4" w:space="0" w:color="auto"/>
              <w:bottom w:val="single" w:sz="4" w:space="0" w:color="auto"/>
              <w:right w:val="single" w:sz="4" w:space="0" w:color="auto"/>
            </w:tcBorders>
            <w:hideMark/>
          </w:tcPr>
          <w:p w14:paraId="2C965BB7" w14:textId="77777777" w:rsidR="003F3082" w:rsidRDefault="003F3082">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1F494BF5" w14:textId="77777777" w:rsidR="003F3082" w:rsidRDefault="003F3082">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59F3ACA0" w14:textId="77777777" w:rsidR="003F3082" w:rsidRDefault="003F3082">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4325FEC" w14:textId="77777777" w:rsidR="003F3082" w:rsidRDefault="003F3082">
            <w:pPr>
              <w:pStyle w:val="TAC"/>
              <w:rPr>
                <w:rFonts w:cs="Arial"/>
                <w:lang w:eastAsia="zh-CN"/>
              </w:rPr>
            </w:pPr>
            <w:r>
              <w:rPr>
                <w:rFonts w:cs="Arial"/>
                <w:lang w:eastAsia="zh-CN"/>
              </w:rPr>
              <w:t>T</w:t>
            </w:r>
          </w:p>
        </w:tc>
      </w:tr>
      <w:tr w:rsidR="003F3082" w14:paraId="78A81897"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733DCB97" w14:textId="77777777" w:rsidR="003F3082" w:rsidRDefault="003F3082">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hideMark/>
          </w:tcPr>
          <w:p w14:paraId="24B85E7C"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500D93FC"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3F31BB1" w14:textId="77777777" w:rsidR="003F3082" w:rsidRDefault="003F3082">
            <w:pPr>
              <w:pStyle w:val="TAL"/>
              <w:jc w:val="cente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hideMark/>
          </w:tcPr>
          <w:p w14:paraId="107A136B" w14:textId="77777777" w:rsidR="003F3082" w:rsidRDefault="003F3082">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3647B99A" w14:textId="77777777" w:rsidR="003F3082" w:rsidRDefault="003F3082">
            <w:pPr>
              <w:pStyle w:val="TAL"/>
              <w:jc w:val="center"/>
            </w:pPr>
            <w:r>
              <w:rPr>
                <w:rFonts w:cs="Arial"/>
                <w:lang w:eastAsia="zh-CN"/>
              </w:rPr>
              <w:t>T</w:t>
            </w:r>
          </w:p>
        </w:tc>
      </w:tr>
      <w:tr w:rsidR="003F3082" w14:paraId="6F085791"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63C45C47" w14:textId="77777777" w:rsidR="003F3082" w:rsidRDefault="003F3082">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hideMark/>
          </w:tcPr>
          <w:p w14:paraId="7F1500B5" w14:textId="77777777" w:rsidR="003F3082" w:rsidRDefault="003F3082">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hideMark/>
          </w:tcPr>
          <w:p w14:paraId="63C915B0"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3451FD8B" w14:textId="77777777" w:rsidR="003F3082" w:rsidRDefault="003F3082">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hideMark/>
          </w:tcPr>
          <w:p w14:paraId="487899F5" w14:textId="77777777" w:rsidR="003F3082" w:rsidRDefault="003F3082">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hideMark/>
          </w:tcPr>
          <w:p w14:paraId="55B72B63" w14:textId="77777777" w:rsidR="003F3082" w:rsidRDefault="003F3082">
            <w:pPr>
              <w:pStyle w:val="TAL"/>
              <w:jc w:val="center"/>
            </w:pPr>
            <w:r>
              <w:t>F</w:t>
            </w:r>
          </w:p>
        </w:tc>
      </w:tr>
      <w:tr w:rsidR="003F3082" w14:paraId="01808138"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2E145761" w14:textId="77777777" w:rsidR="003F3082" w:rsidRDefault="003F3082">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hideMark/>
          </w:tcPr>
          <w:p w14:paraId="5D68E7E6" w14:textId="77777777" w:rsidR="003F3082" w:rsidRDefault="003F3082">
            <w:pPr>
              <w:pStyle w:val="TAL"/>
              <w:jc w:val="center"/>
            </w:pPr>
            <w:r>
              <w:t>M</w:t>
            </w:r>
          </w:p>
        </w:tc>
        <w:tc>
          <w:tcPr>
            <w:tcW w:w="1241" w:type="dxa"/>
            <w:tcBorders>
              <w:top w:val="single" w:sz="4" w:space="0" w:color="auto"/>
              <w:left w:val="single" w:sz="4" w:space="0" w:color="auto"/>
              <w:bottom w:val="single" w:sz="4" w:space="0" w:color="auto"/>
              <w:right w:val="single" w:sz="4" w:space="0" w:color="auto"/>
            </w:tcBorders>
            <w:hideMark/>
          </w:tcPr>
          <w:p w14:paraId="1C953D38" w14:textId="77777777" w:rsidR="003F3082" w:rsidRDefault="003F3082">
            <w:pPr>
              <w:pStyle w:val="TAL"/>
              <w:jc w:val="center"/>
            </w:pPr>
            <w:r>
              <w:rPr>
                <w:rFonts w:cs="Arial"/>
              </w:rPr>
              <w:t>T</w:t>
            </w:r>
          </w:p>
        </w:tc>
        <w:tc>
          <w:tcPr>
            <w:tcW w:w="1241" w:type="dxa"/>
            <w:tcBorders>
              <w:top w:val="single" w:sz="4" w:space="0" w:color="auto"/>
              <w:left w:val="single" w:sz="4" w:space="0" w:color="auto"/>
              <w:bottom w:val="single" w:sz="4" w:space="0" w:color="auto"/>
              <w:right w:val="single" w:sz="4" w:space="0" w:color="auto"/>
            </w:tcBorders>
            <w:hideMark/>
          </w:tcPr>
          <w:p w14:paraId="245A5EF1" w14:textId="77777777" w:rsidR="003F3082" w:rsidRDefault="003F3082">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hideMark/>
          </w:tcPr>
          <w:p w14:paraId="39F915F9" w14:textId="77777777" w:rsidR="003F3082" w:rsidRDefault="003F3082">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hideMark/>
          </w:tcPr>
          <w:p w14:paraId="23CCC3CE" w14:textId="77777777" w:rsidR="003F3082" w:rsidRDefault="003F3082">
            <w:pPr>
              <w:pStyle w:val="TAL"/>
              <w:jc w:val="center"/>
            </w:pPr>
            <w:r>
              <w:t>F</w:t>
            </w:r>
          </w:p>
        </w:tc>
      </w:tr>
    </w:tbl>
    <w:p w14:paraId="39E9EA7B" w14:textId="77777777" w:rsidR="003F3082" w:rsidRDefault="003F3082" w:rsidP="003F3082">
      <w:pPr>
        <w:pStyle w:val="Heading4"/>
      </w:pPr>
      <w:bookmarkStart w:id="5898" w:name="_Toc59183048"/>
      <w:bookmarkStart w:id="5899" w:name="_Toc59184514"/>
      <w:bookmarkStart w:id="5900" w:name="_Toc59195449"/>
      <w:bookmarkStart w:id="5901" w:name="_Toc59439876"/>
      <w:bookmarkStart w:id="5902" w:name="_Toc67990299"/>
      <w:r>
        <w:t>5.3.65.3</w:t>
      </w:r>
      <w:r>
        <w:tab/>
        <w:t>Attribute constraints</w:t>
      </w:r>
      <w:bookmarkEnd w:id="5898"/>
      <w:bookmarkEnd w:id="5899"/>
      <w:bookmarkEnd w:id="5900"/>
      <w:bookmarkEnd w:id="5901"/>
      <w:bookmarkEnd w:id="5902"/>
    </w:p>
    <w:tbl>
      <w:tblPr>
        <w:tblW w:w="8921" w:type="dxa"/>
        <w:jc w:val="center"/>
        <w:tblLook w:val="01E0" w:firstRow="1" w:lastRow="1" w:firstColumn="1" w:lastColumn="1" w:noHBand="0" w:noVBand="0"/>
      </w:tblPr>
      <w:tblGrid>
        <w:gridCol w:w="3184"/>
        <w:gridCol w:w="5737"/>
      </w:tblGrid>
      <w:tr w:rsidR="003F3082" w14:paraId="1AADA3F0"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hideMark/>
          </w:tcPr>
          <w:p w14:paraId="5DD53FCF" w14:textId="77777777" w:rsidR="003F3082" w:rsidRDefault="003F3082">
            <w:pPr>
              <w:pStyle w:val="TAH"/>
            </w:pPr>
            <w:r>
              <w:t>Name</w:t>
            </w:r>
          </w:p>
        </w:tc>
        <w:tc>
          <w:tcPr>
            <w:tcW w:w="5737" w:type="dxa"/>
            <w:tcBorders>
              <w:top w:val="single" w:sz="4" w:space="0" w:color="auto"/>
              <w:left w:val="single" w:sz="4" w:space="0" w:color="auto"/>
              <w:bottom w:val="single" w:sz="4" w:space="0" w:color="auto"/>
              <w:right w:val="single" w:sz="4" w:space="0" w:color="auto"/>
            </w:tcBorders>
            <w:shd w:val="clear" w:color="auto" w:fill="D9D9D9"/>
            <w:hideMark/>
          </w:tcPr>
          <w:p w14:paraId="58FDC64F" w14:textId="77777777" w:rsidR="003F3082" w:rsidRDefault="003F3082">
            <w:pPr>
              <w:pStyle w:val="TAH"/>
            </w:pPr>
            <w:r>
              <w:t>Definition</w:t>
            </w:r>
          </w:p>
        </w:tc>
      </w:tr>
      <w:tr w:rsidR="003F3082" w14:paraId="10A1B2E6"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hideMark/>
          </w:tcPr>
          <w:p w14:paraId="1276DC7F" w14:textId="77777777" w:rsidR="003F3082" w:rsidRDefault="003F3082">
            <w:pPr>
              <w:pStyle w:val="TAL"/>
              <w:rPr>
                <w:rFonts w:ascii="Courier New" w:hAnsi="Courier New" w:cs="Courier New"/>
                <w:lang w:eastAsia="zh-CN"/>
              </w:rPr>
            </w:pPr>
            <w:r>
              <w:rPr>
                <w:rFonts w:ascii="Courier New" w:hAnsi="Courier New" w:cs="Courier New"/>
                <w:lang w:eastAsia="zh-CN"/>
              </w:rPr>
              <w:t xml:space="preserve">sNSSAIList </w:t>
            </w:r>
            <w:r>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hideMark/>
          </w:tcPr>
          <w:p w14:paraId="74F5B15A" w14:textId="77777777" w:rsidR="003F3082" w:rsidRDefault="003F3082">
            <w:pPr>
              <w:pStyle w:val="TAL"/>
              <w:rPr>
                <w:lang w:eastAsia="zh-CN"/>
              </w:rPr>
            </w:pPr>
            <w:r>
              <w:t>Condition: Network slicing feature is supported.</w:t>
            </w:r>
          </w:p>
        </w:tc>
      </w:tr>
    </w:tbl>
    <w:p w14:paraId="2658D5EE" w14:textId="77777777" w:rsidR="003F3082" w:rsidRDefault="003F3082" w:rsidP="003F3082">
      <w:pPr>
        <w:pStyle w:val="Heading4"/>
      </w:pPr>
      <w:bookmarkStart w:id="5903" w:name="_Toc59183049"/>
      <w:bookmarkStart w:id="5904" w:name="_Toc59184515"/>
      <w:bookmarkStart w:id="5905" w:name="_Toc59195450"/>
      <w:bookmarkStart w:id="5906" w:name="_Toc59439877"/>
      <w:bookmarkStart w:id="5907" w:name="_Toc67990300"/>
      <w:r>
        <w:rPr>
          <w:lang w:eastAsia="zh-CN"/>
        </w:rPr>
        <w:t>5</w:t>
      </w:r>
      <w:r>
        <w:t>.3.65.4</w:t>
      </w:r>
      <w:r>
        <w:tab/>
        <w:t>Notifications</w:t>
      </w:r>
      <w:bookmarkEnd w:id="5903"/>
      <w:bookmarkEnd w:id="5904"/>
      <w:bookmarkEnd w:id="5905"/>
      <w:bookmarkEnd w:id="5906"/>
      <w:bookmarkEnd w:id="5907"/>
    </w:p>
    <w:p w14:paraId="3913E407" w14:textId="77777777" w:rsidR="003F3082" w:rsidRDefault="003F3082" w:rsidP="003F3082">
      <w:r>
        <w:t xml:space="preserve">The common notifications defined in subclause </w:t>
      </w:r>
      <w:r>
        <w:rPr>
          <w:lang w:eastAsia="zh-CN"/>
        </w:rPr>
        <w:t>5.5</w:t>
      </w:r>
      <w:r>
        <w:t xml:space="preserve"> are valid for this IOC, without exceptions or additions.</w:t>
      </w:r>
    </w:p>
    <w:p w14:paraId="4B1FAED8" w14:textId="77777777" w:rsidR="003F3082" w:rsidRDefault="003F3082" w:rsidP="003F3082">
      <w:pPr>
        <w:pStyle w:val="Heading3"/>
        <w:rPr>
          <w:lang w:eastAsia="zh-CN"/>
        </w:rPr>
      </w:pPr>
      <w:bookmarkStart w:id="5908" w:name="_Toc59183050"/>
      <w:bookmarkStart w:id="5909" w:name="_Toc59184516"/>
      <w:bookmarkStart w:id="5910" w:name="_Toc59195451"/>
      <w:bookmarkStart w:id="5911" w:name="_Toc59439878"/>
      <w:bookmarkStart w:id="5912" w:name="_Toc67990301"/>
      <w:r>
        <w:rPr>
          <w:lang w:eastAsia="zh-CN"/>
        </w:rPr>
        <w:t>5.3.66</w:t>
      </w:r>
      <w:r>
        <w:rPr>
          <w:lang w:eastAsia="zh-CN"/>
        </w:rPr>
        <w:tab/>
      </w:r>
      <w:r>
        <w:rPr>
          <w:rFonts w:ascii="Courier New" w:hAnsi="Courier New"/>
          <w:lang w:eastAsia="zh-CN"/>
        </w:rPr>
        <w:t>SCPFunction</w:t>
      </w:r>
      <w:bookmarkEnd w:id="5908"/>
      <w:bookmarkEnd w:id="5909"/>
      <w:bookmarkEnd w:id="5910"/>
      <w:bookmarkEnd w:id="5911"/>
      <w:bookmarkEnd w:id="5912"/>
    </w:p>
    <w:p w14:paraId="19836731" w14:textId="77777777" w:rsidR="003F3082" w:rsidRDefault="003F3082" w:rsidP="003F3082">
      <w:pPr>
        <w:pStyle w:val="Heading4"/>
      </w:pPr>
      <w:bookmarkStart w:id="5913" w:name="_Toc59183051"/>
      <w:bookmarkStart w:id="5914" w:name="_Toc59184517"/>
      <w:bookmarkStart w:id="5915" w:name="_Toc59195452"/>
      <w:bookmarkStart w:id="5916" w:name="_Toc59439879"/>
      <w:bookmarkStart w:id="5917" w:name="_Toc67990302"/>
      <w:r>
        <w:rPr>
          <w:lang w:eastAsia="zh-CN"/>
        </w:rPr>
        <w:t>5.3.67</w:t>
      </w:r>
      <w:r>
        <w:t>.1</w:t>
      </w:r>
      <w:r>
        <w:tab/>
        <w:t>Definition</w:t>
      </w:r>
      <w:bookmarkEnd w:id="5913"/>
      <w:bookmarkEnd w:id="5914"/>
      <w:bookmarkEnd w:id="5915"/>
      <w:bookmarkEnd w:id="5916"/>
      <w:bookmarkEnd w:id="5917"/>
    </w:p>
    <w:p w14:paraId="611A8AA8" w14:textId="77777777" w:rsidR="003F3082" w:rsidRDefault="003F3082" w:rsidP="003F3082">
      <w:r>
        <w:t>This IOC represents a Service Communication Proxy, which is defined in 3GPP TS 23.501 [2].</w:t>
      </w:r>
    </w:p>
    <w:p w14:paraId="5246304A" w14:textId="77777777" w:rsidR="003F3082" w:rsidRDefault="003F3082" w:rsidP="003F3082">
      <w:pPr>
        <w:pStyle w:val="Heading4"/>
      </w:pPr>
      <w:bookmarkStart w:id="5918" w:name="_Toc59183052"/>
      <w:bookmarkStart w:id="5919" w:name="_Toc59184518"/>
      <w:bookmarkStart w:id="5920" w:name="_Toc59195453"/>
      <w:bookmarkStart w:id="5921" w:name="_Toc59439880"/>
      <w:bookmarkStart w:id="5922" w:name="_Toc67990303"/>
      <w:r>
        <w:rPr>
          <w:lang w:eastAsia="zh-CN"/>
        </w:rPr>
        <w:t>5.3.67</w:t>
      </w:r>
      <w:r>
        <w:t>.2</w:t>
      </w:r>
      <w:r>
        <w:tab/>
        <w:t>Attributes</w:t>
      </w:r>
      <w:bookmarkEnd w:id="5918"/>
      <w:bookmarkEnd w:id="5919"/>
      <w:bookmarkEnd w:id="5920"/>
      <w:bookmarkEnd w:id="5921"/>
      <w:bookmarkEnd w:id="5922"/>
    </w:p>
    <w:p w14:paraId="69B757E1" w14:textId="77777777" w:rsidR="003F3082" w:rsidRDefault="003F3082" w:rsidP="003F3082">
      <w:r>
        <w:t xml:space="preserve">The </w:t>
      </w:r>
      <w:r>
        <w:rPr>
          <w:rFonts w:ascii="Courier New" w:hAnsi="Courier New"/>
        </w:rPr>
        <w:t>SCPFunction</w:t>
      </w:r>
      <w:r>
        <w:rPr>
          <w:lang w:eastAsia="zh-CN"/>
        </w:rPr>
        <w:t xml:space="preserve"> </w:t>
      </w:r>
      <w:r>
        <w:t>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1248"/>
        <w:gridCol w:w="1167"/>
        <w:gridCol w:w="1274"/>
        <w:gridCol w:w="1273"/>
        <w:gridCol w:w="1243"/>
      </w:tblGrid>
      <w:tr w:rsidR="003F3082" w14:paraId="011A7EA9"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9B33A24" w14:textId="77777777" w:rsidR="003F3082" w:rsidRDefault="003F3082">
            <w:pPr>
              <w:pStyle w:val="TAH"/>
            </w:pPr>
            <w:r>
              <w:t>Attribute name</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CA4408"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9A0AF4A" w14:textId="77777777" w:rsidR="003F3082" w:rsidRDefault="003F3082">
            <w:pPr>
              <w:pStyle w:val="TAH"/>
            </w:pPr>
            <w:r>
              <w:t>isReadable</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4716F30" w14:textId="77777777" w:rsidR="003F3082" w:rsidRDefault="003F3082">
            <w:pPr>
              <w:pStyle w:val="TAH"/>
            </w:pPr>
            <w:r>
              <w:t>isWritable</w:t>
            </w:r>
          </w:p>
        </w:tc>
        <w:tc>
          <w:tcPr>
            <w:tcW w:w="127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C38551" w14:textId="77777777" w:rsidR="003F3082" w:rsidRDefault="003F3082">
            <w:pPr>
              <w:pStyle w:val="TAH"/>
            </w:pPr>
            <w:r>
              <w:rPr>
                <w:rFonts w:cs="Arial"/>
                <w:bCs/>
                <w:szCs w:val="18"/>
              </w:rPr>
              <w:t>isInvariant</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DDE3815" w14:textId="77777777" w:rsidR="003F3082" w:rsidRDefault="003F3082">
            <w:pPr>
              <w:pStyle w:val="TAH"/>
            </w:pPr>
            <w:r>
              <w:t>isNotifyable</w:t>
            </w:r>
          </w:p>
        </w:tc>
      </w:tr>
      <w:tr w:rsidR="003F3082" w14:paraId="5208B82B"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7079C4C6" w14:textId="77777777" w:rsidR="003F3082" w:rsidRDefault="003F3082">
            <w:pPr>
              <w:pStyle w:val="TAL"/>
              <w:rPr>
                <w:rFonts w:ascii="Courier New" w:hAnsi="Courier New" w:cs="Courier New"/>
                <w:lang w:eastAsia="zh-CN"/>
              </w:rPr>
            </w:pPr>
            <w:r>
              <w:rPr>
                <w:rFonts w:ascii="Courier New" w:hAnsi="Courier New" w:cs="Courier New"/>
                <w:lang w:eastAsia="zh-CN"/>
              </w:rPr>
              <w:t>supportedFuncList</w:t>
            </w:r>
          </w:p>
        </w:tc>
        <w:tc>
          <w:tcPr>
            <w:tcW w:w="1248" w:type="dxa"/>
            <w:tcBorders>
              <w:top w:val="single" w:sz="4" w:space="0" w:color="auto"/>
              <w:left w:val="single" w:sz="4" w:space="0" w:color="auto"/>
              <w:bottom w:val="single" w:sz="4" w:space="0" w:color="auto"/>
              <w:right w:val="single" w:sz="4" w:space="0" w:color="auto"/>
            </w:tcBorders>
            <w:hideMark/>
          </w:tcPr>
          <w:p w14:paraId="0A7EE6A8"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41636A50"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1DF24A25"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73132110"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3FE868C9" w14:textId="77777777" w:rsidR="003F3082" w:rsidRDefault="003F3082">
            <w:pPr>
              <w:pStyle w:val="TAL"/>
              <w:jc w:val="center"/>
            </w:pPr>
            <w:r>
              <w:t>T</w:t>
            </w:r>
          </w:p>
        </w:tc>
      </w:tr>
      <w:tr w:rsidR="003F3082" w14:paraId="6F11885F"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338E1899" w14:textId="77777777" w:rsidR="003F3082" w:rsidRDefault="003F3082">
            <w:pPr>
              <w:pStyle w:val="TAL"/>
              <w:rPr>
                <w:rFonts w:ascii="Courier New" w:hAnsi="Courier New" w:cs="Courier New"/>
                <w:lang w:eastAsia="zh-CN"/>
              </w:rPr>
            </w:pPr>
            <w:r>
              <w:rPr>
                <w:rFonts w:ascii="Courier New" w:hAnsi="Courier New" w:cs="Courier New"/>
                <w:lang w:eastAsia="zh-CN"/>
              </w:rPr>
              <w:t>address</w:t>
            </w:r>
          </w:p>
        </w:tc>
        <w:tc>
          <w:tcPr>
            <w:tcW w:w="1248" w:type="dxa"/>
            <w:tcBorders>
              <w:top w:val="single" w:sz="4" w:space="0" w:color="auto"/>
              <w:left w:val="single" w:sz="4" w:space="0" w:color="auto"/>
              <w:bottom w:val="single" w:sz="4" w:space="0" w:color="auto"/>
              <w:right w:val="single" w:sz="4" w:space="0" w:color="auto"/>
            </w:tcBorders>
            <w:hideMark/>
          </w:tcPr>
          <w:p w14:paraId="6D526A4A"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0DC48861"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47B0AF81"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6049BF87"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08458BD1" w14:textId="77777777" w:rsidR="003F3082" w:rsidRDefault="003F3082">
            <w:pPr>
              <w:pStyle w:val="TAL"/>
              <w:jc w:val="center"/>
            </w:pPr>
            <w:r>
              <w:t>T</w:t>
            </w:r>
          </w:p>
        </w:tc>
      </w:tr>
    </w:tbl>
    <w:p w14:paraId="0EA98E3D" w14:textId="77777777" w:rsidR="003F3082" w:rsidRDefault="003F3082" w:rsidP="003F3082">
      <w:pPr>
        <w:pStyle w:val="Heading4"/>
      </w:pPr>
      <w:bookmarkStart w:id="5923" w:name="_Toc59183053"/>
      <w:bookmarkStart w:id="5924" w:name="_Toc59184519"/>
      <w:bookmarkStart w:id="5925" w:name="_Toc59195454"/>
      <w:bookmarkStart w:id="5926" w:name="_Toc59439881"/>
      <w:bookmarkStart w:id="5927" w:name="_Toc67990304"/>
      <w:r>
        <w:rPr>
          <w:lang w:eastAsia="zh-CN"/>
        </w:rPr>
        <w:t>5</w:t>
      </w:r>
      <w:r>
        <w:t>.3.67.3</w:t>
      </w:r>
      <w:r>
        <w:tab/>
        <w:t>Attribute constraints</w:t>
      </w:r>
      <w:bookmarkEnd w:id="5923"/>
      <w:bookmarkEnd w:id="5924"/>
      <w:bookmarkEnd w:id="5925"/>
      <w:bookmarkEnd w:id="5926"/>
      <w:bookmarkEnd w:id="5927"/>
    </w:p>
    <w:p w14:paraId="19C27907" w14:textId="77777777" w:rsidR="003F3082" w:rsidRDefault="003F3082" w:rsidP="003F3082">
      <w:r>
        <w:t>None.</w:t>
      </w:r>
    </w:p>
    <w:p w14:paraId="54A9C43A" w14:textId="77777777" w:rsidR="003F3082" w:rsidRDefault="003F3082" w:rsidP="003F3082">
      <w:pPr>
        <w:pStyle w:val="Heading4"/>
      </w:pPr>
      <w:bookmarkStart w:id="5928" w:name="_Toc59183054"/>
      <w:bookmarkStart w:id="5929" w:name="_Toc59184520"/>
      <w:bookmarkStart w:id="5930" w:name="_Toc59195455"/>
      <w:bookmarkStart w:id="5931" w:name="_Toc59439882"/>
      <w:bookmarkStart w:id="5932" w:name="_Toc67990305"/>
      <w:r>
        <w:rPr>
          <w:lang w:eastAsia="zh-CN"/>
        </w:rPr>
        <w:t>5</w:t>
      </w:r>
      <w:r>
        <w:t>.3.67.4</w:t>
      </w:r>
      <w:r>
        <w:tab/>
        <w:t>Notifications</w:t>
      </w:r>
      <w:bookmarkEnd w:id="5928"/>
      <w:bookmarkEnd w:id="5929"/>
      <w:bookmarkEnd w:id="5930"/>
      <w:bookmarkEnd w:id="5931"/>
      <w:bookmarkEnd w:id="5932"/>
    </w:p>
    <w:p w14:paraId="0FD9D83D"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3349569B" w14:textId="77777777" w:rsidR="003F3082" w:rsidRDefault="003F3082" w:rsidP="003F3082">
      <w:pPr>
        <w:pStyle w:val="Heading3"/>
        <w:rPr>
          <w:lang w:eastAsia="zh-CN"/>
        </w:rPr>
      </w:pPr>
      <w:bookmarkStart w:id="5933" w:name="_Toc59183055"/>
      <w:bookmarkStart w:id="5934" w:name="_Toc59184521"/>
      <w:bookmarkStart w:id="5935" w:name="_Toc59195456"/>
      <w:bookmarkStart w:id="5936" w:name="_Toc59439883"/>
      <w:bookmarkStart w:id="5937" w:name="_Toc67990306"/>
      <w:r>
        <w:rPr>
          <w:lang w:eastAsia="zh-CN"/>
        </w:rPr>
        <w:t>5.3.68</w:t>
      </w:r>
      <w:r>
        <w:rPr>
          <w:lang w:eastAsia="zh-CN"/>
        </w:rPr>
        <w:tab/>
      </w:r>
      <w:r>
        <w:rPr>
          <w:rFonts w:ascii="Courier New" w:hAnsi="Courier New"/>
          <w:lang w:eastAsia="zh-CN"/>
        </w:rPr>
        <w:t>SupportedFunction &lt;&lt;dataType&gt;&gt;</w:t>
      </w:r>
      <w:bookmarkEnd w:id="5933"/>
      <w:bookmarkEnd w:id="5934"/>
      <w:bookmarkEnd w:id="5935"/>
      <w:bookmarkEnd w:id="5936"/>
      <w:bookmarkEnd w:id="5937"/>
    </w:p>
    <w:p w14:paraId="1F8C45DD" w14:textId="77777777" w:rsidR="003F3082" w:rsidRDefault="003F3082" w:rsidP="003F3082">
      <w:pPr>
        <w:pStyle w:val="Heading4"/>
      </w:pPr>
      <w:bookmarkStart w:id="5938" w:name="_Toc59183056"/>
      <w:bookmarkStart w:id="5939" w:name="_Toc59184522"/>
      <w:bookmarkStart w:id="5940" w:name="_Toc59195457"/>
      <w:bookmarkStart w:id="5941" w:name="_Toc59439884"/>
      <w:bookmarkStart w:id="5942" w:name="_Toc67990307"/>
      <w:r>
        <w:rPr>
          <w:lang w:eastAsia="zh-CN"/>
        </w:rPr>
        <w:t>5.3.68</w:t>
      </w:r>
      <w:r>
        <w:t>.1</w:t>
      </w:r>
      <w:r>
        <w:tab/>
        <w:t>Definition</w:t>
      </w:r>
      <w:bookmarkEnd w:id="5938"/>
      <w:bookmarkEnd w:id="5939"/>
      <w:bookmarkEnd w:id="5940"/>
      <w:bookmarkEnd w:id="5941"/>
      <w:bookmarkEnd w:id="5942"/>
    </w:p>
    <w:p w14:paraId="6360E2AF" w14:textId="77777777" w:rsidR="003F3082" w:rsidRDefault="003F3082" w:rsidP="003F3082">
      <w:r>
        <w:t>This dataType represents a functionality supported by a SCP, which is defined in 3GPP TS 23.501 [2].</w:t>
      </w:r>
    </w:p>
    <w:p w14:paraId="16E544A5" w14:textId="77777777" w:rsidR="003F3082" w:rsidRDefault="003F3082" w:rsidP="003F3082">
      <w:pPr>
        <w:pStyle w:val="Heading4"/>
      </w:pPr>
      <w:bookmarkStart w:id="5943" w:name="_Toc59183057"/>
      <w:bookmarkStart w:id="5944" w:name="_Toc59184523"/>
      <w:bookmarkStart w:id="5945" w:name="_Toc59195458"/>
      <w:bookmarkStart w:id="5946" w:name="_Toc59439885"/>
      <w:bookmarkStart w:id="5947" w:name="_Toc67990308"/>
      <w:r>
        <w:rPr>
          <w:lang w:eastAsia="zh-CN"/>
        </w:rPr>
        <w:t>5.3.68</w:t>
      </w:r>
      <w:r>
        <w:t>.2</w:t>
      </w:r>
      <w:r>
        <w:tab/>
        <w:t>Attributes</w:t>
      </w:r>
      <w:bookmarkEnd w:id="5943"/>
      <w:bookmarkEnd w:id="5944"/>
      <w:bookmarkEnd w:id="5945"/>
      <w:bookmarkEnd w:id="5946"/>
      <w:bookmarkEnd w:id="59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1248"/>
        <w:gridCol w:w="1167"/>
        <w:gridCol w:w="1274"/>
        <w:gridCol w:w="1273"/>
        <w:gridCol w:w="1243"/>
      </w:tblGrid>
      <w:tr w:rsidR="003F3082" w14:paraId="11A92AD7"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4872516" w14:textId="77777777" w:rsidR="003F3082" w:rsidRDefault="003F3082">
            <w:pPr>
              <w:pStyle w:val="TAH"/>
            </w:pPr>
            <w:r>
              <w:t>Attribute name</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FA6B134"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E90D9B" w14:textId="77777777" w:rsidR="003F3082" w:rsidRDefault="003F3082">
            <w:pPr>
              <w:pStyle w:val="TAH"/>
            </w:pPr>
            <w:r>
              <w:t>isReadable</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FBBB492" w14:textId="77777777" w:rsidR="003F3082" w:rsidRDefault="003F3082">
            <w:pPr>
              <w:pStyle w:val="TAH"/>
            </w:pPr>
            <w:r>
              <w:t>isWritable</w:t>
            </w:r>
          </w:p>
        </w:tc>
        <w:tc>
          <w:tcPr>
            <w:tcW w:w="127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0B26E5" w14:textId="77777777" w:rsidR="003F3082" w:rsidRDefault="003F3082">
            <w:pPr>
              <w:pStyle w:val="TAH"/>
            </w:pPr>
            <w:r>
              <w:rPr>
                <w:rFonts w:cs="Arial"/>
                <w:bCs/>
                <w:szCs w:val="18"/>
              </w:rPr>
              <w:t>isInvariant</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E00193" w14:textId="77777777" w:rsidR="003F3082" w:rsidRDefault="003F3082">
            <w:pPr>
              <w:pStyle w:val="TAH"/>
            </w:pPr>
            <w:r>
              <w:t>isNotifyable</w:t>
            </w:r>
          </w:p>
        </w:tc>
      </w:tr>
      <w:tr w:rsidR="003F3082" w14:paraId="232B7769"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21DD23B1" w14:textId="77777777" w:rsidR="003F3082" w:rsidRDefault="003F3082">
            <w:pPr>
              <w:pStyle w:val="TAL"/>
              <w:rPr>
                <w:rFonts w:ascii="Courier New" w:hAnsi="Courier New" w:cs="Courier New"/>
                <w:lang w:eastAsia="zh-CN"/>
              </w:rPr>
            </w:pPr>
            <w:r>
              <w:rPr>
                <w:rFonts w:ascii="Courier New" w:hAnsi="Courier New" w:cs="Courier New"/>
                <w:lang w:eastAsia="zh-CN"/>
              </w:rPr>
              <w:t>function</w:t>
            </w:r>
          </w:p>
        </w:tc>
        <w:tc>
          <w:tcPr>
            <w:tcW w:w="1248" w:type="dxa"/>
            <w:tcBorders>
              <w:top w:val="single" w:sz="4" w:space="0" w:color="auto"/>
              <w:left w:val="single" w:sz="4" w:space="0" w:color="auto"/>
              <w:bottom w:val="single" w:sz="4" w:space="0" w:color="auto"/>
              <w:right w:val="single" w:sz="4" w:space="0" w:color="auto"/>
            </w:tcBorders>
            <w:hideMark/>
          </w:tcPr>
          <w:p w14:paraId="3BAF0FDF"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4600BE4B"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25912CBF"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4D6E6BA2"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2024144C" w14:textId="77777777" w:rsidR="003F3082" w:rsidRDefault="003F3082">
            <w:pPr>
              <w:pStyle w:val="TAL"/>
              <w:jc w:val="center"/>
            </w:pPr>
            <w:r>
              <w:t>T</w:t>
            </w:r>
          </w:p>
        </w:tc>
      </w:tr>
      <w:tr w:rsidR="003F3082" w14:paraId="03BFC526" w14:textId="77777777" w:rsidTr="003F3082">
        <w:trPr>
          <w:cantSplit/>
          <w:jc w:val="center"/>
        </w:trPr>
        <w:tc>
          <w:tcPr>
            <w:tcW w:w="3650" w:type="dxa"/>
            <w:tcBorders>
              <w:top w:val="single" w:sz="4" w:space="0" w:color="auto"/>
              <w:left w:val="single" w:sz="4" w:space="0" w:color="auto"/>
              <w:bottom w:val="single" w:sz="4" w:space="0" w:color="auto"/>
              <w:right w:val="single" w:sz="4" w:space="0" w:color="auto"/>
            </w:tcBorders>
            <w:hideMark/>
          </w:tcPr>
          <w:p w14:paraId="5590BBC7" w14:textId="77777777" w:rsidR="003F3082" w:rsidRDefault="003F3082">
            <w:pPr>
              <w:pStyle w:val="TAL"/>
              <w:rPr>
                <w:rFonts w:ascii="Courier New" w:hAnsi="Courier New" w:cs="Courier New"/>
                <w:lang w:eastAsia="zh-CN"/>
              </w:rPr>
            </w:pPr>
            <w:r>
              <w:rPr>
                <w:rFonts w:ascii="Courier New" w:hAnsi="Courier New" w:cs="Courier New"/>
                <w:lang w:eastAsia="zh-CN"/>
              </w:rPr>
              <w:t>policy</w:t>
            </w:r>
          </w:p>
        </w:tc>
        <w:tc>
          <w:tcPr>
            <w:tcW w:w="1248" w:type="dxa"/>
            <w:tcBorders>
              <w:top w:val="single" w:sz="4" w:space="0" w:color="auto"/>
              <w:left w:val="single" w:sz="4" w:space="0" w:color="auto"/>
              <w:bottom w:val="single" w:sz="4" w:space="0" w:color="auto"/>
              <w:right w:val="single" w:sz="4" w:space="0" w:color="auto"/>
            </w:tcBorders>
            <w:hideMark/>
          </w:tcPr>
          <w:p w14:paraId="2C80A9D2" w14:textId="77777777" w:rsidR="003F3082" w:rsidRDefault="003F3082">
            <w:pPr>
              <w:pStyle w:val="TAL"/>
              <w:jc w:val="center"/>
            </w:pPr>
            <w:r>
              <w:t>O</w:t>
            </w:r>
          </w:p>
        </w:tc>
        <w:tc>
          <w:tcPr>
            <w:tcW w:w="1167" w:type="dxa"/>
            <w:tcBorders>
              <w:top w:val="single" w:sz="4" w:space="0" w:color="auto"/>
              <w:left w:val="single" w:sz="4" w:space="0" w:color="auto"/>
              <w:bottom w:val="single" w:sz="4" w:space="0" w:color="auto"/>
              <w:right w:val="single" w:sz="4" w:space="0" w:color="auto"/>
            </w:tcBorders>
            <w:hideMark/>
          </w:tcPr>
          <w:p w14:paraId="5EFF9FAD" w14:textId="77777777" w:rsidR="003F3082" w:rsidRDefault="003F3082">
            <w:pPr>
              <w:pStyle w:val="TAL"/>
              <w:jc w:val="center"/>
            </w:pPr>
            <w:r>
              <w:t>T</w:t>
            </w:r>
          </w:p>
        </w:tc>
        <w:tc>
          <w:tcPr>
            <w:tcW w:w="1274" w:type="dxa"/>
            <w:tcBorders>
              <w:top w:val="single" w:sz="4" w:space="0" w:color="auto"/>
              <w:left w:val="single" w:sz="4" w:space="0" w:color="auto"/>
              <w:bottom w:val="single" w:sz="4" w:space="0" w:color="auto"/>
              <w:right w:val="single" w:sz="4" w:space="0" w:color="auto"/>
            </w:tcBorders>
            <w:hideMark/>
          </w:tcPr>
          <w:p w14:paraId="0F9D8724" w14:textId="77777777" w:rsidR="003F3082" w:rsidRDefault="003F3082">
            <w:pPr>
              <w:pStyle w:val="TAL"/>
              <w:jc w:val="center"/>
            </w:pPr>
            <w:r>
              <w:t>T</w:t>
            </w:r>
          </w:p>
        </w:tc>
        <w:tc>
          <w:tcPr>
            <w:tcW w:w="1273" w:type="dxa"/>
            <w:tcBorders>
              <w:top w:val="single" w:sz="4" w:space="0" w:color="auto"/>
              <w:left w:val="single" w:sz="4" w:space="0" w:color="auto"/>
              <w:bottom w:val="single" w:sz="4" w:space="0" w:color="auto"/>
              <w:right w:val="single" w:sz="4" w:space="0" w:color="auto"/>
            </w:tcBorders>
            <w:hideMark/>
          </w:tcPr>
          <w:p w14:paraId="29563B02" w14:textId="77777777" w:rsidR="003F3082" w:rsidRDefault="003F3082">
            <w:pPr>
              <w:pStyle w:val="TAL"/>
              <w:jc w:val="center"/>
              <w:rPr>
                <w:lang w:eastAsia="zh-CN"/>
              </w:rPr>
            </w:pPr>
            <w:r>
              <w:rPr>
                <w:lang w:eastAsia="zh-CN"/>
              </w:rPr>
              <w:t>F</w:t>
            </w:r>
          </w:p>
        </w:tc>
        <w:tc>
          <w:tcPr>
            <w:tcW w:w="1243" w:type="dxa"/>
            <w:tcBorders>
              <w:top w:val="single" w:sz="4" w:space="0" w:color="auto"/>
              <w:left w:val="single" w:sz="4" w:space="0" w:color="auto"/>
              <w:bottom w:val="single" w:sz="4" w:space="0" w:color="auto"/>
              <w:right w:val="single" w:sz="4" w:space="0" w:color="auto"/>
            </w:tcBorders>
            <w:hideMark/>
          </w:tcPr>
          <w:p w14:paraId="6C2287C7" w14:textId="77777777" w:rsidR="003F3082" w:rsidRDefault="003F3082">
            <w:pPr>
              <w:pStyle w:val="TAL"/>
              <w:jc w:val="center"/>
            </w:pPr>
            <w:r>
              <w:t>T</w:t>
            </w:r>
          </w:p>
        </w:tc>
      </w:tr>
    </w:tbl>
    <w:p w14:paraId="6EFAECFD" w14:textId="77777777" w:rsidR="003F3082" w:rsidRDefault="003F3082" w:rsidP="003F3082">
      <w:pPr>
        <w:pStyle w:val="Heading4"/>
      </w:pPr>
      <w:bookmarkStart w:id="5948" w:name="_Toc59183058"/>
      <w:bookmarkStart w:id="5949" w:name="_Toc59184524"/>
      <w:bookmarkStart w:id="5950" w:name="_Toc59195459"/>
      <w:bookmarkStart w:id="5951" w:name="_Toc59439886"/>
      <w:bookmarkStart w:id="5952" w:name="_Toc67990309"/>
      <w:r>
        <w:rPr>
          <w:lang w:eastAsia="zh-CN"/>
        </w:rPr>
        <w:t>5</w:t>
      </w:r>
      <w:r>
        <w:t>.3.68.3</w:t>
      </w:r>
      <w:r>
        <w:tab/>
        <w:t>Attribute constraints</w:t>
      </w:r>
      <w:bookmarkEnd w:id="5948"/>
      <w:bookmarkEnd w:id="5949"/>
      <w:bookmarkEnd w:id="5950"/>
      <w:bookmarkEnd w:id="5951"/>
      <w:bookmarkEnd w:id="5952"/>
    </w:p>
    <w:p w14:paraId="2B6289DE" w14:textId="77777777" w:rsidR="003F3082" w:rsidRDefault="003F3082" w:rsidP="003F3082">
      <w:r>
        <w:t>None.</w:t>
      </w:r>
    </w:p>
    <w:p w14:paraId="7E4FC91C" w14:textId="77777777" w:rsidR="003F3082" w:rsidRDefault="003F3082" w:rsidP="003F3082">
      <w:pPr>
        <w:pStyle w:val="Heading4"/>
      </w:pPr>
      <w:bookmarkStart w:id="5953" w:name="_Toc59183059"/>
      <w:bookmarkStart w:id="5954" w:name="_Toc59184525"/>
      <w:bookmarkStart w:id="5955" w:name="_Toc59195460"/>
      <w:bookmarkStart w:id="5956" w:name="_Toc59439887"/>
      <w:bookmarkStart w:id="5957" w:name="_Toc67990310"/>
      <w:r>
        <w:rPr>
          <w:lang w:eastAsia="zh-CN"/>
        </w:rPr>
        <w:t>5</w:t>
      </w:r>
      <w:r>
        <w:t>.3.68.4</w:t>
      </w:r>
      <w:r>
        <w:tab/>
        <w:t>Notifications</w:t>
      </w:r>
      <w:bookmarkEnd w:id="5953"/>
      <w:bookmarkEnd w:id="5954"/>
      <w:bookmarkEnd w:id="5955"/>
      <w:bookmarkEnd w:id="5956"/>
      <w:bookmarkEnd w:id="5957"/>
    </w:p>
    <w:p w14:paraId="55E3319B" w14:textId="77777777" w:rsidR="003F3082" w:rsidRDefault="003F3082" w:rsidP="003F3082">
      <w:r>
        <w:t xml:space="preserve">The subclause 5.5 of the &lt;&lt;IOC&gt;&gt; using this </w:t>
      </w:r>
      <w:r>
        <w:rPr>
          <w:lang w:eastAsia="zh-CN"/>
        </w:rPr>
        <w:t>&lt;&lt;dataType&gt;&gt; as one of its attributes, shall be applicable</w:t>
      </w:r>
      <w:r>
        <w:t>.</w:t>
      </w:r>
    </w:p>
    <w:p w14:paraId="07F2D9A9" w14:textId="77777777" w:rsidR="003F3082" w:rsidRDefault="003F3082" w:rsidP="003F3082">
      <w:pPr>
        <w:pStyle w:val="Heading3"/>
      </w:pPr>
      <w:bookmarkStart w:id="5958" w:name="_Toc59183060"/>
      <w:bookmarkStart w:id="5959" w:name="_Toc59184526"/>
      <w:bookmarkStart w:id="5960" w:name="_Toc59195461"/>
      <w:bookmarkStart w:id="5961" w:name="_Toc59439888"/>
      <w:bookmarkStart w:id="5962" w:name="_Toc67990311"/>
      <w:r>
        <w:t>5.3.69</w:t>
      </w:r>
      <w:r>
        <w:tab/>
        <w:t>CommModel &lt;&lt;dataType&gt;&gt;</w:t>
      </w:r>
      <w:bookmarkEnd w:id="5958"/>
      <w:bookmarkEnd w:id="5959"/>
      <w:bookmarkEnd w:id="5960"/>
      <w:bookmarkEnd w:id="5961"/>
      <w:bookmarkEnd w:id="5962"/>
    </w:p>
    <w:p w14:paraId="0A94CD6A" w14:textId="77777777" w:rsidR="003F3082" w:rsidRDefault="003F3082" w:rsidP="003F3082">
      <w:pPr>
        <w:pStyle w:val="Heading4"/>
      </w:pPr>
      <w:bookmarkStart w:id="5963" w:name="_Toc59183061"/>
      <w:bookmarkStart w:id="5964" w:name="_Toc59184527"/>
      <w:bookmarkStart w:id="5965" w:name="_Toc59195462"/>
      <w:bookmarkStart w:id="5966" w:name="_Toc59439889"/>
      <w:bookmarkStart w:id="5967" w:name="_Toc67990312"/>
      <w:r>
        <w:rPr>
          <w:lang w:eastAsia="zh-CN"/>
        </w:rPr>
        <w:t>5</w:t>
      </w:r>
      <w:r>
        <w:t>.3.69.1</w:t>
      </w:r>
      <w:r>
        <w:tab/>
        <w:t>Definition</w:t>
      </w:r>
      <w:bookmarkEnd w:id="5963"/>
      <w:bookmarkEnd w:id="5964"/>
      <w:bookmarkEnd w:id="5965"/>
      <w:bookmarkEnd w:id="5966"/>
      <w:bookmarkEnd w:id="5967"/>
    </w:p>
    <w:p w14:paraId="099904A6" w14:textId="77777777" w:rsidR="003F3082" w:rsidRDefault="003F3082" w:rsidP="003F3082">
      <w:r>
        <w:t xml:space="preserve">This data type represents a communication model definition (See TS 23.501 [22]). </w:t>
      </w:r>
    </w:p>
    <w:p w14:paraId="4E53FD11" w14:textId="77777777" w:rsidR="003F3082" w:rsidRDefault="003F3082" w:rsidP="003F3082">
      <w:pPr>
        <w:pStyle w:val="Heading4"/>
      </w:pPr>
      <w:bookmarkStart w:id="5968" w:name="_Toc59183062"/>
      <w:bookmarkStart w:id="5969" w:name="_Toc59184528"/>
      <w:bookmarkStart w:id="5970" w:name="_Toc59195463"/>
      <w:bookmarkStart w:id="5971" w:name="_Toc59439890"/>
      <w:bookmarkStart w:id="5972" w:name="_Toc67990313"/>
      <w:r>
        <w:rPr>
          <w:lang w:eastAsia="zh-CN"/>
        </w:rPr>
        <w:t>5</w:t>
      </w:r>
      <w:r>
        <w:t>.3.69.2</w:t>
      </w:r>
      <w:r>
        <w:tab/>
        <w:t>Attributes</w:t>
      </w:r>
      <w:bookmarkEnd w:id="5968"/>
      <w:bookmarkEnd w:id="5969"/>
      <w:bookmarkEnd w:id="5970"/>
      <w:bookmarkEnd w:id="5971"/>
      <w:bookmarkEnd w:id="5972"/>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3F3082" w14:paraId="250CAAE7" w14:textId="77777777" w:rsidTr="003F3082">
        <w:trPr>
          <w:cantSplit/>
          <w:jc w:val="center"/>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072047D3" w14:textId="77777777" w:rsidR="003F3082" w:rsidRDefault="003F3082">
            <w:pPr>
              <w:keepNext/>
              <w:keepLines/>
              <w:spacing w:after="0"/>
              <w:jc w:val="center"/>
              <w:rPr>
                <w:rFonts w:ascii="Arial" w:hAnsi="Arial"/>
                <w:b/>
                <w:sz w:val="18"/>
              </w:rPr>
            </w:pPr>
            <w:r>
              <w:rPr>
                <w:rFonts w:ascii="Arial" w:hAnsi="Arial"/>
                <w:b/>
                <w:sz w:val="18"/>
              </w:rPr>
              <w:t>Attribute Name</w:t>
            </w:r>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7C702A89" w14:textId="77777777" w:rsidR="003F3082" w:rsidRDefault="003F3082">
            <w:pPr>
              <w:keepNext/>
              <w:keepLines/>
              <w:spacing w:after="0"/>
              <w:jc w:val="center"/>
              <w:rPr>
                <w:rFonts w:ascii="Arial" w:hAnsi="Arial"/>
                <w:b/>
                <w:sz w:val="18"/>
              </w:rPr>
            </w:pPr>
            <w:r>
              <w:rPr>
                <w:rFonts w:ascii="Arial" w:hAnsi="Arial"/>
                <w:b/>
                <w:sz w:val="18"/>
              </w:rPr>
              <w:t>Support Qualifier</w:t>
            </w:r>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761CD582" w14:textId="77777777" w:rsidR="003F3082" w:rsidRDefault="003F3082">
            <w:pPr>
              <w:keepNext/>
              <w:keepLines/>
              <w:spacing w:after="0"/>
              <w:jc w:val="center"/>
              <w:rPr>
                <w:rFonts w:ascii="Arial" w:hAnsi="Arial"/>
                <w:b/>
                <w:sz w:val="18"/>
              </w:rPr>
            </w:pPr>
            <w:r>
              <w:rPr>
                <w:rFonts w:ascii="Arial" w:hAnsi="Arial"/>
                <w:b/>
                <w:sz w:val="18"/>
              </w:rPr>
              <w:t xml:space="preserve">isReadable </w:t>
            </w:r>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4B37D34A" w14:textId="77777777" w:rsidR="003F3082" w:rsidRDefault="003F3082">
            <w:pPr>
              <w:keepNext/>
              <w:keepLines/>
              <w:spacing w:after="0"/>
              <w:jc w:val="center"/>
              <w:rPr>
                <w:rFonts w:ascii="Arial" w:hAnsi="Arial"/>
                <w:b/>
                <w:sz w:val="18"/>
              </w:rPr>
            </w:pPr>
            <w:r>
              <w:rPr>
                <w:rFonts w:ascii="Arial" w:hAnsi="Arial"/>
                <w:b/>
                <w:sz w:val="18"/>
              </w:rPr>
              <w:t>isWritable</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37B1897C" w14:textId="77777777" w:rsidR="003F3082" w:rsidRDefault="003F3082">
            <w:pPr>
              <w:keepNext/>
              <w:keepLines/>
              <w:spacing w:after="0"/>
              <w:jc w:val="center"/>
              <w:rPr>
                <w:rFonts w:ascii="Arial" w:hAnsi="Arial"/>
                <w:b/>
                <w:sz w:val="18"/>
              </w:rPr>
            </w:pPr>
            <w:r>
              <w:rPr>
                <w:rFonts w:ascii="Arial" w:hAnsi="Arial"/>
                <w:b/>
                <w:sz w:val="18"/>
              </w:rPr>
              <w:t>isInvariant</w:t>
            </w:r>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30F43E74" w14:textId="77777777" w:rsidR="003F3082" w:rsidRDefault="003F3082">
            <w:pPr>
              <w:keepNext/>
              <w:keepLines/>
              <w:spacing w:after="0"/>
              <w:jc w:val="center"/>
              <w:rPr>
                <w:rFonts w:ascii="Arial" w:hAnsi="Arial"/>
                <w:b/>
                <w:sz w:val="18"/>
              </w:rPr>
            </w:pPr>
            <w:r>
              <w:rPr>
                <w:rFonts w:ascii="Arial" w:hAnsi="Arial"/>
                <w:b/>
                <w:sz w:val="18"/>
              </w:rPr>
              <w:t>isNotifyable</w:t>
            </w:r>
          </w:p>
        </w:tc>
      </w:tr>
      <w:tr w:rsidR="003F3082" w14:paraId="3C1D5733"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720533AF" w14:textId="77777777" w:rsidR="003F3082" w:rsidRDefault="003F3082">
            <w:pPr>
              <w:keepNext/>
              <w:keepLines/>
              <w:spacing w:after="0"/>
              <w:rPr>
                <w:rFonts w:ascii="Courier New" w:hAnsi="Courier New" w:cs="Courier New"/>
                <w:sz w:val="18"/>
              </w:rPr>
            </w:pPr>
            <w:r>
              <w:rPr>
                <w:rFonts w:ascii="Courier New" w:hAnsi="Courier New" w:cs="Courier New"/>
                <w:sz w:val="18"/>
              </w:rPr>
              <w:t>groupId</w:t>
            </w:r>
          </w:p>
        </w:tc>
        <w:tc>
          <w:tcPr>
            <w:tcW w:w="1551" w:type="dxa"/>
            <w:tcBorders>
              <w:top w:val="single" w:sz="4" w:space="0" w:color="auto"/>
              <w:left w:val="single" w:sz="4" w:space="0" w:color="auto"/>
              <w:bottom w:val="single" w:sz="4" w:space="0" w:color="auto"/>
              <w:right w:val="single" w:sz="4" w:space="0" w:color="auto"/>
            </w:tcBorders>
            <w:hideMark/>
          </w:tcPr>
          <w:p w14:paraId="4C9CC3A0"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hideMark/>
          </w:tcPr>
          <w:p w14:paraId="35099F20"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D2A6BD6"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6F77C914"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616A0A63" w14:textId="77777777" w:rsidR="003F3082" w:rsidRDefault="003F3082">
            <w:pPr>
              <w:keepNext/>
              <w:keepLines/>
              <w:spacing w:after="0"/>
              <w:jc w:val="center"/>
              <w:rPr>
                <w:rFonts w:ascii="Arial" w:hAnsi="Arial"/>
                <w:sz w:val="18"/>
              </w:rPr>
            </w:pPr>
            <w:r>
              <w:rPr>
                <w:rFonts w:ascii="Arial" w:hAnsi="Arial"/>
                <w:sz w:val="18"/>
              </w:rPr>
              <w:t>T</w:t>
            </w:r>
          </w:p>
        </w:tc>
      </w:tr>
      <w:tr w:rsidR="003F3082" w14:paraId="444581A9"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4CA71432" w14:textId="77777777" w:rsidR="003F3082" w:rsidRDefault="003F3082">
            <w:pPr>
              <w:keepNext/>
              <w:keepLines/>
              <w:spacing w:after="0"/>
              <w:rPr>
                <w:rFonts w:ascii="Courier New" w:hAnsi="Courier New" w:cs="Courier New"/>
                <w:sz w:val="18"/>
              </w:rPr>
            </w:pPr>
            <w:r>
              <w:rPr>
                <w:rFonts w:ascii="Courier New" w:hAnsi="Courier New" w:cs="Courier New"/>
                <w:sz w:val="18"/>
              </w:rPr>
              <w:t>commModelType</w:t>
            </w:r>
          </w:p>
        </w:tc>
        <w:tc>
          <w:tcPr>
            <w:tcW w:w="1551" w:type="dxa"/>
            <w:tcBorders>
              <w:top w:val="single" w:sz="4" w:space="0" w:color="auto"/>
              <w:left w:val="single" w:sz="4" w:space="0" w:color="auto"/>
              <w:bottom w:val="single" w:sz="4" w:space="0" w:color="auto"/>
              <w:right w:val="single" w:sz="4" w:space="0" w:color="auto"/>
            </w:tcBorders>
            <w:hideMark/>
          </w:tcPr>
          <w:p w14:paraId="40BEA5BE"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hideMark/>
          </w:tcPr>
          <w:p w14:paraId="6CE95338"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E2A8C72"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515ACA0E"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2306505B" w14:textId="77777777" w:rsidR="003F3082" w:rsidRDefault="003F3082">
            <w:pPr>
              <w:keepNext/>
              <w:keepLines/>
              <w:spacing w:after="0"/>
              <w:jc w:val="center"/>
              <w:rPr>
                <w:rFonts w:ascii="Arial" w:hAnsi="Arial"/>
                <w:sz w:val="18"/>
              </w:rPr>
            </w:pPr>
            <w:r>
              <w:rPr>
                <w:rFonts w:ascii="Arial" w:hAnsi="Arial"/>
                <w:sz w:val="18"/>
              </w:rPr>
              <w:t>T</w:t>
            </w:r>
          </w:p>
        </w:tc>
      </w:tr>
      <w:tr w:rsidR="003F3082" w14:paraId="2636CDB3" w14:textId="77777777" w:rsidTr="003F3082">
        <w:trPr>
          <w:cantSplit/>
          <w:jc w:val="center"/>
        </w:trPr>
        <w:tc>
          <w:tcPr>
            <w:tcW w:w="2366" w:type="dxa"/>
            <w:tcBorders>
              <w:top w:val="single" w:sz="4" w:space="0" w:color="auto"/>
              <w:left w:val="single" w:sz="4" w:space="0" w:color="auto"/>
              <w:bottom w:val="single" w:sz="4" w:space="0" w:color="auto"/>
              <w:right w:val="single" w:sz="4" w:space="0" w:color="auto"/>
            </w:tcBorders>
            <w:hideMark/>
          </w:tcPr>
          <w:p w14:paraId="398BF8A0" w14:textId="77777777" w:rsidR="003F3082" w:rsidRDefault="003F3082">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Borders>
              <w:top w:val="single" w:sz="4" w:space="0" w:color="auto"/>
              <w:left w:val="single" w:sz="4" w:space="0" w:color="auto"/>
              <w:bottom w:val="single" w:sz="4" w:space="0" w:color="auto"/>
              <w:right w:val="single" w:sz="4" w:space="0" w:color="auto"/>
            </w:tcBorders>
            <w:hideMark/>
          </w:tcPr>
          <w:p w14:paraId="49CDEFDC"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hideMark/>
          </w:tcPr>
          <w:p w14:paraId="7C77ADAD"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64EAF20"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63A11A0B"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3670F369" w14:textId="77777777" w:rsidR="003F3082" w:rsidRDefault="003F3082">
            <w:pPr>
              <w:keepNext/>
              <w:keepLines/>
              <w:spacing w:after="0"/>
              <w:jc w:val="center"/>
              <w:rPr>
                <w:rFonts w:ascii="Arial" w:hAnsi="Arial"/>
                <w:sz w:val="18"/>
              </w:rPr>
            </w:pPr>
            <w:r>
              <w:rPr>
                <w:rFonts w:ascii="Arial" w:hAnsi="Arial"/>
                <w:sz w:val="18"/>
              </w:rPr>
              <w:t>T</w:t>
            </w:r>
          </w:p>
        </w:tc>
      </w:tr>
      <w:tr w:rsidR="003F3082" w14:paraId="742445C3" w14:textId="77777777" w:rsidTr="003F3082">
        <w:trPr>
          <w:cantSplit/>
          <w:jc w:val="center"/>
        </w:trPr>
        <w:tc>
          <w:tcPr>
            <w:tcW w:w="2366" w:type="dxa"/>
            <w:tcBorders>
              <w:top w:val="single" w:sz="4" w:space="0" w:color="auto"/>
              <w:left w:val="single" w:sz="4" w:space="0" w:color="auto"/>
              <w:bottom w:val="single" w:sz="12" w:space="0" w:color="008000"/>
              <w:right w:val="single" w:sz="4" w:space="0" w:color="auto"/>
            </w:tcBorders>
            <w:hideMark/>
          </w:tcPr>
          <w:p w14:paraId="1F7E1B9A" w14:textId="77777777" w:rsidR="003F3082" w:rsidRDefault="003F3082">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Borders>
              <w:top w:val="single" w:sz="4" w:space="0" w:color="auto"/>
              <w:left w:val="single" w:sz="4" w:space="0" w:color="auto"/>
              <w:bottom w:val="single" w:sz="12" w:space="0" w:color="008000"/>
              <w:right w:val="single" w:sz="4" w:space="0" w:color="auto"/>
            </w:tcBorders>
            <w:hideMark/>
          </w:tcPr>
          <w:p w14:paraId="43F5B90A" w14:textId="77777777" w:rsidR="003F3082" w:rsidRDefault="003F3082">
            <w:pPr>
              <w:keepNext/>
              <w:keepLines/>
              <w:spacing w:after="0"/>
              <w:jc w:val="center"/>
              <w:rPr>
                <w:rFonts w:ascii="Arial" w:hAnsi="Arial"/>
                <w:sz w:val="18"/>
              </w:rPr>
            </w:pPr>
            <w:r>
              <w:rPr>
                <w:rFonts w:ascii="Arial" w:hAnsi="Arial"/>
                <w:sz w:val="18"/>
              </w:rPr>
              <w:t>M</w:t>
            </w:r>
          </w:p>
        </w:tc>
        <w:tc>
          <w:tcPr>
            <w:tcW w:w="1010" w:type="dxa"/>
            <w:tcBorders>
              <w:top w:val="single" w:sz="4" w:space="0" w:color="auto"/>
              <w:left w:val="single" w:sz="4" w:space="0" w:color="auto"/>
              <w:bottom w:val="single" w:sz="12" w:space="0" w:color="008000"/>
              <w:right w:val="single" w:sz="4" w:space="0" w:color="auto"/>
            </w:tcBorders>
            <w:hideMark/>
          </w:tcPr>
          <w:p w14:paraId="44C88328"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12" w:space="0" w:color="008000"/>
              <w:right w:val="single" w:sz="4" w:space="0" w:color="auto"/>
            </w:tcBorders>
            <w:hideMark/>
          </w:tcPr>
          <w:p w14:paraId="5B5C7D28" w14:textId="77777777" w:rsidR="003F3082" w:rsidRDefault="003F3082">
            <w:pPr>
              <w:keepNext/>
              <w:keepLines/>
              <w:spacing w:after="0"/>
              <w:jc w:val="center"/>
              <w:rPr>
                <w:rFonts w:ascii="Arial" w:hAnsi="Arial"/>
                <w:sz w:val="18"/>
              </w:rPr>
            </w:pPr>
            <w:r>
              <w:rPr>
                <w:rFonts w:ascii="Arial" w:hAnsi="Arial"/>
                <w:sz w:val="18"/>
              </w:rPr>
              <w:t>T</w:t>
            </w:r>
          </w:p>
        </w:tc>
        <w:tc>
          <w:tcPr>
            <w:tcW w:w="1134" w:type="dxa"/>
            <w:tcBorders>
              <w:top w:val="single" w:sz="4" w:space="0" w:color="auto"/>
              <w:left w:val="single" w:sz="4" w:space="0" w:color="auto"/>
              <w:bottom w:val="single" w:sz="12" w:space="0" w:color="008000"/>
              <w:right w:val="single" w:sz="4" w:space="0" w:color="auto"/>
            </w:tcBorders>
            <w:hideMark/>
          </w:tcPr>
          <w:p w14:paraId="063A4964" w14:textId="77777777" w:rsidR="003F3082" w:rsidRDefault="003F3082">
            <w:pPr>
              <w:keepNext/>
              <w:keepLines/>
              <w:spacing w:after="0"/>
              <w:jc w:val="center"/>
              <w:rPr>
                <w:rFonts w:ascii="Arial" w:hAnsi="Arial"/>
                <w:sz w:val="18"/>
              </w:rPr>
            </w:pPr>
            <w:r>
              <w:rPr>
                <w:rFonts w:ascii="Arial" w:hAnsi="Arial"/>
                <w:sz w:val="18"/>
              </w:rPr>
              <w:t>F</w:t>
            </w:r>
          </w:p>
        </w:tc>
        <w:tc>
          <w:tcPr>
            <w:tcW w:w="1134" w:type="dxa"/>
            <w:tcBorders>
              <w:top w:val="single" w:sz="4" w:space="0" w:color="auto"/>
              <w:left w:val="single" w:sz="4" w:space="0" w:color="auto"/>
              <w:bottom w:val="single" w:sz="12" w:space="0" w:color="008000"/>
              <w:right w:val="single" w:sz="4" w:space="0" w:color="auto"/>
            </w:tcBorders>
            <w:hideMark/>
          </w:tcPr>
          <w:p w14:paraId="051E3D5A" w14:textId="77777777" w:rsidR="003F3082" w:rsidRDefault="003F3082">
            <w:pPr>
              <w:keepNext/>
              <w:keepLines/>
              <w:spacing w:after="0"/>
              <w:jc w:val="center"/>
              <w:rPr>
                <w:rFonts w:ascii="Arial" w:hAnsi="Arial"/>
                <w:sz w:val="18"/>
              </w:rPr>
            </w:pPr>
            <w:r>
              <w:rPr>
                <w:rFonts w:ascii="Arial" w:hAnsi="Arial"/>
                <w:sz w:val="18"/>
              </w:rPr>
              <w:t>T</w:t>
            </w:r>
          </w:p>
        </w:tc>
      </w:tr>
    </w:tbl>
    <w:p w14:paraId="2E954027" w14:textId="77777777" w:rsidR="003F3082" w:rsidRDefault="003F3082" w:rsidP="003F3082">
      <w:pPr>
        <w:pStyle w:val="Heading4"/>
      </w:pPr>
      <w:bookmarkStart w:id="5973" w:name="_Toc59183063"/>
      <w:bookmarkStart w:id="5974" w:name="_Toc59184529"/>
      <w:bookmarkStart w:id="5975" w:name="_Toc59195464"/>
      <w:bookmarkStart w:id="5976" w:name="_Toc59439891"/>
      <w:bookmarkStart w:id="5977" w:name="_Toc67990314"/>
      <w:r>
        <w:t>5.3.69.3</w:t>
      </w:r>
      <w:r>
        <w:tab/>
        <w:t>Attribute constraints</w:t>
      </w:r>
      <w:bookmarkEnd w:id="5973"/>
      <w:bookmarkEnd w:id="5974"/>
      <w:bookmarkEnd w:id="5975"/>
      <w:bookmarkEnd w:id="5976"/>
      <w:bookmarkEnd w:id="5977"/>
    </w:p>
    <w:p w14:paraId="2ECAEAD1" w14:textId="77777777" w:rsidR="003F3082" w:rsidRDefault="003F3082" w:rsidP="003F3082">
      <w:pPr>
        <w:ind w:left="568"/>
      </w:pPr>
      <w:r>
        <w:t>None</w:t>
      </w:r>
    </w:p>
    <w:p w14:paraId="399F14D0" w14:textId="77777777" w:rsidR="003F3082" w:rsidRDefault="003F3082" w:rsidP="003F3082">
      <w:pPr>
        <w:pStyle w:val="Heading4"/>
      </w:pPr>
      <w:bookmarkStart w:id="5978" w:name="_Toc59183064"/>
      <w:bookmarkStart w:id="5979" w:name="_Toc59184530"/>
      <w:bookmarkStart w:id="5980" w:name="_Toc59195465"/>
      <w:bookmarkStart w:id="5981" w:name="_Toc59439892"/>
      <w:bookmarkStart w:id="5982" w:name="_Toc67990315"/>
      <w:r>
        <w:rPr>
          <w:lang w:eastAsia="zh-CN"/>
        </w:rPr>
        <w:t>5</w:t>
      </w:r>
      <w:r>
        <w:t>.3.69.4</w:t>
      </w:r>
      <w:r>
        <w:tab/>
        <w:t>Notifications</w:t>
      </w:r>
      <w:bookmarkEnd w:id="5978"/>
      <w:bookmarkEnd w:id="5979"/>
      <w:bookmarkEnd w:id="5980"/>
      <w:bookmarkEnd w:id="5981"/>
      <w:bookmarkEnd w:id="5982"/>
    </w:p>
    <w:p w14:paraId="26EE54F1" w14:textId="77777777" w:rsidR="003F3082" w:rsidRDefault="003F3082" w:rsidP="003F3082">
      <w:pPr>
        <w:rPr>
          <w:lang w:eastAsia="zh-CN"/>
        </w:rPr>
      </w:pPr>
      <w:r>
        <w:t xml:space="preserve">The subclause 5.5 of the &lt;&lt;IOC&gt;&gt; using this </w:t>
      </w:r>
      <w:r>
        <w:rPr>
          <w:lang w:eastAsia="zh-CN"/>
        </w:rPr>
        <w:t>&lt;&lt;dataType&gt;&gt; as one of its attributes, shall be applicable</w:t>
      </w:r>
      <w:r>
        <w:t>.</w:t>
      </w:r>
    </w:p>
    <w:p w14:paraId="203D722D" w14:textId="77777777" w:rsidR="003F3082" w:rsidRDefault="003F3082" w:rsidP="003F3082">
      <w:pPr>
        <w:pStyle w:val="Heading3"/>
        <w:rPr>
          <w:rFonts w:cs="Arial"/>
          <w:lang w:eastAsia="zh-CN"/>
        </w:rPr>
      </w:pPr>
      <w:bookmarkStart w:id="5983" w:name="_Toc59183065"/>
      <w:bookmarkStart w:id="5984" w:name="_Toc59184531"/>
      <w:bookmarkStart w:id="5985" w:name="_Toc59195466"/>
      <w:bookmarkStart w:id="5986" w:name="_Toc59439893"/>
      <w:bookmarkStart w:id="5987" w:name="_Toc67990316"/>
      <w:r>
        <w:rPr>
          <w:rFonts w:cs="Arial"/>
          <w:lang w:eastAsia="zh-CN"/>
        </w:rPr>
        <w:t>5.3.70</w:t>
      </w:r>
      <w:r>
        <w:rPr>
          <w:rFonts w:cs="Arial"/>
          <w:lang w:eastAsia="zh-CN"/>
        </w:rPr>
        <w:tab/>
      </w:r>
      <w:r>
        <w:rPr>
          <w:rFonts w:ascii="Courier New" w:hAnsi="Courier New"/>
        </w:rPr>
        <w:t>QFQoSMonitoringControl</w:t>
      </w:r>
      <w:bookmarkEnd w:id="5983"/>
      <w:bookmarkEnd w:id="5984"/>
      <w:bookmarkEnd w:id="5985"/>
      <w:bookmarkEnd w:id="5986"/>
      <w:bookmarkEnd w:id="5987"/>
    </w:p>
    <w:p w14:paraId="7051ECE8" w14:textId="77777777" w:rsidR="003F3082" w:rsidRDefault="003F3082" w:rsidP="003F3082">
      <w:pPr>
        <w:pStyle w:val="Heading4"/>
      </w:pPr>
      <w:bookmarkStart w:id="5988" w:name="_Toc59183066"/>
      <w:bookmarkStart w:id="5989" w:name="_Toc59184532"/>
      <w:bookmarkStart w:id="5990" w:name="_Toc59195467"/>
      <w:bookmarkStart w:id="5991" w:name="_Toc59439894"/>
      <w:bookmarkStart w:id="5992" w:name="_Toc67990317"/>
      <w:r>
        <w:rPr>
          <w:lang w:eastAsia="zh-CN"/>
        </w:rPr>
        <w:t>5.3</w:t>
      </w:r>
      <w:r>
        <w:t>.70.1</w:t>
      </w:r>
      <w:r>
        <w:tab/>
        <w:t>Definition</w:t>
      </w:r>
      <w:bookmarkEnd w:id="5988"/>
      <w:bookmarkEnd w:id="5989"/>
      <w:bookmarkEnd w:id="5990"/>
      <w:bookmarkEnd w:id="5991"/>
      <w:bookmarkEnd w:id="5992"/>
    </w:p>
    <w:p w14:paraId="11FA61D7" w14:textId="77777777" w:rsidR="003F3082" w:rsidRDefault="003F3082" w:rsidP="003F3082">
      <w:r>
        <w:t xml:space="preserve">This IOC specifies the capabilities and properties for control of QoS monitoring per QoS flow per UE for URLLC service. For more information about QoS monitoring per QoS flow per UE, see 3GPP TS 23.501 [2]. </w:t>
      </w:r>
    </w:p>
    <w:p w14:paraId="4D883BC3" w14:textId="77777777" w:rsidR="003F3082" w:rsidRDefault="003F3082" w:rsidP="003F3082">
      <w:r>
        <w:t>If the QoS monitoring per QoS flow per UE is enabled, the SMF requests the PSA UPF to perform the QoS monitoring per QoS flow per UE based on the attributes of the instance of this IOC.</w:t>
      </w:r>
    </w:p>
    <w:p w14:paraId="7E698CB1" w14:textId="77777777" w:rsidR="003F3082" w:rsidRDefault="003F3082" w:rsidP="003F3082">
      <w:pPr>
        <w:pStyle w:val="Heading4"/>
      </w:pPr>
      <w:bookmarkStart w:id="5993" w:name="_Toc59183067"/>
      <w:bookmarkStart w:id="5994" w:name="_Toc59184533"/>
      <w:bookmarkStart w:id="5995" w:name="_Toc59195468"/>
      <w:bookmarkStart w:id="5996" w:name="_Toc59439895"/>
      <w:bookmarkStart w:id="5997" w:name="_Toc67990318"/>
      <w:r>
        <w:t>5.3.70.2</w:t>
      </w:r>
      <w:r>
        <w:tab/>
        <w:t>Attributes</w:t>
      </w:r>
      <w:bookmarkEnd w:id="5993"/>
      <w:bookmarkEnd w:id="5994"/>
      <w:bookmarkEnd w:id="5995"/>
      <w:bookmarkEnd w:id="5996"/>
      <w:bookmarkEnd w:id="5997"/>
    </w:p>
    <w:p w14:paraId="32474EDF" w14:textId="77777777" w:rsidR="003F3082" w:rsidRDefault="003F3082" w:rsidP="003F3082">
      <w:r>
        <w:t xml:space="preserve">The </w:t>
      </w:r>
      <w:r>
        <w:rPr>
          <w:rFonts w:ascii="Courier New" w:hAnsi="Courier New"/>
        </w:rPr>
        <w:t>QFQoSMonitoringControl</w:t>
      </w:r>
      <w:r>
        <w:rPr>
          <w:lang w:eastAsia="zh-CN"/>
        </w:rPr>
        <w:t xml:space="preserve"> </w:t>
      </w:r>
      <w:r>
        <w:t>IOC includes attributes inherited from Top IOC (defined in TS 28.622[30]) and the following attributes:</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947"/>
        <w:gridCol w:w="1167"/>
        <w:gridCol w:w="1077"/>
        <w:gridCol w:w="1117"/>
        <w:gridCol w:w="1237"/>
      </w:tblGrid>
      <w:tr w:rsidR="003F3082" w14:paraId="13BAD74B"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4A9A27E"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CBA1AD"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0644E2" w14:textId="77777777" w:rsidR="003F3082" w:rsidRDefault="003F3082">
            <w:pPr>
              <w:pStyle w:val="TAH"/>
            </w:pPr>
            <w: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88D868A" w14:textId="77777777" w:rsidR="003F3082" w:rsidRDefault="003F3082">
            <w:pPr>
              <w:pStyle w:val="TAH"/>
            </w:pPr>
            <w: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86F404F"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F031148" w14:textId="77777777" w:rsidR="003F3082" w:rsidRDefault="003F3082">
            <w:pPr>
              <w:pStyle w:val="TAH"/>
            </w:pPr>
            <w:r>
              <w:t>isNotifyable</w:t>
            </w:r>
          </w:p>
        </w:tc>
      </w:tr>
      <w:tr w:rsidR="003F3082" w14:paraId="6777C2E5"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01E20D73" w14:textId="77777777" w:rsidR="003F3082" w:rsidRDefault="003F3082">
            <w:pPr>
              <w:pStyle w:val="TAL"/>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947" w:type="dxa"/>
            <w:tcBorders>
              <w:top w:val="single" w:sz="4" w:space="0" w:color="auto"/>
              <w:left w:val="single" w:sz="4" w:space="0" w:color="auto"/>
              <w:bottom w:val="single" w:sz="4" w:space="0" w:color="auto"/>
              <w:right w:val="single" w:sz="4" w:space="0" w:color="auto"/>
            </w:tcBorders>
            <w:hideMark/>
          </w:tcPr>
          <w:p w14:paraId="582AA6E7"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7751D99D"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1A1649E2" w14:textId="77777777" w:rsidR="003F3082" w:rsidRDefault="003F3082">
            <w:pPr>
              <w:pStyle w:val="TAL"/>
              <w:jc w:val="cente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641D21AA"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4CA16A4C" w14:textId="77777777" w:rsidR="003F3082" w:rsidRDefault="003F3082">
            <w:pPr>
              <w:pStyle w:val="TAL"/>
              <w:jc w:val="center"/>
            </w:pPr>
            <w:r>
              <w:rPr>
                <w:rFonts w:cs="Arial"/>
                <w:lang w:eastAsia="zh-CN"/>
              </w:rPr>
              <w:t>T</w:t>
            </w:r>
          </w:p>
        </w:tc>
      </w:tr>
      <w:tr w:rsidR="003F3082" w14:paraId="72C948AB"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787CAA7F" w14:textId="77777777" w:rsidR="003F3082" w:rsidRDefault="003F3082">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947" w:type="dxa"/>
            <w:tcBorders>
              <w:top w:val="single" w:sz="4" w:space="0" w:color="auto"/>
              <w:left w:val="single" w:sz="4" w:space="0" w:color="auto"/>
              <w:bottom w:val="single" w:sz="4" w:space="0" w:color="auto"/>
              <w:right w:val="single" w:sz="4" w:space="0" w:color="auto"/>
            </w:tcBorders>
            <w:hideMark/>
          </w:tcPr>
          <w:p w14:paraId="61A5CC23"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30953A40"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67E8736D" w14:textId="77777777" w:rsidR="003F3082" w:rsidRDefault="003F3082">
            <w:pPr>
              <w:pStyle w:val="TAL"/>
              <w:jc w:val="center"/>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5BA1160E"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4DD801C9" w14:textId="77777777" w:rsidR="003F3082" w:rsidRDefault="003F3082">
            <w:pPr>
              <w:pStyle w:val="TAL"/>
              <w:jc w:val="center"/>
              <w:rPr>
                <w:rFonts w:cs="Arial"/>
                <w:lang w:eastAsia="zh-CN"/>
              </w:rPr>
            </w:pPr>
            <w:r>
              <w:rPr>
                <w:rFonts w:cs="Arial"/>
                <w:lang w:eastAsia="zh-CN"/>
              </w:rPr>
              <w:t>T</w:t>
            </w:r>
          </w:p>
        </w:tc>
      </w:tr>
      <w:tr w:rsidR="003F3082" w14:paraId="05F8BFE1"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2EF5C15B" w14:textId="77777777" w:rsidR="003F3082" w:rsidRDefault="003F3082">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947" w:type="dxa"/>
            <w:tcBorders>
              <w:top w:val="single" w:sz="4" w:space="0" w:color="auto"/>
              <w:left w:val="single" w:sz="4" w:space="0" w:color="auto"/>
              <w:bottom w:val="single" w:sz="4" w:space="0" w:color="auto"/>
              <w:right w:val="single" w:sz="4" w:space="0" w:color="auto"/>
            </w:tcBorders>
            <w:hideMark/>
          </w:tcPr>
          <w:p w14:paraId="25079601" w14:textId="77777777" w:rsidR="003F3082" w:rsidRDefault="003F3082">
            <w:pPr>
              <w:pStyle w:val="TAC"/>
            </w:pPr>
            <w:r>
              <w:t>M</w:t>
            </w:r>
          </w:p>
        </w:tc>
        <w:tc>
          <w:tcPr>
            <w:tcW w:w="1167" w:type="dxa"/>
            <w:tcBorders>
              <w:top w:val="single" w:sz="4" w:space="0" w:color="auto"/>
              <w:left w:val="single" w:sz="4" w:space="0" w:color="auto"/>
              <w:bottom w:val="single" w:sz="4" w:space="0" w:color="auto"/>
              <w:right w:val="single" w:sz="4" w:space="0" w:color="auto"/>
            </w:tcBorders>
            <w:hideMark/>
          </w:tcPr>
          <w:p w14:paraId="2F1264F4" w14:textId="77777777" w:rsidR="003F3082" w:rsidRDefault="003F3082">
            <w:pPr>
              <w:pStyle w:val="TAC"/>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6FB7AE25" w14:textId="77777777" w:rsidR="003F3082" w:rsidRDefault="003F3082">
            <w:pPr>
              <w:pStyle w:val="TAC"/>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74A0A28C" w14:textId="77777777" w:rsidR="003F3082" w:rsidRDefault="003F3082">
            <w:pPr>
              <w:pStyle w:val="TAC"/>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5188BE48" w14:textId="77777777" w:rsidR="003F3082" w:rsidRDefault="003F3082">
            <w:pPr>
              <w:pStyle w:val="TAC"/>
            </w:pPr>
            <w:r>
              <w:rPr>
                <w:rFonts w:cs="Arial"/>
                <w:lang w:eastAsia="zh-CN"/>
              </w:rPr>
              <w:t>T</w:t>
            </w:r>
          </w:p>
        </w:tc>
      </w:tr>
      <w:tr w:rsidR="003F3082" w14:paraId="082D0DE0"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32E5C78C" w14:textId="77777777" w:rsidR="003F3082" w:rsidRDefault="003F3082">
            <w:pPr>
              <w:pStyle w:val="TAL"/>
              <w:rPr>
                <w:rFonts w:ascii="Courier New" w:hAnsi="Courier New" w:cs="Courier New"/>
                <w:lang w:eastAsia="zh-CN"/>
              </w:rPr>
            </w:pPr>
            <w:r>
              <w:rPr>
                <w:rFonts w:ascii="Courier New" w:hAnsi="Courier New" w:cs="Courier New"/>
                <w:lang w:eastAsia="zh-CN"/>
              </w:rPr>
              <w:t>isEventTriggeredQFMonitoringSupported</w:t>
            </w:r>
          </w:p>
        </w:tc>
        <w:tc>
          <w:tcPr>
            <w:tcW w:w="947" w:type="dxa"/>
            <w:tcBorders>
              <w:top w:val="single" w:sz="4" w:space="0" w:color="auto"/>
              <w:left w:val="single" w:sz="4" w:space="0" w:color="auto"/>
              <w:bottom w:val="single" w:sz="4" w:space="0" w:color="auto"/>
              <w:right w:val="single" w:sz="4" w:space="0" w:color="auto"/>
            </w:tcBorders>
            <w:hideMark/>
          </w:tcPr>
          <w:p w14:paraId="3425112A"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0D1040CB"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39258A1" w14:textId="77777777" w:rsidR="003F3082" w:rsidRDefault="003F3082">
            <w:pPr>
              <w:pStyle w:val="TAL"/>
              <w:jc w:val="center"/>
            </w:pPr>
            <w:r>
              <w:rPr>
                <w:rFonts w:cs="Arial"/>
                <w:lang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605EEAC2"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3460FF40" w14:textId="77777777" w:rsidR="003F3082" w:rsidRDefault="003F3082">
            <w:pPr>
              <w:pStyle w:val="TAL"/>
              <w:jc w:val="center"/>
            </w:pPr>
            <w:r>
              <w:rPr>
                <w:rFonts w:cs="Arial"/>
                <w:lang w:eastAsia="zh-CN"/>
              </w:rPr>
              <w:t>T</w:t>
            </w:r>
          </w:p>
        </w:tc>
      </w:tr>
      <w:tr w:rsidR="003F3082" w14:paraId="5340E72D"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4379F2C3" w14:textId="77777777" w:rsidR="003F3082" w:rsidRDefault="003F3082">
            <w:pPr>
              <w:pStyle w:val="TAL"/>
              <w:rPr>
                <w:rFonts w:ascii="Courier New" w:hAnsi="Courier New" w:cs="Courier New"/>
                <w:lang w:eastAsia="zh-CN"/>
              </w:rPr>
            </w:pPr>
            <w:r>
              <w:rPr>
                <w:rFonts w:ascii="Courier New" w:hAnsi="Courier New" w:cs="Courier New"/>
                <w:lang w:eastAsia="zh-CN"/>
              </w:rPr>
              <w:t>isPeriodicQFMonitoringSupported</w:t>
            </w:r>
          </w:p>
        </w:tc>
        <w:tc>
          <w:tcPr>
            <w:tcW w:w="947" w:type="dxa"/>
            <w:tcBorders>
              <w:top w:val="single" w:sz="4" w:space="0" w:color="auto"/>
              <w:left w:val="single" w:sz="4" w:space="0" w:color="auto"/>
              <w:bottom w:val="single" w:sz="4" w:space="0" w:color="auto"/>
              <w:right w:val="single" w:sz="4" w:space="0" w:color="auto"/>
            </w:tcBorders>
            <w:hideMark/>
          </w:tcPr>
          <w:p w14:paraId="3862F902"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47F79738"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007122DA" w14:textId="77777777" w:rsidR="003F3082" w:rsidRDefault="003F3082">
            <w:pPr>
              <w:pStyle w:val="TAL"/>
              <w:jc w:val="center"/>
              <w:rPr>
                <w:rFonts w:cs="Arial"/>
                <w:lang w:eastAsia="zh-CN"/>
              </w:rPr>
            </w:pPr>
            <w:r>
              <w:rPr>
                <w:rFonts w:cs="Arial"/>
                <w:lang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0F52C111"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74C561AC" w14:textId="77777777" w:rsidR="003F3082" w:rsidRDefault="003F3082">
            <w:pPr>
              <w:pStyle w:val="TAL"/>
              <w:jc w:val="center"/>
              <w:rPr>
                <w:rFonts w:cs="Arial"/>
                <w:lang w:eastAsia="zh-CN"/>
              </w:rPr>
            </w:pPr>
            <w:r>
              <w:rPr>
                <w:rFonts w:cs="Arial"/>
                <w:lang w:eastAsia="zh-CN"/>
              </w:rPr>
              <w:t>T</w:t>
            </w:r>
          </w:p>
        </w:tc>
      </w:tr>
      <w:tr w:rsidR="003F3082" w14:paraId="318D75C8"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7BF189ED" w14:textId="77777777" w:rsidR="003F3082" w:rsidRDefault="003F3082">
            <w:pPr>
              <w:pStyle w:val="TAL"/>
              <w:rPr>
                <w:rFonts w:ascii="Courier New" w:hAnsi="Courier New" w:cs="Courier New"/>
                <w:lang w:eastAsia="zh-CN"/>
              </w:rPr>
            </w:pPr>
            <w:r>
              <w:rPr>
                <w:rFonts w:ascii="Courier New" w:hAnsi="Courier New" w:cs="Courier New"/>
                <w:lang w:eastAsia="zh-CN"/>
              </w:rPr>
              <w:t>isSessionReleasedQFMonitoringSupported</w:t>
            </w:r>
          </w:p>
        </w:tc>
        <w:tc>
          <w:tcPr>
            <w:tcW w:w="947" w:type="dxa"/>
            <w:tcBorders>
              <w:top w:val="single" w:sz="4" w:space="0" w:color="auto"/>
              <w:left w:val="single" w:sz="4" w:space="0" w:color="auto"/>
              <w:bottom w:val="single" w:sz="4" w:space="0" w:color="auto"/>
              <w:right w:val="single" w:sz="4" w:space="0" w:color="auto"/>
            </w:tcBorders>
            <w:hideMark/>
          </w:tcPr>
          <w:p w14:paraId="7C454E77"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09E037BA"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79C67DDC" w14:textId="77777777" w:rsidR="003F3082" w:rsidRDefault="003F3082">
            <w:pPr>
              <w:pStyle w:val="TAL"/>
              <w:jc w:val="center"/>
              <w:rPr>
                <w:rFonts w:cs="Arial"/>
                <w:lang w:eastAsia="zh-CN"/>
              </w:rPr>
            </w:pPr>
            <w:r>
              <w:rPr>
                <w:rFonts w:cs="Arial"/>
                <w:lang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ED74FF7"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35239810" w14:textId="77777777" w:rsidR="003F3082" w:rsidRDefault="003F3082">
            <w:pPr>
              <w:pStyle w:val="TAL"/>
              <w:jc w:val="center"/>
              <w:rPr>
                <w:rFonts w:cs="Arial"/>
                <w:lang w:eastAsia="zh-CN"/>
              </w:rPr>
            </w:pPr>
            <w:r>
              <w:rPr>
                <w:rFonts w:cs="Arial"/>
                <w:lang w:eastAsia="zh-CN"/>
              </w:rPr>
              <w:t>T</w:t>
            </w:r>
          </w:p>
        </w:tc>
      </w:tr>
      <w:tr w:rsidR="003F3082" w14:paraId="42025E1F"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1AEC3693" w14:textId="77777777" w:rsidR="003F3082" w:rsidRDefault="003F3082">
            <w:pPr>
              <w:pStyle w:val="TAL"/>
              <w:rPr>
                <w:rFonts w:ascii="Courier New" w:hAnsi="Courier New" w:cs="Courier New"/>
                <w:lang w:eastAsia="zh-CN"/>
              </w:rPr>
            </w:pPr>
            <w:r>
              <w:rPr>
                <w:rFonts w:ascii="Courier New" w:hAnsi="Courier New"/>
              </w:rPr>
              <w:t>qFP</w:t>
            </w:r>
            <w:r>
              <w:rPr>
                <w:rFonts w:ascii="Courier New" w:hAnsi="Courier New" w:cs="Courier New"/>
                <w:lang w:eastAsia="zh-CN"/>
              </w:rPr>
              <w:t>acketDelayThresholds</w:t>
            </w:r>
          </w:p>
        </w:tc>
        <w:tc>
          <w:tcPr>
            <w:tcW w:w="947" w:type="dxa"/>
            <w:tcBorders>
              <w:top w:val="single" w:sz="4" w:space="0" w:color="auto"/>
              <w:left w:val="single" w:sz="4" w:space="0" w:color="auto"/>
              <w:bottom w:val="single" w:sz="4" w:space="0" w:color="auto"/>
              <w:right w:val="single" w:sz="4" w:space="0" w:color="auto"/>
            </w:tcBorders>
            <w:hideMark/>
          </w:tcPr>
          <w:p w14:paraId="72F672BA" w14:textId="77777777" w:rsidR="003F3082" w:rsidRDefault="003F3082">
            <w:pPr>
              <w:pStyle w:val="TAL"/>
              <w:jc w:val="center"/>
            </w:pPr>
            <w:r>
              <w:t>CM</w:t>
            </w:r>
          </w:p>
        </w:tc>
        <w:tc>
          <w:tcPr>
            <w:tcW w:w="1167" w:type="dxa"/>
            <w:tcBorders>
              <w:top w:val="single" w:sz="4" w:space="0" w:color="auto"/>
              <w:left w:val="single" w:sz="4" w:space="0" w:color="auto"/>
              <w:bottom w:val="single" w:sz="4" w:space="0" w:color="auto"/>
              <w:right w:val="single" w:sz="4" w:space="0" w:color="auto"/>
            </w:tcBorders>
            <w:hideMark/>
          </w:tcPr>
          <w:p w14:paraId="739C34CA"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AA226E3" w14:textId="77777777" w:rsidR="003F3082" w:rsidRDefault="003F3082">
            <w:pPr>
              <w:pStyle w:val="TAL"/>
              <w:jc w:val="cente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49BAB5E5"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1AE0ED75" w14:textId="77777777" w:rsidR="003F3082" w:rsidRDefault="003F3082">
            <w:pPr>
              <w:pStyle w:val="TAL"/>
              <w:jc w:val="center"/>
            </w:pPr>
            <w:r>
              <w:rPr>
                <w:rFonts w:cs="Arial"/>
                <w:lang w:eastAsia="zh-CN"/>
              </w:rPr>
              <w:t>T</w:t>
            </w:r>
          </w:p>
        </w:tc>
      </w:tr>
      <w:tr w:rsidR="003F3082" w14:paraId="78F3DAFB"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6FE1A313" w14:textId="77777777" w:rsidR="003F3082" w:rsidRDefault="003F3082">
            <w:pPr>
              <w:pStyle w:val="TAL"/>
              <w:rPr>
                <w:rFonts w:ascii="Courier New" w:hAnsi="Courier New" w:cs="Courier New"/>
                <w:lang w:eastAsia="zh-CN"/>
              </w:rPr>
            </w:pPr>
            <w:r>
              <w:rPr>
                <w:rFonts w:ascii="Courier New" w:hAnsi="Courier New"/>
              </w:rPr>
              <w:t>qFM</w:t>
            </w:r>
            <w:r>
              <w:rPr>
                <w:rFonts w:ascii="Courier New" w:hAnsi="Courier New" w:cs="Courier New"/>
                <w:lang w:eastAsia="zh-CN"/>
              </w:rPr>
              <w:t>inimumWaitTime</w:t>
            </w:r>
          </w:p>
        </w:tc>
        <w:tc>
          <w:tcPr>
            <w:tcW w:w="947" w:type="dxa"/>
            <w:tcBorders>
              <w:top w:val="single" w:sz="4" w:space="0" w:color="auto"/>
              <w:left w:val="single" w:sz="4" w:space="0" w:color="auto"/>
              <w:bottom w:val="single" w:sz="4" w:space="0" w:color="auto"/>
              <w:right w:val="single" w:sz="4" w:space="0" w:color="auto"/>
            </w:tcBorders>
            <w:hideMark/>
          </w:tcPr>
          <w:p w14:paraId="3E3A0B9C" w14:textId="77777777" w:rsidR="003F3082" w:rsidRDefault="003F3082">
            <w:pPr>
              <w:pStyle w:val="TAC"/>
            </w:pPr>
            <w:r>
              <w:t>CM</w:t>
            </w:r>
          </w:p>
        </w:tc>
        <w:tc>
          <w:tcPr>
            <w:tcW w:w="1167" w:type="dxa"/>
            <w:tcBorders>
              <w:top w:val="single" w:sz="4" w:space="0" w:color="auto"/>
              <w:left w:val="single" w:sz="4" w:space="0" w:color="auto"/>
              <w:bottom w:val="single" w:sz="4" w:space="0" w:color="auto"/>
              <w:right w:val="single" w:sz="4" w:space="0" w:color="auto"/>
            </w:tcBorders>
            <w:hideMark/>
          </w:tcPr>
          <w:p w14:paraId="53DC3550" w14:textId="77777777" w:rsidR="003F3082" w:rsidRDefault="003F3082">
            <w:pPr>
              <w:pStyle w:val="TAC"/>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1F62F81" w14:textId="77777777" w:rsidR="003F3082" w:rsidRDefault="003F3082">
            <w:pPr>
              <w:pStyle w:val="TAC"/>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1C8941DB" w14:textId="77777777" w:rsidR="003F3082" w:rsidRDefault="003F3082">
            <w:pPr>
              <w:pStyle w:val="TAC"/>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58B027CD" w14:textId="77777777" w:rsidR="003F3082" w:rsidRDefault="003F3082">
            <w:pPr>
              <w:pStyle w:val="TAC"/>
            </w:pPr>
            <w:r>
              <w:rPr>
                <w:rFonts w:cs="Arial"/>
                <w:lang w:eastAsia="zh-CN"/>
              </w:rPr>
              <w:t>T</w:t>
            </w:r>
          </w:p>
        </w:tc>
      </w:tr>
      <w:tr w:rsidR="003F3082" w14:paraId="25D8E0A1"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3E24C486" w14:textId="77777777" w:rsidR="003F3082" w:rsidRDefault="003F3082">
            <w:pPr>
              <w:pStyle w:val="TAL"/>
              <w:rPr>
                <w:rFonts w:ascii="Courier New" w:hAnsi="Courier New" w:cs="Courier New"/>
                <w:lang w:eastAsia="zh-CN"/>
              </w:rPr>
            </w:pPr>
            <w:r>
              <w:rPr>
                <w:rFonts w:ascii="Courier New" w:hAnsi="Courier New"/>
              </w:rPr>
              <w:t>qFM</w:t>
            </w:r>
            <w:r>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hideMark/>
          </w:tcPr>
          <w:p w14:paraId="23940D8A" w14:textId="77777777" w:rsidR="003F3082" w:rsidRDefault="003F3082">
            <w:pPr>
              <w:pStyle w:val="TAC"/>
            </w:pPr>
            <w:r>
              <w:t>CM</w:t>
            </w:r>
          </w:p>
        </w:tc>
        <w:tc>
          <w:tcPr>
            <w:tcW w:w="1167" w:type="dxa"/>
            <w:tcBorders>
              <w:top w:val="single" w:sz="4" w:space="0" w:color="auto"/>
              <w:left w:val="single" w:sz="4" w:space="0" w:color="auto"/>
              <w:bottom w:val="single" w:sz="4" w:space="0" w:color="auto"/>
              <w:right w:val="single" w:sz="4" w:space="0" w:color="auto"/>
            </w:tcBorders>
            <w:hideMark/>
          </w:tcPr>
          <w:p w14:paraId="01D83E34" w14:textId="77777777" w:rsidR="003F3082" w:rsidRDefault="003F3082">
            <w:pPr>
              <w:pStyle w:val="TAC"/>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5FD706EA" w14:textId="77777777" w:rsidR="003F3082" w:rsidRDefault="003F3082">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5731176D" w14:textId="77777777" w:rsidR="003F3082" w:rsidRDefault="003F3082">
            <w:pPr>
              <w:pStyle w:val="TAC"/>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115C87F8" w14:textId="77777777" w:rsidR="003F3082" w:rsidRDefault="003F3082">
            <w:pPr>
              <w:pStyle w:val="TAC"/>
              <w:rPr>
                <w:rFonts w:cs="Arial"/>
                <w:lang w:eastAsia="zh-CN"/>
              </w:rPr>
            </w:pPr>
            <w:r>
              <w:rPr>
                <w:rFonts w:cs="Arial"/>
                <w:lang w:eastAsia="zh-CN"/>
              </w:rPr>
              <w:t>T</w:t>
            </w:r>
          </w:p>
        </w:tc>
      </w:tr>
    </w:tbl>
    <w:p w14:paraId="0C2E486C" w14:textId="77777777" w:rsidR="003F3082" w:rsidRDefault="003F3082" w:rsidP="003F3082">
      <w:pPr>
        <w:pStyle w:val="Heading4"/>
      </w:pPr>
      <w:bookmarkStart w:id="5998" w:name="_Toc59183068"/>
      <w:bookmarkStart w:id="5999" w:name="_Toc59184534"/>
      <w:bookmarkStart w:id="6000" w:name="_Toc59195469"/>
      <w:bookmarkStart w:id="6001" w:name="_Toc59439896"/>
      <w:bookmarkStart w:id="6002" w:name="_Toc67990319"/>
      <w:r>
        <w:t>5.3.70.3</w:t>
      </w:r>
      <w:r>
        <w:tab/>
        <w:t>Attribute constraints</w:t>
      </w:r>
      <w:bookmarkEnd w:id="5998"/>
      <w:bookmarkEnd w:id="5999"/>
      <w:bookmarkEnd w:id="6000"/>
      <w:bookmarkEnd w:id="6001"/>
      <w:bookmarkEnd w:id="6002"/>
    </w:p>
    <w:tbl>
      <w:tblPr>
        <w:tblW w:w="8921" w:type="dxa"/>
        <w:jc w:val="center"/>
        <w:tblLook w:val="01E0" w:firstRow="1" w:lastRow="1" w:firstColumn="1" w:lastColumn="1" w:noHBand="0" w:noVBand="0"/>
      </w:tblPr>
      <w:tblGrid>
        <w:gridCol w:w="3184"/>
        <w:gridCol w:w="5737"/>
      </w:tblGrid>
      <w:tr w:rsidR="003F3082" w14:paraId="18A3BEC8"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hideMark/>
          </w:tcPr>
          <w:p w14:paraId="669D1918" w14:textId="77777777" w:rsidR="003F3082" w:rsidRDefault="003F3082">
            <w:pPr>
              <w:pStyle w:val="TAH"/>
            </w:pPr>
            <w:r>
              <w:t>Name</w:t>
            </w:r>
          </w:p>
        </w:tc>
        <w:tc>
          <w:tcPr>
            <w:tcW w:w="5737" w:type="dxa"/>
            <w:tcBorders>
              <w:top w:val="single" w:sz="4" w:space="0" w:color="auto"/>
              <w:left w:val="single" w:sz="4" w:space="0" w:color="auto"/>
              <w:bottom w:val="single" w:sz="4" w:space="0" w:color="auto"/>
              <w:right w:val="single" w:sz="4" w:space="0" w:color="auto"/>
            </w:tcBorders>
            <w:shd w:val="clear" w:color="auto" w:fill="D9D9D9"/>
            <w:hideMark/>
          </w:tcPr>
          <w:p w14:paraId="33D8A0F6" w14:textId="77777777" w:rsidR="003F3082" w:rsidRDefault="003F3082">
            <w:pPr>
              <w:pStyle w:val="TAH"/>
            </w:pPr>
            <w:r>
              <w:t>Definition</w:t>
            </w:r>
          </w:p>
        </w:tc>
      </w:tr>
      <w:tr w:rsidR="003F3082" w14:paraId="7B02B588"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hideMark/>
          </w:tcPr>
          <w:p w14:paraId="5CDAC816" w14:textId="77777777" w:rsidR="003F3082" w:rsidRDefault="003F3082">
            <w:pPr>
              <w:pStyle w:val="TAL"/>
              <w:rPr>
                <w:rFonts w:ascii="Courier New" w:hAnsi="Courier New" w:cs="Courier New"/>
                <w:lang w:eastAsia="zh-CN"/>
              </w:rPr>
            </w:pPr>
            <w:r>
              <w:rPr>
                <w:rFonts w:ascii="Courier New" w:hAnsi="Courier New"/>
              </w:rPr>
              <w:t>qFP</w:t>
            </w:r>
            <w:r>
              <w:rPr>
                <w:rFonts w:ascii="Courier New" w:hAnsi="Courier New" w:cs="Courier New"/>
                <w:lang w:eastAsia="zh-CN"/>
              </w:rPr>
              <w:t>acketDelayThresholds</w:t>
            </w:r>
            <w:r>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hideMark/>
          </w:tcPr>
          <w:p w14:paraId="503ACE21" w14:textId="77777777" w:rsidR="003F3082" w:rsidRDefault="003F3082">
            <w:pPr>
              <w:pStyle w:val="TAL"/>
              <w:rPr>
                <w:lang w:eastAsia="zh-CN"/>
              </w:rPr>
            </w:pPr>
            <w:r>
              <w:t xml:space="preserve">Condition: </w:t>
            </w:r>
            <w:r>
              <w:rPr>
                <w:rFonts w:ascii="Courier New" w:hAnsi="Courier New" w:cs="Courier New"/>
                <w:lang w:eastAsia="zh-CN"/>
              </w:rPr>
              <w:t>isEventTriggeredQFMonitoringSupported</w:t>
            </w:r>
            <w:r>
              <w:t xml:space="preserve"> attribute of the same MOI is set to “Yes”.</w:t>
            </w:r>
          </w:p>
        </w:tc>
      </w:tr>
      <w:tr w:rsidR="003F3082" w14:paraId="00CD49F1"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hideMark/>
          </w:tcPr>
          <w:p w14:paraId="31FB11AD" w14:textId="77777777" w:rsidR="003F3082" w:rsidRDefault="003F3082">
            <w:pPr>
              <w:pStyle w:val="TAL"/>
              <w:rPr>
                <w:rFonts w:ascii="Courier New" w:hAnsi="Courier New" w:cs="Courier New"/>
                <w:lang w:eastAsia="zh-CN"/>
              </w:rPr>
            </w:pPr>
            <w:r>
              <w:rPr>
                <w:rFonts w:ascii="Courier New" w:hAnsi="Courier New"/>
              </w:rPr>
              <w:t>qFM</w:t>
            </w:r>
            <w:r>
              <w:rPr>
                <w:rFonts w:ascii="Courier New" w:hAnsi="Courier New" w:cs="Courier New"/>
                <w:lang w:eastAsia="zh-CN"/>
              </w:rPr>
              <w:t>inimumWaitTime</w:t>
            </w:r>
            <w:r>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hideMark/>
          </w:tcPr>
          <w:p w14:paraId="07E1E9A6" w14:textId="77777777" w:rsidR="003F3082" w:rsidRDefault="003F3082">
            <w:pPr>
              <w:pStyle w:val="TAL"/>
              <w:rPr>
                <w:lang w:eastAsia="zh-CN"/>
              </w:rPr>
            </w:pPr>
            <w:r>
              <w:t xml:space="preserve">Condition: </w:t>
            </w:r>
            <w:r>
              <w:rPr>
                <w:rFonts w:ascii="Courier New" w:hAnsi="Courier New" w:cs="Courier New"/>
                <w:lang w:eastAsia="zh-CN"/>
              </w:rPr>
              <w:t>isEventTriggeredQFMonitoringSupported</w:t>
            </w:r>
            <w:r>
              <w:t xml:space="preserve"> attribute of the same MOI is set to “Yes”.</w:t>
            </w:r>
          </w:p>
        </w:tc>
      </w:tr>
      <w:tr w:rsidR="003F3082" w14:paraId="4EA76167"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hideMark/>
          </w:tcPr>
          <w:p w14:paraId="5E9A64B6" w14:textId="77777777" w:rsidR="003F3082" w:rsidRDefault="003F3082">
            <w:pPr>
              <w:pStyle w:val="TAL"/>
              <w:rPr>
                <w:rFonts w:ascii="Courier New" w:hAnsi="Courier New" w:cs="Courier New"/>
                <w:lang w:eastAsia="zh-CN"/>
              </w:rPr>
            </w:pPr>
            <w:r>
              <w:rPr>
                <w:rFonts w:ascii="Courier New" w:hAnsi="Courier New"/>
              </w:rPr>
              <w:t>qFM</w:t>
            </w:r>
            <w:r>
              <w:rPr>
                <w:rFonts w:ascii="Courier New" w:hAnsi="Courier New" w:cs="Courier New"/>
                <w:lang w:eastAsia="zh-CN"/>
              </w:rPr>
              <w:t>easurementPeriod</w:t>
            </w:r>
            <w:r>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hideMark/>
          </w:tcPr>
          <w:p w14:paraId="641682DE" w14:textId="77777777" w:rsidR="003F3082" w:rsidRDefault="003F3082">
            <w:pPr>
              <w:pStyle w:val="TAL"/>
            </w:pPr>
            <w:r>
              <w:t xml:space="preserve">Condition: </w:t>
            </w:r>
            <w:r>
              <w:rPr>
                <w:rFonts w:ascii="Courier New" w:hAnsi="Courier New" w:cs="Courier New"/>
                <w:lang w:eastAsia="zh-CN"/>
              </w:rPr>
              <w:t>isPeriodicQFMonitoringSupported</w:t>
            </w:r>
            <w:r>
              <w:t xml:space="preserve"> attribute of the same MOI is set to “Yes”.</w:t>
            </w:r>
          </w:p>
        </w:tc>
      </w:tr>
    </w:tbl>
    <w:p w14:paraId="065095B2" w14:textId="77777777" w:rsidR="003F3082" w:rsidRDefault="003F3082" w:rsidP="003F3082">
      <w:pPr>
        <w:pStyle w:val="Heading4"/>
      </w:pPr>
      <w:bookmarkStart w:id="6003" w:name="_Toc59183069"/>
      <w:bookmarkStart w:id="6004" w:name="_Toc59184535"/>
      <w:bookmarkStart w:id="6005" w:name="_Toc59195470"/>
      <w:bookmarkStart w:id="6006" w:name="_Toc59439897"/>
      <w:bookmarkStart w:id="6007" w:name="_Toc67990320"/>
      <w:r>
        <w:rPr>
          <w:lang w:eastAsia="zh-CN"/>
        </w:rPr>
        <w:t>5</w:t>
      </w:r>
      <w:r>
        <w:t>.3.70.4</w:t>
      </w:r>
      <w:r>
        <w:tab/>
        <w:t>Notifications</w:t>
      </w:r>
      <w:bookmarkEnd w:id="6003"/>
      <w:bookmarkEnd w:id="6004"/>
      <w:bookmarkEnd w:id="6005"/>
      <w:bookmarkEnd w:id="6006"/>
      <w:bookmarkEnd w:id="6007"/>
    </w:p>
    <w:p w14:paraId="5C8B8901"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7013E62B" w14:textId="77777777" w:rsidR="003F3082" w:rsidRDefault="003F3082" w:rsidP="003F3082">
      <w:pPr>
        <w:pStyle w:val="Heading3"/>
      </w:pPr>
      <w:bookmarkStart w:id="6008" w:name="_Toc59183070"/>
      <w:bookmarkStart w:id="6009" w:name="_Toc59184536"/>
      <w:bookmarkStart w:id="6010" w:name="_Toc59195471"/>
      <w:bookmarkStart w:id="6011" w:name="_Toc59439898"/>
      <w:bookmarkStart w:id="6012" w:name="_Toc67990321"/>
      <w:r>
        <w:t>5.3.71</w:t>
      </w:r>
      <w:r>
        <w:tab/>
      </w:r>
      <w:r>
        <w:rPr>
          <w:rFonts w:ascii="Courier New" w:hAnsi="Courier New"/>
        </w:rPr>
        <w:t>QFDelayThresholdsType</w:t>
      </w:r>
      <w:r>
        <w:t xml:space="preserve"> &lt;&lt;dataType&gt;&gt;</w:t>
      </w:r>
      <w:bookmarkEnd w:id="6008"/>
      <w:bookmarkEnd w:id="6009"/>
      <w:bookmarkEnd w:id="6010"/>
      <w:bookmarkEnd w:id="6011"/>
      <w:bookmarkEnd w:id="6012"/>
    </w:p>
    <w:p w14:paraId="4671F4A9" w14:textId="77777777" w:rsidR="003F3082" w:rsidRDefault="003F3082" w:rsidP="003F3082">
      <w:pPr>
        <w:pStyle w:val="Heading4"/>
      </w:pPr>
      <w:bookmarkStart w:id="6013" w:name="_Toc59183071"/>
      <w:bookmarkStart w:id="6014" w:name="_Toc59184537"/>
      <w:bookmarkStart w:id="6015" w:name="_Toc59195472"/>
      <w:bookmarkStart w:id="6016" w:name="_Toc59439899"/>
      <w:bookmarkStart w:id="6017" w:name="_Toc67990322"/>
      <w:r>
        <w:t>5.3.71.1</w:t>
      </w:r>
      <w:r>
        <w:tab/>
        <w:t>Definition</w:t>
      </w:r>
      <w:bookmarkEnd w:id="6013"/>
      <w:bookmarkEnd w:id="6014"/>
      <w:bookmarkEnd w:id="6015"/>
      <w:bookmarkEnd w:id="6016"/>
      <w:bookmarkEnd w:id="6017"/>
    </w:p>
    <w:p w14:paraId="1CC3C6BF" w14:textId="77777777" w:rsidR="003F3082" w:rsidRDefault="003F3082" w:rsidP="003F3082">
      <w:r>
        <w:t>This data type specifies the thresholds for reporting the packet delay for QoS monitoring per QoS flow per UE, see TS 29.244 [56].</w:t>
      </w:r>
    </w:p>
    <w:p w14:paraId="1DAC4E94" w14:textId="77777777" w:rsidR="003F3082" w:rsidRDefault="003F3082" w:rsidP="003F3082">
      <w:pPr>
        <w:pStyle w:val="Heading4"/>
      </w:pPr>
      <w:bookmarkStart w:id="6018" w:name="_Toc59183072"/>
      <w:bookmarkStart w:id="6019" w:name="_Toc59184538"/>
      <w:bookmarkStart w:id="6020" w:name="_Toc59195473"/>
      <w:bookmarkStart w:id="6021" w:name="_Toc59439900"/>
      <w:bookmarkStart w:id="6022" w:name="_Toc67990323"/>
      <w:r>
        <w:t>5.3.71.2</w:t>
      </w:r>
      <w:r>
        <w:tab/>
        <w:t>Attributes</w:t>
      </w:r>
      <w:bookmarkEnd w:id="6018"/>
      <w:bookmarkEnd w:id="6019"/>
      <w:bookmarkEnd w:id="6020"/>
      <w:bookmarkEnd w:id="6021"/>
      <w:bookmarkEnd w:id="6022"/>
    </w:p>
    <w:p w14:paraId="764F384A"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061"/>
        <w:gridCol w:w="1292"/>
        <w:gridCol w:w="1275"/>
        <w:gridCol w:w="1283"/>
        <w:gridCol w:w="1483"/>
      </w:tblGrid>
      <w:tr w:rsidR="003F3082" w14:paraId="28574C6B" w14:textId="77777777" w:rsidTr="003F3082">
        <w:trPr>
          <w:cantSplit/>
          <w:trHeight w:val="419"/>
          <w:jc w:val="center"/>
        </w:trPr>
        <w:tc>
          <w:tcPr>
            <w:tcW w:w="323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2F5562" w14:textId="77777777" w:rsidR="003F3082" w:rsidRDefault="003F3082">
            <w:pPr>
              <w:pStyle w:val="TAH"/>
            </w:pPr>
            <w:r>
              <w:t>Attribute name</w:t>
            </w:r>
          </w:p>
        </w:tc>
        <w:tc>
          <w:tcPr>
            <w:tcW w:w="106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EB7D06"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72822A7"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C6217B"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FF4A18"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4F76" w14:textId="77777777" w:rsidR="003F3082" w:rsidRDefault="003F3082">
            <w:pPr>
              <w:pStyle w:val="TAH"/>
            </w:pPr>
            <w:r>
              <w:t>isNotifyable</w:t>
            </w:r>
          </w:p>
        </w:tc>
      </w:tr>
      <w:tr w:rsidR="003F3082" w14:paraId="44D61090" w14:textId="77777777" w:rsidTr="003F3082">
        <w:trPr>
          <w:cantSplit/>
          <w:trHeight w:val="210"/>
          <w:jc w:val="center"/>
        </w:trPr>
        <w:tc>
          <w:tcPr>
            <w:tcW w:w="3235" w:type="dxa"/>
            <w:tcBorders>
              <w:top w:val="single" w:sz="4" w:space="0" w:color="auto"/>
              <w:left w:val="single" w:sz="4" w:space="0" w:color="auto"/>
              <w:bottom w:val="single" w:sz="4" w:space="0" w:color="auto"/>
              <w:right w:val="single" w:sz="4" w:space="0" w:color="auto"/>
            </w:tcBorders>
            <w:hideMark/>
          </w:tcPr>
          <w:p w14:paraId="381B63BD" w14:textId="77777777" w:rsidR="003F3082" w:rsidRDefault="003F3082">
            <w:pPr>
              <w:pStyle w:val="TAL"/>
              <w:rPr>
                <w:rFonts w:ascii="Courier New" w:hAnsi="Courier New" w:cs="Courier New"/>
                <w:lang w:eastAsia="zh-CN"/>
              </w:rPr>
            </w:pPr>
            <w:r>
              <w:rPr>
                <w:rFonts w:ascii="Courier New" w:hAnsi="Courier New" w:cs="Courier New"/>
              </w:rPr>
              <w:t>thresholdDl</w:t>
            </w:r>
          </w:p>
        </w:tc>
        <w:tc>
          <w:tcPr>
            <w:tcW w:w="1061" w:type="dxa"/>
            <w:tcBorders>
              <w:top w:val="single" w:sz="4" w:space="0" w:color="auto"/>
              <w:left w:val="single" w:sz="4" w:space="0" w:color="auto"/>
              <w:bottom w:val="single" w:sz="4" w:space="0" w:color="auto"/>
              <w:right w:val="single" w:sz="4" w:space="0" w:color="auto"/>
            </w:tcBorders>
            <w:hideMark/>
          </w:tcPr>
          <w:p w14:paraId="0DCE0C5A"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34BC7F22"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E661C29"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6E531E71"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5C3D52F" w14:textId="77777777" w:rsidR="003F3082" w:rsidRDefault="003F3082">
            <w:pPr>
              <w:pStyle w:val="TAL"/>
              <w:jc w:val="center"/>
              <w:rPr>
                <w:lang w:eastAsia="zh-CN"/>
              </w:rPr>
            </w:pPr>
            <w:r>
              <w:rPr>
                <w:rFonts w:cs="Arial"/>
                <w:lang w:eastAsia="zh-CN"/>
              </w:rPr>
              <w:t>T</w:t>
            </w:r>
          </w:p>
        </w:tc>
      </w:tr>
      <w:tr w:rsidR="003F3082" w14:paraId="4C35FA90" w14:textId="77777777" w:rsidTr="003F3082">
        <w:trPr>
          <w:cantSplit/>
          <w:trHeight w:val="210"/>
          <w:jc w:val="center"/>
        </w:trPr>
        <w:tc>
          <w:tcPr>
            <w:tcW w:w="3235" w:type="dxa"/>
            <w:tcBorders>
              <w:top w:val="single" w:sz="4" w:space="0" w:color="auto"/>
              <w:left w:val="single" w:sz="4" w:space="0" w:color="auto"/>
              <w:bottom w:val="single" w:sz="4" w:space="0" w:color="auto"/>
              <w:right w:val="single" w:sz="4" w:space="0" w:color="auto"/>
            </w:tcBorders>
            <w:hideMark/>
          </w:tcPr>
          <w:p w14:paraId="63464FC2" w14:textId="77777777" w:rsidR="003F3082" w:rsidRDefault="003F3082">
            <w:pPr>
              <w:pStyle w:val="TAL"/>
              <w:rPr>
                <w:rFonts w:ascii="Courier New" w:hAnsi="Courier New" w:cs="Courier New"/>
                <w:lang w:eastAsia="zh-CN"/>
              </w:rPr>
            </w:pPr>
            <w:r>
              <w:rPr>
                <w:rFonts w:ascii="Courier New" w:hAnsi="Courier New" w:cs="Courier New"/>
              </w:rPr>
              <w:t>thresholdUl</w:t>
            </w:r>
          </w:p>
        </w:tc>
        <w:tc>
          <w:tcPr>
            <w:tcW w:w="1061" w:type="dxa"/>
            <w:tcBorders>
              <w:top w:val="single" w:sz="4" w:space="0" w:color="auto"/>
              <w:left w:val="single" w:sz="4" w:space="0" w:color="auto"/>
              <w:bottom w:val="single" w:sz="4" w:space="0" w:color="auto"/>
              <w:right w:val="single" w:sz="4" w:space="0" w:color="auto"/>
            </w:tcBorders>
            <w:hideMark/>
          </w:tcPr>
          <w:p w14:paraId="1B6EB173"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009A58CE"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C4D8A03"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5B47142"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6699996" w14:textId="77777777" w:rsidR="003F3082" w:rsidRDefault="003F3082">
            <w:pPr>
              <w:pStyle w:val="TAL"/>
              <w:jc w:val="center"/>
              <w:rPr>
                <w:rFonts w:cs="Arial"/>
                <w:lang w:eastAsia="zh-CN"/>
              </w:rPr>
            </w:pPr>
            <w:r>
              <w:rPr>
                <w:rFonts w:cs="Arial"/>
                <w:lang w:eastAsia="zh-CN"/>
              </w:rPr>
              <w:t>T</w:t>
            </w:r>
          </w:p>
        </w:tc>
      </w:tr>
      <w:tr w:rsidR="003F3082" w14:paraId="7007A8D8" w14:textId="77777777" w:rsidTr="003F3082">
        <w:trPr>
          <w:cantSplit/>
          <w:trHeight w:val="210"/>
          <w:jc w:val="center"/>
        </w:trPr>
        <w:tc>
          <w:tcPr>
            <w:tcW w:w="3235" w:type="dxa"/>
            <w:tcBorders>
              <w:top w:val="single" w:sz="4" w:space="0" w:color="auto"/>
              <w:left w:val="single" w:sz="4" w:space="0" w:color="auto"/>
              <w:bottom w:val="single" w:sz="4" w:space="0" w:color="auto"/>
              <w:right w:val="single" w:sz="4" w:space="0" w:color="auto"/>
            </w:tcBorders>
            <w:hideMark/>
          </w:tcPr>
          <w:p w14:paraId="4DDA55E1" w14:textId="77777777" w:rsidR="003F3082" w:rsidRDefault="003F3082">
            <w:pPr>
              <w:pStyle w:val="TAL"/>
              <w:rPr>
                <w:rFonts w:ascii="Courier New" w:hAnsi="Courier New" w:cs="Courier New"/>
                <w:lang w:eastAsia="zh-CN"/>
              </w:rPr>
            </w:pPr>
            <w:r>
              <w:rPr>
                <w:rFonts w:ascii="Courier New" w:hAnsi="Courier New" w:cs="Courier New"/>
              </w:rPr>
              <w:t>thresholdRtt</w:t>
            </w:r>
          </w:p>
        </w:tc>
        <w:tc>
          <w:tcPr>
            <w:tcW w:w="1061" w:type="dxa"/>
            <w:tcBorders>
              <w:top w:val="single" w:sz="4" w:space="0" w:color="auto"/>
              <w:left w:val="single" w:sz="4" w:space="0" w:color="auto"/>
              <w:bottom w:val="single" w:sz="4" w:space="0" w:color="auto"/>
              <w:right w:val="single" w:sz="4" w:space="0" w:color="auto"/>
            </w:tcBorders>
            <w:hideMark/>
          </w:tcPr>
          <w:p w14:paraId="4C1D8456"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236AAAC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E26CF2A"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41E6588C"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CDFC7FA" w14:textId="77777777" w:rsidR="003F3082" w:rsidRDefault="003F3082">
            <w:pPr>
              <w:pStyle w:val="TAL"/>
              <w:jc w:val="center"/>
              <w:rPr>
                <w:rFonts w:cs="Arial"/>
                <w:lang w:eastAsia="zh-CN"/>
              </w:rPr>
            </w:pPr>
            <w:r>
              <w:rPr>
                <w:rFonts w:cs="Arial"/>
                <w:lang w:eastAsia="zh-CN"/>
              </w:rPr>
              <w:t>T</w:t>
            </w:r>
          </w:p>
        </w:tc>
      </w:tr>
    </w:tbl>
    <w:p w14:paraId="70E55D4D" w14:textId="77777777" w:rsidR="003F3082" w:rsidRDefault="003F3082" w:rsidP="003F3082"/>
    <w:p w14:paraId="2A395679" w14:textId="77777777" w:rsidR="003F3082" w:rsidRDefault="003F3082" w:rsidP="003F3082">
      <w:pPr>
        <w:pStyle w:val="Heading4"/>
      </w:pPr>
      <w:bookmarkStart w:id="6023" w:name="_Toc59183073"/>
      <w:bookmarkStart w:id="6024" w:name="_Toc59184539"/>
      <w:bookmarkStart w:id="6025" w:name="_Toc59195474"/>
      <w:bookmarkStart w:id="6026" w:name="_Toc59439901"/>
      <w:bookmarkStart w:id="6027" w:name="_Toc67990324"/>
      <w:r>
        <w:t>5.3.71.3</w:t>
      </w:r>
      <w:r>
        <w:tab/>
        <w:t>Attribute constraints</w:t>
      </w:r>
      <w:bookmarkEnd w:id="6023"/>
      <w:bookmarkEnd w:id="6024"/>
      <w:bookmarkEnd w:id="6025"/>
      <w:bookmarkEnd w:id="6026"/>
      <w:bookmarkEnd w:id="6027"/>
    </w:p>
    <w:p w14:paraId="74B73167" w14:textId="77777777" w:rsidR="003F3082" w:rsidRDefault="003F3082" w:rsidP="003F3082">
      <w:r>
        <w:t>None</w:t>
      </w:r>
    </w:p>
    <w:p w14:paraId="32EF2744" w14:textId="77777777" w:rsidR="003F3082" w:rsidRDefault="003F3082" w:rsidP="003F3082">
      <w:pPr>
        <w:pStyle w:val="Heading4"/>
      </w:pPr>
      <w:bookmarkStart w:id="6028" w:name="_Toc59183074"/>
      <w:bookmarkStart w:id="6029" w:name="_Toc59184540"/>
      <w:bookmarkStart w:id="6030" w:name="_Toc59195475"/>
      <w:bookmarkStart w:id="6031" w:name="_Toc59439902"/>
      <w:bookmarkStart w:id="6032" w:name="_Toc67990325"/>
      <w:r>
        <w:t>5.3.71.4</w:t>
      </w:r>
      <w:r>
        <w:tab/>
        <w:t>Notifications</w:t>
      </w:r>
      <w:bookmarkEnd w:id="6028"/>
      <w:bookmarkEnd w:id="6029"/>
      <w:bookmarkEnd w:id="6030"/>
      <w:bookmarkEnd w:id="6031"/>
      <w:bookmarkEnd w:id="6032"/>
    </w:p>
    <w:p w14:paraId="1BC23672" w14:textId="77777777" w:rsidR="003F3082" w:rsidRDefault="003F3082" w:rsidP="003F3082">
      <w:r>
        <w:t xml:space="preserve">The subclause 4.5 of the &lt;&lt;IOC&gt;&gt; using this </w:t>
      </w:r>
      <w:r>
        <w:rPr>
          <w:lang w:eastAsia="zh-CN"/>
        </w:rPr>
        <w:t>&lt;&lt;dataType&gt;&gt; as one of its attributes, shall be applicable</w:t>
      </w:r>
      <w:r>
        <w:t>.</w:t>
      </w:r>
    </w:p>
    <w:p w14:paraId="04AF659F" w14:textId="77777777" w:rsidR="003F3082" w:rsidRDefault="003F3082" w:rsidP="003F3082">
      <w:pPr>
        <w:pStyle w:val="Heading3"/>
        <w:rPr>
          <w:rFonts w:cs="Arial"/>
          <w:lang w:eastAsia="zh-CN"/>
        </w:rPr>
      </w:pPr>
      <w:bookmarkStart w:id="6033" w:name="_Toc59183075"/>
      <w:bookmarkStart w:id="6034" w:name="_Toc59184541"/>
      <w:bookmarkStart w:id="6035" w:name="_Toc59195476"/>
      <w:bookmarkStart w:id="6036" w:name="_Toc59439903"/>
      <w:bookmarkStart w:id="6037" w:name="_Toc67990326"/>
      <w:r>
        <w:rPr>
          <w:rFonts w:cs="Arial"/>
          <w:lang w:eastAsia="zh-CN"/>
        </w:rPr>
        <w:t>5.3.72</w:t>
      </w:r>
      <w:r>
        <w:rPr>
          <w:rFonts w:cs="Arial"/>
          <w:lang w:eastAsia="zh-CN"/>
        </w:rPr>
        <w:tab/>
      </w:r>
      <w:r>
        <w:rPr>
          <w:rFonts w:ascii="Courier New" w:hAnsi="Courier New"/>
        </w:rPr>
        <w:t>GtpUPathQoSMonitoringControl</w:t>
      </w:r>
      <w:bookmarkEnd w:id="6033"/>
      <w:bookmarkEnd w:id="6034"/>
      <w:bookmarkEnd w:id="6035"/>
      <w:bookmarkEnd w:id="6036"/>
      <w:bookmarkEnd w:id="6037"/>
    </w:p>
    <w:p w14:paraId="57DA2CB3" w14:textId="77777777" w:rsidR="003F3082" w:rsidRDefault="003F3082" w:rsidP="003F3082">
      <w:pPr>
        <w:pStyle w:val="Heading4"/>
      </w:pPr>
      <w:bookmarkStart w:id="6038" w:name="_Toc59183076"/>
      <w:bookmarkStart w:id="6039" w:name="_Toc59184542"/>
      <w:bookmarkStart w:id="6040" w:name="_Toc59195477"/>
      <w:bookmarkStart w:id="6041" w:name="_Toc59439904"/>
      <w:bookmarkStart w:id="6042" w:name="_Toc67990327"/>
      <w:r>
        <w:rPr>
          <w:lang w:eastAsia="zh-CN"/>
        </w:rPr>
        <w:t>5.3</w:t>
      </w:r>
      <w:r>
        <w:t>.72.1</w:t>
      </w:r>
      <w:r>
        <w:tab/>
        <w:t>Definition</w:t>
      </w:r>
      <w:bookmarkEnd w:id="6038"/>
      <w:bookmarkEnd w:id="6039"/>
      <w:bookmarkEnd w:id="6040"/>
      <w:bookmarkEnd w:id="6041"/>
      <w:bookmarkEnd w:id="6042"/>
    </w:p>
    <w:p w14:paraId="67F1A1BF" w14:textId="77777777" w:rsidR="003F3082" w:rsidRDefault="003F3082" w:rsidP="003F3082">
      <w:r>
        <w:t xml:space="preserve">This IOC specifies the capabilities and properties for control of GTP-U path QoS monitoring. For more information about the GTP-U path QoS monitoring, see 3GPP TS 23.501 [2]. </w:t>
      </w:r>
    </w:p>
    <w:p w14:paraId="3BD70A9B" w14:textId="77777777" w:rsidR="003F3082" w:rsidRDefault="003F3082" w:rsidP="003F3082">
      <w:r>
        <w:t>If the GTP-U path QoS monitoring is enabled, the SMF requests the UPF(s) and NG-RAN to perform the GTP-U path QoS monitoring based on the attributes of the instance of this IOC.</w:t>
      </w:r>
    </w:p>
    <w:p w14:paraId="43BEBD91" w14:textId="77777777" w:rsidR="003F3082" w:rsidRDefault="003F3082" w:rsidP="003F3082">
      <w:pPr>
        <w:pStyle w:val="Heading4"/>
      </w:pPr>
      <w:bookmarkStart w:id="6043" w:name="_Toc59183077"/>
      <w:bookmarkStart w:id="6044" w:name="_Toc59184543"/>
      <w:bookmarkStart w:id="6045" w:name="_Toc59195478"/>
      <w:bookmarkStart w:id="6046" w:name="_Toc59439905"/>
      <w:bookmarkStart w:id="6047" w:name="_Toc67990328"/>
      <w:r>
        <w:t>5.3.72.2</w:t>
      </w:r>
      <w:r>
        <w:tab/>
        <w:t>Attributes</w:t>
      </w:r>
      <w:bookmarkEnd w:id="6043"/>
      <w:bookmarkEnd w:id="6044"/>
      <w:bookmarkEnd w:id="6045"/>
      <w:bookmarkEnd w:id="6046"/>
      <w:bookmarkEnd w:id="6047"/>
    </w:p>
    <w:p w14:paraId="077B34AD" w14:textId="77777777" w:rsidR="003F3082" w:rsidRDefault="003F3082" w:rsidP="003F3082">
      <w:r>
        <w:t xml:space="preserve">The </w:t>
      </w:r>
      <w:r>
        <w:rPr>
          <w:rFonts w:ascii="Courier New" w:hAnsi="Courier New"/>
        </w:rPr>
        <w:t>GtpUPathQoSMonitoringControl</w:t>
      </w:r>
      <w:r>
        <w:t xml:space="preserve"> IOC includes attributes inherited from Top IOC (defined in TS 28.622[30]) and the following attributes:</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947"/>
        <w:gridCol w:w="1167"/>
        <w:gridCol w:w="1077"/>
        <w:gridCol w:w="1117"/>
        <w:gridCol w:w="1237"/>
      </w:tblGrid>
      <w:tr w:rsidR="003F3082" w14:paraId="4BCE404F"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A091E3"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097E6A"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439741" w14:textId="77777777" w:rsidR="003F3082" w:rsidRDefault="003F3082">
            <w:pPr>
              <w:pStyle w:val="TAH"/>
            </w:pPr>
            <w: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60E5DED" w14:textId="77777777" w:rsidR="003F3082" w:rsidRDefault="003F3082">
            <w:pPr>
              <w:pStyle w:val="TAH"/>
            </w:pPr>
            <w: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360140"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DAB7E8" w14:textId="77777777" w:rsidR="003F3082" w:rsidRDefault="003F3082">
            <w:pPr>
              <w:pStyle w:val="TAH"/>
            </w:pPr>
            <w:r>
              <w:t>isNotifyable</w:t>
            </w:r>
          </w:p>
        </w:tc>
      </w:tr>
      <w:tr w:rsidR="003F3082" w14:paraId="0148950B"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4285E872" w14:textId="77777777" w:rsidR="003F3082" w:rsidRDefault="003F3082">
            <w:pPr>
              <w:pStyle w:val="TAL"/>
              <w:rPr>
                <w:rFonts w:ascii="Courier New" w:hAnsi="Courier New" w:cs="Courier New"/>
                <w:lang w:eastAsia="zh-CN"/>
              </w:rPr>
            </w:pPr>
            <w:r>
              <w:rPr>
                <w:rFonts w:ascii="Courier New" w:hAnsi="Courier New"/>
              </w:rPr>
              <w:t>gtpUPathQoSMonitoring</w:t>
            </w:r>
            <w:r>
              <w:rPr>
                <w:rFonts w:ascii="Courier New" w:hAnsi="Courier New" w:cs="Courier New"/>
                <w:lang w:eastAsia="zh-CN"/>
              </w:rPr>
              <w:t>State</w:t>
            </w:r>
          </w:p>
        </w:tc>
        <w:tc>
          <w:tcPr>
            <w:tcW w:w="947" w:type="dxa"/>
            <w:tcBorders>
              <w:top w:val="single" w:sz="4" w:space="0" w:color="auto"/>
              <w:left w:val="single" w:sz="4" w:space="0" w:color="auto"/>
              <w:bottom w:val="single" w:sz="4" w:space="0" w:color="auto"/>
              <w:right w:val="single" w:sz="4" w:space="0" w:color="auto"/>
            </w:tcBorders>
            <w:hideMark/>
          </w:tcPr>
          <w:p w14:paraId="26333DC6"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16D59F09"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1C42E866" w14:textId="77777777" w:rsidR="003F3082" w:rsidRDefault="003F3082">
            <w:pPr>
              <w:pStyle w:val="TAL"/>
              <w:jc w:val="cente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4DDA5983"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4CA8C2DE" w14:textId="77777777" w:rsidR="003F3082" w:rsidRDefault="003F3082">
            <w:pPr>
              <w:pStyle w:val="TAL"/>
              <w:jc w:val="center"/>
            </w:pPr>
            <w:r>
              <w:rPr>
                <w:rFonts w:cs="Arial"/>
                <w:lang w:eastAsia="zh-CN"/>
              </w:rPr>
              <w:t>T</w:t>
            </w:r>
          </w:p>
        </w:tc>
      </w:tr>
      <w:tr w:rsidR="003F3082" w14:paraId="18C2E7A8"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588A8B08" w14:textId="77777777" w:rsidR="003F3082" w:rsidRDefault="003F3082">
            <w:pPr>
              <w:pStyle w:val="TAL"/>
              <w:rPr>
                <w:rFonts w:ascii="Courier New" w:hAnsi="Courier New" w:cs="Courier New"/>
                <w:lang w:eastAsia="zh-CN"/>
              </w:rPr>
            </w:pPr>
            <w:r>
              <w:rPr>
                <w:rFonts w:ascii="Courier New" w:hAnsi="Courier New"/>
              </w:rPr>
              <w:t>gtpUPathM</w:t>
            </w:r>
            <w:r>
              <w:rPr>
                <w:rFonts w:ascii="Courier New" w:hAnsi="Courier New" w:cs="Courier New"/>
                <w:lang w:eastAsia="zh-CN"/>
              </w:rPr>
              <w:t>onitoredSNSSAIs</w:t>
            </w:r>
          </w:p>
        </w:tc>
        <w:tc>
          <w:tcPr>
            <w:tcW w:w="947" w:type="dxa"/>
            <w:tcBorders>
              <w:top w:val="single" w:sz="4" w:space="0" w:color="auto"/>
              <w:left w:val="single" w:sz="4" w:space="0" w:color="auto"/>
              <w:bottom w:val="single" w:sz="4" w:space="0" w:color="auto"/>
              <w:right w:val="single" w:sz="4" w:space="0" w:color="auto"/>
            </w:tcBorders>
            <w:hideMark/>
          </w:tcPr>
          <w:p w14:paraId="5604890C"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070A802F"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38E430FD" w14:textId="77777777" w:rsidR="003F3082" w:rsidRDefault="003F3082">
            <w:pPr>
              <w:pStyle w:val="TAL"/>
              <w:jc w:val="center"/>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538304E"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77A1E45E" w14:textId="77777777" w:rsidR="003F3082" w:rsidRDefault="003F3082">
            <w:pPr>
              <w:pStyle w:val="TAL"/>
              <w:jc w:val="center"/>
              <w:rPr>
                <w:rFonts w:cs="Arial"/>
                <w:lang w:eastAsia="zh-CN"/>
              </w:rPr>
            </w:pPr>
            <w:r>
              <w:rPr>
                <w:rFonts w:cs="Arial"/>
                <w:lang w:eastAsia="zh-CN"/>
              </w:rPr>
              <w:t>T</w:t>
            </w:r>
          </w:p>
        </w:tc>
      </w:tr>
      <w:tr w:rsidR="003F3082" w14:paraId="0C1F9BB7"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083DD51A" w14:textId="77777777" w:rsidR="003F3082" w:rsidRDefault="003F3082">
            <w:pPr>
              <w:pStyle w:val="TAL"/>
              <w:rPr>
                <w:rFonts w:ascii="Courier New" w:hAnsi="Courier New" w:cs="Courier New"/>
                <w:lang w:eastAsia="zh-CN"/>
              </w:rPr>
            </w:pPr>
            <w:r>
              <w:rPr>
                <w:rFonts w:ascii="Courier New" w:hAnsi="Courier New" w:cs="Courier New"/>
                <w:lang w:eastAsia="zh-CN"/>
              </w:rPr>
              <w:t>monitoredDSCPs</w:t>
            </w:r>
          </w:p>
        </w:tc>
        <w:tc>
          <w:tcPr>
            <w:tcW w:w="947" w:type="dxa"/>
            <w:tcBorders>
              <w:top w:val="single" w:sz="4" w:space="0" w:color="auto"/>
              <w:left w:val="single" w:sz="4" w:space="0" w:color="auto"/>
              <w:bottom w:val="single" w:sz="4" w:space="0" w:color="auto"/>
              <w:right w:val="single" w:sz="4" w:space="0" w:color="auto"/>
            </w:tcBorders>
            <w:hideMark/>
          </w:tcPr>
          <w:p w14:paraId="4724FB58" w14:textId="77777777" w:rsidR="003F3082" w:rsidRDefault="003F3082">
            <w:pPr>
              <w:pStyle w:val="TAC"/>
            </w:pPr>
            <w:r>
              <w:t>M</w:t>
            </w:r>
          </w:p>
        </w:tc>
        <w:tc>
          <w:tcPr>
            <w:tcW w:w="1167" w:type="dxa"/>
            <w:tcBorders>
              <w:top w:val="single" w:sz="4" w:space="0" w:color="auto"/>
              <w:left w:val="single" w:sz="4" w:space="0" w:color="auto"/>
              <w:bottom w:val="single" w:sz="4" w:space="0" w:color="auto"/>
              <w:right w:val="single" w:sz="4" w:space="0" w:color="auto"/>
            </w:tcBorders>
            <w:hideMark/>
          </w:tcPr>
          <w:p w14:paraId="70CB41F2" w14:textId="77777777" w:rsidR="003F3082" w:rsidRDefault="003F3082">
            <w:pPr>
              <w:pStyle w:val="TAC"/>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0ADDF18" w14:textId="77777777" w:rsidR="003F3082" w:rsidRDefault="003F3082">
            <w:pPr>
              <w:pStyle w:val="TAC"/>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6954710F" w14:textId="77777777" w:rsidR="003F3082" w:rsidRDefault="003F3082">
            <w:pPr>
              <w:pStyle w:val="TAC"/>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67824861" w14:textId="77777777" w:rsidR="003F3082" w:rsidRDefault="003F3082">
            <w:pPr>
              <w:pStyle w:val="TAC"/>
            </w:pPr>
            <w:r>
              <w:rPr>
                <w:rFonts w:cs="Arial"/>
                <w:lang w:eastAsia="zh-CN"/>
              </w:rPr>
              <w:t>T</w:t>
            </w:r>
          </w:p>
        </w:tc>
      </w:tr>
      <w:tr w:rsidR="003F3082" w14:paraId="70A25761"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33A5733A" w14:textId="77777777" w:rsidR="003F3082" w:rsidRDefault="003F3082">
            <w:pPr>
              <w:pStyle w:val="TAL"/>
              <w:rPr>
                <w:rFonts w:ascii="Courier New" w:hAnsi="Courier New" w:cs="Courier New"/>
                <w:lang w:eastAsia="zh-CN"/>
              </w:rPr>
            </w:pPr>
            <w:r>
              <w:rPr>
                <w:rFonts w:ascii="Courier New" w:hAnsi="Courier New" w:cs="Courier New"/>
                <w:lang w:eastAsia="zh-CN"/>
              </w:rPr>
              <w:t>isEventTriggeredGtpUPathMonitoringSupported</w:t>
            </w:r>
          </w:p>
        </w:tc>
        <w:tc>
          <w:tcPr>
            <w:tcW w:w="947" w:type="dxa"/>
            <w:tcBorders>
              <w:top w:val="single" w:sz="4" w:space="0" w:color="auto"/>
              <w:left w:val="single" w:sz="4" w:space="0" w:color="auto"/>
              <w:bottom w:val="single" w:sz="4" w:space="0" w:color="auto"/>
              <w:right w:val="single" w:sz="4" w:space="0" w:color="auto"/>
            </w:tcBorders>
            <w:hideMark/>
          </w:tcPr>
          <w:p w14:paraId="6D42574D"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251C2002"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304AA18" w14:textId="77777777" w:rsidR="003F3082" w:rsidRDefault="003F3082">
            <w:pPr>
              <w:pStyle w:val="TAL"/>
              <w:jc w:val="center"/>
            </w:pPr>
            <w:r>
              <w:rPr>
                <w:rFonts w:cs="Arial"/>
                <w:lang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24FE2B7E"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45D75345" w14:textId="77777777" w:rsidR="003F3082" w:rsidRDefault="003F3082">
            <w:pPr>
              <w:pStyle w:val="TAL"/>
              <w:jc w:val="center"/>
            </w:pPr>
            <w:r>
              <w:rPr>
                <w:rFonts w:cs="Arial"/>
                <w:lang w:eastAsia="zh-CN"/>
              </w:rPr>
              <w:t>T</w:t>
            </w:r>
          </w:p>
        </w:tc>
      </w:tr>
      <w:tr w:rsidR="003F3082" w14:paraId="075A83E3"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1EFF11DC" w14:textId="77777777" w:rsidR="003F3082" w:rsidRDefault="003F3082">
            <w:pPr>
              <w:pStyle w:val="TAL"/>
              <w:rPr>
                <w:rFonts w:ascii="Courier New" w:hAnsi="Courier New" w:cs="Courier New"/>
                <w:lang w:eastAsia="zh-CN"/>
              </w:rPr>
            </w:pPr>
            <w:r>
              <w:rPr>
                <w:rFonts w:ascii="Courier New" w:hAnsi="Courier New" w:cs="Courier New"/>
                <w:lang w:eastAsia="zh-CN"/>
              </w:rPr>
              <w:t>isPeriodicGtpUMonitoringSupported</w:t>
            </w:r>
          </w:p>
        </w:tc>
        <w:tc>
          <w:tcPr>
            <w:tcW w:w="947" w:type="dxa"/>
            <w:tcBorders>
              <w:top w:val="single" w:sz="4" w:space="0" w:color="auto"/>
              <w:left w:val="single" w:sz="4" w:space="0" w:color="auto"/>
              <w:bottom w:val="single" w:sz="4" w:space="0" w:color="auto"/>
              <w:right w:val="single" w:sz="4" w:space="0" w:color="auto"/>
            </w:tcBorders>
            <w:hideMark/>
          </w:tcPr>
          <w:p w14:paraId="3A5CF4DF"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1B2AE196"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571CF169" w14:textId="77777777" w:rsidR="003F3082" w:rsidRDefault="003F3082">
            <w:pPr>
              <w:pStyle w:val="TAL"/>
              <w:jc w:val="center"/>
              <w:rPr>
                <w:rFonts w:cs="Arial"/>
                <w:lang w:eastAsia="zh-CN"/>
              </w:rPr>
            </w:pPr>
            <w:r>
              <w:rPr>
                <w:rFonts w:cs="Arial"/>
                <w:lang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0C6632A6"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47B1B431" w14:textId="77777777" w:rsidR="003F3082" w:rsidRDefault="003F3082">
            <w:pPr>
              <w:pStyle w:val="TAL"/>
              <w:jc w:val="center"/>
              <w:rPr>
                <w:rFonts w:cs="Arial"/>
                <w:lang w:eastAsia="zh-CN"/>
              </w:rPr>
            </w:pPr>
            <w:r>
              <w:rPr>
                <w:rFonts w:cs="Arial"/>
                <w:lang w:eastAsia="zh-CN"/>
              </w:rPr>
              <w:t>T</w:t>
            </w:r>
          </w:p>
        </w:tc>
      </w:tr>
      <w:tr w:rsidR="003F3082" w14:paraId="0108F916"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368244E7" w14:textId="77777777" w:rsidR="003F3082" w:rsidRDefault="003F3082">
            <w:pPr>
              <w:pStyle w:val="TAL"/>
              <w:rPr>
                <w:rFonts w:ascii="Courier New" w:hAnsi="Courier New" w:cs="Courier New"/>
                <w:lang w:eastAsia="zh-CN"/>
              </w:rPr>
            </w:pPr>
            <w:r>
              <w:rPr>
                <w:rFonts w:ascii="Courier New" w:hAnsi="Courier New" w:cs="Courier New"/>
                <w:lang w:eastAsia="zh-CN"/>
              </w:rPr>
              <w:t>isImmediateGtpUMonitoringSupported</w:t>
            </w:r>
          </w:p>
        </w:tc>
        <w:tc>
          <w:tcPr>
            <w:tcW w:w="947" w:type="dxa"/>
            <w:tcBorders>
              <w:top w:val="single" w:sz="4" w:space="0" w:color="auto"/>
              <w:left w:val="single" w:sz="4" w:space="0" w:color="auto"/>
              <w:bottom w:val="single" w:sz="4" w:space="0" w:color="auto"/>
              <w:right w:val="single" w:sz="4" w:space="0" w:color="auto"/>
            </w:tcBorders>
            <w:hideMark/>
          </w:tcPr>
          <w:p w14:paraId="3E9A168D"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386007C0"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57161323" w14:textId="77777777" w:rsidR="003F3082" w:rsidRDefault="003F3082">
            <w:pPr>
              <w:pStyle w:val="TAL"/>
              <w:jc w:val="center"/>
              <w:rPr>
                <w:rFonts w:cs="Arial"/>
                <w:lang w:eastAsia="zh-CN"/>
              </w:rPr>
            </w:pPr>
            <w:r>
              <w:rPr>
                <w:rFonts w:cs="Arial"/>
                <w:lang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04E8FD03"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793F00A7" w14:textId="77777777" w:rsidR="003F3082" w:rsidRDefault="003F3082">
            <w:pPr>
              <w:pStyle w:val="TAL"/>
              <w:jc w:val="center"/>
              <w:rPr>
                <w:rFonts w:cs="Arial"/>
                <w:lang w:eastAsia="zh-CN"/>
              </w:rPr>
            </w:pPr>
            <w:r>
              <w:rPr>
                <w:rFonts w:cs="Arial"/>
                <w:lang w:eastAsia="zh-CN"/>
              </w:rPr>
              <w:t>T</w:t>
            </w:r>
          </w:p>
        </w:tc>
      </w:tr>
      <w:tr w:rsidR="003F3082" w14:paraId="5D3DBC75"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5048828E" w14:textId="77777777" w:rsidR="003F3082" w:rsidRDefault="003F3082">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DelayThresholds</w:t>
            </w:r>
          </w:p>
        </w:tc>
        <w:tc>
          <w:tcPr>
            <w:tcW w:w="947" w:type="dxa"/>
            <w:tcBorders>
              <w:top w:val="single" w:sz="4" w:space="0" w:color="auto"/>
              <w:left w:val="single" w:sz="4" w:space="0" w:color="auto"/>
              <w:bottom w:val="single" w:sz="4" w:space="0" w:color="auto"/>
              <w:right w:val="single" w:sz="4" w:space="0" w:color="auto"/>
            </w:tcBorders>
            <w:hideMark/>
          </w:tcPr>
          <w:p w14:paraId="08C558F5" w14:textId="77777777" w:rsidR="003F3082" w:rsidRDefault="003F3082">
            <w:pPr>
              <w:pStyle w:val="TAL"/>
              <w:jc w:val="center"/>
            </w:pPr>
            <w:r>
              <w:t>CM</w:t>
            </w:r>
          </w:p>
        </w:tc>
        <w:tc>
          <w:tcPr>
            <w:tcW w:w="1167" w:type="dxa"/>
            <w:tcBorders>
              <w:top w:val="single" w:sz="4" w:space="0" w:color="auto"/>
              <w:left w:val="single" w:sz="4" w:space="0" w:color="auto"/>
              <w:bottom w:val="single" w:sz="4" w:space="0" w:color="auto"/>
              <w:right w:val="single" w:sz="4" w:space="0" w:color="auto"/>
            </w:tcBorders>
            <w:hideMark/>
          </w:tcPr>
          <w:p w14:paraId="15F26601"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0F3FF448" w14:textId="77777777" w:rsidR="003F3082" w:rsidRDefault="003F3082">
            <w:pPr>
              <w:pStyle w:val="TAL"/>
              <w:jc w:val="cente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38B1F50"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2B3CF989" w14:textId="77777777" w:rsidR="003F3082" w:rsidRDefault="003F3082">
            <w:pPr>
              <w:pStyle w:val="TAL"/>
              <w:jc w:val="center"/>
            </w:pPr>
            <w:r>
              <w:rPr>
                <w:rFonts w:cs="Arial"/>
                <w:lang w:eastAsia="zh-CN"/>
              </w:rPr>
              <w:t>T</w:t>
            </w:r>
          </w:p>
        </w:tc>
      </w:tr>
      <w:tr w:rsidR="003F3082" w14:paraId="0ADE2E0B"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2473BD7B" w14:textId="77777777" w:rsidR="003F3082" w:rsidRDefault="003F3082">
            <w:pPr>
              <w:pStyle w:val="TAL"/>
              <w:rPr>
                <w:rFonts w:ascii="Courier New" w:hAnsi="Courier New" w:cs="Courier New"/>
                <w:lang w:eastAsia="zh-CN"/>
              </w:rPr>
            </w:pPr>
            <w:r>
              <w:rPr>
                <w:rFonts w:ascii="Courier New" w:hAnsi="Courier New"/>
              </w:rPr>
              <w:t>gtpUPathM</w:t>
            </w:r>
            <w:r>
              <w:rPr>
                <w:rFonts w:ascii="Courier New" w:hAnsi="Courier New" w:cs="Courier New"/>
                <w:lang w:eastAsia="zh-CN"/>
              </w:rPr>
              <w:t>inimumWaitTime</w:t>
            </w:r>
          </w:p>
        </w:tc>
        <w:tc>
          <w:tcPr>
            <w:tcW w:w="947" w:type="dxa"/>
            <w:tcBorders>
              <w:top w:val="single" w:sz="4" w:space="0" w:color="auto"/>
              <w:left w:val="single" w:sz="4" w:space="0" w:color="auto"/>
              <w:bottom w:val="single" w:sz="4" w:space="0" w:color="auto"/>
              <w:right w:val="single" w:sz="4" w:space="0" w:color="auto"/>
            </w:tcBorders>
            <w:hideMark/>
          </w:tcPr>
          <w:p w14:paraId="0738DD85" w14:textId="77777777" w:rsidR="003F3082" w:rsidRDefault="003F3082">
            <w:pPr>
              <w:pStyle w:val="TAC"/>
            </w:pPr>
            <w:r>
              <w:t>CM</w:t>
            </w:r>
          </w:p>
        </w:tc>
        <w:tc>
          <w:tcPr>
            <w:tcW w:w="1167" w:type="dxa"/>
            <w:tcBorders>
              <w:top w:val="single" w:sz="4" w:space="0" w:color="auto"/>
              <w:left w:val="single" w:sz="4" w:space="0" w:color="auto"/>
              <w:bottom w:val="single" w:sz="4" w:space="0" w:color="auto"/>
              <w:right w:val="single" w:sz="4" w:space="0" w:color="auto"/>
            </w:tcBorders>
            <w:hideMark/>
          </w:tcPr>
          <w:p w14:paraId="2B96F5E2" w14:textId="77777777" w:rsidR="003F3082" w:rsidRDefault="003F3082">
            <w:pPr>
              <w:pStyle w:val="TAC"/>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5963AC47" w14:textId="77777777" w:rsidR="003F3082" w:rsidRDefault="003F3082">
            <w:pPr>
              <w:pStyle w:val="TAC"/>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5FD4FD14" w14:textId="77777777" w:rsidR="003F3082" w:rsidRDefault="003F3082">
            <w:pPr>
              <w:pStyle w:val="TAC"/>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08FDC794" w14:textId="77777777" w:rsidR="003F3082" w:rsidRDefault="003F3082">
            <w:pPr>
              <w:pStyle w:val="TAC"/>
            </w:pPr>
            <w:r>
              <w:rPr>
                <w:rFonts w:cs="Arial"/>
                <w:lang w:eastAsia="zh-CN"/>
              </w:rPr>
              <w:t>T</w:t>
            </w:r>
          </w:p>
        </w:tc>
      </w:tr>
      <w:tr w:rsidR="003F3082" w14:paraId="644EE663"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08991518" w14:textId="77777777" w:rsidR="003F3082" w:rsidRDefault="003F3082">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MeasurementPeriod</w:t>
            </w:r>
          </w:p>
        </w:tc>
        <w:tc>
          <w:tcPr>
            <w:tcW w:w="947" w:type="dxa"/>
            <w:tcBorders>
              <w:top w:val="single" w:sz="4" w:space="0" w:color="auto"/>
              <w:left w:val="single" w:sz="4" w:space="0" w:color="auto"/>
              <w:bottom w:val="single" w:sz="4" w:space="0" w:color="auto"/>
              <w:right w:val="single" w:sz="4" w:space="0" w:color="auto"/>
            </w:tcBorders>
            <w:hideMark/>
          </w:tcPr>
          <w:p w14:paraId="73CAFCED" w14:textId="77777777" w:rsidR="003F3082" w:rsidRDefault="003F3082">
            <w:pPr>
              <w:pStyle w:val="TAC"/>
            </w:pPr>
            <w:r>
              <w:t>CM</w:t>
            </w:r>
          </w:p>
        </w:tc>
        <w:tc>
          <w:tcPr>
            <w:tcW w:w="1167" w:type="dxa"/>
            <w:tcBorders>
              <w:top w:val="single" w:sz="4" w:space="0" w:color="auto"/>
              <w:left w:val="single" w:sz="4" w:space="0" w:color="auto"/>
              <w:bottom w:val="single" w:sz="4" w:space="0" w:color="auto"/>
              <w:right w:val="single" w:sz="4" w:space="0" w:color="auto"/>
            </w:tcBorders>
            <w:hideMark/>
          </w:tcPr>
          <w:p w14:paraId="4D560DAD" w14:textId="77777777" w:rsidR="003F3082" w:rsidRDefault="003F3082">
            <w:pPr>
              <w:pStyle w:val="TAC"/>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7957902B" w14:textId="77777777" w:rsidR="003F3082" w:rsidRDefault="003F3082">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F42B829" w14:textId="77777777" w:rsidR="003F3082" w:rsidRDefault="003F3082">
            <w:pPr>
              <w:pStyle w:val="TAC"/>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2D9FBE29" w14:textId="77777777" w:rsidR="003F3082" w:rsidRDefault="003F3082">
            <w:pPr>
              <w:pStyle w:val="TAC"/>
              <w:rPr>
                <w:rFonts w:cs="Arial"/>
                <w:lang w:eastAsia="zh-CN"/>
              </w:rPr>
            </w:pPr>
            <w:r>
              <w:rPr>
                <w:rFonts w:cs="Arial"/>
                <w:lang w:eastAsia="zh-CN"/>
              </w:rPr>
              <w:t>T</w:t>
            </w:r>
          </w:p>
        </w:tc>
      </w:tr>
    </w:tbl>
    <w:p w14:paraId="41E94659" w14:textId="77777777" w:rsidR="003F3082" w:rsidRDefault="003F3082" w:rsidP="003F3082">
      <w:pPr>
        <w:pStyle w:val="Heading4"/>
      </w:pPr>
      <w:bookmarkStart w:id="6048" w:name="_Toc59183078"/>
      <w:bookmarkStart w:id="6049" w:name="_Toc59184544"/>
      <w:bookmarkStart w:id="6050" w:name="_Toc59195479"/>
      <w:bookmarkStart w:id="6051" w:name="_Toc59439906"/>
      <w:bookmarkStart w:id="6052" w:name="_Toc67990329"/>
      <w:r>
        <w:t>5.3.72.3</w:t>
      </w:r>
      <w:r>
        <w:tab/>
        <w:t>Attribute constraints</w:t>
      </w:r>
      <w:bookmarkEnd w:id="6048"/>
      <w:bookmarkEnd w:id="6049"/>
      <w:bookmarkEnd w:id="6050"/>
      <w:bookmarkEnd w:id="6051"/>
      <w:bookmarkEnd w:id="6052"/>
    </w:p>
    <w:tbl>
      <w:tblPr>
        <w:tblW w:w="8921" w:type="dxa"/>
        <w:jc w:val="center"/>
        <w:tblLook w:val="01E0" w:firstRow="1" w:lastRow="1" w:firstColumn="1" w:lastColumn="1" w:noHBand="0" w:noVBand="0"/>
      </w:tblPr>
      <w:tblGrid>
        <w:gridCol w:w="3184"/>
        <w:gridCol w:w="5737"/>
      </w:tblGrid>
      <w:tr w:rsidR="003F3082" w14:paraId="68CA17BD"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hideMark/>
          </w:tcPr>
          <w:p w14:paraId="2D3C8AC4" w14:textId="77777777" w:rsidR="003F3082" w:rsidRDefault="003F3082">
            <w:pPr>
              <w:pStyle w:val="TAH"/>
            </w:pPr>
            <w:r>
              <w:t>Name</w:t>
            </w:r>
          </w:p>
        </w:tc>
        <w:tc>
          <w:tcPr>
            <w:tcW w:w="5737" w:type="dxa"/>
            <w:tcBorders>
              <w:top w:val="single" w:sz="4" w:space="0" w:color="auto"/>
              <w:left w:val="single" w:sz="4" w:space="0" w:color="auto"/>
              <w:bottom w:val="single" w:sz="4" w:space="0" w:color="auto"/>
              <w:right w:val="single" w:sz="4" w:space="0" w:color="auto"/>
            </w:tcBorders>
            <w:shd w:val="clear" w:color="auto" w:fill="D9D9D9"/>
            <w:hideMark/>
          </w:tcPr>
          <w:p w14:paraId="06A45128" w14:textId="77777777" w:rsidR="003F3082" w:rsidRDefault="003F3082">
            <w:pPr>
              <w:pStyle w:val="TAH"/>
            </w:pPr>
            <w:r>
              <w:t>Definition</w:t>
            </w:r>
          </w:p>
        </w:tc>
      </w:tr>
      <w:tr w:rsidR="003F3082" w14:paraId="311502F9"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hideMark/>
          </w:tcPr>
          <w:p w14:paraId="2BFD8DF2" w14:textId="77777777" w:rsidR="003F3082" w:rsidRDefault="003F3082">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DelayThresholds</w:t>
            </w:r>
            <w:r>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hideMark/>
          </w:tcPr>
          <w:p w14:paraId="393B400D" w14:textId="77777777" w:rsidR="003F3082" w:rsidRDefault="003F3082">
            <w:pPr>
              <w:pStyle w:val="TAL"/>
              <w:rPr>
                <w:lang w:eastAsia="zh-CN"/>
              </w:rPr>
            </w:pPr>
            <w:r>
              <w:t xml:space="preserve">Condition: </w:t>
            </w:r>
            <w:r>
              <w:rPr>
                <w:rFonts w:ascii="Courier New" w:hAnsi="Courier New" w:cs="Courier New"/>
                <w:lang w:eastAsia="zh-CN"/>
              </w:rPr>
              <w:t>isEventTriggeredGtpUPathMonitoringSupported</w:t>
            </w:r>
            <w:r>
              <w:t xml:space="preserve"> attribute of the same MOI is set to “Yes”.</w:t>
            </w:r>
          </w:p>
        </w:tc>
      </w:tr>
      <w:tr w:rsidR="003F3082" w14:paraId="31EEE076"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hideMark/>
          </w:tcPr>
          <w:p w14:paraId="0E1FD28B" w14:textId="77777777" w:rsidR="003F3082" w:rsidRDefault="003F3082">
            <w:pPr>
              <w:pStyle w:val="TAL"/>
              <w:rPr>
                <w:rFonts w:ascii="Courier New" w:hAnsi="Courier New" w:cs="Courier New"/>
                <w:lang w:eastAsia="zh-CN"/>
              </w:rPr>
            </w:pPr>
            <w:r>
              <w:rPr>
                <w:rFonts w:ascii="Courier New" w:hAnsi="Courier New"/>
              </w:rPr>
              <w:t>gtpUPathM</w:t>
            </w:r>
            <w:r>
              <w:rPr>
                <w:rFonts w:ascii="Courier New" w:hAnsi="Courier New" w:cs="Courier New"/>
                <w:lang w:eastAsia="zh-CN"/>
              </w:rPr>
              <w:t>inimumWaitTime</w:t>
            </w:r>
            <w:r>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hideMark/>
          </w:tcPr>
          <w:p w14:paraId="75DCC7EE" w14:textId="77777777" w:rsidR="003F3082" w:rsidRDefault="003F3082">
            <w:pPr>
              <w:pStyle w:val="TAL"/>
              <w:rPr>
                <w:lang w:eastAsia="zh-CN"/>
              </w:rPr>
            </w:pPr>
            <w:r>
              <w:t xml:space="preserve">Condition: </w:t>
            </w:r>
            <w:r>
              <w:rPr>
                <w:rFonts w:ascii="Courier New" w:hAnsi="Courier New" w:cs="Courier New"/>
                <w:lang w:eastAsia="zh-CN"/>
              </w:rPr>
              <w:t>isEventTriggeredGtpUPathMonitoringSupported</w:t>
            </w:r>
            <w:r>
              <w:t xml:space="preserve"> attribute of the same MOI is set to “Yes”.</w:t>
            </w:r>
          </w:p>
        </w:tc>
      </w:tr>
      <w:tr w:rsidR="003F3082" w14:paraId="4D862E89" w14:textId="77777777" w:rsidTr="003F3082">
        <w:trPr>
          <w:jc w:val="center"/>
        </w:trPr>
        <w:tc>
          <w:tcPr>
            <w:tcW w:w="3184" w:type="dxa"/>
            <w:tcBorders>
              <w:top w:val="single" w:sz="4" w:space="0" w:color="auto"/>
              <w:left w:val="single" w:sz="4" w:space="0" w:color="auto"/>
              <w:bottom w:val="single" w:sz="4" w:space="0" w:color="auto"/>
              <w:right w:val="single" w:sz="4" w:space="0" w:color="auto"/>
            </w:tcBorders>
            <w:hideMark/>
          </w:tcPr>
          <w:p w14:paraId="3425D108" w14:textId="77777777" w:rsidR="003F3082" w:rsidRDefault="003F3082">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MeasurementPeriod</w:t>
            </w:r>
            <w:r>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hideMark/>
          </w:tcPr>
          <w:p w14:paraId="29D0E24B" w14:textId="77777777" w:rsidR="003F3082" w:rsidRDefault="003F3082">
            <w:pPr>
              <w:pStyle w:val="TAL"/>
            </w:pPr>
            <w:r>
              <w:t xml:space="preserve">Condition: </w:t>
            </w:r>
            <w:r>
              <w:rPr>
                <w:rFonts w:ascii="Courier New" w:hAnsi="Courier New" w:cs="Courier New"/>
                <w:lang w:eastAsia="zh-CN"/>
              </w:rPr>
              <w:t>isPeriodicGtpUMonitoringSupported</w:t>
            </w:r>
            <w:r>
              <w:t xml:space="preserve"> attribute of the same MOI is set to “Yes”.</w:t>
            </w:r>
          </w:p>
        </w:tc>
      </w:tr>
    </w:tbl>
    <w:p w14:paraId="2FB42F10" w14:textId="77777777" w:rsidR="003F3082" w:rsidRDefault="003F3082" w:rsidP="003F3082">
      <w:pPr>
        <w:pStyle w:val="Heading4"/>
      </w:pPr>
      <w:bookmarkStart w:id="6053" w:name="_Toc59183079"/>
      <w:bookmarkStart w:id="6054" w:name="_Toc59184545"/>
      <w:bookmarkStart w:id="6055" w:name="_Toc59195480"/>
      <w:bookmarkStart w:id="6056" w:name="_Toc59439907"/>
      <w:bookmarkStart w:id="6057" w:name="_Toc67990330"/>
      <w:r>
        <w:rPr>
          <w:lang w:eastAsia="zh-CN"/>
        </w:rPr>
        <w:t>5</w:t>
      </w:r>
      <w:r>
        <w:t>.3.72.4</w:t>
      </w:r>
      <w:r>
        <w:tab/>
        <w:t>Notifications</w:t>
      </w:r>
      <w:bookmarkEnd w:id="6053"/>
      <w:bookmarkEnd w:id="6054"/>
      <w:bookmarkEnd w:id="6055"/>
      <w:bookmarkEnd w:id="6056"/>
      <w:bookmarkEnd w:id="6057"/>
    </w:p>
    <w:p w14:paraId="2E7E44DE" w14:textId="77777777" w:rsidR="003F3082" w:rsidRDefault="003F3082" w:rsidP="003F3082">
      <w:r>
        <w:t xml:space="preserve">The common notifications defined in subclause </w:t>
      </w:r>
      <w:r>
        <w:rPr>
          <w:lang w:eastAsia="zh-CN"/>
        </w:rPr>
        <w:t>5.5</w:t>
      </w:r>
      <w:r>
        <w:t xml:space="preserve"> are valid for this IOC, without exceptions or additions.</w:t>
      </w:r>
    </w:p>
    <w:p w14:paraId="3D24BA23" w14:textId="77777777" w:rsidR="003F3082" w:rsidRDefault="003F3082" w:rsidP="003F3082">
      <w:pPr>
        <w:pStyle w:val="Heading3"/>
      </w:pPr>
      <w:bookmarkStart w:id="6058" w:name="_Toc59183080"/>
      <w:bookmarkStart w:id="6059" w:name="_Toc59184546"/>
      <w:bookmarkStart w:id="6060" w:name="_Toc59195481"/>
      <w:bookmarkStart w:id="6061" w:name="_Toc59439908"/>
      <w:bookmarkStart w:id="6062" w:name="_Toc67990331"/>
      <w:r>
        <w:t>5.3.73</w:t>
      </w:r>
      <w:r>
        <w:tab/>
      </w:r>
      <w:r>
        <w:rPr>
          <w:rFonts w:ascii="Courier New" w:hAnsi="Courier New"/>
        </w:rPr>
        <w:t>GtpUPathDelayThresholdsType</w:t>
      </w:r>
      <w:r>
        <w:t xml:space="preserve"> &lt;&lt;dataType&gt;&gt;</w:t>
      </w:r>
      <w:bookmarkEnd w:id="6058"/>
      <w:bookmarkEnd w:id="6059"/>
      <w:bookmarkEnd w:id="6060"/>
      <w:bookmarkEnd w:id="6061"/>
      <w:bookmarkEnd w:id="6062"/>
    </w:p>
    <w:p w14:paraId="4505A11D" w14:textId="77777777" w:rsidR="003F3082" w:rsidRDefault="003F3082" w:rsidP="003F3082">
      <w:pPr>
        <w:pStyle w:val="Heading4"/>
      </w:pPr>
      <w:bookmarkStart w:id="6063" w:name="_Toc59183081"/>
      <w:bookmarkStart w:id="6064" w:name="_Toc59184547"/>
      <w:bookmarkStart w:id="6065" w:name="_Toc59195482"/>
      <w:bookmarkStart w:id="6066" w:name="_Toc59439909"/>
      <w:bookmarkStart w:id="6067" w:name="_Toc67990332"/>
      <w:r>
        <w:t>5.3.73.1</w:t>
      </w:r>
      <w:r>
        <w:tab/>
        <w:t>Definition</w:t>
      </w:r>
      <w:bookmarkEnd w:id="6063"/>
      <w:bookmarkEnd w:id="6064"/>
      <w:bookmarkEnd w:id="6065"/>
      <w:bookmarkEnd w:id="6066"/>
      <w:bookmarkEnd w:id="6067"/>
    </w:p>
    <w:p w14:paraId="0402AB8F" w14:textId="77777777" w:rsidR="003F3082" w:rsidRDefault="003F3082" w:rsidP="003F3082">
      <w:r>
        <w:t>This data type specifies the thresholds for reporting the packet delay for GTP-U path QoS monitoring, see TS 29.244 [56].</w:t>
      </w:r>
    </w:p>
    <w:p w14:paraId="757C2E24" w14:textId="77777777" w:rsidR="003F3082" w:rsidRDefault="003F3082" w:rsidP="003F3082">
      <w:pPr>
        <w:pStyle w:val="Heading4"/>
      </w:pPr>
      <w:bookmarkStart w:id="6068" w:name="_Toc59183082"/>
      <w:bookmarkStart w:id="6069" w:name="_Toc59184548"/>
      <w:bookmarkStart w:id="6070" w:name="_Toc59195483"/>
      <w:bookmarkStart w:id="6071" w:name="_Toc59439910"/>
      <w:bookmarkStart w:id="6072" w:name="_Toc67990333"/>
      <w:r>
        <w:t>5.3.73.2</w:t>
      </w:r>
      <w:r>
        <w:tab/>
        <w:t>Attributes</w:t>
      </w:r>
      <w:bookmarkEnd w:id="6068"/>
      <w:bookmarkEnd w:id="6069"/>
      <w:bookmarkEnd w:id="6070"/>
      <w:bookmarkEnd w:id="6071"/>
      <w:bookmarkEnd w:id="6072"/>
    </w:p>
    <w:p w14:paraId="380306D3"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7E0EBA9C"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29AE48"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0FF3FF"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105070"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EA8126"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696BF1"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5ECDED" w14:textId="77777777" w:rsidR="003F3082" w:rsidRDefault="003F3082">
            <w:pPr>
              <w:pStyle w:val="TAH"/>
            </w:pPr>
            <w:r>
              <w:t>isNotifyable</w:t>
            </w:r>
          </w:p>
        </w:tc>
      </w:tr>
      <w:tr w:rsidR="003F3082" w14:paraId="4D359475"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619F7BF" w14:textId="77777777" w:rsidR="003F3082" w:rsidRDefault="003F3082">
            <w:pPr>
              <w:pStyle w:val="TAL"/>
              <w:rPr>
                <w:rFonts w:ascii="Courier New" w:hAnsi="Courier New" w:cs="Courier New"/>
                <w:lang w:eastAsia="zh-CN"/>
              </w:rPr>
            </w:pPr>
            <w:r>
              <w:rPr>
                <w:rFonts w:ascii="Courier New" w:hAnsi="Courier New" w:cs="Courier New"/>
                <w:lang w:eastAsia="zh-CN"/>
              </w:rPr>
              <w:t>n3AveragePacketDelayThreshold</w:t>
            </w:r>
          </w:p>
        </w:tc>
        <w:tc>
          <w:tcPr>
            <w:tcW w:w="947" w:type="dxa"/>
            <w:tcBorders>
              <w:top w:val="single" w:sz="4" w:space="0" w:color="auto"/>
              <w:left w:val="single" w:sz="4" w:space="0" w:color="auto"/>
              <w:bottom w:val="single" w:sz="4" w:space="0" w:color="auto"/>
              <w:right w:val="single" w:sz="4" w:space="0" w:color="auto"/>
            </w:tcBorders>
            <w:hideMark/>
          </w:tcPr>
          <w:p w14:paraId="7D4224A3"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6D8481A4"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F6E574F"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7182660"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484FEF4" w14:textId="77777777" w:rsidR="003F3082" w:rsidRDefault="003F3082">
            <w:pPr>
              <w:pStyle w:val="TAL"/>
              <w:jc w:val="center"/>
              <w:rPr>
                <w:lang w:eastAsia="zh-CN"/>
              </w:rPr>
            </w:pPr>
            <w:r>
              <w:rPr>
                <w:rFonts w:cs="Arial"/>
                <w:lang w:eastAsia="zh-CN"/>
              </w:rPr>
              <w:t>T</w:t>
            </w:r>
          </w:p>
        </w:tc>
      </w:tr>
      <w:tr w:rsidR="003F3082" w14:paraId="0866FB42"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B8D20BA" w14:textId="77777777" w:rsidR="003F3082" w:rsidRDefault="003F3082">
            <w:pPr>
              <w:pStyle w:val="TAL"/>
              <w:rPr>
                <w:rFonts w:ascii="Courier New" w:hAnsi="Courier New" w:cs="Courier New"/>
                <w:lang w:eastAsia="zh-CN"/>
              </w:rPr>
            </w:pPr>
            <w:r>
              <w:rPr>
                <w:rFonts w:ascii="Courier New" w:hAnsi="Courier New" w:cs="Courier New"/>
                <w:lang w:eastAsia="zh-CN"/>
              </w:rPr>
              <w:t>n3MinPacketDelayThreshold</w:t>
            </w:r>
          </w:p>
        </w:tc>
        <w:tc>
          <w:tcPr>
            <w:tcW w:w="947" w:type="dxa"/>
            <w:tcBorders>
              <w:top w:val="single" w:sz="4" w:space="0" w:color="auto"/>
              <w:left w:val="single" w:sz="4" w:space="0" w:color="auto"/>
              <w:bottom w:val="single" w:sz="4" w:space="0" w:color="auto"/>
              <w:right w:val="single" w:sz="4" w:space="0" w:color="auto"/>
            </w:tcBorders>
            <w:hideMark/>
          </w:tcPr>
          <w:p w14:paraId="102D3958"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31FD9A2B"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9103C1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EDEEBDE"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90B7A7E" w14:textId="77777777" w:rsidR="003F3082" w:rsidRDefault="003F3082">
            <w:pPr>
              <w:pStyle w:val="TAL"/>
              <w:jc w:val="center"/>
              <w:rPr>
                <w:rFonts w:cs="Arial"/>
                <w:lang w:eastAsia="zh-CN"/>
              </w:rPr>
            </w:pPr>
            <w:r>
              <w:rPr>
                <w:rFonts w:cs="Arial"/>
                <w:lang w:eastAsia="zh-CN"/>
              </w:rPr>
              <w:t>T</w:t>
            </w:r>
          </w:p>
        </w:tc>
      </w:tr>
      <w:tr w:rsidR="003F3082" w14:paraId="51A413E8"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1C1D164" w14:textId="77777777" w:rsidR="003F3082" w:rsidRDefault="003F3082">
            <w:pPr>
              <w:pStyle w:val="TAL"/>
              <w:rPr>
                <w:rFonts w:ascii="Courier New" w:hAnsi="Courier New" w:cs="Courier New"/>
                <w:lang w:eastAsia="zh-CN"/>
              </w:rPr>
            </w:pPr>
            <w:r>
              <w:rPr>
                <w:rFonts w:ascii="Courier New" w:hAnsi="Courier New" w:cs="Courier New"/>
                <w:lang w:eastAsia="zh-CN"/>
              </w:rPr>
              <w:t>n3MaxPacketDelayThreshold</w:t>
            </w:r>
          </w:p>
        </w:tc>
        <w:tc>
          <w:tcPr>
            <w:tcW w:w="947" w:type="dxa"/>
            <w:tcBorders>
              <w:top w:val="single" w:sz="4" w:space="0" w:color="auto"/>
              <w:left w:val="single" w:sz="4" w:space="0" w:color="auto"/>
              <w:bottom w:val="single" w:sz="4" w:space="0" w:color="auto"/>
              <w:right w:val="single" w:sz="4" w:space="0" w:color="auto"/>
            </w:tcBorders>
            <w:hideMark/>
          </w:tcPr>
          <w:p w14:paraId="338ACEEF"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6F3165F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55227978"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69AD36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CADC67B" w14:textId="77777777" w:rsidR="003F3082" w:rsidRDefault="003F3082">
            <w:pPr>
              <w:pStyle w:val="TAL"/>
              <w:jc w:val="center"/>
              <w:rPr>
                <w:rFonts w:cs="Arial"/>
                <w:lang w:eastAsia="zh-CN"/>
              </w:rPr>
            </w:pPr>
            <w:r>
              <w:rPr>
                <w:rFonts w:cs="Arial"/>
                <w:lang w:eastAsia="zh-CN"/>
              </w:rPr>
              <w:t>T</w:t>
            </w:r>
          </w:p>
        </w:tc>
      </w:tr>
      <w:tr w:rsidR="003F3082" w14:paraId="70D0F85E"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E9C801A" w14:textId="77777777" w:rsidR="003F3082" w:rsidRDefault="003F3082">
            <w:pPr>
              <w:pStyle w:val="TAL"/>
              <w:rPr>
                <w:rFonts w:ascii="Courier New" w:hAnsi="Courier New" w:cs="Courier New"/>
                <w:lang w:eastAsia="zh-CN"/>
              </w:rPr>
            </w:pPr>
            <w:r>
              <w:rPr>
                <w:rFonts w:ascii="Courier New" w:hAnsi="Courier New" w:cs="Courier New"/>
                <w:lang w:eastAsia="zh-CN"/>
              </w:rPr>
              <w:t>n9AveragePacketDelayThreshold</w:t>
            </w:r>
          </w:p>
        </w:tc>
        <w:tc>
          <w:tcPr>
            <w:tcW w:w="947" w:type="dxa"/>
            <w:tcBorders>
              <w:top w:val="single" w:sz="4" w:space="0" w:color="auto"/>
              <w:left w:val="single" w:sz="4" w:space="0" w:color="auto"/>
              <w:bottom w:val="single" w:sz="4" w:space="0" w:color="auto"/>
              <w:right w:val="single" w:sz="4" w:space="0" w:color="auto"/>
            </w:tcBorders>
            <w:hideMark/>
          </w:tcPr>
          <w:p w14:paraId="74EB3098"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7DB43E89"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6D00FC6"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6F9D819"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9E4279F" w14:textId="77777777" w:rsidR="003F3082" w:rsidRDefault="003F3082">
            <w:pPr>
              <w:pStyle w:val="TAL"/>
              <w:jc w:val="center"/>
              <w:rPr>
                <w:rFonts w:cs="Arial"/>
                <w:lang w:eastAsia="zh-CN"/>
              </w:rPr>
            </w:pPr>
            <w:r>
              <w:rPr>
                <w:rFonts w:cs="Arial"/>
                <w:lang w:eastAsia="zh-CN"/>
              </w:rPr>
              <w:t>T</w:t>
            </w:r>
          </w:p>
        </w:tc>
      </w:tr>
      <w:tr w:rsidR="003F3082" w14:paraId="67AC6552"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BD526C9" w14:textId="77777777" w:rsidR="003F3082" w:rsidRDefault="003F3082">
            <w:pPr>
              <w:pStyle w:val="TAL"/>
              <w:rPr>
                <w:rFonts w:ascii="Courier New" w:hAnsi="Courier New" w:cs="Courier New"/>
                <w:lang w:eastAsia="zh-CN"/>
              </w:rPr>
            </w:pPr>
            <w:r>
              <w:rPr>
                <w:rFonts w:ascii="Courier New" w:hAnsi="Courier New" w:cs="Courier New"/>
                <w:lang w:eastAsia="zh-CN"/>
              </w:rPr>
              <w:t>n9MinPacketDelayThreshold</w:t>
            </w:r>
          </w:p>
        </w:tc>
        <w:tc>
          <w:tcPr>
            <w:tcW w:w="947" w:type="dxa"/>
            <w:tcBorders>
              <w:top w:val="single" w:sz="4" w:space="0" w:color="auto"/>
              <w:left w:val="single" w:sz="4" w:space="0" w:color="auto"/>
              <w:bottom w:val="single" w:sz="4" w:space="0" w:color="auto"/>
              <w:right w:val="single" w:sz="4" w:space="0" w:color="auto"/>
            </w:tcBorders>
            <w:hideMark/>
          </w:tcPr>
          <w:p w14:paraId="5B3DB194"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68D25C52"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92CA2A8"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069044F"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7D73F84" w14:textId="77777777" w:rsidR="003F3082" w:rsidRDefault="003F3082">
            <w:pPr>
              <w:pStyle w:val="TAL"/>
              <w:jc w:val="center"/>
              <w:rPr>
                <w:rFonts w:cs="Arial"/>
                <w:lang w:eastAsia="zh-CN"/>
              </w:rPr>
            </w:pPr>
            <w:r>
              <w:rPr>
                <w:rFonts w:cs="Arial"/>
                <w:lang w:eastAsia="zh-CN"/>
              </w:rPr>
              <w:t>T</w:t>
            </w:r>
          </w:p>
        </w:tc>
      </w:tr>
      <w:tr w:rsidR="003F3082" w14:paraId="5ADA035A"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BB7E7BC" w14:textId="77777777" w:rsidR="003F3082" w:rsidRDefault="003F3082">
            <w:pPr>
              <w:pStyle w:val="TAL"/>
              <w:rPr>
                <w:rFonts w:ascii="Courier New" w:hAnsi="Courier New" w:cs="Courier New"/>
                <w:lang w:eastAsia="zh-CN"/>
              </w:rPr>
            </w:pPr>
            <w:r>
              <w:rPr>
                <w:rFonts w:ascii="Courier New" w:hAnsi="Courier New" w:cs="Courier New"/>
                <w:lang w:eastAsia="zh-CN"/>
              </w:rPr>
              <w:t>n9MaxPacketDelayThreshold</w:t>
            </w:r>
          </w:p>
        </w:tc>
        <w:tc>
          <w:tcPr>
            <w:tcW w:w="947" w:type="dxa"/>
            <w:tcBorders>
              <w:top w:val="single" w:sz="4" w:space="0" w:color="auto"/>
              <w:left w:val="single" w:sz="4" w:space="0" w:color="auto"/>
              <w:bottom w:val="single" w:sz="4" w:space="0" w:color="auto"/>
              <w:right w:val="single" w:sz="4" w:space="0" w:color="auto"/>
            </w:tcBorders>
            <w:hideMark/>
          </w:tcPr>
          <w:p w14:paraId="3941F52F"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3267D667"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54990E73"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ECC343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AFCAF33" w14:textId="77777777" w:rsidR="003F3082" w:rsidRDefault="003F3082">
            <w:pPr>
              <w:pStyle w:val="TAL"/>
              <w:jc w:val="center"/>
              <w:rPr>
                <w:rFonts w:cs="Arial"/>
                <w:lang w:eastAsia="zh-CN"/>
              </w:rPr>
            </w:pPr>
            <w:r>
              <w:rPr>
                <w:rFonts w:cs="Arial"/>
                <w:lang w:eastAsia="zh-CN"/>
              </w:rPr>
              <w:t>T</w:t>
            </w:r>
          </w:p>
        </w:tc>
      </w:tr>
    </w:tbl>
    <w:p w14:paraId="78BF8D00" w14:textId="77777777" w:rsidR="003F3082" w:rsidRDefault="003F3082" w:rsidP="003F3082"/>
    <w:p w14:paraId="67913C1F" w14:textId="77777777" w:rsidR="003F3082" w:rsidRDefault="003F3082" w:rsidP="003F3082">
      <w:pPr>
        <w:pStyle w:val="Heading4"/>
      </w:pPr>
      <w:bookmarkStart w:id="6073" w:name="_Toc59183083"/>
      <w:bookmarkStart w:id="6074" w:name="_Toc59184549"/>
      <w:bookmarkStart w:id="6075" w:name="_Toc59195484"/>
      <w:bookmarkStart w:id="6076" w:name="_Toc59439911"/>
      <w:bookmarkStart w:id="6077" w:name="_Toc67990334"/>
      <w:r>
        <w:t>5.3.73.3</w:t>
      </w:r>
      <w:r>
        <w:tab/>
        <w:t>Attribute constraints</w:t>
      </w:r>
      <w:bookmarkEnd w:id="6073"/>
      <w:bookmarkEnd w:id="6074"/>
      <w:bookmarkEnd w:id="6075"/>
      <w:bookmarkEnd w:id="6076"/>
      <w:bookmarkEnd w:id="6077"/>
    </w:p>
    <w:p w14:paraId="49BC6CAB" w14:textId="77777777" w:rsidR="003F3082" w:rsidRDefault="003F3082" w:rsidP="003F3082">
      <w:r>
        <w:t>None</w:t>
      </w:r>
    </w:p>
    <w:p w14:paraId="5CA1BC2E" w14:textId="77777777" w:rsidR="003F3082" w:rsidRDefault="003F3082" w:rsidP="003F3082">
      <w:pPr>
        <w:pStyle w:val="Heading4"/>
      </w:pPr>
      <w:bookmarkStart w:id="6078" w:name="_Toc59183084"/>
      <w:bookmarkStart w:id="6079" w:name="_Toc59184550"/>
      <w:bookmarkStart w:id="6080" w:name="_Toc59195485"/>
      <w:bookmarkStart w:id="6081" w:name="_Toc59439912"/>
      <w:bookmarkStart w:id="6082" w:name="_Toc67990335"/>
      <w:r>
        <w:t>5.3.73.4</w:t>
      </w:r>
      <w:r>
        <w:tab/>
        <w:t>Notifications</w:t>
      </w:r>
      <w:bookmarkEnd w:id="6078"/>
      <w:bookmarkEnd w:id="6079"/>
      <w:bookmarkEnd w:id="6080"/>
      <w:bookmarkEnd w:id="6081"/>
      <w:bookmarkEnd w:id="6082"/>
    </w:p>
    <w:p w14:paraId="43BD054E" w14:textId="77777777" w:rsidR="003F3082" w:rsidRDefault="003F3082" w:rsidP="003F3082">
      <w:r>
        <w:t xml:space="preserve">The subclause 4.5 of the &lt;&lt;IOC&gt;&gt; using this </w:t>
      </w:r>
      <w:r>
        <w:rPr>
          <w:lang w:eastAsia="zh-CN"/>
        </w:rPr>
        <w:t>&lt;&lt;dataType&gt;&gt; as one of its attributes, shall be applicable</w:t>
      </w:r>
      <w:r>
        <w:t>.</w:t>
      </w:r>
    </w:p>
    <w:p w14:paraId="45815DF3" w14:textId="77777777" w:rsidR="003F3082" w:rsidRDefault="003F3082" w:rsidP="003F3082">
      <w:pPr>
        <w:pStyle w:val="Heading3"/>
        <w:rPr>
          <w:rFonts w:cs="Arial"/>
          <w:lang w:eastAsia="zh-CN"/>
        </w:rPr>
      </w:pPr>
      <w:bookmarkStart w:id="6083" w:name="_Toc59183085"/>
      <w:bookmarkStart w:id="6084" w:name="_Toc59184551"/>
      <w:bookmarkStart w:id="6085" w:name="_Toc59195486"/>
      <w:bookmarkStart w:id="6086" w:name="_Toc59439913"/>
      <w:bookmarkStart w:id="6087" w:name="_Toc67990336"/>
      <w:r>
        <w:rPr>
          <w:rFonts w:cs="Arial"/>
          <w:lang w:eastAsia="zh-CN"/>
        </w:rPr>
        <w:t>5.3.75</w:t>
      </w:r>
      <w:r>
        <w:rPr>
          <w:rFonts w:cs="Arial"/>
          <w:lang w:eastAsia="zh-CN"/>
        </w:rPr>
        <w:tab/>
      </w:r>
      <w:r>
        <w:rPr>
          <w:rFonts w:ascii="Courier New" w:hAnsi="Courier New"/>
        </w:rPr>
        <w:t>Configurable5QISet</w:t>
      </w:r>
      <w:bookmarkEnd w:id="6083"/>
      <w:bookmarkEnd w:id="6084"/>
      <w:bookmarkEnd w:id="6085"/>
      <w:bookmarkEnd w:id="6086"/>
      <w:bookmarkEnd w:id="6087"/>
    </w:p>
    <w:p w14:paraId="0EFDFA3D" w14:textId="77777777" w:rsidR="003F3082" w:rsidRDefault="003F3082" w:rsidP="003F3082">
      <w:pPr>
        <w:pStyle w:val="Heading4"/>
      </w:pPr>
      <w:bookmarkStart w:id="6088" w:name="_Toc59183086"/>
      <w:bookmarkStart w:id="6089" w:name="_Toc59184552"/>
      <w:bookmarkStart w:id="6090" w:name="_Toc59195487"/>
      <w:bookmarkStart w:id="6091" w:name="_Toc59439914"/>
      <w:bookmarkStart w:id="6092" w:name="_Toc67990337"/>
      <w:r>
        <w:rPr>
          <w:lang w:eastAsia="zh-CN"/>
        </w:rPr>
        <w:t>5.3</w:t>
      </w:r>
      <w:r>
        <w:t>.75.1</w:t>
      </w:r>
      <w:r>
        <w:tab/>
        <w:t>Definition</w:t>
      </w:r>
      <w:bookmarkEnd w:id="6088"/>
      <w:bookmarkEnd w:id="6089"/>
      <w:bookmarkEnd w:id="6090"/>
      <w:bookmarkEnd w:id="6091"/>
      <w:bookmarkEnd w:id="6092"/>
    </w:p>
    <w:p w14:paraId="4075AA29" w14:textId="77777777" w:rsidR="003F3082" w:rsidRDefault="003F3082" w:rsidP="003F3082">
      <w:r>
        <w:t>This IOC specifies the pre-configured 5QIs, including their QoS characteristics,  see 3GPP TS 23.501 [2].</w:t>
      </w:r>
    </w:p>
    <w:p w14:paraId="7D0DC2FA" w14:textId="77777777" w:rsidR="003F3082" w:rsidRDefault="003F3082" w:rsidP="003F3082">
      <w:pPr>
        <w:pStyle w:val="Heading4"/>
      </w:pPr>
      <w:bookmarkStart w:id="6093" w:name="_Toc59183087"/>
      <w:bookmarkStart w:id="6094" w:name="_Toc59184553"/>
      <w:bookmarkStart w:id="6095" w:name="_Toc59195488"/>
      <w:bookmarkStart w:id="6096" w:name="_Toc59439915"/>
      <w:bookmarkStart w:id="6097" w:name="_Toc67990338"/>
      <w:r>
        <w:t>5.3.75.2</w:t>
      </w:r>
      <w:r>
        <w:tab/>
        <w:t>Attributes</w:t>
      </w:r>
      <w:bookmarkEnd w:id="6093"/>
      <w:bookmarkEnd w:id="6094"/>
      <w:bookmarkEnd w:id="6095"/>
      <w:bookmarkEnd w:id="6096"/>
      <w:bookmarkEnd w:id="6097"/>
    </w:p>
    <w:p w14:paraId="13FDFA18" w14:textId="77777777" w:rsidR="003F3082" w:rsidRDefault="003F3082" w:rsidP="003F3082">
      <w:r>
        <w:t xml:space="preserve">The </w:t>
      </w:r>
      <w:r>
        <w:rPr>
          <w:rFonts w:ascii="Courier New" w:hAnsi="Courier New"/>
        </w:rPr>
        <w:t>Configurable5QISet</w:t>
      </w:r>
      <w:r>
        <w:t xml:space="preserve"> IOC includes attributes inherited from Top IOC (defined in TS 28.622[30]) and the following attributes:</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947"/>
        <w:gridCol w:w="1167"/>
        <w:gridCol w:w="1077"/>
        <w:gridCol w:w="1117"/>
        <w:gridCol w:w="1237"/>
      </w:tblGrid>
      <w:tr w:rsidR="003F3082" w14:paraId="4E91688A"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701535"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EA455C"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738941" w14:textId="77777777" w:rsidR="003F3082" w:rsidRDefault="003F3082">
            <w:pPr>
              <w:pStyle w:val="TAH"/>
            </w:pPr>
            <w: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4654A3E" w14:textId="77777777" w:rsidR="003F3082" w:rsidRDefault="003F3082">
            <w:pPr>
              <w:pStyle w:val="TAH"/>
            </w:pPr>
            <w: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DE1F3C"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614499" w14:textId="77777777" w:rsidR="003F3082" w:rsidRDefault="003F3082">
            <w:pPr>
              <w:pStyle w:val="TAH"/>
            </w:pPr>
            <w:r>
              <w:t>isNotifyable</w:t>
            </w:r>
          </w:p>
        </w:tc>
      </w:tr>
      <w:tr w:rsidR="003F3082" w14:paraId="4F8768B8"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3B64507F" w14:textId="77777777" w:rsidR="003F3082" w:rsidRDefault="003F3082">
            <w:pPr>
              <w:pStyle w:val="TAL"/>
              <w:rPr>
                <w:rFonts w:ascii="Courier New" w:hAnsi="Courier New" w:cs="Courier New"/>
                <w:lang w:eastAsia="zh-CN"/>
              </w:rPr>
            </w:pPr>
            <w:r>
              <w:rPr>
                <w:rFonts w:ascii="Courier New" w:hAnsi="Courier New"/>
              </w:rPr>
              <w:t>configurable5QIs</w:t>
            </w:r>
          </w:p>
        </w:tc>
        <w:tc>
          <w:tcPr>
            <w:tcW w:w="947" w:type="dxa"/>
            <w:tcBorders>
              <w:top w:val="single" w:sz="4" w:space="0" w:color="auto"/>
              <w:left w:val="single" w:sz="4" w:space="0" w:color="auto"/>
              <w:bottom w:val="single" w:sz="4" w:space="0" w:color="auto"/>
              <w:right w:val="single" w:sz="4" w:space="0" w:color="auto"/>
            </w:tcBorders>
            <w:hideMark/>
          </w:tcPr>
          <w:p w14:paraId="1270F43A"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1256119E"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0AEE84E3" w14:textId="77777777" w:rsidR="003F3082" w:rsidRDefault="003F3082">
            <w:pPr>
              <w:pStyle w:val="TAL"/>
              <w:jc w:val="cente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7B6CAB90"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12FEAEDF" w14:textId="77777777" w:rsidR="003F3082" w:rsidRDefault="003F3082">
            <w:pPr>
              <w:pStyle w:val="TAL"/>
              <w:jc w:val="center"/>
            </w:pPr>
            <w:r>
              <w:rPr>
                <w:rFonts w:cs="Arial"/>
                <w:lang w:eastAsia="zh-CN"/>
              </w:rPr>
              <w:t>T</w:t>
            </w:r>
          </w:p>
        </w:tc>
      </w:tr>
    </w:tbl>
    <w:p w14:paraId="18C92E2B" w14:textId="77777777" w:rsidR="003F3082" w:rsidRDefault="003F3082" w:rsidP="003F3082"/>
    <w:p w14:paraId="78FCDA7F" w14:textId="77777777" w:rsidR="003F3082" w:rsidRDefault="003F3082" w:rsidP="003F3082">
      <w:pPr>
        <w:pStyle w:val="Heading4"/>
      </w:pPr>
      <w:bookmarkStart w:id="6098" w:name="_Toc59183088"/>
      <w:bookmarkStart w:id="6099" w:name="_Toc59184554"/>
      <w:bookmarkStart w:id="6100" w:name="_Toc59195489"/>
      <w:bookmarkStart w:id="6101" w:name="_Toc59439916"/>
      <w:bookmarkStart w:id="6102" w:name="_Toc67990339"/>
      <w:r>
        <w:t>5.3.75.3</w:t>
      </w:r>
      <w:r>
        <w:tab/>
        <w:t>Attribute constraints</w:t>
      </w:r>
      <w:bookmarkEnd w:id="6098"/>
      <w:bookmarkEnd w:id="6099"/>
      <w:bookmarkEnd w:id="6100"/>
      <w:bookmarkEnd w:id="6101"/>
      <w:bookmarkEnd w:id="6102"/>
    </w:p>
    <w:p w14:paraId="175720CB" w14:textId="77777777" w:rsidR="003F3082" w:rsidRDefault="003F3082" w:rsidP="003F3082">
      <w:r>
        <w:t>None.</w:t>
      </w:r>
    </w:p>
    <w:p w14:paraId="0491B988" w14:textId="77777777" w:rsidR="003F3082" w:rsidRDefault="003F3082" w:rsidP="003F3082">
      <w:pPr>
        <w:pStyle w:val="Heading4"/>
      </w:pPr>
      <w:bookmarkStart w:id="6103" w:name="_Toc59183089"/>
      <w:bookmarkStart w:id="6104" w:name="_Toc59184555"/>
      <w:bookmarkStart w:id="6105" w:name="_Toc59195490"/>
      <w:bookmarkStart w:id="6106" w:name="_Toc59439917"/>
      <w:bookmarkStart w:id="6107" w:name="_Toc67990340"/>
      <w:r>
        <w:rPr>
          <w:lang w:eastAsia="zh-CN"/>
        </w:rPr>
        <w:t>5</w:t>
      </w:r>
      <w:r>
        <w:t>.3.75.4</w:t>
      </w:r>
      <w:r>
        <w:tab/>
        <w:t>Notifications</w:t>
      </w:r>
      <w:bookmarkEnd w:id="6103"/>
      <w:bookmarkEnd w:id="6104"/>
      <w:bookmarkEnd w:id="6105"/>
      <w:bookmarkEnd w:id="6106"/>
      <w:bookmarkEnd w:id="6107"/>
    </w:p>
    <w:p w14:paraId="65874935" w14:textId="77777777" w:rsidR="003F3082" w:rsidRDefault="003F3082" w:rsidP="003F3082">
      <w:r>
        <w:t xml:space="preserve">The common notifications defined in subclause </w:t>
      </w:r>
      <w:r>
        <w:rPr>
          <w:lang w:eastAsia="zh-CN"/>
        </w:rPr>
        <w:t>5.5</w:t>
      </w:r>
      <w:r>
        <w:t xml:space="preserve"> are valid for this IOC, without exceptions or additions.</w:t>
      </w:r>
    </w:p>
    <w:p w14:paraId="121055F1" w14:textId="77777777" w:rsidR="003F3082" w:rsidRDefault="003F3082" w:rsidP="003F3082">
      <w:pPr>
        <w:pStyle w:val="Heading3"/>
      </w:pPr>
      <w:bookmarkStart w:id="6108" w:name="_Toc59183090"/>
      <w:bookmarkStart w:id="6109" w:name="_Toc59184556"/>
      <w:bookmarkStart w:id="6110" w:name="_Toc59195491"/>
      <w:bookmarkStart w:id="6111" w:name="_Toc59439918"/>
      <w:bookmarkStart w:id="6112" w:name="_Toc67990341"/>
      <w:r>
        <w:t>5.3.76</w:t>
      </w:r>
      <w:r>
        <w:tab/>
      </w:r>
      <w:r>
        <w:rPr>
          <w:rFonts w:ascii="Courier New" w:hAnsi="Courier New"/>
        </w:rPr>
        <w:t xml:space="preserve">FiveQICharacteristics </w:t>
      </w:r>
      <w:r>
        <w:t>&lt;&lt;dataType&gt;&gt;</w:t>
      </w:r>
      <w:bookmarkEnd w:id="6108"/>
      <w:bookmarkEnd w:id="6109"/>
      <w:bookmarkEnd w:id="6110"/>
      <w:bookmarkEnd w:id="6111"/>
      <w:bookmarkEnd w:id="6112"/>
    </w:p>
    <w:p w14:paraId="17BDB04E" w14:textId="77777777" w:rsidR="003F3082" w:rsidRDefault="003F3082" w:rsidP="003F3082">
      <w:pPr>
        <w:pStyle w:val="Heading4"/>
      </w:pPr>
      <w:bookmarkStart w:id="6113" w:name="_Toc59183091"/>
      <w:bookmarkStart w:id="6114" w:name="_Toc59184557"/>
      <w:bookmarkStart w:id="6115" w:name="_Toc59195492"/>
      <w:bookmarkStart w:id="6116" w:name="_Toc59439919"/>
      <w:bookmarkStart w:id="6117" w:name="_Toc67990342"/>
      <w:r>
        <w:t>5.3.76.1</w:t>
      </w:r>
      <w:r>
        <w:tab/>
        <w:t>Definition</w:t>
      </w:r>
      <w:bookmarkEnd w:id="6113"/>
      <w:bookmarkEnd w:id="6114"/>
      <w:bookmarkEnd w:id="6115"/>
      <w:bookmarkEnd w:id="6116"/>
      <w:bookmarkEnd w:id="6117"/>
    </w:p>
    <w:p w14:paraId="63216B30" w14:textId="77777777" w:rsidR="003F3082" w:rsidRDefault="003F3082" w:rsidP="003F3082">
      <w:r>
        <w:t>This data type specifies the 5QI value and the corresponding QoS characteristics for a 5QI.</w:t>
      </w:r>
    </w:p>
    <w:p w14:paraId="1419FBE3" w14:textId="77777777" w:rsidR="003F3082" w:rsidRDefault="003F3082" w:rsidP="003F3082">
      <w:pPr>
        <w:pStyle w:val="Heading4"/>
      </w:pPr>
      <w:bookmarkStart w:id="6118" w:name="_Toc59183092"/>
      <w:bookmarkStart w:id="6119" w:name="_Toc59184558"/>
      <w:bookmarkStart w:id="6120" w:name="_Toc59195493"/>
      <w:bookmarkStart w:id="6121" w:name="_Toc59439920"/>
      <w:bookmarkStart w:id="6122" w:name="_Toc67990343"/>
      <w:r>
        <w:t>5.3.76.2</w:t>
      </w:r>
      <w:r>
        <w:tab/>
        <w:t>Attributes</w:t>
      </w:r>
      <w:bookmarkEnd w:id="6118"/>
      <w:bookmarkEnd w:id="6119"/>
      <w:bookmarkEnd w:id="6120"/>
      <w:bookmarkEnd w:id="6121"/>
      <w:bookmarkEnd w:id="6122"/>
    </w:p>
    <w:p w14:paraId="43E0F913"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5F91960C"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C01DED"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D48E6A2"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C4D761"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8767E6"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A9BD37"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CCDEF1" w14:textId="77777777" w:rsidR="003F3082" w:rsidRDefault="003F3082">
            <w:pPr>
              <w:pStyle w:val="TAH"/>
            </w:pPr>
            <w:r>
              <w:t>isNotifyable</w:t>
            </w:r>
          </w:p>
        </w:tc>
      </w:tr>
      <w:tr w:rsidR="003F3082" w14:paraId="2117776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F3623AC" w14:textId="77777777" w:rsidR="003F3082" w:rsidRDefault="003F3082">
            <w:pPr>
              <w:pStyle w:val="TAL"/>
              <w:rPr>
                <w:rFonts w:ascii="Courier New" w:hAnsi="Courier New" w:cs="Courier New"/>
              </w:rPr>
            </w:pPr>
            <w:r>
              <w:rPr>
                <w:rFonts w:ascii="Courier New" w:hAnsi="Courier New" w:cs="Courier New"/>
              </w:rPr>
              <w:t>fiveQIValue</w:t>
            </w:r>
          </w:p>
        </w:tc>
        <w:tc>
          <w:tcPr>
            <w:tcW w:w="947" w:type="dxa"/>
            <w:tcBorders>
              <w:top w:val="single" w:sz="4" w:space="0" w:color="auto"/>
              <w:left w:val="single" w:sz="4" w:space="0" w:color="auto"/>
              <w:bottom w:val="single" w:sz="4" w:space="0" w:color="auto"/>
              <w:right w:val="single" w:sz="4" w:space="0" w:color="auto"/>
            </w:tcBorders>
            <w:hideMark/>
          </w:tcPr>
          <w:p w14:paraId="0B036B1C"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1D30BAC2"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179770B" w14:textId="77777777" w:rsidR="003F3082" w:rsidRDefault="003F3082">
            <w:pPr>
              <w:pStyle w:val="TAL"/>
              <w:jc w:val="center"/>
              <w:rPr>
                <w:lang w:eastAsia="zh-CN"/>
              </w:rPr>
            </w:pPr>
            <w:r>
              <w:rPr>
                <w:rFonts w:cs="Arial"/>
                <w:lang w:eastAsia="zh-CN"/>
              </w:rPr>
              <w:t>T/F (NOTE)</w:t>
            </w:r>
          </w:p>
        </w:tc>
        <w:tc>
          <w:tcPr>
            <w:tcW w:w="1283" w:type="dxa"/>
            <w:tcBorders>
              <w:top w:val="single" w:sz="4" w:space="0" w:color="auto"/>
              <w:left w:val="single" w:sz="4" w:space="0" w:color="auto"/>
              <w:bottom w:val="single" w:sz="4" w:space="0" w:color="auto"/>
              <w:right w:val="single" w:sz="4" w:space="0" w:color="auto"/>
            </w:tcBorders>
            <w:hideMark/>
          </w:tcPr>
          <w:p w14:paraId="5BD8E7A4"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B3B6827" w14:textId="77777777" w:rsidR="003F3082" w:rsidRDefault="003F3082">
            <w:pPr>
              <w:pStyle w:val="TAL"/>
              <w:jc w:val="center"/>
              <w:rPr>
                <w:lang w:eastAsia="zh-CN"/>
              </w:rPr>
            </w:pPr>
            <w:r>
              <w:rPr>
                <w:rFonts w:cs="Arial"/>
                <w:lang w:eastAsia="zh-CN"/>
              </w:rPr>
              <w:t>T</w:t>
            </w:r>
          </w:p>
        </w:tc>
      </w:tr>
      <w:tr w:rsidR="003F3082" w14:paraId="5F5F2942"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C4BD4ED" w14:textId="77777777" w:rsidR="003F3082" w:rsidRDefault="003F3082">
            <w:pPr>
              <w:pStyle w:val="TAL"/>
              <w:rPr>
                <w:rFonts w:ascii="Courier New" w:hAnsi="Courier New" w:cs="Courier New"/>
              </w:rPr>
            </w:pPr>
            <w:r>
              <w:rPr>
                <w:rFonts w:ascii="Courier New" w:hAnsi="Courier New" w:cs="Courier New"/>
              </w:rPr>
              <w:t>resourceType</w:t>
            </w:r>
          </w:p>
        </w:tc>
        <w:tc>
          <w:tcPr>
            <w:tcW w:w="947" w:type="dxa"/>
            <w:tcBorders>
              <w:top w:val="single" w:sz="4" w:space="0" w:color="auto"/>
              <w:left w:val="single" w:sz="4" w:space="0" w:color="auto"/>
              <w:bottom w:val="single" w:sz="4" w:space="0" w:color="auto"/>
              <w:right w:val="single" w:sz="4" w:space="0" w:color="auto"/>
            </w:tcBorders>
            <w:hideMark/>
          </w:tcPr>
          <w:p w14:paraId="24345846"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072B368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FD8466B" w14:textId="77777777" w:rsidR="003F3082" w:rsidRDefault="003F3082">
            <w:pPr>
              <w:pStyle w:val="TAL"/>
              <w:jc w:val="center"/>
              <w:rPr>
                <w:rFonts w:cs="Arial"/>
                <w:lang w:eastAsia="zh-CN"/>
              </w:rPr>
            </w:pPr>
            <w:r>
              <w:rPr>
                <w:rFonts w:cs="Arial"/>
                <w:lang w:eastAsia="zh-CN"/>
              </w:rPr>
              <w:t>T/F (NOTE)</w:t>
            </w:r>
          </w:p>
        </w:tc>
        <w:tc>
          <w:tcPr>
            <w:tcW w:w="1283" w:type="dxa"/>
            <w:tcBorders>
              <w:top w:val="single" w:sz="4" w:space="0" w:color="auto"/>
              <w:left w:val="single" w:sz="4" w:space="0" w:color="auto"/>
              <w:bottom w:val="single" w:sz="4" w:space="0" w:color="auto"/>
              <w:right w:val="single" w:sz="4" w:space="0" w:color="auto"/>
            </w:tcBorders>
            <w:hideMark/>
          </w:tcPr>
          <w:p w14:paraId="47123B21"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1734D09" w14:textId="77777777" w:rsidR="003F3082" w:rsidRDefault="003F3082">
            <w:pPr>
              <w:pStyle w:val="TAL"/>
              <w:jc w:val="center"/>
              <w:rPr>
                <w:rFonts w:cs="Arial"/>
                <w:lang w:eastAsia="zh-CN"/>
              </w:rPr>
            </w:pPr>
            <w:r>
              <w:rPr>
                <w:rFonts w:cs="Arial"/>
                <w:lang w:eastAsia="zh-CN"/>
              </w:rPr>
              <w:t>T</w:t>
            </w:r>
          </w:p>
        </w:tc>
      </w:tr>
      <w:tr w:rsidR="003F3082" w14:paraId="7107C49F"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0BEC4C2" w14:textId="77777777" w:rsidR="003F3082" w:rsidRDefault="003F3082">
            <w:pPr>
              <w:pStyle w:val="TAL"/>
              <w:rPr>
                <w:rFonts w:ascii="Courier New" w:hAnsi="Courier New" w:cs="Courier New"/>
              </w:rPr>
            </w:pPr>
            <w:r>
              <w:rPr>
                <w:rFonts w:ascii="Courier New" w:hAnsi="Courier New" w:cs="Courier New"/>
              </w:rPr>
              <w:t>priorityLevel</w:t>
            </w:r>
          </w:p>
        </w:tc>
        <w:tc>
          <w:tcPr>
            <w:tcW w:w="947" w:type="dxa"/>
            <w:tcBorders>
              <w:top w:val="single" w:sz="4" w:space="0" w:color="auto"/>
              <w:left w:val="single" w:sz="4" w:space="0" w:color="auto"/>
              <w:bottom w:val="single" w:sz="4" w:space="0" w:color="auto"/>
              <w:right w:val="single" w:sz="4" w:space="0" w:color="auto"/>
            </w:tcBorders>
            <w:hideMark/>
          </w:tcPr>
          <w:p w14:paraId="118F2304"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3B3F1071"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D669D88" w14:textId="77777777" w:rsidR="003F3082" w:rsidRDefault="003F3082">
            <w:pPr>
              <w:pStyle w:val="TAL"/>
              <w:jc w:val="center"/>
              <w:rPr>
                <w:rFonts w:cs="Arial"/>
                <w:lang w:eastAsia="zh-CN"/>
              </w:rPr>
            </w:pPr>
            <w:r>
              <w:rPr>
                <w:rFonts w:cs="Arial"/>
                <w:lang w:eastAsia="zh-CN"/>
              </w:rPr>
              <w:t>T/F (NOTE)</w:t>
            </w:r>
          </w:p>
        </w:tc>
        <w:tc>
          <w:tcPr>
            <w:tcW w:w="1283" w:type="dxa"/>
            <w:tcBorders>
              <w:top w:val="single" w:sz="4" w:space="0" w:color="auto"/>
              <w:left w:val="single" w:sz="4" w:space="0" w:color="auto"/>
              <w:bottom w:val="single" w:sz="4" w:space="0" w:color="auto"/>
              <w:right w:val="single" w:sz="4" w:space="0" w:color="auto"/>
            </w:tcBorders>
            <w:hideMark/>
          </w:tcPr>
          <w:p w14:paraId="64B66C7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56C911C" w14:textId="77777777" w:rsidR="003F3082" w:rsidRDefault="003F3082">
            <w:pPr>
              <w:pStyle w:val="TAL"/>
              <w:jc w:val="center"/>
              <w:rPr>
                <w:rFonts w:cs="Arial"/>
                <w:lang w:eastAsia="zh-CN"/>
              </w:rPr>
            </w:pPr>
            <w:r>
              <w:rPr>
                <w:rFonts w:cs="Arial"/>
                <w:lang w:eastAsia="zh-CN"/>
              </w:rPr>
              <w:t>T</w:t>
            </w:r>
          </w:p>
        </w:tc>
      </w:tr>
      <w:tr w:rsidR="003F3082" w14:paraId="390E3DA4"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20F05B7" w14:textId="77777777" w:rsidR="003F3082" w:rsidRDefault="003F3082">
            <w:pPr>
              <w:pStyle w:val="TAL"/>
              <w:rPr>
                <w:rFonts w:ascii="Courier New" w:hAnsi="Courier New" w:cs="Courier New"/>
              </w:rPr>
            </w:pPr>
            <w:r>
              <w:rPr>
                <w:rFonts w:ascii="Courier New" w:hAnsi="Courier New" w:cs="Courier New"/>
              </w:rPr>
              <w:t>packetDelayBudget</w:t>
            </w:r>
          </w:p>
        </w:tc>
        <w:tc>
          <w:tcPr>
            <w:tcW w:w="947" w:type="dxa"/>
            <w:tcBorders>
              <w:top w:val="single" w:sz="4" w:space="0" w:color="auto"/>
              <w:left w:val="single" w:sz="4" w:space="0" w:color="auto"/>
              <w:bottom w:val="single" w:sz="4" w:space="0" w:color="auto"/>
              <w:right w:val="single" w:sz="4" w:space="0" w:color="auto"/>
            </w:tcBorders>
            <w:hideMark/>
          </w:tcPr>
          <w:p w14:paraId="255B245C"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348E9FF6"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5E9B5F3B" w14:textId="77777777" w:rsidR="003F3082" w:rsidRDefault="003F3082">
            <w:pPr>
              <w:pStyle w:val="TAL"/>
              <w:jc w:val="center"/>
              <w:rPr>
                <w:rFonts w:cs="Arial"/>
                <w:lang w:eastAsia="zh-CN"/>
              </w:rPr>
            </w:pPr>
            <w:r>
              <w:rPr>
                <w:rFonts w:cs="Arial"/>
                <w:lang w:eastAsia="zh-CN"/>
              </w:rPr>
              <w:t>T/F (NOTE)</w:t>
            </w:r>
          </w:p>
        </w:tc>
        <w:tc>
          <w:tcPr>
            <w:tcW w:w="1283" w:type="dxa"/>
            <w:tcBorders>
              <w:top w:val="single" w:sz="4" w:space="0" w:color="auto"/>
              <w:left w:val="single" w:sz="4" w:space="0" w:color="auto"/>
              <w:bottom w:val="single" w:sz="4" w:space="0" w:color="auto"/>
              <w:right w:val="single" w:sz="4" w:space="0" w:color="auto"/>
            </w:tcBorders>
            <w:hideMark/>
          </w:tcPr>
          <w:p w14:paraId="09A1437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AA6B8DA" w14:textId="77777777" w:rsidR="003F3082" w:rsidRDefault="003F3082">
            <w:pPr>
              <w:pStyle w:val="TAL"/>
              <w:jc w:val="center"/>
              <w:rPr>
                <w:rFonts w:cs="Arial"/>
                <w:lang w:eastAsia="zh-CN"/>
              </w:rPr>
            </w:pPr>
            <w:r>
              <w:rPr>
                <w:rFonts w:cs="Arial"/>
                <w:lang w:eastAsia="zh-CN"/>
              </w:rPr>
              <w:t>T</w:t>
            </w:r>
          </w:p>
        </w:tc>
      </w:tr>
      <w:tr w:rsidR="003F3082" w14:paraId="1EED3E1B"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25F8A20" w14:textId="77777777" w:rsidR="003F3082" w:rsidRDefault="003F3082">
            <w:pPr>
              <w:pStyle w:val="TAL"/>
              <w:rPr>
                <w:rFonts w:ascii="Courier New" w:hAnsi="Courier New" w:cs="Courier New"/>
              </w:rPr>
            </w:pPr>
            <w:r>
              <w:rPr>
                <w:rFonts w:ascii="Courier New" w:hAnsi="Courier New" w:cs="Courier New"/>
              </w:rPr>
              <w:t>packetErrorRate</w:t>
            </w:r>
          </w:p>
        </w:tc>
        <w:tc>
          <w:tcPr>
            <w:tcW w:w="947" w:type="dxa"/>
            <w:tcBorders>
              <w:top w:val="single" w:sz="4" w:space="0" w:color="auto"/>
              <w:left w:val="single" w:sz="4" w:space="0" w:color="auto"/>
              <w:bottom w:val="single" w:sz="4" w:space="0" w:color="auto"/>
              <w:right w:val="single" w:sz="4" w:space="0" w:color="auto"/>
            </w:tcBorders>
            <w:hideMark/>
          </w:tcPr>
          <w:p w14:paraId="5642EDC0"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60A7CFF7"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0E2222E" w14:textId="77777777" w:rsidR="003F3082" w:rsidRDefault="003F3082">
            <w:pPr>
              <w:pStyle w:val="TAL"/>
              <w:jc w:val="center"/>
              <w:rPr>
                <w:rFonts w:cs="Arial"/>
                <w:lang w:eastAsia="zh-CN"/>
              </w:rPr>
            </w:pPr>
            <w:r>
              <w:rPr>
                <w:rFonts w:cs="Arial"/>
                <w:lang w:eastAsia="zh-CN"/>
              </w:rPr>
              <w:t>T/F (NOTE)</w:t>
            </w:r>
          </w:p>
        </w:tc>
        <w:tc>
          <w:tcPr>
            <w:tcW w:w="1283" w:type="dxa"/>
            <w:tcBorders>
              <w:top w:val="single" w:sz="4" w:space="0" w:color="auto"/>
              <w:left w:val="single" w:sz="4" w:space="0" w:color="auto"/>
              <w:bottom w:val="single" w:sz="4" w:space="0" w:color="auto"/>
              <w:right w:val="single" w:sz="4" w:space="0" w:color="auto"/>
            </w:tcBorders>
            <w:hideMark/>
          </w:tcPr>
          <w:p w14:paraId="1E460452"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F208DCF" w14:textId="77777777" w:rsidR="003F3082" w:rsidRDefault="003F3082">
            <w:pPr>
              <w:pStyle w:val="TAL"/>
              <w:jc w:val="center"/>
              <w:rPr>
                <w:rFonts w:cs="Arial"/>
                <w:lang w:eastAsia="zh-CN"/>
              </w:rPr>
            </w:pPr>
            <w:r>
              <w:rPr>
                <w:rFonts w:cs="Arial"/>
                <w:lang w:eastAsia="zh-CN"/>
              </w:rPr>
              <w:t>T</w:t>
            </w:r>
          </w:p>
        </w:tc>
      </w:tr>
      <w:tr w:rsidR="003F3082" w14:paraId="1AFE2152"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E7447AF" w14:textId="77777777" w:rsidR="003F3082" w:rsidRDefault="003F3082">
            <w:pPr>
              <w:pStyle w:val="TAL"/>
              <w:rPr>
                <w:rFonts w:ascii="Courier New" w:hAnsi="Courier New" w:cs="Courier New"/>
              </w:rPr>
            </w:pPr>
            <w:r>
              <w:rPr>
                <w:rFonts w:ascii="Courier New" w:hAnsi="Courier New" w:cs="Courier New"/>
              </w:rPr>
              <w:t>averagingWindow</w:t>
            </w:r>
          </w:p>
        </w:tc>
        <w:tc>
          <w:tcPr>
            <w:tcW w:w="947" w:type="dxa"/>
            <w:tcBorders>
              <w:top w:val="single" w:sz="4" w:space="0" w:color="auto"/>
              <w:left w:val="single" w:sz="4" w:space="0" w:color="auto"/>
              <w:bottom w:val="single" w:sz="4" w:space="0" w:color="auto"/>
              <w:right w:val="single" w:sz="4" w:space="0" w:color="auto"/>
            </w:tcBorders>
            <w:hideMark/>
          </w:tcPr>
          <w:p w14:paraId="1DEECF0E"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6D8A14B0"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548A483" w14:textId="77777777" w:rsidR="003F3082" w:rsidRDefault="003F3082">
            <w:pPr>
              <w:pStyle w:val="TAL"/>
              <w:jc w:val="center"/>
              <w:rPr>
                <w:rFonts w:cs="Arial"/>
                <w:lang w:eastAsia="zh-CN"/>
              </w:rPr>
            </w:pPr>
            <w:r>
              <w:rPr>
                <w:rFonts w:cs="Arial"/>
                <w:lang w:eastAsia="zh-CN"/>
              </w:rPr>
              <w:t>T/F (NOTE)</w:t>
            </w:r>
          </w:p>
        </w:tc>
        <w:tc>
          <w:tcPr>
            <w:tcW w:w="1283" w:type="dxa"/>
            <w:tcBorders>
              <w:top w:val="single" w:sz="4" w:space="0" w:color="auto"/>
              <w:left w:val="single" w:sz="4" w:space="0" w:color="auto"/>
              <w:bottom w:val="single" w:sz="4" w:space="0" w:color="auto"/>
              <w:right w:val="single" w:sz="4" w:space="0" w:color="auto"/>
            </w:tcBorders>
            <w:hideMark/>
          </w:tcPr>
          <w:p w14:paraId="2EDC2A1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F481298" w14:textId="77777777" w:rsidR="003F3082" w:rsidRDefault="003F3082">
            <w:pPr>
              <w:pStyle w:val="TAL"/>
              <w:jc w:val="center"/>
              <w:rPr>
                <w:rFonts w:cs="Arial"/>
                <w:lang w:eastAsia="zh-CN"/>
              </w:rPr>
            </w:pPr>
            <w:r>
              <w:rPr>
                <w:rFonts w:cs="Arial"/>
                <w:lang w:eastAsia="zh-CN"/>
              </w:rPr>
              <w:t>T</w:t>
            </w:r>
          </w:p>
        </w:tc>
      </w:tr>
      <w:tr w:rsidR="003F3082" w14:paraId="3EE3F086"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25100F0" w14:textId="77777777" w:rsidR="003F3082" w:rsidRDefault="003F3082">
            <w:pPr>
              <w:pStyle w:val="TAL"/>
              <w:rPr>
                <w:rFonts w:ascii="Courier New" w:hAnsi="Courier New" w:cs="Courier New"/>
              </w:rPr>
            </w:pPr>
            <w:r>
              <w:rPr>
                <w:rFonts w:ascii="Courier New" w:hAnsi="Courier New" w:cs="Courier New"/>
              </w:rPr>
              <w:t>maximumDataBurstVolume</w:t>
            </w:r>
          </w:p>
        </w:tc>
        <w:tc>
          <w:tcPr>
            <w:tcW w:w="947" w:type="dxa"/>
            <w:tcBorders>
              <w:top w:val="single" w:sz="4" w:space="0" w:color="auto"/>
              <w:left w:val="single" w:sz="4" w:space="0" w:color="auto"/>
              <w:bottom w:val="single" w:sz="4" w:space="0" w:color="auto"/>
              <w:right w:val="single" w:sz="4" w:space="0" w:color="auto"/>
            </w:tcBorders>
            <w:hideMark/>
          </w:tcPr>
          <w:p w14:paraId="189DA8DE"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73641088"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0DB20F9" w14:textId="77777777" w:rsidR="003F3082" w:rsidRDefault="003F3082">
            <w:pPr>
              <w:pStyle w:val="TAL"/>
              <w:jc w:val="center"/>
              <w:rPr>
                <w:rFonts w:cs="Arial"/>
                <w:lang w:eastAsia="zh-CN"/>
              </w:rPr>
            </w:pPr>
            <w:r>
              <w:rPr>
                <w:rFonts w:cs="Arial"/>
                <w:lang w:eastAsia="zh-CN"/>
              </w:rPr>
              <w:t>T/F (NOTE)</w:t>
            </w:r>
          </w:p>
        </w:tc>
        <w:tc>
          <w:tcPr>
            <w:tcW w:w="1283" w:type="dxa"/>
            <w:tcBorders>
              <w:top w:val="single" w:sz="4" w:space="0" w:color="auto"/>
              <w:left w:val="single" w:sz="4" w:space="0" w:color="auto"/>
              <w:bottom w:val="single" w:sz="4" w:space="0" w:color="auto"/>
              <w:right w:val="single" w:sz="4" w:space="0" w:color="auto"/>
            </w:tcBorders>
            <w:hideMark/>
          </w:tcPr>
          <w:p w14:paraId="518CDC21"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3E5B881" w14:textId="77777777" w:rsidR="003F3082" w:rsidRDefault="003F3082">
            <w:pPr>
              <w:pStyle w:val="TAL"/>
              <w:jc w:val="center"/>
              <w:rPr>
                <w:rFonts w:cs="Arial"/>
                <w:lang w:eastAsia="zh-CN"/>
              </w:rPr>
            </w:pPr>
            <w:r>
              <w:rPr>
                <w:rFonts w:cs="Arial"/>
                <w:lang w:eastAsia="zh-CN"/>
              </w:rPr>
              <w:t>T</w:t>
            </w:r>
          </w:p>
        </w:tc>
      </w:tr>
      <w:tr w:rsidR="003F3082" w14:paraId="12B24492" w14:textId="77777777" w:rsidTr="003F3082">
        <w:trPr>
          <w:cantSplit/>
          <w:trHeight w:val="210"/>
          <w:jc w:val="center"/>
        </w:trPr>
        <w:tc>
          <w:tcPr>
            <w:tcW w:w="9629" w:type="dxa"/>
            <w:gridSpan w:val="6"/>
            <w:tcBorders>
              <w:top w:val="single" w:sz="4" w:space="0" w:color="auto"/>
              <w:left w:val="single" w:sz="4" w:space="0" w:color="auto"/>
              <w:bottom w:val="single" w:sz="4" w:space="0" w:color="auto"/>
              <w:right w:val="single" w:sz="4" w:space="0" w:color="auto"/>
            </w:tcBorders>
            <w:hideMark/>
          </w:tcPr>
          <w:p w14:paraId="498F1F58" w14:textId="77777777" w:rsidR="003F3082" w:rsidRDefault="003F3082">
            <w:pPr>
              <w:pStyle w:val="TAL"/>
              <w:jc w:val="center"/>
              <w:rPr>
                <w:rFonts w:cs="Arial"/>
                <w:lang w:eastAsia="zh-CN"/>
              </w:rPr>
            </w:pPr>
            <w:r>
              <w:rPr>
                <w:rFonts w:cs="Arial"/>
                <w:lang w:eastAsia="zh-CN"/>
              </w:rPr>
              <w:t xml:space="preserve">NOTE: The isWritable qualifier is "T" if the attribute 1) describes a 5QI in </w:t>
            </w:r>
            <w:r>
              <w:rPr>
                <w:rFonts w:ascii="Courier New" w:hAnsi="Courier New"/>
              </w:rPr>
              <w:t>Configurable5QISet</w:t>
            </w:r>
            <w:r>
              <w:rPr>
                <w:rFonts w:cs="Arial"/>
                <w:lang w:eastAsia="zh-CN"/>
              </w:rPr>
              <w:t xml:space="preserve"> MOI, or 2) describes a 5QI in </w:t>
            </w:r>
            <w:r>
              <w:rPr>
                <w:rFonts w:ascii="Courier New" w:hAnsi="Courier New"/>
              </w:rPr>
              <w:t>Dynamic5QISet</w:t>
            </w:r>
            <w:r>
              <w:rPr>
                <w:rFonts w:cs="Arial"/>
                <w:lang w:eastAsia="zh-CN"/>
              </w:rPr>
              <w:t xml:space="preserve"> MOI which is associated to </w:t>
            </w:r>
            <w:r>
              <w:rPr>
                <w:rFonts w:ascii="Courier New" w:hAnsi="Courier New"/>
              </w:rPr>
              <w:t>PCFFunction</w:t>
            </w:r>
            <w:r>
              <w:rPr>
                <w:rFonts w:cs="Arial"/>
                <w:lang w:eastAsia="zh-CN"/>
              </w:rPr>
              <w:t xml:space="preserve"> MOI or </w:t>
            </w:r>
            <w:r>
              <w:rPr>
                <w:rFonts w:ascii="Courier New" w:hAnsi="Courier New"/>
              </w:rPr>
              <w:t>SMFFunction</w:t>
            </w:r>
            <w:r>
              <w:rPr>
                <w:rFonts w:cs="Arial"/>
                <w:lang w:eastAsia="zh-CN"/>
              </w:rPr>
              <w:t xml:space="preserve"> MOI when the PCF is not deployed; The isWritable qualifier is "F" otherwise.</w:t>
            </w:r>
          </w:p>
        </w:tc>
      </w:tr>
    </w:tbl>
    <w:p w14:paraId="5BFD4118" w14:textId="77777777" w:rsidR="003F3082" w:rsidRDefault="003F3082" w:rsidP="003F3082"/>
    <w:p w14:paraId="1DB72E6E" w14:textId="77777777" w:rsidR="003F3082" w:rsidRDefault="003F3082" w:rsidP="003F3082">
      <w:pPr>
        <w:pStyle w:val="Heading4"/>
      </w:pPr>
      <w:bookmarkStart w:id="6123" w:name="_Toc59183093"/>
      <w:bookmarkStart w:id="6124" w:name="_Toc59184559"/>
      <w:bookmarkStart w:id="6125" w:name="_Toc59195494"/>
      <w:bookmarkStart w:id="6126" w:name="_Toc59439921"/>
      <w:bookmarkStart w:id="6127" w:name="_Toc67990344"/>
      <w:r>
        <w:t>5.3.76.3</w:t>
      </w:r>
      <w:r>
        <w:tab/>
        <w:t>Attribute constraints</w:t>
      </w:r>
      <w:bookmarkEnd w:id="6123"/>
      <w:bookmarkEnd w:id="6124"/>
      <w:bookmarkEnd w:id="6125"/>
      <w:bookmarkEnd w:id="6126"/>
      <w:bookmarkEnd w:id="6127"/>
    </w:p>
    <w:p w14:paraId="177CFD57" w14:textId="77777777" w:rsidR="003F3082" w:rsidRDefault="003F3082" w:rsidP="003F3082">
      <w:r>
        <w:t>None</w:t>
      </w:r>
    </w:p>
    <w:p w14:paraId="310FC21B" w14:textId="77777777" w:rsidR="003F3082" w:rsidRDefault="003F3082" w:rsidP="003F3082">
      <w:pPr>
        <w:pStyle w:val="Heading4"/>
      </w:pPr>
      <w:bookmarkStart w:id="6128" w:name="_Toc59183094"/>
      <w:bookmarkStart w:id="6129" w:name="_Toc59184560"/>
      <w:bookmarkStart w:id="6130" w:name="_Toc59195495"/>
      <w:bookmarkStart w:id="6131" w:name="_Toc59439922"/>
      <w:bookmarkStart w:id="6132" w:name="_Toc67990345"/>
      <w:r>
        <w:t>5.3.76.4</w:t>
      </w:r>
      <w:r>
        <w:tab/>
        <w:t>Notifications</w:t>
      </w:r>
      <w:bookmarkEnd w:id="6128"/>
      <w:bookmarkEnd w:id="6129"/>
      <w:bookmarkEnd w:id="6130"/>
      <w:bookmarkEnd w:id="6131"/>
      <w:bookmarkEnd w:id="6132"/>
    </w:p>
    <w:p w14:paraId="449654EF" w14:textId="77777777" w:rsidR="003F3082" w:rsidRDefault="003F3082" w:rsidP="003F3082">
      <w:r>
        <w:t xml:space="preserve">The subclause 4.5 of the &lt;&lt;IOC&gt;&gt; using this </w:t>
      </w:r>
      <w:r>
        <w:rPr>
          <w:lang w:eastAsia="zh-CN"/>
        </w:rPr>
        <w:t>&lt;&lt;dataType&gt;&gt; as one of its attributes, shall be applicable</w:t>
      </w:r>
      <w:r>
        <w:t>.</w:t>
      </w:r>
    </w:p>
    <w:p w14:paraId="56452778" w14:textId="77777777" w:rsidR="003F3082" w:rsidRDefault="003F3082" w:rsidP="003F3082">
      <w:pPr>
        <w:pStyle w:val="Heading3"/>
      </w:pPr>
      <w:bookmarkStart w:id="6133" w:name="_Toc59183095"/>
      <w:bookmarkStart w:id="6134" w:name="_Toc59184561"/>
      <w:bookmarkStart w:id="6135" w:name="_Toc59195496"/>
      <w:bookmarkStart w:id="6136" w:name="_Toc59439923"/>
      <w:bookmarkStart w:id="6137" w:name="_Toc67990346"/>
      <w:r>
        <w:t>5.3.77</w:t>
      </w:r>
      <w:r>
        <w:tab/>
      </w:r>
      <w:r>
        <w:rPr>
          <w:rFonts w:ascii="Courier New" w:hAnsi="Courier New"/>
        </w:rPr>
        <w:t>PacketErrorRate</w:t>
      </w:r>
      <w:r>
        <w:t xml:space="preserve"> &lt;&lt;dataType&gt;&gt;</w:t>
      </w:r>
      <w:bookmarkEnd w:id="6133"/>
      <w:bookmarkEnd w:id="6134"/>
      <w:bookmarkEnd w:id="6135"/>
      <w:bookmarkEnd w:id="6136"/>
      <w:bookmarkEnd w:id="6137"/>
    </w:p>
    <w:p w14:paraId="36080DD9" w14:textId="77777777" w:rsidR="003F3082" w:rsidRDefault="003F3082" w:rsidP="003F3082">
      <w:pPr>
        <w:pStyle w:val="Heading4"/>
      </w:pPr>
      <w:bookmarkStart w:id="6138" w:name="_Toc59183096"/>
      <w:bookmarkStart w:id="6139" w:name="_Toc59184562"/>
      <w:bookmarkStart w:id="6140" w:name="_Toc59195497"/>
      <w:bookmarkStart w:id="6141" w:name="_Toc59439924"/>
      <w:bookmarkStart w:id="6142" w:name="_Toc67990347"/>
      <w:r>
        <w:t>5.3.77.1</w:t>
      </w:r>
      <w:r>
        <w:tab/>
        <w:t>Definition</w:t>
      </w:r>
      <w:bookmarkEnd w:id="6138"/>
      <w:bookmarkEnd w:id="6139"/>
      <w:bookmarkEnd w:id="6140"/>
      <w:bookmarkEnd w:id="6141"/>
      <w:bookmarkEnd w:id="6142"/>
    </w:p>
    <w:p w14:paraId="6E07FCD8" w14:textId="77777777" w:rsidR="003F3082" w:rsidRDefault="003F3082" w:rsidP="003F3082">
      <w:r>
        <w:t>This data type specifies the Packet Error Rate of a configurable 5QI.</w:t>
      </w:r>
    </w:p>
    <w:p w14:paraId="437BE174" w14:textId="77777777" w:rsidR="003F3082" w:rsidRDefault="003F3082" w:rsidP="003F3082">
      <w:pPr>
        <w:pStyle w:val="Heading4"/>
      </w:pPr>
      <w:bookmarkStart w:id="6143" w:name="_Toc59183097"/>
      <w:bookmarkStart w:id="6144" w:name="_Toc59184563"/>
      <w:bookmarkStart w:id="6145" w:name="_Toc59195498"/>
      <w:bookmarkStart w:id="6146" w:name="_Toc59439925"/>
      <w:bookmarkStart w:id="6147" w:name="_Toc67990348"/>
      <w:r>
        <w:t>5.3.77.2</w:t>
      </w:r>
      <w:r>
        <w:tab/>
        <w:t>Attributes</w:t>
      </w:r>
      <w:bookmarkEnd w:id="6143"/>
      <w:bookmarkEnd w:id="6144"/>
      <w:bookmarkEnd w:id="6145"/>
      <w:bookmarkEnd w:id="6146"/>
      <w:bookmarkEnd w:id="6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66819A39"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850A11"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DFE95F"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D08A805"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22B5BD"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A2D90B"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86D5C7B" w14:textId="77777777" w:rsidR="003F3082" w:rsidRDefault="003F3082">
            <w:pPr>
              <w:pStyle w:val="TAH"/>
            </w:pPr>
            <w:r>
              <w:t>isNotifyable</w:t>
            </w:r>
          </w:p>
        </w:tc>
      </w:tr>
      <w:tr w:rsidR="003F3082" w14:paraId="17CB3E8B"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50657BF" w14:textId="77777777" w:rsidR="003F3082" w:rsidRDefault="003F3082">
            <w:pPr>
              <w:pStyle w:val="TAL"/>
              <w:rPr>
                <w:rFonts w:ascii="Courier New" w:hAnsi="Courier New" w:cs="Courier New"/>
              </w:rPr>
            </w:pPr>
            <w:r>
              <w:rPr>
                <w:rFonts w:ascii="Courier New" w:hAnsi="Courier New" w:cs="Courier New"/>
              </w:rPr>
              <w:t>scalar</w:t>
            </w:r>
          </w:p>
        </w:tc>
        <w:tc>
          <w:tcPr>
            <w:tcW w:w="947" w:type="dxa"/>
            <w:tcBorders>
              <w:top w:val="single" w:sz="4" w:space="0" w:color="auto"/>
              <w:left w:val="single" w:sz="4" w:space="0" w:color="auto"/>
              <w:bottom w:val="single" w:sz="4" w:space="0" w:color="auto"/>
              <w:right w:val="single" w:sz="4" w:space="0" w:color="auto"/>
            </w:tcBorders>
            <w:hideMark/>
          </w:tcPr>
          <w:p w14:paraId="2F610877"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388E7B0C"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D134F94" w14:textId="77777777" w:rsidR="003F3082" w:rsidRDefault="003F3082">
            <w:pPr>
              <w:pStyle w:val="TAL"/>
              <w:jc w:val="center"/>
              <w:rPr>
                <w:lang w:eastAsia="zh-CN"/>
              </w:rPr>
            </w:pPr>
            <w:r>
              <w:rPr>
                <w:rFonts w:cs="Arial"/>
                <w:lang w:eastAsia="zh-CN"/>
              </w:rPr>
              <w:t>T/F (NOTE)</w:t>
            </w:r>
          </w:p>
        </w:tc>
        <w:tc>
          <w:tcPr>
            <w:tcW w:w="1283" w:type="dxa"/>
            <w:tcBorders>
              <w:top w:val="single" w:sz="4" w:space="0" w:color="auto"/>
              <w:left w:val="single" w:sz="4" w:space="0" w:color="auto"/>
              <w:bottom w:val="single" w:sz="4" w:space="0" w:color="auto"/>
              <w:right w:val="single" w:sz="4" w:space="0" w:color="auto"/>
            </w:tcBorders>
            <w:hideMark/>
          </w:tcPr>
          <w:p w14:paraId="78E0C0E5"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155131E" w14:textId="77777777" w:rsidR="003F3082" w:rsidRDefault="003F3082">
            <w:pPr>
              <w:pStyle w:val="TAL"/>
              <w:jc w:val="center"/>
              <w:rPr>
                <w:lang w:eastAsia="zh-CN"/>
              </w:rPr>
            </w:pPr>
            <w:r>
              <w:rPr>
                <w:rFonts w:cs="Arial"/>
                <w:lang w:eastAsia="zh-CN"/>
              </w:rPr>
              <w:t>T</w:t>
            </w:r>
          </w:p>
        </w:tc>
      </w:tr>
      <w:tr w:rsidR="003F3082" w14:paraId="02BA13B7"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B2B0966" w14:textId="77777777" w:rsidR="003F3082" w:rsidRDefault="003F3082">
            <w:pPr>
              <w:pStyle w:val="TAL"/>
              <w:rPr>
                <w:rFonts w:ascii="Courier New" w:hAnsi="Courier New" w:cs="Courier New"/>
              </w:rPr>
            </w:pPr>
            <w:r>
              <w:rPr>
                <w:rFonts w:ascii="Courier New" w:hAnsi="Courier New" w:cs="Courier New"/>
              </w:rPr>
              <w:t>exponent</w:t>
            </w:r>
          </w:p>
        </w:tc>
        <w:tc>
          <w:tcPr>
            <w:tcW w:w="947" w:type="dxa"/>
            <w:tcBorders>
              <w:top w:val="single" w:sz="4" w:space="0" w:color="auto"/>
              <w:left w:val="single" w:sz="4" w:space="0" w:color="auto"/>
              <w:bottom w:val="single" w:sz="4" w:space="0" w:color="auto"/>
              <w:right w:val="single" w:sz="4" w:space="0" w:color="auto"/>
            </w:tcBorders>
            <w:hideMark/>
          </w:tcPr>
          <w:p w14:paraId="6D148304"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46F31F1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7FDCD0A" w14:textId="77777777" w:rsidR="003F3082" w:rsidRDefault="003F3082">
            <w:pPr>
              <w:pStyle w:val="TAL"/>
              <w:jc w:val="center"/>
              <w:rPr>
                <w:rFonts w:cs="Arial"/>
                <w:lang w:eastAsia="zh-CN"/>
              </w:rPr>
            </w:pPr>
            <w:r>
              <w:rPr>
                <w:rFonts w:cs="Arial"/>
                <w:lang w:eastAsia="zh-CN"/>
              </w:rPr>
              <w:t>T/F (NOTE)</w:t>
            </w:r>
          </w:p>
        </w:tc>
        <w:tc>
          <w:tcPr>
            <w:tcW w:w="1283" w:type="dxa"/>
            <w:tcBorders>
              <w:top w:val="single" w:sz="4" w:space="0" w:color="auto"/>
              <w:left w:val="single" w:sz="4" w:space="0" w:color="auto"/>
              <w:bottom w:val="single" w:sz="4" w:space="0" w:color="auto"/>
              <w:right w:val="single" w:sz="4" w:space="0" w:color="auto"/>
            </w:tcBorders>
            <w:hideMark/>
          </w:tcPr>
          <w:p w14:paraId="5EAFDE3C"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BED8954" w14:textId="77777777" w:rsidR="003F3082" w:rsidRDefault="003F3082">
            <w:pPr>
              <w:pStyle w:val="TAL"/>
              <w:jc w:val="center"/>
              <w:rPr>
                <w:rFonts w:cs="Arial"/>
                <w:lang w:eastAsia="zh-CN"/>
              </w:rPr>
            </w:pPr>
            <w:r>
              <w:rPr>
                <w:rFonts w:cs="Arial"/>
                <w:lang w:eastAsia="zh-CN"/>
              </w:rPr>
              <w:t>T</w:t>
            </w:r>
          </w:p>
        </w:tc>
      </w:tr>
      <w:tr w:rsidR="003F3082" w14:paraId="1FD1E76C" w14:textId="77777777" w:rsidTr="003F3082">
        <w:trPr>
          <w:cantSplit/>
          <w:trHeight w:val="210"/>
          <w:jc w:val="center"/>
        </w:trPr>
        <w:tc>
          <w:tcPr>
            <w:tcW w:w="9629" w:type="dxa"/>
            <w:gridSpan w:val="6"/>
            <w:tcBorders>
              <w:top w:val="single" w:sz="4" w:space="0" w:color="auto"/>
              <w:left w:val="single" w:sz="4" w:space="0" w:color="auto"/>
              <w:bottom w:val="single" w:sz="4" w:space="0" w:color="auto"/>
              <w:right w:val="single" w:sz="4" w:space="0" w:color="auto"/>
            </w:tcBorders>
            <w:hideMark/>
          </w:tcPr>
          <w:p w14:paraId="37930FCC" w14:textId="77777777" w:rsidR="003F3082" w:rsidRDefault="003F3082">
            <w:pPr>
              <w:pStyle w:val="TAL"/>
              <w:jc w:val="center"/>
              <w:rPr>
                <w:rFonts w:cs="Arial"/>
                <w:lang w:eastAsia="zh-CN"/>
              </w:rPr>
            </w:pPr>
            <w:r>
              <w:rPr>
                <w:rFonts w:cs="Arial"/>
                <w:lang w:eastAsia="zh-CN"/>
              </w:rPr>
              <w:t xml:space="preserve">NOTE: The isWritable qualifier is “T” if the attribute 1) describes a 5QI in </w:t>
            </w:r>
            <w:r>
              <w:rPr>
                <w:rFonts w:ascii="Courier New" w:hAnsi="Courier New"/>
              </w:rPr>
              <w:t>Configurable5QISet</w:t>
            </w:r>
            <w:r>
              <w:rPr>
                <w:rFonts w:cs="Arial"/>
                <w:lang w:eastAsia="zh-CN"/>
              </w:rPr>
              <w:t xml:space="preserve"> MOI, or 2) describes a 5QI in </w:t>
            </w:r>
            <w:r>
              <w:rPr>
                <w:rFonts w:ascii="Courier New" w:hAnsi="Courier New"/>
              </w:rPr>
              <w:t>Dynamic5QISet</w:t>
            </w:r>
            <w:r>
              <w:rPr>
                <w:rFonts w:cs="Arial"/>
                <w:lang w:eastAsia="zh-CN"/>
              </w:rPr>
              <w:t xml:space="preserve"> MOI which is associated to </w:t>
            </w:r>
            <w:r>
              <w:rPr>
                <w:rFonts w:ascii="Courier New" w:hAnsi="Courier New"/>
              </w:rPr>
              <w:t>PCFFunction</w:t>
            </w:r>
            <w:r>
              <w:rPr>
                <w:rFonts w:cs="Arial"/>
                <w:lang w:eastAsia="zh-CN"/>
              </w:rPr>
              <w:t xml:space="preserve"> MOI or </w:t>
            </w:r>
            <w:r>
              <w:rPr>
                <w:rFonts w:ascii="Courier New" w:hAnsi="Courier New"/>
              </w:rPr>
              <w:t>SMFFunction</w:t>
            </w:r>
            <w:r>
              <w:rPr>
                <w:rFonts w:cs="Arial"/>
                <w:lang w:eastAsia="zh-CN"/>
              </w:rPr>
              <w:t xml:space="preserve"> MOI when the PCF is not deployed; The isWritable qualifier is "F" otherwise.</w:t>
            </w:r>
          </w:p>
        </w:tc>
      </w:tr>
    </w:tbl>
    <w:p w14:paraId="52A7CA56" w14:textId="77777777" w:rsidR="003F3082" w:rsidRDefault="003F3082" w:rsidP="003F3082"/>
    <w:p w14:paraId="0A0A369D" w14:textId="77777777" w:rsidR="003F3082" w:rsidRDefault="003F3082" w:rsidP="003F3082">
      <w:pPr>
        <w:pStyle w:val="Heading4"/>
      </w:pPr>
      <w:bookmarkStart w:id="6148" w:name="_Toc59183098"/>
      <w:bookmarkStart w:id="6149" w:name="_Toc59184564"/>
      <w:bookmarkStart w:id="6150" w:name="_Toc59195499"/>
      <w:bookmarkStart w:id="6151" w:name="_Toc59439926"/>
      <w:bookmarkStart w:id="6152" w:name="_Toc67990349"/>
      <w:r>
        <w:t>5.3.77.3</w:t>
      </w:r>
      <w:r>
        <w:tab/>
        <w:t>Attribute constraints</w:t>
      </w:r>
      <w:bookmarkEnd w:id="6148"/>
      <w:bookmarkEnd w:id="6149"/>
      <w:bookmarkEnd w:id="6150"/>
      <w:bookmarkEnd w:id="6151"/>
      <w:bookmarkEnd w:id="6152"/>
    </w:p>
    <w:p w14:paraId="44DDD1B1" w14:textId="77777777" w:rsidR="003F3082" w:rsidRDefault="003F3082" w:rsidP="003F3082">
      <w:r>
        <w:t>None</w:t>
      </w:r>
    </w:p>
    <w:p w14:paraId="0CC25709" w14:textId="77777777" w:rsidR="003F3082" w:rsidRDefault="003F3082" w:rsidP="003F3082">
      <w:pPr>
        <w:pStyle w:val="Heading4"/>
      </w:pPr>
      <w:bookmarkStart w:id="6153" w:name="_Toc59183099"/>
      <w:bookmarkStart w:id="6154" w:name="_Toc59184565"/>
      <w:bookmarkStart w:id="6155" w:name="_Toc59195500"/>
      <w:bookmarkStart w:id="6156" w:name="_Toc59439927"/>
      <w:bookmarkStart w:id="6157" w:name="_Toc67990350"/>
      <w:r>
        <w:t>5.3.77.4</w:t>
      </w:r>
      <w:r>
        <w:tab/>
        <w:t>Notifications</w:t>
      </w:r>
      <w:bookmarkEnd w:id="6153"/>
      <w:bookmarkEnd w:id="6154"/>
      <w:bookmarkEnd w:id="6155"/>
      <w:bookmarkEnd w:id="6156"/>
      <w:bookmarkEnd w:id="6157"/>
    </w:p>
    <w:p w14:paraId="16919EAF" w14:textId="77777777" w:rsidR="003F3082" w:rsidRDefault="003F3082" w:rsidP="003F3082">
      <w:r>
        <w:t xml:space="preserve">The subclause 4.5 of the &lt;&lt;IOC&gt;&gt; using this </w:t>
      </w:r>
      <w:r>
        <w:rPr>
          <w:lang w:eastAsia="zh-CN"/>
        </w:rPr>
        <w:t>&lt;&lt;dataType&gt;&gt; as one of its attributes, shall be applicable</w:t>
      </w:r>
      <w:r>
        <w:t>.</w:t>
      </w:r>
    </w:p>
    <w:p w14:paraId="6B814BB4" w14:textId="77777777" w:rsidR="003F3082" w:rsidRDefault="003F3082" w:rsidP="003F3082">
      <w:pPr>
        <w:pStyle w:val="Heading3"/>
        <w:rPr>
          <w:rFonts w:cs="Arial"/>
          <w:lang w:eastAsia="zh-CN"/>
        </w:rPr>
      </w:pPr>
      <w:bookmarkStart w:id="6158" w:name="_Toc59183100"/>
      <w:bookmarkStart w:id="6159" w:name="_Toc59184566"/>
      <w:bookmarkStart w:id="6160" w:name="_Toc59195501"/>
      <w:bookmarkStart w:id="6161" w:name="_Toc59439928"/>
      <w:bookmarkStart w:id="6162" w:name="_Toc67990351"/>
      <w:r>
        <w:rPr>
          <w:rFonts w:cs="Arial"/>
          <w:lang w:eastAsia="zh-CN"/>
        </w:rPr>
        <w:t>5.3.78</w:t>
      </w:r>
      <w:r>
        <w:rPr>
          <w:rFonts w:cs="Arial"/>
          <w:lang w:eastAsia="zh-CN"/>
        </w:rPr>
        <w:tab/>
      </w:r>
      <w:r>
        <w:rPr>
          <w:rFonts w:ascii="Courier New" w:hAnsi="Courier New"/>
        </w:rPr>
        <w:t>FiveQiDscpMappingSet</w:t>
      </w:r>
      <w:bookmarkEnd w:id="6158"/>
      <w:bookmarkEnd w:id="6159"/>
      <w:bookmarkEnd w:id="6160"/>
      <w:bookmarkEnd w:id="6161"/>
      <w:bookmarkEnd w:id="6162"/>
    </w:p>
    <w:p w14:paraId="5A423811" w14:textId="77777777" w:rsidR="003F3082" w:rsidRDefault="003F3082" w:rsidP="003F3082">
      <w:pPr>
        <w:pStyle w:val="Heading4"/>
      </w:pPr>
      <w:bookmarkStart w:id="6163" w:name="_Toc59183101"/>
      <w:bookmarkStart w:id="6164" w:name="_Toc59184567"/>
      <w:bookmarkStart w:id="6165" w:name="_Toc59195502"/>
      <w:bookmarkStart w:id="6166" w:name="_Toc59439929"/>
      <w:bookmarkStart w:id="6167" w:name="_Toc67990352"/>
      <w:r>
        <w:rPr>
          <w:lang w:eastAsia="zh-CN"/>
        </w:rPr>
        <w:t>5.3</w:t>
      </w:r>
      <w:r>
        <w:t>.78.1</w:t>
      </w:r>
      <w:r>
        <w:tab/>
        <w:t>Definition</w:t>
      </w:r>
      <w:bookmarkEnd w:id="6163"/>
      <w:bookmarkEnd w:id="6164"/>
      <w:bookmarkEnd w:id="6165"/>
      <w:bookmarkEnd w:id="6166"/>
      <w:bookmarkEnd w:id="6167"/>
    </w:p>
    <w:p w14:paraId="396DD1CC" w14:textId="77777777" w:rsidR="003F3082" w:rsidRDefault="003F3082" w:rsidP="003F3082">
      <w:r>
        <w:t>This IOC specifies the set of mapping between 5QIs and DSCP.</w:t>
      </w:r>
    </w:p>
    <w:p w14:paraId="45164EFC" w14:textId="77777777" w:rsidR="003F3082" w:rsidRDefault="003F3082" w:rsidP="003F3082">
      <w:pPr>
        <w:pStyle w:val="Heading4"/>
      </w:pPr>
      <w:bookmarkStart w:id="6168" w:name="_Toc59183102"/>
      <w:bookmarkStart w:id="6169" w:name="_Toc59184568"/>
      <w:bookmarkStart w:id="6170" w:name="_Toc59195503"/>
      <w:bookmarkStart w:id="6171" w:name="_Toc59439930"/>
      <w:bookmarkStart w:id="6172" w:name="_Toc67990353"/>
      <w:r>
        <w:t>5.3.78.2</w:t>
      </w:r>
      <w:r>
        <w:tab/>
        <w:t>Attributes</w:t>
      </w:r>
      <w:bookmarkEnd w:id="6168"/>
      <w:bookmarkEnd w:id="6169"/>
      <w:bookmarkEnd w:id="6170"/>
      <w:bookmarkEnd w:id="6171"/>
      <w:bookmarkEnd w:id="6172"/>
    </w:p>
    <w:p w14:paraId="03E0E527" w14:textId="77777777" w:rsidR="003F3082" w:rsidRDefault="003F3082" w:rsidP="003F3082">
      <w:r>
        <w:t xml:space="preserve">The </w:t>
      </w:r>
      <w:r>
        <w:rPr>
          <w:rFonts w:ascii="Courier New" w:hAnsi="Courier New"/>
        </w:rPr>
        <w:t>FiveQiDscpMappingSet</w:t>
      </w:r>
      <w:r>
        <w:t xml:space="preserve"> IOC includes attributes inherited from Top IOC (defined in TS 28.622[30]) and the following attributes:</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947"/>
        <w:gridCol w:w="1167"/>
        <w:gridCol w:w="1077"/>
        <w:gridCol w:w="1117"/>
        <w:gridCol w:w="1237"/>
      </w:tblGrid>
      <w:tr w:rsidR="003F3082" w14:paraId="5BA3C407"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5C3C735"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BE2561"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ACCE01" w14:textId="77777777" w:rsidR="003F3082" w:rsidRDefault="003F3082">
            <w:pPr>
              <w:pStyle w:val="TAH"/>
            </w:pPr>
            <w: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67FF6A" w14:textId="77777777" w:rsidR="003F3082" w:rsidRDefault="003F3082">
            <w:pPr>
              <w:pStyle w:val="TAH"/>
            </w:pPr>
            <w: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BE5381"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967F70" w14:textId="77777777" w:rsidR="003F3082" w:rsidRDefault="003F3082">
            <w:pPr>
              <w:pStyle w:val="TAH"/>
            </w:pPr>
            <w:r>
              <w:t>isNotifyable</w:t>
            </w:r>
          </w:p>
        </w:tc>
      </w:tr>
      <w:tr w:rsidR="003F3082" w14:paraId="5BE3D1C7"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34A4204D" w14:textId="77777777" w:rsidR="003F3082" w:rsidRDefault="003F3082">
            <w:pPr>
              <w:pStyle w:val="TAL"/>
              <w:rPr>
                <w:rFonts w:ascii="Courier New" w:hAnsi="Courier New" w:cs="Courier New"/>
                <w:lang w:eastAsia="zh-CN"/>
              </w:rPr>
            </w:pPr>
            <w:r>
              <w:rPr>
                <w:rFonts w:ascii="Courier New" w:hAnsi="Courier New" w:cs="Courier New"/>
                <w:lang w:eastAsia="zh-CN"/>
              </w:rPr>
              <w:t>fiveQiDscpMappingList</w:t>
            </w:r>
          </w:p>
        </w:tc>
        <w:tc>
          <w:tcPr>
            <w:tcW w:w="947" w:type="dxa"/>
            <w:tcBorders>
              <w:top w:val="single" w:sz="4" w:space="0" w:color="auto"/>
              <w:left w:val="single" w:sz="4" w:space="0" w:color="auto"/>
              <w:bottom w:val="single" w:sz="4" w:space="0" w:color="auto"/>
              <w:right w:val="single" w:sz="4" w:space="0" w:color="auto"/>
            </w:tcBorders>
            <w:hideMark/>
          </w:tcPr>
          <w:p w14:paraId="1778090F"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73004B2E"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6D510F88" w14:textId="77777777" w:rsidR="003F3082" w:rsidRDefault="003F3082">
            <w:pPr>
              <w:pStyle w:val="TAL"/>
              <w:jc w:val="cente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59CDBCEE"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44D5DF49" w14:textId="77777777" w:rsidR="003F3082" w:rsidRDefault="003F3082">
            <w:pPr>
              <w:pStyle w:val="TAL"/>
              <w:jc w:val="center"/>
            </w:pPr>
            <w:r>
              <w:rPr>
                <w:rFonts w:cs="Arial"/>
                <w:lang w:eastAsia="zh-CN"/>
              </w:rPr>
              <w:t>T</w:t>
            </w:r>
          </w:p>
        </w:tc>
      </w:tr>
    </w:tbl>
    <w:p w14:paraId="4DF3AC77" w14:textId="77777777" w:rsidR="003F3082" w:rsidRDefault="003F3082" w:rsidP="003F3082"/>
    <w:p w14:paraId="182C1DA9" w14:textId="77777777" w:rsidR="003F3082" w:rsidRDefault="003F3082" w:rsidP="003F3082">
      <w:pPr>
        <w:pStyle w:val="Heading4"/>
      </w:pPr>
      <w:bookmarkStart w:id="6173" w:name="_Toc59183103"/>
      <w:bookmarkStart w:id="6174" w:name="_Toc59184569"/>
      <w:bookmarkStart w:id="6175" w:name="_Toc59195504"/>
      <w:bookmarkStart w:id="6176" w:name="_Toc59439931"/>
      <w:bookmarkStart w:id="6177" w:name="_Toc67990354"/>
      <w:r>
        <w:t>5.3.78.3</w:t>
      </w:r>
      <w:r>
        <w:tab/>
        <w:t>Attribute constraints</w:t>
      </w:r>
      <w:bookmarkEnd w:id="6173"/>
      <w:bookmarkEnd w:id="6174"/>
      <w:bookmarkEnd w:id="6175"/>
      <w:bookmarkEnd w:id="6176"/>
      <w:bookmarkEnd w:id="6177"/>
    </w:p>
    <w:p w14:paraId="6F7A9A5C" w14:textId="77777777" w:rsidR="003F3082" w:rsidRDefault="003F3082" w:rsidP="003F3082">
      <w:r>
        <w:t>None.</w:t>
      </w:r>
    </w:p>
    <w:p w14:paraId="4D809D94" w14:textId="77777777" w:rsidR="003F3082" w:rsidRDefault="003F3082" w:rsidP="003F3082">
      <w:pPr>
        <w:pStyle w:val="Heading4"/>
      </w:pPr>
      <w:bookmarkStart w:id="6178" w:name="_Toc59183104"/>
      <w:bookmarkStart w:id="6179" w:name="_Toc59184570"/>
      <w:bookmarkStart w:id="6180" w:name="_Toc59195505"/>
      <w:bookmarkStart w:id="6181" w:name="_Toc59439932"/>
      <w:bookmarkStart w:id="6182" w:name="_Toc67990355"/>
      <w:r>
        <w:rPr>
          <w:lang w:eastAsia="zh-CN"/>
        </w:rPr>
        <w:t>5</w:t>
      </w:r>
      <w:r>
        <w:t>.3.78.4</w:t>
      </w:r>
      <w:r>
        <w:tab/>
        <w:t>Notifications</w:t>
      </w:r>
      <w:bookmarkEnd w:id="6178"/>
      <w:bookmarkEnd w:id="6179"/>
      <w:bookmarkEnd w:id="6180"/>
      <w:bookmarkEnd w:id="6181"/>
      <w:bookmarkEnd w:id="6182"/>
    </w:p>
    <w:p w14:paraId="5A2A0ECE"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1A86DF16" w14:textId="77777777" w:rsidR="003F3082" w:rsidRDefault="003F3082" w:rsidP="003F3082">
      <w:pPr>
        <w:pStyle w:val="Heading3"/>
      </w:pPr>
      <w:bookmarkStart w:id="6183" w:name="_Toc59183105"/>
      <w:bookmarkStart w:id="6184" w:name="_Toc59184571"/>
      <w:bookmarkStart w:id="6185" w:name="_Toc59195506"/>
      <w:bookmarkStart w:id="6186" w:name="_Toc59439933"/>
      <w:bookmarkStart w:id="6187" w:name="_Toc67990356"/>
      <w:r>
        <w:t>5.3.79</w:t>
      </w:r>
      <w:r>
        <w:tab/>
      </w:r>
      <w:r>
        <w:rPr>
          <w:rFonts w:ascii="Courier New" w:hAnsi="Courier New" w:cs="Courier New"/>
          <w:lang w:eastAsia="zh-CN"/>
        </w:rPr>
        <w:t>FiveQiDscpMapping</w:t>
      </w:r>
      <w:r>
        <w:t xml:space="preserve"> &lt;&lt;dataType&gt;&gt;</w:t>
      </w:r>
      <w:bookmarkEnd w:id="6183"/>
      <w:bookmarkEnd w:id="6184"/>
      <w:bookmarkEnd w:id="6185"/>
      <w:bookmarkEnd w:id="6186"/>
      <w:bookmarkEnd w:id="6187"/>
    </w:p>
    <w:p w14:paraId="43291832" w14:textId="77777777" w:rsidR="003F3082" w:rsidRDefault="003F3082" w:rsidP="003F3082">
      <w:pPr>
        <w:pStyle w:val="Heading4"/>
      </w:pPr>
      <w:bookmarkStart w:id="6188" w:name="_Toc59183106"/>
      <w:bookmarkStart w:id="6189" w:name="_Toc59184572"/>
      <w:bookmarkStart w:id="6190" w:name="_Toc59195507"/>
      <w:bookmarkStart w:id="6191" w:name="_Toc59439934"/>
      <w:bookmarkStart w:id="6192" w:name="_Toc67990357"/>
      <w:r>
        <w:t>5.3.79.1</w:t>
      </w:r>
      <w:r>
        <w:tab/>
        <w:t>Definition</w:t>
      </w:r>
      <w:bookmarkEnd w:id="6188"/>
      <w:bookmarkEnd w:id="6189"/>
      <w:bookmarkEnd w:id="6190"/>
      <w:bookmarkEnd w:id="6191"/>
      <w:bookmarkEnd w:id="6192"/>
    </w:p>
    <w:p w14:paraId="1A9221C4" w14:textId="77777777" w:rsidR="003F3082" w:rsidRDefault="003F3082" w:rsidP="003F3082">
      <w:r>
        <w:t>This data type specifies the mapping between 5QIs to DSCP.</w:t>
      </w:r>
    </w:p>
    <w:p w14:paraId="73260962" w14:textId="77777777" w:rsidR="003F3082" w:rsidRDefault="003F3082" w:rsidP="003F3082">
      <w:pPr>
        <w:pStyle w:val="Heading4"/>
      </w:pPr>
      <w:bookmarkStart w:id="6193" w:name="_Toc59183107"/>
      <w:bookmarkStart w:id="6194" w:name="_Toc59184573"/>
      <w:bookmarkStart w:id="6195" w:name="_Toc59195508"/>
      <w:bookmarkStart w:id="6196" w:name="_Toc59439935"/>
      <w:bookmarkStart w:id="6197" w:name="_Toc67990358"/>
      <w:r>
        <w:t>5.3.79.2</w:t>
      </w:r>
      <w:r>
        <w:tab/>
        <w:t>Attributes</w:t>
      </w:r>
      <w:bookmarkEnd w:id="6193"/>
      <w:bookmarkEnd w:id="6194"/>
      <w:bookmarkEnd w:id="6195"/>
      <w:bookmarkEnd w:id="6196"/>
      <w:bookmarkEnd w:id="6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2F8DF0F4"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542E2C0"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0193D3"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90E8B5"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3C468A"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6AED5C"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209200" w14:textId="77777777" w:rsidR="003F3082" w:rsidRDefault="003F3082">
            <w:pPr>
              <w:pStyle w:val="TAH"/>
            </w:pPr>
            <w:r>
              <w:t>isNotifyable</w:t>
            </w:r>
          </w:p>
        </w:tc>
      </w:tr>
      <w:tr w:rsidR="003F3082" w14:paraId="3766BCCA"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3618A24" w14:textId="77777777" w:rsidR="003F3082" w:rsidRDefault="003F3082">
            <w:pPr>
              <w:pStyle w:val="TAL"/>
              <w:rPr>
                <w:rFonts w:ascii="Courier New" w:hAnsi="Courier New" w:cs="Courier New"/>
              </w:rPr>
            </w:pPr>
            <w:r>
              <w:rPr>
                <w:rFonts w:ascii="Courier New" w:hAnsi="Courier New" w:cs="Courier New"/>
              </w:rPr>
              <w:t>fiveQIValues</w:t>
            </w:r>
          </w:p>
        </w:tc>
        <w:tc>
          <w:tcPr>
            <w:tcW w:w="947" w:type="dxa"/>
            <w:tcBorders>
              <w:top w:val="single" w:sz="4" w:space="0" w:color="auto"/>
              <w:left w:val="single" w:sz="4" w:space="0" w:color="auto"/>
              <w:bottom w:val="single" w:sz="4" w:space="0" w:color="auto"/>
              <w:right w:val="single" w:sz="4" w:space="0" w:color="auto"/>
            </w:tcBorders>
            <w:hideMark/>
          </w:tcPr>
          <w:p w14:paraId="7FFD8E8B"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3D527A49"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02A0BE0"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816638D"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DF5BD29" w14:textId="77777777" w:rsidR="003F3082" w:rsidRDefault="003F3082">
            <w:pPr>
              <w:pStyle w:val="TAL"/>
              <w:jc w:val="center"/>
              <w:rPr>
                <w:lang w:eastAsia="zh-CN"/>
              </w:rPr>
            </w:pPr>
            <w:r>
              <w:rPr>
                <w:rFonts w:cs="Arial"/>
                <w:lang w:eastAsia="zh-CN"/>
              </w:rPr>
              <w:t>T</w:t>
            </w:r>
          </w:p>
        </w:tc>
      </w:tr>
      <w:tr w:rsidR="003F3082" w14:paraId="01E1C22A"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B6564A0" w14:textId="77777777" w:rsidR="003F3082" w:rsidRDefault="003F3082">
            <w:pPr>
              <w:pStyle w:val="TAL"/>
              <w:rPr>
                <w:rFonts w:ascii="Courier New" w:hAnsi="Courier New" w:cs="Courier New"/>
              </w:rPr>
            </w:pPr>
            <w:r>
              <w:rPr>
                <w:rFonts w:ascii="Courier New" w:hAnsi="Courier New" w:cs="Courier New"/>
              </w:rPr>
              <w:t>dscp</w:t>
            </w:r>
          </w:p>
        </w:tc>
        <w:tc>
          <w:tcPr>
            <w:tcW w:w="947" w:type="dxa"/>
            <w:tcBorders>
              <w:top w:val="single" w:sz="4" w:space="0" w:color="auto"/>
              <w:left w:val="single" w:sz="4" w:space="0" w:color="auto"/>
              <w:bottom w:val="single" w:sz="4" w:space="0" w:color="auto"/>
              <w:right w:val="single" w:sz="4" w:space="0" w:color="auto"/>
            </w:tcBorders>
            <w:hideMark/>
          </w:tcPr>
          <w:p w14:paraId="7BD246C2"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4CF16B66"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4B209AF"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D2A726A"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0741F4F" w14:textId="77777777" w:rsidR="003F3082" w:rsidRDefault="003F3082">
            <w:pPr>
              <w:pStyle w:val="TAL"/>
              <w:jc w:val="center"/>
              <w:rPr>
                <w:rFonts w:cs="Arial"/>
                <w:lang w:eastAsia="zh-CN"/>
              </w:rPr>
            </w:pPr>
            <w:r>
              <w:rPr>
                <w:rFonts w:cs="Arial"/>
                <w:lang w:eastAsia="zh-CN"/>
              </w:rPr>
              <w:t>T</w:t>
            </w:r>
          </w:p>
        </w:tc>
      </w:tr>
    </w:tbl>
    <w:p w14:paraId="4CE27C08" w14:textId="77777777" w:rsidR="003F3082" w:rsidRDefault="003F3082" w:rsidP="003F3082">
      <w:pPr>
        <w:pStyle w:val="Heading4"/>
      </w:pPr>
      <w:bookmarkStart w:id="6198" w:name="_Toc59183108"/>
      <w:bookmarkStart w:id="6199" w:name="_Toc59184574"/>
      <w:bookmarkStart w:id="6200" w:name="_Toc59195509"/>
      <w:bookmarkStart w:id="6201" w:name="_Toc59439936"/>
      <w:bookmarkStart w:id="6202" w:name="_Toc67990359"/>
      <w:r>
        <w:t>5.3.79.3</w:t>
      </w:r>
      <w:r>
        <w:tab/>
        <w:t>Attribute constraints</w:t>
      </w:r>
      <w:bookmarkEnd w:id="6198"/>
      <w:bookmarkEnd w:id="6199"/>
      <w:bookmarkEnd w:id="6200"/>
      <w:bookmarkEnd w:id="6201"/>
      <w:bookmarkEnd w:id="6202"/>
    </w:p>
    <w:p w14:paraId="27BD1BC8" w14:textId="77777777" w:rsidR="003F3082" w:rsidRDefault="003F3082" w:rsidP="003F3082">
      <w:r>
        <w:t>None</w:t>
      </w:r>
    </w:p>
    <w:p w14:paraId="1CDF7CDC" w14:textId="77777777" w:rsidR="003F3082" w:rsidRDefault="003F3082" w:rsidP="003F3082">
      <w:pPr>
        <w:pStyle w:val="Heading4"/>
      </w:pPr>
      <w:bookmarkStart w:id="6203" w:name="_Toc59183109"/>
      <w:bookmarkStart w:id="6204" w:name="_Toc59184575"/>
      <w:bookmarkStart w:id="6205" w:name="_Toc59195510"/>
      <w:bookmarkStart w:id="6206" w:name="_Toc59439937"/>
      <w:bookmarkStart w:id="6207" w:name="_Toc67990360"/>
      <w:r>
        <w:t>5.3.79.4</w:t>
      </w:r>
      <w:r>
        <w:tab/>
        <w:t>Notifications</w:t>
      </w:r>
      <w:bookmarkEnd w:id="6203"/>
      <w:bookmarkEnd w:id="6204"/>
      <w:bookmarkEnd w:id="6205"/>
      <w:bookmarkEnd w:id="6206"/>
      <w:bookmarkEnd w:id="6207"/>
    </w:p>
    <w:p w14:paraId="44C5B60D" w14:textId="77777777" w:rsidR="003F3082" w:rsidRDefault="003F3082" w:rsidP="003F3082">
      <w:r>
        <w:t xml:space="preserve">The subclause 4.5 of the &lt;&lt;IOC&gt;&gt; using this </w:t>
      </w:r>
      <w:r>
        <w:rPr>
          <w:lang w:eastAsia="zh-CN"/>
        </w:rPr>
        <w:t>&lt;&lt;dataType&gt;&gt; as one of its attributes, shall be applicable</w:t>
      </w:r>
      <w:r>
        <w:t>.</w:t>
      </w:r>
    </w:p>
    <w:p w14:paraId="6FE5D80D" w14:textId="77777777" w:rsidR="003F3082" w:rsidRDefault="003F3082" w:rsidP="003F3082">
      <w:pPr>
        <w:pStyle w:val="Heading3"/>
        <w:rPr>
          <w:rFonts w:cs="Arial"/>
          <w:lang w:eastAsia="zh-CN"/>
        </w:rPr>
      </w:pPr>
      <w:bookmarkStart w:id="6208" w:name="_Toc59183110"/>
      <w:bookmarkStart w:id="6209" w:name="_Toc59184576"/>
      <w:bookmarkStart w:id="6210" w:name="_Toc59195511"/>
      <w:bookmarkStart w:id="6211" w:name="_Toc59439938"/>
      <w:bookmarkStart w:id="6212" w:name="_Toc67990361"/>
      <w:r>
        <w:rPr>
          <w:rFonts w:cs="Arial"/>
          <w:lang w:eastAsia="zh-CN"/>
        </w:rPr>
        <w:t>5.3.80</w:t>
      </w:r>
      <w:r>
        <w:rPr>
          <w:rFonts w:cs="Arial"/>
          <w:lang w:eastAsia="zh-CN"/>
        </w:rPr>
        <w:tab/>
      </w:r>
      <w:r>
        <w:rPr>
          <w:rFonts w:ascii="Courier New" w:hAnsi="Courier New"/>
        </w:rPr>
        <w:t>PredefinedPccRuleSet</w:t>
      </w:r>
      <w:bookmarkEnd w:id="6208"/>
      <w:bookmarkEnd w:id="6209"/>
      <w:bookmarkEnd w:id="6210"/>
      <w:bookmarkEnd w:id="6211"/>
      <w:bookmarkEnd w:id="6212"/>
    </w:p>
    <w:p w14:paraId="5F9E67ED" w14:textId="77777777" w:rsidR="003F3082" w:rsidRDefault="003F3082" w:rsidP="003F3082">
      <w:pPr>
        <w:pStyle w:val="Heading4"/>
      </w:pPr>
      <w:bookmarkStart w:id="6213" w:name="_Toc59183111"/>
      <w:bookmarkStart w:id="6214" w:name="_Toc59184577"/>
      <w:bookmarkStart w:id="6215" w:name="_Toc59195512"/>
      <w:bookmarkStart w:id="6216" w:name="_Toc59439939"/>
      <w:bookmarkStart w:id="6217" w:name="_Toc67990362"/>
      <w:r>
        <w:rPr>
          <w:lang w:eastAsia="zh-CN"/>
        </w:rPr>
        <w:t>5.3</w:t>
      </w:r>
      <w:r>
        <w:t>.80.1</w:t>
      </w:r>
      <w:r>
        <w:tab/>
        <w:t>Definition</w:t>
      </w:r>
      <w:bookmarkEnd w:id="6213"/>
      <w:bookmarkEnd w:id="6214"/>
      <w:bookmarkEnd w:id="6215"/>
      <w:bookmarkEnd w:id="6216"/>
      <w:bookmarkEnd w:id="6217"/>
    </w:p>
    <w:p w14:paraId="5B05DD04" w14:textId="77777777" w:rsidR="003F3082" w:rsidRDefault="003F3082" w:rsidP="003F3082">
      <w:r>
        <w:t>This IOC specifies the predefined PCC rules, which are configured to SMF and referenced by PCF, see 3GPP TS 23.503 [59].</w:t>
      </w:r>
    </w:p>
    <w:p w14:paraId="0AFCCE34" w14:textId="77777777" w:rsidR="003F3082" w:rsidRDefault="003F3082" w:rsidP="003F3082">
      <w:pPr>
        <w:pStyle w:val="Heading4"/>
      </w:pPr>
      <w:bookmarkStart w:id="6218" w:name="_Toc59183112"/>
      <w:bookmarkStart w:id="6219" w:name="_Toc59184578"/>
      <w:bookmarkStart w:id="6220" w:name="_Toc59195513"/>
      <w:bookmarkStart w:id="6221" w:name="_Toc59439940"/>
      <w:bookmarkStart w:id="6222" w:name="_Toc67990363"/>
      <w:r>
        <w:t>5.3.80.2</w:t>
      </w:r>
      <w:r>
        <w:tab/>
        <w:t>Attributes</w:t>
      </w:r>
      <w:bookmarkEnd w:id="6218"/>
      <w:bookmarkEnd w:id="6219"/>
      <w:bookmarkEnd w:id="6220"/>
      <w:bookmarkEnd w:id="6221"/>
      <w:bookmarkEnd w:id="6222"/>
    </w:p>
    <w:p w14:paraId="1F7F5C03" w14:textId="77777777" w:rsidR="003F3082" w:rsidRDefault="003F3082" w:rsidP="003F3082">
      <w:r>
        <w:t xml:space="preserve">The </w:t>
      </w:r>
      <w:r>
        <w:rPr>
          <w:rFonts w:ascii="Courier New" w:hAnsi="Courier New"/>
        </w:rPr>
        <w:t>PredefinedPccRuleSet</w:t>
      </w:r>
      <w:r>
        <w:t xml:space="preserve"> IOC includes attributes inherited from Top IOC (defined in TS 28.622[30]) and the following attributes:</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947"/>
        <w:gridCol w:w="1167"/>
        <w:gridCol w:w="1077"/>
        <w:gridCol w:w="1117"/>
        <w:gridCol w:w="1237"/>
      </w:tblGrid>
      <w:tr w:rsidR="003F3082" w14:paraId="664AD8A4"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F99EA0"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A476187"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F754632" w14:textId="77777777" w:rsidR="003F3082" w:rsidRDefault="003F3082">
            <w:pPr>
              <w:pStyle w:val="TAH"/>
            </w:pPr>
            <w: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12B0F3" w14:textId="77777777" w:rsidR="003F3082" w:rsidRDefault="003F3082">
            <w:pPr>
              <w:pStyle w:val="TAH"/>
            </w:pPr>
            <w: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1B2A61"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358561" w14:textId="77777777" w:rsidR="003F3082" w:rsidRDefault="003F3082">
            <w:pPr>
              <w:pStyle w:val="TAH"/>
            </w:pPr>
            <w:r>
              <w:t>isNotifyable</w:t>
            </w:r>
          </w:p>
        </w:tc>
      </w:tr>
      <w:tr w:rsidR="003F3082" w14:paraId="1A9981D4"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6065F5E6" w14:textId="77777777" w:rsidR="003F3082" w:rsidRDefault="003F3082">
            <w:pPr>
              <w:pStyle w:val="TAL"/>
              <w:rPr>
                <w:rFonts w:ascii="Courier New" w:hAnsi="Courier New" w:cs="Courier New"/>
                <w:lang w:eastAsia="zh-CN"/>
              </w:rPr>
            </w:pPr>
            <w:r>
              <w:rPr>
                <w:rFonts w:ascii="Courier New" w:hAnsi="Courier New"/>
              </w:rPr>
              <w:t>predefinedPccRules</w:t>
            </w:r>
          </w:p>
        </w:tc>
        <w:tc>
          <w:tcPr>
            <w:tcW w:w="947" w:type="dxa"/>
            <w:tcBorders>
              <w:top w:val="single" w:sz="4" w:space="0" w:color="auto"/>
              <w:left w:val="single" w:sz="4" w:space="0" w:color="auto"/>
              <w:bottom w:val="single" w:sz="4" w:space="0" w:color="auto"/>
              <w:right w:val="single" w:sz="4" w:space="0" w:color="auto"/>
            </w:tcBorders>
            <w:hideMark/>
          </w:tcPr>
          <w:p w14:paraId="42976F17"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468DACD5"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42C3B4C" w14:textId="77777777" w:rsidR="003F3082" w:rsidRDefault="003F3082">
            <w:pPr>
              <w:pStyle w:val="TAL"/>
              <w:jc w:val="cente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6FEBBD3B"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41C76C7B" w14:textId="77777777" w:rsidR="003F3082" w:rsidRDefault="003F3082">
            <w:pPr>
              <w:pStyle w:val="TAL"/>
              <w:jc w:val="center"/>
            </w:pPr>
            <w:r>
              <w:rPr>
                <w:rFonts w:cs="Arial"/>
                <w:lang w:eastAsia="zh-CN"/>
              </w:rPr>
              <w:t>T</w:t>
            </w:r>
          </w:p>
        </w:tc>
      </w:tr>
    </w:tbl>
    <w:p w14:paraId="0E165F03" w14:textId="77777777" w:rsidR="003F3082" w:rsidRDefault="003F3082" w:rsidP="003F3082"/>
    <w:p w14:paraId="0B47A406" w14:textId="77777777" w:rsidR="003F3082" w:rsidRDefault="003F3082" w:rsidP="003F3082">
      <w:pPr>
        <w:pStyle w:val="Heading4"/>
      </w:pPr>
      <w:bookmarkStart w:id="6223" w:name="_Toc59183113"/>
      <w:bookmarkStart w:id="6224" w:name="_Toc59184579"/>
      <w:bookmarkStart w:id="6225" w:name="_Toc59195514"/>
      <w:bookmarkStart w:id="6226" w:name="_Toc59439941"/>
      <w:bookmarkStart w:id="6227" w:name="_Toc67990364"/>
      <w:r>
        <w:t>5.3.80.3</w:t>
      </w:r>
      <w:r>
        <w:tab/>
        <w:t>Attribute constraints</w:t>
      </w:r>
      <w:bookmarkEnd w:id="6223"/>
      <w:bookmarkEnd w:id="6224"/>
      <w:bookmarkEnd w:id="6225"/>
      <w:bookmarkEnd w:id="6226"/>
      <w:bookmarkEnd w:id="6227"/>
    </w:p>
    <w:p w14:paraId="566C3AEB" w14:textId="77777777" w:rsidR="003F3082" w:rsidRDefault="003F3082" w:rsidP="003F3082">
      <w:r>
        <w:t>None.</w:t>
      </w:r>
    </w:p>
    <w:p w14:paraId="111D20D1" w14:textId="77777777" w:rsidR="003F3082" w:rsidRDefault="003F3082" w:rsidP="003F3082">
      <w:pPr>
        <w:pStyle w:val="Heading4"/>
      </w:pPr>
      <w:bookmarkStart w:id="6228" w:name="_Toc59183114"/>
      <w:bookmarkStart w:id="6229" w:name="_Toc59184580"/>
      <w:bookmarkStart w:id="6230" w:name="_Toc59195515"/>
      <w:bookmarkStart w:id="6231" w:name="_Toc59439942"/>
      <w:bookmarkStart w:id="6232" w:name="_Toc67990365"/>
      <w:r>
        <w:rPr>
          <w:lang w:eastAsia="zh-CN"/>
        </w:rPr>
        <w:t>5</w:t>
      </w:r>
      <w:r>
        <w:t>.3.80.4</w:t>
      </w:r>
      <w:r>
        <w:tab/>
        <w:t>Notifications</w:t>
      </w:r>
      <w:bookmarkEnd w:id="6228"/>
      <w:bookmarkEnd w:id="6229"/>
      <w:bookmarkEnd w:id="6230"/>
      <w:bookmarkEnd w:id="6231"/>
      <w:bookmarkEnd w:id="6232"/>
    </w:p>
    <w:p w14:paraId="2580A46E"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p>
    <w:p w14:paraId="5330D3C5" w14:textId="77777777" w:rsidR="003F3082" w:rsidRDefault="003F3082" w:rsidP="003F3082">
      <w:pPr>
        <w:pStyle w:val="Heading3"/>
      </w:pPr>
      <w:bookmarkStart w:id="6233" w:name="_Toc59183115"/>
      <w:bookmarkStart w:id="6234" w:name="_Toc59184581"/>
      <w:bookmarkStart w:id="6235" w:name="_Toc59195516"/>
      <w:bookmarkStart w:id="6236" w:name="_Toc59439943"/>
      <w:bookmarkStart w:id="6237" w:name="_Toc67990366"/>
      <w:r>
        <w:t>5.3.81</w:t>
      </w:r>
      <w:r>
        <w:tab/>
      </w:r>
      <w:r>
        <w:rPr>
          <w:rFonts w:ascii="Courier New" w:hAnsi="Courier New"/>
        </w:rPr>
        <w:t xml:space="preserve">PccRule </w:t>
      </w:r>
      <w:r>
        <w:t>&lt;&lt;dataType&gt;&gt;</w:t>
      </w:r>
      <w:bookmarkEnd w:id="6233"/>
      <w:bookmarkEnd w:id="6234"/>
      <w:bookmarkEnd w:id="6235"/>
      <w:bookmarkEnd w:id="6236"/>
      <w:bookmarkEnd w:id="6237"/>
    </w:p>
    <w:p w14:paraId="1339152B" w14:textId="77777777" w:rsidR="003F3082" w:rsidRDefault="003F3082" w:rsidP="003F3082">
      <w:pPr>
        <w:pStyle w:val="Heading4"/>
      </w:pPr>
      <w:bookmarkStart w:id="6238" w:name="_Toc59183116"/>
      <w:bookmarkStart w:id="6239" w:name="_Toc59184582"/>
      <w:bookmarkStart w:id="6240" w:name="_Toc59195517"/>
      <w:bookmarkStart w:id="6241" w:name="_Toc59439944"/>
      <w:bookmarkStart w:id="6242" w:name="_Toc67990367"/>
      <w:r>
        <w:t>5.3.81.1</w:t>
      </w:r>
      <w:r>
        <w:tab/>
        <w:t>Definition</w:t>
      </w:r>
      <w:bookmarkEnd w:id="6238"/>
      <w:bookmarkEnd w:id="6239"/>
      <w:bookmarkEnd w:id="6240"/>
      <w:bookmarkEnd w:id="6241"/>
      <w:bookmarkEnd w:id="6242"/>
    </w:p>
    <w:p w14:paraId="0FEDDBFB" w14:textId="77777777" w:rsidR="003F3082" w:rsidRDefault="003F3082" w:rsidP="003F3082">
      <w:r>
        <w:t>This data type specifies the PCC rule, see TS 29.512 [60].</w:t>
      </w:r>
    </w:p>
    <w:p w14:paraId="331CD8FE" w14:textId="77777777" w:rsidR="003F3082" w:rsidRDefault="003F3082" w:rsidP="003F3082">
      <w:pPr>
        <w:pStyle w:val="Heading4"/>
      </w:pPr>
      <w:bookmarkStart w:id="6243" w:name="_Toc59183117"/>
      <w:bookmarkStart w:id="6244" w:name="_Toc59184583"/>
      <w:bookmarkStart w:id="6245" w:name="_Toc59195518"/>
      <w:bookmarkStart w:id="6246" w:name="_Toc59439945"/>
      <w:bookmarkStart w:id="6247" w:name="_Toc67990368"/>
      <w:r>
        <w:t>5.3.81.2</w:t>
      </w:r>
      <w:r>
        <w:tab/>
        <w:t>Attributes</w:t>
      </w:r>
      <w:bookmarkEnd w:id="6243"/>
      <w:bookmarkEnd w:id="6244"/>
      <w:bookmarkEnd w:id="6245"/>
      <w:bookmarkEnd w:id="6246"/>
      <w:bookmarkEnd w:id="6247"/>
    </w:p>
    <w:p w14:paraId="74BD5393"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6ED01E22"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3C1D4C"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33CBFDC"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9906D4"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A7DDCB"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F47902"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D30769" w14:textId="77777777" w:rsidR="003F3082" w:rsidRDefault="003F3082">
            <w:pPr>
              <w:pStyle w:val="TAH"/>
            </w:pPr>
            <w:r>
              <w:t>isNotifyable</w:t>
            </w:r>
          </w:p>
        </w:tc>
      </w:tr>
      <w:tr w:rsidR="003F3082" w14:paraId="60DCFB1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4120FA22" w14:textId="77777777" w:rsidR="003F3082" w:rsidRDefault="003F3082">
            <w:pPr>
              <w:keepNext/>
              <w:keepLines/>
              <w:spacing w:after="0"/>
              <w:rPr>
                <w:rFonts w:ascii="Courier New" w:hAnsi="Courier New"/>
              </w:rPr>
            </w:pPr>
            <w:r>
              <w:rPr>
                <w:rFonts w:ascii="Courier New" w:hAnsi="Courier New"/>
              </w:rPr>
              <w:t>pccRuleId</w:t>
            </w:r>
          </w:p>
        </w:tc>
        <w:tc>
          <w:tcPr>
            <w:tcW w:w="947" w:type="dxa"/>
            <w:tcBorders>
              <w:top w:val="single" w:sz="4" w:space="0" w:color="auto"/>
              <w:left w:val="single" w:sz="4" w:space="0" w:color="auto"/>
              <w:bottom w:val="single" w:sz="4" w:space="0" w:color="auto"/>
              <w:right w:val="single" w:sz="4" w:space="0" w:color="auto"/>
            </w:tcBorders>
            <w:hideMark/>
          </w:tcPr>
          <w:p w14:paraId="2928C6E4"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1C62D8D2"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724A86A"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45D9FDB"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6CA7AFC" w14:textId="77777777" w:rsidR="003F3082" w:rsidRDefault="003F3082">
            <w:pPr>
              <w:pStyle w:val="TAL"/>
              <w:jc w:val="center"/>
              <w:rPr>
                <w:lang w:eastAsia="zh-CN"/>
              </w:rPr>
            </w:pPr>
            <w:r>
              <w:rPr>
                <w:rFonts w:cs="Arial"/>
                <w:lang w:eastAsia="zh-CN"/>
              </w:rPr>
              <w:t>T</w:t>
            </w:r>
          </w:p>
        </w:tc>
      </w:tr>
      <w:tr w:rsidR="003F3082" w14:paraId="43FCBD88"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898E677" w14:textId="77777777" w:rsidR="003F3082" w:rsidRDefault="003F3082">
            <w:pPr>
              <w:keepNext/>
              <w:keepLines/>
              <w:spacing w:after="0"/>
              <w:rPr>
                <w:rFonts w:ascii="Courier New" w:hAnsi="Courier New"/>
              </w:rPr>
            </w:pPr>
            <w:r>
              <w:rPr>
                <w:rFonts w:ascii="Courier New" w:hAnsi="Courier New"/>
              </w:rPr>
              <w:t>flowInfoList</w:t>
            </w:r>
          </w:p>
        </w:tc>
        <w:tc>
          <w:tcPr>
            <w:tcW w:w="947" w:type="dxa"/>
            <w:tcBorders>
              <w:top w:val="single" w:sz="4" w:space="0" w:color="auto"/>
              <w:left w:val="single" w:sz="4" w:space="0" w:color="auto"/>
              <w:bottom w:val="single" w:sz="4" w:space="0" w:color="auto"/>
              <w:right w:val="single" w:sz="4" w:space="0" w:color="auto"/>
            </w:tcBorders>
            <w:hideMark/>
          </w:tcPr>
          <w:p w14:paraId="3CCE1F8C"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4A9D202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8E7D117"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404D0D10"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6FAF102" w14:textId="77777777" w:rsidR="003F3082" w:rsidRDefault="003F3082">
            <w:pPr>
              <w:pStyle w:val="TAL"/>
              <w:jc w:val="center"/>
              <w:rPr>
                <w:rFonts w:cs="Arial"/>
                <w:lang w:eastAsia="zh-CN"/>
              </w:rPr>
            </w:pPr>
            <w:r>
              <w:rPr>
                <w:rFonts w:cs="Arial"/>
                <w:lang w:eastAsia="zh-CN"/>
              </w:rPr>
              <w:t>T</w:t>
            </w:r>
          </w:p>
        </w:tc>
      </w:tr>
      <w:tr w:rsidR="003F3082" w14:paraId="69B97E12"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1FFE226" w14:textId="77777777" w:rsidR="003F3082" w:rsidRDefault="003F3082">
            <w:pPr>
              <w:keepNext/>
              <w:keepLines/>
              <w:spacing w:after="0"/>
              <w:rPr>
                <w:rFonts w:ascii="Courier New" w:hAnsi="Courier New"/>
              </w:rPr>
            </w:pPr>
            <w:r>
              <w:rPr>
                <w:rFonts w:ascii="Courier New" w:hAnsi="Courier New"/>
              </w:rPr>
              <w:t>applicationId</w:t>
            </w:r>
          </w:p>
        </w:tc>
        <w:tc>
          <w:tcPr>
            <w:tcW w:w="947" w:type="dxa"/>
            <w:tcBorders>
              <w:top w:val="single" w:sz="4" w:space="0" w:color="auto"/>
              <w:left w:val="single" w:sz="4" w:space="0" w:color="auto"/>
              <w:bottom w:val="single" w:sz="4" w:space="0" w:color="auto"/>
              <w:right w:val="single" w:sz="4" w:space="0" w:color="auto"/>
            </w:tcBorders>
            <w:hideMark/>
          </w:tcPr>
          <w:p w14:paraId="60939A2E"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198EB067"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2122328"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CDB70CC"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98335F2" w14:textId="77777777" w:rsidR="003F3082" w:rsidRDefault="003F3082">
            <w:pPr>
              <w:pStyle w:val="TAL"/>
              <w:jc w:val="center"/>
              <w:rPr>
                <w:rFonts w:cs="Arial"/>
                <w:lang w:eastAsia="zh-CN"/>
              </w:rPr>
            </w:pPr>
            <w:r>
              <w:rPr>
                <w:rFonts w:cs="Arial"/>
                <w:lang w:eastAsia="zh-CN"/>
              </w:rPr>
              <w:t>T</w:t>
            </w:r>
          </w:p>
        </w:tc>
      </w:tr>
      <w:tr w:rsidR="003F3082" w14:paraId="137ADC2C"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C266DBB" w14:textId="77777777" w:rsidR="003F3082" w:rsidRDefault="003F3082">
            <w:pPr>
              <w:keepNext/>
              <w:keepLines/>
              <w:spacing w:after="0"/>
              <w:rPr>
                <w:rFonts w:ascii="Courier New" w:hAnsi="Courier New"/>
              </w:rPr>
            </w:pPr>
            <w:r>
              <w:rPr>
                <w:rFonts w:ascii="Courier New" w:hAnsi="Courier New"/>
              </w:rPr>
              <w:t>appDescriptor</w:t>
            </w:r>
          </w:p>
        </w:tc>
        <w:tc>
          <w:tcPr>
            <w:tcW w:w="947" w:type="dxa"/>
            <w:tcBorders>
              <w:top w:val="single" w:sz="4" w:space="0" w:color="auto"/>
              <w:left w:val="single" w:sz="4" w:space="0" w:color="auto"/>
              <w:bottom w:val="single" w:sz="4" w:space="0" w:color="auto"/>
              <w:right w:val="single" w:sz="4" w:space="0" w:color="auto"/>
            </w:tcBorders>
            <w:hideMark/>
          </w:tcPr>
          <w:p w14:paraId="394C55B5"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080D220"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909F982"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EB5A892"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A10D9A9" w14:textId="77777777" w:rsidR="003F3082" w:rsidRDefault="003F3082">
            <w:pPr>
              <w:pStyle w:val="TAL"/>
              <w:jc w:val="center"/>
              <w:rPr>
                <w:rFonts w:cs="Arial"/>
                <w:lang w:eastAsia="zh-CN"/>
              </w:rPr>
            </w:pPr>
            <w:r>
              <w:rPr>
                <w:rFonts w:cs="Arial"/>
                <w:lang w:eastAsia="zh-CN"/>
              </w:rPr>
              <w:t>T</w:t>
            </w:r>
          </w:p>
        </w:tc>
      </w:tr>
      <w:tr w:rsidR="003F3082" w14:paraId="27D04CDB"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B5D4B2A" w14:textId="77777777" w:rsidR="003F3082" w:rsidRDefault="003F3082">
            <w:pPr>
              <w:keepNext/>
              <w:keepLines/>
              <w:spacing w:after="0"/>
              <w:rPr>
                <w:rFonts w:ascii="Courier New" w:hAnsi="Courier New"/>
              </w:rPr>
            </w:pPr>
            <w:r>
              <w:rPr>
                <w:rFonts w:ascii="Courier New" w:hAnsi="Courier New"/>
              </w:rPr>
              <w:t>contentVersion</w:t>
            </w:r>
          </w:p>
        </w:tc>
        <w:tc>
          <w:tcPr>
            <w:tcW w:w="947" w:type="dxa"/>
            <w:tcBorders>
              <w:top w:val="single" w:sz="4" w:space="0" w:color="auto"/>
              <w:left w:val="single" w:sz="4" w:space="0" w:color="auto"/>
              <w:bottom w:val="single" w:sz="4" w:space="0" w:color="auto"/>
              <w:right w:val="single" w:sz="4" w:space="0" w:color="auto"/>
            </w:tcBorders>
            <w:hideMark/>
          </w:tcPr>
          <w:p w14:paraId="75197986"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6D57FFD7"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3FEC62D"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40059BE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23B4B9B" w14:textId="77777777" w:rsidR="003F3082" w:rsidRDefault="003F3082">
            <w:pPr>
              <w:pStyle w:val="TAL"/>
              <w:jc w:val="center"/>
              <w:rPr>
                <w:rFonts w:cs="Arial"/>
                <w:lang w:eastAsia="zh-CN"/>
              </w:rPr>
            </w:pPr>
            <w:r>
              <w:rPr>
                <w:rFonts w:cs="Arial"/>
                <w:lang w:eastAsia="zh-CN"/>
              </w:rPr>
              <w:t>T</w:t>
            </w:r>
          </w:p>
        </w:tc>
      </w:tr>
      <w:tr w:rsidR="003F3082" w14:paraId="7978238D"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D213556" w14:textId="77777777" w:rsidR="003F3082" w:rsidRDefault="003F3082">
            <w:pPr>
              <w:keepNext/>
              <w:keepLines/>
              <w:spacing w:after="0"/>
              <w:rPr>
                <w:rFonts w:ascii="Courier New" w:hAnsi="Courier New"/>
              </w:rPr>
            </w:pPr>
            <w:r>
              <w:rPr>
                <w:rFonts w:ascii="Courier New" w:hAnsi="Courier New"/>
              </w:rPr>
              <w:t>precedence</w:t>
            </w:r>
          </w:p>
        </w:tc>
        <w:tc>
          <w:tcPr>
            <w:tcW w:w="947" w:type="dxa"/>
            <w:tcBorders>
              <w:top w:val="single" w:sz="4" w:space="0" w:color="auto"/>
              <w:left w:val="single" w:sz="4" w:space="0" w:color="auto"/>
              <w:bottom w:val="single" w:sz="4" w:space="0" w:color="auto"/>
              <w:right w:val="single" w:sz="4" w:space="0" w:color="auto"/>
            </w:tcBorders>
            <w:hideMark/>
          </w:tcPr>
          <w:p w14:paraId="7E0824E4"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197C3A63"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DD8AFA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CD82CCF"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C3BB413" w14:textId="77777777" w:rsidR="003F3082" w:rsidRDefault="003F3082">
            <w:pPr>
              <w:pStyle w:val="TAL"/>
              <w:jc w:val="center"/>
              <w:rPr>
                <w:rFonts w:cs="Arial"/>
                <w:lang w:eastAsia="zh-CN"/>
              </w:rPr>
            </w:pPr>
            <w:r>
              <w:rPr>
                <w:rFonts w:cs="Arial"/>
                <w:lang w:eastAsia="zh-CN"/>
              </w:rPr>
              <w:t>T</w:t>
            </w:r>
          </w:p>
        </w:tc>
      </w:tr>
      <w:tr w:rsidR="003F3082" w14:paraId="18B3317E"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0F8D295" w14:textId="77777777" w:rsidR="003F3082" w:rsidRDefault="003F3082">
            <w:pPr>
              <w:keepNext/>
              <w:keepLines/>
              <w:spacing w:after="0"/>
              <w:rPr>
                <w:rFonts w:ascii="Courier New" w:hAnsi="Courier New"/>
              </w:rPr>
            </w:pPr>
            <w:r>
              <w:rPr>
                <w:rFonts w:ascii="Courier New" w:hAnsi="Courier New"/>
              </w:rPr>
              <w:t>afSigProtocol</w:t>
            </w:r>
          </w:p>
        </w:tc>
        <w:tc>
          <w:tcPr>
            <w:tcW w:w="947" w:type="dxa"/>
            <w:tcBorders>
              <w:top w:val="single" w:sz="4" w:space="0" w:color="auto"/>
              <w:left w:val="single" w:sz="4" w:space="0" w:color="auto"/>
              <w:bottom w:val="single" w:sz="4" w:space="0" w:color="auto"/>
              <w:right w:val="single" w:sz="4" w:space="0" w:color="auto"/>
            </w:tcBorders>
            <w:hideMark/>
          </w:tcPr>
          <w:p w14:paraId="34B3696F"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61E08FD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EFB97CD"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4FB8C1C"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13AD2BC" w14:textId="77777777" w:rsidR="003F3082" w:rsidRDefault="003F3082">
            <w:pPr>
              <w:pStyle w:val="TAL"/>
              <w:jc w:val="center"/>
              <w:rPr>
                <w:rFonts w:cs="Arial"/>
                <w:lang w:eastAsia="zh-CN"/>
              </w:rPr>
            </w:pPr>
            <w:r>
              <w:rPr>
                <w:rFonts w:cs="Arial"/>
                <w:lang w:eastAsia="zh-CN"/>
              </w:rPr>
              <w:t>T</w:t>
            </w:r>
          </w:p>
        </w:tc>
      </w:tr>
      <w:tr w:rsidR="003F3082" w14:paraId="76D547BA"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D7E7548" w14:textId="77777777" w:rsidR="003F3082" w:rsidRDefault="003F3082">
            <w:pPr>
              <w:keepNext/>
              <w:keepLines/>
              <w:spacing w:after="0"/>
              <w:rPr>
                <w:rFonts w:ascii="Courier New" w:hAnsi="Courier New"/>
              </w:rPr>
            </w:pPr>
            <w:r>
              <w:rPr>
                <w:rFonts w:ascii="Courier New" w:hAnsi="Courier New"/>
              </w:rPr>
              <w:t>isAppRelocatable</w:t>
            </w:r>
          </w:p>
        </w:tc>
        <w:tc>
          <w:tcPr>
            <w:tcW w:w="947" w:type="dxa"/>
            <w:tcBorders>
              <w:top w:val="single" w:sz="4" w:space="0" w:color="auto"/>
              <w:left w:val="single" w:sz="4" w:space="0" w:color="auto"/>
              <w:bottom w:val="single" w:sz="4" w:space="0" w:color="auto"/>
              <w:right w:val="single" w:sz="4" w:space="0" w:color="auto"/>
            </w:tcBorders>
            <w:hideMark/>
          </w:tcPr>
          <w:p w14:paraId="67662212"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5436015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6DEBA5B"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99FF4A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87A4C7E" w14:textId="77777777" w:rsidR="003F3082" w:rsidRDefault="003F3082">
            <w:pPr>
              <w:pStyle w:val="TAL"/>
              <w:jc w:val="center"/>
              <w:rPr>
                <w:rFonts w:cs="Arial"/>
                <w:lang w:eastAsia="zh-CN"/>
              </w:rPr>
            </w:pPr>
            <w:r>
              <w:rPr>
                <w:rFonts w:cs="Arial"/>
                <w:lang w:eastAsia="zh-CN"/>
              </w:rPr>
              <w:t>T</w:t>
            </w:r>
          </w:p>
        </w:tc>
      </w:tr>
      <w:tr w:rsidR="003F3082" w14:paraId="516BF9C5"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F2D8F1F" w14:textId="77777777" w:rsidR="003F3082" w:rsidRDefault="003F3082">
            <w:pPr>
              <w:keepNext/>
              <w:keepLines/>
              <w:spacing w:after="0"/>
              <w:rPr>
                <w:rFonts w:ascii="Courier New" w:hAnsi="Courier New"/>
              </w:rPr>
            </w:pPr>
            <w:r>
              <w:rPr>
                <w:rFonts w:ascii="Courier New" w:hAnsi="Courier New"/>
              </w:rPr>
              <w:t>isUeAddrPreserved</w:t>
            </w:r>
          </w:p>
        </w:tc>
        <w:tc>
          <w:tcPr>
            <w:tcW w:w="947" w:type="dxa"/>
            <w:tcBorders>
              <w:top w:val="single" w:sz="4" w:space="0" w:color="auto"/>
              <w:left w:val="single" w:sz="4" w:space="0" w:color="auto"/>
              <w:bottom w:val="single" w:sz="4" w:space="0" w:color="auto"/>
              <w:right w:val="single" w:sz="4" w:space="0" w:color="auto"/>
            </w:tcBorders>
            <w:hideMark/>
          </w:tcPr>
          <w:p w14:paraId="41D88F79"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2C04EE7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543E5A4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71AFF7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1C804C6" w14:textId="77777777" w:rsidR="003F3082" w:rsidRDefault="003F3082">
            <w:pPr>
              <w:pStyle w:val="TAL"/>
              <w:jc w:val="center"/>
              <w:rPr>
                <w:rFonts w:cs="Arial"/>
                <w:lang w:eastAsia="zh-CN"/>
              </w:rPr>
            </w:pPr>
            <w:r>
              <w:rPr>
                <w:rFonts w:cs="Arial"/>
                <w:lang w:eastAsia="zh-CN"/>
              </w:rPr>
              <w:t>T</w:t>
            </w:r>
          </w:p>
        </w:tc>
      </w:tr>
      <w:tr w:rsidR="003F3082" w14:paraId="495F7591"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659CC3D" w14:textId="77777777" w:rsidR="003F3082" w:rsidRDefault="003F3082">
            <w:pPr>
              <w:keepNext/>
              <w:keepLines/>
              <w:spacing w:after="0"/>
              <w:rPr>
                <w:rFonts w:ascii="Courier New" w:hAnsi="Courier New"/>
              </w:rPr>
            </w:pPr>
            <w:r>
              <w:rPr>
                <w:rFonts w:ascii="Courier New" w:hAnsi="Courier New"/>
              </w:rPr>
              <w:t>qosData</w:t>
            </w:r>
          </w:p>
        </w:tc>
        <w:tc>
          <w:tcPr>
            <w:tcW w:w="947" w:type="dxa"/>
            <w:tcBorders>
              <w:top w:val="single" w:sz="4" w:space="0" w:color="auto"/>
              <w:left w:val="single" w:sz="4" w:space="0" w:color="auto"/>
              <w:bottom w:val="single" w:sz="4" w:space="0" w:color="auto"/>
              <w:right w:val="single" w:sz="4" w:space="0" w:color="auto"/>
            </w:tcBorders>
            <w:hideMark/>
          </w:tcPr>
          <w:p w14:paraId="2DFD198D"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61CA0472"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E197B88"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2A4DC62"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9A77C7D" w14:textId="77777777" w:rsidR="003F3082" w:rsidRDefault="003F3082">
            <w:pPr>
              <w:pStyle w:val="TAL"/>
              <w:jc w:val="center"/>
              <w:rPr>
                <w:rFonts w:cs="Arial"/>
                <w:lang w:eastAsia="zh-CN"/>
              </w:rPr>
            </w:pPr>
            <w:r>
              <w:rPr>
                <w:rFonts w:cs="Arial"/>
                <w:lang w:eastAsia="zh-CN"/>
              </w:rPr>
              <w:t>T</w:t>
            </w:r>
          </w:p>
        </w:tc>
      </w:tr>
      <w:tr w:rsidR="003F3082" w14:paraId="6166586D"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E2E1151" w14:textId="77777777" w:rsidR="003F3082" w:rsidRDefault="003F3082">
            <w:pPr>
              <w:keepNext/>
              <w:keepLines/>
              <w:spacing w:after="0"/>
              <w:rPr>
                <w:rFonts w:ascii="Courier New" w:hAnsi="Courier New"/>
              </w:rPr>
            </w:pPr>
            <w:r>
              <w:rPr>
                <w:rFonts w:ascii="Courier New" w:hAnsi="Courier New"/>
              </w:rPr>
              <w:t>altQosParams</w:t>
            </w:r>
          </w:p>
        </w:tc>
        <w:tc>
          <w:tcPr>
            <w:tcW w:w="947" w:type="dxa"/>
            <w:tcBorders>
              <w:top w:val="single" w:sz="4" w:space="0" w:color="auto"/>
              <w:left w:val="single" w:sz="4" w:space="0" w:color="auto"/>
              <w:bottom w:val="single" w:sz="4" w:space="0" w:color="auto"/>
              <w:right w:val="single" w:sz="4" w:space="0" w:color="auto"/>
            </w:tcBorders>
            <w:hideMark/>
          </w:tcPr>
          <w:p w14:paraId="785B41DD"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5FFABBC9"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102FBA4"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A7C9273"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80B37BD" w14:textId="77777777" w:rsidR="003F3082" w:rsidRDefault="003F3082">
            <w:pPr>
              <w:pStyle w:val="TAL"/>
              <w:jc w:val="center"/>
              <w:rPr>
                <w:rFonts w:cs="Arial"/>
                <w:lang w:eastAsia="zh-CN"/>
              </w:rPr>
            </w:pPr>
            <w:r>
              <w:rPr>
                <w:rFonts w:cs="Arial"/>
                <w:lang w:eastAsia="zh-CN"/>
              </w:rPr>
              <w:t>T</w:t>
            </w:r>
          </w:p>
        </w:tc>
      </w:tr>
      <w:tr w:rsidR="003F3082" w14:paraId="17CA51E6"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E5B36B9" w14:textId="77777777" w:rsidR="003F3082" w:rsidRDefault="003F3082">
            <w:pPr>
              <w:keepNext/>
              <w:keepLines/>
              <w:spacing w:after="0"/>
              <w:rPr>
                <w:rFonts w:ascii="Courier New" w:hAnsi="Courier New"/>
              </w:rPr>
            </w:pPr>
            <w:r>
              <w:rPr>
                <w:rFonts w:ascii="Courier New" w:hAnsi="Courier New"/>
              </w:rPr>
              <w:t>trafficControlData</w:t>
            </w:r>
          </w:p>
        </w:tc>
        <w:tc>
          <w:tcPr>
            <w:tcW w:w="947" w:type="dxa"/>
            <w:tcBorders>
              <w:top w:val="single" w:sz="4" w:space="0" w:color="auto"/>
              <w:left w:val="single" w:sz="4" w:space="0" w:color="auto"/>
              <w:bottom w:val="single" w:sz="4" w:space="0" w:color="auto"/>
              <w:right w:val="single" w:sz="4" w:space="0" w:color="auto"/>
            </w:tcBorders>
            <w:hideMark/>
          </w:tcPr>
          <w:p w14:paraId="7C4F2AF9"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04309583"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56E46A3A"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3CC1049"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6997280" w14:textId="77777777" w:rsidR="003F3082" w:rsidRDefault="003F3082">
            <w:pPr>
              <w:pStyle w:val="TAL"/>
              <w:jc w:val="center"/>
              <w:rPr>
                <w:rFonts w:cs="Arial"/>
                <w:lang w:eastAsia="zh-CN"/>
              </w:rPr>
            </w:pPr>
            <w:r>
              <w:rPr>
                <w:rFonts w:cs="Arial"/>
                <w:lang w:eastAsia="zh-CN"/>
              </w:rPr>
              <w:t>T</w:t>
            </w:r>
          </w:p>
        </w:tc>
      </w:tr>
      <w:tr w:rsidR="003F3082" w14:paraId="6F1D3C0A"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47B49D46" w14:textId="77777777" w:rsidR="003F3082" w:rsidRDefault="003F3082">
            <w:pPr>
              <w:keepNext/>
              <w:keepLines/>
              <w:spacing w:after="0"/>
              <w:rPr>
                <w:rFonts w:ascii="Courier New" w:hAnsi="Courier New"/>
              </w:rPr>
            </w:pPr>
            <w:r>
              <w:rPr>
                <w:rFonts w:ascii="Courier New" w:hAnsi="Courier New"/>
              </w:rPr>
              <w:t>conditionData</w:t>
            </w:r>
          </w:p>
        </w:tc>
        <w:tc>
          <w:tcPr>
            <w:tcW w:w="947" w:type="dxa"/>
            <w:tcBorders>
              <w:top w:val="single" w:sz="4" w:space="0" w:color="auto"/>
              <w:left w:val="single" w:sz="4" w:space="0" w:color="auto"/>
              <w:bottom w:val="single" w:sz="4" w:space="0" w:color="auto"/>
              <w:right w:val="single" w:sz="4" w:space="0" w:color="auto"/>
            </w:tcBorders>
            <w:hideMark/>
          </w:tcPr>
          <w:p w14:paraId="77027386"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3416C781"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8F06206"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68ED68E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6DF49C0" w14:textId="77777777" w:rsidR="003F3082" w:rsidRDefault="003F3082">
            <w:pPr>
              <w:pStyle w:val="TAL"/>
              <w:jc w:val="center"/>
              <w:rPr>
                <w:rFonts w:cs="Arial"/>
                <w:lang w:eastAsia="zh-CN"/>
              </w:rPr>
            </w:pPr>
            <w:r>
              <w:rPr>
                <w:rFonts w:cs="Arial"/>
                <w:lang w:eastAsia="zh-CN"/>
              </w:rPr>
              <w:t>T</w:t>
            </w:r>
          </w:p>
        </w:tc>
      </w:tr>
      <w:tr w:rsidR="003F3082" w14:paraId="7EAF76A0"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4F953E0C" w14:textId="77777777" w:rsidR="003F3082" w:rsidRDefault="003F3082">
            <w:pPr>
              <w:keepNext/>
              <w:keepLines/>
              <w:spacing w:after="0"/>
              <w:rPr>
                <w:rFonts w:ascii="Courier New" w:hAnsi="Courier New"/>
              </w:rPr>
            </w:pPr>
            <w:r>
              <w:rPr>
                <w:rFonts w:ascii="Courier New" w:hAnsi="Courier New"/>
              </w:rPr>
              <w:t>tscaiInputUl</w:t>
            </w:r>
          </w:p>
        </w:tc>
        <w:tc>
          <w:tcPr>
            <w:tcW w:w="947" w:type="dxa"/>
            <w:tcBorders>
              <w:top w:val="single" w:sz="4" w:space="0" w:color="auto"/>
              <w:left w:val="single" w:sz="4" w:space="0" w:color="auto"/>
              <w:bottom w:val="single" w:sz="4" w:space="0" w:color="auto"/>
              <w:right w:val="single" w:sz="4" w:space="0" w:color="auto"/>
            </w:tcBorders>
            <w:hideMark/>
          </w:tcPr>
          <w:p w14:paraId="2B7A3A49"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0B1AD9E4"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025AB5D"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602BD6B7"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CD912B6" w14:textId="77777777" w:rsidR="003F3082" w:rsidRDefault="003F3082">
            <w:pPr>
              <w:pStyle w:val="TAL"/>
              <w:jc w:val="center"/>
              <w:rPr>
                <w:rFonts w:cs="Arial"/>
                <w:lang w:eastAsia="zh-CN"/>
              </w:rPr>
            </w:pPr>
            <w:r>
              <w:rPr>
                <w:rFonts w:cs="Arial"/>
                <w:lang w:eastAsia="zh-CN"/>
              </w:rPr>
              <w:t>T</w:t>
            </w:r>
          </w:p>
        </w:tc>
      </w:tr>
      <w:tr w:rsidR="003F3082" w14:paraId="59314484"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C66E644" w14:textId="77777777" w:rsidR="003F3082" w:rsidRDefault="003F3082">
            <w:pPr>
              <w:keepNext/>
              <w:keepLines/>
              <w:spacing w:after="0"/>
              <w:rPr>
                <w:rFonts w:ascii="Courier New" w:hAnsi="Courier New"/>
              </w:rPr>
            </w:pPr>
            <w:r>
              <w:rPr>
                <w:rFonts w:ascii="Courier New" w:hAnsi="Courier New"/>
              </w:rPr>
              <w:t>tscaiInputDl</w:t>
            </w:r>
          </w:p>
        </w:tc>
        <w:tc>
          <w:tcPr>
            <w:tcW w:w="947" w:type="dxa"/>
            <w:tcBorders>
              <w:top w:val="single" w:sz="4" w:space="0" w:color="auto"/>
              <w:left w:val="single" w:sz="4" w:space="0" w:color="auto"/>
              <w:bottom w:val="single" w:sz="4" w:space="0" w:color="auto"/>
              <w:right w:val="single" w:sz="4" w:space="0" w:color="auto"/>
            </w:tcBorders>
            <w:hideMark/>
          </w:tcPr>
          <w:p w14:paraId="029C8836"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A223A5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E25C4DA"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9FD991E"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0E7D70A" w14:textId="77777777" w:rsidR="003F3082" w:rsidRDefault="003F3082">
            <w:pPr>
              <w:pStyle w:val="TAL"/>
              <w:jc w:val="center"/>
              <w:rPr>
                <w:rFonts w:cs="Arial"/>
                <w:lang w:eastAsia="zh-CN"/>
              </w:rPr>
            </w:pPr>
            <w:r>
              <w:rPr>
                <w:rFonts w:cs="Arial"/>
                <w:lang w:eastAsia="zh-CN"/>
              </w:rPr>
              <w:t>T</w:t>
            </w:r>
          </w:p>
        </w:tc>
      </w:tr>
    </w:tbl>
    <w:p w14:paraId="521E6A66" w14:textId="77777777" w:rsidR="003F3082" w:rsidRDefault="003F3082" w:rsidP="003F3082"/>
    <w:p w14:paraId="73E4A651" w14:textId="77777777" w:rsidR="003F3082" w:rsidRDefault="003F3082" w:rsidP="003F3082">
      <w:pPr>
        <w:pStyle w:val="Heading4"/>
      </w:pPr>
      <w:bookmarkStart w:id="6248" w:name="_Toc59183118"/>
      <w:bookmarkStart w:id="6249" w:name="_Toc59184584"/>
      <w:bookmarkStart w:id="6250" w:name="_Toc59195519"/>
      <w:bookmarkStart w:id="6251" w:name="_Toc59439946"/>
      <w:bookmarkStart w:id="6252" w:name="_Toc67990369"/>
      <w:r>
        <w:t>5.3.81.3</w:t>
      </w:r>
      <w:r>
        <w:tab/>
        <w:t>Attribute constraints</w:t>
      </w:r>
      <w:bookmarkEnd w:id="6248"/>
      <w:bookmarkEnd w:id="6249"/>
      <w:bookmarkEnd w:id="6250"/>
      <w:bookmarkEnd w:id="6251"/>
      <w:bookmarkEnd w:id="6252"/>
    </w:p>
    <w:tbl>
      <w:tblPr>
        <w:tblW w:w="9488" w:type="dxa"/>
        <w:jc w:val="center"/>
        <w:tblLook w:val="01E0" w:firstRow="1" w:lastRow="1" w:firstColumn="1" w:lastColumn="1" w:noHBand="0" w:noVBand="0"/>
      </w:tblPr>
      <w:tblGrid>
        <w:gridCol w:w="4886"/>
        <w:gridCol w:w="4602"/>
      </w:tblGrid>
      <w:tr w:rsidR="003F3082" w14:paraId="1DE32FCC"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hideMark/>
          </w:tcPr>
          <w:p w14:paraId="25CD5468" w14:textId="77777777" w:rsidR="003F3082" w:rsidRDefault="003F3082">
            <w:pPr>
              <w:pStyle w:val="TAH"/>
            </w:pPr>
            <w:r>
              <w:t>Name</w:t>
            </w:r>
          </w:p>
        </w:tc>
        <w:tc>
          <w:tcPr>
            <w:tcW w:w="4602" w:type="dxa"/>
            <w:tcBorders>
              <w:top w:val="single" w:sz="4" w:space="0" w:color="auto"/>
              <w:left w:val="single" w:sz="4" w:space="0" w:color="auto"/>
              <w:bottom w:val="single" w:sz="4" w:space="0" w:color="auto"/>
              <w:right w:val="single" w:sz="4" w:space="0" w:color="auto"/>
            </w:tcBorders>
            <w:shd w:val="clear" w:color="auto" w:fill="D9D9D9"/>
            <w:hideMark/>
          </w:tcPr>
          <w:p w14:paraId="512BF1AC" w14:textId="77777777" w:rsidR="003F3082" w:rsidRDefault="003F3082">
            <w:pPr>
              <w:pStyle w:val="TAH"/>
            </w:pPr>
            <w:r>
              <w:t>Definition</w:t>
            </w:r>
          </w:p>
        </w:tc>
      </w:tr>
      <w:tr w:rsidR="003F3082" w14:paraId="13454CEA"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2FAD768F" w14:textId="77777777" w:rsidR="003F3082" w:rsidRDefault="003F3082">
            <w:pPr>
              <w:pStyle w:val="TAL"/>
              <w:rPr>
                <w:rFonts w:ascii="Courier New" w:hAnsi="Courier New" w:cs="Courier New"/>
                <w:lang w:eastAsia="zh-CN"/>
              </w:rPr>
            </w:pPr>
            <w:r>
              <w:rPr>
                <w:rFonts w:ascii="Courier New" w:hAnsi="Courier New"/>
              </w:rPr>
              <w:t>flowInfoList</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2CAA106F" w14:textId="77777777" w:rsidR="003F3082" w:rsidRDefault="003F3082">
            <w:pPr>
              <w:pStyle w:val="TAL"/>
            </w:pPr>
            <w:r>
              <w:t xml:space="preserve">Condition: The </w:t>
            </w:r>
            <w:r>
              <w:rPr>
                <w:rFonts w:ascii="Courier New" w:hAnsi="Courier New"/>
              </w:rPr>
              <w:t>applicationId</w:t>
            </w:r>
            <w:r>
              <w:rPr>
                <w:rFonts w:cs="Arial"/>
              </w:rPr>
              <w:t xml:space="preserve"> </w:t>
            </w:r>
            <w:r>
              <w:t>is not supported.</w:t>
            </w:r>
          </w:p>
        </w:tc>
      </w:tr>
      <w:tr w:rsidR="003F3082" w14:paraId="39A1AA73"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64A477A2" w14:textId="77777777" w:rsidR="003F3082" w:rsidRDefault="003F3082">
            <w:pPr>
              <w:pStyle w:val="TAL"/>
              <w:rPr>
                <w:rFonts w:ascii="Courier New" w:hAnsi="Courier New" w:cs="Courier New"/>
                <w:lang w:eastAsia="zh-CN"/>
              </w:rPr>
            </w:pPr>
            <w:r>
              <w:rPr>
                <w:rFonts w:ascii="Courier New" w:hAnsi="Courier New"/>
              </w:rPr>
              <w:t>applicationId</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148E7EC3" w14:textId="77777777" w:rsidR="003F3082" w:rsidRDefault="003F3082">
            <w:pPr>
              <w:pStyle w:val="TAL"/>
            </w:pPr>
            <w:r>
              <w:t xml:space="preserve">Condition: The </w:t>
            </w:r>
            <w:r>
              <w:rPr>
                <w:rFonts w:ascii="Courier New" w:hAnsi="Courier New"/>
              </w:rPr>
              <w:t>flowInfoList</w:t>
            </w:r>
            <w:r>
              <w:t xml:space="preserve"> is not supported.</w:t>
            </w:r>
          </w:p>
        </w:tc>
      </w:tr>
      <w:tr w:rsidR="003F3082" w14:paraId="341B19E5"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0A14CCAE" w14:textId="77777777" w:rsidR="003F3082" w:rsidRDefault="003F3082">
            <w:pPr>
              <w:pStyle w:val="TAL"/>
              <w:rPr>
                <w:rFonts w:ascii="Courier New" w:hAnsi="Courier New" w:cs="Courier New"/>
                <w:lang w:eastAsia="zh-CN"/>
              </w:rPr>
            </w:pPr>
            <w:r>
              <w:rPr>
                <w:rFonts w:ascii="Courier New" w:hAnsi="Courier New"/>
              </w:rPr>
              <w:t>precedence</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5AFCECF3" w14:textId="77777777" w:rsidR="003F3082" w:rsidRDefault="003F3082">
            <w:pPr>
              <w:pStyle w:val="TAL"/>
            </w:pPr>
            <w:r>
              <w:t xml:space="preserve">Condition: The </w:t>
            </w:r>
            <w:r>
              <w:rPr>
                <w:rFonts w:ascii="Courier New" w:hAnsi="Courier New"/>
              </w:rPr>
              <w:t>flowInfoList</w:t>
            </w:r>
            <w:r>
              <w:t xml:space="preserve"> is provided.</w:t>
            </w:r>
          </w:p>
        </w:tc>
      </w:tr>
    </w:tbl>
    <w:p w14:paraId="0EBD2416" w14:textId="77777777" w:rsidR="003F3082" w:rsidRDefault="003F3082" w:rsidP="003F3082"/>
    <w:p w14:paraId="091E14D2" w14:textId="77777777" w:rsidR="003F3082" w:rsidRDefault="003F3082" w:rsidP="003F3082">
      <w:pPr>
        <w:pStyle w:val="Heading4"/>
      </w:pPr>
      <w:bookmarkStart w:id="6253" w:name="_Toc59183119"/>
      <w:bookmarkStart w:id="6254" w:name="_Toc59184585"/>
      <w:bookmarkStart w:id="6255" w:name="_Toc59195520"/>
      <w:bookmarkStart w:id="6256" w:name="_Toc59439947"/>
      <w:bookmarkStart w:id="6257" w:name="_Toc67990370"/>
      <w:r>
        <w:t>5.3.81.4</w:t>
      </w:r>
      <w:r>
        <w:tab/>
        <w:t>Notifications</w:t>
      </w:r>
      <w:bookmarkEnd w:id="6253"/>
      <w:bookmarkEnd w:id="6254"/>
      <w:bookmarkEnd w:id="6255"/>
      <w:bookmarkEnd w:id="6256"/>
      <w:bookmarkEnd w:id="6257"/>
    </w:p>
    <w:p w14:paraId="621171F0" w14:textId="77777777" w:rsidR="003F3082" w:rsidRDefault="003F3082" w:rsidP="003F3082">
      <w:r>
        <w:t xml:space="preserve">The subclause 4.5 of the &lt;&lt;IOC&gt;&gt; using this </w:t>
      </w:r>
      <w:r>
        <w:rPr>
          <w:lang w:eastAsia="zh-CN"/>
        </w:rPr>
        <w:t>&lt;&lt;dataType&gt;&gt; as one of its attributes, shall be applicable</w:t>
      </w:r>
      <w:r>
        <w:t>.</w:t>
      </w:r>
    </w:p>
    <w:p w14:paraId="524CE020" w14:textId="77777777" w:rsidR="003F3082" w:rsidRDefault="003F3082" w:rsidP="003F3082">
      <w:pPr>
        <w:pStyle w:val="Heading3"/>
      </w:pPr>
      <w:bookmarkStart w:id="6258" w:name="_Toc59183120"/>
      <w:bookmarkStart w:id="6259" w:name="_Toc59184586"/>
      <w:bookmarkStart w:id="6260" w:name="_Toc59195521"/>
      <w:bookmarkStart w:id="6261" w:name="_Toc59439948"/>
      <w:bookmarkStart w:id="6262" w:name="_Toc67990371"/>
      <w:r>
        <w:t>5.3.82</w:t>
      </w:r>
      <w:r>
        <w:tab/>
      </w:r>
      <w:r>
        <w:rPr>
          <w:rFonts w:ascii="Courier New" w:hAnsi="Courier New"/>
        </w:rPr>
        <w:t>FlowInformation</w:t>
      </w:r>
      <w:r>
        <w:t xml:space="preserve"> &lt;&lt;dataType&gt;&gt;</w:t>
      </w:r>
      <w:bookmarkEnd w:id="6258"/>
      <w:bookmarkEnd w:id="6259"/>
      <w:bookmarkEnd w:id="6260"/>
      <w:bookmarkEnd w:id="6261"/>
      <w:bookmarkEnd w:id="6262"/>
    </w:p>
    <w:p w14:paraId="6A3F0097" w14:textId="77777777" w:rsidR="003F3082" w:rsidRDefault="003F3082" w:rsidP="003F3082">
      <w:pPr>
        <w:pStyle w:val="Heading4"/>
      </w:pPr>
      <w:bookmarkStart w:id="6263" w:name="_Toc59183121"/>
      <w:bookmarkStart w:id="6264" w:name="_Toc59184587"/>
      <w:bookmarkStart w:id="6265" w:name="_Toc59195522"/>
      <w:bookmarkStart w:id="6266" w:name="_Toc59439949"/>
      <w:bookmarkStart w:id="6267" w:name="_Toc67990372"/>
      <w:r>
        <w:t>5.3.82.1</w:t>
      </w:r>
      <w:r>
        <w:tab/>
        <w:t>Definition</w:t>
      </w:r>
      <w:bookmarkEnd w:id="6263"/>
      <w:bookmarkEnd w:id="6264"/>
      <w:bookmarkEnd w:id="6265"/>
      <w:bookmarkEnd w:id="6266"/>
      <w:bookmarkEnd w:id="6267"/>
    </w:p>
    <w:p w14:paraId="0E06A050" w14:textId="77777777" w:rsidR="003F3082" w:rsidRDefault="003F3082" w:rsidP="003F3082">
      <w:r>
        <w:t>This data type specifies the flow information of a PCC rule.</w:t>
      </w:r>
    </w:p>
    <w:p w14:paraId="2F40CF6A" w14:textId="77777777" w:rsidR="003F3082" w:rsidRDefault="003F3082" w:rsidP="003F3082">
      <w:pPr>
        <w:pStyle w:val="Heading4"/>
      </w:pPr>
      <w:bookmarkStart w:id="6268" w:name="_Toc59183122"/>
      <w:bookmarkStart w:id="6269" w:name="_Toc59184588"/>
      <w:bookmarkStart w:id="6270" w:name="_Toc59195523"/>
      <w:bookmarkStart w:id="6271" w:name="_Toc59439950"/>
      <w:bookmarkStart w:id="6272" w:name="_Toc67990373"/>
      <w:r>
        <w:t>5.3.82.2</w:t>
      </w:r>
      <w:r>
        <w:tab/>
        <w:t>Attributes</w:t>
      </w:r>
      <w:bookmarkEnd w:id="6268"/>
      <w:bookmarkEnd w:id="6269"/>
      <w:bookmarkEnd w:id="6270"/>
      <w:bookmarkEnd w:id="6271"/>
      <w:bookmarkEnd w:id="6272"/>
    </w:p>
    <w:p w14:paraId="6461F1BE"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1E4AE440"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C83F6DE"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A26B42"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F976D4"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50712B"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124369"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B0BCE1" w14:textId="77777777" w:rsidR="003F3082" w:rsidRDefault="003F3082">
            <w:pPr>
              <w:pStyle w:val="TAH"/>
            </w:pPr>
            <w:r>
              <w:t>isNotifyable</w:t>
            </w:r>
          </w:p>
        </w:tc>
      </w:tr>
      <w:tr w:rsidR="003F3082" w14:paraId="0A3474E9"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A231CEE" w14:textId="77777777" w:rsidR="003F3082" w:rsidRDefault="003F3082">
            <w:pPr>
              <w:keepNext/>
              <w:keepLines/>
              <w:spacing w:after="0"/>
              <w:rPr>
                <w:rFonts w:ascii="Courier New" w:hAnsi="Courier New"/>
              </w:rPr>
            </w:pPr>
            <w:r>
              <w:rPr>
                <w:rFonts w:ascii="Courier New" w:hAnsi="Courier New"/>
              </w:rPr>
              <w:t>flowDescription</w:t>
            </w:r>
          </w:p>
        </w:tc>
        <w:tc>
          <w:tcPr>
            <w:tcW w:w="947" w:type="dxa"/>
            <w:tcBorders>
              <w:top w:val="single" w:sz="4" w:space="0" w:color="auto"/>
              <w:left w:val="single" w:sz="4" w:space="0" w:color="auto"/>
              <w:bottom w:val="single" w:sz="4" w:space="0" w:color="auto"/>
              <w:right w:val="single" w:sz="4" w:space="0" w:color="auto"/>
            </w:tcBorders>
            <w:hideMark/>
          </w:tcPr>
          <w:p w14:paraId="70199A58"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2143118A"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504A072"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D8BE991"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B8C2356" w14:textId="77777777" w:rsidR="003F3082" w:rsidRDefault="003F3082">
            <w:pPr>
              <w:pStyle w:val="TAL"/>
              <w:jc w:val="center"/>
              <w:rPr>
                <w:lang w:eastAsia="zh-CN"/>
              </w:rPr>
            </w:pPr>
            <w:r>
              <w:rPr>
                <w:rFonts w:cs="Arial"/>
                <w:lang w:eastAsia="zh-CN"/>
              </w:rPr>
              <w:t>T</w:t>
            </w:r>
          </w:p>
        </w:tc>
      </w:tr>
      <w:tr w:rsidR="003F3082" w14:paraId="013C9C49"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975B9E1" w14:textId="77777777" w:rsidR="003F3082" w:rsidRDefault="003F3082">
            <w:pPr>
              <w:keepNext/>
              <w:keepLines/>
              <w:spacing w:after="0"/>
              <w:rPr>
                <w:rFonts w:ascii="Courier New" w:hAnsi="Courier New"/>
              </w:rPr>
            </w:pPr>
            <w:r>
              <w:rPr>
                <w:rFonts w:ascii="Courier New" w:hAnsi="Courier New"/>
              </w:rPr>
              <w:t>ethFlowDescription</w:t>
            </w:r>
          </w:p>
        </w:tc>
        <w:tc>
          <w:tcPr>
            <w:tcW w:w="947" w:type="dxa"/>
            <w:tcBorders>
              <w:top w:val="single" w:sz="4" w:space="0" w:color="auto"/>
              <w:left w:val="single" w:sz="4" w:space="0" w:color="auto"/>
              <w:bottom w:val="single" w:sz="4" w:space="0" w:color="auto"/>
              <w:right w:val="single" w:sz="4" w:space="0" w:color="auto"/>
            </w:tcBorders>
            <w:hideMark/>
          </w:tcPr>
          <w:p w14:paraId="5468BF29"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517A5A3D"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5DE4C7E6"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CD5B86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E10AFFF" w14:textId="77777777" w:rsidR="003F3082" w:rsidRDefault="003F3082">
            <w:pPr>
              <w:pStyle w:val="TAL"/>
              <w:jc w:val="center"/>
              <w:rPr>
                <w:rFonts w:cs="Arial"/>
                <w:lang w:eastAsia="zh-CN"/>
              </w:rPr>
            </w:pPr>
            <w:r>
              <w:rPr>
                <w:rFonts w:cs="Arial"/>
                <w:lang w:eastAsia="zh-CN"/>
              </w:rPr>
              <w:t>T</w:t>
            </w:r>
          </w:p>
        </w:tc>
      </w:tr>
      <w:tr w:rsidR="003F3082" w14:paraId="6A5625C5"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D445D69" w14:textId="77777777" w:rsidR="003F3082" w:rsidRDefault="003F3082">
            <w:pPr>
              <w:keepNext/>
              <w:keepLines/>
              <w:spacing w:after="0"/>
              <w:rPr>
                <w:rFonts w:ascii="Courier New" w:hAnsi="Courier New"/>
              </w:rPr>
            </w:pPr>
            <w:r>
              <w:rPr>
                <w:rFonts w:ascii="Courier New" w:hAnsi="Courier New"/>
              </w:rPr>
              <w:t>packFiltId</w:t>
            </w:r>
          </w:p>
        </w:tc>
        <w:tc>
          <w:tcPr>
            <w:tcW w:w="947" w:type="dxa"/>
            <w:tcBorders>
              <w:top w:val="single" w:sz="4" w:space="0" w:color="auto"/>
              <w:left w:val="single" w:sz="4" w:space="0" w:color="auto"/>
              <w:bottom w:val="single" w:sz="4" w:space="0" w:color="auto"/>
              <w:right w:val="single" w:sz="4" w:space="0" w:color="auto"/>
            </w:tcBorders>
            <w:hideMark/>
          </w:tcPr>
          <w:p w14:paraId="12C0442A"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7503B504"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A445407"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A584C43"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8727743" w14:textId="77777777" w:rsidR="003F3082" w:rsidRDefault="003F3082">
            <w:pPr>
              <w:pStyle w:val="TAL"/>
              <w:jc w:val="center"/>
              <w:rPr>
                <w:rFonts w:cs="Arial"/>
                <w:lang w:eastAsia="zh-CN"/>
              </w:rPr>
            </w:pPr>
            <w:r>
              <w:rPr>
                <w:rFonts w:cs="Arial"/>
                <w:lang w:eastAsia="zh-CN"/>
              </w:rPr>
              <w:t>T</w:t>
            </w:r>
          </w:p>
        </w:tc>
      </w:tr>
      <w:tr w:rsidR="003F3082" w14:paraId="69035F69"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5F3EE02" w14:textId="77777777" w:rsidR="003F3082" w:rsidRDefault="003F3082">
            <w:pPr>
              <w:keepNext/>
              <w:keepLines/>
              <w:spacing w:after="0"/>
              <w:rPr>
                <w:rFonts w:ascii="Courier New" w:hAnsi="Courier New"/>
              </w:rPr>
            </w:pPr>
            <w:r>
              <w:rPr>
                <w:rFonts w:ascii="Courier New" w:hAnsi="Courier New"/>
              </w:rPr>
              <w:t>packetFilterUsage</w:t>
            </w:r>
          </w:p>
        </w:tc>
        <w:tc>
          <w:tcPr>
            <w:tcW w:w="947" w:type="dxa"/>
            <w:tcBorders>
              <w:top w:val="single" w:sz="4" w:space="0" w:color="auto"/>
              <w:left w:val="single" w:sz="4" w:space="0" w:color="auto"/>
              <w:bottom w:val="single" w:sz="4" w:space="0" w:color="auto"/>
              <w:right w:val="single" w:sz="4" w:space="0" w:color="auto"/>
            </w:tcBorders>
            <w:hideMark/>
          </w:tcPr>
          <w:p w14:paraId="79FE645E"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2F5D5958"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B394DBA"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0679A5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1998155" w14:textId="77777777" w:rsidR="003F3082" w:rsidRDefault="003F3082">
            <w:pPr>
              <w:pStyle w:val="TAL"/>
              <w:jc w:val="center"/>
              <w:rPr>
                <w:rFonts w:cs="Arial"/>
                <w:lang w:eastAsia="zh-CN"/>
              </w:rPr>
            </w:pPr>
            <w:r>
              <w:rPr>
                <w:rFonts w:cs="Arial"/>
                <w:lang w:eastAsia="zh-CN"/>
              </w:rPr>
              <w:t>T</w:t>
            </w:r>
          </w:p>
        </w:tc>
      </w:tr>
      <w:tr w:rsidR="003F3082" w14:paraId="66566556"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41702E90" w14:textId="77777777" w:rsidR="003F3082" w:rsidRDefault="003F3082">
            <w:pPr>
              <w:keepNext/>
              <w:keepLines/>
              <w:spacing w:after="0"/>
              <w:rPr>
                <w:rFonts w:ascii="Courier New" w:hAnsi="Courier New"/>
              </w:rPr>
            </w:pPr>
            <w:r>
              <w:rPr>
                <w:rFonts w:ascii="Courier New" w:hAnsi="Courier New"/>
              </w:rPr>
              <w:t>tosTrafficClass</w:t>
            </w:r>
          </w:p>
        </w:tc>
        <w:tc>
          <w:tcPr>
            <w:tcW w:w="947" w:type="dxa"/>
            <w:tcBorders>
              <w:top w:val="single" w:sz="4" w:space="0" w:color="auto"/>
              <w:left w:val="single" w:sz="4" w:space="0" w:color="auto"/>
              <w:bottom w:val="single" w:sz="4" w:space="0" w:color="auto"/>
              <w:right w:val="single" w:sz="4" w:space="0" w:color="auto"/>
            </w:tcBorders>
            <w:hideMark/>
          </w:tcPr>
          <w:p w14:paraId="07B727FA"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1885573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E70D2EB"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95862B4"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ECF6B5C" w14:textId="77777777" w:rsidR="003F3082" w:rsidRDefault="003F3082">
            <w:pPr>
              <w:pStyle w:val="TAL"/>
              <w:jc w:val="center"/>
              <w:rPr>
                <w:rFonts w:cs="Arial"/>
                <w:lang w:eastAsia="zh-CN"/>
              </w:rPr>
            </w:pPr>
            <w:r>
              <w:rPr>
                <w:rFonts w:cs="Arial"/>
                <w:lang w:eastAsia="zh-CN"/>
              </w:rPr>
              <w:t>T</w:t>
            </w:r>
          </w:p>
        </w:tc>
      </w:tr>
      <w:tr w:rsidR="003F3082" w14:paraId="0E5F377A"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B7A87EF" w14:textId="77777777" w:rsidR="003F3082" w:rsidRDefault="003F3082">
            <w:pPr>
              <w:keepNext/>
              <w:keepLines/>
              <w:spacing w:after="0"/>
              <w:rPr>
                <w:rFonts w:ascii="Courier New" w:hAnsi="Courier New"/>
              </w:rPr>
            </w:pPr>
            <w:r>
              <w:rPr>
                <w:rFonts w:ascii="Courier New" w:hAnsi="Courier New"/>
              </w:rPr>
              <w:t>spi</w:t>
            </w:r>
          </w:p>
        </w:tc>
        <w:tc>
          <w:tcPr>
            <w:tcW w:w="947" w:type="dxa"/>
            <w:tcBorders>
              <w:top w:val="single" w:sz="4" w:space="0" w:color="auto"/>
              <w:left w:val="single" w:sz="4" w:space="0" w:color="auto"/>
              <w:bottom w:val="single" w:sz="4" w:space="0" w:color="auto"/>
              <w:right w:val="single" w:sz="4" w:space="0" w:color="auto"/>
            </w:tcBorders>
            <w:hideMark/>
          </w:tcPr>
          <w:p w14:paraId="46BDA0AF"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73CA30A3"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EB8DFF7"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574DF3A"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FA45509" w14:textId="77777777" w:rsidR="003F3082" w:rsidRDefault="003F3082">
            <w:pPr>
              <w:pStyle w:val="TAL"/>
              <w:jc w:val="center"/>
              <w:rPr>
                <w:rFonts w:cs="Arial"/>
                <w:lang w:eastAsia="zh-CN"/>
              </w:rPr>
            </w:pPr>
            <w:r>
              <w:rPr>
                <w:rFonts w:cs="Arial"/>
                <w:lang w:eastAsia="zh-CN"/>
              </w:rPr>
              <w:t>T</w:t>
            </w:r>
          </w:p>
        </w:tc>
      </w:tr>
      <w:tr w:rsidR="003F3082" w14:paraId="562EBA4D"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5E00AE0" w14:textId="77777777" w:rsidR="003F3082" w:rsidRDefault="003F3082">
            <w:pPr>
              <w:keepNext/>
              <w:keepLines/>
              <w:spacing w:after="0"/>
              <w:rPr>
                <w:rFonts w:ascii="Courier New" w:hAnsi="Courier New"/>
              </w:rPr>
            </w:pPr>
            <w:r>
              <w:rPr>
                <w:rFonts w:ascii="Courier New" w:hAnsi="Courier New"/>
              </w:rPr>
              <w:t>flowLabel</w:t>
            </w:r>
          </w:p>
        </w:tc>
        <w:tc>
          <w:tcPr>
            <w:tcW w:w="947" w:type="dxa"/>
            <w:tcBorders>
              <w:top w:val="single" w:sz="4" w:space="0" w:color="auto"/>
              <w:left w:val="single" w:sz="4" w:space="0" w:color="auto"/>
              <w:bottom w:val="single" w:sz="4" w:space="0" w:color="auto"/>
              <w:right w:val="single" w:sz="4" w:space="0" w:color="auto"/>
            </w:tcBorders>
            <w:hideMark/>
          </w:tcPr>
          <w:p w14:paraId="2F0E1F20"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BCCC9E5"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A6A23A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4E729E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33FEB32" w14:textId="77777777" w:rsidR="003F3082" w:rsidRDefault="003F3082">
            <w:pPr>
              <w:pStyle w:val="TAL"/>
              <w:jc w:val="center"/>
              <w:rPr>
                <w:rFonts w:cs="Arial"/>
                <w:lang w:eastAsia="zh-CN"/>
              </w:rPr>
            </w:pPr>
            <w:r>
              <w:rPr>
                <w:rFonts w:cs="Arial"/>
                <w:lang w:eastAsia="zh-CN"/>
              </w:rPr>
              <w:t>T</w:t>
            </w:r>
          </w:p>
        </w:tc>
      </w:tr>
      <w:tr w:rsidR="003F3082" w14:paraId="2B125529"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9ADED58" w14:textId="77777777" w:rsidR="003F3082" w:rsidRDefault="003F3082">
            <w:pPr>
              <w:keepNext/>
              <w:keepLines/>
              <w:spacing w:after="0"/>
              <w:rPr>
                <w:rFonts w:ascii="Courier New" w:hAnsi="Courier New"/>
              </w:rPr>
            </w:pPr>
            <w:r>
              <w:rPr>
                <w:rFonts w:ascii="Courier New" w:hAnsi="Courier New"/>
              </w:rPr>
              <w:t>flowDirection</w:t>
            </w:r>
          </w:p>
        </w:tc>
        <w:tc>
          <w:tcPr>
            <w:tcW w:w="947" w:type="dxa"/>
            <w:tcBorders>
              <w:top w:val="single" w:sz="4" w:space="0" w:color="auto"/>
              <w:left w:val="single" w:sz="4" w:space="0" w:color="auto"/>
              <w:bottom w:val="single" w:sz="4" w:space="0" w:color="auto"/>
              <w:right w:val="single" w:sz="4" w:space="0" w:color="auto"/>
            </w:tcBorders>
            <w:hideMark/>
          </w:tcPr>
          <w:p w14:paraId="00772CDA"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77005F8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45E21C0"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A41A86E"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3E74A19" w14:textId="77777777" w:rsidR="003F3082" w:rsidRDefault="003F3082">
            <w:pPr>
              <w:pStyle w:val="TAL"/>
              <w:jc w:val="center"/>
              <w:rPr>
                <w:rFonts w:cs="Arial"/>
                <w:lang w:eastAsia="zh-CN"/>
              </w:rPr>
            </w:pPr>
            <w:r>
              <w:rPr>
                <w:rFonts w:cs="Arial"/>
                <w:lang w:eastAsia="zh-CN"/>
              </w:rPr>
              <w:t>T</w:t>
            </w:r>
          </w:p>
        </w:tc>
      </w:tr>
    </w:tbl>
    <w:p w14:paraId="7959C295" w14:textId="77777777" w:rsidR="003F3082" w:rsidRDefault="003F3082" w:rsidP="003F3082"/>
    <w:p w14:paraId="038AD348" w14:textId="77777777" w:rsidR="003F3082" w:rsidRDefault="003F3082" w:rsidP="003F3082">
      <w:pPr>
        <w:pStyle w:val="Heading4"/>
      </w:pPr>
      <w:bookmarkStart w:id="6273" w:name="_Toc59183123"/>
      <w:bookmarkStart w:id="6274" w:name="_Toc59184589"/>
      <w:bookmarkStart w:id="6275" w:name="_Toc59195524"/>
      <w:bookmarkStart w:id="6276" w:name="_Toc59439951"/>
      <w:bookmarkStart w:id="6277" w:name="_Toc67990374"/>
      <w:r>
        <w:t>5.3.82.3</w:t>
      </w:r>
      <w:r>
        <w:tab/>
        <w:t>Attribute constraints</w:t>
      </w:r>
      <w:bookmarkEnd w:id="6273"/>
      <w:bookmarkEnd w:id="6274"/>
      <w:bookmarkEnd w:id="6275"/>
      <w:bookmarkEnd w:id="6276"/>
      <w:bookmarkEnd w:id="6277"/>
    </w:p>
    <w:p w14:paraId="7FD81C16" w14:textId="77777777" w:rsidR="003F3082" w:rsidRDefault="003F3082" w:rsidP="003F3082">
      <w:r>
        <w:t>None</w:t>
      </w:r>
    </w:p>
    <w:p w14:paraId="20BA7B45" w14:textId="77777777" w:rsidR="003F3082" w:rsidRDefault="003F3082" w:rsidP="003F3082">
      <w:pPr>
        <w:pStyle w:val="Heading4"/>
      </w:pPr>
      <w:bookmarkStart w:id="6278" w:name="_Toc59183124"/>
      <w:bookmarkStart w:id="6279" w:name="_Toc59184590"/>
      <w:bookmarkStart w:id="6280" w:name="_Toc59195525"/>
      <w:bookmarkStart w:id="6281" w:name="_Toc59439952"/>
      <w:bookmarkStart w:id="6282" w:name="_Toc67990375"/>
      <w:r>
        <w:t>5.3.82.4</w:t>
      </w:r>
      <w:r>
        <w:tab/>
        <w:t>Notifications</w:t>
      </w:r>
      <w:bookmarkEnd w:id="6278"/>
      <w:bookmarkEnd w:id="6279"/>
      <w:bookmarkEnd w:id="6280"/>
      <w:bookmarkEnd w:id="6281"/>
      <w:bookmarkEnd w:id="6282"/>
    </w:p>
    <w:p w14:paraId="2D17C289" w14:textId="77777777" w:rsidR="003F3082" w:rsidRDefault="003F3082" w:rsidP="003F3082">
      <w:r>
        <w:t xml:space="preserve">The subclause 4.5 of the &lt;&lt;IOC&gt;&gt; using this </w:t>
      </w:r>
      <w:r>
        <w:rPr>
          <w:lang w:eastAsia="zh-CN"/>
        </w:rPr>
        <w:t>&lt;&lt;dataType&gt;&gt; as one of its attributes, shall be applicable</w:t>
      </w:r>
      <w:r>
        <w:t>.</w:t>
      </w:r>
    </w:p>
    <w:p w14:paraId="038ECBA7" w14:textId="77777777" w:rsidR="003F3082" w:rsidRDefault="003F3082" w:rsidP="003F3082">
      <w:pPr>
        <w:pStyle w:val="Heading3"/>
      </w:pPr>
      <w:bookmarkStart w:id="6283" w:name="_Toc59183125"/>
      <w:bookmarkStart w:id="6284" w:name="_Toc59184591"/>
      <w:bookmarkStart w:id="6285" w:name="_Toc59195526"/>
      <w:bookmarkStart w:id="6286" w:name="_Toc59439953"/>
      <w:bookmarkStart w:id="6287" w:name="_Toc67990376"/>
      <w:r>
        <w:t>5.3.83</w:t>
      </w:r>
      <w:r>
        <w:tab/>
      </w:r>
      <w:r>
        <w:rPr>
          <w:rFonts w:ascii="Courier New" w:hAnsi="Courier New"/>
        </w:rPr>
        <w:t>EthFlowDescription</w:t>
      </w:r>
      <w:r>
        <w:t xml:space="preserve"> &lt;&lt;dataType&gt;&gt;</w:t>
      </w:r>
      <w:bookmarkEnd w:id="6283"/>
      <w:bookmarkEnd w:id="6284"/>
      <w:bookmarkEnd w:id="6285"/>
      <w:bookmarkEnd w:id="6286"/>
      <w:bookmarkEnd w:id="6287"/>
    </w:p>
    <w:p w14:paraId="18277CE5" w14:textId="77777777" w:rsidR="003F3082" w:rsidRDefault="003F3082" w:rsidP="003F3082">
      <w:pPr>
        <w:pStyle w:val="Heading4"/>
      </w:pPr>
      <w:bookmarkStart w:id="6288" w:name="_Toc59183126"/>
      <w:bookmarkStart w:id="6289" w:name="_Toc59184592"/>
      <w:bookmarkStart w:id="6290" w:name="_Toc59195527"/>
      <w:bookmarkStart w:id="6291" w:name="_Toc59439954"/>
      <w:bookmarkStart w:id="6292" w:name="_Toc67990377"/>
      <w:r>
        <w:t>5.3.83.1</w:t>
      </w:r>
      <w:r>
        <w:tab/>
        <w:t>Definition</w:t>
      </w:r>
      <w:bookmarkEnd w:id="6288"/>
      <w:bookmarkEnd w:id="6289"/>
      <w:bookmarkEnd w:id="6290"/>
      <w:bookmarkEnd w:id="6291"/>
      <w:bookmarkEnd w:id="6292"/>
    </w:p>
    <w:p w14:paraId="3DEF0BA6" w14:textId="77777777" w:rsidR="003F3082" w:rsidRDefault="003F3082" w:rsidP="003F3082">
      <w:r>
        <w:t>This data type describes an Ethernet flow.</w:t>
      </w:r>
    </w:p>
    <w:p w14:paraId="169EAA76" w14:textId="77777777" w:rsidR="003F3082" w:rsidRDefault="003F3082" w:rsidP="003F3082">
      <w:pPr>
        <w:pStyle w:val="Heading4"/>
      </w:pPr>
      <w:bookmarkStart w:id="6293" w:name="_Toc59183127"/>
      <w:bookmarkStart w:id="6294" w:name="_Toc59184593"/>
      <w:bookmarkStart w:id="6295" w:name="_Toc59195528"/>
      <w:bookmarkStart w:id="6296" w:name="_Toc59439955"/>
      <w:bookmarkStart w:id="6297" w:name="_Toc67990378"/>
      <w:r>
        <w:t>5.3.83.2</w:t>
      </w:r>
      <w:r>
        <w:tab/>
        <w:t>Attributes</w:t>
      </w:r>
      <w:bookmarkEnd w:id="6293"/>
      <w:bookmarkEnd w:id="6294"/>
      <w:bookmarkEnd w:id="6295"/>
      <w:bookmarkEnd w:id="6296"/>
      <w:bookmarkEnd w:id="6297"/>
    </w:p>
    <w:p w14:paraId="5FFE2B76"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45D17C52"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D6295B"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6FD5995"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627496"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C1F4E99"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8170E96"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976383" w14:textId="77777777" w:rsidR="003F3082" w:rsidRDefault="003F3082">
            <w:pPr>
              <w:pStyle w:val="TAH"/>
            </w:pPr>
            <w:r>
              <w:t>isNotifyable</w:t>
            </w:r>
          </w:p>
        </w:tc>
      </w:tr>
      <w:tr w:rsidR="003F3082" w14:paraId="413CE877"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09B2691" w14:textId="77777777" w:rsidR="003F3082" w:rsidRDefault="003F3082">
            <w:pPr>
              <w:keepNext/>
              <w:keepLines/>
              <w:spacing w:after="0"/>
              <w:rPr>
                <w:rFonts w:ascii="Courier New" w:hAnsi="Courier New"/>
              </w:rPr>
            </w:pPr>
            <w:r>
              <w:rPr>
                <w:rFonts w:ascii="Courier New" w:hAnsi="Courier New"/>
              </w:rPr>
              <w:t>destMacAddr</w:t>
            </w:r>
          </w:p>
        </w:tc>
        <w:tc>
          <w:tcPr>
            <w:tcW w:w="947" w:type="dxa"/>
            <w:tcBorders>
              <w:top w:val="single" w:sz="4" w:space="0" w:color="auto"/>
              <w:left w:val="single" w:sz="4" w:space="0" w:color="auto"/>
              <w:bottom w:val="single" w:sz="4" w:space="0" w:color="auto"/>
              <w:right w:val="single" w:sz="4" w:space="0" w:color="auto"/>
            </w:tcBorders>
            <w:hideMark/>
          </w:tcPr>
          <w:p w14:paraId="2B2334CF"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00ADC285"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50C0936"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9CA2C7E"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C19B4E1" w14:textId="77777777" w:rsidR="003F3082" w:rsidRDefault="003F3082">
            <w:pPr>
              <w:pStyle w:val="TAL"/>
              <w:jc w:val="center"/>
              <w:rPr>
                <w:lang w:eastAsia="zh-CN"/>
              </w:rPr>
            </w:pPr>
            <w:r>
              <w:rPr>
                <w:rFonts w:cs="Arial"/>
                <w:lang w:eastAsia="zh-CN"/>
              </w:rPr>
              <w:t>T</w:t>
            </w:r>
          </w:p>
        </w:tc>
      </w:tr>
      <w:tr w:rsidR="003F3082" w14:paraId="3201C901"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8AEF711" w14:textId="77777777" w:rsidR="003F3082" w:rsidRDefault="003F3082">
            <w:pPr>
              <w:keepNext/>
              <w:keepLines/>
              <w:spacing w:after="0"/>
              <w:rPr>
                <w:rFonts w:ascii="Courier New" w:hAnsi="Courier New"/>
              </w:rPr>
            </w:pPr>
            <w:r>
              <w:rPr>
                <w:rFonts w:ascii="Courier New" w:hAnsi="Courier New"/>
              </w:rPr>
              <w:t>ethType</w:t>
            </w:r>
          </w:p>
        </w:tc>
        <w:tc>
          <w:tcPr>
            <w:tcW w:w="947" w:type="dxa"/>
            <w:tcBorders>
              <w:top w:val="single" w:sz="4" w:space="0" w:color="auto"/>
              <w:left w:val="single" w:sz="4" w:space="0" w:color="auto"/>
              <w:bottom w:val="single" w:sz="4" w:space="0" w:color="auto"/>
              <w:right w:val="single" w:sz="4" w:space="0" w:color="auto"/>
            </w:tcBorders>
            <w:hideMark/>
          </w:tcPr>
          <w:p w14:paraId="4B493F36"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540AD401"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E741EF4"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7D44266"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503E8AA" w14:textId="77777777" w:rsidR="003F3082" w:rsidRDefault="003F3082">
            <w:pPr>
              <w:pStyle w:val="TAL"/>
              <w:jc w:val="center"/>
              <w:rPr>
                <w:rFonts w:cs="Arial"/>
                <w:lang w:eastAsia="zh-CN"/>
              </w:rPr>
            </w:pPr>
            <w:r>
              <w:rPr>
                <w:rFonts w:cs="Arial"/>
                <w:lang w:eastAsia="zh-CN"/>
              </w:rPr>
              <w:t>T</w:t>
            </w:r>
          </w:p>
        </w:tc>
      </w:tr>
      <w:tr w:rsidR="003F3082" w14:paraId="6AC63F82"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988FFF6" w14:textId="77777777" w:rsidR="003F3082" w:rsidRDefault="003F3082">
            <w:pPr>
              <w:keepNext/>
              <w:keepLines/>
              <w:spacing w:after="0"/>
              <w:rPr>
                <w:rFonts w:ascii="Courier New" w:hAnsi="Courier New"/>
              </w:rPr>
            </w:pPr>
            <w:r>
              <w:rPr>
                <w:rFonts w:ascii="Courier New" w:hAnsi="Courier New"/>
              </w:rPr>
              <w:t>fDesc</w:t>
            </w:r>
          </w:p>
        </w:tc>
        <w:tc>
          <w:tcPr>
            <w:tcW w:w="947" w:type="dxa"/>
            <w:tcBorders>
              <w:top w:val="single" w:sz="4" w:space="0" w:color="auto"/>
              <w:left w:val="single" w:sz="4" w:space="0" w:color="auto"/>
              <w:bottom w:val="single" w:sz="4" w:space="0" w:color="auto"/>
              <w:right w:val="single" w:sz="4" w:space="0" w:color="auto"/>
            </w:tcBorders>
            <w:hideMark/>
          </w:tcPr>
          <w:p w14:paraId="67D0369D"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39CC125B"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4E9076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ACE9652"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269AAB2" w14:textId="77777777" w:rsidR="003F3082" w:rsidRDefault="003F3082">
            <w:pPr>
              <w:pStyle w:val="TAL"/>
              <w:jc w:val="center"/>
              <w:rPr>
                <w:rFonts w:cs="Arial"/>
                <w:lang w:eastAsia="zh-CN"/>
              </w:rPr>
            </w:pPr>
            <w:r>
              <w:rPr>
                <w:rFonts w:cs="Arial"/>
                <w:lang w:eastAsia="zh-CN"/>
              </w:rPr>
              <w:t>T</w:t>
            </w:r>
          </w:p>
        </w:tc>
      </w:tr>
      <w:tr w:rsidR="003F3082" w14:paraId="1E20068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27F5E0E" w14:textId="77777777" w:rsidR="003F3082" w:rsidRDefault="003F3082">
            <w:pPr>
              <w:keepNext/>
              <w:keepLines/>
              <w:spacing w:after="0"/>
              <w:rPr>
                <w:rFonts w:ascii="Courier New" w:hAnsi="Courier New"/>
              </w:rPr>
            </w:pPr>
            <w:r>
              <w:rPr>
                <w:rFonts w:ascii="Courier New" w:hAnsi="Courier New"/>
              </w:rPr>
              <w:t>fDir</w:t>
            </w:r>
          </w:p>
        </w:tc>
        <w:tc>
          <w:tcPr>
            <w:tcW w:w="947" w:type="dxa"/>
            <w:tcBorders>
              <w:top w:val="single" w:sz="4" w:space="0" w:color="auto"/>
              <w:left w:val="single" w:sz="4" w:space="0" w:color="auto"/>
              <w:bottom w:val="single" w:sz="4" w:space="0" w:color="auto"/>
              <w:right w:val="single" w:sz="4" w:space="0" w:color="auto"/>
            </w:tcBorders>
            <w:hideMark/>
          </w:tcPr>
          <w:p w14:paraId="7B48146D"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17449588"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D2946AB"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388D3C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3325CD3" w14:textId="77777777" w:rsidR="003F3082" w:rsidRDefault="003F3082">
            <w:pPr>
              <w:pStyle w:val="TAL"/>
              <w:jc w:val="center"/>
              <w:rPr>
                <w:rFonts w:cs="Arial"/>
                <w:lang w:eastAsia="zh-CN"/>
              </w:rPr>
            </w:pPr>
            <w:r>
              <w:rPr>
                <w:rFonts w:cs="Arial"/>
                <w:lang w:eastAsia="zh-CN"/>
              </w:rPr>
              <w:t>T</w:t>
            </w:r>
          </w:p>
        </w:tc>
      </w:tr>
      <w:tr w:rsidR="003F3082" w14:paraId="2326C298"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4DA68CBB" w14:textId="77777777" w:rsidR="003F3082" w:rsidRDefault="003F3082">
            <w:pPr>
              <w:keepNext/>
              <w:keepLines/>
              <w:spacing w:after="0"/>
              <w:rPr>
                <w:rFonts w:ascii="Courier New" w:hAnsi="Courier New"/>
              </w:rPr>
            </w:pPr>
            <w:r>
              <w:rPr>
                <w:rFonts w:ascii="Courier New" w:hAnsi="Courier New"/>
              </w:rPr>
              <w:t>sourceMacAddr</w:t>
            </w:r>
          </w:p>
        </w:tc>
        <w:tc>
          <w:tcPr>
            <w:tcW w:w="947" w:type="dxa"/>
            <w:tcBorders>
              <w:top w:val="single" w:sz="4" w:space="0" w:color="auto"/>
              <w:left w:val="single" w:sz="4" w:space="0" w:color="auto"/>
              <w:bottom w:val="single" w:sz="4" w:space="0" w:color="auto"/>
              <w:right w:val="single" w:sz="4" w:space="0" w:color="auto"/>
            </w:tcBorders>
            <w:hideMark/>
          </w:tcPr>
          <w:p w14:paraId="0971C42B"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6C7F5E1D"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D4A7D16"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DADAD40"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ADC5E9E" w14:textId="77777777" w:rsidR="003F3082" w:rsidRDefault="003F3082">
            <w:pPr>
              <w:pStyle w:val="TAL"/>
              <w:jc w:val="center"/>
              <w:rPr>
                <w:rFonts w:cs="Arial"/>
                <w:lang w:eastAsia="zh-CN"/>
              </w:rPr>
            </w:pPr>
            <w:r>
              <w:rPr>
                <w:rFonts w:cs="Arial"/>
                <w:lang w:eastAsia="zh-CN"/>
              </w:rPr>
              <w:t>T</w:t>
            </w:r>
          </w:p>
        </w:tc>
      </w:tr>
      <w:tr w:rsidR="003F3082" w14:paraId="1F85B97F"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10409FA" w14:textId="77777777" w:rsidR="003F3082" w:rsidRDefault="003F3082">
            <w:pPr>
              <w:keepNext/>
              <w:keepLines/>
              <w:spacing w:after="0"/>
              <w:rPr>
                <w:rFonts w:ascii="Courier New" w:hAnsi="Courier New"/>
              </w:rPr>
            </w:pPr>
            <w:r>
              <w:rPr>
                <w:rFonts w:ascii="Courier New" w:hAnsi="Courier New"/>
              </w:rPr>
              <w:t>vlanTags</w:t>
            </w:r>
          </w:p>
        </w:tc>
        <w:tc>
          <w:tcPr>
            <w:tcW w:w="947" w:type="dxa"/>
            <w:tcBorders>
              <w:top w:val="single" w:sz="4" w:space="0" w:color="auto"/>
              <w:left w:val="single" w:sz="4" w:space="0" w:color="auto"/>
              <w:bottom w:val="single" w:sz="4" w:space="0" w:color="auto"/>
              <w:right w:val="single" w:sz="4" w:space="0" w:color="auto"/>
            </w:tcBorders>
            <w:hideMark/>
          </w:tcPr>
          <w:p w14:paraId="32FF7D9C"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0E828F95"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1CB0CAA"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5B19ED1"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A266F39" w14:textId="77777777" w:rsidR="003F3082" w:rsidRDefault="003F3082">
            <w:pPr>
              <w:pStyle w:val="TAL"/>
              <w:jc w:val="center"/>
              <w:rPr>
                <w:rFonts w:cs="Arial"/>
                <w:lang w:eastAsia="zh-CN"/>
              </w:rPr>
            </w:pPr>
            <w:r>
              <w:rPr>
                <w:rFonts w:cs="Arial"/>
                <w:lang w:eastAsia="zh-CN"/>
              </w:rPr>
              <w:t>T</w:t>
            </w:r>
          </w:p>
        </w:tc>
      </w:tr>
      <w:tr w:rsidR="003F3082" w14:paraId="0523FFE5"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82A042B" w14:textId="77777777" w:rsidR="003F3082" w:rsidRDefault="003F3082">
            <w:pPr>
              <w:keepNext/>
              <w:keepLines/>
              <w:spacing w:after="0"/>
              <w:rPr>
                <w:rFonts w:ascii="Courier New" w:hAnsi="Courier New"/>
              </w:rPr>
            </w:pPr>
            <w:r>
              <w:rPr>
                <w:rFonts w:ascii="Courier New" w:hAnsi="Courier New"/>
              </w:rPr>
              <w:t>srcMacAddrEnd</w:t>
            </w:r>
          </w:p>
        </w:tc>
        <w:tc>
          <w:tcPr>
            <w:tcW w:w="947" w:type="dxa"/>
            <w:tcBorders>
              <w:top w:val="single" w:sz="4" w:space="0" w:color="auto"/>
              <w:left w:val="single" w:sz="4" w:space="0" w:color="auto"/>
              <w:bottom w:val="single" w:sz="4" w:space="0" w:color="auto"/>
              <w:right w:val="single" w:sz="4" w:space="0" w:color="auto"/>
            </w:tcBorders>
            <w:hideMark/>
          </w:tcPr>
          <w:p w14:paraId="2EEEC6F4"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1953569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D2E5B97"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667C7D2E"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0DB38EF" w14:textId="77777777" w:rsidR="003F3082" w:rsidRDefault="003F3082">
            <w:pPr>
              <w:pStyle w:val="TAL"/>
              <w:jc w:val="center"/>
              <w:rPr>
                <w:rFonts w:cs="Arial"/>
                <w:lang w:eastAsia="zh-CN"/>
              </w:rPr>
            </w:pPr>
            <w:r>
              <w:rPr>
                <w:rFonts w:cs="Arial"/>
                <w:lang w:eastAsia="zh-CN"/>
              </w:rPr>
              <w:t>T</w:t>
            </w:r>
          </w:p>
        </w:tc>
      </w:tr>
      <w:tr w:rsidR="003F3082" w14:paraId="1875BD12"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11CAA37" w14:textId="77777777" w:rsidR="003F3082" w:rsidRDefault="003F3082">
            <w:pPr>
              <w:keepNext/>
              <w:keepLines/>
              <w:spacing w:after="0"/>
              <w:rPr>
                <w:rFonts w:ascii="Courier New" w:hAnsi="Courier New"/>
              </w:rPr>
            </w:pPr>
            <w:r>
              <w:rPr>
                <w:rFonts w:ascii="Courier New" w:hAnsi="Courier New"/>
              </w:rPr>
              <w:t>destMacAddrEnd</w:t>
            </w:r>
          </w:p>
        </w:tc>
        <w:tc>
          <w:tcPr>
            <w:tcW w:w="947" w:type="dxa"/>
            <w:tcBorders>
              <w:top w:val="single" w:sz="4" w:space="0" w:color="auto"/>
              <w:left w:val="single" w:sz="4" w:space="0" w:color="auto"/>
              <w:bottom w:val="single" w:sz="4" w:space="0" w:color="auto"/>
              <w:right w:val="single" w:sz="4" w:space="0" w:color="auto"/>
            </w:tcBorders>
            <w:hideMark/>
          </w:tcPr>
          <w:p w14:paraId="53BAD865"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20C816B"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4CDC0D5"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46B98DA"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ED3A534" w14:textId="77777777" w:rsidR="003F3082" w:rsidRDefault="003F3082">
            <w:pPr>
              <w:pStyle w:val="TAL"/>
              <w:jc w:val="center"/>
              <w:rPr>
                <w:rFonts w:cs="Arial"/>
                <w:lang w:eastAsia="zh-CN"/>
              </w:rPr>
            </w:pPr>
            <w:r>
              <w:rPr>
                <w:rFonts w:cs="Arial"/>
                <w:lang w:eastAsia="zh-CN"/>
              </w:rPr>
              <w:t>T</w:t>
            </w:r>
          </w:p>
        </w:tc>
      </w:tr>
    </w:tbl>
    <w:p w14:paraId="77E314B5" w14:textId="77777777" w:rsidR="003F3082" w:rsidRDefault="003F3082" w:rsidP="003F3082"/>
    <w:p w14:paraId="5D9E544B" w14:textId="77777777" w:rsidR="003F3082" w:rsidRDefault="003F3082" w:rsidP="003F3082">
      <w:pPr>
        <w:pStyle w:val="Heading4"/>
      </w:pPr>
      <w:bookmarkStart w:id="6298" w:name="_Toc59183128"/>
      <w:bookmarkStart w:id="6299" w:name="_Toc59184594"/>
      <w:bookmarkStart w:id="6300" w:name="_Toc59195529"/>
      <w:bookmarkStart w:id="6301" w:name="_Toc59439956"/>
      <w:bookmarkStart w:id="6302" w:name="_Toc67990379"/>
      <w:r>
        <w:t>5.3.83.3</w:t>
      </w:r>
      <w:r>
        <w:tab/>
        <w:t>Attribute constraints</w:t>
      </w:r>
      <w:bookmarkEnd w:id="6298"/>
      <w:bookmarkEnd w:id="6299"/>
      <w:bookmarkEnd w:id="6300"/>
      <w:bookmarkEnd w:id="6301"/>
      <w:bookmarkEnd w:id="6302"/>
    </w:p>
    <w:tbl>
      <w:tblPr>
        <w:tblW w:w="9488" w:type="dxa"/>
        <w:jc w:val="center"/>
        <w:tblLook w:val="01E0" w:firstRow="1" w:lastRow="1" w:firstColumn="1" w:lastColumn="1" w:noHBand="0" w:noVBand="0"/>
      </w:tblPr>
      <w:tblGrid>
        <w:gridCol w:w="4886"/>
        <w:gridCol w:w="4602"/>
      </w:tblGrid>
      <w:tr w:rsidR="003F3082" w14:paraId="728AF0C9"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hideMark/>
          </w:tcPr>
          <w:p w14:paraId="1E14BADB" w14:textId="77777777" w:rsidR="003F3082" w:rsidRDefault="003F3082">
            <w:pPr>
              <w:pStyle w:val="TAH"/>
            </w:pPr>
            <w:r>
              <w:t>Name</w:t>
            </w:r>
          </w:p>
        </w:tc>
        <w:tc>
          <w:tcPr>
            <w:tcW w:w="4602" w:type="dxa"/>
            <w:tcBorders>
              <w:top w:val="single" w:sz="4" w:space="0" w:color="auto"/>
              <w:left w:val="single" w:sz="4" w:space="0" w:color="auto"/>
              <w:bottom w:val="single" w:sz="4" w:space="0" w:color="auto"/>
              <w:right w:val="single" w:sz="4" w:space="0" w:color="auto"/>
            </w:tcBorders>
            <w:shd w:val="clear" w:color="auto" w:fill="D9D9D9"/>
            <w:hideMark/>
          </w:tcPr>
          <w:p w14:paraId="1C5135D5" w14:textId="77777777" w:rsidR="003F3082" w:rsidRDefault="003F3082">
            <w:pPr>
              <w:pStyle w:val="TAH"/>
            </w:pPr>
            <w:r>
              <w:t>Definition</w:t>
            </w:r>
          </w:p>
        </w:tc>
      </w:tr>
      <w:tr w:rsidR="003F3082" w14:paraId="40A680B4"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57444900" w14:textId="77777777" w:rsidR="003F3082" w:rsidRDefault="003F3082">
            <w:pPr>
              <w:pStyle w:val="TAL"/>
              <w:rPr>
                <w:rFonts w:ascii="Courier New" w:hAnsi="Courier New" w:cs="Courier New"/>
                <w:lang w:eastAsia="zh-CN"/>
              </w:rPr>
            </w:pPr>
            <w:r>
              <w:rPr>
                <w:rFonts w:ascii="Courier New" w:hAnsi="Courier New"/>
              </w:rPr>
              <w:t>fDesc</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71B17A1C" w14:textId="77777777" w:rsidR="003F3082" w:rsidRDefault="003F3082">
            <w:pPr>
              <w:pStyle w:val="TAL"/>
            </w:pPr>
            <w:r>
              <w:t xml:space="preserve">Condition: The </w:t>
            </w:r>
            <w:r>
              <w:rPr>
                <w:rFonts w:ascii="Courier New" w:hAnsi="Courier New"/>
              </w:rPr>
              <w:t>ethType</w:t>
            </w:r>
            <w:r>
              <w:t xml:space="preserve"> is IP.</w:t>
            </w:r>
          </w:p>
        </w:tc>
      </w:tr>
    </w:tbl>
    <w:p w14:paraId="4EA44F08" w14:textId="77777777" w:rsidR="003F3082" w:rsidRDefault="003F3082" w:rsidP="003F3082"/>
    <w:p w14:paraId="1078D75A" w14:textId="77777777" w:rsidR="003F3082" w:rsidRDefault="003F3082" w:rsidP="003F3082">
      <w:pPr>
        <w:pStyle w:val="Heading4"/>
      </w:pPr>
      <w:bookmarkStart w:id="6303" w:name="_Toc59183129"/>
      <w:bookmarkStart w:id="6304" w:name="_Toc59184595"/>
      <w:bookmarkStart w:id="6305" w:name="_Toc59195530"/>
      <w:bookmarkStart w:id="6306" w:name="_Toc59439957"/>
      <w:bookmarkStart w:id="6307" w:name="_Toc67990380"/>
      <w:r>
        <w:t>5.3.83.4</w:t>
      </w:r>
      <w:r>
        <w:tab/>
        <w:t>Notifications</w:t>
      </w:r>
      <w:bookmarkEnd w:id="6303"/>
      <w:bookmarkEnd w:id="6304"/>
      <w:bookmarkEnd w:id="6305"/>
      <w:bookmarkEnd w:id="6306"/>
      <w:bookmarkEnd w:id="6307"/>
    </w:p>
    <w:p w14:paraId="06EA4B53" w14:textId="77777777" w:rsidR="003F3082" w:rsidRDefault="003F3082" w:rsidP="003F3082">
      <w:r>
        <w:t xml:space="preserve">The subclause 4.5 of the &lt;&lt;IOC&gt;&gt; using this </w:t>
      </w:r>
      <w:r>
        <w:rPr>
          <w:lang w:eastAsia="zh-CN"/>
        </w:rPr>
        <w:t>&lt;&lt;dataType&gt;&gt; as one of its attributes, shall be applicable</w:t>
      </w:r>
      <w:r>
        <w:t>.</w:t>
      </w:r>
    </w:p>
    <w:p w14:paraId="65586865" w14:textId="77777777" w:rsidR="003F3082" w:rsidRDefault="003F3082" w:rsidP="003F3082">
      <w:pPr>
        <w:pStyle w:val="Heading3"/>
      </w:pPr>
      <w:bookmarkStart w:id="6308" w:name="_Toc59183130"/>
      <w:bookmarkStart w:id="6309" w:name="_Toc59184596"/>
      <w:bookmarkStart w:id="6310" w:name="_Toc59195531"/>
      <w:bookmarkStart w:id="6311" w:name="_Toc59439958"/>
      <w:bookmarkStart w:id="6312" w:name="_Toc67990381"/>
      <w:r>
        <w:t>5.3.84</w:t>
      </w:r>
      <w:r>
        <w:tab/>
      </w:r>
      <w:r>
        <w:rPr>
          <w:rFonts w:ascii="Courier New" w:hAnsi="Courier New"/>
        </w:rPr>
        <w:t>QoSData</w:t>
      </w:r>
      <w:r>
        <w:t xml:space="preserve"> &lt;&lt;dataType&gt;&gt;</w:t>
      </w:r>
      <w:bookmarkEnd w:id="6308"/>
      <w:bookmarkEnd w:id="6309"/>
      <w:bookmarkEnd w:id="6310"/>
      <w:bookmarkEnd w:id="6311"/>
      <w:bookmarkEnd w:id="6312"/>
    </w:p>
    <w:p w14:paraId="0BA9E235" w14:textId="77777777" w:rsidR="003F3082" w:rsidRDefault="003F3082" w:rsidP="003F3082">
      <w:pPr>
        <w:pStyle w:val="Heading4"/>
      </w:pPr>
      <w:bookmarkStart w:id="6313" w:name="_Toc59183131"/>
      <w:bookmarkStart w:id="6314" w:name="_Toc59184597"/>
      <w:bookmarkStart w:id="6315" w:name="_Toc59195532"/>
      <w:bookmarkStart w:id="6316" w:name="_Toc59439959"/>
      <w:bookmarkStart w:id="6317" w:name="_Toc67990382"/>
      <w:r>
        <w:t>5.3.84.1</w:t>
      </w:r>
      <w:r>
        <w:tab/>
        <w:t>Definition</w:t>
      </w:r>
      <w:bookmarkEnd w:id="6313"/>
      <w:bookmarkEnd w:id="6314"/>
      <w:bookmarkEnd w:id="6315"/>
      <w:bookmarkEnd w:id="6316"/>
      <w:bookmarkEnd w:id="6317"/>
    </w:p>
    <w:p w14:paraId="0F57B3DE" w14:textId="77777777" w:rsidR="003F3082" w:rsidRDefault="003F3082" w:rsidP="003F3082">
      <w:r>
        <w:t>This data type specifies the QoS control policy data for a service flow of a PCC rule.</w:t>
      </w:r>
    </w:p>
    <w:p w14:paraId="329C105C" w14:textId="77777777" w:rsidR="003F3082" w:rsidRDefault="003F3082" w:rsidP="003F3082">
      <w:pPr>
        <w:pStyle w:val="Heading4"/>
      </w:pPr>
      <w:bookmarkStart w:id="6318" w:name="_Toc59183132"/>
      <w:bookmarkStart w:id="6319" w:name="_Toc59184598"/>
      <w:bookmarkStart w:id="6320" w:name="_Toc59195533"/>
      <w:bookmarkStart w:id="6321" w:name="_Toc59439960"/>
      <w:bookmarkStart w:id="6322" w:name="_Toc67990383"/>
      <w:r>
        <w:t>5.3.84.2</w:t>
      </w:r>
      <w:r>
        <w:tab/>
        <w:t>Attributes</w:t>
      </w:r>
      <w:bookmarkEnd w:id="6318"/>
      <w:bookmarkEnd w:id="6319"/>
      <w:bookmarkEnd w:id="6320"/>
      <w:bookmarkEnd w:id="6321"/>
      <w:bookmarkEnd w:id="6322"/>
    </w:p>
    <w:p w14:paraId="282C628E"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5A4BFD54"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CD9FDA"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7A45DC"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D6F6B2"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C2C22F"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CA075C3"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D2C13D" w14:textId="77777777" w:rsidR="003F3082" w:rsidRDefault="003F3082">
            <w:pPr>
              <w:pStyle w:val="TAH"/>
            </w:pPr>
            <w:r>
              <w:t>isNotifyable</w:t>
            </w:r>
          </w:p>
        </w:tc>
      </w:tr>
      <w:tr w:rsidR="003F3082" w14:paraId="2243E6DC"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04253E3" w14:textId="77777777" w:rsidR="003F3082" w:rsidRDefault="003F3082">
            <w:pPr>
              <w:keepNext/>
              <w:keepLines/>
              <w:spacing w:after="0"/>
              <w:rPr>
                <w:rFonts w:ascii="Courier New" w:hAnsi="Courier New"/>
              </w:rPr>
            </w:pPr>
            <w:r>
              <w:rPr>
                <w:rFonts w:ascii="Courier New" w:hAnsi="Courier New"/>
              </w:rPr>
              <w:t>qosId</w:t>
            </w:r>
          </w:p>
        </w:tc>
        <w:tc>
          <w:tcPr>
            <w:tcW w:w="947" w:type="dxa"/>
            <w:tcBorders>
              <w:top w:val="single" w:sz="4" w:space="0" w:color="auto"/>
              <w:left w:val="single" w:sz="4" w:space="0" w:color="auto"/>
              <w:bottom w:val="single" w:sz="4" w:space="0" w:color="auto"/>
              <w:right w:val="single" w:sz="4" w:space="0" w:color="auto"/>
            </w:tcBorders>
            <w:hideMark/>
          </w:tcPr>
          <w:p w14:paraId="7B98F32B"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35B5B24E"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6863394"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575750E"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6186E14" w14:textId="77777777" w:rsidR="003F3082" w:rsidRDefault="003F3082">
            <w:pPr>
              <w:pStyle w:val="TAL"/>
              <w:jc w:val="center"/>
              <w:rPr>
                <w:lang w:eastAsia="zh-CN"/>
              </w:rPr>
            </w:pPr>
            <w:r>
              <w:rPr>
                <w:rFonts w:cs="Arial"/>
                <w:lang w:eastAsia="zh-CN"/>
              </w:rPr>
              <w:t>T</w:t>
            </w:r>
          </w:p>
        </w:tc>
      </w:tr>
      <w:tr w:rsidR="003F3082" w14:paraId="6952A03E"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1FC477C" w14:textId="77777777" w:rsidR="003F3082" w:rsidRDefault="003F3082">
            <w:pPr>
              <w:keepNext/>
              <w:keepLines/>
              <w:spacing w:after="0"/>
              <w:rPr>
                <w:rFonts w:ascii="Courier New" w:hAnsi="Courier New"/>
              </w:rPr>
            </w:pPr>
            <w:r>
              <w:rPr>
                <w:rFonts w:ascii="Courier New" w:hAnsi="Courier New"/>
              </w:rPr>
              <w:t>fiveQIValue</w:t>
            </w:r>
          </w:p>
        </w:tc>
        <w:tc>
          <w:tcPr>
            <w:tcW w:w="947" w:type="dxa"/>
            <w:tcBorders>
              <w:top w:val="single" w:sz="4" w:space="0" w:color="auto"/>
              <w:left w:val="single" w:sz="4" w:space="0" w:color="auto"/>
              <w:bottom w:val="single" w:sz="4" w:space="0" w:color="auto"/>
              <w:right w:val="single" w:sz="4" w:space="0" w:color="auto"/>
            </w:tcBorders>
            <w:hideMark/>
          </w:tcPr>
          <w:p w14:paraId="664F3769"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080DAF68"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00EF0B7"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8355E58"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27122D9" w14:textId="77777777" w:rsidR="003F3082" w:rsidRDefault="003F3082">
            <w:pPr>
              <w:pStyle w:val="TAL"/>
              <w:jc w:val="center"/>
              <w:rPr>
                <w:rFonts w:cs="Arial"/>
                <w:lang w:eastAsia="zh-CN"/>
              </w:rPr>
            </w:pPr>
            <w:r>
              <w:rPr>
                <w:rFonts w:cs="Arial"/>
                <w:lang w:eastAsia="zh-CN"/>
              </w:rPr>
              <w:t>T</w:t>
            </w:r>
          </w:p>
        </w:tc>
      </w:tr>
      <w:tr w:rsidR="003F3082" w14:paraId="50C03295"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1DA5A52" w14:textId="77777777" w:rsidR="003F3082" w:rsidRDefault="003F3082">
            <w:pPr>
              <w:keepNext/>
              <w:keepLines/>
              <w:spacing w:after="0"/>
              <w:rPr>
                <w:rFonts w:ascii="Courier New" w:hAnsi="Courier New"/>
              </w:rPr>
            </w:pPr>
            <w:r>
              <w:rPr>
                <w:rFonts w:ascii="Courier New" w:hAnsi="Courier New"/>
              </w:rPr>
              <w:t>maxbrUl</w:t>
            </w:r>
          </w:p>
        </w:tc>
        <w:tc>
          <w:tcPr>
            <w:tcW w:w="947" w:type="dxa"/>
            <w:tcBorders>
              <w:top w:val="single" w:sz="4" w:space="0" w:color="auto"/>
              <w:left w:val="single" w:sz="4" w:space="0" w:color="auto"/>
              <w:bottom w:val="single" w:sz="4" w:space="0" w:color="auto"/>
              <w:right w:val="single" w:sz="4" w:space="0" w:color="auto"/>
            </w:tcBorders>
            <w:hideMark/>
          </w:tcPr>
          <w:p w14:paraId="50C7AF90"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17A714D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FD804D3"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D3E08BE"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FE21EB0" w14:textId="77777777" w:rsidR="003F3082" w:rsidRDefault="003F3082">
            <w:pPr>
              <w:pStyle w:val="TAL"/>
              <w:jc w:val="center"/>
              <w:rPr>
                <w:rFonts w:cs="Arial"/>
                <w:lang w:eastAsia="zh-CN"/>
              </w:rPr>
            </w:pPr>
            <w:r>
              <w:rPr>
                <w:rFonts w:cs="Arial"/>
                <w:lang w:eastAsia="zh-CN"/>
              </w:rPr>
              <w:t>T</w:t>
            </w:r>
          </w:p>
        </w:tc>
      </w:tr>
      <w:tr w:rsidR="003F3082" w14:paraId="21CAEC7A"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86166A7" w14:textId="77777777" w:rsidR="003F3082" w:rsidRDefault="003F3082">
            <w:pPr>
              <w:keepNext/>
              <w:keepLines/>
              <w:spacing w:after="0"/>
              <w:rPr>
                <w:rFonts w:ascii="Courier New" w:hAnsi="Courier New"/>
              </w:rPr>
            </w:pPr>
            <w:r>
              <w:rPr>
                <w:rFonts w:ascii="Courier New" w:hAnsi="Courier New"/>
              </w:rPr>
              <w:t>maxbrDl</w:t>
            </w:r>
          </w:p>
        </w:tc>
        <w:tc>
          <w:tcPr>
            <w:tcW w:w="947" w:type="dxa"/>
            <w:tcBorders>
              <w:top w:val="single" w:sz="4" w:space="0" w:color="auto"/>
              <w:left w:val="single" w:sz="4" w:space="0" w:color="auto"/>
              <w:bottom w:val="single" w:sz="4" w:space="0" w:color="auto"/>
              <w:right w:val="single" w:sz="4" w:space="0" w:color="auto"/>
            </w:tcBorders>
            <w:hideMark/>
          </w:tcPr>
          <w:p w14:paraId="4BABFD6B"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2025C951"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4A8DAED"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CE3A046"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3885FAC" w14:textId="77777777" w:rsidR="003F3082" w:rsidRDefault="003F3082">
            <w:pPr>
              <w:pStyle w:val="TAL"/>
              <w:jc w:val="center"/>
              <w:rPr>
                <w:rFonts w:cs="Arial"/>
                <w:lang w:eastAsia="zh-CN"/>
              </w:rPr>
            </w:pPr>
            <w:r>
              <w:rPr>
                <w:rFonts w:cs="Arial"/>
                <w:lang w:eastAsia="zh-CN"/>
              </w:rPr>
              <w:t>T</w:t>
            </w:r>
          </w:p>
        </w:tc>
      </w:tr>
      <w:tr w:rsidR="003F3082" w14:paraId="1F167BBB"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0DED77F" w14:textId="77777777" w:rsidR="003F3082" w:rsidRDefault="003F3082">
            <w:pPr>
              <w:keepNext/>
              <w:keepLines/>
              <w:spacing w:after="0"/>
              <w:rPr>
                <w:rFonts w:ascii="Courier New" w:hAnsi="Courier New"/>
              </w:rPr>
            </w:pPr>
            <w:r>
              <w:rPr>
                <w:rFonts w:ascii="Courier New" w:hAnsi="Courier New"/>
              </w:rPr>
              <w:t>gbrUl</w:t>
            </w:r>
          </w:p>
        </w:tc>
        <w:tc>
          <w:tcPr>
            <w:tcW w:w="947" w:type="dxa"/>
            <w:tcBorders>
              <w:top w:val="single" w:sz="4" w:space="0" w:color="auto"/>
              <w:left w:val="single" w:sz="4" w:space="0" w:color="auto"/>
              <w:bottom w:val="single" w:sz="4" w:space="0" w:color="auto"/>
              <w:right w:val="single" w:sz="4" w:space="0" w:color="auto"/>
            </w:tcBorders>
            <w:hideMark/>
          </w:tcPr>
          <w:p w14:paraId="7FFDC813"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5F16FC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5A5AC3E4"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6719F969"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A822D73" w14:textId="77777777" w:rsidR="003F3082" w:rsidRDefault="003F3082">
            <w:pPr>
              <w:pStyle w:val="TAL"/>
              <w:jc w:val="center"/>
              <w:rPr>
                <w:rFonts w:cs="Arial"/>
                <w:lang w:eastAsia="zh-CN"/>
              </w:rPr>
            </w:pPr>
            <w:r>
              <w:rPr>
                <w:rFonts w:cs="Arial"/>
                <w:lang w:eastAsia="zh-CN"/>
              </w:rPr>
              <w:t>T</w:t>
            </w:r>
          </w:p>
        </w:tc>
      </w:tr>
      <w:tr w:rsidR="003F3082" w14:paraId="3FA14EEA"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C957E70" w14:textId="77777777" w:rsidR="003F3082" w:rsidRDefault="003F3082">
            <w:pPr>
              <w:keepNext/>
              <w:keepLines/>
              <w:spacing w:after="0"/>
              <w:rPr>
                <w:rFonts w:ascii="Courier New" w:hAnsi="Courier New"/>
              </w:rPr>
            </w:pPr>
            <w:r>
              <w:rPr>
                <w:rFonts w:ascii="Courier New" w:hAnsi="Courier New"/>
              </w:rPr>
              <w:t>gbrDl</w:t>
            </w:r>
          </w:p>
        </w:tc>
        <w:tc>
          <w:tcPr>
            <w:tcW w:w="947" w:type="dxa"/>
            <w:tcBorders>
              <w:top w:val="single" w:sz="4" w:space="0" w:color="auto"/>
              <w:left w:val="single" w:sz="4" w:space="0" w:color="auto"/>
              <w:bottom w:val="single" w:sz="4" w:space="0" w:color="auto"/>
              <w:right w:val="single" w:sz="4" w:space="0" w:color="auto"/>
            </w:tcBorders>
            <w:hideMark/>
          </w:tcPr>
          <w:p w14:paraId="4E206FCB"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D6DA82B"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2D96945"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69A821E7"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22990B4" w14:textId="77777777" w:rsidR="003F3082" w:rsidRDefault="003F3082">
            <w:pPr>
              <w:pStyle w:val="TAL"/>
              <w:jc w:val="center"/>
              <w:rPr>
                <w:rFonts w:cs="Arial"/>
                <w:lang w:eastAsia="zh-CN"/>
              </w:rPr>
            </w:pPr>
            <w:r>
              <w:rPr>
                <w:rFonts w:cs="Arial"/>
                <w:lang w:eastAsia="zh-CN"/>
              </w:rPr>
              <w:t>T</w:t>
            </w:r>
          </w:p>
        </w:tc>
      </w:tr>
      <w:tr w:rsidR="003F3082" w14:paraId="436394E0"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A5D34DC" w14:textId="77777777" w:rsidR="003F3082" w:rsidRDefault="003F3082">
            <w:pPr>
              <w:keepNext/>
              <w:keepLines/>
              <w:spacing w:after="0"/>
              <w:rPr>
                <w:rFonts w:ascii="Courier New" w:hAnsi="Courier New"/>
              </w:rPr>
            </w:pPr>
            <w:r>
              <w:rPr>
                <w:rFonts w:ascii="Courier New" w:hAnsi="Courier New"/>
              </w:rPr>
              <w:t>arp</w:t>
            </w:r>
          </w:p>
        </w:tc>
        <w:tc>
          <w:tcPr>
            <w:tcW w:w="947" w:type="dxa"/>
            <w:tcBorders>
              <w:top w:val="single" w:sz="4" w:space="0" w:color="auto"/>
              <w:left w:val="single" w:sz="4" w:space="0" w:color="auto"/>
              <w:bottom w:val="single" w:sz="4" w:space="0" w:color="auto"/>
              <w:right w:val="single" w:sz="4" w:space="0" w:color="auto"/>
            </w:tcBorders>
            <w:hideMark/>
          </w:tcPr>
          <w:p w14:paraId="54C1AB32"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24D17DC0"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3D1E766"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6A6F3D1"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DE488DD" w14:textId="77777777" w:rsidR="003F3082" w:rsidRDefault="003F3082">
            <w:pPr>
              <w:pStyle w:val="TAL"/>
              <w:jc w:val="center"/>
              <w:rPr>
                <w:rFonts w:cs="Arial"/>
                <w:lang w:eastAsia="zh-CN"/>
              </w:rPr>
            </w:pPr>
            <w:r>
              <w:rPr>
                <w:rFonts w:cs="Arial"/>
                <w:lang w:eastAsia="zh-CN"/>
              </w:rPr>
              <w:t>T</w:t>
            </w:r>
          </w:p>
        </w:tc>
      </w:tr>
      <w:tr w:rsidR="003F3082" w14:paraId="21F419EC"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E532253" w14:textId="77777777" w:rsidR="003F3082" w:rsidRDefault="003F3082">
            <w:pPr>
              <w:keepNext/>
              <w:keepLines/>
              <w:spacing w:after="0"/>
              <w:rPr>
                <w:rFonts w:ascii="Courier New" w:hAnsi="Courier New"/>
              </w:rPr>
            </w:pPr>
            <w:r>
              <w:rPr>
                <w:rFonts w:ascii="Courier New" w:hAnsi="Courier New"/>
              </w:rPr>
              <w:t>qosNotificationControl</w:t>
            </w:r>
          </w:p>
        </w:tc>
        <w:tc>
          <w:tcPr>
            <w:tcW w:w="947" w:type="dxa"/>
            <w:tcBorders>
              <w:top w:val="single" w:sz="4" w:space="0" w:color="auto"/>
              <w:left w:val="single" w:sz="4" w:space="0" w:color="auto"/>
              <w:bottom w:val="single" w:sz="4" w:space="0" w:color="auto"/>
              <w:right w:val="single" w:sz="4" w:space="0" w:color="auto"/>
            </w:tcBorders>
            <w:hideMark/>
          </w:tcPr>
          <w:p w14:paraId="3658B8E6"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04BA14DE"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1BF3CC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08C4822"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0B81B17" w14:textId="77777777" w:rsidR="003F3082" w:rsidRDefault="003F3082">
            <w:pPr>
              <w:pStyle w:val="TAL"/>
              <w:jc w:val="center"/>
              <w:rPr>
                <w:rFonts w:cs="Arial"/>
                <w:lang w:eastAsia="zh-CN"/>
              </w:rPr>
            </w:pPr>
            <w:r>
              <w:rPr>
                <w:rFonts w:cs="Arial"/>
                <w:lang w:eastAsia="zh-CN"/>
              </w:rPr>
              <w:t>T</w:t>
            </w:r>
          </w:p>
        </w:tc>
      </w:tr>
      <w:tr w:rsidR="003F3082" w14:paraId="16505AD1"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C934109" w14:textId="77777777" w:rsidR="003F3082" w:rsidRDefault="003F3082">
            <w:pPr>
              <w:keepNext/>
              <w:keepLines/>
              <w:spacing w:after="0"/>
              <w:rPr>
                <w:rFonts w:ascii="Courier New" w:hAnsi="Courier New"/>
              </w:rPr>
            </w:pPr>
            <w:r>
              <w:rPr>
                <w:rFonts w:ascii="Courier New" w:hAnsi="Courier New"/>
              </w:rPr>
              <w:t>reflectiveQos</w:t>
            </w:r>
          </w:p>
        </w:tc>
        <w:tc>
          <w:tcPr>
            <w:tcW w:w="947" w:type="dxa"/>
            <w:tcBorders>
              <w:top w:val="single" w:sz="4" w:space="0" w:color="auto"/>
              <w:left w:val="single" w:sz="4" w:space="0" w:color="auto"/>
              <w:bottom w:val="single" w:sz="4" w:space="0" w:color="auto"/>
              <w:right w:val="single" w:sz="4" w:space="0" w:color="auto"/>
            </w:tcBorders>
            <w:hideMark/>
          </w:tcPr>
          <w:p w14:paraId="2832C8FE"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3F558021"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E21533F"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6F8368E2"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F5B8D81" w14:textId="77777777" w:rsidR="003F3082" w:rsidRDefault="003F3082">
            <w:pPr>
              <w:pStyle w:val="TAL"/>
              <w:jc w:val="center"/>
              <w:rPr>
                <w:rFonts w:cs="Arial"/>
                <w:lang w:eastAsia="zh-CN"/>
              </w:rPr>
            </w:pPr>
            <w:r>
              <w:rPr>
                <w:rFonts w:cs="Arial"/>
                <w:lang w:eastAsia="zh-CN"/>
              </w:rPr>
              <w:t>T</w:t>
            </w:r>
          </w:p>
        </w:tc>
      </w:tr>
      <w:tr w:rsidR="003F3082" w14:paraId="3E06CC24"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3B8CC4F" w14:textId="77777777" w:rsidR="003F3082" w:rsidRDefault="003F3082">
            <w:pPr>
              <w:keepNext/>
              <w:keepLines/>
              <w:spacing w:after="0"/>
              <w:rPr>
                <w:rFonts w:ascii="Courier New" w:hAnsi="Courier New"/>
              </w:rPr>
            </w:pPr>
            <w:r>
              <w:rPr>
                <w:rFonts w:ascii="Courier New" w:hAnsi="Courier New"/>
              </w:rPr>
              <w:t>sharingKeyDl</w:t>
            </w:r>
          </w:p>
        </w:tc>
        <w:tc>
          <w:tcPr>
            <w:tcW w:w="947" w:type="dxa"/>
            <w:tcBorders>
              <w:top w:val="single" w:sz="4" w:space="0" w:color="auto"/>
              <w:left w:val="single" w:sz="4" w:space="0" w:color="auto"/>
              <w:bottom w:val="single" w:sz="4" w:space="0" w:color="auto"/>
              <w:right w:val="single" w:sz="4" w:space="0" w:color="auto"/>
            </w:tcBorders>
            <w:hideMark/>
          </w:tcPr>
          <w:p w14:paraId="0382B803"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8D9FF3D"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E21B12E"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D9732B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C824E68" w14:textId="77777777" w:rsidR="003F3082" w:rsidRDefault="003F3082">
            <w:pPr>
              <w:pStyle w:val="TAL"/>
              <w:jc w:val="center"/>
              <w:rPr>
                <w:rFonts w:cs="Arial"/>
                <w:lang w:eastAsia="zh-CN"/>
              </w:rPr>
            </w:pPr>
            <w:r>
              <w:rPr>
                <w:rFonts w:cs="Arial"/>
                <w:lang w:eastAsia="zh-CN"/>
              </w:rPr>
              <w:t>T</w:t>
            </w:r>
          </w:p>
        </w:tc>
      </w:tr>
      <w:tr w:rsidR="003F3082" w14:paraId="504E38C2"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5D24B2F" w14:textId="77777777" w:rsidR="003F3082" w:rsidRDefault="003F3082">
            <w:pPr>
              <w:keepNext/>
              <w:keepLines/>
              <w:spacing w:after="0"/>
              <w:rPr>
                <w:rFonts w:ascii="Courier New" w:hAnsi="Courier New"/>
              </w:rPr>
            </w:pPr>
            <w:r>
              <w:rPr>
                <w:rFonts w:ascii="Courier New" w:hAnsi="Courier New"/>
              </w:rPr>
              <w:t>sharingKeyUl</w:t>
            </w:r>
          </w:p>
        </w:tc>
        <w:tc>
          <w:tcPr>
            <w:tcW w:w="947" w:type="dxa"/>
            <w:tcBorders>
              <w:top w:val="single" w:sz="4" w:space="0" w:color="auto"/>
              <w:left w:val="single" w:sz="4" w:space="0" w:color="auto"/>
              <w:bottom w:val="single" w:sz="4" w:space="0" w:color="auto"/>
              <w:right w:val="single" w:sz="4" w:space="0" w:color="auto"/>
            </w:tcBorders>
            <w:hideMark/>
          </w:tcPr>
          <w:p w14:paraId="0F9B1634"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BAF9159"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967CF9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E946A11"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EB5D235" w14:textId="77777777" w:rsidR="003F3082" w:rsidRDefault="003F3082">
            <w:pPr>
              <w:pStyle w:val="TAL"/>
              <w:jc w:val="center"/>
              <w:rPr>
                <w:rFonts w:cs="Arial"/>
                <w:lang w:eastAsia="zh-CN"/>
              </w:rPr>
            </w:pPr>
            <w:r>
              <w:rPr>
                <w:rFonts w:cs="Arial"/>
                <w:lang w:eastAsia="zh-CN"/>
              </w:rPr>
              <w:t>T</w:t>
            </w:r>
          </w:p>
        </w:tc>
      </w:tr>
      <w:tr w:rsidR="003F3082" w14:paraId="791497EC"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3E44DE8" w14:textId="77777777" w:rsidR="003F3082" w:rsidRDefault="003F3082">
            <w:pPr>
              <w:keepNext/>
              <w:keepLines/>
              <w:spacing w:after="0"/>
              <w:rPr>
                <w:rFonts w:ascii="Courier New" w:hAnsi="Courier New"/>
              </w:rPr>
            </w:pPr>
            <w:r>
              <w:rPr>
                <w:rFonts w:ascii="Courier New" w:hAnsi="Courier New"/>
              </w:rPr>
              <w:t>maxPacketLossRateDl</w:t>
            </w:r>
          </w:p>
        </w:tc>
        <w:tc>
          <w:tcPr>
            <w:tcW w:w="947" w:type="dxa"/>
            <w:tcBorders>
              <w:top w:val="single" w:sz="4" w:space="0" w:color="auto"/>
              <w:left w:val="single" w:sz="4" w:space="0" w:color="auto"/>
              <w:bottom w:val="single" w:sz="4" w:space="0" w:color="auto"/>
              <w:right w:val="single" w:sz="4" w:space="0" w:color="auto"/>
            </w:tcBorders>
            <w:hideMark/>
          </w:tcPr>
          <w:p w14:paraId="488D988B"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7B21EF79"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5FECF322"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0385B0F"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D0A2405" w14:textId="77777777" w:rsidR="003F3082" w:rsidRDefault="003F3082">
            <w:pPr>
              <w:pStyle w:val="TAL"/>
              <w:jc w:val="center"/>
              <w:rPr>
                <w:rFonts w:cs="Arial"/>
                <w:lang w:eastAsia="zh-CN"/>
              </w:rPr>
            </w:pPr>
            <w:r>
              <w:rPr>
                <w:rFonts w:cs="Arial"/>
                <w:lang w:eastAsia="zh-CN"/>
              </w:rPr>
              <w:t>T</w:t>
            </w:r>
          </w:p>
        </w:tc>
      </w:tr>
      <w:tr w:rsidR="003F3082" w14:paraId="5E77607C"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6153D36" w14:textId="77777777" w:rsidR="003F3082" w:rsidRDefault="003F3082">
            <w:pPr>
              <w:keepNext/>
              <w:keepLines/>
              <w:spacing w:after="0"/>
              <w:rPr>
                <w:rFonts w:ascii="Courier New" w:hAnsi="Courier New"/>
              </w:rPr>
            </w:pPr>
            <w:r>
              <w:rPr>
                <w:rFonts w:ascii="Courier New" w:hAnsi="Courier New"/>
              </w:rPr>
              <w:t>maxPacketLossRateUl</w:t>
            </w:r>
          </w:p>
        </w:tc>
        <w:tc>
          <w:tcPr>
            <w:tcW w:w="947" w:type="dxa"/>
            <w:tcBorders>
              <w:top w:val="single" w:sz="4" w:space="0" w:color="auto"/>
              <w:left w:val="single" w:sz="4" w:space="0" w:color="auto"/>
              <w:bottom w:val="single" w:sz="4" w:space="0" w:color="auto"/>
              <w:right w:val="single" w:sz="4" w:space="0" w:color="auto"/>
            </w:tcBorders>
            <w:hideMark/>
          </w:tcPr>
          <w:p w14:paraId="17D9F97E"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20450515"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2E0B3D9"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1604EA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6B6D0DB" w14:textId="77777777" w:rsidR="003F3082" w:rsidRDefault="003F3082">
            <w:pPr>
              <w:pStyle w:val="TAL"/>
              <w:jc w:val="center"/>
              <w:rPr>
                <w:rFonts w:cs="Arial"/>
                <w:lang w:eastAsia="zh-CN"/>
              </w:rPr>
            </w:pPr>
            <w:r>
              <w:rPr>
                <w:rFonts w:cs="Arial"/>
                <w:lang w:eastAsia="zh-CN"/>
              </w:rPr>
              <w:t>T</w:t>
            </w:r>
          </w:p>
        </w:tc>
      </w:tr>
      <w:tr w:rsidR="003F3082" w14:paraId="07856406"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4BD69DD" w14:textId="77777777" w:rsidR="003F3082" w:rsidRDefault="003F3082">
            <w:pPr>
              <w:keepNext/>
              <w:keepLines/>
              <w:spacing w:after="0"/>
              <w:rPr>
                <w:rFonts w:ascii="Courier New" w:hAnsi="Courier New"/>
              </w:rPr>
            </w:pPr>
            <w:r>
              <w:rPr>
                <w:rFonts w:ascii="Courier New" w:hAnsi="Courier New"/>
              </w:rPr>
              <w:t>extMaxDataBurstVol</w:t>
            </w:r>
          </w:p>
        </w:tc>
        <w:tc>
          <w:tcPr>
            <w:tcW w:w="947" w:type="dxa"/>
            <w:tcBorders>
              <w:top w:val="single" w:sz="4" w:space="0" w:color="auto"/>
              <w:left w:val="single" w:sz="4" w:space="0" w:color="auto"/>
              <w:bottom w:val="single" w:sz="4" w:space="0" w:color="auto"/>
              <w:right w:val="single" w:sz="4" w:space="0" w:color="auto"/>
            </w:tcBorders>
            <w:hideMark/>
          </w:tcPr>
          <w:p w14:paraId="1192FD95"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F16FCBE"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FEAE708"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1ADE7D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7A4C779" w14:textId="77777777" w:rsidR="003F3082" w:rsidRDefault="003F3082">
            <w:pPr>
              <w:pStyle w:val="TAL"/>
              <w:jc w:val="center"/>
              <w:rPr>
                <w:rFonts w:cs="Arial"/>
                <w:lang w:eastAsia="zh-CN"/>
              </w:rPr>
            </w:pPr>
            <w:r>
              <w:rPr>
                <w:rFonts w:cs="Arial"/>
                <w:lang w:eastAsia="zh-CN"/>
              </w:rPr>
              <w:t>T</w:t>
            </w:r>
          </w:p>
        </w:tc>
      </w:tr>
    </w:tbl>
    <w:p w14:paraId="235ADF6C" w14:textId="77777777" w:rsidR="003F3082" w:rsidRDefault="003F3082" w:rsidP="003F3082"/>
    <w:p w14:paraId="7039F046" w14:textId="77777777" w:rsidR="003F3082" w:rsidRDefault="003F3082" w:rsidP="003F3082">
      <w:pPr>
        <w:pStyle w:val="Heading4"/>
      </w:pPr>
      <w:bookmarkStart w:id="6323" w:name="_Toc59183133"/>
      <w:bookmarkStart w:id="6324" w:name="_Toc59184599"/>
      <w:bookmarkStart w:id="6325" w:name="_Toc59195534"/>
      <w:bookmarkStart w:id="6326" w:name="_Toc59439961"/>
      <w:bookmarkStart w:id="6327" w:name="_Toc67990384"/>
      <w:r>
        <w:t>5.3.84.3</w:t>
      </w:r>
      <w:r>
        <w:tab/>
        <w:t>Attribute constraints</w:t>
      </w:r>
      <w:bookmarkEnd w:id="6323"/>
      <w:bookmarkEnd w:id="6324"/>
      <w:bookmarkEnd w:id="6325"/>
      <w:bookmarkEnd w:id="6326"/>
      <w:bookmarkEnd w:id="6327"/>
    </w:p>
    <w:p w14:paraId="79C3968D" w14:textId="77777777" w:rsidR="003F3082" w:rsidRDefault="003F3082" w:rsidP="003F3082">
      <w:r>
        <w:t>None.</w:t>
      </w:r>
    </w:p>
    <w:p w14:paraId="5F73996E" w14:textId="77777777" w:rsidR="003F3082" w:rsidRDefault="003F3082" w:rsidP="003F3082">
      <w:pPr>
        <w:pStyle w:val="Heading4"/>
      </w:pPr>
      <w:bookmarkStart w:id="6328" w:name="_Toc59183134"/>
      <w:bookmarkStart w:id="6329" w:name="_Toc59184600"/>
      <w:bookmarkStart w:id="6330" w:name="_Toc59195535"/>
      <w:bookmarkStart w:id="6331" w:name="_Toc59439962"/>
      <w:bookmarkStart w:id="6332" w:name="_Toc67990385"/>
      <w:r>
        <w:t>5.3.84.4</w:t>
      </w:r>
      <w:r>
        <w:tab/>
        <w:t>Notifications</w:t>
      </w:r>
      <w:bookmarkEnd w:id="6328"/>
      <w:bookmarkEnd w:id="6329"/>
      <w:bookmarkEnd w:id="6330"/>
      <w:bookmarkEnd w:id="6331"/>
      <w:bookmarkEnd w:id="6332"/>
    </w:p>
    <w:p w14:paraId="70D1F4B0" w14:textId="77777777" w:rsidR="003F3082" w:rsidRDefault="003F3082" w:rsidP="003F3082">
      <w:r>
        <w:t xml:space="preserve">The subclause 4.5 of the &lt;&lt;IOC&gt;&gt; using this </w:t>
      </w:r>
      <w:r>
        <w:rPr>
          <w:lang w:eastAsia="zh-CN"/>
        </w:rPr>
        <w:t>&lt;&lt;dataType&gt;&gt; as one of its attributes, shall be applicable</w:t>
      </w:r>
      <w:r>
        <w:t>.</w:t>
      </w:r>
    </w:p>
    <w:p w14:paraId="41A4FB13" w14:textId="77777777" w:rsidR="003F3082" w:rsidRDefault="003F3082" w:rsidP="003F3082">
      <w:pPr>
        <w:pStyle w:val="Heading3"/>
      </w:pPr>
      <w:bookmarkStart w:id="6333" w:name="_Toc59183135"/>
      <w:bookmarkStart w:id="6334" w:name="_Toc59184601"/>
      <w:bookmarkStart w:id="6335" w:name="_Toc59195536"/>
      <w:bookmarkStart w:id="6336" w:name="_Toc59439963"/>
      <w:bookmarkStart w:id="6337" w:name="_Toc67990386"/>
      <w:r>
        <w:t>5.3.85</w:t>
      </w:r>
      <w:r>
        <w:tab/>
      </w:r>
      <w:r>
        <w:rPr>
          <w:rFonts w:ascii="Courier New" w:hAnsi="Courier New"/>
        </w:rPr>
        <w:t>ARP</w:t>
      </w:r>
      <w:r>
        <w:t xml:space="preserve"> &lt;&lt;dataType&gt;&gt;</w:t>
      </w:r>
      <w:bookmarkEnd w:id="6333"/>
      <w:bookmarkEnd w:id="6334"/>
      <w:bookmarkEnd w:id="6335"/>
      <w:bookmarkEnd w:id="6336"/>
      <w:bookmarkEnd w:id="6337"/>
    </w:p>
    <w:p w14:paraId="7140DA8C" w14:textId="77777777" w:rsidR="003F3082" w:rsidRDefault="003F3082" w:rsidP="003F3082">
      <w:pPr>
        <w:pStyle w:val="Heading4"/>
      </w:pPr>
      <w:bookmarkStart w:id="6338" w:name="_Toc59183136"/>
      <w:bookmarkStart w:id="6339" w:name="_Toc59184602"/>
      <w:bookmarkStart w:id="6340" w:name="_Toc59195537"/>
      <w:bookmarkStart w:id="6341" w:name="_Toc59439964"/>
      <w:bookmarkStart w:id="6342" w:name="_Toc67990387"/>
      <w:r>
        <w:t>5.3.85.1</w:t>
      </w:r>
      <w:r>
        <w:tab/>
        <w:t>Definition</w:t>
      </w:r>
      <w:bookmarkEnd w:id="6338"/>
      <w:bookmarkEnd w:id="6339"/>
      <w:bookmarkEnd w:id="6340"/>
      <w:bookmarkEnd w:id="6341"/>
      <w:bookmarkEnd w:id="6342"/>
    </w:p>
    <w:p w14:paraId="600D141C" w14:textId="77777777" w:rsidR="003F3082" w:rsidRDefault="003F3082" w:rsidP="003F3082">
      <w:r>
        <w:t>This data type specifies the allocation and retention priority of a QoS control policy.</w:t>
      </w:r>
    </w:p>
    <w:p w14:paraId="70C95BB2" w14:textId="77777777" w:rsidR="003F3082" w:rsidRDefault="003F3082" w:rsidP="003F3082">
      <w:pPr>
        <w:pStyle w:val="Heading4"/>
      </w:pPr>
      <w:bookmarkStart w:id="6343" w:name="_Toc59183137"/>
      <w:bookmarkStart w:id="6344" w:name="_Toc59184603"/>
      <w:bookmarkStart w:id="6345" w:name="_Toc59195538"/>
      <w:bookmarkStart w:id="6346" w:name="_Toc59439965"/>
      <w:bookmarkStart w:id="6347" w:name="_Toc67990388"/>
      <w:r>
        <w:t>5.3.85.2</w:t>
      </w:r>
      <w:r>
        <w:tab/>
        <w:t>Attributes</w:t>
      </w:r>
      <w:bookmarkEnd w:id="6343"/>
      <w:bookmarkEnd w:id="6344"/>
      <w:bookmarkEnd w:id="6345"/>
      <w:bookmarkEnd w:id="6346"/>
      <w:bookmarkEnd w:id="6347"/>
    </w:p>
    <w:p w14:paraId="77CFC095"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0400415C"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81C1D52"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9DC31B"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52C76F"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B9EB5A"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86C977"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BB80B" w14:textId="77777777" w:rsidR="003F3082" w:rsidRDefault="003F3082">
            <w:pPr>
              <w:pStyle w:val="TAH"/>
            </w:pPr>
            <w:r>
              <w:t>isNotifyable</w:t>
            </w:r>
          </w:p>
        </w:tc>
      </w:tr>
      <w:tr w:rsidR="003F3082" w14:paraId="03B3C709"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8D82537" w14:textId="77777777" w:rsidR="003F3082" w:rsidRDefault="003F3082">
            <w:pPr>
              <w:keepNext/>
              <w:keepLines/>
              <w:spacing w:after="0"/>
              <w:rPr>
                <w:rFonts w:ascii="Courier New" w:hAnsi="Courier New"/>
              </w:rPr>
            </w:pPr>
            <w:r>
              <w:rPr>
                <w:rFonts w:ascii="Courier New" w:hAnsi="Courier New"/>
              </w:rPr>
              <w:t>priorityLevel</w:t>
            </w:r>
          </w:p>
        </w:tc>
        <w:tc>
          <w:tcPr>
            <w:tcW w:w="947" w:type="dxa"/>
            <w:tcBorders>
              <w:top w:val="single" w:sz="4" w:space="0" w:color="auto"/>
              <w:left w:val="single" w:sz="4" w:space="0" w:color="auto"/>
              <w:bottom w:val="single" w:sz="4" w:space="0" w:color="auto"/>
              <w:right w:val="single" w:sz="4" w:space="0" w:color="auto"/>
            </w:tcBorders>
            <w:hideMark/>
          </w:tcPr>
          <w:p w14:paraId="37186AB3"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3EC225F3"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936BBB6"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3CC0632"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5164DCF" w14:textId="77777777" w:rsidR="003F3082" w:rsidRDefault="003F3082">
            <w:pPr>
              <w:pStyle w:val="TAL"/>
              <w:jc w:val="center"/>
              <w:rPr>
                <w:lang w:eastAsia="zh-CN"/>
              </w:rPr>
            </w:pPr>
            <w:r>
              <w:rPr>
                <w:rFonts w:cs="Arial"/>
                <w:lang w:eastAsia="zh-CN"/>
              </w:rPr>
              <w:t>T</w:t>
            </w:r>
          </w:p>
        </w:tc>
      </w:tr>
      <w:tr w:rsidR="003F3082" w14:paraId="3775A6AF"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2E746AA" w14:textId="77777777" w:rsidR="003F3082" w:rsidRDefault="003F3082">
            <w:pPr>
              <w:keepNext/>
              <w:keepLines/>
              <w:spacing w:after="0"/>
              <w:rPr>
                <w:rFonts w:ascii="Courier New" w:hAnsi="Courier New"/>
              </w:rPr>
            </w:pPr>
            <w:r>
              <w:rPr>
                <w:rFonts w:ascii="Courier New" w:hAnsi="Courier New"/>
              </w:rPr>
              <w:t>preemptCap</w:t>
            </w:r>
          </w:p>
        </w:tc>
        <w:tc>
          <w:tcPr>
            <w:tcW w:w="947" w:type="dxa"/>
            <w:tcBorders>
              <w:top w:val="single" w:sz="4" w:space="0" w:color="auto"/>
              <w:left w:val="single" w:sz="4" w:space="0" w:color="auto"/>
              <w:bottom w:val="single" w:sz="4" w:space="0" w:color="auto"/>
              <w:right w:val="single" w:sz="4" w:space="0" w:color="auto"/>
            </w:tcBorders>
            <w:hideMark/>
          </w:tcPr>
          <w:p w14:paraId="1D8EA98C"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050B25C5"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7B4BC1A"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BA0FA81"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9B6DE29" w14:textId="77777777" w:rsidR="003F3082" w:rsidRDefault="003F3082">
            <w:pPr>
              <w:pStyle w:val="TAL"/>
              <w:jc w:val="center"/>
              <w:rPr>
                <w:rFonts w:cs="Arial"/>
                <w:lang w:eastAsia="zh-CN"/>
              </w:rPr>
            </w:pPr>
            <w:r>
              <w:rPr>
                <w:rFonts w:cs="Arial"/>
                <w:lang w:eastAsia="zh-CN"/>
              </w:rPr>
              <w:t>T</w:t>
            </w:r>
          </w:p>
        </w:tc>
      </w:tr>
      <w:tr w:rsidR="003F3082" w14:paraId="0C78212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7884E9B" w14:textId="77777777" w:rsidR="003F3082" w:rsidRDefault="003F3082">
            <w:pPr>
              <w:keepNext/>
              <w:keepLines/>
              <w:spacing w:after="0"/>
              <w:rPr>
                <w:rFonts w:ascii="Courier New" w:hAnsi="Courier New"/>
              </w:rPr>
            </w:pPr>
            <w:r>
              <w:rPr>
                <w:rFonts w:ascii="Courier New" w:hAnsi="Courier New"/>
              </w:rPr>
              <w:t>preemptVuln</w:t>
            </w:r>
          </w:p>
        </w:tc>
        <w:tc>
          <w:tcPr>
            <w:tcW w:w="947" w:type="dxa"/>
            <w:tcBorders>
              <w:top w:val="single" w:sz="4" w:space="0" w:color="auto"/>
              <w:left w:val="single" w:sz="4" w:space="0" w:color="auto"/>
              <w:bottom w:val="single" w:sz="4" w:space="0" w:color="auto"/>
              <w:right w:val="single" w:sz="4" w:space="0" w:color="auto"/>
            </w:tcBorders>
            <w:hideMark/>
          </w:tcPr>
          <w:p w14:paraId="033C71A5"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40E0788B"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E7D4FC6"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86A69A0"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562DAFF" w14:textId="77777777" w:rsidR="003F3082" w:rsidRDefault="003F3082">
            <w:pPr>
              <w:pStyle w:val="TAL"/>
              <w:jc w:val="center"/>
              <w:rPr>
                <w:rFonts w:cs="Arial"/>
                <w:lang w:eastAsia="zh-CN"/>
              </w:rPr>
            </w:pPr>
            <w:r>
              <w:rPr>
                <w:rFonts w:cs="Arial"/>
                <w:lang w:eastAsia="zh-CN"/>
              </w:rPr>
              <w:t>T</w:t>
            </w:r>
          </w:p>
        </w:tc>
      </w:tr>
    </w:tbl>
    <w:p w14:paraId="779BED8A" w14:textId="77777777" w:rsidR="003F3082" w:rsidRDefault="003F3082" w:rsidP="003F3082"/>
    <w:p w14:paraId="33F4BF52" w14:textId="77777777" w:rsidR="003F3082" w:rsidRDefault="003F3082" w:rsidP="003F3082">
      <w:pPr>
        <w:pStyle w:val="Heading4"/>
      </w:pPr>
      <w:bookmarkStart w:id="6348" w:name="_Toc59183138"/>
      <w:bookmarkStart w:id="6349" w:name="_Toc59184604"/>
      <w:bookmarkStart w:id="6350" w:name="_Toc59195539"/>
      <w:bookmarkStart w:id="6351" w:name="_Toc59439966"/>
      <w:bookmarkStart w:id="6352" w:name="_Toc67990389"/>
      <w:r>
        <w:t>5.3.85.3</w:t>
      </w:r>
      <w:r>
        <w:tab/>
        <w:t>Attribute constraints</w:t>
      </w:r>
      <w:bookmarkEnd w:id="6348"/>
      <w:bookmarkEnd w:id="6349"/>
      <w:bookmarkEnd w:id="6350"/>
      <w:bookmarkEnd w:id="6351"/>
      <w:bookmarkEnd w:id="6352"/>
    </w:p>
    <w:p w14:paraId="4F5C6DC0" w14:textId="77777777" w:rsidR="003F3082" w:rsidRDefault="003F3082" w:rsidP="003F3082">
      <w:r>
        <w:t>None</w:t>
      </w:r>
    </w:p>
    <w:p w14:paraId="27EB4B19" w14:textId="77777777" w:rsidR="003F3082" w:rsidRDefault="003F3082" w:rsidP="003F3082">
      <w:pPr>
        <w:pStyle w:val="Heading4"/>
      </w:pPr>
      <w:bookmarkStart w:id="6353" w:name="_Toc59183139"/>
      <w:bookmarkStart w:id="6354" w:name="_Toc59184605"/>
      <w:bookmarkStart w:id="6355" w:name="_Toc59195540"/>
      <w:bookmarkStart w:id="6356" w:name="_Toc59439967"/>
      <w:bookmarkStart w:id="6357" w:name="_Toc67990390"/>
      <w:r>
        <w:t>5.3.85.4</w:t>
      </w:r>
      <w:r>
        <w:tab/>
        <w:t>Notifications</w:t>
      </w:r>
      <w:bookmarkEnd w:id="6353"/>
      <w:bookmarkEnd w:id="6354"/>
      <w:bookmarkEnd w:id="6355"/>
      <w:bookmarkEnd w:id="6356"/>
      <w:bookmarkEnd w:id="6357"/>
    </w:p>
    <w:p w14:paraId="08ACCA96" w14:textId="77777777" w:rsidR="003F3082" w:rsidRDefault="003F3082" w:rsidP="003F3082">
      <w:r>
        <w:t xml:space="preserve">The subclause 4.5 of the &lt;&lt;IOC&gt;&gt; using this </w:t>
      </w:r>
      <w:r>
        <w:rPr>
          <w:lang w:eastAsia="zh-CN"/>
        </w:rPr>
        <w:t>&lt;&lt;dataType&gt;&gt; as one of its attributes, shall be applicable</w:t>
      </w:r>
      <w:r>
        <w:t>.</w:t>
      </w:r>
    </w:p>
    <w:p w14:paraId="67E4A16D" w14:textId="77777777" w:rsidR="003F3082" w:rsidRDefault="003F3082" w:rsidP="003F3082">
      <w:pPr>
        <w:pStyle w:val="Heading3"/>
      </w:pPr>
      <w:bookmarkStart w:id="6358" w:name="_Toc59183140"/>
      <w:bookmarkStart w:id="6359" w:name="_Toc59184606"/>
      <w:bookmarkStart w:id="6360" w:name="_Toc59195541"/>
      <w:bookmarkStart w:id="6361" w:name="_Toc59439968"/>
      <w:bookmarkStart w:id="6362" w:name="_Toc67990391"/>
      <w:r>
        <w:t>5.3.86</w:t>
      </w:r>
      <w:r>
        <w:tab/>
      </w:r>
      <w:r>
        <w:rPr>
          <w:rFonts w:ascii="Courier New" w:hAnsi="Courier New"/>
        </w:rPr>
        <w:t>TrafficControlData</w:t>
      </w:r>
      <w:r>
        <w:t xml:space="preserve"> &lt;&lt;dataType&gt;&gt;</w:t>
      </w:r>
      <w:bookmarkEnd w:id="6358"/>
      <w:bookmarkEnd w:id="6359"/>
      <w:bookmarkEnd w:id="6360"/>
      <w:bookmarkEnd w:id="6361"/>
      <w:bookmarkEnd w:id="6362"/>
    </w:p>
    <w:p w14:paraId="4911B0A2" w14:textId="77777777" w:rsidR="003F3082" w:rsidRDefault="003F3082" w:rsidP="003F3082">
      <w:pPr>
        <w:pStyle w:val="Heading4"/>
      </w:pPr>
      <w:bookmarkStart w:id="6363" w:name="_Toc59183141"/>
      <w:bookmarkStart w:id="6364" w:name="_Toc59184607"/>
      <w:bookmarkStart w:id="6365" w:name="_Toc59195542"/>
      <w:bookmarkStart w:id="6366" w:name="_Toc59439969"/>
      <w:bookmarkStart w:id="6367" w:name="_Toc67990392"/>
      <w:r>
        <w:t>5.3.86.1</w:t>
      </w:r>
      <w:r>
        <w:tab/>
        <w:t>Definition</w:t>
      </w:r>
      <w:bookmarkEnd w:id="6363"/>
      <w:bookmarkEnd w:id="6364"/>
      <w:bookmarkEnd w:id="6365"/>
      <w:bookmarkEnd w:id="6366"/>
      <w:bookmarkEnd w:id="6367"/>
    </w:p>
    <w:p w14:paraId="46B20F1E" w14:textId="77777777" w:rsidR="003F3082" w:rsidRDefault="003F3082" w:rsidP="003F3082">
      <w:r>
        <w:t>This data type specifies the traffic control data for a service flow of a PCC rule.</w:t>
      </w:r>
    </w:p>
    <w:p w14:paraId="37FACAB0" w14:textId="77777777" w:rsidR="003F3082" w:rsidRDefault="003F3082" w:rsidP="003F3082">
      <w:pPr>
        <w:pStyle w:val="Heading4"/>
      </w:pPr>
      <w:bookmarkStart w:id="6368" w:name="_Toc59183142"/>
      <w:bookmarkStart w:id="6369" w:name="_Toc59184608"/>
      <w:bookmarkStart w:id="6370" w:name="_Toc59195543"/>
      <w:bookmarkStart w:id="6371" w:name="_Toc59439970"/>
      <w:bookmarkStart w:id="6372" w:name="_Toc67990393"/>
      <w:r>
        <w:t>5.3.86.2</w:t>
      </w:r>
      <w:r>
        <w:tab/>
        <w:t>Attributes</w:t>
      </w:r>
      <w:bookmarkEnd w:id="6368"/>
      <w:bookmarkEnd w:id="6369"/>
      <w:bookmarkEnd w:id="6370"/>
      <w:bookmarkEnd w:id="6371"/>
      <w:bookmarkEnd w:id="6372"/>
    </w:p>
    <w:p w14:paraId="2B3EA525"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12DF8737"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5242CD"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D97B73"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D61E7D5"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07B65C"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EBDB7D"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D500BBF" w14:textId="77777777" w:rsidR="003F3082" w:rsidRDefault="003F3082">
            <w:pPr>
              <w:pStyle w:val="TAH"/>
            </w:pPr>
            <w:r>
              <w:t>isNotifyable</w:t>
            </w:r>
          </w:p>
        </w:tc>
      </w:tr>
      <w:tr w:rsidR="003F3082" w14:paraId="679E08DB"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45300E1" w14:textId="77777777" w:rsidR="003F3082" w:rsidRDefault="003F3082">
            <w:pPr>
              <w:keepNext/>
              <w:keepLines/>
              <w:spacing w:after="0"/>
              <w:rPr>
                <w:rFonts w:ascii="Courier New" w:hAnsi="Courier New"/>
              </w:rPr>
            </w:pPr>
            <w:r>
              <w:rPr>
                <w:rFonts w:ascii="Courier New" w:hAnsi="Courier New"/>
              </w:rPr>
              <w:t>tcId</w:t>
            </w:r>
          </w:p>
        </w:tc>
        <w:tc>
          <w:tcPr>
            <w:tcW w:w="947" w:type="dxa"/>
            <w:tcBorders>
              <w:top w:val="single" w:sz="4" w:space="0" w:color="auto"/>
              <w:left w:val="single" w:sz="4" w:space="0" w:color="auto"/>
              <w:bottom w:val="single" w:sz="4" w:space="0" w:color="auto"/>
              <w:right w:val="single" w:sz="4" w:space="0" w:color="auto"/>
            </w:tcBorders>
            <w:hideMark/>
          </w:tcPr>
          <w:p w14:paraId="1F557E8C"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2DE48D4A"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40D0DD9"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3D91FFC"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BAD04CC" w14:textId="77777777" w:rsidR="003F3082" w:rsidRDefault="003F3082">
            <w:pPr>
              <w:pStyle w:val="TAL"/>
              <w:jc w:val="center"/>
              <w:rPr>
                <w:lang w:eastAsia="zh-CN"/>
              </w:rPr>
            </w:pPr>
            <w:r>
              <w:rPr>
                <w:rFonts w:cs="Arial"/>
                <w:lang w:eastAsia="zh-CN"/>
              </w:rPr>
              <w:t>T</w:t>
            </w:r>
          </w:p>
        </w:tc>
      </w:tr>
      <w:tr w:rsidR="003F3082" w14:paraId="0903198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4C6B86A" w14:textId="77777777" w:rsidR="003F3082" w:rsidRDefault="003F3082">
            <w:pPr>
              <w:keepNext/>
              <w:keepLines/>
              <w:spacing w:after="0"/>
              <w:rPr>
                <w:rFonts w:ascii="Courier New" w:hAnsi="Courier New"/>
              </w:rPr>
            </w:pPr>
            <w:r>
              <w:rPr>
                <w:rFonts w:ascii="Courier New" w:hAnsi="Courier New"/>
              </w:rPr>
              <w:t>flowStatus</w:t>
            </w:r>
          </w:p>
        </w:tc>
        <w:tc>
          <w:tcPr>
            <w:tcW w:w="947" w:type="dxa"/>
            <w:tcBorders>
              <w:top w:val="single" w:sz="4" w:space="0" w:color="auto"/>
              <w:left w:val="single" w:sz="4" w:space="0" w:color="auto"/>
              <w:bottom w:val="single" w:sz="4" w:space="0" w:color="auto"/>
              <w:right w:val="single" w:sz="4" w:space="0" w:color="auto"/>
            </w:tcBorders>
            <w:hideMark/>
          </w:tcPr>
          <w:p w14:paraId="469D81D7"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238AEBF3"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38A90C3"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5E04742"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81A6E37" w14:textId="77777777" w:rsidR="003F3082" w:rsidRDefault="003F3082">
            <w:pPr>
              <w:pStyle w:val="TAL"/>
              <w:jc w:val="center"/>
              <w:rPr>
                <w:rFonts w:cs="Arial"/>
                <w:lang w:eastAsia="zh-CN"/>
              </w:rPr>
            </w:pPr>
            <w:r>
              <w:rPr>
                <w:rFonts w:cs="Arial"/>
                <w:lang w:eastAsia="zh-CN"/>
              </w:rPr>
              <w:t>T</w:t>
            </w:r>
          </w:p>
        </w:tc>
      </w:tr>
      <w:tr w:rsidR="003F3082" w14:paraId="51017DA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6F66EC9" w14:textId="77777777" w:rsidR="003F3082" w:rsidRDefault="003F3082">
            <w:pPr>
              <w:keepNext/>
              <w:keepLines/>
              <w:spacing w:after="0"/>
              <w:rPr>
                <w:rFonts w:ascii="Courier New" w:hAnsi="Courier New"/>
              </w:rPr>
            </w:pPr>
            <w:r>
              <w:rPr>
                <w:rFonts w:ascii="Courier New" w:hAnsi="Courier New"/>
              </w:rPr>
              <w:t>redirectInfo</w:t>
            </w:r>
          </w:p>
        </w:tc>
        <w:tc>
          <w:tcPr>
            <w:tcW w:w="947" w:type="dxa"/>
            <w:tcBorders>
              <w:top w:val="single" w:sz="4" w:space="0" w:color="auto"/>
              <w:left w:val="single" w:sz="4" w:space="0" w:color="auto"/>
              <w:bottom w:val="single" w:sz="4" w:space="0" w:color="auto"/>
              <w:right w:val="single" w:sz="4" w:space="0" w:color="auto"/>
            </w:tcBorders>
            <w:hideMark/>
          </w:tcPr>
          <w:p w14:paraId="4704F7B3"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249F7056"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3A552B6"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4862BDD3"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F1919DA" w14:textId="77777777" w:rsidR="003F3082" w:rsidRDefault="003F3082">
            <w:pPr>
              <w:pStyle w:val="TAL"/>
              <w:jc w:val="center"/>
              <w:rPr>
                <w:rFonts w:cs="Arial"/>
                <w:lang w:eastAsia="zh-CN"/>
              </w:rPr>
            </w:pPr>
            <w:r>
              <w:rPr>
                <w:rFonts w:cs="Arial"/>
                <w:lang w:eastAsia="zh-CN"/>
              </w:rPr>
              <w:t>T</w:t>
            </w:r>
          </w:p>
        </w:tc>
      </w:tr>
      <w:tr w:rsidR="003F3082" w14:paraId="5631E57D"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413DADF5" w14:textId="77777777" w:rsidR="003F3082" w:rsidRDefault="003F3082">
            <w:pPr>
              <w:keepNext/>
              <w:keepLines/>
              <w:spacing w:after="0"/>
              <w:rPr>
                <w:rFonts w:ascii="Courier New" w:hAnsi="Courier New"/>
              </w:rPr>
            </w:pPr>
            <w:r>
              <w:rPr>
                <w:rFonts w:ascii="Courier New" w:hAnsi="Courier New"/>
              </w:rPr>
              <w:t>addRedirectInfo</w:t>
            </w:r>
          </w:p>
        </w:tc>
        <w:tc>
          <w:tcPr>
            <w:tcW w:w="947" w:type="dxa"/>
            <w:tcBorders>
              <w:top w:val="single" w:sz="4" w:space="0" w:color="auto"/>
              <w:left w:val="single" w:sz="4" w:space="0" w:color="auto"/>
              <w:bottom w:val="single" w:sz="4" w:space="0" w:color="auto"/>
              <w:right w:val="single" w:sz="4" w:space="0" w:color="auto"/>
            </w:tcBorders>
            <w:hideMark/>
          </w:tcPr>
          <w:p w14:paraId="76475E60"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2AFC88EE"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51DD646"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4B1FDAA"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B5D527A" w14:textId="77777777" w:rsidR="003F3082" w:rsidRDefault="003F3082">
            <w:pPr>
              <w:pStyle w:val="TAL"/>
              <w:jc w:val="center"/>
              <w:rPr>
                <w:rFonts w:cs="Arial"/>
                <w:lang w:eastAsia="zh-CN"/>
              </w:rPr>
            </w:pPr>
            <w:r>
              <w:rPr>
                <w:rFonts w:cs="Arial"/>
                <w:lang w:eastAsia="zh-CN"/>
              </w:rPr>
              <w:t>T</w:t>
            </w:r>
          </w:p>
        </w:tc>
      </w:tr>
      <w:tr w:rsidR="003F3082" w14:paraId="3D82E965"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33DDE13" w14:textId="77777777" w:rsidR="003F3082" w:rsidRDefault="003F3082">
            <w:pPr>
              <w:keepNext/>
              <w:keepLines/>
              <w:spacing w:after="0"/>
              <w:rPr>
                <w:rFonts w:ascii="Courier New" w:hAnsi="Courier New"/>
              </w:rPr>
            </w:pPr>
            <w:r>
              <w:rPr>
                <w:rFonts w:ascii="Courier New" w:hAnsi="Courier New"/>
              </w:rPr>
              <w:t>muteNotif</w:t>
            </w:r>
          </w:p>
        </w:tc>
        <w:tc>
          <w:tcPr>
            <w:tcW w:w="947" w:type="dxa"/>
            <w:tcBorders>
              <w:top w:val="single" w:sz="4" w:space="0" w:color="auto"/>
              <w:left w:val="single" w:sz="4" w:space="0" w:color="auto"/>
              <w:bottom w:val="single" w:sz="4" w:space="0" w:color="auto"/>
              <w:right w:val="single" w:sz="4" w:space="0" w:color="auto"/>
            </w:tcBorders>
            <w:hideMark/>
          </w:tcPr>
          <w:p w14:paraId="077D6DCD"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71E9FE5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8CFBB55"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4527071"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9B05A3F" w14:textId="77777777" w:rsidR="003F3082" w:rsidRDefault="003F3082">
            <w:pPr>
              <w:pStyle w:val="TAL"/>
              <w:jc w:val="center"/>
              <w:rPr>
                <w:rFonts w:cs="Arial"/>
                <w:lang w:eastAsia="zh-CN"/>
              </w:rPr>
            </w:pPr>
            <w:r>
              <w:rPr>
                <w:rFonts w:cs="Arial"/>
                <w:lang w:eastAsia="zh-CN"/>
              </w:rPr>
              <w:t>T</w:t>
            </w:r>
          </w:p>
        </w:tc>
      </w:tr>
      <w:tr w:rsidR="003F3082" w14:paraId="52E00881"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2409E9B" w14:textId="77777777" w:rsidR="003F3082" w:rsidRDefault="003F3082">
            <w:pPr>
              <w:keepNext/>
              <w:keepLines/>
              <w:spacing w:after="0"/>
              <w:rPr>
                <w:rFonts w:ascii="Courier New" w:hAnsi="Courier New"/>
              </w:rPr>
            </w:pPr>
            <w:r>
              <w:rPr>
                <w:rFonts w:ascii="Courier New" w:hAnsi="Courier New"/>
              </w:rPr>
              <w:t>trafficSteeringPolIdDl</w:t>
            </w:r>
          </w:p>
        </w:tc>
        <w:tc>
          <w:tcPr>
            <w:tcW w:w="947" w:type="dxa"/>
            <w:tcBorders>
              <w:top w:val="single" w:sz="4" w:space="0" w:color="auto"/>
              <w:left w:val="single" w:sz="4" w:space="0" w:color="auto"/>
              <w:bottom w:val="single" w:sz="4" w:space="0" w:color="auto"/>
              <w:right w:val="single" w:sz="4" w:space="0" w:color="auto"/>
            </w:tcBorders>
            <w:hideMark/>
          </w:tcPr>
          <w:p w14:paraId="6411951F"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1192A6E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21A6B59"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A951758"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4AD2E90" w14:textId="77777777" w:rsidR="003F3082" w:rsidRDefault="003F3082">
            <w:pPr>
              <w:pStyle w:val="TAL"/>
              <w:jc w:val="center"/>
              <w:rPr>
                <w:rFonts w:cs="Arial"/>
                <w:lang w:eastAsia="zh-CN"/>
              </w:rPr>
            </w:pPr>
            <w:r>
              <w:rPr>
                <w:rFonts w:cs="Arial"/>
                <w:lang w:eastAsia="zh-CN"/>
              </w:rPr>
              <w:t>T</w:t>
            </w:r>
          </w:p>
        </w:tc>
      </w:tr>
      <w:tr w:rsidR="003F3082" w14:paraId="4EEFC0C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7B30D8F" w14:textId="77777777" w:rsidR="003F3082" w:rsidRDefault="003F3082">
            <w:pPr>
              <w:keepNext/>
              <w:keepLines/>
              <w:spacing w:after="0"/>
              <w:rPr>
                <w:rFonts w:ascii="Courier New" w:hAnsi="Courier New"/>
              </w:rPr>
            </w:pPr>
            <w:r>
              <w:rPr>
                <w:rFonts w:ascii="Courier New" w:hAnsi="Courier New"/>
              </w:rPr>
              <w:t>trafficSteeringPolIdUl</w:t>
            </w:r>
          </w:p>
        </w:tc>
        <w:tc>
          <w:tcPr>
            <w:tcW w:w="947" w:type="dxa"/>
            <w:tcBorders>
              <w:top w:val="single" w:sz="4" w:space="0" w:color="auto"/>
              <w:left w:val="single" w:sz="4" w:space="0" w:color="auto"/>
              <w:bottom w:val="single" w:sz="4" w:space="0" w:color="auto"/>
              <w:right w:val="single" w:sz="4" w:space="0" w:color="auto"/>
            </w:tcBorders>
            <w:hideMark/>
          </w:tcPr>
          <w:p w14:paraId="2B1C18D8"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6FF1CD8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A671461"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4F85A0C8"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47606CD" w14:textId="77777777" w:rsidR="003F3082" w:rsidRDefault="003F3082">
            <w:pPr>
              <w:pStyle w:val="TAL"/>
              <w:jc w:val="center"/>
              <w:rPr>
                <w:rFonts w:cs="Arial"/>
                <w:lang w:eastAsia="zh-CN"/>
              </w:rPr>
            </w:pPr>
            <w:r>
              <w:rPr>
                <w:rFonts w:cs="Arial"/>
                <w:lang w:eastAsia="zh-CN"/>
              </w:rPr>
              <w:t>T</w:t>
            </w:r>
          </w:p>
        </w:tc>
      </w:tr>
      <w:tr w:rsidR="003F3082" w14:paraId="10EA51EA"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EC2CDF5" w14:textId="77777777" w:rsidR="003F3082" w:rsidRDefault="003F3082">
            <w:pPr>
              <w:keepNext/>
              <w:keepLines/>
              <w:spacing w:after="0"/>
              <w:rPr>
                <w:rFonts w:ascii="Courier New" w:hAnsi="Courier New"/>
              </w:rPr>
            </w:pPr>
            <w:r>
              <w:rPr>
                <w:rFonts w:ascii="Courier New" w:hAnsi="Courier New"/>
              </w:rPr>
              <w:t>routeToLocs</w:t>
            </w:r>
          </w:p>
        </w:tc>
        <w:tc>
          <w:tcPr>
            <w:tcW w:w="947" w:type="dxa"/>
            <w:tcBorders>
              <w:top w:val="single" w:sz="4" w:space="0" w:color="auto"/>
              <w:left w:val="single" w:sz="4" w:space="0" w:color="auto"/>
              <w:bottom w:val="single" w:sz="4" w:space="0" w:color="auto"/>
              <w:right w:val="single" w:sz="4" w:space="0" w:color="auto"/>
            </w:tcBorders>
            <w:hideMark/>
          </w:tcPr>
          <w:p w14:paraId="72641707"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04D45E62"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2358C5F"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B57103F"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61724C5" w14:textId="77777777" w:rsidR="003F3082" w:rsidRDefault="003F3082">
            <w:pPr>
              <w:pStyle w:val="TAL"/>
              <w:jc w:val="center"/>
              <w:rPr>
                <w:rFonts w:cs="Arial"/>
                <w:lang w:eastAsia="zh-CN"/>
              </w:rPr>
            </w:pPr>
            <w:r>
              <w:rPr>
                <w:rFonts w:cs="Arial"/>
                <w:lang w:eastAsia="zh-CN"/>
              </w:rPr>
              <w:t>T</w:t>
            </w:r>
          </w:p>
        </w:tc>
      </w:tr>
      <w:tr w:rsidR="003F3082" w14:paraId="6269CC4F"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8554844" w14:textId="77777777" w:rsidR="003F3082" w:rsidRDefault="003F3082">
            <w:pPr>
              <w:keepNext/>
              <w:keepLines/>
              <w:spacing w:after="0"/>
              <w:rPr>
                <w:rFonts w:ascii="Courier New" w:hAnsi="Courier New"/>
              </w:rPr>
            </w:pPr>
            <w:r>
              <w:rPr>
                <w:rFonts w:ascii="Courier New" w:hAnsi="Courier New"/>
              </w:rPr>
              <w:t>traffCorreInd</w:t>
            </w:r>
          </w:p>
        </w:tc>
        <w:tc>
          <w:tcPr>
            <w:tcW w:w="947" w:type="dxa"/>
            <w:tcBorders>
              <w:top w:val="single" w:sz="4" w:space="0" w:color="auto"/>
              <w:left w:val="single" w:sz="4" w:space="0" w:color="auto"/>
              <w:bottom w:val="single" w:sz="4" w:space="0" w:color="auto"/>
              <w:right w:val="single" w:sz="4" w:space="0" w:color="auto"/>
            </w:tcBorders>
            <w:hideMark/>
          </w:tcPr>
          <w:p w14:paraId="4AC20C67"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1162B1F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25350AB"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14A591C"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C49485C" w14:textId="77777777" w:rsidR="003F3082" w:rsidRDefault="003F3082">
            <w:pPr>
              <w:pStyle w:val="TAL"/>
              <w:jc w:val="center"/>
              <w:rPr>
                <w:rFonts w:cs="Arial"/>
                <w:lang w:eastAsia="zh-CN"/>
              </w:rPr>
            </w:pPr>
            <w:r>
              <w:rPr>
                <w:rFonts w:cs="Arial"/>
                <w:lang w:eastAsia="zh-CN"/>
              </w:rPr>
              <w:t>T</w:t>
            </w:r>
          </w:p>
        </w:tc>
      </w:tr>
      <w:tr w:rsidR="003F3082" w14:paraId="09B2FBD4"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FCFD934" w14:textId="77777777" w:rsidR="003F3082" w:rsidRDefault="003F3082">
            <w:pPr>
              <w:keepNext/>
              <w:keepLines/>
              <w:spacing w:after="0"/>
              <w:rPr>
                <w:rFonts w:ascii="Courier New" w:hAnsi="Courier New"/>
              </w:rPr>
            </w:pPr>
            <w:r>
              <w:rPr>
                <w:rFonts w:ascii="Courier New" w:hAnsi="Courier New"/>
              </w:rPr>
              <w:t>upPathChgEvent</w:t>
            </w:r>
          </w:p>
        </w:tc>
        <w:tc>
          <w:tcPr>
            <w:tcW w:w="947" w:type="dxa"/>
            <w:tcBorders>
              <w:top w:val="single" w:sz="4" w:space="0" w:color="auto"/>
              <w:left w:val="single" w:sz="4" w:space="0" w:color="auto"/>
              <w:bottom w:val="single" w:sz="4" w:space="0" w:color="auto"/>
              <w:right w:val="single" w:sz="4" w:space="0" w:color="auto"/>
            </w:tcBorders>
            <w:hideMark/>
          </w:tcPr>
          <w:p w14:paraId="33CC65F3"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436FEEB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826FC90"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4AB3FEB9"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63FD3F3" w14:textId="77777777" w:rsidR="003F3082" w:rsidRDefault="003F3082">
            <w:pPr>
              <w:pStyle w:val="TAL"/>
              <w:jc w:val="center"/>
              <w:rPr>
                <w:rFonts w:cs="Arial"/>
                <w:lang w:eastAsia="zh-CN"/>
              </w:rPr>
            </w:pPr>
            <w:r>
              <w:rPr>
                <w:rFonts w:cs="Arial"/>
                <w:lang w:eastAsia="zh-CN"/>
              </w:rPr>
              <w:t>T</w:t>
            </w:r>
          </w:p>
        </w:tc>
      </w:tr>
      <w:tr w:rsidR="003F3082" w14:paraId="11FCDB08"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273B2E2" w14:textId="77777777" w:rsidR="003F3082" w:rsidRDefault="003F3082">
            <w:pPr>
              <w:keepNext/>
              <w:keepLines/>
              <w:spacing w:after="0"/>
              <w:rPr>
                <w:rFonts w:ascii="Courier New" w:hAnsi="Courier New"/>
              </w:rPr>
            </w:pPr>
            <w:r>
              <w:rPr>
                <w:rFonts w:ascii="Courier New" w:hAnsi="Courier New"/>
              </w:rPr>
              <w:t>steerFun</w:t>
            </w:r>
          </w:p>
        </w:tc>
        <w:tc>
          <w:tcPr>
            <w:tcW w:w="947" w:type="dxa"/>
            <w:tcBorders>
              <w:top w:val="single" w:sz="4" w:space="0" w:color="auto"/>
              <w:left w:val="single" w:sz="4" w:space="0" w:color="auto"/>
              <w:bottom w:val="single" w:sz="4" w:space="0" w:color="auto"/>
              <w:right w:val="single" w:sz="4" w:space="0" w:color="auto"/>
            </w:tcBorders>
            <w:hideMark/>
          </w:tcPr>
          <w:p w14:paraId="1BA24ACA"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3C1BF42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7738FE2"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47639EA7"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3CA466E" w14:textId="77777777" w:rsidR="003F3082" w:rsidRDefault="003F3082">
            <w:pPr>
              <w:pStyle w:val="TAL"/>
              <w:jc w:val="center"/>
              <w:rPr>
                <w:rFonts w:cs="Arial"/>
                <w:lang w:eastAsia="zh-CN"/>
              </w:rPr>
            </w:pPr>
            <w:r>
              <w:rPr>
                <w:rFonts w:cs="Arial"/>
                <w:lang w:eastAsia="zh-CN"/>
              </w:rPr>
              <w:t>T</w:t>
            </w:r>
          </w:p>
        </w:tc>
      </w:tr>
      <w:tr w:rsidR="003F3082" w14:paraId="7493E675"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C6B790E" w14:textId="77777777" w:rsidR="003F3082" w:rsidRDefault="003F3082">
            <w:pPr>
              <w:keepNext/>
              <w:keepLines/>
              <w:spacing w:after="0"/>
              <w:rPr>
                <w:rFonts w:ascii="Courier New" w:hAnsi="Courier New"/>
              </w:rPr>
            </w:pPr>
            <w:r>
              <w:rPr>
                <w:rFonts w:ascii="Courier New" w:hAnsi="Courier New"/>
              </w:rPr>
              <w:t>steerModeDl</w:t>
            </w:r>
          </w:p>
        </w:tc>
        <w:tc>
          <w:tcPr>
            <w:tcW w:w="947" w:type="dxa"/>
            <w:tcBorders>
              <w:top w:val="single" w:sz="4" w:space="0" w:color="auto"/>
              <w:left w:val="single" w:sz="4" w:space="0" w:color="auto"/>
              <w:bottom w:val="single" w:sz="4" w:space="0" w:color="auto"/>
              <w:right w:val="single" w:sz="4" w:space="0" w:color="auto"/>
            </w:tcBorders>
            <w:hideMark/>
          </w:tcPr>
          <w:p w14:paraId="320FDBF0"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25755577"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215C7074"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252CAC9"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D3A6725" w14:textId="77777777" w:rsidR="003F3082" w:rsidRDefault="003F3082">
            <w:pPr>
              <w:pStyle w:val="TAL"/>
              <w:jc w:val="center"/>
              <w:rPr>
                <w:rFonts w:cs="Arial"/>
                <w:lang w:eastAsia="zh-CN"/>
              </w:rPr>
            </w:pPr>
            <w:r>
              <w:rPr>
                <w:rFonts w:cs="Arial"/>
                <w:lang w:eastAsia="zh-CN"/>
              </w:rPr>
              <w:t>T</w:t>
            </w:r>
          </w:p>
        </w:tc>
      </w:tr>
      <w:tr w:rsidR="003F3082" w14:paraId="40F16FB0"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8FD059F" w14:textId="77777777" w:rsidR="003F3082" w:rsidRDefault="003F3082">
            <w:pPr>
              <w:keepNext/>
              <w:keepLines/>
              <w:spacing w:after="0"/>
              <w:rPr>
                <w:rFonts w:ascii="Courier New" w:hAnsi="Courier New"/>
              </w:rPr>
            </w:pPr>
            <w:r>
              <w:rPr>
                <w:rFonts w:ascii="Courier New" w:hAnsi="Courier New"/>
              </w:rPr>
              <w:t>steerModeUl</w:t>
            </w:r>
          </w:p>
        </w:tc>
        <w:tc>
          <w:tcPr>
            <w:tcW w:w="947" w:type="dxa"/>
            <w:tcBorders>
              <w:top w:val="single" w:sz="4" w:space="0" w:color="auto"/>
              <w:left w:val="single" w:sz="4" w:space="0" w:color="auto"/>
              <w:bottom w:val="single" w:sz="4" w:space="0" w:color="auto"/>
              <w:right w:val="single" w:sz="4" w:space="0" w:color="auto"/>
            </w:tcBorders>
            <w:hideMark/>
          </w:tcPr>
          <w:p w14:paraId="4DCD8CFD"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61A692C9"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E5A10CB"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0432B89"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BEA2745" w14:textId="77777777" w:rsidR="003F3082" w:rsidRDefault="003F3082">
            <w:pPr>
              <w:pStyle w:val="TAL"/>
              <w:jc w:val="center"/>
              <w:rPr>
                <w:rFonts w:cs="Arial"/>
                <w:lang w:eastAsia="zh-CN"/>
              </w:rPr>
            </w:pPr>
            <w:r>
              <w:rPr>
                <w:rFonts w:cs="Arial"/>
                <w:lang w:eastAsia="zh-CN"/>
              </w:rPr>
              <w:t>T</w:t>
            </w:r>
          </w:p>
        </w:tc>
      </w:tr>
      <w:tr w:rsidR="003F3082" w14:paraId="2D43A32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95682D1" w14:textId="77777777" w:rsidR="003F3082" w:rsidRDefault="003F3082">
            <w:pPr>
              <w:keepNext/>
              <w:keepLines/>
              <w:spacing w:after="0"/>
              <w:rPr>
                <w:rFonts w:ascii="Courier New" w:hAnsi="Courier New"/>
              </w:rPr>
            </w:pPr>
            <w:r>
              <w:rPr>
                <w:rFonts w:ascii="Courier New" w:hAnsi="Courier New"/>
              </w:rPr>
              <w:t>mulAccCtrl</w:t>
            </w:r>
          </w:p>
        </w:tc>
        <w:tc>
          <w:tcPr>
            <w:tcW w:w="947" w:type="dxa"/>
            <w:tcBorders>
              <w:top w:val="single" w:sz="4" w:space="0" w:color="auto"/>
              <w:left w:val="single" w:sz="4" w:space="0" w:color="auto"/>
              <w:bottom w:val="single" w:sz="4" w:space="0" w:color="auto"/>
              <w:right w:val="single" w:sz="4" w:space="0" w:color="auto"/>
            </w:tcBorders>
            <w:hideMark/>
          </w:tcPr>
          <w:p w14:paraId="56E5312A"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319BFCA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838C885"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45716A16"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AFFAAAE" w14:textId="77777777" w:rsidR="003F3082" w:rsidRDefault="003F3082">
            <w:pPr>
              <w:pStyle w:val="TAL"/>
              <w:jc w:val="center"/>
              <w:rPr>
                <w:rFonts w:cs="Arial"/>
                <w:lang w:eastAsia="zh-CN"/>
              </w:rPr>
            </w:pPr>
            <w:r>
              <w:rPr>
                <w:rFonts w:cs="Arial"/>
                <w:lang w:eastAsia="zh-CN"/>
              </w:rPr>
              <w:t>T</w:t>
            </w:r>
          </w:p>
        </w:tc>
      </w:tr>
    </w:tbl>
    <w:p w14:paraId="16D64BF6" w14:textId="77777777" w:rsidR="003F3082" w:rsidRDefault="003F3082" w:rsidP="003F3082"/>
    <w:p w14:paraId="362CD277" w14:textId="77777777" w:rsidR="003F3082" w:rsidRDefault="003F3082" w:rsidP="003F3082">
      <w:pPr>
        <w:pStyle w:val="Heading4"/>
      </w:pPr>
      <w:bookmarkStart w:id="6373" w:name="_Toc59183143"/>
      <w:bookmarkStart w:id="6374" w:name="_Toc59184609"/>
      <w:bookmarkStart w:id="6375" w:name="_Toc59195544"/>
      <w:bookmarkStart w:id="6376" w:name="_Toc59439971"/>
      <w:bookmarkStart w:id="6377" w:name="_Toc67990394"/>
      <w:r>
        <w:t>5.3.86.3</w:t>
      </w:r>
      <w:r>
        <w:tab/>
        <w:t>Attribute constraints</w:t>
      </w:r>
      <w:bookmarkEnd w:id="6373"/>
      <w:bookmarkEnd w:id="6374"/>
      <w:bookmarkEnd w:id="6375"/>
      <w:bookmarkEnd w:id="6376"/>
      <w:bookmarkEnd w:id="6377"/>
    </w:p>
    <w:p w14:paraId="7092FE9D" w14:textId="77777777" w:rsidR="003F3082" w:rsidRDefault="003F3082" w:rsidP="003F3082">
      <w:r>
        <w:t>None</w:t>
      </w:r>
    </w:p>
    <w:p w14:paraId="523EAFA4" w14:textId="77777777" w:rsidR="003F3082" w:rsidRDefault="003F3082" w:rsidP="003F3082">
      <w:pPr>
        <w:pStyle w:val="Heading4"/>
      </w:pPr>
      <w:bookmarkStart w:id="6378" w:name="_Toc59183144"/>
      <w:bookmarkStart w:id="6379" w:name="_Toc59184610"/>
      <w:bookmarkStart w:id="6380" w:name="_Toc59195545"/>
      <w:bookmarkStart w:id="6381" w:name="_Toc59439972"/>
      <w:bookmarkStart w:id="6382" w:name="_Toc67990395"/>
      <w:r>
        <w:t>5.3.86.4</w:t>
      </w:r>
      <w:r>
        <w:tab/>
        <w:t>Notifications</w:t>
      </w:r>
      <w:bookmarkEnd w:id="6378"/>
      <w:bookmarkEnd w:id="6379"/>
      <w:bookmarkEnd w:id="6380"/>
      <w:bookmarkEnd w:id="6381"/>
      <w:bookmarkEnd w:id="6382"/>
    </w:p>
    <w:p w14:paraId="49E501EA" w14:textId="77777777" w:rsidR="003F3082" w:rsidRDefault="003F3082" w:rsidP="003F3082">
      <w:r>
        <w:t xml:space="preserve">The subclause 4.5 of the &lt;&lt;IOC&gt;&gt; using this </w:t>
      </w:r>
      <w:r>
        <w:rPr>
          <w:lang w:eastAsia="zh-CN"/>
        </w:rPr>
        <w:t>&lt;&lt;dataType&gt;&gt; as one of its attributes, shall be applicable</w:t>
      </w:r>
      <w:r>
        <w:t>.</w:t>
      </w:r>
    </w:p>
    <w:p w14:paraId="718757F4" w14:textId="77777777" w:rsidR="003F3082" w:rsidRDefault="003F3082" w:rsidP="003F3082">
      <w:pPr>
        <w:pStyle w:val="Heading3"/>
      </w:pPr>
      <w:bookmarkStart w:id="6383" w:name="_Toc59183145"/>
      <w:bookmarkStart w:id="6384" w:name="_Toc59184611"/>
      <w:bookmarkStart w:id="6385" w:name="_Toc59195546"/>
      <w:bookmarkStart w:id="6386" w:name="_Toc59439973"/>
      <w:bookmarkStart w:id="6387" w:name="_Toc67990396"/>
      <w:r>
        <w:t>5.3.87</w:t>
      </w:r>
      <w:r>
        <w:tab/>
      </w:r>
      <w:r>
        <w:rPr>
          <w:rFonts w:ascii="Courier New" w:hAnsi="Courier New"/>
        </w:rPr>
        <w:t>RedirectInformation</w:t>
      </w:r>
      <w:r>
        <w:t xml:space="preserve"> &lt;&lt;dataType&gt;&gt;</w:t>
      </w:r>
      <w:bookmarkEnd w:id="6383"/>
      <w:bookmarkEnd w:id="6384"/>
      <w:bookmarkEnd w:id="6385"/>
      <w:bookmarkEnd w:id="6386"/>
      <w:bookmarkEnd w:id="6387"/>
    </w:p>
    <w:p w14:paraId="704625B2" w14:textId="77777777" w:rsidR="003F3082" w:rsidRDefault="003F3082" w:rsidP="003F3082">
      <w:pPr>
        <w:pStyle w:val="Heading4"/>
      </w:pPr>
      <w:bookmarkStart w:id="6388" w:name="_Toc59183146"/>
      <w:bookmarkStart w:id="6389" w:name="_Toc59184612"/>
      <w:bookmarkStart w:id="6390" w:name="_Toc59195547"/>
      <w:bookmarkStart w:id="6391" w:name="_Toc59439974"/>
      <w:bookmarkStart w:id="6392" w:name="_Toc67990397"/>
      <w:r>
        <w:t>5.3.87.1</w:t>
      </w:r>
      <w:r>
        <w:tab/>
        <w:t>Definition</w:t>
      </w:r>
      <w:bookmarkEnd w:id="6388"/>
      <w:bookmarkEnd w:id="6389"/>
      <w:bookmarkEnd w:id="6390"/>
      <w:bookmarkEnd w:id="6391"/>
      <w:bookmarkEnd w:id="6392"/>
    </w:p>
    <w:p w14:paraId="4E2119D2" w14:textId="77777777" w:rsidR="003F3082" w:rsidRDefault="003F3082" w:rsidP="003F3082">
      <w:r>
        <w:t>This data type specifies the redirect information for traffic control in the PCC rule.</w:t>
      </w:r>
    </w:p>
    <w:p w14:paraId="66E86660" w14:textId="77777777" w:rsidR="003F3082" w:rsidRDefault="003F3082" w:rsidP="003F3082">
      <w:pPr>
        <w:pStyle w:val="Heading4"/>
      </w:pPr>
      <w:bookmarkStart w:id="6393" w:name="_Toc59183147"/>
      <w:bookmarkStart w:id="6394" w:name="_Toc59184613"/>
      <w:bookmarkStart w:id="6395" w:name="_Toc59195548"/>
      <w:bookmarkStart w:id="6396" w:name="_Toc59439975"/>
      <w:bookmarkStart w:id="6397" w:name="_Toc67990398"/>
      <w:r>
        <w:t>5.3.87.2</w:t>
      </w:r>
      <w:r>
        <w:tab/>
        <w:t>Attributes</w:t>
      </w:r>
      <w:bookmarkEnd w:id="6393"/>
      <w:bookmarkEnd w:id="6394"/>
      <w:bookmarkEnd w:id="6395"/>
      <w:bookmarkEnd w:id="6396"/>
      <w:bookmarkEnd w:id="6397"/>
    </w:p>
    <w:p w14:paraId="7CAC6FF3"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4EA36C42"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4FBFE0"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80E54A"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E93DE4"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F85740"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38232C"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A9F831" w14:textId="77777777" w:rsidR="003F3082" w:rsidRDefault="003F3082">
            <w:pPr>
              <w:pStyle w:val="TAH"/>
            </w:pPr>
            <w:r>
              <w:t>isNotifyable</w:t>
            </w:r>
          </w:p>
        </w:tc>
      </w:tr>
      <w:tr w:rsidR="003F3082" w14:paraId="386DA67D"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E7CEE93" w14:textId="77777777" w:rsidR="003F3082" w:rsidRDefault="003F3082">
            <w:pPr>
              <w:keepNext/>
              <w:keepLines/>
              <w:spacing w:after="0"/>
              <w:rPr>
                <w:rFonts w:ascii="Courier New" w:hAnsi="Courier New"/>
              </w:rPr>
            </w:pPr>
            <w:r>
              <w:rPr>
                <w:rFonts w:ascii="Courier New" w:hAnsi="Courier New"/>
              </w:rPr>
              <w:t>redirectEnabled</w:t>
            </w:r>
          </w:p>
        </w:tc>
        <w:tc>
          <w:tcPr>
            <w:tcW w:w="947" w:type="dxa"/>
            <w:tcBorders>
              <w:top w:val="single" w:sz="4" w:space="0" w:color="auto"/>
              <w:left w:val="single" w:sz="4" w:space="0" w:color="auto"/>
              <w:bottom w:val="single" w:sz="4" w:space="0" w:color="auto"/>
              <w:right w:val="single" w:sz="4" w:space="0" w:color="auto"/>
            </w:tcBorders>
            <w:hideMark/>
          </w:tcPr>
          <w:p w14:paraId="49D96BFF"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3510F35F"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6556644"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54127F9"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FA78386" w14:textId="77777777" w:rsidR="003F3082" w:rsidRDefault="003F3082">
            <w:pPr>
              <w:pStyle w:val="TAL"/>
              <w:jc w:val="center"/>
              <w:rPr>
                <w:lang w:eastAsia="zh-CN"/>
              </w:rPr>
            </w:pPr>
            <w:r>
              <w:rPr>
                <w:rFonts w:cs="Arial"/>
                <w:lang w:eastAsia="zh-CN"/>
              </w:rPr>
              <w:t>T</w:t>
            </w:r>
          </w:p>
        </w:tc>
      </w:tr>
      <w:tr w:rsidR="003F3082" w14:paraId="47D7CC86"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198D815" w14:textId="77777777" w:rsidR="003F3082" w:rsidRDefault="003F3082">
            <w:pPr>
              <w:keepNext/>
              <w:keepLines/>
              <w:spacing w:after="0"/>
              <w:rPr>
                <w:rFonts w:ascii="Courier New" w:hAnsi="Courier New"/>
              </w:rPr>
            </w:pPr>
            <w:r>
              <w:rPr>
                <w:rFonts w:ascii="Courier New" w:hAnsi="Courier New"/>
              </w:rPr>
              <w:t>redirectAddressType</w:t>
            </w:r>
          </w:p>
        </w:tc>
        <w:tc>
          <w:tcPr>
            <w:tcW w:w="947" w:type="dxa"/>
            <w:tcBorders>
              <w:top w:val="single" w:sz="4" w:space="0" w:color="auto"/>
              <w:left w:val="single" w:sz="4" w:space="0" w:color="auto"/>
              <w:bottom w:val="single" w:sz="4" w:space="0" w:color="auto"/>
              <w:right w:val="single" w:sz="4" w:space="0" w:color="auto"/>
            </w:tcBorders>
            <w:hideMark/>
          </w:tcPr>
          <w:p w14:paraId="3FA69331"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7469986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208FDA4"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DF73C0A"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0C74612" w14:textId="77777777" w:rsidR="003F3082" w:rsidRDefault="003F3082">
            <w:pPr>
              <w:pStyle w:val="TAL"/>
              <w:jc w:val="center"/>
              <w:rPr>
                <w:rFonts w:cs="Arial"/>
                <w:lang w:eastAsia="zh-CN"/>
              </w:rPr>
            </w:pPr>
            <w:r>
              <w:rPr>
                <w:rFonts w:cs="Arial"/>
                <w:lang w:eastAsia="zh-CN"/>
              </w:rPr>
              <w:t>T</w:t>
            </w:r>
          </w:p>
        </w:tc>
      </w:tr>
      <w:tr w:rsidR="003F3082" w14:paraId="2EAA0DA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CCDFC0F" w14:textId="77777777" w:rsidR="003F3082" w:rsidRDefault="003F3082">
            <w:pPr>
              <w:keepNext/>
              <w:keepLines/>
              <w:spacing w:after="0"/>
              <w:rPr>
                <w:rFonts w:ascii="Courier New" w:hAnsi="Courier New"/>
              </w:rPr>
            </w:pPr>
            <w:r>
              <w:rPr>
                <w:rFonts w:ascii="Courier New" w:hAnsi="Courier New"/>
              </w:rPr>
              <w:t>redirectServerAddress</w:t>
            </w:r>
          </w:p>
        </w:tc>
        <w:tc>
          <w:tcPr>
            <w:tcW w:w="947" w:type="dxa"/>
            <w:tcBorders>
              <w:top w:val="single" w:sz="4" w:space="0" w:color="auto"/>
              <w:left w:val="single" w:sz="4" w:space="0" w:color="auto"/>
              <w:bottom w:val="single" w:sz="4" w:space="0" w:color="auto"/>
              <w:right w:val="single" w:sz="4" w:space="0" w:color="auto"/>
            </w:tcBorders>
            <w:hideMark/>
          </w:tcPr>
          <w:p w14:paraId="454B9AF3"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00842B68"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981E110"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6A40A11"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E22F8A7" w14:textId="77777777" w:rsidR="003F3082" w:rsidRDefault="003F3082">
            <w:pPr>
              <w:pStyle w:val="TAL"/>
              <w:jc w:val="center"/>
              <w:rPr>
                <w:rFonts w:cs="Arial"/>
                <w:lang w:eastAsia="zh-CN"/>
              </w:rPr>
            </w:pPr>
            <w:r>
              <w:rPr>
                <w:rFonts w:cs="Arial"/>
                <w:lang w:eastAsia="zh-CN"/>
              </w:rPr>
              <w:t>T</w:t>
            </w:r>
          </w:p>
        </w:tc>
      </w:tr>
    </w:tbl>
    <w:p w14:paraId="4CDA006E" w14:textId="77777777" w:rsidR="003F3082" w:rsidRDefault="003F3082" w:rsidP="003F3082"/>
    <w:p w14:paraId="624F4A1C" w14:textId="77777777" w:rsidR="003F3082" w:rsidRDefault="003F3082" w:rsidP="003F3082">
      <w:pPr>
        <w:pStyle w:val="Heading4"/>
      </w:pPr>
      <w:bookmarkStart w:id="6398" w:name="_Toc59183148"/>
      <w:bookmarkStart w:id="6399" w:name="_Toc59184614"/>
      <w:bookmarkStart w:id="6400" w:name="_Toc59195549"/>
      <w:bookmarkStart w:id="6401" w:name="_Toc59439976"/>
      <w:bookmarkStart w:id="6402" w:name="_Toc67990399"/>
      <w:r>
        <w:t>5.3.87.3</w:t>
      </w:r>
      <w:r>
        <w:tab/>
        <w:t>Attribute constraints</w:t>
      </w:r>
      <w:bookmarkEnd w:id="6398"/>
      <w:bookmarkEnd w:id="6399"/>
      <w:bookmarkEnd w:id="6400"/>
      <w:bookmarkEnd w:id="6401"/>
      <w:bookmarkEnd w:id="6402"/>
    </w:p>
    <w:p w14:paraId="16DAFF52" w14:textId="77777777" w:rsidR="003F3082" w:rsidRDefault="003F3082" w:rsidP="003F3082">
      <w:r>
        <w:t>None</w:t>
      </w:r>
    </w:p>
    <w:p w14:paraId="6A81BCE3" w14:textId="77777777" w:rsidR="003F3082" w:rsidRDefault="003F3082" w:rsidP="003F3082">
      <w:pPr>
        <w:pStyle w:val="Heading4"/>
      </w:pPr>
      <w:bookmarkStart w:id="6403" w:name="_Toc59183149"/>
      <w:bookmarkStart w:id="6404" w:name="_Toc59184615"/>
      <w:bookmarkStart w:id="6405" w:name="_Toc59195550"/>
      <w:bookmarkStart w:id="6406" w:name="_Toc59439977"/>
      <w:bookmarkStart w:id="6407" w:name="_Toc67990400"/>
      <w:r>
        <w:t>5.3.87.4</w:t>
      </w:r>
      <w:r>
        <w:tab/>
        <w:t>Notifications</w:t>
      </w:r>
      <w:bookmarkEnd w:id="6403"/>
      <w:bookmarkEnd w:id="6404"/>
      <w:bookmarkEnd w:id="6405"/>
      <w:bookmarkEnd w:id="6406"/>
      <w:bookmarkEnd w:id="6407"/>
    </w:p>
    <w:p w14:paraId="0E3830FA" w14:textId="77777777" w:rsidR="003F3082" w:rsidRDefault="003F3082" w:rsidP="003F3082">
      <w:r>
        <w:t xml:space="preserve">The subclause 4.5 of the &lt;&lt;IOC&gt;&gt; using this </w:t>
      </w:r>
      <w:r>
        <w:rPr>
          <w:lang w:eastAsia="zh-CN"/>
        </w:rPr>
        <w:t>&lt;&lt;dataType&gt;&gt; as one of its attributes, shall be applicable</w:t>
      </w:r>
      <w:r>
        <w:t>.</w:t>
      </w:r>
    </w:p>
    <w:p w14:paraId="1CBB9880" w14:textId="77777777" w:rsidR="003F3082" w:rsidRDefault="003F3082" w:rsidP="003F3082">
      <w:pPr>
        <w:pStyle w:val="Heading3"/>
      </w:pPr>
      <w:bookmarkStart w:id="6408" w:name="_Toc59183150"/>
      <w:bookmarkStart w:id="6409" w:name="_Toc59184616"/>
      <w:bookmarkStart w:id="6410" w:name="_Toc59195551"/>
      <w:bookmarkStart w:id="6411" w:name="_Toc59439978"/>
      <w:bookmarkStart w:id="6412" w:name="_Toc67990401"/>
      <w:r>
        <w:t>5.3.88</w:t>
      </w:r>
      <w:r>
        <w:tab/>
      </w:r>
      <w:r>
        <w:rPr>
          <w:rFonts w:ascii="Courier New" w:hAnsi="Courier New"/>
        </w:rPr>
        <w:t>RouteToLocation</w:t>
      </w:r>
      <w:r>
        <w:t xml:space="preserve"> &lt;&lt;dataType&gt;&gt;</w:t>
      </w:r>
      <w:bookmarkEnd w:id="6408"/>
      <w:bookmarkEnd w:id="6409"/>
      <w:bookmarkEnd w:id="6410"/>
      <w:bookmarkEnd w:id="6411"/>
      <w:bookmarkEnd w:id="6412"/>
    </w:p>
    <w:p w14:paraId="63D62A62" w14:textId="77777777" w:rsidR="003F3082" w:rsidRDefault="003F3082" w:rsidP="003F3082">
      <w:pPr>
        <w:pStyle w:val="Heading4"/>
      </w:pPr>
      <w:bookmarkStart w:id="6413" w:name="_Toc59183151"/>
      <w:bookmarkStart w:id="6414" w:name="_Toc59184617"/>
      <w:bookmarkStart w:id="6415" w:name="_Toc59195552"/>
      <w:bookmarkStart w:id="6416" w:name="_Toc59439979"/>
      <w:bookmarkStart w:id="6417" w:name="_Toc67990402"/>
      <w:r>
        <w:t>5.3.88.1</w:t>
      </w:r>
      <w:r>
        <w:tab/>
        <w:t>Definition</w:t>
      </w:r>
      <w:bookmarkEnd w:id="6413"/>
      <w:bookmarkEnd w:id="6414"/>
      <w:bookmarkEnd w:id="6415"/>
      <w:bookmarkEnd w:id="6416"/>
      <w:bookmarkEnd w:id="6417"/>
    </w:p>
    <w:p w14:paraId="2A24E12C" w14:textId="77777777" w:rsidR="003F3082" w:rsidRDefault="003F3082" w:rsidP="003F3082">
      <w:r>
        <w:t xml:space="preserve">This data type specifies a </w:t>
      </w:r>
      <w:r>
        <w:rPr>
          <w:rFonts w:cs="Arial"/>
          <w:szCs w:val="18"/>
        </w:rPr>
        <w:t>list of location which the traffic shall be routed to for the AF request</w:t>
      </w:r>
      <w:r>
        <w:t>.</w:t>
      </w:r>
    </w:p>
    <w:p w14:paraId="63DF1A37" w14:textId="77777777" w:rsidR="003F3082" w:rsidRDefault="003F3082" w:rsidP="003F3082">
      <w:pPr>
        <w:pStyle w:val="Heading4"/>
      </w:pPr>
      <w:bookmarkStart w:id="6418" w:name="_Toc59183152"/>
      <w:bookmarkStart w:id="6419" w:name="_Toc59184618"/>
      <w:bookmarkStart w:id="6420" w:name="_Toc59195553"/>
      <w:bookmarkStart w:id="6421" w:name="_Toc59439980"/>
      <w:bookmarkStart w:id="6422" w:name="_Toc67990403"/>
      <w:r>
        <w:t>5.3.88.2</w:t>
      </w:r>
      <w:r>
        <w:tab/>
        <w:t>Attributes</w:t>
      </w:r>
      <w:bookmarkEnd w:id="6418"/>
      <w:bookmarkEnd w:id="6419"/>
      <w:bookmarkEnd w:id="6420"/>
      <w:bookmarkEnd w:id="6421"/>
      <w:bookmarkEnd w:id="6422"/>
    </w:p>
    <w:p w14:paraId="00FDA9E5"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660DBCCE"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6B579D"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0CD5F7"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791EFC"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A69F38"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371EA2"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9EE6EC" w14:textId="77777777" w:rsidR="003F3082" w:rsidRDefault="003F3082">
            <w:pPr>
              <w:pStyle w:val="TAH"/>
            </w:pPr>
            <w:r>
              <w:t>isNotifyable</w:t>
            </w:r>
          </w:p>
        </w:tc>
      </w:tr>
      <w:tr w:rsidR="003F3082" w14:paraId="3DD0B3F8"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8111935" w14:textId="77777777" w:rsidR="003F3082" w:rsidRDefault="003F3082">
            <w:pPr>
              <w:keepNext/>
              <w:keepLines/>
              <w:spacing w:after="0"/>
              <w:rPr>
                <w:rFonts w:ascii="Courier New" w:hAnsi="Courier New"/>
              </w:rPr>
            </w:pPr>
            <w:r>
              <w:rPr>
                <w:rFonts w:ascii="Courier New" w:hAnsi="Courier New"/>
              </w:rPr>
              <w:t>dnai</w:t>
            </w:r>
          </w:p>
        </w:tc>
        <w:tc>
          <w:tcPr>
            <w:tcW w:w="947" w:type="dxa"/>
            <w:tcBorders>
              <w:top w:val="single" w:sz="4" w:space="0" w:color="auto"/>
              <w:left w:val="single" w:sz="4" w:space="0" w:color="auto"/>
              <w:bottom w:val="single" w:sz="4" w:space="0" w:color="auto"/>
              <w:right w:val="single" w:sz="4" w:space="0" w:color="auto"/>
            </w:tcBorders>
            <w:hideMark/>
          </w:tcPr>
          <w:p w14:paraId="0300CF17"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511547BF"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86E528A"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B61550A"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00869D3" w14:textId="77777777" w:rsidR="003F3082" w:rsidRDefault="003F3082">
            <w:pPr>
              <w:pStyle w:val="TAL"/>
              <w:jc w:val="center"/>
              <w:rPr>
                <w:lang w:eastAsia="zh-CN"/>
              </w:rPr>
            </w:pPr>
            <w:r>
              <w:rPr>
                <w:rFonts w:cs="Arial"/>
                <w:lang w:eastAsia="zh-CN"/>
              </w:rPr>
              <w:t>T</w:t>
            </w:r>
          </w:p>
        </w:tc>
      </w:tr>
      <w:tr w:rsidR="003F3082" w14:paraId="30059FAD"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A9515A7" w14:textId="77777777" w:rsidR="003F3082" w:rsidRDefault="003F3082">
            <w:pPr>
              <w:keepNext/>
              <w:keepLines/>
              <w:spacing w:after="0"/>
              <w:rPr>
                <w:rFonts w:ascii="Courier New" w:hAnsi="Courier New"/>
              </w:rPr>
            </w:pPr>
            <w:r>
              <w:rPr>
                <w:rFonts w:ascii="Courier New" w:hAnsi="Courier New"/>
              </w:rPr>
              <w:t>routeInfo</w:t>
            </w:r>
          </w:p>
        </w:tc>
        <w:tc>
          <w:tcPr>
            <w:tcW w:w="947" w:type="dxa"/>
            <w:tcBorders>
              <w:top w:val="single" w:sz="4" w:space="0" w:color="auto"/>
              <w:left w:val="single" w:sz="4" w:space="0" w:color="auto"/>
              <w:bottom w:val="single" w:sz="4" w:space="0" w:color="auto"/>
              <w:right w:val="single" w:sz="4" w:space="0" w:color="auto"/>
            </w:tcBorders>
            <w:hideMark/>
          </w:tcPr>
          <w:p w14:paraId="146C5201"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1A92BBE5"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A3EF744"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CA0B296"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BEFF7E4" w14:textId="77777777" w:rsidR="003F3082" w:rsidRDefault="003F3082">
            <w:pPr>
              <w:pStyle w:val="TAL"/>
              <w:jc w:val="center"/>
              <w:rPr>
                <w:rFonts w:cs="Arial"/>
                <w:lang w:eastAsia="zh-CN"/>
              </w:rPr>
            </w:pPr>
            <w:r>
              <w:rPr>
                <w:rFonts w:cs="Arial"/>
                <w:lang w:eastAsia="zh-CN"/>
              </w:rPr>
              <w:t>T</w:t>
            </w:r>
          </w:p>
        </w:tc>
      </w:tr>
      <w:tr w:rsidR="003F3082" w14:paraId="15E93D6C"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2CB6C03" w14:textId="77777777" w:rsidR="003F3082" w:rsidRDefault="003F3082">
            <w:pPr>
              <w:keepNext/>
              <w:keepLines/>
              <w:spacing w:after="0"/>
              <w:rPr>
                <w:rFonts w:ascii="Courier New" w:hAnsi="Courier New"/>
              </w:rPr>
            </w:pPr>
            <w:r>
              <w:rPr>
                <w:rFonts w:ascii="Courier New" w:hAnsi="Courier New"/>
              </w:rPr>
              <w:t>routeProfId</w:t>
            </w:r>
          </w:p>
        </w:tc>
        <w:tc>
          <w:tcPr>
            <w:tcW w:w="947" w:type="dxa"/>
            <w:tcBorders>
              <w:top w:val="single" w:sz="4" w:space="0" w:color="auto"/>
              <w:left w:val="single" w:sz="4" w:space="0" w:color="auto"/>
              <w:bottom w:val="single" w:sz="4" w:space="0" w:color="auto"/>
              <w:right w:val="single" w:sz="4" w:space="0" w:color="auto"/>
            </w:tcBorders>
            <w:hideMark/>
          </w:tcPr>
          <w:p w14:paraId="30FBA9D3"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41AECB5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9BC5BBD"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A186143"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4582DFF" w14:textId="77777777" w:rsidR="003F3082" w:rsidRDefault="003F3082">
            <w:pPr>
              <w:pStyle w:val="TAL"/>
              <w:jc w:val="center"/>
              <w:rPr>
                <w:rFonts w:cs="Arial"/>
                <w:lang w:eastAsia="zh-CN"/>
              </w:rPr>
            </w:pPr>
            <w:r>
              <w:rPr>
                <w:rFonts w:cs="Arial"/>
                <w:lang w:eastAsia="zh-CN"/>
              </w:rPr>
              <w:t>T</w:t>
            </w:r>
          </w:p>
        </w:tc>
      </w:tr>
    </w:tbl>
    <w:p w14:paraId="2FE60B09" w14:textId="77777777" w:rsidR="003F3082" w:rsidRDefault="003F3082" w:rsidP="003F3082"/>
    <w:p w14:paraId="274237F4" w14:textId="77777777" w:rsidR="003F3082" w:rsidRDefault="003F3082" w:rsidP="003F3082">
      <w:pPr>
        <w:pStyle w:val="Heading4"/>
      </w:pPr>
      <w:bookmarkStart w:id="6423" w:name="_Toc59183153"/>
      <w:bookmarkStart w:id="6424" w:name="_Toc59184619"/>
      <w:bookmarkStart w:id="6425" w:name="_Toc59195554"/>
      <w:bookmarkStart w:id="6426" w:name="_Toc59439981"/>
      <w:bookmarkStart w:id="6427" w:name="_Toc67990404"/>
      <w:r>
        <w:t>5.3.88.3</w:t>
      </w:r>
      <w:r>
        <w:tab/>
        <w:t>Attribute constraints</w:t>
      </w:r>
      <w:bookmarkEnd w:id="6423"/>
      <w:bookmarkEnd w:id="6424"/>
      <w:bookmarkEnd w:id="6425"/>
      <w:bookmarkEnd w:id="6426"/>
      <w:bookmarkEnd w:id="6427"/>
    </w:p>
    <w:tbl>
      <w:tblPr>
        <w:tblW w:w="9488" w:type="dxa"/>
        <w:jc w:val="center"/>
        <w:tblLook w:val="01E0" w:firstRow="1" w:lastRow="1" w:firstColumn="1" w:lastColumn="1" w:noHBand="0" w:noVBand="0"/>
      </w:tblPr>
      <w:tblGrid>
        <w:gridCol w:w="4886"/>
        <w:gridCol w:w="4602"/>
      </w:tblGrid>
      <w:tr w:rsidR="003F3082" w14:paraId="6FF285F6"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hideMark/>
          </w:tcPr>
          <w:p w14:paraId="326963C2" w14:textId="77777777" w:rsidR="003F3082" w:rsidRDefault="003F3082">
            <w:pPr>
              <w:pStyle w:val="TAH"/>
            </w:pPr>
            <w:r>
              <w:t>Name</w:t>
            </w:r>
          </w:p>
        </w:tc>
        <w:tc>
          <w:tcPr>
            <w:tcW w:w="4602" w:type="dxa"/>
            <w:tcBorders>
              <w:top w:val="single" w:sz="4" w:space="0" w:color="auto"/>
              <w:left w:val="single" w:sz="4" w:space="0" w:color="auto"/>
              <w:bottom w:val="single" w:sz="4" w:space="0" w:color="auto"/>
              <w:right w:val="single" w:sz="4" w:space="0" w:color="auto"/>
            </w:tcBorders>
            <w:shd w:val="clear" w:color="auto" w:fill="D9D9D9"/>
            <w:hideMark/>
          </w:tcPr>
          <w:p w14:paraId="1024D455" w14:textId="77777777" w:rsidR="003F3082" w:rsidRDefault="003F3082">
            <w:pPr>
              <w:pStyle w:val="TAH"/>
            </w:pPr>
            <w:r>
              <w:t>Definition</w:t>
            </w:r>
          </w:p>
        </w:tc>
      </w:tr>
      <w:tr w:rsidR="003F3082" w14:paraId="22E218E6"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460A1A57" w14:textId="77777777" w:rsidR="003F3082" w:rsidRDefault="003F3082">
            <w:pPr>
              <w:pStyle w:val="TAL"/>
              <w:rPr>
                <w:rFonts w:ascii="Courier New" w:hAnsi="Courier New" w:cs="Courier New"/>
                <w:lang w:eastAsia="zh-CN"/>
              </w:rPr>
            </w:pPr>
            <w:r>
              <w:rPr>
                <w:rFonts w:ascii="Courier New" w:hAnsi="Courier New"/>
              </w:rPr>
              <w:t>routeInfo</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0CA14BB5" w14:textId="77777777" w:rsidR="003F3082" w:rsidRDefault="003F3082">
            <w:pPr>
              <w:pStyle w:val="TAL"/>
            </w:pPr>
            <w:r>
              <w:t xml:space="preserve">Condition: The </w:t>
            </w:r>
            <w:r>
              <w:rPr>
                <w:rFonts w:ascii="Courier New" w:hAnsi="Courier New"/>
              </w:rPr>
              <w:t>routeProfId</w:t>
            </w:r>
            <w:r>
              <w:t xml:space="preserve"> is not supported.</w:t>
            </w:r>
          </w:p>
        </w:tc>
      </w:tr>
      <w:tr w:rsidR="003F3082" w14:paraId="12FE90CD"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56E20798" w14:textId="77777777" w:rsidR="003F3082" w:rsidRDefault="003F3082">
            <w:pPr>
              <w:pStyle w:val="TAL"/>
              <w:rPr>
                <w:rFonts w:ascii="Courier New" w:hAnsi="Courier New"/>
              </w:rPr>
            </w:pPr>
            <w:r>
              <w:rPr>
                <w:rFonts w:ascii="Courier New" w:hAnsi="Courier New"/>
              </w:rPr>
              <w:t>routeProfId</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384A3C78" w14:textId="77777777" w:rsidR="003F3082" w:rsidRDefault="003F3082">
            <w:pPr>
              <w:pStyle w:val="TAL"/>
            </w:pPr>
            <w:r>
              <w:t xml:space="preserve">Condition: The </w:t>
            </w:r>
            <w:r>
              <w:rPr>
                <w:rFonts w:ascii="Courier New" w:hAnsi="Courier New"/>
              </w:rPr>
              <w:t>routeInfo</w:t>
            </w:r>
            <w:r>
              <w:rPr>
                <w:rFonts w:cs="Arial"/>
              </w:rPr>
              <w:t xml:space="preserve"> </w:t>
            </w:r>
            <w:r>
              <w:t>is not supported.</w:t>
            </w:r>
          </w:p>
        </w:tc>
      </w:tr>
    </w:tbl>
    <w:p w14:paraId="4B05CDB5" w14:textId="77777777" w:rsidR="003F3082" w:rsidRDefault="003F3082" w:rsidP="003F3082"/>
    <w:p w14:paraId="38B16C4D" w14:textId="77777777" w:rsidR="003F3082" w:rsidRDefault="003F3082" w:rsidP="003F3082">
      <w:pPr>
        <w:pStyle w:val="Heading4"/>
      </w:pPr>
      <w:bookmarkStart w:id="6428" w:name="_Toc59183154"/>
      <w:bookmarkStart w:id="6429" w:name="_Toc59184620"/>
      <w:bookmarkStart w:id="6430" w:name="_Toc59195555"/>
      <w:bookmarkStart w:id="6431" w:name="_Toc59439982"/>
      <w:bookmarkStart w:id="6432" w:name="_Toc67990405"/>
      <w:r>
        <w:t>5.3.88.4</w:t>
      </w:r>
      <w:r>
        <w:tab/>
        <w:t>Notifications</w:t>
      </w:r>
      <w:bookmarkEnd w:id="6428"/>
      <w:bookmarkEnd w:id="6429"/>
      <w:bookmarkEnd w:id="6430"/>
      <w:bookmarkEnd w:id="6431"/>
      <w:bookmarkEnd w:id="6432"/>
    </w:p>
    <w:p w14:paraId="09948DC2" w14:textId="77777777" w:rsidR="003F3082" w:rsidRDefault="003F3082" w:rsidP="003F3082">
      <w:r>
        <w:t xml:space="preserve">The subclause 4.5 of the &lt;&lt;IOC&gt;&gt; using this </w:t>
      </w:r>
      <w:r>
        <w:rPr>
          <w:lang w:eastAsia="zh-CN"/>
        </w:rPr>
        <w:t>&lt;&lt;dataType&gt;&gt; as one of its attributes, shall be applicable</w:t>
      </w:r>
      <w:r>
        <w:t>.</w:t>
      </w:r>
    </w:p>
    <w:p w14:paraId="230EFF67" w14:textId="77777777" w:rsidR="003F3082" w:rsidRDefault="003F3082" w:rsidP="003F3082">
      <w:pPr>
        <w:pStyle w:val="Heading3"/>
      </w:pPr>
      <w:bookmarkStart w:id="6433" w:name="_Toc59183155"/>
      <w:bookmarkStart w:id="6434" w:name="_Toc59184621"/>
      <w:bookmarkStart w:id="6435" w:name="_Toc59195556"/>
      <w:bookmarkStart w:id="6436" w:name="_Toc59439983"/>
      <w:bookmarkStart w:id="6437" w:name="_Toc67990406"/>
      <w:r>
        <w:t>5.3.89</w:t>
      </w:r>
      <w:r>
        <w:tab/>
      </w:r>
      <w:r>
        <w:rPr>
          <w:rFonts w:ascii="Courier New" w:hAnsi="Courier New"/>
        </w:rPr>
        <w:t>RouteInformation</w:t>
      </w:r>
      <w:r>
        <w:t xml:space="preserve"> &lt;&lt;dataType&gt;&gt;</w:t>
      </w:r>
      <w:bookmarkEnd w:id="6433"/>
      <w:bookmarkEnd w:id="6434"/>
      <w:bookmarkEnd w:id="6435"/>
      <w:bookmarkEnd w:id="6436"/>
      <w:bookmarkEnd w:id="6437"/>
    </w:p>
    <w:p w14:paraId="1168E78A" w14:textId="77777777" w:rsidR="003F3082" w:rsidRDefault="003F3082" w:rsidP="003F3082">
      <w:pPr>
        <w:pStyle w:val="Heading4"/>
      </w:pPr>
      <w:bookmarkStart w:id="6438" w:name="_Toc59183156"/>
      <w:bookmarkStart w:id="6439" w:name="_Toc59184622"/>
      <w:bookmarkStart w:id="6440" w:name="_Toc59195557"/>
      <w:bookmarkStart w:id="6441" w:name="_Toc59439984"/>
      <w:bookmarkStart w:id="6442" w:name="_Toc67990407"/>
      <w:r>
        <w:t>5.3.89.1</w:t>
      </w:r>
      <w:r>
        <w:tab/>
        <w:t>Definition</w:t>
      </w:r>
      <w:bookmarkEnd w:id="6438"/>
      <w:bookmarkEnd w:id="6439"/>
      <w:bookmarkEnd w:id="6440"/>
      <w:bookmarkEnd w:id="6441"/>
      <w:bookmarkEnd w:id="6442"/>
    </w:p>
    <w:p w14:paraId="008759CD" w14:textId="77777777" w:rsidR="003F3082" w:rsidRDefault="003F3082" w:rsidP="003F3082">
      <w:r>
        <w:t>This data type specifies the traffic routing information.</w:t>
      </w:r>
    </w:p>
    <w:p w14:paraId="638CB795" w14:textId="77777777" w:rsidR="003F3082" w:rsidRDefault="003F3082" w:rsidP="003F3082">
      <w:pPr>
        <w:pStyle w:val="Heading4"/>
      </w:pPr>
      <w:bookmarkStart w:id="6443" w:name="_Toc59183157"/>
      <w:bookmarkStart w:id="6444" w:name="_Toc59184623"/>
      <w:bookmarkStart w:id="6445" w:name="_Toc59195558"/>
      <w:bookmarkStart w:id="6446" w:name="_Toc59439985"/>
      <w:bookmarkStart w:id="6447" w:name="_Toc67990408"/>
      <w:r>
        <w:t>5.3.89.2</w:t>
      </w:r>
      <w:r>
        <w:tab/>
        <w:t>Attributes</w:t>
      </w:r>
      <w:bookmarkEnd w:id="6443"/>
      <w:bookmarkEnd w:id="6444"/>
      <w:bookmarkEnd w:id="6445"/>
      <w:bookmarkEnd w:id="6446"/>
      <w:bookmarkEnd w:id="6447"/>
    </w:p>
    <w:p w14:paraId="286BAC1E"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77E2C826"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B6C9CC"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687B38"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4BBA3C"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344DB0"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953421"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FD8BA2" w14:textId="77777777" w:rsidR="003F3082" w:rsidRDefault="003F3082">
            <w:pPr>
              <w:pStyle w:val="TAH"/>
            </w:pPr>
            <w:r>
              <w:t>isNotifyable</w:t>
            </w:r>
          </w:p>
        </w:tc>
      </w:tr>
      <w:tr w:rsidR="003F3082" w14:paraId="735C02FD"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22560C0" w14:textId="77777777" w:rsidR="003F3082" w:rsidRDefault="003F3082">
            <w:pPr>
              <w:keepNext/>
              <w:keepLines/>
              <w:spacing w:after="0"/>
              <w:rPr>
                <w:rFonts w:ascii="Courier New" w:hAnsi="Courier New"/>
              </w:rPr>
            </w:pPr>
            <w:r>
              <w:rPr>
                <w:rFonts w:ascii="Courier New" w:hAnsi="Courier New"/>
              </w:rPr>
              <w:t>ipv4Addr</w:t>
            </w:r>
          </w:p>
        </w:tc>
        <w:tc>
          <w:tcPr>
            <w:tcW w:w="947" w:type="dxa"/>
            <w:tcBorders>
              <w:top w:val="single" w:sz="4" w:space="0" w:color="auto"/>
              <w:left w:val="single" w:sz="4" w:space="0" w:color="auto"/>
              <w:bottom w:val="single" w:sz="4" w:space="0" w:color="auto"/>
              <w:right w:val="single" w:sz="4" w:space="0" w:color="auto"/>
            </w:tcBorders>
            <w:hideMark/>
          </w:tcPr>
          <w:p w14:paraId="7EFD84D5"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5EDDCC79"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DFA29C6"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1219FBF"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1FA1DF5" w14:textId="77777777" w:rsidR="003F3082" w:rsidRDefault="003F3082">
            <w:pPr>
              <w:pStyle w:val="TAL"/>
              <w:jc w:val="center"/>
              <w:rPr>
                <w:lang w:eastAsia="zh-CN"/>
              </w:rPr>
            </w:pPr>
            <w:r>
              <w:rPr>
                <w:rFonts w:cs="Arial"/>
                <w:lang w:eastAsia="zh-CN"/>
              </w:rPr>
              <w:t>T</w:t>
            </w:r>
          </w:p>
        </w:tc>
      </w:tr>
      <w:tr w:rsidR="003F3082" w14:paraId="714D0B76"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BEB9816" w14:textId="77777777" w:rsidR="003F3082" w:rsidRDefault="003F3082">
            <w:pPr>
              <w:keepNext/>
              <w:keepLines/>
              <w:spacing w:after="0"/>
              <w:rPr>
                <w:rFonts w:ascii="Courier New" w:hAnsi="Courier New"/>
              </w:rPr>
            </w:pPr>
            <w:r>
              <w:rPr>
                <w:rFonts w:ascii="Courier New" w:hAnsi="Courier New"/>
              </w:rPr>
              <w:t>ipv6Addr</w:t>
            </w:r>
          </w:p>
        </w:tc>
        <w:tc>
          <w:tcPr>
            <w:tcW w:w="947" w:type="dxa"/>
            <w:tcBorders>
              <w:top w:val="single" w:sz="4" w:space="0" w:color="auto"/>
              <w:left w:val="single" w:sz="4" w:space="0" w:color="auto"/>
              <w:bottom w:val="single" w:sz="4" w:space="0" w:color="auto"/>
              <w:right w:val="single" w:sz="4" w:space="0" w:color="auto"/>
            </w:tcBorders>
            <w:hideMark/>
          </w:tcPr>
          <w:p w14:paraId="08364C01"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260E64D5"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13F0823"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A27E881"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280F62C6" w14:textId="77777777" w:rsidR="003F3082" w:rsidRDefault="003F3082">
            <w:pPr>
              <w:pStyle w:val="TAL"/>
              <w:jc w:val="center"/>
              <w:rPr>
                <w:rFonts w:cs="Arial"/>
                <w:lang w:eastAsia="zh-CN"/>
              </w:rPr>
            </w:pPr>
            <w:r>
              <w:rPr>
                <w:rFonts w:cs="Arial"/>
                <w:lang w:eastAsia="zh-CN"/>
              </w:rPr>
              <w:t>T</w:t>
            </w:r>
          </w:p>
        </w:tc>
      </w:tr>
      <w:tr w:rsidR="003F3082" w14:paraId="345FC850"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3BD9D49" w14:textId="77777777" w:rsidR="003F3082" w:rsidRDefault="003F3082">
            <w:pPr>
              <w:keepNext/>
              <w:keepLines/>
              <w:spacing w:after="0"/>
              <w:rPr>
                <w:rFonts w:ascii="Courier New" w:hAnsi="Courier New"/>
              </w:rPr>
            </w:pPr>
            <w:r>
              <w:rPr>
                <w:rFonts w:ascii="Courier New" w:hAnsi="Courier New"/>
              </w:rPr>
              <w:t>portNumber</w:t>
            </w:r>
          </w:p>
        </w:tc>
        <w:tc>
          <w:tcPr>
            <w:tcW w:w="947" w:type="dxa"/>
            <w:tcBorders>
              <w:top w:val="single" w:sz="4" w:space="0" w:color="auto"/>
              <w:left w:val="single" w:sz="4" w:space="0" w:color="auto"/>
              <w:bottom w:val="single" w:sz="4" w:space="0" w:color="auto"/>
              <w:right w:val="single" w:sz="4" w:space="0" w:color="auto"/>
            </w:tcBorders>
            <w:hideMark/>
          </w:tcPr>
          <w:p w14:paraId="0C47D742"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3B19BB5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535EE6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610886F0"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F2D9FFF" w14:textId="77777777" w:rsidR="003F3082" w:rsidRDefault="003F3082">
            <w:pPr>
              <w:pStyle w:val="TAL"/>
              <w:jc w:val="center"/>
              <w:rPr>
                <w:rFonts w:cs="Arial"/>
                <w:lang w:eastAsia="zh-CN"/>
              </w:rPr>
            </w:pPr>
            <w:r>
              <w:rPr>
                <w:rFonts w:cs="Arial"/>
                <w:lang w:eastAsia="zh-CN"/>
              </w:rPr>
              <w:t>T</w:t>
            </w:r>
          </w:p>
        </w:tc>
      </w:tr>
    </w:tbl>
    <w:p w14:paraId="59947443" w14:textId="77777777" w:rsidR="003F3082" w:rsidRDefault="003F3082" w:rsidP="003F3082"/>
    <w:p w14:paraId="2F3D07F5" w14:textId="77777777" w:rsidR="003F3082" w:rsidRDefault="003F3082" w:rsidP="003F3082">
      <w:pPr>
        <w:pStyle w:val="Heading4"/>
      </w:pPr>
      <w:bookmarkStart w:id="6448" w:name="_Toc59183158"/>
      <w:bookmarkStart w:id="6449" w:name="_Toc59184624"/>
      <w:bookmarkStart w:id="6450" w:name="_Toc59195559"/>
      <w:bookmarkStart w:id="6451" w:name="_Toc59439986"/>
      <w:bookmarkStart w:id="6452" w:name="_Toc67990409"/>
      <w:r>
        <w:t>5.3.89.3</w:t>
      </w:r>
      <w:r>
        <w:tab/>
        <w:t>Attribute constraints</w:t>
      </w:r>
      <w:bookmarkEnd w:id="6448"/>
      <w:bookmarkEnd w:id="6449"/>
      <w:bookmarkEnd w:id="6450"/>
      <w:bookmarkEnd w:id="6451"/>
      <w:bookmarkEnd w:id="6452"/>
    </w:p>
    <w:tbl>
      <w:tblPr>
        <w:tblW w:w="9488" w:type="dxa"/>
        <w:jc w:val="center"/>
        <w:tblLook w:val="01E0" w:firstRow="1" w:lastRow="1" w:firstColumn="1" w:lastColumn="1" w:noHBand="0" w:noVBand="0"/>
      </w:tblPr>
      <w:tblGrid>
        <w:gridCol w:w="4886"/>
        <w:gridCol w:w="4602"/>
      </w:tblGrid>
      <w:tr w:rsidR="003F3082" w14:paraId="4CC763E4"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hideMark/>
          </w:tcPr>
          <w:p w14:paraId="5366FEC5" w14:textId="77777777" w:rsidR="003F3082" w:rsidRDefault="003F3082">
            <w:pPr>
              <w:pStyle w:val="TAH"/>
            </w:pPr>
            <w:r>
              <w:t>Name</w:t>
            </w:r>
          </w:p>
        </w:tc>
        <w:tc>
          <w:tcPr>
            <w:tcW w:w="4602" w:type="dxa"/>
            <w:tcBorders>
              <w:top w:val="single" w:sz="4" w:space="0" w:color="auto"/>
              <w:left w:val="single" w:sz="4" w:space="0" w:color="auto"/>
              <w:bottom w:val="single" w:sz="4" w:space="0" w:color="auto"/>
              <w:right w:val="single" w:sz="4" w:space="0" w:color="auto"/>
            </w:tcBorders>
            <w:shd w:val="clear" w:color="auto" w:fill="D9D9D9"/>
            <w:hideMark/>
          </w:tcPr>
          <w:p w14:paraId="3148B152" w14:textId="77777777" w:rsidR="003F3082" w:rsidRDefault="003F3082">
            <w:pPr>
              <w:pStyle w:val="TAH"/>
            </w:pPr>
            <w:r>
              <w:t>Definition</w:t>
            </w:r>
          </w:p>
        </w:tc>
      </w:tr>
      <w:tr w:rsidR="003F3082" w14:paraId="5615F446"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184FF826" w14:textId="77777777" w:rsidR="003F3082" w:rsidRDefault="003F3082">
            <w:pPr>
              <w:pStyle w:val="TAL"/>
              <w:rPr>
                <w:rFonts w:ascii="Courier New" w:hAnsi="Courier New" w:cs="Courier New"/>
                <w:lang w:eastAsia="zh-CN"/>
              </w:rPr>
            </w:pPr>
            <w:r>
              <w:rPr>
                <w:rFonts w:ascii="Courier New" w:hAnsi="Courier New"/>
              </w:rPr>
              <w:t>ipv4Addr</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4EEF86DF" w14:textId="77777777" w:rsidR="003F3082" w:rsidRDefault="003F3082">
            <w:pPr>
              <w:pStyle w:val="TAL"/>
            </w:pPr>
            <w:r>
              <w:t xml:space="preserve">Condition: The </w:t>
            </w:r>
            <w:r>
              <w:rPr>
                <w:rFonts w:ascii="Courier New" w:hAnsi="Courier New"/>
              </w:rPr>
              <w:t>ipv6Addr</w:t>
            </w:r>
            <w:r>
              <w:rPr>
                <w:rFonts w:cs="Arial"/>
              </w:rPr>
              <w:t xml:space="preserve"> </w:t>
            </w:r>
            <w:r>
              <w:t>is not supported.</w:t>
            </w:r>
          </w:p>
        </w:tc>
      </w:tr>
      <w:tr w:rsidR="003F3082" w14:paraId="4AAD3DB6"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23490469" w14:textId="77777777" w:rsidR="003F3082" w:rsidRDefault="003F3082">
            <w:pPr>
              <w:pStyle w:val="TAL"/>
              <w:rPr>
                <w:rFonts w:ascii="Courier New" w:hAnsi="Courier New"/>
              </w:rPr>
            </w:pPr>
            <w:r>
              <w:rPr>
                <w:rFonts w:ascii="Courier New" w:hAnsi="Courier New"/>
              </w:rPr>
              <w:t>ipv6Addr</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433B07F6" w14:textId="77777777" w:rsidR="003F3082" w:rsidRDefault="003F3082">
            <w:pPr>
              <w:pStyle w:val="TAL"/>
            </w:pPr>
            <w:r>
              <w:t xml:space="preserve">Condition: The </w:t>
            </w:r>
            <w:r>
              <w:rPr>
                <w:rFonts w:ascii="Courier New" w:hAnsi="Courier New"/>
              </w:rPr>
              <w:t>ipv4Addr</w:t>
            </w:r>
            <w:r>
              <w:rPr>
                <w:rFonts w:cs="Arial"/>
              </w:rPr>
              <w:t xml:space="preserve"> </w:t>
            </w:r>
            <w:r>
              <w:t>is not supported.</w:t>
            </w:r>
          </w:p>
        </w:tc>
      </w:tr>
    </w:tbl>
    <w:p w14:paraId="732544AF" w14:textId="77777777" w:rsidR="003F3082" w:rsidRDefault="003F3082" w:rsidP="003F3082"/>
    <w:p w14:paraId="77C8D80B" w14:textId="77777777" w:rsidR="003F3082" w:rsidRDefault="003F3082" w:rsidP="003F3082">
      <w:pPr>
        <w:pStyle w:val="Heading4"/>
      </w:pPr>
      <w:bookmarkStart w:id="6453" w:name="_Toc59183159"/>
      <w:bookmarkStart w:id="6454" w:name="_Toc59184625"/>
      <w:bookmarkStart w:id="6455" w:name="_Toc59195560"/>
      <w:bookmarkStart w:id="6456" w:name="_Toc59439987"/>
      <w:bookmarkStart w:id="6457" w:name="_Toc67990410"/>
      <w:r>
        <w:t>5.3.89.4</w:t>
      </w:r>
      <w:r>
        <w:tab/>
        <w:t>Notifications</w:t>
      </w:r>
      <w:bookmarkEnd w:id="6453"/>
      <w:bookmarkEnd w:id="6454"/>
      <w:bookmarkEnd w:id="6455"/>
      <w:bookmarkEnd w:id="6456"/>
      <w:bookmarkEnd w:id="6457"/>
    </w:p>
    <w:p w14:paraId="6F15228B" w14:textId="77777777" w:rsidR="003F3082" w:rsidRDefault="003F3082" w:rsidP="003F3082">
      <w:r>
        <w:t xml:space="preserve">The subclause 4.5 of the &lt;&lt;IOC&gt;&gt; using this </w:t>
      </w:r>
      <w:r>
        <w:rPr>
          <w:lang w:eastAsia="zh-CN"/>
        </w:rPr>
        <w:t>&lt;&lt;dataType&gt;&gt; as one of its attributes, shall be applicable</w:t>
      </w:r>
      <w:r>
        <w:t>.</w:t>
      </w:r>
    </w:p>
    <w:p w14:paraId="18DB14C7" w14:textId="77777777" w:rsidR="003F3082" w:rsidRDefault="003F3082" w:rsidP="003F3082">
      <w:pPr>
        <w:pStyle w:val="Heading3"/>
      </w:pPr>
      <w:bookmarkStart w:id="6458" w:name="_Toc59183160"/>
      <w:bookmarkStart w:id="6459" w:name="_Toc59184626"/>
      <w:bookmarkStart w:id="6460" w:name="_Toc59195561"/>
      <w:bookmarkStart w:id="6461" w:name="_Toc59439988"/>
      <w:bookmarkStart w:id="6462" w:name="_Toc67990411"/>
      <w:r>
        <w:t>5.3.90</w:t>
      </w:r>
      <w:r>
        <w:tab/>
      </w:r>
      <w:r>
        <w:rPr>
          <w:rFonts w:ascii="Courier New" w:hAnsi="Courier New"/>
        </w:rPr>
        <w:t>UpPathChgEvent</w:t>
      </w:r>
      <w:r>
        <w:t xml:space="preserve"> &lt;&lt;dataType&gt;&gt;</w:t>
      </w:r>
      <w:bookmarkEnd w:id="6458"/>
      <w:bookmarkEnd w:id="6459"/>
      <w:bookmarkEnd w:id="6460"/>
      <w:bookmarkEnd w:id="6461"/>
      <w:bookmarkEnd w:id="6462"/>
    </w:p>
    <w:p w14:paraId="27B8C786" w14:textId="77777777" w:rsidR="003F3082" w:rsidRDefault="003F3082" w:rsidP="003F3082">
      <w:pPr>
        <w:pStyle w:val="Heading4"/>
      </w:pPr>
      <w:bookmarkStart w:id="6463" w:name="_Toc59183161"/>
      <w:bookmarkStart w:id="6464" w:name="_Toc59184627"/>
      <w:bookmarkStart w:id="6465" w:name="_Toc59195562"/>
      <w:bookmarkStart w:id="6466" w:name="_Toc59439989"/>
      <w:bookmarkStart w:id="6467" w:name="_Toc67990412"/>
      <w:r>
        <w:t>5.3.90.1</w:t>
      </w:r>
      <w:r>
        <w:tab/>
        <w:t>Definition</w:t>
      </w:r>
      <w:bookmarkEnd w:id="6463"/>
      <w:bookmarkEnd w:id="6464"/>
      <w:bookmarkEnd w:id="6465"/>
      <w:bookmarkEnd w:id="6466"/>
      <w:bookmarkEnd w:id="6467"/>
    </w:p>
    <w:p w14:paraId="76CB201D" w14:textId="77777777" w:rsidR="003F3082" w:rsidRDefault="003F3082" w:rsidP="003F3082">
      <w:r>
        <w:t>This data type specifies the information about the AF subscriptions of the UP path change, see TS 29.512 [60].</w:t>
      </w:r>
    </w:p>
    <w:p w14:paraId="699C00D4" w14:textId="77777777" w:rsidR="003F3082" w:rsidRDefault="003F3082" w:rsidP="003F3082">
      <w:pPr>
        <w:pStyle w:val="Heading4"/>
      </w:pPr>
      <w:bookmarkStart w:id="6468" w:name="_Toc59183162"/>
      <w:bookmarkStart w:id="6469" w:name="_Toc59184628"/>
      <w:bookmarkStart w:id="6470" w:name="_Toc59195563"/>
      <w:bookmarkStart w:id="6471" w:name="_Toc59439990"/>
      <w:bookmarkStart w:id="6472" w:name="_Toc67990413"/>
      <w:r>
        <w:t>5.3.90.2</w:t>
      </w:r>
      <w:r>
        <w:tab/>
        <w:t>Attributes</w:t>
      </w:r>
      <w:bookmarkEnd w:id="6468"/>
      <w:bookmarkEnd w:id="6469"/>
      <w:bookmarkEnd w:id="6470"/>
      <w:bookmarkEnd w:id="6471"/>
      <w:bookmarkEnd w:id="6472"/>
    </w:p>
    <w:p w14:paraId="20D8AE71"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61F74A60"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A8EE55"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CBFF14"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05980E"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A7193E"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80364A"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AF9BC2" w14:textId="77777777" w:rsidR="003F3082" w:rsidRDefault="003F3082">
            <w:pPr>
              <w:pStyle w:val="TAH"/>
            </w:pPr>
            <w:r>
              <w:t>isNotifyable</w:t>
            </w:r>
          </w:p>
        </w:tc>
      </w:tr>
      <w:tr w:rsidR="003F3082" w14:paraId="3F57AF77"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6ED2A1A" w14:textId="77777777" w:rsidR="003F3082" w:rsidRDefault="003F3082">
            <w:pPr>
              <w:keepNext/>
              <w:keepLines/>
              <w:spacing w:after="0"/>
              <w:rPr>
                <w:rFonts w:ascii="Courier New" w:hAnsi="Courier New"/>
              </w:rPr>
            </w:pPr>
            <w:r>
              <w:rPr>
                <w:rFonts w:ascii="Courier New" w:hAnsi="Courier New"/>
              </w:rPr>
              <w:t>notificationUri</w:t>
            </w:r>
          </w:p>
        </w:tc>
        <w:tc>
          <w:tcPr>
            <w:tcW w:w="947" w:type="dxa"/>
            <w:tcBorders>
              <w:top w:val="single" w:sz="4" w:space="0" w:color="auto"/>
              <w:left w:val="single" w:sz="4" w:space="0" w:color="auto"/>
              <w:bottom w:val="single" w:sz="4" w:space="0" w:color="auto"/>
              <w:right w:val="single" w:sz="4" w:space="0" w:color="auto"/>
            </w:tcBorders>
            <w:hideMark/>
          </w:tcPr>
          <w:p w14:paraId="3375107F"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2D06A4F1"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2F26BFE"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5925E330"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D898247" w14:textId="77777777" w:rsidR="003F3082" w:rsidRDefault="003F3082">
            <w:pPr>
              <w:pStyle w:val="TAL"/>
              <w:jc w:val="center"/>
              <w:rPr>
                <w:lang w:eastAsia="zh-CN"/>
              </w:rPr>
            </w:pPr>
            <w:r>
              <w:rPr>
                <w:rFonts w:cs="Arial"/>
                <w:lang w:eastAsia="zh-CN"/>
              </w:rPr>
              <w:t>T</w:t>
            </w:r>
          </w:p>
        </w:tc>
      </w:tr>
      <w:tr w:rsidR="003F3082" w14:paraId="6B209B1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1F3419F" w14:textId="77777777" w:rsidR="003F3082" w:rsidRDefault="003F3082">
            <w:pPr>
              <w:keepNext/>
              <w:keepLines/>
              <w:spacing w:after="0"/>
              <w:rPr>
                <w:rFonts w:ascii="Courier New" w:hAnsi="Courier New"/>
              </w:rPr>
            </w:pPr>
            <w:r>
              <w:rPr>
                <w:rFonts w:ascii="Courier New" w:hAnsi="Courier New"/>
              </w:rPr>
              <w:t>notifCorreId</w:t>
            </w:r>
          </w:p>
        </w:tc>
        <w:tc>
          <w:tcPr>
            <w:tcW w:w="947" w:type="dxa"/>
            <w:tcBorders>
              <w:top w:val="single" w:sz="4" w:space="0" w:color="auto"/>
              <w:left w:val="single" w:sz="4" w:space="0" w:color="auto"/>
              <w:bottom w:val="single" w:sz="4" w:space="0" w:color="auto"/>
              <w:right w:val="single" w:sz="4" w:space="0" w:color="auto"/>
            </w:tcBorders>
            <w:hideMark/>
          </w:tcPr>
          <w:p w14:paraId="0C293EFE"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25623BA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497B4B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AFD712F"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7EBC63B" w14:textId="77777777" w:rsidR="003F3082" w:rsidRDefault="003F3082">
            <w:pPr>
              <w:pStyle w:val="TAL"/>
              <w:jc w:val="center"/>
              <w:rPr>
                <w:rFonts w:cs="Arial"/>
                <w:lang w:eastAsia="zh-CN"/>
              </w:rPr>
            </w:pPr>
            <w:r>
              <w:rPr>
                <w:rFonts w:cs="Arial"/>
                <w:lang w:eastAsia="zh-CN"/>
              </w:rPr>
              <w:t>T</w:t>
            </w:r>
          </w:p>
        </w:tc>
      </w:tr>
      <w:tr w:rsidR="003F3082" w14:paraId="33228A45"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5CEA1958" w14:textId="77777777" w:rsidR="003F3082" w:rsidRDefault="003F3082">
            <w:pPr>
              <w:keepNext/>
              <w:keepLines/>
              <w:spacing w:after="0"/>
              <w:rPr>
                <w:rFonts w:ascii="Courier New" w:hAnsi="Courier New"/>
              </w:rPr>
            </w:pPr>
            <w:r>
              <w:rPr>
                <w:rFonts w:ascii="Courier New" w:hAnsi="Courier New"/>
              </w:rPr>
              <w:t>dnaiChgType</w:t>
            </w:r>
          </w:p>
        </w:tc>
        <w:tc>
          <w:tcPr>
            <w:tcW w:w="947" w:type="dxa"/>
            <w:tcBorders>
              <w:top w:val="single" w:sz="4" w:space="0" w:color="auto"/>
              <w:left w:val="single" w:sz="4" w:space="0" w:color="auto"/>
              <w:bottom w:val="single" w:sz="4" w:space="0" w:color="auto"/>
              <w:right w:val="single" w:sz="4" w:space="0" w:color="auto"/>
            </w:tcBorders>
            <w:hideMark/>
          </w:tcPr>
          <w:p w14:paraId="1BDB1F1C"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40453C5B"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3B2937F7"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754CE74"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B811C2B" w14:textId="77777777" w:rsidR="003F3082" w:rsidRDefault="003F3082">
            <w:pPr>
              <w:pStyle w:val="TAL"/>
              <w:jc w:val="center"/>
              <w:rPr>
                <w:rFonts w:cs="Arial"/>
                <w:lang w:eastAsia="zh-CN"/>
              </w:rPr>
            </w:pPr>
            <w:r>
              <w:rPr>
                <w:rFonts w:cs="Arial"/>
                <w:lang w:eastAsia="zh-CN"/>
              </w:rPr>
              <w:t>T</w:t>
            </w:r>
          </w:p>
        </w:tc>
      </w:tr>
      <w:tr w:rsidR="003F3082" w14:paraId="599589BF"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4F1F3B14" w14:textId="77777777" w:rsidR="003F3082" w:rsidRDefault="003F3082">
            <w:pPr>
              <w:keepNext/>
              <w:keepLines/>
              <w:spacing w:after="0"/>
              <w:rPr>
                <w:rFonts w:ascii="Courier New" w:hAnsi="Courier New"/>
              </w:rPr>
            </w:pPr>
            <w:r>
              <w:rPr>
                <w:rFonts w:ascii="Courier New" w:hAnsi="Courier New"/>
              </w:rPr>
              <w:t>afAckInd</w:t>
            </w:r>
          </w:p>
        </w:tc>
        <w:tc>
          <w:tcPr>
            <w:tcW w:w="947" w:type="dxa"/>
            <w:tcBorders>
              <w:top w:val="single" w:sz="4" w:space="0" w:color="auto"/>
              <w:left w:val="single" w:sz="4" w:space="0" w:color="auto"/>
              <w:bottom w:val="single" w:sz="4" w:space="0" w:color="auto"/>
              <w:right w:val="single" w:sz="4" w:space="0" w:color="auto"/>
            </w:tcBorders>
            <w:hideMark/>
          </w:tcPr>
          <w:p w14:paraId="7C2A4913"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7D4263C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76FB79B9"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879AEB6"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F30435F" w14:textId="77777777" w:rsidR="003F3082" w:rsidRDefault="003F3082">
            <w:pPr>
              <w:pStyle w:val="TAL"/>
              <w:jc w:val="center"/>
              <w:rPr>
                <w:rFonts w:cs="Arial"/>
                <w:lang w:eastAsia="zh-CN"/>
              </w:rPr>
            </w:pPr>
            <w:r>
              <w:rPr>
                <w:rFonts w:cs="Arial"/>
                <w:lang w:eastAsia="zh-CN"/>
              </w:rPr>
              <w:t>T</w:t>
            </w:r>
          </w:p>
        </w:tc>
      </w:tr>
    </w:tbl>
    <w:p w14:paraId="58D2565A" w14:textId="77777777" w:rsidR="003F3082" w:rsidRDefault="003F3082" w:rsidP="003F3082"/>
    <w:p w14:paraId="18479F1A" w14:textId="77777777" w:rsidR="003F3082" w:rsidRDefault="003F3082" w:rsidP="003F3082">
      <w:pPr>
        <w:pStyle w:val="Heading4"/>
      </w:pPr>
      <w:bookmarkStart w:id="6473" w:name="_Toc59183163"/>
      <w:bookmarkStart w:id="6474" w:name="_Toc59184629"/>
      <w:bookmarkStart w:id="6475" w:name="_Toc59195564"/>
      <w:bookmarkStart w:id="6476" w:name="_Toc59439991"/>
      <w:bookmarkStart w:id="6477" w:name="_Toc67990414"/>
      <w:r>
        <w:t>5.3.90.3</w:t>
      </w:r>
      <w:r>
        <w:tab/>
        <w:t>Attribute constraints</w:t>
      </w:r>
      <w:bookmarkEnd w:id="6473"/>
      <w:bookmarkEnd w:id="6474"/>
      <w:bookmarkEnd w:id="6475"/>
      <w:bookmarkEnd w:id="6476"/>
      <w:bookmarkEnd w:id="6477"/>
    </w:p>
    <w:p w14:paraId="0EAF6B36" w14:textId="77777777" w:rsidR="003F3082" w:rsidRDefault="003F3082" w:rsidP="003F3082">
      <w:r>
        <w:t>None</w:t>
      </w:r>
    </w:p>
    <w:p w14:paraId="7AB0A405" w14:textId="77777777" w:rsidR="003F3082" w:rsidRDefault="003F3082" w:rsidP="003F3082">
      <w:pPr>
        <w:pStyle w:val="Heading4"/>
      </w:pPr>
      <w:bookmarkStart w:id="6478" w:name="_Toc59183164"/>
      <w:bookmarkStart w:id="6479" w:name="_Toc59184630"/>
      <w:bookmarkStart w:id="6480" w:name="_Toc59195565"/>
      <w:bookmarkStart w:id="6481" w:name="_Toc59439992"/>
      <w:bookmarkStart w:id="6482" w:name="_Toc67990415"/>
      <w:r>
        <w:t>5.3.90.4</w:t>
      </w:r>
      <w:r>
        <w:tab/>
        <w:t>Notifications</w:t>
      </w:r>
      <w:bookmarkEnd w:id="6478"/>
      <w:bookmarkEnd w:id="6479"/>
      <w:bookmarkEnd w:id="6480"/>
      <w:bookmarkEnd w:id="6481"/>
      <w:bookmarkEnd w:id="6482"/>
    </w:p>
    <w:p w14:paraId="659156DD" w14:textId="77777777" w:rsidR="003F3082" w:rsidRDefault="003F3082" w:rsidP="003F3082">
      <w:r>
        <w:t xml:space="preserve">The subclause 4.5 of the &lt;&lt;IOC&gt;&gt; using this </w:t>
      </w:r>
      <w:r>
        <w:rPr>
          <w:lang w:eastAsia="zh-CN"/>
        </w:rPr>
        <w:t>&lt;&lt;dataType&gt;&gt; as one of its attributes, shall be applicable</w:t>
      </w:r>
      <w:r>
        <w:t>.</w:t>
      </w:r>
    </w:p>
    <w:p w14:paraId="13BE50A7" w14:textId="77777777" w:rsidR="003F3082" w:rsidRDefault="003F3082" w:rsidP="003F3082">
      <w:pPr>
        <w:pStyle w:val="Heading3"/>
      </w:pPr>
      <w:bookmarkStart w:id="6483" w:name="_Toc59183165"/>
      <w:bookmarkStart w:id="6484" w:name="_Toc59184631"/>
      <w:bookmarkStart w:id="6485" w:name="_Toc59195566"/>
      <w:bookmarkStart w:id="6486" w:name="_Toc59439993"/>
      <w:bookmarkStart w:id="6487" w:name="_Toc67990416"/>
      <w:r>
        <w:t>5.3.91</w:t>
      </w:r>
      <w:r>
        <w:tab/>
      </w:r>
      <w:r>
        <w:rPr>
          <w:rFonts w:ascii="Courier New" w:hAnsi="Courier New"/>
        </w:rPr>
        <w:t>SteeringMode</w:t>
      </w:r>
      <w:r>
        <w:t xml:space="preserve"> &lt;&lt;dataType&gt;&gt;</w:t>
      </w:r>
      <w:bookmarkEnd w:id="6483"/>
      <w:bookmarkEnd w:id="6484"/>
      <w:bookmarkEnd w:id="6485"/>
      <w:bookmarkEnd w:id="6486"/>
      <w:bookmarkEnd w:id="6487"/>
    </w:p>
    <w:p w14:paraId="0728CD85" w14:textId="77777777" w:rsidR="003F3082" w:rsidRDefault="003F3082" w:rsidP="003F3082">
      <w:pPr>
        <w:pStyle w:val="Heading4"/>
      </w:pPr>
      <w:bookmarkStart w:id="6488" w:name="_Toc59183166"/>
      <w:bookmarkStart w:id="6489" w:name="_Toc59184632"/>
      <w:bookmarkStart w:id="6490" w:name="_Toc59195567"/>
      <w:bookmarkStart w:id="6491" w:name="_Toc59439994"/>
      <w:bookmarkStart w:id="6492" w:name="_Toc67990417"/>
      <w:r>
        <w:t>5.3.91.1</w:t>
      </w:r>
      <w:r>
        <w:tab/>
        <w:t>Definition</w:t>
      </w:r>
      <w:bookmarkEnd w:id="6488"/>
      <w:bookmarkEnd w:id="6489"/>
      <w:bookmarkEnd w:id="6490"/>
      <w:bookmarkEnd w:id="6491"/>
      <w:bookmarkEnd w:id="6492"/>
    </w:p>
    <w:p w14:paraId="4361194B" w14:textId="77777777" w:rsidR="003F3082" w:rsidRDefault="003F3082" w:rsidP="003F3082">
      <w:r>
        <w:t>This data type specifies the traffic distribution rule, see TS 29.512 [60].</w:t>
      </w:r>
    </w:p>
    <w:p w14:paraId="7F143200" w14:textId="77777777" w:rsidR="003F3082" w:rsidRDefault="003F3082" w:rsidP="003F3082">
      <w:pPr>
        <w:pStyle w:val="Heading4"/>
      </w:pPr>
      <w:bookmarkStart w:id="6493" w:name="_Toc59183167"/>
      <w:bookmarkStart w:id="6494" w:name="_Toc59184633"/>
      <w:bookmarkStart w:id="6495" w:name="_Toc59195568"/>
      <w:bookmarkStart w:id="6496" w:name="_Toc59439995"/>
      <w:bookmarkStart w:id="6497" w:name="_Toc67990418"/>
      <w:r>
        <w:t>5.3.91.2</w:t>
      </w:r>
      <w:r>
        <w:tab/>
        <w:t>Attributes</w:t>
      </w:r>
      <w:bookmarkEnd w:id="6493"/>
      <w:bookmarkEnd w:id="6494"/>
      <w:bookmarkEnd w:id="6495"/>
      <w:bookmarkEnd w:id="6496"/>
      <w:bookmarkEnd w:id="6497"/>
    </w:p>
    <w:p w14:paraId="44CF2F73"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5F9F08A5"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5C1595"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4E7EB"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53206B4"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37E342"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1639D5"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1B59EEE" w14:textId="77777777" w:rsidR="003F3082" w:rsidRDefault="003F3082">
            <w:pPr>
              <w:pStyle w:val="TAH"/>
            </w:pPr>
            <w:r>
              <w:t>isNotifyable</w:t>
            </w:r>
          </w:p>
        </w:tc>
      </w:tr>
      <w:tr w:rsidR="003F3082" w14:paraId="434665C0"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31B8944" w14:textId="77777777" w:rsidR="003F3082" w:rsidRDefault="003F3082">
            <w:pPr>
              <w:keepNext/>
              <w:keepLines/>
              <w:spacing w:after="0"/>
              <w:rPr>
                <w:rFonts w:ascii="Courier New" w:hAnsi="Courier New"/>
              </w:rPr>
            </w:pPr>
            <w:r>
              <w:rPr>
                <w:rFonts w:ascii="Courier New" w:hAnsi="Courier New"/>
              </w:rPr>
              <w:t>steerModeValue</w:t>
            </w:r>
          </w:p>
        </w:tc>
        <w:tc>
          <w:tcPr>
            <w:tcW w:w="947" w:type="dxa"/>
            <w:tcBorders>
              <w:top w:val="single" w:sz="4" w:space="0" w:color="auto"/>
              <w:left w:val="single" w:sz="4" w:space="0" w:color="auto"/>
              <w:bottom w:val="single" w:sz="4" w:space="0" w:color="auto"/>
              <w:right w:val="single" w:sz="4" w:space="0" w:color="auto"/>
            </w:tcBorders>
            <w:hideMark/>
          </w:tcPr>
          <w:p w14:paraId="026DE20E"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4C85D960"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5F10ABF"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4B362E2F"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78969105" w14:textId="77777777" w:rsidR="003F3082" w:rsidRDefault="003F3082">
            <w:pPr>
              <w:pStyle w:val="TAL"/>
              <w:jc w:val="center"/>
              <w:rPr>
                <w:lang w:eastAsia="zh-CN"/>
              </w:rPr>
            </w:pPr>
            <w:r>
              <w:rPr>
                <w:rFonts w:cs="Arial"/>
                <w:lang w:eastAsia="zh-CN"/>
              </w:rPr>
              <w:t>T</w:t>
            </w:r>
          </w:p>
        </w:tc>
      </w:tr>
      <w:tr w:rsidR="003F3082" w14:paraId="7C565EC8"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EBA572E" w14:textId="77777777" w:rsidR="003F3082" w:rsidRDefault="003F3082">
            <w:pPr>
              <w:keepNext/>
              <w:keepLines/>
              <w:spacing w:after="0"/>
              <w:rPr>
                <w:rFonts w:ascii="Courier New" w:hAnsi="Courier New"/>
              </w:rPr>
            </w:pPr>
            <w:r>
              <w:rPr>
                <w:rFonts w:ascii="Courier New" w:hAnsi="Courier New"/>
              </w:rPr>
              <w:t>active</w:t>
            </w:r>
          </w:p>
        </w:tc>
        <w:tc>
          <w:tcPr>
            <w:tcW w:w="947" w:type="dxa"/>
            <w:tcBorders>
              <w:top w:val="single" w:sz="4" w:space="0" w:color="auto"/>
              <w:left w:val="single" w:sz="4" w:space="0" w:color="auto"/>
              <w:bottom w:val="single" w:sz="4" w:space="0" w:color="auto"/>
              <w:right w:val="single" w:sz="4" w:space="0" w:color="auto"/>
            </w:tcBorders>
            <w:hideMark/>
          </w:tcPr>
          <w:p w14:paraId="4DAF7725"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5F7AB4F6"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17D1823"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713B73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A6914FA" w14:textId="77777777" w:rsidR="003F3082" w:rsidRDefault="003F3082">
            <w:pPr>
              <w:pStyle w:val="TAL"/>
              <w:jc w:val="center"/>
              <w:rPr>
                <w:rFonts w:cs="Arial"/>
                <w:lang w:eastAsia="zh-CN"/>
              </w:rPr>
            </w:pPr>
            <w:r>
              <w:rPr>
                <w:rFonts w:cs="Arial"/>
                <w:lang w:eastAsia="zh-CN"/>
              </w:rPr>
              <w:t>T</w:t>
            </w:r>
          </w:p>
        </w:tc>
      </w:tr>
      <w:tr w:rsidR="003F3082" w14:paraId="21CA1D77"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87F260E" w14:textId="77777777" w:rsidR="003F3082" w:rsidRDefault="003F3082">
            <w:pPr>
              <w:keepNext/>
              <w:keepLines/>
              <w:spacing w:after="0"/>
              <w:rPr>
                <w:rFonts w:ascii="Courier New" w:hAnsi="Courier New"/>
              </w:rPr>
            </w:pPr>
            <w:r>
              <w:rPr>
                <w:rFonts w:ascii="Courier New" w:hAnsi="Courier New"/>
              </w:rPr>
              <w:t>standby</w:t>
            </w:r>
          </w:p>
        </w:tc>
        <w:tc>
          <w:tcPr>
            <w:tcW w:w="947" w:type="dxa"/>
            <w:tcBorders>
              <w:top w:val="single" w:sz="4" w:space="0" w:color="auto"/>
              <w:left w:val="single" w:sz="4" w:space="0" w:color="auto"/>
              <w:bottom w:val="single" w:sz="4" w:space="0" w:color="auto"/>
              <w:right w:val="single" w:sz="4" w:space="0" w:color="auto"/>
            </w:tcBorders>
            <w:hideMark/>
          </w:tcPr>
          <w:p w14:paraId="60E3A340"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17FAC8FC"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AFD3342"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2EA417EF"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8370510" w14:textId="77777777" w:rsidR="003F3082" w:rsidRDefault="003F3082">
            <w:pPr>
              <w:pStyle w:val="TAL"/>
              <w:jc w:val="center"/>
              <w:rPr>
                <w:rFonts w:cs="Arial"/>
                <w:lang w:eastAsia="zh-CN"/>
              </w:rPr>
            </w:pPr>
            <w:r>
              <w:rPr>
                <w:rFonts w:cs="Arial"/>
                <w:lang w:eastAsia="zh-CN"/>
              </w:rPr>
              <w:t>T</w:t>
            </w:r>
          </w:p>
        </w:tc>
      </w:tr>
      <w:tr w:rsidR="003F3082" w14:paraId="309FA175"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1D93239" w14:textId="77777777" w:rsidR="003F3082" w:rsidRDefault="003F3082">
            <w:pPr>
              <w:keepNext/>
              <w:keepLines/>
              <w:spacing w:after="0"/>
              <w:rPr>
                <w:rFonts w:ascii="Courier New" w:hAnsi="Courier New"/>
              </w:rPr>
            </w:pPr>
            <w:r>
              <w:rPr>
                <w:rFonts w:ascii="Courier New" w:hAnsi="Courier New"/>
              </w:rPr>
              <w:t>threeGLoad</w:t>
            </w:r>
          </w:p>
        </w:tc>
        <w:tc>
          <w:tcPr>
            <w:tcW w:w="947" w:type="dxa"/>
            <w:tcBorders>
              <w:top w:val="single" w:sz="4" w:space="0" w:color="auto"/>
              <w:left w:val="single" w:sz="4" w:space="0" w:color="auto"/>
              <w:bottom w:val="single" w:sz="4" w:space="0" w:color="auto"/>
              <w:right w:val="single" w:sz="4" w:space="0" w:color="auto"/>
            </w:tcBorders>
            <w:hideMark/>
          </w:tcPr>
          <w:p w14:paraId="6468A64C"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1DC0998A"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0CEF424"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E78B49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7B5B2F8" w14:textId="77777777" w:rsidR="003F3082" w:rsidRDefault="003F3082">
            <w:pPr>
              <w:pStyle w:val="TAL"/>
              <w:jc w:val="center"/>
              <w:rPr>
                <w:rFonts w:cs="Arial"/>
                <w:lang w:eastAsia="zh-CN"/>
              </w:rPr>
            </w:pPr>
            <w:r>
              <w:rPr>
                <w:rFonts w:cs="Arial"/>
                <w:lang w:eastAsia="zh-CN"/>
              </w:rPr>
              <w:t>T</w:t>
            </w:r>
          </w:p>
        </w:tc>
      </w:tr>
      <w:tr w:rsidR="003F3082" w14:paraId="54757E5E"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7701E107" w14:textId="77777777" w:rsidR="003F3082" w:rsidRDefault="003F3082">
            <w:pPr>
              <w:keepNext/>
              <w:keepLines/>
              <w:spacing w:after="0"/>
              <w:rPr>
                <w:rFonts w:ascii="Courier New" w:hAnsi="Courier New"/>
              </w:rPr>
            </w:pPr>
            <w:r>
              <w:rPr>
                <w:rFonts w:ascii="Courier New" w:hAnsi="Courier New"/>
              </w:rPr>
              <w:t>prioAcc</w:t>
            </w:r>
          </w:p>
        </w:tc>
        <w:tc>
          <w:tcPr>
            <w:tcW w:w="947" w:type="dxa"/>
            <w:tcBorders>
              <w:top w:val="single" w:sz="4" w:space="0" w:color="auto"/>
              <w:left w:val="single" w:sz="4" w:space="0" w:color="auto"/>
              <w:bottom w:val="single" w:sz="4" w:space="0" w:color="auto"/>
              <w:right w:val="single" w:sz="4" w:space="0" w:color="auto"/>
            </w:tcBorders>
            <w:hideMark/>
          </w:tcPr>
          <w:p w14:paraId="1E22B1BC" w14:textId="77777777" w:rsidR="003F3082" w:rsidRDefault="003F3082">
            <w:pPr>
              <w:pStyle w:val="TAL"/>
              <w:jc w:val="center"/>
              <w:rPr>
                <w:lang w:eastAsia="zh-CN"/>
              </w:rPr>
            </w:pPr>
            <w:r>
              <w:rPr>
                <w:lang w:eastAsia="zh-CN"/>
              </w:rPr>
              <w:t>CM</w:t>
            </w:r>
          </w:p>
        </w:tc>
        <w:tc>
          <w:tcPr>
            <w:tcW w:w="1292" w:type="dxa"/>
            <w:tcBorders>
              <w:top w:val="single" w:sz="4" w:space="0" w:color="auto"/>
              <w:left w:val="single" w:sz="4" w:space="0" w:color="auto"/>
              <w:bottom w:val="single" w:sz="4" w:space="0" w:color="auto"/>
              <w:right w:val="single" w:sz="4" w:space="0" w:color="auto"/>
            </w:tcBorders>
            <w:hideMark/>
          </w:tcPr>
          <w:p w14:paraId="34092F9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5F74B4B0"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B449A2F"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1DBB32C" w14:textId="77777777" w:rsidR="003F3082" w:rsidRDefault="003F3082">
            <w:pPr>
              <w:pStyle w:val="TAL"/>
              <w:jc w:val="center"/>
              <w:rPr>
                <w:rFonts w:cs="Arial"/>
                <w:lang w:eastAsia="zh-CN"/>
              </w:rPr>
            </w:pPr>
            <w:r>
              <w:rPr>
                <w:rFonts w:cs="Arial"/>
                <w:lang w:eastAsia="zh-CN"/>
              </w:rPr>
              <w:t>T</w:t>
            </w:r>
          </w:p>
        </w:tc>
      </w:tr>
    </w:tbl>
    <w:p w14:paraId="3A7DBEC1" w14:textId="77777777" w:rsidR="003F3082" w:rsidRDefault="003F3082" w:rsidP="003F3082"/>
    <w:p w14:paraId="050BCD74" w14:textId="77777777" w:rsidR="003F3082" w:rsidRDefault="003F3082" w:rsidP="003F3082">
      <w:pPr>
        <w:pStyle w:val="Heading4"/>
      </w:pPr>
      <w:bookmarkStart w:id="6498" w:name="_Toc59183168"/>
      <w:bookmarkStart w:id="6499" w:name="_Toc59184634"/>
      <w:bookmarkStart w:id="6500" w:name="_Toc59195569"/>
      <w:bookmarkStart w:id="6501" w:name="_Toc59439996"/>
      <w:bookmarkStart w:id="6502" w:name="_Toc67990419"/>
      <w:r>
        <w:t>5.3.91.3</w:t>
      </w:r>
      <w:r>
        <w:tab/>
        <w:t>Attribute constraints</w:t>
      </w:r>
      <w:bookmarkEnd w:id="6498"/>
      <w:bookmarkEnd w:id="6499"/>
      <w:bookmarkEnd w:id="6500"/>
      <w:bookmarkEnd w:id="6501"/>
      <w:bookmarkEnd w:id="6502"/>
    </w:p>
    <w:tbl>
      <w:tblPr>
        <w:tblW w:w="9488" w:type="dxa"/>
        <w:jc w:val="center"/>
        <w:tblLook w:val="01E0" w:firstRow="1" w:lastRow="1" w:firstColumn="1" w:lastColumn="1" w:noHBand="0" w:noVBand="0"/>
      </w:tblPr>
      <w:tblGrid>
        <w:gridCol w:w="4886"/>
        <w:gridCol w:w="4602"/>
      </w:tblGrid>
      <w:tr w:rsidR="003F3082" w14:paraId="72D11B6B"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hideMark/>
          </w:tcPr>
          <w:p w14:paraId="30D59EBA" w14:textId="77777777" w:rsidR="003F3082" w:rsidRDefault="003F3082">
            <w:pPr>
              <w:pStyle w:val="TAH"/>
            </w:pPr>
            <w:r>
              <w:t>Name</w:t>
            </w:r>
          </w:p>
        </w:tc>
        <w:tc>
          <w:tcPr>
            <w:tcW w:w="4602" w:type="dxa"/>
            <w:tcBorders>
              <w:top w:val="single" w:sz="4" w:space="0" w:color="auto"/>
              <w:left w:val="single" w:sz="4" w:space="0" w:color="auto"/>
              <w:bottom w:val="single" w:sz="4" w:space="0" w:color="auto"/>
              <w:right w:val="single" w:sz="4" w:space="0" w:color="auto"/>
            </w:tcBorders>
            <w:shd w:val="clear" w:color="auto" w:fill="D9D9D9"/>
            <w:hideMark/>
          </w:tcPr>
          <w:p w14:paraId="0E371945" w14:textId="77777777" w:rsidR="003F3082" w:rsidRDefault="003F3082">
            <w:pPr>
              <w:pStyle w:val="TAH"/>
            </w:pPr>
            <w:r>
              <w:t>Definition</w:t>
            </w:r>
          </w:p>
        </w:tc>
      </w:tr>
      <w:tr w:rsidR="003F3082" w14:paraId="43161609"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5B15D048" w14:textId="77777777" w:rsidR="003F3082" w:rsidRDefault="003F3082">
            <w:pPr>
              <w:pStyle w:val="TAL"/>
              <w:rPr>
                <w:rFonts w:ascii="Courier New" w:hAnsi="Courier New" w:cs="Courier New"/>
                <w:lang w:eastAsia="zh-CN"/>
              </w:rPr>
            </w:pPr>
            <w:r>
              <w:rPr>
                <w:rFonts w:ascii="Courier New" w:hAnsi="Courier New"/>
              </w:rPr>
              <w:t>active</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6EE43019" w14:textId="77777777" w:rsidR="003F3082" w:rsidRDefault="003F3082">
            <w:pPr>
              <w:pStyle w:val="TAL"/>
            </w:pPr>
            <w:r>
              <w:t xml:space="preserve">Condition: The </w:t>
            </w:r>
            <w:r>
              <w:rPr>
                <w:rFonts w:ascii="Courier New" w:hAnsi="Courier New"/>
              </w:rPr>
              <w:t>steerModeValue</w:t>
            </w:r>
            <w:r>
              <w:t xml:space="preserve"> supports </w:t>
            </w:r>
            <w:r>
              <w:rPr>
                <w:rFonts w:cs="Arial"/>
                <w:szCs w:val="18"/>
                <w:lang w:eastAsia="zh-CN"/>
              </w:rPr>
              <w:t>“ACTIVE_STANDBY”</w:t>
            </w:r>
            <w:r>
              <w:t>.</w:t>
            </w:r>
          </w:p>
        </w:tc>
      </w:tr>
      <w:tr w:rsidR="003F3082" w14:paraId="64CF6F79"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415820ED" w14:textId="77777777" w:rsidR="003F3082" w:rsidRDefault="003F3082">
            <w:pPr>
              <w:pStyle w:val="TAL"/>
              <w:rPr>
                <w:rFonts w:ascii="Courier New" w:hAnsi="Courier New"/>
              </w:rPr>
            </w:pPr>
            <w:r>
              <w:rPr>
                <w:rFonts w:ascii="Courier New" w:hAnsi="Courier New"/>
              </w:rPr>
              <w:t>threeGLoad</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6CF3ECC7" w14:textId="77777777" w:rsidR="003F3082" w:rsidRDefault="003F3082">
            <w:pPr>
              <w:pStyle w:val="TAL"/>
            </w:pPr>
            <w:r>
              <w:t xml:space="preserve">Condition: The </w:t>
            </w:r>
            <w:r>
              <w:rPr>
                <w:rFonts w:ascii="Courier New" w:hAnsi="Courier New"/>
              </w:rPr>
              <w:t>steerModeValue</w:t>
            </w:r>
            <w:r>
              <w:t xml:space="preserve"> supports </w:t>
            </w:r>
            <w:r>
              <w:rPr>
                <w:rFonts w:cs="Arial"/>
                <w:szCs w:val="18"/>
                <w:lang w:eastAsia="zh-CN"/>
              </w:rPr>
              <w:t>“LOAD_BALANCING”</w:t>
            </w:r>
            <w:r>
              <w:t>.</w:t>
            </w:r>
          </w:p>
        </w:tc>
      </w:tr>
      <w:tr w:rsidR="003F3082" w14:paraId="7517F206" w14:textId="77777777" w:rsidTr="003F3082">
        <w:trPr>
          <w:jc w:val="center"/>
        </w:trPr>
        <w:tc>
          <w:tcPr>
            <w:tcW w:w="4886" w:type="dxa"/>
            <w:tcBorders>
              <w:top w:val="single" w:sz="4" w:space="0" w:color="auto"/>
              <w:left w:val="single" w:sz="4" w:space="0" w:color="auto"/>
              <w:bottom w:val="single" w:sz="4" w:space="0" w:color="auto"/>
              <w:right w:val="single" w:sz="4" w:space="0" w:color="auto"/>
            </w:tcBorders>
            <w:hideMark/>
          </w:tcPr>
          <w:p w14:paraId="04F4656E" w14:textId="77777777" w:rsidR="003F3082" w:rsidRDefault="003F3082">
            <w:pPr>
              <w:pStyle w:val="TAL"/>
              <w:rPr>
                <w:rFonts w:ascii="Courier New" w:hAnsi="Courier New"/>
              </w:rPr>
            </w:pPr>
            <w:r>
              <w:rPr>
                <w:rFonts w:ascii="Courier New" w:hAnsi="Courier New"/>
              </w:rPr>
              <w:t>prioAcc</w:t>
            </w:r>
            <w:r>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hideMark/>
          </w:tcPr>
          <w:p w14:paraId="2EE3D2BA" w14:textId="77777777" w:rsidR="003F3082" w:rsidRDefault="003F3082">
            <w:pPr>
              <w:pStyle w:val="TAL"/>
            </w:pPr>
            <w:r>
              <w:t xml:space="preserve">Condition: The </w:t>
            </w:r>
            <w:r>
              <w:rPr>
                <w:rFonts w:ascii="Courier New" w:hAnsi="Courier New"/>
              </w:rPr>
              <w:t>steerModeValue</w:t>
            </w:r>
            <w:r>
              <w:t xml:space="preserve"> supports </w:t>
            </w:r>
            <w:r>
              <w:rPr>
                <w:rFonts w:cs="Arial"/>
                <w:szCs w:val="18"/>
                <w:lang w:eastAsia="zh-CN"/>
              </w:rPr>
              <w:t>“PRIORITY_BASED”</w:t>
            </w:r>
            <w:r>
              <w:t>.</w:t>
            </w:r>
          </w:p>
        </w:tc>
      </w:tr>
    </w:tbl>
    <w:p w14:paraId="32ACC2D2" w14:textId="77777777" w:rsidR="003F3082" w:rsidRDefault="003F3082" w:rsidP="003F3082"/>
    <w:p w14:paraId="28BAC8D5" w14:textId="77777777" w:rsidR="003F3082" w:rsidRDefault="003F3082" w:rsidP="003F3082">
      <w:pPr>
        <w:pStyle w:val="Heading4"/>
      </w:pPr>
      <w:bookmarkStart w:id="6503" w:name="_Toc59183169"/>
      <w:bookmarkStart w:id="6504" w:name="_Toc59184635"/>
      <w:bookmarkStart w:id="6505" w:name="_Toc59195570"/>
      <w:bookmarkStart w:id="6506" w:name="_Toc59439997"/>
      <w:bookmarkStart w:id="6507" w:name="_Toc67990420"/>
      <w:r>
        <w:t>5.3.91.4</w:t>
      </w:r>
      <w:r>
        <w:tab/>
        <w:t>Notifications</w:t>
      </w:r>
      <w:bookmarkEnd w:id="6503"/>
      <w:bookmarkEnd w:id="6504"/>
      <w:bookmarkEnd w:id="6505"/>
      <w:bookmarkEnd w:id="6506"/>
      <w:bookmarkEnd w:id="6507"/>
    </w:p>
    <w:p w14:paraId="20B7655A" w14:textId="77777777" w:rsidR="003F3082" w:rsidRDefault="003F3082" w:rsidP="003F3082">
      <w:r>
        <w:t xml:space="preserve">The subclause 4.5 of the &lt;&lt;IOC&gt;&gt; using this </w:t>
      </w:r>
      <w:r>
        <w:rPr>
          <w:lang w:eastAsia="zh-CN"/>
        </w:rPr>
        <w:t>&lt;&lt;dataType&gt;&gt; as one of its attributes, shall be applicable</w:t>
      </w:r>
      <w:r>
        <w:t>.</w:t>
      </w:r>
    </w:p>
    <w:p w14:paraId="36B7FC98" w14:textId="77777777" w:rsidR="003F3082" w:rsidRDefault="003F3082" w:rsidP="003F3082">
      <w:pPr>
        <w:pStyle w:val="Heading3"/>
      </w:pPr>
      <w:bookmarkStart w:id="6508" w:name="_Toc59183170"/>
      <w:bookmarkStart w:id="6509" w:name="_Toc59184636"/>
      <w:bookmarkStart w:id="6510" w:name="_Toc59195571"/>
      <w:bookmarkStart w:id="6511" w:name="_Toc59439998"/>
      <w:bookmarkStart w:id="6512" w:name="_Toc67990421"/>
      <w:r>
        <w:t>5.3.92</w:t>
      </w:r>
      <w:r>
        <w:tab/>
      </w:r>
      <w:r>
        <w:rPr>
          <w:rFonts w:ascii="Courier New" w:hAnsi="Courier New"/>
        </w:rPr>
        <w:t xml:space="preserve">ConditionData </w:t>
      </w:r>
      <w:r>
        <w:t xml:space="preserve"> &lt;&lt;dataType&gt;&gt;</w:t>
      </w:r>
      <w:bookmarkEnd w:id="6508"/>
      <w:bookmarkEnd w:id="6509"/>
      <w:bookmarkEnd w:id="6510"/>
      <w:bookmarkEnd w:id="6511"/>
      <w:bookmarkEnd w:id="6512"/>
    </w:p>
    <w:p w14:paraId="4B623753" w14:textId="77777777" w:rsidR="003F3082" w:rsidRDefault="003F3082" w:rsidP="003F3082">
      <w:pPr>
        <w:pStyle w:val="Heading4"/>
      </w:pPr>
      <w:bookmarkStart w:id="6513" w:name="_Toc59183171"/>
      <w:bookmarkStart w:id="6514" w:name="_Toc59184637"/>
      <w:bookmarkStart w:id="6515" w:name="_Toc59195572"/>
      <w:bookmarkStart w:id="6516" w:name="_Toc59439999"/>
      <w:bookmarkStart w:id="6517" w:name="_Toc67990422"/>
      <w:r>
        <w:t>5.3.92.1</w:t>
      </w:r>
      <w:r>
        <w:tab/>
        <w:t>Definition</w:t>
      </w:r>
      <w:bookmarkEnd w:id="6513"/>
      <w:bookmarkEnd w:id="6514"/>
      <w:bookmarkEnd w:id="6515"/>
      <w:bookmarkEnd w:id="6516"/>
      <w:bookmarkEnd w:id="6517"/>
    </w:p>
    <w:p w14:paraId="11F13868" w14:textId="77777777" w:rsidR="003F3082" w:rsidRDefault="003F3082" w:rsidP="003F3082">
      <w:r>
        <w:t>This data type specifies the condition data for a PCC rule.</w:t>
      </w:r>
    </w:p>
    <w:p w14:paraId="6E0DABAB" w14:textId="77777777" w:rsidR="003F3082" w:rsidRDefault="003F3082" w:rsidP="003F3082">
      <w:pPr>
        <w:pStyle w:val="Heading4"/>
      </w:pPr>
      <w:bookmarkStart w:id="6518" w:name="_Toc59183172"/>
      <w:bookmarkStart w:id="6519" w:name="_Toc59184638"/>
      <w:bookmarkStart w:id="6520" w:name="_Toc59195573"/>
      <w:bookmarkStart w:id="6521" w:name="_Toc59440000"/>
      <w:bookmarkStart w:id="6522" w:name="_Toc67990423"/>
      <w:r>
        <w:t>5.3.92.2</w:t>
      </w:r>
      <w:r>
        <w:tab/>
        <w:t>Attributes</w:t>
      </w:r>
      <w:bookmarkEnd w:id="6518"/>
      <w:bookmarkEnd w:id="6519"/>
      <w:bookmarkEnd w:id="6520"/>
      <w:bookmarkEnd w:id="6521"/>
      <w:bookmarkEnd w:id="6522"/>
    </w:p>
    <w:p w14:paraId="1D7FC0AD"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59B9FEF3"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0F6292"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455DF1"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31DDC2"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155B60"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5F747A"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0436E0" w14:textId="77777777" w:rsidR="003F3082" w:rsidRDefault="003F3082">
            <w:pPr>
              <w:pStyle w:val="TAH"/>
            </w:pPr>
            <w:r>
              <w:t>isNotifyable</w:t>
            </w:r>
          </w:p>
        </w:tc>
      </w:tr>
      <w:tr w:rsidR="003F3082" w14:paraId="5E275D7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4F76865F" w14:textId="77777777" w:rsidR="003F3082" w:rsidRDefault="003F3082">
            <w:pPr>
              <w:keepNext/>
              <w:keepLines/>
              <w:spacing w:after="0"/>
              <w:rPr>
                <w:rFonts w:ascii="Courier New" w:hAnsi="Courier New"/>
              </w:rPr>
            </w:pPr>
            <w:r>
              <w:rPr>
                <w:rFonts w:ascii="Courier New" w:hAnsi="Courier New"/>
              </w:rPr>
              <w:t>condId</w:t>
            </w:r>
          </w:p>
        </w:tc>
        <w:tc>
          <w:tcPr>
            <w:tcW w:w="947" w:type="dxa"/>
            <w:tcBorders>
              <w:top w:val="single" w:sz="4" w:space="0" w:color="auto"/>
              <w:left w:val="single" w:sz="4" w:space="0" w:color="auto"/>
              <w:bottom w:val="single" w:sz="4" w:space="0" w:color="auto"/>
              <w:right w:val="single" w:sz="4" w:space="0" w:color="auto"/>
            </w:tcBorders>
            <w:hideMark/>
          </w:tcPr>
          <w:p w14:paraId="110DB90A" w14:textId="77777777" w:rsidR="003F3082" w:rsidRDefault="003F3082">
            <w:pPr>
              <w:pStyle w:val="TAL"/>
              <w:jc w:val="center"/>
              <w:rPr>
                <w:lang w:eastAsia="zh-CN"/>
              </w:rPr>
            </w:pPr>
            <w:r>
              <w:rPr>
                <w:lang w:eastAsia="zh-CN"/>
              </w:rPr>
              <w:t>M</w:t>
            </w:r>
          </w:p>
        </w:tc>
        <w:tc>
          <w:tcPr>
            <w:tcW w:w="1292" w:type="dxa"/>
            <w:tcBorders>
              <w:top w:val="single" w:sz="4" w:space="0" w:color="auto"/>
              <w:left w:val="single" w:sz="4" w:space="0" w:color="auto"/>
              <w:bottom w:val="single" w:sz="4" w:space="0" w:color="auto"/>
              <w:right w:val="single" w:sz="4" w:space="0" w:color="auto"/>
            </w:tcBorders>
            <w:hideMark/>
          </w:tcPr>
          <w:p w14:paraId="568075E5"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937B40D"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090312BE"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55F2C974" w14:textId="77777777" w:rsidR="003F3082" w:rsidRDefault="003F3082">
            <w:pPr>
              <w:pStyle w:val="TAL"/>
              <w:jc w:val="center"/>
              <w:rPr>
                <w:lang w:eastAsia="zh-CN"/>
              </w:rPr>
            </w:pPr>
            <w:r>
              <w:rPr>
                <w:rFonts w:cs="Arial"/>
                <w:lang w:eastAsia="zh-CN"/>
              </w:rPr>
              <w:t>T</w:t>
            </w:r>
          </w:p>
        </w:tc>
      </w:tr>
      <w:tr w:rsidR="003F3082" w14:paraId="4BFAA5C6"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2738FDB7" w14:textId="77777777" w:rsidR="003F3082" w:rsidRDefault="003F3082">
            <w:pPr>
              <w:keepNext/>
              <w:keepLines/>
              <w:spacing w:after="0"/>
              <w:rPr>
                <w:rFonts w:ascii="Courier New" w:hAnsi="Courier New"/>
              </w:rPr>
            </w:pPr>
            <w:r>
              <w:rPr>
                <w:rFonts w:ascii="Courier New" w:hAnsi="Courier New"/>
              </w:rPr>
              <w:t>activationTime</w:t>
            </w:r>
          </w:p>
        </w:tc>
        <w:tc>
          <w:tcPr>
            <w:tcW w:w="947" w:type="dxa"/>
            <w:tcBorders>
              <w:top w:val="single" w:sz="4" w:space="0" w:color="auto"/>
              <w:left w:val="single" w:sz="4" w:space="0" w:color="auto"/>
              <w:bottom w:val="single" w:sz="4" w:space="0" w:color="auto"/>
              <w:right w:val="single" w:sz="4" w:space="0" w:color="auto"/>
            </w:tcBorders>
            <w:hideMark/>
          </w:tcPr>
          <w:p w14:paraId="506A0F66"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0FDDA58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52508D6"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8D0C1D3"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3BA88B74" w14:textId="77777777" w:rsidR="003F3082" w:rsidRDefault="003F3082">
            <w:pPr>
              <w:pStyle w:val="TAL"/>
              <w:jc w:val="center"/>
              <w:rPr>
                <w:rFonts w:cs="Arial"/>
                <w:lang w:eastAsia="zh-CN"/>
              </w:rPr>
            </w:pPr>
            <w:r>
              <w:rPr>
                <w:rFonts w:cs="Arial"/>
                <w:lang w:eastAsia="zh-CN"/>
              </w:rPr>
              <w:t>T</w:t>
            </w:r>
          </w:p>
        </w:tc>
      </w:tr>
      <w:tr w:rsidR="003F3082" w14:paraId="2B60CFC2"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69B68574" w14:textId="77777777" w:rsidR="003F3082" w:rsidRDefault="003F3082">
            <w:pPr>
              <w:keepNext/>
              <w:keepLines/>
              <w:spacing w:after="0"/>
              <w:rPr>
                <w:rFonts w:ascii="Courier New" w:hAnsi="Courier New"/>
              </w:rPr>
            </w:pPr>
            <w:r>
              <w:rPr>
                <w:rFonts w:ascii="Courier New" w:hAnsi="Courier New"/>
              </w:rPr>
              <w:t>deactivationTime</w:t>
            </w:r>
          </w:p>
        </w:tc>
        <w:tc>
          <w:tcPr>
            <w:tcW w:w="947" w:type="dxa"/>
            <w:tcBorders>
              <w:top w:val="single" w:sz="4" w:space="0" w:color="auto"/>
              <w:left w:val="single" w:sz="4" w:space="0" w:color="auto"/>
              <w:bottom w:val="single" w:sz="4" w:space="0" w:color="auto"/>
              <w:right w:val="single" w:sz="4" w:space="0" w:color="auto"/>
            </w:tcBorders>
            <w:hideMark/>
          </w:tcPr>
          <w:p w14:paraId="1A2A9BE5"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6FAB511E"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1A53DD31"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E596CDB"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7B1CF0B" w14:textId="77777777" w:rsidR="003F3082" w:rsidRDefault="003F3082">
            <w:pPr>
              <w:pStyle w:val="TAL"/>
              <w:jc w:val="center"/>
              <w:rPr>
                <w:rFonts w:cs="Arial"/>
                <w:lang w:eastAsia="zh-CN"/>
              </w:rPr>
            </w:pPr>
            <w:r>
              <w:rPr>
                <w:rFonts w:cs="Arial"/>
                <w:lang w:eastAsia="zh-CN"/>
              </w:rPr>
              <w:t>T</w:t>
            </w:r>
          </w:p>
        </w:tc>
      </w:tr>
      <w:tr w:rsidR="003F3082" w14:paraId="1EB19F48"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C0F1B7F" w14:textId="77777777" w:rsidR="003F3082" w:rsidRDefault="003F3082">
            <w:pPr>
              <w:keepNext/>
              <w:keepLines/>
              <w:spacing w:after="0"/>
              <w:rPr>
                <w:rFonts w:ascii="Courier New" w:hAnsi="Courier New"/>
              </w:rPr>
            </w:pPr>
            <w:r>
              <w:rPr>
                <w:rFonts w:ascii="Courier New" w:hAnsi="Courier New"/>
              </w:rPr>
              <w:t>accessType</w:t>
            </w:r>
          </w:p>
        </w:tc>
        <w:tc>
          <w:tcPr>
            <w:tcW w:w="947" w:type="dxa"/>
            <w:tcBorders>
              <w:top w:val="single" w:sz="4" w:space="0" w:color="auto"/>
              <w:left w:val="single" w:sz="4" w:space="0" w:color="auto"/>
              <w:bottom w:val="single" w:sz="4" w:space="0" w:color="auto"/>
              <w:right w:val="single" w:sz="4" w:space="0" w:color="auto"/>
            </w:tcBorders>
            <w:hideMark/>
          </w:tcPr>
          <w:p w14:paraId="2A9E9EB2"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223AD80D"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67F25D7"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16DB8F03"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000A1AC5" w14:textId="77777777" w:rsidR="003F3082" w:rsidRDefault="003F3082">
            <w:pPr>
              <w:pStyle w:val="TAL"/>
              <w:jc w:val="center"/>
              <w:rPr>
                <w:rFonts w:cs="Arial"/>
                <w:lang w:eastAsia="zh-CN"/>
              </w:rPr>
            </w:pPr>
            <w:r>
              <w:rPr>
                <w:rFonts w:cs="Arial"/>
                <w:lang w:eastAsia="zh-CN"/>
              </w:rPr>
              <w:t>T</w:t>
            </w:r>
          </w:p>
        </w:tc>
      </w:tr>
      <w:tr w:rsidR="003F3082" w14:paraId="6AE4FE39"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1F384AFA" w14:textId="77777777" w:rsidR="003F3082" w:rsidRDefault="003F3082">
            <w:pPr>
              <w:keepNext/>
              <w:keepLines/>
              <w:spacing w:after="0"/>
              <w:rPr>
                <w:rFonts w:ascii="Courier New" w:hAnsi="Courier New"/>
              </w:rPr>
            </w:pPr>
            <w:r>
              <w:rPr>
                <w:rFonts w:ascii="Courier New" w:hAnsi="Courier New"/>
              </w:rPr>
              <w:t>ratType</w:t>
            </w:r>
          </w:p>
        </w:tc>
        <w:tc>
          <w:tcPr>
            <w:tcW w:w="947" w:type="dxa"/>
            <w:tcBorders>
              <w:top w:val="single" w:sz="4" w:space="0" w:color="auto"/>
              <w:left w:val="single" w:sz="4" w:space="0" w:color="auto"/>
              <w:bottom w:val="single" w:sz="4" w:space="0" w:color="auto"/>
              <w:right w:val="single" w:sz="4" w:space="0" w:color="auto"/>
            </w:tcBorders>
            <w:hideMark/>
          </w:tcPr>
          <w:p w14:paraId="4DA11450"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37952372"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6F7D92D8"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F775EC8"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617BF14D" w14:textId="77777777" w:rsidR="003F3082" w:rsidRDefault="003F3082">
            <w:pPr>
              <w:pStyle w:val="TAL"/>
              <w:jc w:val="center"/>
              <w:rPr>
                <w:rFonts w:cs="Arial"/>
                <w:lang w:eastAsia="zh-CN"/>
              </w:rPr>
            </w:pPr>
            <w:r>
              <w:rPr>
                <w:rFonts w:cs="Arial"/>
                <w:lang w:eastAsia="zh-CN"/>
              </w:rPr>
              <w:t>T</w:t>
            </w:r>
          </w:p>
        </w:tc>
      </w:tr>
    </w:tbl>
    <w:p w14:paraId="6DF9B615" w14:textId="77777777" w:rsidR="003F3082" w:rsidRDefault="003F3082" w:rsidP="003F3082"/>
    <w:p w14:paraId="1FCB3AB1" w14:textId="77777777" w:rsidR="003F3082" w:rsidRDefault="003F3082" w:rsidP="003F3082">
      <w:pPr>
        <w:pStyle w:val="Heading4"/>
      </w:pPr>
      <w:bookmarkStart w:id="6523" w:name="_Toc59183173"/>
      <w:bookmarkStart w:id="6524" w:name="_Toc59184639"/>
      <w:bookmarkStart w:id="6525" w:name="_Toc59195574"/>
      <w:bookmarkStart w:id="6526" w:name="_Toc59440001"/>
      <w:bookmarkStart w:id="6527" w:name="_Toc67990424"/>
      <w:r>
        <w:t>5.3.92.3</w:t>
      </w:r>
      <w:r>
        <w:tab/>
        <w:t>Attribute constraints</w:t>
      </w:r>
      <w:bookmarkEnd w:id="6523"/>
      <w:bookmarkEnd w:id="6524"/>
      <w:bookmarkEnd w:id="6525"/>
      <w:bookmarkEnd w:id="6526"/>
      <w:bookmarkEnd w:id="6527"/>
    </w:p>
    <w:p w14:paraId="529763E7" w14:textId="77777777" w:rsidR="003F3082" w:rsidRDefault="003F3082" w:rsidP="003F3082">
      <w:r>
        <w:t>None</w:t>
      </w:r>
    </w:p>
    <w:p w14:paraId="14E07953" w14:textId="77777777" w:rsidR="003F3082" w:rsidRDefault="003F3082" w:rsidP="003F3082">
      <w:pPr>
        <w:pStyle w:val="Heading4"/>
      </w:pPr>
      <w:bookmarkStart w:id="6528" w:name="_Toc59183174"/>
      <w:bookmarkStart w:id="6529" w:name="_Toc59184640"/>
      <w:bookmarkStart w:id="6530" w:name="_Toc59195575"/>
      <w:bookmarkStart w:id="6531" w:name="_Toc59440002"/>
      <w:bookmarkStart w:id="6532" w:name="_Toc67990425"/>
      <w:r>
        <w:t>5.3.92.4</w:t>
      </w:r>
      <w:r>
        <w:tab/>
        <w:t>Notifications</w:t>
      </w:r>
      <w:bookmarkEnd w:id="6528"/>
      <w:bookmarkEnd w:id="6529"/>
      <w:bookmarkEnd w:id="6530"/>
      <w:bookmarkEnd w:id="6531"/>
      <w:bookmarkEnd w:id="6532"/>
    </w:p>
    <w:p w14:paraId="029B27EB" w14:textId="77777777" w:rsidR="003F3082" w:rsidRDefault="003F3082" w:rsidP="003F3082">
      <w:r>
        <w:t xml:space="preserve">The subclause 4.5 of the &lt;&lt;IOC&gt;&gt; using this </w:t>
      </w:r>
      <w:r>
        <w:rPr>
          <w:lang w:eastAsia="zh-CN"/>
        </w:rPr>
        <w:t>&lt;&lt;dataType&gt;&gt; as one of its attributes, shall be applicable</w:t>
      </w:r>
      <w:r>
        <w:t>.</w:t>
      </w:r>
    </w:p>
    <w:p w14:paraId="15570FC8" w14:textId="77777777" w:rsidR="003F3082" w:rsidRDefault="003F3082" w:rsidP="003F3082">
      <w:pPr>
        <w:pStyle w:val="Heading3"/>
      </w:pPr>
      <w:bookmarkStart w:id="6533" w:name="_Toc59183175"/>
      <w:bookmarkStart w:id="6534" w:name="_Toc59184641"/>
      <w:bookmarkStart w:id="6535" w:name="_Toc59195576"/>
      <w:bookmarkStart w:id="6536" w:name="_Toc59440003"/>
      <w:bookmarkStart w:id="6537" w:name="_Toc67990426"/>
      <w:r>
        <w:t>5.3.93</w:t>
      </w:r>
      <w:r>
        <w:tab/>
      </w:r>
      <w:r>
        <w:rPr>
          <w:rFonts w:ascii="Courier New" w:hAnsi="Courier New"/>
        </w:rPr>
        <w:t xml:space="preserve">TscaiInputContainer </w:t>
      </w:r>
      <w:r>
        <w:t xml:space="preserve"> &lt;&lt;dataType&gt;&gt;</w:t>
      </w:r>
      <w:bookmarkEnd w:id="6533"/>
      <w:bookmarkEnd w:id="6534"/>
      <w:bookmarkEnd w:id="6535"/>
      <w:bookmarkEnd w:id="6536"/>
      <w:bookmarkEnd w:id="6537"/>
    </w:p>
    <w:p w14:paraId="480521FB" w14:textId="77777777" w:rsidR="003F3082" w:rsidRDefault="003F3082" w:rsidP="003F3082">
      <w:pPr>
        <w:pStyle w:val="Heading4"/>
      </w:pPr>
      <w:bookmarkStart w:id="6538" w:name="_Toc59183176"/>
      <w:bookmarkStart w:id="6539" w:name="_Toc59184642"/>
      <w:bookmarkStart w:id="6540" w:name="_Toc59195577"/>
      <w:bookmarkStart w:id="6541" w:name="_Toc59440004"/>
      <w:bookmarkStart w:id="6542" w:name="_Toc67990427"/>
      <w:r>
        <w:t>5.3.93.1</w:t>
      </w:r>
      <w:r>
        <w:tab/>
        <w:t>Definition</w:t>
      </w:r>
      <w:bookmarkEnd w:id="6538"/>
      <w:bookmarkEnd w:id="6539"/>
      <w:bookmarkEnd w:id="6540"/>
      <w:bookmarkEnd w:id="6541"/>
      <w:bookmarkEnd w:id="6542"/>
    </w:p>
    <w:p w14:paraId="07F57F1E" w14:textId="77777777" w:rsidR="003F3082" w:rsidRDefault="003F3082" w:rsidP="003F3082">
      <w:r>
        <w:t>This data type specifies the transports TSCAI input parameters for TSC traffic</w:t>
      </w:r>
      <w:r>
        <w:rPr>
          <w:rFonts w:cs="Arial"/>
          <w:szCs w:val="18"/>
        </w:rPr>
        <w:t xml:space="preserve"> at the ingress interface of the DS-TT/UE</w:t>
      </w:r>
      <w:r>
        <w:t xml:space="preserve"> for a PCC rule, see TS 29.512 [60].</w:t>
      </w:r>
    </w:p>
    <w:p w14:paraId="701A48B5" w14:textId="77777777" w:rsidR="003F3082" w:rsidRDefault="003F3082" w:rsidP="003F3082">
      <w:pPr>
        <w:pStyle w:val="Heading4"/>
      </w:pPr>
      <w:bookmarkStart w:id="6543" w:name="_Toc59183177"/>
      <w:bookmarkStart w:id="6544" w:name="_Toc59184643"/>
      <w:bookmarkStart w:id="6545" w:name="_Toc59195578"/>
      <w:bookmarkStart w:id="6546" w:name="_Toc59440005"/>
      <w:bookmarkStart w:id="6547" w:name="_Toc67990428"/>
      <w:r>
        <w:t>5.3.93.2</w:t>
      </w:r>
      <w:r>
        <w:tab/>
        <w:t>Attributes</w:t>
      </w:r>
      <w:bookmarkEnd w:id="6543"/>
      <w:bookmarkEnd w:id="6544"/>
      <w:bookmarkEnd w:id="6545"/>
      <w:bookmarkEnd w:id="6546"/>
      <w:bookmarkEnd w:id="6547"/>
    </w:p>
    <w:p w14:paraId="3B644B67"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947"/>
        <w:gridCol w:w="1292"/>
        <w:gridCol w:w="1275"/>
        <w:gridCol w:w="1283"/>
        <w:gridCol w:w="1483"/>
      </w:tblGrid>
      <w:tr w:rsidR="003F3082" w14:paraId="5AC4821F" w14:textId="77777777" w:rsidTr="003F3082">
        <w:trPr>
          <w:cantSplit/>
          <w:trHeight w:val="419"/>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AD8DCE"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A25D414" w14:textId="77777777" w:rsidR="003F3082" w:rsidRDefault="003F3082">
            <w:pPr>
              <w:pStyle w:val="TAH"/>
            </w:pPr>
            <w:r>
              <w:t>Support Qualifier</w:t>
            </w:r>
          </w:p>
        </w:tc>
        <w:tc>
          <w:tcPr>
            <w:tcW w:w="12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45DE9B" w14:textId="77777777" w:rsidR="003F3082" w:rsidRDefault="003F3082">
            <w:pPr>
              <w:pStyle w:val="TAH"/>
            </w:pPr>
            <w:r>
              <w:t>isReadable</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79A3E5" w14:textId="77777777" w:rsidR="003F3082" w:rsidRDefault="003F3082">
            <w:pPr>
              <w:pStyle w:val="TAH"/>
            </w:pPr>
            <w:r>
              <w:t>isWritable</w:t>
            </w:r>
          </w:p>
        </w:tc>
        <w:tc>
          <w:tcPr>
            <w:tcW w:w="12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4915BE3" w14:textId="77777777" w:rsidR="003F3082" w:rsidRDefault="003F3082">
            <w:pPr>
              <w:pStyle w:val="TAH"/>
            </w:pPr>
            <w:r>
              <w:t>isInvariant</w:t>
            </w:r>
          </w:p>
        </w:tc>
        <w:tc>
          <w:tcPr>
            <w:tcW w:w="148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7EE92E" w14:textId="77777777" w:rsidR="003F3082" w:rsidRDefault="003F3082">
            <w:pPr>
              <w:pStyle w:val="TAH"/>
            </w:pPr>
            <w:r>
              <w:t>isNotifyable</w:t>
            </w:r>
          </w:p>
        </w:tc>
      </w:tr>
      <w:tr w:rsidR="003F3082" w14:paraId="5E5533E7"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3FC0B534" w14:textId="77777777" w:rsidR="003F3082" w:rsidRDefault="003F3082">
            <w:pPr>
              <w:keepNext/>
              <w:keepLines/>
              <w:spacing w:after="0"/>
              <w:rPr>
                <w:rFonts w:ascii="Courier New" w:hAnsi="Courier New"/>
              </w:rPr>
            </w:pPr>
            <w:r>
              <w:rPr>
                <w:rFonts w:ascii="Courier New" w:hAnsi="Courier New"/>
              </w:rPr>
              <w:t>periodicity</w:t>
            </w:r>
          </w:p>
        </w:tc>
        <w:tc>
          <w:tcPr>
            <w:tcW w:w="947" w:type="dxa"/>
            <w:tcBorders>
              <w:top w:val="single" w:sz="4" w:space="0" w:color="auto"/>
              <w:left w:val="single" w:sz="4" w:space="0" w:color="auto"/>
              <w:bottom w:val="single" w:sz="4" w:space="0" w:color="auto"/>
              <w:right w:val="single" w:sz="4" w:space="0" w:color="auto"/>
            </w:tcBorders>
            <w:hideMark/>
          </w:tcPr>
          <w:p w14:paraId="5EF472D7"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62E691F9" w14:textId="77777777" w:rsidR="003F3082" w:rsidRDefault="003F3082">
            <w:pPr>
              <w:pStyle w:val="TAL"/>
              <w:jc w:val="center"/>
              <w:rPr>
                <w:lang w:eastAsia="zh-CN"/>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427ADE90" w14:textId="77777777" w:rsidR="003F3082" w:rsidRDefault="003F3082">
            <w:pPr>
              <w:pStyle w:val="TAL"/>
              <w:jc w:val="center"/>
              <w:rPr>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7EB923BC" w14:textId="77777777" w:rsidR="003F3082" w:rsidRDefault="003F3082">
            <w:pPr>
              <w:pStyle w:val="TAL"/>
              <w:jc w:val="center"/>
              <w:rPr>
                <w:lang w:eastAsia="zh-CN"/>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1F9CD2F1" w14:textId="77777777" w:rsidR="003F3082" w:rsidRDefault="003F3082">
            <w:pPr>
              <w:pStyle w:val="TAL"/>
              <w:jc w:val="center"/>
              <w:rPr>
                <w:lang w:eastAsia="zh-CN"/>
              </w:rPr>
            </w:pPr>
            <w:r>
              <w:rPr>
                <w:rFonts w:cs="Arial"/>
                <w:lang w:eastAsia="zh-CN"/>
              </w:rPr>
              <w:t>T</w:t>
            </w:r>
          </w:p>
        </w:tc>
      </w:tr>
      <w:tr w:rsidR="003F3082" w14:paraId="5516D073" w14:textId="77777777" w:rsidTr="003F3082">
        <w:trPr>
          <w:cantSplit/>
          <w:trHeight w:val="210"/>
          <w:jc w:val="center"/>
        </w:trPr>
        <w:tc>
          <w:tcPr>
            <w:tcW w:w="3349" w:type="dxa"/>
            <w:tcBorders>
              <w:top w:val="single" w:sz="4" w:space="0" w:color="auto"/>
              <w:left w:val="single" w:sz="4" w:space="0" w:color="auto"/>
              <w:bottom w:val="single" w:sz="4" w:space="0" w:color="auto"/>
              <w:right w:val="single" w:sz="4" w:space="0" w:color="auto"/>
            </w:tcBorders>
            <w:hideMark/>
          </w:tcPr>
          <w:p w14:paraId="05B50248" w14:textId="77777777" w:rsidR="003F3082" w:rsidRDefault="003F3082">
            <w:pPr>
              <w:keepNext/>
              <w:keepLines/>
              <w:spacing w:after="0"/>
              <w:rPr>
                <w:rFonts w:ascii="Courier New" w:hAnsi="Courier New"/>
              </w:rPr>
            </w:pPr>
            <w:r>
              <w:rPr>
                <w:rFonts w:ascii="Courier New" w:hAnsi="Courier New"/>
              </w:rPr>
              <w:t>burstArrivalTime</w:t>
            </w:r>
          </w:p>
        </w:tc>
        <w:tc>
          <w:tcPr>
            <w:tcW w:w="947" w:type="dxa"/>
            <w:tcBorders>
              <w:top w:val="single" w:sz="4" w:space="0" w:color="auto"/>
              <w:left w:val="single" w:sz="4" w:space="0" w:color="auto"/>
              <w:bottom w:val="single" w:sz="4" w:space="0" w:color="auto"/>
              <w:right w:val="single" w:sz="4" w:space="0" w:color="auto"/>
            </w:tcBorders>
            <w:hideMark/>
          </w:tcPr>
          <w:p w14:paraId="0C254413" w14:textId="77777777" w:rsidR="003F3082" w:rsidRDefault="003F3082">
            <w:pPr>
              <w:pStyle w:val="TAL"/>
              <w:jc w:val="center"/>
              <w:rPr>
                <w:lang w:eastAsia="zh-CN"/>
              </w:rPr>
            </w:pPr>
            <w:r>
              <w:rPr>
                <w:lang w:eastAsia="zh-CN"/>
              </w:rPr>
              <w:t>O</w:t>
            </w:r>
          </w:p>
        </w:tc>
        <w:tc>
          <w:tcPr>
            <w:tcW w:w="1292" w:type="dxa"/>
            <w:tcBorders>
              <w:top w:val="single" w:sz="4" w:space="0" w:color="auto"/>
              <w:left w:val="single" w:sz="4" w:space="0" w:color="auto"/>
              <w:bottom w:val="single" w:sz="4" w:space="0" w:color="auto"/>
              <w:right w:val="single" w:sz="4" w:space="0" w:color="auto"/>
            </w:tcBorders>
            <w:hideMark/>
          </w:tcPr>
          <w:p w14:paraId="0CB13E0F" w14:textId="77777777" w:rsidR="003F3082" w:rsidRDefault="003F3082">
            <w:pPr>
              <w:pStyle w:val="TAL"/>
              <w:jc w:val="center"/>
              <w:rPr>
                <w:rFonts w:cs="Arial"/>
              </w:rPr>
            </w:pPr>
            <w:r>
              <w:rPr>
                <w:rFonts w:cs="Arial"/>
              </w:rPr>
              <w:t>T</w:t>
            </w:r>
          </w:p>
        </w:tc>
        <w:tc>
          <w:tcPr>
            <w:tcW w:w="1275" w:type="dxa"/>
            <w:tcBorders>
              <w:top w:val="single" w:sz="4" w:space="0" w:color="auto"/>
              <w:left w:val="single" w:sz="4" w:space="0" w:color="auto"/>
              <w:bottom w:val="single" w:sz="4" w:space="0" w:color="auto"/>
              <w:right w:val="single" w:sz="4" w:space="0" w:color="auto"/>
            </w:tcBorders>
            <w:hideMark/>
          </w:tcPr>
          <w:p w14:paraId="06A67EEC" w14:textId="77777777" w:rsidR="003F3082" w:rsidRDefault="003F3082">
            <w:pPr>
              <w:pStyle w:val="TAL"/>
              <w:jc w:val="center"/>
              <w:rPr>
                <w:rFonts w:cs="Arial"/>
                <w:lang w:eastAsia="zh-CN"/>
              </w:rPr>
            </w:pPr>
            <w:r>
              <w:rPr>
                <w:rFonts w:cs="Arial"/>
                <w:lang w:eastAsia="zh-CN"/>
              </w:rPr>
              <w:t>T</w:t>
            </w:r>
          </w:p>
        </w:tc>
        <w:tc>
          <w:tcPr>
            <w:tcW w:w="1283" w:type="dxa"/>
            <w:tcBorders>
              <w:top w:val="single" w:sz="4" w:space="0" w:color="auto"/>
              <w:left w:val="single" w:sz="4" w:space="0" w:color="auto"/>
              <w:bottom w:val="single" w:sz="4" w:space="0" w:color="auto"/>
              <w:right w:val="single" w:sz="4" w:space="0" w:color="auto"/>
            </w:tcBorders>
            <w:hideMark/>
          </w:tcPr>
          <w:p w14:paraId="3C5FE36D" w14:textId="77777777" w:rsidR="003F3082" w:rsidRDefault="003F3082">
            <w:pPr>
              <w:pStyle w:val="TAL"/>
              <w:jc w:val="center"/>
              <w:rPr>
                <w:rFonts w:cs="Arial"/>
              </w:rPr>
            </w:pPr>
            <w:r>
              <w:rPr>
                <w:rFonts w:cs="Arial"/>
              </w:rPr>
              <w:t>F</w:t>
            </w:r>
          </w:p>
        </w:tc>
        <w:tc>
          <w:tcPr>
            <w:tcW w:w="1483" w:type="dxa"/>
            <w:tcBorders>
              <w:top w:val="single" w:sz="4" w:space="0" w:color="auto"/>
              <w:left w:val="single" w:sz="4" w:space="0" w:color="auto"/>
              <w:bottom w:val="single" w:sz="4" w:space="0" w:color="auto"/>
              <w:right w:val="single" w:sz="4" w:space="0" w:color="auto"/>
            </w:tcBorders>
            <w:hideMark/>
          </w:tcPr>
          <w:p w14:paraId="45A48F35" w14:textId="77777777" w:rsidR="003F3082" w:rsidRDefault="003F3082">
            <w:pPr>
              <w:pStyle w:val="TAL"/>
              <w:jc w:val="center"/>
              <w:rPr>
                <w:rFonts w:cs="Arial"/>
                <w:lang w:eastAsia="zh-CN"/>
              </w:rPr>
            </w:pPr>
            <w:r>
              <w:rPr>
                <w:rFonts w:cs="Arial"/>
                <w:lang w:eastAsia="zh-CN"/>
              </w:rPr>
              <w:t>T</w:t>
            </w:r>
          </w:p>
        </w:tc>
      </w:tr>
    </w:tbl>
    <w:p w14:paraId="6747B0B4" w14:textId="77777777" w:rsidR="003F3082" w:rsidRDefault="003F3082" w:rsidP="003F3082"/>
    <w:p w14:paraId="4452DCEE" w14:textId="77777777" w:rsidR="003F3082" w:rsidRDefault="003F3082" w:rsidP="003F3082">
      <w:pPr>
        <w:pStyle w:val="Heading4"/>
      </w:pPr>
      <w:bookmarkStart w:id="6548" w:name="_Toc59183178"/>
      <w:bookmarkStart w:id="6549" w:name="_Toc59184644"/>
      <w:bookmarkStart w:id="6550" w:name="_Toc59195579"/>
      <w:bookmarkStart w:id="6551" w:name="_Toc59440006"/>
      <w:bookmarkStart w:id="6552" w:name="_Toc67990429"/>
      <w:r>
        <w:t>5.3.93.3</w:t>
      </w:r>
      <w:r>
        <w:tab/>
        <w:t>Attribute constraints</w:t>
      </w:r>
      <w:bookmarkEnd w:id="6548"/>
      <w:bookmarkEnd w:id="6549"/>
      <w:bookmarkEnd w:id="6550"/>
      <w:bookmarkEnd w:id="6551"/>
      <w:bookmarkEnd w:id="6552"/>
    </w:p>
    <w:p w14:paraId="39F273BF" w14:textId="77777777" w:rsidR="003F3082" w:rsidRDefault="003F3082" w:rsidP="003F3082">
      <w:r>
        <w:t>None</w:t>
      </w:r>
    </w:p>
    <w:p w14:paraId="254F45B3" w14:textId="77777777" w:rsidR="003F3082" w:rsidRDefault="003F3082" w:rsidP="003F3082">
      <w:pPr>
        <w:pStyle w:val="Heading4"/>
      </w:pPr>
      <w:bookmarkStart w:id="6553" w:name="_Toc59183179"/>
      <w:bookmarkStart w:id="6554" w:name="_Toc59184645"/>
      <w:bookmarkStart w:id="6555" w:name="_Toc59195580"/>
      <w:bookmarkStart w:id="6556" w:name="_Toc59440007"/>
      <w:bookmarkStart w:id="6557" w:name="_Toc67990430"/>
      <w:r>
        <w:t>5.3.93.4</w:t>
      </w:r>
      <w:r>
        <w:tab/>
        <w:t>Notifications</w:t>
      </w:r>
      <w:bookmarkEnd w:id="6553"/>
      <w:bookmarkEnd w:id="6554"/>
      <w:bookmarkEnd w:id="6555"/>
      <w:bookmarkEnd w:id="6556"/>
      <w:bookmarkEnd w:id="6557"/>
    </w:p>
    <w:p w14:paraId="6D31994D" w14:textId="77777777" w:rsidR="003F3082" w:rsidRDefault="003F3082" w:rsidP="003F3082">
      <w:r>
        <w:t xml:space="preserve">The subclause 4.5 of the &lt;&lt;IOC&gt;&gt; using this </w:t>
      </w:r>
      <w:r>
        <w:rPr>
          <w:lang w:eastAsia="zh-CN"/>
        </w:rPr>
        <w:t>&lt;&lt;dataType&gt;&gt; as one of its attributes, shall be applicable</w:t>
      </w:r>
      <w:r>
        <w:t>.</w:t>
      </w:r>
    </w:p>
    <w:p w14:paraId="22D2FE6F" w14:textId="77777777" w:rsidR="003F3082" w:rsidRDefault="003F3082" w:rsidP="003F3082">
      <w:pPr>
        <w:pStyle w:val="Heading3"/>
        <w:rPr>
          <w:rFonts w:cs="Arial"/>
          <w:lang w:eastAsia="zh-CN"/>
        </w:rPr>
      </w:pPr>
      <w:bookmarkStart w:id="6558" w:name="_Toc59183180"/>
      <w:bookmarkStart w:id="6559" w:name="_Toc59184646"/>
      <w:bookmarkStart w:id="6560" w:name="_Toc59195581"/>
      <w:bookmarkStart w:id="6561" w:name="_Toc59440008"/>
      <w:bookmarkStart w:id="6562" w:name="_Toc67990431"/>
      <w:r>
        <w:rPr>
          <w:rFonts w:cs="Arial"/>
          <w:lang w:eastAsia="zh-CN"/>
        </w:rPr>
        <w:t>5.3.94</w:t>
      </w:r>
      <w:r>
        <w:rPr>
          <w:rFonts w:cs="Arial"/>
          <w:lang w:eastAsia="zh-CN"/>
        </w:rPr>
        <w:tab/>
      </w:r>
      <w:r>
        <w:rPr>
          <w:rFonts w:ascii="Courier New" w:hAnsi="Courier New"/>
        </w:rPr>
        <w:t>Dynamic5QISet</w:t>
      </w:r>
      <w:bookmarkEnd w:id="6558"/>
      <w:bookmarkEnd w:id="6559"/>
      <w:bookmarkEnd w:id="6560"/>
      <w:bookmarkEnd w:id="6561"/>
      <w:bookmarkEnd w:id="6562"/>
    </w:p>
    <w:p w14:paraId="1377ABB0" w14:textId="77777777" w:rsidR="003F3082" w:rsidRDefault="003F3082" w:rsidP="003F3082">
      <w:pPr>
        <w:pStyle w:val="Heading4"/>
      </w:pPr>
      <w:bookmarkStart w:id="6563" w:name="_Toc59183181"/>
      <w:bookmarkStart w:id="6564" w:name="_Toc59184647"/>
      <w:bookmarkStart w:id="6565" w:name="_Toc59195582"/>
      <w:bookmarkStart w:id="6566" w:name="_Toc59440009"/>
      <w:bookmarkStart w:id="6567" w:name="_Toc67990432"/>
      <w:r>
        <w:rPr>
          <w:lang w:eastAsia="zh-CN"/>
        </w:rPr>
        <w:t>5.3</w:t>
      </w:r>
      <w:r>
        <w:t>.94.1</w:t>
      </w:r>
      <w:r>
        <w:tab/>
        <w:t>Definition</w:t>
      </w:r>
      <w:bookmarkEnd w:id="6563"/>
      <w:bookmarkEnd w:id="6564"/>
      <w:bookmarkEnd w:id="6565"/>
      <w:bookmarkEnd w:id="6566"/>
      <w:bookmarkEnd w:id="6567"/>
    </w:p>
    <w:p w14:paraId="71023DBA" w14:textId="77777777" w:rsidR="003F3082" w:rsidRDefault="003F3082" w:rsidP="003F3082">
      <w:r>
        <w:t>This IOC specifies the dynamically assigned 5QIs including their QoS characteristics, see 3GPP TS 23.501 [2]. The instance of this IOC shall not be created or modified by the MnS consumer except the instance</w:t>
      </w:r>
      <w:r>
        <w:rPr>
          <w:rFonts w:cs="Arial"/>
          <w:lang w:eastAsia="zh-CN"/>
        </w:rPr>
        <w:t xml:space="preserve"> is associated to </w:t>
      </w:r>
      <w:r>
        <w:rPr>
          <w:rFonts w:ascii="Courier New" w:hAnsi="Courier New"/>
        </w:rPr>
        <w:t>PCFFunction</w:t>
      </w:r>
      <w:r>
        <w:rPr>
          <w:rFonts w:cs="Arial"/>
          <w:lang w:eastAsia="zh-CN"/>
        </w:rPr>
        <w:t xml:space="preserve"> MOI or </w:t>
      </w:r>
      <w:r>
        <w:rPr>
          <w:rFonts w:ascii="Courier New" w:hAnsi="Courier New"/>
        </w:rPr>
        <w:t>SMFFunction</w:t>
      </w:r>
      <w:r>
        <w:rPr>
          <w:rFonts w:cs="Arial"/>
          <w:lang w:eastAsia="zh-CN"/>
        </w:rPr>
        <w:t xml:space="preserve"> MOI when the PCF is not deployed</w:t>
      </w:r>
      <w:r>
        <w:t>.</w:t>
      </w:r>
    </w:p>
    <w:p w14:paraId="7E06EAA6" w14:textId="77777777" w:rsidR="003F3082" w:rsidRDefault="003F3082" w:rsidP="003F3082">
      <w:pPr>
        <w:pStyle w:val="Heading4"/>
      </w:pPr>
      <w:bookmarkStart w:id="6568" w:name="_Toc59183182"/>
      <w:bookmarkStart w:id="6569" w:name="_Toc59184648"/>
      <w:bookmarkStart w:id="6570" w:name="_Toc59195583"/>
      <w:bookmarkStart w:id="6571" w:name="_Toc59440010"/>
      <w:bookmarkStart w:id="6572" w:name="_Toc67990433"/>
      <w:r>
        <w:t>5.3.94.2</w:t>
      </w:r>
      <w:r>
        <w:tab/>
        <w:t>Attributes</w:t>
      </w:r>
      <w:bookmarkEnd w:id="6568"/>
      <w:bookmarkEnd w:id="6569"/>
      <w:bookmarkEnd w:id="6570"/>
      <w:bookmarkEnd w:id="6571"/>
      <w:bookmarkEnd w:id="6572"/>
    </w:p>
    <w:p w14:paraId="6A64D9AA" w14:textId="77777777" w:rsidR="003F3082" w:rsidRDefault="003F3082" w:rsidP="003F3082">
      <w:r>
        <w:t xml:space="preserve">The </w:t>
      </w:r>
      <w:r>
        <w:rPr>
          <w:rFonts w:ascii="Courier New" w:hAnsi="Courier New"/>
        </w:rPr>
        <w:t>Dynamic5QISet</w:t>
      </w:r>
      <w:r>
        <w:t xml:space="preserve"> IOC includes attributes inherited from Top IOC (defined in TS 28.622[30]) and the following attributes:</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947"/>
        <w:gridCol w:w="1167"/>
        <w:gridCol w:w="1077"/>
        <w:gridCol w:w="1117"/>
        <w:gridCol w:w="1237"/>
      </w:tblGrid>
      <w:tr w:rsidR="003F3082" w14:paraId="0784BF15"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9FF363C"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D06FB8" w14:textId="77777777" w:rsidR="003F3082" w:rsidRDefault="003F3082">
            <w:pPr>
              <w:pStyle w:val="TAH"/>
            </w:pPr>
            <w: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D5AAA1A" w14:textId="77777777" w:rsidR="003F3082" w:rsidRDefault="003F3082">
            <w:pPr>
              <w:pStyle w:val="TAH"/>
            </w:pPr>
            <w: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A3C937E" w14:textId="77777777" w:rsidR="003F3082" w:rsidRDefault="003F3082">
            <w:pPr>
              <w:pStyle w:val="TAH"/>
            </w:pPr>
            <w: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F31FEB" w14:textId="77777777" w:rsidR="003F3082" w:rsidRDefault="003F3082">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1C375D" w14:textId="77777777" w:rsidR="003F3082" w:rsidRDefault="003F3082">
            <w:pPr>
              <w:pStyle w:val="TAH"/>
            </w:pPr>
            <w:r>
              <w:t>isNotifyable</w:t>
            </w:r>
          </w:p>
        </w:tc>
      </w:tr>
      <w:tr w:rsidR="003F3082" w14:paraId="2DF9B239" w14:textId="77777777" w:rsidTr="003F3082">
        <w:trPr>
          <w:cantSplit/>
          <w:jc w:val="center"/>
        </w:trPr>
        <w:tc>
          <w:tcPr>
            <w:tcW w:w="4304" w:type="dxa"/>
            <w:tcBorders>
              <w:top w:val="single" w:sz="4" w:space="0" w:color="auto"/>
              <w:left w:val="single" w:sz="4" w:space="0" w:color="auto"/>
              <w:bottom w:val="single" w:sz="4" w:space="0" w:color="auto"/>
              <w:right w:val="single" w:sz="4" w:space="0" w:color="auto"/>
            </w:tcBorders>
            <w:hideMark/>
          </w:tcPr>
          <w:p w14:paraId="0AA3495F" w14:textId="77777777" w:rsidR="003F3082" w:rsidRDefault="003F3082">
            <w:pPr>
              <w:pStyle w:val="TAL"/>
              <w:rPr>
                <w:rFonts w:ascii="Courier New" w:hAnsi="Courier New" w:cs="Courier New"/>
                <w:lang w:eastAsia="zh-CN"/>
              </w:rPr>
            </w:pPr>
            <w:r>
              <w:rPr>
                <w:rFonts w:ascii="Courier New" w:hAnsi="Courier New"/>
              </w:rPr>
              <w:t>dynamic5QIs</w:t>
            </w:r>
          </w:p>
        </w:tc>
        <w:tc>
          <w:tcPr>
            <w:tcW w:w="947" w:type="dxa"/>
            <w:tcBorders>
              <w:top w:val="single" w:sz="4" w:space="0" w:color="auto"/>
              <w:left w:val="single" w:sz="4" w:space="0" w:color="auto"/>
              <w:bottom w:val="single" w:sz="4" w:space="0" w:color="auto"/>
              <w:right w:val="single" w:sz="4" w:space="0" w:color="auto"/>
            </w:tcBorders>
            <w:hideMark/>
          </w:tcPr>
          <w:p w14:paraId="35427297" w14:textId="77777777" w:rsidR="003F3082" w:rsidRDefault="003F3082">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hideMark/>
          </w:tcPr>
          <w:p w14:paraId="5132E3B8" w14:textId="77777777" w:rsidR="003F3082" w:rsidRDefault="003F3082">
            <w:pPr>
              <w:pStyle w:val="TAL"/>
              <w:jc w:val="cente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2856F405" w14:textId="77777777" w:rsidR="003F3082" w:rsidRDefault="003F3082">
            <w:pPr>
              <w:pStyle w:val="TAL"/>
              <w:jc w:val="center"/>
            </w:pPr>
            <w:r>
              <w:rPr>
                <w:rFonts w:cs="Arial"/>
                <w:lang w:eastAsia="zh-CN"/>
              </w:rPr>
              <w:t>T/F (NOTE)</w:t>
            </w:r>
          </w:p>
        </w:tc>
        <w:tc>
          <w:tcPr>
            <w:tcW w:w="1117" w:type="dxa"/>
            <w:tcBorders>
              <w:top w:val="single" w:sz="4" w:space="0" w:color="auto"/>
              <w:left w:val="single" w:sz="4" w:space="0" w:color="auto"/>
              <w:bottom w:val="single" w:sz="4" w:space="0" w:color="auto"/>
              <w:right w:val="single" w:sz="4" w:space="0" w:color="auto"/>
            </w:tcBorders>
            <w:hideMark/>
          </w:tcPr>
          <w:p w14:paraId="2ADC260E" w14:textId="77777777" w:rsidR="003F3082" w:rsidRDefault="003F3082">
            <w:pPr>
              <w:pStyle w:val="TAL"/>
              <w:jc w:val="center"/>
              <w:rPr>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5AACB070" w14:textId="77777777" w:rsidR="003F3082" w:rsidRDefault="003F3082">
            <w:pPr>
              <w:pStyle w:val="TAL"/>
              <w:jc w:val="center"/>
            </w:pPr>
            <w:r>
              <w:rPr>
                <w:rFonts w:cs="Arial"/>
                <w:lang w:eastAsia="zh-CN"/>
              </w:rPr>
              <w:t>T</w:t>
            </w:r>
          </w:p>
        </w:tc>
      </w:tr>
      <w:tr w:rsidR="003F3082" w14:paraId="5C083B9E" w14:textId="77777777" w:rsidTr="003F3082">
        <w:trPr>
          <w:cantSplit/>
          <w:jc w:val="center"/>
        </w:trPr>
        <w:tc>
          <w:tcPr>
            <w:tcW w:w="9849" w:type="dxa"/>
            <w:gridSpan w:val="6"/>
            <w:tcBorders>
              <w:top w:val="single" w:sz="4" w:space="0" w:color="auto"/>
              <w:left w:val="single" w:sz="4" w:space="0" w:color="auto"/>
              <w:bottom w:val="single" w:sz="4" w:space="0" w:color="auto"/>
              <w:right w:val="single" w:sz="4" w:space="0" w:color="auto"/>
            </w:tcBorders>
            <w:hideMark/>
          </w:tcPr>
          <w:p w14:paraId="5F370002" w14:textId="77777777" w:rsidR="003F3082" w:rsidRDefault="003F3082">
            <w:pPr>
              <w:pStyle w:val="TAL"/>
              <w:jc w:val="center"/>
              <w:rPr>
                <w:rFonts w:cs="Arial"/>
                <w:lang w:eastAsia="zh-CN"/>
              </w:rPr>
            </w:pPr>
            <w:r>
              <w:rPr>
                <w:rFonts w:cs="Arial"/>
                <w:lang w:eastAsia="zh-CN"/>
              </w:rPr>
              <w:t xml:space="preserve">NOTE: The isWritable qualifier is "T" if the </w:t>
            </w:r>
            <w:r>
              <w:rPr>
                <w:rFonts w:ascii="Courier New" w:hAnsi="Courier New"/>
              </w:rPr>
              <w:t>Dynamic5QISet</w:t>
            </w:r>
            <w:r>
              <w:rPr>
                <w:rFonts w:cs="Arial"/>
                <w:lang w:eastAsia="zh-CN"/>
              </w:rPr>
              <w:t xml:space="preserve"> MOI is associated to </w:t>
            </w:r>
            <w:r>
              <w:rPr>
                <w:rFonts w:ascii="Courier New" w:hAnsi="Courier New"/>
              </w:rPr>
              <w:t>PCFFunction</w:t>
            </w:r>
            <w:r>
              <w:rPr>
                <w:rFonts w:cs="Arial"/>
                <w:lang w:eastAsia="zh-CN"/>
              </w:rPr>
              <w:t xml:space="preserve"> MOI or </w:t>
            </w:r>
            <w:r>
              <w:rPr>
                <w:rFonts w:ascii="Courier New" w:hAnsi="Courier New"/>
              </w:rPr>
              <w:t>SMFFunction</w:t>
            </w:r>
            <w:r>
              <w:rPr>
                <w:rFonts w:cs="Arial"/>
                <w:lang w:eastAsia="zh-CN"/>
              </w:rPr>
              <w:t xml:space="preserve"> MOI when the PCF is not deployed; The isWritable qualifier is "F" otherwise.</w:t>
            </w:r>
          </w:p>
        </w:tc>
      </w:tr>
    </w:tbl>
    <w:p w14:paraId="42E41602" w14:textId="77777777" w:rsidR="003F3082" w:rsidRDefault="003F3082" w:rsidP="003F3082"/>
    <w:p w14:paraId="432D1CFF" w14:textId="77777777" w:rsidR="003F3082" w:rsidRDefault="003F3082" w:rsidP="003F3082">
      <w:pPr>
        <w:pStyle w:val="Heading4"/>
      </w:pPr>
      <w:bookmarkStart w:id="6573" w:name="_Toc59183183"/>
      <w:bookmarkStart w:id="6574" w:name="_Toc59184649"/>
      <w:bookmarkStart w:id="6575" w:name="_Toc59195584"/>
      <w:bookmarkStart w:id="6576" w:name="_Toc59440011"/>
      <w:bookmarkStart w:id="6577" w:name="_Toc67990434"/>
      <w:r>
        <w:t>5.3.94.3</w:t>
      </w:r>
      <w:r>
        <w:tab/>
        <w:t>Attribute constraints</w:t>
      </w:r>
      <w:bookmarkEnd w:id="6573"/>
      <w:bookmarkEnd w:id="6574"/>
      <w:bookmarkEnd w:id="6575"/>
      <w:bookmarkEnd w:id="6576"/>
      <w:bookmarkEnd w:id="6577"/>
    </w:p>
    <w:p w14:paraId="34BE4D69" w14:textId="77777777" w:rsidR="003F3082" w:rsidRDefault="003F3082" w:rsidP="003F3082">
      <w:r>
        <w:t>None.</w:t>
      </w:r>
    </w:p>
    <w:p w14:paraId="03AC88C5" w14:textId="77777777" w:rsidR="003F3082" w:rsidRDefault="003F3082" w:rsidP="003F3082">
      <w:pPr>
        <w:pStyle w:val="Heading4"/>
      </w:pPr>
      <w:bookmarkStart w:id="6578" w:name="_Toc59183184"/>
      <w:bookmarkStart w:id="6579" w:name="_Toc59184650"/>
      <w:bookmarkStart w:id="6580" w:name="_Toc59195585"/>
      <w:bookmarkStart w:id="6581" w:name="_Toc59440012"/>
      <w:bookmarkStart w:id="6582" w:name="_Toc67990435"/>
      <w:r>
        <w:rPr>
          <w:lang w:eastAsia="zh-CN"/>
        </w:rPr>
        <w:t>5</w:t>
      </w:r>
      <w:r>
        <w:t>.3.94.4</w:t>
      </w:r>
      <w:r>
        <w:tab/>
        <w:t>Notifications</w:t>
      </w:r>
      <w:bookmarkEnd w:id="6578"/>
      <w:bookmarkEnd w:id="6579"/>
      <w:bookmarkEnd w:id="6580"/>
      <w:bookmarkEnd w:id="6581"/>
      <w:bookmarkEnd w:id="6582"/>
    </w:p>
    <w:p w14:paraId="0D0795F5" w14:textId="77777777" w:rsidR="003F3082" w:rsidRDefault="003F3082" w:rsidP="003F3082">
      <w:pPr>
        <w:rPr>
          <w:lang w:eastAsia="zh-CN"/>
        </w:rPr>
      </w:pPr>
      <w:r>
        <w:t xml:space="preserve">The common notifications defined in subclause </w:t>
      </w:r>
      <w:r>
        <w:rPr>
          <w:lang w:eastAsia="zh-CN"/>
        </w:rPr>
        <w:t>5.5</w:t>
      </w:r>
      <w:r>
        <w:t xml:space="preserve"> are valid for this IOC, without exceptions or additions.</w:t>
      </w:r>
      <w:r>
        <w:rPr>
          <w:lang w:eastAsia="zh-CN"/>
        </w:rPr>
        <w:t xml:space="preserve"> </w:t>
      </w:r>
    </w:p>
    <w:p w14:paraId="771087CE" w14:textId="77777777" w:rsidR="003F3082" w:rsidRDefault="003F3082" w:rsidP="003F3082"/>
    <w:p w14:paraId="5036E5B1" w14:textId="77777777" w:rsidR="003F3082" w:rsidRDefault="003F3082" w:rsidP="003F3082">
      <w:pPr>
        <w:pStyle w:val="Heading2"/>
      </w:pPr>
      <w:bookmarkStart w:id="6583" w:name="_Toc59183185"/>
      <w:bookmarkStart w:id="6584" w:name="_Toc59184651"/>
      <w:bookmarkStart w:id="6585" w:name="_Toc59195586"/>
      <w:bookmarkStart w:id="6586" w:name="_Toc59440013"/>
      <w:bookmarkStart w:id="6587" w:name="_Toc67990436"/>
      <w:r>
        <w:t>5.4</w:t>
      </w:r>
      <w:r>
        <w:tab/>
        <w:t>Attribute definitions</w:t>
      </w:r>
      <w:bookmarkEnd w:id="6583"/>
      <w:bookmarkEnd w:id="6584"/>
      <w:bookmarkEnd w:id="6585"/>
      <w:bookmarkEnd w:id="6586"/>
      <w:bookmarkEnd w:id="6587"/>
    </w:p>
    <w:p w14:paraId="65169AE1" w14:textId="77777777" w:rsidR="003F3082" w:rsidRDefault="003F3082" w:rsidP="003F3082">
      <w:pPr>
        <w:pStyle w:val="Heading3"/>
        <w:rPr>
          <w:rFonts w:cs="Arial"/>
          <w:lang w:eastAsia="zh-CN"/>
        </w:rPr>
      </w:pPr>
      <w:bookmarkStart w:id="6588" w:name="_Toc59183186"/>
      <w:bookmarkStart w:id="6589" w:name="_Toc59184652"/>
      <w:bookmarkStart w:id="6590" w:name="_Toc59195587"/>
      <w:bookmarkStart w:id="6591" w:name="_Toc59440014"/>
      <w:bookmarkStart w:id="6592" w:name="_Toc67990437"/>
      <w:r>
        <w:rPr>
          <w:rFonts w:cs="Arial"/>
          <w:lang w:eastAsia="zh-CN"/>
        </w:rPr>
        <w:t>5.4.1</w:t>
      </w:r>
      <w:r>
        <w:rPr>
          <w:rFonts w:cs="Arial"/>
          <w:lang w:eastAsia="zh-CN"/>
        </w:rPr>
        <w:tab/>
        <w:t>Attribute properties</w:t>
      </w:r>
      <w:bookmarkEnd w:id="6588"/>
      <w:bookmarkEnd w:id="6589"/>
      <w:bookmarkEnd w:id="6590"/>
      <w:bookmarkEnd w:id="6591"/>
      <w:bookmarkEnd w:id="6592"/>
    </w:p>
    <w:p w14:paraId="2F4092F0" w14:textId="77777777" w:rsidR="003F3082" w:rsidRDefault="003F3082" w:rsidP="003F3082">
      <w:r>
        <w:rPr>
          <w:rFonts w:cs="Arial"/>
        </w:rPr>
        <w:t>The following table</w:t>
      </w:r>
      <w:r>
        <w:t xml:space="preserve"> defines the attributes that are present in several Information Object Classes (IOCs) of the present document.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90"/>
        <w:gridCol w:w="26"/>
        <w:gridCol w:w="1814"/>
        <w:gridCol w:w="112"/>
        <w:gridCol w:w="83"/>
        <w:gridCol w:w="29"/>
        <w:gridCol w:w="5302"/>
        <w:gridCol w:w="112"/>
        <w:gridCol w:w="87"/>
        <w:gridCol w:w="27"/>
        <w:gridCol w:w="1671"/>
        <w:gridCol w:w="112"/>
        <w:gridCol w:w="91"/>
        <w:gridCol w:w="21"/>
      </w:tblGrid>
      <w:tr w:rsidR="003F3082" w14:paraId="143CBD3F"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shd w:val="clear" w:color="auto" w:fill="E0E0E0"/>
            <w:hideMark/>
          </w:tcPr>
          <w:p w14:paraId="5B51DBED" w14:textId="77777777" w:rsidR="003F3082" w:rsidRDefault="003F3082">
            <w:pPr>
              <w:pStyle w:val="TAH"/>
            </w:pPr>
            <w:r>
              <w:t>Attribute Name</w:t>
            </w:r>
          </w:p>
        </w:tc>
        <w:tc>
          <w:tcPr>
            <w:tcW w:w="2852" w:type="pct"/>
            <w:gridSpan w:val="4"/>
            <w:tcBorders>
              <w:top w:val="single" w:sz="4" w:space="0" w:color="auto"/>
              <w:left w:val="single" w:sz="4" w:space="0" w:color="auto"/>
              <w:bottom w:val="single" w:sz="4" w:space="0" w:color="auto"/>
              <w:right w:val="single" w:sz="4" w:space="0" w:color="auto"/>
            </w:tcBorders>
            <w:shd w:val="clear" w:color="auto" w:fill="E0E0E0"/>
            <w:hideMark/>
          </w:tcPr>
          <w:p w14:paraId="6E6EEBA9" w14:textId="77777777" w:rsidR="003F3082" w:rsidRDefault="003F3082">
            <w:pPr>
              <w:pStyle w:val="TAH"/>
            </w:pPr>
            <w:r>
              <w:t>Documentation and Allowed Values</w:t>
            </w:r>
          </w:p>
        </w:tc>
        <w:tc>
          <w:tcPr>
            <w:tcW w:w="979" w:type="pct"/>
            <w:gridSpan w:val="4"/>
            <w:tcBorders>
              <w:top w:val="single" w:sz="4" w:space="0" w:color="auto"/>
              <w:left w:val="single" w:sz="4" w:space="0" w:color="auto"/>
              <w:bottom w:val="single" w:sz="4" w:space="0" w:color="auto"/>
              <w:right w:val="single" w:sz="4" w:space="0" w:color="auto"/>
            </w:tcBorders>
            <w:shd w:val="clear" w:color="auto" w:fill="E0E0E0"/>
            <w:hideMark/>
          </w:tcPr>
          <w:p w14:paraId="3053A70F" w14:textId="77777777" w:rsidR="003F3082" w:rsidRDefault="003F3082">
            <w:pPr>
              <w:pStyle w:val="TAH"/>
            </w:pPr>
            <w:r>
              <w:rPr>
                <w:rFonts w:cs="Arial"/>
                <w:szCs w:val="18"/>
              </w:rPr>
              <w:t>Properties</w:t>
            </w:r>
          </w:p>
        </w:tc>
      </w:tr>
      <w:tr w:rsidR="003F3082" w14:paraId="2B1BC9D7"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934E8B5" w14:textId="77777777" w:rsidR="003F3082" w:rsidRDefault="003F3082">
            <w:pPr>
              <w:pStyle w:val="TAL"/>
              <w:rPr>
                <w:rFonts w:ascii="Courier New" w:hAnsi="Courier New" w:cs="Courier New"/>
              </w:rPr>
            </w:pPr>
            <w:r>
              <w:rPr>
                <w:rFonts w:ascii="Courier New" w:hAnsi="Courier New" w:cs="Courier New"/>
              </w:rPr>
              <w:t>aMFIdentifier</w:t>
            </w:r>
          </w:p>
        </w:tc>
        <w:tc>
          <w:tcPr>
            <w:tcW w:w="2852" w:type="pct"/>
            <w:gridSpan w:val="4"/>
            <w:tcBorders>
              <w:top w:val="single" w:sz="4" w:space="0" w:color="auto"/>
              <w:left w:val="single" w:sz="4" w:space="0" w:color="auto"/>
              <w:bottom w:val="single" w:sz="4" w:space="0" w:color="auto"/>
              <w:right w:val="single" w:sz="4" w:space="0" w:color="auto"/>
            </w:tcBorders>
            <w:hideMark/>
          </w:tcPr>
          <w:p w14:paraId="7DD06B40" w14:textId="77777777" w:rsidR="003F3082" w:rsidRDefault="003F3082">
            <w:pPr>
              <w:pStyle w:val="TAL"/>
            </w:pPr>
            <w:r>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79" w:type="pct"/>
            <w:gridSpan w:val="4"/>
            <w:tcBorders>
              <w:top w:val="single" w:sz="4" w:space="0" w:color="auto"/>
              <w:left w:val="single" w:sz="4" w:space="0" w:color="auto"/>
              <w:bottom w:val="single" w:sz="4" w:space="0" w:color="auto"/>
              <w:right w:val="single" w:sz="4" w:space="0" w:color="auto"/>
            </w:tcBorders>
            <w:hideMark/>
          </w:tcPr>
          <w:p w14:paraId="3FAF6E10" w14:textId="77777777" w:rsidR="003F3082" w:rsidRDefault="003F3082">
            <w:pPr>
              <w:pStyle w:val="TAL"/>
            </w:pPr>
            <w:r>
              <w:t>type: Integer</w:t>
            </w:r>
          </w:p>
          <w:p w14:paraId="481E205F" w14:textId="77777777" w:rsidR="003F3082" w:rsidRDefault="003F3082">
            <w:pPr>
              <w:pStyle w:val="TAL"/>
              <w:rPr>
                <w:lang w:eastAsia="zh-CN"/>
              </w:rPr>
            </w:pPr>
            <w:r>
              <w:t xml:space="preserve">multiplicity: </w:t>
            </w:r>
            <w:r>
              <w:rPr>
                <w:lang w:eastAsia="zh-CN"/>
              </w:rPr>
              <w:t>1</w:t>
            </w:r>
          </w:p>
          <w:p w14:paraId="46CCBE11" w14:textId="77777777" w:rsidR="003F3082" w:rsidRDefault="003F3082">
            <w:pPr>
              <w:pStyle w:val="TAL"/>
            </w:pPr>
            <w:r>
              <w:t>isOrdered: N/A</w:t>
            </w:r>
          </w:p>
          <w:p w14:paraId="37A47F0C" w14:textId="77777777" w:rsidR="003F3082" w:rsidRDefault="003F3082">
            <w:pPr>
              <w:pStyle w:val="TAL"/>
            </w:pPr>
            <w:r>
              <w:t>isUnique: N/A</w:t>
            </w:r>
          </w:p>
          <w:p w14:paraId="3CAAC647" w14:textId="77777777" w:rsidR="003F3082" w:rsidRDefault="003F3082">
            <w:pPr>
              <w:pStyle w:val="TAL"/>
            </w:pPr>
            <w:r>
              <w:t>defaultValue: None</w:t>
            </w:r>
          </w:p>
          <w:p w14:paraId="7E85603D" w14:textId="77777777" w:rsidR="003F3082" w:rsidRDefault="003F3082">
            <w:pPr>
              <w:pStyle w:val="TAL"/>
            </w:pPr>
            <w:r>
              <w:t>allowedValues: N/A</w:t>
            </w:r>
          </w:p>
          <w:p w14:paraId="5DCA0B2E" w14:textId="77777777" w:rsidR="003F3082" w:rsidRDefault="003F3082">
            <w:pPr>
              <w:pStyle w:val="TAL"/>
            </w:pPr>
            <w:r>
              <w:t xml:space="preserve">isNullable: </w:t>
            </w:r>
            <w:r>
              <w:rPr>
                <w:rFonts w:cs="Arial"/>
                <w:szCs w:val="18"/>
              </w:rPr>
              <w:t>False</w:t>
            </w:r>
          </w:p>
        </w:tc>
      </w:tr>
      <w:tr w:rsidR="003F3082" w14:paraId="05B0F7C4"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41B06AF" w14:textId="77777777" w:rsidR="003F3082" w:rsidRDefault="003F3082">
            <w:pPr>
              <w:pStyle w:val="TAL"/>
              <w:rPr>
                <w:rFonts w:ascii="Courier New" w:hAnsi="Courier New" w:cs="Courier New"/>
              </w:rPr>
            </w:pPr>
            <w:r>
              <w:rPr>
                <w:rFonts w:ascii="Courier New" w:hAnsi="Courier New" w:cs="Courier New"/>
              </w:rPr>
              <w:t>aMFSetId</w:t>
            </w:r>
          </w:p>
        </w:tc>
        <w:tc>
          <w:tcPr>
            <w:tcW w:w="2852" w:type="pct"/>
            <w:gridSpan w:val="4"/>
            <w:tcBorders>
              <w:top w:val="single" w:sz="4" w:space="0" w:color="auto"/>
              <w:left w:val="single" w:sz="4" w:space="0" w:color="auto"/>
              <w:bottom w:val="single" w:sz="4" w:space="0" w:color="auto"/>
              <w:right w:val="single" w:sz="4" w:space="0" w:color="auto"/>
            </w:tcBorders>
            <w:hideMark/>
          </w:tcPr>
          <w:p w14:paraId="7BDC4FA5" w14:textId="77777777" w:rsidR="003F3082" w:rsidRDefault="003F3082">
            <w:pPr>
              <w:pStyle w:val="TAL"/>
            </w:pPr>
            <w:r>
              <w:t>It represents the AMF Set ID, which is uniquely identifies the AMF Set within the AMF Region.</w:t>
            </w:r>
          </w:p>
          <w:p w14:paraId="4DE8789B" w14:textId="77777777" w:rsidR="003F3082" w:rsidRDefault="003F3082">
            <w:pPr>
              <w:pStyle w:val="TAL"/>
            </w:pPr>
            <w:r>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hideMark/>
          </w:tcPr>
          <w:p w14:paraId="6A67C253" w14:textId="77777777" w:rsidR="003F3082" w:rsidRDefault="003F3082">
            <w:pPr>
              <w:pStyle w:val="TAL"/>
            </w:pPr>
            <w:r>
              <w:t>type: Integer</w:t>
            </w:r>
          </w:p>
          <w:p w14:paraId="2996D933" w14:textId="77777777" w:rsidR="003F3082" w:rsidRDefault="003F3082">
            <w:pPr>
              <w:pStyle w:val="TAL"/>
              <w:rPr>
                <w:lang w:eastAsia="zh-CN"/>
              </w:rPr>
            </w:pPr>
            <w:r>
              <w:t xml:space="preserve">multiplicity: </w:t>
            </w:r>
            <w:r>
              <w:rPr>
                <w:lang w:eastAsia="zh-CN"/>
              </w:rPr>
              <w:t>1</w:t>
            </w:r>
          </w:p>
          <w:p w14:paraId="1B173459" w14:textId="77777777" w:rsidR="003F3082" w:rsidRDefault="003F3082">
            <w:pPr>
              <w:pStyle w:val="TAL"/>
            </w:pPr>
            <w:r>
              <w:t>isOrdered: N/A</w:t>
            </w:r>
          </w:p>
          <w:p w14:paraId="6440045C" w14:textId="77777777" w:rsidR="003F3082" w:rsidRDefault="003F3082">
            <w:pPr>
              <w:pStyle w:val="TAL"/>
            </w:pPr>
            <w:r>
              <w:t>isUnique: N/A</w:t>
            </w:r>
          </w:p>
          <w:p w14:paraId="06F428F3" w14:textId="77777777" w:rsidR="003F3082" w:rsidRDefault="003F3082">
            <w:pPr>
              <w:pStyle w:val="TAL"/>
            </w:pPr>
            <w:r>
              <w:t>defaultValue: None</w:t>
            </w:r>
          </w:p>
          <w:p w14:paraId="5FD3987D" w14:textId="77777777" w:rsidR="003F3082" w:rsidRDefault="003F3082">
            <w:pPr>
              <w:pStyle w:val="TAL"/>
            </w:pPr>
            <w:r>
              <w:t>allowedValues: N/A</w:t>
            </w:r>
          </w:p>
          <w:p w14:paraId="538DE5AD" w14:textId="77777777" w:rsidR="003F3082" w:rsidRDefault="003F3082">
            <w:pPr>
              <w:pStyle w:val="TAL"/>
            </w:pPr>
            <w:r>
              <w:t xml:space="preserve">isNullable: </w:t>
            </w:r>
            <w:r>
              <w:rPr>
                <w:rFonts w:cs="Arial"/>
              </w:rPr>
              <w:t>False</w:t>
            </w:r>
          </w:p>
        </w:tc>
      </w:tr>
      <w:tr w:rsidR="003F3082" w14:paraId="4E395CE7"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11DCC7A" w14:textId="77777777" w:rsidR="003F3082" w:rsidRDefault="003F3082">
            <w:pPr>
              <w:pStyle w:val="TAL"/>
              <w:rPr>
                <w:rFonts w:ascii="Courier New" w:hAnsi="Courier New" w:cs="Courier New"/>
              </w:rPr>
            </w:pPr>
            <w:r>
              <w:rPr>
                <w:rFonts w:ascii="Courier New" w:hAnsi="Courier New" w:cs="Courier New"/>
              </w:rPr>
              <w:t>aMFSetMemberList</w:t>
            </w:r>
          </w:p>
        </w:tc>
        <w:tc>
          <w:tcPr>
            <w:tcW w:w="2852" w:type="pct"/>
            <w:gridSpan w:val="4"/>
            <w:tcBorders>
              <w:top w:val="single" w:sz="4" w:space="0" w:color="auto"/>
              <w:left w:val="single" w:sz="4" w:space="0" w:color="auto"/>
              <w:bottom w:val="single" w:sz="4" w:space="0" w:color="auto"/>
              <w:right w:val="single" w:sz="4" w:space="0" w:color="auto"/>
            </w:tcBorders>
          </w:tcPr>
          <w:p w14:paraId="1F3A5FF4" w14:textId="77777777" w:rsidR="003F3082" w:rsidRDefault="003F3082">
            <w:pPr>
              <w:pStyle w:val="TAL"/>
            </w:pPr>
            <w:r>
              <w:t xml:space="preserve">It is the list of DNs of AMFFunction instances of the AMFSet. </w:t>
            </w:r>
          </w:p>
          <w:p w14:paraId="1D7FE265" w14:textId="77777777" w:rsidR="003F3082" w:rsidRDefault="003F3082">
            <w:pPr>
              <w:pStyle w:val="TAL"/>
            </w:pPr>
          </w:p>
          <w:p w14:paraId="4E1CEC7F" w14:textId="77777777" w:rsidR="003F3082" w:rsidRDefault="003F3082">
            <w:pPr>
              <w:pStyle w:val="TAL"/>
            </w:pPr>
            <w: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46A999A1" w14:textId="77777777" w:rsidR="003F3082" w:rsidRDefault="003F3082">
            <w:pPr>
              <w:pStyle w:val="TAL"/>
            </w:pPr>
            <w:r>
              <w:t>type: DN</w:t>
            </w:r>
          </w:p>
          <w:p w14:paraId="737798FE" w14:textId="77777777" w:rsidR="003F3082" w:rsidRDefault="003F3082">
            <w:pPr>
              <w:pStyle w:val="TAL"/>
            </w:pPr>
            <w:r>
              <w:t>multiplicity: 1</w:t>
            </w:r>
          </w:p>
          <w:p w14:paraId="4E352A81" w14:textId="77777777" w:rsidR="003F3082" w:rsidRDefault="003F3082">
            <w:pPr>
              <w:pStyle w:val="TAL"/>
            </w:pPr>
            <w:r>
              <w:t>isOrdered: N/A</w:t>
            </w:r>
          </w:p>
          <w:p w14:paraId="68AC75CC" w14:textId="77777777" w:rsidR="003F3082" w:rsidRDefault="003F3082">
            <w:pPr>
              <w:pStyle w:val="TAL"/>
            </w:pPr>
            <w:r>
              <w:t>isUnique: True</w:t>
            </w:r>
          </w:p>
          <w:p w14:paraId="3B2FF245" w14:textId="77777777" w:rsidR="003F3082" w:rsidRDefault="003F3082">
            <w:pPr>
              <w:pStyle w:val="TAL"/>
            </w:pPr>
            <w:r>
              <w:t>defaultValue: None</w:t>
            </w:r>
          </w:p>
          <w:p w14:paraId="396E0EC5" w14:textId="77777777" w:rsidR="003F3082" w:rsidRDefault="003F3082">
            <w:pPr>
              <w:pStyle w:val="TAL"/>
            </w:pPr>
            <w:r>
              <w:t>isNullable: False</w:t>
            </w:r>
          </w:p>
        </w:tc>
      </w:tr>
      <w:tr w:rsidR="003F3082" w14:paraId="2F352BBC"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09ADF2BF" w14:textId="77777777" w:rsidR="003F3082" w:rsidRDefault="003F3082">
            <w:pPr>
              <w:pStyle w:val="TAL"/>
              <w:rPr>
                <w:rFonts w:ascii="Courier New" w:hAnsi="Courier New" w:cs="Courier New"/>
              </w:rPr>
            </w:pPr>
            <w:r>
              <w:rPr>
                <w:rFonts w:ascii="Courier New" w:hAnsi="Courier New" w:cs="Courier New"/>
              </w:rPr>
              <w:t>aMFRegionId</w:t>
            </w:r>
          </w:p>
        </w:tc>
        <w:tc>
          <w:tcPr>
            <w:tcW w:w="2852" w:type="pct"/>
            <w:gridSpan w:val="4"/>
            <w:tcBorders>
              <w:top w:val="single" w:sz="4" w:space="0" w:color="auto"/>
              <w:left w:val="single" w:sz="4" w:space="0" w:color="auto"/>
              <w:bottom w:val="single" w:sz="4" w:space="0" w:color="auto"/>
              <w:right w:val="single" w:sz="4" w:space="0" w:color="auto"/>
            </w:tcBorders>
          </w:tcPr>
          <w:p w14:paraId="71464148" w14:textId="77777777" w:rsidR="003F3082" w:rsidRDefault="003F3082">
            <w:pPr>
              <w:pStyle w:val="TAL"/>
            </w:pPr>
            <w:r>
              <w:t>It represents the AMF Region ID, which identifies the region.</w:t>
            </w:r>
          </w:p>
          <w:p w14:paraId="2F435454" w14:textId="77777777" w:rsidR="003F3082" w:rsidRDefault="003F3082">
            <w:pPr>
              <w:pStyle w:val="TAL"/>
            </w:pPr>
          </w:p>
          <w:p w14:paraId="4506E704" w14:textId="77777777" w:rsidR="003F3082" w:rsidRDefault="003F3082">
            <w:pPr>
              <w:pStyle w:val="TAL"/>
            </w:pPr>
            <w:r>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hideMark/>
          </w:tcPr>
          <w:p w14:paraId="34D96FC0" w14:textId="77777777" w:rsidR="003F3082" w:rsidRDefault="003F3082">
            <w:pPr>
              <w:pStyle w:val="TAL"/>
            </w:pPr>
            <w:r>
              <w:t>type: Integer</w:t>
            </w:r>
          </w:p>
          <w:p w14:paraId="14A0F6CA" w14:textId="77777777" w:rsidR="003F3082" w:rsidRDefault="003F3082">
            <w:pPr>
              <w:pStyle w:val="TAL"/>
            </w:pPr>
            <w:r>
              <w:t>multiplicity: 1</w:t>
            </w:r>
          </w:p>
          <w:p w14:paraId="7E285548" w14:textId="77777777" w:rsidR="003F3082" w:rsidRDefault="003F3082">
            <w:pPr>
              <w:pStyle w:val="TAL"/>
            </w:pPr>
            <w:r>
              <w:t>isOrdered: N/A</w:t>
            </w:r>
          </w:p>
          <w:p w14:paraId="6C5CAA4F" w14:textId="77777777" w:rsidR="003F3082" w:rsidRDefault="003F3082">
            <w:pPr>
              <w:pStyle w:val="TAL"/>
            </w:pPr>
            <w:r>
              <w:t>isUnique: N/A</w:t>
            </w:r>
          </w:p>
          <w:p w14:paraId="39FE7BFB" w14:textId="77777777" w:rsidR="003F3082" w:rsidRDefault="003F3082">
            <w:pPr>
              <w:pStyle w:val="TAL"/>
            </w:pPr>
            <w:r>
              <w:t>defaultValue: None</w:t>
            </w:r>
          </w:p>
          <w:p w14:paraId="72E71995" w14:textId="77777777" w:rsidR="003F3082" w:rsidRDefault="003F3082">
            <w:pPr>
              <w:pStyle w:val="TAL"/>
            </w:pPr>
            <w:r>
              <w:t>allowedValues: N/A</w:t>
            </w:r>
          </w:p>
          <w:p w14:paraId="26CD5B52" w14:textId="77777777" w:rsidR="003F3082" w:rsidRDefault="003F3082">
            <w:pPr>
              <w:pStyle w:val="TAL"/>
            </w:pPr>
            <w:r>
              <w:t>isNullable: False</w:t>
            </w:r>
          </w:p>
        </w:tc>
      </w:tr>
      <w:tr w:rsidR="003F3082" w14:paraId="40F4CDFE" w14:textId="77777777" w:rsidTr="003F3082">
        <w:trPr>
          <w:gridBefore w:val="2"/>
          <w:gridAfter w:val="1"/>
          <w:wBefore w:w="104" w:type="pct"/>
          <w:wAfter w:w="12" w:type="pct"/>
          <w:cantSplit/>
          <w:tblHeader/>
          <w:jc w:val="center"/>
        </w:trPr>
        <w:tc>
          <w:tcPr>
            <w:tcW w:w="1050" w:type="pct"/>
            <w:gridSpan w:val="4"/>
            <w:tcBorders>
              <w:top w:val="single" w:sz="4" w:space="0" w:color="auto"/>
              <w:left w:val="single" w:sz="4" w:space="0" w:color="auto"/>
              <w:bottom w:val="single" w:sz="4" w:space="0" w:color="auto"/>
              <w:right w:val="single" w:sz="4" w:space="0" w:color="auto"/>
            </w:tcBorders>
          </w:tcPr>
          <w:p w14:paraId="25DBA80F" w14:textId="77777777" w:rsidR="003F3082" w:rsidRDefault="003F3082">
            <w:pPr>
              <w:pStyle w:val="TAL"/>
              <w:rPr>
                <w:rFonts w:ascii="Courier New" w:hAnsi="Courier New" w:cs="Courier New"/>
              </w:rPr>
            </w:pPr>
            <w:r>
              <w:rPr>
                <w:rFonts w:ascii="Courier New" w:hAnsi="Courier New" w:cs="Courier New"/>
              </w:rPr>
              <w:t xml:space="preserve">localAddress </w:t>
            </w:r>
          </w:p>
          <w:p w14:paraId="76CB1C57" w14:textId="77777777" w:rsidR="003F3082" w:rsidRDefault="003F3082">
            <w:pPr>
              <w:pStyle w:val="TAL"/>
              <w:rPr>
                <w:rFonts w:ascii="Courier New" w:hAnsi="Courier New" w:cs="Courier New"/>
              </w:rPr>
            </w:pPr>
          </w:p>
        </w:tc>
        <w:tc>
          <w:tcPr>
            <w:tcW w:w="2854" w:type="pct"/>
            <w:gridSpan w:val="4"/>
            <w:tcBorders>
              <w:top w:val="single" w:sz="4" w:space="0" w:color="auto"/>
              <w:left w:val="single" w:sz="4" w:space="0" w:color="auto"/>
              <w:bottom w:val="single" w:sz="4" w:space="0" w:color="auto"/>
              <w:right w:val="single" w:sz="4" w:space="0" w:color="auto"/>
            </w:tcBorders>
            <w:hideMark/>
          </w:tcPr>
          <w:p w14:paraId="690B2E17" w14:textId="77777777" w:rsidR="003F3082" w:rsidRDefault="003F3082">
            <w:pPr>
              <w:pStyle w:val="TAL"/>
            </w:pPr>
            <w:r>
              <w:t>This parameter specifies the localAddress including IP address and VLAN ID used for initialization of the underlying transport.</w:t>
            </w:r>
          </w:p>
          <w:p w14:paraId="6CF40530" w14:textId="77777777" w:rsidR="003F3082" w:rsidRDefault="003F3082">
            <w:pPr>
              <w:pStyle w:val="TAL"/>
            </w:pPr>
            <w:r>
              <w:br/>
              <w:t>First string is IP address, IP address can be an IPv4 address (See RFC 791 [37]) or an IPv6 address (See RFC 2373 [38]).</w:t>
            </w:r>
          </w:p>
          <w:p w14:paraId="687804A9" w14:textId="77777777" w:rsidR="003F3082" w:rsidRDefault="003F3082">
            <w:pPr>
              <w:pStyle w:val="TAL"/>
            </w:pPr>
            <w:r>
              <w:t>Second string is VLAN Id (See IEEE 802.1Q [39]).</w:t>
            </w:r>
          </w:p>
        </w:tc>
        <w:tc>
          <w:tcPr>
            <w:tcW w:w="981" w:type="pct"/>
            <w:gridSpan w:val="4"/>
            <w:tcBorders>
              <w:top w:val="single" w:sz="4" w:space="0" w:color="auto"/>
              <w:left w:val="single" w:sz="4" w:space="0" w:color="auto"/>
              <w:bottom w:val="single" w:sz="4" w:space="0" w:color="auto"/>
              <w:right w:val="single" w:sz="4" w:space="0" w:color="auto"/>
            </w:tcBorders>
          </w:tcPr>
          <w:p w14:paraId="5F57BBE8" w14:textId="77777777" w:rsidR="003F3082" w:rsidRDefault="003F3082">
            <w:pPr>
              <w:pStyle w:val="TAL"/>
            </w:pPr>
            <w:r>
              <w:t>type: String</w:t>
            </w:r>
          </w:p>
          <w:p w14:paraId="43D09E6E" w14:textId="77777777" w:rsidR="003F3082" w:rsidRDefault="003F3082">
            <w:pPr>
              <w:pStyle w:val="TAL"/>
            </w:pPr>
            <w:r>
              <w:t>multiplicity: 2</w:t>
            </w:r>
          </w:p>
          <w:p w14:paraId="355AB20F" w14:textId="77777777" w:rsidR="003F3082" w:rsidRDefault="003F3082">
            <w:pPr>
              <w:pStyle w:val="TAL"/>
            </w:pPr>
            <w:r>
              <w:t>isOrdered: True</w:t>
            </w:r>
          </w:p>
          <w:p w14:paraId="736DC9F4" w14:textId="77777777" w:rsidR="003F3082" w:rsidRDefault="003F3082">
            <w:pPr>
              <w:pStyle w:val="TAL"/>
            </w:pPr>
            <w:r>
              <w:t>isUnique: N/A</w:t>
            </w:r>
          </w:p>
          <w:p w14:paraId="55E9940B" w14:textId="77777777" w:rsidR="003F3082" w:rsidRDefault="003F3082">
            <w:pPr>
              <w:pStyle w:val="TAL"/>
            </w:pPr>
            <w:r>
              <w:t>defaultValue: None</w:t>
            </w:r>
          </w:p>
          <w:p w14:paraId="7CE15451" w14:textId="77777777" w:rsidR="003F3082" w:rsidRDefault="003F3082">
            <w:pPr>
              <w:pStyle w:val="TAL"/>
            </w:pPr>
            <w:r>
              <w:t>isNullable: False</w:t>
            </w:r>
          </w:p>
          <w:p w14:paraId="6B6C9DF6" w14:textId="77777777" w:rsidR="003F3082" w:rsidRDefault="003F3082">
            <w:pPr>
              <w:pStyle w:val="TAL"/>
            </w:pPr>
          </w:p>
        </w:tc>
      </w:tr>
      <w:tr w:rsidR="003F3082" w14:paraId="6089BCD9" w14:textId="77777777" w:rsidTr="003F3082">
        <w:trPr>
          <w:gridBefore w:val="2"/>
          <w:gridAfter w:val="1"/>
          <w:wBefore w:w="104" w:type="pct"/>
          <w:wAfter w:w="12" w:type="pct"/>
          <w:cantSplit/>
          <w:tblHeader/>
          <w:jc w:val="center"/>
        </w:trPr>
        <w:tc>
          <w:tcPr>
            <w:tcW w:w="1050" w:type="pct"/>
            <w:gridSpan w:val="4"/>
            <w:tcBorders>
              <w:top w:val="single" w:sz="4" w:space="0" w:color="auto"/>
              <w:left w:val="single" w:sz="4" w:space="0" w:color="auto"/>
              <w:bottom w:val="single" w:sz="4" w:space="0" w:color="auto"/>
              <w:right w:val="single" w:sz="4" w:space="0" w:color="auto"/>
            </w:tcBorders>
            <w:hideMark/>
          </w:tcPr>
          <w:p w14:paraId="0A8F6B35" w14:textId="77777777" w:rsidR="003F3082" w:rsidRDefault="003F3082">
            <w:pPr>
              <w:pStyle w:val="TAL"/>
              <w:rPr>
                <w:rFonts w:ascii="Courier New" w:hAnsi="Courier New" w:cs="Courier New"/>
              </w:rPr>
            </w:pPr>
            <w:r>
              <w:rPr>
                <w:rFonts w:ascii="Courier New" w:hAnsi="Courier New" w:cs="Courier New"/>
              </w:rPr>
              <w:t>remoteAddress</w:t>
            </w:r>
          </w:p>
        </w:tc>
        <w:tc>
          <w:tcPr>
            <w:tcW w:w="2854" w:type="pct"/>
            <w:gridSpan w:val="4"/>
            <w:tcBorders>
              <w:top w:val="single" w:sz="4" w:space="0" w:color="auto"/>
              <w:left w:val="single" w:sz="4" w:space="0" w:color="auto"/>
              <w:bottom w:val="single" w:sz="4" w:space="0" w:color="auto"/>
              <w:right w:val="single" w:sz="4" w:space="0" w:color="auto"/>
            </w:tcBorders>
            <w:hideMark/>
          </w:tcPr>
          <w:p w14:paraId="3B10933E" w14:textId="77777777" w:rsidR="003F3082" w:rsidRDefault="003F3082">
            <w:pPr>
              <w:pStyle w:val="TAL"/>
            </w:pPr>
            <w:r>
              <w:t>Remote address including IP address used for initialization of the underlying transport.</w:t>
            </w:r>
          </w:p>
          <w:p w14:paraId="05ED73D7" w14:textId="77777777" w:rsidR="003F3082" w:rsidRDefault="003F3082">
            <w:pPr>
              <w:pStyle w:val="TAL"/>
              <w:rPr>
                <w:lang w:eastAsia="zh-CN"/>
              </w:rPr>
            </w:pPr>
            <w:r>
              <w:br/>
              <w:t>IP address can be an IPv4 address (See RFC 791 [37]) or an IPv6 address (See RFC 2373 [38]).</w:t>
            </w:r>
          </w:p>
        </w:tc>
        <w:tc>
          <w:tcPr>
            <w:tcW w:w="981" w:type="pct"/>
            <w:gridSpan w:val="4"/>
            <w:tcBorders>
              <w:top w:val="single" w:sz="4" w:space="0" w:color="auto"/>
              <w:left w:val="single" w:sz="4" w:space="0" w:color="auto"/>
              <w:bottom w:val="single" w:sz="4" w:space="0" w:color="auto"/>
              <w:right w:val="single" w:sz="4" w:space="0" w:color="auto"/>
            </w:tcBorders>
          </w:tcPr>
          <w:p w14:paraId="0181A912" w14:textId="77777777" w:rsidR="003F3082" w:rsidRDefault="003F3082">
            <w:pPr>
              <w:pStyle w:val="TAL"/>
            </w:pPr>
            <w:r>
              <w:t>type: String</w:t>
            </w:r>
          </w:p>
          <w:p w14:paraId="663FC039" w14:textId="77777777" w:rsidR="003F3082" w:rsidRDefault="003F3082">
            <w:pPr>
              <w:pStyle w:val="TAL"/>
            </w:pPr>
            <w:r>
              <w:t>multiplicity: 1</w:t>
            </w:r>
          </w:p>
          <w:p w14:paraId="36BE3CC0" w14:textId="77777777" w:rsidR="003F3082" w:rsidRDefault="003F3082">
            <w:pPr>
              <w:pStyle w:val="TAL"/>
            </w:pPr>
            <w:r>
              <w:t>isOrdered: N/A</w:t>
            </w:r>
          </w:p>
          <w:p w14:paraId="3B2D6239" w14:textId="77777777" w:rsidR="003F3082" w:rsidRDefault="003F3082">
            <w:pPr>
              <w:pStyle w:val="TAL"/>
            </w:pPr>
            <w:r>
              <w:t>isUnique: N/A</w:t>
            </w:r>
          </w:p>
          <w:p w14:paraId="571E01B1" w14:textId="77777777" w:rsidR="003F3082" w:rsidRDefault="003F3082">
            <w:pPr>
              <w:pStyle w:val="TAL"/>
            </w:pPr>
            <w:r>
              <w:t>defaultValue: None</w:t>
            </w:r>
          </w:p>
          <w:p w14:paraId="3533CD1A" w14:textId="77777777" w:rsidR="003F3082" w:rsidRDefault="003F3082">
            <w:pPr>
              <w:pStyle w:val="TAL"/>
            </w:pPr>
            <w:r>
              <w:t>isNullable: False</w:t>
            </w:r>
          </w:p>
          <w:p w14:paraId="1F502435" w14:textId="77777777" w:rsidR="003F3082" w:rsidRDefault="003F3082">
            <w:pPr>
              <w:pStyle w:val="TAL"/>
            </w:pPr>
          </w:p>
        </w:tc>
      </w:tr>
      <w:tr w:rsidR="003F3082" w14:paraId="75EAC04D"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1F1EC87F" w14:textId="77777777" w:rsidR="003F3082" w:rsidRDefault="003F3082">
            <w:pPr>
              <w:pStyle w:val="TAL"/>
              <w:rPr>
                <w:rFonts w:ascii="Courier New" w:hAnsi="Courier New" w:cs="Courier New"/>
              </w:rPr>
            </w:pPr>
            <w:r>
              <w:rPr>
                <w:rFonts w:ascii="Courier New" w:hAnsi="Courier New" w:cs="Courier New"/>
              </w:rPr>
              <w:t>nfProfileList</w:t>
            </w:r>
          </w:p>
        </w:tc>
        <w:tc>
          <w:tcPr>
            <w:tcW w:w="2852" w:type="pct"/>
            <w:gridSpan w:val="4"/>
            <w:tcBorders>
              <w:top w:val="single" w:sz="4" w:space="0" w:color="auto"/>
              <w:left w:val="single" w:sz="4" w:space="0" w:color="auto"/>
              <w:bottom w:val="single" w:sz="4" w:space="0" w:color="auto"/>
              <w:right w:val="single" w:sz="4" w:space="0" w:color="auto"/>
            </w:tcBorders>
            <w:hideMark/>
          </w:tcPr>
          <w:p w14:paraId="7AFE66AE" w14:textId="77777777" w:rsidR="003F3082" w:rsidRDefault="003F3082">
            <w:pPr>
              <w:pStyle w:val="TAL"/>
              <w:rPr>
                <w:lang w:eastAsia="zh-CN"/>
              </w:rPr>
            </w:pPr>
            <w:r>
              <w:t>It is a set of NFProfile(s) to be registered in the NRF instance. NFProfile is defined in 3GPP TS 29.510 [23].</w:t>
            </w:r>
          </w:p>
        </w:tc>
        <w:tc>
          <w:tcPr>
            <w:tcW w:w="979" w:type="pct"/>
            <w:gridSpan w:val="4"/>
            <w:tcBorders>
              <w:top w:val="single" w:sz="4" w:space="0" w:color="auto"/>
              <w:left w:val="single" w:sz="4" w:space="0" w:color="auto"/>
              <w:bottom w:val="single" w:sz="4" w:space="0" w:color="auto"/>
              <w:right w:val="single" w:sz="4" w:space="0" w:color="auto"/>
            </w:tcBorders>
            <w:hideMark/>
          </w:tcPr>
          <w:p w14:paraId="0CB62A68" w14:textId="77777777" w:rsidR="003F3082" w:rsidRDefault="003F3082">
            <w:pPr>
              <w:pStyle w:val="TAL"/>
            </w:pPr>
            <w:r>
              <w:t>type: &lt;&lt;dataType&gt;&gt;</w:t>
            </w:r>
          </w:p>
          <w:p w14:paraId="4385A1BC" w14:textId="77777777" w:rsidR="003F3082" w:rsidRDefault="003F3082">
            <w:pPr>
              <w:pStyle w:val="TAL"/>
            </w:pPr>
            <w:r>
              <w:t>multiplicity: *</w:t>
            </w:r>
          </w:p>
          <w:p w14:paraId="789A8DD9" w14:textId="77777777" w:rsidR="003F3082" w:rsidRDefault="003F3082">
            <w:pPr>
              <w:pStyle w:val="TAL"/>
            </w:pPr>
            <w:r>
              <w:t>isOrdered: N/A</w:t>
            </w:r>
          </w:p>
          <w:p w14:paraId="5C40B4E4" w14:textId="77777777" w:rsidR="003F3082" w:rsidRDefault="003F3082">
            <w:pPr>
              <w:pStyle w:val="TAL"/>
            </w:pPr>
            <w:r>
              <w:t>isUnique: N/A</w:t>
            </w:r>
          </w:p>
          <w:p w14:paraId="396880CB" w14:textId="77777777" w:rsidR="003F3082" w:rsidRDefault="003F3082">
            <w:pPr>
              <w:pStyle w:val="TAL"/>
            </w:pPr>
            <w:r>
              <w:t>defaultValue: None</w:t>
            </w:r>
          </w:p>
          <w:p w14:paraId="7921D026" w14:textId="77777777" w:rsidR="003F3082" w:rsidRDefault="003F3082">
            <w:pPr>
              <w:pStyle w:val="TAL"/>
            </w:pPr>
            <w:r>
              <w:t>allowedValues: N/A</w:t>
            </w:r>
          </w:p>
          <w:p w14:paraId="213B2AEE" w14:textId="77777777" w:rsidR="003F3082" w:rsidRDefault="003F3082">
            <w:pPr>
              <w:pStyle w:val="TAL"/>
            </w:pPr>
            <w:r>
              <w:t>isNullable: False</w:t>
            </w:r>
          </w:p>
        </w:tc>
      </w:tr>
      <w:tr w:rsidR="003F3082" w14:paraId="4D8FB286"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49E053FE" w14:textId="77777777" w:rsidR="003F3082" w:rsidRDefault="003F3082">
            <w:pPr>
              <w:pStyle w:val="TAL"/>
              <w:rPr>
                <w:rFonts w:ascii="Courier New" w:hAnsi="Courier New" w:cs="Courier New"/>
              </w:rPr>
            </w:pPr>
            <w:r>
              <w:rPr>
                <w:rFonts w:ascii="Courier New" w:hAnsi="Courier New" w:cs="Courier New"/>
              </w:rPr>
              <w:t>cNSIIdList</w:t>
            </w:r>
          </w:p>
        </w:tc>
        <w:tc>
          <w:tcPr>
            <w:tcW w:w="2852" w:type="pct"/>
            <w:gridSpan w:val="4"/>
            <w:tcBorders>
              <w:top w:val="single" w:sz="4" w:space="0" w:color="auto"/>
              <w:left w:val="single" w:sz="4" w:space="0" w:color="auto"/>
              <w:bottom w:val="single" w:sz="4" w:space="0" w:color="auto"/>
              <w:right w:val="single" w:sz="4" w:space="0" w:color="auto"/>
            </w:tcBorders>
            <w:hideMark/>
          </w:tcPr>
          <w:p w14:paraId="3E03013A" w14:textId="77777777" w:rsidR="003F3082" w:rsidRDefault="003F3082">
            <w:pPr>
              <w:pStyle w:val="TAL"/>
            </w:pPr>
            <w:r>
              <w:t xml:space="preserve">It is a set of NSI ID. NSI ID is an identifier for identifying the Core Network part of a Network Slice instance when multiple Network Slice instances of the same Network Slice are deployed, and there is a need to differentiate between them in the 5GC, see clause 3.1 of TS 23.501 [2] and subclause 6.1.6.2.7 of 3GPP TS 29.531 [24]. </w:t>
            </w:r>
          </w:p>
        </w:tc>
        <w:tc>
          <w:tcPr>
            <w:tcW w:w="979" w:type="pct"/>
            <w:gridSpan w:val="4"/>
            <w:tcBorders>
              <w:top w:val="single" w:sz="4" w:space="0" w:color="auto"/>
              <w:left w:val="single" w:sz="4" w:space="0" w:color="auto"/>
              <w:bottom w:val="single" w:sz="4" w:space="0" w:color="auto"/>
              <w:right w:val="single" w:sz="4" w:space="0" w:color="auto"/>
            </w:tcBorders>
            <w:hideMark/>
          </w:tcPr>
          <w:p w14:paraId="1452F2A1" w14:textId="77777777" w:rsidR="003F3082" w:rsidRDefault="003F3082">
            <w:pPr>
              <w:pStyle w:val="TAL"/>
            </w:pPr>
            <w:r>
              <w:t>type: String</w:t>
            </w:r>
          </w:p>
          <w:p w14:paraId="4D32B4D3" w14:textId="77777777" w:rsidR="003F3082" w:rsidRDefault="003F3082">
            <w:pPr>
              <w:pStyle w:val="TAL"/>
            </w:pPr>
            <w:r>
              <w:t>multiplicity: *</w:t>
            </w:r>
          </w:p>
          <w:p w14:paraId="2D4FCE2E" w14:textId="77777777" w:rsidR="003F3082" w:rsidRDefault="003F3082">
            <w:pPr>
              <w:pStyle w:val="TAL"/>
            </w:pPr>
            <w:r>
              <w:t>isOrdered: N/A</w:t>
            </w:r>
          </w:p>
          <w:p w14:paraId="69A59825" w14:textId="77777777" w:rsidR="003F3082" w:rsidRDefault="003F3082">
            <w:pPr>
              <w:pStyle w:val="TAL"/>
            </w:pPr>
            <w:r>
              <w:t>isUnique: N/A</w:t>
            </w:r>
          </w:p>
          <w:p w14:paraId="10CAB0B1" w14:textId="77777777" w:rsidR="003F3082" w:rsidRDefault="003F3082">
            <w:pPr>
              <w:pStyle w:val="TAL"/>
            </w:pPr>
            <w:r>
              <w:t>defaultValue: None</w:t>
            </w:r>
          </w:p>
          <w:p w14:paraId="4AE92355" w14:textId="77777777" w:rsidR="003F3082" w:rsidRDefault="003F3082">
            <w:pPr>
              <w:pStyle w:val="TAL"/>
            </w:pPr>
            <w:r>
              <w:t>allowedValues: N/A</w:t>
            </w:r>
          </w:p>
          <w:p w14:paraId="6CFD5416" w14:textId="77777777" w:rsidR="003F3082" w:rsidRDefault="003F3082">
            <w:pPr>
              <w:pStyle w:val="TAL"/>
            </w:pPr>
            <w:r>
              <w:t>isNullable: False</w:t>
            </w:r>
          </w:p>
        </w:tc>
      </w:tr>
      <w:tr w:rsidR="003F3082" w14:paraId="61408F99"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1CC09320" w14:textId="77777777" w:rsidR="003F3082" w:rsidRDefault="003F3082">
            <w:pPr>
              <w:pStyle w:val="TAL"/>
              <w:rPr>
                <w:rFonts w:ascii="Courier New" w:hAnsi="Courier New" w:cs="Courier New"/>
              </w:rPr>
            </w:pPr>
            <w:r>
              <w:rPr>
                <w:rFonts w:ascii="Courier New" w:hAnsi="Courier New" w:cs="Courier New"/>
                <w:lang w:eastAsia="zh-CN"/>
              </w:rPr>
              <w:t>sNSSAIList</w:t>
            </w:r>
          </w:p>
        </w:tc>
        <w:tc>
          <w:tcPr>
            <w:tcW w:w="2852" w:type="pct"/>
            <w:gridSpan w:val="4"/>
            <w:tcBorders>
              <w:top w:val="single" w:sz="4" w:space="0" w:color="auto"/>
              <w:left w:val="single" w:sz="4" w:space="0" w:color="auto"/>
              <w:bottom w:val="single" w:sz="4" w:space="0" w:color="auto"/>
              <w:right w:val="single" w:sz="4" w:space="0" w:color="auto"/>
            </w:tcBorders>
            <w:hideMark/>
          </w:tcPr>
          <w:p w14:paraId="22D9014D" w14:textId="77777777" w:rsidR="003F3082" w:rsidRDefault="003F3082">
            <w:pPr>
              <w:pStyle w:val="TAL"/>
            </w:pPr>
            <w:r>
              <w:t>See subclause 4.4.1.</w:t>
            </w:r>
          </w:p>
        </w:tc>
        <w:tc>
          <w:tcPr>
            <w:tcW w:w="979" w:type="pct"/>
            <w:gridSpan w:val="4"/>
            <w:tcBorders>
              <w:top w:val="single" w:sz="4" w:space="0" w:color="auto"/>
              <w:left w:val="single" w:sz="4" w:space="0" w:color="auto"/>
              <w:bottom w:val="single" w:sz="4" w:space="0" w:color="auto"/>
              <w:right w:val="single" w:sz="4" w:space="0" w:color="auto"/>
            </w:tcBorders>
          </w:tcPr>
          <w:p w14:paraId="7A13B62B" w14:textId="77777777" w:rsidR="003F3082" w:rsidRDefault="003F3082">
            <w:pPr>
              <w:pStyle w:val="TAL"/>
              <w:rPr>
                <w:rFonts w:cs="Arial"/>
              </w:rPr>
            </w:pPr>
          </w:p>
        </w:tc>
      </w:tr>
      <w:tr w:rsidR="003F3082" w14:paraId="6F0300D6"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04D1C3B7" w14:textId="77777777" w:rsidR="003F3082" w:rsidRDefault="003F3082">
            <w:pPr>
              <w:pStyle w:val="TAL"/>
              <w:rPr>
                <w:rFonts w:ascii="Courier New" w:hAnsi="Courier New" w:cs="Courier New"/>
              </w:rPr>
            </w:pPr>
            <w:r>
              <w:rPr>
                <w:rFonts w:ascii="Courier New" w:hAnsi="Courier New" w:cs="Courier New"/>
                <w:lang w:eastAsia="zh-CN"/>
              </w:rPr>
              <w:t>sBIFQDN</w:t>
            </w:r>
          </w:p>
        </w:tc>
        <w:tc>
          <w:tcPr>
            <w:tcW w:w="2852" w:type="pct"/>
            <w:gridSpan w:val="4"/>
            <w:tcBorders>
              <w:top w:val="single" w:sz="4" w:space="0" w:color="auto"/>
              <w:left w:val="single" w:sz="4" w:space="0" w:color="auto"/>
              <w:bottom w:val="single" w:sz="4" w:space="0" w:color="auto"/>
              <w:right w:val="single" w:sz="4" w:space="0" w:color="auto"/>
            </w:tcBorders>
          </w:tcPr>
          <w:p w14:paraId="7E4E02DE" w14:textId="77777777" w:rsidR="003F3082" w:rsidRDefault="003F3082">
            <w:pPr>
              <w:pStyle w:val="TAL"/>
            </w:pPr>
            <w:r>
              <w:t>It is used to indicate the FQDN of the registered NF instance in service-based interface, for example, NF instance FQDN structure is:</w:t>
            </w:r>
          </w:p>
          <w:p w14:paraId="11D0F21E" w14:textId="77777777" w:rsidR="003F3082" w:rsidRDefault="003F3082">
            <w:pPr>
              <w:pStyle w:val="TAL"/>
            </w:pPr>
            <w:r>
              <w:t>nftype&lt;nfnum&gt;.slicetype&lt;sliceid&gt;.mnc&lt;MNC&gt;.mcc&lt;MCC&gt;.3gppnetwork.org</w:t>
            </w:r>
          </w:p>
          <w:p w14:paraId="17E518EE" w14:textId="77777777" w:rsidR="003F3082" w:rsidRDefault="003F3082">
            <w:pPr>
              <w:pStyle w:val="TAL"/>
            </w:pPr>
          </w:p>
        </w:tc>
        <w:tc>
          <w:tcPr>
            <w:tcW w:w="979" w:type="pct"/>
            <w:gridSpan w:val="4"/>
            <w:tcBorders>
              <w:top w:val="single" w:sz="4" w:space="0" w:color="auto"/>
              <w:left w:val="single" w:sz="4" w:space="0" w:color="auto"/>
              <w:bottom w:val="single" w:sz="4" w:space="0" w:color="auto"/>
              <w:right w:val="single" w:sz="4" w:space="0" w:color="auto"/>
            </w:tcBorders>
            <w:hideMark/>
          </w:tcPr>
          <w:p w14:paraId="4AFA267F" w14:textId="77777777" w:rsidR="003F3082" w:rsidRDefault="003F3082">
            <w:pPr>
              <w:pStyle w:val="TAL"/>
              <w:rPr>
                <w:lang w:eastAsia="zh-CN"/>
              </w:rPr>
            </w:pPr>
            <w:r>
              <w:t xml:space="preserve">type: </w:t>
            </w:r>
            <w:r>
              <w:rPr>
                <w:lang w:eastAsia="zh-CN"/>
              </w:rPr>
              <w:t>String</w:t>
            </w:r>
          </w:p>
          <w:p w14:paraId="79A3AD46" w14:textId="77777777" w:rsidR="003F3082" w:rsidRDefault="003F3082">
            <w:pPr>
              <w:pStyle w:val="TAL"/>
              <w:rPr>
                <w:lang w:eastAsia="zh-CN"/>
              </w:rPr>
            </w:pPr>
            <w:r>
              <w:t>multiplicity: 1</w:t>
            </w:r>
          </w:p>
          <w:p w14:paraId="173B6027" w14:textId="77777777" w:rsidR="003F3082" w:rsidRDefault="003F3082">
            <w:pPr>
              <w:pStyle w:val="TAL"/>
            </w:pPr>
            <w:r>
              <w:t>isOrdered: N/A</w:t>
            </w:r>
          </w:p>
          <w:p w14:paraId="5BE4663F" w14:textId="77777777" w:rsidR="003F3082" w:rsidRDefault="003F3082">
            <w:pPr>
              <w:pStyle w:val="TAL"/>
            </w:pPr>
            <w:r>
              <w:t>isUnique: N/A</w:t>
            </w:r>
          </w:p>
          <w:p w14:paraId="643373EC" w14:textId="77777777" w:rsidR="003F3082" w:rsidRDefault="003F3082">
            <w:pPr>
              <w:pStyle w:val="TAL"/>
            </w:pPr>
            <w:r>
              <w:t>defaultValue: None</w:t>
            </w:r>
          </w:p>
          <w:p w14:paraId="24F31A4D" w14:textId="77777777" w:rsidR="003F3082" w:rsidRDefault="003F3082">
            <w:pPr>
              <w:pStyle w:val="TAL"/>
            </w:pPr>
            <w:r>
              <w:t>allowedValues: N/A</w:t>
            </w:r>
          </w:p>
          <w:p w14:paraId="1D44AF3A" w14:textId="77777777" w:rsidR="003F3082" w:rsidRDefault="003F3082">
            <w:pPr>
              <w:pStyle w:val="TAL"/>
              <w:rPr>
                <w:lang w:eastAsia="zh-CN"/>
              </w:rPr>
            </w:pPr>
            <w:r>
              <w:t>isNullable: Fa</w:t>
            </w:r>
            <w:r>
              <w:rPr>
                <w:lang w:eastAsia="zh-CN"/>
              </w:rPr>
              <w:t>lse</w:t>
            </w:r>
          </w:p>
        </w:tc>
      </w:tr>
      <w:tr w:rsidR="003F3082" w14:paraId="72907F7C"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143F77E" w14:textId="77777777" w:rsidR="003F3082" w:rsidRDefault="003F3082">
            <w:pPr>
              <w:pStyle w:val="TAL"/>
              <w:rPr>
                <w:rFonts w:ascii="Courier New" w:hAnsi="Courier New" w:cs="Courier New"/>
                <w:lang w:eastAsia="zh-CN"/>
              </w:rPr>
            </w:pPr>
            <w:r>
              <w:rPr>
                <w:rFonts w:ascii="Courier New" w:hAnsi="Courier New" w:cs="Courier New"/>
                <w:lang w:eastAsia="zh-CN"/>
              </w:rPr>
              <w:t>sBIServiceList</w:t>
            </w:r>
          </w:p>
        </w:tc>
        <w:tc>
          <w:tcPr>
            <w:tcW w:w="2852" w:type="pct"/>
            <w:gridSpan w:val="4"/>
            <w:tcBorders>
              <w:top w:val="single" w:sz="4" w:space="0" w:color="auto"/>
              <w:left w:val="single" w:sz="4" w:space="0" w:color="auto"/>
              <w:bottom w:val="single" w:sz="4" w:space="0" w:color="auto"/>
              <w:right w:val="single" w:sz="4" w:space="0" w:color="auto"/>
            </w:tcBorders>
            <w:hideMark/>
          </w:tcPr>
          <w:p w14:paraId="077A9064" w14:textId="77777777" w:rsidR="003F3082" w:rsidRDefault="003F3082">
            <w:pPr>
              <w:pStyle w:val="TAL"/>
            </w:pPr>
            <w:r>
              <w:t>It is used to indicate the all supported NF services registered on service-based interface.</w:t>
            </w:r>
          </w:p>
        </w:tc>
        <w:tc>
          <w:tcPr>
            <w:tcW w:w="979" w:type="pct"/>
            <w:gridSpan w:val="4"/>
            <w:tcBorders>
              <w:top w:val="single" w:sz="4" w:space="0" w:color="auto"/>
              <w:left w:val="single" w:sz="4" w:space="0" w:color="auto"/>
              <w:bottom w:val="single" w:sz="4" w:space="0" w:color="auto"/>
              <w:right w:val="single" w:sz="4" w:space="0" w:color="auto"/>
            </w:tcBorders>
            <w:hideMark/>
          </w:tcPr>
          <w:p w14:paraId="04020A39" w14:textId="77777777" w:rsidR="003F3082" w:rsidRDefault="003F3082">
            <w:pPr>
              <w:pStyle w:val="TAL"/>
              <w:rPr>
                <w:lang w:eastAsia="zh-CN"/>
              </w:rPr>
            </w:pPr>
            <w:r>
              <w:t xml:space="preserve">type: </w:t>
            </w:r>
            <w:r>
              <w:rPr>
                <w:lang w:eastAsia="zh-CN"/>
              </w:rPr>
              <w:t>String</w:t>
            </w:r>
          </w:p>
          <w:p w14:paraId="5D4EE188" w14:textId="77777777" w:rsidR="003F3082" w:rsidRDefault="003F3082">
            <w:pPr>
              <w:pStyle w:val="TAL"/>
              <w:rPr>
                <w:lang w:eastAsia="zh-CN"/>
              </w:rPr>
            </w:pPr>
            <w:r>
              <w:t xml:space="preserve">multiplicity: </w:t>
            </w:r>
            <w:r>
              <w:rPr>
                <w:lang w:eastAsia="zh-CN"/>
              </w:rPr>
              <w:t>*</w:t>
            </w:r>
          </w:p>
          <w:p w14:paraId="362EFA6B" w14:textId="77777777" w:rsidR="003F3082" w:rsidRDefault="003F3082">
            <w:pPr>
              <w:pStyle w:val="TAL"/>
            </w:pPr>
            <w:r>
              <w:t>isOrdered: N/A</w:t>
            </w:r>
          </w:p>
          <w:p w14:paraId="4349B6CF" w14:textId="77777777" w:rsidR="003F3082" w:rsidRDefault="003F3082">
            <w:pPr>
              <w:pStyle w:val="TAL"/>
            </w:pPr>
            <w:r>
              <w:t>isUnique: N/A</w:t>
            </w:r>
          </w:p>
          <w:p w14:paraId="7DF6F82A" w14:textId="77777777" w:rsidR="003F3082" w:rsidRDefault="003F3082">
            <w:pPr>
              <w:pStyle w:val="TAL"/>
            </w:pPr>
            <w:r>
              <w:t>defaultValue: None</w:t>
            </w:r>
          </w:p>
          <w:p w14:paraId="069B62B7" w14:textId="77777777" w:rsidR="003F3082" w:rsidRDefault="003F3082">
            <w:pPr>
              <w:pStyle w:val="TAL"/>
            </w:pPr>
            <w:r>
              <w:t>allowedValues: N/A</w:t>
            </w:r>
          </w:p>
          <w:p w14:paraId="1226B8E9" w14:textId="77777777" w:rsidR="003F3082" w:rsidRDefault="003F3082">
            <w:pPr>
              <w:pStyle w:val="TAL"/>
            </w:pPr>
            <w:r>
              <w:t>isNullable: False</w:t>
            </w:r>
          </w:p>
        </w:tc>
      </w:tr>
      <w:tr w:rsidR="003F3082" w14:paraId="1F8D9821"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C77A4C5" w14:textId="77777777" w:rsidR="003F3082" w:rsidRDefault="003F3082">
            <w:pPr>
              <w:pStyle w:val="TAL"/>
              <w:rPr>
                <w:rFonts w:ascii="Courier New" w:hAnsi="Courier New" w:cs="Courier New"/>
                <w:lang w:eastAsia="zh-CN"/>
              </w:rPr>
            </w:pPr>
            <w:r>
              <w:rPr>
                <w:rFonts w:ascii="Courier New" w:hAnsi="Courier New" w:cs="Courier New"/>
                <w:szCs w:val="18"/>
                <w:lang w:eastAsia="zh-CN"/>
              </w:rPr>
              <w:t>nRTACList</w:t>
            </w:r>
          </w:p>
        </w:tc>
        <w:tc>
          <w:tcPr>
            <w:tcW w:w="2852" w:type="pct"/>
            <w:gridSpan w:val="4"/>
            <w:tcBorders>
              <w:top w:val="single" w:sz="4" w:space="0" w:color="auto"/>
              <w:left w:val="single" w:sz="4" w:space="0" w:color="auto"/>
              <w:bottom w:val="single" w:sz="4" w:space="0" w:color="auto"/>
              <w:right w:val="single" w:sz="4" w:space="0" w:color="auto"/>
            </w:tcBorders>
          </w:tcPr>
          <w:p w14:paraId="04F8E2A0" w14:textId="77777777" w:rsidR="003F3082" w:rsidRDefault="003F3082">
            <w:pPr>
              <w:pStyle w:val="TAL"/>
              <w:rPr>
                <w:szCs w:val="18"/>
                <w:lang w:eastAsia="zh-CN"/>
              </w:rPr>
            </w:pPr>
            <w:r>
              <w:rPr>
                <w:szCs w:val="18"/>
                <w:lang w:eastAsia="zh-CN"/>
              </w:rPr>
              <w:t xml:space="preserve">It is the list of Tracking Area Codes (either legacy TAC or extended TAC). </w:t>
            </w:r>
          </w:p>
          <w:p w14:paraId="5B1ACB6C" w14:textId="77777777" w:rsidR="003F3082" w:rsidRDefault="003F3082">
            <w:pPr>
              <w:pStyle w:val="TAL"/>
              <w:rPr>
                <w:szCs w:val="18"/>
                <w:lang w:eastAsia="zh-CN"/>
              </w:rPr>
            </w:pPr>
          </w:p>
          <w:p w14:paraId="2DFACA06" w14:textId="77777777" w:rsidR="003F3082" w:rsidRDefault="003F3082">
            <w:pPr>
              <w:pStyle w:val="TAL"/>
              <w:rPr>
                <w:szCs w:val="18"/>
              </w:rPr>
            </w:pPr>
            <w:r>
              <w:rPr>
                <w:szCs w:val="18"/>
              </w:rPr>
              <w:t>allowedValues:</w:t>
            </w:r>
          </w:p>
          <w:p w14:paraId="09250F37" w14:textId="77777777" w:rsidR="003F3082" w:rsidRDefault="003F3082">
            <w:pPr>
              <w:pStyle w:val="TAL"/>
              <w:rPr>
                <w:szCs w:val="18"/>
                <w:lang w:eastAsia="zh-CN"/>
              </w:rPr>
            </w:pPr>
            <w:r>
              <w:rPr>
                <w:szCs w:val="18"/>
              </w:rPr>
              <w:t>Legacy TAC and Extended TAC are defined in clause 9.3.3.10 of TS 38.413 [5].</w:t>
            </w:r>
          </w:p>
        </w:tc>
        <w:tc>
          <w:tcPr>
            <w:tcW w:w="979" w:type="pct"/>
            <w:gridSpan w:val="4"/>
            <w:tcBorders>
              <w:top w:val="single" w:sz="4" w:space="0" w:color="auto"/>
              <w:left w:val="single" w:sz="4" w:space="0" w:color="auto"/>
              <w:bottom w:val="single" w:sz="4" w:space="0" w:color="auto"/>
              <w:right w:val="single" w:sz="4" w:space="0" w:color="auto"/>
            </w:tcBorders>
            <w:hideMark/>
          </w:tcPr>
          <w:p w14:paraId="6DC56BF2" w14:textId="77777777" w:rsidR="003F3082" w:rsidRDefault="003F3082">
            <w:pPr>
              <w:pStyle w:val="TAL"/>
            </w:pPr>
            <w:r>
              <w:t>type: Integer</w:t>
            </w:r>
          </w:p>
          <w:p w14:paraId="49CB213E" w14:textId="77777777" w:rsidR="003F3082" w:rsidRDefault="003F3082">
            <w:pPr>
              <w:pStyle w:val="TAL"/>
              <w:rPr>
                <w:lang w:eastAsia="zh-CN"/>
              </w:rPr>
            </w:pPr>
            <w:r>
              <w:t xml:space="preserve">multiplicity: </w:t>
            </w:r>
            <w:r>
              <w:rPr>
                <w:lang w:eastAsia="zh-CN"/>
              </w:rPr>
              <w:t>1..*</w:t>
            </w:r>
          </w:p>
          <w:p w14:paraId="10C72AF5" w14:textId="77777777" w:rsidR="003F3082" w:rsidRDefault="003F3082">
            <w:pPr>
              <w:pStyle w:val="TAL"/>
            </w:pPr>
            <w:r>
              <w:t>isOrdered: N/A</w:t>
            </w:r>
          </w:p>
          <w:p w14:paraId="43C7ADE7" w14:textId="77777777" w:rsidR="003F3082" w:rsidRDefault="003F3082">
            <w:pPr>
              <w:pStyle w:val="TAL"/>
            </w:pPr>
            <w:r>
              <w:t>isUnique: N/A</w:t>
            </w:r>
          </w:p>
          <w:p w14:paraId="5E6759E6" w14:textId="77777777" w:rsidR="003F3082" w:rsidRDefault="003F3082">
            <w:pPr>
              <w:pStyle w:val="TAL"/>
            </w:pPr>
            <w:r>
              <w:t>defaultValue: None</w:t>
            </w:r>
          </w:p>
          <w:p w14:paraId="3DF0A45F" w14:textId="77777777" w:rsidR="003F3082" w:rsidRDefault="003F3082">
            <w:pPr>
              <w:pStyle w:val="TAL"/>
            </w:pPr>
            <w:r>
              <w:t>allowedValues: N/A</w:t>
            </w:r>
          </w:p>
          <w:p w14:paraId="53DEA5DB" w14:textId="77777777" w:rsidR="003F3082" w:rsidRDefault="003F3082">
            <w:pPr>
              <w:pStyle w:val="TAL"/>
            </w:pPr>
            <w:r>
              <w:t>isNullable: False</w:t>
            </w:r>
          </w:p>
        </w:tc>
      </w:tr>
      <w:tr w:rsidR="003F3082" w14:paraId="3397BB16" w14:textId="77777777" w:rsidTr="003F3082">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1611EE1A" w14:textId="77777777" w:rsidR="003F3082" w:rsidRDefault="003F3082">
            <w:pPr>
              <w:pStyle w:val="TAL"/>
              <w:rPr>
                <w:rFonts w:ascii="Courier New" w:hAnsi="Courier New" w:cs="Courier New"/>
                <w:szCs w:val="18"/>
                <w:lang w:eastAsia="zh-CN"/>
              </w:rPr>
            </w:pPr>
            <w:r>
              <w:rPr>
                <w:rFonts w:ascii="Courier New" w:hAnsi="Courier New" w:cs="Courier New"/>
                <w:lang w:eastAsia="zh-CN"/>
              </w:rPr>
              <w:t>supportedBMOList</w:t>
            </w:r>
          </w:p>
        </w:tc>
        <w:tc>
          <w:tcPr>
            <w:tcW w:w="2852" w:type="pct"/>
            <w:gridSpan w:val="4"/>
            <w:tcBorders>
              <w:top w:val="single" w:sz="4" w:space="0" w:color="auto"/>
              <w:left w:val="single" w:sz="4" w:space="0" w:color="auto"/>
              <w:bottom w:val="single" w:sz="4" w:space="0" w:color="auto"/>
              <w:right w:val="single" w:sz="4" w:space="0" w:color="auto"/>
            </w:tcBorders>
            <w:hideMark/>
          </w:tcPr>
          <w:p w14:paraId="48E81331" w14:textId="77777777" w:rsidR="003F3082" w:rsidRDefault="003F3082">
            <w:pPr>
              <w:pStyle w:val="TAL"/>
              <w:rPr>
                <w:szCs w:val="18"/>
                <w:lang w:eastAsia="zh-CN"/>
              </w:rPr>
            </w:pPr>
            <w:r>
              <w:t>It is used to indicate the list of supported BMOs (Bridge Managed Objects) required for integration with TSN system.</w:t>
            </w:r>
          </w:p>
        </w:tc>
        <w:tc>
          <w:tcPr>
            <w:tcW w:w="979" w:type="pct"/>
            <w:gridSpan w:val="4"/>
            <w:tcBorders>
              <w:top w:val="single" w:sz="4" w:space="0" w:color="auto"/>
              <w:left w:val="single" w:sz="4" w:space="0" w:color="auto"/>
              <w:bottom w:val="single" w:sz="4" w:space="0" w:color="auto"/>
              <w:right w:val="single" w:sz="4" w:space="0" w:color="auto"/>
            </w:tcBorders>
            <w:hideMark/>
          </w:tcPr>
          <w:p w14:paraId="0A351E0A" w14:textId="77777777" w:rsidR="003F3082" w:rsidRDefault="003F3082">
            <w:pPr>
              <w:pStyle w:val="TAL"/>
              <w:rPr>
                <w:rFonts w:cs="Arial"/>
                <w:szCs w:val="18"/>
                <w:lang w:eastAsia="zh-CN"/>
              </w:rPr>
            </w:pPr>
            <w:r>
              <w:rPr>
                <w:rFonts w:cs="Arial"/>
                <w:szCs w:val="18"/>
              </w:rPr>
              <w:t xml:space="preserve">type: </w:t>
            </w:r>
            <w:r>
              <w:rPr>
                <w:rFonts w:cs="Arial"/>
                <w:szCs w:val="18"/>
                <w:lang w:eastAsia="zh-CN"/>
              </w:rPr>
              <w:t>String</w:t>
            </w:r>
          </w:p>
          <w:p w14:paraId="32CE13F1" w14:textId="77777777" w:rsidR="003F3082" w:rsidRDefault="003F3082">
            <w:pPr>
              <w:pStyle w:val="TAL"/>
              <w:rPr>
                <w:rFonts w:cs="Arial"/>
                <w:szCs w:val="18"/>
                <w:lang w:eastAsia="zh-CN"/>
              </w:rPr>
            </w:pPr>
            <w:r>
              <w:rPr>
                <w:rFonts w:cs="Arial"/>
                <w:szCs w:val="18"/>
              </w:rPr>
              <w:t xml:space="preserve">multiplicity: </w:t>
            </w:r>
            <w:r>
              <w:rPr>
                <w:rFonts w:cs="Arial"/>
                <w:szCs w:val="18"/>
                <w:lang w:eastAsia="zh-CN"/>
              </w:rPr>
              <w:t>*</w:t>
            </w:r>
          </w:p>
          <w:p w14:paraId="26DFC1C5" w14:textId="77777777" w:rsidR="003F3082" w:rsidRDefault="003F3082">
            <w:pPr>
              <w:pStyle w:val="TAL"/>
              <w:rPr>
                <w:rFonts w:cs="Arial"/>
                <w:szCs w:val="18"/>
              </w:rPr>
            </w:pPr>
            <w:r>
              <w:rPr>
                <w:rFonts w:cs="Arial"/>
                <w:szCs w:val="18"/>
              </w:rPr>
              <w:t>isOrdered: N/A</w:t>
            </w:r>
          </w:p>
          <w:p w14:paraId="71196566" w14:textId="77777777" w:rsidR="003F3082" w:rsidRDefault="003F3082">
            <w:pPr>
              <w:pStyle w:val="TAL"/>
              <w:rPr>
                <w:rFonts w:cs="Arial"/>
                <w:szCs w:val="18"/>
              </w:rPr>
            </w:pPr>
            <w:r>
              <w:rPr>
                <w:rFonts w:cs="Arial"/>
                <w:szCs w:val="18"/>
              </w:rPr>
              <w:t>isUnique: N/A</w:t>
            </w:r>
          </w:p>
          <w:p w14:paraId="7653FB27" w14:textId="77777777" w:rsidR="003F3082" w:rsidRDefault="003F3082">
            <w:pPr>
              <w:pStyle w:val="TAL"/>
              <w:rPr>
                <w:rFonts w:cs="Arial"/>
                <w:szCs w:val="18"/>
              </w:rPr>
            </w:pPr>
            <w:r>
              <w:rPr>
                <w:rFonts w:cs="Arial"/>
                <w:szCs w:val="18"/>
              </w:rPr>
              <w:t>defaultValue: None</w:t>
            </w:r>
          </w:p>
          <w:p w14:paraId="0ED7062D" w14:textId="77777777" w:rsidR="003F3082" w:rsidRDefault="003F3082">
            <w:pPr>
              <w:keepNext/>
              <w:keepLines/>
              <w:spacing w:after="0"/>
              <w:rPr>
                <w:rFonts w:ascii="Arial" w:hAnsi="Arial" w:cs="Arial"/>
                <w:sz w:val="18"/>
                <w:szCs w:val="18"/>
              </w:rPr>
            </w:pPr>
            <w:r>
              <w:rPr>
                <w:rFonts w:ascii="Arial" w:hAnsi="Arial" w:cs="Arial"/>
                <w:sz w:val="18"/>
                <w:szCs w:val="18"/>
              </w:rPr>
              <w:t>allowedValues: N/A</w:t>
            </w:r>
          </w:p>
          <w:p w14:paraId="6A149B53" w14:textId="77777777" w:rsidR="003F3082" w:rsidRDefault="003F3082">
            <w:pPr>
              <w:pStyle w:val="TAL"/>
            </w:pPr>
            <w:r>
              <w:rPr>
                <w:rFonts w:cs="Arial"/>
                <w:szCs w:val="18"/>
              </w:rPr>
              <w:t>isNullable: False</w:t>
            </w:r>
          </w:p>
        </w:tc>
      </w:tr>
      <w:tr w:rsidR="003F3082" w14:paraId="1F543FC1"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5EF0FF1A" w14:textId="77777777" w:rsidR="003F3082" w:rsidRDefault="003F3082">
            <w:pPr>
              <w:pStyle w:val="TAL"/>
              <w:rPr>
                <w:rFonts w:ascii="Courier New" w:hAnsi="Courier New" w:cs="Courier New"/>
                <w:lang w:eastAsia="zh-CN"/>
              </w:rPr>
            </w:pPr>
            <w:r>
              <w:rPr>
                <w:rFonts w:ascii="Courier New" w:hAnsi="Courier New" w:cs="Courier New"/>
                <w:lang w:eastAsia="zh-CN"/>
              </w:rPr>
              <w:t>managedNFProfile</w:t>
            </w:r>
          </w:p>
        </w:tc>
        <w:tc>
          <w:tcPr>
            <w:tcW w:w="2852" w:type="pct"/>
            <w:gridSpan w:val="4"/>
            <w:tcBorders>
              <w:top w:val="single" w:sz="4" w:space="0" w:color="auto"/>
              <w:left w:val="single" w:sz="4" w:space="0" w:color="auto"/>
              <w:bottom w:val="single" w:sz="4" w:space="0" w:color="auto"/>
              <w:right w:val="single" w:sz="4" w:space="0" w:color="auto"/>
            </w:tcBorders>
          </w:tcPr>
          <w:p w14:paraId="5E77668E" w14:textId="77777777" w:rsidR="003F3082" w:rsidRDefault="003F3082">
            <w:pPr>
              <w:pStyle w:val="TAL"/>
            </w:pPr>
            <w:r>
              <w:t xml:space="preserve">This parameter defines profile for managed NF (See TS 23.501 [22]).  </w:t>
            </w:r>
          </w:p>
          <w:p w14:paraId="25A634D2" w14:textId="77777777" w:rsidR="003F3082" w:rsidRDefault="003F3082">
            <w:pPr>
              <w:pStyle w:val="TAL"/>
            </w:pPr>
          </w:p>
          <w:p w14:paraId="744530F5" w14:textId="77777777" w:rsidR="003F3082" w:rsidRDefault="003F3082">
            <w:pPr>
              <w:pStyle w:val="TAL"/>
            </w:pPr>
            <w:r>
              <w:rPr>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D740A96" w14:textId="77777777" w:rsidR="003F3082" w:rsidRDefault="003F3082">
            <w:pPr>
              <w:pStyle w:val="TAL"/>
            </w:pPr>
            <w:r>
              <w:t>type: ManagedNFProfile</w:t>
            </w:r>
          </w:p>
          <w:p w14:paraId="07C6DF68" w14:textId="77777777" w:rsidR="003F3082" w:rsidRDefault="003F3082">
            <w:pPr>
              <w:pStyle w:val="TAL"/>
              <w:rPr>
                <w:lang w:eastAsia="zh-CN"/>
              </w:rPr>
            </w:pPr>
            <w:r>
              <w:t xml:space="preserve">multiplicity: </w:t>
            </w:r>
            <w:r>
              <w:rPr>
                <w:lang w:eastAsia="zh-CN"/>
              </w:rPr>
              <w:t>1</w:t>
            </w:r>
          </w:p>
          <w:p w14:paraId="7375541F" w14:textId="77777777" w:rsidR="003F3082" w:rsidRDefault="003F3082">
            <w:pPr>
              <w:pStyle w:val="TAL"/>
            </w:pPr>
            <w:r>
              <w:t>isOrdered: N/A</w:t>
            </w:r>
          </w:p>
          <w:p w14:paraId="77292411" w14:textId="77777777" w:rsidR="003F3082" w:rsidRDefault="003F3082">
            <w:pPr>
              <w:pStyle w:val="TAL"/>
            </w:pPr>
            <w:r>
              <w:t>isUnique: N/A</w:t>
            </w:r>
          </w:p>
          <w:p w14:paraId="0059954B" w14:textId="77777777" w:rsidR="003F3082" w:rsidRDefault="003F3082">
            <w:pPr>
              <w:pStyle w:val="TAL"/>
            </w:pPr>
            <w:r>
              <w:t>defaultValue: None</w:t>
            </w:r>
          </w:p>
          <w:p w14:paraId="07C10E21" w14:textId="77777777" w:rsidR="003F3082" w:rsidRDefault="003F3082">
            <w:pPr>
              <w:pStyle w:val="TAL"/>
            </w:pPr>
            <w:r>
              <w:t>allowedValues: N/A</w:t>
            </w:r>
          </w:p>
          <w:p w14:paraId="1447BE17" w14:textId="77777777" w:rsidR="003F3082" w:rsidRDefault="003F3082">
            <w:pPr>
              <w:pStyle w:val="TAL"/>
            </w:pPr>
            <w:r>
              <w:t>isNullable: False</w:t>
            </w:r>
          </w:p>
        </w:tc>
      </w:tr>
      <w:tr w:rsidR="003F3082" w14:paraId="24A4A55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E1E9DAC"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szCs w:val="18"/>
              </w:rPr>
              <w:t>nfInstanceID</w:t>
            </w:r>
          </w:p>
        </w:tc>
        <w:tc>
          <w:tcPr>
            <w:tcW w:w="2852" w:type="pct"/>
            <w:gridSpan w:val="4"/>
            <w:tcBorders>
              <w:top w:val="single" w:sz="4" w:space="0" w:color="auto"/>
              <w:left w:val="single" w:sz="4" w:space="0" w:color="auto"/>
              <w:bottom w:val="single" w:sz="4" w:space="0" w:color="auto"/>
              <w:right w:val="single" w:sz="4" w:space="0" w:color="auto"/>
            </w:tcBorders>
          </w:tcPr>
          <w:p w14:paraId="7793CDC6" w14:textId="77777777" w:rsidR="003F3082" w:rsidRDefault="003F3082">
            <w:pPr>
              <w:pStyle w:val="TAL"/>
              <w:rPr>
                <w:rFonts w:cs="Arial"/>
                <w:szCs w:val="18"/>
                <w:lang w:eastAsia="zh-CN"/>
              </w:rPr>
            </w:pPr>
            <w:r>
              <w:rPr>
                <w:rFonts w:cs="Arial"/>
                <w:szCs w:val="18"/>
                <w:lang w:eastAsia="zh-CN"/>
              </w:rPr>
              <w:t>This parameter defines unique identity of the NF Instance. The format of the NF Instance ID shall be a Universally Unique Identifier (UUID) version 4, as described in IETF RFC 4122 [44]</w:t>
            </w:r>
          </w:p>
          <w:p w14:paraId="7C4A17F1" w14:textId="77777777" w:rsidR="003F3082" w:rsidRDefault="003F3082">
            <w:pPr>
              <w:pStyle w:val="TAL"/>
              <w:rPr>
                <w:rFonts w:cs="Arial"/>
                <w:szCs w:val="18"/>
                <w:lang w:eastAsia="zh-CN"/>
              </w:rPr>
            </w:pPr>
          </w:p>
          <w:p w14:paraId="418571DC" w14:textId="77777777" w:rsidR="003F3082" w:rsidRDefault="003F3082">
            <w:pPr>
              <w:pStyle w:val="TAL"/>
              <w:rPr>
                <w:rFonts w:cs="Arial"/>
                <w:szCs w:val="18"/>
                <w:lang w:eastAsia="zh-CN"/>
              </w:rPr>
            </w:pPr>
            <w:r>
              <w:rPr>
                <w:rFonts w:cs="Arial"/>
                <w:szCs w:val="18"/>
                <w:lang w:eastAsia="zh-CN"/>
              </w:rPr>
              <w:t>allowedValues: N/A</w:t>
            </w:r>
          </w:p>
          <w:p w14:paraId="376DE1C2" w14:textId="77777777" w:rsidR="003F3082" w:rsidRDefault="003F3082">
            <w:pPr>
              <w:pStyle w:val="TAL"/>
              <w:rPr>
                <w:rFonts w:cs="Arial"/>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0D7AAB58" w14:textId="77777777" w:rsidR="003F3082" w:rsidRDefault="003F3082">
            <w:pPr>
              <w:pStyle w:val="TAL"/>
              <w:rPr>
                <w:rFonts w:cs="Arial"/>
                <w:szCs w:val="18"/>
              </w:rPr>
            </w:pPr>
            <w:r>
              <w:rPr>
                <w:rFonts w:cs="Arial"/>
                <w:szCs w:val="18"/>
              </w:rPr>
              <w:t>type: String</w:t>
            </w:r>
          </w:p>
          <w:p w14:paraId="360BF69B" w14:textId="77777777" w:rsidR="003F3082" w:rsidRDefault="003F3082">
            <w:pPr>
              <w:pStyle w:val="TAL"/>
              <w:rPr>
                <w:rFonts w:cs="Arial"/>
                <w:szCs w:val="18"/>
              </w:rPr>
            </w:pPr>
            <w:r>
              <w:rPr>
                <w:rFonts w:cs="Arial"/>
                <w:szCs w:val="18"/>
              </w:rPr>
              <w:t>multiplicity: 1</w:t>
            </w:r>
          </w:p>
          <w:p w14:paraId="04007586" w14:textId="77777777" w:rsidR="003F3082" w:rsidRDefault="003F3082">
            <w:pPr>
              <w:pStyle w:val="TAL"/>
              <w:rPr>
                <w:rFonts w:cs="Arial"/>
                <w:szCs w:val="18"/>
              </w:rPr>
            </w:pPr>
            <w:r>
              <w:rPr>
                <w:rFonts w:cs="Arial"/>
                <w:szCs w:val="18"/>
              </w:rPr>
              <w:t>isOrdered: F</w:t>
            </w:r>
          </w:p>
          <w:p w14:paraId="20A947A9" w14:textId="77777777" w:rsidR="003F3082" w:rsidRDefault="003F3082">
            <w:pPr>
              <w:pStyle w:val="TAL"/>
              <w:rPr>
                <w:rFonts w:cs="Arial"/>
                <w:szCs w:val="18"/>
              </w:rPr>
            </w:pPr>
            <w:r>
              <w:rPr>
                <w:rFonts w:cs="Arial"/>
                <w:szCs w:val="18"/>
              </w:rPr>
              <w:t>isUnique: N/A</w:t>
            </w:r>
          </w:p>
          <w:p w14:paraId="192ED7CB" w14:textId="77777777" w:rsidR="003F3082" w:rsidRDefault="003F3082">
            <w:pPr>
              <w:pStyle w:val="TAL"/>
              <w:rPr>
                <w:rFonts w:cs="Arial"/>
                <w:szCs w:val="18"/>
              </w:rPr>
            </w:pPr>
            <w:r>
              <w:rPr>
                <w:rFonts w:cs="Arial"/>
                <w:szCs w:val="18"/>
              </w:rPr>
              <w:t>defaultValue: None</w:t>
            </w:r>
          </w:p>
          <w:p w14:paraId="35193F78" w14:textId="77777777" w:rsidR="003F3082" w:rsidRDefault="003F3082">
            <w:pPr>
              <w:pStyle w:val="TAL"/>
            </w:pPr>
            <w:r>
              <w:rPr>
                <w:rFonts w:cs="Arial"/>
                <w:szCs w:val="18"/>
              </w:rPr>
              <w:t>isNullable: False</w:t>
            </w:r>
          </w:p>
        </w:tc>
      </w:tr>
      <w:tr w:rsidR="003F3082" w14:paraId="2FED087E"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5B674CF9"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szCs w:val="18"/>
              </w:rPr>
              <w:t>nfType</w:t>
            </w:r>
          </w:p>
        </w:tc>
        <w:tc>
          <w:tcPr>
            <w:tcW w:w="2852" w:type="pct"/>
            <w:gridSpan w:val="4"/>
            <w:tcBorders>
              <w:top w:val="single" w:sz="4" w:space="0" w:color="auto"/>
              <w:left w:val="single" w:sz="4" w:space="0" w:color="auto"/>
              <w:bottom w:val="single" w:sz="4" w:space="0" w:color="auto"/>
              <w:right w:val="single" w:sz="4" w:space="0" w:color="auto"/>
            </w:tcBorders>
          </w:tcPr>
          <w:p w14:paraId="2500D4E9" w14:textId="77777777" w:rsidR="003F3082" w:rsidRDefault="003F3082">
            <w:pPr>
              <w:pStyle w:val="TAL"/>
              <w:rPr>
                <w:rFonts w:cs="Arial"/>
                <w:szCs w:val="18"/>
                <w:lang w:eastAsia="zh-CN"/>
              </w:rPr>
            </w:pPr>
            <w:r>
              <w:rPr>
                <w:rFonts w:cs="Arial"/>
                <w:szCs w:val="18"/>
                <w:lang w:eastAsia="zh-CN"/>
              </w:rPr>
              <w:t>This parameter defines type of Network Function</w:t>
            </w:r>
          </w:p>
          <w:p w14:paraId="2BF4AA10" w14:textId="77777777" w:rsidR="003F3082" w:rsidRDefault="003F3082">
            <w:pPr>
              <w:pStyle w:val="TAL"/>
              <w:rPr>
                <w:rFonts w:cs="Arial"/>
                <w:szCs w:val="18"/>
                <w:lang w:eastAsia="zh-CN"/>
              </w:rPr>
            </w:pPr>
          </w:p>
          <w:p w14:paraId="642D0339" w14:textId="77777777" w:rsidR="003F3082" w:rsidRDefault="003F3082">
            <w:pPr>
              <w:pStyle w:val="TAL"/>
              <w:rPr>
                <w:rFonts w:cs="Arial"/>
                <w:szCs w:val="18"/>
                <w:lang w:eastAsia="zh-CN"/>
              </w:rPr>
            </w:pPr>
            <w:r>
              <w:rPr>
                <w:rFonts w:cs="Arial"/>
                <w:szCs w:val="18"/>
                <w:lang w:eastAsia="zh-CN"/>
              </w:rPr>
              <w:t>allowedValues: See TS 23.501[22] for NF types</w:t>
            </w:r>
          </w:p>
        </w:tc>
        <w:tc>
          <w:tcPr>
            <w:tcW w:w="979" w:type="pct"/>
            <w:gridSpan w:val="4"/>
            <w:tcBorders>
              <w:top w:val="single" w:sz="4" w:space="0" w:color="auto"/>
              <w:left w:val="single" w:sz="4" w:space="0" w:color="auto"/>
              <w:bottom w:val="single" w:sz="4" w:space="0" w:color="auto"/>
              <w:right w:val="single" w:sz="4" w:space="0" w:color="auto"/>
            </w:tcBorders>
            <w:hideMark/>
          </w:tcPr>
          <w:p w14:paraId="2DE192A0" w14:textId="77777777" w:rsidR="003F3082" w:rsidRDefault="003F3082">
            <w:pPr>
              <w:pStyle w:val="TAL"/>
            </w:pPr>
            <w:r>
              <w:t>type:  ENUM</w:t>
            </w:r>
          </w:p>
          <w:p w14:paraId="41C2D3B3" w14:textId="77777777" w:rsidR="003F3082" w:rsidRDefault="003F3082">
            <w:pPr>
              <w:pStyle w:val="TAL"/>
              <w:rPr>
                <w:lang w:eastAsia="zh-CN"/>
              </w:rPr>
            </w:pPr>
            <w:r>
              <w:t xml:space="preserve">multiplicity: </w:t>
            </w:r>
            <w:r>
              <w:rPr>
                <w:lang w:eastAsia="zh-CN"/>
              </w:rPr>
              <w:t>1..*</w:t>
            </w:r>
          </w:p>
          <w:p w14:paraId="6A40501E" w14:textId="77777777" w:rsidR="003F3082" w:rsidRDefault="003F3082">
            <w:pPr>
              <w:pStyle w:val="TAL"/>
            </w:pPr>
            <w:r>
              <w:t>isOrdered: N/A</w:t>
            </w:r>
          </w:p>
          <w:p w14:paraId="404E83C9" w14:textId="77777777" w:rsidR="003F3082" w:rsidRDefault="003F3082">
            <w:pPr>
              <w:pStyle w:val="TAL"/>
            </w:pPr>
            <w:r>
              <w:t>isUnique: N/A</w:t>
            </w:r>
          </w:p>
          <w:p w14:paraId="1F229DA6" w14:textId="77777777" w:rsidR="003F3082" w:rsidRDefault="003F3082">
            <w:pPr>
              <w:pStyle w:val="TAL"/>
            </w:pPr>
            <w:r>
              <w:t>defaultValue: None</w:t>
            </w:r>
          </w:p>
          <w:p w14:paraId="0E06A4CD" w14:textId="77777777" w:rsidR="003F3082" w:rsidRDefault="003F3082">
            <w:pPr>
              <w:pStyle w:val="TAL"/>
            </w:pPr>
            <w:r>
              <w:t>isNullable: False</w:t>
            </w:r>
          </w:p>
        </w:tc>
      </w:tr>
      <w:tr w:rsidR="003F3082" w14:paraId="0DF44ADF"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36B9035"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szCs w:val="18"/>
              </w:rPr>
              <w:t>fqdn</w:t>
            </w:r>
          </w:p>
        </w:tc>
        <w:tc>
          <w:tcPr>
            <w:tcW w:w="2852" w:type="pct"/>
            <w:gridSpan w:val="4"/>
            <w:tcBorders>
              <w:top w:val="single" w:sz="4" w:space="0" w:color="auto"/>
              <w:left w:val="single" w:sz="4" w:space="0" w:color="auto"/>
              <w:bottom w:val="single" w:sz="4" w:space="0" w:color="auto"/>
              <w:right w:val="single" w:sz="4" w:space="0" w:color="auto"/>
            </w:tcBorders>
          </w:tcPr>
          <w:p w14:paraId="40881134" w14:textId="77777777" w:rsidR="003F3082" w:rsidRDefault="003F3082">
            <w:pPr>
              <w:pStyle w:val="TAL"/>
              <w:rPr>
                <w:lang w:eastAsia="zh-CN"/>
              </w:rPr>
            </w:pPr>
            <w:r>
              <w:rPr>
                <w:lang w:eastAsia="zh-CN"/>
              </w:rPr>
              <w:t>This parameter defines FQDN of the Network Function (See TS 23.003 [5])</w:t>
            </w:r>
          </w:p>
          <w:p w14:paraId="3F08CA76" w14:textId="77777777" w:rsidR="003F3082" w:rsidRDefault="003F3082">
            <w:pPr>
              <w:pStyle w:val="TAL"/>
              <w:rPr>
                <w:lang w:eastAsia="zh-CN"/>
              </w:rPr>
            </w:pPr>
          </w:p>
          <w:p w14:paraId="4F4BF126" w14:textId="77777777" w:rsidR="003F3082" w:rsidRDefault="003F3082">
            <w:pPr>
              <w:pStyle w:val="TAL"/>
              <w:rPr>
                <w:lang w:eastAsia="zh-CN"/>
              </w:rPr>
            </w:pPr>
            <w:r>
              <w:rPr>
                <w:lang w:eastAsia="zh-CN"/>
              </w:rPr>
              <w:t>allowedValues: N/A</w:t>
            </w:r>
          </w:p>
          <w:p w14:paraId="2F6F284E" w14:textId="77777777" w:rsidR="003F3082" w:rsidRDefault="003F3082">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566A0895" w14:textId="77777777" w:rsidR="003F3082" w:rsidRDefault="003F3082">
            <w:pPr>
              <w:pStyle w:val="TAL"/>
            </w:pPr>
            <w:r>
              <w:t>type: String</w:t>
            </w:r>
          </w:p>
          <w:p w14:paraId="3CD82A93" w14:textId="77777777" w:rsidR="003F3082" w:rsidRDefault="003F3082">
            <w:pPr>
              <w:pStyle w:val="TAL"/>
            </w:pPr>
            <w:r>
              <w:t>multiplicity: 1</w:t>
            </w:r>
          </w:p>
          <w:p w14:paraId="4BE61933" w14:textId="77777777" w:rsidR="003F3082" w:rsidRDefault="003F3082">
            <w:pPr>
              <w:pStyle w:val="TAL"/>
            </w:pPr>
            <w:r>
              <w:t>isOrdered: F</w:t>
            </w:r>
          </w:p>
          <w:p w14:paraId="5561A486" w14:textId="77777777" w:rsidR="003F3082" w:rsidRDefault="003F3082">
            <w:pPr>
              <w:pStyle w:val="TAL"/>
            </w:pPr>
            <w:r>
              <w:t>isUnique: N/A</w:t>
            </w:r>
          </w:p>
          <w:p w14:paraId="1DF19135" w14:textId="77777777" w:rsidR="003F3082" w:rsidRDefault="003F3082">
            <w:pPr>
              <w:pStyle w:val="TAL"/>
            </w:pPr>
            <w:r>
              <w:t>defaultValue: None</w:t>
            </w:r>
          </w:p>
          <w:p w14:paraId="575C60A4" w14:textId="77777777" w:rsidR="003F3082" w:rsidRDefault="003F3082">
            <w:pPr>
              <w:pStyle w:val="TAL"/>
            </w:pPr>
            <w:r>
              <w:t>isNullable: False</w:t>
            </w:r>
          </w:p>
        </w:tc>
      </w:tr>
      <w:tr w:rsidR="003F3082" w14:paraId="3AD5D533"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FE917F0"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szCs w:val="18"/>
              </w:rPr>
              <w:t>ipAddress</w:t>
            </w:r>
          </w:p>
        </w:tc>
        <w:tc>
          <w:tcPr>
            <w:tcW w:w="2852" w:type="pct"/>
            <w:gridSpan w:val="4"/>
            <w:tcBorders>
              <w:top w:val="single" w:sz="4" w:space="0" w:color="auto"/>
              <w:left w:val="single" w:sz="4" w:space="0" w:color="auto"/>
              <w:bottom w:val="single" w:sz="4" w:space="0" w:color="auto"/>
              <w:right w:val="single" w:sz="4" w:space="0" w:color="auto"/>
            </w:tcBorders>
          </w:tcPr>
          <w:p w14:paraId="5C48449A" w14:textId="77777777" w:rsidR="003F3082" w:rsidRDefault="003F3082">
            <w:pPr>
              <w:pStyle w:val="TAL"/>
              <w:rPr>
                <w:lang w:eastAsia="zh-CN"/>
              </w:rPr>
            </w:pPr>
            <w:r>
              <w:rPr>
                <w:lang w:eastAsia="zh-CN"/>
              </w:rPr>
              <w:t>This parameter defines IP Address of the Network Function. It can be IPv4 address (See RFC 791 [37]) or IPv6 address (See RFC 2373 [38]).</w:t>
            </w:r>
          </w:p>
          <w:p w14:paraId="5B7CAFDF" w14:textId="77777777" w:rsidR="003F3082" w:rsidRDefault="003F3082">
            <w:pPr>
              <w:pStyle w:val="TAL"/>
              <w:rPr>
                <w:lang w:eastAsia="zh-CN"/>
              </w:rPr>
            </w:pPr>
          </w:p>
          <w:p w14:paraId="5973D560" w14:textId="77777777" w:rsidR="003F3082" w:rsidRDefault="003F3082">
            <w:pPr>
              <w:pStyle w:val="TAL"/>
              <w:rPr>
                <w:lang w:eastAsia="zh-CN"/>
              </w:rPr>
            </w:pPr>
            <w:r>
              <w:rPr>
                <w:lang w:eastAsia="zh-CN"/>
              </w:rPr>
              <w:t>allowedValues: N/A</w:t>
            </w:r>
          </w:p>
          <w:p w14:paraId="4BCDBC22" w14:textId="77777777" w:rsidR="003F3082" w:rsidRDefault="003F3082">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2EB752A6" w14:textId="77777777" w:rsidR="003F3082" w:rsidRDefault="003F3082">
            <w:pPr>
              <w:pStyle w:val="TAL"/>
            </w:pPr>
            <w:r>
              <w:t>type: String</w:t>
            </w:r>
          </w:p>
          <w:p w14:paraId="49EA6C2B" w14:textId="77777777" w:rsidR="003F3082" w:rsidRDefault="003F3082">
            <w:pPr>
              <w:pStyle w:val="TAL"/>
            </w:pPr>
            <w:r>
              <w:t>multiplicity: 1</w:t>
            </w:r>
          </w:p>
          <w:p w14:paraId="41447A7F" w14:textId="77777777" w:rsidR="003F3082" w:rsidRDefault="003F3082">
            <w:pPr>
              <w:pStyle w:val="TAL"/>
            </w:pPr>
            <w:r>
              <w:t>isOrdered: F</w:t>
            </w:r>
          </w:p>
          <w:p w14:paraId="7B1C41E9" w14:textId="77777777" w:rsidR="003F3082" w:rsidRDefault="003F3082">
            <w:pPr>
              <w:pStyle w:val="TAL"/>
            </w:pPr>
            <w:r>
              <w:t>isUnique: N/A</w:t>
            </w:r>
          </w:p>
          <w:p w14:paraId="06197771" w14:textId="77777777" w:rsidR="003F3082" w:rsidRDefault="003F3082">
            <w:pPr>
              <w:pStyle w:val="TAL"/>
            </w:pPr>
            <w:r>
              <w:t>defaultValue: None</w:t>
            </w:r>
          </w:p>
          <w:p w14:paraId="1A07DDD4" w14:textId="77777777" w:rsidR="003F3082" w:rsidRDefault="003F3082">
            <w:pPr>
              <w:pStyle w:val="TAL"/>
            </w:pPr>
            <w:r>
              <w:t>isNullable: False</w:t>
            </w:r>
          </w:p>
        </w:tc>
      </w:tr>
      <w:tr w:rsidR="003F3082" w14:paraId="1A9F724A"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860CE6F"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szCs w:val="18"/>
              </w:rPr>
              <w:t>authzInfo</w:t>
            </w:r>
          </w:p>
        </w:tc>
        <w:tc>
          <w:tcPr>
            <w:tcW w:w="2852" w:type="pct"/>
            <w:gridSpan w:val="4"/>
            <w:tcBorders>
              <w:top w:val="single" w:sz="4" w:space="0" w:color="auto"/>
              <w:left w:val="single" w:sz="4" w:space="0" w:color="auto"/>
              <w:bottom w:val="single" w:sz="4" w:space="0" w:color="auto"/>
              <w:right w:val="single" w:sz="4" w:space="0" w:color="auto"/>
            </w:tcBorders>
            <w:hideMark/>
          </w:tcPr>
          <w:p w14:paraId="74DC480C" w14:textId="77777777" w:rsidR="003F3082" w:rsidRDefault="003F3082">
            <w:pPr>
              <w:pStyle w:val="TAL"/>
              <w:rPr>
                <w:lang w:eastAsia="zh-CN"/>
              </w:rPr>
            </w:pPr>
            <w:r>
              <w:rPr>
                <w:lang w:eastAsia="zh-CN"/>
              </w:rPr>
              <w:t xml:space="preserve">This parameter defines NF Specific Service authorization information. It shall include the NF type (s) and NF realms/origins allowed to consume NF Service(s) of NF Service Producer (See TS 23.501[22]). </w:t>
            </w:r>
          </w:p>
          <w:p w14:paraId="41C4D864" w14:textId="77777777" w:rsidR="003F3082" w:rsidRDefault="003F3082">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7AE3AB0" w14:textId="77777777" w:rsidR="003F3082" w:rsidRDefault="003F3082">
            <w:pPr>
              <w:pStyle w:val="TAL"/>
            </w:pPr>
            <w:r>
              <w:t>type: String</w:t>
            </w:r>
          </w:p>
          <w:p w14:paraId="320E3AEB" w14:textId="77777777" w:rsidR="003F3082" w:rsidRDefault="003F3082">
            <w:pPr>
              <w:pStyle w:val="TAL"/>
            </w:pPr>
            <w:r>
              <w:t>multiplicity: 1</w:t>
            </w:r>
          </w:p>
          <w:p w14:paraId="66F72010" w14:textId="77777777" w:rsidR="003F3082" w:rsidRDefault="003F3082">
            <w:pPr>
              <w:pStyle w:val="TAL"/>
            </w:pPr>
            <w:r>
              <w:t>isOrdered: F</w:t>
            </w:r>
          </w:p>
          <w:p w14:paraId="3195E5B9" w14:textId="77777777" w:rsidR="003F3082" w:rsidRDefault="003F3082">
            <w:pPr>
              <w:pStyle w:val="TAL"/>
            </w:pPr>
            <w:r>
              <w:t>isUnique: N/A</w:t>
            </w:r>
          </w:p>
          <w:p w14:paraId="5E9AB0DD" w14:textId="77777777" w:rsidR="003F3082" w:rsidRDefault="003F3082">
            <w:pPr>
              <w:pStyle w:val="TAL"/>
            </w:pPr>
            <w:r>
              <w:t>defaultValue: None</w:t>
            </w:r>
          </w:p>
          <w:p w14:paraId="6F7FF323" w14:textId="77777777" w:rsidR="003F3082" w:rsidRDefault="003F3082">
            <w:pPr>
              <w:pStyle w:val="TAL"/>
            </w:pPr>
            <w:r>
              <w:t>isNullable: True</w:t>
            </w:r>
          </w:p>
        </w:tc>
      </w:tr>
      <w:tr w:rsidR="003F3082" w14:paraId="7F3BC6F6"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1F03C00"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rPr>
              <w:t>locality</w:t>
            </w:r>
          </w:p>
        </w:tc>
        <w:tc>
          <w:tcPr>
            <w:tcW w:w="2852" w:type="pct"/>
            <w:gridSpan w:val="4"/>
            <w:tcBorders>
              <w:top w:val="single" w:sz="4" w:space="0" w:color="auto"/>
              <w:left w:val="single" w:sz="4" w:space="0" w:color="auto"/>
              <w:bottom w:val="single" w:sz="4" w:space="0" w:color="auto"/>
              <w:right w:val="single" w:sz="4" w:space="0" w:color="auto"/>
            </w:tcBorders>
          </w:tcPr>
          <w:p w14:paraId="283AB1E7" w14:textId="77777777" w:rsidR="003F3082" w:rsidRDefault="003F3082">
            <w:pPr>
              <w:pStyle w:val="TAL"/>
              <w:rPr>
                <w:lang w:eastAsia="zh-CN"/>
              </w:rPr>
            </w:pPr>
            <w:r>
              <w:rPr>
                <w:lang w:eastAsia="zh-CN"/>
              </w:rPr>
              <w:t>The parameter defines information about the location of the NF instance (e.g. geographic location, data center) defined by operator (See TS 29.510[23]).</w:t>
            </w:r>
          </w:p>
          <w:p w14:paraId="6EC7C5F4" w14:textId="77777777" w:rsidR="003F3082" w:rsidRDefault="003F3082">
            <w:pPr>
              <w:pStyle w:val="TAL"/>
              <w:rPr>
                <w:lang w:eastAsia="zh-CN"/>
              </w:rPr>
            </w:pPr>
          </w:p>
          <w:p w14:paraId="01021615" w14:textId="77777777" w:rsidR="003F3082" w:rsidRDefault="003F3082">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4815E198" w14:textId="77777777" w:rsidR="003F3082" w:rsidRDefault="003F3082">
            <w:pPr>
              <w:pStyle w:val="TAL"/>
            </w:pPr>
            <w:r>
              <w:t>type: String</w:t>
            </w:r>
          </w:p>
          <w:p w14:paraId="0A7C6661" w14:textId="77777777" w:rsidR="003F3082" w:rsidRDefault="003F3082">
            <w:pPr>
              <w:pStyle w:val="TAL"/>
            </w:pPr>
            <w:r>
              <w:t>multiplicity: 1</w:t>
            </w:r>
          </w:p>
          <w:p w14:paraId="6170543A" w14:textId="77777777" w:rsidR="003F3082" w:rsidRDefault="003F3082">
            <w:pPr>
              <w:pStyle w:val="TAL"/>
            </w:pPr>
            <w:r>
              <w:t>isOrdered: F</w:t>
            </w:r>
          </w:p>
          <w:p w14:paraId="2D5C2FBB" w14:textId="77777777" w:rsidR="003F3082" w:rsidRDefault="003F3082">
            <w:pPr>
              <w:pStyle w:val="TAL"/>
            </w:pPr>
            <w:r>
              <w:t>isUnique: N/A</w:t>
            </w:r>
          </w:p>
          <w:p w14:paraId="449FD9AC" w14:textId="77777777" w:rsidR="003F3082" w:rsidRDefault="003F3082">
            <w:pPr>
              <w:pStyle w:val="TAL"/>
            </w:pPr>
            <w:r>
              <w:t>defaultValue: None</w:t>
            </w:r>
          </w:p>
          <w:p w14:paraId="436E72ED" w14:textId="77777777" w:rsidR="003F3082" w:rsidRDefault="003F3082">
            <w:pPr>
              <w:pStyle w:val="TAL"/>
            </w:pPr>
            <w:r>
              <w:t>isNullable: True</w:t>
            </w:r>
          </w:p>
        </w:tc>
      </w:tr>
      <w:tr w:rsidR="003F3082" w14:paraId="27F1F46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34CB58B"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rPr>
              <w:t>capacity</w:t>
            </w:r>
          </w:p>
        </w:tc>
        <w:tc>
          <w:tcPr>
            <w:tcW w:w="2852" w:type="pct"/>
            <w:gridSpan w:val="4"/>
            <w:tcBorders>
              <w:top w:val="single" w:sz="4" w:space="0" w:color="auto"/>
              <w:left w:val="single" w:sz="4" w:space="0" w:color="auto"/>
              <w:bottom w:val="single" w:sz="4" w:space="0" w:color="auto"/>
              <w:right w:val="single" w:sz="4" w:space="0" w:color="auto"/>
            </w:tcBorders>
            <w:hideMark/>
          </w:tcPr>
          <w:p w14:paraId="20DD57CF" w14:textId="77777777" w:rsidR="003F3082" w:rsidRDefault="003F3082">
            <w:pPr>
              <w:pStyle w:val="TAL"/>
              <w:rPr>
                <w:lang w:eastAsia="zh-CN"/>
              </w:rPr>
            </w:pPr>
            <w:r>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667E7085" w14:textId="77777777" w:rsidR="003F3082" w:rsidRDefault="003F3082">
            <w:pPr>
              <w:pStyle w:val="TAL"/>
              <w:rPr>
                <w:lang w:eastAsia="zh-CN"/>
              </w:rPr>
            </w:pPr>
            <w:r>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hideMark/>
          </w:tcPr>
          <w:p w14:paraId="1BAF93BB" w14:textId="77777777" w:rsidR="003F3082" w:rsidRDefault="003F3082">
            <w:pPr>
              <w:pStyle w:val="TAL"/>
            </w:pPr>
            <w:r>
              <w:t>type: Integer</w:t>
            </w:r>
          </w:p>
          <w:p w14:paraId="39C3389D" w14:textId="77777777" w:rsidR="003F3082" w:rsidRDefault="003F3082">
            <w:pPr>
              <w:pStyle w:val="TAL"/>
              <w:rPr>
                <w:lang w:eastAsia="zh-CN"/>
              </w:rPr>
            </w:pPr>
            <w:r>
              <w:t xml:space="preserve">multiplicity: </w:t>
            </w:r>
            <w:r>
              <w:rPr>
                <w:lang w:eastAsia="zh-CN"/>
              </w:rPr>
              <w:t>1</w:t>
            </w:r>
          </w:p>
          <w:p w14:paraId="115FA40C" w14:textId="77777777" w:rsidR="003F3082" w:rsidRDefault="003F3082">
            <w:pPr>
              <w:pStyle w:val="TAL"/>
            </w:pPr>
            <w:r>
              <w:t>isOrdered: N/A</w:t>
            </w:r>
          </w:p>
          <w:p w14:paraId="1D251F00" w14:textId="77777777" w:rsidR="003F3082" w:rsidRDefault="003F3082">
            <w:pPr>
              <w:pStyle w:val="TAL"/>
            </w:pPr>
            <w:r>
              <w:t>isUnique: N/A</w:t>
            </w:r>
          </w:p>
          <w:p w14:paraId="34231725" w14:textId="77777777" w:rsidR="003F3082" w:rsidRDefault="003F3082">
            <w:pPr>
              <w:pStyle w:val="TAL"/>
            </w:pPr>
            <w:r>
              <w:t>defaultValue: None</w:t>
            </w:r>
          </w:p>
          <w:p w14:paraId="413BBF9B" w14:textId="77777777" w:rsidR="003F3082" w:rsidRDefault="003F3082">
            <w:pPr>
              <w:pStyle w:val="TAL"/>
            </w:pPr>
            <w:r>
              <w:t>allowedValues: N/A</w:t>
            </w:r>
          </w:p>
          <w:p w14:paraId="2C327CFE" w14:textId="77777777" w:rsidR="003F3082" w:rsidRDefault="003F3082">
            <w:pPr>
              <w:pStyle w:val="TAL"/>
            </w:pPr>
            <w:r>
              <w:t>isNullable: False</w:t>
            </w:r>
          </w:p>
        </w:tc>
      </w:tr>
      <w:tr w:rsidR="003F3082" w14:paraId="3D0DA54A"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08396B2F"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rPr>
              <w:t>nFInfo</w:t>
            </w:r>
          </w:p>
        </w:tc>
        <w:tc>
          <w:tcPr>
            <w:tcW w:w="2852" w:type="pct"/>
            <w:gridSpan w:val="4"/>
            <w:tcBorders>
              <w:top w:val="single" w:sz="4" w:space="0" w:color="auto"/>
              <w:left w:val="single" w:sz="4" w:space="0" w:color="auto"/>
              <w:bottom w:val="single" w:sz="4" w:space="0" w:color="auto"/>
              <w:right w:val="single" w:sz="4" w:space="0" w:color="auto"/>
            </w:tcBorders>
          </w:tcPr>
          <w:p w14:paraId="1DD1AF29" w14:textId="77777777" w:rsidR="003F3082" w:rsidRDefault="003F3082">
            <w:pPr>
              <w:pStyle w:val="TAL"/>
              <w:rPr>
                <w:lang w:eastAsia="zh-CN"/>
              </w:rPr>
            </w:pPr>
            <w:r>
              <w:rPr>
                <w:lang w:eastAsia="zh-CN"/>
              </w:rPr>
              <w:t>This parameter includes NF specific data in Managed NF profile</w:t>
            </w:r>
          </w:p>
          <w:p w14:paraId="10397D82" w14:textId="77777777" w:rsidR="003F3082" w:rsidRDefault="003F3082">
            <w:pPr>
              <w:pStyle w:val="TAL"/>
              <w:rPr>
                <w:lang w:eastAsia="zh-CN"/>
              </w:rPr>
            </w:pPr>
          </w:p>
          <w:p w14:paraId="08908DE4" w14:textId="77777777" w:rsidR="003F3082" w:rsidRDefault="003F3082">
            <w:pPr>
              <w:pStyle w:val="TAL"/>
              <w:rPr>
                <w:lang w:eastAsia="zh-CN"/>
              </w:rPr>
            </w:pPr>
          </w:p>
          <w:p w14:paraId="2CA01701" w14:textId="77777777" w:rsidR="003F3082" w:rsidRDefault="003F3082">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49F5D87" w14:textId="77777777" w:rsidR="003F3082" w:rsidRDefault="003F3082">
            <w:pPr>
              <w:pStyle w:val="TAL"/>
            </w:pPr>
            <w:r>
              <w:t>type: NFInfo</w:t>
            </w:r>
          </w:p>
          <w:p w14:paraId="40D3C78E" w14:textId="77777777" w:rsidR="003F3082" w:rsidRDefault="003F3082">
            <w:pPr>
              <w:pStyle w:val="TAL"/>
              <w:rPr>
                <w:lang w:eastAsia="zh-CN"/>
              </w:rPr>
            </w:pPr>
            <w:r>
              <w:t xml:space="preserve">multiplicity: </w:t>
            </w:r>
            <w:r>
              <w:rPr>
                <w:lang w:eastAsia="zh-CN"/>
              </w:rPr>
              <w:t>1</w:t>
            </w:r>
          </w:p>
          <w:p w14:paraId="179B5F51" w14:textId="77777777" w:rsidR="003F3082" w:rsidRDefault="003F3082">
            <w:pPr>
              <w:pStyle w:val="TAL"/>
            </w:pPr>
            <w:r>
              <w:t>isOrdered: N/A</w:t>
            </w:r>
          </w:p>
          <w:p w14:paraId="3EA459E7" w14:textId="77777777" w:rsidR="003F3082" w:rsidRDefault="003F3082">
            <w:pPr>
              <w:pStyle w:val="TAL"/>
            </w:pPr>
            <w:r>
              <w:t>isUnique: N/A</w:t>
            </w:r>
          </w:p>
          <w:p w14:paraId="4219C497" w14:textId="77777777" w:rsidR="003F3082" w:rsidRDefault="003F3082">
            <w:pPr>
              <w:pStyle w:val="TAL"/>
            </w:pPr>
            <w:r>
              <w:t>defaultValue: None</w:t>
            </w:r>
          </w:p>
          <w:p w14:paraId="7197AE3E" w14:textId="77777777" w:rsidR="003F3082" w:rsidRDefault="003F3082">
            <w:pPr>
              <w:pStyle w:val="TAL"/>
            </w:pPr>
            <w:r>
              <w:t>allowedValues: N/A</w:t>
            </w:r>
          </w:p>
          <w:p w14:paraId="6304751C" w14:textId="77777777" w:rsidR="003F3082" w:rsidRDefault="003F3082">
            <w:pPr>
              <w:pStyle w:val="TAL"/>
            </w:pPr>
            <w:r>
              <w:t>isNullable: False</w:t>
            </w:r>
          </w:p>
        </w:tc>
      </w:tr>
      <w:tr w:rsidR="003F3082" w14:paraId="1DE68CC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4F8AD3DC" w14:textId="77777777" w:rsidR="003F3082" w:rsidRDefault="003F3082">
            <w:pPr>
              <w:keepNext/>
              <w:keepLines/>
              <w:spacing w:after="0"/>
              <w:rPr>
                <w:rFonts w:ascii="Courier New" w:hAnsi="Courier New" w:cs="Courier New"/>
                <w:sz w:val="18"/>
              </w:rPr>
            </w:pPr>
            <w:r>
              <w:rPr>
                <w:rFonts w:ascii="Courier New" w:hAnsi="Courier New" w:cs="Courier New"/>
                <w:sz w:val="18"/>
              </w:rPr>
              <w:t>hostAddr</w:t>
            </w:r>
          </w:p>
        </w:tc>
        <w:tc>
          <w:tcPr>
            <w:tcW w:w="2852" w:type="pct"/>
            <w:gridSpan w:val="4"/>
            <w:tcBorders>
              <w:top w:val="single" w:sz="4" w:space="0" w:color="auto"/>
              <w:left w:val="single" w:sz="4" w:space="0" w:color="auto"/>
              <w:bottom w:val="single" w:sz="4" w:space="0" w:color="auto"/>
              <w:right w:val="single" w:sz="4" w:space="0" w:color="auto"/>
            </w:tcBorders>
          </w:tcPr>
          <w:p w14:paraId="1BEE7FCF" w14:textId="77777777" w:rsidR="003F3082" w:rsidRDefault="003F3082">
            <w:pPr>
              <w:pStyle w:val="TAL"/>
              <w:rPr>
                <w:lang w:eastAsia="zh-CN"/>
              </w:rPr>
            </w:pPr>
            <w:r>
              <w:rPr>
                <w:lang w:eastAsia="zh-CN"/>
              </w:rPr>
              <w:t>This parameter defines host address of a NF</w:t>
            </w:r>
          </w:p>
          <w:p w14:paraId="27A9D65B" w14:textId="77777777" w:rsidR="003F3082" w:rsidRDefault="003F3082">
            <w:pPr>
              <w:pStyle w:val="TAL"/>
              <w:rPr>
                <w:lang w:eastAsia="zh-CN"/>
              </w:rPr>
            </w:pPr>
          </w:p>
          <w:p w14:paraId="399136B4" w14:textId="77777777" w:rsidR="003F3082" w:rsidRDefault="003F3082">
            <w:pPr>
              <w:pStyle w:val="TAL"/>
              <w:rPr>
                <w:lang w:eastAsia="zh-CN"/>
              </w:rPr>
            </w:pPr>
          </w:p>
          <w:p w14:paraId="12EC6279" w14:textId="77777777" w:rsidR="003F3082" w:rsidRDefault="003F3082">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18A6F96" w14:textId="77777777" w:rsidR="003F3082" w:rsidRDefault="003F3082">
            <w:pPr>
              <w:pStyle w:val="TAL"/>
            </w:pPr>
            <w:r>
              <w:t>type: HostAddr</w:t>
            </w:r>
          </w:p>
          <w:p w14:paraId="06E786BE" w14:textId="77777777" w:rsidR="003F3082" w:rsidRDefault="003F3082">
            <w:pPr>
              <w:pStyle w:val="TAL"/>
              <w:rPr>
                <w:lang w:eastAsia="zh-CN"/>
              </w:rPr>
            </w:pPr>
            <w:r>
              <w:t xml:space="preserve">multiplicity: </w:t>
            </w:r>
            <w:r>
              <w:rPr>
                <w:lang w:eastAsia="zh-CN"/>
              </w:rPr>
              <w:t>1</w:t>
            </w:r>
          </w:p>
          <w:p w14:paraId="7B28D1CE" w14:textId="77777777" w:rsidR="003F3082" w:rsidRDefault="003F3082">
            <w:pPr>
              <w:pStyle w:val="TAL"/>
            </w:pPr>
            <w:r>
              <w:t>isOrdered: N/A</w:t>
            </w:r>
          </w:p>
          <w:p w14:paraId="6805C12C" w14:textId="77777777" w:rsidR="003F3082" w:rsidRDefault="003F3082">
            <w:pPr>
              <w:pStyle w:val="TAL"/>
            </w:pPr>
            <w:r>
              <w:t>isUnique: N/A</w:t>
            </w:r>
          </w:p>
          <w:p w14:paraId="3FD0A035" w14:textId="77777777" w:rsidR="003F3082" w:rsidRDefault="003F3082">
            <w:pPr>
              <w:pStyle w:val="TAL"/>
            </w:pPr>
            <w:r>
              <w:t>defaultValue: None</w:t>
            </w:r>
          </w:p>
          <w:p w14:paraId="419EE852" w14:textId="77777777" w:rsidR="003F3082" w:rsidRDefault="003F3082">
            <w:pPr>
              <w:pStyle w:val="TAL"/>
            </w:pPr>
            <w:r>
              <w:t>allowedValues: N/A</w:t>
            </w:r>
          </w:p>
          <w:p w14:paraId="08436E2E" w14:textId="77777777" w:rsidR="003F3082" w:rsidRDefault="003F3082">
            <w:pPr>
              <w:pStyle w:val="TAL"/>
            </w:pPr>
            <w:r>
              <w:t>isNullable: False</w:t>
            </w:r>
          </w:p>
        </w:tc>
      </w:tr>
      <w:tr w:rsidR="003F3082" w14:paraId="5002BECF"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0B2FB91"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lang w:eastAsia="zh-CN"/>
              </w:rPr>
              <w:t>priority</w:t>
            </w:r>
          </w:p>
        </w:tc>
        <w:tc>
          <w:tcPr>
            <w:tcW w:w="2852" w:type="pct"/>
            <w:gridSpan w:val="4"/>
            <w:tcBorders>
              <w:top w:val="single" w:sz="4" w:space="0" w:color="auto"/>
              <w:left w:val="single" w:sz="4" w:space="0" w:color="auto"/>
              <w:bottom w:val="single" w:sz="4" w:space="0" w:color="auto"/>
              <w:right w:val="single" w:sz="4" w:space="0" w:color="auto"/>
            </w:tcBorders>
          </w:tcPr>
          <w:p w14:paraId="5D69C4A3" w14:textId="77777777" w:rsidR="003F3082" w:rsidRDefault="003F3082">
            <w:pPr>
              <w:pStyle w:val="TAL"/>
              <w:rPr>
                <w:lang w:eastAsia="zh-CN"/>
              </w:rPr>
            </w:pPr>
            <w:r>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3DA98EAF" w14:textId="77777777" w:rsidR="003F3082" w:rsidRDefault="003F3082">
            <w:pPr>
              <w:pStyle w:val="TAL"/>
              <w:rPr>
                <w:lang w:eastAsia="zh-CN"/>
              </w:rPr>
            </w:pPr>
          </w:p>
          <w:p w14:paraId="2CD3B7E0" w14:textId="77777777" w:rsidR="003F3082" w:rsidRDefault="003F3082">
            <w:pPr>
              <w:pStyle w:val="TAL"/>
              <w:rPr>
                <w:lang w:eastAsia="zh-CN"/>
              </w:rPr>
            </w:pPr>
            <w:r>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hideMark/>
          </w:tcPr>
          <w:p w14:paraId="5141E038" w14:textId="77777777" w:rsidR="003F3082" w:rsidRDefault="003F3082">
            <w:pPr>
              <w:pStyle w:val="TAL"/>
            </w:pPr>
            <w:r>
              <w:t>type: Integer</w:t>
            </w:r>
          </w:p>
          <w:p w14:paraId="6743A7FF" w14:textId="77777777" w:rsidR="003F3082" w:rsidRDefault="003F3082">
            <w:pPr>
              <w:pStyle w:val="TAL"/>
              <w:rPr>
                <w:lang w:eastAsia="zh-CN"/>
              </w:rPr>
            </w:pPr>
            <w:r>
              <w:t xml:space="preserve">multiplicity: </w:t>
            </w:r>
            <w:r>
              <w:rPr>
                <w:lang w:eastAsia="zh-CN"/>
              </w:rPr>
              <w:t>1</w:t>
            </w:r>
          </w:p>
          <w:p w14:paraId="2990D1CE" w14:textId="77777777" w:rsidR="003F3082" w:rsidRDefault="003F3082">
            <w:pPr>
              <w:pStyle w:val="TAL"/>
            </w:pPr>
            <w:r>
              <w:t>isOrdered: N/A</w:t>
            </w:r>
          </w:p>
          <w:p w14:paraId="33CDA274" w14:textId="77777777" w:rsidR="003F3082" w:rsidRDefault="003F3082">
            <w:pPr>
              <w:pStyle w:val="TAL"/>
            </w:pPr>
            <w:r>
              <w:t>isUnique: N/A</w:t>
            </w:r>
          </w:p>
          <w:p w14:paraId="72DE1514" w14:textId="77777777" w:rsidR="003F3082" w:rsidRDefault="003F3082">
            <w:pPr>
              <w:pStyle w:val="TAL"/>
            </w:pPr>
            <w:r>
              <w:t>defaultValue: None</w:t>
            </w:r>
          </w:p>
          <w:p w14:paraId="4CDB9168" w14:textId="77777777" w:rsidR="003F3082" w:rsidRDefault="003F3082">
            <w:pPr>
              <w:pStyle w:val="TAL"/>
            </w:pPr>
            <w:r>
              <w:t>allowedValues: N/A</w:t>
            </w:r>
          </w:p>
          <w:p w14:paraId="1E66276A" w14:textId="77777777" w:rsidR="003F3082" w:rsidRDefault="003F3082">
            <w:pPr>
              <w:pStyle w:val="TAL"/>
            </w:pPr>
            <w:r>
              <w:t>isNullable: False</w:t>
            </w:r>
          </w:p>
        </w:tc>
      </w:tr>
      <w:tr w:rsidR="003F3082" w14:paraId="2A451585"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145EF8F9"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rPr>
              <w:t>supported</w:t>
            </w:r>
            <w:r>
              <w:rPr>
                <w:rFonts w:ascii="Courier New" w:hAnsi="Courier New" w:cs="Courier New"/>
                <w:sz w:val="18"/>
                <w:lang w:eastAsia="zh-CN"/>
              </w:rPr>
              <w:t>Data</w:t>
            </w:r>
            <w:r>
              <w:rPr>
                <w:rFonts w:ascii="Courier New" w:hAnsi="Courier New" w:cs="Courier New"/>
                <w:sz w:val="18"/>
              </w:rPr>
              <w:t>SetIds</w:t>
            </w:r>
          </w:p>
        </w:tc>
        <w:tc>
          <w:tcPr>
            <w:tcW w:w="2852" w:type="pct"/>
            <w:gridSpan w:val="4"/>
            <w:tcBorders>
              <w:top w:val="single" w:sz="4" w:space="0" w:color="auto"/>
              <w:left w:val="single" w:sz="4" w:space="0" w:color="auto"/>
              <w:bottom w:val="single" w:sz="4" w:space="0" w:color="auto"/>
              <w:right w:val="single" w:sz="4" w:space="0" w:color="auto"/>
            </w:tcBorders>
          </w:tcPr>
          <w:p w14:paraId="1A821FE8" w14:textId="77777777" w:rsidR="003F3082" w:rsidRDefault="003F3082">
            <w:pPr>
              <w:pStyle w:val="TAL"/>
              <w:rPr>
                <w:lang w:eastAsia="zh-CN"/>
              </w:rPr>
            </w:pPr>
            <w:r>
              <w:rPr>
                <w:lang w:eastAsia="zh-CN"/>
              </w:rPr>
              <w:t>This parameter defines list of supported data sets in the UDR instance (See TS 29.510[23]).</w:t>
            </w:r>
          </w:p>
          <w:p w14:paraId="0D0ECAA5" w14:textId="77777777" w:rsidR="003F3082" w:rsidRDefault="003F3082">
            <w:pPr>
              <w:pStyle w:val="TAL"/>
              <w:rPr>
                <w:lang w:eastAsia="zh-CN"/>
              </w:rPr>
            </w:pPr>
          </w:p>
          <w:p w14:paraId="0B80DABC" w14:textId="77777777" w:rsidR="003F3082" w:rsidRDefault="003F3082">
            <w:pPr>
              <w:pStyle w:val="TAL"/>
              <w:rPr>
                <w:lang w:eastAsia="zh-CN"/>
              </w:rPr>
            </w:pPr>
            <w:r>
              <w:rPr>
                <w:lang w:eastAsia="zh-CN"/>
              </w:rPr>
              <w:t>allowedValues: "SUBSCRIPTION", "POLICY", EXPOSURE", "APPLICATION"</w:t>
            </w:r>
          </w:p>
        </w:tc>
        <w:tc>
          <w:tcPr>
            <w:tcW w:w="979" w:type="pct"/>
            <w:gridSpan w:val="4"/>
            <w:tcBorders>
              <w:top w:val="single" w:sz="4" w:space="0" w:color="auto"/>
              <w:left w:val="single" w:sz="4" w:space="0" w:color="auto"/>
              <w:bottom w:val="single" w:sz="4" w:space="0" w:color="auto"/>
              <w:right w:val="single" w:sz="4" w:space="0" w:color="auto"/>
            </w:tcBorders>
            <w:hideMark/>
          </w:tcPr>
          <w:p w14:paraId="69541A03" w14:textId="77777777" w:rsidR="003F3082" w:rsidRDefault="003F3082">
            <w:pPr>
              <w:pStyle w:val="TAL"/>
            </w:pPr>
            <w:r>
              <w:t>type: ENUM</w:t>
            </w:r>
          </w:p>
          <w:p w14:paraId="5A76DC60" w14:textId="77777777" w:rsidR="003F3082" w:rsidRDefault="003F3082">
            <w:pPr>
              <w:pStyle w:val="TAL"/>
            </w:pPr>
            <w:r>
              <w:t>multiplicity: 1..*</w:t>
            </w:r>
          </w:p>
          <w:p w14:paraId="1CF12F4F" w14:textId="77777777" w:rsidR="003F3082" w:rsidRDefault="003F3082">
            <w:pPr>
              <w:pStyle w:val="TAL"/>
            </w:pPr>
            <w:r>
              <w:t>isOrdered: N/A</w:t>
            </w:r>
          </w:p>
          <w:p w14:paraId="6BB0BAC5" w14:textId="77777777" w:rsidR="003F3082" w:rsidRDefault="003F3082">
            <w:pPr>
              <w:pStyle w:val="TAL"/>
            </w:pPr>
            <w:r>
              <w:t>isUnique: False</w:t>
            </w:r>
          </w:p>
          <w:p w14:paraId="75FA05EF" w14:textId="77777777" w:rsidR="003F3082" w:rsidRDefault="003F3082">
            <w:pPr>
              <w:pStyle w:val="TAL"/>
            </w:pPr>
            <w:r>
              <w:t>defaultValue: None</w:t>
            </w:r>
          </w:p>
          <w:p w14:paraId="13C29119" w14:textId="77777777" w:rsidR="003F3082" w:rsidRDefault="003F3082">
            <w:pPr>
              <w:pStyle w:val="TAL"/>
              <w:rPr>
                <w:rFonts w:eastAsia="SimSun"/>
              </w:rPr>
            </w:pPr>
            <w:r>
              <w:t>isNullable: False</w:t>
            </w:r>
          </w:p>
        </w:tc>
      </w:tr>
      <w:tr w:rsidR="003F3082" w14:paraId="3A4AFF95"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75753F4"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lang w:eastAsia="zh-CN"/>
              </w:rPr>
              <w:t>nFSrvGroupId</w:t>
            </w:r>
          </w:p>
        </w:tc>
        <w:tc>
          <w:tcPr>
            <w:tcW w:w="2852" w:type="pct"/>
            <w:gridSpan w:val="4"/>
            <w:tcBorders>
              <w:top w:val="single" w:sz="4" w:space="0" w:color="auto"/>
              <w:left w:val="single" w:sz="4" w:space="0" w:color="auto"/>
              <w:bottom w:val="single" w:sz="4" w:space="0" w:color="auto"/>
              <w:right w:val="single" w:sz="4" w:space="0" w:color="auto"/>
            </w:tcBorders>
          </w:tcPr>
          <w:p w14:paraId="2C3C79CE" w14:textId="77777777" w:rsidR="003F3082" w:rsidRDefault="003F3082">
            <w:pPr>
              <w:pStyle w:val="TAL"/>
              <w:rPr>
                <w:lang w:eastAsia="zh-CN"/>
              </w:rPr>
            </w:pPr>
            <w:r>
              <w:rPr>
                <w:lang w:eastAsia="zh-CN"/>
              </w:rPr>
              <w:t>This parameter defines identity of the group that is served by the NF instance (See TS 29.510[23]).</w:t>
            </w:r>
          </w:p>
          <w:p w14:paraId="27199639" w14:textId="77777777" w:rsidR="003F3082" w:rsidRDefault="003F3082">
            <w:pPr>
              <w:pStyle w:val="TAL"/>
              <w:rPr>
                <w:lang w:eastAsia="zh-CN"/>
              </w:rPr>
            </w:pPr>
          </w:p>
          <w:p w14:paraId="1BA4E000" w14:textId="77777777" w:rsidR="003F3082" w:rsidRDefault="003F3082">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F322AEE" w14:textId="77777777" w:rsidR="003F3082" w:rsidRDefault="003F3082">
            <w:pPr>
              <w:pStyle w:val="TAL"/>
            </w:pPr>
            <w:r>
              <w:t>type: String</w:t>
            </w:r>
          </w:p>
          <w:p w14:paraId="62A5B883" w14:textId="77777777" w:rsidR="003F3082" w:rsidRDefault="003F3082">
            <w:pPr>
              <w:pStyle w:val="TAL"/>
            </w:pPr>
            <w:r>
              <w:t>multiplicity: 1</w:t>
            </w:r>
          </w:p>
          <w:p w14:paraId="0AA46172" w14:textId="77777777" w:rsidR="003F3082" w:rsidRDefault="003F3082">
            <w:pPr>
              <w:pStyle w:val="TAL"/>
            </w:pPr>
            <w:r>
              <w:t>isOrdered: F</w:t>
            </w:r>
          </w:p>
          <w:p w14:paraId="5F3AFC72" w14:textId="77777777" w:rsidR="003F3082" w:rsidRDefault="003F3082">
            <w:pPr>
              <w:pStyle w:val="TAL"/>
            </w:pPr>
            <w:r>
              <w:t>isUnique: N/A</w:t>
            </w:r>
          </w:p>
          <w:p w14:paraId="74F39DCB" w14:textId="77777777" w:rsidR="003F3082" w:rsidRDefault="003F3082">
            <w:pPr>
              <w:pStyle w:val="TAL"/>
            </w:pPr>
            <w:r>
              <w:t>defaultValue: None</w:t>
            </w:r>
          </w:p>
          <w:p w14:paraId="40F962AB" w14:textId="77777777" w:rsidR="003F3082" w:rsidRDefault="003F3082">
            <w:pPr>
              <w:pStyle w:val="TAL"/>
            </w:pPr>
            <w:r>
              <w:t>isNullable: False</w:t>
            </w:r>
          </w:p>
        </w:tc>
      </w:tr>
      <w:tr w:rsidR="003F3082" w14:paraId="0CDDC1B9"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A3BB937" w14:textId="77777777" w:rsidR="003F3082" w:rsidRDefault="003F3082">
            <w:pPr>
              <w:keepNext/>
              <w:keepLines/>
              <w:spacing w:after="0"/>
              <w:rPr>
                <w:rFonts w:ascii="Courier New" w:hAnsi="Courier New" w:cs="Courier New"/>
                <w:sz w:val="18"/>
                <w:lang w:eastAsia="zh-CN"/>
              </w:rPr>
            </w:pPr>
            <w:r>
              <w:rPr>
                <w:rFonts w:ascii="Courier New" w:hAnsi="Courier New" w:cs="Courier New"/>
                <w:sz w:val="18"/>
              </w:rPr>
              <w:t>smfServingAreas</w:t>
            </w:r>
          </w:p>
        </w:tc>
        <w:tc>
          <w:tcPr>
            <w:tcW w:w="2852" w:type="pct"/>
            <w:gridSpan w:val="4"/>
            <w:tcBorders>
              <w:top w:val="single" w:sz="4" w:space="0" w:color="auto"/>
              <w:left w:val="single" w:sz="4" w:space="0" w:color="auto"/>
              <w:bottom w:val="single" w:sz="4" w:space="0" w:color="auto"/>
              <w:right w:val="single" w:sz="4" w:space="0" w:color="auto"/>
            </w:tcBorders>
          </w:tcPr>
          <w:p w14:paraId="103D54C4" w14:textId="77777777" w:rsidR="003F3082" w:rsidRDefault="003F3082">
            <w:pPr>
              <w:pStyle w:val="TAL"/>
              <w:rPr>
                <w:lang w:eastAsia="zh-CN"/>
              </w:rPr>
            </w:pPr>
            <w:r>
              <w:rPr>
                <w:lang w:eastAsia="zh-CN"/>
              </w:rPr>
              <w:t>This parameter defines the SMF service area(s) the UPF can serve (See TS 29.510[23]).</w:t>
            </w:r>
          </w:p>
          <w:p w14:paraId="1BE99841" w14:textId="77777777" w:rsidR="003F3082" w:rsidRDefault="003F3082">
            <w:pPr>
              <w:pStyle w:val="TAL"/>
              <w:rPr>
                <w:lang w:eastAsia="zh-CN"/>
              </w:rPr>
            </w:pPr>
          </w:p>
          <w:p w14:paraId="6B82C02A" w14:textId="77777777" w:rsidR="003F3082" w:rsidRDefault="003F3082">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2130133" w14:textId="77777777" w:rsidR="003F3082" w:rsidRDefault="003F3082">
            <w:pPr>
              <w:pStyle w:val="TAL"/>
            </w:pPr>
            <w:r>
              <w:t>type: String</w:t>
            </w:r>
          </w:p>
          <w:p w14:paraId="7E21B167" w14:textId="77777777" w:rsidR="003F3082" w:rsidRDefault="003F3082">
            <w:pPr>
              <w:pStyle w:val="TAL"/>
            </w:pPr>
            <w:r>
              <w:t>multiplicity: 1..*</w:t>
            </w:r>
          </w:p>
          <w:p w14:paraId="6D9FBF3E" w14:textId="77777777" w:rsidR="003F3082" w:rsidRDefault="003F3082">
            <w:pPr>
              <w:pStyle w:val="TAL"/>
            </w:pPr>
            <w:r>
              <w:t>isOrdered: F</w:t>
            </w:r>
          </w:p>
          <w:p w14:paraId="24788D0F" w14:textId="77777777" w:rsidR="003F3082" w:rsidRDefault="003F3082">
            <w:pPr>
              <w:pStyle w:val="TAL"/>
            </w:pPr>
            <w:r>
              <w:t>isUnique: True</w:t>
            </w:r>
          </w:p>
          <w:p w14:paraId="3FC842B4" w14:textId="77777777" w:rsidR="003F3082" w:rsidRDefault="003F3082">
            <w:pPr>
              <w:pStyle w:val="TAL"/>
            </w:pPr>
            <w:r>
              <w:t>defaultValue: None</w:t>
            </w:r>
          </w:p>
          <w:p w14:paraId="00B3CD75" w14:textId="77777777" w:rsidR="003F3082" w:rsidRDefault="003F3082">
            <w:pPr>
              <w:pStyle w:val="TAL"/>
            </w:pPr>
            <w:r>
              <w:t>isNullable: False</w:t>
            </w:r>
          </w:p>
        </w:tc>
      </w:tr>
      <w:tr w:rsidR="003F3082" w14:paraId="43372550"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25D7CDF" w14:textId="77777777" w:rsidR="003F3082" w:rsidRDefault="003F3082">
            <w:pPr>
              <w:keepNext/>
              <w:keepLines/>
              <w:spacing w:after="0"/>
              <w:rPr>
                <w:rFonts w:ascii="Courier New" w:hAnsi="Courier New" w:cs="Courier New"/>
                <w:sz w:val="18"/>
              </w:rPr>
            </w:pPr>
            <w:r>
              <w:rPr>
                <w:rFonts w:ascii="Courier New" w:hAnsi="Courier New" w:cs="Courier New"/>
                <w:sz w:val="18"/>
                <w:lang w:eastAsia="zh-CN"/>
              </w:rPr>
              <w:t>isESCoveredBy</w:t>
            </w:r>
          </w:p>
        </w:tc>
        <w:tc>
          <w:tcPr>
            <w:tcW w:w="2852" w:type="pct"/>
            <w:gridSpan w:val="4"/>
            <w:tcBorders>
              <w:top w:val="single" w:sz="4" w:space="0" w:color="auto"/>
              <w:left w:val="single" w:sz="4" w:space="0" w:color="auto"/>
              <w:bottom w:val="single" w:sz="4" w:space="0" w:color="auto"/>
              <w:right w:val="single" w:sz="4" w:space="0" w:color="auto"/>
            </w:tcBorders>
          </w:tcPr>
          <w:p w14:paraId="478C51DD" w14:textId="77777777" w:rsidR="003F3082" w:rsidRDefault="003F3082">
            <w:pPr>
              <w:pStyle w:val="TAL"/>
            </w:pPr>
            <w:r>
              <w:t xml:space="preserve">This indicates whether the adjacentCell provides no, partial or full coverage for the cell which name-contains the </w:t>
            </w:r>
            <w:r>
              <w:rPr>
                <w:rFonts w:ascii="Courier New" w:hAnsi="Courier New"/>
              </w:rPr>
              <w:t>NRCellRelation</w:t>
            </w:r>
            <w:r>
              <w:t xml:space="preserve"> instance. </w:t>
            </w:r>
          </w:p>
          <w:p w14:paraId="6D2D5B1E" w14:textId="77777777" w:rsidR="003F3082" w:rsidRDefault="003F3082">
            <w:pPr>
              <w:pStyle w:val="TAL"/>
            </w:pPr>
            <w:r>
              <w:t>Adjacent cells with this attribute equal to "FULL" are recommended to be considered as candidate cells to take over the coverage when the original cell state is about to be changed to energySaving.</w:t>
            </w:r>
          </w:p>
          <w:p w14:paraId="000D8F87" w14:textId="77777777" w:rsidR="003F3082" w:rsidRDefault="003F3082">
            <w:pPr>
              <w:pStyle w:val="TAL"/>
            </w:pPr>
            <w:r>
              <w:t>All adjacent cells with this attribute value equal to "PARTIAL" are recommended to be considered as entirety of candidate cells to take over the coverage when the original cell state is about to be changed to energySaving.</w:t>
            </w:r>
          </w:p>
          <w:p w14:paraId="2347EAD0" w14:textId="77777777" w:rsidR="003F3082" w:rsidRDefault="003F3082">
            <w:pPr>
              <w:pStyle w:val="TAL"/>
              <w:rPr>
                <w:lang w:eastAsia="zh-CN"/>
              </w:rPr>
            </w:pPr>
          </w:p>
          <w:p w14:paraId="1907ECF5" w14:textId="77777777" w:rsidR="003F3082" w:rsidRDefault="003F3082">
            <w:pPr>
              <w:pStyle w:val="TAL"/>
              <w:rPr>
                <w:lang w:eastAsia="zh-CN"/>
              </w:rPr>
            </w:pPr>
            <w:r>
              <w:t>allowedValues:</w:t>
            </w:r>
            <w:r>
              <w:rPr>
                <w:lang w:eastAsia="zh-CN"/>
              </w:rPr>
              <w:t xml:space="preserve"> NO, PARTIAL, </w:t>
            </w:r>
            <w:r>
              <w:rPr>
                <w:color w:val="000000"/>
              </w:rPr>
              <w:t>FULL</w:t>
            </w:r>
          </w:p>
          <w:p w14:paraId="601A2761" w14:textId="77777777" w:rsidR="003F3082" w:rsidRDefault="003F3082">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66658CCD" w14:textId="77777777" w:rsidR="003F3082" w:rsidRDefault="003F3082">
            <w:pPr>
              <w:pStyle w:val="TAL"/>
            </w:pPr>
            <w:r>
              <w:t>type: ENUM</w:t>
            </w:r>
          </w:p>
          <w:p w14:paraId="60D78922" w14:textId="77777777" w:rsidR="003F3082" w:rsidRDefault="003F3082">
            <w:pPr>
              <w:pStyle w:val="TAL"/>
            </w:pPr>
            <w:r>
              <w:t>multiplicity: 1</w:t>
            </w:r>
          </w:p>
          <w:p w14:paraId="47B4D66F" w14:textId="77777777" w:rsidR="003F3082" w:rsidRDefault="003F3082">
            <w:pPr>
              <w:pStyle w:val="TAL"/>
            </w:pPr>
            <w:r>
              <w:t>isOrdered: N/A</w:t>
            </w:r>
          </w:p>
          <w:p w14:paraId="7F934E8A" w14:textId="77777777" w:rsidR="003F3082" w:rsidRDefault="003F3082">
            <w:pPr>
              <w:pStyle w:val="TAL"/>
            </w:pPr>
            <w:r>
              <w:t>isUnique: N/A</w:t>
            </w:r>
          </w:p>
          <w:p w14:paraId="51390BC1" w14:textId="77777777" w:rsidR="003F3082" w:rsidRDefault="003F3082">
            <w:pPr>
              <w:pStyle w:val="TAL"/>
            </w:pPr>
            <w:r>
              <w:t>defaultValue: None</w:t>
            </w:r>
          </w:p>
          <w:p w14:paraId="1484BC43" w14:textId="77777777" w:rsidR="003F3082" w:rsidRDefault="003F3082">
            <w:pPr>
              <w:pStyle w:val="TAL"/>
            </w:pPr>
            <w:r>
              <w:t xml:space="preserve">isNullable: </w:t>
            </w:r>
            <w:r>
              <w:rPr>
                <w:rFonts w:cs="Arial"/>
                <w:szCs w:val="18"/>
              </w:rPr>
              <w:t>False</w:t>
            </w:r>
          </w:p>
        </w:tc>
      </w:tr>
      <w:tr w:rsidR="003F3082" w14:paraId="15067BB6"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59F5923" w14:textId="77777777" w:rsidR="003F3082" w:rsidRDefault="003F3082">
            <w:pPr>
              <w:keepNext/>
              <w:keepLines/>
              <w:spacing w:after="0"/>
              <w:rPr>
                <w:rFonts w:ascii="Courier New" w:hAnsi="Courier New" w:cs="Courier New"/>
                <w:sz w:val="18"/>
              </w:rPr>
            </w:pPr>
            <w:r>
              <w:rPr>
                <w:rFonts w:ascii="Courier New" w:hAnsi="Courier New" w:cs="Courier New"/>
                <w:sz w:val="18"/>
                <w:szCs w:val="18"/>
                <w:lang w:eastAsia="zh-CN"/>
              </w:rPr>
              <w:t>commModelList</w:t>
            </w:r>
          </w:p>
        </w:tc>
        <w:tc>
          <w:tcPr>
            <w:tcW w:w="2852" w:type="pct"/>
            <w:gridSpan w:val="4"/>
            <w:tcBorders>
              <w:top w:val="single" w:sz="4" w:space="0" w:color="auto"/>
              <w:left w:val="single" w:sz="4" w:space="0" w:color="auto"/>
              <w:bottom w:val="single" w:sz="4" w:space="0" w:color="auto"/>
              <w:right w:val="single" w:sz="4" w:space="0" w:color="auto"/>
            </w:tcBorders>
          </w:tcPr>
          <w:p w14:paraId="3D2B5CD8" w14:textId="77777777" w:rsidR="003F3082" w:rsidRDefault="003F3082">
            <w:pPr>
              <w:keepNext/>
              <w:keepLines/>
              <w:spacing w:after="0"/>
              <w:rPr>
                <w:rFonts w:ascii="Arial" w:hAnsi="Arial" w:cs="Arial"/>
                <w:sz w:val="18"/>
                <w:szCs w:val="18"/>
                <w:lang w:eastAsia="zh-CN"/>
              </w:rPr>
            </w:pPr>
            <w:r>
              <w:rPr>
                <w:rFonts w:ascii="Arial" w:hAnsi="Arial" w:cs="Arial"/>
                <w:sz w:val="18"/>
                <w:szCs w:val="18"/>
                <w:lang w:eastAsia="en-GB"/>
              </w:rPr>
              <w:t xml:space="preserve">The attribute specifies a list of </w:t>
            </w:r>
            <w:r>
              <w:rPr>
                <w:rFonts w:ascii="Arial" w:hAnsi="Arial" w:cs="Arial"/>
                <w:sz w:val="18"/>
                <w:szCs w:val="18"/>
                <w:lang w:eastAsia="zh-CN"/>
              </w:rPr>
              <w:t xml:space="preserve">commModel </w:t>
            </w:r>
            <w:r>
              <w:rPr>
                <w:rFonts w:ascii="Arial" w:hAnsi="Arial" w:cs="Arial"/>
                <w:sz w:val="18"/>
                <w:szCs w:val="18"/>
                <w:lang w:eastAsia="en-GB"/>
              </w:rPr>
              <w:t xml:space="preserve">which is defined as a datatype (see clause </w:t>
            </w:r>
            <w:r>
              <w:rPr>
                <w:rFonts w:ascii="Arial" w:hAnsi="Arial" w:cs="Arial"/>
                <w:sz w:val="18"/>
                <w:szCs w:val="18"/>
                <w:lang w:eastAsia="zh-CN"/>
              </w:rPr>
              <w:t>5</w:t>
            </w:r>
            <w:r>
              <w:rPr>
                <w:rFonts w:ascii="Arial" w:hAnsi="Arial" w:cs="Arial"/>
                <w:sz w:val="18"/>
                <w:szCs w:val="18"/>
                <w:lang w:eastAsia="en-GB"/>
              </w:rPr>
              <w:t>.3.</w:t>
            </w:r>
            <w:r>
              <w:rPr>
                <w:rFonts w:ascii="Arial" w:hAnsi="Arial" w:cs="Arial"/>
                <w:sz w:val="18"/>
                <w:szCs w:val="18"/>
                <w:lang w:eastAsia="zh-CN"/>
              </w:rPr>
              <w:t>69</w:t>
            </w:r>
            <w:r>
              <w:rPr>
                <w:rFonts w:ascii="Arial" w:hAnsi="Arial" w:cs="Arial"/>
                <w:sz w:val="18"/>
                <w:szCs w:val="18"/>
                <w:lang w:eastAsia="en-GB"/>
              </w:rPr>
              <w:t xml:space="preserve">). </w:t>
            </w:r>
            <w:r>
              <w:rPr>
                <w:rFonts w:ascii="Arial" w:hAnsi="Arial" w:cs="Arial"/>
                <w:sz w:val="18"/>
                <w:szCs w:val="18"/>
                <w:lang w:eastAsia="zh-CN"/>
              </w:rPr>
              <w:t xml:space="preserve">It </w:t>
            </w:r>
            <w:r>
              <w:rPr>
                <w:rFonts w:ascii="Arial" w:hAnsi="Arial"/>
                <w:sz w:val="18"/>
                <w:szCs w:val="18"/>
              </w:rPr>
              <w:t>can be used by NF and NF services to interact with each other in 5G Core network (</w:t>
            </w:r>
            <w:r>
              <w:rPr>
                <w:rFonts w:ascii="Arial" w:hAnsi="Arial"/>
                <w:sz w:val="18"/>
                <w:szCs w:val="18"/>
                <w:lang w:eastAsia="zh-CN"/>
              </w:rPr>
              <w:t xml:space="preserve">see </w:t>
            </w:r>
            <w:r>
              <w:rPr>
                <w:rFonts w:ascii="Arial" w:hAnsi="Arial"/>
                <w:sz w:val="18"/>
                <w:szCs w:val="18"/>
              </w:rPr>
              <w:t>TS 23.501</w:t>
            </w:r>
            <w:r>
              <w:rPr>
                <w:rFonts w:ascii="Arial" w:hAnsi="Arial"/>
                <w:sz w:val="18"/>
                <w:szCs w:val="18"/>
                <w:lang w:eastAsia="zh-CN"/>
              </w:rPr>
              <w:t xml:space="preserve"> [2]</w:t>
            </w:r>
            <w:r>
              <w:rPr>
                <w:rFonts w:ascii="Arial" w:hAnsi="Arial"/>
                <w:sz w:val="18"/>
                <w:szCs w:val="18"/>
              </w:rPr>
              <w:t>)</w:t>
            </w:r>
            <w:r>
              <w:rPr>
                <w:rFonts w:ascii="Arial" w:hAnsi="Arial"/>
                <w:sz w:val="18"/>
                <w:szCs w:val="18"/>
                <w:lang w:eastAsia="zh-CN"/>
              </w:rPr>
              <w:t>.</w:t>
            </w:r>
          </w:p>
          <w:p w14:paraId="4395AF19" w14:textId="77777777" w:rsidR="003F3082" w:rsidRDefault="003F3082">
            <w:pPr>
              <w:keepNext/>
              <w:keepLines/>
              <w:spacing w:after="0"/>
              <w:rPr>
                <w:rFonts w:ascii="Arial" w:hAnsi="Arial" w:cs="Arial"/>
                <w:sz w:val="18"/>
                <w:szCs w:val="18"/>
                <w:lang w:eastAsia="en-GB"/>
              </w:rPr>
            </w:pPr>
          </w:p>
          <w:p w14:paraId="606B29BF" w14:textId="77777777" w:rsidR="003F3082" w:rsidRDefault="003F3082">
            <w:pPr>
              <w:keepNext/>
              <w:keepLines/>
              <w:spacing w:after="0"/>
              <w:rPr>
                <w:rFonts w:ascii="Arial" w:hAnsi="Arial" w:cs="Arial"/>
                <w:sz w:val="18"/>
                <w:szCs w:val="18"/>
                <w:lang w:eastAsia="en-GB"/>
              </w:rPr>
            </w:pPr>
          </w:p>
          <w:p w14:paraId="0A2D7229"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en-GB"/>
              </w:rPr>
              <w:t>allowedValues: Not applicable</w:t>
            </w:r>
          </w:p>
        </w:tc>
        <w:tc>
          <w:tcPr>
            <w:tcW w:w="979" w:type="pct"/>
            <w:gridSpan w:val="4"/>
            <w:tcBorders>
              <w:top w:val="single" w:sz="4" w:space="0" w:color="auto"/>
              <w:left w:val="single" w:sz="4" w:space="0" w:color="auto"/>
              <w:bottom w:val="single" w:sz="4" w:space="0" w:color="auto"/>
              <w:right w:val="single" w:sz="4" w:space="0" w:color="auto"/>
            </w:tcBorders>
            <w:hideMark/>
          </w:tcPr>
          <w:p w14:paraId="0C814658" w14:textId="77777777" w:rsidR="003F3082" w:rsidRDefault="003F3082">
            <w:pPr>
              <w:pStyle w:val="TAL"/>
              <w:rPr>
                <w:rFonts w:cs="Arial"/>
                <w:szCs w:val="18"/>
                <w:lang w:eastAsia="zh-CN"/>
              </w:rPr>
            </w:pPr>
            <w:r>
              <w:rPr>
                <w:rFonts w:cs="Arial"/>
                <w:szCs w:val="18"/>
              </w:rPr>
              <w:t xml:space="preserve">type: </w:t>
            </w:r>
            <w:r>
              <w:rPr>
                <w:rFonts w:cs="Arial"/>
                <w:szCs w:val="18"/>
                <w:lang w:eastAsia="zh-CN"/>
              </w:rPr>
              <w:t>commModel</w:t>
            </w:r>
          </w:p>
          <w:p w14:paraId="56746154" w14:textId="77777777" w:rsidR="003F3082" w:rsidRDefault="003F3082">
            <w:pPr>
              <w:pStyle w:val="TAL"/>
              <w:rPr>
                <w:rFonts w:cs="Arial"/>
                <w:szCs w:val="18"/>
              </w:rPr>
            </w:pPr>
            <w:r>
              <w:rPr>
                <w:rFonts w:cs="Arial"/>
                <w:szCs w:val="18"/>
              </w:rPr>
              <w:t xml:space="preserve">multiplicity: </w:t>
            </w:r>
            <w:r>
              <w:rPr>
                <w:rFonts w:cs="Arial"/>
                <w:snapToGrid w:val="0"/>
                <w:szCs w:val="18"/>
              </w:rPr>
              <w:t>1..*</w:t>
            </w:r>
          </w:p>
          <w:p w14:paraId="49C6B8AB" w14:textId="77777777" w:rsidR="003F3082" w:rsidRDefault="003F3082">
            <w:pPr>
              <w:pStyle w:val="TAL"/>
              <w:rPr>
                <w:rFonts w:cs="Arial"/>
                <w:szCs w:val="18"/>
              </w:rPr>
            </w:pPr>
            <w:r>
              <w:rPr>
                <w:rFonts w:cs="Arial"/>
                <w:szCs w:val="18"/>
              </w:rPr>
              <w:t>isOrdered: N/A</w:t>
            </w:r>
          </w:p>
          <w:p w14:paraId="67A75A33" w14:textId="77777777" w:rsidR="003F3082" w:rsidRDefault="003F3082">
            <w:pPr>
              <w:pStyle w:val="TAL"/>
              <w:rPr>
                <w:rFonts w:cs="Arial"/>
                <w:szCs w:val="18"/>
              </w:rPr>
            </w:pPr>
            <w:r>
              <w:rPr>
                <w:rFonts w:cs="Arial"/>
                <w:szCs w:val="18"/>
              </w:rPr>
              <w:t>isUnique: N/A</w:t>
            </w:r>
          </w:p>
          <w:p w14:paraId="1A3C4DD1" w14:textId="77777777" w:rsidR="003F3082" w:rsidRDefault="003F3082">
            <w:pPr>
              <w:pStyle w:val="TAL"/>
              <w:rPr>
                <w:rFonts w:cs="Arial"/>
                <w:szCs w:val="18"/>
              </w:rPr>
            </w:pPr>
            <w:r>
              <w:rPr>
                <w:rFonts w:cs="Arial"/>
                <w:szCs w:val="18"/>
              </w:rPr>
              <w:t>defaultValue: None</w:t>
            </w:r>
          </w:p>
          <w:p w14:paraId="16820500"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F99A9DD"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4C4BD20" w14:textId="77777777" w:rsidR="003F3082" w:rsidRDefault="003F3082">
            <w:pPr>
              <w:keepNext/>
              <w:keepLines/>
              <w:spacing w:after="0"/>
              <w:rPr>
                <w:rFonts w:ascii="Courier New" w:hAnsi="Courier New" w:cs="Courier New"/>
                <w:sz w:val="18"/>
              </w:rPr>
            </w:pPr>
            <w:r>
              <w:rPr>
                <w:rFonts w:ascii="Courier New" w:hAnsi="Courier New" w:cs="Courier New"/>
                <w:sz w:val="18"/>
              </w:rPr>
              <w:t>groupId</w:t>
            </w:r>
          </w:p>
        </w:tc>
        <w:tc>
          <w:tcPr>
            <w:tcW w:w="2852" w:type="pct"/>
            <w:gridSpan w:val="4"/>
            <w:tcBorders>
              <w:top w:val="single" w:sz="4" w:space="0" w:color="auto"/>
              <w:left w:val="single" w:sz="4" w:space="0" w:color="auto"/>
              <w:bottom w:val="single" w:sz="4" w:space="0" w:color="auto"/>
              <w:right w:val="single" w:sz="4" w:space="0" w:color="auto"/>
            </w:tcBorders>
          </w:tcPr>
          <w:p w14:paraId="7A983D74"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identiies a list of target NF services on which the same communication model is applied to. </w:t>
            </w:r>
          </w:p>
          <w:p w14:paraId="3D7A7A43" w14:textId="77777777" w:rsidR="003F3082" w:rsidRDefault="003F3082">
            <w:pPr>
              <w:widowControl w:val="0"/>
              <w:tabs>
                <w:tab w:val="decimal" w:pos="0"/>
              </w:tabs>
              <w:spacing w:after="0" w:line="0" w:lineRule="atLeast"/>
              <w:rPr>
                <w:rFonts w:ascii="Arial" w:hAnsi="Arial" w:cs="Arial"/>
                <w:sz w:val="18"/>
                <w:szCs w:val="18"/>
                <w:lang w:eastAsia="zh-CN"/>
              </w:rPr>
            </w:pPr>
          </w:p>
          <w:p w14:paraId="1EB11E34" w14:textId="77777777" w:rsidR="003F3082" w:rsidRDefault="003F3082">
            <w:pPr>
              <w:pStyle w:val="TAL"/>
              <w:rPr>
                <w:lang w:eastAsia="zh-CN"/>
              </w:rPr>
            </w:pPr>
            <w:r>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0BE07DC5" w14:textId="77777777" w:rsidR="003F3082" w:rsidRDefault="003F3082">
            <w:pPr>
              <w:spacing w:after="0"/>
              <w:rPr>
                <w:rFonts w:ascii="Arial" w:hAnsi="Arial" w:cs="Arial"/>
                <w:sz w:val="18"/>
                <w:szCs w:val="18"/>
              </w:rPr>
            </w:pPr>
            <w:r>
              <w:rPr>
                <w:rFonts w:ascii="Arial" w:hAnsi="Arial" w:cs="Arial"/>
                <w:sz w:val="18"/>
                <w:szCs w:val="18"/>
              </w:rPr>
              <w:t>type: Integer</w:t>
            </w:r>
          </w:p>
          <w:p w14:paraId="3E45AFFB" w14:textId="77777777" w:rsidR="003F3082" w:rsidRDefault="003F3082">
            <w:pPr>
              <w:spacing w:after="0"/>
              <w:rPr>
                <w:rFonts w:ascii="Arial" w:hAnsi="Arial" w:cs="Arial"/>
                <w:sz w:val="18"/>
                <w:szCs w:val="18"/>
              </w:rPr>
            </w:pPr>
            <w:r>
              <w:rPr>
                <w:rFonts w:ascii="Arial" w:hAnsi="Arial" w:cs="Arial"/>
                <w:sz w:val="18"/>
                <w:szCs w:val="18"/>
              </w:rPr>
              <w:t>multiplicity: 1</w:t>
            </w:r>
          </w:p>
          <w:p w14:paraId="127CF99E" w14:textId="77777777" w:rsidR="003F3082" w:rsidRDefault="003F3082">
            <w:pPr>
              <w:spacing w:after="0"/>
              <w:rPr>
                <w:rFonts w:ascii="Arial" w:hAnsi="Arial" w:cs="Arial"/>
                <w:sz w:val="18"/>
                <w:szCs w:val="18"/>
              </w:rPr>
            </w:pPr>
            <w:r>
              <w:rPr>
                <w:rFonts w:ascii="Arial" w:hAnsi="Arial" w:cs="Arial"/>
                <w:sz w:val="18"/>
                <w:szCs w:val="18"/>
              </w:rPr>
              <w:t>isOrdered: N/A</w:t>
            </w:r>
          </w:p>
          <w:p w14:paraId="5F80D62C" w14:textId="77777777" w:rsidR="003F3082" w:rsidRDefault="003F3082">
            <w:pPr>
              <w:spacing w:after="0"/>
              <w:rPr>
                <w:rFonts w:ascii="Arial" w:hAnsi="Arial" w:cs="Arial"/>
                <w:sz w:val="18"/>
                <w:szCs w:val="18"/>
              </w:rPr>
            </w:pPr>
            <w:r>
              <w:rPr>
                <w:rFonts w:ascii="Arial" w:hAnsi="Arial" w:cs="Arial"/>
                <w:sz w:val="18"/>
                <w:szCs w:val="18"/>
              </w:rPr>
              <w:t>isUnique: False</w:t>
            </w:r>
          </w:p>
          <w:p w14:paraId="6CA54387" w14:textId="77777777" w:rsidR="003F3082" w:rsidRDefault="003F3082">
            <w:pPr>
              <w:spacing w:after="0"/>
              <w:rPr>
                <w:rFonts w:ascii="Arial" w:hAnsi="Arial" w:cs="Arial"/>
                <w:sz w:val="18"/>
                <w:szCs w:val="18"/>
              </w:rPr>
            </w:pPr>
            <w:r>
              <w:rPr>
                <w:rFonts w:ascii="Arial" w:hAnsi="Arial" w:cs="Arial"/>
                <w:sz w:val="18"/>
                <w:szCs w:val="18"/>
              </w:rPr>
              <w:t>defaultValue: None</w:t>
            </w:r>
          </w:p>
          <w:p w14:paraId="1B1C8150" w14:textId="77777777" w:rsidR="003F3082" w:rsidRDefault="003F3082">
            <w:pPr>
              <w:pStyle w:val="TAL"/>
            </w:pPr>
            <w:r>
              <w:rPr>
                <w:rFonts w:cs="Arial"/>
                <w:szCs w:val="18"/>
              </w:rPr>
              <w:t>isNullable: False</w:t>
            </w:r>
          </w:p>
        </w:tc>
      </w:tr>
      <w:tr w:rsidR="003F3082" w14:paraId="461E0FA7"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51647EC" w14:textId="77777777" w:rsidR="003F3082" w:rsidRDefault="003F3082">
            <w:pPr>
              <w:keepNext/>
              <w:keepLines/>
              <w:spacing w:after="0"/>
              <w:rPr>
                <w:rFonts w:ascii="Courier New" w:hAnsi="Courier New" w:cs="Courier New"/>
                <w:sz w:val="18"/>
              </w:rPr>
            </w:pPr>
            <w:r>
              <w:rPr>
                <w:rFonts w:ascii="Courier New" w:hAnsi="Courier New" w:cs="Courier New"/>
                <w:sz w:val="18"/>
              </w:rPr>
              <w:t>commModelType</w:t>
            </w:r>
          </w:p>
        </w:tc>
        <w:tc>
          <w:tcPr>
            <w:tcW w:w="2852" w:type="pct"/>
            <w:gridSpan w:val="4"/>
            <w:tcBorders>
              <w:top w:val="single" w:sz="4" w:space="0" w:color="auto"/>
              <w:left w:val="single" w:sz="4" w:space="0" w:color="auto"/>
              <w:bottom w:val="single" w:sz="4" w:space="0" w:color="auto"/>
              <w:right w:val="single" w:sz="4" w:space="0" w:color="auto"/>
            </w:tcBorders>
          </w:tcPr>
          <w:p w14:paraId="32D1EAE6"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communication model used by a NF to interact with NF service(s) (See TS 23.501 [2]). </w:t>
            </w:r>
          </w:p>
          <w:p w14:paraId="3A2D3BF1" w14:textId="77777777" w:rsidR="003F3082" w:rsidRDefault="003F3082">
            <w:pPr>
              <w:widowControl w:val="0"/>
              <w:tabs>
                <w:tab w:val="decimal" w:pos="0"/>
              </w:tabs>
              <w:spacing w:after="0" w:line="0" w:lineRule="atLeast"/>
              <w:rPr>
                <w:rFonts w:ascii="Arial" w:hAnsi="Arial" w:cs="Arial"/>
                <w:sz w:val="18"/>
                <w:szCs w:val="18"/>
                <w:lang w:eastAsia="zh-CN"/>
              </w:rPr>
            </w:pPr>
          </w:p>
          <w:p w14:paraId="746163D7" w14:textId="77777777" w:rsidR="003F3082" w:rsidRDefault="003F3082">
            <w:pPr>
              <w:pStyle w:val="TAL"/>
              <w:rPr>
                <w:lang w:eastAsia="zh-CN"/>
              </w:rPr>
            </w:pPr>
            <w:r>
              <w:rPr>
                <w:rFonts w:cs="Arial"/>
                <w:szCs w:val="18"/>
                <w:lang w:eastAsia="zh-CN"/>
              </w:rPr>
              <w:t>allowedValues:”DIRECT_COMMUNICATION_WO_NRF”, “DIRECT_COMMUNICATION_WITH_NRF”, “INDIRECT_COMMUNICATION_WO_DEDICATED_DISCOVERY”,  “INDIRECT_COMMUNICATION_WITH_DEDICATED_DISCOVERY”</w:t>
            </w:r>
          </w:p>
        </w:tc>
        <w:tc>
          <w:tcPr>
            <w:tcW w:w="979" w:type="pct"/>
            <w:gridSpan w:val="4"/>
            <w:tcBorders>
              <w:top w:val="single" w:sz="4" w:space="0" w:color="auto"/>
              <w:left w:val="single" w:sz="4" w:space="0" w:color="auto"/>
              <w:bottom w:val="single" w:sz="4" w:space="0" w:color="auto"/>
              <w:right w:val="single" w:sz="4" w:space="0" w:color="auto"/>
            </w:tcBorders>
            <w:hideMark/>
          </w:tcPr>
          <w:p w14:paraId="57402065" w14:textId="77777777" w:rsidR="003F3082" w:rsidRDefault="003F3082">
            <w:pPr>
              <w:spacing w:after="0"/>
              <w:rPr>
                <w:rFonts w:ascii="Arial" w:hAnsi="Arial" w:cs="Arial"/>
                <w:sz w:val="18"/>
                <w:szCs w:val="18"/>
              </w:rPr>
            </w:pPr>
            <w:r>
              <w:rPr>
                <w:rFonts w:ascii="Arial" w:hAnsi="Arial" w:cs="Arial"/>
                <w:sz w:val="18"/>
                <w:szCs w:val="18"/>
              </w:rPr>
              <w:t>type: ENUM</w:t>
            </w:r>
          </w:p>
          <w:p w14:paraId="5227B51B" w14:textId="77777777" w:rsidR="003F3082" w:rsidRDefault="003F3082">
            <w:pPr>
              <w:spacing w:after="0"/>
              <w:rPr>
                <w:rFonts w:ascii="Arial" w:hAnsi="Arial" w:cs="Arial"/>
                <w:sz w:val="18"/>
                <w:szCs w:val="18"/>
              </w:rPr>
            </w:pPr>
            <w:r>
              <w:rPr>
                <w:rFonts w:ascii="Arial" w:hAnsi="Arial" w:cs="Arial"/>
                <w:sz w:val="18"/>
                <w:szCs w:val="18"/>
              </w:rPr>
              <w:t>multiplicity: 1</w:t>
            </w:r>
          </w:p>
          <w:p w14:paraId="585BB4A8" w14:textId="77777777" w:rsidR="003F3082" w:rsidRDefault="003F3082">
            <w:pPr>
              <w:spacing w:after="0"/>
              <w:rPr>
                <w:rFonts w:ascii="Arial" w:hAnsi="Arial" w:cs="Arial"/>
                <w:sz w:val="18"/>
                <w:szCs w:val="18"/>
              </w:rPr>
            </w:pPr>
            <w:r>
              <w:rPr>
                <w:rFonts w:ascii="Arial" w:hAnsi="Arial" w:cs="Arial"/>
                <w:sz w:val="18"/>
                <w:szCs w:val="18"/>
              </w:rPr>
              <w:t>isOrdered: N/A</w:t>
            </w:r>
          </w:p>
          <w:p w14:paraId="512E87CB" w14:textId="77777777" w:rsidR="003F3082" w:rsidRDefault="003F3082">
            <w:pPr>
              <w:spacing w:after="0"/>
              <w:rPr>
                <w:rFonts w:ascii="Arial" w:hAnsi="Arial" w:cs="Arial"/>
                <w:sz w:val="18"/>
                <w:szCs w:val="18"/>
              </w:rPr>
            </w:pPr>
            <w:r>
              <w:rPr>
                <w:rFonts w:ascii="Arial" w:hAnsi="Arial" w:cs="Arial"/>
                <w:sz w:val="18"/>
                <w:szCs w:val="18"/>
              </w:rPr>
              <w:t>isUnique: N/A</w:t>
            </w:r>
          </w:p>
          <w:p w14:paraId="011C4CC5" w14:textId="77777777" w:rsidR="003F3082" w:rsidRDefault="003F3082">
            <w:pPr>
              <w:spacing w:after="0"/>
              <w:rPr>
                <w:rFonts w:ascii="Arial" w:hAnsi="Arial" w:cs="Arial"/>
                <w:sz w:val="18"/>
                <w:szCs w:val="18"/>
              </w:rPr>
            </w:pPr>
            <w:r>
              <w:rPr>
                <w:rFonts w:ascii="Arial" w:hAnsi="Arial" w:cs="Arial"/>
                <w:sz w:val="18"/>
                <w:szCs w:val="18"/>
              </w:rPr>
              <w:t>defaultValue: None</w:t>
            </w:r>
          </w:p>
          <w:p w14:paraId="35B9C2C3" w14:textId="77777777" w:rsidR="003F3082" w:rsidRDefault="003F3082">
            <w:pPr>
              <w:spacing w:after="0"/>
              <w:rPr>
                <w:rFonts w:ascii="Arial" w:hAnsi="Arial" w:cs="Arial"/>
                <w:sz w:val="18"/>
                <w:szCs w:val="18"/>
              </w:rPr>
            </w:pPr>
            <w:r>
              <w:rPr>
                <w:rFonts w:ascii="Arial" w:hAnsi="Arial" w:cs="Arial"/>
                <w:sz w:val="18"/>
                <w:szCs w:val="18"/>
              </w:rPr>
              <w:t>allowedValues: N/A</w:t>
            </w:r>
          </w:p>
          <w:p w14:paraId="3271783A" w14:textId="77777777" w:rsidR="003F3082" w:rsidRDefault="003F3082">
            <w:pPr>
              <w:pStyle w:val="TAL"/>
            </w:pPr>
            <w:r>
              <w:rPr>
                <w:rFonts w:cs="Arial"/>
                <w:szCs w:val="18"/>
              </w:rPr>
              <w:t>isNullable: False</w:t>
            </w:r>
          </w:p>
        </w:tc>
      </w:tr>
      <w:tr w:rsidR="003F3082" w14:paraId="18E902BC"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0A4B578F" w14:textId="77777777" w:rsidR="003F3082" w:rsidRDefault="003F3082">
            <w:pPr>
              <w:keepNext/>
              <w:keepLines/>
              <w:spacing w:after="0"/>
              <w:rPr>
                <w:rFonts w:ascii="Courier New" w:hAnsi="Courier New" w:cs="Courier New"/>
                <w:sz w:val="18"/>
              </w:rPr>
            </w:pPr>
            <w:r>
              <w:rPr>
                <w:rFonts w:ascii="Courier New" w:hAnsi="Courier New" w:cs="Courier New"/>
                <w:sz w:val="18"/>
              </w:rPr>
              <w:t>targetNFServiceList</w:t>
            </w:r>
          </w:p>
        </w:tc>
        <w:tc>
          <w:tcPr>
            <w:tcW w:w="2852" w:type="pct"/>
            <w:gridSpan w:val="4"/>
            <w:tcBorders>
              <w:top w:val="single" w:sz="4" w:space="0" w:color="auto"/>
              <w:left w:val="single" w:sz="4" w:space="0" w:color="auto"/>
              <w:bottom w:val="single" w:sz="4" w:space="0" w:color="auto"/>
              <w:right w:val="single" w:sz="4" w:space="0" w:color="auto"/>
            </w:tcBorders>
          </w:tcPr>
          <w:p w14:paraId="076AACEB"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target NF services sharing same communication model and configuration.</w:t>
            </w:r>
          </w:p>
          <w:p w14:paraId="22786E0B" w14:textId="77777777" w:rsidR="003F3082" w:rsidRDefault="003F3082">
            <w:pPr>
              <w:widowControl w:val="0"/>
              <w:tabs>
                <w:tab w:val="decimal" w:pos="0"/>
              </w:tabs>
              <w:spacing w:after="0" w:line="0" w:lineRule="atLeast"/>
              <w:rPr>
                <w:rFonts w:ascii="Arial" w:hAnsi="Arial" w:cs="Arial"/>
                <w:sz w:val="18"/>
                <w:szCs w:val="18"/>
                <w:lang w:eastAsia="zh-CN"/>
              </w:rPr>
            </w:pPr>
          </w:p>
          <w:p w14:paraId="01225818" w14:textId="77777777" w:rsidR="003F3082" w:rsidRDefault="003F3082">
            <w:pPr>
              <w:pStyle w:val="TAL"/>
              <w:rPr>
                <w:lang w:eastAsia="zh-CN"/>
              </w:rPr>
            </w:pPr>
            <w:r>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D9A37C2" w14:textId="77777777" w:rsidR="003F3082" w:rsidRDefault="003F3082">
            <w:pPr>
              <w:spacing w:after="0"/>
              <w:rPr>
                <w:rFonts w:ascii="Arial" w:hAnsi="Arial" w:cs="Arial"/>
                <w:sz w:val="18"/>
                <w:szCs w:val="18"/>
              </w:rPr>
            </w:pPr>
            <w:r>
              <w:rPr>
                <w:rFonts w:ascii="Arial" w:hAnsi="Arial" w:cs="Arial"/>
                <w:sz w:val="18"/>
                <w:szCs w:val="18"/>
              </w:rPr>
              <w:t>type: DN</w:t>
            </w:r>
          </w:p>
          <w:p w14:paraId="4059D94E" w14:textId="77777777" w:rsidR="003F3082" w:rsidRDefault="003F3082">
            <w:pPr>
              <w:spacing w:after="0"/>
              <w:rPr>
                <w:rFonts w:ascii="Arial" w:hAnsi="Arial" w:cs="Arial"/>
                <w:sz w:val="18"/>
                <w:szCs w:val="18"/>
              </w:rPr>
            </w:pPr>
            <w:r>
              <w:rPr>
                <w:rFonts w:ascii="Arial" w:hAnsi="Arial" w:cs="Arial"/>
                <w:sz w:val="18"/>
                <w:szCs w:val="18"/>
              </w:rPr>
              <w:t>multiplicity: 1..*</w:t>
            </w:r>
          </w:p>
          <w:p w14:paraId="51F263C8" w14:textId="77777777" w:rsidR="003F3082" w:rsidRDefault="003F3082">
            <w:pPr>
              <w:spacing w:after="0"/>
              <w:rPr>
                <w:rFonts w:ascii="Arial" w:hAnsi="Arial" w:cs="Arial"/>
                <w:sz w:val="18"/>
                <w:szCs w:val="18"/>
              </w:rPr>
            </w:pPr>
            <w:r>
              <w:rPr>
                <w:rFonts w:ascii="Arial" w:hAnsi="Arial" w:cs="Arial"/>
                <w:sz w:val="18"/>
                <w:szCs w:val="18"/>
              </w:rPr>
              <w:t>isOrdered: F</w:t>
            </w:r>
          </w:p>
          <w:p w14:paraId="5AEADB1A" w14:textId="77777777" w:rsidR="003F3082" w:rsidRDefault="003F3082">
            <w:pPr>
              <w:spacing w:after="0"/>
              <w:rPr>
                <w:rFonts w:ascii="Arial" w:hAnsi="Arial" w:cs="Arial"/>
                <w:sz w:val="18"/>
                <w:szCs w:val="18"/>
              </w:rPr>
            </w:pPr>
            <w:r>
              <w:rPr>
                <w:rFonts w:ascii="Arial" w:hAnsi="Arial" w:cs="Arial"/>
                <w:sz w:val="18"/>
                <w:szCs w:val="18"/>
              </w:rPr>
              <w:t>isUnique: N/A</w:t>
            </w:r>
          </w:p>
          <w:p w14:paraId="7EE4606A" w14:textId="77777777" w:rsidR="003F3082" w:rsidRDefault="003F3082">
            <w:pPr>
              <w:spacing w:after="0"/>
              <w:rPr>
                <w:rFonts w:ascii="Arial" w:hAnsi="Arial" w:cs="Arial"/>
                <w:sz w:val="18"/>
                <w:szCs w:val="18"/>
              </w:rPr>
            </w:pPr>
            <w:r>
              <w:rPr>
                <w:rFonts w:ascii="Arial" w:hAnsi="Arial" w:cs="Arial"/>
                <w:sz w:val="18"/>
                <w:szCs w:val="18"/>
              </w:rPr>
              <w:t>defaultValue: None</w:t>
            </w:r>
          </w:p>
          <w:p w14:paraId="1A53B8E6" w14:textId="77777777" w:rsidR="003F3082" w:rsidRDefault="003F3082">
            <w:pPr>
              <w:pStyle w:val="TAL"/>
            </w:pPr>
            <w:r>
              <w:rPr>
                <w:rFonts w:cs="Arial"/>
                <w:szCs w:val="18"/>
              </w:rPr>
              <w:t>isNullable: False</w:t>
            </w:r>
          </w:p>
        </w:tc>
      </w:tr>
      <w:tr w:rsidR="003F3082" w14:paraId="57AED6D5"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E1A9C19" w14:textId="77777777" w:rsidR="003F3082" w:rsidRDefault="003F3082">
            <w:pPr>
              <w:keepNext/>
              <w:keepLines/>
              <w:spacing w:after="0"/>
              <w:rPr>
                <w:rFonts w:ascii="Courier New" w:hAnsi="Courier New" w:cs="Courier New"/>
                <w:sz w:val="18"/>
              </w:rPr>
            </w:pPr>
            <w:r>
              <w:rPr>
                <w:rFonts w:ascii="Courier New" w:hAnsi="Courier New" w:cs="Courier New"/>
                <w:sz w:val="18"/>
              </w:rPr>
              <w:t>commModelConfiguration</w:t>
            </w:r>
          </w:p>
        </w:tc>
        <w:tc>
          <w:tcPr>
            <w:tcW w:w="2852" w:type="pct"/>
            <w:gridSpan w:val="4"/>
            <w:tcBorders>
              <w:top w:val="single" w:sz="4" w:space="0" w:color="auto"/>
              <w:left w:val="single" w:sz="4" w:space="0" w:color="auto"/>
              <w:bottom w:val="single" w:sz="4" w:space="0" w:color="auto"/>
              <w:right w:val="single" w:sz="4" w:space="0" w:color="auto"/>
            </w:tcBorders>
          </w:tcPr>
          <w:p w14:paraId="1DE32E98"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configuration parameters for specific communication model for a group of NF Services.</w:t>
            </w:r>
          </w:p>
          <w:p w14:paraId="2F7F49F2" w14:textId="77777777" w:rsidR="003F3082" w:rsidRDefault="003F3082">
            <w:pPr>
              <w:widowControl w:val="0"/>
              <w:tabs>
                <w:tab w:val="decimal" w:pos="0"/>
              </w:tabs>
              <w:spacing w:after="0" w:line="0" w:lineRule="atLeast"/>
              <w:rPr>
                <w:rFonts w:ascii="Arial" w:hAnsi="Arial" w:cs="Arial"/>
                <w:sz w:val="18"/>
                <w:szCs w:val="18"/>
                <w:lang w:eastAsia="zh-CN"/>
              </w:rPr>
            </w:pPr>
          </w:p>
          <w:p w14:paraId="4144A2C1" w14:textId="77777777" w:rsidR="003F3082" w:rsidRDefault="003F3082">
            <w:pPr>
              <w:pStyle w:val="TAL"/>
              <w:rPr>
                <w:lang w:eastAsia="zh-CN"/>
              </w:rPr>
            </w:pPr>
            <w:r>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012497CA" w14:textId="77777777" w:rsidR="003F3082" w:rsidRDefault="003F3082">
            <w:pPr>
              <w:spacing w:after="0"/>
              <w:rPr>
                <w:rFonts w:ascii="Arial" w:hAnsi="Arial" w:cs="Arial"/>
                <w:sz w:val="18"/>
                <w:szCs w:val="18"/>
              </w:rPr>
            </w:pPr>
            <w:r>
              <w:rPr>
                <w:rFonts w:ascii="Arial" w:hAnsi="Arial" w:cs="Arial"/>
                <w:sz w:val="18"/>
                <w:szCs w:val="18"/>
              </w:rPr>
              <w:t>type: String</w:t>
            </w:r>
          </w:p>
          <w:p w14:paraId="73DFD368" w14:textId="77777777" w:rsidR="003F3082" w:rsidRDefault="003F3082">
            <w:pPr>
              <w:spacing w:after="0"/>
              <w:rPr>
                <w:rFonts w:ascii="Arial" w:hAnsi="Arial" w:cs="Arial"/>
                <w:sz w:val="18"/>
                <w:szCs w:val="18"/>
              </w:rPr>
            </w:pPr>
            <w:r>
              <w:rPr>
                <w:rFonts w:ascii="Arial" w:hAnsi="Arial" w:cs="Arial"/>
                <w:sz w:val="18"/>
                <w:szCs w:val="18"/>
              </w:rPr>
              <w:t>multiplicity: 1</w:t>
            </w:r>
          </w:p>
          <w:p w14:paraId="6CBE315E" w14:textId="77777777" w:rsidR="003F3082" w:rsidRDefault="003F3082">
            <w:pPr>
              <w:spacing w:after="0"/>
              <w:rPr>
                <w:rFonts w:ascii="Arial" w:hAnsi="Arial" w:cs="Arial"/>
                <w:sz w:val="18"/>
                <w:szCs w:val="18"/>
              </w:rPr>
            </w:pPr>
            <w:r>
              <w:rPr>
                <w:rFonts w:ascii="Arial" w:hAnsi="Arial" w:cs="Arial"/>
                <w:sz w:val="18"/>
                <w:szCs w:val="18"/>
              </w:rPr>
              <w:t>isOrdered: N/A</w:t>
            </w:r>
          </w:p>
          <w:p w14:paraId="5778E0CD" w14:textId="77777777" w:rsidR="003F3082" w:rsidRDefault="003F3082">
            <w:pPr>
              <w:spacing w:after="0"/>
              <w:rPr>
                <w:rFonts w:ascii="Arial" w:hAnsi="Arial" w:cs="Arial"/>
                <w:sz w:val="18"/>
                <w:szCs w:val="18"/>
              </w:rPr>
            </w:pPr>
            <w:r>
              <w:rPr>
                <w:rFonts w:ascii="Arial" w:hAnsi="Arial" w:cs="Arial"/>
                <w:sz w:val="18"/>
                <w:szCs w:val="18"/>
              </w:rPr>
              <w:t>isUnique: N/A</w:t>
            </w:r>
          </w:p>
          <w:p w14:paraId="535509D7" w14:textId="77777777" w:rsidR="003F3082" w:rsidRDefault="003F3082">
            <w:pPr>
              <w:spacing w:after="0"/>
              <w:rPr>
                <w:rFonts w:ascii="Arial" w:hAnsi="Arial" w:cs="Arial"/>
                <w:sz w:val="18"/>
                <w:szCs w:val="18"/>
              </w:rPr>
            </w:pPr>
            <w:r>
              <w:rPr>
                <w:rFonts w:ascii="Arial" w:hAnsi="Arial" w:cs="Arial"/>
                <w:sz w:val="18"/>
                <w:szCs w:val="18"/>
              </w:rPr>
              <w:t>defaultValue: None</w:t>
            </w:r>
          </w:p>
          <w:p w14:paraId="00675021" w14:textId="77777777" w:rsidR="003F3082" w:rsidRDefault="003F3082">
            <w:pPr>
              <w:spacing w:after="0"/>
              <w:rPr>
                <w:rFonts w:ascii="Arial" w:hAnsi="Arial" w:cs="Arial"/>
                <w:sz w:val="18"/>
                <w:szCs w:val="18"/>
              </w:rPr>
            </w:pPr>
            <w:r>
              <w:rPr>
                <w:rFonts w:ascii="Arial" w:hAnsi="Arial" w:cs="Arial"/>
                <w:sz w:val="18"/>
                <w:szCs w:val="18"/>
              </w:rPr>
              <w:t>allowedValues: N/A</w:t>
            </w:r>
          </w:p>
          <w:p w14:paraId="1679BF5B" w14:textId="77777777" w:rsidR="003F3082" w:rsidRDefault="003F3082">
            <w:pPr>
              <w:pStyle w:val="TAL"/>
            </w:pPr>
            <w:r>
              <w:rPr>
                <w:rFonts w:cs="Arial"/>
                <w:szCs w:val="18"/>
              </w:rPr>
              <w:t>isNullable: False</w:t>
            </w:r>
          </w:p>
        </w:tc>
      </w:tr>
      <w:tr w:rsidR="003F3082" w14:paraId="67290209"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9748A3E" w14:textId="77777777" w:rsidR="003F3082" w:rsidRDefault="003F3082">
            <w:pPr>
              <w:keepNext/>
              <w:keepLines/>
              <w:spacing w:after="0"/>
              <w:rPr>
                <w:rFonts w:ascii="Courier New" w:hAnsi="Courier New" w:cs="Courier New"/>
                <w:sz w:val="18"/>
              </w:rPr>
            </w:pPr>
            <w:r>
              <w:rPr>
                <w:rFonts w:ascii="Courier New" w:hAnsi="Courier New" w:cs="Courier New"/>
                <w:lang w:eastAsia="zh-CN"/>
              </w:rPr>
              <w:t>supportedFuncList</w:t>
            </w:r>
          </w:p>
        </w:tc>
        <w:tc>
          <w:tcPr>
            <w:tcW w:w="2852" w:type="pct"/>
            <w:gridSpan w:val="4"/>
            <w:tcBorders>
              <w:top w:val="single" w:sz="4" w:space="0" w:color="auto"/>
              <w:left w:val="single" w:sz="4" w:space="0" w:color="auto"/>
              <w:bottom w:val="single" w:sz="4" w:space="0" w:color="auto"/>
              <w:right w:val="single" w:sz="4" w:space="0" w:color="auto"/>
            </w:tcBorders>
          </w:tcPr>
          <w:p w14:paraId="36E848E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This parameter lists functionalities supported by a SCP. Refer to TS 23.501 [2].</w:t>
            </w:r>
          </w:p>
          <w:p w14:paraId="0841EB10" w14:textId="77777777" w:rsidR="003F3082" w:rsidRDefault="003F3082">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63E3852D" w14:textId="77777777" w:rsidR="003F3082" w:rsidRDefault="003F3082">
            <w:pPr>
              <w:spacing w:after="0"/>
              <w:rPr>
                <w:rFonts w:ascii="Arial" w:hAnsi="Arial" w:cs="Arial"/>
                <w:sz w:val="18"/>
                <w:szCs w:val="18"/>
              </w:rPr>
            </w:pPr>
            <w:r>
              <w:rPr>
                <w:rFonts w:ascii="Arial" w:hAnsi="Arial" w:cs="Arial"/>
                <w:sz w:val="18"/>
                <w:szCs w:val="18"/>
              </w:rPr>
              <w:t>type: SupportedFunction</w:t>
            </w:r>
          </w:p>
          <w:p w14:paraId="2A78EA50" w14:textId="77777777" w:rsidR="003F3082" w:rsidRDefault="003F3082">
            <w:pPr>
              <w:spacing w:after="0"/>
              <w:rPr>
                <w:rFonts w:ascii="Arial" w:hAnsi="Arial" w:cs="Arial"/>
                <w:sz w:val="18"/>
                <w:szCs w:val="18"/>
              </w:rPr>
            </w:pPr>
            <w:r>
              <w:rPr>
                <w:rFonts w:ascii="Arial" w:hAnsi="Arial" w:cs="Arial"/>
                <w:sz w:val="18"/>
                <w:szCs w:val="18"/>
              </w:rPr>
              <w:t>multiplicity: 1..*</w:t>
            </w:r>
          </w:p>
          <w:p w14:paraId="7BC1C62B" w14:textId="77777777" w:rsidR="003F3082" w:rsidRDefault="003F3082">
            <w:pPr>
              <w:spacing w:after="0"/>
              <w:rPr>
                <w:rFonts w:ascii="Arial" w:hAnsi="Arial" w:cs="Arial"/>
                <w:sz w:val="18"/>
                <w:szCs w:val="18"/>
              </w:rPr>
            </w:pPr>
            <w:r>
              <w:rPr>
                <w:rFonts w:ascii="Arial" w:hAnsi="Arial" w:cs="Arial"/>
                <w:sz w:val="18"/>
                <w:szCs w:val="18"/>
              </w:rPr>
              <w:t>isOrdered: N/A</w:t>
            </w:r>
          </w:p>
          <w:p w14:paraId="53DC47EC" w14:textId="77777777" w:rsidR="003F3082" w:rsidRDefault="003F3082">
            <w:pPr>
              <w:spacing w:after="0"/>
              <w:rPr>
                <w:rFonts w:ascii="Arial" w:hAnsi="Arial" w:cs="Arial"/>
                <w:sz w:val="18"/>
                <w:szCs w:val="18"/>
              </w:rPr>
            </w:pPr>
            <w:r>
              <w:rPr>
                <w:rFonts w:ascii="Arial" w:hAnsi="Arial" w:cs="Arial"/>
                <w:sz w:val="18"/>
                <w:szCs w:val="18"/>
              </w:rPr>
              <w:t>isUnique: False</w:t>
            </w:r>
          </w:p>
          <w:p w14:paraId="44BFFC94" w14:textId="77777777" w:rsidR="003F3082" w:rsidRDefault="003F3082">
            <w:pPr>
              <w:spacing w:after="0"/>
              <w:rPr>
                <w:rFonts w:ascii="Arial" w:hAnsi="Arial" w:cs="Arial"/>
                <w:sz w:val="18"/>
                <w:szCs w:val="18"/>
              </w:rPr>
            </w:pPr>
            <w:r>
              <w:rPr>
                <w:rFonts w:ascii="Arial" w:hAnsi="Arial" w:cs="Arial"/>
                <w:sz w:val="18"/>
                <w:szCs w:val="18"/>
              </w:rPr>
              <w:t>defaultValue: None</w:t>
            </w:r>
          </w:p>
          <w:p w14:paraId="14499D6C" w14:textId="77777777" w:rsidR="003F3082" w:rsidRDefault="003F3082">
            <w:pPr>
              <w:pStyle w:val="TAL"/>
            </w:pPr>
            <w:r>
              <w:rPr>
                <w:rFonts w:cs="Arial"/>
                <w:szCs w:val="18"/>
              </w:rPr>
              <w:t>isNullable: False</w:t>
            </w:r>
          </w:p>
        </w:tc>
      </w:tr>
      <w:tr w:rsidR="003F3082" w14:paraId="60B3EF5B"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B401040" w14:textId="77777777" w:rsidR="003F3082" w:rsidRDefault="003F3082">
            <w:pPr>
              <w:keepNext/>
              <w:keepLines/>
              <w:spacing w:after="0"/>
              <w:rPr>
                <w:rFonts w:ascii="Courier New" w:hAnsi="Courier New" w:cs="Courier New"/>
                <w:sz w:val="18"/>
              </w:rPr>
            </w:pPr>
            <w:r>
              <w:rPr>
                <w:rFonts w:ascii="Courier New" w:hAnsi="Courier New" w:cs="Courier New"/>
                <w:lang w:eastAsia="zh-CN"/>
              </w:rPr>
              <w:t>address</w:t>
            </w:r>
          </w:p>
        </w:tc>
        <w:tc>
          <w:tcPr>
            <w:tcW w:w="2852" w:type="pct"/>
            <w:gridSpan w:val="4"/>
            <w:tcBorders>
              <w:top w:val="single" w:sz="4" w:space="0" w:color="auto"/>
              <w:left w:val="single" w:sz="4" w:space="0" w:color="auto"/>
              <w:bottom w:val="single" w:sz="4" w:space="0" w:color="auto"/>
              <w:right w:val="single" w:sz="4" w:space="0" w:color="auto"/>
            </w:tcBorders>
          </w:tcPr>
          <w:p w14:paraId="53BC403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SCP instance, it can be IP address (either IPv4 address (See RFC 791 [37]) or IPv6 address (See RFC 2373 [38])) or FQDN (See TS 23.003 [5]). </w:t>
            </w:r>
          </w:p>
          <w:p w14:paraId="77F76293" w14:textId="77777777" w:rsidR="003F3082" w:rsidRDefault="003F3082">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688DAC3E" w14:textId="77777777" w:rsidR="003F3082" w:rsidRDefault="003F3082">
            <w:pPr>
              <w:spacing w:after="0"/>
              <w:rPr>
                <w:rFonts w:ascii="Arial" w:hAnsi="Arial" w:cs="Arial"/>
                <w:sz w:val="18"/>
                <w:szCs w:val="18"/>
              </w:rPr>
            </w:pPr>
            <w:r>
              <w:rPr>
                <w:rFonts w:ascii="Arial" w:hAnsi="Arial" w:cs="Arial"/>
                <w:sz w:val="18"/>
                <w:szCs w:val="18"/>
              </w:rPr>
              <w:t>type: String</w:t>
            </w:r>
          </w:p>
          <w:p w14:paraId="1E15B6B2" w14:textId="77777777" w:rsidR="003F3082" w:rsidRDefault="003F3082">
            <w:pPr>
              <w:spacing w:after="0"/>
              <w:rPr>
                <w:rFonts w:ascii="Arial" w:hAnsi="Arial" w:cs="Arial"/>
                <w:sz w:val="18"/>
                <w:szCs w:val="18"/>
              </w:rPr>
            </w:pPr>
            <w:r>
              <w:rPr>
                <w:rFonts w:ascii="Arial" w:hAnsi="Arial" w:cs="Arial"/>
                <w:sz w:val="18"/>
                <w:szCs w:val="18"/>
              </w:rPr>
              <w:t>multiplicity: 1</w:t>
            </w:r>
          </w:p>
          <w:p w14:paraId="420E7AEB" w14:textId="77777777" w:rsidR="003F3082" w:rsidRDefault="003F3082">
            <w:pPr>
              <w:spacing w:after="0"/>
              <w:rPr>
                <w:rFonts w:ascii="Arial" w:hAnsi="Arial" w:cs="Arial"/>
                <w:sz w:val="18"/>
                <w:szCs w:val="18"/>
              </w:rPr>
            </w:pPr>
            <w:r>
              <w:rPr>
                <w:rFonts w:ascii="Arial" w:hAnsi="Arial" w:cs="Arial"/>
                <w:sz w:val="18"/>
                <w:szCs w:val="18"/>
              </w:rPr>
              <w:t>isOrdered: N/A</w:t>
            </w:r>
          </w:p>
          <w:p w14:paraId="408E6250" w14:textId="77777777" w:rsidR="003F3082" w:rsidRDefault="003F3082">
            <w:pPr>
              <w:spacing w:after="0"/>
              <w:rPr>
                <w:rFonts w:ascii="Arial" w:hAnsi="Arial" w:cs="Arial"/>
                <w:sz w:val="18"/>
                <w:szCs w:val="18"/>
              </w:rPr>
            </w:pPr>
            <w:r>
              <w:rPr>
                <w:rFonts w:ascii="Arial" w:hAnsi="Arial" w:cs="Arial"/>
                <w:sz w:val="18"/>
                <w:szCs w:val="18"/>
              </w:rPr>
              <w:t>isUnique: N/A</w:t>
            </w:r>
          </w:p>
          <w:p w14:paraId="315E61D8" w14:textId="77777777" w:rsidR="003F3082" w:rsidRDefault="003F3082">
            <w:pPr>
              <w:spacing w:after="0"/>
              <w:rPr>
                <w:rFonts w:ascii="Arial" w:hAnsi="Arial" w:cs="Arial"/>
                <w:sz w:val="18"/>
                <w:szCs w:val="18"/>
              </w:rPr>
            </w:pPr>
            <w:r>
              <w:rPr>
                <w:rFonts w:ascii="Arial" w:hAnsi="Arial" w:cs="Arial"/>
                <w:sz w:val="18"/>
                <w:szCs w:val="18"/>
              </w:rPr>
              <w:t>defaultValue: None</w:t>
            </w:r>
          </w:p>
          <w:p w14:paraId="0CDC5996" w14:textId="77777777" w:rsidR="003F3082" w:rsidRDefault="003F3082">
            <w:pPr>
              <w:spacing w:after="0"/>
              <w:rPr>
                <w:rFonts w:ascii="Arial" w:hAnsi="Arial" w:cs="Arial"/>
                <w:sz w:val="18"/>
                <w:szCs w:val="18"/>
              </w:rPr>
            </w:pPr>
            <w:r>
              <w:rPr>
                <w:rFonts w:ascii="Arial" w:hAnsi="Arial" w:cs="Arial"/>
                <w:sz w:val="18"/>
                <w:szCs w:val="18"/>
              </w:rPr>
              <w:t>allowedValues: N/A</w:t>
            </w:r>
          </w:p>
          <w:p w14:paraId="7C659938" w14:textId="77777777" w:rsidR="003F3082" w:rsidRDefault="003F3082">
            <w:pPr>
              <w:pStyle w:val="TAL"/>
            </w:pPr>
            <w:r>
              <w:rPr>
                <w:rFonts w:cs="Arial"/>
                <w:szCs w:val="18"/>
              </w:rPr>
              <w:t>isNullable: False</w:t>
            </w:r>
          </w:p>
        </w:tc>
      </w:tr>
      <w:tr w:rsidR="003F3082" w14:paraId="1A565665"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1F25331" w14:textId="77777777" w:rsidR="003F3082" w:rsidRDefault="003F3082">
            <w:pPr>
              <w:keepNext/>
              <w:keepLines/>
              <w:spacing w:after="0"/>
              <w:rPr>
                <w:rFonts w:ascii="Courier New" w:hAnsi="Courier New" w:cs="Courier New"/>
                <w:sz w:val="18"/>
              </w:rPr>
            </w:pPr>
            <w:r>
              <w:rPr>
                <w:rFonts w:ascii="Courier New" w:hAnsi="Courier New" w:cs="Courier New"/>
                <w:lang w:eastAsia="zh-CN"/>
              </w:rPr>
              <w:t>function</w:t>
            </w:r>
          </w:p>
        </w:tc>
        <w:tc>
          <w:tcPr>
            <w:tcW w:w="2852" w:type="pct"/>
            <w:gridSpan w:val="4"/>
            <w:tcBorders>
              <w:top w:val="single" w:sz="4" w:space="0" w:color="auto"/>
              <w:left w:val="single" w:sz="4" w:space="0" w:color="auto"/>
              <w:bottom w:val="single" w:sz="4" w:space="0" w:color="auto"/>
              <w:right w:val="single" w:sz="4" w:space="0" w:color="auto"/>
            </w:tcBorders>
            <w:hideMark/>
          </w:tcPr>
          <w:p w14:paraId="786E7688" w14:textId="77777777" w:rsidR="003F3082" w:rsidRDefault="003F3082">
            <w:pPr>
              <w:pStyle w:val="TAL"/>
              <w:rPr>
                <w:lang w:eastAsia="zh-CN"/>
              </w:rPr>
            </w:pPr>
            <w:r>
              <w:rPr>
                <w:rFonts w:cs="Arial"/>
                <w:szCs w:val="18"/>
                <w:lang w:eastAsia="zh-CN"/>
              </w:rPr>
              <w:t>This parameter defines name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hideMark/>
          </w:tcPr>
          <w:p w14:paraId="40C649CD" w14:textId="77777777" w:rsidR="003F3082" w:rsidRDefault="003F3082">
            <w:pPr>
              <w:spacing w:after="0"/>
              <w:rPr>
                <w:rFonts w:ascii="Arial" w:hAnsi="Arial" w:cs="Arial"/>
                <w:sz w:val="18"/>
                <w:szCs w:val="18"/>
              </w:rPr>
            </w:pPr>
            <w:r>
              <w:rPr>
                <w:rFonts w:ascii="Arial" w:hAnsi="Arial" w:cs="Arial"/>
                <w:sz w:val="18"/>
                <w:szCs w:val="18"/>
              </w:rPr>
              <w:t>type: String</w:t>
            </w:r>
          </w:p>
          <w:p w14:paraId="120A03D5" w14:textId="77777777" w:rsidR="003F3082" w:rsidRDefault="003F3082">
            <w:pPr>
              <w:spacing w:after="0"/>
              <w:rPr>
                <w:rFonts w:ascii="Arial" w:hAnsi="Arial" w:cs="Arial"/>
                <w:sz w:val="18"/>
                <w:szCs w:val="18"/>
              </w:rPr>
            </w:pPr>
            <w:r>
              <w:rPr>
                <w:rFonts w:ascii="Arial" w:hAnsi="Arial" w:cs="Arial"/>
                <w:sz w:val="18"/>
                <w:szCs w:val="18"/>
              </w:rPr>
              <w:t>multiplicity: 1</w:t>
            </w:r>
          </w:p>
          <w:p w14:paraId="2541CB5C" w14:textId="77777777" w:rsidR="003F3082" w:rsidRDefault="003F3082">
            <w:pPr>
              <w:spacing w:after="0"/>
              <w:rPr>
                <w:rFonts w:ascii="Arial" w:hAnsi="Arial" w:cs="Arial"/>
                <w:sz w:val="18"/>
                <w:szCs w:val="18"/>
              </w:rPr>
            </w:pPr>
            <w:r>
              <w:rPr>
                <w:rFonts w:ascii="Arial" w:hAnsi="Arial" w:cs="Arial"/>
                <w:sz w:val="18"/>
                <w:szCs w:val="18"/>
              </w:rPr>
              <w:t>isOrdered: F</w:t>
            </w:r>
          </w:p>
          <w:p w14:paraId="68235F1D" w14:textId="77777777" w:rsidR="003F3082" w:rsidRDefault="003F3082">
            <w:pPr>
              <w:spacing w:after="0"/>
              <w:rPr>
                <w:rFonts w:ascii="Arial" w:hAnsi="Arial" w:cs="Arial"/>
                <w:sz w:val="18"/>
                <w:szCs w:val="18"/>
              </w:rPr>
            </w:pPr>
            <w:r>
              <w:rPr>
                <w:rFonts w:ascii="Arial" w:hAnsi="Arial" w:cs="Arial"/>
                <w:sz w:val="18"/>
                <w:szCs w:val="18"/>
              </w:rPr>
              <w:t>isUnique: N/A</w:t>
            </w:r>
          </w:p>
          <w:p w14:paraId="3004BB72" w14:textId="77777777" w:rsidR="003F3082" w:rsidRDefault="003F3082">
            <w:pPr>
              <w:spacing w:after="0"/>
              <w:rPr>
                <w:rFonts w:ascii="Arial" w:hAnsi="Arial" w:cs="Arial"/>
                <w:sz w:val="18"/>
                <w:szCs w:val="18"/>
              </w:rPr>
            </w:pPr>
            <w:r>
              <w:rPr>
                <w:rFonts w:ascii="Arial" w:hAnsi="Arial" w:cs="Arial"/>
                <w:sz w:val="18"/>
                <w:szCs w:val="18"/>
              </w:rPr>
              <w:t>defaultValue: None</w:t>
            </w:r>
          </w:p>
          <w:p w14:paraId="4097CB12" w14:textId="77777777" w:rsidR="003F3082" w:rsidRDefault="003F3082">
            <w:pPr>
              <w:pStyle w:val="TAL"/>
            </w:pPr>
            <w:r>
              <w:rPr>
                <w:rFonts w:cs="Arial"/>
                <w:szCs w:val="18"/>
              </w:rPr>
              <w:t>isNullable: False</w:t>
            </w:r>
          </w:p>
        </w:tc>
      </w:tr>
      <w:tr w:rsidR="003F3082" w14:paraId="1CF2AE4A"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D3D26E5" w14:textId="77777777" w:rsidR="003F3082" w:rsidRDefault="003F3082">
            <w:pPr>
              <w:keepNext/>
              <w:keepLines/>
              <w:spacing w:after="0"/>
              <w:rPr>
                <w:rFonts w:ascii="Courier New" w:hAnsi="Courier New" w:cs="Courier New"/>
                <w:sz w:val="18"/>
              </w:rPr>
            </w:pPr>
            <w:r>
              <w:rPr>
                <w:rFonts w:ascii="Courier New" w:hAnsi="Courier New" w:cs="Courier New"/>
                <w:lang w:eastAsia="zh-CN"/>
              </w:rPr>
              <w:t>policy</w:t>
            </w:r>
          </w:p>
        </w:tc>
        <w:tc>
          <w:tcPr>
            <w:tcW w:w="2852" w:type="pct"/>
            <w:gridSpan w:val="4"/>
            <w:tcBorders>
              <w:top w:val="single" w:sz="4" w:space="0" w:color="auto"/>
              <w:left w:val="single" w:sz="4" w:space="0" w:color="auto"/>
              <w:bottom w:val="single" w:sz="4" w:space="0" w:color="auto"/>
              <w:right w:val="single" w:sz="4" w:space="0" w:color="auto"/>
            </w:tcBorders>
            <w:hideMark/>
          </w:tcPr>
          <w:p w14:paraId="2E0A26F6" w14:textId="77777777" w:rsidR="003F3082" w:rsidRDefault="003F3082">
            <w:pPr>
              <w:pStyle w:val="TAL"/>
              <w:rPr>
                <w:lang w:eastAsia="zh-CN"/>
              </w:rPr>
            </w:pPr>
            <w:r>
              <w:rPr>
                <w:rFonts w:cs="Arial"/>
                <w:szCs w:val="18"/>
                <w:lang w:eastAsia="zh-CN"/>
              </w:rPr>
              <w:t>This parameter defines configuration policies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hideMark/>
          </w:tcPr>
          <w:p w14:paraId="56858A4D" w14:textId="77777777" w:rsidR="003F3082" w:rsidRDefault="003F3082">
            <w:pPr>
              <w:spacing w:after="0"/>
              <w:rPr>
                <w:rFonts w:ascii="Arial" w:hAnsi="Arial" w:cs="Arial"/>
                <w:sz w:val="18"/>
                <w:szCs w:val="18"/>
              </w:rPr>
            </w:pPr>
            <w:r>
              <w:rPr>
                <w:rFonts w:ascii="Arial" w:hAnsi="Arial" w:cs="Arial"/>
                <w:sz w:val="18"/>
                <w:szCs w:val="18"/>
              </w:rPr>
              <w:t>type: String</w:t>
            </w:r>
          </w:p>
          <w:p w14:paraId="5C178B21" w14:textId="77777777" w:rsidR="003F3082" w:rsidRDefault="003F3082">
            <w:pPr>
              <w:spacing w:after="0"/>
              <w:rPr>
                <w:rFonts w:ascii="Arial" w:hAnsi="Arial" w:cs="Arial"/>
                <w:sz w:val="18"/>
                <w:szCs w:val="18"/>
              </w:rPr>
            </w:pPr>
            <w:r>
              <w:rPr>
                <w:rFonts w:ascii="Arial" w:hAnsi="Arial" w:cs="Arial"/>
                <w:sz w:val="18"/>
                <w:szCs w:val="18"/>
              </w:rPr>
              <w:t>multiplicity: 1</w:t>
            </w:r>
          </w:p>
          <w:p w14:paraId="0E41650E" w14:textId="77777777" w:rsidR="003F3082" w:rsidRDefault="003F3082">
            <w:pPr>
              <w:spacing w:after="0"/>
              <w:rPr>
                <w:rFonts w:ascii="Arial" w:hAnsi="Arial" w:cs="Arial"/>
                <w:sz w:val="18"/>
                <w:szCs w:val="18"/>
              </w:rPr>
            </w:pPr>
            <w:r>
              <w:rPr>
                <w:rFonts w:ascii="Arial" w:hAnsi="Arial" w:cs="Arial"/>
                <w:sz w:val="18"/>
                <w:szCs w:val="18"/>
              </w:rPr>
              <w:t>isOrdered: N/A</w:t>
            </w:r>
          </w:p>
          <w:p w14:paraId="7DCE8B6C" w14:textId="77777777" w:rsidR="003F3082" w:rsidRDefault="003F3082">
            <w:pPr>
              <w:spacing w:after="0"/>
              <w:rPr>
                <w:rFonts w:ascii="Arial" w:hAnsi="Arial" w:cs="Arial"/>
                <w:sz w:val="18"/>
                <w:szCs w:val="18"/>
              </w:rPr>
            </w:pPr>
            <w:r>
              <w:rPr>
                <w:rFonts w:ascii="Arial" w:hAnsi="Arial" w:cs="Arial"/>
                <w:sz w:val="18"/>
                <w:szCs w:val="18"/>
              </w:rPr>
              <w:t>isUnique: N/A</w:t>
            </w:r>
          </w:p>
          <w:p w14:paraId="77C7970E" w14:textId="77777777" w:rsidR="003F3082" w:rsidRDefault="003F3082">
            <w:pPr>
              <w:spacing w:after="0"/>
              <w:rPr>
                <w:rFonts w:ascii="Arial" w:hAnsi="Arial" w:cs="Arial"/>
                <w:sz w:val="18"/>
                <w:szCs w:val="18"/>
              </w:rPr>
            </w:pPr>
            <w:r>
              <w:rPr>
                <w:rFonts w:ascii="Arial" w:hAnsi="Arial" w:cs="Arial"/>
                <w:sz w:val="18"/>
                <w:szCs w:val="18"/>
              </w:rPr>
              <w:t>defaultValue: None</w:t>
            </w:r>
          </w:p>
          <w:p w14:paraId="3EFAF8C9" w14:textId="77777777" w:rsidR="003F3082" w:rsidRDefault="003F3082">
            <w:pPr>
              <w:spacing w:after="0"/>
              <w:rPr>
                <w:rFonts w:ascii="Arial" w:hAnsi="Arial" w:cs="Arial"/>
                <w:sz w:val="18"/>
                <w:szCs w:val="18"/>
              </w:rPr>
            </w:pPr>
            <w:r>
              <w:rPr>
                <w:rFonts w:ascii="Arial" w:hAnsi="Arial" w:cs="Arial"/>
                <w:sz w:val="18"/>
                <w:szCs w:val="18"/>
              </w:rPr>
              <w:t>allowedValues: N/A</w:t>
            </w:r>
          </w:p>
          <w:p w14:paraId="3D2704DF" w14:textId="77777777" w:rsidR="003F3082" w:rsidRDefault="003F3082">
            <w:pPr>
              <w:pStyle w:val="TAL"/>
            </w:pPr>
            <w:r>
              <w:rPr>
                <w:rFonts w:cs="Arial"/>
                <w:szCs w:val="18"/>
              </w:rPr>
              <w:t>isNullable: False</w:t>
            </w:r>
          </w:p>
        </w:tc>
      </w:tr>
      <w:tr w:rsidR="003F3082" w14:paraId="28620B3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515071B"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capabilityList</w:t>
            </w:r>
          </w:p>
        </w:tc>
        <w:tc>
          <w:tcPr>
            <w:tcW w:w="2852" w:type="pct"/>
            <w:gridSpan w:val="4"/>
            <w:tcBorders>
              <w:top w:val="single" w:sz="4" w:space="0" w:color="auto"/>
              <w:left w:val="single" w:sz="4" w:space="0" w:color="auto"/>
              <w:bottom w:val="single" w:sz="4" w:space="0" w:color="auto"/>
              <w:right w:val="single" w:sz="4" w:space="0" w:color="auto"/>
            </w:tcBorders>
          </w:tcPr>
          <w:p w14:paraId="32BE4F75"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capabilities supported by a NEF. Refer to TS 23.501 [2].</w:t>
            </w:r>
          </w:p>
          <w:p w14:paraId="49FAFB45" w14:textId="77777777" w:rsidR="003F3082" w:rsidRDefault="003F3082">
            <w:pPr>
              <w:widowControl w:val="0"/>
              <w:tabs>
                <w:tab w:val="decimal" w:pos="0"/>
              </w:tabs>
              <w:spacing w:after="0" w:line="0" w:lineRule="atLeast"/>
              <w:rPr>
                <w:rFonts w:ascii="Arial" w:hAnsi="Arial" w:cs="Arial"/>
                <w:sz w:val="18"/>
                <w:szCs w:val="18"/>
                <w:lang w:eastAsia="zh-CN"/>
              </w:rPr>
            </w:pPr>
          </w:p>
          <w:p w14:paraId="3C864FA6"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p w14:paraId="07AA5505" w14:textId="77777777" w:rsidR="003F3082" w:rsidRDefault="003F3082">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2C8C5FC2" w14:textId="77777777" w:rsidR="003F3082" w:rsidRDefault="003F3082">
            <w:pPr>
              <w:spacing w:after="0"/>
              <w:rPr>
                <w:rFonts w:ascii="Arial" w:hAnsi="Arial" w:cs="Arial"/>
                <w:sz w:val="18"/>
                <w:szCs w:val="18"/>
              </w:rPr>
            </w:pPr>
            <w:r>
              <w:rPr>
                <w:rFonts w:ascii="Arial" w:hAnsi="Arial" w:cs="Arial"/>
                <w:sz w:val="18"/>
                <w:szCs w:val="18"/>
              </w:rPr>
              <w:t>type: String</w:t>
            </w:r>
          </w:p>
          <w:p w14:paraId="20425F22" w14:textId="77777777" w:rsidR="003F3082" w:rsidRDefault="003F3082">
            <w:pPr>
              <w:spacing w:after="0"/>
              <w:rPr>
                <w:rFonts w:ascii="Arial" w:hAnsi="Arial" w:cs="Arial"/>
                <w:sz w:val="18"/>
                <w:szCs w:val="18"/>
              </w:rPr>
            </w:pPr>
            <w:r>
              <w:rPr>
                <w:rFonts w:ascii="Arial" w:hAnsi="Arial" w:cs="Arial"/>
                <w:sz w:val="18"/>
                <w:szCs w:val="18"/>
              </w:rPr>
              <w:t>multiplicity: 1..*</w:t>
            </w:r>
          </w:p>
          <w:p w14:paraId="2D486409" w14:textId="77777777" w:rsidR="003F3082" w:rsidRDefault="003F3082">
            <w:pPr>
              <w:spacing w:after="0"/>
              <w:rPr>
                <w:rFonts w:ascii="Arial" w:hAnsi="Arial" w:cs="Arial"/>
                <w:sz w:val="18"/>
                <w:szCs w:val="18"/>
              </w:rPr>
            </w:pPr>
            <w:r>
              <w:rPr>
                <w:rFonts w:ascii="Arial" w:hAnsi="Arial" w:cs="Arial"/>
                <w:sz w:val="18"/>
                <w:szCs w:val="18"/>
              </w:rPr>
              <w:t>isOrdered: N/A</w:t>
            </w:r>
          </w:p>
          <w:p w14:paraId="4D326816" w14:textId="77777777" w:rsidR="003F3082" w:rsidRDefault="003F3082">
            <w:pPr>
              <w:spacing w:after="0"/>
              <w:rPr>
                <w:rFonts w:ascii="Arial" w:hAnsi="Arial" w:cs="Arial"/>
                <w:sz w:val="18"/>
                <w:szCs w:val="18"/>
              </w:rPr>
            </w:pPr>
            <w:r>
              <w:rPr>
                <w:rFonts w:ascii="Arial" w:hAnsi="Arial" w:cs="Arial"/>
                <w:sz w:val="18"/>
                <w:szCs w:val="18"/>
              </w:rPr>
              <w:t>isUnique: False</w:t>
            </w:r>
          </w:p>
          <w:p w14:paraId="21D00463" w14:textId="77777777" w:rsidR="003F3082" w:rsidRDefault="003F3082">
            <w:pPr>
              <w:spacing w:after="0"/>
              <w:rPr>
                <w:rFonts w:ascii="Arial" w:hAnsi="Arial" w:cs="Arial"/>
                <w:sz w:val="18"/>
                <w:szCs w:val="18"/>
              </w:rPr>
            </w:pPr>
            <w:r>
              <w:rPr>
                <w:rFonts w:ascii="Arial" w:hAnsi="Arial" w:cs="Arial"/>
                <w:sz w:val="18"/>
                <w:szCs w:val="18"/>
              </w:rPr>
              <w:t>defaultValue: None</w:t>
            </w:r>
          </w:p>
          <w:p w14:paraId="44450F20"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9C0D986"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545495CB"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isINEF</w:t>
            </w:r>
          </w:p>
        </w:tc>
        <w:tc>
          <w:tcPr>
            <w:tcW w:w="2852" w:type="pct"/>
            <w:gridSpan w:val="4"/>
            <w:tcBorders>
              <w:top w:val="single" w:sz="4" w:space="0" w:color="auto"/>
              <w:left w:val="single" w:sz="4" w:space="0" w:color="auto"/>
              <w:bottom w:val="single" w:sz="4" w:space="0" w:color="auto"/>
              <w:right w:val="single" w:sz="4" w:space="0" w:color="auto"/>
            </w:tcBorders>
          </w:tcPr>
          <w:p w14:paraId="4C0366A9"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if the NEF is an Intermediate NEF. </w:t>
            </w:r>
          </w:p>
          <w:p w14:paraId="39863A09" w14:textId="77777777" w:rsidR="003F3082" w:rsidRDefault="003F3082">
            <w:pPr>
              <w:widowControl w:val="0"/>
              <w:tabs>
                <w:tab w:val="decimal" w:pos="0"/>
              </w:tabs>
              <w:spacing w:after="0" w:line="0" w:lineRule="atLeast"/>
              <w:rPr>
                <w:rFonts w:ascii="Arial" w:hAnsi="Arial" w:cs="Arial"/>
                <w:sz w:val="18"/>
                <w:szCs w:val="18"/>
                <w:lang w:eastAsia="zh-CN"/>
              </w:rPr>
            </w:pPr>
          </w:p>
          <w:p w14:paraId="6D6D4089"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1351BCBC" w14:textId="77777777" w:rsidR="003F3082" w:rsidRDefault="003F3082">
            <w:pPr>
              <w:spacing w:after="0"/>
              <w:rPr>
                <w:rFonts w:ascii="Arial" w:hAnsi="Arial" w:cs="Arial"/>
                <w:sz w:val="18"/>
                <w:szCs w:val="18"/>
              </w:rPr>
            </w:pPr>
            <w:r>
              <w:rPr>
                <w:rFonts w:ascii="Arial" w:hAnsi="Arial" w:cs="Arial"/>
                <w:sz w:val="18"/>
                <w:szCs w:val="18"/>
              </w:rPr>
              <w:t>type: Boolean</w:t>
            </w:r>
          </w:p>
          <w:p w14:paraId="41C2409A" w14:textId="77777777" w:rsidR="003F3082" w:rsidRDefault="003F3082">
            <w:pPr>
              <w:spacing w:after="0"/>
              <w:rPr>
                <w:rFonts w:ascii="Arial" w:hAnsi="Arial" w:cs="Arial"/>
                <w:sz w:val="18"/>
                <w:szCs w:val="18"/>
              </w:rPr>
            </w:pPr>
            <w:r>
              <w:rPr>
                <w:rFonts w:ascii="Arial" w:hAnsi="Arial" w:cs="Arial"/>
                <w:sz w:val="18"/>
                <w:szCs w:val="18"/>
              </w:rPr>
              <w:t>multiplicity: 1</w:t>
            </w:r>
          </w:p>
          <w:p w14:paraId="543538A6" w14:textId="77777777" w:rsidR="003F3082" w:rsidRDefault="003F3082">
            <w:pPr>
              <w:spacing w:after="0"/>
              <w:rPr>
                <w:rFonts w:ascii="Arial" w:hAnsi="Arial" w:cs="Arial"/>
                <w:sz w:val="18"/>
                <w:szCs w:val="18"/>
              </w:rPr>
            </w:pPr>
            <w:r>
              <w:rPr>
                <w:rFonts w:ascii="Arial" w:hAnsi="Arial" w:cs="Arial"/>
                <w:sz w:val="18"/>
                <w:szCs w:val="18"/>
              </w:rPr>
              <w:t>isOrdered: N/A</w:t>
            </w:r>
          </w:p>
          <w:p w14:paraId="18CB16F1" w14:textId="77777777" w:rsidR="003F3082" w:rsidRDefault="003F3082">
            <w:pPr>
              <w:spacing w:after="0"/>
              <w:rPr>
                <w:rFonts w:ascii="Arial" w:hAnsi="Arial" w:cs="Arial"/>
                <w:sz w:val="18"/>
                <w:szCs w:val="18"/>
              </w:rPr>
            </w:pPr>
            <w:r>
              <w:rPr>
                <w:rFonts w:ascii="Arial" w:hAnsi="Arial" w:cs="Arial"/>
                <w:sz w:val="18"/>
                <w:szCs w:val="18"/>
              </w:rPr>
              <w:t>isUnique: N/A</w:t>
            </w:r>
          </w:p>
          <w:p w14:paraId="423BDED6" w14:textId="77777777" w:rsidR="003F3082" w:rsidRDefault="003F3082">
            <w:pPr>
              <w:spacing w:after="0"/>
              <w:rPr>
                <w:rFonts w:ascii="Arial" w:hAnsi="Arial" w:cs="Arial"/>
                <w:sz w:val="18"/>
                <w:szCs w:val="18"/>
              </w:rPr>
            </w:pPr>
            <w:r>
              <w:rPr>
                <w:rFonts w:ascii="Arial" w:hAnsi="Arial" w:cs="Arial"/>
                <w:sz w:val="18"/>
                <w:szCs w:val="18"/>
              </w:rPr>
              <w:t>defaultValue: None</w:t>
            </w:r>
          </w:p>
          <w:p w14:paraId="0DE095EE" w14:textId="77777777" w:rsidR="003F3082" w:rsidRDefault="003F3082">
            <w:pPr>
              <w:spacing w:after="0"/>
              <w:rPr>
                <w:rFonts w:ascii="Arial" w:hAnsi="Arial" w:cs="Arial"/>
                <w:sz w:val="18"/>
                <w:szCs w:val="18"/>
              </w:rPr>
            </w:pPr>
            <w:r>
              <w:rPr>
                <w:rFonts w:ascii="Arial" w:hAnsi="Arial" w:cs="Arial"/>
                <w:sz w:val="18"/>
                <w:szCs w:val="18"/>
              </w:rPr>
              <w:t>allowedValues: N/A</w:t>
            </w:r>
          </w:p>
          <w:p w14:paraId="7BE48B4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8C6AFD0"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4665A758" w14:textId="77777777" w:rsidR="003F3082" w:rsidRDefault="003F3082">
            <w:pPr>
              <w:keepNext/>
              <w:keepLines/>
              <w:spacing w:after="0"/>
              <w:rPr>
                <w:rFonts w:ascii="Courier New" w:hAnsi="Courier New" w:cs="Courier New"/>
                <w:sz w:val="18"/>
              </w:rPr>
            </w:pPr>
            <w:r>
              <w:rPr>
                <w:rFonts w:ascii="Courier New" w:hAnsi="Courier New" w:cs="Courier New"/>
                <w:lang w:eastAsia="zh-CN"/>
              </w:rPr>
              <w:t>isCAPIFSup</w:t>
            </w:r>
          </w:p>
        </w:tc>
        <w:tc>
          <w:tcPr>
            <w:tcW w:w="2852" w:type="pct"/>
            <w:gridSpan w:val="4"/>
            <w:tcBorders>
              <w:top w:val="single" w:sz="4" w:space="0" w:color="auto"/>
              <w:left w:val="single" w:sz="4" w:space="0" w:color="auto"/>
              <w:bottom w:val="single" w:sz="4" w:space="0" w:color="auto"/>
              <w:right w:val="single" w:sz="4" w:space="0" w:color="auto"/>
            </w:tcBorders>
          </w:tcPr>
          <w:p w14:paraId="44D1C79D"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if the NEF support Common API Framework.</w:t>
            </w:r>
          </w:p>
          <w:p w14:paraId="3EE3BA69" w14:textId="77777777" w:rsidR="003F3082" w:rsidRDefault="003F3082">
            <w:pPr>
              <w:widowControl w:val="0"/>
              <w:tabs>
                <w:tab w:val="decimal" w:pos="0"/>
              </w:tabs>
              <w:spacing w:after="0" w:line="0" w:lineRule="atLeast"/>
              <w:rPr>
                <w:rFonts w:ascii="Arial" w:hAnsi="Arial" w:cs="Arial"/>
                <w:sz w:val="18"/>
                <w:szCs w:val="18"/>
                <w:lang w:eastAsia="zh-CN"/>
              </w:rPr>
            </w:pPr>
          </w:p>
          <w:p w14:paraId="417328F5"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79F71E89" w14:textId="77777777" w:rsidR="003F3082" w:rsidRDefault="003F3082">
            <w:pPr>
              <w:spacing w:after="0"/>
              <w:rPr>
                <w:rFonts w:ascii="Arial" w:hAnsi="Arial" w:cs="Arial"/>
                <w:sz w:val="18"/>
                <w:szCs w:val="18"/>
              </w:rPr>
            </w:pPr>
            <w:r>
              <w:rPr>
                <w:rFonts w:ascii="Arial" w:hAnsi="Arial" w:cs="Arial"/>
                <w:sz w:val="18"/>
                <w:szCs w:val="18"/>
              </w:rPr>
              <w:t>type: Boolean</w:t>
            </w:r>
          </w:p>
          <w:p w14:paraId="185B5E51" w14:textId="77777777" w:rsidR="003F3082" w:rsidRDefault="003F3082">
            <w:pPr>
              <w:spacing w:after="0"/>
              <w:rPr>
                <w:rFonts w:ascii="Arial" w:hAnsi="Arial" w:cs="Arial"/>
                <w:sz w:val="18"/>
                <w:szCs w:val="18"/>
              </w:rPr>
            </w:pPr>
            <w:r>
              <w:rPr>
                <w:rFonts w:ascii="Arial" w:hAnsi="Arial" w:cs="Arial"/>
                <w:sz w:val="18"/>
                <w:szCs w:val="18"/>
              </w:rPr>
              <w:t>multiplicity: 1</w:t>
            </w:r>
          </w:p>
          <w:p w14:paraId="043DF650" w14:textId="77777777" w:rsidR="003F3082" w:rsidRDefault="003F3082">
            <w:pPr>
              <w:spacing w:after="0"/>
              <w:rPr>
                <w:rFonts w:ascii="Arial" w:hAnsi="Arial" w:cs="Arial"/>
                <w:sz w:val="18"/>
                <w:szCs w:val="18"/>
              </w:rPr>
            </w:pPr>
            <w:r>
              <w:rPr>
                <w:rFonts w:ascii="Arial" w:hAnsi="Arial" w:cs="Arial"/>
                <w:sz w:val="18"/>
                <w:szCs w:val="18"/>
              </w:rPr>
              <w:t>isOrdered: F</w:t>
            </w:r>
          </w:p>
          <w:p w14:paraId="581F06F8" w14:textId="77777777" w:rsidR="003F3082" w:rsidRDefault="003F3082">
            <w:pPr>
              <w:spacing w:after="0"/>
              <w:rPr>
                <w:rFonts w:ascii="Arial" w:hAnsi="Arial" w:cs="Arial"/>
                <w:sz w:val="18"/>
                <w:szCs w:val="18"/>
              </w:rPr>
            </w:pPr>
            <w:r>
              <w:rPr>
                <w:rFonts w:ascii="Arial" w:hAnsi="Arial" w:cs="Arial"/>
                <w:sz w:val="18"/>
                <w:szCs w:val="18"/>
              </w:rPr>
              <w:t>isUnique: N/A</w:t>
            </w:r>
          </w:p>
          <w:p w14:paraId="395B42DE" w14:textId="77777777" w:rsidR="003F3082" w:rsidRDefault="003F3082">
            <w:pPr>
              <w:spacing w:after="0"/>
              <w:rPr>
                <w:rFonts w:ascii="Arial" w:hAnsi="Arial" w:cs="Arial"/>
                <w:sz w:val="18"/>
                <w:szCs w:val="18"/>
              </w:rPr>
            </w:pPr>
            <w:r>
              <w:rPr>
                <w:rFonts w:ascii="Arial" w:hAnsi="Arial" w:cs="Arial"/>
                <w:sz w:val="18"/>
                <w:szCs w:val="18"/>
              </w:rPr>
              <w:t>defaultValue: None</w:t>
            </w:r>
          </w:p>
          <w:p w14:paraId="7D21124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108973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953BB2A"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sEPPType</w:t>
            </w:r>
          </w:p>
        </w:tc>
        <w:tc>
          <w:tcPr>
            <w:tcW w:w="2852" w:type="pct"/>
            <w:gridSpan w:val="4"/>
            <w:tcBorders>
              <w:top w:val="single" w:sz="4" w:space="0" w:color="auto"/>
              <w:left w:val="single" w:sz="4" w:space="0" w:color="auto"/>
              <w:bottom w:val="single" w:sz="4" w:space="0" w:color="auto"/>
              <w:right w:val="single" w:sz="4" w:space="0" w:color="auto"/>
            </w:tcBorders>
          </w:tcPr>
          <w:p w14:paraId="1C403D29"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the type of a SEPP entity. Refer to TS 33.501 [52].</w:t>
            </w:r>
          </w:p>
          <w:p w14:paraId="67770DF5" w14:textId="77777777" w:rsidR="003F3082" w:rsidRDefault="003F3082">
            <w:pPr>
              <w:widowControl w:val="0"/>
              <w:tabs>
                <w:tab w:val="decimal" w:pos="0"/>
              </w:tabs>
              <w:spacing w:after="0" w:line="0" w:lineRule="atLeast"/>
              <w:rPr>
                <w:rFonts w:ascii="Arial" w:hAnsi="Arial" w:cs="Arial"/>
                <w:sz w:val="18"/>
                <w:szCs w:val="18"/>
                <w:lang w:eastAsia="zh-CN"/>
              </w:rPr>
            </w:pPr>
          </w:p>
          <w:p w14:paraId="5D5F5575"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“CSEPP”, “PSEPP”</w:t>
            </w:r>
          </w:p>
        </w:tc>
        <w:tc>
          <w:tcPr>
            <w:tcW w:w="979" w:type="pct"/>
            <w:gridSpan w:val="4"/>
            <w:tcBorders>
              <w:top w:val="single" w:sz="4" w:space="0" w:color="auto"/>
              <w:left w:val="single" w:sz="4" w:space="0" w:color="auto"/>
              <w:bottom w:val="single" w:sz="4" w:space="0" w:color="auto"/>
              <w:right w:val="single" w:sz="4" w:space="0" w:color="auto"/>
            </w:tcBorders>
            <w:hideMark/>
          </w:tcPr>
          <w:p w14:paraId="2D5E4119" w14:textId="77777777" w:rsidR="003F3082" w:rsidRDefault="003F3082">
            <w:pPr>
              <w:spacing w:after="0"/>
              <w:rPr>
                <w:rFonts w:ascii="Arial" w:hAnsi="Arial" w:cs="Arial"/>
                <w:sz w:val="18"/>
                <w:szCs w:val="18"/>
              </w:rPr>
            </w:pPr>
            <w:r>
              <w:rPr>
                <w:rFonts w:ascii="Arial" w:hAnsi="Arial" w:cs="Arial"/>
                <w:sz w:val="18"/>
                <w:szCs w:val="18"/>
              </w:rPr>
              <w:t>type: ENUM</w:t>
            </w:r>
          </w:p>
          <w:p w14:paraId="13F41C86" w14:textId="77777777" w:rsidR="003F3082" w:rsidRDefault="003F3082">
            <w:pPr>
              <w:spacing w:after="0"/>
              <w:rPr>
                <w:rFonts w:ascii="Arial" w:hAnsi="Arial" w:cs="Arial"/>
                <w:sz w:val="18"/>
                <w:szCs w:val="18"/>
              </w:rPr>
            </w:pPr>
            <w:r>
              <w:rPr>
                <w:rFonts w:ascii="Arial" w:hAnsi="Arial" w:cs="Arial"/>
                <w:sz w:val="18"/>
                <w:szCs w:val="18"/>
              </w:rPr>
              <w:t>multiplicity: 1</w:t>
            </w:r>
          </w:p>
          <w:p w14:paraId="16F6FC40" w14:textId="77777777" w:rsidR="003F3082" w:rsidRDefault="003F3082">
            <w:pPr>
              <w:spacing w:after="0"/>
              <w:rPr>
                <w:rFonts w:ascii="Arial" w:hAnsi="Arial" w:cs="Arial"/>
                <w:sz w:val="18"/>
                <w:szCs w:val="18"/>
              </w:rPr>
            </w:pPr>
            <w:r>
              <w:rPr>
                <w:rFonts w:ascii="Arial" w:hAnsi="Arial" w:cs="Arial"/>
                <w:sz w:val="18"/>
                <w:szCs w:val="18"/>
              </w:rPr>
              <w:t>isOrdered: N/A</w:t>
            </w:r>
          </w:p>
          <w:p w14:paraId="1C37E63D" w14:textId="77777777" w:rsidR="003F3082" w:rsidRDefault="003F3082">
            <w:pPr>
              <w:spacing w:after="0"/>
              <w:rPr>
                <w:rFonts w:ascii="Arial" w:hAnsi="Arial" w:cs="Arial"/>
                <w:sz w:val="18"/>
                <w:szCs w:val="18"/>
              </w:rPr>
            </w:pPr>
            <w:r>
              <w:rPr>
                <w:rFonts w:ascii="Arial" w:hAnsi="Arial" w:cs="Arial"/>
                <w:sz w:val="18"/>
                <w:szCs w:val="18"/>
              </w:rPr>
              <w:t>isUnique: False</w:t>
            </w:r>
          </w:p>
          <w:p w14:paraId="27887479" w14:textId="77777777" w:rsidR="003F3082" w:rsidRDefault="003F3082">
            <w:pPr>
              <w:spacing w:after="0"/>
              <w:rPr>
                <w:rFonts w:ascii="Arial" w:hAnsi="Arial" w:cs="Arial"/>
                <w:sz w:val="18"/>
                <w:szCs w:val="18"/>
              </w:rPr>
            </w:pPr>
            <w:r>
              <w:rPr>
                <w:rFonts w:ascii="Arial" w:hAnsi="Arial" w:cs="Arial"/>
                <w:sz w:val="18"/>
                <w:szCs w:val="18"/>
              </w:rPr>
              <w:t>defaultValue: None</w:t>
            </w:r>
          </w:p>
          <w:p w14:paraId="38E9164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151D3DB"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19D97EF"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sEPPId</w:t>
            </w:r>
          </w:p>
        </w:tc>
        <w:tc>
          <w:tcPr>
            <w:tcW w:w="2852" w:type="pct"/>
            <w:gridSpan w:val="4"/>
            <w:tcBorders>
              <w:top w:val="single" w:sz="4" w:space="0" w:color="auto"/>
              <w:left w:val="single" w:sz="4" w:space="0" w:color="auto"/>
              <w:bottom w:val="single" w:sz="4" w:space="0" w:color="auto"/>
              <w:right w:val="single" w:sz="4" w:space="0" w:color="auto"/>
            </w:tcBorders>
          </w:tcPr>
          <w:p w14:paraId="35DA70D6"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is identifier of a SEPP, it is unique inside a PLMN. </w:t>
            </w:r>
          </w:p>
          <w:p w14:paraId="18278063" w14:textId="77777777" w:rsidR="003F3082" w:rsidRDefault="003F3082">
            <w:pPr>
              <w:widowControl w:val="0"/>
              <w:tabs>
                <w:tab w:val="decimal" w:pos="0"/>
              </w:tabs>
              <w:spacing w:after="0" w:line="0" w:lineRule="atLeast"/>
              <w:rPr>
                <w:rFonts w:ascii="Arial" w:hAnsi="Arial" w:cs="Arial"/>
                <w:sz w:val="18"/>
                <w:szCs w:val="18"/>
                <w:lang w:eastAsia="zh-CN"/>
              </w:rPr>
            </w:pPr>
          </w:p>
          <w:p w14:paraId="3E7503BF"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A1D8F8E" w14:textId="77777777" w:rsidR="003F3082" w:rsidRDefault="003F3082">
            <w:pPr>
              <w:spacing w:after="0"/>
              <w:rPr>
                <w:rFonts w:ascii="Arial" w:hAnsi="Arial" w:cs="Arial"/>
                <w:sz w:val="18"/>
                <w:szCs w:val="18"/>
              </w:rPr>
            </w:pPr>
            <w:r>
              <w:rPr>
                <w:rFonts w:ascii="Arial" w:hAnsi="Arial" w:cs="Arial"/>
                <w:sz w:val="18"/>
                <w:szCs w:val="18"/>
              </w:rPr>
              <w:t>type: Integer</w:t>
            </w:r>
          </w:p>
          <w:p w14:paraId="4B18F3E8" w14:textId="77777777" w:rsidR="003F3082" w:rsidRDefault="003F3082">
            <w:pPr>
              <w:spacing w:after="0"/>
              <w:rPr>
                <w:rFonts w:ascii="Arial" w:hAnsi="Arial" w:cs="Arial"/>
                <w:sz w:val="18"/>
                <w:szCs w:val="18"/>
              </w:rPr>
            </w:pPr>
            <w:r>
              <w:rPr>
                <w:rFonts w:ascii="Arial" w:hAnsi="Arial" w:cs="Arial"/>
                <w:sz w:val="18"/>
                <w:szCs w:val="18"/>
              </w:rPr>
              <w:t>multiplicity: 1</w:t>
            </w:r>
          </w:p>
          <w:p w14:paraId="1751E366" w14:textId="77777777" w:rsidR="003F3082" w:rsidRDefault="003F3082">
            <w:pPr>
              <w:spacing w:after="0"/>
              <w:rPr>
                <w:rFonts w:ascii="Arial" w:hAnsi="Arial" w:cs="Arial"/>
                <w:sz w:val="18"/>
                <w:szCs w:val="18"/>
              </w:rPr>
            </w:pPr>
            <w:r>
              <w:rPr>
                <w:rFonts w:ascii="Arial" w:hAnsi="Arial" w:cs="Arial"/>
                <w:sz w:val="18"/>
                <w:szCs w:val="18"/>
              </w:rPr>
              <w:t>isOrdered: N/A</w:t>
            </w:r>
          </w:p>
          <w:p w14:paraId="3B8D8AE9" w14:textId="77777777" w:rsidR="003F3082" w:rsidRDefault="003F3082">
            <w:pPr>
              <w:spacing w:after="0"/>
              <w:rPr>
                <w:rFonts w:ascii="Arial" w:hAnsi="Arial" w:cs="Arial"/>
                <w:sz w:val="18"/>
                <w:szCs w:val="18"/>
              </w:rPr>
            </w:pPr>
            <w:r>
              <w:rPr>
                <w:rFonts w:ascii="Arial" w:hAnsi="Arial" w:cs="Arial"/>
                <w:sz w:val="18"/>
                <w:szCs w:val="18"/>
              </w:rPr>
              <w:t>isUnique: N/A</w:t>
            </w:r>
          </w:p>
          <w:p w14:paraId="4016D1BB" w14:textId="77777777" w:rsidR="003F3082" w:rsidRDefault="003F3082">
            <w:pPr>
              <w:spacing w:after="0"/>
              <w:rPr>
                <w:rFonts w:ascii="Arial" w:hAnsi="Arial" w:cs="Arial"/>
                <w:sz w:val="18"/>
                <w:szCs w:val="18"/>
              </w:rPr>
            </w:pPr>
            <w:r>
              <w:rPr>
                <w:rFonts w:ascii="Arial" w:hAnsi="Arial" w:cs="Arial"/>
                <w:sz w:val="18"/>
                <w:szCs w:val="18"/>
              </w:rPr>
              <w:t>defaultValue: None</w:t>
            </w:r>
          </w:p>
          <w:p w14:paraId="4678B88B" w14:textId="77777777" w:rsidR="003F3082" w:rsidRDefault="003F3082">
            <w:pPr>
              <w:spacing w:after="0"/>
              <w:rPr>
                <w:rFonts w:ascii="Arial" w:hAnsi="Arial" w:cs="Arial"/>
                <w:sz w:val="18"/>
                <w:szCs w:val="18"/>
              </w:rPr>
            </w:pPr>
            <w:r>
              <w:rPr>
                <w:rFonts w:ascii="Arial" w:hAnsi="Arial" w:cs="Arial"/>
                <w:sz w:val="18"/>
                <w:szCs w:val="18"/>
              </w:rPr>
              <w:t>allowedValues: N/A</w:t>
            </w:r>
          </w:p>
          <w:p w14:paraId="204C7C8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BCD96E0"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B3954B9"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remotePlmnId</w:t>
            </w:r>
          </w:p>
        </w:tc>
        <w:tc>
          <w:tcPr>
            <w:tcW w:w="2852" w:type="pct"/>
            <w:gridSpan w:val="4"/>
            <w:tcBorders>
              <w:top w:val="single" w:sz="4" w:space="0" w:color="auto"/>
              <w:left w:val="single" w:sz="4" w:space="0" w:color="auto"/>
              <w:bottom w:val="single" w:sz="4" w:space="0" w:color="auto"/>
              <w:right w:val="single" w:sz="4" w:space="0" w:color="auto"/>
            </w:tcBorders>
          </w:tcPr>
          <w:p w14:paraId="517400B7"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PLMNId of the remote SEPP.</w:t>
            </w:r>
          </w:p>
          <w:p w14:paraId="6A4C5F91" w14:textId="77777777" w:rsidR="003F3082" w:rsidRDefault="003F3082">
            <w:pPr>
              <w:widowControl w:val="0"/>
              <w:tabs>
                <w:tab w:val="decimal" w:pos="0"/>
              </w:tabs>
              <w:spacing w:after="0" w:line="0" w:lineRule="atLeast"/>
              <w:rPr>
                <w:rFonts w:ascii="Arial" w:hAnsi="Arial" w:cs="Arial"/>
                <w:sz w:val="18"/>
                <w:szCs w:val="18"/>
                <w:lang w:eastAsia="zh-CN"/>
              </w:rPr>
            </w:pPr>
          </w:p>
          <w:p w14:paraId="0EFB3DE2"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14:paraId="5781B269" w14:textId="77777777" w:rsidR="003F3082" w:rsidRDefault="003F3082">
            <w:pPr>
              <w:keepNext/>
              <w:keepLines/>
              <w:spacing w:after="0"/>
              <w:rPr>
                <w:rFonts w:ascii="Arial" w:hAnsi="Arial"/>
                <w:sz w:val="18"/>
                <w:szCs w:val="18"/>
              </w:rPr>
            </w:pPr>
            <w:r>
              <w:rPr>
                <w:rFonts w:ascii="Arial" w:hAnsi="Arial"/>
                <w:sz w:val="18"/>
                <w:szCs w:val="18"/>
              </w:rPr>
              <w:t xml:space="preserve">Type: PLMNId </w:t>
            </w:r>
          </w:p>
          <w:p w14:paraId="25A63F89" w14:textId="77777777" w:rsidR="003F3082" w:rsidRDefault="003F3082">
            <w:pPr>
              <w:keepNext/>
              <w:keepLines/>
              <w:spacing w:after="0"/>
              <w:rPr>
                <w:rFonts w:ascii="Arial" w:hAnsi="Arial"/>
                <w:sz w:val="18"/>
                <w:szCs w:val="18"/>
                <w:lang w:eastAsia="zh-CN"/>
              </w:rPr>
            </w:pPr>
            <w:r>
              <w:rPr>
                <w:rFonts w:ascii="Arial" w:hAnsi="Arial"/>
                <w:sz w:val="18"/>
                <w:szCs w:val="18"/>
              </w:rPr>
              <w:t>multiplicity: 1</w:t>
            </w:r>
          </w:p>
          <w:p w14:paraId="75E038FE" w14:textId="77777777" w:rsidR="003F3082" w:rsidRDefault="003F3082">
            <w:pPr>
              <w:keepNext/>
              <w:keepLines/>
              <w:spacing w:after="0"/>
              <w:rPr>
                <w:rFonts w:ascii="Arial" w:hAnsi="Arial"/>
                <w:sz w:val="18"/>
                <w:szCs w:val="18"/>
              </w:rPr>
            </w:pPr>
            <w:r>
              <w:rPr>
                <w:rFonts w:ascii="Arial" w:hAnsi="Arial"/>
                <w:sz w:val="18"/>
                <w:szCs w:val="18"/>
              </w:rPr>
              <w:t>isOrdered: N/A</w:t>
            </w:r>
          </w:p>
          <w:p w14:paraId="35F75A64" w14:textId="77777777" w:rsidR="003F3082" w:rsidRDefault="003F3082">
            <w:pPr>
              <w:keepNext/>
              <w:keepLines/>
              <w:spacing w:after="0"/>
              <w:rPr>
                <w:rFonts w:ascii="Arial" w:hAnsi="Arial"/>
                <w:sz w:val="18"/>
                <w:szCs w:val="18"/>
              </w:rPr>
            </w:pPr>
            <w:r>
              <w:rPr>
                <w:rFonts w:ascii="Arial" w:hAnsi="Arial"/>
                <w:sz w:val="18"/>
                <w:szCs w:val="18"/>
              </w:rPr>
              <w:t>isUnique: N/A</w:t>
            </w:r>
          </w:p>
          <w:p w14:paraId="6D537A61" w14:textId="77777777" w:rsidR="003F3082" w:rsidRDefault="003F3082">
            <w:pPr>
              <w:keepNext/>
              <w:keepLines/>
              <w:spacing w:after="0"/>
              <w:rPr>
                <w:rFonts w:ascii="Arial" w:hAnsi="Arial"/>
                <w:sz w:val="18"/>
                <w:szCs w:val="18"/>
              </w:rPr>
            </w:pPr>
            <w:r>
              <w:rPr>
                <w:rFonts w:ascii="Arial" w:hAnsi="Arial"/>
                <w:sz w:val="18"/>
                <w:szCs w:val="18"/>
              </w:rPr>
              <w:t>defaultValue: None</w:t>
            </w:r>
          </w:p>
          <w:p w14:paraId="368AC317" w14:textId="77777777" w:rsidR="003F3082" w:rsidRDefault="003F3082">
            <w:pPr>
              <w:pStyle w:val="TAL"/>
              <w:rPr>
                <w:szCs w:val="18"/>
              </w:rPr>
            </w:pPr>
            <w:r>
              <w:rPr>
                <w:szCs w:val="18"/>
              </w:rPr>
              <w:t>isNullable: False</w:t>
            </w:r>
          </w:p>
          <w:p w14:paraId="046B19E8" w14:textId="77777777" w:rsidR="003F3082" w:rsidRDefault="003F3082">
            <w:pPr>
              <w:spacing w:after="0"/>
              <w:rPr>
                <w:rFonts w:ascii="Arial" w:hAnsi="Arial" w:cs="Arial"/>
                <w:sz w:val="18"/>
                <w:szCs w:val="18"/>
              </w:rPr>
            </w:pPr>
          </w:p>
        </w:tc>
      </w:tr>
      <w:tr w:rsidR="003F3082" w14:paraId="10921339"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921CEB1" w14:textId="77777777" w:rsidR="003F3082" w:rsidRDefault="003F3082">
            <w:pPr>
              <w:keepNext/>
              <w:keepLines/>
              <w:spacing w:after="0"/>
              <w:rPr>
                <w:rFonts w:ascii="Courier New" w:hAnsi="Courier New" w:cs="Courier New"/>
                <w:sz w:val="18"/>
              </w:rPr>
            </w:pPr>
            <w:r>
              <w:rPr>
                <w:rFonts w:ascii="Courier New" w:hAnsi="Courier New" w:cs="Courier New"/>
                <w:lang w:eastAsia="zh-CN"/>
              </w:rPr>
              <w:t>remoteSeppAddress</w:t>
            </w:r>
          </w:p>
        </w:tc>
        <w:tc>
          <w:tcPr>
            <w:tcW w:w="2852" w:type="pct"/>
            <w:gridSpan w:val="4"/>
            <w:tcBorders>
              <w:top w:val="single" w:sz="4" w:space="0" w:color="auto"/>
              <w:left w:val="single" w:sz="4" w:space="0" w:color="auto"/>
              <w:bottom w:val="single" w:sz="4" w:space="0" w:color="auto"/>
              <w:right w:val="single" w:sz="4" w:space="0" w:color="auto"/>
            </w:tcBorders>
          </w:tcPr>
          <w:p w14:paraId="6103226F"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address of the remote SEPP. It can be IP address (either IPv4 address (See RFC 791 [37]) or IPv6 address (See RFC 2373 [38])) or FQDN(See TS 23.003 [5]).</w:t>
            </w:r>
          </w:p>
          <w:p w14:paraId="504CD6C3" w14:textId="77777777" w:rsidR="003F3082" w:rsidRDefault="003F3082">
            <w:pPr>
              <w:widowControl w:val="0"/>
              <w:tabs>
                <w:tab w:val="decimal" w:pos="0"/>
              </w:tabs>
              <w:spacing w:after="0" w:line="0" w:lineRule="atLeast"/>
              <w:rPr>
                <w:rFonts w:ascii="Arial" w:hAnsi="Arial" w:cs="Arial"/>
                <w:sz w:val="18"/>
                <w:szCs w:val="18"/>
                <w:lang w:eastAsia="zh-CN"/>
              </w:rPr>
            </w:pPr>
          </w:p>
          <w:p w14:paraId="2ED7D9E5"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9CF04FA" w14:textId="77777777" w:rsidR="003F3082" w:rsidRDefault="003F3082">
            <w:pPr>
              <w:spacing w:after="0"/>
              <w:rPr>
                <w:rFonts w:ascii="Arial" w:hAnsi="Arial" w:cs="Arial"/>
                <w:sz w:val="18"/>
                <w:szCs w:val="18"/>
              </w:rPr>
            </w:pPr>
            <w:r>
              <w:rPr>
                <w:rFonts w:ascii="Arial" w:hAnsi="Arial" w:cs="Arial"/>
                <w:sz w:val="18"/>
                <w:szCs w:val="18"/>
              </w:rPr>
              <w:t>type: String</w:t>
            </w:r>
          </w:p>
          <w:p w14:paraId="05FEBC0C" w14:textId="77777777" w:rsidR="003F3082" w:rsidRDefault="003F3082">
            <w:pPr>
              <w:spacing w:after="0"/>
              <w:rPr>
                <w:rFonts w:ascii="Arial" w:hAnsi="Arial" w:cs="Arial"/>
                <w:sz w:val="18"/>
                <w:szCs w:val="18"/>
              </w:rPr>
            </w:pPr>
            <w:r>
              <w:rPr>
                <w:rFonts w:ascii="Arial" w:hAnsi="Arial" w:cs="Arial"/>
                <w:sz w:val="18"/>
                <w:szCs w:val="18"/>
              </w:rPr>
              <w:t>multiplicity: 1</w:t>
            </w:r>
          </w:p>
          <w:p w14:paraId="1880C7F1" w14:textId="77777777" w:rsidR="003F3082" w:rsidRDefault="003F3082">
            <w:pPr>
              <w:spacing w:after="0"/>
              <w:rPr>
                <w:rFonts w:ascii="Arial" w:hAnsi="Arial" w:cs="Arial"/>
                <w:sz w:val="18"/>
                <w:szCs w:val="18"/>
              </w:rPr>
            </w:pPr>
            <w:r>
              <w:rPr>
                <w:rFonts w:ascii="Arial" w:hAnsi="Arial" w:cs="Arial"/>
                <w:sz w:val="18"/>
                <w:szCs w:val="18"/>
              </w:rPr>
              <w:t>isOrdered: F</w:t>
            </w:r>
          </w:p>
          <w:p w14:paraId="1F832924" w14:textId="77777777" w:rsidR="003F3082" w:rsidRDefault="003F3082">
            <w:pPr>
              <w:spacing w:after="0"/>
              <w:rPr>
                <w:rFonts w:ascii="Arial" w:hAnsi="Arial" w:cs="Arial"/>
                <w:sz w:val="18"/>
                <w:szCs w:val="18"/>
              </w:rPr>
            </w:pPr>
            <w:r>
              <w:rPr>
                <w:rFonts w:ascii="Arial" w:hAnsi="Arial" w:cs="Arial"/>
                <w:sz w:val="18"/>
                <w:szCs w:val="18"/>
              </w:rPr>
              <w:t>isUnique: N/A</w:t>
            </w:r>
          </w:p>
          <w:p w14:paraId="05CE1396" w14:textId="77777777" w:rsidR="003F3082" w:rsidRDefault="003F3082">
            <w:pPr>
              <w:spacing w:after="0"/>
              <w:rPr>
                <w:rFonts w:ascii="Arial" w:hAnsi="Arial" w:cs="Arial"/>
                <w:sz w:val="18"/>
                <w:szCs w:val="18"/>
              </w:rPr>
            </w:pPr>
            <w:r>
              <w:rPr>
                <w:rFonts w:ascii="Arial" w:hAnsi="Arial" w:cs="Arial"/>
                <w:sz w:val="18"/>
                <w:szCs w:val="18"/>
              </w:rPr>
              <w:t>defaultValue: None</w:t>
            </w:r>
          </w:p>
          <w:p w14:paraId="4DD21C3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651EF77"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4EF83AFC" w14:textId="77777777" w:rsidR="003F3082" w:rsidRDefault="003F3082">
            <w:pPr>
              <w:keepNext/>
              <w:keepLines/>
              <w:spacing w:after="0"/>
              <w:rPr>
                <w:rFonts w:ascii="Courier New" w:hAnsi="Courier New" w:cs="Courier New"/>
                <w:sz w:val="18"/>
              </w:rPr>
            </w:pPr>
            <w:r>
              <w:rPr>
                <w:rFonts w:ascii="Courier New" w:hAnsi="Courier New" w:cs="Courier New"/>
                <w:lang w:eastAsia="zh-CN"/>
              </w:rPr>
              <w:t>remoteSeppId</w:t>
            </w:r>
          </w:p>
        </w:tc>
        <w:tc>
          <w:tcPr>
            <w:tcW w:w="2852" w:type="pct"/>
            <w:gridSpan w:val="4"/>
            <w:tcBorders>
              <w:top w:val="single" w:sz="4" w:space="0" w:color="auto"/>
              <w:left w:val="single" w:sz="4" w:space="0" w:color="auto"/>
              <w:bottom w:val="single" w:sz="4" w:space="0" w:color="auto"/>
              <w:right w:val="single" w:sz="4" w:space="0" w:color="auto"/>
            </w:tcBorders>
          </w:tcPr>
          <w:p w14:paraId="23FBC81D"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identifier of the remote SEPP. it is unique inside a PLMN.</w:t>
            </w:r>
          </w:p>
          <w:p w14:paraId="0D38CFF6" w14:textId="77777777" w:rsidR="003F3082" w:rsidRDefault="003F3082">
            <w:pPr>
              <w:widowControl w:val="0"/>
              <w:tabs>
                <w:tab w:val="decimal" w:pos="0"/>
              </w:tabs>
              <w:spacing w:after="0" w:line="0" w:lineRule="atLeast"/>
              <w:rPr>
                <w:rFonts w:ascii="Arial" w:hAnsi="Arial" w:cs="Arial"/>
                <w:sz w:val="18"/>
                <w:szCs w:val="18"/>
                <w:lang w:eastAsia="zh-CN"/>
              </w:rPr>
            </w:pPr>
          </w:p>
          <w:p w14:paraId="578ED886"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E156373" w14:textId="77777777" w:rsidR="003F3082" w:rsidRDefault="003F3082">
            <w:pPr>
              <w:spacing w:after="0"/>
              <w:rPr>
                <w:rFonts w:ascii="Arial" w:hAnsi="Arial" w:cs="Arial"/>
                <w:sz w:val="18"/>
                <w:szCs w:val="18"/>
              </w:rPr>
            </w:pPr>
            <w:r>
              <w:rPr>
                <w:rFonts w:ascii="Arial" w:hAnsi="Arial" w:cs="Arial"/>
                <w:sz w:val="18"/>
                <w:szCs w:val="18"/>
              </w:rPr>
              <w:t>type: Integer</w:t>
            </w:r>
          </w:p>
          <w:p w14:paraId="3594F34B" w14:textId="77777777" w:rsidR="003F3082" w:rsidRDefault="003F3082">
            <w:pPr>
              <w:spacing w:after="0"/>
              <w:rPr>
                <w:rFonts w:ascii="Arial" w:hAnsi="Arial" w:cs="Arial"/>
                <w:sz w:val="18"/>
                <w:szCs w:val="18"/>
              </w:rPr>
            </w:pPr>
            <w:r>
              <w:rPr>
                <w:rFonts w:ascii="Arial" w:hAnsi="Arial" w:cs="Arial"/>
                <w:sz w:val="18"/>
                <w:szCs w:val="18"/>
              </w:rPr>
              <w:t>multiplicity: 1</w:t>
            </w:r>
          </w:p>
          <w:p w14:paraId="2E4646C9" w14:textId="77777777" w:rsidR="003F3082" w:rsidRDefault="003F3082">
            <w:pPr>
              <w:spacing w:after="0"/>
              <w:rPr>
                <w:rFonts w:ascii="Arial" w:hAnsi="Arial" w:cs="Arial"/>
                <w:sz w:val="18"/>
                <w:szCs w:val="18"/>
              </w:rPr>
            </w:pPr>
            <w:r>
              <w:rPr>
                <w:rFonts w:ascii="Arial" w:hAnsi="Arial" w:cs="Arial"/>
                <w:sz w:val="18"/>
                <w:szCs w:val="18"/>
              </w:rPr>
              <w:t>isOrdered: N/A</w:t>
            </w:r>
          </w:p>
          <w:p w14:paraId="59164BE2" w14:textId="77777777" w:rsidR="003F3082" w:rsidRDefault="003F3082">
            <w:pPr>
              <w:spacing w:after="0"/>
              <w:rPr>
                <w:rFonts w:ascii="Arial" w:hAnsi="Arial" w:cs="Arial"/>
                <w:sz w:val="18"/>
                <w:szCs w:val="18"/>
              </w:rPr>
            </w:pPr>
            <w:r>
              <w:rPr>
                <w:rFonts w:ascii="Arial" w:hAnsi="Arial" w:cs="Arial"/>
                <w:sz w:val="18"/>
                <w:szCs w:val="18"/>
              </w:rPr>
              <w:t>isUnique: N/A</w:t>
            </w:r>
          </w:p>
          <w:p w14:paraId="476A0627" w14:textId="77777777" w:rsidR="003F3082" w:rsidRDefault="003F3082">
            <w:pPr>
              <w:spacing w:after="0"/>
              <w:rPr>
                <w:rFonts w:ascii="Arial" w:hAnsi="Arial" w:cs="Arial"/>
                <w:sz w:val="18"/>
                <w:szCs w:val="18"/>
              </w:rPr>
            </w:pPr>
            <w:r>
              <w:rPr>
                <w:rFonts w:ascii="Arial" w:hAnsi="Arial" w:cs="Arial"/>
                <w:sz w:val="18"/>
                <w:szCs w:val="18"/>
              </w:rPr>
              <w:t>defaultValue: None</w:t>
            </w:r>
          </w:p>
          <w:p w14:paraId="497AD2F8" w14:textId="77777777" w:rsidR="003F3082" w:rsidRDefault="003F3082">
            <w:pPr>
              <w:spacing w:after="0"/>
              <w:rPr>
                <w:rFonts w:ascii="Arial" w:hAnsi="Arial" w:cs="Arial"/>
                <w:sz w:val="18"/>
                <w:szCs w:val="18"/>
              </w:rPr>
            </w:pPr>
            <w:r>
              <w:rPr>
                <w:rFonts w:ascii="Arial" w:hAnsi="Arial" w:cs="Arial"/>
                <w:sz w:val="18"/>
                <w:szCs w:val="18"/>
              </w:rPr>
              <w:t>allowedValues: N/A</w:t>
            </w:r>
          </w:p>
          <w:p w14:paraId="07FC54E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88A9DB7"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405CA85C" w14:textId="77777777" w:rsidR="003F3082" w:rsidRDefault="003F3082">
            <w:pPr>
              <w:keepNext/>
              <w:keepLines/>
              <w:spacing w:after="0"/>
              <w:rPr>
                <w:rFonts w:ascii="Courier New" w:hAnsi="Courier New" w:cs="Courier New"/>
                <w:sz w:val="18"/>
              </w:rPr>
            </w:pPr>
            <w:r>
              <w:rPr>
                <w:rFonts w:ascii="Courier New" w:hAnsi="Courier New" w:cs="Courier New"/>
                <w:lang w:eastAsia="zh-CN"/>
              </w:rPr>
              <w:t>n32cParas</w:t>
            </w:r>
          </w:p>
        </w:tc>
        <w:tc>
          <w:tcPr>
            <w:tcW w:w="2852" w:type="pct"/>
            <w:gridSpan w:val="4"/>
            <w:tcBorders>
              <w:top w:val="single" w:sz="4" w:space="0" w:color="auto"/>
              <w:left w:val="single" w:sz="4" w:space="0" w:color="auto"/>
              <w:bottom w:val="single" w:sz="4" w:space="0" w:color="auto"/>
              <w:right w:val="single" w:sz="4" w:space="0" w:color="auto"/>
            </w:tcBorders>
          </w:tcPr>
          <w:p w14:paraId="3DB39C47"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2E7F14E1" w14:textId="77777777" w:rsidR="003F3082" w:rsidRDefault="003F3082">
            <w:pPr>
              <w:widowControl w:val="0"/>
              <w:tabs>
                <w:tab w:val="decimal" w:pos="0"/>
              </w:tabs>
              <w:spacing w:after="0" w:line="0" w:lineRule="atLeast"/>
              <w:rPr>
                <w:rFonts w:ascii="Arial" w:hAnsi="Arial" w:cs="Arial"/>
                <w:sz w:val="18"/>
                <w:szCs w:val="18"/>
                <w:lang w:eastAsia="zh-CN"/>
              </w:rPr>
            </w:pPr>
          </w:p>
          <w:p w14:paraId="5C50C158"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116435C" w14:textId="77777777" w:rsidR="003F3082" w:rsidRDefault="003F3082">
            <w:pPr>
              <w:spacing w:after="0"/>
              <w:rPr>
                <w:rFonts w:ascii="Arial" w:hAnsi="Arial" w:cs="Arial"/>
                <w:sz w:val="18"/>
                <w:szCs w:val="18"/>
              </w:rPr>
            </w:pPr>
            <w:r>
              <w:rPr>
                <w:rFonts w:ascii="Arial" w:hAnsi="Arial" w:cs="Arial"/>
                <w:sz w:val="18"/>
                <w:szCs w:val="18"/>
              </w:rPr>
              <w:t>type: String</w:t>
            </w:r>
          </w:p>
          <w:p w14:paraId="6E22D398" w14:textId="77777777" w:rsidR="003F3082" w:rsidRDefault="003F3082">
            <w:pPr>
              <w:spacing w:after="0"/>
              <w:rPr>
                <w:rFonts w:ascii="Arial" w:hAnsi="Arial" w:cs="Arial"/>
                <w:sz w:val="18"/>
                <w:szCs w:val="18"/>
              </w:rPr>
            </w:pPr>
            <w:r>
              <w:rPr>
                <w:rFonts w:ascii="Arial" w:hAnsi="Arial" w:cs="Arial"/>
                <w:sz w:val="18"/>
                <w:szCs w:val="18"/>
              </w:rPr>
              <w:t>multiplicity: 1</w:t>
            </w:r>
          </w:p>
          <w:p w14:paraId="491C70BE" w14:textId="77777777" w:rsidR="003F3082" w:rsidRDefault="003F3082">
            <w:pPr>
              <w:spacing w:after="0"/>
              <w:rPr>
                <w:rFonts w:ascii="Arial" w:hAnsi="Arial" w:cs="Arial"/>
                <w:sz w:val="18"/>
                <w:szCs w:val="18"/>
              </w:rPr>
            </w:pPr>
            <w:r>
              <w:rPr>
                <w:rFonts w:ascii="Arial" w:hAnsi="Arial" w:cs="Arial"/>
                <w:sz w:val="18"/>
                <w:szCs w:val="18"/>
              </w:rPr>
              <w:t>isOrdered: F</w:t>
            </w:r>
          </w:p>
          <w:p w14:paraId="631E130C" w14:textId="77777777" w:rsidR="003F3082" w:rsidRDefault="003F3082">
            <w:pPr>
              <w:spacing w:after="0"/>
              <w:rPr>
                <w:rFonts w:ascii="Arial" w:hAnsi="Arial" w:cs="Arial"/>
                <w:sz w:val="18"/>
                <w:szCs w:val="18"/>
              </w:rPr>
            </w:pPr>
            <w:r>
              <w:rPr>
                <w:rFonts w:ascii="Arial" w:hAnsi="Arial" w:cs="Arial"/>
                <w:sz w:val="18"/>
                <w:szCs w:val="18"/>
              </w:rPr>
              <w:t>isUnique: N/A</w:t>
            </w:r>
          </w:p>
          <w:p w14:paraId="13CD8E07" w14:textId="77777777" w:rsidR="003F3082" w:rsidRDefault="003F3082">
            <w:pPr>
              <w:spacing w:after="0"/>
              <w:rPr>
                <w:rFonts w:ascii="Arial" w:hAnsi="Arial" w:cs="Arial"/>
                <w:sz w:val="18"/>
                <w:szCs w:val="18"/>
              </w:rPr>
            </w:pPr>
            <w:r>
              <w:rPr>
                <w:rFonts w:ascii="Arial" w:hAnsi="Arial" w:cs="Arial"/>
                <w:sz w:val="18"/>
                <w:szCs w:val="18"/>
              </w:rPr>
              <w:t>defaultValue: None</w:t>
            </w:r>
          </w:p>
          <w:p w14:paraId="4FCE4DC7"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F68E4DB"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8D147D4" w14:textId="77777777" w:rsidR="003F3082" w:rsidRDefault="003F3082">
            <w:pPr>
              <w:keepNext/>
              <w:keepLines/>
              <w:spacing w:after="0"/>
              <w:rPr>
                <w:rFonts w:ascii="Courier New" w:hAnsi="Courier New" w:cs="Courier New"/>
                <w:sz w:val="18"/>
              </w:rPr>
            </w:pPr>
            <w:r>
              <w:rPr>
                <w:rFonts w:ascii="Courier New" w:hAnsi="Courier New" w:cs="Courier New"/>
                <w:lang w:eastAsia="zh-CN"/>
              </w:rPr>
              <w:t>n32fPolicy</w:t>
            </w:r>
          </w:p>
        </w:tc>
        <w:tc>
          <w:tcPr>
            <w:tcW w:w="2852" w:type="pct"/>
            <w:gridSpan w:val="4"/>
            <w:tcBorders>
              <w:top w:val="single" w:sz="4" w:space="0" w:color="auto"/>
              <w:left w:val="single" w:sz="4" w:space="0" w:color="auto"/>
              <w:bottom w:val="single" w:sz="4" w:space="0" w:color="auto"/>
              <w:right w:val="single" w:sz="4" w:space="0" w:color="auto"/>
            </w:tcBorders>
          </w:tcPr>
          <w:p w14:paraId="4FBD5B65"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2E680131" w14:textId="77777777" w:rsidR="003F3082" w:rsidRDefault="003F3082">
            <w:pPr>
              <w:widowControl w:val="0"/>
              <w:tabs>
                <w:tab w:val="decimal" w:pos="0"/>
              </w:tabs>
              <w:spacing w:after="0" w:line="0" w:lineRule="atLeast"/>
              <w:rPr>
                <w:rFonts w:ascii="Arial" w:hAnsi="Arial" w:cs="Arial"/>
                <w:sz w:val="18"/>
                <w:szCs w:val="18"/>
                <w:lang w:eastAsia="zh-CN"/>
              </w:rPr>
            </w:pPr>
          </w:p>
          <w:p w14:paraId="670283EC"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668BEDBE" w14:textId="77777777" w:rsidR="003F3082" w:rsidRDefault="003F3082">
            <w:pPr>
              <w:spacing w:after="0"/>
              <w:rPr>
                <w:rFonts w:ascii="Arial" w:hAnsi="Arial" w:cs="Arial"/>
                <w:sz w:val="18"/>
                <w:szCs w:val="18"/>
              </w:rPr>
            </w:pPr>
            <w:r>
              <w:rPr>
                <w:rFonts w:ascii="Arial" w:hAnsi="Arial" w:cs="Arial"/>
                <w:sz w:val="18"/>
                <w:szCs w:val="18"/>
              </w:rPr>
              <w:t>type: String</w:t>
            </w:r>
          </w:p>
          <w:p w14:paraId="212C7947" w14:textId="77777777" w:rsidR="003F3082" w:rsidRDefault="003F3082">
            <w:pPr>
              <w:spacing w:after="0"/>
              <w:rPr>
                <w:rFonts w:ascii="Arial" w:hAnsi="Arial" w:cs="Arial"/>
                <w:sz w:val="18"/>
                <w:szCs w:val="18"/>
              </w:rPr>
            </w:pPr>
            <w:r>
              <w:rPr>
                <w:rFonts w:ascii="Arial" w:hAnsi="Arial" w:cs="Arial"/>
                <w:sz w:val="18"/>
                <w:szCs w:val="18"/>
              </w:rPr>
              <w:t>multiplicity: 1</w:t>
            </w:r>
          </w:p>
          <w:p w14:paraId="423557CF" w14:textId="77777777" w:rsidR="003F3082" w:rsidRDefault="003F3082">
            <w:pPr>
              <w:spacing w:after="0"/>
              <w:rPr>
                <w:rFonts w:ascii="Arial" w:hAnsi="Arial" w:cs="Arial"/>
                <w:sz w:val="18"/>
                <w:szCs w:val="18"/>
              </w:rPr>
            </w:pPr>
            <w:r>
              <w:rPr>
                <w:rFonts w:ascii="Arial" w:hAnsi="Arial" w:cs="Arial"/>
                <w:sz w:val="18"/>
                <w:szCs w:val="18"/>
              </w:rPr>
              <w:t>isOrdered: F</w:t>
            </w:r>
          </w:p>
          <w:p w14:paraId="137670D3" w14:textId="77777777" w:rsidR="003F3082" w:rsidRDefault="003F3082">
            <w:pPr>
              <w:spacing w:after="0"/>
              <w:rPr>
                <w:rFonts w:ascii="Arial" w:hAnsi="Arial" w:cs="Arial"/>
                <w:sz w:val="18"/>
                <w:szCs w:val="18"/>
              </w:rPr>
            </w:pPr>
            <w:r>
              <w:rPr>
                <w:rFonts w:ascii="Arial" w:hAnsi="Arial" w:cs="Arial"/>
                <w:sz w:val="18"/>
                <w:szCs w:val="18"/>
              </w:rPr>
              <w:t>isUnique: N/A</w:t>
            </w:r>
          </w:p>
          <w:p w14:paraId="41D31336" w14:textId="77777777" w:rsidR="003F3082" w:rsidRDefault="003F3082">
            <w:pPr>
              <w:spacing w:after="0"/>
              <w:rPr>
                <w:rFonts w:ascii="Arial" w:hAnsi="Arial" w:cs="Arial"/>
                <w:sz w:val="18"/>
                <w:szCs w:val="18"/>
              </w:rPr>
            </w:pPr>
            <w:r>
              <w:rPr>
                <w:rFonts w:ascii="Arial" w:hAnsi="Arial" w:cs="Arial"/>
                <w:sz w:val="18"/>
                <w:szCs w:val="18"/>
              </w:rPr>
              <w:t>defaultValue: None</w:t>
            </w:r>
          </w:p>
          <w:p w14:paraId="5994E02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6D64BB8"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6207C7A"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withIPX</w:t>
            </w:r>
          </w:p>
        </w:tc>
        <w:tc>
          <w:tcPr>
            <w:tcW w:w="2852" w:type="pct"/>
            <w:gridSpan w:val="4"/>
            <w:tcBorders>
              <w:top w:val="single" w:sz="4" w:space="0" w:color="auto"/>
              <w:left w:val="single" w:sz="4" w:space="0" w:color="auto"/>
              <w:bottom w:val="single" w:sz="4" w:space="0" w:color="auto"/>
              <w:right w:val="single" w:sz="4" w:space="0" w:color="auto"/>
            </w:tcBorders>
          </w:tcPr>
          <w:p w14:paraId="175422C6"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11C6C03A" w14:textId="77777777" w:rsidR="003F3082" w:rsidRDefault="003F3082">
            <w:pPr>
              <w:widowControl w:val="0"/>
              <w:tabs>
                <w:tab w:val="decimal" w:pos="0"/>
              </w:tabs>
              <w:spacing w:after="0" w:line="0" w:lineRule="atLeast"/>
              <w:rPr>
                <w:rFonts w:ascii="Arial" w:hAnsi="Arial" w:cs="Arial"/>
                <w:sz w:val="18"/>
                <w:szCs w:val="18"/>
                <w:lang w:eastAsia="zh-CN"/>
              </w:rPr>
            </w:pPr>
          </w:p>
          <w:p w14:paraId="10C930B0"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115D8B95" w14:textId="77777777" w:rsidR="003F3082" w:rsidRDefault="003F3082">
            <w:pPr>
              <w:spacing w:after="0"/>
              <w:rPr>
                <w:rFonts w:ascii="Arial" w:hAnsi="Arial" w:cs="Arial"/>
                <w:sz w:val="18"/>
                <w:szCs w:val="18"/>
              </w:rPr>
            </w:pPr>
            <w:r>
              <w:rPr>
                <w:rFonts w:ascii="Arial" w:hAnsi="Arial" w:cs="Arial"/>
                <w:sz w:val="18"/>
                <w:szCs w:val="18"/>
              </w:rPr>
              <w:t>type: Boolean</w:t>
            </w:r>
          </w:p>
          <w:p w14:paraId="4CC09D15" w14:textId="77777777" w:rsidR="003F3082" w:rsidRDefault="003F3082">
            <w:pPr>
              <w:spacing w:after="0"/>
              <w:rPr>
                <w:rFonts w:ascii="Arial" w:hAnsi="Arial" w:cs="Arial"/>
                <w:sz w:val="18"/>
                <w:szCs w:val="18"/>
              </w:rPr>
            </w:pPr>
            <w:r>
              <w:rPr>
                <w:rFonts w:ascii="Arial" w:hAnsi="Arial" w:cs="Arial"/>
                <w:sz w:val="18"/>
                <w:szCs w:val="18"/>
              </w:rPr>
              <w:t>multiplicity: 1</w:t>
            </w:r>
          </w:p>
          <w:p w14:paraId="14571330" w14:textId="77777777" w:rsidR="003F3082" w:rsidRDefault="003F3082">
            <w:pPr>
              <w:spacing w:after="0"/>
              <w:rPr>
                <w:rFonts w:ascii="Arial" w:hAnsi="Arial" w:cs="Arial"/>
                <w:sz w:val="18"/>
                <w:szCs w:val="18"/>
              </w:rPr>
            </w:pPr>
            <w:r>
              <w:rPr>
                <w:rFonts w:ascii="Arial" w:hAnsi="Arial" w:cs="Arial"/>
                <w:sz w:val="18"/>
                <w:szCs w:val="18"/>
              </w:rPr>
              <w:t>isOrdered: N/A</w:t>
            </w:r>
          </w:p>
          <w:p w14:paraId="6B87C2C5" w14:textId="77777777" w:rsidR="003F3082" w:rsidRDefault="003F3082">
            <w:pPr>
              <w:spacing w:after="0"/>
              <w:rPr>
                <w:rFonts w:ascii="Arial" w:hAnsi="Arial" w:cs="Arial"/>
                <w:sz w:val="18"/>
                <w:szCs w:val="18"/>
              </w:rPr>
            </w:pPr>
            <w:r>
              <w:rPr>
                <w:rFonts w:ascii="Arial" w:hAnsi="Arial" w:cs="Arial"/>
                <w:sz w:val="18"/>
                <w:szCs w:val="18"/>
              </w:rPr>
              <w:t>isUnique: N/A</w:t>
            </w:r>
          </w:p>
          <w:p w14:paraId="5247F175" w14:textId="77777777" w:rsidR="003F3082" w:rsidRDefault="003F3082">
            <w:pPr>
              <w:spacing w:after="0"/>
              <w:rPr>
                <w:rFonts w:ascii="Arial" w:hAnsi="Arial" w:cs="Arial"/>
                <w:sz w:val="18"/>
                <w:szCs w:val="18"/>
              </w:rPr>
            </w:pPr>
            <w:r>
              <w:rPr>
                <w:rFonts w:ascii="Arial" w:hAnsi="Arial" w:cs="Arial"/>
                <w:sz w:val="18"/>
                <w:szCs w:val="18"/>
              </w:rPr>
              <w:t>defaultValue: None</w:t>
            </w:r>
          </w:p>
          <w:p w14:paraId="2D06F2F1" w14:textId="77777777" w:rsidR="003F3082" w:rsidRDefault="003F3082">
            <w:pPr>
              <w:spacing w:after="0"/>
              <w:rPr>
                <w:rFonts w:ascii="Arial" w:hAnsi="Arial" w:cs="Arial"/>
                <w:sz w:val="18"/>
                <w:szCs w:val="18"/>
              </w:rPr>
            </w:pPr>
            <w:r>
              <w:rPr>
                <w:rFonts w:ascii="Arial" w:hAnsi="Arial" w:cs="Arial"/>
                <w:sz w:val="18"/>
                <w:szCs w:val="18"/>
              </w:rPr>
              <w:t>allowedValues: N/A</w:t>
            </w:r>
          </w:p>
          <w:p w14:paraId="7EA2CE6E"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163B925"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623B221"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FiveQiDscpMappingList</w:t>
            </w:r>
          </w:p>
        </w:tc>
        <w:tc>
          <w:tcPr>
            <w:tcW w:w="2852" w:type="pct"/>
            <w:gridSpan w:val="4"/>
            <w:tcBorders>
              <w:top w:val="single" w:sz="4" w:space="0" w:color="auto"/>
              <w:left w:val="single" w:sz="4" w:space="0" w:color="auto"/>
              <w:bottom w:val="single" w:sz="4" w:space="0" w:color="auto"/>
              <w:right w:val="single" w:sz="4" w:space="0" w:color="auto"/>
            </w:tcBorders>
          </w:tcPr>
          <w:p w14:paraId="42755F20" w14:textId="77777777" w:rsidR="003F3082" w:rsidRDefault="003F3082">
            <w:pPr>
              <w:pStyle w:val="a"/>
              <w:rPr>
                <w:sz w:val="18"/>
                <w:szCs w:val="20"/>
                <w:lang w:eastAsia="en-US"/>
              </w:rPr>
            </w:pPr>
            <w:r>
              <w:rPr>
                <w:sz w:val="18"/>
                <w:szCs w:val="20"/>
                <w:lang w:eastAsia="en-US"/>
              </w:rPr>
              <w:t>It provides the list of mapping between 5QIs and DSCP.</w:t>
            </w:r>
          </w:p>
          <w:p w14:paraId="2BCF1EE0" w14:textId="77777777" w:rsidR="003F3082" w:rsidRDefault="003F3082">
            <w:pPr>
              <w:widowControl w:val="0"/>
              <w:tabs>
                <w:tab w:val="decimal" w:pos="0"/>
              </w:tabs>
              <w:spacing w:after="0" w:line="0" w:lineRule="atLeast"/>
              <w:rPr>
                <w:rFonts w:ascii="Arial" w:hAnsi="Arial" w:cs="Arial"/>
                <w:sz w:val="18"/>
                <w:szCs w:val="18"/>
                <w:lang w:eastAsia="zh-CN"/>
              </w:rPr>
            </w:pPr>
          </w:p>
          <w:p w14:paraId="43E03F75"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0CEF3B4E" w14:textId="77777777" w:rsidR="003F3082" w:rsidRDefault="003F3082">
            <w:pPr>
              <w:spacing w:after="0"/>
              <w:rPr>
                <w:rFonts w:ascii="Arial" w:hAnsi="Arial"/>
                <w:sz w:val="18"/>
              </w:rPr>
            </w:pPr>
            <w:r>
              <w:rPr>
                <w:rFonts w:ascii="Arial" w:hAnsi="Arial"/>
                <w:sz w:val="18"/>
              </w:rPr>
              <w:t xml:space="preserve">type: </w:t>
            </w:r>
            <w:r>
              <w:rPr>
                <w:rFonts w:ascii="Arial" w:hAnsi="Arial" w:cs="Arial"/>
                <w:sz w:val="18"/>
                <w:szCs w:val="18"/>
              </w:rPr>
              <w:t>FiveQiDscpMapping</w:t>
            </w:r>
          </w:p>
          <w:p w14:paraId="50C2E3F8" w14:textId="77777777" w:rsidR="003F3082" w:rsidRDefault="003F3082">
            <w:pPr>
              <w:keepNext/>
              <w:keepLines/>
              <w:spacing w:after="0"/>
              <w:rPr>
                <w:rFonts w:ascii="Arial" w:hAnsi="Arial"/>
                <w:sz w:val="18"/>
              </w:rPr>
            </w:pPr>
            <w:r>
              <w:rPr>
                <w:rFonts w:ascii="Arial" w:hAnsi="Arial"/>
                <w:sz w:val="18"/>
              </w:rPr>
              <w:t>multiplicity: *</w:t>
            </w:r>
          </w:p>
          <w:p w14:paraId="5FB0899E" w14:textId="77777777" w:rsidR="003F3082" w:rsidRDefault="003F3082">
            <w:pPr>
              <w:keepNext/>
              <w:keepLines/>
              <w:spacing w:after="0"/>
              <w:rPr>
                <w:rFonts w:ascii="Arial" w:hAnsi="Arial"/>
                <w:sz w:val="18"/>
              </w:rPr>
            </w:pPr>
            <w:r>
              <w:rPr>
                <w:rFonts w:ascii="Arial" w:hAnsi="Arial"/>
                <w:sz w:val="18"/>
              </w:rPr>
              <w:t>isOrdered: N/A</w:t>
            </w:r>
          </w:p>
          <w:p w14:paraId="129C5B27" w14:textId="77777777" w:rsidR="003F3082" w:rsidRDefault="003F3082">
            <w:pPr>
              <w:keepNext/>
              <w:keepLines/>
              <w:spacing w:after="0"/>
              <w:rPr>
                <w:rFonts w:ascii="Arial" w:hAnsi="Arial"/>
                <w:sz w:val="18"/>
              </w:rPr>
            </w:pPr>
            <w:r>
              <w:rPr>
                <w:rFonts w:ascii="Arial" w:hAnsi="Arial"/>
                <w:sz w:val="18"/>
              </w:rPr>
              <w:t>isUnique: N/A</w:t>
            </w:r>
          </w:p>
          <w:p w14:paraId="13619819" w14:textId="77777777" w:rsidR="003F3082" w:rsidRDefault="003F3082">
            <w:pPr>
              <w:keepNext/>
              <w:keepLines/>
              <w:spacing w:after="0"/>
              <w:rPr>
                <w:rFonts w:ascii="Arial" w:hAnsi="Arial"/>
                <w:sz w:val="18"/>
              </w:rPr>
            </w:pPr>
            <w:r>
              <w:rPr>
                <w:rFonts w:ascii="Arial" w:hAnsi="Arial"/>
                <w:sz w:val="18"/>
              </w:rPr>
              <w:t>defaultValue: None</w:t>
            </w:r>
          </w:p>
          <w:p w14:paraId="2214C203" w14:textId="77777777" w:rsidR="003F3082" w:rsidRDefault="003F3082">
            <w:pPr>
              <w:spacing w:after="0"/>
              <w:rPr>
                <w:rFonts w:ascii="Arial" w:hAnsi="Arial" w:cs="Arial"/>
                <w:sz w:val="18"/>
                <w:szCs w:val="18"/>
              </w:rPr>
            </w:pPr>
            <w:r>
              <w:rPr>
                <w:rFonts w:ascii="Arial" w:hAnsi="Arial"/>
                <w:sz w:val="18"/>
              </w:rPr>
              <w:t>isNullable: False</w:t>
            </w:r>
          </w:p>
        </w:tc>
      </w:tr>
      <w:tr w:rsidR="003F3082" w14:paraId="1476EB60"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9C281EE" w14:textId="77777777" w:rsidR="003F3082" w:rsidRDefault="003F3082">
            <w:pPr>
              <w:keepNext/>
              <w:keepLines/>
              <w:spacing w:after="0"/>
              <w:rPr>
                <w:rFonts w:ascii="Courier New" w:hAnsi="Courier New" w:cs="Courier New"/>
                <w:lang w:eastAsia="zh-CN"/>
              </w:rPr>
            </w:pPr>
            <w:r>
              <w:rPr>
                <w:rFonts w:ascii="Courier New" w:hAnsi="Courier New"/>
              </w:rPr>
              <w:t>fiveQIValues</w:t>
            </w:r>
          </w:p>
        </w:tc>
        <w:tc>
          <w:tcPr>
            <w:tcW w:w="2852" w:type="pct"/>
            <w:gridSpan w:val="4"/>
            <w:tcBorders>
              <w:top w:val="single" w:sz="4" w:space="0" w:color="auto"/>
              <w:left w:val="single" w:sz="4" w:space="0" w:color="auto"/>
              <w:bottom w:val="single" w:sz="4" w:space="0" w:color="auto"/>
              <w:right w:val="single" w:sz="4" w:space="0" w:color="auto"/>
            </w:tcBorders>
          </w:tcPr>
          <w:p w14:paraId="75FF57DB"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14:paraId="5FDA68F0" w14:textId="77777777" w:rsidR="003F3082" w:rsidRDefault="003F3082">
            <w:pPr>
              <w:widowControl w:val="0"/>
              <w:tabs>
                <w:tab w:val="decimal" w:pos="0"/>
              </w:tabs>
              <w:spacing w:after="0" w:line="0" w:lineRule="atLeast"/>
              <w:rPr>
                <w:rFonts w:ascii="Arial" w:hAnsi="Arial" w:cs="Arial"/>
                <w:sz w:val="18"/>
                <w:szCs w:val="18"/>
                <w:lang w:eastAsia="zh-CN"/>
              </w:rPr>
            </w:pPr>
          </w:p>
          <w:p w14:paraId="58F8AD1B" w14:textId="77777777" w:rsidR="003F3082" w:rsidRDefault="003F3082">
            <w:pPr>
              <w:widowControl w:val="0"/>
              <w:tabs>
                <w:tab w:val="decimal" w:pos="0"/>
              </w:tabs>
              <w:spacing w:after="0" w:line="0" w:lineRule="atLeast"/>
              <w:rPr>
                <w:rFonts w:ascii="Arial" w:hAnsi="Arial" w:cs="Arial"/>
                <w:sz w:val="18"/>
                <w:szCs w:val="18"/>
                <w:lang w:eastAsia="zh-CN"/>
              </w:rPr>
            </w:pPr>
            <w:r>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hideMark/>
          </w:tcPr>
          <w:p w14:paraId="5715D08E" w14:textId="77777777" w:rsidR="003F3082" w:rsidRDefault="003F3082">
            <w:pPr>
              <w:spacing w:after="0"/>
              <w:rPr>
                <w:rFonts w:ascii="Arial" w:hAnsi="Arial" w:cs="Arial"/>
                <w:sz w:val="18"/>
                <w:szCs w:val="18"/>
              </w:rPr>
            </w:pPr>
            <w:r>
              <w:rPr>
                <w:rFonts w:ascii="Arial" w:hAnsi="Arial" w:cs="Arial"/>
                <w:sz w:val="18"/>
                <w:szCs w:val="18"/>
              </w:rPr>
              <w:t>type: Integer</w:t>
            </w:r>
          </w:p>
          <w:p w14:paraId="7AEEB910" w14:textId="77777777" w:rsidR="003F3082" w:rsidRDefault="003F3082">
            <w:pPr>
              <w:spacing w:after="0"/>
              <w:rPr>
                <w:rFonts w:ascii="Arial" w:hAnsi="Arial" w:cs="Arial"/>
                <w:sz w:val="18"/>
                <w:szCs w:val="18"/>
              </w:rPr>
            </w:pPr>
            <w:r>
              <w:rPr>
                <w:rFonts w:ascii="Arial" w:hAnsi="Arial" w:cs="Arial"/>
                <w:sz w:val="18"/>
                <w:szCs w:val="18"/>
              </w:rPr>
              <w:t>multiplicity: *</w:t>
            </w:r>
          </w:p>
          <w:p w14:paraId="333EA714" w14:textId="77777777" w:rsidR="003F3082" w:rsidRDefault="003F3082">
            <w:pPr>
              <w:spacing w:after="0"/>
              <w:rPr>
                <w:rFonts w:ascii="Arial" w:hAnsi="Arial" w:cs="Arial"/>
                <w:sz w:val="18"/>
                <w:szCs w:val="18"/>
              </w:rPr>
            </w:pPr>
            <w:r>
              <w:rPr>
                <w:rFonts w:ascii="Arial" w:hAnsi="Arial" w:cs="Arial"/>
                <w:sz w:val="18"/>
                <w:szCs w:val="18"/>
              </w:rPr>
              <w:t>isOrdered: N/A</w:t>
            </w:r>
          </w:p>
          <w:p w14:paraId="059C854F" w14:textId="77777777" w:rsidR="003F3082" w:rsidRDefault="003F3082">
            <w:pPr>
              <w:spacing w:after="0"/>
              <w:rPr>
                <w:rFonts w:ascii="Arial" w:hAnsi="Arial" w:cs="Arial"/>
                <w:sz w:val="18"/>
                <w:szCs w:val="18"/>
              </w:rPr>
            </w:pPr>
            <w:r>
              <w:rPr>
                <w:rFonts w:ascii="Arial" w:hAnsi="Arial" w:cs="Arial"/>
                <w:sz w:val="18"/>
                <w:szCs w:val="18"/>
              </w:rPr>
              <w:t>isUnique: Yes</w:t>
            </w:r>
          </w:p>
          <w:p w14:paraId="60B2CF69" w14:textId="77777777" w:rsidR="003F3082" w:rsidRDefault="003F3082">
            <w:pPr>
              <w:spacing w:after="0"/>
              <w:rPr>
                <w:rFonts w:ascii="Arial" w:hAnsi="Arial" w:cs="Arial"/>
                <w:sz w:val="18"/>
                <w:szCs w:val="18"/>
              </w:rPr>
            </w:pPr>
            <w:r>
              <w:rPr>
                <w:rFonts w:ascii="Arial" w:hAnsi="Arial" w:cs="Arial"/>
                <w:sz w:val="18"/>
                <w:szCs w:val="18"/>
              </w:rPr>
              <w:t>defaultValue: None</w:t>
            </w:r>
          </w:p>
          <w:p w14:paraId="46CBD353"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9310F6A"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1307BA5" w14:textId="77777777" w:rsidR="003F3082" w:rsidRDefault="003F3082">
            <w:pPr>
              <w:keepNext/>
              <w:keepLines/>
              <w:spacing w:after="0"/>
              <w:rPr>
                <w:rFonts w:ascii="Courier New" w:hAnsi="Courier New" w:cs="Courier New"/>
                <w:lang w:eastAsia="zh-CN"/>
              </w:rPr>
            </w:pPr>
            <w:r>
              <w:rPr>
                <w:rFonts w:ascii="Courier New" w:hAnsi="Courier New"/>
              </w:rPr>
              <w:t>dscp</w:t>
            </w:r>
          </w:p>
        </w:tc>
        <w:tc>
          <w:tcPr>
            <w:tcW w:w="2852" w:type="pct"/>
            <w:gridSpan w:val="4"/>
            <w:tcBorders>
              <w:top w:val="single" w:sz="4" w:space="0" w:color="auto"/>
              <w:left w:val="single" w:sz="4" w:space="0" w:color="auto"/>
              <w:bottom w:val="single" w:sz="4" w:space="0" w:color="auto"/>
              <w:right w:val="single" w:sz="4" w:space="0" w:color="auto"/>
            </w:tcBorders>
          </w:tcPr>
          <w:p w14:paraId="2C044481" w14:textId="77777777" w:rsidR="003F3082" w:rsidRDefault="003F3082">
            <w:pPr>
              <w:pStyle w:val="a"/>
              <w:rPr>
                <w:rFonts w:cs="Arial"/>
                <w:sz w:val="18"/>
                <w:szCs w:val="18"/>
              </w:rPr>
            </w:pPr>
            <w:r>
              <w:rPr>
                <w:rFonts w:cs="Arial"/>
                <w:sz w:val="18"/>
                <w:szCs w:val="18"/>
              </w:rPr>
              <w:t>It indicates a DSCP.</w:t>
            </w:r>
          </w:p>
          <w:p w14:paraId="3AC4E15B" w14:textId="77777777" w:rsidR="003F3082" w:rsidRDefault="003F3082">
            <w:pPr>
              <w:pStyle w:val="a"/>
              <w:rPr>
                <w:rFonts w:cs="Arial"/>
                <w:sz w:val="18"/>
                <w:szCs w:val="18"/>
              </w:rPr>
            </w:pPr>
          </w:p>
          <w:p w14:paraId="2E062764" w14:textId="77777777" w:rsidR="003F3082" w:rsidRDefault="003F3082">
            <w:pPr>
              <w:widowControl w:val="0"/>
              <w:tabs>
                <w:tab w:val="decimal" w:pos="0"/>
              </w:tabs>
              <w:spacing w:after="0" w:line="0" w:lineRule="atLeast"/>
              <w:rPr>
                <w:rFonts w:ascii="Arial" w:hAnsi="Arial" w:cs="Arial"/>
                <w:sz w:val="18"/>
                <w:szCs w:val="18"/>
                <w:lang w:eastAsia="zh-CN"/>
              </w:rPr>
            </w:pPr>
            <w:r>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hideMark/>
          </w:tcPr>
          <w:p w14:paraId="3D21FE2C" w14:textId="77777777" w:rsidR="003F3082" w:rsidRDefault="003F3082">
            <w:pPr>
              <w:spacing w:after="0"/>
              <w:rPr>
                <w:rFonts w:ascii="Arial" w:hAnsi="Arial" w:cs="Arial"/>
                <w:sz w:val="18"/>
                <w:szCs w:val="18"/>
              </w:rPr>
            </w:pPr>
            <w:r>
              <w:rPr>
                <w:rFonts w:ascii="Arial" w:hAnsi="Arial" w:cs="Arial"/>
                <w:sz w:val="18"/>
                <w:szCs w:val="18"/>
              </w:rPr>
              <w:t>type: Integer</w:t>
            </w:r>
          </w:p>
          <w:p w14:paraId="5C20A577" w14:textId="77777777" w:rsidR="003F3082" w:rsidRDefault="003F3082">
            <w:pPr>
              <w:spacing w:after="0"/>
              <w:rPr>
                <w:rFonts w:ascii="Arial" w:hAnsi="Arial" w:cs="Arial"/>
                <w:sz w:val="18"/>
                <w:szCs w:val="18"/>
              </w:rPr>
            </w:pPr>
            <w:r>
              <w:rPr>
                <w:rFonts w:ascii="Arial" w:hAnsi="Arial" w:cs="Arial"/>
                <w:sz w:val="18"/>
                <w:szCs w:val="18"/>
              </w:rPr>
              <w:t>multiplicity: 1</w:t>
            </w:r>
          </w:p>
          <w:p w14:paraId="6B78AB02" w14:textId="77777777" w:rsidR="003F3082" w:rsidRDefault="003F3082">
            <w:pPr>
              <w:spacing w:after="0"/>
              <w:rPr>
                <w:rFonts w:ascii="Arial" w:hAnsi="Arial" w:cs="Arial"/>
                <w:sz w:val="18"/>
                <w:szCs w:val="18"/>
              </w:rPr>
            </w:pPr>
            <w:r>
              <w:rPr>
                <w:rFonts w:ascii="Arial" w:hAnsi="Arial" w:cs="Arial"/>
                <w:sz w:val="18"/>
                <w:szCs w:val="18"/>
              </w:rPr>
              <w:t>isOrdered: N/A</w:t>
            </w:r>
          </w:p>
          <w:p w14:paraId="0F455155" w14:textId="77777777" w:rsidR="003F3082" w:rsidRDefault="003F3082">
            <w:pPr>
              <w:spacing w:after="0"/>
              <w:rPr>
                <w:rFonts w:ascii="Arial" w:hAnsi="Arial" w:cs="Arial"/>
                <w:sz w:val="18"/>
                <w:szCs w:val="18"/>
              </w:rPr>
            </w:pPr>
            <w:r>
              <w:rPr>
                <w:rFonts w:ascii="Arial" w:hAnsi="Arial" w:cs="Arial"/>
                <w:sz w:val="18"/>
                <w:szCs w:val="18"/>
              </w:rPr>
              <w:t>isUnique: Yes</w:t>
            </w:r>
          </w:p>
          <w:p w14:paraId="714DE90A" w14:textId="77777777" w:rsidR="003F3082" w:rsidRDefault="003F3082">
            <w:pPr>
              <w:spacing w:after="0"/>
              <w:rPr>
                <w:rFonts w:ascii="Arial" w:hAnsi="Arial" w:cs="Arial"/>
                <w:sz w:val="18"/>
                <w:szCs w:val="18"/>
              </w:rPr>
            </w:pPr>
            <w:r>
              <w:rPr>
                <w:rFonts w:ascii="Arial" w:hAnsi="Arial" w:cs="Arial"/>
                <w:sz w:val="18"/>
                <w:szCs w:val="18"/>
              </w:rPr>
              <w:t>defaultValue: None</w:t>
            </w:r>
          </w:p>
          <w:p w14:paraId="54F2298E"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EF3C048"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1A2945C1" w14:textId="77777777" w:rsidR="003F3082" w:rsidRDefault="003F3082">
            <w:pPr>
              <w:keepNext/>
              <w:keepLines/>
              <w:spacing w:after="0"/>
              <w:rPr>
                <w:rFonts w:ascii="Courier New" w:hAnsi="Courier New" w:cs="Courier New"/>
                <w:lang w:eastAsia="zh-CN"/>
              </w:rPr>
            </w:pPr>
            <w:r>
              <w:rPr>
                <w:rFonts w:ascii="Courier New" w:hAnsi="Courier New"/>
              </w:rPr>
              <w:t>configurable5QISetRef</w:t>
            </w:r>
          </w:p>
        </w:tc>
        <w:tc>
          <w:tcPr>
            <w:tcW w:w="2852" w:type="pct"/>
            <w:gridSpan w:val="4"/>
            <w:tcBorders>
              <w:top w:val="single" w:sz="4" w:space="0" w:color="auto"/>
              <w:left w:val="single" w:sz="4" w:space="0" w:color="auto"/>
              <w:bottom w:val="single" w:sz="4" w:space="0" w:color="auto"/>
              <w:right w:val="single" w:sz="4" w:space="0" w:color="auto"/>
            </w:tcBorders>
          </w:tcPr>
          <w:p w14:paraId="3C65B456" w14:textId="77777777" w:rsidR="003F3082" w:rsidRDefault="003F3082">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24C41C10" w14:textId="77777777" w:rsidR="003F3082" w:rsidRDefault="003F3082">
            <w:pPr>
              <w:keepNext/>
              <w:keepLines/>
              <w:spacing w:after="0"/>
              <w:rPr>
                <w:rFonts w:ascii="Arial" w:hAnsi="Arial" w:cs="Arial"/>
                <w:sz w:val="18"/>
                <w:szCs w:val="18"/>
              </w:rPr>
            </w:pPr>
          </w:p>
          <w:p w14:paraId="12755CF8" w14:textId="77777777" w:rsidR="003F3082" w:rsidRDefault="003F3082">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3B7C50B0" w14:textId="77777777" w:rsidR="003F3082" w:rsidRDefault="003F3082">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2B304B6D" w14:textId="77777777" w:rsidR="003F3082" w:rsidRDefault="003F3082">
            <w:pPr>
              <w:pStyle w:val="TAL"/>
            </w:pPr>
            <w:r>
              <w:t>type: String</w:t>
            </w:r>
          </w:p>
          <w:p w14:paraId="76CA661E" w14:textId="77777777" w:rsidR="003F3082" w:rsidRDefault="003F3082">
            <w:pPr>
              <w:pStyle w:val="TAL"/>
            </w:pPr>
            <w:r>
              <w:t>multiplicity: 0..1</w:t>
            </w:r>
          </w:p>
          <w:p w14:paraId="4DBC7EB7" w14:textId="77777777" w:rsidR="003F3082" w:rsidRDefault="003F3082">
            <w:pPr>
              <w:pStyle w:val="TAL"/>
            </w:pPr>
            <w:r>
              <w:t>isOrdered: False</w:t>
            </w:r>
          </w:p>
          <w:p w14:paraId="53560906" w14:textId="77777777" w:rsidR="003F3082" w:rsidRDefault="003F3082">
            <w:pPr>
              <w:pStyle w:val="TAL"/>
            </w:pPr>
            <w:r>
              <w:t>isUnique: True</w:t>
            </w:r>
          </w:p>
          <w:p w14:paraId="26A4FD27" w14:textId="77777777" w:rsidR="003F3082" w:rsidRDefault="003F3082">
            <w:pPr>
              <w:pStyle w:val="TAL"/>
            </w:pPr>
            <w:r>
              <w:t>defaultValue: None</w:t>
            </w:r>
          </w:p>
          <w:p w14:paraId="22909012" w14:textId="77777777" w:rsidR="003F3082" w:rsidRDefault="003F3082">
            <w:pPr>
              <w:spacing w:after="0"/>
              <w:rPr>
                <w:rFonts w:ascii="Arial" w:hAnsi="Arial" w:cs="Arial"/>
                <w:sz w:val="18"/>
                <w:szCs w:val="18"/>
              </w:rPr>
            </w:pPr>
            <w:r>
              <w:t>isNullable: True</w:t>
            </w:r>
          </w:p>
        </w:tc>
      </w:tr>
      <w:tr w:rsidR="003F3082" w14:paraId="5B6E4A77"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08245769" w14:textId="77777777" w:rsidR="003F3082" w:rsidRDefault="003F3082">
            <w:pPr>
              <w:keepNext/>
              <w:keepLines/>
              <w:spacing w:after="0"/>
              <w:rPr>
                <w:rFonts w:ascii="Courier New" w:hAnsi="Courier New" w:cs="Courier New"/>
                <w:lang w:eastAsia="zh-CN"/>
              </w:rPr>
            </w:pPr>
            <w:r>
              <w:rPr>
                <w:rFonts w:ascii="Courier New" w:hAnsi="Courier New"/>
              </w:rPr>
              <w:t>configurable5QIs</w:t>
            </w:r>
          </w:p>
        </w:tc>
        <w:tc>
          <w:tcPr>
            <w:tcW w:w="2852" w:type="pct"/>
            <w:gridSpan w:val="4"/>
            <w:tcBorders>
              <w:top w:val="single" w:sz="4" w:space="0" w:color="auto"/>
              <w:left w:val="single" w:sz="4" w:space="0" w:color="auto"/>
              <w:bottom w:val="single" w:sz="4" w:space="0" w:color="auto"/>
              <w:right w:val="single" w:sz="4" w:space="0" w:color="auto"/>
            </w:tcBorders>
          </w:tcPr>
          <w:p w14:paraId="753A1508" w14:textId="77777777" w:rsidR="003F3082" w:rsidRDefault="003F3082">
            <w:pPr>
              <w:pStyle w:val="a"/>
              <w:rPr>
                <w:sz w:val="18"/>
                <w:szCs w:val="20"/>
                <w:lang w:eastAsia="en-US"/>
              </w:rPr>
            </w:pPr>
            <w:r>
              <w:rPr>
                <w:sz w:val="18"/>
                <w:szCs w:val="20"/>
                <w:lang w:eastAsia="en-US"/>
              </w:rPr>
              <w:t>It indicates the pre-configured 5QIs, including their QoS characteristics.</w:t>
            </w:r>
          </w:p>
          <w:p w14:paraId="5045D575" w14:textId="77777777" w:rsidR="003F3082" w:rsidRDefault="003F3082">
            <w:pPr>
              <w:widowControl w:val="0"/>
              <w:tabs>
                <w:tab w:val="decimal" w:pos="0"/>
              </w:tabs>
              <w:spacing w:after="0" w:line="0" w:lineRule="atLeast"/>
              <w:rPr>
                <w:rFonts w:ascii="Arial" w:hAnsi="Arial" w:cs="Arial"/>
                <w:sz w:val="18"/>
                <w:szCs w:val="18"/>
                <w:lang w:eastAsia="zh-CN"/>
              </w:rPr>
            </w:pPr>
          </w:p>
          <w:p w14:paraId="221AC598"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781B14C2" w14:textId="77777777" w:rsidR="003F3082" w:rsidRDefault="003F3082">
            <w:pPr>
              <w:spacing w:after="0"/>
              <w:rPr>
                <w:rFonts w:ascii="Arial" w:hAnsi="Arial"/>
                <w:sz w:val="18"/>
              </w:rPr>
            </w:pPr>
            <w:r>
              <w:rPr>
                <w:rFonts w:ascii="Arial" w:hAnsi="Arial"/>
                <w:sz w:val="18"/>
              </w:rPr>
              <w:t xml:space="preserve">type: </w:t>
            </w:r>
            <w:r>
              <w:rPr>
                <w:rFonts w:ascii="Arial" w:hAnsi="Arial" w:cs="Arial"/>
                <w:sz w:val="18"/>
                <w:szCs w:val="18"/>
              </w:rPr>
              <w:t>FiveQICharacteristics</w:t>
            </w:r>
          </w:p>
          <w:p w14:paraId="41F84DB0" w14:textId="77777777" w:rsidR="003F3082" w:rsidRDefault="003F3082">
            <w:pPr>
              <w:keepNext/>
              <w:keepLines/>
              <w:spacing w:after="0"/>
              <w:rPr>
                <w:rFonts w:ascii="Arial" w:hAnsi="Arial"/>
                <w:sz w:val="18"/>
              </w:rPr>
            </w:pPr>
            <w:r>
              <w:rPr>
                <w:rFonts w:ascii="Arial" w:hAnsi="Arial"/>
                <w:sz w:val="18"/>
              </w:rPr>
              <w:t>multiplicity: *</w:t>
            </w:r>
          </w:p>
          <w:p w14:paraId="6DC93279" w14:textId="77777777" w:rsidR="003F3082" w:rsidRDefault="003F3082">
            <w:pPr>
              <w:keepNext/>
              <w:keepLines/>
              <w:spacing w:after="0"/>
              <w:rPr>
                <w:rFonts w:ascii="Arial" w:hAnsi="Arial"/>
                <w:sz w:val="18"/>
              </w:rPr>
            </w:pPr>
            <w:r>
              <w:rPr>
                <w:rFonts w:ascii="Arial" w:hAnsi="Arial"/>
                <w:sz w:val="18"/>
              </w:rPr>
              <w:t>isOrdered: N/A</w:t>
            </w:r>
          </w:p>
          <w:p w14:paraId="5AA24E7B" w14:textId="77777777" w:rsidR="003F3082" w:rsidRDefault="003F3082">
            <w:pPr>
              <w:keepNext/>
              <w:keepLines/>
              <w:spacing w:after="0"/>
              <w:rPr>
                <w:rFonts w:ascii="Arial" w:hAnsi="Arial"/>
                <w:sz w:val="18"/>
              </w:rPr>
            </w:pPr>
            <w:r>
              <w:rPr>
                <w:rFonts w:ascii="Arial" w:hAnsi="Arial"/>
                <w:sz w:val="18"/>
              </w:rPr>
              <w:t>isUnique: N/A</w:t>
            </w:r>
          </w:p>
          <w:p w14:paraId="1FA9AEB6" w14:textId="77777777" w:rsidR="003F3082" w:rsidRDefault="003F3082">
            <w:pPr>
              <w:keepNext/>
              <w:keepLines/>
              <w:spacing w:after="0"/>
              <w:rPr>
                <w:rFonts w:ascii="Arial" w:hAnsi="Arial"/>
                <w:sz w:val="18"/>
              </w:rPr>
            </w:pPr>
            <w:r>
              <w:rPr>
                <w:rFonts w:ascii="Arial" w:hAnsi="Arial"/>
                <w:sz w:val="18"/>
              </w:rPr>
              <w:t>defaultValue: None</w:t>
            </w:r>
          </w:p>
          <w:p w14:paraId="4BA0306B" w14:textId="77777777" w:rsidR="003F3082" w:rsidRDefault="003F3082">
            <w:pPr>
              <w:spacing w:after="0"/>
              <w:rPr>
                <w:rFonts w:ascii="Arial" w:hAnsi="Arial" w:cs="Arial"/>
                <w:sz w:val="18"/>
                <w:szCs w:val="18"/>
              </w:rPr>
            </w:pPr>
            <w:r>
              <w:rPr>
                <w:rFonts w:ascii="Arial" w:hAnsi="Arial"/>
                <w:sz w:val="18"/>
              </w:rPr>
              <w:t>isNullable: False</w:t>
            </w:r>
          </w:p>
        </w:tc>
      </w:tr>
      <w:tr w:rsidR="003F3082" w14:paraId="2A2B3C95" w14:textId="77777777" w:rsidTr="003F3082">
        <w:trPr>
          <w:gridBefore w:val="3"/>
          <w:wBefore w:w="116"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12BB004" w14:textId="77777777" w:rsidR="003F3082" w:rsidRDefault="003F3082">
            <w:pPr>
              <w:keepNext/>
              <w:keepLines/>
              <w:spacing w:after="0"/>
              <w:rPr>
                <w:rFonts w:ascii="Courier New" w:hAnsi="Courier New"/>
              </w:rPr>
            </w:pPr>
            <w:r>
              <w:rPr>
                <w:rFonts w:ascii="Courier New" w:hAnsi="Courier New"/>
              </w:rPr>
              <w:t>dynamic5QISetRef</w:t>
            </w:r>
          </w:p>
        </w:tc>
        <w:tc>
          <w:tcPr>
            <w:tcW w:w="2853" w:type="pct"/>
            <w:gridSpan w:val="4"/>
            <w:tcBorders>
              <w:top w:val="single" w:sz="4" w:space="0" w:color="auto"/>
              <w:left w:val="single" w:sz="4" w:space="0" w:color="auto"/>
              <w:bottom w:val="single" w:sz="4" w:space="0" w:color="auto"/>
              <w:right w:val="single" w:sz="4" w:space="0" w:color="auto"/>
            </w:tcBorders>
          </w:tcPr>
          <w:p w14:paraId="740C5BCC" w14:textId="77777777" w:rsidR="003F3082" w:rsidRDefault="003F3082">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 MOI</w:t>
            </w:r>
            <w:r>
              <w:rPr>
                <w:rFonts w:ascii="Arial" w:hAnsi="Arial" w:cs="Arial"/>
                <w:sz w:val="18"/>
              </w:rPr>
              <w:t xml:space="preserve">. </w:t>
            </w:r>
          </w:p>
          <w:p w14:paraId="192A92DA" w14:textId="77777777" w:rsidR="003F3082" w:rsidRDefault="003F3082">
            <w:pPr>
              <w:keepNext/>
              <w:keepLines/>
              <w:spacing w:after="0"/>
              <w:rPr>
                <w:rFonts w:ascii="Arial" w:hAnsi="Arial" w:cs="Arial"/>
                <w:sz w:val="18"/>
                <w:szCs w:val="18"/>
              </w:rPr>
            </w:pPr>
          </w:p>
          <w:p w14:paraId="115084D9" w14:textId="77777777" w:rsidR="003F3082" w:rsidRDefault="003F3082">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59052F87" w14:textId="77777777" w:rsidR="003F3082" w:rsidRDefault="003F3082">
            <w:pPr>
              <w:pStyle w:val="a"/>
              <w:rPr>
                <w:sz w:val="18"/>
                <w:szCs w:val="20"/>
                <w:lang w:eastAsia="en-US"/>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36FD3ED0" w14:textId="77777777" w:rsidR="003F3082" w:rsidRDefault="003F3082">
            <w:pPr>
              <w:pStyle w:val="TAL"/>
            </w:pPr>
            <w:r>
              <w:t>type: String</w:t>
            </w:r>
          </w:p>
          <w:p w14:paraId="2C5F7334" w14:textId="77777777" w:rsidR="003F3082" w:rsidRDefault="003F3082">
            <w:pPr>
              <w:pStyle w:val="TAL"/>
            </w:pPr>
            <w:r>
              <w:t>multiplicity: 0..1</w:t>
            </w:r>
          </w:p>
          <w:p w14:paraId="64D349DC" w14:textId="77777777" w:rsidR="003F3082" w:rsidRDefault="003F3082">
            <w:pPr>
              <w:pStyle w:val="TAL"/>
            </w:pPr>
            <w:r>
              <w:t>isOrdered: False</w:t>
            </w:r>
          </w:p>
          <w:p w14:paraId="18C57110" w14:textId="77777777" w:rsidR="003F3082" w:rsidRDefault="003F3082">
            <w:pPr>
              <w:pStyle w:val="TAL"/>
            </w:pPr>
            <w:r>
              <w:t>isUnique: True</w:t>
            </w:r>
          </w:p>
          <w:p w14:paraId="698F3B1E" w14:textId="77777777" w:rsidR="003F3082" w:rsidRDefault="003F3082">
            <w:pPr>
              <w:pStyle w:val="TAL"/>
            </w:pPr>
            <w:r>
              <w:t>defaultValue: None</w:t>
            </w:r>
          </w:p>
          <w:p w14:paraId="36DBD29A" w14:textId="77777777" w:rsidR="003F3082" w:rsidRDefault="003F3082">
            <w:pPr>
              <w:spacing w:after="0"/>
              <w:rPr>
                <w:rFonts w:ascii="Arial" w:hAnsi="Arial"/>
                <w:sz w:val="18"/>
              </w:rPr>
            </w:pPr>
            <w:r>
              <w:rPr>
                <w:rFonts w:ascii="Arial" w:hAnsi="Arial"/>
                <w:sz w:val="18"/>
              </w:rPr>
              <w:t>isNullable: True</w:t>
            </w:r>
          </w:p>
        </w:tc>
      </w:tr>
      <w:tr w:rsidR="003F3082" w14:paraId="1ECDFC9A" w14:textId="77777777" w:rsidTr="003F3082">
        <w:trPr>
          <w:gridBefore w:val="3"/>
          <w:wBefore w:w="116"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7BFE36A" w14:textId="77777777" w:rsidR="003F3082" w:rsidRDefault="003F3082">
            <w:pPr>
              <w:keepNext/>
              <w:keepLines/>
              <w:spacing w:after="0"/>
              <w:rPr>
                <w:rFonts w:ascii="Courier New" w:hAnsi="Courier New"/>
              </w:rPr>
            </w:pPr>
            <w:r>
              <w:rPr>
                <w:rFonts w:ascii="Courier New" w:hAnsi="Courier New"/>
              </w:rPr>
              <w:t>dynamic5QIs</w:t>
            </w:r>
          </w:p>
        </w:tc>
        <w:tc>
          <w:tcPr>
            <w:tcW w:w="2853" w:type="pct"/>
            <w:gridSpan w:val="4"/>
            <w:tcBorders>
              <w:top w:val="single" w:sz="4" w:space="0" w:color="auto"/>
              <w:left w:val="single" w:sz="4" w:space="0" w:color="auto"/>
              <w:bottom w:val="single" w:sz="4" w:space="0" w:color="auto"/>
              <w:right w:val="single" w:sz="4" w:space="0" w:color="auto"/>
            </w:tcBorders>
          </w:tcPr>
          <w:p w14:paraId="778437B1" w14:textId="77777777" w:rsidR="003F3082" w:rsidRDefault="003F3082">
            <w:pPr>
              <w:pStyle w:val="a"/>
              <w:rPr>
                <w:sz w:val="18"/>
                <w:szCs w:val="20"/>
                <w:lang w:eastAsia="en-US"/>
              </w:rPr>
            </w:pPr>
            <w:r>
              <w:rPr>
                <w:sz w:val="18"/>
                <w:szCs w:val="20"/>
                <w:lang w:eastAsia="en-US"/>
              </w:rPr>
              <w:t>It indicates the dynamically assigned 5QIs, including their QoS characteristics.</w:t>
            </w:r>
          </w:p>
          <w:p w14:paraId="26596781" w14:textId="77777777" w:rsidR="003F3082" w:rsidRDefault="003F3082">
            <w:pPr>
              <w:widowControl w:val="0"/>
              <w:tabs>
                <w:tab w:val="decimal" w:pos="0"/>
              </w:tabs>
              <w:spacing w:after="0" w:line="0" w:lineRule="atLeast"/>
              <w:rPr>
                <w:rFonts w:ascii="Arial" w:hAnsi="Arial" w:cs="Arial"/>
                <w:sz w:val="18"/>
                <w:szCs w:val="18"/>
                <w:lang w:eastAsia="zh-CN"/>
              </w:rPr>
            </w:pPr>
          </w:p>
          <w:p w14:paraId="4EE49069" w14:textId="77777777" w:rsidR="003F3082" w:rsidRDefault="003F3082">
            <w:pPr>
              <w:pStyle w:val="a"/>
              <w:rPr>
                <w:sz w:val="18"/>
                <w:szCs w:val="20"/>
                <w:lang w:eastAsia="en-US"/>
              </w:rPr>
            </w:pPr>
            <w:r>
              <w:rPr>
                <w:rFonts w:cs="Arial"/>
                <w:sz w:val="18"/>
                <w:szCs w:val="18"/>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184F01A" w14:textId="77777777" w:rsidR="003F3082" w:rsidRDefault="003F3082">
            <w:pPr>
              <w:pStyle w:val="TAL"/>
            </w:pPr>
            <w:r>
              <w:t>type: FiveQICharacteristics</w:t>
            </w:r>
          </w:p>
          <w:p w14:paraId="53FBD4C2" w14:textId="77777777" w:rsidR="003F3082" w:rsidRDefault="003F3082">
            <w:pPr>
              <w:pStyle w:val="TAL"/>
            </w:pPr>
            <w:r>
              <w:t>multiplicity: *</w:t>
            </w:r>
          </w:p>
          <w:p w14:paraId="7F1E02F8" w14:textId="77777777" w:rsidR="003F3082" w:rsidRDefault="003F3082">
            <w:pPr>
              <w:pStyle w:val="TAL"/>
            </w:pPr>
            <w:r>
              <w:t>isOrdered: N/A</w:t>
            </w:r>
          </w:p>
          <w:p w14:paraId="3D64E4E5" w14:textId="77777777" w:rsidR="003F3082" w:rsidRDefault="003F3082">
            <w:pPr>
              <w:pStyle w:val="TAL"/>
            </w:pPr>
            <w:r>
              <w:t>isUnique: N/A</w:t>
            </w:r>
          </w:p>
          <w:p w14:paraId="62AE0852" w14:textId="77777777" w:rsidR="003F3082" w:rsidRDefault="003F3082">
            <w:pPr>
              <w:pStyle w:val="TAL"/>
            </w:pPr>
            <w:r>
              <w:t>defaultValue: None</w:t>
            </w:r>
          </w:p>
          <w:p w14:paraId="4982178B" w14:textId="77777777" w:rsidR="003F3082" w:rsidRDefault="003F3082">
            <w:pPr>
              <w:pStyle w:val="TAL"/>
            </w:pPr>
            <w:r>
              <w:t>isNullable: False</w:t>
            </w:r>
          </w:p>
        </w:tc>
      </w:tr>
      <w:tr w:rsidR="003F3082" w14:paraId="4BA942C8"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5F604FE6" w14:textId="77777777" w:rsidR="003F3082" w:rsidRDefault="003F3082">
            <w:pPr>
              <w:keepNext/>
              <w:keepLines/>
              <w:spacing w:after="0"/>
              <w:rPr>
                <w:rFonts w:ascii="Courier New" w:hAnsi="Courier New" w:cs="Courier New"/>
                <w:lang w:eastAsia="zh-CN"/>
              </w:rPr>
            </w:pPr>
            <w:r>
              <w:rPr>
                <w:rFonts w:ascii="Courier New" w:hAnsi="Courier New"/>
              </w:rPr>
              <w:t>fiveQIValue</w:t>
            </w:r>
          </w:p>
        </w:tc>
        <w:tc>
          <w:tcPr>
            <w:tcW w:w="2852" w:type="pct"/>
            <w:gridSpan w:val="4"/>
            <w:tcBorders>
              <w:top w:val="single" w:sz="4" w:space="0" w:color="auto"/>
              <w:left w:val="single" w:sz="4" w:space="0" w:color="auto"/>
              <w:bottom w:val="single" w:sz="4" w:space="0" w:color="auto"/>
              <w:right w:val="single" w:sz="4" w:space="0" w:color="auto"/>
            </w:tcBorders>
          </w:tcPr>
          <w:p w14:paraId="0CE60DFD"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14:paraId="70B357CF" w14:textId="77777777" w:rsidR="003F3082" w:rsidRDefault="003F3082">
            <w:pPr>
              <w:widowControl w:val="0"/>
              <w:tabs>
                <w:tab w:val="decimal" w:pos="0"/>
              </w:tabs>
              <w:spacing w:after="0" w:line="0" w:lineRule="atLeast"/>
              <w:rPr>
                <w:rFonts w:ascii="Arial" w:hAnsi="Arial" w:cs="Arial"/>
                <w:sz w:val="18"/>
                <w:szCs w:val="18"/>
                <w:lang w:eastAsia="zh-CN"/>
              </w:rPr>
            </w:pPr>
          </w:p>
          <w:p w14:paraId="2B3C832E" w14:textId="77777777" w:rsidR="003F3082" w:rsidRDefault="003F3082">
            <w:pPr>
              <w:widowControl w:val="0"/>
              <w:tabs>
                <w:tab w:val="decimal" w:pos="0"/>
              </w:tabs>
              <w:spacing w:after="0" w:line="0" w:lineRule="atLeast"/>
              <w:rPr>
                <w:rFonts w:ascii="Arial" w:hAnsi="Arial" w:cs="Arial"/>
                <w:sz w:val="18"/>
                <w:szCs w:val="18"/>
                <w:lang w:eastAsia="zh-CN"/>
              </w:rPr>
            </w:pPr>
            <w:r>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hideMark/>
          </w:tcPr>
          <w:p w14:paraId="4B81539A" w14:textId="77777777" w:rsidR="003F3082" w:rsidRDefault="003F3082">
            <w:pPr>
              <w:spacing w:after="0"/>
              <w:rPr>
                <w:rFonts w:ascii="Arial" w:hAnsi="Arial" w:cs="Arial"/>
                <w:sz w:val="18"/>
                <w:szCs w:val="18"/>
              </w:rPr>
            </w:pPr>
            <w:r>
              <w:rPr>
                <w:rFonts w:ascii="Arial" w:hAnsi="Arial" w:cs="Arial"/>
                <w:sz w:val="18"/>
                <w:szCs w:val="18"/>
              </w:rPr>
              <w:t>type: Integer</w:t>
            </w:r>
          </w:p>
          <w:p w14:paraId="3B711742" w14:textId="77777777" w:rsidR="003F3082" w:rsidRDefault="003F3082">
            <w:pPr>
              <w:spacing w:after="0"/>
              <w:rPr>
                <w:rFonts w:ascii="Arial" w:hAnsi="Arial" w:cs="Arial"/>
                <w:sz w:val="18"/>
                <w:szCs w:val="18"/>
              </w:rPr>
            </w:pPr>
            <w:r>
              <w:rPr>
                <w:rFonts w:ascii="Arial" w:hAnsi="Arial" w:cs="Arial"/>
                <w:sz w:val="18"/>
                <w:szCs w:val="18"/>
              </w:rPr>
              <w:t>multiplicity: 1</w:t>
            </w:r>
          </w:p>
          <w:p w14:paraId="7C96106C" w14:textId="77777777" w:rsidR="003F3082" w:rsidRDefault="003F3082">
            <w:pPr>
              <w:spacing w:after="0"/>
              <w:rPr>
                <w:rFonts w:ascii="Arial" w:hAnsi="Arial" w:cs="Arial"/>
                <w:sz w:val="18"/>
                <w:szCs w:val="18"/>
              </w:rPr>
            </w:pPr>
            <w:r>
              <w:rPr>
                <w:rFonts w:ascii="Arial" w:hAnsi="Arial" w:cs="Arial"/>
                <w:sz w:val="18"/>
                <w:szCs w:val="18"/>
              </w:rPr>
              <w:t>isOrdered: N/A</w:t>
            </w:r>
          </w:p>
          <w:p w14:paraId="2400EA16" w14:textId="77777777" w:rsidR="003F3082" w:rsidRDefault="003F3082">
            <w:pPr>
              <w:spacing w:after="0"/>
              <w:rPr>
                <w:rFonts w:ascii="Arial" w:hAnsi="Arial" w:cs="Arial"/>
                <w:sz w:val="18"/>
                <w:szCs w:val="18"/>
              </w:rPr>
            </w:pPr>
            <w:r>
              <w:rPr>
                <w:rFonts w:ascii="Arial" w:hAnsi="Arial" w:cs="Arial"/>
                <w:sz w:val="18"/>
                <w:szCs w:val="18"/>
              </w:rPr>
              <w:t>isUnique: Yes</w:t>
            </w:r>
          </w:p>
          <w:p w14:paraId="5221025E" w14:textId="77777777" w:rsidR="003F3082" w:rsidRDefault="003F3082">
            <w:pPr>
              <w:spacing w:after="0"/>
              <w:rPr>
                <w:rFonts w:ascii="Arial" w:hAnsi="Arial" w:cs="Arial"/>
                <w:sz w:val="18"/>
                <w:szCs w:val="18"/>
              </w:rPr>
            </w:pPr>
            <w:r>
              <w:rPr>
                <w:rFonts w:ascii="Arial" w:hAnsi="Arial" w:cs="Arial"/>
                <w:sz w:val="18"/>
                <w:szCs w:val="18"/>
              </w:rPr>
              <w:t>defaultValue: None</w:t>
            </w:r>
          </w:p>
          <w:p w14:paraId="5764A8B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3191A8C"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773C561" w14:textId="77777777" w:rsidR="003F3082" w:rsidRDefault="003F3082">
            <w:pPr>
              <w:keepNext/>
              <w:keepLines/>
              <w:spacing w:after="0"/>
              <w:rPr>
                <w:rFonts w:ascii="Courier New" w:hAnsi="Courier New" w:cs="Courier New"/>
                <w:lang w:eastAsia="zh-CN"/>
              </w:rPr>
            </w:pPr>
            <w:r>
              <w:rPr>
                <w:rFonts w:ascii="Courier New" w:hAnsi="Courier New"/>
              </w:rPr>
              <w:t>resourceType</w:t>
            </w:r>
          </w:p>
        </w:tc>
        <w:tc>
          <w:tcPr>
            <w:tcW w:w="2852" w:type="pct"/>
            <w:gridSpan w:val="4"/>
            <w:tcBorders>
              <w:top w:val="single" w:sz="4" w:space="0" w:color="auto"/>
              <w:left w:val="single" w:sz="4" w:space="0" w:color="auto"/>
              <w:bottom w:val="single" w:sz="4" w:space="0" w:color="auto"/>
              <w:right w:val="single" w:sz="4" w:space="0" w:color="auto"/>
            </w:tcBorders>
          </w:tcPr>
          <w:p w14:paraId="6F67E218" w14:textId="77777777" w:rsidR="003F3082" w:rsidRDefault="003F3082">
            <w:pPr>
              <w:pStyle w:val="a"/>
              <w:rPr>
                <w:rFonts w:cs="Arial"/>
                <w:sz w:val="18"/>
                <w:szCs w:val="18"/>
              </w:rPr>
            </w:pPr>
            <w:r>
              <w:rPr>
                <w:rFonts w:cs="Arial"/>
                <w:sz w:val="18"/>
                <w:szCs w:val="18"/>
              </w:rPr>
              <w:t>It indicates the Resource Type of a 5QI, as specified in TS 23.501 [2].</w:t>
            </w:r>
          </w:p>
          <w:p w14:paraId="7F5993F9" w14:textId="77777777" w:rsidR="003F3082" w:rsidRDefault="003F3082">
            <w:pPr>
              <w:pStyle w:val="a"/>
              <w:rPr>
                <w:rFonts w:cs="Arial"/>
                <w:sz w:val="18"/>
                <w:szCs w:val="18"/>
              </w:rPr>
            </w:pPr>
          </w:p>
          <w:p w14:paraId="2A8EAEF8" w14:textId="77777777" w:rsidR="003F3082" w:rsidRDefault="003F3082">
            <w:pPr>
              <w:widowControl w:val="0"/>
              <w:tabs>
                <w:tab w:val="decimal" w:pos="0"/>
              </w:tabs>
              <w:spacing w:after="0" w:line="0" w:lineRule="atLeast"/>
              <w:rPr>
                <w:rFonts w:ascii="Arial" w:hAnsi="Arial" w:cs="Arial"/>
                <w:sz w:val="18"/>
                <w:szCs w:val="18"/>
                <w:lang w:eastAsia="zh-CN"/>
              </w:rPr>
            </w:pPr>
            <w:r>
              <w:rPr>
                <w:rFonts w:cs="Arial"/>
                <w:sz w:val="18"/>
                <w:szCs w:val="18"/>
              </w:rPr>
              <w:t>allowedValues: “GBR”, “Non-GBR”</w:t>
            </w:r>
          </w:p>
        </w:tc>
        <w:tc>
          <w:tcPr>
            <w:tcW w:w="979" w:type="pct"/>
            <w:gridSpan w:val="4"/>
            <w:tcBorders>
              <w:top w:val="single" w:sz="4" w:space="0" w:color="auto"/>
              <w:left w:val="single" w:sz="4" w:space="0" w:color="auto"/>
              <w:bottom w:val="single" w:sz="4" w:space="0" w:color="auto"/>
              <w:right w:val="single" w:sz="4" w:space="0" w:color="auto"/>
            </w:tcBorders>
            <w:hideMark/>
          </w:tcPr>
          <w:p w14:paraId="3EDB2F25" w14:textId="77777777" w:rsidR="003F3082" w:rsidRDefault="003F3082">
            <w:pPr>
              <w:spacing w:after="0"/>
              <w:rPr>
                <w:rFonts w:ascii="Arial" w:hAnsi="Arial" w:cs="Arial"/>
                <w:sz w:val="18"/>
                <w:szCs w:val="18"/>
              </w:rPr>
            </w:pPr>
            <w:r>
              <w:rPr>
                <w:rFonts w:ascii="Arial" w:hAnsi="Arial" w:cs="Arial"/>
                <w:sz w:val="18"/>
                <w:szCs w:val="18"/>
              </w:rPr>
              <w:t>type: ENUM</w:t>
            </w:r>
          </w:p>
          <w:p w14:paraId="79AC6A1E" w14:textId="77777777" w:rsidR="003F3082" w:rsidRDefault="003F3082">
            <w:pPr>
              <w:spacing w:after="0"/>
              <w:rPr>
                <w:rFonts w:ascii="Arial" w:hAnsi="Arial" w:cs="Arial"/>
                <w:sz w:val="18"/>
                <w:szCs w:val="18"/>
              </w:rPr>
            </w:pPr>
            <w:r>
              <w:rPr>
                <w:rFonts w:ascii="Arial" w:hAnsi="Arial" w:cs="Arial"/>
                <w:sz w:val="18"/>
                <w:szCs w:val="18"/>
              </w:rPr>
              <w:t>multiplicity: 1</w:t>
            </w:r>
          </w:p>
          <w:p w14:paraId="666FEC45" w14:textId="77777777" w:rsidR="003F3082" w:rsidRDefault="003F3082">
            <w:pPr>
              <w:spacing w:after="0"/>
              <w:rPr>
                <w:rFonts w:ascii="Arial" w:hAnsi="Arial" w:cs="Arial"/>
                <w:sz w:val="18"/>
                <w:szCs w:val="18"/>
              </w:rPr>
            </w:pPr>
            <w:r>
              <w:rPr>
                <w:rFonts w:ascii="Arial" w:hAnsi="Arial" w:cs="Arial"/>
                <w:sz w:val="18"/>
                <w:szCs w:val="18"/>
              </w:rPr>
              <w:t>isOrdered: N/A</w:t>
            </w:r>
          </w:p>
          <w:p w14:paraId="6EC7F824" w14:textId="77777777" w:rsidR="003F3082" w:rsidRDefault="003F3082">
            <w:pPr>
              <w:spacing w:after="0"/>
              <w:rPr>
                <w:rFonts w:ascii="Arial" w:hAnsi="Arial" w:cs="Arial"/>
                <w:sz w:val="18"/>
                <w:szCs w:val="18"/>
              </w:rPr>
            </w:pPr>
            <w:r>
              <w:rPr>
                <w:rFonts w:ascii="Arial" w:hAnsi="Arial" w:cs="Arial"/>
                <w:sz w:val="18"/>
                <w:szCs w:val="18"/>
              </w:rPr>
              <w:t>isUnique: False</w:t>
            </w:r>
          </w:p>
          <w:p w14:paraId="08877E8F" w14:textId="77777777" w:rsidR="003F3082" w:rsidRDefault="003F3082">
            <w:pPr>
              <w:spacing w:after="0"/>
              <w:rPr>
                <w:rFonts w:ascii="Arial" w:hAnsi="Arial" w:cs="Arial"/>
                <w:sz w:val="18"/>
                <w:szCs w:val="18"/>
              </w:rPr>
            </w:pPr>
            <w:r>
              <w:rPr>
                <w:rFonts w:ascii="Arial" w:hAnsi="Arial" w:cs="Arial"/>
                <w:sz w:val="18"/>
                <w:szCs w:val="18"/>
              </w:rPr>
              <w:t>defaultValue: None</w:t>
            </w:r>
          </w:p>
          <w:p w14:paraId="510EE2A1"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7EAE7CB"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51C4174" w14:textId="77777777" w:rsidR="003F3082" w:rsidRDefault="003F3082">
            <w:pPr>
              <w:keepNext/>
              <w:keepLines/>
              <w:spacing w:after="0"/>
              <w:rPr>
                <w:rFonts w:ascii="Courier New" w:hAnsi="Courier New" w:cs="Courier New"/>
                <w:lang w:eastAsia="zh-CN"/>
              </w:rPr>
            </w:pPr>
            <w:r>
              <w:rPr>
                <w:rFonts w:ascii="Courier New" w:hAnsi="Courier New"/>
              </w:rPr>
              <w:t>priorityLevel</w:t>
            </w:r>
          </w:p>
        </w:tc>
        <w:tc>
          <w:tcPr>
            <w:tcW w:w="2852" w:type="pct"/>
            <w:gridSpan w:val="4"/>
            <w:tcBorders>
              <w:top w:val="single" w:sz="4" w:space="0" w:color="auto"/>
              <w:left w:val="single" w:sz="4" w:space="0" w:color="auto"/>
              <w:bottom w:val="single" w:sz="4" w:space="0" w:color="auto"/>
              <w:right w:val="single" w:sz="4" w:space="0" w:color="auto"/>
            </w:tcBorders>
          </w:tcPr>
          <w:p w14:paraId="1807DBC1"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Priority Level of a 5QI, as specified in TS 23.501 [2].</w:t>
            </w:r>
          </w:p>
          <w:p w14:paraId="00864213" w14:textId="77777777" w:rsidR="003F3082" w:rsidRDefault="003F3082">
            <w:pPr>
              <w:widowControl w:val="0"/>
              <w:tabs>
                <w:tab w:val="decimal" w:pos="0"/>
              </w:tabs>
              <w:spacing w:after="0" w:line="0" w:lineRule="atLeast"/>
              <w:rPr>
                <w:rFonts w:ascii="Arial" w:hAnsi="Arial" w:cs="Arial"/>
                <w:sz w:val="18"/>
                <w:szCs w:val="18"/>
                <w:lang w:eastAsia="zh-CN"/>
              </w:rPr>
            </w:pPr>
          </w:p>
          <w:p w14:paraId="39A186E7"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0 - 127</w:t>
            </w:r>
          </w:p>
        </w:tc>
        <w:tc>
          <w:tcPr>
            <w:tcW w:w="979" w:type="pct"/>
            <w:gridSpan w:val="4"/>
            <w:tcBorders>
              <w:top w:val="single" w:sz="4" w:space="0" w:color="auto"/>
              <w:left w:val="single" w:sz="4" w:space="0" w:color="auto"/>
              <w:bottom w:val="single" w:sz="4" w:space="0" w:color="auto"/>
              <w:right w:val="single" w:sz="4" w:space="0" w:color="auto"/>
            </w:tcBorders>
            <w:hideMark/>
          </w:tcPr>
          <w:p w14:paraId="04C12803" w14:textId="77777777" w:rsidR="003F3082" w:rsidRDefault="003F3082">
            <w:pPr>
              <w:spacing w:after="0"/>
              <w:rPr>
                <w:rFonts w:ascii="Arial" w:hAnsi="Arial" w:cs="Arial"/>
                <w:sz w:val="18"/>
                <w:szCs w:val="18"/>
              </w:rPr>
            </w:pPr>
            <w:r>
              <w:rPr>
                <w:rFonts w:ascii="Arial" w:hAnsi="Arial" w:cs="Arial"/>
                <w:sz w:val="18"/>
                <w:szCs w:val="18"/>
              </w:rPr>
              <w:t>type: Integer</w:t>
            </w:r>
          </w:p>
          <w:p w14:paraId="01289CBD" w14:textId="77777777" w:rsidR="003F3082" w:rsidRDefault="003F3082">
            <w:pPr>
              <w:spacing w:after="0"/>
              <w:rPr>
                <w:rFonts w:ascii="Arial" w:hAnsi="Arial" w:cs="Arial"/>
                <w:sz w:val="18"/>
                <w:szCs w:val="18"/>
              </w:rPr>
            </w:pPr>
            <w:r>
              <w:rPr>
                <w:rFonts w:ascii="Arial" w:hAnsi="Arial" w:cs="Arial"/>
                <w:sz w:val="18"/>
                <w:szCs w:val="18"/>
              </w:rPr>
              <w:t>multiplicity: 1</w:t>
            </w:r>
          </w:p>
          <w:p w14:paraId="0E11A121" w14:textId="77777777" w:rsidR="003F3082" w:rsidRDefault="003F3082">
            <w:pPr>
              <w:spacing w:after="0"/>
              <w:rPr>
                <w:rFonts w:ascii="Arial" w:hAnsi="Arial" w:cs="Arial"/>
                <w:sz w:val="18"/>
                <w:szCs w:val="18"/>
              </w:rPr>
            </w:pPr>
            <w:r>
              <w:rPr>
                <w:rFonts w:ascii="Arial" w:hAnsi="Arial" w:cs="Arial"/>
                <w:sz w:val="18"/>
                <w:szCs w:val="18"/>
              </w:rPr>
              <w:t>isOrdered: N/A</w:t>
            </w:r>
          </w:p>
          <w:p w14:paraId="555F37BE" w14:textId="77777777" w:rsidR="003F3082" w:rsidRDefault="003F3082">
            <w:pPr>
              <w:spacing w:after="0"/>
              <w:rPr>
                <w:rFonts w:ascii="Arial" w:hAnsi="Arial" w:cs="Arial"/>
                <w:sz w:val="18"/>
                <w:szCs w:val="18"/>
              </w:rPr>
            </w:pPr>
            <w:r>
              <w:rPr>
                <w:rFonts w:ascii="Arial" w:hAnsi="Arial" w:cs="Arial"/>
                <w:sz w:val="18"/>
                <w:szCs w:val="18"/>
              </w:rPr>
              <w:t>isUnique: False</w:t>
            </w:r>
          </w:p>
          <w:p w14:paraId="40EA67AD" w14:textId="77777777" w:rsidR="003F3082" w:rsidRDefault="003F3082">
            <w:pPr>
              <w:spacing w:after="0"/>
              <w:rPr>
                <w:rFonts w:ascii="Arial" w:hAnsi="Arial" w:cs="Arial"/>
                <w:sz w:val="18"/>
                <w:szCs w:val="18"/>
              </w:rPr>
            </w:pPr>
            <w:r>
              <w:rPr>
                <w:rFonts w:ascii="Arial" w:hAnsi="Arial" w:cs="Arial"/>
                <w:sz w:val="18"/>
                <w:szCs w:val="18"/>
              </w:rPr>
              <w:t>defaultValue: None</w:t>
            </w:r>
          </w:p>
          <w:p w14:paraId="7B982C5D"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AE8221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9CB21E7" w14:textId="77777777" w:rsidR="003F3082" w:rsidRDefault="003F3082">
            <w:pPr>
              <w:keepNext/>
              <w:keepLines/>
              <w:spacing w:after="0"/>
              <w:rPr>
                <w:rFonts w:ascii="Courier New" w:hAnsi="Courier New" w:cs="Courier New"/>
                <w:lang w:eastAsia="zh-CN"/>
              </w:rPr>
            </w:pPr>
            <w:r>
              <w:rPr>
                <w:rFonts w:ascii="Courier New" w:hAnsi="Courier New"/>
              </w:rPr>
              <w:t>packetDelayBudget</w:t>
            </w:r>
          </w:p>
        </w:tc>
        <w:tc>
          <w:tcPr>
            <w:tcW w:w="2852" w:type="pct"/>
            <w:gridSpan w:val="4"/>
            <w:tcBorders>
              <w:top w:val="single" w:sz="4" w:space="0" w:color="auto"/>
              <w:left w:val="single" w:sz="4" w:space="0" w:color="auto"/>
              <w:bottom w:val="single" w:sz="4" w:space="0" w:color="auto"/>
              <w:right w:val="single" w:sz="4" w:space="0" w:color="auto"/>
            </w:tcBorders>
          </w:tcPr>
          <w:p w14:paraId="70E05582"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Delay Budget (in unit of 0.5ms) of a 5QI, as specified in TS 23.501 [2].</w:t>
            </w:r>
          </w:p>
          <w:p w14:paraId="693D5E13" w14:textId="77777777" w:rsidR="003F3082" w:rsidRDefault="003F3082">
            <w:pPr>
              <w:widowControl w:val="0"/>
              <w:tabs>
                <w:tab w:val="decimal" w:pos="0"/>
              </w:tabs>
              <w:spacing w:after="0" w:line="0" w:lineRule="atLeast"/>
              <w:rPr>
                <w:rFonts w:ascii="Arial" w:hAnsi="Arial" w:cs="Arial"/>
                <w:sz w:val="18"/>
                <w:szCs w:val="18"/>
                <w:lang w:eastAsia="zh-CN"/>
              </w:rPr>
            </w:pPr>
          </w:p>
          <w:p w14:paraId="724EF6DC"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0 - 1023</w:t>
            </w:r>
          </w:p>
        </w:tc>
        <w:tc>
          <w:tcPr>
            <w:tcW w:w="979" w:type="pct"/>
            <w:gridSpan w:val="4"/>
            <w:tcBorders>
              <w:top w:val="single" w:sz="4" w:space="0" w:color="auto"/>
              <w:left w:val="single" w:sz="4" w:space="0" w:color="auto"/>
              <w:bottom w:val="single" w:sz="4" w:space="0" w:color="auto"/>
              <w:right w:val="single" w:sz="4" w:space="0" w:color="auto"/>
            </w:tcBorders>
            <w:hideMark/>
          </w:tcPr>
          <w:p w14:paraId="5A614EB4" w14:textId="77777777" w:rsidR="003F3082" w:rsidRDefault="003F3082">
            <w:pPr>
              <w:spacing w:after="0"/>
              <w:rPr>
                <w:rFonts w:ascii="Arial" w:hAnsi="Arial" w:cs="Arial"/>
                <w:sz w:val="18"/>
                <w:szCs w:val="18"/>
              </w:rPr>
            </w:pPr>
            <w:r>
              <w:rPr>
                <w:rFonts w:ascii="Arial" w:hAnsi="Arial" w:cs="Arial"/>
                <w:sz w:val="18"/>
                <w:szCs w:val="18"/>
              </w:rPr>
              <w:t>type: Integer</w:t>
            </w:r>
          </w:p>
          <w:p w14:paraId="62154819" w14:textId="77777777" w:rsidR="003F3082" w:rsidRDefault="003F3082">
            <w:pPr>
              <w:spacing w:after="0"/>
              <w:rPr>
                <w:rFonts w:ascii="Arial" w:hAnsi="Arial" w:cs="Arial"/>
                <w:sz w:val="18"/>
                <w:szCs w:val="18"/>
              </w:rPr>
            </w:pPr>
            <w:r>
              <w:rPr>
                <w:rFonts w:ascii="Arial" w:hAnsi="Arial" w:cs="Arial"/>
                <w:sz w:val="18"/>
                <w:szCs w:val="18"/>
              </w:rPr>
              <w:t>multiplicity: 1</w:t>
            </w:r>
          </w:p>
          <w:p w14:paraId="657BD8D2" w14:textId="77777777" w:rsidR="003F3082" w:rsidRDefault="003F3082">
            <w:pPr>
              <w:spacing w:after="0"/>
              <w:rPr>
                <w:rFonts w:ascii="Arial" w:hAnsi="Arial" w:cs="Arial"/>
                <w:sz w:val="18"/>
                <w:szCs w:val="18"/>
              </w:rPr>
            </w:pPr>
            <w:r>
              <w:rPr>
                <w:rFonts w:ascii="Arial" w:hAnsi="Arial" w:cs="Arial"/>
                <w:sz w:val="18"/>
                <w:szCs w:val="18"/>
              </w:rPr>
              <w:t>isOrdered: N/A</w:t>
            </w:r>
          </w:p>
          <w:p w14:paraId="5B39E626" w14:textId="77777777" w:rsidR="003F3082" w:rsidRDefault="003F3082">
            <w:pPr>
              <w:spacing w:after="0"/>
              <w:rPr>
                <w:rFonts w:ascii="Arial" w:hAnsi="Arial" w:cs="Arial"/>
                <w:sz w:val="18"/>
                <w:szCs w:val="18"/>
              </w:rPr>
            </w:pPr>
            <w:r>
              <w:rPr>
                <w:rFonts w:ascii="Arial" w:hAnsi="Arial" w:cs="Arial"/>
                <w:sz w:val="18"/>
                <w:szCs w:val="18"/>
              </w:rPr>
              <w:t>isUnique: False</w:t>
            </w:r>
          </w:p>
          <w:p w14:paraId="573F354B" w14:textId="77777777" w:rsidR="003F3082" w:rsidRDefault="003F3082">
            <w:pPr>
              <w:spacing w:after="0"/>
              <w:rPr>
                <w:rFonts w:ascii="Arial" w:hAnsi="Arial" w:cs="Arial"/>
                <w:sz w:val="18"/>
                <w:szCs w:val="18"/>
              </w:rPr>
            </w:pPr>
            <w:r>
              <w:rPr>
                <w:rFonts w:ascii="Arial" w:hAnsi="Arial" w:cs="Arial"/>
                <w:sz w:val="18"/>
                <w:szCs w:val="18"/>
              </w:rPr>
              <w:t>defaultValue: None</w:t>
            </w:r>
          </w:p>
          <w:p w14:paraId="2EEC50E5"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E88E528"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6703EA4" w14:textId="77777777" w:rsidR="003F3082" w:rsidRDefault="003F3082">
            <w:pPr>
              <w:keepNext/>
              <w:keepLines/>
              <w:spacing w:after="0"/>
              <w:rPr>
                <w:rFonts w:ascii="Courier New" w:hAnsi="Courier New" w:cs="Courier New"/>
                <w:lang w:eastAsia="zh-CN"/>
              </w:rPr>
            </w:pPr>
            <w:r>
              <w:rPr>
                <w:rFonts w:ascii="Courier New" w:hAnsi="Courier New"/>
              </w:rPr>
              <w:t>packetErrorRate</w:t>
            </w:r>
          </w:p>
        </w:tc>
        <w:tc>
          <w:tcPr>
            <w:tcW w:w="2852" w:type="pct"/>
            <w:gridSpan w:val="4"/>
            <w:tcBorders>
              <w:top w:val="single" w:sz="4" w:space="0" w:color="auto"/>
              <w:left w:val="single" w:sz="4" w:space="0" w:color="auto"/>
              <w:bottom w:val="single" w:sz="4" w:space="0" w:color="auto"/>
              <w:right w:val="single" w:sz="4" w:space="0" w:color="auto"/>
            </w:tcBorders>
          </w:tcPr>
          <w:p w14:paraId="4B201090"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Error Rate of a 5QI, as specified in TS 23.501 [2].</w:t>
            </w:r>
          </w:p>
          <w:p w14:paraId="28284F3D" w14:textId="77777777" w:rsidR="003F3082" w:rsidRDefault="003F3082">
            <w:pPr>
              <w:widowControl w:val="0"/>
              <w:tabs>
                <w:tab w:val="decimal" w:pos="0"/>
              </w:tabs>
              <w:spacing w:after="0" w:line="0" w:lineRule="atLeast"/>
              <w:rPr>
                <w:rFonts w:ascii="Arial" w:hAnsi="Arial" w:cs="Arial"/>
                <w:sz w:val="18"/>
                <w:szCs w:val="18"/>
                <w:lang w:eastAsia="zh-CN"/>
              </w:rPr>
            </w:pPr>
          </w:p>
          <w:p w14:paraId="2D74925B" w14:textId="77777777" w:rsidR="003F3082" w:rsidRDefault="003F3082">
            <w:pPr>
              <w:widowControl w:val="0"/>
              <w:tabs>
                <w:tab w:val="decimal" w:pos="0"/>
              </w:tabs>
              <w:spacing w:after="0" w:line="0" w:lineRule="atLeast"/>
              <w:rPr>
                <w:rFonts w:ascii="Arial" w:hAnsi="Arial" w:cs="Arial"/>
                <w:sz w:val="18"/>
                <w:szCs w:val="18"/>
                <w:lang w:eastAsia="zh-CN"/>
              </w:rPr>
            </w:pPr>
            <w:r>
              <w:rPr>
                <w:rFonts w:cs="Arial"/>
                <w:sz w:val="18"/>
                <w:szCs w:val="18"/>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6C1F7390" w14:textId="77777777" w:rsidR="003F3082" w:rsidRDefault="003F3082">
            <w:pPr>
              <w:spacing w:after="0"/>
              <w:rPr>
                <w:rFonts w:ascii="Arial" w:hAnsi="Arial" w:cs="Arial"/>
                <w:sz w:val="18"/>
                <w:szCs w:val="18"/>
              </w:rPr>
            </w:pPr>
            <w:r>
              <w:rPr>
                <w:rFonts w:ascii="Arial" w:hAnsi="Arial" w:cs="Arial"/>
                <w:sz w:val="18"/>
                <w:szCs w:val="18"/>
              </w:rPr>
              <w:t>type: PacketErrorRate</w:t>
            </w:r>
          </w:p>
          <w:p w14:paraId="0DA15899" w14:textId="77777777" w:rsidR="003F3082" w:rsidRDefault="003F3082">
            <w:pPr>
              <w:spacing w:after="0"/>
              <w:rPr>
                <w:rFonts w:ascii="Arial" w:hAnsi="Arial" w:cs="Arial"/>
                <w:sz w:val="18"/>
                <w:szCs w:val="18"/>
              </w:rPr>
            </w:pPr>
            <w:r>
              <w:rPr>
                <w:rFonts w:ascii="Arial" w:hAnsi="Arial" w:cs="Arial"/>
                <w:sz w:val="18"/>
                <w:szCs w:val="18"/>
              </w:rPr>
              <w:t>multiplicity: 1</w:t>
            </w:r>
          </w:p>
          <w:p w14:paraId="01D08DAC" w14:textId="77777777" w:rsidR="003F3082" w:rsidRDefault="003F3082">
            <w:pPr>
              <w:spacing w:after="0"/>
              <w:rPr>
                <w:rFonts w:ascii="Arial" w:hAnsi="Arial" w:cs="Arial"/>
                <w:sz w:val="18"/>
                <w:szCs w:val="18"/>
              </w:rPr>
            </w:pPr>
            <w:r>
              <w:rPr>
                <w:rFonts w:ascii="Arial" w:hAnsi="Arial" w:cs="Arial"/>
                <w:sz w:val="18"/>
                <w:szCs w:val="18"/>
              </w:rPr>
              <w:t>isOrdered: N/A</w:t>
            </w:r>
          </w:p>
          <w:p w14:paraId="38D7B9C8" w14:textId="77777777" w:rsidR="003F3082" w:rsidRDefault="003F3082">
            <w:pPr>
              <w:spacing w:after="0"/>
              <w:rPr>
                <w:rFonts w:ascii="Arial" w:hAnsi="Arial" w:cs="Arial"/>
                <w:sz w:val="18"/>
                <w:szCs w:val="18"/>
              </w:rPr>
            </w:pPr>
            <w:r>
              <w:rPr>
                <w:rFonts w:ascii="Arial" w:hAnsi="Arial" w:cs="Arial"/>
                <w:sz w:val="18"/>
                <w:szCs w:val="18"/>
              </w:rPr>
              <w:t>isUnique: False</w:t>
            </w:r>
          </w:p>
          <w:p w14:paraId="46FEED46" w14:textId="77777777" w:rsidR="003F3082" w:rsidRDefault="003F3082">
            <w:pPr>
              <w:spacing w:after="0"/>
              <w:rPr>
                <w:rFonts w:ascii="Arial" w:hAnsi="Arial" w:cs="Arial"/>
                <w:sz w:val="18"/>
                <w:szCs w:val="18"/>
              </w:rPr>
            </w:pPr>
            <w:r>
              <w:rPr>
                <w:rFonts w:ascii="Arial" w:hAnsi="Arial" w:cs="Arial"/>
                <w:sz w:val="18"/>
                <w:szCs w:val="18"/>
              </w:rPr>
              <w:t>defaultValue: None</w:t>
            </w:r>
          </w:p>
          <w:p w14:paraId="3CE16913"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B254215"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54CBEE8C" w14:textId="77777777" w:rsidR="003F3082" w:rsidRDefault="003F3082">
            <w:pPr>
              <w:keepNext/>
              <w:keepLines/>
              <w:spacing w:after="0"/>
              <w:rPr>
                <w:rFonts w:ascii="Courier New" w:hAnsi="Courier New" w:cs="Courier New"/>
                <w:lang w:eastAsia="zh-CN"/>
              </w:rPr>
            </w:pPr>
            <w:r>
              <w:rPr>
                <w:rFonts w:ascii="Courier New" w:hAnsi="Courier New"/>
              </w:rPr>
              <w:t>averagingWindow</w:t>
            </w:r>
          </w:p>
        </w:tc>
        <w:tc>
          <w:tcPr>
            <w:tcW w:w="2852" w:type="pct"/>
            <w:gridSpan w:val="4"/>
            <w:tcBorders>
              <w:top w:val="single" w:sz="4" w:space="0" w:color="auto"/>
              <w:left w:val="single" w:sz="4" w:space="0" w:color="auto"/>
              <w:bottom w:val="single" w:sz="4" w:space="0" w:color="auto"/>
              <w:right w:val="single" w:sz="4" w:space="0" w:color="auto"/>
            </w:tcBorders>
          </w:tcPr>
          <w:p w14:paraId="2E8B417C"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Averaging Window (in unit of ms) of a 5QI, as specified in TS 23.501 [2].</w:t>
            </w:r>
          </w:p>
          <w:p w14:paraId="2F5BF69C" w14:textId="77777777" w:rsidR="003F3082" w:rsidRDefault="003F3082">
            <w:pPr>
              <w:widowControl w:val="0"/>
              <w:tabs>
                <w:tab w:val="decimal" w:pos="0"/>
              </w:tabs>
              <w:spacing w:after="0" w:line="0" w:lineRule="atLeast"/>
              <w:rPr>
                <w:rFonts w:ascii="Arial" w:hAnsi="Arial" w:cs="Arial"/>
                <w:sz w:val="18"/>
                <w:szCs w:val="18"/>
                <w:lang w:eastAsia="zh-CN"/>
              </w:rPr>
            </w:pPr>
          </w:p>
          <w:p w14:paraId="761079DD"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0 - 4095</w:t>
            </w:r>
          </w:p>
        </w:tc>
        <w:tc>
          <w:tcPr>
            <w:tcW w:w="979" w:type="pct"/>
            <w:gridSpan w:val="4"/>
            <w:tcBorders>
              <w:top w:val="single" w:sz="4" w:space="0" w:color="auto"/>
              <w:left w:val="single" w:sz="4" w:space="0" w:color="auto"/>
              <w:bottom w:val="single" w:sz="4" w:space="0" w:color="auto"/>
              <w:right w:val="single" w:sz="4" w:space="0" w:color="auto"/>
            </w:tcBorders>
            <w:hideMark/>
          </w:tcPr>
          <w:p w14:paraId="71200027" w14:textId="77777777" w:rsidR="003F3082" w:rsidRDefault="003F3082">
            <w:pPr>
              <w:spacing w:after="0"/>
              <w:rPr>
                <w:rFonts w:ascii="Arial" w:hAnsi="Arial" w:cs="Arial"/>
                <w:sz w:val="18"/>
                <w:szCs w:val="18"/>
              </w:rPr>
            </w:pPr>
            <w:r>
              <w:rPr>
                <w:rFonts w:ascii="Arial" w:hAnsi="Arial" w:cs="Arial"/>
                <w:sz w:val="18"/>
                <w:szCs w:val="18"/>
              </w:rPr>
              <w:t>type: Integer</w:t>
            </w:r>
          </w:p>
          <w:p w14:paraId="73B2D585" w14:textId="77777777" w:rsidR="003F3082" w:rsidRDefault="003F3082">
            <w:pPr>
              <w:spacing w:after="0"/>
              <w:rPr>
                <w:rFonts w:ascii="Arial" w:hAnsi="Arial" w:cs="Arial"/>
                <w:sz w:val="18"/>
                <w:szCs w:val="18"/>
              </w:rPr>
            </w:pPr>
            <w:r>
              <w:rPr>
                <w:rFonts w:ascii="Arial" w:hAnsi="Arial" w:cs="Arial"/>
                <w:sz w:val="18"/>
                <w:szCs w:val="18"/>
              </w:rPr>
              <w:t>multiplicity: 1</w:t>
            </w:r>
          </w:p>
          <w:p w14:paraId="2EB64B2D" w14:textId="77777777" w:rsidR="003F3082" w:rsidRDefault="003F3082">
            <w:pPr>
              <w:spacing w:after="0"/>
              <w:rPr>
                <w:rFonts w:ascii="Arial" w:hAnsi="Arial" w:cs="Arial"/>
                <w:sz w:val="18"/>
                <w:szCs w:val="18"/>
              </w:rPr>
            </w:pPr>
            <w:r>
              <w:rPr>
                <w:rFonts w:ascii="Arial" w:hAnsi="Arial" w:cs="Arial"/>
                <w:sz w:val="18"/>
                <w:szCs w:val="18"/>
              </w:rPr>
              <w:t>isOrdered: N/A</w:t>
            </w:r>
          </w:p>
          <w:p w14:paraId="226EBA91" w14:textId="77777777" w:rsidR="003F3082" w:rsidRDefault="003F3082">
            <w:pPr>
              <w:spacing w:after="0"/>
              <w:rPr>
                <w:rFonts w:ascii="Arial" w:hAnsi="Arial" w:cs="Arial"/>
                <w:sz w:val="18"/>
                <w:szCs w:val="18"/>
              </w:rPr>
            </w:pPr>
            <w:r>
              <w:rPr>
                <w:rFonts w:ascii="Arial" w:hAnsi="Arial" w:cs="Arial"/>
                <w:sz w:val="18"/>
                <w:szCs w:val="18"/>
              </w:rPr>
              <w:t>isUnique: False</w:t>
            </w:r>
          </w:p>
          <w:p w14:paraId="0CF80F84" w14:textId="77777777" w:rsidR="003F3082" w:rsidRDefault="003F3082">
            <w:pPr>
              <w:spacing w:after="0"/>
              <w:rPr>
                <w:rFonts w:ascii="Arial" w:hAnsi="Arial" w:cs="Arial"/>
                <w:sz w:val="18"/>
                <w:szCs w:val="18"/>
              </w:rPr>
            </w:pPr>
            <w:r>
              <w:rPr>
                <w:rFonts w:ascii="Arial" w:hAnsi="Arial" w:cs="Arial"/>
                <w:sz w:val="18"/>
                <w:szCs w:val="18"/>
              </w:rPr>
              <w:t>defaultValue: None</w:t>
            </w:r>
          </w:p>
          <w:p w14:paraId="2377EF5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E635A4A"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F64EDED" w14:textId="77777777" w:rsidR="003F3082" w:rsidRDefault="003F3082">
            <w:pPr>
              <w:keepNext/>
              <w:keepLines/>
              <w:spacing w:after="0"/>
              <w:rPr>
                <w:rFonts w:ascii="Courier New" w:hAnsi="Courier New" w:cs="Courier New"/>
                <w:lang w:eastAsia="zh-CN"/>
              </w:rPr>
            </w:pPr>
            <w:r>
              <w:rPr>
                <w:rFonts w:ascii="Courier New" w:hAnsi="Courier New"/>
              </w:rPr>
              <w:t>maximumDataBurstVolume</w:t>
            </w:r>
          </w:p>
        </w:tc>
        <w:tc>
          <w:tcPr>
            <w:tcW w:w="2852" w:type="pct"/>
            <w:gridSpan w:val="4"/>
            <w:tcBorders>
              <w:top w:val="single" w:sz="4" w:space="0" w:color="auto"/>
              <w:left w:val="single" w:sz="4" w:space="0" w:color="auto"/>
              <w:bottom w:val="single" w:sz="4" w:space="0" w:color="auto"/>
              <w:right w:val="single" w:sz="4" w:space="0" w:color="auto"/>
            </w:tcBorders>
          </w:tcPr>
          <w:p w14:paraId="0E08962F"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Maximum Data Burst Volume (in unit of Byte) of a 5QI, as specified in TS 23.501 [2].</w:t>
            </w:r>
          </w:p>
          <w:p w14:paraId="7A7650ED" w14:textId="77777777" w:rsidR="003F3082" w:rsidRDefault="003F3082">
            <w:pPr>
              <w:widowControl w:val="0"/>
              <w:tabs>
                <w:tab w:val="decimal" w:pos="0"/>
              </w:tabs>
              <w:spacing w:after="0" w:line="0" w:lineRule="atLeast"/>
              <w:rPr>
                <w:rFonts w:ascii="Arial" w:hAnsi="Arial" w:cs="Arial"/>
                <w:sz w:val="18"/>
                <w:szCs w:val="18"/>
                <w:lang w:eastAsia="zh-CN"/>
              </w:rPr>
            </w:pPr>
          </w:p>
          <w:p w14:paraId="280B9BB8" w14:textId="77777777" w:rsidR="003F3082" w:rsidRDefault="003F3082">
            <w:pPr>
              <w:widowControl w:val="0"/>
              <w:tabs>
                <w:tab w:val="decimal" w:pos="0"/>
              </w:tabs>
              <w:spacing w:after="0" w:line="0" w:lineRule="atLeast"/>
              <w:rPr>
                <w:rFonts w:ascii="Arial" w:hAnsi="Arial" w:cs="Arial"/>
                <w:sz w:val="18"/>
                <w:szCs w:val="18"/>
                <w:lang w:eastAsia="zh-CN"/>
              </w:rPr>
            </w:pPr>
            <w:r>
              <w:rPr>
                <w:rFonts w:cs="Arial"/>
                <w:sz w:val="18"/>
                <w:szCs w:val="18"/>
              </w:rPr>
              <w:t>allowedValues: 0 - 4095</w:t>
            </w:r>
          </w:p>
        </w:tc>
        <w:tc>
          <w:tcPr>
            <w:tcW w:w="979" w:type="pct"/>
            <w:gridSpan w:val="4"/>
            <w:tcBorders>
              <w:top w:val="single" w:sz="4" w:space="0" w:color="auto"/>
              <w:left w:val="single" w:sz="4" w:space="0" w:color="auto"/>
              <w:bottom w:val="single" w:sz="4" w:space="0" w:color="auto"/>
              <w:right w:val="single" w:sz="4" w:space="0" w:color="auto"/>
            </w:tcBorders>
            <w:hideMark/>
          </w:tcPr>
          <w:p w14:paraId="6061B2FD" w14:textId="77777777" w:rsidR="003F3082" w:rsidRDefault="003F3082">
            <w:pPr>
              <w:spacing w:after="0"/>
              <w:rPr>
                <w:rFonts w:ascii="Arial" w:hAnsi="Arial" w:cs="Arial"/>
                <w:sz w:val="18"/>
                <w:szCs w:val="18"/>
              </w:rPr>
            </w:pPr>
            <w:r>
              <w:rPr>
                <w:rFonts w:ascii="Arial" w:hAnsi="Arial" w:cs="Arial"/>
                <w:sz w:val="18"/>
                <w:szCs w:val="18"/>
              </w:rPr>
              <w:t>type: Integer</w:t>
            </w:r>
          </w:p>
          <w:p w14:paraId="1F1C8940" w14:textId="77777777" w:rsidR="003F3082" w:rsidRDefault="003F3082">
            <w:pPr>
              <w:spacing w:after="0"/>
              <w:rPr>
                <w:rFonts w:ascii="Arial" w:hAnsi="Arial" w:cs="Arial"/>
                <w:sz w:val="18"/>
                <w:szCs w:val="18"/>
              </w:rPr>
            </w:pPr>
            <w:r>
              <w:rPr>
                <w:rFonts w:ascii="Arial" w:hAnsi="Arial" w:cs="Arial"/>
                <w:sz w:val="18"/>
                <w:szCs w:val="18"/>
              </w:rPr>
              <w:t>multiplicity: 1</w:t>
            </w:r>
          </w:p>
          <w:p w14:paraId="24CA20F6" w14:textId="77777777" w:rsidR="003F3082" w:rsidRDefault="003F3082">
            <w:pPr>
              <w:spacing w:after="0"/>
              <w:rPr>
                <w:rFonts w:ascii="Arial" w:hAnsi="Arial" w:cs="Arial"/>
                <w:sz w:val="18"/>
                <w:szCs w:val="18"/>
              </w:rPr>
            </w:pPr>
            <w:r>
              <w:rPr>
                <w:rFonts w:ascii="Arial" w:hAnsi="Arial" w:cs="Arial"/>
                <w:sz w:val="18"/>
                <w:szCs w:val="18"/>
              </w:rPr>
              <w:t>isOrdered: N/A</w:t>
            </w:r>
          </w:p>
          <w:p w14:paraId="795F467E" w14:textId="77777777" w:rsidR="003F3082" w:rsidRDefault="003F3082">
            <w:pPr>
              <w:spacing w:after="0"/>
              <w:rPr>
                <w:rFonts w:ascii="Arial" w:hAnsi="Arial" w:cs="Arial"/>
                <w:sz w:val="18"/>
                <w:szCs w:val="18"/>
              </w:rPr>
            </w:pPr>
            <w:r>
              <w:rPr>
                <w:rFonts w:ascii="Arial" w:hAnsi="Arial" w:cs="Arial"/>
                <w:sz w:val="18"/>
                <w:szCs w:val="18"/>
              </w:rPr>
              <w:t>isUnique: False</w:t>
            </w:r>
          </w:p>
          <w:p w14:paraId="57205AC4" w14:textId="77777777" w:rsidR="003F3082" w:rsidRDefault="003F3082">
            <w:pPr>
              <w:spacing w:after="0"/>
              <w:rPr>
                <w:rFonts w:ascii="Arial" w:hAnsi="Arial" w:cs="Arial"/>
                <w:sz w:val="18"/>
                <w:szCs w:val="18"/>
              </w:rPr>
            </w:pPr>
            <w:r>
              <w:rPr>
                <w:rFonts w:ascii="Arial" w:hAnsi="Arial" w:cs="Arial"/>
                <w:sz w:val="18"/>
                <w:szCs w:val="18"/>
              </w:rPr>
              <w:t>defaultValue: None</w:t>
            </w:r>
          </w:p>
          <w:p w14:paraId="0F46E8F3"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3D54640"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48BA293" w14:textId="77777777" w:rsidR="003F3082" w:rsidRDefault="003F3082">
            <w:pPr>
              <w:keepNext/>
              <w:keepLines/>
              <w:spacing w:after="0"/>
              <w:rPr>
                <w:rFonts w:ascii="Courier New" w:hAnsi="Courier New" w:cs="Courier New"/>
                <w:lang w:eastAsia="zh-CN"/>
              </w:rPr>
            </w:pPr>
            <w:r>
              <w:rPr>
                <w:rFonts w:ascii="Courier New" w:hAnsi="Courier New"/>
              </w:rPr>
              <w:t>scalar</w:t>
            </w:r>
          </w:p>
        </w:tc>
        <w:tc>
          <w:tcPr>
            <w:tcW w:w="2852" w:type="pct"/>
            <w:gridSpan w:val="4"/>
            <w:tcBorders>
              <w:top w:val="single" w:sz="4" w:space="0" w:color="auto"/>
              <w:left w:val="single" w:sz="4" w:space="0" w:color="auto"/>
              <w:bottom w:val="single" w:sz="4" w:space="0" w:color="auto"/>
              <w:right w:val="single" w:sz="4" w:space="0" w:color="auto"/>
            </w:tcBorders>
          </w:tcPr>
          <w:p w14:paraId="6BE8A523" w14:textId="77777777" w:rsidR="003F3082" w:rsidRDefault="003F3082">
            <w:pPr>
              <w:widowControl w:val="0"/>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57141158" w14:textId="77777777" w:rsidR="003F3082" w:rsidRDefault="003F3082">
            <w:pPr>
              <w:widowControl w:val="0"/>
              <w:tabs>
                <w:tab w:val="decimal" w:pos="0"/>
              </w:tabs>
              <w:spacing w:after="0" w:line="0" w:lineRule="atLeast"/>
              <w:rPr>
                <w:szCs w:val="22"/>
              </w:rPr>
            </w:pPr>
            <w:r>
              <w:rPr>
                <w:szCs w:val="22"/>
              </w:rPr>
              <w:t xml:space="preserve">This attriutes indicates the </w:t>
            </w:r>
            <w:r>
              <w:rPr>
                <w:i/>
                <w:szCs w:val="22"/>
              </w:rPr>
              <w:t>Scalar</w:t>
            </w:r>
            <w:r>
              <w:rPr>
                <w:szCs w:val="22"/>
              </w:rPr>
              <w:t xml:space="preserve"> of this expression.</w:t>
            </w:r>
          </w:p>
          <w:p w14:paraId="37EA50E2" w14:textId="77777777" w:rsidR="003F3082" w:rsidRDefault="003F3082">
            <w:pPr>
              <w:widowControl w:val="0"/>
              <w:tabs>
                <w:tab w:val="decimal" w:pos="0"/>
              </w:tabs>
              <w:spacing w:after="0" w:line="0" w:lineRule="atLeast"/>
              <w:rPr>
                <w:rFonts w:cs="Arial"/>
                <w:sz w:val="18"/>
                <w:szCs w:val="18"/>
              </w:rPr>
            </w:pPr>
          </w:p>
          <w:p w14:paraId="332DC7DE"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hideMark/>
          </w:tcPr>
          <w:p w14:paraId="7E595A59" w14:textId="77777777" w:rsidR="003F3082" w:rsidRDefault="003F3082">
            <w:pPr>
              <w:spacing w:after="0"/>
              <w:rPr>
                <w:rFonts w:ascii="Arial" w:hAnsi="Arial" w:cs="Arial"/>
                <w:sz w:val="18"/>
                <w:szCs w:val="18"/>
              </w:rPr>
            </w:pPr>
            <w:r>
              <w:rPr>
                <w:rFonts w:ascii="Arial" w:hAnsi="Arial" w:cs="Arial"/>
                <w:sz w:val="18"/>
                <w:szCs w:val="18"/>
              </w:rPr>
              <w:t>type: Integer</w:t>
            </w:r>
          </w:p>
          <w:p w14:paraId="44EC0C35" w14:textId="77777777" w:rsidR="003F3082" w:rsidRDefault="003F3082">
            <w:pPr>
              <w:spacing w:after="0"/>
              <w:rPr>
                <w:rFonts w:ascii="Arial" w:hAnsi="Arial" w:cs="Arial"/>
                <w:sz w:val="18"/>
                <w:szCs w:val="18"/>
              </w:rPr>
            </w:pPr>
            <w:r>
              <w:rPr>
                <w:rFonts w:ascii="Arial" w:hAnsi="Arial" w:cs="Arial"/>
                <w:sz w:val="18"/>
                <w:szCs w:val="18"/>
              </w:rPr>
              <w:t>multiplicity: 1</w:t>
            </w:r>
          </w:p>
          <w:p w14:paraId="2E9D1B1B" w14:textId="77777777" w:rsidR="003F3082" w:rsidRDefault="003F3082">
            <w:pPr>
              <w:spacing w:after="0"/>
              <w:rPr>
                <w:rFonts w:ascii="Arial" w:hAnsi="Arial" w:cs="Arial"/>
                <w:sz w:val="18"/>
                <w:szCs w:val="18"/>
              </w:rPr>
            </w:pPr>
            <w:r>
              <w:rPr>
                <w:rFonts w:ascii="Arial" w:hAnsi="Arial" w:cs="Arial"/>
                <w:sz w:val="18"/>
                <w:szCs w:val="18"/>
              </w:rPr>
              <w:t>isOrdered: N/A</w:t>
            </w:r>
          </w:p>
          <w:p w14:paraId="5C25AA15" w14:textId="77777777" w:rsidR="003F3082" w:rsidRDefault="003F3082">
            <w:pPr>
              <w:spacing w:after="0"/>
              <w:rPr>
                <w:rFonts w:ascii="Arial" w:hAnsi="Arial" w:cs="Arial"/>
                <w:sz w:val="18"/>
                <w:szCs w:val="18"/>
              </w:rPr>
            </w:pPr>
            <w:r>
              <w:rPr>
                <w:rFonts w:ascii="Arial" w:hAnsi="Arial" w:cs="Arial"/>
                <w:sz w:val="18"/>
                <w:szCs w:val="18"/>
              </w:rPr>
              <w:t>isUnique: False</w:t>
            </w:r>
          </w:p>
          <w:p w14:paraId="2BFAC837" w14:textId="77777777" w:rsidR="003F3082" w:rsidRDefault="003F3082">
            <w:pPr>
              <w:spacing w:after="0"/>
              <w:rPr>
                <w:rFonts w:ascii="Arial" w:hAnsi="Arial" w:cs="Arial"/>
                <w:sz w:val="18"/>
                <w:szCs w:val="18"/>
              </w:rPr>
            </w:pPr>
            <w:r>
              <w:rPr>
                <w:rFonts w:ascii="Arial" w:hAnsi="Arial" w:cs="Arial"/>
                <w:sz w:val="18"/>
                <w:szCs w:val="18"/>
              </w:rPr>
              <w:t>defaultValue: None</w:t>
            </w:r>
          </w:p>
          <w:p w14:paraId="4EDF9EA0"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25B57DE"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57F4F531" w14:textId="77777777" w:rsidR="003F3082" w:rsidRDefault="003F3082">
            <w:pPr>
              <w:keepNext/>
              <w:keepLines/>
              <w:spacing w:after="0"/>
              <w:rPr>
                <w:rFonts w:ascii="Courier New" w:hAnsi="Courier New" w:cs="Courier New"/>
                <w:lang w:eastAsia="zh-CN"/>
              </w:rPr>
            </w:pPr>
            <w:r>
              <w:rPr>
                <w:rFonts w:ascii="Courier New" w:hAnsi="Courier New"/>
              </w:rPr>
              <w:t>exponent</w:t>
            </w:r>
          </w:p>
        </w:tc>
        <w:tc>
          <w:tcPr>
            <w:tcW w:w="2852" w:type="pct"/>
            <w:gridSpan w:val="4"/>
            <w:tcBorders>
              <w:top w:val="single" w:sz="4" w:space="0" w:color="auto"/>
              <w:left w:val="single" w:sz="4" w:space="0" w:color="auto"/>
              <w:bottom w:val="single" w:sz="4" w:space="0" w:color="auto"/>
              <w:right w:val="single" w:sz="4" w:space="0" w:color="auto"/>
            </w:tcBorders>
          </w:tcPr>
          <w:p w14:paraId="6B6F4106" w14:textId="77777777" w:rsidR="003F3082" w:rsidRDefault="003F3082">
            <w:pPr>
              <w:widowControl w:val="0"/>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261E766C" w14:textId="77777777" w:rsidR="003F3082" w:rsidRDefault="003F3082">
            <w:pPr>
              <w:widowControl w:val="0"/>
              <w:tabs>
                <w:tab w:val="decimal" w:pos="0"/>
              </w:tabs>
              <w:spacing w:after="0" w:line="0" w:lineRule="atLeast"/>
              <w:rPr>
                <w:szCs w:val="22"/>
              </w:rPr>
            </w:pPr>
            <w:r>
              <w:rPr>
                <w:szCs w:val="22"/>
              </w:rPr>
              <w:t xml:space="preserve">This attriutes indicates the </w:t>
            </w:r>
            <w:r>
              <w:rPr>
                <w:i/>
                <w:szCs w:val="22"/>
              </w:rPr>
              <w:t>Exponent</w:t>
            </w:r>
            <w:r>
              <w:rPr>
                <w:szCs w:val="22"/>
              </w:rPr>
              <w:t xml:space="preserve"> of this expression.</w:t>
            </w:r>
          </w:p>
          <w:p w14:paraId="79B1CECB" w14:textId="77777777" w:rsidR="003F3082" w:rsidRDefault="003F3082">
            <w:pPr>
              <w:widowControl w:val="0"/>
              <w:tabs>
                <w:tab w:val="decimal" w:pos="0"/>
              </w:tabs>
              <w:spacing w:after="0" w:line="0" w:lineRule="atLeast"/>
              <w:rPr>
                <w:rFonts w:cs="Arial"/>
                <w:sz w:val="18"/>
                <w:szCs w:val="18"/>
              </w:rPr>
            </w:pPr>
          </w:p>
          <w:p w14:paraId="35573F7A"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hideMark/>
          </w:tcPr>
          <w:p w14:paraId="6F2AFD5D" w14:textId="77777777" w:rsidR="003F3082" w:rsidRDefault="003F3082">
            <w:pPr>
              <w:spacing w:after="0"/>
              <w:rPr>
                <w:rFonts w:ascii="Arial" w:hAnsi="Arial" w:cs="Arial"/>
                <w:sz w:val="18"/>
                <w:szCs w:val="18"/>
              </w:rPr>
            </w:pPr>
            <w:r>
              <w:rPr>
                <w:rFonts w:ascii="Arial" w:hAnsi="Arial" w:cs="Arial"/>
                <w:sz w:val="18"/>
                <w:szCs w:val="18"/>
              </w:rPr>
              <w:t>type: Integer</w:t>
            </w:r>
          </w:p>
          <w:p w14:paraId="5F46D504" w14:textId="77777777" w:rsidR="003F3082" w:rsidRDefault="003F3082">
            <w:pPr>
              <w:spacing w:after="0"/>
              <w:rPr>
                <w:rFonts w:ascii="Arial" w:hAnsi="Arial" w:cs="Arial"/>
                <w:sz w:val="18"/>
                <w:szCs w:val="18"/>
              </w:rPr>
            </w:pPr>
            <w:r>
              <w:rPr>
                <w:rFonts w:ascii="Arial" w:hAnsi="Arial" w:cs="Arial"/>
                <w:sz w:val="18"/>
                <w:szCs w:val="18"/>
              </w:rPr>
              <w:t>multiplicity: 1</w:t>
            </w:r>
          </w:p>
          <w:p w14:paraId="3B66DA96" w14:textId="77777777" w:rsidR="003F3082" w:rsidRDefault="003F3082">
            <w:pPr>
              <w:spacing w:after="0"/>
              <w:rPr>
                <w:rFonts w:ascii="Arial" w:hAnsi="Arial" w:cs="Arial"/>
                <w:sz w:val="18"/>
                <w:szCs w:val="18"/>
              </w:rPr>
            </w:pPr>
            <w:r>
              <w:rPr>
                <w:rFonts w:ascii="Arial" w:hAnsi="Arial" w:cs="Arial"/>
                <w:sz w:val="18"/>
                <w:szCs w:val="18"/>
              </w:rPr>
              <w:t>isOrdered: N/A</w:t>
            </w:r>
          </w:p>
          <w:p w14:paraId="73DC880D" w14:textId="77777777" w:rsidR="003F3082" w:rsidRDefault="003F3082">
            <w:pPr>
              <w:spacing w:after="0"/>
              <w:rPr>
                <w:rFonts w:ascii="Arial" w:hAnsi="Arial" w:cs="Arial"/>
                <w:sz w:val="18"/>
                <w:szCs w:val="18"/>
              </w:rPr>
            </w:pPr>
            <w:r>
              <w:rPr>
                <w:rFonts w:ascii="Arial" w:hAnsi="Arial" w:cs="Arial"/>
                <w:sz w:val="18"/>
                <w:szCs w:val="18"/>
              </w:rPr>
              <w:t>isUnique: False</w:t>
            </w:r>
          </w:p>
          <w:p w14:paraId="6E5C5993" w14:textId="77777777" w:rsidR="003F3082" w:rsidRDefault="003F3082">
            <w:pPr>
              <w:spacing w:after="0"/>
              <w:rPr>
                <w:rFonts w:ascii="Arial" w:hAnsi="Arial" w:cs="Arial"/>
                <w:sz w:val="18"/>
                <w:szCs w:val="18"/>
              </w:rPr>
            </w:pPr>
            <w:r>
              <w:rPr>
                <w:rFonts w:ascii="Arial" w:hAnsi="Arial" w:cs="Arial"/>
                <w:sz w:val="18"/>
                <w:szCs w:val="18"/>
              </w:rPr>
              <w:t>defaultValue: None</w:t>
            </w:r>
          </w:p>
          <w:p w14:paraId="67E54A2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A1C110E"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546D057"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gtpUPathQoSMonitoringState</w:t>
            </w:r>
          </w:p>
        </w:tc>
        <w:tc>
          <w:tcPr>
            <w:tcW w:w="2852" w:type="pct"/>
            <w:gridSpan w:val="4"/>
            <w:tcBorders>
              <w:top w:val="single" w:sz="4" w:space="0" w:color="auto"/>
              <w:left w:val="single" w:sz="4" w:space="0" w:color="auto"/>
              <w:bottom w:val="single" w:sz="4" w:space="0" w:color="auto"/>
              <w:right w:val="single" w:sz="4" w:space="0" w:color="auto"/>
            </w:tcBorders>
          </w:tcPr>
          <w:p w14:paraId="68B37AA3" w14:textId="77777777" w:rsidR="003F3082" w:rsidRDefault="003F3082">
            <w:pPr>
              <w:rPr>
                <w:rFonts w:ascii="Arial" w:hAnsi="Arial" w:cs="Arial"/>
                <w:sz w:val="18"/>
                <w:szCs w:val="18"/>
                <w:lang w:eastAsia="zh-CN"/>
              </w:rPr>
            </w:pPr>
            <w:r>
              <w:rPr>
                <w:rFonts w:ascii="Arial" w:hAnsi="Arial" w:cs="Arial"/>
                <w:sz w:val="18"/>
                <w:szCs w:val="18"/>
                <w:lang w:eastAsia="zh-CN"/>
              </w:rPr>
              <w:t>It indicates the state of GTP-U path QoS monitoring for URLLC service.</w:t>
            </w:r>
          </w:p>
          <w:p w14:paraId="4874A1AC" w14:textId="77777777" w:rsidR="003F3082" w:rsidRDefault="003F3082">
            <w:pPr>
              <w:rPr>
                <w:rFonts w:ascii="Arial" w:hAnsi="Arial" w:cs="Arial"/>
                <w:sz w:val="18"/>
                <w:szCs w:val="18"/>
                <w:lang w:eastAsia="zh-CN"/>
              </w:rPr>
            </w:pPr>
          </w:p>
          <w:p w14:paraId="3D6B10E3"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hideMark/>
          </w:tcPr>
          <w:p w14:paraId="4F73A04B" w14:textId="77777777" w:rsidR="003F3082" w:rsidRDefault="003F3082">
            <w:pPr>
              <w:spacing w:after="0"/>
              <w:rPr>
                <w:rFonts w:ascii="Arial" w:hAnsi="Arial" w:cs="Arial"/>
                <w:sz w:val="18"/>
                <w:szCs w:val="18"/>
              </w:rPr>
            </w:pPr>
            <w:r>
              <w:rPr>
                <w:rFonts w:ascii="Arial" w:hAnsi="Arial" w:cs="Arial"/>
                <w:sz w:val="18"/>
                <w:szCs w:val="18"/>
              </w:rPr>
              <w:t>type: ENUM</w:t>
            </w:r>
          </w:p>
          <w:p w14:paraId="21D93032" w14:textId="77777777" w:rsidR="003F3082" w:rsidRDefault="003F3082">
            <w:pPr>
              <w:spacing w:after="0"/>
              <w:rPr>
                <w:rFonts w:ascii="Arial" w:hAnsi="Arial" w:cs="Arial"/>
                <w:sz w:val="18"/>
                <w:szCs w:val="18"/>
              </w:rPr>
            </w:pPr>
            <w:r>
              <w:rPr>
                <w:rFonts w:ascii="Arial" w:hAnsi="Arial" w:cs="Arial"/>
                <w:sz w:val="18"/>
                <w:szCs w:val="18"/>
              </w:rPr>
              <w:t>multiplicity: 1</w:t>
            </w:r>
          </w:p>
          <w:p w14:paraId="241AA490" w14:textId="77777777" w:rsidR="003F3082" w:rsidRDefault="003F3082">
            <w:pPr>
              <w:spacing w:after="0"/>
              <w:rPr>
                <w:rFonts w:ascii="Arial" w:hAnsi="Arial" w:cs="Arial"/>
                <w:sz w:val="18"/>
                <w:szCs w:val="18"/>
              </w:rPr>
            </w:pPr>
            <w:r>
              <w:rPr>
                <w:rFonts w:ascii="Arial" w:hAnsi="Arial" w:cs="Arial"/>
                <w:sz w:val="18"/>
                <w:szCs w:val="18"/>
              </w:rPr>
              <w:t>isOrdered: N/A</w:t>
            </w:r>
          </w:p>
          <w:p w14:paraId="2D27FD35" w14:textId="77777777" w:rsidR="003F3082" w:rsidRDefault="003F3082">
            <w:pPr>
              <w:spacing w:after="0"/>
              <w:rPr>
                <w:rFonts w:ascii="Arial" w:hAnsi="Arial" w:cs="Arial"/>
                <w:sz w:val="18"/>
                <w:szCs w:val="18"/>
              </w:rPr>
            </w:pPr>
            <w:r>
              <w:rPr>
                <w:rFonts w:ascii="Arial" w:hAnsi="Arial" w:cs="Arial"/>
                <w:sz w:val="18"/>
                <w:szCs w:val="18"/>
              </w:rPr>
              <w:t>isUnique: N/A</w:t>
            </w:r>
          </w:p>
          <w:p w14:paraId="7229AC5F" w14:textId="77777777" w:rsidR="003F3082" w:rsidRDefault="003F3082">
            <w:pPr>
              <w:spacing w:after="0"/>
              <w:rPr>
                <w:rFonts w:ascii="Arial" w:hAnsi="Arial" w:cs="Arial"/>
                <w:sz w:val="18"/>
                <w:szCs w:val="18"/>
              </w:rPr>
            </w:pPr>
            <w:r>
              <w:rPr>
                <w:rFonts w:ascii="Arial" w:hAnsi="Arial" w:cs="Arial"/>
                <w:sz w:val="18"/>
                <w:szCs w:val="18"/>
              </w:rPr>
              <w:t>defaultValue: Enabled</w:t>
            </w:r>
          </w:p>
          <w:p w14:paraId="43C6BBB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64BC0A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1C71B0E"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gtpUPathMonitoredSNSSAIs</w:t>
            </w:r>
          </w:p>
        </w:tc>
        <w:tc>
          <w:tcPr>
            <w:tcW w:w="2852" w:type="pct"/>
            <w:gridSpan w:val="4"/>
            <w:tcBorders>
              <w:top w:val="single" w:sz="4" w:space="0" w:color="auto"/>
              <w:left w:val="single" w:sz="4" w:space="0" w:color="auto"/>
              <w:bottom w:val="single" w:sz="4" w:space="0" w:color="auto"/>
              <w:right w:val="single" w:sz="4" w:space="0" w:color="auto"/>
            </w:tcBorders>
          </w:tcPr>
          <w:p w14:paraId="2E65C12D" w14:textId="77777777" w:rsidR="003F3082" w:rsidRDefault="003F3082">
            <w:pPr>
              <w:rPr>
                <w:rFonts w:ascii="Arial" w:hAnsi="Arial" w:cs="Arial"/>
                <w:sz w:val="18"/>
                <w:szCs w:val="18"/>
                <w:lang w:eastAsia="zh-CN"/>
              </w:rPr>
            </w:pPr>
            <w:r>
              <w:rPr>
                <w:rFonts w:ascii="Arial" w:hAnsi="Arial" w:cs="Arial"/>
                <w:sz w:val="18"/>
                <w:szCs w:val="18"/>
                <w:lang w:eastAsia="zh-CN"/>
              </w:rPr>
              <w:t xml:space="preserve">It specifies the S-NSSAIs for which the GTP-U path QoS monitoring is to be performed. </w:t>
            </w:r>
          </w:p>
          <w:p w14:paraId="10B0B411" w14:textId="77777777" w:rsidR="003F3082" w:rsidRDefault="003F3082">
            <w:pPr>
              <w:rPr>
                <w:rFonts w:ascii="Arial" w:hAnsi="Arial" w:cs="Arial"/>
                <w:sz w:val="18"/>
                <w:szCs w:val="18"/>
                <w:lang w:eastAsia="zh-CN"/>
              </w:rPr>
            </w:pPr>
          </w:p>
          <w:p w14:paraId="65F8A60C"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hideMark/>
          </w:tcPr>
          <w:p w14:paraId="0F070B34" w14:textId="77777777" w:rsidR="003F3082" w:rsidRDefault="003F3082">
            <w:pPr>
              <w:spacing w:after="0"/>
              <w:rPr>
                <w:rFonts w:ascii="Arial" w:hAnsi="Arial" w:cs="Arial"/>
                <w:sz w:val="18"/>
                <w:szCs w:val="18"/>
              </w:rPr>
            </w:pPr>
            <w:r>
              <w:rPr>
                <w:rFonts w:ascii="Arial" w:hAnsi="Arial" w:cs="Arial"/>
                <w:sz w:val="18"/>
                <w:szCs w:val="18"/>
              </w:rPr>
              <w:t>type: S-NSSAI</w:t>
            </w:r>
          </w:p>
          <w:p w14:paraId="1C459280" w14:textId="77777777" w:rsidR="003F3082" w:rsidRDefault="003F3082">
            <w:pPr>
              <w:spacing w:after="0"/>
              <w:rPr>
                <w:rFonts w:ascii="Arial" w:hAnsi="Arial" w:cs="Arial"/>
                <w:sz w:val="18"/>
                <w:szCs w:val="18"/>
              </w:rPr>
            </w:pPr>
            <w:r>
              <w:rPr>
                <w:rFonts w:ascii="Arial" w:hAnsi="Arial" w:cs="Arial"/>
                <w:sz w:val="18"/>
                <w:szCs w:val="18"/>
              </w:rPr>
              <w:t>multiplicity: *</w:t>
            </w:r>
          </w:p>
          <w:p w14:paraId="3411EC5A" w14:textId="77777777" w:rsidR="003F3082" w:rsidRDefault="003F3082">
            <w:pPr>
              <w:spacing w:after="0"/>
              <w:rPr>
                <w:rFonts w:ascii="Arial" w:hAnsi="Arial" w:cs="Arial"/>
                <w:sz w:val="18"/>
                <w:szCs w:val="18"/>
              </w:rPr>
            </w:pPr>
            <w:r>
              <w:rPr>
                <w:rFonts w:ascii="Arial" w:hAnsi="Arial" w:cs="Arial"/>
                <w:sz w:val="18"/>
                <w:szCs w:val="18"/>
              </w:rPr>
              <w:t>isOrdered: N/A</w:t>
            </w:r>
          </w:p>
          <w:p w14:paraId="2EA506D9" w14:textId="77777777" w:rsidR="003F3082" w:rsidRDefault="003F3082">
            <w:pPr>
              <w:spacing w:after="0"/>
              <w:rPr>
                <w:rFonts w:ascii="Arial" w:hAnsi="Arial" w:cs="Arial"/>
                <w:sz w:val="18"/>
                <w:szCs w:val="18"/>
              </w:rPr>
            </w:pPr>
            <w:r>
              <w:rPr>
                <w:rFonts w:ascii="Arial" w:hAnsi="Arial" w:cs="Arial"/>
                <w:sz w:val="18"/>
                <w:szCs w:val="18"/>
              </w:rPr>
              <w:t>isUnique: N/A</w:t>
            </w:r>
          </w:p>
          <w:p w14:paraId="0C04779F" w14:textId="77777777" w:rsidR="003F3082" w:rsidRDefault="003F3082">
            <w:pPr>
              <w:spacing w:after="0"/>
              <w:rPr>
                <w:rFonts w:ascii="Arial" w:hAnsi="Arial" w:cs="Arial"/>
                <w:sz w:val="18"/>
                <w:szCs w:val="18"/>
              </w:rPr>
            </w:pPr>
            <w:r>
              <w:rPr>
                <w:rFonts w:ascii="Arial" w:hAnsi="Arial" w:cs="Arial"/>
                <w:sz w:val="18"/>
                <w:szCs w:val="18"/>
              </w:rPr>
              <w:t>defaultValue: None</w:t>
            </w:r>
          </w:p>
          <w:p w14:paraId="226DB880"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5669A22"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032A51FC"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monitoredDSCPs</w:t>
            </w:r>
          </w:p>
        </w:tc>
        <w:tc>
          <w:tcPr>
            <w:tcW w:w="2852" w:type="pct"/>
            <w:gridSpan w:val="4"/>
            <w:tcBorders>
              <w:top w:val="single" w:sz="4" w:space="0" w:color="auto"/>
              <w:left w:val="single" w:sz="4" w:space="0" w:color="auto"/>
              <w:bottom w:val="single" w:sz="4" w:space="0" w:color="auto"/>
              <w:right w:val="single" w:sz="4" w:space="0" w:color="auto"/>
            </w:tcBorders>
          </w:tcPr>
          <w:p w14:paraId="0997F470" w14:textId="77777777" w:rsidR="003F3082" w:rsidRDefault="003F3082">
            <w:pPr>
              <w:rPr>
                <w:rFonts w:ascii="Arial" w:hAnsi="Arial" w:cs="Arial"/>
                <w:sz w:val="18"/>
                <w:szCs w:val="18"/>
                <w:lang w:eastAsia="zh-CN"/>
              </w:rPr>
            </w:pPr>
            <w:r>
              <w:rPr>
                <w:rFonts w:ascii="Arial" w:hAnsi="Arial" w:cs="Arial"/>
                <w:sz w:val="18"/>
                <w:szCs w:val="18"/>
                <w:lang w:eastAsia="zh-CN"/>
              </w:rPr>
              <w:t xml:space="preserve">It specifies the DSCPs for which the GTP-U path QoS monitoring is to be performed. </w:t>
            </w:r>
          </w:p>
          <w:p w14:paraId="25890F89" w14:textId="77777777" w:rsidR="003F3082" w:rsidRDefault="003F3082">
            <w:pPr>
              <w:rPr>
                <w:rFonts w:ascii="Arial" w:hAnsi="Arial" w:cs="Arial"/>
                <w:sz w:val="18"/>
                <w:szCs w:val="18"/>
                <w:lang w:eastAsia="zh-CN"/>
              </w:rPr>
            </w:pPr>
          </w:p>
          <w:p w14:paraId="1625B0A3"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3EF61872" w14:textId="77777777" w:rsidR="003F3082" w:rsidRDefault="003F3082">
            <w:pPr>
              <w:spacing w:after="0"/>
              <w:rPr>
                <w:rFonts w:ascii="Arial" w:hAnsi="Arial" w:cs="Arial"/>
                <w:sz w:val="18"/>
                <w:szCs w:val="18"/>
              </w:rPr>
            </w:pPr>
            <w:r>
              <w:rPr>
                <w:rFonts w:ascii="Arial" w:hAnsi="Arial" w:cs="Arial"/>
                <w:sz w:val="18"/>
                <w:szCs w:val="18"/>
              </w:rPr>
              <w:t>type: Integer</w:t>
            </w:r>
          </w:p>
          <w:p w14:paraId="0214AA97" w14:textId="77777777" w:rsidR="003F3082" w:rsidRDefault="003F3082">
            <w:pPr>
              <w:spacing w:after="0"/>
              <w:rPr>
                <w:rFonts w:ascii="Arial" w:hAnsi="Arial" w:cs="Arial"/>
                <w:sz w:val="18"/>
                <w:szCs w:val="18"/>
              </w:rPr>
            </w:pPr>
            <w:r>
              <w:rPr>
                <w:rFonts w:ascii="Arial" w:hAnsi="Arial" w:cs="Arial"/>
                <w:sz w:val="18"/>
                <w:szCs w:val="18"/>
              </w:rPr>
              <w:t>multiplicity: *</w:t>
            </w:r>
          </w:p>
          <w:p w14:paraId="6DE1247D" w14:textId="77777777" w:rsidR="003F3082" w:rsidRDefault="003F3082">
            <w:pPr>
              <w:spacing w:after="0"/>
              <w:rPr>
                <w:rFonts w:ascii="Arial" w:hAnsi="Arial" w:cs="Arial"/>
                <w:sz w:val="18"/>
                <w:szCs w:val="18"/>
              </w:rPr>
            </w:pPr>
            <w:r>
              <w:rPr>
                <w:rFonts w:ascii="Arial" w:hAnsi="Arial" w:cs="Arial"/>
                <w:sz w:val="18"/>
                <w:szCs w:val="18"/>
              </w:rPr>
              <w:t>isOrdered: N/A</w:t>
            </w:r>
          </w:p>
          <w:p w14:paraId="7141D41C" w14:textId="77777777" w:rsidR="003F3082" w:rsidRDefault="003F3082">
            <w:pPr>
              <w:spacing w:after="0"/>
              <w:rPr>
                <w:rFonts w:ascii="Arial" w:hAnsi="Arial" w:cs="Arial"/>
                <w:sz w:val="18"/>
                <w:szCs w:val="18"/>
              </w:rPr>
            </w:pPr>
            <w:r>
              <w:rPr>
                <w:rFonts w:ascii="Arial" w:hAnsi="Arial" w:cs="Arial"/>
                <w:sz w:val="18"/>
                <w:szCs w:val="18"/>
              </w:rPr>
              <w:t>isUnique: N/A</w:t>
            </w:r>
          </w:p>
          <w:p w14:paraId="05731AF4" w14:textId="77777777" w:rsidR="003F3082" w:rsidRDefault="003F3082">
            <w:pPr>
              <w:spacing w:after="0"/>
              <w:rPr>
                <w:rFonts w:ascii="Arial" w:hAnsi="Arial" w:cs="Arial"/>
                <w:sz w:val="18"/>
                <w:szCs w:val="18"/>
              </w:rPr>
            </w:pPr>
            <w:r>
              <w:rPr>
                <w:rFonts w:ascii="Arial" w:hAnsi="Arial" w:cs="Arial"/>
                <w:sz w:val="18"/>
                <w:szCs w:val="18"/>
              </w:rPr>
              <w:t>defaultValue: None</w:t>
            </w:r>
          </w:p>
          <w:p w14:paraId="2BDDC1F5"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B339053"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C340B26"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isEventTriggeredGtpUPathMonitoringSupported</w:t>
            </w:r>
          </w:p>
        </w:tc>
        <w:tc>
          <w:tcPr>
            <w:tcW w:w="2852" w:type="pct"/>
            <w:gridSpan w:val="4"/>
            <w:tcBorders>
              <w:top w:val="single" w:sz="4" w:space="0" w:color="auto"/>
              <w:left w:val="single" w:sz="4" w:space="0" w:color="auto"/>
              <w:bottom w:val="single" w:sz="4" w:space="0" w:color="auto"/>
              <w:right w:val="single" w:sz="4" w:space="0" w:color="auto"/>
            </w:tcBorders>
          </w:tcPr>
          <w:p w14:paraId="739CBA4C" w14:textId="77777777" w:rsidR="003F3082" w:rsidRDefault="003F3082">
            <w:pPr>
              <w:rPr>
                <w:rFonts w:ascii="Arial" w:hAnsi="Arial" w:cs="Arial"/>
                <w:sz w:val="18"/>
                <w:szCs w:val="18"/>
                <w:lang w:eastAsia="zh-CN"/>
              </w:rPr>
            </w:pPr>
            <w:r>
              <w:rPr>
                <w:rFonts w:ascii="Arial" w:hAnsi="Arial" w:cs="Arial"/>
                <w:sz w:val="18"/>
                <w:szCs w:val="18"/>
                <w:lang w:eastAsia="zh-CN"/>
              </w:rPr>
              <w:t>It indicates whether the event triggered GTP-U path QoS monitoring reporting based on thresholds is supported, see 3GPP TS 29.244 [56].</w:t>
            </w:r>
          </w:p>
          <w:p w14:paraId="5EA3DB6F" w14:textId="77777777" w:rsidR="003F3082" w:rsidRDefault="003F3082">
            <w:pPr>
              <w:rPr>
                <w:rFonts w:ascii="Arial" w:hAnsi="Arial" w:cs="Arial"/>
                <w:sz w:val="18"/>
                <w:szCs w:val="18"/>
                <w:lang w:eastAsia="zh-CN"/>
              </w:rPr>
            </w:pPr>
          </w:p>
          <w:p w14:paraId="4F262BD5"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
          <w:p w14:paraId="066C638C" w14:textId="77777777" w:rsidR="003F3082" w:rsidRDefault="003F3082">
            <w:pPr>
              <w:spacing w:after="0"/>
              <w:rPr>
                <w:rFonts w:ascii="Arial" w:hAnsi="Arial" w:cs="Arial"/>
                <w:sz w:val="18"/>
                <w:szCs w:val="18"/>
              </w:rPr>
            </w:pPr>
            <w:r>
              <w:rPr>
                <w:rFonts w:ascii="Arial" w:hAnsi="Arial" w:cs="Arial"/>
                <w:sz w:val="18"/>
                <w:szCs w:val="18"/>
              </w:rPr>
              <w:t>type: Boolean</w:t>
            </w:r>
          </w:p>
          <w:p w14:paraId="0733AB2F" w14:textId="77777777" w:rsidR="003F3082" w:rsidRDefault="003F3082">
            <w:pPr>
              <w:spacing w:after="0"/>
              <w:rPr>
                <w:rFonts w:ascii="Arial" w:hAnsi="Arial" w:cs="Arial"/>
                <w:sz w:val="18"/>
                <w:szCs w:val="18"/>
              </w:rPr>
            </w:pPr>
            <w:r>
              <w:rPr>
                <w:rFonts w:ascii="Arial" w:hAnsi="Arial" w:cs="Arial"/>
                <w:sz w:val="18"/>
                <w:szCs w:val="18"/>
              </w:rPr>
              <w:t>multiplicity: 1</w:t>
            </w:r>
          </w:p>
          <w:p w14:paraId="643ADBD3" w14:textId="77777777" w:rsidR="003F3082" w:rsidRDefault="003F3082">
            <w:pPr>
              <w:spacing w:after="0"/>
              <w:rPr>
                <w:rFonts w:ascii="Arial" w:hAnsi="Arial" w:cs="Arial"/>
                <w:sz w:val="18"/>
                <w:szCs w:val="18"/>
              </w:rPr>
            </w:pPr>
            <w:r>
              <w:rPr>
                <w:rFonts w:ascii="Arial" w:hAnsi="Arial" w:cs="Arial"/>
                <w:sz w:val="18"/>
                <w:szCs w:val="18"/>
              </w:rPr>
              <w:t>isOrdered: N/A</w:t>
            </w:r>
          </w:p>
          <w:p w14:paraId="41101EDF" w14:textId="77777777" w:rsidR="003F3082" w:rsidRDefault="003F3082">
            <w:pPr>
              <w:spacing w:after="0"/>
              <w:rPr>
                <w:rFonts w:ascii="Arial" w:hAnsi="Arial" w:cs="Arial"/>
                <w:sz w:val="18"/>
                <w:szCs w:val="18"/>
              </w:rPr>
            </w:pPr>
            <w:r>
              <w:rPr>
                <w:rFonts w:ascii="Arial" w:hAnsi="Arial" w:cs="Arial"/>
                <w:sz w:val="18"/>
                <w:szCs w:val="18"/>
              </w:rPr>
              <w:t>isUnique: N/A</w:t>
            </w:r>
          </w:p>
          <w:p w14:paraId="227D1619" w14:textId="77777777" w:rsidR="003F3082" w:rsidRDefault="003F3082">
            <w:pPr>
              <w:spacing w:after="0"/>
              <w:rPr>
                <w:rFonts w:ascii="Arial" w:hAnsi="Arial" w:cs="Arial"/>
                <w:sz w:val="18"/>
                <w:szCs w:val="18"/>
              </w:rPr>
            </w:pPr>
            <w:r>
              <w:rPr>
                <w:rFonts w:ascii="Arial" w:hAnsi="Arial" w:cs="Arial"/>
                <w:sz w:val="18"/>
                <w:szCs w:val="18"/>
              </w:rPr>
              <w:t>defaultValue: Yes</w:t>
            </w:r>
          </w:p>
          <w:p w14:paraId="33C582B1"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5A6D8BB"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443499B1"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isPeriodicGtpUMonitoringSupported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14:paraId="30F8F777" w14:textId="77777777" w:rsidR="003F3082" w:rsidRDefault="003F3082">
            <w:pPr>
              <w:rPr>
                <w:rFonts w:ascii="Arial" w:hAnsi="Arial" w:cs="Arial"/>
                <w:sz w:val="18"/>
                <w:szCs w:val="18"/>
                <w:lang w:eastAsia="zh-CN"/>
              </w:rPr>
            </w:pPr>
            <w:r>
              <w:rPr>
                <w:rFonts w:ascii="Arial" w:hAnsi="Arial" w:cs="Arial"/>
                <w:sz w:val="18"/>
                <w:szCs w:val="18"/>
                <w:lang w:eastAsia="zh-CN"/>
              </w:rPr>
              <w:t>It indicates whether the periodic GTP-U path QoS monitoring reporting is supported, see 3GPP TS 29.244 [56].</w:t>
            </w:r>
          </w:p>
          <w:p w14:paraId="5A3A53BD" w14:textId="77777777" w:rsidR="003F3082" w:rsidRDefault="003F3082">
            <w:pPr>
              <w:rPr>
                <w:rFonts w:ascii="Arial" w:hAnsi="Arial" w:cs="Arial"/>
                <w:sz w:val="18"/>
                <w:szCs w:val="18"/>
                <w:lang w:eastAsia="zh-CN"/>
              </w:rPr>
            </w:pPr>
          </w:p>
          <w:p w14:paraId="0AAB6CC1"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
          <w:p w14:paraId="6D77DB96" w14:textId="77777777" w:rsidR="003F3082" w:rsidRDefault="003F3082">
            <w:pPr>
              <w:spacing w:after="0"/>
              <w:rPr>
                <w:rFonts w:ascii="Arial" w:hAnsi="Arial" w:cs="Arial"/>
                <w:sz w:val="18"/>
                <w:szCs w:val="18"/>
              </w:rPr>
            </w:pPr>
            <w:r>
              <w:rPr>
                <w:rFonts w:ascii="Arial" w:hAnsi="Arial" w:cs="Arial"/>
                <w:sz w:val="18"/>
                <w:szCs w:val="18"/>
              </w:rPr>
              <w:t>type: Boolean</w:t>
            </w:r>
          </w:p>
          <w:p w14:paraId="2A300187" w14:textId="77777777" w:rsidR="003F3082" w:rsidRDefault="003F3082">
            <w:pPr>
              <w:spacing w:after="0"/>
              <w:rPr>
                <w:rFonts w:ascii="Arial" w:hAnsi="Arial" w:cs="Arial"/>
                <w:sz w:val="18"/>
                <w:szCs w:val="18"/>
              </w:rPr>
            </w:pPr>
            <w:r>
              <w:rPr>
                <w:rFonts w:ascii="Arial" w:hAnsi="Arial" w:cs="Arial"/>
                <w:sz w:val="18"/>
                <w:szCs w:val="18"/>
              </w:rPr>
              <w:t>multiplicity: 1</w:t>
            </w:r>
          </w:p>
          <w:p w14:paraId="0EB77196" w14:textId="77777777" w:rsidR="003F3082" w:rsidRDefault="003F3082">
            <w:pPr>
              <w:spacing w:after="0"/>
              <w:rPr>
                <w:rFonts w:ascii="Arial" w:hAnsi="Arial" w:cs="Arial"/>
                <w:sz w:val="18"/>
                <w:szCs w:val="18"/>
              </w:rPr>
            </w:pPr>
            <w:r>
              <w:rPr>
                <w:rFonts w:ascii="Arial" w:hAnsi="Arial" w:cs="Arial"/>
                <w:sz w:val="18"/>
                <w:szCs w:val="18"/>
              </w:rPr>
              <w:t>isOrdered: N/A</w:t>
            </w:r>
          </w:p>
          <w:p w14:paraId="2E8D3D4B" w14:textId="77777777" w:rsidR="003F3082" w:rsidRDefault="003F3082">
            <w:pPr>
              <w:spacing w:after="0"/>
              <w:rPr>
                <w:rFonts w:ascii="Arial" w:hAnsi="Arial" w:cs="Arial"/>
                <w:sz w:val="18"/>
                <w:szCs w:val="18"/>
              </w:rPr>
            </w:pPr>
            <w:r>
              <w:rPr>
                <w:rFonts w:ascii="Arial" w:hAnsi="Arial" w:cs="Arial"/>
                <w:sz w:val="18"/>
                <w:szCs w:val="18"/>
              </w:rPr>
              <w:t>isUnique: N/A</w:t>
            </w:r>
          </w:p>
          <w:p w14:paraId="7B7529C1" w14:textId="77777777" w:rsidR="003F3082" w:rsidRDefault="003F3082">
            <w:pPr>
              <w:spacing w:after="0"/>
              <w:rPr>
                <w:rFonts w:ascii="Arial" w:hAnsi="Arial" w:cs="Arial"/>
                <w:sz w:val="18"/>
                <w:szCs w:val="18"/>
              </w:rPr>
            </w:pPr>
            <w:r>
              <w:rPr>
                <w:rFonts w:ascii="Arial" w:hAnsi="Arial" w:cs="Arial"/>
                <w:sz w:val="18"/>
                <w:szCs w:val="18"/>
              </w:rPr>
              <w:t>defaultValue: Yes</w:t>
            </w:r>
          </w:p>
          <w:p w14:paraId="58CFC43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92E1731"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5CD54F9B"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isImmediateGtpUMonitoringSupported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14:paraId="7E5BC6B2" w14:textId="77777777" w:rsidR="003F3082" w:rsidRDefault="003F3082">
            <w:pPr>
              <w:rPr>
                <w:rFonts w:ascii="Arial" w:hAnsi="Arial" w:cs="Arial"/>
                <w:sz w:val="18"/>
                <w:szCs w:val="18"/>
                <w:lang w:eastAsia="zh-CN"/>
              </w:rPr>
            </w:pPr>
            <w:r>
              <w:rPr>
                <w:rFonts w:ascii="Arial" w:hAnsi="Arial" w:cs="Arial"/>
                <w:sz w:val="18"/>
                <w:szCs w:val="18"/>
                <w:lang w:eastAsia="zh-CN"/>
              </w:rPr>
              <w:t>It indicates whether the immediate GTP-U path QoS monitoring reporting is supported, see 3GPP TS 29.244 [56].</w:t>
            </w:r>
          </w:p>
          <w:p w14:paraId="21E28F41" w14:textId="77777777" w:rsidR="003F3082" w:rsidRDefault="003F3082">
            <w:pPr>
              <w:rPr>
                <w:rFonts w:ascii="Arial" w:hAnsi="Arial" w:cs="Arial"/>
                <w:sz w:val="18"/>
                <w:szCs w:val="18"/>
                <w:lang w:eastAsia="zh-CN"/>
              </w:rPr>
            </w:pPr>
          </w:p>
          <w:p w14:paraId="0B9E7C5F"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
          <w:p w14:paraId="5A15EE20" w14:textId="77777777" w:rsidR="003F3082" w:rsidRDefault="003F3082">
            <w:pPr>
              <w:spacing w:after="0"/>
              <w:rPr>
                <w:rFonts w:ascii="Arial" w:hAnsi="Arial" w:cs="Arial"/>
                <w:sz w:val="18"/>
                <w:szCs w:val="18"/>
              </w:rPr>
            </w:pPr>
            <w:r>
              <w:rPr>
                <w:rFonts w:ascii="Arial" w:hAnsi="Arial" w:cs="Arial"/>
                <w:sz w:val="18"/>
                <w:szCs w:val="18"/>
              </w:rPr>
              <w:t>type: Boolean</w:t>
            </w:r>
          </w:p>
          <w:p w14:paraId="165D2283" w14:textId="77777777" w:rsidR="003F3082" w:rsidRDefault="003F3082">
            <w:pPr>
              <w:spacing w:after="0"/>
              <w:rPr>
                <w:rFonts w:ascii="Arial" w:hAnsi="Arial" w:cs="Arial"/>
                <w:sz w:val="18"/>
                <w:szCs w:val="18"/>
              </w:rPr>
            </w:pPr>
            <w:r>
              <w:rPr>
                <w:rFonts w:ascii="Arial" w:hAnsi="Arial" w:cs="Arial"/>
                <w:sz w:val="18"/>
                <w:szCs w:val="18"/>
              </w:rPr>
              <w:t>multiplicity: 1</w:t>
            </w:r>
          </w:p>
          <w:p w14:paraId="0E01A9C0" w14:textId="77777777" w:rsidR="003F3082" w:rsidRDefault="003F3082">
            <w:pPr>
              <w:spacing w:after="0"/>
              <w:rPr>
                <w:rFonts w:ascii="Arial" w:hAnsi="Arial" w:cs="Arial"/>
                <w:sz w:val="18"/>
                <w:szCs w:val="18"/>
              </w:rPr>
            </w:pPr>
            <w:r>
              <w:rPr>
                <w:rFonts w:ascii="Arial" w:hAnsi="Arial" w:cs="Arial"/>
                <w:sz w:val="18"/>
                <w:szCs w:val="18"/>
              </w:rPr>
              <w:t>isOrdered: N/A</w:t>
            </w:r>
          </w:p>
          <w:p w14:paraId="70D9DA07" w14:textId="77777777" w:rsidR="003F3082" w:rsidRDefault="003F3082">
            <w:pPr>
              <w:spacing w:after="0"/>
              <w:rPr>
                <w:rFonts w:ascii="Arial" w:hAnsi="Arial" w:cs="Arial"/>
                <w:sz w:val="18"/>
                <w:szCs w:val="18"/>
              </w:rPr>
            </w:pPr>
            <w:r>
              <w:rPr>
                <w:rFonts w:ascii="Arial" w:hAnsi="Arial" w:cs="Arial"/>
                <w:sz w:val="18"/>
                <w:szCs w:val="18"/>
              </w:rPr>
              <w:t>isUnique: N/A</w:t>
            </w:r>
          </w:p>
          <w:p w14:paraId="708E2FFB" w14:textId="77777777" w:rsidR="003F3082" w:rsidRDefault="003F3082">
            <w:pPr>
              <w:spacing w:after="0"/>
              <w:rPr>
                <w:rFonts w:ascii="Arial" w:hAnsi="Arial" w:cs="Arial"/>
                <w:sz w:val="18"/>
                <w:szCs w:val="18"/>
              </w:rPr>
            </w:pPr>
            <w:r>
              <w:rPr>
                <w:rFonts w:ascii="Arial" w:hAnsi="Arial" w:cs="Arial"/>
                <w:sz w:val="18"/>
                <w:szCs w:val="18"/>
              </w:rPr>
              <w:t>defaultValue: Yes</w:t>
            </w:r>
          </w:p>
          <w:p w14:paraId="19D3B0B0"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2F65092"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83CA90A"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gtpUPathDelayThresholds</w:t>
            </w:r>
          </w:p>
        </w:tc>
        <w:tc>
          <w:tcPr>
            <w:tcW w:w="2852" w:type="pct"/>
            <w:gridSpan w:val="4"/>
            <w:tcBorders>
              <w:top w:val="single" w:sz="4" w:space="0" w:color="auto"/>
              <w:left w:val="single" w:sz="4" w:space="0" w:color="auto"/>
              <w:bottom w:val="single" w:sz="4" w:space="0" w:color="auto"/>
              <w:right w:val="single" w:sz="4" w:space="0" w:color="auto"/>
            </w:tcBorders>
          </w:tcPr>
          <w:p w14:paraId="3A2DB03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thresholds for reporting the packet delay for the GTO-U path QoS monitoring, if the isEventTriggeredGtpUPathMonitoringSupported attribute of the same MOI is set to “yes”.</w:t>
            </w:r>
          </w:p>
          <w:p w14:paraId="05CED234" w14:textId="77777777" w:rsidR="003F3082" w:rsidRDefault="003F3082">
            <w:pPr>
              <w:rPr>
                <w:rFonts w:ascii="Arial" w:hAnsi="Arial" w:cs="Arial"/>
                <w:sz w:val="18"/>
                <w:szCs w:val="18"/>
                <w:lang w:eastAsia="zh-CN"/>
              </w:rPr>
            </w:pPr>
            <w:r>
              <w:rPr>
                <w:rFonts w:ascii="Arial" w:hAnsi="Arial" w:cs="Arial"/>
                <w:sz w:val="18"/>
                <w:szCs w:val="18"/>
                <w:lang w:eastAsia="zh-CN"/>
              </w:rPr>
              <w:t>The packet delay will be reported to SMF when it exceeds the threshold (in milliseconds).</w:t>
            </w:r>
          </w:p>
          <w:p w14:paraId="6A62D7A6" w14:textId="77777777" w:rsidR="003F3082" w:rsidRDefault="003F3082">
            <w:pPr>
              <w:widowControl w:val="0"/>
              <w:tabs>
                <w:tab w:val="decimal" w:pos="0"/>
              </w:tabs>
              <w:spacing w:line="0" w:lineRule="atLeast"/>
              <w:rPr>
                <w:rFonts w:ascii="Arial" w:hAnsi="Arial" w:cs="Arial"/>
                <w:sz w:val="18"/>
                <w:szCs w:val="18"/>
                <w:lang w:eastAsia="zh-CN"/>
              </w:rPr>
            </w:pPr>
          </w:p>
          <w:p w14:paraId="6CF7F56F"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7F8FA65F" w14:textId="77777777" w:rsidR="003F3082" w:rsidRDefault="003F3082">
            <w:pPr>
              <w:spacing w:after="0"/>
              <w:rPr>
                <w:rFonts w:ascii="Arial" w:hAnsi="Arial" w:cs="Arial"/>
                <w:sz w:val="18"/>
                <w:szCs w:val="18"/>
              </w:rPr>
            </w:pPr>
            <w:r>
              <w:rPr>
                <w:rFonts w:ascii="Arial" w:hAnsi="Arial" w:cs="Arial"/>
                <w:sz w:val="18"/>
                <w:szCs w:val="18"/>
              </w:rPr>
              <w:t>type: GtpUPathDelayThresholdsType</w:t>
            </w:r>
          </w:p>
          <w:p w14:paraId="44EE7EE0" w14:textId="77777777" w:rsidR="003F3082" w:rsidRDefault="003F3082">
            <w:pPr>
              <w:spacing w:after="0"/>
              <w:rPr>
                <w:rFonts w:ascii="Arial" w:hAnsi="Arial" w:cs="Arial"/>
                <w:sz w:val="18"/>
                <w:szCs w:val="18"/>
              </w:rPr>
            </w:pPr>
            <w:r>
              <w:rPr>
                <w:rFonts w:ascii="Arial" w:hAnsi="Arial" w:cs="Arial"/>
                <w:sz w:val="18"/>
                <w:szCs w:val="18"/>
              </w:rPr>
              <w:t>multiplicity: 1</w:t>
            </w:r>
          </w:p>
          <w:p w14:paraId="0C8634AA" w14:textId="77777777" w:rsidR="003F3082" w:rsidRDefault="003F3082">
            <w:pPr>
              <w:spacing w:after="0"/>
              <w:rPr>
                <w:rFonts w:ascii="Arial" w:hAnsi="Arial" w:cs="Arial"/>
                <w:sz w:val="18"/>
                <w:szCs w:val="18"/>
              </w:rPr>
            </w:pPr>
            <w:r>
              <w:rPr>
                <w:rFonts w:ascii="Arial" w:hAnsi="Arial" w:cs="Arial"/>
                <w:sz w:val="18"/>
                <w:szCs w:val="18"/>
              </w:rPr>
              <w:t>isOrdered: Y</w:t>
            </w:r>
          </w:p>
          <w:p w14:paraId="139F16B5" w14:textId="77777777" w:rsidR="003F3082" w:rsidRDefault="003F3082">
            <w:pPr>
              <w:spacing w:after="0"/>
              <w:rPr>
                <w:rFonts w:ascii="Arial" w:hAnsi="Arial" w:cs="Arial"/>
                <w:sz w:val="18"/>
                <w:szCs w:val="18"/>
              </w:rPr>
            </w:pPr>
            <w:r>
              <w:rPr>
                <w:rFonts w:ascii="Arial" w:hAnsi="Arial" w:cs="Arial"/>
                <w:sz w:val="18"/>
                <w:szCs w:val="18"/>
              </w:rPr>
              <w:t>isUnique: N/A</w:t>
            </w:r>
          </w:p>
          <w:p w14:paraId="5936D307" w14:textId="77777777" w:rsidR="003F3082" w:rsidRDefault="003F3082">
            <w:pPr>
              <w:spacing w:after="0"/>
              <w:rPr>
                <w:rFonts w:ascii="Arial" w:hAnsi="Arial" w:cs="Arial"/>
                <w:sz w:val="18"/>
                <w:szCs w:val="18"/>
              </w:rPr>
            </w:pPr>
            <w:r>
              <w:rPr>
                <w:rFonts w:ascii="Arial" w:hAnsi="Arial" w:cs="Arial"/>
                <w:sz w:val="18"/>
                <w:szCs w:val="18"/>
              </w:rPr>
              <w:t>defaultValue: None</w:t>
            </w:r>
          </w:p>
          <w:p w14:paraId="274A9301"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C8F1F59"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E7DEE9E"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gtpUPathMinimumWaitTime</w:t>
            </w:r>
          </w:p>
        </w:tc>
        <w:tc>
          <w:tcPr>
            <w:tcW w:w="2852" w:type="pct"/>
            <w:gridSpan w:val="4"/>
            <w:tcBorders>
              <w:top w:val="single" w:sz="4" w:space="0" w:color="auto"/>
              <w:left w:val="single" w:sz="4" w:space="0" w:color="auto"/>
              <w:bottom w:val="single" w:sz="4" w:space="0" w:color="auto"/>
              <w:right w:val="single" w:sz="4" w:space="0" w:color="auto"/>
            </w:tcBorders>
          </w:tcPr>
          <w:p w14:paraId="70380DB8"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minimum waiting time (in seconds) between two consecutive reports for event triggered GTP-U path QoS monitoring reporting, if the isEventTriggeredGtpUPathMonitoringSupported attribute of the same MOI is set to “yes”.</w:t>
            </w:r>
          </w:p>
          <w:p w14:paraId="31734275" w14:textId="77777777" w:rsidR="003F3082" w:rsidRDefault="003F3082">
            <w:pPr>
              <w:widowControl w:val="0"/>
              <w:tabs>
                <w:tab w:val="decimal" w:pos="0"/>
              </w:tabs>
              <w:spacing w:line="0" w:lineRule="atLeast"/>
              <w:rPr>
                <w:rFonts w:ascii="Arial" w:hAnsi="Arial" w:cs="Arial"/>
                <w:sz w:val="18"/>
                <w:szCs w:val="18"/>
                <w:lang w:eastAsia="zh-CN"/>
              </w:rPr>
            </w:pPr>
          </w:p>
          <w:p w14:paraId="2DC94AA9" w14:textId="77777777" w:rsidR="003F3082" w:rsidRDefault="003F3082">
            <w:pPr>
              <w:rPr>
                <w:rFonts w:ascii="Arial" w:hAnsi="Arial" w:cs="Arial"/>
                <w:sz w:val="18"/>
                <w:szCs w:val="18"/>
                <w:lang w:eastAsia="zh-CN"/>
              </w:rPr>
            </w:pPr>
            <w:r>
              <w:rPr>
                <w:rFonts w:ascii="Arial" w:hAnsi="Arial" w:cs="Arial"/>
                <w:sz w:val="18"/>
                <w:szCs w:val="18"/>
                <w:lang w:eastAsia="zh-CN"/>
              </w:rPr>
              <w:t>allowedValues: see 3GPP TS 29.244 [56].</w:t>
            </w:r>
          </w:p>
          <w:p w14:paraId="1E420C2A" w14:textId="77777777" w:rsidR="003F3082" w:rsidRDefault="003F3082">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66D967C5" w14:textId="77777777" w:rsidR="003F3082" w:rsidRDefault="003F3082">
            <w:pPr>
              <w:spacing w:after="0"/>
              <w:rPr>
                <w:rFonts w:ascii="Arial" w:hAnsi="Arial" w:cs="Arial"/>
                <w:sz w:val="18"/>
                <w:szCs w:val="18"/>
              </w:rPr>
            </w:pPr>
            <w:r>
              <w:rPr>
                <w:rFonts w:ascii="Arial" w:hAnsi="Arial" w:cs="Arial"/>
                <w:sz w:val="18"/>
                <w:szCs w:val="18"/>
              </w:rPr>
              <w:t>type: Integer</w:t>
            </w:r>
          </w:p>
          <w:p w14:paraId="3D6ED977" w14:textId="77777777" w:rsidR="003F3082" w:rsidRDefault="003F3082">
            <w:pPr>
              <w:spacing w:after="0"/>
              <w:rPr>
                <w:rFonts w:ascii="Arial" w:hAnsi="Arial" w:cs="Arial"/>
                <w:sz w:val="18"/>
                <w:szCs w:val="18"/>
              </w:rPr>
            </w:pPr>
            <w:r>
              <w:rPr>
                <w:rFonts w:ascii="Arial" w:hAnsi="Arial" w:cs="Arial"/>
                <w:sz w:val="18"/>
                <w:szCs w:val="18"/>
              </w:rPr>
              <w:t>multiplicity: 1</w:t>
            </w:r>
          </w:p>
          <w:p w14:paraId="60998F75" w14:textId="77777777" w:rsidR="003F3082" w:rsidRDefault="003F3082">
            <w:pPr>
              <w:spacing w:after="0"/>
              <w:rPr>
                <w:rFonts w:ascii="Arial" w:hAnsi="Arial" w:cs="Arial"/>
                <w:sz w:val="18"/>
                <w:szCs w:val="18"/>
              </w:rPr>
            </w:pPr>
            <w:r>
              <w:rPr>
                <w:rFonts w:ascii="Arial" w:hAnsi="Arial" w:cs="Arial"/>
                <w:sz w:val="18"/>
                <w:szCs w:val="18"/>
              </w:rPr>
              <w:t>isOrdered: N/A</w:t>
            </w:r>
          </w:p>
          <w:p w14:paraId="7E21648D" w14:textId="77777777" w:rsidR="003F3082" w:rsidRDefault="003F3082">
            <w:pPr>
              <w:spacing w:after="0"/>
              <w:rPr>
                <w:rFonts w:ascii="Arial" w:hAnsi="Arial" w:cs="Arial"/>
                <w:sz w:val="18"/>
                <w:szCs w:val="18"/>
              </w:rPr>
            </w:pPr>
            <w:r>
              <w:rPr>
                <w:rFonts w:ascii="Arial" w:hAnsi="Arial" w:cs="Arial"/>
                <w:sz w:val="18"/>
                <w:szCs w:val="18"/>
              </w:rPr>
              <w:t>isUnique: N/A</w:t>
            </w:r>
          </w:p>
          <w:p w14:paraId="621B6863" w14:textId="77777777" w:rsidR="003F3082" w:rsidRDefault="003F3082">
            <w:pPr>
              <w:spacing w:after="0"/>
              <w:rPr>
                <w:rFonts w:ascii="Arial" w:hAnsi="Arial" w:cs="Arial"/>
                <w:sz w:val="18"/>
                <w:szCs w:val="18"/>
              </w:rPr>
            </w:pPr>
            <w:r>
              <w:rPr>
                <w:rFonts w:ascii="Arial" w:hAnsi="Arial" w:cs="Arial"/>
                <w:sz w:val="18"/>
                <w:szCs w:val="18"/>
              </w:rPr>
              <w:t>defaultValue: None</w:t>
            </w:r>
          </w:p>
          <w:p w14:paraId="50807ED9"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C152E63"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49B29557"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gtpUPathMeasurementPeriod</w:t>
            </w:r>
          </w:p>
        </w:tc>
        <w:tc>
          <w:tcPr>
            <w:tcW w:w="2852" w:type="pct"/>
            <w:gridSpan w:val="4"/>
            <w:tcBorders>
              <w:top w:val="single" w:sz="4" w:space="0" w:color="auto"/>
              <w:left w:val="single" w:sz="4" w:space="0" w:color="auto"/>
              <w:bottom w:val="single" w:sz="4" w:space="0" w:color="auto"/>
              <w:right w:val="single" w:sz="4" w:space="0" w:color="auto"/>
            </w:tcBorders>
          </w:tcPr>
          <w:p w14:paraId="6317F5C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period (in seconds) for reporting the packet delay for GTP-U path QoS monitoring, if the isPeriodicGtpUMonitoringSupported attribute of the same MOI is set to “yes”.</w:t>
            </w:r>
          </w:p>
          <w:p w14:paraId="293BF46F" w14:textId="77777777" w:rsidR="003F3082" w:rsidRDefault="003F3082">
            <w:pPr>
              <w:widowControl w:val="0"/>
              <w:tabs>
                <w:tab w:val="decimal" w:pos="0"/>
              </w:tabs>
              <w:spacing w:line="0" w:lineRule="atLeast"/>
              <w:rPr>
                <w:rFonts w:ascii="Arial" w:hAnsi="Arial" w:cs="Arial"/>
                <w:sz w:val="18"/>
                <w:szCs w:val="18"/>
                <w:lang w:eastAsia="zh-CN"/>
              </w:rPr>
            </w:pPr>
          </w:p>
          <w:p w14:paraId="7C1D21CF" w14:textId="77777777" w:rsidR="003F3082" w:rsidRDefault="003F3082">
            <w:pPr>
              <w:rPr>
                <w:rFonts w:ascii="Arial" w:hAnsi="Arial" w:cs="Arial"/>
                <w:sz w:val="18"/>
                <w:szCs w:val="18"/>
                <w:lang w:eastAsia="zh-CN"/>
              </w:rPr>
            </w:pPr>
            <w:r>
              <w:rPr>
                <w:rFonts w:ascii="Arial" w:hAnsi="Arial" w:cs="Arial"/>
                <w:sz w:val="18"/>
                <w:szCs w:val="18"/>
                <w:lang w:eastAsia="zh-CN"/>
              </w:rPr>
              <w:t>allowedValues: see 3GPP TS 29.244 [56].</w:t>
            </w:r>
          </w:p>
          <w:p w14:paraId="04A6FA17" w14:textId="77777777" w:rsidR="003F3082" w:rsidRDefault="003F3082">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14D4E973" w14:textId="77777777" w:rsidR="003F3082" w:rsidRDefault="003F3082">
            <w:pPr>
              <w:spacing w:after="0"/>
              <w:rPr>
                <w:rFonts w:ascii="Arial" w:hAnsi="Arial" w:cs="Arial"/>
                <w:sz w:val="18"/>
                <w:szCs w:val="18"/>
              </w:rPr>
            </w:pPr>
            <w:r>
              <w:rPr>
                <w:rFonts w:ascii="Arial" w:hAnsi="Arial" w:cs="Arial"/>
                <w:sz w:val="18"/>
                <w:szCs w:val="18"/>
              </w:rPr>
              <w:t>type: Integer</w:t>
            </w:r>
          </w:p>
          <w:p w14:paraId="470C90E2" w14:textId="77777777" w:rsidR="003F3082" w:rsidRDefault="003F3082">
            <w:pPr>
              <w:spacing w:after="0"/>
              <w:rPr>
                <w:rFonts w:ascii="Arial" w:hAnsi="Arial" w:cs="Arial"/>
                <w:sz w:val="18"/>
                <w:szCs w:val="18"/>
              </w:rPr>
            </w:pPr>
            <w:r>
              <w:rPr>
                <w:rFonts w:ascii="Arial" w:hAnsi="Arial" w:cs="Arial"/>
                <w:sz w:val="18"/>
                <w:szCs w:val="18"/>
              </w:rPr>
              <w:t>multiplicity: 1</w:t>
            </w:r>
          </w:p>
          <w:p w14:paraId="481EF91B" w14:textId="77777777" w:rsidR="003F3082" w:rsidRDefault="003F3082">
            <w:pPr>
              <w:spacing w:after="0"/>
              <w:rPr>
                <w:rFonts w:ascii="Arial" w:hAnsi="Arial" w:cs="Arial"/>
                <w:sz w:val="18"/>
                <w:szCs w:val="18"/>
              </w:rPr>
            </w:pPr>
            <w:r>
              <w:rPr>
                <w:rFonts w:ascii="Arial" w:hAnsi="Arial" w:cs="Arial"/>
                <w:sz w:val="18"/>
                <w:szCs w:val="18"/>
              </w:rPr>
              <w:t>isOrdered: N/A</w:t>
            </w:r>
          </w:p>
          <w:p w14:paraId="674753D4" w14:textId="77777777" w:rsidR="003F3082" w:rsidRDefault="003F3082">
            <w:pPr>
              <w:spacing w:after="0"/>
              <w:rPr>
                <w:rFonts w:ascii="Arial" w:hAnsi="Arial" w:cs="Arial"/>
                <w:sz w:val="18"/>
                <w:szCs w:val="18"/>
              </w:rPr>
            </w:pPr>
            <w:r>
              <w:rPr>
                <w:rFonts w:ascii="Arial" w:hAnsi="Arial" w:cs="Arial"/>
                <w:sz w:val="18"/>
                <w:szCs w:val="18"/>
              </w:rPr>
              <w:t>isUnique: N/A</w:t>
            </w:r>
          </w:p>
          <w:p w14:paraId="3667CFBF" w14:textId="77777777" w:rsidR="003F3082" w:rsidRDefault="003F3082">
            <w:pPr>
              <w:spacing w:after="0"/>
              <w:rPr>
                <w:rFonts w:ascii="Arial" w:hAnsi="Arial" w:cs="Arial"/>
                <w:sz w:val="18"/>
                <w:szCs w:val="18"/>
              </w:rPr>
            </w:pPr>
            <w:r>
              <w:rPr>
                <w:rFonts w:ascii="Arial" w:hAnsi="Arial" w:cs="Arial"/>
                <w:sz w:val="18"/>
                <w:szCs w:val="18"/>
              </w:rPr>
              <w:t>defaultValue: None</w:t>
            </w:r>
          </w:p>
          <w:p w14:paraId="4799A329"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7CDD68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03A18BA6"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n3AveragePacketDelayThreshold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14:paraId="6777003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N3 interface.</w:t>
            </w:r>
          </w:p>
          <w:p w14:paraId="5B4F7466" w14:textId="77777777" w:rsidR="003F3082" w:rsidRDefault="003F3082">
            <w:pPr>
              <w:widowControl w:val="0"/>
              <w:tabs>
                <w:tab w:val="decimal" w:pos="0"/>
              </w:tabs>
              <w:spacing w:line="0" w:lineRule="atLeast"/>
              <w:rPr>
                <w:rFonts w:ascii="Arial" w:hAnsi="Arial" w:cs="Arial"/>
                <w:sz w:val="18"/>
                <w:szCs w:val="18"/>
                <w:lang w:eastAsia="zh-CN"/>
              </w:rPr>
            </w:pPr>
          </w:p>
          <w:p w14:paraId="12315F06"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0B172739" w14:textId="77777777" w:rsidR="003F3082" w:rsidRDefault="003F3082">
            <w:pPr>
              <w:spacing w:after="0"/>
              <w:rPr>
                <w:rFonts w:ascii="Arial" w:hAnsi="Arial" w:cs="Arial"/>
                <w:sz w:val="18"/>
                <w:szCs w:val="18"/>
              </w:rPr>
            </w:pPr>
            <w:r>
              <w:rPr>
                <w:rFonts w:ascii="Arial" w:hAnsi="Arial" w:cs="Arial"/>
                <w:sz w:val="18"/>
                <w:szCs w:val="18"/>
              </w:rPr>
              <w:t>type: Integer</w:t>
            </w:r>
          </w:p>
          <w:p w14:paraId="12487879" w14:textId="77777777" w:rsidR="003F3082" w:rsidRDefault="003F3082">
            <w:pPr>
              <w:spacing w:after="0"/>
              <w:rPr>
                <w:rFonts w:ascii="Arial" w:hAnsi="Arial" w:cs="Arial"/>
                <w:sz w:val="18"/>
                <w:szCs w:val="18"/>
              </w:rPr>
            </w:pPr>
            <w:r>
              <w:rPr>
                <w:rFonts w:ascii="Arial" w:hAnsi="Arial" w:cs="Arial"/>
                <w:sz w:val="18"/>
                <w:szCs w:val="18"/>
              </w:rPr>
              <w:t>multiplicity: 1</w:t>
            </w:r>
          </w:p>
          <w:p w14:paraId="0142675E" w14:textId="77777777" w:rsidR="003F3082" w:rsidRDefault="003F3082">
            <w:pPr>
              <w:spacing w:after="0"/>
              <w:rPr>
                <w:rFonts w:ascii="Arial" w:hAnsi="Arial" w:cs="Arial"/>
                <w:sz w:val="18"/>
                <w:szCs w:val="18"/>
              </w:rPr>
            </w:pPr>
            <w:r>
              <w:rPr>
                <w:rFonts w:ascii="Arial" w:hAnsi="Arial" w:cs="Arial"/>
                <w:sz w:val="18"/>
                <w:szCs w:val="18"/>
              </w:rPr>
              <w:t>isOrdered: N/A</w:t>
            </w:r>
          </w:p>
          <w:p w14:paraId="6B843778" w14:textId="77777777" w:rsidR="003F3082" w:rsidRDefault="003F3082">
            <w:pPr>
              <w:spacing w:after="0"/>
              <w:rPr>
                <w:rFonts w:ascii="Arial" w:hAnsi="Arial" w:cs="Arial"/>
                <w:sz w:val="18"/>
                <w:szCs w:val="18"/>
              </w:rPr>
            </w:pPr>
            <w:r>
              <w:rPr>
                <w:rFonts w:ascii="Arial" w:hAnsi="Arial" w:cs="Arial"/>
                <w:sz w:val="18"/>
                <w:szCs w:val="18"/>
              </w:rPr>
              <w:t>isUnique: N/A</w:t>
            </w:r>
          </w:p>
          <w:p w14:paraId="4A50EAE2" w14:textId="77777777" w:rsidR="003F3082" w:rsidRDefault="003F3082">
            <w:pPr>
              <w:spacing w:after="0"/>
              <w:rPr>
                <w:rFonts w:ascii="Arial" w:hAnsi="Arial" w:cs="Arial"/>
                <w:sz w:val="18"/>
                <w:szCs w:val="18"/>
              </w:rPr>
            </w:pPr>
            <w:r>
              <w:rPr>
                <w:rFonts w:ascii="Arial" w:hAnsi="Arial" w:cs="Arial"/>
                <w:sz w:val="18"/>
                <w:szCs w:val="18"/>
              </w:rPr>
              <w:t>defaultValue: None</w:t>
            </w:r>
          </w:p>
          <w:p w14:paraId="1D4FC1E3"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B6122D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4EAB5082"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n3MinPacketDelayThreshold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14:paraId="1D3C5ACE"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N3 interface.</w:t>
            </w:r>
          </w:p>
          <w:p w14:paraId="2F744091" w14:textId="77777777" w:rsidR="003F3082" w:rsidRDefault="003F3082">
            <w:pPr>
              <w:widowControl w:val="0"/>
              <w:tabs>
                <w:tab w:val="decimal" w:pos="0"/>
              </w:tabs>
              <w:spacing w:line="0" w:lineRule="atLeast"/>
              <w:rPr>
                <w:rFonts w:ascii="Arial" w:hAnsi="Arial" w:cs="Arial"/>
                <w:sz w:val="18"/>
                <w:szCs w:val="18"/>
                <w:lang w:eastAsia="zh-CN"/>
              </w:rPr>
            </w:pPr>
          </w:p>
          <w:p w14:paraId="19DDC934"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6C7C9127" w14:textId="77777777" w:rsidR="003F3082" w:rsidRDefault="003F3082">
            <w:pPr>
              <w:spacing w:after="0"/>
              <w:rPr>
                <w:rFonts w:ascii="Arial" w:hAnsi="Arial" w:cs="Arial"/>
                <w:sz w:val="18"/>
                <w:szCs w:val="18"/>
              </w:rPr>
            </w:pPr>
            <w:r>
              <w:rPr>
                <w:rFonts w:ascii="Arial" w:hAnsi="Arial" w:cs="Arial"/>
                <w:sz w:val="18"/>
                <w:szCs w:val="18"/>
              </w:rPr>
              <w:t>type: Integer</w:t>
            </w:r>
          </w:p>
          <w:p w14:paraId="01D96707" w14:textId="77777777" w:rsidR="003F3082" w:rsidRDefault="003F3082">
            <w:pPr>
              <w:spacing w:after="0"/>
              <w:rPr>
                <w:rFonts w:ascii="Arial" w:hAnsi="Arial" w:cs="Arial"/>
                <w:sz w:val="18"/>
                <w:szCs w:val="18"/>
              </w:rPr>
            </w:pPr>
            <w:r>
              <w:rPr>
                <w:rFonts w:ascii="Arial" w:hAnsi="Arial" w:cs="Arial"/>
                <w:sz w:val="18"/>
                <w:szCs w:val="18"/>
              </w:rPr>
              <w:t>multiplicity: 1</w:t>
            </w:r>
          </w:p>
          <w:p w14:paraId="0C5233B7" w14:textId="77777777" w:rsidR="003F3082" w:rsidRDefault="003F3082">
            <w:pPr>
              <w:spacing w:after="0"/>
              <w:rPr>
                <w:rFonts w:ascii="Arial" w:hAnsi="Arial" w:cs="Arial"/>
                <w:sz w:val="18"/>
                <w:szCs w:val="18"/>
              </w:rPr>
            </w:pPr>
            <w:r>
              <w:rPr>
                <w:rFonts w:ascii="Arial" w:hAnsi="Arial" w:cs="Arial"/>
                <w:sz w:val="18"/>
                <w:szCs w:val="18"/>
              </w:rPr>
              <w:t>isOrdered: N/A</w:t>
            </w:r>
          </w:p>
          <w:p w14:paraId="4896A17D" w14:textId="77777777" w:rsidR="003F3082" w:rsidRDefault="003F3082">
            <w:pPr>
              <w:spacing w:after="0"/>
              <w:rPr>
                <w:rFonts w:ascii="Arial" w:hAnsi="Arial" w:cs="Arial"/>
                <w:sz w:val="18"/>
                <w:szCs w:val="18"/>
              </w:rPr>
            </w:pPr>
            <w:r>
              <w:rPr>
                <w:rFonts w:ascii="Arial" w:hAnsi="Arial" w:cs="Arial"/>
                <w:sz w:val="18"/>
                <w:szCs w:val="18"/>
              </w:rPr>
              <w:t>isUnique: N/A</w:t>
            </w:r>
          </w:p>
          <w:p w14:paraId="55BE171C" w14:textId="77777777" w:rsidR="003F3082" w:rsidRDefault="003F3082">
            <w:pPr>
              <w:spacing w:after="0"/>
              <w:rPr>
                <w:rFonts w:ascii="Arial" w:hAnsi="Arial" w:cs="Arial"/>
                <w:sz w:val="18"/>
                <w:szCs w:val="18"/>
              </w:rPr>
            </w:pPr>
            <w:r>
              <w:rPr>
                <w:rFonts w:ascii="Arial" w:hAnsi="Arial" w:cs="Arial"/>
                <w:sz w:val="18"/>
                <w:szCs w:val="18"/>
              </w:rPr>
              <w:t>defaultValue: None</w:t>
            </w:r>
          </w:p>
          <w:p w14:paraId="78896E80"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A45015A"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8820271"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n3MaxPacketDelayThreshold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14:paraId="5EA4AAA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N3 interface.</w:t>
            </w:r>
          </w:p>
          <w:p w14:paraId="6E3491D3" w14:textId="77777777" w:rsidR="003F3082" w:rsidRDefault="003F3082">
            <w:pPr>
              <w:widowControl w:val="0"/>
              <w:tabs>
                <w:tab w:val="decimal" w:pos="0"/>
              </w:tabs>
              <w:spacing w:line="0" w:lineRule="atLeast"/>
              <w:rPr>
                <w:rFonts w:ascii="Arial" w:hAnsi="Arial" w:cs="Arial"/>
                <w:sz w:val="18"/>
                <w:szCs w:val="18"/>
                <w:lang w:eastAsia="zh-CN"/>
              </w:rPr>
            </w:pPr>
          </w:p>
          <w:p w14:paraId="71CB49D4"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1EDC45B9" w14:textId="77777777" w:rsidR="003F3082" w:rsidRDefault="003F3082">
            <w:pPr>
              <w:spacing w:after="0"/>
              <w:rPr>
                <w:rFonts w:ascii="Arial" w:hAnsi="Arial" w:cs="Arial"/>
                <w:sz w:val="18"/>
                <w:szCs w:val="18"/>
              </w:rPr>
            </w:pPr>
            <w:r>
              <w:rPr>
                <w:rFonts w:ascii="Arial" w:hAnsi="Arial" w:cs="Arial"/>
                <w:sz w:val="18"/>
                <w:szCs w:val="18"/>
              </w:rPr>
              <w:t>type: Integer</w:t>
            </w:r>
          </w:p>
          <w:p w14:paraId="036B9FDB" w14:textId="77777777" w:rsidR="003F3082" w:rsidRDefault="003F3082">
            <w:pPr>
              <w:spacing w:after="0"/>
              <w:rPr>
                <w:rFonts w:ascii="Arial" w:hAnsi="Arial" w:cs="Arial"/>
                <w:sz w:val="18"/>
                <w:szCs w:val="18"/>
              </w:rPr>
            </w:pPr>
            <w:r>
              <w:rPr>
                <w:rFonts w:ascii="Arial" w:hAnsi="Arial" w:cs="Arial"/>
                <w:sz w:val="18"/>
                <w:szCs w:val="18"/>
              </w:rPr>
              <w:t>multiplicity: 1</w:t>
            </w:r>
          </w:p>
          <w:p w14:paraId="52E03946" w14:textId="77777777" w:rsidR="003F3082" w:rsidRDefault="003F3082">
            <w:pPr>
              <w:spacing w:after="0"/>
              <w:rPr>
                <w:rFonts w:ascii="Arial" w:hAnsi="Arial" w:cs="Arial"/>
                <w:sz w:val="18"/>
                <w:szCs w:val="18"/>
              </w:rPr>
            </w:pPr>
            <w:r>
              <w:rPr>
                <w:rFonts w:ascii="Arial" w:hAnsi="Arial" w:cs="Arial"/>
                <w:sz w:val="18"/>
                <w:szCs w:val="18"/>
              </w:rPr>
              <w:t>isOrdered: N/A</w:t>
            </w:r>
          </w:p>
          <w:p w14:paraId="7F020C6A" w14:textId="77777777" w:rsidR="003F3082" w:rsidRDefault="003F3082">
            <w:pPr>
              <w:spacing w:after="0"/>
              <w:rPr>
                <w:rFonts w:ascii="Arial" w:hAnsi="Arial" w:cs="Arial"/>
                <w:sz w:val="18"/>
                <w:szCs w:val="18"/>
              </w:rPr>
            </w:pPr>
            <w:r>
              <w:rPr>
                <w:rFonts w:ascii="Arial" w:hAnsi="Arial" w:cs="Arial"/>
                <w:sz w:val="18"/>
                <w:szCs w:val="18"/>
              </w:rPr>
              <w:t>isUnique: N/A</w:t>
            </w:r>
          </w:p>
          <w:p w14:paraId="0CA3447C" w14:textId="77777777" w:rsidR="003F3082" w:rsidRDefault="003F3082">
            <w:pPr>
              <w:spacing w:after="0"/>
              <w:rPr>
                <w:rFonts w:ascii="Arial" w:hAnsi="Arial" w:cs="Arial"/>
                <w:sz w:val="18"/>
                <w:szCs w:val="18"/>
              </w:rPr>
            </w:pPr>
            <w:r>
              <w:rPr>
                <w:rFonts w:ascii="Arial" w:hAnsi="Arial" w:cs="Arial"/>
                <w:sz w:val="18"/>
                <w:szCs w:val="18"/>
              </w:rPr>
              <w:t>defaultValue: None</w:t>
            </w:r>
          </w:p>
          <w:p w14:paraId="6E86F3D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E71A29B"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5451C4EB"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n9AveragePacketDelayThreshold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14:paraId="5FFC427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N9 interface.</w:t>
            </w:r>
          </w:p>
          <w:p w14:paraId="6B8D9F12" w14:textId="77777777" w:rsidR="003F3082" w:rsidRDefault="003F3082">
            <w:pPr>
              <w:widowControl w:val="0"/>
              <w:tabs>
                <w:tab w:val="decimal" w:pos="0"/>
              </w:tabs>
              <w:spacing w:line="0" w:lineRule="atLeast"/>
              <w:rPr>
                <w:rFonts w:ascii="Arial" w:hAnsi="Arial" w:cs="Arial"/>
                <w:sz w:val="18"/>
                <w:szCs w:val="18"/>
                <w:lang w:eastAsia="zh-CN"/>
              </w:rPr>
            </w:pPr>
          </w:p>
          <w:p w14:paraId="331C7452"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65A72E27" w14:textId="77777777" w:rsidR="003F3082" w:rsidRDefault="003F3082">
            <w:pPr>
              <w:spacing w:after="0"/>
              <w:rPr>
                <w:rFonts w:ascii="Arial" w:hAnsi="Arial" w:cs="Arial"/>
                <w:sz w:val="18"/>
                <w:szCs w:val="18"/>
              </w:rPr>
            </w:pPr>
            <w:r>
              <w:rPr>
                <w:rFonts w:ascii="Arial" w:hAnsi="Arial" w:cs="Arial"/>
                <w:sz w:val="18"/>
                <w:szCs w:val="18"/>
              </w:rPr>
              <w:t>type: Integer</w:t>
            </w:r>
          </w:p>
          <w:p w14:paraId="59A26921" w14:textId="77777777" w:rsidR="003F3082" w:rsidRDefault="003F3082">
            <w:pPr>
              <w:spacing w:after="0"/>
              <w:rPr>
                <w:rFonts w:ascii="Arial" w:hAnsi="Arial" w:cs="Arial"/>
                <w:sz w:val="18"/>
                <w:szCs w:val="18"/>
              </w:rPr>
            </w:pPr>
            <w:r>
              <w:rPr>
                <w:rFonts w:ascii="Arial" w:hAnsi="Arial" w:cs="Arial"/>
                <w:sz w:val="18"/>
                <w:szCs w:val="18"/>
              </w:rPr>
              <w:t>multiplicity: 1</w:t>
            </w:r>
          </w:p>
          <w:p w14:paraId="46A80475" w14:textId="77777777" w:rsidR="003F3082" w:rsidRDefault="003F3082">
            <w:pPr>
              <w:spacing w:after="0"/>
              <w:rPr>
                <w:rFonts w:ascii="Arial" w:hAnsi="Arial" w:cs="Arial"/>
                <w:sz w:val="18"/>
                <w:szCs w:val="18"/>
              </w:rPr>
            </w:pPr>
            <w:r>
              <w:rPr>
                <w:rFonts w:ascii="Arial" w:hAnsi="Arial" w:cs="Arial"/>
                <w:sz w:val="18"/>
                <w:szCs w:val="18"/>
              </w:rPr>
              <w:t>isOrdered: N/A</w:t>
            </w:r>
          </w:p>
          <w:p w14:paraId="36BFE4CE" w14:textId="77777777" w:rsidR="003F3082" w:rsidRDefault="003F3082">
            <w:pPr>
              <w:spacing w:after="0"/>
              <w:rPr>
                <w:rFonts w:ascii="Arial" w:hAnsi="Arial" w:cs="Arial"/>
                <w:sz w:val="18"/>
                <w:szCs w:val="18"/>
              </w:rPr>
            </w:pPr>
            <w:r>
              <w:rPr>
                <w:rFonts w:ascii="Arial" w:hAnsi="Arial" w:cs="Arial"/>
                <w:sz w:val="18"/>
                <w:szCs w:val="18"/>
              </w:rPr>
              <w:t>isUnique: N/A</w:t>
            </w:r>
          </w:p>
          <w:p w14:paraId="7AB986AD" w14:textId="77777777" w:rsidR="003F3082" w:rsidRDefault="003F3082">
            <w:pPr>
              <w:spacing w:after="0"/>
              <w:rPr>
                <w:rFonts w:ascii="Arial" w:hAnsi="Arial" w:cs="Arial"/>
                <w:sz w:val="18"/>
                <w:szCs w:val="18"/>
              </w:rPr>
            </w:pPr>
            <w:r>
              <w:rPr>
                <w:rFonts w:ascii="Arial" w:hAnsi="Arial" w:cs="Arial"/>
                <w:sz w:val="18"/>
                <w:szCs w:val="18"/>
              </w:rPr>
              <w:t>defaultValue: None</w:t>
            </w:r>
          </w:p>
          <w:p w14:paraId="3A70A4DE"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D3B450A"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877D280"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n9MinPacketDelayThreshold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14:paraId="67D3493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N9 interface.</w:t>
            </w:r>
          </w:p>
          <w:p w14:paraId="2FABF50E" w14:textId="77777777" w:rsidR="003F3082" w:rsidRDefault="003F3082">
            <w:pPr>
              <w:widowControl w:val="0"/>
              <w:tabs>
                <w:tab w:val="decimal" w:pos="0"/>
              </w:tabs>
              <w:spacing w:line="0" w:lineRule="atLeast"/>
              <w:rPr>
                <w:rFonts w:ascii="Arial" w:hAnsi="Arial" w:cs="Arial"/>
                <w:sz w:val="18"/>
                <w:szCs w:val="18"/>
                <w:lang w:eastAsia="zh-CN"/>
              </w:rPr>
            </w:pPr>
          </w:p>
          <w:p w14:paraId="72E4F785"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54F89690" w14:textId="77777777" w:rsidR="003F3082" w:rsidRDefault="003F3082">
            <w:pPr>
              <w:spacing w:after="0"/>
              <w:rPr>
                <w:rFonts w:ascii="Arial" w:hAnsi="Arial" w:cs="Arial"/>
                <w:sz w:val="18"/>
                <w:szCs w:val="18"/>
              </w:rPr>
            </w:pPr>
            <w:r>
              <w:rPr>
                <w:rFonts w:ascii="Arial" w:hAnsi="Arial" w:cs="Arial"/>
                <w:sz w:val="18"/>
                <w:szCs w:val="18"/>
              </w:rPr>
              <w:t>type: Integer</w:t>
            </w:r>
          </w:p>
          <w:p w14:paraId="5FB4E5DB" w14:textId="77777777" w:rsidR="003F3082" w:rsidRDefault="003F3082">
            <w:pPr>
              <w:spacing w:after="0"/>
              <w:rPr>
                <w:rFonts w:ascii="Arial" w:hAnsi="Arial" w:cs="Arial"/>
                <w:sz w:val="18"/>
                <w:szCs w:val="18"/>
              </w:rPr>
            </w:pPr>
            <w:r>
              <w:rPr>
                <w:rFonts w:ascii="Arial" w:hAnsi="Arial" w:cs="Arial"/>
                <w:sz w:val="18"/>
                <w:szCs w:val="18"/>
              </w:rPr>
              <w:t>multiplicity: 1</w:t>
            </w:r>
          </w:p>
          <w:p w14:paraId="39E2F0B4" w14:textId="77777777" w:rsidR="003F3082" w:rsidRDefault="003F3082">
            <w:pPr>
              <w:spacing w:after="0"/>
              <w:rPr>
                <w:rFonts w:ascii="Arial" w:hAnsi="Arial" w:cs="Arial"/>
                <w:sz w:val="18"/>
                <w:szCs w:val="18"/>
              </w:rPr>
            </w:pPr>
            <w:r>
              <w:rPr>
                <w:rFonts w:ascii="Arial" w:hAnsi="Arial" w:cs="Arial"/>
                <w:sz w:val="18"/>
                <w:szCs w:val="18"/>
              </w:rPr>
              <w:t>isOrdered: N/A</w:t>
            </w:r>
          </w:p>
          <w:p w14:paraId="523903AE" w14:textId="77777777" w:rsidR="003F3082" w:rsidRDefault="003F3082">
            <w:pPr>
              <w:spacing w:after="0"/>
              <w:rPr>
                <w:rFonts w:ascii="Arial" w:hAnsi="Arial" w:cs="Arial"/>
                <w:sz w:val="18"/>
                <w:szCs w:val="18"/>
              </w:rPr>
            </w:pPr>
            <w:r>
              <w:rPr>
                <w:rFonts w:ascii="Arial" w:hAnsi="Arial" w:cs="Arial"/>
                <w:sz w:val="18"/>
                <w:szCs w:val="18"/>
              </w:rPr>
              <w:t>isUnique: N/A</w:t>
            </w:r>
          </w:p>
          <w:p w14:paraId="704EFF54" w14:textId="77777777" w:rsidR="003F3082" w:rsidRDefault="003F3082">
            <w:pPr>
              <w:spacing w:after="0"/>
              <w:rPr>
                <w:rFonts w:ascii="Arial" w:hAnsi="Arial" w:cs="Arial"/>
                <w:sz w:val="18"/>
                <w:szCs w:val="18"/>
              </w:rPr>
            </w:pPr>
            <w:r>
              <w:rPr>
                <w:rFonts w:ascii="Arial" w:hAnsi="Arial" w:cs="Arial"/>
                <w:sz w:val="18"/>
                <w:szCs w:val="18"/>
              </w:rPr>
              <w:t>defaultValue: None</w:t>
            </w:r>
          </w:p>
          <w:p w14:paraId="21A6208B"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53295D6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5D49AF3" w14:textId="77777777" w:rsidR="003F3082" w:rsidRDefault="003F3082">
            <w:pPr>
              <w:keepNext/>
              <w:keepLines/>
              <w:spacing w:after="0"/>
              <w:rPr>
                <w:rFonts w:ascii="Courier New" w:hAnsi="Courier New" w:cs="Courier New"/>
                <w:lang w:eastAsia="zh-CN"/>
              </w:rPr>
            </w:pPr>
            <w:r>
              <w:rPr>
                <w:rFonts w:ascii="Courier New" w:hAnsi="Courier New" w:cs="Courier New"/>
                <w:lang w:eastAsia="zh-CN"/>
              </w:rPr>
              <w:t>n9MaxPacketDelayThreshold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14:paraId="2849421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N9 interface.</w:t>
            </w:r>
          </w:p>
          <w:p w14:paraId="1D79D9E1" w14:textId="77777777" w:rsidR="003F3082" w:rsidRDefault="003F3082">
            <w:pPr>
              <w:widowControl w:val="0"/>
              <w:tabs>
                <w:tab w:val="decimal" w:pos="0"/>
              </w:tabs>
              <w:spacing w:line="0" w:lineRule="atLeast"/>
              <w:rPr>
                <w:rFonts w:ascii="Arial" w:hAnsi="Arial" w:cs="Arial"/>
                <w:sz w:val="18"/>
                <w:szCs w:val="18"/>
                <w:lang w:eastAsia="zh-CN"/>
              </w:rPr>
            </w:pPr>
          </w:p>
          <w:p w14:paraId="66A85EEF"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644EDAA0" w14:textId="77777777" w:rsidR="003F3082" w:rsidRDefault="003F3082">
            <w:pPr>
              <w:spacing w:after="0"/>
              <w:rPr>
                <w:rFonts w:ascii="Arial" w:hAnsi="Arial" w:cs="Arial"/>
                <w:sz w:val="18"/>
                <w:szCs w:val="18"/>
              </w:rPr>
            </w:pPr>
            <w:r>
              <w:rPr>
                <w:rFonts w:ascii="Arial" w:hAnsi="Arial" w:cs="Arial"/>
                <w:sz w:val="18"/>
                <w:szCs w:val="18"/>
              </w:rPr>
              <w:t>type: Integer</w:t>
            </w:r>
          </w:p>
          <w:p w14:paraId="40262A3B" w14:textId="77777777" w:rsidR="003F3082" w:rsidRDefault="003F3082">
            <w:pPr>
              <w:spacing w:after="0"/>
              <w:rPr>
                <w:rFonts w:ascii="Arial" w:hAnsi="Arial" w:cs="Arial"/>
                <w:sz w:val="18"/>
                <w:szCs w:val="18"/>
              </w:rPr>
            </w:pPr>
            <w:r>
              <w:rPr>
                <w:rFonts w:ascii="Arial" w:hAnsi="Arial" w:cs="Arial"/>
                <w:sz w:val="18"/>
                <w:szCs w:val="18"/>
              </w:rPr>
              <w:t>multiplicity: 1</w:t>
            </w:r>
          </w:p>
          <w:p w14:paraId="132EE7D0" w14:textId="77777777" w:rsidR="003F3082" w:rsidRDefault="003F3082">
            <w:pPr>
              <w:spacing w:after="0"/>
              <w:rPr>
                <w:rFonts w:ascii="Arial" w:hAnsi="Arial" w:cs="Arial"/>
                <w:sz w:val="18"/>
                <w:szCs w:val="18"/>
              </w:rPr>
            </w:pPr>
            <w:r>
              <w:rPr>
                <w:rFonts w:ascii="Arial" w:hAnsi="Arial" w:cs="Arial"/>
                <w:sz w:val="18"/>
                <w:szCs w:val="18"/>
              </w:rPr>
              <w:t>isOrdered: N/A</w:t>
            </w:r>
          </w:p>
          <w:p w14:paraId="097FC9E4" w14:textId="77777777" w:rsidR="003F3082" w:rsidRDefault="003F3082">
            <w:pPr>
              <w:spacing w:after="0"/>
              <w:rPr>
                <w:rFonts w:ascii="Arial" w:hAnsi="Arial" w:cs="Arial"/>
                <w:sz w:val="18"/>
                <w:szCs w:val="18"/>
              </w:rPr>
            </w:pPr>
            <w:r>
              <w:rPr>
                <w:rFonts w:ascii="Arial" w:hAnsi="Arial" w:cs="Arial"/>
                <w:sz w:val="18"/>
                <w:szCs w:val="18"/>
              </w:rPr>
              <w:t>isUnique: N/A</w:t>
            </w:r>
          </w:p>
          <w:p w14:paraId="0670F391" w14:textId="77777777" w:rsidR="003F3082" w:rsidRDefault="003F3082">
            <w:pPr>
              <w:spacing w:after="0"/>
              <w:rPr>
                <w:rFonts w:ascii="Arial" w:hAnsi="Arial" w:cs="Arial"/>
                <w:sz w:val="18"/>
                <w:szCs w:val="18"/>
              </w:rPr>
            </w:pPr>
            <w:r>
              <w:rPr>
                <w:rFonts w:ascii="Arial" w:hAnsi="Arial" w:cs="Arial"/>
                <w:sz w:val="18"/>
                <w:szCs w:val="18"/>
              </w:rPr>
              <w:t>defaultValue: None</w:t>
            </w:r>
          </w:p>
          <w:p w14:paraId="363CBCF2"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417B5E6"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74F0981F" w14:textId="77777777" w:rsidR="003F3082" w:rsidRDefault="003F3082">
            <w:pPr>
              <w:keepNext/>
              <w:keepLines/>
              <w:spacing w:after="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2852" w:type="pct"/>
            <w:gridSpan w:val="4"/>
            <w:tcBorders>
              <w:top w:val="single" w:sz="4" w:space="0" w:color="auto"/>
              <w:left w:val="single" w:sz="4" w:space="0" w:color="auto"/>
              <w:bottom w:val="single" w:sz="4" w:space="0" w:color="auto"/>
              <w:right w:val="single" w:sz="4" w:space="0" w:color="auto"/>
            </w:tcBorders>
          </w:tcPr>
          <w:p w14:paraId="4D08D273" w14:textId="77777777" w:rsidR="003F3082" w:rsidRDefault="003F3082">
            <w:pPr>
              <w:pStyle w:val="a"/>
              <w:rPr>
                <w:sz w:val="18"/>
                <w:szCs w:val="20"/>
                <w:lang w:eastAsia="en-US"/>
              </w:rPr>
            </w:pPr>
            <w:r>
              <w:rPr>
                <w:sz w:val="18"/>
                <w:szCs w:val="20"/>
                <w:lang w:eastAsia="en-US"/>
              </w:rPr>
              <w:t>It indicates the state of QoS monitoring per QoS flow per UE for URLLC service.</w:t>
            </w:r>
          </w:p>
          <w:p w14:paraId="667E62E9" w14:textId="77777777" w:rsidR="003F3082" w:rsidRDefault="003F3082">
            <w:pPr>
              <w:pStyle w:val="a"/>
              <w:rPr>
                <w:sz w:val="18"/>
                <w:szCs w:val="20"/>
                <w:lang w:eastAsia="en-US"/>
              </w:rPr>
            </w:pPr>
          </w:p>
          <w:p w14:paraId="19A57C62" w14:textId="77777777" w:rsidR="003F3082" w:rsidRDefault="003F3082">
            <w:pPr>
              <w:widowControl w:val="0"/>
              <w:tabs>
                <w:tab w:val="decimal" w:pos="0"/>
              </w:tabs>
              <w:spacing w:after="0" w:line="0" w:lineRule="atLeast"/>
              <w:rPr>
                <w:rFonts w:ascii="Arial" w:hAnsi="Arial" w:cs="Arial"/>
                <w:sz w:val="18"/>
                <w:szCs w:val="18"/>
                <w:lang w:eastAsia="zh-CN"/>
              </w:rPr>
            </w:pPr>
            <w: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hideMark/>
          </w:tcPr>
          <w:p w14:paraId="7CA1791D" w14:textId="77777777" w:rsidR="003F3082" w:rsidRDefault="003F3082">
            <w:pPr>
              <w:keepNext/>
              <w:keepLines/>
              <w:spacing w:after="0"/>
              <w:rPr>
                <w:rFonts w:ascii="Arial" w:hAnsi="Arial"/>
                <w:sz w:val="18"/>
              </w:rPr>
            </w:pPr>
            <w:r>
              <w:rPr>
                <w:rFonts w:ascii="Arial" w:hAnsi="Arial"/>
                <w:sz w:val="18"/>
              </w:rPr>
              <w:t>type: ENUM</w:t>
            </w:r>
          </w:p>
          <w:p w14:paraId="59B0529B" w14:textId="77777777" w:rsidR="003F3082" w:rsidRDefault="003F3082">
            <w:pPr>
              <w:keepNext/>
              <w:keepLines/>
              <w:spacing w:after="0"/>
              <w:rPr>
                <w:rFonts w:ascii="Arial" w:hAnsi="Arial"/>
                <w:sz w:val="18"/>
              </w:rPr>
            </w:pPr>
            <w:r>
              <w:rPr>
                <w:rFonts w:ascii="Arial" w:hAnsi="Arial"/>
                <w:sz w:val="18"/>
              </w:rPr>
              <w:t>multiplicity: 1</w:t>
            </w:r>
          </w:p>
          <w:p w14:paraId="5C5DF4ED" w14:textId="77777777" w:rsidR="003F3082" w:rsidRDefault="003F3082">
            <w:pPr>
              <w:keepNext/>
              <w:keepLines/>
              <w:spacing w:after="0"/>
              <w:rPr>
                <w:rFonts w:ascii="Arial" w:hAnsi="Arial"/>
                <w:sz w:val="18"/>
              </w:rPr>
            </w:pPr>
            <w:r>
              <w:rPr>
                <w:rFonts w:ascii="Arial" w:hAnsi="Arial"/>
                <w:sz w:val="18"/>
              </w:rPr>
              <w:t>isOrdered: N/A</w:t>
            </w:r>
          </w:p>
          <w:p w14:paraId="1B8A022A" w14:textId="77777777" w:rsidR="003F3082" w:rsidRDefault="003F3082">
            <w:pPr>
              <w:keepNext/>
              <w:keepLines/>
              <w:spacing w:after="0"/>
              <w:rPr>
                <w:rFonts w:ascii="Arial" w:hAnsi="Arial"/>
                <w:sz w:val="18"/>
              </w:rPr>
            </w:pPr>
            <w:r>
              <w:rPr>
                <w:rFonts w:ascii="Arial" w:hAnsi="Arial"/>
                <w:sz w:val="18"/>
              </w:rPr>
              <w:t>isUnique: N/A</w:t>
            </w:r>
          </w:p>
          <w:p w14:paraId="1881C579" w14:textId="77777777" w:rsidR="003F3082" w:rsidRDefault="003F3082">
            <w:pPr>
              <w:keepNext/>
              <w:keepLines/>
              <w:spacing w:after="0"/>
              <w:rPr>
                <w:rFonts w:ascii="Arial" w:hAnsi="Arial"/>
                <w:sz w:val="18"/>
              </w:rPr>
            </w:pPr>
            <w:r>
              <w:rPr>
                <w:rFonts w:ascii="Arial" w:hAnsi="Arial"/>
                <w:sz w:val="18"/>
              </w:rPr>
              <w:t>defaultValue: Enabled</w:t>
            </w:r>
          </w:p>
          <w:p w14:paraId="45817FFC" w14:textId="77777777" w:rsidR="003F3082" w:rsidRDefault="003F3082">
            <w:pPr>
              <w:spacing w:after="0"/>
              <w:rPr>
                <w:rFonts w:ascii="Arial" w:hAnsi="Arial" w:cs="Arial"/>
                <w:sz w:val="18"/>
                <w:szCs w:val="18"/>
              </w:rPr>
            </w:pPr>
            <w:r>
              <w:rPr>
                <w:rFonts w:ascii="Arial" w:hAnsi="Arial"/>
                <w:sz w:val="18"/>
              </w:rPr>
              <w:t>isNullable: False</w:t>
            </w:r>
          </w:p>
        </w:tc>
      </w:tr>
      <w:tr w:rsidR="003F3082" w14:paraId="03311B5B"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CA9F9BD" w14:textId="77777777" w:rsidR="003F3082" w:rsidRDefault="003F3082">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2852" w:type="pct"/>
            <w:gridSpan w:val="4"/>
            <w:tcBorders>
              <w:top w:val="single" w:sz="4" w:space="0" w:color="auto"/>
              <w:left w:val="single" w:sz="4" w:space="0" w:color="auto"/>
              <w:bottom w:val="single" w:sz="4" w:space="0" w:color="auto"/>
              <w:right w:val="single" w:sz="4" w:space="0" w:color="auto"/>
            </w:tcBorders>
          </w:tcPr>
          <w:p w14:paraId="4FDEC8E9" w14:textId="77777777" w:rsidR="003F3082" w:rsidRDefault="003F3082">
            <w:pPr>
              <w:pStyle w:val="a"/>
              <w:rPr>
                <w:sz w:val="18"/>
                <w:szCs w:val="20"/>
                <w:lang w:eastAsia="en-US"/>
              </w:rPr>
            </w:pPr>
            <w:r>
              <w:rPr>
                <w:sz w:val="18"/>
                <w:szCs w:val="20"/>
                <w:lang w:eastAsia="en-US"/>
              </w:rPr>
              <w:t xml:space="preserve">It specifies the S-NSSAIs for which the QoS monitoring per QoS flow per UE is to be performed. </w:t>
            </w:r>
          </w:p>
          <w:p w14:paraId="30CE7939" w14:textId="77777777" w:rsidR="003F3082" w:rsidRDefault="003F3082">
            <w:pPr>
              <w:pStyle w:val="a"/>
              <w:rPr>
                <w:sz w:val="18"/>
                <w:szCs w:val="20"/>
                <w:lang w:eastAsia="en-US"/>
              </w:rPr>
            </w:pPr>
          </w:p>
          <w:p w14:paraId="7C0D4CBB" w14:textId="77777777" w:rsidR="003F3082" w:rsidRDefault="003F3082">
            <w:pPr>
              <w:widowControl w:val="0"/>
              <w:tabs>
                <w:tab w:val="decimal" w:pos="0"/>
              </w:tabs>
              <w:spacing w:after="0" w:line="0" w:lineRule="atLeast"/>
              <w:rPr>
                <w:rFonts w:ascii="Arial" w:hAnsi="Arial" w:cs="Arial"/>
                <w:sz w:val="18"/>
                <w:szCs w:val="18"/>
                <w:lang w:eastAsia="zh-CN"/>
              </w:rPr>
            </w:pPr>
            <w: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hideMark/>
          </w:tcPr>
          <w:p w14:paraId="254597A6" w14:textId="77777777" w:rsidR="003F3082" w:rsidRDefault="003F3082">
            <w:pPr>
              <w:keepNext/>
              <w:keepLines/>
              <w:spacing w:after="0"/>
              <w:rPr>
                <w:rFonts w:ascii="Arial" w:hAnsi="Arial"/>
                <w:sz w:val="18"/>
              </w:rPr>
            </w:pPr>
            <w:r>
              <w:rPr>
                <w:rFonts w:ascii="Arial" w:hAnsi="Arial"/>
                <w:sz w:val="18"/>
              </w:rPr>
              <w:t>type: S-NSSAI</w:t>
            </w:r>
          </w:p>
          <w:p w14:paraId="79D77C90" w14:textId="77777777" w:rsidR="003F3082" w:rsidRDefault="003F3082">
            <w:pPr>
              <w:keepNext/>
              <w:keepLines/>
              <w:spacing w:after="0"/>
              <w:rPr>
                <w:rFonts w:ascii="Arial" w:hAnsi="Arial"/>
                <w:sz w:val="18"/>
              </w:rPr>
            </w:pPr>
            <w:r>
              <w:rPr>
                <w:rFonts w:ascii="Arial" w:hAnsi="Arial"/>
                <w:sz w:val="18"/>
              </w:rPr>
              <w:t>multiplicity: *</w:t>
            </w:r>
          </w:p>
          <w:p w14:paraId="5AD2A888" w14:textId="77777777" w:rsidR="003F3082" w:rsidRDefault="003F3082">
            <w:pPr>
              <w:keepNext/>
              <w:keepLines/>
              <w:spacing w:after="0"/>
              <w:rPr>
                <w:rFonts w:ascii="Arial" w:hAnsi="Arial"/>
                <w:sz w:val="18"/>
              </w:rPr>
            </w:pPr>
            <w:r>
              <w:rPr>
                <w:rFonts w:ascii="Arial" w:hAnsi="Arial"/>
                <w:sz w:val="18"/>
              </w:rPr>
              <w:t>isOrdered: N/A</w:t>
            </w:r>
          </w:p>
          <w:p w14:paraId="5E984BEF" w14:textId="77777777" w:rsidR="003F3082" w:rsidRDefault="003F3082">
            <w:pPr>
              <w:keepNext/>
              <w:keepLines/>
              <w:spacing w:after="0"/>
              <w:rPr>
                <w:rFonts w:ascii="Arial" w:hAnsi="Arial"/>
                <w:sz w:val="18"/>
              </w:rPr>
            </w:pPr>
            <w:r>
              <w:rPr>
                <w:rFonts w:ascii="Arial" w:hAnsi="Arial"/>
                <w:sz w:val="18"/>
              </w:rPr>
              <w:t>isUnique: N/A</w:t>
            </w:r>
          </w:p>
          <w:p w14:paraId="13A60A8F" w14:textId="77777777" w:rsidR="003F3082" w:rsidRDefault="003F3082">
            <w:pPr>
              <w:keepNext/>
              <w:keepLines/>
              <w:spacing w:after="0"/>
              <w:rPr>
                <w:rFonts w:ascii="Arial" w:hAnsi="Arial"/>
                <w:sz w:val="18"/>
              </w:rPr>
            </w:pPr>
            <w:r>
              <w:rPr>
                <w:rFonts w:ascii="Arial" w:hAnsi="Arial"/>
                <w:sz w:val="18"/>
              </w:rPr>
              <w:t>defaultValue: None</w:t>
            </w:r>
          </w:p>
          <w:p w14:paraId="63EFD7A7" w14:textId="77777777" w:rsidR="003F3082" w:rsidRDefault="003F3082">
            <w:pPr>
              <w:spacing w:after="0"/>
              <w:rPr>
                <w:rFonts w:ascii="Arial" w:hAnsi="Arial" w:cs="Arial"/>
                <w:sz w:val="18"/>
                <w:szCs w:val="18"/>
              </w:rPr>
            </w:pPr>
            <w:r>
              <w:t>isNullable: False</w:t>
            </w:r>
          </w:p>
        </w:tc>
      </w:tr>
      <w:tr w:rsidR="003F3082" w14:paraId="182386EA"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0DF324F0" w14:textId="77777777" w:rsidR="003F3082" w:rsidRDefault="003F3082">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2852" w:type="pct"/>
            <w:gridSpan w:val="4"/>
            <w:tcBorders>
              <w:top w:val="single" w:sz="4" w:space="0" w:color="auto"/>
              <w:left w:val="single" w:sz="4" w:space="0" w:color="auto"/>
              <w:bottom w:val="single" w:sz="4" w:space="0" w:color="auto"/>
              <w:right w:val="single" w:sz="4" w:space="0" w:color="auto"/>
            </w:tcBorders>
          </w:tcPr>
          <w:p w14:paraId="43DCCB7A" w14:textId="77777777" w:rsidR="003F3082" w:rsidRDefault="003F3082">
            <w:pPr>
              <w:pStyle w:val="a"/>
              <w:rPr>
                <w:sz w:val="18"/>
                <w:szCs w:val="20"/>
                <w:lang w:eastAsia="en-US"/>
              </w:rPr>
            </w:pPr>
            <w:r>
              <w:rPr>
                <w:sz w:val="18"/>
                <w:szCs w:val="20"/>
                <w:lang w:eastAsia="en-US"/>
              </w:rPr>
              <w:t xml:space="preserve">It specifies the 5QIs for which the QoS monitoring per QoS flow per UE is to be performed. </w:t>
            </w:r>
          </w:p>
          <w:p w14:paraId="0876F252" w14:textId="77777777" w:rsidR="003F3082" w:rsidRDefault="003F3082">
            <w:pPr>
              <w:pStyle w:val="a"/>
              <w:rPr>
                <w:sz w:val="18"/>
                <w:szCs w:val="20"/>
                <w:lang w:eastAsia="en-US"/>
              </w:rPr>
            </w:pPr>
          </w:p>
          <w:p w14:paraId="563AF5F3" w14:textId="77777777" w:rsidR="003F3082" w:rsidRDefault="003F3082">
            <w:pPr>
              <w:widowControl w:val="0"/>
              <w:tabs>
                <w:tab w:val="decimal" w:pos="0"/>
              </w:tabs>
              <w:spacing w:after="0" w:line="0" w:lineRule="atLeast"/>
              <w:rPr>
                <w:rFonts w:ascii="Arial" w:hAnsi="Arial" w:cs="Arial"/>
                <w:sz w:val="18"/>
                <w:szCs w:val="18"/>
                <w:lang w:eastAsia="zh-CN"/>
              </w:rPr>
            </w:pPr>
            <w:r>
              <w:t>allowedValues: See 3GPP TS 23.501[2]</w:t>
            </w:r>
          </w:p>
        </w:tc>
        <w:tc>
          <w:tcPr>
            <w:tcW w:w="979" w:type="pct"/>
            <w:gridSpan w:val="4"/>
            <w:tcBorders>
              <w:top w:val="single" w:sz="4" w:space="0" w:color="auto"/>
              <w:left w:val="single" w:sz="4" w:space="0" w:color="auto"/>
              <w:bottom w:val="single" w:sz="4" w:space="0" w:color="auto"/>
              <w:right w:val="single" w:sz="4" w:space="0" w:color="auto"/>
            </w:tcBorders>
            <w:hideMark/>
          </w:tcPr>
          <w:p w14:paraId="2EFA5407" w14:textId="77777777" w:rsidR="003F3082" w:rsidRDefault="003F3082">
            <w:pPr>
              <w:keepNext/>
              <w:keepLines/>
              <w:spacing w:after="0"/>
              <w:rPr>
                <w:rFonts w:ascii="Arial" w:hAnsi="Arial"/>
                <w:sz w:val="18"/>
              </w:rPr>
            </w:pPr>
            <w:r>
              <w:rPr>
                <w:rFonts w:ascii="Arial" w:hAnsi="Arial"/>
                <w:sz w:val="18"/>
              </w:rPr>
              <w:t>type: Integer</w:t>
            </w:r>
          </w:p>
          <w:p w14:paraId="547667D5" w14:textId="77777777" w:rsidR="003F3082" w:rsidRDefault="003F3082">
            <w:pPr>
              <w:keepNext/>
              <w:keepLines/>
              <w:spacing w:after="0"/>
              <w:rPr>
                <w:rFonts w:ascii="Arial" w:hAnsi="Arial"/>
                <w:sz w:val="18"/>
              </w:rPr>
            </w:pPr>
            <w:r>
              <w:rPr>
                <w:rFonts w:ascii="Arial" w:hAnsi="Arial"/>
                <w:sz w:val="18"/>
              </w:rPr>
              <w:t>multiplicity: *</w:t>
            </w:r>
          </w:p>
          <w:p w14:paraId="5D7A47AB" w14:textId="77777777" w:rsidR="003F3082" w:rsidRDefault="003F3082">
            <w:pPr>
              <w:keepNext/>
              <w:keepLines/>
              <w:spacing w:after="0"/>
              <w:rPr>
                <w:rFonts w:ascii="Arial" w:hAnsi="Arial"/>
                <w:sz w:val="18"/>
              </w:rPr>
            </w:pPr>
            <w:r>
              <w:rPr>
                <w:rFonts w:ascii="Arial" w:hAnsi="Arial"/>
                <w:sz w:val="18"/>
              </w:rPr>
              <w:t>isOrdered: N/A</w:t>
            </w:r>
          </w:p>
          <w:p w14:paraId="371C5D8A" w14:textId="77777777" w:rsidR="003F3082" w:rsidRDefault="003F3082">
            <w:pPr>
              <w:keepNext/>
              <w:keepLines/>
              <w:spacing w:after="0"/>
              <w:rPr>
                <w:rFonts w:ascii="Arial" w:hAnsi="Arial"/>
                <w:sz w:val="18"/>
              </w:rPr>
            </w:pPr>
            <w:r>
              <w:rPr>
                <w:rFonts w:ascii="Arial" w:hAnsi="Arial"/>
                <w:sz w:val="18"/>
              </w:rPr>
              <w:t>isUnique: N/A</w:t>
            </w:r>
          </w:p>
          <w:p w14:paraId="563D389E" w14:textId="77777777" w:rsidR="003F3082" w:rsidRDefault="003F3082">
            <w:pPr>
              <w:keepNext/>
              <w:keepLines/>
              <w:spacing w:after="0"/>
              <w:rPr>
                <w:rFonts w:ascii="Arial" w:hAnsi="Arial"/>
                <w:sz w:val="18"/>
              </w:rPr>
            </w:pPr>
            <w:r>
              <w:rPr>
                <w:rFonts w:ascii="Arial" w:hAnsi="Arial"/>
                <w:sz w:val="18"/>
              </w:rPr>
              <w:t>defaultValue: None</w:t>
            </w:r>
          </w:p>
          <w:p w14:paraId="05B1FC2A" w14:textId="77777777" w:rsidR="003F3082" w:rsidRDefault="003F3082">
            <w:pPr>
              <w:spacing w:after="0"/>
              <w:rPr>
                <w:rFonts w:ascii="Arial" w:hAnsi="Arial" w:cs="Arial"/>
                <w:sz w:val="18"/>
                <w:szCs w:val="18"/>
              </w:rPr>
            </w:pPr>
            <w:r>
              <w:rPr>
                <w:rFonts w:ascii="Arial" w:hAnsi="Arial"/>
                <w:sz w:val="18"/>
              </w:rPr>
              <w:t>isNullable: False</w:t>
            </w:r>
          </w:p>
        </w:tc>
      </w:tr>
      <w:tr w:rsidR="003F3082" w14:paraId="5313D014"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5FB8691" w14:textId="77777777" w:rsidR="003F3082" w:rsidRDefault="003F3082">
            <w:pPr>
              <w:keepNext/>
              <w:keepLines/>
              <w:spacing w:after="0"/>
              <w:rPr>
                <w:rFonts w:ascii="Courier New" w:hAnsi="Courier New" w:cs="Courier New"/>
                <w:lang w:eastAsia="zh-CN"/>
              </w:rPr>
            </w:pPr>
            <w:r>
              <w:rPr>
                <w:rFonts w:ascii="Courier New" w:hAnsi="Courier New"/>
              </w:rPr>
              <w:t>isEventTriggeredQFMonitoringSupported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14:paraId="3D662E0F" w14:textId="77777777" w:rsidR="003F3082" w:rsidRDefault="003F3082">
            <w:pPr>
              <w:pStyle w:val="a"/>
              <w:rPr>
                <w:sz w:val="18"/>
                <w:szCs w:val="20"/>
                <w:lang w:eastAsia="en-US"/>
              </w:rPr>
            </w:pPr>
            <w:r>
              <w:rPr>
                <w:sz w:val="18"/>
                <w:szCs w:val="20"/>
                <w:lang w:eastAsia="en-US"/>
              </w:rPr>
              <w:t>It indicates whether the event based QoS monitoring reporting per QoS flow per UE is supported, see 3GPP TS 29.244 [56].</w:t>
            </w:r>
          </w:p>
          <w:p w14:paraId="1401D6EF" w14:textId="77777777" w:rsidR="003F3082" w:rsidRDefault="003F3082">
            <w:pPr>
              <w:pStyle w:val="a"/>
              <w:rPr>
                <w:sz w:val="18"/>
                <w:szCs w:val="20"/>
                <w:lang w:eastAsia="en-US"/>
              </w:rPr>
            </w:pPr>
          </w:p>
          <w:p w14:paraId="259F4E5E" w14:textId="77777777" w:rsidR="003F3082" w:rsidRDefault="003F3082">
            <w:pPr>
              <w:widowControl w:val="0"/>
              <w:tabs>
                <w:tab w:val="decimal" w:pos="0"/>
              </w:tabs>
              <w:spacing w:after="0" w:line="0" w:lineRule="atLeast"/>
              <w:rPr>
                <w:rFonts w:ascii="Arial" w:hAnsi="Arial" w:cs="Arial"/>
                <w:sz w:val="18"/>
                <w:szCs w:val="18"/>
                <w:lang w:eastAsia="zh-CN"/>
              </w:rPr>
            </w:pPr>
            <w:r>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
          <w:p w14:paraId="6B8E20D2" w14:textId="77777777" w:rsidR="003F3082" w:rsidRDefault="003F3082">
            <w:pPr>
              <w:keepNext/>
              <w:keepLines/>
              <w:spacing w:after="0"/>
              <w:rPr>
                <w:rFonts w:ascii="Arial" w:hAnsi="Arial"/>
                <w:sz w:val="18"/>
              </w:rPr>
            </w:pPr>
            <w:r>
              <w:rPr>
                <w:rFonts w:ascii="Arial" w:hAnsi="Arial"/>
                <w:sz w:val="18"/>
              </w:rPr>
              <w:t>type: Boolean</w:t>
            </w:r>
          </w:p>
          <w:p w14:paraId="468E0CBA" w14:textId="77777777" w:rsidR="003F3082" w:rsidRDefault="003F3082">
            <w:pPr>
              <w:keepNext/>
              <w:keepLines/>
              <w:spacing w:after="0"/>
              <w:rPr>
                <w:rFonts w:ascii="Arial" w:hAnsi="Arial"/>
                <w:sz w:val="18"/>
              </w:rPr>
            </w:pPr>
            <w:r>
              <w:rPr>
                <w:rFonts w:ascii="Arial" w:hAnsi="Arial"/>
                <w:sz w:val="18"/>
              </w:rPr>
              <w:t>multiplicity: 1</w:t>
            </w:r>
          </w:p>
          <w:p w14:paraId="528B1FE6" w14:textId="77777777" w:rsidR="003F3082" w:rsidRDefault="003F3082">
            <w:pPr>
              <w:keepNext/>
              <w:keepLines/>
              <w:spacing w:after="0"/>
              <w:rPr>
                <w:rFonts w:ascii="Arial" w:hAnsi="Arial"/>
                <w:sz w:val="18"/>
              </w:rPr>
            </w:pPr>
            <w:r>
              <w:rPr>
                <w:rFonts w:ascii="Arial" w:hAnsi="Arial"/>
                <w:sz w:val="18"/>
              </w:rPr>
              <w:t>isOrdered: N/A</w:t>
            </w:r>
          </w:p>
          <w:p w14:paraId="3E539CB6" w14:textId="77777777" w:rsidR="003F3082" w:rsidRDefault="003F3082">
            <w:pPr>
              <w:keepNext/>
              <w:keepLines/>
              <w:spacing w:after="0"/>
              <w:rPr>
                <w:rFonts w:ascii="Arial" w:hAnsi="Arial"/>
                <w:sz w:val="18"/>
              </w:rPr>
            </w:pPr>
            <w:r>
              <w:rPr>
                <w:rFonts w:ascii="Arial" w:hAnsi="Arial"/>
                <w:sz w:val="18"/>
              </w:rPr>
              <w:t>isUnique: N/A</w:t>
            </w:r>
          </w:p>
          <w:p w14:paraId="28AFCA03" w14:textId="77777777" w:rsidR="003F3082" w:rsidRDefault="003F3082">
            <w:pPr>
              <w:keepNext/>
              <w:keepLines/>
              <w:spacing w:after="0"/>
              <w:rPr>
                <w:rFonts w:ascii="Arial" w:hAnsi="Arial"/>
                <w:sz w:val="18"/>
              </w:rPr>
            </w:pPr>
            <w:r>
              <w:rPr>
                <w:rFonts w:ascii="Arial" w:hAnsi="Arial"/>
                <w:sz w:val="18"/>
              </w:rPr>
              <w:t>defaultValue: Yes</w:t>
            </w:r>
          </w:p>
          <w:p w14:paraId="7AE58B09" w14:textId="77777777" w:rsidR="003F3082" w:rsidRDefault="003F3082">
            <w:pPr>
              <w:spacing w:after="0"/>
              <w:rPr>
                <w:rFonts w:ascii="Arial" w:hAnsi="Arial" w:cs="Arial"/>
                <w:sz w:val="18"/>
                <w:szCs w:val="18"/>
              </w:rPr>
            </w:pPr>
            <w:r>
              <w:rPr>
                <w:rFonts w:ascii="Arial" w:hAnsi="Arial"/>
                <w:sz w:val="18"/>
              </w:rPr>
              <w:t>isNullable: False</w:t>
            </w:r>
          </w:p>
        </w:tc>
      </w:tr>
      <w:tr w:rsidR="003F3082" w14:paraId="7D4B2D2E"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A227A30" w14:textId="77777777" w:rsidR="003F3082" w:rsidRDefault="003F3082">
            <w:pPr>
              <w:keepNext/>
              <w:keepLines/>
              <w:spacing w:after="0"/>
              <w:rPr>
                <w:rFonts w:ascii="Courier New" w:hAnsi="Courier New" w:cs="Courier New"/>
                <w:lang w:eastAsia="zh-CN"/>
              </w:rPr>
            </w:pPr>
            <w:r>
              <w:rPr>
                <w:rFonts w:ascii="Courier New" w:hAnsi="Courier New"/>
              </w:rPr>
              <w:t>isPeriodicQFMonitoringSupported</w:t>
            </w:r>
          </w:p>
        </w:tc>
        <w:tc>
          <w:tcPr>
            <w:tcW w:w="2852" w:type="pct"/>
            <w:gridSpan w:val="4"/>
            <w:tcBorders>
              <w:top w:val="single" w:sz="4" w:space="0" w:color="auto"/>
              <w:left w:val="single" w:sz="4" w:space="0" w:color="auto"/>
              <w:bottom w:val="single" w:sz="4" w:space="0" w:color="auto"/>
              <w:right w:val="single" w:sz="4" w:space="0" w:color="auto"/>
            </w:tcBorders>
          </w:tcPr>
          <w:p w14:paraId="57B664FE" w14:textId="77777777" w:rsidR="003F3082" w:rsidRDefault="003F3082">
            <w:pPr>
              <w:pStyle w:val="a"/>
              <w:rPr>
                <w:sz w:val="18"/>
                <w:szCs w:val="20"/>
                <w:lang w:eastAsia="en-US"/>
              </w:rPr>
            </w:pPr>
            <w:r>
              <w:rPr>
                <w:sz w:val="18"/>
                <w:szCs w:val="20"/>
                <w:lang w:eastAsia="en-US"/>
              </w:rPr>
              <w:t>It indicates whether the periodic QoS monitoring reporting per QoS flow per UE is supported, see 3GPP TS 29.244 [56].</w:t>
            </w:r>
          </w:p>
          <w:p w14:paraId="0B4D5126" w14:textId="77777777" w:rsidR="003F3082" w:rsidRDefault="003F3082">
            <w:pPr>
              <w:pStyle w:val="a"/>
              <w:rPr>
                <w:sz w:val="18"/>
                <w:szCs w:val="20"/>
                <w:lang w:eastAsia="en-US"/>
              </w:rPr>
            </w:pPr>
          </w:p>
          <w:p w14:paraId="302ECF5C" w14:textId="77777777" w:rsidR="003F3082" w:rsidRDefault="003F3082">
            <w:pPr>
              <w:widowControl w:val="0"/>
              <w:tabs>
                <w:tab w:val="decimal" w:pos="0"/>
              </w:tabs>
              <w:spacing w:after="0" w:line="0" w:lineRule="atLeast"/>
              <w:rPr>
                <w:rFonts w:ascii="Arial" w:hAnsi="Arial" w:cs="Arial"/>
                <w:sz w:val="18"/>
                <w:szCs w:val="18"/>
                <w:lang w:eastAsia="zh-CN"/>
              </w:rPr>
            </w:pPr>
            <w:r>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
          <w:p w14:paraId="0ED5CAE0" w14:textId="77777777" w:rsidR="003F3082" w:rsidRDefault="003F3082">
            <w:pPr>
              <w:keepNext/>
              <w:keepLines/>
              <w:spacing w:after="0"/>
              <w:rPr>
                <w:rFonts w:ascii="Arial" w:hAnsi="Arial"/>
                <w:sz w:val="18"/>
              </w:rPr>
            </w:pPr>
            <w:r>
              <w:rPr>
                <w:rFonts w:ascii="Arial" w:hAnsi="Arial"/>
                <w:sz w:val="18"/>
              </w:rPr>
              <w:t>type: Boolean</w:t>
            </w:r>
          </w:p>
          <w:p w14:paraId="3AD4ADAB" w14:textId="77777777" w:rsidR="003F3082" w:rsidRDefault="003F3082">
            <w:pPr>
              <w:keepNext/>
              <w:keepLines/>
              <w:spacing w:after="0"/>
              <w:rPr>
                <w:rFonts w:ascii="Arial" w:hAnsi="Arial"/>
                <w:sz w:val="18"/>
              </w:rPr>
            </w:pPr>
            <w:r>
              <w:rPr>
                <w:rFonts w:ascii="Arial" w:hAnsi="Arial"/>
                <w:sz w:val="18"/>
              </w:rPr>
              <w:t>multiplicity: 1</w:t>
            </w:r>
          </w:p>
          <w:p w14:paraId="0C175F1A" w14:textId="77777777" w:rsidR="003F3082" w:rsidRDefault="003F3082">
            <w:pPr>
              <w:keepNext/>
              <w:keepLines/>
              <w:spacing w:after="0"/>
              <w:rPr>
                <w:rFonts w:ascii="Arial" w:hAnsi="Arial"/>
                <w:sz w:val="18"/>
              </w:rPr>
            </w:pPr>
            <w:r>
              <w:rPr>
                <w:rFonts w:ascii="Arial" w:hAnsi="Arial"/>
                <w:sz w:val="18"/>
              </w:rPr>
              <w:t>isOrdered: N/A</w:t>
            </w:r>
          </w:p>
          <w:p w14:paraId="77A82416" w14:textId="77777777" w:rsidR="003F3082" w:rsidRDefault="003F3082">
            <w:pPr>
              <w:keepNext/>
              <w:keepLines/>
              <w:spacing w:after="0"/>
              <w:rPr>
                <w:rFonts w:ascii="Arial" w:hAnsi="Arial"/>
                <w:sz w:val="18"/>
              </w:rPr>
            </w:pPr>
            <w:r>
              <w:rPr>
                <w:rFonts w:ascii="Arial" w:hAnsi="Arial"/>
                <w:sz w:val="18"/>
              </w:rPr>
              <w:t>isUnique: N/A</w:t>
            </w:r>
          </w:p>
          <w:p w14:paraId="087D5050" w14:textId="77777777" w:rsidR="003F3082" w:rsidRDefault="003F3082">
            <w:pPr>
              <w:keepNext/>
              <w:keepLines/>
              <w:spacing w:after="0"/>
              <w:rPr>
                <w:rFonts w:ascii="Arial" w:hAnsi="Arial"/>
                <w:sz w:val="18"/>
              </w:rPr>
            </w:pPr>
            <w:r>
              <w:rPr>
                <w:rFonts w:ascii="Arial" w:hAnsi="Arial"/>
                <w:sz w:val="18"/>
              </w:rPr>
              <w:t>defaultValue: Yes</w:t>
            </w:r>
          </w:p>
          <w:p w14:paraId="4A7ECB54" w14:textId="77777777" w:rsidR="003F3082" w:rsidRDefault="003F3082">
            <w:pPr>
              <w:spacing w:after="0"/>
              <w:rPr>
                <w:rFonts w:ascii="Arial" w:hAnsi="Arial" w:cs="Arial"/>
                <w:sz w:val="18"/>
                <w:szCs w:val="18"/>
              </w:rPr>
            </w:pPr>
            <w:r>
              <w:rPr>
                <w:rFonts w:ascii="Arial" w:hAnsi="Arial"/>
                <w:sz w:val="18"/>
              </w:rPr>
              <w:t>isNullable: False</w:t>
            </w:r>
          </w:p>
        </w:tc>
      </w:tr>
      <w:tr w:rsidR="003F3082" w14:paraId="0E6A15D8"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48112B7B" w14:textId="77777777" w:rsidR="003F3082" w:rsidRDefault="003F3082">
            <w:pPr>
              <w:keepNext/>
              <w:keepLines/>
              <w:spacing w:after="0"/>
              <w:rPr>
                <w:rFonts w:ascii="Courier New" w:hAnsi="Courier New" w:cs="Courier New"/>
                <w:lang w:eastAsia="zh-CN"/>
              </w:rPr>
            </w:pPr>
            <w:r>
              <w:rPr>
                <w:rFonts w:ascii="Courier New" w:hAnsi="Courier New"/>
              </w:rPr>
              <w:t>isSessionReleasedQFMonitoringSupported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14:paraId="55BDEB91" w14:textId="77777777" w:rsidR="003F3082" w:rsidRDefault="003F3082">
            <w:pPr>
              <w:pStyle w:val="a"/>
              <w:rPr>
                <w:sz w:val="18"/>
                <w:szCs w:val="20"/>
                <w:lang w:eastAsia="en-US"/>
              </w:rPr>
            </w:pPr>
            <w:r>
              <w:rPr>
                <w:sz w:val="18"/>
                <w:szCs w:val="20"/>
                <w:lang w:eastAsia="en-US"/>
              </w:rPr>
              <w:t>It indicates whether the session release based QoS monitoring reporting per QoS flow per UE is supported, see 3GPP TS 29.244 [56].</w:t>
            </w:r>
          </w:p>
          <w:p w14:paraId="72030A5D" w14:textId="77777777" w:rsidR="003F3082" w:rsidRDefault="003F3082">
            <w:pPr>
              <w:pStyle w:val="a"/>
              <w:rPr>
                <w:sz w:val="18"/>
                <w:szCs w:val="20"/>
                <w:lang w:eastAsia="en-US"/>
              </w:rPr>
            </w:pPr>
          </w:p>
          <w:p w14:paraId="79B1992D" w14:textId="77777777" w:rsidR="003F3082" w:rsidRDefault="003F3082">
            <w:pPr>
              <w:widowControl w:val="0"/>
              <w:tabs>
                <w:tab w:val="decimal" w:pos="0"/>
              </w:tabs>
              <w:spacing w:after="0" w:line="0" w:lineRule="atLeast"/>
              <w:rPr>
                <w:rFonts w:ascii="Arial" w:hAnsi="Arial" w:cs="Arial"/>
                <w:sz w:val="18"/>
                <w:szCs w:val="18"/>
                <w:lang w:eastAsia="zh-CN"/>
              </w:rPr>
            </w:pPr>
            <w:r>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
          <w:p w14:paraId="2D4E5C3E" w14:textId="77777777" w:rsidR="003F3082" w:rsidRDefault="003F3082">
            <w:pPr>
              <w:keepNext/>
              <w:keepLines/>
              <w:spacing w:after="0"/>
              <w:rPr>
                <w:rFonts w:ascii="Arial" w:hAnsi="Arial"/>
                <w:sz w:val="18"/>
              </w:rPr>
            </w:pPr>
            <w:r>
              <w:rPr>
                <w:rFonts w:ascii="Arial" w:hAnsi="Arial"/>
                <w:sz w:val="18"/>
              </w:rPr>
              <w:t>type: Boolean</w:t>
            </w:r>
          </w:p>
          <w:p w14:paraId="32358AF8" w14:textId="77777777" w:rsidR="003F3082" w:rsidRDefault="003F3082">
            <w:pPr>
              <w:keepNext/>
              <w:keepLines/>
              <w:spacing w:after="0"/>
              <w:rPr>
                <w:rFonts w:ascii="Arial" w:hAnsi="Arial"/>
                <w:sz w:val="18"/>
              </w:rPr>
            </w:pPr>
            <w:r>
              <w:rPr>
                <w:rFonts w:ascii="Arial" w:hAnsi="Arial"/>
                <w:sz w:val="18"/>
              </w:rPr>
              <w:t>multiplicity: 1</w:t>
            </w:r>
          </w:p>
          <w:p w14:paraId="4B211AC5" w14:textId="77777777" w:rsidR="003F3082" w:rsidRDefault="003F3082">
            <w:pPr>
              <w:keepNext/>
              <w:keepLines/>
              <w:spacing w:after="0"/>
              <w:rPr>
                <w:rFonts w:ascii="Arial" w:hAnsi="Arial"/>
                <w:sz w:val="18"/>
              </w:rPr>
            </w:pPr>
            <w:r>
              <w:rPr>
                <w:rFonts w:ascii="Arial" w:hAnsi="Arial"/>
                <w:sz w:val="18"/>
              </w:rPr>
              <w:t>isOrdered: N/A</w:t>
            </w:r>
          </w:p>
          <w:p w14:paraId="500CC6C4" w14:textId="77777777" w:rsidR="003F3082" w:rsidRDefault="003F3082">
            <w:pPr>
              <w:keepNext/>
              <w:keepLines/>
              <w:spacing w:after="0"/>
              <w:rPr>
                <w:rFonts w:ascii="Arial" w:hAnsi="Arial"/>
                <w:sz w:val="18"/>
              </w:rPr>
            </w:pPr>
            <w:r>
              <w:rPr>
                <w:rFonts w:ascii="Arial" w:hAnsi="Arial"/>
                <w:sz w:val="18"/>
              </w:rPr>
              <w:t>isUnique: N/A</w:t>
            </w:r>
          </w:p>
          <w:p w14:paraId="153226D2" w14:textId="77777777" w:rsidR="003F3082" w:rsidRDefault="003F3082">
            <w:pPr>
              <w:keepNext/>
              <w:keepLines/>
              <w:spacing w:after="0"/>
              <w:rPr>
                <w:rFonts w:ascii="Arial" w:hAnsi="Arial"/>
                <w:sz w:val="18"/>
              </w:rPr>
            </w:pPr>
            <w:r>
              <w:rPr>
                <w:rFonts w:ascii="Arial" w:hAnsi="Arial"/>
                <w:sz w:val="18"/>
              </w:rPr>
              <w:t>defaultValue: Yes</w:t>
            </w:r>
          </w:p>
          <w:p w14:paraId="4008030E" w14:textId="77777777" w:rsidR="003F3082" w:rsidRDefault="003F3082">
            <w:pPr>
              <w:spacing w:after="0"/>
              <w:rPr>
                <w:rFonts w:ascii="Arial" w:hAnsi="Arial" w:cs="Arial"/>
                <w:sz w:val="18"/>
                <w:szCs w:val="18"/>
              </w:rPr>
            </w:pPr>
            <w:r>
              <w:rPr>
                <w:rFonts w:ascii="Arial" w:hAnsi="Arial"/>
                <w:sz w:val="18"/>
              </w:rPr>
              <w:t>isNullable: False</w:t>
            </w:r>
          </w:p>
        </w:tc>
      </w:tr>
      <w:tr w:rsidR="003F3082" w14:paraId="58362F18"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16D4A636" w14:textId="77777777" w:rsidR="003F3082" w:rsidRDefault="003F3082">
            <w:pPr>
              <w:keepNext/>
              <w:keepLines/>
              <w:spacing w:after="0"/>
              <w:rPr>
                <w:rFonts w:ascii="Courier New" w:hAnsi="Courier New" w:cs="Courier New"/>
                <w:lang w:eastAsia="zh-CN"/>
              </w:rPr>
            </w:pPr>
            <w:r>
              <w:rPr>
                <w:rFonts w:ascii="Courier New" w:hAnsi="Courier New"/>
              </w:rPr>
              <w:t>qFPacketDelayThresholds</w:t>
            </w:r>
          </w:p>
        </w:tc>
        <w:tc>
          <w:tcPr>
            <w:tcW w:w="2852" w:type="pct"/>
            <w:gridSpan w:val="4"/>
            <w:tcBorders>
              <w:top w:val="single" w:sz="4" w:space="0" w:color="auto"/>
              <w:left w:val="single" w:sz="4" w:space="0" w:color="auto"/>
              <w:bottom w:val="single" w:sz="4" w:space="0" w:color="auto"/>
              <w:right w:val="single" w:sz="4" w:space="0" w:color="auto"/>
            </w:tcBorders>
          </w:tcPr>
          <w:p w14:paraId="76F91591" w14:textId="77777777" w:rsidR="003F3082" w:rsidRDefault="003F3082">
            <w:pPr>
              <w:pStyle w:val="a"/>
              <w:rPr>
                <w:sz w:val="18"/>
                <w:szCs w:val="20"/>
                <w:lang w:eastAsia="en-US"/>
              </w:rPr>
            </w:pPr>
            <w:r>
              <w:rPr>
                <w:sz w:val="18"/>
                <w:szCs w:val="20"/>
                <w:lang w:eastAsia="en-US"/>
              </w:rPr>
              <w:t>It specifies the thresholds for reporting the packet delay between PSA and UE for QoS monitoring per QoS flow per UE, if the isEventTriggeredQFMonitoringSupported attribute of the same MOI is set to “yes”.”.</w:t>
            </w:r>
          </w:p>
          <w:p w14:paraId="4CBD6578" w14:textId="77777777" w:rsidR="003F3082" w:rsidRDefault="003F3082">
            <w:pPr>
              <w:pStyle w:val="a"/>
              <w:rPr>
                <w:sz w:val="18"/>
                <w:szCs w:val="20"/>
                <w:lang w:eastAsia="en-US"/>
              </w:rPr>
            </w:pPr>
            <w:r>
              <w:rPr>
                <w:sz w:val="18"/>
                <w:szCs w:val="20"/>
                <w:lang w:eastAsia="en-US"/>
              </w:rPr>
              <w:t>The packet delay will be reported by PSA UPF to SMF when it exceeds the threshold (in milliseconds).</w:t>
            </w:r>
          </w:p>
          <w:p w14:paraId="18EA87EF" w14:textId="77777777" w:rsidR="003F3082" w:rsidRDefault="003F3082">
            <w:pPr>
              <w:pStyle w:val="a"/>
              <w:rPr>
                <w:sz w:val="18"/>
                <w:szCs w:val="20"/>
                <w:lang w:eastAsia="en-US"/>
              </w:rPr>
            </w:pPr>
          </w:p>
          <w:p w14:paraId="786D9F68" w14:textId="77777777" w:rsidR="003F3082" w:rsidRDefault="003F3082">
            <w:pPr>
              <w:widowControl w:val="0"/>
              <w:tabs>
                <w:tab w:val="decimal" w:pos="0"/>
              </w:tabs>
              <w:spacing w:after="0" w:line="0" w:lineRule="atLeast"/>
              <w:rPr>
                <w:rFonts w:ascii="Arial" w:hAnsi="Arial" w:cs="Arial"/>
                <w:sz w:val="18"/>
                <w:szCs w:val="18"/>
                <w:lang w:eastAsia="zh-CN"/>
              </w:rPr>
            </w:pPr>
            <w:r>
              <w:rPr>
                <w:sz w:val="18"/>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208952D7" w14:textId="77777777" w:rsidR="003F3082" w:rsidRDefault="003F3082">
            <w:pPr>
              <w:keepNext/>
              <w:keepLines/>
              <w:spacing w:after="0"/>
              <w:rPr>
                <w:rFonts w:ascii="Arial" w:hAnsi="Arial"/>
                <w:sz w:val="18"/>
              </w:rPr>
            </w:pPr>
            <w:r>
              <w:rPr>
                <w:rFonts w:ascii="Arial" w:hAnsi="Arial"/>
                <w:sz w:val="18"/>
              </w:rPr>
              <w:t>type: QFPacketDelayThresholdsType</w:t>
            </w:r>
          </w:p>
          <w:p w14:paraId="4F3BD7E6" w14:textId="77777777" w:rsidR="003F3082" w:rsidRDefault="003F3082">
            <w:pPr>
              <w:keepNext/>
              <w:keepLines/>
              <w:spacing w:after="0"/>
              <w:rPr>
                <w:rFonts w:ascii="Arial" w:hAnsi="Arial"/>
                <w:sz w:val="18"/>
              </w:rPr>
            </w:pPr>
            <w:r>
              <w:rPr>
                <w:rFonts w:ascii="Arial" w:hAnsi="Arial"/>
                <w:sz w:val="18"/>
              </w:rPr>
              <w:t>multiplicity: 1</w:t>
            </w:r>
          </w:p>
          <w:p w14:paraId="45D66B92" w14:textId="77777777" w:rsidR="003F3082" w:rsidRDefault="003F3082">
            <w:pPr>
              <w:keepNext/>
              <w:keepLines/>
              <w:spacing w:after="0"/>
              <w:rPr>
                <w:rFonts w:ascii="Arial" w:hAnsi="Arial"/>
                <w:sz w:val="18"/>
              </w:rPr>
            </w:pPr>
            <w:r>
              <w:rPr>
                <w:rFonts w:ascii="Arial" w:hAnsi="Arial"/>
                <w:sz w:val="18"/>
              </w:rPr>
              <w:t>isOrdered: N/A</w:t>
            </w:r>
          </w:p>
          <w:p w14:paraId="4DE991C9" w14:textId="77777777" w:rsidR="003F3082" w:rsidRDefault="003F3082">
            <w:pPr>
              <w:keepNext/>
              <w:keepLines/>
              <w:spacing w:after="0"/>
              <w:rPr>
                <w:rFonts w:ascii="Arial" w:hAnsi="Arial"/>
                <w:sz w:val="18"/>
              </w:rPr>
            </w:pPr>
            <w:r>
              <w:rPr>
                <w:rFonts w:ascii="Arial" w:hAnsi="Arial"/>
                <w:sz w:val="18"/>
              </w:rPr>
              <w:t>isUnique: N/A</w:t>
            </w:r>
          </w:p>
          <w:p w14:paraId="148AAC61" w14:textId="77777777" w:rsidR="003F3082" w:rsidRDefault="003F3082">
            <w:pPr>
              <w:keepNext/>
              <w:keepLines/>
              <w:spacing w:after="0"/>
              <w:rPr>
                <w:rFonts w:ascii="Arial" w:hAnsi="Arial"/>
                <w:sz w:val="18"/>
              </w:rPr>
            </w:pPr>
            <w:r>
              <w:rPr>
                <w:rFonts w:ascii="Arial" w:hAnsi="Arial"/>
                <w:sz w:val="18"/>
              </w:rPr>
              <w:t>defaultValue: None</w:t>
            </w:r>
          </w:p>
          <w:p w14:paraId="2703CF58" w14:textId="77777777" w:rsidR="003F3082" w:rsidRDefault="003F3082">
            <w:pPr>
              <w:spacing w:after="0"/>
              <w:rPr>
                <w:rFonts w:ascii="Arial" w:hAnsi="Arial" w:cs="Arial"/>
                <w:sz w:val="18"/>
                <w:szCs w:val="18"/>
              </w:rPr>
            </w:pPr>
            <w:r>
              <w:rPr>
                <w:rFonts w:ascii="Arial" w:hAnsi="Arial"/>
                <w:sz w:val="18"/>
              </w:rPr>
              <w:t>isNullable: False</w:t>
            </w:r>
          </w:p>
        </w:tc>
      </w:tr>
      <w:tr w:rsidR="003F3082" w14:paraId="44B68E6E"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1B99A8A" w14:textId="77777777" w:rsidR="003F3082" w:rsidRDefault="003F3082">
            <w:pPr>
              <w:keepNext/>
              <w:keepLines/>
              <w:spacing w:after="0"/>
              <w:rPr>
                <w:rFonts w:ascii="Courier New" w:hAnsi="Courier New" w:cs="Courier New"/>
                <w:lang w:eastAsia="zh-CN"/>
              </w:rPr>
            </w:pPr>
            <w:r>
              <w:rPr>
                <w:rFonts w:ascii="Courier New" w:hAnsi="Courier New"/>
              </w:rPr>
              <w:t>qFMinimumWaitTime</w:t>
            </w:r>
          </w:p>
        </w:tc>
        <w:tc>
          <w:tcPr>
            <w:tcW w:w="2852" w:type="pct"/>
            <w:gridSpan w:val="4"/>
            <w:tcBorders>
              <w:top w:val="single" w:sz="4" w:space="0" w:color="auto"/>
              <w:left w:val="single" w:sz="4" w:space="0" w:color="auto"/>
              <w:bottom w:val="single" w:sz="4" w:space="0" w:color="auto"/>
              <w:right w:val="single" w:sz="4" w:space="0" w:color="auto"/>
            </w:tcBorders>
          </w:tcPr>
          <w:p w14:paraId="386A6C69" w14:textId="77777777" w:rsidR="003F3082" w:rsidRDefault="003F3082">
            <w:pPr>
              <w:pStyle w:val="a"/>
              <w:rPr>
                <w:sz w:val="18"/>
                <w:szCs w:val="20"/>
                <w:lang w:eastAsia="en-US"/>
              </w:rPr>
            </w:pPr>
            <w:r>
              <w:rPr>
                <w:sz w:val="18"/>
                <w:szCs w:val="20"/>
                <w:lang w:eastAsia="en-US"/>
              </w:rPr>
              <w:t>It specifies the minimum waiting time (in seconds) between two consecutive reports for event triggered QoS monitoring reporting per QoS flow per UE, if the isEventTriggeredQFMonitoringSupported attribute of the same MOI is set to “yes”.</w:t>
            </w:r>
          </w:p>
          <w:p w14:paraId="65CDCE89" w14:textId="77777777" w:rsidR="003F3082" w:rsidRDefault="003F3082">
            <w:pPr>
              <w:pStyle w:val="a"/>
              <w:rPr>
                <w:sz w:val="18"/>
                <w:szCs w:val="20"/>
                <w:lang w:eastAsia="en-US"/>
              </w:rPr>
            </w:pPr>
          </w:p>
          <w:p w14:paraId="2379482B" w14:textId="77777777" w:rsidR="003F3082" w:rsidRDefault="003F3082">
            <w:pPr>
              <w:pStyle w:val="a"/>
              <w:rPr>
                <w:sz w:val="18"/>
                <w:szCs w:val="20"/>
                <w:lang w:eastAsia="en-US"/>
              </w:rPr>
            </w:pPr>
            <w:r>
              <w:rPr>
                <w:sz w:val="18"/>
                <w:szCs w:val="20"/>
                <w:lang w:eastAsia="en-US"/>
              </w:rPr>
              <w:t>allowedValues: see 3GPP TS 29.244 [56].</w:t>
            </w:r>
          </w:p>
          <w:p w14:paraId="7ED270C2" w14:textId="77777777" w:rsidR="003F3082" w:rsidRDefault="003F3082">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6A3CCC31" w14:textId="77777777" w:rsidR="003F3082" w:rsidRDefault="003F3082">
            <w:pPr>
              <w:keepNext/>
              <w:keepLines/>
              <w:spacing w:after="0"/>
              <w:rPr>
                <w:rFonts w:ascii="Arial" w:hAnsi="Arial"/>
                <w:sz w:val="18"/>
              </w:rPr>
            </w:pPr>
            <w:r>
              <w:rPr>
                <w:rFonts w:ascii="Arial" w:hAnsi="Arial"/>
                <w:sz w:val="18"/>
              </w:rPr>
              <w:t>type: Integer</w:t>
            </w:r>
          </w:p>
          <w:p w14:paraId="39726E9C" w14:textId="77777777" w:rsidR="003F3082" w:rsidRDefault="003F3082">
            <w:pPr>
              <w:keepNext/>
              <w:keepLines/>
              <w:spacing w:after="0"/>
              <w:rPr>
                <w:rFonts w:ascii="Arial" w:hAnsi="Arial"/>
                <w:sz w:val="18"/>
              </w:rPr>
            </w:pPr>
            <w:r>
              <w:rPr>
                <w:rFonts w:ascii="Arial" w:hAnsi="Arial"/>
                <w:sz w:val="18"/>
              </w:rPr>
              <w:t>multiplicity: 1</w:t>
            </w:r>
          </w:p>
          <w:p w14:paraId="760A2558" w14:textId="77777777" w:rsidR="003F3082" w:rsidRDefault="003F3082">
            <w:pPr>
              <w:keepNext/>
              <w:keepLines/>
              <w:spacing w:after="0"/>
              <w:rPr>
                <w:rFonts w:ascii="Arial" w:hAnsi="Arial"/>
                <w:sz w:val="18"/>
              </w:rPr>
            </w:pPr>
            <w:r>
              <w:rPr>
                <w:rFonts w:ascii="Arial" w:hAnsi="Arial"/>
                <w:sz w:val="18"/>
              </w:rPr>
              <w:t>isOrdered: N/A</w:t>
            </w:r>
          </w:p>
          <w:p w14:paraId="7E479687" w14:textId="77777777" w:rsidR="003F3082" w:rsidRDefault="003F3082">
            <w:pPr>
              <w:keepNext/>
              <w:keepLines/>
              <w:spacing w:after="0"/>
              <w:rPr>
                <w:rFonts w:ascii="Arial" w:hAnsi="Arial"/>
                <w:sz w:val="18"/>
              </w:rPr>
            </w:pPr>
            <w:r>
              <w:rPr>
                <w:rFonts w:ascii="Arial" w:hAnsi="Arial"/>
                <w:sz w:val="18"/>
              </w:rPr>
              <w:t>isUnique: N/A</w:t>
            </w:r>
          </w:p>
          <w:p w14:paraId="1B66B919" w14:textId="77777777" w:rsidR="003F3082" w:rsidRDefault="003F3082">
            <w:pPr>
              <w:keepNext/>
              <w:keepLines/>
              <w:spacing w:after="0"/>
              <w:rPr>
                <w:rFonts w:ascii="Arial" w:hAnsi="Arial"/>
                <w:sz w:val="18"/>
              </w:rPr>
            </w:pPr>
            <w:r>
              <w:rPr>
                <w:rFonts w:ascii="Arial" w:hAnsi="Arial"/>
                <w:sz w:val="18"/>
              </w:rPr>
              <w:t>defaultValue: None</w:t>
            </w:r>
          </w:p>
          <w:p w14:paraId="4ED7B7E4" w14:textId="77777777" w:rsidR="003F3082" w:rsidRDefault="003F3082">
            <w:pPr>
              <w:spacing w:after="0"/>
              <w:rPr>
                <w:rFonts w:ascii="Arial" w:hAnsi="Arial" w:cs="Arial"/>
                <w:sz w:val="18"/>
                <w:szCs w:val="18"/>
              </w:rPr>
            </w:pPr>
            <w:r>
              <w:rPr>
                <w:rFonts w:ascii="Arial" w:hAnsi="Arial"/>
                <w:sz w:val="18"/>
              </w:rPr>
              <w:t>isNullable: False</w:t>
            </w:r>
          </w:p>
        </w:tc>
      </w:tr>
      <w:tr w:rsidR="003F3082" w14:paraId="19A85322"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A82DB51" w14:textId="77777777" w:rsidR="003F3082" w:rsidRDefault="003F3082">
            <w:pPr>
              <w:keepNext/>
              <w:keepLines/>
              <w:spacing w:after="0"/>
              <w:rPr>
                <w:rFonts w:ascii="Courier New" w:hAnsi="Courier New" w:cs="Courier New"/>
                <w:lang w:eastAsia="zh-CN"/>
              </w:rPr>
            </w:pPr>
            <w:r>
              <w:rPr>
                <w:rFonts w:ascii="Courier New" w:hAnsi="Courier New"/>
              </w:rPr>
              <w:t>qFMeasurementPeriod</w:t>
            </w:r>
          </w:p>
        </w:tc>
        <w:tc>
          <w:tcPr>
            <w:tcW w:w="2852" w:type="pct"/>
            <w:gridSpan w:val="4"/>
            <w:tcBorders>
              <w:top w:val="single" w:sz="4" w:space="0" w:color="auto"/>
              <w:left w:val="single" w:sz="4" w:space="0" w:color="auto"/>
              <w:bottom w:val="single" w:sz="4" w:space="0" w:color="auto"/>
              <w:right w:val="single" w:sz="4" w:space="0" w:color="auto"/>
            </w:tcBorders>
          </w:tcPr>
          <w:p w14:paraId="79248598" w14:textId="77777777" w:rsidR="003F3082" w:rsidRDefault="003F3082">
            <w:pPr>
              <w:pStyle w:val="a"/>
              <w:rPr>
                <w:sz w:val="18"/>
                <w:szCs w:val="20"/>
                <w:lang w:eastAsia="en-US"/>
              </w:rPr>
            </w:pPr>
            <w:r>
              <w:rPr>
                <w:sz w:val="18"/>
                <w:szCs w:val="20"/>
                <w:lang w:eastAsia="en-US"/>
              </w:rPr>
              <w:t>It specifies the period (in seconds) for reporting the packet delay for QoS monitoring per QoS flow per UE, if the isPeriodicQFMonitoringSupported attribute of the same MOI is set to “yes”.</w:t>
            </w:r>
          </w:p>
          <w:p w14:paraId="092609E3" w14:textId="77777777" w:rsidR="003F3082" w:rsidRDefault="003F3082">
            <w:pPr>
              <w:pStyle w:val="a"/>
              <w:rPr>
                <w:sz w:val="18"/>
                <w:szCs w:val="20"/>
                <w:lang w:eastAsia="en-US"/>
              </w:rPr>
            </w:pPr>
          </w:p>
          <w:p w14:paraId="13561213" w14:textId="77777777" w:rsidR="003F3082" w:rsidRDefault="003F3082">
            <w:pPr>
              <w:pStyle w:val="a"/>
              <w:rPr>
                <w:sz w:val="18"/>
                <w:szCs w:val="20"/>
                <w:lang w:eastAsia="en-US"/>
              </w:rPr>
            </w:pPr>
            <w:r>
              <w:rPr>
                <w:sz w:val="18"/>
                <w:szCs w:val="20"/>
                <w:lang w:eastAsia="en-US"/>
              </w:rPr>
              <w:t>allowedValues: see 3GPP TS 29.244 [56].</w:t>
            </w:r>
          </w:p>
          <w:p w14:paraId="680016C0" w14:textId="77777777" w:rsidR="003F3082" w:rsidRDefault="003F3082">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6675B843" w14:textId="77777777" w:rsidR="003F3082" w:rsidRDefault="003F3082">
            <w:pPr>
              <w:keepNext/>
              <w:keepLines/>
              <w:spacing w:after="0"/>
              <w:rPr>
                <w:rFonts w:ascii="Arial" w:hAnsi="Arial"/>
                <w:sz w:val="18"/>
              </w:rPr>
            </w:pPr>
            <w:r>
              <w:rPr>
                <w:rFonts w:ascii="Arial" w:hAnsi="Arial"/>
                <w:sz w:val="18"/>
              </w:rPr>
              <w:t>type: Integer</w:t>
            </w:r>
          </w:p>
          <w:p w14:paraId="4D2ACD7D" w14:textId="77777777" w:rsidR="003F3082" w:rsidRDefault="003F3082">
            <w:pPr>
              <w:keepNext/>
              <w:keepLines/>
              <w:spacing w:after="0"/>
              <w:rPr>
                <w:rFonts w:ascii="Arial" w:hAnsi="Arial"/>
                <w:sz w:val="18"/>
              </w:rPr>
            </w:pPr>
            <w:r>
              <w:rPr>
                <w:rFonts w:ascii="Arial" w:hAnsi="Arial"/>
                <w:sz w:val="18"/>
              </w:rPr>
              <w:t>multiplicity: 1</w:t>
            </w:r>
          </w:p>
          <w:p w14:paraId="7E1A0481" w14:textId="77777777" w:rsidR="003F3082" w:rsidRDefault="003F3082">
            <w:pPr>
              <w:keepNext/>
              <w:keepLines/>
              <w:spacing w:after="0"/>
              <w:rPr>
                <w:rFonts w:ascii="Arial" w:hAnsi="Arial"/>
                <w:sz w:val="18"/>
              </w:rPr>
            </w:pPr>
            <w:r>
              <w:rPr>
                <w:rFonts w:ascii="Arial" w:hAnsi="Arial"/>
                <w:sz w:val="18"/>
              </w:rPr>
              <w:t>isOrdered: N/A</w:t>
            </w:r>
          </w:p>
          <w:p w14:paraId="472BCFBC" w14:textId="77777777" w:rsidR="003F3082" w:rsidRDefault="003F3082">
            <w:pPr>
              <w:keepNext/>
              <w:keepLines/>
              <w:spacing w:after="0"/>
              <w:rPr>
                <w:rFonts w:ascii="Arial" w:hAnsi="Arial"/>
                <w:sz w:val="18"/>
              </w:rPr>
            </w:pPr>
            <w:r>
              <w:rPr>
                <w:rFonts w:ascii="Arial" w:hAnsi="Arial"/>
                <w:sz w:val="18"/>
              </w:rPr>
              <w:t>isUnique: N/A</w:t>
            </w:r>
          </w:p>
          <w:p w14:paraId="76CD3756" w14:textId="77777777" w:rsidR="003F3082" w:rsidRDefault="003F3082">
            <w:pPr>
              <w:keepNext/>
              <w:keepLines/>
              <w:spacing w:after="0"/>
              <w:rPr>
                <w:rFonts w:ascii="Arial" w:hAnsi="Arial"/>
                <w:sz w:val="18"/>
              </w:rPr>
            </w:pPr>
            <w:r>
              <w:rPr>
                <w:rFonts w:ascii="Arial" w:hAnsi="Arial"/>
                <w:sz w:val="18"/>
              </w:rPr>
              <w:t>defaultValue: None</w:t>
            </w:r>
          </w:p>
          <w:p w14:paraId="39D0C87E" w14:textId="77777777" w:rsidR="003F3082" w:rsidRDefault="003F3082">
            <w:pPr>
              <w:spacing w:after="0"/>
              <w:rPr>
                <w:rFonts w:ascii="Arial" w:hAnsi="Arial" w:cs="Arial"/>
                <w:sz w:val="18"/>
                <w:szCs w:val="18"/>
              </w:rPr>
            </w:pPr>
            <w:r>
              <w:rPr>
                <w:rFonts w:ascii="Arial" w:hAnsi="Arial"/>
                <w:sz w:val="18"/>
              </w:rPr>
              <w:t>isNullable: False</w:t>
            </w:r>
          </w:p>
        </w:tc>
      </w:tr>
      <w:tr w:rsidR="003F3082" w14:paraId="6959AFE1"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6989EC28" w14:textId="77777777" w:rsidR="003F3082" w:rsidRDefault="003F3082">
            <w:pPr>
              <w:keepNext/>
              <w:keepLines/>
              <w:spacing w:after="0"/>
              <w:rPr>
                <w:rFonts w:ascii="Courier New" w:hAnsi="Courier New" w:cs="Courier New"/>
                <w:lang w:eastAsia="zh-CN"/>
              </w:rPr>
            </w:pPr>
            <w:r>
              <w:rPr>
                <w:rFonts w:ascii="Courier New" w:hAnsi="Courier New"/>
              </w:rPr>
              <w:t>thresholdDl</w:t>
            </w:r>
          </w:p>
        </w:tc>
        <w:tc>
          <w:tcPr>
            <w:tcW w:w="2852" w:type="pct"/>
            <w:gridSpan w:val="4"/>
            <w:tcBorders>
              <w:top w:val="single" w:sz="4" w:space="0" w:color="auto"/>
              <w:left w:val="single" w:sz="4" w:space="0" w:color="auto"/>
              <w:bottom w:val="single" w:sz="4" w:space="0" w:color="auto"/>
              <w:right w:val="single" w:sz="4" w:space="0" w:color="auto"/>
            </w:tcBorders>
            <w:hideMark/>
          </w:tcPr>
          <w:p w14:paraId="6B35AC3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DL packet delay between PSA UPF and UE.</w:t>
            </w:r>
          </w:p>
          <w:p w14:paraId="051BE910" w14:textId="77777777" w:rsidR="003F3082" w:rsidRDefault="003F3082">
            <w:pPr>
              <w:widowControl w:val="0"/>
              <w:tabs>
                <w:tab w:val="decimal" w:pos="0"/>
              </w:tabs>
              <w:spacing w:after="0" w:line="0" w:lineRule="atLeast"/>
              <w:rPr>
                <w:rFonts w:ascii="Arial" w:hAnsi="Arial" w:cs="Arial"/>
                <w:sz w:val="18"/>
                <w:szCs w:val="18"/>
                <w:lang w:eastAsia="zh-CN"/>
              </w:rPr>
            </w:pPr>
            <w:r>
              <w:rPr>
                <w:rFonts w:cs="Arial"/>
                <w:sz w:val="18"/>
                <w:szCs w:val="18"/>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1AC8B7B2" w14:textId="77777777" w:rsidR="003F3082" w:rsidRDefault="003F3082">
            <w:pPr>
              <w:spacing w:after="0"/>
              <w:rPr>
                <w:rFonts w:ascii="Arial" w:hAnsi="Arial" w:cs="Arial"/>
                <w:sz w:val="18"/>
                <w:szCs w:val="18"/>
              </w:rPr>
            </w:pPr>
            <w:r>
              <w:rPr>
                <w:rFonts w:ascii="Arial" w:hAnsi="Arial" w:cs="Arial"/>
                <w:sz w:val="18"/>
                <w:szCs w:val="18"/>
              </w:rPr>
              <w:t>type: Integer</w:t>
            </w:r>
          </w:p>
          <w:p w14:paraId="213BF9F0" w14:textId="77777777" w:rsidR="003F3082" w:rsidRDefault="003F3082">
            <w:pPr>
              <w:spacing w:after="0"/>
              <w:rPr>
                <w:rFonts w:ascii="Arial" w:hAnsi="Arial" w:cs="Arial"/>
                <w:sz w:val="18"/>
                <w:szCs w:val="18"/>
              </w:rPr>
            </w:pPr>
            <w:r>
              <w:rPr>
                <w:rFonts w:ascii="Arial" w:hAnsi="Arial" w:cs="Arial"/>
                <w:sz w:val="18"/>
                <w:szCs w:val="18"/>
              </w:rPr>
              <w:t>multiplicity: 1</w:t>
            </w:r>
          </w:p>
          <w:p w14:paraId="14F0309A" w14:textId="77777777" w:rsidR="003F3082" w:rsidRDefault="003F3082">
            <w:pPr>
              <w:spacing w:after="0"/>
              <w:rPr>
                <w:rFonts w:ascii="Arial" w:hAnsi="Arial" w:cs="Arial"/>
                <w:sz w:val="18"/>
                <w:szCs w:val="18"/>
              </w:rPr>
            </w:pPr>
            <w:r>
              <w:rPr>
                <w:rFonts w:ascii="Arial" w:hAnsi="Arial" w:cs="Arial"/>
                <w:sz w:val="18"/>
                <w:szCs w:val="18"/>
              </w:rPr>
              <w:t>isOrdered: N/A</w:t>
            </w:r>
          </w:p>
          <w:p w14:paraId="5D853133" w14:textId="77777777" w:rsidR="003F3082" w:rsidRDefault="003F3082">
            <w:pPr>
              <w:spacing w:after="0"/>
              <w:rPr>
                <w:rFonts w:ascii="Arial" w:hAnsi="Arial" w:cs="Arial"/>
                <w:sz w:val="18"/>
                <w:szCs w:val="18"/>
              </w:rPr>
            </w:pPr>
            <w:r>
              <w:rPr>
                <w:rFonts w:ascii="Arial" w:hAnsi="Arial" w:cs="Arial"/>
                <w:sz w:val="18"/>
                <w:szCs w:val="18"/>
              </w:rPr>
              <w:t>isUnique: N/A</w:t>
            </w:r>
          </w:p>
          <w:p w14:paraId="59BD66A4" w14:textId="77777777" w:rsidR="003F3082" w:rsidRDefault="003F3082">
            <w:pPr>
              <w:spacing w:after="0"/>
              <w:rPr>
                <w:rFonts w:ascii="Arial" w:hAnsi="Arial" w:cs="Arial"/>
                <w:sz w:val="18"/>
                <w:szCs w:val="18"/>
              </w:rPr>
            </w:pPr>
            <w:r>
              <w:rPr>
                <w:rFonts w:ascii="Arial" w:hAnsi="Arial" w:cs="Arial"/>
                <w:sz w:val="18"/>
                <w:szCs w:val="18"/>
              </w:rPr>
              <w:t>defaultValue: None</w:t>
            </w:r>
          </w:p>
          <w:p w14:paraId="521777BF"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7B568AE"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30BD2E3F" w14:textId="77777777" w:rsidR="003F3082" w:rsidRDefault="003F3082">
            <w:pPr>
              <w:keepNext/>
              <w:keepLines/>
              <w:spacing w:after="0"/>
              <w:rPr>
                <w:rFonts w:ascii="Courier New" w:hAnsi="Courier New" w:cs="Courier New"/>
                <w:lang w:eastAsia="zh-CN"/>
              </w:rPr>
            </w:pPr>
            <w:r>
              <w:rPr>
                <w:rFonts w:ascii="Courier New" w:hAnsi="Courier New"/>
              </w:rPr>
              <w:t>thresholdUl</w:t>
            </w:r>
          </w:p>
        </w:tc>
        <w:tc>
          <w:tcPr>
            <w:tcW w:w="2852" w:type="pct"/>
            <w:gridSpan w:val="4"/>
            <w:tcBorders>
              <w:top w:val="single" w:sz="4" w:space="0" w:color="auto"/>
              <w:left w:val="single" w:sz="4" w:space="0" w:color="auto"/>
              <w:bottom w:val="single" w:sz="4" w:space="0" w:color="auto"/>
              <w:right w:val="single" w:sz="4" w:space="0" w:color="auto"/>
            </w:tcBorders>
            <w:hideMark/>
          </w:tcPr>
          <w:p w14:paraId="64A3E2C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UL packet delay between PSA UPF and UE.</w:t>
            </w:r>
          </w:p>
          <w:p w14:paraId="7E3EE4F8"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4DE2FCA6" w14:textId="77777777" w:rsidR="003F3082" w:rsidRDefault="003F3082">
            <w:pPr>
              <w:spacing w:after="0"/>
              <w:rPr>
                <w:rFonts w:ascii="Arial" w:hAnsi="Arial" w:cs="Arial"/>
                <w:sz w:val="18"/>
                <w:szCs w:val="18"/>
              </w:rPr>
            </w:pPr>
            <w:r>
              <w:rPr>
                <w:rFonts w:ascii="Arial" w:hAnsi="Arial" w:cs="Arial"/>
                <w:sz w:val="18"/>
                <w:szCs w:val="18"/>
              </w:rPr>
              <w:t>type: Integer</w:t>
            </w:r>
          </w:p>
          <w:p w14:paraId="18033E34" w14:textId="77777777" w:rsidR="003F3082" w:rsidRDefault="003F3082">
            <w:pPr>
              <w:spacing w:after="0"/>
              <w:rPr>
                <w:rFonts w:ascii="Arial" w:hAnsi="Arial" w:cs="Arial"/>
                <w:sz w:val="18"/>
                <w:szCs w:val="18"/>
              </w:rPr>
            </w:pPr>
            <w:r>
              <w:rPr>
                <w:rFonts w:ascii="Arial" w:hAnsi="Arial" w:cs="Arial"/>
                <w:sz w:val="18"/>
                <w:szCs w:val="18"/>
              </w:rPr>
              <w:t>multiplicity: 1</w:t>
            </w:r>
          </w:p>
          <w:p w14:paraId="4F7618D2" w14:textId="77777777" w:rsidR="003F3082" w:rsidRDefault="003F3082">
            <w:pPr>
              <w:spacing w:after="0"/>
              <w:rPr>
                <w:rFonts w:ascii="Arial" w:hAnsi="Arial" w:cs="Arial"/>
                <w:sz w:val="18"/>
                <w:szCs w:val="18"/>
              </w:rPr>
            </w:pPr>
            <w:r>
              <w:rPr>
                <w:rFonts w:ascii="Arial" w:hAnsi="Arial" w:cs="Arial"/>
                <w:sz w:val="18"/>
                <w:szCs w:val="18"/>
              </w:rPr>
              <w:t>isOrdered: N/A</w:t>
            </w:r>
          </w:p>
          <w:p w14:paraId="00A31885" w14:textId="77777777" w:rsidR="003F3082" w:rsidRDefault="003F3082">
            <w:pPr>
              <w:spacing w:after="0"/>
              <w:rPr>
                <w:rFonts w:ascii="Arial" w:hAnsi="Arial" w:cs="Arial"/>
                <w:sz w:val="18"/>
                <w:szCs w:val="18"/>
              </w:rPr>
            </w:pPr>
            <w:r>
              <w:rPr>
                <w:rFonts w:ascii="Arial" w:hAnsi="Arial" w:cs="Arial"/>
                <w:sz w:val="18"/>
                <w:szCs w:val="18"/>
              </w:rPr>
              <w:t>isUnique: N/A</w:t>
            </w:r>
          </w:p>
          <w:p w14:paraId="0BF04CD5" w14:textId="77777777" w:rsidR="003F3082" w:rsidRDefault="003F3082">
            <w:pPr>
              <w:spacing w:after="0"/>
              <w:rPr>
                <w:rFonts w:ascii="Arial" w:hAnsi="Arial" w:cs="Arial"/>
                <w:sz w:val="18"/>
                <w:szCs w:val="18"/>
              </w:rPr>
            </w:pPr>
            <w:r>
              <w:rPr>
                <w:rFonts w:ascii="Arial" w:hAnsi="Arial" w:cs="Arial"/>
                <w:sz w:val="18"/>
                <w:szCs w:val="18"/>
              </w:rPr>
              <w:t>defaultValue: None</w:t>
            </w:r>
          </w:p>
          <w:p w14:paraId="1CC048C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E09B99C" w14:textId="77777777" w:rsidTr="003F3082">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hideMark/>
          </w:tcPr>
          <w:p w14:paraId="257D9DA3" w14:textId="77777777" w:rsidR="003F3082" w:rsidRDefault="003F3082">
            <w:pPr>
              <w:keepNext/>
              <w:keepLines/>
              <w:spacing w:after="0"/>
              <w:rPr>
                <w:rFonts w:ascii="Courier New" w:hAnsi="Courier New" w:cs="Courier New"/>
                <w:lang w:eastAsia="zh-CN"/>
              </w:rPr>
            </w:pPr>
            <w:r>
              <w:rPr>
                <w:rFonts w:ascii="Courier New" w:hAnsi="Courier New"/>
              </w:rPr>
              <w:t>thresholdRtt</w:t>
            </w:r>
          </w:p>
        </w:tc>
        <w:tc>
          <w:tcPr>
            <w:tcW w:w="2852" w:type="pct"/>
            <w:gridSpan w:val="4"/>
            <w:tcBorders>
              <w:top w:val="single" w:sz="4" w:space="0" w:color="auto"/>
              <w:left w:val="single" w:sz="4" w:space="0" w:color="auto"/>
              <w:bottom w:val="single" w:sz="4" w:space="0" w:color="auto"/>
              <w:right w:val="single" w:sz="4" w:space="0" w:color="auto"/>
            </w:tcBorders>
            <w:hideMark/>
          </w:tcPr>
          <w:p w14:paraId="5F153DC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round-trip packet delay between PSA UPF and UE.</w:t>
            </w:r>
          </w:p>
          <w:p w14:paraId="4CF10A40" w14:textId="77777777" w:rsidR="003F3082" w:rsidRDefault="003F3082">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
          <w:p w14:paraId="56230587" w14:textId="77777777" w:rsidR="003F3082" w:rsidRDefault="003F3082">
            <w:pPr>
              <w:spacing w:after="0"/>
              <w:rPr>
                <w:rFonts w:ascii="Arial" w:hAnsi="Arial" w:cs="Arial"/>
                <w:sz w:val="18"/>
                <w:szCs w:val="18"/>
              </w:rPr>
            </w:pPr>
            <w:r>
              <w:rPr>
                <w:rFonts w:ascii="Arial" w:hAnsi="Arial" w:cs="Arial"/>
                <w:sz w:val="18"/>
                <w:szCs w:val="18"/>
              </w:rPr>
              <w:t>type: Integer</w:t>
            </w:r>
          </w:p>
          <w:p w14:paraId="1897E270" w14:textId="77777777" w:rsidR="003F3082" w:rsidRDefault="003F3082">
            <w:pPr>
              <w:spacing w:after="0"/>
              <w:rPr>
                <w:rFonts w:ascii="Arial" w:hAnsi="Arial" w:cs="Arial"/>
                <w:sz w:val="18"/>
                <w:szCs w:val="18"/>
              </w:rPr>
            </w:pPr>
            <w:r>
              <w:rPr>
                <w:rFonts w:ascii="Arial" w:hAnsi="Arial" w:cs="Arial"/>
                <w:sz w:val="18"/>
                <w:szCs w:val="18"/>
              </w:rPr>
              <w:t>multiplicity: 1</w:t>
            </w:r>
          </w:p>
          <w:p w14:paraId="15D6A6BA" w14:textId="77777777" w:rsidR="003F3082" w:rsidRDefault="003F3082">
            <w:pPr>
              <w:spacing w:after="0"/>
              <w:rPr>
                <w:rFonts w:ascii="Arial" w:hAnsi="Arial" w:cs="Arial"/>
                <w:sz w:val="18"/>
                <w:szCs w:val="18"/>
              </w:rPr>
            </w:pPr>
            <w:r>
              <w:rPr>
                <w:rFonts w:ascii="Arial" w:hAnsi="Arial" w:cs="Arial"/>
                <w:sz w:val="18"/>
                <w:szCs w:val="18"/>
              </w:rPr>
              <w:t>isOrdered: N/A</w:t>
            </w:r>
          </w:p>
          <w:p w14:paraId="66C6DE59" w14:textId="77777777" w:rsidR="003F3082" w:rsidRDefault="003F3082">
            <w:pPr>
              <w:spacing w:after="0"/>
              <w:rPr>
                <w:rFonts w:ascii="Arial" w:hAnsi="Arial" w:cs="Arial"/>
                <w:sz w:val="18"/>
                <w:szCs w:val="18"/>
              </w:rPr>
            </w:pPr>
            <w:r>
              <w:rPr>
                <w:rFonts w:ascii="Arial" w:hAnsi="Arial" w:cs="Arial"/>
                <w:sz w:val="18"/>
                <w:szCs w:val="18"/>
              </w:rPr>
              <w:t>isUnique: N/A</w:t>
            </w:r>
          </w:p>
          <w:p w14:paraId="764CDFAF" w14:textId="77777777" w:rsidR="003F3082" w:rsidRDefault="003F3082">
            <w:pPr>
              <w:spacing w:after="0"/>
              <w:rPr>
                <w:rFonts w:ascii="Arial" w:hAnsi="Arial" w:cs="Arial"/>
                <w:sz w:val="18"/>
                <w:szCs w:val="18"/>
              </w:rPr>
            </w:pPr>
            <w:r>
              <w:rPr>
                <w:rFonts w:ascii="Arial" w:hAnsi="Arial" w:cs="Arial"/>
                <w:sz w:val="18"/>
                <w:szCs w:val="18"/>
              </w:rPr>
              <w:t>defaultValue: None</w:t>
            </w:r>
          </w:p>
          <w:p w14:paraId="7E2E373A"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641151E"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66227428" w14:textId="77777777" w:rsidR="003F3082" w:rsidRDefault="003F3082">
            <w:pPr>
              <w:keepNext/>
              <w:keepLines/>
              <w:spacing w:after="0"/>
              <w:rPr>
                <w:rFonts w:ascii="Courier New" w:hAnsi="Courier New"/>
              </w:rPr>
            </w:pPr>
            <w:r>
              <w:rPr>
                <w:rFonts w:ascii="Courier New" w:hAnsi="Courier New"/>
              </w:rPr>
              <w:t>predefinedPccRules</w:t>
            </w:r>
          </w:p>
        </w:tc>
        <w:tc>
          <w:tcPr>
            <w:tcW w:w="2852" w:type="pct"/>
            <w:gridSpan w:val="4"/>
            <w:tcBorders>
              <w:top w:val="single" w:sz="4" w:space="0" w:color="auto"/>
              <w:left w:val="single" w:sz="4" w:space="0" w:color="auto"/>
              <w:bottom w:val="single" w:sz="4" w:space="0" w:color="auto"/>
              <w:right w:val="single" w:sz="4" w:space="0" w:color="auto"/>
            </w:tcBorders>
            <w:hideMark/>
          </w:tcPr>
          <w:p w14:paraId="52CEFE3E"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predefined PCC Rules, see TS 25.503 [59].</w:t>
            </w:r>
          </w:p>
          <w:p w14:paraId="69FC76F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56C2DBC" w14:textId="77777777" w:rsidR="003F3082" w:rsidRDefault="003F3082">
            <w:pPr>
              <w:spacing w:after="0"/>
              <w:rPr>
                <w:rFonts w:ascii="Arial" w:hAnsi="Arial" w:cs="Arial"/>
                <w:sz w:val="18"/>
                <w:szCs w:val="18"/>
              </w:rPr>
            </w:pPr>
            <w:r>
              <w:rPr>
                <w:rFonts w:ascii="Arial" w:hAnsi="Arial" w:cs="Arial"/>
                <w:sz w:val="18"/>
                <w:szCs w:val="18"/>
              </w:rPr>
              <w:t>type: PccRule</w:t>
            </w:r>
          </w:p>
          <w:p w14:paraId="72233686" w14:textId="77777777" w:rsidR="003F3082" w:rsidRDefault="003F3082">
            <w:pPr>
              <w:spacing w:after="0"/>
              <w:rPr>
                <w:rFonts w:ascii="Arial" w:hAnsi="Arial" w:cs="Arial"/>
                <w:sz w:val="18"/>
                <w:szCs w:val="18"/>
              </w:rPr>
            </w:pPr>
            <w:r>
              <w:rPr>
                <w:rFonts w:ascii="Arial" w:hAnsi="Arial" w:cs="Arial"/>
                <w:sz w:val="18"/>
                <w:szCs w:val="18"/>
              </w:rPr>
              <w:t>multiplicity: 1..*</w:t>
            </w:r>
          </w:p>
          <w:p w14:paraId="4BEF997B" w14:textId="77777777" w:rsidR="003F3082" w:rsidRDefault="003F3082">
            <w:pPr>
              <w:spacing w:after="0"/>
              <w:rPr>
                <w:rFonts w:ascii="Arial" w:hAnsi="Arial" w:cs="Arial"/>
                <w:sz w:val="18"/>
                <w:szCs w:val="18"/>
              </w:rPr>
            </w:pPr>
            <w:r>
              <w:rPr>
                <w:rFonts w:ascii="Arial" w:hAnsi="Arial" w:cs="Arial"/>
                <w:sz w:val="18"/>
                <w:szCs w:val="18"/>
              </w:rPr>
              <w:t>isOrdered: N/A</w:t>
            </w:r>
          </w:p>
          <w:p w14:paraId="41DFE59D" w14:textId="77777777" w:rsidR="003F3082" w:rsidRDefault="003F3082">
            <w:pPr>
              <w:spacing w:after="0"/>
              <w:rPr>
                <w:rFonts w:ascii="Arial" w:hAnsi="Arial" w:cs="Arial"/>
                <w:sz w:val="18"/>
                <w:szCs w:val="18"/>
              </w:rPr>
            </w:pPr>
            <w:r>
              <w:rPr>
                <w:rFonts w:ascii="Arial" w:hAnsi="Arial" w:cs="Arial"/>
                <w:sz w:val="18"/>
                <w:szCs w:val="18"/>
              </w:rPr>
              <w:t>isUnique: N/A</w:t>
            </w:r>
          </w:p>
          <w:p w14:paraId="4578A162" w14:textId="77777777" w:rsidR="003F3082" w:rsidRDefault="003F3082">
            <w:pPr>
              <w:spacing w:after="0"/>
              <w:rPr>
                <w:rFonts w:ascii="Arial" w:hAnsi="Arial" w:cs="Arial"/>
                <w:sz w:val="18"/>
                <w:szCs w:val="18"/>
              </w:rPr>
            </w:pPr>
            <w:r>
              <w:rPr>
                <w:rFonts w:ascii="Arial" w:hAnsi="Arial" w:cs="Arial"/>
                <w:sz w:val="18"/>
                <w:szCs w:val="18"/>
              </w:rPr>
              <w:t>defaultValue: None</w:t>
            </w:r>
          </w:p>
          <w:p w14:paraId="3FD41547" w14:textId="77777777" w:rsidR="003F3082" w:rsidRDefault="003F3082">
            <w:pPr>
              <w:spacing w:after="0"/>
              <w:rPr>
                <w:rFonts w:ascii="Arial" w:hAnsi="Arial" w:cs="Arial"/>
                <w:sz w:val="18"/>
                <w:szCs w:val="18"/>
              </w:rPr>
            </w:pPr>
            <w:r>
              <w:rPr>
                <w:rFonts w:ascii="Arial" w:hAnsi="Arial" w:cs="Arial"/>
                <w:sz w:val="18"/>
                <w:szCs w:val="18"/>
              </w:rPr>
              <w:t xml:space="preserve">isNullable: False </w:t>
            </w:r>
          </w:p>
        </w:tc>
      </w:tr>
      <w:tr w:rsidR="003F3082" w14:paraId="09237981"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9D3EEF3" w14:textId="77777777" w:rsidR="003F3082" w:rsidRDefault="003F3082">
            <w:pPr>
              <w:keepNext/>
              <w:keepLines/>
              <w:spacing w:after="0"/>
              <w:rPr>
                <w:rFonts w:ascii="Courier New" w:hAnsi="Courier New"/>
              </w:rPr>
            </w:pPr>
            <w:r>
              <w:rPr>
                <w:rFonts w:ascii="Courier New" w:hAnsi="Courier New"/>
              </w:rPr>
              <w:t>pccRuleId</w:t>
            </w:r>
          </w:p>
        </w:tc>
        <w:tc>
          <w:tcPr>
            <w:tcW w:w="2852" w:type="pct"/>
            <w:gridSpan w:val="4"/>
            <w:tcBorders>
              <w:top w:val="single" w:sz="4" w:space="0" w:color="auto"/>
              <w:left w:val="single" w:sz="4" w:space="0" w:color="auto"/>
              <w:bottom w:val="single" w:sz="4" w:space="0" w:color="auto"/>
              <w:right w:val="single" w:sz="4" w:space="0" w:color="auto"/>
            </w:tcBorders>
            <w:hideMark/>
          </w:tcPr>
          <w:p w14:paraId="6282ABF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PCC rule.</w:t>
            </w:r>
          </w:p>
          <w:p w14:paraId="4A0B9B0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A46A718" w14:textId="77777777" w:rsidR="003F3082" w:rsidRDefault="003F3082">
            <w:pPr>
              <w:spacing w:after="0"/>
              <w:rPr>
                <w:rFonts w:ascii="Arial" w:hAnsi="Arial" w:cs="Arial"/>
                <w:sz w:val="18"/>
                <w:szCs w:val="18"/>
              </w:rPr>
            </w:pPr>
            <w:r>
              <w:rPr>
                <w:rFonts w:ascii="Arial" w:hAnsi="Arial" w:cs="Arial"/>
                <w:sz w:val="18"/>
                <w:szCs w:val="18"/>
              </w:rPr>
              <w:t>type: String</w:t>
            </w:r>
          </w:p>
          <w:p w14:paraId="438517DD" w14:textId="77777777" w:rsidR="003F3082" w:rsidRDefault="003F3082">
            <w:pPr>
              <w:spacing w:after="0"/>
              <w:rPr>
                <w:rFonts w:ascii="Arial" w:hAnsi="Arial" w:cs="Arial"/>
                <w:sz w:val="18"/>
                <w:szCs w:val="18"/>
              </w:rPr>
            </w:pPr>
            <w:r>
              <w:rPr>
                <w:rFonts w:ascii="Arial" w:hAnsi="Arial" w:cs="Arial"/>
                <w:sz w:val="18"/>
                <w:szCs w:val="18"/>
              </w:rPr>
              <w:t>multiplicity: 1</w:t>
            </w:r>
          </w:p>
          <w:p w14:paraId="63F15273" w14:textId="77777777" w:rsidR="003F3082" w:rsidRDefault="003F3082">
            <w:pPr>
              <w:spacing w:after="0"/>
              <w:rPr>
                <w:rFonts w:ascii="Arial" w:hAnsi="Arial" w:cs="Arial"/>
                <w:sz w:val="18"/>
                <w:szCs w:val="18"/>
              </w:rPr>
            </w:pPr>
            <w:r>
              <w:rPr>
                <w:rFonts w:ascii="Arial" w:hAnsi="Arial" w:cs="Arial"/>
                <w:sz w:val="18"/>
                <w:szCs w:val="18"/>
              </w:rPr>
              <w:t>isOrdered: N/A</w:t>
            </w:r>
          </w:p>
          <w:p w14:paraId="3BF4E576" w14:textId="77777777" w:rsidR="003F3082" w:rsidRDefault="003F3082">
            <w:pPr>
              <w:spacing w:after="0"/>
              <w:rPr>
                <w:rFonts w:ascii="Arial" w:hAnsi="Arial" w:cs="Arial"/>
                <w:sz w:val="18"/>
                <w:szCs w:val="18"/>
              </w:rPr>
            </w:pPr>
            <w:r>
              <w:rPr>
                <w:rFonts w:ascii="Arial" w:hAnsi="Arial" w:cs="Arial"/>
                <w:sz w:val="18"/>
                <w:szCs w:val="18"/>
              </w:rPr>
              <w:t>isUnique: N/A</w:t>
            </w:r>
          </w:p>
          <w:p w14:paraId="3D13B7FC" w14:textId="77777777" w:rsidR="003F3082" w:rsidRDefault="003F3082">
            <w:pPr>
              <w:spacing w:after="0"/>
              <w:rPr>
                <w:rFonts w:ascii="Arial" w:hAnsi="Arial" w:cs="Arial"/>
                <w:sz w:val="18"/>
                <w:szCs w:val="18"/>
              </w:rPr>
            </w:pPr>
            <w:r>
              <w:rPr>
                <w:rFonts w:ascii="Arial" w:hAnsi="Arial" w:cs="Arial"/>
                <w:sz w:val="18"/>
                <w:szCs w:val="18"/>
              </w:rPr>
              <w:t>defaultValue: None</w:t>
            </w:r>
          </w:p>
          <w:p w14:paraId="38860967"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6E1FB35"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0F90F79" w14:textId="77777777" w:rsidR="003F3082" w:rsidRDefault="003F3082">
            <w:pPr>
              <w:keepNext/>
              <w:keepLines/>
              <w:spacing w:after="0"/>
              <w:rPr>
                <w:rFonts w:ascii="Courier New" w:hAnsi="Courier New"/>
              </w:rPr>
            </w:pPr>
            <w:r>
              <w:rPr>
                <w:rFonts w:ascii="Courier New" w:hAnsi="Courier New"/>
              </w:rPr>
              <w:t>flowInfoList</w:t>
            </w:r>
          </w:p>
        </w:tc>
        <w:tc>
          <w:tcPr>
            <w:tcW w:w="2852" w:type="pct"/>
            <w:gridSpan w:val="4"/>
            <w:tcBorders>
              <w:top w:val="single" w:sz="4" w:space="0" w:color="auto"/>
              <w:left w:val="single" w:sz="4" w:space="0" w:color="auto"/>
              <w:bottom w:val="single" w:sz="4" w:space="0" w:color="auto"/>
              <w:right w:val="single" w:sz="4" w:space="0" w:color="auto"/>
            </w:tcBorders>
            <w:hideMark/>
          </w:tcPr>
          <w:p w14:paraId="5DD364F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a list of IP flow packet filter information.</w:t>
            </w:r>
          </w:p>
          <w:p w14:paraId="11D5CAB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51CEF75E" w14:textId="77777777" w:rsidR="003F3082" w:rsidRDefault="003F3082">
            <w:pPr>
              <w:spacing w:after="0"/>
              <w:rPr>
                <w:rFonts w:ascii="Arial" w:hAnsi="Arial" w:cs="Arial"/>
                <w:sz w:val="18"/>
                <w:szCs w:val="18"/>
              </w:rPr>
            </w:pPr>
            <w:r>
              <w:rPr>
                <w:rFonts w:ascii="Arial" w:hAnsi="Arial" w:cs="Arial"/>
                <w:sz w:val="18"/>
                <w:szCs w:val="18"/>
              </w:rPr>
              <w:t>type: FlowInformation</w:t>
            </w:r>
          </w:p>
          <w:p w14:paraId="0BF4BB07" w14:textId="77777777" w:rsidR="003F3082" w:rsidRDefault="003F3082">
            <w:pPr>
              <w:spacing w:after="0"/>
              <w:rPr>
                <w:rFonts w:ascii="Arial" w:hAnsi="Arial" w:cs="Arial"/>
                <w:sz w:val="18"/>
                <w:szCs w:val="18"/>
              </w:rPr>
            </w:pPr>
            <w:r>
              <w:rPr>
                <w:rFonts w:ascii="Arial" w:hAnsi="Arial" w:cs="Arial"/>
                <w:sz w:val="18"/>
                <w:szCs w:val="18"/>
              </w:rPr>
              <w:t>multiplicity: *</w:t>
            </w:r>
          </w:p>
          <w:p w14:paraId="46B7A1E8" w14:textId="77777777" w:rsidR="003F3082" w:rsidRDefault="003F3082">
            <w:pPr>
              <w:spacing w:after="0"/>
              <w:rPr>
                <w:rFonts w:ascii="Arial" w:hAnsi="Arial" w:cs="Arial"/>
                <w:sz w:val="18"/>
                <w:szCs w:val="18"/>
              </w:rPr>
            </w:pPr>
            <w:r>
              <w:rPr>
                <w:rFonts w:ascii="Arial" w:hAnsi="Arial" w:cs="Arial"/>
                <w:sz w:val="18"/>
                <w:szCs w:val="18"/>
              </w:rPr>
              <w:t>isOrdered: N/A</w:t>
            </w:r>
          </w:p>
          <w:p w14:paraId="0DCB1B20" w14:textId="77777777" w:rsidR="003F3082" w:rsidRDefault="003F3082">
            <w:pPr>
              <w:spacing w:after="0"/>
              <w:rPr>
                <w:rFonts w:ascii="Arial" w:hAnsi="Arial" w:cs="Arial"/>
                <w:sz w:val="18"/>
                <w:szCs w:val="18"/>
              </w:rPr>
            </w:pPr>
            <w:r>
              <w:rPr>
                <w:rFonts w:ascii="Arial" w:hAnsi="Arial" w:cs="Arial"/>
                <w:sz w:val="18"/>
                <w:szCs w:val="18"/>
              </w:rPr>
              <w:t>isUnique: N/A</w:t>
            </w:r>
          </w:p>
          <w:p w14:paraId="43DC45EF" w14:textId="77777777" w:rsidR="003F3082" w:rsidRDefault="003F3082">
            <w:pPr>
              <w:spacing w:after="0"/>
              <w:rPr>
                <w:rFonts w:ascii="Arial" w:hAnsi="Arial" w:cs="Arial"/>
                <w:sz w:val="18"/>
                <w:szCs w:val="18"/>
              </w:rPr>
            </w:pPr>
            <w:r>
              <w:rPr>
                <w:rFonts w:ascii="Arial" w:hAnsi="Arial" w:cs="Arial"/>
                <w:sz w:val="18"/>
                <w:szCs w:val="18"/>
              </w:rPr>
              <w:t>defaultValue: None</w:t>
            </w:r>
          </w:p>
          <w:p w14:paraId="7473BB3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ED04CC1"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66EEC01" w14:textId="77777777" w:rsidR="003F3082" w:rsidRDefault="003F3082">
            <w:pPr>
              <w:keepNext/>
              <w:keepLines/>
              <w:spacing w:after="0"/>
              <w:rPr>
                <w:rFonts w:ascii="Courier New" w:hAnsi="Courier New"/>
              </w:rPr>
            </w:pPr>
            <w:r>
              <w:rPr>
                <w:rFonts w:ascii="Courier New" w:hAnsi="Courier New"/>
              </w:rPr>
              <w:t>applicationId</w:t>
            </w:r>
          </w:p>
        </w:tc>
        <w:tc>
          <w:tcPr>
            <w:tcW w:w="2852" w:type="pct"/>
            <w:gridSpan w:val="4"/>
            <w:tcBorders>
              <w:top w:val="single" w:sz="4" w:space="0" w:color="auto"/>
              <w:left w:val="single" w:sz="4" w:space="0" w:color="auto"/>
              <w:bottom w:val="single" w:sz="4" w:space="0" w:color="auto"/>
              <w:right w:val="single" w:sz="4" w:space="0" w:color="auto"/>
            </w:tcBorders>
            <w:hideMark/>
          </w:tcPr>
          <w:p w14:paraId="1860D4B5"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 reference to the application detection filter configured at the UPF.</w:t>
            </w:r>
          </w:p>
          <w:p w14:paraId="55CCDE6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F7DB7B1" w14:textId="77777777" w:rsidR="003F3082" w:rsidRDefault="003F3082">
            <w:pPr>
              <w:spacing w:after="0"/>
              <w:rPr>
                <w:rFonts w:ascii="Arial" w:hAnsi="Arial" w:cs="Arial"/>
                <w:sz w:val="18"/>
                <w:szCs w:val="18"/>
              </w:rPr>
            </w:pPr>
            <w:r>
              <w:rPr>
                <w:rFonts w:ascii="Arial" w:hAnsi="Arial" w:cs="Arial"/>
                <w:sz w:val="18"/>
                <w:szCs w:val="18"/>
              </w:rPr>
              <w:t>type: String</w:t>
            </w:r>
          </w:p>
          <w:p w14:paraId="04FCCEB5" w14:textId="77777777" w:rsidR="003F3082" w:rsidRDefault="003F3082">
            <w:pPr>
              <w:spacing w:after="0"/>
              <w:rPr>
                <w:rFonts w:ascii="Arial" w:hAnsi="Arial" w:cs="Arial"/>
                <w:sz w:val="18"/>
                <w:szCs w:val="18"/>
              </w:rPr>
            </w:pPr>
            <w:r>
              <w:rPr>
                <w:rFonts w:ascii="Arial" w:hAnsi="Arial" w:cs="Arial"/>
                <w:sz w:val="18"/>
                <w:szCs w:val="18"/>
              </w:rPr>
              <w:t>multiplicity: 1</w:t>
            </w:r>
          </w:p>
          <w:p w14:paraId="71929B37" w14:textId="77777777" w:rsidR="003F3082" w:rsidRDefault="003F3082">
            <w:pPr>
              <w:spacing w:after="0"/>
              <w:rPr>
                <w:rFonts w:ascii="Arial" w:hAnsi="Arial" w:cs="Arial"/>
                <w:sz w:val="18"/>
                <w:szCs w:val="18"/>
              </w:rPr>
            </w:pPr>
            <w:r>
              <w:rPr>
                <w:rFonts w:ascii="Arial" w:hAnsi="Arial" w:cs="Arial"/>
                <w:sz w:val="18"/>
                <w:szCs w:val="18"/>
              </w:rPr>
              <w:t>isOrdered: N/A</w:t>
            </w:r>
          </w:p>
          <w:p w14:paraId="2059864B" w14:textId="77777777" w:rsidR="003F3082" w:rsidRDefault="003F3082">
            <w:pPr>
              <w:spacing w:after="0"/>
              <w:rPr>
                <w:rFonts w:ascii="Arial" w:hAnsi="Arial" w:cs="Arial"/>
                <w:sz w:val="18"/>
                <w:szCs w:val="18"/>
              </w:rPr>
            </w:pPr>
            <w:r>
              <w:rPr>
                <w:rFonts w:ascii="Arial" w:hAnsi="Arial" w:cs="Arial"/>
                <w:sz w:val="18"/>
                <w:szCs w:val="18"/>
              </w:rPr>
              <w:t>isUnique: N/A</w:t>
            </w:r>
          </w:p>
          <w:p w14:paraId="2581A1B9" w14:textId="77777777" w:rsidR="003F3082" w:rsidRDefault="003F3082">
            <w:pPr>
              <w:spacing w:after="0"/>
              <w:rPr>
                <w:rFonts w:ascii="Arial" w:hAnsi="Arial" w:cs="Arial"/>
                <w:sz w:val="18"/>
                <w:szCs w:val="18"/>
              </w:rPr>
            </w:pPr>
            <w:r>
              <w:rPr>
                <w:rFonts w:ascii="Arial" w:hAnsi="Arial" w:cs="Arial"/>
                <w:sz w:val="18"/>
                <w:szCs w:val="18"/>
              </w:rPr>
              <w:t>defaultValue: None</w:t>
            </w:r>
          </w:p>
          <w:p w14:paraId="7925EBB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3AF86D8"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81D6566" w14:textId="77777777" w:rsidR="003F3082" w:rsidRDefault="003F3082">
            <w:pPr>
              <w:keepNext/>
              <w:keepLines/>
              <w:spacing w:after="0"/>
              <w:rPr>
                <w:rFonts w:ascii="Courier New" w:hAnsi="Courier New"/>
              </w:rPr>
            </w:pPr>
            <w:r>
              <w:rPr>
                <w:rFonts w:ascii="Courier New" w:hAnsi="Courier New"/>
              </w:rPr>
              <w:t>appDescriptor</w:t>
            </w:r>
          </w:p>
        </w:tc>
        <w:tc>
          <w:tcPr>
            <w:tcW w:w="2852" w:type="pct"/>
            <w:gridSpan w:val="4"/>
            <w:tcBorders>
              <w:top w:val="single" w:sz="4" w:space="0" w:color="auto"/>
              <w:left w:val="single" w:sz="4" w:space="0" w:color="auto"/>
              <w:bottom w:val="single" w:sz="4" w:space="0" w:color="auto"/>
              <w:right w:val="single" w:sz="4" w:space="0" w:color="auto"/>
            </w:tcBorders>
            <w:hideMark/>
          </w:tcPr>
          <w:p w14:paraId="7AC7D95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the ATSSS rule application descriptor.</w:t>
            </w:r>
          </w:p>
          <w:p w14:paraId="5FEAA06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979" w:type="pct"/>
            <w:gridSpan w:val="4"/>
            <w:tcBorders>
              <w:top w:val="single" w:sz="4" w:space="0" w:color="auto"/>
              <w:left w:val="single" w:sz="4" w:space="0" w:color="auto"/>
              <w:bottom w:val="single" w:sz="4" w:space="0" w:color="auto"/>
              <w:right w:val="single" w:sz="4" w:space="0" w:color="auto"/>
            </w:tcBorders>
            <w:hideMark/>
          </w:tcPr>
          <w:p w14:paraId="47192EC5" w14:textId="77777777" w:rsidR="003F3082" w:rsidRDefault="003F3082">
            <w:pPr>
              <w:spacing w:after="0"/>
              <w:rPr>
                <w:rFonts w:ascii="Arial" w:hAnsi="Arial" w:cs="Arial"/>
                <w:sz w:val="18"/>
                <w:szCs w:val="18"/>
              </w:rPr>
            </w:pPr>
            <w:r>
              <w:rPr>
                <w:rFonts w:ascii="Arial" w:hAnsi="Arial" w:cs="Arial"/>
                <w:sz w:val="18"/>
                <w:szCs w:val="18"/>
              </w:rPr>
              <w:t>type: BitString</w:t>
            </w:r>
          </w:p>
          <w:p w14:paraId="2C2405BF" w14:textId="77777777" w:rsidR="003F3082" w:rsidRDefault="003F3082">
            <w:pPr>
              <w:spacing w:after="0"/>
              <w:rPr>
                <w:rFonts w:ascii="Arial" w:hAnsi="Arial" w:cs="Arial"/>
                <w:sz w:val="18"/>
                <w:szCs w:val="18"/>
              </w:rPr>
            </w:pPr>
            <w:r>
              <w:rPr>
                <w:rFonts w:ascii="Arial" w:hAnsi="Arial" w:cs="Arial"/>
                <w:sz w:val="18"/>
                <w:szCs w:val="18"/>
              </w:rPr>
              <w:t>multiplicity: 1</w:t>
            </w:r>
          </w:p>
          <w:p w14:paraId="7CFD437B" w14:textId="77777777" w:rsidR="003F3082" w:rsidRDefault="003F3082">
            <w:pPr>
              <w:spacing w:after="0"/>
              <w:rPr>
                <w:rFonts w:ascii="Arial" w:hAnsi="Arial" w:cs="Arial"/>
                <w:sz w:val="18"/>
                <w:szCs w:val="18"/>
              </w:rPr>
            </w:pPr>
            <w:r>
              <w:rPr>
                <w:rFonts w:ascii="Arial" w:hAnsi="Arial" w:cs="Arial"/>
                <w:sz w:val="18"/>
                <w:szCs w:val="18"/>
              </w:rPr>
              <w:t>isOrdered: N/A</w:t>
            </w:r>
          </w:p>
          <w:p w14:paraId="1B12B062" w14:textId="77777777" w:rsidR="003F3082" w:rsidRDefault="003F3082">
            <w:pPr>
              <w:spacing w:after="0"/>
              <w:rPr>
                <w:rFonts w:ascii="Arial" w:hAnsi="Arial" w:cs="Arial"/>
                <w:sz w:val="18"/>
                <w:szCs w:val="18"/>
              </w:rPr>
            </w:pPr>
            <w:r>
              <w:rPr>
                <w:rFonts w:ascii="Arial" w:hAnsi="Arial" w:cs="Arial"/>
                <w:sz w:val="18"/>
                <w:szCs w:val="18"/>
              </w:rPr>
              <w:t>isUnique: N/A</w:t>
            </w:r>
          </w:p>
          <w:p w14:paraId="37056C41" w14:textId="77777777" w:rsidR="003F3082" w:rsidRDefault="003F3082">
            <w:pPr>
              <w:spacing w:after="0"/>
              <w:rPr>
                <w:rFonts w:ascii="Arial" w:hAnsi="Arial" w:cs="Arial"/>
                <w:sz w:val="18"/>
                <w:szCs w:val="18"/>
              </w:rPr>
            </w:pPr>
            <w:r>
              <w:rPr>
                <w:rFonts w:ascii="Arial" w:hAnsi="Arial" w:cs="Arial"/>
                <w:sz w:val="18"/>
                <w:szCs w:val="18"/>
              </w:rPr>
              <w:t>defaultValue: None</w:t>
            </w:r>
          </w:p>
          <w:p w14:paraId="6616CC7B"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76BF49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FD4BF1F" w14:textId="77777777" w:rsidR="003F3082" w:rsidRDefault="003F3082">
            <w:pPr>
              <w:keepNext/>
              <w:keepLines/>
              <w:spacing w:after="0"/>
              <w:rPr>
                <w:rFonts w:ascii="Courier New" w:hAnsi="Courier New"/>
              </w:rPr>
            </w:pPr>
            <w:r>
              <w:rPr>
                <w:rFonts w:ascii="Courier New" w:hAnsi="Courier New"/>
              </w:rPr>
              <w:t>contentVersion</w:t>
            </w:r>
          </w:p>
        </w:tc>
        <w:tc>
          <w:tcPr>
            <w:tcW w:w="2852" w:type="pct"/>
            <w:gridSpan w:val="4"/>
            <w:tcBorders>
              <w:top w:val="single" w:sz="4" w:space="0" w:color="auto"/>
              <w:left w:val="single" w:sz="4" w:space="0" w:color="auto"/>
              <w:bottom w:val="single" w:sz="4" w:space="0" w:color="auto"/>
              <w:right w:val="single" w:sz="4" w:space="0" w:color="auto"/>
            </w:tcBorders>
            <w:hideMark/>
          </w:tcPr>
          <w:p w14:paraId="2FB4DA0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content version of the PCC rule.</w:t>
            </w:r>
          </w:p>
          <w:p w14:paraId="481C5F1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0378991A" w14:textId="77777777" w:rsidR="003F3082" w:rsidRDefault="003F3082">
            <w:pPr>
              <w:spacing w:after="0"/>
              <w:rPr>
                <w:rFonts w:ascii="Arial" w:hAnsi="Arial" w:cs="Arial"/>
                <w:sz w:val="18"/>
                <w:szCs w:val="18"/>
              </w:rPr>
            </w:pPr>
            <w:r>
              <w:rPr>
                <w:rFonts w:ascii="Arial" w:hAnsi="Arial" w:cs="Arial"/>
                <w:sz w:val="18"/>
                <w:szCs w:val="18"/>
              </w:rPr>
              <w:t>type: Integer</w:t>
            </w:r>
          </w:p>
          <w:p w14:paraId="44962036" w14:textId="77777777" w:rsidR="003F3082" w:rsidRDefault="003F3082">
            <w:pPr>
              <w:spacing w:after="0"/>
              <w:rPr>
                <w:rFonts w:ascii="Arial" w:hAnsi="Arial" w:cs="Arial"/>
                <w:sz w:val="18"/>
                <w:szCs w:val="18"/>
              </w:rPr>
            </w:pPr>
            <w:r>
              <w:rPr>
                <w:rFonts w:ascii="Arial" w:hAnsi="Arial" w:cs="Arial"/>
                <w:sz w:val="18"/>
                <w:szCs w:val="18"/>
              </w:rPr>
              <w:t>multiplicity: 1</w:t>
            </w:r>
          </w:p>
          <w:p w14:paraId="4E5E8013" w14:textId="77777777" w:rsidR="003F3082" w:rsidRDefault="003F3082">
            <w:pPr>
              <w:spacing w:after="0"/>
              <w:rPr>
                <w:rFonts w:ascii="Arial" w:hAnsi="Arial" w:cs="Arial"/>
                <w:sz w:val="18"/>
                <w:szCs w:val="18"/>
              </w:rPr>
            </w:pPr>
            <w:r>
              <w:rPr>
                <w:rFonts w:ascii="Arial" w:hAnsi="Arial" w:cs="Arial"/>
                <w:sz w:val="18"/>
                <w:szCs w:val="18"/>
              </w:rPr>
              <w:t>isOrdered: N/A</w:t>
            </w:r>
          </w:p>
          <w:p w14:paraId="1A64252F" w14:textId="77777777" w:rsidR="003F3082" w:rsidRDefault="003F3082">
            <w:pPr>
              <w:spacing w:after="0"/>
              <w:rPr>
                <w:rFonts w:ascii="Arial" w:hAnsi="Arial" w:cs="Arial"/>
                <w:sz w:val="18"/>
                <w:szCs w:val="18"/>
              </w:rPr>
            </w:pPr>
            <w:r>
              <w:rPr>
                <w:rFonts w:ascii="Arial" w:hAnsi="Arial" w:cs="Arial"/>
                <w:sz w:val="18"/>
                <w:szCs w:val="18"/>
              </w:rPr>
              <w:t>isUnique: N/A</w:t>
            </w:r>
          </w:p>
          <w:p w14:paraId="0EF32C1B" w14:textId="77777777" w:rsidR="003F3082" w:rsidRDefault="003F3082">
            <w:pPr>
              <w:spacing w:after="0"/>
              <w:rPr>
                <w:rFonts w:ascii="Arial" w:hAnsi="Arial" w:cs="Arial"/>
                <w:sz w:val="18"/>
                <w:szCs w:val="18"/>
              </w:rPr>
            </w:pPr>
            <w:r>
              <w:rPr>
                <w:rFonts w:ascii="Arial" w:hAnsi="Arial" w:cs="Arial"/>
                <w:sz w:val="18"/>
                <w:szCs w:val="18"/>
              </w:rPr>
              <w:t>defaultValue: None</w:t>
            </w:r>
          </w:p>
          <w:p w14:paraId="21EFCBD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3A78339"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393E807" w14:textId="77777777" w:rsidR="003F3082" w:rsidRDefault="003F3082">
            <w:pPr>
              <w:keepNext/>
              <w:keepLines/>
              <w:spacing w:after="0"/>
              <w:rPr>
                <w:rFonts w:ascii="Courier New" w:hAnsi="Courier New"/>
              </w:rPr>
            </w:pPr>
            <w:r>
              <w:rPr>
                <w:rFonts w:ascii="Courier New" w:hAnsi="Courier New"/>
              </w:rPr>
              <w:t>precedence</w:t>
            </w:r>
          </w:p>
        </w:tc>
        <w:tc>
          <w:tcPr>
            <w:tcW w:w="2852" w:type="pct"/>
            <w:gridSpan w:val="4"/>
            <w:tcBorders>
              <w:top w:val="single" w:sz="4" w:space="0" w:color="auto"/>
              <w:left w:val="single" w:sz="4" w:space="0" w:color="auto"/>
              <w:bottom w:val="single" w:sz="4" w:space="0" w:color="auto"/>
              <w:right w:val="single" w:sz="4" w:space="0" w:color="auto"/>
            </w:tcBorders>
            <w:hideMark/>
          </w:tcPr>
          <w:p w14:paraId="6C3928D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order in which this PCC rule is applied relative to other PCC rules within the same PDU session.</w:t>
            </w:r>
          </w:p>
          <w:p w14:paraId="67E080D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0..255.</w:t>
            </w:r>
          </w:p>
        </w:tc>
        <w:tc>
          <w:tcPr>
            <w:tcW w:w="979" w:type="pct"/>
            <w:gridSpan w:val="4"/>
            <w:tcBorders>
              <w:top w:val="single" w:sz="4" w:space="0" w:color="auto"/>
              <w:left w:val="single" w:sz="4" w:space="0" w:color="auto"/>
              <w:bottom w:val="single" w:sz="4" w:space="0" w:color="auto"/>
              <w:right w:val="single" w:sz="4" w:space="0" w:color="auto"/>
            </w:tcBorders>
            <w:hideMark/>
          </w:tcPr>
          <w:p w14:paraId="2ABBB5E9" w14:textId="77777777" w:rsidR="003F3082" w:rsidRDefault="003F3082">
            <w:pPr>
              <w:spacing w:after="0"/>
              <w:rPr>
                <w:rFonts w:ascii="Arial" w:hAnsi="Arial" w:cs="Arial"/>
                <w:sz w:val="18"/>
                <w:szCs w:val="18"/>
              </w:rPr>
            </w:pPr>
            <w:r>
              <w:rPr>
                <w:rFonts w:ascii="Arial" w:hAnsi="Arial" w:cs="Arial"/>
                <w:sz w:val="18"/>
                <w:szCs w:val="18"/>
              </w:rPr>
              <w:t>type: Integer</w:t>
            </w:r>
          </w:p>
          <w:p w14:paraId="7E3E8482" w14:textId="77777777" w:rsidR="003F3082" w:rsidRDefault="003F3082">
            <w:pPr>
              <w:spacing w:after="0"/>
              <w:rPr>
                <w:rFonts w:ascii="Arial" w:hAnsi="Arial" w:cs="Arial"/>
                <w:sz w:val="18"/>
                <w:szCs w:val="18"/>
              </w:rPr>
            </w:pPr>
            <w:r>
              <w:rPr>
                <w:rFonts w:ascii="Arial" w:hAnsi="Arial" w:cs="Arial"/>
                <w:sz w:val="18"/>
                <w:szCs w:val="18"/>
              </w:rPr>
              <w:t>multiplicity: 1</w:t>
            </w:r>
          </w:p>
          <w:p w14:paraId="3F6E5966" w14:textId="77777777" w:rsidR="003F3082" w:rsidRDefault="003F3082">
            <w:pPr>
              <w:spacing w:after="0"/>
              <w:rPr>
                <w:rFonts w:ascii="Arial" w:hAnsi="Arial" w:cs="Arial"/>
                <w:sz w:val="18"/>
                <w:szCs w:val="18"/>
              </w:rPr>
            </w:pPr>
            <w:r>
              <w:rPr>
                <w:rFonts w:ascii="Arial" w:hAnsi="Arial" w:cs="Arial"/>
                <w:sz w:val="18"/>
                <w:szCs w:val="18"/>
              </w:rPr>
              <w:t>isOrdered: N/A</w:t>
            </w:r>
          </w:p>
          <w:p w14:paraId="076886BC" w14:textId="77777777" w:rsidR="003F3082" w:rsidRDefault="003F3082">
            <w:pPr>
              <w:spacing w:after="0"/>
              <w:rPr>
                <w:rFonts w:ascii="Arial" w:hAnsi="Arial" w:cs="Arial"/>
                <w:sz w:val="18"/>
                <w:szCs w:val="18"/>
              </w:rPr>
            </w:pPr>
            <w:r>
              <w:rPr>
                <w:rFonts w:ascii="Arial" w:hAnsi="Arial" w:cs="Arial"/>
                <w:sz w:val="18"/>
                <w:szCs w:val="18"/>
              </w:rPr>
              <w:t>isUnique: N/A</w:t>
            </w:r>
          </w:p>
          <w:p w14:paraId="50058442" w14:textId="77777777" w:rsidR="003F3082" w:rsidRDefault="003F3082">
            <w:pPr>
              <w:spacing w:after="0"/>
              <w:rPr>
                <w:rFonts w:ascii="Arial" w:hAnsi="Arial" w:cs="Arial"/>
                <w:sz w:val="18"/>
                <w:szCs w:val="18"/>
              </w:rPr>
            </w:pPr>
            <w:r>
              <w:rPr>
                <w:rFonts w:ascii="Arial" w:hAnsi="Arial" w:cs="Arial"/>
                <w:sz w:val="18"/>
                <w:szCs w:val="18"/>
              </w:rPr>
              <w:t>defaultValue: None</w:t>
            </w:r>
          </w:p>
          <w:p w14:paraId="7EAFA70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525CD4D2"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C61E6DE" w14:textId="77777777" w:rsidR="003F3082" w:rsidRDefault="003F3082">
            <w:pPr>
              <w:keepNext/>
              <w:keepLines/>
              <w:spacing w:after="0"/>
              <w:rPr>
                <w:rFonts w:ascii="Courier New" w:hAnsi="Courier New"/>
              </w:rPr>
            </w:pPr>
            <w:r>
              <w:rPr>
                <w:rFonts w:ascii="Courier New" w:hAnsi="Courier New"/>
              </w:rPr>
              <w:t>afSigProtocol</w:t>
            </w:r>
          </w:p>
        </w:tc>
        <w:tc>
          <w:tcPr>
            <w:tcW w:w="2852" w:type="pct"/>
            <w:gridSpan w:val="4"/>
            <w:tcBorders>
              <w:top w:val="single" w:sz="4" w:space="0" w:color="auto"/>
              <w:left w:val="single" w:sz="4" w:space="0" w:color="auto"/>
              <w:bottom w:val="single" w:sz="4" w:space="0" w:color="auto"/>
              <w:right w:val="single" w:sz="4" w:space="0" w:color="auto"/>
            </w:tcBorders>
            <w:hideMark/>
          </w:tcPr>
          <w:p w14:paraId="12E29F3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protocol used for signalling between the UE and the AF. The default value is "NO_INFORMATION".</w:t>
            </w:r>
          </w:p>
          <w:p w14:paraId="1B033FF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“NO_INFORMATION”, “SIP”.</w:t>
            </w:r>
          </w:p>
        </w:tc>
        <w:tc>
          <w:tcPr>
            <w:tcW w:w="979" w:type="pct"/>
            <w:gridSpan w:val="4"/>
            <w:tcBorders>
              <w:top w:val="single" w:sz="4" w:space="0" w:color="auto"/>
              <w:left w:val="single" w:sz="4" w:space="0" w:color="auto"/>
              <w:bottom w:val="single" w:sz="4" w:space="0" w:color="auto"/>
              <w:right w:val="single" w:sz="4" w:space="0" w:color="auto"/>
            </w:tcBorders>
            <w:hideMark/>
          </w:tcPr>
          <w:p w14:paraId="66BA0D5E" w14:textId="77777777" w:rsidR="003F3082" w:rsidRDefault="003F3082">
            <w:pPr>
              <w:spacing w:after="0"/>
              <w:rPr>
                <w:rFonts w:ascii="Arial" w:hAnsi="Arial" w:cs="Arial"/>
                <w:sz w:val="18"/>
                <w:szCs w:val="18"/>
              </w:rPr>
            </w:pPr>
            <w:r>
              <w:rPr>
                <w:rFonts w:ascii="Arial" w:hAnsi="Arial" w:cs="Arial"/>
                <w:sz w:val="18"/>
                <w:szCs w:val="18"/>
              </w:rPr>
              <w:t>type: ENUM</w:t>
            </w:r>
          </w:p>
          <w:p w14:paraId="0A9FCE28" w14:textId="77777777" w:rsidR="003F3082" w:rsidRDefault="003F3082">
            <w:pPr>
              <w:spacing w:after="0"/>
              <w:rPr>
                <w:rFonts w:ascii="Arial" w:hAnsi="Arial" w:cs="Arial"/>
                <w:sz w:val="18"/>
                <w:szCs w:val="18"/>
              </w:rPr>
            </w:pPr>
            <w:r>
              <w:rPr>
                <w:rFonts w:ascii="Arial" w:hAnsi="Arial" w:cs="Arial"/>
                <w:sz w:val="18"/>
                <w:szCs w:val="18"/>
              </w:rPr>
              <w:t>multiplicity: 1</w:t>
            </w:r>
          </w:p>
          <w:p w14:paraId="2FB48370" w14:textId="77777777" w:rsidR="003F3082" w:rsidRDefault="003F3082">
            <w:pPr>
              <w:spacing w:after="0"/>
              <w:rPr>
                <w:rFonts w:ascii="Arial" w:hAnsi="Arial" w:cs="Arial"/>
                <w:sz w:val="18"/>
                <w:szCs w:val="18"/>
              </w:rPr>
            </w:pPr>
            <w:r>
              <w:rPr>
                <w:rFonts w:ascii="Arial" w:hAnsi="Arial" w:cs="Arial"/>
                <w:sz w:val="18"/>
                <w:szCs w:val="18"/>
              </w:rPr>
              <w:t>isOrdered: N/A</w:t>
            </w:r>
          </w:p>
          <w:p w14:paraId="3B232E4A" w14:textId="77777777" w:rsidR="003F3082" w:rsidRDefault="003F3082">
            <w:pPr>
              <w:spacing w:after="0"/>
              <w:rPr>
                <w:rFonts w:ascii="Arial" w:hAnsi="Arial" w:cs="Arial"/>
                <w:sz w:val="18"/>
                <w:szCs w:val="18"/>
              </w:rPr>
            </w:pPr>
            <w:r>
              <w:rPr>
                <w:rFonts w:ascii="Arial" w:hAnsi="Arial" w:cs="Arial"/>
                <w:sz w:val="18"/>
                <w:szCs w:val="18"/>
              </w:rPr>
              <w:t>isUnique: N/A</w:t>
            </w:r>
          </w:p>
          <w:p w14:paraId="4FB3951D" w14:textId="77777777" w:rsidR="003F3082" w:rsidRDefault="003F3082">
            <w:pPr>
              <w:spacing w:after="0"/>
              <w:rPr>
                <w:rFonts w:ascii="Arial" w:hAnsi="Arial" w:cs="Arial"/>
                <w:sz w:val="18"/>
                <w:szCs w:val="18"/>
              </w:rPr>
            </w:pPr>
            <w:r>
              <w:rPr>
                <w:rFonts w:ascii="Arial" w:hAnsi="Arial" w:cs="Arial"/>
                <w:sz w:val="18"/>
                <w:szCs w:val="18"/>
              </w:rPr>
              <w:t>defaultValue: “NO_INFORMATION”</w:t>
            </w:r>
          </w:p>
          <w:p w14:paraId="376C5745"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534F39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E5D6590" w14:textId="77777777" w:rsidR="003F3082" w:rsidRDefault="003F3082">
            <w:pPr>
              <w:keepNext/>
              <w:keepLines/>
              <w:spacing w:after="0"/>
              <w:rPr>
                <w:rFonts w:ascii="Courier New" w:hAnsi="Courier New"/>
              </w:rPr>
            </w:pPr>
            <w:r>
              <w:rPr>
                <w:rFonts w:ascii="Courier New" w:hAnsi="Courier New"/>
              </w:rPr>
              <w:t>isAppRelocatable</w:t>
            </w:r>
          </w:p>
        </w:tc>
        <w:tc>
          <w:tcPr>
            <w:tcW w:w="2852" w:type="pct"/>
            <w:gridSpan w:val="4"/>
            <w:tcBorders>
              <w:top w:val="single" w:sz="4" w:space="0" w:color="auto"/>
              <w:left w:val="single" w:sz="4" w:space="0" w:color="auto"/>
              <w:bottom w:val="single" w:sz="4" w:space="0" w:color="auto"/>
              <w:right w:val="single" w:sz="4" w:space="0" w:color="auto"/>
            </w:tcBorders>
            <w:hideMark/>
          </w:tcPr>
          <w:p w14:paraId="700E270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application relocation possibility. The default value is "FALSE.</w:t>
            </w:r>
          </w:p>
          <w:p w14:paraId="69FBBF4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“TRUE”, “FALSE”. </w:t>
            </w:r>
          </w:p>
        </w:tc>
        <w:tc>
          <w:tcPr>
            <w:tcW w:w="979" w:type="pct"/>
            <w:gridSpan w:val="4"/>
            <w:tcBorders>
              <w:top w:val="single" w:sz="4" w:space="0" w:color="auto"/>
              <w:left w:val="single" w:sz="4" w:space="0" w:color="auto"/>
              <w:bottom w:val="single" w:sz="4" w:space="0" w:color="auto"/>
              <w:right w:val="single" w:sz="4" w:space="0" w:color="auto"/>
            </w:tcBorders>
            <w:hideMark/>
          </w:tcPr>
          <w:p w14:paraId="79E53C16" w14:textId="77777777" w:rsidR="003F3082" w:rsidRDefault="003F3082">
            <w:pPr>
              <w:spacing w:after="0"/>
              <w:rPr>
                <w:rFonts w:ascii="Arial" w:hAnsi="Arial" w:cs="Arial"/>
                <w:sz w:val="18"/>
                <w:szCs w:val="18"/>
              </w:rPr>
            </w:pPr>
            <w:r>
              <w:rPr>
                <w:rFonts w:ascii="Arial" w:hAnsi="Arial" w:cs="Arial"/>
                <w:sz w:val="18"/>
                <w:szCs w:val="18"/>
              </w:rPr>
              <w:t>type: Boolean</w:t>
            </w:r>
          </w:p>
          <w:p w14:paraId="6A3F1485" w14:textId="77777777" w:rsidR="003F3082" w:rsidRDefault="003F3082">
            <w:pPr>
              <w:spacing w:after="0"/>
              <w:rPr>
                <w:rFonts w:ascii="Arial" w:hAnsi="Arial" w:cs="Arial"/>
                <w:sz w:val="18"/>
                <w:szCs w:val="18"/>
              </w:rPr>
            </w:pPr>
            <w:r>
              <w:rPr>
                <w:rFonts w:ascii="Arial" w:hAnsi="Arial" w:cs="Arial"/>
                <w:sz w:val="18"/>
                <w:szCs w:val="18"/>
              </w:rPr>
              <w:t>multiplicity: 1</w:t>
            </w:r>
          </w:p>
          <w:p w14:paraId="11032E53" w14:textId="77777777" w:rsidR="003F3082" w:rsidRDefault="003F3082">
            <w:pPr>
              <w:spacing w:after="0"/>
              <w:rPr>
                <w:rFonts w:ascii="Arial" w:hAnsi="Arial" w:cs="Arial"/>
                <w:sz w:val="18"/>
                <w:szCs w:val="18"/>
              </w:rPr>
            </w:pPr>
            <w:r>
              <w:rPr>
                <w:rFonts w:ascii="Arial" w:hAnsi="Arial" w:cs="Arial"/>
                <w:sz w:val="18"/>
                <w:szCs w:val="18"/>
              </w:rPr>
              <w:t>isOrdered: N/A</w:t>
            </w:r>
          </w:p>
          <w:p w14:paraId="4214F13B" w14:textId="77777777" w:rsidR="003F3082" w:rsidRDefault="003F3082">
            <w:pPr>
              <w:spacing w:after="0"/>
              <w:rPr>
                <w:rFonts w:ascii="Arial" w:hAnsi="Arial" w:cs="Arial"/>
                <w:sz w:val="18"/>
                <w:szCs w:val="18"/>
              </w:rPr>
            </w:pPr>
            <w:r>
              <w:rPr>
                <w:rFonts w:ascii="Arial" w:hAnsi="Arial" w:cs="Arial"/>
                <w:sz w:val="18"/>
                <w:szCs w:val="18"/>
              </w:rPr>
              <w:t>isUnique: N/A</w:t>
            </w:r>
          </w:p>
          <w:p w14:paraId="38773E6C" w14:textId="77777777" w:rsidR="003F3082" w:rsidRDefault="003F3082">
            <w:pPr>
              <w:spacing w:after="0"/>
              <w:rPr>
                <w:rFonts w:ascii="Arial" w:hAnsi="Arial" w:cs="Arial"/>
                <w:sz w:val="18"/>
                <w:szCs w:val="18"/>
              </w:rPr>
            </w:pPr>
            <w:r>
              <w:rPr>
                <w:rFonts w:ascii="Arial" w:hAnsi="Arial" w:cs="Arial"/>
                <w:sz w:val="18"/>
                <w:szCs w:val="18"/>
              </w:rPr>
              <w:t>defaultValue: None</w:t>
            </w:r>
          </w:p>
          <w:p w14:paraId="51A294D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3A05F0B"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B72C360" w14:textId="77777777" w:rsidR="003F3082" w:rsidRDefault="003F3082">
            <w:pPr>
              <w:keepNext/>
              <w:keepLines/>
              <w:spacing w:after="0"/>
              <w:rPr>
                <w:rFonts w:ascii="Courier New" w:hAnsi="Courier New"/>
              </w:rPr>
            </w:pPr>
            <w:r>
              <w:rPr>
                <w:rFonts w:ascii="Courier New" w:hAnsi="Courier New"/>
              </w:rPr>
              <w:t>isUeAddrPreserved</w:t>
            </w:r>
          </w:p>
        </w:tc>
        <w:tc>
          <w:tcPr>
            <w:tcW w:w="2852" w:type="pct"/>
            <w:gridSpan w:val="4"/>
            <w:tcBorders>
              <w:top w:val="single" w:sz="4" w:space="0" w:color="auto"/>
              <w:left w:val="single" w:sz="4" w:space="0" w:color="auto"/>
              <w:bottom w:val="single" w:sz="4" w:space="0" w:color="auto"/>
              <w:right w:val="single" w:sz="4" w:space="0" w:color="auto"/>
            </w:tcBorders>
            <w:hideMark/>
          </w:tcPr>
          <w:p w14:paraId="3CBDFE9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UE IP address should be preserved.</w:t>
            </w:r>
          </w:p>
          <w:p w14:paraId="5FDC899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2A987D6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370F3CFF" w14:textId="77777777" w:rsidR="003F3082" w:rsidRDefault="003F3082">
            <w:pPr>
              <w:spacing w:after="0"/>
              <w:rPr>
                <w:rFonts w:ascii="Arial" w:hAnsi="Arial" w:cs="Arial"/>
                <w:sz w:val="18"/>
                <w:szCs w:val="18"/>
              </w:rPr>
            </w:pPr>
            <w:r>
              <w:rPr>
                <w:rFonts w:ascii="Arial" w:hAnsi="Arial" w:cs="Arial"/>
                <w:sz w:val="18"/>
                <w:szCs w:val="18"/>
              </w:rPr>
              <w:t>type: Boolean</w:t>
            </w:r>
          </w:p>
          <w:p w14:paraId="5EA3CA0B" w14:textId="77777777" w:rsidR="003F3082" w:rsidRDefault="003F3082">
            <w:pPr>
              <w:spacing w:after="0"/>
              <w:rPr>
                <w:rFonts w:ascii="Arial" w:hAnsi="Arial" w:cs="Arial"/>
                <w:sz w:val="18"/>
                <w:szCs w:val="18"/>
              </w:rPr>
            </w:pPr>
            <w:r>
              <w:rPr>
                <w:rFonts w:ascii="Arial" w:hAnsi="Arial" w:cs="Arial"/>
                <w:sz w:val="18"/>
                <w:szCs w:val="18"/>
              </w:rPr>
              <w:t>multiplicity: 1</w:t>
            </w:r>
          </w:p>
          <w:p w14:paraId="4C8AE5CE" w14:textId="77777777" w:rsidR="003F3082" w:rsidRDefault="003F3082">
            <w:pPr>
              <w:spacing w:after="0"/>
              <w:rPr>
                <w:rFonts w:ascii="Arial" w:hAnsi="Arial" w:cs="Arial"/>
                <w:sz w:val="18"/>
                <w:szCs w:val="18"/>
              </w:rPr>
            </w:pPr>
            <w:r>
              <w:rPr>
                <w:rFonts w:ascii="Arial" w:hAnsi="Arial" w:cs="Arial"/>
                <w:sz w:val="18"/>
                <w:szCs w:val="18"/>
              </w:rPr>
              <w:t>isOrdered: N/A</w:t>
            </w:r>
          </w:p>
          <w:p w14:paraId="079EF990" w14:textId="77777777" w:rsidR="003F3082" w:rsidRDefault="003F3082">
            <w:pPr>
              <w:spacing w:after="0"/>
              <w:rPr>
                <w:rFonts w:ascii="Arial" w:hAnsi="Arial" w:cs="Arial"/>
                <w:sz w:val="18"/>
                <w:szCs w:val="18"/>
              </w:rPr>
            </w:pPr>
            <w:r>
              <w:rPr>
                <w:rFonts w:ascii="Arial" w:hAnsi="Arial" w:cs="Arial"/>
                <w:sz w:val="18"/>
                <w:szCs w:val="18"/>
              </w:rPr>
              <w:t>isUnique: N/A</w:t>
            </w:r>
          </w:p>
          <w:p w14:paraId="78D8C819" w14:textId="77777777" w:rsidR="003F3082" w:rsidRDefault="003F3082">
            <w:pPr>
              <w:spacing w:after="0"/>
              <w:rPr>
                <w:rFonts w:ascii="Arial" w:hAnsi="Arial" w:cs="Arial"/>
                <w:sz w:val="18"/>
                <w:szCs w:val="18"/>
              </w:rPr>
            </w:pPr>
            <w:r>
              <w:rPr>
                <w:rFonts w:ascii="Arial" w:hAnsi="Arial" w:cs="Arial"/>
                <w:sz w:val="18"/>
                <w:szCs w:val="18"/>
              </w:rPr>
              <w:t>defaultValue: “FALSE”</w:t>
            </w:r>
          </w:p>
          <w:p w14:paraId="2F816F87"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59E075C0"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A6AEA0A" w14:textId="77777777" w:rsidR="003F3082" w:rsidRDefault="003F3082">
            <w:pPr>
              <w:keepNext/>
              <w:keepLines/>
              <w:spacing w:after="0"/>
              <w:rPr>
                <w:rFonts w:ascii="Courier New" w:hAnsi="Courier New"/>
              </w:rPr>
            </w:pPr>
            <w:r>
              <w:rPr>
                <w:rFonts w:ascii="Courier New" w:hAnsi="Courier New"/>
              </w:rPr>
              <w:t>qosData</w:t>
            </w:r>
          </w:p>
        </w:tc>
        <w:tc>
          <w:tcPr>
            <w:tcW w:w="2852" w:type="pct"/>
            <w:gridSpan w:val="4"/>
            <w:tcBorders>
              <w:top w:val="single" w:sz="4" w:space="0" w:color="auto"/>
              <w:left w:val="single" w:sz="4" w:space="0" w:color="auto"/>
              <w:bottom w:val="single" w:sz="4" w:space="0" w:color="auto"/>
              <w:right w:val="single" w:sz="4" w:space="0" w:color="auto"/>
            </w:tcBorders>
            <w:hideMark/>
          </w:tcPr>
          <w:p w14:paraId="42A1283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a PCC rule.</w:t>
            </w:r>
          </w:p>
          <w:p w14:paraId="3B90DB1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F31C6AA" w14:textId="77777777" w:rsidR="003F3082" w:rsidRDefault="003F3082">
            <w:pPr>
              <w:spacing w:after="0"/>
              <w:rPr>
                <w:rFonts w:ascii="Arial" w:hAnsi="Arial" w:cs="Arial"/>
                <w:sz w:val="18"/>
                <w:szCs w:val="18"/>
              </w:rPr>
            </w:pPr>
            <w:r>
              <w:rPr>
                <w:rFonts w:ascii="Arial" w:hAnsi="Arial" w:cs="Arial"/>
                <w:sz w:val="18"/>
                <w:szCs w:val="18"/>
              </w:rPr>
              <w:t>type: QoSData</w:t>
            </w:r>
          </w:p>
          <w:p w14:paraId="739F4245" w14:textId="77777777" w:rsidR="003F3082" w:rsidRDefault="003F3082">
            <w:pPr>
              <w:spacing w:after="0"/>
              <w:rPr>
                <w:rFonts w:ascii="Arial" w:hAnsi="Arial" w:cs="Arial"/>
                <w:sz w:val="18"/>
                <w:szCs w:val="18"/>
              </w:rPr>
            </w:pPr>
            <w:r>
              <w:rPr>
                <w:rFonts w:ascii="Arial" w:hAnsi="Arial" w:cs="Arial"/>
                <w:sz w:val="18"/>
                <w:szCs w:val="18"/>
              </w:rPr>
              <w:t>multiplicity: *</w:t>
            </w:r>
          </w:p>
          <w:p w14:paraId="3FBE3B17" w14:textId="77777777" w:rsidR="003F3082" w:rsidRDefault="003F3082">
            <w:pPr>
              <w:spacing w:after="0"/>
              <w:rPr>
                <w:rFonts w:ascii="Arial" w:hAnsi="Arial" w:cs="Arial"/>
                <w:sz w:val="18"/>
                <w:szCs w:val="18"/>
              </w:rPr>
            </w:pPr>
            <w:r>
              <w:rPr>
                <w:rFonts w:ascii="Arial" w:hAnsi="Arial" w:cs="Arial"/>
                <w:sz w:val="18"/>
                <w:szCs w:val="18"/>
              </w:rPr>
              <w:t>isOrdered: N/A</w:t>
            </w:r>
          </w:p>
          <w:p w14:paraId="7FEDBC17" w14:textId="77777777" w:rsidR="003F3082" w:rsidRDefault="003F3082">
            <w:pPr>
              <w:spacing w:after="0"/>
              <w:rPr>
                <w:rFonts w:ascii="Arial" w:hAnsi="Arial" w:cs="Arial"/>
                <w:sz w:val="18"/>
                <w:szCs w:val="18"/>
              </w:rPr>
            </w:pPr>
            <w:r>
              <w:rPr>
                <w:rFonts w:ascii="Arial" w:hAnsi="Arial" w:cs="Arial"/>
                <w:sz w:val="18"/>
                <w:szCs w:val="18"/>
              </w:rPr>
              <w:t>isUnique: N/A</w:t>
            </w:r>
          </w:p>
          <w:p w14:paraId="5E55BD48" w14:textId="77777777" w:rsidR="003F3082" w:rsidRDefault="003F3082">
            <w:pPr>
              <w:spacing w:after="0"/>
              <w:rPr>
                <w:rFonts w:ascii="Arial" w:hAnsi="Arial" w:cs="Arial"/>
                <w:sz w:val="18"/>
                <w:szCs w:val="18"/>
              </w:rPr>
            </w:pPr>
            <w:r>
              <w:rPr>
                <w:rFonts w:ascii="Arial" w:hAnsi="Arial" w:cs="Arial"/>
                <w:sz w:val="18"/>
                <w:szCs w:val="18"/>
              </w:rPr>
              <w:t>defaultValue: None</w:t>
            </w:r>
          </w:p>
          <w:p w14:paraId="1A4B67F9"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9264B7F"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3122CBB" w14:textId="77777777" w:rsidR="003F3082" w:rsidRDefault="003F3082">
            <w:pPr>
              <w:keepNext/>
              <w:keepLines/>
              <w:spacing w:after="0"/>
              <w:rPr>
                <w:rFonts w:ascii="Courier New" w:hAnsi="Courier New"/>
              </w:rPr>
            </w:pPr>
            <w:r>
              <w:rPr>
                <w:rFonts w:ascii="Courier New" w:hAnsi="Courier New"/>
              </w:rPr>
              <w:t>altQosParams</w:t>
            </w:r>
          </w:p>
        </w:tc>
        <w:tc>
          <w:tcPr>
            <w:tcW w:w="2852" w:type="pct"/>
            <w:gridSpan w:val="4"/>
            <w:tcBorders>
              <w:top w:val="single" w:sz="4" w:space="0" w:color="auto"/>
              <w:left w:val="single" w:sz="4" w:space="0" w:color="auto"/>
              <w:bottom w:val="single" w:sz="4" w:space="0" w:color="auto"/>
              <w:right w:val="single" w:sz="4" w:space="0" w:color="auto"/>
            </w:tcBorders>
            <w:hideMark/>
          </w:tcPr>
          <w:p w14:paraId="3B4ABD9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3D57A0B8"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65BD9765" w14:textId="77777777" w:rsidR="003F3082" w:rsidRDefault="003F3082">
            <w:pPr>
              <w:spacing w:after="0"/>
              <w:rPr>
                <w:rFonts w:ascii="Arial" w:hAnsi="Arial" w:cs="Arial"/>
                <w:sz w:val="18"/>
                <w:szCs w:val="18"/>
              </w:rPr>
            </w:pPr>
            <w:r>
              <w:rPr>
                <w:rFonts w:ascii="Arial" w:hAnsi="Arial" w:cs="Arial"/>
                <w:sz w:val="18"/>
                <w:szCs w:val="18"/>
              </w:rPr>
              <w:t>type: QoSData</w:t>
            </w:r>
          </w:p>
          <w:p w14:paraId="3565F4C1" w14:textId="77777777" w:rsidR="003F3082" w:rsidRDefault="003F3082">
            <w:pPr>
              <w:spacing w:after="0"/>
              <w:rPr>
                <w:rFonts w:ascii="Arial" w:hAnsi="Arial" w:cs="Arial"/>
                <w:sz w:val="18"/>
                <w:szCs w:val="18"/>
              </w:rPr>
            </w:pPr>
            <w:r>
              <w:rPr>
                <w:rFonts w:ascii="Arial" w:hAnsi="Arial" w:cs="Arial"/>
                <w:sz w:val="18"/>
                <w:szCs w:val="18"/>
              </w:rPr>
              <w:t>multiplicity: *</w:t>
            </w:r>
          </w:p>
          <w:p w14:paraId="236B5BA5" w14:textId="77777777" w:rsidR="003F3082" w:rsidRDefault="003F3082">
            <w:pPr>
              <w:spacing w:after="0"/>
              <w:rPr>
                <w:rFonts w:ascii="Arial" w:hAnsi="Arial" w:cs="Arial"/>
                <w:sz w:val="18"/>
                <w:szCs w:val="18"/>
              </w:rPr>
            </w:pPr>
            <w:r>
              <w:rPr>
                <w:rFonts w:ascii="Arial" w:hAnsi="Arial" w:cs="Arial"/>
                <w:sz w:val="18"/>
                <w:szCs w:val="18"/>
              </w:rPr>
              <w:t>isOrdered: N/A</w:t>
            </w:r>
          </w:p>
          <w:p w14:paraId="68A78003" w14:textId="77777777" w:rsidR="003F3082" w:rsidRDefault="003F3082">
            <w:pPr>
              <w:spacing w:after="0"/>
              <w:rPr>
                <w:rFonts w:ascii="Arial" w:hAnsi="Arial" w:cs="Arial"/>
                <w:sz w:val="18"/>
                <w:szCs w:val="18"/>
              </w:rPr>
            </w:pPr>
            <w:r>
              <w:rPr>
                <w:rFonts w:ascii="Arial" w:hAnsi="Arial" w:cs="Arial"/>
                <w:sz w:val="18"/>
                <w:szCs w:val="18"/>
              </w:rPr>
              <w:t>isUnique: N/A</w:t>
            </w:r>
          </w:p>
          <w:p w14:paraId="7CE6E055" w14:textId="77777777" w:rsidR="003F3082" w:rsidRDefault="003F3082">
            <w:pPr>
              <w:spacing w:after="0"/>
              <w:rPr>
                <w:rFonts w:ascii="Arial" w:hAnsi="Arial" w:cs="Arial"/>
                <w:sz w:val="18"/>
                <w:szCs w:val="18"/>
              </w:rPr>
            </w:pPr>
            <w:r>
              <w:rPr>
                <w:rFonts w:ascii="Arial" w:hAnsi="Arial" w:cs="Arial"/>
                <w:sz w:val="18"/>
                <w:szCs w:val="18"/>
              </w:rPr>
              <w:t>defaultValue: None</w:t>
            </w:r>
          </w:p>
          <w:p w14:paraId="403916A3"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CFC7E18"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D2B30A2" w14:textId="77777777" w:rsidR="003F3082" w:rsidRDefault="003F3082">
            <w:pPr>
              <w:keepNext/>
              <w:keepLines/>
              <w:spacing w:after="0"/>
              <w:rPr>
                <w:rFonts w:ascii="Courier New" w:hAnsi="Courier New"/>
              </w:rPr>
            </w:pPr>
            <w:r>
              <w:rPr>
                <w:rFonts w:ascii="Courier New" w:hAnsi="Courier New"/>
              </w:rPr>
              <w:t>trafficControlData</w:t>
            </w:r>
          </w:p>
        </w:tc>
        <w:tc>
          <w:tcPr>
            <w:tcW w:w="2852" w:type="pct"/>
            <w:gridSpan w:val="4"/>
            <w:tcBorders>
              <w:top w:val="single" w:sz="4" w:space="0" w:color="auto"/>
              <w:left w:val="single" w:sz="4" w:space="0" w:color="auto"/>
              <w:bottom w:val="single" w:sz="4" w:space="0" w:color="auto"/>
              <w:right w:val="single" w:sz="4" w:space="0" w:color="auto"/>
            </w:tcBorders>
            <w:hideMark/>
          </w:tcPr>
          <w:p w14:paraId="7CF5AD7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traffic control policy data for a PCC rule.</w:t>
            </w:r>
          </w:p>
          <w:p w14:paraId="780C766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1268ACF" w14:textId="77777777" w:rsidR="003F3082" w:rsidRDefault="003F3082">
            <w:pPr>
              <w:spacing w:after="0"/>
              <w:rPr>
                <w:rFonts w:ascii="Arial" w:hAnsi="Arial" w:cs="Arial"/>
                <w:sz w:val="18"/>
                <w:szCs w:val="18"/>
              </w:rPr>
            </w:pPr>
            <w:r>
              <w:rPr>
                <w:rFonts w:ascii="Arial" w:hAnsi="Arial" w:cs="Arial"/>
                <w:sz w:val="18"/>
                <w:szCs w:val="18"/>
              </w:rPr>
              <w:t>type: TrafficControlData</w:t>
            </w:r>
          </w:p>
          <w:p w14:paraId="0EA7EEC2" w14:textId="77777777" w:rsidR="003F3082" w:rsidRDefault="003F3082">
            <w:pPr>
              <w:spacing w:after="0"/>
              <w:rPr>
                <w:rFonts w:ascii="Arial" w:hAnsi="Arial" w:cs="Arial"/>
                <w:sz w:val="18"/>
                <w:szCs w:val="18"/>
              </w:rPr>
            </w:pPr>
            <w:r>
              <w:rPr>
                <w:rFonts w:ascii="Arial" w:hAnsi="Arial" w:cs="Arial"/>
                <w:sz w:val="18"/>
                <w:szCs w:val="18"/>
              </w:rPr>
              <w:t>multiplicity: *</w:t>
            </w:r>
          </w:p>
          <w:p w14:paraId="5B7F4DDC" w14:textId="77777777" w:rsidR="003F3082" w:rsidRDefault="003F3082">
            <w:pPr>
              <w:spacing w:after="0"/>
              <w:rPr>
                <w:rFonts w:ascii="Arial" w:hAnsi="Arial" w:cs="Arial"/>
                <w:sz w:val="18"/>
                <w:szCs w:val="18"/>
              </w:rPr>
            </w:pPr>
            <w:r>
              <w:rPr>
                <w:rFonts w:ascii="Arial" w:hAnsi="Arial" w:cs="Arial"/>
                <w:sz w:val="18"/>
                <w:szCs w:val="18"/>
              </w:rPr>
              <w:t>isOrdered: N/A</w:t>
            </w:r>
          </w:p>
          <w:p w14:paraId="3DDAD267" w14:textId="77777777" w:rsidR="003F3082" w:rsidRDefault="003F3082">
            <w:pPr>
              <w:spacing w:after="0"/>
              <w:rPr>
                <w:rFonts w:ascii="Arial" w:hAnsi="Arial" w:cs="Arial"/>
                <w:sz w:val="18"/>
                <w:szCs w:val="18"/>
              </w:rPr>
            </w:pPr>
            <w:r>
              <w:rPr>
                <w:rFonts w:ascii="Arial" w:hAnsi="Arial" w:cs="Arial"/>
                <w:sz w:val="18"/>
                <w:szCs w:val="18"/>
              </w:rPr>
              <w:t>isUnique: N/A</w:t>
            </w:r>
          </w:p>
          <w:p w14:paraId="0EC69F53" w14:textId="77777777" w:rsidR="003F3082" w:rsidRDefault="003F3082">
            <w:pPr>
              <w:spacing w:after="0"/>
              <w:rPr>
                <w:rFonts w:ascii="Arial" w:hAnsi="Arial" w:cs="Arial"/>
                <w:sz w:val="18"/>
                <w:szCs w:val="18"/>
              </w:rPr>
            </w:pPr>
            <w:r>
              <w:rPr>
                <w:rFonts w:ascii="Arial" w:hAnsi="Arial" w:cs="Arial"/>
                <w:sz w:val="18"/>
                <w:szCs w:val="18"/>
              </w:rPr>
              <w:t>defaultValue: None</w:t>
            </w:r>
          </w:p>
          <w:p w14:paraId="74DAE7D3"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66979CE"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D7E1CAF" w14:textId="77777777" w:rsidR="003F3082" w:rsidRDefault="003F3082">
            <w:pPr>
              <w:keepNext/>
              <w:keepLines/>
              <w:spacing w:after="0"/>
              <w:rPr>
                <w:rFonts w:ascii="Courier New" w:hAnsi="Courier New"/>
              </w:rPr>
            </w:pPr>
            <w:r>
              <w:rPr>
                <w:rFonts w:ascii="Courier New" w:hAnsi="Courier New"/>
              </w:rPr>
              <w:t>conditionData</w:t>
            </w:r>
          </w:p>
        </w:tc>
        <w:tc>
          <w:tcPr>
            <w:tcW w:w="2852" w:type="pct"/>
            <w:gridSpan w:val="4"/>
            <w:tcBorders>
              <w:top w:val="single" w:sz="4" w:space="0" w:color="auto"/>
              <w:left w:val="single" w:sz="4" w:space="0" w:color="auto"/>
              <w:bottom w:val="single" w:sz="4" w:space="0" w:color="auto"/>
              <w:right w:val="single" w:sz="4" w:space="0" w:color="auto"/>
            </w:tcBorders>
            <w:hideMark/>
          </w:tcPr>
          <w:p w14:paraId="7A1F47B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condition data for a PCC rule.</w:t>
            </w:r>
          </w:p>
          <w:p w14:paraId="1D0FA8D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7CCC8309" w14:textId="77777777" w:rsidR="003F3082" w:rsidRDefault="003F3082">
            <w:pPr>
              <w:spacing w:after="0"/>
              <w:rPr>
                <w:rFonts w:ascii="Arial" w:hAnsi="Arial" w:cs="Arial"/>
                <w:sz w:val="18"/>
                <w:szCs w:val="18"/>
              </w:rPr>
            </w:pPr>
            <w:r>
              <w:rPr>
                <w:rFonts w:ascii="Arial" w:hAnsi="Arial" w:cs="Arial"/>
                <w:sz w:val="18"/>
                <w:szCs w:val="18"/>
              </w:rPr>
              <w:t>type: ConditionData</w:t>
            </w:r>
          </w:p>
          <w:p w14:paraId="4CCBEF0C" w14:textId="77777777" w:rsidR="003F3082" w:rsidRDefault="003F3082">
            <w:pPr>
              <w:spacing w:after="0"/>
              <w:rPr>
                <w:rFonts w:ascii="Arial" w:hAnsi="Arial" w:cs="Arial"/>
                <w:sz w:val="18"/>
                <w:szCs w:val="18"/>
              </w:rPr>
            </w:pPr>
            <w:r>
              <w:rPr>
                <w:rFonts w:ascii="Arial" w:hAnsi="Arial" w:cs="Arial"/>
                <w:sz w:val="18"/>
                <w:szCs w:val="18"/>
              </w:rPr>
              <w:t>multiplicity: 1</w:t>
            </w:r>
          </w:p>
          <w:p w14:paraId="469E8616" w14:textId="77777777" w:rsidR="003F3082" w:rsidRDefault="003F3082">
            <w:pPr>
              <w:spacing w:after="0"/>
              <w:rPr>
                <w:rFonts w:ascii="Arial" w:hAnsi="Arial" w:cs="Arial"/>
                <w:sz w:val="18"/>
                <w:szCs w:val="18"/>
              </w:rPr>
            </w:pPr>
            <w:r>
              <w:rPr>
                <w:rFonts w:ascii="Arial" w:hAnsi="Arial" w:cs="Arial"/>
                <w:sz w:val="18"/>
                <w:szCs w:val="18"/>
              </w:rPr>
              <w:t>isOrdered: N/A</w:t>
            </w:r>
          </w:p>
          <w:p w14:paraId="4A8AD4F4" w14:textId="77777777" w:rsidR="003F3082" w:rsidRDefault="003F3082">
            <w:pPr>
              <w:spacing w:after="0"/>
              <w:rPr>
                <w:rFonts w:ascii="Arial" w:hAnsi="Arial" w:cs="Arial"/>
                <w:sz w:val="18"/>
                <w:szCs w:val="18"/>
              </w:rPr>
            </w:pPr>
            <w:r>
              <w:rPr>
                <w:rFonts w:ascii="Arial" w:hAnsi="Arial" w:cs="Arial"/>
                <w:sz w:val="18"/>
                <w:szCs w:val="18"/>
              </w:rPr>
              <w:t>isUnique: N/A</w:t>
            </w:r>
          </w:p>
          <w:p w14:paraId="4B18821C" w14:textId="77777777" w:rsidR="003F3082" w:rsidRDefault="003F3082">
            <w:pPr>
              <w:spacing w:after="0"/>
              <w:rPr>
                <w:rFonts w:ascii="Arial" w:hAnsi="Arial" w:cs="Arial"/>
                <w:sz w:val="18"/>
                <w:szCs w:val="18"/>
              </w:rPr>
            </w:pPr>
            <w:r>
              <w:rPr>
                <w:rFonts w:ascii="Arial" w:hAnsi="Arial" w:cs="Arial"/>
                <w:sz w:val="18"/>
                <w:szCs w:val="18"/>
              </w:rPr>
              <w:t>defaultValue: None</w:t>
            </w:r>
          </w:p>
          <w:p w14:paraId="0644547A"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ABDA561"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7729121" w14:textId="77777777" w:rsidR="003F3082" w:rsidRDefault="003F3082">
            <w:pPr>
              <w:keepNext/>
              <w:keepLines/>
              <w:spacing w:after="0"/>
              <w:rPr>
                <w:rFonts w:ascii="Courier New" w:hAnsi="Courier New"/>
              </w:rPr>
            </w:pPr>
            <w:r>
              <w:rPr>
                <w:rFonts w:ascii="Courier New" w:hAnsi="Courier New"/>
              </w:rPr>
              <w:t>tscaiInputUl</w:t>
            </w:r>
          </w:p>
        </w:tc>
        <w:tc>
          <w:tcPr>
            <w:tcW w:w="2852" w:type="pct"/>
            <w:gridSpan w:val="4"/>
            <w:tcBorders>
              <w:top w:val="single" w:sz="4" w:space="0" w:color="auto"/>
              <w:left w:val="single" w:sz="4" w:space="0" w:color="auto"/>
              <w:bottom w:val="single" w:sz="4" w:space="0" w:color="auto"/>
              <w:right w:val="single" w:sz="4" w:space="0" w:color="auto"/>
            </w:tcBorders>
            <w:hideMark/>
          </w:tcPr>
          <w:p w14:paraId="213668C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interface of the DS-TT/UE (uplink flow direction).</w:t>
            </w:r>
          </w:p>
          <w:p w14:paraId="3F5F0A5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C1D6ABA" w14:textId="77777777" w:rsidR="003F3082" w:rsidRDefault="003F3082">
            <w:pPr>
              <w:spacing w:after="0"/>
              <w:rPr>
                <w:rFonts w:ascii="Arial" w:hAnsi="Arial" w:cs="Arial"/>
                <w:sz w:val="18"/>
                <w:szCs w:val="18"/>
              </w:rPr>
            </w:pPr>
            <w:r>
              <w:rPr>
                <w:rFonts w:ascii="Arial" w:hAnsi="Arial" w:cs="Arial"/>
                <w:sz w:val="18"/>
                <w:szCs w:val="18"/>
              </w:rPr>
              <w:t xml:space="preserve">type: TscaiInputContainer  </w:t>
            </w:r>
          </w:p>
          <w:p w14:paraId="4F942C59" w14:textId="77777777" w:rsidR="003F3082" w:rsidRDefault="003F3082">
            <w:pPr>
              <w:spacing w:after="0"/>
              <w:rPr>
                <w:rFonts w:ascii="Arial" w:hAnsi="Arial" w:cs="Arial"/>
                <w:sz w:val="18"/>
                <w:szCs w:val="18"/>
              </w:rPr>
            </w:pPr>
            <w:r>
              <w:rPr>
                <w:rFonts w:ascii="Arial" w:hAnsi="Arial" w:cs="Arial"/>
                <w:sz w:val="18"/>
                <w:szCs w:val="18"/>
              </w:rPr>
              <w:t>multiplicity: 1</w:t>
            </w:r>
          </w:p>
          <w:p w14:paraId="027636D1" w14:textId="77777777" w:rsidR="003F3082" w:rsidRDefault="003F3082">
            <w:pPr>
              <w:spacing w:after="0"/>
              <w:rPr>
                <w:rFonts w:ascii="Arial" w:hAnsi="Arial" w:cs="Arial"/>
                <w:sz w:val="18"/>
                <w:szCs w:val="18"/>
              </w:rPr>
            </w:pPr>
            <w:r>
              <w:rPr>
                <w:rFonts w:ascii="Arial" w:hAnsi="Arial" w:cs="Arial"/>
                <w:sz w:val="18"/>
                <w:szCs w:val="18"/>
              </w:rPr>
              <w:t>isOrdered: N/A</w:t>
            </w:r>
          </w:p>
          <w:p w14:paraId="0C21934C" w14:textId="77777777" w:rsidR="003F3082" w:rsidRDefault="003F3082">
            <w:pPr>
              <w:spacing w:after="0"/>
              <w:rPr>
                <w:rFonts w:ascii="Arial" w:hAnsi="Arial" w:cs="Arial"/>
                <w:sz w:val="18"/>
                <w:szCs w:val="18"/>
              </w:rPr>
            </w:pPr>
            <w:r>
              <w:rPr>
                <w:rFonts w:ascii="Arial" w:hAnsi="Arial" w:cs="Arial"/>
                <w:sz w:val="18"/>
                <w:szCs w:val="18"/>
              </w:rPr>
              <w:t>isUnique: N/A</w:t>
            </w:r>
          </w:p>
          <w:p w14:paraId="7F1C73E5" w14:textId="77777777" w:rsidR="003F3082" w:rsidRDefault="003F3082">
            <w:pPr>
              <w:spacing w:after="0"/>
              <w:rPr>
                <w:rFonts w:ascii="Arial" w:hAnsi="Arial" w:cs="Arial"/>
                <w:sz w:val="18"/>
                <w:szCs w:val="18"/>
              </w:rPr>
            </w:pPr>
            <w:r>
              <w:rPr>
                <w:rFonts w:ascii="Arial" w:hAnsi="Arial" w:cs="Arial"/>
                <w:sz w:val="18"/>
                <w:szCs w:val="18"/>
              </w:rPr>
              <w:t>defaultValue: None</w:t>
            </w:r>
          </w:p>
          <w:p w14:paraId="01970C40"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99ACC2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87E4191" w14:textId="77777777" w:rsidR="003F3082" w:rsidRDefault="003F3082">
            <w:pPr>
              <w:keepNext/>
              <w:keepLines/>
              <w:spacing w:after="0"/>
              <w:rPr>
                <w:rFonts w:ascii="Courier New" w:hAnsi="Courier New"/>
              </w:rPr>
            </w:pPr>
            <w:r>
              <w:rPr>
                <w:rFonts w:ascii="Courier New" w:hAnsi="Courier New"/>
              </w:rPr>
              <w:t>tscaiInputDl</w:t>
            </w:r>
          </w:p>
        </w:tc>
        <w:tc>
          <w:tcPr>
            <w:tcW w:w="2852" w:type="pct"/>
            <w:gridSpan w:val="4"/>
            <w:tcBorders>
              <w:top w:val="single" w:sz="4" w:space="0" w:color="auto"/>
              <w:left w:val="single" w:sz="4" w:space="0" w:color="auto"/>
              <w:bottom w:val="single" w:sz="4" w:space="0" w:color="auto"/>
              <w:right w:val="single" w:sz="4" w:space="0" w:color="auto"/>
            </w:tcBorders>
            <w:hideMark/>
          </w:tcPr>
          <w:p w14:paraId="1EA6606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of the NW-TT (downlink flow direction).</w:t>
            </w:r>
          </w:p>
          <w:p w14:paraId="6FCC65D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0F6BEBEF" w14:textId="77777777" w:rsidR="003F3082" w:rsidRDefault="003F3082">
            <w:pPr>
              <w:spacing w:after="0"/>
              <w:rPr>
                <w:rFonts w:ascii="Arial" w:hAnsi="Arial" w:cs="Arial"/>
                <w:sz w:val="18"/>
                <w:szCs w:val="18"/>
              </w:rPr>
            </w:pPr>
            <w:r>
              <w:rPr>
                <w:rFonts w:ascii="Arial" w:hAnsi="Arial" w:cs="Arial"/>
                <w:sz w:val="18"/>
                <w:szCs w:val="18"/>
              </w:rPr>
              <w:t xml:space="preserve">type: TscaiInputContainer  </w:t>
            </w:r>
          </w:p>
          <w:p w14:paraId="3A46E8FF" w14:textId="77777777" w:rsidR="003F3082" w:rsidRDefault="003F3082">
            <w:pPr>
              <w:spacing w:after="0"/>
              <w:rPr>
                <w:rFonts w:ascii="Arial" w:hAnsi="Arial" w:cs="Arial"/>
                <w:sz w:val="18"/>
                <w:szCs w:val="18"/>
              </w:rPr>
            </w:pPr>
            <w:r>
              <w:rPr>
                <w:rFonts w:ascii="Arial" w:hAnsi="Arial" w:cs="Arial"/>
                <w:sz w:val="18"/>
                <w:szCs w:val="18"/>
              </w:rPr>
              <w:t>multiplicity: 1</w:t>
            </w:r>
          </w:p>
          <w:p w14:paraId="4D6548D1" w14:textId="77777777" w:rsidR="003F3082" w:rsidRDefault="003F3082">
            <w:pPr>
              <w:spacing w:after="0"/>
              <w:rPr>
                <w:rFonts w:ascii="Arial" w:hAnsi="Arial" w:cs="Arial"/>
                <w:sz w:val="18"/>
                <w:szCs w:val="18"/>
              </w:rPr>
            </w:pPr>
            <w:r>
              <w:rPr>
                <w:rFonts w:ascii="Arial" w:hAnsi="Arial" w:cs="Arial"/>
                <w:sz w:val="18"/>
                <w:szCs w:val="18"/>
              </w:rPr>
              <w:t>isOrdered: N/A</w:t>
            </w:r>
          </w:p>
          <w:p w14:paraId="41A74D05" w14:textId="77777777" w:rsidR="003F3082" w:rsidRDefault="003F3082">
            <w:pPr>
              <w:spacing w:after="0"/>
              <w:rPr>
                <w:rFonts w:ascii="Arial" w:hAnsi="Arial" w:cs="Arial"/>
                <w:sz w:val="18"/>
                <w:szCs w:val="18"/>
              </w:rPr>
            </w:pPr>
            <w:r>
              <w:rPr>
                <w:rFonts w:ascii="Arial" w:hAnsi="Arial" w:cs="Arial"/>
                <w:sz w:val="18"/>
                <w:szCs w:val="18"/>
              </w:rPr>
              <w:t>isUnique: N/A</w:t>
            </w:r>
          </w:p>
          <w:p w14:paraId="4A42A384" w14:textId="77777777" w:rsidR="003F3082" w:rsidRDefault="003F3082">
            <w:pPr>
              <w:spacing w:after="0"/>
              <w:rPr>
                <w:rFonts w:ascii="Arial" w:hAnsi="Arial" w:cs="Arial"/>
                <w:sz w:val="18"/>
                <w:szCs w:val="18"/>
              </w:rPr>
            </w:pPr>
            <w:r>
              <w:rPr>
                <w:rFonts w:ascii="Arial" w:hAnsi="Arial" w:cs="Arial"/>
                <w:sz w:val="18"/>
                <w:szCs w:val="18"/>
              </w:rPr>
              <w:t>defaultValue: None</w:t>
            </w:r>
          </w:p>
          <w:p w14:paraId="7987CB9A"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C5094A6"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297D6A7" w14:textId="77777777" w:rsidR="003F3082" w:rsidRDefault="003F3082">
            <w:pPr>
              <w:keepNext/>
              <w:keepLines/>
              <w:spacing w:after="0"/>
              <w:rPr>
                <w:rFonts w:ascii="Courier New" w:hAnsi="Courier New"/>
              </w:rPr>
            </w:pPr>
            <w:r>
              <w:rPr>
                <w:rFonts w:ascii="Courier New" w:hAnsi="Courier New"/>
              </w:rPr>
              <w:t>flowDescription</w:t>
            </w:r>
          </w:p>
        </w:tc>
        <w:tc>
          <w:tcPr>
            <w:tcW w:w="2852" w:type="pct"/>
            <w:gridSpan w:val="4"/>
            <w:tcBorders>
              <w:top w:val="single" w:sz="4" w:space="0" w:color="auto"/>
              <w:left w:val="single" w:sz="4" w:space="0" w:color="auto"/>
              <w:bottom w:val="single" w:sz="4" w:space="0" w:color="auto"/>
              <w:right w:val="single" w:sz="4" w:space="0" w:color="auto"/>
            </w:tcBorders>
            <w:hideMark/>
          </w:tcPr>
          <w:p w14:paraId="4612AB9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IP flow.</w:t>
            </w:r>
          </w:p>
          <w:p w14:paraId="554EBC6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29.214 [62].</w:t>
            </w:r>
          </w:p>
        </w:tc>
        <w:tc>
          <w:tcPr>
            <w:tcW w:w="979" w:type="pct"/>
            <w:gridSpan w:val="4"/>
            <w:tcBorders>
              <w:top w:val="single" w:sz="4" w:space="0" w:color="auto"/>
              <w:left w:val="single" w:sz="4" w:space="0" w:color="auto"/>
              <w:bottom w:val="single" w:sz="4" w:space="0" w:color="auto"/>
              <w:right w:val="single" w:sz="4" w:space="0" w:color="auto"/>
            </w:tcBorders>
            <w:hideMark/>
          </w:tcPr>
          <w:p w14:paraId="489F1D8D" w14:textId="77777777" w:rsidR="003F3082" w:rsidRDefault="003F3082">
            <w:pPr>
              <w:spacing w:after="0"/>
              <w:rPr>
                <w:rFonts w:ascii="Arial" w:hAnsi="Arial" w:cs="Arial"/>
                <w:sz w:val="18"/>
                <w:szCs w:val="18"/>
              </w:rPr>
            </w:pPr>
            <w:r>
              <w:rPr>
                <w:rFonts w:ascii="Arial" w:hAnsi="Arial" w:cs="Arial"/>
                <w:sz w:val="18"/>
                <w:szCs w:val="18"/>
              </w:rPr>
              <w:t>type: String</w:t>
            </w:r>
          </w:p>
          <w:p w14:paraId="1B3D8B68" w14:textId="77777777" w:rsidR="003F3082" w:rsidRDefault="003F3082">
            <w:pPr>
              <w:spacing w:after="0"/>
              <w:rPr>
                <w:rFonts w:ascii="Arial" w:hAnsi="Arial" w:cs="Arial"/>
                <w:sz w:val="18"/>
                <w:szCs w:val="18"/>
              </w:rPr>
            </w:pPr>
            <w:r>
              <w:rPr>
                <w:rFonts w:ascii="Arial" w:hAnsi="Arial" w:cs="Arial"/>
                <w:sz w:val="18"/>
                <w:szCs w:val="18"/>
              </w:rPr>
              <w:t>multiplicity: 1</w:t>
            </w:r>
          </w:p>
          <w:p w14:paraId="2319DED0" w14:textId="77777777" w:rsidR="003F3082" w:rsidRDefault="003F3082">
            <w:pPr>
              <w:spacing w:after="0"/>
              <w:rPr>
                <w:rFonts w:ascii="Arial" w:hAnsi="Arial" w:cs="Arial"/>
                <w:sz w:val="18"/>
                <w:szCs w:val="18"/>
              </w:rPr>
            </w:pPr>
            <w:r>
              <w:rPr>
                <w:rFonts w:ascii="Arial" w:hAnsi="Arial" w:cs="Arial"/>
                <w:sz w:val="18"/>
                <w:szCs w:val="18"/>
              </w:rPr>
              <w:t>isOrdered: N/A</w:t>
            </w:r>
          </w:p>
          <w:p w14:paraId="328596B9" w14:textId="77777777" w:rsidR="003F3082" w:rsidRDefault="003F3082">
            <w:pPr>
              <w:spacing w:after="0"/>
              <w:rPr>
                <w:rFonts w:ascii="Arial" w:hAnsi="Arial" w:cs="Arial"/>
                <w:sz w:val="18"/>
                <w:szCs w:val="18"/>
              </w:rPr>
            </w:pPr>
            <w:r>
              <w:rPr>
                <w:rFonts w:ascii="Arial" w:hAnsi="Arial" w:cs="Arial"/>
                <w:sz w:val="18"/>
                <w:szCs w:val="18"/>
              </w:rPr>
              <w:t>isUnique: N/A</w:t>
            </w:r>
          </w:p>
          <w:p w14:paraId="49F403C9" w14:textId="77777777" w:rsidR="003F3082" w:rsidRDefault="003F3082">
            <w:pPr>
              <w:spacing w:after="0"/>
              <w:rPr>
                <w:rFonts w:ascii="Arial" w:hAnsi="Arial" w:cs="Arial"/>
                <w:sz w:val="18"/>
                <w:szCs w:val="18"/>
              </w:rPr>
            </w:pPr>
            <w:r>
              <w:rPr>
                <w:rFonts w:ascii="Arial" w:hAnsi="Arial" w:cs="Arial"/>
                <w:sz w:val="18"/>
                <w:szCs w:val="18"/>
              </w:rPr>
              <w:t>defaultValue: None</w:t>
            </w:r>
          </w:p>
          <w:p w14:paraId="314201E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A331D3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A637CF2" w14:textId="77777777" w:rsidR="003F3082" w:rsidRDefault="003F3082">
            <w:pPr>
              <w:keepNext/>
              <w:keepLines/>
              <w:spacing w:after="0"/>
              <w:rPr>
                <w:rFonts w:ascii="Courier New" w:hAnsi="Courier New"/>
              </w:rPr>
            </w:pPr>
            <w:r>
              <w:rPr>
                <w:rFonts w:ascii="Courier New" w:hAnsi="Courier New"/>
              </w:rPr>
              <w:t>ethFlowDescription</w:t>
            </w:r>
          </w:p>
        </w:tc>
        <w:tc>
          <w:tcPr>
            <w:tcW w:w="2852" w:type="pct"/>
            <w:gridSpan w:val="4"/>
            <w:tcBorders>
              <w:top w:val="single" w:sz="4" w:space="0" w:color="auto"/>
              <w:left w:val="single" w:sz="4" w:space="0" w:color="auto"/>
              <w:bottom w:val="single" w:sz="4" w:space="0" w:color="auto"/>
              <w:right w:val="single" w:sz="4" w:space="0" w:color="auto"/>
            </w:tcBorders>
            <w:hideMark/>
          </w:tcPr>
          <w:p w14:paraId="65BD252E"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Ethernet flow.</w:t>
            </w:r>
          </w:p>
          <w:p w14:paraId="24484AA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29.514 [62].</w:t>
            </w:r>
          </w:p>
        </w:tc>
        <w:tc>
          <w:tcPr>
            <w:tcW w:w="979" w:type="pct"/>
            <w:gridSpan w:val="4"/>
            <w:tcBorders>
              <w:top w:val="single" w:sz="4" w:space="0" w:color="auto"/>
              <w:left w:val="single" w:sz="4" w:space="0" w:color="auto"/>
              <w:bottom w:val="single" w:sz="4" w:space="0" w:color="auto"/>
              <w:right w:val="single" w:sz="4" w:space="0" w:color="auto"/>
            </w:tcBorders>
            <w:hideMark/>
          </w:tcPr>
          <w:p w14:paraId="04659715" w14:textId="77777777" w:rsidR="003F3082" w:rsidRDefault="003F3082">
            <w:pPr>
              <w:spacing w:after="0"/>
              <w:rPr>
                <w:rFonts w:ascii="Arial" w:hAnsi="Arial" w:cs="Arial"/>
                <w:sz w:val="18"/>
                <w:szCs w:val="18"/>
              </w:rPr>
            </w:pPr>
            <w:r>
              <w:rPr>
                <w:rFonts w:ascii="Arial" w:hAnsi="Arial" w:cs="Arial"/>
                <w:sz w:val="18"/>
                <w:szCs w:val="18"/>
              </w:rPr>
              <w:t>type: EthFlowDescription</w:t>
            </w:r>
          </w:p>
          <w:p w14:paraId="4861B800" w14:textId="77777777" w:rsidR="003F3082" w:rsidRDefault="003F3082">
            <w:pPr>
              <w:spacing w:after="0"/>
              <w:rPr>
                <w:rFonts w:ascii="Arial" w:hAnsi="Arial" w:cs="Arial"/>
                <w:sz w:val="18"/>
                <w:szCs w:val="18"/>
              </w:rPr>
            </w:pPr>
            <w:r>
              <w:rPr>
                <w:rFonts w:ascii="Arial" w:hAnsi="Arial" w:cs="Arial"/>
                <w:sz w:val="18"/>
                <w:szCs w:val="18"/>
              </w:rPr>
              <w:t>multiplicity: 1</w:t>
            </w:r>
          </w:p>
          <w:p w14:paraId="67DCBAC1" w14:textId="77777777" w:rsidR="003F3082" w:rsidRDefault="003F3082">
            <w:pPr>
              <w:spacing w:after="0"/>
              <w:rPr>
                <w:rFonts w:ascii="Arial" w:hAnsi="Arial" w:cs="Arial"/>
                <w:sz w:val="18"/>
                <w:szCs w:val="18"/>
              </w:rPr>
            </w:pPr>
            <w:r>
              <w:rPr>
                <w:rFonts w:ascii="Arial" w:hAnsi="Arial" w:cs="Arial"/>
                <w:sz w:val="18"/>
                <w:szCs w:val="18"/>
              </w:rPr>
              <w:t>isOrdered: N/A</w:t>
            </w:r>
          </w:p>
          <w:p w14:paraId="19F56764" w14:textId="77777777" w:rsidR="003F3082" w:rsidRDefault="003F3082">
            <w:pPr>
              <w:spacing w:after="0"/>
              <w:rPr>
                <w:rFonts w:ascii="Arial" w:hAnsi="Arial" w:cs="Arial"/>
                <w:sz w:val="18"/>
                <w:szCs w:val="18"/>
              </w:rPr>
            </w:pPr>
            <w:r>
              <w:rPr>
                <w:rFonts w:ascii="Arial" w:hAnsi="Arial" w:cs="Arial"/>
                <w:sz w:val="18"/>
                <w:szCs w:val="18"/>
              </w:rPr>
              <w:t>isUnique: N/A</w:t>
            </w:r>
          </w:p>
          <w:p w14:paraId="768C22AB" w14:textId="77777777" w:rsidR="003F3082" w:rsidRDefault="003F3082">
            <w:pPr>
              <w:spacing w:after="0"/>
              <w:rPr>
                <w:rFonts w:ascii="Arial" w:hAnsi="Arial" w:cs="Arial"/>
                <w:sz w:val="18"/>
                <w:szCs w:val="18"/>
              </w:rPr>
            </w:pPr>
            <w:r>
              <w:rPr>
                <w:rFonts w:ascii="Arial" w:hAnsi="Arial" w:cs="Arial"/>
                <w:sz w:val="18"/>
                <w:szCs w:val="18"/>
              </w:rPr>
              <w:t>defaultValue: None</w:t>
            </w:r>
          </w:p>
          <w:p w14:paraId="791AF4ED"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580D9074"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5F476DC" w14:textId="77777777" w:rsidR="003F3082" w:rsidRDefault="003F3082">
            <w:pPr>
              <w:keepNext/>
              <w:keepLines/>
              <w:spacing w:after="0"/>
              <w:rPr>
                <w:rFonts w:ascii="Courier New" w:hAnsi="Courier New"/>
              </w:rPr>
            </w:pPr>
            <w:r>
              <w:rPr>
                <w:rFonts w:ascii="Courier New" w:hAnsi="Courier New"/>
              </w:rPr>
              <w:t>destMacAddr</w:t>
            </w:r>
          </w:p>
        </w:tc>
        <w:tc>
          <w:tcPr>
            <w:tcW w:w="2852" w:type="pct"/>
            <w:gridSpan w:val="4"/>
            <w:tcBorders>
              <w:top w:val="single" w:sz="4" w:space="0" w:color="auto"/>
              <w:left w:val="single" w:sz="4" w:space="0" w:color="auto"/>
              <w:bottom w:val="single" w:sz="4" w:space="0" w:color="auto"/>
              <w:right w:val="single" w:sz="4" w:space="0" w:color="auto"/>
            </w:tcBorders>
            <w:hideMark/>
          </w:tcPr>
          <w:p w14:paraId="7E80B26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formatted in the hexadecimal notation according to clause 1.1 and clause 2.1 of IETF RFC 7042 [63].</w:t>
            </w:r>
          </w:p>
          <w:p w14:paraId="2A4838F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2FBEFE3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4D2BD960" w14:textId="77777777" w:rsidR="003F3082" w:rsidRDefault="003F3082">
            <w:pPr>
              <w:spacing w:after="0"/>
              <w:rPr>
                <w:rFonts w:ascii="Arial" w:hAnsi="Arial" w:cs="Arial"/>
                <w:sz w:val="18"/>
                <w:szCs w:val="18"/>
              </w:rPr>
            </w:pPr>
            <w:r>
              <w:rPr>
                <w:rFonts w:ascii="Arial" w:hAnsi="Arial" w:cs="Arial"/>
                <w:sz w:val="18"/>
                <w:szCs w:val="18"/>
              </w:rPr>
              <w:t>type: String</w:t>
            </w:r>
          </w:p>
          <w:p w14:paraId="263F1DB4" w14:textId="77777777" w:rsidR="003F3082" w:rsidRDefault="003F3082">
            <w:pPr>
              <w:spacing w:after="0"/>
              <w:rPr>
                <w:rFonts w:ascii="Arial" w:hAnsi="Arial" w:cs="Arial"/>
                <w:sz w:val="18"/>
                <w:szCs w:val="18"/>
              </w:rPr>
            </w:pPr>
            <w:r>
              <w:rPr>
                <w:rFonts w:ascii="Arial" w:hAnsi="Arial" w:cs="Arial"/>
                <w:sz w:val="18"/>
                <w:szCs w:val="18"/>
              </w:rPr>
              <w:t>multiplicity: 1</w:t>
            </w:r>
          </w:p>
          <w:p w14:paraId="5E635675" w14:textId="77777777" w:rsidR="003F3082" w:rsidRDefault="003F3082">
            <w:pPr>
              <w:spacing w:after="0"/>
              <w:rPr>
                <w:rFonts w:ascii="Arial" w:hAnsi="Arial" w:cs="Arial"/>
                <w:sz w:val="18"/>
                <w:szCs w:val="18"/>
              </w:rPr>
            </w:pPr>
            <w:r>
              <w:rPr>
                <w:rFonts w:ascii="Arial" w:hAnsi="Arial" w:cs="Arial"/>
                <w:sz w:val="18"/>
                <w:szCs w:val="18"/>
              </w:rPr>
              <w:t>isOrdered: N/A</w:t>
            </w:r>
          </w:p>
          <w:p w14:paraId="23F8BF11" w14:textId="77777777" w:rsidR="003F3082" w:rsidRDefault="003F3082">
            <w:pPr>
              <w:spacing w:after="0"/>
              <w:rPr>
                <w:rFonts w:ascii="Arial" w:hAnsi="Arial" w:cs="Arial"/>
                <w:sz w:val="18"/>
                <w:szCs w:val="18"/>
              </w:rPr>
            </w:pPr>
            <w:r>
              <w:rPr>
                <w:rFonts w:ascii="Arial" w:hAnsi="Arial" w:cs="Arial"/>
                <w:sz w:val="18"/>
                <w:szCs w:val="18"/>
              </w:rPr>
              <w:t>isUnique: N/A</w:t>
            </w:r>
          </w:p>
          <w:p w14:paraId="18C6AC9F" w14:textId="77777777" w:rsidR="003F3082" w:rsidRDefault="003F3082">
            <w:pPr>
              <w:spacing w:after="0"/>
              <w:rPr>
                <w:rFonts w:ascii="Arial" w:hAnsi="Arial" w:cs="Arial"/>
                <w:sz w:val="18"/>
                <w:szCs w:val="18"/>
              </w:rPr>
            </w:pPr>
            <w:r>
              <w:rPr>
                <w:rFonts w:ascii="Arial" w:hAnsi="Arial" w:cs="Arial"/>
                <w:sz w:val="18"/>
                <w:szCs w:val="18"/>
              </w:rPr>
              <w:t>defaultValue: None</w:t>
            </w:r>
          </w:p>
          <w:p w14:paraId="18D9012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395025A"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B6B8BD5" w14:textId="77777777" w:rsidR="003F3082" w:rsidRDefault="003F3082">
            <w:pPr>
              <w:keepNext/>
              <w:keepLines/>
              <w:spacing w:after="0"/>
              <w:rPr>
                <w:rFonts w:ascii="Courier New" w:hAnsi="Courier New"/>
              </w:rPr>
            </w:pPr>
            <w:r>
              <w:rPr>
                <w:rFonts w:ascii="Courier New" w:hAnsi="Courier New"/>
              </w:rPr>
              <w:t>ethType</w:t>
            </w:r>
          </w:p>
        </w:tc>
        <w:tc>
          <w:tcPr>
            <w:tcW w:w="2852" w:type="pct"/>
            <w:gridSpan w:val="4"/>
            <w:tcBorders>
              <w:top w:val="single" w:sz="4" w:space="0" w:color="auto"/>
              <w:left w:val="single" w:sz="4" w:space="0" w:color="auto"/>
              <w:bottom w:val="single" w:sz="4" w:space="0" w:color="auto"/>
              <w:right w:val="single" w:sz="4" w:space="0" w:color="auto"/>
            </w:tcBorders>
            <w:hideMark/>
          </w:tcPr>
          <w:p w14:paraId="07E02E1E"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 two-octet string that represents the Ethertype, as described in IEEE 802.3 [64] and IETF RFC 7042 [63] in hexadecimal representation.</w:t>
            </w:r>
          </w:p>
          <w:p w14:paraId="3E55F02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01EB6F1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802.3 [64] and IETF RFC 7042 [63].</w:t>
            </w:r>
          </w:p>
        </w:tc>
        <w:tc>
          <w:tcPr>
            <w:tcW w:w="979" w:type="pct"/>
            <w:gridSpan w:val="4"/>
            <w:tcBorders>
              <w:top w:val="single" w:sz="4" w:space="0" w:color="auto"/>
              <w:left w:val="single" w:sz="4" w:space="0" w:color="auto"/>
              <w:bottom w:val="single" w:sz="4" w:space="0" w:color="auto"/>
              <w:right w:val="single" w:sz="4" w:space="0" w:color="auto"/>
            </w:tcBorders>
            <w:hideMark/>
          </w:tcPr>
          <w:p w14:paraId="4011E4E1" w14:textId="77777777" w:rsidR="003F3082" w:rsidRDefault="003F3082">
            <w:pPr>
              <w:spacing w:after="0"/>
              <w:rPr>
                <w:rFonts w:ascii="Arial" w:hAnsi="Arial" w:cs="Arial"/>
                <w:sz w:val="18"/>
                <w:szCs w:val="18"/>
              </w:rPr>
            </w:pPr>
            <w:r>
              <w:rPr>
                <w:rFonts w:ascii="Arial" w:hAnsi="Arial" w:cs="Arial"/>
                <w:sz w:val="18"/>
                <w:szCs w:val="18"/>
              </w:rPr>
              <w:t>type: String</w:t>
            </w:r>
          </w:p>
          <w:p w14:paraId="09865A92" w14:textId="77777777" w:rsidR="003F3082" w:rsidRDefault="003F3082">
            <w:pPr>
              <w:spacing w:after="0"/>
              <w:rPr>
                <w:rFonts w:ascii="Arial" w:hAnsi="Arial" w:cs="Arial"/>
                <w:sz w:val="18"/>
                <w:szCs w:val="18"/>
              </w:rPr>
            </w:pPr>
            <w:r>
              <w:rPr>
                <w:rFonts w:ascii="Arial" w:hAnsi="Arial" w:cs="Arial"/>
                <w:sz w:val="18"/>
                <w:szCs w:val="18"/>
              </w:rPr>
              <w:t>multiplicity: 1</w:t>
            </w:r>
          </w:p>
          <w:p w14:paraId="024D3A75" w14:textId="77777777" w:rsidR="003F3082" w:rsidRDefault="003F3082">
            <w:pPr>
              <w:spacing w:after="0"/>
              <w:rPr>
                <w:rFonts w:ascii="Arial" w:hAnsi="Arial" w:cs="Arial"/>
                <w:sz w:val="18"/>
                <w:szCs w:val="18"/>
              </w:rPr>
            </w:pPr>
            <w:r>
              <w:rPr>
                <w:rFonts w:ascii="Arial" w:hAnsi="Arial" w:cs="Arial"/>
                <w:sz w:val="18"/>
                <w:szCs w:val="18"/>
              </w:rPr>
              <w:t>isOrdered: N/A</w:t>
            </w:r>
          </w:p>
          <w:p w14:paraId="67C83C72" w14:textId="77777777" w:rsidR="003F3082" w:rsidRDefault="003F3082">
            <w:pPr>
              <w:spacing w:after="0"/>
              <w:rPr>
                <w:rFonts w:ascii="Arial" w:hAnsi="Arial" w:cs="Arial"/>
                <w:sz w:val="18"/>
                <w:szCs w:val="18"/>
              </w:rPr>
            </w:pPr>
            <w:r>
              <w:rPr>
                <w:rFonts w:ascii="Arial" w:hAnsi="Arial" w:cs="Arial"/>
                <w:sz w:val="18"/>
                <w:szCs w:val="18"/>
              </w:rPr>
              <w:t>isUnique: N/A</w:t>
            </w:r>
          </w:p>
          <w:p w14:paraId="07C3C620" w14:textId="77777777" w:rsidR="003F3082" w:rsidRDefault="003F3082">
            <w:pPr>
              <w:spacing w:after="0"/>
              <w:rPr>
                <w:rFonts w:ascii="Arial" w:hAnsi="Arial" w:cs="Arial"/>
                <w:sz w:val="18"/>
                <w:szCs w:val="18"/>
              </w:rPr>
            </w:pPr>
            <w:r>
              <w:rPr>
                <w:rFonts w:ascii="Arial" w:hAnsi="Arial" w:cs="Arial"/>
                <w:sz w:val="18"/>
                <w:szCs w:val="18"/>
              </w:rPr>
              <w:t>defaultValue: None</w:t>
            </w:r>
          </w:p>
          <w:p w14:paraId="7C94628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4E92EAB"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668815C7" w14:textId="77777777" w:rsidR="003F3082" w:rsidRDefault="003F3082">
            <w:pPr>
              <w:keepNext/>
              <w:keepLines/>
              <w:spacing w:after="0"/>
              <w:rPr>
                <w:rFonts w:ascii="Courier New" w:hAnsi="Courier New"/>
              </w:rPr>
            </w:pPr>
            <w:r>
              <w:rPr>
                <w:rFonts w:ascii="Courier New" w:hAnsi="Courier New"/>
              </w:rPr>
              <w:t>fDesc</w:t>
            </w:r>
          </w:p>
        </w:tc>
        <w:tc>
          <w:tcPr>
            <w:tcW w:w="2852" w:type="pct"/>
            <w:gridSpan w:val="4"/>
            <w:tcBorders>
              <w:top w:val="single" w:sz="4" w:space="0" w:color="auto"/>
              <w:left w:val="single" w:sz="4" w:space="0" w:color="auto"/>
              <w:bottom w:val="single" w:sz="4" w:space="0" w:color="auto"/>
              <w:right w:val="single" w:sz="4" w:space="0" w:color="auto"/>
            </w:tcBorders>
            <w:hideMark/>
          </w:tcPr>
          <w:p w14:paraId="0DB8606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flow description for the Uplink or Downlink IP flow. It shall be present when the ethtype is IP.</w:t>
            </w:r>
          </w:p>
          <w:p w14:paraId="7556A1C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flowDescription in TS 29.214 [62].</w:t>
            </w:r>
          </w:p>
        </w:tc>
        <w:tc>
          <w:tcPr>
            <w:tcW w:w="979" w:type="pct"/>
            <w:gridSpan w:val="4"/>
            <w:tcBorders>
              <w:top w:val="single" w:sz="4" w:space="0" w:color="auto"/>
              <w:left w:val="single" w:sz="4" w:space="0" w:color="auto"/>
              <w:bottom w:val="single" w:sz="4" w:space="0" w:color="auto"/>
              <w:right w:val="single" w:sz="4" w:space="0" w:color="auto"/>
            </w:tcBorders>
            <w:hideMark/>
          </w:tcPr>
          <w:p w14:paraId="17898479" w14:textId="77777777" w:rsidR="003F3082" w:rsidRDefault="003F3082">
            <w:pPr>
              <w:spacing w:after="0"/>
              <w:rPr>
                <w:rFonts w:ascii="Arial" w:hAnsi="Arial" w:cs="Arial"/>
                <w:sz w:val="18"/>
                <w:szCs w:val="18"/>
              </w:rPr>
            </w:pPr>
            <w:r>
              <w:rPr>
                <w:rFonts w:ascii="Arial" w:hAnsi="Arial" w:cs="Arial"/>
                <w:sz w:val="18"/>
                <w:szCs w:val="18"/>
              </w:rPr>
              <w:t>type: String</w:t>
            </w:r>
          </w:p>
          <w:p w14:paraId="11ABD187" w14:textId="77777777" w:rsidR="003F3082" w:rsidRDefault="003F3082">
            <w:pPr>
              <w:spacing w:after="0"/>
              <w:rPr>
                <w:rFonts w:ascii="Arial" w:hAnsi="Arial" w:cs="Arial"/>
                <w:sz w:val="18"/>
                <w:szCs w:val="18"/>
              </w:rPr>
            </w:pPr>
            <w:r>
              <w:rPr>
                <w:rFonts w:ascii="Arial" w:hAnsi="Arial" w:cs="Arial"/>
                <w:sz w:val="18"/>
                <w:szCs w:val="18"/>
              </w:rPr>
              <w:t>multiplicity: 1</w:t>
            </w:r>
          </w:p>
          <w:p w14:paraId="0791EB08" w14:textId="77777777" w:rsidR="003F3082" w:rsidRDefault="003F3082">
            <w:pPr>
              <w:spacing w:after="0"/>
              <w:rPr>
                <w:rFonts w:ascii="Arial" w:hAnsi="Arial" w:cs="Arial"/>
                <w:sz w:val="18"/>
                <w:szCs w:val="18"/>
              </w:rPr>
            </w:pPr>
            <w:r>
              <w:rPr>
                <w:rFonts w:ascii="Arial" w:hAnsi="Arial" w:cs="Arial"/>
                <w:sz w:val="18"/>
                <w:szCs w:val="18"/>
              </w:rPr>
              <w:t>isOrdered: N/A</w:t>
            </w:r>
          </w:p>
          <w:p w14:paraId="03F25439" w14:textId="77777777" w:rsidR="003F3082" w:rsidRDefault="003F3082">
            <w:pPr>
              <w:spacing w:after="0"/>
              <w:rPr>
                <w:rFonts w:ascii="Arial" w:hAnsi="Arial" w:cs="Arial"/>
                <w:sz w:val="18"/>
                <w:szCs w:val="18"/>
              </w:rPr>
            </w:pPr>
            <w:r>
              <w:rPr>
                <w:rFonts w:ascii="Arial" w:hAnsi="Arial" w:cs="Arial"/>
                <w:sz w:val="18"/>
                <w:szCs w:val="18"/>
              </w:rPr>
              <w:t>isUnique: N/A</w:t>
            </w:r>
          </w:p>
          <w:p w14:paraId="0295B8AC" w14:textId="77777777" w:rsidR="003F3082" w:rsidRDefault="003F3082">
            <w:pPr>
              <w:spacing w:after="0"/>
              <w:rPr>
                <w:rFonts w:ascii="Arial" w:hAnsi="Arial" w:cs="Arial"/>
                <w:sz w:val="18"/>
                <w:szCs w:val="18"/>
              </w:rPr>
            </w:pPr>
            <w:r>
              <w:rPr>
                <w:rFonts w:ascii="Arial" w:hAnsi="Arial" w:cs="Arial"/>
                <w:sz w:val="18"/>
                <w:szCs w:val="18"/>
              </w:rPr>
              <w:t>defaultValue: None</w:t>
            </w:r>
          </w:p>
          <w:p w14:paraId="44DA472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9E0E0D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0B00BC6" w14:textId="77777777" w:rsidR="003F3082" w:rsidRDefault="003F3082">
            <w:pPr>
              <w:keepNext/>
              <w:keepLines/>
              <w:spacing w:after="0"/>
              <w:rPr>
                <w:rFonts w:ascii="Courier New" w:hAnsi="Courier New"/>
              </w:rPr>
            </w:pPr>
            <w:r>
              <w:rPr>
                <w:rFonts w:ascii="Courier New" w:hAnsi="Courier New"/>
              </w:rPr>
              <w:t>fDir</w:t>
            </w:r>
          </w:p>
        </w:tc>
        <w:tc>
          <w:tcPr>
            <w:tcW w:w="2852" w:type="pct"/>
            <w:gridSpan w:val="4"/>
            <w:tcBorders>
              <w:top w:val="single" w:sz="4" w:space="0" w:color="auto"/>
              <w:left w:val="single" w:sz="4" w:space="0" w:color="auto"/>
              <w:bottom w:val="single" w:sz="4" w:space="0" w:color="auto"/>
              <w:right w:val="single" w:sz="4" w:space="0" w:color="auto"/>
            </w:tcBorders>
            <w:hideMark/>
          </w:tcPr>
          <w:p w14:paraId="7CC0608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packet filter direction. </w:t>
            </w:r>
          </w:p>
          <w:p w14:paraId="7B4309D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"DOWNLINK", "UPLINK". </w:t>
            </w:r>
          </w:p>
        </w:tc>
        <w:tc>
          <w:tcPr>
            <w:tcW w:w="979" w:type="pct"/>
            <w:gridSpan w:val="4"/>
            <w:tcBorders>
              <w:top w:val="single" w:sz="4" w:space="0" w:color="auto"/>
              <w:left w:val="single" w:sz="4" w:space="0" w:color="auto"/>
              <w:bottom w:val="single" w:sz="4" w:space="0" w:color="auto"/>
              <w:right w:val="single" w:sz="4" w:space="0" w:color="auto"/>
            </w:tcBorders>
            <w:hideMark/>
          </w:tcPr>
          <w:p w14:paraId="55DD1502" w14:textId="77777777" w:rsidR="003F3082" w:rsidRDefault="003F3082">
            <w:pPr>
              <w:spacing w:after="0"/>
              <w:rPr>
                <w:rFonts w:ascii="Arial" w:hAnsi="Arial" w:cs="Arial"/>
                <w:sz w:val="18"/>
                <w:szCs w:val="18"/>
              </w:rPr>
            </w:pPr>
            <w:r>
              <w:rPr>
                <w:rFonts w:ascii="Arial" w:hAnsi="Arial" w:cs="Arial"/>
                <w:sz w:val="18"/>
                <w:szCs w:val="18"/>
              </w:rPr>
              <w:t>type: ENUM</w:t>
            </w:r>
          </w:p>
          <w:p w14:paraId="1D7BC578" w14:textId="77777777" w:rsidR="003F3082" w:rsidRDefault="003F3082">
            <w:pPr>
              <w:spacing w:after="0"/>
              <w:rPr>
                <w:rFonts w:ascii="Arial" w:hAnsi="Arial" w:cs="Arial"/>
                <w:sz w:val="18"/>
                <w:szCs w:val="18"/>
              </w:rPr>
            </w:pPr>
            <w:r>
              <w:rPr>
                <w:rFonts w:ascii="Arial" w:hAnsi="Arial" w:cs="Arial"/>
                <w:sz w:val="18"/>
                <w:szCs w:val="18"/>
              </w:rPr>
              <w:t>multiplicity: 1</w:t>
            </w:r>
          </w:p>
          <w:p w14:paraId="30535AF8" w14:textId="77777777" w:rsidR="003F3082" w:rsidRDefault="003F3082">
            <w:pPr>
              <w:spacing w:after="0"/>
              <w:rPr>
                <w:rFonts w:ascii="Arial" w:hAnsi="Arial" w:cs="Arial"/>
                <w:sz w:val="18"/>
                <w:szCs w:val="18"/>
              </w:rPr>
            </w:pPr>
            <w:r>
              <w:rPr>
                <w:rFonts w:ascii="Arial" w:hAnsi="Arial" w:cs="Arial"/>
                <w:sz w:val="18"/>
                <w:szCs w:val="18"/>
              </w:rPr>
              <w:t>isOrdered: N/A</w:t>
            </w:r>
          </w:p>
          <w:p w14:paraId="08D5B5C9" w14:textId="77777777" w:rsidR="003F3082" w:rsidRDefault="003F3082">
            <w:pPr>
              <w:spacing w:after="0"/>
              <w:rPr>
                <w:rFonts w:ascii="Arial" w:hAnsi="Arial" w:cs="Arial"/>
                <w:sz w:val="18"/>
                <w:szCs w:val="18"/>
              </w:rPr>
            </w:pPr>
            <w:r>
              <w:rPr>
                <w:rFonts w:ascii="Arial" w:hAnsi="Arial" w:cs="Arial"/>
                <w:sz w:val="18"/>
                <w:szCs w:val="18"/>
              </w:rPr>
              <w:t>isUnique: N/A</w:t>
            </w:r>
          </w:p>
          <w:p w14:paraId="09ABA3C2" w14:textId="77777777" w:rsidR="003F3082" w:rsidRDefault="003F3082">
            <w:pPr>
              <w:spacing w:after="0"/>
              <w:rPr>
                <w:rFonts w:ascii="Arial" w:hAnsi="Arial" w:cs="Arial"/>
                <w:sz w:val="18"/>
                <w:szCs w:val="18"/>
              </w:rPr>
            </w:pPr>
            <w:r>
              <w:rPr>
                <w:rFonts w:ascii="Arial" w:hAnsi="Arial" w:cs="Arial"/>
                <w:sz w:val="18"/>
                <w:szCs w:val="18"/>
              </w:rPr>
              <w:t>defaultValue: None</w:t>
            </w:r>
          </w:p>
          <w:p w14:paraId="18B604BF"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34A2163"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631F5114" w14:textId="77777777" w:rsidR="003F3082" w:rsidRDefault="003F3082">
            <w:pPr>
              <w:keepNext/>
              <w:keepLines/>
              <w:spacing w:after="0"/>
              <w:rPr>
                <w:rFonts w:ascii="Courier New" w:hAnsi="Courier New"/>
              </w:rPr>
            </w:pPr>
            <w:r>
              <w:rPr>
                <w:rFonts w:ascii="Courier New" w:hAnsi="Courier New"/>
              </w:rPr>
              <w:t>sourceMacAddr</w:t>
            </w:r>
          </w:p>
        </w:tc>
        <w:tc>
          <w:tcPr>
            <w:tcW w:w="2852" w:type="pct"/>
            <w:gridSpan w:val="4"/>
            <w:tcBorders>
              <w:top w:val="single" w:sz="4" w:space="0" w:color="auto"/>
              <w:left w:val="single" w:sz="4" w:space="0" w:color="auto"/>
              <w:bottom w:val="single" w:sz="4" w:space="0" w:color="auto"/>
              <w:right w:val="single" w:sz="4" w:space="0" w:color="auto"/>
            </w:tcBorders>
            <w:hideMark/>
          </w:tcPr>
          <w:p w14:paraId="4376617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formatted in the hexadecimal notation according to clause 1.1 and clause 2.1 of IETF RFC 7042 [63].</w:t>
            </w:r>
          </w:p>
          <w:p w14:paraId="2F857C4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2EFD812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4E510C23" w14:textId="77777777" w:rsidR="003F3082" w:rsidRDefault="003F3082">
            <w:pPr>
              <w:spacing w:after="0"/>
              <w:rPr>
                <w:rFonts w:ascii="Arial" w:hAnsi="Arial" w:cs="Arial"/>
                <w:sz w:val="18"/>
                <w:szCs w:val="18"/>
              </w:rPr>
            </w:pPr>
            <w:r>
              <w:rPr>
                <w:rFonts w:ascii="Arial" w:hAnsi="Arial" w:cs="Arial"/>
                <w:sz w:val="18"/>
                <w:szCs w:val="18"/>
              </w:rPr>
              <w:t>type: String</w:t>
            </w:r>
          </w:p>
          <w:p w14:paraId="164B796D" w14:textId="77777777" w:rsidR="003F3082" w:rsidRDefault="003F3082">
            <w:pPr>
              <w:spacing w:after="0"/>
              <w:rPr>
                <w:rFonts w:ascii="Arial" w:hAnsi="Arial" w:cs="Arial"/>
                <w:sz w:val="18"/>
                <w:szCs w:val="18"/>
              </w:rPr>
            </w:pPr>
            <w:r>
              <w:rPr>
                <w:rFonts w:ascii="Arial" w:hAnsi="Arial" w:cs="Arial"/>
                <w:sz w:val="18"/>
                <w:szCs w:val="18"/>
              </w:rPr>
              <w:t>multiplicity: 1</w:t>
            </w:r>
          </w:p>
          <w:p w14:paraId="687E14D9" w14:textId="77777777" w:rsidR="003F3082" w:rsidRDefault="003F3082">
            <w:pPr>
              <w:spacing w:after="0"/>
              <w:rPr>
                <w:rFonts w:ascii="Arial" w:hAnsi="Arial" w:cs="Arial"/>
                <w:sz w:val="18"/>
                <w:szCs w:val="18"/>
              </w:rPr>
            </w:pPr>
            <w:r>
              <w:rPr>
                <w:rFonts w:ascii="Arial" w:hAnsi="Arial" w:cs="Arial"/>
                <w:sz w:val="18"/>
                <w:szCs w:val="18"/>
              </w:rPr>
              <w:t>isOrdered: N/A</w:t>
            </w:r>
          </w:p>
          <w:p w14:paraId="47F2C942" w14:textId="77777777" w:rsidR="003F3082" w:rsidRDefault="003F3082">
            <w:pPr>
              <w:spacing w:after="0"/>
              <w:rPr>
                <w:rFonts w:ascii="Arial" w:hAnsi="Arial" w:cs="Arial"/>
                <w:sz w:val="18"/>
                <w:szCs w:val="18"/>
              </w:rPr>
            </w:pPr>
            <w:r>
              <w:rPr>
                <w:rFonts w:ascii="Arial" w:hAnsi="Arial" w:cs="Arial"/>
                <w:sz w:val="18"/>
                <w:szCs w:val="18"/>
              </w:rPr>
              <w:t>isUnique: N/A</w:t>
            </w:r>
          </w:p>
          <w:p w14:paraId="481FCF8E" w14:textId="77777777" w:rsidR="003F3082" w:rsidRDefault="003F3082">
            <w:pPr>
              <w:spacing w:after="0"/>
              <w:rPr>
                <w:rFonts w:ascii="Arial" w:hAnsi="Arial" w:cs="Arial"/>
                <w:sz w:val="18"/>
                <w:szCs w:val="18"/>
              </w:rPr>
            </w:pPr>
            <w:r>
              <w:rPr>
                <w:rFonts w:ascii="Arial" w:hAnsi="Arial" w:cs="Arial"/>
                <w:sz w:val="18"/>
                <w:szCs w:val="18"/>
              </w:rPr>
              <w:t>defaultValue: None</w:t>
            </w:r>
          </w:p>
          <w:p w14:paraId="076A479E"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4A175BF"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DEF9428" w14:textId="77777777" w:rsidR="003F3082" w:rsidRDefault="003F3082">
            <w:pPr>
              <w:keepNext/>
              <w:keepLines/>
              <w:spacing w:after="0"/>
              <w:rPr>
                <w:rFonts w:ascii="Courier New" w:hAnsi="Courier New"/>
              </w:rPr>
            </w:pPr>
            <w:r>
              <w:rPr>
                <w:rFonts w:ascii="Courier New" w:hAnsi="Courier New"/>
              </w:rPr>
              <w:t>vlanTags</w:t>
            </w:r>
          </w:p>
        </w:tc>
        <w:tc>
          <w:tcPr>
            <w:tcW w:w="2852" w:type="pct"/>
            <w:gridSpan w:val="4"/>
            <w:tcBorders>
              <w:top w:val="single" w:sz="4" w:space="0" w:color="auto"/>
              <w:left w:val="single" w:sz="4" w:space="0" w:color="auto"/>
              <w:bottom w:val="single" w:sz="4" w:space="0" w:color="auto"/>
              <w:right w:val="single" w:sz="4" w:space="0" w:color="auto"/>
            </w:tcBorders>
            <w:hideMark/>
          </w:tcPr>
          <w:p w14:paraId="0B13770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14:paraId="04CB3A9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039378E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If only Service-VLAN tag is provided, empty string for Customer-VLAN tag shall be provided.</w:t>
            </w:r>
          </w:p>
          <w:p w14:paraId="4B927C7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802.1Q [65] and IETF RFC 7042 [63].</w:t>
            </w:r>
          </w:p>
        </w:tc>
        <w:tc>
          <w:tcPr>
            <w:tcW w:w="979" w:type="pct"/>
            <w:gridSpan w:val="4"/>
            <w:tcBorders>
              <w:top w:val="single" w:sz="4" w:space="0" w:color="auto"/>
              <w:left w:val="single" w:sz="4" w:space="0" w:color="auto"/>
              <w:bottom w:val="single" w:sz="4" w:space="0" w:color="auto"/>
              <w:right w:val="single" w:sz="4" w:space="0" w:color="auto"/>
            </w:tcBorders>
            <w:hideMark/>
          </w:tcPr>
          <w:p w14:paraId="4DBE3B7F" w14:textId="77777777" w:rsidR="003F3082" w:rsidRDefault="003F3082">
            <w:pPr>
              <w:spacing w:after="0"/>
              <w:rPr>
                <w:rFonts w:ascii="Arial" w:hAnsi="Arial" w:cs="Arial"/>
                <w:sz w:val="18"/>
                <w:szCs w:val="18"/>
              </w:rPr>
            </w:pPr>
            <w:r>
              <w:rPr>
                <w:rFonts w:ascii="Arial" w:hAnsi="Arial" w:cs="Arial"/>
                <w:sz w:val="18"/>
                <w:szCs w:val="18"/>
              </w:rPr>
              <w:t>type: String</w:t>
            </w:r>
          </w:p>
          <w:p w14:paraId="15FD558D" w14:textId="77777777" w:rsidR="003F3082" w:rsidRDefault="003F3082">
            <w:pPr>
              <w:spacing w:after="0"/>
              <w:rPr>
                <w:rFonts w:ascii="Arial" w:hAnsi="Arial" w:cs="Arial"/>
                <w:sz w:val="18"/>
                <w:szCs w:val="18"/>
              </w:rPr>
            </w:pPr>
            <w:r>
              <w:rPr>
                <w:rFonts w:ascii="Arial" w:hAnsi="Arial" w:cs="Arial"/>
                <w:sz w:val="18"/>
                <w:szCs w:val="18"/>
              </w:rPr>
              <w:t>multiplicity: *</w:t>
            </w:r>
          </w:p>
          <w:p w14:paraId="32C7B09B" w14:textId="77777777" w:rsidR="003F3082" w:rsidRDefault="003F3082">
            <w:pPr>
              <w:spacing w:after="0"/>
              <w:rPr>
                <w:rFonts w:ascii="Arial" w:hAnsi="Arial" w:cs="Arial"/>
                <w:sz w:val="18"/>
                <w:szCs w:val="18"/>
              </w:rPr>
            </w:pPr>
            <w:r>
              <w:rPr>
                <w:rFonts w:ascii="Arial" w:hAnsi="Arial" w:cs="Arial"/>
                <w:sz w:val="18"/>
                <w:szCs w:val="18"/>
              </w:rPr>
              <w:t>isOrdered: N/A</w:t>
            </w:r>
          </w:p>
          <w:p w14:paraId="31CEEE7F" w14:textId="77777777" w:rsidR="003F3082" w:rsidRDefault="003F3082">
            <w:pPr>
              <w:spacing w:after="0"/>
              <w:rPr>
                <w:rFonts w:ascii="Arial" w:hAnsi="Arial" w:cs="Arial"/>
                <w:sz w:val="18"/>
                <w:szCs w:val="18"/>
              </w:rPr>
            </w:pPr>
            <w:r>
              <w:rPr>
                <w:rFonts w:ascii="Arial" w:hAnsi="Arial" w:cs="Arial"/>
                <w:sz w:val="18"/>
                <w:szCs w:val="18"/>
              </w:rPr>
              <w:t>isUnique: N/A</w:t>
            </w:r>
          </w:p>
          <w:p w14:paraId="6AA03CD9" w14:textId="77777777" w:rsidR="003F3082" w:rsidRDefault="003F3082">
            <w:pPr>
              <w:spacing w:after="0"/>
              <w:rPr>
                <w:rFonts w:ascii="Arial" w:hAnsi="Arial" w:cs="Arial"/>
                <w:sz w:val="18"/>
                <w:szCs w:val="18"/>
              </w:rPr>
            </w:pPr>
            <w:r>
              <w:rPr>
                <w:rFonts w:ascii="Arial" w:hAnsi="Arial" w:cs="Arial"/>
                <w:sz w:val="18"/>
                <w:szCs w:val="18"/>
              </w:rPr>
              <w:t>defaultValue: None</w:t>
            </w:r>
          </w:p>
          <w:p w14:paraId="204B524F"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8959B40"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12EDA15" w14:textId="77777777" w:rsidR="003F3082" w:rsidRDefault="003F3082">
            <w:pPr>
              <w:keepNext/>
              <w:keepLines/>
              <w:spacing w:after="0"/>
              <w:rPr>
                <w:rFonts w:ascii="Courier New" w:hAnsi="Courier New"/>
              </w:rPr>
            </w:pPr>
            <w:r>
              <w:rPr>
                <w:rFonts w:ascii="Courier New" w:hAnsi="Courier New"/>
              </w:rPr>
              <w:t>srcMacAddrEnd</w:t>
            </w:r>
          </w:p>
        </w:tc>
        <w:tc>
          <w:tcPr>
            <w:tcW w:w="2852" w:type="pct"/>
            <w:gridSpan w:val="4"/>
            <w:tcBorders>
              <w:top w:val="single" w:sz="4" w:space="0" w:color="auto"/>
              <w:left w:val="single" w:sz="4" w:space="0" w:color="auto"/>
              <w:bottom w:val="single" w:sz="4" w:space="0" w:color="auto"/>
              <w:right w:val="single" w:sz="4" w:space="0" w:color="auto"/>
            </w:tcBorders>
            <w:hideMark/>
          </w:tcPr>
          <w:p w14:paraId="3D712C3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39BA6352" w14:textId="77777777" w:rsidR="003F3082" w:rsidRDefault="003F3082">
            <w:pPr>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E8107BF" w14:textId="77777777" w:rsidR="003F3082" w:rsidRDefault="003F3082">
            <w:pPr>
              <w:spacing w:after="0"/>
              <w:rPr>
                <w:rFonts w:ascii="Arial" w:hAnsi="Arial" w:cs="Arial"/>
                <w:sz w:val="18"/>
                <w:szCs w:val="18"/>
              </w:rPr>
            </w:pPr>
            <w:r>
              <w:rPr>
                <w:rFonts w:ascii="Arial" w:hAnsi="Arial" w:cs="Arial"/>
                <w:sz w:val="18"/>
                <w:szCs w:val="18"/>
              </w:rPr>
              <w:t>type: String</w:t>
            </w:r>
          </w:p>
          <w:p w14:paraId="771304BF" w14:textId="77777777" w:rsidR="003F3082" w:rsidRDefault="003F3082">
            <w:pPr>
              <w:spacing w:after="0"/>
              <w:rPr>
                <w:rFonts w:ascii="Arial" w:hAnsi="Arial" w:cs="Arial"/>
                <w:sz w:val="18"/>
                <w:szCs w:val="18"/>
              </w:rPr>
            </w:pPr>
            <w:r>
              <w:rPr>
                <w:rFonts w:ascii="Arial" w:hAnsi="Arial" w:cs="Arial"/>
                <w:sz w:val="18"/>
                <w:szCs w:val="18"/>
              </w:rPr>
              <w:t>multiplicity: 1</w:t>
            </w:r>
          </w:p>
          <w:p w14:paraId="2FAA15D7" w14:textId="77777777" w:rsidR="003F3082" w:rsidRDefault="003F3082">
            <w:pPr>
              <w:spacing w:after="0"/>
              <w:rPr>
                <w:rFonts w:ascii="Arial" w:hAnsi="Arial" w:cs="Arial"/>
                <w:sz w:val="18"/>
                <w:szCs w:val="18"/>
              </w:rPr>
            </w:pPr>
            <w:r>
              <w:rPr>
                <w:rFonts w:ascii="Arial" w:hAnsi="Arial" w:cs="Arial"/>
                <w:sz w:val="18"/>
                <w:szCs w:val="18"/>
              </w:rPr>
              <w:t>isOrdered: N/A</w:t>
            </w:r>
          </w:p>
          <w:p w14:paraId="2B1495B9" w14:textId="77777777" w:rsidR="003F3082" w:rsidRDefault="003F3082">
            <w:pPr>
              <w:spacing w:after="0"/>
              <w:rPr>
                <w:rFonts w:ascii="Arial" w:hAnsi="Arial" w:cs="Arial"/>
                <w:sz w:val="18"/>
                <w:szCs w:val="18"/>
              </w:rPr>
            </w:pPr>
            <w:r>
              <w:rPr>
                <w:rFonts w:ascii="Arial" w:hAnsi="Arial" w:cs="Arial"/>
                <w:sz w:val="18"/>
                <w:szCs w:val="18"/>
              </w:rPr>
              <w:t>isUnique: N/A</w:t>
            </w:r>
          </w:p>
          <w:p w14:paraId="4FC0B206" w14:textId="77777777" w:rsidR="003F3082" w:rsidRDefault="003F3082">
            <w:pPr>
              <w:spacing w:after="0"/>
              <w:rPr>
                <w:rFonts w:ascii="Arial" w:hAnsi="Arial" w:cs="Arial"/>
                <w:sz w:val="18"/>
                <w:szCs w:val="18"/>
              </w:rPr>
            </w:pPr>
            <w:r>
              <w:rPr>
                <w:rFonts w:ascii="Arial" w:hAnsi="Arial" w:cs="Arial"/>
                <w:sz w:val="18"/>
                <w:szCs w:val="18"/>
              </w:rPr>
              <w:t>defaultValue: None</w:t>
            </w:r>
          </w:p>
          <w:p w14:paraId="2E7A6586"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1097ACE3"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E71AA5D" w14:textId="77777777" w:rsidR="003F3082" w:rsidRDefault="003F3082">
            <w:pPr>
              <w:keepNext/>
              <w:keepLines/>
              <w:spacing w:after="0"/>
              <w:rPr>
                <w:rFonts w:ascii="Courier New" w:hAnsi="Courier New"/>
              </w:rPr>
            </w:pPr>
            <w:r>
              <w:rPr>
                <w:rFonts w:ascii="Courier New" w:hAnsi="Courier New"/>
              </w:rPr>
              <w:t>destMacAddrEnd</w:t>
            </w:r>
          </w:p>
        </w:tc>
        <w:tc>
          <w:tcPr>
            <w:tcW w:w="2852" w:type="pct"/>
            <w:gridSpan w:val="4"/>
            <w:tcBorders>
              <w:top w:val="single" w:sz="4" w:space="0" w:color="auto"/>
              <w:left w:val="single" w:sz="4" w:space="0" w:color="auto"/>
              <w:bottom w:val="single" w:sz="4" w:space="0" w:color="auto"/>
              <w:right w:val="single" w:sz="4" w:space="0" w:color="auto"/>
            </w:tcBorders>
            <w:hideMark/>
          </w:tcPr>
          <w:p w14:paraId="39A16988"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end. If this attribute is present, the destMacAddr attribute specifies the destination MAC address start.</w:t>
            </w:r>
          </w:p>
          <w:p w14:paraId="005A65A5" w14:textId="77777777" w:rsidR="003F3082" w:rsidRDefault="003F3082">
            <w:pPr>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6FA1940" w14:textId="77777777" w:rsidR="003F3082" w:rsidRDefault="003F3082">
            <w:pPr>
              <w:spacing w:after="0"/>
              <w:rPr>
                <w:rFonts w:ascii="Arial" w:hAnsi="Arial" w:cs="Arial"/>
                <w:sz w:val="18"/>
                <w:szCs w:val="18"/>
              </w:rPr>
            </w:pPr>
            <w:r>
              <w:rPr>
                <w:rFonts w:ascii="Arial" w:hAnsi="Arial" w:cs="Arial"/>
                <w:sz w:val="18"/>
                <w:szCs w:val="18"/>
              </w:rPr>
              <w:t>type: String</w:t>
            </w:r>
          </w:p>
          <w:p w14:paraId="63A76977" w14:textId="77777777" w:rsidR="003F3082" w:rsidRDefault="003F3082">
            <w:pPr>
              <w:spacing w:after="0"/>
              <w:rPr>
                <w:rFonts w:ascii="Arial" w:hAnsi="Arial" w:cs="Arial"/>
                <w:sz w:val="18"/>
                <w:szCs w:val="18"/>
              </w:rPr>
            </w:pPr>
            <w:r>
              <w:rPr>
                <w:rFonts w:ascii="Arial" w:hAnsi="Arial" w:cs="Arial"/>
                <w:sz w:val="18"/>
                <w:szCs w:val="18"/>
              </w:rPr>
              <w:t>multiplicity: 1</w:t>
            </w:r>
          </w:p>
          <w:p w14:paraId="2885F1D1" w14:textId="77777777" w:rsidR="003F3082" w:rsidRDefault="003F3082">
            <w:pPr>
              <w:spacing w:after="0"/>
              <w:rPr>
                <w:rFonts w:ascii="Arial" w:hAnsi="Arial" w:cs="Arial"/>
                <w:sz w:val="18"/>
                <w:szCs w:val="18"/>
              </w:rPr>
            </w:pPr>
            <w:r>
              <w:rPr>
                <w:rFonts w:ascii="Arial" w:hAnsi="Arial" w:cs="Arial"/>
                <w:sz w:val="18"/>
                <w:szCs w:val="18"/>
              </w:rPr>
              <w:t>isOrdered: N/A</w:t>
            </w:r>
          </w:p>
          <w:p w14:paraId="359AB4DF" w14:textId="77777777" w:rsidR="003F3082" w:rsidRDefault="003F3082">
            <w:pPr>
              <w:spacing w:after="0"/>
              <w:rPr>
                <w:rFonts w:ascii="Arial" w:hAnsi="Arial" w:cs="Arial"/>
                <w:sz w:val="18"/>
                <w:szCs w:val="18"/>
              </w:rPr>
            </w:pPr>
            <w:r>
              <w:rPr>
                <w:rFonts w:ascii="Arial" w:hAnsi="Arial" w:cs="Arial"/>
                <w:sz w:val="18"/>
                <w:szCs w:val="18"/>
              </w:rPr>
              <w:t>isUnique: N/A</w:t>
            </w:r>
          </w:p>
          <w:p w14:paraId="0B198F9A" w14:textId="77777777" w:rsidR="003F3082" w:rsidRDefault="003F3082">
            <w:pPr>
              <w:spacing w:after="0"/>
              <w:rPr>
                <w:rFonts w:ascii="Arial" w:hAnsi="Arial" w:cs="Arial"/>
                <w:sz w:val="18"/>
                <w:szCs w:val="18"/>
              </w:rPr>
            </w:pPr>
            <w:r>
              <w:rPr>
                <w:rFonts w:ascii="Arial" w:hAnsi="Arial" w:cs="Arial"/>
                <w:sz w:val="18"/>
                <w:szCs w:val="18"/>
              </w:rPr>
              <w:t>defaultValue: None</w:t>
            </w:r>
          </w:p>
          <w:p w14:paraId="6EA6D073"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3F4FEC3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5D04387" w14:textId="77777777" w:rsidR="003F3082" w:rsidRDefault="003F3082">
            <w:pPr>
              <w:keepNext/>
              <w:keepLines/>
              <w:spacing w:after="0"/>
              <w:rPr>
                <w:rFonts w:ascii="Courier New" w:hAnsi="Courier New"/>
              </w:rPr>
            </w:pPr>
            <w:r>
              <w:rPr>
                <w:rFonts w:ascii="Courier New" w:hAnsi="Courier New"/>
              </w:rPr>
              <w:t>packFiltId</w:t>
            </w:r>
          </w:p>
        </w:tc>
        <w:tc>
          <w:tcPr>
            <w:tcW w:w="2852" w:type="pct"/>
            <w:gridSpan w:val="4"/>
            <w:tcBorders>
              <w:top w:val="single" w:sz="4" w:space="0" w:color="auto"/>
              <w:left w:val="single" w:sz="4" w:space="0" w:color="auto"/>
              <w:bottom w:val="single" w:sz="4" w:space="0" w:color="auto"/>
              <w:right w:val="single" w:sz="4" w:space="0" w:color="auto"/>
            </w:tcBorders>
            <w:hideMark/>
          </w:tcPr>
          <w:p w14:paraId="41BB5B5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the identifier of the packet filter.</w:t>
            </w:r>
          </w:p>
          <w:p w14:paraId="4BAB4B5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0576B17D" w14:textId="77777777" w:rsidR="003F3082" w:rsidRDefault="003F3082">
            <w:pPr>
              <w:spacing w:after="0"/>
              <w:rPr>
                <w:rFonts w:ascii="Arial" w:hAnsi="Arial" w:cs="Arial"/>
                <w:sz w:val="18"/>
                <w:szCs w:val="18"/>
              </w:rPr>
            </w:pPr>
            <w:r>
              <w:rPr>
                <w:rFonts w:ascii="Arial" w:hAnsi="Arial" w:cs="Arial"/>
                <w:sz w:val="18"/>
                <w:szCs w:val="18"/>
              </w:rPr>
              <w:t>type: String</w:t>
            </w:r>
          </w:p>
          <w:p w14:paraId="3583AA34" w14:textId="77777777" w:rsidR="003F3082" w:rsidRDefault="003F3082">
            <w:pPr>
              <w:spacing w:after="0"/>
              <w:rPr>
                <w:rFonts w:ascii="Arial" w:hAnsi="Arial" w:cs="Arial"/>
                <w:sz w:val="18"/>
                <w:szCs w:val="18"/>
              </w:rPr>
            </w:pPr>
            <w:r>
              <w:rPr>
                <w:rFonts w:ascii="Arial" w:hAnsi="Arial" w:cs="Arial"/>
                <w:sz w:val="18"/>
                <w:szCs w:val="18"/>
              </w:rPr>
              <w:t>multiplicity: 1</w:t>
            </w:r>
          </w:p>
          <w:p w14:paraId="172563A9" w14:textId="77777777" w:rsidR="003F3082" w:rsidRDefault="003F3082">
            <w:pPr>
              <w:spacing w:after="0"/>
              <w:rPr>
                <w:rFonts w:ascii="Arial" w:hAnsi="Arial" w:cs="Arial"/>
                <w:sz w:val="18"/>
                <w:szCs w:val="18"/>
              </w:rPr>
            </w:pPr>
            <w:r>
              <w:rPr>
                <w:rFonts w:ascii="Arial" w:hAnsi="Arial" w:cs="Arial"/>
                <w:sz w:val="18"/>
                <w:szCs w:val="18"/>
              </w:rPr>
              <w:t>isOrdered: N/A</w:t>
            </w:r>
          </w:p>
          <w:p w14:paraId="106D0AE9" w14:textId="77777777" w:rsidR="003F3082" w:rsidRDefault="003F3082">
            <w:pPr>
              <w:spacing w:after="0"/>
              <w:rPr>
                <w:rFonts w:ascii="Arial" w:hAnsi="Arial" w:cs="Arial"/>
                <w:sz w:val="18"/>
                <w:szCs w:val="18"/>
              </w:rPr>
            </w:pPr>
            <w:r>
              <w:rPr>
                <w:rFonts w:ascii="Arial" w:hAnsi="Arial" w:cs="Arial"/>
                <w:sz w:val="18"/>
                <w:szCs w:val="18"/>
              </w:rPr>
              <w:t>isUnique: N/A</w:t>
            </w:r>
          </w:p>
          <w:p w14:paraId="42484F2E" w14:textId="77777777" w:rsidR="003F3082" w:rsidRDefault="003F3082">
            <w:pPr>
              <w:spacing w:after="0"/>
              <w:rPr>
                <w:rFonts w:ascii="Arial" w:hAnsi="Arial" w:cs="Arial"/>
                <w:sz w:val="18"/>
                <w:szCs w:val="18"/>
              </w:rPr>
            </w:pPr>
            <w:r>
              <w:rPr>
                <w:rFonts w:ascii="Arial" w:hAnsi="Arial" w:cs="Arial"/>
                <w:sz w:val="18"/>
                <w:szCs w:val="18"/>
              </w:rPr>
              <w:t>defaultValue: None</w:t>
            </w:r>
          </w:p>
          <w:p w14:paraId="6B127CF0"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4B3AF32"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826AD1C" w14:textId="77777777" w:rsidR="003F3082" w:rsidRDefault="003F3082">
            <w:pPr>
              <w:keepNext/>
              <w:keepLines/>
              <w:spacing w:after="0"/>
              <w:rPr>
                <w:rFonts w:ascii="Courier New" w:hAnsi="Courier New"/>
              </w:rPr>
            </w:pPr>
            <w:r>
              <w:rPr>
                <w:rFonts w:ascii="Courier New" w:hAnsi="Courier New"/>
              </w:rPr>
              <w:t>packetFilterUsage</w:t>
            </w:r>
          </w:p>
        </w:tc>
        <w:tc>
          <w:tcPr>
            <w:tcW w:w="2852" w:type="pct"/>
            <w:gridSpan w:val="4"/>
            <w:tcBorders>
              <w:top w:val="single" w:sz="4" w:space="0" w:color="auto"/>
              <w:left w:val="single" w:sz="4" w:space="0" w:color="auto"/>
              <w:bottom w:val="single" w:sz="4" w:space="0" w:color="auto"/>
              <w:right w:val="single" w:sz="4" w:space="0" w:color="auto"/>
            </w:tcBorders>
            <w:hideMark/>
          </w:tcPr>
          <w:p w14:paraId="7ECBF9E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if the packet shall be sent to the UE. </w:t>
            </w:r>
          </w:p>
          <w:p w14:paraId="723F71D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06FEBA8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754728F4" w14:textId="77777777" w:rsidR="003F3082" w:rsidRDefault="003F3082">
            <w:pPr>
              <w:spacing w:after="0"/>
              <w:rPr>
                <w:rFonts w:ascii="Arial" w:hAnsi="Arial" w:cs="Arial"/>
                <w:sz w:val="18"/>
                <w:szCs w:val="18"/>
              </w:rPr>
            </w:pPr>
            <w:r>
              <w:rPr>
                <w:rFonts w:ascii="Arial" w:hAnsi="Arial" w:cs="Arial"/>
                <w:sz w:val="18"/>
                <w:szCs w:val="18"/>
              </w:rPr>
              <w:t>type: Boolean</w:t>
            </w:r>
          </w:p>
          <w:p w14:paraId="45FB1D44" w14:textId="77777777" w:rsidR="003F3082" w:rsidRDefault="003F3082">
            <w:pPr>
              <w:spacing w:after="0"/>
              <w:rPr>
                <w:rFonts w:ascii="Arial" w:hAnsi="Arial" w:cs="Arial"/>
                <w:sz w:val="18"/>
                <w:szCs w:val="18"/>
              </w:rPr>
            </w:pPr>
            <w:r>
              <w:rPr>
                <w:rFonts w:ascii="Arial" w:hAnsi="Arial" w:cs="Arial"/>
                <w:sz w:val="18"/>
                <w:szCs w:val="18"/>
              </w:rPr>
              <w:t>multiplicity: 1</w:t>
            </w:r>
          </w:p>
          <w:p w14:paraId="4D9E80A9" w14:textId="77777777" w:rsidR="003F3082" w:rsidRDefault="003F3082">
            <w:pPr>
              <w:spacing w:after="0"/>
              <w:rPr>
                <w:rFonts w:ascii="Arial" w:hAnsi="Arial" w:cs="Arial"/>
                <w:sz w:val="18"/>
                <w:szCs w:val="18"/>
              </w:rPr>
            </w:pPr>
            <w:r>
              <w:rPr>
                <w:rFonts w:ascii="Arial" w:hAnsi="Arial" w:cs="Arial"/>
                <w:sz w:val="18"/>
                <w:szCs w:val="18"/>
              </w:rPr>
              <w:t>isOrdered: N/A</w:t>
            </w:r>
          </w:p>
          <w:p w14:paraId="54BAADC2" w14:textId="77777777" w:rsidR="003F3082" w:rsidRDefault="003F3082">
            <w:pPr>
              <w:spacing w:after="0"/>
              <w:rPr>
                <w:rFonts w:ascii="Arial" w:hAnsi="Arial" w:cs="Arial"/>
                <w:sz w:val="18"/>
                <w:szCs w:val="18"/>
              </w:rPr>
            </w:pPr>
            <w:r>
              <w:rPr>
                <w:rFonts w:ascii="Arial" w:hAnsi="Arial" w:cs="Arial"/>
                <w:sz w:val="18"/>
                <w:szCs w:val="18"/>
              </w:rPr>
              <w:t>isUnique: N/A</w:t>
            </w:r>
          </w:p>
          <w:p w14:paraId="18A8C791" w14:textId="77777777" w:rsidR="003F3082" w:rsidRDefault="003F3082">
            <w:pPr>
              <w:spacing w:after="0"/>
              <w:rPr>
                <w:rFonts w:ascii="Arial" w:hAnsi="Arial" w:cs="Arial"/>
                <w:sz w:val="18"/>
                <w:szCs w:val="18"/>
              </w:rPr>
            </w:pPr>
            <w:r>
              <w:rPr>
                <w:rFonts w:ascii="Arial" w:hAnsi="Arial" w:cs="Arial"/>
                <w:sz w:val="18"/>
                <w:szCs w:val="18"/>
              </w:rPr>
              <w:t>defaultValue: “FALSE”</w:t>
            </w:r>
          </w:p>
          <w:p w14:paraId="1DFCC23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214674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C54C443" w14:textId="77777777" w:rsidR="003F3082" w:rsidRDefault="003F3082">
            <w:pPr>
              <w:keepNext/>
              <w:keepLines/>
              <w:spacing w:after="0"/>
              <w:rPr>
                <w:rFonts w:ascii="Courier New" w:hAnsi="Courier New"/>
              </w:rPr>
            </w:pPr>
            <w:r>
              <w:rPr>
                <w:rFonts w:ascii="Courier New" w:hAnsi="Courier New"/>
              </w:rPr>
              <w:t>tosTrafficClass</w:t>
            </w:r>
          </w:p>
        </w:tc>
        <w:tc>
          <w:tcPr>
            <w:tcW w:w="2852" w:type="pct"/>
            <w:gridSpan w:val="4"/>
            <w:tcBorders>
              <w:top w:val="single" w:sz="4" w:space="0" w:color="auto"/>
              <w:left w:val="single" w:sz="4" w:space="0" w:color="auto"/>
              <w:bottom w:val="single" w:sz="4" w:space="0" w:color="auto"/>
              <w:right w:val="single" w:sz="4" w:space="0" w:color="auto"/>
            </w:tcBorders>
            <w:hideMark/>
          </w:tcPr>
          <w:p w14:paraId="5AFA39E5"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Ipv4 Type-of-Service and mask field or the Ipv6 Traffic-Class field and mask field.</w:t>
            </w:r>
          </w:p>
          <w:p w14:paraId="4C8BF44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02681A9" w14:textId="77777777" w:rsidR="003F3082" w:rsidRDefault="003F3082">
            <w:pPr>
              <w:spacing w:after="0"/>
              <w:rPr>
                <w:rFonts w:ascii="Arial" w:hAnsi="Arial" w:cs="Arial"/>
                <w:sz w:val="18"/>
                <w:szCs w:val="18"/>
              </w:rPr>
            </w:pPr>
            <w:r>
              <w:rPr>
                <w:rFonts w:ascii="Arial" w:hAnsi="Arial" w:cs="Arial"/>
                <w:sz w:val="18"/>
                <w:szCs w:val="18"/>
              </w:rPr>
              <w:t>type: String</w:t>
            </w:r>
          </w:p>
          <w:p w14:paraId="504909A2" w14:textId="77777777" w:rsidR="003F3082" w:rsidRDefault="003F3082">
            <w:pPr>
              <w:spacing w:after="0"/>
              <w:rPr>
                <w:rFonts w:ascii="Arial" w:hAnsi="Arial" w:cs="Arial"/>
                <w:sz w:val="18"/>
                <w:szCs w:val="18"/>
              </w:rPr>
            </w:pPr>
            <w:r>
              <w:rPr>
                <w:rFonts w:ascii="Arial" w:hAnsi="Arial" w:cs="Arial"/>
                <w:sz w:val="18"/>
                <w:szCs w:val="18"/>
              </w:rPr>
              <w:t>multiplicity: 1</w:t>
            </w:r>
          </w:p>
          <w:p w14:paraId="1D037281" w14:textId="77777777" w:rsidR="003F3082" w:rsidRDefault="003F3082">
            <w:pPr>
              <w:spacing w:after="0"/>
              <w:rPr>
                <w:rFonts w:ascii="Arial" w:hAnsi="Arial" w:cs="Arial"/>
                <w:sz w:val="18"/>
                <w:szCs w:val="18"/>
              </w:rPr>
            </w:pPr>
            <w:r>
              <w:rPr>
                <w:rFonts w:ascii="Arial" w:hAnsi="Arial" w:cs="Arial"/>
                <w:sz w:val="18"/>
                <w:szCs w:val="18"/>
              </w:rPr>
              <w:t>isOrdered: N/A</w:t>
            </w:r>
          </w:p>
          <w:p w14:paraId="284C92DC" w14:textId="77777777" w:rsidR="003F3082" w:rsidRDefault="003F3082">
            <w:pPr>
              <w:spacing w:after="0"/>
              <w:rPr>
                <w:rFonts w:ascii="Arial" w:hAnsi="Arial" w:cs="Arial"/>
                <w:sz w:val="18"/>
                <w:szCs w:val="18"/>
              </w:rPr>
            </w:pPr>
            <w:r>
              <w:rPr>
                <w:rFonts w:ascii="Arial" w:hAnsi="Arial" w:cs="Arial"/>
                <w:sz w:val="18"/>
                <w:szCs w:val="18"/>
              </w:rPr>
              <w:t>isUnique: N/A</w:t>
            </w:r>
          </w:p>
          <w:p w14:paraId="1CAACD27" w14:textId="77777777" w:rsidR="003F3082" w:rsidRDefault="003F3082">
            <w:pPr>
              <w:spacing w:after="0"/>
              <w:rPr>
                <w:rFonts w:ascii="Arial" w:hAnsi="Arial" w:cs="Arial"/>
                <w:sz w:val="18"/>
                <w:szCs w:val="18"/>
              </w:rPr>
            </w:pPr>
            <w:r>
              <w:rPr>
                <w:rFonts w:ascii="Arial" w:hAnsi="Arial" w:cs="Arial"/>
                <w:sz w:val="18"/>
                <w:szCs w:val="18"/>
              </w:rPr>
              <w:t>defaultValue: None</w:t>
            </w:r>
          </w:p>
          <w:p w14:paraId="5F8D12BB"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160E59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3CBC6DF" w14:textId="77777777" w:rsidR="003F3082" w:rsidRDefault="003F3082">
            <w:pPr>
              <w:keepNext/>
              <w:keepLines/>
              <w:spacing w:after="0"/>
              <w:rPr>
                <w:rFonts w:ascii="Courier New" w:hAnsi="Courier New"/>
              </w:rPr>
            </w:pPr>
            <w:r>
              <w:rPr>
                <w:rFonts w:ascii="Courier New" w:hAnsi="Courier New"/>
              </w:rPr>
              <w:t>spi</w:t>
            </w:r>
          </w:p>
        </w:tc>
        <w:tc>
          <w:tcPr>
            <w:tcW w:w="2852" w:type="pct"/>
            <w:gridSpan w:val="4"/>
            <w:tcBorders>
              <w:top w:val="single" w:sz="4" w:space="0" w:color="auto"/>
              <w:left w:val="single" w:sz="4" w:space="0" w:color="auto"/>
              <w:bottom w:val="single" w:sz="4" w:space="0" w:color="auto"/>
              <w:right w:val="single" w:sz="4" w:space="0" w:color="auto"/>
            </w:tcBorders>
            <w:hideMark/>
          </w:tcPr>
          <w:p w14:paraId="5B9920F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the security parameter index of the IPSec packet, see IETF RFC 4301 [66].</w:t>
            </w:r>
          </w:p>
          <w:p w14:paraId="1C91A5C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IETF RFC 4301 [66].</w:t>
            </w:r>
          </w:p>
        </w:tc>
        <w:tc>
          <w:tcPr>
            <w:tcW w:w="979" w:type="pct"/>
            <w:gridSpan w:val="4"/>
            <w:tcBorders>
              <w:top w:val="single" w:sz="4" w:space="0" w:color="auto"/>
              <w:left w:val="single" w:sz="4" w:space="0" w:color="auto"/>
              <w:bottom w:val="single" w:sz="4" w:space="0" w:color="auto"/>
              <w:right w:val="single" w:sz="4" w:space="0" w:color="auto"/>
            </w:tcBorders>
            <w:hideMark/>
          </w:tcPr>
          <w:p w14:paraId="1A91902C" w14:textId="77777777" w:rsidR="003F3082" w:rsidRDefault="003F3082">
            <w:pPr>
              <w:spacing w:after="0"/>
              <w:rPr>
                <w:rFonts w:ascii="Arial" w:hAnsi="Arial" w:cs="Arial"/>
                <w:sz w:val="18"/>
                <w:szCs w:val="18"/>
              </w:rPr>
            </w:pPr>
            <w:r>
              <w:rPr>
                <w:rFonts w:ascii="Arial" w:hAnsi="Arial" w:cs="Arial"/>
                <w:sz w:val="18"/>
                <w:szCs w:val="18"/>
              </w:rPr>
              <w:t>type: String</w:t>
            </w:r>
          </w:p>
          <w:p w14:paraId="5D54A965" w14:textId="77777777" w:rsidR="003F3082" w:rsidRDefault="003F3082">
            <w:pPr>
              <w:spacing w:after="0"/>
              <w:rPr>
                <w:rFonts w:ascii="Arial" w:hAnsi="Arial" w:cs="Arial"/>
                <w:sz w:val="18"/>
                <w:szCs w:val="18"/>
              </w:rPr>
            </w:pPr>
            <w:r>
              <w:rPr>
                <w:rFonts w:ascii="Arial" w:hAnsi="Arial" w:cs="Arial"/>
                <w:sz w:val="18"/>
                <w:szCs w:val="18"/>
              </w:rPr>
              <w:t>multiplicity: 1</w:t>
            </w:r>
          </w:p>
          <w:p w14:paraId="13F3777D" w14:textId="77777777" w:rsidR="003F3082" w:rsidRDefault="003F3082">
            <w:pPr>
              <w:spacing w:after="0"/>
              <w:rPr>
                <w:rFonts w:ascii="Arial" w:hAnsi="Arial" w:cs="Arial"/>
                <w:sz w:val="18"/>
                <w:szCs w:val="18"/>
              </w:rPr>
            </w:pPr>
            <w:r>
              <w:rPr>
                <w:rFonts w:ascii="Arial" w:hAnsi="Arial" w:cs="Arial"/>
                <w:sz w:val="18"/>
                <w:szCs w:val="18"/>
              </w:rPr>
              <w:t>isOrdered: N/A</w:t>
            </w:r>
          </w:p>
          <w:p w14:paraId="7E3BAA2F" w14:textId="77777777" w:rsidR="003F3082" w:rsidRDefault="003F3082">
            <w:pPr>
              <w:spacing w:after="0"/>
              <w:rPr>
                <w:rFonts w:ascii="Arial" w:hAnsi="Arial" w:cs="Arial"/>
                <w:sz w:val="18"/>
                <w:szCs w:val="18"/>
              </w:rPr>
            </w:pPr>
            <w:r>
              <w:rPr>
                <w:rFonts w:ascii="Arial" w:hAnsi="Arial" w:cs="Arial"/>
                <w:sz w:val="18"/>
                <w:szCs w:val="18"/>
              </w:rPr>
              <w:t>isUnique: N/A</w:t>
            </w:r>
          </w:p>
          <w:p w14:paraId="51FCBA9E" w14:textId="77777777" w:rsidR="003F3082" w:rsidRDefault="003F3082">
            <w:pPr>
              <w:spacing w:after="0"/>
              <w:rPr>
                <w:rFonts w:ascii="Arial" w:hAnsi="Arial" w:cs="Arial"/>
                <w:sz w:val="18"/>
                <w:szCs w:val="18"/>
              </w:rPr>
            </w:pPr>
            <w:r>
              <w:rPr>
                <w:rFonts w:ascii="Arial" w:hAnsi="Arial" w:cs="Arial"/>
                <w:sz w:val="18"/>
                <w:szCs w:val="18"/>
              </w:rPr>
              <w:t>defaultValue: None</w:t>
            </w:r>
          </w:p>
          <w:p w14:paraId="67902ED1"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7B47AB89"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D548748" w14:textId="77777777" w:rsidR="003F3082" w:rsidRDefault="003F3082">
            <w:pPr>
              <w:keepNext/>
              <w:keepLines/>
              <w:spacing w:after="0"/>
              <w:rPr>
                <w:rFonts w:ascii="Courier New" w:hAnsi="Courier New"/>
              </w:rPr>
            </w:pPr>
            <w:r>
              <w:rPr>
                <w:rFonts w:ascii="Courier New" w:hAnsi="Courier New"/>
              </w:rPr>
              <w:t>flowLabel</w:t>
            </w:r>
          </w:p>
        </w:tc>
        <w:tc>
          <w:tcPr>
            <w:tcW w:w="2852" w:type="pct"/>
            <w:gridSpan w:val="4"/>
            <w:tcBorders>
              <w:top w:val="single" w:sz="4" w:space="0" w:color="auto"/>
              <w:left w:val="single" w:sz="4" w:space="0" w:color="auto"/>
              <w:bottom w:val="single" w:sz="4" w:space="0" w:color="auto"/>
              <w:right w:val="single" w:sz="4" w:space="0" w:color="auto"/>
            </w:tcBorders>
            <w:hideMark/>
          </w:tcPr>
          <w:p w14:paraId="4ED69C3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Ipv6 flow label header field.</w:t>
            </w:r>
          </w:p>
          <w:p w14:paraId="1A32BEC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7CD6389" w14:textId="77777777" w:rsidR="003F3082" w:rsidRDefault="003F3082">
            <w:pPr>
              <w:spacing w:after="0"/>
              <w:rPr>
                <w:rFonts w:ascii="Arial" w:hAnsi="Arial" w:cs="Arial"/>
                <w:sz w:val="18"/>
                <w:szCs w:val="18"/>
              </w:rPr>
            </w:pPr>
            <w:r>
              <w:rPr>
                <w:rFonts w:ascii="Arial" w:hAnsi="Arial" w:cs="Arial"/>
                <w:sz w:val="18"/>
                <w:szCs w:val="18"/>
              </w:rPr>
              <w:t>type: String</w:t>
            </w:r>
          </w:p>
          <w:p w14:paraId="0D703BB1" w14:textId="77777777" w:rsidR="003F3082" w:rsidRDefault="003F3082">
            <w:pPr>
              <w:spacing w:after="0"/>
              <w:rPr>
                <w:rFonts w:ascii="Arial" w:hAnsi="Arial" w:cs="Arial"/>
                <w:sz w:val="18"/>
                <w:szCs w:val="18"/>
              </w:rPr>
            </w:pPr>
            <w:r>
              <w:rPr>
                <w:rFonts w:ascii="Arial" w:hAnsi="Arial" w:cs="Arial"/>
                <w:sz w:val="18"/>
                <w:szCs w:val="18"/>
              </w:rPr>
              <w:t>multiplicity: 1</w:t>
            </w:r>
          </w:p>
          <w:p w14:paraId="25AE9C44" w14:textId="77777777" w:rsidR="003F3082" w:rsidRDefault="003F3082">
            <w:pPr>
              <w:spacing w:after="0"/>
              <w:rPr>
                <w:rFonts w:ascii="Arial" w:hAnsi="Arial" w:cs="Arial"/>
                <w:sz w:val="18"/>
                <w:szCs w:val="18"/>
              </w:rPr>
            </w:pPr>
            <w:r>
              <w:rPr>
                <w:rFonts w:ascii="Arial" w:hAnsi="Arial" w:cs="Arial"/>
                <w:sz w:val="18"/>
                <w:szCs w:val="18"/>
              </w:rPr>
              <w:t>isOrdered: N/A</w:t>
            </w:r>
          </w:p>
          <w:p w14:paraId="36ADA190" w14:textId="77777777" w:rsidR="003F3082" w:rsidRDefault="003F3082">
            <w:pPr>
              <w:spacing w:after="0"/>
              <w:rPr>
                <w:rFonts w:ascii="Arial" w:hAnsi="Arial" w:cs="Arial"/>
                <w:sz w:val="18"/>
                <w:szCs w:val="18"/>
              </w:rPr>
            </w:pPr>
            <w:r>
              <w:rPr>
                <w:rFonts w:ascii="Arial" w:hAnsi="Arial" w:cs="Arial"/>
                <w:sz w:val="18"/>
                <w:szCs w:val="18"/>
              </w:rPr>
              <w:t>isUnique: N/A</w:t>
            </w:r>
          </w:p>
          <w:p w14:paraId="3E1BE861" w14:textId="77777777" w:rsidR="003F3082" w:rsidRDefault="003F3082">
            <w:pPr>
              <w:spacing w:after="0"/>
              <w:rPr>
                <w:rFonts w:ascii="Arial" w:hAnsi="Arial" w:cs="Arial"/>
                <w:sz w:val="18"/>
                <w:szCs w:val="18"/>
              </w:rPr>
            </w:pPr>
            <w:r>
              <w:rPr>
                <w:rFonts w:ascii="Arial" w:hAnsi="Arial" w:cs="Arial"/>
                <w:sz w:val="18"/>
                <w:szCs w:val="18"/>
              </w:rPr>
              <w:t>defaultValue: None</w:t>
            </w:r>
          </w:p>
          <w:p w14:paraId="4FAEADA0"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696CFBD3"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78CB3DD" w14:textId="77777777" w:rsidR="003F3082" w:rsidRDefault="003F3082">
            <w:pPr>
              <w:keepNext/>
              <w:keepLines/>
              <w:spacing w:after="0"/>
              <w:rPr>
                <w:rFonts w:ascii="Courier New" w:hAnsi="Courier New"/>
              </w:rPr>
            </w:pPr>
            <w:r>
              <w:rPr>
                <w:rFonts w:ascii="Courier New" w:hAnsi="Courier New"/>
              </w:rPr>
              <w:t>flowDirection</w:t>
            </w:r>
          </w:p>
        </w:tc>
        <w:tc>
          <w:tcPr>
            <w:tcW w:w="2852" w:type="pct"/>
            <w:gridSpan w:val="4"/>
            <w:tcBorders>
              <w:top w:val="single" w:sz="4" w:space="0" w:color="auto"/>
              <w:left w:val="single" w:sz="4" w:space="0" w:color="auto"/>
              <w:bottom w:val="single" w:sz="4" w:space="0" w:color="auto"/>
              <w:right w:val="single" w:sz="4" w:space="0" w:color="auto"/>
            </w:tcBorders>
            <w:hideMark/>
          </w:tcPr>
          <w:p w14:paraId="3BDCD9F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direction/directions that a filter is applicable.</w:t>
            </w:r>
          </w:p>
          <w:p w14:paraId="22A2807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“DOWNLINK”, “UPLINK”, “BIDIRECTIONAL”, “UNSPECIFIED”.</w:t>
            </w:r>
          </w:p>
        </w:tc>
        <w:tc>
          <w:tcPr>
            <w:tcW w:w="979" w:type="pct"/>
            <w:gridSpan w:val="4"/>
            <w:tcBorders>
              <w:top w:val="single" w:sz="4" w:space="0" w:color="auto"/>
              <w:left w:val="single" w:sz="4" w:space="0" w:color="auto"/>
              <w:bottom w:val="single" w:sz="4" w:space="0" w:color="auto"/>
              <w:right w:val="single" w:sz="4" w:space="0" w:color="auto"/>
            </w:tcBorders>
            <w:hideMark/>
          </w:tcPr>
          <w:p w14:paraId="4F26533B" w14:textId="77777777" w:rsidR="003F3082" w:rsidRDefault="003F3082">
            <w:pPr>
              <w:spacing w:after="0"/>
              <w:rPr>
                <w:rFonts w:ascii="Arial" w:hAnsi="Arial" w:cs="Arial"/>
                <w:sz w:val="18"/>
                <w:szCs w:val="18"/>
              </w:rPr>
            </w:pPr>
            <w:r>
              <w:rPr>
                <w:rFonts w:ascii="Arial" w:hAnsi="Arial" w:cs="Arial"/>
                <w:sz w:val="18"/>
                <w:szCs w:val="18"/>
              </w:rPr>
              <w:t>type: ENUM</w:t>
            </w:r>
          </w:p>
          <w:p w14:paraId="0C53D2A8" w14:textId="77777777" w:rsidR="003F3082" w:rsidRDefault="003F3082">
            <w:pPr>
              <w:spacing w:after="0"/>
              <w:rPr>
                <w:rFonts w:ascii="Arial" w:hAnsi="Arial" w:cs="Arial"/>
                <w:sz w:val="18"/>
                <w:szCs w:val="18"/>
              </w:rPr>
            </w:pPr>
            <w:r>
              <w:rPr>
                <w:rFonts w:ascii="Arial" w:hAnsi="Arial" w:cs="Arial"/>
                <w:sz w:val="18"/>
                <w:szCs w:val="18"/>
              </w:rPr>
              <w:t>multiplicity: 1</w:t>
            </w:r>
          </w:p>
          <w:p w14:paraId="06C530CE" w14:textId="77777777" w:rsidR="003F3082" w:rsidRDefault="003F3082">
            <w:pPr>
              <w:spacing w:after="0"/>
              <w:rPr>
                <w:rFonts w:ascii="Arial" w:hAnsi="Arial" w:cs="Arial"/>
                <w:sz w:val="18"/>
                <w:szCs w:val="18"/>
              </w:rPr>
            </w:pPr>
            <w:r>
              <w:rPr>
                <w:rFonts w:ascii="Arial" w:hAnsi="Arial" w:cs="Arial"/>
                <w:sz w:val="18"/>
                <w:szCs w:val="18"/>
              </w:rPr>
              <w:t>isOrdered: N/A</w:t>
            </w:r>
          </w:p>
          <w:p w14:paraId="55EE0409" w14:textId="77777777" w:rsidR="003F3082" w:rsidRDefault="003F3082">
            <w:pPr>
              <w:spacing w:after="0"/>
              <w:rPr>
                <w:rFonts w:ascii="Arial" w:hAnsi="Arial" w:cs="Arial"/>
                <w:sz w:val="18"/>
                <w:szCs w:val="18"/>
              </w:rPr>
            </w:pPr>
            <w:r>
              <w:rPr>
                <w:rFonts w:ascii="Arial" w:hAnsi="Arial" w:cs="Arial"/>
                <w:sz w:val="18"/>
                <w:szCs w:val="18"/>
              </w:rPr>
              <w:t>isUnique: N/A</w:t>
            </w:r>
          </w:p>
          <w:p w14:paraId="271DA5C3" w14:textId="77777777" w:rsidR="003F3082" w:rsidRDefault="003F3082">
            <w:pPr>
              <w:spacing w:after="0"/>
              <w:rPr>
                <w:rFonts w:ascii="Arial" w:hAnsi="Arial" w:cs="Arial"/>
                <w:sz w:val="18"/>
                <w:szCs w:val="18"/>
              </w:rPr>
            </w:pPr>
            <w:r>
              <w:rPr>
                <w:rFonts w:ascii="Arial" w:hAnsi="Arial" w:cs="Arial"/>
                <w:sz w:val="18"/>
                <w:szCs w:val="18"/>
              </w:rPr>
              <w:t>defaultValue: None</w:t>
            </w:r>
          </w:p>
          <w:p w14:paraId="376CF12C"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617B1372"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505BB80" w14:textId="77777777" w:rsidR="003F3082" w:rsidRDefault="003F3082">
            <w:pPr>
              <w:keepNext/>
              <w:keepLines/>
              <w:spacing w:after="0"/>
              <w:rPr>
                <w:rFonts w:ascii="Courier New" w:hAnsi="Courier New"/>
              </w:rPr>
            </w:pPr>
            <w:r>
              <w:rPr>
                <w:rFonts w:ascii="Courier New" w:hAnsi="Courier New"/>
              </w:rPr>
              <w:t>qosId</w:t>
            </w:r>
          </w:p>
        </w:tc>
        <w:tc>
          <w:tcPr>
            <w:tcW w:w="2852" w:type="pct"/>
            <w:gridSpan w:val="4"/>
            <w:tcBorders>
              <w:top w:val="single" w:sz="4" w:space="0" w:color="auto"/>
              <w:left w:val="single" w:sz="4" w:space="0" w:color="auto"/>
              <w:bottom w:val="single" w:sz="4" w:space="0" w:color="auto"/>
              <w:right w:val="single" w:sz="4" w:space="0" w:color="auto"/>
            </w:tcBorders>
            <w:hideMark/>
          </w:tcPr>
          <w:p w14:paraId="17F6DBE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QoS control policy data for a PCC rule.</w:t>
            </w:r>
          </w:p>
          <w:p w14:paraId="745F859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0F959734" w14:textId="77777777" w:rsidR="003F3082" w:rsidRDefault="003F3082">
            <w:pPr>
              <w:spacing w:after="0"/>
              <w:rPr>
                <w:rFonts w:ascii="Arial" w:hAnsi="Arial" w:cs="Arial"/>
                <w:sz w:val="18"/>
                <w:szCs w:val="18"/>
              </w:rPr>
            </w:pPr>
            <w:r>
              <w:rPr>
                <w:rFonts w:ascii="Arial" w:hAnsi="Arial" w:cs="Arial"/>
                <w:sz w:val="18"/>
                <w:szCs w:val="18"/>
              </w:rPr>
              <w:t>type: String</w:t>
            </w:r>
          </w:p>
          <w:p w14:paraId="78D65E29" w14:textId="77777777" w:rsidR="003F3082" w:rsidRDefault="003F3082">
            <w:pPr>
              <w:spacing w:after="0"/>
              <w:rPr>
                <w:rFonts w:ascii="Arial" w:hAnsi="Arial" w:cs="Arial"/>
                <w:sz w:val="18"/>
                <w:szCs w:val="18"/>
              </w:rPr>
            </w:pPr>
            <w:r>
              <w:rPr>
                <w:rFonts w:ascii="Arial" w:hAnsi="Arial" w:cs="Arial"/>
                <w:sz w:val="18"/>
                <w:szCs w:val="18"/>
              </w:rPr>
              <w:t>multiplicity: 1</w:t>
            </w:r>
          </w:p>
          <w:p w14:paraId="52E7348B" w14:textId="77777777" w:rsidR="003F3082" w:rsidRDefault="003F3082">
            <w:pPr>
              <w:spacing w:after="0"/>
              <w:rPr>
                <w:rFonts w:ascii="Arial" w:hAnsi="Arial" w:cs="Arial"/>
                <w:sz w:val="18"/>
                <w:szCs w:val="18"/>
              </w:rPr>
            </w:pPr>
            <w:r>
              <w:rPr>
                <w:rFonts w:ascii="Arial" w:hAnsi="Arial" w:cs="Arial"/>
                <w:sz w:val="18"/>
                <w:szCs w:val="18"/>
              </w:rPr>
              <w:t>isOrdered: N/A</w:t>
            </w:r>
          </w:p>
          <w:p w14:paraId="0AD796D6" w14:textId="77777777" w:rsidR="003F3082" w:rsidRDefault="003F3082">
            <w:pPr>
              <w:spacing w:after="0"/>
              <w:rPr>
                <w:rFonts w:ascii="Arial" w:hAnsi="Arial" w:cs="Arial"/>
                <w:sz w:val="18"/>
                <w:szCs w:val="18"/>
              </w:rPr>
            </w:pPr>
            <w:r>
              <w:rPr>
                <w:rFonts w:ascii="Arial" w:hAnsi="Arial" w:cs="Arial"/>
                <w:sz w:val="18"/>
                <w:szCs w:val="18"/>
              </w:rPr>
              <w:t>isUnique: N/A</w:t>
            </w:r>
          </w:p>
          <w:p w14:paraId="0BC23728" w14:textId="77777777" w:rsidR="003F3082" w:rsidRDefault="003F3082">
            <w:pPr>
              <w:spacing w:after="0"/>
              <w:rPr>
                <w:rFonts w:ascii="Arial" w:hAnsi="Arial" w:cs="Arial"/>
                <w:sz w:val="18"/>
                <w:szCs w:val="18"/>
              </w:rPr>
            </w:pPr>
            <w:r>
              <w:rPr>
                <w:rFonts w:ascii="Arial" w:hAnsi="Arial" w:cs="Arial"/>
                <w:sz w:val="18"/>
                <w:szCs w:val="18"/>
              </w:rPr>
              <w:t>defaultValue: None</w:t>
            </w:r>
          </w:p>
          <w:p w14:paraId="34CAC1D7"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8B50C53"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9A5DB0C" w14:textId="77777777" w:rsidR="003F3082" w:rsidRDefault="003F3082">
            <w:pPr>
              <w:keepNext/>
              <w:keepLines/>
              <w:spacing w:after="0"/>
              <w:rPr>
                <w:rFonts w:ascii="Courier New" w:hAnsi="Courier New"/>
              </w:rPr>
            </w:pPr>
            <w:r>
              <w:rPr>
                <w:rFonts w:ascii="Courier New" w:hAnsi="Courier New"/>
              </w:rPr>
              <w:t>maxbrUl</w:t>
            </w:r>
          </w:p>
        </w:tc>
        <w:tc>
          <w:tcPr>
            <w:tcW w:w="2852" w:type="pct"/>
            <w:gridSpan w:val="4"/>
            <w:tcBorders>
              <w:top w:val="single" w:sz="4" w:space="0" w:color="auto"/>
              <w:left w:val="single" w:sz="4" w:space="0" w:color="auto"/>
              <w:bottom w:val="single" w:sz="4" w:space="0" w:color="auto"/>
              <w:right w:val="single" w:sz="4" w:space="0" w:color="auto"/>
            </w:tcBorders>
            <w:hideMark/>
          </w:tcPr>
          <w:p w14:paraId="7AD1450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uplink bandwidth formatted as follows:</w:t>
            </w:r>
          </w:p>
          <w:p w14:paraId="49513BE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4C743FE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22C5184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7E402F1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7F5B1EAD" w14:textId="77777777" w:rsidR="003F3082" w:rsidRDefault="003F3082">
            <w:pPr>
              <w:spacing w:after="0"/>
              <w:rPr>
                <w:rFonts w:ascii="Arial" w:hAnsi="Arial" w:cs="Arial"/>
                <w:sz w:val="18"/>
                <w:szCs w:val="18"/>
              </w:rPr>
            </w:pPr>
            <w:r>
              <w:rPr>
                <w:rFonts w:ascii="Arial" w:hAnsi="Arial" w:cs="Arial"/>
                <w:sz w:val="18"/>
                <w:szCs w:val="18"/>
              </w:rPr>
              <w:t>type: String</w:t>
            </w:r>
          </w:p>
          <w:p w14:paraId="65B4E255" w14:textId="77777777" w:rsidR="003F3082" w:rsidRDefault="003F3082">
            <w:pPr>
              <w:spacing w:after="0"/>
              <w:rPr>
                <w:rFonts w:ascii="Arial" w:hAnsi="Arial" w:cs="Arial"/>
                <w:sz w:val="18"/>
                <w:szCs w:val="18"/>
              </w:rPr>
            </w:pPr>
            <w:r>
              <w:rPr>
                <w:rFonts w:ascii="Arial" w:hAnsi="Arial" w:cs="Arial"/>
                <w:sz w:val="18"/>
                <w:szCs w:val="18"/>
              </w:rPr>
              <w:t>multiplicity: 1</w:t>
            </w:r>
          </w:p>
          <w:p w14:paraId="675BD116" w14:textId="77777777" w:rsidR="003F3082" w:rsidRDefault="003F3082">
            <w:pPr>
              <w:spacing w:after="0"/>
              <w:rPr>
                <w:rFonts w:ascii="Arial" w:hAnsi="Arial" w:cs="Arial"/>
                <w:sz w:val="18"/>
                <w:szCs w:val="18"/>
              </w:rPr>
            </w:pPr>
            <w:r>
              <w:rPr>
                <w:rFonts w:ascii="Arial" w:hAnsi="Arial" w:cs="Arial"/>
                <w:sz w:val="18"/>
                <w:szCs w:val="18"/>
              </w:rPr>
              <w:t>isOrdered: N/A</w:t>
            </w:r>
          </w:p>
          <w:p w14:paraId="48711CA6" w14:textId="77777777" w:rsidR="003F3082" w:rsidRDefault="003F3082">
            <w:pPr>
              <w:spacing w:after="0"/>
              <w:rPr>
                <w:rFonts w:ascii="Arial" w:hAnsi="Arial" w:cs="Arial"/>
                <w:sz w:val="18"/>
                <w:szCs w:val="18"/>
              </w:rPr>
            </w:pPr>
            <w:r>
              <w:rPr>
                <w:rFonts w:ascii="Arial" w:hAnsi="Arial" w:cs="Arial"/>
                <w:sz w:val="18"/>
                <w:szCs w:val="18"/>
              </w:rPr>
              <w:t>isUnique: N/A</w:t>
            </w:r>
          </w:p>
          <w:p w14:paraId="3664D61C" w14:textId="77777777" w:rsidR="003F3082" w:rsidRDefault="003F3082">
            <w:pPr>
              <w:spacing w:after="0"/>
              <w:rPr>
                <w:rFonts w:ascii="Arial" w:hAnsi="Arial" w:cs="Arial"/>
                <w:sz w:val="18"/>
                <w:szCs w:val="18"/>
              </w:rPr>
            </w:pPr>
            <w:r>
              <w:rPr>
                <w:rFonts w:ascii="Arial" w:hAnsi="Arial" w:cs="Arial"/>
                <w:sz w:val="18"/>
                <w:szCs w:val="18"/>
              </w:rPr>
              <w:t>defaultValue: None</w:t>
            </w:r>
          </w:p>
          <w:p w14:paraId="5576C6CA"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71EFAA8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64A696EE" w14:textId="77777777" w:rsidR="003F3082" w:rsidRDefault="003F3082">
            <w:pPr>
              <w:keepNext/>
              <w:keepLines/>
              <w:spacing w:after="0"/>
              <w:rPr>
                <w:rFonts w:ascii="Courier New" w:hAnsi="Courier New"/>
              </w:rPr>
            </w:pPr>
            <w:r>
              <w:rPr>
                <w:rFonts w:ascii="Courier New" w:hAnsi="Courier New"/>
              </w:rPr>
              <w:t>maxbrDl</w:t>
            </w:r>
          </w:p>
        </w:tc>
        <w:tc>
          <w:tcPr>
            <w:tcW w:w="2852" w:type="pct"/>
            <w:gridSpan w:val="4"/>
            <w:tcBorders>
              <w:top w:val="single" w:sz="4" w:space="0" w:color="auto"/>
              <w:left w:val="single" w:sz="4" w:space="0" w:color="auto"/>
              <w:bottom w:val="single" w:sz="4" w:space="0" w:color="auto"/>
              <w:right w:val="single" w:sz="4" w:space="0" w:color="auto"/>
            </w:tcBorders>
            <w:hideMark/>
          </w:tcPr>
          <w:p w14:paraId="65F90CF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downlink bandwidth formatted as follows:</w:t>
            </w:r>
          </w:p>
          <w:p w14:paraId="1E724348"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208BF0C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33A1EBE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65E3A0F5"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68A2BF01" w14:textId="77777777" w:rsidR="003F3082" w:rsidRDefault="003F3082">
            <w:pPr>
              <w:spacing w:after="0"/>
              <w:rPr>
                <w:rFonts w:ascii="Arial" w:hAnsi="Arial" w:cs="Arial"/>
                <w:sz w:val="18"/>
                <w:szCs w:val="18"/>
              </w:rPr>
            </w:pPr>
            <w:r>
              <w:rPr>
                <w:rFonts w:ascii="Arial" w:hAnsi="Arial" w:cs="Arial"/>
                <w:sz w:val="18"/>
                <w:szCs w:val="18"/>
              </w:rPr>
              <w:t>type: String</w:t>
            </w:r>
          </w:p>
          <w:p w14:paraId="468667B3" w14:textId="77777777" w:rsidR="003F3082" w:rsidRDefault="003F3082">
            <w:pPr>
              <w:spacing w:after="0"/>
              <w:rPr>
                <w:rFonts w:ascii="Arial" w:hAnsi="Arial" w:cs="Arial"/>
                <w:sz w:val="18"/>
                <w:szCs w:val="18"/>
              </w:rPr>
            </w:pPr>
            <w:r>
              <w:rPr>
                <w:rFonts w:ascii="Arial" w:hAnsi="Arial" w:cs="Arial"/>
                <w:sz w:val="18"/>
                <w:szCs w:val="18"/>
              </w:rPr>
              <w:t>multiplicity: 1</w:t>
            </w:r>
          </w:p>
          <w:p w14:paraId="2D450BCE" w14:textId="77777777" w:rsidR="003F3082" w:rsidRDefault="003F3082">
            <w:pPr>
              <w:spacing w:after="0"/>
              <w:rPr>
                <w:rFonts w:ascii="Arial" w:hAnsi="Arial" w:cs="Arial"/>
                <w:sz w:val="18"/>
                <w:szCs w:val="18"/>
              </w:rPr>
            </w:pPr>
            <w:r>
              <w:rPr>
                <w:rFonts w:ascii="Arial" w:hAnsi="Arial" w:cs="Arial"/>
                <w:sz w:val="18"/>
                <w:szCs w:val="18"/>
              </w:rPr>
              <w:t>isOrdered: N/A</w:t>
            </w:r>
          </w:p>
          <w:p w14:paraId="4CE2A624" w14:textId="77777777" w:rsidR="003F3082" w:rsidRDefault="003F3082">
            <w:pPr>
              <w:spacing w:after="0"/>
              <w:rPr>
                <w:rFonts w:ascii="Arial" w:hAnsi="Arial" w:cs="Arial"/>
                <w:sz w:val="18"/>
                <w:szCs w:val="18"/>
              </w:rPr>
            </w:pPr>
            <w:r>
              <w:rPr>
                <w:rFonts w:ascii="Arial" w:hAnsi="Arial" w:cs="Arial"/>
                <w:sz w:val="18"/>
                <w:szCs w:val="18"/>
              </w:rPr>
              <w:t>isUnique: N/A</w:t>
            </w:r>
          </w:p>
          <w:p w14:paraId="2E0C97C8" w14:textId="77777777" w:rsidR="003F3082" w:rsidRDefault="003F3082">
            <w:pPr>
              <w:spacing w:after="0"/>
              <w:rPr>
                <w:rFonts w:ascii="Arial" w:hAnsi="Arial" w:cs="Arial"/>
                <w:sz w:val="18"/>
                <w:szCs w:val="18"/>
              </w:rPr>
            </w:pPr>
            <w:r>
              <w:rPr>
                <w:rFonts w:ascii="Arial" w:hAnsi="Arial" w:cs="Arial"/>
                <w:sz w:val="18"/>
                <w:szCs w:val="18"/>
              </w:rPr>
              <w:t>defaultValue: None</w:t>
            </w:r>
          </w:p>
          <w:p w14:paraId="3427B24B"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40CBAA9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26E0198" w14:textId="77777777" w:rsidR="003F3082" w:rsidRDefault="003F3082">
            <w:pPr>
              <w:keepNext/>
              <w:keepLines/>
              <w:spacing w:after="0"/>
              <w:rPr>
                <w:rFonts w:ascii="Courier New" w:hAnsi="Courier New"/>
              </w:rPr>
            </w:pPr>
            <w:r>
              <w:rPr>
                <w:rFonts w:ascii="Courier New" w:hAnsi="Courier New"/>
              </w:rPr>
              <w:t>gbrUl</w:t>
            </w:r>
          </w:p>
        </w:tc>
        <w:tc>
          <w:tcPr>
            <w:tcW w:w="2852" w:type="pct"/>
            <w:gridSpan w:val="4"/>
            <w:tcBorders>
              <w:top w:val="single" w:sz="4" w:space="0" w:color="auto"/>
              <w:left w:val="single" w:sz="4" w:space="0" w:color="auto"/>
              <w:bottom w:val="single" w:sz="4" w:space="0" w:color="auto"/>
              <w:right w:val="single" w:sz="4" w:space="0" w:color="auto"/>
            </w:tcBorders>
            <w:hideMark/>
          </w:tcPr>
          <w:p w14:paraId="213FE42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uplink bandwidth formatted as follows:</w:t>
            </w:r>
          </w:p>
          <w:p w14:paraId="2B1FC3D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7CA9FB7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202183B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40C7AC6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472E7F01" w14:textId="77777777" w:rsidR="003F3082" w:rsidRDefault="003F3082">
            <w:pPr>
              <w:spacing w:after="0"/>
              <w:rPr>
                <w:rFonts w:ascii="Arial" w:hAnsi="Arial" w:cs="Arial"/>
                <w:sz w:val="18"/>
                <w:szCs w:val="18"/>
              </w:rPr>
            </w:pPr>
            <w:r>
              <w:rPr>
                <w:rFonts w:ascii="Arial" w:hAnsi="Arial" w:cs="Arial"/>
                <w:sz w:val="18"/>
                <w:szCs w:val="18"/>
              </w:rPr>
              <w:t>type: String</w:t>
            </w:r>
          </w:p>
          <w:p w14:paraId="5DCB260C" w14:textId="77777777" w:rsidR="003F3082" w:rsidRDefault="003F3082">
            <w:pPr>
              <w:spacing w:after="0"/>
              <w:rPr>
                <w:rFonts w:ascii="Arial" w:hAnsi="Arial" w:cs="Arial"/>
                <w:sz w:val="18"/>
                <w:szCs w:val="18"/>
              </w:rPr>
            </w:pPr>
            <w:r>
              <w:rPr>
                <w:rFonts w:ascii="Arial" w:hAnsi="Arial" w:cs="Arial"/>
                <w:sz w:val="18"/>
                <w:szCs w:val="18"/>
              </w:rPr>
              <w:t>multiplicity: 1</w:t>
            </w:r>
          </w:p>
          <w:p w14:paraId="557F8EA6" w14:textId="77777777" w:rsidR="003F3082" w:rsidRDefault="003F3082">
            <w:pPr>
              <w:spacing w:after="0"/>
              <w:rPr>
                <w:rFonts w:ascii="Arial" w:hAnsi="Arial" w:cs="Arial"/>
                <w:sz w:val="18"/>
                <w:szCs w:val="18"/>
              </w:rPr>
            </w:pPr>
            <w:r>
              <w:rPr>
                <w:rFonts w:ascii="Arial" w:hAnsi="Arial" w:cs="Arial"/>
                <w:sz w:val="18"/>
                <w:szCs w:val="18"/>
              </w:rPr>
              <w:t>isOrdered: N/A</w:t>
            </w:r>
          </w:p>
          <w:p w14:paraId="19904C8D" w14:textId="77777777" w:rsidR="003F3082" w:rsidRDefault="003F3082">
            <w:pPr>
              <w:spacing w:after="0"/>
              <w:rPr>
                <w:rFonts w:ascii="Arial" w:hAnsi="Arial" w:cs="Arial"/>
                <w:sz w:val="18"/>
                <w:szCs w:val="18"/>
              </w:rPr>
            </w:pPr>
            <w:r>
              <w:rPr>
                <w:rFonts w:ascii="Arial" w:hAnsi="Arial" w:cs="Arial"/>
                <w:sz w:val="18"/>
                <w:szCs w:val="18"/>
              </w:rPr>
              <w:t>isUnique: N/A</w:t>
            </w:r>
          </w:p>
          <w:p w14:paraId="4FD57352" w14:textId="77777777" w:rsidR="003F3082" w:rsidRDefault="003F3082">
            <w:pPr>
              <w:spacing w:after="0"/>
              <w:rPr>
                <w:rFonts w:ascii="Arial" w:hAnsi="Arial" w:cs="Arial"/>
                <w:sz w:val="18"/>
                <w:szCs w:val="18"/>
              </w:rPr>
            </w:pPr>
            <w:r>
              <w:rPr>
                <w:rFonts w:ascii="Arial" w:hAnsi="Arial" w:cs="Arial"/>
                <w:sz w:val="18"/>
                <w:szCs w:val="18"/>
              </w:rPr>
              <w:t>defaultValue: None</w:t>
            </w:r>
          </w:p>
          <w:p w14:paraId="4AB5F02C"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2757A579"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605C3E31" w14:textId="77777777" w:rsidR="003F3082" w:rsidRDefault="003F3082">
            <w:pPr>
              <w:keepNext/>
              <w:keepLines/>
              <w:spacing w:after="0"/>
              <w:rPr>
                <w:rFonts w:ascii="Courier New" w:hAnsi="Courier New"/>
              </w:rPr>
            </w:pPr>
            <w:r>
              <w:rPr>
                <w:rFonts w:ascii="Courier New" w:hAnsi="Courier New"/>
              </w:rPr>
              <w:t>gbrDl</w:t>
            </w:r>
          </w:p>
        </w:tc>
        <w:tc>
          <w:tcPr>
            <w:tcW w:w="2852" w:type="pct"/>
            <w:gridSpan w:val="4"/>
            <w:tcBorders>
              <w:top w:val="single" w:sz="4" w:space="0" w:color="auto"/>
              <w:left w:val="single" w:sz="4" w:space="0" w:color="auto"/>
              <w:bottom w:val="single" w:sz="4" w:space="0" w:color="auto"/>
              <w:right w:val="single" w:sz="4" w:space="0" w:color="auto"/>
            </w:tcBorders>
            <w:hideMark/>
          </w:tcPr>
          <w:p w14:paraId="4DCAC7C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downlink bandwidth formatted as follows:</w:t>
            </w:r>
          </w:p>
          <w:p w14:paraId="775DE47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6811BF2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0BDE4D6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6A4C17E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043E98B9" w14:textId="77777777" w:rsidR="003F3082" w:rsidRDefault="003F3082">
            <w:pPr>
              <w:spacing w:after="0"/>
              <w:rPr>
                <w:rFonts w:ascii="Arial" w:hAnsi="Arial" w:cs="Arial"/>
                <w:sz w:val="18"/>
                <w:szCs w:val="18"/>
              </w:rPr>
            </w:pPr>
            <w:r>
              <w:rPr>
                <w:rFonts w:ascii="Arial" w:hAnsi="Arial" w:cs="Arial"/>
                <w:sz w:val="18"/>
                <w:szCs w:val="18"/>
              </w:rPr>
              <w:t>type: String</w:t>
            </w:r>
          </w:p>
          <w:p w14:paraId="70759878" w14:textId="77777777" w:rsidR="003F3082" w:rsidRDefault="003F3082">
            <w:pPr>
              <w:spacing w:after="0"/>
              <w:rPr>
                <w:rFonts w:ascii="Arial" w:hAnsi="Arial" w:cs="Arial"/>
                <w:sz w:val="18"/>
                <w:szCs w:val="18"/>
              </w:rPr>
            </w:pPr>
            <w:r>
              <w:rPr>
                <w:rFonts w:ascii="Arial" w:hAnsi="Arial" w:cs="Arial"/>
                <w:sz w:val="18"/>
                <w:szCs w:val="18"/>
              </w:rPr>
              <w:t>multiplicity: 1</w:t>
            </w:r>
          </w:p>
          <w:p w14:paraId="6A671453" w14:textId="77777777" w:rsidR="003F3082" w:rsidRDefault="003F3082">
            <w:pPr>
              <w:spacing w:after="0"/>
              <w:rPr>
                <w:rFonts w:ascii="Arial" w:hAnsi="Arial" w:cs="Arial"/>
                <w:sz w:val="18"/>
                <w:szCs w:val="18"/>
              </w:rPr>
            </w:pPr>
            <w:r>
              <w:rPr>
                <w:rFonts w:ascii="Arial" w:hAnsi="Arial" w:cs="Arial"/>
                <w:sz w:val="18"/>
                <w:szCs w:val="18"/>
              </w:rPr>
              <w:t>isOrdered: N/A</w:t>
            </w:r>
          </w:p>
          <w:p w14:paraId="0F83A12D" w14:textId="77777777" w:rsidR="003F3082" w:rsidRDefault="003F3082">
            <w:pPr>
              <w:spacing w:after="0"/>
              <w:rPr>
                <w:rFonts w:ascii="Arial" w:hAnsi="Arial" w:cs="Arial"/>
                <w:sz w:val="18"/>
                <w:szCs w:val="18"/>
              </w:rPr>
            </w:pPr>
            <w:r>
              <w:rPr>
                <w:rFonts w:ascii="Arial" w:hAnsi="Arial" w:cs="Arial"/>
                <w:sz w:val="18"/>
                <w:szCs w:val="18"/>
              </w:rPr>
              <w:t>isUnique: N/A</w:t>
            </w:r>
          </w:p>
          <w:p w14:paraId="47CAF9D6" w14:textId="77777777" w:rsidR="003F3082" w:rsidRDefault="003F3082">
            <w:pPr>
              <w:spacing w:after="0"/>
              <w:rPr>
                <w:rFonts w:ascii="Arial" w:hAnsi="Arial" w:cs="Arial"/>
                <w:sz w:val="18"/>
                <w:szCs w:val="18"/>
              </w:rPr>
            </w:pPr>
            <w:r>
              <w:rPr>
                <w:rFonts w:ascii="Arial" w:hAnsi="Arial" w:cs="Arial"/>
                <w:sz w:val="18"/>
                <w:szCs w:val="18"/>
              </w:rPr>
              <w:t>defaultValue: None</w:t>
            </w:r>
          </w:p>
          <w:p w14:paraId="50DF7350"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0A804894"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6873CB87" w14:textId="77777777" w:rsidR="003F3082" w:rsidRDefault="003F3082">
            <w:pPr>
              <w:keepNext/>
              <w:keepLines/>
              <w:spacing w:after="0"/>
              <w:rPr>
                <w:rFonts w:ascii="Courier New" w:hAnsi="Courier New"/>
              </w:rPr>
            </w:pPr>
            <w:r>
              <w:rPr>
                <w:rFonts w:ascii="Courier New" w:hAnsi="Courier New"/>
              </w:rPr>
              <w:t>extMaxDataBurstVol</w:t>
            </w:r>
          </w:p>
        </w:tc>
        <w:tc>
          <w:tcPr>
            <w:tcW w:w="2852" w:type="pct"/>
            <w:gridSpan w:val="4"/>
            <w:tcBorders>
              <w:top w:val="single" w:sz="4" w:space="0" w:color="auto"/>
              <w:left w:val="single" w:sz="4" w:space="0" w:color="auto"/>
              <w:bottom w:val="single" w:sz="4" w:space="0" w:color="auto"/>
              <w:right w:val="single" w:sz="4" w:space="0" w:color="auto"/>
            </w:tcBorders>
            <w:hideMark/>
          </w:tcPr>
          <w:p w14:paraId="3D53D93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denotes the largest amount of data that is required to be transferred within a period of 5G-AN PDB, see TS 29.512 [60].</w:t>
            </w:r>
          </w:p>
          <w:p w14:paraId="54C06D9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4096..2000000.</w:t>
            </w:r>
          </w:p>
        </w:tc>
        <w:tc>
          <w:tcPr>
            <w:tcW w:w="979" w:type="pct"/>
            <w:gridSpan w:val="4"/>
            <w:tcBorders>
              <w:top w:val="single" w:sz="4" w:space="0" w:color="auto"/>
              <w:left w:val="single" w:sz="4" w:space="0" w:color="auto"/>
              <w:bottom w:val="single" w:sz="4" w:space="0" w:color="auto"/>
              <w:right w:val="single" w:sz="4" w:space="0" w:color="auto"/>
            </w:tcBorders>
            <w:hideMark/>
          </w:tcPr>
          <w:p w14:paraId="7539218E" w14:textId="77777777" w:rsidR="003F3082" w:rsidRDefault="003F3082">
            <w:pPr>
              <w:spacing w:after="0"/>
              <w:rPr>
                <w:rFonts w:ascii="Arial" w:hAnsi="Arial" w:cs="Arial"/>
                <w:sz w:val="18"/>
                <w:szCs w:val="18"/>
              </w:rPr>
            </w:pPr>
            <w:r>
              <w:rPr>
                <w:rFonts w:ascii="Arial" w:hAnsi="Arial" w:cs="Arial"/>
                <w:sz w:val="18"/>
                <w:szCs w:val="18"/>
              </w:rPr>
              <w:t>type: Integer</w:t>
            </w:r>
          </w:p>
          <w:p w14:paraId="2BC92D6A" w14:textId="77777777" w:rsidR="003F3082" w:rsidRDefault="003F3082">
            <w:pPr>
              <w:spacing w:after="0"/>
              <w:rPr>
                <w:rFonts w:ascii="Arial" w:hAnsi="Arial" w:cs="Arial"/>
                <w:sz w:val="18"/>
                <w:szCs w:val="18"/>
              </w:rPr>
            </w:pPr>
            <w:r>
              <w:rPr>
                <w:rFonts w:ascii="Arial" w:hAnsi="Arial" w:cs="Arial"/>
                <w:sz w:val="18"/>
                <w:szCs w:val="18"/>
              </w:rPr>
              <w:t>multiplicity: 1</w:t>
            </w:r>
          </w:p>
          <w:p w14:paraId="5FDFF37A" w14:textId="77777777" w:rsidR="003F3082" w:rsidRDefault="003F3082">
            <w:pPr>
              <w:spacing w:after="0"/>
              <w:rPr>
                <w:rFonts w:ascii="Arial" w:hAnsi="Arial" w:cs="Arial"/>
                <w:sz w:val="18"/>
                <w:szCs w:val="18"/>
              </w:rPr>
            </w:pPr>
            <w:r>
              <w:rPr>
                <w:rFonts w:ascii="Arial" w:hAnsi="Arial" w:cs="Arial"/>
                <w:sz w:val="18"/>
                <w:szCs w:val="18"/>
              </w:rPr>
              <w:t>isOrdered: N/A</w:t>
            </w:r>
          </w:p>
          <w:p w14:paraId="2D8C8376" w14:textId="77777777" w:rsidR="003F3082" w:rsidRDefault="003F3082">
            <w:pPr>
              <w:spacing w:after="0"/>
              <w:rPr>
                <w:rFonts w:ascii="Arial" w:hAnsi="Arial" w:cs="Arial"/>
                <w:sz w:val="18"/>
                <w:szCs w:val="18"/>
              </w:rPr>
            </w:pPr>
            <w:r>
              <w:rPr>
                <w:rFonts w:ascii="Arial" w:hAnsi="Arial" w:cs="Arial"/>
                <w:sz w:val="18"/>
                <w:szCs w:val="18"/>
              </w:rPr>
              <w:t>isUnique: N/A</w:t>
            </w:r>
          </w:p>
          <w:p w14:paraId="029C0E2D" w14:textId="77777777" w:rsidR="003F3082" w:rsidRDefault="003F3082">
            <w:pPr>
              <w:spacing w:after="0"/>
              <w:rPr>
                <w:rFonts w:ascii="Arial" w:hAnsi="Arial" w:cs="Arial"/>
                <w:sz w:val="18"/>
                <w:szCs w:val="18"/>
              </w:rPr>
            </w:pPr>
            <w:r>
              <w:rPr>
                <w:rFonts w:ascii="Arial" w:hAnsi="Arial" w:cs="Arial"/>
                <w:sz w:val="18"/>
                <w:szCs w:val="18"/>
              </w:rPr>
              <w:t>defaultValue: None</w:t>
            </w:r>
          </w:p>
          <w:p w14:paraId="37D892B0"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2E5DC90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66D09B0" w14:textId="77777777" w:rsidR="003F3082" w:rsidRDefault="003F3082">
            <w:pPr>
              <w:keepNext/>
              <w:keepLines/>
              <w:spacing w:after="0"/>
              <w:rPr>
                <w:rFonts w:ascii="Courier New" w:hAnsi="Courier New"/>
              </w:rPr>
            </w:pPr>
            <w:r>
              <w:rPr>
                <w:rFonts w:ascii="Courier New" w:hAnsi="Courier New"/>
              </w:rPr>
              <w:t>arp</w:t>
            </w:r>
          </w:p>
        </w:tc>
        <w:tc>
          <w:tcPr>
            <w:tcW w:w="2852" w:type="pct"/>
            <w:gridSpan w:val="4"/>
            <w:tcBorders>
              <w:top w:val="single" w:sz="4" w:space="0" w:color="auto"/>
              <w:left w:val="single" w:sz="4" w:space="0" w:color="auto"/>
              <w:bottom w:val="single" w:sz="4" w:space="0" w:color="auto"/>
              <w:right w:val="single" w:sz="4" w:space="0" w:color="auto"/>
            </w:tcBorders>
            <w:hideMark/>
          </w:tcPr>
          <w:p w14:paraId="5019A06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allocation and retention priority.</w:t>
            </w:r>
          </w:p>
          <w:p w14:paraId="022C0FE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6F6ABB06" w14:textId="77777777" w:rsidR="003F3082" w:rsidRDefault="003F3082">
            <w:pPr>
              <w:spacing w:after="0"/>
              <w:rPr>
                <w:rFonts w:ascii="Arial" w:hAnsi="Arial" w:cs="Arial"/>
                <w:sz w:val="18"/>
                <w:szCs w:val="18"/>
              </w:rPr>
            </w:pPr>
            <w:r>
              <w:rPr>
                <w:rFonts w:ascii="Arial" w:hAnsi="Arial" w:cs="Arial"/>
                <w:sz w:val="18"/>
                <w:szCs w:val="18"/>
              </w:rPr>
              <w:t>type: ARP</w:t>
            </w:r>
          </w:p>
          <w:p w14:paraId="6C95D887" w14:textId="77777777" w:rsidR="003F3082" w:rsidRDefault="003F3082">
            <w:pPr>
              <w:spacing w:after="0"/>
              <w:rPr>
                <w:rFonts w:ascii="Arial" w:hAnsi="Arial" w:cs="Arial"/>
                <w:sz w:val="18"/>
                <w:szCs w:val="18"/>
              </w:rPr>
            </w:pPr>
            <w:r>
              <w:rPr>
                <w:rFonts w:ascii="Arial" w:hAnsi="Arial" w:cs="Arial"/>
                <w:sz w:val="18"/>
                <w:szCs w:val="18"/>
              </w:rPr>
              <w:t>multiplicity: 1</w:t>
            </w:r>
          </w:p>
          <w:p w14:paraId="4BA0B3D8" w14:textId="77777777" w:rsidR="003F3082" w:rsidRDefault="003F3082">
            <w:pPr>
              <w:spacing w:after="0"/>
              <w:rPr>
                <w:rFonts w:ascii="Arial" w:hAnsi="Arial" w:cs="Arial"/>
                <w:sz w:val="18"/>
                <w:szCs w:val="18"/>
              </w:rPr>
            </w:pPr>
            <w:r>
              <w:rPr>
                <w:rFonts w:ascii="Arial" w:hAnsi="Arial" w:cs="Arial"/>
                <w:sz w:val="18"/>
                <w:szCs w:val="18"/>
              </w:rPr>
              <w:t>isOrdered: N/A</w:t>
            </w:r>
          </w:p>
          <w:p w14:paraId="6F204899" w14:textId="77777777" w:rsidR="003F3082" w:rsidRDefault="003F3082">
            <w:pPr>
              <w:spacing w:after="0"/>
              <w:rPr>
                <w:rFonts w:ascii="Arial" w:hAnsi="Arial" w:cs="Arial"/>
                <w:sz w:val="18"/>
                <w:szCs w:val="18"/>
              </w:rPr>
            </w:pPr>
            <w:r>
              <w:rPr>
                <w:rFonts w:ascii="Arial" w:hAnsi="Arial" w:cs="Arial"/>
                <w:sz w:val="18"/>
                <w:szCs w:val="18"/>
              </w:rPr>
              <w:t>isUnique: N/A</w:t>
            </w:r>
          </w:p>
          <w:p w14:paraId="448DFB56" w14:textId="77777777" w:rsidR="003F3082" w:rsidRDefault="003F3082">
            <w:pPr>
              <w:spacing w:after="0"/>
              <w:rPr>
                <w:rFonts w:ascii="Arial" w:hAnsi="Arial" w:cs="Arial"/>
                <w:sz w:val="18"/>
                <w:szCs w:val="18"/>
              </w:rPr>
            </w:pPr>
            <w:r>
              <w:rPr>
                <w:rFonts w:ascii="Arial" w:hAnsi="Arial" w:cs="Arial"/>
                <w:sz w:val="18"/>
                <w:szCs w:val="18"/>
              </w:rPr>
              <w:t>defaultValue: None</w:t>
            </w:r>
          </w:p>
          <w:p w14:paraId="15EFDF7F"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E1ED41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EF5ECBB" w14:textId="77777777" w:rsidR="003F3082" w:rsidRDefault="003F3082">
            <w:pPr>
              <w:keepNext/>
              <w:keepLines/>
              <w:spacing w:after="0"/>
              <w:rPr>
                <w:rFonts w:ascii="Courier New" w:hAnsi="Courier New"/>
              </w:rPr>
            </w:pPr>
            <w:r>
              <w:rPr>
                <w:rFonts w:ascii="Courier New" w:hAnsi="Courier New"/>
              </w:rPr>
              <w:t>ARP.priorityLevel</w:t>
            </w:r>
          </w:p>
        </w:tc>
        <w:tc>
          <w:tcPr>
            <w:tcW w:w="2852" w:type="pct"/>
            <w:gridSpan w:val="4"/>
            <w:tcBorders>
              <w:top w:val="single" w:sz="4" w:space="0" w:color="auto"/>
              <w:left w:val="single" w:sz="4" w:space="0" w:color="auto"/>
              <w:bottom w:val="single" w:sz="4" w:space="0" w:color="auto"/>
              <w:right w:val="single" w:sz="4" w:space="0" w:color="auto"/>
            </w:tcBorders>
            <w:hideMark/>
          </w:tcPr>
          <w:p w14:paraId="1B879DF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the relative importance of a resource request. </w:t>
            </w:r>
          </w:p>
          <w:p w14:paraId="3CC328D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1..15.</w:t>
            </w:r>
          </w:p>
        </w:tc>
        <w:tc>
          <w:tcPr>
            <w:tcW w:w="979" w:type="pct"/>
            <w:gridSpan w:val="4"/>
            <w:tcBorders>
              <w:top w:val="single" w:sz="4" w:space="0" w:color="auto"/>
              <w:left w:val="single" w:sz="4" w:space="0" w:color="auto"/>
              <w:bottom w:val="single" w:sz="4" w:space="0" w:color="auto"/>
              <w:right w:val="single" w:sz="4" w:space="0" w:color="auto"/>
            </w:tcBorders>
            <w:hideMark/>
          </w:tcPr>
          <w:p w14:paraId="2603082A" w14:textId="77777777" w:rsidR="003F3082" w:rsidRDefault="003F3082">
            <w:pPr>
              <w:spacing w:after="0"/>
              <w:rPr>
                <w:rFonts w:ascii="Arial" w:hAnsi="Arial" w:cs="Arial"/>
                <w:sz w:val="18"/>
                <w:szCs w:val="18"/>
              </w:rPr>
            </w:pPr>
            <w:r>
              <w:rPr>
                <w:rFonts w:ascii="Arial" w:hAnsi="Arial" w:cs="Arial"/>
                <w:sz w:val="18"/>
                <w:szCs w:val="18"/>
              </w:rPr>
              <w:t>type: Integer</w:t>
            </w:r>
          </w:p>
          <w:p w14:paraId="5D5D0C59" w14:textId="77777777" w:rsidR="003F3082" w:rsidRDefault="003F3082">
            <w:pPr>
              <w:spacing w:after="0"/>
              <w:rPr>
                <w:rFonts w:ascii="Arial" w:hAnsi="Arial" w:cs="Arial"/>
                <w:sz w:val="18"/>
                <w:szCs w:val="18"/>
              </w:rPr>
            </w:pPr>
            <w:r>
              <w:rPr>
                <w:rFonts w:ascii="Arial" w:hAnsi="Arial" w:cs="Arial"/>
                <w:sz w:val="18"/>
                <w:szCs w:val="18"/>
              </w:rPr>
              <w:t>multiplicity: 1</w:t>
            </w:r>
          </w:p>
          <w:p w14:paraId="55AF8B0C" w14:textId="77777777" w:rsidR="003F3082" w:rsidRDefault="003F3082">
            <w:pPr>
              <w:spacing w:after="0"/>
              <w:rPr>
                <w:rFonts w:ascii="Arial" w:hAnsi="Arial" w:cs="Arial"/>
                <w:sz w:val="18"/>
                <w:szCs w:val="18"/>
              </w:rPr>
            </w:pPr>
            <w:r>
              <w:rPr>
                <w:rFonts w:ascii="Arial" w:hAnsi="Arial" w:cs="Arial"/>
                <w:sz w:val="18"/>
                <w:szCs w:val="18"/>
              </w:rPr>
              <w:t>isOrdered: N/A</w:t>
            </w:r>
          </w:p>
          <w:p w14:paraId="4A762799" w14:textId="77777777" w:rsidR="003F3082" w:rsidRDefault="003F3082">
            <w:pPr>
              <w:spacing w:after="0"/>
              <w:rPr>
                <w:rFonts w:ascii="Arial" w:hAnsi="Arial" w:cs="Arial"/>
                <w:sz w:val="18"/>
                <w:szCs w:val="18"/>
              </w:rPr>
            </w:pPr>
            <w:r>
              <w:rPr>
                <w:rFonts w:ascii="Arial" w:hAnsi="Arial" w:cs="Arial"/>
                <w:sz w:val="18"/>
                <w:szCs w:val="18"/>
              </w:rPr>
              <w:t>isUnique: N/A</w:t>
            </w:r>
          </w:p>
          <w:p w14:paraId="31D9E310" w14:textId="77777777" w:rsidR="003F3082" w:rsidRDefault="003F3082">
            <w:pPr>
              <w:spacing w:after="0"/>
              <w:rPr>
                <w:rFonts w:ascii="Arial" w:hAnsi="Arial" w:cs="Arial"/>
                <w:sz w:val="18"/>
                <w:szCs w:val="18"/>
              </w:rPr>
            </w:pPr>
            <w:r>
              <w:rPr>
                <w:rFonts w:ascii="Arial" w:hAnsi="Arial" w:cs="Arial"/>
                <w:sz w:val="18"/>
                <w:szCs w:val="18"/>
              </w:rPr>
              <w:t>defaultValue: None</w:t>
            </w:r>
          </w:p>
          <w:p w14:paraId="0EE8A56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C4E9F96"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FBB1E24" w14:textId="77777777" w:rsidR="003F3082" w:rsidRDefault="003F3082">
            <w:pPr>
              <w:keepNext/>
              <w:keepLines/>
              <w:spacing w:after="0"/>
              <w:rPr>
                <w:rFonts w:ascii="Courier New" w:hAnsi="Courier New"/>
              </w:rPr>
            </w:pPr>
            <w:r>
              <w:rPr>
                <w:rFonts w:ascii="Courier New" w:hAnsi="Courier New"/>
              </w:rPr>
              <w:t>preemptCap</w:t>
            </w:r>
          </w:p>
        </w:tc>
        <w:tc>
          <w:tcPr>
            <w:tcW w:w="2852" w:type="pct"/>
            <w:gridSpan w:val="4"/>
            <w:tcBorders>
              <w:top w:val="single" w:sz="4" w:space="0" w:color="auto"/>
              <w:left w:val="single" w:sz="4" w:space="0" w:color="auto"/>
              <w:bottom w:val="single" w:sz="4" w:space="0" w:color="auto"/>
              <w:right w:val="single" w:sz="4" w:space="0" w:color="auto"/>
            </w:tcBorders>
            <w:hideMark/>
          </w:tcPr>
          <w:p w14:paraId="5880363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whether a service data flow may get resources that were already assigned to another service data flow with a lower priority level. </w:t>
            </w:r>
          </w:p>
          <w:p w14:paraId="49AD1F2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 "MAY_PREEMPT".</w:t>
            </w:r>
          </w:p>
        </w:tc>
        <w:tc>
          <w:tcPr>
            <w:tcW w:w="979" w:type="pct"/>
            <w:gridSpan w:val="4"/>
            <w:tcBorders>
              <w:top w:val="single" w:sz="4" w:space="0" w:color="auto"/>
              <w:left w:val="single" w:sz="4" w:space="0" w:color="auto"/>
              <w:bottom w:val="single" w:sz="4" w:space="0" w:color="auto"/>
              <w:right w:val="single" w:sz="4" w:space="0" w:color="auto"/>
            </w:tcBorders>
            <w:hideMark/>
          </w:tcPr>
          <w:p w14:paraId="11919522" w14:textId="77777777" w:rsidR="003F3082" w:rsidRDefault="003F3082">
            <w:pPr>
              <w:spacing w:after="0"/>
              <w:rPr>
                <w:rFonts w:ascii="Arial" w:hAnsi="Arial" w:cs="Arial"/>
                <w:sz w:val="18"/>
                <w:szCs w:val="18"/>
              </w:rPr>
            </w:pPr>
            <w:r>
              <w:rPr>
                <w:rFonts w:ascii="Arial" w:hAnsi="Arial" w:cs="Arial"/>
                <w:sz w:val="18"/>
                <w:szCs w:val="18"/>
              </w:rPr>
              <w:t>type: ENUM</w:t>
            </w:r>
          </w:p>
          <w:p w14:paraId="1912EB08" w14:textId="77777777" w:rsidR="003F3082" w:rsidRDefault="003F3082">
            <w:pPr>
              <w:spacing w:after="0"/>
              <w:rPr>
                <w:rFonts w:ascii="Arial" w:hAnsi="Arial" w:cs="Arial"/>
                <w:sz w:val="18"/>
                <w:szCs w:val="18"/>
              </w:rPr>
            </w:pPr>
            <w:r>
              <w:rPr>
                <w:rFonts w:ascii="Arial" w:hAnsi="Arial" w:cs="Arial"/>
                <w:sz w:val="18"/>
                <w:szCs w:val="18"/>
              </w:rPr>
              <w:t>multiplicity: 1</w:t>
            </w:r>
          </w:p>
          <w:p w14:paraId="05CF55CC" w14:textId="77777777" w:rsidR="003F3082" w:rsidRDefault="003F3082">
            <w:pPr>
              <w:spacing w:after="0"/>
              <w:rPr>
                <w:rFonts w:ascii="Arial" w:hAnsi="Arial" w:cs="Arial"/>
                <w:sz w:val="18"/>
                <w:szCs w:val="18"/>
              </w:rPr>
            </w:pPr>
            <w:r>
              <w:rPr>
                <w:rFonts w:ascii="Arial" w:hAnsi="Arial" w:cs="Arial"/>
                <w:sz w:val="18"/>
                <w:szCs w:val="18"/>
              </w:rPr>
              <w:t>isOrdered: N/A</w:t>
            </w:r>
          </w:p>
          <w:p w14:paraId="7E1B15F3" w14:textId="77777777" w:rsidR="003F3082" w:rsidRDefault="003F3082">
            <w:pPr>
              <w:spacing w:after="0"/>
              <w:rPr>
                <w:rFonts w:ascii="Arial" w:hAnsi="Arial" w:cs="Arial"/>
                <w:sz w:val="18"/>
                <w:szCs w:val="18"/>
              </w:rPr>
            </w:pPr>
            <w:r>
              <w:rPr>
                <w:rFonts w:ascii="Arial" w:hAnsi="Arial" w:cs="Arial"/>
                <w:sz w:val="18"/>
                <w:szCs w:val="18"/>
              </w:rPr>
              <w:t>isUnique: N/A</w:t>
            </w:r>
          </w:p>
          <w:p w14:paraId="7025F6DF" w14:textId="77777777" w:rsidR="003F3082" w:rsidRDefault="003F3082">
            <w:pPr>
              <w:spacing w:after="0"/>
              <w:rPr>
                <w:rFonts w:ascii="Arial" w:hAnsi="Arial" w:cs="Arial"/>
                <w:sz w:val="18"/>
                <w:szCs w:val="18"/>
              </w:rPr>
            </w:pPr>
            <w:r>
              <w:rPr>
                <w:rFonts w:ascii="Arial" w:hAnsi="Arial" w:cs="Arial"/>
                <w:sz w:val="18"/>
                <w:szCs w:val="18"/>
              </w:rPr>
              <w:t>defaultValue: None</w:t>
            </w:r>
          </w:p>
          <w:p w14:paraId="7B7CC2EB"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987D321"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6F4D452F" w14:textId="77777777" w:rsidR="003F3082" w:rsidRDefault="003F3082">
            <w:pPr>
              <w:keepNext/>
              <w:keepLines/>
              <w:spacing w:after="0"/>
              <w:rPr>
                <w:rFonts w:ascii="Courier New" w:hAnsi="Courier New"/>
              </w:rPr>
            </w:pPr>
            <w:r>
              <w:rPr>
                <w:rFonts w:ascii="Courier New" w:hAnsi="Courier New"/>
              </w:rPr>
              <w:t>preemptVuln</w:t>
            </w:r>
          </w:p>
        </w:tc>
        <w:tc>
          <w:tcPr>
            <w:tcW w:w="2852" w:type="pct"/>
            <w:gridSpan w:val="4"/>
            <w:tcBorders>
              <w:top w:val="single" w:sz="4" w:space="0" w:color="auto"/>
              <w:left w:val="single" w:sz="4" w:space="0" w:color="auto"/>
              <w:bottom w:val="single" w:sz="4" w:space="0" w:color="auto"/>
              <w:right w:val="single" w:sz="4" w:space="0" w:color="auto"/>
            </w:tcBorders>
            <w:hideMark/>
          </w:tcPr>
          <w:p w14:paraId="02641A7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whether a service data flow may lose the resources assigned to it in order to admit a service data flow with higher priority level.</w:t>
            </w:r>
          </w:p>
          <w:p w14:paraId="5558A4A5"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"NOT_PREEMPTABLE", "PREEMPTABLE".</w:t>
            </w:r>
          </w:p>
        </w:tc>
        <w:tc>
          <w:tcPr>
            <w:tcW w:w="979" w:type="pct"/>
            <w:gridSpan w:val="4"/>
            <w:tcBorders>
              <w:top w:val="single" w:sz="4" w:space="0" w:color="auto"/>
              <w:left w:val="single" w:sz="4" w:space="0" w:color="auto"/>
              <w:bottom w:val="single" w:sz="4" w:space="0" w:color="auto"/>
              <w:right w:val="single" w:sz="4" w:space="0" w:color="auto"/>
            </w:tcBorders>
            <w:hideMark/>
          </w:tcPr>
          <w:p w14:paraId="44B11E1E" w14:textId="77777777" w:rsidR="003F3082" w:rsidRDefault="003F3082">
            <w:pPr>
              <w:spacing w:after="0"/>
              <w:rPr>
                <w:rFonts w:ascii="Arial" w:hAnsi="Arial" w:cs="Arial"/>
                <w:sz w:val="18"/>
                <w:szCs w:val="18"/>
              </w:rPr>
            </w:pPr>
            <w:r>
              <w:rPr>
                <w:rFonts w:ascii="Arial" w:hAnsi="Arial" w:cs="Arial"/>
                <w:sz w:val="18"/>
                <w:szCs w:val="18"/>
              </w:rPr>
              <w:t>type: ENUM</w:t>
            </w:r>
          </w:p>
          <w:p w14:paraId="59DD3D03" w14:textId="77777777" w:rsidR="003F3082" w:rsidRDefault="003F3082">
            <w:pPr>
              <w:spacing w:after="0"/>
              <w:rPr>
                <w:rFonts w:ascii="Arial" w:hAnsi="Arial" w:cs="Arial"/>
                <w:sz w:val="18"/>
                <w:szCs w:val="18"/>
              </w:rPr>
            </w:pPr>
            <w:r>
              <w:rPr>
                <w:rFonts w:ascii="Arial" w:hAnsi="Arial" w:cs="Arial"/>
                <w:sz w:val="18"/>
                <w:szCs w:val="18"/>
              </w:rPr>
              <w:t>multiplicity: 1</w:t>
            </w:r>
          </w:p>
          <w:p w14:paraId="177A8D4F" w14:textId="77777777" w:rsidR="003F3082" w:rsidRDefault="003F3082">
            <w:pPr>
              <w:spacing w:after="0"/>
              <w:rPr>
                <w:rFonts w:ascii="Arial" w:hAnsi="Arial" w:cs="Arial"/>
                <w:sz w:val="18"/>
                <w:szCs w:val="18"/>
              </w:rPr>
            </w:pPr>
            <w:r>
              <w:rPr>
                <w:rFonts w:ascii="Arial" w:hAnsi="Arial" w:cs="Arial"/>
                <w:sz w:val="18"/>
                <w:szCs w:val="18"/>
              </w:rPr>
              <w:t>isOrdered: N/A</w:t>
            </w:r>
          </w:p>
          <w:p w14:paraId="538BD4C8" w14:textId="77777777" w:rsidR="003F3082" w:rsidRDefault="003F3082">
            <w:pPr>
              <w:spacing w:after="0"/>
              <w:rPr>
                <w:rFonts w:ascii="Arial" w:hAnsi="Arial" w:cs="Arial"/>
                <w:sz w:val="18"/>
                <w:szCs w:val="18"/>
              </w:rPr>
            </w:pPr>
            <w:r>
              <w:rPr>
                <w:rFonts w:ascii="Arial" w:hAnsi="Arial" w:cs="Arial"/>
                <w:sz w:val="18"/>
                <w:szCs w:val="18"/>
              </w:rPr>
              <w:t>isUnique: N/A</w:t>
            </w:r>
          </w:p>
          <w:p w14:paraId="366EE8A1" w14:textId="77777777" w:rsidR="003F3082" w:rsidRDefault="003F3082">
            <w:pPr>
              <w:spacing w:after="0"/>
              <w:rPr>
                <w:rFonts w:ascii="Arial" w:hAnsi="Arial" w:cs="Arial"/>
                <w:sz w:val="18"/>
                <w:szCs w:val="18"/>
              </w:rPr>
            </w:pPr>
            <w:r>
              <w:rPr>
                <w:rFonts w:ascii="Arial" w:hAnsi="Arial" w:cs="Arial"/>
                <w:sz w:val="18"/>
                <w:szCs w:val="18"/>
              </w:rPr>
              <w:t>defaultValue: None</w:t>
            </w:r>
          </w:p>
          <w:p w14:paraId="57DF3883"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18D08E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ABB7526" w14:textId="77777777" w:rsidR="003F3082" w:rsidRDefault="003F3082">
            <w:pPr>
              <w:keepNext/>
              <w:keepLines/>
              <w:spacing w:after="0"/>
              <w:rPr>
                <w:rFonts w:ascii="Courier New" w:hAnsi="Courier New"/>
              </w:rPr>
            </w:pPr>
            <w:r>
              <w:rPr>
                <w:rFonts w:ascii="Courier New" w:hAnsi="Courier New"/>
              </w:rPr>
              <w:t>qosNotificationControl</w:t>
            </w:r>
          </w:p>
        </w:tc>
        <w:tc>
          <w:tcPr>
            <w:tcW w:w="2852" w:type="pct"/>
            <w:gridSpan w:val="4"/>
            <w:tcBorders>
              <w:top w:val="single" w:sz="4" w:space="0" w:color="auto"/>
              <w:left w:val="single" w:sz="4" w:space="0" w:color="auto"/>
              <w:bottom w:val="single" w:sz="4" w:space="0" w:color="auto"/>
              <w:right w:val="single" w:sz="4" w:space="0" w:color="auto"/>
            </w:tcBorders>
            <w:hideMark/>
          </w:tcPr>
          <w:p w14:paraId="648A1CA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notifications are requested from 3GPP NG-RAN when the GFBR can no longer (or again) be guaranteed for a QoS Flow during the lifetime of the QoS Flow. The default value is "FALSE".</w:t>
            </w:r>
          </w:p>
          <w:p w14:paraId="217B0BF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0885D008" w14:textId="77777777" w:rsidR="003F3082" w:rsidRDefault="003F3082">
            <w:pPr>
              <w:spacing w:after="0"/>
              <w:rPr>
                <w:rFonts w:ascii="Arial" w:hAnsi="Arial" w:cs="Arial"/>
                <w:sz w:val="18"/>
                <w:szCs w:val="18"/>
              </w:rPr>
            </w:pPr>
            <w:r>
              <w:rPr>
                <w:rFonts w:ascii="Arial" w:hAnsi="Arial" w:cs="Arial"/>
                <w:sz w:val="18"/>
                <w:szCs w:val="18"/>
              </w:rPr>
              <w:t>type: Boolean</w:t>
            </w:r>
          </w:p>
          <w:p w14:paraId="108A6E38" w14:textId="77777777" w:rsidR="003F3082" w:rsidRDefault="003F3082">
            <w:pPr>
              <w:spacing w:after="0"/>
              <w:rPr>
                <w:rFonts w:ascii="Arial" w:hAnsi="Arial" w:cs="Arial"/>
                <w:sz w:val="18"/>
                <w:szCs w:val="18"/>
              </w:rPr>
            </w:pPr>
            <w:r>
              <w:rPr>
                <w:rFonts w:ascii="Arial" w:hAnsi="Arial" w:cs="Arial"/>
                <w:sz w:val="18"/>
                <w:szCs w:val="18"/>
              </w:rPr>
              <w:t>multiplicity: 1</w:t>
            </w:r>
          </w:p>
          <w:p w14:paraId="29B30D5F" w14:textId="77777777" w:rsidR="003F3082" w:rsidRDefault="003F3082">
            <w:pPr>
              <w:spacing w:after="0"/>
              <w:rPr>
                <w:rFonts w:ascii="Arial" w:hAnsi="Arial" w:cs="Arial"/>
                <w:sz w:val="18"/>
                <w:szCs w:val="18"/>
              </w:rPr>
            </w:pPr>
            <w:r>
              <w:rPr>
                <w:rFonts w:ascii="Arial" w:hAnsi="Arial" w:cs="Arial"/>
                <w:sz w:val="18"/>
                <w:szCs w:val="18"/>
              </w:rPr>
              <w:t>isOrdered: N/A</w:t>
            </w:r>
          </w:p>
          <w:p w14:paraId="5514C3BC" w14:textId="77777777" w:rsidR="003F3082" w:rsidRDefault="003F3082">
            <w:pPr>
              <w:spacing w:after="0"/>
              <w:rPr>
                <w:rFonts w:ascii="Arial" w:hAnsi="Arial" w:cs="Arial"/>
                <w:sz w:val="18"/>
                <w:szCs w:val="18"/>
              </w:rPr>
            </w:pPr>
            <w:r>
              <w:rPr>
                <w:rFonts w:ascii="Arial" w:hAnsi="Arial" w:cs="Arial"/>
                <w:sz w:val="18"/>
                <w:szCs w:val="18"/>
              </w:rPr>
              <w:t>isUnique: N/A</w:t>
            </w:r>
          </w:p>
          <w:p w14:paraId="18A5F56A" w14:textId="77777777" w:rsidR="003F3082" w:rsidRDefault="003F3082">
            <w:pPr>
              <w:spacing w:after="0"/>
              <w:rPr>
                <w:rFonts w:ascii="Arial" w:hAnsi="Arial" w:cs="Arial"/>
                <w:sz w:val="18"/>
                <w:szCs w:val="18"/>
              </w:rPr>
            </w:pPr>
            <w:r>
              <w:rPr>
                <w:rFonts w:ascii="Arial" w:hAnsi="Arial" w:cs="Arial"/>
                <w:sz w:val="18"/>
                <w:szCs w:val="18"/>
              </w:rPr>
              <w:t>defaultValue: “FALSE”</w:t>
            </w:r>
          </w:p>
          <w:p w14:paraId="31C4AF7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BF5E571"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A9C66FA" w14:textId="77777777" w:rsidR="003F3082" w:rsidRDefault="003F3082">
            <w:pPr>
              <w:keepNext/>
              <w:keepLines/>
              <w:spacing w:after="0"/>
              <w:rPr>
                <w:rFonts w:ascii="Courier New" w:hAnsi="Courier New"/>
              </w:rPr>
            </w:pPr>
            <w:r>
              <w:rPr>
                <w:rFonts w:ascii="Courier New" w:hAnsi="Courier New"/>
              </w:rPr>
              <w:t>reflectiveQos</w:t>
            </w:r>
          </w:p>
        </w:tc>
        <w:tc>
          <w:tcPr>
            <w:tcW w:w="2852" w:type="pct"/>
            <w:gridSpan w:val="4"/>
            <w:tcBorders>
              <w:top w:val="single" w:sz="4" w:space="0" w:color="auto"/>
              <w:left w:val="single" w:sz="4" w:space="0" w:color="auto"/>
              <w:bottom w:val="single" w:sz="4" w:space="0" w:color="auto"/>
              <w:right w:val="single" w:sz="4" w:space="0" w:color="auto"/>
            </w:tcBorders>
            <w:hideMark/>
          </w:tcPr>
          <w:p w14:paraId="5D2780D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Indicates whether the QoS information is reflective for the corresponding non-GBR service data flow. The default value is "FALSE".</w:t>
            </w:r>
          </w:p>
          <w:p w14:paraId="4F86102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65272294" w14:textId="77777777" w:rsidR="003F3082" w:rsidRDefault="003F3082">
            <w:pPr>
              <w:spacing w:after="0"/>
              <w:rPr>
                <w:rFonts w:ascii="Arial" w:hAnsi="Arial" w:cs="Arial"/>
                <w:sz w:val="18"/>
                <w:szCs w:val="18"/>
              </w:rPr>
            </w:pPr>
            <w:r>
              <w:rPr>
                <w:rFonts w:ascii="Arial" w:hAnsi="Arial" w:cs="Arial"/>
                <w:sz w:val="18"/>
                <w:szCs w:val="18"/>
              </w:rPr>
              <w:t>type: Boolean</w:t>
            </w:r>
          </w:p>
          <w:p w14:paraId="29666341" w14:textId="77777777" w:rsidR="003F3082" w:rsidRDefault="003F3082">
            <w:pPr>
              <w:spacing w:after="0"/>
              <w:rPr>
                <w:rFonts w:ascii="Arial" w:hAnsi="Arial" w:cs="Arial"/>
                <w:sz w:val="18"/>
                <w:szCs w:val="18"/>
              </w:rPr>
            </w:pPr>
            <w:r>
              <w:rPr>
                <w:rFonts w:ascii="Arial" w:hAnsi="Arial" w:cs="Arial"/>
                <w:sz w:val="18"/>
                <w:szCs w:val="18"/>
              </w:rPr>
              <w:t>multiplicity: 1</w:t>
            </w:r>
          </w:p>
          <w:p w14:paraId="57FA8622" w14:textId="77777777" w:rsidR="003F3082" w:rsidRDefault="003F3082">
            <w:pPr>
              <w:spacing w:after="0"/>
              <w:rPr>
                <w:rFonts w:ascii="Arial" w:hAnsi="Arial" w:cs="Arial"/>
                <w:sz w:val="18"/>
                <w:szCs w:val="18"/>
              </w:rPr>
            </w:pPr>
            <w:r>
              <w:rPr>
                <w:rFonts w:ascii="Arial" w:hAnsi="Arial" w:cs="Arial"/>
                <w:sz w:val="18"/>
                <w:szCs w:val="18"/>
              </w:rPr>
              <w:t>isOrdered: N/A</w:t>
            </w:r>
          </w:p>
          <w:p w14:paraId="40F8B82B" w14:textId="77777777" w:rsidR="003F3082" w:rsidRDefault="003F3082">
            <w:pPr>
              <w:spacing w:after="0"/>
              <w:rPr>
                <w:rFonts w:ascii="Arial" w:hAnsi="Arial" w:cs="Arial"/>
                <w:sz w:val="18"/>
                <w:szCs w:val="18"/>
              </w:rPr>
            </w:pPr>
            <w:r>
              <w:rPr>
                <w:rFonts w:ascii="Arial" w:hAnsi="Arial" w:cs="Arial"/>
                <w:sz w:val="18"/>
                <w:szCs w:val="18"/>
              </w:rPr>
              <w:t>isUnique: N/A</w:t>
            </w:r>
          </w:p>
          <w:p w14:paraId="20BE2017" w14:textId="77777777" w:rsidR="003F3082" w:rsidRDefault="003F3082">
            <w:pPr>
              <w:spacing w:after="0"/>
              <w:rPr>
                <w:rFonts w:ascii="Arial" w:hAnsi="Arial" w:cs="Arial"/>
                <w:sz w:val="18"/>
                <w:szCs w:val="18"/>
              </w:rPr>
            </w:pPr>
            <w:r>
              <w:rPr>
                <w:rFonts w:ascii="Arial" w:hAnsi="Arial" w:cs="Arial"/>
                <w:sz w:val="18"/>
                <w:szCs w:val="18"/>
              </w:rPr>
              <w:t>defaultValue: “FALSE”</w:t>
            </w:r>
          </w:p>
          <w:p w14:paraId="38E1DD5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C60E7EA"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37003C8" w14:textId="77777777" w:rsidR="003F3082" w:rsidRDefault="003F3082">
            <w:pPr>
              <w:keepNext/>
              <w:keepLines/>
              <w:spacing w:after="0"/>
              <w:rPr>
                <w:rFonts w:ascii="Courier New" w:hAnsi="Courier New"/>
              </w:rPr>
            </w:pPr>
            <w:r>
              <w:rPr>
                <w:rFonts w:ascii="Courier New" w:hAnsi="Courier New"/>
              </w:rPr>
              <w:t>sharingKeyDl</w:t>
            </w:r>
          </w:p>
        </w:tc>
        <w:tc>
          <w:tcPr>
            <w:tcW w:w="2852" w:type="pct"/>
            <w:gridSpan w:val="4"/>
            <w:tcBorders>
              <w:top w:val="single" w:sz="4" w:space="0" w:color="auto"/>
              <w:left w:val="single" w:sz="4" w:space="0" w:color="auto"/>
              <w:bottom w:val="single" w:sz="4" w:space="0" w:color="auto"/>
              <w:right w:val="single" w:sz="4" w:space="0" w:color="auto"/>
            </w:tcBorders>
            <w:hideMark/>
          </w:tcPr>
          <w:p w14:paraId="6B4DE06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downlink direction.</w:t>
            </w:r>
          </w:p>
          <w:p w14:paraId="25A7AE75"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CDC97E5" w14:textId="77777777" w:rsidR="003F3082" w:rsidRDefault="003F3082">
            <w:pPr>
              <w:spacing w:after="0"/>
              <w:rPr>
                <w:rFonts w:ascii="Arial" w:hAnsi="Arial" w:cs="Arial"/>
                <w:sz w:val="18"/>
                <w:szCs w:val="18"/>
              </w:rPr>
            </w:pPr>
            <w:r>
              <w:rPr>
                <w:rFonts w:ascii="Arial" w:hAnsi="Arial" w:cs="Arial"/>
                <w:sz w:val="18"/>
                <w:szCs w:val="18"/>
              </w:rPr>
              <w:t>type: String</w:t>
            </w:r>
          </w:p>
          <w:p w14:paraId="25BBFA6B" w14:textId="77777777" w:rsidR="003F3082" w:rsidRDefault="003F3082">
            <w:pPr>
              <w:spacing w:after="0"/>
              <w:rPr>
                <w:rFonts w:ascii="Arial" w:hAnsi="Arial" w:cs="Arial"/>
                <w:sz w:val="18"/>
                <w:szCs w:val="18"/>
              </w:rPr>
            </w:pPr>
            <w:r>
              <w:rPr>
                <w:rFonts w:ascii="Arial" w:hAnsi="Arial" w:cs="Arial"/>
                <w:sz w:val="18"/>
                <w:szCs w:val="18"/>
              </w:rPr>
              <w:t>multiplicity: 1</w:t>
            </w:r>
          </w:p>
          <w:p w14:paraId="3782A6A0" w14:textId="77777777" w:rsidR="003F3082" w:rsidRDefault="003F3082">
            <w:pPr>
              <w:spacing w:after="0"/>
              <w:rPr>
                <w:rFonts w:ascii="Arial" w:hAnsi="Arial" w:cs="Arial"/>
                <w:sz w:val="18"/>
                <w:szCs w:val="18"/>
              </w:rPr>
            </w:pPr>
            <w:r>
              <w:rPr>
                <w:rFonts w:ascii="Arial" w:hAnsi="Arial" w:cs="Arial"/>
                <w:sz w:val="18"/>
                <w:szCs w:val="18"/>
              </w:rPr>
              <w:t>isOrdered: N/A</w:t>
            </w:r>
          </w:p>
          <w:p w14:paraId="2A3F141B" w14:textId="77777777" w:rsidR="003F3082" w:rsidRDefault="003F3082">
            <w:pPr>
              <w:spacing w:after="0"/>
              <w:rPr>
                <w:rFonts w:ascii="Arial" w:hAnsi="Arial" w:cs="Arial"/>
                <w:sz w:val="18"/>
                <w:szCs w:val="18"/>
              </w:rPr>
            </w:pPr>
            <w:r>
              <w:rPr>
                <w:rFonts w:ascii="Arial" w:hAnsi="Arial" w:cs="Arial"/>
                <w:sz w:val="18"/>
                <w:szCs w:val="18"/>
              </w:rPr>
              <w:t>isUnique: N/A</w:t>
            </w:r>
          </w:p>
          <w:p w14:paraId="50F30A54" w14:textId="77777777" w:rsidR="003F3082" w:rsidRDefault="003F3082">
            <w:pPr>
              <w:spacing w:after="0"/>
              <w:rPr>
                <w:rFonts w:ascii="Arial" w:hAnsi="Arial" w:cs="Arial"/>
                <w:sz w:val="18"/>
                <w:szCs w:val="18"/>
              </w:rPr>
            </w:pPr>
            <w:r>
              <w:rPr>
                <w:rFonts w:ascii="Arial" w:hAnsi="Arial" w:cs="Arial"/>
                <w:sz w:val="18"/>
                <w:szCs w:val="18"/>
              </w:rPr>
              <w:t>defaultValue: None</w:t>
            </w:r>
          </w:p>
          <w:p w14:paraId="16E00D0A"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31E73DFA"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CADC717" w14:textId="77777777" w:rsidR="003F3082" w:rsidRDefault="003F3082">
            <w:pPr>
              <w:keepNext/>
              <w:keepLines/>
              <w:spacing w:after="0"/>
              <w:rPr>
                <w:rFonts w:ascii="Courier New" w:hAnsi="Courier New"/>
              </w:rPr>
            </w:pPr>
            <w:r>
              <w:rPr>
                <w:rFonts w:ascii="Courier New" w:hAnsi="Courier New"/>
              </w:rPr>
              <w:t>sharingKeyUl</w:t>
            </w:r>
          </w:p>
        </w:tc>
        <w:tc>
          <w:tcPr>
            <w:tcW w:w="2852" w:type="pct"/>
            <w:gridSpan w:val="4"/>
            <w:tcBorders>
              <w:top w:val="single" w:sz="4" w:space="0" w:color="auto"/>
              <w:left w:val="single" w:sz="4" w:space="0" w:color="auto"/>
              <w:bottom w:val="single" w:sz="4" w:space="0" w:color="auto"/>
              <w:right w:val="single" w:sz="4" w:space="0" w:color="auto"/>
            </w:tcBorders>
            <w:hideMark/>
          </w:tcPr>
          <w:p w14:paraId="51BB70F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uplink direction.</w:t>
            </w:r>
          </w:p>
          <w:p w14:paraId="1EEA2CC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8C538E5" w14:textId="77777777" w:rsidR="003F3082" w:rsidRDefault="003F3082">
            <w:pPr>
              <w:spacing w:after="0"/>
              <w:rPr>
                <w:rFonts w:ascii="Arial" w:hAnsi="Arial" w:cs="Arial"/>
                <w:sz w:val="18"/>
                <w:szCs w:val="18"/>
              </w:rPr>
            </w:pPr>
            <w:r>
              <w:rPr>
                <w:rFonts w:ascii="Arial" w:hAnsi="Arial" w:cs="Arial"/>
                <w:sz w:val="18"/>
                <w:szCs w:val="18"/>
              </w:rPr>
              <w:t>type: String</w:t>
            </w:r>
          </w:p>
          <w:p w14:paraId="6124782A" w14:textId="77777777" w:rsidR="003F3082" w:rsidRDefault="003F3082">
            <w:pPr>
              <w:spacing w:after="0"/>
              <w:rPr>
                <w:rFonts w:ascii="Arial" w:hAnsi="Arial" w:cs="Arial"/>
                <w:sz w:val="18"/>
                <w:szCs w:val="18"/>
              </w:rPr>
            </w:pPr>
            <w:r>
              <w:rPr>
                <w:rFonts w:ascii="Arial" w:hAnsi="Arial" w:cs="Arial"/>
                <w:sz w:val="18"/>
                <w:szCs w:val="18"/>
              </w:rPr>
              <w:t>multiplicity: 1</w:t>
            </w:r>
          </w:p>
          <w:p w14:paraId="4F22CE54" w14:textId="77777777" w:rsidR="003F3082" w:rsidRDefault="003F3082">
            <w:pPr>
              <w:spacing w:after="0"/>
              <w:rPr>
                <w:rFonts w:ascii="Arial" w:hAnsi="Arial" w:cs="Arial"/>
                <w:sz w:val="18"/>
                <w:szCs w:val="18"/>
              </w:rPr>
            </w:pPr>
            <w:r>
              <w:rPr>
                <w:rFonts w:ascii="Arial" w:hAnsi="Arial" w:cs="Arial"/>
                <w:sz w:val="18"/>
                <w:szCs w:val="18"/>
              </w:rPr>
              <w:t>isOrdered: N/A</w:t>
            </w:r>
          </w:p>
          <w:p w14:paraId="05525C03" w14:textId="77777777" w:rsidR="003F3082" w:rsidRDefault="003F3082">
            <w:pPr>
              <w:spacing w:after="0"/>
              <w:rPr>
                <w:rFonts w:ascii="Arial" w:hAnsi="Arial" w:cs="Arial"/>
                <w:sz w:val="18"/>
                <w:szCs w:val="18"/>
              </w:rPr>
            </w:pPr>
            <w:r>
              <w:rPr>
                <w:rFonts w:ascii="Arial" w:hAnsi="Arial" w:cs="Arial"/>
                <w:sz w:val="18"/>
                <w:szCs w:val="18"/>
              </w:rPr>
              <w:t>isUnique: N/A</w:t>
            </w:r>
          </w:p>
          <w:p w14:paraId="43A09D5B" w14:textId="77777777" w:rsidR="003F3082" w:rsidRDefault="003F3082">
            <w:pPr>
              <w:spacing w:after="0"/>
              <w:rPr>
                <w:rFonts w:ascii="Arial" w:hAnsi="Arial" w:cs="Arial"/>
                <w:sz w:val="18"/>
                <w:szCs w:val="18"/>
              </w:rPr>
            </w:pPr>
            <w:r>
              <w:rPr>
                <w:rFonts w:ascii="Arial" w:hAnsi="Arial" w:cs="Arial"/>
                <w:sz w:val="18"/>
                <w:szCs w:val="18"/>
              </w:rPr>
              <w:t>defaultValue: None</w:t>
            </w:r>
          </w:p>
          <w:p w14:paraId="03C183BB"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07D76965"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F417DA2" w14:textId="77777777" w:rsidR="003F3082" w:rsidRDefault="003F3082">
            <w:pPr>
              <w:keepNext/>
              <w:keepLines/>
              <w:spacing w:after="0"/>
              <w:rPr>
                <w:rFonts w:ascii="Courier New" w:hAnsi="Courier New"/>
              </w:rPr>
            </w:pPr>
            <w:r>
              <w:rPr>
                <w:rFonts w:ascii="Courier New" w:hAnsi="Courier New"/>
              </w:rPr>
              <w:t>maxPacketLossRateDl</w:t>
            </w:r>
          </w:p>
        </w:tc>
        <w:tc>
          <w:tcPr>
            <w:tcW w:w="2852" w:type="pct"/>
            <w:gridSpan w:val="4"/>
            <w:tcBorders>
              <w:top w:val="single" w:sz="4" w:space="0" w:color="auto"/>
              <w:left w:val="single" w:sz="4" w:space="0" w:color="auto"/>
              <w:bottom w:val="single" w:sz="4" w:space="0" w:color="auto"/>
              <w:right w:val="single" w:sz="4" w:space="0" w:color="auto"/>
            </w:tcBorders>
            <w:hideMark/>
          </w:tcPr>
          <w:p w14:paraId="5E7D733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downlink maximum rate for lost packets that can be tolerated for the service data flow.</w:t>
            </w:r>
          </w:p>
          <w:p w14:paraId="0DB9C3C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979" w:type="pct"/>
            <w:gridSpan w:val="4"/>
            <w:tcBorders>
              <w:top w:val="single" w:sz="4" w:space="0" w:color="auto"/>
              <w:left w:val="single" w:sz="4" w:space="0" w:color="auto"/>
              <w:bottom w:val="single" w:sz="4" w:space="0" w:color="auto"/>
              <w:right w:val="single" w:sz="4" w:space="0" w:color="auto"/>
            </w:tcBorders>
            <w:hideMark/>
          </w:tcPr>
          <w:p w14:paraId="2A983EA6" w14:textId="77777777" w:rsidR="003F3082" w:rsidRDefault="003F3082">
            <w:pPr>
              <w:spacing w:after="0"/>
              <w:rPr>
                <w:rFonts w:ascii="Arial" w:hAnsi="Arial" w:cs="Arial"/>
                <w:sz w:val="18"/>
                <w:szCs w:val="18"/>
              </w:rPr>
            </w:pPr>
            <w:r>
              <w:rPr>
                <w:rFonts w:ascii="Arial" w:hAnsi="Arial" w:cs="Arial"/>
                <w:sz w:val="18"/>
                <w:szCs w:val="18"/>
              </w:rPr>
              <w:t>type: Integer</w:t>
            </w:r>
          </w:p>
          <w:p w14:paraId="2DA8373B" w14:textId="77777777" w:rsidR="003F3082" w:rsidRDefault="003F3082">
            <w:pPr>
              <w:spacing w:after="0"/>
              <w:rPr>
                <w:rFonts w:ascii="Arial" w:hAnsi="Arial" w:cs="Arial"/>
                <w:sz w:val="18"/>
                <w:szCs w:val="18"/>
              </w:rPr>
            </w:pPr>
            <w:r>
              <w:rPr>
                <w:rFonts w:ascii="Arial" w:hAnsi="Arial" w:cs="Arial"/>
                <w:sz w:val="18"/>
                <w:szCs w:val="18"/>
              </w:rPr>
              <w:t>multiplicity: 1</w:t>
            </w:r>
          </w:p>
          <w:p w14:paraId="295B8C81" w14:textId="77777777" w:rsidR="003F3082" w:rsidRDefault="003F3082">
            <w:pPr>
              <w:spacing w:after="0"/>
              <w:rPr>
                <w:rFonts w:ascii="Arial" w:hAnsi="Arial" w:cs="Arial"/>
                <w:sz w:val="18"/>
                <w:szCs w:val="18"/>
              </w:rPr>
            </w:pPr>
            <w:r>
              <w:rPr>
                <w:rFonts w:ascii="Arial" w:hAnsi="Arial" w:cs="Arial"/>
                <w:sz w:val="18"/>
                <w:szCs w:val="18"/>
              </w:rPr>
              <w:t>isOrdered: N/A</w:t>
            </w:r>
          </w:p>
          <w:p w14:paraId="382A01F0" w14:textId="77777777" w:rsidR="003F3082" w:rsidRDefault="003F3082">
            <w:pPr>
              <w:spacing w:after="0"/>
              <w:rPr>
                <w:rFonts w:ascii="Arial" w:hAnsi="Arial" w:cs="Arial"/>
                <w:sz w:val="18"/>
                <w:szCs w:val="18"/>
              </w:rPr>
            </w:pPr>
            <w:r>
              <w:rPr>
                <w:rFonts w:ascii="Arial" w:hAnsi="Arial" w:cs="Arial"/>
                <w:sz w:val="18"/>
                <w:szCs w:val="18"/>
              </w:rPr>
              <w:t>isUnique: N/A</w:t>
            </w:r>
          </w:p>
          <w:p w14:paraId="3E991C32" w14:textId="77777777" w:rsidR="003F3082" w:rsidRDefault="003F3082">
            <w:pPr>
              <w:spacing w:after="0"/>
              <w:rPr>
                <w:rFonts w:ascii="Arial" w:hAnsi="Arial" w:cs="Arial"/>
                <w:sz w:val="18"/>
                <w:szCs w:val="18"/>
              </w:rPr>
            </w:pPr>
            <w:r>
              <w:rPr>
                <w:rFonts w:ascii="Arial" w:hAnsi="Arial" w:cs="Arial"/>
                <w:sz w:val="18"/>
                <w:szCs w:val="18"/>
              </w:rPr>
              <w:t>defaultValue: None</w:t>
            </w:r>
          </w:p>
          <w:p w14:paraId="12DB72FF"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6D0ABC65"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6DF3097A" w14:textId="77777777" w:rsidR="003F3082" w:rsidRDefault="003F3082">
            <w:pPr>
              <w:keepNext/>
              <w:keepLines/>
              <w:spacing w:after="0"/>
              <w:rPr>
                <w:rFonts w:ascii="Courier New" w:hAnsi="Courier New"/>
              </w:rPr>
            </w:pPr>
            <w:r>
              <w:rPr>
                <w:rFonts w:ascii="Courier New" w:hAnsi="Courier New"/>
              </w:rPr>
              <w:t>maxPacketLossRateUl</w:t>
            </w:r>
          </w:p>
        </w:tc>
        <w:tc>
          <w:tcPr>
            <w:tcW w:w="2852" w:type="pct"/>
            <w:gridSpan w:val="4"/>
            <w:tcBorders>
              <w:top w:val="single" w:sz="4" w:space="0" w:color="auto"/>
              <w:left w:val="single" w:sz="4" w:space="0" w:color="auto"/>
              <w:bottom w:val="single" w:sz="4" w:space="0" w:color="auto"/>
              <w:right w:val="single" w:sz="4" w:space="0" w:color="auto"/>
            </w:tcBorders>
            <w:hideMark/>
          </w:tcPr>
          <w:p w14:paraId="1FBF7998"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uplink maximum rate for lost packets that can be tolerated for the service data flow.</w:t>
            </w:r>
          </w:p>
          <w:p w14:paraId="0FA881D5"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979" w:type="pct"/>
            <w:gridSpan w:val="4"/>
            <w:tcBorders>
              <w:top w:val="single" w:sz="4" w:space="0" w:color="auto"/>
              <w:left w:val="single" w:sz="4" w:space="0" w:color="auto"/>
              <w:bottom w:val="single" w:sz="4" w:space="0" w:color="auto"/>
              <w:right w:val="single" w:sz="4" w:space="0" w:color="auto"/>
            </w:tcBorders>
            <w:hideMark/>
          </w:tcPr>
          <w:p w14:paraId="4E89720A" w14:textId="77777777" w:rsidR="003F3082" w:rsidRDefault="003F3082">
            <w:pPr>
              <w:spacing w:after="0"/>
              <w:rPr>
                <w:rFonts w:ascii="Arial" w:hAnsi="Arial" w:cs="Arial"/>
                <w:sz w:val="18"/>
                <w:szCs w:val="18"/>
              </w:rPr>
            </w:pPr>
            <w:r>
              <w:rPr>
                <w:rFonts w:ascii="Arial" w:hAnsi="Arial" w:cs="Arial"/>
                <w:sz w:val="18"/>
                <w:szCs w:val="18"/>
              </w:rPr>
              <w:t>type: Integer</w:t>
            </w:r>
          </w:p>
          <w:p w14:paraId="09E8C32D" w14:textId="77777777" w:rsidR="003F3082" w:rsidRDefault="003F3082">
            <w:pPr>
              <w:spacing w:after="0"/>
              <w:rPr>
                <w:rFonts w:ascii="Arial" w:hAnsi="Arial" w:cs="Arial"/>
                <w:sz w:val="18"/>
                <w:szCs w:val="18"/>
              </w:rPr>
            </w:pPr>
            <w:r>
              <w:rPr>
                <w:rFonts w:ascii="Arial" w:hAnsi="Arial" w:cs="Arial"/>
                <w:sz w:val="18"/>
                <w:szCs w:val="18"/>
              </w:rPr>
              <w:t>multiplicity: 1</w:t>
            </w:r>
          </w:p>
          <w:p w14:paraId="41944B25" w14:textId="77777777" w:rsidR="003F3082" w:rsidRDefault="003F3082">
            <w:pPr>
              <w:spacing w:after="0"/>
              <w:rPr>
                <w:rFonts w:ascii="Arial" w:hAnsi="Arial" w:cs="Arial"/>
                <w:sz w:val="18"/>
                <w:szCs w:val="18"/>
              </w:rPr>
            </w:pPr>
            <w:r>
              <w:rPr>
                <w:rFonts w:ascii="Arial" w:hAnsi="Arial" w:cs="Arial"/>
                <w:sz w:val="18"/>
                <w:szCs w:val="18"/>
              </w:rPr>
              <w:t>isOrdered: N/A</w:t>
            </w:r>
          </w:p>
          <w:p w14:paraId="7113B450" w14:textId="77777777" w:rsidR="003F3082" w:rsidRDefault="003F3082">
            <w:pPr>
              <w:spacing w:after="0"/>
              <w:rPr>
                <w:rFonts w:ascii="Arial" w:hAnsi="Arial" w:cs="Arial"/>
                <w:sz w:val="18"/>
                <w:szCs w:val="18"/>
              </w:rPr>
            </w:pPr>
            <w:r>
              <w:rPr>
                <w:rFonts w:ascii="Arial" w:hAnsi="Arial" w:cs="Arial"/>
                <w:sz w:val="18"/>
                <w:szCs w:val="18"/>
              </w:rPr>
              <w:t>isUnique: N/A</w:t>
            </w:r>
          </w:p>
          <w:p w14:paraId="1BF95428" w14:textId="77777777" w:rsidR="003F3082" w:rsidRDefault="003F3082">
            <w:pPr>
              <w:spacing w:after="0"/>
              <w:rPr>
                <w:rFonts w:ascii="Arial" w:hAnsi="Arial" w:cs="Arial"/>
                <w:sz w:val="18"/>
                <w:szCs w:val="18"/>
              </w:rPr>
            </w:pPr>
            <w:r>
              <w:rPr>
                <w:rFonts w:ascii="Arial" w:hAnsi="Arial" w:cs="Arial"/>
                <w:sz w:val="18"/>
                <w:szCs w:val="18"/>
              </w:rPr>
              <w:t>defaultValue: None</w:t>
            </w:r>
          </w:p>
          <w:p w14:paraId="471E3602" w14:textId="77777777" w:rsidR="003F3082" w:rsidRDefault="003F3082">
            <w:pPr>
              <w:spacing w:after="0"/>
              <w:rPr>
                <w:rFonts w:ascii="Arial" w:hAnsi="Arial" w:cs="Arial"/>
                <w:sz w:val="18"/>
                <w:szCs w:val="18"/>
              </w:rPr>
            </w:pPr>
            <w:r>
              <w:rPr>
                <w:rFonts w:ascii="Arial" w:hAnsi="Arial" w:cs="Arial"/>
                <w:sz w:val="18"/>
                <w:szCs w:val="18"/>
              </w:rPr>
              <w:t>isNullable: True</w:t>
            </w:r>
          </w:p>
        </w:tc>
      </w:tr>
      <w:tr w:rsidR="003F3082" w14:paraId="133E6D50"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FEA6E72" w14:textId="77777777" w:rsidR="003F3082" w:rsidRDefault="003F3082">
            <w:pPr>
              <w:keepNext/>
              <w:keepLines/>
              <w:spacing w:after="0"/>
              <w:rPr>
                <w:rFonts w:ascii="Courier New" w:hAnsi="Courier New"/>
              </w:rPr>
            </w:pPr>
            <w:r>
              <w:rPr>
                <w:rFonts w:ascii="Courier New" w:hAnsi="Courier New"/>
              </w:rPr>
              <w:t>tcId</w:t>
            </w:r>
          </w:p>
        </w:tc>
        <w:tc>
          <w:tcPr>
            <w:tcW w:w="2852" w:type="pct"/>
            <w:gridSpan w:val="4"/>
            <w:tcBorders>
              <w:top w:val="single" w:sz="4" w:space="0" w:color="auto"/>
              <w:left w:val="single" w:sz="4" w:space="0" w:color="auto"/>
              <w:bottom w:val="single" w:sz="4" w:space="0" w:color="auto"/>
              <w:right w:val="single" w:sz="4" w:space="0" w:color="auto"/>
            </w:tcBorders>
            <w:hideMark/>
          </w:tcPr>
          <w:p w14:paraId="6F9BD9B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univocally identifies the traffic control policy data within a PDU session.</w:t>
            </w:r>
          </w:p>
          <w:p w14:paraId="48FC143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099FD6C0" w14:textId="77777777" w:rsidR="003F3082" w:rsidRDefault="003F3082">
            <w:pPr>
              <w:spacing w:after="0"/>
              <w:rPr>
                <w:rFonts w:ascii="Arial" w:hAnsi="Arial" w:cs="Arial"/>
                <w:sz w:val="18"/>
                <w:szCs w:val="18"/>
              </w:rPr>
            </w:pPr>
            <w:r>
              <w:rPr>
                <w:rFonts w:ascii="Arial" w:hAnsi="Arial" w:cs="Arial"/>
                <w:sz w:val="18"/>
                <w:szCs w:val="18"/>
              </w:rPr>
              <w:t>type: String</w:t>
            </w:r>
          </w:p>
          <w:p w14:paraId="53FE3EA5" w14:textId="77777777" w:rsidR="003F3082" w:rsidRDefault="003F3082">
            <w:pPr>
              <w:spacing w:after="0"/>
              <w:rPr>
                <w:rFonts w:ascii="Arial" w:hAnsi="Arial" w:cs="Arial"/>
                <w:sz w:val="18"/>
                <w:szCs w:val="18"/>
              </w:rPr>
            </w:pPr>
            <w:r>
              <w:rPr>
                <w:rFonts w:ascii="Arial" w:hAnsi="Arial" w:cs="Arial"/>
                <w:sz w:val="18"/>
                <w:szCs w:val="18"/>
              </w:rPr>
              <w:t>multiplicity: 1</w:t>
            </w:r>
          </w:p>
          <w:p w14:paraId="5BB610F0" w14:textId="77777777" w:rsidR="003F3082" w:rsidRDefault="003F3082">
            <w:pPr>
              <w:spacing w:after="0"/>
              <w:rPr>
                <w:rFonts w:ascii="Arial" w:hAnsi="Arial" w:cs="Arial"/>
                <w:sz w:val="18"/>
                <w:szCs w:val="18"/>
              </w:rPr>
            </w:pPr>
            <w:r>
              <w:rPr>
                <w:rFonts w:ascii="Arial" w:hAnsi="Arial" w:cs="Arial"/>
                <w:sz w:val="18"/>
                <w:szCs w:val="18"/>
              </w:rPr>
              <w:t>isOrdered: N/A</w:t>
            </w:r>
          </w:p>
          <w:p w14:paraId="72B4AE96" w14:textId="77777777" w:rsidR="003F3082" w:rsidRDefault="003F3082">
            <w:pPr>
              <w:spacing w:after="0"/>
              <w:rPr>
                <w:rFonts w:ascii="Arial" w:hAnsi="Arial" w:cs="Arial"/>
                <w:sz w:val="18"/>
                <w:szCs w:val="18"/>
              </w:rPr>
            </w:pPr>
            <w:r>
              <w:rPr>
                <w:rFonts w:ascii="Arial" w:hAnsi="Arial" w:cs="Arial"/>
                <w:sz w:val="18"/>
                <w:szCs w:val="18"/>
              </w:rPr>
              <w:t>isUnique: N/A</w:t>
            </w:r>
          </w:p>
          <w:p w14:paraId="189AA3CF" w14:textId="77777777" w:rsidR="003F3082" w:rsidRDefault="003F3082">
            <w:pPr>
              <w:spacing w:after="0"/>
              <w:rPr>
                <w:rFonts w:ascii="Arial" w:hAnsi="Arial" w:cs="Arial"/>
                <w:sz w:val="18"/>
                <w:szCs w:val="18"/>
              </w:rPr>
            </w:pPr>
            <w:r>
              <w:rPr>
                <w:rFonts w:ascii="Arial" w:hAnsi="Arial" w:cs="Arial"/>
                <w:sz w:val="18"/>
                <w:szCs w:val="18"/>
              </w:rPr>
              <w:t>defaultValue: None</w:t>
            </w:r>
          </w:p>
          <w:p w14:paraId="7F8B04A7"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DB70823"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CF4463D" w14:textId="77777777" w:rsidR="003F3082" w:rsidRDefault="003F3082">
            <w:pPr>
              <w:keepNext/>
              <w:keepLines/>
              <w:spacing w:after="0"/>
              <w:rPr>
                <w:rFonts w:ascii="Courier New" w:hAnsi="Courier New"/>
              </w:rPr>
            </w:pPr>
            <w:r>
              <w:rPr>
                <w:rFonts w:ascii="Courier New" w:hAnsi="Courier New"/>
              </w:rPr>
              <w:t>flowStatus</w:t>
            </w:r>
          </w:p>
        </w:tc>
        <w:tc>
          <w:tcPr>
            <w:tcW w:w="2852" w:type="pct"/>
            <w:gridSpan w:val="4"/>
            <w:tcBorders>
              <w:top w:val="single" w:sz="4" w:space="0" w:color="auto"/>
              <w:left w:val="single" w:sz="4" w:space="0" w:color="auto"/>
              <w:bottom w:val="single" w:sz="4" w:space="0" w:color="auto"/>
              <w:right w:val="single" w:sz="4" w:space="0" w:color="auto"/>
            </w:tcBorders>
            <w:hideMark/>
          </w:tcPr>
          <w:p w14:paraId="22378A7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whether the service data flow(s) are enabled or disabled. The default value is "ENABLED". See TS 29.514 [67].</w:t>
            </w:r>
          </w:p>
          <w:p w14:paraId="47C8F90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“ENABLED-UPLINK”, “ENABLED-DOWNLINK”, “ENABLED”, “DISABLED”, “REMOVED”. </w:t>
            </w:r>
          </w:p>
        </w:tc>
        <w:tc>
          <w:tcPr>
            <w:tcW w:w="979" w:type="pct"/>
            <w:gridSpan w:val="4"/>
            <w:tcBorders>
              <w:top w:val="single" w:sz="4" w:space="0" w:color="auto"/>
              <w:left w:val="single" w:sz="4" w:space="0" w:color="auto"/>
              <w:bottom w:val="single" w:sz="4" w:space="0" w:color="auto"/>
              <w:right w:val="single" w:sz="4" w:space="0" w:color="auto"/>
            </w:tcBorders>
            <w:hideMark/>
          </w:tcPr>
          <w:p w14:paraId="0406B261" w14:textId="77777777" w:rsidR="003F3082" w:rsidRDefault="003F3082">
            <w:pPr>
              <w:spacing w:after="0"/>
              <w:rPr>
                <w:rFonts w:ascii="Arial" w:hAnsi="Arial" w:cs="Arial"/>
                <w:sz w:val="18"/>
                <w:szCs w:val="18"/>
              </w:rPr>
            </w:pPr>
            <w:r>
              <w:rPr>
                <w:rFonts w:ascii="Arial" w:hAnsi="Arial" w:cs="Arial"/>
                <w:sz w:val="18"/>
                <w:szCs w:val="18"/>
              </w:rPr>
              <w:t>type: ENUM</w:t>
            </w:r>
          </w:p>
          <w:p w14:paraId="0FF5DA21" w14:textId="77777777" w:rsidR="003F3082" w:rsidRDefault="003F3082">
            <w:pPr>
              <w:spacing w:after="0"/>
              <w:rPr>
                <w:rFonts w:ascii="Arial" w:hAnsi="Arial" w:cs="Arial"/>
                <w:sz w:val="18"/>
                <w:szCs w:val="18"/>
              </w:rPr>
            </w:pPr>
            <w:r>
              <w:rPr>
                <w:rFonts w:ascii="Arial" w:hAnsi="Arial" w:cs="Arial"/>
                <w:sz w:val="18"/>
                <w:szCs w:val="18"/>
              </w:rPr>
              <w:t>multiplicity: 1</w:t>
            </w:r>
          </w:p>
          <w:p w14:paraId="65BDE1E1" w14:textId="77777777" w:rsidR="003F3082" w:rsidRDefault="003F3082">
            <w:pPr>
              <w:spacing w:after="0"/>
              <w:rPr>
                <w:rFonts w:ascii="Arial" w:hAnsi="Arial" w:cs="Arial"/>
                <w:sz w:val="18"/>
                <w:szCs w:val="18"/>
              </w:rPr>
            </w:pPr>
            <w:r>
              <w:rPr>
                <w:rFonts w:ascii="Arial" w:hAnsi="Arial" w:cs="Arial"/>
                <w:sz w:val="18"/>
                <w:szCs w:val="18"/>
              </w:rPr>
              <w:t>isOrdered: N/A</w:t>
            </w:r>
          </w:p>
          <w:p w14:paraId="408F4FED" w14:textId="77777777" w:rsidR="003F3082" w:rsidRDefault="003F3082">
            <w:pPr>
              <w:spacing w:after="0"/>
              <w:rPr>
                <w:rFonts w:ascii="Arial" w:hAnsi="Arial" w:cs="Arial"/>
                <w:sz w:val="18"/>
                <w:szCs w:val="18"/>
              </w:rPr>
            </w:pPr>
            <w:r>
              <w:rPr>
                <w:rFonts w:ascii="Arial" w:hAnsi="Arial" w:cs="Arial"/>
                <w:sz w:val="18"/>
                <w:szCs w:val="18"/>
              </w:rPr>
              <w:t>isUnique: N/A</w:t>
            </w:r>
          </w:p>
          <w:p w14:paraId="54FA131C" w14:textId="77777777" w:rsidR="003F3082" w:rsidRDefault="003F3082">
            <w:pPr>
              <w:spacing w:after="0"/>
              <w:rPr>
                <w:rFonts w:ascii="Arial" w:hAnsi="Arial" w:cs="Arial"/>
                <w:sz w:val="18"/>
                <w:szCs w:val="18"/>
              </w:rPr>
            </w:pPr>
            <w:r>
              <w:rPr>
                <w:rFonts w:ascii="Arial" w:hAnsi="Arial" w:cs="Arial"/>
                <w:sz w:val="18"/>
                <w:szCs w:val="18"/>
              </w:rPr>
              <w:t>defaultValue: “ENABLED”</w:t>
            </w:r>
          </w:p>
          <w:p w14:paraId="18BBF51D"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751338A"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1C0262A" w14:textId="77777777" w:rsidR="003F3082" w:rsidRDefault="003F3082">
            <w:pPr>
              <w:keepNext/>
              <w:keepLines/>
              <w:spacing w:after="0"/>
              <w:rPr>
                <w:rFonts w:ascii="Courier New" w:hAnsi="Courier New"/>
              </w:rPr>
            </w:pPr>
            <w:r>
              <w:rPr>
                <w:rFonts w:ascii="Courier New" w:hAnsi="Courier New"/>
              </w:rPr>
              <w:t>redirectInfo</w:t>
            </w:r>
          </w:p>
        </w:tc>
        <w:tc>
          <w:tcPr>
            <w:tcW w:w="2852" w:type="pct"/>
            <w:gridSpan w:val="4"/>
            <w:tcBorders>
              <w:top w:val="single" w:sz="4" w:space="0" w:color="auto"/>
              <w:left w:val="single" w:sz="4" w:space="0" w:color="auto"/>
              <w:bottom w:val="single" w:sz="4" w:space="0" w:color="auto"/>
              <w:right w:val="single" w:sz="4" w:space="0" w:color="auto"/>
            </w:tcBorders>
            <w:hideMark/>
          </w:tcPr>
          <w:p w14:paraId="7385186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detected application traffic should be redirected to another controlled address.</w:t>
            </w:r>
          </w:p>
          <w:p w14:paraId="5406576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254BE00" w14:textId="77777777" w:rsidR="003F3082" w:rsidRDefault="003F3082">
            <w:pPr>
              <w:spacing w:after="0"/>
              <w:rPr>
                <w:rFonts w:ascii="Arial" w:hAnsi="Arial" w:cs="Arial"/>
                <w:sz w:val="18"/>
                <w:szCs w:val="18"/>
              </w:rPr>
            </w:pPr>
            <w:r>
              <w:rPr>
                <w:rFonts w:ascii="Arial" w:hAnsi="Arial" w:cs="Arial"/>
                <w:sz w:val="18"/>
                <w:szCs w:val="18"/>
              </w:rPr>
              <w:t>type: RedirectInformation</w:t>
            </w:r>
          </w:p>
          <w:p w14:paraId="5809D1D4" w14:textId="77777777" w:rsidR="003F3082" w:rsidRDefault="003F3082">
            <w:pPr>
              <w:spacing w:after="0"/>
              <w:rPr>
                <w:rFonts w:ascii="Arial" w:hAnsi="Arial" w:cs="Arial"/>
                <w:sz w:val="18"/>
                <w:szCs w:val="18"/>
              </w:rPr>
            </w:pPr>
            <w:r>
              <w:rPr>
                <w:rFonts w:ascii="Arial" w:hAnsi="Arial" w:cs="Arial"/>
                <w:sz w:val="18"/>
                <w:szCs w:val="18"/>
              </w:rPr>
              <w:t>multiplicity: 1</w:t>
            </w:r>
          </w:p>
          <w:p w14:paraId="0BC384F7" w14:textId="77777777" w:rsidR="003F3082" w:rsidRDefault="003F3082">
            <w:pPr>
              <w:spacing w:after="0"/>
              <w:rPr>
                <w:rFonts w:ascii="Arial" w:hAnsi="Arial" w:cs="Arial"/>
                <w:sz w:val="18"/>
                <w:szCs w:val="18"/>
              </w:rPr>
            </w:pPr>
            <w:r>
              <w:rPr>
                <w:rFonts w:ascii="Arial" w:hAnsi="Arial" w:cs="Arial"/>
                <w:sz w:val="18"/>
                <w:szCs w:val="18"/>
              </w:rPr>
              <w:t>isOrdered: N/A</w:t>
            </w:r>
          </w:p>
          <w:p w14:paraId="66D0AE20" w14:textId="77777777" w:rsidR="003F3082" w:rsidRDefault="003F3082">
            <w:pPr>
              <w:spacing w:after="0"/>
              <w:rPr>
                <w:rFonts w:ascii="Arial" w:hAnsi="Arial" w:cs="Arial"/>
                <w:sz w:val="18"/>
                <w:szCs w:val="18"/>
              </w:rPr>
            </w:pPr>
            <w:r>
              <w:rPr>
                <w:rFonts w:ascii="Arial" w:hAnsi="Arial" w:cs="Arial"/>
                <w:sz w:val="18"/>
                <w:szCs w:val="18"/>
              </w:rPr>
              <w:t>isUnique: N/A</w:t>
            </w:r>
          </w:p>
          <w:p w14:paraId="6EB4FCE1" w14:textId="77777777" w:rsidR="003F3082" w:rsidRDefault="003F3082">
            <w:pPr>
              <w:spacing w:after="0"/>
              <w:rPr>
                <w:rFonts w:ascii="Arial" w:hAnsi="Arial" w:cs="Arial"/>
                <w:sz w:val="18"/>
                <w:szCs w:val="18"/>
              </w:rPr>
            </w:pPr>
            <w:r>
              <w:rPr>
                <w:rFonts w:ascii="Arial" w:hAnsi="Arial" w:cs="Arial"/>
                <w:sz w:val="18"/>
                <w:szCs w:val="18"/>
              </w:rPr>
              <w:t>defaultValue: “ENABLED”</w:t>
            </w:r>
          </w:p>
          <w:p w14:paraId="30563C39"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108FFB2"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133375D" w14:textId="77777777" w:rsidR="003F3082" w:rsidRDefault="003F3082">
            <w:pPr>
              <w:keepNext/>
              <w:keepLines/>
              <w:spacing w:after="0"/>
              <w:rPr>
                <w:rFonts w:ascii="Courier New" w:hAnsi="Courier New"/>
              </w:rPr>
            </w:pPr>
            <w:r>
              <w:rPr>
                <w:rFonts w:ascii="Courier New" w:hAnsi="Courier New"/>
              </w:rPr>
              <w:t>addRedirectInfo</w:t>
            </w:r>
          </w:p>
        </w:tc>
        <w:tc>
          <w:tcPr>
            <w:tcW w:w="2852" w:type="pct"/>
            <w:gridSpan w:val="4"/>
            <w:tcBorders>
              <w:top w:val="single" w:sz="4" w:space="0" w:color="auto"/>
              <w:left w:val="single" w:sz="4" w:space="0" w:color="auto"/>
              <w:bottom w:val="single" w:sz="4" w:space="0" w:color="auto"/>
              <w:right w:val="single" w:sz="4" w:space="0" w:color="auto"/>
            </w:tcBorders>
            <w:hideMark/>
          </w:tcPr>
          <w:p w14:paraId="24DF929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additional redirect information indicating whether the detected application traffic should be redirected to another controlled address.</w:t>
            </w:r>
          </w:p>
          <w:p w14:paraId="3006D63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153CB0A" w14:textId="77777777" w:rsidR="003F3082" w:rsidRDefault="003F3082">
            <w:pPr>
              <w:spacing w:after="0"/>
              <w:rPr>
                <w:rFonts w:ascii="Arial" w:hAnsi="Arial" w:cs="Arial"/>
                <w:sz w:val="18"/>
                <w:szCs w:val="18"/>
              </w:rPr>
            </w:pPr>
            <w:r>
              <w:rPr>
                <w:rFonts w:ascii="Arial" w:hAnsi="Arial" w:cs="Arial"/>
                <w:sz w:val="18"/>
                <w:szCs w:val="18"/>
              </w:rPr>
              <w:t>type: RedirectInformation</w:t>
            </w:r>
          </w:p>
          <w:p w14:paraId="56A1076D" w14:textId="77777777" w:rsidR="003F3082" w:rsidRDefault="003F3082">
            <w:pPr>
              <w:spacing w:after="0"/>
              <w:rPr>
                <w:rFonts w:ascii="Arial" w:hAnsi="Arial" w:cs="Arial"/>
                <w:sz w:val="18"/>
                <w:szCs w:val="18"/>
              </w:rPr>
            </w:pPr>
            <w:r>
              <w:rPr>
                <w:rFonts w:ascii="Arial" w:hAnsi="Arial" w:cs="Arial"/>
                <w:sz w:val="18"/>
                <w:szCs w:val="18"/>
              </w:rPr>
              <w:t>multiplicity: 1..*</w:t>
            </w:r>
          </w:p>
          <w:p w14:paraId="7AA6B90C" w14:textId="77777777" w:rsidR="003F3082" w:rsidRDefault="003F3082">
            <w:pPr>
              <w:spacing w:after="0"/>
              <w:rPr>
                <w:rFonts w:ascii="Arial" w:hAnsi="Arial" w:cs="Arial"/>
                <w:sz w:val="18"/>
                <w:szCs w:val="18"/>
              </w:rPr>
            </w:pPr>
            <w:r>
              <w:rPr>
                <w:rFonts w:ascii="Arial" w:hAnsi="Arial" w:cs="Arial"/>
                <w:sz w:val="18"/>
                <w:szCs w:val="18"/>
              </w:rPr>
              <w:t>isOrdered: N/A</w:t>
            </w:r>
          </w:p>
          <w:p w14:paraId="6915FECA" w14:textId="77777777" w:rsidR="003F3082" w:rsidRDefault="003F3082">
            <w:pPr>
              <w:spacing w:after="0"/>
              <w:rPr>
                <w:rFonts w:ascii="Arial" w:hAnsi="Arial" w:cs="Arial"/>
                <w:sz w:val="18"/>
                <w:szCs w:val="18"/>
              </w:rPr>
            </w:pPr>
            <w:r>
              <w:rPr>
                <w:rFonts w:ascii="Arial" w:hAnsi="Arial" w:cs="Arial"/>
                <w:sz w:val="18"/>
                <w:szCs w:val="18"/>
              </w:rPr>
              <w:t>isUnique: N/A</w:t>
            </w:r>
          </w:p>
          <w:p w14:paraId="0BDC67EC" w14:textId="77777777" w:rsidR="003F3082" w:rsidRDefault="003F3082">
            <w:pPr>
              <w:spacing w:after="0"/>
              <w:rPr>
                <w:rFonts w:ascii="Arial" w:hAnsi="Arial" w:cs="Arial"/>
                <w:sz w:val="18"/>
                <w:szCs w:val="18"/>
              </w:rPr>
            </w:pPr>
            <w:r>
              <w:rPr>
                <w:rFonts w:ascii="Arial" w:hAnsi="Arial" w:cs="Arial"/>
                <w:sz w:val="18"/>
                <w:szCs w:val="18"/>
              </w:rPr>
              <w:t>defaultValue: “ENABLED”</w:t>
            </w:r>
          </w:p>
          <w:p w14:paraId="218B88BA"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D8C8E60"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1460503" w14:textId="77777777" w:rsidR="003F3082" w:rsidRDefault="003F3082">
            <w:pPr>
              <w:keepNext/>
              <w:keepLines/>
              <w:spacing w:after="0"/>
              <w:rPr>
                <w:rFonts w:ascii="Courier New" w:hAnsi="Courier New"/>
              </w:rPr>
            </w:pPr>
            <w:r>
              <w:rPr>
                <w:rFonts w:ascii="Courier New" w:hAnsi="Courier New"/>
              </w:rPr>
              <w:t>redirectEnabled</w:t>
            </w:r>
          </w:p>
        </w:tc>
        <w:tc>
          <w:tcPr>
            <w:tcW w:w="2852" w:type="pct"/>
            <w:gridSpan w:val="4"/>
            <w:tcBorders>
              <w:top w:val="single" w:sz="4" w:space="0" w:color="auto"/>
              <w:left w:val="single" w:sz="4" w:space="0" w:color="auto"/>
              <w:bottom w:val="single" w:sz="4" w:space="0" w:color="auto"/>
              <w:right w:val="single" w:sz="4" w:space="0" w:color="auto"/>
            </w:tcBorders>
            <w:hideMark/>
          </w:tcPr>
          <w:p w14:paraId="063B2A8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redirect instruction is enabled.</w:t>
            </w:r>
          </w:p>
          <w:p w14:paraId="26DAFAD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39D70C96" w14:textId="77777777" w:rsidR="003F3082" w:rsidRDefault="003F3082">
            <w:pPr>
              <w:spacing w:after="0"/>
              <w:rPr>
                <w:rFonts w:ascii="Arial" w:hAnsi="Arial" w:cs="Arial"/>
                <w:sz w:val="18"/>
                <w:szCs w:val="18"/>
              </w:rPr>
            </w:pPr>
            <w:r>
              <w:rPr>
                <w:rFonts w:ascii="Arial" w:hAnsi="Arial" w:cs="Arial"/>
                <w:sz w:val="18"/>
                <w:szCs w:val="18"/>
              </w:rPr>
              <w:t>type: Boolean</w:t>
            </w:r>
          </w:p>
          <w:p w14:paraId="0A0AAC97" w14:textId="77777777" w:rsidR="003F3082" w:rsidRDefault="003F3082">
            <w:pPr>
              <w:spacing w:after="0"/>
              <w:rPr>
                <w:rFonts w:ascii="Arial" w:hAnsi="Arial" w:cs="Arial"/>
                <w:sz w:val="18"/>
                <w:szCs w:val="18"/>
              </w:rPr>
            </w:pPr>
            <w:r>
              <w:rPr>
                <w:rFonts w:ascii="Arial" w:hAnsi="Arial" w:cs="Arial"/>
                <w:sz w:val="18"/>
                <w:szCs w:val="18"/>
              </w:rPr>
              <w:t>multiplicity: 1</w:t>
            </w:r>
          </w:p>
          <w:p w14:paraId="568BC504" w14:textId="77777777" w:rsidR="003F3082" w:rsidRDefault="003F3082">
            <w:pPr>
              <w:spacing w:after="0"/>
              <w:rPr>
                <w:rFonts w:ascii="Arial" w:hAnsi="Arial" w:cs="Arial"/>
                <w:sz w:val="18"/>
                <w:szCs w:val="18"/>
              </w:rPr>
            </w:pPr>
            <w:r>
              <w:rPr>
                <w:rFonts w:ascii="Arial" w:hAnsi="Arial" w:cs="Arial"/>
                <w:sz w:val="18"/>
                <w:szCs w:val="18"/>
              </w:rPr>
              <w:t>isOrdered: N/A</w:t>
            </w:r>
          </w:p>
          <w:p w14:paraId="4B121214" w14:textId="77777777" w:rsidR="003F3082" w:rsidRDefault="003F3082">
            <w:pPr>
              <w:spacing w:after="0"/>
              <w:rPr>
                <w:rFonts w:ascii="Arial" w:hAnsi="Arial" w:cs="Arial"/>
                <w:sz w:val="18"/>
                <w:szCs w:val="18"/>
              </w:rPr>
            </w:pPr>
            <w:r>
              <w:rPr>
                <w:rFonts w:ascii="Arial" w:hAnsi="Arial" w:cs="Arial"/>
                <w:sz w:val="18"/>
                <w:szCs w:val="18"/>
              </w:rPr>
              <w:t>isUnique: N/A</w:t>
            </w:r>
          </w:p>
          <w:p w14:paraId="0F4C6B20" w14:textId="77777777" w:rsidR="003F3082" w:rsidRDefault="003F3082">
            <w:pPr>
              <w:spacing w:after="0"/>
              <w:rPr>
                <w:rFonts w:ascii="Arial" w:hAnsi="Arial" w:cs="Arial"/>
                <w:sz w:val="18"/>
                <w:szCs w:val="18"/>
              </w:rPr>
            </w:pPr>
            <w:r>
              <w:rPr>
                <w:rFonts w:ascii="Arial" w:hAnsi="Arial" w:cs="Arial"/>
                <w:sz w:val="18"/>
                <w:szCs w:val="18"/>
              </w:rPr>
              <w:t>defaultValue: None</w:t>
            </w:r>
          </w:p>
          <w:p w14:paraId="01B666A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B58B3F3"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43EC8D4" w14:textId="77777777" w:rsidR="003F3082" w:rsidRDefault="003F3082">
            <w:pPr>
              <w:keepNext/>
              <w:keepLines/>
              <w:spacing w:after="0"/>
              <w:rPr>
                <w:rFonts w:ascii="Courier New" w:hAnsi="Courier New"/>
              </w:rPr>
            </w:pPr>
            <w:r>
              <w:rPr>
                <w:rFonts w:ascii="Courier New" w:hAnsi="Courier New"/>
              </w:rPr>
              <w:t>redirectAddressType</w:t>
            </w:r>
          </w:p>
        </w:tc>
        <w:tc>
          <w:tcPr>
            <w:tcW w:w="2852" w:type="pct"/>
            <w:gridSpan w:val="4"/>
            <w:tcBorders>
              <w:top w:val="single" w:sz="4" w:space="0" w:color="auto"/>
              <w:left w:val="single" w:sz="4" w:space="0" w:color="auto"/>
              <w:bottom w:val="single" w:sz="4" w:space="0" w:color="auto"/>
              <w:right w:val="single" w:sz="4" w:space="0" w:color="auto"/>
            </w:tcBorders>
            <w:hideMark/>
          </w:tcPr>
          <w:p w14:paraId="17AB303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redirect address, see TS 29.512 [60].</w:t>
            </w:r>
          </w:p>
          <w:p w14:paraId="1D65F84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 IPV4_ADDR", "IPV6_ADDR", “URL”, “SIP_URI”.</w:t>
            </w:r>
          </w:p>
        </w:tc>
        <w:tc>
          <w:tcPr>
            <w:tcW w:w="979" w:type="pct"/>
            <w:gridSpan w:val="4"/>
            <w:tcBorders>
              <w:top w:val="single" w:sz="4" w:space="0" w:color="auto"/>
              <w:left w:val="single" w:sz="4" w:space="0" w:color="auto"/>
              <w:bottom w:val="single" w:sz="4" w:space="0" w:color="auto"/>
              <w:right w:val="single" w:sz="4" w:space="0" w:color="auto"/>
            </w:tcBorders>
            <w:hideMark/>
          </w:tcPr>
          <w:p w14:paraId="6BF2F2D7" w14:textId="77777777" w:rsidR="003F3082" w:rsidRDefault="003F3082">
            <w:pPr>
              <w:spacing w:after="0"/>
              <w:rPr>
                <w:rFonts w:ascii="Arial" w:hAnsi="Arial" w:cs="Arial"/>
                <w:sz w:val="18"/>
                <w:szCs w:val="18"/>
              </w:rPr>
            </w:pPr>
            <w:r>
              <w:rPr>
                <w:rFonts w:ascii="Arial" w:hAnsi="Arial" w:cs="Arial"/>
                <w:sz w:val="18"/>
                <w:szCs w:val="18"/>
              </w:rPr>
              <w:t>type: ENUM</w:t>
            </w:r>
          </w:p>
          <w:p w14:paraId="625B18A4" w14:textId="77777777" w:rsidR="003F3082" w:rsidRDefault="003F3082">
            <w:pPr>
              <w:spacing w:after="0"/>
              <w:rPr>
                <w:rFonts w:ascii="Arial" w:hAnsi="Arial" w:cs="Arial"/>
                <w:sz w:val="18"/>
                <w:szCs w:val="18"/>
              </w:rPr>
            </w:pPr>
            <w:r>
              <w:rPr>
                <w:rFonts w:ascii="Arial" w:hAnsi="Arial" w:cs="Arial"/>
                <w:sz w:val="18"/>
                <w:szCs w:val="18"/>
              </w:rPr>
              <w:t>multiplicity: 1</w:t>
            </w:r>
          </w:p>
          <w:p w14:paraId="5BCD3334" w14:textId="77777777" w:rsidR="003F3082" w:rsidRDefault="003F3082">
            <w:pPr>
              <w:spacing w:after="0"/>
              <w:rPr>
                <w:rFonts w:ascii="Arial" w:hAnsi="Arial" w:cs="Arial"/>
                <w:sz w:val="18"/>
                <w:szCs w:val="18"/>
              </w:rPr>
            </w:pPr>
            <w:r>
              <w:rPr>
                <w:rFonts w:ascii="Arial" w:hAnsi="Arial" w:cs="Arial"/>
                <w:sz w:val="18"/>
                <w:szCs w:val="18"/>
              </w:rPr>
              <w:t>isOrdered: N/A</w:t>
            </w:r>
          </w:p>
          <w:p w14:paraId="6A3233BF" w14:textId="77777777" w:rsidR="003F3082" w:rsidRDefault="003F3082">
            <w:pPr>
              <w:spacing w:after="0"/>
              <w:rPr>
                <w:rFonts w:ascii="Arial" w:hAnsi="Arial" w:cs="Arial"/>
                <w:sz w:val="18"/>
                <w:szCs w:val="18"/>
              </w:rPr>
            </w:pPr>
            <w:r>
              <w:rPr>
                <w:rFonts w:ascii="Arial" w:hAnsi="Arial" w:cs="Arial"/>
                <w:sz w:val="18"/>
                <w:szCs w:val="18"/>
              </w:rPr>
              <w:t>isUnique: N/A</w:t>
            </w:r>
          </w:p>
          <w:p w14:paraId="22F808C5" w14:textId="77777777" w:rsidR="003F3082" w:rsidRDefault="003F3082">
            <w:pPr>
              <w:spacing w:after="0"/>
              <w:rPr>
                <w:rFonts w:ascii="Arial" w:hAnsi="Arial" w:cs="Arial"/>
                <w:sz w:val="18"/>
                <w:szCs w:val="18"/>
              </w:rPr>
            </w:pPr>
            <w:r>
              <w:rPr>
                <w:rFonts w:ascii="Arial" w:hAnsi="Arial" w:cs="Arial"/>
                <w:sz w:val="18"/>
                <w:szCs w:val="18"/>
              </w:rPr>
              <w:t>defaultValue: None</w:t>
            </w:r>
          </w:p>
          <w:p w14:paraId="20753400"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AD09B1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4FC43DA" w14:textId="77777777" w:rsidR="003F3082" w:rsidRDefault="003F3082">
            <w:pPr>
              <w:keepNext/>
              <w:keepLines/>
              <w:spacing w:after="0"/>
              <w:rPr>
                <w:rFonts w:ascii="Courier New" w:hAnsi="Courier New"/>
              </w:rPr>
            </w:pPr>
            <w:r>
              <w:rPr>
                <w:rFonts w:ascii="Courier New" w:hAnsi="Courier New"/>
              </w:rPr>
              <w:t>redirectServerAddress</w:t>
            </w:r>
          </w:p>
        </w:tc>
        <w:tc>
          <w:tcPr>
            <w:tcW w:w="2852" w:type="pct"/>
            <w:gridSpan w:val="4"/>
            <w:tcBorders>
              <w:top w:val="single" w:sz="4" w:space="0" w:color="auto"/>
              <w:left w:val="single" w:sz="4" w:space="0" w:color="auto"/>
              <w:bottom w:val="single" w:sz="4" w:space="0" w:color="auto"/>
              <w:right w:val="single" w:sz="4" w:space="0" w:color="auto"/>
            </w:tcBorders>
            <w:hideMark/>
          </w:tcPr>
          <w:p w14:paraId="7CC3BC1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address of the redirect server.</w:t>
            </w:r>
          </w:p>
          <w:p w14:paraId="7C148E08"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B99BF85" w14:textId="77777777" w:rsidR="003F3082" w:rsidRDefault="003F3082">
            <w:pPr>
              <w:spacing w:after="0"/>
              <w:rPr>
                <w:rFonts w:ascii="Arial" w:hAnsi="Arial" w:cs="Arial"/>
                <w:sz w:val="18"/>
                <w:szCs w:val="18"/>
              </w:rPr>
            </w:pPr>
            <w:r>
              <w:rPr>
                <w:rFonts w:ascii="Arial" w:hAnsi="Arial" w:cs="Arial"/>
                <w:sz w:val="18"/>
                <w:szCs w:val="18"/>
              </w:rPr>
              <w:t>type: String</w:t>
            </w:r>
          </w:p>
          <w:p w14:paraId="1455197A" w14:textId="77777777" w:rsidR="003F3082" w:rsidRDefault="003F3082">
            <w:pPr>
              <w:spacing w:after="0"/>
              <w:rPr>
                <w:rFonts w:ascii="Arial" w:hAnsi="Arial" w:cs="Arial"/>
                <w:sz w:val="18"/>
                <w:szCs w:val="18"/>
              </w:rPr>
            </w:pPr>
            <w:r>
              <w:rPr>
                <w:rFonts w:ascii="Arial" w:hAnsi="Arial" w:cs="Arial"/>
                <w:sz w:val="18"/>
                <w:szCs w:val="18"/>
              </w:rPr>
              <w:t>multiplicity: 1</w:t>
            </w:r>
          </w:p>
          <w:p w14:paraId="1FBF0DBA" w14:textId="77777777" w:rsidR="003F3082" w:rsidRDefault="003F3082">
            <w:pPr>
              <w:spacing w:after="0"/>
              <w:rPr>
                <w:rFonts w:ascii="Arial" w:hAnsi="Arial" w:cs="Arial"/>
                <w:sz w:val="18"/>
                <w:szCs w:val="18"/>
              </w:rPr>
            </w:pPr>
            <w:r>
              <w:rPr>
                <w:rFonts w:ascii="Arial" w:hAnsi="Arial" w:cs="Arial"/>
                <w:sz w:val="18"/>
                <w:szCs w:val="18"/>
              </w:rPr>
              <w:t>isOrdered: N/A</w:t>
            </w:r>
          </w:p>
          <w:p w14:paraId="7F7E5914" w14:textId="77777777" w:rsidR="003F3082" w:rsidRDefault="003F3082">
            <w:pPr>
              <w:spacing w:after="0"/>
              <w:rPr>
                <w:rFonts w:ascii="Arial" w:hAnsi="Arial" w:cs="Arial"/>
                <w:sz w:val="18"/>
                <w:szCs w:val="18"/>
              </w:rPr>
            </w:pPr>
            <w:r>
              <w:rPr>
                <w:rFonts w:ascii="Arial" w:hAnsi="Arial" w:cs="Arial"/>
                <w:sz w:val="18"/>
                <w:szCs w:val="18"/>
              </w:rPr>
              <w:t>isUnique: N/A</w:t>
            </w:r>
          </w:p>
          <w:p w14:paraId="2D2C6388" w14:textId="77777777" w:rsidR="003F3082" w:rsidRDefault="003F3082">
            <w:pPr>
              <w:spacing w:after="0"/>
              <w:rPr>
                <w:rFonts w:ascii="Arial" w:hAnsi="Arial" w:cs="Arial"/>
                <w:sz w:val="18"/>
                <w:szCs w:val="18"/>
              </w:rPr>
            </w:pPr>
            <w:r>
              <w:rPr>
                <w:rFonts w:ascii="Arial" w:hAnsi="Arial" w:cs="Arial"/>
                <w:sz w:val="18"/>
                <w:szCs w:val="18"/>
              </w:rPr>
              <w:t>defaultValue: None</w:t>
            </w:r>
          </w:p>
          <w:p w14:paraId="1AF3174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134A1F2"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FDB9AB4" w14:textId="77777777" w:rsidR="003F3082" w:rsidRDefault="003F3082">
            <w:pPr>
              <w:keepNext/>
              <w:keepLines/>
              <w:spacing w:after="0"/>
              <w:rPr>
                <w:rFonts w:ascii="Courier New" w:hAnsi="Courier New"/>
              </w:rPr>
            </w:pPr>
            <w:r>
              <w:rPr>
                <w:rFonts w:ascii="Courier New" w:hAnsi="Courier New"/>
              </w:rPr>
              <w:t>muteNotif</w:t>
            </w:r>
          </w:p>
        </w:tc>
        <w:tc>
          <w:tcPr>
            <w:tcW w:w="2852" w:type="pct"/>
            <w:gridSpan w:val="4"/>
            <w:tcBorders>
              <w:top w:val="single" w:sz="4" w:space="0" w:color="auto"/>
              <w:left w:val="single" w:sz="4" w:space="0" w:color="auto"/>
              <w:bottom w:val="single" w:sz="4" w:space="0" w:color="auto"/>
              <w:right w:val="single" w:sz="4" w:space="0" w:color="auto"/>
            </w:tcBorders>
            <w:hideMark/>
          </w:tcPr>
          <w:p w14:paraId="16CAA5E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applicat'on's start or stop notification is to be muted. The default value is "FALSE".</w:t>
            </w:r>
          </w:p>
          <w:p w14:paraId="774BB02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2DB210E7" w14:textId="77777777" w:rsidR="003F3082" w:rsidRDefault="003F3082">
            <w:pPr>
              <w:spacing w:after="0"/>
              <w:rPr>
                <w:rFonts w:ascii="Arial" w:hAnsi="Arial" w:cs="Arial"/>
                <w:sz w:val="18"/>
                <w:szCs w:val="18"/>
              </w:rPr>
            </w:pPr>
            <w:r>
              <w:rPr>
                <w:rFonts w:ascii="Arial" w:hAnsi="Arial" w:cs="Arial"/>
                <w:sz w:val="18"/>
                <w:szCs w:val="18"/>
              </w:rPr>
              <w:t>type: Boolean</w:t>
            </w:r>
          </w:p>
          <w:p w14:paraId="233F3913" w14:textId="77777777" w:rsidR="003F3082" w:rsidRDefault="003F3082">
            <w:pPr>
              <w:spacing w:after="0"/>
              <w:rPr>
                <w:rFonts w:ascii="Arial" w:hAnsi="Arial" w:cs="Arial"/>
                <w:sz w:val="18"/>
                <w:szCs w:val="18"/>
              </w:rPr>
            </w:pPr>
            <w:r>
              <w:rPr>
                <w:rFonts w:ascii="Arial" w:hAnsi="Arial" w:cs="Arial"/>
                <w:sz w:val="18"/>
                <w:szCs w:val="18"/>
              </w:rPr>
              <w:t>multiplicity: 1</w:t>
            </w:r>
          </w:p>
          <w:p w14:paraId="4B7D487F" w14:textId="77777777" w:rsidR="003F3082" w:rsidRDefault="003F3082">
            <w:pPr>
              <w:spacing w:after="0"/>
              <w:rPr>
                <w:rFonts w:ascii="Arial" w:hAnsi="Arial" w:cs="Arial"/>
                <w:sz w:val="18"/>
                <w:szCs w:val="18"/>
              </w:rPr>
            </w:pPr>
            <w:r>
              <w:rPr>
                <w:rFonts w:ascii="Arial" w:hAnsi="Arial" w:cs="Arial"/>
                <w:sz w:val="18"/>
                <w:szCs w:val="18"/>
              </w:rPr>
              <w:t>isOrdered: N/A</w:t>
            </w:r>
          </w:p>
          <w:p w14:paraId="20530BA0" w14:textId="77777777" w:rsidR="003F3082" w:rsidRDefault="003F3082">
            <w:pPr>
              <w:spacing w:after="0"/>
              <w:rPr>
                <w:rFonts w:ascii="Arial" w:hAnsi="Arial" w:cs="Arial"/>
                <w:sz w:val="18"/>
                <w:szCs w:val="18"/>
              </w:rPr>
            </w:pPr>
            <w:r>
              <w:rPr>
                <w:rFonts w:ascii="Arial" w:hAnsi="Arial" w:cs="Arial"/>
                <w:sz w:val="18"/>
                <w:szCs w:val="18"/>
              </w:rPr>
              <w:t>isUnique: N/A</w:t>
            </w:r>
          </w:p>
          <w:p w14:paraId="2CF1CAA6" w14:textId="77777777" w:rsidR="003F3082" w:rsidRDefault="003F3082">
            <w:pPr>
              <w:spacing w:after="0"/>
              <w:rPr>
                <w:rFonts w:ascii="Arial" w:hAnsi="Arial" w:cs="Arial"/>
                <w:sz w:val="18"/>
                <w:szCs w:val="18"/>
              </w:rPr>
            </w:pPr>
            <w:r>
              <w:rPr>
                <w:rFonts w:ascii="Arial" w:hAnsi="Arial" w:cs="Arial"/>
                <w:sz w:val="18"/>
                <w:szCs w:val="18"/>
              </w:rPr>
              <w:t>defaultValue: “FALSE”</w:t>
            </w:r>
          </w:p>
          <w:p w14:paraId="52F80DC2"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D81A08A"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B358BEB" w14:textId="77777777" w:rsidR="003F3082" w:rsidRDefault="003F3082">
            <w:pPr>
              <w:keepNext/>
              <w:keepLines/>
              <w:spacing w:after="0"/>
              <w:rPr>
                <w:rFonts w:ascii="Courier New" w:hAnsi="Courier New"/>
              </w:rPr>
            </w:pPr>
            <w:r>
              <w:rPr>
                <w:rFonts w:ascii="Courier New" w:hAnsi="Courier New"/>
              </w:rPr>
              <w:t>trafficSteeringPolIdDl</w:t>
            </w:r>
          </w:p>
        </w:tc>
        <w:tc>
          <w:tcPr>
            <w:tcW w:w="2852" w:type="pct"/>
            <w:gridSpan w:val="4"/>
            <w:tcBorders>
              <w:top w:val="single" w:sz="4" w:space="0" w:color="auto"/>
              <w:left w:val="single" w:sz="4" w:space="0" w:color="auto"/>
              <w:bottom w:val="single" w:sz="4" w:space="0" w:color="auto"/>
              <w:right w:val="single" w:sz="4" w:space="0" w:color="auto"/>
            </w:tcBorders>
            <w:hideMark/>
          </w:tcPr>
          <w:p w14:paraId="4045896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downlink traffic at the SMF, see TS 29.512 [60].</w:t>
            </w:r>
          </w:p>
          <w:p w14:paraId="46B4A50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B2D0139" w14:textId="77777777" w:rsidR="003F3082" w:rsidRDefault="003F3082">
            <w:pPr>
              <w:spacing w:after="0"/>
              <w:rPr>
                <w:rFonts w:ascii="Arial" w:hAnsi="Arial" w:cs="Arial"/>
                <w:sz w:val="18"/>
                <w:szCs w:val="18"/>
              </w:rPr>
            </w:pPr>
            <w:r>
              <w:rPr>
                <w:rFonts w:ascii="Arial" w:hAnsi="Arial" w:cs="Arial"/>
                <w:sz w:val="18"/>
                <w:szCs w:val="18"/>
              </w:rPr>
              <w:t>type: String</w:t>
            </w:r>
          </w:p>
          <w:p w14:paraId="2894BA34" w14:textId="77777777" w:rsidR="003F3082" w:rsidRDefault="003F3082">
            <w:pPr>
              <w:spacing w:after="0"/>
              <w:rPr>
                <w:rFonts w:ascii="Arial" w:hAnsi="Arial" w:cs="Arial"/>
                <w:sz w:val="18"/>
                <w:szCs w:val="18"/>
              </w:rPr>
            </w:pPr>
            <w:r>
              <w:rPr>
                <w:rFonts w:ascii="Arial" w:hAnsi="Arial" w:cs="Arial"/>
                <w:sz w:val="18"/>
                <w:szCs w:val="18"/>
              </w:rPr>
              <w:t>multiplicity: 1</w:t>
            </w:r>
          </w:p>
          <w:p w14:paraId="6CB83634" w14:textId="77777777" w:rsidR="003F3082" w:rsidRDefault="003F3082">
            <w:pPr>
              <w:spacing w:after="0"/>
              <w:rPr>
                <w:rFonts w:ascii="Arial" w:hAnsi="Arial" w:cs="Arial"/>
                <w:sz w:val="18"/>
                <w:szCs w:val="18"/>
              </w:rPr>
            </w:pPr>
            <w:r>
              <w:rPr>
                <w:rFonts w:ascii="Arial" w:hAnsi="Arial" w:cs="Arial"/>
                <w:sz w:val="18"/>
                <w:szCs w:val="18"/>
              </w:rPr>
              <w:t>isOrdered: N/A</w:t>
            </w:r>
          </w:p>
          <w:p w14:paraId="72045682" w14:textId="77777777" w:rsidR="003F3082" w:rsidRDefault="003F3082">
            <w:pPr>
              <w:spacing w:after="0"/>
              <w:rPr>
                <w:rFonts w:ascii="Arial" w:hAnsi="Arial" w:cs="Arial"/>
                <w:sz w:val="18"/>
                <w:szCs w:val="18"/>
              </w:rPr>
            </w:pPr>
            <w:r>
              <w:rPr>
                <w:rFonts w:ascii="Arial" w:hAnsi="Arial" w:cs="Arial"/>
                <w:sz w:val="18"/>
                <w:szCs w:val="18"/>
              </w:rPr>
              <w:t>isUnique: N/A</w:t>
            </w:r>
          </w:p>
          <w:p w14:paraId="2B77AF8A" w14:textId="77777777" w:rsidR="003F3082" w:rsidRDefault="003F3082">
            <w:pPr>
              <w:spacing w:after="0"/>
              <w:rPr>
                <w:rFonts w:ascii="Arial" w:hAnsi="Arial" w:cs="Arial"/>
                <w:sz w:val="18"/>
                <w:szCs w:val="18"/>
              </w:rPr>
            </w:pPr>
            <w:r>
              <w:rPr>
                <w:rFonts w:ascii="Arial" w:hAnsi="Arial" w:cs="Arial"/>
                <w:sz w:val="18"/>
                <w:szCs w:val="18"/>
              </w:rPr>
              <w:t>defaultValue: None</w:t>
            </w:r>
          </w:p>
          <w:p w14:paraId="299613C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52996FD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70F8D9DF" w14:textId="77777777" w:rsidR="003F3082" w:rsidRDefault="003F3082">
            <w:pPr>
              <w:keepNext/>
              <w:keepLines/>
              <w:spacing w:after="0"/>
              <w:rPr>
                <w:rFonts w:ascii="Courier New" w:hAnsi="Courier New"/>
              </w:rPr>
            </w:pPr>
            <w:r>
              <w:rPr>
                <w:rFonts w:ascii="Courier New" w:hAnsi="Courier New"/>
              </w:rPr>
              <w:t>trafficSteeringPolIdUl</w:t>
            </w:r>
          </w:p>
        </w:tc>
        <w:tc>
          <w:tcPr>
            <w:tcW w:w="2852" w:type="pct"/>
            <w:gridSpan w:val="4"/>
            <w:tcBorders>
              <w:top w:val="single" w:sz="4" w:space="0" w:color="auto"/>
              <w:left w:val="single" w:sz="4" w:space="0" w:color="auto"/>
              <w:bottom w:val="single" w:sz="4" w:space="0" w:color="auto"/>
              <w:right w:val="single" w:sz="4" w:space="0" w:color="auto"/>
            </w:tcBorders>
            <w:hideMark/>
          </w:tcPr>
          <w:p w14:paraId="15CB371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uplink traffic at the SMF, see TS 29.512 [60].</w:t>
            </w:r>
          </w:p>
          <w:p w14:paraId="300C9F8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6F4FFC44" w14:textId="77777777" w:rsidR="003F3082" w:rsidRDefault="003F3082">
            <w:pPr>
              <w:spacing w:after="0"/>
              <w:rPr>
                <w:rFonts w:ascii="Arial" w:hAnsi="Arial" w:cs="Arial"/>
                <w:sz w:val="18"/>
                <w:szCs w:val="18"/>
              </w:rPr>
            </w:pPr>
            <w:r>
              <w:rPr>
                <w:rFonts w:ascii="Arial" w:hAnsi="Arial" w:cs="Arial"/>
                <w:sz w:val="18"/>
                <w:szCs w:val="18"/>
              </w:rPr>
              <w:t>type: String</w:t>
            </w:r>
          </w:p>
          <w:p w14:paraId="6A8DA5D3" w14:textId="77777777" w:rsidR="003F3082" w:rsidRDefault="003F3082">
            <w:pPr>
              <w:spacing w:after="0"/>
              <w:rPr>
                <w:rFonts w:ascii="Arial" w:hAnsi="Arial" w:cs="Arial"/>
                <w:sz w:val="18"/>
                <w:szCs w:val="18"/>
              </w:rPr>
            </w:pPr>
            <w:r>
              <w:rPr>
                <w:rFonts w:ascii="Arial" w:hAnsi="Arial" w:cs="Arial"/>
                <w:sz w:val="18"/>
                <w:szCs w:val="18"/>
              </w:rPr>
              <w:t>multiplicity: 1</w:t>
            </w:r>
          </w:p>
          <w:p w14:paraId="571F89DC" w14:textId="77777777" w:rsidR="003F3082" w:rsidRDefault="003F3082">
            <w:pPr>
              <w:spacing w:after="0"/>
              <w:rPr>
                <w:rFonts w:ascii="Arial" w:hAnsi="Arial" w:cs="Arial"/>
                <w:sz w:val="18"/>
                <w:szCs w:val="18"/>
              </w:rPr>
            </w:pPr>
            <w:r>
              <w:rPr>
                <w:rFonts w:ascii="Arial" w:hAnsi="Arial" w:cs="Arial"/>
                <w:sz w:val="18"/>
                <w:szCs w:val="18"/>
              </w:rPr>
              <w:t>isOrdered: N/A</w:t>
            </w:r>
          </w:p>
          <w:p w14:paraId="6FF8A093" w14:textId="77777777" w:rsidR="003F3082" w:rsidRDefault="003F3082">
            <w:pPr>
              <w:spacing w:after="0"/>
              <w:rPr>
                <w:rFonts w:ascii="Arial" w:hAnsi="Arial" w:cs="Arial"/>
                <w:sz w:val="18"/>
                <w:szCs w:val="18"/>
              </w:rPr>
            </w:pPr>
            <w:r>
              <w:rPr>
                <w:rFonts w:ascii="Arial" w:hAnsi="Arial" w:cs="Arial"/>
                <w:sz w:val="18"/>
                <w:szCs w:val="18"/>
              </w:rPr>
              <w:t>isUnique: N/A</w:t>
            </w:r>
          </w:p>
          <w:p w14:paraId="30351792" w14:textId="77777777" w:rsidR="003F3082" w:rsidRDefault="003F3082">
            <w:pPr>
              <w:spacing w:after="0"/>
              <w:rPr>
                <w:rFonts w:ascii="Arial" w:hAnsi="Arial" w:cs="Arial"/>
                <w:sz w:val="18"/>
                <w:szCs w:val="18"/>
              </w:rPr>
            </w:pPr>
            <w:r>
              <w:rPr>
                <w:rFonts w:ascii="Arial" w:hAnsi="Arial" w:cs="Arial"/>
                <w:sz w:val="18"/>
                <w:szCs w:val="18"/>
              </w:rPr>
              <w:t>defaultValue: None</w:t>
            </w:r>
          </w:p>
          <w:p w14:paraId="7FD612BA"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DAB69AC"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63647820" w14:textId="77777777" w:rsidR="003F3082" w:rsidRDefault="003F3082">
            <w:pPr>
              <w:keepNext/>
              <w:keepLines/>
              <w:spacing w:after="0"/>
              <w:rPr>
                <w:rFonts w:ascii="Courier New" w:hAnsi="Courier New"/>
              </w:rPr>
            </w:pPr>
            <w:r>
              <w:rPr>
                <w:rFonts w:ascii="Courier New" w:hAnsi="Courier New"/>
              </w:rPr>
              <w:t>routeToLocs</w:t>
            </w:r>
          </w:p>
        </w:tc>
        <w:tc>
          <w:tcPr>
            <w:tcW w:w="2852" w:type="pct"/>
            <w:gridSpan w:val="4"/>
            <w:tcBorders>
              <w:top w:val="single" w:sz="4" w:space="0" w:color="auto"/>
              <w:left w:val="single" w:sz="4" w:space="0" w:color="auto"/>
              <w:bottom w:val="single" w:sz="4" w:space="0" w:color="auto"/>
              <w:right w:val="single" w:sz="4" w:space="0" w:color="auto"/>
            </w:tcBorders>
          </w:tcPr>
          <w:p w14:paraId="2061487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a list of location which the traffic shall be routed to for the AF request.</w:t>
            </w:r>
          </w:p>
          <w:p w14:paraId="4F265CE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p w14:paraId="0DC6783D" w14:textId="77777777" w:rsidR="003F3082" w:rsidRDefault="003F3082">
            <w:pPr>
              <w:widowControl w:val="0"/>
              <w:tabs>
                <w:tab w:val="decimal" w:pos="0"/>
              </w:tabs>
              <w:spacing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
          <w:p w14:paraId="11FF74BC" w14:textId="77777777" w:rsidR="003F3082" w:rsidRDefault="003F3082">
            <w:pPr>
              <w:spacing w:after="0"/>
              <w:rPr>
                <w:rFonts w:ascii="Arial" w:hAnsi="Arial" w:cs="Arial"/>
                <w:sz w:val="18"/>
                <w:szCs w:val="18"/>
              </w:rPr>
            </w:pPr>
            <w:r>
              <w:rPr>
                <w:rFonts w:ascii="Arial" w:hAnsi="Arial" w:cs="Arial"/>
                <w:sz w:val="18"/>
                <w:szCs w:val="18"/>
              </w:rPr>
              <w:t>type: RouteToLocation</w:t>
            </w:r>
          </w:p>
          <w:p w14:paraId="102E0919" w14:textId="77777777" w:rsidR="003F3082" w:rsidRDefault="003F3082">
            <w:pPr>
              <w:spacing w:after="0"/>
              <w:rPr>
                <w:rFonts w:ascii="Arial" w:hAnsi="Arial" w:cs="Arial"/>
                <w:sz w:val="18"/>
                <w:szCs w:val="18"/>
              </w:rPr>
            </w:pPr>
            <w:r>
              <w:rPr>
                <w:rFonts w:ascii="Arial" w:hAnsi="Arial" w:cs="Arial"/>
                <w:sz w:val="18"/>
                <w:szCs w:val="18"/>
              </w:rPr>
              <w:t>multiplicity: 1..*</w:t>
            </w:r>
          </w:p>
          <w:p w14:paraId="511FAB6B" w14:textId="77777777" w:rsidR="003F3082" w:rsidRDefault="003F3082">
            <w:pPr>
              <w:spacing w:after="0"/>
              <w:rPr>
                <w:rFonts w:ascii="Arial" w:hAnsi="Arial" w:cs="Arial"/>
                <w:sz w:val="18"/>
                <w:szCs w:val="18"/>
              </w:rPr>
            </w:pPr>
            <w:r>
              <w:rPr>
                <w:rFonts w:ascii="Arial" w:hAnsi="Arial" w:cs="Arial"/>
                <w:sz w:val="18"/>
                <w:szCs w:val="18"/>
              </w:rPr>
              <w:t>isOrdered: N/A</w:t>
            </w:r>
          </w:p>
          <w:p w14:paraId="47000F92" w14:textId="77777777" w:rsidR="003F3082" w:rsidRDefault="003F3082">
            <w:pPr>
              <w:spacing w:after="0"/>
              <w:rPr>
                <w:rFonts w:ascii="Arial" w:hAnsi="Arial" w:cs="Arial"/>
                <w:sz w:val="18"/>
                <w:szCs w:val="18"/>
              </w:rPr>
            </w:pPr>
            <w:r>
              <w:rPr>
                <w:rFonts w:ascii="Arial" w:hAnsi="Arial" w:cs="Arial"/>
                <w:sz w:val="18"/>
                <w:szCs w:val="18"/>
              </w:rPr>
              <w:t>isUnique: N/A</w:t>
            </w:r>
          </w:p>
          <w:p w14:paraId="68623CDD" w14:textId="77777777" w:rsidR="003F3082" w:rsidRDefault="003F3082">
            <w:pPr>
              <w:spacing w:after="0"/>
              <w:rPr>
                <w:rFonts w:ascii="Arial" w:hAnsi="Arial" w:cs="Arial"/>
                <w:sz w:val="18"/>
                <w:szCs w:val="18"/>
              </w:rPr>
            </w:pPr>
            <w:r>
              <w:rPr>
                <w:rFonts w:ascii="Arial" w:hAnsi="Arial" w:cs="Arial"/>
                <w:sz w:val="18"/>
                <w:szCs w:val="18"/>
              </w:rPr>
              <w:t>defaultValue: None</w:t>
            </w:r>
          </w:p>
          <w:p w14:paraId="1BC5C88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8B423F9"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401918D" w14:textId="77777777" w:rsidR="003F3082" w:rsidRDefault="003F3082">
            <w:pPr>
              <w:keepNext/>
              <w:keepLines/>
              <w:spacing w:after="0"/>
              <w:rPr>
                <w:rFonts w:ascii="Courier New" w:hAnsi="Courier New"/>
              </w:rPr>
            </w:pPr>
            <w:r>
              <w:rPr>
                <w:rFonts w:ascii="Courier New" w:hAnsi="Courier New"/>
              </w:rPr>
              <w:t>traffCorreInd</w:t>
            </w:r>
          </w:p>
        </w:tc>
        <w:tc>
          <w:tcPr>
            <w:tcW w:w="2852" w:type="pct"/>
            <w:gridSpan w:val="4"/>
            <w:tcBorders>
              <w:top w:val="single" w:sz="4" w:space="0" w:color="auto"/>
              <w:left w:val="single" w:sz="4" w:space="0" w:color="auto"/>
              <w:bottom w:val="single" w:sz="4" w:space="0" w:color="auto"/>
              <w:right w:val="single" w:sz="4" w:space="0" w:color="auto"/>
            </w:tcBorders>
            <w:hideMark/>
          </w:tcPr>
          <w:p w14:paraId="4B398C3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traffic correlation.</w:t>
            </w:r>
          </w:p>
          <w:p w14:paraId="79C3EF9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6CCB721B" w14:textId="77777777" w:rsidR="003F3082" w:rsidRDefault="003F3082">
            <w:pPr>
              <w:spacing w:after="0"/>
              <w:rPr>
                <w:rFonts w:ascii="Arial" w:hAnsi="Arial" w:cs="Arial"/>
                <w:sz w:val="18"/>
                <w:szCs w:val="18"/>
              </w:rPr>
            </w:pPr>
            <w:r>
              <w:rPr>
                <w:rFonts w:ascii="Arial" w:hAnsi="Arial" w:cs="Arial"/>
                <w:sz w:val="18"/>
                <w:szCs w:val="18"/>
              </w:rPr>
              <w:t>type: Boolean</w:t>
            </w:r>
          </w:p>
          <w:p w14:paraId="53E5788F" w14:textId="77777777" w:rsidR="003F3082" w:rsidRDefault="003F3082">
            <w:pPr>
              <w:spacing w:after="0"/>
              <w:rPr>
                <w:rFonts w:ascii="Arial" w:hAnsi="Arial" w:cs="Arial"/>
                <w:sz w:val="18"/>
                <w:szCs w:val="18"/>
              </w:rPr>
            </w:pPr>
            <w:r>
              <w:rPr>
                <w:rFonts w:ascii="Arial" w:hAnsi="Arial" w:cs="Arial"/>
                <w:sz w:val="18"/>
                <w:szCs w:val="18"/>
              </w:rPr>
              <w:t>multiplicity: 1</w:t>
            </w:r>
          </w:p>
          <w:p w14:paraId="254EDE71" w14:textId="77777777" w:rsidR="003F3082" w:rsidRDefault="003F3082">
            <w:pPr>
              <w:spacing w:after="0"/>
              <w:rPr>
                <w:rFonts w:ascii="Arial" w:hAnsi="Arial" w:cs="Arial"/>
                <w:sz w:val="18"/>
                <w:szCs w:val="18"/>
              </w:rPr>
            </w:pPr>
            <w:r>
              <w:rPr>
                <w:rFonts w:ascii="Arial" w:hAnsi="Arial" w:cs="Arial"/>
                <w:sz w:val="18"/>
                <w:szCs w:val="18"/>
              </w:rPr>
              <w:t>isOrdered: N/A</w:t>
            </w:r>
          </w:p>
          <w:p w14:paraId="5DB85C62" w14:textId="77777777" w:rsidR="003F3082" w:rsidRDefault="003F3082">
            <w:pPr>
              <w:spacing w:after="0"/>
              <w:rPr>
                <w:rFonts w:ascii="Arial" w:hAnsi="Arial" w:cs="Arial"/>
                <w:sz w:val="18"/>
                <w:szCs w:val="18"/>
              </w:rPr>
            </w:pPr>
            <w:r>
              <w:rPr>
                <w:rFonts w:ascii="Arial" w:hAnsi="Arial" w:cs="Arial"/>
                <w:sz w:val="18"/>
                <w:szCs w:val="18"/>
              </w:rPr>
              <w:t>isUnique: N/A</w:t>
            </w:r>
          </w:p>
          <w:p w14:paraId="04BCF273" w14:textId="77777777" w:rsidR="003F3082" w:rsidRDefault="003F3082">
            <w:pPr>
              <w:spacing w:after="0"/>
              <w:rPr>
                <w:rFonts w:ascii="Arial" w:hAnsi="Arial" w:cs="Arial"/>
                <w:sz w:val="18"/>
                <w:szCs w:val="18"/>
              </w:rPr>
            </w:pPr>
            <w:r>
              <w:rPr>
                <w:rFonts w:ascii="Arial" w:hAnsi="Arial" w:cs="Arial"/>
                <w:sz w:val="18"/>
                <w:szCs w:val="18"/>
              </w:rPr>
              <w:t>defaultValue: “FALSE”</w:t>
            </w:r>
          </w:p>
          <w:p w14:paraId="5FADC6E5"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5B8190F"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1D4C6B3" w14:textId="77777777" w:rsidR="003F3082" w:rsidRDefault="003F3082">
            <w:pPr>
              <w:keepNext/>
              <w:keepLines/>
              <w:spacing w:after="0"/>
              <w:rPr>
                <w:rFonts w:ascii="Courier New" w:hAnsi="Courier New"/>
              </w:rPr>
            </w:pPr>
            <w:r>
              <w:rPr>
                <w:rFonts w:ascii="Courier New" w:hAnsi="Courier New"/>
              </w:rPr>
              <w:t>dnai</w:t>
            </w:r>
          </w:p>
        </w:tc>
        <w:tc>
          <w:tcPr>
            <w:tcW w:w="2852" w:type="pct"/>
            <w:gridSpan w:val="4"/>
            <w:tcBorders>
              <w:top w:val="single" w:sz="4" w:space="0" w:color="auto"/>
              <w:left w:val="single" w:sz="4" w:space="0" w:color="auto"/>
              <w:bottom w:val="single" w:sz="4" w:space="0" w:color="auto"/>
              <w:right w:val="single" w:sz="4" w:space="0" w:color="auto"/>
            </w:tcBorders>
            <w:hideMark/>
          </w:tcPr>
          <w:p w14:paraId="7AD7803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DNAI (Data network access identifier), see 3GPP TS 23.501 [2].</w:t>
            </w:r>
          </w:p>
          <w:p w14:paraId="385DB65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7E29CA40" w14:textId="77777777" w:rsidR="003F3082" w:rsidRDefault="003F3082">
            <w:pPr>
              <w:spacing w:after="0"/>
              <w:rPr>
                <w:rFonts w:ascii="Arial" w:hAnsi="Arial" w:cs="Arial"/>
                <w:sz w:val="18"/>
                <w:szCs w:val="18"/>
              </w:rPr>
            </w:pPr>
            <w:r>
              <w:rPr>
                <w:rFonts w:ascii="Arial" w:hAnsi="Arial" w:cs="Arial"/>
                <w:sz w:val="18"/>
                <w:szCs w:val="18"/>
              </w:rPr>
              <w:t>type: String</w:t>
            </w:r>
          </w:p>
          <w:p w14:paraId="2440E97F" w14:textId="77777777" w:rsidR="003F3082" w:rsidRDefault="003F3082">
            <w:pPr>
              <w:spacing w:after="0"/>
              <w:rPr>
                <w:rFonts w:ascii="Arial" w:hAnsi="Arial" w:cs="Arial"/>
                <w:sz w:val="18"/>
                <w:szCs w:val="18"/>
              </w:rPr>
            </w:pPr>
            <w:r>
              <w:rPr>
                <w:rFonts w:ascii="Arial" w:hAnsi="Arial" w:cs="Arial"/>
                <w:sz w:val="18"/>
                <w:szCs w:val="18"/>
              </w:rPr>
              <w:t>multiplicity: 1</w:t>
            </w:r>
          </w:p>
          <w:p w14:paraId="694A6482" w14:textId="77777777" w:rsidR="003F3082" w:rsidRDefault="003F3082">
            <w:pPr>
              <w:spacing w:after="0"/>
              <w:rPr>
                <w:rFonts w:ascii="Arial" w:hAnsi="Arial" w:cs="Arial"/>
                <w:sz w:val="18"/>
                <w:szCs w:val="18"/>
              </w:rPr>
            </w:pPr>
            <w:r>
              <w:rPr>
                <w:rFonts w:ascii="Arial" w:hAnsi="Arial" w:cs="Arial"/>
                <w:sz w:val="18"/>
                <w:szCs w:val="18"/>
              </w:rPr>
              <w:t>isOrdered: N/A</w:t>
            </w:r>
          </w:p>
          <w:p w14:paraId="65FEB1FB" w14:textId="77777777" w:rsidR="003F3082" w:rsidRDefault="003F3082">
            <w:pPr>
              <w:spacing w:after="0"/>
              <w:rPr>
                <w:rFonts w:ascii="Arial" w:hAnsi="Arial" w:cs="Arial"/>
                <w:sz w:val="18"/>
                <w:szCs w:val="18"/>
              </w:rPr>
            </w:pPr>
            <w:r>
              <w:rPr>
                <w:rFonts w:ascii="Arial" w:hAnsi="Arial" w:cs="Arial"/>
                <w:sz w:val="18"/>
                <w:szCs w:val="18"/>
              </w:rPr>
              <w:t>isUnique: N/A</w:t>
            </w:r>
          </w:p>
          <w:p w14:paraId="76FED374" w14:textId="77777777" w:rsidR="003F3082" w:rsidRDefault="003F3082">
            <w:pPr>
              <w:spacing w:after="0"/>
              <w:rPr>
                <w:rFonts w:ascii="Arial" w:hAnsi="Arial" w:cs="Arial"/>
                <w:sz w:val="18"/>
                <w:szCs w:val="18"/>
              </w:rPr>
            </w:pPr>
            <w:r>
              <w:rPr>
                <w:rFonts w:ascii="Arial" w:hAnsi="Arial" w:cs="Arial"/>
                <w:sz w:val="18"/>
                <w:szCs w:val="18"/>
              </w:rPr>
              <w:t>defaultValue: None</w:t>
            </w:r>
          </w:p>
          <w:p w14:paraId="2903113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CD19AFA"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2A6497D" w14:textId="77777777" w:rsidR="003F3082" w:rsidRDefault="003F3082">
            <w:pPr>
              <w:keepNext/>
              <w:keepLines/>
              <w:spacing w:after="0"/>
              <w:rPr>
                <w:rFonts w:ascii="Courier New" w:hAnsi="Courier New"/>
              </w:rPr>
            </w:pPr>
            <w:r>
              <w:rPr>
                <w:rFonts w:ascii="Courier New" w:hAnsi="Courier New"/>
              </w:rPr>
              <w:t>routeInfo</w:t>
            </w:r>
          </w:p>
        </w:tc>
        <w:tc>
          <w:tcPr>
            <w:tcW w:w="2852" w:type="pct"/>
            <w:gridSpan w:val="4"/>
            <w:tcBorders>
              <w:top w:val="single" w:sz="4" w:space="0" w:color="auto"/>
              <w:left w:val="single" w:sz="4" w:space="0" w:color="auto"/>
              <w:bottom w:val="single" w:sz="4" w:space="0" w:color="auto"/>
              <w:right w:val="single" w:sz="4" w:space="0" w:color="auto"/>
            </w:tcBorders>
            <w:hideMark/>
          </w:tcPr>
          <w:p w14:paraId="305E0FC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routing information.</w:t>
            </w:r>
          </w:p>
          <w:p w14:paraId="238F6D08"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5056806E" w14:textId="77777777" w:rsidR="003F3082" w:rsidRDefault="003F3082">
            <w:pPr>
              <w:spacing w:after="0"/>
              <w:rPr>
                <w:rFonts w:ascii="Arial" w:hAnsi="Arial" w:cs="Arial"/>
                <w:sz w:val="18"/>
                <w:szCs w:val="18"/>
              </w:rPr>
            </w:pPr>
            <w:r>
              <w:rPr>
                <w:rFonts w:ascii="Arial" w:hAnsi="Arial" w:cs="Arial"/>
                <w:sz w:val="18"/>
                <w:szCs w:val="18"/>
              </w:rPr>
              <w:t>type: RouteInformation</w:t>
            </w:r>
          </w:p>
          <w:p w14:paraId="2189E277" w14:textId="77777777" w:rsidR="003F3082" w:rsidRDefault="003F3082">
            <w:pPr>
              <w:spacing w:after="0"/>
              <w:rPr>
                <w:rFonts w:ascii="Arial" w:hAnsi="Arial" w:cs="Arial"/>
                <w:sz w:val="18"/>
                <w:szCs w:val="18"/>
              </w:rPr>
            </w:pPr>
            <w:r>
              <w:rPr>
                <w:rFonts w:ascii="Arial" w:hAnsi="Arial" w:cs="Arial"/>
                <w:sz w:val="18"/>
                <w:szCs w:val="18"/>
              </w:rPr>
              <w:t>multiplicity: 1</w:t>
            </w:r>
          </w:p>
          <w:p w14:paraId="41C1B54A" w14:textId="77777777" w:rsidR="003F3082" w:rsidRDefault="003F3082">
            <w:pPr>
              <w:spacing w:after="0"/>
              <w:rPr>
                <w:rFonts w:ascii="Arial" w:hAnsi="Arial" w:cs="Arial"/>
                <w:sz w:val="18"/>
                <w:szCs w:val="18"/>
              </w:rPr>
            </w:pPr>
            <w:r>
              <w:rPr>
                <w:rFonts w:ascii="Arial" w:hAnsi="Arial" w:cs="Arial"/>
                <w:sz w:val="18"/>
                <w:szCs w:val="18"/>
              </w:rPr>
              <w:t>isOrdered: N/A</w:t>
            </w:r>
          </w:p>
          <w:p w14:paraId="3F54AB5A" w14:textId="77777777" w:rsidR="003F3082" w:rsidRDefault="003F3082">
            <w:pPr>
              <w:spacing w:after="0"/>
              <w:rPr>
                <w:rFonts w:ascii="Arial" w:hAnsi="Arial" w:cs="Arial"/>
                <w:sz w:val="18"/>
                <w:szCs w:val="18"/>
              </w:rPr>
            </w:pPr>
            <w:r>
              <w:rPr>
                <w:rFonts w:ascii="Arial" w:hAnsi="Arial" w:cs="Arial"/>
                <w:sz w:val="18"/>
                <w:szCs w:val="18"/>
              </w:rPr>
              <w:t>isUnique: N/A</w:t>
            </w:r>
          </w:p>
          <w:p w14:paraId="2E3E82DF" w14:textId="77777777" w:rsidR="003F3082" w:rsidRDefault="003F3082">
            <w:pPr>
              <w:spacing w:after="0"/>
              <w:rPr>
                <w:rFonts w:ascii="Arial" w:hAnsi="Arial" w:cs="Arial"/>
                <w:sz w:val="18"/>
                <w:szCs w:val="18"/>
              </w:rPr>
            </w:pPr>
            <w:r>
              <w:rPr>
                <w:rFonts w:ascii="Arial" w:hAnsi="Arial" w:cs="Arial"/>
                <w:sz w:val="18"/>
                <w:szCs w:val="18"/>
              </w:rPr>
              <w:t>defaultValue: None</w:t>
            </w:r>
          </w:p>
          <w:p w14:paraId="2F2F836C"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148FF6A"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033535F" w14:textId="77777777" w:rsidR="003F3082" w:rsidRDefault="003F3082">
            <w:pPr>
              <w:keepNext/>
              <w:keepLines/>
              <w:spacing w:after="0"/>
              <w:rPr>
                <w:rFonts w:ascii="Courier New" w:hAnsi="Courier New"/>
              </w:rPr>
            </w:pPr>
            <w:r>
              <w:rPr>
                <w:rFonts w:ascii="Courier New" w:hAnsi="Courier New"/>
              </w:rPr>
              <w:t>ipv4Addr</w:t>
            </w:r>
          </w:p>
        </w:tc>
        <w:tc>
          <w:tcPr>
            <w:tcW w:w="2852" w:type="pct"/>
            <w:gridSpan w:val="4"/>
            <w:tcBorders>
              <w:top w:val="single" w:sz="4" w:space="0" w:color="auto"/>
              <w:left w:val="single" w:sz="4" w:space="0" w:color="auto"/>
              <w:bottom w:val="single" w:sz="4" w:space="0" w:color="auto"/>
              <w:right w:val="single" w:sz="4" w:space="0" w:color="auto"/>
            </w:tcBorders>
            <w:hideMark/>
          </w:tcPr>
          <w:p w14:paraId="6C12223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Ipv4 address of the tunnel end point in the data network, formatted in the "dotted decimal" notation.</w:t>
            </w:r>
          </w:p>
          <w:p w14:paraId="0EB7E63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'^(([0-9]|[1-9][0-9]|1[0-9][0-9]|2[0-4][0-9]|25[0-5])\.){3}([0-9]|[1-9][0-9]|1[0-9][0-9]|2[0-4][0-9]|25[0-5])$'.</w:t>
            </w:r>
          </w:p>
          <w:p w14:paraId="40066E1E"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51BB54F5" w14:textId="77777777" w:rsidR="003F3082" w:rsidRDefault="003F3082">
            <w:pPr>
              <w:spacing w:after="0"/>
              <w:rPr>
                <w:rFonts w:ascii="Arial" w:hAnsi="Arial" w:cs="Arial"/>
                <w:sz w:val="18"/>
                <w:szCs w:val="18"/>
              </w:rPr>
            </w:pPr>
            <w:r>
              <w:rPr>
                <w:rFonts w:ascii="Arial" w:hAnsi="Arial" w:cs="Arial"/>
                <w:sz w:val="18"/>
                <w:szCs w:val="18"/>
              </w:rPr>
              <w:t>type: String</w:t>
            </w:r>
          </w:p>
          <w:p w14:paraId="1AB70F9A" w14:textId="77777777" w:rsidR="003F3082" w:rsidRDefault="003F3082">
            <w:pPr>
              <w:spacing w:after="0"/>
              <w:rPr>
                <w:rFonts w:ascii="Arial" w:hAnsi="Arial" w:cs="Arial"/>
                <w:sz w:val="18"/>
                <w:szCs w:val="18"/>
              </w:rPr>
            </w:pPr>
            <w:r>
              <w:rPr>
                <w:rFonts w:ascii="Arial" w:hAnsi="Arial" w:cs="Arial"/>
                <w:sz w:val="18"/>
                <w:szCs w:val="18"/>
              </w:rPr>
              <w:t>multiplicity: 1</w:t>
            </w:r>
          </w:p>
          <w:p w14:paraId="7BDE3D31" w14:textId="77777777" w:rsidR="003F3082" w:rsidRDefault="003F3082">
            <w:pPr>
              <w:spacing w:after="0"/>
              <w:rPr>
                <w:rFonts w:ascii="Arial" w:hAnsi="Arial" w:cs="Arial"/>
                <w:sz w:val="18"/>
                <w:szCs w:val="18"/>
              </w:rPr>
            </w:pPr>
            <w:r>
              <w:rPr>
                <w:rFonts w:ascii="Arial" w:hAnsi="Arial" w:cs="Arial"/>
                <w:sz w:val="18"/>
                <w:szCs w:val="18"/>
              </w:rPr>
              <w:t>isOrdered: N/A</w:t>
            </w:r>
          </w:p>
          <w:p w14:paraId="17DE6E20" w14:textId="77777777" w:rsidR="003F3082" w:rsidRDefault="003F3082">
            <w:pPr>
              <w:spacing w:after="0"/>
              <w:rPr>
                <w:rFonts w:ascii="Arial" w:hAnsi="Arial" w:cs="Arial"/>
                <w:sz w:val="18"/>
                <w:szCs w:val="18"/>
              </w:rPr>
            </w:pPr>
            <w:r>
              <w:rPr>
                <w:rFonts w:ascii="Arial" w:hAnsi="Arial" w:cs="Arial"/>
                <w:sz w:val="18"/>
                <w:szCs w:val="18"/>
              </w:rPr>
              <w:t>isUnique: N/A</w:t>
            </w:r>
          </w:p>
          <w:p w14:paraId="4B3375B3" w14:textId="77777777" w:rsidR="003F3082" w:rsidRDefault="003F3082">
            <w:pPr>
              <w:spacing w:after="0"/>
              <w:rPr>
                <w:rFonts w:ascii="Arial" w:hAnsi="Arial" w:cs="Arial"/>
                <w:sz w:val="18"/>
                <w:szCs w:val="18"/>
              </w:rPr>
            </w:pPr>
            <w:r>
              <w:rPr>
                <w:rFonts w:ascii="Arial" w:hAnsi="Arial" w:cs="Arial"/>
                <w:sz w:val="18"/>
                <w:szCs w:val="18"/>
              </w:rPr>
              <w:t>defaultValue: None</w:t>
            </w:r>
          </w:p>
          <w:p w14:paraId="1037371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7A18E80"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87B56BB" w14:textId="77777777" w:rsidR="003F3082" w:rsidRDefault="003F3082">
            <w:pPr>
              <w:keepNext/>
              <w:keepLines/>
              <w:spacing w:after="0"/>
              <w:rPr>
                <w:rFonts w:ascii="Courier New" w:hAnsi="Courier New"/>
              </w:rPr>
            </w:pPr>
            <w:r>
              <w:rPr>
                <w:rFonts w:ascii="Courier New" w:hAnsi="Courier New"/>
              </w:rPr>
              <w:t>ipv6Addr</w:t>
            </w:r>
          </w:p>
        </w:tc>
        <w:tc>
          <w:tcPr>
            <w:tcW w:w="2852" w:type="pct"/>
            <w:gridSpan w:val="4"/>
            <w:tcBorders>
              <w:top w:val="single" w:sz="4" w:space="0" w:color="auto"/>
              <w:left w:val="single" w:sz="4" w:space="0" w:color="auto"/>
              <w:bottom w:val="single" w:sz="4" w:space="0" w:color="auto"/>
              <w:right w:val="single" w:sz="4" w:space="0" w:color="auto"/>
            </w:tcBorders>
            <w:hideMark/>
          </w:tcPr>
          <w:p w14:paraId="0EBB19E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Ipv6 address of the tunnel end point in the data network.</w:t>
            </w:r>
          </w:p>
          <w:p w14:paraId="3ADC8D5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'^((:|(0?|([1-9a-f][0-9a-f]{0,3}))):)((0?|([1-9a-f][0-9a-f]{0,3})):){0,6}(:|(0?|([1-9a-f][0-9a-f]{0,3})))$'</w:t>
            </w:r>
          </w:p>
          <w:p w14:paraId="3A269905"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and</w:t>
            </w:r>
          </w:p>
          <w:p w14:paraId="75C935E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'^((([^:]+:){7}([^:]+))|((([^:]+:)*[^:]+)?::(([^:]+:)*[^:]+)?))$'.</w:t>
            </w:r>
          </w:p>
          <w:p w14:paraId="4326882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8425640" w14:textId="77777777" w:rsidR="003F3082" w:rsidRDefault="003F3082">
            <w:pPr>
              <w:spacing w:after="0"/>
              <w:rPr>
                <w:rFonts w:ascii="Arial" w:hAnsi="Arial" w:cs="Arial"/>
                <w:sz w:val="18"/>
                <w:szCs w:val="18"/>
              </w:rPr>
            </w:pPr>
            <w:r>
              <w:rPr>
                <w:rFonts w:ascii="Arial" w:hAnsi="Arial" w:cs="Arial"/>
                <w:sz w:val="18"/>
                <w:szCs w:val="18"/>
              </w:rPr>
              <w:t>type: String</w:t>
            </w:r>
          </w:p>
          <w:p w14:paraId="63F3A86B" w14:textId="77777777" w:rsidR="003F3082" w:rsidRDefault="003F3082">
            <w:pPr>
              <w:spacing w:after="0"/>
              <w:rPr>
                <w:rFonts w:ascii="Arial" w:hAnsi="Arial" w:cs="Arial"/>
                <w:sz w:val="18"/>
                <w:szCs w:val="18"/>
              </w:rPr>
            </w:pPr>
            <w:r>
              <w:rPr>
                <w:rFonts w:ascii="Arial" w:hAnsi="Arial" w:cs="Arial"/>
                <w:sz w:val="18"/>
                <w:szCs w:val="18"/>
              </w:rPr>
              <w:t>multiplicity: 1</w:t>
            </w:r>
          </w:p>
          <w:p w14:paraId="1591028A" w14:textId="77777777" w:rsidR="003F3082" w:rsidRDefault="003F3082">
            <w:pPr>
              <w:spacing w:after="0"/>
              <w:rPr>
                <w:rFonts w:ascii="Arial" w:hAnsi="Arial" w:cs="Arial"/>
                <w:sz w:val="18"/>
                <w:szCs w:val="18"/>
              </w:rPr>
            </w:pPr>
            <w:r>
              <w:rPr>
                <w:rFonts w:ascii="Arial" w:hAnsi="Arial" w:cs="Arial"/>
                <w:sz w:val="18"/>
                <w:szCs w:val="18"/>
              </w:rPr>
              <w:t>isOrdered: N/A</w:t>
            </w:r>
          </w:p>
          <w:p w14:paraId="771B30A9" w14:textId="77777777" w:rsidR="003F3082" w:rsidRDefault="003F3082">
            <w:pPr>
              <w:spacing w:after="0"/>
              <w:rPr>
                <w:rFonts w:ascii="Arial" w:hAnsi="Arial" w:cs="Arial"/>
                <w:sz w:val="18"/>
                <w:szCs w:val="18"/>
              </w:rPr>
            </w:pPr>
            <w:r>
              <w:rPr>
                <w:rFonts w:ascii="Arial" w:hAnsi="Arial" w:cs="Arial"/>
                <w:sz w:val="18"/>
                <w:szCs w:val="18"/>
              </w:rPr>
              <w:t>isUnique: N/A</w:t>
            </w:r>
          </w:p>
          <w:p w14:paraId="6926BD00" w14:textId="77777777" w:rsidR="003F3082" w:rsidRDefault="003F3082">
            <w:pPr>
              <w:spacing w:after="0"/>
              <w:rPr>
                <w:rFonts w:ascii="Arial" w:hAnsi="Arial" w:cs="Arial"/>
                <w:sz w:val="18"/>
                <w:szCs w:val="18"/>
              </w:rPr>
            </w:pPr>
            <w:r>
              <w:rPr>
                <w:rFonts w:ascii="Arial" w:hAnsi="Arial" w:cs="Arial"/>
                <w:sz w:val="18"/>
                <w:szCs w:val="18"/>
              </w:rPr>
              <w:t>defaultValue: None</w:t>
            </w:r>
          </w:p>
          <w:p w14:paraId="0E2DA1B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69847B6"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BE46DA2" w14:textId="77777777" w:rsidR="003F3082" w:rsidRDefault="003F3082">
            <w:pPr>
              <w:keepNext/>
              <w:keepLines/>
              <w:spacing w:after="0"/>
              <w:rPr>
                <w:rFonts w:ascii="Courier New" w:hAnsi="Courier New"/>
              </w:rPr>
            </w:pPr>
            <w:r>
              <w:rPr>
                <w:rFonts w:ascii="Courier New" w:hAnsi="Courier New"/>
              </w:rPr>
              <w:t>portNumber</w:t>
            </w:r>
          </w:p>
        </w:tc>
        <w:tc>
          <w:tcPr>
            <w:tcW w:w="2852" w:type="pct"/>
            <w:gridSpan w:val="4"/>
            <w:tcBorders>
              <w:top w:val="single" w:sz="4" w:space="0" w:color="auto"/>
              <w:left w:val="single" w:sz="4" w:space="0" w:color="auto"/>
              <w:bottom w:val="single" w:sz="4" w:space="0" w:color="auto"/>
              <w:right w:val="single" w:sz="4" w:space="0" w:color="auto"/>
            </w:tcBorders>
            <w:hideMark/>
          </w:tcPr>
          <w:p w14:paraId="654ED55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UDP port number of the tunnel end point in the data network, see TS 29.571 [61].</w:t>
            </w:r>
          </w:p>
          <w:p w14:paraId="1C5B3D4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7349A780" w14:textId="77777777" w:rsidR="003F3082" w:rsidRDefault="003F3082">
            <w:pPr>
              <w:spacing w:after="0"/>
              <w:rPr>
                <w:rFonts w:ascii="Arial" w:hAnsi="Arial" w:cs="Arial"/>
                <w:sz w:val="18"/>
                <w:szCs w:val="18"/>
              </w:rPr>
            </w:pPr>
            <w:r>
              <w:rPr>
                <w:rFonts w:ascii="Arial" w:hAnsi="Arial" w:cs="Arial"/>
                <w:sz w:val="18"/>
                <w:szCs w:val="18"/>
              </w:rPr>
              <w:t>type: Integer</w:t>
            </w:r>
          </w:p>
          <w:p w14:paraId="6BABBEE0" w14:textId="77777777" w:rsidR="003F3082" w:rsidRDefault="003F3082">
            <w:pPr>
              <w:spacing w:after="0"/>
              <w:rPr>
                <w:rFonts w:ascii="Arial" w:hAnsi="Arial" w:cs="Arial"/>
                <w:sz w:val="18"/>
                <w:szCs w:val="18"/>
              </w:rPr>
            </w:pPr>
            <w:r>
              <w:rPr>
                <w:rFonts w:ascii="Arial" w:hAnsi="Arial" w:cs="Arial"/>
                <w:sz w:val="18"/>
                <w:szCs w:val="18"/>
              </w:rPr>
              <w:t>multiplicity: 1</w:t>
            </w:r>
          </w:p>
          <w:p w14:paraId="36C68E70" w14:textId="77777777" w:rsidR="003F3082" w:rsidRDefault="003F3082">
            <w:pPr>
              <w:spacing w:after="0"/>
              <w:rPr>
                <w:rFonts w:ascii="Arial" w:hAnsi="Arial" w:cs="Arial"/>
                <w:sz w:val="18"/>
                <w:szCs w:val="18"/>
              </w:rPr>
            </w:pPr>
            <w:r>
              <w:rPr>
                <w:rFonts w:ascii="Arial" w:hAnsi="Arial" w:cs="Arial"/>
                <w:sz w:val="18"/>
                <w:szCs w:val="18"/>
              </w:rPr>
              <w:t>isOrdered: N/A</w:t>
            </w:r>
          </w:p>
          <w:p w14:paraId="7A532A49" w14:textId="77777777" w:rsidR="003F3082" w:rsidRDefault="003F3082">
            <w:pPr>
              <w:spacing w:after="0"/>
              <w:rPr>
                <w:rFonts w:ascii="Arial" w:hAnsi="Arial" w:cs="Arial"/>
                <w:sz w:val="18"/>
                <w:szCs w:val="18"/>
              </w:rPr>
            </w:pPr>
            <w:r>
              <w:rPr>
                <w:rFonts w:ascii="Arial" w:hAnsi="Arial" w:cs="Arial"/>
                <w:sz w:val="18"/>
                <w:szCs w:val="18"/>
              </w:rPr>
              <w:t>isUnique: N/A</w:t>
            </w:r>
          </w:p>
          <w:p w14:paraId="638A3D49" w14:textId="77777777" w:rsidR="003F3082" w:rsidRDefault="003F3082">
            <w:pPr>
              <w:spacing w:after="0"/>
              <w:rPr>
                <w:rFonts w:ascii="Arial" w:hAnsi="Arial" w:cs="Arial"/>
                <w:sz w:val="18"/>
                <w:szCs w:val="18"/>
              </w:rPr>
            </w:pPr>
            <w:r>
              <w:rPr>
                <w:rFonts w:ascii="Arial" w:hAnsi="Arial" w:cs="Arial"/>
                <w:sz w:val="18"/>
                <w:szCs w:val="18"/>
              </w:rPr>
              <w:t>defaultValue: None</w:t>
            </w:r>
          </w:p>
          <w:p w14:paraId="495E02A5"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270EBD6"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B03EDCF" w14:textId="77777777" w:rsidR="003F3082" w:rsidRDefault="003F3082">
            <w:pPr>
              <w:keepNext/>
              <w:keepLines/>
              <w:spacing w:after="0"/>
              <w:rPr>
                <w:rFonts w:ascii="Courier New" w:hAnsi="Courier New"/>
              </w:rPr>
            </w:pPr>
            <w:r>
              <w:rPr>
                <w:rFonts w:ascii="Courier New" w:hAnsi="Courier New"/>
              </w:rPr>
              <w:t>routeProfId</w:t>
            </w:r>
          </w:p>
        </w:tc>
        <w:tc>
          <w:tcPr>
            <w:tcW w:w="2852" w:type="pct"/>
            <w:gridSpan w:val="4"/>
            <w:tcBorders>
              <w:top w:val="single" w:sz="4" w:space="0" w:color="auto"/>
              <w:left w:val="single" w:sz="4" w:space="0" w:color="auto"/>
              <w:bottom w:val="single" w:sz="4" w:space="0" w:color="auto"/>
              <w:right w:val="single" w:sz="4" w:space="0" w:color="auto"/>
            </w:tcBorders>
            <w:hideMark/>
          </w:tcPr>
          <w:p w14:paraId="30C6C5C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routing profile.</w:t>
            </w:r>
          </w:p>
          <w:p w14:paraId="549DA015"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3E132217" w14:textId="77777777" w:rsidR="003F3082" w:rsidRDefault="003F3082">
            <w:pPr>
              <w:spacing w:after="0"/>
              <w:rPr>
                <w:rFonts w:ascii="Arial" w:hAnsi="Arial" w:cs="Arial"/>
                <w:sz w:val="18"/>
                <w:szCs w:val="18"/>
              </w:rPr>
            </w:pPr>
            <w:r>
              <w:rPr>
                <w:rFonts w:ascii="Arial" w:hAnsi="Arial" w:cs="Arial"/>
                <w:sz w:val="18"/>
                <w:szCs w:val="18"/>
              </w:rPr>
              <w:t>type: String</w:t>
            </w:r>
          </w:p>
          <w:p w14:paraId="7F0FABBC" w14:textId="77777777" w:rsidR="003F3082" w:rsidRDefault="003F3082">
            <w:pPr>
              <w:spacing w:after="0"/>
              <w:rPr>
                <w:rFonts w:ascii="Arial" w:hAnsi="Arial" w:cs="Arial"/>
                <w:sz w:val="18"/>
                <w:szCs w:val="18"/>
              </w:rPr>
            </w:pPr>
            <w:r>
              <w:rPr>
                <w:rFonts w:ascii="Arial" w:hAnsi="Arial" w:cs="Arial"/>
                <w:sz w:val="18"/>
                <w:szCs w:val="18"/>
              </w:rPr>
              <w:t>multiplicity: 1</w:t>
            </w:r>
          </w:p>
          <w:p w14:paraId="173C5445" w14:textId="77777777" w:rsidR="003F3082" w:rsidRDefault="003F3082">
            <w:pPr>
              <w:spacing w:after="0"/>
              <w:rPr>
                <w:rFonts w:ascii="Arial" w:hAnsi="Arial" w:cs="Arial"/>
                <w:sz w:val="18"/>
                <w:szCs w:val="18"/>
              </w:rPr>
            </w:pPr>
            <w:r>
              <w:rPr>
                <w:rFonts w:ascii="Arial" w:hAnsi="Arial" w:cs="Arial"/>
                <w:sz w:val="18"/>
                <w:szCs w:val="18"/>
              </w:rPr>
              <w:t>isOrdered: N/A</w:t>
            </w:r>
          </w:p>
          <w:p w14:paraId="0079900B" w14:textId="77777777" w:rsidR="003F3082" w:rsidRDefault="003F3082">
            <w:pPr>
              <w:spacing w:after="0"/>
              <w:rPr>
                <w:rFonts w:ascii="Arial" w:hAnsi="Arial" w:cs="Arial"/>
                <w:sz w:val="18"/>
                <w:szCs w:val="18"/>
              </w:rPr>
            </w:pPr>
            <w:r>
              <w:rPr>
                <w:rFonts w:ascii="Arial" w:hAnsi="Arial" w:cs="Arial"/>
                <w:sz w:val="18"/>
                <w:szCs w:val="18"/>
              </w:rPr>
              <w:t>isUnique: N/A</w:t>
            </w:r>
          </w:p>
          <w:p w14:paraId="5297B995" w14:textId="77777777" w:rsidR="003F3082" w:rsidRDefault="003F3082">
            <w:pPr>
              <w:spacing w:after="0"/>
              <w:rPr>
                <w:rFonts w:ascii="Arial" w:hAnsi="Arial" w:cs="Arial"/>
                <w:sz w:val="18"/>
                <w:szCs w:val="18"/>
              </w:rPr>
            </w:pPr>
            <w:r>
              <w:rPr>
                <w:rFonts w:ascii="Arial" w:hAnsi="Arial" w:cs="Arial"/>
                <w:sz w:val="18"/>
                <w:szCs w:val="18"/>
              </w:rPr>
              <w:t>defaultValue: None</w:t>
            </w:r>
          </w:p>
          <w:p w14:paraId="21B75CD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0D982E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1143AC6" w14:textId="77777777" w:rsidR="003F3082" w:rsidRDefault="003F3082">
            <w:pPr>
              <w:keepNext/>
              <w:keepLines/>
              <w:spacing w:after="0"/>
              <w:rPr>
                <w:rFonts w:ascii="Courier New" w:hAnsi="Courier New"/>
              </w:rPr>
            </w:pPr>
            <w:r>
              <w:rPr>
                <w:rFonts w:ascii="Courier New" w:hAnsi="Courier New"/>
              </w:rPr>
              <w:t>upPathChgEvent</w:t>
            </w:r>
          </w:p>
        </w:tc>
        <w:tc>
          <w:tcPr>
            <w:tcW w:w="2852" w:type="pct"/>
            <w:gridSpan w:val="4"/>
            <w:tcBorders>
              <w:top w:val="single" w:sz="4" w:space="0" w:color="auto"/>
              <w:left w:val="single" w:sz="4" w:space="0" w:color="auto"/>
              <w:bottom w:val="single" w:sz="4" w:space="0" w:color="auto"/>
              <w:right w:val="single" w:sz="4" w:space="0" w:color="auto"/>
            </w:tcBorders>
            <w:hideMark/>
          </w:tcPr>
          <w:p w14:paraId="501F831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information about the AF subscriptions of the UP path change.</w:t>
            </w:r>
          </w:p>
          <w:p w14:paraId="63F4D5EE"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42BFFDBA" w14:textId="77777777" w:rsidR="003F3082" w:rsidRDefault="003F3082">
            <w:pPr>
              <w:spacing w:after="0"/>
              <w:rPr>
                <w:rFonts w:ascii="Arial" w:hAnsi="Arial" w:cs="Arial"/>
                <w:sz w:val="18"/>
                <w:szCs w:val="18"/>
              </w:rPr>
            </w:pPr>
            <w:r>
              <w:rPr>
                <w:rFonts w:ascii="Arial" w:hAnsi="Arial" w:cs="Arial"/>
                <w:sz w:val="18"/>
                <w:szCs w:val="18"/>
              </w:rPr>
              <w:t>type: UpPathChgEvent</w:t>
            </w:r>
          </w:p>
          <w:p w14:paraId="5A75A27C" w14:textId="77777777" w:rsidR="003F3082" w:rsidRDefault="003F3082">
            <w:pPr>
              <w:spacing w:after="0"/>
              <w:rPr>
                <w:rFonts w:ascii="Arial" w:hAnsi="Arial" w:cs="Arial"/>
                <w:sz w:val="18"/>
                <w:szCs w:val="18"/>
              </w:rPr>
            </w:pPr>
            <w:r>
              <w:rPr>
                <w:rFonts w:ascii="Arial" w:hAnsi="Arial" w:cs="Arial"/>
                <w:sz w:val="18"/>
                <w:szCs w:val="18"/>
              </w:rPr>
              <w:t>multiplicity: 1</w:t>
            </w:r>
          </w:p>
          <w:p w14:paraId="6DE747AF" w14:textId="77777777" w:rsidR="003F3082" w:rsidRDefault="003F3082">
            <w:pPr>
              <w:spacing w:after="0"/>
              <w:rPr>
                <w:rFonts w:ascii="Arial" w:hAnsi="Arial" w:cs="Arial"/>
                <w:sz w:val="18"/>
                <w:szCs w:val="18"/>
              </w:rPr>
            </w:pPr>
            <w:r>
              <w:rPr>
                <w:rFonts w:ascii="Arial" w:hAnsi="Arial" w:cs="Arial"/>
                <w:sz w:val="18"/>
                <w:szCs w:val="18"/>
              </w:rPr>
              <w:t>isOrdered: N/A</w:t>
            </w:r>
          </w:p>
          <w:p w14:paraId="5CB60034" w14:textId="77777777" w:rsidR="003F3082" w:rsidRDefault="003F3082">
            <w:pPr>
              <w:spacing w:after="0"/>
              <w:rPr>
                <w:rFonts w:ascii="Arial" w:hAnsi="Arial" w:cs="Arial"/>
                <w:sz w:val="18"/>
                <w:szCs w:val="18"/>
              </w:rPr>
            </w:pPr>
            <w:r>
              <w:rPr>
                <w:rFonts w:ascii="Arial" w:hAnsi="Arial" w:cs="Arial"/>
                <w:sz w:val="18"/>
                <w:szCs w:val="18"/>
              </w:rPr>
              <w:t>isUnique: N/A</w:t>
            </w:r>
          </w:p>
          <w:p w14:paraId="4D32C001" w14:textId="77777777" w:rsidR="003F3082" w:rsidRDefault="003F3082">
            <w:pPr>
              <w:spacing w:after="0"/>
              <w:rPr>
                <w:rFonts w:ascii="Arial" w:hAnsi="Arial" w:cs="Arial"/>
                <w:sz w:val="18"/>
                <w:szCs w:val="18"/>
              </w:rPr>
            </w:pPr>
            <w:r>
              <w:rPr>
                <w:rFonts w:ascii="Arial" w:hAnsi="Arial" w:cs="Arial"/>
                <w:sz w:val="18"/>
                <w:szCs w:val="18"/>
              </w:rPr>
              <w:t>defaultValue: None</w:t>
            </w:r>
          </w:p>
          <w:p w14:paraId="2EFCBC8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596D955E"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37F9510" w14:textId="77777777" w:rsidR="003F3082" w:rsidRDefault="003F3082">
            <w:pPr>
              <w:keepNext/>
              <w:keepLines/>
              <w:spacing w:after="0"/>
              <w:rPr>
                <w:rFonts w:ascii="Courier New" w:hAnsi="Courier New"/>
              </w:rPr>
            </w:pPr>
            <w:r>
              <w:rPr>
                <w:rFonts w:ascii="Courier New" w:hAnsi="Courier New"/>
              </w:rPr>
              <w:t>notificationUri</w:t>
            </w:r>
          </w:p>
        </w:tc>
        <w:tc>
          <w:tcPr>
            <w:tcW w:w="2852" w:type="pct"/>
            <w:gridSpan w:val="4"/>
            <w:tcBorders>
              <w:top w:val="single" w:sz="4" w:space="0" w:color="auto"/>
              <w:left w:val="single" w:sz="4" w:space="0" w:color="auto"/>
              <w:bottom w:val="single" w:sz="4" w:space="0" w:color="auto"/>
              <w:right w:val="single" w:sz="4" w:space="0" w:color="auto"/>
            </w:tcBorders>
            <w:hideMark/>
          </w:tcPr>
          <w:p w14:paraId="708642A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notification address (Uri) of AF receiving the event notification.</w:t>
            </w:r>
          </w:p>
          <w:p w14:paraId="69B8EC1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764546E0" w14:textId="77777777" w:rsidR="003F3082" w:rsidRDefault="003F3082">
            <w:pPr>
              <w:spacing w:after="0"/>
              <w:rPr>
                <w:rFonts w:ascii="Arial" w:hAnsi="Arial" w:cs="Arial"/>
                <w:sz w:val="18"/>
                <w:szCs w:val="18"/>
              </w:rPr>
            </w:pPr>
            <w:r>
              <w:rPr>
                <w:rFonts w:ascii="Arial" w:hAnsi="Arial" w:cs="Arial"/>
                <w:sz w:val="18"/>
                <w:szCs w:val="18"/>
              </w:rPr>
              <w:t>type: String</w:t>
            </w:r>
          </w:p>
          <w:p w14:paraId="5ABD057F" w14:textId="77777777" w:rsidR="003F3082" w:rsidRDefault="003F3082">
            <w:pPr>
              <w:spacing w:after="0"/>
              <w:rPr>
                <w:rFonts w:ascii="Arial" w:hAnsi="Arial" w:cs="Arial"/>
                <w:sz w:val="18"/>
                <w:szCs w:val="18"/>
              </w:rPr>
            </w:pPr>
            <w:r>
              <w:rPr>
                <w:rFonts w:ascii="Arial" w:hAnsi="Arial" w:cs="Arial"/>
                <w:sz w:val="18"/>
                <w:szCs w:val="18"/>
              </w:rPr>
              <w:t>multiplicity: 1</w:t>
            </w:r>
          </w:p>
          <w:p w14:paraId="2088B85F" w14:textId="77777777" w:rsidR="003F3082" w:rsidRDefault="003F3082">
            <w:pPr>
              <w:spacing w:after="0"/>
              <w:rPr>
                <w:rFonts w:ascii="Arial" w:hAnsi="Arial" w:cs="Arial"/>
                <w:sz w:val="18"/>
                <w:szCs w:val="18"/>
              </w:rPr>
            </w:pPr>
            <w:r>
              <w:rPr>
                <w:rFonts w:ascii="Arial" w:hAnsi="Arial" w:cs="Arial"/>
                <w:sz w:val="18"/>
                <w:szCs w:val="18"/>
              </w:rPr>
              <w:t>isOrdered: N/A</w:t>
            </w:r>
          </w:p>
          <w:p w14:paraId="3815E92E" w14:textId="77777777" w:rsidR="003F3082" w:rsidRDefault="003F3082">
            <w:pPr>
              <w:spacing w:after="0"/>
              <w:rPr>
                <w:rFonts w:ascii="Arial" w:hAnsi="Arial" w:cs="Arial"/>
                <w:sz w:val="18"/>
                <w:szCs w:val="18"/>
              </w:rPr>
            </w:pPr>
            <w:r>
              <w:rPr>
                <w:rFonts w:ascii="Arial" w:hAnsi="Arial" w:cs="Arial"/>
                <w:sz w:val="18"/>
                <w:szCs w:val="18"/>
              </w:rPr>
              <w:t>isUnique: N/A</w:t>
            </w:r>
          </w:p>
          <w:p w14:paraId="3B9F6D4B" w14:textId="77777777" w:rsidR="003F3082" w:rsidRDefault="003F3082">
            <w:pPr>
              <w:spacing w:after="0"/>
              <w:rPr>
                <w:rFonts w:ascii="Arial" w:hAnsi="Arial" w:cs="Arial"/>
                <w:sz w:val="18"/>
                <w:szCs w:val="18"/>
              </w:rPr>
            </w:pPr>
            <w:r>
              <w:rPr>
                <w:rFonts w:ascii="Arial" w:hAnsi="Arial" w:cs="Arial"/>
                <w:sz w:val="18"/>
                <w:szCs w:val="18"/>
              </w:rPr>
              <w:t>defaultValue: None</w:t>
            </w:r>
          </w:p>
          <w:p w14:paraId="6E30991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EA570BF"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C080FCA" w14:textId="77777777" w:rsidR="003F3082" w:rsidRDefault="003F3082">
            <w:pPr>
              <w:keepNext/>
              <w:keepLines/>
              <w:spacing w:after="0"/>
              <w:rPr>
                <w:rFonts w:ascii="Courier New" w:hAnsi="Courier New"/>
              </w:rPr>
            </w:pPr>
            <w:r>
              <w:rPr>
                <w:rFonts w:ascii="Courier New" w:hAnsi="Courier New"/>
              </w:rPr>
              <w:t>notifCorreId</w:t>
            </w:r>
          </w:p>
        </w:tc>
        <w:tc>
          <w:tcPr>
            <w:tcW w:w="2852" w:type="pct"/>
            <w:gridSpan w:val="4"/>
            <w:tcBorders>
              <w:top w:val="single" w:sz="4" w:space="0" w:color="auto"/>
              <w:left w:val="single" w:sz="4" w:space="0" w:color="auto"/>
              <w:bottom w:val="single" w:sz="4" w:space="0" w:color="auto"/>
              <w:right w:val="single" w:sz="4" w:space="0" w:color="auto"/>
            </w:tcBorders>
            <w:hideMark/>
          </w:tcPr>
          <w:p w14:paraId="3C528DA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is used to set the value of Notification Correlation ID in the notification sent by the SMF, see TS 29.512 [60]. </w:t>
            </w:r>
          </w:p>
          <w:p w14:paraId="46110E45"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75D354D" w14:textId="77777777" w:rsidR="003F3082" w:rsidRDefault="003F3082">
            <w:pPr>
              <w:spacing w:after="0"/>
              <w:rPr>
                <w:rFonts w:ascii="Arial" w:hAnsi="Arial" w:cs="Arial"/>
                <w:sz w:val="18"/>
                <w:szCs w:val="18"/>
              </w:rPr>
            </w:pPr>
            <w:r>
              <w:rPr>
                <w:rFonts w:ascii="Arial" w:hAnsi="Arial" w:cs="Arial"/>
                <w:sz w:val="18"/>
                <w:szCs w:val="18"/>
              </w:rPr>
              <w:t>type: String</w:t>
            </w:r>
          </w:p>
          <w:p w14:paraId="6DD28258" w14:textId="77777777" w:rsidR="003F3082" w:rsidRDefault="003F3082">
            <w:pPr>
              <w:spacing w:after="0"/>
              <w:rPr>
                <w:rFonts w:ascii="Arial" w:hAnsi="Arial" w:cs="Arial"/>
                <w:sz w:val="18"/>
                <w:szCs w:val="18"/>
              </w:rPr>
            </w:pPr>
            <w:r>
              <w:rPr>
                <w:rFonts w:ascii="Arial" w:hAnsi="Arial" w:cs="Arial"/>
                <w:sz w:val="18"/>
                <w:szCs w:val="18"/>
              </w:rPr>
              <w:t>multiplicity: 1</w:t>
            </w:r>
          </w:p>
          <w:p w14:paraId="3FDF4CB9" w14:textId="77777777" w:rsidR="003F3082" w:rsidRDefault="003F3082">
            <w:pPr>
              <w:spacing w:after="0"/>
              <w:rPr>
                <w:rFonts w:ascii="Arial" w:hAnsi="Arial" w:cs="Arial"/>
                <w:sz w:val="18"/>
                <w:szCs w:val="18"/>
              </w:rPr>
            </w:pPr>
            <w:r>
              <w:rPr>
                <w:rFonts w:ascii="Arial" w:hAnsi="Arial" w:cs="Arial"/>
                <w:sz w:val="18"/>
                <w:szCs w:val="18"/>
              </w:rPr>
              <w:t>isOrdered: N/A</w:t>
            </w:r>
          </w:p>
          <w:p w14:paraId="748F3EA1" w14:textId="77777777" w:rsidR="003F3082" w:rsidRDefault="003F3082">
            <w:pPr>
              <w:spacing w:after="0"/>
              <w:rPr>
                <w:rFonts w:ascii="Arial" w:hAnsi="Arial" w:cs="Arial"/>
                <w:sz w:val="18"/>
                <w:szCs w:val="18"/>
              </w:rPr>
            </w:pPr>
            <w:r>
              <w:rPr>
                <w:rFonts w:ascii="Arial" w:hAnsi="Arial" w:cs="Arial"/>
                <w:sz w:val="18"/>
                <w:szCs w:val="18"/>
              </w:rPr>
              <w:t>isUnique: N/A</w:t>
            </w:r>
          </w:p>
          <w:p w14:paraId="36629622" w14:textId="77777777" w:rsidR="003F3082" w:rsidRDefault="003F3082">
            <w:pPr>
              <w:spacing w:after="0"/>
              <w:rPr>
                <w:rFonts w:ascii="Arial" w:hAnsi="Arial" w:cs="Arial"/>
                <w:sz w:val="18"/>
                <w:szCs w:val="18"/>
              </w:rPr>
            </w:pPr>
            <w:r>
              <w:rPr>
                <w:rFonts w:ascii="Arial" w:hAnsi="Arial" w:cs="Arial"/>
                <w:sz w:val="18"/>
                <w:szCs w:val="18"/>
              </w:rPr>
              <w:t>defaultValue: None</w:t>
            </w:r>
          </w:p>
          <w:p w14:paraId="7F2662B3"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FB5EF12"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BE35C2E" w14:textId="77777777" w:rsidR="003F3082" w:rsidRDefault="003F3082">
            <w:pPr>
              <w:keepNext/>
              <w:keepLines/>
              <w:spacing w:after="0"/>
              <w:rPr>
                <w:rFonts w:ascii="Courier New" w:hAnsi="Courier New"/>
              </w:rPr>
            </w:pPr>
            <w:r>
              <w:rPr>
                <w:rFonts w:ascii="Courier New" w:hAnsi="Courier New"/>
              </w:rPr>
              <w:t>dnaiChgType</w:t>
            </w:r>
          </w:p>
        </w:tc>
        <w:tc>
          <w:tcPr>
            <w:tcW w:w="2852" w:type="pct"/>
            <w:gridSpan w:val="4"/>
            <w:tcBorders>
              <w:top w:val="single" w:sz="4" w:space="0" w:color="auto"/>
              <w:left w:val="single" w:sz="4" w:space="0" w:color="auto"/>
              <w:bottom w:val="single" w:sz="4" w:space="0" w:color="auto"/>
              <w:right w:val="single" w:sz="4" w:space="0" w:color="auto"/>
            </w:tcBorders>
            <w:hideMark/>
          </w:tcPr>
          <w:p w14:paraId="4C540FE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DNAI change, see TS 29.512 [60].</w:t>
            </w:r>
          </w:p>
          <w:p w14:paraId="4FF1E2E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“EARLY”, “EARLY_LATE”, “LATE”.</w:t>
            </w:r>
          </w:p>
        </w:tc>
        <w:tc>
          <w:tcPr>
            <w:tcW w:w="979" w:type="pct"/>
            <w:gridSpan w:val="4"/>
            <w:tcBorders>
              <w:top w:val="single" w:sz="4" w:space="0" w:color="auto"/>
              <w:left w:val="single" w:sz="4" w:space="0" w:color="auto"/>
              <w:bottom w:val="single" w:sz="4" w:space="0" w:color="auto"/>
              <w:right w:val="single" w:sz="4" w:space="0" w:color="auto"/>
            </w:tcBorders>
            <w:hideMark/>
          </w:tcPr>
          <w:p w14:paraId="0D9BCD82" w14:textId="77777777" w:rsidR="003F3082" w:rsidRDefault="003F3082">
            <w:pPr>
              <w:spacing w:after="0"/>
              <w:rPr>
                <w:rFonts w:ascii="Arial" w:hAnsi="Arial" w:cs="Arial"/>
                <w:sz w:val="18"/>
                <w:szCs w:val="18"/>
              </w:rPr>
            </w:pPr>
            <w:r>
              <w:rPr>
                <w:rFonts w:ascii="Arial" w:hAnsi="Arial" w:cs="Arial"/>
                <w:sz w:val="18"/>
                <w:szCs w:val="18"/>
              </w:rPr>
              <w:t>type: ENUM</w:t>
            </w:r>
          </w:p>
          <w:p w14:paraId="2D27B02C" w14:textId="77777777" w:rsidR="003F3082" w:rsidRDefault="003F3082">
            <w:pPr>
              <w:spacing w:after="0"/>
              <w:rPr>
                <w:rFonts w:ascii="Arial" w:hAnsi="Arial" w:cs="Arial"/>
                <w:sz w:val="18"/>
                <w:szCs w:val="18"/>
              </w:rPr>
            </w:pPr>
            <w:r>
              <w:rPr>
                <w:rFonts w:ascii="Arial" w:hAnsi="Arial" w:cs="Arial"/>
                <w:sz w:val="18"/>
                <w:szCs w:val="18"/>
              </w:rPr>
              <w:t>multiplicity: 1</w:t>
            </w:r>
          </w:p>
          <w:p w14:paraId="669E4772" w14:textId="77777777" w:rsidR="003F3082" w:rsidRDefault="003F3082">
            <w:pPr>
              <w:spacing w:after="0"/>
              <w:rPr>
                <w:rFonts w:ascii="Arial" w:hAnsi="Arial" w:cs="Arial"/>
                <w:sz w:val="18"/>
                <w:szCs w:val="18"/>
              </w:rPr>
            </w:pPr>
            <w:r>
              <w:rPr>
                <w:rFonts w:ascii="Arial" w:hAnsi="Arial" w:cs="Arial"/>
                <w:sz w:val="18"/>
                <w:szCs w:val="18"/>
              </w:rPr>
              <w:t>isOrdered: N/A</w:t>
            </w:r>
          </w:p>
          <w:p w14:paraId="6127DAD8" w14:textId="77777777" w:rsidR="003F3082" w:rsidRDefault="003F3082">
            <w:pPr>
              <w:spacing w:after="0"/>
              <w:rPr>
                <w:rFonts w:ascii="Arial" w:hAnsi="Arial" w:cs="Arial"/>
                <w:sz w:val="18"/>
                <w:szCs w:val="18"/>
              </w:rPr>
            </w:pPr>
            <w:r>
              <w:rPr>
                <w:rFonts w:ascii="Arial" w:hAnsi="Arial" w:cs="Arial"/>
                <w:sz w:val="18"/>
                <w:szCs w:val="18"/>
              </w:rPr>
              <w:t>isUnique: N/A</w:t>
            </w:r>
          </w:p>
          <w:p w14:paraId="51038907" w14:textId="77777777" w:rsidR="003F3082" w:rsidRDefault="003F3082">
            <w:pPr>
              <w:spacing w:after="0"/>
              <w:rPr>
                <w:rFonts w:ascii="Arial" w:hAnsi="Arial" w:cs="Arial"/>
                <w:sz w:val="18"/>
                <w:szCs w:val="18"/>
              </w:rPr>
            </w:pPr>
            <w:r>
              <w:rPr>
                <w:rFonts w:ascii="Arial" w:hAnsi="Arial" w:cs="Arial"/>
                <w:sz w:val="18"/>
                <w:szCs w:val="18"/>
              </w:rPr>
              <w:t>defaultValue: None</w:t>
            </w:r>
          </w:p>
          <w:p w14:paraId="0FACB55A"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6F6C094E"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1A17A47" w14:textId="77777777" w:rsidR="003F3082" w:rsidRDefault="003F3082">
            <w:pPr>
              <w:keepNext/>
              <w:keepLines/>
              <w:spacing w:after="0"/>
              <w:rPr>
                <w:rFonts w:ascii="Courier New" w:hAnsi="Courier New"/>
              </w:rPr>
            </w:pPr>
            <w:r>
              <w:rPr>
                <w:rFonts w:ascii="Courier New" w:hAnsi="Courier New"/>
              </w:rPr>
              <w:t>afAckInd</w:t>
            </w:r>
          </w:p>
        </w:tc>
        <w:tc>
          <w:tcPr>
            <w:tcW w:w="2852" w:type="pct"/>
            <w:gridSpan w:val="4"/>
            <w:tcBorders>
              <w:top w:val="single" w:sz="4" w:space="0" w:color="auto"/>
              <w:left w:val="single" w:sz="4" w:space="0" w:color="auto"/>
              <w:bottom w:val="single" w:sz="4" w:space="0" w:color="auto"/>
              <w:right w:val="single" w:sz="4" w:space="0" w:color="auto"/>
            </w:tcBorders>
            <w:hideMark/>
          </w:tcPr>
          <w:p w14:paraId="1ADCCFA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whether the AF acknowledgement of UP path event notification is expected.The default value is "FALSE".</w:t>
            </w:r>
          </w:p>
          <w:p w14:paraId="24164B8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
          <w:p w14:paraId="065C2D13" w14:textId="77777777" w:rsidR="003F3082" w:rsidRDefault="003F3082">
            <w:pPr>
              <w:spacing w:after="0"/>
              <w:rPr>
                <w:rFonts w:ascii="Arial" w:hAnsi="Arial" w:cs="Arial"/>
                <w:sz w:val="18"/>
                <w:szCs w:val="18"/>
              </w:rPr>
            </w:pPr>
            <w:r>
              <w:rPr>
                <w:rFonts w:ascii="Arial" w:hAnsi="Arial" w:cs="Arial"/>
                <w:sz w:val="18"/>
                <w:szCs w:val="18"/>
              </w:rPr>
              <w:t>type: Boolean</w:t>
            </w:r>
          </w:p>
          <w:p w14:paraId="1939D9C4" w14:textId="77777777" w:rsidR="003F3082" w:rsidRDefault="003F3082">
            <w:pPr>
              <w:spacing w:after="0"/>
              <w:rPr>
                <w:rFonts w:ascii="Arial" w:hAnsi="Arial" w:cs="Arial"/>
                <w:sz w:val="18"/>
                <w:szCs w:val="18"/>
              </w:rPr>
            </w:pPr>
            <w:r>
              <w:rPr>
                <w:rFonts w:ascii="Arial" w:hAnsi="Arial" w:cs="Arial"/>
                <w:sz w:val="18"/>
                <w:szCs w:val="18"/>
              </w:rPr>
              <w:t>multiplicity: 1</w:t>
            </w:r>
          </w:p>
          <w:p w14:paraId="5B63FFF4" w14:textId="77777777" w:rsidR="003F3082" w:rsidRDefault="003F3082">
            <w:pPr>
              <w:spacing w:after="0"/>
              <w:rPr>
                <w:rFonts w:ascii="Arial" w:hAnsi="Arial" w:cs="Arial"/>
                <w:sz w:val="18"/>
                <w:szCs w:val="18"/>
              </w:rPr>
            </w:pPr>
            <w:r>
              <w:rPr>
                <w:rFonts w:ascii="Arial" w:hAnsi="Arial" w:cs="Arial"/>
                <w:sz w:val="18"/>
                <w:szCs w:val="18"/>
              </w:rPr>
              <w:t>isOrdered: N/A</w:t>
            </w:r>
          </w:p>
          <w:p w14:paraId="265F25FC" w14:textId="77777777" w:rsidR="003F3082" w:rsidRDefault="003F3082">
            <w:pPr>
              <w:spacing w:after="0"/>
              <w:rPr>
                <w:rFonts w:ascii="Arial" w:hAnsi="Arial" w:cs="Arial"/>
                <w:sz w:val="18"/>
                <w:szCs w:val="18"/>
              </w:rPr>
            </w:pPr>
            <w:r>
              <w:rPr>
                <w:rFonts w:ascii="Arial" w:hAnsi="Arial" w:cs="Arial"/>
                <w:sz w:val="18"/>
                <w:szCs w:val="18"/>
              </w:rPr>
              <w:t>isUnique: N/A</w:t>
            </w:r>
          </w:p>
          <w:p w14:paraId="2B40EF11" w14:textId="77777777" w:rsidR="003F3082" w:rsidRDefault="003F3082">
            <w:pPr>
              <w:spacing w:after="0"/>
              <w:rPr>
                <w:rFonts w:ascii="Arial" w:hAnsi="Arial" w:cs="Arial"/>
                <w:sz w:val="18"/>
                <w:szCs w:val="18"/>
              </w:rPr>
            </w:pPr>
            <w:r>
              <w:rPr>
                <w:rFonts w:ascii="Arial" w:hAnsi="Arial" w:cs="Arial"/>
                <w:sz w:val="18"/>
                <w:szCs w:val="18"/>
              </w:rPr>
              <w:t>defaultValue: “FALSE”</w:t>
            </w:r>
          </w:p>
          <w:p w14:paraId="752033B1"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493FFEF"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EADE6DB" w14:textId="77777777" w:rsidR="003F3082" w:rsidRDefault="003F3082">
            <w:pPr>
              <w:keepNext/>
              <w:keepLines/>
              <w:spacing w:after="0"/>
              <w:rPr>
                <w:rFonts w:ascii="Courier New" w:hAnsi="Courier New"/>
              </w:rPr>
            </w:pPr>
            <w:r>
              <w:rPr>
                <w:rFonts w:ascii="Courier New" w:hAnsi="Courier New"/>
              </w:rPr>
              <w:t>steerFun</w:t>
            </w:r>
          </w:p>
        </w:tc>
        <w:tc>
          <w:tcPr>
            <w:tcW w:w="2852" w:type="pct"/>
            <w:gridSpan w:val="4"/>
            <w:tcBorders>
              <w:top w:val="single" w:sz="4" w:space="0" w:color="auto"/>
              <w:left w:val="single" w:sz="4" w:space="0" w:color="auto"/>
              <w:bottom w:val="single" w:sz="4" w:space="0" w:color="auto"/>
              <w:right w:val="single" w:sz="4" w:space="0" w:color="auto"/>
            </w:tcBorders>
            <w:hideMark/>
          </w:tcPr>
          <w:p w14:paraId="107E1A3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applicable traffic steering functionality, see TS 29.512 [60].</w:t>
            </w:r>
          </w:p>
          <w:p w14:paraId="50C1058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“MPTCP”, “ATSSS_LL”.</w:t>
            </w:r>
          </w:p>
        </w:tc>
        <w:tc>
          <w:tcPr>
            <w:tcW w:w="979" w:type="pct"/>
            <w:gridSpan w:val="4"/>
            <w:tcBorders>
              <w:top w:val="single" w:sz="4" w:space="0" w:color="auto"/>
              <w:left w:val="single" w:sz="4" w:space="0" w:color="auto"/>
              <w:bottom w:val="single" w:sz="4" w:space="0" w:color="auto"/>
              <w:right w:val="single" w:sz="4" w:space="0" w:color="auto"/>
            </w:tcBorders>
            <w:hideMark/>
          </w:tcPr>
          <w:p w14:paraId="17FDD972" w14:textId="77777777" w:rsidR="003F3082" w:rsidRDefault="003F3082">
            <w:pPr>
              <w:spacing w:after="0"/>
              <w:rPr>
                <w:rFonts w:ascii="Arial" w:hAnsi="Arial" w:cs="Arial"/>
                <w:sz w:val="18"/>
                <w:szCs w:val="18"/>
              </w:rPr>
            </w:pPr>
            <w:r>
              <w:rPr>
                <w:rFonts w:ascii="Arial" w:hAnsi="Arial" w:cs="Arial"/>
                <w:sz w:val="18"/>
                <w:szCs w:val="18"/>
              </w:rPr>
              <w:t>type: ENUM</w:t>
            </w:r>
          </w:p>
          <w:p w14:paraId="008BB63F" w14:textId="77777777" w:rsidR="003F3082" w:rsidRDefault="003F3082">
            <w:pPr>
              <w:spacing w:after="0"/>
              <w:rPr>
                <w:rFonts w:ascii="Arial" w:hAnsi="Arial" w:cs="Arial"/>
                <w:sz w:val="18"/>
                <w:szCs w:val="18"/>
              </w:rPr>
            </w:pPr>
            <w:r>
              <w:rPr>
                <w:rFonts w:ascii="Arial" w:hAnsi="Arial" w:cs="Arial"/>
                <w:sz w:val="18"/>
                <w:szCs w:val="18"/>
              </w:rPr>
              <w:t>multiplicity: 1</w:t>
            </w:r>
          </w:p>
          <w:p w14:paraId="0ADB3B79" w14:textId="77777777" w:rsidR="003F3082" w:rsidRDefault="003F3082">
            <w:pPr>
              <w:spacing w:after="0"/>
              <w:rPr>
                <w:rFonts w:ascii="Arial" w:hAnsi="Arial" w:cs="Arial"/>
                <w:sz w:val="18"/>
                <w:szCs w:val="18"/>
              </w:rPr>
            </w:pPr>
            <w:r>
              <w:rPr>
                <w:rFonts w:ascii="Arial" w:hAnsi="Arial" w:cs="Arial"/>
                <w:sz w:val="18"/>
                <w:szCs w:val="18"/>
              </w:rPr>
              <w:t>isOrdered: N/A</w:t>
            </w:r>
          </w:p>
          <w:p w14:paraId="1785475C" w14:textId="77777777" w:rsidR="003F3082" w:rsidRDefault="003F3082">
            <w:pPr>
              <w:spacing w:after="0"/>
              <w:rPr>
                <w:rFonts w:ascii="Arial" w:hAnsi="Arial" w:cs="Arial"/>
                <w:sz w:val="18"/>
                <w:szCs w:val="18"/>
              </w:rPr>
            </w:pPr>
            <w:r>
              <w:rPr>
                <w:rFonts w:ascii="Arial" w:hAnsi="Arial" w:cs="Arial"/>
                <w:sz w:val="18"/>
                <w:szCs w:val="18"/>
              </w:rPr>
              <w:t>isUnique: N/A</w:t>
            </w:r>
          </w:p>
          <w:p w14:paraId="6F0F4E74" w14:textId="77777777" w:rsidR="003F3082" w:rsidRDefault="003F3082">
            <w:pPr>
              <w:spacing w:after="0"/>
              <w:rPr>
                <w:rFonts w:ascii="Arial" w:hAnsi="Arial" w:cs="Arial"/>
                <w:sz w:val="18"/>
                <w:szCs w:val="18"/>
              </w:rPr>
            </w:pPr>
            <w:r>
              <w:rPr>
                <w:rFonts w:ascii="Arial" w:hAnsi="Arial" w:cs="Arial"/>
                <w:sz w:val="18"/>
                <w:szCs w:val="18"/>
              </w:rPr>
              <w:t>defaultValue: None</w:t>
            </w:r>
          </w:p>
          <w:p w14:paraId="394198E9"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1BA729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CCE2CC5" w14:textId="77777777" w:rsidR="003F3082" w:rsidRDefault="003F3082">
            <w:pPr>
              <w:keepNext/>
              <w:keepLines/>
              <w:spacing w:after="0"/>
              <w:rPr>
                <w:rFonts w:ascii="Courier New" w:hAnsi="Courier New"/>
              </w:rPr>
            </w:pPr>
            <w:r>
              <w:rPr>
                <w:rFonts w:ascii="Courier New" w:hAnsi="Courier New"/>
              </w:rPr>
              <w:t>steerModeDl</w:t>
            </w:r>
          </w:p>
        </w:tc>
        <w:tc>
          <w:tcPr>
            <w:tcW w:w="2852" w:type="pct"/>
            <w:gridSpan w:val="4"/>
            <w:tcBorders>
              <w:top w:val="single" w:sz="4" w:space="0" w:color="auto"/>
              <w:left w:val="single" w:sz="4" w:space="0" w:color="auto"/>
              <w:bottom w:val="single" w:sz="4" w:space="0" w:color="auto"/>
              <w:right w:val="single" w:sz="4" w:space="0" w:color="auto"/>
            </w:tcBorders>
            <w:hideMark/>
          </w:tcPr>
          <w:p w14:paraId="6C985D34"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downlink traffic.</w:t>
            </w:r>
          </w:p>
          <w:p w14:paraId="2C3C735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622070F" w14:textId="77777777" w:rsidR="003F3082" w:rsidRDefault="003F3082">
            <w:pPr>
              <w:spacing w:after="0"/>
              <w:rPr>
                <w:rFonts w:ascii="Arial" w:hAnsi="Arial" w:cs="Arial"/>
                <w:sz w:val="18"/>
                <w:szCs w:val="18"/>
              </w:rPr>
            </w:pPr>
            <w:r>
              <w:rPr>
                <w:rFonts w:ascii="Arial" w:hAnsi="Arial" w:cs="Arial"/>
                <w:sz w:val="18"/>
                <w:szCs w:val="18"/>
              </w:rPr>
              <w:t>type: SteeringMode</w:t>
            </w:r>
          </w:p>
          <w:p w14:paraId="0275893E" w14:textId="77777777" w:rsidR="003F3082" w:rsidRDefault="003F3082">
            <w:pPr>
              <w:spacing w:after="0"/>
              <w:rPr>
                <w:rFonts w:ascii="Arial" w:hAnsi="Arial" w:cs="Arial"/>
                <w:sz w:val="18"/>
                <w:szCs w:val="18"/>
              </w:rPr>
            </w:pPr>
            <w:r>
              <w:rPr>
                <w:rFonts w:ascii="Arial" w:hAnsi="Arial" w:cs="Arial"/>
                <w:sz w:val="18"/>
                <w:szCs w:val="18"/>
              </w:rPr>
              <w:t>multiplicity: 1</w:t>
            </w:r>
          </w:p>
          <w:p w14:paraId="721ECB3D" w14:textId="77777777" w:rsidR="003F3082" w:rsidRDefault="003F3082">
            <w:pPr>
              <w:spacing w:after="0"/>
              <w:rPr>
                <w:rFonts w:ascii="Arial" w:hAnsi="Arial" w:cs="Arial"/>
                <w:sz w:val="18"/>
                <w:szCs w:val="18"/>
              </w:rPr>
            </w:pPr>
            <w:r>
              <w:rPr>
                <w:rFonts w:ascii="Arial" w:hAnsi="Arial" w:cs="Arial"/>
                <w:sz w:val="18"/>
                <w:szCs w:val="18"/>
              </w:rPr>
              <w:t>isOrdered: N/A</w:t>
            </w:r>
          </w:p>
          <w:p w14:paraId="2267DA73" w14:textId="77777777" w:rsidR="003F3082" w:rsidRDefault="003F3082">
            <w:pPr>
              <w:spacing w:after="0"/>
              <w:rPr>
                <w:rFonts w:ascii="Arial" w:hAnsi="Arial" w:cs="Arial"/>
                <w:sz w:val="18"/>
                <w:szCs w:val="18"/>
              </w:rPr>
            </w:pPr>
            <w:r>
              <w:rPr>
                <w:rFonts w:ascii="Arial" w:hAnsi="Arial" w:cs="Arial"/>
                <w:sz w:val="18"/>
                <w:szCs w:val="18"/>
              </w:rPr>
              <w:t>isUnique: N/A</w:t>
            </w:r>
          </w:p>
          <w:p w14:paraId="05343EEE" w14:textId="77777777" w:rsidR="003F3082" w:rsidRDefault="003F3082">
            <w:pPr>
              <w:spacing w:after="0"/>
              <w:rPr>
                <w:rFonts w:ascii="Arial" w:hAnsi="Arial" w:cs="Arial"/>
                <w:sz w:val="18"/>
                <w:szCs w:val="18"/>
              </w:rPr>
            </w:pPr>
            <w:r>
              <w:rPr>
                <w:rFonts w:ascii="Arial" w:hAnsi="Arial" w:cs="Arial"/>
                <w:sz w:val="18"/>
                <w:szCs w:val="18"/>
              </w:rPr>
              <w:t>defaultValue: None</w:t>
            </w:r>
          </w:p>
          <w:p w14:paraId="405ED913"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F1A8885"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8CBBA2A" w14:textId="77777777" w:rsidR="003F3082" w:rsidRDefault="003F3082">
            <w:pPr>
              <w:keepNext/>
              <w:keepLines/>
              <w:spacing w:after="0"/>
              <w:rPr>
                <w:rFonts w:ascii="Courier New" w:hAnsi="Courier New"/>
              </w:rPr>
            </w:pPr>
            <w:r>
              <w:rPr>
                <w:rFonts w:ascii="Courier New" w:hAnsi="Courier New"/>
              </w:rPr>
              <w:t>steerModeUl</w:t>
            </w:r>
          </w:p>
        </w:tc>
        <w:tc>
          <w:tcPr>
            <w:tcW w:w="2852" w:type="pct"/>
            <w:gridSpan w:val="4"/>
            <w:tcBorders>
              <w:top w:val="single" w:sz="4" w:space="0" w:color="auto"/>
              <w:left w:val="single" w:sz="4" w:space="0" w:color="auto"/>
              <w:bottom w:val="single" w:sz="4" w:space="0" w:color="auto"/>
              <w:right w:val="single" w:sz="4" w:space="0" w:color="auto"/>
            </w:tcBorders>
            <w:hideMark/>
          </w:tcPr>
          <w:p w14:paraId="7AB1C1E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uplink traffic.</w:t>
            </w:r>
          </w:p>
          <w:p w14:paraId="1067F92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7FCD54E8" w14:textId="77777777" w:rsidR="003F3082" w:rsidRDefault="003F3082">
            <w:pPr>
              <w:spacing w:after="0"/>
              <w:rPr>
                <w:rFonts w:ascii="Arial" w:hAnsi="Arial" w:cs="Arial"/>
                <w:sz w:val="18"/>
                <w:szCs w:val="18"/>
              </w:rPr>
            </w:pPr>
            <w:r>
              <w:rPr>
                <w:rFonts w:ascii="Arial" w:hAnsi="Arial" w:cs="Arial"/>
                <w:sz w:val="18"/>
                <w:szCs w:val="18"/>
              </w:rPr>
              <w:t>type: SteeringMode</w:t>
            </w:r>
          </w:p>
          <w:p w14:paraId="033F3408" w14:textId="77777777" w:rsidR="003F3082" w:rsidRDefault="003F3082">
            <w:pPr>
              <w:spacing w:after="0"/>
              <w:rPr>
                <w:rFonts w:ascii="Arial" w:hAnsi="Arial" w:cs="Arial"/>
                <w:sz w:val="18"/>
                <w:szCs w:val="18"/>
              </w:rPr>
            </w:pPr>
            <w:r>
              <w:rPr>
                <w:rFonts w:ascii="Arial" w:hAnsi="Arial" w:cs="Arial"/>
                <w:sz w:val="18"/>
                <w:szCs w:val="18"/>
              </w:rPr>
              <w:t>multiplicity: 1</w:t>
            </w:r>
          </w:p>
          <w:p w14:paraId="2ABBD22D" w14:textId="77777777" w:rsidR="003F3082" w:rsidRDefault="003F3082">
            <w:pPr>
              <w:spacing w:after="0"/>
              <w:rPr>
                <w:rFonts w:ascii="Arial" w:hAnsi="Arial" w:cs="Arial"/>
                <w:sz w:val="18"/>
                <w:szCs w:val="18"/>
              </w:rPr>
            </w:pPr>
            <w:r>
              <w:rPr>
                <w:rFonts w:ascii="Arial" w:hAnsi="Arial" w:cs="Arial"/>
                <w:sz w:val="18"/>
                <w:szCs w:val="18"/>
              </w:rPr>
              <w:t>isOrdered: N/A</w:t>
            </w:r>
          </w:p>
          <w:p w14:paraId="027AD5D4" w14:textId="77777777" w:rsidR="003F3082" w:rsidRDefault="003F3082">
            <w:pPr>
              <w:spacing w:after="0"/>
              <w:rPr>
                <w:rFonts w:ascii="Arial" w:hAnsi="Arial" w:cs="Arial"/>
                <w:sz w:val="18"/>
                <w:szCs w:val="18"/>
              </w:rPr>
            </w:pPr>
            <w:r>
              <w:rPr>
                <w:rFonts w:ascii="Arial" w:hAnsi="Arial" w:cs="Arial"/>
                <w:sz w:val="18"/>
                <w:szCs w:val="18"/>
              </w:rPr>
              <w:t>isUnique: N/A</w:t>
            </w:r>
          </w:p>
          <w:p w14:paraId="3D69E974" w14:textId="77777777" w:rsidR="003F3082" w:rsidRDefault="003F3082">
            <w:pPr>
              <w:spacing w:after="0"/>
              <w:rPr>
                <w:rFonts w:ascii="Arial" w:hAnsi="Arial" w:cs="Arial"/>
                <w:sz w:val="18"/>
                <w:szCs w:val="18"/>
              </w:rPr>
            </w:pPr>
            <w:r>
              <w:rPr>
                <w:rFonts w:ascii="Arial" w:hAnsi="Arial" w:cs="Arial"/>
                <w:sz w:val="18"/>
                <w:szCs w:val="18"/>
              </w:rPr>
              <w:t>defaultValue: None</w:t>
            </w:r>
          </w:p>
          <w:p w14:paraId="232DCCE7"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8EBFEC4"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7F41E8D" w14:textId="77777777" w:rsidR="003F3082" w:rsidRDefault="003F3082">
            <w:pPr>
              <w:keepNext/>
              <w:keepLines/>
              <w:spacing w:after="0"/>
              <w:rPr>
                <w:rFonts w:ascii="Courier New" w:hAnsi="Courier New"/>
              </w:rPr>
            </w:pPr>
            <w:r>
              <w:rPr>
                <w:rFonts w:ascii="Courier New" w:hAnsi="Courier New"/>
              </w:rPr>
              <w:t>mulAccCtrl</w:t>
            </w:r>
          </w:p>
        </w:tc>
        <w:tc>
          <w:tcPr>
            <w:tcW w:w="2852" w:type="pct"/>
            <w:gridSpan w:val="4"/>
            <w:tcBorders>
              <w:top w:val="single" w:sz="4" w:space="0" w:color="auto"/>
              <w:left w:val="single" w:sz="4" w:space="0" w:color="auto"/>
              <w:bottom w:val="single" w:sz="4" w:space="0" w:color="auto"/>
              <w:right w:val="single" w:sz="4" w:space="0" w:color="auto"/>
            </w:tcBorders>
            <w:hideMark/>
          </w:tcPr>
          <w:p w14:paraId="5B44BE98"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service data flow, corresponding to the service data flow template, is allowed or not allowed. The default value is "NOT_ALLOWED".</w:t>
            </w:r>
          </w:p>
          <w:p w14:paraId="7750AFF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"ALLOWED", "NOT_ALLOWED".</w:t>
            </w:r>
          </w:p>
        </w:tc>
        <w:tc>
          <w:tcPr>
            <w:tcW w:w="979" w:type="pct"/>
            <w:gridSpan w:val="4"/>
            <w:tcBorders>
              <w:top w:val="single" w:sz="4" w:space="0" w:color="auto"/>
              <w:left w:val="single" w:sz="4" w:space="0" w:color="auto"/>
              <w:bottom w:val="single" w:sz="4" w:space="0" w:color="auto"/>
              <w:right w:val="single" w:sz="4" w:space="0" w:color="auto"/>
            </w:tcBorders>
            <w:hideMark/>
          </w:tcPr>
          <w:p w14:paraId="6D7BCCBB" w14:textId="77777777" w:rsidR="003F3082" w:rsidRDefault="003F3082">
            <w:pPr>
              <w:spacing w:after="0"/>
              <w:rPr>
                <w:rFonts w:ascii="Arial" w:hAnsi="Arial" w:cs="Arial"/>
                <w:sz w:val="18"/>
                <w:szCs w:val="18"/>
              </w:rPr>
            </w:pPr>
            <w:r>
              <w:rPr>
                <w:rFonts w:ascii="Arial" w:hAnsi="Arial" w:cs="Arial"/>
                <w:sz w:val="18"/>
                <w:szCs w:val="18"/>
              </w:rPr>
              <w:t>type: ENUM</w:t>
            </w:r>
          </w:p>
          <w:p w14:paraId="416A03B7" w14:textId="77777777" w:rsidR="003F3082" w:rsidRDefault="003F3082">
            <w:pPr>
              <w:spacing w:after="0"/>
              <w:rPr>
                <w:rFonts w:ascii="Arial" w:hAnsi="Arial" w:cs="Arial"/>
                <w:sz w:val="18"/>
                <w:szCs w:val="18"/>
              </w:rPr>
            </w:pPr>
            <w:r>
              <w:rPr>
                <w:rFonts w:ascii="Arial" w:hAnsi="Arial" w:cs="Arial"/>
                <w:sz w:val="18"/>
                <w:szCs w:val="18"/>
              </w:rPr>
              <w:t>multiplicity: 1</w:t>
            </w:r>
          </w:p>
          <w:p w14:paraId="1B1D5EF8" w14:textId="77777777" w:rsidR="003F3082" w:rsidRDefault="003F3082">
            <w:pPr>
              <w:spacing w:after="0"/>
              <w:rPr>
                <w:rFonts w:ascii="Arial" w:hAnsi="Arial" w:cs="Arial"/>
                <w:sz w:val="18"/>
                <w:szCs w:val="18"/>
              </w:rPr>
            </w:pPr>
            <w:r>
              <w:rPr>
                <w:rFonts w:ascii="Arial" w:hAnsi="Arial" w:cs="Arial"/>
                <w:sz w:val="18"/>
                <w:szCs w:val="18"/>
              </w:rPr>
              <w:t>isOrdered: N/A</w:t>
            </w:r>
          </w:p>
          <w:p w14:paraId="50D1219D" w14:textId="77777777" w:rsidR="003F3082" w:rsidRDefault="003F3082">
            <w:pPr>
              <w:spacing w:after="0"/>
              <w:rPr>
                <w:rFonts w:ascii="Arial" w:hAnsi="Arial" w:cs="Arial"/>
                <w:sz w:val="18"/>
                <w:szCs w:val="18"/>
              </w:rPr>
            </w:pPr>
            <w:r>
              <w:rPr>
                <w:rFonts w:ascii="Arial" w:hAnsi="Arial" w:cs="Arial"/>
                <w:sz w:val="18"/>
                <w:szCs w:val="18"/>
              </w:rPr>
              <w:t>isUnique: N/A</w:t>
            </w:r>
          </w:p>
          <w:p w14:paraId="020375DB" w14:textId="77777777" w:rsidR="003F3082" w:rsidRDefault="003F3082">
            <w:pPr>
              <w:spacing w:after="0"/>
              <w:rPr>
                <w:rFonts w:ascii="Arial" w:hAnsi="Arial" w:cs="Arial"/>
                <w:sz w:val="18"/>
                <w:szCs w:val="18"/>
              </w:rPr>
            </w:pPr>
            <w:r>
              <w:rPr>
                <w:rFonts w:ascii="Arial" w:hAnsi="Arial" w:cs="Arial"/>
                <w:sz w:val="18"/>
                <w:szCs w:val="18"/>
              </w:rPr>
              <w:t>defaultValue: "NOT_ALLOWED"</w:t>
            </w:r>
          </w:p>
          <w:p w14:paraId="59CD02A9"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405B013"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09968DE" w14:textId="77777777" w:rsidR="003F3082" w:rsidRDefault="003F3082">
            <w:pPr>
              <w:keepNext/>
              <w:keepLines/>
              <w:spacing w:after="0"/>
              <w:rPr>
                <w:rFonts w:ascii="Courier New" w:hAnsi="Courier New"/>
              </w:rPr>
            </w:pPr>
            <w:r>
              <w:rPr>
                <w:rFonts w:ascii="Courier New" w:hAnsi="Courier New"/>
              </w:rPr>
              <w:t>steerModeValue</w:t>
            </w:r>
          </w:p>
        </w:tc>
        <w:tc>
          <w:tcPr>
            <w:tcW w:w="2852" w:type="pct"/>
            <w:gridSpan w:val="4"/>
            <w:tcBorders>
              <w:top w:val="single" w:sz="4" w:space="0" w:color="auto"/>
              <w:left w:val="single" w:sz="4" w:space="0" w:color="auto"/>
              <w:bottom w:val="single" w:sz="4" w:space="0" w:color="auto"/>
              <w:right w:val="single" w:sz="4" w:space="0" w:color="auto"/>
            </w:tcBorders>
            <w:hideMark/>
          </w:tcPr>
          <w:p w14:paraId="1858C0F3"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value of the steering mode, see TS 29.512 [60].</w:t>
            </w:r>
          </w:p>
          <w:p w14:paraId="1FEEFBE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“ACTIVE_STANDBY”, “LOAD_BALANCING”, “SMALLEST_DELAY”, “PRIORITY_BASED”.</w:t>
            </w:r>
          </w:p>
        </w:tc>
        <w:tc>
          <w:tcPr>
            <w:tcW w:w="979" w:type="pct"/>
            <w:gridSpan w:val="4"/>
            <w:tcBorders>
              <w:top w:val="single" w:sz="4" w:space="0" w:color="auto"/>
              <w:left w:val="single" w:sz="4" w:space="0" w:color="auto"/>
              <w:bottom w:val="single" w:sz="4" w:space="0" w:color="auto"/>
              <w:right w:val="single" w:sz="4" w:space="0" w:color="auto"/>
            </w:tcBorders>
            <w:hideMark/>
          </w:tcPr>
          <w:p w14:paraId="2E419E4D" w14:textId="77777777" w:rsidR="003F3082" w:rsidRDefault="003F3082">
            <w:pPr>
              <w:spacing w:after="0"/>
              <w:rPr>
                <w:rFonts w:ascii="Arial" w:hAnsi="Arial" w:cs="Arial"/>
                <w:sz w:val="18"/>
                <w:szCs w:val="18"/>
              </w:rPr>
            </w:pPr>
            <w:r>
              <w:rPr>
                <w:rFonts w:ascii="Arial" w:hAnsi="Arial" w:cs="Arial"/>
                <w:sz w:val="18"/>
                <w:szCs w:val="18"/>
              </w:rPr>
              <w:t>type: ENUM</w:t>
            </w:r>
          </w:p>
          <w:p w14:paraId="2662AA9B" w14:textId="77777777" w:rsidR="003F3082" w:rsidRDefault="003F3082">
            <w:pPr>
              <w:spacing w:after="0"/>
              <w:rPr>
                <w:rFonts w:ascii="Arial" w:hAnsi="Arial" w:cs="Arial"/>
                <w:sz w:val="18"/>
                <w:szCs w:val="18"/>
              </w:rPr>
            </w:pPr>
            <w:r>
              <w:rPr>
                <w:rFonts w:ascii="Arial" w:hAnsi="Arial" w:cs="Arial"/>
                <w:sz w:val="18"/>
                <w:szCs w:val="18"/>
              </w:rPr>
              <w:t>multiplicity: 1</w:t>
            </w:r>
          </w:p>
          <w:p w14:paraId="3237C81A" w14:textId="77777777" w:rsidR="003F3082" w:rsidRDefault="003F3082">
            <w:pPr>
              <w:spacing w:after="0"/>
              <w:rPr>
                <w:rFonts w:ascii="Arial" w:hAnsi="Arial" w:cs="Arial"/>
                <w:sz w:val="18"/>
                <w:szCs w:val="18"/>
              </w:rPr>
            </w:pPr>
            <w:r>
              <w:rPr>
                <w:rFonts w:ascii="Arial" w:hAnsi="Arial" w:cs="Arial"/>
                <w:sz w:val="18"/>
                <w:szCs w:val="18"/>
              </w:rPr>
              <w:t>isOrdered: N/A</w:t>
            </w:r>
          </w:p>
          <w:p w14:paraId="210449BA" w14:textId="77777777" w:rsidR="003F3082" w:rsidRDefault="003F3082">
            <w:pPr>
              <w:spacing w:after="0"/>
              <w:rPr>
                <w:rFonts w:ascii="Arial" w:hAnsi="Arial" w:cs="Arial"/>
                <w:sz w:val="18"/>
                <w:szCs w:val="18"/>
              </w:rPr>
            </w:pPr>
            <w:r>
              <w:rPr>
                <w:rFonts w:ascii="Arial" w:hAnsi="Arial" w:cs="Arial"/>
                <w:sz w:val="18"/>
                <w:szCs w:val="18"/>
              </w:rPr>
              <w:t>isUnique: N/A</w:t>
            </w:r>
          </w:p>
          <w:p w14:paraId="3C8D3036" w14:textId="77777777" w:rsidR="003F3082" w:rsidRDefault="003F3082">
            <w:pPr>
              <w:spacing w:after="0"/>
              <w:rPr>
                <w:rFonts w:ascii="Arial" w:hAnsi="Arial" w:cs="Arial"/>
                <w:sz w:val="18"/>
                <w:szCs w:val="18"/>
              </w:rPr>
            </w:pPr>
            <w:r>
              <w:rPr>
                <w:rFonts w:ascii="Arial" w:hAnsi="Arial" w:cs="Arial"/>
                <w:sz w:val="18"/>
                <w:szCs w:val="18"/>
              </w:rPr>
              <w:t>defaultValue: None</w:t>
            </w:r>
          </w:p>
          <w:p w14:paraId="0F7F5C5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16B29289"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9408D2A" w14:textId="77777777" w:rsidR="003F3082" w:rsidRDefault="003F3082">
            <w:pPr>
              <w:keepNext/>
              <w:keepLines/>
              <w:spacing w:after="0"/>
              <w:rPr>
                <w:rFonts w:ascii="Courier New" w:hAnsi="Courier New"/>
              </w:rPr>
            </w:pPr>
            <w:r>
              <w:rPr>
                <w:rFonts w:ascii="Courier New" w:hAnsi="Courier New"/>
              </w:rPr>
              <w:t>active</w:t>
            </w:r>
          </w:p>
        </w:tc>
        <w:tc>
          <w:tcPr>
            <w:tcW w:w="2852" w:type="pct"/>
            <w:gridSpan w:val="4"/>
            <w:tcBorders>
              <w:top w:val="single" w:sz="4" w:space="0" w:color="auto"/>
              <w:left w:val="single" w:sz="4" w:space="0" w:color="auto"/>
              <w:bottom w:val="single" w:sz="4" w:space="0" w:color="auto"/>
              <w:right w:val="single" w:sz="4" w:space="0" w:color="auto"/>
            </w:tcBorders>
            <w:hideMark/>
          </w:tcPr>
          <w:p w14:paraId="0C7449F2"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active access, see TS 29.571 [61].</w:t>
            </w:r>
          </w:p>
          <w:p w14:paraId="6445798A"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hideMark/>
          </w:tcPr>
          <w:p w14:paraId="58549EEA" w14:textId="77777777" w:rsidR="003F3082" w:rsidRDefault="003F3082">
            <w:pPr>
              <w:spacing w:after="0"/>
              <w:rPr>
                <w:rFonts w:ascii="Arial" w:hAnsi="Arial" w:cs="Arial"/>
                <w:sz w:val="18"/>
                <w:szCs w:val="18"/>
              </w:rPr>
            </w:pPr>
            <w:r>
              <w:rPr>
                <w:rFonts w:ascii="Arial" w:hAnsi="Arial" w:cs="Arial"/>
                <w:sz w:val="18"/>
                <w:szCs w:val="18"/>
              </w:rPr>
              <w:t>type: ENUM</w:t>
            </w:r>
          </w:p>
          <w:p w14:paraId="4161538B" w14:textId="77777777" w:rsidR="003F3082" w:rsidRDefault="003F3082">
            <w:pPr>
              <w:spacing w:after="0"/>
              <w:rPr>
                <w:rFonts w:ascii="Arial" w:hAnsi="Arial" w:cs="Arial"/>
                <w:sz w:val="18"/>
                <w:szCs w:val="18"/>
              </w:rPr>
            </w:pPr>
            <w:r>
              <w:rPr>
                <w:rFonts w:ascii="Arial" w:hAnsi="Arial" w:cs="Arial"/>
                <w:sz w:val="18"/>
                <w:szCs w:val="18"/>
              </w:rPr>
              <w:t>multiplicity: 1</w:t>
            </w:r>
          </w:p>
          <w:p w14:paraId="4DCEE1D9" w14:textId="77777777" w:rsidR="003F3082" w:rsidRDefault="003F3082">
            <w:pPr>
              <w:spacing w:after="0"/>
              <w:rPr>
                <w:rFonts w:ascii="Arial" w:hAnsi="Arial" w:cs="Arial"/>
                <w:sz w:val="18"/>
                <w:szCs w:val="18"/>
              </w:rPr>
            </w:pPr>
            <w:r>
              <w:rPr>
                <w:rFonts w:ascii="Arial" w:hAnsi="Arial" w:cs="Arial"/>
                <w:sz w:val="18"/>
                <w:szCs w:val="18"/>
              </w:rPr>
              <w:t>isOrdered: N/A</w:t>
            </w:r>
          </w:p>
          <w:p w14:paraId="14BB2052" w14:textId="77777777" w:rsidR="003F3082" w:rsidRDefault="003F3082">
            <w:pPr>
              <w:spacing w:after="0"/>
              <w:rPr>
                <w:rFonts w:ascii="Arial" w:hAnsi="Arial" w:cs="Arial"/>
                <w:sz w:val="18"/>
                <w:szCs w:val="18"/>
              </w:rPr>
            </w:pPr>
            <w:r>
              <w:rPr>
                <w:rFonts w:ascii="Arial" w:hAnsi="Arial" w:cs="Arial"/>
                <w:sz w:val="18"/>
                <w:szCs w:val="18"/>
              </w:rPr>
              <w:t>isUnique: N/A</w:t>
            </w:r>
          </w:p>
          <w:p w14:paraId="69D39F23" w14:textId="77777777" w:rsidR="003F3082" w:rsidRDefault="003F3082">
            <w:pPr>
              <w:spacing w:after="0"/>
              <w:rPr>
                <w:rFonts w:ascii="Arial" w:hAnsi="Arial" w:cs="Arial"/>
                <w:sz w:val="18"/>
                <w:szCs w:val="18"/>
              </w:rPr>
            </w:pPr>
            <w:r>
              <w:rPr>
                <w:rFonts w:ascii="Arial" w:hAnsi="Arial" w:cs="Arial"/>
                <w:sz w:val="18"/>
                <w:szCs w:val="18"/>
              </w:rPr>
              <w:t>defaultValue: None</w:t>
            </w:r>
          </w:p>
          <w:p w14:paraId="768CE82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958EF48"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BAC4325" w14:textId="77777777" w:rsidR="003F3082" w:rsidRDefault="003F3082">
            <w:pPr>
              <w:keepNext/>
              <w:keepLines/>
              <w:spacing w:after="0"/>
              <w:rPr>
                <w:rFonts w:ascii="Courier New" w:hAnsi="Courier New"/>
              </w:rPr>
            </w:pPr>
            <w:r>
              <w:rPr>
                <w:rFonts w:ascii="Courier New" w:hAnsi="Courier New"/>
              </w:rPr>
              <w:t>standby</w:t>
            </w:r>
          </w:p>
        </w:tc>
        <w:tc>
          <w:tcPr>
            <w:tcW w:w="2852" w:type="pct"/>
            <w:gridSpan w:val="4"/>
            <w:tcBorders>
              <w:top w:val="single" w:sz="4" w:space="0" w:color="auto"/>
              <w:left w:val="single" w:sz="4" w:space="0" w:color="auto"/>
              <w:bottom w:val="single" w:sz="4" w:space="0" w:color="auto"/>
              <w:right w:val="single" w:sz="4" w:space="0" w:color="auto"/>
            </w:tcBorders>
            <w:hideMark/>
          </w:tcPr>
          <w:p w14:paraId="7A98D72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Standby access, see TS 29.571 [61].</w:t>
            </w:r>
          </w:p>
          <w:p w14:paraId="5483D96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hideMark/>
          </w:tcPr>
          <w:p w14:paraId="6138083A" w14:textId="77777777" w:rsidR="003F3082" w:rsidRDefault="003F3082">
            <w:pPr>
              <w:spacing w:after="0"/>
              <w:rPr>
                <w:rFonts w:ascii="Arial" w:hAnsi="Arial" w:cs="Arial"/>
                <w:sz w:val="18"/>
                <w:szCs w:val="18"/>
              </w:rPr>
            </w:pPr>
            <w:r>
              <w:rPr>
                <w:rFonts w:ascii="Arial" w:hAnsi="Arial" w:cs="Arial"/>
                <w:sz w:val="18"/>
                <w:szCs w:val="18"/>
              </w:rPr>
              <w:t>type: ENUM</w:t>
            </w:r>
          </w:p>
          <w:p w14:paraId="3DA081AC" w14:textId="77777777" w:rsidR="003F3082" w:rsidRDefault="003F3082">
            <w:pPr>
              <w:spacing w:after="0"/>
              <w:rPr>
                <w:rFonts w:ascii="Arial" w:hAnsi="Arial" w:cs="Arial"/>
                <w:sz w:val="18"/>
                <w:szCs w:val="18"/>
              </w:rPr>
            </w:pPr>
            <w:r>
              <w:rPr>
                <w:rFonts w:ascii="Arial" w:hAnsi="Arial" w:cs="Arial"/>
                <w:sz w:val="18"/>
                <w:szCs w:val="18"/>
              </w:rPr>
              <w:t>multiplicity: 1</w:t>
            </w:r>
          </w:p>
          <w:p w14:paraId="519B6CD7" w14:textId="77777777" w:rsidR="003F3082" w:rsidRDefault="003F3082">
            <w:pPr>
              <w:spacing w:after="0"/>
              <w:rPr>
                <w:rFonts w:ascii="Arial" w:hAnsi="Arial" w:cs="Arial"/>
                <w:sz w:val="18"/>
                <w:szCs w:val="18"/>
              </w:rPr>
            </w:pPr>
            <w:r>
              <w:rPr>
                <w:rFonts w:ascii="Arial" w:hAnsi="Arial" w:cs="Arial"/>
                <w:sz w:val="18"/>
                <w:szCs w:val="18"/>
              </w:rPr>
              <w:t>isOrdered: N/A</w:t>
            </w:r>
          </w:p>
          <w:p w14:paraId="52AB4746" w14:textId="77777777" w:rsidR="003F3082" w:rsidRDefault="003F3082">
            <w:pPr>
              <w:spacing w:after="0"/>
              <w:rPr>
                <w:rFonts w:ascii="Arial" w:hAnsi="Arial" w:cs="Arial"/>
                <w:sz w:val="18"/>
                <w:szCs w:val="18"/>
              </w:rPr>
            </w:pPr>
            <w:r>
              <w:rPr>
                <w:rFonts w:ascii="Arial" w:hAnsi="Arial" w:cs="Arial"/>
                <w:sz w:val="18"/>
                <w:szCs w:val="18"/>
              </w:rPr>
              <w:t>isUnique: N/A</w:t>
            </w:r>
          </w:p>
          <w:p w14:paraId="0FDA3A19" w14:textId="77777777" w:rsidR="003F3082" w:rsidRDefault="003F3082">
            <w:pPr>
              <w:spacing w:after="0"/>
              <w:rPr>
                <w:rFonts w:ascii="Arial" w:hAnsi="Arial" w:cs="Arial"/>
                <w:sz w:val="18"/>
                <w:szCs w:val="18"/>
              </w:rPr>
            </w:pPr>
            <w:r>
              <w:rPr>
                <w:rFonts w:ascii="Arial" w:hAnsi="Arial" w:cs="Arial"/>
                <w:sz w:val="18"/>
                <w:szCs w:val="18"/>
              </w:rPr>
              <w:t>defaultValue: None</w:t>
            </w:r>
          </w:p>
          <w:p w14:paraId="41F3999D"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D8CB7D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3E06F6E" w14:textId="77777777" w:rsidR="003F3082" w:rsidRDefault="003F3082">
            <w:pPr>
              <w:keepNext/>
              <w:keepLines/>
              <w:spacing w:after="0"/>
              <w:rPr>
                <w:rFonts w:ascii="Courier New" w:hAnsi="Courier New"/>
              </w:rPr>
            </w:pPr>
            <w:r>
              <w:rPr>
                <w:rFonts w:ascii="Courier New" w:hAnsi="Courier New"/>
              </w:rPr>
              <w:t>threeGLoad</w:t>
            </w:r>
          </w:p>
        </w:tc>
        <w:tc>
          <w:tcPr>
            <w:tcW w:w="2852" w:type="pct"/>
            <w:gridSpan w:val="4"/>
            <w:tcBorders>
              <w:top w:val="single" w:sz="4" w:space="0" w:color="auto"/>
              <w:left w:val="single" w:sz="4" w:space="0" w:color="auto"/>
              <w:bottom w:val="single" w:sz="4" w:space="0" w:color="auto"/>
              <w:right w:val="single" w:sz="4" w:space="0" w:color="auto"/>
            </w:tcBorders>
            <w:hideMark/>
          </w:tcPr>
          <w:p w14:paraId="741F935E"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traffic load to steer to the 3GPP Access expressed in one percent. </w:t>
            </w:r>
          </w:p>
          <w:p w14:paraId="7A65772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w:t>
            </w:r>
          </w:p>
        </w:tc>
        <w:tc>
          <w:tcPr>
            <w:tcW w:w="979" w:type="pct"/>
            <w:gridSpan w:val="4"/>
            <w:tcBorders>
              <w:top w:val="single" w:sz="4" w:space="0" w:color="auto"/>
              <w:left w:val="single" w:sz="4" w:space="0" w:color="auto"/>
              <w:bottom w:val="single" w:sz="4" w:space="0" w:color="auto"/>
              <w:right w:val="single" w:sz="4" w:space="0" w:color="auto"/>
            </w:tcBorders>
            <w:hideMark/>
          </w:tcPr>
          <w:p w14:paraId="2198221A" w14:textId="77777777" w:rsidR="003F3082" w:rsidRDefault="003F3082">
            <w:pPr>
              <w:spacing w:after="0"/>
              <w:rPr>
                <w:rFonts w:ascii="Arial" w:hAnsi="Arial" w:cs="Arial"/>
                <w:sz w:val="18"/>
                <w:szCs w:val="18"/>
              </w:rPr>
            </w:pPr>
            <w:r>
              <w:rPr>
                <w:rFonts w:ascii="Arial" w:hAnsi="Arial" w:cs="Arial"/>
                <w:sz w:val="18"/>
                <w:szCs w:val="18"/>
              </w:rPr>
              <w:t>type: Integer</w:t>
            </w:r>
          </w:p>
          <w:p w14:paraId="646115B0" w14:textId="77777777" w:rsidR="003F3082" w:rsidRDefault="003F3082">
            <w:pPr>
              <w:spacing w:after="0"/>
              <w:rPr>
                <w:rFonts w:ascii="Arial" w:hAnsi="Arial" w:cs="Arial"/>
                <w:sz w:val="18"/>
                <w:szCs w:val="18"/>
              </w:rPr>
            </w:pPr>
            <w:r>
              <w:rPr>
                <w:rFonts w:ascii="Arial" w:hAnsi="Arial" w:cs="Arial"/>
                <w:sz w:val="18"/>
                <w:szCs w:val="18"/>
              </w:rPr>
              <w:t>multiplicity: 1</w:t>
            </w:r>
          </w:p>
          <w:p w14:paraId="7B89DD65" w14:textId="77777777" w:rsidR="003F3082" w:rsidRDefault="003F3082">
            <w:pPr>
              <w:spacing w:after="0"/>
              <w:rPr>
                <w:rFonts w:ascii="Arial" w:hAnsi="Arial" w:cs="Arial"/>
                <w:sz w:val="18"/>
                <w:szCs w:val="18"/>
              </w:rPr>
            </w:pPr>
            <w:r>
              <w:rPr>
                <w:rFonts w:ascii="Arial" w:hAnsi="Arial" w:cs="Arial"/>
                <w:sz w:val="18"/>
                <w:szCs w:val="18"/>
              </w:rPr>
              <w:t>isOrdered: N/A</w:t>
            </w:r>
          </w:p>
          <w:p w14:paraId="72FF7170" w14:textId="77777777" w:rsidR="003F3082" w:rsidRDefault="003F3082">
            <w:pPr>
              <w:spacing w:after="0"/>
              <w:rPr>
                <w:rFonts w:ascii="Arial" w:hAnsi="Arial" w:cs="Arial"/>
                <w:sz w:val="18"/>
                <w:szCs w:val="18"/>
              </w:rPr>
            </w:pPr>
            <w:r>
              <w:rPr>
                <w:rFonts w:ascii="Arial" w:hAnsi="Arial" w:cs="Arial"/>
                <w:sz w:val="18"/>
                <w:szCs w:val="18"/>
              </w:rPr>
              <w:t>isUnique: N/A</w:t>
            </w:r>
          </w:p>
          <w:p w14:paraId="4CAFB85E" w14:textId="77777777" w:rsidR="003F3082" w:rsidRDefault="003F3082">
            <w:pPr>
              <w:spacing w:after="0"/>
              <w:rPr>
                <w:rFonts w:ascii="Arial" w:hAnsi="Arial" w:cs="Arial"/>
                <w:sz w:val="18"/>
                <w:szCs w:val="18"/>
              </w:rPr>
            </w:pPr>
            <w:r>
              <w:rPr>
                <w:rFonts w:ascii="Arial" w:hAnsi="Arial" w:cs="Arial"/>
                <w:sz w:val="18"/>
                <w:szCs w:val="18"/>
              </w:rPr>
              <w:t>defaultValue: None</w:t>
            </w:r>
          </w:p>
          <w:p w14:paraId="0C40D08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DC46817"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0A75830F" w14:textId="77777777" w:rsidR="003F3082" w:rsidRDefault="003F3082">
            <w:pPr>
              <w:keepNext/>
              <w:keepLines/>
              <w:spacing w:after="0"/>
              <w:rPr>
                <w:rFonts w:ascii="Courier New" w:hAnsi="Courier New"/>
              </w:rPr>
            </w:pPr>
            <w:r>
              <w:rPr>
                <w:rFonts w:ascii="Courier New" w:hAnsi="Courier New"/>
              </w:rPr>
              <w:t>prioAcc</w:t>
            </w:r>
          </w:p>
        </w:tc>
        <w:tc>
          <w:tcPr>
            <w:tcW w:w="2852" w:type="pct"/>
            <w:gridSpan w:val="4"/>
            <w:tcBorders>
              <w:top w:val="single" w:sz="4" w:space="0" w:color="auto"/>
              <w:left w:val="single" w:sz="4" w:space="0" w:color="auto"/>
              <w:bottom w:val="single" w:sz="4" w:space="0" w:color="auto"/>
              <w:right w:val="single" w:sz="4" w:space="0" w:color="auto"/>
            </w:tcBorders>
            <w:hideMark/>
          </w:tcPr>
          <w:p w14:paraId="593182A8"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high priority access, see TS 29.571 [61].</w:t>
            </w:r>
          </w:p>
          <w:p w14:paraId="5B6E4750"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hideMark/>
          </w:tcPr>
          <w:p w14:paraId="30B2B190" w14:textId="77777777" w:rsidR="003F3082" w:rsidRDefault="003F3082">
            <w:pPr>
              <w:spacing w:after="0"/>
              <w:rPr>
                <w:rFonts w:ascii="Arial" w:hAnsi="Arial" w:cs="Arial"/>
                <w:sz w:val="18"/>
                <w:szCs w:val="18"/>
              </w:rPr>
            </w:pPr>
            <w:r>
              <w:rPr>
                <w:rFonts w:ascii="Arial" w:hAnsi="Arial" w:cs="Arial"/>
                <w:sz w:val="18"/>
                <w:szCs w:val="18"/>
              </w:rPr>
              <w:t>type: ENUM</w:t>
            </w:r>
          </w:p>
          <w:p w14:paraId="5252B18F" w14:textId="77777777" w:rsidR="003F3082" w:rsidRDefault="003F3082">
            <w:pPr>
              <w:spacing w:after="0"/>
              <w:rPr>
                <w:rFonts w:ascii="Arial" w:hAnsi="Arial" w:cs="Arial"/>
                <w:sz w:val="18"/>
                <w:szCs w:val="18"/>
              </w:rPr>
            </w:pPr>
            <w:r>
              <w:rPr>
                <w:rFonts w:ascii="Arial" w:hAnsi="Arial" w:cs="Arial"/>
                <w:sz w:val="18"/>
                <w:szCs w:val="18"/>
              </w:rPr>
              <w:t>multiplicity: 1</w:t>
            </w:r>
          </w:p>
          <w:p w14:paraId="4972A965" w14:textId="77777777" w:rsidR="003F3082" w:rsidRDefault="003F3082">
            <w:pPr>
              <w:spacing w:after="0"/>
              <w:rPr>
                <w:rFonts w:ascii="Arial" w:hAnsi="Arial" w:cs="Arial"/>
                <w:sz w:val="18"/>
                <w:szCs w:val="18"/>
              </w:rPr>
            </w:pPr>
            <w:r>
              <w:rPr>
                <w:rFonts w:ascii="Arial" w:hAnsi="Arial" w:cs="Arial"/>
                <w:sz w:val="18"/>
                <w:szCs w:val="18"/>
              </w:rPr>
              <w:t>isOrdered: N/A</w:t>
            </w:r>
          </w:p>
          <w:p w14:paraId="4ED9577D" w14:textId="77777777" w:rsidR="003F3082" w:rsidRDefault="003F3082">
            <w:pPr>
              <w:spacing w:after="0"/>
              <w:rPr>
                <w:rFonts w:ascii="Arial" w:hAnsi="Arial" w:cs="Arial"/>
                <w:sz w:val="18"/>
                <w:szCs w:val="18"/>
              </w:rPr>
            </w:pPr>
            <w:r>
              <w:rPr>
                <w:rFonts w:ascii="Arial" w:hAnsi="Arial" w:cs="Arial"/>
                <w:sz w:val="18"/>
                <w:szCs w:val="18"/>
              </w:rPr>
              <w:t>isUnique: N/A</w:t>
            </w:r>
          </w:p>
          <w:p w14:paraId="02FE4169" w14:textId="77777777" w:rsidR="003F3082" w:rsidRDefault="003F3082">
            <w:pPr>
              <w:spacing w:after="0"/>
              <w:rPr>
                <w:rFonts w:ascii="Arial" w:hAnsi="Arial" w:cs="Arial"/>
                <w:sz w:val="18"/>
                <w:szCs w:val="18"/>
              </w:rPr>
            </w:pPr>
            <w:r>
              <w:rPr>
                <w:rFonts w:ascii="Arial" w:hAnsi="Arial" w:cs="Arial"/>
                <w:sz w:val="18"/>
                <w:szCs w:val="18"/>
              </w:rPr>
              <w:t>defaultValue: None</w:t>
            </w:r>
          </w:p>
          <w:p w14:paraId="6F201B4E"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48FA8819"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2DA025D" w14:textId="77777777" w:rsidR="003F3082" w:rsidRDefault="003F3082">
            <w:pPr>
              <w:keepNext/>
              <w:keepLines/>
              <w:spacing w:after="0"/>
              <w:rPr>
                <w:rFonts w:ascii="Courier New" w:hAnsi="Courier New"/>
              </w:rPr>
            </w:pPr>
            <w:r>
              <w:rPr>
                <w:rFonts w:ascii="Courier New" w:hAnsi="Courier New"/>
              </w:rPr>
              <w:t>condId</w:t>
            </w:r>
          </w:p>
        </w:tc>
        <w:tc>
          <w:tcPr>
            <w:tcW w:w="2852" w:type="pct"/>
            <w:gridSpan w:val="4"/>
            <w:tcBorders>
              <w:top w:val="single" w:sz="4" w:space="0" w:color="auto"/>
              <w:left w:val="single" w:sz="4" w:space="0" w:color="auto"/>
              <w:bottom w:val="single" w:sz="4" w:space="0" w:color="auto"/>
              <w:right w:val="single" w:sz="4" w:space="0" w:color="auto"/>
            </w:tcBorders>
            <w:hideMark/>
          </w:tcPr>
          <w:p w14:paraId="7099729D"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uniquely identifies the condition data.</w:t>
            </w:r>
          </w:p>
          <w:p w14:paraId="49CEE02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07A2065" w14:textId="77777777" w:rsidR="003F3082" w:rsidRDefault="003F3082">
            <w:pPr>
              <w:spacing w:after="0"/>
              <w:rPr>
                <w:rFonts w:ascii="Arial" w:hAnsi="Arial" w:cs="Arial"/>
                <w:sz w:val="18"/>
                <w:szCs w:val="18"/>
              </w:rPr>
            </w:pPr>
            <w:r>
              <w:rPr>
                <w:rFonts w:ascii="Arial" w:hAnsi="Arial" w:cs="Arial"/>
                <w:sz w:val="18"/>
                <w:szCs w:val="18"/>
              </w:rPr>
              <w:t>type: String</w:t>
            </w:r>
          </w:p>
          <w:p w14:paraId="08398F92" w14:textId="77777777" w:rsidR="003F3082" w:rsidRDefault="003F3082">
            <w:pPr>
              <w:spacing w:after="0"/>
              <w:rPr>
                <w:rFonts w:ascii="Arial" w:hAnsi="Arial" w:cs="Arial"/>
                <w:sz w:val="18"/>
                <w:szCs w:val="18"/>
              </w:rPr>
            </w:pPr>
            <w:r>
              <w:rPr>
                <w:rFonts w:ascii="Arial" w:hAnsi="Arial" w:cs="Arial"/>
                <w:sz w:val="18"/>
                <w:szCs w:val="18"/>
              </w:rPr>
              <w:t>multiplicity: 1</w:t>
            </w:r>
          </w:p>
          <w:p w14:paraId="23459574" w14:textId="77777777" w:rsidR="003F3082" w:rsidRDefault="003F3082">
            <w:pPr>
              <w:spacing w:after="0"/>
              <w:rPr>
                <w:rFonts w:ascii="Arial" w:hAnsi="Arial" w:cs="Arial"/>
                <w:sz w:val="18"/>
                <w:szCs w:val="18"/>
              </w:rPr>
            </w:pPr>
            <w:r>
              <w:rPr>
                <w:rFonts w:ascii="Arial" w:hAnsi="Arial" w:cs="Arial"/>
                <w:sz w:val="18"/>
                <w:szCs w:val="18"/>
              </w:rPr>
              <w:t>isOrdered: N/A</w:t>
            </w:r>
          </w:p>
          <w:p w14:paraId="3F834C92" w14:textId="77777777" w:rsidR="003F3082" w:rsidRDefault="003F3082">
            <w:pPr>
              <w:spacing w:after="0"/>
              <w:rPr>
                <w:rFonts w:ascii="Arial" w:hAnsi="Arial" w:cs="Arial"/>
                <w:sz w:val="18"/>
                <w:szCs w:val="18"/>
              </w:rPr>
            </w:pPr>
            <w:r>
              <w:rPr>
                <w:rFonts w:ascii="Arial" w:hAnsi="Arial" w:cs="Arial"/>
                <w:sz w:val="18"/>
                <w:szCs w:val="18"/>
              </w:rPr>
              <w:t>isUnique: N/A</w:t>
            </w:r>
          </w:p>
          <w:p w14:paraId="2B1D572E" w14:textId="77777777" w:rsidR="003F3082" w:rsidRDefault="003F3082">
            <w:pPr>
              <w:spacing w:after="0"/>
              <w:rPr>
                <w:rFonts w:ascii="Arial" w:hAnsi="Arial" w:cs="Arial"/>
                <w:sz w:val="18"/>
                <w:szCs w:val="18"/>
              </w:rPr>
            </w:pPr>
            <w:r>
              <w:rPr>
                <w:rFonts w:ascii="Arial" w:hAnsi="Arial" w:cs="Arial"/>
                <w:sz w:val="18"/>
                <w:szCs w:val="18"/>
              </w:rPr>
              <w:t>defaultValue: None</w:t>
            </w:r>
          </w:p>
          <w:p w14:paraId="1FA646E5"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41A13BB"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4E43F6CE" w14:textId="77777777" w:rsidR="003F3082" w:rsidRDefault="003F3082">
            <w:pPr>
              <w:keepNext/>
              <w:keepLines/>
              <w:spacing w:after="0"/>
              <w:rPr>
                <w:rFonts w:ascii="Courier New" w:hAnsi="Courier New"/>
              </w:rPr>
            </w:pPr>
            <w:r>
              <w:rPr>
                <w:rFonts w:ascii="Courier New" w:hAnsi="Courier New"/>
              </w:rPr>
              <w:t>activationTime</w:t>
            </w:r>
          </w:p>
        </w:tc>
        <w:tc>
          <w:tcPr>
            <w:tcW w:w="2852" w:type="pct"/>
            <w:gridSpan w:val="4"/>
            <w:tcBorders>
              <w:top w:val="single" w:sz="4" w:space="0" w:color="auto"/>
              <w:left w:val="single" w:sz="4" w:space="0" w:color="auto"/>
              <w:bottom w:val="single" w:sz="4" w:space="0" w:color="auto"/>
              <w:right w:val="single" w:sz="4" w:space="0" w:color="auto"/>
            </w:tcBorders>
            <w:hideMark/>
          </w:tcPr>
          <w:p w14:paraId="206020DE"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activated, see TS 29.512 [60] and TS 29.571 [61].</w:t>
            </w:r>
          </w:p>
          <w:p w14:paraId="22D9AAEF"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137F54D7" w14:textId="77777777" w:rsidR="003F3082" w:rsidRDefault="003F3082">
            <w:pPr>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16E6708F" w14:textId="77777777" w:rsidR="003F3082" w:rsidRDefault="003F3082">
            <w:pPr>
              <w:spacing w:after="0"/>
              <w:rPr>
                <w:rFonts w:ascii="Arial" w:hAnsi="Arial" w:cs="Arial"/>
                <w:sz w:val="18"/>
                <w:szCs w:val="18"/>
              </w:rPr>
            </w:pPr>
            <w:r>
              <w:rPr>
                <w:rFonts w:ascii="Arial" w:hAnsi="Arial" w:cs="Arial"/>
                <w:sz w:val="18"/>
                <w:szCs w:val="18"/>
              </w:rPr>
              <w:t>multiplicity: 1</w:t>
            </w:r>
          </w:p>
          <w:p w14:paraId="2178D71F" w14:textId="77777777" w:rsidR="003F3082" w:rsidRDefault="003F3082">
            <w:pPr>
              <w:spacing w:after="0"/>
              <w:rPr>
                <w:rFonts w:ascii="Arial" w:hAnsi="Arial" w:cs="Arial"/>
                <w:sz w:val="18"/>
                <w:szCs w:val="18"/>
              </w:rPr>
            </w:pPr>
            <w:r>
              <w:rPr>
                <w:rFonts w:ascii="Arial" w:hAnsi="Arial" w:cs="Arial"/>
                <w:sz w:val="18"/>
                <w:szCs w:val="18"/>
              </w:rPr>
              <w:t>isOrdered: N/A</w:t>
            </w:r>
          </w:p>
          <w:p w14:paraId="33E18A71" w14:textId="77777777" w:rsidR="003F3082" w:rsidRDefault="003F3082">
            <w:pPr>
              <w:spacing w:after="0"/>
              <w:rPr>
                <w:rFonts w:ascii="Arial" w:hAnsi="Arial" w:cs="Arial"/>
                <w:sz w:val="18"/>
                <w:szCs w:val="18"/>
              </w:rPr>
            </w:pPr>
            <w:r>
              <w:rPr>
                <w:rFonts w:ascii="Arial" w:hAnsi="Arial" w:cs="Arial"/>
                <w:sz w:val="18"/>
                <w:szCs w:val="18"/>
              </w:rPr>
              <w:t>isUnique: N/A</w:t>
            </w:r>
          </w:p>
          <w:p w14:paraId="6E88E425" w14:textId="77777777" w:rsidR="003F3082" w:rsidRDefault="003F3082">
            <w:pPr>
              <w:spacing w:after="0"/>
              <w:rPr>
                <w:rFonts w:ascii="Arial" w:hAnsi="Arial" w:cs="Arial"/>
                <w:sz w:val="18"/>
                <w:szCs w:val="18"/>
              </w:rPr>
            </w:pPr>
            <w:r>
              <w:rPr>
                <w:rFonts w:ascii="Arial" w:hAnsi="Arial" w:cs="Arial"/>
                <w:sz w:val="18"/>
                <w:szCs w:val="18"/>
              </w:rPr>
              <w:t>defaultValue: None</w:t>
            </w:r>
          </w:p>
          <w:p w14:paraId="14A54A24"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0DD4AB25"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773BFCF" w14:textId="77777777" w:rsidR="003F3082" w:rsidRDefault="003F3082">
            <w:pPr>
              <w:keepNext/>
              <w:keepLines/>
              <w:spacing w:after="0"/>
              <w:rPr>
                <w:rFonts w:ascii="Courier New" w:hAnsi="Courier New"/>
              </w:rPr>
            </w:pPr>
            <w:r>
              <w:rPr>
                <w:rFonts w:ascii="Courier New" w:hAnsi="Courier New"/>
              </w:rPr>
              <w:t>deactivationTime</w:t>
            </w:r>
          </w:p>
        </w:tc>
        <w:tc>
          <w:tcPr>
            <w:tcW w:w="2852" w:type="pct"/>
            <w:gridSpan w:val="4"/>
            <w:tcBorders>
              <w:top w:val="single" w:sz="4" w:space="0" w:color="auto"/>
              <w:left w:val="single" w:sz="4" w:space="0" w:color="auto"/>
              <w:bottom w:val="single" w:sz="4" w:space="0" w:color="auto"/>
              <w:right w:val="single" w:sz="4" w:space="0" w:color="auto"/>
            </w:tcBorders>
            <w:hideMark/>
          </w:tcPr>
          <w:p w14:paraId="4E9217A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deactivated, see TS 29.512 [60] and TS 29.571 [61].</w:t>
            </w:r>
          </w:p>
          <w:p w14:paraId="55A15481"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
          <w:p w14:paraId="2933AA9D" w14:textId="77777777" w:rsidR="003F3082" w:rsidRDefault="003F3082">
            <w:pPr>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3E250308" w14:textId="77777777" w:rsidR="003F3082" w:rsidRDefault="003F3082">
            <w:pPr>
              <w:spacing w:after="0"/>
              <w:rPr>
                <w:rFonts w:ascii="Arial" w:hAnsi="Arial" w:cs="Arial"/>
                <w:sz w:val="18"/>
                <w:szCs w:val="18"/>
              </w:rPr>
            </w:pPr>
            <w:r>
              <w:rPr>
                <w:rFonts w:ascii="Arial" w:hAnsi="Arial" w:cs="Arial"/>
                <w:sz w:val="18"/>
                <w:szCs w:val="18"/>
              </w:rPr>
              <w:t>multiplicity: 1</w:t>
            </w:r>
          </w:p>
          <w:p w14:paraId="2CF21403" w14:textId="77777777" w:rsidR="003F3082" w:rsidRDefault="003F3082">
            <w:pPr>
              <w:spacing w:after="0"/>
              <w:rPr>
                <w:rFonts w:ascii="Arial" w:hAnsi="Arial" w:cs="Arial"/>
                <w:sz w:val="18"/>
                <w:szCs w:val="18"/>
              </w:rPr>
            </w:pPr>
            <w:r>
              <w:rPr>
                <w:rFonts w:ascii="Arial" w:hAnsi="Arial" w:cs="Arial"/>
                <w:sz w:val="18"/>
                <w:szCs w:val="18"/>
              </w:rPr>
              <w:t>isOrdered: N/A</w:t>
            </w:r>
          </w:p>
          <w:p w14:paraId="5DF68337" w14:textId="77777777" w:rsidR="003F3082" w:rsidRDefault="003F3082">
            <w:pPr>
              <w:spacing w:after="0"/>
              <w:rPr>
                <w:rFonts w:ascii="Arial" w:hAnsi="Arial" w:cs="Arial"/>
                <w:sz w:val="18"/>
                <w:szCs w:val="18"/>
              </w:rPr>
            </w:pPr>
            <w:r>
              <w:rPr>
                <w:rFonts w:ascii="Arial" w:hAnsi="Arial" w:cs="Arial"/>
                <w:sz w:val="18"/>
                <w:szCs w:val="18"/>
              </w:rPr>
              <w:t>isUnique: N/A</w:t>
            </w:r>
          </w:p>
          <w:p w14:paraId="5514C3CC" w14:textId="77777777" w:rsidR="003F3082" w:rsidRDefault="003F3082">
            <w:pPr>
              <w:spacing w:after="0"/>
              <w:rPr>
                <w:rFonts w:ascii="Arial" w:hAnsi="Arial" w:cs="Arial"/>
                <w:sz w:val="18"/>
                <w:szCs w:val="18"/>
              </w:rPr>
            </w:pPr>
            <w:r>
              <w:rPr>
                <w:rFonts w:ascii="Arial" w:hAnsi="Arial" w:cs="Arial"/>
                <w:sz w:val="18"/>
                <w:szCs w:val="18"/>
              </w:rPr>
              <w:t>defaultValue: None</w:t>
            </w:r>
          </w:p>
          <w:p w14:paraId="18A85BC1"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A063D7C"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32B66E7A" w14:textId="77777777" w:rsidR="003F3082" w:rsidRDefault="003F3082">
            <w:pPr>
              <w:keepNext/>
              <w:keepLines/>
              <w:spacing w:after="0"/>
              <w:rPr>
                <w:rFonts w:ascii="Courier New" w:hAnsi="Courier New"/>
              </w:rPr>
            </w:pPr>
            <w:r>
              <w:rPr>
                <w:rFonts w:ascii="Courier New" w:hAnsi="Courier New"/>
              </w:rPr>
              <w:t>accessType</w:t>
            </w:r>
          </w:p>
        </w:tc>
        <w:tc>
          <w:tcPr>
            <w:tcW w:w="2852" w:type="pct"/>
            <w:gridSpan w:val="4"/>
            <w:tcBorders>
              <w:top w:val="single" w:sz="4" w:space="0" w:color="auto"/>
              <w:left w:val="single" w:sz="4" w:space="0" w:color="auto"/>
              <w:bottom w:val="single" w:sz="4" w:space="0" w:color="auto"/>
              <w:right w:val="single" w:sz="4" w:space="0" w:color="auto"/>
            </w:tcBorders>
            <w:hideMark/>
          </w:tcPr>
          <w:p w14:paraId="1BB91577"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access type of the UE when the session AMBR shall be enforced, see TS 29.512 [60].</w:t>
            </w:r>
          </w:p>
          <w:p w14:paraId="2679333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hideMark/>
          </w:tcPr>
          <w:p w14:paraId="12AEE601" w14:textId="77777777" w:rsidR="003F3082" w:rsidRDefault="003F3082">
            <w:pPr>
              <w:spacing w:after="0"/>
              <w:rPr>
                <w:rFonts w:ascii="Arial" w:hAnsi="Arial" w:cs="Arial"/>
                <w:sz w:val="18"/>
                <w:szCs w:val="18"/>
              </w:rPr>
            </w:pPr>
            <w:r>
              <w:rPr>
                <w:rFonts w:ascii="Arial" w:hAnsi="Arial" w:cs="Arial"/>
                <w:sz w:val="18"/>
                <w:szCs w:val="18"/>
              </w:rPr>
              <w:t>type: ENUM</w:t>
            </w:r>
          </w:p>
          <w:p w14:paraId="5ABA751A" w14:textId="77777777" w:rsidR="003F3082" w:rsidRDefault="003F3082">
            <w:pPr>
              <w:spacing w:after="0"/>
              <w:rPr>
                <w:rFonts w:ascii="Arial" w:hAnsi="Arial" w:cs="Arial"/>
                <w:sz w:val="18"/>
                <w:szCs w:val="18"/>
              </w:rPr>
            </w:pPr>
            <w:r>
              <w:rPr>
                <w:rFonts w:ascii="Arial" w:hAnsi="Arial" w:cs="Arial"/>
                <w:sz w:val="18"/>
                <w:szCs w:val="18"/>
              </w:rPr>
              <w:t>multiplicity: 1</w:t>
            </w:r>
          </w:p>
          <w:p w14:paraId="3E2B3DE3" w14:textId="77777777" w:rsidR="003F3082" w:rsidRDefault="003F3082">
            <w:pPr>
              <w:spacing w:after="0"/>
              <w:rPr>
                <w:rFonts w:ascii="Arial" w:hAnsi="Arial" w:cs="Arial"/>
                <w:sz w:val="18"/>
                <w:szCs w:val="18"/>
              </w:rPr>
            </w:pPr>
            <w:r>
              <w:rPr>
                <w:rFonts w:ascii="Arial" w:hAnsi="Arial" w:cs="Arial"/>
                <w:sz w:val="18"/>
                <w:szCs w:val="18"/>
              </w:rPr>
              <w:t>isOrdered: N/A</w:t>
            </w:r>
          </w:p>
          <w:p w14:paraId="1BF20655" w14:textId="77777777" w:rsidR="003F3082" w:rsidRDefault="003F3082">
            <w:pPr>
              <w:spacing w:after="0"/>
              <w:rPr>
                <w:rFonts w:ascii="Arial" w:hAnsi="Arial" w:cs="Arial"/>
                <w:sz w:val="18"/>
                <w:szCs w:val="18"/>
              </w:rPr>
            </w:pPr>
            <w:r>
              <w:rPr>
                <w:rFonts w:ascii="Arial" w:hAnsi="Arial" w:cs="Arial"/>
                <w:sz w:val="18"/>
                <w:szCs w:val="18"/>
              </w:rPr>
              <w:t>isUnique: N/A</w:t>
            </w:r>
          </w:p>
          <w:p w14:paraId="2EE9AEB1" w14:textId="77777777" w:rsidR="003F3082" w:rsidRDefault="003F3082">
            <w:pPr>
              <w:spacing w:after="0"/>
              <w:rPr>
                <w:rFonts w:ascii="Arial" w:hAnsi="Arial" w:cs="Arial"/>
                <w:sz w:val="18"/>
                <w:szCs w:val="18"/>
              </w:rPr>
            </w:pPr>
            <w:r>
              <w:rPr>
                <w:rFonts w:ascii="Arial" w:hAnsi="Arial" w:cs="Arial"/>
                <w:sz w:val="18"/>
                <w:szCs w:val="18"/>
              </w:rPr>
              <w:t>defaultValue: None</w:t>
            </w:r>
          </w:p>
          <w:p w14:paraId="55DF7E89"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2240A94E"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5C71B794" w14:textId="77777777" w:rsidR="003F3082" w:rsidRDefault="003F3082">
            <w:pPr>
              <w:keepNext/>
              <w:keepLines/>
              <w:spacing w:after="0"/>
              <w:rPr>
                <w:rFonts w:ascii="Courier New" w:hAnsi="Courier New"/>
              </w:rPr>
            </w:pPr>
            <w:r>
              <w:rPr>
                <w:rFonts w:ascii="Courier New" w:hAnsi="Courier New"/>
              </w:rPr>
              <w:t>ratType</w:t>
            </w:r>
          </w:p>
        </w:tc>
        <w:tc>
          <w:tcPr>
            <w:tcW w:w="2852" w:type="pct"/>
            <w:gridSpan w:val="4"/>
            <w:tcBorders>
              <w:top w:val="single" w:sz="4" w:space="0" w:color="auto"/>
              <w:left w:val="single" w:sz="4" w:space="0" w:color="auto"/>
              <w:bottom w:val="single" w:sz="4" w:space="0" w:color="auto"/>
              <w:right w:val="single" w:sz="4" w:space="0" w:color="auto"/>
            </w:tcBorders>
            <w:hideMark/>
          </w:tcPr>
          <w:p w14:paraId="119C9A9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RAT type of the UE when the session AMBR shall be enforced, see TS 29.512 [60] and TS 29.571 [61].</w:t>
            </w:r>
          </w:p>
          <w:p w14:paraId="3FE31C99"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"NR", "EUTRA", “WLAN”, “VIRTUAL”, “NBIOT”, “WIRELINE”, “WIRELINE_CABLE”, “WIRELINE_BBF”, “LTE-M”, “NR_U”, “EUTRA_U”, “TRUSTED_N3GA”, “TRUSTED_WLAN”, “UTRA”, “GERA”.</w:t>
            </w:r>
          </w:p>
        </w:tc>
        <w:tc>
          <w:tcPr>
            <w:tcW w:w="979" w:type="pct"/>
            <w:gridSpan w:val="4"/>
            <w:tcBorders>
              <w:top w:val="single" w:sz="4" w:space="0" w:color="auto"/>
              <w:left w:val="single" w:sz="4" w:space="0" w:color="auto"/>
              <w:bottom w:val="single" w:sz="4" w:space="0" w:color="auto"/>
              <w:right w:val="single" w:sz="4" w:space="0" w:color="auto"/>
            </w:tcBorders>
            <w:hideMark/>
          </w:tcPr>
          <w:p w14:paraId="06CCE497" w14:textId="77777777" w:rsidR="003F3082" w:rsidRDefault="003F3082">
            <w:pPr>
              <w:spacing w:after="0"/>
              <w:rPr>
                <w:rFonts w:ascii="Arial" w:hAnsi="Arial" w:cs="Arial"/>
                <w:sz w:val="18"/>
                <w:szCs w:val="18"/>
              </w:rPr>
            </w:pPr>
            <w:r>
              <w:rPr>
                <w:rFonts w:ascii="Arial" w:hAnsi="Arial" w:cs="Arial"/>
                <w:sz w:val="18"/>
                <w:szCs w:val="18"/>
              </w:rPr>
              <w:t>type: ENUM</w:t>
            </w:r>
          </w:p>
          <w:p w14:paraId="7D6A2182" w14:textId="77777777" w:rsidR="003F3082" w:rsidRDefault="003F3082">
            <w:pPr>
              <w:spacing w:after="0"/>
              <w:rPr>
                <w:rFonts w:ascii="Arial" w:hAnsi="Arial" w:cs="Arial"/>
                <w:sz w:val="18"/>
                <w:szCs w:val="18"/>
              </w:rPr>
            </w:pPr>
            <w:r>
              <w:rPr>
                <w:rFonts w:ascii="Arial" w:hAnsi="Arial" w:cs="Arial"/>
                <w:sz w:val="18"/>
                <w:szCs w:val="18"/>
              </w:rPr>
              <w:t>multiplicity: 1</w:t>
            </w:r>
          </w:p>
          <w:p w14:paraId="6B948251" w14:textId="77777777" w:rsidR="003F3082" w:rsidRDefault="003F3082">
            <w:pPr>
              <w:spacing w:after="0"/>
              <w:rPr>
                <w:rFonts w:ascii="Arial" w:hAnsi="Arial" w:cs="Arial"/>
                <w:sz w:val="18"/>
                <w:szCs w:val="18"/>
              </w:rPr>
            </w:pPr>
            <w:r>
              <w:rPr>
                <w:rFonts w:ascii="Arial" w:hAnsi="Arial" w:cs="Arial"/>
                <w:sz w:val="18"/>
                <w:szCs w:val="18"/>
              </w:rPr>
              <w:t>isOrdered: N/A</w:t>
            </w:r>
          </w:p>
          <w:p w14:paraId="3B5854A3" w14:textId="77777777" w:rsidR="003F3082" w:rsidRDefault="003F3082">
            <w:pPr>
              <w:spacing w:after="0"/>
              <w:rPr>
                <w:rFonts w:ascii="Arial" w:hAnsi="Arial" w:cs="Arial"/>
                <w:sz w:val="18"/>
                <w:szCs w:val="18"/>
              </w:rPr>
            </w:pPr>
            <w:r>
              <w:rPr>
                <w:rFonts w:ascii="Arial" w:hAnsi="Arial" w:cs="Arial"/>
                <w:sz w:val="18"/>
                <w:szCs w:val="18"/>
              </w:rPr>
              <w:t>isUnique: N/A</w:t>
            </w:r>
          </w:p>
          <w:p w14:paraId="46B3CAC1" w14:textId="77777777" w:rsidR="003F3082" w:rsidRDefault="003F3082">
            <w:pPr>
              <w:spacing w:after="0"/>
              <w:rPr>
                <w:rFonts w:ascii="Arial" w:hAnsi="Arial" w:cs="Arial"/>
                <w:sz w:val="18"/>
                <w:szCs w:val="18"/>
              </w:rPr>
            </w:pPr>
            <w:r>
              <w:rPr>
                <w:rFonts w:ascii="Arial" w:hAnsi="Arial" w:cs="Arial"/>
                <w:sz w:val="18"/>
                <w:szCs w:val="18"/>
              </w:rPr>
              <w:t>defaultValue: None</w:t>
            </w:r>
          </w:p>
          <w:p w14:paraId="7A762A46"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75EF1ED"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25ABE224" w14:textId="77777777" w:rsidR="003F3082" w:rsidRDefault="003F3082">
            <w:pPr>
              <w:keepNext/>
              <w:keepLines/>
              <w:spacing w:after="0"/>
              <w:rPr>
                <w:rFonts w:ascii="Courier New" w:hAnsi="Courier New"/>
              </w:rPr>
            </w:pPr>
            <w:r>
              <w:rPr>
                <w:rFonts w:ascii="Courier New" w:hAnsi="Courier New"/>
              </w:rPr>
              <w:t>periodicity</w:t>
            </w:r>
          </w:p>
        </w:tc>
        <w:tc>
          <w:tcPr>
            <w:tcW w:w="2852" w:type="pct"/>
            <w:gridSpan w:val="4"/>
            <w:tcBorders>
              <w:top w:val="single" w:sz="4" w:space="0" w:color="auto"/>
              <w:left w:val="single" w:sz="4" w:space="0" w:color="auto"/>
              <w:bottom w:val="single" w:sz="4" w:space="0" w:color="auto"/>
              <w:right w:val="single" w:sz="4" w:space="0" w:color="auto"/>
            </w:tcBorders>
            <w:hideMark/>
          </w:tcPr>
          <w:p w14:paraId="4E0F3986"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time period between the start of two bursts in reference to the TSN GM.</w:t>
            </w:r>
          </w:p>
          <w:p w14:paraId="391E973B"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979" w:type="pct"/>
            <w:gridSpan w:val="4"/>
            <w:tcBorders>
              <w:top w:val="single" w:sz="4" w:space="0" w:color="auto"/>
              <w:left w:val="single" w:sz="4" w:space="0" w:color="auto"/>
              <w:bottom w:val="single" w:sz="4" w:space="0" w:color="auto"/>
              <w:right w:val="single" w:sz="4" w:space="0" w:color="auto"/>
            </w:tcBorders>
            <w:hideMark/>
          </w:tcPr>
          <w:p w14:paraId="659C8C32" w14:textId="77777777" w:rsidR="003F3082" w:rsidRDefault="003F3082">
            <w:pPr>
              <w:spacing w:after="0"/>
              <w:rPr>
                <w:rFonts w:ascii="Arial" w:hAnsi="Arial" w:cs="Arial"/>
                <w:sz w:val="18"/>
                <w:szCs w:val="18"/>
              </w:rPr>
            </w:pPr>
            <w:r>
              <w:rPr>
                <w:rFonts w:ascii="Arial" w:hAnsi="Arial" w:cs="Arial"/>
                <w:sz w:val="18"/>
                <w:szCs w:val="18"/>
              </w:rPr>
              <w:t>type: integer</w:t>
            </w:r>
          </w:p>
          <w:p w14:paraId="41BB4B3B" w14:textId="77777777" w:rsidR="003F3082" w:rsidRDefault="003F3082">
            <w:pPr>
              <w:spacing w:after="0"/>
              <w:rPr>
                <w:rFonts w:ascii="Arial" w:hAnsi="Arial" w:cs="Arial"/>
                <w:sz w:val="18"/>
                <w:szCs w:val="18"/>
              </w:rPr>
            </w:pPr>
            <w:r>
              <w:rPr>
                <w:rFonts w:ascii="Arial" w:hAnsi="Arial" w:cs="Arial"/>
                <w:sz w:val="18"/>
                <w:szCs w:val="18"/>
              </w:rPr>
              <w:t>multiplicity: 1</w:t>
            </w:r>
          </w:p>
          <w:p w14:paraId="4941F3F2" w14:textId="77777777" w:rsidR="003F3082" w:rsidRDefault="003F3082">
            <w:pPr>
              <w:spacing w:after="0"/>
              <w:rPr>
                <w:rFonts w:ascii="Arial" w:hAnsi="Arial" w:cs="Arial"/>
                <w:sz w:val="18"/>
                <w:szCs w:val="18"/>
              </w:rPr>
            </w:pPr>
            <w:r>
              <w:rPr>
                <w:rFonts w:ascii="Arial" w:hAnsi="Arial" w:cs="Arial"/>
                <w:sz w:val="18"/>
                <w:szCs w:val="18"/>
              </w:rPr>
              <w:t>isOrdered: N/A</w:t>
            </w:r>
          </w:p>
          <w:p w14:paraId="023858C5" w14:textId="77777777" w:rsidR="003F3082" w:rsidRDefault="003F3082">
            <w:pPr>
              <w:spacing w:after="0"/>
              <w:rPr>
                <w:rFonts w:ascii="Arial" w:hAnsi="Arial" w:cs="Arial"/>
                <w:sz w:val="18"/>
                <w:szCs w:val="18"/>
              </w:rPr>
            </w:pPr>
            <w:r>
              <w:rPr>
                <w:rFonts w:ascii="Arial" w:hAnsi="Arial" w:cs="Arial"/>
                <w:sz w:val="18"/>
                <w:szCs w:val="18"/>
              </w:rPr>
              <w:t>isUnique: N/A</w:t>
            </w:r>
          </w:p>
          <w:p w14:paraId="46B2267A" w14:textId="77777777" w:rsidR="003F3082" w:rsidRDefault="003F3082">
            <w:pPr>
              <w:spacing w:after="0"/>
              <w:rPr>
                <w:rFonts w:ascii="Arial" w:hAnsi="Arial" w:cs="Arial"/>
                <w:sz w:val="18"/>
                <w:szCs w:val="18"/>
              </w:rPr>
            </w:pPr>
            <w:r>
              <w:rPr>
                <w:rFonts w:ascii="Arial" w:hAnsi="Arial" w:cs="Arial"/>
                <w:sz w:val="18"/>
                <w:szCs w:val="18"/>
              </w:rPr>
              <w:t>defaultValue: None</w:t>
            </w:r>
          </w:p>
          <w:p w14:paraId="3B7AF6E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3810F384" w14:textId="77777777" w:rsidTr="003F3082">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hideMark/>
          </w:tcPr>
          <w:p w14:paraId="10741486" w14:textId="77777777" w:rsidR="003F3082" w:rsidRDefault="003F3082">
            <w:pPr>
              <w:keepNext/>
              <w:keepLines/>
              <w:spacing w:after="0"/>
              <w:rPr>
                <w:rFonts w:ascii="Courier New" w:hAnsi="Courier New"/>
              </w:rPr>
            </w:pPr>
            <w:r>
              <w:rPr>
                <w:rFonts w:ascii="Courier New" w:hAnsi="Courier New"/>
              </w:rPr>
              <w:t>burstArrivalTime</w:t>
            </w:r>
          </w:p>
        </w:tc>
        <w:tc>
          <w:tcPr>
            <w:tcW w:w="2852" w:type="pct"/>
            <w:gridSpan w:val="4"/>
            <w:tcBorders>
              <w:top w:val="single" w:sz="4" w:space="0" w:color="auto"/>
              <w:left w:val="single" w:sz="4" w:space="0" w:color="auto"/>
              <w:bottom w:val="single" w:sz="4" w:space="0" w:color="auto"/>
              <w:right w:val="single" w:sz="4" w:space="0" w:color="auto"/>
            </w:tcBorders>
            <w:hideMark/>
          </w:tcPr>
          <w:p w14:paraId="5044233C"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Indicates the arrival time (in date-time format) of the data burst in reference to the TSN GM. </w:t>
            </w:r>
          </w:p>
          <w:p w14:paraId="6108845E" w14:textId="77777777" w:rsidR="003F3082" w:rsidRDefault="003F3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979" w:type="pct"/>
            <w:gridSpan w:val="4"/>
            <w:tcBorders>
              <w:top w:val="single" w:sz="4" w:space="0" w:color="auto"/>
              <w:left w:val="single" w:sz="4" w:space="0" w:color="auto"/>
              <w:bottom w:val="single" w:sz="4" w:space="0" w:color="auto"/>
              <w:right w:val="single" w:sz="4" w:space="0" w:color="auto"/>
            </w:tcBorders>
            <w:hideMark/>
          </w:tcPr>
          <w:p w14:paraId="1ECB069B" w14:textId="77777777" w:rsidR="003F3082" w:rsidRDefault="003F3082">
            <w:pPr>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6DC936D5" w14:textId="77777777" w:rsidR="003F3082" w:rsidRDefault="003F3082">
            <w:pPr>
              <w:spacing w:after="0"/>
              <w:rPr>
                <w:rFonts w:ascii="Arial" w:hAnsi="Arial" w:cs="Arial"/>
                <w:sz w:val="18"/>
                <w:szCs w:val="18"/>
              </w:rPr>
            </w:pPr>
            <w:r>
              <w:rPr>
                <w:rFonts w:ascii="Arial" w:hAnsi="Arial" w:cs="Arial"/>
                <w:sz w:val="18"/>
                <w:szCs w:val="18"/>
              </w:rPr>
              <w:t>multiplicity: 1</w:t>
            </w:r>
          </w:p>
          <w:p w14:paraId="5B497101" w14:textId="77777777" w:rsidR="003F3082" w:rsidRDefault="003F3082">
            <w:pPr>
              <w:spacing w:after="0"/>
              <w:rPr>
                <w:rFonts w:ascii="Arial" w:hAnsi="Arial" w:cs="Arial"/>
                <w:sz w:val="18"/>
                <w:szCs w:val="18"/>
              </w:rPr>
            </w:pPr>
            <w:r>
              <w:rPr>
                <w:rFonts w:ascii="Arial" w:hAnsi="Arial" w:cs="Arial"/>
                <w:sz w:val="18"/>
                <w:szCs w:val="18"/>
              </w:rPr>
              <w:t>isOrdered: N/A</w:t>
            </w:r>
          </w:p>
          <w:p w14:paraId="2B81154C" w14:textId="77777777" w:rsidR="003F3082" w:rsidRDefault="003F3082">
            <w:pPr>
              <w:spacing w:after="0"/>
              <w:rPr>
                <w:rFonts w:ascii="Arial" w:hAnsi="Arial" w:cs="Arial"/>
                <w:sz w:val="18"/>
                <w:szCs w:val="18"/>
              </w:rPr>
            </w:pPr>
            <w:r>
              <w:rPr>
                <w:rFonts w:ascii="Arial" w:hAnsi="Arial" w:cs="Arial"/>
                <w:sz w:val="18"/>
                <w:szCs w:val="18"/>
              </w:rPr>
              <w:t>isUnique: N/A</w:t>
            </w:r>
          </w:p>
          <w:p w14:paraId="121AC799" w14:textId="77777777" w:rsidR="003F3082" w:rsidRDefault="003F3082">
            <w:pPr>
              <w:spacing w:after="0"/>
              <w:rPr>
                <w:rFonts w:ascii="Arial" w:hAnsi="Arial" w:cs="Arial"/>
                <w:sz w:val="18"/>
                <w:szCs w:val="18"/>
              </w:rPr>
            </w:pPr>
            <w:r>
              <w:rPr>
                <w:rFonts w:ascii="Arial" w:hAnsi="Arial" w:cs="Arial"/>
                <w:sz w:val="18"/>
                <w:szCs w:val="18"/>
              </w:rPr>
              <w:t>defaultValue: None</w:t>
            </w:r>
          </w:p>
          <w:p w14:paraId="2867FAE5" w14:textId="77777777" w:rsidR="003F3082" w:rsidRDefault="003F3082">
            <w:pPr>
              <w:spacing w:after="0"/>
              <w:rPr>
                <w:rFonts w:ascii="Arial" w:hAnsi="Arial" w:cs="Arial"/>
                <w:sz w:val="18"/>
                <w:szCs w:val="18"/>
              </w:rPr>
            </w:pPr>
            <w:r>
              <w:rPr>
                <w:rFonts w:ascii="Arial" w:hAnsi="Arial" w:cs="Arial"/>
                <w:sz w:val="18"/>
                <w:szCs w:val="18"/>
              </w:rPr>
              <w:t>isNullable: False</w:t>
            </w:r>
          </w:p>
        </w:tc>
      </w:tr>
    </w:tbl>
    <w:p w14:paraId="7D5ADE00" w14:textId="77777777" w:rsidR="003F3082" w:rsidRDefault="003F3082" w:rsidP="003F3082">
      <w:pPr>
        <w:pStyle w:val="Heading2"/>
      </w:pPr>
      <w:bookmarkStart w:id="6593" w:name="_Toc59183187"/>
      <w:bookmarkStart w:id="6594" w:name="_Toc59184653"/>
      <w:bookmarkStart w:id="6595" w:name="_Toc59195588"/>
      <w:bookmarkStart w:id="6596" w:name="_Toc59440015"/>
      <w:bookmarkStart w:id="6597" w:name="_Toc67990438"/>
      <w:r>
        <w:t>5.5</w:t>
      </w:r>
      <w:r>
        <w:tab/>
        <w:t>Common notifications</w:t>
      </w:r>
      <w:bookmarkEnd w:id="6593"/>
      <w:bookmarkEnd w:id="6594"/>
      <w:bookmarkEnd w:id="6595"/>
      <w:bookmarkEnd w:id="6596"/>
      <w:bookmarkEnd w:id="6597"/>
    </w:p>
    <w:p w14:paraId="2203980B" w14:textId="77777777" w:rsidR="003F3082" w:rsidRDefault="003F3082" w:rsidP="003F3082">
      <w:pPr>
        <w:pStyle w:val="Heading3"/>
      </w:pPr>
      <w:bookmarkStart w:id="6598" w:name="_Toc59183188"/>
      <w:bookmarkStart w:id="6599" w:name="_Toc59184654"/>
      <w:bookmarkStart w:id="6600" w:name="_Toc59195589"/>
      <w:bookmarkStart w:id="6601" w:name="_Toc59440016"/>
      <w:bookmarkStart w:id="6602" w:name="_Toc67990439"/>
      <w:r>
        <w:t>5.5.1</w:t>
      </w:r>
      <w:r>
        <w:tab/>
        <w:t>Alarm notifications</w:t>
      </w:r>
      <w:bookmarkEnd w:id="6598"/>
      <w:bookmarkEnd w:id="6599"/>
      <w:bookmarkEnd w:id="6600"/>
      <w:bookmarkEnd w:id="6601"/>
      <w:bookmarkEnd w:id="6602"/>
    </w:p>
    <w:p w14:paraId="7EECA327" w14:textId="77777777" w:rsidR="003F3082" w:rsidRDefault="003F3082" w:rsidP="003F3082">
      <w:r>
        <w:t xml:space="preserve">This clause presents a list of notifications, defined in TS 28.532 [35], that an MnS consumer may receive. The notification header attribute </w:t>
      </w:r>
      <w:r>
        <w:rPr>
          <w:rFonts w:ascii="Courier New" w:hAnsi="Courier New" w:cs="Courier New"/>
        </w:rPr>
        <w:t>objectClass/objectInstance</w:t>
      </w:r>
      <w:r>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3F3082" w14:paraId="2A722059" w14:textId="77777777" w:rsidTr="003F3082">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573C021B" w14:textId="77777777" w:rsidR="003F3082" w:rsidRDefault="003F3082">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3429B83A" w14:textId="77777777" w:rsidR="003F3082" w:rsidRDefault="003F3082">
            <w:pPr>
              <w:pStyle w:val="TAH"/>
            </w:pPr>
            <w:r>
              <w:t>Qualifier</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3F8D4A8F" w14:textId="77777777" w:rsidR="003F3082" w:rsidRDefault="003F3082">
            <w:pPr>
              <w:pStyle w:val="TAH"/>
            </w:pPr>
            <w:r>
              <w:t>Notes</w:t>
            </w:r>
          </w:p>
        </w:tc>
      </w:tr>
      <w:tr w:rsidR="003F3082" w14:paraId="017191FE"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74FCC59" w14:textId="77777777" w:rsidR="003F3082" w:rsidRDefault="003F3082">
            <w:pPr>
              <w:pStyle w:val="TAL"/>
            </w:pPr>
            <w:r>
              <w:rPr>
                <w:rFonts w:ascii="Courier New" w:hAnsi="Courier New" w:cs="Courier New"/>
              </w:rPr>
              <w:t>notifyNewAlarm</w:t>
            </w:r>
          </w:p>
        </w:tc>
        <w:tc>
          <w:tcPr>
            <w:tcW w:w="0" w:type="auto"/>
            <w:tcBorders>
              <w:top w:val="single" w:sz="4" w:space="0" w:color="auto"/>
              <w:left w:val="single" w:sz="4" w:space="0" w:color="auto"/>
              <w:bottom w:val="single" w:sz="4" w:space="0" w:color="auto"/>
              <w:right w:val="single" w:sz="4" w:space="0" w:color="auto"/>
            </w:tcBorders>
            <w:hideMark/>
          </w:tcPr>
          <w:p w14:paraId="4B5F6040"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24FC6313" w14:textId="77777777" w:rsidR="003F3082" w:rsidRDefault="003F3082">
            <w:pPr>
              <w:pStyle w:val="TAL"/>
            </w:pPr>
            <w:r>
              <w:t>--</w:t>
            </w:r>
          </w:p>
        </w:tc>
      </w:tr>
      <w:tr w:rsidR="003F3082" w14:paraId="3CBB50ED"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CFA78B0" w14:textId="77777777" w:rsidR="003F3082" w:rsidRDefault="003F3082">
            <w:pPr>
              <w:pStyle w:val="TAL"/>
            </w:pPr>
            <w:r>
              <w:rPr>
                <w:rFonts w:ascii="Courier New" w:hAnsi="Courier New" w:cs="Courier New"/>
              </w:rPr>
              <w:t>notifyClearedAlarm</w:t>
            </w:r>
          </w:p>
        </w:tc>
        <w:tc>
          <w:tcPr>
            <w:tcW w:w="0" w:type="auto"/>
            <w:tcBorders>
              <w:top w:val="single" w:sz="4" w:space="0" w:color="auto"/>
              <w:left w:val="single" w:sz="4" w:space="0" w:color="auto"/>
              <w:bottom w:val="single" w:sz="4" w:space="0" w:color="auto"/>
              <w:right w:val="single" w:sz="4" w:space="0" w:color="auto"/>
            </w:tcBorders>
            <w:hideMark/>
          </w:tcPr>
          <w:p w14:paraId="2FF4F9B7"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641CB792" w14:textId="77777777" w:rsidR="003F3082" w:rsidRDefault="003F3082">
            <w:pPr>
              <w:pStyle w:val="TAL"/>
            </w:pPr>
            <w:r>
              <w:t>--</w:t>
            </w:r>
          </w:p>
        </w:tc>
      </w:tr>
      <w:tr w:rsidR="003F3082" w14:paraId="254E4657"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91C7BB8" w14:textId="77777777" w:rsidR="003F3082" w:rsidRDefault="003F3082">
            <w:pPr>
              <w:pStyle w:val="TAL"/>
            </w:pPr>
            <w:r>
              <w:rPr>
                <w:rFonts w:ascii="Courier New" w:hAnsi="Courier New" w:cs="Courier New"/>
              </w:rPr>
              <w:t>notifyAckStateChanged</w:t>
            </w:r>
          </w:p>
        </w:tc>
        <w:tc>
          <w:tcPr>
            <w:tcW w:w="0" w:type="auto"/>
            <w:tcBorders>
              <w:top w:val="single" w:sz="4" w:space="0" w:color="auto"/>
              <w:left w:val="single" w:sz="4" w:space="0" w:color="auto"/>
              <w:bottom w:val="single" w:sz="4" w:space="0" w:color="auto"/>
              <w:right w:val="single" w:sz="4" w:space="0" w:color="auto"/>
            </w:tcBorders>
            <w:hideMark/>
          </w:tcPr>
          <w:p w14:paraId="54C34A10"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62FD2A57" w14:textId="77777777" w:rsidR="003F3082" w:rsidRDefault="003F3082">
            <w:pPr>
              <w:pStyle w:val="TAL"/>
            </w:pPr>
            <w:r>
              <w:t>--</w:t>
            </w:r>
          </w:p>
        </w:tc>
      </w:tr>
      <w:tr w:rsidR="003F3082" w14:paraId="7B4311C1"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46ED3F50" w14:textId="77777777" w:rsidR="003F3082" w:rsidRDefault="003F3082">
            <w:pPr>
              <w:pStyle w:val="TAL"/>
            </w:pPr>
            <w:r>
              <w:rPr>
                <w:rFonts w:ascii="Courier New" w:hAnsi="Courier New" w:cs="Courier New"/>
              </w:rPr>
              <w:t>notifyAlarmListRebuilt</w:t>
            </w:r>
          </w:p>
        </w:tc>
        <w:tc>
          <w:tcPr>
            <w:tcW w:w="0" w:type="auto"/>
            <w:tcBorders>
              <w:top w:val="single" w:sz="4" w:space="0" w:color="auto"/>
              <w:left w:val="single" w:sz="4" w:space="0" w:color="auto"/>
              <w:bottom w:val="single" w:sz="4" w:space="0" w:color="auto"/>
              <w:right w:val="single" w:sz="4" w:space="0" w:color="auto"/>
            </w:tcBorders>
            <w:hideMark/>
          </w:tcPr>
          <w:p w14:paraId="16A2B363"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7AC88FD7" w14:textId="77777777" w:rsidR="003F3082" w:rsidRDefault="003F3082">
            <w:pPr>
              <w:pStyle w:val="TAL"/>
            </w:pPr>
            <w:r>
              <w:t>--</w:t>
            </w:r>
          </w:p>
        </w:tc>
      </w:tr>
      <w:tr w:rsidR="003F3082" w14:paraId="62979CA9"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570D139F" w14:textId="77777777" w:rsidR="003F3082" w:rsidRDefault="003F3082">
            <w:pPr>
              <w:pStyle w:val="TAL"/>
            </w:pPr>
            <w:r>
              <w:rPr>
                <w:rFonts w:ascii="Courier New" w:hAnsi="Courier New" w:cs="Courier New"/>
              </w:rPr>
              <w:t>notifyChangedAlarm</w:t>
            </w:r>
          </w:p>
        </w:tc>
        <w:tc>
          <w:tcPr>
            <w:tcW w:w="0" w:type="auto"/>
            <w:tcBorders>
              <w:top w:val="single" w:sz="4" w:space="0" w:color="auto"/>
              <w:left w:val="single" w:sz="4" w:space="0" w:color="auto"/>
              <w:bottom w:val="single" w:sz="4" w:space="0" w:color="auto"/>
              <w:right w:val="single" w:sz="4" w:space="0" w:color="auto"/>
            </w:tcBorders>
            <w:hideMark/>
          </w:tcPr>
          <w:p w14:paraId="2BB69401"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1658AAA8" w14:textId="77777777" w:rsidR="003F3082" w:rsidRDefault="003F3082">
            <w:pPr>
              <w:pStyle w:val="TAL"/>
            </w:pPr>
            <w:r>
              <w:t>--</w:t>
            </w:r>
          </w:p>
        </w:tc>
      </w:tr>
      <w:tr w:rsidR="003F3082" w14:paraId="5CC389EB"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6D61F0FC" w14:textId="77777777" w:rsidR="003F3082" w:rsidRDefault="003F3082">
            <w:pPr>
              <w:pStyle w:val="TAL"/>
              <w:rPr>
                <w:rFonts w:ascii="Courier New" w:hAnsi="Courier New" w:cs="Courier New"/>
              </w:rPr>
            </w:pPr>
            <w:r>
              <w:rPr>
                <w:rFonts w:ascii="Courier New" w:hAnsi="Courier New" w:cs="Courier New"/>
              </w:rPr>
              <w:t>notifyCorrelatedNotificationChanged</w:t>
            </w:r>
          </w:p>
        </w:tc>
        <w:tc>
          <w:tcPr>
            <w:tcW w:w="0" w:type="auto"/>
            <w:tcBorders>
              <w:top w:val="single" w:sz="4" w:space="0" w:color="auto"/>
              <w:left w:val="single" w:sz="4" w:space="0" w:color="auto"/>
              <w:bottom w:val="single" w:sz="4" w:space="0" w:color="auto"/>
              <w:right w:val="single" w:sz="4" w:space="0" w:color="auto"/>
            </w:tcBorders>
            <w:hideMark/>
          </w:tcPr>
          <w:p w14:paraId="6166DB79"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41FE8866" w14:textId="77777777" w:rsidR="003F3082" w:rsidRDefault="003F3082">
            <w:pPr>
              <w:pStyle w:val="TAL"/>
            </w:pPr>
            <w:r>
              <w:t>--</w:t>
            </w:r>
          </w:p>
        </w:tc>
      </w:tr>
      <w:tr w:rsidR="003F3082" w14:paraId="79CFE6DB"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548EE68B" w14:textId="77777777" w:rsidR="003F3082" w:rsidRDefault="003F3082">
            <w:pPr>
              <w:pStyle w:val="TAL"/>
              <w:rPr>
                <w:rFonts w:ascii="Courier New" w:hAnsi="Courier New" w:cs="Courier New"/>
              </w:rPr>
            </w:pPr>
            <w:r>
              <w:rPr>
                <w:rFonts w:ascii="Courier New" w:hAnsi="Courier New" w:cs="Courier New"/>
              </w:rPr>
              <w:t>notifyChangedAlarmGeneral</w:t>
            </w:r>
          </w:p>
        </w:tc>
        <w:tc>
          <w:tcPr>
            <w:tcW w:w="0" w:type="auto"/>
            <w:tcBorders>
              <w:top w:val="single" w:sz="4" w:space="0" w:color="auto"/>
              <w:left w:val="single" w:sz="4" w:space="0" w:color="auto"/>
              <w:bottom w:val="single" w:sz="4" w:space="0" w:color="auto"/>
              <w:right w:val="single" w:sz="4" w:space="0" w:color="auto"/>
            </w:tcBorders>
            <w:hideMark/>
          </w:tcPr>
          <w:p w14:paraId="092F4B1A"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7660C76F" w14:textId="77777777" w:rsidR="003F3082" w:rsidRDefault="003F3082">
            <w:pPr>
              <w:pStyle w:val="TAL"/>
            </w:pPr>
            <w:r>
              <w:t>--</w:t>
            </w:r>
          </w:p>
        </w:tc>
      </w:tr>
      <w:tr w:rsidR="003F3082" w14:paraId="7EFAB55E"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37D85160" w14:textId="77777777" w:rsidR="003F3082" w:rsidRDefault="003F3082">
            <w:pPr>
              <w:pStyle w:val="TAL"/>
            </w:pPr>
            <w:r>
              <w:rPr>
                <w:rFonts w:ascii="Courier New" w:hAnsi="Courier New" w:cs="Courier New"/>
              </w:rPr>
              <w:t>notifyComments</w:t>
            </w:r>
          </w:p>
        </w:tc>
        <w:tc>
          <w:tcPr>
            <w:tcW w:w="0" w:type="auto"/>
            <w:tcBorders>
              <w:top w:val="single" w:sz="4" w:space="0" w:color="auto"/>
              <w:left w:val="single" w:sz="4" w:space="0" w:color="auto"/>
              <w:bottom w:val="single" w:sz="4" w:space="0" w:color="auto"/>
              <w:right w:val="single" w:sz="4" w:space="0" w:color="auto"/>
            </w:tcBorders>
            <w:hideMark/>
          </w:tcPr>
          <w:p w14:paraId="00B6A66C"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7A1B28D7" w14:textId="77777777" w:rsidR="003F3082" w:rsidRDefault="003F3082">
            <w:pPr>
              <w:pStyle w:val="TAL"/>
            </w:pPr>
            <w:r>
              <w:t>--</w:t>
            </w:r>
          </w:p>
        </w:tc>
      </w:tr>
      <w:tr w:rsidR="003F3082" w14:paraId="6D8E1D82"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30CC6DD" w14:textId="77777777" w:rsidR="003F3082" w:rsidRDefault="003F3082">
            <w:pPr>
              <w:pStyle w:val="TAL"/>
            </w:pPr>
            <w:r>
              <w:rPr>
                <w:rFonts w:ascii="Courier New" w:hAnsi="Courier New" w:cs="Courier New"/>
              </w:rPr>
              <w:t>notifyPotentialFaultyAlarmList</w:t>
            </w:r>
          </w:p>
        </w:tc>
        <w:tc>
          <w:tcPr>
            <w:tcW w:w="0" w:type="auto"/>
            <w:tcBorders>
              <w:top w:val="single" w:sz="4" w:space="0" w:color="auto"/>
              <w:left w:val="single" w:sz="4" w:space="0" w:color="auto"/>
              <w:bottom w:val="single" w:sz="4" w:space="0" w:color="auto"/>
              <w:right w:val="single" w:sz="4" w:space="0" w:color="auto"/>
            </w:tcBorders>
            <w:hideMark/>
          </w:tcPr>
          <w:p w14:paraId="4C3605E5"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4F8CF489" w14:textId="77777777" w:rsidR="003F3082" w:rsidRDefault="003F3082">
            <w:pPr>
              <w:pStyle w:val="TAL"/>
            </w:pPr>
            <w:r>
              <w:t>--</w:t>
            </w:r>
          </w:p>
        </w:tc>
      </w:tr>
    </w:tbl>
    <w:p w14:paraId="000EFA18" w14:textId="77777777" w:rsidR="003F3082" w:rsidRDefault="003F3082" w:rsidP="003F3082"/>
    <w:p w14:paraId="599D138E" w14:textId="77777777" w:rsidR="003F3082" w:rsidRDefault="003F3082" w:rsidP="003F3082">
      <w:pPr>
        <w:pStyle w:val="Heading3"/>
      </w:pPr>
      <w:bookmarkStart w:id="6603" w:name="_Toc59183189"/>
      <w:bookmarkStart w:id="6604" w:name="_Toc59184655"/>
      <w:bookmarkStart w:id="6605" w:name="_Toc59195590"/>
      <w:bookmarkStart w:id="6606" w:name="_Toc59440017"/>
      <w:bookmarkStart w:id="6607" w:name="_Toc67990440"/>
      <w:r>
        <w:t>5.5.2</w:t>
      </w:r>
      <w:r>
        <w:tab/>
        <w:t>Configuration notifications</w:t>
      </w:r>
      <w:bookmarkEnd w:id="6603"/>
      <w:bookmarkEnd w:id="6604"/>
      <w:bookmarkEnd w:id="6605"/>
      <w:bookmarkEnd w:id="6606"/>
      <w:bookmarkEnd w:id="6607"/>
    </w:p>
    <w:p w14:paraId="7A040833" w14:textId="77777777" w:rsidR="003F3082" w:rsidRDefault="003F3082" w:rsidP="003F3082">
      <w:r>
        <w:t xml:space="preserve">This clause presents a list of notifications, defined in TS 28.532 [35], that an MnS consumer may receive. The notification header attribute </w:t>
      </w:r>
      <w:r>
        <w:rPr>
          <w:rFonts w:ascii="Courier New" w:hAnsi="Courier New" w:cs="Courier New"/>
        </w:rPr>
        <w:t>objectClass/objectInstance</w:t>
      </w:r>
      <w:r>
        <w:t xml:space="preserve"> shall capture the DN of an instance of a class defined in the present document.</w:t>
      </w:r>
    </w:p>
    <w:p w14:paraId="07BB7D4C" w14:textId="77777777" w:rsidR="003F3082" w:rsidRDefault="003F3082" w:rsidP="003F3082">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3F3082" w14:paraId="10D0728F" w14:textId="77777777" w:rsidTr="003F3082">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EC28E52" w14:textId="77777777" w:rsidR="003F3082" w:rsidRDefault="003F3082">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8DAC518" w14:textId="77777777" w:rsidR="003F3082" w:rsidRDefault="003F3082">
            <w:pPr>
              <w:pStyle w:val="TAH"/>
            </w:pPr>
            <w:r>
              <w:t>Qualifier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BC7F360" w14:textId="77777777" w:rsidR="003F3082" w:rsidRDefault="003F3082">
            <w:pPr>
              <w:pStyle w:val="TAH"/>
            </w:pPr>
            <w:r>
              <w:t>Notes</w:t>
            </w:r>
          </w:p>
        </w:tc>
      </w:tr>
      <w:tr w:rsidR="003F3082" w14:paraId="4C0DD09A"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27C792C5" w14:textId="77777777" w:rsidR="003F3082" w:rsidRDefault="003F3082">
            <w:pPr>
              <w:pStyle w:val="TAL"/>
              <w:rPr>
                <w:rFonts w:ascii="Courier" w:hAnsi="Courier"/>
              </w:rPr>
            </w:pPr>
            <w:r>
              <w:rPr>
                <w:rFonts w:ascii="Courier New" w:hAnsi="Courier New" w:cs="Courier New"/>
              </w:rPr>
              <w:t>notifyMOICreation</w:t>
            </w:r>
          </w:p>
        </w:tc>
        <w:tc>
          <w:tcPr>
            <w:tcW w:w="0" w:type="auto"/>
            <w:tcBorders>
              <w:top w:val="single" w:sz="4" w:space="0" w:color="auto"/>
              <w:left w:val="single" w:sz="4" w:space="0" w:color="auto"/>
              <w:bottom w:val="single" w:sz="4" w:space="0" w:color="auto"/>
              <w:right w:val="single" w:sz="4" w:space="0" w:color="auto"/>
            </w:tcBorders>
            <w:hideMark/>
          </w:tcPr>
          <w:p w14:paraId="2E565999"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41B807BE" w14:textId="77777777" w:rsidR="003F3082" w:rsidRDefault="003F3082">
            <w:pPr>
              <w:pStyle w:val="TAL"/>
              <w:jc w:val="center"/>
            </w:pPr>
            <w:r>
              <w:t>--</w:t>
            </w:r>
          </w:p>
        </w:tc>
      </w:tr>
      <w:tr w:rsidR="003F3082" w14:paraId="18D572D0"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49086FD9" w14:textId="77777777" w:rsidR="003F3082" w:rsidRDefault="003F3082">
            <w:pPr>
              <w:pStyle w:val="TAL"/>
              <w:rPr>
                <w:rFonts w:ascii="Courier" w:hAnsi="Courier"/>
              </w:rPr>
            </w:pPr>
            <w:r>
              <w:rPr>
                <w:rFonts w:ascii="Courier New" w:hAnsi="Courier New" w:cs="Courier New"/>
              </w:rPr>
              <w:t>notifyMOIDeletion</w:t>
            </w:r>
          </w:p>
        </w:tc>
        <w:tc>
          <w:tcPr>
            <w:tcW w:w="0" w:type="auto"/>
            <w:tcBorders>
              <w:top w:val="single" w:sz="4" w:space="0" w:color="auto"/>
              <w:left w:val="single" w:sz="4" w:space="0" w:color="auto"/>
              <w:bottom w:val="single" w:sz="4" w:space="0" w:color="auto"/>
              <w:right w:val="single" w:sz="4" w:space="0" w:color="auto"/>
            </w:tcBorders>
            <w:hideMark/>
          </w:tcPr>
          <w:p w14:paraId="63B7B1BE"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192AC508" w14:textId="77777777" w:rsidR="003F3082" w:rsidRDefault="003F3082">
            <w:pPr>
              <w:pStyle w:val="TAL"/>
              <w:jc w:val="center"/>
            </w:pPr>
            <w:r>
              <w:t>--</w:t>
            </w:r>
          </w:p>
        </w:tc>
      </w:tr>
      <w:tr w:rsidR="003F3082" w14:paraId="028FE233"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4FA26429" w14:textId="77777777" w:rsidR="003F3082" w:rsidRDefault="003F3082">
            <w:pPr>
              <w:pStyle w:val="TAL"/>
              <w:rPr>
                <w:rFonts w:ascii="Courier New" w:hAnsi="Courier New" w:cs="Courier New"/>
              </w:rPr>
            </w:pPr>
            <w:r>
              <w:rPr>
                <w:rFonts w:ascii="Courier New" w:hAnsi="Courier New" w:cs="Courier New"/>
              </w:rPr>
              <w:t>notifyMOIAttributeValueChanges</w:t>
            </w:r>
          </w:p>
        </w:tc>
        <w:tc>
          <w:tcPr>
            <w:tcW w:w="0" w:type="auto"/>
            <w:tcBorders>
              <w:top w:val="single" w:sz="4" w:space="0" w:color="auto"/>
              <w:left w:val="single" w:sz="4" w:space="0" w:color="auto"/>
              <w:bottom w:val="single" w:sz="4" w:space="0" w:color="auto"/>
              <w:right w:val="single" w:sz="4" w:space="0" w:color="auto"/>
            </w:tcBorders>
            <w:hideMark/>
          </w:tcPr>
          <w:p w14:paraId="23E9677E"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4C340425" w14:textId="77777777" w:rsidR="003F3082" w:rsidRDefault="003F3082">
            <w:pPr>
              <w:pStyle w:val="TAL"/>
              <w:jc w:val="center"/>
            </w:pPr>
            <w:r>
              <w:t>--</w:t>
            </w:r>
          </w:p>
        </w:tc>
      </w:tr>
      <w:tr w:rsidR="003F3082" w14:paraId="3D673FB0"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64E58170" w14:textId="77777777" w:rsidR="003F3082" w:rsidRDefault="003F3082">
            <w:pPr>
              <w:pStyle w:val="TAL"/>
              <w:rPr>
                <w:rFonts w:ascii="Courier New" w:hAnsi="Courier New" w:cs="Courier New"/>
              </w:rPr>
            </w:pPr>
            <w:r>
              <w:rPr>
                <w:rFonts w:ascii="Courier New" w:hAnsi="Courier New" w:cs="Courier New"/>
              </w:rPr>
              <w:t>notifyEvent</w:t>
            </w:r>
          </w:p>
        </w:tc>
        <w:tc>
          <w:tcPr>
            <w:tcW w:w="0" w:type="auto"/>
            <w:tcBorders>
              <w:top w:val="single" w:sz="4" w:space="0" w:color="auto"/>
              <w:left w:val="single" w:sz="4" w:space="0" w:color="auto"/>
              <w:bottom w:val="single" w:sz="4" w:space="0" w:color="auto"/>
              <w:right w:val="single" w:sz="4" w:space="0" w:color="auto"/>
            </w:tcBorders>
            <w:hideMark/>
          </w:tcPr>
          <w:p w14:paraId="53A38765"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438E1924" w14:textId="77777777" w:rsidR="003F3082" w:rsidRDefault="003F3082">
            <w:pPr>
              <w:pStyle w:val="TAL"/>
              <w:jc w:val="center"/>
            </w:pPr>
            <w:r>
              <w:t>--</w:t>
            </w:r>
          </w:p>
        </w:tc>
      </w:tr>
    </w:tbl>
    <w:p w14:paraId="3D0312F6" w14:textId="77777777" w:rsidR="003F3082" w:rsidRDefault="003F3082" w:rsidP="003F3082">
      <w:pPr>
        <w:pStyle w:val="Heading3"/>
      </w:pPr>
      <w:bookmarkStart w:id="6608" w:name="_Toc59440018"/>
      <w:bookmarkStart w:id="6609" w:name="_Toc67990441"/>
      <w:r>
        <w:t>5.5.3</w:t>
      </w:r>
      <w:r>
        <w:tab/>
        <w:t>Threshold Crossing notifications</w:t>
      </w:r>
      <w:bookmarkEnd w:id="6608"/>
      <w:bookmarkEnd w:id="6609"/>
    </w:p>
    <w:p w14:paraId="39FB40E8" w14:textId="77777777" w:rsidR="003F3082" w:rsidRDefault="003F3082" w:rsidP="003F3082">
      <w:r>
        <w:t xml:space="preserve">This clause presents a list of notifications, defined in TS 28.532 [35], that an MnS consumer may receive. The notification header attribute </w:t>
      </w:r>
      <w:r>
        <w:rPr>
          <w:rFonts w:ascii="Courier New" w:hAnsi="Courier New" w:cs="Courier New"/>
        </w:rPr>
        <w:t>objectClass/objectInstance</w:t>
      </w:r>
      <w:r>
        <w:t xml:space="preserve"> shall capture the DN of an instance of a class defined in the present document.</w:t>
      </w:r>
    </w:p>
    <w:p w14:paraId="76F5E071" w14:textId="77777777" w:rsidR="003F3082" w:rsidRDefault="003F3082" w:rsidP="003F3082">
      <w:pPr>
        <w:spacing w:after="0"/>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597"/>
        <w:gridCol w:w="1134"/>
        <w:gridCol w:w="1134"/>
      </w:tblGrid>
      <w:tr w:rsidR="003F3082" w14:paraId="228D9D57" w14:textId="77777777" w:rsidTr="003F3082">
        <w:trPr>
          <w:tblHeader/>
          <w:jc w:val="center"/>
        </w:trPr>
        <w:tc>
          <w:tcPr>
            <w:tcW w:w="3597" w:type="dxa"/>
            <w:tcBorders>
              <w:top w:val="single" w:sz="4" w:space="0" w:color="auto"/>
              <w:left w:val="single" w:sz="4" w:space="0" w:color="auto"/>
              <w:bottom w:val="single" w:sz="6" w:space="0" w:color="auto"/>
              <w:right w:val="single" w:sz="6" w:space="0" w:color="auto"/>
            </w:tcBorders>
            <w:shd w:val="clear" w:color="auto" w:fill="CCCCCC"/>
            <w:hideMark/>
          </w:tcPr>
          <w:p w14:paraId="51B038EC" w14:textId="77777777" w:rsidR="003F3082" w:rsidRDefault="003F3082">
            <w:pPr>
              <w:pStyle w:val="TAH"/>
            </w:pPr>
            <w:r>
              <w:t>Name</w:t>
            </w:r>
          </w:p>
        </w:tc>
        <w:tc>
          <w:tcPr>
            <w:tcW w:w="1134" w:type="dxa"/>
            <w:tcBorders>
              <w:top w:val="single" w:sz="4" w:space="0" w:color="auto"/>
              <w:left w:val="single" w:sz="6" w:space="0" w:color="auto"/>
              <w:bottom w:val="single" w:sz="6" w:space="0" w:color="auto"/>
              <w:right w:val="single" w:sz="6" w:space="0" w:color="auto"/>
            </w:tcBorders>
            <w:shd w:val="clear" w:color="auto" w:fill="CCCCCC"/>
            <w:hideMark/>
          </w:tcPr>
          <w:p w14:paraId="7084A8E6" w14:textId="77777777" w:rsidR="003F3082" w:rsidRDefault="003F3082">
            <w:pPr>
              <w:pStyle w:val="TAH"/>
            </w:pPr>
            <w:r>
              <w:t>Qualifier</w:t>
            </w:r>
          </w:p>
        </w:tc>
        <w:tc>
          <w:tcPr>
            <w:tcW w:w="1134" w:type="dxa"/>
            <w:tcBorders>
              <w:top w:val="single" w:sz="4" w:space="0" w:color="auto"/>
              <w:left w:val="single" w:sz="6" w:space="0" w:color="auto"/>
              <w:bottom w:val="single" w:sz="6" w:space="0" w:color="auto"/>
              <w:right w:val="single" w:sz="4" w:space="0" w:color="auto"/>
            </w:tcBorders>
            <w:shd w:val="clear" w:color="auto" w:fill="CCCCCC"/>
            <w:hideMark/>
          </w:tcPr>
          <w:p w14:paraId="2C50605D" w14:textId="77777777" w:rsidR="003F3082" w:rsidRDefault="003F3082">
            <w:pPr>
              <w:pStyle w:val="TAH"/>
            </w:pPr>
            <w:r>
              <w:t>Notes</w:t>
            </w:r>
          </w:p>
        </w:tc>
      </w:tr>
      <w:tr w:rsidR="003F3082" w14:paraId="1A3131CF" w14:textId="77777777" w:rsidTr="003F3082">
        <w:trPr>
          <w:jc w:val="center"/>
        </w:trPr>
        <w:tc>
          <w:tcPr>
            <w:tcW w:w="3597" w:type="dxa"/>
            <w:tcBorders>
              <w:top w:val="single" w:sz="6" w:space="0" w:color="auto"/>
              <w:left w:val="single" w:sz="4" w:space="0" w:color="auto"/>
              <w:bottom w:val="single" w:sz="4" w:space="0" w:color="auto"/>
              <w:right w:val="single" w:sz="6" w:space="0" w:color="auto"/>
            </w:tcBorders>
            <w:hideMark/>
          </w:tcPr>
          <w:p w14:paraId="2DD9C602" w14:textId="77777777" w:rsidR="003F3082" w:rsidRDefault="003F3082">
            <w:pPr>
              <w:pStyle w:val="TAL"/>
              <w:rPr>
                <w:rFonts w:ascii="Courier" w:hAnsi="Courier"/>
              </w:rPr>
            </w:pPr>
            <w:r>
              <w:rPr>
                <w:rFonts w:ascii="Courier New" w:hAnsi="Courier New" w:cs="Courier New"/>
              </w:rPr>
              <w:t>notifyThresholdCrossing</w:t>
            </w:r>
          </w:p>
        </w:tc>
        <w:tc>
          <w:tcPr>
            <w:tcW w:w="1134" w:type="dxa"/>
            <w:tcBorders>
              <w:top w:val="single" w:sz="6" w:space="0" w:color="auto"/>
              <w:left w:val="single" w:sz="6" w:space="0" w:color="auto"/>
              <w:bottom w:val="single" w:sz="4" w:space="0" w:color="auto"/>
              <w:right w:val="single" w:sz="6" w:space="0" w:color="auto"/>
            </w:tcBorders>
            <w:hideMark/>
          </w:tcPr>
          <w:p w14:paraId="168E056F" w14:textId="77777777" w:rsidR="003F3082" w:rsidRDefault="003F3082">
            <w:pPr>
              <w:pStyle w:val="TAL"/>
              <w:jc w:val="center"/>
            </w:pPr>
            <w:r>
              <w:t>M</w:t>
            </w:r>
          </w:p>
        </w:tc>
        <w:tc>
          <w:tcPr>
            <w:tcW w:w="1134" w:type="dxa"/>
            <w:tcBorders>
              <w:top w:val="single" w:sz="6" w:space="0" w:color="auto"/>
              <w:left w:val="single" w:sz="6" w:space="0" w:color="auto"/>
              <w:bottom w:val="single" w:sz="4" w:space="0" w:color="auto"/>
              <w:right w:val="single" w:sz="4" w:space="0" w:color="auto"/>
            </w:tcBorders>
          </w:tcPr>
          <w:p w14:paraId="61732A78" w14:textId="77777777" w:rsidR="003F3082" w:rsidRDefault="003F3082">
            <w:pPr>
              <w:pStyle w:val="TAL"/>
            </w:pPr>
          </w:p>
        </w:tc>
      </w:tr>
    </w:tbl>
    <w:p w14:paraId="6C50A179" w14:textId="77777777" w:rsidR="003F3082" w:rsidRDefault="003F3082" w:rsidP="003F3082">
      <w:pPr>
        <w:spacing w:before="120"/>
        <w:rPr>
          <w:b/>
          <w:i/>
        </w:rPr>
      </w:pPr>
    </w:p>
    <w:p w14:paraId="6C4F7F8A" w14:textId="77777777" w:rsidR="003F3082" w:rsidRDefault="003F3082" w:rsidP="003F3082">
      <w:pPr>
        <w:pStyle w:val="Heading1"/>
      </w:pPr>
      <w:bookmarkStart w:id="6610" w:name="_Toc59183190"/>
      <w:bookmarkStart w:id="6611" w:name="_Toc59184656"/>
      <w:bookmarkStart w:id="6612" w:name="_Toc59195591"/>
      <w:bookmarkStart w:id="6613" w:name="_Toc59440019"/>
      <w:bookmarkStart w:id="6614" w:name="_Toc67990442"/>
      <w:r>
        <w:t>6</w:t>
      </w:r>
      <w:r>
        <w:tab/>
        <w:t>Information model definitions for network slice NRM</w:t>
      </w:r>
      <w:bookmarkEnd w:id="6610"/>
      <w:bookmarkEnd w:id="6611"/>
      <w:bookmarkEnd w:id="6612"/>
      <w:bookmarkEnd w:id="6613"/>
      <w:bookmarkEnd w:id="6614"/>
    </w:p>
    <w:p w14:paraId="40DCB038" w14:textId="77777777" w:rsidR="003F3082" w:rsidRDefault="003F3082" w:rsidP="003F3082">
      <w:pPr>
        <w:pStyle w:val="Heading2"/>
      </w:pPr>
      <w:bookmarkStart w:id="6615" w:name="_Toc59183191"/>
      <w:bookmarkStart w:id="6616" w:name="_Toc59184657"/>
      <w:bookmarkStart w:id="6617" w:name="_Toc59195592"/>
      <w:bookmarkStart w:id="6618" w:name="_Toc59440020"/>
      <w:bookmarkStart w:id="6619" w:name="_Toc67990443"/>
      <w:bookmarkStart w:id="6620" w:name="OLE_LINK20"/>
      <w:r>
        <w:t>6.1</w:t>
      </w:r>
      <w:r>
        <w:tab/>
        <w:t>Imported information entities and local labels</w:t>
      </w:r>
      <w:bookmarkEnd w:id="6615"/>
      <w:bookmarkEnd w:id="6616"/>
      <w:bookmarkEnd w:id="6617"/>
      <w:bookmarkEnd w:id="6618"/>
      <w:bookmarkEnd w:id="66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1"/>
        <w:gridCol w:w="3730"/>
      </w:tblGrid>
      <w:tr w:rsidR="003F3082" w14:paraId="6C6E728C" w14:textId="77777777" w:rsidTr="003F3082">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6D611B26" w14:textId="77777777" w:rsidR="003F3082" w:rsidRDefault="003F3082">
            <w:pPr>
              <w:pStyle w:val="TAH"/>
            </w:pPr>
            <w:r>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415B7398" w14:textId="77777777" w:rsidR="003F3082" w:rsidRDefault="003F3082">
            <w:pPr>
              <w:pStyle w:val="TAH"/>
            </w:pPr>
            <w:r>
              <w:t>Local label</w:t>
            </w:r>
          </w:p>
        </w:tc>
      </w:tr>
      <w:tr w:rsidR="003F3082" w14:paraId="7BBF9805" w14:textId="77777777" w:rsidTr="003F3082">
        <w:trPr>
          <w:trHeight w:val="132"/>
        </w:trPr>
        <w:tc>
          <w:tcPr>
            <w:tcW w:w="3093" w:type="pct"/>
            <w:tcBorders>
              <w:top w:val="single" w:sz="4" w:space="0" w:color="auto"/>
              <w:left w:val="single" w:sz="4" w:space="0" w:color="auto"/>
              <w:bottom w:val="single" w:sz="4" w:space="0" w:color="auto"/>
              <w:right w:val="single" w:sz="4" w:space="0" w:color="auto"/>
            </w:tcBorders>
            <w:hideMark/>
          </w:tcPr>
          <w:p w14:paraId="642D4703" w14:textId="77777777" w:rsidR="003F3082" w:rsidRDefault="003F3082">
            <w:pPr>
              <w:pStyle w:val="TAL"/>
            </w:pPr>
            <w:r>
              <w:t xml:space="preserve">TS 28.622 [30], IOC, </w:t>
            </w:r>
            <w:r>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80A3C7F" w14:textId="77777777" w:rsidR="003F3082" w:rsidRDefault="003F3082">
            <w:pPr>
              <w:pStyle w:val="TAL"/>
              <w:rPr>
                <w:rFonts w:ascii="Courier New" w:hAnsi="Courier New" w:cs="Courier New"/>
              </w:rPr>
            </w:pPr>
            <w:r>
              <w:rPr>
                <w:rFonts w:ascii="Courier New" w:hAnsi="Courier New" w:cs="Courier New"/>
              </w:rPr>
              <w:t>Top</w:t>
            </w:r>
          </w:p>
        </w:tc>
      </w:tr>
      <w:tr w:rsidR="003F3082" w14:paraId="579005F2" w14:textId="77777777" w:rsidTr="003F3082">
        <w:tc>
          <w:tcPr>
            <w:tcW w:w="3093" w:type="pct"/>
            <w:tcBorders>
              <w:top w:val="single" w:sz="4" w:space="0" w:color="auto"/>
              <w:left w:val="single" w:sz="4" w:space="0" w:color="auto"/>
              <w:bottom w:val="single" w:sz="4" w:space="0" w:color="auto"/>
              <w:right w:val="single" w:sz="4" w:space="0" w:color="auto"/>
            </w:tcBorders>
            <w:hideMark/>
          </w:tcPr>
          <w:p w14:paraId="0037E764" w14:textId="77777777" w:rsidR="003F3082" w:rsidRDefault="003F3082">
            <w:pPr>
              <w:pStyle w:val="TAL"/>
            </w:pPr>
            <w:r>
              <w:t xml:space="preserve">TS 28.622 [30], IOC, </w:t>
            </w:r>
            <w:r>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hideMark/>
          </w:tcPr>
          <w:p w14:paraId="7BB48645" w14:textId="77777777" w:rsidR="003F3082" w:rsidRDefault="003F3082">
            <w:pPr>
              <w:pStyle w:val="TAL"/>
              <w:rPr>
                <w:rFonts w:ascii="Courier New" w:hAnsi="Courier New" w:cs="Courier New"/>
              </w:rPr>
            </w:pPr>
            <w:r>
              <w:rPr>
                <w:rFonts w:ascii="Courier New" w:hAnsi="Courier New" w:cs="Courier New"/>
              </w:rPr>
              <w:t>SubNetwork</w:t>
            </w:r>
          </w:p>
        </w:tc>
      </w:tr>
      <w:tr w:rsidR="003F3082" w14:paraId="76787AC7" w14:textId="77777777" w:rsidTr="003F3082">
        <w:tc>
          <w:tcPr>
            <w:tcW w:w="3093" w:type="pct"/>
            <w:tcBorders>
              <w:top w:val="single" w:sz="4" w:space="0" w:color="auto"/>
              <w:left w:val="single" w:sz="4" w:space="0" w:color="auto"/>
              <w:bottom w:val="single" w:sz="4" w:space="0" w:color="auto"/>
              <w:right w:val="single" w:sz="4" w:space="0" w:color="auto"/>
            </w:tcBorders>
            <w:hideMark/>
          </w:tcPr>
          <w:p w14:paraId="4B40E6F6" w14:textId="77777777" w:rsidR="003F3082" w:rsidRDefault="003F3082">
            <w:pPr>
              <w:pStyle w:val="TAL"/>
            </w:pPr>
            <w:r>
              <w:t xml:space="preserve">TS 28.622 [30], IOC, </w:t>
            </w:r>
            <w:r>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hideMark/>
          </w:tcPr>
          <w:p w14:paraId="13E9413D" w14:textId="77777777" w:rsidR="003F3082" w:rsidRDefault="003F3082">
            <w:pPr>
              <w:pStyle w:val="TAL"/>
              <w:rPr>
                <w:rFonts w:ascii="Courier New" w:hAnsi="Courier New" w:cs="Courier New"/>
              </w:rPr>
            </w:pPr>
            <w:r>
              <w:rPr>
                <w:rFonts w:ascii="Courier New" w:hAnsi="Courier New" w:cs="Courier New"/>
              </w:rPr>
              <w:t>ManagedFunction</w:t>
            </w:r>
          </w:p>
        </w:tc>
      </w:tr>
      <w:tr w:rsidR="003F3082" w14:paraId="16718B6A" w14:textId="77777777" w:rsidTr="003F3082">
        <w:tc>
          <w:tcPr>
            <w:tcW w:w="3093" w:type="pct"/>
            <w:tcBorders>
              <w:top w:val="single" w:sz="4" w:space="0" w:color="auto"/>
              <w:left w:val="single" w:sz="4" w:space="0" w:color="auto"/>
              <w:bottom w:val="single" w:sz="4" w:space="0" w:color="auto"/>
              <w:right w:val="single" w:sz="4" w:space="0" w:color="auto"/>
            </w:tcBorders>
            <w:hideMark/>
          </w:tcPr>
          <w:p w14:paraId="070B1849" w14:textId="77777777" w:rsidR="003F3082" w:rsidRDefault="003F3082">
            <w:pPr>
              <w:pStyle w:val="TAL"/>
            </w:pPr>
            <w:r>
              <w:rPr>
                <w:rStyle w:val="TALChar"/>
              </w:rPr>
              <w:t xml:space="preserve">TS 28.658 [19], dataType, </w:t>
            </w:r>
            <w:r>
              <w:rPr>
                <w:rStyle w:val="TALChar"/>
                <w:rFonts w:ascii="Courier New" w:hAnsi="Courier New" w:cs="Courier New"/>
              </w:rPr>
              <w:t>PLMNId</w:t>
            </w:r>
          </w:p>
        </w:tc>
        <w:tc>
          <w:tcPr>
            <w:tcW w:w="1907" w:type="pct"/>
            <w:tcBorders>
              <w:top w:val="single" w:sz="4" w:space="0" w:color="auto"/>
              <w:left w:val="single" w:sz="4" w:space="0" w:color="auto"/>
              <w:bottom w:val="single" w:sz="4" w:space="0" w:color="auto"/>
              <w:right w:val="single" w:sz="4" w:space="0" w:color="auto"/>
            </w:tcBorders>
            <w:hideMark/>
          </w:tcPr>
          <w:p w14:paraId="4FAF62E3" w14:textId="77777777" w:rsidR="003F3082" w:rsidRDefault="003F3082">
            <w:pPr>
              <w:pStyle w:val="TAL"/>
              <w:rPr>
                <w:rFonts w:ascii="Courier New" w:hAnsi="Courier New" w:cs="Courier New"/>
              </w:rPr>
            </w:pPr>
            <w:r>
              <w:rPr>
                <w:rFonts w:ascii="Courier New" w:hAnsi="Courier New" w:cs="Courier New"/>
              </w:rPr>
              <w:t>PLMNId</w:t>
            </w:r>
          </w:p>
        </w:tc>
      </w:tr>
    </w:tbl>
    <w:p w14:paraId="1CFE1908" w14:textId="77777777" w:rsidR="003F3082" w:rsidRDefault="003F3082" w:rsidP="003F3082"/>
    <w:p w14:paraId="5B13123C" w14:textId="77777777" w:rsidR="003F3082" w:rsidRDefault="003F3082" w:rsidP="003F3082">
      <w:pPr>
        <w:pStyle w:val="Heading2"/>
      </w:pPr>
      <w:bookmarkStart w:id="6621" w:name="_Toc59183192"/>
      <w:bookmarkStart w:id="6622" w:name="_Toc59184658"/>
      <w:bookmarkStart w:id="6623" w:name="_Toc59195593"/>
      <w:bookmarkStart w:id="6624" w:name="_Toc59440021"/>
      <w:bookmarkStart w:id="6625" w:name="_Toc67990444"/>
      <w:r>
        <w:t>6.2</w:t>
      </w:r>
      <w:r>
        <w:tab/>
        <w:t>Class diagram</w:t>
      </w:r>
      <w:bookmarkEnd w:id="6621"/>
      <w:bookmarkEnd w:id="6622"/>
      <w:bookmarkEnd w:id="6623"/>
      <w:bookmarkEnd w:id="6624"/>
      <w:bookmarkEnd w:id="6625"/>
    </w:p>
    <w:p w14:paraId="05AF68D5" w14:textId="77777777" w:rsidR="003F3082" w:rsidRDefault="003F3082" w:rsidP="003F3082">
      <w:pPr>
        <w:pStyle w:val="Heading3"/>
        <w:rPr>
          <w:lang w:eastAsia="zh-CN"/>
        </w:rPr>
      </w:pPr>
      <w:bookmarkStart w:id="6626" w:name="_Toc59183193"/>
      <w:bookmarkStart w:id="6627" w:name="_Toc59184659"/>
      <w:bookmarkStart w:id="6628" w:name="_Toc59195594"/>
      <w:bookmarkStart w:id="6629" w:name="_Toc59440022"/>
      <w:bookmarkStart w:id="6630" w:name="_Toc67990445"/>
      <w:r>
        <w:rPr>
          <w:lang w:eastAsia="zh-CN"/>
        </w:rPr>
        <w:t>6.2.1</w:t>
      </w:r>
      <w:r>
        <w:rPr>
          <w:lang w:eastAsia="zh-CN"/>
        </w:rPr>
        <w:tab/>
        <w:t>Relationships</w:t>
      </w:r>
      <w:bookmarkEnd w:id="6626"/>
      <w:bookmarkEnd w:id="6627"/>
      <w:bookmarkEnd w:id="6628"/>
      <w:bookmarkEnd w:id="6629"/>
      <w:bookmarkEnd w:id="6630"/>
    </w:p>
    <w:p w14:paraId="35556F79" w14:textId="77777777" w:rsidR="003F3082" w:rsidRDefault="003F3082" w:rsidP="003F3082">
      <w:pPr>
        <w:pStyle w:val="TH"/>
      </w:pPr>
      <w:r>
        <w:object w:dxaOrig="9630" w:dyaOrig="5490" w14:anchorId="7DA04BBD">
          <v:shape id="_x0000_i1150" type="#_x0000_t75" style="width:481.45pt;height:274.75pt" o:ole="">
            <v:imagedata r:id="rId122" o:title=""/>
          </v:shape>
          <o:OLEObject Type="Embed" ProgID="Word.Document.8" ShapeID="_x0000_i1150" DrawAspect="Content" ObjectID="_1678689042" r:id="rId123">
            <o:FieldCodes>\s</o:FieldCodes>
          </o:OLEObject>
        </w:object>
      </w:r>
    </w:p>
    <w:p w14:paraId="29A2425C" w14:textId="77777777" w:rsidR="003F3082" w:rsidRDefault="003F3082" w:rsidP="003F3082">
      <w:pPr>
        <w:pStyle w:val="TF"/>
      </w:pPr>
      <w:r>
        <w:t>Figure 6.2.1-1: Network slice NRM fragment relationship</w:t>
      </w:r>
    </w:p>
    <w:p w14:paraId="50D88F40" w14:textId="77777777" w:rsidR="003F3082" w:rsidRDefault="003F3082" w:rsidP="003F3082">
      <w:pPr>
        <w:pStyle w:val="NO"/>
        <w:rPr>
          <w:lang w:eastAsia="zh-CN"/>
        </w:rPr>
      </w:pPr>
      <w:r>
        <w:rPr>
          <w:lang w:eastAsia="zh-CN"/>
        </w:rPr>
        <w:t>NOTE 1:</w:t>
      </w:r>
      <w:r>
        <w:rPr>
          <w:lang w:eastAsia="zh-CN"/>
        </w:rPr>
        <w:tab/>
        <w:t xml:space="preserve">The &lt;&lt;OpenModelClass&gt;&gt; </w:t>
      </w:r>
      <w:r>
        <w:rPr>
          <w:rStyle w:val="TALChar"/>
          <w:rFonts w:ascii="Courier New" w:hAnsi="Courier New" w:cs="Courier New"/>
        </w:rPr>
        <w:t>NetworkService</w:t>
      </w:r>
      <w:r>
        <w:rPr>
          <w:lang w:eastAsia="zh-CN"/>
        </w:rPr>
        <w:t xml:space="preserve"> and &lt;&lt;OpenModelClass&gt;&gt; </w:t>
      </w:r>
      <w:r>
        <w:rPr>
          <w:rStyle w:val="TALChar"/>
          <w:rFonts w:ascii="Courier New" w:hAnsi="Courier New" w:cs="Courier New"/>
        </w:rPr>
        <w:t xml:space="preserve">VNF </w:t>
      </w:r>
      <w:r>
        <w:rPr>
          <w:lang w:eastAsia="zh-CN"/>
        </w:rPr>
        <w:t>are defined in [40].</w:t>
      </w:r>
    </w:p>
    <w:p w14:paraId="1EFC5D33" w14:textId="77777777" w:rsidR="003F3082" w:rsidRDefault="003F3082" w:rsidP="003F3082">
      <w:pPr>
        <w:pStyle w:val="NO"/>
        <w:rPr>
          <w:lang w:eastAsia="zh-CN"/>
        </w:rPr>
      </w:pPr>
      <w:r>
        <w:rPr>
          <w:lang w:eastAsia="zh-CN"/>
        </w:rPr>
        <w:t>NOTE 2:</w:t>
      </w:r>
      <w:r>
        <w:rPr>
          <w:lang w:eastAsia="zh-CN"/>
        </w:rPr>
        <w:tab/>
        <w:t>The target Network Service (NS) instance represents a group of VNFs and PNFs that are supporting the source network slice subnet instance.</w:t>
      </w:r>
    </w:p>
    <w:p w14:paraId="529023ED" w14:textId="77777777" w:rsidR="003F3082" w:rsidRDefault="003F3082" w:rsidP="003F3082">
      <w:pPr>
        <w:pStyle w:val="NO"/>
        <w:rPr>
          <w:lang w:eastAsia="zh-CN"/>
        </w:rPr>
      </w:pPr>
      <w:r>
        <w:rPr>
          <w:lang w:eastAsia="zh-CN"/>
        </w:rPr>
        <w:t>NOTE 3:</w:t>
      </w:r>
      <w:r>
        <w:rPr>
          <w:lang w:eastAsia="zh-CN"/>
        </w:rPr>
        <w:tab/>
        <w:t xml:space="preserve">The instance tree of this NRM fragment would not contain the instances of </w:t>
      </w:r>
      <w:r>
        <w:rPr>
          <w:rFonts w:ascii="Courier New" w:hAnsi="Courier New" w:cs="Courier New"/>
          <w:lang w:eastAsia="zh-CN"/>
        </w:rPr>
        <w:t>NetworkService</w:t>
      </w:r>
      <w:r>
        <w:rPr>
          <w:lang w:eastAsia="zh-CN"/>
        </w:rPr>
        <w:t xml:space="preserve"> and VNF. However, the </w:t>
      </w:r>
      <w:r>
        <w:rPr>
          <w:rFonts w:ascii="Courier New" w:hAnsi="Courier New" w:cs="Courier New"/>
          <w:lang w:eastAsia="zh-CN"/>
        </w:rPr>
        <w:t>NetworkSliceSubNet</w:t>
      </w:r>
      <w:r>
        <w:rPr>
          <w:lang w:eastAsia="zh-CN"/>
        </w:rPr>
        <w:t xml:space="preserve"> instances would have an attribute holding the identifiers of </w:t>
      </w:r>
      <w:r>
        <w:rPr>
          <w:rFonts w:ascii="Courier New" w:hAnsi="Courier New" w:cs="Courier New"/>
          <w:lang w:eastAsia="zh-CN"/>
        </w:rPr>
        <w:t>NetworkService</w:t>
      </w:r>
      <w:r>
        <w:rPr>
          <w:lang w:eastAsia="zh-CN"/>
        </w:rPr>
        <w:t xml:space="preserve"> instances and the </w:t>
      </w:r>
      <w:r>
        <w:rPr>
          <w:rFonts w:ascii="Courier New" w:hAnsi="Courier New" w:cs="Courier New"/>
          <w:lang w:eastAsia="zh-CN"/>
        </w:rPr>
        <w:t>ManagedFunction</w:t>
      </w:r>
      <w:r>
        <w:rPr>
          <w:lang w:eastAsia="zh-CN"/>
        </w:rPr>
        <w:t xml:space="preserve"> instance would have an attribute holding identifiers of VNF instances.</w:t>
      </w:r>
    </w:p>
    <w:p w14:paraId="7EBF0FFD" w14:textId="77777777" w:rsidR="003F3082" w:rsidRDefault="003F3082" w:rsidP="003F3082">
      <w:pPr>
        <w:pStyle w:val="TH"/>
      </w:pPr>
      <w:r>
        <w:object w:dxaOrig="4425" w:dyaOrig="4350" w14:anchorId="09869E61">
          <v:shape id="_x0000_i1151" type="#_x0000_t75" style="width:221.3pt;height:217.75pt" o:ole="">
            <v:imagedata r:id="rId124" o:title=""/>
          </v:shape>
          <o:OLEObject Type="Embed" ProgID="Word.Document.8" ShapeID="_x0000_i1151" DrawAspect="Content" ObjectID="_1678689043" r:id="rId125">
            <o:FieldCodes>\s</o:FieldCodes>
          </o:OLEObject>
        </w:object>
      </w:r>
    </w:p>
    <w:p w14:paraId="02D55566" w14:textId="77777777" w:rsidR="003F3082" w:rsidRDefault="003F3082" w:rsidP="003F3082">
      <w:pPr>
        <w:pStyle w:val="TF"/>
        <w:rPr>
          <w:lang w:eastAsia="zh-CN"/>
        </w:rPr>
      </w:pPr>
      <w:r>
        <w:t>Figure 6.2.1-2: Transport EP NRM fragment relationship</w:t>
      </w:r>
    </w:p>
    <w:p w14:paraId="4D39E087" w14:textId="77777777" w:rsidR="003F3082" w:rsidRDefault="003F3082" w:rsidP="003F3082">
      <w:pPr>
        <w:pStyle w:val="Heading3"/>
      </w:pPr>
      <w:bookmarkStart w:id="6631" w:name="_Toc59183194"/>
      <w:bookmarkStart w:id="6632" w:name="_Toc59184660"/>
      <w:bookmarkStart w:id="6633" w:name="_Toc59195595"/>
      <w:bookmarkStart w:id="6634" w:name="_Toc59440023"/>
      <w:bookmarkStart w:id="6635" w:name="_Toc67990446"/>
      <w:r>
        <w:t>6.2.2</w:t>
      </w:r>
      <w:r>
        <w:tab/>
        <w:t>Inheritance</w:t>
      </w:r>
      <w:bookmarkEnd w:id="6631"/>
      <w:bookmarkEnd w:id="6632"/>
      <w:bookmarkEnd w:id="6633"/>
      <w:bookmarkEnd w:id="6634"/>
      <w:bookmarkEnd w:id="6635"/>
    </w:p>
    <w:p w14:paraId="406776E8" w14:textId="77777777" w:rsidR="003F3082" w:rsidRDefault="00E23B63" w:rsidP="003F3082">
      <w:pPr>
        <w:pStyle w:val="TH"/>
      </w:pPr>
      <w:r>
        <w:rPr>
          <w:noProof/>
        </w:rPr>
        <w:pict w14:anchorId="0C76A783">
          <v:shape id="Picture 121" o:spid="_x0000_i1152" type="#_x0000_t75" alt="inherit" style="width:329.5pt;height:125pt;visibility:visible;mso-wrap-style:square">
            <v:imagedata r:id="rId126" o:title="inherit"/>
          </v:shape>
        </w:pict>
      </w:r>
    </w:p>
    <w:p w14:paraId="5C498748" w14:textId="77777777" w:rsidR="003F3082" w:rsidRDefault="00E23B63" w:rsidP="003F3082">
      <w:pPr>
        <w:pStyle w:val="TH"/>
      </w:pPr>
      <w:r>
        <w:rPr>
          <w:noProof/>
        </w:rPr>
        <w:pict w14:anchorId="3F050FE0">
          <v:shape id="Picture 122" o:spid="_x0000_i1153" type="#_x0000_t75" style="width:134.7pt;height:106.9pt;visibility:visible;mso-wrap-style:square">
            <v:imagedata r:id="rId127" o:title=""/>
          </v:shape>
        </w:pict>
      </w:r>
    </w:p>
    <w:p w14:paraId="0BD7CFAB" w14:textId="77777777" w:rsidR="003F3082" w:rsidRDefault="003F3082" w:rsidP="003F3082">
      <w:pPr>
        <w:pStyle w:val="TF"/>
      </w:pPr>
      <w:r>
        <w:t>Figure 6.2.2-1: Network slice inheritance relationship</w:t>
      </w:r>
    </w:p>
    <w:p w14:paraId="714685EB" w14:textId="77777777" w:rsidR="003F3082" w:rsidRDefault="003F3082" w:rsidP="003F3082"/>
    <w:p w14:paraId="398C8E6B" w14:textId="77777777" w:rsidR="003F3082" w:rsidRDefault="003F3082" w:rsidP="003F3082">
      <w:pPr>
        <w:pStyle w:val="Heading2"/>
      </w:pPr>
      <w:bookmarkStart w:id="6636" w:name="_Toc59183195"/>
      <w:bookmarkStart w:id="6637" w:name="_Toc59184661"/>
      <w:bookmarkStart w:id="6638" w:name="_Toc59195596"/>
      <w:bookmarkStart w:id="6639" w:name="_Toc59440024"/>
      <w:bookmarkStart w:id="6640" w:name="_Toc67990447"/>
      <w:r>
        <w:t>6.3</w:t>
      </w:r>
      <w:r>
        <w:tab/>
        <w:t>Class definitions</w:t>
      </w:r>
      <w:bookmarkEnd w:id="6636"/>
      <w:bookmarkEnd w:id="6637"/>
      <w:bookmarkEnd w:id="6638"/>
      <w:bookmarkEnd w:id="6639"/>
      <w:bookmarkEnd w:id="6640"/>
    </w:p>
    <w:p w14:paraId="6040770F" w14:textId="77777777" w:rsidR="003F3082" w:rsidRDefault="003F3082" w:rsidP="003F3082">
      <w:pPr>
        <w:pStyle w:val="Heading3"/>
        <w:rPr>
          <w:rFonts w:ascii="Courier New" w:hAnsi="Courier New"/>
        </w:rPr>
      </w:pPr>
      <w:bookmarkStart w:id="6641" w:name="_Toc59183196"/>
      <w:bookmarkStart w:id="6642" w:name="_Toc59184662"/>
      <w:bookmarkStart w:id="6643" w:name="_Toc59195597"/>
      <w:bookmarkStart w:id="6644" w:name="_Toc59440025"/>
      <w:bookmarkStart w:id="6645" w:name="_Toc67990448"/>
      <w:r>
        <w:rPr>
          <w:lang w:eastAsia="zh-CN"/>
        </w:rPr>
        <w:t>6.3.1</w:t>
      </w:r>
      <w:r>
        <w:rPr>
          <w:lang w:eastAsia="zh-CN"/>
        </w:rPr>
        <w:tab/>
      </w:r>
      <w:r>
        <w:rPr>
          <w:rFonts w:ascii="Courier New" w:hAnsi="Courier New"/>
        </w:rPr>
        <w:t>NetworkSlice</w:t>
      </w:r>
      <w:bookmarkEnd w:id="6641"/>
      <w:bookmarkEnd w:id="6642"/>
      <w:bookmarkEnd w:id="6643"/>
      <w:bookmarkEnd w:id="6644"/>
      <w:bookmarkEnd w:id="6645"/>
    </w:p>
    <w:p w14:paraId="242472A3" w14:textId="77777777" w:rsidR="003F3082" w:rsidRDefault="003F3082" w:rsidP="003F3082">
      <w:pPr>
        <w:pStyle w:val="Heading4"/>
      </w:pPr>
      <w:bookmarkStart w:id="6646" w:name="_Toc59183197"/>
      <w:bookmarkStart w:id="6647" w:name="_Toc59184663"/>
      <w:bookmarkStart w:id="6648" w:name="_Toc59195598"/>
      <w:bookmarkStart w:id="6649" w:name="_Toc59440026"/>
      <w:bookmarkStart w:id="6650" w:name="_Toc67990449"/>
      <w:r>
        <w:t>6.3.1.1</w:t>
      </w:r>
      <w:r>
        <w:tab/>
        <w:t>Definition</w:t>
      </w:r>
      <w:bookmarkEnd w:id="6646"/>
      <w:bookmarkEnd w:id="6647"/>
      <w:bookmarkEnd w:id="6648"/>
      <w:bookmarkEnd w:id="6649"/>
      <w:bookmarkEnd w:id="6650"/>
    </w:p>
    <w:p w14:paraId="254E982E" w14:textId="77777777" w:rsidR="003F3082" w:rsidRDefault="003F3082" w:rsidP="003F3082">
      <w:r>
        <w:t>This IOC represents the properties of a network slice in a 5G network. For more information about the network slice, see 3GPP TS 28.530 [70].</w:t>
      </w:r>
    </w:p>
    <w:p w14:paraId="5330E2B1" w14:textId="77777777" w:rsidR="003F3082" w:rsidRDefault="003F3082" w:rsidP="003F3082">
      <w:pPr>
        <w:pStyle w:val="Heading4"/>
      </w:pPr>
      <w:bookmarkStart w:id="6651" w:name="_Toc59183198"/>
      <w:bookmarkStart w:id="6652" w:name="_Toc59184664"/>
      <w:bookmarkStart w:id="6653" w:name="_Toc59195599"/>
      <w:bookmarkStart w:id="6654" w:name="_Toc59440027"/>
      <w:bookmarkStart w:id="6655" w:name="_Toc67990450"/>
      <w:r>
        <w:t>6.3.1.2</w:t>
      </w:r>
      <w:r>
        <w:tab/>
        <w:t>Attributes</w:t>
      </w:r>
      <w:bookmarkEnd w:id="6651"/>
      <w:bookmarkEnd w:id="6652"/>
      <w:bookmarkEnd w:id="6653"/>
      <w:bookmarkEnd w:id="6654"/>
      <w:bookmarkEnd w:id="6655"/>
    </w:p>
    <w:p w14:paraId="1575932B" w14:textId="77777777" w:rsidR="003F3082" w:rsidRDefault="003F3082" w:rsidP="003F3082">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14"/>
        <w:gridCol w:w="19"/>
      </w:tblGrid>
      <w:tr w:rsidR="003F3082" w14:paraId="21B7EAAD" w14:textId="77777777" w:rsidTr="003F3082">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B9D8E"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F82EA0" w14:textId="77777777" w:rsidR="003F3082" w:rsidRDefault="003F3082">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216207" w14:textId="77777777" w:rsidR="003F3082" w:rsidRDefault="003F3082">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5BA7F55" w14:textId="77777777" w:rsidR="003F3082" w:rsidRDefault="003F3082">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B3C316" w14:textId="77777777" w:rsidR="003F3082" w:rsidRDefault="003F3082">
            <w:pPr>
              <w:pStyle w:val="TAH"/>
            </w:pPr>
            <w:r>
              <w:t>isInvariant</w:t>
            </w:r>
          </w:p>
        </w:tc>
        <w:tc>
          <w:tcPr>
            <w:tcW w:w="1533"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14:paraId="714FE959" w14:textId="77777777" w:rsidR="003F3082" w:rsidRDefault="003F3082">
            <w:pPr>
              <w:pStyle w:val="TAH"/>
            </w:pPr>
            <w:r>
              <w:t>isNotifyable</w:t>
            </w:r>
          </w:p>
        </w:tc>
      </w:tr>
      <w:tr w:rsidR="003F3082" w14:paraId="178C7B21" w14:textId="77777777" w:rsidTr="003F3082">
        <w:trPr>
          <w:cantSplit/>
          <w:trHeight w:val="218"/>
          <w:jc w:val="center"/>
        </w:trPr>
        <w:tc>
          <w:tcPr>
            <w:tcW w:w="2677" w:type="dxa"/>
            <w:tcBorders>
              <w:top w:val="single" w:sz="4" w:space="0" w:color="auto"/>
              <w:left w:val="single" w:sz="4" w:space="0" w:color="auto"/>
              <w:bottom w:val="single" w:sz="4" w:space="0" w:color="auto"/>
              <w:right w:val="single" w:sz="4" w:space="0" w:color="auto"/>
            </w:tcBorders>
            <w:hideMark/>
          </w:tcPr>
          <w:p w14:paraId="27B2C5B1" w14:textId="77777777" w:rsidR="003F3082" w:rsidRDefault="003F3082">
            <w:pPr>
              <w:pStyle w:val="TAL"/>
              <w:rPr>
                <w:rFonts w:ascii="Courier New" w:hAnsi="Courier New" w:cs="Courier New"/>
                <w:lang w:eastAsia="zh-CN"/>
              </w:rPr>
            </w:pPr>
            <w:r>
              <w:rPr>
                <w:rFonts w:ascii="Courier New" w:hAnsi="Courier New" w:cs="Courier New"/>
                <w:bCs/>
                <w:color w:val="333333"/>
              </w:rPr>
              <w:t>operationalState</w:t>
            </w:r>
          </w:p>
        </w:tc>
        <w:tc>
          <w:tcPr>
            <w:tcW w:w="947" w:type="dxa"/>
            <w:tcBorders>
              <w:top w:val="single" w:sz="4" w:space="0" w:color="auto"/>
              <w:left w:val="single" w:sz="4" w:space="0" w:color="auto"/>
              <w:bottom w:val="single" w:sz="4" w:space="0" w:color="auto"/>
              <w:right w:val="single" w:sz="4" w:space="0" w:color="auto"/>
            </w:tcBorders>
            <w:hideMark/>
          </w:tcPr>
          <w:p w14:paraId="1056DEC9"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6FAD836F" w14:textId="77777777" w:rsidR="003F3082" w:rsidRDefault="003F3082">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6E981EED" w14:textId="77777777" w:rsidR="003F3082" w:rsidRDefault="003F3082">
            <w:pPr>
              <w:pStyle w:val="TAL"/>
              <w:jc w:val="center"/>
              <w:rPr>
                <w:lang w:eastAsia="zh-CN"/>
              </w:rPr>
            </w:pPr>
            <w:r>
              <w:rPr>
                <w:rFonts w:cs="Arial"/>
                <w:lang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5CE74FA0" w14:textId="77777777" w:rsidR="003F3082" w:rsidRDefault="003F3082">
            <w:pPr>
              <w:pStyle w:val="TAL"/>
              <w:jc w:val="center"/>
              <w:rPr>
                <w:lang w:eastAsia="zh-CN"/>
              </w:rPr>
            </w:pPr>
            <w:r>
              <w:rPr>
                <w:rFonts w:cs="Arial"/>
              </w:rPr>
              <w:t>F</w:t>
            </w:r>
          </w:p>
        </w:tc>
        <w:tc>
          <w:tcPr>
            <w:tcW w:w="1533" w:type="dxa"/>
            <w:gridSpan w:val="2"/>
            <w:tcBorders>
              <w:top w:val="single" w:sz="4" w:space="0" w:color="auto"/>
              <w:left w:val="single" w:sz="4" w:space="0" w:color="auto"/>
              <w:bottom w:val="single" w:sz="4" w:space="0" w:color="auto"/>
              <w:right w:val="single" w:sz="4" w:space="0" w:color="auto"/>
            </w:tcBorders>
            <w:hideMark/>
          </w:tcPr>
          <w:p w14:paraId="30E68BC3" w14:textId="77777777" w:rsidR="003F3082" w:rsidRDefault="003F3082">
            <w:pPr>
              <w:pStyle w:val="TAL"/>
              <w:jc w:val="center"/>
              <w:rPr>
                <w:lang w:eastAsia="zh-CN"/>
              </w:rPr>
            </w:pPr>
            <w:r>
              <w:rPr>
                <w:rFonts w:cs="Arial"/>
                <w:lang w:eastAsia="zh-CN"/>
              </w:rPr>
              <w:t>T</w:t>
            </w:r>
          </w:p>
        </w:tc>
      </w:tr>
      <w:tr w:rsidR="003F3082" w14:paraId="798E348D" w14:textId="77777777" w:rsidTr="003F3082">
        <w:trPr>
          <w:gridAfter w:val="1"/>
          <w:wAfter w:w="19" w:type="dxa"/>
          <w:cantSplit/>
          <w:trHeight w:val="218"/>
          <w:jc w:val="center"/>
        </w:trPr>
        <w:tc>
          <w:tcPr>
            <w:tcW w:w="2677" w:type="dxa"/>
            <w:tcBorders>
              <w:top w:val="single" w:sz="4" w:space="0" w:color="auto"/>
              <w:left w:val="single" w:sz="4" w:space="0" w:color="auto"/>
              <w:bottom w:val="single" w:sz="4" w:space="0" w:color="auto"/>
              <w:right w:val="single" w:sz="4" w:space="0" w:color="auto"/>
            </w:tcBorders>
            <w:hideMark/>
          </w:tcPr>
          <w:p w14:paraId="035C58D0" w14:textId="77777777" w:rsidR="003F3082" w:rsidRDefault="003F3082">
            <w:pPr>
              <w:pStyle w:val="TAL"/>
              <w:rPr>
                <w:rFonts w:ascii="Courier New" w:hAnsi="Courier New" w:cs="Courier New"/>
                <w:lang w:eastAsia="zh-CN"/>
              </w:rPr>
            </w:pPr>
            <w:r>
              <w:rPr>
                <w:rFonts w:ascii="Courier New" w:hAnsi="Courier New" w:cs="Courier New"/>
              </w:rPr>
              <w:t>administrativeState</w:t>
            </w:r>
          </w:p>
        </w:tc>
        <w:tc>
          <w:tcPr>
            <w:tcW w:w="947" w:type="dxa"/>
            <w:tcBorders>
              <w:top w:val="single" w:sz="4" w:space="0" w:color="auto"/>
              <w:left w:val="single" w:sz="4" w:space="0" w:color="auto"/>
              <w:bottom w:val="single" w:sz="4" w:space="0" w:color="auto"/>
              <w:right w:val="single" w:sz="4" w:space="0" w:color="auto"/>
            </w:tcBorders>
            <w:hideMark/>
          </w:tcPr>
          <w:p w14:paraId="08C7E368" w14:textId="77777777" w:rsidR="003F3082" w:rsidRDefault="003F3082">
            <w:pPr>
              <w:pStyle w:val="TAL"/>
              <w:jc w:val="center"/>
              <w:rPr>
                <w:lang w:eastAsia="zh-CN"/>
              </w:rPr>
            </w:pPr>
            <w:r>
              <w:rPr>
                <w:rFonts w:cs="Arial"/>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776BB6F6" w14:textId="77777777" w:rsidR="003F3082" w:rsidRDefault="003F3082">
            <w:pPr>
              <w:pStyle w:val="TAL"/>
              <w:jc w:val="center"/>
              <w:rPr>
                <w:rFonts w:cs="Arial"/>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7A5705AE" w14:textId="77777777" w:rsidR="003F3082" w:rsidRDefault="003F3082">
            <w:pPr>
              <w:pStyle w:val="TAL"/>
              <w:jc w:val="center"/>
              <w:rPr>
                <w:rFonts w:cs="Arial"/>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7781F066" w14:textId="77777777" w:rsidR="003F3082" w:rsidRDefault="003F3082">
            <w:pPr>
              <w:pStyle w:val="TAL"/>
              <w:jc w:val="center"/>
              <w:rPr>
                <w:rFonts w:cs="Arial"/>
              </w:rPr>
            </w:pPr>
            <w:r>
              <w:rPr>
                <w:lang w:eastAsia="zh-CN"/>
              </w:rPr>
              <w:t>F</w:t>
            </w:r>
          </w:p>
        </w:tc>
        <w:tc>
          <w:tcPr>
            <w:tcW w:w="1514" w:type="dxa"/>
            <w:tcBorders>
              <w:top w:val="single" w:sz="4" w:space="0" w:color="auto"/>
              <w:left w:val="single" w:sz="4" w:space="0" w:color="auto"/>
              <w:bottom w:val="single" w:sz="4" w:space="0" w:color="auto"/>
              <w:right w:val="single" w:sz="4" w:space="0" w:color="auto"/>
            </w:tcBorders>
            <w:hideMark/>
          </w:tcPr>
          <w:p w14:paraId="4EF07390" w14:textId="77777777" w:rsidR="003F3082" w:rsidRDefault="003F3082">
            <w:pPr>
              <w:pStyle w:val="TAL"/>
              <w:jc w:val="center"/>
              <w:rPr>
                <w:rFonts w:cs="Arial"/>
                <w:lang w:eastAsia="zh-CN"/>
              </w:rPr>
            </w:pPr>
            <w:r>
              <w:rPr>
                <w:lang w:eastAsia="zh-CN"/>
              </w:rPr>
              <w:t>T</w:t>
            </w:r>
          </w:p>
        </w:tc>
      </w:tr>
      <w:tr w:rsidR="003F3082" w14:paraId="3FD0B109" w14:textId="77777777" w:rsidTr="003F3082">
        <w:trPr>
          <w:cantSplit/>
          <w:trHeight w:val="218"/>
          <w:jc w:val="center"/>
        </w:trPr>
        <w:tc>
          <w:tcPr>
            <w:tcW w:w="2677" w:type="dxa"/>
            <w:tcBorders>
              <w:top w:val="single" w:sz="4" w:space="0" w:color="auto"/>
              <w:left w:val="single" w:sz="4" w:space="0" w:color="auto"/>
              <w:bottom w:val="single" w:sz="4" w:space="0" w:color="auto"/>
              <w:right w:val="single" w:sz="4" w:space="0" w:color="auto"/>
            </w:tcBorders>
            <w:hideMark/>
          </w:tcPr>
          <w:p w14:paraId="5F82EBDF" w14:textId="77777777" w:rsidR="003F3082" w:rsidRDefault="003F3082">
            <w:pPr>
              <w:pStyle w:val="TAL"/>
              <w:rPr>
                <w:rFonts w:ascii="Courier New" w:hAnsi="Courier New" w:cs="Courier New"/>
                <w:lang w:eastAsia="zh-CN"/>
              </w:rPr>
            </w:pPr>
            <w:r>
              <w:rPr>
                <w:rFonts w:ascii="Courier New" w:hAnsi="Courier New" w:cs="Courier New"/>
                <w:lang w:eastAsia="zh-CN"/>
              </w:rPr>
              <w:t>serviceProfileList</w:t>
            </w:r>
          </w:p>
        </w:tc>
        <w:tc>
          <w:tcPr>
            <w:tcW w:w="947" w:type="dxa"/>
            <w:tcBorders>
              <w:top w:val="single" w:sz="4" w:space="0" w:color="auto"/>
              <w:left w:val="single" w:sz="4" w:space="0" w:color="auto"/>
              <w:bottom w:val="single" w:sz="4" w:space="0" w:color="auto"/>
              <w:right w:val="single" w:sz="4" w:space="0" w:color="auto"/>
            </w:tcBorders>
            <w:hideMark/>
          </w:tcPr>
          <w:p w14:paraId="3C9FC485"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5842FB7B" w14:textId="77777777" w:rsidR="003F3082" w:rsidRDefault="003F3082">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1CB67D5F" w14:textId="77777777" w:rsidR="003F3082" w:rsidRDefault="003F3082">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1FF45744" w14:textId="77777777" w:rsidR="003F3082" w:rsidRDefault="003F3082">
            <w:pPr>
              <w:pStyle w:val="TAL"/>
              <w:jc w:val="center"/>
              <w:rPr>
                <w:lang w:eastAsia="zh-CN"/>
              </w:rPr>
            </w:pPr>
            <w:r>
              <w:rPr>
                <w:lang w:eastAsia="zh-CN"/>
              </w:rPr>
              <w:t>F</w:t>
            </w:r>
          </w:p>
        </w:tc>
        <w:tc>
          <w:tcPr>
            <w:tcW w:w="1533" w:type="dxa"/>
            <w:gridSpan w:val="2"/>
            <w:tcBorders>
              <w:top w:val="single" w:sz="4" w:space="0" w:color="auto"/>
              <w:left w:val="single" w:sz="4" w:space="0" w:color="auto"/>
              <w:bottom w:val="single" w:sz="4" w:space="0" w:color="auto"/>
              <w:right w:val="single" w:sz="4" w:space="0" w:color="auto"/>
            </w:tcBorders>
            <w:hideMark/>
          </w:tcPr>
          <w:p w14:paraId="7BC4968E" w14:textId="77777777" w:rsidR="003F3082" w:rsidRDefault="003F3082">
            <w:pPr>
              <w:pStyle w:val="TAL"/>
              <w:jc w:val="center"/>
              <w:rPr>
                <w:lang w:eastAsia="zh-CN"/>
              </w:rPr>
            </w:pPr>
            <w:r>
              <w:rPr>
                <w:lang w:eastAsia="zh-CN"/>
              </w:rPr>
              <w:t>T</w:t>
            </w:r>
          </w:p>
        </w:tc>
      </w:tr>
      <w:tr w:rsidR="003F3082" w14:paraId="004D2197" w14:textId="77777777" w:rsidTr="003F3082">
        <w:trPr>
          <w:cantSplit/>
          <w:trHeight w:val="218"/>
          <w:jc w:val="center"/>
        </w:trPr>
        <w:tc>
          <w:tcPr>
            <w:tcW w:w="2677" w:type="dxa"/>
            <w:tcBorders>
              <w:top w:val="single" w:sz="4" w:space="0" w:color="auto"/>
              <w:left w:val="single" w:sz="4" w:space="0" w:color="auto"/>
              <w:bottom w:val="single" w:sz="4" w:space="0" w:color="auto"/>
              <w:right w:val="single" w:sz="4" w:space="0" w:color="auto"/>
            </w:tcBorders>
            <w:hideMark/>
          </w:tcPr>
          <w:p w14:paraId="44246C07" w14:textId="77777777" w:rsidR="003F3082" w:rsidRDefault="003F3082">
            <w:pPr>
              <w:pStyle w:val="TAL"/>
              <w:jc w:val="center"/>
              <w:rPr>
                <w:rFonts w:ascii="Courier New" w:hAnsi="Courier New" w:cs="Courier New"/>
                <w:b/>
                <w:lang w:eastAsia="zh-CN"/>
              </w:rPr>
            </w:pPr>
            <w:r>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4512681" w14:textId="77777777" w:rsidR="003F3082" w:rsidRDefault="003F3082">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83EF428" w14:textId="77777777" w:rsidR="003F3082" w:rsidRDefault="003F3082">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229A5CF" w14:textId="77777777" w:rsidR="003F3082" w:rsidRDefault="003F3082">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32CAB2AB" w14:textId="77777777" w:rsidR="003F3082" w:rsidRDefault="003F3082">
            <w:pPr>
              <w:pStyle w:val="TAL"/>
              <w:jc w:val="center"/>
              <w:rPr>
                <w:lang w:eastAsia="zh-CN"/>
              </w:rPr>
            </w:pPr>
          </w:p>
        </w:tc>
        <w:tc>
          <w:tcPr>
            <w:tcW w:w="1533" w:type="dxa"/>
            <w:gridSpan w:val="2"/>
            <w:tcBorders>
              <w:top w:val="single" w:sz="4" w:space="0" w:color="auto"/>
              <w:left w:val="single" w:sz="4" w:space="0" w:color="auto"/>
              <w:bottom w:val="single" w:sz="4" w:space="0" w:color="auto"/>
              <w:right w:val="single" w:sz="4" w:space="0" w:color="auto"/>
            </w:tcBorders>
          </w:tcPr>
          <w:p w14:paraId="25351401" w14:textId="77777777" w:rsidR="003F3082" w:rsidRDefault="003F3082">
            <w:pPr>
              <w:pStyle w:val="TAL"/>
              <w:jc w:val="center"/>
              <w:rPr>
                <w:lang w:eastAsia="zh-CN"/>
              </w:rPr>
            </w:pPr>
          </w:p>
        </w:tc>
      </w:tr>
      <w:tr w:rsidR="003F3082" w14:paraId="10BFA666" w14:textId="77777777" w:rsidTr="003F3082">
        <w:trPr>
          <w:cantSplit/>
          <w:trHeight w:val="218"/>
          <w:jc w:val="center"/>
        </w:trPr>
        <w:tc>
          <w:tcPr>
            <w:tcW w:w="2677" w:type="dxa"/>
            <w:tcBorders>
              <w:top w:val="single" w:sz="4" w:space="0" w:color="auto"/>
              <w:left w:val="single" w:sz="4" w:space="0" w:color="auto"/>
              <w:bottom w:val="single" w:sz="4" w:space="0" w:color="auto"/>
              <w:right w:val="single" w:sz="4" w:space="0" w:color="auto"/>
            </w:tcBorders>
            <w:hideMark/>
          </w:tcPr>
          <w:p w14:paraId="2A0E4C50" w14:textId="77777777" w:rsidR="003F3082" w:rsidRDefault="003F3082">
            <w:pPr>
              <w:pStyle w:val="TAL"/>
              <w:rPr>
                <w:rFonts w:ascii="Courier New" w:hAnsi="Courier New" w:cs="Courier New"/>
                <w:lang w:eastAsia="zh-CN"/>
              </w:rPr>
            </w:pPr>
            <w:r>
              <w:rPr>
                <w:rFonts w:ascii="Courier New" w:hAnsi="Courier New" w:cs="Courier New"/>
                <w:lang w:eastAsia="zh-CN"/>
              </w:rPr>
              <w:t>networkSliceSubnetRef</w:t>
            </w:r>
          </w:p>
        </w:tc>
        <w:tc>
          <w:tcPr>
            <w:tcW w:w="947" w:type="dxa"/>
            <w:tcBorders>
              <w:top w:val="single" w:sz="4" w:space="0" w:color="auto"/>
              <w:left w:val="single" w:sz="4" w:space="0" w:color="auto"/>
              <w:bottom w:val="single" w:sz="4" w:space="0" w:color="auto"/>
              <w:right w:val="single" w:sz="4" w:space="0" w:color="auto"/>
            </w:tcBorders>
            <w:hideMark/>
          </w:tcPr>
          <w:p w14:paraId="01926439"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681B8152" w14:textId="77777777" w:rsidR="003F3082" w:rsidRDefault="003F3082">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023D23DA" w14:textId="77777777" w:rsidR="003F3082" w:rsidRDefault="003F3082">
            <w:pPr>
              <w:pStyle w:val="TAL"/>
              <w:jc w:val="center"/>
              <w:rPr>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7E9500D6" w14:textId="77777777" w:rsidR="003F3082" w:rsidRDefault="003F3082">
            <w:pPr>
              <w:pStyle w:val="TAL"/>
              <w:jc w:val="center"/>
              <w:rPr>
                <w:lang w:eastAsia="zh-CN"/>
              </w:rPr>
            </w:pPr>
            <w:r>
              <w:rPr>
                <w:rFonts w:cs="Arial"/>
              </w:rPr>
              <w:t>F</w:t>
            </w:r>
          </w:p>
        </w:tc>
        <w:tc>
          <w:tcPr>
            <w:tcW w:w="1533" w:type="dxa"/>
            <w:gridSpan w:val="2"/>
            <w:tcBorders>
              <w:top w:val="single" w:sz="4" w:space="0" w:color="auto"/>
              <w:left w:val="single" w:sz="4" w:space="0" w:color="auto"/>
              <w:bottom w:val="single" w:sz="4" w:space="0" w:color="auto"/>
              <w:right w:val="single" w:sz="4" w:space="0" w:color="auto"/>
            </w:tcBorders>
            <w:hideMark/>
          </w:tcPr>
          <w:p w14:paraId="354E1D1D" w14:textId="77777777" w:rsidR="003F3082" w:rsidRDefault="003F3082">
            <w:pPr>
              <w:pStyle w:val="TAL"/>
              <w:jc w:val="center"/>
              <w:rPr>
                <w:lang w:eastAsia="zh-CN"/>
              </w:rPr>
            </w:pPr>
            <w:r>
              <w:rPr>
                <w:rFonts w:cs="Arial"/>
                <w:lang w:eastAsia="zh-CN"/>
              </w:rPr>
              <w:t>T</w:t>
            </w:r>
          </w:p>
        </w:tc>
      </w:tr>
    </w:tbl>
    <w:p w14:paraId="235F47C3" w14:textId="77777777" w:rsidR="003F3082" w:rsidRDefault="003F3082" w:rsidP="003F3082">
      <w:pPr>
        <w:pStyle w:val="Heading4"/>
      </w:pPr>
      <w:bookmarkStart w:id="6656" w:name="_Toc59183199"/>
      <w:bookmarkStart w:id="6657" w:name="_Toc59184665"/>
      <w:bookmarkStart w:id="6658" w:name="_Toc59195600"/>
      <w:bookmarkStart w:id="6659" w:name="_Toc59440028"/>
      <w:bookmarkStart w:id="6660" w:name="_Toc67990451"/>
      <w:r>
        <w:t>6.3.1.3</w:t>
      </w:r>
      <w:r>
        <w:tab/>
        <w:t>Attribute constraints</w:t>
      </w:r>
      <w:bookmarkEnd w:id="6656"/>
      <w:bookmarkEnd w:id="6657"/>
      <w:bookmarkEnd w:id="6658"/>
      <w:bookmarkEnd w:id="6659"/>
      <w:bookmarkEnd w:id="6660"/>
    </w:p>
    <w:p w14:paraId="1950B9DE" w14:textId="77777777" w:rsidR="003F3082" w:rsidRDefault="003F3082" w:rsidP="003F3082">
      <w:r>
        <w:t>None.</w:t>
      </w:r>
    </w:p>
    <w:p w14:paraId="48F72BB3" w14:textId="77777777" w:rsidR="003F3082" w:rsidRDefault="003F3082" w:rsidP="003F3082">
      <w:pPr>
        <w:pStyle w:val="Heading4"/>
      </w:pPr>
      <w:bookmarkStart w:id="6661" w:name="_Toc59183200"/>
      <w:bookmarkStart w:id="6662" w:name="_Toc59184666"/>
      <w:bookmarkStart w:id="6663" w:name="_Toc59195601"/>
      <w:bookmarkStart w:id="6664" w:name="_Toc59440029"/>
      <w:bookmarkStart w:id="6665" w:name="_Toc67990452"/>
      <w:r>
        <w:rPr>
          <w:lang w:eastAsia="zh-CN"/>
        </w:rPr>
        <w:t>6.3.1.</w:t>
      </w:r>
      <w:r>
        <w:t>4</w:t>
      </w:r>
      <w:r>
        <w:tab/>
        <w:t>Notifications</w:t>
      </w:r>
      <w:bookmarkEnd w:id="6661"/>
      <w:bookmarkEnd w:id="6662"/>
      <w:bookmarkEnd w:id="6663"/>
      <w:bookmarkEnd w:id="6664"/>
      <w:bookmarkEnd w:id="6665"/>
    </w:p>
    <w:p w14:paraId="4D5458C1" w14:textId="77777777" w:rsidR="003F3082" w:rsidRDefault="003F3082" w:rsidP="003F3082">
      <w:r>
        <w:t>The common notifications defined in subclause 6.5 are valid for this IOC, without exceptions or additions.</w:t>
      </w:r>
    </w:p>
    <w:p w14:paraId="37DDBF14" w14:textId="77777777" w:rsidR="003F3082" w:rsidRDefault="003F3082" w:rsidP="003F3082">
      <w:pPr>
        <w:pStyle w:val="Heading3"/>
        <w:rPr>
          <w:lang w:eastAsia="zh-CN"/>
        </w:rPr>
      </w:pPr>
      <w:bookmarkStart w:id="6666" w:name="_Toc59183201"/>
      <w:bookmarkStart w:id="6667" w:name="_Toc59184667"/>
      <w:bookmarkStart w:id="6668" w:name="_Toc59195602"/>
      <w:bookmarkStart w:id="6669" w:name="_Toc59440030"/>
      <w:bookmarkStart w:id="6670" w:name="_Toc67990453"/>
      <w:r>
        <w:rPr>
          <w:lang w:eastAsia="zh-CN"/>
        </w:rPr>
        <w:t>6.3.2</w:t>
      </w:r>
      <w:r>
        <w:rPr>
          <w:lang w:eastAsia="zh-CN"/>
        </w:rPr>
        <w:tab/>
      </w:r>
      <w:r>
        <w:rPr>
          <w:rFonts w:ascii="Courier New" w:hAnsi="Courier New" w:cs="Courier New"/>
          <w:lang w:eastAsia="zh-CN"/>
        </w:rPr>
        <w:t>NetworkSliceSubnet</w:t>
      </w:r>
      <w:bookmarkEnd w:id="6666"/>
      <w:bookmarkEnd w:id="6667"/>
      <w:bookmarkEnd w:id="6668"/>
      <w:bookmarkEnd w:id="6669"/>
      <w:bookmarkEnd w:id="6670"/>
    </w:p>
    <w:p w14:paraId="50F8295F" w14:textId="77777777" w:rsidR="003F3082" w:rsidRDefault="003F3082" w:rsidP="003F3082">
      <w:pPr>
        <w:pStyle w:val="Heading4"/>
      </w:pPr>
      <w:bookmarkStart w:id="6671" w:name="_Toc59183202"/>
      <w:bookmarkStart w:id="6672" w:name="_Toc59184668"/>
      <w:bookmarkStart w:id="6673" w:name="_Toc59195603"/>
      <w:bookmarkStart w:id="6674" w:name="_Toc59440031"/>
      <w:bookmarkStart w:id="6675" w:name="_Toc67990454"/>
      <w:r>
        <w:t>6.3.2.1</w:t>
      </w:r>
      <w:r>
        <w:tab/>
        <w:t>Definition</w:t>
      </w:r>
      <w:bookmarkEnd w:id="6671"/>
      <w:bookmarkEnd w:id="6672"/>
      <w:bookmarkEnd w:id="6673"/>
      <w:bookmarkEnd w:id="6674"/>
      <w:bookmarkEnd w:id="6675"/>
    </w:p>
    <w:p w14:paraId="5B5809D0" w14:textId="77777777" w:rsidR="003F3082" w:rsidRDefault="003F3082" w:rsidP="003F3082">
      <w:r>
        <w:t>This IOC represents the properties of a network slice subnet in a 5G network. For more information about the network slice subnet instance, see 3GPP TS 28.530 [70].</w:t>
      </w:r>
    </w:p>
    <w:p w14:paraId="5B7D4468" w14:textId="77777777" w:rsidR="003F3082" w:rsidRDefault="003F3082" w:rsidP="003F3082">
      <w:pPr>
        <w:pStyle w:val="Heading4"/>
      </w:pPr>
      <w:bookmarkStart w:id="6676" w:name="_Toc59183203"/>
      <w:bookmarkStart w:id="6677" w:name="_Toc59184669"/>
      <w:bookmarkStart w:id="6678" w:name="_Toc59195604"/>
      <w:bookmarkStart w:id="6679" w:name="_Toc59440032"/>
      <w:bookmarkStart w:id="6680" w:name="_Toc67990455"/>
      <w:r>
        <w:t>6.3.2.2</w:t>
      </w:r>
      <w:r>
        <w:tab/>
        <w:t>Attributes</w:t>
      </w:r>
      <w:bookmarkEnd w:id="6676"/>
      <w:bookmarkEnd w:id="6677"/>
      <w:bookmarkEnd w:id="6678"/>
      <w:bookmarkEnd w:id="6679"/>
      <w:bookmarkEnd w:id="6680"/>
    </w:p>
    <w:p w14:paraId="6FB62D6F" w14:textId="77777777" w:rsidR="003F3082" w:rsidRDefault="003F3082" w:rsidP="003F3082">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3F3082" w14:paraId="30CAEA48" w14:textId="77777777" w:rsidTr="003F3082">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F9EB7E"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CC1778" w14:textId="77777777" w:rsidR="003F3082" w:rsidRDefault="003F3082">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AD1023" w14:textId="77777777" w:rsidR="003F3082" w:rsidRDefault="003F3082">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A50FBBD" w14:textId="77777777" w:rsidR="003F3082" w:rsidRDefault="003F3082">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FD64027" w14:textId="77777777" w:rsidR="003F3082" w:rsidRDefault="003F3082">
            <w:pPr>
              <w:pStyle w:val="TAH"/>
            </w:pPr>
            <w:r>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67DE60" w14:textId="77777777" w:rsidR="003F3082" w:rsidRDefault="003F3082">
            <w:pPr>
              <w:pStyle w:val="TAH"/>
            </w:pPr>
            <w:r>
              <w:t>isNotifyable</w:t>
            </w:r>
          </w:p>
        </w:tc>
      </w:tr>
      <w:tr w:rsidR="003F3082" w14:paraId="4B7C2763" w14:textId="77777777" w:rsidTr="003F3082">
        <w:trPr>
          <w:cantSplit/>
          <w:trHeight w:val="218"/>
          <w:jc w:val="center"/>
        </w:trPr>
        <w:tc>
          <w:tcPr>
            <w:tcW w:w="2677" w:type="dxa"/>
            <w:tcBorders>
              <w:top w:val="single" w:sz="4" w:space="0" w:color="auto"/>
              <w:left w:val="single" w:sz="4" w:space="0" w:color="auto"/>
              <w:bottom w:val="single" w:sz="4" w:space="0" w:color="auto"/>
              <w:right w:val="single" w:sz="4" w:space="0" w:color="auto"/>
            </w:tcBorders>
            <w:hideMark/>
          </w:tcPr>
          <w:p w14:paraId="738AAB16" w14:textId="77777777" w:rsidR="003F3082" w:rsidRDefault="003F3082">
            <w:pPr>
              <w:pStyle w:val="TAL"/>
              <w:rPr>
                <w:rFonts w:ascii="Courier New" w:hAnsi="Courier New" w:cs="Courier New"/>
                <w:lang w:eastAsia="zh-CN"/>
              </w:rPr>
            </w:pPr>
            <w:r>
              <w:rPr>
                <w:rFonts w:ascii="Courier New" w:hAnsi="Courier New" w:cs="Courier New"/>
                <w:lang w:eastAsia="zh-CN"/>
              </w:rPr>
              <w:t>operationalState</w:t>
            </w:r>
          </w:p>
        </w:tc>
        <w:tc>
          <w:tcPr>
            <w:tcW w:w="947" w:type="dxa"/>
            <w:tcBorders>
              <w:top w:val="single" w:sz="4" w:space="0" w:color="auto"/>
              <w:left w:val="single" w:sz="4" w:space="0" w:color="auto"/>
              <w:bottom w:val="single" w:sz="4" w:space="0" w:color="auto"/>
              <w:right w:val="single" w:sz="4" w:space="0" w:color="auto"/>
            </w:tcBorders>
            <w:hideMark/>
          </w:tcPr>
          <w:p w14:paraId="29D27084"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093345CF" w14:textId="77777777" w:rsidR="003F3082" w:rsidRDefault="003F3082">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0F09BF1D" w14:textId="77777777" w:rsidR="003F3082" w:rsidRDefault="003F3082">
            <w:pPr>
              <w:pStyle w:val="TAL"/>
              <w:jc w:val="center"/>
              <w:rPr>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03F575C2" w14:textId="77777777" w:rsidR="003F3082" w:rsidRDefault="003F3082">
            <w:pPr>
              <w:pStyle w:val="TAL"/>
              <w:jc w:val="center"/>
              <w:rPr>
                <w:lang w:eastAsia="zh-CN"/>
              </w:rPr>
            </w:pPr>
            <w:r>
              <w:rPr>
                <w:rFonts w:cs="Arial"/>
                <w:lang w:eastAsia="zh-CN"/>
              </w:rPr>
              <w:t>F</w:t>
            </w:r>
          </w:p>
        </w:tc>
        <w:tc>
          <w:tcPr>
            <w:tcW w:w="1538" w:type="dxa"/>
            <w:tcBorders>
              <w:top w:val="single" w:sz="4" w:space="0" w:color="auto"/>
              <w:left w:val="single" w:sz="4" w:space="0" w:color="auto"/>
              <w:bottom w:val="single" w:sz="4" w:space="0" w:color="auto"/>
              <w:right w:val="single" w:sz="4" w:space="0" w:color="auto"/>
            </w:tcBorders>
            <w:hideMark/>
          </w:tcPr>
          <w:p w14:paraId="7AB34C1E" w14:textId="77777777" w:rsidR="003F3082" w:rsidRDefault="003F3082">
            <w:pPr>
              <w:pStyle w:val="TAL"/>
              <w:jc w:val="center"/>
              <w:rPr>
                <w:lang w:eastAsia="zh-CN"/>
              </w:rPr>
            </w:pPr>
            <w:r>
              <w:rPr>
                <w:rFonts w:cs="Arial"/>
                <w:lang w:eastAsia="zh-CN"/>
              </w:rPr>
              <w:t>T</w:t>
            </w:r>
          </w:p>
        </w:tc>
      </w:tr>
      <w:tr w:rsidR="003F3082" w14:paraId="2CDCA2D2" w14:textId="77777777" w:rsidTr="003F3082">
        <w:trPr>
          <w:cantSplit/>
          <w:trHeight w:val="218"/>
          <w:jc w:val="center"/>
        </w:trPr>
        <w:tc>
          <w:tcPr>
            <w:tcW w:w="2677" w:type="dxa"/>
            <w:tcBorders>
              <w:top w:val="single" w:sz="4" w:space="0" w:color="auto"/>
              <w:left w:val="single" w:sz="4" w:space="0" w:color="auto"/>
              <w:bottom w:val="single" w:sz="4" w:space="0" w:color="auto"/>
              <w:right w:val="single" w:sz="4" w:space="0" w:color="auto"/>
            </w:tcBorders>
            <w:hideMark/>
          </w:tcPr>
          <w:p w14:paraId="74FFF0FB" w14:textId="77777777" w:rsidR="003F3082" w:rsidRDefault="003F3082">
            <w:pPr>
              <w:pStyle w:val="TAL"/>
              <w:rPr>
                <w:rFonts w:ascii="Courier New" w:hAnsi="Courier New" w:cs="Courier New"/>
                <w:lang w:eastAsia="zh-CN"/>
              </w:rPr>
            </w:pPr>
            <w:r>
              <w:rPr>
                <w:rFonts w:ascii="Courier New" w:hAnsi="Courier New" w:cs="Courier New"/>
                <w:lang w:eastAsia="zh-CN"/>
              </w:rPr>
              <w:t>administrativeState</w:t>
            </w:r>
          </w:p>
        </w:tc>
        <w:tc>
          <w:tcPr>
            <w:tcW w:w="947" w:type="dxa"/>
            <w:tcBorders>
              <w:top w:val="single" w:sz="4" w:space="0" w:color="auto"/>
              <w:left w:val="single" w:sz="4" w:space="0" w:color="auto"/>
              <w:bottom w:val="single" w:sz="4" w:space="0" w:color="auto"/>
              <w:right w:val="single" w:sz="4" w:space="0" w:color="auto"/>
            </w:tcBorders>
            <w:hideMark/>
          </w:tcPr>
          <w:p w14:paraId="19CCBC3B"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5E5DDE67" w14:textId="77777777" w:rsidR="003F3082" w:rsidRDefault="003F3082">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229ED62" w14:textId="77777777" w:rsidR="003F3082" w:rsidRDefault="003F3082">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2D84ABE2" w14:textId="77777777" w:rsidR="003F3082" w:rsidRDefault="003F3082">
            <w:pPr>
              <w:pStyle w:val="TAL"/>
              <w:jc w:val="center"/>
              <w:rPr>
                <w:lang w:eastAsia="zh-CN"/>
              </w:rPr>
            </w:pPr>
            <w:r>
              <w:rPr>
                <w:rFonts w:cs="Arial"/>
                <w:lang w:eastAsia="zh-CN"/>
              </w:rPr>
              <w:t>F</w:t>
            </w:r>
          </w:p>
        </w:tc>
        <w:tc>
          <w:tcPr>
            <w:tcW w:w="1538" w:type="dxa"/>
            <w:tcBorders>
              <w:top w:val="single" w:sz="4" w:space="0" w:color="auto"/>
              <w:left w:val="single" w:sz="4" w:space="0" w:color="auto"/>
              <w:bottom w:val="single" w:sz="4" w:space="0" w:color="auto"/>
              <w:right w:val="single" w:sz="4" w:space="0" w:color="auto"/>
            </w:tcBorders>
            <w:hideMark/>
          </w:tcPr>
          <w:p w14:paraId="55C2CA6D" w14:textId="77777777" w:rsidR="003F3082" w:rsidRDefault="003F3082">
            <w:pPr>
              <w:pStyle w:val="TAL"/>
              <w:jc w:val="center"/>
              <w:rPr>
                <w:lang w:eastAsia="zh-CN"/>
              </w:rPr>
            </w:pPr>
            <w:r>
              <w:rPr>
                <w:rFonts w:cs="Arial"/>
                <w:lang w:eastAsia="zh-CN"/>
              </w:rPr>
              <w:t>T</w:t>
            </w:r>
          </w:p>
        </w:tc>
      </w:tr>
      <w:tr w:rsidR="003F3082" w14:paraId="471E61C1"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275F295C" w14:textId="77777777" w:rsidR="003F3082" w:rsidRDefault="003F3082">
            <w:pPr>
              <w:pStyle w:val="TAL"/>
              <w:rPr>
                <w:rFonts w:ascii="Courier New" w:hAnsi="Courier New" w:cs="Courier New"/>
                <w:lang w:eastAsia="zh-CN"/>
              </w:rPr>
            </w:pPr>
            <w:r>
              <w:rPr>
                <w:rFonts w:ascii="Courier New" w:hAnsi="Courier New" w:cs="Courier New"/>
                <w:lang w:eastAsia="zh-CN"/>
              </w:rPr>
              <w:t>nsInfo</w:t>
            </w:r>
          </w:p>
        </w:tc>
        <w:tc>
          <w:tcPr>
            <w:tcW w:w="947" w:type="dxa"/>
            <w:tcBorders>
              <w:top w:val="single" w:sz="4" w:space="0" w:color="auto"/>
              <w:left w:val="single" w:sz="4" w:space="0" w:color="auto"/>
              <w:bottom w:val="single" w:sz="4" w:space="0" w:color="auto"/>
              <w:right w:val="single" w:sz="4" w:space="0" w:color="auto"/>
            </w:tcBorders>
            <w:hideMark/>
          </w:tcPr>
          <w:p w14:paraId="08C26473" w14:textId="77777777" w:rsidR="003F3082" w:rsidRDefault="003F3082">
            <w:pPr>
              <w:pStyle w:val="TAL"/>
              <w:jc w:val="center"/>
              <w:rPr>
                <w:lang w:eastAsia="zh-CN"/>
              </w:rPr>
            </w:pPr>
            <w:r>
              <w:rPr>
                <w:lang w:eastAsia="zh-CN"/>
              </w:rPr>
              <w:t>CM</w:t>
            </w:r>
          </w:p>
        </w:tc>
        <w:tc>
          <w:tcPr>
            <w:tcW w:w="1320" w:type="dxa"/>
            <w:tcBorders>
              <w:top w:val="single" w:sz="4" w:space="0" w:color="auto"/>
              <w:left w:val="single" w:sz="4" w:space="0" w:color="auto"/>
              <w:bottom w:val="single" w:sz="4" w:space="0" w:color="auto"/>
              <w:right w:val="single" w:sz="4" w:space="0" w:color="auto"/>
            </w:tcBorders>
            <w:hideMark/>
          </w:tcPr>
          <w:p w14:paraId="249441D5" w14:textId="77777777" w:rsidR="003F3082" w:rsidRDefault="003F3082">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66AE48BE" w14:textId="77777777" w:rsidR="003F3082" w:rsidRDefault="003F3082">
            <w:pPr>
              <w:pStyle w:val="TAL"/>
              <w:jc w:val="center"/>
              <w:rPr>
                <w:lang w:eastAsia="zh-CN"/>
              </w:rPr>
            </w:pPr>
            <w:r>
              <w:rPr>
                <w:rFonts w:cs="Arial"/>
                <w:lang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47297BFC" w14:textId="77777777" w:rsidR="003F3082" w:rsidRDefault="003F3082">
            <w:pPr>
              <w:pStyle w:val="TAL"/>
              <w:jc w:val="center"/>
              <w:rPr>
                <w:lang w:eastAsia="zh-CN"/>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1D866005" w14:textId="77777777" w:rsidR="003F3082" w:rsidRDefault="003F3082">
            <w:pPr>
              <w:pStyle w:val="TAL"/>
              <w:jc w:val="center"/>
              <w:rPr>
                <w:lang w:eastAsia="zh-CN"/>
              </w:rPr>
            </w:pPr>
            <w:r>
              <w:rPr>
                <w:rFonts w:cs="Arial"/>
                <w:lang w:eastAsia="zh-CN"/>
              </w:rPr>
              <w:t>T</w:t>
            </w:r>
          </w:p>
        </w:tc>
      </w:tr>
      <w:tr w:rsidR="003F3082" w14:paraId="57B71453"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7398FCF5" w14:textId="77777777" w:rsidR="003F3082" w:rsidRDefault="003F3082">
            <w:pPr>
              <w:pStyle w:val="TAL"/>
              <w:rPr>
                <w:rFonts w:ascii="Courier New" w:hAnsi="Courier New" w:cs="Courier New"/>
                <w:lang w:eastAsia="zh-CN"/>
              </w:rPr>
            </w:pPr>
            <w:r>
              <w:rPr>
                <w:rFonts w:ascii="Courier New" w:hAnsi="Courier New" w:cs="Courier New"/>
                <w:lang w:eastAsia="zh-CN"/>
              </w:rPr>
              <w:t>sliceProfileList</w:t>
            </w:r>
          </w:p>
        </w:tc>
        <w:tc>
          <w:tcPr>
            <w:tcW w:w="947" w:type="dxa"/>
            <w:tcBorders>
              <w:top w:val="single" w:sz="4" w:space="0" w:color="auto"/>
              <w:left w:val="single" w:sz="4" w:space="0" w:color="auto"/>
              <w:bottom w:val="single" w:sz="4" w:space="0" w:color="auto"/>
              <w:right w:val="single" w:sz="4" w:space="0" w:color="auto"/>
            </w:tcBorders>
            <w:hideMark/>
          </w:tcPr>
          <w:p w14:paraId="4F2D26A8"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1230EB5A" w14:textId="77777777" w:rsidR="003F3082" w:rsidRDefault="003F3082">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79C199E2" w14:textId="77777777" w:rsidR="003F3082" w:rsidRDefault="003F3082">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13396A2A" w14:textId="77777777" w:rsidR="003F3082" w:rsidRDefault="003F3082">
            <w:pPr>
              <w:pStyle w:val="TAL"/>
              <w:jc w:val="center"/>
              <w:rPr>
                <w:rFonts w:cs="Arial"/>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1CAA98DD" w14:textId="77777777" w:rsidR="003F3082" w:rsidRDefault="003F3082">
            <w:pPr>
              <w:pStyle w:val="TAL"/>
              <w:jc w:val="center"/>
              <w:rPr>
                <w:rFonts w:cs="Arial"/>
                <w:lang w:eastAsia="zh-CN"/>
              </w:rPr>
            </w:pPr>
            <w:r>
              <w:rPr>
                <w:rFonts w:cs="Arial"/>
                <w:lang w:eastAsia="zh-CN"/>
              </w:rPr>
              <w:t>T</w:t>
            </w:r>
          </w:p>
        </w:tc>
      </w:tr>
      <w:tr w:rsidR="003F3082" w14:paraId="7C19658F"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25939D47" w14:textId="77777777" w:rsidR="003F3082" w:rsidRDefault="003F3082">
            <w:pPr>
              <w:pStyle w:val="TAL"/>
              <w:jc w:val="center"/>
              <w:rPr>
                <w:rFonts w:ascii="Courier New" w:hAnsi="Courier New" w:cs="Courier New"/>
                <w:lang w:eastAsia="zh-CN"/>
              </w:rPr>
            </w:pPr>
            <w:r>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2B058090" w14:textId="77777777" w:rsidR="003F3082" w:rsidRDefault="003F3082">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0D21F101" w14:textId="77777777" w:rsidR="003F3082" w:rsidRDefault="003F308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6A275AEC" w14:textId="77777777" w:rsidR="003F3082" w:rsidRDefault="003F308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2D80C58" w14:textId="77777777" w:rsidR="003F3082" w:rsidRDefault="003F3082">
            <w:pPr>
              <w:pStyle w:val="TAL"/>
              <w:jc w:val="center"/>
              <w:rPr>
                <w:rFonts w:cs="Arial"/>
              </w:rPr>
            </w:pPr>
          </w:p>
        </w:tc>
        <w:tc>
          <w:tcPr>
            <w:tcW w:w="1538" w:type="dxa"/>
            <w:tcBorders>
              <w:top w:val="single" w:sz="4" w:space="0" w:color="auto"/>
              <w:left w:val="single" w:sz="4" w:space="0" w:color="auto"/>
              <w:bottom w:val="single" w:sz="4" w:space="0" w:color="auto"/>
              <w:right w:val="single" w:sz="4" w:space="0" w:color="auto"/>
            </w:tcBorders>
          </w:tcPr>
          <w:p w14:paraId="355E4211" w14:textId="77777777" w:rsidR="003F3082" w:rsidRDefault="003F3082">
            <w:pPr>
              <w:pStyle w:val="TAL"/>
              <w:jc w:val="center"/>
              <w:rPr>
                <w:rFonts w:cs="Arial"/>
                <w:lang w:eastAsia="zh-CN"/>
              </w:rPr>
            </w:pPr>
          </w:p>
        </w:tc>
      </w:tr>
      <w:tr w:rsidR="003F3082" w14:paraId="1E17CFBD"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755A188E" w14:textId="77777777" w:rsidR="003F3082" w:rsidRDefault="003F3082">
            <w:pPr>
              <w:pStyle w:val="TAL"/>
              <w:rPr>
                <w:rFonts w:ascii="Courier New" w:hAnsi="Courier New" w:cs="Courier New"/>
                <w:lang w:eastAsia="zh-CN"/>
              </w:rPr>
            </w:pPr>
            <w:r>
              <w:rPr>
                <w:rFonts w:ascii="Courier New" w:hAnsi="Courier New" w:cs="Courier New"/>
                <w:lang w:eastAsia="zh-CN"/>
              </w:rPr>
              <w:t>managedFunctionRef</w:t>
            </w:r>
          </w:p>
        </w:tc>
        <w:tc>
          <w:tcPr>
            <w:tcW w:w="947" w:type="dxa"/>
            <w:tcBorders>
              <w:top w:val="single" w:sz="4" w:space="0" w:color="auto"/>
              <w:left w:val="single" w:sz="4" w:space="0" w:color="auto"/>
              <w:bottom w:val="single" w:sz="4" w:space="0" w:color="auto"/>
              <w:right w:val="single" w:sz="4" w:space="0" w:color="auto"/>
            </w:tcBorders>
            <w:hideMark/>
          </w:tcPr>
          <w:p w14:paraId="1C6CF84C"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1B7E4711" w14:textId="77777777" w:rsidR="003F3082" w:rsidRDefault="003F3082">
            <w:pPr>
              <w:pStyle w:val="TAL"/>
              <w:jc w:val="center"/>
              <w:rPr>
                <w:rFonts w:cs="Arial"/>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6790747" w14:textId="77777777" w:rsidR="003F3082" w:rsidRDefault="003F3082">
            <w:pPr>
              <w:pStyle w:val="TAL"/>
              <w:jc w:val="center"/>
              <w:rPr>
                <w:rFonts w:cs="Arial"/>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7C192028" w14:textId="77777777" w:rsidR="003F3082" w:rsidRDefault="003F3082">
            <w:pPr>
              <w:pStyle w:val="TAL"/>
              <w:jc w:val="center"/>
              <w:rPr>
                <w:rFonts w:cs="Arial"/>
              </w:rPr>
            </w:pPr>
            <w:r>
              <w:rPr>
                <w:lang w:eastAsia="zh-CN"/>
              </w:rPr>
              <w:t>F</w:t>
            </w:r>
          </w:p>
        </w:tc>
        <w:tc>
          <w:tcPr>
            <w:tcW w:w="1538" w:type="dxa"/>
            <w:tcBorders>
              <w:top w:val="single" w:sz="4" w:space="0" w:color="auto"/>
              <w:left w:val="single" w:sz="4" w:space="0" w:color="auto"/>
              <w:bottom w:val="single" w:sz="4" w:space="0" w:color="auto"/>
              <w:right w:val="single" w:sz="4" w:space="0" w:color="auto"/>
            </w:tcBorders>
            <w:hideMark/>
          </w:tcPr>
          <w:p w14:paraId="6AF397EA" w14:textId="77777777" w:rsidR="003F3082" w:rsidRDefault="003F3082">
            <w:pPr>
              <w:pStyle w:val="TAL"/>
              <w:jc w:val="center"/>
              <w:rPr>
                <w:rFonts w:cs="Arial"/>
                <w:lang w:eastAsia="zh-CN"/>
              </w:rPr>
            </w:pPr>
            <w:r>
              <w:rPr>
                <w:lang w:eastAsia="zh-CN"/>
              </w:rPr>
              <w:t>T</w:t>
            </w:r>
          </w:p>
        </w:tc>
      </w:tr>
      <w:tr w:rsidR="003F3082" w14:paraId="049B4937"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12895683" w14:textId="77777777" w:rsidR="003F3082" w:rsidRDefault="003F3082">
            <w:pPr>
              <w:pStyle w:val="TAL"/>
              <w:rPr>
                <w:rFonts w:ascii="Courier New" w:hAnsi="Courier New" w:cs="Courier New"/>
                <w:lang w:eastAsia="zh-CN"/>
              </w:rPr>
            </w:pPr>
            <w:r>
              <w:rPr>
                <w:rFonts w:ascii="Courier New" w:hAnsi="Courier New" w:cs="Courier New"/>
                <w:lang w:eastAsia="zh-CN"/>
              </w:rPr>
              <w:t>networkSliceSubnetRef</w:t>
            </w:r>
          </w:p>
        </w:tc>
        <w:tc>
          <w:tcPr>
            <w:tcW w:w="947" w:type="dxa"/>
            <w:tcBorders>
              <w:top w:val="single" w:sz="4" w:space="0" w:color="auto"/>
              <w:left w:val="single" w:sz="4" w:space="0" w:color="auto"/>
              <w:bottom w:val="single" w:sz="4" w:space="0" w:color="auto"/>
              <w:right w:val="single" w:sz="4" w:space="0" w:color="auto"/>
            </w:tcBorders>
            <w:hideMark/>
          </w:tcPr>
          <w:p w14:paraId="39C892B1"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5EB0657E" w14:textId="77777777" w:rsidR="003F3082" w:rsidRDefault="003F3082">
            <w:pPr>
              <w:pStyle w:val="TAL"/>
              <w:jc w:val="center"/>
              <w:rPr>
                <w:rFonts w:cs="Arial"/>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303280C5" w14:textId="77777777" w:rsidR="003F3082" w:rsidRDefault="003F3082">
            <w:pPr>
              <w:pStyle w:val="TAL"/>
              <w:jc w:val="center"/>
              <w:rPr>
                <w:rFonts w:cs="Arial"/>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1C82D1EC" w14:textId="77777777" w:rsidR="003F3082" w:rsidRDefault="003F3082">
            <w:pPr>
              <w:pStyle w:val="TAL"/>
              <w:jc w:val="center"/>
              <w:rPr>
                <w:rFonts w:cs="Arial"/>
              </w:rPr>
            </w:pPr>
            <w:r>
              <w:rPr>
                <w:lang w:eastAsia="zh-CN"/>
              </w:rPr>
              <w:t>F</w:t>
            </w:r>
          </w:p>
        </w:tc>
        <w:tc>
          <w:tcPr>
            <w:tcW w:w="1538" w:type="dxa"/>
            <w:tcBorders>
              <w:top w:val="single" w:sz="4" w:space="0" w:color="auto"/>
              <w:left w:val="single" w:sz="4" w:space="0" w:color="auto"/>
              <w:bottom w:val="single" w:sz="4" w:space="0" w:color="auto"/>
              <w:right w:val="single" w:sz="4" w:space="0" w:color="auto"/>
            </w:tcBorders>
            <w:hideMark/>
          </w:tcPr>
          <w:p w14:paraId="61BC01BB" w14:textId="77777777" w:rsidR="003F3082" w:rsidRDefault="003F3082">
            <w:pPr>
              <w:pStyle w:val="TAL"/>
              <w:jc w:val="center"/>
              <w:rPr>
                <w:rFonts w:cs="Arial"/>
                <w:lang w:eastAsia="zh-CN"/>
              </w:rPr>
            </w:pPr>
            <w:r>
              <w:rPr>
                <w:lang w:eastAsia="zh-CN"/>
              </w:rPr>
              <w:t>T</w:t>
            </w:r>
          </w:p>
        </w:tc>
      </w:tr>
      <w:tr w:rsidR="003F3082" w14:paraId="679764E2"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54547422" w14:textId="77777777" w:rsidR="003F3082" w:rsidRDefault="003F3082">
            <w:pPr>
              <w:pStyle w:val="TAL"/>
              <w:rPr>
                <w:rFonts w:ascii="Courier New" w:hAnsi="Courier New" w:cs="Courier New"/>
                <w:lang w:eastAsia="zh-CN"/>
              </w:rPr>
            </w:pPr>
            <w:r>
              <w:rPr>
                <w:rFonts w:ascii="Courier New" w:hAnsi="Courier New" w:cs="Courier New"/>
                <w:lang w:eastAsia="zh-CN"/>
              </w:rPr>
              <w:t>epTransportRef</w:t>
            </w:r>
          </w:p>
        </w:tc>
        <w:tc>
          <w:tcPr>
            <w:tcW w:w="947" w:type="dxa"/>
            <w:tcBorders>
              <w:top w:val="single" w:sz="4" w:space="0" w:color="auto"/>
              <w:left w:val="single" w:sz="4" w:space="0" w:color="auto"/>
              <w:bottom w:val="single" w:sz="4" w:space="0" w:color="auto"/>
              <w:right w:val="single" w:sz="4" w:space="0" w:color="auto"/>
            </w:tcBorders>
            <w:hideMark/>
          </w:tcPr>
          <w:p w14:paraId="46F81C2F" w14:textId="77777777" w:rsidR="003F3082" w:rsidRDefault="003F3082">
            <w:pPr>
              <w:pStyle w:val="TAL"/>
              <w:jc w:val="center"/>
              <w:rPr>
                <w:lang w:eastAsia="zh-CN"/>
              </w:rPr>
            </w:pPr>
            <w:r>
              <w:t>O</w:t>
            </w:r>
          </w:p>
        </w:tc>
        <w:tc>
          <w:tcPr>
            <w:tcW w:w="1320" w:type="dxa"/>
            <w:tcBorders>
              <w:top w:val="single" w:sz="4" w:space="0" w:color="auto"/>
              <w:left w:val="single" w:sz="4" w:space="0" w:color="auto"/>
              <w:bottom w:val="single" w:sz="4" w:space="0" w:color="auto"/>
              <w:right w:val="single" w:sz="4" w:space="0" w:color="auto"/>
            </w:tcBorders>
            <w:hideMark/>
          </w:tcPr>
          <w:p w14:paraId="375E1D21" w14:textId="77777777" w:rsidR="003F3082" w:rsidRDefault="003F3082">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30903D9A" w14:textId="77777777" w:rsidR="003F3082" w:rsidRDefault="003F3082">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289802C8" w14:textId="77777777" w:rsidR="003F3082" w:rsidRDefault="003F3082">
            <w:pPr>
              <w:pStyle w:val="TAL"/>
              <w:jc w:val="center"/>
              <w:rPr>
                <w:lang w:eastAsia="zh-CN"/>
              </w:rPr>
            </w:pPr>
            <w:r>
              <w:rPr>
                <w:lang w:eastAsia="zh-CN"/>
              </w:rPr>
              <w:t>F</w:t>
            </w:r>
          </w:p>
        </w:tc>
        <w:tc>
          <w:tcPr>
            <w:tcW w:w="1538" w:type="dxa"/>
            <w:tcBorders>
              <w:top w:val="single" w:sz="4" w:space="0" w:color="auto"/>
              <w:left w:val="single" w:sz="4" w:space="0" w:color="auto"/>
              <w:bottom w:val="single" w:sz="4" w:space="0" w:color="auto"/>
              <w:right w:val="single" w:sz="4" w:space="0" w:color="auto"/>
            </w:tcBorders>
            <w:hideMark/>
          </w:tcPr>
          <w:p w14:paraId="6AAF7138" w14:textId="77777777" w:rsidR="003F3082" w:rsidRDefault="003F3082">
            <w:pPr>
              <w:pStyle w:val="TAL"/>
              <w:jc w:val="center"/>
              <w:rPr>
                <w:lang w:eastAsia="zh-CN"/>
              </w:rPr>
            </w:pPr>
            <w:r>
              <w:rPr>
                <w:lang w:eastAsia="zh-CN"/>
              </w:rPr>
              <w:t>T</w:t>
            </w:r>
          </w:p>
        </w:tc>
      </w:tr>
    </w:tbl>
    <w:p w14:paraId="36060F63" w14:textId="77777777" w:rsidR="003F3082" w:rsidRDefault="003F3082" w:rsidP="003F3082">
      <w:pPr>
        <w:pStyle w:val="Heading4"/>
        <w:rPr>
          <w:lang w:eastAsia="zh-CN"/>
        </w:rPr>
      </w:pPr>
      <w:bookmarkStart w:id="6681" w:name="_Toc59183204"/>
      <w:bookmarkStart w:id="6682" w:name="_Toc59184670"/>
      <w:bookmarkStart w:id="6683" w:name="_Toc59195605"/>
      <w:bookmarkStart w:id="6684" w:name="_Toc59440033"/>
      <w:bookmarkStart w:id="6685" w:name="_Toc67990456"/>
      <w:r>
        <w:rPr>
          <w:lang w:eastAsia="zh-CN"/>
        </w:rPr>
        <w:t>6.3.2.3</w:t>
      </w:r>
      <w:r>
        <w:rPr>
          <w:lang w:eastAsia="zh-CN"/>
        </w:rPr>
        <w:tab/>
        <w:t>Attribute constraints</w:t>
      </w:r>
      <w:bookmarkEnd w:id="6681"/>
      <w:bookmarkEnd w:id="6682"/>
      <w:bookmarkEnd w:id="6683"/>
      <w:bookmarkEnd w:id="6684"/>
      <w:bookmarkEnd w:id="6685"/>
    </w:p>
    <w:tbl>
      <w:tblPr>
        <w:tblW w:w="0" w:type="auto"/>
        <w:jc w:val="center"/>
        <w:tblLook w:val="01E0" w:firstRow="1" w:lastRow="1" w:firstColumn="1" w:lastColumn="1" w:noHBand="0" w:noVBand="0"/>
      </w:tblPr>
      <w:tblGrid>
        <w:gridCol w:w="2082"/>
        <w:gridCol w:w="6646"/>
      </w:tblGrid>
      <w:tr w:rsidR="003F3082" w14:paraId="58F928A2" w14:textId="77777777" w:rsidTr="003F3082">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21892847" w14:textId="77777777" w:rsidR="003F3082" w:rsidRDefault="003F3082">
            <w:pPr>
              <w:pStyle w:val="TAH"/>
            </w:pPr>
            <w:r>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5DAE112" w14:textId="77777777" w:rsidR="003F3082" w:rsidRDefault="003F3082">
            <w:pPr>
              <w:pStyle w:val="TAH"/>
            </w:pPr>
            <w:r>
              <w:t>Definition</w:t>
            </w:r>
          </w:p>
        </w:tc>
      </w:tr>
      <w:tr w:rsidR="003F3082" w14:paraId="3A0D89E3" w14:textId="77777777" w:rsidTr="003F3082">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6998B86C" w14:textId="77777777" w:rsidR="003F3082" w:rsidRDefault="003F3082">
            <w:pPr>
              <w:pStyle w:val="TAL"/>
              <w:rPr>
                <w:rFonts w:ascii="Courier New" w:hAnsi="Courier New" w:cs="Courier New"/>
                <w:b/>
              </w:rPr>
            </w:pPr>
            <w:r>
              <w:rPr>
                <w:rFonts w:ascii="Courier New" w:hAnsi="Courier New" w:cs="Courier New"/>
                <w:lang w:eastAsia="zh-CN"/>
              </w:rPr>
              <w:t xml:space="preserve">nsInfo </w:t>
            </w:r>
            <w:r>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22E804D1" w14:textId="77777777" w:rsidR="003F3082" w:rsidRDefault="003F3082">
            <w:pPr>
              <w:rPr>
                <w:rFonts w:ascii="Arial" w:hAnsi="Arial" w:cs="Arial"/>
                <w:sz w:val="18"/>
                <w:szCs w:val="18"/>
              </w:rPr>
            </w:pPr>
            <w:r>
              <w:rPr>
                <w:rFonts w:ascii="Arial" w:hAnsi="Arial" w:cs="Arial"/>
                <w:sz w:val="18"/>
                <w:szCs w:val="18"/>
                <w:lang w:eastAsia="zh-CN"/>
              </w:rPr>
              <w:t>Condition: It shall be supported if the NSS instance is realized in the virtualized environment. Otherwise this attribute shall be absent.</w:t>
            </w:r>
          </w:p>
        </w:tc>
      </w:tr>
    </w:tbl>
    <w:p w14:paraId="346F99A4" w14:textId="77777777" w:rsidR="003F3082" w:rsidRDefault="003F3082" w:rsidP="003F3082">
      <w:pPr>
        <w:pStyle w:val="Heading4"/>
        <w:rPr>
          <w:lang w:eastAsia="zh-CN"/>
        </w:rPr>
      </w:pPr>
      <w:bookmarkStart w:id="6686" w:name="_Toc59183205"/>
      <w:bookmarkStart w:id="6687" w:name="_Toc59184671"/>
      <w:bookmarkStart w:id="6688" w:name="_Toc59195606"/>
      <w:bookmarkStart w:id="6689" w:name="_Toc59440034"/>
      <w:bookmarkStart w:id="6690" w:name="_Toc67990457"/>
      <w:r>
        <w:rPr>
          <w:lang w:eastAsia="zh-CN"/>
        </w:rPr>
        <w:t>6.3.2.4</w:t>
      </w:r>
      <w:r>
        <w:rPr>
          <w:lang w:eastAsia="zh-CN"/>
        </w:rPr>
        <w:tab/>
        <w:t>Notifications</w:t>
      </w:r>
      <w:bookmarkEnd w:id="6686"/>
      <w:bookmarkEnd w:id="6687"/>
      <w:bookmarkEnd w:id="6688"/>
      <w:bookmarkEnd w:id="6689"/>
      <w:bookmarkEnd w:id="6690"/>
    </w:p>
    <w:p w14:paraId="3865E9B1" w14:textId="77777777" w:rsidR="003F3082" w:rsidRDefault="003F3082" w:rsidP="003F3082">
      <w:r>
        <w:t>The common notifications defined in subclause 6.5 are valid for this IOC, without exceptions or additions.</w:t>
      </w:r>
    </w:p>
    <w:p w14:paraId="38C2FF39" w14:textId="77777777" w:rsidR="003F3082" w:rsidRDefault="003F3082" w:rsidP="003F3082">
      <w:pPr>
        <w:pStyle w:val="Heading3"/>
        <w:rPr>
          <w:lang w:eastAsia="zh-CN"/>
        </w:rPr>
      </w:pPr>
      <w:bookmarkStart w:id="6691" w:name="_Toc59183206"/>
      <w:bookmarkStart w:id="6692" w:name="_Toc59184672"/>
      <w:bookmarkStart w:id="6693" w:name="_Toc59195607"/>
      <w:bookmarkStart w:id="6694" w:name="_Toc59440035"/>
      <w:bookmarkStart w:id="6695" w:name="_Toc67990458"/>
      <w:r>
        <w:rPr>
          <w:lang w:eastAsia="zh-CN"/>
        </w:rPr>
        <w:t>6.3.3</w:t>
      </w:r>
      <w:r>
        <w:rPr>
          <w:lang w:eastAsia="zh-CN"/>
        </w:rPr>
        <w:tab/>
      </w:r>
      <w:r>
        <w:rPr>
          <w:rFonts w:ascii="Courier New" w:hAnsi="Courier New" w:cs="Courier New"/>
          <w:lang w:eastAsia="zh-CN"/>
        </w:rPr>
        <w:t>ServiceProfile &lt;&lt;dataType&gt;&gt;</w:t>
      </w:r>
      <w:bookmarkEnd w:id="6691"/>
      <w:bookmarkEnd w:id="6692"/>
      <w:bookmarkEnd w:id="6693"/>
      <w:bookmarkEnd w:id="6694"/>
      <w:bookmarkEnd w:id="6695"/>
    </w:p>
    <w:p w14:paraId="2BC5F1F8" w14:textId="77777777" w:rsidR="003F3082" w:rsidRDefault="003F3082" w:rsidP="003F3082">
      <w:pPr>
        <w:pStyle w:val="Heading4"/>
      </w:pPr>
      <w:bookmarkStart w:id="6696" w:name="_Toc59183207"/>
      <w:bookmarkStart w:id="6697" w:name="_Toc59184673"/>
      <w:bookmarkStart w:id="6698" w:name="_Toc59195608"/>
      <w:bookmarkStart w:id="6699" w:name="_Toc59440036"/>
      <w:bookmarkStart w:id="6700" w:name="_Toc67990459"/>
      <w:r>
        <w:t>6.3.3.1</w:t>
      </w:r>
      <w:r>
        <w:tab/>
        <w:t>Definition</w:t>
      </w:r>
      <w:bookmarkEnd w:id="6696"/>
      <w:bookmarkEnd w:id="6697"/>
      <w:bookmarkEnd w:id="6698"/>
      <w:bookmarkEnd w:id="6699"/>
      <w:bookmarkEnd w:id="6700"/>
    </w:p>
    <w:p w14:paraId="63E07CC6" w14:textId="77777777" w:rsidR="003F3082" w:rsidRDefault="003F3082" w:rsidP="003F3082">
      <w:r>
        <w:t>This data type represents the properties of network slice related requirement that should be supported by the  NetworkSlice instance in 5G network. The network slice can be tailored based on the specific requirements adhered to SLA agreed between Network Slice Customer (NSC) and Network Slice Provider (NSP), see clause 2 of [50]. An NSP may add additional requirements not directly derived from SLA’s, associated to the NSP internal [business] goals. The GST defined by GSMA (see [50]) and the service performance requirements defined in 3GPP TS 22.261 [28] and TS 22.104 [51] are all considered as input for the network slice related requirements.</w:t>
      </w:r>
    </w:p>
    <w:p w14:paraId="361FB549" w14:textId="77777777" w:rsidR="003F3082" w:rsidRDefault="003F3082" w:rsidP="003F3082">
      <w:pPr>
        <w:pStyle w:val="Heading4"/>
      </w:pPr>
      <w:bookmarkStart w:id="6701" w:name="_Toc59183208"/>
      <w:bookmarkStart w:id="6702" w:name="_Toc59184674"/>
      <w:bookmarkStart w:id="6703" w:name="_Toc59195609"/>
      <w:bookmarkStart w:id="6704" w:name="_Toc59440037"/>
      <w:bookmarkStart w:id="6705" w:name="_Toc67990460"/>
      <w:r>
        <w:t>6</w:t>
      </w:r>
      <w:r>
        <w:rPr>
          <w:lang w:eastAsia="zh-CN"/>
        </w:rPr>
        <w:t>.</w:t>
      </w:r>
      <w:r>
        <w:t>3.3.2</w:t>
      </w:r>
      <w:r>
        <w:tab/>
        <w:t>Attributes</w:t>
      </w:r>
      <w:bookmarkEnd w:id="6701"/>
      <w:bookmarkEnd w:id="6702"/>
      <w:bookmarkEnd w:id="6703"/>
      <w:bookmarkEnd w:id="6704"/>
      <w:bookmarkEnd w:id="67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1048"/>
        <w:gridCol w:w="1242"/>
        <w:gridCol w:w="1219"/>
        <w:gridCol w:w="1434"/>
        <w:gridCol w:w="1626"/>
      </w:tblGrid>
      <w:tr w:rsidR="003F3082" w14:paraId="7CF642AF" w14:textId="77777777" w:rsidTr="003F3082">
        <w:trPr>
          <w:cantSplit/>
          <w:trHeight w:val="461"/>
          <w:jc w:val="center"/>
        </w:trPr>
        <w:tc>
          <w:tcPr>
            <w:tcW w:w="306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7A86EF" w14:textId="77777777" w:rsidR="003F3082" w:rsidRDefault="003F3082">
            <w:pPr>
              <w:pStyle w:val="TAH"/>
              <w:rPr>
                <w:rFonts w:cs="Arial"/>
                <w:szCs w:val="18"/>
              </w:rPr>
            </w:pPr>
            <w:r>
              <w:rPr>
                <w:rFonts w:cs="Arial"/>
                <w:szCs w:val="18"/>
              </w:rPr>
              <w:t>Attribute name</w:t>
            </w:r>
          </w:p>
        </w:tc>
        <w:tc>
          <w:tcPr>
            <w:tcW w:w="10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9781B9" w14:textId="77777777" w:rsidR="003F3082" w:rsidRDefault="003F3082">
            <w:pPr>
              <w:pStyle w:val="TAH"/>
              <w:rPr>
                <w:rFonts w:cs="Arial"/>
                <w:szCs w:val="18"/>
              </w:rPr>
            </w:pPr>
            <w:r>
              <w:rPr>
                <w:rFonts w:cs="Arial"/>
                <w:szCs w:val="18"/>
              </w:rPr>
              <w:t>Support Qualifier</w:t>
            </w:r>
          </w:p>
        </w:tc>
        <w:tc>
          <w:tcPr>
            <w:tcW w:w="124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587CA3" w14:textId="77777777" w:rsidR="003F3082" w:rsidRDefault="003F3082">
            <w:pPr>
              <w:pStyle w:val="TAH"/>
              <w:rPr>
                <w:rFonts w:cs="Arial"/>
                <w:bCs/>
                <w:szCs w:val="18"/>
              </w:rPr>
            </w:pPr>
            <w:r>
              <w:rPr>
                <w:rFonts w:cs="Arial"/>
                <w:szCs w:val="18"/>
              </w:rPr>
              <w:t>isReadable</w:t>
            </w:r>
          </w:p>
        </w:tc>
        <w:tc>
          <w:tcPr>
            <w:tcW w:w="121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23861" w14:textId="77777777" w:rsidR="003F3082" w:rsidRDefault="003F3082">
            <w:pPr>
              <w:pStyle w:val="TAH"/>
              <w:rPr>
                <w:rFonts w:cs="Arial"/>
                <w:bCs/>
                <w:szCs w:val="18"/>
              </w:rPr>
            </w:pPr>
            <w:r>
              <w:rPr>
                <w:rFonts w:cs="Arial"/>
                <w:szCs w:val="18"/>
              </w:rPr>
              <w:t>isWritable</w:t>
            </w:r>
          </w:p>
        </w:tc>
        <w:tc>
          <w:tcPr>
            <w:tcW w:w="143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29BFCC" w14:textId="77777777" w:rsidR="003F3082" w:rsidRDefault="003F3082">
            <w:pPr>
              <w:pStyle w:val="TAH"/>
              <w:rPr>
                <w:rFonts w:cs="Arial"/>
                <w:szCs w:val="18"/>
              </w:rPr>
            </w:pPr>
            <w:r>
              <w:rPr>
                <w:rFonts w:cs="Arial"/>
                <w:bCs/>
                <w:szCs w:val="18"/>
              </w:rPr>
              <w:t>isInvariant</w:t>
            </w:r>
          </w:p>
        </w:tc>
        <w:tc>
          <w:tcPr>
            <w:tcW w:w="162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AFD7CB" w14:textId="77777777" w:rsidR="003F3082" w:rsidRDefault="003F3082">
            <w:pPr>
              <w:pStyle w:val="TAH"/>
              <w:rPr>
                <w:rFonts w:cs="Arial"/>
                <w:szCs w:val="18"/>
              </w:rPr>
            </w:pPr>
            <w:r>
              <w:rPr>
                <w:rFonts w:cs="Arial"/>
                <w:szCs w:val="18"/>
              </w:rPr>
              <w:t>isNotifyable</w:t>
            </w:r>
          </w:p>
        </w:tc>
      </w:tr>
      <w:tr w:rsidR="003F3082" w14:paraId="4484C2B4"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0E693FC5"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serviceProfileId</w:t>
            </w:r>
          </w:p>
        </w:tc>
        <w:tc>
          <w:tcPr>
            <w:tcW w:w="1048" w:type="dxa"/>
            <w:tcBorders>
              <w:top w:val="single" w:sz="4" w:space="0" w:color="auto"/>
              <w:left w:val="single" w:sz="4" w:space="0" w:color="auto"/>
              <w:bottom w:val="single" w:sz="4" w:space="0" w:color="auto"/>
              <w:right w:val="single" w:sz="4" w:space="0" w:color="auto"/>
            </w:tcBorders>
            <w:hideMark/>
          </w:tcPr>
          <w:p w14:paraId="76C01658" w14:textId="77777777" w:rsidR="003F3082" w:rsidRDefault="003F3082">
            <w:pPr>
              <w:pStyle w:val="TAL"/>
              <w:jc w:val="center"/>
              <w:rPr>
                <w:rFonts w:cs="Arial"/>
                <w:szCs w:val="18"/>
                <w:lang w:eastAsia="zh-CN"/>
              </w:rPr>
            </w:pPr>
            <w:r>
              <w:rPr>
                <w:rFonts w:cs="Arial"/>
                <w:szCs w:val="18"/>
                <w:lang w:eastAsia="zh-CN"/>
              </w:rPr>
              <w:t>M</w:t>
            </w:r>
          </w:p>
        </w:tc>
        <w:tc>
          <w:tcPr>
            <w:tcW w:w="1242" w:type="dxa"/>
            <w:tcBorders>
              <w:top w:val="single" w:sz="4" w:space="0" w:color="auto"/>
              <w:left w:val="single" w:sz="4" w:space="0" w:color="auto"/>
              <w:bottom w:val="single" w:sz="4" w:space="0" w:color="auto"/>
              <w:right w:val="single" w:sz="4" w:space="0" w:color="auto"/>
            </w:tcBorders>
            <w:hideMark/>
          </w:tcPr>
          <w:p w14:paraId="42262D7F" w14:textId="77777777" w:rsidR="003F3082" w:rsidRDefault="003F3082">
            <w:pPr>
              <w:pStyle w:val="TAL"/>
              <w:jc w:val="center"/>
              <w:rPr>
                <w:rFonts w:cs="Arial"/>
                <w:szCs w:val="18"/>
                <w:lang w:eastAsia="zh-CN"/>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4DAC40F8" w14:textId="77777777" w:rsidR="003F3082" w:rsidRDefault="003F3082">
            <w:pPr>
              <w:pStyle w:val="TAL"/>
              <w:jc w:val="center"/>
              <w:rPr>
                <w:rFonts w:cs="Arial"/>
                <w:szCs w:val="18"/>
                <w:lang w:eastAsia="zh-CN"/>
              </w:rPr>
            </w:pPr>
            <w:r>
              <w:rPr>
                <w:rFonts w:cs="Arial"/>
                <w:lang w:eastAsia="zh-CN"/>
              </w:rPr>
              <w:t>F</w:t>
            </w:r>
          </w:p>
        </w:tc>
        <w:tc>
          <w:tcPr>
            <w:tcW w:w="1434" w:type="dxa"/>
            <w:tcBorders>
              <w:top w:val="single" w:sz="4" w:space="0" w:color="auto"/>
              <w:left w:val="single" w:sz="4" w:space="0" w:color="auto"/>
              <w:bottom w:val="single" w:sz="4" w:space="0" w:color="auto"/>
              <w:right w:val="single" w:sz="4" w:space="0" w:color="auto"/>
            </w:tcBorders>
            <w:hideMark/>
          </w:tcPr>
          <w:p w14:paraId="64455025" w14:textId="77777777" w:rsidR="003F3082" w:rsidRDefault="003F3082">
            <w:pPr>
              <w:pStyle w:val="TAL"/>
              <w:jc w:val="center"/>
              <w:rPr>
                <w:rFonts w:cs="Arial"/>
                <w:szCs w:val="18"/>
                <w:lang w:eastAsia="zh-CN"/>
              </w:rPr>
            </w:pPr>
            <w:r>
              <w:rPr>
                <w:rFonts w:cs="Arial"/>
              </w:rPr>
              <w:t>T</w:t>
            </w:r>
          </w:p>
        </w:tc>
        <w:tc>
          <w:tcPr>
            <w:tcW w:w="1626" w:type="dxa"/>
            <w:tcBorders>
              <w:top w:val="single" w:sz="4" w:space="0" w:color="auto"/>
              <w:left w:val="single" w:sz="4" w:space="0" w:color="auto"/>
              <w:bottom w:val="single" w:sz="4" w:space="0" w:color="auto"/>
              <w:right w:val="single" w:sz="4" w:space="0" w:color="auto"/>
            </w:tcBorders>
            <w:hideMark/>
          </w:tcPr>
          <w:p w14:paraId="5220846A" w14:textId="77777777" w:rsidR="003F3082" w:rsidRDefault="003F3082">
            <w:pPr>
              <w:pStyle w:val="TAL"/>
              <w:jc w:val="center"/>
              <w:rPr>
                <w:rFonts w:cs="Arial"/>
                <w:szCs w:val="18"/>
                <w:lang w:eastAsia="zh-CN"/>
              </w:rPr>
            </w:pPr>
            <w:r>
              <w:rPr>
                <w:rFonts w:cs="Arial"/>
                <w:lang w:eastAsia="zh-CN"/>
              </w:rPr>
              <w:t>T</w:t>
            </w:r>
          </w:p>
        </w:tc>
      </w:tr>
      <w:tr w:rsidR="003F3082" w14:paraId="320AEA25"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342E585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sNSSAIList</w:t>
            </w:r>
          </w:p>
        </w:tc>
        <w:tc>
          <w:tcPr>
            <w:tcW w:w="1048" w:type="dxa"/>
            <w:tcBorders>
              <w:top w:val="single" w:sz="4" w:space="0" w:color="auto"/>
              <w:left w:val="single" w:sz="4" w:space="0" w:color="auto"/>
              <w:bottom w:val="single" w:sz="4" w:space="0" w:color="auto"/>
              <w:right w:val="single" w:sz="4" w:space="0" w:color="auto"/>
            </w:tcBorders>
            <w:hideMark/>
          </w:tcPr>
          <w:p w14:paraId="70FF0EF6" w14:textId="77777777" w:rsidR="003F3082" w:rsidRDefault="003F3082">
            <w:pPr>
              <w:pStyle w:val="TAL"/>
              <w:jc w:val="center"/>
              <w:rPr>
                <w:rFonts w:cs="Arial"/>
                <w:szCs w:val="18"/>
              </w:rPr>
            </w:pPr>
            <w:r>
              <w:rPr>
                <w:rFonts w:cs="Arial"/>
                <w:szCs w:val="18"/>
              </w:rPr>
              <w:t>M</w:t>
            </w:r>
          </w:p>
        </w:tc>
        <w:tc>
          <w:tcPr>
            <w:tcW w:w="1242" w:type="dxa"/>
            <w:tcBorders>
              <w:top w:val="single" w:sz="4" w:space="0" w:color="auto"/>
              <w:left w:val="single" w:sz="4" w:space="0" w:color="auto"/>
              <w:bottom w:val="single" w:sz="4" w:space="0" w:color="auto"/>
              <w:right w:val="single" w:sz="4" w:space="0" w:color="auto"/>
            </w:tcBorders>
            <w:hideMark/>
          </w:tcPr>
          <w:p w14:paraId="03EDF705" w14:textId="77777777" w:rsidR="003F3082" w:rsidRDefault="003F3082">
            <w:pPr>
              <w:pStyle w:val="TAL"/>
              <w:jc w:val="center"/>
              <w:rPr>
                <w:rFonts w:cs="Arial"/>
                <w:szCs w:val="18"/>
                <w:lang w:eastAsia="zh-CN"/>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5B2A33D6" w14:textId="77777777" w:rsidR="003F3082" w:rsidRDefault="003F3082">
            <w:pPr>
              <w:pStyle w:val="TAL"/>
              <w:jc w:val="center"/>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7D137B58" w14:textId="77777777" w:rsidR="003F3082" w:rsidRDefault="003F3082">
            <w:pPr>
              <w:pStyle w:val="TAL"/>
              <w:jc w:val="center"/>
              <w:rPr>
                <w:rFonts w:cs="Arial"/>
                <w:szCs w:val="18"/>
                <w:lang w:eastAsia="zh-CN"/>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6F6FE0AB" w14:textId="77777777" w:rsidR="003F3082" w:rsidRDefault="003F3082">
            <w:pPr>
              <w:pStyle w:val="TAL"/>
              <w:jc w:val="center"/>
              <w:rPr>
                <w:rFonts w:cs="Arial"/>
                <w:szCs w:val="18"/>
              </w:rPr>
            </w:pPr>
            <w:r>
              <w:rPr>
                <w:rFonts w:cs="Arial"/>
                <w:lang w:eastAsia="zh-CN"/>
              </w:rPr>
              <w:t>T</w:t>
            </w:r>
          </w:p>
        </w:tc>
      </w:tr>
      <w:tr w:rsidR="003F3082" w14:paraId="7F65A020" w14:textId="77777777" w:rsidTr="003F3082">
        <w:trPr>
          <w:cantSplit/>
          <w:trHeight w:val="224"/>
          <w:jc w:val="center"/>
        </w:trPr>
        <w:tc>
          <w:tcPr>
            <w:tcW w:w="3062" w:type="dxa"/>
            <w:tcBorders>
              <w:top w:val="single" w:sz="4" w:space="0" w:color="auto"/>
              <w:left w:val="single" w:sz="4" w:space="0" w:color="auto"/>
              <w:bottom w:val="single" w:sz="4" w:space="0" w:color="auto"/>
              <w:right w:val="single" w:sz="4" w:space="0" w:color="auto"/>
            </w:tcBorders>
            <w:hideMark/>
          </w:tcPr>
          <w:p w14:paraId="67C5682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pLMNIdList</w:t>
            </w:r>
          </w:p>
        </w:tc>
        <w:tc>
          <w:tcPr>
            <w:tcW w:w="1048" w:type="dxa"/>
            <w:tcBorders>
              <w:top w:val="single" w:sz="4" w:space="0" w:color="auto"/>
              <w:left w:val="single" w:sz="4" w:space="0" w:color="auto"/>
              <w:bottom w:val="single" w:sz="4" w:space="0" w:color="auto"/>
              <w:right w:val="single" w:sz="4" w:space="0" w:color="auto"/>
            </w:tcBorders>
            <w:hideMark/>
          </w:tcPr>
          <w:p w14:paraId="1B3A8547" w14:textId="77777777" w:rsidR="003F3082" w:rsidRDefault="003F3082">
            <w:pPr>
              <w:pStyle w:val="TAL"/>
              <w:jc w:val="center"/>
              <w:rPr>
                <w:rFonts w:cs="Arial"/>
                <w:szCs w:val="18"/>
                <w:lang w:eastAsia="zh-CN"/>
              </w:rPr>
            </w:pPr>
            <w:r>
              <w:rPr>
                <w:rFonts w:cs="Arial"/>
                <w:szCs w:val="18"/>
                <w:lang w:eastAsia="zh-CN"/>
              </w:rPr>
              <w:t>M</w:t>
            </w:r>
          </w:p>
        </w:tc>
        <w:tc>
          <w:tcPr>
            <w:tcW w:w="1242" w:type="dxa"/>
            <w:tcBorders>
              <w:top w:val="single" w:sz="4" w:space="0" w:color="auto"/>
              <w:left w:val="single" w:sz="4" w:space="0" w:color="auto"/>
              <w:bottom w:val="single" w:sz="4" w:space="0" w:color="auto"/>
              <w:right w:val="single" w:sz="4" w:space="0" w:color="auto"/>
            </w:tcBorders>
            <w:hideMark/>
          </w:tcPr>
          <w:p w14:paraId="2F17C318" w14:textId="77777777" w:rsidR="003F3082" w:rsidRDefault="003F3082">
            <w:pPr>
              <w:pStyle w:val="TAL"/>
              <w:jc w:val="center"/>
              <w:rPr>
                <w:rFonts w:cs="Arial"/>
                <w:szCs w:val="18"/>
                <w:lang w:eastAsia="zh-CN"/>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3DA44271" w14:textId="77777777" w:rsidR="003F3082" w:rsidRDefault="003F3082">
            <w:pPr>
              <w:pStyle w:val="TAL"/>
              <w:jc w:val="center"/>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6195B0E8" w14:textId="77777777" w:rsidR="003F3082" w:rsidRDefault="003F3082">
            <w:pPr>
              <w:pStyle w:val="TAL"/>
              <w:jc w:val="center"/>
              <w:rPr>
                <w:rFonts w:cs="Arial"/>
                <w:szCs w:val="18"/>
                <w:lang w:eastAsia="zh-CN"/>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46B0958A" w14:textId="77777777" w:rsidR="003F3082" w:rsidRDefault="003F3082">
            <w:pPr>
              <w:pStyle w:val="TAL"/>
              <w:jc w:val="center"/>
              <w:rPr>
                <w:rFonts w:cs="Arial"/>
                <w:szCs w:val="18"/>
                <w:lang w:eastAsia="zh-CN"/>
              </w:rPr>
            </w:pPr>
            <w:r>
              <w:rPr>
                <w:rFonts w:cs="Arial"/>
                <w:lang w:eastAsia="zh-CN"/>
              </w:rPr>
              <w:t>T</w:t>
            </w:r>
          </w:p>
        </w:tc>
      </w:tr>
      <w:tr w:rsidR="003F3082" w14:paraId="7755E324"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78BCF96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maxNumberofUEs</w:t>
            </w:r>
          </w:p>
        </w:tc>
        <w:tc>
          <w:tcPr>
            <w:tcW w:w="1048" w:type="dxa"/>
            <w:tcBorders>
              <w:top w:val="single" w:sz="4" w:space="0" w:color="auto"/>
              <w:left w:val="single" w:sz="4" w:space="0" w:color="auto"/>
              <w:bottom w:val="single" w:sz="4" w:space="0" w:color="auto"/>
              <w:right w:val="single" w:sz="4" w:space="0" w:color="auto"/>
            </w:tcBorders>
            <w:hideMark/>
          </w:tcPr>
          <w:p w14:paraId="04B83E49" w14:textId="77777777" w:rsidR="003F3082" w:rsidRDefault="003F3082">
            <w:pPr>
              <w:pStyle w:val="TAL"/>
              <w:jc w:val="center"/>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2B3A189D" w14:textId="77777777" w:rsidR="003F3082" w:rsidRDefault="003F3082">
            <w:pPr>
              <w:pStyle w:val="TAL"/>
              <w:jc w:val="center"/>
              <w:rPr>
                <w:rFonts w:cs="Arial"/>
                <w:szCs w:val="18"/>
                <w:lang w:eastAsia="zh-CN"/>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6ECF0B4F" w14:textId="77777777" w:rsidR="003F3082" w:rsidRDefault="003F3082">
            <w:pPr>
              <w:pStyle w:val="TAL"/>
              <w:jc w:val="center"/>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17F1D275" w14:textId="77777777" w:rsidR="003F3082" w:rsidRDefault="003F3082">
            <w:pPr>
              <w:pStyle w:val="TAL"/>
              <w:jc w:val="center"/>
              <w:rPr>
                <w:rFonts w:cs="Arial"/>
                <w:szCs w:val="18"/>
                <w:lang w:eastAsia="zh-CN"/>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3323969D" w14:textId="77777777" w:rsidR="003F3082" w:rsidRDefault="003F3082">
            <w:pPr>
              <w:pStyle w:val="TAL"/>
              <w:jc w:val="center"/>
              <w:rPr>
                <w:rFonts w:cs="Arial"/>
                <w:szCs w:val="18"/>
                <w:lang w:eastAsia="zh-CN"/>
              </w:rPr>
            </w:pPr>
            <w:r>
              <w:rPr>
                <w:rFonts w:cs="Arial"/>
                <w:lang w:eastAsia="zh-CN"/>
              </w:rPr>
              <w:t>T</w:t>
            </w:r>
          </w:p>
        </w:tc>
      </w:tr>
      <w:tr w:rsidR="003F3082" w14:paraId="72A6594D"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34F7E1A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coverageArea</w:t>
            </w:r>
          </w:p>
        </w:tc>
        <w:tc>
          <w:tcPr>
            <w:tcW w:w="1048" w:type="dxa"/>
            <w:tcBorders>
              <w:top w:val="single" w:sz="4" w:space="0" w:color="auto"/>
              <w:left w:val="single" w:sz="4" w:space="0" w:color="auto"/>
              <w:bottom w:val="single" w:sz="4" w:space="0" w:color="auto"/>
              <w:right w:val="single" w:sz="4" w:space="0" w:color="auto"/>
            </w:tcBorders>
            <w:hideMark/>
          </w:tcPr>
          <w:p w14:paraId="24997E98" w14:textId="77777777" w:rsidR="003F3082" w:rsidRDefault="003F3082">
            <w:pPr>
              <w:pStyle w:val="TAL"/>
              <w:jc w:val="center"/>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2F9A5168" w14:textId="77777777" w:rsidR="003F3082" w:rsidRDefault="003F3082">
            <w:pPr>
              <w:pStyle w:val="TAL"/>
              <w:jc w:val="center"/>
              <w:rPr>
                <w:rFonts w:cs="Arial"/>
                <w:szCs w:val="18"/>
                <w:lang w:eastAsia="zh-CN"/>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4E31C17F" w14:textId="77777777" w:rsidR="003F3082" w:rsidRDefault="003F3082">
            <w:pPr>
              <w:pStyle w:val="TAL"/>
              <w:jc w:val="center"/>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65D9003F" w14:textId="77777777" w:rsidR="003F3082" w:rsidRDefault="003F3082">
            <w:pPr>
              <w:pStyle w:val="TAL"/>
              <w:jc w:val="center"/>
              <w:rPr>
                <w:rFonts w:cs="Arial"/>
                <w:szCs w:val="18"/>
                <w:lang w:eastAsia="zh-CN"/>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50EB6C4B" w14:textId="77777777" w:rsidR="003F3082" w:rsidRDefault="003F3082">
            <w:pPr>
              <w:pStyle w:val="TAL"/>
              <w:jc w:val="center"/>
              <w:rPr>
                <w:rFonts w:cs="Arial"/>
                <w:szCs w:val="18"/>
                <w:lang w:eastAsia="zh-CN"/>
              </w:rPr>
            </w:pPr>
            <w:r>
              <w:rPr>
                <w:rFonts w:cs="Arial"/>
                <w:lang w:eastAsia="zh-CN"/>
              </w:rPr>
              <w:t>T</w:t>
            </w:r>
          </w:p>
        </w:tc>
      </w:tr>
      <w:tr w:rsidR="003F3082" w14:paraId="4B54F31A"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72BCD9E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latency</w:t>
            </w:r>
          </w:p>
        </w:tc>
        <w:tc>
          <w:tcPr>
            <w:tcW w:w="1048" w:type="dxa"/>
            <w:tcBorders>
              <w:top w:val="single" w:sz="4" w:space="0" w:color="auto"/>
              <w:left w:val="single" w:sz="4" w:space="0" w:color="auto"/>
              <w:bottom w:val="single" w:sz="4" w:space="0" w:color="auto"/>
              <w:right w:val="single" w:sz="4" w:space="0" w:color="auto"/>
            </w:tcBorders>
            <w:hideMark/>
          </w:tcPr>
          <w:p w14:paraId="52015C25" w14:textId="77777777" w:rsidR="003F3082" w:rsidRDefault="003F3082">
            <w:pPr>
              <w:pStyle w:val="TAL"/>
              <w:jc w:val="center"/>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1938EBCF" w14:textId="77777777" w:rsidR="003F3082" w:rsidRDefault="003F3082">
            <w:pPr>
              <w:pStyle w:val="TAL"/>
              <w:jc w:val="center"/>
              <w:rPr>
                <w:rFonts w:cs="Arial"/>
                <w:szCs w:val="18"/>
                <w:lang w:eastAsia="zh-CN"/>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37BB1B0C" w14:textId="77777777" w:rsidR="003F3082" w:rsidRDefault="003F3082">
            <w:pPr>
              <w:pStyle w:val="TAL"/>
              <w:jc w:val="center"/>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200973B4" w14:textId="77777777" w:rsidR="003F3082" w:rsidRDefault="003F3082">
            <w:pPr>
              <w:pStyle w:val="TAL"/>
              <w:jc w:val="center"/>
              <w:rPr>
                <w:rFonts w:cs="Arial"/>
                <w:szCs w:val="18"/>
                <w:lang w:eastAsia="zh-CN"/>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25A879CA" w14:textId="77777777" w:rsidR="003F3082" w:rsidRDefault="003F3082">
            <w:pPr>
              <w:pStyle w:val="TAL"/>
              <w:jc w:val="center"/>
              <w:rPr>
                <w:rFonts w:cs="Arial"/>
                <w:szCs w:val="18"/>
                <w:lang w:eastAsia="zh-CN"/>
              </w:rPr>
            </w:pPr>
            <w:r>
              <w:rPr>
                <w:rFonts w:cs="Arial"/>
                <w:lang w:eastAsia="zh-CN"/>
              </w:rPr>
              <w:t>T</w:t>
            </w:r>
          </w:p>
        </w:tc>
      </w:tr>
      <w:tr w:rsidR="003F3082" w14:paraId="5BDE46F6"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14FF198B"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uEMobilityLevel</w:t>
            </w:r>
          </w:p>
        </w:tc>
        <w:tc>
          <w:tcPr>
            <w:tcW w:w="1048" w:type="dxa"/>
            <w:tcBorders>
              <w:top w:val="single" w:sz="4" w:space="0" w:color="auto"/>
              <w:left w:val="single" w:sz="4" w:space="0" w:color="auto"/>
              <w:bottom w:val="single" w:sz="4" w:space="0" w:color="auto"/>
              <w:right w:val="single" w:sz="4" w:space="0" w:color="auto"/>
            </w:tcBorders>
            <w:hideMark/>
          </w:tcPr>
          <w:p w14:paraId="1983AEF5"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6BDBAF17" w14:textId="77777777" w:rsidR="003F3082" w:rsidRDefault="003F3082">
            <w:pPr>
              <w:pStyle w:val="TAC"/>
              <w:rPr>
                <w:rFonts w:cs="Arial"/>
                <w:szCs w:val="18"/>
                <w:lang w:eastAsia="zh-CN"/>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65D8E723"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4D280534" w14:textId="77777777" w:rsidR="003F3082" w:rsidRDefault="003F3082">
            <w:pPr>
              <w:pStyle w:val="TAC"/>
              <w:rPr>
                <w:rFonts w:cs="Arial"/>
                <w:szCs w:val="18"/>
                <w:lang w:eastAsia="zh-CN"/>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135C6D6A" w14:textId="77777777" w:rsidR="003F3082" w:rsidRDefault="003F3082">
            <w:pPr>
              <w:pStyle w:val="TAC"/>
              <w:rPr>
                <w:rFonts w:cs="Arial"/>
                <w:szCs w:val="18"/>
                <w:lang w:eastAsia="zh-CN"/>
              </w:rPr>
            </w:pPr>
            <w:r>
              <w:rPr>
                <w:rFonts w:cs="Arial"/>
                <w:lang w:eastAsia="zh-CN"/>
              </w:rPr>
              <w:t>T</w:t>
            </w:r>
          </w:p>
        </w:tc>
      </w:tr>
      <w:tr w:rsidR="003F3082" w14:paraId="27E2CAFE"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795521D5"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resourceSharingLevel</w:t>
            </w:r>
          </w:p>
        </w:tc>
        <w:tc>
          <w:tcPr>
            <w:tcW w:w="1048" w:type="dxa"/>
            <w:tcBorders>
              <w:top w:val="single" w:sz="4" w:space="0" w:color="auto"/>
              <w:left w:val="single" w:sz="4" w:space="0" w:color="auto"/>
              <w:bottom w:val="single" w:sz="4" w:space="0" w:color="auto"/>
              <w:right w:val="single" w:sz="4" w:space="0" w:color="auto"/>
            </w:tcBorders>
            <w:hideMark/>
          </w:tcPr>
          <w:p w14:paraId="51FFD9BF"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5F51477B" w14:textId="77777777" w:rsidR="003F3082" w:rsidRDefault="003F3082">
            <w:pPr>
              <w:pStyle w:val="TAC"/>
              <w:rPr>
                <w:rFonts w:cs="Arial"/>
                <w:szCs w:val="18"/>
                <w:lang w:eastAsia="zh-CN"/>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4C302462"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6DF09040" w14:textId="77777777" w:rsidR="003F3082" w:rsidRDefault="003F3082">
            <w:pPr>
              <w:pStyle w:val="TAC"/>
              <w:rPr>
                <w:rFonts w:cs="Arial"/>
                <w:szCs w:val="18"/>
                <w:lang w:eastAsia="zh-CN"/>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40DAE07C" w14:textId="77777777" w:rsidR="003F3082" w:rsidRDefault="003F3082">
            <w:pPr>
              <w:pStyle w:val="TAC"/>
              <w:rPr>
                <w:rFonts w:cs="Arial"/>
                <w:szCs w:val="18"/>
                <w:lang w:eastAsia="zh-CN"/>
              </w:rPr>
            </w:pPr>
            <w:r>
              <w:rPr>
                <w:rFonts w:cs="Arial"/>
                <w:lang w:eastAsia="zh-CN"/>
              </w:rPr>
              <w:t>T</w:t>
            </w:r>
          </w:p>
        </w:tc>
      </w:tr>
      <w:tr w:rsidR="003F3082" w14:paraId="2AB41307"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429232D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sST</w:t>
            </w:r>
          </w:p>
        </w:tc>
        <w:tc>
          <w:tcPr>
            <w:tcW w:w="1048" w:type="dxa"/>
            <w:tcBorders>
              <w:top w:val="single" w:sz="4" w:space="0" w:color="auto"/>
              <w:left w:val="single" w:sz="4" w:space="0" w:color="auto"/>
              <w:bottom w:val="single" w:sz="4" w:space="0" w:color="auto"/>
              <w:right w:val="single" w:sz="4" w:space="0" w:color="auto"/>
            </w:tcBorders>
            <w:hideMark/>
          </w:tcPr>
          <w:p w14:paraId="7DB611C9" w14:textId="77777777" w:rsidR="003F3082" w:rsidRDefault="003F3082">
            <w:pPr>
              <w:pStyle w:val="TAC"/>
              <w:rPr>
                <w:rFonts w:cs="Arial"/>
                <w:szCs w:val="18"/>
                <w:lang w:eastAsia="zh-CN"/>
              </w:rPr>
            </w:pPr>
            <w:r>
              <w:rPr>
                <w:rFonts w:cs="Arial"/>
                <w:szCs w:val="18"/>
                <w:lang w:eastAsia="zh-CN"/>
              </w:rPr>
              <w:t>M</w:t>
            </w:r>
          </w:p>
        </w:tc>
        <w:tc>
          <w:tcPr>
            <w:tcW w:w="1242" w:type="dxa"/>
            <w:tcBorders>
              <w:top w:val="single" w:sz="4" w:space="0" w:color="auto"/>
              <w:left w:val="single" w:sz="4" w:space="0" w:color="auto"/>
              <w:bottom w:val="single" w:sz="4" w:space="0" w:color="auto"/>
              <w:right w:val="single" w:sz="4" w:space="0" w:color="auto"/>
            </w:tcBorders>
            <w:hideMark/>
          </w:tcPr>
          <w:p w14:paraId="4CD5537D"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2EF0CBD6"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66C89A05"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38C9A462" w14:textId="77777777" w:rsidR="003F3082" w:rsidRDefault="003F3082">
            <w:pPr>
              <w:pStyle w:val="TAC"/>
              <w:rPr>
                <w:rFonts w:cs="Arial"/>
                <w:lang w:eastAsia="zh-CN"/>
              </w:rPr>
            </w:pPr>
            <w:r>
              <w:rPr>
                <w:rFonts w:cs="Arial"/>
                <w:lang w:eastAsia="zh-CN"/>
              </w:rPr>
              <w:t>T</w:t>
            </w:r>
          </w:p>
        </w:tc>
      </w:tr>
      <w:tr w:rsidR="003F3082" w14:paraId="7FC9925C"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594ABBB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48" w:type="dxa"/>
            <w:tcBorders>
              <w:top w:val="single" w:sz="4" w:space="0" w:color="auto"/>
              <w:left w:val="single" w:sz="4" w:space="0" w:color="auto"/>
              <w:bottom w:val="single" w:sz="4" w:space="0" w:color="auto"/>
              <w:right w:val="single" w:sz="4" w:space="0" w:color="auto"/>
            </w:tcBorders>
            <w:hideMark/>
          </w:tcPr>
          <w:p w14:paraId="230F98CC"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28658AA0"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5A83DEA9"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1001DEA0"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32C662D0" w14:textId="77777777" w:rsidR="003F3082" w:rsidRDefault="003F3082">
            <w:pPr>
              <w:pStyle w:val="TAC"/>
              <w:rPr>
                <w:rFonts w:cs="Arial"/>
                <w:lang w:eastAsia="zh-CN"/>
              </w:rPr>
            </w:pPr>
            <w:r>
              <w:rPr>
                <w:rFonts w:cs="Arial"/>
                <w:lang w:eastAsia="zh-CN"/>
              </w:rPr>
              <w:t>T</w:t>
            </w:r>
          </w:p>
        </w:tc>
      </w:tr>
      <w:tr w:rsidR="003F3082" w14:paraId="0095551E"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7300DA97"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delayTolerance</w:t>
            </w:r>
          </w:p>
        </w:tc>
        <w:tc>
          <w:tcPr>
            <w:tcW w:w="1048" w:type="dxa"/>
            <w:tcBorders>
              <w:top w:val="single" w:sz="4" w:space="0" w:color="auto"/>
              <w:left w:val="single" w:sz="4" w:space="0" w:color="auto"/>
              <w:bottom w:val="single" w:sz="4" w:space="0" w:color="auto"/>
              <w:right w:val="single" w:sz="4" w:space="0" w:color="auto"/>
            </w:tcBorders>
            <w:hideMark/>
          </w:tcPr>
          <w:p w14:paraId="02CEC6C6"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51AC4D68"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5A226074"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73DB3288"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3B2E76EE" w14:textId="77777777" w:rsidR="003F3082" w:rsidRDefault="003F3082">
            <w:pPr>
              <w:pStyle w:val="TAC"/>
              <w:rPr>
                <w:rFonts w:cs="Arial"/>
                <w:lang w:eastAsia="zh-CN"/>
              </w:rPr>
            </w:pPr>
            <w:r>
              <w:rPr>
                <w:rFonts w:cs="Arial"/>
                <w:lang w:eastAsia="zh-CN"/>
              </w:rPr>
              <w:t>T</w:t>
            </w:r>
          </w:p>
        </w:tc>
      </w:tr>
      <w:tr w:rsidR="003F3082" w14:paraId="402F5862"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7BEF0C67"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deterministicComm</w:t>
            </w:r>
          </w:p>
        </w:tc>
        <w:tc>
          <w:tcPr>
            <w:tcW w:w="1048" w:type="dxa"/>
            <w:tcBorders>
              <w:top w:val="single" w:sz="4" w:space="0" w:color="auto"/>
              <w:left w:val="single" w:sz="4" w:space="0" w:color="auto"/>
              <w:bottom w:val="single" w:sz="4" w:space="0" w:color="auto"/>
              <w:right w:val="single" w:sz="4" w:space="0" w:color="auto"/>
            </w:tcBorders>
            <w:hideMark/>
          </w:tcPr>
          <w:p w14:paraId="1CBBC794"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6AE43707"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50200592"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77829FF5"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693F65C0" w14:textId="77777777" w:rsidR="003F3082" w:rsidRDefault="003F3082">
            <w:pPr>
              <w:pStyle w:val="TAC"/>
              <w:rPr>
                <w:rFonts w:cs="Arial"/>
                <w:lang w:eastAsia="zh-CN"/>
              </w:rPr>
            </w:pPr>
            <w:r>
              <w:rPr>
                <w:rFonts w:cs="Arial"/>
                <w:lang w:eastAsia="zh-CN"/>
              </w:rPr>
              <w:t>T</w:t>
            </w:r>
          </w:p>
        </w:tc>
      </w:tr>
      <w:tr w:rsidR="003F3082" w14:paraId="372F7A51"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735E751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dLThptPerSlice</w:t>
            </w:r>
          </w:p>
        </w:tc>
        <w:tc>
          <w:tcPr>
            <w:tcW w:w="1048" w:type="dxa"/>
            <w:tcBorders>
              <w:top w:val="single" w:sz="4" w:space="0" w:color="auto"/>
              <w:left w:val="single" w:sz="4" w:space="0" w:color="auto"/>
              <w:bottom w:val="single" w:sz="4" w:space="0" w:color="auto"/>
              <w:right w:val="single" w:sz="4" w:space="0" w:color="auto"/>
            </w:tcBorders>
            <w:hideMark/>
          </w:tcPr>
          <w:p w14:paraId="09BE5311"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65855BB6"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481C3939"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7DCC0CF4"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1819F743" w14:textId="77777777" w:rsidR="003F3082" w:rsidRDefault="003F3082">
            <w:pPr>
              <w:pStyle w:val="TAC"/>
              <w:rPr>
                <w:rFonts w:cs="Arial"/>
                <w:lang w:eastAsia="zh-CN"/>
              </w:rPr>
            </w:pPr>
            <w:r>
              <w:rPr>
                <w:rFonts w:cs="Arial"/>
                <w:lang w:eastAsia="zh-CN"/>
              </w:rPr>
              <w:t>T</w:t>
            </w:r>
          </w:p>
        </w:tc>
      </w:tr>
      <w:tr w:rsidR="003F3082" w14:paraId="45D71803"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3374390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dLThptPerUE</w:t>
            </w:r>
          </w:p>
        </w:tc>
        <w:tc>
          <w:tcPr>
            <w:tcW w:w="1048" w:type="dxa"/>
            <w:tcBorders>
              <w:top w:val="single" w:sz="4" w:space="0" w:color="auto"/>
              <w:left w:val="single" w:sz="4" w:space="0" w:color="auto"/>
              <w:bottom w:val="single" w:sz="4" w:space="0" w:color="auto"/>
              <w:right w:val="single" w:sz="4" w:space="0" w:color="auto"/>
            </w:tcBorders>
            <w:hideMark/>
          </w:tcPr>
          <w:p w14:paraId="0CBBFBCA"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22B723BD"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66E2DBB4"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281384A0"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0FD3A7C0" w14:textId="77777777" w:rsidR="003F3082" w:rsidRDefault="003F3082">
            <w:pPr>
              <w:pStyle w:val="TAC"/>
              <w:rPr>
                <w:rFonts w:cs="Arial"/>
                <w:lang w:eastAsia="zh-CN"/>
              </w:rPr>
            </w:pPr>
            <w:r>
              <w:rPr>
                <w:rFonts w:cs="Arial"/>
                <w:lang w:eastAsia="zh-CN"/>
              </w:rPr>
              <w:t>T</w:t>
            </w:r>
          </w:p>
        </w:tc>
      </w:tr>
      <w:tr w:rsidR="003F3082" w14:paraId="181541E7"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67C10BD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uLThptPerSlic</w:t>
            </w:r>
          </w:p>
        </w:tc>
        <w:tc>
          <w:tcPr>
            <w:tcW w:w="1048" w:type="dxa"/>
            <w:tcBorders>
              <w:top w:val="single" w:sz="4" w:space="0" w:color="auto"/>
              <w:left w:val="single" w:sz="4" w:space="0" w:color="auto"/>
              <w:bottom w:val="single" w:sz="4" w:space="0" w:color="auto"/>
              <w:right w:val="single" w:sz="4" w:space="0" w:color="auto"/>
            </w:tcBorders>
            <w:hideMark/>
          </w:tcPr>
          <w:p w14:paraId="73EF643B"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41E52FAF"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106316FB"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44755CD2"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6576C29F" w14:textId="77777777" w:rsidR="003F3082" w:rsidRDefault="003F3082">
            <w:pPr>
              <w:pStyle w:val="TAC"/>
              <w:rPr>
                <w:rFonts w:cs="Arial"/>
                <w:lang w:eastAsia="zh-CN"/>
              </w:rPr>
            </w:pPr>
            <w:r>
              <w:rPr>
                <w:rFonts w:cs="Arial"/>
                <w:lang w:eastAsia="zh-CN"/>
              </w:rPr>
              <w:t>T</w:t>
            </w:r>
          </w:p>
        </w:tc>
      </w:tr>
      <w:tr w:rsidR="003F3082" w14:paraId="30E73960"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028E033A"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uLThptPerUE</w:t>
            </w:r>
          </w:p>
        </w:tc>
        <w:tc>
          <w:tcPr>
            <w:tcW w:w="1048" w:type="dxa"/>
            <w:tcBorders>
              <w:top w:val="single" w:sz="4" w:space="0" w:color="auto"/>
              <w:left w:val="single" w:sz="4" w:space="0" w:color="auto"/>
              <w:bottom w:val="single" w:sz="4" w:space="0" w:color="auto"/>
              <w:right w:val="single" w:sz="4" w:space="0" w:color="auto"/>
            </w:tcBorders>
            <w:hideMark/>
          </w:tcPr>
          <w:p w14:paraId="1D1E866A"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371748C8"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134FFAF3"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7E5AEB07"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00F778F0" w14:textId="77777777" w:rsidR="003F3082" w:rsidRDefault="003F3082">
            <w:pPr>
              <w:pStyle w:val="TAC"/>
              <w:rPr>
                <w:rFonts w:cs="Arial"/>
                <w:lang w:eastAsia="zh-CN"/>
              </w:rPr>
            </w:pPr>
            <w:r>
              <w:rPr>
                <w:rFonts w:cs="Arial"/>
                <w:lang w:eastAsia="zh-CN"/>
              </w:rPr>
              <w:t>T</w:t>
            </w:r>
          </w:p>
        </w:tc>
      </w:tr>
      <w:tr w:rsidR="003F3082" w14:paraId="0E57ABF9"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3190D57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maxPktSize</w:t>
            </w:r>
          </w:p>
        </w:tc>
        <w:tc>
          <w:tcPr>
            <w:tcW w:w="1048" w:type="dxa"/>
            <w:tcBorders>
              <w:top w:val="single" w:sz="4" w:space="0" w:color="auto"/>
              <w:left w:val="single" w:sz="4" w:space="0" w:color="auto"/>
              <w:bottom w:val="single" w:sz="4" w:space="0" w:color="auto"/>
              <w:right w:val="single" w:sz="4" w:space="0" w:color="auto"/>
            </w:tcBorders>
            <w:hideMark/>
          </w:tcPr>
          <w:p w14:paraId="1C5A276A"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49A6BBED"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1C844DF3"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1AAF3327"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4E4A2AC5" w14:textId="77777777" w:rsidR="003F3082" w:rsidRDefault="003F3082">
            <w:pPr>
              <w:pStyle w:val="TAC"/>
              <w:rPr>
                <w:rFonts w:cs="Arial"/>
                <w:lang w:eastAsia="zh-CN"/>
              </w:rPr>
            </w:pPr>
            <w:r>
              <w:rPr>
                <w:rFonts w:cs="Arial"/>
                <w:lang w:eastAsia="zh-CN"/>
              </w:rPr>
              <w:t>T</w:t>
            </w:r>
          </w:p>
        </w:tc>
      </w:tr>
      <w:tr w:rsidR="003F3082" w14:paraId="48DE115F"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546D323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maxNumberofPDU</w:t>
            </w:r>
            <w:r>
              <w:rPr>
                <w:rFonts w:ascii="Courier New" w:hAnsi="Courier New" w:cs="Courier New"/>
                <w:color w:val="000000"/>
              </w:rPr>
              <w:t>Sessions</w:t>
            </w:r>
          </w:p>
        </w:tc>
        <w:tc>
          <w:tcPr>
            <w:tcW w:w="1048" w:type="dxa"/>
            <w:tcBorders>
              <w:top w:val="single" w:sz="4" w:space="0" w:color="auto"/>
              <w:left w:val="single" w:sz="4" w:space="0" w:color="auto"/>
              <w:bottom w:val="single" w:sz="4" w:space="0" w:color="auto"/>
              <w:right w:val="single" w:sz="4" w:space="0" w:color="auto"/>
            </w:tcBorders>
            <w:hideMark/>
          </w:tcPr>
          <w:p w14:paraId="7C2C621C"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4DBCCF39"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5F668BB5"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7C0A7BF6"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39428B12" w14:textId="77777777" w:rsidR="003F3082" w:rsidRDefault="003F3082">
            <w:pPr>
              <w:pStyle w:val="TAC"/>
              <w:rPr>
                <w:rFonts w:cs="Arial"/>
                <w:lang w:eastAsia="zh-CN"/>
              </w:rPr>
            </w:pPr>
            <w:r>
              <w:rPr>
                <w:rFonts w:cs="Arial"/>
                <w:lang w:eastAsia="zh-CN"/>
              </w:rPr>
              <w:t>T</w:t>
            </w:r>
          </w:p>
        </w:tc>
      </w:tr>
      <w:tr w:rsidR="003F3082" w14:paraId="08101537"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0A4D4F9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kPIMonitoring</w:t>
            </w:r>
          </w:p>
        </w:tc>
        <w:tc>
          <w:tcPr>
            <w:tcW w:w="1048" w:type="dxa"/>
            <w:tcBorders>
              <w:top w:val="single" w:sz="4" w:space="0" w:color="auto"/>
              <w:left w:val="single" w:sz="4" w:space="0" w:color="auto"/>
              <w:bottom w:val="single" w:sz="4" w:space="0" w:color="auto"/>
              <w:right w:val="single" w:sz="4" w:space="0" w:color="auto"/>
            </w:tcBorders>
            <w:hideMark/>
          </w:tcPr>
          <w:p w14:paraId="52F23049"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30334CB8"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3B12ED69"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602AA252"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5EA20113" w14:textId="77777777" w:rsidR="003F3082" w:rsidRDefault="003F3082">
            <w:pPr>
              <w:pStyle w:val="TAC"/>
              <w:rPr>
                <w:rFonts w:cs="Arial"/>
                <w:lang w:eastAsia="zh-CN"/>
              </w:rPr>
            </w:pPr>
            <w:r>
              <w:rPr>
                <w:rFonts w:cs="Arial"/>
                <w:lang w:eastAsia="zh-CN"/>
              </w:rPr>
              <w:t>T</w:t>
            </w:r>
          </w:p>
        </w:tc>
      </w:tr>
      <w:tr w:rsidR="003F3082" w14:paraId="3D236852"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6C0A944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userMgmtOpen</w:t>
            </w:r>
          </w:p>
        </w:tc>
        <w:tc>
          <w:tcPr>
            <w:tcW w:w="1048" w:type="dxa"/>
            <w:tcBorders>
              <w:top w:val="single" w:sz="4" w:space="0" w:color="auto"/>
              <w:left w:val="single" w:sz="4" w:space="0" w:color="auto"/>
              <w:bottom w:val="single" w:sz="4" w:space="0" w:color="auto"/>
              <w:right w:val="single" w:sz="4" w:space="0" w:color="auto"/>
            </w:tcBorders>
            <w:hideMark/>
          </w:tcPr>
          <w:p w14:paraId="6CE66112"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5D26D943"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3669C492"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12A6D7BA"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25AEC760" w14:textId="77777777" w:rsidR="003F3082" w:rsidRDefault="003F3082">
            <w:pPr>
              <w:pStyle w:val="TAC"/>
              <w:rPr>
                <w:rFonts w:cs="Arial"/>
                <w:lang w:eastAsia="zh-CN"/>
              </w:rPr>
            </w:pPr>
            <w:r>
              <w:rPr>
                <w:rFonts w:cs="Arial"/>
                <w:lang w:eastAsia="zh-CN"/>
              </w:rPr>
              <w:t>T</w:t>
            </w:r>
          </w:p>
        </w:tc>
      </w:tr>
      <w:tr w:rsidR="003F3082" w14:paraId="2496A183"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1265DF5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v2XCommModels</w:t>
            </w:r>
          </w:p>
        </w:tc>
        <w:tc>
          <w:tcPr>
            <w:tcW w:w="1048" w:type="dxa"/>
            <w:tcBorders>
              <w:top w:val="single" w:sz="4" w:space="0" w:color="auto"/>
              <w:left w:val="single" w:sz="4" w:space="0" w:color="auto"/>
              <w:bottom w:val="single" w:sz="4" w:space="0" w:color="auto"/>
              <w:right w:val="single" w:sz="4" w:space="0" w:color="auto"/>
            </w:tcBorders>
            <w:hideMark/>
          </w:tcPr>
          <w:p w14:paraId="6935E65E" w14:textId="77777777" w:rsidR="003F3082" w:rsidRDefault="003F3082">
            <w:pPr>
              <w:pStyle w:val="TAC"/>
              <w:rPr>
                <w:rFonts w:cs="Arial"/>
                <w:szCs w:val="18"/>
                <w:lang w:eastAsia="zh-CN"/>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53D39537"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77103C7D"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44ED7BA0"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65AC7879" w14:textId="77777777" w:rsidR="003F3082" w:rsidRDefault="003F3082">
            <w:pPr>
              <w:pStyle w:val="TAC"/>
              <w:rPr>
                <w:rFonts w:cs="Arial"/>
                <w:lang w:eastAsia="zh-CN"/>
              </w:rPr>
            </w:pPr>
            <w:r>
              <w:rPr>
                <w:rFonts w:cs="Arial"/>
                <w:lang w:eastAsia="zh-CN"/>
              </w:rPr>
              <w:t>T</w:t>
            </w:r>
          </w:p>
        </w:tc>
      </w:tr>
      <w:tr w:rsidR="003F3082" w14:paraId="68A7B1D9"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41BED31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termDensity</w:t>
            </w:r>
          </w:p>
        </w:tc>
        <w:tc>
          <w:tcPr>
            <w:tcW w:w="1048" w:type="dxa"/>
            <w:tcBorders>
              <w:top w:val="single" w:sz="4" w:space="0" w:color="auto"/>
              <w:left w:val="single" w:sz="4" w:space="0" w:color="auto"/>
              <w:bottom w:val="single" w:sz="4" w:space="0" w:color="auto"/>
              <w:right w:val="single" w:sz="4" w:space="0" w:color="auto"/>
            </w:tcBorders>
            <w:hideMark/>
          </w:tcPr>
          <w:p w14:paraId="50B5E609" w14:textId="77777777" w:rsidR="003F3082" w:rsidRDefault="003F3082">
            <w:pPr>
              <w:pStyle w:val="TAC"/>
              <w:rPr>
                <w:rFonts w:cs="Arial"/>
                <w:szCs w:val="18"/>
                <w:lang w:eastAsia="zh-CN"/>
              </w:rPr>
            </w:pPr>
            <w:r>
              <w:rPr>
                <w:rFonts w:cs="Arial"/>
                <w:szCs w:val="18"/>
              </w:rPr>
              <w:t>O</w:t>
            </w:r>
          </w:p>
        </w:tc>
        <w:tc>
          <w:tcPr>
            <w:tcW w:w="1242" w:type="dxa"/>
            <w:tcBorders>
              <w:top w:val="single" w:sz="4" w:space="0" w:color="auto"/>
              <w:left w:val="single" w:sz="4" w:space="0" w:color="auto"/>
              <w:bottom w:val="single" w:sz="4" w:space="0" w:color="auto"/>
              <w:right w:val="single" w:sz="4" w:space="0" w:color="auto"/>
            </w:tcBorders>
            <w:hideMark/>
          </w:tcPr>
          <w:p w14:paraId="6D46D3B0"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513400C5" w14:textId="77777777" w:rsidR="003F3082" w:rsidRDefault="003F3082">
            <w:pPr>
              <w:pStyle w:val="TAC"/>
              <w:rPr>
                <w:rFonts w:cs="Arial"/>
                <w:szCs w:val="18"/>
                <w:lang w:eastAsia="zh-CN"/>
              </w:rPr>
            </w:pPr>
            <w:r>
              <w:rPr>
                <w:rFonts w:cs="Arial"/>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530E6CE4"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6B74532C" w14:textId="77777777" w:rsidR="003F3082" w:rsidRDefault="003F3082">
            <w:pPr>
              <w:pStyle w:val="TAC"/>
              <w:rPr>
                <w:rFonts w:cs="Arial"/>
                <w:lang w:eastAsia="zh-CN"/>
              </w:rPr>
            </w:pPr>
            <w:r>
              <w:rPr>
                <w:rFonts w:cs="Arial"/>
                <w:lang w:eastAsia="zh-CN"/>
              </w:rPr>
              <w:t>T</w:t>
            </w:r>
          </w:p>
        </w:tc>
      </w:tr>
      <w:tr w:rsidR="003F3082" w14:paraId="45E4100E"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045EBD35"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activityFactor</w:t>
            </w:r>
          </w:p>
        </w:tc>
        <w:tc>
          <w:tcPr>
            <w:tcW w:w="1048" w:type="dxa"/>
            <w:tcBorders>
              <w:top w:val="single" w:sz="4" w:space="0" w:color="auto"/>
              <w:left w:val="single" w:sz="4" w:space="0" w:color="auto"/>
              <w:bottom w:val="single" w:sz="4" w:space="0" w:color="auto"/>
              <w:right w:val="single" w:sz="4" w:space="0" w:color="auto"/>
            </w:tcBorders>
            <w:hideMark/>
          </w:tcPr>
          <w:p w14:paraId="418D58E5" w14:textId="77777777" w:rsidR="003F3082" w:rsidRDefault="003F3082">
            <w:pPr>
              <w:pStyle w:val="TAC"/>
              <w:rPr>
                <w:rFonts w:cs="Arial"/>
                <w:szCs w:val="18"/>
                <w:lang w:eastAsia="zh-CN"/>
              </w:rPr>
            </w:pPr>
            <w:r>
              <w:rPr>
                <w:rFonts w:cs="Arial"/>
                <w:szCs w:val="18"/>
              </w:rPr>
              <w:t>O</w:t>
            </w:r>
          </w:p>
        </w:tc>
        <w:tc>
          <w:tcPr>
            <w:tcW w:w="1242" w:type="dxa"/>
            <w:tcBorders>
              <w:top w:val="single" w:sz="4" w:space="0" w:color="auto"/>
              <w:left w:val="single" w:sz="4" w:space="0" w:color="auto"/>
              <w:bottom w:val="single" w:sz="4" w:space="0" w:color="auto"/>
              <w:right w:val="single" w:sz="4" w:space="0" w:color="auto"/>
            </w:tcBorders>
            <w:hideMark/>
          </w:tcPr>
          <w:p w14:paraId="66981D55"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74AA4567" w14:textId="77777777" w:rsidR="003F3082" w:rsidRDefault="003F3082">
            <w:pPr>
              <w:pStyle w:val="TAC"/>
              <w:rPr>
                <w:rFonts w:cs="Arial"/>
                <w:szCs w:val="18"/>
                <w:lang w:eastAsia="zh-CN"/>
              </w:rPr>
            </w:pPr>
            <w:r>
              <w:rPr>
                <w:rFonts w:cs="Arial"/>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43358677"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77745B6B" w14:textId="77777777" w:rsidR="003F3082" w:rsidRDefault="003F3082">
            <w:pPr>
              <w:pStyle w:val="TAC"/>
              <w:rPr>
                <w:rFonts w:cs="Arial"/>
                <w:lang w:eastAsia="zh-CN"/>
              </w:rPr>
            </w:pPr>
            <w:r>
              <w:rPr>
                <w:rFonts w:cs="Arial"/>
                <w:lang w:eastAsia="zh-CN"/>
              </w:rPr>
              <w:t>T</w:t>
            </w:r>
          </w:p>
        </w:tc>
      </w:tr>
      <w:tr w:rsidR="003F3082" w14:paraId="2E06BD32"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5948D06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uESpeed</w:t>
            </w:r>
          </w:p>
        </w:tc>
        <w:tc>
          <w:tcPr>
            <w:tcW w:w="1048" w:type="dxa"/>
            <w:tcBorders>
              <w:top w:val="single" w:sz="4" w:space="0" w:color="auto"/>
              <w:left w:val="single" w:sz="4" w:space="0" w:color="auto"/>
              <w:bottom w:val="single" w:sz="4" w:space="0" w:color="auto"/>
              <w:right w:val="single" w:sz="4" w:space="0" w:color="auto"/>
            </w:tcBorders>
            <w:hideMark/>
          </w:tcPr>
          <w:p w14:paraId="5970387D" w14:textId="77777777" w:rsidR="003F3082" w:rsidRDefault="003F3082">
            <w:pPr>
              <w:pStyle w:val="TAC"/>
              <w:rPr>
                <w:rFonts w:cs="Arial"/>
                <w:szCs w:val="18"/>
                <w:lang w:eastAsia="zh-CN"/>
              </w:rPr>
            </w:pPr>
            <w:r>
              <w:rPr>
                <w:rFonts w:cs="Arial"/>
                <w:szCs w:val="18"/>
              </w:rPr>
              <w:t>O</w:t>
            </w:r>
          </w:p>
        </w:tc>
        <w:tc>
          <w:tcPr>
            <w:tcW w:w="1242" w:type="dxa"/>
            <w:tcBorders>
              <w:top w:val="single" w:sz="4" w:space="0" w:color="auto"/>
              <w:left w:val="single" w:sz="4" w:space="0" w:color="auto"/>
              <w:bottom w:val="single" w:sz="4" w:space="0" w:color="auto"/>
              <w:right w:val="single" w:sz="4" w:space="0" w:color="auto"/>
            </w:tcBorders>
            <w:hideMark/>
          </w:tcPr>
          <w:p w14:paraId="41340647"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03E196BB" w14:textId="77777777" w:rsidR="003F3082" w:rsidRDefault="003F3082">
            <w:pPr>
              <w:pStyle w:val="TAC"/>
              <w:rPr>
                <w:rFonts w:cs="Arial"/>
                <w:szCs w:val="18"/>
                <w:lang w:eastAsia="zh-CN"/>
              </w:rPr>
            </w:pPr>
            <w:r>
              <w:rPr>
                <w:rFonts w:cs="Arial"/>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00603B9C"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06DB8194" w14:textId="77777777" w:rsidR="003F3082" w:rsidRDefault="003F3082">
            <w:pPr>
              <w:pStyle w:val="TAC"/>
              <w:rPr>
                <w:rFonts w:cs="Arial"/>
                <w:lang w:eastAsia="zh-CN"/>
              </w:rPr>
            </w:pPr>
            <w:r>
              <w:rPr>
                <w:rFonts w:cs="Arial"/>
                <w:lang w:eastAsia="zh-CN"/>
              </w:rPr>
              <w:t>T</w:t>
            </w:r>
          </w:p>
        </w:tc>
      </w:tr>
      <w:tr w:rsidR="003F3082" w14:paraId="4D4717A0"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5394F26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jitter</w:t>
            </w:r>
          </w:p>
        </w:tc>
        <w:tc>
          <w:tcPr>
            <w:tcW w:w="1048" w:type="dxa"/>
            <w:tcBorders>
              <w:top w:val="single" w:sz="4" w:space="0" w:color="auto"/>
              <w:left w:val="single" w:sz="4" w:space="0" w:color="auto"/>
              <w:bottom w:val="single" w:sz="4" w:space="0" w:color="auto"/>
              <w:right w:val="single" w:sz="4" w:space="0" w:color="auto"/>
            </w:tcBorders>
            <w:hideMark/>
          </w:tcPr>
          <w:p w14:paraId="14237248" w14:textId="77777777" w:rsidR="003F3082" w:rsidRDefault="003F3082">
            <w:pPr>
              <w:pStyle w:val="TAC"/>
              <w:rPr>
                <w:rFonts w:cs="Arial"/>
                <w:szCs w:val="18"/>
                <w:lang w:eastAsia="zh-CN"/>
              </w:rPr>
            </w:pPr>
            <w:r>
              <w:rPr>
                <w:rFonts w:cs="Arial"/>
                <w:szCs w:val="18"/>
              </w:rPr>
              <w:t>O</w:t>
            </w:r>
          </w:p>
        </w:tc>
        <w:tc>
          <w:tcPr>
            <w:tcW w:w="1242" w:type="dxa"/>
            <w:tcBorders>
              <w:top w:val="single" w:sz="4" w:space="0" w:color="auto"/>
              <w:left w:val="single" w:sz="4" w:space="0" w:color="auto"/>
              <w:bottom w:val="single" w:sz="4" w:space="0" w:color="auto"/>
              <w:right w:val="single" w:sz="4" w:space="0" w:color="auto"/>
            </w:tcBorders>
            <w:hideMark/>
          </w:tcPr>
          <w:p w14:paraId="2EE3F9B1"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7AEEC45A" w14:textId="77777777" w:rsidR="003F3082" w:rsidRDefault="003F3082">
            <w:pPr>
              <w:pStyle w:val="TAC"/>
              <w:rPr>
                <w:rFonts w:cs="Arial"/>
                <w:szCs w:val="18"/>
                <w:lang w:eastAsia="zh-CN"/>
              </w:rPr>
            </w:pPr>
            <w:r>
              <w:rPr>
                <w:rFonts w:cs="Arial"/>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34EFB4B8"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6AF4D2C7" w14:textId="77777777" w:rsidR="003F3082" w:rsidRDefault="003F3082">
            <w:pPr>
              <w:pStyle w:val="TAC"/>
              <w:rPr>
                <w:rFonts w:cs="Arial"/>
                <w:lang w:eastAsia="zh-CN"/>
              </w:rPr>
            </w:pPr>
            <w:r>
              <w:rPr>
                <w:rFonts w:cs="Arial"/>
                <w:lang w:eastAsia="zh-CN"/>
              </w:rPr>
              <w:t>T</w:t>
            </w:r>
          </w:p>
        </w:tc>
      </w:tr>
      <w:tr w:rsidR="003F3082" w14:paraId="203F4D22"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3B622E5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survivalTime</w:t>
            </w:r>
          </w:p>
        </w:tc>
        <w:tc>
          <w:tcPr>
            <w:tcW w:w="1048" w:type="dxa"/>
            <w:tcBorders>
              <w:top w:val="single" w:sz="4" w:space="0" w:color="auto"/>
              <w:left w:val="single" w:sz="4" w:space="0" w:color="auto"/>
              <w:bottom w:val="single" w:sz="4" w:space="0" w:color="auto"/>
              <w:right w:val="single" w:sz="4" w:space="0" w:color="auto"/>
            </w:tcBorders>
            <w:hideMark/>
          </w:tcPr>
          <w:p w14:paraId="40998C70" w14:textId="77777777" w:rsidR="003F3082" w:rsidRDefault="003F3082">
            <w:pPr>
              <w:pStyle w:val="TAC"/>
              <w:rPr>
                <w:rFonts w:cs="Arial"/>
                <w:szCs w:val="18"/>
                <w:lang w:eastAsia="zh-CN"/>
              </w:rPr>
            </w:pPr>
            <w:r>
              <w:rPr>
                <w:rFonts w:cs="Arial"/>
                <w:szCs w:val="18"/>
              </w:rPr>
              <w:t>O</w:t>
            </w:r>
          </w:p>
        </w:tc>
        <w:tc>
          <w:tcPr>
            <w:tcW w:w="1242" w:type="dxa"/>
            <w:tcBorders>
              <w:top w:val="single" w:sz="4" w:space="0" w:color="auto"/>
              <w:left w:val="single" w:sz="4" w:space="0" w:color="auto"/>
              <w:bottom w:val="single" w:sz="4" w:space="0" w:color="auto"/>
              <w:right w:val="single" w:sz="4" w:space="0" w:color="auto"/>
            </w:tcBorders>
            <w:hideMark/>
          </w:tcPr>
          <w:p w14:paraId="5DAD78AE"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62FB9CCD" w14:textId="77777777" w:rsidR="003F3082" w:rsidRDefault="003F3082">
            <w:pPr>
              <w:pStyle w:val="TAC"/>
              <w:rPr>
                <w:rFonts w:cs="Arial"/>
                <w:szCs w:val="18"/>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69BB4C65"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516EBC6C" w14:textId="77777777" w:rsidR="003F3082" w:rsidRDefault="003F3082">
            <w:pPr>
              <w:pStyle w:val="TAC"/>
              <w:rPr>
                <w:rFonts w:cs="Arial"/>
                <w:lang w:eastAsia="zh-CN"/>
              </w:rPr>
            </w:pPr>
            <w:r>
              <w:rPr>
                <w:rFonts w:cs="Arial"/>
                <w:lang w:eastAsia="zh-CN"/>
              </w:rPr>
              <w:t>T</w:t>
            </w:r>
          </w:p>
        </w:tc>
      </w:tr>
      <w:tr w:rsidR="003F3082" w14:paraId="0A656B1E"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377ED94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reliability</w:t>
            </w:r>
          </w:p>
        </w:tc>
        <w:tc>
          <w:tcPr>
            <w:tcW w:w="1048" w:type="dxa"/>
            <w:tcBorders>
              <w:top w:val="single" w:sz="4" w:space="0" w:color="auto"/>
              <w:left w:val="single" w:sz="4" w:space="0" w:color="auto"/>
              <w:bottom w:val="single" w:sz="4" w:space="0" w:color="auto"/>
              <w:right w:val="single" w:sz="4" w:space="0" w:color="auto"/>
            </w:tcBorders>
            <w:hideMark/>
          </w:tcPr>
          <w:p w14:paraId="18628762" w14:textId="77777777" w:rsidR="003F3082" w:rsidRDefault="003F3082">
            <w:pPr>
              <w:pStyle w:val="TAC"/>
              <w:rPr>
                <w:rFonts w:cs="Arial"/>
                <w:szCs w:val="18"/>
                <w:lang w:eastAsia="zh-CN"/>
              </w:rPr>
            </w:pPr>
            <w:r>
              <w:rPr>
                <w:rFonts w:cs="Arial"/>
                <w:szCs w:val="18"/>
              </w:rPr>
              <w:t>O</w:t>
            </w:r>
          </w:p>
        </w:tc>
        <w:tc>
          <w:tcPr>
            <w:tcW w:w="1242" w:type="dxa"/>
            <w:tcBorders>
              <w:top w:val="single" w:sz="4" w:space="0" w:color="auto"/>
              <w:left w:val="single" w:sz="4" w:space="0" w:color="auto"/>
              <w:bottom w:val="single" w:sz="4" w:space="0" w:color="auto"/>
              <w:right w:val="single" w:sz="4" w:space="0" w:color="auto"/>
            </w:tcBorders>
            <w:hideMark/>
          </w:tcPr>
          <w:p w14:paraId="16F0877B"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248A3B19" w14:textId="77777777" w:rsidR="003F3082" w:rsidRDefault="003F3082">
            <w:pPr>
              <w:pStyle w:val="TAC"/>
              <w:rPr>
                <w:rFonts w:cs="Arial"/>
                <w:szCs w:val="18"/>
                <w:lang w:eastAsia="zh-CN"/>
              </w:rPr>
            </w:pPr>
            <w:r>
              <w:rPr>
                <w:rFonts w:cs="Arial"/>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6609F782"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276936BB" w14:textId="77777777" w:rsidR="003F3082" w:rsidRDefault="003F3082">
            <w:pPr>
              <w:pStyle w:val="TAC"/>
              <w:rPr>
                <w:rFonts w:cs="Arial"/>
                <w:lang w:eastAsia="zh-CN"/>
              </w:rPr>
            </w:pPr>
            <w:r>
              <w:rPr>
                <w:rFonts w:cs="Arial"/>
                <w:lang w:eastAsia="zh-CN"/>
              </w:rPr>
              <w:t>T</w:t>
            </w:r>
          </w:p>
        </w:tc>
      </w:tr>
      <w:tr w:rsidR="003F3082" w14:paraId="1CD466CC"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6FCB26C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maxDLDataVolume</w:t>
            </w:r>
          </w:p>
        </w:tc>
        <w:tc>
          <w:tcPr>
            <w:tcW w:w="1048" w:type="dxa"/>
            <w:tcBorders>
              <w:top w:val="single" w:sz="4" w:space="0" w:color="auto"/>
              <w:left w:val="single" w:sz="4" w:space="0" w:color="auto"/>
              <w:bottom w:val="single" w:sz="4" w:space="0" w:color="auto"/>
              <w:right w:val="single" w:sz="4" w:space="0" w:color="auto"/>
            </w:tcBorders>
            <w:hideMark/>
          </w:tcPr>
          <w:p w14:paraId="5F9C7C8F" w14:textId="77777777" w:rsidR="003F3082" w:rsidRDefault="003F3082">
            <w:pPr>
              <w:pStyle w:val="TAC"/>
              <w:rPr>
                <w:rFonts w:cs="Arial"/>
                <w:szCs w:val="18"/>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11635DFB"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2C192C78" w14:textId="77777777" w:rsidR="003F3082" w:rsidRDefault="003F3082">
            <w:pPr>
              <w:pStyle w:val="TAC"/>
              <w:rPr>
                <w:rFonts w:cs="Arial"/>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5CCBB99B"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0E9C4A20" w14:textId="77777777" w:rsidR="003F3082" w:rsidRDefault="003F3082">
            <w:pPr>
              <w:pStyle w:val="TAC"/>
              <w:rPr>
                <w:rFonts w:cs="Arial"/>
                <w:lang w:eastAsia="zh-CN"/>
              </w:rPr>
            </w:pPr>
            <w:r>
              <w:rPr>
                <w:rFonts w:cs="Arial"/>
                <w:lang w:eastAsia="zh-CN"/>
              </w:rPr>
              <w:t>T</w:t>
            </w:r>
          </w:p>
        </w:tc>
      </w:tr>
      <w:tr w:rsidR="003F3082" w14:paraId="40FA80B2"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1B786A4A"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maxULDataVolume</w:t>
            </w:r>
          </w:p>
        </w:tc>
        <w:tc>
          <w:tcPr>
            <w:tcW w:w="1048" w:type="dxa"/>
            <w:tcBorders>
              <w:top w:val="single" w:sz="4" w:space="0" w:color="auto"/>
              <w:left w:val="single" w:sz="4" w:space="0" w:color="auto"/>
              <w:bottom w:val="single" w:sz="4" w:space="0" w:color="auto"/>
              <w:right w:val="single" w:sz="4" w:space="0" w:color="auto"/>
            </w:tcBorders>
            <w:hideMark/>
          </w:tcPr>
          <w:p w14:paraId="75926BFA" w14:textId="77777777" w:rsidR="003F3082" w:rsidRDefault="003F3082">
            <w:pPr>
              <w:pStyle w:val="TAC"/>
              <w:rPr>
                <w:rFonts w:cs="Arial"/>
                <w:szCs w:val="18"/>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0D454086"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34C8FAF8" w14:textId="77777777" w:rsidR="003F3082" w:rsidRDefault="003F3082">
            <w:pPr>
              <w:pStyle w:val="TAC"/>
              <w:rPr>
                <w:rFonts w:cs="Arial"/>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1D50CEF8"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4020AF86" w14:textId="77777777" w:rsidR="003F3082" w:rsidRDefault="003F3082">
            <w:pPr>
              <w:pStyle w:val="TAC"/>
              <w:rPr>
                <w:rFonts w:cs="Arial"/>
                <w:lang w:eastAsia="zh-CN"/>
              </w:rPr>
            </w:pPr>
            <w:r>
              <w:rPr>
                <w:rFonts w:cs="Arial"/>
                <w:lang w:eastAsia="zh-CN"/>
              </w:rPr>
              <w:t>T</w:t>
            </w:r>
          </w:p>
        </w:tc>
      </w:tr>
      <w:tr w:rsidR="003F3082" w14:paraId="52486A29"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6527FE6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nBIoT</w:t>
            </w:r>
          </w:p>
        </w:tc>
        <w:tc>
          <w:tcPr>
            <w:tcW w:w="1048" w:type="dxa"/>
            <w:tcBorders>
              <w:top w:val="single" w:sz="4" w:space="0" w:color="auto"/>
              <w:left w:val="single" w:sz="4" w:space="0" w:color="auto"/>
              <w:bottom w:val="single" w:sz="4" w:space="0" w:color="auto"/>
              <w:right w:val="single" w:sz="4" w:space="0" w:color="auto"/>
            </w:tcBorders>
            <w:hideMark/>
          </w:tcPr>
          <w:p w14:paraId="4A57E281" w14:textId="77777777" w:rsidR="003F3082" w:rsidRDefault="003F3082">
            <w:pPr>
              <w:pStyle w:val="TAC"/>
              <w:rPr>
                <w:rFonts w:cs="Arial"/>
                <w:szCs w:val="18"/>
              </w:rPr>
            </w:pPr>
            <w:r>
              <w:rPr>
                <w:rFonts w:cs="Arial"/>
                <w:szCs w:val="18"/>
              </w:rPr>
              <w:t>O</w:t>
            </w:r>
          </w:p>
        </w:tc>
        <w:tc>
          <w:tcPr>
            <w:tcW w:w="1242" w:type="dxa"/>
            <w:tcBorders>
              <w:top w:val="single" w:sz="4" w:space="0" w:color="auto"/>
              <w:left w:val="single" w:sz="4" w:space="0" w:color="auto"/>
              <w:bottom w:val="single" w:sz="4" w:space="0" w:color="auto"/>
              <w:right w:val="single" w:sz="4" w:space="0" w:color="auto"/>
            </w:tcBorders>
            <w:hideMark/>
          </w:tcPr>
          <w:p w14:paraId="289938F8"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192B4E39" w14:textId="77777777" w:rsidR="003F3082" w:rsidRDefault="003F3082">
            <w:pPr>
              <w:pStyle w:val="TAC"/>
              <w:rPr>
                <w:rFonts w:cs="Arial"/>
                <w:lang w:eastAsia="zh-CN"/>
              </w:rPr>
            </w:pPr>
            <w:r>
              <w:rPr>
                <w:rFonts w:cs="Arial"/>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2D64A92A"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09BA7C8A" w14:textId="77777777" w:rsidR="003F3082" w:rsidRDefault="003F3082">
            <w:pPr>
              <w:pStyle w:val="TAC"/>
              <w:rPr>
                <w:rFonts w:cs="Arial"/>
                <w:lang w:eastAsia="zh-CN"/>
              </w:rPr>
            </w:pPr>
            <w:r>
              <w:rPr>
                <w:rFonts w:cs="Arial"/>
                <w:lang w:eastAsia="zh-CN"/>
              </w:rPr>
              <w:t>T</w:t>
            </w:r>
          </w:p>
        </w:tc>
      </w:tr>
      <w:tr w:rsidR="003F3082" w14:paraId="477BDD25"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3F1D914B"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synchronicity</w:t>
            </w:r>
          </w:p>
        </w:tc>
        <w:tc>
          <w:tcPr>
            <w:tcW w:w="1048" w:type="dxa"/>
            <w:tcBorders>
              <w:top w:val="single" w:sz="4" w:space="0" w:color="auto"/>
              <w:left w:val="single" w:sz="4" w:space="0" w:color="auto"/>
              <w:bottom w:val="single" w:sz="4" w:space="0" w:color="auto"/>
              <w:right w:val="single" w:sz="4" w:space="0" w:color="auto"/>
            </w:tcBorders>
            <w:hideMark/>
          </w:tcPr>
          <w:p w14:paraId="6C5BC163" w14:textId="77777777" w:rsidR="003F3082" w:rsidRDefault="003F3082">
            <w:pPr>
              <w:pStyle w:val="TAC"/>
              <w:rPr>
                <w:rFonts w:cs="Arial"/>
                <w:szCs w:val="18"/>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1716D653"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6228DC3B" w14:textId="77777777" w:rsidR="003F3082" w:rsidRDefault="003F3082">
            <w:pPr>
              <w:pStyle w:val="TAC"/>
              <w:rPr>
                <w:rFonts w:cs="Arial"/>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5495B878"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0ED2C929" w14:textId="77777777" w:rsidR="003F3082" w:rsidRDefault="003F3082">
            <w:pPr>
              <w:pStyle w:val="TAC"/>
              <w:rPr>
                <w:rFonts w:cs="Arial"/>
                <w:lang w:eastAsia="zh-CN"/>
              </w:rPr>
            </w:pPr>
            <w:r>
              <w:rPr>
                <w:rFonts w:cs="Arial"/>
                <w:lang w:eastAsia="zh-CN"/>
              </w:rPr>
              <w:t>T</w:t>
            </w:r>
          </w:p>
        </w:tc>
      </w:tr>
      <w:tr w:rsidR="003F3082" w14:paraId="02FC662D"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75DFB79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positioning</w:t>
            </w:r>
          </w:p>
        </w:tc>
        <w:tc>
          <w:tcPr>
            <w:tcW w:w="1048" w:type="dxa"/>
            <w:tcBorders>
              <w:top w:val="single" w:sz="4" w:space="0" w:color="auto"/>
              <w:left w:val="single" w:sz="4" w:space="0" w:color="auto"/>
              <w:bottom w:val="single" w:sz="4" w:space="0" w:color="auto"/>
              <w:right w:val="single" w:sz="4" w:space="0" w:color="auto"/>
            </w:tcBorders>
            <w:hideMark/>
          </w:tcPr>
          <w:p w14:paraId="229241CB" w14:textId="77777777" w:rsidR="003F3082" w:rsidRDefault="003F3082">
            <w:pPr>
              <w:pStyle w:val="TAC"/>
              <w:rPr>
                <w:rFonts w:cs="Arial"/>
                <w:szCs w:val="18"/>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5FF2D5FF"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02087BE5" w14:textId="77777777" w:rsidR="003F3082" w:rsidRDefault="003F3082">
            <w:pPr>
              <w:pStyle w:val="TAC"/>
              <w:rPr>
                <w:rFonts w:cs="Arial"/>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1A85B505"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167E3678" w14:textId="77777777" w:rsidR="003F3082" w:rsidRDefault="003F3082">
            <w:pPr>
              <w:pStyle w:val="TAC"/>
              <w:rPr>
                <w:rFonts w:cs="Arial"/>
                <w:lang w:eastAsia="zh-CN"/>
              </w:rPr>
            </w:pPr>
            <w:r>
              <w:rPr>
                <w:rFonts w:cs="Arial"/>
                <w:lang w:eastAsia="zh-CN"/>
              </w:rPr>
              <w:t>T</w:t>
            </w:r>
          </w:p>
        </w:tc>
      </w:tr>
      <w:tr w:rsidR="003F3082" w14:paraId="0BD09D68" w14:textId="77777777" w:rsidTr="003F3082">
        <w:trPr>
          <w:cantSplit/>
          <w:trHeight w:val="236"/>
          <w:jc w:val="center"/>
        </w:trPr>
        <w:tc>
          <w:tcPr>
            <w:tcW w:w="3062" w:type="dxa"/>
            <w:tcBorders>
              <w:top w:val="single" w:sz="4" w:space="0" w:color="auto"/>
              <w:left w:val="single" w:sz="4" w:space="0" w:color="auto"/>
              <w:bottom w:val="single" w:sz="4" w:space="0" w:color="auto"/>
              <w:right w:val="single" w:sz="4" w:space="0" w:color="auto"/>
            </w:tcBorders>
            <w:hideMark/>
          </w:tcPr>
          <w:p w14:paraId="27E871E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sliceSimultaneousUse</w:t>
            </w:r>
          </w:p>
        </w:tc>
        <w:tc>
          <w:tcPr>
            <w:tcW w:w="1048" w:type="dxa"/>
            <w:tcBorders>
              <w:top w:val="single" w:sz="4" w:space="0" w:color="auto"/>
              <w:left w:val="single" w:sz="4" w:space="0" w:color="auto"/>
              <w:bottom w:val="single" w:sz="4" w:space="0" w:color="auto"/>
              <w:right w:val="single" w:sz="4" w:space="0" w:color="auto"/>
            </w:tcBorders>
            <w:hideMark/>
          </w:tcPr>
          <w:p w14:paraId="1B65EB62" w14:textId="77777777" w:rsidR="003F3082" w:rsidRDefault="003F3082">
            <w:pPr>
              <w:pStyle w:val="TAC"/>
              <w:rPr>
                <w:rFonts w:cs="Arial"/>
                <w:szCs w:val="18"/>
              </w:rPr>
            </w:pPr>
            <w:r>
              <w:rPr>
                <w:rFonts w:cs="Arial"/>
                <w:szCs w:val="18"/>
                <w:lang w:eastAsia="zh-CN"/>
              </w:rPr>
              <w:t>O</w:t>
            </w:r>
          </w:p>
        </w:tc>
        <w:tc>
          <w:tcPr>
            <w:tcW w:w="1242" w:type="dxa"/>
            <w:tcBorders>
              <w:top w:val="single" w:sz="4" w:space="0" w:color="auto"/>
              <w:left w:val="single" w:sz="4" w:space="0" w:color="auto"/>
              <w:bottom w:val="single" w:sz="4" w:space="0" w:color="auto"/>
              <w:right w:val="single" w:sz="4" w:space="0" w:color="auto"/>
            </w:tcBorders>
            <w:hideMark/>
          </w:tcPr>
          <w:p w14:paraId="3003D7E2" w14:textId="77777777" w:rsidR="003F3082" w:rsidRDefault="003F3082">
            <w:pPr>
              <w:pStyle w:val="TAC"/>
              <w:rPr>
                <w:rFonts w:cs="Arial"/>
              </w:rPr>
            </w:pPr>
            <w:r>
              <w:rPr>
                <w:rFonts w:cs="Arial"/>
              </w:rPr>
              <w:t>T</w:t>
            </w:r>
          </w:p>
        </w:tc>
        <w:tc>
          <w:tcPr>
            <w:tcW w:w="1219" w:type="dxa"/>
            <w:tcBorders>
              <w:top w:val="single" w:sz="4" w:space="0" w:color="auto"/>
              <w:left w:val="single" w:sz="4" w:space="0" w:color="auto"/>
              <w:bottom w:val="single" w:sz="4" w:space="0" w:color="auto"/>
              <w:right w:val="single" w:sz="4" w:space="0" w:color="auto"/>
            </w:tcBorders>
            <w:hideMark/>
          </w:tcPr>
          <w:p w14:paraId="1E7DC54E" w14:textId="77777777" w:rsidR="003F3082" w:rsidRDefault="003F3082">
            <w:pPr>
              <w:pStyle w:val="TAC"/>
              <w:rPr>
                <w:rFonts w:cs="Arial"/>
                <w:lang w:eastAsia="zh-CN"/>
              </w:rPr>
            </w:pPr>
            <w:r>
              <w:rPr>
                <w:rFonts w:cs="Arial"/>
                <w:szCs w:val="18"/>
                <w:lang w:eastAsia="zh-CN"/>
              </w:rPr>
              <w:t>T</w:t>
            </w:r>
          </w:p>
        </w:tc>
        <w:tc>
          <w:tcPr>
            <w:tcW w:w="1434" w:type="dxa"/>
            <w:tcBorders>
              <w:top w:val="single" w:sz="4" w:space="0" w:color="auto"/>
              <w:left w:val="single" w:sz="4" w:space="0" w:color="auto"/>
              <w:bottom w:val="single" w:sz="4" w:space="0" w:color="auto"/>
              <w:right w:val="single" w:sz="4" w:space="0" w:color="auto"/>
            </w:tcBorders>
            <w:hideMark/>
          </w:tcPr>
          <w:p w14:paraId="5A0710C2" w14:textId="77777777" w:rsidR="003F3082" w:rsidRDefault="003F3082">
            <w:pPr>
              <w:pStyle w:val="TAC"/>
              <w:rPr>
                <w:rFonts w:cs="Arial"/>
              </w:rPr>
            </w:pPr>
            <w:r>
              <w:rPr>
                <w:rFonts w:cs="Arial"/>
              </w:rPr>
              <w:t>F</w:t>
            </w:r>
          </w:p>
        </w:tc>
        <w:tc>
          <w:tcPr>
            <w:tcW w:w="1626" w:type="dxa"/>
            <w:tcBorders>
              <w:top w:val="single" w:sz="4" w:space="0" w:color="auto"/>
              <w:left w:val="single" w:sz="4" w:space="0" w:color="auto"/>
              <w:bottom w:val="single" w:sz="4" w:space="0" w:color="auto"/>
              <w:right w:val="single" w:sz="4" w:space="0" w:color="auto"/>
            </w:tcBorders>
            <w:hideMark/>
          </w:tcPr>
          <w:p w14:paraId="5C1AD0FF" w14:textId="77777777" w:rsidR="003F3082" w:rsidRDefault="003F3082">
            <w:pPr>
              <w:pStyle w:val="TAC"/>
              <w:rPr>
                <w:rFonts w:cs="Arial"/>
                <w:lang w:eastAsia="zh-CN"/>
              </w:rPr>
            </w:pPr>
            <w:r>
              <w:rPr>
                <w:rFonts w:cs="Arial"/>
                <w:lang w:eastAsia="zh-CN"/>
              </w:rPr>
              <w:t>T</w:t>
            </w:r>
          </w:p>
        </w:tc>
      </w:tr>
    </w:tbl>
    <w:p w14:paraId="5D335F4B" w14:textId="77777777" w:rsidR="003F3082" w:rsidRDefault="003F3082" w:rsidP="003F3082"/>
    <w:p w14:paraId="16DBA926" w14:textId="77777777" w:rsidR="003F3082" w:rsidRDefault="003F3082" w:rsidP="003F3082">
      <w:pPr>
        <w:pStyle w:val="NO"/>
      </w:pPr>
      <w:r>
        <w:t>NOTE:</w:t>
      </w:r>
      <w:r>
        <w:tab/>
        <w:t xml:space="preserve">The attributes in ServiceProfile represent mapped requirements from an NSC (e.g. an enterprise) to an NSP </w:t>
      </w:r>
    </w:p>
    <w:p w14:paraId="03F4D5AC" w14:textId="77777777" w:rsidR="003F3082" w:rsidRDefault="003F3082" w:rsidP="003F3082">
      <w:pPr>
        <w:pStyle w:val="Heading4"/>
      </w:pPr>
      <w:bookmarkStart w:id="6706" w:name="_Toc59183209"/>
      <w:bookmarkStart w:id="6707" w:name="_Toc59184675"/>
      <w:bookmarkStart w:id="6708" w:name="_Toc59195610"/>
      <w:bookmarkStart w:id="6709" w:name="_Toc59440038"/>
      <w:bookmarkStart w:id="6710" w:name="_Toc67990461"/>
      <w:r>
        <w:t>6.3.3.3</w:t>
      </w:r>
      <w:r>
        <w:tab/>
        <w:t>Attribute constraints</w:t>
      </w:r>
      <w:bookmarkEnd w:id="6706"/>
      <w:bookmarkEnd w:id="6707"/>
      <w:bookmarkEnd w:id="6708"/>
      <w:bookmarkEnd w:id="6709"/>
      <w:bookmarkEnd w:id="6710"/>
    </w:p>
    <w:p w14:paraId="62B5EA2B" w14:textId="77777777" w:rsidR="003F3082" w:rsidRDefault="003F3082" w:rsidP="003F3082">
      <w:r>
        <w:t>None.</w:t>
      </w:r>
    </w:p>
    <w:p w14:paraId="77E566C8" w14:textId="77777777" w:rsidR="003F3082" w:rsidRDefault="003F3082" w:rsidP="003F3082">
      <w:pPr>
        <w:pStyle w:val="Heading4"/>
      </w:pPr>
      <w:bookmarkStart w:id="6711" w:name="_Toc59183210"/>
      <w:bookmarkStart w:id="6712" w:name="_Toc59184676"/>
      <w:bookmarkStart w:id="6713" w:name="_Toc59195611"/>
      <w:bookmarkStart w:id="6714" w:name="_Toc59440039"/>
      <w:bookmarkStart w:id="6715" w:name="_Toc67990462"/>
      <w:r>
        <w:rPr>
          <w:lang w:eastAsia="zh-CN"/>
        </w:rPr>
        <w:t>6.3.3.</w:t>
      </w:r>
      <w:r>
        <w:t>4</w:t>
      </w:r>
      <w:r>
        <w:tab/>
        <w:t>Notifications</w:t>
      </w:r>
      <w:bookmarkEnd w:id="6711"/>
      <w:bookmarkEnd w:id="6712"/>
      <w:bookmarkEnd w:id="6713"/>
      <w:bookmarkEnd w:id="6714"/>
      <w:bookmarkEnd w:id="6715"/>
    </w:p>
    <w:p w14:paraId="36A50DD4" w14:textId="77777777" w:rsidR="003F3082" w:rsidRDefault="003F3082" w:rsidP="003F3082">
      <w:pPr>
        <w:rPr>
          <w:lang w:eastAsia="zh-CN"/>
        </w:rPr>
      </w:pPr>
      <w:r>
        <w:t xml:space="preserve">The subclause 6.5 of the &lt;&lt;IOC&gt;&gt; using this </w:t>
      </w:r>
      <w:r>
        <w:rPr>
          <w:lang w:eastAsia="zh-CN"/>
        </w:rPr>
        <w:t>&lt;&lt;dataType&gt;&gt; as one of its attributes, shall be applicable</w:t>
      </w:r>
      <w:r>
        <w:t>.</w:t>
      </w:r>
    </w:p>
    <w:p w14:paraId="75104B90" w14:textId="77777777" w:rsidR="003F3082" w:rsidRDefault="003F3082" w:rsidP="003F3082">
      <w:pPr>
        <w:pStyle w:val="Heading3"/>
        <w:rPr>
          <w:lang w:eastAsia="zh-CN"/>
        </w:rPr>
      </w:pPr>
      <w:bookmarkStart w:id="6716" w:name="_Toc59183211"/>
      <w:bookmarkStart w:id="6717" w:name="_Toc59184677"/>
      <w:bookmarkStart w:id="6718" w:name="_Toc59195612"/>
      <w:bookmarkStart w:id="6719" w:name="_Toc59440040"/>
      <w:bookmarkStart w:id="6720" w:name="_Toc67990463"/>
      <w:r>
        <w:rPr>
          <w:lang w:eastAsia="zh-CN"/>
        </w:rPr>
        <w:t>6.3.4</w:t>
      </w:r>
      <w:r>
        <w:rPr>
          <w:lang w:eastAsia="zh-CN"/>
        </w:rPr>
        <w:tab/>
      </w:r>
      <w:r>
        <w:rPr>
          <w:rFonts w:ascii="Courier New" w:hAnsi="Courier New" w:cs="Courier New"/>
          <w:lang w:eastAsia="zh-CN"/>
        </w:rPr>
        <w:t>SliceProfile &lt;&lt;dataType&gt;&gt;</w:t>
      </w:r>
      <w:bookmarkEnd w:id="6716"/>
      <w:bookmarkEnd w:id="6717"/>
      <w:bookmarkEnd w:id="6718"/>
      <w:bookmarkEnd w:id="6719"/>
      <w:bookmarkEnd w:id="6720"/>
    </w:p>
    <w:p w14:paraId="0D2FD371" w14:textId="77777777" w:rsidR="003F3082" w:rsidRDefault="003F3082" w:rsidP="003F3082">
      <w:pPr>
        <w:pStyle w:val="Heading4"/>
        <w:rPr>
          <w:lang w:eastAsia="zh-CN"/>
        </w:rPr>
      </w:pPr>
      <w:bookmarkStart w:id="6721" w:name="_Toc59183212"/>
      <w:bookmarkStart w:id="6722" w:name="_Toc59184678"/>
      <w:bookmarkStart w:id="6723" w:name="_Toc59195613"/>
      <w:bookmarkStart w:id="6724" w:name="_Toc59440041"/>
      <w:bookmarkStart w:id="6725" w:name="_Toc67990464"/>
      <w:r>
        <w:t>6.3.4.1</w:t>
      </w:r>
      <w:r>
        <w:tab/>
        <w:t>Definition</w:t>
      </w:r>
      <w:bookmarkEnd w:id="6721"/>
      <w:bookmarkEnd w:id="6722"/>
      <w:bookmarkEnd w:id="6723"/>
      <w:bookmarkEnd w:id="6724"/>
      <w:bookmarkEnd w:id="6725"/>
    </w:p>
    <w:p w14:paraId="7ECF60E7" w14:textId="77777777" w:rsidR="003F3082" w:rsidRDefault="003F3082" w:rsidP="003F3082">
      <w:r>
        <w:t>This data type represents the properties of network slice subnet related requirement that should be supported by the NetworkSliceSubnet instance in a 5G network.</w:t>
      </w:r>
    </w:p>
    <w:p w14:paraId="74C5695D" w14:textId="77777777" w:rsidR="003F3082" w:rsidRDefault="003F3082" w:rsidP="003F3082">
      <w:pPr>
        <w:pStyle w:val="Heading4"/>
      </w:pPr>
      <w:bookmarkStart w:id="6726" w:name="_Toc59183213"/>
      <w:bookmarkStart w:id="6727" w:name="_Toc59184679"/>
      <w:bookmarkStart w:id="6728" w:name="_Toc59195614"/>
      <w:bookmarkStart w:id="6729" w:name="_Toc59440042"/>
      <w:bookmarkStart w:id="6730" w:name="_Toc67990465"/>
      <w:r>
        <w:t>6.3.4.2</w:t>
      </w:r>
      <w:r>
        <w:tab/>
        <w:t>Attributes</w:t>
      </w:r>
      <w:bookmarkEnd w:id="6726"/>
      <w:bookmarkEnd w:id="6727"/>
      <w:bookmarkEnd w:id="6728"/>
      <w:bookmarkEnd w:id="6729"/>
      <w:bookmarkEnd w:id="67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065"/>
        <w:gridCol w:w="1254"/>
        <w:gridCol w:w="1243"/>
        <w:gridCol w:w="1487"/>
        <w:gridCol w:w="1691"/>
      </w:tblGrid>
      <w:tr w:rsidR="003F3082" w14:paraId="6D28BE76" w14:textId="77777777" w:rsidTr="003F3082">
        <w:trPr>
          <w:cantSplit/>
          <w:trHeight w:val="461"/>
          <w:jc w:val="center"/>
        </w:trPr>
        <w:tc>
          <w:tcPr>
            <w:tcW w:w="28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6800E8" w14:textId="77777777" w:rsidR="003F3082" w:rsidRDefault="003F3082">
            <w:pPr>
              <w:pStyle w:val="TAH"/>
              <w:rPr>
                <w:rFonts w:cs="Arial"/>
                <w:szCs w:val="18"/>
              </w:rPr>
            </w:pPr>
            <w:r>
              <w:rPr>
                <w:rFonts w:cs="Arial"/>
                <w:szCs w:val="18"/>
              </w:rPr>
              <w:t>Attribute name</w:t>
            </w:r>
          </w:p>
        </w:tc>
        <w:tc>
          <w:tcPr>
            <w:tcW w:w="106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F7A251"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1AD5B2"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84C017" w14:textId="77777777" w:rsidR="003F3082" w:rsidRDefault="003F3082">
            <w:pPr>
              <w:pStyle w:val="TAH"/>
              <w:rPr>
                <w:rFonts w:cs="Arial"/>
                <w:bCs/>
                <w:szCs w:val="18"/>
              </w:rPr>
            </w:pPr>
            <w:r>
              <w:rPr>
                <w:rFonts w:cs="Arial"/>
                <w:szCs w:val="18"/>
              </w:rPr>
              <w:t>isWritable</w:t>
            </w:r>
          </w:p>
        </w:tc>
        <w:tc>
          <w:tcPr>
            <w:tcW w:w="14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2CA158F" w14:textId="77777777" w:rsidR="003F3082" w:rsidRDefault="003F3082">
            <w:pPr>
              <w:pStyle w:val="TAH"/>
              <w:rPr>
                <w:rFonts w:cs="Arial"/>
                <w:szCs w:val="18"/>
              </w:rPr>
            </w:pPr>
            <w:r>
              <w:rPr>
                <w:rFonts w:cs="Arial"/>
                <w:bCs/>
                <w:szCs w:val="18"/>
              </w:rPr>
              <w:t>isInvariant</w:t>
            </w:r>
          </w:p>
        </w:tc>
        <w:tc>
          <w:tcPr>
            <w:tcW w:w="16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A9FBAC" w14:textId="77777777" w:rsidR="003F3082" w:rsidRDefault="003F3082">
            <w:pPr>
              <w:pStyle w:val="TAH"/>
              <w:rPr>
                <w:rFonts w:cs="Arial"/>
                <w:szCs w:val="18"/>
              </w:rPr>
            </w:pPr>
            <w:r>
              <w:rPr>
                <w:rFonts w:cs="Arial"/>
                <w:szCs w:val="18"/>
              </w:rPr>
              <w:t>isNotifyable</w:t>
            </w:r>
          </w:p>
        </w:tc>
      </w:tr>
      <w:tr w:rsidR="003F3082" w14:paraId="2A63136D" w14:textId="77777777" w:rsidTr="003F3082">
        <w:trPr>
          <w:cantSplit/>
          <w:trHeight w:val="236"/>
          <w:jc w:val="center"/>
        </w:trPr>
        <w:tc>
          <w:tcPr>
            <w:tcW w:w="2891" w:type="dxa"/>
            <w:tcBorders>
              <w:top w:val="single" w:sz="4" w:space="0" w:color="auto"/>
              <w:left w:val="single" w:sz="4" w:space="0" w:color="auto"/>
              <w:bottom w:val="single" w:sz="4" w:space="0" w:color="auto"/>
              <w:right w:val="single" w:sz="4" w:space="0" w:color="auto"/>
            </w:tcBorders>
            <w:hideMark/>
          </w:tcPr>
          <w:p w14:paraId="4F1FB1EC"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sliceProfileId</w:t>
            </w:r>
          </w:p>
        </w:tc>
        <w:tc>
          <w:tcPr>
            <w:tcW w:w="1065" w:type="dxa"/>
            <w:tcBorders>
              <w:top w:val="single" w:sz="4" w:space="0" w:color="auto"/>
              <w:left w:val="single" w:sz="4" w:space="0" w:color="auto"/>
              <w:bottom w:val="single" w:sz="4" w:space="0" w:color="auto"/>
              <w:right w:val="single" w:sz="4" w:space="0" w:color="auto"/>
            </w:tcBorders>
            <w:hideMark/>
          </w:tcPr>
          <w:p w14:paraId="0DF98AB9"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394B8278"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20D91654" w14:textId="77777777" w:rsidR="003F3082" w:rsidRDefault="003F3082">
            <w:pPr>
              <w:pStyle w:val="TAL"/>
              <w:jc w:val="center"/>
              <w:rPr>
                <w:rFonts w:cs="Arial"/>
                <w:szCs w:val="18"/>
                <w:lang w:eastAsia="zh-CN"/>
              </w:rPr>
            </w:pPr>
            <w:r>
              <w:rPr>
                <w:rFonts w:cs="Arial"/>
                <w:lang w:eastAsia="zh-CN"/>
              </w:rPr>
              <w:t>F</w:t>
            </w:r>
          </w:p>
        </w:tc>
        <w:tc>
          <w:tcPr>
            <w:tcW w:w="1487" w:type="dxa"/>
            <w:tcBorders>
              <w:top w:val="single" w:sz="4" w:space="0" w:color="auto"/>
              <w:left w:val="single" w:sz="4" w:space="0" w:color="auto"/>
              <w:bottom w:val="single" w:sz="4" w:space="0" w:color="auto"/>
              <w:right w:val="single" w:sz="4" w:space="0" w:color="auto"/>
            </w:tcBorders>
            <w:hideMark/>
          </w:tcPr>
          <w:p w14:paraId="433A5B19" w14:textId="77777777" w:rsidR="003F3082" w:rsidRDefault="003F3082">
            <w:pPr>
              <w:pStyle w:val="TAL"/>
              <w:jc w:val="center"/>
              <w:rPr>
                <w:rFonts w:cs="Arial"/>
                <w:szCs w:val="18"/>
                <w:lang w:eastAsia="zh-CN"/>
              </w:rPr>
            </w:pPr>
            <w:r>
              <w:rPr>
                <w:rFonts w:cs="Arial"/>
              </w:rPr>
              <w:t>T</w:t>
            </w:r>
          </w:p>
        </w:tc>
        <w:tc>
          <w:tcPr>
            <w:tcW w:w="1691" w:type="dxa"/>
            <w:tcBorders>
              <w:top w:val="single" w:sz="4" w:space="0" w:color="auto"/>
              <w:left w:val="single" w:sz="4" w:space="0" w:color="auto"/>
              <w:bottom w:val="single" w:sz="4" w:space="0" w:color="auto"/>
              <w:right w:val="single" w:sz="4" w:space="0" w:color="auto"/>
            </w:tcBorders>
            <w:hideMark/>
          </w:tcPr>
          <w:p w14:paraId="30C5ABF8" w14:textId="77777777" w:rsidR="003F3082" w:rsidRDefault="003F3082">
            <w:pPr>
              <w:pStyle w:val="TAL"/>
              <w:jc w:val="center"/>
              <w:rPr>
                <w:rFonts w:cs="Arial"/>
                <w:szCs w:val="18"/>
              </w:rPr>
            </w:pPr>
            <w:r>
              <w:rPr>
                <w:rFonts w:cs="Arial"/>
                <w:lang w:eastAsia="zh-CN"/>
              </w:rPr>
              <w:t>T</w:t>
            </w:r>
          </w:p>
        </w:tc>
      </w:tr>
      <w:tr w:rsidR="003F3082" w14:paraId="78AFD8CC" w14:textId="77777777" w:rsidTr="003F3082">
        <w:trPr>
          <w:cantSplit/>
          <w:trHeight w:val="236"/>
          <w:jc w:val="center"/>
        </w:trPr>
        <w:tc>
          <w:tcPr>
            <w:tcW w:w="2891" w:type="dxa"/>
            <w:tcBorders>
              <w:top w:val="single" w:sz="4" w:space="0" w:color="auto"/>
              <w:left w:val="single" w:sz="4" w:space="0" w:color="auto"/>
              <w:bottom w:val="single" w:sz="4" w:space="0" w:color="auto"/>
              <w:right w:val="single" w:sz="4" w:space="0" w:color="auto"/>
            </w:tcBorders>
            <w:hideMark/>
          </w:tcPr>
          <w:p w14:paraId="35ECF744"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sNSSAIList</w:t>
            </w:r>
          </w:p>
        </w:tc>
        <w:tc>
          <w:tcPr>
            <w:tcW w:w="1065" w:type="dxa"/>
            <w:tcBorders>
              <w:top w:val="single" w:sz="4" w:space="0" w:color="auto"/>
              <w:left w:val="single" w:sz="4" w:space="0" w:color="auto"/>
              <w:bottom w:val="single" w:sz="4" w:space="0" w:color="auto"/>
              <w:right w:val="single" w:sz="4" w:space="0" w:color="auto"/>
            </w:tcBorders>
            <w:hideMark/>
          </w:tcPr>
          <w:p w14:paraId="5ED6CE28"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71AFC84B"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7FA3D76F" w14:textId="77777777" w:rsidR="003F3082" w:rsidRDefault="003F3082">
            <w:pPr>
              <w:pStyle w:val="TAL"/>
              <w:jc w:val="center"/>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hideMark/>
          </w:tcPr>
          <w:p w14:paraId="4B8CB6A2" w14:textId="77777777" w:rsidR="003F3082" w:rsidRDefault="003F3082">
            <w:pPr>
              <w:pStyle w:val="TAL"/>
              <w:jc w:val="center"/>
              <w:rPr>
                <w:rFonts w:cs="Arial"/>
                <w:szCs w:val="18"/>
                <w:lang w:eastAsia="zh-CN"/>
              </w:rPr>
            </w:pPr>
            <w:r>
              <w:rPr>
                <w:rFonts w:cs="Arial"/>
              </w:rPr>
              <w:t>F</w:t>
            </w:r>
          </w:p>
        </w:tc>
        <w:tc>
          <w:tcPr>
            <w:tcW w:w="1691" w:type="dxa"/>
            <w:tcBorders>
              <w:top w:val="single" w:sz="4" w:space="0" w:color="auto"/>
              <w:left w:val="single" w:sz="4" w:space="0" w:color="auto"/>
              <w:bottom w:val="single" w:sz="4" w:space="0" w:color="auto"/>
              <w:right w:val="single" w:sz="4" w:space="0" w:color="auto"/>
            </w:tcBorders>
            <w:hideMark/>
          </w:tcPr>
          <w:p w14:paraId="704741AF" w14:textId="77777777" w:rsidR="003F3082" w:rsidRDefault="003F3082">
            <w:pPr>
              <w:pStyle w:val="TAL"/>
              <w:jc w:val="center"/>
              <w:rPr>
                <w:rFonts w:cs="Arial"/>
                <w:szCs w:val="18"/>
              </w:rPr>
            </w:pPr>
            <w:r>
              <w:rPr>
                <w:rFonts w:cs="Arial"/>
                <w:lang w:eastAsia="zh-CN"/>
              </w:rPr>
              <w:t>T</w:t>
            </w:r>
          </w:p>
        </w:tc>
      </w:tr>
      <w:tr w:rsidR="003F3082" w14:paraId="6F5B34F1" w14:textId="77777777" w:rsidTr="003F3082">
        <w:trPr>
          <w:cantSplit/>
          <w:trHeight w:val="224"/>
          <w:jc w:val="center"/>
        </w:trPr>
        <w:tc>
          <w:tcPr>
            <w:tcW w:w="2891" w:type="dxa"/>
            <w:tcBorders>
              <w:top w:val="single" w:sz="4" w:space="0" w:color="auto"/>
              <w:left w:val="single" w:sz="4" w:space="0" w:color="auto"/>
              <w:bottom w:val="single" w:sz="4" w:space="0" w:color="auto"/>
              <w:right w:val="single" w:sz="4" w:space="0" w:color="auto"/>
            </w:tcBorders>
            <w:hideMark/>
          </w:tcPr>
          <w:p w14:paraId="0D1CFEA0"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pLMNIdList</w:t>
            </w:r>
          </w:p>
        </w:tc>
        <w:tc>
          <w:tcPr>
            <w:tcW w:w="1065" w:type="dxa"/>
            <w:tcBorders>
              <w:top w:val="single" w:sz="4" w:space="0" w:color="auto"/>
              <w:left w:val="single" w:sz="4" w:space="0" w:color="auto"/>
              <w:bottom w:val="single" w:sz="4" w:space="0" w:color="auto"/>
              <w:right w:val="single" w:sz="4" w:space="0" w:color="auto"/>
            </w:tcBorders>
            <w:hideMark/>
          </w:tcPr>
          <w:p w14:paraId="2C6104FC"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21090E9E"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7382796B" w14:textId="77777777" w:rsidR="003F3082" w:rsidRDefault="003F3082">
            <w:pPr>
              <w:pStyle w:val="TAL"/>
              <w:jc w:val="center"/>
              <w:rPr>
                <w:rFonts w:cs="Arial"/>
                <w:szCs w:val="18"/>
                <w:lang w:eastAsia="zh-CN"/>
              </w:rPr>
            </w:pPr>
            <w:r>
              <w:rPr>
                <w:rFonts w:cs="Arial"/>
                <w:lang w:eastAsia="zh-CN"/>
              </w:rPr>
              <w:t>T</w:t>
            </w:r>
          </w:p>
        </w:tc>
        <w:tc>
          <w:tcPr>
            <w:tcW w:w="1487" w:type="dxa"/>
            <w:tcBorders>
              <w:top w:val="single" w:sz="4" w:space="0" w:color="auto"/>
              <w:left w:val="single" w:sz="4" w:space="0" w:color="auto"/>
              <w:bottom w:val="single" w:sz="4" w:space="0" w:color="auto"/>
              <w:right w:val="single" w:sz="4" w:space="0" w:color="auto"/>
            </w:tcBorders>
            <w:hideMark/>
          </w:tcPr>
          <w:p w14:paraId="6F78FCA6" w14:textId="77777777" w:rsidR="003F3082" w:rsidRDefault="003F3082">
            <w:pPr>
              <w:pStyle w:val="TAL"/>
              <w:jc w:val="center"/>
              <w:rPr>
                <w:rFonts w:cs="Arial"/>
                <w:szCs w:val="18"/>
                <w:lang w:eastAsia="zh-CN"/>
              </w:rPr>
            </w:pPr>
            <w:r>
              <w:rPr>
                <w:rFonts w:cs="Arial"/>
              </w:rPr>
              <w:t>F</w:t>
            </w:r>
          </w:p>
        </w:tc>
        <w:tc>
          <w:tcPr>
            <w:tcW w:w="1691" w:type="dxa"/>
            <w:tcBorders>
              <w:top w:val="single" w:sz="4" w:space="0" w:color="auto"/>
              <w:left w:val="single" w:sz="4" w:space="0" w:color="auto"/>
              <w:bottom w:val="single" w:sz="4" w:space="0" w:color="auto"/>
              <w:right w:val="single" w:sz="4" w:space="0" w:color="auto"/>
            </w:tcBorders>
            <w:hideMark/>
          </w:tcPr>
          <w:p w14:paraId="0F815309" w14:textId="77777777" w:rsidR="003F3082" w:rsidRDefault="003F3082">
            <w:pPr>
              <w:pStyle w:val="TAL"/>
              <w:jc w:val="center"/>
              <w:rPr>
                <w:rFonts w:cs="Arial"/>
                <w:szCs w:val="18"/>
                <w:lang w:eastAsia="zh-CN"/>
              </w:rPr>
            </w:pPr>
            <w:r>
              <w:rPr>
                <w:rFonts w:cs="Arial"/>
                <w:lang w:eastAsia="zh-CN"/>
              </w:rPr>
              <w:t>T</w:t>
            </w:r>
          </w:p>
        </w:tc>
      </w:tr>
      <w:tr w:rsidR="003F3082" w14:paraId="59AAB1A8" w14:textId="77777777" w:rsidTr="003F3082">
        <w:trPr>
          <w:cantSplit/>
          <w:trHeight w:val="224"/>
          <w:jc w:val="center"/>
        </w:trPr>
        <w:tc>
          <w:tcPr>
            <w:tcW w:w="2891" w:type="dxa"/>
            <w:tcBorders>
              <w:top w:val="single" w:sz="4" w:space="0" w:color="auto"/>
              <w:left w:val="single" w:sz="4" w:space="0" w:color="auto"/>
              <w:bottom w:val="single" w:sz="4" w:space="0" w:color="auto"/>
              <w:right w:val="single" w:sz="4" w:space="0" w:color="auto"/>
            </w:tcBorders>
            <w:hideMark/>
          </w:tcPr>
          <w:p w14:paraId="190AF5FE"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perfReq</w:t>
            </w:r>
          </w:p>
        </w:tc>
        <w:tc>
          <w:tcPr>
            <w:tcW w:w="1065" w:type="dxa"/>
            <w:tcBorders>
              <w:top w:val="single" w:sz="4" w:space="0" w:color="auto"/>
              <w:left w:val="single" w:sz="4" w:space="0" w:color="auto"/>
              <w:bottom w:val="single" w:sz="4" w:space="0" w:color="auto"/>
              <w:right w:val="single" w:sz="4" w:space="0" w:color="auto"/>
            </w:tcBorders>
            <w:hideMark/>
          </w:tcPr>
          <w:p w14:paraId="548BCF3D"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129A3952"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4195B051" w14:textId="77777777" w:rsidR="003F3082" w:rsidRDefault="003F3082">
            <w:pPr>
              <w:pStyle w:val="TAL"/>
              <w:jc w:val="center"/>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hideMark/>
          </w:tcPr>
          <w:p w14:paraId="2699EFBD" w14:textId="77777777" w:rsidR="003F3082" w:rsidRDefault="003F3082">
            <w:pPr>
              <w:pStyle w:val="TAL"/>
              <w:jc w:val="center"/>
              <w:rPr>
                <w:rFonts w:cs="Arial"/>
                <w:szCs w:val="18"/>
                <w:lang w:eastAsia="zh-CN"/>
              </w:rPr>
            </w:pPr>
            <w:r>
              <w:rPr>
                <w:rFonts w:cs="Arial"/>
              </w:rPr>
              <w:t>F</w:t>
            </w:r>
          </w:p>
        </w:tc>
        <w:tc>
          <w:tcPr>
            <w:tcW w:w="1691" w:type="dxa"/>
            <w:tcBorders>
              <w:top w:val="single" w:sz="4" w:space="0" w:color="auto"/>
              <w:left w:val="single" w:sz="4" w:space="0" w:color="auto"/>
              <w:bottom w:val="single" w:sz="4" w:space="0" w:color="auto"/>
              <w:right w:val="single" w:sz="4" w:space="0" w:color="auto"/>
            </w:tcBorders>
            <w:hideMark/>
          </w:tcPr>
          <w:p w14:paraId="7A8EF71B" w14:textId="77777777" w:rsidR="003F3082" w:rsidRDefault="003F3082">
            <w:pPr>
              <w:pStyle w:val="TAL"/>
              <w:jc w:val="center"/>
              <w:rPr>
                <w:rFonts w:cs="Arial"/>
                <w:szCs w:val="18"/>
                <w:lang w:eastAsia="zh-CN"/>
              </w:rPr>
            </w:pPr>
            <w:r>
              <w:rPr>
                <w:rFonts w:cs="Arial"/>
                <w:lang w:eastAsia="zh-CN"/>
              </w:rPr>
              <w:t>T</w:t>
            </w:r>
          </w:p>
        </w:tc>
      </w:tr>
      <w:tr w:rsidR="003F3082" w14:paraId="4A926AE0" w14:textId="77777777" w:rsidTr="003F3082">
        <w:trPr>
          <w:cantSplit/>
          <w:trHeight w:val="224"/>
          <w:jc w:val="center"/>
        </w:trPr>
        <w:tc>
          <w:tcPr>
            <w:tcW w:w="2891" w:type="dxa"/>
            <w:tcBorders>
              <w:top w:val="single" w:sz="4" w:space="0" w:color="auto"/>
              <w:left w:val="single" w:sz="4" w:space="0" w:color="auto"/>
              <w:bottom w:val="single" w:sz="4" w:space="0" w:color="auto"/>
              <w:right w:val="single" w:sz="4" w:space="0" w:color="auto"/>
            </w:tcBorders>
            <w:hideMark/>
          </w:tcPr>
          <w:p w14:paraId="046E54C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CNSliceSubnetProfile</w:t>
            </w:r>
          </w:p>
        </w:tc>
        <w:tc>
          <w:tcPr>
            <w:tcW w:w="1065" w:type="dxa"/>
            <w:tcBorders>
              <w:top w:val="single" w:sz="4" w:space="0" w:color="auto"/>
              <w:left w:val="single" w:sz="4" w:space="0" w:color="auto"/>
              <w:bottom w:val="single" w:sz="4" w:space="0" w:color="auto"/>
              <w:right w:val="single" w:sz="4" w:space="0" w:color="auto"/>
            </w:tcBorders>
            <w:hideMark/>
          </w:tcPr>
          <w:p w14:paraId="17B6E222" w14:textId="77777777" w:rsidR="003F3082" w:rsidRDefault="003F3082">
            <w:pPr>
              <w:pStyle w:val="TAL"/>
              <w:jc w:val="center"/>
              <w:rPr>
                <w:rFonts w:cs="Arial"/>
                <w:szCs w:val="18"/>
                <w:lang w:eastAsia="zh-CN"/>
              </w:rPr>
            </w:pPr>
            <w:r>
              <w:rPr>
                <w:rFonts w:cs="Arial"/>
                <w:szCs w:val="18"/>
                <w:lang w:eastAsia="zh-CN"/>
              </w:rPr>
              <w:t>CM</w:t>
            </w:r>
          </w:p>
        </w:tc>
        <w:tc>
          <w:tcPr>
            <w:tcW w:w="1254" w:type="dxa"/>
            <w:tcBorders>
              <w:top w:val="single" w:sz="4" w:space="0" w:color="auto"/>
              <w:left w:val="single" w:sz="4" w:space="0" w:color="auto"/>
              <w:bottom w:val="single" w:sz="4" w:space="0" w:color="auto"/>
              <w:right w:val="single" w:sz="4" w:space="0" w:color="auto"/>
            </w:tcBorders>
            <w:hideMark/>
          </w:tcPr>
          <w:p w14:paraId="5E0E00A6" w14:textId="77777777" w:rsidR="003F3082" w:rsidRDefault="003F3082">
            <w:pPr>
              <w:pStyle w:val="TAL"/>
              <w:jc w:val="center"/>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5A3BD963" w14:textId="77777777" w:rsidR="003F3082" w:rsidRDefault="003F3082">
            <w:pPr>
              <w:pStyle w:val="TAL"/>
              <w:jc w:val="center"/>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hideMark/>
          </w:tcPr>
          <w:p w14:paraId="450F992F" w14:textId="77777777" w:rsidR="003F3082" w:rsidRDefault="003F3082">
            <w:pPr>
              <w:pStyle w:val="TAL"/>
              <w:jc w:val="center"/>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hideMark/>
          </w:tcPr>
          <w:p w14:paraId="02748156" w14:textId="77777777" w:rsidR="003F3082" w:rsidRDefault="003F3082">
            <w:pPr>
              <w:pStyle w:val="TAL"/>
              <w:jc w:val="center"/>
              <w:rPr>
                <w:rFonts w:cs="Arial"/>
                <w:lang w:eastAsia="zh-CN"/>
              </w:rPr>
            </w:pPr>
            <w:r>
              <w:rPr>
                <w:rFonts w:cs="Arial"/>
                <w:lang w:eastAsia="zh-CN"/>
              </w:rPr>
              <w:t>T</w:t>
            </w:r>
          </w:p>
        </w:tc>
      </w:tr>
      <w:tr w:rsidR="003F3082" w14:paraId="4453A997" w14:textId="77777777" w:rsidTr="003F3082">
        <w:trPr>
          <w:cantSplit/>
          <w:trHeight w:val="224"/>
          <w:jc w:val="center"/>
        </w:trPr>
        <w:tc>
          <w:tcPr>
            <w:tcW w:w="2891" w:type="dxa"/>
            <w:tcBorders>
              <w:top w:val="single" w:sz="4" w:space="0" w:color="auto"/>
              <w:left w:val="single" w:sz="4" w:space="0" w:color="auto"/>
              <w:bottom w:val="single" w:sz="4" w:space="0" w:color="auto"/>
              <w:right w:val="single" w:sz="4" w:space="0" w:color="auto"/>
            </w:tcBorders>
            <w:hideMark/>
          </w:tcPr>
          <w:p w14:paraId="6E1AFAC7"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RANSliceSubnetProfile</w:t>
            </w:r>
          </w:p>
        </w:tc>
        <w:tc>
          <w:tcPr>
            <w:tcW w:w="1065" w:type="dxa"/>
            <w:tcBorders>
              <w:top w:val="single" w:sz="4" w:space="0" w:color="auto"/>
              <w:left w:val="single" w:sz="4" w:space="0" w:color="auto"/>
              <w:bottom w:val="single" w:sz="4" w:space="0" w:color="auto"/>
              <w:right w:val="single" w:sz="4" w:space="0" w:color="auto"/>
            </w:tcBorders>
            <w:hideMark/>
          </w:tcPr>
          <w:p w14:paraId="1C138840" w14:textId="77777777" w:rsidR="003F3082" w:rsidRDefault="003F3082">
            <w:pPr>
              <w:pStyle w:val="TAL"/>
              <w:jc w:val="center"/>
              <w:rPr>
                <w:rFonts w:cs="Arial"/>
                <w:szCs w:val="18"/>
                <w:lang w:eastAsia="zh-CN"/>
              </w:rPr>
            </w:pPr>
            <w:r>
              <w:rPr>
                <w:rFonts w:cs="Arial"/>
                <w:szCs w:val="18"/>
                <w:lang w:eastAsia="zh-CN"/>
              </w:rPr>
              <w:t>CM</w:t>
            </w:r>
          </w:p>
        </w:tc>
        <w:tc>
          <w:tcPr>
            <w:tcW w:w="1254" w:type="dxa"/>
            <w:tcBorders>
              <w:top w:val="single" w:sz="4" w:space="0" w:color="auto"/>
              <w:left w:val="single" w:sz="4" w:space="0" w:color="auto"/>
              <w:bottom w:val="single" w:sz="4" w:space="0" w:color="auto"/>
              <w:right w:val="single" w:sz="4" w:space="0" w:color="auto"/>
            </w:tcBorders>
            <w:hideMark/>
          </w:tcPr>
          <w:p w14:paraId="345EBEB7" w14:textId="77777777" w:rsidR="003F3082" w:rsidRDefault="003F3082">
            <w:pPr>
              <w:pStyle w:val="TAL"/>
              <w:jc w:val="center"/>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31C7468D" w14:textId="77777777" w:rsidR="003F3082" w:rsidRDefault="003F3082">
            <w:pPr>
              <w:pStyle w:val="TAL"/>
              <w:jc w:val="center"/>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hideMark/>
          </w:tcPr>
          <w:p w14:paraId="44EA616B" w14:textId="77777777" w:rsidR="003F3082" w:rsidRDefault="003F3082">
            <w:pPr>
              <w:pStyle w:val="TAL"/>
              <w:jc w:val="center"/>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hideMark/>
          </w:tcPr>
          <w:p w14:paraId="6EA829AC" w14:textId="77777777" w:rsidR="003F3082" w:rsidRDefault="003F3082">
            <w:pPr>
              <w:pStyle w:val="TAL"/>
              <w:jc w:val="center"/>
              <w:rPr>
                <w:rFonts w:cs="Arial"/>
                <w:lang w:eastAsia="zh-CN"/>
              </w:rPr>
            </w:pPr>
            <w:r>
              <w:rPr>
                <w:rFonts w:cs="Arial"/>
                <w:lang w:eastAsia="zh-CN"/>
              </w:rPr>
              <w:t>T</w:t>
            </w:r>
          </w:p>
        </w:tc>
      </w:tr>
      <w:tr w:rsidR="003F3082" w14:paraId="14266927" w14:textId="77777777" w:rsidTr="003F3082">
        <w:trPr>
          <w:cantSplit/>
          <w:trHeight w:val="224"/>
          <w:jc w:val="center"/>
        </w:trPr>
        <w:tc>
          <w:tcPr>
            <w:tcW w:w="2891" w:type="dxa"/>
            <w:tcBorders>
              <w:top w:val="single" w:sz="4" w:space="0" w:color="auto"/>
              <w:left w:val="single" w:sz="4" w:space="0" w:color="auto"/>
              <w:bottom w:val="single" w:sz="4" w:space="0" w:color="auto"/>
              <w:right w:val="single" w:sz="4" w:space="0" w:color="auto"/>
            </w:tcBorders>
            <w:hideMark/>
          </w:tcPr>
          <w:p w14:paraId="589DD44E"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TopSliceSubnetProfile</w:t>
            </w:r>
          </w:p>
        </w:tc>
        <w:tc>
          <w:tcPr>
            <w:tcW w:w="1065" w:type="dxa"/>
            <w:tcBorders>
              <w:top w:val="single" w:sz="4" w:space="0" w:color="auto"/>
              <w:left w:val="single" w:sz="4" w:space="0" w:color="auto"/>
              <w:bottom w:val="single" w:sz="4" w:space="0" w:color="auto"/>
              <w:right w:val="single" w:sz="4" w:space="0" w:color="auto"/>
            </w:tcBorders>
            <w:hideMark/>
          </w:tcPr>
          <w:p w14:paraId="39E694FE" w14:textId="77777777" w:rsidR="003F3082" w:rsidRDefault="003F3082">
            <w:pPr>
              <w:pStyle w:val="TAL"/>
              <w:jc w:val="center"/>
              <w:rPr>
                <w:rFonts w:cs="Arial"/>
                <w:szCs w:val="18"/>
                <w:lang w:eastAsia="zh-CN"/>
              </w:rPr>
            </w:pPr>
            <w:r>
              <w:rPr>
                <w:rFonts w:cs="Arial"/>
                <w:szCs w:val="18"/>
                <w:lang w:eastAsia="zh-CN"/>
              </w:rPr>
              <w:t>CM</w:t>
            </w:r>
          </w:p>
        </w:tc>
        <w:tc>
          <w:tcPr>
            <w:tcW w:w="1254" w:type="dxa"/>
            <w:tcBorders>
              <w:top w:val="single" w:sz="4" w:space="0" w:color="auto"/>
              <w:left w:val="single" w:sz="4" w:space="0" w:color="auto"/>
              <w:bottom w:val="single" w:sz="4" w:space="0" w:color="auto"/>
              <w:right w:val="single" w:sz="4" w:space="0" w:color="auto"/>
            </w:tcBorders>
            <w:hideMark/>
          </w:tcPr>
          <w:p w14:paraId="5DEEBA40" w14:textId="77777777" w:rsidR="003F3082" w:rsidRDefault="003F3082">
            <w:pPr>
              <w:pStyle w:val="TAL"/>
              <w:jc w:val="center"/>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2A6C0B42" w14:textId="77777777" w:rsidR="003F3082" w:rsidRDefault="003F3082">
            <w:pPr>
              <w:pStyle w:val="TAL"/>
              <w:jc w:val="center"/>
              <w:rPr>
                <w:rFonts w:cs="Arial"/>
                <w:szCs w:val="18"/>
                <w:lang w:eastAsia="zh-CN"/>
              </w:rPr>
            </w:pPr>
            <w:r>
              <w:rPr>
                <w:rFonts w:cs="Arial"/>
                <w:szCs w:val="18"/>
                <w:lang w:eastAsia="zh-CN"/>
              </w:rPr>
              <w:t>T</w:t>
            </w:r>
          </w:p>
        </w:tc>
        <w:tc>
          <w:tcPr>
            <w:tcW w:w="1487" w:type="dxa"/>
            <w:tcBorders>
              <w:top w:val="single" w:sz="4" w:space="0" w:color="auto"/>
              <w:left w:val="single" w:sz="4" w:space="0" w:color="auto"/>
              <w:bottom w:val="single" w:sz="4" w:space="0" w:color="auto"/>
              <w:right w:val="single" w:sz="4" w:space="0" w:color="auto"/>
            </w:tcBorders>
            <w:hideMark/>
          </w:tcPr>
          <w:p w14:paraId="0DF8ACEF" w14:textId="77777777" w:rsidR="003F3082" w:rsidRDefault="003F3082">
            <w:pPr>
              <w:pStyle w:val="TAL"/>
              <w:jc w:val="center"/>
              <w:rPr>
                <w:rFonts w:cs="Arial"/>
              </w:rPr>
            </w:pPr>
            <w:r>
              <w:rPr>
                <w:rFonts w:cs="Arial"/>
              </w:rPr>
              <w:t>F</w:t>
            </w:r>
          </w:p>
        </w:tc>
        <w:tc>
          <w:tcPr>
            <w:tcW w:w="1691" w:type="dxa"/>
            <w:tcBorders>
              <w:top w:val="single" w:sz="4" w:space="0" w:color="auto"/>
              <w:left w:val="single" w:sz="4" w:space="0" w:color="auto"/>
              <w:bottom w:val="single" w:sz="4" w:space="0" w:color="auto"/>
              <w:right w:val="single" w:sz="4" w:space="0" w:color="auto"/>
            </w:tcBorders>
            <w:hideMark/>
          </w:tcPr>
          <w:p w14:paraId="180F0B04" w14:textId="77777777" w:rsidR="003F3082" w:rsidRDefault="003F3082">
            <w:pPr>
              <w:pStyle w:val="TAL"/>
              <w:jc w:val="center"/>
              <w:rPr>
                <w:rFonts w:cs="Arial"/>
                <w:lang w:eastAsia="zh-CN"/>
              </w:rPr>
            </w:pPr>
            <w:r>
              <w:rPr>
                <w:rFonts w:cs="Arial"/>
                <w:lang w:eastAsia="zh-CN"/>
              </w:rPr>
              <w:t>T</w:t>
            </w:r>
          </w:p>
        </w:tc>
      </w:tr>
    </w:tbl>
    <w:p w14:paraId="209CC8B3" w14:textId="77777777" w:rsidR="003F3082" w:rsidRDefault="003F3082" w:rsidP="003F3082">
      <w:pPr>
        <w:pStyle w:val="Heading4"/>
      </w:pPr>
      <w:bookmarkStart w:id="6731" w:name="_Toc59183214"/>
      <w:bookmarkStart w:id="6732" w:name="_Toc59184680"/>
      <w:bookmarkStart w:id="6733" w:name="_Toc59195615"/>
      <w:bookmarkStart w:id="6734" w:name="_Toc59440043"/>
      <w:bookmarkStart w:id="6735" w:name="_Toc67990466"/>
      <w:r>
        <w:t>6.3.4.3</w:t>
      </w:r>
      <w:r>
        <w:tab/>
        <w:t>Attribute constraints</w:t>
      </w:r>
      <w:bookmarkEnd w:id="6731"/>
      <w:bookmarkEnd w:id="6732"/>
      <w:bookmarkEnd w:id="6733"/>
      <w:bookmarkEnd w:id="6734"/>
      <w:bookmarkEnd w:id="6735"/>
    </w:p>
    <w:tbl>
      <w:tblPr>
        <w:tblW w:w="0" w:type="auto"/>
        <w:jc w:val="center"/>
        <w:tblLook w:val="01E0" w:firstRow="1" w:lastRow="1" w:firstColumn="1" w:lastColumn="1" w:noHBand="0" w:noVBand="0"/>
      </w:tblPr>
      <w:tblGrid>
        <w:gridCol w:w="2485"/>
        <w:gridCol w:w="6646"/>
      </w:tblGrid>
      <w:tr w:rsidR="003F3082" w14:paraId="59ED27E9" w14:textId="77777777" w:rsidTr="003F3082">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39CC321A" w14:textId="77777777" w:rsidR="003F3082" w:rsidRDefault="003F3082">
            <w:pPr>
              <w:pStyle w:val="TAH"/>
            </w:pPr>
            <w:r>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69AAD653" w14:textId="77777777" w:rsidR="003F3082" w:rsidRDefault="003F3082">
            <w:pPr>
              <w:pStyle w:val="TAH"/>
            </w:pPr>
            <w:r>
              <w:t>Definition</w:t>
            </w:r>
          </w:p>
        </w:tc>
      </w:tr>
      <w:tr w:rsidR="003F3082" w14:paraId="41644A04" w14:textId="77777777" w:rsidTr="003F3082">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7A20F5D9" w14:textId="77777777" w:rsidR="003F3082" w:rsidRDefault="003F3082">
            <w:pPr>
              <w:pStyle w:val="TAL"/>
              <w:rPr>
                <w:rFonts w:ascii="Courier New" w:hAnsi="Courier New" w:cs="Courier New"/>
                <w:b/>
              </w:rPr>
            </w:pPr>
            <w:r>
              <w:rPr>
                <w:rFonts w:ascii="Courier New" w:hAnsi="Courier New" w:cs="Courier New"/>
                <w:lang w:eastAsia="zh-CN"/>
              </w:rPr>
              <w:t xml:space="preserve">CNSliceSubnetProfile </w:t>
            </w:r>
            <w:r>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5D848EB9" w14:textId="77777777" w:rsidR="003F3082" w:rsidRDefault="003F3082">
            <w:pPr>
              <w:rPr>
                <w:rFonts w:ascii="Arial" w:hAnsi="Arial" w:cs="Arial"/>
                <w:sz w:val="18"/>
                <w:szCs w:val="18"/>
              </w:rPr>
            </w:pPr>
            <w:r>
              <w:rPr>
                <w:rFonts w:ascii="Arial" w:hAnsi="Arial" w:cs="Arial"/>
                <w:sz w:val="18"/>
                <w:szCs w:val="18"/>
                <w:lang w:eastAsia="zh-CN"/>
              </w:rPr>
              <w:t>Condition: It shall be present when the slice profile for CN domain is needed.</w:t>
            </w:r>
          </w:p>
        </w:tc>
      </w:tr>
      <w:tr w:rsidR="003F3082" w14:paraId="6D41420D" w14:textId="77777777" w:rsidTr="003F3082">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3F784A21" w14:textId="77777777" w:rsidR="003F3082" w:rsidRDefault="003F3082">
            <w:pPr>
              <w:pStyle w:val="TAL"/>
              <w:rPr>
                <w:rFonts w:ascii="Courier New" w:hAnsi="Courier New" w:cs="Courier New"/>
                <w:lang w:eastAsia="zh-CN"/>
              </w:rPr>
            </w:pPr>
            <w:r>
              <w:rPr>
                <w:rFonts w:ascii="Courier New" w:hAnsi="Courier New" w:cs="Courier New"/>
                <w:szCs w:val="18"/>
                <w:lang w:eastAsia="zh-CN"/>
              </w:rPr>
              <w:t xml:space="preserve">RANSliceSubnetProfile </w:t>
            </w:r>
            <w:r>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04C0A331" w14:textId="77777777" w:rsidR="003F3082" w:rsidRDefault="003F3082">
            <w:pPr>
              <w:rPr>
                <w:rFonts w:ascii="Arial" w:hAnsi="Arial" w:cs="Arial"/>
                <w:sz w:val="18"/>
                <w:szCs w:val="18"/>
                <w:lang w:eastAsia="zh-CN"/>
              </w:rPr>
            </w:pPr>
            <w:r>
              <w:rPr>
                <w:rFonts w:ascii="Arial" w:hAnsi="Arial" w:cs="Arial"/>
                <w:sz w:val="18"/>
                <w:szCs w:val="18"/>
                <w:lang w:eastAsia="zh-CN"/>
              </w:rPr>
              <w:t>Condition: It shall be present when the slice profile for RAN domain is needed.</w:t>
            </w:r>
          </w:p>
        </w:tc>
      </w:tr>
      <w:tr w:rsidR="003F3082" w14:paraId="030CBF52" w14:textId="77777777" w:rsidTr="003F3082">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7B8FCFD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tOPSliceSubnetProfile</w:t>
            </w:r>
          </w:p>
          <w:p w14:paraId="5725C406" w14:textId="77777777" w:rsidR="003F3082" w:rsidRDefault="003F3082">
            <w:pPr>
              <w:pStyle w:val="TAL"/>
              <w:rPr>
                <w:rFonts w:ascii="Courier New" w:hAnsi="Courier New" w:cs="Courier New"/>
                <w:szCs w:val="18"/>
                <w:lang w:eastAsia="zh-CN"/>
              </w:rPr>
            </w:pPr>
            <w:r>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5EDDEE53" w14:textId="77777777" w:rsidR="003F3082" w:rsidRDefault="003F3082">
            <w:pPr>
              <w:rPr>
                <w:rFonts w:ascii="Arial" w:hAnsi="Arial" w:cs="Arial"/>
                <w:sz w:val="18"/>
                <w:szCs w:val="18"/>
                <w:lang w:eastAsia="zh-CN"/>
              </w:rPr>
            </w:pPr>
            <w:r>
              <w:rPr>
                <w:rFonts w:ascii="Arial" w:hAnsi="Arial" w:cs="Arial"/>
                <w:sz w:val="18"/>
                <w:szCs w:val="18"/>
                <w:lang w:eastAsia="zh-CN"/>
              </w:rPr>
              <w:t>Condition: It shall be present when the slice profile is for top/root network slice subnet</w:t>
            </w:r>
          </w:p>
        </w:tc>
      </w:tr>
    </w:tbl>
    <w:p w14:paraId="1B14661D" w14:textId="77777777" w:rsidR="003F3082" w:rsidRDefault="003F3082" w:rsidP="003F3082"/>
    <w:p w14:paraId="789E1849" w14:textId="77777777" w:rsidR="003F3082" w:rsidRDefault="003F3082" w:rsidP="003F3082">
      <w:pPr>
        <w:pStyle w:val="EditorsNote"/>
      </w:pPr>
      <w:r>
        <w:t>Editors Note 1: Need for specific slice profile for TN domain is FFS.</w:t>
      </w:r>
    </w:p>
    <w:p w14:paraId="6416B0BD" w14:textId="77777777" w:rsidR="003F3082" w:rsidRDefault="003F3082" w:rsidP="003F3082">
      <w:pPr>
        <w:pStyle w:val="EditorsNote"/>
      </w:pPr>
      <w:r>
        <w:t>Editor's NOTE 2: Analysis on clashes/inconsistencies between perfReq attribute from SliceProfile (cf. Section 6.3.4.2) and attributes from domain-specific SliceProfiles is FFS.</w:t>
      </w:r>
    </w:p>
    <w:p w14:paraId="55872531" w14:textId="77777777" w:rsidR="003F3082" w:rsidRDefault="003F3082" w:rsidP="003F3082">
      <w:pPr>
        <w:pStyle w:val="EditorsNote"/>
      </w:pPr>
      <w:r>
        <w:t>Editor's NOTE 3: The common attributes of the three types of SliceProfile may be extracted out and put into the common part of the SliceProfile</w:t>
      </w:r>
    </w:p>
    <w:p w14:paraId="3CAA9D2C" w14:textId="77777777" w:rsidR="003F3082" w:rsidRDefault="003F3082" w:rsidP="003F3082">
      <w:pPr>
        <w:pStyle w:val="EditorsNote"/>
      </w:pPr>
      <w:r>
        <w:t xml:space="preserve">Editor's NOTE 4: Whether </w:t>
      </w:r>
      <w:r>
        <w:rPr>
          <w:rFonts w:ascii="Courier New" w:hAnsi="Courier New" w:cs="Courier New"/>
          <w:lang w:eastAsia="zh-CN"/>
        </w:rPr>
        <w:t>SliceProfile</w:t>
      </w:r>
      <w:r>
        <w:t xml:space="preserve"> is dataType or IOC is FFS.</w:t>
      </w:r>
    </w:p>
    <w:p w14:paraId="785C68B0" w14:textId="77777777" w:rsidR="003F3082" w:rsidRDefault="003F3082" w:rsidP="003F3082">
      <w:pPr>
        <w:pStyle w:val="EditorsNote"/>
      </w:pPr>
      <w:r>
        <w:t xml:space="preserve">Editor's NOTE 5: Whether </w:t>
      </w:r>
      <w:r>
        <w:rPr>
          <w:rFonts w:ascii="Courier New" w:hAnsi="Courier New" w:cs="Courier New"/>
          <w:szCs w:val="18"/>
          <w:lang w:eastAsia="zh-CN"/>
        </w:rPr>
        <w:t xml:space="preserve">RANSliceSubnetProfile </w:t>
      </w:r>
      <w:r>
        <w:t>is inherited from or contained by</w:t>
      </w:r>
      <w:r>
        <w:rPr>
          <w:rFonts w:ascii="Courier New" w:hAnsi="Courier New" w:cs="Courier New"/>
          <w:szCs w:val="18"/>
          <w:lang w:eastAsia="zh-CN"/>
        </w:rPr>
        <w:t xml:space="preserve"> </w:t>
      </w:r>
      <w:r>
        <w:rPr>
          <w:rFonts w:ascii="Courier New" w:hAnsi="Courier New" w:cs="Courier New"/>
          <w:lang w:eastAsia="zh-CN"/>
        </w:rPr>
        <w:t>SliceProfile</w:t>
      </w:r>
      <w:r>
        <w:t xml:space="preserve"> is FFS.</w:t>
      </w:r>
    </w:p>
    <w:p w14:paraId="0C2921A0" w14:textId="77777777" w:rsidR="003F3082" w:rsidRDefault="003F3082" w:rsidP="003F3082">
      <w:pPr>
        <w:pStyle w:val="EditorsNote"/>
      </w:pPr>
      <w:r>
        <w:t xml:space="preserve">Editor's NOTE 6: Whether </w:t>
      </w:r>
      <w:r>
        <w:rPr>
          <w:rFonts w:ascii="Courier New" w:hAnsi="Courier New" w:cs="Courier New"/>
          <w:szCs w:val="18"/>
          <w:lang w:eastAsia="zh-CN"/>
        </w:rPr>
        <w:t xml:space="preserve">CNSliceSubnetProfile </w:t>
      </w:r>
      <w:r>
        <w:t>is inherited from or contained by</w:t>
      </w:r>
      <w:r>
        <w:rPr>
          <w:rFonts w:ascii="Courier New" w:hAnsi="Courier New" w:cs="Courier New"/>
          <w:szCs w:val="18"/>
          <w:lang w:eastAsia="zh-CN"/>
        </w:rPr>
        <w:t xml:space="preserve"> </w:t>
      </w:r>
      <w:r>
        <w:rPr>
          <w:rFonts w:ascii="Courier New" w:hAnsi="Courier New" w:cs="Courier New"/>
          <w:lang w:eastAsia="zh-CN"/>
        </w:rPr>
        <w:t>SliceProfile</w:t>
      </w:r>
      <w:r>
        <w:t xml:space="preserve"> is FFS.</w:t>
      </w:r>
    </w:p>
    <w:p w14:paraId="20FBAA01" w14:textId="77777777" w:rsidR="003F3082" w:rsidRDefault="003F3082" w:rsidP="003F3082">
      <w:pPr>
        <w:pStyle w:val="EditorsNote"/>
      </w:pPr>
      <w:r>
        <w:t xml:space="preserve">Editor's NOTE 7: Whether </w:t>
      </w:r>
      <w:r>
        <w:rPr>
          <w:rFonts w:ascii="Courier New" w:hAnsi="Courier New" w:cs="Courier New"/>
          <w:szCs w:val="18"/>
          <w:lang w:eastAsia="zh-CN"/>
        </w:rPr>
        <w:t xml:space="preserve">tOPSliceSubnetProfile </w:t>
      </w:r>
      <w:r>
        <w:t>is inherited from or contained by</w:t>
      </w:r>
      <w:r>
        <w:rPr>
          <w:rFonts w:ascii="Courier New" w:hAnsi="Courier New" w:cs="Courier New"/>
          <w:szCs w:val="18"/>
          <w:lang w:eastAsia="zh-CN"/>
        </w:rPr>
        <w:t xml:space="preserve"> </w:t>
      </w:r>
      <w:r>
        <w:rPr>
          <w:rFonts w:ascii="Courier New" w:hAnsi="Courier New" w:cs="Courier New"/>
          <w:lang w:eastAsia="zh-CN"/>
        </w:rPr>
        <w:t>SliceProfile</w:t>
      </w:r>
      <w:r>
        <w:t xml:space="preserve"> is FFS.</w:t>
      </w:r>
    </w:p>
    <w:p w14:paraId="71B5A8A6" w14:textId="77777777" w:rsidR="003F3082" w:rsidRDefault="003F3082" w:rsidP="003F3082">
      <w:pPr>
        <w:pStyle w:val="EditorsNote"/>
      </w:pPr>
      <w:r>
        <w:rPr>
          <w:lang w:val="en-US"/>
        </w:rPr>
        <w:t xml:space="preserve">Editor's NOTE 8: All the attributes of </w:t>
      </w:r>
      <w:r>
        <w:rPr>
          <w:rFonts w:ascii="Courier New" w:hAnsi="Courier New" w:cs="Courier New"/>
          <w:lang w:val="en-US" w:eastAsia="zh-CN"/>
        </w:rPr>
        <w:t xml:space="preserve">SliceProfile, CNSliceSubnetProfile, RANSliceSubnetProfile and topSliceSubnetProfile </w:t>
      </w:r>
      <w:r>
        <w:rPr>
          <w:lang w:val="en-US"/>
        </w:rPr>
        <w:t>will be revisited later</w:t>
      </w:r>
    </w:p>
    <w:p w14:paraId="6113E2A9" w14:textId="77777777" w:rsidR="003F3082" w:rsidRDefault="003F3082" w:rsidP="003F3082">
      <w:pPr>
        <w:pStyle w:val="Heading4"/>
      </w:pPr>
      <w:bookmarkStart w:id="6736" w:name="_Toc59183215"/>
      <w:bookmarkStart w:id="6737" w:name="_Toc59184681"/>
      <w:bookmarkStart w:id="6738" w:name="_Toc59195616"/>
      <w:bookmarkStart w:id="6739" w:name="_Toc59440044"/>
      <w:bookmarkStart w:id="6740" w:name="_Toc67990467"/>
      <w:r>
        <w:rPr>
          <w:lang w:eastAsia="zh-CN"/>
        </w:rPr>
        <w:t>6.3.4.</w:t>
      </w:r>
      <w:r>
        <w:t>4</w:t>
      </w:r>
      <w:r>
        <w:tab/>
        <w:t>Notifications</w:t>
      </w:r>
      <w:bookmarkEnd w:id="6736"/>
      <w:bookmarkEnd w:id="6737"/>
      <w:bookmarkEnd w:id="6738"/>
      <w:bookmarkEnd w:id="6739"/>
      <w:bookmarkEnd w:id="6740"/>
    </w:p>
    <w:p w14:paraId="52EB5F0F" w14:textId="77777777" w:rsidR="003F3082" w:rsidRDefault="003F3082" w:rsidP="003F3082">
      <w:r>
        <w:t xml:space="preserve">The subclause 6.5 of the &lt;&lt;IOC&gt;&gt; using this </w:t>
      </w:r>
      <w:r>
        <w:rPr>
          <w:lang w:eastAsia="zh-CN"/>
        </w:rPr>
        <w:t>&lt;&lt;dataType&gt;&gt; as one of its attributes, shall be applicable</w:t>
      </w:r>
      <w:r>
        <w:t>.</w:t>
      </w:r>
    </w:p>
    <w:p w14:paraId="2AAAB158" w14:textId="77777777" w:rsidR="003F3082" w:rsidRDefault="003F3082" w:rsidP="003F3082">
      <w:pPr>
        <w:pStyle w:val="Heading3"/>
        <w:rPr>
          <w:lang w:eastAsia="zh-CN"/>
        </w:rPr>
      </w:pPr>
      <w:bookmarkStart w:id="6741" w:name="_Toc59183216"/>
      <w:bookmarkStart w:id="6742" w:name="_Toc59184682"/>
      <w:bookmarkStart w:id="6743" w:name="_Toc59195617"/>
      <w:bookmarkStart w:id="6744" w:name="_Toc59440045"/>
      <w:bookmarkStart w:id="6745" w:name="_Toc67990468"/>
      <w:r>
        <w:rPr>
          <w:lang w:eastAsia="zh-CN"/>
        </w:rPr>
        <w:t>6.3.5</w:t>
      </w:r>
      <w:r>
        <w:rPr>
          <w:lang w:eastAsia="zh-CN"/>
        </w:rPr>
        <w:tab/>
      </w:r>
      <w:r>
        <w:rPr>
          <w:rFonts w:ascii="Courier New" w:hAnsi="Courier New" w:cs="Courier New"/>
          <w:lang w:eastAsia="zh-CN"/>
        </w:rPr>
        <w:t>NsInfo &lt;&lt;dataType&gt;&gt;</w:t>
      </w:r>
      <w:bookmarkEnd w:id="6741"/>
      <w:bookmarkEnd w:id="6742"/>
      <w:bookmarkEnd w:id="6743"/>
      <w:bookmarkEnd w:id="6744"/>
      <w:bookmarkEnd w:id="6745"/>
    </w:p>
    <w:p w14:paraId="71625036" w14:textId="77777777" w:rsidR="003F3082" w:rsidRDefault="003F3082" w:rsidP="003F3082">
      <w:pPr>
        <w:pStyle w:val="Heading4"/>
      </w:pPr>
      <w:bookmarkStart w:id="6746" w:name="_Toc59183217"/>
      <w:bookmarkStart w:id="6747" w:name="_Toc59184683"/>
      <w:bookmarkStart w:id="6748" w:name="_Toc59195618"/>
      <w:bookmarkStart w:id="6749" w:name="_Toc59440046"/>
      <w:bookmarkStart w:id="6750" w:name="_Toc67990469"/>
      <w:r>
        <w:t>6.3.5.1</w:t>
      </w:r>
      <w:r>
        <w:tab/>
        <w:t>Definition</w:t>
      </w:r>
      <w:bookmarkEnd w:id="6746"/>
      <w:bookmarkEnd w:id="6747"/>
      <w:bookmarkEnd w:id="6748"/>
      <w:bookmarkEnd w:id="6749"/>
      <w:bookmarkEnd w:id="6750"/>
    </w:p>
    <w:p w14:paraId="63AC2040" w14:textId="77777777" w:rsidR="003F3082" w:rsidRDefault="003F3082" w:rsidP="003F3082">
      <w:pPr>
        <w:pStyle w:val="TAL"/>
      </w:pPr>
      <w:r>
        <w:t>This data type represents the properties of network service information (</w:t>
      </w:r>
      <w:r>
        <w:rPr>
          <w:rFonts w:cs="Arial"/>
          <w:snapToGrid w:val="0"/>
          <w:szCs w:val="18"/>
        </w:rPr>
        <w:t>See clause 8.3.3.2.2 of ETSI GS NFV-IFA 013 [29]</w:t>
      </w:r>
      <w:r>
        <w:t xml:space="preserve">) corresponding to the network slice subnet instance. </w:t>
      </w:r>
    </w:p>
    <w:p w14:paraId="5D5E222C" w14:textId="77777777" w:rsidR="003F3082" w:rsidRDefault="003F3082" w:rsidP="003F3082">
      <w:pPr>
        <w:pStyle w:val="Heading4"/>
      </w:pPr>
      <w:bookmarkStart w:id="6751" w:name="_Toc59183218"/>
      <w:bookmarkStart w:id="6752" w:name="_Toc59184684"/>
      <w:bookmarkStart w:id="6753" w:name="_Toc59195619"/>
      <w:bookmarkStart w:id="6754" w:name="_Toc59440047"/>
      <w:bookmarkStart w:id="6755" w:name="_Toc67990470"/>
      <w:r>
        <w:t>6</w:t>
      </w:r>
      <w:r>
        <w:rPr>
          <w:lang w:eastAsia="zh-CN"/>
        </w:rPr>
        <w:t>.</w:t>
      </w:r>
      <w:r>
        <w:t>3.5.2</w:t>
      </w:r>
      <w:r>
        <w:tab/>
        <w:t>Attributes</w:t>
      </w:r>
      <w:bookmarkEnd w:id="6751"/>
      <w:bookmarkEnd w:id="6752"/>
      <w:bookmarkEnd w:id="6753"/>
      <w:bookmarkEnd w:id="6754"/>
      <w:bookmarkEnd w:id="67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0D19D067"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F51D38A"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2D4202"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9F75B"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A3337A"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FAB752"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57A321" w14:textId="77777777" w:rsidR="003F3082" w:rsidRDefault="003F3082">
            <w:pPr>
              <w:pStyle w:val="TAH"/>
              <w:rPr>
                <w:rFonts w:cs="Arial"/>
                <w:szCs w:val="18"/>
              </w:rPr>
            </w:pPr>
            <w:r>
              <w:rPr>
                <w:rFonts w:cs="Arial"/>
                <w:szCs w:val="18"/>
              </w:rPr>
              <w:t>isNotifyable</w:t>
            </w:r>
          </w:p>
        </w:tc>
      </w:tr>
      <w:tr w:rsidR="003F3082" w14:paraId="012E7A5C"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325CC7BA"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Borders>
              <w:top w:val="single" w:sz="4" w:space="0" w:color="auto"/>
              <w:left w:val="single" w:sz="4" w:space="0" w:color="auto"/>
              <w:bottom w:val="single" w:sz="4" w:space="0" w:color="auto"/>
              <w:right w:val="single" w:sz="4" w:space="0" w:color="auto"/>
            </w:tcBorders>
            <w:hideMark/>
          </w:tcPr>
          <w:p w14:paraId="2C66E8EA"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03021148"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015DBA72"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03C65F3E"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6C407DFE" w14:textId="77777777" w:rsidR="003F3082" w:rsidRDefault="003F3082">
            <w:pPr>
              <w:pStyle w:val="TAL"/>
              <w:jc w:val="center"/>
              <w:rPr>
                <w:rFonts w:cs="Arial"/>
                <w:szCs w:val="18"/>
                <w:lang w:eastAsia="zh-CN"/>
              </w:rPr>
            </w:pPr>
            <w:r>
              <w:rPr>
                <w:rFonts w:cs="Arial"/>
                <w:lang w:eastAsia="zh-CN"/>
              </w:rPr>
              <w:t>T</w:t>
            </w:r>
          </w:p>
        </w:tc>
      </w:tr>
      <w:tr w:rsidR="003F3082" w14:paraId="3EBBB920"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6F18D57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nsName</w:t>
            </w:r>
          </w:p>
        </w:tc>
        <w:tc>
          <w:tcPr>
            <w:tcW w:w="1064" w:type="dxa"/>
            <w:tcBorders>
              <w:top w:val="single" w:sz="4" w:space="0" w:color="auto"/>
              <w:left w:val="single" w:sz="4" w:space="0" w:color="auto"/>
              <w:bottom w:val="single" w:sz="4" w:space="0" w:color="auto"/>
              <w:right w:val="single" w:sz="4" w:space="0" w:color="auto"/>
            </w:tcBorders>
            <w:hideMark/>
          </w:tcPr>
          <w:p w14:paraId="26C313D9" w14:textId="77777777" w:rsidR="003F3082" w:rsidRDefault="003F3082">
            <w:pPr>
              <w:pStyle w:val="TAL"/>
              <w:jc w:val="center"/>
              <w:rPr>
                <w:rFonts w:cs="Arial"/>
                <w:szCs w:val="18"/>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hideMark/>
          </w:tcPr>
          <w:p w14:paraId="24DD3F61"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56D53405"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4C397E1B"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54A7A6ED" w14:textId="77777777" w:rsidR="003F3082" w:rsidRDefault="003F3082">
            <w:pPr>
              <w:pStyle w:val="TAL"/>
              <w:jc w:val="center"/>
              <w:rPr>
                <w:rFonts w:cs="Arial"/>
                <w:szCs w:val="18"/>
              </w:rPr>
            </w:pPr>
            <w:r>
              <w:rPr>
                <w:rFonts w:cs="Arial"/>
                <w:lang w:eastAsia="zh-CN"/>
              </w:rPr>
              <w:t>T</w:t>
            </w:r>
          </w:p>
        </w:tc>
      </w:tr>
      <w:tr w:rsidR="003F3082" w14:paraId="6C2B3A8F" w14:textId="77777777" w:rsidTr="003F3082">
        <w:trPr>
          <w:cantSplit/>
          <w:trHeight w:val="224"/>
          <w:jc w:val="center"/>
        </w:trPr>
        <w:tc>
          <w:tcPr>
            <w:tcW w:w="2892" w:type="dxa"/>
            <w:tcBorders>
              <w:top w:val="single" w:sz="4" w:space="0" w:color="auto"/>
              <w:left w:val="single" w:sz="4" w:space="0" w:color="auto"/>
              <w:bottom w:val="single" w:sz="4" w:space="0" w:color="auto"/>
              <w:right w:val="single" w:sz="4" w:space="0" w:color="auto"/>
            </w:tcBorders>
            <w:hideMark/>
          </w:tcPr>
          <w:p w14:paraId="42B9D11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description</w:t>
            </w:r>
          </w:p>
        </w:tc>
        <w:tc>
          <w:tcPr>
            <w:tcW w:w="1064" w:type="dxa"/>
            <w:tcBorders>
              <w:top w:val="single" w:sz="4" w:space="0" w:color="auto"/>
              <w:left w:val="single" w:sz="4" w:space="0" w:color="auto"/>
              <w:bottom w:val="single" w:sz="4" w:space="0" w:color="auto"/>
              <w:right w:val="single" w:sz="4" w:space="0" w:color="auto"/>
            </w:tcBorders>
            <w:hideMark/>
          </w:tcPr>
          <w:p w14:paraId="6D978911" w14:textId="77777777" w:rsidR="003F3082" w:rsidRDefault="003F3082">
            <w:pPr>
              <w:pStyle w:val="TAL"/>
              <w:jc w:val="center"/>
              <w:rPr>
                <w:rFonts w:cs="Arial"/>
                <w:szCs w:val="18"/>
                <w:lang w:eastAsia="zh-CN"/>
              </w:rPr>
            </w:pPr>
            <w:r>
              <w:rPr>
                <w:rFonts w:cs="Arial"/>
                <w:szCs w:val="18"/>
                <w:lang w:eastAsia="zh-CN"/>
              </w:rPr>
              <w:t>O</w:t>
            </w:r>
          </w:p>
        </w:tc>
        <w:tc>
          <w:tcPr>
            <w:tcW w:w="1254" w:type="dxa"/>
            <w:tcBorders>
              <w:top w:val="single" w:sz="4" w:space="0" w:color="auto"/>
              <w:left w:val="single" w:sz="4" w:space="0" w:color="auto"/>
              <w:bottom w:val="single" w:sz="4" w:space="0" w:color="auto"/>
              <w:right w:val="single" w:sz="4" w:space="0" w:color="auto"/>
            </w:tcBorders>
            <w:hideMark/>
          </w:tcPr>
          <w:p w14:paraId="69723AF9"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5E4D4E94"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56CC61BA"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79CDEDDD" w14:textId="77777777" w:rsidR="003F3082" w:rsidRDefault="003F3082">
            <w:pPr>
              <w:pStyle w:val="TAL"/>
              <w:jc w:val="center"/>
              <w:rPr>
                <w:rFonts w:cs="Arial"/>
                <w:szCs w:val="18"/>
                <w:lang w:eastAsia="zh-CN"/>
              </w:rPr>
            </w:pPr>
            <w:r>
              <w:rPr>
                <w:rFonts w:cs="Arial"/>
                <w:lang w:eastAsia="zh-CN"/>
              </w:rPr>
              <w:t>T</w:t>
            </w:r>
          </w:p>
        </w:tc>
      </w:tr>
    </w:tbl>
    <w:p w14:paraId="517262C7" w14:textId="77777777" w:rsidR="003F3082" w:rsidRDefault="003F3082" w:rsidP="003F3082">
      <w:pPr>
        <w:pStyle w:val="Heading4"/>
      </w:pPr>
      <w:bookmarkStart w:id="6756" w:name="_Toc59183219"/>
      <w:bookmarkStart w:id="6757" w:name="_Toc59184685"/>
      <w:bookmarkStart w:id="6758" w:name="_Toc59195620"/>
      <w:bookmarkStart w:id="6759" w:name="_Toc59440048"/>
      <w:bookmarkStart w:id="6760" w:name="_Toc67990471"/>
      <w:r>
        <w:t>6.3.5.3</w:t>
      </w:r>
      <w:r>
        <w:tab/>
        <w:t>Attribute constraints</w:t>
      </w:r>
      <w:bookmarkEnd w:id="6756"/>
      <w:bookmarkEnd w:id="6757"/>
      <w:bookmarkEnd w:id="6758"/>
      <w:bookmarkEnd w:id="6759"/>
      <w:bookmarkEnd w:id="6760"/>
    </w:p>
    <w:p w14:paraId="2C445C9D" w14:textId="77777777" w:rsidR="003F3082" w:rsidRDefault="003F3082" w:rsidP="003F3082">
      <w:r>
        <w:t>None.</w:t>
      </w:r>
    </w:p>
    <w:p w14:paraId="55A1B13A" w14:textId="77777777" w:rsidR="003F3082" w:rsidRDefault="003F3082" w:rsidP="003F3082">
      <w:pPr>
        <w:pStyle w:val="Heading4"/>
      </w:pPr>
      <w:bookmarkStart w:id="6761" w:name="_Toc59183220"/>
      <w:bookmarkStart w:id="6762" w:name="_Toc59184686"/>
      <w:bookmarkStart w:id="6763" w:name="_Toc59195621"/>
      <w:bookmarkStart w:id="6764" w:name="_Toc59440049"/>
      <w:bookmarkStart w:id="6765" w:name="_Toc67990472"/>
      <w:r>
        <w:rPr>
          <w:lang w:eastAsia="zh-CN"/>
        </w:rPr>
        <w:t>6.3.5.</w:t>
      </w:r>
      <w:r>
        <w:t>4</w:t>
      </w:r>
      <w:r>
        <w:tab/>
        <w:t>Notifications</w:t>
      </w:r>
      <w:bookmarkEnd w:id="6761"/>
      <w:bookmarkEnd w:id="6762"/>
      <w:bookmarkEnd w:id="6763"/>
      <w:bookmarkEnd w:id="6764"/>
      <w:bookmarkEnd w:id="6765"/>
    </w:p>
    <w:p w14:paraId="3718CEC5" w14:textId="77777777" w:rsidR="003F3082" w:rsidRDefault="003F3082" w:rsidP="003F3082">
      <w:r>
        <w:t xml:space="preserve">The subclause 6.5 of the &lt;&lt;IOC&gt;&gt; using this </w:t>
      </w:r>
      <w:r>
        <w:rPr>
          <w:lang w:eastAsia="zh-CN"/>
        </w:rPr>
        <w:t>&lt;&lt;dataType&gt;&gt; as one of its attributes, shall be applicable</w:t>
      </w:r>
      <w:r>
        <w:t>.</w:t>
      </w:r>
    </w:p>
    <w:p w14:paraId="4DC12718" w14:textId="77777777" w:rsidR="003F3082" w:rsidRDefault="003F3082" w:rsidP="003F3082">
      <w:pPr>
        <w:pStyle w:val="Heading3"/>
        <w:rPr>
          <w:lang w:eastAsia="zh-CN"/>
        </w:rPr>
      </w:pPr>
      <w:bookmarkStart w:id="6766" w:name="_Toc59183221"/>
      <w:bookmarkStart w:id="6767" w:name="_Toc59184687"/>
      <w:bookmarkStart w:id="6768" w:name="_Toc59195622"/>
      <w:bookmarkStart w:id="6769" w:name="_Toc59440050"/>
      <w:bookmarkStart w:id="6770" w:name="_Toc67990473"/>
      <w:r>
        <w:rPr>
          <w:lang w:eastAsia="zh-CN"/>
        </w:rPr>
        <w:t>6.3.6</w:t>
      </w:r>
      <w:r>
        <w:rPr>
          <w:lang w:eastAsia="zh-CN"/>
        </w:rPr>
        <w:tab/>
      </w:r>
      <w:r>
        <w:rPr>
          <w:rFonts w:ascii="Courier New" w:hAnsi="Courier New" w:cs="Courier New"/>
          <w:lang w:eastAsia="zh-CN"/>
        </w:rPr>
        <w:t>ServAttrCom &lt;&lt;dataType&gt;&gt;</w:t>
      </w:r>
      <w:bookmarkEnd w:id="6766"/>
      <w:bookmarkEnd w:id="6767"/>
      <w:bookmarkEnd w:id="6768"/>
      <w:bookmarkEnd w:id="6769"/>
      <w:bookmarkEnd w:id="6770"/>
    </w:p>
    <w:p w14:paraId="0605A128" w14:textId="77777777" w:rsidR="003F3082" w:rsidRDefault="003F3082" w:rsidP="003F3082">
      <w:pPr>
        <w:pStyle w:val="Heading4"/>
      </w:pPr>
      <w:bookmarkStart w:id="6771" w:name="_Toc59183222"/>
      <w:bookmarkStart w:id="6772" w:name="_Toc59184688"/>
      <w:bookmarkStart w:id="6773" w:name="_Toc59195623"/>
      <w:bookmarkStart w:id="6774" w:name="_Toc59440051"/>
      <w:bookmarkStart w:id="6775" w:name="_Toc67990474"/>
      <w:r>
        <w:t>6.3.6.1</w:t>
      </w:r>
      <w:r>
        <w:tab/>
        <w:t>Definition</w:t>
      </w:r>
      <w:bookmarkEnd w:id="6771"/>
      <w:bookmarkEnd w:id="6772"/>
      <w:bookmarkEnd w:id="6773"/>
      <w:bookmarkEnd w:id="6774"/>
      <w:bookmarkEnd w:id="6775"/>
    </w:p>
    <w:p w14:paraId="2104426A" w14:textId="77777777" w:rsidR="003F3082" w:rsidRDefault="003F3082" w:rsidP="003F3082">
      <w:r>
        <w:t xml:space="preserve">This data type represents the common properties of service requirement related attributes (see GSMA NG.116 [50] corresponding to Attribute categories, tagging and exposure). </w:t>
      </w:r>
    </w:p>
    <w:p w14:paraId="3B74AFE7" w14:textId="77777777" w:rsidR="003F3082" w:rsidRDefault="003F3082" w:rsidP="003F3082">
      <w:pPr>
        <w:pStyle w:val="Heading4"/>
      </w:pPr>
      <w:bookmarkStart w:id="6776" w:name="_Toc59183223"/>
      <w:bookmarkStart w:id="6777" w:name="_Toc59184689"/>
      <w:bookmarkStart w:id="6778" w:name="_Toc59195624"/>
      <w:bookmarkStart w:id="6779" w:name="_Toc59440052"/>
      <w:bookmarkStart w:id="6780" w:name="_Toc67990475"/>
      <w:r>
        <w:t>6</w:t>
      </w:r>
      <w:r>
        <w:rPr>
          <w:lang w:eastAsia="zh-CN"/>
        </w:rPr>
        <w:t>.</w:t>
      </w:r>
      <w:r>
        <w:t>3.6.2</w:t>
      </w:r>
      <w:r>
        <w:tab/>
        <w:t>Attributes</w:t>
      </w:r>
      <w:bookmarkEnd w:id="6776"/>
      <w:bookmarkEnd w:id="6777"/>
      <w:bookmarkEnd w:id="6778"/>
      <w:bookmarkEnd w:id="6779"/>
      <w:bookmarkEnd w:id="67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7B9D22B9"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8D1121"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D6DB27"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9A261E7"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92A2C6"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7B6730"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A326D6F" w14:textId="77777777" w:rsidR="003F3082" w:rsidRDefault="003F3082">
            <w:pPr>
              <w:pStyle w:val="TAH"/>
              <w:rPr>
                <w:rFonts w:cs="Arial"/>
                <w:szCs w:val="18"/>
              </w:rPr>
            </w:pPr>
            <w:r>
              <w:rPr>
                <w:rFonts w:cs="Arial"/>
                <w:szCs w:val="18"/>
              </w:rPr>
              <w:t>isNotifyable</w:t>
            </w:r>
          </w:p>
        </w:tc>
      </w:tr>
      <w:tr w:rsidR="003F3082" w14:paraId="276F063F"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564A0685"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Borders>
              <w:top w:val="single" w:sz="4" w:space="0" w:color="auto"/>
              <w:left w:val="single" w:sz="4" w:space="0" w:color="auto"/>
              <w:bottom w:val="single" w:sz="4" w:space="0" w:color="auto"/>
              <w:right w:val="single" w:sz="4" w:space="0" w:color="auto"/>
            </w:tcBorders>
            <w:hideMark/>
          </w:tcPr>
          <w:p w14:paraId="70E90B22"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375D09FE"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07552BD2"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697EC2E5"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3F07C074" w14:textId="77777777" w:rsidR="003F3082" w:rsidRDefault="003F3082">
            <w:pPr>
              <w:pStyle w:val="TAL"/>
              <w:jc w:val="center"/>
              <w:rPr>
                <w:rFonts w:cs="Arial"/>
                <w:szCs w:val="18"/>
              </w:rPr>
            </w:pPr>
            <w:r>
              <w:rPr>
                <w:rFonts w:cs="Arial"/>
                <w:lang w:eastAsia="zh-CN"/>
              </w:rPr>
              <w:t>T</w:t>
            </w:r>
          </w:p>
        </w:tc>
      </w:tr>
      <w:tr w:rsidR="003F3082" w14:paraId="31B0D876" w14:textId="77777777" w:rsidTr="003F3082">
        <w:trPr>
          <w:cantSplit/>
          <w:trHeight w:val="224"/>
          <w:jc w:val="center"/>
        </w:trPr>
        <w:tc>
          <w:tcPr>
            <w:tcW w:w="2892" w:type="dxa"/>
            <w:tcBorders>
              <w:top w:val="single" w:sz="4" w:space="0" w:color="auto"/>
              <w:left w:val="single" w:sz="4" w:space="0" w:color="auto"/>
              <w:bottom w:val="single" w:sz="4" w:space="0" w:color="auto"/>
              <w:right w:val="single" w:sz="4" w:space="0" w:color="auto"/>
            </w:tcBorders>
            <w:hideMark/>
          </w:tcPr>
          <w:p w14:paraId="694F6C2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Borders>
              <w:top w:val="single" w:sz="4" w:space="0" w:color="auto"/>
              <w:left w:val="single" w:sz="4" w:space="0" w:color="auto"/>
              <w:bottom w:val="single" w:sz="4" w:space="0" w:color="auto"/>
              <w:right w:val="single" w:sz="4" w:space="0" w:color="auto"/>
            </w:tcBorders>
            <w:hideMark/>
          </w:tcPr>
          <w:p w14:paraId="26F45EF9" w14:textId="77777777" w:rsidR="003F3082" w:rsidRDefault="003F3082">
            <w:pPr>
              <w:pStyle w:val="TAL"/>
              <w:jc w:val="center"/>
              <w:rPr>
                <w:rFonts w:cs="Arial"/>
                <w:szCs w:val="18"/>
                <w:lang w:eastAsia="zh-CN"/>
              </w:rPr>
            </w:pPr>
            <w:r>
              <w:rPr>
                <w:rFonts w:cs="Arial"/>
                <w:szCs w:val="18"/>
                <w:lang w:eastAsia="zh-CN"/>
              </w:rPr>
              <w:t>CM</w:t>
            </w:r>
          </w:p>
        </w:tc>
        <w:tc>
          <w:tcPr>
            <w:tcW w:w="1254" w:type="dxa"/>
            <w:tcBorders>
              <w:top w:val="single" w:sz="4" w:space="0" w:color="auto"/>
              <w:left w:val="single" w:sz="4" w:space="0" w:color="auto"/>
              <w:bottom w:val="single" w:sz="4" w:space="0" w:color="auto"/>
              <w:right w:val="single" w:sz="4" w:space="0" w:color="auto"/>
            </w:tcBorders>
            <w:hideMark/>
          </w:tcPr>
          <w:p w14:paraId="07EC2B49"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0A45452C"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1E7B5E8F"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7DE768EA" w14:textId="77777777" w:rsidR="003F3082" w:rsidRDefault="003F3082">
            <w:pPr>
              <w:pStyle w:val="TAL"/>
              <w:jc w:val="center"/>
              <w:rPr>
                <w:rFonts w:cs="Arial"/>
                <w:szCs w:val="18"/>
                <w:lang w:eastAsia="zh-CN"/>
              </w:rPr>
            </w:pPr>
            <w:r>
              <w:rPr>
                <w:rFonts w:cs="Arial"/>
                <w:lang w:eastAsia="zh-CN"/>
              </w:rPr>
              <w:t>T</w:t>
            </w:r>
          </w:p>
        </w:tc>
      </w:tr>
      <w:tr w:rsidR="003F3082" w14:paraId="4DF487A1" w14:textId="77777777" w:rsidTr="003F3082">
        <w:trPr>
          <w:cantSplit/>
          <w:trHeight w:val="224"/>
          <w:jc w:val="center"/>
        </w:trPr>
        <w:tc>
          <w:tcPr>
            <w:tcW w:w="2892" w:type="dxa"/>
            <w:tcBorders>
              <w:top w:val="single" w:sz="4" w:space="0" w:color="auto"/>
              <w:left w:val="single" w:sz="4" w:space="0" w:color="auto"/>
              <w:bottom w:val="single" w:sz="4" w:space="0" w:color="auto"/>
              <w:right w:val="single" w:sz="4" w:space="0" w:color="auto"/>
            </w:tcBorders>
            <w:hideMark/>
          </w:tcPr>
          <w:p w14:paraId="686CFFA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Borders>
              <w:top w:val="single" w:sz="4" w:space="0" w:color="auto"/>
              <w:left w:val="single" w:sz="4" w:space="0" w:color="auto"/>
              <w:bottom w:val="single" w:sz="4" w:space="0" w:color="auto"/>
              <w:right w:val="single" w:sz="4" w:space="0" w:color="auto"/>
            </w:tcBorders>
            <w:hideMark/>
          </w:tcPr>
          <w:p w14:paraId="3898B33D"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5520F184" w14:textId="77777777" w:rsidR="003F3082" w:rsidRDefault="003F3082">
            <w:pPr>
              <w:pStyle w:val="TAL"/>
              <w:jc w:val="center"/>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6BDE444B"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48EEEE4D" w14:textId="77777777" w:rsidR="003F3082" w:rsidRDefault="003F3082">
            <w:pPr>
              <w:pStyle w:val="TAL"/>
              <w:jc w:val="center"/>
              <w:rPr>
                <w:rFonts w:cs="Arial"/>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1138DFF5" w14:textId="77777777" w:rsidR="003F3082" w:rsidRDefault="003F3082">
            <w:pPr>
              <w:pStyle w:val="TAL"/>
              <w:jc w:val="center"/>
              <w:rPr>
                <w:rFonts w:cs="Arial"/>
                <w:lang w:eastAsia="zh-CN"/>
              </w:rPr>
            </w:pPr>
            <w:r>
              <w:rPr>
                <w:rFonts w:cs="Arial"/>
                <w:lang w:eastAsia="zh-CN"/>
              </w:rPr>
              <w:t>T</w:t>
            </w:r>
          </w:p>
        </w:tc>
      </w:tr>
    </w:tbl>
    <w:p w14:paraId="39040C39" w14:textId="77777777" w:rsidR="003F3082" w:rsidRDefault="003F3082" w:rsidP="003F3082">
      <w:pPr>
        <w:pStyle w:val="Heading4"/>
      </w:pPr>
      <w:bookmarkStart w:id="6781" w:name="_Toc59183224"/>
      <w:bookmarkStart w:id="6782" w:name="_Toc59184690"/>
      <w:bookmarkStart w:id="6783" w:name="_Toc59195625"/>
      <w:bookmarkStart w:id="6784" w:name="_Toc59440053"/>
      <w:bookmarkStart w:id="6785" w:name="_Toc67990476"/>
      <w:r>
        <w:t>6.3.6.3</w:t>
      </w:r>
      <w:r>
        <w:tab/>
        <w:t>Attribute constraints</w:t>
      </w:r>
      <w:bookmarkEnd w:id="6781"/>
      <w:bookmarkEnd w:id="6782"/>
      <w:bookmarkEnd w:id="6783"/>
      <w:bookmarkEnd w:id="6784"/>
      <w:bookmarkEnd w:id="6785"/>
    </w:p>
    <w:tbl>
      <w:tblPr>
        <w:tblW w:w="0" w:type="auto"/>
        <w:jc w:val="center"/>
        <w:tblLook w:val="01E0" w:firstRow="1" w:lastRow="1" w:firstColumn="1" w:lastColumn="1" w:noHBand="0" w:noVBand="0"/>
      </w:tblPr>
      <w:tblGrid>
        <w:gridCol w:w="2082"/>
        <w:gridCol w:w="6646"/>
      </w:tblGrid>
      <w:tr w:rsidR="003F3082" w14:paraId="1B13C8F9" w14:textId="77777777" w:rsidTr="003F3082">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B55AD4A" w14:textId="77777777" w:rsidR="003F3082" w:rsidRDefault="003F3082">
            <w:pPr>
              <w:pStyle w:val="TAH"/>
            </w:pPr>
            <w:r>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50E5CDC4" w14:textId="77777777" w:rsidR="003F3082" w:rsidRDefault="003F3082">
            <w:pPr>
              <w:pStyle w:val="TAH"/>
            </w:pPr>
            <w:r>
              <w:t>Definition</w:t>
            </w:r>
          </w:p>
        </w:tc>
      </w:tr>
      <w:tr w:rsidR="003F3082" w14:paraId="74F12BDC" w14:textId="77777777" w:rsidTr="003F3082">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6111BA18" w14:textId="77777777" w:rsidR="003F3082" w:rsidRDefault="003F3082">
            <w:pPr>
              <w:pStyle w:val="TAL"/>
              <w:rPr>
                <w:rFonts w:ascii="Courier New" w:hAnsi="Courier New" w:cs="Courier New"/>
                <w:b/>
              </w:rPr>
            </w:pPr>
            <w:r>
              <w:rPr>
                <w:rFonts w:ascii="Courier New" w:hAnsi="Courier New" w:cs="Courier New"/>
                <w:szCs w:val="18"/>
                <w:lang w:eastAsia="zh-CN"/>
              </w:rPr>
              <w:t>tagging</w:t>
            </w:r>
            <w:r>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001D090F" w14:textId="77777777" w:rsidR="003F3082" w:rsidRDefault="003F3082">
            <w:pPr>
              <w:rPr>
                <w:rFonts w:ascii="Arial" w:hAnsi="Arial" w:cs="Arial"/>
                <w:sz w:val="18"/>
                <w:szCs w:val="18"/>
              </w:rPr>
            </w:pPr>
            <w:r>
              <w:rPr>
                <w:rFonts w:ascii="Arial" w:hAnsi="Arial" w:cs="Arial"/>
                <w:sz w:val="18"/>
                <w:szCs w:val="18"/>
                <w:lang w:eastAsia="zh-CN"/>
              </w:rPr>
              <w:t>Condition: It shall be supported if the category is character. Otherwise this attribute shall be absent.</w:t>
            </w:r>
          </w:p>
        </w:tc>
      </w:tr>
    </w:tbl>
    <w:p w14:paraId="632C8597" w14:textId="77777777" w:rsidR="003F3082" w:rsidRDefault="003F3082" w:rsidP="003F3082">
      <w:pPr>
        <w:pStyle w:val="Heading4"/>
      </w:pPr>
      <w:bookmarkStart w:id="6786" w:name="_Toc59183225"/>
      <w:bookmarkStart w:id="6787" w:name="_Toc59184691"/>
      <w:bookmarkStart w:id="6788" w:name="_Toc59195626"/>
      <w:bookmarkStart w:id="6789" w:name="_Toc59440054"/>
      <w:bookmarkStart w:id="6790" w:name="_Toc67990477"/>
      <w:r>
        <w:rPr>
          <w:lang w:eastAsia="zh-CN"/>
        </w:rPr>
        <w:t>6.3.6.</w:t>
      </w:r>
      <w:r>
        <w:t>4</w:t>
      </w:r>
      <w:r>
        <w:tab/>
        <w:t>Notifications</w:t>
      </w:r>
      <w:bookmarkEnd w:id="6786"/>
      <w:bookmarkEnd w:id="6787"/>
      <w:bookmarkEnd w:id="6788"/>
      <w:bookmarkEnd w:id="6789"/>
      <w:bookmarkEnd w:id="6790"/>
    </w:p>
    <w:p w14:paraId="3E0DE505" w14:textId="77777777" w:rsidR="003F3082" w:rsidRDefault="003F3082" w:rsidP="003F3082">
      <w:r>
        <w:t xml:space="preserve">The subclause 6.5 of the &lt;&lt;IOC&gt;&gt; using this </w:t>
      </w:r>
      <w:r>
        <w:rPr>
          <w:lang w:eastAsia="zh-CN"/>
        </w:rPr>
        <w:t>&lt;&lt;dataType&gt;&gt; as one of its attributes, shall be applicable</w:t>
      </w:r>
      <w:r>
        <w:t>.</w:t>
      </w:r>
    </w:p>
    <w:p w14:paraId="3617D1A0" w14:textId="77777777" w:rsidR="003F3082" w:rsidRDefault="003F3082" w:rsidP="003F3082">
      <w:pPr>
        <w:pStyle w:val="Heading3"/>
        <w:rPr>
          <w:lang w:eastAsia="zh-CN"/>
        </w:rPr>
      </w:pPr>
      <w:bookmarkStart w:id="6791" w:name="_Toc59183226"/>
      <w:bookmarkStart w:id="6792" w:name="_Toc59184692"/>
      <w:bookmarkStart w:id="6793" w:name="_Toc59195627"/>
      <w:bookmarkStart w:id="6794" w:name="_Toc59440055"/>
      <w:bookmarkStart w:id="6795" w:name="_Toc67990478"/>
      <w:r>
        <w:rPr>
          <w:lang w:eastAsia="zh-CN"/>
        </w:rPr>
        <w:t>6.3.7</w:t>
      </w:r>
      <w:r>
        <w:rPr>
          <w:lang w:eastAsia="zh-CN"/>
        </w:rPr>
        <w:tab/>
      </w:r>
      <w:r>
        <w:rPr>
          <w:rFonts w:ascii="Courier New" w:hAnsi="Courier New" w:cs="Courier New"/>
          <w:lang w:eastAsia="zh-CN"/>
        </w:rPr>
        <w:t>DelayTolerance&lt;&lt;dataType&gt;&gt;</w:t>
      </w:r>
      <w:bookmarkEnd w:id="6791"/>
      <w:bookmarkEnd w:id="6792"/>
      <w:bookmarkEnd w:id="6793"/>
      <w:bookmarkEnd w:id="6794"/>
      <w:bookmarkEnd w:id="6795"/>
    </w:p>
    <w:p w14:paraId="4AD1B4AD" w14:textId="77777777" w:rsidR="003F3082" w:rsidRDefault="003F3082" w:rsidP="003F3082">
      <w:pPr>
        <w:pStyle w:val="Heading4"/>
      </w:pPr>
      <w:bookmarkStart w:id="6796" w:name="_Toc59183227"/>
      <w:bookmarkStart w:id="6797" w:name="_Toc59184693"/>
      <w:bookmarkStart w:id="6798" w:name="_Toc59195628"/>
      <w:bookmarkStart w:id="6799" w:name="_Toc59440056"/>
      <w:bookmarkStart w:id="6800" w:name="_Toc67990479"/>
      <w:r>
        <w:t>6.3.7.1</w:t>
      </w:r>
      <w:r>
        <w:tab/>
        <w:t>Definition</w:t>
      </w:r>
      <w:bookmarkEnd w:id="6796"/>
      <w:bookmarkEnd w:id="6797"/>
      <w:bookmarkEnd w:id="6798"/>
      <w:bookmarkEnd w:id="6799"/>
      <w:bookmarkEnd w:id="6800"/>
    </w:p>
    <w:p w14:paraId="6A0D2A9C" w14:textId="77777777" w:rsidR="003F3082" w:rsidRDefault="003F3082" w:rsidP="003F3082">
      <w:r>
        <w:t>This data type represents the delay tolerance (</w:t>
      </w:r>
      <w:r>
        <w:rPr>
          <w:rFonts w:cs="Arial"/>
          <w:snapToGrid w:val="0"/>
          <w:szCs w:val="18"/>
        </w:rPr>
        <w:t>See Clause 3.4.3 of GSMA NG.116 [50]</w:t>
      </w:r>
      <w:r>
        <w:t xml:space="preserve">). </w:t>
      </w:r>
    </w:p>
    <w:p w14:paraId="162893BE" w14:textId="77777777" w:rsidR="003F3082" w:rsidRDefault="003F3082" w:rsidP="003F3082">
      <w:pPr>
        <w:pStyle w:val="Heading4"/>
      </w:pPr>
      <w:bookmarkStart w:id="6801" w:name="_Toc59183228"/>
      <w:bookmarkStart w:id="6802" w:name="_Toc59184694"/>
      <w:bookmarkStart w:id="6803" w:name="_Toc59195629"/>
      <w:bookmarkStart w:id="6804" w:name="_Toc59440057"/>
      <w:bookmarkStart w:id="6805" w:name="_Toc67990480"/>
      <w:r>
        <w:t>6</w:t>
      </w:r>
      <w:r>
        <w:rPr>
          <w:lang w:eastAsia="zh-CN"/>
        </w:rPr>
        <w:t>.</w:t>
      </w:r>
      <w:r>
        <w:t>3.7.2</w:t>
      </w:r>
      <w:r>
        <w:tab/>
        <w:t>Attributes</w:t>
      </w:r>
      <w:bookmarkEnd w:id="6801"/>
      <w:bookmarkEnd w:id="6802"/>
      <w:bookmarkEnd w:id="6803"/>
      <w:bookmarkEnd w:id="6804"/>
      <w:bookmarkEnd w:id="68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4B2A3750"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B8972C"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8C40D6"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A02105"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1F770A"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C267348"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2150EB" w14:textId="77777777" w:rsidR="003F3082" w:rsidRDefault="003F3082">
            <w:pPr>
              <w:pStyle w:val="TAH"/>
              <w:rPr>
                <w:rFonts w:cs="Arial"/>
                <w:szCs w:val="18"/>
              </w:rPr>
            </w:pPr>
            <w:r>
              <w:rPr>
                <w:rFonts w:cs="Arial"/>
                <w:szCs w:val="18"/>
              </w:rPr>
              <w:t>isNotifyable</w:t>
            </w:r>
          </w:p>
        </w:tc>
      </w:tr>
      <w:tr w:rsidR="003F3082" w14:paraId="2141A8EF"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2D98E024"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5CDB8404"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6C647D78"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662E53A3"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1A4B758D"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5BE953D3" w14:textId="77777777" w:rsidR="003F3082" w:rsidRDefault="003F3082">
            <w:pPr>
              <w:pStyle w:val="TAL"/>
              <w:jc w:val="center"/>
              <w:rPr>
                <w:rFonts w:cs="Arial"/>
                <w:szCs w:val="18"/>
                <w:lang w:eastAsia="zh-CN"/>
              </w:rPr>
            </w:pPr>
            <w:r>
              <w:rPr>
                <w:rFonts w:cs="Arial"/>
                <w:szCs w:val="18"/>
                <w:lang w:eastAsia="zh-CN"/>
              </w:rPr>
              <w:t>T</w:t>
            </w:r>
          </w:p>
        </w:tc>
      </w:tr>
      <w:tr w:rsidR="003F3082" w14:paraId="39E4F84B"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6EFAA62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Borders>
              <w:top w:val="single" w:sz="4" w:space="0" w:color="auto"/>
              <w:left w:val="single" w:sz="4" w:space="0" w:color="auto"/>
              <w:bottom w:val="single" w:sz="4" w:space="0" w:color="auto"/>
              <w:right w:val="single" w:sz="4" w:space="0" w:color="auto"/>
            </w:tcBorders>
            <w:hideMark/>
          </w:tcPr>
          <w:p w14:paraId="20C4EB08"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3D7942AF"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700016ED"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4E7C7CC1"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18CADF4B" w14:textId="77777777" w:rsidR="003F3082" w:rsidRDefault="003F3082">
            <w:pPr>
              <w:pStyle w:val="TAL"/>
              <w:jc w:val="center"/>
              <w:rPr>
                <w:rFonts w:cs="Arial"/>
                <w:szCs w:val="18"/>
              </w:rPr>
            </w:pPr>
            <w:r>
              <w:rPr>
                <w:rFonts w:cs="Arial"/>
                <w:lang w:eastAsia="zh-CN"/>
              </w:rPr>
              <w:t>T</w:t>
            </w:r>
          </w:p>
        </w:tc>
      </w:tr>
    </w:tbl>
    <w:p w14:paraId="201629FE" w14:textId="77777777" w:rsidR="003F3082" w:rsidRDefault="003F3082" w:rsidP="003F3082">
      <w:pPr>
        <w:pStyle w:val="Heading4"/>
      </w:pPr>
      <w:bookmarkStart w:id="6806" w:name="_Toc59183229"/>
      <w:bookmarkStart w:id="6807" w:name="_Toc59184695"/>
      <w:bookmarkStart w:id="6808" w:name="_Toc59195630"/>
      <w:bookmarkStart w:id="6809" w:name="_Toc59440058"/>
      <w:bookmarkStart w:id="6810" w:name="_Toc67990481"/>
      <w:r>
        <w:t>6.3.7.3</w:t>
      </w:r>
      <w:r>
        <w:tab/>
        <w:t>Attribute constraints</w:t>
      </w:r>
      <w:bookmarkEnd w:id="6806"/>
      <w:bookmarkEnd w:id="6807"/>
      <w:bookmarkEnd w:id="6808"/>
      <w:bookmarkEnd w:id="6809"/>
      <w:bookmarkEnd w:id="6810"/>
    </w:p>
    <w:p w14:paraId="0D55B976" w14:textId="77777777" w:rsidR="003F3082" w:rsidRDefault="003F3082" w:rsidP="003F3082">
      <w:pPr>
        <w:rPr>
          <w:lang w:eastAsia="zh-CN"/>
        </w:rPr>
      </w:pPr>
      <w:r>
        <w:t>None.</w:t>
      </w:r>
    </w:p>
    <w:p w14:paraId="2CB8A295" w14:textId="77777777" w:rsidR="003F3082" w:rsidRDefault="003F3082" w:rsidP="003F3082">
      <w:pPr>
        <w:pStyle w:val="Heading4"/>
      </w:pPr>
      <w:bookmarkStart w:id="6811" w:name="_Toc59183230"/>
      <w:bookmarkStart w:id="6812" w:name="_Toc59184696"/>
      <w:bookmarkStart w:id="6813" w:name="_Toc59195631"/>
      <w:bookmarkStart w:id="6814" w:name="_Toc59440059"/>
      <w:bookmarkStart w:id="6815" w:name="_Toc67990482"/>
      <w:r>
        <w:rPr>
          <w:lang w:eastAsia="zh-CN"/>
        </w:rPr>
        <w:t>6.3.7.</w:t>
      </w:r>
      <w:r>
        <w:t>4</w:t>
      </w:r>
      <w:r>
        <w:tab/>
        <w:t>Notifications</w:t>
      </w:r>
      <w:bookmarkEnd w:id="6811"/>
      <w:bookmarkEnd w:id="6812"/>
      <w:bookmarkEnd w:id="6813"/>
      <w:bookmarkEnd w:id="6814"/>
      <w:bookmarkEnd w:id="6815"/>
    </w:p>
    <w:p w14:paraId="4242093E" w14:textId="77777777" w:rsidR="003F3082" w:rsidRDefault="003F3082" w:rsidP="003F3082">
      <w:r>
        <w:t xml:space="preserve">The subclause 6.5 of the &lt;&lt;IOC&gt;&gt; using this </w:t>
      </w:r>
      <w:r>
        <w:rPr>
          <w:lang w:eastAsia="zh-CN"/>
        </w:rPr>
        <w:t>&lt;&lt;dataType&gt;&gt; as one of its attributes, shall be applicable</w:t>
      </w:r>
      <w:r>
        <w:t>.</w:t>
      </w:r>
    </w:p>
    <w:p w14:paraId="7A696490" w14:textId="77777777" w:rsidR="003F3082" w:rsidRDefault="003F3082" w:rsidP="003F3082">
      <w:pPr>
        <w:pStyle w:val="Heading3"/>
        <w:rPr>
          <w:lang w:eastAsia="zh-CN"/>
        </w:rPr>
      </w:pPr>
      <w:bookmarkStart w:id="6816" w:name="_Toc59183231"/>
      <w:bookmarkStart w:id="6817" w:name="_Toc59184697"/>
      <w:bookmarkStart w:id="6818" w:name="_Toc59195632"/>
      <w:bookmarkStart w:id="6819" w:name="_Toc59440060"/>
      <w:bookmarkStart w:id="6820" w:name="_Toc67990483"/>
      <w:r>
        <w:rPr>
          <w:lang w:eastAsia="zh-CN"/>
        </w:rPr>
        <w:t>6.3.7</w:t>
      </w:r>
      <w:r>
        <w:rPr>
          <w:lang w:eastAsia="zh-CN"/>
        </w:rPr>
        <w:tab/>
      </w:r>
      <w:r>
        <w:rPr>
          <w:rFonts w:ascii="Courier New" w:hAnsi="Courier New" w:cs="Courier New"/>
          <w:lang w:eastAsia="zh-CN"/>
        </w:rPr>
        <w:t>DeterminComm &lt;&lt;dataType&gt;&gt;</w:t>
      </w:r>
      <w:bookmarkEnd w:id="6816"/>
      <w:bookmarkEnd w:id="6817"/>
      <w:bookmarkEnd w:id="6818"/>
      <w:bookmarkEnd w:id="6819"/>
      <w:bookmarkEnd w:id="6820"/>
    </w:p>
    <w:p w14:paraId="3843EEBC" w14:textId="77777777" w:rsidR="003F3082" w:rsidRDefault="003F3082" w:rsidP="003F3082">
      <w:pPr>
        <w:pStyle w:val="Heading4"/>
        <w:rPr>
          <w:lang w:eastAsia="zh-CN"/>
        </w:rPr>
      </w:pPr>
      <w:bookmarkStart w:id="6821" w:name="_Toc59183232"/>
      <w:bookmarkStart w:id="6822" w:name="_Toc59184698"/>
      <w:bookmarkStart w:id="6823" w:name="_Toc59195633"/>
      <w:bookmarkStart w:id="6824" w:name="_Toc59440061"/>
      <w:bookmarkStart w:id="6825" w:name="_Toc67990484"/>
      <w:r>
        <w:t>6.3.7.1</w:t>
      </w:r>
      <w:r>
        <w:tab/>
        <w:t>Definition</w:t>
      </w:r>
      <w:bookmarkEnd w:id="6821"/>
      <w:bookmarkEnd w:id="6822"/>
      <w:bookmarkEnd w:id="6823"/>
      <w:bookmarkEnd w:id="6824"/>
      <w:bookmarkEnd w:id="6825"/>
    </w:p>
    <w:p w14:paraId="212A770B" w14:textId="77777777" w:rsidR="003F3082" w:rsidRDefault="003F3082" w:rsidP="003F3082">
      <w:r>
        <w:t>This data type represents the properties of the deterministic communication for periodic user traffic. Periodic traffic refers to the type of traffic with periodic transmissions.</w:t>
      </w:r>
    </w:p>
    <w:p w14:paraId="7525A52E" w14:textId="77777777" w:rsidR="003F3082" w:rsidRDefault="003F3082" w:rsidP="003F3082">
      <w:pPr>
        <w:pStyle w:val="Heading4"/>
      </w:pPr>
      <w:bookmarkStart w:id="6826" w:name="_Toc59183233"/>
      <w:bookmarkStart w:id="6827" w:name="_Toc59184699"/>
      <w:bookmarkStart w:id="6828" w:name="_Toc59195634"/>
      <w:bookmarkStart w:id="6829" w:name="_Toc59440062"/>
      <w:bookmarkStart w:id="6830" w:name="_Toc67990485"/>
      <w:r>
        <w:t>6.3.7.2</w:t>
      </w:r>
      <w:r>
        <w:tab/>
        <w:t>Attributes</w:t>
      </w:r>
      <w:bookmarkEnd w:id="6826"/>
      <w:bookmarkEnd w:id="6827"/>
      <w:bookmarkEnd w:id="6828"/>
      <w:bookmarkEnd w:id="6829"/>
      <w:bookmarkEnd w:id="68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68"/>
        <w:gridCol w:w="1256"/>
        <w:gridCol w:w="1248"/>
        <w:gridCol w:w="1497"/>
        <w:gridCol w:w="1703"/>
      </w:tblGrid>
      <w:tr w:rsidR="003F3082" w14:paraId="57649717" w14:textId="77777777" w:rsidTr="003F3082">
        <w:trPr>
          <w:cantSplit/>
          <w:trHeight w:val="461"/>
          <w:jc w:val="center"/>
        </w:trPr>
        <w:tc>
          <w:tcPr>
            <w:tcW w:w="28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3EBACA" w14:textId="77777777" w:rsidR="003F3082" w:rsidRDefault="003F3082">
            <w:pPr>
              <w:pStyle w:val="TAH"/>
              <w:rPr>
                <w:rFonts w:cs="Arial"/>
                <w:szCs w:val="18"/>
              </w:rPr>
            </w:pPr>
            <w:r>
              <w:rPr>
                <w:rFonts w:cs="Arial"/>
                <w:szCs w:val="18"/>
              </w:rPr>
              <w:t>Attribute name</w:t>
            </w:r>
          </w:p>
        </w:tc>
        <w:tc>
          <w:tcPr>
            <w:tcW w:w="10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90B292" w14:textId="77777777" w:rsidR="003F3082" w:rsidRDefault="003F3082">
            <w:pPr>
              <w:pStyle w:val="TAH"/>
              <w:rPr>
                <w:rFonts w:cs="Arial"/>
                <w:szCs w:val="18"/>
              </w:rPr>
            </w:pPr>
            <w:r>
              <w:rPr>
                <w:rFonts w:cs="Arial"/>
                <w:szCs w:val="18"/>
              </w:rPr>
              <w:t>Support Qualifier</w:t>
            </w:r>
          </w:p>
        </w:tc>
        <w:tc>
          <w:tcPr>
            <w:tcW w:w="125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1F670D" w14:textId="77777777" w:rsidR="003F3082" w:rsidRDefault="003F3082">
            <w:pPr>
              <w:pStyle w:val="TAH"/>
              <w:rPr>
                <w:rFonts w:cs="Arial"/>
                <w:bCs/>
                <w:szCs w:val="18"/>
              </w:rPr>
            </w:pPr>
            <w:r>
              <w:rPr>
                <w:rFonts w:cs="Arial"/>
                <w:szCs w:val="18"/>
              </w:rPr>
              <w:t>isReadable</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C139A9" w14:textId="77777777" w:rsidR="003F3082" w:rsidRDefault="003F3082">
            <w:pPr>
              <w:pStyle w:val="TAH"/>
              <w:rPr>
                <w:rFonts w:cs="Arial"/>
                <w:bCs/>
                <w:szCs w:val="18"/>
              </w:rPr>
            </w:pPr>
            <w:r>
              <w:rPr>
                <w:rFonts w:cs="Arial"/>
                <w:szCs w:val="18"/>
              </w:rPr>
              <w:t>isWritable</w:t>
            </w:r>
          </w:p>
        </w:tc>
        <w:tc>
          <w:tcPr>
            <w:tcW w:w="149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CDDD5E" w14:textId="77777777" w:rsidR="003F3082" w:rsidRDefault="003F3082">
            <w:pPr>
              <w:pStyle w:val="TAH"/>
              <w:rPr>
                <w:rFonts w:cs="Arial"/>
                <w:szCs w:val="18"/>
              </w:rPr>
            </w:pPr>
            <w:r>
              <w:rPr>
                <w:rFonts w:cs="Arial"/>
                <w:bCs/>
                <w:szCs w:val="18"/>
              </w:rPr>
              <w:t>isInvariant</w:t>
            </w:r>
          </w:p>
        </w:tc>
        <w:tc>
          <w:tcPr>
            <w:tcW w:w="170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1B211DF" w14:textId="77777777" w:rsidR="003F3082" w:rsidRDefault="003F3082">
            <w:pPr>
              <w:pStyle w:val="TAH"/>
              <w:rPr>
                <w:rFonts w:cs="Arial"/>
                <w:szCs w:val="18"/>
              </w:rPr>
            </w:pPr>
            <w:r>
              <w:rPr>
                <w:rFonts w:cs="Arial"/>
                <w:szCs w:val="18"/>
              </w:rPr>
              <w:t>isNotifyable</w:t>
            </w:r>
          </w:p>
        </w:tc>
      </w:tr>
      <w:tr w:rsidR="003F3082" w14:paraId="14BE8113" w14:textId="77777777" w:rsidTr="003F3082">
        <w:trPr>
          <w:cantSplit/>
          <w:trHeight w:val="236"/>
          <w:jc w:val="center"/>
        </w:trPr>
        <w:tc>
          <w:tcPr>
            <w:tcW w:w="2857" w:type="dxa"/>
            <w:tcBorders>
              <w:top w:val="single" w:sz="4" w:space="0" w:color="auto"/>
              <w:left w:val="single" w:sz="4" w:space="0" w:color="auto"/>
              <w:bottom w:val="single" w:sz="4" w:space="0" w:color="auto"/>
              <w:right w:val="single" w:sz="4" w:space="0" w:color="auto"/>
            </w:tcBorders>
            <w:hideMark/>
          </w:tcPr>
          <w:p w14:paraId="49052998"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Borders>
              <w:top w:val="single" w:sz="4" w:space="0" w:color="auto"/>
              <w:left w:val="single" w:sz="4" w:space="0" w:color="auto"/>
              <w:bottom w:val="single" w:sz="4" w:space="0" w:color="auto"/>
              <w:right w:val="single" w:sz="4" w:space="0" w:color="auto"/>
            </w:tcBorders>
            <w:hideMark/>
          </w:tcPr>
          <w:p w14:paraId="661976B2" w14:textId="77777777" w:rsidR="003F3082" w:rsidRDefault="003F3082">
            <w:pPr>
              <w:pStyle w:val="TAL"/>
              <w:jc w:val="center"/>
              <w:rPr>
                <w:rFonts w:cs="Arial"/>
                <w:szCs w:val="18"/>
              </w:rPr>
            </w:pPr>
            <w:r>
              <w:rPr>
                <w:rFonts w:cs="Arial"/>
                <w:szCs w:val="18"/>
                <w:lang w:eastAsia="zh-CN"/>
              </w:rPr>
              <w:t>M</w:t>
            </w:r>
          </w:p>
        </w:tc>
        <w:tc>
          <w:tcPr>
            <w:tcW w:w="1256" w:type="dxa"/>
            <w:tcBorders>
              <w:top w:val="single" w:sz="4" w:space="0" w:color="auto"/>
              <w:left w:val="single" w:sz="4" w:space="0" w:color="auto"/>
              <w:bottom w:val="single" w:sz="4" w:space="0" w:color="auto"/>
              <w:right w:val="single" w:sz="4" w:space="0" w:color="auto"/>
            </w:tcBorders>
            <w:hideMark/>
          </w:tcPr>
          <w:p w14:paraId="79EB79A1" w14:textId="77777777" w:rsidR="003F3082" w:rsidRDefault="003F3082">
            <w:pPr>
              <w:pStyle w:val="TAL"/>
              <w:jc w:val="center"/>
              <w:rPr>
                <w:rFonts w:cs="Arial"/>
                <w:szCs w:val="18"/>
                <w:lang w:eastAsia="zh-CN"/>
              </w:rPr>
            </w:pPr>
            <w:r>
              <w:rPr>
                <w:rFonts w:cs="Arial"/>
              </w:rPr>
              <w:t>T</w:t>
            </w:r>
          </w:p>
        </w:tc>
        <w:tc>
          <w:tcPr>
            <w:tcW w:w="1248" w:type="dxa"/>
            <w:tcBorders>
              <w:top w:val="single" w:sz="4" w:space="0" w:color="auto"/>
              <w:left w:val="single" w:sz="4" w:space="0" w:color="auto"/>
              <w:bottom w:val="single" w:sz="4" w:space="0" w:color="auto"/>
              <w:right w:val="single" w:sz="4" w:space="0" w:color="auto"/>
            </w:tcBorders>
            <w:hideMark/>
          </w:tcPr>
          <w:p w14:paraId="59A61610" w14:textId="77777777" w:rsidR="003F3082" w:rsidRDefault="003F3082">
            <w:pPr>
              <w:pStyle w:val="TAL"/>
              <w:jc w:val="center"/>
              <w:rPr>
                <w:rFonts w:cs="Arial"/>
                <w:szCs w:val="18"/>
                <w:lang w:eastAsia="zh-CN"/>
              </w:rPr>
            </w:pPr>
            <w:r>
              <w:rPr>
                <w:rFonts w:cs="Arial"/>
                <w:lang w:eastAsia="zh-CN"/>
              </w:rPr>
              <w:t>F</w:t>
            </w:r>
          </w:p>
        </w:tc>
        <w:tc>
          <w:tcPr>
            <w:tcW w:w="1497" w:type="dxa"/>
            <w:tcBorders>
              <w:top w:val="single" w:sz="4" w:space="0" w:color="auto"/>
              <w:left w:val="single" w:sz="4" w:space="0" w:color="auto"/>
              <w:bottom w:val="single" w:sz="4" w:space="0" w:color="auto"/>
              <w:right w:val="single" w:sz="4" w:space="0" w:color="auto"/>
            </w:tcBorders>
            <w:hideMark/>
          </w:tcPr>
          <w:p w14:paraId="53A95853" w14:textId="77777777" w:rsidR="003F3082" w:rsidRDefault="003F3082">
            <w:pPr>
              <w:pStyle w:val="TAL"/>
              <w:jc w:val="center"/>
              <w:rPr>
                <w:rFonts w:cs="Arial"/>
                <w:szCs w:val="18"/>
                <w:lang w:eastAsia="zh-CN"/>
              </w:rPr>
            </w:pPr>
            <w:r>
              <w:rPr>
                <w:rFonts w:cs="Arial"/>
              </w:rPr>
              <w:t>F</w:t>
            </w:r>
          </w:p>
        </w:tc>
        <w:tc>
          <w:tcPr>
            <w:tcW w:w="1703" w:type="dxa"/>
            <w:tcBorders>
              <w:top w:val="single" w:sz="4" w:space="0" w:color="auto"/>
              <w:left w:val="single" w:sz="4" w:space="0" w:color="auto"/>
              <w:bottom w:val="single" w:sz="4" w:space="0" w:color="auto"/>
              <w:right w:val="single" w:sz="4" w:space="0" w:color="auto"/>
            </w:tcBorders>
            <w:hideMark/>
          </w:tcPr>
          <w:p w14:paraId="22AE534D" w14:textId="77777777" w:rsidR="003F3082" w:rsidRDefault="003F3082">
            <w:pPr>
              <w:pStyle w:val="TAL"/>
              <w:jc w:val="center"/>
              <w:rPr>
                <w:rFonts w:cs="Arial"/>
                <w:szCs w:val="18"/>
              </w:rPr>
            </w:pPr>
            <w:r>
              <w:rPr>
                <w:rFonts w:cs="Arial"/>
                <w:szCs w:val="18"/>
                <w:lang w:eastAsia="zh-CN"/>
              </w:rPr>
              <w:t>T</w:t>
            </w:r>
          </w:p>
        </w:tc>
      </w:tr>
      <w:tr w:rsidR="003F3082" w14:paraId="7E5F1808" w14:textId="77777777" w:rsidTr="003F3082">
        <w:trPr>
          <w:cantSplit/>
          <w:trHeight w:val="236"/>
          <w:jc w:val="center"/>
        </w:trPr>
        <w:tc>
          <w:tcPr>
            <w:tcW w:w="2857" w:type="dxa"/>
            <w:tcBorders>
              <w:top w:val="single" w:sz="4" w:space="0" w:color="auto"/>
              <w:left w:val="single" w:sz="4" w:space="0" w:color="auto"/>
              <w:bottom w:val="single" w:sz="4" w:space="0" w:color="auto"/>
              <w:right w:val="single" w:sz="4" w:space="0" w:color="auto"/>
            </w:tcBorders>
            <w:hideMark/>
          </w:tcPr>
          <w:p w14:paraId="6B6A700B"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68" w:type="dxa"/>
            <w:tcBorders>
              <w:top w:val="single" w:sz="4" w:space="0" w:color="auto"/>
              <w:left w:val="single" w:sz="4" w:space="0" w:color="auto"/>
              <w:bottom w:val="single" w:sz="4" w:space="0" w:color="auto"/>
              <w:right w:val="single" w:sz="4" w:space="0" w:color="auto"/>
            </w:tcBorders>
            <w:hideMark/>
          </w:tcPr>
          <w:p w14:paraId="6D595466" w14:textId="77777777" w:rsidR="003F3082" w:rsidRDefault="003F3082">
            <w:pPr>
              <w:pStyle w:val="TAL"/>
              <w:jc w:val="center"/>
              <w:rPr>
                <w:rFonts w:cs="Arial"/>
                <w:szCs w:val="18"/>
              </w:rPr>
            </w:pPr>
            <w:r>
              <w:rPr>
                <w:rFonts w:cs="Arial"/>
                <w:szCs w:val="18"/>
              </w:rPr>
              <w:t>M</w:t>
            </w:r>
          </w:p>
        </w:tc>
        <w:tc>
          <w:tcPr>
            <w:tcW w:w="1256" w:type="dxa"/>
            <w:tcBorders>
              <w:top w:val="single" w:sz="4" w:space="0" w:color="auto"/>
              <w:left w:val="single" w:sz="4" w:space="0" w:color="auto"/>
              <w:bottom w:val="single" w:sz="4" w:space="0" w:color="auto"/>
              <w:right w:val="single" w:sz="4" w:space="0" w:color="auto"/>
            </w:tcBorders>
            <w:hideMark/>
          </w:tcPr>
          <w:p w14:paraId="1707B761" w14:textId="77777777" w:rsidR="003F3082" w:rsidRDefault="003F3082">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hideMark/>
          </w:tcPr>
          <w:p w14:paraId="1E12D47D" w14:textId="77777777" w:rsidR="003F3082" w:rsidRDefault="003F3082">
            <w:pPr>
              <w:pStyle w:val="TAL"/>
              <w:jc w:val="center"/>
              <w:rPr>
                <w:rFonts w:cs="Arial"/>
                <w:lang w:eastAsia="zh-CN"/>
              </w:rPr>
            </w:pPr>
            <w:r>
              <w:rPr>
                <w:rFonts w:cs="Arial"/>
                <w:lang w:eastAsia="zh-CN"/>
              </w:rPr>
              <w:t>F</w:t>
            </w:r>
          </w:p>
        </w:tc>
        <w:tc>
          <w:tcPr>
            <w:tcW w:w="1497" w:type="dxa"/>
            <w:tcBorders>
              <w:top w:val="single" w:sz="4" w:space="0" w:color="auto"/>
              <w:left w:val="single" w:sz="4" w:space="0" w:color="auto"/>
              <w:bottom w:val="single" w:sz="4" w:space="0" w:color="auto"/>
              <w:right w:val="single" w:sz="4" w:space="0" w:color="auto"/>
            </w:tcBorders>
            <w:hideMark/>
          </w:tcPr>
          <w:p w14:paraId="536E877E" w14:textId="77777777" w:rsidR="003F3082" w:rsidRDefault="003F3082">
            <w:pPr>
              <w:pStyle w:val="TAL"/>
              <w:jc w:val="center"/>
              <w:rPr>
                <w:rFonts w:cs="Arial"/>
              </w:rPr>
            </w:pPr>
            <w:r>
              <w:rPr>
                <w:rFonts w:cs="Arial"/>
              </w:rPr>
              <w:t>F</w:t>
            </w:r>
          </w:p>
        </w:tc>
        <w:tc>
          <w:tcPr>
            <w:tcW w:w="1703" w:type="dxa"/>
            <w:tcBorders>
              <w:top w:val="single" w:sz="4" w:space="0" w:color="auto"/>
              <w:left w:val="single" w:sz="4" w:space="0" w:color="auto"/>
              <w:bottom w:val="single" w:sz="4" w:space="0" w:color="auto"/>
              <w:right w:val="single" w:sz="4" w:space="0" w:color="auto"/>
            </w:tcBorders>
            <w:hideMark/>
          </w:tcPr>
          <w:p w14:paraId="5250BC92" w14:textId="77777777" w:rsidR="003F3082" w:rsidRDefault="003F3082">
            <w:pPr>
              <w:pStyle w:val="TAL"/>
              <w:jc w:val="center"/>
              <w:rPr>
                <w:rFonts w:cs="Arial"/>
                <w:lang w:eastAsia="zh-CN"/>
              </w:rPr>
            </w:pPr>
            <w:r>
              <w:rPr>
                <w:rFonts w:cs="Arial"/>
                <w:lang w:eastAsia="zh-CN"/>
              </w:rPr>
              <w:t>T</w:t>
            </w:r>
          </w:p>
        </w:tc>
      </w:tr>
      <w:tr w:rsidR="003F3082" w14:paraId="71C71F28" w14:textId="77777777" w:rsidTr="003F3082">
        <w:trPr>
          <w:cantSplit/>
          <w:trHeight w:val="236"/>
          <w:jc w:val="center"/>
        </w:trPr>
        <w:tc>
          <w:tcPr>
            <w:tcW w:w="2857" w:type="dxa"/>
            <w:tcBorders>
              <w:top w:val="single" w:sz="4" w:space="0" w:color="auto"/>
              <w:left w:val="single" w:sz="4" w:space="0" w:color="auto"/>
              <w:bottom w:val="single" w:sz="4" w:space="0" w:color="auto"/>
              <w:right w:val="single" w:sz="4" w:space="0" w:color="auto"/>
            </w:tcBorders>
            <w:hideMark/>
          </w:tcPr>
          <w:p w14:paraId="2129F9CC"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periodicityList</w:t>
            </w:r>
          </w:p>
        </w:tc>
        <w:tc>
          <w:tcPr>
            <w:tcW w:w="1068" w:type="dxa"/>
            <w:tcBorders>
              <w:top w:val="single" w:sz="4" w:space="0" w:color="auto"/>
              <w:left w:val="single" w:sz="4" w:space="0" w:color="auto"/>
              <w:bottom w:val="single" w:sz="4" w:space="0" w:color="auto"/>
              <w:right w:val="single" w:sz="4" w:space="0" w:color="auto"/>
            </w:tcBorders>
            <w:hideMark/>
          </w:tcPr>
          <w:p w14:paraId="6260C992" w14:textId="77777777" w:rsidR="003F3082" w:rsidRDefault="003F3082">
            <w:pPr>
              <w:pStyle w:val="TAL"/>
              <w:jc w:val="center"/>
              <w:rPr>
                <w:rFonts w:cs="Arial"/>
                <w:szCs w:val="18"/>
              </w:rPr>
            </w:pPr>
            <w:r>
              <w:rPr>
                <w:rFonts w:cs="Arial"/>
                <w:szCs w:val="18"/>
              </w:rPr>
              <w:t>M</w:t>
            </w:r>
          </w:p>
        </w:tc>
        <w:tc>
          <w:tcPr>
            <w:tcW w:w="1256" w:type="dxa"/>
            <w:tcBorders>
              <w:top w:val="single" w:sz="4" w:space="0" w:color="auto"/>
              <w:left w:val="single" w:sz="4" w:space="0" w:color="auto"/>
              <w:bottom w:val="single" w:sz="4" w:space="0" w:color="auto"/>
              <w:right w:val="single" w:sz="4" w:space="0" w:color="auto"/>
            </w:tcBorders>
            <w:hideMark/>
          </w:tcPr>
          <w:p w14:paraId="3621C44D" w14:textId="77777777" w:rsidR="003F3082" w:rsidRDefault="003F3082">
            <w:pPr>
              <w:pStyle w:val="TAL"/>
              <w:jc w:val="center"/>
              <w:rPr>
                <w:rFonts w:cs="Arial"/>
                <w:szCs w:val="18"/>
                <w:lang w:eastAsia="zh-CN"/>
              </w:rPr>
            </w:pPr>
            <w:r>
              <w:rPr>
                <w:rFonts w:cs="Arial"/>
              </w:rPr>
              <w:t>T</w:t>
            </w:r>
          </w:p>
        </w:tc>
        <w:tc>
          <w:tcPr>
            <w:tcW w:w="1248" w:type="dxa"/>
            <w:tcBorders>
              <w:top w:val="single" w:sz="4" w:space="0" w:color="auto"/>
              <w:left w:val="single" w:sz="4" w:space="0" w:color="auto"/>
              <w:bottom w:val="single" w:sz="4" w:space="0" w:color="auto"/>
              <w:right w:val="single" w:sz="4" w:space="0" w:color="auto"/>
            </w:tcBorders>
            <w:hideMark/>
          </w:tcPr>
          <w:p w14:paraId="487484C8" w14:textId="77777777" w:rsidR="003F3082" w:rsidRDefault="003F3082">
            <w:pPr>
              <w:pStyle w:val="TAL"/>
              <w:jc w:val="center"/>
              <w:rPr>
                <w:rFonts w:cs="Arial"/>
                <w:szCs w:val="18"/>
                <w:lang w:eastAsia="zh-CN"/>
              </w:rPr>
            </w:pPr>
            <w:r>
              <w:rPr>
                <w:rFonts w:cs="Arial"/>
                <w:szCs w:val="18"/>
                <w:lang w:eastAsia="zh-CN"/>
              </w:rPr>
              <w:t>T</w:t>
            </w:r>
          </w:p>
        </w:tc>
        <w:tc>
          <w:tcPr>
            <w:tcW w:w="1497" w:type="dxa"/>
            <w:tcBorders>
              <w:top w:val="single" w:sz="4" w:space="0" w:color="auto"/>
              <w:left w:val="single" w:sz="4" w:space="0" w:color="auto"/>
              <w:bottom w:val="single" w:sz="4" w:space="0" w:color="auto"/>
              <w:right w:val="single" w:sz="4" w:space="0" w:color="auto"/>
            </w:tcBorders>
            <w:hideMark/>
          </w:tcPr>
          <w:p w14:paraId="3916B915" w14:textId="77777777" w:rsidR="003F3082" w:rsidRDefault="003F3082">
            <w:pPr>
              <w:pStyle w:val="TAL"/>
              <w:jc w:val="center"/>
              <w:rPr>
                <w:rFonts w:cs="Arial"/>
                <w:szCs w:val="18"/>
                <w:lang w:eastAsia="zh-CN"/>
              </w:rPr>
            </w:pPr>
            <w:r>
              <w:rPr>
                <w:rFonts w:cs="Arial"/>
              </w:rPr>
              <w:t>F</w:t>
            </w:r>
          </w:p>
        </w:tc>
        <w:tc>
          <w:tcPr>
            <w:tcW w:w="1703" w:type="dxa"/>
            <w:tcBorders>
              <w:top w:val="single" w:sz="4" w:space="0" w:color="auto"/>
              <w:left w:val="single" w:sz="4" w:space="0" w:color="auto"/>
              <w:bottom w:val="single" w:sz="4" w:space="0" w:color="auto"/>
              <w:right w:val="single" w:sz="4" w:space="0" w:color="auto"/>
            </w:tcBorders>
            <w:hideMark/>
          </w:tcPr>
          <w:p w14:paraId="37C73EF5" w14:textId="77777777" w:rsidR="003F3082" w:rsidRDefault="003F3082">
            <w:pPr>
              <w:pStyle w:val="TAL"/>
              <w:jc w:val="center"/>
              <w:rPr>
                <w:rFonts w:cs="Arial"/>
                <w:szCs w:val="18"/>
              </w:rPr>
            </w:pPr>
            <w:r>
              <w:rPr>
                <w:rFonts w:cs="Arial"/>
                <w:lang w:eastAsia="zh-CN"/>
              </w:rPr>
              <w:t>T</w:t>
            </w:r>
          </w:p>
        </w:tc>
      </w:tr>
    </w:tbl>
    <w:p w14:paraId="7F033FC8" w14:textId="77777777" w:rsidR="003F3082" w:rsidRDefault="003F3082" w:rsidP="003F3082">
      <w:pPr>
        <w:pStyle w:val="Heading4"/>
      </w:pPr>
      <w:bookmarkStart w:id="6831" w:name="_Toc59183234"/>
      <w:bookmarkStart w:id="6832" w:name="_Toc59184700"/>
      <w:bookmarkStart w:id="6833" w:name="_Toc59195635"/>
      <w:bookmarkStart w:id="6834" w:name="_Toc59440063"/>
      <w:bookmarkStart w:id="6835" w:name="_Toc67990486"/>
      <w:r>
        <w:t>6.3.7.3</w:t>
      </w:r>
      <w:r>
        <w:tab/>
        <w:t>Attribute constraints</w:t>
      </w:r>
      <w:bookmarkEnd w:id="6831"/>
      <w:bookmarkEnd w:id="6832"/>
      <w:bookmarkEnd w:id="6833"/>
      <w:bookmarkEnd w:id="6834"/>
      <w:bookmarkEnd w:id="6835"/>
    </w:p>
    <w:p w14:paraId="3AB2DE68" w14:textId="77777777" w:rsidR="003F3082" w:rsidRDefault="003F3082" w:rsidP="003F3082">
      <w:r>
        <w:t>None.</w:t>
      </w:r>
    </w:p>
    <w:p w14:paraId="7B0B1445" w14:textId="77777777" w:rsidR="003F3082" w:rsidRDefault="003F3082" w:rsidP="003F3082">
      <w:pPr>
        <w:pStyle w:val="Heading4"/>
      </w:pPr>
      <w:bookmarkStart w:id="6836" w:name="_Toc59183235"/>
      <w:bookmarkStart w:id="6837" w:name="_Toc59184701"/>
      <w:bookmarkStart w:id="6838" w:name="_Toc59195636"/>
      <w:bookmarkStart w:id="6839" w:name="_Toc59440064"/>
      <w:bookmarkStart w:id="6840" w:name="_Toc67990487"/>
      <w:r>
        <w:rPr>
          <w:lang w:eastAsia="zh-CN"/>
        </w:rPr>
        <w:t>6.3.7.</w:t>
      </w:r>
      <w:r>
        <w:t>4</w:t>
      </w:r>
      <w:r>
        <w:tab/>
        <w:t>Notifications</w:t>
      </w:r>
      <w:bookmarkEnd w:id="6836"/>
      <w:bookmarkEnd w:id="6837"/>
      <w:bookmarkEnd w:id="6838"/>
      <w:bookmarkEnd w:id="6839"/>
      <w:bookmarkEnd w:id="6840"/>
    </w:p>
    <w:p w14:paraId="731588C2" w14:textId="77777777" w:rsidR="003F3082" w:rsidRDefault="003F3082" w:rsidP="003F3082">
      <w:r>
        <w:t xml:space="preserve">The subclause 6.5 of the &lt;&lt;IOC&gt;&gt; using this </w:t>
      </w:r>
      <w:r>
        <w:rPr>
          <w:lang w:eastAsia="zh-CN"/>
        </w:rPr>
        <w:t>&lt;&lt;dataType&gt;&gt; as one of its attributes, shall be applicable</w:t>
      </w:r>
      <w:r>
        <w:t>.</w:t>
      </w:r>
    </w:p>
    <w:p w14:paraId="1C2C77AF" w14:textId="77777777" w:rsidR="003F3082" w:rsidRDefault="003F3082" w:rsidP="003F3082">
      <w:pPr>
        <w:pStyle w:val="Heading3"/>
        <w:rPr>
          <w:lang w:eastAsia="zh-CN"/>
        </w:rPr>
      </w:pPr>
      <w:bookmarkStart w:id="6841" w:name="_Toc59183236"/>
      <w:bookmarkStart w:id="6842" w:name="_Toc59184702"/>
      <w:bookmarkStart w:id="6843" w:name="_Toc59195637"/>
      <w:bookmarkStart w:id="6844" w:name="_Toc59440065"/>
      <w:bookmarkStart w:id="6845" w:name="_Toc67990488"/>
      <w:r>
        <w:rPr>
          <w:lang w:eastAsia="zh-CN"/>
        </w:rPr>
        <w:t>6.3.8</w:t>
      </w:r>
      <w:r>
        <w:rPr>
          <w:lang w:eastAsia="zh-CN"/>
        </w:rPr>
        <w:tab/>
      </w:r>
      <w:r>
        <w:rPr>
          <w:rFonts w:ascii="Courier New" w:hAnsi="Courier New" w:cs="Courier New"/>
          <w:lang w:eastAsia="zh-CN"/>
        </w:rPr>
        <w:t>DLThpt&lt;&lt;dataType&gt;&gt;</w:t>
      </w:r>
      <w:bookmarkEnd w:id="6841"/>
      <w:bookmarkEnd w:id="6842"/>
      <w:bookmarkEnd w:id="6843"/>
      <w:bookmarkEnd w:id="6844"/>
      <w:bookmarkEnd w:id="6845"/>
    </w:p>
    <w:p w14:paraId="70F83C21" w14:textId="77777777" w:rsidR="003F3082" w:rsidRDefault="003F3082" w:rsidP="003F3082">
      <w:pPr>
        <w:pStyle w:val="Heading4"/>
      </w:pPr>
      <w:bookmarkStart w:id="6846" w:name="_Toc59183237"/>
      <w:bookmarkStart w:id="6847" w:name="_Toc59184703"/>
      <w:bookmarkStart w:id="6848" w:name="_Toc59195638"/>
      <w:bookmarkStart w:id="6849" w:name="_Toc59440066"/>
      <w:bookmarkStart w:id="6850" w:name="_Toc67990489"/>
      <w:r>
        <w:t>6.3.8.1</w:t>
      </w:r>
      <w:r>
        <w:tab/>
        <w:t>Definition</w:t>
      </w:r>
      <w:bookmarkEnd w:id="6846"/>
      <w:bookmarkEnd w:id="6847"/>
      <w:bookmarkEnd w:id="6848"/>
      <w:bookmarkEnd w:id="6849"/>
      <w:bookmarkEnd w:id="6850"/>
    </w:p>
    <w:p w14:paraId="7E27A9BB" w14:textId="77777777" w:rsidR="003F3082" w:rsidRDefault="003F3082" w:rsidP="003F3082">
      <w:r>
        <w:t>This data type represents the downlink throughput per slice or per UE (</w:t>
      </w:r>
      <w:r>
        <w:rPr>
          <w:rFonts w:cs="Arial"/>
          <w:snapToGrid w:val="0"/>
          <w:szCs w:val="18"/>
        </w:rPr>
        <w:t>See Clause 3.4.5 and 3.4.6 of GSMA NG.116 [50]</w:t>
      </w:r>
      <w:r>
        <w:t xml:space="preserve">). </w:t>
      </w:r>
    </w:p>
    <w:p w14:paraId="52A772ED" w14:textId="77777777" w:rsidR="003F3082" w:rsidRDefault="003F3082" w:rsidP="003F3082">
      <w:pPr>
        <w:pStyle w:val="Heading4"/>
      </w:pPr>
      <w:bookmarkStart w:id="6851" w:name="_Toc59183238"/>
      <w:bookmarkStart w:id="6852" w:name="_Toc59184704"/>
      <w:bookmarkStart w:id="6853" w:name="_Toc59195639"/>
      <w:bookmarkStart w:id="6854" w:name="_Toc59440067"/>
      <w:bookmarkStart w:id="6855" w:name="_Toc67990490"/>
      <w:r>
        <w:t>6</w:t>
      </w:r>
      <w:r>
        <w:rPr>
          <w:lang w:eastAsia="zh-CN"/>
        </w:rPr>
        <w:t>.</w:t>
      </w:r>
      <w:r>
        <w:t>3.8.2</w:t>
      </w:r>
      <w:r>
        <w:tab/>
        <w:t>Attributes</w:t>
      </w:r>
      <w:bookmarkEnd w:id="6851"/>
      <w:bookmarkEnd w:id="6852"/>
      <w:bookmarkEnd w:id="6853"/>
      <w:bookmarkEnd w:id="6854"/>
      <w:bookmarkEnd w:id="68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5B7D46F4"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CF0E202"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1B66DB"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45AA69"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A76997"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8AB1FA"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DAA1C8" w14:textId="77777777" w:rsidR="003F3082" w:rsidRDefault="003F3082">
            <w:pPr>
              <w:pStyle w:val="TAH"/>
              <w:rPr>
                <w:rFonts w:cs="Arial"/>
                <w:szCs w:val="18"/>
              </w:rPr>
            </w:pPr>
            <w:r>
              <w:rPr>
                <w:rFonts w:cs="Arial"/>
                <w:szCs w:val="18"/>
              </w:rPr>
              <w:t>isNotifyable</w:t>
            </w:r>
          </w:p>
        </w:tc>
      </w:tr>
      <w:tr w:rsidR="003F3082" w14:paraId="36E5B9F6"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7017DB8D"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5E4E930D"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076C4A0B"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6061462F"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0ECE7023"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20B0BA3F" w14:textId="77777777" w:rsidR="003F3082" w:rsidRDefault="003F3082">
            <w:pPr>
              <w:pStyle w:val="TAL"/>
              <w:jc w:val="center"/>
              <w:rPr>
                <w:rFonts w:cs="Arial"/>
                <w:szCs w:val="18"/>
                <w:lang w:eastAsia="zh-CN"/>
              </w:rPr>
            </w:pPr>
            <w:r>
              <w:rPr>
                <w:rFonts w:cs="Arial"/>
                <w:szCs w:val="18"/>
                <w:lang w:eastAsia="zh-CN"/>
              </w:rPr>
              <w:t>T</w:t>
            </w:r>
          </w:p>
        </w:tc>
      </w:tr>
      <w:tr w:rsidR="003F3082" w14:paraId="647F4258"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261BD940"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Borders>
              <w:top w:val="single" w:sz="4" w:space="0" w:color="auto"/>
              <w:left w:val="single" w:sz="4" w:space="0" w:color="auto"/>
              <w:bottom w:val="single" w:sz="4" w:space="0" w:color="auto"/>
              <w:right w:val="single" w:sz="4" w:space="0" w:color="auto"/>
            </w:tcBorders>
            <w:hideMark/>
          </w:tcPr>
          <w:p w14:paraId="156A3FA6"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28187D27"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4E85FD56"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0554A09E"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1AA26EBE" w14:textId="77777777" w:rsidR="003F3082" w:rsidRDefault="003F3082">
            <w:pPr>
              <w:pStyle w:val="TAL"/>
              <w:jc w:val="center"/>
              <w:rPr>
                <w:rFonts w:cs="Arial"/>
                <w:szCs w:val="18"/>
              </w:rPr>
            </w:pPr>
            <w:r>
              <w:rPr>
                <w:rFonts w:cs="Arial"/>
                <w:lang w:eastAsia="zh-CN"/>
              </w:rPr>
              <w:t>T</w:t>
            </w:r>
          </w:p>
        </w:tc>
      </w:tr>
      <w:tr w:rsidR="003F3082" w14:paraId="29A58553"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0121033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Borders>
              <w:top w:val="single" w:sz="4" w:space="0" w:color="auto"/>
              <w:left w:val="single" w:sz="4" w:space="0" w:color="auto"/>
              <w:bottom w:val="single" w:sz="4" w:space="0" w:color="auto"/>
              <w:right w:val="single" w:sz="4" w:space="0" w:color="auto"/>
            </w:tcBorders>
            <w:hideMark/>
          </w:tcPr>
          <w:p w14:paraId="6A84EEE7" w14:textId="77777777" w:rsidR="003F3082" w:rsidRDefault="003F3082">
            <w:pPr>
              <w:pStyle w:val="TAL"/>
              <w:jc w:val="center"/>
              <w:rPr>
                <w:rFonts w:cs="Arial"/>
                <w:szCs w:val="18"/>
              </w:rPr>
            </w:pPr>
            <w:r>
              <w:rPr>
                <w:rFonts w:cs="Arial"/>
                <w:szCs w:val="18"/>
              </w:rPr>
              <w:t>C</w:t>
            </w:r>
          </w:p>
        </w:tc>
        <w:tc>
          <w:tcPr>
            <w:tcW w:w="1254" w:type="dxa"/>
            <w:tcBorders>
              <w:top w:val="single" w:sz="4" w:space="0" w:color="auto"/>
              <w:left w:val="single" w:sz="4" w:space="0" w:color="auto"/>
              <w:bottom w:val="single" w:sz="4" w:space="0" w:color="auto"/>
              <w:right w:val="single" w:sz="4" w:space="0" w:color="auto"/>
            </w:tcBorders>
            <w:hideMark/>
          </w:tcPr>
          <w:p w14:paraId="08CE0E48"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6406907C"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6AE1C4F4"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724DB1A9" w14:textId="77777777" w:rsidR="003F3082" w:rsidRDefault="003F3082">
            <w:pPr>
              <w:pStyle w:val="TAL"/>
              <w:jc w:val="center"/>
              <w:rPr>
                <w:rFonts w:cs="Arial"/>
                <w:szCs w:val="18"/>
              </w:rPr>
            </w:pPr>
            <w:r>
              <w:rPr>
                <w:rFonts w:cs="Arial"/>
                <w:lang w:eastAsia="zh-CN"/>
              </w:rPr>
              <w:t>T</w:t>
            </w:r>
          </w:p>
        </w:tc>
      </w:tr>
    </w:tbl>
    <w:p w14:paraId="4DF88E67" w14:textId="77777777" w:rsidR="003F3082" w:rsidRDefault="003F3082" w:rsidP="003F3082">
      <w:pPr>
        <w:pStyle w:val="Heading4"/>
      </w:pPr>
      <w:bookmarkStart w:id="6856" w:name="_Toc59183239"/>
      <w:bookmarkStart w:id="6857" w:name="_Toc59184705"/>
      <w:bookmarkStart w:id="6858" w:name="_Toc59195640"/>
      <w:bookmarkStart w:id="6859" w:name="_Toc59440068"/>
      <w:bookmarkStart w:id="6860" w:name="_Toc67990491"/>
      <w:r>
        <w:t>6.3.8.3</w:t>
      </w:r>
      <w:r>
        <w:tab/>
        <w:t>Attribute constraints</w:t>
      </w:r>
      <w:bookmarkEnd w:id="6856"/>
      <w:bookmarkEnd w:id="6857"/>
      <w:bookmarkEnd w:id="6858"/>
      <w:bookmarkEnd w:id="6859"/>
      <w:bookmarkEnd w:id="6860"/>
    </w:p>
    <w:p w14:paraId="537BE9AC" w14:textId="77777777" w:rsidR="003F3082" w:rsidRDefault="003F3082" w:rsidP="003F3082">
      <w:pPr>
        <w:rPr>
          <w:lang w:eastAsia="zh-CN"/>
        </w:rPr>
      </w:pPr>
      <w:r>
        <w:t>None.</w:t>
      </w:r>
    </w:p>
    <w:p w14:paraId="53C046AC" w14:textId="77777777" w:rsidR="003F3082" w:rsidRDefault="003F3082" w:rsidP="003F3082">
      <w:pPr>
        <w:pStyle w:val="Heading4"/>
      </w:pPr>
      <w:bookmarkStart w:id="6861" w:name="_Toc59183240"/>
      <w:bookmarkStart w:id="6862" w:name="_Toc59184706"/>
      <w:bookmarkStart w:id="6863" w:name="_Toc59195641"/>
      <w:bookmarkStart w:id="6864" w:name="_Toc59440069"/>
      <w:bookmarkStart w:id="6865" w:name="_Toc67990492"/>
      <w:r>
        <w:rPr>
          <w:lang w:eastAsia="zh-CN"/>
        </w:rPr>
        <w:t>6.3.8.</w:t>
      </w:r>
      <w:r>
        <w:t>4</w:t>
      </w:r>
      <w:r>
        <w:tab/>
        <w:t>Notifications</w:t>
      </w:r>
      <w:bookmarkEnd w:id="6861"/>
      <w:bookmarkEnd w:id="6862"/>
      <w:bookmarkEnd w:id="6863"/>
      <w:bookmarkEnd w:id="6864"/>
      <w:bookmarkEnd w:id="6865"/>
    </w:p>
    <w:p w14:paraId="12641080" w14:textId="77777777" w:rsidR="003F3082" w:rsidRDefault="003F3082" w:rsidP="003F3082">
      <w:r>
        <w:t xml:space="preserve">The subclause 6.5 of the &lt;&lt;IOC&gt;&gt; using this </w:t>
      </w:r>
      <w:r>
        <w:rPr>
          <w:lang w:eastAsia="zh-CN"/>
        </w:rPr>
        <w:t>&lt;&lt;dataType&gt;&gt; as one of its attributes, shall be applicable</w:t>
      </w:r>
      <w:r>
        <w:t>.</w:t>
      </w:r>
    </w:p>
    <w:p w14:paraId="23D9B413" w14:textId="77777777" w:rsidR="003F3082" w:rsidRDefault="003F3082" w:rsidP="003F3082">
      <w:pPr>
        <w:pStyle w:val="Heading3"/>
        <w:rPr>
          <w:lang w:eastAsia="zh-CN"/>
        </w:rPr>
      </w:pPr>
      <w:bookmarkStart w:id="6866" w:name="_Toc59183241"/>
      <w:bookmarkStart w:id="6867" w:name="_Toc59184707"/>
      <w:bookmarkStart w:id="6868" w:name="_Toc59195642"/>
      <w:bookmarkStart w:id="6869" w:name="_Toc59440070"/>
      <w:bookmarkStart w:id="6870" w:name="_Toc67990493"/>
      <w:r>
        <w:rPr>
          <w:lang w:eastAsia="zh-CN"/>
        </w:rPr>
        <w:t>6.3.9</w:t>
      </w:r>
      <w:r>
        <w:rPr>
          <w:lang w:eastAsia="zh-CN"/>
        </w:rPr>
        <w:tab/>
      </w:r>
      <w:r>
        <w:rPr>
          <w:rFonts w:ascii="Courier New" w:hAnsi="Courier New" w:cs="Courier New"/>
          <w:lang w:eastAsia="zh-CN"/>
        </w:rPr>
        <w:t>ULThpt&lt;&lt;dataType&gt;&gt;</w:t>
      </w:r>
      <w:bookmarkEnd w:id="6866"/>
      <w:bookmarkEnd w:id="6867"/>
      <w:bookmarkEnd w:id="6868"/>
      <w:bookmarkEnd w:id="6869"/>
      <w:bookmarkEnd w:id="6870"/>
    </w:p>
    <w:p w14:paraId="71DE11DE" w14:textId="77777777" w:rsidR="003F3082" w:rsidRDefault="003F3082" w:rsidP="003F3082">
      <w:pPr>
        <w:pStyle w:val="Heading4"/>
      </w:pPr>
      <w:bookmarkStart w:id="6871" w:name="_Toc59183242"/>
      <w:bookmarkStart w:id="6872" w:name="_Toc59184708"/>
      <w:bookmarkStart w:id="6873" w:name="_Toc59195643"/>
      <w:bookmarkStart w:id="6874" w:name="_Toc59440071"/>
      <w:bookmarkStart w:id="6875" w:name="_Toc67990494"/>
      <w:r>
        <w:t>6.3.9.1</w:t>
      </w:r>
      <w:r>
        <w:tab/>
        <w:t>Definition</w:t>
      </w:r>
      <w:bookmarkEnd w:id="6871"/>
      <w:bookmarkEnd w:id="6872"/>
      <w:bookmarkEnd w:id="6873"/>
      <w:bookmarkEnd w:id="6874"/>
      <w:bookmarkEnd w:id="6875"/>
    </w:p>
    <w:p w14:paraId="6F607119" w14:textId="77777777" w:rsidR="003F3082" w:rsidRDefault="003F3082" w:rsidP="003F3082">
      <w:r>
        <w:t>This data type represents the uplink throughput per slice or per UE (</w:t>
      </w:r>
      <w:r>
        <w:rPr>
          <w:rFonts w:cs="Arial"/>
          <w:snapToGrid w:val="0"/>
          <w:szCs w:val="18"/>
        </w:rPr>
        <w:t>See Clause 3.4.31 and 3.4.32 of GSMA NG.116 [50]</w:t>
      </w:r>
      <w:r>
        <w:t xml:space="preserve">). </w:t>
      </w:r>
    </w:p>
    <w:p w14:paraId="61DFCB3C" w14:textId="77777777" w:rsidR="003F3082" w:rsidRDefault="003F3082" w:rsidP="003F3082">
      <w:pPr>
        <w:pStyle w:val="Heading4"/>
      </w:pPr>
      <w:bookmarkStart w:id="6876" w:name="_Toc59183243"/>
      <w:bookmarkStart w:id="6877" w:name="_Toc59184709"/>
      <w:bookmarkStart w:id="6878" w:name="_Toc59195644"/>
      <w:bookmarkStart w:id="6879" w:name="_Toc59440072"/>
      <w:bookmarkStart w:id="6880" w:name="_Toc67990495"/>
      <w:r>
        <w:t>6</w:t>
      </w:r>
      <w:r>
        <w:rPr>
          <w:lang w:eastAsia="zh-CN"/>
        </w:rPr>
        <w:t>.</w:t>
      </w:r>
      <w:r>
        <w:t>3.9.2</w:t>
      </w:r>
      <w:r>
        <w:tab/>
        <w:t>Attributes</w:t>
      </w:r>
      <w:bookmarkEnd w:id="6876"/>
      <w:bookmarkEnd w:id="6877"/>
      <w:bookmarkEnd w:id="6878"/>
      <w:bookmarkEnd w:id="6879"/>
      <w:bookmarkEnd w:id="68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270FC1A1"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84A013"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FDEC98"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6A4814"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5BFE55"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38DF44"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BDA0C1E" w14:textId="77777777" w:rsidR="003F3082" w:rsidRDefault="003F3082">
            <w:pPr>
              <w:pStyle w:val="TAH"/>
              <w:rPr>
                <w:rFonts w:cs="Arial"/>
                <w:szCs w:val="18"/>
              </w:rPr>
            </w:pPr>
            <w:r>
              <w:rPr>
                <w:rFonts w:cs="Arial"/>
                <w:szCs w:val="18"/>
              </w:rPr>
              <w:t>isNotifyable</w:t>
            </w:r>
          </w:p>
        </w:tc>
      </w:tr>
      <w:tr w:rsidR="003F3082" w14:paraId="742022B5"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2283F22A"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3AEE0355"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5802B80F"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7B5BEBAA"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106CDF42"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3BBD9C40" w14:textId="77777777" w:rsidR="003F3082" w:rsidRDefault="003F3082">
            <w:pPr>
              <w:pStyle w:val="TAL"/>
              <w:jc w:val="center"/>
              <w:rPr>
                <w:rFonts w:cs="Arial"/>
                <w:szCs w:val="18"/>
                <w:lang w:eastAsia="zh-CN"/>
              </w:rPr>
            </w:pPr>
            <w:r>
              <w:rPr>
                <w:rFonts w:cs="Arial"/>
                <w:szCs w:val="18"/>
                <w:lang w:eastAsia="zh-CN"/>
              </w:rPr>
              <w:t>T</w:t>
            </w:r>
          </w:p>
        </w:tc>
      </w:tr>
      <w:tr w:rsidR="003F3082" w14:paraId="4A0A956E"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0FE06355"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Borders>
              <w:top w:val="single" w:sz="4" w:space="0" w:color="auto"/>
              <w:left w:val="single" w:sz="4" w:space="0" w:color="auto"/>
              <w:bottom w:val="single" w:sz="4" w:space="0" w:color="auto"/>
              <w:right w:val="single" w:sz="4" w:space="0" w:color="auto"/>
            </w:tcBorders>
            <w:hideMark/>
          </w:tcPr>
          <w:p w14:paraId="2E4F64CF" w14:textId="77777777" w:rsidR="003F3082" w:rsidRDefault="003F3082">
            <w:pPr>
              <w:pStyle w:val="TAL"/>
              <w:jc w:val="center"/>
              <w:rPr>
                <w:rFonts w:cs="Arial"/>
                <w:szCs w:val="18"/>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hideMark/>
          </w:tcPr>
          <w:p w14:paraId="36DB2421"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1005D20B"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4A57B17C"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2140B272" w14:textId="77777777" w:rsidR="003F3082" w:rsidRDefault="003F3082">
            <w:pPr>
              <w:pStyle w:val="TAL"/>
              <w:jc w:val="center"/>
              <w:rPr>
                <w:rFonts w:cs="Arial"/>
                <w:szCs w:val="18"/>
              </w:rPr>
            </w:pPr>
            <w:r>
              <w:rPr>
                <w:rFonts w:cs="Arial"/>
                <w:lang w:eastAsia="zh-CN"/>
              </w:rPr>
              <w:t>T</w:t>
            </w:r>
          </w:p>
        </w:tc>
      </w:tr>
      <w:tr w:rsidR="003F3082" w14:paraId="4AC6ABF0"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13138AE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Borders>
              <w:top w:val="single" w:sz="4" w:space="0" w:color="auto"/>
              <w:left w:val="single" w:sz="4" w:space="0" w:color="auto"/>
              <w:bottom w:val="single" w:sz="4" w:space="0" w:color="auto"/>
              <w:right w:val="single" w:sz="4" w:space="0" w:color="auto"/>
            </w:tcBorders>
            <w:hideMark/>
          </w:tcPr>
          <w:p w14:paraId="6FC3C57C" w14:textId="77777777" w:rsidR="003F3082" w:rsidRDefault="003F3082">
            <w:pPr>
              <w:pStyle w:val="TAL"/>
              <w:jc w:val="center"/>
              <w:rPr>
                <w:rFonts w:cs="Arial"/>
                <w:szCs w:val="18"/>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hideMark/>
          </w:tcPr>
          <w:p w14:paraId="447C0787"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6539AC05"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70891DD2"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5749F19B" w14:textId="77777777" w:rsidR="003F3082" w:rsidRDefault="003F3082">
            <w:pPr>
              <w:pStyle w:val="TAL"/>
              <w:jc w:val="center"/>
              <w:rPr>
                <w:rFonts w:cs="Arial"/>
                <w:szCs w:val="18"/>
              </w:rPr>
            </w:pPr>
            <w:r>
              <w:rPr>
                <w:rFonts w:cs="Arial"/>
                <w:lang w:eastAsia="zh-CN"/>
              </w:rPr>
              <w:t>T</w:t>
            </w:r>
          </w:p>
        </w:tc>
      </w:tr>
    </w:tbl>
    <w:p w14:paraId="42BEEDDB" w14:textId="77777777" w:rsidR="003F3082" w:rsidRDefault="003F3082" w:rsidP="003F3082">
      <w:pPr>
        <w:pStyle w:val="Heading4"/>
      </w:pPr>
      <w:bookmarkStart w:id="6881" w:name="_Toc59183244"/>
      <w:bookmarkStart w:id="6882" w:name="_Toc59184710"/>
      <w:bookmarkStart w:id="6883" w:name="_Toc59195645"/>
      <w:bookmarkStart w:id="6884" w:name="_Toc59440073"/>
      <w:bookmarkStart w:id="6885" w:name="_Toc67990496"/>
      <w:r>
        <w:t>6.3.9.3</w:t>
      </w:r>
      <w:r>
        <w:tab/>
        <w:t>Attribute constraints</w:t>
      </w:r>
      <w:bookmarkEnd w:id="6881"/>
      <w:bookmarkEnd w:id="6882"/>
      <w:bookmarkEnd w:id="6883"/>
      <w:bookmarkEnd w:id="6884"/>
      <w:bookmarkEnd w:id="6885"/>
    </w:p>
    <w:p w14:paraId="31B7B1F7" w14:textId="77777777" w:rsidR="003F3082" w:rsidRDefault="003F3082" w:rsidP="003F3082">
      <w:pPr>
        <w:rPr>
          <w:lang w:eastAsia="zh-CN"/>
        </w:rPr>
      </w:pPr>
      <w:r>
        <w:t>None.</w:t>
      </w:r>
    </w:p>
    <w:p w14:paraId="6F332E8A" w14:textId="77777777" w:rsidR="003F3082" w:rsidRDefault="003F3082" w:rsidP="003F3082">
      <w:pPr>
        <w:pStyle w:val="Heading4"/>
      </w:pPr>
      <w:bookmarkStart w:id="6886" w:name="_Toc59183245"/>
      <w:bookmarkStart w:id="6887" w:name="_Toc59184711"/>
      <w:bookmarkStart w:id="6888" w:name="_Toc59195646"/>
      <w:bookmarkStart w:id="6889" w:name="_Toc59440074"/>
      <w:bookmarkStart w:id="6890" w:name="_Toc67990497"/>
      <w:r>
        <w:rPr>
          <w:lang w:eastAsia="zh-CN"/>
        </w:rPr>
        <w:t>6.3.9.</w:t>
      </w:r>
      <w:r>
        <w:t>4</w:t>
      </w:r>
      <w:r>
        <w:tab/>
        <w:t>Notifications</w:t>
      </w:r>
      <w:bookmarkEnd w:id="6886"/>
      <w:bookmarkEnd w:id="6887"/>
      <w:bookmarkEnd w:id="6888"/>
      <w:bookmarkEnd w:id="6889"/>
      <w:bookmarkEnd w:id="6890"/>
    </w:p>
    <w:p w14:paraId="198D4DDC" w14:textId="77777777" w:rsidR="003F3082" w:rsidRDefault="003F3082" w:rsidP="003F3082">
      <w:r>
        <w:t xml:space="preserve">The subclause 6.5 of the &lt;&lt;IOC&gt;&gt; using this </w:t>
      </w:r>
      <w:r>
        <w:rPr>
          <w:lang w:eastAsia="zh-CN"/>
        </w:rPr>
        <w:t>&lt;&lt;dataType&gt;&gt; as one of its attributes, shall be applicable</w:t>
      </w:r>
      <w:r>
        <w:t>.</w:t>
      </w:r>
    </w:p>
    <w:p w14:paraId="5CF0AFC9" w14:textId="77777777" w:rsidR="003F3082" w:rsidRDefault="003F3082" w:rsidP="003F3082">
      <w:pPr>
        <w:pStyle w:val="Heading3"/>
        <w:rPr>
          <w:lang w:eastAsia="zh-CN"/>
        </w:rPr>
      </w:pPr>
      <w:bookmarkStart w:id="6891" w:name="_Toc59183246"/>
      <w:bookmarkStart w:id="6892" w:name="_Toc59184712"/>
      <w:bookmarkStart w:id="6893" w:name="_Toc59195647"/>
      <w:bookmarkStart w:id="6894" w:name="_Toc59440075"/>
      <w:bookmarkStart w:id="6895" w:name="_Toc67990498"/>
      <w:r>
        <w:rPr>
          <w:lang w:eastAsia="zh-CN"/>
        </w:rPr>
        <w:t>6.3.10</w:t>
      </w:r>
      <w:r>
        <w:rPr>
          <w:lang w:eastAsia="zh-CN"/>
        </w:rPr>
        <w:tab/>
      </w:r>
      <w:r>
        <w:rPr>
          <w:rFonts w:ascii="Courier New" w:hAnsi="Courier New" w:cs="Courier New"/>
          <w:lang w:eastAsia="zh-CN"/>
        </w:rPr>
        <w:t>MaxPktSize &lt;&lt;dataType&gt;&gt;</w:t>
      </w:r>
      <w:bookmarkEnd w:id="6891"/>
      <w:bookmarkEnd w:id="6892"/>
      <w:bookmarkEnd w:id="6893"/>
      <w:bookmarkEnd w:id="6894"/>
      <w:bookmarkEnd w:id="6895"/>
    </w:p>
    <w:p w14:paraId="18949B12" w14:textId="77777777" w:rsidR="003F3082" w:rsidRDefault="003F3082" w:rsidP="003F3082">
      <w:pPr>
        <w:pStyle w:val="Heading4"/>
      </w:pPr>
      <w:bookmarkStart w:id="6896" w:name="_Toc59183247"/>
      <w:bookmarkStart w:id="6897" w:name="_Toc59184713"/>
      <w:bookmarkStart w:id="6898" w:name="_Toc59195648"/>
      <w:bookmarkStart w:id="6899" w:name="_Toc59440076"/>
      <w:bookmarkStart w:id="6900" w:name="_Toc67990499"/>
      <w:r>
        <w:t>6.3.10.1</w:t>
      </w:r>
      <w:r>
        <w:tab/>
        <w:t>Definition</w:t>
      </w:r>
      <w:bookmarkEnd w:id="6896"/>
      <w:bookmarkEnd w:id="6897"/>
      <w:bookmarkEnd w:id="6898"/>
      <w:bookmarkEnd w:id="6899"/>
      <w:bookmarkEnd w:id="6900"/>
    </w:p>
    <w:p w14:paraId="180DCE58" w14:textId="77777777" w:rsidR="003F3082" w:rsidRDefault="003F3082" w:rsidP="003F3082">
      <w:r>
        <w:t>This data type represents the maximum packet size (</w:t>
      </w:r>
      <w:r>
        <w:rPr>
          <w:rFonts w:cs="Arial"/>
          <w:snapToGrid w:val="0"/>
          <w:szCs w:val="18"/>
        </w:rPr>
        <w:t>See Clause 3.4.11 of GSMA NG.116 [50]</w:t>
      </w:r>
      <w:r>
        <w:t xml:space="preserve">). </w:t>
      </w:r>
    </w:p>
    <w:p w14:paraId="64B1C069" w14:textId="77777777" w:rsidR="003F3082" w:rsidRDefault="003F3082" w:rsidP="003F3082">
      <w:pPr>
        <w:pStyle w:val="Heading4"/>
      </w:pPr>
      <w:bookmarkStart w:id="6901" w:name="_Toc59183248"/>
      <w:bookmarkStart w:id="6902" w:name="_Toc59184714"/>
      <w:bookmarkStart w:id="6903" w:name="_Toc59195649"/>
      <w:bookmarkStart w:id="6904" w:name="_Toc59440077"/>
      <w:bookmarkStart w:id="6905" w:name="_Toc67990500"/>
      <w:r>
        <w:t>6</w:t>
      </w:r>
      <w:r>
        <w:rPr>
          <w:lang w:eastAsia="zh-CN"/>
        </w:rPr>
        <w:t>.</w:t>
      </w:r>
      <w:r>
        <w:t>3.10.2</w:t>
      </w:r>
      <w:r>
        <w:tab/>
        <w:t>Attributes</w:t>
      </w:r>
      <w:bookmarkEnd w:id="6901"/>
      <w:bookmarkEnd w:id="6902"/>
      <w:bookmarkEnd w:id="6903"/>
      <w:bookmarkEnd w:id="6904"/>
      <w:bookmarkEnd w:id="69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3470639B"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2F7010"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EAC937"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A360DB0"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B7D015"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6A9D7"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9E92BE" w14:textId="77777777" w:rsidR="003F3082" w:rsidRDefault="003F3082">
            <w:pPr>
              <w:pStyle w:val="TAH"/>
              <w:rPr>
                <w:rFonts w:cs="Arial"/>
                <w:szCs w:val="18"/>
              </w:rPr>
            </w:pPr>
            <w:r>
              <w:rPr>
                <w:rFonts w:cs="Arial"/>
                <w:szCs w:val="18"/>
              </w:rPr>
              <w:t>isNotifyable</w:t>
            </w:r>
          </w:p>
        </w:tc>
      </w:tr>
      <w:tr w:rsidR="003F3082" w14:paraId="0AD2C99E"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56AA1051"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5540D98D"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33E6E62B"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3C18C155"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1CBDBF2F"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365C37BB" w14:textId="77777777" w:rsidR="003F3082" w:rsidRDefault="003F3082">
            <w:pPr>
              <w:pStyle w:val="TAL"/>
              <w:jc w:val="center"/>
              <w:rPr>
                <w:rFonts w:cs="Arial"/>
                <w:szCs w:val="18"/>
                <w:lang w:eastAsia="zh-CN"/>
              </w:rPr>
            </w:pPr>
            <w:r>
              <w:rPr>
                <w:rFonts w:cs="Arial"/>
                <w:szCs w:val="18"/>
                <w:lang w:eastAsia="zh-CN"/>
              </w:rPr>
              <w:t>T</w:t>
            </w:r>
          </w:p>
        </w:tc>
      </w:tr>
      <w:tr w:rsidR="003F3082" w14:paraId="344C4480"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538D6D37"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Borders>
              <w:top w:val="single" w:sz="4" w:space="0" w:color="auto"/>
              <w:left w:val="single" w:sz="4" w:space="0" w:color="auto"/>
              <w:bottom w:val="single" w:sz="4" w:space="0" w:color="auto"/>
              <w:right w:val="single" w:sz="4" w:space="0" w:color="auto"/>
            </w:tcBorders>
            <w:hideMark/>
          </w:tcPr>
          <w:p w14:paraId="73A3C75F"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6D247308"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2A5DECEC"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7056ECAD"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51C2ABF9" w14:textId="77777777" w:rsidR="003F3082" w:rsidRDefault="003F3082">
            <w:pPr>
              <w:pStyle w:val="TAL"/>
              <w:jc w:val="center"/>
              <w:rPr>
                <w:rFonts w:cs="Arial"/>
                <w:szCs w:val="18"/>
              </w:rPr>
            </w:pPr>
            <w:r>
              <w:rPr>
                <w:rFonts w:cs="Arial"/>
                <w:lang w:eastAsia="zh-CN"/>
              </w:rPr>
              <w:t>T</w:t>
            </w:r>
          </w:p>
        </w:tc>
      </w:tr>
    </w:tbl>
    <w:p w14:paraId="6CECC28E" w14:textId="77777777" w:rsidR="003F3082" w:rsidRDefault="003F3082" w:rsidP="003F3082">
      <w:pPr>
        <w:pStyle w:val="Heading4"/>
      </w:pPr>
      <w:bookmarkStart w:id="6906" w:name="_Toc59183249"/>
      <w:bookmarkStart w:id="6907" w:name="_Toc59184715"/>
      <w:bookmarkStart w:id="6908" w:name="_Toc59195650"/>
      <w:bookmarkStart w:id="6909" w:name="_Toc59440078"/>
      <w:bookmarkStart w:id="6910" w:name="_Toc67990501"/>
      <w:r>
        <w:t>6.3.10.3</w:t>
      </w:r>
      <w:r>
        <w:tab/>
        <w:t>Attribute constraints</w:t>
      </w:r>
      <w:bookmarkEnd w:id="6906"/>
      <w:bookmarkEnd w:id="6907"/>
      <w:bookmarkEnd w:id="6908"/>
      <w:bookmarkEnd w:id="6909"/>
      <w:bookmarkEnd w:id="6910"/>
    </w:p>
    <w:p w14:paraId="51F0BC8B" w14:textId="77777777" w:rsidR="003F3082" w:rsidRDefault="003F3082" w:rsidP="003F3082">
      <w:pPr>
        <w:rPr>
          <w:lang w:eastAsia="zh-CN"/>
        </w:rPr>
      </w:pPr>
      <w:r>
        <w:t>None.</w:t>
      </w:r>
    </w:p>
    <w:p w14:paraId="1B7DFD2F" w14:textId="77777777" w:rsidR="003F3082" w:rsidRDefault="003F3082" w:rsidP="003F3082">
      <w:pPr>
        <w:pStyle w:val="Heading4"/>
      </w:pPr>
      <w:bookmarkStart w:id="6911" w:name="_Toc59183250"/>
      <w:bookmarkStart w:id="6912" w:name="_Toc59184716"/>
      <w:bookmarkStart w:id="6913" w:name="_Toc59195651"/>
      <w:bookmarkStart w:id="6914" w:name="_Toc59440079"/>
      <w:bookmarkStart w:id="6915" w:name="_Toc67990502"/>
      <w:r>
        <w:rPr>
          <w:lang w:eastAsia="zh-CN"/>
        </w:rPr>
        <w:t>6.3.10.</w:t>
      </w:r>
      <w:r>
        <w:t>4</w:t>
      </w:r>
      <w:r>
        <w:tab/>
        <w:t>Notifications</w:t>
      </w:r>
      <w:bookmarkEnd w:id="6911"/>
      <w:bookmarkEnd w:id="6912"/>
      <w:bookmarkEnd w:id="6913"/>
      <w:bookmarkEnd w:id="6914"/>
      <w:bookmarkEnd w:id="6915"/>
    </w:p>
    <w:p w14:paraId="4B66C200" w14:textId="77777777" w:rsidR="003F3082" w:rsidRDefault="003F3082" w:rsidP="003F3082">
      <w:r>
        <w:t xml:space="preserve">The subclause 6.5 of the &lt;&lt;IOC&gt;&gt; using this </w:t>
      </w:r>
      <w:r>
        <w:rPr>
          <w:lang w:eastAsia="zh-CN"/>
        </w:rPr>
        <w:t>&lt;&lt;dataType&gt;&gt; as one of its attributes, shall be applicable</w:t>
      </w:r>
      <w:r>
        <w:t>.</w:t>
      </w:r>
    </w:p>
    <w:p w14:paraId="402D503E" w14:textId="77777777" w:rsidR="003F3082" w:rsidRDefault="003F3082" w:rsidP="003F3082">
      <w:pPr>
        <w:pStyle w:val="Heading3"/>
        <w:rPr>
          <w:lang w:eastAsia="zh-CN"/>
        </w:rPr>
      </w:pPr>
      <w:bookmarkStart w:id="6916" w:name="_Toc59183251"/>
      <w:bookmarkStart w:id="6917" w:name="_Toc59184717"/>
      <w:bookmarkStart w:id="6918" w:name="_Toc59195652"/>
      <w:bookmarkStart w:id="6919" w:name="_Toc59440080"/>
      <w:bookmarkStart w:id="6920" w:name="_Toc67990503"/>
      <w:r>
        <w:rPr>
          <w:lang w:eastAsia="zh-CN"/>
        </w:rPr>
        <w:t>6.3.11</w:t>
      </w:r>
      <w:r>
        <w:rPr>
          <w:lang w:eastAsia="zh-CN"/>
        </w:rPr>
        <w:tab/>
      </w:r>
      <w:r>
        <w:rPr>
          <w:rFonts w:ascii="Courier New" w:hAnsi="Courier New" w:cs="Courier New"/>
          <w:lang w:eastAsia="zh-CN"/>
        </w:rPr>
        <w:t>MaxNumberofPDU</w:t>
      </w:r>
      <w:r>
        <w:rPr>
          <w:rFonts w:ascii="Courier New" w:hAnsi="Courier New" w:cs="Courier New"/>
          <w:color w:val="000000"/>
        </w:rPr>
        <w:t>Sessions</w:t>
      </w:r>
      <w:r>
        <w:rPr>
          <w:rFonts w:ascii="Courier New" w:hAnsi="Courier New" w:cs="Courier New"/>
          <w:lang w:eastAsia="zh-CN"/>
        </w:rPr>
        <w:t xml:space="preserve"> &lt;&lt;dataType&gt;&gt;</w:t>
      </w:r>
      <w:bookmarkEnd w:id="6916"/>
      <w:bookmarkEnd w:id="6917"/>
      <w:bookmarkEnd w:id="6918"/>
      <w:bookmarkEnd w:id="6919"/>
      <w:bookmarkEnd w:id="6920"/>
    </w:p>
    <w:p w14:paraId="256C36FD" w14:textId="77777777" w:rsidR="003F3082" w:rsidRDefault="003F3082" w:rsidP="003F3082">
      <w:pPr>
        <w:pStyle w:val="Heading4"/>
      </w:pPr>
      <w:bookmarkStart w:id="6921" w:name="_Toc59183252"/>
      <w:bookmarkStart w:id="6922" w:name="_Toc59184718"/>
      <w:bookmarkStart w:id="6923" w:name="_Toc59195653"/>
      <w:bookmarkStart w:id="6924" w:name="_Toc59440081"/>
      <w:bookmarkStart w:id="6925" w:name="_Toc67990504"/>
      <w:r>
        <w:t>6.3.11.1</w:t>
      </w:r>
      <w:r>
        <w:tab/>
        <w:t>Definition</w:t>
      </w:r>
      <w:bookmarkEnd w:id="6921"/>
      <w:bookmarkEnd w:id="6922"/>
      <w:bookmarkEnd w:id="6923"/>
      <w:bookmarkEnd w:id="6924"/>
      <w:bookmarkEnd w:id="6925"/>
    </w:p>
    <w:p w14:paraId="438640EE" w14:textId="77777777" w:rsidR="003F3082" w:rsidRDefault="003F3082" w:rsidP="003F3082">
      <w:r>
        <w:t>This data type represents the maximum number of concurrent PDU sessions supported by the network slice (</w:t>
      </w:r>
      <w:r>
        <w:rPr>
          <w:rFonts w:cs="Arial"/>
          <w:snapToGrid w:val="0"/>
          <w:szCs w:val="18"/>
        </w:rPr>
        <w:t>see clause 3.4.16 of GSMA NG.116 [50]</w:t>
      </w:r>
      <w:r>
        <w:t xml:space="preserve">). </w:t>
      </w:r>
    </w:p>
    <w:p w14:paraId="1075CD12" w14:textId="77777777" w:rsidR="003F3082" w:rsidRDefault="003F3082" w:rsidP="003F3082">
      <w:pPr>
        <w:pStyle w:val="Heading4"/>
      </w:pPr>
      <w:bookmarkStart w:id="6926" w:name="_Toc59183253"/>
      <w:bookmarkStart w:id="6927" w:name="_Toc59184719"/>
      <w:bookmarkStart w:id="6928" w:name="_Toc59195654"/>
      <w:bookmarkStart w:id="6929" w:name="_Toc59440082"/>
      <w:bookmarkStart w:id="6930" w:name="_Toc67990505"/>
      <w:r>
        <w:t>6</w:t>
      </w:r>
      <w:r>
        <w:rPr>
          <w:lang w:eastAsia="zh-CN"/>
        </w:rPr>
        <w:t>.</w:t>
      </w:r>
      <w:r>
        <w:t>3.11.2</w:t>
      </w:r>
      <w:r>
        <w:tab/>
        <w:t>Attributes</w:t>
      </w:r>
      <w:bookmarkEnd w:id="6926"/>
      <w:bookmarkEnd w:id="6927"/>
      <w:bookmarkEnd w:id="6928"/>
      <w:bookmarkEnd w:id="6929"/>
      <w:bookmarkEnd w:id="69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54D712B9"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48E084"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D9EB8B"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2DE0D5"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16FABB"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9DD058"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4E95D7" w14:textId="77777777" w:rsidR="003F3082" w:rsidRDefault="003F3082">
            <w:pPr>
              <w:pStyle w:val="TAH"/>
              <w:rPr>
                <w:rFonts w:cs="Arial"/>
                <w:szCs w:val="18"/>
              </w:rPr>
            </w:pPr>
            <w:r>
              <w:rPr>
                <w:rFonts w:cs="Arial"/>
                <w:szCs w:val="18"/>
              </w:rPr>
              <w:t>isNotifyable</w:t>
            </w:r>
          </w:p>
        </w:tc>
      </w:tr>
      <w:tr w:rsidR="003F3082" w14:paraId="5EFB9452"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59F63732"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55B059E5"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69759323"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5E9A8399"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68B77546"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611ADF76" w14:textId="77777777" w:rsidR="003F3082" w:rsidRDefault="003F3082">
            <w:pPr>
              <w:pStyle w:val="TAL"/>
              <w:jc w:val="center"/>
              <w:rPr>
                <w:rFonts w:cs="Arial"/>
                <w:szCs w:val="18"/>
                <w:lang w:eastAsia="zh-CN"/>
              </w:rPr>
            </w:pPr>
            <w:r>
              <w:rPr>
                <w:rFonts w:cs="Arial"/>
                <w:szCs w:val="18"/>
                <w:lang w:eastAsia="zh-CN"/>
              </w:rPr>
              <w:t>T</w:t>
            </w:r>
          </w:p>
        </w:tc>
      </w:tr>
      <w:tr w:rsidR="003F3082" w14:paraId="57867CB0"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7476018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nOofPDUSessions</w:t>
            </w:r>
          </w:p>
        </w:tc>
        <w:tc>
          <w:tcPr>
            <w:tcW w:w="1064" w:type="dxa"/>
            <w:tcBorders>
              <w:top w:val="single" w:sz="4" w:space="0" w:color="auto"/>
              <w:left w:val="single" w:sz="4" w:space="0" w:color="auto"/>
              <w:bottom w:val="single" w:sz="4" w:space="0" w:color="auto"/>
              <w:right w:val="single" w:sz="4" w:space="0" w:color="auto"/>
            </w:tcBorders>
            <w:hideMark/>
          </w:tcPr>
          <w:p w14:paraId="6E267069"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53B36574"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2447EFFB"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76CE25AE"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5D887893" w14:textId="77777777" w:rsidR="003F3082" w:rsidRDefault="003F3082">
            <w:pPr>
              <w:pStyle w:val="TAL"/>
              <w:jc w:val="center"/>
              <w:rPr>
                <w:rFonts w:cs="Arial"/>
                <w:szCs w:val="18"/>
              </w:rPr>
            </w:pPr>
            <w:r>
              <w:rPr>
                <w:rFonts w:cs="Arial"/>
                <w:lang w:eastAsia="zh-CN"/>
              </w:rPr>
              <w:t>T</w:t>
            </w:r>
          </w:p>
        </w:tc>
      </w:tr>
    </w:tbl>
    <w:p w14:paraId="5D6A4B3F" w14:textId="77777777" w:rsidR="003F3082" w:rsidRDefault="003F3082" w:rsidP="003F3082">
      <w:pPr>
        <w:pStyle w:val="Heading4"/>
      </w:pPr>
      <w:bookmarkStart w:id="6931" w:name="_Toc59183254"/>
      <w:bookmarkStart w:id="6932" w:name="_Toc59184720"/>
      <w:bookmarkStart w:id="6933" w:name="_Toc59195655"/>
      <w:bookmarkStart w:id="6934" w:name="_Toc59440083"/>
      <w:bookmarkStart w:id="6935" w:name="_Toc67990506"/>
      <w:r>
        <w:t>6.3.11.3</w:t>
      </w:r>
      <w:r>
        <w:tab/>
        <w:t>Attribute constraints</w:t>
      </w:r>
      <w:bookmarkEnd w:id="6931"/>
      <w:bookmarkEnd w:id="6932"/>
      <w:bookmarkEnd w:id="6933"/>
      <w:bookmarkEnd w:id="6934"/>
      <w:bookmarkEnd w:id="6935"/>
    </w:p>
    <w:p w14:paraId="51D58B86" w14:textId="77777777" w:rsidR="003F3082" w:rsidRDefault="003F3082" w:rsidP="003F3082">
      <w:pPr>
        <w:rPr>
          <w:lang w:eastAsia="zh-CN"/>
        </w:rPr>
      </w:pPr>
      <w:r>
        <w:t>None.</w:t>
      </w:r>
    </w:p>
    <w:p w14:paraId="08567324" w14:textId="77777777" w:rsidR="003F3082" w:rsidRDefault="003F3082" w:rsidP="003F3082">
      <w:pPr>
        <w:pStyle w:val="Heading4"/>
      </w:pPr>
      <w:bookmarkStart w:id="6936" w:name="_Toc59183255"/>
      <w:bookmarkStart w:id="6937" w:name="_Toc59184721"/>
      <w:bookmarkStart w:id="6938" w:name="_Toc59195656"/>
      <w:bookmarkStart w:id="6939" w:name="_Toc59440084"/>
      <w:bookmarkStart w:id="6940" w:name="_Toc67990507"/>
      <w:r>
        <w:rPr>
          <w:lang w:eastAsia="zh-CN"/>
        </w:rPr>
        <w:t>6.3.11.</w:t>
      </w:r>
      <w:r>
        <w:t>4</w:t>
      </w:r>
      <w:r>
        <w:tab/>
        <w:t>Notifications</w:t>
      </w:r>
      <w:bookmarkEnd w:id="6936"/>
      <w:bookmarkEnd w:id="6937"/>
      <w:bookmarkEnd w:id="6938"/>
      <w:bookmarkEnd w:id="6939"/>
      <w:bookmarkEnd w:id="6940"/>
    </w:p>
    <w:p w14:paraId="778BEF49" w14:textId="77777777" w:rsidR="003F3082" w:rsidRDefault="003F3082" w:rsidP="003F3082">
      <w:r>
        <w:t xml:space="preserve">The subclause 6.5 of the &lt;&lt;IOC&gt;&gt; using this </w:t>
      </w:r>
      <w:r>
        <w:rPr>
          <w:lang w:eastAsia="zh-CN"/>
        </w:rPr>
        <w:t>&lt;&lt;dataType&gt;&gt; as one of its attributes, shall be applicable</w:t>
      </w:r>
      <w:r>
        <w:t>.</w:t>
      </w:r>
    </w:p>
    <w:p w14:paraId="4E67C119" w14:textId="77777777" w:rsidR="003F3082" w:rsidRDefault="003F3082" w:rsidP="003F3082">
      <w:pPr>
        <w:pStyle w:val="Heading3"/>
        <w:rPr>
          <w:lang w:eastAsia="zh-CN"/>
        </w:rPr>
      </w:pPr>
      <w:bookmarkStart w:id="6941" w:name="_Toc59183256"/>
      <w:bookmarkStart w:id="6942" w:name="_Toc59184722"/>
      <w:bookmarkStart w:id="6943" w:name="_Toc59195657"/>
      <w:bookmarkStart w:id="6944" w:name="_Toc59440085"/>
      <w:bookmarkStart w:id="6945" w:name="_Toc67990508"/>
      <w:r>
        <w:rPr>
          <w:lang w:eastAsia="zh-CN"/>
        </w:rPr>
        <w:t>6.3.12</w:t>
      </w:r>
      <w:r>
        <w:rPr>
          <w:lang w:eastAsia="zh-CN"/>
        </w:rPr>
        <w:tab/>
      </w:r>
      <w:r>
        <w:rPr>
          <w:rFonts w:cs="Arial"/>
          <w:sz w:val="24"/>
          <w:szCs w:val="24"/>
          <w:lang w:eastAsia="zh-CN"/>
        </w:rPr>
        <w:t>Void</w:t>
      </w:r>
      <w:bookmarkEnd w:id="6941"/>
      <w:bookmarkEnd w:id="6942"/>
      <w:bookmarkEnd w:id="6943"/>
      <w:bookmarkEnd w:id="6944"/>
      <w:bookmarkEnd w:id="6945"/>
    </w:p>
    <w:p w14:paraId="7D67C667" w14:textId="77777777" w:rsidR="003F3082" w:rsidRDefault="003F3082" w:rsidP="003F3082">
      <w:pPr>
        <w:pStyle w:val="Heading3"/>
        <w:rPr>
          <w:lang w:eastAsia="zh-CN"/>
        </w:rPr>
      </w:pPr>
      <w:bookmarkStart w:id="6946" w:name="_Toc59183257"/>
      <w:bookmarkStart w:id="6947" w:name="_Toc59184723"/>
      <w:bookmarkStart w:id="6948" w:name="_Toc59195658"/>
      <w:bookmarkStart w:id="6949" w:name="_Toc59440086"/>
      <w:bookmarkStart w:id="6950" w:name="_Toc67990509"/>
      <w:r>
        <w:rPr>
          <w:lang w:eastAsia="zh-CN"/>
        </w:rPr>
        <w:t>6.3.13</w:t>
      </w:r>
      <w:r>
        <w:rPr>
          <w:lang w:eastAsia="zh-CN"/>
        </w:rPr>
        <w:tab/>
      </w:r>
      <w:r>
        <w:rPr>
          <w:rFonts w:ascii="Courier New" w:hAnsi="Courier New" w:cs="Courier New"/>
          <w:lang w:eastAsia="zh-CN"/>
        </w:rPr>
        <w:t>KPIMonitoring &lt;&lt;dataType&gt;&gt;</w:t>
      </w:r>
      <w:bookmarkEnd w:id="6946"/>
      <w:bookmarkEnd w:id="6947"/>
      <w:bookmarkEnd w:id="6948"/>
      <w:bookmarkEnd w:id="6949"/>
      <w:bookmarkEnd w:id="6950"/>
    </w:p>
    <w:p w14:paraId="113353F5" w14:textId="77777777" w:rsidR="003F3082" w:rsidRDefault="003F3082" w:rsidP="003F3082">
      <w:pPr>
        <w:pStyle w:val="Heading4"/>
      </w:pPr>
      <w:bookmarkStart w:id="6951" w:name="_Toc59183258"/>
      <w:bookmarkStart w:id="6952" w:name="_Toc59184724"/>
      <w:bookmarkStart w:id="6953" w:name="_Toc59195659"/>
      <w:bookmarkStart w:id="6954" w:name="_Toc59440087"/>
      <w:bookmarkStart w:id="6955" w:name="_Toc67990510"/>
      <w:r>
        <w:t>6.3.13.1</w:t>
      </w:r>
      <w:r>
        <w:tab/>
        <w:t>Definition</w:t>
      </w:r>
      <w:bookmarkEnd w:id="6951"/>
      <w:bookmarkEnd w:id="6952"/>
      <w:bookmarkEnd w:id="6953"/>
      <w:bookmarkEnd w:id="6954"/>
      <w:bookmarkEnd w:id="6955"/>
    </w:p>
    <w:p w14:paraId="79289F43" w14:textId="77777777" w:rsidR="003F3082" w:rsidRDefault="003F3082" w:rsidP="003F3082">
      <w:r>
        <w:t>This data type represents performance monitoring (</w:t>
      </w:r>
      <w:r>
        <w:rPr>
          <w:rFonts w:cs="Arial"/>
          <w:snapToGrid w:val="0"/>
          <w:szCs w:val="18"/>
        </w:rPr>
        <w:t>See Clause 3.4.17 of GSMA NG.116 [50]</w:t>
      </w:r>
      <w:r>
        <w:t xml:space="preserve">). </w:t>
      </w:r>
    </w:p>
    <w:p w14:paraId="2672D590" w14:textId="77777777" w:rsidR="003F3082" w:rsidRDefault="003F3082" w:rsidP="003F3082">
      <w:pPr>
        <w:pStyle w:val="Heading4"/>
      </w:pPr>
      <w:bookmarkStart w:id="6956" w:name="_Toc59183259"/>
      <w:bookmarkStart w:id="6957" w:name="_Toc59184725"/>
      <w:bookmarkStart w:id="6958" w:name="_Toc59195660"/>
      <w:bookmarkStart w:id="6959" w:name="_Toc59440088"/>
      <w:bookmarkStart w:id="6960" w:name="_Toc67990511"/>
      <w:r>
        <w:t>6</w:t>
      </w:r>
      <w:r>
        <w:rPr>
          <w:lang w:eastAsia="zh-CN"/>
        </w:rPr>
        <w:t>.</w:t>
      </w:r>
      <w:r>
        <w:t>3.13.2</w:t>
      </w:r>
      <w:r>
        <w:tab/>
        <w:t>Attributes</w:t>
      </w:r>
      <w:bookmarkEnd w:id="6956"/>
      <w:bookmarkEnd w:id="6957"/>
      <w:bookmarkEnd w:id="6958"/>
      <w:bookmarkEnd w:id="6959"/>
      <w:bookmarkEnd w:id="69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3E954FDB"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77B17B"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0E0900D"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0330CA"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F73AF23"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12D85D"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032AFF" w14:textId="77777777" w:rsidR="003F3082" w:rsidRDefault="003F3082">
            <w:pPr>
              <w:pStyle w:val="TAH"/>
              <w:rPr>
                <w:rFonts w:cs="Arial"/>
                <w:szCs w:val="18"/>
              </w:rPr>
            </w:pPr>
            <w:r>
              <w:rPr>
                <w:rFonts w:cs="Arial"/>
                <w:szCs w:val="18"/>
              </w:rPr>
              <w:t>isNotifyable</w:t>
            </w:r>
          </w:p>
        </w:tc>
      </w:tr>
      <w:tr w:rsidR="003F3082" w14:paraId="05E43F2E"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01254886"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0E5BE67E"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76A630E2"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60AE53E2"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1AD4FE6A"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7830DEE7" w14:textId="77777777" w:rsidR="003F3082" w:rsidRDefault="003F3082">
            <w:pPr>
              <w:pStyle w:val="TAL"/>
              <w:jc w:val="center"/>
              <w:rPr>
                <w:rFonts w:cs="Arial"/>
                <w:szCs w:val="18"/>
                <w:lang w:eastAsia="zh-CN"/>
              </w:rPr>
            </w:pPr>
            <w:r>
              <w:rPr>
                <w:rFonts w:cs="Arial"/>
                <w:szCs w:val="18"/>
                <w:lang w:eastAsia="zh-CN"/>
              </w:rPr>
              <w:t>T</w:t>
            </w:r>
          </w:p>
        </w:tc>
      </w:tr>
      <w:tr w:rsidR="003F3082" w14:paraId="5FCC3A6C"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2058738C"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Borders>
              <w:top w:val="single" w:sz="4" w:space="0" w:color="auto"/>
              <w:left w:val="single" w:sz="4" w:space="0" w:color="auto"/>
              <w:bottom w:val="single" w:sz="4" w:space="0" w:color="auto"/>
              <w:right w:val="single" w:sz="4" w:space="0" w:color="auto"/>
            </w:tcBorders>
            <w:hideMark/>
          </w:tcPr>
          <w:p w14:paraId="7C557F4C"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770184B6"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104D2EEF"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7C0E4131"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49E7E1BF" w14:textId="77777777" w:rsidR="003F3082" w:rsidRDefault="003F3082">
            <w:pPr>
              <w:pStyle w:val="TAL"/>
              <w:jc w:val="center"/>
              <w:rPr>
                <w:rFonts w:cs="Arial"/>
                <w:szCs w:val="18"/>
              </w:rPr>
            </w:pPr>
            <w:r>
              <w:rPr>
                <w:rFonts w:cs="Arial"/>
                <w:lang w:eastAsia="zh-CN"/>
              </w:rPr>
              <w:t>T</w:t>
            </w:r>
          </w:p>
        </w:tc>
      </w:tr>
    </w:tbl>
    <w:p w14:paraId="38EA1980" w14:textId="77777777" w:rsidR="003F3082" w:rsidRDefault="003F3082" w:rsidP="003F3082">
      <w:pPr>
        <w:pStyle w:val="Heading4"/>
      </w:pPr>
      <w:bookmarkStart w:id="6961" w:name="_Toc59183260"/>
      <w:bookmarkStart w:id="6962" w:name="_Toc59184726"/>
      <w:bookmarkStart w:id="6963" w:name="_Toc59195661"/>
      <w:bookmarkStart w:id="6964" w:name="_Toc59440089"/>
      <w:bookmarkStart w:id="6965" w:name="_Toc67990512"/>
      <w:r>
        <w:t>6.3.13.3</w:t>
      </w:r>
      <w:r>
        <w:tab/>
        <w:t>Attribute constraints</w:t>
      </w:r>
      <w:bookmarkEnd w:id="6961"/>
      <w:bookmarkEnd w:id="6962"/>
      <w:bookmarkEnd w:id="6963"/>
      <w:bookmarkEnd w:id="6964"/>
      <w:bookmarkEnd w:id="6965"/>
    </w:p>
    <w:p w14:paraId="07E11C4B" w14:textId="77777777" w:rsidR="003F3082" w:rsidRDefault="003F3082" w:rsidP="003F3082">
      <w:pPr>
        <w:rPr>
          <w:lang w:eastAsia="zh-CN"/>
        </w:rPr>
      </w:pPr>
      <w:r>
        <w:t>None.</w:t>
      </w:r>
    </w:p>
    <w:p w14:paraId="62072616" w14:textId="77777777" w:rsidR="003F3082" w:rsidRDefault="003F3082" w:rsidP="003F3082">
      <w:pPr>
        <w:pStyle w:val="Heading4"/>
      </w:pPr>
      <w:bookmarkStart w:id="6966" w:name="_Toc59183261"/>
      <w:bookmarkStart w:id="6967" w:name="_Toc59184727"/>
      <w:bookmarkStart w:id="6968" w:name="_Toc59195662"/>
      <w:bookmarkStart w:id="6969" w:name="_Toc59440090"/>
      <w:bookmarkStart w:id="6970" w:name="_Toc67990513"/>
      <w:r>
        <w:rPr>
          <w:lang w:eastAsia="zh-CN"/>
        </w:rPr>
        <w:t>6.3.13.</w:t>
      </w:r>
      <w:r>
        <w:t>4</w:t>
      </w:r>
      <w:r>
        <w:tab/>
        <w:t>Notifications</w:t>
      </w:r>
      <w:bookmarkEnd w:id="6966"/>
      <w:bookmarkEnd w:id="6967"/>
      <w:bookmarkEnd w:id="6968"/>
      <w:bookmarkEnd w:id="6969"/>
      <w:bookmarkEnd w:id="6970"/>
    </w:p>
    <w:p w14:paraId="474D06B7" w14:textId="77777777" w:rsidR="003F3082" w:rsidRDefault="003F3082" w:rsidP="003F3082">
      <w:r>
        <w:t xml:space="preserve">The subclause 6.5 of the &lt;&lt;IOC&gt;&gt; using this </w:t>
      </w:r>
      <w:r>
        <w:rPr>
          <w:lang w:eastAsia="zh-CN"/>
        </w:rPr>
        <w:t>&lt;&lt;dataType&gt;&gt; as one of its attributes, shall be applicable</w:t>
      </w:r>
      <w:r>
        <w:t>.</w:t>
      </w:r>
    </w:p>
    <w:p w14:paraId="71076375" w14:textId="77777777" w:rsidR="003F3082" w:rsidRDefault="003F3082" w:rsidP="003F3082">
      <w:pPr>
        <w:pStyle w:val="Heading3"/>
        <w:rPr>
          <w:lang w:eastAsia="zh-CN"/>
        </w:rPr>
      </w:pPr>
      <w:bookmarkStart w:id="6971" w:name="_Toc59183262"/>
      <w:bookmarkStart w:id="6972" w:name="_Toc59184728"/>
      <w:bookmarkStart w:id="6973" w:name="_Toc59195663"/>
      <w:bookmarkStart w:id="6974" w:name="_Toc59440091"/>
      <w:bookmarkStart w:id="6975" w:name="_Toc67990514"/>
      <w:r>
        <w:rPr>
          <w:lang w:eastAsia="zh-CN"/>
        </w:rPr>
        <w:t>6.3.14</w:t>
      </w:r>
      <w:r>
        <w:rPr>
          <w:lang w:eastAsia="zh-CN"/>
        </w:rPr>
        <w:tab/>
      </w:r>
      <w:r>
        <w:rPr>
          <w:rFonts w:ascii="Courier New" w:hAnsi="Courier New" w:cs="Courier New"/>
          <w:lang w:eastAsia="zh-CN"/>
        </w:rPr>
        <w:t>UserMgmtOpen&lt;&lt;dataType&gt;&gt;</w:t>
      </w:r>
      <w:bookmarkEnd w:id="6971"/>
      <w:bookmarkEnd w:id="6972"/>
      <w:bookmarkEnd w:id="6973"/>
      <w:bookmarkEnd w:id="6974"/>
      <w:bookmarkEnd w:id="6975"/>
    </w:p>
    <w:p w14:paraId="437F7C8F" w14:textId="77777777" w:rsidR="003F3082" w:rsidRDefault="003F3082" w:rsidP="003F3082">
      <w:pPr>
        <w:pStyle w:val="Heading4"/>
      </w:pPr>
      <w:bookmarkStart w:id="6976" w:name="_Toc59183263"/>
      <w:bookmarkStart w:id="6977" w:name="_Toc59184729"/>
      <w:bookmarkStart w:id="6978" w:name="_Toc59195664"/>
      <w:bookmarkStart w:id="6979" w:name="_Toc59440092"/>
      <w:bookmarkStart w:id="6980" w:name="_Toc67990515"/>
      <w:r>
        <w:t>6.3.14.1</w:t>
      </w:r>
      <w:r>
        <w:tab/>
        <w:t>Definition</w:t>
      </w:r>
      <w:bookmarkEnd w:id="6976"/>
      <w:bookmarkEnd w:id="6977"/>
      <w:bookmarkEnd w:id="6978"/>
      <w:bookmarkEnd w:id="6979"/>
      <w:bookmarkEnd w:id="6980"/>
    </w:p>
    <w:p w14:paraId="0CDA59F0" w14:textId="77777777" w:rsidR="003F3082" w:rsidRDefault="003F3082" w:rsidP="003F3082">
      <w:r>
        <w:t>This data type represents User management openness (</w:t>
      </w:r>
      <w:r>
        <w:rPr>
          <w:rFonts w:cs="Arial"/>
          <w:snapToGrid w:val="0"/>
          <w:szCs w:val="18"/>
        </w:rPr>
        <w:t>See Clause 3.4.33 of GSMA NG.116 [50]</w:t>
      </w:r>
      <w:r>
        <w:t xml:space="preserve">). </w:t>
      </w:r>
    </w:p>
    <w:p w14:paraId="2FB8F374" w14:textId="77777777" w:rsidR="003F3082" w:rsidRDefault="003F3082" w:rsidP="003F3082">
      <w:pPr>
        <w:pStyle w:val="Heading4"/>
      </w:pPr>
      <w:bookmarkStart w:id="6981" w:name="_Toc59183264"/>
      <w:bookmarkStart w:id="6982" w:name="_Toc59184730"/>
      <w:bookmarkStart w:id="6983" w:name="_Toc59195665"/>
      <w:bookmarkStart w:id="6984" w:name="_Toc59440093"/>
      <w:bookmarkStart w:id="6985" w:name="_Toc67990516"/>
      <w:r>
        <w:t>6</w:t>
      </w:r>
      <w:r>
        <w:rPr>
          <w:lang w:eastAsia="zh-CN"/>
        </w:rPr>
        <w:t>.</w:t>
      </w:r>
      <w:r>
        <w:t>3.14.2</w:t>
      </w:r>
      <w:r>
        <w:tab/>
        <w:t>Attributes</w:t>
      </w:r>
      <w:bookmarkEnd w:id="6981"/>
      <w:bookmarkEnd w:id="6982"/>
      <w:bookmarkEnd w:id="6983"/>
      <w:bookmarkEnd w:id="6984"/>
      <w:bookmarkEnd w:id="69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1F0781E3"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5606382"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D65F2C"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0DF8DE"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114D58"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D0E3A3"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B9C6AC" w14:textId="77777777" w:rsidR="003F3082" w:rsidRDefault="003F3082">
            <w:pPr>
              <w:pStyle w:val="TAH"/>
              <w:rPr>
                <w:rFonts w:cs="Arial"/>
                <w:szCs w:val="18"/>
              </w:rPr>
            </w:pPr>
            <w:r>
              <w:rPr>
                <w:rFonts w:cs="Arial"/>
                <w:szCs w:val="18"/>
              </w:rPr>
              <w:t>isNotifyable</w:t>
            </w:r>
          </w:p>
        </w:tc>
      </w:tr>
      <w:tr w:rsidR="003F3082" w14:paraId="09740D4C"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7E0EAD4A"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141AE932"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6770D9A3"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6F5A1E13"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6F40B343"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202A14FE" w14:textId="77777777" w:rsidR="003F3082" w:rsidRDefault="003F3082">
            <w:pPr>
              <w:pStyle w:val="TAL"/>
              <w:jc w:val="center"/>
              <w:rPr>
                <w:rFonts w:cs="Arial"/>
                <w:szCs w:val="18"/>
                <w:lang w:eastAsia="zh-CN"/>
              </w:rPr>
            </w:pPr>
            <w:r>
              <w:rPr>
                <w:rFonts w:cs="Arial"/>
                <w:szCs w:val="18"/>
                <w:lang w:eastAsia="zh-CN"/>
              </w:rPr>
              <w:t>T</w:t>
            </w:r>
          </w:p>
        </w:tc>
      </w:tr>
      <w:tr w:rsidR="003F3082" w14:paraId="44D384C3"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442ED8DA"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Borders>
              <w:top w:val="single" w:sz="4" w:space="0" w:color="auto"/>
              <w:left w:val="single" w:sz="4" w:space="0" w:color="auto"/>
              <w:bottom w:val="single" w:sz="4" w:space="0" w:color="auto"/>
              <w:right w:val="single" w:sz="4" w:space="0" w:color="auto"/>
            </w:tcBorders>
            <w:hideMark/>
          </w:tcPr>
          <w:p w14:paraId="5441FE88"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02CE915C"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49AB23C1"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458778D5"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79336C6D" w14:textId="77777777" w:rsidR="003F3082" w:rsidRDefault="003F3082">
            <w:pPr>
              <w:pStyle w:val="TAL"/>
              <w:jc w:val="center"/>
              <w:rPr>
                <w:rFonts w:cs="Arial"/>
                <w:szCs w:val="18"/>
              </w:rPr>
            </w:pPr>
            <w:r>
              <w:rPr>
                <w:rFonts w:cs="Arial"/>
                <w:lang w:eastAsia="zh-CN"/>
              </w:rPr>
              <w:t>T</w:t>
            </w:r>
          </w:p>
        </w:tc>
      </w:tr>
    </w:tbl>
    <w:p w14:paraId="01990DBA" w14:textId="77777777" w:rsidR="003F3082" w:rsidRDefault="003F3082" w:rsidP="003F3082">
      <w:pPr>
        <w:pStyle w:val="Heading4"/>
      </w:pPr>
      <w:bookmarkStart w:id="6986" w:name="_Toc59183265"/>
      <w:bookmarkStart w:id="6987" w:name="_Toc59184731"/>
      <w:bookmarkStart w:id="6988" w:name="_Toc59195666"/>
      <w:bookmarkStart w:id="6989" w:name="_Toc59440094"/>
      <w:bookmarkStart w:id="6990" w:name="_Toc67990517"/>
      <w:r>
        <w:t>6.3.14.3</w:t>
      </w:r>
      <w:r>
        <w:tab/>
        <w:t>Attribute constraints</w:t>
      </w:r>
      <w:bookmarkEnd w:id="6986"/>
      <w:bookmarkEnd w:id="6987"/>
      <w:bookmarkEnd w:id="6988"/>
      <w:bookmarkEnd w:id="6989"/>
      <w:bookmarkEnd w:id="6990"/>
    </w:p>
    <w:p w14:paraId="67B046B9" w14:textId="77777777" w:rsidR="003F3082" w:rsidRDefault="003F3082" w:rsidP="003F3082">
      <w:pPr>
        <w:rPr>
          <w:lang w:eastAsia="zh-CN"/>
        </w:rPr>
      </w:pPr>
      <w:r>
        <w:t>None.</w:t>
      </w:r>
    </w:p>
    <w:p w14:paraId="70962336" w14:textId="77777777" w:rsidR="003F3082" w:rsidRDefault="003F3082" w:rsidP="003F3082">
      <w:pPr>
        <w:pStyle w:val="Heading4"/>
      </w:pPr>
      <w:bookmarkStart w:id="6991" w:name="_Toc59183266"/>
      <w:bookmarkStart w:id="6992" w:name="_Toc59184732"/>
      <w:bookmarkStart w:id="6993" w:name="_Toc59195667"/>
      <w:bookmarkStart w:id="6994" w:name="_Toc59440095"/>
      <w:bookmarkStart w:id="6995" w:name="_Toc67990518"/>
      <w:r>
        <w:rPr>
          <w:lang w:eastAsia="zh-CN"/>
        </w:rPr>
        <w:t>6.3.14.</w:t>
      </w:r>
      <w:r>
        <w:t>4</w:t>
      </w:r>
      <w:r>
        <w:tab/>
        <w:t>Notifications</w:t>
      </w:r>
      <w:bookmarkEnd w:id="6991"/>
      <w:bookmarkEnd w:id="6992"/>
      <w:bookmarkEnd w:id="6993"/>
      <w:bookmarkEnd w:id="6994"/>
      <w:bookmarkEnd w:id="6995"/>
    </w:p>
    <w:p w14:paraId="4AD1CB86" w14:textId="77777777" w:rsidR="003F3082" w:rsidRDefault="003F3082" w:rsidP="003F3082">
      <w:r>
        <w:t xml:space="preserve">The subclause 6.5 of the &lt;&lt;IOC&gt;&gt; using this </w:t>
      </w:r>
      <w:r>
        <w:rPr>
          <w:lang w:eastAsia="zh-CN"/>
        </w:rPr>
        <w:t>&lt;&lt;dataType&gt;&gt; as one of its attributes, shall be applicable</w:t>
      </w:r>
      <w:r>
        <w:t>.</w:t>
      </w:r>
    </w:p>
    <w:p w14:paraId="6D79A5B9" w14:textId="77777777" w:rsidR="003F3082" w:rsidRDefault="003F3082" w:rsidP="003F3082">
      <w:pPr>
        <w:pStyle w:val="Heading3"/>
        <w:rPr>
          <w:lang w:eastAsia="zh-CN"/>
        </w:rPr>
      </w:pPr>
      <w:bookmarkStart w:id="6996" w:name="_Toc59183267"/>
      <w:bookmarkStart w:id="6997" w:name="_Toc59184733"/>
      <w:bookmarkStart w:id="6998" w:name="_Toc59195668"/>
      <w:bookmarkStart w:id="6999" w:name="_Toc59440096"/>
      <w:bookmarkStart w:id="7000" w:name="_Toc67990519"/>
      <w:r>
        <w:rPr>
          <w:lang w:eastAsia="zh-CN"/>
        </w:rPr>
        <w:t>6.3.15</w:t>
      </w:r>
      <w:r>
        <w:rPr>
          <w:lang w:eastAsia="zh-CN"/>
        </w:rPr>
        <w:tab/>
      </w:r>
      <w:r>
        <w:rPr>
          <w:rFonts w:ascii="Courier New" w:hAnsi="Courier New" w:cs="Courier New"/>
          <w:szCs w:val="18"/>
          <w:lang w:eastAsia="zh-CN"/>
        </w:rPr>
        <w:t>V2XCommMode</w:t>
      </w:r>
      <w:r>
        <w:rPr>
          <w:rFonts w:ascii="Courier New" w:hAnsi="Courier New" w:cs="Courier New"/>
          <w:lang w:eastAsia="zh-CN"/>
        </w:rPr>
        <w:t>&lt;&lt;dataType&gt;&gt;</w:t>
      </w:r>
      <w:bookmarkEnd w:id="6996"/>
      <w:bookmarkEnd w:id="6997"/>
      <w:bookmarkEnd w:id="6998"/>
      <w:bookmarkEnd w:id="6999"/>
      <w:bookmarkEnd w:id="7000"/>
    </w:p>
    <w:p w14:paraId="6ED7A670" w14:textId="77777777" w:rsidR="003F3082" w:rsidRDefault="003F3082" w:rsidP="003F3082">
      <w:pPr>
        <w:pStyle w:val="Heading4"/>
      </w:pPr>
      <w:bookmarkStart w:id="7001" w:name="_Toc59183268"/>
      <w:bookmarkStart w:id="7002" w:name="_Toc59184734"/>
      <w:bookmarkStart w:id="7003" w:name="_Toc59195669"/>
      <w:bookmarkStart w:id="7004" w:name="_Toc59440097"/>
      <w:bookmarkStart w:id="7005" w:name="_Toc67990520"/>
      <w:r>
        <w:t>6.3.15.1</w:t>
      </w:r>
      <w:r>
        <w:tab/>
        <w:t>Definition</w:t>
      </w:r>
      <w:bookmarkEnd w:id="7001"/>
      <w:bookmarkEnd w:id="7002"/>
      <w:bookmarkEnd w:id="7003"/>
      <w:bookmarkEnd w:id="7004"/>
      <w:bookmarkEnd w:id="7005"/>
    </w:p>
    <w:p w14:paraId="6218F6D2" w14:textId="77777777" w:rsidR="003F3082" w:rsidRDefault="003F3082" w:rsidP="003F3082">
      <w:r>
        <w:t>This data type represents V2X communication mode (</w:t>
      </w:r>
      <w:r>
        <w:rPr>
          <w:rFonts w:cs="Arial"/>
          <w:snapToGrid w:val="0"/>
          <w:szCs w:val="18"/>
        </w:rPr>
        <w:t>See Clause 3.4.35 of GSMA NG.116 [50]</w:t>
      </w:r>
      <w:r>
        <w:t xml:space="preserve">). </w:t>
      </w:r>
    </w:p>
    <w:p w14:paraId="72C1B1EC" w14:textId="77777777" w:rsidR="003F3082" w:rsidRDefault="003F3082" w:rsidP="003F3082">
      <w:pPr>
        <w:pStyle w:val="Heading4"/>
      </w:pPr>
      <w:bookmarkStart w:id="7006" w:name="_Toc59183269"/>
      <w:bookmarkStart w:id="7007" w:name="_Toc59184735"/>
      <w:bookmarkStart w:id="7008" w:name="_Toc59195670"/>
      <w:bookmarkStart w:id="7009" w:name="_Toc59440098"/>
      <w:bookmarkStart w:id="7010" w:name="_Toc67990521"/>
      <w:r>
        <w:t>6</w:t>
      </w:r>
      <w:r>
        <w:rPr>
          <w:lang w:eastAsia="zh-CN"/>
        </w:rPr>
        <w:t>.</w:t>
      </w:r>
      <w:r>
        <w:t>3.15.2</w:t>
      </w:r>
      <w:r>
        <w:tab/>
        <w:t>Attributes</w:t>
      </w:r>
      <w:bookmarkEnd w:id="7006"/>
      <w:bookmarkEnd w:id="7007"/>
      <w:bookmarkEnd w:id="7008"/>
      <w:bookmarkEnd w:id="7009"/>
      <w:bookmarkEnd w:id="70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6B38F4F8"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D3B08F"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329214F"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BEFB8DA"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936546"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FA125CA"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4339DC9" w14:textId="77777777" w:rsidR="003F3082" w:rsidRDefault="003F3082">
            <w:pPr>
              <w:pStyle w:val="TAH"/>
              <w:rPr>
                <w:rFonts w:cs="Arial"/>
                <w:szCs w:val="18"/>
              </w:rPr>
            </w:pPr>
            <w:r>
              <w:rPr>
                <w:rFonts w:cs="Arial"/>
                <w:szCs w:val="18"/>
              </w:rPr>
              <w:t>isNotifyable</w:t>
            </w:r>
          </w:p>
        </w:tc>
      </w:tr>
      <w:tr w:rsidR="003F3082" w14:paraId="7DF8BDBD"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031ABCD8"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33CB4991"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18D201C5"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4B9A8EA0"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035E627A"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56F48755" w14:textId="77777777" w:rsidR="003F3082" w:rsidRDefault="003F3082">
            <w:pPr>
              <w:pStyle w:val="TAL"/>
              <w:jc w:val="center"/>
              <w:rPr>
                <w:rFonts w:cs="Arial"/>
                <w:szCs w:val="18"/>
                <w:lang w:eastAsia="zh-CN"/>
              </w:rPr>
            </w:pPr>
            <w:r>
              <w:rPr>
                <w:rFonts w:cs="Arial"/>
                <w:szCs w:val="18"/>
                <w:lang w:eastAsia="zh-CN"/>
              </w:rPr>
              <w:t>T</w:t>
            </w:r>
          </w:p>
        </w:tc>
      </w:tr>
      <w:tr w:rsidR="003F3082" w14:paraId="6623DAD0"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4A93F12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Borders>
              <w:top w:val="single" w:sz="4" w:space="0" w:color="auto"/>
              <w:left w:val="single" w:sz="4" w:space="0" w:color="auto"/>
              <w:bottom w:val="single" w:sz="4" w:space="0" w:color="auto"/>
              <w:right w:val="single" w:sz="4" w:space="0" w:color="auto"/>
            </w:tcBorders>
            <w:hideMark/>
          </w:tcPr>
          <w:p w14:paraId="28971174"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46855007"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035C01ED"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7BC28B5B"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71690CFB" w14:textId="77777777" w:rsidR="003F3082" w:rsidRDefault="003F3082">
            <w:pPr>
              <w:pStyle w:val="TAL"/>
              <w:jc w:val="center"/>
              <w:rPr>
                <w:rFonts w:cs="Arial"/>
                <w:szCs w:val="18"/>
              </w:rPr>
            </w:pPr>
            <w:r>
              <w:rPr>
                <w:rFonts w:cs="Arial"/>
                <w:lang w:eastAsia="zh-CN"/>
              </w:rPr>
              <w:t>T</w:t>
            </w:r>
          </w:p>
        </w:tc>
      </w:tr>
    </w:tbl>
    <w:p w14:paraId="088E517B" w14:textId="77777777" w:rsidR="003F3082" w:rsidRDefault="003F3082" w:rsidP="003F3082">
      <w:pPr>
        <w:pStyle w:val="Heading4"/>
      </w:pPr>
      <w:bookmarkStart w:id="7011" w:name="_Toc59183270"/>
      <w:bookmarkStart w:id="7012" w:name="_Toc59184736"/>
      <w:bookmarkStart w:id="7013" w:name="_Toc59195671"/>
      <w:bookmarkStart w:id="7014" w:name="_Toc59440099"/>
      <w:bookmarkStart w:id="7015" w:name="_Toc67990522"/>
      <w:r>
        <w:t>6.3.15.3</w:t>
      </w:r>
      <w:r>
        <w:tab/>
        <w:t>Attribute constraints</w:t>
      </w:r>
      <w:bookmarkEnd w:id="7011"/>
      <w:bookmarkEnd w:id="7012"/>
      <w:bookmarkEnd w:id="7013"/>
      <w:bookmarkEnd w:id="7014"/>
      <w:bookmarkEnd w:id="7015"/>
    </w:p>
    <w:p w14:paraId="56D88F15" w14:textId="77777777" w:rsidR="003F3082" w:rsidRDefault="003F3082" w:rsidP="003F3082">
      <w:pPr>
        <w:rPr>
          <w:lang w:eastAsia="zh-CN"/>
        </w:rPr>
      </w:pPr>
      <w:r>
        <w:t>None.</w:t>
      </w:r>
    </w:p>
    <w:p w14:paraId="4CF609B2" w14:textId="77777777" w:rsidR="003F3082" w:rsidRDefault="003F3082" w:rsidP="003F3082">
      <w:pPr>
        <w:pStyle w:val="Heading4"/>
      </w:pPr>
      <w:bookmarkStart w:id="7016" w:name="_Toc59183271"/>
      <w:bookmarkStart w:id="7017" w:name="_Toc59184737"/>
      <w:bookmarkStart w:id="7018" w:name="_Toc59195672"/>
      <w:bookmarkStart w:id="7019" w:name="_Toc59440100"/>
      <w:bookmarkStart w:id="7020" w:name="_Toc67990523"/>
      <w:r>
        <w:rPr>
          <w:lang w:eastAsia="zh-CN"/>
        </w:rPr>
        <w:t>6.3.15.</w:t>
      </w:r>
      <w:r>
        <w:t>4</w:t>
      </w:r>
      <w:r>
        <w:tab/>
        <w:t>Notifications</w:t>
      </w:r>
      <w:bookmarkEnd w:id="7016"/>
      <w:bookmarkEnd w:id="7017"/>
      <w:bookmarkEnd w:id="7018"/>
      <w:bookmarkEnd w:id="7019"/>
      <w:bookmarkEnd w:id="7020"/>
    </w:p>
    <w:p w14:paraId="15DECF2D" w14:textId="77777777" w:rsidR="003F3082" w:rsidRDefault="003F3082" w:rsidP="003F3082">
      <w:r>
        <w:t xml:space="preserve">The subclause 6.5 of the &lt;&lt;IOC&gt;&gt; using this </w:t>
      </w:r>
      <w:r>
        <w:rPr>
          <w:lang w:eastAsia="zh-CN"/>
        </w:rPr>
        <w:t>&lt;&lt;dataType&gt;&gt; as one of its attributes, shall be applicable</w:t>
      </w:r>
      <w:r>
        <w:t>.</w:t>
      </w:r>
    </w:p>
    <w:p w14:paraId="1FBEBF33" w14:textId="77777777" w:rsidR="003F3082" w:rsidRDefault="003F3082" w:rsidP="003F3082">
      <w:pPr>
        <w:pStyle w:val="Heading3"/>
        <w:rPr>
          <w:lang w:eastAsia="zh-CN"/>
        </w:rPr>
      </w:pPr>
      <w:bookmarkStart w:id="7021" w:name="_Toc59183272"/>
      <w:bookmarkStart w:id="7022" w:name="_Toc59184738"/>
      <w:bookmarkStart w:id="7023" w:name="_Toc59195673"/>
      <w:bookmarkStart w:id="7024" w:name="_Toc59440101"/>
      <w:bookmarkStart w:id="7025" w:name="_Toc67990524"/>
      <w:r>
        <w:rPr>
          <w:lang w:eastAsia="zh-CN"/>
        </w:rPr>
        <w:t>6.3.16</w:t>
      </w:r>
      <w:r>
        <w:rPr>
          <w:rFonts w:ascii="Courier New" w:hAnsi="Courier New" w:cs="Courier New"/>
          <w:lang w:eastAsia="zh-CN"/>
        </w:rPr>
        <w:tab/>
        <w:t>TermDensity&lt;&lt;dataType&gt;&gt;</w:t>
      </w:r>
      <w:bookmarkEnd w:id="7021"/>
      <w:bookmarkEnd w:id="7022"/>
      <w:bookmarkEnd w:id="7023"/>
      <w:bookmarkEnd w:id="7024"/>
      <w:bookmarkEnd w:id="7025"/>
    </w:p>
    <w:p w14:paraId="73B9D6CC" w14:textId="77777777" w:rsidR="003F3082" w:rsidRDefault="003F3082" w:rsidP="003F3082">
      <w:pPr>
        <w:pStyle w:val="Heading4"/>
      </w:pPr>
      <w:bookmarkStart w:id="7026" w:name="_Toc59183273"/>
      <w:bookmarkStart w:id="7027" w:name="_Toc59184739"/>
      <w:bookmarkStart w:id="7028" w:name="_Toc59195674"/>
      <w:bookmarkStart w:id="7029" w:name="_Toc59440102"/>
      <w:bookmarkStart w:id="7030" w:name="_Toc67990525"/>
      <w:r>
        <w:t>6.3.16.1</w:t>
      </w:r>
      <w:r>
        <w:tab/>
        <w:t>Definition</w:t>
      </w:r>
      <w:bookmarkEnd w:id="7026"/>
      <w:bookmarkEnd w:id="7027"/>
      <w:bookmarkEnd w:id="7028"/>
      <w:bookmarkEnd w:id="7029"/>
      <w:bookmarkEnd w:id="7030"/>
    </w:p>
    <w:p w14:paraId="3B72570E" w14:textId="77777777" w:rsidR="003F3082" w:rsidRDefault="003F3082" w:rsidP="003F3082">
      <w:r>
        <w:t>This data type represents Terminal density (</w:t>
      </w:r>
      <w:r>
        <w:rPr>
          <w:rFonts w:cs="Arial"/>
          <w:snapToGrid w:val="0"/>
          <w:szCs w:val="18"/>
        </w:rPr>
        <w:t>See Clause 3.4.30 of GSMA NG.116 [50]</w:t>
      </w:r>
      <w:r>
        <w:t xml:space="preserve">). </w:t>
      </w:r>
    </w:p>
    <w:p w14:paraId="2C82932C" w14:textId="77777777" w:rsidR="003F3082" w:rsidRDefault="003F3082" w:rsidP="003F3082">
      <w:pPr>
        <w:pStyle w:val="Heading4"/>
      </w:pPr>
      <w:bookmarkStart w:id="7031" w:name="_Toc59183274"/>
      <w:bookmarkStart w:id="7032" w:name="_Toc59184740"/>
      <w:bookmarkStart w:id="7033" w:name="_Toc59195675"/>
      <w:bookmarkStart w:id="7034" w:name="_Toc59440103"/>
      <w:bookmarkStart w:id="7035" w:name="_Toc67990526"/>
      <w:r>
        <w:t>6</w:t>
      </w:r>
      <w:r>
        <w:rPr>
          <w:lang w:eastAsia="zh-CN"/>
        </w:rPr>
        <w:t>.</w:t>
      </w:r>
      <w:r>
        <w:t>3.16.2</w:t>
      </w:r>
      <w:r>
        <w:tab/>
        <w:t>Attributes</w:t>
      </w:r>
      <w:bookmarkEnd w:id="7031"/>
      <w:bookmarkEnd w:id="7032"/>
      <w:bookmarkEnd w:id="7033"/>
      <w:bookmarkEnd w:id="7034"/>
      <w:bookmarkEnd w:id="70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3C3B3D77"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54C5B8"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31E94D"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D0176D"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1F6C04"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7FB0DD"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B0FF33" w14:textId="77777777" w:rsidR="003F3082" w:rsidRDefault="003F3082">
            <w:pPr>
              <w:pStyle w:val="TAH"/>
              <w:rPr>
                <w:rFonts w:cs="Arial"/>
                <w:szCs w:val="18"/>
              </w:rPr>
            </w:pPr>
            <w:r>
              <w:rPr>
                <w:rFonts w:cs="Arial"/>
                <w:szCs w:val="18"/>
              </w:rPr>
              <w:t>isNotifyable</w:t>
            </w:r>
          </w:p>
        </w:tc>
      </w:tr>
      <w:tr w:rsidR="003F3082" w14:paraId="179BEDEF"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47B1D453"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0C2B42AE"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72A9CE79"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7762D9CF"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264AE318"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21F6E42A" w14:textId="77777777" w:rsidR="003F3082" w:rsidRDefault="003F3082">
            <w:pPr>
              <w:pStyle w:val="TAL"/>
              <w:jc w:val="center"/>
              <w:rPr>
                <w:rFonts w:cs="Arial"/>
                <w:szCs w:val="18"/>
                <w:lang w:eastAsia="zh-CN"/>
              </w:rPr>
            </w:pPr>
            <w:r>
              <w:rPr>
                <w:rFonts w:cs="Arial"/>
                <w:szCs w:val="18"/>
                <w:lang w:eastAsia="zh-CN"/>
              </w:rPr>
              <w:t>T</w:t>
            </w:r>
          </w:p>
        </w:tc>
      </w:tr>
      <w:tr w:rsidR="003F3082" w14:paraId="48FAADEA"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5403B90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Borders>
              <w:top w:val="single" w:sz="4" w:space="0" w:color="auto"/>
              <w:left w:val="single" w:sz="4" w:space="0" w:color="auto"/>
              <w:bottom w:val="single" w:sz="4" w:space="0" w:color="auto"/>
              <w:right w:val="single" w:sz="4" w:space="0" w:color="auto"/>
            </w:tcBorders>
            <w:hideMark/>
          </w:tcPr>
          <w:p w14:paraId="2DDDF4CC"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3704F2E1"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53E66120"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4828FC17"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675BD4AC" w14:textId="77777777" w:rsidR="003F3082" w:rsidRDefault="003F3082">
            <w:pPr>
              <w:pStyle w:val="TAL"/>
              <w:jc w:val="center"/>
              <w:rPr>
                <w:rFonts w:cs="Arial"/>
                <w:szCs w:val="18"/>
              </w:rPr>
            </w:pPr>
            <w:r>
              <w:rPr>
                <w:rFonts w:cs="Arial"/>
                <w:lang w:eastAsia="zh-CN"/>
              </w:rPr>
              <w:t>T</w:t>
            </w:r>
          </w:p>
        </w:tc>
      </w:tr>
    </w:tbl>
    <w:p w14:paraId="53EEC545" w14:textId="77777777" w:rsidR="003F3082" w:rsidRDefault="003F3082" w:rsidP="003F3082">
      <w:pPr>
        <w:pStyle w:val="Heading4"/>
      </w:pPr>
      <w:bookmarkStart w:id="7036" w:name="_Toc59183275"/>
      <w:bookmarkStart w:id="7037" w:name="_Toc59184741"/>
      <w:bookmarkStart w:id="7038" w:name="_Toc59195676"/>
      <w:bookmarkStart w:id="7039" w:name="_Toc59440104"/>
      <w:bookmarkStart w:id="7040" w:name="_Toc67990527"/>
      <w:r>
        <w:t>6.3.16.3</w:t>
      </w:r>
      <w:r>
        <w:tab/>
        <w:t>Attribute constraints</w:t>
      </w:r>
      <w:bookmarkEnd w:id="7036"/>
      <w:bookmarkEnd w:id="7037"/>
      <w:bookmarkEnd w:id="7038"/>
      <w:bookmarkEnd w:id="7039"/>
      <w:bookmarkEnd w:id="7040"/>
    </w:p>
    <w:p w14:paraId="0A12CB0D" w14:textId="77777777" w:rsidR="003F3082" w:rsidRDefault="003F3082" w:rsidP="003F3082">
      <w:pPr>
        <w:rPr>
          <w:lang w:eastAsia="zh-CN"/>
        </w:rPr>
      </w:pPr>
      <w:r>
        <w:t>None.</w:t>
      </w:r>
    </w:p>
    <w:p w14:paraId="0E04632E" w14:textId="77777777" w:rsidR="003F3082" w:rsidRDefault="003F3082" w:rsidP="003F3082">
      <w:pPr>
        <w:pStyle w:val="Heading4"/>
      </w:pPr>
      <w:bookmarkStart w:id="7041" w:name="_Toc59183276"/>
      <w:bookmarkStart w:id="7042" w:name="_Toc59184742"/>
      <w:bookmarkStart w:id="7043" w:name="_Toc59195677"/>
      <w:bookmarkStart w:id="7044" w:name="_Toc59440105"/>
      <w:bookmarkStart w:id="7045" w:name="_Toc67990528"/>
      <w:r>
        <w:rPr>
          <w:lang w:eastAsia="zh-CN"/>
        </w:rPr>
        <w:t>6.3.16.</w:t>
      </w:r>
      <w:r>
        <w:t>4</w:t>
      </w:r>
      <w:r>
        <w:tab/>
        <w:t>Notifications</w:t>
      </w:r>
      <w:bookmarkEnd w:id="7041"/>
      <w:bookmarkEnd w:id="7042"/>
      <w:bookmarkEnd w:id="7043"/>
      <w:bookmarkEnd w:id="7044"/>
      <w:bookmarkEnd w:id="7045"/>
    </w:p>
    <w:p w14:paraId="595D8AB1" w14:textId="77777777" w:rsidR="003F3082" w:rsidRDefault="003F3082" w:rsidP="003F3082">
      <w:r>
        <w:t xml:space="preserve">The subclause 6.5 of the &lt;&lt;IOC&gt;&gt; using this </w:t>
      </w:r>
      <w:r>
        <w:rPr>
          <w:lang w:eastAsia="zh-CN"/>
        </w:rPr>
        <w:t>&lt;&lt;dataType&gt;&gt; as one of its attributes, shall be applicable</w:t>
      </w:r>
      <w:r>
        <w:t>.</w:t>
      </w:r>
    </w:p>
    <w:p w14:paraId="749E7DDE" w14:textId="77777777" w:rsidR="003F3082" w:rsidRDefault="003F3082" w:rsidP="003F3082">
      <w:pPr>
        <w:pStyle w:val="Heading3"/>
        <w:rPr>
          <w:lang w:eastAsia="zh-CN"/>
        </w:rPr>
      </w:pPr>
      <w:bookmarkStart w:id="7046" w:name="_Toc59183277"/>
      <w:bookmarkStart w:id="7047" w:name="_Toc59184743"/>
      <w:bookmarkStart w:id="7048" w:name="_Toc59195678"/>
      <w:bookmarkStart w:id="7049" w:name="_Toc59440106"/>
      <w:bookmarkStart w:id="7050" w:name="_Toc67990529"/>
      <w:r>
        <w:rPr>
          <w:lang w:eastAsia="zh-CN"/>
        </w:rPr>
        <w:t>6.3.17</w:t>
      </w:r>
      <w:r>
        <w:rPr>
          <w:lang w:eastAsia="zh-CN"/>
        </w:rPr>
        <w:tab/>
      </w:r>
      <w:r>
        <w:rPr>
          <w:rFonts w:ascii="Courier New" w:hAnsi="Courier New" w:cs="Courier New"/>
          <w:lang w:eastAsia="zh-CN"/>
        </w:rPr>
        <w:t>EP_Transport</w:t>
      </w:r>
      <w:bookmarkEnd w:id="7046"/>
      <w:bookmarkEnd w:id="7047"/>
      <w:bookmarkEnd w:id="7048"/>
      <w:bookmarkEnd w:id="7049"/>
      <w:bookmarkEnd w:id="7050"/>
    </w:p>
    <w:p w14:paraId="7F4F981E" w14:textId="77777777" w:rsidR="003F3082" w:rsidRDefault="003F3082" w:rsidP="003F3082">
      <w:pPr>
        <w:pStyle w:val="Heading4"/>
      </w:pPr>
      <w:bookmarkStart w:id="7051" w:name="_Toc59183278"/>
      <w:bookmarkStart w:id="7052" w:name="_Toc59184744"/>
      <w:bookmarkStart w:id="7053" w:name="_Toc59195679"/>
      <w:bookmarkStart w:id="7054" w:name="_Toc59440107"/>
      <w:bookmarkStart w:id="7055" w:name="_Toc67990530"/>
      <w:r>
        <w:t>6.3.17.1</w:t>
      </w:r>
      <w:r>
        <w:tab/>
        <w:t>Definition</w:t>
      </w:r>
      <w:bookmarkEnd w:id="7051"/>
      <w:bookmarkEnd w:id="7052"/>
      <w:bookmarkEnd w:id="7053"/>
      <w:bookmarkEnd w:id="7054"/>
      <w:bookmarkEnd w:id="7055"/>
    </w:p>
    <w:p w14:paraId="2B8BBB73" w14:textId="77777777" w:rsidR="003F3082" w:rsidRDefault="003F3082" w:rsidP="003F3082">
      <w:r>
        <w:t xml:space="preserve">This IOC represents the logical transport interface or endpoint which including transport level information, e.g. transport address, reachability information and QoS profiles, etc. </w:t>
      </w:r>
    </w:p>
    <w:p w14:paraId="2AA2EAB1" w14:textId="77777777" w:rsidR="003F3082" w:rsidRDefault="003F3082" w:rsidP="003F3082">
      <w:r>
        <w:t>The IOC is inherited from Top IOC.</w:t>
      </w:r>
    </w:p>
    <w:p w14:paraId="47125FD1" w14:textId="77777777" w:rsidR="003F3082" w:rsidRDefault="003F3082" w:rsidP="003F3082">
      <w:pPr>
        <w:pStyle w:val="Heading4"/>
      </w:pPr>
      <w:bookmarkStart w:id="7056" w:name="_Toc59183279"/>
      <w:bookmarkStart w:id="7057" w:name="_Toc59184745"/>
      <w:bookmarkStart w:id="7058" w:name="_Toc59195680"/>
      <w:bookmarkStart w:id="7059" w:name="_Toc59440108"/>
      <w:bookmarkStart w:id="7060" w:name="_Toc67990531"/>
      <w:r>
        <w:t>6.3.17.2</w:t>
      </w:r>
      <w:r>
        <w:tab/>
        <w:t>Attributes</w:t>
      </w:r>
      <w:bookmarkEnd w:id="7056"/>
      <w:bookmarkEnd w:id="7057"/>
      <w:bookmarkEnd w:id="7058"/>
      <w:bookmarkEnd w:id="7059"/>
      <w:bookmarkEnd w:id="7060"/>
    </w:p>
    <w:p w14:paraId="26F2B4C3" w14:textId="77777777" w:rsidR="003F3082" w:rsidRDefault="003F3082" w:rsidP="003F3082">
      <w:r>
        <w:t>The EP_Transport IOC includes attributes inherited from Top IOC (defined in TS 28.622[30]) and the following attributes:</w:t>
      </w:r>
    </w:p>
    <w:p w14:paraId="480D5C87"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3F3082" w14:paraId="4E982DB8" w14:textId="77777777" w:rsidTr="003F3082">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A39005" w14:textId="77777777" w:rsidR="003F3082" w:rsidRDefault="003F3082">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4D8D5A6" w14:textId="77777777" w:rsidR="003F3082" w:rsidRDefault="003F3082">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89263C" w14:textId="77777777" w:rsidR="003F3082" w:rsidRDefault="003F3082">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8C990C" w14:textId="77777777" w:rsidR="003F3082" w:rsidRDefault="003F3082">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D8459E" w14:textId="77777777" w:rsidR="003F3082" w:rsidRDefault="003F3082">
            <w:pPr>
              <w:pStyle w:val="TAH"/>
            </w:pPr>
            <w:r>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F3733A" w14:textId="77777777" w:rsidR="003F3082" w:rsidRDefault="003F3082">
            <w:pPr>
              <w:pStyle w:val="TAH"/>
            </w:pPr>
            <w:r>
              <w:t>isNotifyable</w:t>
            </w:r>
          </w:p>
        </w:tc>
      </w:tr>
      <w:tr w:rsidR="003F3082" w14:paraId="74A28AA8" w14:textId="77777777" w:rsidTr="003F3082">
        <w:trPr>
          <w:cantSplit/>
          <w:trHeight w:val="218"/>
          <w:jc w:val="center"/>
        </w:trPr>
        <w:tc>
          <w:tcPr>
            <w:tcW w:w="2677" w:type="dxa"/>
            <w:tcBorders>
              <w:top w:val="single" w:sz="4" w:space="0" w:color="auto"/>
              <w:left w:val="single" w:sz="4" w:space="0" w:color="auto"/>
              <w:bottom w:val="single" w:sz="4" w:space="0" w:color="auto"/>
              <w:right w:val="single" w:sz="4" w:space="0" w:color="auto"/>
            </w:tcBorders>
            <w:hideMark/>
          </w:tcPr>
          <w:p w14:paraId="3F1EC7C8" w14:textId="77777777" w:rsidR="003F3082" w:rsidRDefault="003F3082">
            <w:pPr>
              <w:pStyle w:val="TAL"/>
              <w:rPr>
                <w:rFonts w:ascii="Courier New" w:hAnsi="Courier New" w:cs="Courier New"/>
                <w:lang w:eastAsia="zh-CN"/>
              </w:rPr>
            </w:pPr>
            <w:r>
              <w:rPr>
                <w:rFonts w:ascii="Courier New" w:hAnsi="Courier New" w:cs="Courier New"/>
                <w:lang w:eastAsia="zh-CN"/>
              </w:rPr>
              <w:t>ipAddress</w:t>
            </w:r>
          </w:p>
        </w:tc>
        <w:tc>
          <w:tcPr>
            <w:tcW w:w="947" w:type="dxa"/>
            <w:tcBorders>
              <w:top w:val="single" w:sz="4" w:space="0" w:color="auto"/>
              <w:left w:val="single" w:sz="4" w:space="0" w:color="auto"/>
              <w:bottom w:val="single" w:sz="4" w:space="0" w:color="auto"/>
              <w:right w:val="single" w:sz="4" w:space="0" w:color="auto"/>
            </w:tcBorders>
            <w:hideMark/>
          </w:tcPr>
          <w:p w14:paraId="1AE318A1"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15348B38" w14:textId="77777777" w:rsidR="003F3082" w:rsidRDefault="003F3082">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1BCD95B3" w14:textId="77777777" w:rsidR="003F3082" w:rsidRDefault="003F3082">
            <w:pPr>
              <w:pStyle w:val="TAL"/>
              <w:jc w:val="center"/>
              <w:rPr>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38F4A9E7" w14:textId="77777777" w:rsidR="003F3082" w:rsidRDefault="003F3082">
            <w:pPr>
              <w:pStyle w:val="TAL"/>
              <w:jc w:val="center"/>
              <w:rPr>
                <w:lang w:eastAsia="zh-CN"/>
              </w:rPr>
            </w:pPr>
            <w:r>
              <w:rPr>
                <w:rFonts w:cs="Arial"/>
                <w:lang w:eastAsia="zh-CN"/>
              </w:rPr>
              <w:t>F</w:t>
            </w:r>
          </w:p>
        </w:tc>
        <w:tc>
          <w:tcPr>
            <w:tcW w:w="1538" w:type="dxa"/>
            <w:tcBorders>
              <w:top w:val="single" w:sz="4" w:space="0" w:color="auto"/>
              <w:left w:val="single" w:sz="4" w:space="0" w:color="auto"/>
              <w:bottom w:val="single" w:sz="4" w:space="0" w:color="auto"/>
              <w:right w:val="single" w:sz="4" w:space="0" w:color="auto"/>
            </w:tcBorders>
            <w:hideMark/>
          </w:tcPr>
          <w:p w14:paraId="1D26CD66" w14:textId="77777777" w:rsidR="003F3082" w:rsidRDefault="003F3082">
            <w:pPr>
              <w:pStyle w:val="TAL"/>
              <w:jc w:val="center"/>
              <w:rPr>
                <w:lang w:eastAsia="zh-CN"/>
              </w:rPr>
            </w:pPr>
            <w:r>
              <w:rPr>
                <w:rFonts w:cs="Arial"/>
                <w:lang w:eastAsia="zh-CN"/>
              </w:rPr>
              <w:t>T</w:t>
            </w:r>
          </w:p>
        </w:tc>
      </w:tr>
      <w:tr w:rsidR="003F3082" w14:paraId="48CD45E1" w14:textId="77777777" w:rsidTr="003F3082">
        <w:trPr>
          <w:cantSplit/>
          <w:trHeight w:val="218"/>
          <w:jc w:val="center"/>
        </w:trPr>
        <w:tc>
          <w:tcPr>
            <w:tcW w:w="2677" w:type="dxa"/>
            <w:tcBorders>
              <w:top w:val="single" w:sz="4" w:space="0" w:color="auto"/>
              <w:left w:val="single" w:sz="4" w:space="0" w:color="auto"/>
              <w:bottom w:val="single" w:sz="4" w:space="0" w:color="auto"/>
              <w:right w:val="single" w:sz="4" w:space="0" w:color="auto"/>
            </w:tcBorders>
            <w:hideMark/>
          </w:tcPr>
          <w:p w14:paraId="1AAE4F9C" w14:textId="77777777" w:rsidR="003F3082" w:rsidRDefault="003F3082">
            <w:pPr>
              <w:pStyle w:val="TAL"/>
              <w:rPr>
                <w:rFonts w:ascii="Courier New" w:hAnsi="Courier New" w:cs="Courier New"/>
                <w:lang w:eastAsia="zh-CN"/>
              </w:rPr>
            </w:pPr>
            <w:r>
              <w:rPr>
                <w:rFonts w:ascii="Courier New" w:hAnsi="Courier New" w:cs="Courier New"/>
                <w:lang w:eastAsia="zh-CN"/>
              </w:rPr>
              <w:t>logicInterfaceId</w:t>
            </w:r>
          </w:p>
        </w:tc>
        <w:tc>
          <w:tcPr>
            <w:tcW w:w="947" w:type="dxa"/>
            <w:tcBorders>
              <w:top w:val="single" w:sz="4" w:space="0" w:color="auto"/>
              <w:left w:val="single" w:sz="4" w:space="0" w:color="auto"/>
              <w:bottom w:val="single" w:sz="4" w:space="0" w:color="auto"/>
              <w:right w:val="single" w:sz="4" w:space="0" w:color="auto"/>
            </w:tcBorders>
            <w:hideMark/>
          </w:tcPr>
          <w:p w14:paraId="2C30E1D3"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6A54206F" w14:textId="77777777" w:rsidR="003F3082" w:rsidRDefault="003F3082">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386D38C9" w14:textId="77777777" w:rsidR="003F3082" w:rsidRDefault="003F3082">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1285787" w14:textId="77777777" w:rsidR="003F3082" w:rsidRDefault="003F3082">
            <w:pPr>
              <w:pStyle w:val="TAL"/>
              <w:jc w:val="center"/>
              <w:rPr>
                <w:lang w:eastAsia="zh-CN"/>
              </w:rPr>
            </w:pPr>
            <w:r>
              <w:rPr>
                <w:rFonts w:cs="Arial"/>
                <w:lang w:eastAsia="zh-CN"/>
              </w:rPr>
              <w:t>F</w:t>
            </w:r>
          </w:p>
        </w:tc>
        <w:tc>
          <w:tcPr>
            <w:tcW w:w="1538" w:type="dxa"/>
            <w:tcBorders>
              <w:top w:val="single" w:sz="4" w:space="0" w:color="auto"/>
              <w:left w:val="single" w:sz="4" w:space="0" w:color="auto"/>
              <w:bottom w:val="single" w:sz="4" w:space="0" w:color="auto"/>
              <w:right w:val="single" w:sz="4" w:space="0" w:color="auto"/>
            </w:tcBorders>
            <w:hideMark/>
          </w:tcPr>
          <w:p w14:paraId="13B2AE16" w14:textId="77777777" w:rsidR="003F3082" w:rsidRDefault="003F3082">
            <w:pPr>
              <w:pStyle w:val="TAL"/>
              <w:jc w:val="center"/>
              <w:rPr>
                <w:lang w:eastAsia="zh-CN"/>
              </w:rPr>
            </w:pPr>
            <w:r>
              <w:rPr>
                <w:rFonts w:cs="Arial"/>
                <w:lang w:eastAsia="zh-CN"/>
              </w:rPr>
              <w:t>T</w:t>
            </w:r>
          </w:p>
        </w:tc>
      </w:tr>
      <w:tr w:rsidR="003F3082" w14:paraId="50B16647"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05FE91F2" w14:textId="77777777" w:rsidR="003F3082" w:rsidRDefault="003F3082">
            <w:pPr>
              <w:pStyle w:val="TAL"/>
              <w:rPr>
                <w:rFonts w:ascii="Courier New" w:hAnsi="Courier New" w:cs="Courier New"/>
                <w:lang w:eastAsia="zh-CN"/>
              </w:rPr>
            </w:pPr>
            <w:r>
              <w:rPr>
                <w:rFonts w:ascii="Courier New" w:hAnsi="Courier New" w:cs="Courier New"/>
                <w:lang w:eastAsia="zh-CN"/>
              </w:rPr>
              <w:t>nextHopInfo</w:t>
            </w:r>
          </w:p>
        </w:tc>
        <w:tc>
          <w:tcPr>
            <w:tcW w:w="947" w:type="dxa"/>
            <w:tcBorders>
              <w:top w:val="single" w:sz="4" w:space="0" w:color="auto"/>
              <w:left w:val="single" w:sz="4" w:space="0" w:color="auto"/>
              <w:bottom w:val="single" w:sz="4" w:space="0" w:color="auto"/>
              <w:right w:val="single" w:sz="4" w:space="0" w:color="auto"/>
            </w:tcBorders>
            <w:hideMark/>
          </w:tcPr>
          <w:p w14:paraId="1231B627" w14:textId="77777777" w:rsidR="003F3082" w:rsidRDefault="003F3082">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14:paraId="1825A35A" w14:textId="77777777" w:rsidR="003F3082" w:rsidRDefault="003F3082">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76F87B79" w14:textId="77777777" w:rsidR="003F3082" w:rsidRDefault="003F3082">
            <w:pPr>
              <w:pStyle w:val="TAL"/>
              <w:jc w:val="center"/>
              <w:rPr>
                <w:lang w:eastAsia="zh-CN"/>
              </w:rPr>
            </w:pPr>
            <w:r>
              <w:rPr>
                <w:rFonts w:cs="Arial"/>
                <w:lang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35A5D19C" w14:textId="77777777" w:rsidR="003F3082" w:rsidRDefault="003F3082">
            <w:pPr>
              <w:pStyle w:val="TAL"/>
              <w:jc w:val="center"/>
              <w:rPr>
                <w:lang w:eastAsia="zh-CN"/>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356722DE" w14:textId="77777777" w:rsidR="003F3082" w:rsidRDefault="003F3082">
            <w:pPr>
              <w:pStyle w:val="TAL"/>
              <w:jc w:val="center"/>
              <w:rPr>
                <w:lang w:eastAsia="zh-CN"/>
              </w:rPr>
            </w:pPr>
            <w:r>
              <w:rPr>
                <w:rFonts w:cs="Arial"/>
                <w:lang w:eastAsia="zh-CN"/>
              </w:rPr>
              <w:t>T</w:t>
            </w:r>
          </w:p>
        </w:tc>
      </w:tr>
      <w:tr w:rsidR="003F3082" w14:paraId="404C7E59"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40ADA482" w14:textId="77777777" w:rsidR="003F3082" w:rsidRDefault="003F3082">
            <w:pPr>
              <w:pStyle w:val="TAL"/>
              <w:rPr>
                <w:rFonts w:ascii="Courier New" w:hAnsi="Courier New" w:cs="Courier New"/>
                <w:lang w:eastAsia="zh-CN"/>
              </w:rPr>
            </w:pPr>
            <w:r>
              <w:rPr>
                <w:rFonts w:ascii="Courier New" w:hAnsi="Courier New" w:cs="Courier New"/>
                <w:lang w:eastAsia="zh-CN"/>
              </w:rPr>
              <w:t>qosProfile</w:t>
            </w:r>
          </w:p>
        </w:tc>
        <w:tc>
          <w:tcPr>
            <w:tcW w:w="947" w:type="dxa"/>
            <w:tcBorders>
              <w:top w:val="single" w:sz="4" w:space="0" w:color="auto"/>
              <w:left w:val="single" w:sz="4" w:space="0" w:color="auto"/>
              <w:bottom w:val="single" w:sz="4" w:space="0" w:color="auto"/>
              <w:right w:val="single" w:sz="4" w:space="0" w:color="auto"/>
            </w:tcBorders>
            <w:hideMark/>
          </w:tcPr>
          <w:p w14:paraId="608CEC96" w14:textId="77777777" w:rsidR="003F3082" w:rsidRDefault="003F3082">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14:paraId="195D1CC6" w14:textId="77777777" w:rsidR="003F3082" w:rsidRDefault="003F3082">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14:paraId="24258916" w14:textId="77777777" w:rsidR="003F3082" w:rsidRDefault="003F3082">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4F08CA76" w14:textId="77777777" w:rsidR="003F3082" w:rsidRDefault="003F3082">
            <w:pPr>
              <w:pStyle w:val="TAL"/>
              <w:jc w:val="center"/>
              <w:rPr>
                <w:rFonts w:cs="Arial"/>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14:paraId="1F4BF6EC" w14:textId="77777777" w:rsidR="003F3082" w:rsidRDefault="003F3082">
            <w:pPr>
              <w:pStyle w:val="TAL"/>
              <w:jc w:val="center"/>
              <w:rPr>
                <w:rFonts w:cs="Arial"/>
                <w:lang w:eastAsia="zh-CN"/>
              </w:rPr>
            </w:pPr>
            <w:r>
              <w:rPr>
                <w:rFonts w:cs="Arial"/>
                <w:lang w:eastAsia="zh-CN"/>
              </w:rPr>
              <w:t>T</w:t>
            </w:r>
          </w:p>
        </w:tc>
      </w:tr>
      <w:tr w:rsidR="003F3082" w14:paraId="31E56961"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5197E22A" w14:textId="77777777" w:rsidR="003F3082" w:rsidRDefault="003F3082">
            <w:pPr>
              <w:pStyle w:val="TAL"/>
              <w:rPr>
                <w:rFonts w:ascii="Courier New" w:hAnsi="Courier New" w:cs="Courier New"/>
                <w:lang w:eastAsia="zh-CN"/>
              </w:rPr>
            </w:pPr>
            <w:r>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ACC4A30" w14:textId="77777777" w:rsidR="003F3082" w:rsidRDefault="003F3082">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A46E09E" w14:textId="77777777" w:rsidR="003F3082" w:rsidRDefault="003F308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2C23C453" w14:textId="77777777" w:rsidR="003F3082" w:rsidRDefault="003F308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732F5D18" w14:textId="77777777" w:rsidR="003F3082" w:rsidRDefault="003F3082">
            <w:pPr>
              <w:pStyle w:val="TAL"/>
              <w:jc w:val="center"/>
              <w:rPr>
                <w:rFonts w:cs="Arial"/>
              </w:rPr>
            </w:pPr>
          </w:p>
        </w:tc>
        <w:tc>
          <w:tcPr>
            <w:tcW w:w="1538" w:type="dxa"/>
            <w:tcBorders>
              <w:top w:val="single" w:sz="4" w:space="0" w:color="auto"/>
              <w:left w:val="single" w:sz="4" w:space="0" w:color="auto"/>
              <w:bottom w:val="single" w:sz="4" w:space="0" w:color="auto"/>
              <w:right w:val="single" w:sz="4" w:space="0" w:color="auto"/>
            </w:tcBorders>
          </w:tcPr>
          <w:p w14:paraId="7B1363B7" w14:textId="77777777" w:rsidR="003F3082" w:rsidRDefault="003F3082">
            <w:pPr>
              <w:pStyle w:val="TAL"/>
              <w:jc w:val="center"/>
              <w:rPr>
                <w:rFonts w:cs="Arial"/>
                <w:lang w:eastAsia="zh-CN"/>
              </w:rPr>
            </w:pPr>
          </w:p>
        </w:tc>
      </w:tr>
      <w:tr w:rsidR="003F3082" w14:paraId="5DC07212" w14:textId="77777777" w:rsidTr="003F3082">
        <w:trPr>
          <w:cantSplit/>
          <w:trHeight w:val="51"/>
          <w:jc w:val="center"/>
        </w:trPr>
        <w:tc>
          <w:tcPr>
            <w:tcW w:w="2677" w:type="dxa"/>
            <w:tcBorders>
              <w:top w:val="single" w:sz="4" w:space="0" w:color="auto"/>
              <w:left w:val="single" w:sz="4" w:space="0" w:color="auto"/>
              <w:bottom w:val="single" w:sz="4" w:space="0" w:color="auto"/>
              <w:right w:val="single" w:sz="4" w:space="0" w:color="auto"/>
            </w:tcBorders>
            <w:hideMark/>
          </w:tcPr>
          <w:p w14:paraId="4908787E" w14:textId="77777777" w:rsidR="003F3082" w:rsidRDefault="003F3082">
            <w:pPr>
              <w:pStyle w:val="TAL"/>
              <w:rPr>
                <w:rFonts w:ascii="Courier New" w:hAnsi="Courier New" w:cs="Courier New"/>
                <w:lang w:eastAsia="zh-CN"/>
              </w:rPr>
            </w:pPr>
            <w:r>
              <w:rPr>
                <w:rFonts w:ascii="Courier New" w:hAnsi="Courier New" w:cs="Courier New"/>
                <w:lang w:eastAsia="zh-CN"/>
              </w:rPr>
              <w:t>epApplicationRef</w:t>
            </w:r>
          </w:p>
        </w:tc>
        <w:tc>
          <w:tcPr>
            <w:tcW w:w="947" w:type="dxa"/>
            <w:tcBorders>
              <w:top w:val="single" w:sz="4" w:space="0" w:color="auto"/>
              <w:left w:val="single" w:sz="4" w:space="0" w:color="auto"/>
              <w:bottom w:val="single" w:sz="4" w:space="0" w:color="auto"/>
              <w:right w:val="single" w:sz="4" w:space="0" w:color="auto"/>
            </w:tcBorders>
            <w:hideMark/>
          </w:tcPr>
          <w:p w14:paraId="650353D6" w14:textId="77777777" w:rsidR="003F3082" w:rsidRDefault="003F3082">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4BB41F52" w14:textId="77777777" w:rsidR="003F3082" w:rsidRDefault="003F3082">
            <w:pPr>
              <w:pStyle w:val="TAL"/>
              <w:jc w:val="center"/>
              <w:rPr>
                <w:rFonts w:cs="Arial"/>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82259D0" w14:textId="77777777" w:rsidR="003F3082" w:rsidRDefault="003F3082">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38DC7647" w14:textId="77777777" w:rsidR="003F3082" w:rsidRDefault="003F3082">
            <w:pPr>
              <w:pStyle w:val="TAL"/>
              <w:jc w:val="center"/>
              <w:rPr>
                <w:rFonts w:cs="Arial"/>
              </w:rPr>
            </w:pPr>
            <w:r>
              <w:rPr>
                <w:lang w:eastAsia="zh-CN"/>
              </w:rPr>
              <w:t>F</w:t>
            </w:r>
          </w:p>
        </w:tc>
        <w:tc>
          <w:tcPr>
            <w:tcW w:w="1538" w:type="dxa"/>
            <w:tcBorders>
              <w:top w:val="single" w:sz="4" w:space="0" w:color="auto"/>
              <w:left w:val="single" w:sz="4" w:space="0" w:color="auto"/>
              <w:bottom w:val="single" w:sz="4" w:space="0" w:color="auto"/>
              <w:right w:val="single" w:sz="4" w:space="0" w:color="auto"/>
            </w:tcBorders>
            <w:hideMark/>
          </w:tcPr>
          <w:p w14:paraId="7CB242FA" w14:textId="77777777" w:rsidR="003F3082" w:rsidRDefault="003F3082">
            <w:pPr>
              <w:pStyle w:val="TAL"/>
              <w:jc w:val="center"/>
              <w:rPr>
                <w:rFonts w:cs="Arial"/>
                <w:lang w:eastAsia="zh-CN"/>
              </w:rPr>
            </w:pPr>
            <w:r>
              <w:rPr>
                <w:lang w:eastAsia="zh-CN"/>
              </w:rPr>
              <w:t>T</w:t>
            </w:r>
          </w:p>
        </w:tc>
      </w:tr>
    </w:tbl>
    <w:p w14:paraId="3AE5031E" w14:textId="77777777" w:rsidR="003F3082" w:rsidRDefault="003F3082" w:rsidP="003F3082">
      <w:pPr>
        <w:pStyle w:val="Heading4"/>
        <w:rPr>
          <w:lang w:eastAsia="zh-CN"/>
        </w:rPr>
      </w:pPr>
      <w:bookmarkStart w:id="7061" w:name="_Toc59183280"/>
      <w:bookmarkStart w:id="7062" w:name="_Toc59184746"/>
      <w:bookmarkStart w:id="7063" w:name="_Toc59195681"/>
      <w:bookmarkStart w:id="7064" w:name="_Toc59440109"/>
      <w:bookmarkStart w:id="7065" w:name="_Toc67990532"/>
      <w:r>
        <w:rPr>
          <w:lang w:eastAsia="zh-CN"/>
        </w:rPr>
        <w:t>6.3.17.3</w:t>
      </w:r>
      <w:r>
        <w:rPr>
          <w:lang w:eastAsia="zh-CN"/>
        </w:rPr>
        <w:tab/>
        <w:t>Attribute constraints</w:t>
      </w:r>
      <w:bookmarkEnd w:id="7061"/>
      <w:bookmarkEnd w:id="7062"/>
      <w:bookmarkEnd w:id="7063"/>
      <w:bookmarkEnd w:id="7064"/>
      <w:bookmarkEnd w:id="7065"/>
    </w:p>
    <w:p w14:paraId="7EB562EC" w14:textId="77777777" w:rsidR="003F3082" w:rsidRDefault="003F3082" w:rsidP="003F3082">
      <w:pPr>
        <w:rPr>
          <w:lang w:eastAsia="zh-CN"/>
        </w:rPr>
      </w:pPr>
      <w:r>
        <w:rPr>
          <w:lang w:eastAsia="zh-CN"/>
        </w:rPr>
        <w:t>None.</w:t>
      </w:r>
    </w:p>
    <w:p w14:paraId="0FA0ED73" w14:textId="77777777" w:rsidR="003F3082" w:rsidRDefault="003F3082" w:rsidP="003F3082">
      <w:pPr>
        <w:pStyle w:val="Heading4"/>
        <w:rPr>
          <w:lang w:eastAsia="zh-CN"/>
        </w:rPr>
      </w:pPr>
      <w:bookmarkStart w:id="7066" w:name="_Toc59183281"/>
      <w:bookmarkStart w:id="7067" w:name="_Toc59184747"/>
      <w:bookmarkStart w:id="7068" w:name="_Toc59195682"/>
      <w:bookmarkStart w:id="7069" w:name="_Toc59440110"/>
      <w:bookmarkStart w:id="7070" w:name="_Toc67990533"/>
      <w:r>
        <w:rPr>
          <w:lang w:eastAsia="zh-CN"/>
        </w:rPr>
        <w:t>6.3.17.4</w:t>
      </w:r>
      <w:r>
        <w:rPr>
          <w:lang w:eastAsia="zh-CN"/>
        </w:rPr>
        <w:tab/>
        <w:t>Notifications</w:t>
      </w:r>
      <w:bookmarkEnd w:id="7066"/>
      <w:bookmarkEnd w:id="7067"/>
      <w:bookmarkEnd w:id="7068"/>
      <w:bookmarkEnd w:id="7069"/>
      <w:bookmarkEnd w:id="7070"/>
    </w:p>
    <w:p w14:paraId="2BC2160B" w14:textId="77777777" w:rsidR="003F3082" w:rsidRDefault="003F3082" w:rsidP="003F3082">
      <w:r>
        <w:t>The common notifications defined in subclause 6.5 are valid for this IOC, without exceptions or additions.</w:t>
      </w:r>
    </w:p>
    <w:p w14:paraId="4FD45F7D" w14:textId="77777777" w:rsidR="003F3082" w:rsidRDefault="003F3082" w:rsidP="003F3082">
      <w:pPr>
        <w:pStyle w:val="Heading3"/>
        <w:rPr>
          <w:lang w:eastAsia="zh-CN"/>
        </w:rPr>
      </w:pPr>
      <w:bookmarkStart w:id="7071" w:name="_Toc59183282"/>
      <w:bookmarkStart w:id="7072" w:name="_Toc59184748"/>
      <w:bookmarkStart w:id="7073" w:name="_Toc59195683"/>
      <w:bookmarkStart w:id="7074" w:name="_Toc59440111"/>
      <w:bookmarkStart w:id="7075" w:name="_Toc67990534"/>
      <w:r>
        <w:rPr>
          <w:lang w:eastAsia="zh-CN"/>
        </w:rPr>
        <w:t>6.3.18</w:t>
      </w:r>
      <w:r>
        <w:rPr>
          <w:lang w:eastAsia="zh-CN"/>
        </w:rPr>
        <w:tab/>
      </w:r>
      <w:r>
        <w:rPr>
          <w:rFonts w:ascii="Courier New" w:hAnsi="Courier New"/>
          <w:lang w:eastAsia="zh-CN"/>
        </w:rPr>
        <w:t>EP_Application &lt;&lt;ProxyClass&gt;&gt;</w:t>
      </w:r>
      <w:bookmarkEnd w:id="7071"/>
      <w:bookmarkEnd w:id="7072"/>
      <w:bookmarkEnd w:id="7073"/>
      <w:bookmarkEnd w:id="7074"/>
      <w:bookmarkEnd w:id="7075"/>
    </w:p>
    <w:p w14:paraId="216020CB" w14:textId="77777777" w:rsidR="003F3082" w:rsidRDefault="003F3082" w:rsidP="003F3082">
      <w:pPr>
        <w:pStyle w:val="Heading4"/>
      </w:pPr>
      <w:bookmarkStart w:id="7076" w:name="_Toc59183283"/>
      <w:bookmarkStart w:id="7077" w:name="_Toc59184749"/>
      <w:bookmarkStart w:id="7078" w:name="_Toc59195684"/>
      <w:bookmarkStart w:id="7079" w:name="_Toc59440112"/>
      <w:bookmarkStart w:id="7080" w:name="_Toc67990535"/>
      <w:r>
        <w:rPr>
          <w:lang w:eastAsia="zh-CN"/>
        </w:rPr>
        <w:t>6.3.18</w:t>
      </w:r>
      <w:r>
        <w:t>.1</w:t>
      </w:r>
      <w:r>
        <w:tab/>
        <w:t>Definition</w:t>
      </w:r>
      <w:bookmarkEnd w:id="7076"/>
      <w:bookmarkEnd w:id="7077"/>
      <w:bookmarkEnd w:id="7078"/>
      <w:bookmarkEnd w:id="7079"/>
      <w:bookmarkEnd w:id="7080"/>
    </w:p>
    <w:p w14:paraId="7FD6D22D" w14:textId="77777777" w:rsidR="003F3082" w:rsidRDefault="003F3082" w:rsidP="003F3082">
      <w:r>
        <w:t xml:space="preserve">This represents  </w:t>
      </w:r>
      <w:r>
        <w:rPr>
          <w:rFonts w:ascii="Courier New" w:hAnsi="Courier New" w:cs="Courier New"/>
        </w:rPr>
        <w:t xml:space="preserve">&lt;&lt;IOC&gt;&gt;EP_N3 </w:t>
      </w:r>
      <w:r>
        <w:t xml:space="preserve">or </w:t>
      </w:r>
      <w:r>
        <w:rPr>
          <w:rFonts w:ascii="Courier New" w:hAnsi="Courier New" w:cs="Courier New"/>
        </w:rPr>
        <w:t>&lt;&lt;IOC&gt;&gt;EP_NgU</w:t>
      </w:r>
      <w:r>
        <w:t xml:space="preserve">. </w:t>
      </w:r>
    </w:p>
    <w:p w14:paraId="6F49FEA8" w14:textId="77777777" w:rsidR="003F3082" w:rsidRDefault="003F3082" w:rsidP="003F3082">
      <w:pPr>
        <w:pStyle w:val="Heading4"/>
      </w:pPr>
      <w:bookmarkStart w:id="7081" w:name="_Toc59183284"/>
      <w:bookmarkStart w:id="7082" w:name="_Toc59184750"/>
      <w:bookmarkStart w:id="7083" w:name="_Toc59195685"/>
      <w:bookmarkStart w:id="7084" w:name="_Toc59440113"/>
      <w:bookmarkStart w:id="7085" w:name="_Toc67990536"/>
      <w:r>
        <w:rPr>
          <w:lang w:eastAsia="zh-CN"/>
        </w:rPr>
        <w:t>6.3.18</w:t>
      </w:r>
      <w:r>
        <w:t>.2</w:t>
      </w:r>
      <w:r>
        <w:tab/>
        <w:t>Attributes</w:t>
      </w:r>
      <w:bookmarkEnd w:id="7081"/>
      <w:bookmarkEnd w:id="7082"/>
      <w:bookmarkEnd w:id="7083"/>
      <w:bookmarkEnd w:id="7084"/>
      <w:bookmarkEnd w:id="7085"/>
    </w:p>
    <w:p w14:paraId="04BB6C0B" w14:textId="77777777" w:rsidR="003F3082" w:rsidRDefault="003F3082" w:rsidP="003F3082">
      <w:r>
        <w:t xml:space="preserve">See that defined in </w:t>
      </w:r>
      <w:r>
        <w:rPr>
          <w:rFonts w:ascii="Courier New" w:hAnsi="Courier New" w:cs="Courier New"/>
        </w:rPr>
        <w:t>&lt;&lt;IOC&gt;&gt;EP_N3</w:t>
      </w:r>
      <w:r>
        <w:t xml:space="preserve"> or </w:t>
      </w:r>
      <w:r>
        <w:rPr>
          <w:rFonts w:ascii="Courier New" w:hAnsi="Courier New" w:cs="Courier New"/>
        </w:rPr>
        <w:t>&lt;&lt;IOC&gt;&gt;EP_NgU</w:t>
      </w:r>
      <w:r>
        <w:t>.</w:t>
      </w:r>
    </w:p>
    <w:p w14:paraId="252CA2F6" w14:textId="77777777" w:rsidR="003F3082" w:rsidRDefault="003F3082" w:rsidP="003F3082">
      <w:pPr>
        <w:pStyle w:val="Heading4"/>
      </w:pPr>
      <w:bookmarkStart w:id="7086" w:name="_Toc59183285"/>
      <w:bookmarkStart w:id="7087" w:name="_Toc59184751"/>
      <w:bookmarkStart w:id="7088" w:name="_Toc59195686"/>
      <w:bookmarkStart w:id="7089" w:name="_Toc59440114"/>
      <w:bookmarkStart w:id="7090" w:name="_Toc67990537"/>
      <w:r>
        <w:rPr>
          <w:lang w:eastAsia="zh-CN"/>
        </w:rPr>
        <w:t>6.3.18</w:t>
      </w:r>
      <w:r>
        <w:t>.3</w:t>
      </w:r>
      <w:r>
        <w:tab/>
        <w:t>Attribute constraints</w:t>
      </w:r>
      <w:bookmarkEnd w:id="7086"/>
      <w:bookmarkEnd w:id="7087"/>
      <w:bookmarkEnd w:id="7088"/>
      <w:bookmarkEnd w:id="7089"/>
      <w:bookmarkEnd w:id="7090"/>
    </w:p>
    <w:p w14:paraId="3C747D5A" w14:textId="77777777" w:rsidR="003F3082" w:rsidRDefault="003F3082" w:rsidP="003F3082">
      <w:r>
        <w:t>See respective IOCs.</w:t>
      </w:r>
    </w:p>
    <w:p w14:paraId="5BF9B232" w14:textId="77777777" w:rsidR="003F3082" w:rsidRDefault="003F3082" w:rsidP="003F3082">
      <w:pPr>
        <w:pStyle w:val="Heading4"/>
      </w:pPr>
      <w:bookmarkStart w:id="7091" w:name="_Toc59183286"/>
      <w:bookmarkStart w:id="7092" w:name="_Toc59184752"/>
      <w:bookmarkStart w:id="7093" w:name="_Toc59195687"/>
      <w:bookmarkStart w:id="7094" w:name="_Toc59440115"/>
      <w:bookmarkStart w:id="7095" w:name="_Toc67990538"/>
      <w:r>
        <w:rPr>
          <w:lang w:eastAsia="zh-CN"/>
        </w:rPr>
        <w:t>6.3.18</w:t>
      </w:r>
      <w:r>
        <w:t>.4</w:t>
      </w:r>
      <w:r>
        <w:tab/>
        <w:t>Notifications</w:t>
      </w:r>
      <w:bookmarkEnd w:id="7091"/>
      <w:bookmarkEnd w:id="7092"/>
      <w:bookmarkEnd w:id="7093"/>
      <w:bookmarkEnd w:id="7094"/>
      <w:bookmarkEnd w:id="7095"/>
    </w:p>
    <w:p w14:paraId="15361377" w14:textId="77777777" w:rsidR="003F3082" w:rsidRDefault="003F3082" w:rsidP="003F3082">
      <w:r>
        <w:t>See respective IOCs.</w:t>
      </w:r>
    </w:p>
    <w:p w14:paraId="569573E7" w14:textId="77777777" w:rsidR="003F3082" w:rsidRDefault="003F3082" w:rsidP="003F3082">
      <w:pPr>
        <w:pStyle w:val="Heading3"/>
        <w:rPr>
          <w:lang w:eastAsia="zh-CN"/>
        </w:rPr>
      </w:pPr>
      <w:bookmarkStart w:id="7096" w:name="_Toc59183287"/>
      <w:bookmarkStart w:id="7097" w:name="_Toc59184753"/>
      <w:bookmarkStart w:id="7098" w:name="_Toc59195688"/>
      <w:bookmarkStart w:id="7099" w:name="_Toc59440116"/>
      <w:bookmarkStart w:id="7100" w:name="_Toc67990539"/>
      <w:r>
        <w:rPr>
          <w:lang w:eastAsia="zh-CN"/>
        </w:rPr>
        <w:t>6.3.19</w:t>
      </w:r>
      <w:r>
        <w:rPr>
          <w:lang w:eastAsia="zh-CN"/>
        </w:rPr>
        <w:tab/>
      </w:r>
      <w:r>
        <w:rPr>
          <w:rFonts w:ascii="Courier New" w:hAnsi="Courier New" w:cs="Courier New"/>
          <w:lang w:eastAsia="zh-CN"/>
        </w:rPr>
        <w:t>NBIoT &lt;&lt;dataType&gt;&gt;</w:t>
      </w:r>
      <w:bookmarkEnd w:id="7096"/>
      <w:bookmarkEnd w:id="7097"/>
      <w:bookmarkEnd w:id="7098"/>
      <w:bookmarkEnd w:id="7099"/>
      <w:bookmarkEnd w:id="7100"/>
    </w:p>
    <w:p w14:paraId="3E8C3D2F" w14:textId="77777777" w:rsidR="003F3082" w:rsidRDefault="003F3082" w:rsidP="003F3082">
      <w:pPr>
        <w:pStyle w:val="Heading4"/>
      </w:pPr>
      <w:bookmarkStart w:id="7101" w:name="_Toc59183288"/>
      <w:bookmarkStart w:id="7102" w:name="_Toc59184754"/>
      <w:bookmarkStart w:id="7103" w:name="_Toc59195689"/>
      <w:bookmarkStart w:id="7104" w:name="_Toc59440117"/>
      <w:bookmarkStart w:id="7105" w:name="_Toc67990540"/>
      <w:r>
        <w:t>6.3.19.1</w:t>
      </w:r>
      <w:r>
        <w:tab/>
        <w:t>Definition</w:t>
      </w:r>
      <w:bookmarkEnd w:id="7101"/>
      <w:bookmarkEnd w:id="7102"/>
      <w:bookmarkEnd w:id="7103"/>
      <w:bookmarkEnd w:id="7104"/>
      <w:bookmarkEnd w:id="7105"/>
    </w:p>
    <w:p w14:paraId="25140CDE" w14:textId="77777777" w:rsidR="003F3082" w:rsidRDefault="003F3082" w:rsidP="003F3082">
      <w:r>
        <w:t>This data type represents NB-IoT Support (s</w:t>
      </w:r>
      <w:r>
        <w:rPr>
          <w:rFonts w:cs="Arial"/>
          <w:snapToGrid w:val="0"/>
          <w:szCs w:val="18"/>
        </w:rPr>
        <w:t>ee clause 3.4.14 of GSMA NG.116 [50]</w:t>
      </w:r>
      <w:r>
        <w:t xml:space="preserve">). </w:t>
      </w:r>
    </w:p>
    <w:p w14:paraId="0D3E5D7E" w14:textId="77777777" w:rsidR="003F3082" w:rsidRDefault="003F3082" w:rsidP="003F3082">
      <w:pPr>
        <w:pStyle w:val="Heading4"/>
      </w:pPr>
      <w:bookmarkStart w:id="7106" w:name="_Toc59183289"/>
      <w:bookmarkStart w:id="7107" w:name="_Toc59184755"/>
      <w:bookmarkStart w:id="7108" w:name="_Toc59195690"/>
      <w:bookmarkStart w:id="7109" w:name="_Toc59440118"/>
      <w:bookmarkStart w:id="7110" w:name="_Toc67990541"/>
      <w:r>
        <w:t>6</w:t>
      </w:r>
      <w:r>
        <w:rPr>
          <w:lang w:eastAsia="zh-CN"/>
        </w:rPr>
        <w:t>.</w:t>
      </w:r>
      <w:r>
        <w:t>3.19.2</w:t>
      </w:r>
      <w:r>
        <w:tab/>
        <w:t>Attributes</w:t>
      </w:r>
      <w:bookmarkEnd w:id="7106"/>
      <w:bookmarkEnd w:id="7107"/>
      <w:bookmarkEnd w:id="7108"/>
      <w:bookmarkEnd w:id="7109"/>
      <w:bookmarkEnd w:id="7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05F6B3A0"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C957122"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C21EE54"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C10992"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990605"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88E1CF"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4B7C91" w14:textId="77777777" w:rsidR="003F3082" w:rsidRDefault="003F3082">
            <w:pPr>
              <w:pStyle w:val="TAH"/>
              <w:rPr>
                <w:rFonts w:cs="Arial"/>
                <w:szCs w:val="18"/>
              </w:rPr>
            </w:pPr>
            <w:r>
              <w:rPr>
                <w:rFonts w:cs="Arial"/>
                <w:szCs w:val="18"/>
              </w:rPr>
              <w:t>isNotifyable</w:t>
            </w:r>
          </w:p>
        </w:tc>
      </w:tr>
      <w:tr w:rsidR="003F3082" w14:paraId="1D5153A1"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6455B8A5"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479982A2"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673561E2"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05F8FD90"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3C24245A"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51935C86" w14:textId="77777777" w:rsidR="003F3082" w:rsidRDefault="003F3082">
            <w:pPr>
              <w:pStyle w:val="TAL"/>
              <w:jc w:val="center"/>
              <w:rPr>
                <w:rFonts w:cs="Arial"/>
                <w:szCs w:val="18"/>
                <w:lang w:eastAsia="zh-CN"/>
              </w:rPr>
            </w:pPr>
            <w:r>
              <w:rPr>
                <w:rFonts w:cs="Arial"/>
                <w:szCs w:val="18"/>
                <w:lang w:eastAsia="zh-CN"/>
              </w:rPr>
              <w:t>T</w:t>
            </w:r>
          </w:p>
        </w:tc>
      </w:tr>
      <w:tr w:rsidR="003F3082" w14:paraId="726F4021"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5401FDE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Borders>
              <w:top w:val="single" w:sz="4" w:space="0" w:color="auto"/>
              <w:left w:val="single" w:sz="4" w:space="0" w:color="auto"/>
              <w:bottom w:val="single" w:sz="4" w:space="0" w:color="auto"/>
              <w:right w:val="single" w:sz="4" w:space="0" w:color="auto"/>
            </w:tcBorders>
            <w:hideMark/>
          </w:tcPr>
          <w:p w14:paraId="6B75C25B"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1FAE158C"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747D5254"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06CC62BF"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69F4E12C" w14:textId="77777777" w:rsidR="003F3082" w:rsidRDefault="003F3082">
            <w:pPr>
              <w:pStyle w:val="TAL"/>
              <w:jc w:val="center"/>
              <w:rPr>
                <w:rFonts w:cs="Arial"/>
                <w:szCs w:val="18"/>
              </w:rPr>
            </w:pPr>
            <w:r>
              <w:rPr>
                <w:rFonts w:cs="Arial"/>
                <w:lang w:eastAsia="zh-CN"/>
              </w:rPr>
              <w:t>T</w:t>
            </w:r>
          </w:p>
        </w:tc>
      </w:tr>
    </w:tbl>
    <w:p w14:paraId="30FC2873" w14:textId="77777777" w:rsidR="003F3082" w:rsidRDefault="003F3082" w:rsidP="003F3082">
      <w:pPr>
        <w:pStyle w:val="Heading4"/>
      </w:pPr>
      <w:bookmarkStart w:id="7111" w:name="_Toc59183290"/>
      <w:bookmarkStart w:id="7112" w:name="_Toc59184756"/>
      <w:bookmarkStart w:id="7113" w:name="_Toc59195691"/>
      <w:bookmarkStart w:id="7114" w:name="_Toc59440119"/>
      <w:bookmarkStart w:id="7115" w:name="_Toc67990542"/>
      <w:r>
        <w:t>6.3.19.3</w:t>
      </w:r>
      <w:r>
        <w:tab/>
        <w:t>Attribute constraints</w:t>
      </w:r>
      <w:bookmarkEnd w:id="7111"/>
      <w:bookmarkEnd w:id="7112"/>
      <w:bookmarkEnd w:id="7113"/>
      <w:bookmarkEnd w:id="7114"/>
      <w:bookmarkEnd w:id="7115"/>
    </w:p>
    <w:p w14:paraId="54A8A45C" w14:textId="77777777" w:rsidR="003F3082" w:rsidRDefault="003F3082" w:rsidP="003F3082">
      <w:pPr>
        <w:rPr>
          <w:lang w:eastAsia="zh-CN"/>
        </w:rPr>
      </w:pPr>
      <w:r>
        <w:t>None.</w:t>
      </w:r>
    </w:p>
    <w:p w14:paraId="64B63C6E" w14:textId="77777777" w:rsidR="003F3082" w:rsidRDefault="003F3082" w:rsidP="003F3082">
      <w:pPr>
        <w:pStyle w:val="Heading4"/>
      </w:pPr>
      <w:bookmarkStart w:id="7116" w:name="_Toc59183291"/>
      <w:bookmarkStart w:id="7117" w:name="_Toc59184757"/>
      <w:bookmarkStart w:id="7118" w:name="_Toc59195692"/>
      <w:bookmarkStart w:id="7119" w:name="_Toc59440120"/>
      <w:bookmarkStart w:id="7120" w:name="_Toc67990543"/>
      <w:r>
        <w:rPr>
          <w:lang w:eastAsia="zh-CN"/>
        </w:rPr>
        <w:t>6.3.19.</w:t>
      </w:r>
      <w:r>
        <w:t>4</w:t>
      </w:r>
      <w:r>
        <w:tab/>
        <w:t>Notifications</w:t>
      </w:r>
      <w:bookmarkEnd w:id="7116"/>
      <w:bookmarkEnd w:id="7117"/>
      <w:bookmarkEnd w:id="7118"/>
      <w:bookmarkEnd w:id="7119"/>
      <w:bookmarkEnd w:id="7120"/>
    </w:p>
    <w:p w14:paraId="3E392E17" w14:textId="77777777" w:rsidR="003F3082" w:rsidRDefault="003F3082" w:rsidP="003F3082">
      <w:r>
        <w:t xml:space="preserve">The subclause 6.5 of the &lt;&lt;IOC&gt;&gt; using this </w:t>
      </w:r>
      <w:r>
        <w:rPr>
          <w:lang w:eastAsia="zh-CN"/>
        </w:rPr>
        <w:t>&lt;&lt;dataType&gt;&gt; as one of its attributes, shall be applicable</w:t>
      </w:r>
      <w:r>
        <w:t>.</w:t>
      </w:r>
    </w:p>
    <w:p w14:paraId="32A9F1F0" w14:textId="77777777" w:rsidR="003F3082" w:rsidRDefault="003F3082" w:rsidP="003F3082">
      <w:pPr>
        <w:pStyle w:val="Heading3"/>
        <w:rPr>
          <w:lang w:eastAsia="zh-CN"/>
        </w:rPr>
      </w:pPr>
      <w:bookmarkStart w:id="7121" w:name="_Toc67990544"/>
      <w:bookmarkStart w:id="7122" w:name="_Toc27405501"/>
      <w:bookmarkStart w:id="7123" w:name="_Toc35878691"/>
      <w:bookmarkStart w:id="7124" w:name="_Toc36220507"/>
      <w:bookmarkStart w:id="7125" w:name="_Toc36474605"/>
      <w:bookmarkStart w:id="7126" w:name="_Toc36542877"/>
      <w:bookmarkStart w:id="7127" w:name="_Toc36543698"/>
      <w:bookmarkStart w:id="7128" w:name="_Toc36567936"/>
      <w:bookmarkStart w:id="7129" w:name="_Toc44341668"/>
      <w:r>
        <w:rPr>
          <w:lang w:eastAsia="zh-CN"/>
        </w:rPr>
        <w:t>6.3.20</w:t>
      </w:r>
      <w:r>
        <w:rPr>
          <w:lang w:eastAsia="zh-CN"/>
        </w:rPr>
        <w:tab/>
      </w:r>
      <w:r>
        <w:rPr>
          <w:rFonts w:ascii="Courier New" w:hAnsi="Courier New" w:cs="Courier New"/>
          <w:lang w:eastAsia="zh-CN"/>
        </w:rPr>
        <w:t>DLThptSliceSubnet&lt;&lt;dataType&gt;&gt;</w:t>
      </w:r>
      <w:bookmarkEnd w:id="7121"/>
    </w:p>
    <w:p w14:paraId="3CB345E6" w14:textId="77777777" w:rsidR="003F3082" w:rsidRDefault="003F3082" w:rsidP="003F3082">
      <w:pPr>
        <w:pStyle w:val="Heading4"/>
      </w:pPr>
      <w:bookmarkStart w:id="7130" w:name="_Toc67990545"/>
      <w:r>
        <w:t>6.3.20.1</w:t>
      </w:r>
      <w:r>
        <w:tab/>
        <w:t>Definition</w:t>
      </w:r>
      <w:bookmarkEnd w:id="7130"/>
    </w:p>
    <w:p w14:paraId="448D6DDC" w14:textId="77777777" w:rsidR="003F3082" w:rsidRDefault="003F3082" w:rsidP="003F3082">
      <w:r>
        <w:t xml:space="preserve">This data type represents the downlink throughput per slice subnet or per UE. </w:t>
      </w:r>
    </w:p>
    <w:p w14:paraId="00BC5A95" w14:textId="77777777" w:rsidR="003F3082" w:rsidRDefault="003F3082" w:rsidP="003F3082">
      <w:pPr>
        <w:pStyle w:val="Heading4"/>
      </w:pPr>
      <w:bookmarkStart w:id="7131" w:name="_Toc67990546"/>
      <w:r>
        <w:t>6</w:t>
      </w:r>
      <w:r>
        <w:rPr>
          <w:lang w:eastAsia="zh-CN"/>
        </w:rPr>
        <w:t>.</w:t>
      </w:r>
      <w:r>
        <w:t>3.20.2</w:t>
      </w:r>
      <w:r>
        <w:tab/>
        <w:t>Attributes</w:t>
      </w:r>
      <w:bookmarkEnd w:id="7131"/>
    </w:p>
    <w:p w14:paraId="54EBA872"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56C660C9"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A9FE98"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990913"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4FE017B"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8BB4E2"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DA71CD7"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0A3CAC" w14:textId="77777777" w:rsidR="003F3082" w:rsidRDefault="003F3082">
            <w:pPr>
              <w:pStyle w:val="TAH"/>
              <w:rPr>
                <w:rFonts w:cs="Arial"/>
                <w:szCs w:val="18"/>
              </w:rPr>
            </w:pPr>
            <w:r>
              <w:rPr>
                <w:rFonts w:cs="Arial"/>
                <w:szCs w:val="18"/>
              </w:rPr>
              <w:t>isNotifyable</w:t>
            </w:r>
          </w:p>
        </w:tc>
      </w:tr>
      <w:tr w:rsidR="003F3082" w14:paraId="00B6A710"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137BD1BE"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Borders>
              <w:top w:val="single" w:sz="4" w:space="0" w:color="auto"/>
              <w:left w:val="single" w:sz="4" w:space="0" w:color="auto"/>
              <w:bottom w:val="single" w:sz="4" w:space="0" w:color="auto"/>
              <w:right w:val="single" w:sz="4" w:space="0" w:color="auto"/>
            </w:tcBorders>
            <w:hideMark/>
          </w:tcPr>
          <w:p w14:paraId="102A2DE2"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3D2EF1FF"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4D0694A2"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1080F241"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3DDA7491" w14:textId="77777777" w:rsidR="003F3082" w:rsidRDefault="003F3082">
            <w:pPr>
              <w:pStyle w:val="TAL"/>
              <w:jc w:val="center"/>
              <w:rPr>
                <w:rFonts w:cs="Arial"/>
                <w:szCs w:val="18"/>
              </w:rPr>
            </w:pPr>
            <w:r>
              <w:rPr>
                <w:rFonts w:cs="Arial"/>
                <w:lang w:eastAsia="zh-CN"/>
              </w:rPr>
              <w:t>T</w:t>
            </w:r>
          </w:p>
        </w:tc>
      </w:tr>
      <w:tr w:rsidR="003F3082" w14:paraId="5D5B37FA"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7A33AFC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Borders>
              <w:top w:val="single" w:sz="4" w:space="0" w:color="auto"/>
              <w:left w:val="single" w:sz="4" w:space="0" w:color="auto"/>
              <w:bottom w:val="single" w:sz="4" w:space="0" w:color="auto"/>
              <w:right w:val="single" w:sz="4" w:space="0" w:color="auto"/>
            </w:tcBorders>
            <w:hideMark/>
          </w:tcPr>
          <w:p w14:paraId="2BEA7FFE" w14:textId="77777777" w:rsidR="003F3082" w:rsidRDefault="003F3082">
            <w:pPr>
              <w:pStyle w:val="TAL"/>
              <w:jc w:val="center"/>
              <w:rPr>
                <w:rFonts w:cs="Arial"/>
                <w:szCs w:val="18"/>
              </w:rPr>
            </w:pPr>
            <w:r>
              <w:rPr>
                <w:rFonts w:cs="Arial"/>
                <w:szCs w:val="18"/>
              </w:rPr>
              <w:t>C</w:t>
            </w:r>
          </w:p>
        </w:tc>
        <w:tc>
          <w:tcPr>
            <w:tcW w:w="1254" w:type="dxa"/>
            <w:tcBorders>
              <w:top w:val="single" w:sz="4" w:space="0" w:color="auto"/>
              <w:left w:val="single" w:sz="4" w:space="0" w:color="auto"/>
              <w:bottom w:val="single" w:sz="4" w:space="0" w:color="auto"/>
              <w:right w:val="single" w:sz="4" w:space="0" w:color="auto"/>
            </w:tcBorders>
            <w:hideMark/>
          </w:tcPr>
          <w:p w14:paraId="5E3D0279"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6594B592"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1506852C"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362FA860" w14:textId="77777777" w:rsidR="003F3082" w:rsidRDefault="003F3082">
            <w:pPr>
              <w:pStyle w:val="TAL"/>
              <w:jc w:val="center"/>
              <w:rPr>
                <w:rFonts w:cs="Arial"/>
                <w:szCs w:val="18"/>
              </w:rPr>
            </w:pPr>
            <w:r>
              <w:rPr>
                <w:rFonts w:cs="Arial"/>
                <w:lang w:eastAsia="zh-CN"/>
              </w:rPr>
              <w:t>T</w:t>
            </w:r>
          </w:p>
        </w:tc>
      </w:tr>
    </w:tbl>
    <w:p w14:paraId="0F7F4824" w14:textId="77777777" w:rsidR="003F3082" w:rsidRDefault="003F3082" w:rsidP="003F3082"/>
    <w:p w14:paraId="20FF4A26" w14:textId="77777777" w:rsidR="003F3082" w:rsidRDefault="003F3082" w:rsidP="003F3082">
      <w:pPr>
        <w:pStyle w:val="Heading4"/>
      </w:pPr>
      <w:bookmarkStart w:id="7132" w:name="_Toc67990547"/>
      <w:r>
        <w:t>6.3.20.3</w:t>
      </w:r>
      <w:r>
        <w:tab/>
        <w:t>Attribute constraints</w:t>
      </w:r>
      <w:bookmarkEnd w:id="7132"/>
    </w:p>
    <w:p w14:paraId="7CCC48B3" w14:textId="77777777" w:rsidR="003F3082" w:rsidRDefault="003F3082" w:rsidP="003F3082">
      <w:pPr>
        <w:rPr>
          <w:lang w:eastAsia="zh-CN"/>
        </w:rPr>
      </w:pPr>
      <w:r>
        <w:t>None.</w:t>
      </w:r>
    </w:p>
    <w:p w14:paraId="440E045F" w14:textId="77777777" w:rsidR="003F3082" w:rsidRDefault="003F3082" w:rsidP="003F3082">
      <w:pPr>
        <w:pStyle w:val="Heading4"/>
      </w:pPr>
      <w:bookmarkStart w:id="7133" w:name="_Toc67990548"/>
      <w:r>
        <w:rPr>
          <w:lang w:eastAsia="zh-CN"/>
        </w:rPr>
        <w:t>6.3.20.</w:t>
      </w:r>
      <w:r>
        <w:t>4</w:t>
      </w:r>
      <w:r>
        <w:tab/>
        <w:t>Notifications</w:t>
      </w:r>
      <w:bookmarkEnd w:id="7133"/>
    </w:p>
    <w:p w14:paraId="68CA8867" w14:textId="77777777" w:rsidR="003F3082" w:rsidRDefault="003F3082" w:rsidP="003F3082">
      <w:r>
        <w:t xml:space="preserve">The subclause 6.5 of the &lt;&lt;IOC&gt;&gt; using this </w:t>
      </w:r>
      <w:r>
        <w:rPr>
          <w:lang w:eastAsia="zh-CN"/>
        </w:rPr>
        <w:t>&lt;&lt;dataType&gt;&gt; as one of its attributes, shall be applicable</w:t>
      </w:r>
      <w:r>
        <w:t>.</w:t>
      </w:r>
      <w:bookmarkEnd w:id="7122"/>
      <w:bookmarkEnd w:id="7123"/>
      <w:bookmarkEnd w:id="7124"/>
      <w:bookmarkEnd w:id="7125"/>
      <w:bookmarkEnd w:id="7126"/>
      <w:bookmarkEnd w:id="7127"/>
      <w:bookmarkEnd w:id="7128"/>
      <w:bookmarkEnd w:id="7129"/>
    </w:p>
    <w:p w14:paraId="3CDFB3BB" w14:textId="77777777" w:rsidR="003F3082" w:rsidRDefault="003F3082" w:rsidP="003F3082">
      <w:pPr>
        <w:pStyle w:val="Heading3"/>
        <w:rPr>
          <w:lang w:eastAsia="zh-CN"/>
        </w:rPr>
      </w:pPr>
      <w:bookmarkStart w:id="7134" w:name="_Toc67990549"/>
      <w:r>
        <w:rPr>
          <w:lang w:eastAsia="zh-CN"/>
        </w:rPr>
        <w:t>6.3.21</w:t>
      </w:r>
      <w:r>
        <w:rPr>
          <w:lang w:eastAsia="zh-CN"/>
        </w:rPr>
        <w:tab/>
      </w:r>
      <w:r>
        <w:rPr>
          <w:rFonts w:ascii="Courier New" w:hAnsi="Courier New" w:cs="Courier New"/>
          <w:lang w:eastAsia="zh-CN"/>
        </w:rPr>
        <w:t>ULThptSliceSubnet&lt;&lt;dataType&gt;&gt;</w:t>
      </w:r>
      <w:bookmarkEnd w:id="7134"/>
    </w:p>
    <w:p w14:paraId="6CFEDE61" w14:textId="77777777" w:rsidR="003F3082" w:rsidRDefault="003F3082" w:rsidP="003F3082">
      <w:pPr>
        <w:pStyle w:val="Heading4"/>
      </w:pPr>
      <w:bookmarkStart w:id="7135" w:name="_Toc67990550"/>
      <w:r>
        <w:t>6.3.21.1</w:t>
      </w:r>
      <w:r>
        <w:tab/>
        <w:t>Definition</w:t>
      </w:r>
      <w:bookmarkEnd w:id="7135"/>
    </w:p>
    <w:p w14:paraId="08A61A17" w14:textId="77777777" w:rsidR="003F3082" w:rsidRDefault="003F3082" w:rsidP="003F3082">
      <w:r>
        <w:t xml:space="preserve">This data type represents the uplink throughput per slice subnet or per UE. </w:t>
      </w:r>
    </w:p>
    <w:p w14:paraId="674398BA" w14:textId="77777777" w:rsidR="003F3082" w:rsidRDefault="003F3082" w:rsidP="003F3082">
      <w:pPr>
        <w:pStyle w:val="Heading4"/>
      </w:pPr>
      <w:bookmarkStart w:id="7136" w:name="_Toc67990551"/>
      <w:r>
        <w:t>6</w:t>
      </w:r>
      <w:r>
        <w:rPr>
          <w:lang w:eastAsia="zh-CN"/>
        </w:rPr>
        <w:t>.</w:t>
      </w:r>
      <w:r>
        <w:t>3.21.2</w:t>
      </w:r>
      <w:r>
        <w:tab/>
        <w:t>Attributes</w:t>
      </w:r>
      <w:bookmarkEnd w:id="7136"/>
    </w:p>
    <w:p w14:paraId="27471680"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235D0F29"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D36FACC"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1405D31"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D440F05"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011426"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6ECDC6"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D8E1D9" w14:textId="77777777" w:rsidR="003F3082" w:rsidRDefault="003F3082">
            <w:pPr>
              <w:pStyle w:val="TAH"/>
              <w:rPr>
                <w:rFonts w:cs="Arial"/>
                <w:szCs w:val="18"/>
              </w:rPr>
            </w:pPr>
            <w:r>
              <w:rPr>
                <w:rFonts w:cs="Arial"/>
                <w:szCs w:val="18"/>
              </w:rPr>
              <w:t>isNotifyable</w:t>
            </w:r>
          </w:p>
        </w:tc>
      </w:tr>
      <w:tr w:rsidR="003F3082" w14:paraId="66E3B85B"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441B5CC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Borders>
              <w:top w:val="single" w:sz="4" w:space="0" w:color="auto"/>
              <w:left w:val="single" w:sz="4" w:space="0" w:color="auto"/>
              <w:bottom w:val="single" w:sz="4" w:space="0" w:color="auto"/>
              <w:right w:val="single" w:sz="4" w:space="0" w:color="auto"/>
            </w:tcBorders>
            <w:hideMark/>
          </w:tcPr>
          <w:p w14:paraId="68C22F2E" w14:textId="77777777" w:rsidR="003F3082" w:rsidRDefault="003F3082">
            <w:pPr>
              <w:pStyle w:val="TAL"/>
              <w:jc w:val="center"/>
              <w:rPr>
                <w:rFonts w:cs="Arial"/>
                <w:szCs w:val="18"/>
              </w:rPr>
            </w:pPr>
            <w:r>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14:paraId="7C98D418"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0E0D9B80"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3B133DDD"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6C39223F" w14:textId="77777777" w:rsidR="003F3082" w:rsidRDefault="003F3082">
            <w:pPr>
              <w:pStyle w:val="TAL"/>
              <w:jc w:val="center"/>
              <w:rPr>
                <w:rFonts w:cs="Arial"/>
                <w:szCs w:val="18"/>
              </w:rPr>
            </w:pPr>
            <w:r>
              <w:rPr>
                <w:rFonts w:cs="Arial"/>
                <w:lang w:eastAsia="zh-CN"/>
              </w:rPr>
              <w:t>T</w:t>
            </w:r>
          </w:p>
        </w:tc>
      </w:tr>
      <w:tr w:rsidR="003F3082" w14:paraId="5B1EA474"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4924636F"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Borders>
              <w:top w:val="single" w:sz="4" w:space="0" w:color="auto"/>
              <w:left w:val="single" w:sz="4" w:space="0" w:color="auto"/>
              <w:bottom w:val="single" w:sz="4" w:space="0" w:color="auto"/>
              <w:right w:val="single" w:sz="4" w:space="0" w:color="auto"/>
            </w:tcBorders>
            <w:hideMark/>
          </w:tcPr>
          <w:p w14:paraId="14077424" w14:textId="77777777" w:rsidR="003F3082" w:rsidRDefault="003F3082">
            <w:pPr>
              <w:pStyle w:val="TAL"/>
              <w:jc w:val="center"/>
              <w:rPr>
                <w:rFonts w:cs="Arial"/>
                <w:szCs w:val="18"/>
              </w:rPr>
            </w:pPr>
            <w:r>
              <w:rPr>
                <w:rFonts w:cs="Arial"/>
                <w:szCs w:val="18"/>
              </w:rPr>
              <w:t>C</w:t>
            </w:r>
          </w:p>
        </w:tc>
        <w:tc>
          <w:tcPr>
            <w:tcW w:w="1254" w:type="dxa"/>
            <w:tcBorders>
              <w:top w:val="single" w:sz="4" w:space="0" w:color="auto"/>
              <w:left w:val="single" w:sz="4" w:space="0" w:color="auto"/>
              <w:bottom w:val="single" w:sz="4" w:space="0" w:color="auto"/>
              <w:right w:val="single" w:sz="4" w:space="0" w:color="auto"/>
            </w:tcBorders>
            <w:hideMark/>
          </w:tcPr>
          <w:p w14:paraId="7CFF423F"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679D5B6D"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1AC95E35"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3A2FE987" w14:textId="77777777" w:rsidR="003F3082" w:rsidRDefault="003F3082">
            <w:pPr>
              <w:pStyle w:val="TAL"/>
              <w:jc w:val="center"/>
              <w:rPr>
                <w:rFonts w:cs="Arial"/>
                <w:szCs w:val="18"/>
              </w:rPr>
            </w:pPr>
            <w:r>
              <w:rPr>
                <w:rFonts w:cs="Arial"/>
                <w:lang w:eastAsia="zh-CN"/>
              </w:rPr>
              <w:t>T</w:t>
            </w:r>
          </w:p>
        </w:tc>
      </w:tr>
    </w:tbl>
    <w:p w14:paraId="4197C9C3" w14:textId="77777777" w:rsidR="003F3082" w:rsidRDefault="003F3082" w:rsidP="003F3082"/>
    <w:p w14:paraId="77240C96" w14:textId="77777777" w:rsidR="003F3082" w:rsidRDefault="003F3082" w:rsidP="003F3082">
      <w:pPr>
        <w:pStyle w:val="Heading4"/>
      </w:pPr>
      <w:bookmarkStart w:id="7137" w:name="_Toc67990552"/>
      <w:r>
        <w:t>6.3.21.3</w:t>
      </w:r>
      <w:r>
        <w:tab/>
        <w:t>Attribute constraints</w:t>
      </w:r>
      <w:bookmarkEnd w:id="7137"/>
    </w:p>
    <w:p w14:paraId="3D03D306" w14:textId="77777777" w:rsidR="003F3082" w:rsidRDefault="003F3082" w:rsidP="003F3082">
      <w:pPr>
        <w:rPr>
          <w:lang w:eastAsia="zh-CN"/>
        </w:rPr>
      </w:pPr>
      <w:r>
        <w:t>None.</w:t>
      </w:r>
    </w:p>
    <w:p w14:paraId="56C362D2" w14:textId="77777777" w:rsidR="003F3082" w:rsidRDefault="003F3082" w:rsidP="003F3082">
      <w:pPr>
        <w:pStyle w:val="Heading4"/>
      </w:pPr>
      <w:bookmarkStart w:id="7138" w:name="_Toc67990553"/>
      <w:r>
        <w:rPr>
          <w:lang w:eastAsia="zh-CN"/>
        </w:rPr>
        <w:t>6.3.21.</w:t>
      </w:r>
      <w:r>
        <w:t>4</w:t>
      </w:r>
      <w:r>
        <w:tab/>
        <w:t>Notifications</w:t>
      </w:r>
      <w:bookmarkEnd w:id="7138"/>
    </w:p>
    <w:p w14:paraId="20B303BC" w14:textId="77777777" w:rsidR="003F3082" w:rsidRDefault="003F3082" w:rsidP="003F3082">
      <w:r>
        <w:t xml:space="preserve">The subclause 6.5 of the &lt;&lt;IOC&gt;&gt; using this </w:t>
      </w:r>
      <w:r>
        <w:rPr>
          <w:lang w:eastAsia="zh-CN"/>
        </w:rPr>
        <w:t>&lt;&lt;dataType&gt;&gt; as one of its attributes, shall be applicable</w:t>
      </w:r>
      <w:r>
        <w:t>.</w:t>
      </w:r>
    </w:p>
    <w:p w14:paraId="0EA2F6ED" w14:textId="77777777" w:rsidR="003F3082" w:rsidRDefault="003F3082" w:rsidP="003F3082">
      <w:pPr>
        <w:pStyle w:val="Heading3"/>
        <w:rPr>
          <w:lang w:eastAsia="zh-CN"/>
        </w:rPr>
      </w:pPr>
      <w:bookmarkStart w:id="7139" w:name="_Toc67990554"/>
      <w:r>
        <w:rPr>
          <w:lang w:eastAsia="zh-CN"/>
        </w:rPr>
        <w:t>6.3.22</w:t>
      </w:r>
      <w:r>
        <w:rPr>
          <w:rFonts w:ascii="Courier New" w:hAnsi="Courier New" w:cs="Courier New"/>
          <w:lang w:eastAsia="zh-CN"/>
        </w:rPr>
        <w:tab/>
        <w:t>CNSliceSubnetProfile&lt;&lt;dataType&gt;&gt;</w:t>
      </w:r>
      <w:bookmarkEnd w:id="7139"/>
    </w:p>
    <w:p w14:paraId="1CE79B58" w14:textId="77777777" w:rsidR="003F3082" w:rsidRDefault="003F3082" w:rsidP="003F3082">
      <w:pPr>
        <w:pStyle w:val="Heading4"/>
      </w:pPr>
      <w:bookmarkStart w:id="7140" w:name="_Toc67990555"/>
      <w:r>
        <w:t>6.3.22.1</w:t>
      </w:r>
      <w:r>
        <w:tab/>
        <w:t>Definition</w:t>
      </w:r>
      <w:bookmarkEnd w:id="7140"/>
    </w:p>
    <w:p w14:paraId="7C3F501D" w14:textId="77777777" w:rsidR="003F3082" w:rsidRDefault="003F3082" w:rsidP="003F3082">
      <w:r>
        <w:t>This data type represents the requirements for CN slice profile.</w:t>
      </w:r>
    </w:p>
    <w:p w14:paraId="23F15DE0" w14:textId="77777777" w:rsidR="003F3082" w:rsidRDefault="003F3082" w:rsidP="003F3082">
      <w:pPr>
        <w:pStyle w:val="EditorsNote"/>
      </w:pPr>
      <w:r>
        <w:t xml:space="preserve">Editor's NOTE: Whether </w:t>
      </w:r>
      <w:r>
        <w:rPr>
          <w:rFonts w:ascii="Courier New" w:hAnsi="Courier New" w:cs="Courier New"/>
          <w:lang w:eastAsia="zh-CN"/>
        </w:rPr>
        <w:t>CNSliceSubnetProfile</w:t>
      </w:r>
      <w:r>
        <w:t xml:space="preserve"> is an IOC or dataType is FFS.</w:t>
      </w:r>
    </w:p>
    <w:p w14:paraId="7DAB1F3B" w14:textId="77777777" w:rsidR="003F3082" w:rsidRDefault="003F3082" w:rsidP="003F3082">
      <w:pPr>
        <w:pStyle w:val="Heading4"/>
      </w:pPr>
      <w:bookmarkStart w:id="7141" w:name="_Toc67990556"/>
      <w:r>
        <w:t>6</w:t>
      </w:r>
      <w:r>
        <w:rPr>
          <w:lang w:eastAsia="zh-CN"/>
        </w:rPr>
        <w:t>.</w:t>
      </w:r>
      <w:r>
        <w:t>3.22.2</w:t>
      </w:r>
      <w:r>
        <w:tab/>
        <w:t>Attributes</w:t>
      </w:r>
      <w:bookmarkEnd w:id="7141"/>
    </w:p>
    <w:p w14:paraId="28DA17DE"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1019"/>
        <w:gridCol w:w="1221"/>
        <w:gridCol w:w="1180"/>
        <w:gridCol w:w="1345"/>
        <w:gridCol w:w="1517"/>
      </w:tblGrid>
      <w:tr w:rsidR="003F3082" w14:paraId="0EE4A44E" w14:textId="77777777" w:rsidTr="003F3082">
        <w:trPr>
          <w:cantSplit/>
          <w:trHeight w:val="461"/>
          <w:jc w:val="center"/>
        </w:trPr>
        <w:tc>
          <w:tcPr>
            <w:tcW w:w="33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D255D2" w14:textId="77777777" w:rsidR="003F3082" w:rsidRDefault="003F3082">
            <w:pPr>
              <w:pStyle w:val="TAH"/>
              <w:rPr>
                <w:rFonts w:cs="Arial"/>
                <w:szCs w:val="18"/>
              </w:rPr>
            </w:pPr>
            <w:r>
              <w:rPr>
                <w:rFonts w:cs="Arial"/>
                <w:szCs w:val="18"/>
              </w:rPr>
              <w:t>Attribute name</w:t>
            </w:r>
          </w:p>
        </w:tc>
        <w:tc>
          <w:tcPr>
            <w:tcW w:w="101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333FA5" w14:textId="77777777" w:rsidR="003F3082" w:rsidRDefault="003F3082">
            <w:pPr>
              <w:pStyle w:val="TAH"/>
              <w:rPr>
                <w:rFonts w:cs="Arial"/>
                <w:szCs w:val="18"/>
              </w:rPr>
            </w:pPr>
            <w:r>
              <w:rPr>
                <w:rFonts w:cs="Arial"/>
                <w:szCs w:val="18"/>
              </w:rPr>
              <w:t>Support Qualifier</w:t>
            </w:r>
          </w:p>
        </w:tc>
        <w:tc>
          <w:tcPr>
            <w:tcW w:w="122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1D5511" w14:textId="77777777" w:rsidR="003F3082" w:rsidRDefault="003F3082">
            <w:pPr>
              <w:pStyle w:val="TAH"/>
              <w:rPr>
                <w:rFonts w:cs="Arial"/>
                <w:bCs/>
                <w:szCs w:val="18"/>
              </w:rPr>
            </w:pPr>
            <w:r>
              <w:rPr>
                <w:rFonts w:cs="Arial"/>
                <w:szCs w:val="18"/>
              </w:rPr>
              <w:t>isReadable</w:t>
            </w:r>
          </w:p>
        </w:tc>
        <w:tc>
          <w:tcPr>
            <w:tcW w:w="118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552287" w14:textId="77777777" w:rsidR="003F3082" w:rsidRDefault="003F3082">
            <w:pPr>
              <w:pStyle w:val="TAH"/>
              <w:rPr>
                <w:rFonts w:cs="Arial"/>
                <w:bCs/>
                <w:szCs w:val="18"/>
              </w:rPr>
            </w:pPr>
            <w:r>
              <w:rPr>
                <w:rFonts w:cs="Arial"/>
                <w:szCs w:val="18"/>
              </w:rPr>
              <w:t>isWritable</w:t>
            </w:r>
          </w:p>
        </w:tc>
        <w:tc>
          <w:tcPr>
            <w:tcW w:w="13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1A551B" w14:textId="77777777" w:rsidR="003F3082" w:rsidRDefault="003F3082">
            <w:pPr>
              <w:pStyle w:val="TAH"/>
              <w:rPr>
                <w:rFonts w:cs="Arial"/>
                <w:szCs w:val="18"/>
              </w:rPr>
            </w:pPr>
            <w:r>
              <w:rPr>
                <w:rFonts w:cs="Arial"/>
                <w:bCs/>
                <w:szCs w:val="18"/>
              </w:rPr>
              <w:t>isInvariant</w:t>
            </w:r>
          </w:p>
        </w:tc>
        <w:tc>
          <w:tcPr>
            <w:tcW w:w="15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3FE943" w14:textId="77777777" w:rsidR="003F3082" w:rsidRDefault="003F3082">
            <w:pPr>
              <w:pStyle w:val="TAH"/>
              <w:rPr>
                <w:rFonts w:cs="Arial"/>
                <w:szCs w:val="18"/>
              </w:rPr>
            </w:pPr>
            <w:r>
              <w:rPr>
                <w:rFonts w:cs="Arial"/>
                <w:szCs w:val="18"/>
              </w:rPr>
              <w:t>isNotifyable</w:t>
            </w:r>
          </w:p>
        </w:tc>
      </w:tr>
      <w:tr w:rsidR="003F3082" w14:paraId="3C1C4DEA"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74800C90"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maxNumberofUEs</w:t>
            </w:r>
          </w:p>
        </w:tc>
        <w:tc>
          <w:tcPr>
            <w:tcW w:w="1019" w:type="dxa"/>
            <w:tcBorders>
              <w:top w:val="single" w:sz="4" w:space="0" w:color="auto"/>
              <w:left w:val="single" w:sz="4" w:space="0" w:color="auto"/>
              <w:bottom w:val="single" w:sz="4" w:space="0" w:color="auto"/>
              <w:right w:val="single" w:sz="4" w:space="0" w:color="auto"/>
            </w:tcBorders>
            <w:hideMark/>
          </w:tcPr>
          <w:p w14:paraId="6F6EF469" w14:textId="77777777" w:rsidR="003F3082" w:rsidRDefault="003F3082">
            <w:pPr>
              <w:pStyle w:val="TAL"/>
              <w:jc w:val="center"/>
              <w:rPr>
                <w:rFonts w:cs="Arial"/>
                <w:szCs w:val="18"/>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0EA342FA" w14:textId="77777777" w:rsidR="003F3082" w:rsidRDefault="003F3082">
            <w:pPr>
              <w:pStyle w:val="TAL"/>
              <w:jc w:val="center"/>
              <w:rPr>
                <w:rFonts w:cs="Arial"/>
                <w:szCs w:val="18"/>
                <w:lang w:eastAsia="zh-CN"/>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284D3AC7"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35D4A27C" w14:textId="77777777" w:rsidR="003F3082" w:rsidRDefault="003F3082">
            <w:pPr>
              <w:pStyle w:val="TAL"/>
              <w:jc w:val="center"/>
              <w:rPr>
                <w:rFonts w:cs="Arial"/>
                <w:szCs w:val="18"/>
                <w:lang w:eastAsia="zh-CN"/>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396A3FBF" w14:textId="77777777" w:rsidR="003F3082" w:rsidRDefault="003F3082">
            <w:pPr>
              <w:pStyle w:val="TAL"/>
              <w:jc w:val="center"/>
              <w:rPr>
                <w:rFonts w:cs="Arial"/>
                <w:szCs w:val="18"/>
              </w:rPr>
            </w:pPr>
            <w:r>
              <w:rPr>
                <w:rFonts w:cs="Arial"/>
                <w:lang w:eastAsia="zh-CN"/>
              </w:rPr>
              <w:t>T</w:t>
            </w:r>
          </w:p>
        </w:tc>
      </w:tr>
      <w:tr w:rsidR="003F3082" w14:paraId="6F079FD9"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24E5E77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latency</w:t>
            </w:r>
          </w:p>
        </w:tc>
        <w:tc>
          <w:tcPr>
            <w:tcW w:w="1019" w:type="dxa"/>
            <w:tcBorders>
              <w:top w:val="single" w:sz="4" w:space="0" w:color="auto"/>
              <w:left w:val="single" w:sz="4" w:space="0" w:color="auto"/>
              <w:bottom w:val="single" w:sz="4" w:space="0" w:color="auto"/>
              <w:right w:val="single" w:sz="4" w:space="0" w:color="auto"/>
            </w:tcBorders>
            <w:hideMark/>
          </w:tcPr>
          <w:p w14:paraId="22ECC74C" w14:textId="77777777" w:rsidR="003F3082" w:rsidRDefault="003F3082">
            <w:pPr>
              <w:pStyle w:val="TAL"/>
              <w:jc w:val="center"/>
              <w:rPr>
                <w:rFonts w:cs="Arial"/>
                <w:szCs w:val="18"/>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70A68200" w14:textId="77777777" w:rsidR="003F3082" w:rsidRDefault="003F3082">
            <w:pPr>
              <w:pStyle w:val="TAL"/>
              <w:jc w:val="center"/>
              <w:rPr>
                <w:rFonts w:cs="Arial"/>
                <w:szCs w:val="18"/>
                <w:lang w:eastAsia="zh-CN"/>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3ED64092"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3C780392" w14:textId="77777777" w:rsidR="003F3082" w:rsidRDefault="003F3082">
            <w:pPr>
              <w:pStyle w:val="TAL"/>
              <w:jc w:val="center"/>
              <w:rPr>
                <w:rFonts w:cs="Arial"/>
                <w:szCs w:val="18"/>
                <w:lang w:eastAsia="zh-CN"/>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632DCC68" w14:textId="77777777" w:rsidR="003F3082" w:rsidRDefault="003F3082">
            <w:pPr>
              <w:pStyle w:val="TAL"/>
              <w:jc w:val="center"/>
              <w:rPr>
                <w:rFonts w:cs="Arial"/>
                <w:szCs w:val="18"/>
              </w:rPr>
            </w:pPr>
            <w:r>
              <w:rPr>
                <w:rFonts w:cs="Arial"/>
                <w:lang w:eastAsia="zh-CN"/>
              </w:rPr>
              <w:t>T</w:t>
            </w:r>
          </w:p>
        </w:tc>
      </w:tr>
      <w:tr w:rsidR="003F3082" w14:paraId="3AAD13B0"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128C4185" w14:textId="77777777" w:rsidR="003F3082" w:rsidRDefault="003F3082">
            <w:pPr>
              <w:pStyle w:val="TAL"/>
              <w:rPr>
                <w:rFonts w:ascii="Courier New" w:hAnsi="Courier New" w:cs="Courier New"/>
                <w:szCs w:val="18"/>
                <w:lang w:eastAsia="zh-CN"/>
              </w:rPr>
            </w:pPr>
            <w:bookmarkStart w:id="7142" w:name="_Hlk54093744"/>
            <w:r>
              <w:rPr>
                <w:rFonts w:ascii="Courier New" w:hAnsi="Courier New" w:cs="Courier New"/>
                <w:szCs w:val="18"/>
                <w:lang w:eastAsia="zh-CN"/>
              </w:rPr>
              <w:t>dLThptPerSliceSubnet</w:t>
            </w:r>
          </w:p>
        </w:tc>
        <w:tc>
          <w:tcPr>
            <w:tcW w:w="1019" w:type="dxa"/>
            <w:tcBorders>
              <w:top w:val="single" w:sz="4" w:space="0" w:color="auto"/>
              <w:left w:val="single" w:sz="4" w:space="0" w:color="auto"/>
              <w:bottom w:val="single" w:sz="4" w:space="0" w:color="auto"/>
              <w:right w:val="single" w:sz="4" w:space="0" w:color="auto"/>
            </w:tcBorders>
            <w:hideMark/>
          </w:tcPr>
          <w:p w14:paraId="29BA3E32" w14:textId="77777777" w:rsidR="003F3082" w:rsidRDefault="003F3082">
            <w:pPr>
              <w:pStyle w:val="TAL"/>
              <w:jc w:val="center"/>
              <w:rPr>
                <w:rFonts w:cs="Arial"/>
                <w:szCs w:val="18"/>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68F0C473" w14:textId="77777777" w:rsidR="003F3082" w:rsidRDefault="003F3082">
            <w:pPr>
              <w:pStyle w:val="TAL"/>
              <w:jc w:val="center"/>
              <w:rPr>
                <w:rFonts w:cs="Arial"/>
                <w:szCs w:val="18"/>
                <w:lang w:eastAsia="zh-CN"/>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77AD6A22"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52CD8BF1" w14:textId="77777777" w:rsidR="003F3082" w:rsidRDefault="003F3082">
            <w:pPr>
              <w:pStyle w:val="TAL"/>
              <w:jc w:val="center"/>
              <w:rPr>
                <w:rFonts w:cs="Arial"/>
                <w:szCs w:val="18"/>
                <w:lang w:eastAsia="zh-CN"/>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327E847A" w14:textId="77777777" w:rsidR="003F3082" w:rsidRDefault="003F3082">
            <w:pPr>
              <w:pStyle w:val="TAL"/>
              <w:jc w:val="center"/>
              <w:rPr>
                <w:rFonts w:cs="Arial"/>
                <w:szCs w:val="18"/>
              </w:rPr>
            </w:pPr>
            <w:r>
              <w:rPr>
                <w:rFonts w:cs="Arial"/>
                <w:lang w:eastAsia="zh-CN"/>
              </w:rPr>
              <w:t>T</w:t>
            </w:r>
          </w:p>
        </w:tc>
      </w:tr>
      <w:tr w:rsidR="003F3082" w14:paraId="6901462A"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1CD918D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dLThptPerUEPerSubnet</w:t>
            </w:r>
          </w:p>
        </w:tc>
        <w:tc>
          <w:tcPr>
            <w:tcW w:w="1019" w:type="dxa"/>
            <w:tcBorders>
              <w:top w:val="single" w:sz="4" w:space="0" w:color="auto"/>
              <w:left w:val="single" w:sz="4" w:space="0" w:color="auto"/>
              <w:bottom w:val="single" w:sz="4" w:space="0" w:color="auto"/>
              <w:right w:val="single" w:sz="4" w:space="0" w:color="auto"/>
            </w:tcBorders>
            <w:hideMark/>
          </w:tcPr>
          <w:p w14:paraId="4F9A91AC" w14:textId="77777777" w:rsidR="003F3082" w:rsidRDefault="003F3082">
            <w:pPr>
              <w:pStyle w:val="TAL"/>
              <w:jc w:val="center"/>
              <w:rPr>
                <w:rFonts w:cs="Arial"/>
                <w:szCs w:val="18"/>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77D35BB5" w14:textId="77777777" w:rsidR="003F3082" w:rsidRDefault="003F3082">
            <w:pPr>
              <w:pStyle w:val="TAL"/>
              <w:jc w:val="center"/>
              <w:rPr>
                <w:rFonts w:cs="Arial"/>
                <w:szCs w:val="18"/>
                <w:lang w:eastAsia="zh-CN"/>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027221FF"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6F8EF532" w14:textId="77777777" w:rsidR="003F3082" w:rsidRDefault="003F3082">
            <w:pPr>
              <w:pStyle w:val="TAL"/>
              <w:jc w:val="center"/>
              <w:rPr>
                <w:rFonts w:cs="Arial"/>
                <w:szCs w:val="18"/>
                <w:lang w:eastAsia="zh-CN"/>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5A617CE5" w14:textId="77777777" w:rsidR="003F3082" w:rsidRDefault="003F3082">
            <w:pPr>
              <w:pStyle w:val="TAL"/>
              <w:jc w:val="center"/>
              <w:rPr>
                <w:rFonts w:cs="Arial"/>
                <w:szCs w:val="18"/>
              </w:rPr>
            </w:pPr>
            <w:r>
              <w:rPr>
                <w:rFonts w:cs="Arial"/>
                <w:lang w:eastAsia="zh-CN"/>
              </w:rPr>
              <w:t>T</w:t>
            </w:r>
          </w:p>
        </w:tc>
      </w:tr>
      <w:tr w:rsidR="003F3082" w14:paraId="640472E5"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70EDA574"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uLThptPerSliceSubnet</w:t>
            </w:r>
          </w:p>
        </w:tc>
        <w:tc>
          <w:tcPr>
            <w:tcW w:w="1019" w:type="dxa"/>
            <w:tcBorders>
              <w:top w:val="single" w:sz="4" w:space="0" w:color="auto"/>
              <w:left w:val="single" w:sz="4" w:space="0" w:color="auto"/>
              <w:bottom w:val="single" w:sz="4" w:space="0" w:color="auto"/>
              <w:right w:val="single" w:sz="4" w:space="0" w:color="auto"/>
            </w:tcBorders>
            <w:hideMark/>
          </w:tcPr>
          <w:p w14:paraId="67F13811" w14:textId="77777777" w:rsidR="003F3082" w:rsidRDefault="003F3082">
            <w:pPr>
              <w:pStyle w:val="TAL"/>
              <w:jc w:val="center"/>
              <w:rPr>
                <w:rFonts w:cs="Arial"/>
                <w:szCs w:val="18"/>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2C00D7CB" w14:textId="77777777" w:rsidR="003F3082" w:rsidRDefault="003F3082">
            <w:pPr>
              <w:pStyle w:val="TAL"/>
              <w:jc w:val="center"/>
              <w:rPr>
                <w:rFonts w:cs="Arial"/>
                <w:szCs w:val="18"/>
                <w:lang w:eastAsia="zh-CN"/>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376344A3"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764CFC66" w14:textId="77777777" w:rsidR="003F3082" w:rsidRDefault="003F3082">
            <w:pPr>
              <w:pStyle w:val="TAL"/>
              <w:jc w:val="center"/>
              <w:rPr>
                <w:rFonts w:cs="Arial"/>
                <w:szCs w:val="18"/>
                <w:lang w:eastAsia="zh-CN"/>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027BD76F" w14:textId="77777777" w:rsidR="003F3082" w:rsidRDefault="003F3082">
            <w:pPr>
              <w:pStyle w:val="TAL"/>
              <w:jc w:val="center"/>
              <w:rPr>
                <w:rFonts w:cs="Arial"/>
                <w:szCs w:val="18"/>
              </w:rPr>
            </w:pPr>
            <w:r>
              <w:rPr>
                <w:rFonts w:cs="Arial"/>
                <w:lang w:eastAsia="zh-CN"/>
              </w:rPr>
              <w:t>T</w:t>
            </w:r>
          </w:p>
        </w:tc>
      </w:tr>
      <w:tr w:rsidR="003F3082" w14:paraId="30F5D759"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19B8B687"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uLThptPerUEPerSubnet</w:t>
            </w:r>
          </w:p>
        </w:tc>
        <w:tc>
          <w:tcPr>
            <w:tcW w:w="1019" w:type="dxa"/>
            <w:tcBorders>
              <w:top w:val="single" w:sz="4" w:space="0" w:color="auto"/>
              <w:left w:val="single" w:sz="4" w:space="0" w:color="auto"/>
              <w:bottom w:val="single" w:sz="4" w:space="0" w:color="auto"/>
              <w:right w:val="single" w:sz="4" w:space="0" w:color="auto"/>
            </w:tcBorders>
            <w:hideMark/>
          </w:tcPr>
          <w:p w14:paraId="5E3F22C5" w14:textId="77777777" w:rsidR="003F3082" w:rsidRDefault="003F3082">
            <w:pPr>
              <w:pStyle w:val="TAL"/>
              <w:jc w:val="center"/>
              <w:rPr>
                <w:rFonts w:cs="Arial"/>
                <w:szCs w:val="18"/>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3725D594" w14:textId="77777777" w:rsidR="003F3082" w:rsidRDefault="003F3082">
            <w:pPr>
              <w:pStyle w:val="TAL"/>
              <w:jc w:val="center"/>
              <w:rPr>
                <w:rFonts w:cs="Arial"/>
                <w:szCs w:val="18"/>
                <w:lang w:eastAsia="zh-CN"/>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417F6BD4"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50586E6B" w14:textId="77777777" w:rsidR="003F3082" w:rsidRDefault="003F3082">
            <w:pPr>
              <w:pStyle w:val="TAL"/>
              <w:jc w:val="center"/>
              <w:rPr>
                <w:rFonts w:cs="Arial"/>
                <w:szCs w:val="18"/>
                <w:lang w:eastAsia="zh-CN"/>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6B90E6DF" w14:textId="77777777" w:rsidR="003F3082" w:rsidRDefault="003F3082">
            <w:pPr>
              <w:pStyle w:val="TAL"/>
              <w:jc w:val="center"/>
              <w:rPr>
                <w:rFonts w:cs="Arial"/>
                <w:szCs w:val="18"/>
              </w:rPr>
            </w:pPr>
            <w:r>
              <w:rPr>
                <w:rFonts w:cs="Arial"/>
                <w:lang w:eastAsia="zh-CN"/>
              </w:rPr>
              <w:t>T</w:t>
            </w:r>
          </w:p>
        </w:tc>
      </w:tr>
      <w:tr w:rsidR="003F3082" w14:paraId="23ED06D5"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62533F2E" w14:textId="77777777" w:rsidR="003F3082" w:rsidRDefault="003F3082">
            <w:pPr>
              <w:pStyle w:val="TAL"/>
              <w:tabs>
                <w:tab w:val="left" w:pos="1815"/>
              </w:tabs>
              <w:rPr>
                <w:rFonts w:ascii="Courier New" w:hAnsi="Courier New" w:cs="Courier New"/>
                <w:szCs w:val="18"/>
                <w:lang w:eastAsia="zh-CN"/>
              </w:rPr>
            </w:pPr>
            <w:r>
              <w:rPr>
                <w:rFonts w:ascii="Courier New" w:hAnsi="Courier New" w:cs="Courier New"/>
                <w:szCs w:val="18"/>
                <w:lang w:eastAsia="zh-CN"/>
              </w:rPr>
              <w:t>maxNumberOfPDUSessions</w:t>
            </w:r>
          </w:p>
        </w:tc>
        <w:tc>
          <w:tcPr>
            <w:tcW w:w="1019" w:type="dxa"/>
            <w:tcBorders>
              <w:top w:val="single" w:sz="4" w:space="0" w:color="auto"/>
              <w:left w:val="single" w:sz="4" w:space="0" w:color="auto"/>
              <w:bottom w:val="single" w:sz="4" w:space="0" w:color="auto"/>
              <w:right w:val="single" w:sz="4" w:space="0" w:color="auto"/>
            </w:tcBorders>
            <w:hideMark/>
          </w:tcPr>
          <w:p w14:paraId="2EABBD5A" w14:textId="77777777" w:rsidR="003F3082" w:rsidRDefault="003F3082">
            <w:pPr>
              <w:pStyle w:val="TAL"/>
              <w:jc w:val="center"/>
              <w:rPr>
                <w:rFonts w:cs="Arial"/>
                <w:szCs w:val="18"/>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0D8BDFEB" w14:textId="77777777" w:rsidR="003F3082" w:rsidRDefault="003F3082">
            <w:pPr>
              <w:pStyle w:val="TAL"/>
              <w:jc w:val="center"/>
              <w:rPr>
                <w:rFonts w:cs="Arial"/>
                <w:szCs w:val="18"/>
                <w:lang w:eastAsia="zh-CN"/>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4A19F304"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608CC694" w14:textId="77777777" w:rsidR="003F3082" w:rsidRDefault="003F3082">
            <w:pPr>
              <w:pStyle w:val="TAL"/>
              <w:jc w:val="center"/>
              <w:rPr>
                <w:rFonts w:cs="Arial"/>
                <w:szCs w:val="18"/>
                <w:lang w:eastAsia="zh-CN"/>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13AB0BB6" w14:textId="77777777" w:rsidR="003F3082" w:rsidRDefault="003F3082">
            <w:pPr>
              <w:pStyle w:val="TAL"/>
              <w:jc w:val="center"/>
              <w:rPr>
                <w:rFonts w:cs="Arial"/>
                <w:szCs w:val="18"/>
              </w:rPr>
            </w:pPr>
            <w:r>
              <w:rPr>
                <w:rFonts w:cs="Arial"/>
                <w:lang w:eastAsia="zh-CN"/>
              </w:rPr>
              <w:t>T</w:t>
            </w:r>
          </w:p>
        </w:tc>
        <w:bookmarkEnd w:id="7142"/>
      </w:tr>
      <w:tr w:rsidR="003F3082" w14:paraId="46B9D157"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572BD851" w14:textId="77777777" w:rsidR="003F3082" w:rsidRDefault="003F3082">
            <w:pPr>
              <w:pStyle w:val="TAL"/>
              <w:tabs>
                <w:tab w:val="left" w:pos="1815"/>
              </w:tabs>
              <w:rPr>
                <w:rFonts w:ascii="Courier New" w:hAnsi="Courier New" w:cs="Courier New"/>
                <w:szCs w:val="18"/>
                <w:lang w:eastAsia="zh-CN"/>
              </w:rPr>
            </w:pPr>
            <w:r>
              <w:rPr>
                <w:rFonts w:ascii="Courier New" w:hAnsi="Courier New" w:cs="Courier New"/>
                <w:szCs w:val="18"/>
                <w:lang w:eastAsia="zh-CN"/>
              </w:rPr>
              <w:t>coverageAreaTAList</w:t>
            </w:r>
          </w:p>
        </w:tc>
        <w:tc>
          <w:tcPr>
            <w:tcW w:w="1019" w:type="dxa"/>
            <w:tcBorders>
              <w:top w:val="single" w:sz="4" w:space="0" w:color="auto"/>
              <w:left w:val="single" w:sz="4" w:space="0" w:color="auto"/>
              <w:bottom w:val="single" w:sz="4" w:space="0" w:color="auto"/>
              <w:right w:val="single" w:sz="4" w:space="0" w:color="auto"/>
            </w:tcBorders>
            <w:hideMark/>
          </w:tcPr>
          <w:p w14:paraId="48168B72" w14:textId="77777777" w:rsidR="003F3082" w:rsidRDefault="003F3082">
            <w:pPr>
              <w:pStyle w:val="TAL"/>
              <w:jc w:val="center"/>
              <w:rPr>
                <w:rFonts w:cs="Arial"/>
                <w:szCs w:val="18"/>
                <w:lang w:eastAsia="zh-CN"/>
              </w:rPr>
            </w:pPr>
            <w:r>
              <w:rPr>
                <w:rFonts w:cs="Arial"/>
                <w:szCs w:val="18"/>
              </w:rPr>
              <w:t>O</w:t>
            </w:r>
          </w:p>
        </w:tc>
        <w:tc>
          <w:tcPr>
            <w:tcW w:w="1221" w:type="dxa"/>
            <w:tcBorders>
              <w:top w:val="single" w:sz="4" w:space="0" w:color="auto"/>
              <w:left w:val="single" w:sz="4" w:space="0" w:color="auto"/>
              <w:bottom w:val="single" w:sz="4" w:space="0" w:color="auto"/>
              <w:right w:val="single" w:sz="4" w:space="0" w:color="auto"/>
            </w:tcBorders>
            <w:hideMark/>
          </w:tcPr>
          <w:p w14:paraId="23F05D19" w14:textId="77777777" w:rsidR="003F3082" w:rsidRDefault="003F3082">
            <w:pPr>
              <w:pStyle w:val="TAL"/>
              <w:jc w:val="center"/>
              <w:rPr>
                <w:rFonts w:cs="Arial"/>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573042E6"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718361F2" w14:textId="77777777" w:rsidR="003F3082" w:rsidRDefault="003F3082">
            <w:pPr>
              <w:pStyle w:val="TAL"/>
              <w:jc w:val="center"/>
              <w:rPr>
                <w:rFonts w:cs="Arial"/>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58516C6F" w14:textId="77777777" w:rsidR="003F3082" w:rsidRDefault="003F3082">
            <w:pPr>
              <w:pStyle w:val="TAL"/>
              <w:jc w:val="center"/>
              <w:rPr>
                <w:rFonts w:cs="Arial"/>
                <w:lang w:eastAsia="zh-CN"/>
              </w:rPr>
            </w:pPr>
            <w:r>
              <w:rPr>
                <w:rFonts w:cs="Arial"/>
                <w:lang w:eastAsia="zh-CN"/>
              </w:rPr>
              <w:t>T</w:t>
            </w:r>
          </w:p>
        </w:tc>
      </w:tr>
      <w:tr w:rsidR="003F3082" w14:paraId="4A943503"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61A0C979" w14:textId="77777777" w:rsidR="003F3082" w:rsidRDefault="003F3082">
            <w:pPr>
              <w:pStyle w:val="TAL"/>
              <w:tabs>
                <w:tab w:val="left" w:pos="1815"/>
              </w:tabs>
              <w:rPr>
                <w:rFonts w:ascii="Courier New" w:hAnsi="Courier New" w:cs="Courier New"/>
                <w:szCs w:val="18"/>
                <w:lang w:eastAsia="zh-CN"/>
              </w:rPr>
            </w:pPr>
            <w:r>
              <w:rPr>
                <w:rFonts w:ascii="Courier New" w:hAnsi="Courier New" w:cs="Courier New"/>
                <w:szCs w:val="18"/>
                <w:lang w:eastAsia="zh-CN"/>
              </w:rPr>
              <w:t>resourceSharingLevel</w:t>
            </w:r>
          </w:p>
        </w:tc>
        <w:tc>
          <w:tcPr>
            <w:tcW w:w="1019" w:type="dxa"/>
            <w:tcBorders>
              <w:top w:val="single" w:sz="4" w:space="0" w:color="auto"/>
              <w:left w:val="single" w:sz="4" w:space="0" w:color="auto"/>
              <w:bottom w:val="single" w:sz="4" w:space="0" w:color="auto"/>
              <w:right w:val="single" w:sz="4" w:space="0" w:color="auto"/>
            </w:tcBorders>
            <w:hideMark/>
          </w:tcPr>
          <w:p w14:paraId="705E231C" w14:textId="77777777" w:rsidR="003F3082" w:rsidRDefault="003F3082">
            <w:pPr>
              <w:pStyle w:val="TAL"/>
              <w:jc w:val="center"/>
              <w:rPr>
                <w:rFonts w:cs="Arial"/>
                <w:szCs w:val="18"/>
              </w:rPr>
            </w:pPr>
            <w:r>
              <w:rPr>
                <w:rFonts w:cs="Arial"/>
                <w:szCs w:val="18"/>
              </w:rPr>
              <w:t>O</w:t>
            </w:r>
          </w:p>
        </w:tc>
        <w:tc>
          <w:tcPr>
            <w:tcW w:w="1221" w:type="dxa"/>
            <w:tcBorders>
              <w:top w:val="single" w:sz="4" w:space="0" w:color="auto"/>
              <w:left w:val="single" w:sz="4" w:space="0" w:color="auto"/>
              <w:bottom w:val="single" w:sz="4" w:space="0" w:color="auto"/>
              <w:right w:val="single" w:sz="4" w:space="0" w:color="auto"/>
            </w:tcBorders>
            <w:hideMark/>
          </w:tcPr>
          <w:p w14:paraId="6675E88C" w14:textId="77777777" w:rsidR="003F3082" w:rsidRDefault="003F3082">
            <w:pPr>
              <w:pStyle w:val="TAL"/>
              <w:jc w:val="center"/>
              <w:rPr>
                <w:rFonts w:cs="Arial"/>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54673AF8"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174E1C74" w14:textId="77777777" w:rsidR="003F3082" w:rsidRDefault="003F3082">
            <w:pPr>
              <w:pStyle w:val="TAL"/>
              <w:jc w:val="center"/>
              <w:rPr>
                <w:rFonts w:cs="Arial"/>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2AA6583F" w14:textId="77777777" w:rsidR="003F3082" w:rsidRDefault="003F3082">
            <w:pPr>
              <w:pStyle w:val="TAL"/>
              <w:jc w:val="center"/>
              <w:rPr>
                <w:rFonts w:cs="Arial"/>
                <w:lang w:eastAsia="zh-CN"/>
              </w:rPr>
            </w:pPr>
            <w:r>
              <w:rPr>
                <w:rFonts w:cs="Arial"/>
                <w:lang w:eastAsia="zh-CN"/>
              </w:rPr>
              <w:t>T</w:t>
            </w:r>
          </w:p>
        </w:tc>
      </w:tr>
      <w:tr w:rsidR="003F3082" w14:paraId="290F29D5"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32C2A2E9" w14:textId="77777777" w:rsidR="003F3082" w:rsidRDefault="003F3082">
            <w:pPr>
              <w:pStyle w:val="TAL"/>
              <w:tabs>
                <w:tab w:val="left" w:pos="1815"/>
              </w:tabs>
              <w:rPr>
                <w:rFonts w:ascii="Courier New" w:hAnsi="Courier New" w:cs="Courier New"/>
                <w:szCs w:val="18"/>
                <w:highlight w:val="yellow"/>
                <w:lang w:eastAsia="zh-CN"/>
              </w:rPr>
            </w:pPr>
            <w:r>
              <w:rPr>
                <w:rFonts w:ascii="Courier New" w:hAnsi="Courier New" w:cs="Courier New"/>
                <w:szCs w:val="18"/>
                <w:lang w:eastAsia="zh-CN"/>
              </w:rPr>
              <w:t>maxPktSize</w:t>
            </w:r>
          </w:p>
        </w:tc>
        <w:tc>
          <w:tcPr>
            <w:tcW w:w="1019" w:type="dxa"/>
            <w:tcBorders>
              <w:top w:val="single" w:sz="4" w:space="0" w:color="auto"/>
              <w:left w:val="single" w:sz="4" w:space="0" w:color="auto"/>
              <w:bottom w:val="single" w:sz="4" w:space="0" w:color="auto"/>
              <w:right w:val="single" w:sz="4" w:space="0" w:color="auto"/>
            </w:tcBorders>
            <w:hideMark/>
          </w:tcPr>
          <w:p w14:paraId="6FF090EB" w14:textId="77777777" w:rsidR="003F3082" w:rsidRDefault="003F3082">
            <w:pPr>
              <w:pStyle w:val="TAL"/>
              <w:jc w:val="center"/>
              <w:rPr>
                <w:rFonts w:cs="Arial"/>
                <w:szCs w:val="18"/>
                <w:highlight w:val="yellow"/>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7AF48420" w14:textId="77777777" w:rsidR="003F3082" w:rsidRDefault="003F3082">
            <w:pPr>
              <w:pStyle w:val="TAL"/>
              <w:jc w:val="center"/>
              <w:rPr>
                <w:rFonts w:cs="Arial"/>
                <w:highlight w:val="yellow"/>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117DAA1A" w14:textId="77777777" w:rsidR="003F3082" w:rsidRDefault="003F3082">
            <w:pPr>
              <w:pStyle w:val="TAL"/>
              <w:jc w:val="center"/>
              <w:rPr>
                <w:rFonts w:cs="Arial"/>
                <w:szCs w:val="18"/>
                <w:highlight w:val="yellow"/>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1CF35F45" w14:textId="77777777" w:rsidR="003F3082" w:rsidRDefault="003F3082">
            <w:pPr>
              <w:pStyle w:val="TAL"/>
              <w:jc w:val="center"/>
              <w:rPr>
                <w:rFonts w:cs="Arial"/>
                <w:highlight w:val="yellow"/>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3F9A99E8" w14:textId="77777777" w:rsidR="003F3082" w:rsidRDefault="003F3082">
            <w:pPr>
              <w:pStyle w:val="TAL"/>
              <w:jc w:val="center"/>
              <w:rPr>
                <w:rFonts w:cs="Arial"/>
                <w:highlight w:val="yellow"/>
                <w:lang w:eastAsia="zh-CN"/>
              </w:rPr>
            </w:pPr>
            <w:r>
              <w:rPr>
                <w:rFonts w:cs="Arial"/>
                <w:lang w:eastAsia="zh-CN"/>
              </w:rPr>
              <w:t>T</w:t>
            </w:r>
          </w:p>
        </w:tc>
      </w:tr>
      <w:tr w:rsidR="003F3082" w14:paraId="1595F9B3"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45C48DF8" w14:textId="77777777" w:rsidR="003F3082" w:rsidRDefault="003F3082">
            <w:pPr>
              <w:pStyle w:val="TAL"/>
              <w:tabs>
                <w:tab w:val="left" w:pos="1815"/>
              </w:tabs>
              <w:rPr>
                <w:rFonts w:ascii="Courier New" w:hAnsi="Courier New" w:cs="Courier New"/>
                <w:szCs w:val="18"/>
                <w:lang w:eastAsia="zh-CN"/>
              </w:rPr>
            </w:pPr>
            <w:r>
              <w:rPr>
                <w:rFonts w:ascii="Courier New" w:hAnsi="Courier New" w:cs="Courier New"/>
                <w:szCs w:val="18"/>
                <w:lang w:eastAsia="zh-CN"/>
              </w:rPr>
              <w:t>sliceSimultaneousUse</w:t>
            </w:r>
          </w:p>
        </w:tc>
        <w:tc>
          <w:tcPr>
            <w:tcW w:w="1019" w:type="dxa"/>
            <w:tcBorders>
              <w:top w:val="single" w:sz="4" w:space="0" w:color="auto"/>
              <w:left w:val="single" w:sz="4" w:space="0" w:color="auto"/>
              <w:bottom w:val="single" w:sz="4" w:space="0" w:color="auto"/>
              <w:right w:val="single" w:sz="4" w:space="0" w:color="auto"/>
            </w:tcBorders>
            <w:hideMark/>
          </w:tcPr>
          <w:p w14:paraId="208748C6" w14:textId="77777777" w:rsidR="003F3082" w:rsidRDefault="003F3082">
            <w:pPr>
              <w:pStyle w:val="TAL"/>
              <w:jc w:val="center"/>
              <w:rPr>
                <w:rFonts w:cs="Arial"/>
                <w:szCs w:val="18"/>
                <w:lang w:eastAsia="zh-CN"/>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00FF9A11" w14:textId="77777777" w:rsidR="003F3082" w:rsidRDefault="003F3082">
            <w:pPr>
              <w:pStyle w:val="TAL"/>
              <w:jc w:val="center"/>
              <w:rPr>
                <w:rFonts w:cs="Arial"/>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68C63240"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1682A44F" w14:textId="77777777" w:rsidR="003F3082" w:rsidRDefault="003F3082">
            <w:pPr>
              <w:pStyle w:val="TAL"/>
              <w:jc w:val="center"/>
              <w:rPr>
                <w:rFonts w:cs="Arial"/>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2CE62E96" w14:textId="77777777" w:rsidR="003F3082" w:rsidRDefault="003F3082">
            <w:pPr>
              <w:pStyle w:val="TAL"/>
              <w:jc w:val="center"/>
              <w:rPr>
                <w:rFonts w:cs="Arial"/>
                <w:lang w:eastAsia="zh-CN"/>
              </w:rPr>
            </w:pPr>
            <w:r>
              <w:rPr>
                <w:rFonts w:cs="Arial"/>
                <w:lang w:eastAsia="zh-CN"/>
              </w:rPr>
              <w:t>T</w:t>
            </w:r>
          </w:p>
        </w:tc>
      </w:tr>
      <w:tr w:rsidR="003F3082" w14:paraId="1C574C74" w14:textId="77777777" w:rsidTr="003F3082">
        <w:trPr>
          <w:cantSplit/>
          <w:trHeight w:val="256"/>
          <w:jc w:val="center"/>
        </w:trPr>
        <w:tc>
          <w:tcPr>
            <w:tcW w:w="3349" w:type="dxa"/>
            <w:tcBorders>
              <w:top w:val="single" w:sz="4" w:space="0" w:color="auto"/>
              <w:left w:val="single" w:sz="4" w:space="0" w:color="auto"/>
              <w:bottom w:val="single" w:sz="4" w:space="0" w:color="auto"/>
              <w:right w:val="single" w:sz="4" w:space="0" w:color="auto"/>
            </w:tcBorders>
            <w:hideMark/>
          </w:tcPr>
          <w:p w14:paraId="35990D43" w14:textId="77777777" w:rsidR="003F3082" w:rsidRDefault="003F3082">
            <w:pPr>
              <w:pStyle w:val="TAL"/>
              <w:tabs>
                <w:tab w:val="left" w:pos="1815"/>
              </w:tabs>
              <w:rPr>
                <w:rFonts w:ascii="Courier New" w:hAnsi="Courier New" w:cs="Courier New"/>
                <w:szCs w:val="18"/>
                <w:lang w:eastAsia="zh-CN"/>
              </w:rPr>
            </w:pPr>
            <w:r>
              <w:rPr>
                <w:rFonts w:ascii="Courier New" w:hAnsi="Courier New" w:cs="Courier New"/>
                <w:szCs w:val="18"/>
                <w:lang w:eastAsia="zh-CN"/>
              </w:rPr>
              <w:t>delayTolerance</w:t>
            </w:r>
          </w:p>
        </w:tc>
        <w:tc>
          <w:tcPr>
            <w:tcW w:w="1019" w:type="dxa"/>
            <w:tcBorders>
              <w:top w:val="single" w:sz="4" w:space="0" w:color="auto"/>
              <w:left w:val="single" w:sz="4" w:space="0" w:color="auto"/>
              <w:bottom w:val="single" w:sz="4" w:space="0" w:color="auto"/>
              <w:right w:val="single" w:sz="4" w:space="0" w:color="auto"/>
            </w:tcBorders>
            <w:hideMark/>
          </w:tcPr>
          <w:p w14:paraId="4B9E96E2" w14:textId="77777777" w:rsidR="003F3082" w:rsidRDefault="003F3082">
            <w:pPr>
              <w:pStyle w:val="TAL"/>
              <w:jc w:val="center"/>
              <w:rPr>
                <w:rFonts w:cs="Arial"/>
                <w:szCs w:val="18"/>
                <w:lang w:eastAsia="zh-CN"/>
              </w:rPr>
            </w:pPr>
            <w:r>
              <w:rPr>
                <w:rFonts w:cs="Arial"/>
                <w:szCs w:val="18"/>
                <w:lang w:eastAsia="zh-CN"/>
              </w:rPr>
              <w:t>O</w:t>
            </w:r>
          </w:p>
        </w:tc>
        <w:tc>
          <w:tcPr>
            <w:tcW w:w="1221" w:type="dxa"/>
            <w:tcBorders>
              <w:top w:val="single" w:sz="4" w:space="0" w:color="auto"/>
              <w:left w:val="single" w:sz="4" w:space="0" w:color="auto"/>
              <w:bottom w:val="single" w:sz="4" w:space="0" w:color="auto"/>
              <w:right w:val="single" w:sz="4" w:space="0" w:color="auto"/>
            </w:tcBorders>
            <w:hideMark/>
          </w:tcPr>
          <w:p w14:paraId="1E0F4A40" w14:textId="77777777" w:rsidR="003F3082" w:rsidRDefault="003F3082">
            <w:pPr>
              <w:pStyle w:val="TAL"/>
              <w:jc w:val="center"/>
              <w:rPr>
                <w:rFonts w:cs="Arial"/>
              </w:rPr>
            </w:pPr>
            <w:r>
              <w:rPr>
                <w:rFonts w:cs="Arial"/>
              </w:rPr>
              <w:t>T</w:t>
            </w:r>
          </w:p>
        </w:tc>
        <w:tc>
          <w:tcPr>
            <w:tcW w:w="1180" w:type="dxa"/>
            <w:tcBorders>
              <w:top w:val="single" w:sz="4" w:space="0" w:color="auto"/>
              <w:left w:val="single" w:sz="4" w:space="0" w:color="auto"/>
              <w:bottom w:val="single" w:sz="4" w:space="0" w:color="auto"/>
              <w:right w:val="single" w:sz="4" w:space="0" w:color="auto"/>
            </w:tcBorders>
            <w:hideMark/>
          </w:tcPr>
          <w:p w14:paraId="4BA02D2D" w14:textId="77777777" w:rsidR="003F3082" w:rsidRDefault="003F3082">
            <w:pPr>
              <w:pStyle w:val="TAL"/>
              <w:jc w:val="center"/>
              <w:rPr>
                <w:rFonts w:cs="Arial"/>
                <w:szCs w:val="18"/>
                <w:lang w:eastAsia="zh-CN"/>
              </w:rPr>
            </w:pPr>
            <w:r>
              <w:rPr>
                <w:rFonts w:cs="Arial"/>
                <w:szCs w:val="18"/>
                <w:lang w:eastAsia="zh-CN"/>
              </w:rPr>
              <w:t>T</w:t>
            </w:r>
          </w:p>
        </w:tc>
        <w:tc>
          <w:tcPr>
            <w:tcW w:w="1345" w:type="dxa"/>
            <w:tcBorders>
              <w:top w:val="single" w:sz="4" w:space="0" w:color="auto"/>
              <w:left w:val="single" w:sz="4" w:space="0" w:color="auto"/>
              <w:bottom w:val="single" w:sz="4" w:space="0" w:color="auto"/>
              <w:right w:val="single" w:sz="4" w:space="0" w:color="auto"/>
            </w:tcBorders>
            <w:hideMark/>
          </w:tcPr>
          <w:p w14:paraId="5AF1EC77" w14:textId="77777777" w:rsidR="003F3082" w:rsidRDefault="003F3082">
            <w:pPr>
              <w:pStyle w:val="TAL"/>
              <w:jc w:val="center"/>
              <w:rPr>
                <w:rFonts w:cs="Arial"/>
              </w:rPr>
            </w:pPr>
            <w:r>
              <w:rPr>
                <w:rFonts w:cs="Arial"/>
              </w:rPr>
              <w:t>F</w:t>
            </w:r>
          </w:p>
        </w:tc>
        <w:tc>
          <w:tcPr>
            <w:tcW w:w="1517" w:type="dxa"/>
            <w:tcBorders>
              <w:top w:val="single" w:sz="4" w:space="0" w:color="auto"/>
              <w:left w:val="single" w:sz="4" w:space="0" w:color="auto"/>
              <w:bottom w:val="single" w:sz="4" w:space="0" w:color="auto"/>
              <w:right w:val="single" w:sz="4" w:space="0" w:color="auto"/>
            </w:tcBorders>
            <w:hideMark/>
          </w:tcPr>
          <w:p w14:paraId="0E097843" w14:textId="77777777" w:rsidR="003F3082" w:rsidRDefault="003F3082">
            <w:pPr>
              <w:pStyle w:val="TAL"/>
              <w:jc w:val="center"/>
              <w:rPr>
                <w:rFonts w:cs="Arial"/>
                <w:lang w:eastAsia="zh-CN"/>
              </w:rPr>
            </w:pPr>
            <w:r>
              <w:rPr>
                <w:rFonts w:cs="Arial"/>
                <w:lang w:eastAsia="zh-CN"/>
              </w:rPr>
              <w:t>T</w:t>
            </w:r>
          </w:p>
        </w:tc>
      </w:tr>
    </w:tbl>
    <w:p w14:paraId="5C1CB4C3" w14:textId="77777777" w:rsidR="003F3082" w:rsidRDefault="003F3082" w:rsidP="003F3082"/>
    <w:p w14:paraId="544F86A3" w14:textId="77777777" w:rsidR="003F3082" w:rsidRDefault="003F3082" w:rsidP="003F3082">
      <w:pPr>
        <w:pStyle w:val="Heading4"/>
      </w:pPr>
      <w:bookmarkStart w:id="7143" w:name="_Toc67990557"/>
      <w:r>
        <w:t>6.3.22.3</w:t>
      </w:r>
      <w:r>
        <w:tab/>
        <w:t>Attribute constraints</w:t>
      </w:r>
      <w:bookmarkEnd w:id="7143"/>
    </w:p>
    <w:p w14:paraId="09ED0757" w14:textId="77777777" w:rsidR="003F3082" w:rsidRDefault="003F3082" w:rsidP="003F3082">
      <w:pPr>
        <w:rPr>
          <w:lang w:eastAsia="zh-CN"/>
        </w:rPr>
      </w:pPr>
      <w:r>
        <w:t>None.</w:t>
      </w:r>
    </w:p>
    <w:p w14:paraId="653F4C33" w14:textId="77777777" w:rsidR="003F3082" w:rsidRDefault="003F3082" w:rsidP="003F3082">
      <w:pPr>
        <w:pStyle w:val="Heading4"/>
      </w:pPr>
      <w:bookmarkStart w:id="7144" w:name="_Toc67990558"/>
      <w:r>
        <w:rPr>
          <w:lang w:eastAsia="zh-CN"/>
        </w:rPr>
        <w:t>6.3.22.</w:t>
      </w:r>
      <w:r>
        <w:t>4</w:t>
      </w:r>
      <w:r>
        <w:tab/>
        <w:t>Notifications</w:t>
      </w:r>
      <w:bookmarkEnd w:id="7144"/>
    </w:p>
    <w:p w14:paraId="485B3830" w14:textId="77777777" w:rsidR="003F3082" w:rsidRDefault="003F3082" w:rsidP="003F3082">
      <w:r>
        <w:t xml:space="preserve">The subclause 6.5 of the &lt;&lt;IOC&gt;&gt; using this </w:t>
      </w:r>
      <w:r>
        <w:rPr>
          <w:lang w:eastAsia="zh-CN"/>
        </w:rPr>
        <w:t>&lt;&lt;dataType&gt;&gt; as one of its attributes, shall be applicable</w:t>
      </w:r>
      <w:r>
        <w:t>.</w:t>
      </w:r>
    </w:p>
    <w:p w14:paraId="6E876659" w14:textId="77777777" w:rsidR="003F3082" w:rsidRDefault="003F3082" w:rsidP="003F3082">
      <w:pPr>
        <w:pStyle w:val="Heading3"/>
        <w:rPr>
          <w:lang w:eastAsia="zh-CN"/>
        </w:rPr>
      </w:pPr>
      <w:bookmarkStart w:id="7145" w:name="_Toc67990559"/>
      <w:r>
        <w:rPr>
          <w:lang w:eastAsia="zh-CN"/>
        </w:rPr>
        <w:t>6.3.23</w:t>
      </w:r>
      <w:r>
        <w:rPr>
          <w:rFonts w:ascii="Courier New" w:hAnsi="Courier New" w:cs="Courier New"/>
          <w:lang w:eastAsia="zh-CN"/>
        </w:rPr>
        <w:tab/>
        <w:t>RANSliceSubnetProfile&lt;&lt;dataType&gt;&gt;</w:t>
      </w:r>
      <w:bookmarkEnd w:id="7145"/>
    </w:p>
    <w:p w14:paraId="5B6E4729" w14:textId="77777777" w:rsidR="003F3082" w:rsidRDefault="003F3082" w:rsidP="003F3082">
      <w:pPr>
        <w:pStyle w:val="Heading4"/>
      </w:pPr>
      <w:bookmarkStart w:id="7146" w:name="_Toc67990560"/>
      <w:r>
        <w:t>6.3.23.1</w:t>
      </w:r>
      <w:r>
        <w:tab/>
        <w:t>Definition</w:t>
      </w:r>
      <w:bookmarkEnd w:id="7146"/>
    </w:p>
    <w:p w14:paraId="30ACE037" w14:textId="77777777" w:rsidR="003F3082" w:rsidRDefault="003F3082" w:rsidP="003F3082">
      <w:r>
        <w:t>This data type represents the requirements for RAN slice profile.</w:t>
      </w:r>
    </w:p>
    <w:p w14:paraId="73225C2B" w14:textId="77777777" w:rsidR="003F3082" w:rsidRDefault="003F3082" w:rsidP="003F3082">
      <w:pPr>
        <w:pStyle w:val="EditorsNote"/>
      </w:pPr>
      <w:r>
        <w:t xml:space="preserve">Editor's NOTE 1: Whether the attributes of </w:t>
      </w:r>
      <w:r>
        <w:rPr>
          <w:rFonts w:ascii="Courier New" w:hAnsi="Courier New" w:cs="Courier New"/>
          <w:lang w:eastAsia="zh-CN"/>
        </w:rPr>
        <w:t xml:space="preserve">RANSliceSubnetProfile </w:t>
      </w:r>
      <w:r>
        <w:t>need to be modelled by one IOC or more than one IOC is FFS.</w:t>
      </w:r>
    </w:p>
    <w:p w14:paraId="0836D4B0" w14:textId="77777777" w:rsidR="003F3082" w:rsidRDefault="003F3082" w:rsidP="003F3082">
      <w:pPr>
        <w:pStyle w:val="EditorsNote"/>
      </w:pPr>
      <w:r>
        <w:t xml:space="preserve">Editor's NOTE 2: Whether </w:t>
      </w:r>
      <w:r>
        <w:rPr>
          <w:rFonts w:ascii="Courier New" w:hAnsi="Courier New" w:cs="Courier New"/>
          <w:lang w:eastAsia="zh-CN"/>
        </w:rPr>
        <w:t>RANSliceSubnetProfile</w:t>
      </w:r>
      <w:r>
        <w:t xml:space="preserve"> is an IOC or dataType is FFS.</w:t>
      </w:r>
    </w:p>
    <w:p w14:paraId="3A8A092D" w14:textId="77777777" w:rsidR="003F3082" w:rsidRDefault="003F3082" w:rsidP="003F3082">
      <w:pPr>
        <w:pStyle w:val="Heading4"/>
      </w:pPr>
      <w:bookmarkStart w:id="7147" w:name="_Toc67990561"/>
      <w:r>
        <w:t>6</w:t>
      </w:r>
      <w:r>
        <w:rPr>
          <w:lang w:eastAsia="zh-CN"/>
        </w:rPr>
        <w:t>.</w:t>
      </w:r>
      <w:r>
        <w:t>3.23.2</w:t>
      </w:r>
      <w:r>
        <w:tab/>
        <w:t>Attributes</w:t>
      </w:r>
      <w:bookmarkEnd w:id="7147"/>
    </w:p>
    <w:p w14:paraId="5C8EE7C0"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947"/>
        <w:gridCol w:w="1167"/>
        <w:gridCol w:w="1077"/>
        <w:gridCol w:w="1117"/>
        <w:gridCol w:w="1237"/>
      </w:tblGrid>
      <w:tr w:rsidR="003F3082" w14:paraId="34CE0F3D" w14:textId="77777777" w:rsidTr="003F3082">
        <w:trPr>
          <w:cantSplit/>
          <w:trHeight w:val="461"/>
          <w:jc w:val="center"/>
        </w:trPr>
        <w:tc>
          <w:tcPr>
            <w:tcW w:w="40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15D99DF" w14:textId="77777777" w:rsidR="003F3082" w:rsidRDefault="003F3082">
            <w:pPr>
              <w:pStyle w:val="TAH"/>
              <w:rPr>
                <w:rFonts w:cs="Arial"/>
                <w:szCs w:val="18"/>
              </w:rPr>
            </w:pPr>
            <w:r>
              <w:rPr>
                <w:rFonts w:cs="Arial"/>
                <w:szCs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EE4FA25" w14:textId="77777777" w:rsidR="003F3082" w:rsidRDefault="003F3082">
            <w:pPr>
              <w:pStyle w:val="TAH"/>
              <w:rPr>
                <w:rFonts w:cs="Arial"/>
                <w:szCs w:val="18"/>
              </w:rPr>
            </w:pPr>
            <w:r>
              <w:rPr>
                <w:rFonts w:cs="Arial"/>
                <w:szCs w:val="18"/>
              </w:rPr>
              <w:t>Support Qualifier</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5D3A48" w14:textId="77777777" w:rsidR="003F3082" w:rsidRDefault="003F3082">
            <w:pPr>
              <w:pStyle w:val="TAH"/>
              <w:rPr>
                <w:rFonts w:cs="Arial"/>
                <w:bCs/>
                <w:szCs w:val="18"/>
              </w:rPr>
            </w:pPr>
            <w:r>
              <w:rPr>
                <w:rFonts w:cs="Arial"/>
                <w:szCs w:val="18"/>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09191A9" w14:textId="77777777" w:rsidR="003F3082" w:rsidRDefault="003F3082">
            <w:pPr>
              <w:pStyle w:val="TAH"/>
              <w:rPr>
                <w:rFonts w:cs="Arial"/>
                <w:bCs/>
                <w:szCs w:val="18"/>
              </w:rPr>
            </w:pPr>
            <w:r>
              <w:rPr>
                <w:rFonts w:cs="Arial"/>
                <w:szCs w:val="18"/>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8DA808" w14:textId="77777777" w:rsidR="003F3082" w:rsidRDefault="003F3082">
            <w:pPr>
              <w:pStyle w:val="TAH"/>
              <w:rPr>
                <w:rFonts w:cs="Arial"/>
                <w:szCs w:val="18"/>
              </w:rPr>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74181E" w14:textId="77777777" w:rsidR="003F3082" w:rsidRDefault="003F3082">
            <w:pPr>
              <w:pStyle w:val="TAH"/>
              <w:rPr>
                <w:rFonts w:cs="Arial"/>
                <w:szCs w:val="18"/>
              </w:rPr>
            </w:pPr>
            <w:r>
              <w:rPr>
                <w:rFonts w:cs="Arial"/>
                <w:szCs w:val="18"/>
              </w:rPr>
              <w:t>isNotifyable</w:t>
            </w:r>
          </w:p>
        </w:tc>
      </w:tr>
      <w:tr w:rsidR="003F3082" w14:paraId="0C485D73" w14:textId="77777777" w:rsidTr="003F3082">
        <w:trPr>
          <w:cantSplit/>
          <w:trHeight w:val="236"/>
          <w:jc w:val="center"/>
        </w:trPr>
        <w:tc>
          <w:tcPr>
            <w:tcW w:w="4086" w:type="dxa"/>
            <w:tcBorders>
              <w:top w:val="single" w:sz="4" w:space="0" w:color="auto"/>
              <w:left w:val="single" w:sz="4" w:space="0" w:color="auto"/>
              <w:bottom w:val="single" w:sz="4" w:space="0" w:color="auto"/>
              <w:right w:val="single" w:sz="4" w:space="0" w:color="auto"/>
            </w:tcBorders>
          </w:tcPr>
          <w:p w14:paraId="602B76EB" w14:textId="77777777" w:rsidR="003F3082" w:rsidRDefault="003F3082">
            <w:pPr>
              <w:pStyle w:val="TAL"/>
              <w:rPr>
                <w:rFonts w:ascii="Courier New" w:hAnsi="Courier New" w:cs="Courier New"/>
                <w:szCs w:val="18"/>
                <w:lang w:eastAsia="zh-CN"/>
              </w:rPr>
            </w:pPr>
          </w:p>
        </w:tc>
        <w:tc>
          <w:tcPr>
            <w:tcW w:w="947" w:type="dxa"/>
            <w:tcBorders>
              <w:top w:val="single" w:sz="4" w:space="0" w:color="auto"/>
              <w:left w:val="single" w:sz="4" w:space="0" w:color="auto"/>
              <w:bottom w:val="single" w:sz="4" w:space="0" w:color="auto"/>
              <w:right w:val="single" w:sz="4" w:space="0" w:color="auto"/>
            </w:tcBorders>
          </w:tcPr>
          <w:p w14:paraId="7E7DF474" w14:textId="77777777" w:rsidR="003F3082" w:rsidRDefault="003F3082">
            <w:pPr>
              <w:pStyle w:val="TAL"/>
              <w:jc w:val="center"/>
              <w:rPr>
                <w:rFonts w:cs="Arial"/>
                <w:szCs w:val="18"/>
                <w:lang w:eastAsia="zh-CN"/>
              </w:rPr>
            </w:pPr>
          </w:p>
        </w:tc>
        <w:tc>
          <w:tcPr>
            <w:tcW w:w="1167" w:type="dxa"/>
            <w:tcBorders>
              <w:top w:val="single" w:sz="4" w:space="0" w:color="auto"/>
              <w:left w:val="single" w:sz="4" w:space="0" w:color="auto"/>
              <w:bottom w:val="single" w:sz="4" w:space="0" w:color="auto"/>
              <w:right w:val="single" w:sz="4" w:space="0" w:color="auto"/>
            </w:tcBorders>
          </w:tcPr>
          <w:p w14:paraId="4117F33D" w14:textId="77777777" w:rsidR="003F3082" w:rsidRDefault="003F3082">
            <w:pPr>
              <w:pStyle w:val="TAL"/>
              <w:jc w:val="center"/>
              <w:rPr>
                <w:rFonts w:cs="Arial"/>
                <w:szCs w:val="18"/>
                <w:lang w:eastAsia="zh-CN"/>
              </w:rPr>
            </w:pPr>
          </w:p>
        </w:tc>
        <w:tc>
          <w:tcPr>
            <w:tcW w:w="1077" w:type="dxa"/>
            <w:tcBorders>
              <w:top w:val="single" w:sz="4" w:space="0" w:color="auto"/>
              <w:left w:val="single" w:sz="4" w:space="0" w:color="auto"/>
              <w:bottom w:val="single" w:sz="4" w:space="0" w:color="auto"/>
              <w:right w:val="single" w:sz="4" w:space="0" w:color="auto"/>
            </w:tcBorders>
          </w:tcPr>
          <w:p w14:paraId="4EDB309E" w14:textId="77777777" w:rsidR="003F3082" w:rsidRDefault="003F3082">
            <w:pPr>
              <w:pStyle w:val="TAL"/>
              <w:jc w:val="center"/>
              <w:rPr>
                <w:rFonts w:cs="Arial"/>
                <w:szCs w:val="18"/>
                <w:lang w:eastAsia="zh-CN"/>
              </w:rPr>
            </w:pPr>
          </w:p>
        </w:tc>
        <w:tc>
          <w:tcPr>
            <w:tcW w:w="1117" w:type="dxa"/>
            <w:tcBorders>
              <w:top w:val="single" w:sz="4" w:space="0" w:color="auto"/>
              <w:left w:val="single" w:sz="4" w:space="0" w:color="auto"/>
              <w:bottom w:val="single" w:sz="4" w:space="0" w:color="auto"/>
              <w:right w:val="single" w:sz="4" w:space="0" w:color="auto"/>
            </w:tcBorders>
          </w:tcPr>
          <w:p w14:paraId="49E505D9" w14:textId="77777777" w:rsidR="003F3082" w:rsidRDefault="003F3082">
            <w:pPr>
              <w:pStyle w:val="TAL"/>
              <w:jc w:val="center"/>
              <w:rPr>
                <w:rFonts w:cs="Arial"/>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14:paraId="721E379C" w14:textId="77777777" w:rsidR="003F3082" w:rsidRDefault="003F3082">
            <w:pPr>
              <w:pStyle w:val="TAL"/>
              <w:jc w:val="center"/>
              <w:rPr>
                <w:rFonts w:cs="Arial"/>
                <w:szCs w:val="18"/>
                <w:lang w:eastAsia="zh-CN"/>
              </w:rPr>
            </w:pPr>
          </w:p>
        </w:tc>
      </w:tr>
      <w:tr w:rsidR="003F3082" w14:paraId="2883062B"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4F35CF55"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coverageAreaTAList</w:t>
            </w:r>
          </w:p>
        </w:tc>
        <w:tc>
          <w:tcPr>
            <w:tcW w:w="947" w:type="dxa"/>
            <w:tcBorders>
              <w:top w:val="single" w:sz="4" w:space="0" w:color="auto"/>
              <w:left w:val="single" w:sz="4" w:space="0" w:color="auto"/>
              <w:bottom w:val="single" w:sz="4" w:space="0" w:color="auto"/>
              <w:right w:val="single" w:sz="4" w:space="0" w:color="auto"/>
            </w:tcBorders>
            <w:hideMark/>
          </w:tcPr>
          <w:p w14:paraId="5E5FBF74" w14:textId="77777777" w:rsidR="003F3082" w:rsidRDefault="003F3082">
            <w:pPr>
              <w:pStyle w:val="TAL"/>
              <w:jc w:val="center"/>
              <w:rPr>
                <w:rFonts w:cs="Arial"/>
                <w:szCs w:val="18"/>
              </w:rPr>
            </w:pPr>
            <w:r>
              <w:rPr>
                <w:rFonts w:cs="Arial"/>
                <w:szCs w:val="18"/>
              </w:rPr>
              <w:t>O</w:t>
            </w:r>
          </w:p>
        </w:tc>
        <w:tc>
          <w:tcPr>
            <w:tcW w:w="1167" w:type="dxa"/>
            <w:tcBorders>
              <w:top w:val="single" w:sz="4" w:space="0" w:color="auto"/>
              <w:left w:val="single" w:sz="4" w:space="0" w:color="auto"/>
              <w:bottom w:val="single" w:sz="4" w:space="0" w:color="auto"/>
              <w:right w:val="single" w:sz="4" w:space="0" w:color="auto"/>
            </w:tcBorders>
            <w:hideMark/>
          </w:tcPr>
          <w:p w14:paraId="1A409B3C" w14:textId="77777777" w:rsidR="003F3082" w:rsidRDefault="003F3082">
            <w:pPr>
              <w:pStyle w:val="TAL"/>
              <w:jc w:val="center"/>
              <w:rPr>
                <w:rFonts w:cs="Arial"/>
                <w:szCs w:val="18"/>
                <w:lang w:eastAsia="zh-CN"/>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3B901B53" w14:textId="77777777" w:rsidR="003F3082" w:rsidRDefault="003F3082">
            <w:pPr>
              <w:pStyle w:val="TAL"/>
              <w:jc w:val="center"/>
              <w:rPr>
                <w:rFonts w:cs="Arial"/>
                <w:szCs w:val="18"/>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275006B" w14:textId="77777777" w:rsidR="003F3082" w:rsidRDefault="003F3082">
            <w:pPr>
              <w:pStyle w:val="TAL"/>
              <w:jc w:val="center"/>
              <w:rPr>
                <w:rFonts w:cs="Arial"/>
                <w:szCs w:val="18"/>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7D9DC45C" w14:textId="77777777" w:rsidR="003F3082" w:rsidRDefault="003F3082">
            <w:pPr>
              <w:pStyle w:val="TAL"/>
              <w:jc w:val="center"/>
              <w:rPr>
                <w:rFonts w:cs="Arial"/>
                <w:szCs w:val="18"/>
              </w:rPr>
            </w:pPr>
            <w:r>
              <w:rPr>
                <w:rFonts w:cs="Arial"/>
                <w:lang w:eastAsia="zh-CN"/>
              </w:rPr>
              <w:t>T</w:t>
            </w:r>
          </w:p>
        </w:tc>
      </w:tr>
      <w:tr w:rsidR="003F3082" w14:paraId="71031CEB"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4590662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uEMobilityLevel</w:t>
            </w:r>
          </w:p>
        </w:tc>
        <w:tc>
          <w:tcPr>
            <w:tcW w:w="947" w:type="dxa"/>
            <w:tcBorders>
              <w:top w:val="single" w:sz="4" w:space="0" w:color="auto"/>
              <w:left w:val="single" w:sz="4" w:space="0" w:color="auto"/>
              <w:bottom w:val="single" w:sz="4" w:space="0" w:color="auto"/>
              <w:right w:val="single" w:sz="4" w:space="0" w:color="auto"/>
            </w:tcBorders>
            <w:hideMark/>
          </w:tcPr>
          <w:p w14:paraId="4FAAD6E8" w14:textId="77777777" w:rsidR="003F3082" w:rsidRDefault="003F3082">
            <w:pPr>
              <w:pStyle w:val="TAL"/>
              <w:jc w:val="center"/>
              <w:rPr>
                <w:rFonts w:cs="Arial"/>
                <w:szCs w:val="18"/>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680350BB" w14:textId="77777777" w:rsidR="003F3082" w:rsidRDefault="003F3082">
            <w:pPr>
              <w:pStyle w:val="TAL"/>
              <w:jc w:val="center"/>
              <w:rPr>
                <w:rFonts w:cs="Arial"/>
                <w:szCs w:val="18"/>
                <w:lang w:eastAsia="zh-CN"/>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623CF697" w14:textId="77777777" w:rsidR="003F3082" w:rsidRDefault="003F3082">
            <w:pPr>
              <w:pStyle w:val="TAL"/>
              <w:jc w:val="center"/>
              <w:rPr>
                <w:rFonts w:cs="Arial"/>
                <w:szCs w:val="18"/>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57CCE4D5" w14:textId="77777777" w:rsidR="003F3082" w:rsidRDefault="003F3082">
            <w:pPr>
              <w:pStyle w:val="TAL"/>
              <w:jc w:val="center"/>
              <w:rPr>
                <w:rFonts w:cs="Arial"/>
                <w:szCs w:val="18"/>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6A73A162" w14:textId="77777777" w:rsidR="003F3082" w:rsidRDefault="003F3082">
            <w:pPr>
              <w:pStyle w:val="TAL"/>
              <w:jc w:val="center"/>
              <w:rPr>
                <w:rFonts w:cs="Arial"/>
                <w:szCs w:val="18"/>
              </w:rPr>
            </w:pPr>
            <w:r>
              <w:rPr>
                <w:rFonts w:cs="Arial"/>
                <w:lang w:eastAsia="zh-CN"/>
              </w:rPr>
              <w:t>T</w:t>
            </w:r>
          </w:p>
        </w:tc>
      </w:tr>
      <w:tr w:rsidR="003F3082" w14:paraId="66D7BE6B"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1F7947E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resourceSharingLevel</w:t>
            </w:r>
          </w:p>
        </w:tc>
        <w:tc>
          <w:tcPr>
            <w:tcW w:w="947" w:type="dxa"/>
            <w:tcBorders>
              <w:top w:val="single" w:sz="4" w:space="0" w:color="auto"/>
              <w:left w:val="single" w:sz="4" w:space="0" w:color="auto"/>
              <w:bottom w:val="single" w:sz="4" w:space="0" w:color="auto"/>
              <w:right w:val="single" w:sz="4" w:space="0" w:color="auto"/>
            </w:tcBorders>
            <w:hideMark/>
          </w:tcPr>
          <w:p w14:paraId="0AC91FF3" w14:textId="77777777" w:rsidR="003F3082" w:rsidRDefault="003F3082">
            <w:pPr>
              <w:pStyle w:val="TAL"/>
              <w:jc w:val="center"/>
              <w:rPr>
                <w:rFonts w:cs="Arial"/>
                <w:szCs w:val="18"/>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60DB6060" w14:textId="77777777" w:rsidR="003F3082" w:rsidRDefault="003F3082">
            <w:pPr>
              <w:pStyle w:val="TAL"/>
              <w:jc w:val="center"/>
              <w:rPr>
                <w:rFonts w:cs="Arial"/>
                <w:szCs w:val="18"/>
                <w:lang w:eastAsia="zh-CN"/>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5B0D3E6E" w14:textId="77777777" w:rsidR="003F3082" w:rsidRDefault="003F3082">
            <w:pPr>
              <w:pStyle w:val="TAL"/>
              <w:jc w:val="center"/>
              <w:rPr>
                <w:rFonts w:cs="Arial"/>
                <w:szCs w:val="18"/>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620EFF5" w14:textId="77777777" w:rsidR="003F3082" w:rsidRDefault="003F3082">
            <w:pPr>
              <w:pStyle w:val="TAL"/>
              <w:jc w:val="center"/>
              <w:rPr>
                <w:rFonts w:cs="Arial"/>
                <w:szCs w:val="18"/>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58A2565B" w14:textId="77777777" w:rsidR="003F3082" w:rsidRDefault="003F3082">
            <w:pPr>
              <w:pStyle w:val="TAL"/>
              <w:jc w:val="center"/>
              <w:rPr>
                <w:rFonts w:cs="Arial"/>
                <w:szCs w:val="18"/>
              </w:rPr>
            </w:pPr>
            <w:r>
              <w:rPr>
                <w:rFonts w:cs="Arial"/>
                <w:lang w:eastAsia="zh-CN"/>
              </w:rPr>
              <w:t>T</w:t>
            </w:r>
          </w:p>
        </w:tc>
      </w:tr>
      <w:tr w:rsidR="003F3082" w14:paraId="6D331B87"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7DB0F525" w14:textId="77777777" w:rsidR="003F3082" w:rsidRDefault="003F3082">
            <w:pPr>
              <w:pStyle w:val="TAL"/>
              <w:rPr>
                <w:rFonts w:ascii="Courier New" w:hAnsi="Courier New" w:cs="Courier New"/>
                <w:szCs w:val="18"/>
                <w:lang w:eastAsia="zh-CN"/>
              </w:rPr>
            </w:pPr>
            <w:r>
              <w:rPr>
                <w:rFonts w:ascii="Courier New" w:hAnsi="Courier New" w:cs="Courier New"/>
                <w:iCs/>
                <w:szCs w:val="18"/>
                <w:lang w:eastAsia="zh-CN"/>
              </w:rPr>
              <w:t>maxNumberofUEs</w:t>
            </w:r>
          </w:p>
        </w:tc>
        <w:tc>
          <w:tcPr>
            <w:tcW w:w="947" w:type="dxa"/>
            <w:tcBorders>
              <w:top w:val="single" w:sz="4" w:space="0" w:color="auto"/>
              <w:left w:val="single" w:sz="4" w:space="0" w:color="auto"/>
              <w:bottom w:val="single" w:sz="4" w:space="0" w:color="auto"/>
              <w:right w:val="single" w:sz="4" w:space="0" w:color="auto"/>
            </w:tcBorders>
            <w:hideMark/>
          </w:tcPr>
          <w:p w14:paraId="08B98A53" w14:textId="77777777" w:rsidR="003F3082" w:rsidRDefault="003F3082">
            <w:pPr>
              <w:pStyle w:val="TAL"/>
              <w:jc w:val="center"/>
              <w:rPr>
                <w:rFonts w:cs="Arial"/>
                <w:szCs w:val="18"/>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50FC4B9F" w14:textId="77777777" w:rsidR="003F3082" w:rsidRDefault="003F3082">
            <w:pPr>
              <w:pStyle w:val="TAL"/>
              <w:jc w:val="center"/>
              <w:rPr>
                <w:rFonts w:cs="Arial"/>
                <w:szCs w:val="18"/>
                <w:lang w:eastAsia="zh-CN"/>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79EDF8D0" w14:textId="77777777" w:rsidR="003F3082" w:rsidRDefault="003F3082">
            <w:pPr>
              <w:pStyle w:val="TAL"/>
              <w:jc w:val="center"/>
              <w:rPr>
                <w:rFonts w:cs="Arial"/>
                <w:szCs w:val="18"/>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396F2C8A" w14:textId="77777777" w:rsidR="003F3082" w:rsidRDefault="003F3082">
            <w:pPr>
              <w:pStyle w:val="TAL"/>
              <w:jc w:val="center"/>
              <w:rPr>
                <w:rFonts w:cs="Arial"/>
                <w:szCs w:val="18"/>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790C700A" w14:textId="77777777" w:rsidR="003F3082" w:rsidRDefault="003F3082">
            <w:pPr>
              <w:pStyle w:val="TAL"/>
              <w:jc w:val="center"/>
              <w:rPr>
                <w:rFonts w:cs="Arial"/>
                <w:szCs w:val="18"/>
              </w:rPr>
            </w:pPr>
            <w:r>
              <w:rPr>
                <w:rFonts w:cs="Arial"/>
                <w:lang w:eastAsia="zh-CN"/>
              </w:rPr>
              <w:t>T</w:t>
            </w:r>
          </w:p>
        </w:tc>
      </w:tr>
      <w:tr w:rsidR="003F3082" w14:paraId="13936301"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5CB3F97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activityFactor</w:t>
            </w:r>
          </w:p>
        </w:tc>
        <w:tc>
          <w:tcPr>
            <w:tcW w:w="947" w:type="dxa"/>
            <w:tcBorders>
              <w:top w:val="single" w:sz="4" w:space="0" w:color="auto"/>
              <w:left w:val="single" w:sz="4" w:space="0" w:color="auto"/>
              <w:bottom w:val="single" w:sz="4" w:space="0" w:color="auto"/>
              <w:right w:val="single" w:sz="4" w:space="0" w:color="auto"/>
            </w:tcBorders>
            <w:hideMark/>
          </w:tcPr>
          <w:p w14:paraId="7F760199" w14:textId="77777777" w:rsidR="003F3082" w:rsidRDefault="003F3082">
            <w:pPr>
              <w:pStyle w:val="TAL"/>
              <w:jc w:val="center"/>
              <w:rPr>
                <w:rFonts w:cs="Arial"/>
                <w:szCs w:val="18"/>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6D2853B3" w14:textId="77777777" w:rsidR="003F3082" w:rsidRDefault="003F3082">
            <w:pPr>
              <w:pStyle w:val="TAL"/>
              <w:jc w:val="center"/>
              <w:rPr>
                <w:rFonts w:cs="Arial"/>
                <w:szCs w:val="18"/>
                <w:lang w:eastAsia="zh-CN"/>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3F1FE374" w14:textId="77777777" w:rsidR="003F3082" w:rsidRDefault="003F3082">
            <w:pPr>
              <w:pStyle w:val="TAL"/>
              <w:jc w:val="center"/>
              <w:rPr>
                <w:rFonts w:cs="Arial"/>
                <w:szCs w:val="18"/>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4565A27F" w14:textId="77777777" w:rsidR="003F3082" w:rsidRDefault="003F3082">
            <w:pPr>
              <w:pStyle w:val="TAL"/>
              <w:jc w:val="center"/>
              <w:rPr>
                <w:rFonts w:cs="Arial"/>
                <w:szCs w:val="18"/>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6717B54E" w14:textId="77777777" w:rsidR="003F3082" w:rsidRDefault="003F3082">
            <w:pPr>
              <w:pStyle w:val="TAL"/>
              <w:jc w:val="center"/>
              <w:rPr>
                <w:rFonts w:cs="Arial"/>
                <w:szCs w:val="18"/>
              </w:rPr>
            </w:pPr>
            <w:r>
              <w:rPr>
                <w:rFonts w:cs="Arial"/>
                <w:lang w:eastAsia="zh-CN"/>
              </w:rPr>
              <w:t>T</w:t>
            </w:r>
          </w:p>
        </w:tc>
      </w:tr>
      <w:tr w:rsidR="003F3082" w14:paraId="60777288"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1849E5E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dLThptPerUEPerSubnet</w:t>
            </w:r>
          </w:p>
        </w:tc>
        <w:tc>
          <w:tcPr>
            <w:tcW w:w="947" w:type="dxa"/>
            <w:tcBorders>
              <w:top w:val="single" w:sz="4" w:space="0" w:color="auto"/>
              <w:left w:val="single" w:sz="4" w:space="0" w:color="auto"/>
              <w:bottom w:val="single" w:sz="4" w:space="0" w:color="auto"/>
              <w:right w:val="single" w:sz="4" w:space="0" w:color="auto"/>
            </w:tcBorders>
            <w:hideMark/>
          </w:tcPr>
          <w:p w14:paraId="6605556F" w14:textId="77777777" w:rsidR="003F3082" w:rsidRDefault="003F3082">
            <w:pPr>
              <w:pStyle w:val="TAL"/>
              <w:jc w:val="center"/>
              <w:rPr>
                <w:rFonts w:cs="Arial"/>
                <w:szCs w:val="18"/>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75AB7BF5" w14:textId="77777777" w:rsidR="003F3082" w:rsidRDefault="003F3082">
            <w:pPr>
              <w:pStyle w:val="TAL"/>
              <w:jc w:val="center"/>
              <w:rPr>
                <w:rFonts w:cs="Arial"/>
                <w:szCs w:val="18"/>
                <w:lang w:eastAsia="zh-CN"/>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EBF50C7" w14:textId="77777777" w:rsidR="003F3082" w:rsidRDefault="003F3082">
            <w:pPr>
              <w:pStyle w:val="TAL"/>
              <w:jc w:val="center"/>
              <w:rPr>
                <w:rFonts w:cs="Arial"/>
                <w:szCs w:val="18"/>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1C8AB5FE" w14:textId="77777777" w:rsidR="003F3082" w:rsidRDefault="003F3082">
            <w:pPr>
              <w:pStyle w:val="TAL"/>
              <w:jc w:val="center"/>
              <w:rPr>
                <w:rFonts w:cs="Arial"/>
                <w:szCs w:val="18"/>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107480A2" w14:textId="77777777" w:rsidR="003F3082" w:rsidRDefault="003F3082">
            <w:pPr>
              <w:pStyle w:val="TAL"/>
              <w:jc w:val="center"/>
              <w:rPr>
                <w:rFonts w:cs="Arial"/>
                <w:szCs w:val="18"/>
              </w:rPr>
            </w:pPr>
            <w:r>
              <w:rPr>
                <w:rFonts w:cs="Arial"/>
                <w:lang w:eastAsia="zh-CN"/>
              </w:rPr>
              <w:t>T</w:t>
            </w:r>
          </w:p>
        </w:tc>
      </w:tr>
      <w:tr w:rsidR="003F3082" w14:paraId="30654C56"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6171C7A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uLThptPerUEPerSubnet</w:t>
            </w:r>
          </w:p>
        </w:tc>
        <w:tc>
          <w:tcPr>
            <w:tcW w:w="947" w:type="dxa"/>
            <w:tcBorders>
              <w:top w:val="single" w:sz="4" w:space="0" w:color="auto"/>
              <w:left w:val="single" w:sz="4" w:space="0" w:color="auto"/>
              <w:bottom w:val="single" w:sz="4" w:space="0" w:color="auto"/>
              <w:right w:val="single" w:sz="4" w:space="0" w:color="auto"/>
            </w:tcBorders>
            <w:hideMark/>
          </w:tcPr>
          <w:p w14:paraId="65049832" w14:textId="77777777" w:rsidR="003F3082" w:rsidRDefault="003F3082">
            <w:pPr>
              <w:pStyle w:val="TAL"/>
              <w:jc w:val="center"/>
              <w:rPr>
                <w:rFonts w:cs="Arial"/>
                <w:szCs w:val="18"/>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7C4FAA26" w14:textId="77777777" w:rsidR="003F3082" w:rsidRDefault="003F3082">
            <w:pPr>
              <w:pStyle w:val="TAL"/>
              <w:jc w:val="center"/>
              <w:rPr>
                <w:rFonts w:cs="Arial"/>
                <w:szCs w:val="18"/>
                <w:lang w:eastAsia="zh-CN"/>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173F7AE7" w14:textId="77777777" w:rsidR="003F3082" w:rsidRDefault="003F3082">
            <w:pPr>
              <w:pStyle w:val="TAL"/>
              <w:jc w:val="center"/>
              <w:rPr>
                <w:rFonts w:cs="Arial"/>
                <w:szCs w:val="18"/>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795AB692" w14:textId="77777777" w:rsidR="003F3082" w:rsidRDefault="003F3082">
            <w:pPr>
              <w:pStyle w:val="TAL"/>
              <w:jc w:val="center"/>
              <w:rPr>
                <w:rFonts w:cs="Arial"/>
                <w:szCs w:val="18"/>
                <w:lang w:eastAsia="zh-CN"/>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281B0A42" w14:textId="77777777" w:rsidR="003F3082" w:rsidRDefault="003F3082">
            <w:pPr>
              <w:pStyle w:val="TAL"/>
              <w:jc w:val="center"/>
              <w:rPr>
                <w:rFonts w:cs="Arial"/>
                <w:szCs w:val="18"/>
              </w:rPr>
            </w:pPr>
            <w:r>
              <w:rPr>
                <w:rFonts w:cs="Arial"/>
                <w:lang w:eastAsia="zh-CN"/>
              </w:rPr>
              <w:t>T</w:t>
            </w:r>
          </w:p>
        </w:tc>
      </w:tr>
      <w:tr w:rsidR="003F3082" w14:paraId="4066E88B"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392E483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uESpeed</w:t>
            </w:r>
          </w:p>
        </w:tc>
        <w:tc>
          <w:tcPr>
            <w:tcW w:w="947" w:type="dxa"/>
            <w:tcBorders>
              <w:top w:val="single" w:sz="4" w:space="0" w:color="auto"/>
              <w:left w:val="single" w:sz="4" w:space="0" w:color="auto"/>
              <w:bottom w:val="single" w:sz="4" w:space="0" w:color="auto"/>
              <w:right w:val="single" w:sz="4" w:space="0" w:color="auto"/>
            </w:tcBorders>
            <w:hideMark/>
          </w:tcPr>
          <w:p w14:paraId="3F958966" w14:textId="77777777" w:rsidR="003F3082" w:rsidRDefault="003F3082">
            <w:pPr>
              <w:pStyle w:val="TAL"/>
              <w:jc w:val="center"/>
              <w:rPr>
                <w:rFonts w:cs="Arial"/>
                <w:szCs w:val="18"/>
                <w:lang w:eastAsia="zh-CN"/>
              </w:rPr>
            </w:pPr>
            <w:r>
              <w:rPr>
                <w:rFonts w:cs="Arial"/>
                <w:szCs w:val="18"/>
              </w:rPr>
              <w:t>O</w:t>
            </w:r>
          </w:p>
        </w:tc>
        <w:tc>
          <w:tcPr>
            <w:tcW w:w="1167" w:type="dxa"/>
            <w:tcBorders>
              <w:top w:val="single" w:sz="4" w:space="0" w:color="auto"/>
              <w:left w:val="single" w:sz="4" w:space="0" w:color="auto"/>
              <w:bottom w:val="single" w:sz="4" w:space="0" w:color="auto"/>
              <w:right w:val="single" w:sz="4" w:space="0" w:color="auto"/>
            </w:tcBorders>
            <w:hideMark/>
          </w:tcPr>
          <w:p w14:paraId="66C4EDF6"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2BE9E364" w14:textId="77777777" w:rsidR="003F3082" w:rsidRDefault="003F3082">
            <w:pPr>
              <w:pStyle w:val="TAL"/>
              <w:jc w:val="center"/>
              <w:rPr>
                <w:rFonts w:cs="Arial"/>
                <w:szCs w:val="18"/>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46C531D1"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16150B80" w14:textId="77777777" w:rsidR="003F3082" w:rsidRDefault="003F3082">
            <w:pPr>
              <w:pStyle w:val="TAL"/>
              <w:jc w:val="center"/>
              <w:rPr>
                <w:rFonts w:cs="Arial"/>
                <w:lang w:eastAsia="zh-CN"/>
              </w:rPr>
            </w:pPr>
            <w:r>
              <w:rPr>
                <w:rFonts w:cs="Arial"/>
                <w:lang w:eastAsia="zh-CN"/>
              </w:rPr>
              <w:t>T</w:t>
            </w:r>
          </w:p>
        </w:tc>
      </w:tr>
      <w:tr w:rsidR="003F3082" w14:paraId="05FD014D"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46F3FB6E"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reliability</w:t>
            </w:r>
          </w:p>
        </w:tc>
        <w:tc>
          <w:tcPr>
            <w:tcW w:w="947" w:type="dxa"/>
            <w:tcBorders>
              <w:top w:val="single" w:sz="4" w:space="0" w:color="auto"/>
              <w:left w:val="single" w:sz="4" w:space="0" w:color="auto"/>
              <w:bottom w:val="single" w:sz="4" w:space="0" w:color="auto"/>
              <w:right w:val="single" w:sz="4" w:space="0" w:color="auto"/>
            </w:tcBorders>
            <w:hideMark/>
          </w:tcPr>
          <w:p w14:paraId="19018A1F" w14:textId="77777777" w:rsidR="003F3082" w:rsidRDefault="003F3082">
            <w:pPr>
              <w:pStyle w:val="TAL"/>
              <w:jc w:val="center"/>
              <w:rPr>
                <w:rFonts w:cs="Arial"/>
                <w:szCs w:val="18"/>
                <w:lang w:eastAsia="zh-CN"/>
              </w:rPr>
            </w:pPr>
            <w:r>
              <w:rPr>
                <w:rFonts w:cs="Arial"/>
                <w:szCs w:val="18"/>
              </w:rPr>
              <w:t>O</w:t>
            </w:r>
          </w:p>
        </w:tc>
        <w:tc>
          <w:tcPr>
            <w:tcW w:w="1167" w:type="dxa"/>
            <w:tcBorders>
              <w:top w:val="single" w:sz="4" w:space="0" w:color="auto"/>
              <w:left w:val="single" w:sz="4" w:space="0" w:color="auto"/>
              <w:bottom w:val="single" w:sz="4" w:space="0" w:color="auto"/>
              <w:right w:val="single" w:sz="4" w:space="0" w:color="auto"/>
            </w:tcBorders>
            <w:hideMark/>
          </w:tcPr>
          <w:p w14:paraId="6B1C94F6"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28B8911" w14:textId="77777777" w:rsidR="003F3082" w:rsidRDefault="003F3082">
            <w:pPr>
              <w:pStyle w:val="TAL"/>
              <w:jc w:val="center"/>
              <w:rPr>
                <w:rFonts w:cs="Arial"/>
                <w:szCs w:val="18"/>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7E1639FF"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35BBF043" w14:textId="77777777" w:rsidR="003F3082" w:rsidRDefault="003F3082">
            <w:pPr>
              <w:pStyle w:val="TAL"/>
              <w:jc w:val="center"/>
              <w:rPr>
                <w:rFonts w:cs="Arial"/>
                <w:lang w:eastAsia="zh-CN"/>
              </w:rPr>
            </w:pPr>
            <w:r>
              <w:rPr>
                <w:rFonts w:cs="Arial"/>
                <w:lang w:eastAsia="zh-CN"/>
              </w:rPr>
              <w:t>T</w:t>
            </w:r>
          </w:p>
        </w:tc>
      </w:tr>
      <w:tr w:rsidR="003F3082" w14:paraId="027ECE90"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56279AF9" w14:textId="77777777" w:rsidR="003F3082" w:rsidRDefault="003F3082">
            <w:pPr>
              <w:pStyle w:val="TAL"/>
              <w:rPr>
                <w:rFonts w:ascii="Courier New" w:hAnsi="Courier New" w:cs="Courier New"/>
                <w:szCs w:val="18"/>
                <w:lang w:eastAsia="zh-CN"/>
              </w:rPr>
            </w:pPr>
            <w:r>
              <w:rPr>
                <w:rFonts w:ascii="Courier New" w:hAnsi="Courier New" w:cs="Courier New"/>
                <w:iCs/>
                <w:szCs w:val="18"/>
                <w:lang w:eastAsia="zh-CN"/>
              </w:rPr>
              <w:t>serviceType</w:t>
            </w:r>
          </w:p>
        </w:tc>
        <w:tc>
          <w:tcPr>
            <w:tcW w:w="947" w:type="dxa"/>
            <w:tcBorders>
              <w:top w:val="single" w:sz="4" w:space="0" w:color="auto"/>
              <w:left w:val="single" w:sz="4" w:space="0" w:color="auto"/>
              <w:bottom w:val="single" w:sz="4" w:space="0" w:color="auto"/>
              <w:right w:val="single" w:sz="4" w:space="0" w:color="auto"/>
            </w:tcBorders>
            <w:hideMark/>
          </w:tcPr>
          <w:p w14:paraId="48711E8B" w14:textId="77777777" w:rsidR="003F3082" w:rsidRDefault="003F3082">
            <w:pPr>
              <w:pStyle w:val="TAL"/>
              <w:jc w:val="center"/>
              <w:rPr>
                <w:rFonts w:cs="Arial"/>
                <w:szCs w:val="18"/>
                <w:lang w:eastAsia="zh-CN"/>
              </w:rPr>
            </w:pPr>
            <w:r>
              <w:rPr>
                <w:rFonts w:cs="Arial"/>
                <w:szCs w:val="18"/>
              </w:rPr>
              <w:t>O</w:t>
            </w:r>
          </w:p>
        </w:tc>
        <w:tc>
          <w:tcPr>
            <w:tcW w:w="1167" w:type="dxa"/>
            <w:tcBorders>
              <w:top w:val="single" w:sz="4" w:space="0" w:color="auto"/>
              <w:left w:val="single" w:sz="4" w:space="0" w:color="auto"/>
              <w:bottom w:val="single" w:sz="4" w:space="0" w:color="auto"/>
              <w:right w:val="single" w:sz="4" w:space="0" w:color="auto"/>
            </w:tcBorders>
            <w:hideMark/>
          </w:tcPr>
          <w:p w14:paraId="36AD9D67"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3D7C4944" w14:textId="77777777" w:rsidR="003F3082" w:rsidRDefault="003F3082">
            <w:pPr>
              <w:pStyle w:val="TAL"/>
              <w:jc w:val="center"/>
              <w:rPr>
                <w:rFonts w:cs="Arial"/>
                <w:szCs w:val="18"/>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64138F2A"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5D6839D0" w14:textId="77777777" w:rsidR="003F3082" w:rsidRDefault="003F3082">
            <w:pPr>
              <w:pStyle w:val="TAL"/>
              <w:jc w:val="center"/>
              <w:rPr>
                <w:rFonts w:cs="Arial"/>
                <w:lang w:eastAsia="zh-CN"/>
              </w:rPr>
            </w:pPr>
            <w:r>
              <w:rPr>
                <w:rFonts w:cs="Arial"/>
                <w:lang w:eastAsia="zh-CN"/>
              </w:rPr>
              <w:t>T</w:t>
            </w:r>
          </w:p>
        </w:tc>
      </w:tr>
      <w:tr w:rsidR="003F3082" w14:paraId="2EB63B74"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55C7104D" w14:textId="77777777" w:rsidR="003F3082" w:rsidRDefault="003F3082">
            <w:pPr>
              <w:pStyle w:val="TAL"/>
              <w:rPr>
                <w:rFonts w:ascii="Courier New" w:hAnsi="Courier New" w:cs="Courier New"/>
                <w:iCs/>
                <w:szCs w:val="18"/>
                <w:lang w:eastAsia="zh-CN"/>
              </w:rPr>
            </w:pPr>
            <w:r>
              <w:rPr>
                <w:rFonts w:ascii="Courier New" w:hAnsi="Courier New" w:cs="Courier New"/>
                <w:iCs/>
                <w:szCs w:val="18"/>
                <w:lang w:eastAsia="zh-CN"/>
              </w:rPr>
              <w:t>latency</w:t>
            </w:r>
          </w:p>
        </w:tc>
        <w:tc>
          <w:tcPr>
            <w:tcW w:w="947" w:type="dxa"/>
            <w:tcBorders>
              <w:top w:val="single" w:sz="4" w:space="0" w:color="auto"/>
              <w:left w:val="single" w:sz="4" w:space="0" w:color="auto"/>
              <w:bottom w:val="single" w:sz="4" w:space="0" w:color="auto"/>
              <w:right w:val="single" w:sz="4" w:space="0" w:color="auto"/>
            </w:tcBorders>
            <w:hideMark/>
          </w:tcPr>
          <w:p w14:paraId="50C93756" w14:textId="77777777" w:rsidR="003F3082" w:rsidRDefault="003F3082">
            <w:pPr>
              <w:pStyle w:val="TAL"/>
              <w:jc w:val="center"/>
              <w:rPr>
                <w:rFonts w:cs="Arial"/>
                <w:szCs w:val="18"/>
              </w:rPr>
            </w:pPr>
            <w:r>
              <w:rPr>
                <w:rFonts w:cs="Arial"/>
                <w:szCs w:val="18"/>
              </w:rPr>
              <w:t>O</w:t>
            </w:r>
          </w:p>
        </w:tc>
        <w:tc>
          <w:tcPr>
            <w:tcW w:w="1167" w:type="dxa"/>
            <w:tcBorders>
              <w:top w:val="single" w:sz="4" w:space="0" w:color="auto"/>
              <w:left w:val="single" w:sz="4" w:space="0" w:color="auto"/>
              <w:bottom w:val="single" w:sz="4" w:space="0" w:color="auto"/>
              <w:right w:val="single" w:sz="4" w:space="0" w:color="auto"/>
            </w:tcBorders>
            <w:hideMark/>
          </w:tcPr>
          <w:p w14:paraId="525CB529"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99EB458" w14:textId="77777777" w:rsidR="003F3082" w:rsidRDefault="003F3082">
            <w:pPr>
              <w:pStyle w:val="TAL"/>
              <w:jc w:val="center"/>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687974A0"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167C041B" w14:textId="77777777" w:rsidR="003F3082" w:rsidRDefault="003F3082">
            <w:pPr>
              <w:pStyle w:val="TAL"/>
              <w:jc w:val="center"/>
              <w:rPr>
                <w:rFonts w:cs="Arial"/>
                <w:lang w:eastAsia="zh-CN"/>
              </w:rPr>
            </w:pPr>
            <w:r>
              <w:rPr>
                <w:rFonts w:cs="Arial"/>
                <w:lang w:eastAsia="zh-CN"/>
              </w:rPr>
              <w:t>T</w:t>
            </w:r>
          </w:p>
        </w:tc>
      </w:tr>
      <w:tr w:rsidR="003F3082" w14:paraId="33E28A03"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20139B19" w14:textId="77777777" w:rsidR="003F3082" w:rsidRDefault="003F3082">
            <w:pPr>
              <w:pStyle w:val="TAL"/>
              <w:rPr>
                <w:rFonts w:ascii="Courier New" w:hAnsi="Courier New" w:cs="Courier New"/>
                <w:iCs/>
                <w:szCs w:val="18"/>
                <w:lang w:eastAsia="zh-CN"/>
              </w:rPr>
            </w:pPr>
            <w:r>
              <w:rPr>
                <w:rFonts w:ascii="Courier New" w:hAnsi="Courier New" w:cs="Courier New"/>
                <w:szCs w:val="18"/>
                <w:lang w:eastAsia="zh-CN"/>
              </w:rPr>
              <w:t>delayTolerance</w:t>
            </w:r>
          </w:p>
        </w:tc>
        <w:tc>
          <w:tcPr>
            <w:tcW w:w="947" w:type="dxa"/>
            <w:tcBorders>
              <w:top w:val="single" w:sz="4" w:space="0" w:color="auto"/>
              <w:left w:val="single" w:sz="4" w:space="0" w:color="auto"/>
              <w:bottom w:val="single" w:sz="4" w:space="0" w:color="auto"/>
              <w:right w:val="single" w:sz="4" w:space="0" w:color="auto"/>
            </w:tcBorders>
            <w:hideMark/>
          </w:tcPr>
          <w:p w14:paraId="2B31CC46" w14:textId="77777777" w:rsidR="003F3082" w:rsidRDefault="003F3082">
            <w:pPr>
              <w:pStyle w:val="TAL"/>
              <w:jc w:val="center"/>
              <w:rPr>
                <w:rFonts w:cs="Arial"/>
                <w:szCs w:val="18"/>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30766A21"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49D23F84" w14:textId="77777777" w:rsidR="003F3082" w:rsidRDefault="003F3082">
            <w:pPr>
              <w:pStyle w:val="TAL"/>
              <w:jc w:val="center"/>
              <w:rPr>
                <w:rFonts w:cs="Arial"/>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1DB8864"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7E0C2B35" w14:textId="77777777" w:rsidR="003F3082" w:rsidRDefault="003F3082">
            <w:pPr>
              <w:pStyle w:val="TAL"/>
              <w:jc w:val="center"/>
              <w:rPr>
                <w:rFonts w:cs="Arial"/>
                <w:lang w:eastAsia="zh-CN"/>
              </w:rPr>
            </w:pPr>
            <w:r>
              <w:rPr>
                <w:rFonts w:cs="Arial"/>
                <w:lang w:eastAsia="zh-CN"/>
              </w:rPr>
              <w:t>T</w:t>
            </w:r>
          </w:p>
        </w:tc>
      </w:tr>
      <w:tr w:rsidR="003F3082" w14:paraId="416ACAC5"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14D57560"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sliceSimultaneousUse</w:t>
            </w:r>
          </w:p>
        </w:tc>
        <w:tc>
          <w:tcPr>
            <w:tcW w:w="947" w:type="dxa"/>
            <w:tcBorders>
              <w:top w:val="single" w:sz="4" w:space="0" w:color="auto"/>
              <w:left w:val="single" w:sz="4" w:space="0" w:color="auto"/>
              <w:bottom w:val="single" w:sz="4" w:space="0" w:color="auto"/>
              <w:right w:val="single" w:sz="4" w:space="0" w:color="auto"/>
            </w:tcBorders>
            <w:hideMark/>
          </w:tcPr>
          <w:p w14:paraId="5C04A702" w14:textId="77777777" w:rsidR="003F3082" w:rsidRDefault="003F3082">
            <w:pPr>
              <w:pStyle w:val="TAL"/>
              <w:jc w:val="center"/>
              <w:rPr>
                <w:rFonts w:cs="Arial"/>
                <w:szCs w:val="18"/>
                <w:lang w:eastAsia="zh-CN"/>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3987EE57"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2ECF47B0" w14:textId="77777777" w:rsidR="003F3082" w:rsidRDefault="003F3082">
            <w:pPr>
              <w:pStyle w:val="TAL"/>
              <w:jc w:val="center"/>
              <w:rPr>
                <w:rFonts w:cs="Arial"/>
                <w:szCs w:val="18"/>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60FDFABC"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0A88E94C" w14:textId="77777777" w:rsidR="003F3082" w:rsidRDefault="003F3082">
            <w:pPr>
              <w:pStyle w:val="TAL"/>
              <w:jc w:val="center"/>
              <w:rPr>
                <w:rFonts w:cs="Arial"/>
                <w:lang w:eastAsia="zh-CN"/>
              </w:rPr>
            </w:pPr>
            <w:r>
              <w:rPr>
                <w:rFonts w:cs="Arial"/>
                <w:lang w:eastAsia="zh-CN"/>
              </w:rPr>
              <w:t>T</w:t>
            </w:r>
          </w:p>
        </w:tc>
      </w:tr>
      <w:tr w:rsidR="003F3082" w14:paraId="30BCCA24" w14:textId="77777777" w:rsidTr="003F3082">
        <w:trPr>
          <w:cantSplit/>
          <w:trHeight w:val="256"/>
          <w:jc w:val="center"/>
        </w:trPr>
        <w:tc>
          <w:tcPr>
            <w:tcW w:w="4086" w:type="dxa"/>
            <w:tcBorders>
              <w:top w:val="single" w:sz="4" w:space="0" w:color="auto"/>
              <w:left w:val="single" w:sz="4" w:space="0" w:color="auto"/>
              <w:bottom w:val="single" w:sz="4" w:space="0" w:color="auto"/>
              <w:right w:val="single" w:sz="4" w:space="0" w:color="auto"/>
            </w:tcBorders>
            <w:hideMark/>
          </w:tcPr>
          <w:p w14:paraId="38F1D05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maxPktSize</w:t>
            </w:r>
          </w:p>
        </w:tc>
        <w:tc>
          <w:tcPr>
            <w:tcW w:w="947" w:type="dxa"/>
            <w:tcBorders>
              <w:top w:val="single" w:sz="4" w:space="0" w:color="auto"/>
              <w:left w:val="single" w:sz="4" w:space="0" w:color="auto"/>
              <w:bottom w:val="single" w:sz="4" w:space="0" w:color="auto"/>
              <w:right w:val="single" w:sz="4" w:space="0" w:color="auto"/>
            </w:tcBorders>
            <w:hideMark/>
          </w:tcPr>
          <w:p w14:paraId="2FD18AB8" w14:textId="77777777" w:rsidR="003F3082" w:rsidRDefault="003F3082">
            <w:pPr>
              <w:pStyle w:val="TAL"/>
              <w:jc w:val="center"/>
              <w:rPr>
                <w:rFonts w:cs="Arial"/>
                <w:szCs w:val="18"/>
                <w:lang w:eastAsia="zh-CN"/>
              </w:rPr>
            </w:pPr>
            <w:r>
              <w:rPr>
                <w:rFonts w:cs="Arial"/>
                <w:szCs w:val="18"/>
                <w:lang w:eastAsia="zh-CN"/>
              </w:rPr>
              <w:t>O</w:t>
            </w:r>
          </w:p>
        </w:tc>
        <w:tc>
          <w:tcPr>
            <w:tcW w:w="1167" w:type="dxa"/>
            <w:tcBorders>
              <w:top w:val="single" w:sz="4" w:space="0" w:color="auto"/>
              <w:left w:val="single" w:sz="4" w:space="0" w:color="auto"/>
              <w:bottom w:val="single" w:sz="4" w:space="0" w:color="auto"/>
              <w:right w:val="single" w:sz="4" w:space="0" w:color="auto"/>
            </w:tcBorders>
            <w:hideMark/>
          </w:tcPr>
          <w:p w14:paraId="14C37FC6" w14:textId="77777777" w:rsidR="003F3082" w:rsidRDefault="003F3082">
            <w:pPr>
              <w:pStyle w:val="TAL"/>
              <w:jc w:val="center"/>
              <w:rPr>
                <w:rFonts w:cs="Arial"/>
              </w:rPr>
            </w:pPr>
            <w:r>
              <w:rPr>
                <w:rFonts w:cs="Arial"/>
              </w:rPr>
              <w:t>T</w:t>
            </w:r>
          </w:p>
        </w:tc>
        <w:tc>
          <w:tcPr>
            <w:tcW w:w="1077" w:type="dxa"/>
            <w:tcBorders>
              <w:top w:val="single" w:sz="4" w:space="0" w:color="auto"/>
              <w:left w:val="single" w:sz="4" w:space="0" w:color="auto"/>
              <w:bottom w:val="single" w:sz="4" w:space="0" w:color="auto"/>
              <w:right w:val="single" w:sz="4" w:space="0" w:color="auto"/>
            </w:tcBorders>
            <w:hideMark/>
          </w:tcPr>
          <w:p w14:paraId="2B099AFC" w14:textId="77777777" w:rsidR="003F3082" w:rsidRDefault="003F3082">
            <w:pPr>
              <w:pStyle w:val="TAL"/>
              <w:jc w:val="center"/>
              <w:rPr>
                <w:rFonts w:cs="Arial"/>
                <w:szCs w:val="18"/>
                <w:lang w:eastAsia="zh-CN"/>
              </w:rPr>
            </w:pPr>
            <w:r>
              <w:rPr>
                <w:rFonts w:cs="Arial"/>
                <w:szCs w:val="18"/>
                <w:lang w:eastAsia="zh-CN"/>
              </w:rPr>
              <w:t>T</w:t>
            </w:r>
          </w:p>
        </w:tc>
        <w:tc>
          <w:tcPr>
            <w:tcW w:w="1117" w:type="dxa"/>
            <w:tcBorders>
              <w:top w:val="single" w:sz="4" w:space="0" w:color="auto"/>
              <w:left w:val="single" w:sz="4" w:space="0" w:color="auto"/>
              <w:bottom w:val="single" w:sz="4" w:space="0" w:color="auto"/>
              <w:right w:val="single" w:sz="4" w:space="0" w:color="auto"/>
            </w:tcBorders>
            <w:hideMark/>
          </w:tcPr>
          <w:p w14:paraId="2A8B7709" w14:textId="77777777" w:rsidR="003F3082" w:rsidRDefault="003F3082">
            <w:pPr>
              <w:pStyle w:val="TAL"/>
              <w:jc w:val="center"/>
              <w:rPr>
                <w:rFonts w:cs="Arial"/>
              </w:rPr>
            </w:pPr>
            <w:r>
              <w:rPr>
                <w:rFonts w:cs="Arial"/>
              </w:rPr>
              <w:t>F</w:t>
            </w:r>
          </w:p>
        </w:tc>
        <w:tc>
          <w:tcPr>
            <w:tcW w:w="1237" w:type="dxa"/>
            <w:tcBorders>
              <w:top w:val="single" w:sz="4" w:space="0" w:color="auto"/>
              <w:left w:val="single" w:sz="4" w:space="0" w:color="auto"/>
              <w:bottom w:val="single" w:sz="4" w:space="0" w:color="auto"/>
              <w:right w:val="single" w:sz="4" w:space="0" w:color="auto"/>
            </w:tcBorders>
            <w:hideMark/>
          </w:tcPr>
          <w:p w14:paraId="436264AB" w14:textId="77777777" w:rsidR="003F3082" w:rsidRDefault="003F3082">
            <w:pPr>
              <w:pStyle w:val="TAL"/>
              <w:jc w:val="center"/>
              <w:rPr>
                <w:rFonts w:cs="Arial"/>
                <w:lang w:eastAsia="zh-CN"/>
              </w:rPr>
            </w:pPr>
            <w:r>
              <w:rPr>
                <w:rFonts w:cs="Arial"/>
                <w:lang w:eastAsia="zh-CN"/>
              </w:rPr>
              <w:t>T</w:t>
            </w:r>
          </w:p>
        </w:tc>
      </w:tr>
    </w:tbl>
    <w:p w14:paraId="55A38EA2" w14:textId="77777777" w:rsidR="003F3082" w:rsidRDefault="003F3082" w:rsidP="003F3082"/>
    <w:p w14:paraId="7EA3C898" w14:textId="77777777" w:rsidR="003F3082" w:rsidRDefault="003F3082" w:rsidP="003F3082">
      <w:pPr>
        <w:pStyle w:val="Heading4"/>
      </w:pPr>
      <w:bookmarkStart w:id="7148" w:name="_Toc67990562"/>
      <w:r>
        <w:t>6.3.23.3</w:t>
      </w:r>
      <w:r>
        <w:tab/>
        <w:t>Attribute constraints</w:t>
      </w:r>
      <w:bookmarkEnd w:id="7148"/>
    </w:p>
    <w:p w14:paraId="6C537710" w14:textId="77777777" w:rsidR="003F3082" w:rsidRDefault="003F3082" w:rsidP="003F3082">
      <w:pPr>
        <w:rPr>
          <w:lang w:eastAsia="zh-CN"/>
        </w:rPr>
      </w:pPr>
      <w:r>
        <w:t>None.</w:t>
      </w:r>
    </w:p>
    <w:p w14:paraId="590B86CA" w14:textId="77777777" w:rsidR="003F3082" w:rsidRDefault="003F3082" w:rsidP="003F3082">
      <w:pPr>
        <w:pStyle w:val="Heading4"/>
      </w:pPr>
      <w:bookmarkStart w:id="7149" w:name="_Toc67990563"/>
      <w:r>
        <w:rPr>
          <w:lang w:eastAsia="zh-CN"/>
        </w:rPr>
        <w:t>6.3.23.</w:t>
      </w:r>
      <w:r>
        <w:t>4</w:t>
      </w:r>
      <w:r>
        <w:tab/>
        <w:t>Notifications</w:t>
      </w:r>
      <w:bookmarkEnd w:id="7149"/>
    </w:p>
    <w:p w14:paraId="2A3ED577" w14:textId="77777777" w:rsidR="003F3082" w:rsidRDefault="003F3082" w:rsidP="003F3082">
      <w:r>
        <w:t xml:space="preserve">The subclause 6.5 of the &lt;&lt;IOC&gt;&gt; using this </w:t>
      </w:r>
      <w:r>
        <w:rPr>
          <w:lang w:eastAsia="zh-CN"/>
        </w:rPr>
        <w:t>&lt;&lt;dataType&gt;&gt; as one of its attributes, shall be applicable</w:t>
      </w:r>
      <w:r>
        <w:t>.</w:t>
      </w:r>
    </w:p>
    <w:p w14:paraId="47900727" w14:textId="77777777" w:rsidR="003F3082" w:rsidRDefault="003F3082" w:rsidP="003F3082">
      <w:pPr>
        <w:pStyle w:val="Heading3"/>
        <w:rPr>
          <w:lang w:eastAsia="zh-CN"/>
        </w:rPr>
      </w:pPr>
      <w:bookmarkStart w:id="7150" w:name="_Toc67990564"/>
      <w:r>
        <w:rPr>
          <w:lang w:eastAsia="zh-CN"/>
        </w:rPr>
        <w:t>6.3.24</w:t>
      </w:r>
      <w:r>
        <w:rPr>
          <w:rFonts w:ascii="Courier New" w:hAnsi="Courier New" w:cs="Courier New"/>
          <w:lang w:eastAsia="zh-CN"/>
        </w:rPr>
        <w:tab/>
        <w:t>TopSliceSubnetProfile&lt;&lt;dataType&gt;&gt;</w:t>
      </w:r>
      <w:bookmarkEnd w:id="7150"/>
    </w:p>
    <w:p w14:paraId="7B6F4399" w14:textId="77777777" w:rsidR="003F3082" w:rsidRDefault="003F3082" w:rsidP="003F3082">
      <w:pPr>
        <w:pStyle w:val="Heading4"/>
      </w:pPr>
      <w:bookmarkStart w:id="7151" w:name="_Toc67990565"/>
      <w:r>
        <w:t>6.3.24.1</w:t>
      </w:r>
      <w:r>
        <w:tab/>
        <w:t>Definition</w:t>
      </w:r>
      <w:bookmarkEnd w:id="7151"/>
    </w:p>
    <w:p w14:paraId="76813C04" w14:textId="77777777" w:rsidR="003F3082" w:rsidRDefault="003F3082" w:rsidP="003F3082">
      <w:r>
        <w:t>This data type represents the requirements for the top slice associated with the network slice.</w:t>
      </w:r>
    </w:p>
    <w:p w14:paraId="56E853F9" w14:textId="77777777" w:rsidR="003F3082" w:rsidRDefault="003F3082" w:rsidP="003F3082">
      <w:pPr>
        <w:pStyle w:val="EditorsNote"/>
      </w:pPr>
      <w:r>
        <w:t xml:space="preserve">Editor's NOTE: Whether </w:t>
      </w:r>
      <w:r>
        <w:rPr>
          <w:rFonts w:ascii="Courier New" w:hAnsi="Courier New" w:cs="Courier New"/>
          <w:lang w:eastAsia="zh-CN"/>
        </w:rPr>
        <w:t>TopSliceSubnetProfile</w:t>
      </w:r>
      <w:r>
        <w:t xml:space="preserve"> is an IOC or dataType is FFS.</w:t>
      </w:r>
    </w:p>
    <w:p w14:paraId="29EA4E4D" w14:textId="77777777" w:rsidR="003F3082" w:rsidRDefault="003F3082" w:rsidP="003F3082">
      <w:pPr>
        <w:pStyle w:val="Heading4"/>
      </w:pPr>
      <w:bookmarkStart w:id="7152" w:name="_Toc67990566"/>
      <w:r>
        <w:t>6</w:t>
      </w:r>
      <w:r>
        <w:rPr>
          <w:lang w:eastAsia="zh-CN"/>
        </w:rPr>
        <w:t>.</w:t>
      </w:r>
      <w:r>
        <w:t>3.24.2</w:t>
      </w:r>
      <w:r>
        <w:tab/>
        <w:t>Attributes</w:t>
      </w:r>
      <w:bookmarkEnd w:id="7152"/>
    </w:p>
    <w:p w14:paraId="1CCAA775"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998"/>
        <w:gridCol w:w="1205"/>
        <w:gridCol w:w="1150"/>
        <w:gridCol w:w="1278"/>
        <w:gridCol w:w="1435"/>
      </w:tblGrid>
      <w:tr w:rsidR="003F3082" w14:paraId="27EAFD2E" w14:textId="77777777" w:rsidTr="003F3082">
        <w:trPr>
          <w:cantSplit/>
          <w:trHeight w:val="461"/>
          <w:jc w:val="center"/>
        </w:trPr>
        <w:tc>
          <w:tcPr>
            <w:tcW w:w="356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86F1EC" w14:textId="77777777" w:rsidR="003F3082" w:rsidRDefault="003F3082">
            <w:pPr>
              <w:pStyle w:val="TAH"/>
              <w:rPr>
                <w:rFonts w:cs="Arial"/>
                <w:szCs w:val="18"/>
              </w:rPr>
            </w:pPr>
            <w:r>
              <w:rPr>
                <w:rFonts w:cs="Arial"/>
                <w:szCs w:val="18"/>
              </w:rPr>
              <w:t>Attribute name</w:t>
            </w:r>
          </w:p>
        </w:tc>
        <w:tc>
          <w:tcPr>
            <w:tcW w:w="99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BA9F9" w14:textId="77777777" w:rsidR="003F3082" w:rsidRDefault="003F3082">
            <w:pPr>
              <w:pStyle w:val="TAH"/>
              <w:rPr>
                <w:rFonts w:cs="Arial"/>
                <w:szCs w:val="18"/>
              </w:rPr>
            </w:pPr>
            <w:r>
              <w:rPr>
                <w:rFonts w:cs="Arial"/>
                <w:szCs w:val="18"/>
              </w:rPr>
              <w:t>Support Qualifier</w:t>
            </w:r>
          </w:p>
        </w:tc>
        <w:tc>
          <w:tcPr>
            <w:tcW w:w="120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B49AFD" w14:textId="77777777" w:rsidR="003F3082" w:rsidRDefault="003F3082">
            <w:pPr>
              <w:pStyle w:val="TAH"/>
              <w:rPr>
                <w:rFonts w:cs="Arial"/>
                <w:bCs/>
                <w:szCs w:val="18"/>
              </w:rPr>
            </w:pPr>
            <w:r>
              <w:rPr>
                <w:rFonts w:cs="Arial"/>
                <w:szCs w:val="18"/>
              </w:rPr>
              <w:t>isReadable</w:t>
            </w:r>
          </w:p>
        </w:tc>
        <w:tc>
          <w:tcPr>
            <w:tcW w:w="115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CAA941A" w14:textId="77777777" w:rsidR="003F3082" w:rsidRDefault="003F3082">
            <w:pPr>
              <w:pStyle w:val="TAH"/>
              <w:rPr>
                <w:rFonts w:cs="Arial"/>
                <w:bCs/>
                <w:szCs w:val="18"/>
              </w:rPr>
            </w:pPr>
            <w:r>
              <w:rPr>
                <w:rFonts w:cs="Arial"/>
                <w:szCs w:val="18"/>
              </w:rPr>
              <w:t>isWritable</w:t>
            </w:r>
          </w:p>
        </w:tc>
        <w:tc>
          <w:tcPr>
            <w:tcW w:w="127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00B27D" w14:textId="77777777" w:rsidR="003F3082" w:rsidRDefault="003F3082">
            <w:pPr>
              <w:pStyle w:val="TAH"/>
              <w:rPr>
                <w:rFonts w:cs="Arial"/>
                <w:szCs w:val="18"/>
              </w:rPr>
            </w:pPr>
            <w:r>
              <w:rPr>
                <w:rFonts w:cs="Arial"/>
                <w:bCs/>
                <w:szCs w:val="18"/>
              </w:rPr>
              <w:t>isInvariant</w:t>
            </w:r>
          </w:p>
        </w:tc>
        <w:tc>
          <w:tcPr>
            <w:tcW w:w="143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CC47CB" w14:textId="77777777" w:rsidR="003F3082" w:rsidRDefault="003F3082">
            <w:pPr>
              <w:pStyle w:val="TAH"/>
              <w:rPr>
                <w:rFonts w:cs="Arial"/>
                <w:szCs w:val="18"/>
              </w:rPr>
            </w:pPr>
            <w:r>
              <w:rPr>
                <w:rFonts w:cs="Arial"/>
                <w:szCs w:val="18"/>
              </w:rPr>
              <w:t>isNotifyable</w:t>
            </w:r>
          </w:p>
        </w:tc>
      </w:tr>
      <w:tr w:rsidR="003F3082" w14:paraId="1B08DFA5" w14:textId="77777777" w:rsidTr="003F3082">
        <w:trPr>
          <w:cantSplit/>
          <w:trHeight w:val="236"/>
          <w:jc w:val="center"/>
        </w:trPr>
        <w:tc>
          <w:tcPr>
            <w:tcW w:w="3565" w:type="dxa"/>
            <w:tcBorders>
              <w:top w:val="single" w:sz="4" w:space="0" w:color="auto"/>
              <w:left w:val="single" w:sz="4" w:space="0" w:color="auto"/>
              <w:bottom w:val="single" w:sz="4" w:space="0" w:color="auto"/>
              <w:right w:val="single" w:sz="4" w:space="0" w:color="auto"/>
            </w:tcBorders>
            <w:hideMark/>
          </w:tcPr>
          <w:p w14:paraId="7CFF9DA8" w14:textId="77777777" w:rsidR="003F3082" w:rsidRDefault="003F3082">
            <w:pPr>
              <w:pStyle w:val="TAL"/>
              <w:rPr>
                <w:rFonts w:ascii="Courier New" w:hAnsi="Courier New" w:cs="Courier New"/>
                <w:szCs w:val="18"/>
                <w:lang w:eastAsia="zh-CN"/>
              </w:rPr>
            </w:pPr>
            <w:r>
              <w:rPr>
                <w:rFonts w:ascii="Courier New" w:hAnsi="Courier New" w:cs="Courier New"/>
                <w:iCs/>
                <w:szCs w:val="18"/>
                <w:lang w:eastAsia="zh-CN"/>
              </w:rPr>
              <w:t>coverageArea</w:t>
            </w:r>
          </w:p>
        </w:tc>
        <w:tc>
          <w:tcPr>
            <w:tcW w:w="998" w:type="dxa"/>
            <w:tcBorders>
              <w:top w:val="single" w:sz="4" w:space="0" w:color="auto"/>
              <w:left w:val="single" w:sz="4" w:space="0" w:color="auto"/>
              <w:bottom w:val="single" w:sz="4" w:space="0" w:color="auto"/>
              <w:right w:val="single" w:sz="4" w:space="0" w:color="auto"/>
            </w:tcBorders>
            <w:hideMark/>
          </w:tcPr>
          <w:p w14:paraId="75502EF6"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20269A2A" w14:textId="77777777" w:rsidR="003F3082" w:rsidRDefault="003F3082">
            <w:pPr>
              <w:pStyle w:val="TAL"/>
              <w:jc w:val="center"/>
              <w:rPr>
                <w:rFonts w:cs="Arial"/>
                <w:szCs w:val="18"/>
                <w:lang w:eastAsia="zh-CN"/>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03F50E69"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6B367AC1" w14:textId="77777777" w:rsidR="003F3082" w:rsidRDefault="003F3082">
            <w:pPr>
              <w:pStyle w:val="TAL"/>
              <w:jc w:val="center"/>
              <w:rPr>
                <w:rFonts w:cs="Arial"/>
                <w:szCs w:val="18"/>
                <w:lang w:eastAsia="zh-CN"/>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24102930" w14:textId="77777777" w:rsidR="003F3082" w:rsidRDefault="003F3082">
            <w:pPr>
              <w:pStyle w:val="TAL"/>
              <w:jc w:val="center"/>
              <w:rPr>
                <w:rFonts w:cs="Arial"/>
                <w:szCs w:val="18"/>
                <w:lang w:eastAsia="zh-CN"/>
              </w:rPr>
            </w:pPr>
            <w:r>
              <w:rPr>
                <w:rFonts w:cs="Arial"/>
                <w:lang w:eastAsia="zh-CN"/>
              </w:rPr>
              <w:t>T</w:t>
            </w:r>
          </w:p>
        </w:tc>
      </w:tr>
      <w:tr w:rsidR="003F3082" w14:paraId="3EB9D74D" w14:textId="77777777" w:rsidTr="003F3082">
        <w:trPr>
          <w:cantSplit/>
          <w:trHeight w:val="236"/>
          <w:jc w:val="center"/>
        </w:trPr>
        <w:tc>
          <w:tcPr>
            <w:tcW w:w="3565" w:type="dxa"/>
            <w:tcBorders>
              <w:top w:val="single" w:sz="4" w:space="0" w:color="auto"/>
              <w:left w:val="single" w:sz="4" w:space="0" w:color="auto"/>
              <w:bottom w:val="single" w:sz="4" w:space="0" w:color="auto"/>
              <w:right w:val="single" w:sz="4" w:space="0" w:color="auto"/>
            </w:tcBorders>
            <w:hideMark/>
          </w:tcPr>
          <w:p w14:paraId="3E78822D" w14:textId="77777777" w:rsidR="003F3082" w:rsidRDefault="003F3082">
            <w:pPr>
              <w:pStyle w:val="TAL"/>
              <w:rPr>
                <w:rFonts w:ascii="Courier New" w:hAnsi="Courier New" w:cs="Courier New"/>
                <w:iCs/>
                <w:szCs w:val="18"/>
                <w:lang w:eastAsia="zh-CN"/>
              </w:rPr>
            </w:pPr>
            <w:r>
              <w:rPr>
                <w:rFonts w:ascii="Courier New" w:hAnsi="Courier New" w:cs="Courier New"/>
                <w:iCs/>
                <w:szCs w:val="18"/>
                <w:lang w:eastAsia="zh-CN"/>
              </w:rPr>
              <w:t>latency</w:t>
            </w:r>
          </w:p>
        </w:tc>
        <w:tc>
          <w:tcPr>
            <w:tcW w:w="998" w:type="dxa"/>
            <w:tcBorders>
              <w:top w:val="single" w:sz="4" w:space="0" w:color="auto"/>
              <w:left w:val="single" w:sz="4" w:space="0" w:color="auto"/>
              <w:bottom w:val="single" w:sz="4" w:space="0" w:color="auto"/>
              <w:right w:val="single" w:sz="4" w:space="0" w:color="auto"/>
            </w:tcBorders>
            <w:hideMark/>
          </w:tcPr>
          <w:p w14:paraId="3026CBE5"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5B68D7F9" w14:textId="77777777" w:rsidR="003F3082" w:rsidRDefault="003F3082">
            <w:pPr>
              <w:pStyle w:val="TAL"/>
              <w:jc w:val="center"/>
              <w:rPr>
                <w:rFonts w:cs="Arial"/>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603245BE"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03AA8582" w14:textId="77777777" w:rsidR="003F3082" w:rsidRDefault="003F3082">
            <w:pPr>
              <w:pStyle w:val="TAL"/>
              <w:jc w:val="center"/>
              <w:rPr>
                <w:rFonts w:cs="Arial"/>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3FD08CE4" w14:textId="77777777" w:rsidR="003F3082" w:rsidRDefault="003F3082">
            <w:pPr>
              <w:pStyle w:val="TAL"/>
              <w:jc w:val="center"/>
              <w:rPr>
                <w:rFonts w:cs="Arial"/>
                <w:lang w:eastAsia="zh-CN"/>
              </w:rPr>
            </w:pPr>
            <w:r>
              <w:rPr>
                <w:rFonts w:cs="Arial"/>
                <w:lang w:eastAsia="zh-CN"/>
              </w:rPr>
              <w:t>T</w:t>
            </w:r>
          </w:p>
        </w:tc>
      </w:tr>
      <w:tr w:rsidR="003F3082" w14:paraId="70A9413F" w14:textId="77777777" w:rsidTr="003F3082">
        <w:trPr>
          <w:cantSplit/>
          <w:trHeight w:val="256"/>
          <w:jc w:val="center"/>
        </w:trPr>
        <w:tc>
          <w:tcPr>
            <w:tcW w:w="3565" w:type="dxa"/>
            <w:tcBorders>
              <w:top w:val="single" w:sz="4" w:space="0" w:color="auto"/>
              <w:left w:val="single" w:sz="4" w:space="0" w:color="auto"/>
              <w:bottom w:val="single" w:sz="4" w:space="0" w:color="auto"/>
              <w:right w:val="single" w:sz="4" w:space="0" w:color="auto"/>
            </w:tcBorders>
            <w:hideMark/>
          </w:tcPr>
          <w:p w14:paraId="7A8581F5" w14:textId="77777777" w:rsidR="003F3082" w:rsidRDefault="003F3082">
            <w:pPr>
              <w:pStyle w:val="TAL"/>
              <w:rPr>
                <w:rFonts w:ascii="Courier New" w:hAnsi="Courier New" w:cs="Courier New"/>
                <w:szCs w:val="18"/>
                <w:lang w:eastAsia="zh-CN"/>
              </w:rPr>
            </w:pPr>
            <w:r>
              <w:rPr>
                <w:rFonts w:ascii="Courier New" w:hAnsi="Courier New" w:cs="Courier New"/>
                <w:iCs/>
                <w:szCs w:val="18"/>
                <w:lang w:eastAsia="zh-CN"/>
              </w:rPr>
              <w:t>maxNumberofUEs</w:t>
            </w:r>
          </w:p>
        </w:tc>
        <w:tc>
          <w:tcPr>
            <w:tcW w:w="998" w:type="dxa"/>
            <w:tcBorders>
              <w:top w:val="single" w:sz="4" w:space="0" w:color="auto"/>
              <w:left w:val="single" w:sz="4" w:space="0" w:color="auto"/>
              <w:bottom w:val="single" w:sz="4" w:space="0" w:color="auto"/>
              <w:right w:val="single" w:sz="4" w:space="0" w:color="auto"/>
            </w:tcBorders>
            <w:hideMark/>
          </w:tcPr>
          <w:p w14:paraId="6ED77DCD" w14:textId="77777777" w:rsidR="003F3082" w:rsidRDefault="003F3082">
            <w:pPr>
              <w:pStyle w:val="TAL"/>
              <w:jc w:val="center"/>
              <w:rPr>
                <w:rFonts w:cs="Arial"/>
                <w:szCs w:val="18"/>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5C020D98" w14:textId="77777777" w:rsidR="003F3082" w:rsidRDefault="003F3082">
            <w:pPr>
              <w:pStyle w:val="TAL"/>
              <w:jc w:val="center"/>
              <w:rPr>
                <w:rFonts w:cs="Arial"/>
                <w:szCs w:val="18"/>
                <w:lang w:eastAsia="zh-CN"/>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55D05E41"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35BCBBE1" w14:textId="77777777" w:rsidR="003F3082" w:rsidRDefault="003F3082">
            <w:pPr>
              <w:pStyle w:val="TAL"/>
              <w:jc w:val="center"/>
              <w:rPr>
                <w:rFonts w:cs="Arial"/>
                <w:szCs w:val="18"/>
                <w:lang w:eastAsia="zh-CN"/>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24807F88" w14:textId="77777777" w:rsidR="003F3082" w:rsidRDefault="003F3082">
            <w:pPr>
              <w:pStyle w:val="TAL"/>
              <w:jc w:val="center"/>
              <w:rPr>
                <w:rFonts w:cs="Arial"/>
                <w:szCs w:val="18"/>
              </w:rPr>
            </w:pPr>
            <w:r>
              <w:rPr>
                <w:rFonts w:cs="Arial"/>
                <w:lang w:eastAsia="zh-CN"/>
              </w:rPr>
              <w:t>T</w:t>
            </w:r>
          </w:p>
        </w:tc>
      </w:tr>
      <w:tr w:rsidR="003F3082" w14:paraId="63D8DF52" w14:textId="77777777" w:rsidTr="003F3082">
        <w:trPr>
          <w:cantSplit/>
          <w:trHeight w:val="256"/>
          <w:jc w:val="center"/>
        </w:trPr>
        <w:tc>
          <w:tcPr>
            <w:tcW w:w="3565" w:type="dxa"/>
            <w:tcBorders>
              <w:top w:val="single" w:sz="4" w:space="0" w:color="auto"/>
              <w:left w:val="single" w:sz="4" w:space="0" w:color="auto"/>
              <w:bottom w:val="single" w:sz="4" w:space="0" w:color="auto"/>
              <w:right w:val="single" w:sz="4" w:space="0" w:color="auto"/>
            </w:tcBorders>
            <w:hideMark/>
          </w:tcPr>
          <w:p w14:paraId="2838FA9C"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dLThptPerSliceSubnet</w:t>
            </w:r>
          </w:p>
        </w:tc>
        <w:tc>
          <w:tcPr>
            <w:tcW w:w="998" w:type="dxa"/>
            <w:tcBorders>
              <w:top w:val="single" w:sz="4" w:space="0" w:color="auto"/>
              <w:left w:val="single" w:sz="4" w:space="0" w:color="auto"/>
              <w:bottom w:val="single" w:sz="4" w:space="0" w:color="auto"/>
              <w:right w:val="single" w:sz="4" w:space="0" w:color="auto"/>
            </w:tcBorders>
            <w:hideMark/>
          </w:tcPr>
          <w:p w14:paraId="2CF2FBBA"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00AFEC3C" w14:textId="77777777" w:rsidR="003F3082" w:rsidRDefault="003F3082">
            <w:pPr>
              <w:pStyle w:val="TAL"/>
              <w:jc w:val="center"/>
              <w:rPr>
                <w:rFonts w:cs="Arial"/>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78066F38"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29E5A4BE" w14:textId="77777777" w:rsidR="003F3082" w:rsidRDefault="003F3082">
            <w:pPr>
              <w:pStyle w:val="TAL"/>
              <w:jc w:val="center"/>
              <w:rPr>
                <w:rFonts w:cs="Arial"/>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69EDD387" w14:textId="77777777" w:rsidR="003F3082" w:rsidRDefault="003F3082">
            <w:pPr>
              <w:pStyle w:val="TAL"/>
              <w:jc w:val="center"/>
              <w:rPr>
                <w:rFonts w:cs="Arial"/>
                <w:lang w:eastAsia="zh-CN"/>
              </w:rPr>
            </w:pPr>
            <w:r>
              <w:rPr>
                <w:rFonts w:cs="Arial"/>
                <w:lang w:eastAsia="zh-CN"/>
              </w:rPr>
              <w:t>T</w:t>
            </w:r>
          </w:p>
        </w:tc>
      </w:tr>
      <w:tr w:rsidR="003F3082" w14:paraId="3FA8D593" w14:textId="77777777" w:rsidTr="003F3082">
        <w:trPr>
          <w:cantSplit/>
          <w:trHeight w:val="256"/>
          <w:jc w:val="center"/>
        </w:trPr>
        <w:tc>
          <w:tcPr>
            <w:tcW w:w="3565" w:type="dxa"/>
            <w:tcBorders>
              <w:top w:val="single" w:sz="4" w:space="0" w:color="auto"/>
              <w:left w:val="single" w:sz="4" w:space="0" w:color="auto"/>
              <w:bottom w:val="single" w:sz="4" w:space="0" w:color="auto"/>
              <w:right w:val="single" w:sz="4" w:space="0" w:color="auto"/>
            </w:tcBorders>
            <w:hideMark/>
          </w:tcPr>
          <w:p w14:paraId="11FC419B"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dLThptPerUEPerSubnet</w:t>
            </w:r>
          </w:p>
        </w:tc>
        <w:tc>
          <w:tcPr>
            <w:tcW w:w="998" w:type="dxa"/>
            <w:tcBorders>
              <w:top w:val="single" w:sz="4" w:space="0" w:color="auto"/>
              <w:left w:val="single" w:sz="4" w:space="0" w:color="auto"/>
              <w:bottom w:val="single" w:sz="4" w:space="0" w:color="auto"/>
              <w:right w:val="single" w:sz="4" w:space="0" w:color="auto"/>
            </w:tcBorders>
            <w:hideMark/>
          </w:tcPr>
          <w:p w14:paraId="156D919B"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2777A6ED" w14:textId="77777777" w:rsidR="003F3082" w:rsidRDefault="003F3082">
            <w:pPr>
              <w:pStyle w:val="TAL"/>
              <w:jc w:val="center"/>
              <w:rPr>
                <w:rFonts w:cs="Arial"/>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344B8DBE"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51897BFA" w14:textId="77777777" w:rsidR="003F3082" w:rsidRDefault="003F3082">
            <w:pPr>
              <w:pStyle w:val="TAL"/>
              <w:jc w:val="center"/>
              <w:rPr>
                <w:rFonts w:cs="Arial"/>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22660A60" w14:textId="77777777" w:rsidR="003F3082" w:rsidRDefault="003F3082">
            <w:pPr>
              <w:pStyle w:val="TAL"/>
              <w:jc w:val="center"/>
              <w:rPr>
                <w:rFonts w:cs="Arial"/>
                <w:lang w:eastAsia="zh-CN"/>
              </w:rPr>
            </w:pPr>
            <w:r>
              <w:rPr>
                <w:rFonts w:cs="Arial"/>
                <w:lang w:eastAsia="zh-CN"/>
              </w:rPr>
              <w:t>T</w:t>
            </w:r>
          </w:p>
        </w:tc>
      </w:tr>
      <w:tr w:rsidR="003F3082" w14:paraId="148C82CD" w14:textId="77777777" w:rsidTr="003F3082">
        <w:trPr>
          <w:cantSplit/>
          <w:trHeight w:val="256"/>
          <w:jc w:val="center"/>
        </w:trPr>
        <w:tc>
          <w:tcPr>
            <w:tcW w:w="3565" w:type="dxa"/>
            <w:tcBorders>
              <w:top w:val="single" w:sz="4" w:space="0" w:color="auto"/>
              <w:left w:val="single" w:sz="4" w:space="0" w:color="auto"/>
              <w:bottom w:val="single" w:sz="4" w:space="0" w:color="auto"/>
              <w:right w:val="single" w:sz="4" w:space="0" w:color="auto"/>
            </w:tcBorders>
            <w:hideMark/>
          </w:tcPr>
          <w:p w14:paraId="4B1633EE"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uLThptPerSliceSubnet</w:t>
            </w:r>
          </w:p>
        </w:tc>
        <w:tc>
          <w:tcPr>
            <w:tcW w:w="998" w:type="dxa"/>
            <w:tcBorders>
              <w:top w:val="single" w:sz="4" w:space="0" w:color="auto"/>
              <w:left w:val="single" w:sz="4" w:space="0" w:color="auto"/>
              <w:bottom w:val="single" w:sz="4" w:space="0" w:color="auto"/>
              <w:right w:val="single" w:sz="4" w:space="0" w:color="auto"/>
            </w:tcBorders>
            <w:hideMark/>
          </w:tcPr>
          <w:p w14:paraId="2DD30EE6"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14EF5471" w14:textId="77777777" w:rsidR="003F3082" w:rsidRDefault="003F3082">
            <w:pPr>
              <w:pStyle w:val="TAL"/>
              <w:jc w:val="center"/>
              <w:rPr>
                <w:rFonts w:cs="Arial"/>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3C872015"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26E6A5D7" w14:textId="77777777" w:rsidR="003F3082" w:rsidRDefault="003F3082">
            <w:pPr>
              <w:pStyle w:val="TAL"/>
              <w:jc w:val="center"/>
              <w:rPr>
                <w:rFonts w:cs="Arial"/>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7974E545" w14:textId="77777777" w:rsidR="003F3082" w:rsidRDefault="003F3082">
            <w:pPr>
              <w:pStyle w:val="TAL"/>
              <w:jc w:val="center"/>
              <w:rPr>
                <w:rFonts w:cs="Arial"/>
                <w:lang w:eastAsia="zh-CN"/>
              </w:rPr>
            </w:pPr>
            <w:r>
              <w:rPr>
                <w:rFonts w:cs="Arial"/>
                <w:lang w:eastAsia="zh-CN"/>
              </w:rPr>
              <w:t>T</w:t>
            </w:r>
          </w:p>
        </w:tc>
      </w:tr>
      <w:tr w:rsidR="003F3082" w14:paraId="3502AE31" w14:textId="77777777" w:rsidTr="003F3082">
        <w:trPr>
          <w:cantSplit/>
          <w:trHeight w:val="256"/>
          <w:jc w:val="center"/>
        </w:trPr>
        <w:tc>
          <w:tcPr>
            <w:tcW w:w="3565" w:type="dxa"/>
            <w:tcBorders>
              <w:top w:val="single" w:sz="4" w:space="0" w:color="auto"/>
              <w:left w:val="single" w:sz="4" w:space="0" w:color="auto"/>
              <w:bottom w:val="single" w:sz="4" w:space="0" w:color="auto"/>
              <w:right w:val="single" w:sz="4" w:space="0" w:color="auto"/>
            </w:tcBorders>
            <w:hideMark/>
          </w:tcPr>
          <w:p w14:paraId="6D82BA54"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uLThptPerUEPerSubnet</w:t>
            </w:r>
          </w:p>
        </w:tc>
        <w:tc>
          <w:tcPr>
            <w:tcW w:w="998" w:type="dxa"/>
            <w:tcBorders>
              <w:top w:val="single" w:sz="4" w:space="0" w:color="auto"/>
              <w:left w:val="single" w:sz="4" w:space="0" w:color="auto"/>
              <w:bottom w:val="single" w:sz="4" w:space="0" w:color="auto"/>
              <w:right w:val="single" w:sz="4" w:space="0" w:color="auto"/>
            </w:tcBorders>
            <w:hideMark/>
          </w:tcPr>
          <w:p w14:paraId="4B3309C6"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000AC215" w14:textId="77777777" w:rsidR="003F3082" w:rsidRDefault="003F3082">
            <w:pPr>
              <w:pStyle w:val="TAL"/>
              <w:jc w:val="center"/>
              <w:rPr>
                <w:rFonts w:cs="Arial"/>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37C4483E"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0014373D" w14:textId="77777777" w:rsidR="003F3082" w:rsidRDefault="003F3082">
            <w:pPr>
              <w:pStyle w:val="TAL"/>
              <w:jc w:val="center"/>
              <w:rPr>
                <w:rFonts w:cs="Arial"/>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2297CF91" w14:textId="77777777" w:rsidR="003F3082" w:rsidRDefault="003F3082">
            <w:pPr>
              <w:pStyle w:val="TAL"/>
              <w:jc w:val="center"/>
              <w:rPr>
                <w:rFonts w:cs="Arial"/>
                <w:lang w:eastAsia="zh-CN"/>
              </w:rPr>
            </w:pPr>
            <w:r>
              <w:rPr>
                <w:rFonts w:cs="Arial"/>
                <w:lang w:eastAsia="zh-CN"/>
              </w:rPr>
              <w:t>T</w:t>
            </w:r>
          </w:p>
        </w:tc>
      </w:tr>
      <w:tr w:rsidR="003F3082" w14:paraId="5ACA9356" w14:textId="77777777" w:rsidTr="003F3082">
        <w:trPr>
          <w:cantSplit/>
          <w:trHeight w:val="256"/>
          <w:jc w:val="center"/>
        </w:trPr>
        <w:tc>
          <w:tcPr>
            <w:tcW w:w="3565" w:type="dxa"/>
            <w:tcBorders>
              <w:top w:val="single" w:sz="4" w:space="0" w:color="auto"/>
              <w:left w:val="single" w:sz="4" w:space="0" w:color="auto"/>
              <w:bottom w:val="single" w:sz="4" w:space="0" w:color="auto"/>
              <w:right w:val="single" w:sz="4" w:space="0" w:color="auto"/>
            </w:tcBorders>
            <w:hideMark/>
          </w:tcPr>
          <w:p w14:paraId="42E15DF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maxPktSize</w:t>
            </w:r>
          </w:p>
        </w:tc>
        <w:tc>
          <w:tcPr>
            <w:tcW w:w="998" w:type="dxa"/>
            <w:tcBorders>
              <w:top w:val="single" w:sz="4" w:space="0" w:color="auto"/>
              <w:left w:val="single" w:sz="4" w:space="0" w:color="auto"/>
              <w:bottom w:val="single" w:sz="4" w:space="0" w:color="auto"/>
              <w:right w:val="single" w:sz="4" w:space="0" w:color="auto"/>
            </w:tcBorders>
            <w:hideMark/>
          </w:tcPr>
          <w:p w14:paraId="5ADF00EF"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3833A4BF" w14:textId="77777777" w:rsidR="003F3082" w:rsidRDefault="003F3082">
            <w:pPr>
              <w:pStyle w:val="TAL"/>
              <w:jc w:val="center"/>
              <w:rPr>
                <w:rFonts w:cs="Arial"/>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3043F7A6"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3A8060FD" w14:textId="77777777" w:rsidR="003F3082" w:rsidRDefault="003F3082">
            <w:pPr>
              <w:pStyle w:val="TAL"/>
              <w:jc w:val="center"/>
              <w:rPr>
                <w:rFonts w:cs="Arial"/>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6A15A0E6" w14:textId="77777777" w:rsidR="003F3082" w:rsidRDefault="003F3082">
            <w:pPr>
              <w:pStyle w:val="TAL"/>
              <w:jc w:val="center"/>
              <w:rPr>
                <w:rFonts w:cs="Arial"/>
                <w:lang w:eastAsia="zh-CN"/>
              </w:rPr>
            </w:pPr>
            <w:r>
              <w:rPr>
                <w:rFonts w:cs="Arial"/>
                <w:lang w:eastAsia="zh-CN"/>
              </w:rPr>
              <w:t>T</w:t>
            </w:r>
          </w:p>
        </w:tc>
      </w:tr>
      <w:tr w:rsidR="003F3082" w14:paraId="77C6A3DB" w14:textId="77777777" w:rsidTr="003F3082">
        <w:trPr>
          <w:cantSplit/>
          <w:trHeight w:val="256"/>
          <w:jc w:val="center"/>
        </w:trPr>
        <w:tc>
          <w:tcPr>
            <w:tcW w:w="3565" w:type="dxa"/>
            <w:tcBorders>
              <w:top w:val="single" w:sz="4" w:space="0" w:color="auto"/>
              <w:left w:val="single" w:sz="4" w:space="0" w:color="auto"/>
              <w:bottom w:val="single" w:sz="4" w:space="0" w:color="auto"/>
              <w:right w:val="single" w:sz="4" w:space="0" w:color="auto"/>
            </w:tcBorders>
            <w:hideMark/>
          </w:tcPr>
          <w:p w14:paraId="288326C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maxNumberOfPDUSessions</w:t>
            </w:r>
          </w:p>
        </w:tc>
        <w:tc>
          <w:tcPr>
            <w:tcW w:w="998" w:type="dxa"/>
            <w:tcBorders>
              <w:top w:val="single" w:sz="4" w:space="0" w:color="auto"/>
              <w:left w:val="single" w:sz="4" w:space="0" w:color="auto"/>
              <w:bottom w:val="single" w:sz="4" w:space="0" w:color="auto"/>
              <w:right w:val="single" w:sz="4" w:space="0" w:color="auto"/>
            </w:tcBorders>
            <w:hideMark/>
          </w:tcPr>
          <w:p w14:paraId="4A7386A5"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4D01466D" w14:textId="77777777" w:rsidR="003F3082" w:rsidRDefault="003F3082">
            <w:pPr>
              <w:pStyle w:val="TAL"/>
              <w:jc w:val="center"/>
              <w:rPr>
                <w:rFonts w:cs="Arial"/>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44F79F4F"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6AA78020" w14:textId="77777777" w:rsidR="003F3082" w:rsidRDefault="003F3082">
            <w:pPr>
              <w:pStyle w:val="TAL"/>
              <w:jc w:val="center"/>
              <w:rPr>
                <w:rFonts w:cs="Arial"/>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36EB3114" w14:textId="77777777" w:rsidR="003F3082" w:rsidRDefault="003F3082">
            <w:pPr>
              <w:pStyle w:val="TAL"/>
              <w:jc w:val="center"/>
              <w:rPr>
                <w:rFonts w:cs="Arial"/>
                <w:lang w:eastAsia="zh-CN"/>
              </w:rPr>
            </w:pPr>
            <w:r>
              <w:rPr>
                <w:rFonts w:cs="Arial"/>
                <w:lang w:eastAsia="zh-CN"/>
              </w:rPr>
              <w:t>T</w:t>
            </w:r>
          </w:p>
        </w:tc>
      </w:tr>
      <w:tr w:rsidR="003F3082" w14:paraId="0F27DEEE" w14:textId="77777777" w:rsidTr="003F3082">
        <w:trPr>
          <w:cantSplit/>
          <w:trHeight w:val="256"/>
          <w:jc w:val="center"/>
        </w:trPr>
        <w:tc>
          <w:tcPr>
            <w:tcW w:w="3565" w:type="dxa"/>
            <w:tcBorders>
              <w:top w:val="single" w:sz="4" w:space="0" w:color="auto"/>
              <w:left w:val="single" w:sz="4" w:space="0" w:color="auto"/>
              <w:bottom w:val="single" w:sz="4" w:space="0" w:color="auto"/>
              <w:right w:val="single" w:sz="4" w:space="0" w:color="auto"/>
            </w:tcBorders>
            <w:hideMark/>
          </w:tcPr>
          <w:p w14:paraId="1A88EF5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sliceSimultaneousUse</w:t>
            </w:r>
          </w:p>
        </w:tc>
        <w:tc>
          <w:tcPr>
            <w:tcW w:w="998" w:type="dxa"/>
            <w:tcBorders>
              <w:top w:val="single" w:sz="4" w:space="0" w:color="auto"/>
              <w:left w:val="single" w:sz="4" w:space="0" w:color="auto"/>
              <w:bottom w:val="single" w:sz="4" w:space="0" w:color="auto"/>
              <w:right w:val="single" w:sz="4" w:space="0" w:color="auto"/>
            </w:tcBorders>
            <w:hideMark/>
          </w:tcPr>
          <w:p w14:paraId="12537E5B"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28232C0C" w14:textId="77777777" w:rsidR="003F3082" w:rsidRDefault="003F3082">
            <w:pPr>
              <w:pStyle w:val="TAL"/>
              <w:jc w:val="center"/>
              <w:rPr>
                <w:rFonts w:cs="Arial"/>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685D8AAB"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679DB8CE" w14:textId="77777777" w:rsidR="003F3082" w:rsidRDefault="003F3082">
            <w:pPr>
              <w:pStyle w:val="TAL"/>
              <w:jc w:val="center"/>
              <w:rPr>
                <w:rFonts w:cs="Arial"/>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28C7AC40" w14:textId="77777777" w:rsidR="003F3082" w:rsidRDefault="003F3082">
            <w:pPr>
              <w:pStyle w:val="TAL"/>
              <w:jc w:val="center"/>
              <w:rPr>
                <w:rFonts w:cs="Arial"/>
                <w:lang w:eastAsia="zh-CN"/>
              </w:rPr>
            </w:pPr>
            <w:r>
              <w:rPr>
                <w:rFonts w:cs="Arial"/>
                <w:lang w:eastAsia="zh-CN"/>
              </w:rPr>
              <w:t>T</w:t>
            </w:r>
          </w:p>
        </w:tc>
      </w:tr>
      <w:tr w:rsidR="003F3082" w14:paraId="3A4E25D4" w14:textId="77777777" w:rsidTr="003F3082">
        <w:trPr>
          <w:cantSplit/>
          <w:trHeight w:val="256"/>
          <w:jc w:val="center"/>
        </w:trPr>
        <w:tc>
          <w:tcPr>
            <w:tcW w:w="3565" w:type="dxa"/>
            <w:tcBorders>
              <w:top w:val="single" w:sz="4" w:space="0" w:color="auto"/>
              <w:left w:val="single" w:sz="4" w:space="0" w:color="auto"/>
              <w:bottom w:val="single" w:sz="4" w:space="0" w:color="auto"/>
              <w:right w:val="single" w:sz="4" w:space="0" w:color="auto"/>
            </w:tcBorders>
            <w:hideMark/>
          </w:tcPr>
          <w:p w14:paraId="07A0157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delayTolerance</w:t>
            </w:r>
          </w:p>
        </w:tc>
        <w:tc>
          <w:tcPr>
            <w:tcW w:w="998" w:type="dxa"/>
            <w:tcBorders>
              <w:top w:val="single" w:sz="4" w:space="0" w:color="auto"/>
              <w:left w:val="single" w:sz="4" w:space="0" w:color="auto"/>
              <w:bottom w:val="single" w:sz="4" w:space="0" w:color="auto"/>
              <w:right w:val="single" w:sz="4" w:space="0" w:color="auto"/>
            </w:tcBorders>
            <w:hideMark/>
          </w:tcPr>
          <w:p w14:paraId="23648199" w14:textId="77777777" w:rsidR="003F3082" w:rsidRDefault="003F3082">
            <w:pPr>
              <w:pStyle w:val="TAL"/>
              <w:jc w:val="center"/>
              <w:rPr>
                <w:rFonts w:cs="Arial"/>
                <w:szCs w:val="18"/>
                <w:lang w:eastAsia="zh-CN"/>
              </w:rPr>
            </w:pPr>
            <w:r>
              <w:rPr>
                <w:rFonts w:cs="Arial"/>
                <w:szCs w:val="18"/>
                <w:lang w:eastAsia="zh-CN"/>
              </w:rPr>
              <w:t>O</w:t>
            </w:r>
          </w:p>
        </w:tc>
        <w:tc>
          <w:tcPr>
            <w:tcW w:w="1205" w:type="dxa"/>
            <w:tcBorders>
              <w:top w:val="single" w:sz="4" w:space="0" w:color="auto"/>
              <w:left w:val="single" w:sz="4" w:space="0" w:color="auto"/>
              <w:bottom w:val="single" w:sz="4" w:space="0" w:color="auto"/>
              <w:right w:val="single" w:sz="4" w:space="0" w:color="auto"/>
            </w:tcBorders>
            <w:hideMark/>
          </w:tcPr>
          <w:p w14:paraId="61CC9EBA" w14:textId="77777777" w:rsidR="003F3082" w:rsidRDefault="003F3082">
            <w:pPr>
              <w:pStyle w:val="TAL"/>
              <w:jc w:val="center"/>
              <w:rPr>
                <w:rFonts w:cs="Arial"/>
              </w:rPr>
            </w:pPr>
            <w:r>
              <w:rPr>
                <w:rFonts w:cs="Arial"/>
              </w:rPr>
              <w:t>T</w:t>
            </w:r>
          </w:p>
        </w:tc>
        <w:tc>
          <w:tcPr>
            <w:tcW w:w="1150" w:type="dxa"/>
            <w:tcBorders>
              <w:top w:val="single" w:sz="4" w:space="0" w:color="auto"/>
              <w:left w:val="single" w:sz="4" w:space="0" w:color="auto"/>
              <w:bottom w:val="single" w:sz="4" w:space="0" w:color="auto"/>
              <w:right w:val="single" w:sz="4" w:space="0" w:color="auto"/>
            </w:tcBorders>
            <w:hideMark/>
          </w:tcPr>
          <w:p w14:paraId="01F21EBD" w14:textId="77777777" w:rsidR="003F3082" w:rsidRDefault="003F3082">
            <w:pPr>
              <w:pStyle w:val="TAL"/>
              <w:jc w:val="center"/>
              <w:rPr>
                <w:rFonts w:cs="Arial"/>
                <w:szCs w:val="18"/>
                <w:lang w:eastAsia="zh-CN"/>
              </w:rPr>
            </w:pPr>
            <w:r>
              <w:rPr>
                <w:rFonts w:cs="Arial"/>
                <w:szCs w:val="18"/>
                <w:lang w:eastAsia="zh-CN"/>
              </w:rPr>
              <w:t>T</w:t>
            </w:r>
          </w:p>
        </w:tc>
        <w:tc>
          <w:tcPr>
            <w:tcW w:w="1278" w:type="dxa"/>
            <w:tcBorders>
              <w:top w:val="single" w:sz="4" w:space="0" w:color="auto"/>
              <w:left w:val="single" w:sz="4" w:space="0" w:color="auto"/>
              <w:bottom w:val="single" w:sz="4" w:space="0" w:color="auto"/>
              <w:right w:val="single" w:sz="4" w:space="0" w:color="auto"/>
            </w:tcBorders>
            <w:hideMark/>
          </w:tcPr>
          <w:p w14:paraId="4091F1FB" w14:textId="77777777" w:rsidR="003F3082" w:rsidRDefault="003F3082">
            <w:pPr>
              <w:pStyle w:val="TAL"/>
              <w:jc w:val="center"/>
              <w:rPr>
                <w:rFonts w:cs="Arial"/>
              </w:rPr>
            </w:pPr>
            <w:r>
              <w:rPr>
                <w:rFonts w:cs="Arial"/>
              </w:rPr>
              <w:t>F</w:t>
            </w:r>
          </w:p>
        </w:tc>
        <w:tc>
          <w:tcPr>
            <w:tcW w:w="1435" w:type="dxa"/>
            <w:tcBorders>
              <w:top w:val="single" w:sz="4" w:space="0" w:color="auto"/>
              <w:left w:val="single" w:sz="4" w:space="0" w:color="auto"/>
              <w:bottom w:val="single" w:sz="4" w:space="0" w:color="auto"/>
              <w:right w:val="single" w:sz="4" w:space="0" w:color="auto"/>
            </w:tcBorders>
            <w:hideMark/>
          </w:tcPr>
          <w:p w14:paraId="39FD024D" w14:textId="77777777" w:rsidR="003F3082" w:rsidRDefault="003F3082">
            <w:pPr>
              <w:pStyle w:val="TAL"/>
              <w:jc w:val="center"/>
              <w:rPr>
                <w:rFonts w:cs="Arial"/>
                <w:lang w:eastAsia="zh-CN"/>
              </w:rPr>
            </w:pPr>
            <w:r>
              <w:rPr>
                <w:rFonts w:cs="Arial"/>
                <w:lang w:eastAsia="zh-CN"/>
              </w:rPr>
              <w:t>T</w:t>
            </w:r>
          </w:p>
        </w:tc>
      </w:tr>
    </w:tbl>
    <w:p w14:paraId="630E1865" w14:textId="77777777" w:rsidR="003F3082" w:rsidRDefault="003F3082" w:rsidP="003F3082"/>
    <w:p w14:paraId="2ECAC77D" w14:textId="77777777" w:rsidR="003F3082" w:rsidRDefault="003F3082" w:rsidP="003F3082">
      <w:pPr>
        <w:pStyle w:val="Heading4"/>
        <w:rPr>
          <w:lang w:val="fr-FR"/>
        </w:rPr>
      </w:pPr>
      <w:bookmarkStart w:id="7153" w:name="_Toc67990567"/>
      <w:r>
        <w:rPr>
          <w:lang w:val="fr-FR"/>
        </w:rPr>
        <w:t>6.3.24.3</w:t>
      </w:r>
      <w:r>
        <w:rPr>
          <w:lang w:val="fr-FR"/>
        </w:rPr>
        <w:tab/>
        <w:t>Attribute constraints</w:t>
      </w:r>
      <w:bookmarkEnd w:id="7153"/>
    </w:p>
    <w:p w14:paraId="3453D65C" w14:textId="77777777" w:rsidR="003F3082" w:rsidRDefault="003F3082" w:rsidP="003F3082">
      <w:pPr>
        <w:rPr>
          <w:lang w:val="fr-FR" w:eastAsia="zh-CN"/>
        </w:rPr>
      </w:pPr>
      <w:r>
        <w:rPr>
          <w:lang w:val="fr-FR"/>
        </w:rPr>
        <w:t>None.</w:t>
      </w:r>
    </w:p>
    <w:p w14:paraId="0F5359FF" w14:textId="77777777" w:rsidR="003F3082" w:rsidRDefault="003F3082" w:rsidP="003F3082">
      <w:pPr>
        <w:pStyle w:val="Heading4"/>
        <w:rPr>
          <w:lang w:val="fr-FR"/>
        </w:rPr>
      </w:pPr>
      <w:bookmarkStart w:id="7154" w:name="_Toc67990568"/>
      <w:r>
        <w:rPr>
          <w:lang w:val="fr-FR" w:eastAsia="zh-CN"/>
        </w:rPr>
        <w:t>6.3.24.</w:t>
      </w:r>
      <w:r>
        <w:rPr>
          <w:lang w:val="fr-FR"/>
        </w:rPr>
        <w:t>4</w:t>
      </w:r>
      <w:r>
        <w:rPr>
          <w:lang w:val="fr-FR"/>
        </w:rPr>
        <w:tab/>
        <w:t>Notifications</w:t>
      </w:r>
      <w:bookmarkEnd w:id="7154"/>
    </w:p>
    <w:p w14:paraId="0BB0458F" w14:textId="77777777" w:rsidR="003F3082" w:rsidRDefault="003F3082" w:rsidP="003F3082">
      <w:r>
        <w:t xml:space="preserve">The subclause 6.5 of the &lt;&lt;IOC&gt;&gt; using this </w:t>
      </w:r>
      <w:r>
        <w:rPr>
          <w:lang w:eastAsia="zh-CN"/>
        </w:rPr>
        <w:t>&lt;&lt;dataType&gt;&gt; as one of its attributes, shall be applicable</w:t>
      </w:r>
      <w:r>
        <w:t>.</w:t>
      </w:r>
    </w:p>
    <w:p w14:paraId="04694217" w14:textId="77777777" w:rsidR="003F3082" w:rsidRDefault="003F3082" w:rsidP="003F3082">
      <w:pPr>
        <w:pStyle w:val="Heading3"/>
        <w:rPr>
          <w:lang w:eastAsia="zh-CN"/>
        </w:rPr>
      </w:pPr>
      <w:bookmarkStart w:id="7155" w:name="_Toc67990569"/>
      <w:r>
        <w:rPr>
          <w:lang w:eastAsia="zh-CN"/>
        </w:rPr>
        <w:t>6.3.25</w:t>
      </w:r>
      <w:r>
        <w:rPr>
          <w:lang w:eastAsia="zh-CN"/>
        </w:rPr>
        <w:tab/>
      </w:r>
      <w:r>
        <w:rPr>
          <w:rFonts w:ascii="Courier New" w:hAnsi="Courier New" w:cs="Courier New"/>
          <w:lang w:eastAsia="zh-CN"/>
        </w:rPr>
        <w:t>Positioning &lt;&lt;dataType&gt;&gt;</w:t>
      </w:r>
      <w:bookmarkEnd w:id="7155"/>
    </w:p>
    <w:p w14:paraId="5519163D" w14:textId="77777777" w:rsidR="003F3082" w:rsidRDefault="003F3082" w:rsidP="003F3082">
      <w:pPr>
        <w:pStyle w:val="Heading4"/>
      </w:pPr>
      <w:bookmarkStart w:id="7156" w:name="_Toc67990570"/>
      <w:r>
        <w:t>6.3.25.1</w:t>
      </w:r>
      <w:r>
        <w:tab/>
        <w:t>Definition</w:t>
      </w:r>
      <w:bookmarkEnd w:id="7156"/>
    </w:p>
    <w:p w14:paraId="3E77109B" w14:textId="77777777" w:rsidR="003F3082" w:rsidRDefault="003F3082" w:rsidP="003F3082">
      <w:r>
        <w:t xml:space="preserve">This data type represents </w:t>
      </w:r>
      <w:r>
        <w:rPr>
          <w:noProof/>
        </w:rPr>
        <w:t>positioning</w:t>
      </w:r>
      <w:r>
        <w:t xml:space="preserve"> support (s</w:t>
      </w:r>
      <w:r>
        <w:rPr>
          <w:rFonts w:cs="Arial"/>
          <w:snapToGrid w:val="0"/>
          <w:szCs w:val="18"/>
        </w:rPr>
        <w:t>ee clause 3.4.20 of GSMA NG.116 [50]</w:t>
      </w:r>
      <w:r>
        <w:t xml:space="preserve">). </w:t>
      </w:r>
    </w:p>
    <w:p w14:paraId="78C4DA1B" w14:textId="77777777" w:rsidR="003F3082" w:rsidRDefault="003F3082" w:rsidP="003F3082">
      <w:pPr>
        <w:pStyle w:val="Heading4"/>
      </w:pPr>
      <w:bookmarkStart w:id="7157" w:name="_Toc67990571"/>
      <w:r>
        <w:t>6</w:t>
      </w:r>
      <w:r>
        <w:rPr>
          <w:lang w:eastAsia="zh-CN"/>
        </w:rPr>
        <w:t>.</w:t>
      </w:r>
      <w:r>
        <w:t>3.25.2</w:t>
      </w:r>
      <w:r>
        <w:tab/>
        <w:t>Attributes</w:t>
      </w:r>
      <w:bookmarkEnd w:id="7157"/>
    </w:p>
    <w:p w14:paraId="32F028CF"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2CF4076A"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5A4F5C"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DA3652D"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6D2047"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57C0EB9"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34D9B42"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34A1AD3" w14:textId="77777777" w:rsidR="003F3082" w:rsidRDefault="003F3082">
            <w:pPr>
              <w:pStyle w:val="TAH"/>
              <w:rPr>
                <w:rFonts w:cs="Arial"/>
                <w:szCs w:val="18"/>
              </w:rPr>
            </w:pPr>
            <w:r>
              <w:rPr>
                <w:rFonts w:cs="Arial"/>
                <w:szCs w:val="18"/>
              </w:rPr>
              <w:t>isNotifyable</w:t>
            </w:r>
          </w:p>
        </w:tc>
      </w:tr>
      <w:tr w:rsidR="003F3082" w14:paraId="583871F3"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28CD4387"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65A45999"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6D0E2E54"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54142DFF"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2535759E"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0EEDEA0B" w14:textId="77777777" w:rsidR="003F3082" w:rsidRDefault="003F3082">
            <w:pPr>
              <w:pStyle w:val="TAL"/>
              <w:jc w:val="center"/>
              <w:rPr>
                <w:rFonts w:cs="Arial"/>
                <w:szCs w:val="18"/>
                <w:lang w:eastAsia="zh-CN"/>
              </w:rPr>
            </w:pPr>
            <w:r>
              <w:rPr>
                <w:rFonts w:cs="Arial"/>
                <w:szCs w:val="18"/>
                <w:lang w:eastAsia="zh-CN"/>
              </w:rPr>
              <w:t>T</w:t>
            </w:r>
          </w:p>
        </w:tc>
      </w:tr>
      <w:tr w:rsidR="003F3082" w14:paraId="0EA8AA44"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08785BD6" w14:textId="77777777" w:rsidR="003F3082" w:rsidRDefault="003F3082">
            <w:pPr>
              <w:pStyle w:val="TAL"/>
              <w:rPr>
                <w:rFonts w:ascii="Courier New" w:hAnsi="Courier New" w:cs="Courier New"/>
                <w:lang w:eastAsia="zh-CN"/>
              </w:rPr>
            </w:pPr>
            <w:r>
              <w:rPr>
                <w:rFonts w:ascii="Courier New" w:hAnsi="Courier New" w:cs="Courier New"/>
                <w:lang w:eastAsia="zh-CN"/>
              </w:rPr>
              <w:t>availability</w:t>
            </w:r>
          </w:p>
        </w:tc>
        <w:tc>
          <w:tcPr>
            <w:tcW w:w="1064" w:type="dxa"/>
            <w:tcBorders>
              <w:top w:val="single" w:sz="4" w:space="0" w:color="auto"/>
              <w:left w:val="single" w:sz="4" w:space="0" w:color="auto"/>
              <w:bottom w:val="single" w:sz="4" w:space="0" w:color="auto"/>
              <w:right w:val="single" w:sz="4" w:space="0" w:color="auto"/>
            </w:tcBorders>
            <w:hideMark/>
          </w:tcPr>
          <w:p w14:paraId="0C67CB15" w14:textId="77777777" w:rsidR="003F3082" w:rsidRDefault="003F3082">
            <w:pPr>
              <w:pStyle w:val="TAL"/>
              <w:jc w:val="center"/>
              <w:rPr>
                <w:rFonts w:cs="Arial"/>
                <w:szCs w:val="18"/>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hideMark/>
          </w:tcPr>
          <w:p w14:paraId="04E689CC"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1B410E2F"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29C9E7F5"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41D47566" w14:textId="77777777" w:rsidR="003F3082" w:rsidRDefault="003F3082">
            <w:pPr>
              <w:pStyle w:val="TAL"/>
              <w:jc w:val="center"/>
              <w:rPr>
                <w:rFonts w:cs="Arial"/>
                <w:szCs w:val="18"/>
              </w:rPr>
            </w:pPr>
            <w:r>
              <w:rPr>
                <w:rFonts w:cs="Arial"/>
                <w:lang w:eastAsia="zh-CN"/>
              </w:rPr>
              <w:t>T</w:t>
            </w:r>
          </w:p>
        </w:tc>
      </w:tr>
      <w:tr w:rsidR="003F3082" w14:paraId="314F6365"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7798AEDE" w14:textId="77777777" w:rsidR="003F3082" w:rsidRDefault="003F3082">
            <w:pPr>
              <w:pStyle w:val="TAL"/>
              <w:rPr>
                <w:rFonts w:ascii="Courier New" w:hAnsi="Courier New" w:cs="Courier New"/>
                <w:lang w:eastAsia="zh-CN"/>
              </w:rPr>
            </w:pPr>
            <w:r>
              <w:rPr>
                <w:rFonts w:ascii="Courier New" w:hAnsi="Courier New" w:cs="Courier New"/>
                <w:lang w:eastAsia="zh-CN"/>
              </w:rPr>
              <w:t>predictionfrequency</w:t>
            </w:r>
          </w:p>
        </w:tc>
        <w:tc>
          <w:tcPr>
            <w:tcW w:w="1064" w:type="dxa"/>
            <w:tcBorders>
              <w:top w:val="single" w:sz="4" w:space="0" w:color="auto"/>
              <w:left w:val="single" w:sz="4" w:space="0" w:color="auto"/>
              <w:bottom w:val="single" w:sz="4" w:space="0" w:color="auto"/>
              <w:right w:val="single" w:sz="4" w:space="0" w:color="auto"/>
            </w:tcBorders>
            <w:hideMark/>
          </w:tcPr>
          <w:p w14:paraId="37797562" w14:textId="77777777" w:rsidR="003F3082" w:rsidRDefault="003F3082">
            <w:pPr>
              <w:pStyle w:val="TAL"/>
              <w:jc w:val="center"/>
              <w:rPr>
                <w:rFonts w:cs="Arial"/>
                <w:szCs w:val="18"/>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hideMark/>
          </w:tcPr>
          <w:p w14:paraId="4998F875" w14:textId="77777777" w:rsidR="003F3082" w:rsidRDefault="003F3082">
            <w:pPr>
              <w:pStyle w:val="TAL"/>
              <w:jc w:val="center"/>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0C8081C4" w14:textId="77777777" w:rsidR="003F3082" w:rsidRDefault="003F3082">
            <w:pPr>
              <w:pStyle w:val="TAL"/>
              <w:jc w:val="center"/>
              <w:rPr>
                <w:rFonts w:cs="Arial"/>
                <w:szCs w:val="18"/>
                <w:lang w:eastAsia="zh-CN"/>
              </w:rPr>
            </w:pPr>
            <w:r>
              <w:rPr>
                <w:rFonts w:cs="Arial"/>
                <w:szCs w:val="18"/>
                <w:lang w:eastAsia="zh-CN"/>
              </w:rPr>
              <w:t>T</w:t>
            </w:r>
          </w:p>
        </w:tc>
        <w:tc>
          <w:tcPr>
            <w:tcW w:w="1486" w:type="dxa"/>
            <w:tcBorders>
              <w:top w:val="single" w:sz="4" w:space="0" w:color="auto"/>
              <w:left w:val="single" w:sz="4" w:space="0" w:color="auto"/>
              <w:bottom w:val="single" w:sz="4" w:space="0" w:color="auto"/>
              <w:right w:val="single" w:sz="4" w:space="0" w:color="auto"/>
            </w:tcBorders>
            <w:hideMark/>
          </w:tcPr>
          <w:p w14:paraId="38FEE6D7" w14:textId="77777777" w:rsidR="003F3082" w:rsidRDefault="003F3082">
            <w:pPr>
              <w:pStyle w:val="TAL"/>
              <w:jc w:val="center"/>
              <w:rPr>
                <w:rFonts w:cs="Arial"/>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25EA8725" w14:textId="77777777" w:rsidR="003F3082" w:rsidRDefault="003F3082">
            <w:pPr>
              <w:pStyle w:val="TAL"/>
              <w:jc w:val="center"/>
              <w:rPr>
                <w:rFonts w:cs="Arial"/>
                <w:lang w:eastAsia="zh-CN"/>
              </w:rPr>
            </w:pPr>
            <w:r>
              <w:rPr>
                <w:rFonts w:cs="Arial"/>
                <w:lang w:eastAsia="zh-CN"/>
              </w:rPr>
              <w:t>T</w:t>
            </w:r>
          </w:p>
        </w:tc>
      </w:tr>
      <w:tr w:rsidR="003F3082" w14:paraId="26926C8A"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4DA4E212" w14:textId="77777777" w:rsidR="003F3082" w:rsidRDefault="003F3082">
            <w:pPr>
              <w:pStyle w:val="TAL"/>
              <w:rPr>
                <w:rFonts w:ascii="Courier New" w:hAnsi="Courier New" w:cs="Courier New"/>
                <w:lang w:eastAsia="zh-CN"/>
              </w:rPr>
            </w:pPr>
            <w:r>
              <w:rPr>
                <w:rFonts w:ascii="Courier New" w:hAnsi="Courier New" w:cs="Courier New"/>
                <w:lang w:eastAsia="zh-CN"/>
              </w:rPr>
              <w:t>accuracy</w:t>
            </w:r>
          </w:p>
        </w:tc>
        <w:tc>
          <w:tcPr>
            <w:tcW w:w="1064" w:type="dxa"/>
            <w:tcBorders>
              <w:top w:val="single" w:sz="4" w:space="0" w:color="auto"/>
              <w:left w:val="single" w:sz="4" w:space="0" w:color="auto"/>
              <w:bottom w:val="single" w:sz="4" w:space="0" w:color="auto"/>
              <w:right w:val="single" w:sz="4" w:space="0" w:color="auto"/>
            </w:tcBorders>
            <w:hideMark/>
          </w:tcPr>
          <w:p w14:paraId="4981B836" w14:textId="77777777" w:rsidR="003F3082" w:rsidRDefault="003F3082">
            <w:pPr>
              <w:pStyle w:val="TAL"/>
              <w:jc w:val="center"/>
              <w:rPr>
                <w:rFonts w:cs="Arial"/>
                <w:szCs w:val="18"/>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hideMark/>
          </w:tcPr>
          <w:p w14:paraId="1084CA22" w14:textId="77777777" w:rsidR="003F3082" w:rsidRDefault="003F3082">
            <w:pPr>
              <w:pStyle w:val="TAL"/>
              <w:jc w:val="center"/>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514B3E03" w14:textId="77777777" w:rsidR="003F3082" w:rsidRDefault="003F3082">
            <w:pPr>
              <w:pStyle w:val="TAL"/>
              <w:jc w:val="center"/>
              <w:rPr>
                <w:rFonts w:cs="Arial"/>
                <w:szCs w:val="18"/>
                <w:lang w:eastAsia="zh-CN"/>
              </w:rPr>
            </w:pPr>
            <w:r>
              <w:rPr>
                <w:rFonts w:cs="Arial"/>
                <w:szCs w:val="18"/>
                <w:lang w:eastAsia="zh-CN"/>
              </w:rPr>
              <w:t>T</w:t>
            </w:r>
          </w:p>
        </w:tc>
        <w:tc>
          <w:tcPr>
            <w:tcW w:w="1486" w:type="dxa"/>
            <w:tcBorders>
              <w:top w:val="single" w:sz="4" w:space="0" w:color="auto"/>
              <w:left w:val="single" w:sz="4" w:space="0" w:color="auto"/>
              <w:bottom w:val="single" w:sz="4" w:space="0" w:color="auto"/>
              <w:right w:val="single" w:sz="4" w:space="0" w:color="auto"/>
            </w:tcBorders>
            <w:hideMark/>
          </w:tcPr>
          <w:p w14:paraId="4E96D3C1" w14:textId="77777777" w:rsidR="003F3082" w:rsidRDefault="003F3082">
            <w:pPr>
              <w:pStyle w:val="TAL"/>
              <w:jc w:val="center"/>
              <w:rPr>
                <w:rFonts w:cs="Arial"/>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0B4664B7" w14:textId="77777777" w:rsidR="003F3082" w:rsidRDefault="003F3082">
            <w:pPr>
              <w:pStyle w:val="TAL"/>
              <w:jc w:val="center"/>
              <w:rPr>
                <w:rFonts w:cs="Arial"/>
                <w:lang w:eastAsia="zh-CN"/>
              </w:rPr>
            </w:pPr>
            <w:r>
              <w:rPr>
                <w:rFonts w:cs="Arial"/>
                <w:lang w:eastAsia="zh-CN"/>
              </w:rPr>
              <w:t>T</w:t>
            </w:r>
          </w:p>
        </w:tc>
      </w:tr>
    </w:tbl>
    <w:p w14:paraId="5A5ABC7A" w14:textId="77777777" w:rsidR="003F3082" w:rsidRDefault="003F3082" w:rsidP="003F3082"/>
    <w:p w14:paraId="65FD860F" w14:textId="77777777" w:rsidR="003F3082" w:rsidRDefault="003F3082" w:rsidP="003F3082">
      <w:pPr>
        <w:pStyle w:val="Heading4"/>
      </w:pPr>
      <w:bookmarkStart w:id="7158" w:name="_Toc67990572"/>
      <w:r>
        <w:t>6.3.25.3</w:t>
      </w:r>
      <w:r>
        <w:tab/>
        <w:t>Attribute constraints</w:t>
      </w:r>
      <w:bookmarkEnd w:id="7158"/>
    </w:p>
    <w:p w14:paraId="4A0CE350" w14:textId="77777777" w:rsidR="003F3082" w:rsidRDefault="003F3082" w:rsidP="003F3082">
      <w:pPr>
        <w:rPr>
          <w:lang w:eastAsia="zh-CN"/>
        </w:rPr>
      </w:pPr>
      <w:r>
        <w:t>None.</w:t>
      </w:r>
    </w:p>
    <w:p w14:paraId="6B79432F" w14:textId="77777777" w:rsidR="003F3082" w:rsidRDefault="003F3082" w:rsidP="003F3082">
      <w:pPr>
        <w:pStyle w:val="Heading4"/>
      </w:pPr>
      <w:bookmarkStart w:id="7159" w:name="_Toc67990573"/>
      <w:r>
        <w:rPr>
          <w:lang w:eastAsia="zh-CN"/>
        </w:rPr>
        <w:t>6.3.25.</w:t>
      </w:r>
      <w:r>
        <w:t>4</w:t>
      </w:r>
      <w:r>
        <w:tab/>
        <w:t>Notifications</w:t>
      </w:r>
      <w:bookmarkEnd w:id="7159"/>
    </w:p>
    <w:p w14:paraId="26135B16" w14:textId="77777777" w:rsidR="003F3082" w:rsidRDefault="003F3082" w:rsidP="003F3082">
      <w:r>
        <w:t xml:space="preserve">The subclause 6.5 of the &lt;&lt;IOC&gt;&gt; using this </w:t>
      </w:r>
      <w:r>
        <w:rPr>
          <w:lang w:eastAsia="zh-CN"/>
        </w:rPr>
        <w:t>&lt;&lt;dataType&gt;&gt; as one of its attributes, shall be applicable</w:t>
      </w:r>
      <w:r>
        <w:t>.</w:t>
      </w:r>
    </w:p>
    <w:p w14:paraId="4F9A1BF4" w14:textId="77777777" w:rsidR="003F3082" w:rsidRDefault="003F3082" w:rsidP="003F3082">
      <w:pPr>
        <w:pStyle w:val="Heading3"/>
        <w:rPr>
          <w:lang w:eastAsia="zh-CN"/>
        </w:rPr>
      </w:pPr>
      <w:bookmarkStart w:id="7160" w:name="_Toc67990574"/>
      <w:r>
        <w:rPr>
          <w:lang w:eastAsia="zh-CN"/>
        </w:rPr>
        <w:t>6.3.26</w:t>
      </w:r>
      <w:r>
        <w:rPr>
          <w:lang w:eastAsia="zh-CN"/>
        </w:rPr>
        <w:tab/>
      </w:r>
      <w:r>
        <w:rPr>
          <w:rFonts w:ascii="Courier New" w:hAnsi="Courier New" w:cs="Courier New"/>
          <w:lang w:eastAsia="zh-CN"/>
        </w:rPr>
        <w:t>Synchronicity &lt;&lt;dataType&gt;&gt;</w:t>
      </w:r>
      <w:bookmarkEnd w:id="7160"/>
    </w:p>
    <w:p w14:paraId="662F4BFC" w14:textId="77777777" w:rsidR="003F3082" w:rsidRDefault="003F3082" w:rsidP="003F3082">
      <w:pPr>
        <w:pStyle w:val="Heading4"/>
      </w:pPr>
      <w:bookmarkStart w:id="7161" w:name="_Toc67990575"/>
      <w:r>
        <w:t>6.3.26.1</w:t>
      </w:r>
      <w:r>
        <w:tab/>
        <w:t>Definition</w:t>
      </w:r>
      <w:bookmarkEnd w:id="7161"/>
    </w:p>
    <w:p w14:paraId="3F82F56A" w14:textId="77777777" w:rsidR="003F3082" w:rsidRDefault="003F3082" w:rsidP="003F3082">
      <w:r>
        <w:t xml:space="preserve">This data type represents </w:t>
      </w:r>
      <w:r>
        <w:rPr>
          <w:noProof/>
        </w:rPr>
        <w:t xml:space="preserve">synchronicity </w:t>
      </w:r>
      <w:r>
        <w:t>support (s</w:t>
      </w:r>
      <w:r>
        <w:rPr>
          <w:rFonts w:cs="Arial"/>
          <w:snapToGrid w:val="0"/>
          <w:szCs w:val="18"/>
        </w:rPr>
        <w:t>ee clause 3.4.29 of GSMA NG.116 [50]</w:t>
      </w:r>
      <w:r>
        <w:t xml:space="preserve">). </w:t>
      </w:r>
    </w:p>
    <w:p w14:paraId="1E0DA872" w14:textId="77777777" w:rsidR="003F3082" w:rsidRDefault="003F3082" w:rsidP="003F3082">
      <w:pPr>
        <w:pStyle w:val="Heading4"/>
      </w:pPr>
      <w:bookmarkStart w:id="7162" w:name="_Toc67990576"/>
      <w:r>
        <w:t>6</w:t>
      </w:r>
      <w:r>
        <w:rPr>
          <w:lang w:eastAsia="zh-CN"/>
        </w:rPr>
        <w:t>.</w:t>
      </w:r>
      <w:r>
        <w:t>3.26.2</w:t>
      </w:r>
      <w:r>
        <w:tab/>
        <w:t>Attributes</w:t>
      </w:r>
      <w:bookmarkEnd w:id="7162"/>
    </w:p>
    <w:p w14:paraId="0D03D517" w14:textId="77777777" w:rsidR="003F3082" w:rsidRDefault="003F3082" w:rsidP="003F30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3F3082" w14:paraId="7A247FE0" w14:textId="77777777" w:rsidTr="003F3082">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128541" w14:textId="77777777" w:rsidR="003F3082" w:rsidRDefault="003F3082">
            <w:pPr>
              <w:pStyle w:val="TAH"/>
              <w:rPr>
                <w:rFonts w:cs="Arial"/>
                <w:szCs w:val="18"/>
              </w:rPr>
            </w:pPr>
            <w:r>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8F0DC4" w14:textId="77777777" w:rsidR="003F3082" w:rsidRDefault="003F3082">
            <w:pPr>
              <w:pStyle w:val="TAH"/>
              <w:rPr>
                <w:rFonts w:cs="Arial"/>
                <w:szCs w:val="18"/>
              </w:rPr>
            </w:pPr>
            <w:r>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70FFB69" w14:textId="77777777" w:rsidR="003F3082" w:rsidRDefault="003F3082">
            <w:pPr>
              <w:pStyle w:val="TAH"/>
              <w:rPr>
                <w:rFonts w:cs="Arial"/>
                <w:bCs/>
                <w:szCs w:val="18"/>
              </w:rPr>
            </w:pPr>
            <w:r>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2CB181" w14:textId="77777777" w:rsidR="003F3082" w:rsidRDefault="003F3082">
            <w:pPr>
              <w:pStyle w:val="TAH"/>
              <w:rPr>
                <w:rFonts w:cs="Arial"/>
                <w:bCs/>
                <w:szCs w:val="18"/>
              </w:rPr>
            </w:pPr>
            <w:r>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A26AD7" w14:textId="77777777" w:rsidR="003F3082" w:rsidRDefault="003F3082">
            <w:pPr>
              <w:pStyle w:val="TAH"/>
              <w:rPr>
                <w:rFonts w:cs="Arial"/>
                <w:szCs w:val="18"/>
              </w:rPr>
            </w:pPr>
            <w:r>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E9B72A" w14:textId="77777777" w:rsidR="003F3082" w:rsidRDefault="003F3082">
            <w:pPr>
              <w:pStyle w:val="TAH"/>
              <w:rPr>
                <w:rFonts w:cs="Arial"/>
                <w:szCs w:val="18"/>
              </w:rPr>
            </w:pPr>
            <w:r>
              <w:rPr>
                <w:rFonts w:cs="Arial"/>
                <w:szCs w:val="18"/>
              </w:rPr>
              <w:t>isNotifyable</w:t>
            </w:r>
          </w:p>
        </w:tc>
      </w:tr>
      <w:tr w:rsidR="003F3082" w14:paraId="1A639BD2" w14:textId="77777777" w:rsidTr="003F3082">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14:paraId="654AA85D"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14:paraId="7C29D884" w14:textId="77777777" w:rsidR="003F3082" w:rsidRDefault="003F3082">
            <w:pPr>
              <w:pStyle w:val="TAL"/>
              <w:jc w:val="center"/>
              <w:rPr>
                <w:rFonts w:cs="Arial"/>
                <w:szCs w:val="18"/>
                <w:lang w:eastAsia="zh-CN"/>
              </w:rPr>
            </w:pPr>
            <w:r>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14:paraId="6C642CE6"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5A1B5197" w14:textId="77777777" w:rsidR="003F3082" w:rsidRDefault="003F3082">
            <w:pPr>
              <w:pStyle w:val="TAL"/>
              <w:jc w:val="center"/>
              <w:rPr>
                <w:rFonts w:cs="Arial"/>
                <w:szCs w:val="18"/>
                <w:lang w:eastAsia="zh-CN"/>
              </w:rPr>
            </w:pPr>
            <w:r>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6515E632"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142CEBED" w14:textId="77777777" w:rsidR="003F3082" w:rsidRDefault="003F3082">
            <w:pPr>
              <w:pStyle w:val="TAL"/>
              <w:jc w:val="center"/>
              <w:rPr>
                <w:rFonts w:cs="Arial"/>
                <w:szCs w:val="18"/>
                <w:lang w:eastAsia="zh-CN"/>
              </w:rPr>
            </w:pPr>
            <w:r>
              <w:rPr>
                <w:rFonts w:cs="Arial"/>
                <w:szCs w:val="18"/>
                <w:lang w:eastAsia="zh-CN"/>
              </w:rPr>
              <w:t>T</w:t>
            </w:r>
          </w:p>
        </w:tc>
      </w:tr>
      <w:tr w:rsidR="003F3082" w14:paraId="244F1466"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7A5D8E05" w14:textId="77777777" w:rsidR="003F3082" w:rsidRDefault="003F3082">
            <w:pPr>
              <w:pStyle w:val="TAL"/>
              <w:rPr>
                <w:rFonts w:ascii="Courier New" w:hAnsi="Courier New" w:cs="Courier New"/>
                <w:lang w:eastAsia="zh-CN"/>
              </w:rPr>
            </w:pPr>
            <w:r>
              <w:rPr>
                <w:rFonts w:ascii="Courier New" w:hAnsi="Courier New" w:cs="Courier New"/>
                <w:lang w:eastAsia="zh-CN"/>
              </w:rPr>
              <w:t>availability</w:t>
            </w:r>
          </w:p>
        </w:tc>
        <w:tc>
          <w:tcPr>
            <w:tcW w:w="1064" w:type="dxa"/>
            <w:tcBorders>
              <w:top w:val="single" w:sz="4" w:space="0" w:color="auto"/>
              <w:left w:val="single" w:sz="4" w:space="0" w:color="auto"/>
              <w:bottom w:val="single" w:sz="4" w:space="0" w:color="auto"/>
              <w:right w:val="single" w:sz="4" w:space="0" w:color="auto"/>
            </w:tcBorders>
            <w:hideMark/>
          </w:tcPr>
          <w:p w14:paraId="721E41A3" w14:textId="77777777" w:rsidR="003F3082" w:rsidRDefault="003F3082">
            <w:pPr>
              <w:pStyle w:val="TAL"/>
              <w:jc w:val="center"/>
              <w:rPr>
                <w:rFonts w:cs="Arial"/>
                <w:szCs w:val="18"/>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hideMark/>
          </w:tcPr>
          <w:p w14:paraId="0DC8F2BE" w14:textId="77777777" w:rsidR="003F3082" w:rsidRDefault="003F3082">
            <w:pPr>
              <w:pStyle w:val="TAL"/>
              <w:jc w:val="center"/>
              <w:rPr>
                <w:rFonts w:cs="Arial"/>
                <w:szCs w:val="18"/>
                <w:lang w:eastAsia="zh-CN"/>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7115257B" w14:textId="77777777" w:rsidR="003F3082" w:rsidRDefault="003F3082">
            <w:pPr>
              <w:pStyle w:val="TAL"/>
              <w:jc w:val="center"/>
              <w:rPr>
                <w:rFonts w:cs="Arial"/>
                <w:szCs w:val="18"/>
                <w:lang w:eastAsia="zh-CN"/>
              </w:rPr>
            </w:pPr>
            <w:r>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14:paraId="534BE44E" w14:textId="77777777" w:rsidR="003F3082" w:rsidRDefault="003F3082">
            <w:pPr>
              <w:pStyle w:val="TAL"/>
              <w:jc w:val="center"/>
              <w:rPr>
                <w:rFonts w:cs="Arial"/>
                <w:szCs w:val="18"/>
                <w:lang w:eastAsia="zh-CN"/>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218271A9" w14:textId="77777777" w:rsidR="003F3082" w:rsidRDefault="003F3082">
            <w:pPr>
              <w:pStyle w:val="TAL"/>
              <w:jc w:val="center"/>
              <w:rPr>
                <w:rFonts w:cs="Arial"/>
                <w:szCs w:val="18"/>
              </w:rPr>
            </w:pPr>
            <w:r>
              <w:rPr>
                <w:rFonts w:cs="Arial"/>
                <w:lang w:eastAsia="zh-CN"/>
              </w:rPr>
              <w:t>T</w:t>
            </w:r>
          </w:p>
        </w:tc>
      </w:tr>
      <w:tr w:rsidR="003F3082" w14:paraId="72C8AA5C" w14:textId="77777777" w:rsidTr="003F3082">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14:paraId="08CE42C8" w14:textId="77777777" w:rsidR="003F3082" w:rsidRDefault="003F3082">
            <w:pPr>
              <w:pStyle w:val="TAL"/>
              <w:rPr>
                <w:rFonts w:ascii="Courier New" w:hAnsi="Courier New" w:cs="Courier New"/>
                <w:lang w:eastAsia="zh-CN"/>
              </w:rPr>
            </w:pPr>
            <w:r>
              <w:rPr>
                <w:rFonts w:ascii="Courier New" w:hAnsi="Courier New" w:cs="Courier New"/>
                <w:lang w:eastAsia="zh-CN"/>
              </w:rPr>
              <w:t>accuracy</w:t>
            </w:r>
          </w:p>
        </w:tc>
        <w:tc>
          <w:tcPr>
            <w:tcW w:w="1064" w:type="dxa"/>
            <w:tcBorders>
              <w:top w:val="single" w:sz="4" w:space="0" w:color="auto"/>
              <w:left w:val="single" w:sz="4" w:space="0" w:color="auto"/>
              <w:bottom w:val="single" w:sz="4" w:space="0" w:color="auto"/>
              <w:right w:val="single" w:sz="4" w:space="0" w:color="auto"/>
            </w:tcBorders>
            <w:hideMark/>
          </w:tcPr>
          <w:p w14:paraId="6BE4AF32" w14:textId="77777777" w:rsidR="003F3082" w:rsidRDefault="003F3082">
            <w:pPr>
              <w:pStyle w:val="TAL"/>
              <w:jc w:val="center"/>
              <w:rPr>
                <w:rFonts w:cs="Arial"/>
                <w:szCs w:val="18"/>
              </w:rPr>
            </w:pPr>
            <w:r>
              <w:rPr>
                <w:rFonts w:cs="Arial"/>
                <w:szCs w:val="18"/>
              </w:rPr>
              <w:t>O</w:t>
            </w:r>
          </w:p>
        </w:tc>
        <w:tc>
          <w:tcPr>
            <w:tcW w:w="1254" w:type="dxa"/>
            <w:tcBorders>
              <w:top w:val="single" w:sz="4" w:space="0" w:color="auto"/>
              <w:left w:val="single" w:sz="4" w:space="0" w:color="auto"/>
              <w:bottom w:val="single" w:sz="4" w:space="0" w:color="auto"/>
              <w:right w:val="single" w:sz="4" w:space="0" w:color="auto"/>
            </w:tcBorders>
            <w:hideMark/>
          </w:tcPr>
          <w:p w14:paraId="3F220860" w14:textId="77777777" w:rsidR="003F3082" w:rsidRDefault="003F3082">
            <w:pPr>
              <w:pStyle w:val="TAL"/>
              <w:jc w:val="center"/>
              <w:rPr>
                <w:rFonts w:cs="Arial"/>
              </w:rPr>
            </w:pPr>
            <w:r>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14:paraId="17A8246B" w14:textId="77777777" w:rsidR="003F3082" w:rsidRDefault="003F3082">
            <w:pPr>
              <w:pStyle w:val="TAL"/>
              <w:jc w:val="center"/>
              <w:rPr>
                <w:rFonts w:cs="Arial"/>
                <w:szCs w:val="18"/>
                <w:lang w:eastAsia="zh-CN"/>
              </w:rPr>
            </w:pPr>
            <w:r>
              <w:rPr>
                <w:rFonts w:cs="Arial"/>
                <w:szCs w:val="18"/>
                <w:lang w:eastAsia="zh-CN"/>
              </w:rPr>
              <w:t>T</w:t>
            </w:r>
          </w:p>
        </w:tc>
        <w:tc>
          <w:tcPr>
            <w:tcW w:w="1486" w:type="dxa"/>
            <w:tcBorders>
              <w:top w:val="single" w:sz="4" w:space="0" w:color="auto"/>
              <w:left w:val="single" w:sz="4" w:space="0" w:color="auto"/>
              <w:bottom w:val="single" w:sz="4" w:space="0" w:color="auto"/>
              <w:right w:val="single" w:sz="4" w:space="0" w:color="auto"/>
            </w:tcBorders>
            <w:hideMark/>
          </w:tcPr>
          <w:p w14:paraId="2889D2AC" w14:textId="77777777" w:rsidR="003F3082" w:rsidRDefault="003F3082">
            <w:pPr>
              <w:pStyle w:val="TAL"/>
              <w:jc w:val="center"/>
              <w:rPr>
                <w:rFonts w:cs="Arial"/>
              </w:rPr>
            </w:pPr>
            <w:r>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14:paraId="4A63D3FF" w14:textId="77777777" w:rsidR="003F3082" w:rsidRDefault="003F3082">
            <w:pPr>
              <w:pStyle w:val="TAL"/>
              <w:jc w:val="center"/>
              <w:rPr>
                <w:rFonts w:cs="Arial"/>
                <w:lang w:eastAsia="zh-CN"/>
              </w:rPr>
            </w:pPr>
            <w:r>
              <w:rPr>
                <w:rFonts w:cs="Arial"/>
                <w:lang w:eastAsia="zh-CN"/>
              </w:rPr>
              <w:t>T</w:t>
            </w:r>
          </w:p>
        </w:tc>
      </w:tr>
    </w:tbl>
    <w:p w14:paraId="173C8BA1" w14:textId="77777777" w:rsidR="003F3082" w:rsidRDefault="003F3082" w:rsidP="003F3082"/>
    <w:p w14:paraId="08C54AE0" w14:textId="77777777" w:rsidR="003F3082" w:rsidRDefault="003F3082" w:rsidP="003F3082">
      <w:pPr>
        <w:pStyle w:val="Heading4"/>
        <w:rPr>
          <w:lang w:val="fr-FR"/>
        </w:rPr>
      </w:pPr>
      <w:bookmarkStart w:id="7163" w:name="_Toc67990577"/>
      <w:r>
        <w:rPr>
          <w:lang w:val="fr-FR"/>
        </w:rPr>
        <w:t>6.3.26.3</w:t>
      </w:r>
      <w:r>
        <w:rPr>
          <w:lang w:val="fr-FR"/>
        </w:rPr>
        <w:tab/>
        <w:t>Attribute constraints</w:t>
      </w:r>
      <w:bookmarkEnd w:id="7163"/>
    </w:p>
    <w:p w14:paraId="13D62D5F" w14:textId="77777777" w:rsidR="003F3082" w:rsidRDefault="003F3082" w:rsidP="003F3082">
      <w:pPr>
        <w:rPr>
          <w:lang w:val="fr-FR" w:eastAsia="zh-CN"/>
        </w:rPr>
      </w:pPr>
      <w:r>
        <w:rPr>
          <w:lang w:val="fr-FR"/>
        </w:rPr>
        <w:t>None.</w:t>
      </w:r>
    </w:p>
    <w:p w14:paraId="1A975F9E" w14:textId="77777777" w:rsidR="003F3082" w:rsidRDefault="003F3082" w:rsidP="003F3082">
      <w:pPr>
        <w:pStyle w:val="Heading4"/>
        <w:rPr>
          <w:lang w:val="fr-FR"/>
        </w:rPr>
      </w:pPr>
      <w:bookmarkStart w:id="7164" w:name="_Toc67990578"/>
      <w:r>
        <w:rPr>
          <w:lang w:val="fr-FR" w:eastAsia="zh-CN"/>
        </w:rPr>
        <w:t>6.3.26.</w:t>
      </w:r>
      <w:r>
        <w:rPr>
          <w:lang w:val="fr-FR"/>
        </w:rPr>
        <w:t>4</w:t>
      </w:r>
      <w:r>
        <w:rPr>
          <w:lang w:val="fr-FR"/>
        </w:rPr>
        <w:tab/>
        <w:t>Notifications</w:t>
      </w:r>
      <w:bookmarkEnd w:id="7164"/>
    </w:p>
    <w:p w14:paraId="3C3BFC87" w14:textId="77777777" w:rsidR="003F3082" w:rsidRDefault="003F3082" w:rsidP="003F3082">
      <w:r>
        <w:t xml:space="preserve">The subclause 6.5 of the &lt;&lt;IOC&gt;&gt; using this </w:t>
      </w:r>
      <w:r>
        <w:rPr>
          <w:lang w:eastAsia="zh-CN"/>
        </w:rPr>
        <w:t>&lt;&lt;dataType&gt;&gt; as one of its attributes, shall be applicable</w:t>
      </w:r>
      <w:r>
        <w:t>.</w:t>
      </w:r>
    </w:p>
    <w:p w14:paraId="64538F7F" w14:textId="77777777" w:rsidR="003F3082" w:rsidRDefault="003F3082" w:rsidP="003F3082">
      <w:pPr>
        <w:pStyle w:val="Heading2"/>
      </w:pPr>
      <w:bookmarkStart w:id="7165" w:name="_Toc59183292"/>
      <w:bookmarkStart w:id="7166" w:name="_Toc59184758"/>
      <w:bookmarkStart w:id="7167" w:name="_Toc59195693"/>
      <w:bookmarkStart w:id="7168" w:name="_Toc59440121"/>
      <w:bookmarkStart w:id="7169" w:name="_Toc67990579"/>
      <w:r>
        <w:t>6.4</w:t>
      </w:r>
      <w:r>
        <w:rPr>
          <w:lang w:eastAsia="zh-CN"/>
        </w:rPr>
        <w:tab/>
      </w:r>
      <w:r>
        <w:t>Attribute definition</w:t>
      </w:r>
      <w:bookmarkEnd w:id="7165"/>
      <w:bookmarkEnd w:id="7166"/>
      <w:bookmarkEnd w:id="7167"/>
      <w:bookmarkEnd w:id="7168"/>
      <w:bookmarkEnd w:id="7169"/>
    </w:p>
    <w:p w14:paraId="74B4EDC6" w14:textId="77777777" w:rsidR="003F3082" w:rsidRDefault="003F3082" w:rsidP="003F3082">
      <w:pPr>
        <w:pStyle w:val="Heading3"/>
      </w:pPr>
      <w:bookmarkStart w:id="7170" w:name="_Toc59183293"/>
      <w:bookmarkStart w:id="7171" w:name="_Toc59184759"/>
      <w:bookmarkStart w:id="7172" w:name="_Toc59195694"/>
      <w:bookmarkStart w:id="7173" w:name="_Toc59440122"/>
      <w:bookmarkStart w:id="7174" w:name="_Toc67990580"/>
      <w:r>
        <w:rPr>
          <w:lang w:eastAsia="zh-CN"/>
        </w:rPr>
        <w:t>6.4</w:t>
      </w:r>
      <w:r>
        <w:t>.1</w:t>
      </w:r>
      <w:r>
        <w:tab/>
      </w:r>
      <w:r>
        <w:rPr>
          <w:lang w:eastAsia="zh-CN"/>
        </w:rPr>
        <w:t>Attribute properties</w:t>
      </w:r>
      <w:bookmarkEnd w:id="7170"/>
      <w:bookmarkEnd w:id="7171"/>
      <w:bookmarkEnd w:id="7172"/>
      <w:bookmarkEnd w:id="7173"/>
      <w:bookmarkEnd w:id="7174"/>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492"/>
        <w:gridCol w:w="2156"/>
      </w:tblGrid>
      <w:tr w:rsidR="003F3082" w14:paraId="3623A5D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shd w:val="clear" w:color="auto" w:fill="E0E0E0"/>
            <w:hideMark/>
          </w:tcPr>
          <w:p w14:paraId="5C12C1AF" w14:textId="77777777" w:rsidR="003F3082" w:rsidRDefault="003F3082">
            <w:pPr>
              <w:pStyle w:val="TAH"/>
            </w:pPr>
            <w:r>
              <w:t>Attribute Name</w:t>
            </w:r>
          </w:p>
        </w:tc>
        <w:tc>
          <w:tcPr>
            <w:tcW w:w="2901" w:type="pct"/>
            <w:tcBorders>
              <w:top w:val="single" w:sz="4" w:space="0" w:color="auto"/>
              <w:left w:val="single" w:sz="4" w:space="0" w:color="auto"/>
              <w:bottom w:val="single" w:sz="4" w:space="0" w:color="auto"/>
              <w:right w:val="single" w:sz="4" w:space="0" w:color="auto"/>
            </w:tcBorders>
            <w:shd w:val="clear" w:color="auto" w:fill="E0E0E0"/>
            <w:hideMark/>
          </w:tcPr>
          <w:p w14:paraId="569D410C" w14:textId="77777777" w:rsidR="003F3082" w:rsidRDefault="003F3082">
            <w:pPr>
              <w:pStyle w:val="TAH"/>
            </w:pPr>
            <w:r>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69D54778" w14:textId="77777777" w:rsidR="003F3082" w:rsidRDefault="003F3082">
            <w:pPr>
              <w:pStyle w:val="TAH"/>
            </w:pPr>
            <w:r>
              <w:t>Properties</w:t>
            </w:r>
          </w:p>
        </w:tc>
      </w:tr>
      <w:tr w:rsidR="003F3082" w14:paraId="03E27DC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09D8AB0" w14:textId="77777777" w:rsidR="003F3082" w:rsidRDefault="003F3082">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hideMark/>
          </w:tcPr>
          <w:p w14:paraId="06DE3F28" w14:textId="77777777" w:rsidR="003F3082" w:rsidRDefault="003F3082">
            <w:pPr>
              <w:pStyle w:val="TAL"/>
              <w:rPr>
                <w:rFonts w:cs="Arial"/>
                <w:snapToGrid w:val="0"/>
                <w:szCs w:val="18"/>
              </w:rPr>
            </w:pPr>
            <w:r>
              <w:rPr>
                <w:lang w:eastAsia="de-DE"/>
              </w:rPr>
              <w:t>This parameter specifies the communication service 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hideMark/>
          </w:tcPr>
          <w:p w14:paraId="1729A45F" w14:textId="77777777" w:rsidR="003F3082" w:rsidRDefault="003F3082">
            <w:pPr>
              <w:spacing w:after="0"/>
              <w:rPr>
                <w:rFonts w:ascii="Arial" w:hAnsi="Arial" w:cs="Arial"/>
                <w:snapToGrid w:val="0"/>
                <w:sz w:val="18"/>
                <w:szCs w:val="18"/>
              </w:rPr>
            </w:pPr>
            <w:r>
              <w:rPr>
                <w:rFonts w:ascii="Arial" w:hAnsi="Arial" w:cs="Arial"/>
                <w:snapToGrid w:val="0"/>
                <w:sz w:val="18"/>
                <w:szCs w:val="18"/>
              </w:rPr>
              <w:t>type: Real</w:t>
            </w:r>
          </w:p>
          <w:p w14:paraId="339384E3"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D5DD108"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328EE35"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644739F9"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1B87F3AE"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499C151B"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58CAE97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3012F3D" w14:textId="77777777" w:rsidR="003F3082" w:rsidRDefault="003F3082">
            <w:pPr>
              <w:spacing w:after="0"/>
              <w:rPr>
                <w:rFonts w:ascii="Courier New" w:hAnsi="Courier New" w:cs="Courier New"/>
                <w:sz w:val="18"/>
                <w:szCs w:val="18"/>
                <w:lang w:eastAsia="zh-CN"/>
              </w:rPr>
            </w:pPr>
            <w:r>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hideMark/>
          </w:tcPr>
          <w:p w14:paraId="7F7E041C" w14:textId="77777777" w:rsidR="003F3082" w:rsidRDefault="003F3082">
            <w:pPr>
              <w:pStyle w:val="TAL"/>
              <w:rPr>
                <w:snapToGrid w:val="0"/>
              </w:rPr>
            </w:pPr>
            <w:r>
              <w:t>A unique identifier of property of network slice related requirement should be supported by the network slice.</w:t>
            </w:r>
          </w:p>
        </w:tc>
        <w:tc>
          <w:tcPr>
            <w:tcW w:w="1139" w:type="pct"/>
            <w:tcBorders>
              <w:top w:val="single" w:sz="4" w:space="0" w:color="auto"/>
              <w:left w:val="single" w:sz="4" w:space="0" w:color="auto"/>
              <w:bottom w:val="single" w:sz="4" w:space="0" w:color="auto"/>
              <w:right w:val="single" w:sz="4" w:space="0" w:color="auto"/>
            </w:tcBorders>
            <w:hideMark/>
          </w:tcPr>
          <w:p w14:paraId="207094EB" w14:textId="77777777" w:rsidR="003F3082" w:rsidRDefault="003F3082">
            <w:pPr>
              <w:spacing w:after="0"/>
              <w:rPr>
                <w:rFonts w:ascii="Arial" w:hAnsi="Arial" w:cs="Arial"/>
                <w:sz w:val="18"/>
                <w:szCs w:val="18"/>
                <w:lang w:eastAsia="zh-CN"/>
              </w:rPr>
            </w:pPr>
            <w:r>
              <w:rPr>
                <w:rFonts w:ascii="Arial" w:hAnsi="Arial" w:cs="Arial"/>
                <w:sz w:val="18"/>
                <w:szCs w:val="18"/>
                <w:lang w:eastAsia="zh-CN"/>
              </w:rPr>
              <w:t>t</w:t>
            </w:r>
            <w:r>
              <w:rPr>
                <w:rFonts w:ascii="Arial" w:hAnsi="Arial" w:cs="Arial"/>
                <w:sz w:val="18"/>
                <w:szCs w:val="18"/>
              </w:rPr>
              <w:t xml:space="preserve">ype: </w:t>
            </w:r>
            <w:r>
              <w:rPr>
                <w:rFonts w:ascii="Arial" w:hAnsi="Arial" w:cs="Arial"/>
                <w:sz w:val="18"/>
                <w:szCs w:val="18"/>
                <w:lang w:eastAsia="zh-CN"/>
              </w:rPr>
              <w:t>String</w:t>
            </w:r>
          </w:p>
          <w:p w14:paraId="1A0DC0D5" w14:textId="77777777" w:rsidR="003F3082" w:rsidRDefault="003F3082">
            <w:pPr>
              <w:spacing w:after="0"/>
              <w:rPr>
                <w:rFonts w:ascii="Arial" w:hAnsi="Arial" w:cs="Arial"/>
                <w:sz w:val="18"/>
                <w:szCs w:val="18"/>
              </w:rPr>
            </w:pPr>
            <w:r>
              <w:rPr>
                <w:rFonts w:ascii="Arial" w:hAnsi="Arial" w:cs="Arial"/>
                <w:sz w:val="18"/>
                <w:szCs w:val="18"/>
              </w:rPr>
              <w:t>multiplicity: 1</w:t>
            </w:r>
          </w:p>
          <w:p w14:paraId="1CAB6D78" w14:textId="77777777" w:rsidR="003F3082" w:rsidRDefault="003F3082">
            <w:pPr>
              <w:spacing w:after="0"/>
              <w:rPr>
                <w:rFonts w:ascii="Arial" w:hAnsi="Arial" w:cs="Arial"/>
                <w:sz w:val="18"/>
                <w:szCs w:val="18"/>
              </w:rPr>
            </w:pPr>
            <w:r>
              <w:rPr>
                <w:rFonts w:ascii="Arial" w:hAnsi="Arial" w:cs="Arial"/>
                <w:sz w:val="18"/>
                <w:szCs w:val="18"/>
              </w:rPr>
              <w:t>isOrdered: N/A</w:t>
            </w:r>
          </w:p>
          <w:p w14:paraId="77935002" w14:textId="77777777" w:rsidR="003F3082" w:rsidRDefault="003F3082">
            <w:pPr>
              <w:spacing w:after="0"/>
              <w:rPr>
                <w:rFonts w:ascii="Arial" w:hAnsi="Arial" w:cs="Arial"/>
                <w:sz w:val="18"/>
                <w:szCs w:val="18"/>
              </w:rPr>
            </w:pPr>
            <w:r>
              <w:rPr>
                <w:rFonts w:ascii="Arial" w:hAnsi="Arial" w:cs="Arial"/>
                <w:sz w:val="18"/>
                <w:szCs w:val="18"/>
              </w:rPr>
              <w:t>isUnique: N/A</w:t>
            </w:r>
          </w:p>
          <w:p w14:paraId="69715E80" w14:textId="77777777" w:rsidR="003F3082" w:rsidRDefault="003F3082">
            <w:pPr>
              <w:spacing w:after="0"/>
              <w:rPr>
                <w:rFonts w:ascii="Arial" w:hAnsi="Arial" w:cs="Arial"/>
                <w:sz w:val="18"/>
                <w:szCs w:val="18"/>
              </w:rPr>
            </w:pPr>
            <w:r>
              <w:rPr>
                <w:rFonts w:ascii="Arial" w:hAnsi="Arial" w:cs="Arial"/>
                <w:sz w:val="18"/>
                <w:szCs w:val="18"/>
              </w:rPr>
              <w:t>defaultValue: None</w:t>
            </w:r>
          </w:p>
          <w:p w14:paraId="3D43456B" w14:textId="77777777" w:rsidR="003F3082" w:rsidRDefault="003F3082">
            <w:pPr>
              <w:spacing w:after="0"/>
              <w:rPr>
                <w:rFonts w:ascii="Arial" w:hAnsi="Arial" w:cs="Arial"/>
                <w:snapToGrid w:val="0"/>
                <w:sz w:val="18"/>
                <w:szCs w:val="18"/>
              </w:rPr>
            </w:pPr>
            <w:r>
              <w:rPr>
                <w:rFonts w:ascii="Arial" w:hAnsi="Arial" w:cs="Arial"/>
                <w:sz w:val="18"/>
                <w:szCs w:val="18"/>
              </w:rPr>
              <w:t>isNullable: True</w:t>
            </w:r>
          </w:p>
        </w:tc>
      </w:tr>
      <w:tr w:rsidR="003F3082" w14:paraId="209CF76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B6A9081" w14:textId="77777777" w:rsidR="003F3082" w:rsidRDefault="003F3082">
            <w:pPr>
              <w:spacing w:after="0"/>
              <w:rPr>
                <w:rFonts w:ascii="Courier New" w:hAnsi="Courier New" w:cs="Courier New"/>
                <w:sz w:val="18"/>
                <w:szCs w:val="18"/>
                <w:lang w:eastAsia="zh-CN"/>
              </w:rPr>
            </w:pPr>
            <w:r>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hideMark/>
          </w:tcPr>
          <w:p w14:paraId="423699C0" w14:textId="77777777" w:rsidR="003F3082" w:rsidRDefault="003F3082">
            <w:pPr>
              <w:pStyle w:val="TAL"/>
              <w:rPr>
                <w:snapToGrid w:val="0"/>
              </w:rPr>
            </w:pPr>
            <w:r>
              <w:t>A unique identifier of the property of network slice subnet related requirement should be supported by the network slice subnet.</w:t>
            </w:r>
          </w:p>
        </w:tc>
        <w:tc>
          <w:tcPr>
            <w:tcW w:w="1139" w:type="pct"/>
            <w:tcBorders>
              <w:top w:val="single" w:sz="4" w:space="0" w:color="auto"/>
              <w:left w:val="single" w:sz="4" w:space="0" w:color="auto"/>
              <w:bottom w:val="single" w:sz="4" w:space="0" w:color="auto"/>
              <w:right w:val="single" w:sz="4" w:space="0" w:color="auto"/>
            </w:tcBorders>
            <w:hideMark/>
          </w:tcPr>
          <w:p w14:paraId="43B54260" w14:textId="77777777" w:rsidR="003F3082" w:rsidRDefault="003F3082">
            <w:pPr>
              <w:spacing w:after="0"/>
              <w:rPr>
                <w:rFonts w:ascii="Arial" w:hAnsi="Arial" w:cs="Arial"/>
                <w:sz w:val="18"/>
                <w:szCs w:val="18"/>
                <w:lang w:eastAsia="zh-CN"/>
              </w:rPr>
            </w:pPr>
            <w:r>
              <w:rPr>
                <w:rFonts w:ascii="Arial" w:hAnsi="Arial" w:cs="Arial"/>
                <w:sz w:val="18"/>
                <w:szCs w:val="18"/>
                <w:lang w:eastAsia="zh-CN"/>
              </w:rPr>
              <w:t>t</w:t>
            </w:r>
            <w:r>
              <w:rPr>
                <w:rFonts w:ascii="Arial" w:hAnsi="Arial" w:cs="Arial"/>
                <w:sz w:val="18"/>
                <w:szCs w:val="18"/>
              </w:rPr>
              <w:t xml:space="preserve">ype: </w:t>
            </w:r>
            <w:r>
              <w:rPr>
                <w:rFonts w:ascii="Arial" w:hAnsi="Arial" w:cs="Arial"/>
                <w:sz w:val="18"/>
                <w:szCs w:val="18"/>
                <w:lang w:eastAsia="zh-CN"/>
              </w:rPr>
              <w:t>String</w:t>
            </w:r>
          </w:p>
          <w:p w14:paraId="1BC03EBC" w14:textId="77777777" w:rsidR="003F3082" w:rsidRDefault="003F3082">
            <w:pPr>
              <w:spacing w:after="0"/>
              <w:rPr>
                <w:rFonts w:ascii="Arial" w:hAnsi="Arial" w:cs="Arial"/>
                <w:sz w:val="18"/>
                <w:szCs w:val="18"/>
              </w:rPr>
            </w:pPr>
            <w:r>
              <w:rPr>
                <w:rFonts w:ascii="Arial" w:hAnsi="Arial" w:cs="Arial"/>
                <w:sz w:val="18"/>
                <w:szCs w:val="18"/>
              </w:rPr>
              <w:t>multiplicity: 1</w:t>
            </w:r>
          </w:p>
          <w:p w14:paraId="39336E51" w14:textId="77777777" w:rsidR="003F3082" w:rsidRDefault="003F3082">
            <w:pPr>
              <w:spacing w:after="0"/>
              <w:rPr>
                <w:rFonts w:ascii="Arial" w:hAnsi="Arial" w:cs="Arial"/>
                <w:sz w:val="18"/>
                <w:szCs w:val="18"/>
              </w:rPr>
            </w:pPr>
            <w:r>
              <w:rPr>
                <w:rFonts w:ascii="Arial" w:hAnsi="Arial" w:cs="Arial"/>
                <w:sz w:val="18"/>
                <w:szCs w:val="18"/>
              </w:rPr>
              <w:t>isOrdered: N/A</w:t>
            </w:r>
          </w:p>
          <w:p w14:paraId="051BDFDD" w14:textId="77777777" w:rsidR="003F3082" w:rsidRDefault="003F3082">
            <w:pPr>
              <w:spacing w:after="0"/>
              <w:rPr>
                <w:rFonts w:ascii="Arial" w:hAnsi="Arial" w:cs="Arial"/>
                <w:sz w:val="18"/>
                <w:szCs w:val="18"/>
              </w:rPr>
            </w:pPr>
            <w:r>
              <w:rPr>
                <w:rFonts w:ascii="Arial" w:hAnsi="Arial" w:cs="Arial"/>
                <w:sz w:val="18"/>
                <w:szCs w:val="18"/>
              </w:rPr>
              <w:t>isUnique: N/A</w:t>
            </w:r>
          </w:p>
          <w:p w14:paraId="1967CADF" w14:textId="77777777" w:rsidR="003F3082" w:rsidRDefault="003F3082">
            <w:pPr>
              <w:spacing w:after="0"/>
              <w:rPr>
                <w:rFonts w:ascii="Arial" w:hAnsi="Arial" w:cs="Arial"/>
                <w:sz w:val="18"/>
                <w:szCs w:val="18"/>
              </w:rPr>
            </w:pPr>
            <w:r>
              <w:rPr>
                <w:rFonts w:ascii="Arial" w:hAnsi="Arial" w:cs="Arial"/>
                <w:sz w:val="18"/>
                <w:szCs w:val="18"/>
              </w:rPr>
              <w:t>defaultValue: None</w:t>
            </w:r>
          </w:p>
          <w:p w14:paraId="3DDE9F95" w14:textId="77777777" w:rsidR="003F3082" w:rsidRDefault="003F3082">
            <w:pPr>
              <w:spacing w:after="0"/>
              <w:rPr>
                <w:rFonts w:ascii="Arial" w:hAnsi="Arial" w:cs="Arial"/>
                <w:snapToGrid w:val="0"/>
                <w:sz w:val="18"/>
                <w:szCs w:val="18"/>
              </w:rPr>
            </w:pPr>
            <w:r>
              <w:rPr>
                <w:rFonts w:ascii="Arial" w:hAnsi="Arial" w:cs="Arial"/>
                <w:sz w:val="18"/>
                <w:szCs w:val="18"/>
              </w:rPr>
              <w:t>isNullable: True</w:t>
            </w:r>
          </w:p>
        </w:tc>
      </w:tr>
      <w:tr w:rsidR="003F3082" w14:paraId="47E71E1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0CC60A5" w14:textId="77777777" w:rsidR="003F3082" w:rsidRDefault="003F3082">
            <w:pPr>
              <w:pStyle w:val="TAL"/>
              <w:rPr>
                <w:rFonts w:ascii="Courier New" w:hAnsi="Courier New" w:cs="Courier New"/>
                <w:szCs w:val="18"/>
                <w:lang w:eastAsia="zh-CN"/>
              </w:rPr>
            </w:pPr>
            <w:r>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14:paraId="7BA46A30" w14:textId="77777777" w:rsidR="003F3082" w:rsidRDefault="003F3082">
            <w:pPr>
              <w:pStyle w:val="TAL"/>
              <w:rPr>
                <w:rFonts w:cs="Arial"/>
                <w:szCs w:val="18"/>
              </w:rPr>
            </w:pPr>
            <w:r>
              <w:rPr>
                <w:rFonts w:cs="Arial"/>
                <w:szCs w:val="18"/>
              </w:rPr>
              <w:t>It indicates the operational state of the network slice or the network slice subnet. It describes whether or not the resource is physically installed and working.</w:t>
            </w:r>
          </w:p>
          <w:p w14:paraId="6D8AA1E1" w14:textId="77777777" w:rsidR="003F3082" w:rsidRDefault="003F3082">
            <w:pPr>
              <w:pStyle w:val="TAL"/>
              <w:rPr>
                <w:rFonts w:cs="Arial"/>
                <w:szCs w:val="18"/>
              </w:rPr>
            </w:pPr>
          </w:p>
          <w:p w14:paraId="7A712B0C" w14:textId="77777777" w:rsidR="003F3082" w:rsidRDefault="003F3082">
            <w:pPr>
              <w:spacing w:after="0"/>
              <w:rPr>
                <w:rFonts w:ascii="Arial" w:hAnsi="Arial" w:cs="Arial"/>
                <w:sz w:val="18"/>
                <w:szCs w:val="18"/>
              </w:rPr>
            </w:pPr>
            <w:r>
              <w:rPr>
                <w:rFonts w:ascii="Arial" w:hAnsi="Arial" w:cs="Arial"/>
                <w:sz w:val="18"/>
                <w:szCs w:val="18"/>
              </w:rPr>
              <w:t>allowedValues: "ENABLED", "DISABLED".</w:t>
            </w:r>
          </w:p>
          <w:p w14:paraId="628D645E" w14:textId="77777777" w:rsidR="003F3082" w:rsidRDefault="003F3082">
            <w:pPr>
              <w:spacing w:after="0"/>
              <w:rPr>
                <w:rFonts w:ascii="Arial" w:hAnsi="Arial" w:cs="Arial"/>
                <w:sz w:val="18"/>
                <w:szCs w:val="18"/>
              </w:rPr>
            </w:pPr>
            <w:r>
              <w:rPr>
                <w:rFonts w:ascii="Arial" w:hAnsi="Arial" w:cs="Arial"/>
                <w:sz w:val="18"/>
                <w:szCs w:val="18"/>
              </w:rPr>
              <w:t>The meaning of these values is as defined in 3GPP TS 28.625 [17] and ITU-T X.731 [18].</w:t>
            </w:r>
          </w:p>
          <w:p w14:paraId="65505179" w14:textId="77777777" w:rsidR="003F3082" w:rsidRDefault="003F3082">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hideMark/>
          </w:tcPr>
          <w:p w14:paraId="55527B4D" w14:textId="77777777" w:rsidR="003F3082" w:rsidRDefault="003F3082">
            <w:pPr>
              <w:spacing w:after="0"/>
              <w:rPr>
                <w:rFonts w:ascii="Arial" w:hAnsi="Arial" w:cs="Arial"/>
                <w:snapToGrid w:val="0"/>
                <w:sz w:val="18"/>
                <w:szCs w:val="18"/>
              </w:rPr>
            </w:pPr>
            <w:r>
              <w:rPr>
                <w:rFonts w:ascii="Arial" w:hAnsi="Arial" w:cs="Arial"/>
                <w:snapToGrid w:val="0"/>
                <w:sz w:val="18"/>
                <w:szCs w:val="18"/>
              </w:rPr>
              <w:t xml:space="preserve">type: ENUM </w:t>
            </w:r>
          </w:p>
          <w:p w14:paraId="58512BD6"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D0B9C0A"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016E09AC"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7575BD62"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40EF57C2" w14:textId="77777777" w:rsidR="003F3082" w:rsidRDefault="003F3082">
            <w:pPr>
              <w:pStyle w:val="TAL"/>
              <w:rPr>
                <w:rFonts w:cs="Arial"/>
                <w:snapToGrid w:val="0"/>
                <w:szCs w:val="18"/>
              </w:rPr>
            </w:pPr>
            <w:r>
              <w:rPr>
                <w:rFonts w:cs="Arial"/>
                <w:snapToGrid w:val="0"/>
                <w:szCs w:val="18"/>
              </w:rPr>
              <w:t>allowedValues: N/A</w:t>
            </w:r>
          </w:p>
          <w:p w14:paraId="390675EF" w14:textId="77777777" w:rsidR="003F3082" w:rsidRDefault="003F3082">
            <w:pPr>
              <w:pStyle w:val="TAL"/>
              <w:rPr>
                <w:rFonts w:cs="Arial"/>
                <w:snapToGrid w:val="0"/>
                <w:szCs w:val="18"/>
              </w:rPr>
            </w:pPr>
            <w:r>
              <w:rPr>
                <w:rFonts w:cs="Arial"/>
                <w:snapToGrid w:val="0"/>
                <w:szCs w:val="18"/>
              </w:rPr>
              <w:t>isNullable: False</w:t>
            </w:r>
          </w:p>
        </w:tc>
      </w:tr>
      <w:tr w:rsidR="003F3082" w14:paraId="3558EE9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87AA1D7" w14:textId="77777777" w:rsidR="003F3082" w:rsidRDefault="003F3082">
            <w:pPr>
              <w:pStyle w:val="TAL"/>
              <w:rPr>
                <w:rFonts w:ascii="Courier New" w:hAnsi="Courier New" w:cs="Courier New"/>
                <w:bCs/>
                <w:color w:val="333333"/>
                <w:szCs w:val="18"/>
              </w:rPr>
            </w:pPr>
            <w:r>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14:paraId="639F7923" w14:textId="77777777" w:rsidR="003F3082" w:rsidRDefault="003F3082">
            <w:pPr>
              <w:spacing w:after="0"/>
              <w:rPr>
                <w:rFonts w:ascii="Arial" w:hAnsi="Arial" w:cs="Arial"/>
                <w:sz w:val="18"/>
                <w:szCs w:val="18"/>
              </w:rPr>
            </w:pPr>
            <w:r>
              <w:rPr>
                <w:rFonts w:ascii="Arial" w:hAnsi="Arial" w:cs="Arial"/>
                <w:sz w:val="18"/>
                <w:szCs w:val="18"/>
              </w:rPr>
              <w:t>It indicates the administrative state of the network slice or the network slice subnet. It describes the permission to use or prohibition against using the managed object instance, imposed through the OAM services.</w:t>
            </w:r>
          </w:p>
          <w:p w14:paraId="77F73137" w14:textId="77777777" w:rsidR="003F3082" w:rsidRDefault="003F3082">
            <w:pPr>
              <w:spacing w:after="0"/>
              <w:rPr>
                <w:rFonts w:ascii="Arial" w:hAnsi="Arial" w:cs="Arial"/>
                <w:snapToGrid w:val="0"/>
                <w:sz w:val="18"/>
                <w:szCs w:val="18"/>
              </w:rPr>
            </w:pPr>
          </w:p>
          <w:p w14:paraId="612814B2" w14:textId="77777777" w:rsidR="003F3082" w:rsidRDefault="003F3082">
            <w:pPr>
              <w:pStyle w:val="TAL"/>
              <w:keepNext w:val="0"/>
              <w:rPr>
                <w:rFonts w:cs="Arial"/>
                <w:szCs w:val="18"/>
              </w:rPr>
            </w:pPr>
            <w:r>
              <w:rPr>
                <w:rFonts w:cs="Arial"/>
                <w:szCs w:val="18"/>
              </w:rPr>
              <w:t xml:space="preserve">allowedValues: “LOCKED”, “UNLOCKED”, SHUTTINGDOWN” </w:t>
            </w:r>
          </w:p>
          <w:p w14:paraId="59AEEB78" w14:textId="77777777" w:rsidR="003F3082" w:rsidRDefault="003F3082">
            <w:pPr>
              <w:spacing w:after="0"/>
              <w:rPr>
                <w:rFonts w:cs="Arial"/>
                <w:szCs w:val="18"/>
              </w:rPr>
            </w:pPr>
            <w:r>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hideMark/>
          </w:tcPr>
          <w:p w14:paraId="268C4FA2" w14:textId="77777777" w:rsidR="003F3082" w:rsidRDefault="003F3082">
            <w:pPr>
              <w:spacing w:after="0"/>
              <w:rPr>
                <w:rFonts w:ascii="Arial" w:hAnsi="Arial" w:cs="Arial"/>
                <w:sz w:val="18"/>
                <w:szCs w:val="18"/>
              </w:rPr>
            </w:pPr>
            <w:r>
              <w:rPr>
                <w:rFonts w:ascii="Arial" w:hAnsi="Arial" w:cs="Arial"/>
                <w:sz w:val="18"/>
                <w:szCs w:val="18"/>
              </w:rPr>
              <w:t>type: ENUM</w:t>
            </w:r>
          </w:p>
          <w:p w14:paraId="6FD7C90C" w14:textId="77777777" w:rsidR="003F3082" w:rsidRDefault="003F3082">
            <w:pPr>
              <w:spacing w:after="0"/>
              <w:rPr>
                <w:rFonts w:ascii="Arial" w:hAnsi="Arial" w:cs="Arial"/>
                <w:sz w:val="18"/>
                <w:szCs w:val="18"/>
              </w:rPr>
            </w:pPr>
            <w:r>
              <w:rPr>
                <w:rFonts w:ascii="Arial" w:hAnsi="Arial" w:cs="Arial"/>
                <w:sz w:val="18"/>
                <w:szCs w:val="18"/>
              </w:rPr>
              <w:t>multiplicity: 1</w:t>
            </w:r>
          </w:p>
          <w:p w14:paraId="4448D156" w14:textId="77777777" w:rsidR="003F3082" w:rsidRDefault="003F3082">
            <w:pPr>
              <w:spacing w:after="0"/>
              <w:rPr>
                <w:rFonts w:ascii="Arial" w:hAnsi="Arial" w:cs="Arial"/>
                <w:sz w:val="18"/>
                <w:szCs w:val="18"/>
              </w:rPr>
            </w:pPr>
            <w:r>
              <w:rPr>
                <w:rFonts w:ascii="Arial" w:hAnsi="Arial" w:cs="Arial"/>
                <w:sz w:val="18"/>
                <w:szCs w:val="18"/>
              </w:rPr>
              <w:t>isOrdered: N/A</w:t>
            </w:r>
          </w:p>
          <w:p w14:paraId="3893B360" w14:textId="77777777" w:rsidR="003F3082" w:rsidRDefault="003F3082">
            <w:pPr>
              <w:spacing w:after="0"/>
              <w:rPr>
                <w:rFonts w:ascii="Arial" w:hAnsi="Arial" w:cs="Arial"/>
                <w:sz w:val="18"/>
                <w:szCs w:val="18"/>
              </w:rPr>
            </w:pPr>
            <w:r>
              <w:rPr>
                <w:rFonts w:ascii="Arial" w:hAnsi="Arial" w:cs="Arial"/>
                <w:sz w:val="18"/>
                <w:szCs w:val="18"/>
              </w:rPr>
              <w:t>isUnique: N/A</w:t>
            </w:r>
          </w:p>
          <w:p w14:paraId="15552944" w14:textId="00A0B362" w:rsidR="003F3082" w:rsidRDefault="003F3082">
            <w:pPr>
              <w:spacing w:after="0"/>
              <w:rPr>
                <w:rFonts w:ascii="Arial" w:hAnsi="Arial" w:cs="Arial"/>
                <w:sz w:val="18"/>
                <w:szCs w:val="18"/>
              </w:rPr>
            </w:pPr>
            <w:r>
              <w:rPr>
                <w:rFonts w:ascii="Arial" w:hAnsi="Arial" w:cs="Arial"/>
                <w:sz w:val="18"/>
                <w:szCs w:val="18"/>
              </w:rPr>
              <w:t xml:space="preserve">defaultValue: </w:t>
            </w:r>
            <w:ins w:id="7175" w:author="28.541_CR0467R1_(Rel-17)_NETSLICE-5GNRM" w:date="2021-03-30T09:12:00Z">
              <w:r w:rsidR="0060399A">
                <w:rPr>
                  <w:rFonts w:ascii="Arial" w:hAnsi="Arial" w:cs="Arial"/>
                  <w:sz w:val="18"/>
                  <w:szCs w:val="18"/>
                </w:rPr>
                <w:t>LOCKED</w:t>
              </w:r>
            </w:ins>
            <w:del w:id="7176" w:author="28.541_CR0467R1_(Rel-17)_NETSLICE-5GNRM" w:date="2021-03-30T09:12:00Z">
              <w:r w:rsidDel="0060399A">
                <w:rPr>
                  <w:rFonts w:ascii="Arial" w:hAnsi="Arial" w:cs="Arial"/>
                  <w:sz w:val="18"/>
                  <w:szCs w:val="18"/>
                </w:rPr>
                <w:delText>None</w:delText>
              </w:r>
            </w:del>
          </w:p>
          <w:p w14:paraId="7F1CE2CD" w14:textId="77777777" w:rsidR="003F3082" w:rsidRDefault="003F3082">
            <w:pPr>
              <w:pStyle w:val="TAL"/>
              <w:rPr>
                <w:rFonts w:cs="Arial"/>
                <w:snapToGrid w:val="0"/>
                <w:szCs w:val="18"/>
              </w:rPr>
            </w:pPr>
            <w:r>
              <w:rPr>
                <w:rFonts w:cs="Arial"/>
                <w:snapToGrid w:val="0"/>
                <w:szCs w:val="18"/>
              </w:rPr>
              <w:t>allowedValues: N/A</w:t>
            </w:r>
            <w:r>
              <w:rPr>
                <w:rFonts w:cs="Arial"/>
                <w:szCs w:val="18"/>
              </w:rPr>
              <w:t xml:space="preserve"> </w:t>
            </w:r>
          </w:p>
          <w:p w14:paraId="1235CF28" w14:textId="77777777" w:rsidR="003F3082" w:rsidRDefault="003F3082">
            <w:pPr>
              <w:spacing w:after="0"/>
              <w:rPr>
                <w:rFonts w:ascii="Arial" w:hAnsi="Arial" w:cs="Arial"/>
                <w:sz w:val="18"/>
                <w:szCs w:val="18"/>
              </w:rPr>
            </w:pPr>
            <w:r>
              <w:rPr>
                <w:rFonts w:ascii="Arial" w:hAnsi="Arial" w:cs="Arial"/>
                <w:sz w:val="18"/>
                <w:szCs w:val="18"/>
              </w:rPr>
              <w:t>isNullable: False</w:t>
            </w:r>
          </w:p>
        </w:tc>
      </w:tr>
      <w:tr w:rsidR="003F3082" w14:paraId="7AFB938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FC63ED9" w14:textId="77777777" w:rsidR="003F3082" w:rsidRDefault="003F3082">
            <w:pPr>
              <w:spacing w:after="0"/>
              <w:rPr>
                <w:rFonts w:ascii="Courier New" w:hAnsi="Courier New" w:cs="Courier New"/>
                <w:sz w:val="18"/>
                <w:szCs w:val="18"/>
              </w:rPr>
            </w:pPr>
            <w:r>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hideMark/>
          </w:tcPr>
          <w:p w14:paraId="6365C772" w14:textId="77777777" w:rsidR="003F3082" w:rsidRDefault="003F3082">
            <w:pPr>
              <w:pStyle w:val="TAL"/>
              <w:rPr>
                <w:rFonts w:cs="Arial"/>
                <w:snapToGrid w:val="0"/>
                <w:szCs w:val="18"/>
              </w:rPr>
            </w:pPr>
            <w:r>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hideMark/>
          </w:tcPr>
          <w:p w14:paraId="52A15E98" w14:textId="77777777" w:rsidR="003F3082" w:rsidRDefault="003F3082">
            <w:pPr>
              <w:spacing w:after="0"/>
              <w:rPr>
                <w:rFonts w:ascii="Arial" w:hAnsi="Arial" w:cs="Arial"/>
                <w:snapToGrid w:val="0"/>
                <w:sz w:val="18"/>
                <w:szCs w:val="18"/>
              </w:rPr>
            </w:pPr>
            <w:r>
              <w:rPr>
                <w:rFonts w:ascii="Arial" w:hAnsi="Arial" w:cs="Arial"/>
                <w:snapToGrid w:val="0"/>
                <w:sz w:val="18"/>
                <w:szCs w:val="18"/>
              </w:rPr>
              <w:t xml:space="preserve">type: </w:t>
            </w:r>
            <w:r>
              <w:rPr>
                <w:rFonts w:ascii="Arial" w:hAnsi="Arial" w:cs="Arial"/>
                <w:snapToGrid w:val="0"/>
                <w:sz w:val="18"/>
                <w:szCs w:val="18"/>
                <w:lang w:eastAsia="zh-CN"/>
              </w:rPr>
              <w:t>NsInfo</w:t>
            </w:r>
          </w:p>
          <w:p w14:paraId="13B6C291"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552E3E1"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7FD1936"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True</w:t>
            </w:r>
          </w:p>
          <w:p w14:paraId="03BD0ABB"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 default value</w:t>
            </w:r>
          </w:p>
          <w:p w14:paraId="065160CF"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6B0F9B5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0569F72" w14:textId="77777777" w:rsidR="003F3082" w:rsidRDefault="003F3082">
            <w:pPr>
              <w:spacing w:after="0"/>
              <w:rPr>
                <w:rFonts w:ascii="Courier New" w:hAnsi="Courier New" w:cs="Courier New"/>
                <w:sz w:val="18"/>
                <w:szCs w:val="18"/>
                <w:lang w:eastAsia="zh-CN"/>
              </w:rPr>
            </w:pPr>
            <w:r>
              <w:rPr>
                <w:rFonts w:ascii="Courier New" w:hAnsi="Courier New" w:cs="Courier New"/>
                <w:sz w:val="18"/>
                <w:szCs w:val="18"/>
                <w:lang w:eastAsia="zh-CN"/>
              </w:rPr>
              <w:t>nSInstanceId</w:t>
            </w:r>
          </w:p>
        </w:tc>
        <w:tc>
          <w:tcPr>
            <w:tcW w:w="2901" w:type="pct"/>
            <w:tcBorders>
              <w:top w:val="single" w:sz="4" w:space="0" w:color="auto"/>
              <w:left w:val="single" w:sz="4" w:space="0" w:color="auto"/>
              <w:bottom w:val="single" w:sz="4" w:space="0" w:color="auto"/>
              <w:right w:val="single" w:sz="4" w:space="0" w:color="auto"/>
            </w:tcBorders>
          </w:tcPr>
          <w:p w14:paraId="362F9B53" w14:textId="77777777" w:rsidR="003F3082" w:rsidRDefault="003F3082">
            <w:pPr>
              <w:pStyle w:val="TAL"/>
              <w:rPr>
                <w:rFonts w:cs="Arial"/>
                <w:snapToGrid w:val="0"/>
                <w:szCs w:val="18"/>
                <w:lang w:eastAsia="zh-CN"/>
              </w:rPr>
            </w:pPr>
            <w:r>
              <w:rPr>
                <w:rFonts w:cs="Arial"/>
                <w:snapToGrid w:val="0"/>
                <w:szCs w:val="18"/>
                <w:lang w:eastAsia="zh-CN"/>
              </w:rPr>
              <w:t>This attribute specifies the identifier of NS instance corresponding to the network slice subnet instance.</w:t>
            </w:r>
          </w:p>
          <w:p w14:paraId="5B66A0DC" w14:textId="77777777" w:rsidR="003F3082" w:rsidRDefault="003F3082">
            <w:pPr>
              <w:pStyle w:val="TAL"/>
              <w:rPr>
                <w:rFonts w:cs="Arial"/>
                <w:snapToGrid w:val="0"/>
                <w:szCs w:val="18"/>
                <w:lang w:eastAsia="zh-CN"/>
              </w:rPr>
            </w:pPr>
          </w:p>
          <w:p w14:paraId="0B35EC5F" w14:textId="77777777" w:rsidR="003F3082" w:rsidRDefault="003F3082">
            <w:pPr>
              <w:pStyle w:val="TAL"/>
              <w:rPr>
                <w:rFonts w:cs="Arial"/>
                <w:snapToGrid w:val="0"/>
                <w:szCs w:val="18"/>
              </w:rPr>
            </w:pPr>
            <w:r>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hideMark/>
          </w:tcPr>
          <w:p w14:paraId="2EB9A0D3"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String</w:t>
            </w:r>
          </w:p>
          <w:p w14:paraId="225B8DDB"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2D5DBDD0"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00479155"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True</w:t>
            </w:r>
          </w:p>
          <w:p w14:paraId="549F2944"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 default value</w:t>
            </w:r>
          </w:p>
          <w:p w14:paraId="78FF092A"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70F28BB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0C69DC9" w14:textId="77777777" w:rsidR="003F3082" w:rsidRDefault="003F3082">
            <w:pPr>
              <w:spacing w:after="0"/>
              <w:rPr>
                <w:rFonts w:ascii="Courier New" w:hAnsi="Courier New" w:cs="Courier New"/>
                <w:sz w:val="18"/>
                <w:szCs w:val="18"/>
                <w:lang w:eastAsia="zh-CN"/>
              </w:rPr>
            </w:pPr>
            <w:r>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14:paraId="6EA011BE" w14:textId="77777777" w:rsidR="003F3082" w:rsidRDefault="003F3082">
            <w:pPr>
              <w:pStyle w:val="TAL"/>
              <w:rPr>
                <w:rFonts w:cs="Arial"/>
                <w:snapToGrid w:val="0"/>
                <w:szCs w:val="18"/>
                <w:lang w:eastAsia="zh-CN"/>
              </w:rPr>
            </w:pPr>
            <w:r>
              <w:rPr>
                <w:rFonts w:cs="Arial"/>
                <w:snapToGrid w:val="0"/>
                <w:szCs w:val="18"/>
                <w:lang w:eastAsia="zh-CN"/>
              </w:rPr>
              <w:t>This attribute specifies the name of NS instance corresponding to the network slice subnet instance.</w:t>
            </w:r>
          </w:p>
          <w:p w14:paraId="0DD58B2E" w14:textId="77777777" w:rsidR="003F3082" w:rsidRDefault="003F3082">
            <w:pPr>
              <w:pStyle w:val="TAL"/>
              <w:rPr>
                <w:rFonts w:cs="Arial"/>
                <w:snapToGrid w:val="0"/>
                <w:szCs w:val="18"/>
                <w:lang w:eastAsia="zh-CN"/>
              </w:rPr>
            </w:pPr>
          </w:p>
          <w:p w14:paraId="54491F94" w14:textId="77777777" w:rsidR="003F3082" w:rsidRDefault="003F3082">
            <w:pPr>
              <w:pStyle w:val="TAL"/>
              <w:rPr>
                <w:rFonts w:cs="Arial"/>
                <w:snapToGrid w:val="0"/>
                <w:szCs w:val="18"/>
              </w:rPr>
            </w:pPr>
            <w:r>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hideMark/>
          </w:tcPr>
          <w:p w14:paraId="144D4FA1"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String</w:t>
            </w:r>
          </w:p>
          <w:p w14:paraId="74F48550"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3AB463F"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CB2C637"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True</w:t>
            </w:r>
          </w:p>
          <w:p w14:paraId="316AF1F7"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 default value</w:t>
            </w:r>
          </w:p>
          <w:p w14:paraId="6ED15D3B"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408C249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3E762F8" w14:textId="77777777" w:rsidR="003F3082" w:rsidRDefault="003F3082">
            <w:pPr>
              <w:spacing w:after="0"/>
              <w:rPr>
                <w:rFonts w:ascii="Courier New" w:hAnsi="Courier New" w:cs="Courier New"/>
                <w:sz w:val="18"/>
                <w:szCs w:val="18"/>
                <w:lang w:eastAsia="zh-CN"/>
              </w:rPr>
            </w:pPr>
            <w:r>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14:paraId="7ECC9C6E" w14:textId="77777777" w:rsidR="003F3082" w:rsidRDefault="003F3082">
            <w:pPr>
              <w:pStyle w:val="TAL"/>
              <w:rPr>
                <w:rFonts w:cs="Arial"/>
                <w:snapToGrid w:val="0"/>
                <w:szCs w:val="18"/>
                <w:lang w:eastAsia="zh-CN"/>
              </w:rPr>
            </w:pPr>
            <w:r>
              <w:rPr>
                <w:rFonts w:cs="Arial"/>
                <w:snapToGrid w:val="0"/>
                <w:szCs w:val="18"/>
                <w:lang w:eastAsia="zh-CN"/>
              </w:rPr>
              <w:t>This attribute specifies the description of NS instance corresponding to the network slice subnet instance.</w:t>
            </w:r>
          </w:p>
          <w:p w14:paraId="0A9A2E16" w14:textId="77777777" w:rsidR="003F3082" w:rsidRDefault="003F3082">
            <w:pPr>
              <w:pStyle w:val="TAL"/>
              <w:rPr>
                <w:rFonts w:cs="Arial"/>
                <w:snapToGrid w:val="0"/>
                <w:szCs w:val="18"/>
                <w:lang w:eastAsia="zh-CN"/>
              </w:rPr>
            </w:pPr>
          </w:p>
          <w:p w14:paraId="57E6BADD" w14:textId="77777777" w:rsidR="003F3082" w:rsidRDefault="003F3082">
            <w:pPr>
              <w:pStyle w:val="TAL"/>
              <w:rPr>
                <w:rFonts w:cs="Arial"/>
                <w:snapToGrid w:val="0"/>
                <w:szCs w:val="18"/>
              </w:rPr>
            </w:pPr>
            <w:r>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hideMark/>
          </w:tcPr>
          <w:p w14:paraId="499B84F4"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String</w:t>
            </w:r>
          </w:p>
          <w:p w14:paraId="6E486838"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AD3158A"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EEE503C"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True</w:t>
            </w:r>
          </w:p>
          <w:p w14:paraId="5788E670"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 default value</w:t>
            </w:r>
          </w:p>
          <w:p w14:paraId="39FD2BF5"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2681B36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B65168A" w14:textId="77777777" w:rsidR="003F3082" w:rsidRDefault="003F3082">
            <w:pPr>
              <w:spacing w:after="0"/>
              <w:rPr>
                <w:rFonts w:ascii="Courier New" w:hAnsi="Courier New" w:cs="Courier New"/>
                <w:szCs w:val="18"/>
                <w:lang w:eastAsia="zh-CN"/>
              </w:rPr>
            </w:pPr>
            <w:r>
              <w:rPr>
                <w:rFonts w:ascii="Courier New" w:hAnsi="Courier New" w:cs="Courier New"/>
                <w:szCs w:val="18"/>
                <w:lang w:eastAsia="zh-CN"/>
              </w:rPr>
              <w:t>category</w:t>
            </w:r>
          </w:p>
        </w:tc>
        <w:tc>
          <w:tcPr>
            <w:tcW w:w="2901" w:type="pct"/>
            <w:tcBorders>
              <w:top w:val="single" w:sz="4" w:space="0" w:color="auto"/>
              <w:left w:val="single" w:sz="4" w:space="0" w:color="auto"/>
              <w:bottom w:val="single" w:sz="4" w:space="0" w:color="auto"/>
              <w:right w:val="single" w:sz="4" w:space="0" w:color="auto"/>
            </w:tcBorders>
          </w:tcPr>
          <w:p w14:paraId="501E89DE" w14:textId="77777777" w:rsidR="003F3082" w:rsidRDefault="003F3082">
            <w:pPr>
              <w:pStyle w:val="TAL"/>
              <w:rPr>
                <w:rFonts w:cs="Arial"/>
                <w:snapToGrid w:val="0"/>
                <w:szCs w:val="18"/>
                <w:lang w:eastAsia="zh-CN"/>
              </w:rPr>
            </w:pPr>
            <w:r>
              <w:rPr>
                <w:rFonts w:cs="Arial"/>
                <w:snapToGrid w:val="0"/>
                <w:szCs w:val="18"/>
                <w:lang w:eastAsia="zh-CN"/>
              </w:rPr>
              <w:t>This attribute specifies the category of a service requirement/attribute of GST (see GSMA NG.116 [50]).</w:t>
            </w:r>
          </w:p>
          <w:p w14:paraId="3E9BEC68" w14:textId="77777777" w:rsidR="003F3082" w:rsidRDefault="003F3082">
            <w:pPr>
              <w:pStyle w:val="TAL"/>
              <w:rPr>
                <w:rFonts w:cs="Arial"/>
                <w:snapToGrid w:val="0"/>
                <w:szCs w:val="18"/>
                <w:lang w:eastAsia="zh-CN"/>
              </w:rPr>
            </w:pPr>
          </w:p>
          <w:p w14:paraId="7EC914B0" w14:textId="77777777" w:rsidR="003F3082" w:rsidRDefault="003F3082">
            <w:pPr>
              <w:pStyle w:val="TAL"/>
              <w:rPr>
                <w:rFonts w:cs="Arial"/>
                <w:snapToGrid w:val="0"/>
                <w:szCs w:val="18"/>
                <w:lang w:eastAsia="zh-CN"/>
              </w:rPr>
            </w:pPr>
            <w:r>
              <w:rPr>
                <w:rFonts w:cs="Arial"/>
                <w:snapToGrid w:val="0"/>
                <w:szCs w:val="18"/>
                <w:lang w:eastAsia="zh-CN"/>
              </w:rPr>
              <w:t xml:space="preserve">allowedValues: </w:t>
            </w:r>
            <w:r>
              <w:t>character, scalability</w:t>
            </w:r>
          </w:p>
        </w:tc>
        <w:tc>
          <w:tcPr>
            <w:tcW w:w="1139" w:type="pct"/>
            <w:tcBorders>
              <w:top w:val="single" w:sz="4" w:space="0" w:color="auto"/>
              <w:left w:val="single" w:sz="4" w:space="0" w:color="auto"/>
              <w:bottom w:val="single" w:sz="4" w:space="0" w:color="auto"/>
              <w:right w:val="single" w:sz="4" w:space="0" w:color="auto"/>
            </w:tcBorders>
            <w:hideMark/>
          </w:tcPr>
          <w:p w14:paraId="032BAC03" w14:textId="77777777" w:rsidR="003F3082" w:rsidRDefault="003F3082">
            <w:pPr>
              <w:spacing w:after="0"/>
              <w:rPr>
                <w:rFonts w:ascii="Arial" w:hAnsi="Arial" w:cs="Arial"/>
                <w:sz w:val="18"/>
                <w:szCs w:val="18"/>
              </w:rPr>
            </w:pPr>
            <w:r>
              <w:rPr>
                <w:rFonts w:ascii="Arial" w:hAnsi="Arial" w:cs="Arial"/>
                <w:sz w:val="18"/>
                <w:szCs w:val="18"/>
              </w:rPr>
              <w:t>type: ENUM</w:t>
            </w:r>
          </w:p>
          <w:p w14:paraId="3D729D2C" w14:textId="77777777" w:rsidR="003F3082" w:rsidRDefault="003F3082">
            <w:pPr>
              <w:spacing w:after="0"/>
              <w:rPr>
                <w:rFonts w:ascii="Arial" w:hAnsi="Arial" w:cs="Arial"/>
                <w:sz w:val="18"/>
                <w:szCs w:val="18"/>
              </w:rPr>
            </w:pPr>
            <w:r>
              <w:rPr>
                <w:rFonts w:ascii="Arial" w:hAnsi="Arial" w:cs="Arial"/>
                <w:sz w:val="18"/>
                <w:szCs w:val="18"/>
              </w:rPr>
              <w:t>multiplicity: 1</w:t>
            </w:r>
          </w:p>
          <w:p w14:paraId="71046FA9" w14:textId="77777777" w:rsidR="003F3082" w:rsidRDefault="003F3082">
            <w:pPr>
              <w:spacing w:after="0"/>
              <w:rPr>
                <w:rFonts w:ascii="Arial" w:hAnsi="Arial" w:cs="Arial"/>
                <w:sz w:val="18"/>
                <w:szCs w:val="18"/>
              </w:rPr>
            </w:pPr>
            <w:r>
              <w:rPr>
                <w:rFonts w:ascii="Arial" w:hAnsi="Arial" w:cs="Arial"/>
                <w:sz w:val="18"/>
                <w:szCs w:val="18"/>
              </w:rPr>
              <w:t>isOrdered: N/A</w:t>
            </w:r>
          </w:p>
          <w:p w14:paraId="523C8C99" w14:textId="77777777" w:rsidR="003F3082" w:rsidRDefault="003F3082">
            <w:pPr>
              <w:spacing w:after="0"/>
              <w:rPr>
                <w:rFonts w:ascii="Arial" w:hAnsi="Arial" w:cs="Arial"/>
                <w:sz w:val="18"/>
                <w:szCs w:val="18"/>
              </w:rPr>
            </w:pPr>
            <w:r>
              <w:rPr>
                <w:rFonts w:ascii="Arial" w:hAnsi="Arial" w:cs="Arial"/>
                <w:sz w:val="18"/>
                <w:szCs w:val="18"/>
              </w:rPr>
              <w:t>isUnique: N/A</w:t>
            </w:r>
          </w:p>
          <w:p w14:paraId="77EA9A20" w14:textId="77777777" w:rsidR="003F3082" w:rsidRDefault="003F3082">
            <w:pPr>
              <w:spacing w:after="0"/>
              <w:rPr>
                <w:rFonts w:ascii="Arial" w:hAnsi="Arial" w:cs="Arial"/>
                <w:sz w:val="18"/>
                <w:szCs w:val="18"/>
              </w:rPr>
            </w:pPr>
            <w:r>
              <w:rPr>
                <w:rFonts w:ascii="Arial" w:hAnsi="Arial" w:cs="Arial"/>
                <w:sz w:val="18"/>
                <w:szCs w:val="18"/>
              </w:rPr>
              <w:t>defaultValue: None</w:t>
            </w:r>
          </w:p>
          <w:p w14:paraId="7E27C7F0" w14:textId="77777777" w:rsidR="003F3082" w:rsidRDefault="003F3082">
            <w:pPr>
              <w:pStyle w:val="TAL"/>
              <w:rPr>
                <w:rFonts w:cs="Arial"/>
                <w:snapToGrid w:val="0"/>
                <w:szCs w:val="18"/>
              </w:rPr>
            </w:pPr>
            <w:r>
              <w:rPr>
                <w:rFonts w:cs="Arial"/>
                <w:snapToGrid w:val="0"/>
                <w:szCs w:val="18"/>
              </w:rPr>
              <w:t>allowedValues: N/A</w:t>
            </w:r>
            <w:r>
              <w:rPr>
                <w:rFonts w:cs="Arial"/>
                <w:szCs w:val="18"/>
              </w:rPr>
              <w:t xml:space="preserve"> </w:t>
            </w:r>
          </w:p>
          <w:p w14:paraId="572E4E61" w14:textId="77777777" w:rsidR="003F3082" w:rsidRDefault="003F3082">
            <w:pPr>
              <w:spacing w:after="0"/>
              <w:rPr>
                <w:rFonts w:ascii="Arial" w:hAnsi="Arial" w:cs="Arial"/>
                <w:snapToGrid w:val="0"/>
                <w:sz w:val="18"/>
                <w:szCs w:val="18"/>
              </w:rPr>
            </w:pPr>
            <w:r>
              <w:rPr>
                <w:rFonts w:ascii="Arial" w:hAnsi="Arial" w:cs="Arial"/>
                <w:sz w:val="18"/>
                <w:szCs w:val="18"/>
              </w:rPr>
              <w:t>isNullable: False</w:t>
            </w:r>
          </w:p>
        </w:tc>
      </w:tr>
      <w:tr w:rsidR="003F3082" w14:paraId="336F97C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8CB8FC4" w14:textId="77777777" w:rsidR="003F3082" w:rsidRDefault="003F3082">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14:paraId="145731E4" w14:textId="77777777" w:rsidR="003F3082" w:rsidRDefault="003F3082">
            <w:pPr>
              <w:pStyle w:val="TAL"/>
              <w:rPr>
                <w:rFonts w:cs="Arial"/>
                <w:snapToGrid w:val="0"/>
                <w:szCs w:val="18"/>
                <w:lang w:eastAsia="zh-CN"/>
              </w:rPr>
            </w:pPr>
            <w:r>
              <w:rPr>
                <w:rFonts w:cs="Arial"/>
                <w:snapToGrid w:val="0"/>
                <w:szCs w:val="18"/>
                <w:lang w:eastAsia="zh-CN"/>
              </w:rPr>
              <w:t>This attribute specifies the tagging of a service requirement/attribute of GST in character category (see GSMA NG.116 [50]).</w:t>
            </w:r>
          </w:p>
          <w:p w14:paraId="7021A994" w14:textId="77777777" w:rsidR="003F3082" w:rsidRDefault="003F3082">
            <w:pPr>
              <w:pStyle w:val="TAL"/>
              <w:rPr>
                <w:rFonts w:cs="Arial"/>
                <w:snapToGrid w:val="0"/>
                <w:szCs w:val="18"/>
                <w:lang w:eastAsia="zh-CN"/>
              </w:rPr>
            </w:pPr>
          </w:p>
          <w:p w14:paraId="567383FB" w14:textId="77777777" w:rsidR="003F3082" w:rsidRDefault="003F3082">
            <w:pPr>
              <w:pStyle w:val="TAL"/>
              <w:rPr>
                <w:rFonts w:cs="Arial"/>
                <w:snapToGrid w:val="0"/>
                <w:szCs w:val="18"/>
                <w:lang w:eastAsia="zh-CN"/>
              </w:rPr>
            </w:pPr>
            <w:r>
              <w:rPr>
                <w:rFonts w:cs="Arial"/>
                <w:snapToGrid w:val="0"/>
                <w:szCs w:val="18"/>
                <w:lang w:eastAsia="zh-CN"/>
              </w:rPr>
              <w:t xml:space="preserve">allowedValues: </w:t>
            </w:r>
            <w:r>
              <w:t>performance, function, operation</w:t>
            </w:r>
          </w:p>
        </w:tc>
        <w:tc>
          <w:tcPr>
            <w:tcW w:w="1139" w:type="pct"/>
            <w:tcBorders>
              <w:top w:val="single" w:sz="4" w:space="0" w:color="auto"/>
              <w:left w:val="single" w:sz="4" w:space="0" w:color="auto"/>
              <w:bottom w:val="single" w:sz="4" w:space="0" w:color="auto"/>
              <w:right w:val="single" w:sz="4" w:space="0" w:color="auto"/>
            </w:tcBorders>
            <w:hideMark/>
          </w:tcPr>
          <w:p w14:paraId="289B1FB5" w14:textId="77777777" w:rsidR="003F3082" w:rsidRDefault="003F3082">
            <w:pPr>
              <w:spacing w:after="0"/>
              <w:rPr>
                <w:rFonts w:ascii="Arial" w:hAnsi="Arial" w:cs="Arial"/>
                <w:sz w:val="18"/>
                <w:szCs w:val="18"/>
              </w:rPr>
            </w:pPr>
            <w:r>
              <w:rPr>
                <w:rFonts w:ascii="Arial" w:hAnsi="Arial" w:cs="Arial"/>
                <w:sz w:val="18"/>
                <w:szCs w:val="18"/>
              </w:rPr>
              <w:t>type: ENUM</w:t>
            </w:r>
          </w:p>
          <w:p w14:paraId="621C2F54" w14:textId="77777777" w:rsidR="003F3082" w:rsidRDefault="003F3082">
            <w:pPr>
              <w:spacing w:after="0"/>
              <w:rPr>
                <w:rFonts w:ascii="Arial" w:hAnsi="Arial" w:cs="Arial"/>
                <w:sz w:val="18"/>
                <w:szCs w:val="18"/>
              </w:rPr>
            </w:pPr>
            <w:r>
              <w:rPr>
                <w:rFonts w:ascii="Arial" w:hAnsi="Arial" w:cs="Arial"/>
                <w:sz w:val="18"/>
                <w:szCs w:val="18"/>
              </w:rPr>
              <w:t>multiplicity: 1…3</w:t>
            </w:r>
          </w:p>
          <w:p w14:paraId="6E509BC7" w14:textId="77777777" w:rsidR="003F3082" w:rsidRDefault="003F3082">
            <w:pPr>
              <w:spacing w:after="0"/>
              <w:rPr>
                <w:rFonts w:ascii="Arial" w:hAnsi="Arial" w:cs="Arial"/>
                <w:sz w:val="18"/>
                <w:szCs w:val="18"/>
              </w:rPr>
            </w:pPr>
            <w:r>
              <w:rPr>
                <w:rFonts w:ascii="Arial" w:hAnsi="Arial" w:cs="Arial"/>
                <w:sz w:val="18"/>
                <w:szCs w:val="18"/>
              </w:rPr>
              <w:t>isOrdered: N/A</w:t>
            </w:r>
          </w:p>
          <w:p w14:paraId="25752192" w14:textId="77777777" w:rsidR="003F3082" w:rsidRDefault="003F3082">
            <w:pPr>
              <w:spacing w:after="0"/>
              <w:rPr>
                <w:rFonts w:ascii="Arial" w:hAnsi="Arial" w:cs="Arial"/>
                <w:sz w:val="18"/>
                <w:szCs w:val="18"/>
              </w:rPr>
            </w:pPr>
            <w:r>
              <w:rPr>
                <w:rFonts w:ascii="Arial" w:hAnsi="Arial" w:cs="Arial"/>
                <w:sz w:val="18"/>
                <w:szCs w:val="18"/>
              </w:rPr>
              <w:t>isUnique: N/A</w:t>
            </w:r>
          </w:p>
          <w:p w14:paraId="1995B6AF" w14:textId="77777777" w:rsidR="003F3082" w:rsidRDefault="003F3082">
            <w:pPr>
              <w:spacing w:after="0"/>
              <w:rPr>
                <w:rFonts w:ascii="Arial" w:hAnsi="Arial" w:cs="Arial"/>
                <w:sz w:val="18"/>
                <w:szCs w:val="18"/>
              </w:rPr>
            </w:pPr>
            <w:r>
              <w:rPr>
                <w:rFonts w:ascii="Arial" w:hAnsi="Arial" w:cs="Arial"/>
                <w:sz w:val="18"/>
                <w:szCs w:val="18"/>
              </w:rPr>
              <w:t>defaultValue: None</w:t>
            </w:r>
          </w:p>
          <w:p w14:paraId="1F8E067B" w14:textId="77777777" w:rsidR="003F3082" w:rsidRDefault="003F3082">
            <w:pPr>
              <w:pStyle w:val="TAL"/>
              <w:rPr>
                <w:rFonts w:cs="Arial"/>
                <w:snapToGrid w:val="0"/>
                <w:szCs w:val="18"/>
              </w:rPr>
            </w:pPr>
            <w:r>
              <w:rPr>
                <w:rFonts w:cs="Arial"/>
                <w:snapToGrid w:val="0"/>
                <w:szCs w:val="18"/>
              </w:rPr>
              <w:t>allowedValues: N/A</w:t>
            </w:r>
            <w:r>
              <w:rPr>
                <w:rFonts w:cs="Arial"/>
                <w:szCs w:val="18"/>
              </w:rPr>
              <w:t xml:space="preserve"> </w:t>
            </w:r>
          </w:p>
          <w:p w14:paraId="269B6B49" w14:textId="77777777" w:rsidR="003F3082" w:rsidRDefault="003F3082">
            <w:pPr>
              <w:spacing w:after="0"/>
              <w:rPr>
                <w:rFonts w:ascii="Arial" w:hAnsi="Arial" w:cs="Arial"/>
                <w:snapToGrid w:val="0"/>
                <w:sz w:val="18"/>
                <w:szCs w:val="18"/>
              </w:rPr>
            </w:pPr>
            <w:r>
              <w:rPr>
                <w:rFonts w:ascii="Arial" w:hAnsi="Arial" w:cs="Arial"/>
                <w:sz w:val="18"/>
                <w:szCs w:val="18"/>
              </w:rPr>
              <w:t>isNullable: False</w:t>
            </w:r>
          </w:p>
        </w:tc>
      </w:tr>
      <w:tr w:rsidR="003F3082" w14:paraId="0AA7D7B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B1D7E7C" w14:textId="77777777" w:rsidR="003F3082" w:rsidRDefault="003F3082">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14:paraId="158A3DCE" w14:textId="77777777" w:rsidR="003F3082" w:rsidRDefault="003F3082">
            <w:pPr>
              <w:pStyle w:val="TAL"/>
              <w:rPr>
                <w:rFonts w:cs="Arial"/>
                <w:snapToGrid w:val="0"/>
                <w:szCs w:val="18"/>
                <w:lang w:eastAsia="zh-CN"/>
              </w:rPr>
            </w:pPr>
            <w:r>
              <w:rPr>
                <w:rFonts w:cs="Arial"/>
                <w:snapToGrid w:val="0"/>
                <w:szCs w:val="18"/>
                <w:lang w:eastAsia="zh-CN"/>
              </w:rPr>
              <w:t>This attribute specifies exposure mode of a service requirement/attribute of GST (see GSMA NG.116 [50]).</w:t>
            </w:r>
          </w:p>
          <w:p w14:paraId="7371CABE" w14:textId="77777777" w:rsidR="003F3082" w:rsidRDefault="003F3082">
            <w:pPr>
              <w:pStyle w:val="TAL"/>
              <w:rPr>
                <w:rFonts w:cs="Arial"/>
                <w:snapToGrid w:val="0"/>
                <w:szCs w:val="18"/>
                <w:lang w:eastAsia="zh-CN"/>
              </w:rPr>
            </w:pPr>
          </w:p>
          <w:p w14:paraId="6F7BE317" w14:textId="77777777" w:rsidR="003F3082" w:rsidRDefault="003F3082">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hideMark/>
          </w:tcPr>
          <w:p w14:paraId="7EC3E429" w14:textId="77777777" w:rsidR="003F3082" w:rsidRDefault="003F3082">
            <w:pPr>
              <w:spacing w:after="0"/>
              <w:rPr>
                <w:rFonts w:ascii="Arial" w:hAnsi="Arial" w:cs="Arial"/>
                <w:sz w:val="18"/>
                <w:szCs w:val="18"/>
              </w:rPr>
            </w:pPr>
            <w:r>
              <w:rPr>
                <w:rFonts w:ascii="Arial" w:hAnsi="Arial" w:cs="Arial"/>
                <w:sz w:val="18"/>
                <w:szCs w:val="18"/>
              </w:rPr>
              <w:t>type: ENUM</w:t>
            </w:r>
          </w:p>
          <w:p w14:paraId="3C14EE02" w14:textId="77777777" w:rsidR="003F3082" w:rsidRDefault="003F3082">
            <w:pPr>
              <w:spacing w:after="0"/>
              <w:rPr>
                <w:rFonts w:ascii="Arial" w:hAnsi="Arial" w:cs="Arial"/>
                <w:sz w:val="18"/>
                <w:szCs w:val="18"/>
              </w:rPr>
            </w:pPr>
            <w:r>
              <w:rPr>
                <w:rFonts w:ascii="Arial" w:hAnsi="Arial" w:cs="Arial"/>
                <w:sz w:val="18"/>
                <w:szCs w:val="18"/>
              </w:rPr>
              <w:t>multiplicity: 1</w:t>
            </w:r>
          </w:p>
          <w:p w14:paraId="09FB98F9" w14:textId="77777777" w:rsidR="003F3082" w:rsidRDefault="003F3082">
            <w:pPr>
              <w:spacing w:after="0"/>
              <w:rPr>
                <w:rFonts w:ascii="Arial" w:hAnsi="Arial" w:cs="Arial"/>
                <w:sz w:val="18"/>
                <w:szCs w:val="18"/>
              </w:rPr>
            </w:pPr>
            <w:r>
              <w:rPr>
                <w:rFonts w:ascii="Arial" w:hAnsi="Arial" w:cs="Arial"/>
                <w:sz w:val="18"/>
                <w:szCs w:val="18"/>
              </w:rPr>
              <w:t>isOrdered: N/A</w:t>
            </w:r>
          </w:p>
          <w:p w14:paraId="14283E8F" w14:textId="77777777" w:rsidR="003F3082" w:rsidRDefault="003F3082">
            <w:pPr>
              <w:spacing w:after="0"/>
              <w:rPr>
                <w:rFonts w:ascii="Arial" w:hAnsi="Arial" w:cs="Arial"/>
                <w:sz w:val="18"/>
                <w:szCs w:val="18"/>
              </w:rPr>
            </w:pPr>
            <w:r>
              <w:rPr>
                <w:rFonts w:ascii="Arial" w:hAnsi="Arial" w:cs="Arial"/>
                <w:sz w:val="18"/>
                <w:szCs w:val="18"/>
              </w:rPr>
              <w:t>isUnique: N/A</w:t>
            </w:r>
          </w:p>
          <w:p w14:paraId="66F4ACF8" w14:textId="77777777" w:rsidR="003F3082" w:rsidRDefault="003F3082">
            <w:pPr>
              <w:spacing w:after="0"/>
              <w:rPr>
                <w:rFonts w:ascii="Arial" w:hAnsi="Arial" w:cs="Arial"/>
                <w:sz w:val="18"/>
                <w:szCs w:val="18"/>
              </w:rPr>
            </w:pPr>
            <w:r>
              <w:rPr>
                <w:rFonts w:ascii="Arial" w:hAnsi="Arial" w:cs="Arial"/>
                <w:sz w:val="18"/>
                <w:szCs w:val="18"/>
              </w:rPr>
              <w:t>defaultValue: None</w:t>
            </w:r>
          </w:p>
          <w:p w14:paraId="539C88B3" w14:textId="77777777" w:rsidR="003F3082" w:rsidRDefault="003F3082">
            <w:pPr>
              <w:pStyle w:val="TAL"/>
              <w:rPr>
                <w:rFonts w:cs="Arial"/>
                <w:snapToGrid w:val="0"/>
                <w:szCs w:val="18"/>
              </w:rPr>
            </w:pPr>
            <w:r>
              <w:rPr>
                <w:rFonts w:cs="Arial"/>
                <w:snapToGrid w:val="0"/>
                <w:szCs w:val="18"/>
              </w:rPr>
              <w:t>allowedValues: N/A</w:t>
            </w:r>
            <w:r>
              <w:rPr>
                <w:rFonts w:cs="Arial"/>
                <w:szCs w:val="18"/>
              </w:rPr>
              <w:t xml:space="preserve"> </w:t>
            </w:r>
          </w:p>
          <w:p w14:paraId="3735165E" w14:textId="77777777" w:rsidR="003F3082" w:rsidRDefault="003F3082">
            <w:pPr>
              <w:spacing w:after="0"/>
              <w:rPr>
                <w:rFonts w:ascii="Arial" w:hAnsi="Arial" w:cs="Arial"/>
                <w:snapToGrid w:val="0"/>
                <w:sz w:val="18"/>
                <w:szCs w:val="18"/>
              </w:rPr>
            </w:pPr>
            <w:r>
              <w:rPr>
                <w:rFonts w:ascii="Arial" w:hAnsi="Arial" w:cs="Arial"/>
                <w:sz w:val="18"/>
                <w:szCs w:val="18"/>
              </w:rPr>
              <w:t>isNullable: False</w:t>
            </w:r>
          </w:p>
        </w:tc>
      </w:tr>
      <w:tr w:rsidR="003F3082" w14:paraId="1CFAA7D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40C1AF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sNSSAIList</w:t>
            </w:r>
          </w:p>
        </w:tc>
        <w:tc>
          <w:tcPr>
            <w:tcW w:w="2901" w:type="pct"/>
            <w:tcBorders>
              <w:top w:val="single" w:sz="4" w:space="0" w:color="auto"/>
              <w:left w:val="single" w:sz="4" w:space="0" w:color="auto"/>
              <w:bottom w:val="single" w:sz="4" w:space="0" w:color="auto"/>
              <w:right w:val="single" w:sz="4" w:space="0" w:color="auto"/>
            </w:tcBorders>
          </w:tcPr>
          <w:p w14:paraId="3F7457FE" w14:textId="77777777" w:rsidR="003F3082" w:rsidRDefault="003F3082">
            <w:pPr>
              <w:pStyle w:val="TAL"/>
              <w:rPr>
                <w:rFonts w:cs="Arial"/>
                <w:snapToGrid w:val="0"/>
                <w:szCs w:val="18"/>
              </w:rPr>
            </w:pPr>
            <w:r>
              <w:rPr>
                <w:rFonts w:cs="Arial"/>
                <w:snapToGrid w:val="0"/>
                <w:szCs w:val="18"/>
              </w:rPr>
              <w:t>This parameter specifies the S-NSSAI list to be supported by the network slice new  to be created or the existing network slice to be re-used.</w:t>
            </w:r>
          </w:p>
          <w:p w14:paraId="6D607D51" w14:textId="77777777" w:rsidR="003F3082" w:rsidRDefault="003F3082">
            <w:pPr>
              <w:pStyle w:val="TAL"/>
              <w:rPr>
                <w:rFonts w:cs="Arial"/>
                <w:snapToGrid w:val="0"/>
                <w:szCs w:val="18"/>
              </w:rPr>
            </w:pPr>
          </w:p>
          <w:p w14:paraId="29B488A9" w14:textId="77777777" w:rsidR="003F3082" w:rsidRDefault="003F3082">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14:paraId="0DEB752B" w14:textId="77777777" w:rsidR="003F3082" w:rsidRDefault="003F3082">
            <w:pPr>
              <w:pStyle w:val="TAL"/>
              <w:keepNext w:val="0"/>
              <w:keepLines w:val="0"/>
              <w:rPr>
                <w:rFonts w:cs="Arial"/>
                <w:snapToGrid w:val="0"/>
                <w:szCs w:val="18"/>
              </w:rPr>
            </w:pPr>
          </w:p>
        </w:tc>
      </w:tr>
      <w:tr w:rsidR="003F3082" w14:paraId="39303F2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704FBC7" w14:textId="77777777" w:rsidR="003F3082" w:rsidRDefault="003F3082">
            <w:pPr>
              <w:pStyle w:val="TAL"/>
              <w:rPr>
                <w:rFonts w:ascii="Courier New" w:hAnsi="Courier New" w:cs="Courier New"/>
                <w:szCs w:val="18"/>
                <w:lang w:eastAsia="zh-CN"/>
              </w:rPr>
            </w:pPr>
            <w:r>
              <w:rPr>
                <w:rFonts w:ascii="Courier New" w:hAnsi="Courier New" w:cs="Courier New"/>
                <w:szCs w:val="18"/>
              </w:rPr>
              <w:t>perfReq</w:t>
            </w:r>
          </w:p>
        </w:tc>
        <w:tc>
          <w:tcPr>
            <w:tcW w:w="2901" w:type="pct"/>
            <w:tcBorders>
              <w:top w:val="single" w:sz="4" w:space="0" w:color="auto"/>
              <w:left w:val="single" w:sz="4" w:space="0" w:color="auto"/>
              <w:bottom w:val="single" w:sz="4" w:space="0" w:color="auto"/>
              <w:right w:val="single" w:sz="4" w:space="0" w:color="auto"/>
            </w:tcBorders>
          </w:tcPr>
          <w:p w14:paraId="753BEEFC" w14:textId="77777777" w:rsidR="003F3082" w:rsidRDefault="003F3082">
            <w:pPr>
              <w:pStyle w:val="TAL"/>
              <w:rPr>
                <w:rFonts w:cs="Arial"/>
                <w:snapToGrid w:val="0"/>
                <w:szCs w:val="18"/>
              </w:rPr>
            </w:pPr>
            <w:r>
              <w:rPr>
                <w:rFonts w:cs="Arial"/>
                <w:snapToGrid w:val="0"/>
                <w:szCs w:val="18"/>
              </w:rPr>
              <w:t xml:space="preserve">This parameter specifies the requirements to the </w:t>
            </w:r>
            <w:r>
              <w:t xml:space="preserve">network slice subnet </w:t>
            </w:r>
            <w:r>
              <w:rPr>
                <w:rFonts w:cs="Arial"/>
                <w:snapToGrid w:val="0"/>
                <w:szCs w:val="18"/>
              </w:rPr>
              <w:t>in terms of the scenarios defined in the TS 22.261 [28] and TS 22.104 [51], i.e. the "performance requirements for high data rate and traffic density scenarios" in TS 22.261 [28], "periodic deterministic communication, aperiodic deterministic communication, non-deterministic communication, and m</w:t>
            </w:r>
            <w:r>
              <w:t>ixed traffic</w:t>
            </w:r>
            <w:r>
              <w:rPr>
                <w:rFonts w:cs="Arial"/>
                <w:snapToGrid w:val="0"/>
                <w:szCs w:val="18"/>
              </w:rPr>
              <w:t>" in TS 22.104 [51].</w:t>
            </w:r>
          </w:p>
          <w:p w14:paraId="174C36C1" w14:textId="77777777" w:rsidR="003F3082" w:rsidRDefault="003F3082">
            <w:pPr>
              <w:pStyle w:val="TAL"/>
              <w:rPr>
                <w:rFonts w:cs="Arial"/>
                <w:snapToGrid w:val="0"/>
                <w:szCs w:val="18"/>
              </w:rPr>
            </w:pPr>
          </w:p>
          <w:p w14:paraId="61DD51AB" w14:textId="77777777" w:rsidR="003F3082" w:rsidRDefault="003F3082">
            <w:pPr>
              <w:pStyle w:val="TAL"/>
              <w:rPr>
                <w:lang w:eastAsia="zh-CN"/>
              </w:rPr>
            </w:pPr>
            <w:r>
              <w:rPr>
                <w:szCs w:val="18"/>
                <w:lang w:eastAsia="zh-CN"/>
              </w:rPr>
              <w:t xml:space="preserve">It is a </w:t>
            </w:r>
            <w:r>
              <w:rPr>
                <w:lang w:eastAsia="zh-CN"/>
              </w:rPr>
              <w:t>structure containing the following elements:</w:t>
            </w:r>
          </w:p>
          <w:p w14:paraId="0292F8DF" w14:textId="77777777" w:rsidR="003F3082" w:rsidRDefault="003F3082">
            <w:pPr>
              <w:pStyle w:val="TAL"/>
              <w:rPr>
                <w:lang w:eastAsia="zh-CN"/>
              </w:rPr>
            </w:pPr>
            <w:r>
              <w:rPr>
                <w:lang w:eastAsia="zh-CN"/>
              </w:rPr>
              <w:t>-</w:t>
            </w:r>
            <w:r>
              <w:rPr>
                <w:lang w:eastAsia="zh-CN"/>
              </w:rPr>
              <w:tab/>
              <w:t xml:space="preserve">list of </w:t>
            </w:r>
            <w:r>
              <w:rPr>
                <w:rFonts w:eastAsia="SimSun" w:cs="Arial"/>
                <w:snapToGrid w:val="0"/>
                <w:szCs w:val="18"/>
              </w:rPr>
              <w:t>perfReq</w:t>
            </w:r>
          </w:p>
          <w:p w14:paraId="5B623E21" w14:textId="77777777" w:rsidR="003F3082" w:rsidRDefault="003F3082">
            <w:pPr>
              <w:pStyle w:val="TAL"/>
              <w:rPr>
                <w:lang w:eastAsia="zh-CN"/>
              </w:rPr>
            </w:pPr>
          </w:p>
          <w:p w14:paraId="62F65DE4" w14:textId="77777777" w:rsidR="003F3082" w:rsidRDefault="003F3082">
            <w:pPr>
              <w:pStyle w:val="TAL"/>
              <w:rPr>
                <w:lang w:eastAsia="zh-CN"/>
              </w:rPr>
            </w:pPr>
            <w:r>
              <w:rPr>
                <w:lang w:eastAsia="zh-CN"/>
              </w:rPr>
              <w:t>Depending on the sST value, the list of p</w:t>
            </w:r>
            <w:r>
              <w:rPr>
                <w:rFonts w:eastAsia="SimSun" w:cs="Arial"/>
                <w:snapToGrid w:val="0"/>
                <w:szCs w:val="18"/>
              </w:rPr>
              <w:t>erfReq</w:t>
            </w:r>
            <w:r>
              <w:rPr>
                <w:lang w:eastAsia="zh-CN"/>
              </w:rPr>
              <w:t xml:space="preserve"> will be</w:t>
            </w:r>
          </w:p>
          <w:p w14:paraId="207CE5DF" w14:textId="77777777" w:rsidR="003F3082" w:rsidRDefault="003F3082">
            <w:pPr>
              <w:pStyle w:val="TAL"/>
              <w:rPr>
                <w:lang w:eastAsia="zh-CN"/>
              </w:rPr>
            </w:pPr>
            <w:r>
              <w:rPr>
                <w:lang w:eastAsia="zh-CN"/>
              </w:rPr>
              <w:t>-</w:t>
            </w:r>
            <w:r>
              <w:rPr>
                <w:lang w:eastAsia="zh-CN"/>
              </w:rPr>
              <w:tab/>
              <w:t>list of eMBBPerfReq</w:t>
            </w:r>
          </w:p>
          <w:p w14:paraId="728B6105" w14:textId="77777777" w:rsidR="003F3082" w:rsidRDefault="003F3082">
            <w:pPr>
              <w:pStyle w:val="TAL"/>
              <w:rPr>
                <w:lang w:eastAsia="zh-CN"/>
              </w:rPr>
            </w:pPr>
            <w:r>
              <w:rPr>
                <w:lang w:eastAsia="zh-CN"/>
              </w:rPr>
              <w:t>or</w:t>
            </w:r>
          </w:p>
          <w:p w14:paraId="6815E1D1" w14:textId="77777777" w:rsidR="003F3082" w:rsidRDefault="003F3082">
            <w:pPr>
              <w:pStyle w:val="TAL"/>
              <w:rPr>
                <w:lang w:eastAsia="zh-CN"/>
              </w:rPr>
            </w:pPr>
            <w:r>
              <w:rPr>
                <w:lang w:eastAsia="zh-CN"/>
              </w:rPr>
              <w:t>-</w:t>
            </w:r>
            <w:r>
              <w:rPr>
                <w:lang w:eastAsia="zh-CN"/>
              </w:rPr>
              <w:tab/>
              <w:t>list of uRLLCPerfReq</w:t>
            </w:r>
          </w:p>
          <w:p w14:paraId="2A85096F" w14:textId="77777777" w:rsidR="003F3082" w:rsidRDefault="003F3082">
            <w:pPr>
              <w:pStyle w:val="TAL"/>
              <w:rPr>
                <w:lang w:eastAsia="zh-CN"/>
              </w:rPr>
            </w:pPr>
            <w:r>
              <w:rPr>
                <w:lang w:eastAsia="zh-CN"/>
              </w:rPr>
              <w:t>or</w:t>
            </w:r>
          </w:p>
          <w:p w14:paraId="4CC7C07D" w14:textId="77777777" w:rsidR="003F3082" w:rsidRDefault="003F3082">
            <w:pPr>
              <w:pStyle w:val="TAL"/>
              <w:rPr>
                <w:rFonts w:cs="Arial"/>
                <w:szCs w:val="18"/>
                <w:lang w:eastAsia="zh-CN"/>
              </w:rPr>
            </w:pPr>
            <w:r>
              <w:rPr>
                <w:lang w:eastAsia="zh-CN"/>
              </w:rPr>
              <w:t>-</w:t>
            </w:r>
            <w:r>
              <w:rPr>
                <w:lang w:eastAsia="zh-CN"/>
              </w:rPr>
              <w:tab/>
              <w:t>list of</w:t>
            </w:r>
            <w:r>
              <w:rPr>
                <w:rFonts w:cs="Arial"/>
                <w:szCs w:val="18"/>
                <w:lang w:eastAsia="zh-CN"/>
              </w:rPr>
              <w:t xml:space="preserve"> mIoTPerfReq</w:t>
            </w:r>
          </w:p>
          <w:p w14:paraId="26305B18" w14:textId="77777777" w:rsidR="003F3082" w:rsidRDefault="003F3082">
            <w:pPr>
              <w:keepNext/>
              <w:keepLines/>
              <w:spacing w:after="0"/>
              <w:rPr>
                <w:rFonts w:ascii="Arial" w:hAnsi="Arial" w:cs="Arial"/>
                <w:sz w:val="18"/>
                <w:szCs w:val="18"/>
                <w:lang w:eastAsia="zh-CN"/>
              </w:rPr>
            </w:pPr>
          </w:p>
          <w:p w14:paraId="28237FD6" w14:textId="77777777" w:rsidR="003F3082" w:rsidRDefault="003F3082">
            <w:pPr>
              <w:keepNext/>
              <w:keepLines/>
              <w:spacing w:after="0"/>
              <w:rPr>
                <w:rFonts w:ascii="Arial" w:hAnsi="Arial" w:cs="Arial"/>
                <w:sz w:val="18"/>
                <w:szCs w:val="18"/>
                <w:lang w:eastAsia="zh-CN"/>
              </w:rPr>
            </w:pPr>
            <w:r>
              <w:rPr>
                <w:rFonts w:ascii="Arial" w:hAnsi="Arial" w:cs="Arial"/>
                <w:sz w:val="18"/>
                <w:szCs w:val="18"/>
                <w:lang w:eastAsia="zh-CN"/>
              </w:rPr>
              <w:t>NOTE 1: the list of mIoTPerfReq is not addressed in the present document.</w:t>
            </w:r>
          </w:p>
          <w:p w14:paraId="74EBFF98" w14:textId="77777777" w:rsidR="003F3082" w:rsidRDefault="003F3082">
            <w:pPr>
              <w:keepNext/>
              <w:keepLines/>
              <w:spacing w:after="0"/>
              <w:rPr>
                <w:rFonts w:ascii="Arial" w:hAnsi="Arial" w:cs="Arial"/>
                <w:sz w:val="18"/>
                <w:szCs w:val="18"/>
                <w:lang w:eastAsia="zh-CN"/>
              </w:rPr>
            </w:pPr>
          </w:p>
          <w:p w14:paraId="1CB955AB" w14:textId="77777777" w:rsidR="003F3082" w:rsidRDefault="003F3082">
            <w:pPr>
              <w:keepNext/>
              <w:keepLines/>
              <w:spacing w:after="0"/>
              <w:rPr>
                <w:rFonts w:ascii="Arial" w:hAnsi="Arial" w:cs="Arial"/>
                <w:snapToGrid w:val="0"/>
                <w:sz w:val="18"/>
                <w:szCs w:val="18"/>
              </w:rPr>
            </w:pPr>
            <w:r>
              <w:rPr>
                <w:rFonts w:ascii="Arial" w:hAnsi="Arial" w:cs="Arial"/>
                <w:snapToGrid w:val="0"/>
                <w:sz w:val="18"/>
                <w:szCs w:val="18"/>
              </w:rPr>
              <w:t>allowedValues:</w:t>
            </w:r>
          </w:p>
          <w:p w14:paraId="0D1846E2" w14:textId="77777777" w:rsidR="003F3082" w:rsidRDefault="003F3082">
            <w:pPr>
              <w:keepNext/>
              <w:keepLines/>
              <w:spacing w:after="0"/>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t>list of eMBBPerfReq is a list of entries where an entry identifies the performance requirements to the network slice subnet in terms of the scenarios defined in the Table 7.1-1 of TS 22.261 [28]. An entry has the following attributes:</w:t>
            </w:r>
            <w:r>
              <w:rPr>
                <w:rFonts w:ascii="Arial" w:hAnsi="Arial" w:cs="Arial"/>
                <w:sz w:val="18"/>
                <w:szCs w:val="18"/>
                <w:lang w:eastAsia="ja-JP"/>
              </w:rPr>
              <w:t xml:space="preserve"> expDataRateDL (Integer), expDataRateUL (Integer), areaTrafficCapDL (Integer), areaTrafficCapUL (Integer), overallUserDensity (Integer), activityFactor (Integer), </w:t>
            </w:r>
            <w:r>
              <w:rPr>
                <w:rFonts w:ascii="Arial" w:hAnsi="Arial" w:cs="Arial"/>
                <w:snapToGrid w:val="0"/>
                <w:sz w:val="18"/>
                <w:szCs w:val="18"/>
              </w:rPr>
              <w:t>(see table 7.1-1 of TS 22.261 [28]).</w:t>
            </w:r>
          </w:p>
          <w:p w14:paraId="776403B2" w14:textId="77777777" w:rsidR="003F3082" w:rsidRDefault="003F3082">
            <w:pPr>
              <w:keepNext/>
              <w:keepLines/>
              <w:spacing w:after="0"/>
              <w:rPr>
                <w:rFonts w:ascii="Arial" w:hAnsi="Arial" w:cs="Arial"/>
                <w:snapToGrid w:val="0"/>
                <w:sz w:val="18"/>
                <w:szCs w:val="18"/>
              </w:rPr>
            </w:pPr>
            <w:r>
              <w:rPr>
                <w:rFonts w:ascii="Arial" w:hAnsi="Arial" w:cs="Arial"/>
                <w:snapToGrid w:val="0"/>
                <w:sz w:val="18"/>
                <w:szCs w:val="18"/>
              </w:rPr>
              <w:t>-</w:t>
            </w:r>
            <w:r>
              <w:rPr>
                <w:rFonts w:ascii="Arial" w:hAnsi="Arial" w:cs="Arial"/>
                <w:snapToGrid w:val="0"/>
                <w:sz w:val="18"/>
                <w:szCs w:val="18"/>
              </w:rPr>
              <w:tab/>
              <w:t>list of uRLLCPerfReq is a list of entries where an entry identifies the performance requirements to the network slice subnet in terms of the scenarios defined in clauses 5.2 through 5.5 of TS 22.104 [51]. An entry has the following attributes:</w:t>
            </w:r>
            <w:r>
              <w:rPr>
                <w:rFonts w:ascii="Arial" w:hAnsi="Arial" w:cs="Arial"/>
                <w:sz w:val="18"/>
                <w:szCs w:val="18"/>
                <w:lang w:eastAsia="ja-JP"/>
              </w:rPr>
              <w:t xml:space="preserve"> cSAvailabilityTarget (Float), cSReliabilityMeanTime (String), , expDataRate (Integer), msgSizeByte (String), transferIntervalTarget (String), survivalTime (String), , , </w:t>
            </w:r>
            <w:r>
              <w:rPr>
                <w:rFonts w:ascii="Arial" w:hAnsi="Arial" w:cs="Arial"/>
                <w:snapToGrid w:val="0"/>
                <w:sz w:val="18"/>
                <w:szCs w:val="18"/>
              </w:rPr>
              <w:t>(see table 5.2-1, table 5.3-1, table 5.4-1 and table 5.5-1 of TS 22.104 [51]).</w:t>
            </w:r>
          </w:p>
          <w:p w14:paraId="52EEBB53" w14:textId="77777777" w:rsidR="003F3082" w:rsidRDefault="003F3082">
            <w:pPr>
              <w:keepNext/>
              <w:keepLines/>
              <w:spacing w:after="0"/>
              <w:rPr>
                <w:rFonts w:ascii="Arial" w:hAnsi="Arial" w:cs="Arial"/>
                <w:snapToGrid w:val="0"/>
                <w:sz w:val="18"/>
                <w:szCs w:val="18"/>
              </w:rPr>
            </w:pPr>
          </w:p>
          <w:p w14:paraId="2B953C24" w14:textId="77777777" w:rsidR="003F3082" w:rsidRDefault="003F3082">
            <w:pPr>
              <w:pStyle w:val="TAL"/>
              <w:rPr>
                <w:rFonts w:cs="Arial"/>
                <w:snapToGrid w:val="0"/>
                <w:szCs w:val="18"/>
                <w:lang w:eastAsia="zh-CN"/>
              </w:rPr>
            </w:pPr>
            <w:r>
              <w:rPr>
                <w:rFonts w:cs="Arial"/>
                <w:snapToGrid w:val="0"/>
                <w:szCs w:val="18"/>
                <w:lang w:eastAsia="zh-CN"/>
              </w:rPr>
              <w:t xml:space="preserve">NOTE 2: Limitation on attribute values in </w:t>
            </w:r>
            <w:r>
              <w:rPr>
                <w:rFonts w:ascii="Courier New" w:hAnsi="Courier New" w:cs="Courier New"/>
                <w:snapToGrid w:val="0"/>
                <w:szCs w:val="18"/>
                <w:lang w:eastAsia="zh-CN"/>
              </w:rPr>
              <w:t>SliceProfile</w:t>
            </w:r>
            <w:r>
              <w:rPr>
                <w:rFonts w:cs="Arial"/>
                <w:snapToGrid w:val="0"/>
                <w:szCs w:val="18"/>
                <w:lang w:eastAsia="zh-CN"/>
              </w:rPr>
              <w:t xml:space="preserve"> is not addressed in the present document.</w:t>
            </w:r>
          </w:p>
          <w:p w14:paraId="1730F484" w14:textId="77777777" w:rsidR="003F3082" w:rsidRDefault="003F3082">
            <w:pPr>
              <w:pStyle w:val="TAL"/>
              <w:rPr>
                <w:rFonts w:cs="Arial"/>
                <w:snapToGrid w:val="0"/>
                <w:szCs w:val="18"/>
                <w:lang w:eastAsia="zh-CN"/>
              </w:rPr>
            </w:pPr>
          </w:p>
          <w:p w14:paraId="4C2131B6" w14:textId="77777777" w:rsidR="003F3082" w:rsidRDefault="003F3082">
            <w:pPr>
              <w:pStyle w:val="TAL"/>
              <w:rPr>
                <w:rFonts w:cs="Arial"/>
                <w:snapToGrid w:val="0"/>
                <w:szCs w:val="18"/>
              </w:rPr>
            </w:pPr>
            <w:r>
              <w:rPr>
                <w:rFonts w:cs="Arial"/>
                <w:snapToGrid w:val="0"/>
                <w:szCs w:val="18"/>
                <w:lang w:eastAsia="zh-CN"/>
              </w:rPr>
              <w:t xml:space="preserve">NOTE 3: </w:t>
            </w:r>
            <w:r>
              <w:t>The attributes inside perfReq here need further breaking down to define requirements for each subnetwork under different SST values.</w:t>
            </w:r>
          </w:p>
        </w:tc>
        <w:tc>
          <w:tcPr>
            <w:tcW w:w="1139" w:type="pct"/>
            <w:tcBorders>
              <w:top w:val="single" w:sz="4" w:space="0" w:color="auto"/>
              <w:left w:val="single" w:sz="4" w:space="0" w:color="auto"/>
              <w:bottom w:val="single" w:sz="4" w:space="0" w:color="auto"/>
              <w:right w:val="single" w:sz="4" w:space="0" w:color="auto"/>
            </w:tcBorders>
            <w:hideMark/>
          </w:tcPr>
          <w:p w14:paraId="307CF114" w14:textId="77777777" w:rsidR="003F3082" w:rsidRDefault="003F3082">
            <w:pPr>
              <w:spacing w:after="0"/>
              <w:rPr>
                <w:rFonts w:ascii="Arial" w:eastAsia="SimSun" w:hAnsi="Arial" w:cs="Arial"/>
                <w:snapToGrid w:val="0"/>
                <w:sz w:val="18"/>
                <w:szCs w:val="18"/>
              </w:rPr>
            </w:pPr>
            <w:r>
              <w:rPr>
                <w:rFonts w:ascii="Arial" w:eastAsia="SimSun" w:hAnsi="Arial" w:cs="Arial"/>
                <w:snapToGrid w:val="0"/>
                <w:sz w:val="18"/>
                <w:szCs w:val="18"/>
              </w:rPr>
              <w:t>type: PerfReq</w:t>
            </w:r>
          </w:p>
          <w:p w14:paraId="44395D90" w14:textId="77777777" w:rsidR="003F3082" w:rsidRDefault="003F3082">
            <w:pPr>
              <w:spacing w:after="0"/>
              <w:rPr>
                <w:rFonts w:ascii="Arial" w:eastAsia="SimSun" w:hAnsi="Arial" w:cs="Arial"/>
                <w:snapToGrid w:val="0"/>
                <w:sz w:val="18"/>
                <w:szCs w:val="18"/>
              </w:rPr>
            </w:pPr>
            <w:r>
              <w:rPr>
                <w:rFonts w:ascii="Arial" w:eastAsia="SimSun" w:hAnsi="Arial" w:cs="Arial"/>
                <w:snapToGrid w:val="0"/>
                <w:sz w:val="18"/>
                <w:szCs w:val="18"/>
              </w:rPr>
              <w:t>multiplicity: *1</w:t>
            </w:r>
          </w:p>
          <w:p w14:paraId="67C73A39" w14:textId="77777777" w:rsidR="003F3082" w:rsidRDefault="003F3082">
            <w:pPr>
              <w:spacing w:after="0"/>
              <w:rPr>
                <w:rFonts w:ascii="Arial" w:eastAsia="SimSun" w:hAnsi="Arial" w:cs="Arial"/>
                <w:snapToGrid w:val="0"/>
                <w:sz w:val="18"/>
                <w:szCs w:val="18"/>
              </w:rPr>
            </w:pPr>
            <w:r>
              <w:rPr>
                <w:rFonts w:ascii="Arial" w:eastAsia="SimSun" w:hAnsi="Arial" w:cs="Arial"/>
                <w:snapToGrid w:val="0"/>
                <w:sz w:val="18"/>
                <w:szCs w:val="18"/>
              </w:rPr>
              <w:t>isOrdered: N/A</w:t>
            </w:r>
          </w:p>
          <w:p w14:paraId="61117F89" w14:textId="77777777" w:rsidR="003F3082" w:rsidRDefault="003F3082">
            <w:pPr>
              <w:spacing w:after="0"/>
              <w:rPr>
                <w:rFonts w:ascii="Arial" w:eastAsia="SimSun" w:hAnsi="Arial" w:cs="Arial"/>
                <w:snapToGrid w:val="0"/>
                <w:sz w:val="18"/>
                <w:szCs w:val="18"/>
              </w:rPr>
            </w:pPr>
            <w:r>
              <w:rPr>
                <w:rFonts w:ascii="Arial" w:eastAsia="SimSun" w:hAnsi="Arial" w:cs="Arial"/>
                <w:snapToGrid w:val="0"/>
                <w:sz w:val="18"/>
                <w:szCs w:val="18"/>
              </w:rPr>
              <w:t>isUnique: N/A</w:t>
            </w:r>
          </w:p>
          <w:p w14:paraId="77569B02" w14:textId="77777777" w:rsidR="003F3082" w:rsidRDefault="003F3082">
            <w:pPr>
              <w:spacing w:after="0"/>
              <w:rPr>
                <w:rFonts w:ascii="Arial" w:eastAsia="SimSun" w:hAnsi="Arial" w:cs="Arial"/>
                <w:snapToGrid w:val="0"/>
                <w:sz w:val="18"/>
                <w:szCs w:val="18"/>
              </w:rPr>
            </w:pPr>
            <w:r>
              <w:rPr>
                <w:rFonts w:ascii="Arial" w:eastAsia="SimSun" w:hAnsi="Arial" w:cs="Arial"/>
                <w:snapToGrid w:val="0"/>
                <w:sz w:val="18"/>
                <w:szCs w:val="18"/>
              </w:rPr>
              <w:t>defaultValue: None</w:t>
            </w:r>
          </w:p>
          <w:p w14:paraId="50859FAD" w14:textId="77777777" w:rsidR="003F3082" w:rsidRDefault="003F3082">
            <w:pPr>
              <w:spacing w:after="0"/>
              <w:rPr>
                <w:rFonts w:ascii="Arial" w:eastAsia="SimSun" w:hAnsi="Arial" w:cs="Arial"/>
                <w:snapToGrid w:val="0"/>
                <w:sz w:val="18"/>
                <w:szCs w:val="18"/>
              </w:rPr>
            </w:pPr>
            <w:r>
              <w:rPr>
                <w:rFonts w:ascii="Arial" w:eastAsia="SimSun" w:hAnsi="Arial" w:cs="Arial"/>
                <w:snapToGrid w:val="0"/>
                <w:sz w:val="18"/>
                <w:szCs w:val="18"/>
              </w:rPr>
              <w:t>allowedValues: N/A</w:t>
            </w:r>
          </w:p>
          <w:p w14:paraId="314B84BE" w14:textId="77777777" w:rsidR="003F3082" w:rsidRDefault="003F3082">
            <w:pPr>
              <w:pStyle w:val="TAL"/>
              <w:keepNext w:val="0"/>
              <w:keepLines w:val="0"/>
              <w:rPr>
                <w:rFonts w:cs="Arial"/>
                <w:snapToGrid w:val="0"/>
                <w:szCs w:val="18"/>
              </w:rPr>
            </w:pPr>
            <w:r>
              <w:rPr>
                <w:rFonts w:eastAsia="SimSun" w:cs="Arial"/>
                <w:snapToGrid w:val="0"/>
                <w:szCs w:val="18"/>
              </w:rPr>
              <w:t>isNullable: False</w:t>
            </w:r>
          </w:p>
        </w:tc>
      </w:tr>
      <w:tr w:rsidR="003F3082" w14:paraId="6D4352D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AF34B4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hideMark/>
          </w:tcPr>
          <w:p w14:paraId="329BBEA8"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 xml:space="preserve">An attribute specifies the maximum number of UEs may </w:t>
            </w:r>
            <w:r>
              <w:rPr>
                <w:rFonts w:ascii="Arial" w:hAnsi="Arial" w:cs="Arial"/>
                <w:sz w:val="18"/>
                <w:szCs w:val="18"/>
                <w:lang w:eastAsia="zh-CN"/>
              </w:rPr>
              <w:t xml:space="preserve">simultaneously </w:t>
            </w:r>
            <w:r>
              <w:rPr>
                <w:rFonts w:ascii="Arial" w:hAnsi="Arial" w:cs="Arial"/>
                <w:color w:val="000000"/>
                <w:sz w:val="18"/>
                <w:szCs w:val="18"/>
                <w:lang w:eastAsia="zh-CN"/>
              </w:rPr>
              <w:t>access the network slice or network slice subnet instance.</w:t>
            </w:r>
          </w:p>
        </w:tc>
        <w:tc>
          <w:tcPr>
            <w:tcW w:w="1139" w:type="pct"/>
            <w:tcBorders>
              <w:top w:val="single" w:sz="4" w:space="0" w:color="auto"/>
              <w:left w:val="single" w:sz="4" w:space="0" w:color="auto"/>
              <w:bottom w:val="single" w:sz="4" w:space="0" w:color="auto"/>
              <w:right w:val="single" w:sz="4" w:space="0" w:color="auto"/>
            </w:tcBorders>
            <w:hideMark/>
          </w:tcPr>
          <w:p w14:paraId="1BEE0109"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14AA6D1F"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928F03D"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629533EB"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0F59D75"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39A6583D"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3D93E19F" w14:textId="77777777" w:rsidR="003F3082" w:rsidRDefault="003F3082">
            <w:pPr>
              <w:pStyle w:val="TAL"/>
              <w:keepNext w:val="0"/>
              <w:keepLines w:val="0"/>
              <w:rPr>
                <w:rFonts w:cs="Arial"/>
                <w:snapToGrid w:val="0"/>
                <w:szCs w:val="18"/>
              </w:rPr>
            </w:pPr>
            <w:r>
              <w:rPr>
                <w:rFonts w:cs="Arial"/>
                <w:snapToGrid w:val="0"/>
                <w:szCs w:val="18"/>
              </w:rPr>
              <w:t>isNullable: False</w:t>
            </w:r>
          </w:p>
        </w:tc>
      </w:tr>
      <w:tr w:rsidR="003F3082" w14:paraId="6CB07FC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ACE309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hideMark/>
          </w:tcPr>
          <w:p w14:paraId="632BD285"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An attribute specifies a list of Tracking Areas for the network slice .</w:t>
            </w:r>
          </w:p>
          <w:p w14:paraId="23383034" w14:textId="77777777" w:rsidR="003F3082" w:rsidRDefault="003F3082">
            <w:pPr>
              <w:spacing w:after="0"/>
              <w:rPr>
                <w:rFonts w:ascii="Arial" w:hAnsi="Arial" w:cs="Arial"/>
                <w:sz w:val="18"/>
                <w:szCs w:val="18"/>
              </w:rPr>
            </w:pPr>
            <w:r>
              <w:rPr>
                <w:rFonts w:ascii="Arial" w:hAnsi="Arial" w:cs="Arial"/>
                <w:sz w:val="18"/>
                <w:szCs w:val="18"/>
              </w:rPr>
              <w:t>allowedValues:</w:t>
            </w:r>
          </w:p>
          <w:p w14:paraId="3D9E0658" w14:textId="77777777" w:rsidR="003F3082" w:rsidRDefault="003F3082">
            <w:pPr>
              <w:spacing w:after="0"/>
              <w:rPr>
                <w:rFonts w:ascii="Arial" w:hAnsi="Arial" w:cs="Arial"/>
                <w:color w:val="000000"/>
                <w:sz w:val="18"/>
                <w:szCs w:val="18"/>
                <w:lang w:eastAsia="zh-CN"/>
              </w:rPr>
            </w:pPr>
            <w:r>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hideMark/>
          </w:tcPr>
          <w:p w14:paraId="7266346F"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55F677B1"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B5A9465"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0CFBD165"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39CB5FB"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1DFE310F"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3BACBBE1" w14:textId="77777777" w:rsidR="003F3082" w:rsidRDefault="003F3082">
            <w:pPr>
              <w:pStyle w:val="TAL"/>
              <w:keepNext w:val="0"/>
              <w:keepLines w:val="0"/>
              <w:rPr>
                <w:rFonts w:cs="Arial"/>
                <w:snapToGrid w:val="0"/>
                <w:szCs w:val="18"/>
              </w:rPr>
            </w:pPr>
            <w:r>
              <w:rPr>
                <w:rFonts w:cs="Arial"/>
                <w:snapToGrid w:val="0"/>
                <w:szCs w:val="18"/>
              </w:rPr>
              <w:t>isNullable: False</w:t>
            </w:r>
          </w:p>
        </w:tc>
      </w:tr>
      <w:tr w:rsidR="003F3082" w14:paraId="0B68E67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A21E0DC"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hideMark/>
          </w:tcPr>
          <w:p w14:paraId="10BC385C"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See clause 6.3.1 of 28.554 [27].</w:t>
            </w:r>
          </w:p>
        </w:tc>
        <w:tc>
          <w:tcPr>
            <w:tcW w:w="1139" w:type="pct"/>
            <w:tcBorders>
              <w:top w:val="single" w:sz="4" w:space="0" w:color="auto"/>
              <w:left w:val="single" w:sz="4" w:space="0" w:color="auto"/>
              <w:bottom w:val="single" w:sz="4" w:space="0" w:color="auto"/>
              <w:right w:val="single" w:sz="4" w:space="0" w:color="auto"/>
            </w:tcBorders>
            <w:hideMark/>
          </w:tcPr>
          <w:p w14:paraId="1FCACC22"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4205FC5C"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7AAF1E40"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2B286C5F"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48D23A60"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441641C0"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24E54A87"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4EECC68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25E8A1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topSliceSubnetProfile.latency</w:t>
            </w:r>
          </w:p>
        </w:tc>
        <w:tc>
          <w:tcPr>
            <w:tcW w:w="2901" w:type="pct"/>
            <w:tcBorders>
              <w:top w:val="single" w:sz="4" w:space="0" w:color="auto"/>
              <w:left w:val="single" w:sz="4" w:space="0" w:color="auto"/>
              <w:bottom w:val="single" w:sz="4" w:space="0" w:color="auto"/>
              <w:right w:val="single" w:sz="4" w:space="0" w:color="auto"/>
            </w:tcBorders>
            <w:hideMark/>
          </w:tcPr>
          <w:p w14:paraId="0FE4A844"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An attribute specifies the packet transmission latency (millisecond) through all domains of the network slice and is used to evaluate utilization performance of the end-to-end network slice. See clause 6.3.1 of 28.554 [27].</w:t>
            </w:r>
          </w:p>
        </w:tc>
        <w:tc>
          <w:tcPr>
            <w:tcW w:w="1139" w:type="pct"/>
            <w:tcBorders>
              <w:top w:val="single" w:sz="4" w:space="0" w:color="auto"/>
              <w:left w:val="single" w:sz="4" w:space="0" w:color="auto"/>
              <w:bottom w:val="single" w:sz="4" w:space="0" w:color="auto"/>
              <w:right w:val="single" w:sz="4" w:space="0" w:color="auto"/>
            </w:tcBorders>
            <w:hideMark/>
          </w:tcPr>
          <w:p w14:paraId="5218019C"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7E028D64"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42F73FB9"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22546291"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A561DA9"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74BC8CB8"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006F751F"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57F4E0A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C8A1A70"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CNSliceSubnetProfile.latency</w:t>
            </w:r>
          </w:p>
        </w:tc>
        <w:tc>
          <w:tcPr>
            <w:tcW w:w="2901" w:type="pct"/>
            <w:tcBorders>
              <w:top w:val="single" w:sz="4" w:space="0" w:color="auto"/>
              <w:left w:val="single" w:sz="4" w:space="0" w:color="auto"/>
              <w:bottom w:val="single" w:sz="4" w:space="0" w:color="auto"/>
              <w:right w:val="single" w:sz="4" w:space="0" w:color="auto"/>
            </w:tcBorders>
            <w:hideMark/>
          </w:tcPr>
          <w:p w14:paraId="092532BA"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 xml:space="preserve">An attribute specifies the packet transmission latency (millisecond) through CN domain of the network slice and is used to evaluate the delay in CN domain, e.g. time between received UL/DL packet on N3/N6 interface of UPF and successfully sent out the packet on N6/N3 interface. </w:t>
            </w:r>
          </w:p>
        </w:tc>
        <w:tc>
          <w:tcPr>
            <w:tcW w:w="1139" w:type="pct"/>
            <w:tcBorders>
              <w:top w:val="single" w:sz="4" w:space="0" w:color="auto"/>
              <w:left w:val="single" w:sz="4" w:space="0" w:color="auto"/>
              <w:bottom w:val="single" w:sz="4" w:space="0" w:color="auto"/>
              <w:right w:val="single" w:sz="4" w:space="0" w:color="auto"/>
            </w:tcBorders>
            <w:hideMark/>
          </w:tcPr>
          <w:p w14:paraId="7317BCBE"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70B0C78C"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48E42FE2"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750DCBD6"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2D51CFAC"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3698C7EF"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1E3AFC7C"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1DD7FAC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85B956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RANSliceSubnetProfile.latency</w:t>
            </w:r>
          </w:p>
        </w:tc>
        <w:tc>
          <w:tcPr>
            <w:tcW w:w="2901" w:type="pct"/>
            <w:tcBorders>
              <w:top w:val="single" w:sz="4" w:space="0" w:color="auto"/>
              <w:left w:val="single" w:sz="4" w:space="0" w:color="auto"/>
              <w:bottom w:val="single" w:sz="4" w:space="0" w:color="auto"/>
              <w:right w:val="single" w:sz="4" w:space="0" w:color="auto"/>
            </w:tcBorders>
            <w:hideMark/>
          </w:tcPr>
          <w:p w14:paraId="1C7F5A60"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 xml:space="preserve">An attribute specifies the packet transmission latency (millisecond) through RAN domain of the network slice and is used to evaluate the delay in RAN domain, e.g. time between received UL/DL packet on air interface/NgU of gNB and successfully sent out the packet on NgU/air interface of the gNB. </w:t>
            </w:r>
          </w:p>
        </w:tc>
        <w:tc>
          <w:tcPr>
            <w:tcW w:w="1139" w:type="pct"/>
            <w:tcBorders>
              <w:top w:val="single" w:sz="4" w:space="0" w:color="auto"/>
              <w:left w:val="single" w:sz="4" w:space="0" w:color="auto"/>
              <w:bottom w:val="single" w:sz="4" w:space="0" w:color="auto"/>
              <w:right w:val="single" w:sz="4" w:space="0" w:color="auto"/>
            </w:tcBorders>
            <w:hideMark/>
          </w:tcPr>
          <w:p w14:paraId="5CBAD310"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064003E1"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0E173E7"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4428425B"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578663F1"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59B4E7F2"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0C330F20"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5D9B21C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1BD121F"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14:paraId="4D6CD09B"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An attribute specifies the mobility level of UE accessing the network slice. See 6.2.1 of TS 22.261 [28].</w:t>
            </w:r>
          </w:p>
          <w:p w14:paraId="628B9DA1" w14:textId="77777777" w:rsidR="003F3082" w:rsidRDefault="003F3082">
            <w:pPr>
              <w:spacing w:after="0"/>
              <w:rPr>
                <w:rFonts w:ascii="Arial" w:hAnsi="Arial" w:cs="Arial"/>
                <w:color w:val="000000"/>
                <w:sz w:val="18"/>
                <w:szCs w:val="18"/>
              </w:rPr>
            </w:pPr>
          </w:p>
          <w:p w14:paraId="212B19BC" w14:textId="77777777" w:rsidR="003F3082" w:rsidRDefault="003F3082">
            <w:pPr>
              <w:spacing w:after="0"/>
              <w:rPr>
                <w:rFonts w:ascii="Arial" w:hAnsi="Arial" w:cs="Arial"/>
                <w:color w:val="000000"/>
                <w:sz w:val="18"/>
                <w:szCs w:val="18"/>
              </w:rPr>
            </w:pPr>
            <w:r>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hideMark/>
          </w:tcPr>
          <w:p w14:paraId="0D86F886" w14:textId="77777777" w:rsidR="003F3082" w:rsidRDefault="003F3082">
            <w:pPr>
              <w:spacing w:after="0"/>
              <w:rPr>
                <w:rFonts w:ascii="Arial" w:hAnsi="Arial" w:cs="Arial"/>
                <w:snapToGrid w:val="0"/>
                <w:sz w:val="18"/>
                <w:szCs w:val="18"/>
              </w:rPr>
            </w:pPr>
            <w:r>
              <w:rPr>
                <w:rFonts w:ascii="Arial" w:hAnsi="Arial" w:cs="Arial"/>
                <w:snapToGrid w:val="0"/>
                <w:sz w:val="18"/>
                <w:szCs w:val="18"/>
              </w:rPr>
              <w:t>type: Enum</w:t>
            </w:r>
          </w:p>
          <w:p w14:paraId="0DF8DB23"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1EFB98DF"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5245D9B"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4F27DECC"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479B09A2"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21CD574E" w14:textId="77777777" w:rsidR="003F3082" w:rsidRDefault="003F3082">
            <w:pPr>
              <w:pStyle w:val="TAL"/>
              <w:keepNext w:val="0"/>
              <w:keepLines w:val="0"/>
              <w:rPr>
                <w:rFonts w:cs="Arial"/>
                <w:snapToGrid w:val="0"/>
                <w:szCs w:val="18"/>
              </w:rPr>
            </w:pPr>
            <w:r>
              <w:rPr>
                <w:rFonts w:cs="Arial"/>
                <w:snapToGrid w:val="0"/>
                <w:szCs w:val="18"/>
              </w:rPr>
              <w:t>isNullable: True</w:t>
            </w:r>
          </w:p>
        </w:tc>
      </w:tr>
      <w:tr w:rsidR="003F3082" w14:paraId="0FAEB3F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36CA6D7"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serviceProfile.resourceSharingLevel</w:t>
            </w:r>
          </w:p>
        </w:tc>
        <w:tc>
          <w:tcPr>
            <w:tcW w:w="2901" w:type="pct"/>
            <w:tcBorders>
              <w:top w:val="single" w:sz="4" w:space="0" w:color="auto"/>
              <w:left w:val="single" w:sz="4" w:space="0" w:color="auto"/>
              <w:bottom w:val="single" w:sz="4" w:space="0" w:color="auto"/>
              <w:right w:val="single" w:sz="4" w:space="0" w:color="auto"/>
            </w:tcBorders>
          </w:tcPr>
          <w:p w14:paraId="1A495921"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An attribute specifies whether the resources to be allocated to the network slice may be shared with another network slice(s).</w:t>
            </w:r>
          </w:p>
          <w:p w14:paraId="0AED045C" w14:textId="77777777" w:rsidR="003F3082" w:rsidRDefault="003F3082">
            <w:pPr>
              <w:spacing w:after="0"/>
              <w:rPr>
                <w:rFonts w:ascii="Arial" w:hAnsi="Arial" w:cs="Arial"/>
                <w:color w:val="000000"/>
                <w:sz w:val="18"/>
                <w:szCs w:val="18"/>
                <w:lang w:eastAsia="zh-CN"/>
              </w:rPr>
            </w:pPr>
          </w:p>
          <w:p w14:paraId="41CCE7D5"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hideMark/>
          </w:tcPr>
          <w:p w14:paraId="6CE6A8DF" w14:textId="77777777" w:rsidR="003F3082" w:rsidRDefault="003F3082">
            <w:pPr>
              <w:spacing w:after="0"/>
              <w:rPr>
                <w:rFonts w:ascii="Arial" w:hAnsi="Arial" w:cs="Arial"/>
                <w:snapToGrid w:val="0"/>
                <w:sz w:val="18"/>
                <w:szCs w:val="18"/>
              </w:rPr>
            </w:pPr>
            <w:r>
              <w:rPr>
                <w:rFonts w:ascii="Arial" w:hAnsi="Arial" w:cs="Arial"/>
                <w:snapToGrid w:val="0"/>
                <w:sz w:val="18"/>
                <w:szCs w:val="18"/>
              </w:rPr>
              <w:t>type: Enum</w:t>
            </w:r>
          </w:p>
          <w:p w14:paraId="67E972B0"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01E1B790"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4B4BB8D3"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2FE4242"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5F40B305"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Yes</w:t>
            </w:r>
          </w:p>
          <w:p w14:paraId="5020A6E0" w14:textId="77777777" w:rsidR="003F3082" w:rsidRDefault="003F3082">
            <w:pPr>
              <w:pStyle w:val="TAL"/>
              <w:keepNext w:val="0"/>
              <w:keepLines w:val="0"/>
              <w:rPr>
                <w:rFonts w:cs="Arial"/>
                <w:snapToGrid w:val="0"/>
                <w:szCs w:val="18"/>
              </w:rPr>
            </w:pPr>
            <w:r>
              <w:rPr>
                <w:rFonts w:cs="Arial"/>
                <w:snapToGrid w:val="0"/>
                <w:szCs w:val="18"/>
              </w:rPr>
              <w:t>isNullable: True</w:t>
            </w:r>
          </w:p>
        </w:tc>
      </w:tr>
      <w:tr w:rsidR="003F3082" w14:paraId="7067E2A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C3B0DB5"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sliceProfile.resourceSharingLevel</w:t>
            </w:r>
          </w:p>
        </w:tc>
        <w:tc>
          <w:tcPr>
            <w:tcW w:w="2901" w:type="pct"/>
            <w:tcBorders>
              <w:top w:val="single" w:sz="4" w:space="0" w:color="auto"/>
              <w:left w:val="single" w:sz="4" w:space="0" w:color="auto"/>
              <w:bottom w:val="single" w:sz="4" w:space="0" w:color="auto"/>
              <w:right w:val="single" w:sz="4" w:space="0" w:color="auto"/>
            </w:tcBorders>
          </w:tcPr>
          <w:p w14:paraId="40899FB6"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An attribute specifies whether the resources to be allocated to the network slice subnet may be shared with another network slice subnet(s).</w:t>
            </w:r>
          </w:p>
          <w:p w14:paraId="7AC0E37A" w14:textId="77777777" w:rsidR="003F3082" w:rsidRDefault="003F3082">
            <w:pPr>
              <w:spacing w:after="0"/>
              <w:rPr>
                <w:rFonts w:ascii="Arial" w:hAnsi="Arial" w:cs="Arial"/>
                <w:color w:val="000000"/>
                <w:sz w:val="18"/>
                <w:szCs w:val="18"/>
                <w:lang w:eastAsia="zh-CN"/>
              </w:rPr>
            </w:pPr>
          </w:p>
          <w:p w14:paraId="54E3C1C5"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hideMark/>
          </w:tcPr>
          <w:p w14:paraId="408D858C" w14:textId="77777777" w:rsidR="003F3082" w:rsidRDefault="003F3082">
            <w:pPr>
              <w:spacing w:after="0"/>
              <w:rPr>
                <w:rFonts w:ascii="Arial" w:hAnsi="Arial" w:cs="Arial"/>
                <w:snapToGrid w:val="0"/>
                <w:sz w:val="18"/>
                <w:szCs w:val="18"/>
              </w:rPr>
            </w:pPr>
            <w:r>
              <w:rPr>
                <w:rFonts w:ascii="Arial" w:hAnsi="Arial" w:cs="Arial"/>
                <w:snapToGrid w:val="0"/>
                <w:sz w:val="18"/>
                <w:szCs w:val="18"/>
              </w:rPr>
              <w:t>type: Enum</w:t>
            </w:r>
          </w:p>
          <w:p w14:paraId="104923AE"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0EA7930"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1E38225F"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6A8B5A9F"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7F2063DE"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Yes</w:t>
            </w:r>
          </w:p>
          <w:p w14:paraId="18A44140" w14:textId="77777777" w:rsidR="003F3082" w:rsidRDefault="003F3082">
            <w:pPr>
              <w:spacing w:after="0"/>
              <w:rPr>
                <w:rFonts w:ascii="Arial" w:hAnsi="Arial" w:cs="Arial"/>
                <w:snapToGrid w:val="0"/>
                <w:sz w:val="18"/>
                <w:szCs w:val="18"/>
              </w:rPr>
            </w:pPr>
            <w:r>
              <w:rPr>
                <w:rFonts w:cs="Arial"/>
                <w:snapToGrid w:val="0"/>
                <w:szCs w:val="18"/>
              </w:rPr>
              <w:t>isNullable: True</w:t>
            </w:r>
          </w:p>
        </w:tc>
      </w:tr>
      <w:tr w:rsidR="003F3082" w14:paraId="6BBD0B4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C6E2509" w14:textId="77777777" w:rsidR="003F3082" w:rsidRDefault="003F3082">
            <w:pPr>
              <w:pStyle w:val="TAL"/>
              <w:rPr>
                <w:rFonts w:ascii="Courier New" w:hAnsi="Courier New" w:cs="Courier New"/>
                <w:szCs w:val="18"/>
                <w:lang w:eastAsia="zh-CN"/>
              </w:rPr>
            </w:pPr>
            <w:r>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hideMark/>
          </w:tcPr>
          <w:p w14:paraId="088FAF80" w14:textId="77777777" w:rsidR="003F3082" w:rsidRDefault="003F3082">
            <w:pPr>
              <w:pStyle w:val="TAL"/>
              <w:rPr>
                <w:lang w:eastAsia="zh-CN"/>
              </w:rPr>
            </w:pPr>
            <w:r>
              <w:rPr>
                <w:lang w:eastAsia="zh-CN"/>
              </w:rPr>
              <w:t xml:space="preserve">An attribute specifies a list of ServiceProfile (see clause 6.3.3) supported by the network slice </w:t>
            </w:r>
          </w:p>
        </w:tc>
        <w:tc>
          <w:tcPr>
            <w:tcW w:w="1139" w:type="pct"/>
            <w:tcBorders>
              <w:top w:val="single" w:sz="4" w:space="0" w:color="auto"/>
              <w:left w:val="single" w:sz="4" w:space="0" w:color="auto"/>
              <w:bottom w:val="single" w:sz="4" w:space="0" w:color="auto"/>
              <w:right w:val="single" w:sz="4" w:space="0" w:color="auto"/>
            </w:tcBorders>
            <w:hideMark/>
          </w:tcPr>
          <w:p w14:paraId="0B4C8431"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ServiceProfile</w:t>
            </w:r>
          </w:p>
          <w:p w14:paraId="1177F23E"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w:t>
            </w:r>
          </w:p>
          <w:p w14:paraId="4194EEF8"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09A06DA6"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6A9B2CB4"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5E0EE675"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7CABF403"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2E209B3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E677EAF" w14:textId="77777777" w:rsidR="003F3082" w:rsidRDefault="003F3082">
            <w:pPr>
              <w:pStyle w:val="TAL"/>
              <w:rPr>
                <w:rFonts w:ascii="Courier New" w:hAnsi="Courier New" w:cs="Courier New"/>
                <w:szCs w:val="18"/>
                <w:lang w:eastAsia="zh-CN"/>
              </w:rPr>
            </w:pPr>
            <w:r>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hideMark/>
          </w:tcPr>
          <w:p w14:paraId="7373E732" w14:textId="77777777" w:rsidR="003F3082" w:rsidRDefault="003F3082">
            <w:pPr>
              <w:pStyle w:val="TAL"/>
              <w:rPr>
                <w:lang w:eastAsia="zh-CN"/>
              </w:rPr>
            </w:pPr>
            <w:r>
              <w:rPr>
                <w:lang w:eastAsia="zh-CN"/>
              </w:rPr>
              <w:t xml:space="preserve">An attribute specifies a list of SliceProfile (see clause 6.3.4) supported by the network slice subnet </w:t>
            </w:r>
          </w:p>
        </w:tc>
        <w:tc>
          <w:tcPr>
            <w:tcW w:w="1139" w:type="pct"/>
            <w:tcBorders>
              <w:top w:val="single" w:sz="4" w:space="0" w:color="auto"/>
              <w:left w:val="single" w:sz="4" w:space="0" w:color="auto"/>
              <w:bottom w:val="single" w:sz="4" w:space="0" w:color="auto"/>
              <w:right w:val="single" w:sz="4" w:space="0" w:color="auto"/>
            </w:tcBorders>
            <w:hideMark/>
          </w:tcPr>
          <w:p w14:paraId="40797162"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SliceProfile</w:t>
            </w:r>
          </w:p>
          <w:p w14:paraId="0DFF9F23"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w:t>
            </w:r>
          </w:p>
          <w:p w14:paraId="2288AFB9"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70CA13E9"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36ACB55"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03072EC2"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459988C4"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460F154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3EED5C2" w14:textId="77777777" w:rsidR="003F3082" w:rsidRDefault="003F3082">
            <w:pPr>
              <w:pStyle w:val="TAL"/>
              <w:rPr>
                <w:rFonts w:ascii="Courier New" w:hAnsi="Courier New" w:cs="Courier New"/>
                <w:lang w:eastAsia="zh-CN"/>
              </w:rPr>
            </w:pPr>
            <w:r>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14:paraId="6C8B5255" w14:textId="77777777" w:rsidR="003F3082" w:rsidRDefault="003F3082">
            <w:pPr>
              <w:pStyle w:val="TAL"/>
              <w:rPr>
                <w:snapToGrid w:val="0"/>
              </w:rPr>
            </w:pPr>
            <w:r>
              <w:rPr>
                <w:snapToGrid w:val="0"/>
              </w:rPr>
              <w:t>This parameter specifies the slice/service type in a  ServiceProfile to be supported by a network slice.</w:t>
            </w:r>
          </w:p>
          <w:p w14:paraId="37E2856F" w14:textId="77777777" w:rsidR="003F3082" w:rsidRDefault="003F3082">
            <w:pPr>
              <w:pStyle w:val="TAL"/>
              <w:rPr>
                <w:snapToGrid w:val="0"/>
              </w:rPr>
            </w:pPr>
          </w:p>
          <w:p w14:paraId="0825C539" w14:textId="77777777" w:rsidR="003F3082" w:rsidRDefault="003F3082">
            <w:pPr>
              <w:pStyle w:val="TAL"/>
              <w:rPr>
                <w:lang w:eastAsia="zh-CN"/>
              </w:rPr>
            </w:pPr>
            <w:r>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hideMark/>
          </w:tcPr>
          <w:p w14:paraId="2C0BE3A4"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5F28CC70"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B37D7EE"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686386DF"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4D3A08CE"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4670A0F9"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69DC5E00" w14:textId="77777777" w:rsidR="003F3082" w:rsidRDefault="003F3082">
            <w:pPr>
              <w:spacing w:after="0"/>
              <w:rPr>
                <w:rFonts w:ascii="Arial" w:hAnsi="Arial" w:cs="Arial"/>
                <w:snapToGrid w:val="0"/>
                <w:sz w:val="18"/>
                <w:szCs w:val="18"/>
              </w:rPr>
            </w:pPr>
            <w:r>
              <w:rPr>
                <w:rFonts w:cs="Arial"/>
                <w:snapToGrid w:val="0"/>
                <w:szCs w:val="18"/>
              </w:rPr>
              <w:t>isNullable: False</w:t>
            </w:r>
          </w:p>
        </w:tc>
      </w:tr>
      <w:tr w:rsidR="003F3082" w14:paraId="196A187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BAFC7CA"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hideMark/>
          </w:tcPr>
          <w:p w14:paraId="3190746A" w14:textId="77777777" w:rsidR="003F3082" w:rsidRDefault="003F3082">
            <w:pPr>
              <w:pStyle w:val="TAL"/>
              <w:rPr>
                <w:snapToGrid w:val="0"/>
              </w:rPr>
            </w:pPr>
            <w:r>
              <w:rPr>
                <w:rFonts w:cs="Arial"/>
                <w:color w:val="000000"/>
                <w:szCs w:val="18"/>
                <w:lang w:eastAsia="zh-CN"/>
              </w:rPr>
              <w:t>An attribute specifies the properties of</w:t>
            </w:r>
            <w:r>
              <w:rPr>
                <w:rFonts w:cs="Arial"/>
                <w:szCs w:val="18"/>
              </w:rPr>
              <w:t xml:space="preserve">  service delivery flexibility, especially for the vertical services that are not chasing a high system performance.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hideMark/>
          </w:tcPr>
          <w:p w14:paraId="0DCECCCB" w14:textId="77777777" w:rsidR="003F3082" w:rsidRDefault="003F3082">
            <w:pPr>
              <w:spacing w:after="0"/>
              <w:rPr>
                <w:rFonts w:ascii="Arial" w:hAnsi="Arial" w:cs="Arial"/>
                <w:snapToGrid w:val="0"/>
                <w:sz w:val="18"/>
                <w:szCs w:val="18"/>
              </w:rPr>
            </w:pPr>
            <w:r>
              <w:rPr>
                <w:rFonts w:ascii="Arial" w:hAnsi="Arial" w:cs="Arial"/>
                <w:snapToGrid w:val="0"/>
                <w:sz w:val="18"/>
                <w:szCs w:val="18"/>
              </w:rPr>
              <w:t>type: DelayTolerance</w:t>
            </w:r>
          </w:p>
          <w:p w14:paraId="519349C2"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1A81724B"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730A606A"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7021B30C"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57DECCF8"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46B4538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638726E"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DelayTolerance.support</w:t>
            </w:r>
          </w:p>
        </w:tc>
        <w:tc>
          <w:tcPr>
            <w:tcW w:w="2901" w:type="pct"/>
            <w:tcBorders>
              <w:top w:val="single" w:sz="4" w:space="0" w:color="auto"/>
              <w:left w:val="single" w:sz="4" w:space="0" w:color="auto"/>
              <w:bottom w:val="single" w:sz="4" w:space="0" w:color="auto"/>
              <w:right w:val="single" w:sz="4" w:space="0" w:color="auto"/>
            </w:tcBorders>
          </w:tcPr>
          <w:p w14:paraId="0E8AB577" w14:textId="77777777" w:rsidR="003F3082" w:rsidRDefault="003F3082">
            <w:pPr>
              <w:pStyle w:val="TAL"/>
              <w:rPr>
                <w:rFonts w:cs="Arial"/>
                <w:szCs w:val="18"/>
              </w:rPr>
            </w:pPr>
            <w:r>
              <w:rPr>
                <w:rFonts w:cs="Arial"/>
                <w:color w:val="000000"/>
                <w:szCs w:val="18"/>
                <w:lang w:eastAsia="zh-CN"/>
              </w:rPr>
              <w:t xml:space="preserve">An attribute specifies </w:t>
            </w:r>
            <w:r>
              <w:rPr>
                <w:rFonts w:cs="Arial"/>
                <w:szCs w:val="18"/>
              </w:rPr>
              <w:t>whether or not the network slice supports service delivery flexibility, especially for the vertical services that are not chasing a high system performance.</w:t>
            </w:r>
          </w:p>
          <w:p w14:paraId="7A603EFD" w14:textId="77777777" w:rsidR="003F3082" w:rsidRDefault="003F3082">
            <w:pPr>
              <w:pStyle w:val="TAL"/>
              <w:rPr>
                <w:rFonts w:cs="Arial"/>
                <w:szCs w:val="18"/>
              </w:rPr>
            </w:pPr>
          </w:p>
          <w:p w14:paraId="595D68EB" w14:textId="77777777" w:rsidR="003F3082" w:rsidRDefault="003F3082">
            <w:pPr>
              <w:spacing w:after="0"/>
              <w:rPr>
                <w:rFonts w:ascii="Arial" w:hAnsi="Arial" w:cs="Arial"/>
                <w:sz w:val="18"/>
                <w:szCs w:val="18"/>
              </w:rPr>
            </w:pPr>
            <w:r>
              <w:rPr>
                <w:rFonts w:ascii="Arial" w:hAnsi="Arial" w:cs="Arial"/>
                <w:sz w:val="18"/>
                <w:szCs w:val="18"/>
              </w:rPr>
              <w:t>allowedValues:</w:t>
            </w:r>
          </w:p>
          <w:p w14:paraId="6F8EE6B2" w14:textId="77777777" w:rsidR="003F3082" w:rsidRDefault="003F3082">
            <w:pPr>
              <w:spacing w:after="0"/>
              <w:rPr>
                <w:rFonts w:ascii="Arial" w:hAnsi="Arial" w:cs="Arial"/>
                <w:sz w:val="18"/>
                <w:szCs w:val="18"/>
              </w:rPr>
            </w:pPr>
            <w:r>
              <w:rPr>
                <w:rFonts w:ascii="Arial" w:hAnsi="Arial" w:cs="Arial"/>
                <w:sz w:val="18"/>
                <w:szCs w:val="18"/>
              </w:rPr>
              <w:t>"NOT SUPPORTED", "SUPPORTED".</w:t>
            </w:r>
          </w:p>
          <w:p w14:paraId="58352702"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0A266ABF" w14:textId="77777777" w:rsidR="003F3082" w:rsidRDefault="003F3082">
            <w:pPr>
              <w:spacing w:after="0"/>
              <w:rPr>
                <w:rFonts w:ascii="Arial" w:hAnsi="Arial" w:cs="Arial"/>
                <w:snapToGrid w:val="0"/>
                <w:sz w:val="18"/>
                <w:szCs w:val="18"/>
              </w:rPr>
            </w:pPr>
            <w:r>
              <w:rPr>
                <w:rFonts w:ascii="Arial" w:hAnsi="Arial" w:cs="Arial"/>
                <w:snapToGrid w:val="0"/>
                <w:sz w:val="18"/>
                <w:szCs w:val="18"/>
              </w:rPr>
              <w:t>type: &lt;&lt;enumeration&gt;&gt;</w:t>
            </w:r>
          </w:p>
          <w:p w14:paraId="7ED9CDE4"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04BC9FFD"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3525FA3"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A2BC8EF"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1CC82EB3"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6BEDAD9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EF46AD6"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deterministicComm</w:t>
            </w:r>
          </w:p>
        </w:tc>
        <w:tc>
          <w:tcPr>
            <w:tcW w:w="2901" w:type="pct"/>
            <w:tcBorders>
              <w:top w:val="single" w:sz="4" w:space="0" w:color="auto"/>
              <w:left w:val="single" w:sz="4" w:space="0" w:color="auto"/>
              <w:bottom w:val="single" w:sz="4" w:space="0" w:color="auto"/>
              <w:right w:val="single" w:sz="4" w:space="0" w:color="auto"/>
            </w:tcBorders>
            <w:hideMark/>
          </w:tcPr>
          <w:p w14:paraId="51B34798" w14:textId="77777777" w:rsidR="003F3082" w:rsidRDefault="003F3082">
            <w:pPr>
              <w:pStyle w:val="TAL"/>
              <w:rPr>
                <w:snapToGrid w:val="0"/>
              </w:rPr>
            </w:pPr>
            <w:r>
              <w:rPr>
                <w:rFonts w:cs="Arial"/>
                <w:color w:val="000000"/>
                <w:szCs w:val="18"/>
                <w:lang w:eastAsia="zh-CN"/>
              </w:rPr>
              <w:t>An attribute specifies the properties of the deterministic communication for periodic user traffic, see clause 4.3 of TS 22.104 [51].</w:t>
            </w:r>
          </w:p>
        </w:tc>
        <w:tc>
          <w:tcPr>
            <w:tcW w:w="1139" w:type="pct"/>
            <w:tcBorders>
              <w:top w:val="single" w:sz="4" w:space="0" w:color="auto"/>
              <w:left w:val="single" w:sz="4" w:space="0" w:color="auto"/>
              <w:bottom w:val="single" w:sz="4" w:space="0" w:color="auto"/>
              <w:right w:val="single" w:sz="4" w:space="0" w:color="auto"/>
            </w:tcBorders>
            <w:hideMark/>
          </w:tcPr>
          <w:p w14:paraId="65CE605E" w14:textId="77777777" w:rsidR="003F3082" w:rsidRDefault="003F3082">
            <w:pPr>
              <w:spacing w:after="0"/>
              <w:rPr>
                <w:rFonts w:ascii="Arial" w:hAnsi="Arial" w:cs="Arial"/>
                <w:snapToGrid w:val="0"/>
                <w:sz w:val="18"/>
                <w:szCs w:val="18"/>
              </w:rPr>
            </w:pPr>
            <w:r>
              <w:rPr>
                <w:rFonts w:ascii="Arial" w:hAnsi="Arial" w:cs="Arial"/>
                <w:snapToGrid w:val="0"/>
                <w:sz w:val="18"/>
                <w:szCs w:val="18"/>
              </w:rPr>
              <w:t>type: &lt;&lt;DeterminComm&gt;&gt;</w:t>
            </w:r>
          </w:p>
          <w:p w14:paraId="3953E14C"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1F6F0B5"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97D3043"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2B15262"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57B23D7C"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1886921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82A4BA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DeterminComm.availability</w:t>
            </w:r>
          </w:p>
        </w:tc>
        <w:tc>
          <w:tcPr>
            <w:tcW w:w="2901" w:type="pct"/>
            <w:tcBorders>
              <w:top w:val="single" w:sz="4" w:space="0" w:color="auto"/>
              <w:left w:val="single" w:sz="4" w:space="0" w:color="auto"/>
              <w:bottom w:val="single" w:sz="4" w:space="0" w:color="auto"/>
              <w:right w:val="single" w:sz="4" w:space="0" w:color="auto"/>
            </w:tcBorders>
          </w:tcPr>
          <w:p w14:paraId="29A45966" w14:textId="77777777" w:rsidR="003F3082" w:rsidRDefault="003F3082">
            <w:pPr>
              <w:pStyle w:val="TAL"/>
              <w:rPr>
                <w:rFonts w:cs="Arial"/>
                <w:szCs w:val="18"/>
              </w:rPr>
            </w:pPr>
            <w:r>
              <w:rPr>
                <w:rFonts w:cs="Arial"/>
                <w:color w:val="000000"/>
                <w:szCs w:val="18"/>
                <w:lang w:eastAsia="zh-CN"/>
              </w:rPr>
              <w:t xml:space="preserve">An attribute specifies </w:t>
            </w:r>
            <w:r>
              <w:rPr>
                <w:rFonts w:cs="Arial"/>
                <w:szCs w:val="18"/>
              </w:rPr>
              <w:t>whether or not the network slice supports deterministic communication for period user traffic.</w:t>
            </w:r>
          </w:p>
          <w:p w14:paraId="210665D7" w14:textId="77777777" w:rsidR="003F3082" w:rsidRDefault="003F3082">
            <w:pPr>
              <w:pStyle w:val="TAL"/>
              <w:rPr>
                <w:rFonts w:cs="Arial"/>
                <w:szCs w:val="18"/>
              </w:rPr>
            </w:pPr>
          </w:p>
          <w:p w14:paraId="0D7D9D09" w14:textId="77777777" w:rsidR="003F3082" w:rsidRDefault="003F3082">
            <w:pPr>
              <w:spacing w:after="0"/>
              <w:rPr>
                <w:rFonts w:ascii="Arial" w:hAnsi="Arial" w:cs="Arial"/>
                <w:sz w:val="18"/>
                <w:szCs w:val="18"/>
              </w:rPr>
            </w:pPr>
            <w:r>
              <w:rPr>
                <w:rFonts w:ascii="Arial" w:hAnsi="Arial" w:cs="Arial"/>
                <w:sz w:val="18"/>
                <w:szCs w:val="18"/>
              </w:rPr>
              <w:t>allowedValues:</w:t>
            </w:r>
          </w:p>
          <w:p w14:paraId="26FE1107" w14:textId="77777777" w:rsidR="003F3082" w:rsidRDefault="003F3082">
            <w:pPr>
              <w:spacing w:after="0"/>
              <w:rPr>
                <w:rFonts w:ascii="Arial" w:hAnsi="Arial" w:cs="Arial"/>
                <w:sz w:val="18"/>
                <w:szCs w:val="18"/>
              </w:rPr>
            </w:pPr>
            <w:r>
              <w:rPr>
                <w:rFonts w:ascii="Arial" w:hAnsi="Arial" w:cs="Arial"/>
                <w:sz w:val="18"/>
                <w:szCs w:val="18"/>
              </w:rPr>
              <w:t>"NOT SUPPORTED", "SUPPORTED".</w:t>
            </w:r>
          </w:p>
          <w:p w14:paraId="7BDFFA34"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5A8E93BA" w14:textId="77777777" w:rsidR="003F3082" w:rsidRDefault="003F3082">
            <w:pPr>
              <w:spacing w:after="0"/>
              <w:rPr>
                <w:rFonts w:ascii="Arial" w:hAnsi="Arial" w:cs="Arial"/>
                <w:snapToGrid w:val="0"/>
                <w:sz w:val="18"/>
                <w:szCs w:val="18"/>
              </w:rPr>
            </w:pPr>
            <w:r>
              <w:rPr>
                <w:rFonts w:ascii="Arial" w:hAnsi="Arial" w:cs="Arial"/>
                <w:snapToGrid w:val="0"/>
                <w:sz w:val="18"/>
                <w:szCs w:val="18"/>
              </w:rPr>
              <w:t>type: &lt;&lt;enumeration&gt;&gt;</w:t>
            </w:r>
          </w:p>
          <w:p w14:paraId="2AC623B5"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0E54A821"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60C2B781"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2906AE93"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006407A9"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08165519"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D9F894B"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DeterminComm.periodicityList</w:t>
            </w:r>
          </w:p>
        </w:tc>
        <w:tc>
          <w:tcPr>
            <w:tcW w:w="2901" w:type="pct"/>
            <w:tcBorders>
              <w:top w:val="single" w:sz="4" w:space="0" w:color="auto"/>
              <w:left w:val="single" w:sz="4" w:space="0" w:color="auto"/>
              <w:bottom w:val="single" w:sz="4" w:space="0" w:color="auto"/>
              <w:right w:val="single" w:sz="4" w:space="0" w:color="auto"/>
            </w:tcBorders>
            <w:hideMark/>
          </w:tcPr>
          <w:p w14:paraId="6C630400" w14:textId="77777777" w:rsidR="003F3082" w:rsidRDefault="003F3082">
            <w:pPr>
              <w:pStyle w:val="TAL"/>
              <w:rPr>
                <w:snapToGrid w:val="0"/>
              </w:rPr>
            </w:pPr>
            <w:r>
              <w:rPr>
                <w:rFonts w:cs="Arial"/>
                <w:color w:val="000000"/>
                <w:szCs w:val="18"/>
                <w:lang w:eastAsia="zh-CN"/>
              </w:rPr>
              <w:t xml:space="preserve">An attribute specifies </w:t>
            </w:r>
            <w:r>
              <w:rPr>
                <w:rFonts w:cs="Arial"/>
                <w:szCs w:val="18"/>
              </w:rPr>
              <w:t>a list of periodicities supported by the network slice for deterministic communication.</w:t>
            </w:r>
          </w:p>
        </w:tc>
        <w:tc>
          <w:tcPr>
            <w:tcW w:w="1139" w:type="pct"/>
            <w:tcBorders>
              <w:top w:val="single" w:sz="4" w:space="0" w:color="auto"/>
              <w:left w:val="single" w:sz="4" w:space="0" w:color="auto"/>
              <w:bottom w:val="single" w:sz="4" w:space="0" w:color="auto"/>
              <w:right w:val="single" w:sz="4" w:space="0" w:color="auto"/>
            </w:tcBorders>
            <w:hideMark/>
          </w:tcPr>
          <w:p w14:paraId="2D9D6CDC" w14:textId="77777777" w:rsidR="003F3082" w:rsidRDefault="003F3082">
            <w:pPr>
              <w:spacing w:after="0"/>
              <w:rPr>
                <w:rFonts w:ascii="Arial" w:hAnsi="Arial" w:cs="Arial"/>
                <w:snapToGrid w:val="0"/>
                <w:sz w:val="18"/>
                <w:szCs w:val="18"/>
              </w:rPr>
            </w:pPr>
            <w:r>
              <w:rPr>
                <w:rFonts w:ascii="Arial" w:hAnsi="Arial" w:cs="Arial"/>
                <w:snapToGrid w:val="0"/>
                <w:sz w:val="18"/>
                <w:szCs w:val="18"/>
              </w:rPr>
              <w:t>type: Real</w:t>
            </w:r>
          </w:p>
          <w:p w14:paraId="0B660D51"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5198449"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1EF4D6A3"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1DAF731"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3849F3AF"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6999B8C4"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BCB4F5C"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hideMark/>
          </w:tcPr>
          <w:p w14:paraId="21B06DDE" w14:textId="77777777" w:rsidR="003F3082" w:rsidRDefault="003F3082">
            <w:pPr>
              <w:pStyle w:val="TAL"/>
              <w:rPr>
                <w:snapToGrid w:val="0"/>
              </w:rPr>
            </w:pPr>
            <w:r>
              <w:rPr>
                <w:lang w:eastAsia="de-DE"/>
              </w:rPr>
              <w:t>This attribute defines achievable data rate of the network slice in downlink that is available ubiquitously across the coverage area of the slice, refer NG.116 [50].</w:t>
            </w:r>
          </w:p>
        </w:tc>
        <w:tc>
          <w:tcPr>
            <w:tcW w:w="1139" w:type="pct"/>
            <w:tcBorders>
              <w:top w:val="single" w:sz="4" w:space="0" w:color="auto"/>
              <w:left w:val="single" w:sz="4" w:space="0" w:color="auto"/>
              <w:bottom w:val="single" w:sz="4" w:space="0" w:color="auto"/>
              <w:right w:val="single" w:sz="4" w:space="0" w:color="auto"/>
            </w:tcBorders>
            <w:hideMark/>
          </w:tcPr>
          <w:p w14:paraId="08739147" w14:textId="77777777" w:rsidR="003F3082" w:rsidRDefault="003F3082">
            <w:pPr>
              <w:spacing w:after="0"/>
              <w:rPr>
                <w:rFonts w:ascii="Arial" w:hAnsi="Arial" w:cs="Arial"/>
                <w:snapToGrid w:val="0"/>
                <w:sz w:val="18"/>
                <w:szCs w:val="18"/>
              </w:rPr>
            </w:pPr>
            <w:r>
              <w:rPr>
                <w:rFonts w:ascii="Arial" w:hAnsi="Arial" w:cs="Arial"/>
                <w:snapToGrid w:val="0"/>
                <w:sz w:val="18"/>
                <w:szCs w:val="18"/>
              </w:rPr>
              <w:t>type: DLThpt</w:t>
            </w:r>
          </w:p>
          <w:p w14:paraId="54990A0A"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0E22F2C9"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6DC8B1A1"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47535890"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63795584"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40D2948D"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2EFA327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952255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dLThptPerSliceSubnet</w:t>
            </w:r>
          </w:p>
        </w:tc>
        <w:tc>
          <w:tcPr>
            <w:tcW w:w="2901" w:type="pct"/>
            <w:tcBorders>
              <w:top w:val="single" w:sz="4" w:space="0" w:color="auto"/>
              <w:left w:val="single" w:sz="4" w:space="0" w:color="auto"/>
              <w:bottom w:val="single" w:sz="4" w:space="0" w:color="auto"/>
              <w:right w:val="single" w:sz="4" w:space="0" w:color="auto"/>
            </w:tcBorders>
            <w:hideMark/>
          </w:tcPr>
          <w:p w14:paraId="6F6FA19E" w14:textId="77777777" w:rsidR="003F3082" w:rsidRDefault="003F3082">
            <w:pPr>
              <w:pStyle w:val="TAL"/>
              <w:rPr>
                <w:lang w:eastAsia="de-DE"/>
              </w:rPr>
            </w:pPr>
            <w:r>
              <w:rPr>
                <w:lang w:eastAsia="de-DE"/>
              </w:rPr>
              <w:t>This attribute defines achievable data rate of the network slice subnet in downlink that is available ubiquitously across the coverage area of the slice.</w:t>
            </w:r>
          </w:p>
        </w:tc>
        <w:tc>
          <w:tcPr>
            <w:tcW w:w="1139" w:type="pct"/>
            <w:tcBorders>
              <w:top w:val="single" w:sz="4" w:space="0" w:color="auto"/>
              <w:left w:val="single" w:sz="4" w:space="0" w:color="auto"/>
              <w:bottom w:val="single" w:sz="4" w:space="0" w:color="auto"/>
              <w:right w:val="single" w:sz="4" w:space="0" w:color="auto"/>
            </w:tcBorders>
            <w:hideMark/>
          </w:tcPr>
          <w:p w14:paraId="289825E2" w14:textId="77777777" w:rsidR="003F3082" w:rsidRDefault="003F3082">
            <w:pPr>
              <w:spacing w:after="0"/>
              <w:rPr>
                <w:rFonts w:ascii="Arial" w:hAnsi="Arial" w:cs="Arial"/>
                <w:snapToGrid w:val="0"/>
                <w:sz w:val="18"/>
                <w:szCs w:val="18"/>
              </w:rPr>
            </w:pPr>
            <w:r>
              <w:rPr>
                <w:rFonts w:ascii="Arial" w:hAnsi="Arial" w:cs="Arial"/>
                <w:snapToGrid w:val="0"/>
                <w:sz w:val="18"/>
                <w:szCs w:val="18"/>
              </w:rPr>
              <w:t>type: DLThptSliceSubnet</w:t>
            </w:r>
          </w:p>
          <w:p w14:paraId="6FF20FC3"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453A2AD"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0794A3FD"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6C63CBEB"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4B92DA40"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5BCBA808"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27F0219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F6FE1B7"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dLThptPerUEPerSubnet</w:t>
            </w:r>
          </w:p>
        </w:tc>
        <w:tc>
          <w:tcPr>
            <w:tcW w:w="2901" w:type="pct"/>
            <w:tcBorders>
              <w:top w:val="single" w:sz="4" w:space="0" w:color="auto"/>
              <w:left w:val="single" w:sz="4" w:space="0" w:color="auto"/>
              <w:bottom w:val="single" w:sz="4" w:space="0" w:color="auto"/>
              <w:right w:val="single" w:sz="4" w:space="0" w:color="auto"/>
            </w:tcBorders>
            <w:hideMark/>
          </w:tcPr>
          <w:p w14:paraId="1233106F" w14:textId="77777777" w:rsidR="003F3082" w:rsidRDefault="003F3082">
            <w:pPr>
              <w:pStyle w:val="TAL"/>
              <w:rPr>
                <w:lang w:eastAsia="de-DE"/>
              </w:rPr>
            </w:pPr>
            <w:r>
              <w:rPr>
                <w:lang w:eastAsia="de-DE"/>
              </w:rPr>
              <w:t xml:space="preserve">This attribute defines data rate supported by the network slice subnet per UE. </w:t>
            </w:r>
          </w:p>
        </w:tc>
        <w:tc>
          <w:tcPr>
            <w:tcW w:w="1139" w:type="pct"/>
            <w:tcBorders>
              <w:top w:val="single" w:sz="4" w:space="0" w:color="auto"/>
              <w:left w:val="single" w:sz="4" w:space="0" w:color="auto"/>
              <w:bottom w:val="single" w:sz="4" w:space="0" w:color="auto"/>
              <w:right w:val="single" w:sz="4" w:space="0" w:color="auto"/>
            </w:tcBorders>
            <w:hideMark/>
          </w:tcPr>
          <w:p w14:paraId="4C0A3BD4" w14:textId="77777777" w:rsidR="003F3082" w:rsidRDefault="003F3082">
            <w:pPr>
              <w:spacing w:after="0"/>
              <w:rPr>
                <w:rFonts w:ascii="Arial" w:hAnsi="Arial" w:cs="Arial"/>
                <w:snapToGrid w:val="0"/>
                <w:sz w:val="18"/>
                <w:szCs w:val="18"/>
              </w:rPr>
            </w:pPr>
            <w:r>
              <w:rPr>
                <w:rFonts w:ascii="Arial" w:hAnsi="Arial" w:cs="Arial"/>
                <w:snapToGrid w:val="0"/>
                <w:sz w:val="18"/>
                <w:szCs w:val="18"/>
              </w:rPr>
              <w:t>type: DLThptSliceSubnet</w:t>
            </w:r>
          </w:p>
          <w:p w14:paraId="3FA6151F"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1852FAF"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4D833C38"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EA9FC8C"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1A4A5649"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30DCF6AD"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5881EAC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2466AE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14:paraId="2280558C" w14:textId="77777777" w:rsidR="003F3082" w:rsidRDefault="003F3082">
            <w:pPr>
              <w:pStyle w:val="TAL"/>
              <w:rPr>
                <w:lang w:eastAsia="de-DE"/>
              </w:rPr>
            </w:pPr>
            <w:r>
              <w:rPr>
                <w:lang w:eastAsia="de-DE"/>
              </w:rPr>
              <w:t xml:space="preserve">This attribute defines data rate supported by the network slice per UE, refer NG.116 [50]. </w:t>
            </w:r>
          </w:p>
          <w:p w14:paraId="305E9ABA"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38629442" w14:textId="77777777" w:rsidR="003F3082" w:rsidRDefault="003F3082">
            <w:pPr>
              <w:spacing w:after="0"/>
              <w:rPr>
                <w:rFonts w:ascii="Arial" w:hAnsi="Arial" w:cs="Arial"/>
                <w:snapToGrid w:val="0"/>
                <w:sz w:val="18"/>
                <w:szCs w:val="18"/>
              </w:rPr>
            </w:pPr>
            <w:r>
              <w:rPr>
                <w:rFonts w:ascii="Arial" w:hAnsi="Arial" w:cs="Arial"/>
                <w:snapToGrid w:val="0"/>
                <w:sz w:val="18"/>
                <w:szCs w:val="18"/>
              </w:rPr>
              <w:t>type: DLThpt</w:t>
            </w:r>
          </w:p>
          <w:p w14:paraId="38DE74C7"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4932D71A"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E72CDFF"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55558966"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4D84FF1F"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023C25C7"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1D174AF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B18C9F0"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14:paraId="5107A70C" w14:textId="77777777" w:rsidR="003F3082" w:rsidRDefault="003F3082">
            <w:pPr>
              <w:pStyle w:val="TAL"/>
              <w:rPr>
                <w:lang w:eastAsia="de-DE"/>
              </w:rPr>
            </w:pPr>
            <w:r>
              <w:rPr>
                <w:lang w:eastAsia="de-DE"/>
              </w:rPr>
              <w:t>This attribute describes the guaranteed data rate.</w:t>
            </w:r>
          </w:p>
          <w:p w14:paraId="2DA04D4E"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79C269EC" w14:textId="77777777" w:rsidR="003F3082" w:rsidRDefault="003F3082">
            <w:pPr>
              <w:spacing w:after="0"/>
              <w:rPr>
                <w:rFonts w:ascii="Arial" w:hAnsi="Arial" w:cs="Arial"/>
                <w:snapToGrid w:val="0"/>
                <w:sz w:val="18"/>
                <w:szCs w:val="18"/>
              </w:rPr>
            </w:pPr>
            <w:r>
              <w:rPr>
                <w:rFonts w:ascii="Arial" w:hAnsi="Arial" w:cs="Arial"/>
                <w:snapToGrid w:val="0"/>
                <w:sz w:val="18"/>
                <w:szCs w:val="18"/>
              </w:rPr>
              <w:t>type: Real</w:t>
            </w:r>
          </w:p>
          <w:p w14:paraId="3266729A"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1F475F21"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10193F05"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39367FA"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3908AE66"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7441749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1A372EC"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14:paraId="167C7A04" w14:textId="77777777" w:rsidR="003F3082" w:rsidRDefault="003F3082">
            <w:pPr>
              <w:pStyle w:val="TAL"/>
              <w:rPr>
                <w:lang w:eastAsia="de-DE"/>
              </w:rPr>
            </w:pPr>
            <w:r>
              <w:rPr>
                <w:lang w:eastAsia="de-DE"/>
              </w:rPr>
              <w:t>This attribute describes the maximum data rate.</w:t>
            </w:r>
          </w:p>
          <w:p w14:paraId="40619A5C"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7B6B8A05" w14:textId="77777777" w:rsidR="003F3082" w:rsidRDefault="003F3082">
            <w:pPr>
              <w:spacing w:after="0"/>
              <w:rPr>
                <w:rFonts w:ascii="Arial" w:hAnsi="Arial" w:cs="Arial"/>
                <w:snapToGrid w:val="0"/>
                <w:sz w:val="18"/>
                <w:szCs w:val="18"/>
              </w:rPr>
            </w:pPr>
            <w:r>
              <w:rPr>
                <w:rFonts w:ascii="Arial" w:hAnsi="Arial" w:cs="Arial"/>
                <w:snapToGrid w:val="0"/>
                <w:sz w:val="18"/>
                <w:szCs w:val="18"/>
              </w:rPr>
              <w:t>type: Real</w:t>
            </w:r>
          </w:p>
          <w:p w14:paraId="679AD069"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93A29E1"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07657F7F"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5BD8EE0C"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2C312411"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298E3C1D"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E23C67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uLThptPerSlice</w:t>
            </w:r>
          </w:p>
        </w:tc>
        <w:tc>
          <w:tcPr>
            <w:tcW w:w="2901" w:type="pct"/>
            <w:tcBorders>
              <w:top w:val="single" w:sz="4" w:space="0" w:color="auto"/>
              <w:left w:val="single" w:sz="4" w:space="0" w:color="auto"/>
              <w:bottom w:val="single" w:sz="4" w:space="0" w:color="auto"/>
              <w:right w:val="single" w:sz="4" w:space="0" w:color="auto"/>
            </w:tcBorders>
          </w:tcPr>
          <w:p w14:paraId="0D80860A" w14:textId="77777777" w:rsidR="003F3082" w:rsidRDefault="003F3082">
            <w:pPr>
              <w:pStyle w:val="TAL"/>
              <w:rPr>
                <w:lang w:eastAsia="de-DE"/>
              </w:rPr>
            </w:pPr>
            <w:r>
              <w:rPr>
                <w:lang w:eastAsia="de-DE"/>
              </w:rPr>
              <w:t xml:space="preserve">This attribute defines achievable data rate of the network slice in uplink that is available ubiquitously across the coverage area of the slice, refer NG.116 [50]. </w:t>
            </w:r>
          </w:p>
          <w:p w14:paraId="16A2EED3"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03B0C92E" w14:textId="77777777" w:rsidR="003F3082" w:rsidRDefault="003F3082">
            <w:pPr>
              <w:spacing w:after="0"/>
              <w:rPr>
                <w:rFonts w:ascii="Arial" w:hAnsi="Arial" w:cs="Arial"/>
                <w:snapToGrid w:val="0"/>
                <w:sz w:val="18"/>
                <w:szCs w:val="18"/>
              </w:rPr>
            </w:pPr>
            <w:r>
              <w:rPr>
                <w:rFonts w:ascii="Arial" w:hAnsi="Arial" w:cs="Arial"/>
                <w:snapToGrid w:val="0"/>
                <w:sz w:val="18"/>
                <w:szCs w:val="18"/>
              </w:rPr>
              <w:t>type: ULThpt</w:t>
            </w:r>
          </w:p>
          <w:p w14:paraId="3022A9DA"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CDAD641"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25A4F16"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4D98BFCE"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7803203E"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2AF8E5A2"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553F539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0A4EA3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14:paraId="61BA3D55" w14:textId="77777777" w:rsidR="003F3082" w:rsidRDefault="003F3082">
            <w:pPr>
              <w:pStyle w:val="TAL"/>
              <w:rPr>
                <w:lang w:eastAsia="de-DE"/>
              </w:rPr>
            </w:pPr>
            <w:r>
              <w:rPr>
                <w:lang w:eastAsia="de-DE"/>
              </w:rPr>
              <w:t xml:space="preserve">This attribute defines data rate supported by the network slice per UE, refer NG.116 [50]. </w:t>
            </w:r>
          </w:p>
          <w:p w14:paraId="40CFE1A9"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0210ECEF" w14:textId="77777777" w:rsidR="003F3082" w:rsidRDefault="003F3082">
            <w:pPr>
              <w:spacing w:after="0"/>
              <w:rPr>
                <w:rFonts w:ascii="Arial" w:hAnsi="Arial" w:cs="Arial"/>
                <w:snapToGrid w:val="0"/>
                <w:sz w:val="18"/>
                <w:szCs w:val="18"/>
              </w:rPr>
            </w:pPr>
            <w:r>
              <w:rPr>
                <w:rFonts w:ascii="Arial" w:hAnsi="Arial" w:cs="Arial"/>
                <w:snapToGrid w:val="0"/>
                <w:sz w:val="18"/>
                <w:szCs w:val="18"/>
              </w:rPr>
              <w:t>type: ULThpt</w:t>
            </w:r>
          </w:p>
          <w:p w14:paraId="5E5E4CD0"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2B5A60C"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6DB00D12"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5F26F44"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10A343C5"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626B9BA7"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032F5E11"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977E18F"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uLThptPerSliceSubnet</w:t>
            </w:r>
          </w:p>
        </w:tc>
        <w:tc>
          <w:tcPr>
            <w:tcW w:w="2901" w:type="pct"/>
            <w:tcBorders>
              <w:top w:val="single" w:sz="4" w:space="0" w:color="auto"/>
              <w:left w:val="single" w:sz="4" w:space="0" w:color="auto"/>
              <w:bottom w:val="single" w:sz="4" w:space="0" w:color="auto"/>
              <w:right w:val="single" w:sz="4" w:space="0" w:color="auto"/>
            </w:tcBorders>
            <w:hideMark/>
          </w:tcPr>
          <w:p w14:paraId="0715333F" w14:textId="77777777" w:rsidR="003F3082" w:rsidRDefault="003F3082">
            <w:pPr>
              <w:pStyle w:val="TAL"/>
              <w:rPr>
                <w:lang w:eastAsia="de-DE"/>
              </w:rPr>
            </w:pPr>
            <w:r>
              <w:rPr>
                <w:lang w:eastAsia="de-DE"/>
              </w:rPr>
              <w:t>This attribute defines achievable data rate of the network slice subnet in uplink that is available ubiquitously across the coverage area of the slice.</w:t>
            </w:r>
          </w:p>
        </w:tc>
        <w:tc>
          <w:tcPr>
            <w:tcW w:w="1139" w:type="pct"/>
            <w:tcBorders>
              <w:top w:val="single" w:sz="4" w:space="0" w:color="auto"/>
              <w:left w:val="single" w:sz="4" w:space="0" w:color="auto"/>
              <w:bottom w:val="single" w:sz="4" w:space="0" w:color="auto"/>
              <w:right w:val="single" w:sz="4" w:space="0" w:color="auto"/>
            </w:tcBorders>
            <w:hideMark/>
          </w:tcPr>
          <w:p w14:paraId="535BBAF2" w14:textId="77777777" w:rsidR="003F3082" w:rsidRDefault="003F3082">
            <w:pPr>
              <w:spacing w:after="0"/>
              <w:rPr>
                <w:rFonts w:ascii="Arial" w:hAnsi="Arial" w:cs="Arial"/>
                <w:snapToGrid w:val="0"/>
                <w:sz w:val="18"/>
                <w:szCs w:val="18"/>
              </w:rPr>
            </w:pPr>
            <w:r>
              <w:rPr>
                <w:rFonts w:ascii="Arial" w:hAnsi="Arial" w:cs="Arial"/>
                <w:snapToGrid w:val="0"/>
                <w:sz w:val="18"/>
                <w:szCs w:val="18"/>
              </w:rPr>
              <w:t>type: ULThptSliceSubnet</w:t>
            </w:r>
          </w:p>
          <w:p w14:paraId="011FC590"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AEACB27"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C806697"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44ECA8D7"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46160EDB"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5744BDBA"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79CDF2F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B386F5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uLThptPerUEPerSubnet</w:t>
            </w:r>
          </w:p>
        </w:tc>
        <w:tc>
          <w:tcPr>
            <w:tcW w:w="2901" w:type="pct"/>
            <w:tcBorders>
              <w:top w:val="single" w:sz="4" w:space="0" w:color="auto"/>
              <w:left w:val="single" w:sz="4" w:space="0" w:color="auto"/>
              <w:bottom w:val="single" w:sz="4" w:space="0" w:color="auto"/>
              <w:right w:val="single" w:sz="4" w:space="0" w:color="auto"/>
            </w:tcBorders>
            <w:hideMark/>
          </w:tcPr>
          <w:p w14:paraId="4F1358A9" w14:textId="77777777" w:rsidR="003F3082" w:rsidRDefault="003F3082">
            <w:pPr>
              <w:pStyle w:val="TAL"/>
              <w:rPr>
                <w:lang w:eastAsia="de-DE"/>
              </w:rPr>
            </w:pPr>
            <w:r>
              <w:rPr>
                <w:lang w:eastAsia="de-DE"/>
              </w:rPr>
              <w:t xml:space="preserve">This attribute defines data rate supported by the network slice subnet per UE. </w:t>
            </w:r>
          </w:p>
        </w:tc>
        <w:tc>
          <w:tcPr>
            <w:tcW w:w="1139" w:type="pct"/>
            <w:tcBorders>
              <w:top w:val="single" w:sz="4" w:space="0" w:color="auto"/>
              <w:left w:val="single" w:sz="4" w:space="0" w:color="auto"/>
              <w:bottom w:val="single" w:sz="4" w:space="0" w:color="auto"/>
              <w:right w:val="single" w:sz="4" w:space="0" w:color="auto"/>
            </w:tcBorders>
            <w:hideMark/>
          </w:tcPr>
          <w:p w14:paraId="343D1AE5" w14:textId="77777777" w:rsidR="003F3082" w:rsidRDefault="003F3082">
            <w:pPr>
              <w:spacing w:after="0"/>
              <w:rPr>
                <w:rFonts w:ascii="Arial" w:hAnsi="Arial" w:cs="Arial"/>
                <w:snapToGrid w:val="0"/>
                <w:sz w:val="18"/>
                <w:szCs w:val="18"/>
              </w:rPr>
            </w:pPr>
            <w:r>
              <w:rPr>
                <w:rFonts w:ascii="Arial" w:hAnsi="Arial" w:cs="Arial"/>
                <w:snapToGrid w:val="0"/>
                <w:sz w:val="18"/>
                <w:szCs w:val="18"/>
              </w:rPr>
              <w:t>type: ULThptSliceSubnet</w:t>
            </w:r>
          </w:p>
          <w:p w14:paraId="273D9251"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00230013"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9C699CA"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306BFC3"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24F77ADA"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4530BCF6"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618D78F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CEE15FD"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14:paraId="04CE704B" w14:textId="77777777" w:rsidR="003F3082" w:rsidRDefault="003F3082">
            <w:pPr>
              <w:pStyle w:val="TAL"/>
              <w:rPr>
                <w:lang w:eastAsia="de-DE"/>
              </w:rPr>
            </w:pPr>
            <w:r>
              <w:rPr>
                <w:lang w:eastAsia="de-DE"/>
              </w:rPr>
              <w:t xml:space="preserve">This parameter specifies the maximum packet size supported by the network slice or the network slice subnet, refer NG.116 [50]. </w:t>
            </w:r>
          </w:p>
          <w:p w14:paraId="7EB69794"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3DE1FAA8" w14:textId="77777777" w:rsidR="003F3082" w:rsidRDefault="003F3082">
            <w:pPr>
              <w:spacing w:after="0"/>
              <w:rPr>
                <w:rFonts w:ascii="Arial" w:hAnsi="Arial" w:cs="Arial"/>
                <w:snapToGrid w:val="0"/>
                <w:sz w:val="18"/>
                <w:szCs w:val="18"/>
              </w:rPr>
            </w:pPr>
            <w:r>
              <w:rPr>
                <w:rFonts w:ascii="Arial" w:hAnsi="Arial" w:cs="Arial"/>
                <w:snapToGrid w:val="0"/>
                <w:sz w:val="18"/>
                <w:szCs w:val="18"/>
              </w:rPr>
              <w:t>type: MaxPktSize</w:t>
            </w:r>
          </w:p>
          <w:p w14:paraId="2159DC78"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0F6BAE7B"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11151B7"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0078B9B1"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32787778"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528C0AF7"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59F1E96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B65713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MaxPktSize.maxsize</w:t>
            </w:r>
          </w:p>
        </w:tc>
        <w:tc>
          <w:tcPr>
            <w:tcW w:w="2901" w:type="pct"/>
            <w:tcBorders>
              <w:top w:val="single" w:sz="4" w:space="0" w:color="auto"/>
              <w:left w:val="single" w:sz="4" w:space="0" w:color="auto"/>
              <w:bottom w:val="single" w:sz="4" w:space="0" w:color="auto"/>
              <w:right w:val="single" w:sz="4" w:space="0" w:color="auto"/>
            </w:tcBorders>
          </w:tcPr>
          <w:p w14:paraId="4DB4551E" w14:textId="77777777" w:rsidR="003F3082" w:rsidRDefault="003F3082">
            <w:pPr>
              <w:pStyle w:val="TAL"/>
              <w:rPr>
                <w:lang w:eastAsia="de-DE"/>
              </w:rPr>
            </w:pPr>
            <w:r>
              <w:rPr>
                <w:lang w:eastAsia="de-DE"/>
              </w:rPr>
              <w:t xml:space="preserve">This parameter specifies the maximum packet size supported by the network slice, refer NG.116 [50]. </w:t>
            </w:r>
          </w:p>
          <w:p w14:paraId="1A324474"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1578E6D7"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5A3C91A2"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0ABD149"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A88CAC4"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2CD7949A"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656C91CA"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1121D4EB"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6644837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092F5F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maxNumberofPDU</w:t>
            </w:r>
            <w:r>
              <w:rPr>
                <w:rFonts w:ascii="Courier New" w:hAnsi="Courier New" w:cs="Courier New"/>
                <w:color w:val="000000"/>
              </w:rPr>
              <w:t>Sessions</w:t>
            </w:r>
          </w:p>
        </w:tc>
        <w:tc>
          <w:tcPr>
            <w:tcW w:w="2901" w:type="pct"/>
            <w:tcBorders>
              <w:top w:val="single" w:sz="4" w:space="0" w:color="auto"/>
              <w:left w:val="single" w:sz="4" w:space="0" w:color="auto"/>
              <w:bottom w:val="single" w:sz="4" w:space="0" w:color="auto"/>
              <w:right w:val="single" w:sz="4" w:space="0" w:color="auto"/>
            </w:tcBorders>
          </w:tcPr>
          <w:p w14:paraId="10F2183D" w14:textId="77777777" w:rsidR="003F3082" w:rsidRDefault="003F3082">
            <w:pPr>
              <w:pStyle w:val="TAL"/>
              <w:rPr>
                <w:lang w:eastAsia="de-DE"/>
              </w:rPr>
            </w:pPr>
            <w:r>
              <w:rPr>
                <w:lang w:eastAsia="de-DE"/>
              </w:rPr>
              <w:t xml:space="preserve">This parameter defines the maximum number of concurrent PDU sessions supported by the network slice, refer NG.116 [50]. </w:t>
            </w:r>
          </w:p>
          <w:p w14:paraId="32988F0A"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21B432EC" w14:textId="77777777" w:rsidR="003F3082" w:rsidRDefault="003F3082">
            <w:pPr>
              <w:spacing w:after="0"/>
              <w:rPr>
                <w:rFonts w:ascii="Arial" w:hAnsi="Arial" w:cs="Arial"/>
                <w:snapToGrid w:val="0"/>
                <w:sz w:val="18"/>
                <w:szCs w:val="18"/>
              </w:rPr>
            </w:pPr>
            <w:r>
              <w:rPr>
                <w:rFonts w:ascii="Arial" w:hAnsi="Arial" w:cs="Arial"/>
                <w:snapToGrid w:val="0"/>
                <w:sz w:val="18"/>
                <w:szCs w:val="18"/>
              </w:rPr>
              <w:t>type: MaxNumberofPDUSessions</w:t>
            </w:r>
          </w:p>
          <w:p w14:paraId="19125BBB"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7055E029"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29856CD2"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7EAC8BBA"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3C795DCD"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1710456F"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2C9B5E5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D75869C"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MaxNumberofPDU</w:t>
            </w:r>
            <w:r>
              <w:rPr>
                <w:rFonts w:ascii="Courier New" w:hAnsi="Courier New" w:cs="Courier New"/>
                <w:color w:val="000000"/>
              </w:rPr>
              <w:t>Sessions</w:t>
            </w:r>
            <w:r>
              <w:rPr>
                <w:rFonts w:ascii="Courier New" w:hAnsi="Courier New" w:cs="Courier New"/>
                <w:szCs w:val="18"/>
                <w:lang w:eastAsia="zh-CN"/>
              </w:rPr>
              <w:t>.nOofPDU</w:t>
            </w:r>
            <w:r>
              <w:rPr>
                <w:rFonts w:ascii="Courier New" w:hAnsi="Courier New" w:cs="Courier New"/>
                <w:color w:val="000000"/>
              </w:rPr>
              <w:t>Sessions</w:t>
            </w:r>
          </w:p>
        </w:tc>
        <w:tc>
          <w:tcPr>
            <w:tcW w:w="2901" w:type="pct"/>
            <w:tcBorders>
              <w:top w:val="single" w:sz="4" w:space="0" w:color="auto"/>
              <w:left w:val="single" w:sz="4" w:space="0" w:color="auto"/>
              <w:bottom w:val="single" w:sz="4" w:space="0" w:color="auto"/>
              <w:right w:val="single" w:sz="4" w:space="0" w:color="auto"/>
            </w:tcBorders>
          </w:tcPr>
          <w:p w14:paraId="50BA08F4" w14:textId="77777777" w:rsidR="003F3082" w:rsidRDefault="003F3082">
            <w:pPr>
              <w:pStyle w:val="TAL"/>
              <w:rPr>
                <w:lang w:eastAsia="de-DE"/>
              </w:rPr>
            </w:pPr>
            <w:r>
              <w:rPr>
                <w:lang w:eastAsia="de-DE"/>
              </w:rPr>
              <w:t xml:space="preserve">This parameter defines the maximum number of concurrent PDU sessions supported by the network slice, refer NG.116 [50]. </w:t>
            </w:r>
          </w:p>
          <w:p w14:paraId="0BF66344"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064AED64"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0381C5F6"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24941D6D"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613994C5"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790D2FEA"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09F428DC"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76D03558"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773F6B1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F7FF71E"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14:paraId="4B3811DD" w14:textId="77777777" w:rsidR="003F3082" w:rsidRDefault="003F3082">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14:paraId="41122E91"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71913E00" w14:textId="77777777" w:rsidR="003F3082" w:rsidRDefault="003F3082">
            <w:pPr>
              <w:spacing w:after="0"/>
              <w:rPr>
                <w:rFonts w:ascii="Arial" w:hAnsi="Arial" w:cs="Arial"/>
                <w:snapToGrid w:val="0"/>
                <w:sz w:val="18"/>
                <w:szCs w:val="18"/>
              </w:rPr>
            </w:pPr>
            <w:r>
              <w:rPr>
                <w:rFonts w:ascii="Arial" w:hAnsi="Arial" w:cs="Arial"/>
                <w:snapToGrid w:val="0"/>
                <w:sz w:val="18"/>
                <w:szCs w:val="18"/>
              </w:rPr>
              <w:t xml:space="preserve">type: </w:t>
            </w:r>
            <w:r>
              <w:rPr>
                <w:rFonts w:ascii="Arial" w:hAnsi="Arial" w:cs="Arial"/>
                <w:snapToGrid w:val="0"/>
                <w:sz w:val="18"/>
                <w:szCs w:val="18"/>
                <w:lang w:eastAsia="zh-CN"/>
              </w:rPr>
              <w:t>K</w:t>
            </w:r>
            <w:r>
              <w:rPr>
                <w:rFonts w:ascii="Arial" w:hAnsi="Arial" w:cs="Arial"/>
                <w:snapToGrid w:val="0"/>
                <w:sz w:val="18"/>
                <w:szCs w:val="18"/>
              </w:rPr>
              <w:t>PIMonitoring</w:t>
            </w:r>
          </w:p>
          <w:p w14:paraId="6C047138"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01786EDA"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04415E44"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5ACA0B9A"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142C016D"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01E9B30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6FC4FE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KPIMonitoring. kPIList</w:t>
            </w:r>
          </w:p>
        </w:tc>
        <w:tc>
          <w:tcPr>
            <w:tcW w:w="2901" w:type="pct"/>
            <w:tcBorders>
              <w:top w:val="single" w:sz="4" w:space="0" w:color="auto"/>
              <w:left w:val="single" w:sz="4" w:space="0" w:color="auto"/>
              <w:bottom w:val="single" w:sz="4" w:space="0" w:color="auto"/>
              <w:right w:val="single" w:sz="4" w:space="0" w:color="auto"/>
            </w:tcBorders>
          </w:tcPr>
          <w:p w14:paraId="28926F8B" w14:textId="77777777" w:rsidR="003F3082" w:rsidRDefault="003F3082">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14:paraId="14CDEF6E"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3B6710D3"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String</w:t>
            </w:r>
          </w:p>
          <w:p w14:paraId="7BFD3B87"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CE191D2"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4A3EECB"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00CC2DB"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549C0E9E"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3B27E8F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D86793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nBIoT</w:t>
            </w:r>
          </w:p>
        </w:tc>
        <w:tc>
          <w:tcPr>
            <w:tcW w:w="2901" w:type="pct"/>
            <w:tcBorders>
              <w:top w:val="single" w:sz="4" w:space="0" w:color="auto"/>
              <w:left w:val="single" w:sz="4" w:space="0" w:color="auto"/>
              <w:bottom w:val="single" w:sz="4" w:space="0" w:color="auto"/>
              <w:right w:val="single" w:sz="4" w:space="0" w:color="auto"/>
            </w:tcBorders>
          </w:tcPr>
          <w:p w14:paraId="2AE468F5" w14:textId="77777777" w:rsidR="003F3082" w:rsidRDefault="003F3082">
            <w:pPr>
              <w:pStyle w:val="TAL"/>
              <w:rPr>
                <w:rFonts w:cs="Arial"/>
                <w:szCs w:val="18"/>
              </w:rPr>
            </w:pPr>
            <w:r>
              <w:rPr>
                <w:rFonts w:cs="Arial"/>
                <w:color w:val="000000"/>
                <w:szCs w:val="18"/>
                <w:lang w:eastAsia="zh-CN"/>
              </w:rPr>
              <w:t>An attribute specifies whether NB-IoT is supported in the RAN in the network slice, see</w:t>
            </w:r>
            <w:r>
              <w:rPr>
                <w:lang w:eastAsia="de-DE"/>
              </w:rPr>
              <w:t xml:space="preserve"> NG.116 [50]</w:t>
            </w:r>
            <w:r>
              <w:rPr>
                <w:rFonts w:cs="Arial"/>
                <w:szCs w:val="18"/>
              </w:rPr>
              <w:t>.</w:t>
            </w:r>
          </w:p>
          <w:p w14:paraId="179B37E1" w14:textId="77777777" w:rsidR="003F3082" w:rsidRDefault="003F3082">
            <w:pPr>
              <w:pStyle w:val="TAL"/>
              <w:rPr>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hideMark/>
          </w:tcPr>
          <w:p w14:paraId="38BB610B" w14:textId="77777777" w:rsidR="003F3082" w:rsidRDefault="003F3082">
            <w:pPr>
              <w:spacing w:after="0"/>
              <w:rPr>
                <w:rFonts w:ascii="Arial" w:hAnsi="Arial" w:cs="Arial"/>
                <w:snapToGrid w:val="0"/>
                <w:sz w:val="18"/>
                <w:szCs w:val="18"/>
              </w:rPr>
            </w:pPr>
            <w:r>
              <w:rPr>
                <w:rFonts w:ascii="Arial" w:hAnsi="Arial" w:cs="Arial"/>
                <w:snapToGrid w:val="0"/>
                <w:sz w:val="18"/>
                <w:szCs w:val="18"/>
              </w:rPr>
              <w:t>type: NBIoT</w:t>
            </w:r>
          </w:p>
          <w:p w14:paraId="0786C694"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587CDE9A"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497494AF"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878D624"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6EBBF160"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23597BE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520ED3A"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NBIoT.support</w:t>
            </w:r>
          </w:p>
        </w:tc>
        <w:tc>
          <w:tcPr>
            <w:tcW w:w="2901" w:type="pct"/>
            <w:tcBorders>
              <w:top w:val="single" w:sz="4" w:space="0" w:color="auto"/>
              <w:left w:val="single" w:sz="4" w:space="0" w:color="auto"/>
              <w:bottom w:val="single" w:sz="4" w:space="0" w:color="auto"/>
              <w:right w:val="single" w:sz="4" w:space="0" w:color="auto"/>
            </w:tcBorders>
          </w:tcPr>
          <w:p w14:paraId="5B3984F6" w14:textId="77777777" w:rsidR="003F3082" w:rsidRDefault="003F3082">
            <w:pPr>
              <w:pStyle w:val="TAL"/>
              <w:rPr>
                <w:rFonts w:cs="Arial"/>
                <w:szCs w:val="18"/>
              </w:rPr>
            </w:pPr>
            <w:r>
              <w:rPr>
                <w:rFonts w:cs="Arial"/>
                <w:color w:val="000000"/>
                <w:szCs w:val="18"/>
                <w:lang w:eastAsia="zh-CN"/>
              </w:rPr>
              <w:t>An attribute specifies whether NB-IoT is supported in the RAN in the network slice, see</w:t>
            </w:r>
            <w:r>
              <w:rPr>
                <w:lang w:eastAsia="de-DE"/>
              </w:rPr>
              <w:t xml:space="preserve"> NG.116 [50]</w:t>
            </w:r>
            <w:r>
              <w:rPr>
                <w:rFonts w:cs="Arial"/>
                <w:szCs w:val="18"/>
              </w:rPr>
              <w:t>.</w:t>
            </w:r>
          </w:p>
          <w:p w14:paraId="48AEC8BA" w14:textId="77777777" w:rsidR="003F3082" w:rsidRDefault="003F3082">
            <w:pPr>
              <w:pStyle w:val="TAL"/>
              <w:rPr>
                <w:rFonts w:cs="Arial"/>
                <w:szCs w:val="18"/>
              </w:rPr>
            </w:pPr>
          </w:p>
          <w:p w14:paraId="74576EF8" w14:textId="77777777" w:rsidR="003F3082" w:rsidRDefault="003F3082">
            <w:pPr>
              <w:spacing w:after="0"/>
              <w:rPr>
                <w:rFonts w:ascii="Arial" w:hAnsi="Arial" w:cs="Arial"/>
                <w:sz w:val="18"/>
                <w:szCs w:val="18"/>
              </w:rPr>
            </w:pPr>
            <w:r>
              <w:rPr>
                <w:rFonts w:ascii="Arial" w:hAnsi="Arial" w:cs="Arial"/>
                <w:sz w:val="18"/>
                <w:szCs w:val="18"/>
              </w:rPr>
              <w:t>allowedValues:</w:t>
            </w:r>
          </w:p>
          <w:p w14:paraId="59491368" w14:textId="77777777" w:rsidR="003F3082" w:rsidRDefault="003F3082">
            <w:pPr>
              <w:spacing w:after="0"/>
              <w:rPr>
                <w:rFonts w:ascii="Arial" w:hAnsi="Arial" w:cs="Arial"/>
                <w:sz w:val="18"/>
                <w:szCs w:val="18"/>
              </w:rPr>
            </w:pPr>
            <w:r>
              <w:rPr>
                <w:rFonts w:ascii="Arial" w:hAnsi="Arial" w:cs="Arial"/>
                <w:sz w:val="18"/>
                <w:szCs w:val="18"/>
              </w:rPr>
              <w:t>"NOT SUPPORTED", "SUPPORTED".</w:t>
            </w:r>
          </w:p>
          <w:p w14:paraId="637A6B99" w14:textId="77777777" w:rsidR="003F3082" w:rsidRDefault="003F3082">
            <w:pPr>
              <w:pStyle w:val="TAL"/>
              <w:rPr>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hideMark/>
          </w:tcPr>
          <w:p w14:paraId="6A7EBF38" w14:textId="77777777" w:rsidR="003F3082" w:rsidRDefault="003F3082">
            <w:pPr>
              <w:spacing w:after="0"/>
              <w:rPr>
                <w:rFonts w:ascii="Arial" w:hAnsi="Arial" w:cs="Arial"/>
                <w:snapToGrid w:val="0"/>
                <w:sz w:val="18"/>
                <w:szCs w:val="18"/>
              </w:rPr>
            </w:pPr>
            <w:r>
              <w:rPr>
                <w:rFonts w:ascii="Arial" w:hAnsi="Arial" w:cs="Arial"/>
                <w:snapToGrid w:val="0"/>
                <w:sz w:val="18"/>
                <w:szCs w:val="18"/>
              </w:rPr>
              <w:t>type: &lt;&lt;enumeration&gt;&gt;</w:t>
            </w:r>
          </w:p>
          <w:p w14:paraId="1B7AC41A"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4FC1DD7B"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B5A8ED3"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C261802"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1C73D906"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6C31235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AF3BDD0"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synchronicity</w:t>
            </w:r>
          </w:p>
        </w:tc>
        <w:tc>
          <w:tcPr>
            <w:tcW w:w="2901" w:type="pct"/>
            <w:tcBorders>
              <w:top w:val="single" w:sz="4" w:space="0" w:color="auto"/>
              <w:left w:val="single" w:sz="4" w:space="0" w:color="auto"/>
              <w:bottom w:val="single" w:sz="4" w:space="0" w:color="auto"/>
              <w:right w:val="single" w:sz="4" w:space="0" w:color="auto"/>
            </w:tcBorders>
          </w:tcPr>
          <w:p w14:paraId="33C5AD6E" w14:textId="77777777" w:rsidR="003F3082" w:rsidRDefault="003F3082">
            <w:pPr>
              <w:pStyle w:val="TAL"/>
              <w:rPr>
                <w:rFonts w:cs="Arial"/>
                <w:color w:val="000000"/>
                <w:szCs w:val="18"/>
                <w:lang w:eastAsia="zh-CN"/>
              </w:rPr>
            </w:pPr>
            <w:r>
              <w:rPr>
                <w:rFonts w:cs="Arial"/>
                <w:color w:val="000000"/>
                <w:szCs w:val="18"/>
                <w:lang w:eastAsia="zh-CN"/>
              </w:rPr>
              <w:t>An attribute specifies whether synchronicity of communication devices is supported, Two cases are most important in this context, see</w:t>
            </w:r>
            <w:r>
              <w:rPr>
                <w:lang w:eastAsia="de-DE"/>
              </w:rPr>
              <w:t xml:space="preserve"> clause 3.4.29 of NG.116 [50]</w:t>
            </w:r>
            <w:r>
              <w:rPr>
                <w:rFonts w:cs="Arial"/>
                <w:color w:val="000000"/>
                <w:szCs w:val="18"/>
                <w:lang w:eastAsia="zh-CN"/>
              </w:rPr>
              <w:t>:</w:t>
            </w:r>
          </w:p>
          <w:p w14:paraId="419B18C5" w14:textId="77777777" w:rsidR="003F3082" w:rsidRDefault="003F3082">
            <w:pPr>
              <w:pStyle w:val="TAL"/>
              <w:rPr>
                <w:rFonts w:cs="Arial"/>
                <w:color w:val="000000"/>
                <w:szCs w:val="18"/>
                <w:lang w:eastAsia="zh-CN"/>
              </w:rPr>
            </w:pPr>
            <w:r>
              <w:rPr>
                <w:rFonts w:cs="Arial"/>
                <w:color w:val="000000"/>
                <w:szCs w:val="18"/>
                <w:lang w:eastAsia="zh-CN"/>
              </w:rPr>
              <w:t>- Synchronicity between a base station and a mobile device and</w:t>
            </w:r>
          </w:p>
          <w:p w14:paraId="7612262A" w14:textId="77777777" w:rsidR="003F3082" w:rsidRDefault="003F3082">
            <w:pPr>
              <w:pStyle w:val="TAL"/>
              <w:rPr>
                <w:rFonts w:cs="Arial"/>
                <w:color w:val="000000"/>
                <w:szCs w:val="18"/>
                <w:lang w:eastAsia="zh-CN"/>
              </w:rPr>
            </w:pPr>
            <w:r>
              <w:rPr>
                <w:rFonts w:cs="Arial"/>
                <w:color w:val="000000"/>
                <w:szCs w:val="18"/>
                <w:lang w:eastAsia="zh-CN"/>
              </w:rPr>
              <w:t>- Synchronicity between mobile devices.</w:t>
            </w:r>
          </w:p>
          <w:p w14:paraId="314F08FA" w14:textId="77777777" w:rsidR="003F3082" w:rsidRDefault="003F3082">
            <w:pPr>
              <w:pStyle w:val="TAL"/>
              <w:rPr>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hideMark/>
          </w:tcPr>
          <w:p w14:paraId="40183211"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Synchronicity</w:t>
            </w:r>
          </w:p>
          <w:p w14:paraId="7B458872"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5906830"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7FF9CD21"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2D3F6712"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7461EF95"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276F779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426608E"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Synchronicity.availability</w:t>
            </w:r>
          </w:p>
        </w:tc>
        <w:tc>
          <w:tcPr>
            <w:tcW w:w="2901" w:type="pct"/>
            <w:tcBorders>
              <w:top w:val="single" w:sz="4" w:space="0" w:color="auto"/>
              <w:left w:val="single" w:sz="4" w:space="0" w:color="auto"/>
              <w:bottom w:val="single" w:sz="4" w:space="0" w:color="auto"/>
              <w:right w:val="single" w:sz="4" w:space="0" w:color="auto"/>
            </w:tcBorders>
          </w:tcPr>
          <w:p w14:paraId="3F530339" w14:textId="77777777" w:rsidR="003F3082" w:rsidRDefault="003F3082">
            <w:pPr>
              <w:pStyle w:val="TAL"/>
              <w:rPr>
                <w:rFonts w:cs="Arial"/>
                <w:szCs w:val="18"/>
              </w:rPr>
            </w:pPr>
            <w:r>
              <w:rPr>
                <w:rFonts w:cs="Arial"/>
                <w:color w:val="000000"/>
                <w:szCs w:val="18"/>
                <w:lang w:eastAsia="zh-CN"/>
              </w:rPr>
              <w:t>An attribute specifies whether synchronicity of communication devices is supported, see NG.116 [50]</w:t>
            </w:r>
            <w:r>
              <w:rPr>
                <w:rFonts w:cs="Arial"/>
                <w:szCs w:val="18"/>
              </w:rPr>
              <w:t>.</w:t>
            </w:r>
          </w:p>
          <w:p w14:paraId="6EAF812A" w14:textId="77777777" w:rsidR="003F3082" w:rsidRDefault="003F3082">
            <w:pPr>
              <w:pStyle w:val="TAL"/>
              <w:rPr>
                <w:rFonts w:cs="Arial"/>
                <w:color w:val="000000"/>
                <w:szCs w:val="18"/>
                <w:lang w:eastAsia="zh-CN"/>
              </w:rPr>
            </w:pPr>
          </w:p>
          <w:p w14:paraId="5DFB11D5" w14:textId="77777777" w:rsidR="003F3082" w:rsidRDefault="003F3082">
            <w:pPr>
              <w:spacing w:after="0"/>
              <w:rPr>
                <w:rFonts w:ascii="Arial" w:hAnsi="Arial" w:cs="Arial"/>
                <w:sz w:val="18"/>
                <w:szCs w:val="18"/>
              </w:rPr>
            </w:pPr>
            <w:r>
              <w:rPr>
                <w:rFonts w:ascii="Arial" w:hAnsi="Arial" w:cs="Arial"/>
                <w:sz w:val="18"/>
                <w:szCs w:val="18"/>
              </w:rPr>
              <w:t>allowedValues:</w:t>
            </w:r>
          </w:p>
          <w:p w14:paraId="03E7EFAD" w14:textId="77777777" w:rsidR="003F3082" w:rsidRDefault="003F3082">
            <w:pPr>
              <w:spacing w:after="0"/>
              <w:rPr>
                <w:rFonts w:ascii="Arial" w:hAnsi="Arial" w:cs="Arial"/>
                <w:sz w:val="18"/>
                <w:szCs w:val="18"/>
              </w:rPr>
            </w:pPr>
            <w:r>
              <w:rPr>
                <w:rFonts w:ascii="Arial" w:hAnsi="Arial" w:cs="Arial"/>
                <w:sz w:val="18"/>
                <w:szCs w:val="18"/>
              </w:rPr>
              <w:t>"NOT SUPPORTED", "BETWEEN BS AND UE", "BETWEEN BS AND UE &amp; UE AND UE".</w:t>
            </w:r>
          </w:p>
          <w:p w14:paraId="73E26469" w14:textId="77777777" w:rsidR="003F3082" w:rsidRDefault="003F3082">
            <w:pPr>
              <w:pStyle w:val="TAL"/>
              <w:rPr>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hideMark/>
          </w:tcPr>
          <w:p w14:paraId="4F33028F" w14:textId="77777777" w:rsidR="003F3082" w:rsidRDefault="003F3082">
            <w:pPr>
              <w:spacing w:after="0"/>
              <w:rPr>
                <w:rFonts w:ascii="Arial" w:hAnsi="Arial" w:cs="Arial"/>
                <w:snapToGrid w:val="0"/>
                <w:sz w:val="18"/>
                <w:szCs w:val="18"/>
              </w:rPr>
            </w:pPr>
            <w:r>
              <w:rPr>
                <w:rFonts w:ascii="Arial" w:hAnsi="Arial" w:cs="Arial"/>
                <w:snapToGrid w:val="0"/>
                <w:sz w:val="18"/>
                <w:szCs w:val="18"/>
              </w:rPr>
              <w:t>type: &lt;&lt;enumeration&gt;&gt;</w:t>
            </w:r>
          </w:p>
          <w:p w14:paraId="72F60FDF"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4CBDBBD"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7BB9DA11"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23EFBA69"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3ECF07EA"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73AC9AF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A4AF487"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Synchronicity.accuracy</w:t>
            </w:r>
          </w:p>
        </w:tc>
        <w:tc>
          <w:tcPr>
            <w:tcW w:w="2901" w:type="pct"/>
            <w:tcBorders>
              <w:top w:val="single" w:sz="4" w:space="0" w:color="auto"/>
              <w:left w:val="single" w:sz="4" w:space="0" w:color="auto"/>
              <w:bottom w:val="single" w:sz="4" w:space="0" w:color="auto"/>
              <w:right w:val="single" w:sz="4" w:space="0" w:color="auto"/>
            </w:tcBorders>
          </w:tcPr>
          <w:p w14:paraId="2893CCBD" w14:textId="77777777" w:rsidR="003F3082" w:rsidRDefault="003F3082">
            <w:pPr>
              <w:pStyle w:val="TAL"/>
              <w:rPr>
                <w:rFonts w:cs="Arial"/>
                <w:color w:val="000000"/>
                <w:szCs w:val="18"/>
                <w:lang w:eastAsia="zh-CN"/>
              </w:rPr>
            </w:pPr>
            <w:r>
              <w:rPr>
                <w:rFonts w:cs="Arial"/>
                <w:color w:val="000000"/>
                <w:szCs w:val="18"/>
                <w:lang w:eastAsia="zh-CN"/>
              </w:rPr>
              <w:t>An attribute specifies the</w:t>
            </w:r>
            <w:r>
              <w:t xml:space="preserve"> </w:t>
            </w:r>
            <w:r>
              <w:rPr>
                <w:rFonts w:cs="Arial"/>
                <w:color w:val="000000"/>
                <w:szCs w:val="18"/>
                <w:lang w:eastAsia="zh-CN"/>
              </w:rPr>
              <w:t>accuracy of the synchronicity, see NG.116 [50].</w:t>
            </w:r>
          </w:p>
          <w:p w14:paraId="49224580" w14:textId="77777777" w:rsidR="003F3082" w:rsidRDefault="003F3082">
            <w:pPr>
              <w:pStyle w:val="TAL"/>
              <w:rPr>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hideMark/>
          </w:tcPr>
          <w:p w14:paraId="42D12D58" w14:textId="77777777" w:rsidR="003F3082" w:rsidRDefault="003F3082">
            <w:pPr>
              <w:spacing w:after="0"/>
              <w:rPr>
                <w:rFonts w:ascii="Arial" w:hAnsi="Arial" w:cs="Arial"/>
                <w:snapToGrid w:val="0"/>
                <w:sz w:val="18"/>
                <w:szCs w:val="18"/>
              </w:rPr>
            </w:pPr>
            <w:r>
              <w:rPr>
                <w:rFonts w:ascii="Arial" w:hAnsi="Arial" w:cs="Arial"/>
                <w:snapToGrid w:val="0"/>
                <w:sz w:val="18"/>
                <w:szCs w:val="18"/>
              </w:rPr>
              <w:t>type: Real</w:t>
            </w:r>
          </w:p>
          <w:p w14:paraId="6DC56DBF"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4A101DFD"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675B5870"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65C9F3F"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1A561692"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5DE5DE7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FC27503"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14:paraId="220FC83D" w14:textId="77777777" w:rsidR="003F3082" w:rsidRDefault="003F3082">
            <w:pPr>
              <w:pStyle w:val="TAL"/>
              <w:rPr>
                <w:rFonts w:cs="Arial"/>
                <w:szCs w:val="18"/>
              </w:rPr>
            </w:pPr>
            <w:r>
              <w:rPr>
                <w:rFonts w:cs="Arial"/>
                <w:color w:val="000000"/>
                <w:szCs w:val="18"/>
                <w:lang w:eastAsia="zh-CN"/>
              </w:rPr>
              <w:t xml:space="preserve">An attribute specifies </w:t>
            </w:r>
            <w:r>
              <w:rPr>
                <w:rFonts w:cs="Arial"/>
                <w:szCs w:val="18"/>
              </w:rPr>
              <w:t>whether or not the network slice supports the capability for the NSC to manage their users or groups of users’ network services and corresponding requirements.</w:t>
            </w:r>
          </w:p>
          <w:p w14:paraId="52817EF6"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4CF0830D" w14:textId="77777777" w:rsidR="003F3082" w:rsidRDefault="003F3082">
            <w:pPr>
              <w:spacing w:after="0"/>
              <w:rPr>
                <w:rFonts w:ascii="Arial" w:hAnsi="Arial" w:cs="Arial"/>
                <w:snapToGrid w:val="0"/>
                <w:sz w:val="18"/>
                <w:szCs w:val="18"/>
              </w:rPr>
            </w:pPr>
            <w:r>
              <w:rPr>
                <w:rFonts w:ascii="Arial" w:hAnsi="Arial" w:cs="Arial"/>
                <w:snapToGrid w:val="0"/>
                <w:sz w:val="18"/>
                <w:szCs w:val="18"/>
              </w:rPr>
              <w:t>type: UserMgmtOpen</w:t>
            </w:r>
          </w:p>
          <w:p w14:paraId="41E061D7"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58163FF5"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68A08573"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712C78BF"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52212DC6"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1DA15C6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6947DC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UserMgmtOpen.support</w:t>
            </w:r>
          </w:p>
        </w:tc>
        <w:tc>
          <w:tcPr>
            <w:tcW w:w="2901" w:type="pct"/>
            <w:tcBorders>
              <w:top w:val="single" w:sz="4" w:space="0" w:color="auto"/>
              <w:left w:val="single" w:sz="4" w:space="0" w:color="auto"/>
              <w:bottom w:val="single" w:sz="4" w:space="0" w:color="auto"/>
              <w:right w:val="single" w:sz="4" w:space="0" w:color="auto"/>
            </w:tcBorders>
          </w:tcPr>
          <w:p w14:paraId="19A93EFD" w14:textId="77777777" w:rsidR="003F3082" w:rsidRDefault="003F3082">
            <w:pPr>
              <w:pStyle w:val="TAL"/>
              <w:rPr>
                <w:rFonts w:cs="Arial"/>
                <w:szCs w:val="18"/>
              </w:rPr>
            </w:pPr>
            <w:r>
              <w:rPr>
                <w:rFonts w:cs="Arial"/>
                <w:color w:val="000000"/>
                <w:szCs w:val="18"/>
                <w:lang w:eastAsia="zh-CN"/>
              </w:rPr>
              <w:t xml:space="preserve">An attribute specifies </w:t>
            </w:r>
            <w:r>
              <w:rPr>
                <w:rFonts w:cs="Arial"/>
                <w:szCs w:val="18"/>
              </w:rPr>
              <w:t>whether or not the network slice supports the capability for the NSC to manage their users or groups of users’ network services and corresponding requirements.</w:t>
            </w:r>
          </w:p>
          <w:p w14:paraId="0CE23CA4" w14:textId="77777777" w:rsidR="003F3082" w:rsidRDefault="003F3082">
            <w:pPr>
              <w:pStyle w:val="TAL"/>
              <w:rPr>
                <w:rFonts w:cs="Arial"/>
                <w:szCs w:val="18"/>
              </w:rPr>
            </w:pPr>
          </w:p>
          <w:p w14:paraId="5E3D130D" w14:textId="77777777" w:rsidR="003F3082" w:rsidRDefault="003F3082">
            <w:pPr>
              <w:spacing w:after="0"/>
              <w:rPr>
                <w:rFonts w:ascii="Arial" w:hAnsi="Arial" w:cs="Arial"/>
                <w:sz w:val="18"/>
                <w:szCs w:val="18"/>
              </w:rPr>
            </w:pPr>
            <w:r>
              <w:rPr>
                <w:rFonts w:ascii="Arial" w:hAnsi="Arial" w:cs="Arial"/>
                <w:sz w:val="18"/>
                <w:szCs w:val="18"/>
              </w:rPr>
              <w:t>allowedValues:</w:t>
            </w:r>
          </w:p>
          <w:p w14:paraId="6810D1C1" w14:textId="77777777" w:rsidR="003F3082" w:rsidRDefault="003F3082">
            <w:pPr>
              <w:spacing w:after="0"/>
              <w:rPr>
                <w:rFonts w:ascii="Arial" w:hAnsi="Arial" w:cs="Arial"/>
                <w:sz w:val="18"/>
                <w:szCs w:val="18"/>
              </w:rPr>
            </w:pPr>
            <w:r>
              <w:rPr>
                <w:rFonts w:ascii="Arial" w:hAnsi="Arial" w:cs="Arial"/>
                <w:sz w:val="18"/>
                <w:szCs w:val="18"/>
              </w:rPr>
              <w:t>"NOT SUPPORTED", "SUPPORTED".</w:t>
            </w:r>
          </w:p>
          <w:p w14:paraId="684BD8DD"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40CB8AE0" w14:textId="77777777" w:rsidR="003F3082" w:rsidRDefault="003F3082">
            <w:pPr>
              <w:spacing w:after="0"/>
              <w:rPr>
                <w:rFonts w:ascii="Arial" w:hAnsi="Arial" w:cs="Arial"/>
                <w:snapToGrid w:val="0"/>
                <w:sz w:val="18"/>
                <w:szCs w:val="18"/>
              </w:rPr>
            </w:pPr>
            <w:r>
              <w:rPr>
                <w:rFonts w:ascii="Arial" w:hAnsi="Arial" w:cs="Arial"/>
                <w:snapToGrid w:val="0"/>
                <w:sz w:val="18"/>
                <w:szCs w:val="18"/>
              </w:rPr>
              <w:t>type: &lt;&lt;enumeration&gt;&gt;</w:t>
            </w:r>
          </w:p>
          <w:p w14:paraId="5B9B7F20"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7768E0F6"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0D8B449E"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2D40FA1"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0C68701A"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33D9781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262B5C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v2XCommModels</w:t>
            </w:r>
          </w:p>
        </w:tc>
        <w:tc>
          <w:tcPr>
            <w:tcW w:w="2901" w:type="pct"/>
            <w:tcBorders>
              <w:top w:val="single" w:sz="4" w:space="0" w:color="auto"/>
              <w:left w:val="single" w:sz="4" w:space="0" w:color="auto"/>
              <w:bottom w:val="single" w:sz="4" w:space="0" w:color="auto"/>
              <w:right w:val="single" w:sz="4" w:space="0" w:color="auto"/>
            </w:tcBorders>
          </w:tcPr>
          <w:p w14:paraId="2FE495BF" w14:textId="77777777" w:rsidR="003F3082" w:rsidRDefault="003F3082">
            <w:pPr>
              <w:pStyle w:val="TAL"/>
              <w:rPr>
                <w:rFonts w:cs="Arial"/>
                <w:szCs w:val="18"/>
              </w:rPr>
            </w:pPr>
            <w:r>
              <w:rPr>
                <w:rFonts w:cs="Arial"/>
                <w:color w:val="000000"/>
                <w:szCs w:val="18"/>
                <w:lang w:eastAsia="zh-CN"/>
              </w:rPr>
              <w:t xml:space="preserve">An attribute specifies </w:t>
            </w:r>
            <w:r>
              <w:rPr>
                <w:rFonts w:cs="Arial"/>
                <w:szCs w:val="18"/>
              </w:rPr>
              <w:t>whether or not the</w:t>
            </w:r>
            <w:r>
              <w:rPr>
                <w:lang w:eastAsia="zh-CN"/>
              </w:rPr>
              <w:t xml:space="preserve"> V2X communication mode is supported by the network slice.</w:t>
            </w:r>
          </w:p>
          <w:p w14:paraId="6F517CED" w14:textId="77777777" w:rsidR="003F3082" w:rsidRDefault="003F3082">
            <w:pPr>
              <w:pStyle w:val="TAL"/>
              <w:rPr>
                <w:rFonts w:cs="Arial"/>
                <w:szCs w:val="18"/>
              </w:rPr>
            </w:pPr>
          </w:p>
          <w:p w14:paraId="24328750"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417DBB3D" w14:textId="77777777" w:rsidR="003F3082" w:rsidRDefault="003F3082">
            <w:pPr>
              <w:spacing w:after="0"/>
              <w:rPr>
                <w:rFonts w:ascii="Arial" w:hAnsi="Arial" w:cs="Arial"/>
                <w:snapToGrid w:val="0"/>
                <w:sz w:val="18"/>
                <w:szCs w:val="18"/>
              </w:rPr>
            </w:pPr>
            <w:r>
              <w:rPr>
                <w:rFonts w:ascii="Arial" w:hAnsi="Arial" w:cs="Arial"/>
                <w:snapToGrid w:val="0"/>
                <w:sz w:val="18"/>
                <w:szCs w:val="18"/>
              </w:rPr>
              <w:t>type: V2XCommMode</w:t>
            </w:r>
          </w:p>
          <w:p w14:paraId="0F84EF53"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79DE06A9"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5B2747C"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A2B92E3"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34AEE023"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022AFC2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8E1720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V2XCommMode.v2XMode</w:t>
            </w:r>
          </w:p>
        </w:tc>
        <w:tc>
          <w:tcPr>
            <w:tcW w:w="2901" w:type="pct"/>
            <w:tcBorders>
              <w:top w:val="single" w:sz="4" w:space="0" w:color="auto"/>
              <w:left w:val="single" w:sz="4" w:space="0" w:color="auto"/>
              <w:bottom w:val="single" w:sz="4" w:space="0" w:color="auto"/>
              <w:right w:val="single" w:sz="4" w:space="0" w:color="auto"/>
            </w:tcBorders>
          </w:tcPr>
          <w:p w14:paraId="3BE08F06" w14:textId="77777777" w:rsidR="003F3082" w:rsidRDefault="003F3082">
            <w:pPr>
              <w:pStyle w:val="TAL"/>
              <w:rPr>
                <w:rFonts w:cs="Arial"/>
                <w:szCs w:val="18"/>
              </w:rPr>
            </w:pPr>
            <w:r>
              <w:rPr>
                <w:rFonts w:cs="Arial"/>
                <w:color w:val="000000"/>
                <w:szCs w:val="18"/>
                <w:lang w:eastAsia="zh-CN"/>
              </w:rPr>
              <w:t xml:space="preserve">An attribute specifies </w:t>
            </w:r>
            <w:r>
              <w:rPr>
                <w:rFonts w:cs="Arial"/>
                <w:szCs w:val="18"/>
              </w:rPr>
              <w:t>whether or not the</w:t>
            </w:r>
            <w:r>
              <w:rPr>
                <w:lang w:eastAsia="zh-CN"/>
              </w:rPr>
              <w:t xml:space="preserve"> V2X communication mode is supported by the network slice.</w:t>
            </w:r>
          </w:p>
          <w:p w14:paraId="30DBA529" w14:textId="77777777" w:rsidR="003F3082" w:rsidRDefault="003F3082">
            <w:pPr>
              <w:pStyle w:val="TAL"/>
              <w:rPr>
                <w:rFonts w:cs="Arial"/>
                <w:szCs w:val="18"/>
              </w:rPr>
            </w:pPr>
          </w:p>
          <w:p w14:paraId="755BD069" w14:textId="77777777" w:rsidR="003F3082" w:rsidRDefault="003F3082">
            <w:pPr>
              <w:spacing w:after="0"/>
              <w:rPr>
                <w:rFonts w:ascii="Arial" w:hAnsi="Arial" w:cs="Arial"/>
                <w:sz w:val="18"/>
                <w:szCs w:val="18"/>
              </w:rPr>
            </w:pPr>
            <w:r>
              <w:rPr>
                <w:rFonts w:ascii="Arial" w:hAnsi="Arial" w:cs="Arial"/>
                <w:sz w:val="18"/>
                <w:szCs w:val="18"/>
              </w:rPr>
              <w:t>allowedValues:</w:t>
            </w:r>
          </w:p>
          <w:p w14:paraId="5E574707" w14:textId="77777777" w:rsidR="003F3082" w:rsidRDefault="003F3082">
            <w:pPr>
              <w:spacing w:after="0"/>
              <w:rPr>
                <w:rFonts w:ascii="Arial" w:hAnsi="Arial" w:cs="Arial"/>
                <w:sz w:val="18"/>
                <w:szCs w:val="18"/>
              </w:rPr>
            </w:pPr>
            <w:r>
              <w:rPr>
                <w:rFonts w:ascii="Arial" w:hAnsi="Arial" w:cs="Arial"/>
                <w:sz w:val="18"/>
                <w:szCs w:val="18"/>
              </w:rPr>
              <w:t>"NOT SUPPORTED", "SUPPORTED BY NR".</w:t>
            </w:r>
          </w:p>
          <w:p w14:paraId="554CAD2F"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799CD583" w14:textId="77777777" w:rsidR="003F3082" w:rsidRDefault="003F3082">
            <w:pPr>
              <w:spacing w:after="0"/>
              <w:rPr>
                <w:rFonts w:ascii="Arial" w:hAnsi="Arial" w:cs="Arial"/>
                <w:snapToGrid w:val="0"/>
                <w:sz w:val="18"/>
                <w:szCs w:val="18"/>
              </w:rPr>
            </w:pPr>
            <w:r>
              <w:rPr>
                <w:rFonts w:ascii="Arial" w:hAnsi="Arial" w:cs="Arial"/>
                <w:snapToGrid w:val="0"/>
                <w:sz w:val="18"/>
                <w:szCs w:val="18"/>
              </w:rPr>
              <w:t>type: &lt;&lt;enumeration&gt;&gt;</w:t>
            </w:r>
          </w:p>
          <w:p w14:paraId="10B802F2"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7E55B73B"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96350EA"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223EBDD"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271C425F"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60AFCA9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617014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coverageArea</w:t>
            </w:r>
          </w:p>
        </w:tc>
        <w:tc>
          <w:tcPr>
            <w:tcW w:w="2901" w:type="pct"/>
            <w:tcBorders>
              <w:top w:val="single" w:sz="4" w:space="0" w:color="auto"/>
              <w:left w:val="single" w:sz="4" w:space="0" w:color="auto"/>
              <w:bottom w:val="single" w:sz="4" w:space="0" w:color="auto"/>
              <w:right w:val="single" w:sz="4" w:space="0" w:color="auto"/>
            </w:tcBorders>
            <w:hideMark/>
          </w:tcPr>
          <w:p w14:paraId="7B99270F" w14:textId="77777777" w:rsidR="003F3082" w:rsidRDefault="003F3082">
            <w:pPr>
              <w:pStyle w:val="TAL"/>
              <w:rPr>
                <w:snapToGrid w:val="0"/>
              </w:rPr>
            </w:pPr>
            <w:r>
              <w:rPr>
                <w:snapToGrid w:val="0"/>
              </w:rPr>
              <w:t>An attribute specifies the coverage area of the network slice, i.e.</w:t>
            </w:r>
            <w:r>
              <w:rPr>
                <w:lang w:eastAsia="zh-CN"/>
              </w:rPr>
              <w:t xml:space="preserve"> the geographic region where a 3GPP communication service is accessible,</w:t>
            </w:r>
            <w:r>
              <w:rPr>
                <w:snapToGrid w:val="0"/>
              </w:rPr>
              <w:t xml:space="preserve"> </w:t>
            </w:r>
            <w:r>
              <w:rPr>
                <w:rFonts w:cs="Arial"/>
                <w:snapToGrid w:val="0"/>
                <w:szCs w:val="18"/>
              </w:rPr>
              <w:t xml:space="preserve">see Table 7.1-1 of TS 22.261 [28])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hideMark/>
          </w:tcPr>
          <w:p w14:paraId="3D7C5D9D"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String</w:t>
            </w:r>
          </w:p>
          <w:p w14:paraId="672030EA"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59017BE4"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28FAAF79"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42A8009"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5D7EB342"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24A5075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2FBADA4"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termDensity</w:t>
            </w:r>
          </w:p>
        </w:tc>
        <w:tc>
          <w:tcPr>
            <w:tcW w:w="2901" w:type="pct"/>
            <w:tcBorders>
              <w:top w:val="single" w:sz="4" w:space="0" w:color="auto"/>
              <w:left w:val="single" w:sz="4" w:space="0" w:color="auto"/>
              <w:bottom w:val="single" w:sz="4" w:space="0" w:color="auto"/>
              <w:right w:val="single" w:sz="4" w:space="0" w:color="auto"/>
            </w:tcBorders>
            <w:hideMark/>
          </w:tcPr>
          <w:p w14:paraId="1C413B8E" w14:textId="77777777" w:rsidR="003F3082" w:rsidRDefault="003F3082">
            <w:pPr>
              <w:pStyle w:val="TAL"/>
              <w:rPr>
                <w:snapToGrid w:val="0"/>
              </w:rPr>
            </w:pPr>
            <w:r>
              <w:rPr>
                <w:snapToGrid w:val="0"/>
              </w:rPr>
              <w:t>An attribute specifies the overall user density over the coverage area of the network slice. S</w:t>
            </w:r>
            <w:r>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hideMark/>
          </w:tcPr>
          <w:p w14:paraId="0D967B4C" w14:textId="77777777" w:rsidR="003F3082" w:rsidRDefault="003F3082">
            <w:pPr>
              <w:spacing w:after="0"/>
              <w:rPr>
                <w:rFonts w:ascii="Arial" w:hAnsi="Arial" w:cs="Arial"/>
                <w:snapToGrid w:val="0"/>
                <w:sz w:val="18"/>
                <w:szCs w:val="18"/>
              </w:rPr>
            </w:pPr>
            <w:r>
              <w:rPr>
                <w:rFonts w:ascii="Arial" w:hAnsi="Arial" w:cs="Arial"/>
                <w:snapToGrid w:val="0"/>
                <w:sz w:val="18"/>
                <w:szCs w:val="18"/>
              </w:rPr>
              <w:t>type: TermDensity</w:t>
            </w:r>
          </w:p>
          <w:p w14:paraId="6104DBBD"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126EC64B"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3EB9DC8D"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7B4ED4A0"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1A40024D"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7F51F2D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A172D0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TermDensity.density</w:t>
            </w:r>
          </w:p>
        </w:tc>
        <w:tc>
          <w:tcPr>
            <w:tcW w:w="2901" w:type="pct"/>
            <w:tcBorders>
              <w:top w:val="single" w:sz="4" w:space="0" w:color="auto"/>
              <w:left w:val="single" w:sz="4" w:space="0" w:color="auto"/>
              <w:bottom w:val="single" w:sz="4" w:space="0" w:color="auto"/>
              <w:right w:val="single" w:sz="4" w:space="0" w:color="auto"/>
            </w:tcBorders>
            <w:hideMark/>
          </w:tcPr>
          <w:p w14:paraId="16276DFE" w14:textId="77777777" w:rsidR="003F3082" w:rsidRDefault="003F3082">
            <w:pPr>
              <w:pStyle w:val="TAL"/>
              <w:rPr>
                <w:snapToGrid w:val="0"/>
              </w:rPr>
            </w:pPr>
            <w:r>
              <w:rPr>
                <w:snapToGrid w:val="0"/>
              </w:rPr>
              <w:t>An attribute specifies the overall user density over the coverage area of the network slice. S</w:t>
            </w:r>
            <w:r>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hideMark/>
          </w:tcPr>
          <w:p w14:paraId="01B353D6"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57A3F2CF"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47A6E6A3"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68EADA39"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4C2A2D6"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09EDB553"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3AA7519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5DEED9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positioning</w:t>
            </w:r>
          </w:p>
        </w:tc>
        <w:tc>
          <w:tcPr>
            <w:tcW w:w="2901" w:type="pct"/>
            <w:tcBorders>
              <w:top w:val="single" w:sz="4" w:space="0" w:color="auto"/>
              <w:left w:val="single" w:sz="4" w:space="0" w:color="auto"/>
              <w:bottom w:val="single" w:sz="4" w:space="0" w:color="auto"/>
              <w:right w:val="single" w:sz="4" w:space="0" w:color="auto"/>
            </w:tcBorders>
            <w:hideMark/>
          </w:tcPr>
          <w:p w14:paraId="544D8382" w14:textId="77777777" w:rsidR="003F3082" w:rsidRDefault="003F3082">
            <w:pPr>
              <w:pStyle w:val="TAL"/>
              <w:rPr>
                <w:snapToGrid w:val="0"/>
              </w:rPr>
            </w:pPr>
            <w:r>
              <w:rPr>
                <w:rFonts w:cs="Arial"/>
                <w:color w:val="000000"/>
                <w:szCs w:val="18"/>
                <w:lang w:eastAsia="zh-CN"/>
              </w:rPr>
              <w:t>An attribute specifies whether the network slice provides geo-localization methods or supporting methods, see</w:t>
            </w:r>
            <w:r>
              <w:rPr>
                <w:lang w:eastAsia="de-DE"/>
              </w:rPr>
              <w:t xml:space="preserve"> clause 3.4.20 of NG.116 [50]</w:t>
            </w:r>
            <w:r>
              <w:rPr>
                <w:rFonts w:cs="Arial"/>
                <w:szCs w:val="18"/>
              </w:rPr>
              <w:t>.</w:t>
            </w:r>
          </w:p>
        </w:tc>
        <w:tc>
          <w:tcPr>
            <w:tcW w:w="1139" w:type="pct"/>
            <w:tcBorders>
              <w:top w:val="single" w:sz="4" w:space="0" w:color="auto"/>
              <w:left w:val="single" w:sz="4" w:space="0" w:color="auto"/>
              <w:bottom w:val="single" w:sz="4" w:space="0" w:color="auto"/>
              <w:right w:val="single" w:sz="4" w:space="0" w:color="auto"/>
            </w:tcBorders>
            <w:hideMark/>
          </w:tcPr>
          <w:p w14:paraId="3CBB0145" w14:textId="77777777" w:rsidR="003F3082" w:rsidRDefault="003F3082">
            <w:pPr>
              <w:spacing w:after="0"/>
              <w:rPr>
                <w:rFonts w:ascii="Arial" w:hAnsi="Arial" w:cs="Arial"/>
                <w:snapToGrid w:val="0"/>
                <w:sz w:val="18"/>
                <w:szCs w:val="18"/>
              </w:rPr>
            </w:pPr>
            <w:r>
              <w:rPr>
                <w:rFonts w:ascii="Arial" w:hAnsi="Arial" w:cs="Arial"/>
                <w:snapToGrid w:val="0"/>
                <w:sz w:val="18"/>
                <w:szCs w:val="18"/>
              </w:rPr>
              <w:t>type: Positioning</w:t>
            </w:r>
          </w:p>
          <w:p w14:paraId="6D2C953F"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2668247"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11A0C951"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6057F500"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295EF344"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646E1EF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FF2F30A"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Positioning.availability</w:t>
            </w:r>
          </w:p>
        </w:tc>
        <w:tc>
          <w:tcPr>
            <w:tcW w:w="2901" w:type="pct"/>
            <w:tcBorders>
              <w:top w:val="single" w:sz="4" w:space="0" w:color="auto"/>
              <w:left w:val="single" w:sz="4" w:space="0" w:color="auto"/>
              <w:bottom w:val="single" w:sz="4" w:space="0" w:color="auto"/>
              <w:right w:val="single" w:sz="4" w:space="0" w:color="auto"/>
            </w:tcBorders>
          </w:tcPr>
          <w:p w14:paraId="66629BE6" w14:textId="77777777" w:rsidR="003F3082" w:rsidRDefault="003F3082">
            <w:pPr>
              <w:pStyle w:val="TAL"/>
              <w:rPr>
                <w:rFonts w:cs="Arial"/>
                <w:szCs w:val="18"/>
              </w:rPr>
            </w:pPr>
            <w:r>
              <w:rPr>
                <w:rFonts w:cs="Arial"/>
                <w:color w:val="000000"/>
                <w:szCs w:val="18"/>
                <w:lang w:eastAsia="zh-CN"/>
              </w:rPr>
              <w:t>An attribute specifies if this attribute is provided by the network slice and contains a list of positioning methods provided by the slice. If the list is empty this attribute is not available in the network slice and the other parameters might be ignored, see</w:t>
            </w:r>
            <w:r>
              <w:rPr>
                <w:lang w:eastAsia="de-DE"/>
              </w:rPr>
              <w:t xml:space="preserve"> NG.116 [50]</w:t>
            </w:r>
            <w:r>
              <w:rPr>
                <w:rFonts w:cs="Arial"/>
                <w:szCs w:val="18"/>
              </w:rPr>
              <w:t>. Comma separated multiple values are allowed:</w:t>
            </w:r>
          </w:p>
          <w:p w14:paraId="7003BB84" w14:textId="77777777" w:rsidR="003F3082" w:rsidRDefault="003F3082">
            <w:pPr>
              <w:pStyle w:val="TAL"/>
              <w:rPr>
                <w:rFonts w:cs="Arial"/>
                <w:szCs w:val="18"/>
              </w:rPr>
            </w:pPr>
            <w:r>
              <w:rPr>
                <w:rFonts w:cs="Arial"/>
                <w:szCs w:val="18"/>
              </w:rPr>
              <w:t>CIDE-CID (LTE and NR), OTDOA (LTE and NR), RF fingerprinting, AECID, Hybrid positioning, NET-RTK.</w:t>
            </w:r>
          </w:p>
          <w:p w14:paraId="5A3DA58C"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0A04C999" w14:textId="77777777" w:rsidR="003F3082" w:rsidRDefault="003F3082">
            <w:pPr>
              <w:spacing w:after="0"/>
              <w:rPr>
                <w:rFonts w:ascii="Arial" w:hAnsi="Arial" w:cs="Arial"/>
                <w:snapToGrid w:val="0"/>
                <w:sz w:val="18"/>
                <w:szCs w:val="18"/>
              </w:rPr>
            </w:pPr>
            <w:r>
              <w:rPr>
                <w:rFonts w:ascii="Arial" w:hAnsi="Arial" w:cs="Arial"/>
                <w:snapToGrid w:val="0"/>
                <w:sz w:val="18"/>
                <w:szCs w:val="18"/>
              </w:rPr>
              <w:t>type: ENUM</w:t>
            </w:r>
          </w:p>
          <w:p w14:paraId="74B6AEF9"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1..6</w:t>
            </w:r>
          </w:p>
          <w:p w14:paraId="1F636FBC"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44C23AB7"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6A5359E4"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1AAC70BF"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3303869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FA69975"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Positioning.predictionfrequency</w:t>
            </w:r>
          </w:p>
        </w:tc>
        <w:tc>
          <w:tcPr>
            <w:tcW w:w="2901" w:type="pct"/>
            <w:tcBorders>
              <w:top w:val="single" w:sz="4" w:space="0" w:color="auto"/>
              <w:left w:val="single" w:sz="4" w:space="0" w:color="auto"/>
              <w:bottom w:val="single" w:sz="4" w:space="0" w:color="auto"/>
              <w:right w:val="single" w:sz="4" w:space="0" w:color="auto"/>
            </w:tcBorders>
          </w:tcPr>
          <w:p w14:paraId="655A1264" w14:textId="77777777" w:rsidR="003F3082" w:rsidRDefault="003F3082">
            <w:pPr>
              <w:pStyle w:val="TAL"/>
              <w:rPr>
                <w:rFonts w:cs="Arial"/>
                <w:color w:val="000000"/>
                <w:szCs w:val="18"/>
                <w:lang w:eastAsia="zh-CN"/>
              </w:rPr>
            </w:pPr>
            <w:r>
              <w:rPr>
                <w:rFonts w:cs="Arial"/>
                <w:color w:val="000000"/>
                <w:szCs w:val="18"/>
                <w:lang w:eastAsia="zh-CN"/>
              </w:rPr>
              <w:t>An attribute specifies how often location information is provided. This parameter simply defines how often the customer is allowed to request location information. This is not related to the time it takes to determine the location, which is a characteristic of the positioning method, see NG.116 [50].</w:t>
            </w:r>
          </w:p>
          <w:p w14:paraId="4B806DF4" w14:textId="77777777" w:rsidR="003F3082" w:rsidRDefault="003F3082">
            <w:pPr>
              <w:pStyle w:val="TAL"/>
              <w:rPr>
                <w:rFonts w:cs="Arial"/>
                <w:color w:val="000000"/>
                <w:szCs w:val="18"/>
                <w:lang w:eastAsia="zh-CN"/>
              </w:rPr>
            </w:pPr>
          </w:p>
          <w:p w14:paraId="19070B80" w14:textId="77777777" w:rsidR="003F3082" w:rsidRDefault="003F3082">
            <w:pPr>
              <w:spacing w:after="0"/>
              <w:rPr>
                <w:rFonts w:ascii="Arial" w:hAnsi="Arial" w:cs="Arial"/>
                <w:sz w:val="18"/>
                <w:szCs w:val="18"/>
              </w:rPr>
            </w:pPr>
            <w:r>
              <w:rPr>
                <w:rFonts w:ascii="Arial" w:hAnsi="Arial" w:cs="Arial"/>
                <w:sz w:val="18"/>
                <w:szCs w:val="18"/>
              </w:rPr>
              <w:t>allowedValues:</w:t>
            </w:r>
          </w:p>
          <w:p w14:paraId="3E50E985" w14:textId="77777777" w:rsidR="003F3082" w:rsidRDefault="003F3082">
            <w:pPr>
              <w:spacing w:after="0"/>
              <w:rPr>
                <w:rFonts w:ascii="Arial" w:hAnsi="Arial" w:cs="Arial"/>
                <w:sz w:val="18"/>
                <w:szCs w:val="18"/>
              </w:rPr>
            </w:pPr>
            <w:r>
              <w:rPr>
                <w:rFonts w:ascii="Arial" w:hAnsi="Arial" w:cs="Arial"/>
                <w:sz w:val="18"/>
                <w:szCs w:val="18"/>
              </w:rPr>
              <w:t>"PERSEC", "PERMIN", "PERHOUR".</w:t>
            </w:r>
          </w:p>
          <w:p w14:paraId="411B59C0"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514EEAB3" w14:textId="77777777" w:rsidR="003F3082" w:rsidRDefault="003F3082">
            <w:pPr>
              <w:spacing w:after="0"/>
              <w:rPr>
                <w:rFonts w:ascii="Arial" w:hAnsi="Arial" w:cs="Arial"/>
                <w:snapToGrid w:val="0"/>
                <w:sz w:val="18"/>
                <w:szCs w:val="18"/>
              </w:rPr>
            </w:pPr>
            <w:r>
              <w:rPr>
                <w:rFonts w:ascii="Arial" w:hAnsi="Arial" w:cs="Arial"/>
                <w:snapToGrid w:val="0"/>
                <w:sz w:val="18"/>
                <w:szCs w:val="18"/>
              </w:rPr>
              <w:t>type: ENUM</w:t>
            </w:r>
          </w:p>
          <w:p w14:paraId="5B8EA799"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0AC078DE"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14E99FCA"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61A3B244"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5FFAC925"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71A726FF"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94FACF2"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Positioning.accuracy</w:t>
            </w:r>
          </w:p>
        </w:tc>
        <w:tc>
          <w:tcPr>
            <w:tcW w:w="2901" w:type="pct"/>
            <w:tcBorders>
              <w:top w:val="single" w:sz="4" w:space="0" w:color="auto"/>
              <w:left w:val="single" w:sz="4" w:space="0" w:color="auto"/>
              <w:bottom w:val="single" w:sz="4" w:space="0" w:color="auto"/>
              <w:right w:val="single" w:sz="4" w:space="0" w:color="auto"/>
            </w:tcBorders>
          </w:tcPr>
          <w:p w14:paraId="70AA8213" w14:textId="77777777" w:rsidR="003F3082" w:rsidRDefault="003F3082">
            <w:pPr>
              <w:pStyle w:val="TAL"/>
              <w:rPr>
                <w:rFonts w:cs="Arial"/>
                <w:color w:val="000000"/>
                <w:szCs w:val="18"/>
                <w:lang w:eastAsia="zh-CN"/>
              </w:rPr>
            </w:pPr>
            <w:r>
              <w:rPr>
                <w:rFonts w:cs="Arial"/>
                <w:color w:val="000000"/>
                <w:szCs w:val="18"/>
                <w:lang w:eastAsia="zh-CN"/>
              </w:rPr>
              <w:t>An attribute specifies the accuracy of the location information. Accuracy depends on the respective positioning solution applied in the network slice, see NG.116 [50].</w:t>
            </w:r>
          </w:p>
          <w:p w14:paraId="584CFBA7" w14:textId="77777777" w:rsidR="003F3082" w:rsidRDefault="003F3082">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hideMark/>
          </w:tcPr>
          <w:p w14:paraId="1C5F0D1D" w14:textId="77777777" w:rsidR="003F3082" w:rsidRDefault="003F3082">
            <w:pPr>
              <w:spacing w:after="0"/>
              <w:rPr>
                <w:rFonts w:ascii="Arial" w:hAnsi="Arial" w:cs="Arial"/>
                <w:snapToGrid w:val="0"/>
                <w:sz w:val="18"/>
                <w:szCs w:val="18"/>
              </w:rPr>
            </w:pPr>
            <w:r>
              <w:rPr>
                <w:rFonts w:ascii="Arial" w:hAnsi="Arial" w:cs="Arial"/>
                <w:snapToGrid w:val="0"/>
                <w:sz w:val="18"/>
                <w:szCs w:val="18"/>
              </w:rPr>
              <w:t>type: Real</w:t>
            </w:r>
          </w:p>
          <w:p w14:paraId="0586C40A"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1E1B7772"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1EC212A7"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6525A07"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70546B59"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tc>
      </w:tr>
      <w:tr w:rsidR="003F3082" w14:paraId="200B6F1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48FF39B"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hideMark/>
          </w:tcPr>
          <w:p w14:paraId="11815B9A" w14:textId="77777777" w:rsidR="003F3082" w:rsidRDefault="003F3082">
            <w:pPr>
              <w:pStyle w:val="TAL"/>
              <w:rPr>
                <w:snapToGrid w:val="0"/>
              </w:rPr>
            </w:pPr>
            <w:r>
              <w:rPr>
                <w:snapToGrid w:val="0"/>
              </w:rPr>
              <w:t xml:space="preserve">An attribute specifies the </w:t>
            </w:r>
            <w:r>
              <w:t xml:space="preserve">percentage value of the amount of simultaneous active UEs to the total number of UEs where active means the UEs are exchanging data with the network. </w:t>
            </w:r>
            <w:r>
              <w:rPr>
                <w:snapToGrid w:val="0"/>
              </w:rPr>
              <w:t>S</w:t>
            </w:r>
            <w:r>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hideMark/>
          </w:tcPr>
          <w:p w14:paraId="2AA3D1B4" w14:textId="77777777" w:rsidR="003F3082" w:rsidRDefault="003F3082">
            <w:pPr>
              <w:spacing w:after="0"/>
              <w:rPr>
                <w:rFonts w:ascii="Arial" w:hAnsi="Arial" w:cs="Arial"/>
                <w:snapToGrid w:val="0"/>
                <w:sz w:val="18"/>
                <w:szCs w:val="18"/>
              </w:rPr>
            </w:pPr>
            <w:r>
              <w:rPr>
                <w:rFonts w:ascii="Arial" w:hAnsi="Arial" w:cs="Arial"/>
                <w:snapToGrid w:val="0"/>
                <w:sz w:val="18"/>
                <w:szCs w:val="18"/>
              </w:rPr>
              <w:t>type: Real</w:t>
            </w:r>
          </w:p>
          <w:p w14:paraId="69B0A70D"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905948F"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26210EF0"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5D46D09F"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00BE4FE3"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44F5224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1B08A1C"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hideMark/>
          </w:tcPr>
          <w:p w14:paraId="1CAF3C96" w14:textId="77777777" w:rsidR="003F3082" w:rsidRDefault="003F3082">
            <w:pPr>
              <w:pStyle w:val="TAL"/>
              <w:rPr>
                <w:snapToGrid w:val="0"/>
              </w:rPr>
            </w:pPr>
            <w:r>
              <w:rPr>
                <w:snapToGrid w:val="0"/>
              </w:rPr>
              <w:t>An attribute specifies the maximum speed (in km/hour) supported by the network slice</w:t>
            </w:r>
            <w:r>
              <w:rPr>
                <w:snapToGrid w:val="0"/>
                <w:lang w:val="en-US"/>
              </w:rPr>
              <w:t xml:space="preserve"> or network slice subnet</w:t>
            </w:r>
            <w:r>
              <w:rPr>
                <w:snapToGrid w:val="0"/>
              </w:rPr>
              <w:t xml:space="preserve"> at which a defined QoS can be achieved. S</w:t>
            </w:r>
            <w:r>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hideMark/>
          </w:tcPr>
          <w:p w14:paraId="09B411A6"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5C15C7E6"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4AA29E0B"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B95DD84"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F6002C6"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41571609"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66D4A09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B30AA74"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hideMark/>
          </w:tcPr>
          <w:p w14:paraId="6507E181" w14:textId="77777777" w:rsidR="003F3082" w:rsidRDefault="003F3082">
            <w:pPr>
              <w:pStyle w:val="TAL"/>
              <w:rPr>
                <w:snapToGrid w:val="0"/>
              </w:rPr>
            </w:pPr>
            <w:r>
              <w:rPr>
                <w:snapToGrid w:val="0"/>
              </w:rPr>
              <w:t xml:space="preserve">An attribute specifies 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hideMark/>
          </w:tcPr>
          <w:p w14:paraId="7A6308FF" w14:textId="77777777" w:rsidR="003F3082" w:rsidRDefault="003F3082">
            <w:pPr>
              <w:spacing w:after="0"/>
              <w:rPr>
                <w:rFonts w:ascii="Arial" w:hAnsi="Arial" w:cs="Arial"/>
                <w:snapToGrid w:val="0"/>
                <w:sz w:val="18"/>
                <w:szCs w:val="18"/>
              </w:rPr>
            </w:pPr>
            <w:r>
              <w:rPr>
                <w:rFonts w:ascii="Arial" w:hAnsi="Arial" w:cs="Arial"/>
                <w:snapToGrid w:val="0"/>
                <w:sz w:val="18"/>
                <w:szCs w:val="18"/>
              </w:rPr>
              <w:t>type: Integer</w:t>
            </w:r>
          </w:p>
          <w:p w14:paraId="445D177F"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425B3C87"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412DD545"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165B83D2"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4FDCDB44"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6C4C5446"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6216F04"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hideMark/>
          </w:tcPr>
          <w:p w14:paraId="4BAC9BBC" w14:textId="77777777" w:rsidR="003F3082" w:rsidRDefault="003F3082">
            <w:pPr>
              <w:pStyle w:val="TAL"/>
              <w:rPr>
                <w:snapToGrid w:val="0"/>
              </w:rPr>
            </w:pPr>
            <w:r>
              <w:rPr>
                <w:rFonts w:eastAsia="SimSun"/>
                <w:snapToGrid w:val="0"/>
                <w:lang w:eastAsia="zh-CN"/>
              </w:rPr>
              <w:t xml:space="preserve">An attribute specifies the time that an application consuming a communication service may continue without an anticipated message. </w:t>
            </w:r>
            <w:r>
              <w:rPr>
                <w:rFonts w:cs="Arial"/>
                <w:snapToGrid w:val="0"/>
                <w:szCs w:val="18"/>
              </w:rPr>
              <w:t>See clause 5 of TS 22.104 [51]).</w:t>
            </w:r>
          </w:p>
        </w:tc>
        <w:tc>
          <w:tcPr>
            <w:tcW w:w="1139" w:type="pct"/>
            <w:tcBorders>
              <w:top w:val="single" w:sz="4" w:space="0" w:color="auto"/>
              <w:left w:val="single" w:sz="4" w:space="0" w:color="auto"/>
              <w:bottom w:val="single" w:sz="4" w:space="0" w:color="auto"/>
              <w:right w:val="single" w:sz="4" w:space="0" w:color="auto"/>
            </w:tcBorders>
            <w:hideMark/>
          </w:tcPr>
          <w:p w14:paraId="37DF4660"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String</w:t>
            </w:r>
          </w:p>
          <w:p w14:paraId="0B9BAADE"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DF6BFE4"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2E2C8557"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7D0429A7"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23BEDDB6"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32F978C0"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749F45F"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hideMark/>
          </w:tcPr>
          <w:p w14:paraId="7B30AC90" w14:textId="77777777" w:rsidR="003F3082" w:rsidRDefault="003F3082">
            <w:pPr>
              <w:pStyle w:val="TAL"/>
              <w:rPr>
                <w:snapToGrid w:val="0"/>
              </w:rPr>
            </w:pPr>
            <w:r>
              <w:rPr>
                <w:snapToGrid w:val="0"/>
              </w:rPr>
              <w:t>An attribute specifies in the context of network layer packet transmissions, percentage value of the amount of sent network layer packets successfully delivered to a given system entity within the time constraint required by the targeted service, divided by the total number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hideMark/>
          </w:tcPr>
          <w:p w14:paraId="1558F82B"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String</w:t>
            </w:r>
          </w:p>
          <w:p w14:paraId="113533CF"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411149CA"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4F48B00F"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2971BF2"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6A17ED5A"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True</w:t>
            </w:r>
          </w:p>
        </w:tc>
      </w:tr>
      <w:tr w:rsidR="003F3082" w14:paraId="07D4D8CA"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279A3C89"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hideMark/>
          </w:tcPr>
          <w:p w14:paraId="631124FD" w14:textId="77777777" w:rsidR="003F3082" w:rsidRDefault="003F3082">
            <w:pPr>
              <w:pStyle w:val="TAL"/>
              <w:rPr>
                <w:snapToGrid w:val="0"/>
              </w:rPr>
            </w:pPr>
            <w:r>
              <w:rPr>
                <w:rFonts w:cs="Arial"/>
                <w:snapToGrid w:val="0"/>
                <w:szCs w:val="18"/>
              </w:rPr>
              <w:t xml:space="preserve">This holds a DN of </w:t>
            </w:r>
            <w:r>
              <w:rPr>
                <w:rFonts w:ascii="Courier New" w:hAnsi="Courier New" w:cs="Courier New"/>
                <w:snapToGrid w:val="0"/>
                <w:szCs w:val="18"/>
              </w:rPr>
              <w:t xml:space="preserve">NetworkSliceSubnet </w:t>
            </w:r>
            <w:r>
              <w:rPr>
                <w:rFonts w:cs="Courier New"/>
                <w:snapToGrid w:val="0"/>
                <w:szCs w:val="18"/>
              </w:rPr>
              <w:t>relating to the</w:t>
            </w:r>
            <w:r>
              <w:rPr>
                <w:rFonts w:ascii="Courier New" w:hAnsi="Courier New" w:cs="Courier New"/>
                <w:snapToGrid w:val="0"/>
                <w:szCs w:val="18"/>
              </w:rPr>
              <w:t xml:space="preserve"> NetworkSlice </w:t>
            </w:r>
            <w:r>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14:paraId="23C4FA38" w14:textId="77777777" w:rsidR="003F3082" w:rsidRDefault="003F3082">
            <w:pPr>
              <w:spacing w:after="0"/>
              <w:rPr>
                <w:rFonts w:ascii="Arial" w:hAnsi="Arial" w:cs="Arial"/>
                <w:snapToGrid w:val="0"/>
                <w:sz w:val="18"/>
                <w:szCs w:val="18"/>
              </w:rPr>
            </w:pPr>
            <w:r>
              <w:rPr>
                <w:rFonts w:ascii="Arial" w:hAnsi="Arial" w:cs="Arial"/>
                <w:snapToGrid w:val="0"/>
                <w:sz w:val="18"/>
                <w:szCs w:val="18"/>
              </w:rPr>
              <w:t>type: DN</w:t>
            </w:r>
          </w:p>
          <w:p w14:paraId="56BFF6EE"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1D70F855"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11F38FA0"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47D9B030"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0548EAB9"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p w14:paraId="5961610B" w14:textId="77777777" w:rsidR="003F3082" w:rsidRDefault="003F3082">
            <w:pPr>
              <w:spacing w:after="0"/>
              <w:rPr>
                <w:rFonts w:ascii="Arial" w:hAnsi="Arial" w:cs="Arial"/>
                <w:snapToGrid w:val="0"/>
                <w:sz w:val="18"/>
                <w:szCs w:val="18"/>
              </w:rPr>
            </w:pPr>
          </w:p>
        </w:tc>
      </w:tr>
      <w:tr w:rsidR="003F3082" w14:paraId="39048FE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B8D5F2E"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hideMark/>
          </w:tcPr>
          <w:p w14:paraId="4989181D" w14:textId="77777777" w:rsidR="003F3082" w:rsidRDefault="003F3082">
            <w:pPr>
              <w:pStyle w:val="TAL"/>
              <w:rPr>
                <w:snapToGrid w:val="0"/>
              </w:rPr>
            </w:pPr>
            <w:r>
              <w:rPr>
                <w:rFonts w:cs="Arial"/>
                <w:snapToGrid w:val="0"/>
                <w:szCs w:val="18"/>
              </w:rPr>
              <w:t xml:space="preserve">This holds a list of DN of constituent </w:t>
            </w:r>
            <w:r>
              <w:rPr>
                <w:rFonts w:ascii="Courier New" w:hAnsi="Courier New" w:cs="Courier New"/>
                <w:snapToGrid w:val="0"/>
                <w:szCs w:val="18"/>
              </w:rPr>
              <w:t>NetworkSliceSubnet</w:t>
            </w:r>
            <w:r>
              <w:rPr>
                <w:rFonts w:cs="Arial"/>
                <w:snapToGrid w:val="0"/>
                <w:szCs w:val="18"/>
              </w:rPr>
              <w:t xml:space="preserve"> supporting </w:t>
            </w:r>
            <w:r>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14:paraId="2B6EF76A" w14:textId="77777777" w:rsidR="003F3082" w:rsidRDefault="003F3082">
            <w:pPr>
              <w:spacing w:after="0"/>
              <w:rPr>
                <w:rFonts w:ascii="Arial" w:hAnsi="Arial" w:cs="Arial"/>
                <w:snapToGrid w:val="0"/>
                <w:sz w:val="18"/>
                <w:szCs w:val="18"/>
              </w:rPr>
            </w:pPr>
            <w:r>
              <w:rPr>
                <w:rFonts w:ascii="Arial" w:hAnsi="Arial" w:cs="Arial"/>
                <w:snapToGrid w:val="0"/>
                <w:sz w:val="18"/>
                <w:szCs w:val="18"/>
              </w:rPr>
              <w:t>type: DN</w:t>
            </w:r>
          </w:p>
          <w:p w14:paraId="5B16600B"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w:t>
            </w:r>
          </w:p>
          <w:p w14:paraId="046F6B3A"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417152C2"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3380A947"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69EAE999"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p w14:paraId="7410867E" w14:textId="77777777" w:rsidR="003F3082" w:rsidRDefault="003F3082">
            <w:pPr>
              <w:spacing w:after="0"/>
              <w:rPr>
                <w:rFonts w:ascii="Arial" w:hAnsi="Arial" w:cs="Arial"/>
                <w:snapToGrid w:val="0"/>
                <w:sz w:val="18"/>
                <w:szCs w:val="18"/>
              </w:rPr>
            </w:pPr>
          </w:p>
        </w:tc>
      </w:tr>
      <w:tr w:rsidR="003F3082" w14:paraId="73F476EB"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F115BC5"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managedFunctionRef</w:t>
            </w:r>
          </w:p>
        </w:tc>
        <w:tc>
          <w:tcPr>
            <w:tcW w:w="2901" w:type="pct"/>
            <w:tcBorders>
              <w:top w:val="single" w:sz="4" w:space="0" w:color="auto"/>
              <w:left w:val="single" w:sz="4" w:space="0" w:color="auto"/>
              <w:bottom w:val="single" w:sz="4" w:space="0" w:color="auto"/>
              <w:right w:val="single" w:sz="4" w:space="0" w:color="auto"/>
            </w:tcBorders>
            <w:hideMark/>
          </w:tcPr>
          <w:p w14:paraId="57FA8003" w14:textId="77777777" w:rsidR="003F3082" w:rsidRDefault="003F3082">
            <w:pPr>
              <w:pStyle w:val="TAL"/>
              <w:rPr>
                <w:snapToGrid w:val="0"/>
              </w:rPr>
            </w:pPr>
            <w:r>
              <w:rPr>
                <w:rFonts w:cs="Arial"/>
                <w:snapToGrid w:val="0"/>
                <w:szCs w:val="18"/>
              </w:rPr>
              <w:t xml:space="preserve">This holds a list of DN of </w:t>
            </w:r>
            <w:r>
              <w:rPr>
                <w:rFonts w:ascii="Courier New" w:hAnsi="Courier New" w:cs="Courier New"/>
                <w:snapToGrid w:val="0"/>
                <w:szCs w:val="18"/>
              </w:rPr>
              <w:t>ManagedFunction</w:t>
            </w:r>
            <w:r>
              <w:rPr>
                <w:rFonts w:cs="Arial"/>
                <w:snapToGrid w:val="0"/>
                <w:szCs w:val="18"/>
              </w:rPr>
              <w:t xml:space="preserve"> instances supporting the </w:t>
            </w:r>
            <w:r>
              <w:rPr>
                <w:rFonts w:ascii="Courier New" w:hAnsi="Courier New" w:cs="Courier New"/>
                <w:snapToGrid w:val="0"/>
                <w:szCs w:val="18"/>
              </w:rPr>
              <w:t>NetworkSliceSubnet</w:t>
            </w:r>
            <w:r>
              <w:rPr>
                <w:rFonts w:cs="Arial"/>
                <w:snapToGrid w:val="0"/>
                <w:szCs w:val="18"/>
              </w:rPr>
              <w:t xml:space="preserve"> instance.</w:t>
            </w:r>
          </w:p>
        </w:tc>
        <w:tc>
          <w:tcPr>
            <w:tcW w:w="1139" w:type="pct"/>
            <w:tcBorders>
              <w:top w:val="single" w:sz="4" w:space="0" w:color="auto"/>
              <w:left w:val="single" w:sz="4" w:space="0" w:color="auto"/>
              <w:bottom w:val="single" w:sz="4" w:space="0" w:color="auto"/>
              <w:right w:val="single" w:sz="4" w:space="0" w:color="auto"/>
            </w:tcBorders>
          </w:tcPr>
          <w:p w14:paraId="400DDF36" w14:textId="77777777" w:rsidR="003F3082" w:rsidRDefault="003F3082">
            <w:pPr>
              <w:spacing w:after="0"/>
              <w:rPr>
                <w:rFonts w:ascii="Arial" w:hAnsi="Arial" w:cs="Arial"/>
                <w:snapToGrid w:val="0"/>
                <w:sz w:val="18"/>
                <w:szCs w:val="18"/>
              </w:rPr>
            </w:pPr>
            <w:r>
              <w:rPr>
                <w:rFonts w:ascii="Arial" w:hAnsi="Arial" w:cs="Arial"/>
                <w:snapToGrid w:val="0"/>
                <w:sz w:val="18"/>
                <w:szCs w:val="18"/>
              </w:rPr>
              <w:t>type: DN</w:t>
            </w:r>
          </w:p>
          <w:p w14:paraId="6F38F893"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w:t>
            </w:r>
          </w:p>
          <w:p w14:paraId="77A5170F"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13729DCD"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2F1C84FC"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74268445" w14:textId="77777777" w:rsidR="003F3082" w:rsidRDefault="003F3082">
            <w:pPr>
              <w:pStyle w:val="TAL"/>
              <w:rPr>
                <w:rFonts w:cs="Arial"/>
                <w:snapToGrid w:val="0"/>
                <w:szCs w:val="18"/>
              </w:rPr>
            </w:pPr>
            <w:r>
              <w:rPr>
                <w:rFonts w:cs="Arial"/>
                <w:snapToGrid w:val="0"/>
                <w:szCs w:val="18"/>
              </w:rPr>
              <w:t>allowedValues: N/A</w:t>
            </w:r>
          </w:p>
          <w:p w14:paraId="04AD4B46" w14:textId="77777777" w:rsidR="003F3082" w:rsidRDefault="003F3082">
            <w:pPr>
              <w:spacing w:after="0"/>
              <w:rPr>
                <w:rFonts w:ascii="Arial" w:hAnsi="Arial" w:cs="Arial"/>
                <w:snapToGrid w:val="0"/>
                <w:sz w:val="18"/>
                <w:szCs w:val="18"/>
              </w:rPr>
            </w:pPr>
            <w:r>
              <w:rPr>
                <w:rFonts w:ascii="Arial" w:hAnsi="Arial" w:cs="Arial"/>
                <w:snapToGrid w:val="0"/>
                <w:sz w:val="18"/>
                <w:szCs w:val="18"/>
              </w:rPr>
              <w:t>isNullable: False</w:t>
            </w:r>
          </w:p>
          <w:p w14:paraId="072D67D1" w14:textId="77777777" w:rsidR="003F3082" w:rsidRDefault="003F3082">
            <w:pPr>
              <w:spacing w:after="0"/>
              <w:rPr>
                <w:rFonts w:ascii="Arial" w:hAnsi="Arial" w:cs="Arial"/>
                <w:snapToGrid w:val="0"/>
                <w:sz w:val="18"/>
                <w:szCs w:val="18"/>
              </w:rPr>
            </w:pPr>
          </w:p>
        </w:tc>
      </w:tr>
      <w:tr w:rsidR="003F3082" w14:paraId="190B636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48305D8"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ipAddress</w:t>
            </w:r>
          </w:p>
        </w:tc>
        <w:tc>
          <w:tcPr>
            <w:tcW w:w="2901" w:type="pct"/>
            <w:tcBorders>
              <w:top w:val="single" w:sz="4" w:space="0" w:color="auto"/>
              <w:left w:val="single" w:sz="4" w:space="0" w:color="auto"/>
              <w:bottom w:val="single" w:sz="4" w:space="0" w:color="auto"/>
              <w:right w:val="single" w:sz="4" w:space="0" w:color="auto"/>
            </w:tcBorders>
          </w:tcPr>
          <w:p w14:paraId="3183D54F" w14:textId="77777777" w:rsidR="003F3082" w:rsidRDefault="003F3082">
            <w:pPr>
              <w:pStyle w:val="TAL"/>
              <w:rPr>
                <w:lang w:eastAsia="de-DE"/>
              </w:rPr>
            </w:pPr>
            <w:r>
              <w:rPr>
                <w:lang w:eastAsia="de-DE"/>
              </w:rPr>
              <w:t xml:space="preserve">This parameter specifies the IP address assigned to a logical transport interface/endpoint. </w:t>
            </w:r>
          </w:p>
          <w:p w14:paraId="299B0720" w14:textId="77777777" w:rsidR="003F3082" w:rsidRDefault="003F3082">
            <w:pPr>
              <w:pStyle w:val="TAL"/>
              <w:rPr>
                <w:rFonts w:cs="Arial"/>
                <w:snapToGrid w:val="0"/>
                <w:szCs w:val="18"/>
              </w:rPr>
            </w:pPr>
          </w:p>
          <w:p w14:paraId="3B6D1EC8" w14:textId="77777777" w:rsidR="003F3082" w:rsidRDefault="003F3082">
            <w:pPr>
              <w:pStyle w:val="TAL"/>
              <w:rPr>
                <w:color w:val="000000"/>
              </w:rPr>
            </w:pPr>
            <w:r>
              <w:rPr>
                <w:color w:val="000000"/>
              </w:rPr>
              <w:t xml:space="preserve">It can be an IPv4 address (See </w:t>
            </w:r>
            <w:r>
              <w:t>RFC 791</w:t>
            </w:r>
            <w:r>
              <w:rPr>
                <w:color w:val="000000"/>
              </w:rPr>
              <w:t xml:space="preserve"> [37]) or an IPv6 address (See </w:t>
            </w:r>
            <w:r>
              <w:t>RFC 2373</w:t>
            </w:r>
            <w:r>
              <w:rPr>
                <w:color w:val="000000"/>
              </w:rPr>
              <w:t xml:space="preserve"> [38]).</w:t>
            </w:r>
          </w:p>
          <w:p w14:paraId="6442B56C" w14:textId="77777777" w:rsidR="003F3082" w:rsidRDefault="003F3082">
            <w:pPr>
              <w:pStyle w:val="TAL"/>
              <w:rPr>
                <w:color w:val="000000"/>
              </w:rPr>
            </w:pPr>
          </w:p>
          <w:p w14:paraId="6E36D71C" w14:textId="77777777" w:rsidR="003F3082" w:rsidRDefault="003F3082">
            <w:pPr>
              <w:pStyle w:val="TAL"/>
              <w:rPr>
                <w:rFonts w:cs="Arial"/>
                <w:snapToGrid w:val="0"/>
                <w:szCs w:val="18"/>
              </w:rPr>
            </w:pPr>
            <w:r>
              <w:rPr>
                <w:rFonts w:cs="Arial"/>
                <w:snapToGrid w:val="0"/>
                <w:szCs w:val="18"/>
              </w:rPr>
              <w:t>See note 1</w:t>
            </w:r>
          </w:p>
        </w:tc>
        <w:tc>
          <w:tcPr>
            <w:tcW w:w="1139" w:type="pct"/>
            <w:tcBorders>
              <w:top w:val="single" w:sz="4" w:space="0" w:color="auto"/>
              <w:left w:val="single" w:sz="4" w:space="0" w:color="auto"/>
              <w:bottom w:val="single" w:sz="4" w:space="0" w:color="auto"/>
              <w:right w:val="single" w:sz="4" w:space="0" w:color="auto"/>
            </w:tcBorders>
          </w:tcPr>
          <w:p w14:paraId="48E73612" w14:textId="77777777" w:rsidR="003F3082" w:rsidRDefault="003F3082">
            <w:pPr>
              <w:pStyle w:val="TAL"/>
            </w:pPr>
            <w:r>
              <w:t>type: String</w:t>
            </w:r>
          </w:p>
          <w:p w14:paraId="691235C4" w14:textId="77777777" w:rsidR="003F3082" w:rsidRDefault="003F3082">
            <w:pPr>
              <w:pStyle w:val="TAL"/>
            </w:pPr>
            <w:r>
              <w:t>multiplicity: 1</w:t>
            </w:r>
          </w:p>
          <w:p w14:paraId="7AA58940" w14:textId="77777777" w:rsidR="003F3082" w:rsidRDefault="003F3082">
            <w:pPr>
              <w:pStyle w:val="TAL"/>
            </w:pPr>
            <w:r>
              <w:t>isOrdered: N/A</w:t>
            </w:r>
          </w:p>
          <w:p w14:paraId="3B8F4F6A" w14:textId="77777777" w:rsidR="003F3082" w:rsidRDefault="003F3082">
            <w:pPr>
              <w:pStyle w:val="TAL"/>
            </w:pPr>
            <w:r>
              <w:t>isUnique: N/A</w:t>
            </w:r>
          </w:p>
          <w:p w14:paraId="03E67665" w14:textId="77777777" w:rsidR="003F3082" w:rsidRDefault="003F3082">
            <w:pPr>
              <w:pStyle w:val="TAL"/>
            </w:pPr>
            <w:r>
              <w:t>defaultValue: None</w:t>
            </w:r>
          </w:p>
          <w:p w14:paraId="3B58AED9" w14:textId="77777777" w:rsidR="003F3082" w:rsidRDefault="003F3082">
            <w:pPr>
              <w:pStyle w:val="TAL"/>
            </w:pPr>
            <w:r>
              <w:t>isNullable: False</w:t>
            </w:r>
          </w:p>
          <w:p w14:paraId="54389079" w14:textId="77777777" w:rsidR="003F3082" w:rsidRDefault="003F3082">
            <w:pPr>
              <w:spacing w:after="0"/>
              <w:rPr>
                <w:rFonts w:ascii="Arial" w:hAnsi="Arial" w:cs="Arial"/>
                <w:snapToGrid w:val="0"/>
                <w:sz w:val="18"/>
                <w:szCs w:val="18"/>
              </w:rPr>
            </w:pPr>
          </w:p>
        </w:tc>
      </w:tr>
      <w:tr w:rsidR="003F3082" w14:paraId="0079FAC7"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4F11A0B" w14:textId="77777777" w:rsidR="003F3082" w:rsidRDefault="003F3082">
            <w:pPr>
              <w:pStyle w:val="TAL"/>
              <w:rPr>
                <w:rFonts w:ascii="Courier New" w:hAnsi="Courier New" w:cs="Courier New"/>
                <w:szCs w:val="18"/>
                <w:lang w:eastAsia="zh-CN"/>
              </w:rPr>
            </w:pPr>
            <w:r>
              <w:rPr>
                <w:rFonts w:ascii="Courier New" w:hAnsi="Courier New" w:cs="Courier New"/>
                <w:lang w:eastAsia="zh-CN"/>
              </w:rPr>
              <w:t>logicInterfaceId</w:t>
            </w:r>
          </w:p>
        </w:tc>
        <w:tc>
          <w:tcPr>
            <w:tcW w:w="2901" w:type="pct"/>
            <w:tcBorders>
              <w:top w:val="single" w:sz="4" w:space="0" w:color="auto"/>
              <w:left w:val="single" w:sz="4" w:space="0" w:color="auto"/>
              <w:bottom w:val="single" w:sz="4" w:space="0" w:color="auto"/>
              <w:right w:val="single" w:sz="4" w:space="0" w:color="auto"/>
            </w:tcBorders>
          </w:tcPr>
          <w:p w14:paraId="1080F79C" w14:textId="77777777" w:rsidR="003F3082" w:rsidRDefault="003F3082">
            <w:pPr>
              <w:pStyle w:val="TAL"/>
            </w:pPr>
            <w:r>
              <w:rPr>
                <w:lang w:eastAsia="de-DE"/>
              </w:rPr>
              <w:t>This parameter specifies the identify of a logical transport interface. It could be VLAN ID (</w:t>
            </w:r>
            <w:r>
              <w:rPr>
                <w:rFonts w:eastAsia="DengXian" w:cs="Arial"/>
                <w:color w:val="000000"/>
              </w:rPr>
              <w:t>See IEEE 802.1Q [39]</w:t>
            </w:r>
            <w:r>
              <w:rPr>
                <w:lang w:eastAsia="de-DE"/>
              </w:rPr>
              <w:t>), MPLS Tag or Segment ID</w:t>
            </w:r>
            <w:r>
              <w:rPr>
                <w:color w:val="000000"/>
              </w:rPr>
              <w:t>.</w:t>
            </w:r>
          </w:p>
          <w:p w14:paraId="3EA7C675" w14:textId="77777777" w:rsidR="003F3082" w:rsidRDefault="003F3082">
            <w:pPr>
              <w:pStyle w:val="TAL"/>
              <w:rPr>
                <w:snapToGrid w:val="0"/>
              </w:rPr>
            </w:pPr>
          </w:p>
          <w:p w14:paraId="4575457A" w14:textId="77777777" w:rsidR="003F3082" w:rsidRDefault="003F3082">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hideMark/>
          </w:tcPr>
          <w:p w14:paraId="3EF74465" w14:textId="77777777" w:rsidR="003F3082" w:rsidRDefault="003F3082">
            <w:pPr>
              <w:spacing w:after="0"/>
              <w:rPr>
                <w:rFonts w:ascii="Arial" w:hAnsi="Arial" w:cs="Arial"/>
                <w:sz w:val="18"/>
                <w:szCs w:val="18"/>
                <w:lang w:eastAsia="zh-CN"/>
              </w:rPr>
            </w:pPr>
            <w:r>
              <w:rPr>
                <w:rFonts w:ascii="Arial" w:hAnsi="Arial" w:cs="Arial"/>
                <w:sz w:val="18"/>
                <w:szCs w:val="18"/>
                <w:lang w:eastAsia="zh-CN"/>
              </w:rPr>
              <w:t>t</w:t>
            </w:r>
            <w:r>
              <w:rPr>
                <w:rFonts w:ascii="Arial" w:hAnsi="Arial" w:cs="Arial"/>
                <w:sz w:val="18"/>
                <w:szCs w:val="18"/>
              </w:rPr>
              <w:t xml:space="preserve">ype: </w:t>
            </w:r>
            <w:r>
              <w:rPr>
                <w:rFonts w:ascii="Arial" w:hAnsi="Arial" w:cs="Arial"/>
                <w:sz w:val="18"/>
                <w:szCs w:val="18"/>
                <w:lang w:eastAsia="zh-CN"/>
              </w:rPr>
              <w:t>String</w:t>
            </w:r>
          </w:p>
          <w:p w14:paraId="2F079FD3" w14:textId="77777777" w:rsidR="003F3082" w:rsidRDefault="003F3082">
            <w:pPr>
              <w:spacing w:after="0"/>
              <w:rPr>
                <w:rFonts w:ascii="Arial" w:hAnsi="Arial" w:cs="Arial"/>
                <w:sz w:val="18"/>
                <w:szCs w:val="18"/>
              </w:rPr>
            </w:pPr>
            <w:r>
              <w:rPr>
                <w:rFonts w:ascii="Arial" w:hAnsi="Arial" w:cs="Arial"/>
                <w:sz w:val="18"/>
                <w:szCs w:val="18"/>
              </w:rPr>
              <w:t>multiplicity: 1</w:t>
            </w:r>
          </w:p>
          <w:p w14:paraId="528B1FEB" w14:textId="77777777" w:rsidR="003F3082" w:rsidRDefault="003F3082">
            <w:pPr>
              <w:spacing w:after="0"/>
              <w:rPr>
                <w:rFonts w:ascii="Arial" w:hAnsi="Arial" w:cs="Arial"/>
                <w:sz w:val="18"/>
                <w:szCs w:val="18"/>
              </w:rPr>
            </w:pPr>
            <w:r>
              <w:rPr>
                <w:rFonts w:ascii="Arial" w:hAnsi="Arial" w:cs="Arial"/>
                <w:sz w:val="18"/>
                <w:szCs w:val="18"/>
              </w:rPr>
              <w:t>isOrdered: N/A</w:t>
            </w:r>
          </w:p>
          <w:p w14:paraId="3E54520A" w14:textId="77777777" w:rsidR="003F3082" w:rsidRDefault="003F3082">
            <w:pPr>
              <w:spacing w:after="0"/>
              <w:rPr>
                <w:rFonts w:ascii="Arial" w:hAnsi="Arial" w:cs="Arial"/>
                <w:sz w:val="18"/>
                <w:szCs w:val="18"/>
              </w:rPr>
            </w:pPr>
            <w:r>
              <w:rPr>
                <w:rFonts w:ascii="Arial" w:hAnsi="Arial" w:cs="Arial"/>
                <w:sz w:val="18"/>
                <w:szCs w:val="18"/>
              </w:rPr>
              <w:t>isUnique: N/A</w:t>
            </w:r>
          </w:p>
          <w:p w14:paraId="43DC110A" w14:textId="77777777" w:rsidR="003F3082" w:rsidRDefault="003F3082">
            <w:pPr>
              <w:spacing w:after="0"/>
              <w:rPr>
                <w:rFonts w:ascii="Arial" w:hAnsi="Arial" w:cs="Arial"/>
                <w:sz w:val="18"/>
                <w:szCs w:val="18"/>
              </w:rPr>
            </w:pPr>
            <w:r>
              <w:rPr>
                <w:rFonts w:ascii="Arial" w:hAnsi="Arial" w:cs="Arial"/>
                <w:sz w:val="18"/>
                <w:szCs w:val="18"/>
              </w:rPr>
              <w:t>defaultValue: None</w:t>
            </w:r>
          </w:p>
          <w:p w14:paraId="6C868A71" w14:textId="77777777" w:rsidR="003F3082" w:rsidRDefault="003F3082">
            <w:pPr>
              <w:spacing w:after="0"/>
              <w:rPr>
                <w:rFonts w:ascii="Arial" w:hAnsi="Arial" w:cs="Arial"/>
                <w:snapToGrid w:val="0"/>
                <w:sz w:val="18"/>
                <w:szCs w:val="18"/>
              </w:rPr>
            </w:pPr>
            <w:r>
              <w:rPr>
                <w:rFonts w:ascii="Arial" w:hAnsi="Arial" w:cs="Arial"/>
                <w:sz w:val="18"/>
                <w:szCs w:val="18"/>
              </w:rPr>
              <w:t>isNullable: False</w:t>
            </w:r>
          </w:p>
        </w:tc>
      </w:tr>
      <w:tr w:rsidR="003F3082" w14:paraId="479779A3"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62966328" w14:textId="77777777" w:rsidR="003F3082" w:rsidRDefault="003F3082">
            <w:pPr>
              <w:pStyle w:val="TAL"/>
              <w:rPr>
                <w:rFonts w:ascii="Courier New" w:hAnsi="Courier New" w:cs="Courier New"/>
                <w:szCs w:val="18"/>
                <w:lang w:eastAsia="zh-CN"/>
              </w:rPr>
            </w:pPr>
            <w:r>
              <w:rPr>
                <w:rFonts w:ascii="Courier New" w:hAnsi="Courier New" w:cs="Courier New"/>
                <w:lang w:eastAsia="zh-CN"/>
              </w:rPr>
              <w:t>nextHopInfoList</w:t>
            </w:r>
          </w:p>
        </w:tc>
        <w:tc>
          <w:tcPr>
            <w:tcW w:w="2901" w:type="pct"/>
            <w:tcBorders>
              <w:top w:val="single" w:sz="4" w:space="0" w:color="auto"/>
              <w:left w:val="single" w:sz="4" w:space="0" w:color="auto"/>
              <w:bottom w:val="single" w:sz="4" w:space="0" w:color="auto"/>
              <w:right w:val="single" w:sz="4" w:space="0" w:color="auto"/>
            </w:tcBorders>
          </w:tcPr>
          <w:p w14:paraId="3E66DE95" w14:textId="77777777" w:rsidR="003F3082" w:rsidRDefault="003F3082">
            <w:pPr>
              <w:pStyle w:val="TAL"/>
              <w:rPr>
                <w:rFonts w:cs="Arial"/>
                <w:snapToGrid w:val="0"/>
                <w:szCs w:val="18"/>
              </w:rPr>
            </w:pPr>
            <w:r>
              <w:rPr>
                <w:rFonts w:cs="Arial"/>
                <w:snapToGrid w:val="0"/>
                <w:szCs w:val="18"/>
              </w:rPr>
              <w:t>This parameter is used to identify ingress transport node. Each node can be identified by any of combination of IP address of next-hop router of transport network, system name, port name, IP management address of transport nodes.</w:t>
            </w:r>
          </w:p>
          <w:p w14:paraId="0B75D266" w14:textId="77777777" w:rsidR="003F3082" w:rsidRDefault="003F3082">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14:paraId="4215457B" w14:textId="77777777" w:rsidR="003F3082" w:rsidRDefault="003F3082">
            <w:pPr>
              <w:pStyle w:val="TAL"/>
            </w:pPr>
            <w:r>
              <w:t>type: String</w:t>
            </w:r>
          </w:p>
          <w:p w14:paraId="451762E3" w14:textId="77777777" w:rsidR="003F3082" w:rsidRDefault="003F3082">
            <w:pPr>
              <w:pStyle w:val="TAL"/>
            </w:pPr>
            <w:r>
              <w:t>multiplicity: *</w:t>
            </w:r>
          </w:p>
          <w:p w14:paraId="2D398B30" w14:textId="77777777" w:rsidR="003F3082" w:rsidRDefault="003F3082">
            <w:pPr>
              <w:pStyle w:val="TAL"/>
            </w:pPr>
            <w:r>
              <w:t>isOrdered: N/A</w:t>
            </w:r>
          </w:p>
          <w:p w14:paraId="139D796C" w14:textId="77777777" w:rsidR="003F3082" w:rsidRDefault="003F3082">
            <w:pPr>
              <w:pStyle w:val="TAL"/>
            </w:pPr>
            <w:r>
              <w:t>isUnique: N/A</w:t>
            </w:r>
          </w:p>
          <w:p w14:paraId="1B47D491" w14:textId="77777777" w:rsidR="003F3082" w:rsidRDefault="003F3082">
            <w:pPr>
              <w:pStyle w:val="TAL"/>
            </w:pPr>
            <w:r>
              <w:t>defaultValue: None</w:t>
            </w:r>
          </w:p>
          <w:p w14:paraId="2DB27839" w14:textId="77777777" w:rsidR="003F3082" w:rsidRDefault="003F3082">
            <w:pPr>
              <w:pStyle w:val="TAL"/>
            </w:pPr>
            <w:r>
              <w:t>isNullable: True</w:t>
            </w:r>
          </w:p>
          <w:p w14:paraId="32BAE95E" w14:textId="77777777" w:rsidR="003F3082" w:rsidRDefault="003F3082">
            <w:pPr>
              <w:spacing w:after="0"/>
              <w:rPr>
                <w:rFonts w:ascii="Arial" w:hAnsi="Arial" w:cs="Arial"/>
                <w:snapToGrid w:val="0"/>
                <w:sz w:val="18"/>
                <w:szCs w:val="18"/>
              </w:rPr>
            </w:pPr>
          </w:p>
        </w:tc>
      </w:tr>
      <w:tr w:rsidR="003F3082" w14:paraId="002112F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9224ECA" w14:textId="77777777" w:rsidR="003F3082" w:rsidRDefault="003F3082">
            <w:pPr>
              <w:pStyle w:val="TAL"/>
              <w:rPr>
                <w:rFonts w:ascii="Courier New" w:hAnsi="Courier New" w:cs="Courier New"/>
                <w:szCs w:val="18"/>
                <w:lang w:eastAsia="zh-CN"/>
              </w:rPr>
            </w:pPr>
            <w:r>
              <w:rPr>
                <w:rFonts w:ascii="Courier New" w:hAnsi="Courier New" w:cs="Courier New"/>
                <w:lang w:eastAsia="zh-CN"/>
              </w:rPr>
              <w:t>qosProfileRefList</w:t>
            </w:r>
          </w:p>
        </w:tc>
        <w:tc>
          <w:tcPr>
            <w:tcW w:w="2901" w:type="pct"/>
            <w:tcBorders>
              <w:top w:val="single" w:sz="4" w:space="0" w:color="auto"/>
              <w:left w:val="single" w:sz="4" w:space="0" w:color="auto"/>
              <w:bottom w:val="single" w:sz="4" w:space="0" w:color="auto"/>
              <w:right w:val="single" w:sz="4" w:space="0" w:color="auto"/>
            </w:tcBorders>
            <w:hideMark/>
          </w:tcPr>
          <w:p w14:paraId="5435566D" w14:textId="77777777" w:rsidR="003F3082" w:rsidRDefault="003F3082">
            <w:pPr>
              <w:pStyle w:val="TAL"/>
              <w:rPr>
                <w:rFonts w:cs="Arial"/>
                <w:snapToGrid w:val="0"/>
                <w:szCs w:val="18"/>
              </w:rPr>
            </w:pPr>
            <w:r>
              <w:t>This parameter specifies reference to QoS Profile for a logical transport interface. A QoS profile includes  a set of parameters which are locally provisioned on both sides of a logical transport interface.</w:t>
            </w:r>
          </w:p>
        </w:tc>
        <w:tc>
          <w:tcPr>
            <w:tcW w:w="1139" w:type="pct"/>
            <w:tcBorders>
              <w:top w:val="single" w:sz="4" w:space="0" w:color="auto"/>
              <w:left w:val="single" w:sz="4" w:space="0" w:color="auto"/>
              <w:bottom w:val="single" w:sz="4" w:space="0" w:color="auto"/>
              <w:right w:val="single" w:sz="4" w:space="0" w:color="auto"/>
            </w:tcBorders>
            <w:hideMark/>
          </w:tcPr>
          <w:p w14:paraId="1D417289" w14:textId="77777777" w:rsidR="003F3082" w:rsidRDefault="003F3082">
            <w:pPr>
              <w:spacing w:after="0"/>
              <w:rPr>
                <w:rFonts w:ascii="Arial" w:hAnsi="Arial" w:cs="Arial"/>
                <w:sz w:val="18"/>
                <w:szCs w:val="18"/>
                <w:lang w:eastAsia="zh-CN"/>
              </w:rPr>
            </w:pPr>
            <w:r>
              <w:rPr>
                <w:rFonts w:ascii="Arial" w:hAnsi="Arial" w:cs="Arial"/>
                <w:sz w:val="18"/>
                <w:szCs w:val="18"/>
                <w:lang w:eastAsia="zh-CN"/>
              </w:rPr>
              <w:t>t</w:t>
            </w:r>
            <w:r>
              <w:rPr>
                <w:rFonts w:ascii="Arial" w:hAnsi="Arial" w:cs="Arial"/>
                <w:sz w:val="18"/>
                <w:szCs w:val="18"/>
              </w:rPr>
              <w:t xml:space="preserve">ype: </w:t>
            </w:r>
            <w:r>
              <w:rPr>
                <w:rFonts w:ascii="Arial" w:hAnsi="Arial" w:cs="Arial"/>
                <w:sz w:val="18"/>
                <w:szCs w:val="18"/>
                <w:lang w:eastAsia="zh-CN"/>
              </w:rPr>
              <w:t>String</w:t>
            </w:r>
          </w:p>
          <w:p w14:paraId="72D3AA90" w14:textId="77777777" w:rsidR="003F3082" w:rsidRDefault="003F3082">
            <w:pPr>
              <w:spacing w:after="0"/>
              <w:rPr>
                <w:rFonts w:ascii="Arial" w:hAnsi="Arial" w:cs="Arial"/>
                <w:sz w:val="18"/>
                <w:szCs w:val="18"/>
              </w:rPr>
            </w:pPr>
            <w:r>
              <w:rPr>
                <w:rFonts w:ascii="Arial" w:hAnsi="Arial" w:cs="Arial"/>
                <w:sz w:val="18"/>
                <w:szCs w:val="18"/>
              </w:rPr>
              <w:t xml:space="preserve">multiplicity: </w:t>
            </w:r>
            <w:r>
              <w:t>*</w:t>
            </w:r>
          </w:p>
          <w:p w14:paraId="3D434A60" w14:textId="77777777" w:rsidR="003F3082" w:rsidRDefault="003F3082">
            <w:pPr>
              <w:spacing w:after="0"/>
              <w:rPr>
                <w:rFonts w:ascii="Arial" w:hAnsi="Arial" w:cs="Arial"/>
                <w:sz w:val="18"/>
                <w:szCs w:val="18"/>
              </w:rPr>
            </w:pPr>
            <w:r>
              <w:rPr>
                <w:rFonts w:ascii="Arial" w:hAnsi="Arial" w:cs="Arial"/>
                <w:sz w:val="18"/>
                <w:szCs w:val="18"/>
              </w:rPr>
              <w:t>isOrdered: N/A</w:t>
            </w:r>
          </w:p>
          <w:p w14:paraId="59892CA6" w14:textId="77777777" w:rsidR="003F3082" w:rsidRDefault="003F3082">
            <w:pPr>
              <w:spacing w:after="0"/>
              <w:rPr>
                <w:rFonts w:ascii="Arial" w:hAnsi="Arial" w:cs="Arial"/>
                <w:sz w:val="18"/>
                <w:szCs w:val="18"/>
              </w:rPr>
            </w:pPr>
            <w:r>
              <w:rPr>
                <w:rFonts w:ascii="Arial" w:hAnsi="Arial" w:cs="Arial"/>
                <w:sz w:val="18"/>
                <w:szCs w:val="18"/>
              </w:rPr>
              <w:t>isUnique: True</w:t>
            </w:r>
          </w:p>
          <w:p w14:paraId="7E82CC18" w14:textId="77777777" w:rsidR="003F3082" w:rsidRDefault="003F3082">
            <w:pPr>
              <w:spacing w:after="0"/>
              <w:rPr>
                <w:rFonts w:ascii="Arial" w:hAnsi="Arial" w:cs="Arial"/>
                <w:sz w:val="18"/>
                <w:szCs w:val="18"/>
              </w:rPr>
            </w:pPr>
            <w:r>
              <w:rPr>
                <w:rFonts w:ascii="Arial" w:hAnsi="Arial" w:cs="Arial"/>
                <w:sz w:val="18"/>
                <w:szCs w:val="18"/>
              </w:rPr>
              <w:t>defaultValue: None</w:t>
            </w:r>
          </w:p>
          <w:p w14:paraId="7ADCB538" w14:textId="77777777" w:rsidR="003F3082" w:rsidRDefault="003F3082">
            <w:pPr>
              <w:spacing w:after="0"/>
              <w:rPr>
                <w:rFonts w:ascii="Arial" w:hAnsi="Arial" w:cs="Arial"/>
                <w:snapToGrid w:val="0"/>
                <w:sz w:val="18"/>
                <w:szCs w:val="18"/>
              </w:rPr>
            </w:pPr>
            <w:r>
              <w:rPr>
                <w:rFonts w:ascii="Arial" w:hAnsi="Arial" w:cs="Arial"/>
                <w:sz w:val="18"/>
                <w:szCs w:val="18"/>
              </w:rPr>
              <w:t>isNullable: True</w:t>
            </w:r>
          </w:p>
        </w:tc>
      </w:tr>
      <w:tr w:rsidR="003F3082" w14:paraId="690D21E5"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0FE15DAF" w14:textId="77777777" w:rsidR="003F3082" w:rsidRDefault="003F3082">
            <w:pPr>
              <w:pStyle w:val="TAL"/>
              <w:rPr>
                <w:rFonts w:ascii="Courier New" w:hAnsi="Courier New" w:cs="Courier New"/>
                <w:lang w:eastAsia="zh-CN"/>
              </w:rPr>
            </w:pPr>
            <w:r>
              <w:rPr>
                <w:rFonts w:ascii="Courier New" w:hAnsi="Courier New" w:cs="Courier New"/>
                <w:szCs w:val="18"/>
                <w:lang w:eastAsia="zh-CN"/>
              </w:rPr>
              <w:t>maxDLDataVolume</w:t>
            </w:r>
          </w:p>
        </w:tc>
        <w:tc>
          <w:tcPr>
            <w:tcW w:w="2901" w:type="pct"/>
            <w:tcBorders>
              <w:top w:val="single" w:sz="4" w:space="0" w:color="auto"/>
              <w:left w:val="single" w:sz="4" w:space="0" w:color="auto"/>
              <w:bottom w:val="single" w:sz="4" w:space="0" w:color="auto"/>
              <w:right w:val="single" w:sz="4" w:space="0" w:color="auto"/>
            </w:tcBorders>
          </w:tcPr>
          <w:p w14:paraId="53D3AEC8"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An attribute specifies the maximum DL PDCP data volume supported by the network slice instance (performance measurement definition see in TS 28.552[69]). The unit is MByte/day.</w:t>
            </w:r>
          </w:p>
          <w:p w14:paraId="7AE51D4E" w14:textId="77777777" w:rsidR="003F3082" w:rsidRDefault="003F3082">
            <w:pPr>
              <w:pStyle w:val="TAL"/>
            </w:pPr>
          </w:p>
        </w:tc>
        <w:tc>
          <w:tcPr>
            <w:tcW w:w="1139" w:type="pct"/>
            <w:tcBorders>
              <w:top w:val="single" w:sz="4" w:space="0" w:color="auto"/>
              <w:left w:val="single" w:sz="4" w:space="0" w:color="auto"/>
              <w:bottom w:val="single" w:sz="4" w:space="0" w:color="auto"/>
              <w:right w:val="single" w:sz="4" w:space="0" w:color="auto"/>
            </w:tcBorders>
            <w:hideMark/>
          </w:tcPr>
          <w:p w14:paraId="42A225E8"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String</w:t>
            </w:r>
          </w:p>
          <w:p w14:paraId="619516C3"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2F971CBE"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336800F"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6CDBB3E3"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4390EFA5"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2A46613D" w14:textId="77777777" w:rsidR="003F3082" w:rsidRDefault="003F3082">
            <w:pPr>
              <w:spacing w:after="0"/>
              <w:rPr>
                <w:rFonts w:ascii="Arial" w:hAnsi="Arial" w:cs="Arial"/>
                <w:sz w:val="18"/>
                <w:szCs w:val="18"/>
                <w:lang w:eastAsia="zh-CN"/>
              </w:rPr>
            </w:pPr>
            <w:r>
              <w:rPr>
                <w:rFonts w:ascii="Arial" w:hAnsi="Arial" w:cs="Arial"/>
                <w:snapToGrid w:val="0"/>
                <w:sz w:val="18"/>
                <w:szCs w:val="18"/>
              </w:rPr>
              <w:t>isNullable: False</w:t>
            </w:r>
          </w:p>
        </w:tc>
      </w:tr>
      <w:tr w:rsidR="003F3082" w14:paraId="3DE004C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37DA4BFF" w14:textId="77777777" w:rsidR="003F3082" w:rsidRDefault="003F3082">
            <w:pPr>
              <w:pStyle w:val="TAL"/>
              <w:rPr>
                <w:rFonts w:ascii="Courier New" w:hAnsi="Courier New" w:cs="Courier New"/>
                <w:lang w:eastAsia="zh-CN"/>
              </w:rPr>
            </w:pPr>
            <w:r>
              <w:rPr>
                <w:rFonts w:ascii="Courier New" w:hAnsi="Courier New" w:cs="Courier New"/>
                <w:szCs w:val="18"/>
                <w:lang w:eastAsia="zh-CN"/>
              </w:rPr>
              <w:t>maxULDataVolume</w:t>
            </w:r>
          </w:p>
        </w:tc>
        <w:tc>
          <w:tcPr>
            <w:tcW w:w="2901" w:type="pct"/>
            <w:tcBorders>
              <w:top w:val="single" w:sz="4" w:space="0" w:color="auto"/>
              <w:left w:val="single" w:sz="4" w:space="0" w:color="auto"/>
              <w:bottom w:val="single" w:sz="4" w:space="0" w:color="auto"/>
              <w:right w:val="single" w:sz="4" w:space="0" w:color="auto"/>
            </w:tcBorders>
            <w:hideMark/>
          </w:tcPr>
          <w:p w14:paraId="4CA24E80" w14:textId="77777777" w:rsidR="003F3082" w:rsidRDefault="003F3082">
            <w:pPr>
              <w:pStyle w:val="TAL"/>
            </w:pPr>
            <w:r>
              <w:rPr>
                <w:rFonts w:cs="Arial"/>
                <w:color w:val="000000"/>
                <w:szCs w:val="18"/>
                <w:lang w:eastAsia="zh-CN"/>
              </w:rPr>
              <w:t>An attribute specifies the maximum UL PDCP data volume supported by the network slice instance (performance measurement definition see in TS 28.552[69]). The unit is MByte/day.</w:t>
            </w:r>
          </w:p>
        </w:tc>
        <w:tc>
          <w:tcPr>
            <w:tcW w:w="1139" w:type="pct"/>
            <w:tcBorders>
              <w:top w:val="single" w:sz="4" w:space="0" w:color="auto"/>
              <w:left w:val="single" w:sz="4" w:space="0" w:color="auto"/>
              <w:bottom w:val="single" w:sz="4" w:space="0" w:color="auto"/>
              <w:right w:val="single" w:sz="4" w:space="0" w:color="auto"/>
            </w:tcBorders>
            <w:hideMark/>
          </w:tcPr>
          <w:p w14:paraId="09AA6EAD" w14:textId="77777777" w:rsidR="003F3082" w:rsidRDefault="003F3082">
            <w:pPr>
              <w:spacing w:after="0"/>
              <w:rPr>
                <w:rFonts w:ascii="Arial" w:hAnsi="Arial" w:cs="Arial"/>
                <w:snapToGrid w:val="0"/>
                <w:sz w:val="18"/>
                <w:szCs w:val="18"/>
              </w:rPr>
            </w:pPr>
            <w:r>
              <w:rPr>
                <w:rFonts w:ascii="Arial" w:hAnsi="Arial" w:cs="Arial"/>
                <w:snapToGrid w:val="0"/>
                <w:sz w:val="18"/>
                <w:szCs w:val="18"/>
              </w:rPr>
              <w:t>type: String</w:t>
            </w:r>
          </w:p>
          <w:p w14:paraId="6A64A515"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21E0659"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44E65781"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53B7BB2A"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4A942927"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30FB906A" w14:textId="77777777" w:rsidR="003F3082" w:rsidRDefault="003F3082">
            <w:pPr>
              <w:spacing w:after="0"/>
              <w:rPr>
                <w:rFonts w:ascii="Arial" w:hAnsi="Arial" w:cs="Arial"/>
                <w:sz w:val="18"/>
                <w:szCs w:val="18"/>
                <w:lang w:eastAsia="zh-CN"/>
              </w:rPr>
            </w:pPr>
            <w:r>
              <w:rPr>
                <w:rFonts w:ascii="Arial" w:hAnsi="Arial" w:cs="Arial"/>
                <w:snapToGrid w:val="0"/>
                <w:sz w:val="18"/>
                <w:szCs w:val="18"/>
              </w:rPr>
              <w:t>isNullable: False</w:t>
            </w:r>
          </w:p>
        </w:tc>
      </w:tr>
      <w:tr w:rsidR="003F3082" w14:paraId="3E5227F8"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56243111" w14:textId="77777777" w:rsidR="003F3082" w:rsidRDefault="003F3082">
            <w:pPr>
              <w:pStyle w:val="TAL"/>
              <w:rPr>
                <w:rFonts w:ascii="Courier New" w:hAnsi="Courier New" w:cs="Courier New"/>
                <w:szCs w:val="18"/>
                <w:lang w:eastAsia="zh-CN"/>
              </w:rPr>
            </w:pPr>
            <w:r>
              <w:rPr>
                <w:rFonts w:ascii="Courier New" w:hAnsi="Courier New" w:cs="Courier New"/>
                <w:szCs w:val="18"/>
                <w:lang w:eastAsia="zh-CN"/>
              </w:rPr>
              <w:t>serviceType</w:t>
            </w:r>
          </w:p>
        </w:tc>
        <w:tc>
          <w:tcPr>
            <w:tcW w:w="2901" w:type="pct"/>
            <w:tcBorders>
              <w:top w:val="single" w:sz="4" w:space="0" w:color="auto"/>
              <w:left w:val="single" w:sz="4" w:space="0" w:color="auto"/>
              <w:bottom w:val="single" w:sz="4" w:space="0" w:color="auto"/>
              <w:right w:val="single" w:sz="4" w:space="0" w:color="auto"/>
            </w:tcBorders>
          </w:tcPr>
          <w:p w14:paraId="457B2CCC" w14:textId="77777777" w:rsidR="003F3082" w:rsidRDefault="003F3082">
            <w:pPr>
              <w:spacing w:after="0"/>
              <w:rPr>
                <w:rFonts w:ascii="Arial" w:hAnsi="Arial" w:cs="Arial"/>
                <w:color w:val="000000"/>
                <w:sz w:val="18"/>
                <w:szCs w:val="18"/>
                <w:lang w:eastAsia="zh-CN"/>
              </w:rPr>
            </w:pPr>
            <w:r>
              <w:rPr>
                <w:rFonts w:ascii="Arial" w:hAnsi="Arial" w:cs="Arial"/>
                <w:color w:val="000000"/>
                <w:sz w:val="18"/>
                <w:szCs w:val="18"/>
                <w:lang w:eastAsia="zh-CN"/>
              </w:rPr>
              <w:t>An attribute specifies the standardized network slice type.</w:t>
            </w:r>
          </w:p>
          <w:p w14:paraId="21725CDC" w14:textId="77777777" w:rsidR="003F3082" w:rsidRDefault="003F3082">
            <w:pPr>
              <w:spacing w:after="0"/>
              <w:rPr>
                <w:rFonts w:ascii="Arial" w:hAnsi="Arial" w:cs="Arial"/>
                <w:color w:val="000000"/>
                <w:sz w:val="18"/>
                <w:szCs w:val="18"/>
              </w:rPr>
            </w:pPr>
          </w:p>
          <w:p w14:paraId="3B613A17" w14:textId="77777777" w:rsidR="003F3082" w:rsidRDefault="003F3082">
            <w:pPr>
              <w:pStyle w:val="TAL"/>
              <w:rPr>
                <w:rFonts w:cs="Arial"/>
                <w:color w:val="000000"/>
                <w:szCs w:val="18"/>
                <w:lang w:eastAsia="zh-CN"/>
              </w:rPr>
            </w:pPr>
            <w:r>
              <w:rPr>
                <w:rFonts w:cs="Arial"/>
                <w:color w:val="000000"/>
                <w:szCs w:val="18"/>
                <w:lang w:eastAsia="zh-CN"/>
              </w:rPr>
              <w:t>allowedValues: eMBB, URLLC, MIoT, V2X.</w:t>
            </w:r>
          </w:p>
        </w:tc>
        <w:tc>
          <w:tcPr>
            <w:tcW w:w="1139" w:type="pct"/>
            <w:tcBorders>
              <w:top w:val="single" w:sz="4" w:space="0" w:color="auto"/>
              <w:left w:val="single" w:sz="4" w:space="0" w:color="auto"/>
              <w:bottom w:val="single" w:sz="4" w:space="0" w:color="auto"/>
              <w:right w:val="single" w:sz="4" w:space="0" w:color="auto"/>
            </w:tcBorders>
            <w:hideMark/>
          </w:tcPr>
          <w:p w14:paraId="1BFE59DA" w14:textId="77777777" w:rsidR="003F3082" w:rsidRDefault="003F3082">
            <w:pPr>
              <w:spacing w:after="0"/>
              <w:rPr>
                <w:rFonts w:ascii="Arial" w:hAnsi="Arial" w:cs="Arial"/>
                <w:snapToGrid w:val="0"/>
                <w:sz w:val="18"/>
                <w:szCs w:val="18"/>
              </w:rPr>
            </w:pPr>
            <w:r>
              <w:rPr>
                <w:rFonts w:ascii="Arial" w:hAnsi="Arial" w:cs="Arial"/>
                <w:snapToGrid w:val="0"/>
                <w:sz w:val="18"/>
                <w:szCs w:val="18"/>
              </w:rPr>
              <w:t>type: Enum</w:t>
            </w:r>
          </w:p>
          <w:p w14:paraId="07C9BD57"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61716E79"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57A7F6D1"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61B4881D"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None</w:t>
            </w:r>
          </w:p>
          <w:p w14:paraId="65D6B8B8" w14:textId="77777777" w:rsidR="003F3082" w:rsidRDefault="003F3082">
            <w:pPr>
              <w:spacing w:after="0"/>
              <w:rPr>
                <w:rFonts w:ascii="Arial" w:hAnsi="Arial" w:cs="Arial"/>
                <w:snapToGrid w:val="0"/>
                <w:sz w:val="18"/>
                <w:szCs w:val="18"/>
              </w:rPr>
            </w:pPr>
            <w:r>
              <w:rPr>
                <w:rFonts w:ascii="Arial" w:hAnsi="Arial" w:cs="Arial"/>
                <w:snapToGrid w:val="0"/>
                <w:sz w:val="18"/>
                <w:szCs w:val="18"/>
              </w:rPr>
              <w:t>allowedValues: N/A</w:t>
            </w:r>
          </w:p>
          <w:p w14:paraId="7979522B" w14:textId="77777777" w:rsidR="003F3082" w:rsidRDefault="003F3082">
            <w:pPr>
              <w:spacing w:after="0"/>
              <w:rPr>
                <w:rFonts w:ascii="Arial" w:hAnsi="Arial" w:cs="Arial"/>
                <w:snapToGrid w:val="0"/>
                <w:sz w:val="18"/>
                <w:szCs w:val="18"/>
              </w:rPr>
            </w:pPr>
            <w:r>
              <w:rPr>
                <w:rFonts w:cs="Arial"/>
                <w:snapToGrid w:val="0"/>
                <w:szCs w:val="18"/>
              </w:rPr>
              <w:t>isNullable: True</w:t>
            </w:r>
          </w:p>
        </w:tc>
      </w:tr>
      <w:tr w:rsidR="003F3082" w14:paraId="34BCC29E"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70D421BE" w14:textId="77777777" w:rsidR="003F3082" w:rsidRDefault="003F3082">
            <w:pPr>
              <w:pStyle w:val="TAL"/>
              <w:rPr>
                <w:rFonts w:ascii="Courier New" w:hAnsi="Courier New" w:cs="Courier New"/>
                <w:lang w:eastAsia="zh-CN"/>
              </w:rPr>
            </w:pPr>
            <w:r>
              <w:rPr>
                <w:rFonts w:ascii="Courier New" w:hAnsi="Courier New" w:cs="Courier New"/>
                <w:lang w:eastAsia="zh-CN"/>
              </w:rPr>
              <w:t>epApplicationRef</w:t>
            </w:r>
          </w:p>
        </w:tc>
        <w:tc>
          <w:tcPr>
            <w:tcW w:w="2901" w:type="pct"/>
            <w:tcBorders>
              <w:top w:val="single" w:sz="4" w:space="0" w:color="auto"/>
              <w:left w:val="single" w:sz="4" w:space="0" w:color="auto"/>
              <w:bottom w:val="single" w:sz="4" w:space="0" w:color="auto"/>
              <w:right w:val="single" w:sz="4" w:space="0" w:color="auto"/>
            </w:tcBorders>
          </w:tcPr>
          <w:p w14:paraId="151F6F43" w14:textId="77777777" w:rsidR="003F3082" w:rsidRDefault="003F3082">
            <w:pPr>
              <w:pStyle w:val="TAL"/>
            </w:pPr>
            <w:r>
              <w:t>This parameter specifies a list of application level EPs associated with the logical transport interface.</w:t>
            </w:r>
          </w:p>
          <w:p w14:paraId="71FC0CEB" w14:textId="77777777" w:rsidR="003F3082" w:rsidRDefault="003F3082">
            <w:pPr>
              <w:pStyle w:val="TAL"/>
            </w:pPr>
          </w:p>
          <w:p w14:paraId="6D887A52" w14:textId="77777777" w:rsidR="003F3082" w:rsidRDefault="003F3082">
            <w:pPr>
              <w:pStyle w:val="TAL"/>
            </w:pPr>
            <w:r>
              <w:t>See note 2.</w:t>
            </w:r>
          </w:p>
        </w:tc>
        <w:tc>
          <w:tcPr>
            <w:tcW w:w="1139" w:type="pct"/>
            <w:tcBorders>
              <w:top w:val="single" w:sz="4" w:space="0" w:color="auto"/>
              <w:left w:val="single" w:sz="4" w:space="0" w:color="auto"/>
              <w:bottom w:val="single" w:sz="4" w:space="0" w:color="auto"/>
              <w:right w:val="single" w:sz="4" w:space="0" w:color="auto"/>
            </w:tcBorders>
          </w:tcPr>
          <w:p w14:paraId="27C98BCF" w14:textId="77777777" w:rsidR="003F3082" w:rsidRDefault="003F3082">
            <w:pPr>
              <w:pStyle w:val="TAL"/>
              <w:rPr>
                <w:rFonts w:cs="Arial"/>
              </w:rPr>
            </w:pPr>
            <w:r>
              <w:rPr>
                <w:rFonts w:cs="Arial"/>
              </w:rPr>
              <w:t>type: DN</w:t>
            </w:r>
          </w:p>
          <w:p w14:paraId="7A054CF4" w14:textId="77777777" w:rsidR="003F3082" w:rsidRDefault="003F3082">
            <w:pPr>
              <w:pStyle w:val="TAL"/>
              <w:rPr>
                <w:rFonts w:cs="Arial"/>
              </w:rPr>
            </w:pPr>
            <w:r>
              <w:rPr>
                <w:rFonts w:cs="Arial"/>
              </w:rPr>
              <w:t>multiplicity: *</w:t>
            </w:r>
          </w:p>
          <w:p w14:paraId="386614CB" w14:textId="77777777" w:rsidR="003F3082" w:rsidRDefault="003F3082">
            <w:pPr>
              <w:pStyle w:val="TAL"/>
              <w:rPr>
                <w:rFonts w:cs="Arial"/>
              </w:rPr>
            </w:pPr>
            <w:r>
              <w:rPr>
                <w:rFonts w:cs="Arial"/>
              </w:rPr>
              <w:t>isOrdered: N/A</w:t>
            </w:r>
          </w:p>
          <w:p w14:paraId="3F3875CE" w14:textId="77777777" w:rsidR="003F3082" w:rsidRDefault="003F3082">
            <w:pPr>
              <w:pStyle w:val="TAL"/>
              <w:rPr>
                <w:rFonts w:cs="Arial"/>
                <w:lang w:eastAsia="zh-CN"/>
              </w:rPr>
            </w:pPr>
            <w:r>
              <w:rPr>
                <w:rFonts w:cs="Arial"/>
              </w:rPr>
              <w:t>isUnique: T</w:t>
            </w:r>
            <w:r>
              <w:rPr>
                <w:rFonts w:cs="Arial"/>
                <w:lang w:eastAsia="zh-CN"/>
              </w:rPr>
              <w:t>rue</w:t>
            </w:r>
          </w:p>
          <w:p w14:paraId="740C334E" w14:textId="77777777" w:rsidR="003F3082" w:rsidRDefault="003F3082">
            <w:pPr>
              <w:pStyle w:val="TAL"/>
              <w:rPr>
                <w:rFonts w:cs="Arial"/>
              </w:rPr>
            </w:pPr>
            <w:r>
              <w:rPr>
                <w:rFonts w:cs="Arial"/>
              </w:rPr>
              <w:t>defaultValue: None</w:t>
            </w:r>
          </w:p>
          <w:p w14:paraId="13191E84" w14:textId="77777777" w:rsidR="003F3082" w:rsidRDefault="003F3082">
            <w:pPr>
              <w:pStyle w:val="TAL"/>
              <w:rPr>
                <w:rFonts w:cs="Arial"/>
                <w:szCs w:val="18"/>
              </w:rPr>
            </w:pPr>
            <w:r>
              <w:rPr>
                <w:rFonts w:cs="Arial"/>
              </w:rPr>
              <w:t xml:space="preserve">isNullable: </w:t>
            </w:r>
            <w:r>
              <w:rPr>
                <w:rFonts w:cs="Arial"/>
                <w:szCs w:val="18"/>
              </w:rPr>
              <w:t>False</w:t>
            </w:r>
          </w:p>
          <w:p w14:paraId="45B46613" w14:textId="77777777" w:rsidR="003F3082" w:rsidRDefault="003F3082">
            <w:pPr>
              <w:spacing w:after="0"/>
              <w:rPr>
                <w:rFonts w:ascii="Arial" w:hAnsi="Arial" w:cs="Arial"/>
                <w:sz w:val="18"/>
                <w:szCs w:val="18"/>
                <w:lang w:eastAsia="zh-CN"/>
              </w:rPr>
            </w:pPr>
          </w:p>
        </w:tc>
      </w:tr>
      <w:tr w:rsidR="003F3082" w14:paraId="3FD663EC"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4882E776" w14:textId="77777777" w:rsidR="003F3082" w:rsidRDefault="003F3082">
            <w:pPr>
              <w:pStyle w:val="TAL"/>
              <w:rPr>
                <w:rFonts w:ascii="Courier New" w:hAnsi="Courier New" w:cs="Courier New"/>
                <w:lang w:eastAsia="zh-CN"/>
              </w:rPr>
            </w:pPr>
            <w:r>
              <w:rPr>
                <w:rFonts w:ascii="Courier New" w:hAnsi="Courier New" w:cs="Courier New"/>
                <w:lang w:eastAsia="zh-CN"/>
              </w:rPr>
              <w:t>epTransportRef</w:t>
            </w:r>
          </w:p>
        </w:tc>
        <w:tc>
          <w:tcPr>
            <w:tcW w:w="2901" w:type="pct"/>
            <w:tcBorders>
              <w:top w:val="single" w:sz="4" w:space="0" w:color="auto"/>
              <w:left w:val="single" w:sz="4" w:space="0" w:color="auto"/>
              <w:bottom w:val="single" w:sz="4" w:space="0" w:color="auto"/>
              <w:right w:val="single" w:sz="4" w:space="0" w:color="auto"/>
            </w:tcBorders>
            <w:hideMark/>
          </w:tcPr>
          <w:p w14:paraId="60F67F52" w14:textId="77777777" w:rsidR="003F3082" w:rsidRDefault="003F3082">
            <w:pPr>
              <w:pStyle w:val="TAL"/>
            </w:pPr>
            <w:r>
              <w:t>This parameter specifies a list of transport level EPs associated with the application level EP (i.e. EP_N3 or EP_NgU) or network slice subnet.</w:t>
            </w:r>
          </w:p>
        </w:tc>
        <w:tc>
          <w:tcPr>
            <w:tcW w:w="1139" w:type="pct"/>
            <w:tcBorders>
              <w:top w:val="single" w:sz="4" w:space="0" w:color="auto"/>
              <w:left w:val="single" w:sz="4" w:space="0" w:color="auto"/>
              <w:bottom w:val="single" w:sz="4" w:space="0" w:color="auto"/>
              <w:right w:val="single" w:sz="4" w:space="0" w:color="auto"/>
            </w:tcBorders>
          </w:tcPr>
          <w:p w14:paraId="6B7F4461" w14:textId="77777777" w:rsidR="003F3082" w:rsidRDefault="003F3082">
            <w:pPr>
              <w:pStyle w:val="TAL"/>
              <w:rPr>
                <w:rFonts w:cs="Arial"/>
              </w:rPr>
            </w:pPr>
            <w:r>
              <w:rPr>
                <w:rFonts w:cs="Arial"/>
              </w:rPr>
              <w:t>type: DN</w:t>
            </w:r>
          </w:p>
          <w:p w14:paraId="0C6F240B" w14:textId="77777777" w:rsidR="003F3082" w:rsidRDefault="003F3082">
            <w:pPr>
              <w:pStyle w:val="TAL"/>
              <w:rPr>
                <w:rFonts w:cs="Arial"/>
              </w:rPr>
            </w:pPr>
            <w:r>
              <w:rPr>
                <w:rFonts w:cs="Arial"/>
              </w:rPr>
              <w:t>multiplicity: *</w:t>
            </w:r>
          </w:p>
          <w:p w14:paraId="1EC67591" w14:textId="77777777" w:rsidR="003F3082" w:rsidRDefault="003F3082">
            <w:pPr>
              <w:pStyle w:val="TAL"/>
              <w:rPr>
                <w:rFonts w:cs="Arial"/>
              </w:rPr>
            </w:pPr>
            <w:r>
              <w:rPr>
                <w:rFonts w:cs="Arial"/>
              </w:rPr>
              <w:t>isOrdered: N/A</w:t>
            </w:r>
          </w:p>
          <w:p w14:paraId="3E98FEA9" w14:textId="77777777" w:rsidR="003F3082" w:rsidRDefault="003F3082">
            <w:pPr>
              <w:pStyle w:val="TAL"/>
              <w:rPr>
                <w:rFonts w:cs="Arial"/>
                <w:lang w:eastAsia="zh-CN"/>
              </w:rPr>
            </w:pPr>
            <w:r>
              <w:rPr>
                <w:rFonts w:cs="Arial"/>
              </w:rPr>
              <w:t>isUnique: T</w:t>
            </w:r>
            <w:r>
              <w:rPr>
                <w:rFonts w:cs="Arial"/>
                <w:lang w:eastAsia="zh-CN"/>
              </w:rPr>
              <w:t>rue</w:t>
            </w:r>
          </w:p>
          <w:p w14:paraId="0E6E8213" w14:textId="77777777" w:rsidR="003F3082" w:rsidRDefault="003F3082">
            <w:pPr>
              <w:pStyle w:val="TAL"/>
              <w:rPr>
                <w:rFonts w:cs="Arial"/>
              </w:rPr>
            </w:pPr>
            <w:r>
              <w:rPr>
                <w:rFonts w:cs="Arial"/>
              </w:rPr>
              <w:t>defaultValue: None</w:t>
            </w:r>
          </w:p>
          <w:p w14:paraId="4080BCDD" w14:textId="77777777" w:rsidR="003F3082" w:rsidRDefault="003F3082">
            <w:pPr>
              <w:pStyle w:val="TAL"/>
              <w:rPr>
                <w:rFonts w:cs="Arial"/>
                <w:szCs w:val="18"/>
              </w:rPr>
            </w:pPr>
            <w:r>
              <w:rPr>
                <w:rFonts w:cs="Arial"/>
              </w:rPr>
              <w:t xml:space="preserve">isNullable: </w:t>
            </w:r>
            <w:r>
              <w:rPr>
                <w:rFonts w:cs="Arial"/>
                <w:szCs w:val="18"/>
              </w:rPr>
              <w:t>True</w:t>
            </w:r>
          </w:p>
          <w:p w14:paraId="25DA3956" w14:textId="77777777" w:rsidR="003F3082" w:rsidRDefault="003F3082">
            <w:pPr>
              <w:spacing w:after="0"/>
              <w:rPr>
                <w:rFonts w:ascii="Arial" w:hAnsi="Arial" w:cs="Arial"/>
                <w:sz w:val="18"/>
                <w:szCs w:val="18"/>
                <w:lang w:eastAsia="zh-CN"/>
              </w:rPr>
            </w:pPr>
          </w:p>
        </w:tc>
      </w:tr>
      <w:tr w:rsidR="003F3082" w14:paraId="2E891DA2" w14:textId="77777777" w:rsidTr="003F3082">
        <w:trPr>
          <w:cantSplit/>
          <w:tblHeader/>
        </w:trPr>
        <w:tc>
          <w:tcPr>
            <w:tcW w:w="960" w:type="pct"/>
            <w:tcBorders>
              <w:top w:val="single" w:sz="4" w:space="0" w:color="auto"/>
              <w:left w:val="single" w:sz="4" w:space="0" w:color="auto"/>
              <w:bottom w:val="single" w:sz="4" w:space="0" w:color="auto"/>
              <w:right w:val="single" w:sz="4" w:space="0" w:color="auto"/>
            </w:tcBorders>
            <w:hideMark/>
          </w:tcPr>
          <w:p w14:paraId="1EC419BF" w14:textId="77777777" w:rsidR="003F3082" w:rsidRDefault="003F3082">
            <w:pPr>
              <w:pStyle w:val="TAL"/>
              <w:rPr>
                <w:rFonts w:ascii="Courier New" w:hAnsi="Courier New" w:cs="Courier New"/>
                <w:lang w:eastAsia="zh-CN"/>
              </w:rPr>
            </w:pPr>
            <w:r>
              <w:rPr>
                <w:rFonts w:ascii="Courier New" w:hAnsi="Courier New" w:cs="Courier New"/>
                <w:szCs w:val="18"/>
                <w:lang w:eastAsia="zh-CN"/>
              </w:rPr>
              <w:t>sliceSimultaneousUse</w:t>
            </w:r>
          </w:p>
        </w:tc>
        <w:tc>
          <w:tcPr>
            <w:tcW w:w="2901" w:type="pct"/>
            <w:tcBorders>
              <w:top w:val="single" w:sz="4" w:space="0" w:color="auto"/>
              <w:left w:val="single" w:sz="4" w:space="0" w:color="auto"/>
              <w:bottom w:val="single" w:sz="4" w:space="0" w:color="auto"/>
              <w:right w:val="single" w:sz="4" w:space="0" w:color="auto"/>
            </w:tcBorders>
          </w:tcPr>
          <w:p w14:paraId="641C7306" w14:textId="77777777" w:rsidR="003F3082" w:rsidRDefault="003F3082">
            <w:pPr>
              <w:pStyle w:val="TAL"/>
            </w:pPr>
            <w:r>
              <w:t>This attribute describes whether a network slice can be simultaneously used by a device together with other network slices and if so, with which other classes of network slices.</w:t>
            </w:r>
          </w:p>
          <w:p w14:paraId="3275A7B0" w14:textId="77777777" w:rsidR="003F3082" w:rsidRDefault="003F3082">
            <w:pPr>
              <w:pStyle w:val="TAL"/>
            </w:pPr>
          </w:p>
          <w:p w14:paraId="66AEE41A" w14:textId="77777777" w:rsidR="003F3082" w:rsidRDefault="003F3082">
            <w:pPr>
              <w:spacing w:after="0"/>
              <w:rPr>
                <w:rFonts w:ascii="Arial" w:hAnsi="Arial" w:cs="Arial"/>
                <w:sz w:val="18"/>
                <w:szCs w:val="18"/>
              </w:rPr>
            </w:pPr>
            <w:r>
              <w:rPr>
                <w:rFonts w:ascii="Arial" w:hAnsi="Arial" w:cs="Arial"/>
                <w:sz w:val="18"/>
                <w:szCs w:val="18"/>
              </w:rPr>
              <w:t>allowedValues: “0”, “1”, “2”, “3”, “4”.</w:t>
            </w:r>
          </w:p>
          <w:p w14:paraId="5E719921" w14:textId="77777777" w:rsidR="003F3082" w:rsidRDefault="003F3082">
            <w:pPr>
              <w:spacing w:after="0"/>
              <w:rPr>
                <w:rFonts w:ascii="Arial" w:hAnsi="Arial" w:cs="Arial"/>
                <w:sz w:val="18"/>
                <w:szCs w:val="18"/>
              </w:rPr>
            </w:pPr>
          </w:p>
          <w:p w14:paraId="470C5F1B" w14:textId="77777777" w:rsidR="003F3082" w:rsidRDefault="003F3082">
            <w:pPr>
              <w:spacing w:after="0"/>
              <w:rPr>
                <w:rFonts w:ascii="Arial" w:hAnsi="Arial" w:cs="Arial"/>
                <w:sz w:val="18"/>
                <w:szCs w:val="18"/>
              </w:rPr>
            </w:pPr>
            <w:r>
              <w:rPr>
                <w:rFonts w:ascii="Arial" w:hAnsi="Arial" w:cs="Arial"/>
                <w:sz w:val="18"/>
                <w:szCs w:val="18"/>
              </w:rPr>
              <w:t>“0”: Can be used with any network slice</w:t>
            </w:r>
          </w:p>
          <w:p w14:paraId="40A959AA" w14:textId="77777777" w:rsidR="003F3082" w:rsidRDefault="003F3082">
            <w:pPr>
              <w:spacing w:after="0"/>
              <w:rPr>
                <w:rFonts w:ascii="Arial" w:hAnsi="Arial" w:cs="Arial"/>
                <w:sz w:val="18"/>
                <w:szCs w:val="18"/>
              </w:rPr>
            </w:pPr>
            <w:r>
              <w:rPr>
                <w:rFonts w:ascii="Arial" w:hAnsi="Arial" w:cs="Arial"/>
                <w:sz w:val="18"/>
                <w:szCs w:val="18"/>
              </w:rPr>
              <w:t>“1”: Can be used with network slices with same SST value</w:t>
            </w:r>
          </w:p>
          <w:p w14:paraId="3BE193D8" w14:textId="77777777" w:rsidR="003F3082" w:rsidRDefault="003F3082">
            <w:pPr>
              <w:spacing w:after="0"/>
              <w:rPr>
                <w:rFonts w:ascii="Arial" w:hAnsi="Arial" w:cs="Arial"/>
                <w:sz w:val="18"/>
                <w:szCs w:val="18"/>
              </w:rPr>
            </w:pPr>
            <w:r>
              <w:rPr>
                <w:rFonts w:ascii="Arial" w:hAnsi="Arial" w:cs="Arial"/>
                <w:sz w:val="18"/>
                <w:szCs w:val="18"/>
              </w:rPr>
              <w:t>“2”: Can be used with any network slice with same SD value</w:t>
            </w:r>
          </w:p>
          <w:p w14:paraId="57F18B13" w14:textId="77777777" w:rsidR="003F3082" w:rsidRDefault="003F3082">
            <w:pPr>
              <w:spacing w:after="0"/>
              <w:rPr>
                <w:rFonts w:ascii="Arial" w:hAnsi="Arial" w:cs="Arial"/>
                <w:sz w:val="18"/>
                <w:szCs w:val="18"/>
              </w:rPr>
            </w:pPr>
            <w:r>
              <w:rPr>
                <w:rFonts w:ascii="Arial" w:hAnsi="Arial" w:cs="Arial"/>
                <w:sz w:val="18"/>
                <w:szCs w:val="18"/>
              </w:rPr>
              <w:t>“3”: Cannot be used with another network slice</w:t>
            </w:r>
          </w:p>
          <w:p w14:paraId="68714E49" w14:textId="77777777" w:rsidR="003F3082" w:rsidRDefault="003F3082">
            <w:pPr>
              <w:spacing w:after="0"/>
              <w:rPr>
                <w:rFonts w:ascii="Arial" w:hAnsi="Arial" w:cs="Arial"/>
                <w:sz w:val="18"/>
                <w:szCs w:val="18"/>
              </w:rPr>
            </w:pPr>
            <w:r>
              <w:rPr>
                <w:rFonts w:ascii="Arial" w:hAnsi="Arial" w:cs="Arial"/>
                <w:sz w:val="18"/>
                <w:szCs w:val="18"/>
              </w:rPr>
              <w:t>“4”: Cannot be used by a UE in a specific location</w:t>
            </w:r>
          </w:p>
          <w:p w14:paraId="5DD5466C" w14:textId="77777777" w:rsidR="003F3082" w:rsidRDefault="003F3082">
            <w:pPr>
              <w:pStyle w:val="TAL"/>
            </w:pPr>
          </w:p>
        </w:tc>
        <w:tc>
          <w:tcPr>
            <w:tcW w:w="1139" w:type="pct"/>
            <w:tcBorders>
              <w:top w:val="single" w:sz="4" w:space="0" w:color="auto"/>
              <w:left w:val="single" w:sz="4" w:space="0" w:color="auto"/>
              <w:bottom w:val="single" w:sz="4" w:space="0" w:color="auto"/>
              <w:right w:val="single" w:sz="4" w:space="0" w:color="auto"/>
            </w:tcBorders>
            <w:hideMark/>
          </w:tcPr>
          <w:p w14:paraId="59FB7965" w14:textId="77777777" w:rsidR="003F3082" w:rsidRDefault="003F3082">
            <w:pPr>
              <w:spacing w:after="0"/>
              <w:rPr>
                <w:rFonts w:ascii="Arial" w:hAnsi="Arial" w:cs="Arial"/>
                <w:snapToGrid w:val="0"/>
                <w:sz w:val="18"/>
                <w:szCs w:val="18"/>
              </w:rPr>
            </w:pPr>
            <w:r>
              <w:rPr>
                <w:rFonts w:ascii="Arial" w:hAnsi="Arial" w:cs="Arial"/>
                <w:snapToGrid w:val="0"/>
                <w:sz w:val="18"/>
                <w:szCs w:val="18"/>
              </w:rPr>
              <w:t>type: ENUM</w:t>
            </w:r>
          </w:p>
          <w:p w14:paraId="1F6D0191" w14:textId="77777777" w:rsidR="003F3082" w:rsidRDefault="003F3082">
            <w:pPr>
              <w:spacing w:after="0"/>
              <w:rPr>
                <w:rFonts w:ascii="Arial" w:hAnsi="Arial" w:cs="Arial"/>
                <w:snapToGrid w:val="0"/>
                <w:sz w:val="18"/>
                <w:szCs w:val="18"/>
              </w:rPr>
            </w:pPr>
            <w:r>
              <w:rPr>
                <w:rFonts w:ascii="Arial" w:hAnsi="Arial" w:cs="Arial"/>
                <w:snapToGrid w:val="0"/>
                <w:sz w:val="18"/>
                <w:szCs w:val="18"/>
              </w:rPr>
              <w:t>multiplicity: 1</w:t>
            </w:r>
          </w:p>
          <w:p w14:paraId="33E1E467" w14:textId="77777777" w:rsidR="003F3082" w:rsidRDefault="003F3082">
            <w:pPr>
              <w:spacing w:after="0"/>
              <w:rPr>
                <w:rFonts w:ascii="Arial" w:hAnsi="Arial" w:cs="Arial"/>
                <w:snapToGrid w:val="0"/>
                <w:sz w:val="18"/>
                <w:szCs w:val="18"/>
              </w:rPr>
            </w:pPr>
            <w:r>
              <w:rPr>
                <w:rFonts w:ascii="Arial" w:hAnsi="Arial" w:cs="Arial"/>
                <w:snapToGrid w:val="0"/>
                <w:sz w:val="18"/>
                <w:szCs w:val="18"/>
              </w:rPr>
              <w:t>isOrdered: N/A</w:t>
            </w:r>
          </w:p>
          <w:p w14:paraId="7C041D41" w14:textId="77777777" w:rsidR="003F3082" w:rsidRDefault="003F3082">
            <w:pPr>
              <w:spacing w:after="0"/>
              <w:rPr>
                <w:rFonts w:ascii="Arial" w:hAnsi="Arial" w:cs="Arial"/>
                <w:snapToGrid w:val="0"/>
                <w:sz w:val="18"/>
                <w:szCs w:val="18"/>
              </w:rPr>
            </w:pPr>
            <w:r>
              <w:rPr>
                <w:rFonts w:ascii="Arial" w:hAnsi="Arial" w:cs="Arial"/>
                <w:snapToGrid w:val="0"/>
                <w:sz w:val="18"/>
                <w:szCs w:val="18"/>
              </w:rPr>
              <w:t>isUnique: N/A</w:t>
            </w:r>
          </w:p>
          <w:p w14:paraId="44E33EA6" w14:textId="77777777" w:rsidR="003F3082" w:rsidRDefault="003F3082">
            <w:pPr>
              <w:spacing w:after="0"/>
              <w:rPr>
                <w:rFonts w:ascii="Arial" w:hAnsi="Arial" w:cs="Arial"/>
                <w:snapToGrid w:val="0"/>
                <w:sz w:val="18"/>
                <w:szCs w:val="18"/>
              </w:rPr>
            </w:pPr>
            <w:r>
              <w:rPr>
                <w:rFonts w:ascii="Arial" w:hAnsi="Arial" w:cs="Arial"/>
                <w:snapToGrid w:val="0"/>
                <w:sz w:val="18"/>
                <w:szCs w:val="18"/>
              </w:rPr>
              <w:t>defaultValue: False</w:t>
            </w:r>
          </w:p>
          <w:p w14:paraId="5CE73FD8" w14:textId="77777777" w:rsidR="003F3082" w:rsidRDefault="003F3082">
            <w:pPr>
              <w:pStyle w:val="TAL"/>
              <w:rPr>
                <w:rFonts w:cs="Arial"/>
              </w:rPr>
            </w:pPr>
            <w:r>
              <w:rPr>
                <w:rFonts w:cs="Arial"/>
                <w:snapToGrid w:val="0"/>
                <w:szCs w:val="18"/>
              </w:rPr>
              <w:t>isNullable: False</w:t>
            </w:r>
          </w:p>
        </w:tc>
      </w:tr>
      <w:tr w:rsidR="003F3082" w14:paraId="788B326D" w14:textId="77777777" w:rsidTr="003F3082">
        <w:trPr>
          <w:cantSplit/>
          <w:tblHeader/>
        </w:trPr>
        <w:tc>
          <w:tcPr>
            <w:tcW w:w="5000" w:type="pct"/>
            <w:gridSpan w:val="3"/>
            <w:tcBorders>
              <w:top w:val="single" w:sz="4" w:space="0" w:color="auto"/>
              <w:left w:val="single" w:sz="4" w:space="0" w:color="auto"/>
              <w:bottom w:val="single" w:sz="4" w:space="0" w:color="auto"/>
              <w:right w:val="single" w:sz="4" w:space="0" w:color="auto"/>
            </w:tcBorders>
            <w:hideMark/>
          </w:tcPr>
          <w:p w14:paraId="5D42935C" w14:textId="77777777" w:rsidR="003F3082" w:rsidRDefault="003F3082">
            <w:pPr>
              <w:pStyle w:val="NO"/>
            </w:pPr>
            <w:r>
              <w:t xml:space="preserve">NOTE 1: There is no direct relationship between localAddress/remoteAddress in EP_RP and ipAddress in EP_transport. While the localAddress/remoteAddress in EP_RP could be exchanged as part of signalling between GTP-u tunnel end points, ipAddress in EP_transport is used for transport routing. </w:t>
            </w:r>
          </w:p>
          <w:p w14:paraId="5E1C2383" w14:textId="77777777" w:rsidR="003F3082" w:rsidRDefault="003F3082">
            <w:pPr>
              <w:pStyle w:val="NO"/>
              <w:rPr>
                <w:rFonts w:ascii="Arial" w:hAnsi="Arial"/>
                <w:sz w:val="18"/>
                <w:szCs w:val="18"/>
                <w:lang w:eastAsia="zh-CN"/>
              </w:rPr>
            </w:pPr>
            <w:r>
              <w:t>NOTE 2: Application level EP represents EP_RP defined in TS 28.622 (see [30]). e.g. including EP_NgC, EP_N3, etc...</w:t>
            </w:r>
          </w:p>
        </w:tc>
      </w:tr>
    </w:tbl>
    <w:p w14:paraId="0F1A77A3" w14:textId="77777777" w:rsidR="003F3082" w:rsidRDefault="003F3082" w:rsidP="003F3082"/>
    <w:p w14:paraId="056C5B65" w14:textId="77777777" w:rsidR="003F3082" w:rsidRDefault="003F3082" w:rsidP="003F3082">
      <w:pPr>
        <w:pStyle w:val="Heading2"/>
      </w:pPr>
      <w:bookmarkStart w:id="7177" w:name="_Toc59183294"/>
      <w:bookmarkStart w:id="7178" w:name="_Toc59184760"/>
      <w:bookmarkStart w:id="7179" w:name="_Toc59195695"/>
      <w:bookmarkStart w:id="7180" w:name="_Toc59440123"/>
      <w:bookmarkStart w:id="7181" w:name="_Toc67990581"/>
      <w:r>
        <w:t>6.5</w:t>
      </w:r>
      <w:r>
        <w:tab/>
        <w:t>Common notifications</w:t>
      </w:r>
      <w:bookmarkEnd w:id="7177"/>
      <w:bookmarkEnd w:id="7178"/>
      <w:bookmarkEnd w:id="7179"/>
      <w:bookmarkEnd w:id="7180"/>
      <w:bookmarkEnd w:id="7181"/>
    </w:p>
    <w:p w14:paraId="28FAE77E" w14:textId="77777777" w:rsidR="003F3082" w:rsidRDefault="003F3082" w:rsidP="003F3082">
      <w:pPr>
        <w:pStyle w:val="Heading3"/>
      </w:pPr>
      <w:bookmarkStart w:id="7182" w:name="_Toc59183295"/>
      <w:bookmarkStart w:id="7183" w:name="_Toc59184761"/>
      <w:bookmarkStart w:id="7184" w:name="_Toc59195696"/>
      <w:bookmarkStart w:id="7185" w:name="_Toc59440124"/>
      <w:bookmarkStart w:id="7186" w:name="_Toc67990582"/>
      <w:r>
        <w:t>6.5.1</w:t>
      </w:r>
      <w:r>
        <w:tab/>
        <w:t>Alarm notifications</w:t>
      </w:r>
      <w:bookmarkEnd w:id="7182"/>
      <w:bookmarkEnd w:id="7183"/>
      <w:bookmarkEnd w:id="7184"/>
      <w:bookmarkEnd w:id="7185"/>
      <w:bookmarkEnd w:id="7186"/>
    </w:p>
    <w:p w14:paraId="3C8F9049" w14:textId="77777777" w:rsidR="003F3082" w:rsidRDefault="003F3082" w:rsidP="003F3082">
      <w:r>
        <w:t xml:space="preserve">This clause presents a list of notifications, defined in TS 28.532 [35], that an MnS consumer may receive. The notification header attribute </w:t>
      </w:r>
      <w:r>
        <w:rPr>
          <w:rFonts w:ascii="Courier New" w:hAnsi="Courier New" w:cs="Courier New"/>
        </w:rPr>
        <w:t>objectClass/objectInstance</w:t>
      </w:r>
      <w:r>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3F3082" w14:paraId="0089CC11" w14:textId="77777777" w:rsidTr="003F3082">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6A9F0D3E" w14:textId="77777777" w:rsidR="003F3082" w:rsidRDefault="003F3082">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72CC03B9" w14:textId="77777777" w:rsidR="003F3082" w:rsidRDefault="003F3082">
            <w:pPr>
              <w:pStyle w:val="TAH"/>
            </w:pPr>
            <w:r>
              <w:t>Qualifier</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17B7C83F" w14:textId="77777777" w:rsidR="003F3082" w:rsidRDefault="003F3082">
            <w:pPr>
              <w:pStyle w:val="TAH"/>
            </w:pPr>
            <w:r>
              <w:t>Notes</w:t>
            </w:r>
          </w:p>
        </w:tc>
      </w:tr>
      <w:tr w:rsidR="003F3082" w14:paraId="5B62005C"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41665DF9" w14:textId="77777777" w:rsidR="003F3082" w:rsidRDefault="003F3082">
            <w:pPr>
              <w:pStyle w:val="TAL"/>
            </w:pPr>
            <w:r>
              <w:rPr>
                <w:rFonts w:ascii="Courier New" w:hAnsi="Courier New" w:cs="Courier New"/>
              </w:rPr>
              <w:t>notifyNewAlarm</w:t>
            </w:r>
          </w:p>
        </w:tc>
        <w:tc>
          <w:tcPr>
            <w:tcW w:w="0" w:type="auto"/>
            <w:tcBorders>
              <w:top w:val="single" w:sz="4" w:space="0" w:color="auto"/>
              <w:left w:val="single" w:sz="4" w:space="0" w:color="auto"/>
              <w:bottom w:val="single" w:sz="4" w:space="0" w:color="auto"/>
              <w:right w:val="single" w:sz="4" w:space="0" w:color="auto"/>
            </w:tcBorders>
            <w:hideMark/>
          </w:tcPr>
          <w:p w14:paraId="0F300356"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3FFCAC12" w14:textId="77777777" w:rsidR="003F3082" w:rsidRDefault="003F3082">
            <w:pPr>
              <w:pStyle w:val="TAL"/>
            </w:pPr>
            <w:r>
              <w:t>--</w:t>
            </w:r>
          </w:p>
        </w:tc>
      </w:tr>
      <w:tr w:rsidR="003F3082" w14:paraId="3C222868"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59B4B0BF" w14:textId="77777777" w:rsidR="003F3082" w:rsidRDefault="003F3082">
            <w:pPr>
              <w:pStyle w:val="TAL"/>
            </w:pPr>
            <w:r>
              <w:rPr>
                <w:rFonts w:ascii="Courier New" w:hAnsi="Courier New" w:cs="Courier New"/>
              </w:rPr>
              <w:t>notifyClearedAlarm</w:t>
            </w:r>
          </w:p>
        </w:tc>
        <w:tc>
          <w:tcPr>
            <w:tcW w:w="0" w:type="auto"/>
            <w:tcBorders>
              <w:top w:val="single" w:sz="4" w:space="0" w:color="auto"/>
              <w:left w:val="single" w:sz="4" w:space="0" w:color="auto"/>
              <w:bottom w:val="single" w:sz="4" w:space="0" w:color="auto"/>
              <w:right w:val="single" w:sz="4" w:space="0" w:color="auto"/>
            </w:tcBorders>
            <w:hideMark/>
          </w:tcPr>
          <w:p w14:paraId="03ED7BBD"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48B0A7CC" w14:textId="77777777" w:rsidR="003F3082" w:rsidRDefault="003F3082">
            <w:pPr>
              <w:pStyle w:val="TAL"/>
            </w:pPr>
            <w:r>
              <w:t>--</w:t>
            </w:r>
          </w:p>
        </w:tc>
      </w:tr>
      <w:tr w:rsidR="003F3082" w14:paraId="17A8D523"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0574FBD2" w14:textId="77777777" w:rsidR="003F3082" w:rsidRDefault="003F3082">
            <w:pPr>
              <w:pStyle w:val="TAL"/>
            </w:pPr>
            <w:r>
              <w:rPr>
                <w:rFonts w:ascii="Courier New" w:hAnsi="Courier New" w:cs="Courier New"/>
              </w:rPr>
              <w:t>notifyAckStateChanged</w:t>
            </w:r>
          </w:p>
        </w:tc>
        <w:tc>
          <w:tcPr>
            <w:tcW w:w="0" w:type="auto"/>
            <w:tcBorders>
              <w:top w:val="single" w:sz="4" w:space="0" w:color="auto"/>
              <w:left w:val="single" w:sz="4" w:space="0" w:color="auto"/>
              <w:bottom w:val="single" w:sz="4" w:space="0" w:color="auto"/>
              <w:right w:val="single" w:sz="4" w:space="0" w:color="auto"/>
            </w:tcBorders>
            <w:hideMark/>
          </w:tcPr>
          <w:p w14:paraId="73ED5930"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73838597" w14:textId="77777777" w:rsidR="003F3082" w:rsidRDefault="003F3082">
            <w:pPr>
              <w:pStyle w:val="TAL"/>
            </w:pPr>
            <w:r>
              <w:t>--</w:t>
            </w:r>
          </w:p>
        </w:tc>
      </w:tr>
      <w:tr w:rsidR="003F3082" w14:paraId="20CD89B7"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43056D1E" w14:textId="77777777" w:rsidR="003F3082" w:rsidRDefault="003F3082">
            <w:pPr>
              <w:pStyle w:val="TAL"/>
            </w:pPr>
            <w:r>
              <w:rPr>
                <w:rFonts w:ascii="Courier New" w:hAnsi="Courier New" w:cs="Courier New"/>
              </w:rPr>
              <w:t>notifyAlarmListRebuilt</w:t>
            </w:r>
          </w:p>
        </w:tc>
        <w:tc>
          <w:tcPr>
            <w:tcW w:w="0" w:type="auto"/>
            <w:tcBorders>
              <w:top w:val="single" w:sz="4" w:space="0" w:color="auto"/>
              <w:left w:val="single" w:sz="4" w:space="0" w:color="auto"/>
              <w:bottom w:val="single" w:sz="4" w:space="0" w:color="auto"/>
              <w:right w:val="single" w:sz="4" w:space="0" w:color="auto"/>
            </w:tcBorders>
            <w:hideMark/>
          </w:tcPr>
          <w:p w14:paraId="4237E3BA" w14:textId="77777777" w:rsidR="003F3082" w:rsidRDefault="003F3082">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75282983" w14:textId="77777777" w:rsidR="003F3082" w:rsidRDefault="003F3082">
            <w:pPr>
              <w:pStyle w:val="TAL"/>
            </w:pPr>
            <w:r>
              <w:t>--</w:t>
            </w:r>
          </w:p>
        </w:tc>
      </w:tr>
      <w:tr w:rsidR="003F3082" w14:paraId="69547739"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08290687" w14:textId="77777777" w:rsidR="003F3082" w:rsidRDefault="003F3082">
            <w:pPr>
              <w:pStyle w:val="TAL"/>
            </w:pPr>
            <w:r>
              <w:rPr>
                <w:rFonts w:ascii="Courier New" w:hAnsi="Courier New" w:cs="Courier New"/>
              </w:rPr>
              <w:t>notifyChangedAlarm</w:t>
            </w:r>
          </w:p>
        </w:tc>
        <w:tc>
          <w:tcPr>
            <w:tcW w:w="0" w:type="auto"/>
            <w:tcBorders>
              <w:top w:val="single" w:sz="4" w:space="0" w:color="auto"/>
              <w:left w:val="single" w:sz="4" w:space="0" w:color="auto"/>
              <w:bottom w:val="single" w:sz="4" w:space="0" w:color="auto"/>
              <w:right w:val="single" w:sz="4" w:space="0" w:color="auto"/>
            </w:tcBorders>
            <w:hideMark/>
          </w:tcPr>
          <w:p w14:paraId="28EC22BD"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05FD8142" w14:textId="77777777" w:rsidR="003F3082" w:rsidRDefault="003F3082">
            <w:pPr>
              <w:pStyle w:val="TAL"/>
            </w:pPr>
            <w:r>
              <w:t>--</w:t>
            </w:r>
          </w:p>
        </w:tc>
      </w:tr>
      <w:tr w:rsidR="003F3082" w14:paraId="36E12E21"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686EB306" w14:textId="77777777" w:rsidR="003F3082" w:rsidRDefault="003F3082">
            <w:pPr>
              <w:pStyle w:val="TAL"/>
              <w:rPr>
                <w:rFonts w:ascii="Courier New" w:hAnsi="Courier New" w:cs="Courier New"/>
              </w:rPr>
            </w:pPr>
            <w:r>
              <w:rPr>
                <w:rFonts w:ascii="Courier New" w:hAnsi="Courier New" w:cs="Courier New"/>
              </w:rPr>
              <w:t>notifyCorrelatedNotificationChanged</w:t>
            </w:r>
          </w:p>
        </w:tc>
        <w:tc>
          <w:tcPr>
            <w:tcW w:w="0" w:type="auto"/>
            <w:tcBorders>
              <w:top w:val="single" w:sz="4" w:space="0" w:color="auto"/>
              <w:left w:val="single" w:sz="4" w:space="0" w:color="auto"/>
              <w:bottom w:val="single" w:sz="4" w:space="0" w:color="auto"/>
              <w:right w:val="single" w:sz="4" w:space="0" w:color="auto"/>
            </w:tcBorders>
            <w:hideMark/>
          </w:tcPr>
          <w:p w14:paraId="79D6EDE7"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4571B95E" w14:textId="77777777" w:rsidR="003F3082" w:rsidRDefault="003F3082">
            <w:pPr>
              <w:pStyle w:val="TAL"/>
            </w:pPr>
            <w:r>
              <w:t>--</w:t>
            </w:r>
          </w:p>
        </w:tc>
      </w:tr>
      <w:tr w:rsidR="003F3082" w14:paraId="02CECF24"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7B37FCD" w14:textId="77777777" w:rsidR="003F3082" w:rsidRDefault="003F3082">
            <w:pPr>
              <w:pStyle w:val="TAL"/>
              <w:rPr>
                <w:rFonts w:ascii="Courier New" w:hAnsi="Courier New" w:cs="Courier New"/>
              </w:rPr>
            </w:pPr>
            <w:r>
              <w:rPr>
                <w:rFonts w:ascii="Courier New" w:hAnsi="Courier New" w:cs="Courier New"/>
              </w:rPr>
              <w:t>notifyChangedAlarmGeneral</w:t>
            </w:r>
          </w:p>
        </w:tc>
        <w:tc>
          <w:tcPr>
            <w:tcW w:w="0" w:type="auto"/>
            <w:tcBorders>
              <w:top w:val="single" w:sz="4" w:space="0" w:color="auto"/>
              <w:left w:val="single" w:sz="4" w:space="0" w:color="auto"/>
              <w:bottom w:val="single" w:sz="4" w:space="0" w:color="auto"/>
              <w:right w:val="single" w:sz="4" w:space="0" w:color="auto"/>
            </w:tcBorders>
            <w:hideMark/>
          </w:tcPr>
          <w:p w14:paraId="3C3AD72E"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385DD55B" w14:textId="77777777" w:rsidR="003F3082" w:rsidRDefault="003F3082">
            <w:pPr>
              <w:pStyle w:val="TAL"/>
            </w:pPr>
            <w:r>
              <w:t>--</w:t>
            </w:r>
          </w:p>
        </w:tc>
      </w:tr>
      <w:tr w:rsidR="003F3082" w14:paraId="4FEBBE3A"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52ED4BB4" w14:textId="77777777" w:rsidR="003F3082" w:rsidRDefault="003F3082">
            <w:pPr>
              <w:pStyle w:val="TAL"/>
            </w:pPr>
            <w:r>
              <w:rPr>
                <w:rFonts w:ascii="Courier New" w:hAnsi="Courier New" w:cs="Courier New"/>
              </w:rPr>
              <w:t>notifyComments</w:t>
            </w:r>
          </w:p>
        </w:tc>
        <w:tc>
          <w:tcPr>
            <w:tcW w:w="0" w:type="auto"/>
            <w:tcBorders>
              <w:top w:val="single" w:sz="4" w:space="0" w:color="auto"/>
              <w:left w:val="single" w:sz="4" w:space="0" w:color="auto"/>
              <w:bottom w:val="single" w:sz="4" w:space="0" w:color="auto"/>
              <w:right w:val="single" w:sz="4" w:space="0" w:color="auto"/>
            </w:tcBorders>
            <w:hideMark/>
          </w:tcPr>
          <w:p w14:paraId="747E1800"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246BA027" w14:textId="77777777" w:rsidR="003F3082" w:rsidRDefault="003F3082">
            <w:pPr>
              <w:pStyle w:val="TAL"/>
            </w:pPr>
            <w:r>
              <w:t>--</w:t>
            </w:r>
          </w:p>
        </w:tc>
      </w:tr>
      <w:tr w:rsidR="003F3082" w14:paraId="5CBB76EA"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21ED8A8B" w14:textId="77777777" w:rsidR="003F3082" w:rsidRDefault="003F3082">
            <w:pPr>
              <w:pStyle w:val="TAL"/>
            </w:pPr>
            <w:r>
              <w:rPr>
                <w:rFonts w:ascii="Courier New" w:hAnsi="Courier New" w:cs="Courier New"/>
              </w:rPr>
              <w:t>notifyPotentialFaultyAlarmList</w:t>
            </w:r>
          </w:p>
        </w:tc>
        <w:tc>
          <w:tcPr>
            <w:tcW w:w="0" w:type="auto"/>
            <w:tcBorders>
              <w:top w:val="single" w:sz="4" w:space="0" w:color="auto"/>
              <w:left w:val="single" w:sz="4" w:space="0" w:color="auto"/>
              <w:bottom w:val="single" w:sz="4" w:space="0" w:color="auto"/>
              <w:right w:val="single" w:sz="4" w:space="0" w:color="auto"/>
            </w:tcBorders>
            <w:hideMark/>
          </w:tcPr>
          <w:p w14:paraId="30E8B74F" w14:textId="77777777" w:rsidR="003F3082" w:rsidRDefault="003F3082">
            <w:pPr>
              <w:pStyle w:val="TAL"/>
            </w:pPr>
            <w:r>
              <w:t>O</w:t>
            </w:r>
          </w:p>
        </w:tc>
        <w:tc>
          <w:tcPr>
            <w:tcW w:w="0" w:type="auto"/>
            <w:tcBorders>
              <w:top w:val="single" w:sz="4" w:space="0" w:color="auto"/>
              <w:left w:val="single" w:sz="4" w:space="0" w:color="auto"/>
              <w:bottom w:val="single" w:sz="4" w:space="0" w:color="auto"/>
              <w:right w:val="single" w:sz="4" w:space="0" w:color="auto"/>
            </w:tcBorders>
            <w:hideMark/>
          </w:tcPr>
          <w:p w14:paraId="6ACD301B" w14:textId="77777777" w:rsidR="003F3082" w:rsidRDefault="003F3082">
            <w:pPr>
              <w:pStyle w:val="TAL"/>
            </w:pPr>
            <w:r>
              <w:t>--</w:t>
            </w:r>
          </w:p>
        </w:tc>
      </w:tr>
    </w:tbl>
    <w:p w14:paraId="1ECDD9A2" w14:textId="77777777" w:rsidR="003F3082" w:rsidRDefault="003F3082" w:rsidP="003F3082"/>
    <w:p w14:paraId="5A22E189" w14:textId="77777777" w:rsidR="003F3082" w:rsidRDefault="003F3082" w:rsidP="003F3082">
      <w:pPr>
        <w:pStyle w:val="Heading3"/>
      </w:pPr>
      <w:bookmarkStart w:id="7187" w:name="_Toc59183296"/>
      <w:bookmarkStart w:id="7188" w:name="_Toc59184762"/>
      <w:bookmarkStart w:id="7189" w:name="_Toc59195697"/>
      <w:bookmarkStart w:id="7190" w:name="_Toc59440125"/>
      <w:bookmarkStart w:id="7191" w:name="_Toc67990583"/>
      <w:r>
        <w:t>6.5.2</w:t>
      </w:r>
      <w:r>
        <w:tab/>
        <w:t>Configuration notifications</w:t>
      </w:r>
      <w:bookmarkEnd w:id="7187"/>
      <w:bookmarkEnd w:id="7188"/>
      <w:bookmarkEnd w:id="7189"/>
      <w:bookmarkEnd w:id="7190"/>
      <w:bookmarkEnd w:id="7191"/>
    </w:p>
    <w:p w14:paraId="07331BC4" w14:textId="77777777" w:rsidR="003F3082" w:rsidRDefault="003F3082" w:rsidP="003F3082">
      <w:r>
        <w:t xml:space="preserve"> This clause presents a list of notifications, defined in TS 28.532 [35], that an MnS consumer may receive. The notification header attribute </w:t>
      </w:r>
      <w:r>
        <w:rPr>
          <w:rFonts w:ascii="Courier New" w:hAnsi="Courier New" w:cs="Courier New"/>
        </w:rPr>
        <w:t>objectClass/objectInstance</w:t>
      </w:r>
      <w:r>
        <w:t xml:space="preserve"> shall capture the DN of an instance of a class defined in the present document.</w:t>
      </w:r>
    </w:p>
    <w:p w14:paraId="4EBCDD42" w14:textId="77777777" w:rsidR="003F3082" w:rsidRDefault="003F3082" w:rsidP="003F3082">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3F3082" w14:paraId="3D03ED0F" w14:textId="77777777" w:rsidTr="003F3082">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E810983" w14:textId="77777777" w:rsidR="003F3082" w:rsidRDefault="003F3082">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756CCF0" w14:textId="77777777" w:rsidR="003F3082" w:rsidRDefault="003F3082">
            <w:pPr>
              <w:pStyle w:val="TAH"/>
            </w:pPr>
            <w:r>
              <w:t>Qualifier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8011809" w14:textId="77777777" w:rsidR="003F3082" w:rsidRDefault="003F3082">
            <w:pPr>
              <w:pStyle w:val="TAH"/>
            </w:pPr>
            <w:r>
              <w:t>Notes</w:t>
            </w:r>
          </w:p>
        </w:tc>
      </w:tr>
      <w:tr w:rsidR="003F3082" w14:paraId="41F56427"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5AAA1F7B" w14:textId="77777777" w:rsidR="003F3082" w:rsidRDefault="003F3082">
            <w:pPr>
              <w:pStyle w:val="TAL"/>
              <w:rPr>
                <w:rFonts w:ascii="Courier" w:hAnsi="Courier"/>
              </w:rPr>
            </w:pPr>
            <w:r>
              <w:rPr>
                <w:rFonts w:ascii="Courier New" w:hAnsi="Courier New" w:cs="Courier New"/>
              </w:rPr>
              <w:t>notifyMOICreation</w:t>
            </w:r>
          </w:p>
        </w:tc>
        <w:tc>
          <w:tcPr>
            <w:tcW w:w="0" w:type="auto"/>
            <w:tcBorders>
              <w:top w:val="single" w:sz="4" w:space="0" w:color="auto"/>
              <w:left w:val="single" w:sz="4" w:space="0" w:color="auto"/>
              <w:bottom w:val="single" w:sz="4" w:space="0" w:color="auto"/>
              <w:right w:val="single" w:sz="4" w:space="0" w:color="auto"/>
            </w:tcBorders>
            <w:hideMark/>
          </w:tcPr>
          <w:p w14:paraId="4B869304"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04C2D86C" w14:textId="77777777" w:rsidR="003F3082" w:rsidRDefault="003F3082">
            <w:pPr>
              <w:pStyle w:val="TAL"/>
              <w:jc w:val="center"/>
            </w:pPr>
            <w:r>
              <w:t>--</w:t>
            </w:r>
          </w:p>
        </w:tc>
      </w:tr>
      <w:tr w:rsidR="003F3082" w14:paraId="360F77A6"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7E0FF97E" w14:textId="77777777" w:rsidR="003F3082" w:rsidRDefault="003F3082">
            <w:pPr>
              <w:pStyle w:val="TAL"/>
              <w:rPr>
                <w:rFonts w:ascii="Courier" w:hAnsi="Courier"/>
              </w:rPr>
            </w:pPr>
            <w:r>
              <w:rPr>
                <w:rFonts w:ascii="Courier New" w:hAnsi="Courier New" w:cs="Courier New"/>
              </w:rPr>
              <w:t>notifyMOIDeletion</w:t>
            </w:r>
          </w:p>
        </w:tc>
        <w:tc>
          <w:tcPr>
            <w:tcW w:w="0" w:type="auto"/>
            <w:tcBorders>
              <w:top w:val="single" w:sz="4" w:space="0" w:color="auto"/>
              <w:left w:val="single" w:sz="4" w:space="0" w:color="auto"/>
              <w:bottom w:val="single" w:sz="4" w:space="0" w:color="auto"/>
              <w:right w:val="single" w:sz="4" w:space="0" w:color="auto"/>
            </w:tcBorders>
            <w:hideMark/>
          </w:tcPr>
          <w:p w14:paraId="45E341FF"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3A67AAC7" w14:textId="77777777" w:rsidR="003F3082" w:rsidRDefault="003F3082">
            <w:pPr>
              <w:pStyle w:val="TAL"/>
              <w:jc w:val="center"/>
            </w:pPr>
            <w:r>
              <w:t>--</w:t>
            </w:r>
          </w:p>
        </w:tc>
      </w:tr>
      <w:tr w:rsidR="003F3082" w14:paraId="4747BE51"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0A6DEF9A" w14:textId="77777777" w:rsidR="003F3082" w:rsidRDefault="003F3082">
            <w:pPr>
              <w:pStyle w:val="TAL"/>
              <w:rPr>
                <w:rFonts w:ascii="Courier New" w:hAnsi="Courier New" w:cs="Courier New"/>
              </w:rPr>
            </w:pPr>
            <w:r>
              <w:rPr>
                <w:rFonts w:ascii="Courier New" w:hAnsi="Courier New" w:cs="Courier New"/>
              </w:rPr>
              <w:t>notifyMOIAttributeValueChanges</w:t>
            </w:r>
          </w:p>
        </w:tc>
        <w:tc>
          <w:tcPr>
            <w:tcW w:w="0" w:type="auto"/>
            <w:tcBorders>
              <w:top w:val="single" w:sz="4" w:space="0" w:color="auto"/>
              <w:left w:val="single" w:sz="4" w:space="0" w:color="auto"/>
              <w:bottom w:val="single" w:sz="4" w:space="0" w:color="auto"/>
              <w:right w:val="single" w:sz="4" w:space="0" w:color="auto"/>
            </w:tcBorders>
            <w:hideMark/>
          </w:tcPr>
          <w:p w14:paraId="368DA7AF"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7366BC03" w14:textId="77777777" w:rsidR="003F3082" w:rsidRDefault="003F3082">
            <w:pPr>
              <w:pStyle w:val="TAL"/>
              <w:jc w:val="center"/>
            </w:pPr>
            <w:r>
              <w:t>--</w:t>
            </w:r>
          </w:p>
        </w:tc>
      </w:tr>
      <w:tr w:rsidR="003F3082" w14:paraId="772C5889" w14:textId="77777777" w:rsidTr="003F3082">
        <w:trPr>
          <w:jc w:val="center"/>
        </w:trPr>
        <w:tc>
          <w:tcPr>
            <w:tcW w:w="0" w:type="auto"/>
            <w:tcBorders>
              <w:top w:val="single" w:sz="4" w:space="0" w:color="auto"/>
              <w:left w:val="single" w:sz="4" w:space="0" w:color="auto"/>
              <w:bottom w:val="single" w:sz="4" w:space="0" w:color="auto"/>
              <w:right w:val="single" w:sz="4" w:space="0" w:color="auto"/>
            </w:tcBorders>
            <w:hideMark/>
          </w:tcPr>
          <w:p w14:paraId="265D13C0" w14:textId="77777777" w:rsidR="003F3082" w:rsidRDefault="003F3082">
            <w:pPr>
              <w:pStyle w:val="TAL"/>
              <w:rPr>
                <w:rFonts w:ascii="Courier New" w:hAnsi="Courier New" w:cs="Courier New"/>
              </w:rPr>
            </w:pPr>
            <w:r>
              <w:rPr>
                <w:rFonts w:ascii="Courier New" w:hAnsi="Courier New" w:cs="Courier New"/>
              </w:rPr>
              <w:t>notifyEvent</w:t>
            </w:r>
          </w:p>
        </w:tc>
        <w:tc>
          <w:tcPr>
            <w:tcW w:w="0" w:type="auto"/>
            <w:tcBorders>
              <w:top w:val="single" w:sz="4" w:space="0" w:color="auto"/>
              <w:left w:val="single" w:sz="4" w:space="0" w:color="auto"/>
              <w:bottom w:val="single" w:sz="4" w:space="0" w:color="auto"/>
              <w:right w:val="single" w:sz="4" w:space="0" w:color="auto"/>
            </w:tcBorders>
            <w:hideMark/>
          </w:tcPr>
          <w:p w14:paraId="5BCB7CEC" w14:textId="77777777" w:rsidR="003F3082" w:rsidRDefault="003F3082">
            <w:pPr>
              <w:pStyle w:val="TAL"/>
              <w:jc w:val="center"/>
            </w:pPr>
            <w:r>
              <w:t>O</w:t>
            </w:r>
          </w:p>
        </w:tc>
        <w:tc>
          <w:tcPr>
            <w:tcW w:w="0" w:type="auto"/>
            <w:tcBorders>
              <w:top w:val="single" w:sz="4" w:space="0" w:color="auto"/>
              <w:left w:val="single" w:sz="4" w:space="0" w:color="auto"/>
              <w:bottom w:val="single" w:sz="4" w:space="0" w:color="auto"/>
              <w:right w:val="single" w:sz="4" w:space="0" w:color="auto"/>
            </w:tcBorders>
            <w:hideMark/>
          </w:tcPr>
          <w:p w14:paraId="28845136" w14:textId="77777777" w:rsidR="003F3082" w:rsidRDefault="003F3082">
            <w:pPr>
              <w:pStyle w:val="TAL"/>
              <w:jc w:val="center"/>
            </w:pPr>
            <w:r>
              <w:t>--</w:t>
            </w:r>
          </w:p>
        </w:tc>
      </w:tr>
      <w:bookmarkEnd w:id="6620"/>
    </w:tbl>
    <w:p w14:paraId="7B4D6A64" w14:textId="77777777" w:rsidR="003F3082" w:rsidRDefault="003F3082" w:rsidP="003F3082"/>
    <w:p w14:paraId="63F76A73" w14:textId="77777777" w:rsidR="003F3082" w:rsidRDefault="003F3082" w:rsidP="003F3082">
      <w:pPr>
        <w:pStyle w:val="Heading3"/>
      </w:pPr>
      <w:bookmarkStart w:id="7192" w:name="_Toc59440126"/>
      <w:bookmarkStart w:id="7193" w:name="_Toc67990584"/>
      <w:r>
        <w:t>6.5.3</w:t>
      </w:r>
      <w:r>
        <w:tab/>
        <w:t>Threshold Crossing notifications</w:t>
      </w:r>
      <w:bookmarkEnd w:id="7192"/>
      <w:bookmarkEnd w:id="7193"/>
    </w:p>
    <w:p w14:paraId="25BB9BD0" w14:textId="77777777" w:rsidR="003F3082" w:rsidRDefault="003F3082" w:rsidP="003F3082">
      <w:r>
        <w:t xml:space="preserve">This clause presents a list of notifications, defined in TS 28.532 [35], that an MnS consumer may receive. The notification header attribute </w:t>
      </w:r>
      <w:r>
        <w:rPr>
          <w:rFonts w:ascii="Courier New" w:hAnsi="Courier New" w:cs="Courier New"/>
        </w:rPr>
        <w:t>objectClass/objectInstance</w:t>
      </w:r>
      <w:r>
        <w:t xml:space="preserve"> shall capture the DN of an instance of a class defined in the present document.</w:t>
      </w:r>
    </w:p>
    <w:p w14:paraId="295552D4" w14:textId="77777777" w:rsidR="003F3082" w:rsidRDefault="003F3082" w:rsidP="003F3082">
      <w:pPr>
        <w:spacing w:after="0"/>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597"/>
        <w:gridCol w:w="1134"/>
        <w:gridCol w:w="1134"/>
      </w:tblGrid>
      <w:tr w:rsidR="003F3082" w14:paraId="1121FD0B" w14:textId="77777777" w:rsidTr="003F3082">
        <w:trPr>
          <w:tblHeader/>
          <w:jc w:val="center"/>
        </w:trPr>
        <w:tc>
          <w:tcPr>
            <w:tcW w:w="3597" w:type="dxa"/>
            <w:tcBorders>
              <w:top w:val="single" w:sz="4" w:space="0" w:color="auto"/>
              <w:left w:val="single" w:sz="4" w:space="0" w:color="auto"/>
              <w:bottom w:val="single" w:sz="6" w:space="0" w:color="auto"/>
              <w:right w:val="single" w:sz="6" w:space="0" w:color="auto"/>
            </w:tcBorders>
            <w:shd w:val="clear" w:color="auto" w:fill="CCCCCC"/>
            <w:hideMark/>
          </w:tcPr>
          <w:p w14:paraId="495767CE" w14:textId="77777777" w:rsidR="003F3082" w:rsidRDefault="003F3082">
            <w:pPr>
              <w:pStyle w:val="TAH"/>
            </w:pPr>
            <w:r>
              <w:t>Name</w:t>
            </w:r>
          </w:p>
        </w:tc>
        <w:tc>
          <w:tcPr>
            <w:tcW w:w="1134" w:type="dxa"/>
            <w:tcBorders>
              <w:top w:val="single" w:sz="4" w:space="0" w:color="auto"/>
              <w:left w:val="single" w:sz="6" w:space="0" w:color="auto"/>
              <w:bottom w:val="single" w:sz="6" w:space="0" w:color="auto"/>
              <w:right w:val="single" w:sz="6" w:space="0" w:color="auto"/>
            </w:tcBorders>
            <w:shd w:val="clear" w:color="auto" w:fill="CCCCCC"/>
            <w:hideMark/>
          </w:tcPr>
          <w:p w14:paraId="39362D0B" w14:textId="77777777" w:rsidR="003F3082" w:rsidRDefault="003F3082">
            <w:pPr>
              <w:pStyle w:val="TAH"/>
            </w:pPr>
            <w:r>
              <w:t>Qualifier</w:t>
            </w:r>
          </w:p>
        </w:tc>
        <w:tc>
          <w:tcPr>
            <w:tcW w:w="1134" w:type="dxa"/>
            <w:tcBorders>
              <w:top w:val="single" w:sz="4" w:space="0" w:color="auto"/>
              <w:left w:val="single" w:sz="6" w:space="0" w:color="auto"/>
              <w:bottom w:val="single" w:sz="6" w:space="0" w:color="auto"/>
              <w:right w:val="single" w:sz="4" w:space="0" w:color="auto"/>
            </w:tcBorders>
            <w:shd w:val="clear" w:color="auto" w:fill="CCCCCC"/>
            <w:hideMark/>
          </w:tcPr>
          <w:p w14:paraId="6E6AC55A" w14:textId="77777777" w:rsidR="003F3082" w:rsidRDefault="003F3082">
            <w:pPr>
              <w:pStyle w:val="TAH"/>
            </w:pPr>
            <w:r>
              <w:t>Notes</w:t>
            </w:r>
          </w:p>
        </w:tc>
      </w:tr>
      <w:tr w:rsidR="003F3082" w14:paraId="43B487DA" w14:textId="77777777" w:rsidTr="003F3082">
        <w:trPr>
          <w:jc w:val="center"/>
        </w:trPr>
        <w:tc>
          <w:tcPr>
            <w:tcW w:w="3597" w:type="dxa"/>
            <w:tcBorders>
              <w:top w:val="single" w:sz="6" w:space="0" w:color="auto"/>
              <w:left w:val="single" w:sz="4" w:space="0" w:color="auto"/>
              <w:bottom w:val="single" w:sz="4" w:space="0" w:color="auto"/>
              <w:right w:val="single" w:sz="6" w:space="0" w:color="auto"/>
            </w:tcBorders>
            <w:hideMark/>
          </w:tcPr>
          <w:p w14:paraId="5FF53F79" w14:textId="77777777" w:rsidR="003F3082" w:rsidRDefault="003F3082">
            <w:pPr>
              <w:pStyle w:val="TAL"/>
              <w:rPr>
                <w:rFonts w:ascii="Courier" w:hAnsi="Courier"/>
              </w:rPr>
            </w:pPr>
            <w:r>
              <w:rPr>
                <w:rFonts w:ascii="Courier New" w:hAnsi="Courier New" w:cs="Courier New"/>
              </w:rPr>
              <w:t>notifyThresholdCrossing</w:t>
            </w:r>
          </w:p>
        </w:tc>
        <w:tc>
          <w:tcPr>
            <w:tcW w:w="1134" w:type="dxa"/>
            <w:tcBorders>
              <w:top w:val="single" w:sz="6" w:space="0" w:color="auto"/>
              <w:left w:val="single" w:sz="6" w:space="0" w:color="auto"/>
              <w:bottom w:val="single" w:sz="4" w:space="0" w:color="auto"/>
              <w:right w:val="single" w:sz="6" w:space="0" w:color="auto"/>
            </w:tcBorders>
            <w:hideMark/>
          </w:tcPr>
          <w:p w14:paraId="5E90F2CD" w14:textId="77777777" w:rsidR="003F3082" w:rsidRDefault="003F3082">
            <w:pPr>
              <w:pStyle w:val="TAL"/>
              <w:jc w:val="center"/>
            </w:pPr>
            <w:r>
              <w:t>M</w:t>
            </w:r>
          </w:p>
        </w:tc>
        <w:tc>
          <w:tcPr>
            <w:tcW w:w="1134" w:type="dxa"/>
            <w:tcBorders>
              <w:top w:val="single" w:sz="6" w:space="0" w:color="auto"/>
              <w:left w:val="single" w:sz="6" w:space="0" w:color="auto"/>
              <w:bottom w:val="single" w:sz="4" w:space="0" w:color="auto"/>
              <w:right w:val="single" w:sz="4" w:space="0" w:color="auto"/>
            </w:tcBorders>
          </w:tcPr>
          <w:p w14:paraId="79BF873F" w14:textId="77777777" w:rsidR="003F3082" w:rsidRDefault="003F3082">
            <w:pPr>
              <w:pStyle w:val="TAL"/>
            </w:pPr>
          </w:p>
        </w:tc>
      </w:tr>
    </w:tbl>
    <w:p w14:paraId="7FCC9BB8" w14:textId="77777777" w:rsidR="003F3082" w:rsidRDefault="003F3082" w:rsidP="003F3082">
      <w:pPr>
        <w:spacing w:after="0"/>
      </w:pPr>
    </w:p>
    <w:p w14:paraId="677EE6C4" w14:textId="77777777" w:rsidR="003F3082" w:rsidRDefault="003F3082" w:rsidP="003F3082"/>
    <w:p w14:paraId="0A67D00A" w14:textId="77777777" w:rsidR="003F3082" w:rsidRDefault="003F3082" w:rsidP="003F3082">
      <w:pPr>
        <w:pStyle w:val="Heading1"/>
      </w:pPr>
      <w:bookmarkStart w:id="7194" w:name="_Toc59183297"/>
      <w:bookmarkStart w:id="7195" w:name="_Toc59184763"/>
      <w:bookmarkStart w:id="7196" w:name="_Toc59195698"/>
      <w:bookmarkStart w:id="7197" w:name="_Toc59440127"/>
      <w:bookmarkStart w:id="7198" w:name="_Toc67990585"/>
      <w:r>
        <w:t>7</w:t>
      </w:r>
      <w:r>
        <w:tab/>
        <w:t>Solution Set (SS)</w:t>
      </w:r>
      <w:bookmarkEnd w:id="7194"/>
      <w:bookmarkEnd w:id="7195"/>
      <w:bookmarkEnd w:id="7196"/>
      <w:bookmarkEnd w:id="7197"/>
      <w:bookmarkEnd w:id="7198"/>
    </w:p>
    <w:p w14:paraId="4BA4B326" w14:textId="77777777" w:rsidR="003F3082" w:rsidRDefault="003F3082" w:rsidP="003F3082">
      <w:r>
        <w:t xml:space="preserve">The present document defines the following NRM Solution Set </w:t>
      </w:r>
      <w:r>
        <w:rPr>
          <w:lang w:eastAsia="zh-CN"/>
        </w:rPr>
        <w:t>d</w:t>
      </w:r>
      <w:r>
        <w:t>efinitions for NR and NG-RAN:</w:t>
      </w:r>
    </w:p>
    <w:p w14:paraId="08799665" w14:textId="77777777" w:rsidR="003F3082" w:rsidRDefault="003F3082" w:rsidP="003F3082">
      <w:pPr>
        <w:pStyle w:val="B1"/>
      </w:pPr>
      <w:r>
        <w:t>-</w:t>
      </w:r>
      <w:r>
        <w:tab/>
        <w:t>JSON based 3GPP NR and NG-RAN NRM Solution Set (Annex D).</w:t>
      </w:r>
    </w:p>
    <w:p w14:paraId="3B8B4F26" w14:textId="77777777" w:rsidR="003F3082" w:rsidRDefault="003F3082" w:rsidP="003F3082">
      <w:pPr>
        <w:pStyle w:val="B1"/>
      </w:pPr>
      <w:r>
        <w:t>-</w:t>
      </w:r>
      <w:r>
        <w:tab/>
        <w:t>YANG based 3GPP NR and NG-RAN NRM Solution Set (Annex E).</w:t>
      </w:r>
    </w:p>
    <w:p w14:paraId="6A682FF5" w14:textId="77777777" w:rsidR="003F3082" w:rsidRDefault="003F3082" w:rsidP="003F3082">
      <w:r>
        <w:t xml:space="preserve">The present document defines the following NRM Solution Set </w:t>
      </w:r>
      <w:r>
        <w:rPr>
          <w:lang w:eastAsia="zh-CN"/>
        </w:rPr>
        <w:t>d</w:t>
      </w:r>
      <w:r>
        <w:t>efinitions for 5GC:</w:t>
      </w:r>
    </w:p>
    <w:p w14:paraId="3A04AAF6" w14:textId="77777777" w:rsidR="003F3082" w:rsidRDefault="003F3082" w:rsidP="003F3082">
      <w:pPr>
        <w:pStyle w:val="B1"/>
      </w:pPr>
      <w:r>
        <w:t>-</w:t>
      </w:r>
      <w:r>
        <w:tab/>
        <w:t>JSON based 3GPP 5GC NRM Solution Set (Annex G).</w:t>
      </w:r>
    </w:p>
    <w:p w14:paraId="601F7ADA" w14:textId="77777777" w:rsidR="003F3082" w:rsidRDefault="003F3082" w:rsidP="003F3082">
      <w:pPr>
        <w:pStyle w:val="B1"/>
      </w:pPr>
      <w:r>
        <w:t>-</w:t>
      </w:r>
      <w:r>
        <w:tab/>
        <w:t>YANG based 3GPP 5GC NRM Solution Set (Annex H).</w:t>
      </w:r>
    </w:p>
    <w:p w14:paraId="32B8F515" w14:textId="77777777" w:rsidR="003F3082" w:rsidRDefault="003F3082" w:rsidP="003F3082">
      <w:r>
        <w:t xml:space="preserve">The present document defines the following NRM Solution Set </w:t>
      </w:r>
      <w:r>
        <w:rPr>
          <w:lang w:eastAsia="zh-CN"/>
        </w:rPr>
        <w:t>d</w:t>
      </w:r>
      <w:r>
        <w:t>efinitions for network slice and network slice subnet:</w:t>
      </w:r>
    </w:p>
    <w:p w14:paraId="1C707E0C" w14:textId="77777777" w:rsidR="007861C2" w:rsidRDefault="003F3082" w:rsidP="007861C2">
      <w:pPr>
        <w:pStyle w:val="B1"/>
        <w:rPr>
          <w:ins w:id="7199" w:author="28.541_CR0472_(Rel-17)_adNRM" w:date="2021-03-30T09:23:00Z"/>
        </w:rPr>
      </w:pPr>
      <w:r>
        <w:t>-</w:t>
      </w:r>
      <w:r>
        <w:tab/>
        <w:t>JSON based 3GPP Network Slice NRM Solution Set (Annex J).</w:t>
      </w:r>
    </w:p>
    <w:p w14:paraId="7C9EF214" w14:textId="15312B4A" w:rsidR="003F3082" w:rsidRDefault="007861C2" w:rsidP="007861C2">
      <w:pPr>
        <w:pStyle w:val="B1"/>
      </w:pPr>
      <w:ins w:id="7200" w:author="28.541_CR0472_(Rel-17)_adNRM" w:date="2021-03-30T09:23:00Z">
        <w:r>
          <w:t>-</w:t>
        </w:r>
        <w:r>
          <w:tab/>
          <w:t xml:space="preserve">YANG based 3GPP Network Slice NRM Solution Set (Annex </w:t>
        </w:r>
      </w:ins>
      <w:ins w:id="7201" w:author="28.541_CR0472_(Rel-17)_adNRM" w:date="2021-03-30T09:31:00Z">
        <w:r w:rsidR="00CB1B8A">
          <w:t>O</w:t>
        </w:r>
      </w:ins>
      <w:ins w:id="7202" w:author="28.541_CR0472_(Rel-17)_adNRM" w:date="2021-03-30T09:23:00Z">
        <w:r>
          <w:t>)</w:t>
        </w:r>
      </w:ins>
    </w:p>
    <w:p w14:paraId="78B9E618" w14:textId="77777777" w:rsidR="003F3082" w:rsidRDefault="003F3082" w:rsidP="003F3082">
      <w:pPr>
        <w:pStyle w:val="B1"/>
      </w:pPr>
    </w:p>
    <w:p w14:paraId="0EBD183D" w14:textId="77777777" w:rsidR="003F3082" w:rsidRDefault="003F3082" w:rsidP="003F3082">
      <w:pPr>
        <w:pStyle w:val="Heading8"/>
      </w:pPr>
      <w:r>
        <w:br w:type="page"/>
      </w:r>
      <w:bookmarkStart w:id="7203" w:name="_Toc59184764"/>
      <w:bookmarkStart w:id="7204" w:name="_Toc59195699"/>
      <w:bookmarkStart w:id="7205" w:name="_Toc59440128"/>
      <w:bookmarkStart w:id="7206" w:name="_Toc67990586"/>
      <w:bookmarkStart w:id="7207" w:name="_Toc59183298"/>
      <w:r>
        <w:t>Annex A (normative):</w:t>
      </w:r>
      <w:r>
        <w:br/>
        <w:t>Cell state handling</w:t>
      </w:r>
      <w:bookmarkEnd w:id="7203"/>
      <w:bookmarkEnd w:id="7204"/>
      <w:bookmarkEnd w:id="7205"/>
      <w:bookmarkEnd w:id="7206"/>
      <w:r>
        <w:t xml:space="preserve"> </w:t>
      </w:r>
      <w:bookmarkEnd w:id="7207"/>
    </w:p>
    <w:p w14:paraId="075796D5" w14:textId="77777777" w:rsidR="003F3082" w:rsidRDefault="003F3082" w:rsidP="003F3082">
      <w:pPr>
        <w:pStyle w:val="Heading1"/>
      </w:pPr>
      <w:bookmarkStart w:id="7208" w:name="_Toc59184765"/>
      <w:bookmarkStart w:id="7209" w:name="_Toc59195700"/>
      <w:bookmarkStart w:id="7210" w:name="_Toc59440129"/>
      <w:bookmarkStart w:id="7211" w:name="_Toc67990587"/>
      <w:bookmarkStart w:id="7212" w:name="_Toc59183299"/>
      <w:r>
        <w:t>A.1</w:t>
      </w:r>
      <w:r>
        <w:tab/>
        <w:t>Relation between the administrative state and the "Pre-operation state of the gNB-DU Cell"</w:t>
      </w:r>
      <w:bookmarkEnd w:id="7208"/>
      <w:bookmarkEnd w:id="7209"/>
      <w:bookmarkEnd w:id="7210"/>
      <w:bookmarkEnd w:id="7211"/>
      <w:r>
        <w:t xml:space="preserve"> </w:t>
      </w:r>
      <w:bookmarkEnd w:id="7212"/>
    </w:p>
    <w:p w14:paraId="46422579" w14:textId="77777777" w:rsidR="003F3082" w:rsidRDefault="003F3082" w:rsidP="003F3082">
      <w:r>
        <w:t xml:space="preserve">The administrative state indicates the permission to use or prohibition against using the cell, imposed through the OAM services. The administrative state has three values: "LOCKED", "SHUTTING DOWN" or "UNLOCKED" </w:t>
      </w:r>
    </w:p>
    <w:p w14:paraId="72A4605B" w14:textId="77777777" w:rsidR="003F3082" w:rsidRDefault="003F3082" w:rsidP="003F3082">
      <w:r>
        <w:t>The meanings of these values are defined in ITU</w:t>
      </w:r>
      <w:r>
        <w:noBreakHyphen/>
        <w:t>T Recommendation X.731 [18].</w:t>
      </w:r>
    </w:p>
    <w:p w14:paraId="27117540" w14:textId="77777777" w:rsidR="003F3082" w:rsidRDefault="003F3082" w:rsidP="003F3082">
      <w:r>
        <w:rPr>
          <w:sz w:val="18"/>
          <w:szCs w:val="18"/>
        </w:rPr>
        <w:t>The relation between the administrative state and the "Pre-operation state of the gNB-DU Cell" is defined in subclause</w:t>
      </w:r>
      <w:r>
        <w:t xml:space="preserve"> 8.5 of TS 38.401</w:t>
      </w:r>
      <w:r>
        <w:rPr>
          <w:sz w:val="18"/>
          <w:szCs w:val="18"/>
        </w:rPr>
        <w:t xml:space="preserve"> [4]. See below an extract </w:t>
      </w:r>
      <w:r>
        <w:t xml:space="preserve">from subclause 8.5 of TS 38.401 [4] on the F1 startup and cell activation. </w:t>
      </w:r>
    </w:p>
    <w:p w14:paraId="63CBEB32" w14:textId="77777777" w:rsidR="003F3082" w:rsidRDefault="003F3082" w:rsidP="003F3082">
      <w:r>
        <w:t xml:space="preserve">If the </w:t>
      </w:r>
      <w:r>
        <w:rPr>
          <w:rFonts w:ascii="Courier New" w:hAnsi="Courier New" w:cs="Courier New"/>
        </w:rPr>
        <w:t>operationalState</w:t>
      </w:r>
      <w:r>
        <w:t xml:space="preserve"> is "ENABLED" (i.e. the resource is physically installed and working) and if the </w:t>
      </w:r>
      <w:r>
        <w:rPr>
          <w:rFonts w:ascii="Courier New" w:hAnsi="Courier New" w:cs="Courier New"/>
        </w:rPr>
        <w:t>administrativeState</w:t>
      </w:r>
      <w:r>
        <w:t xml:space="preserve"> is "UNLOCKED", the step "0: Pre-operational state" will exit and the step "1: F1 Setup Request" will be executed."</w:t>
      </w:r>
    </w:p>
    <w:p w14:paraId="210AB9ED" w14:textId="77777777" w:rsidR="003F3082" w:rsidRDefault="003F3082" w:rsidP="003F3082">
      <w:pPr>
        <w:rPr>
          <w:sz w:val="24"/>
          <w:szCs w:val="24"/>
        </w:rPr>
      </w:pPr>
      <w:r>
        <w:rPr>
          <w:sz w:val="24"/>
          <w:szCs w:val="24"/>
        </w:rPr>
        <w:t>8.5</w:t>
      </w:r>
      <w:r>
        <w:rPr>
          <w:sz w:val="24"/>
          <w:szCs w:val="24"/>
        </w:rPr>
        <w:tab/>
        <w:t>F1 Startup and cells activation</w:t>
      </w:r>
    </w:p>
    <w:p w14:paraId="338B8DFE" w14:textId="77777777" w:rsidR="003F3082" w:rsidRDefault="003F3082" w:rsidP="003F3082">
      <w:pPr>
        <w:rPr>
          <w:rFonts w:eastAsia="SimSun"/>
        </w:rPr>
      </w:pPr>
      <w:r>
        <w:t>This function allows to setup the F1 interface between a gNB-DU and a gNB-CU and it allows to activate the gNB-DU cells.</w:t>
      </w:r>
    </w:p>
    <w:p w14:paraId="0BD31B66" w14:textId="77777777" w:rsidR="003F3082" w:rsidRDefault="003F3082" w:rsidP="003F3082">
      <w:pPr>
        <w:jc w:val="center"/>
      </w:pPr>
      <w:r>
        <w:object w:dxaOrig="8130" w:dyaOrig="4575" w14:anchorId="403EE28F">
          <v:shape id="_x0000_i1154" type="#_x0000_t75" style="width:406.4pt;height:228.8pt" o:ole="">
            <v:imagedata r:id="rId128" o:title=""/>
          </v:shape>
          <o:OLEObject Type="Embed" ProgID="Visio.Drawing.15" ShapeID="_x0000_i1154" DrawAspect="Content" ObjectID="_1678689044" r:id="rId129"/>
        </w:object>
      </w:r>
    </w:p>
    <w:p w14:paraId="3CCECE87" w14:textId="77777777" w:rsidR="003F3082" w:rsidRDefault="003F3082" w:rsidP="003F3082">
      <w:pPr>
        <w:pStyle w:val="TF"/>
        <w:rPr>
          <w:rFonts w:eastAsia="SimSun"/>
          <w:lang w:eastAsia="zh-CN"/>
        </w:rPr>
      </w:pPr>
      <w:r>
        <w:rPr>
          <w:rFonts w:eastAsia="SimSun"/>
          <w:lang w:eastAsia="zh-CN"/>
        </w:rPr>
        <w:t>Figure 8.5-1: F1 startup and cell activation</w:t>
      </w:r>
    </w:p>
    <w:p w14:paraId="64D5ECE7" w14:textId="77777777" w:rsidR="003F3082" w:rsidRDefault="003F3082" w:rsidP="003F3082">
      <w:pPr>
        <w:pStyle w:val="Heading1"/>
      </w:pPr>
      <w:bookmarkStart w:id="7213" w:name="_Toc59183300"/>
      <w:bookmarkStart w:id="7214" w:name="_Toc59184766"/>
      <w:bookmarkStart w:id="7215" w:name="_Toc59195701"/>
      <w:bookmarkStart w:id="7216" w:name="_Toc59440130"/>
      <w:bookmarkStart w:id="7217" w:name="_Toc67990588"/>
      <w:r>
        <w:t>A.2</w:t>
      </w:r>
      <w:r>
        <w:tab/>
        <w:t>Combined state diagram for gNB cell</w:t>
      </w:r>
      <w:bookmarkEnd w:id="7213"/>
      <w:bookmarkEnd w:id="7214"/>
      <w:bookmarkEnd w:id="7215"/>
      <w:bookmarkEnd w:id="7216"/>
      <w:bookmarkEnd w:id="7217"/>
    </w:p>
    <w:p w14:paraId="7DEE4E47" w14:textId="77777777" w:rsidR="003F3082" w:rsidRDefault="003F3082" w:rsidP="003F3082">
      <w:r>
        <w:t>This is the Combined state diagram for gNB cell.</w:t>
      </w:r>
    </w:p>
    <w:p w14:paraId="3A3DFD5E" w14:textId="77777777" w:rsidR="003F3082" w:rsidRDefault="00E23B63" w:rsidP="003F3082">
      <w:pPr>
        <w:pStyle w:val="TH"/>
      </w:pPr>
      <w:r>
        <w:rPr>
          <w:noProof/>
        </w:rPr>
        <w:pict w14:anchorId="47866E27">
          <v:shape id="Picture 124" o:spid="_x0000_i1155" type="#_x0000_t75" alt="cell state" style="width:481.9pt;height:319.8pt;visibility:visible;mso-wrap-style:square">
            <v:imagedata r:id="rId130" o:title="cell state"/>
          </v:shape>
        </w:pict>
      </w:r>
    </w:p>
    <w:p w14:paraId="772DD77C" w14:textId="77777777" w:rsidR="003F3082" w:rsidRDefault="003F3082" w:rsidP="003F3082">
      <w:pPr>
        <w:pStyle w:val="TF"/>
      </w:pPr>
      <w:r>
        <w:t>Figure A.2-1: Combined gNB cell state diagram</w:t>
      </w:r>
    </w:p>
    <w:p w14:paraId="34B0B62B" w14:textId="77777777" w:rsidR="003F3082" w:rsidRDefault="003F3082" w:rsidP="003F3082">
      <w:pPr>
        <w:keepNext/>
      </w:pPr>
      <w:r>
        <w:t xml:space="preserve">The gNB-DU maintains cell states. The following table is the gNB cell state transition table. </w:t>
      </w:r>
    </w:p>
    <w:p w14:paraId="7A496EDA" w14:textId="77777777" w:rsidR="003F3082" w:rsidRDefault="003F3082" w:rsidP="003F3082">
      <w:r>
        <w:t>In 3-split and 2-split deployment scenarios, the interactions between gNB-CU and gNB-DU are standardized. The interactions specified under the column "The state transition events and actions" of "The gNB Cell state transition table" below shall be present for the state transition.</w:t>
      </w:r>
    </w:p>
    <w:p w14:paraId="6E2E9C3A" w14:textId="77777777" w:rsidR="003F3082" w:rsidRDefault="003F3082" w:rsidP="003F3082">
      <w:r>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14:paraId="0D2C40CE" w14:textId="77777777" w:rsidR="003F3082" w:rsidRDefault="003F3082" w:rsidP="003F3082">
      <w:pPr>
        <w:pStyle w:val="TH"/>
      </w:pPr>
      <w:r>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3F3082" w14:paraId="4365FE92" w14:textId="77777777" w:rsidTr="003F3082">
        <w:tc>
          <w:tcPr>
            <w:tcW w:w="1007" w:type="dxa"/>
            <w:tcBorders>
              <w:top w:val="single" w:sz="4" w:space="0" w:color="auto"/>
              <w:left w:val="single" w:sz="4" w:space="0" w:color="auto"/>
              <w:bottom w:val="single" w:sz="4" w:space="0" w:color="auto"/>
              <w:right w:val="single" w:sz="4" w:space="0" w:color="auto"/>
            </w:tcBorders>
            <w:shd w:val="clear" w:color="auto" w:fill="F2F2F2"/>
          </w:tcPr>
          <w:p w14:paraId="75BEC951" w14:textId="77777777" w:rsidR="003F3082" w:rsidRDefault="003F3082">
            <w:pPr>
              <w:pStyle w:val="TAC"/>
              <w:jc w:val="left"/>
            </w:pPr>
            <w:r>
              <w:t>Transition number</w:t>
            </w:r>
          </w:p>
          <w:p w14:paraId="333E2841" w14:textId="77777777" w:rsidR="003F3082" w:rsidRDefault="003F3082">
            <w:pPr>
              <w:pStyle w:val="TAC"/>
              <w:jc w:val="left"/>
            </w:pPr>
          </w:p>
        </w:tc>
        <w:tc>
          <w:tcPr>
            <w:tcW w:w="9361" w:type="dxa"/>
            <w:tcBorders>
              <w:top w:val="single" w:sz="4" w:space="0" w:color="auto"/>
              <w:left w:val="single" w:sz="4" w:space="0" w:color="auto"/>
              <w:bottom w:val="single" w:sz="4" w:space="0" w:color="auto"/>
              <w:right w:val="single" w:sz="4" w:space="0" w:color="auto"/>
            </w:tcBorders>
            <w:shd w:val="clear" w:color="auto" w:fill="F2F2F2"/>
            <w:hideMark/>
          </w:tcPr>
          <w:p w14:paraId="729B1AF4" w14:textId="77777777" w:rsidR="003F3082" w:rsidRDefault="003F3082">
            <w:pPr>
              <w:pStyle w:val="TAC"/>
              <w:jc w:val="left"/>
            </w:pPr>
            <w:r>
              <w:t>The state transition event and actions</w:t>
            </w:r>
          </w:p>
        </w:tc>
      </w:tr>
      <w:tr w:rsidR="003F3082" w14:paraId="6230000B"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3AE411AA" w14:textId="77777777" w:rsidR="003F3082" w:rsidRDefault="003F3082">
            <w:pPr>
              <w:pStyle w:val="TAC"/>
              <w:jc w:val="left"/>
            </w:pPr>
            <w:r>
              <w:t>1</w:t>
            </w:r>
          </w:p>
        </w:tc>
        <w:tc>
          <w:tcPr>
            <w:tcW w:w="9361" w:type="dxa"/>
            <w:tcBorders>
              <w:top w:val="single" w:sz="4" w:space="0" w:color="auto"/>
              <w:left w:val="single" w:sz="4" w:space="0" w:color="auto"/>
              <w:bottom w:val="single" w:sz="4" w:space="0" w:color="auto"/>
              <w:right w:val="single" w:sz="4" w:space="0" w:color="auto"/>
            </w:tcBorders>
          </w:tcPr>
          <w:p w14:paraId="5A866C71" w14:textId="77777777" w:rsidR="003F3082" w:rsidRDefault="003F3082">
            <w:pPr>
              <w:pStyle w:val="TAC"/>
              <w:jc w:val="left"/>
            </w:pPr>
            <w:r>
              <w:t xml:space="preserve">Event: Receive request to unlock. </w:t>
            </w:r>
          </w:p>
          <w:p w14:paraId="71FB020A" w14:textId="77777777" w:rsidR="003F3082" w:rsidRDefault="003F3082">
            <w:pPr>
              <w:pStyle w:val="TAC"/>
              <w:jc w:val="left"/>
            </w:pPr>
            <w:r>
              <w:t>Action: None.</w:t>
            </w:r>
          </w:p>
          <w:p w14:paraId="458A356A" w14:textId="77777777" w:rsidR="003F3082" w:rsidRDefault="003F3082">
            <w:pPr>
              <w:pStyle w:val="TAC"/>
              <w:jc w:val="left"/>
            </w:pPr>
          </w:p>
        </w:tc>
      </w:tr>
      <w:tr w:rsidR="003F3082" w14:paraId="7BB64507"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667E8C59" w14:textId="77777777" w:rsidR="003F3082" w:rsidRDefault="003F3082">
            <w:pPr>
              <w:pStyle w:val="TAC"/>
              <w:jc w:val="left"/>
            </w:pPr>
            <w:r>
              <w:t>2</w:t>
            </w:r>
          </w:p>
        </w:tc>
        <w:tc>
          <w:tcPr>
            <w:tcW w:w="9361" w:type="dxa"/>
            <w:tcBorders>
              <w:top w:val="single" w:sz="4" w:space="0" w:color="auto"/>
              <w:left w:val="single" w:sz="4" w:space="0" w:color="auto"/>
              <w:bottom w:val="single" w:sz="4" w:space="0" w:color="auto"/>
              <w:right w:val="single" w:sz="4" w:space="0" w:color="auto"/>
            </w:tcBorders>
          </w:tcPr>
          <w:p w14:paraId="1FDB10D2" w14:textId="77777777" w:rsidR="003F3082" w:rsidRDefault="003F3082">
            <w:pPr>
              <w:pStyle w:val="TAC"/>
              <w:jc w:val="left"/>
            </w:pPr>
            <w:r>
              <w:t>Event: Receive request to lock.</w:t>
            </w:r>
          </w:p>
          <w:p w14:paraId="3220FDA4" w14:textId="77777777" w:rsidR="003F3082" w:rsidRDefault="003F3082">
            <w:pPr>
              <w:pStyle w:val="TAC"/>
              <w:jc w:val="left"/>
            </w:pPr>
            <w:r>
              <w:t>Action: None.</w:t>
            </w:r>
          </w:p>
          <w:p w14:paraId="36AF3CA5" w14:textId="77777777" w:rsidR="003F3082" w:rsidRDefault="003F3082">
            <w:pPr>
              <w:pStyle w:val="TAC"/>
              <w:jc w:val="left"/>
            </w:pPr>
          </w:p>
        </w:tc>
      </w:tr>
      <w:tr w:rsidR="003F3082" w14:paraId="4DBC0C23"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1A831B80" w14:textId="77777777" w:rsidR="003F3082" w:rsidRDefault="003F3082">
            <w:pPr>
              <w:pStyle w:val="TAC"/>
              <w:jc w:val="left"/>
            </w:pPr>
            <w:r>
              <w:t>2a</w:t>
            </w:r>
          </w:p>
        </w:tc>
        <w:tc>
          <w:tcPr>
            <w:tcW w:w="9361" w:type="dxa"/>
            <w:tcBorders>
              <w:top w:val="single" w:sz="4" w:space="0" w:color="auto"/>
              <w:left w:val="single" w:sz="4" w:space="0" w:color="auto"/>
              <w:bottom w:val="single" w:sz="4" w:space="0" w:color="auto"/>
              <w:right w:val="single" w:sz="4" w:space="0" w:color="auto"/>
            </w:tcBorders>
            <w:hideMark/>
          </w:tcPr>
          <w:p w14:paraId="32C2BE04" w14:textId="77777777" w:rsidR="003F3082" w:rsidRDefault="003F3082">
            <w:pPr>
              <w:pStyle w:val="TAC"/>
              <w:jc w:val="left"/>
            </w:pPr>
            <w:r>
              <w:t>Event: Receive request to lock</w:t>
            </w:r>
          </w:p>
          <w:p w14:paraId="740061FD" w14:textId="77777777" w:rsidR="003F3082" w:rsidRDefault="003F3082">
            <w:pPr>
              <w:pStyle w:val="CommentText"/>
              <w:rPr>
                <w:rFonts w:ascii="Arial" w:hAnsi="Arial" w:cs="Arial"/>
                <w:sz w:val="18"/>
                <w:szCs w:val="18"/>
              </w:rPr>
            </w:pPr>
            <w:r>
              <w:rPr>
                <w:rFonts w:ascii="Arial" w:hAnsi="Arial" w:cs="Arial"/>
                <w:sz w:val="18"/>
                <w:szCs w:val="18"/>
              </w:rPr>
              <w:t>Action: Send to gNB-CU the "gNB-DU Configuration Update message" with served cell to delete.</w:t>
            </w:r>
          </w:p>
        </w:tc>
      </w:tr>
      <w:tr w:rsidR="003F3082" w14:paraId="2AD117C6"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422A83D7" w14:textId="77777777" w:rsidR="003F3082" w:rsidRDefault="003F3082">
            <w:pPr>
              <w:pStyle w:val="TAC"/>
              <w:jc w:val="left"/>
            </w:pPr>
            <w:r>
              <w:t>3</w:t>
            </w:r>
          </w:p>
        </w:tc>
        <w:tc>
          <w:tcPr>
            <w:tcW w:w="9361" w:type="dxa"/>
            <w:tcBorders>
              <w:top w:val="single" w:sz="4" w:space="0" w:color="auto"/>
              <w:left w:val="single" w:sz="4" w:space="0" w:color="auto"/>
              <w:bottom w:val="single" w:sz="4" w:space="0" w:color="auto"/>
              <w:right w:val="single" w:sz="4" w:space="0" w:color="auto"/>
            </w:tcBorders>
          </w:tcPr>
          <w:p w14:paraId="7410A2DF" w14:textId="77777777" w:rsidR="003F3082" w:rsidRDefault="003F3082">
            <w:pPr>
              <w:pStyle w:val="TAC"/>
              <w:jc w:val="left"/>
            </w:pPr>
            <w:r>
              <w:t>Event: When the required cell resource is physically installed and working.</w:t>
            </w:r>
          </w:p>
          <w:p w14:paraId="3D454810" w14:textId="77777777" w:rsidR="003F3082" w:rsidRDefault="003F3082">
            <w:pPr>
              <w:pStyle w:val="TAC"/>
              <w:jc w:val="left"/>
            </w:pPr>
            <w:r>
              <w:t>Action: none.</w:t>
            </w:r>
          </w:p>
          <w:p w14:paraId="25EA5BD1" w14:textId="77777777" w:rsidR="003F3082" w:rsidRDefault="003F3082">
            <w:pPr>
              <w:pStyle w:val="TAC"/>
              <w:jc w:val="left"/>
            </w:pPr>
          </w:p>
        </w:tc>
      </w:tr>
      <w:tr w:rsidR="003F3082" w14:paraId="4AE61F05"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3289DF45" w14:textId="77777777" w:rsidR="003F3082" w:rsidRDefault="003F3082">
            <w:pPr>
              <w:pStyle w:val="TAC"/>
              <w:jc w:val="left"/>
            </w:pPr>
            <w:r>
              <w:t>4</w:t>
            </w:r>
          </w:p>
        </w:tc>
        <w:tc>
          <w:tcPr>
            <w:tcW w:w="9361" w:type="dxa"/>
            <w:tcBorders>
              <w:top w:val="single" w:sz="4" w:space="0" w:color="auto"/>
              <w:left w:val="single" w:sz="4" w:space="0" w:color="auto"/>
              <w:bottom w:val="single" w:sz="4" w:space="0" w:color="auto"/>
              <w:right w:val="single" w:sz="4" w:space="0" w:color="auto"/>
            </w:tcBorders>
          </w:tcPr>
          <w:p w14:paraId="6E4739D2" w14:textId="77777777" w:rsidR="003F3082" w:rsidRDefault="003F3082">
            <w:pPr>
              <w:pStyle w:val="TAC"/>
              <w:jc w:val="left"/>
            </w:pPr>
            <w:r>
              <w:t xml:space="preserve">Event: When the required cell resource is not physically installed or is not working. </w:t>
            </w:r>
          </w:p>
          <w:p w14:paraId="3D8232BD" w14:textId="77777777" w:rsidR="003F3082" w:rsidRDefault="003F3082">
            <w:pPr>
              <w:pStyle w:val="TAC"/>
              <w:jc w:val="left"/>
            </w:pPr>
            <w:r>
              <w:t>Action: Send to gNB-CU the "gNB-DU Configuration update message" with cell to delete.</w:t>
            </w:r>
          </w:p>
          <w:p w14:paraId="46E14378" w14:textId="77777777" w:rsidR="003F3082" w:rsidRDefault="003F3082">
            <w:pPr>
              <w:pStyle w:val="TAC"/>
              <w:jc w:val="left"/>
            </w:pPr>
          </w:p>
        </w:tc>
      </w:tr>
      <w:tr w:rsidR="003F3082" w14:paraId="5C92A74B"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7940E724" w14:textId="77777777" w:rsidR="003F3082" w:rsidRDefault="003F3082">
            <w:pPr>
              <w:pStyle w:val="TAC"/>
              <w:jc w:val="left"/>
            </w:pPr>
            <w:r>
              <w:t>4a</w:t>
            </w:r>
          </w:p>
        </w:tc>
        <w:tc>
          <w:tcPr>
            <w:tcW w:w="9361" w:type="dxa"/>
            <w:tcBorders>
              <w:top w:val="single" w:sz="4" w:space="0" w:color="auto"/>
              <w:left w:val="single" w:sz="4" w:space="0" w:color="auto"/>
              <w:bottom w:val="single" w:sz="4" w:space="0" w:color="auto"/>
              <w:right w:val="single" w:sz="4" w:space="0" w:color="auto"/>
            </w:tcBorders>
          </w:tcPr>
          <w:p w14:paraId="49F05899" w14:textId="77777777" w:rsidR="003F3082" w:rsidRDefault="003F3082">
            <w:pPr>
              <w:pStyle w:val="TAC"/>
              <w:jc w:val="left"/>
            </w:pPr>
            <w:r>
              <w:t xml:space="preserve">Event: When the required cell resource is physically uninstalled or is not working. </w:t>
            </w:r>
          </w:p>
          <w:p w14:paraId="2483BDA0" w14:textId="77777777" w:rsidR="003F3082" w:rsidRDefault="003F3082">
            <w:pPr>
              <w:pStyle w:val="TAC"/>
              <w:jc w:val="left"/>
            </w:pPr>
            <w:r>
              <w:t>Action: Send to gNB-CU the "GNB-DU Configuration Update message" with served cell to delete.</w:t>
            </w:r>
          </w:p>
          <w:p w14:paraId="6D0E6702" w14:textId="77777777" w:rsidR="003F3082" w:rsidRDefault="003F3082">
            <w:pPr>
              <w:pStyle w:val="TAC"/>
              <w:jc w:val="left"/>
            </w:pPr>
          </w:p>
        </w:tc>
      </w:tr>
      <w:tr w:rsidR="003F3082" w14:paraId="68EC74C2" w14:textId="77777777" w:rsidTr="003F3082">
        <w:trPr>
          <w:trHeight w:val="2537"/>
        </w:trPr>
        <w:tc>
          <w:tcPr>
            <w:tcW w:w="1007" w:type="dxa"/>
            <w:tcBorders>
              <w:top w:val="single" w:sz="4" w:space="0" w:color="auto"/>
              <w:left w:val="single" w:sz="4" w:space="0" w:color="auto"/>
              <w:bottom w:val="single" w:sz="4" w:space="0" w:color="auto"/>
              <w:right w:val="single" w:sz="4" w:space="0" w:color="auto"/>
            </w:tcBorders>
            <w:hideMark/>
          </w:tcPr>
          <w:p w14:paraId="0128D3EC" w14:textId="77777777" w:rsidR="003F3082" w:rsidRDefault="003F3082">
            <w:pPr>
              <w:pStyle w:val="TAC"/>
              <w:jc w:val="left"/>
            </w:pPr>
            <w:r>
              <w:t>5</w:t>
            </w:r>
          </w:p>
        </w:tc>
        <w:tc>
          <w:tcPr>
            <w:tcW w:w="9361" w:type="dxa"/>
            <w:tcBorders>
              <w:top w:val="single" w:sz="4" w:space="0" w:color="auto"/>
              <w:left w:val="single" w:sz="4" w:space="0" w:color="auto"/>
              <w:bottom w:val="single" w:sz="4" w:space="0" w:color="auto"/>
              <w:right w:val="single" w:sz="4" w:space="0" w:color="auto"/>
            </w:tcBorders>
          </w:tcPr>
          <w:p w14:paraId="1656B8E3" w14:textId="77777777" w:rsidR="003F3082" w:rsidRDefault="003F3082">
            <w:pPr>
              <w:pStyle w:val="TAC"/>
              <w:jc w:val="left"/>
              <w:rPr>
                <w:rFonts w:cs="Arial"/>
                <w:szCs w:val="18"/>
              </w:rPr>
            </w:pPr>
            <w:r>
              <w:rPr>
                <w:rFonts w:cs="Arial"/>
                <w:szCs w:val="18"/>
              </w:rPr>
              <w:t>Event: Receive from gNB-CU the "F1 Setup Response message" (identifying the cell to be activated).</w:t>
            </w:r>
          </w:p>
          <w:p w14:paraId="17FFA021" w14:textId="77777777" w:rsidR="003F3082" w:rsidRDefault="003F3082">
            <w:pPr>
              <w:pStyle w:val="TAC"/>
              <w:jc w:val="left"/>
              <w:rPr>
                <w:rFonts w:cs="Arial"/>
                <w:szCs w:val="18"/>
              </w:rPr>
            </w:pPr>
            <w:r>
              <w:rPr>
                <w:rFonts w:cs="Arial"/>
                <w:szCs w:val="18"/>
              </w:rPr>
              <w:t>The cell is activated successfully.</w:t>
            </w:r>
          </w:p>
          <w:p w14:paraId="44AED1CA" w14:textId="77777777" w:rsidR="003F3082" w:rsidRDefault="003F3082">
            <w:pPr>
              <w:pStyle w:val="TAC"/>
              <w:jc w:val="left"/>
              <w:rPr>
                <w:rFonts w:cs="Arial"/>
                <w:szCs w:val="18"/>
              </w:rPr>
            </w:pPr>
            <w:r>
              <w:rPr>
                <w:rFonts w:cs="Arial"/>
                <w:szCs w:val="18"/>
              </w:rPr>
              <w:t>Actions: Do nothing or</w:t>
            </w:r>
            <w:r>
              <w:t xml:space="preserve"> send gNB-CU the "gNB-DU Configuration Update message" with Cell stated as active'</w:t>
            </w:r>
            <w:r>
              <w:br/>
            </w:r>
          </w:p>
          <w:p w14:paraId="01B312A2" w14:textId="77777777" w:rsidR="003F3082" w:rsidRDefault="003F3082">
            <w:pPr>
              <w:pStyle w:val="TAC"/>
              <w:jc w:val="left"/>
              <w:rPr>
                <w:rFonts w:cs="Arial"/>
                <w:szCs w:val="18"/>
              </w:rPr>
            </w:pPr>
            <w:r>
              <w:rPr>
                <w:rFonts w:cs="Arial"/>
                <w:szCs w:val="18"/>
              </w:rPr>
              <w:t>----- or -----</w:t>
            </w:r>
          </w:p>
          <w:p w14:paraId="4DDE7D5C" w14:textId="77777777" w:rsidR="003F3082" w:rsidRDefault="003F3082">
            <w:pPr>
              <w:pStyle w:val="TAC"/>
              <w:jc w:val="left"/>
              <w:rPr>
                <w:rFonts w:cs="Arial"/>
                <w:szCs w:val="18"/>
              </w:rPr>
            </w:pPr>
            <w:r>
              <w:rPr>
                <w:rFonts w:cs="Arial"/>
                <w:szCs w:val="18"/>
              </w:rPr>
              <w:t>Event: Receive from gNB-CU the "gNB-CU Configuration Update message" (identifying cell to be activated e.g., in case that the cell was not activated using the "F1 Setup Response message").</w:t>
            </w:r>
          </w:p>
          <w:p w14:paraId="6B7C0837" w14:textId="77777777" w:rsidR="003F3082" w:rsidRDefault="003F3082">
            <w:pPr>
              <w:pStyle w:val="TAC"/>
              <w:jc w:val="left"/>
              <w:rPr>
                <w:rFonts w:cs="Arial"/>
                <w:szCs w:val="18"/>
              </w:rPr>
            </w:pPr>
            <w:r>
              <w:rPr>
                <w:rFonts w:cs="Arial"/>
                <w:szCs w:val="18"/>
              </w:rPr>
              <w:t xml:space="preserve">Actions: </w:t>
            </w:r>
          </w:p>
          <w:p w14:paraId="10541600" w14:textId="77777777" w:rsidR="003F3082" w:rsidRDefault="003F3082">
            <w:pPr>
              <w:pStyle w:val="TAC"/>
              <w:jc w:val="left"/>
              <w:rPr>
                <w:rFonts w:cs="Arial"/>
                <w:szCs w:val="18"/>
              </w:rPr>
            </w:pPr>
            <w:r>
              <w:rPr>
                <w:rFonts w:cs="Arial"/>
                <w:szCs w:val="18"/>
              </w:rPr>
              <w:t>The cell is activated successfully.</w:t>
            </w:r>
          </w:p>
          <w:p w14:paraId="04DCC6C2" w14:textId="77777777" w:rsidR="003F3082" w:rsidRDefault="003F3082">
            <w:pPr>
              <w:pStyle w:val="TAC"/>
              <w:jc w:val="left"/>
              <w:rPr>
                <w:rFonts w:cs="Arial"/>
                <w:szCs w:val="18"/>
              </w:rPr>
            </w:pPr>
            <w:r>
              <w:t>Send to gNB-CU the "gNB-CU Configuration Update Response" to confirm the cell is in active state.</w:t>
            </w:r>
          </w:p>
          <w:p w14:paraId="24C1C244" w14:textId="77777777" w:rsidR="003F3082" w:rsidRDefault="003F3082">
            <w:pPr>
              <w:pStyle w:val="TAC"/>
              <w:jc w:val="left"/>
              <w:rPr>
                <w:rFonts w:cs="Arial"/>
                <w:szCs w:val="18"/>
              </w:rPr>
            </w:pPr>
          </w:p>
          <w:p w14:paraId="3846709D" w14:textId="77777777" w:rsidR="003F3082" w:rsidRDefault="003F3082">
            <w:pPr>
              <w:pStyle w:val="TAC"/>
              <w:jc w:val="left"/>
              <w:rPr>
                <w:rFonts w:cs="Arial"/>
                <w:szCs w:val="18"/>
              </w:rPr>
            </w:pPr>
            <w:r>
              <w:rPr>
                <w:rFonts w:cs="Arial"/>
                <w:szCs w:val="18"/>
              </w:rPr>
              <w:t>----- or -----</w:t>
            </w:r>
          </w:p>
          <w:p w14:paraId="015AFC93" w14:textId="77777777" w:rsidR="003F3082" w:rsidRDefault="003F3082">
            <w:pPr>
              <w:pStyle w:val="TAC"/>
              <w:jc w:val="left"/>
              <w:rPr>
                <w:rFonts w:cs="Arial"/>
                <w:szCs w:val="18"/>
              </w:rPr>
            </w:pPr>
            <w:r>
              <w:rPr>
                <w:rFonts w:cs="Arial"/>
                <w:szCs w:val="18"/>
              </w:rPr>
              <w:t xml:space="preserve">Event: Receive from gNB-CU the "gNB-DU Configuration Update Acknowledge message" (identifying cell to be activated e.g., in case that the cell was not activated using the "F1 Setup Response message") and </w:t>
            </w:r>
          </w:p>
          <w:p w14:paraId="1A983619" w14:textId="77777777" w:rsidR="003F3082" w:rsidRDefault="003F3082">
            <w:pPr>
              <w:pStyle w:val="TAC"/>
              <w:jc w:val="left"/>
              <w:rPr>
                <w:rFonts w:cs="Arial"/>
                <w:szCs w:val="18"/>
              </w:rPr>
            </w:pPr>
            <w:r>
              <w:rPr>
                <w:rFonts w:cs="Arial"/>
                <w:szCs w:val="18"/>
              </w:rPr>
              <w:t>the cell is activated successfully</w:t>
            </w:r>
          </w:p>
          <w:p w14:paraId="5C601461" w14:textId="77777777" w:rsidR="003F3082" w:rsidRDefault="003F3082">
            <w:pPr>
              <w:pStyle w:val="TAC"/>
              <w:jc w:val="left"/>
              <w:rPr>
                <w:rFonts w:cs="Arial"/>
                <w:szCs w:val="18"/>
              </w:rPr>
            </w:pPr>
            <w:r>
              <w:rPr>
                <w:rFonts w:cs="Arial"/>
                <w:szCs w:val="18"/>
              </w:rPr>
              <w:t>Actions: Do nothing.</w:t>
            </w:r>
          </w:p>
          <w:p w14:paraId="6CFAB486" w14:textId="77777777" w:rsidR="003F3082" w:rsidRDefault="003F3082">
            <w:pPr>
              <w:pStyle w:val="TAC"/>
              <w:jc w:val="left"/>
              <w:rPr>
                <w:rFonts w:cs="Arial"/>
                <w:szCs w:val="18"/>
              </w:rPr>
            </w:pPr>
          </w:p>
        </w:tc>
      </w:tr>
      <w:tr w:rsidR="003F3082" w14:paraId="4A58A86B"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52482EE3" w14:textId="77777777" w:rsidR="003F3082" w:rsidRDefault="003F3082">
            <w:pPr>
              <w:pStyle w:val="TAC"/>
              <w:jc w:val="left"/>
            </w:pPr>
            <w:r>
              <w:t>6</w:t>
            </w:r>
          </w:p>
        </w:tc>
        <w:tc>
          <w:tcPr>
            <w:tcW w:w="9361" w:type="dxa"/>
            <w:tcBorders>
              <w:top w:val="single" w:sz="4" w:space="0" w:color="auto"/>
              <w:left w:val="single" w:sz="4" w:space="0" w:color="auto"/>
              <w:bottom w:val="single" w:sz="4" w:space="0" w:color="auto"/>
              <w:right w:val="single" w:sz="4" w:space="0" w:color="auto"/>
            </w:tcBorders>
          </w:tcPr>
          <w:p w14:paraId="363B9055" w14:textId="77777777" w:rsidR="003F3082" w:rsidRDefault="003F3082">
            <w:pPr>
              <w:pStyle w:val="TAC"/>
              <w:jc w:val="left"/>
              <w:rPr>
                <w:rFonts w:cs="Arial"/>
                <w:szCs w:val="18"/>
              </w:rPr>
            </w:pPr>
            <w:r>
              <w:rPr>
                <w:rFonts w:cs="Arial"/>
                <w:szCs w:val="18"/>
              </w:rPr>
              <w:t>Event: Receive from gNB-CU the "gNB-CU Configuration Update message" and responds with gNB-CU Configuration Update Acknowledge messages.</w:t>
            </w:r>
          </w:p>
          <w:p w14:paraId="261CECDD" w14:textId="77777777" w:rsidR="003F3082" w:rsidRDefault="003F3082">
            <w:pPr>
              <w:pStyle w:val="TAC"/>
              <w:jc w:val="left"/>
              <w:rPr>
                <w:rFonts w:cs="Arial"/>
                <w:szCs w:val="18"/>
              </w:rPr>
            </w:pPr>
            <w:r>
              <w:rPr>
                <w:rFonts w:cs="Arial"/>
                <w:szCs w:val="18"/>
              </w:rPr>
              <w:t>Actions: Respond with gNB-CU Configuration Update Acknowledge messages.</w:t>
            </w:r>
          </w:p>
          <w:p w14:paraId="3EB7A7E9" w14:textId="77777777" w:rsidR="003F3082" w:rsidRDefault="003F3082">
            <w:pPr>
              <w:pStyle w:val="TAC"/>
              <w:jc w:val="left"/>
              <w:rPr>
                <w:rFonts w:cs="Arial"/>
                <w:szCs w:val="18"/>
              </w:rPr>
            </w:pPr>
          </w:p>
          <w:p w14:paraId="26B17661" w14:textId="77777777" w:rsidR="003F3082" w:rsidRDefault="003F3082">
            <w:pPr>
              <w:pStyle w:val="TAC"/>
              <w:jc w:val="left"/>
              <w:rPr>
                <w:rFonts w:cs="Arial"/>
                <w:szCs w:val="18"/>
              </w:rPr>
            </w:pPr>
            <w:r>
              <w:rPr>
                <w:rFonts w:cs="Arial"/>
                <w:szCs w:val="18"/>
              </w:rPr>
              <w:t>----- or -----</w:t>
            </w:r>
          </w:p>
          <w:p w14:paraId="01172DD3" w14:textId="77777777" w:rsidR="003F3082" w:rsidRDefault="003F3082">
            <w:pPr>
              <w:pStyle w:val="TAC"/>
              <w:jc w:val="left"/>
              <w:rPr>
                <w:rFonts w:cs="Arial"/>
                <w:color w:val="000000"/>
                <w:szCs w:val="18"/>
              </w:rPr>
            </w:pPr>
            <w:r>
              <w:rPr>
                <w:rFonts w:cs="Arial"/>
                <w:color w:val="000000"/>
                <w:szCs w:val="18"/>
              </w:rPr>
              <w:t>Event: Event: DU experiences an internal failure and decided to place the cell into inactive state.</w:t>
            </w:r>
          </w:p>
          <w:p w14:paraId="7145AF2C" w14:textId="77777777" w:rsidR="003F3082" w:rsidRDefault="003F3082">
            <w:pPr>
              <w:pStyle w:val="TAC"/>
              <w:jc w:val="left"/>
              <w:rPr>
                <w:rFonts w:cs="Arial"/>
                <w:color w:val="00B050"/>
                <w:szCs w:val="18"/>
              </w:rPr>
            </w:pPr>
            <w:r>
              <w:rPr>
                <w:rFonts w:cs="Arial"/>
                <w:color w:val="000000"/>
                <w:szCs w:val="18"/>
              </w:rPr>
              <w:t>Actions: Send to gNB-CU the "gNB-DU Cell status Update message"</w:t>
            </w:r>
            <w:r>
              <w:rPr>
                <w:rFonts w:cs="Arial"/>
                <w:color w:val="00B050"/>
                <w:szCs w:val="18"/>
              </w:rPr>
              <w:t xml:space="preserve"> </w:t>
            </w:r>
          </w:p>
          <w:p w14:paraId="195E1BAE" w14:textId="77777777" w:rsidR="003F3082" w:rsidRDefault="003F3082">
            <w:pPr>
              <w:rPr>
                <w:rFonts w:ascii="Arial" w:hAnsi="Arial" w:cs="Arial"/>
                <w:sz w:val="18"/>
                <w:szCs w:val="18"/>
              </w:rPr>
            </w:pPr>
          </w:p>
        </w:tc>
      </w:tr>
      <w:tr w:rsidR="003F3082" w14:paraId="12E0806E"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4641F247" w14:textId="77777777" w:rsidR="003F3082" w:rsidRDefault="003F3082">
            <w:pPr>
              <w:pStyle w:val="TAC"/>
              <w:jc w:val="left"/>
            </w:pPr>
            <w:r>
              <w:t>7</w:t>
            </w:r>
          </w:p>
        </w:tc>
        <w:tc>
          <w:tcPr>
            <w:tcW w:w="9361" w:type="dxa"/>
            <w:tcBorders>
              <w:top w:val="single" w:sz="4" w:space="0" w:color="auto"/>
              <w:left w:val="single" w:sz="4" w:space="0" w:color="auto"/>
              <w:bottom w:val="single" w:sz="4" w:space="0" w:color="auto"/>
              <w:right w:val="single" w:sz="4" w:space="0" w:color="auto"/>
            </w:tcBorders>
          </w:tcPr>
          <w:p w14:paraId="6AF86CBA" w14:textId="77777777" w:rsidR="003F3082" w:rsidRDefault="003F3082">
            <w:pPr>
              <w:pStyle w:val="TAC"/>
              <w:jc w:val="left"/>
            </w:pPr>
            <w:r>
              <w:t>Event: Send to gNB-CU the "F1 Setup request" (identifying the cell that is configured and ready to be activated).</w:t>
            </w:r>
          </w:p>
          <w:p w14:paraId="576FFABA" w14:textId="77777777" w:rsidR="003F3082" w:rsidRDefault="003F3082">
            <w:pPr>
              <w:pStyle w:val="TAC"/>
              <w:jc w:val="left"/>
            </w:pPr>
            <w:r>
              <w:t>Actions: none.</w:t>
            </w:r>
          </w:p>
          <w:p w14:paraId="7DF2A5C8" w14:textId="77777777" w:rsidR="003F3082" w:rsidRDefault="003F3082">
            <w:pPr>
              <w:pStyle w:val="TAC"/>
              <w:jc w:val="left"/>
            </w:pPr>
          </w:p>
          <w:p w14:paraId="60CEDF4B" w14:textId="77777777" w:rsidR="003F3082" w:rsidRDefault="003F3082">
            <w:pPr>
              <w:pStyle w:val="TAC"/>
              <w:jc w:val="left"/>
              <w:rPr>
                <w:rFonts w:cs="Arial"/>
                <w:szCs w:val="18"/>
              </w:rPr>
            </w:pPr>
            <w:r>
              <w:rPr>
                <w:rFonts w:cs="Arial"/>
                <w:szCs w:val="18"/>
              </w:rPr>
              <w:t>----- or -----</w:t>
            </w:r>
          </w:p>
          <w:p w14:paraId="7B5920FA" w14:textId="77777777" w:rsidR="003F3082" w:rsidRDefault="003F3082">
            <w:pPr>
              <w:pStyle w:val="TAC"/>
              <w:jc w:val="left"/>
            </w:pPr>
            <w:r>
              <w:t>Send to gNB-CU the "gNB-DU Configuration Update message" with the served cell to add.</w:t>
            </w:r>
          </w:p>
          <w:p w14:paraId="255303C5" w14:textId="77777777" w:rsidR="003F3082" w:rsidRDefault="003F3082">
            <w:pPr>
              <w:pStyle w:val="TAC"/>
              <w:jc w:val="left"/>
            </w:pPr>
            <w:r>
              <w:t>Actions: none.</w:t>
            </w:r>
          </w:p>
          <w:p w14:paraId="7CC4543C" w14:textId="77777777" w:rsidR="003F3082" w:rsidRDefault="003F3082">
            <w:pPr>
              <w:pStyle w:val="TAC"/>
              <w:jc w:val="left"/>
            </w:pPr>
          </w:p>
        </w:tc>
      </w:tr>
      <w:tr w:rsidR="003F3082" w14:paraId="2F8A80B5"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49ABAE8A" w14:textId="77777777" w:rsidR="003F3082" w:rsidRDefault="003F3082">
            <w:pPr>
              <w:pStyle w:val="TAC"/>
              <w:jc w:val="left"/>
            </w:pPr>
            <w:r>
              <w:t>8</w:t>
            </w:r>
          </w:p>
        </w:tc>
        <w:tc>
          <w:tcPr>
            <w:tcW w:w="9361" w:type="dxa"/>
            <w:tcBorders>
              <w:top w:val="single" w:sz="4" w:space="0" w:color="auto"/>
              <w:left w:val="single" w:sz="4" w:space="0" w:color="auto"/>
              <w:bottom w:val="single" w:sz="4" w:space="0" w:color="auto"/>
              <w:right w:val="single" w:sz="4" w:space="0" w:color="auto"/>
            </w:tcBorders>
          </w:tcPr>
          <w:p w14:paraId="5A53AEE9" w14:textId="77777777" w:rsidR="003F3082" w:rsidRDefault="003F3082">
            <w:pPr>
              <w:pStyle w:val="TAC"/>
              <w:jc w:val="left"/>
              <w:rPr>
                <w:rFonts w:cs="Arial"/>
                <w:szCs w:val="18"/>
              </w:rPr>
            </w:pPr>
            <w:r>
              <w:rPr>
                <w:rFonts w:cs="Arial"/>
                <w:szCs w:val="18"/>
              </w:rPr>
              <w:t>Event: Sends to gNB-CU the "gNB-DU Configuration Update message" with served cell to delete. Receive response from gNB-CU the "gNB-DU Configuration Update Acknowledge message".</w:t>
            </w:r>
          </w:p>
          <w:p w14:paraId="576A051F" w14:textId="77777777" w:rsidR="003F3082" w:rsidRDefault="003F3082">
            <w:pPr>
              <w:pStyle w:val="TAC"/>
              <w:jc w:val="left"/>
              <w:rPr>
                <w:rFonts w:cs="Arial"/>
                <w:szCs w:val="18"/>
              </w:rPr>
            </w:pPr>
            <w:r>
              <w:rPr>
                <w:rFonts w:cs="Arial"/>
                <w:szCs w:val="18"/>
              </w:rPr>
              <w:t>Actions: None.</w:t>
            </w:r>
          </w:p>
          <w:p w14:paraId="1953665B" w14:textId="77777777" w:rsidR="003F3082" w:rsidRDefault="003F3082">
            <w:pPr>
              <w:pStyle w:val="CommentText"/>
              <w:rPr>
                <w:rFonts w:ascii="Arial" w:hAnsi="Arial" w:cs="Arial"/>
                <w:sz w:val="18"/>
                <w:szCs w:val="18"/>
              </w:rPr>
            </w:pPr>
          </w:p>
        </w:tc>
      </w:tr>
      <w:tr w:rsidR="003F3082" w14:paraId="64E9326B"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6F787CD0" w14:textId="77777777" w:rsidR="003F3082" w:rsidRDefault="003F3082">
            <w:pPr>
              <w:pStyle w:val="TAC"/>
              <w:jc w:val="left"/>
            </w:pPr>
            <w:r>
              <w:t>9</w:t>
            </w:r>
          </w:p>
        </w:tc>
        <w:tc>
          <w:tcPr>
            <w:tcW w:w="9361" w:type="dxa"/>
            <w:tcBorders>
              <w:top w:val="single" w:sz="4" w:space="0" w:color="auto"/>
              <w:left w:val="single" w:sz="4" w:space="0" w:color="auto"/>
              <w:bottom w:val="single" w:sz="4" w:space="0" w:color="auto"/>
              <w:right w:val="single" w:sz="4" w:space="0" w:color="auto"/>
            </w:tcBorders>
          </w:tcPr>
          <w:p w14:paraId="7C592854" w14:textId="77777777" w:rsidR="003F3082" w:rsidRDefault="003F3082">
            <w:pPr>
              <w:pStyle w:val="TAC"/>
              <w:jc w:val="left"/>
            </w:pPr>
            <w:r>
              <w:t>Event: Receive request to shut down.</w:t>
            </w:r>
          </w:p>
          <w:p w14:paraId="036D0698" w14:textId="77777777" w:rsidR="003F3082" w:rsidRDefault="003F3082">
            <w:pPr>
              <w:pStyle w:val="TAC"/>
              <w:jc w:val="left"/>
            </w:pPr>
            <w:r>
              <w:t>Actions: None.</w:t>
            </w:r>
          </w:p>
          <w:p w14:paraId="08A2B43D" w14:textId="77777777" w:rsidR="003F3082" w:rsidRDefault="003F3082">
            <w:pPr>
              <w:pStyle w:val="TAC"/>
              <w:jc w:val="left"/>
            </w:pPr>
          </w:p>
        </w:tc>
      </w:tr>
      <w:tr w:rsidR="003F3082" w14:paraId="33BE9949"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61401DCB" w14:textId="77777777" w:rsidR="003F3082" w:rsidRDefault="003F3082">
            <w:pPr>
              <w:pStyle w:val="TAC"/>
              <w:jc w:val="left"/>
            </w:pPr>
            <w:r>
              <w:t>10</w:t>
            </w:r>
          </w:p>
        </w:tc>
        <w:tc>
          <w:tcPr>
            <w:tcW w:w="9361" w:type="dxa"/>
            <w:tcBorders>
              <w:top w:val="single" w:sz="4" w:space="0" w:color="auto"/>
              <w:left w:val="single" w:sz="4" w:space="0" w:color="auto"/>
              <w:bottom w:val="single" w:sz="4" w:space="0" w:color="auto"/>
              <w:right w:val="single" w:sz="4" w:space="0" w:color="auto"/>
            </w:tcBorders>
          </w:tcPr>
          <w:p w14:paraId="73C3D64D" w14:textId="77777777" w:rsidR="003F3082" w:rsidRDefault="003F3082">
            <w:pPr>
              <w:pStyle w:val="TAC"/>
              <w:jc w:val="left"/>
            </w:pPr>
            <w:r>
              <w:t>Event: Last user quit.</w:t>
            </w:r>
          </w:p>
          <w:p w14:paraId="3B0134D8" w14:textId="77777777" w:rsidR="003F3082" w:rsidRDefault="003F3082">
            <w:pPr>
              <w:pStyle w:val="TAC"/>
              <w:jc w:val="left"/>
            </w:pPr>
            <w:r>
              <w:t>Actions: Send to gNB-CU the "GNB-DU Configuration Update message" with served cell to delete.</w:t>
            </w:r>
          </w:p>
          <w:p w14:paraId="38551976" w14:textId="77777777" w:rsidR="003F3082" w:rsidRDefault="003F3082">
            <w:pPr>
              <w:pStyle w:val="TAC"/>
              <w:jc w:val="left"/>
              <w:rPr>
                <w:highlight w:val="yellow"/>
              </w:rPr>
            </w:pPr>
          </w:p>
        </w:tc>
      </w:tr>
      <w:tr w:rsidR="003F3082" w14:paraId="371C560A"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320B620F" w14:textId="77777777" w:rsidR="003F3082" w:rsidRDefault="003F3082">
            <w:pPr>
              <w:pStyle w:val="TAC"/>
              <w:jc w:val="left"/>
            </w:pPr>
            <w:r>
              <w:t>11</w:t>
            </w:r>
          </w:p>
        </w:tc>
        <w:tc>
          <w:tcPr>
            <w:tcW w:w="9361" w:type="dxa"/>
            <w:tcBorders>
              <w:top w:val="single" w:sz="4" w:space="0" w:color="auto"/>
              <w:left w:val="single" w:sz="4" w:space="0" w:color="auto"/>
              <w:bottom w:val="single" w:sz="4" w:space="0" w:color="auto"/>
              <w:right w:val="single" w:sz="4" w:space="0" w:color="auto"/>
            </w:tcBorders>
          </w:tcPr>
          <w:p w14:paraId="79BD996F" w14:textId="77777777" w:rsidR="003F3082" w:rsidRDefault="003F3082">
            <w:pPr>
              <w:pStyle w:val="TAC"/>
              <w:jc w:val="left"/>
            </w:pPr>
            <w:r>
              <w:t>Event: When a cell is created and is configured.</w:t>
            </w:r>
          </w:p>
          <w:p w14:paraId="79B43C2B" w14:textId="77777777" w:rsidR="003F3082" w:rsidRDefault="003F3082">
            <w:pPr>
              <w:pStyle w:val="TAC"/>
              <w:jc w:val="left"/>
            </w:pPr>
            <w:r>
              <w:t>Actions: None</w:t>
            </w:r>
          </w:p>
          <w:p w14:paraId="12753FC6" w14:textId="77777777" w:rsidR="003F3082" w:rsidRDefault="003F3082">
            <w:pPr>
              <w:pStyle w:val="TAC"/>
              <w:jc w:val="left"/>
            </w:pPr>
          </w:p>
        </w:tc>
      </w:tr>
      <w:tr w:rsidR="003F3082" w14:paraId="46A248D9" w14:textId="77777777" w:rsidTr="003F3082">
        <w:tc>
          <w:tcPr>
            <w:tcW w:w="1007" w:type="dxa"/>
            <w:tcBorders>
              <w:top w:val="single" w:sz="4" w:space="0" w:color="auto"/>
              <w:left w:val="single" w:sz="4" w:space="0" w:color="auto"/>
              <w:bottom w:val="single" w:sz="4" w:space="0" w:color="auto"/>
              <w:right w:val="single" w:sz="4" w:space="0" w:color="auto"/>
            </w:tcBorders>
            <w:hideMark/>
          </w:tcPr>
          <w:p w14:paraId="551D7F92" w14:textId="77777777" w:rsidR="003F3082" w:rsidRDefault="003F3082">
            <w:pPr>
              <w:pStyle w:val="TAC"/>
              <w:jc w:val="left"/>
            </w:pPr>
            <w:r>
              <w:t>12</w:t>
            </w:r>
          </w:p>
        </w:tc>
        <w:tc>
          <w:tcPr>
            <w:tcW w:w="9361" w:type="dxa"/>
            <w:tcBorders>
              <w:top w:val="single" w:sz="4" w:space="0" w:color="auto"/>
              <w:left w:val="single" w:sz="4" w:space="0" w:color="auto"/>
              <w:bottom w:val="single" w:sz="4" w:space="0" w:color="auto"/>
              <w:right w:val="single" w:sz="4" w:space="0" w:color="auto"/>
            </w:tcBorders>
          </w:tcPr>
          <w:p w14:paraId="67B3D7E2" w14:textId="77777777" w:rsidR="003F3082" w:rsidRDefault="003F3082">
            <w:pPr>
              <w:pStyle w:val="TAC"/>
              <w:jc w:val="left"/>
            </w:pPr>
            <w:r>
              <w:t>Event: When a cell is deleted.</w:t>
            </w:r>
          </w:p>
          <w:p w14:paraId="796DDCC1" w14:textId="77777777" w:rsidR="003F3082" w:rsidRDefault="003F3082">
            <w:pPr>
              <w:pStyle w:val="TAC"/>
              <w:jc w:val="left"/>
            </w:pPr>
            <w:r>
              <w:t>Action: None.</w:t>
            </w:r>
          </w:p>
          <w:p w14:paraId="06BAC849" w14:textId="77777777" w:rsidR="003F3082" w:rsidRDefault="003F3082">
            <w:pPr>
              <w:pStyle w:val="TAC"/>
              <w:jc w:val="left"/>
            </w:pPr>
          </w:p>
        </w:tc>
      </w:tr>
    </w:tbl>
    <w:p w14:paraId="5AD18CBD" w14:textId="77777777" w:rsidR="003F3082" w:rsidRDefault="003F3082" w:rsidP="003F3082"/>
    <w:p w14:paraId="34111BAF" w14:textId="77777777" w:rsidR="003F3082" w:rsidRDefault="003F3082" w:rsidP="003F3082">
      <w:pPr>
        <w:pStyle w:val="Heading8"/>
      </w:pPr>
      <w:r>
        <w:br w:type="page"/>
      </w:r>
      <w:bookmarkStart w:id="7218" w:name="_Toc59183301"/>
      <w:bookmarkStart w:id="7219" w:name="_Toc59184767"/>
      <w:bookmarkStart w:id="7220" w:name="_Toc59195702"/>
      <w:bookmarkStart w:id="7221" w:name="_Toc59440131"/>
      <w:bookmarkStart w:id="7222" w:name="_Toc67990589"/>
      <w:r>
        <w:t xml:space="preserve">Annex B (normative): </w:t>
      </w:r>
      <w:r>
        <w:br/>
        <w:t>NSI and NSSI state handling</w:t>
      </w:r>
      <w:bookmarkEnd w:id="7218"/>
      <w:bookmarkEnd w:id="7219"/>
      <w:bookmarkEnd w:id="7220"/>
      <w:bookmarkEnd w:id="7221"/>
      <w:bookmarkEnd w:id="7222"/>
    </w:p>
    <w:p w14:paraId="0F5FC711" w14:textId="77777777" w:rsidR="003F3082" w:rsidRDefault="003F3082" w:rsidP="003F3082">
      <w:pPr>
        <w:pStyle w:val="Heading1"/>
      </w:pPr>
      <w:bookmarkStart w:id="7223" w:name="_Toc59183302"/>
      <w:bookmarkStart w:id="7224" w:name="_Toc59184768"/>
      <w:bookmarkStart w:id="7225" w:name="_Toc59195703"/>
      <w:bookmarkStart w:id="7226" w:name="_Toc59440132"/>
      <w:bookmarkStart w:id="7227" w:name="_Toc67990590"/>
      <w:r>
        <w:t>B.1</w:t>
      </w:r>
      <w:r>
        <w:tab/>
        <w:t>NSI state handling</w:t>
      </w:r>
      <w:bookmarkEnd w:id="7223"/>
      <w:bookmarkEnd w:id="7224"/>
      <w:bookmarkEnd w:id="7225"/>
      <w:bookmarkEnd w:id="7226"/>
      <w:bookmarkEnd w:id="7227"/>
    </w:p>
    <w:p w14:paraId="68649D62" w14:textId="425C8175" w:rsidR="003F3082" w:rsidRDefault="003F3082" w:rsidP="003F3082">
      <w:r>
        <w:t>A</w:t>
      </w:r>
      <w:del w:id="7228" w:author="28.541_CR0467R1_(Rel-17)_NETSLICE-5GNRM" w:date="2021-03-30T09:12:00Z">
        <w:r w:rsidDel="0060399A">
          <w:delText>n</w:delText>
        </w:r>
      </w:del>
      <w:r>
        <w:t xml:space="preserve"> </w:t>
      </w:r>
      <w:ins w:id="7229" w:author="28.541_CR0467R1_(Rel-17)_NETSLICE-5GNRM" w:date="2021-03-30T09:12:00Z">
        <w:r w:rsidR="0060399A">
          <w:t>NetworkSlice instance (</w:t>
        </w:r>
      </w:ins>
      <w:r>
        <w:t>NSI</w:t>
      </w:r>
      <w:ins w:id="7230" w:author="28.541_CR0467R1_(Rel-17)_NETSLICE-5GNRM" w:date="2021-03-30T09:12:00Z">
        <w:r w:rsidR="0060399A">
          <w:t>)</w:t>
        </w:r>
      </w:ins>
      <w:r>
        <w:t xml:space="preserve"> is a logical object in the management system that represents a complex grouping of resources that may be in various states. At any time, the management system needs to know the state of an NSI.</w:t>
      </w:r>
    </w:p>
    <w:p w14:paraId="76F69A01" w14:textId="72790BF9" w:rsidR="003F3082" w:rsidRDefault="003F3082" w:rsidP="003F3082">
      <w:r>
        <w:t>The ITU-T X.731 [18], to which [17] refers, has defined the inter-relation between the administrative state</w:t>
      </w:r>
      <w:ins w:id="7231" w:author="28.541_CR0467R1_(Rel-17)_NETSLICE-5GNRM" w:date="2021-03-30T09:13:00Z">
        <w:r w:rsidR="0060399A">
          <w:t xml:space="preserve"> and</w:t>
        </w:r>
      </w:ins>
      <w:del w:id="7232" w:author="28.541_CR0467R1_(Rel-17)_NETSLICE-5GNRM" w:date="2021-03-30T09:13:00Z">
        <w:r w:rsidDel="0060399A">
          <w:delText>,</w:delText>
        </w:r>
      </w:del>
      <w:r>
        <w:t xml:space="preserve"> operational state </w:t>
      </w:r>
      <w:del w:id="7233" w:author="28.541_CR0467R1_(Rel-17)_NETSLICE-5GNRM" w:date="2021-03-30T09:13:00Z">
        <w:r w:rsidDel="0060399A">
          <w:delText xml:space="preserve">and usage state </w:delText>
        </w:r>
      </w:del>
      <w:r>
        <w:t>of systems in general.</w:t>
      </w:r>
    </w:p>
    <w:p w14:paraId="6D7F1DA9" w14:textId="360EFEA7" w:rsidR="003F3082" w:rsidRDefault="00E23B63" w:rsidP="003F3082">
      <w:pPr>
        <w:pStyle w:val="TH"/>
      </w:pPr>
      <w:del w:id="7234" w:author="28.541_CR0467R1_(Rel-17)_NETSLICE-5GNRM" w:date="2021-03-30T09:13:00Z">
        <w:r>
          <w:rPr>
            <w:noProof/>
          </w:rPr>
          <w:pict w14:anchorId="0B3C9EB8">
            <v:shape id="Picture 125" o:spid="_x0000_i1156" type="#_x0000_t75" style="width:481.45pt;height:245.6pt;visibility:visible;mso-wrap-style:square">
              <v:imagedata r:id="rId131" o:title=""/>
            </v:shape>
          </w:pict>
        </w:r>
      </w:del>
      <w:bookmarkStart w:id="7235" w:name="_MON_1678600912"/>
      <w:bookmarkEnd w:id="7235"/>
      <w:ins w:id="7236" w:author="28.541_CR0467R1_(Rel-17)_NETSLICE-5GNRM" w:date="2021-03-30T09:13:00Z">
        <w:r w:rsidR="00E831AC">
          <w:rPr>
            <w:noProof/>
          </w:rPr>
          <w:object w:dxaOrig="9010" w:dyaOrig="5275" w14:anchorId="68E6D0F1">
            <v:shape id="_x0000_i1157" type="#_x0000_t75" style="width:450.55pt;height:263.7pt" o:ole="">
              <v:imagedata r:id="rId132" o:title=""/>
            </v:shape>
            <o:OLEObject Type="Embed" ProgID="Word.Document.8" ShapeID="_x0000_i1157" DrawAspect="Content" ObjectID="_1678689045" r:id="rId133">
              <o:FieldCodes>\s</o:FieldCodes>
            </o:OLEObject>
          </w:object>
        </w:r>
      </w:ins>
    </w:p>
    <w:p w14:paraId="40A1BBA1" w14:textId="77777777" w:rsidR="003F3082" w:rsidRDefault="003F3082" w:rsidP="003F3082">
      <w:pPr>
        <w:pStyle w:val="TF"/>
      </w:pPr>
      <w:r>
        <w:t>Figure B.1: Combined NSI state diagram</w:t>
      </w:r>
    </w:p>
    <w:p w14:paraId="17A7E43C" w14:textId="6B4DD7BA" w:rsidR="003F3082" w:rsidRDefault="003F3082" w:rsidP="003F3082">
      <w:del w:id="7237" w:author="28.541_CR0467R1_(Rel-17)_NETSLICE-5GNRM" w:date="2021-03-30T09:15:00Z">
        <w:r w:rsidDel="00E831AC">
          <w:delText xml:space="preserve">In an NSI deployment scenario, the interactions between communication service management function, network slice management function and network slice subnet management function are standardized. </w:delText>
        </w:r>
      </w:del>
      <w:r>
        <w:t>The interactions specified under the column "The state transition events and actions" of "NSI state transition table" below shall be present for the state transition.</w:t>
      </w:r>
    </w:p>
    <w:p w14:paraId="1EEB95FC" w14:textId="18D0CDF3" w:rsidR="003F3082" w:rsidDel="00E831AC" w:rsidRDefault="00E23B63" w:rsidP="003F3082">
      <w:pPr>
        <w:jc w:val="center"/>
        <w:rPr>
          <w:del w:id="7238" w:author="28.541_CR0467R1_(Rel-17)_NETSLICE-5GNRM" w:date="2021-03-30T09:15:00Z"/>
        </w:rPr>
      </w:pPr>
      <w:del w:id="7239" w:author="28.541_CR0467R1_(Rel-17)_NETSLICE-5GNRM" w:date="2021-03-30T09:15:00Z">
        <w:r>
          <w:rPr>
            <w:noProof/>
          </w:rPr>
          <w:pict w14:anchorId="2FA1B670">
            <v:shape id="Picture 126" o:spid="_x0000_i1158" type="#_x0000_t75" style="width:312.3pt;height:326pt;visibility:visible;mso-wrap-style:square">
              <v:imagedata r:id="rId134" o:title=""/>
            </v:shape>
          </w:pict>
        </w:r>
      </w:del>
    </w:p>
    <w:p w14:paraId="4EE5A343" w14:textId="1D799329" w:rsidR="003F3082" w:rsidRDefault="003F3082" w:rsidP="003F3082">
      <w:pPr>
        <w:pStyle w:val="TF"/>
      </w:pPr>
      <w:del w:id="7240" w:author="28.541_CR0467R1_(Rel-17)_NETSLICE-5GNRM" w:date="2021-03-30T09:15:00Z">
        <w:r w:rsidDel="00E831AC">
          <w:delText>Figure B.2: NSI state diagram with state transition triggers</w:delText>
        </w:r>
      </w:del>
    </w:p>
    <w:p w14:paraId="5AB51C74" w14:textId="77777777" w:rsidR="003F3082" w:rsidRDefault="003F3082" w:rsidP="003F3082">
      <w:pPr>
        <w:pStyle w:val="TH"/>
      </w:pPr>
      <w:r>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3F3082" w14:paraId="49930E44" w14:textId="77777777" w:rsidTr="003F3082">
        <w:tc>
          <w:tcPr>
            <w:tcW w:w="959" w:type="dxa"/>
            <w:tcBorders>
              <w:top w:val="single" w:sz="4" w:space="0" w:color="auto"/>
              <w:left w:val="single" w:sz="4" w:space="0" w:color="auto"/>
              <w:bottom w:val="single" w:sz="4" w:space="0" w:color="auto"/>
              <w:right w:val="single" w:sz="4" w:space="0" w:color="auto"/>
            </w:tcBorders>
            <w:shd w:val="clear" w:color="auto" w:fill="F2F2F2"/>
          </w:tcPr>
          <w:p w14:paraId="7111632E" w14:textId="77777777" w:rsidR="003F3082" w:rsidRDefault="003F3082">
            <w:pPr>
              <w:pStyle w:val="TAC"/>
              <w:jc w:val="left"/>
            </w:pPr>
            <w:r>
              <w:t>Trigger number</w:t>
            </w:r>
          </w:p>
          <w:p w14:paraId="4316E222" w14:textId="77777777" w:rsidR="003F3082" w:rsidRDefault="003F3082">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FEE0718" w14:textId="77777777" w:rsidR="003F3082" w:rsidRDefault="003F3082">
            <w:pPr>
              <w:pStyle w:val="TAC"/>
              <w:jc w:val="left"/>
            </w:pPr>
            <w:r>
              <w:t>The state transition events and actions</w:t>
            </w:r>
          </w:p>
        </w:tc>
      </w:tr>
      <w:tr w:rsidR="003F3082" w14:paraId="2C7AC49D"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29972BC8" w14:textId="77777777" w:rsidR="003F3082" w:rsidRDefault="003F3082">
            <w:pPr>
              <w:pStyle w:val="TAC"/>
              <w:jc w:val="left"/>
            </w:pPr>
            <w:r>
              <w:t>0</w:t>
            </w:r>
          </w:p>
        </w:tc>
        <w:tc>
          <w:tcPr>
            <w:tcW w:w="8647" w:type="dxa"/>
            <w:tcBorders>
              <w:top w:val="single" w:sz="4" w:space="0" w:color="auto"/>
              <w:left w:val="single" w:sz="4" w:space="0" w:color="auto"/>
              <w:bottom w:val="single" w:sz="4" w:space="0" w:color="auto"/>
              <w:right w:val="single" w:sz="4" w:space="0" w:color="auto"/>
            </w:tcBorders>
            <w:hideMark/>
          </w:tcPr>
          <w:p w14:paraId="3E8D4B2D" w14:textId="77777777" w:rsidR="00E831AC" w:rsidRDefault="00E831AC" w:rsidP="00E831AC">
            <w:pPr>
              <w:pStyle w:val="TAC"/>
              <w:jc w:val="left"/>
              <w:rPr>
                <w:ins w:id="7241" w:author="28.541_CR0467R1_(Rel-17)_NETSLICE-5GNRM" w:date="2021-03-30T09:16:00Z"/>
              </w:rPr>
            </w:pPr>
            <w:ins w:id="7242" w:author="28.541_CR0467R1_(Rel-17)_NETSLICE-5GNRM" w:date="2021-03-30T09:16:00Z">
              <w:r>
                <w:t xml:space="preserve">Operation allocateNsi results in the creation of NSI. </w:t>
              </w:r>
              <w:del w:id="7243" w:author="CR0467">
                <w:r>
                  <w:delText>and t</w:delText>
                </w:r>
              </w:del>
              <w:r>
                <w:t>The administrative state is set to LOCKED and operationalState is set to DISABLED</w:t>
              </w:r>
            </w:ins>
          </w:p>
          <w:p w14:paraId="4D89C7C0" w14:textId="77777777" w:rsidR="00E831AC" w:rsidRDefault="00E831AC" w:rsidP="00E831AC">
            <w:pPr>
              <w:pStyle w:val="TAC"/>
              <w:jc w:val="left"/>
              <w:rPr>
                <w:ins w:id="7244" w:author="28.541_CR0467R1_(Rel-17)_NETSLICE-5GNRM" w:date="2021-03-30T09:16:00Z"/>
              </w:rPr>
            </w:pPr>
            <w:ins w:id="7245" w:author="28.541_CR0467R1_(Rel-17)_NETSLICE-5GNRM" w:date="2021-03-30T09:16:00Z">
              <w:r>
                <w:t>-- or –</w:t>
              </w:r>
            </w:ins>
          </w:p>
          <w:p w14:paraId="277772C5" w14:textId="39C0F8C0" w:rsidR="003F3082" w:rsidRDefault="00E831AC" w:rsidP="00E831AC">
            <w:pPr>
              <w:pStyle w:val="TAC"/>
              <w:jc w:val="left"/>
            </w:pPr>
            <w:ins w:id="7246" w:author="28.541_CR0467R1_(Rel-17)_NETSLICE-5GNRM" w:date="2021-03-30T09:16:00Z">
              <w:r>
                <w:t xml:space="preserve">CM operation creates NSI. </w:t>
              </w:r>
              <w:del w:id="7247" w:author="CR0467">
                <w:r>
                  <w:delText>and t</w:delText>
                </w:r>
              </w:del>
              <w:r>
                <w:t xml:space="preserve">The administrative state is set to </w:t>
              </w:r>
              <w:del w:id="7248" w:author="CR0467">
                <w:r>
                  <w:delText>Locked</w:delText>
                </w:r>
              </w:del>
              <w:r>
                <w:t>LOCKED and operationalState is set to DISABLED</w:t>
              </w:r>
            </w:ins>
            <w:del w:id="7249" w:author="28.541_CR0467R1_(Rel-17)_NETSLICE-5GNRM" w:date="2021-03-30T09:16:00Z">
              <w:r w:rsidR="003F3082" w:rsidDel="00E831AC">
                <w:delText xml:space="preserve">NSMF responds positively to the "Create NSI request" message, the NSI is created and the state is set to Locked </w:delText>
              </w:r>
            </w:del>
          </w:p>
        </w:tc>
      </w:tr>
      <w:tr w:rsidR="003F3082" w14:paraId="02DF673B"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7CD574BA" w14:textId="77777777" w:rsidR="003F3082" w:rsidRDefault="003F3082">
            <w:pPr>
              <w:pStyle w:val="TAC"/>
              <w:jc w:val="left"/>
            </w:pPr>
            <w:r>
              <w:t>1</w:t>
            </w:r>
          </w:p>
        </w:tc>
        <w:tc>
          <w:tcPr>
            <w:tcW w:w="8647" w:type="dxa"/>
            <w:tcBorders>
              <w:top w:val="single" w:sz="4" w:space="0" w:color="auto"/>
              <w:left w:val="single" w:sz="4" w:space="0" w:color="auto"/>
              <w:bottom w:val="single" w:sz="4" w:space="0" w:color="auto"/>
              <w:right w:val="single" w:sz="4" w:space="0" w:color="auto"/>
            </w:tcBorders>
          </w:tcPr>
          <w:p w14:paraId="23EBFE88" w14:textId="31965E69" w:rsidR="003F3082" w:rsidDel="00E831AC" w:rsidRDefault="003F3082">
            <w:pPr>
              <w:pStyle w:val="TAC"/>
              <w:jc w:val="left"/>
              <w:rPr>
                <w:del w:id="7250" w:author="28.541_CR0467R1_(Rel-17)_NETSLICE-5GNRM" w:date="2021-03-30T09:16:00Z"/>
                <w:rFonts w:cs="Arial"/>
                <w:szCs w:val="18"/>
              </w:rPr>
            </w:pPr>
            <w:del w:id="7251" w:author="28.541_CR0467R1_(Rel-17)_NETSLICE-5GNRM" w:date="2021-03-30T09:16:00Z">
              <w:r w:rsidDel="00E831AC">
                <w:delText xml:space="preserve">NSMF responds positively to the "Activate NSI request" message </w:delText>
              </w:r>
              <w:r w:rsidDel="00E831AC">
                <w:rPr>
                  <w:rFonts w:cs="Arial"/>
                  <w:szCs w:val="18"/>
                </w:rPr>
                <w:delText>(identifying the NSI to be activated).</w:delText>
              </w:r>
            </w:del>
          </w:p>
          <w:p w14:paraId="2F905DBB" w14:textId="70B0B563" w:rsidR="003F3082" w:rsidDel="00E831AC" w:rsidRDefault="003F3082">
            <w:pPr>
              <w:pStyle w:val="TAC"/>
              <w:jc w:val="left"/>
              <w:rPr>
                <w:del w:id="7252" w:author="28.541_CR0467R1_(Rel-17)_NETSLICE-5GNRM" w:date="2021-03-30T09:16:00Z"/>
                <w:rFonts w:cs="Arial"/>
                <w:szCs w:val="18"/>
              </w:rPr>
            </w:pPr>
          </w:p>
          <w:p w14:paraId="50689CDC" w14:textId="1030CB82" w:rsidR="003F3082" w:rsidDel="00E831AC" w:rsidRDefault="003F3082">
            <w:pPr>
              <w:pStyle w:val="TAC"/>
              <w:jc w:val="left"/>
              <w:rPr>
                <w:del w:id="7253" w:author="28.541_CR0467R1_(Rel-17)_NETSLICE-5GNRM" w:date="2021-03-30T09:16:00Z"/>
                <w:rFonts w:cs="Arial"/>
                <w:szCs w:val="18"/>
              </w:rPr>
            </w:pPr>
            <w:del w:id="7254" w:author="28.541_CR0467R1_(Rel-17)_NETSLICE-5GNRM" w:date="2021-03-30T09:16:00Z">
              <w:r w:rsidDel="00E831AC">
                <w:rPr>
                  <w:rFonts w:cs="Arial"/>
                  <w:szCs w:val="18"/>
                </w:rPr>
                <w:delText>----- or ------</w:delText>
              </w:r>
            </w:del>
          </w:p>
          <w:p w14:paraId="58567A2A" w14:textId="3AFBF56C" w:rsidR="003F3082" w:rsidDel="00E831AC" w:rsidRDefault="003F3082">
            <w:pPr>
              <w:pStyle w:val="TAC"/>
              <w:jc w:val="left"/>
              <w:rPr>
                <w:del w:id="7255" w:author="28.541_CR0467R1_(Rel-17)_NETSLICE-5GNRM" w:date="2021-03-30T09:16:00Z"/>
              </w:rPr>
            </w:pPr>
          </w:p>
          <w:p w14:paraId="089979B9" w14:textId="1B3D8718" w:rsidR="003F3082" w:rsidRDefault="003F3082">
            <w:pPr>
              <w:pStyle w:val="TAC"/>
              <w:jc w:val="left"/>
            </w:pPr>
            <w:r>
              <w:t xml:space="preserve">CM operation </w:t>
            </w:r>
            <w:del w:id="7256" w:author="28.541_CR0467R1_(Rel-17)_NETSLICE-5GNRM" w:date="2021-03-30T09:16:00Z">
              <w:r w:rsidDel="00E831AC">
                <w:delText xml:space="preserve">to </w:delText>
              </w:r>
            </w:del>
            <w:r>
              <w:t>set</w:t>
            </w:r>
            <w:ins w:id="7257" w:author="28.541_CR0467R1_(Rel-17)_NETSLICE-5GNRM" w:date="2021-03-30T09:16:00Z">
              <w:r w:rsidR="00E831AC">
                <w:t>s</w:t>
              </w:r>
            </w:ins>
            <w:r>
              <w:t xml:space="preserve"> administrative state to </w:t>
            </w:r>
            <w:ins w:id="7258" w:author="28.541_CR0467R1_(Rel-17)_NETSLICE-5GNRM" w:date="2021-03-30T09:16:00Z">
              <w:r w:rsidR="00E831AC">
                <w:t>UNLOCKED</w:t>
              </w:r>
            </w:ins>
            <w:del w:id="7259" w:author="28.541_CR0467R1_(Rel-17)_NETSLICE-5GNRM" w:date="2021-03-30T09:16:00Z">
              <w:r w:rsidDel="00E831AC">
                <w:delText>Unlocked</w:delText>
              </w:r>
            </w:del>
            <w:r>
              <w:t>.</w:t>
            </w:r>
          </w:p>
        </w:tc>
      </w:tr>
      <w:tr w:rsidR="003F3082" w:rsidDel="00E831AC" w14:paraId="14272207" w14:textId="0F4DD4AC" w:rsidTr="003F3082">
        <w:trPr>
          <w:del w:id="7260" w:author="28.541_CR0467R1_(Rel-17)_NETSLICE-5GNRM" w:date="2021-03-30T09:15:00Z"/>
        </w:trPr>
        <w:tc>
          <w:tcPr>
            <w:tcW w:w="959" w:type="dxa"/>
            <w:tcBorders>
              <w:top w:val="single" w:sz="4" w:space="0" w:color="auto"/>
              <w:left w:val="single" w:sz="4" w:space="0" w:color="auto"/>
              <w:bottom w:val="single" w:sz="4" w:space="0" w:color="auto"/>
              <w:right w:val="single" w:sz="4" w:space="0" w:color="auto"/>
            </w:tcBorders>
            <w:hideMark/>
          </w:tcPr>
          <w:p w14:paraId="4F87FEAD" w14:textId="074522ED" w:rsidR="003F3082" w:rsidDel="00E831AC" w:rsidRDefault="003F3082">
            <w:pPr>
              <w:pStyle w:val="TAC"/>
              <w:jc w:val="left"/>
              <w:rPr>
                <w:del w:id="7261" w:author="28.541_CR0467R1_(Rel-17)_NETSLICE-5GNRM" w:date="2021-03-30T09:15:00Z"/>
              </w:rPr>
            </w:pPr>
            <w:del w:id="7262" w:author="28.541_CR0467R1_(Rel-17)_NETSLICE-5GNRM" w:date="2021-03-30T09:15:00Z">
              <w:r w:rsidDel="00E831AC">
                <w:delText>1a</w:delText>
              </w:r>
            </w:del>
          </w:p>
        </w:tc>
        <w:tc>
          <w:tcPr>
            <w:tcW w:w="8647" w:type="dxa"/>
            <w:tcBorders>
              <w:top w:val="single" w:sz="4" w:space="0" w:color="auto"/>
              <w:left w:val="single" w:sz="4" w:space="0" w:color="auto"/>
              <w:bottom w:val="single" w:sz="4" w:space="0" w:color="auto"/>
              <w:right w:val="single" w:sz="4" w:space="0" w:color="auto"/>
            </w:tcBorders>
            <w:hideMark/>
          </w:tcPr>
          <w:p w14:paraId="2F420E30" w14:textId="40BF8B3F" w:rsidR="003F3082" w:rsidDel="00E831AC" w:rsidRDefault="003F3082">
            <w:pPr>
              <w:pStyle w:val="TAC"/>
              <w:jc w:val="left"/>
              <w:rPr>
                <w:del w:id="7263" w:author="28.541_CR0467R1_(Rel-17)_NETSLICE-5GNRM" w:date="2021-03-30T09:15:00Z"/>
              </w:rPr>
            </w:pPr>
            <w:del w:id="7264" w:author="28.541_CR0467R1_(Rel-17)_NETSLICE-5GNRM" w:date="2021-03-30T09:15:00Z">
              <w:r w:rsidDel="00E831AC">
                <w:delText>CM Operation to set administrative state to Unlocked</w:delText>
              </w:r>
            </w:del>
          </w:p>
        </w:tc>
      </w:tr>
      <w:tr w:rsidR="003F3082" w14:paraId="0952745B"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3C51312C" w14:textId="77777777" w:rsidR="003F3082" w:rsidRDefault="003F3082">
            <w:pPr>
              <w:pStyle w:val="TAC"/>
              <w:jc w:val="left"/>
            </w:pPr>
            <w:r>
              <w:t>2</w:t>
            </w:r>
          </w:p>
        </w:tc>
        <w:tc>
          <w:tcPr>
            <w:tcW w:w="8647" w:type="dxa"/>
            <w:tcBorders>
              <w:top w:val="single" w:sz="4" w:space="0" w:color="auto"/>
              <w:left w:val="single" w:sz="4" w:space="0" w:color="auto"/>
              <w:bottom w:val="single" w:sz="4" w:space="0" w:color="auto"/>
              <w:right w:val="single" w:sz="4" w:space="0" w:color="auto"/>
            </w:tcBorders>
          </w:tcPr>
          <w:p w14:paraId="11D83B88" w14:textId="77777777" w:rsidR="003F3082" w:rsidRDefault="003F3082">
            <w:pPr>
              <w:pStyle w:val="TAC"/>
              <w:jc w:val="left"/>
            </w:pPr>
          </w:p>
          <w:p w14:paraId="2F707C04" w14:textId="77777777" w:rsidR="003F3082" w:rsidRDefault="003F3082">
            <w:pPr>
              <w:pStyle w:val="TAC"/>
              <w:jc w:val="left"/>
            </w:pPr>
            <w:r>
              <w:t>The last user of the NSI stops using the NSI</w:t>
            </w:r>
          </w:p>
        </w:tc>
      </w:tr>
      <w:tr w:rsidR="003F3082" w14:paraId="05879277"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3B4684CD" w14:textId="77777777" w:rsidR="003F3082" w:rsidRDefault="003F3082">
            <w:pPr>
              <w:pStyle w:val="TAC"/>
              <w:jc w:val="left"/>
            </w:pPr>
            <w:r>
              <w:t>2a</w:t>
            </w:r>
          </w:p>
        </w:tc>
        <w:tc>
          <w:tcPr>
            <w:tcW w:w="8647" w:type="dxa"/>
            <w:tcBorders>
              <w:top w:val="single" w:sz="4" w:space="0" w:color="auto"/>
              <w:left w:val="single" w:sz="4" w:space="0" w:color="auto"/>
              <w:bottom w:val="single" w:sz="4" w:space="0" w:color="auto"/>
              <w:right w:val="single" w:sz="4" w:space="0" w:color="auto"/>
            </w:tcBorders>
            <w:hideMark/>
          </w:tcPr>
          <w:p w14:paraId="1B6179BA" w14:textId="217EEA45" w:rsidR="003F3082" w:rsidRDefault="003F3082">
            <w:pPr>
              <w:pStyle w:val="TAC"/>
              <w:jc w:val="left"/>
            </w:pPr>
            <w:r>
              <w:t xml:space="preserve">CM </w:t>
            </w:r>
            <w:del w:id="7265" w:author="28.541_CR0467R1_(Rel-17)_NETSLICE-5GNRM" w:date="2021-03-30T09:16:00Z">
              <w:r w:rsidDel="00E831AC">
                <w:delText xml:space="preserve">Operation </w:delText>
              </w:r>
            </w:del>
            <w:ins w:id="7266" w:author="28.541_CR0467R1_(Rel-17)_NETSLICE-5GNRM" w:date="2021-03-30T09:16:00Z">
              <w:r w:rsidR="00E831AC">
                <w:t xml:space="preserve">operation </w:t>
              </w:r>
            </w:ins>
            <w:del w:id="7267" w:author="28.541_CR0467R1_(Rel-17)_NETSLICE-5GNRM" w:date="2021-03-30T09:16:00Z">
              <w:r w:rsidDel="00E831AC">
                <w:delText xml:space="preserve">to </w:delText>
              </w:r>
            </w:del>
            <w:r>
              <w:t>set</w:t>
            </w:r>
            <w:ins w:id="7268" w:author="28.541_CR0467R1_(Rel-17)_NETSLICE-5GNRM" w:date="2021-03-30T09:16:00Z">
              <w:r w:rsidR="00E831AC">
                <w:t>s</w:t>
              </w:r>
            </w:ins>
            <w:r>
              <w:t xml:space="preserve"> administrative state to </w:t>
            </w:r>
            <w:ins w:id="7269" w:author="28.541_CR0467R1_(Rel-17)_NETSLICE-5GNRM" w:date="2021-03-30T09:17:00Z">
              <w:r w:rsidR="00E831AC">
                <w:t>SHUTTING DOWN</w:t>
              </w:r>
            </w:ins>
            <w:del w:id="7270" w:author="28.541_CR0467R1_(Rel-17)_NETSLICE-5GNRM" w:date="2021-03-30T09:17:00Z">
              <w:r w:rsidDel="00E831AC">
                <w:delText>Shutting down</w:delText>
              </w:r>
            </w:del>
          </w:p>
        </w:tc>
      </w:tr>
      <w:tr w:rsidR="00E831AC" w14:paraId="4964B08F" w14:textId="77777777" w:rsidTr="003F3082">
        <w:trPr>
          <w:ins w:id="7271" w:author="28.541_CR0467R1_(Rel-17)_NETSLICE-5GNRM" w:date="2021-03-30T09:17:00Z"/>
        </w:trPr>
        <w:tc>
          <w:tcPr>
            <w:tcW w:w="959" w:type="dxa"/>
            <w:tcBorders>
              <w:top w:val="single" w:sz="4" w:space="0" w:color="auto"/>
              <w:left w:val="single" w:sz="4" w:space="0" w:color="auto"/>
              <w:bottom w:val="single" w:sz="4" w:space="0" w:color="auto"/>
              <w:right w:val="single" w:sz="4" w:space="0" w:color="auto"/>
            </w:tcBorders>
          </w:tcPr>
          <w:p w14:paraId="19208C21" w14:textId="674FFAF5" w:rsidR="00E831AC" w:rsidRDefault="00E831AC" w:rsidP="00E831AC">
            <w:pPr>
              <w:pStyle w:val="TAC"/>
              <w:jc w:val="left"/>
              <w:rPr>
                <w:ins w:id="7272" w:author="28.541_CR0467R1_(Rel-17)_NETSLICE-5GNRM" w:date="2021-03-30T09:17:00Z"/>
              </w:rPr>
            </w:pPr>
            <w:ins w:id="7273" w:author="28.541_CR0467R1_(Rel-17)_NETSLICE-5GNRM" w:date="2021-03-30T09:17:00Z">
              <w:r>
                <w:rPr>
                  <w:lang w:val="fr-FR"/>
                </w:rPr>
                <w:t>2b</w:t>
              </w:r>
            </w:ins>
          </w:p>
        </w:tc>
        <w:tc>
          <w:tcPr>
            <w:tcW w:w="8647" w:type="dxa"/>
            <w:tcBorders>
              <w:top w:val="single" w:sz="4" w:space="0" w:color="auto"/>
              <w:left w:val="single" w:sz="4" w:space="0" w:color="auto"/>
              <w:bottom w:val="single" w:sz="4" w:space="0" w:color="auto"/>
              <w:right w:val="single" w:sz="4" w:space="0" w:color="auto"/>
            </w:tcBorders>
          </w:tcPr>
          <w:p w14:paraId="10AC9F37" w14:textId="025B6C4A" w:rsidR="00E831AC" w:rsidRDefault="00E831AC" w:rsidP="00E831AC">
            <w:pPr>
              <w:pStyle w:val="TAC"/>
              <w:jc w:val="left"/>
              <w:rPr>
                <w:ins w:id="7274" w:author="28.541_CR0467R1_(Rel-17)_NETSLICE-5GNRM" w:date="2021-03-30T09:17:00Z"/>
              </w:rPr>
            </w:pPr>
            <w:ins w:id="7275" w:author="28.541_CR0467R1_(Rel-17)_NETSLICE-5GNRM" w:date="2021-03-30T09:17:00Z">
              <w:r w:rsidRPr="00E831AC">
                <w:rPr>
                  <w:rPrChange w:id="7276" w:author="28.541_CR0467R1_(Rel-17)_NETSLICE-5GNRM" w:date="2021-03-30T09:17:00Z">
                    <w:rPr>
                      <w:lang w:val="fr-FR"/>
                    </w:rPr>
                  </w:rPrChange>
                </w:rPr>
                <w:t>The last user of the NSInetwork slice stops using the NSInetwork slice</w:t>
              </w:r>
            </w:ins>
          </w:p>
        </w:tc>
      </w:tr>
      <w:tr w:rsidR="003F3082" w14:paraId="6C8C24C8"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3D0A940E" w14:textId="77777777" w:rsidR="003F3082" w:rsidRDefault="003F3082">
            <w:pPr>
              <w:pStyle w:val="TAC"/>
              <w:jc w:val="left"/>
            </w:pPr>
            <w:r>
              <w:t>3</w:t>
            </w:r>
          </w:p>
        </w:tc>
        <w:tc>
          <w:tcPr>
            <w:tcW w:w="8647" w:type="dxa"/>
            <w:tcBorders>
              <w:top w:val="single" w:sz="4" w:space="0" w:color="auto"/>
              <w:left w:val="single" w:sz="4" w:space="0" w:color="auto"/>
              <w:bottom w:val="single" w:sz="4" w:space="0" w:color="auto"/>
              <w:right w:val="single" w:sz="4" w:space="0" w:color="auto"/>
            </w:tcBorders>
            <w:hideMark/>
          </w:tcPr>
          <w:p w14:paraId="59DEB919" w14:textId="300500C4" w:rsidR="003F3082" w:rsidDel="00E831AC" w:rsidRDefault="00E831AC">
            <w:pPr>
              <w:pStyle w:val="TAC"/>
              <w:jc w:val="left"/>
              <w:rPr>
                <w:del w:id="7277" w:author="28.541_CR0467R1_(Rel-17)_NETSLICE-5GNRM" w:date="2021-03-30T09:17:00Z"/>
              </w:rPr>
            </w:pPr>
            <w:ins w:id="7278" w:author="28.541_CR0467R1_(Rel-17)_NETSLICE-5GNRM" w:date="2021-03-30T09:17:00Z">
              <w:r>
                <w:rPr>
                  <w:rFonts w:cs="Arial"/>
                  <w:szCs w:val="18"/>
                </w:rPr>
                <w:t xml:space="preserve">The related NSSI (identified by </w:t>
              </w:r>
              <w:r>
                <w:rPr>
                  <w:rFonts w:ascii="Courier New" w:hAnsi="Courier New" w:cs="Courier New"/>
                  <w:szCs w:val="18"/>
                  <w:lang w:eastAsia="zh-CN"/>
                </w:rPr>
                <w:t>NetworkSlice.networkSliceSubnetRef</w:t>
              </w:r>
              <w:r>
                <w:rPr>
                  <w:rFonts w:cs="Arial"/>
                  <w:szCs w:val="18"/>
                </w:rPr>
                <w:t>) changes state to UNLOCKED and ENABLED</w:t>
              </w:r>
            </w:ins>
            <w:del w:id="7279" w:author="28.541_CR0467R1_(Rel-17)_NETSLICE-5GNRM" w:date="2021-03-30T09:17:00Z">
              <w:r w:rsidR="003F3082" w:rsidDel="00E831AC">
                <w:delText>When the NSI and its constituents are installed and working</w:delText>
              </w:r>
            </w:del>
          </w:p>
          <w:p w14:paraId="506FD005" w14:textId="3C309D08" w:rsidR="003F3082" w:rsidRDefault="003F3082">
            <w:pPr>
              <w:pStyle w:val="TAC"/>
              <w:jc w:val="left"/>
            </w:pPr>
            <w:del w:id="7280" w:author="28.541_CR0467R1_(Rel-17)_NETSLICE-5GNRM" w:date="2021-03-30T09:17:00Z">
              <w:r w:rsidDel="00E831AC">
                <w:delText xml:space="preserve">NSMF receives positive response to the "Allocate NSSI" message </w:delText>
              </w:r>
              <w:r w:rsidDel="00E831AC">
                <w:rPr>
                  <w:rFonts w:cs="Arial"/>
                  <w:szCs w:val="18"/>
                </w:rPr>
                <w:delText>(applicable to the NSI to be enabled)</w:delText>
              </w:r>
            </w:del>
            <w:r>
              <w:rPr>
                <w:rFonts w:cs="Arial"/>
                <w:szCs w:val="18"/>
              </w:rPr>
              <w:t>.</w:t>
            </w:r>
          </w:p>
        </w:tc>
      </w:tr>
      <w:tr w:rsidR="003F3082" w14:paraId="2BF4A3C3"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576C0C1C" w14:textId="77777777" w:rsidR="003F3082" w:rsidRDefault="003F3082">
            <w:pPr>
              <w:pStyle w:val="TAC"/>
              <w:jc w:val="left"/>
            </w:pPr>
            <w:r>
              <w:t>4</w:t>
            </w:r>
          </w:p>
        </w:tc>
        <w:tc>
          <w:tcPr>
            <w:tcW w:w="8647" w:type="dxa"/>
            <w:tcBorders>
              <w:top w:val="single" w:sz="4" w:space="0" w:color="auto"/>
              <w:left w:val="single" w:sz="4" w:space="0" w:color="auto"/>
              <w:bottom w:val="single" w:sz="4" w:space="0" w:color="auto"/>
              <w:right w:val="single" w:sz="4" w:space="0" w:color="auto"/>
            </w:tcBorders>
            <w:hideMark/>
          </w:tcPr>
          <w:p w14:paraId="5F1BB40B" w14:textId="77777777" w:rsidR="00E831AC" w:rsidRDefault="00E831AC" w:rsidP="00E831AC">
            <w:pPr>
              <w:pStyle w:val="TAC"/>
              <w:jc w:val="left"/>
              <w:rPr>
                <w:ins w:id="7281" w:author="28.541_CR0467R1_(Rel-17)_NETSLICE-5GNRM" w:date="2021-03-30T09:17:00Z"/>
                <w:rFonts w:cs="Arial"/>
                <w:szCs w:val="18"/>
              </w:rPr>
            </w:pPr>
            <w:ins w:id="7282" w:author="28.541_CR0467R1_(Rel-17)_NETSLICE-5GNRM" w:date="2021-03-30T09:17:00Z">
              <w:r>
                <w:rPr>
                  <w:rFonts w:cs="Arial"/>
                  <w:szCs w:val="18"/>
                </w:rPr>
                <w:t xml:space="preserve">The related NSSI (identified by </w:t>
              </w:r>
              <w:r>
                <w:rPr>
                  <w:rFonts w:ascii="Courier New" w:hAnsi="Courier New" w:cs="Courier New"/>
                  <w:szCs w:val="18"/>
                  <w:lang w:eastAsia="zh-CN"/>
                </w:rPr>
                <w:t>NetworkSlice.networkSliceSubnetRef</w:t>
              </w:r>
              <w:r>
                <w:rPr>
                  <w:rFonts w:cs="Arial"/>
                  <w:szCs w:val="18"/>
                </w:rPr>
                <w:t>) changes state to LOCKED</w:t>
              </w:r>
            </w:ins>
          </w:p>
          <w:p w14:paraId="44D6F8AA" w14:textId="77777777" w:rsidR="00E831AC" w:rsidRDefault="00E831AC" w:rsidP="00E831AC">
            <w:pPr>
              <w:pStyle w:val="TAC"/>
              <w:jc w:val="left"/>
              <w:rPr>
                <w:ins w:id="7283" w:author="28.541_CR0467R1_(Rel-17)_NETSLICE-5GNRM" w:date="2021-03-30T09:17:00Z"/>
                <w:rFonts w:cs="Arial"/>
                <w:szCs w:val="18"/>
              </w:rPr>
            </w:pPr>
            <w:ins w:id="7284" w:author="28.541_CR0467R1_(Rel-17)_NETSLICE-5GNRM" w:date="2021-03-30T09:17:00Z">
              <w:r>
                <w:rPr>
                  <w:rFonts w:cs="Arial"/>
                  <w:szCs w:val="18"/>
                </w:rPr>
                <w:t>-- or –</w:t>
              </w:r>
            </w:ins>
          </w:p>
          <w:p w14:paraId="671966F6" w14:textId="060E7677" w:rsidR="003F3082" w:rsidDel="00E831AC" w:rsidRDefault="00E831AC" w:rsidP="00E831AC">
            <w:pPr>
              <w:pStyle w:val="TAC"/>
              <w:jc w:val="left"/>
              <w:rPr>
                <w:del w:id="7285" w:author="28.541_CR0467R1_(Rel-17)_NETSLICE-5GNRM" w:date="2021-03-30T09:17:00Z"/>
              </w:rPr>
            </w:pPr>
            <w:ins w:id="7286" w:author="28.541_CR0467R1_(Rel-17)_NETSLICE-5GNRM" w:date="2021-03-30T09:17:00Z">
              <w:r>
                <w:rPr>
                  <w:rFonts w:cs="Arial"/>
                  <w:szCs w:val="18"/>
                </w:rPr>
                <w:t xml:space="preserve">The related NSSI (identified by </w:t>
              </w:r>
              <w:r>
                <w:rPr>
                  <w:rFonts w:ascii="Courier New" w:hAnsi="Courier New" w:cs="Courier New"/>
                  <w:szCs w:val="18"/>
                  <w:lang w:eastAsia="zh-CN"/>
                </w:rPr>
                <w:t>NetworkSlice.networkSliceSubnetRef</w:t>
              </w:r>
              <w:r>
                <w:rPr>
                  <w:rFonts w:cs="Arial"/>
                  <w:szCs w:val="18"/>
                </w:rPr>
                <w:t>) changes state to DISABLED</w:t>
              </w:r>
            </w:ins>
            <w:del w:id="7287" w:author="28.541_CR0467R1_(Rel-17)_NETSLICE-5GNRM" w:date="2021-03-30T09:17:00Z">
              <w:r w:rsidR="003F3082" w:rsidDel="00E831AC">
                <w:delText>When the NSI or its constituents are not installed or not working</w:delText>
              </w:r>
            </w:del>
          </w:p>
          <w:p w14:paraId="548FCE92" w14:textId="40B0F109" w:rsidR="003F3082" w:rsidRDefault="003F3082">
            <w:pPr>
              <w:pStyle w:val="TAC"/>
              <w:jc w:val="left"/>
            </w:pPr>
            <w:del w:id="7288" w:author="28.541_CR0467R1_(Rel-17)_NETSLICE-5GNRM" w:date="2021-03-30T09:17:00Z">
              <w:r w:rsidDel="00E831AC">
                <w:delText xml:space="preserve">NSMF receives positive response to the "Deallocate NSSI" message </w:delText>
              </w:r>
              <w:r w:rsidDel="00E831AC">
                <w:rPr>
                  <w:rFonts w:cs="Arial"/>
                  <w:szCs w:val="18"/>
                </w:rPr>
                <w:delText>(applicable to the NSI to be disabled)</w:delText>
              </w:r>
            </w:del>
          </w:p>
        </w:tc>
      </w:tr>
      <w:tr w:rsidR="003F3082" w14:paraId="77B5CB17"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633B38D1" w14:textId="77777777" w:rsidR="003F3082" w:rsidRDefault="003F3082">
            <w:pPr>
              <w:pStyle w:val="TAC"/>
              <w:jc w:val="left"/>
            </w:pPr>
            <w:r>
              <w:t>5</w:t>
            </w:r>
          </w:p>
        </w:tc>
        <w:tc>
          <w:tcPr>
            <w:tcW w:w="8647" w:type="dxa"/>
            <w:tcBorders>
              <w:top w:val="single" w:sz="4" w:space="0" w:color="auto"/>
              <w:left w:val="single" w:sz="4" w:space="0" w:color="auto"/>
              <w:bottom w:val="single" w:sz="4" w:space="0" w:color="auto"/>
              <w:right w:val="single" w:sz="4" w:space="0" w:color="auto"/>
            </w:tcBorders>
            <w:hideMark/>
          </w:tcPr>
          <w:p w14:paraId="295A2D58" w14:textId="77777777" w:rsidR="00E831AC" w:rsidRDefault="00E831AC" w:rsidP="00E831AC">
            <w:pPr>
              <w:pStyle w:val="TAC"/>
              <w:jc w:val="left"/>
              <w:rPr>
                <w:ins w:id="7289" w:author="28.541_CR0467R1_(Rel-17)_NETSLICE-5GNRM" w:date="2021-03-30T09:17:00Z"/>
              </w:rPr>
            </w:pPr>
            <w:ins w:id="7290" w:author="28.541_CR0467R1_(Rel-17)_NETSLICE-5GNRM" w:date="2021-03-30T09:17:00Z">
              <w:r>
                <w:t>Operation deallocateNsi results in the deletion of NSI</w:t>
              </w:r>
            </w:ins>
          </w:p>
          <w:p w14:paraId="038A5C98" w14:textId="77777777" w:rsidR="00E831AC" w:rsidRDefault="00E831AC" w:rsidP="00E831AC">
            <w:pPr>
              <w:pStyle w:val="TAC"/>
              <w:jc w:val="left"/>
              <w:rPr>
                <w:ins w:id="7291" w:author="28.541_CR0467R1_(Rel-17)_NETSLICE-5GNRM" w:date="2021-03-30T09:17:00Z"/>
              </w:rPr>
            </w:pPr>
            <w:ins w:id="7292" w:author="28.541_CR0467R1_(Rel-17)_NETSLICE-5GNRM" w:date="2021-03-30T09:17:00Z">
              <w:r>
                <w:t>-- or –</w:t>
              </w:r>
            </w:ins>
          </w:p>
          <w:p w14:paraId="71FFA6FA" w14:textId="6E0EDB9A" w:rsidR="003F3082" w:rsidRDefault="00E831AC" w:rsidP="00E831AC">
            <w:pPr>
              <w:pStyle w:val="TAC"/>
              <w:jc w:val="left"/>
            </w:pPr>
            <w:ins w:id="7293" w:author="28.541_CR0467R1_(Rel-17)_NETSLICE-5GNRM" w:date="2021-03-30T09:17:00Z">
              <w:r>
                <w:t>CM operation deletes NSI</w:t>
              </w:r>
            </w:ins>
            <w:del w:id="7294" w:author="28.541_CR0467R1_(Rel-17)_NETSLICE-5GNRM" w:date="2021-03-30T09:17:00Z">
              <w:r w:rsidR="003F3082" w:rsidDel="00E831AC">
                <w:delText>NSMF responds positively to the "Deallocate NSI request" message, the NSI is deleted and the state is set to NULL</w:delText>
              </w:r>
            </w:del>
          </w:p>
        </w:tc>
      </w:tr>
    </w:tbl>
    <w:p w14:paraId="143D1E61" w14:textId="77777777" w:rsidR="003F3082" w:rsidRDefault="003F3082" w:rsidP="003F3082"/>
    <w:p w14:paraId="07C32DCF" w14:textId="77777777" w:rsidR="003F3082" w:rsidRDefault="003F3082" w:rsidP="003F3082">
      <w:pPr>
        <w:pStyle w:val="Heading1"/>
      </w:pPr>
      <w:bookmarkStart w:id="7295" w:name="_Toc59183303"/>
      <w:bookmarkStart w:id="7296" w:name="_Toc59184769"/>
      <w:bookmarkStart w:id="7297" w:name="_Toc59195704"/>
      <w:bookmarkStart w:id="7298" w:name="_Toc59440133"/>
      <w:bookmarkStart w:id="7299" w:name="_Toc67990591"/>
      <w:r>
        <w:t>B.2</w:t>
      </w:r>
      <w:r>
        <w:tab/>
        <w:t>State handling of NSSI</w:t>
      </w:r>
      <w:bookmarkEnd w:id="7295"/>
      <w:bookmarkEnd w:id="7296"/>
      <w:bookmarkEnd w:id="7297"/>
      <w:bookmarkEnd w:id="7298"/>
      <w:bookmarkEnd w:id="7299"/>
    </w:p>
    <w:p w14:paraId="65C10503" w14:textId="5C96B3B7" w:rsidR="003F3082" w:rsidRDefault="003F3082" w:rsidP="003F3082">
      <w:r>
        <w:t>A</w:t>
      </w:r>
      <w:del w:id="7300" w:author="28.541_CR0467R1_(Rel-17)_NETSLICE-5GNRM" w:date="2021-03-30T09:18:00Z">
        <w:r w:rsidDel="00E831AC">
          <w:delText>n</w:delText>
        </w:r>
      </w:del>
      <w:r>
        <w:t xml:space="preserve"> </w:t>
      </w:r>
      <w:ins w:id="7301" w:author="28.541_CR0467R1_(Rel-17)_NETSLICE-5GNRM" w:date="2021-03-30T09:18:00Z">
        <w:r w:rsidR="00E831AC">
          <w:t>NetworkSliceSubnet instance (</w:t>
        </w:r>
      </w:ins>
      <w:r>
        <w:t>NSSI</w:t>
      </w:r>
      <w:ins w:id="7302" w:author="28.541_CR0467R1_(Rel-17)_NETSLICE-5GNRM" w:date="2021-03-30T09:18:00Z">
        <w:r w:rsidR="00E831AC">
          <w:t>)</w:t>
        </w:r>
      </w:ins>
      <w:r>
        <w:t xml:space="preserve"> is a logical object in the management system that represents a complex grouping of resources that may be in various states. At any time the management system needs to know the state of an NSSI.</w:t>
      </w:r>
    </w:p>
    <w:p w14:paraId="38EA2160" w14:textId="4C0104C0" w:rsidR="003F3082" w:rsidRDefault="003F3082" w:rsidP="003F3082">
      <w:r>
        <w:t>The ITU-T X.731 [18], to which [17] refers, has defined the inter-relation between the administrative state</w:t>
      </w:r>
      <w:ins w:id="7303" w:author="28.541_CR0467R1_(Rel-17)_NETSLICE-5GNRM" w:date="2021-03-30T09:18:00Z">
        <w:r w:rsidR="00E831AC">
          <w:t xml:space="preserve"> and</w:t>
        </w:r>
      </w:ins>
      <w:del w:id="7304" w:author="28.541_CR0467R1_(Rel-17)_NETSLICE-5GNRM" w:date="2021-03-30T09:18:00Z">
        <w:r w:rsidDel="00E831AC">
          <w:delText>,</w:delText>
        </w:r>
      </w:del>
      <w:r>
        <w:t xml:space="preserve"> operational state </w:t>
      </w:r>
      <w:del w:id="7305" w:author="28.541_CR0467R1_(Rel-17)_NETSLICE-5GNRM" w:date="2021-03-30T09:18:00Z">
        <w:r w:rsidDel="00E831AC">
          <w:delText xml:space="preserve">and usage state </w:delText>
        </w:r>
      </w:del>
      <w:r>
        <w:t>of systems in general.</w:t>
      </w:r>
    </w:p>
    <w:p w14:paraId="090F3F30" w14:textId="7E2B315A" w:rsidR="003F3082" w:rsidRDefault="00E23B63" w:rsidP="00E831AC">
      <w:pPr>
        <w:pStyle w:val="TH"/>
      </w:pPr>
      <w:del w:id="7306" w:author="28.541_CR0467R1_(Rel-17)_NETSLICE-5GNRM" w:date="2021-03-30T09:18:00Z">
        <w:r>
          <w:rPr>
            <w:noProof/>
          </w:rPr>
          <w:pict w14:anchorId="69E0A600">
            <v:shape id="Picture 127" o:spid="_x0000_i1159" type="#_x0000_t75" style="width:481.45pt;height:245.6pt;visibility:visible;mso-wrap-style:square">
              <v:imagedata r:id="rId131" o:title=""/>
            </v:shape>
          </w:pict>
        </w:r>
      </w:del>
      <w:bookmarkStart w:id="7307" w:name="_MON_1678601219"/>
      <w:bookmarkEnd w:id="7307"/>
      <w:ins w:id="7308" w:author="28.541_CR0467R1_(Rel-17)_NETSLICE-5GNRM" w:date="2021-03-30T09:19:00Z">
        <w:r w:rsidR="00E831AC">
          <w:rPr>
            <w:noProof/>
          </w:rPr>
          <w:object w:dxaOrig="9010" w:dyaOrig="5275" w14:anchorId="25B19CFE">
            <v:shape id="_x0000_i1160" type="#_x0000_t75" style="width:450.55pt;height:263.7pt" o:ole="">
              <v:imagedata r:id="rId135" o:title=""/>
            </v:shape>
            <o:OLEObject Type="Embed" ProgID="Word.Document.8" ShapeID="_x0000_i1160" DrawAspect="Content" ObjectID="_1678689046" r:id="rId136">
              <o:FieldCodes>\s</o:FieldCodes>
            </o:OLEObject>
          </w:object>
        </w:r>
      </w:ins>
    </w:p>
    <w:p w14:paraId="28F7C9B7" w14:textId="77777777" w:rsidR="003F3082" w:rsidRDefault="003F3082">
      <w:pPr>
        <w:pStyle w:val="TF"/>
        <w:pPrChange w:id="7309" w:author="28.541_CR0467R1_(Rel-17)_NETSLICE-5GNRM" w:date="2021-03-30T09:19:00Z">
          <w:pPr>
            <w:pStyle w:val="Caption"/>
            <w:jc w:val="center"/>
          </w:pPr>
        </w:pPrChange>
      </w:pPr>
      <w:r>
        <w:t>Figure B.2.1: Combined NSSI state diagram</w:t>
      </w:r>
    </w:p>
    <w:p w14:paraId="45022A93" w14:textId="01DB0802" w:rsidR="003F3082" w:rsidRDefault="003F3082" w:rsidP="003F3082">
      <w:del w:id="7310" w:author="28.541_CR0467R1_(Rel-17)_NETSLICE-5GNRM" w:date="2021-03-30T09:19:00Z">
        <w:r w:rsidDel="00E831AC">
          <w:delText xml:space="preserve">In an NSSI deployment scenario, the interactions between CSMF, NSMF and NSSMF are standardized. </w:delText>
        </w:r>
      </w:del>
      <w:r>
        <w:t>The interactions specified under the column "The state transition events and actions" of "NSSI state transition table" below shall be present for the state transition.</w:t>
      </w:r>
    </w:p>
    <w:p w14:paraId="7F2832F9" w14:textId="2EF6B638" w:rsidR="003F3082" w:rsidDel="00E831AC" w:rsidRDefault="00E23B63" w:rsidP="003F3082">
      <w:pPr>
        <w:jc w:val="center"/>
        <w:rPr>
          <w:del w:id="7311" w:author="28.541_CR0467R1_(Rel-17)_NETSLICE-5GNRM" w:date="2021-03-30T09:19:00Z"/>
        </w:rPr>
      </w:pPr>
      <w:del w:id="7312" w:author="28.541_CR0467R1_(Rel-17)_NETSLICE-5GNRM" w:date="2021-03-30T09:19:00Z">
        <w:r>
          <w:rPr>
            <w:noProof/>
          </w:rPr>
          <w:pict w14:anchorId="6A4D3A7E">
            <v:shape id="Picture 128" o:spid="_x0000_i1161" type="#_x0000_t75" style="width:318.05pt;height:318.05pt;visibility:visible;mso-wrap-style:square">
              <v:imagedata r:id="rId137" o:title=""/>
            </v:shape>
          </w:pict>
        </w:r>
      </w:del>
    </w:p>
    <w:p w14:paraId="44387809" w14:textId="62FBF7D2" w:rsidR="003F3082" w:rsidRDefault="003F3082" w:rsidP="003F3082">
      <w:pPr>
        <w:pStyle w:val="Caption"/>
        <w:jc w:val="center"/>
        <w:rPr>
          <w:rFonts w:ascii="Arial" w:hAnsi="Arial" w:cs="Arial"/>
        </w:rPr>
      </w:pPr>
      <w:del w:id="7313" w:author="28.541_CR0467R1_(Rel-17)_NETSLICE-5GNRM" w:date="2021-03-30T09:19:00Z">
        <w:r w:rsidDel="00E831AC">
          <w:rPr>
            <w:rFonts w:ascii="Arial" w:hAnsi="Arial" w:cs="Arial"/>
          </w:rPr>
          <w:delText>Figure B.2.2: NSSI state diagram with state transition triggers</w:delText>
        </w:r>
      </w:del>
    </w:p>
    <w:p w14:paraId="4561DB98" w14:textId="77777777" w:rsidR="003F3082" w:rsidRDefault="003F3082" w:rsidP="003F3082">
      <w:pPr>
        <w:pStyle w:val="TH"/>
      </w:pPr>
      <w:r>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Change w:id="7314">
          <w:tblGrid>
            <w:gridCol w:w="959"/>
            <w:gridCol w:w="8647"/>
          </w:tblGrid>
        </w:tblGridChange>
      </w:tblGrid>
      <w:tr w:rsidR="003F3082" w14:paraId="619C79BC" w14:textId="77777777" w:rsidTr="003F3082">
        <w:tc>
          <w:tcPr>
            <w:tcW w:w="959" w:type="dxa"/>
            <w:tcBorders>
              <w:top w:val="single" w:sz="4" w:space="0" w:color="auto"/>
              <w:left w:val="single" w:sz="4" w:space="0" w:color="auto"/>
              <w:bottom w:val="single" w:sz="4" w:space="0" w:color="auto"/>
              <w:right w:val="single" w:sz="4" w:space="0" w:color="auto"/>
            </w:tcBorders>
            <w:shd w:val="clear" w:color="auto" w:fill="F2F2F2"/>
          </w:tcPr>
          <w:p w14:paraId="56322664" w14:textId="77777777" w:rsidR="003F3082" w:rsidRDefault="003F3082">
            <w:pPr>
              <w:pStyle w:val="TAC"/>
              <w:jc w:val="left"/>
            </w:pPr>
            <w:r>
              <w:t>Trigger number</w:t>
            </w:r>
          </w:p>
          <w:p w14:paraId="5CF7B1CD" w14:textId="77777777" w:rsidR="003F3082" w:rsidRDefault="003F3082">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56CFFC2" w14:textId="77777777" w:rsidR="003F3082" w:rsidRDefault="003F3082">
            <w:pPr>
              <w:pStyle w:val="TAC"/>
              <w:jc w:val="left"/>
            </w:pPr>
            <w:r>
              <w:t>The state transition events and actions</w:t>
            </w:r>
          </w:p>
        </w:tc>
      </w:tr>
      <w:tr w:rsidR="003F3082" w14:paraId="441C15C9" w14:textId="77777777" w:rsidTr="00E831AC">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15" w:author="28.541_CR0467R1_(Rel-17)_NETSLICE-5GNRM" w:date="2021-03-30T09:21:00Z">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959" w:type="dxa"/>
            <w:tcBorders>
              <w:top w:val="single" w:sz="4" w:space="0" w:color="auto"/>
              <w:left w:val="single" w:sz="4" w:space="0" w:color="auto"/>
              <w:bottom w:val="single" w:sz="4" w:space="0" w:color="auto"/>
              <w:right w:val="single" w:sz="4" w:space="0" w:color="auto"/>
            </w:tcBorders>
            <w:shd w:val="clear" w:color="auto" w:fill="auto"/>
            <w:hideMark/>
            <w:tcPrChange w:id="7316" w:author="28.541_CR0467R1_(Rel-17)_NETSLICE-5GNRM" w:date="2021-03-30T09:21:00Z">
              <w:tcPr>
                <w:tcW w:w="959"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4AF70D58" w14:textId="77777777" w:rsidR="003F3082" w:rsidRDefault="003F3082">
            <w:pPr>
              <w:pStyle w:val="TAC"/>
              <w:jc w:val="left"/>
            </w:pPr>
            <w:r>
              <w:t>0</w:t>
            </w:r>
          </w:p>
        </w:tc>
        <w:tc>
          <w:tcPr>
            <w:tcW w:w="8647" w:type="dxa"/>
            <w:tcBorders>
              <w:top w:val="single" w:sz="4" w:space="0" w:color="auto"/>
              <w:left w:val="single" w:sz="4" w:space="0" w:color="auto"/>
              <w:bottom w:val="single" w:sz="4" w:space="0" w:color="auto"/>
              <w:right w:val="single" w:sz="4" w:space="0" w:color="auto"/>
            </w:tcBorders>
            <w:shd w:val="clear" w:color="auto" w:fill="auto"/>
            <w:hideMark/>
            <w:tcPrChange w:id="7317" w:author="28.541_CR0467R1_(Rel-17)_NETSLICE-5GNRM" w:date="2021-03-30T09:21:00Z">
              <w:tcPr>
                <w:tcW w:w="8647"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0146BDA5" w14:textId="77777777" w:rsidR="00E831AC" w:rsidRDefault="00E831AC" w:rsidP="00E831AC">
            <w:pPr>
              <w:pStyle w:val="TAC"/>
              <w:jc w:val="left"/>
              <w:rPr>
                <w:ins w:id="7318" w:author="28.541_CR0467R1_(Rel-17)_NETSLICE-5GNRM" w:date="2021-03-30T09:20:00Z"/>
              </w:rPr>
            </w:pPr>
            <w:ins w:id="7319" w:author="28.541_CR0467R1_(Rel-17)_NETSLICE-5GNRM" w:date="2021-03-30T09:20:00Z">
              <w:r>
                <w:t xml:space="preserve">Operation allocateNssi results in the creation of NSSI. </w:t>
              </w:r>
              <w:del w:id="7320" w:author="CR0467">
                <w:r>
                  <w:delText>and t</w:delText>
                </w:r>
              </w:del>
              <w:r>
                <w:t>The administrative state is set to LOCKED and operationalState is set to DISABLED</w:t>
              </w:r>
            </w:ins>
          </w:p>
          <w:p w14:paraId="11E60EDA" w14:textId="77777777" w:rsidR="00E831AC" w:rsidRDefault="00E831AC" w:rsidP="00E831AC">
            <w:pPr>
              <w:pStyle w:val="TAC"/>
              <w:jc w:val="left"/>
              <w:rPr>
                <w:ins w:id="7321" w:author="28.541_CR0467R1_(Rel-17)_NETSLICE-5GNRM" w:date="2021-03-30T09:20:00Z"/>
              </w:rPr>
            </w:pPr>
            <w:ins w:id="7322" w:author="28.541_CR0467R1_(Rel-17)_NETSLICE-5GNRM" w:date="2021-03-30T09:20:00Z">
              <w:r>
                <w:t>-- or –</w:t>
              </w:r>
            </w:ins>
          </w:p>
          <w:p w14:paraId="02C7BFF7" w14:textId="41D4859B" w:rsidR="003F3082" w:rsidRDefault="00E831AC" w:rsidP="00E831AC">
            <w:pPr>
              <w:pStyle w:val="TAC"/>
              <w:jc w:val="left"/>
            </w:pPr>
            <w:ins w:id="7323" w:author="28.541_CR0467R1_(Rel-17)_NETSLICE-5GNRM" w:date="2021-03-30T09:20:00Z">
              <w:r>
                <w:t xml:space="preserve">CM operation creates NSSI. </w:t>
              </w:r>
              <w:del w:id="7324" w:author="CR0467">
                <w:r>
                  <w:delText>and t</w:delText>
                </w:r>
              </w:del>
              <w:r>
                <w:t xml:space="preserve">The administrative state is set to </w:t>
              </w:r>
              <w:del w:id="7325" w:author="CR0467">
                <w:r>
                  <w:delText>Locked</w:delText>
                </w:r>
              </w:del>
              <w:r>
                <w:t>LOCKED and operationalState is set to DISABLED</w:t>
              </w:r>
            </w:ins>
            <w:del w:id="7326" w:author="28.541_CR0467R1_(Rel-17)_NETSLICE-5GNRM" w:date="2021-03-30T09:20:00Z">
              <w:r w:rsidR="003F3082" w:rsidDel="00E831AC">
                <w:delText xml:space="preserve">NSSMF responds positively to the "Create NSSI request" message, the NSSI is created and the state is set to Locked </w:delText>
              </w:r>
            </w:del>
          </w:p>
        </w:tc>
      </w:tr>
      <w:tr w:rsidR="003F3082" w14:paraId="28207A76" w14:textId="77777777" w:rsidTr="00E831AC">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27" w:author="28.541_CR0467R1_(Rel-17)_NETSLICE-5GNRM" w:date="2021-03-30T09:21:00Z">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959" w:type="dxa"/>
            <w:tcBorders>
              <w:top w:val="single" w:sz="4" w:space="0" w:color="auto"/>
              <w:left w:val="single" w:sz="4" w:space="0" w:color="auto"/>
              <w:bottom w:val="single" w:sz="4" w:space="0" w:color="auto"/>
              <w:right w:val="single" w:sz="4" w:space="0" w:color="auto"/>
            </w:tcBorders>
            <w:shd w:val="clear" w:color="auto" w:fill="auto"/>
            <w:hideMark/>
            <w:tcPrChange w:id="7328" w:author="28.541_CR0467R1_(Rel-17)_NETSLICE-5GNRM" w:date="2021-03-30T09:21:00Z">
              <w:tcPr>
                <w:tcW w:w="959"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047C9C90" w14:textId="77777777" w:rsidR="003F3082" w:rsidRDefault="003F3082">
            <w:pPr>
              <w:pStyle w:val="TAC"/>
              <w:jc w:val="left"/>
            </w:pPr>
            <w:r>
              <w:t>1</w:t>
            </w:r>
          </w:p>
        </w:tc>
        <w:tc>
          <w:tcPr>
            <w:tcW w:w="8647" w:type="dxa"/>
            <w:tcBorders>
              <w:top w:val="single" w:sz="4" w:space="0" w:color="auto"/>
              <w:left w:val="single" w:sz="4" w:space="0" w:color="auto"/>
              <w:bottom w:val="single" w:sz="4" w:space="0" w:color="auto"/>
              <w:right w:val="single" w:sz="4" w:space="0" w:color="auto"/>
            </w:tcBorders>
            <w:shd w:val="clear" w:color="auto" w:fill="auto"/>
            <w:tcPrChange w:id="7329" w:author="28.541_CR0467R1_(Rel-17)_NETSLICE-5GNRM" w:date="2021-03-30T09:21:00Z">
              <w:tcPr>
                <w:tcW w:w="8647" w:type="dxa"/>
                <w:tcBorders>
                  <w:top w:val="single" w:sz="4" w:space="0" w:color="auto"/>
                  <w:left w:val="single" w:sz="4" w:space="0" w:color="auto"/>
                  <w:bottom w:val="single" w:sz="4" w:space="0" w:color="auto"/>
                  <w:right w:val="single" w:sz="4" w:space="0" w:color="auto"/>
                </w:tcBorders>
                <w:shd w:val="clear" w:color="auto" w:fill="F2F2F2"/>
              </w:tcPr>
            </w:tcPrChange>
          </w:tcPr>
          <w:p w14:paraId="3B8EF0F1" w14:textId="45BBFD96" w:rsidR="003F3082" w:rsidDel="00E831AC" w:rsidRDefault="003F3082">
            <w:pPr>
              <w:pStyle w:val="TAC"/>
              <w:jc w:val="left"/>
              <w:rPr>
                <w:del w:id="7330" w:author="28.541_CR0467R1_(Rel-17)_NETSLICE-5GNRM" w:date="2021-03-30T09:20:00Z"/>
              </w:rPr>
            </w:pPr>
            <w:del w:id="7331" w:author="28.541_CR0467R1_(Rel-17)_NETSLICE-5GNRM" w:date="2021-03-30T09:20:00Z">
              <w:r w:rsidDel="00E831AC">
                <w:delText>NSSMF responds positively to the "Activate NSSI request" message (identifying the NSSI to be activated).</w:delText>
              </w:r>
            </w:del>
          </w:p>
          <w:p w14:paraId="75BE22F7" w14:textId="57FC3B9B" w:rsidR="003F3082" w:rsidDel="00E831AC" w:rsidRDefault="003F3082">
            <w:pPr>
              <w:pStyle w:val="TAC"/>
              <w:jc w:val="left"/>
              <w:rPr>
                <w:del w:id="7332" w:author="28.541_CR0467R1_(Rel-17)_NETSLICE-5GNRM" w:date="2021-03-30T09:20:00Z"/>
              </w:rPr>
            </w:pPr>
          </w:p>
          <w:p w14:paraId="1A5060A2" w14:textId="273FF221" w:rsidR="003F3082" w:rsidDel="00E831AC" w:rsidRDefault="003F3082">
            <w:pPr>
              <w:pStyle w:val="TAC"/>
              <w:jc w:val="left"/>
              <w:rPr>
                <w:del w:id="7333" w:author="28.541_CR0467R1_(Rel-17)_NETSLICE-5GNRM" w:date="2021-03-30T09:20:00Z"/>
              </w:rPr>
            </w:pPr>
            <w:del w:id="7334" w:author="28.541_CR0467R1_(Rel-17)_NETSLICE-5GNRM" w:date="2021-03-30T09:20:00Z">
              <w:r w:rsidDel="00E831AC">
                <w:delText>----- or ------</w:delText>
              </w:r>
            </w:del>
          </w:p>
          <w:p w14:paraId="1897E6EB" w14:textId="5B38A199" w:rsidR="003F3082" w:rsidDel="00E831AC" w:rsidRDefault="003F3082">
            <w:pPr>
              <w:pStyle w:val="TAC"/>
              <w:jc w:val="left"/>
              <w:rPr>
                <w:del w:id="7335" w:author="28.541_CR0467R1_(Rel-17)_NETSLICE-5GNRM" w:date="2021-03-30T09:20:00Z"/>
              </w:rPr>
            </w:pPr>
          </w:p>
          <w:p w14:paraId="16828477" w14:textId="5831FB28" w:rsidR="003F3082" w:rsidRDefault="003F3082">
            <w:pPr>
              <w:pStyle w:val="TAC"/>
              <w:jc w:val="left"/>
            </w:pPr>
            <w:r>
              <w:t xml:space="preserve">CM operation </w:t>
            </w:r>
            <w:del w:id="7336" w:author="28.541_CR0467R1_(Rel-17)_NETSLICE-5GNRM" w:date="2021-03-30T09:20:00Z">
              <w:r w:rsidDel="00E831AC">
                <w:delText xml:space="preserve">to </w:delText>
              </w:r>
            </w:del>
            <w:r>
              <w:t>set</w:t>
            </w:r>
            <w:ins w:id="7337" w:author="28.541_CR0467R1_(Rel-17)_NETSLICE-5GNRM" w:date="2021-03-30T09:20:00Z">
              <w:r w:rsidR="00E831AC">
                <w:t>s</w:t>
              </w:r>
            </w:ins>
            <w:r>
              <w:t xml:space="preserve"> administrative state to </w:t>
            </w:r>
            <w:ins w:id="7338" w:author="28.541_CR0467R1_(Rel-17)_NETSLICE-5GNRM" w:date="2021-03-30T09:20:00Z">
              <w:r w:rsidR="00E831AC">
                <w:t>UNLOCKED</w:t>
              </w:r>
            </w:ins>
            <w:del w:id="7339" w:author="28.541_CR0467R1_(Rel-17)_NETSLICE-5GNRM" w:date="2021-03-30T09:20:00Z">
              <w:r w:rsidDel="00E831AC">
                <w:delText>Unlocked</w:delText>
              </w:r>
            </w:del>
            <w:r>
              <w:t>.</w:t>
            </w:r>
          </w:p>
        </w:tc>
      </w:tr>
      <w:tr w:rsidR="003F3082" w:rsidDel="00E831AC" w14:paraId="174DBFF0" w14:textId="454DBEB1" w:rsidTr="00E831AC">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40" w:author="28.541_CR0467R1_(Rel-17)_NETSLICE-5GNRM" w:date="2021-03-30T09:21:00Z">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7341" w:author="28.541_CR0467R1_(Rel-17)_NETSLICE-5GNRM" w:date="2021-03-30T09:20:00Z"/>
        </w:trPr>
        <w:tc>
          <w:tcPr>
            <w:tcW w:w="959" w:type="dxa"/>
            <w:tcBorders>
              <w:top w:val="single" w:sz="4" w:space="0" w:color="auto"/>
              <w:left w:val="single" w:sz="4" w:space="0" w:color="auto"/>
              <w:bottom w:val="single" w:sz="4" w:space="0" w:color="auto"/>
              <w:right w:val="single" w:sz="4" w:space="0" w:color="auto"/>
            </w:tcBorders>
            <w:shd w:val="clear" w:color="auto" w:fill="auto"/>
            <w:hideMark/>
            <w:tcPrChange w:id="7342" w:author="28.541_CR0467R1_(Rel-17)_NETSLICE-5GNRM" w:date="2021-03-30T09:21:00Z">
              <w:tcPr>
                <w:tcW w:w="959"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0106C14F" w14:textId="69F03ACA" w:rsidR="003F3082" w:rsidDel="00E831AC" w:rsidRDefault="003F3082">
            <w:pPr>
              <w:pStyle w:val="TAC"/>
              <w:jc w:val="left"/>
              <w:rPr>
                <w:del w:id="7343" w:author="28.541_CR0467R1_(Rel-17)_NETSLICE-5GNRM" w:date="2021-03-30T09:20:00Z"/>
              </w:rPr>
            </w:pPr>
            <w:del w:id="7344" w:author="28.541_CR0467R1_(Rel-17)_NETSLICE-5GNRM" w:date="2021-03-30T09:20:00Z">
              <w:r w:rsidDel="00E831AC">
                <w:delText>1a</w:delText>
              </w:r>
            </w:del>
          </w:p>
        </w:tc>
        <w:tc>
          <w:tcPr>
            <w:tcW w:w="8647" w:type="dxa"/>
            <w:tcBorders>
              <w:top w:val="single" w:sz="4" w:space="0" w:color="auto"/>
              <w:left w:val="single" w:sz="4" w:space="0" w:color="auto"/>
              <w:bottom w:val="single" w:sz="4" w:space="0" w:color="auto"/>
              <w:right w:val="single" w:sz="4" w:space="0" w:color="auto"/>
            </w:tcBorders>
            <w:shd w:val="clear" w:color="auto" w:fill="auto"/>
            <w:tcPrChange w:id="7345" w:author="28.541_CR0467R1_(Rel-17)_NETSLICE-5GNRM" w:date="2021-03-30T09:21:00Z">
              <w:tcPr>
                <w:tcW w:w="8647" w:type="dxa"/>
                <w:tcBorders>
                  <w:top w:val="single" w:sz="4" w:space="0" w:color="auto"/>
                  <w:left w:val="single" w:sz="4" w:space="0" w:color="auto"/>
                  <w:bottom w:val="single" w:sz="4" w:space="0" w:color="auto"/>
                  <w:right w:val="single" w:sz="4" w:space="0" w:color="auto"/>
                </w:tcBorders>
                <w:shd w:val="clear" w:color="auto" w:fill="F2F2F2"/>
              </w:tcPr>
            </w:tcPrChange>
          </w:tcPr>
          <w:p w14:paraId="7B32AF44" w14:textId="3460A8FA" w:rsidR="003F3082" w:rsidDel="00E831AC" w:rsidRDefault="003F3082">
            <w:pPr>
              <w:pStyle w:val="TAC"/>
              <w:jc w:val="left"/>
              <w:rPr>
                <w:del w:id="7346" w:author="28.541_CR0467R1_(Rel-17)_NETSLICE-5GNRM" w:date="2021-03-30T09:20:00Z"/>
              </w:rPr>
            </w:pPr>
            <w:del w:id="7347" w:author="28.541_CR0467R1_(Rel-17)_NETSLICE-5GNRM" w:date="2021-03-30T09:20:00Z">
              <w:r w:rsidDel="00E831AC">
                <w:delText>CM Operation to set administrative state to Unlocked</w:delText>
              </w:r>
            </w:del>
          </w:p>
          <w:p w14:paraId="627AAD0D" w14:textId="7B3F452D" w:rsidR="003F3082" w:rsidDel="00E831AC" w:rsidRDefault="003F3082">
            <w:pPr>
              <w:pStyle w:val="TAC"/>
              <w:jc w:val="left"/>
              <w:rPr>
                <w:del w:id="7348" w:author="28.541_CR0467R1_(Rel-17)_NETSLICE-5GNRM" w:date="2021-03-30T09:20:00Z"/>
              </w:rPr>
            </w:pPr>
          </w:p>
        </w:tc>
      </w:tr>
      <w:tr w:rsidR="003F3082" w14:paraId="1A4FFA63" w14:textId="77777777" w:rsidTr="00E831AC">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49" w:author="28.541_CR0467R1_(Rel-17)_NETSLICE-5GNRM" w:date="2021-03-30T09:21:00Z">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959" w:type="dxa"/>
            <w:tcBorders>
              <w:top w:val="single" w:sz="4" w:space="0" w:color="auto"/>
              <w:left w:val="single" w:sz="4" w:space="0" w:color="auto"/>
              <w:bottom w:val="single" w:sz="4" w:space="0" w:color="auto"/>
              <w:right w:val="single" w:sz="4" w:space="0" w:color="auto"/>
            </w:tcBorders>
            <w:shd w:val="clear" w:color="auto" w:fill="auto"/>
            <w:hideMark/>
            <w:tcPrChange w:id="7350" w:author="28.541_CR0467R1_(Rel-17)_NETSLICE-5GNRM" w:date="2021-03-30T09:21:00Z">
              <w:tcPr>
                <w:tcW w:w="959"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1CC92977" w14:textId="77777777" w:rsidR="003F3082" w:rsidRDefault="003F3082">
            <w:pPr>
              <w:pStyle w:val="TAC"/>
              <w:jc w:val="left"/>
            </w:pPr>
            <w:r>
              <w:t>2</w:t>
            </w:r>
          </w:p>
        </w:tc>
        <w:tc>
          <w:tcPr>
            <w:tcW w:w="8647" w:type="dxa"/>
            <w:tcBorders>
              <w:top w:val="single" w:sz="4" w:space="0" w:color="auto"/>
              <w:left w:val="single" w:sz="4" w:space="0" w:color="auto"/>
              <w:bottom w:val="single" w:sz="4" w:space="0" w:color="auto"/>
              <w:right w:val="single" w:sz="4" w:space="0" w:color="auto"/>
            </w:tcBorders>
            <w:shd w:val="clear" w:color="auto" w:fill="auto"/>
            <w:tcPrChange w:id="7351" w:author="28.541_CR0467R1_(Rel-17)_NETSLICE-5GNRM" w:date="2021-03-30T09:21:00Z">
              <w:tcPr>
                <w:tcW w:w="8647" w:type="dxa"/>
                <w:tcBorders>
                  <w:top w:val="single" w:sz="4" w:space="0" w:color="auto"/>
                  <w:left w:val="single" w:sz="4" w:space="0" w:color="auto"/>
                  <w:bottom w:val="single" w:sz="4" w:space="0" w:color="auto"/>
                  <w:right w:val="single" w:sz="4" w:space="0" w:color="auto"/>
                </w:tcBorders>
                <w:shd w:val="clear" w:color="auto" w:fill="F2F2F2"/>
              </w:tcPr>
            </w:tcPrChange>
          </w:tcPr>
          <w:p w14:paraId="6C487473" w14:textId="3DEBF4C4" w:rsidR="003F3082" w:rsidDel="00E831AC" w:rsidRDefault="00E831AC">
            <w:pPr>
              <w:pStyle w:val="TAC"/>
              <w:jc w:val="left"/>
              <w:rPr>
                <w:del w:id="7352" w:author="28.541_CR0467R1_(Rel-17)_NETSLICE-5GNRM" w:date="2021-03-30T09:20:00Z"/>
              </w:rPr>
            </w:pPr>
            <w:ins w:id="7353" w:author="28.541_CR0467R1_(Rel-17)_NETSLICE-5GNRM" w:date="2021-03-30T09:20:00Z">
              <w:r>
                <w:t>CM operation sets administrative state to LOCKED</w:t>
              </w:r>
            </w:ins>
          </w:p>
          <w:p w14:paraId="32A83ECA" w14:textId="455DE376" w:rsidR="003F3082" w:rsidRDefault="003F3082">
            <w:pPr>
              <w:pStyle w:val="TAC"/>
              <w:jc w:val="left"/>
            </w:pPr>
            <w:del w:id="7354" w:author="28.541_CR0467R1_(Rel-17)_NETSLICE-5GNRM" w:date="2021-03-30T09:20:00Z">
              <w:r w:rsidDel="00E831AC">
                <w:delText xml:space="preserve">The last user of the NSSI stops using the NSSI </w:delText>
              </w:r>
            </w:del>
          </w:p>
          <w:p w14:paraId="7B7D8B25" w14:textId="77777777" w:rsidR="003F3082" w:rsidRDefault="003F3082">
            <w:pPr>
              <w:pStyle w:val="TAC"/>
              <w:jc w:val="left"/>
            </w:pPr>
          </w:p>
        </w:tc>
      </w:tr>
      <w:tr w:rsidR="003F3082" w14:paraId="575773BD" w14:textId="77777777" w:rsidTr="00E831AC">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55" w:author="28.541_CR0467R1_(Rel-17)_NETSLICE-5GNRM" w:date="2021-03-30T09:21:00Z">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959" w:type="dxa"/>
            <w:tcBorders>
              <w:top w:val="single" w:sz="4" w:space="0" w:color="auto"/>
              <w:left w:val="single" w:sz="4" w:space="0" w:color="auto"/>
              <w:bottom w:val="single" w:sz="4" w:space="0" w:color="auto"/>
              <w:right w:val="single" w:sz="4" w:space="0" w:color="auto"/>
            </w:tcBorders>
            <w:shd w:val="clear" w:color="auto" w:fill="auto"/>
            <w:hideMark/>
            <w:tcPrChange w:id="7356" w:author="28.541_CR0467R1_(Rel-17)_NETSLICE-5GNRM" w:date="2021-03-30T09:21:00Z">
              <w:tcPr>
                <w:tcW w:w="959"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094569D5" w14:textId="77777777" w:rsidR="003F3082" w:rsidRDefault="003F3082">
            <w:pPr>
              <w:pStyle w:val="TAC"/>
              <w:jc w:val="left"/>
            </w:pPr>
            <w:r>
              <w:t>2a</w:t>
            </w:r>
          </w:p>
        </w:tc>
        <w:tc>
          <w:tcPr>
            <w:tcW w:w="8647" w:type="dxa"/>
            <w:tcBorders>
              <w:top w:val="single" w:sz="4" w:space="0" w:color="auto"/>
              <w:left w:val="single" w:sz="4" w:space="0" w:color="auto"/>
              <w:bottom w:val="single" w:sz="4" w:space="0" w:color="auto"/>
              <w:right w:val="single" w:sz="4" w:space="0" w:color="auto"/>
            </w:tcBorders>
            <w:shd w:val="clear" w:color="auto" w:fill="auto"/>
            <w:tcPrChange w:id="7357" w:author="28.541_CR0467R1_(Rel-17)_NETSLICE-5GNRM" w:date="2021-03-30T09:21:00Z">
              <w:tcPr>
                <w:tcW w:w="8647" w:type="dxa"/>
                <w:tcBorders>
                  <w:top w:val="single" w:sz="4" w:space="0" w:color="auto"/>
                  <w:left w:val="single" w:sz="4" w:space="0" w:color="auto"/>
                  <w:bottom w:val="single" w:sz="4" w:space="0" w:color="auto"/>
                  <w:right w:val="single" w:sz="4" w:space="0" w:color="auto"/>
                </w:tcBorders>
                <w:shd w:val="clear" w:color="auto" w:fill="F2F2F2"/>
              </w:tcPr>
            </w:tcPrChange>
          </w:tcPr>
          <w:p w14:paraId="46F9B6E4" w14:textId="5E1B45D7" w:rsidR="003F3082" w:rsidRDefault="003F3082">
            <w:pPr>
              <w:pStyle w:val="TAC"/>
              <w:jc w:val="left"/>
            </w:pPr>
            <w:r>
              <w:t xml:space="preserve">CM </w:t>
            </w:r>
            <w:del w:id="7358" w:author="28.541_CR0467R1_(Rel-17)_NETSLICE-5GNRM" w:date="2021-03-30T09:20:00Z">
              <w:r w:rsidDel="00E831AC">
                <w:delText xml:space="preserve">Operation </w:delText>
              </w:r>
            </w:del>
            <w:ins w:id="7359" w:author="28.541_CR0467R1_(Rel-17)_NETSLICE-5GNRM" w:date="2021-03-30T09:20:00Z">
              <w:r w:rsidR="00E831AC">
                <w:t xml:space="preserve">operation </w:t>
              </w:r>
            </w:ins>
            <w:del w:id="7360" w:author="28.541_CR0467R1_(Rel-17)_NETSLICE-5GNRM" w:date="2021-03-30T09:20:00Z">
              <w:r w:rsidDel="00E831AC">
                <w:delText xml:space="preserve">to </w:delText>
              </w:r>
            </w:del>
            <w:r>
              <w:t>set</w:t>
            </w:r>
            <w:ins w:id="7361" w:author="28.541_CR0467R1_(Rel-17)_NETSLICE-5GNRM" w:date="2021-03-30T09:20:00Z">
              <w:r w:rsidR="00E831AC">
                <w:t>s</w:t>
              </w:r>
            </w:ins>
            <w:r>
              <w:t xml:space="preserve"> administrative state to </w:t>
            </w:r>
            <w:ins w:id="7362" w:author="28.541_CR0467R1_(Rel-17)_NETSLICE-5GNRM" w:date="2021-03-30T09:21:00Z">
              <w:r w:rsidR="00E831AC">
                <w:t>SHUTTING DOWN</w:t>
              </w:r>
            </w:ins>
            <w:del w:id="7363" w:author="28.541_CR0467R1_(Rel-17)_NETSLICE-5GNRM" w:date="2021-03-30T09:21:00Z">
              <w:r w:rsidDel="00E831AC">
                <w:delText>Shutting down</w:delText>
              </w:r>
            </w:del>
          </w:p>
          <w:p w14:paraId="74EA309A" w14:textId="77777777" w:rsidR="003F3082" w:rsidRDefault="003F3082">
            <w:pPr>
              <w:pStyle w:val="TAC"/>
              <w:jc w:val="left"/>
            </w:pPr>
          </w:p>
        </w:tc>
      </w:tr>
      <w:tr w:rsidR="00E831AC" w14:paraId="18D13FAE" w14:textId="77777777" w:rsidTr="00E831AC">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64" w:author="28.541_CR0467R1_(Rel-17)_NETSLICE-5GNRM" w:date="2021-03-30T09:21:00Z">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7365" w:author="28.541_CR0467R1_(Rel-17)_NETSLICE-5GNRM" w:date="2021-03-30T09:21:00Z"/>
        </w:trPr>
        <w:tc>
          <w:tcPr>
            <w:tcW w:w="959" w:type="dxa"/>
            <w:tcBorders>
              <w:top w:val="single" w:sz="4" w:space="0" w:color="auto"/>
              <w:left w:val="single" w:sz="4" w:space="0" w:color="auto"/>
              <w:bottom w:val="single" w:sz="4" w:space="0" w:color="auto"/>
              <w:right w:val="single" w:sz="4" w:space="0" w:color="auto"/>
            </w:tcBorders>
            <w:shd w:val="clear" w:color="auto" w:fill="auto"/>
            <w:tcPrChange w:id="7366" w:author="28.541_CR0467R1_(Rel-17)_NETSLICE-5GNRM" w:date="2021-03-30T09:21:00Z">
              <w:tcPr>
                <w:tcW w:w="959" w:type="dxa"/>
                <w:tcBorders>
                  <w:top w:val="single" w:sz="4" w:space="0" w:color="auto"/>
                  <w:left w:val="single" w:sz="4" w:space="0" w:color="auto"/>
                  <w:bottom w:val="single" w:sz="4" w:space="0" w:color="auto"/>
                  <w:right w:val="single" w:sz="4" w:space="0" w:color="auto"/>
                </w:tcBorders>
                <w:shd w:val="clear" w:color="auto" w:fill="F2F2F2"/>
              </w:tcPr>
            </w:tcPrChange>
          </w:tcPr>
          <w:p w14:paraId="31083E29" w14:textId="488E8262" w:rsidR="00E831AC" w:rsidRDefault="00E831AC" w:rsidP="00E831AC">
            <w:pPr>
              <w:pStyle w:val="TAC"/>
              <w:jc w:val="left"/>
              <w:rPr>
                <w:ins w:id="7367" w:author="28.541_CR0467R1_(Rel-17)_NETSLICE-5GNRM" w:date="2021-03-30T09:21:00Z"/>
              </w:rPr>
            </w:pPr>
            <w:ins w:id="7368" w:author="28.541_CR0467R1_(Rel-17)_NETSLICE-5GNRM" w:date="2021-03-30T09:21:00Z">
              <w:r>
                <w:rPr>
                  <w:lang w:val="fr-FR"/>
                </w:rPr>
                <w:t>2b</w:t>
              </w:r>
            </w:ins>
          </w:p>
        </w:tc>
        <w:tc>
          <w:tcPr>
            <w:tcW w:w="8647" w:type="dxa"/>
            <w:tcBorders>
              <w:top w:val="single" w:sz="4" w:space="0" w:color="auto"/>
              <w:left w:val="single" w:sz="4" w:space="0" w:color="auto"/>
              <w:bottom w:val="single" w:sz="4" w:space="0" w:color="auto"/>
              <w:right w:val="single" w:sz="4" w:space="0" w:color="auto"/>
            </w:tcBorders>
            <w:shd w:val="clear" w:color="auto" w:fill="auto"/>
            <w:tcPrChange w:id="7369" w:author="28.541_CR0467R1_(Rel-17)_NETSLICE-5GNRM" w:date="2021-03-30T09:21:00Z">
              <w:tcPr>
                <w:tcW w:w="8647" w:type="dxa"/>
                <w:tcBorders>
                  <w:top w:val="single" w:sz="4" w:space="0" w:color="auto"/>
                  <w:left w:val="single" w:sz="4" w:space="0" w:color="auto"/>
                  <w:bottom w:val="single" w:sz="4" w:space="0" w:color="auto"/>
                  <w:right w:val="single" w:sz="4" w:space="0" w:color="auto"/>
                </w:tcBorders>
                <w:shd w:val="clear" w:color="auto" w:fill="F2F2F2"/>
              </w:tcPr>
            </w:tcPrChange>
          </w:tcPr>
          <w:p w14:paraId="24457CCB" w14:textId="1E2CC085" w:rsidR="00E831AC" w:rsidRDefault="00E831AC" w:rsidP="00E831AC">
            <w:pPr>
              <w:pStyle w:val="TAC"/>
              <w:jc w:val="left"/>
              <w:rPr>
                <w:ins w:id="7370" w:author="28.541_CR0467R1_(Rel-17)_NETSLICE-5GNRM" w:date="2021-03-30T09:21:00Z"/>
              </w:rPr>
            </w:pPr>
            <w:ins w:id="7371" w:author="28.541_CR0467R1_(Rel-17)_NETSLICE-5GNRM" w:date="2021-03-30T09:21:00Z">
              <w:r w:rsidRPr="00E831AC">
                <w:rPr>
                  <w:rPrChange w:id="7372" w:author="28.541_CR0467R1_(Rel-17)_NETSLICE-5GNRM" w:date="2021-03-30T09:21:00Z">
                    <w:rPr>
                      <w:lang w:val="fr-FR"/>
                    </w:rPr>
                  </w:rPrChange>
                </w:rPr>
                <w:t>The last user of the NSSInetwork slice subnet stops using the NSSInetwork slice subnet</w:t>
              </w:r>
            </w:ins>
          </w:p>
        </w:tc>
      </w:tr>
      <w:tr w:rsidR="003F3082" w14:paraId="211A3DEA" w14:textId="77777777" w:rsidTr="00E831AC">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73" w:author="28.541_CR0467R1_(Rel-17)_NETSLICE-5GNRM" w:date="2021-03-30T09:21:00Z">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959" w:type="dxa"/>
            <w:tcBorders>
              <w:top w:val="single" w:sz="4" w:space="0" w:color="auto"/>
              <w:left w:val="single" w:sz="4" w:space="0" w:color="auto"/>
              <w:bottom w:val="single" w:sz="4" w:space="0" w:color="auto"/>
              <w:right w:val="single" w:sz="4" w:space="0" w:color="auto"/>
            </w:tcBorders>
            <w:shd w:val="clear" w:color="auto" w:fill="auto"/>
            <w:hideMark/>
            <w:tcPrChange w:id="7374" w:author="28.541_CR0467R1_(Rel-17)_NETSLICE-5GNRM" w:date="2021-03-30T09:21:00Z">
              <w:tcPr>
                <w:tcW w:w="959"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50FFF3CC" w14:textId="77777777" w:rsidR="003F3082" w:rsidRDefault="003F3082">
            <w:pPr>
              <w:pStyle w:val="TAC"/>
              <w:jc w:val="left"/>
            </w:pPr>
            <w:r>
              <w:t>3</w:t>
            </w:r>
          </w:p>
        </w:tc>
        <w:tc>
          <w:tcPr>
            <w:tcW w:w="8647" w:type="dxa"/>
            <w:tcBorders>
              <w:top w:val="single" w:sz="4" w:space="0" w:color="auto"/>
              <w:left w:val="single" w:sz="4" w:space="0" w:color="auto"/>
              <w:bottom w:val="single" w:sz="4" w:space="0" w:color="auto"/>
              <w:right w:val="single" w:sz="4" w:space="0" w:color="auto"/>
            </w:tcBorders>
            <w:shd w:val="clear" w:color="auto" w:fill="auto"/>
            <w:hideMark/>
            <w:tcPrChange w:id="7375" w:author="28.541_CR0467R1_(Rel-17)_NETSLICE-5GNRM" w:date="2021-03-30T09:21:00Z">
              <w:tcPr>
                <w:tcW w:w="8647"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0638C6A9" w14:textId="19CF1093" w:rsidR="003F3082" w:rsidDel="00E831AC" w:rsidRDefault="00E831AC">
            <w:pPr>
              <w:pStyle w:val="TAC"/>
              <w:jc w:val="left"/>
              <w:rPr>
                <w:del w:id="7376" w:author="28.541_CR0467R1_(Rel-17)_NETSLICE-5GNRM" w:date="2021-03-30T09:21:00Z"/>
              </w:rPr>
            </w:pPr>
            <w:ins w:id="7377" w:author="28.541_CR0467R1_(Rel-17)_NETSLICE-5GNRM" w:date="2021-03-30T09:21:00Z">
              <w:r>
                <w:rPr>
                  <w:rFonts w:cs="Arial"/>
                  <w:szCs w:val="18"/>
                </w:rPr>
                <w:t xml:space="preserve">All constituent NSSIs (identified by </w:t>
              </w:r>
              <w:r>
                <w:rPr>
                  <w:rFonts w:ascii="Courier New" w:hAnsi="Courier New" w:cs="Courier New"/>
                  <w:szCs w:val="18"/>
                  <w:lang w:eastAsia="zh-CN"/>
                </w:rPr>
                <w:t>NetworkSliceSubnet.networkSliceSubnetRef</w:t>
              </w:r>
              <w:r>
                <w:rPr>
                  <w:rFonts w:cs="Arial"/>
                  <w:szCs w:val="18"/>
                </w:rPr>
                <w:t>) change state to UNLOCKED and ENABLED</w:t>
              </w:r>
            </w:ins>
            <w:del w:id="7378" w:author="28.541_CR0467R1_(Rel-17)_NETSLICE-5GNRM" w:date="2021-03-30T09:21:00Z">
              <w:r w:rsidR="003F3082" w:rsidDel="00E831AC">
                <w:delText>When the NSSI constituents are installed and working</w:delText>
              </w:r>
            </w:del>
          </w:p>
          <w:p w14:paraId="4B29E3F0" w14:textId="6F7FEDB4" w:rsidR="003F3082" w:rsidRDefault="003F3082">
            <w:pPr>
              <w:pStyle w:val="TAC"/>
              <w:jc w:val="left"/>
            </w:pPr>
            <w:del w:id="7379" w:author="28.541_CR0467R1_(Rel-17)_NETSLICE-5GNRM" w:date="2021-03-30T09:21:00Z">
              <w:r w:rsidDel="00E831AC">
                <w:delText>NSSMF receives positive response to the "Create NSSI constituent" message (applicable to the NSSI to be enabled)</w:delText>
              </w:r>
            </w:del>
            <w:r>
              <w:t>.</w:t>
            </w:r>
          </w:p>
        </w:tc>
      </w:tr>
      <w:tr w:rsidR="003F3082" w14:paraId="67525AAC" w14:textId="77777777" w:rsidTr="00E831AC">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80" w:author="28.541_CR0467R1_(Rel-17)_NETSLICE-5GNRM" w:date="2021-03-30T09:21:00Z">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959" w:type="dxa"/>
            <w:tcBorders>
              <w:top w:val="single" w:sz="4" w:space="0" w:color="auto"/>
              <w:left w:val="single" w:sz="4" w:space="0" w:color="auto"/>
              <w:bottom w:val="single" w:sz="4" w:space="0" w:color="auto"/>
              <w:right w:val="single" w:sz="4" w:space="0" w:color="auto"/>
            </w:tcBorders>
            <w:shd w:val="clear" w:color="auto" w:fill="auto"/>
            <w:hideMark/>
            <w:tcPrChange w:id="7381" w:author="28.541_CR0467R1_(Rel-17)_NETSLICE-5GNRM" w:date="2021-03-30T09:21:00Z">
              <w:tcPr>
                <w:tcW w:w="959"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06C5F7AD" w14:textId="77777777" w:rsidR="003F3082" w:rsidRDefault="003F3082">
            <w:pPr>
              <w:pStyle w:val="TAC"/>
              <w:jc w:val="left"/>
            </w:pPr>
            <w:r>
              <w:t>4</w:t>
            </w:r>
          </w:p>
        </w:tc>
        <w:tc>
          <w:tcPr>
            <w:tcW w:w="8647" w:type="dxa"/>
            <w:tcBorders>
              <w:top w:val="single" w:sz="4" w:space="0" w:color="auto"/>
              <w:left w:val="single" w:sz="4" w:space="0" w:color="auto"/>
              <w:bottom w:val="single" w:sz="4" w:space="0" w:color="auto"/>
              <w:right w:val="single" w:sz="4" w:space="0" w:color="auto"/>
            </w:tcBorders>
            <w:shd w:val="clear" w:color="auto" w:fill="auto"/>
            <w:hideMark/>
            <w:tcPrChange w:id="7382" w:author="28.541_CR0467R1_(Rel-17)_NETSLICE-5GNRM" w:date="2021-03-30T09:21:00Z">
              <w:tcPr>
                <w:tcW w:w="8647"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4EC6E602" w14:textId="77777777" w:rsidR="00E831AC" w:rsidRDefault="00E831AC" w:rsidP="00E831AC">
            <w:pPr>
              <w:pStyle w:val="TAC"/>
              <w:jc w:val="left"/>
              <w:rPr>
                <w:ins w:id="7383" w:author="28.541_CR0467R1_(Rel-17)_NETSLICE-5GNRM" w:date="2021-03-30T09:21:00Z"/>
                <w:rFonts w:cs="Arial"/>
                <w:szCs w:val="18"/>
              </w:rPr>
            </w:pPr>
            <w:ins w:id="7384" w:author="28.541_CR0467R1_(Rel-17)_NETSLICE-5GNRM" w:date="2021-03-30T09:21:00Z">
              <w:r>
                <w:rPr>
                  <w:rFonts w:cs="Arial"/>
                  <w:szCs w:val="18"/>
                </w:rPr>
                <w:t xml:space="preserve">At least one constituent NSSI (identified by </w:t>
              </w:r>
              <w:r>
                <w:rPr>
                  <w:rFonts w:ascii="Courier New" w:hAnsi="Courier New" w:cs="Courier New"/>
                  <w:szCs w:val="18"/>
                  <w:lang w:eastAsia="zh-CN"/>
                </w:rPr>
                <w:t>NetworkSliceSubnet.networkSliceSubnetRef</w:t>
              </w:r>
              <w:r>
                <w:rPr>
                  <w:rFonts w:cs="Arial"/>
                  <w:szCs w:val="18"/>
                </w:rPr>
                <w:t>) changes state to LOCKED</w:t>
              </w:r>
            </w:ins>
          </w:p>
          <w:p w14:paraId="3F72ADAC" w14:textId="77777777" w:rsidR="00E831AC" w:rsidRDefault="00E831AC" w:rsidP="00E831AC">
            <w:pPr>
              <w:pStyle w:val="TAC"/>
              <w:jc w:val="left"/>
              <w:rPr>
                <w:ins w:id="7385" w:author="28.541_CR0467R1_(Rel-17)_NETSLICE-5GNRM" w:date="2021-03-30T09:21:00Z"/>
                <w:rFonts w:cs="Arial"/>
                <w:szCs w:val="18"/>
              </w:rPr>
            </w:pPr>
            <w:ins w:id="7386" w:author="28.541_CR0467R1_(Rel-17)_NETSLICE-5GNRM" w:date="2021-03-30T09:21:00Z">
              <w:r>
                <w:rPr>
                  <w:rFonts w:cs="Arial"/>
                  <w:szCs w:val="18"/>
                </w:rPr>
                <w:t>-- or –</w:t>
              </w:r>
            </w:ins>
          </w:p>
          <w:p w14:paraId="73BB6E21" w14:textId="2D7D7C3F" w:rsidR="003F3082" w:rsidDel="00E831AC" w:rsidRDefault="00E831AC" w:rsidP="00E831AC">
            <w:pPr>
              <w:pStyle w:val="TAC"/>
              <w:jc w:val="left"/>
              <w:rPr>
                <w:del w:id="7387" w:author="28.541_CR0467R1_(Rel-17)_NETSLICE-5GNRM" w:date="2021-03-30T09:21:00Z"/>
              </w:rPr>
            </w:pPr>
            <w:ins w:id="7388" w:author="28.541_CR0467R1_(Rel-17)_NETSLICE-5GNRM" w:date="2021-03-30T09:21:00Z">
              <w:r>
                <w:rPr>
                  <w:rFonts w:cs="Arial"/>
                  <w:szCs w:val="18"/>
                </w:rPr>
                <w:t xml:space="preserve">At least one constituent NSSI (identified by </w:t>
              </w:r>
              <w:r>
                <w:rPr>
                  <w:rFonts w:ascii="Courier New" w:hAnsi="Courier New" w:cs="Courier New"/>
                  <w:szCs w:val="18"/>
                  <w:lang w:eastAsia="zh-CN"/>
                </w:rPr>
                <w:t>NetworkSliceSubnet.networkSliceSubnetRef</w:t>
              </w:r>
              <w:r>
                <w:rPr>
                  <w:rFonts w:cs="Arial"/>
                  <w:szCs w:val="18"/>
                </w:rPr>
                <w:t>) changes state to DISABLED</w:t>
              </w:r>
            </w:ins>
            <w:del w:id="7389" w:author="28.541_CR0467R1_(Rel-17)_NETSLICE-5GNRM" w:date="2021-03-30T09:21:00Z">
              <w:r w:rsidR="003F3082" w:rsidDel="00E831AC">
                <w:delText>When the NSSI constituents are not installed or not working</w:delText>
              </w:r>
            </w:del>
          </w:p>
          <w:p w14:paraId="787CD05C" w14:textId="1622C406" w:rsidR="003F3082" w:rsidRDefault="003F3082">
            <w:pPr>
              <w:pStyle w:val="TAC"/>
              <w:jc w:val="left"/>
            </w:pPr>
            <w:del w:id="7390" w:author="28.541_CR0467R1_(Rel-17)_NETSLICE-5GNRM" w:date="2021-03-30T09:21:00Z">
              <w:r w:rsidDel="00E831AC">
                <w:delText>NSSMF receive positive response to the "Delete NSSI constituent" message (applicable to the NSSI to be disabled)</w:delText>
              </w:r>
            </w:del>
          </w:p>
        </w:tc>
      </w:tr>
      <w:tr w:rsidR="003F3082" w14:paraId="00B6F1B2" w14:textId="77777777" w:rsidTr="00E831AC">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391" w:author="28.541_CR0467R1_(Rel-17)_NETSLICE-5GNRM" w:date="2021-03-30T09:21:00Z">
            <w:tblPrEx>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959" w:type="dxa"/>
            <w:tcBorders>
              <w:top w:val="single" w:sz="4" w:space="0" w:color="auto"/>
              <w:left w:val="single" w:sz="4" w:space="0" w:color="auto"/>
              <w:bottom w:val="single" w:sz="4" w:space="0" w:color="auto"/>
              <w:right w:val="single" w:sz="4" w:space="0" w:color="auto"/>
            </w:tcBorders>
            <w:shd w:val="clear" w:color="auto" w:fill="auto"/>
            <w:hideMark/>
            <w:tcPrChange w:id="7392" w:author="28.541_CR0467R1_(Rel-17)_NETSLICE-5GNRM" w:date="2021-03-30T09:21:00Z">
              <w:tcPr>
                <w:tcW w:w="959" w:type="dxa"/>
                <w:tcBorders>
                  <w:top w:val="single" w:sz="4" w:space="0" w:color="auto"/>
                  <w:left w:val="single" w:sz="4" w:space="0" w:color="auto"/>
                  <w:bottom w:val="single" w:sz="4" w:space="0" w:color="auto"/>
                  <w:right w:val="single" w:sz="4" w:space="0" w:color="auto"/>
                </w:tcBorders>
                <w:shd w:val="clear" w:color="auto" w:fill="F2F2F2"/>
                <w:hideMark/>
              </w:tcPr>
            </w:tcPrChange>
          </w:tcPr>
          <w:p w14:paraId="5D6D5F0F" w14:textId="77777777" w:rsidR="003F3082" w:rsidRDefault="003F3082">
            <w:pPr>
              <w:pStyle w:val="TAC"/>
              <w:jc w:val="left"/>
            </w:pPr>
            <w:r>
              <w:t>5</w:t>
            </w:r>
          </w:p>
        </w:tc>
        <w:tc>
          <w:tcPr>
            <w:tcW w:w="8647" w:type="dxa"/>
            <w:tcBorders>
              <w:top w:val="single" w:sz="4" w:space="0" w:color="auto"/>
              <w:left w:val="single" w:sz="4" w:space="0" w:color="auto"/>
              <w:bottom w:val="single" w:sz="4" w:space="0" w:color="auto"/>
              <w:right w:val="single" w:sz="4" w:space="0" w:color="auto"/>
            </w:tcBorders>
            <w:shd w:val="clear" w:color="auto" w:fill="auto"/>
            <w:tcPrChange w:id="7393" w:author="28.541_CR0467R1_(Rel-17)_NETSLICE-5GNRM" w:date="2021-03-30T09:21:00Z">
              <w:tcPr>
                <w:tcW w:w="8647" w:type="dxa"/>
                <w:tcBorders>
                  <w:top w:val="single" w:sz="4" w:space="0" w:color="auto"/>
                  <w:left w:val="single" w:sz="4" w:space="0" w:color="auto"/>
                  <w:bottom w:val="single" w:sz="4" w:space="0" w:color="auto"/>
                  <w:right w:val="single" w:sz="4" w:space="0" w:color="auto"/>
                </w:tcBorders>
                <w:shd w:val="clear" w:color="auto" w:fill="F2F2F2"/>
              </w:tcPr>
            </w:tcPrChange>
          </w:tcPr>
          <w:p w14:paraId="410CC168" w14:textId="77777777" w:rsidR="00E831AC" w:rsidRDefault="00E831AC" w:rsidP="00E831AC">
            <w:pPr>
              <w:pStyle w:val="TAC"/>
              <w:jc w:val="left"/>
              <w:rPr>
                <w:ins w:id="7394" w:author="28.541_CR0467R1_(Rel-17)_NETSLICE-5GNRM" w:date="2021-03-30T09:21:00Z"/>
              </w:rPr>
            </w:pPr>
            <w:ins w:id="7395" w:author="28.541_CR0467R1_(Rel-17)_NETSLICE-5GNRM" w:date="2021-03-30T09:21:00Z">
              <w:r>
                <w:t>Operation deallocateNssi results in the deletion of NSSI</w:t>
              </w:r>
            </w:ins>
          </w:p>
          <w:p w14:paraId="2164891A" w14:textId="77777777" w:rsidR="00E831AC" w:rsidRDefault="00E831AC" w:rsidP="00E831AC">
            <w:pPr>
              <w:pStyle w:val="TAC"/>
              <w:jc w:val="left"/>
              <w:rPr>
                <w:ins w:id="7396" w:author="28.541_CR0467R1_(Rel-17)_NETSLICE-5GNRM" w:date="2021-03-30T09:21:00Z"/>
              </w:rPr>
            </w:pPr>
            <w:ins w:id="7397" w:author="28.541_CR0467R1_(Rel-17)_NETSLICE-5GNRM" w:date="2021-03-30T09:21:00Z">
              <w:r>
                <w:t>-- or –</w:t>
              </w:r>
            </w:ins>
          </w:p>
          <w:p w14:paraId="47E4B5D7" w14:textId="28EC6783" w:rsidR="003F3082" w:rsidRDefault="00E831AC" w:rsidP="00E831AC">
            <w:pPr>
              <w:pStyle w:val="TAC"/>
              <w:jc w:val="left"/>
            </w:pPr>
            <w:ins w:id="7398" w:author="28.541_CR0467R1_(Rel-17)_NETSLICE-5GNRM" w:date="2021-03-30T09:21:00Z">
              <w:r>
                <w:t>CM operation deletes NSSI</w:t>
              </w:r>
            </w:ins>
            <w:del w:id="7399" w:author="28.541_CR0467R1_(Rel-17)_NETSLICE-5GNRM" w:date="2021-03-30T09:21:00Z">
              <w:r w:rsidR="003F3082" w:rsidDel="00E831AC">
                <w:delText>NSSMF responds positively to the "Delete NSSI request" message, the NSSI is deleted and the state is set to NULL</w:delText>
              </w:r>
            </w:del>
            <w:r w:rsidR="003F3082">
              <w:t>.</w:t>
            </w:r>
          </w:p>
          <w:p w14:paraId="2C20C875" w14:textId="77777777" w:rsidR="003F3082" w:rsidRDefault="003F3082">
            <w:pPr>
              <w:pStyle w:val="TAC"/>
              <w:jc w:val="left"/>
            </w:pPr>
          </w:p>
        </w:tc>
      </w:tr>
    </w:tbl>
    <w:p w14:paraId="0562EE31" w14:textId="77777777" w:rsidR="003F3082" w:rsidRDefault="003F3082" w:rsidP="003F3082"/>
    <w:p w14:paraId="3F588DF1" w14:textId="77777777" w:rsidR="003F3082" w:rsidRPr="0060399A" w:rsidRDefault="003F3082" w:rsidP="003F3082">
      <w:pPr>
        <w:pStyle w:val="Heading8"/>
        <w:rPr>
          <w:rPrChange w:id="7400" w:author="28.541_CR0461R1_(Rel-17)_EE5G" w:date="2021-03-30T09:08:00Z">
            <w:rPr>
              <w:lang w:val="fr-FR"/>
            </w:rPr>
          </w:rPrChange>
        </w:rPr>
      </w:pPr>
      <w:r w:rsidRPr="0060399A">
        <w:rPr>
          <w:rPrChange w:id="7401" w:author="28.541_CR0461R1_(Rel-17)_EE5G" w:date="2021-03-30T09:08:00Z">
            <w:rPr>
              <w:lang w:val="fr-FR"/>
            </w:rPr>
          </w:rPrChange>
        </w:rPr>
        <w:br w:type="page"/>
      </w:r>
      <w:bookmarkStart w:id="7402" w:name="_Toc59183304"/>
      <w:bookmarkStart w:id="7403" w:name="_Toc59184770"/>
      <w:bookmarkStart w:id="7404" w:name="_Toc59195705"/>
      <w:bookmarkStart w:id="7405" w:name="_Toc59440134"/>
      <w:bookmarkStart w:id="7406" w:name="_Toc67990592"/>
      <w:r w:rsidRPr="0060399A">
        <w:rPr>
          <w:rPrChange w:id="7407" w:author="28.541_CR0461R1_(Rel-17)_EE5G" w:date="2021-03-30T09:08:00Z">
            <w:rPr>
              <w:lang w:val="fr-FR"/>
            </w:rPr>
          </w:rPrChange>
        </w:rPr>
        <w:t>Annex C (normative):</w:t>
      </w:r>
      <w:r w:rsidRPr="0060399A">
        <w:rPr>
          <w:rPrChange w:id="7408" w:author="28.541_CR0461R1_(Rel-17)_EE5G" w:date="2021-03-30T09:08:00Z">
            <w:rPr>
              <w:lang w:val="fr-FR"/>
            </w:rPr>
          </w:rPrChange>
        </w:rPr>
        <w:br/>
      </w:r>
      <w:bookmarkEnd w:id="7402"/>
      <w:bookmarkEnd w:id="7403"/>
      <w:bookmarkEnd w:id="7404"/>
      <w:bookmarkEnd w:id="7405"/>
      <w:r w:rsidRPr="0060399A">
        <w:rPr>
          <w:rPrChange w:id="7409" w:author="28.541_CR0461R1_(Rel-17)_EE5G" w:date="2021-03-30T09:08:00Z">
            <w:rPr>
              <w:lang w:val="fr-FR"/>
            </w:rPr>
          </w:rPrChange>
        </w:rPr>
        <w:t>Void</w:t>
      </w:r>
      <w:bookmarkEnd w:id="7406"/>
    </w:p>
    <w:p w14:paraId="434A281B" w14:textId="77777777" w:rsidR="003F3082" w:rsidRPr="0060399A" w:rsidRDefault="003F3082" w:rsidP="003F3082">
      <w:pPr>
        <w:pStyle w:val="Heading8"/>
        <w:rPr>
          <w:rPrChange w:id="7410" w:author="28.541_CR0461R1_(Rel-17)_EE5G" w:date="2021-03-30T09:08:00Z">
            <w:rPr>
              <w:lang w:val="fr-FR"/>
            </w:rPr>
          </w:rPrChange>
        </w:rPr>
      </w:pPr>
      <w:r w:rsidRPr="0060399A">
        <w:rPr>
          <w:rFonts w:ascii="Courier New" w:hAnsi="Courier New"/>
          <w:sz w:val="16"/>
          <w:szCs w:val="16"/>
          <w:rPrChange w:id="7411" w:author="28.541_CR0461R1_(Rel-17)_EE5G" w:date="2021-03-30T09:08:00Z">
            <w:rPr>
              <w:rFonts w:ascii="Courier New" w:hAnsi="Courier New"/>
              <w:sz w:val="16"/>
              <w:szCs w:val="16"/>
              <w:lang w:val="fr-FR"/>
            </w:rPr>
          </w:rPrChange>
        </w:rPr>
        <w:br w:type="page"/>
      </w:r>
      <w:bookmarkStart w:id="7412" w:name="_Toc59183314"/>
      <w:bookmarkStart w:id="7413" w:name="_Toc59184780"/>
      <w:bookmarkStart w:id="7414" w:name="_Toc59195715"/>
      <w:bookmarkStart w:id="7415" w:name="_Toc59440144"/>
      <w:bookmarkStart w:id="7416" w:name="_Toc67990593"/>
      <w:r w:rsidRPr="0060399A">
        <w:rPr>
          <w:rPrChange w:id="7417" w:author="28.541_CR0461R1_(Rel-17)_EE5G" w:date="2021-03-30T09:08:00Z">
            <w:rPr>
              <w:lang w:val="fr-FR"/>
            </w:rPr>
          </w:rPrChange>
        </w:rPr>
        <w:t>Annex D (normative):</w:t>
      </w:r>
      <w:r w:rsidRPr="0060399A">
        <w:rPr>
          <w:rPrChange w:id="7418" w:author="28.541_CR0461R1_(Rel-17)_EE5G" w:date="2021-03-30T09:08:00Z">
            <w:rPr>
              <w:lang w:val="fr-FR"/>
            </w:rPr>
          </w:rPrChange>
        </w:rPr>
        <w:br/>
        <w:t>OpenAPI definition of the NR NRM</w:t>
      </w:r>
      <w:bookmarkEnd w:id="7412"/>
      <w:bookmarkEnd w:id="7413"/>
      <w:bookmarkEnd w:id="7414"/>
      <w:bookmarkEnd w:id="7415"/>
      <w:bookmarkEnd w:id="7416"/>
    </w:p>
    <w:p w14:paraId="0EF16E53" w14:textId="77777777" w:rsidR="003F3082" w:rsidRDefault="003F3082" w:rsidP="003F3082">
      <w:pPr>
        <w:pStyle w:val="Heading1"/>
      </w:pPr>
      <w:bookmarkStart w:id="7419" w:name="_Toc59184781"/>
      <w:bookmarkStart w:id="7420" w:name="_Toc59195716"/>
      <w:bookmarkStart w:id="7421" w:name="_Toc59440145"/>
      <w:bookmarkStart w:id="7422" w:name="_Toc67990594"/>
      <w:bookmarkStart w:id="7423" w:name="_Toc59183315"/>
      <w:r>
        <w:t>D.1</w:t>
      </w:r>
      <w:r>
        <w:tab/>
        <w:t>General</w:t>
      </w:r>
      <w:bookmarkEnd w:id="7419"/>
      <w:bookmarkEnd w:id="7420"/>
      <w:bookmarkEnd w:id="7421"/>
      <w:bookmarkEnd w:id="7422"/>
      <w:r>
        <w:t xml:space="preserve"> </w:t>
      </w:r>
      <w:bookmarkEnd w:id="7423"/>
    </w:p>
    <w:p w14:paraId="5F2229D0" w14:textId="77777777" w:rsidR="003F3082" w:rsidRDefault="003F3082" w:rsidP="003F3082">
      <w:pPr>
        <w:rPr>
          <w:color w:val="000000"/>
        </w:rPr>
      </w:pPr>
      <w:r>
        <w:t xml:space="preserve">This annex contains the </w:t>
      </w:r>
      <w:r>
        <w:rPr>
          <w:color w:val="000000"/>
        </w:rPr>
        <w:t>OpenAPI definition of the NR NRM in YAML format.</w:t>
      </w:r>
    </w:p>
    <w:p w14:paraId="3CAAEB3A" w14:textId="77777777" w:rsidR="003F3082" w:rsidRDefault="003F3082" w:rsidP="003F3082">
      <w:r>
        <w:t>The Information Service (IS) of the NR NRM is defined in clause 4.</w:t>
      </w:r>
    </w:p>
    <w:p w14:paraId="040EE1AC" w14:textId="77777777" w:rsidR="003F3082" w:rsidRDefault="003F3082" w:rsidP="003F3082">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lang w:eastAsia="zh-CN"/>
        </w:rPr>
        <w:t>.</w:t>
      </w:r>
    </w:p>
    <w:p w14:paraId="49F42F8B" w14:textId="77777777" w:rsidR="003F3082" w:rsidRDefault="003F3082" w:rsidP="003F3082">
      <w:pPr>
        <w:pStyle w:val="Heading1"/>
      </w:pPr>
      <w:bookmarkStart w:id="7424" w:name="_Toc59183316"/>
      <w:bookmarkStart w:id="7425" w:name="_Toc59184782"/>
      <w:bookmarkStart w:id="7426" w:name="_Toc59195717"/>
      <w:bookmarkStart w:id="7427" w:name="_Toc59440146"/>
      <w:bookmarkStart w:id="7428" w:name="_Toc67990595"/>
      <w:r>
        <w:t>D.2</w:t>
      </w:r>
      <w:r>
        <w:tab/>
        <w:t>Void</w:t>
      </w:r>
      <w:bookmarkEnd w:id="7424"/>
      <w:bookmarkEnd w:id="7425"/>
      <w:bookmarkEnd w:id="7426"/>
      <w:bookmarkEnd w:id="7427"/>
      <w:bookmarkEnd w:id="7428"/>
    </w:p>
    <w:p w14:paraId="37D0B9D8" w14:textId="77777777" w:rsidR="003F3082" w:rsidRDefault="003F3082" w:rsidP="003F3082">
      <w:pPr>
        <w:pStyle w:val="Heading1"/>
      </w:pPr>
      <w:bookmarkStart w:id="7429" w:name="_Toc59183317"/>
      <w:bookmarkStart w:id="7430" w:name="_Toc59184783"/>
      <w:bookmarkStart w:id="7431" w:name="_Toc59195718"/>
      <w:bookmarkStart w:id="7432" w:name="_Toc59440147"/>
      <w:bookmarkStart w:id="7433" w:name="_Toc67990596"/>
      <w:r>
        <w:t>D.3</w:t>
      </w:r>
      <w:r>
        <w:tab/>
        <w:t>Void</w:t>
      </w:r>
      <w:bookmarkEnd w:id="7429"/>
      <w:bookmarkEnd w:id="7430"/>
      <w:bookmarkEnd w:id="7431"/>
      <w:bookmarkEnd w:id="7432"/>
      <w:bookmarkEnd w:id="7433"/>
    </w:p>
    <w:p w14:paraId="5D765ED8" w14:textId="77777777" w:rsidR="003F3082" w:rsidRDefault="003F3082" w:rsidP="003F3082"/>
    <w:p w14:paraId="21217A55" w14:textId="77777777" w:rsidR="003F3082" w:rsidRDefault="003F3082" w:rsidP="003F3082">
      <w:pPr>
        <w:pStyle w:val="Heading1"/>
      </w:pPr>
      <w:bookmarkStart w:id="7434" w:name="_Toc59183318"/>
      <w:bookmarkStart w:id="7435" w:name="_Toc59184784"/>
      <w:bookmarkStart w:id="7436" w:name="_Toc59195719"/>
      <w:bookmarkStart w:id="7437" w:name="_Toc59440148"/>
      <w:bookmarkStart w:id="7438" w:name="_Toc67990597"/>
      <w:r>
        <w:t>D.4</w:t>
      </w:r>
      <w:r>
        <w:tab/>
        <w:t>Solution Set (SS) definitions</w:t>
      </w:r>
      <w:bookmarkEnd w:id="7434"/>
      <w:bookmarkEnd w:id="7435"/>
      <w:bookmarkEnd w:id="7436"/>
      <w:bookmarkEnd w:id="7437"/>
      <w:bookmarkEnd w:id="7438"/>
    </w:p>
    <w:p w14:paraId="1C5EDE01" w14:textId="77777777" w:rsidR="003F3082" w:rsidRDefault="003F3082" w:rsidP="003F3082">
      <w:pPr>
        <w:pStyle w:val="Heading2"/>
        <w:rPr>
          <w:lang w:eastAsia="zh-CN"/>
        </w:rPr>
      </w:pPr>
      <w:bookmarkStart w:id="7439" w:name="_Toc59183319"/>
      <w:bookmarkStart w:id="7440" w:name="_Toc59184785"/>
      <w:bookmarkStart w:id="7441" w:name="_Toc59195720"/>
      <w:bookmarkStart w:id="7442" w:name="_Toc59440149"/>
      <w:bookmarkStart w:id="7443" w:name="_Toc67990598"/>
      <w:r>
        <w:rPr>
          <w:lang w:eastAsia="zh-CN"/>
        </w:rPr>
        <w:t>D.4.1</w:t>
      </w:r>
      <w:r>
        <w:rPr>
          <w:lang w:eastAsia="zh-CN"/>
        </w:rPr>
        <w:tab/>
        <w:t>Void</w:t>
      </w:r>
      <w:bookmarkEnd w:id="7439"/>
      <w:bookmarkEnd w:id="7440"/>
      <w:bookmarkEnd w:id="7441"/>
      <w:bookmarkEnd w:id="7442"/>
      <w:bookmarkEnd w:id="7443"/>
    </w:p>
    <w:p w14:paraId="7E779F01" w14:textId="77777777" w:rsidR="003F3082" w:rsidRDefault="003F3082" w:rsidP="003F3082">
      <w:pPr>
        <w:pStyle w:val="Heading2"/>
        <w:rPr>
          <w:lang w:eastAsia="zh-CN"/>
        </w:rPr>
      </w:pPr>
      <w:bookmarkStart w:id="7444" w:name="_Toc59183320"/>
      <w:bookmarkStart w:id="7445" w:name="_Toc59184786"/>
      <w:bookmarkStart w:id="7446" w:name="_Toc59195721"/>
      <w:bookmarkStart w:id="7447" w:name="_Toc59440150"/>
      <w:bookmarkStart w:id="7448" w:name="_Toc67990599"/>
      <w:r>
        <w:rPr>
          <w:lang w:eastAsia="zh-CN"/>
        </w:rPr>
        <w:t>D.4.2</w:t>
      </w:r>
      <w:r>
        <w:rPr>
          <w:lang w:eastAsia="zh-CN"/>
        </w:rPr>
        <w:tab/>
        <w:t>Void</w:t>
      </w:r>
      <w:bookmarkEnd w:id="7444"/>
      <w:bookmarkEnd w:id="7445"/>
      <w:bookmarkEnd w:id="7446"/>
      <w:bookmarkEnd w:id="7447"/>
      <w:bookmarkEnd w:id="7448"/>
    </w:p>
    <w:p w14:paraId="4E1BF6FA" w14:textId="77777777" w:rsidR="003F3082" w:rsidRDefault="003F3082" w:rsidP="003F3082">
      <w:pPr>
        <w:pStyle w:val="Heading2"/>
        <w:rPr>
          <w:rFonts w:ascii="Courier" w:eastAsia="MS Mincho" w:hAnsi="Courier"/>
          <w:szCs w:val="16"/>
        </w:rPr>
      </w:pPr>
      <w:bookmarkStart w:id="7449" w:name="_Toc59183321"/>
      <w:bookmarkStart w:id="7450" w:name="_Toc59184787"/>
      <w:bookmarkStart w:id="7451" w:name="_Toc59195722"/>
      <w:bookmarkStart w:id="7452" w:name="_Toc59440151"/>
      <w:bookmarkStart w:id="7453" w:name="_Toc67990600"/>
      <w:r>
        <w:rPr>
          <w:lang w:eastAsia="zh-CN"/>
        </w:rPr>
        <w:t>D.4.3</w:t>
      </w:r>
      <w:r>
        <w:rPr>
          <w:lang w:eastAsia="zh-CN"/>
        </w:rPr>
        <w:tab/>
        <w:t xml:space="preserve">OpenAPI document </w:t>
      </w:r>
      <w:r>
        <w:rPr>
          <w:rFonts w:ascii="Courier" w:eastAsia="MS Mincho" w:hAnsi="Courier"/>
          <w:szCs w:val="16"/>
        </w:rPr>
        <w:t>"nrNrm.yaml"</w:t>
      </w:r>
      <w:bookmarkEnd w:id="7449"/>
      <w:bookmarkEnd w:id="7450"/>
      <w:bookmarkEnd w:id="7451"/>
      <w:bookmarkEnd w:id="7452"/>
      <w:bookmarkEnd w:id="7453"/>
    </w:p>
    <w:p w14:paraId="4EFF1709" w14:textId="77777777" w:rsidR="00CB1B8A" w:rsidRDefault="00CB1B8A" w:rsidP="00CB1B8A">
      <w:pPr>
        <w:pStyle w:val="PL"/>
        <w:rPr>
          <w:ins w:id="7454" w:author="28.541_CR0474_(Rel-17)_TEI16" w:date="2021-03-30T09:33:00Z"/>
        </w:rPr>
      </w:pPr>
    </w:p>
    <w:p w14:paraId="2B239561" w14:textId="77777777" w:rsidR="00CB1B8A" w:rsidRDefault="00CB1B8A" w:rsidP="00CB1B8A">
      <w:pPr>
        <w:pStyle w:val="PL"/>
        <w:rPr>
          <w:ins w:id="7455" w:author="28.541_CR0474_(Rel-17)_TEI16" w:date="2021-03-30T09:33:00Z"/>
        </w:rPr>
      </w:pPr>
      <w:ins w:id="7456" w:author="28.541_CR0474_(Rel-17)_TEI16" w:date="2021-03-30T09:33:00Z">
        <w:r>
          <w:t>openapi: 3.0.1</w:t>
        </w:r>
      </w:ins>
    </w:p>
    <w:p w14:paraId="0F266D4D" w14:textId="77777777" w:rsidR="00CB1B8A" w:rsidRDefault="00CB1B8A" w:rsidP="00CB1B8A">
      <w:pPr>
        <w:pStyle w:val="PL"/>
        <w:rPr>
          <w:ins w:id="7457" w:author="28.541_CR0474_(Rel-17)_TEI16" w:date="2021-03-30T09:33:00Z"/>
        </w:rPr>
      </w:pPr>
      <w:ins w:id="7458" w:author="28.541_CR0474_(Rel-17)_TEI16" w:date="2021-03-30T09:33:00Z">
        <w:r>
          <w:t>info:</w:t>
        </w:r>
      </w:ins>
    </w:p>
    <w:p w14:paraId="503BEC40" w14:textId="77777777" w:rsidR="00CB1B8A" w:rsidRDefault="00CB1B8A" w:rsidP="00CB1B8A">
      <w:pPr>
        <w:pStyle w:val="PL"/>
        <w:rPr>
          <w:ins w:id="7459" w:author="28.541_CR0474_(Rel-17)_TEI16" w:date="2021-03-30T09:33:00Z"/>
        </w:rPr>
      </w:pPr>
      <w:ins w:id="7460" w:author="28.541_CR0474_(Rel-17)_TEI16" w:date="2021-03-30T09:33:00Z">
        <w:r>
          <w:t xml:space="preserve">  title: NR NRM</w:t>
        </w:r>
      </w:ins>
    </w:p>
    <w:p w14:paraId="25E345D1" w14:textId="77777777" w:rsidR="00CB1B8A" w:rsidRDefault="00CB1B8A" w:rsidP="00CB1B8A">
      <w:pPr>
        <w:pStyle w:val="PL"/>
        <w:rPr>
          <w:ins w:id="7461" w:author="28.541_CR0474_(Rel-17)_TEI16" w:date="2021-03-30T09:33:00Z"/>
        </w:rPr>
      </w:pPr>
      <w:ins w:id="7462" w:author="28.541_CR0474_(Rel-17)_TEI16" w:date="2021-03-30T09:33:00Z">
        <w:r>
          <w:t xml:space="preserve">  version: 17.2.0</w:t>
        </w:r>
      </w:ins>
    </w:p>
    <w:p w14:paraId="1AFA325A" w14:textId="77777777" w:rsidR="00CB1B8A" w:rsidRDefault="00CB1B8A" w:rsidP="00CB1B8A">
      <w:pPr>
        <w:pStyle w:val="PL"/>
        <w:rPr>
          <w:ins w:id="7463" w:author="28.541_CR0474_(Rel-17)_TEI16" w:date="2021-03-30T09:33:00Z"/>
        </w:rPr>
      </w:pPr>
      <w:ins w:id="7464" w:author="28.541_CR0474_(Rel-17)_TEI16" w:date="2021-03-30T09:33:00Z">
        <w:r>
          <w:t xml:space="preserve">  description: &gt;-</w:t>
        </w:r>
      </w:ins>
    </w:p>
    <w:p w14:paraId="0B6A6EDB" w14:textId="77777777" w:rsidR="00CB1B8A" w:rsidRDefault="00CB1B8A" w:rsidP="00CB1B8A">
      <w:pPr>
        <w:pStyle w:val="PL"/>
        <w:rPr>
          <w:ins w:id="7465" w:author="28.541_CR0474_(Rel-17)_TEI16" w:date="2021-03-30T09:33:00Z"/>
        </w:rPr>
      </w:pPr>
      <w:ins w:id="7466" w:author="28.541_CR0474_(Rel-17)_TEI16" w:date="2021-03-30T09:33:00Z">
        <w:r>
          <w:t xml:space="preserve">    OAS 3.0.1 specification of the NR NRM</w:t>
        </w:r>
      </w:ins>
    </w:p>
    <w:p w14:paraId="0D2B77F7" w14:textId="77777777" w:rsidR="00CB1B8A" w:rsidRDefault="00CB1B8A" w:rsidP="00CB1B8A">
      <w:pPr>
        <w:pStyle w:val="PL"/>
        <w:rPr>
          <w:ins w:id="7467" w:author="28.541_CR0474_(Rel-17)_TEI16" w:date="2021-03-30T09:33:00Z"/>
        </w:rPr>
      </w:pPr>
      <w:ins w:id="7468" w:author="28.541_CR0474_(Rel-17)_TEI16" w:date="2021-03-30T09:33:00Z">
        <w:r>
          <w:t xml:space="preserve">    © 2020, 3GPP Organizational Partners (ARIB, ATIS, CCSA, ETSI, TSDSI, TTA, TTC).</w:t>
        </w:r>
      </w:ins>
    </w:p>
    <w:p w14:paraId="57A5FF3E" w14:textId="77777777" w:rsidR="00CB1B8A" w:rsidRDefault="00CB1B8A" w:rsidP="00CB1B8A">
      <w:pPr>
        <w:pStyle w:val="PL"/>
        <w:rPr>
          <w:ins w:id="7469" w:author="28.541_CR0474_(Rel-17)_TEI16" w:date="2021-03-30T09:33:00Z"/>
        </w:rPr>
      </w:pPr>
      <w:ins w:id="7470" w:author="28.541_CR0474_(Rel-17)_TEI16" w:date="2021-03-30T09:33:00Z">
        <w:r>
          <w:t xml:space="preserve">    All rights reserved.</w:t>
        </w:r>
      </w:ins>
    </w:p>
    <w:p w14:paraId="163DD66D" w14:textId="77777777" w:rsidR="00CB1B8A" w:rsidRDefault="00CB1B8A" w:rsidP="00CB1B8A">
      <w:pPr>
        <w:pStyle w:val="PL"/>
        <w:rPr>
          <w:ins w:id="7471" w:author="28.541_CR0474_(Rel-17)_TEI16" w:date="2021-03-30T09:33:00Z"/>
        </w:rPr>
      </w:pPr>
      <w:ins w:id="7472" w:author="28.541_CR0474_(Rel-17)_TEI16" w:date="2021-03-30T09:33:00Z">
        <w:r>
          <w:t>externalDocs:</w:t>
        </w:r>
      </w:ins>
    </w:p>
    <w:p w14:paraId="5D57D276" w14:textId="77777777" w:rsidR="00CB1B8A" w:rsidRDefault="00CB1B8A" w:rsidP="00CB1B8A">
      <w:pPr>
        <w:pStyle w:val="PL"/>
        <w:rPr>
          <w:ins w:id="7473" w:author="28.541_CR0474_(Rel-17)_TEI16" w:date="2021-03-30T09:33:00Z"/>
        </w:rPr>
      </w:pPr>
      <w:ins w:id="7474" w:author="28.541_CR0474_(Rel-17)_TEI16" w:date="2021-03-30T09:33:00Z">
        <w:r>
          <w:t xml:space="preserve">  description: 3GPP TS 28.541 V17.2.0; 5G NRM, NR NRM</w:t>
        </w:r>
      </w:ins>
    </w:p>
    <w:p w14:paraId="0D31E1EC" w14:textId="77777777" w:rsidR="00CB1B8A" w:rsidRDefault="00CB1B8A" w:rsidP="00CB1B8A">
      <w:pPr>
        <w:pStyle w:val="PL"/>
        <w:rPr>
          <w:ins w:id="7475" w:author="28.541_CR0474_(Rel-17)_TEI16" w:date="2021-03-30T09:33:00Z"/>
        </w:rPr>
      </w:pPr>
      <w:ins w:id="7476" w:author="28.541_CR0474_(Rel-17)_TEI16" w:date="2021-03-30T09:33:00Z">
        <w:r>
          <w:t xml:space="preserve">  url: http://www.3gpp.org/ftp/Specs/archive/28_series/28.541/</w:t>
        </w:r>
      </w:ins>
    </w:p>
    <w:p w14:paraId="4DB4C12C" w14:textId="77777777" w:rsidR="00CB1B8A" w:rsidRDefault="00CB1B8A" w:rsidP="00CB1B8A">
      <w:pPr>
        <w:pStyle w:val="PL"/>
        <w:rPr>
          <w:ins w:id="7477" w:author="28.541_CR0474_(Rel-17)_TEI16" w:date="2021-03-30T09:33:00Z"/>
        </w:rPr>
      </w:pPr>
      <w:ins w:id="7478" w:author="28.541_CR0474_(Rel-17)_TEI16" w:date="2021-03-30T09:33:00Z">
        <w:r>
          <w:t>paths: {}</w:t>
        </w:r>
      </w:ins>
    </w:p>
    <w:p w14:paraId="2A6395CB" w14:textId="77777777" w:rsidR="00CB1B8A" w:rsidRDefault="00CB1B8A" w:rsidP="00CB1B8A">
      <w:pPr>
        <w:pStyle w:val="PL"/>
        <w:rPr>
          <w:ins w:id="7479" w:author="28.541_CR0474_(Rel-17)_TEI16" w:date="2021-03-30T09:33:00Z"/>
        </w:rPr>
      </w:pPr>
      <w:ins w:id="7480" w:author="28.541_CR0474_(Rel-17)_TEI16" w:date="2021-03-30T09:33:00Z">
        <w:r>
          <w:t>components:</w:t>
        </w:r>
      </w:ins>
    </w:p>
    <w:p w14:paraId="49765A4C" w14:textId="77777777" w:rsidR="00CB1B8A" w:rsidRDefault="00CB1B8A" w:rsidP="00CB1B8A">
      <w:pPr>
        <w:pStyle w:val="PL"/>
        <w:rPr>
          <w:ins w:id="7481" w:author="28.541_CR0474_(Rel-17)_TEI16" w:date="2021-03-30T09:33:00Z"/>
        </w:rPr>
      </w:pPr>
      <w:ins w:id="7482" w:author="28.541_CR0474_(Rel-17)_TEI16" w:date="2021-03-30T09:33:00Z">
        <w:r>
          <w:t xml:space="preserve">  schemas:</w:t>
        </w:r>
      </w:ins>
    </w:p>
    <w:p w14:paraId="5C72EF5F" w14:textId="77777777" w:rsidR="00CB1B8A" w:rsidRDefault="00CB1B8A" w:rsidP="00CB1B8A">
      <w:pPr>
        <w:pStyle w:val="PL"/>
        <w:rPr>
          <w:ins w:id="7483" w:author="28.541_CR0474_(Rel-17)_TEI16" w:date="2021-03-30T09:33:00Z"/>
        </w:rPr>
      </w:pPr>
    </w:p>
    <w:p w14:paraId="40560094" w14:textId="77777777" w:rsidR="00CB1B8A" w:rsidRDefault="00CB1B8A" w:rsidP="00CB1B8A">
      <w:pPr>
        <w:pStyle w:val="PL"/>
        <w:rPr>
          <w:ins w:id="7484" w:author="28.541_CR0474_(Rel-17)_TEI16" w:date="2021-03-30T09:33:00Z"/>
        </w:rPr>
      </w:pPr>
      <w:ins w:id="7485" w:author="28.541_CR0474_(Rel-17)_TEI16" w:date="2021-03-30T09:33:00Z">
        <w:r>
          <w:t>#-------- Definition of types-----------------------------------------------------</w:t>
        </w:r>
      </w:ins>
    </w:p>
    <w:p w14:paraId="3E610B47" w14:textId="77777777" w:rsidR="00CB1B8A" w:rsidRDefault="00CB1B8A" w:rsidP="00CB1B8A">
      <w:pPr>
        <w:pStyle w:val="PL"/>
        <w:rPr>
          <w:ins w:id="7486" w:author="28.541_CR0474_(Rel-17)_TEI16" w:date="2021-03-30T09:33:00Z"/>
        </w:rPr>
      </w:pPr>
    </w:p>
    <w:p w14:paraId="2BFA70A5" w14:textId="77777777" w:rsidR="00CB1B8A" w:rsidRDefault="00CB1B8A" w:rsidP="00CB1B8A">
      <w:pPr>
        <w:pStyle w:val="PL"/>
        <w:rPr>
          <w:ins w:id="7487" w:author="28.541_CR0474_(Rel-17)_TEI16" w:date="2021-03-30T09:33:00Z"/>
        </w:rPr>
      </w:pPr>
      <w:ins w:id="7488" w:author="28.541_CR0474_(Rel-17)_TEI16" w:date="2021-03-30T09:33:00Z">
        <w:r>
          <w:t xml:space="preserve">    GnbId:</w:t>
        </w:r>
      </w:ins>
    </w:p>
    <w:p w14:paraId="41C03937" w14:textId="77777777" w:rsidR="00CB1B8A" w:rsidRDefault="00CB1B8A" w:rsidP="00CB1B8A">
      <w:pPr>
        <w:pStyle w:val="PL"/>
        <w:rPr>
          <w:ins w:id="7489" w:author="28.541_CR0474_(Rel-17)_TEI16" w:date="2021-03-30T09:33:00Z"/>
        </w:rPr>
      </w:pPr>
      <w:ins w:id="7490" w:author="28.541_CR0474_(Rel-17)_TEI16" w:date="2021-03-30T09:33:00Z">
        <w:r>
          <w:t xml:space="preserve">      type: string</w:t>
        </w:r>
      </w:ins>
    </w:p>
    <w:p w14:paraId="065FD391" w14:textId="77777777" w:rsidR="00CB1B8A" w:rsidRDefault="00CB1B8A" w:rsidP="00CB1B8A">
      <w:pPr>
        <w:pStyle w:val="PL"/>
        <w:rPr>
          <w:ins w:id="7491" w:author="28.541_CR0474_(Rel-17)_TEI16" w:date="2021-03-30T09:33:00Z"/>
        </w:rPr>
      </w:pPr>
      <w:ins w:id="7492" w:author="28.541_CR0474_(Rel-17)_TEI16" w:date="2021-03-30T09:33:00Z">
        <w:r>
          <w:t xml:space="preserve">    GnbIdLength:</w:t>
        </w:r>
      </w:ins>
    </w:p>
    <w:p w14:paraId="25441A53" w14:textId="77777777" w:rsidR="00CB1B8A" w:rsidRDefault="00CB1B8A" w:rsidP="00CB1B8A">
      <w:pPr>
        <w:pStyle w:val="PL"/>
        <w:rPr>
          <w:ins w:id="7493" w:author="28.541_CR0474_(Rel-17)_TEI16" w:date="2021-03-30T09:33:00Z"/>
        </w:rPr>
      </w:pPr>
      <w:ins w:id="7494" w:author="28.541_CR0474_(Rel-17)_TEI16" w:date="2021-03-30T09:33:00Z">
        <w:r>
          <w:t xml:space="preserve">      type: integer</w:t>
        </w:r>
      </w:ins>
    </w:p>
    <w:p w14:paraId="40B2A1EB" w14:textId="77777777" w:rsidR="00CB1B8A" w:rsidRDefault="00CB1B8A" w:rsidP="00CB1B8A">
      <w:pPr>
        <w:pStyle w:val="PL"/>
        <w:rPr>
          <w:ins w:id="7495" w:author="28.541_CR0474_(Rel-17)_TEI16" w:date="2021-03-30T09:33:00Z"/>
        </w:rPr>
      </w:pPr>
      <w:ins w:id="7496" w:author="28.541_CR0474_(Rel-17)_TEI16" w:date="2021-03-30T09:33:00Z">
        <w:r>
          <w:t xml:space="preserve">      minimum: 22</w:t>
        </w:r>
      </w:ins>
    </w:p>
    <w:p w14:paraId="1FFA7DF4" w14:textId="77777777" w:rsidR="00CB1B8A" w:rsidRDefault="00CB1B8A" w:rsidP="00CB1B8A">
      <w:pPr>
        <w:pStyle w:val="PL"/>
        <w:rPr>
          <w:ins w:id="7497" w:author="28.541_CR0474_(Rel-17)_TEI16" w:date="2021-03-30T09:33:00Z"/>
        </w:rPr>
      </w:pPr>
      <w:ins w:id="7498" w:author="28.541_CR0474_(Rel-17)_TEI16" w:date="2021-03-30T09:33:00Z">
        <w:r>
          <w:t xml:space="preserve">      maximum: 32</w:t>
        </w:r>
      </w:ins>
    </w:p>
    <w:p w14:paraId="67BEBB5A" w14:textId="77777777" w:rsidR="00CB1B8A" w:rsidRDefault="00CB1B8A" w:rsidP="00CB1B8A">
      <w:pPr>
        <w:pStyle w:val="PL"/>
        <w:rPr>
          <w:ins w:id="7499" w:author="28.541_CR0474_(Rel-17)_TEI16" w:date="2021-03-30T09:33:00Z"/>
        </w:rPr>
      </w:pPr>
      <w:ins w:id="7500" w:author="28.541_CR0474_(Rel-17)_TEI16" w:date="2021-03-30T09:33:00Z">
        <w:r>
          <w:t xml:space="preserve">    GnbName:</w:t>
        </w:r>
      </w:ins>
    </w:p>
    <w:p w14:paraId="1B265100" w14:textId="77777777" w:rsidR="00CB1B8A" w:rsidRDefault="00CB1B8A" w:rsidP="00CB1B8A">
      <w:pPr>
        <w:pStyle w:val="PL"/>
        <w:rPr>
          <w:ins w:id="7501" w:author="28.541_CR0474_(Rel-17)_TEI16" w:date="2021-03-30T09:33:00Z"/>
        </w:rPr>
      </w:pPr>
      <w:ins w:id="7502" w:author="28.541_CR0474_(Rel-17)_TEI16" w:date="2021-03-30T09:33:00Z">
        <w:r>
          <w:t xml:space="preserve">      type: string</w:t>
        </w:r>
      </w:ins>
    </w:p>
    <w:p w14:paraId="27FE36A8" w14:textId="77777777" w:rsidR="00CB1B8A" w:rsidRDefault="00CB1B8A" w:rsidP="00CB1B8A">
      <w:pPr>
        <w:pStyle w:val="PL"/>
        <w:rPr>
          <w:ins w:id="7503" w:author="28.541_CR0474_(Rel-17)_TEI16" w:date="2021-03-30T09:33:00Z"/>
        </w:rPr>
      </w:pPr>
      <w:ins w:id="7504" w:author="28.541_CR0474_(Rel-17)_TEI16" w:date="2021-03-30T09:33:00Z">
        <w:r>
          <w:t xml:space="preserve">      maxLength: 150</w:t>
        </w:r>
      </w:ins>
    </w:p>
    <w:p w14:paraId="5E8393B6" w14:textId="77777777" w:rsidR="00CB1B8A" w:rsidRDefault="00CB1B8A" w:rsidP="00CB1B8A">
      <w:pPr>
        <w:pStyle w:val="PL"/>
        <w:rPr>
          <w:ins w:id="7505" w:author="28.541_CR0474_(Rel-17)_TEI16" w:date="2021-03-30T09:33:00Z"/>
        </w:rPr>
      </w:pPr>
      <w:ins w:id="7506" w:author="28.541_CR0474_(Rel-17)_TEI16" w:date="2021-03-30T09:33:00Z">
        <w:r>
          <w:t xml:space="preserve">    GnbDuId:</w:t>
        </w:r>
      </w:ins>
    </w:p>
    <w:p w14:paraId="78C68E4C" w14:textId="77777777" w:rsidR="00CB1B8A" w:rsidRDefault="00CB1B8A" w:rsidP="00CB1B8A">
      <w:pPr>
        <w:pStyle w:val="PL"/>
        <w:rPr>
          <w:ins w:id="7507" w:author="28.541_CR0474_(Rel-17)_TEI16" w:date="2021-03-30T09:33:00Z"/>
        </w:rPr>
      </w:pPr>
      <w:ins w:id="7508" w:author="28.541_CR0474_(Rel-17)_TEI16" w:date="2021-03-30T09:33:00Z">
        <w:r>
          <w:t xml:space="preserve">      type: number</w:t>
        </w:r>
      </w:ins>
    </w:p>
    <w:p w14:paraId="744DEA00" w14:textId="77777777" w:rsidR="00CB1B8A" w:rsidRDefault="00CB1B8A" w:rsidP="00CB1B8A">
      <w:pPr>
        <w:pStyle w:val="PL"/>
        <w:rPr>
          <w:ins w:id="7509" w:author="28.541_CR0474_(Rel-17)_TEI16" w:date="2021-03-30T09:33:00Z"/>
        </w:rPr>
      </w:pPr>
      <w:ins w:id="7510" w:author="28.541_CR0474_(Rel-17)_TEI16" w:date="2021-03-30T09:33:00Z">
        <w:r>
          <w:t xml:space="preserve">      minimum: 0</w:t>
        </w:r>
      </w:ins>
    </w:p>
    <w:p w14:paraId="6C16ED85" w14:textId="77777777" w:rsidR="00CB1B8A" w:rsidRDefault="00CB1B8A" w:rsidP="00CB1B8A">
      <w:pPr>
        <w:pStyle w:val="PL"/>
        <w:rPr>
          <w:ins w:id="7511" w:author="28.541_CR0474_(Rel-17)_TEI16" w:date="2021-03-30T09:33:00Z"/>
        </w:rPr>
      </w:pPr>
      <w:ins w:id="7512" w:author="28.541_CR0474_(Rel-17)_TEI16" w:date="2021-03-30T09:33:00Z">
        <w:r>
          <w:t xml:space="preserve">      maximum: 68719476735</w:t>
        </w:r>
      </w:ins>
    </w:p>
    <w:p w14:paraId="46A2FA55" w14:textId="77777777" w:rsidR="00CB1B8A" w:rsidRDefault="00CB1B8A" w:rsidP="00CB1B8A">
      <w:pPr>
        <w:pStyle w:val="PL"/>
        <w:rPr>
          <w:ins w:id="7513" w:author="28.541_CR0474_(Rel-17)_TEI16" w:date="2021-03-30T09:33:00Z"/>
        </w:rPr>
      </w:pPr>
      <w:ins w:id="7514" w:author="28.541_CR0474_(Rel-17)_TEI16" w:date="2021-03-30T09:33:00Z">
        <w:r>
          <w:t xml:space="preserve">    GnbCuUpId:</w:t>
        </w:r>
      </w:ins>
    </w:p>
    <w:p w14:paraId="756A61D2" w14:textId="77777777" w:rsidR="00CB1B8A" w:rsidRDefault="00CB1B8A" w:rsidP="00CB1B8A">
      <w:pPr>
        <w:pStyle w:val="PL"/>
        <w:rPr>
          <w:ins w:id="7515" w:author="28.541_CR0474_(Rel-17)_TEI16" w:date="2021-03-30T09:33:00Z"/>
        </w:rPr>
      </w:pPr>
      <w:ins w:id="7516" w:author="28.541_CR0474_(Rel-17)_TEI16" w:date="2021-03-30T09:33:00Z">
        <w:r>
          <w:t xml:space="preserve">      type: number</w:t>
        </w:r>
      </w:ins>
    </w:p>
    <w:p w14:paraId="0D37B86B" w14:textId="77777777" w:rsidR="00CB1B8A" w:rsidRDefault="00CB1B8A" w:rsidP="00CB1B8A">
      <w:pPr>
        <w:pStyle w:val="PL"/>
        <w:rPr>
          <w:ins w:id="7517" w:author="28.541_CR0474_(Rel-17)_TEI16" w:date="2021-03-30T09:33:00Z"/>
        </w:rPr>
      </w:pPr>
      <w:ins w:id="7518" w:author="28.541_CR0474_(Rel-17)_TEI16" w:date="2021-03-30T09:33:00Z">
        <w:r>
          <w:t xml:space="preserve">      minimum: 0</w:t>
        </w:r>
      </w:ins>
    </w:p>
    <w:p w14:paraId="2DAA8F8E" w14:textId="77777777" w:rsidR="00CB1B8A" w:rsidRDefault="00CB1B8A" w:rsidP="00CB1B8A">
      <w:pPr>
        <w:pStyle w:val="PL"/>
        <w:rPr>
          <w:ins w:id="7519" w:author="28.541_CR0474_(Rel-17)_TEI16" w:date="2021-03-30T09:33:00Z"/>
        </w:rPr>
      </w:pPr>
      <w:ins w:id="7520" w:author="28.541_CR0474_(Rel-17)_TEI16" w:date="2021-03-30T09:33:00Z">
        <w:r>
          <w:t xml:space="preserve">      maximum: 68719476735</w:t>
        </w:r>
      </w:ins>
    </w:p>
    <w:p w14:paraId="0351F449" w14:textId="77777777" w:rsidR="00CB1B8A" w:rsidRDefault="00CB1B8A" w:rsidP="00CB1B8A">
      <w:pPr>
        <w:pStyle w:val="PL"/>
        <w:rPr>
          <w:ins w:id="7521" w:author="28.541_CR0474_(Rel-17)_TEI16" w:date="2021-03-30T09:33:00Z"/>
        </w:rPr>
      </w:pPr>
    </w:p>
    <w:p w14:paraId="7A1542BF" w14:textId="77777777" w:rsidR="00CB1B8A" w:rsidRDefault="00CB1B8A" w:rsidP="00CB1B8A">
      <w:pPr>
        <w:pStyle w:val="PL"/>
        <w:rPr>
          <w:ins w:id="7522" w:author="28.541_CR0474_(Rel-17)_TEI16" w:date="2021-03-30T09:33:00Z"/>
        </w:rPr>
      </w:pPr>
      <w:ins w:id="7523" w:author="28.541_CR0474_(Rel-17)_TEI16" w:date="2021-03-30T09:33:00Z">
        <w:r>
          <w:t xml:space="preserve">    Sst:</w:t>
        </w:r>
      </w:ins>
    </w:p>
    <w:p w14:paraId="1CAE9C5E" w14:textId="77777777" w:rsidR="00CB1B8A" w:rsidRDefault="00CB1B8A" w:rsidP="00CB1B8A">
      <w:pPr>
        <w:pStyle w:val="PL"/>
        <w:rPr>
          <w:ins w:id="7524" w:author="28.541_CR0474_(Rel-17)_TEI16" w:date="2021-03-30T09:33:00Z"/>
        </w:rPr>
      </w:pPr>
      <w:ins w:id="7525" w:author="28.541_CR0474_(Rel-17)_TEI16" w:date="2021-03-30T09:33:00Z">
        <w:r>
          <w:t xml:space="preserve">      type: integer</w:t>
        </w:r>
      </w:ins>
    </w:p>
    <w:p w14:paraId="71B179D1" w14:textId="77777777" w:rsidR="00CB1B8A" w:rsidRDefault="00CB1B8A" w:rsidP="00CB1B8A">
      <w:pPr>
        <w:pStyle w:val="PL"/>
        <w:rPr>
          <w:ins w:id="7526" w:author="28.541_CR0474_(Rel-17)_TEI16" w:date="2021-03-30T09:33:00Z"/>
        </w:rPr>
      </w:pPr>
      <w:ins w:id="7527" w:author="28.541_CR0474_(Rel-17)_TEI16" w:date="2021-03-30T09:33:00Z">
        <w:r>
          <w:t xml:space="preserve">      maximum: 255</w:t>
        </w:r>
      </w:ins>
    </w:p>
    <w:p w14:paraId="409B458E" w14:textId="77777777" w:rsidR="00CB1B8A" w:rsidRDefault="00CB1B8A" w:rsidP="00CB1B8A">
      <w:pPr>
        <w:pStyle w:val="PL"/>
        <w:rPr>
          <w:ins w:id="7528" w:author="28.541_CR0474_(Rel-17)_TEI16" w:date="2021-03-30T09:33:00Z"/>
        </w:rPr>
      </w:pPr>
      <w:ins w:id="7529" w:author="28.541_CR0474_(Rel-17)_TEI16" w:date="2021-03-30T09:33:00Z">
        <w:r>
          <w:t xml:space="preserve">    Snssai:</w:t>
        </w:r>
      </w:ins>
    </w:p>
    <w:p w14:paraId="1FC83187" w14:textId="77777777" w:rsidR="00CB1B8A" w:rsidRDefault="00CB1B8A" w:rsidP="00CB1B8A">
      <w:pPr>
        <w:pStyle w:val="PL"/>
        <w:rPr>
          <w:ins w:id="7530" w:author="28.541_CR0474_(Rel-17)_TEI16" w:date="2021-03-30T09:33:00Z"/>
        </w:rPr>
      </w:pPr>
      <w:ins w:id="7531" w:author="28.541_CR0474_(Rel-17)_TEI16" w:date="2021-03-30T09:33:00Z">
        <w:r>
          <w:t xml:space="preserve">      type: object</w:t>
        </w:r>
      </w:ins>
    </w:p>
    <w:p w14:paraId="5E20D2D2" w14:textId="77777777" w:rsidR="00CB1B8A" w:rsidRDefault="00CB1B8A" w:rsidP="00CB1B8A">
      <w:pPr>
        <w:pStyle w:val="PL"/>
        <w:rPr>
          <w:ins w:id="7532" w:author="28.541_CR0474_(Rel-17)_TEI16" w:date="2021-03-30T09:33:00Z"/>
        </w:rPr>
      </w:pPr>
      <w:ins w:id="7533" w:author="28.541_CR0474_(Rel-17)_TEI16" w:date="2021-03-30T09:33:00Z">
        <w:r>
          <w:t xml:space="preserve">      properties:</w:t>
        </w:r>
      </w:ins>
    </w:p>
    <w:p w14:paraId="2C44A6C5" w14:textId="77777777" w:rsidR="00CB1B8A" w:rsidRDefault="00CB1B8A" w:rsidP="00CB1B8A">
      <w:pPr>
        <w:pStyle w:val="PL"/>
        <w:rPr>
          <w:ins w:id="7534" w:author="28.541_CR0474_(Rel-17)_TEI16" w:date="2021-03-30T09:33:00Z"/>
        </w:rPr>
      </w:pPr>
      <w:ins w:id="7535" w:author="28.541_CR0474_(Rel-17)_TEI16" w:date="2021-03-30T09:33:00Z">
        <w:r>
          <w:t xml:space="preserve">        sst:</w:t>
        </w:r>
      </w:ins>
    </w:p>
    <w:p w14:paraId="60BE9D4B" w14:textId="77777777" w:rsidR="00CB1B8A" w:rsidRDefault="00CB1B8A" w:rsidP="00CB1B8A">
      <w:pPr>
        <w:pStyle w:val="PL"/>
        <w:rPr>
          <w:ins w:id="7536" w:author="28.541_CR0474_(Rel-17)_TEI16" w:date="2021-03-30T09:33:00Z"/>
        </w:rPr>
      </w:pPr>
      <w:ins w:id="7537" w:author="28.541_CR0474_(Rel-17)_TEI16" w:date="2021-03-30T09:33:00Z">
        <w:r>
          <w:t xml:space="preserve">          $ref: '#/components/schemas/Sst'</w:t>
        </w:r>
      </w:ins>
    </w:p>
    <w:p w14:paraId="0BA53C43" w14:textId="77777777" w:rsidR="00CB1B8A" w:rsidRDefault="00CB1B8A" w:rsidP="00CB1B8A">
      <w:pPr>
        <w:pStyle w:val="PL"/>
        <w:rPr>
          <w:ins w:id="7538" w:author="28.541_CR0474_(Rel-17)_TEI16" w:date="2021-03-30T09:33:00Z"/>
        </w:rPr>
      </w:pPr>
      <w:ins w:id="7539" w:author="28.541_CR0474_(Rel-17)_TEI16" w:date="2021-03-30T09:33:00Z">
        <w:r>
          <w:t xml:space="preserve">        sd:</w:t>
        </w:r>
      </w:ins>
    </w:p>
    <w:p w14:paraId="5D058D09" w14:textId="77777777" w:rsidR="00CB1B8A" w:rsidRDefault="00CB1B8A" w:rsidP="00CB1B8A">
      <w:pPr>
        <w:pStyle w:val="PL"/>
        <w:rPr>
          <w:ins w:id="7540" w:author="28.541_CR0474_(Rel-17)_TEI16" w:date="2021-03-30T09:33:00Z"/>
        </w:rPr>
      </w:pPr>
      <w:ins w:id="7541" w:author="28.541_CR0474_(Rel-17)_TEI16" w:date="2021-03-30T09:33:00Z">
        <w:r>
          <w:t xml:space="preserve">          type: string</w:t>
        </w:r>
      </w:ins>
    </w:p>
    <w:p w14:paraId="3900830A" w14:textId="77777777" w:rsidR="00CB1B8A" w:rsidRDefault="00CB1B8A" w:rsidP="00CB1B8A">
      <w:pPr>
        <w:pStyle w:val="PL"/>
        <w:rPr>
          <w:ins w:id="7542" w:author="28.541_CR0474_(Rel-17)_TEI16" w:date="2021-03-30T09:33:00Z"/>
        </w:rPr>
      </w:pPr>
      <w:ins w:id="7543" w:author="28.541_CR0474_(Rel-17)_TEI16" w:date="2021-03-30T09:33:00Z">
        <w:r>
          <w:t xml:space="preserve">    SnssaiList:</w:t>
        </w:r>
      </w:ins>
    </w:p>
    <w:p w14:paraId="63AFD845" w14:textId="77777777" w:rsidR="00CB1B8A" w:rsidRDefault="00CB1B8A" w:rsidP="00CB1B8A">
      <w:pPr>
        <w:pStyle w:val="PL"/>
        <w:rPr>
          <w:ins w:id="7544" w:author="28.541_CR0474_(Rel-17)_TEI16" w:date="2021-03-30T09:33:00Z"/>
        </w:rPr>
      </w:pPr>
      <w:ins w:id="7545" w:author="28.541_CR0474_(Rel-17)_TEI16" w:date="2021-03-30T09:33:00Z">
        <w:r>
          <w:t xml:space="preserve">      type: array</w:t>
        </w:r>
      </w:ins>
    </w:p>
    <w:p w14:paraId="6C08AD66" w14:textId="77777777" w:rsidR="00CB1B8A" w:rsidRDefault="00CB1B8A" w:rsidP="00CB1B8A">
      <w:pPr>
        <w:pStyle w:val="PL"/>
        <w:rPr>
          <w:ins w:id="7546" w:author="28.541_CR0474_(Rel-17)_TEI16" w:date="2021-03-30T09:33:00Z"/>
        </w:rPr>
      </w:pPr>
      <w:ins w:id="7547" w:author="28.541_CR0474_(Rel-17)_TEI16" w:date="2021-03-30T09:33:00Z">
        <w:r>
          <w:t xml:space="preserve">      items:</w:t>
        </w:r>
      </w:ins>
    </w:p>
    <w:p w14:paraId="23F11632" w14:textId="77777777" w:rsidR="00CB1B8A" w:rsidRDefault="00CB1B8A" w:rsidP="00CB1B8A">
      <w:pPr>
        <w:pStyle w:val="PL"/>
        <w:rPr>
          <w:ins w:id="7548" w:author="28.541_CR0474_(Rel-17)_TEI16" w:date="2021-03-30T09:33:00Z"/>
        </w:rPr>
      </w:pPr>
      <w:ins w:id="7549" w:author="28.541_CR0474_(Rel-17)_TEI16" w:date="2021-03-30T09:33:00Z">
        <w:r>
          <w:t xml:space="preserve">        $ref: '#/components/schemas/Snssai'</w:t>
        </w:r>
      </w:ins>
    </w:p>
    <w:p w14:paraId="72ED449E" w14:textId="77777777" w:rsidR="00CB1B8A" w:rsidRDefault="00CB1B8A" w:rsidP="00CB1B8A">
      <w:pPr>
        <w:pStyle w:val="PL"/>
        <w:rPr>
          <w:ins w:id="7550" w:author="28.541_CR0474_(Rel-17)_TEI16" w:date="2021-03-30T09:33:00Z"/>
        </w:rPr>
      </w:pPr>
    </w:p>
    <w:p w14:paraId="136E540B" w14:textId="77777777" w:rsidR="00CB1B8A" w:rsidRDefault="00CB1B8A" w:rsidP="00CB1B8A">
      <w:pPr>
        <w:pStyle w:val="PL"/>
        <w:rPr>
          <w:ins w:id="7551" w:author="28.541_CR0474_(Rel-17)_TEI16" w:date="2021-03-30T09:33:00Z"/>
        </w:rPr>
      </w:pPr>
      <w:ins w:id="7552" w:author="28.541_CR0474_(Rel-17)_TEI16" w:date="2021-03-30T09:33:00Z">
        <w:r>
          <w:t xml:space="preserve">    Mnc:</w:t>
        </w:r>
      </w:ins>
    </w:p>
    <w:p w14:paraId="0A9ADA2E" w14:textId="77777777" w:rsidR="00CB1B8A" w:rsidRDefault="00CB1B8A" w:rsidP="00CB1B8A">
      <w:pPr>
        <w:pStyle w:val="PL"/>
        <w:rPr>
          <w:ins w:id="7553" w:author="28.541_CR0474_(Rel-17)_TEI16" w:date="2021-03-30T09:33:00Z"/>
        </w:rPr>
      </w:pPr>
      <w:ins w:id="7554" w:author="28.541_CR0474_(Rel-17)_TEI16" w:date="2021-03-30T09:33:00Z">
        <w:r>
          <w:t xml:space="preserve">      type: string</w:t>
        </w:r>
      </w:ins>
    </w:p>
    <w:p w14:paraId="71B0C251" w14:textId="77777777" w:rsidR="00CB1B8A" w:rsidRDefault="00CB1B8A" w:rsidP="00CB1B8A">
      <w:pPr>
        <w:pStyle w:val="PL"/>
        <w:rPr>
          <w:ins w:id="7555" w:author="28.541_CR0474_(Rel-17)_TEI16" w:date="2021-03-30T09:33:00Z"/>
        </w:rPr>
      </w:pPr>
      <w:ins w:id="7556" w:author="28.541_CR0474_(Rel-17)_TEI16" w:date="2021-03-30T09:33:00Z">
        <w:r>
          <w:t xml:space="preserve">      pattern: '[0-9]{3}|[0-9]{2}'</w:t>
        </w:r>
      </w:ins>
    </w:p>
    <w:p w14:paraId="251B92B1" w14:textId="77777777" w:rsidR="00CB1B8A" w:rsidRDefault="00CB1B8A" w:rsidP="00CB1B8A">
      <w:pPr>
        <w:pStyle w:val="PL"/>
        <w:rPr>
          <w:ins w:id="7557" w:author="28.541_CR0474_(Rel-17)_TEI16" w:date="2021-03-30T09:33:00Z"/>
        </w:rPr>
      </w:pPr>
      <w:ins w:id="7558" w:author="28.541_CR0474_(Rel-17)_TEI16" w:date="2021-03-30T09:33:00Z">
        <w:r>
          <w:t xml:space="preserve">    PlmnId:</w:t>
        </w:r>
      </w:ins>
    </w:p>
    <w:p w14:paraId="2DD74E1E" w14:textId="77777777" w:rsidR="00CB1B8A" w:rsidRDefault="00CB1B8A" w:rsidP="00CB1B8A">
      <w:pPr>
        <w:pStyle w:val="PL"/>
        <w:rPr>
          <w:ins w:id="7559" w:author="28.541_CR0474_(Rel-17)_TEI16" w:date="2021-03-30T09:33:00Z"/>
        </w:rPr>
      </w:pPr>
      <w:ins w:id="7560" w:author="28.541_CR0474_(Rel-17)_TEI16" w:date="2021-03-30T09:33:00Z">
        <w:r>
          <w:t xml:space="preserve">      type: object</w:t>
        </w:r>
      </w:ins>
    </w:p>
    <w:p w14:paraId="37DCA91E" w14:textId="77777777" w:rsidR="00CB1B8A" w:rsidRDefault="00CB1B8A" w:rsidP="00CB1B8A">
      <w:pPr>
        <w:pStyle w:val="PL"/>
        <w:rPr>
          <w:ins w:id="7561" w:author="28.541_CR0474_(Rel-17)_TEI16" w:date="2021-03-30T09:33:00Z"/>
        </w:rPr>
      </w:pPr>
      <w:ins w:id="7562" w:author="28.541_CR0474_(Rel-17)_TEI16" w:date="2021-03-30T09:33:00Z">
        <w:r>
          <w:t xml:space="preserve">      properties:</w:t>
        </w:r>
      </w:ins>
    </w:p>
    <w:p w14:paraId="2750C409" w14:textId="77777777" w:rsidR="00CB1B8A" w:rsidRDefault="00CB1B8A" w:rsidP="00CB1B8A">
      <w:pPr>
        <w:pStyle w:val="PL"/>
        <w:rPr>
          <w:ins w:id="7563" w:author="28.541_CR0474_(Rel-17)_TEI16" w:date="2021-03-30T09:33:00Z"/>
        </w:rPr>
      </w:pPr>
      <w:ins w:id="7564" w:author="28.541_CR0474_(Rel-17)_TEI16" w:date="2021-03-30T09:33:00Z">
        <w:r>
          <w:t xml:space="preserve">        mcc:</w:t>
        </w:r>
      </w:ins>
    </w:p>
    <w:p w14:paraId="607D4278" w14:textId="77777777" w:rsidR="00CB1B8A" w:rsidRDefault="00CB1B8A" w:rsidP="00CB1B8A">
      <w:pPr>
        <w:pStyle w:val="PL"/>
        <w:rPr>
          <w:ins w:id="7565" w:author="28.541_CR0474_(Rel-17)_TEI16" w:date="2021-03-30T09:33:00Z"/>
        </w:rPr>
      </w:pPr>
      <w:ins w:id="7566" w:author="28.541_CR0474_(Rel-17)_TEI16" w:date="2021-03-30T09:33:00Z">
        <w:r>
          <w:t xml:space="preserve">          $ref: 'genericNrm.yaml#/components/schemas/Mcc'</w:t>
        </w:r>
      </w:ins>
    </w:p>
    <w:p w14:paraId="406BCE16" w14:textId="77777777" w:rsidR="00CB1B8A" w:rsidRDefault="00CB1B8A" w:rsidP="00CB1B8A">
      <w:pPr>
        <w:pStyle w:val="PL"/>
        <w:rPr>
          <w:ins w:id="7567" w:author="28.541_CR0474_(Rel-17)_TEI16" w:date="2021-03-30T09:33:00Z"/>
        </w:rPr>
      </w:pPr>
      <w:ins w:id="7568" w:author="28.541_CR0474_(Rel-17)_TEI16" w:date="2021-03-30T09:33:00Z">
        <w:r>
          <w:t xml:space="preserve">        mnc:</w:t>
        </w:r>
      </w:ins>
    </w:p>
    <w:p w14:paraId="02CDE954" w14:textId="77777777" w:rsidR="00CB1B8A" w:rsidRDefault="00CB1B8A" w:rsidP="00CB1B8A">
      <w:pPr>
        <w:pStyle w:val="PL"/>
        <w:rPr>
          <w:ins w:id="7569" w:author="28.541_CR0474_(Rel-17)_TEI16" w:date="2021-03-30T09:33:00Z"/>
        </w:rPr>
      </w:pPr>
      <w:ins w:id="7570" w:author="28.541_CR0474_(Rel-17)_TEI16" w:date="2021-03-30T09:33:00Z">
        <w:r>
          <w:t xml:space="preserve">          $ref: '#/components/schemas/Mnc'</w:t>
        </w:r>
      </w:ins>
    </w:p>
    <w:p w14:paraId="307CEBFF" w14:textId="77777777" w:rsidR="00CB1B8A" w:rsidRDefault="00CB1B8A" w:rsidP="00CB1B8A">
      <w:pPr>
        <w:pStyle w:val="PL"/>
        <w:rPr>
          <w:ins w:id="7571" w:author="28.541_CR0474_(Rel-17)_TEI16" w:date="2021-03-30T09:33:00Z"/>
        </w:rPr>
      </w:pPr>
      <w:ins w:id="7572" w:author="28.541_CR0474_(Rel-17)_TEI16" w:date="2021-03-30T09:33:00Z">
        <w:r>
          <w:t xml:space="preserve">    PlmnIdList:</w:t>
        </w:r>
      </w:ins>
    </w:p>
    <w:p w14:paraId="43765D1F" w14:textId="77777777" w:rsidR="00CB1B8A" w:rsidRDefault="00CB1B8A" w:rsidP="00CB1B8A">
      <w:pPr>
        <w:pStyle w:val="PL"/>
        <w:rPr>
          <w:ins w:id="7573" w:author="28.541_CR0474_(Rel-17)_TEI16" w:date="2021-03-30T09:33:00Z"/>
        </w:rPr>
      </w:pPr>
      <w:ins w:id="7574" w:author="28.541_CR0474_(Rel-17)_TEI16" w:date="2021-03-30T09:33:00Z">
        <w:r>
          <w:t xml:space="preserve">      type: array</w:t>
        </w:r>
      </w:ins>
    </w:p>
    <w:p w14:paraId="2EDF43AE" w14:textId="77777777" w:rsidR="00CB1B8A" w:rsidRDefault="00CB1B8A" w:rsidP="00CB1B8A">
      <w:pPr>
        <w:pStyle w:val="PL"/>
        <w:rPr>
          <w:ins w:id="7575" w:author="28.541_CR0474_(Rel-17)_TEI16" w:date="2021-03-30T09:33:00Z"/>
        </w:rPr>
      </w:pPr>
      <w:ins w:id="7576" w:author="28.541_CR0474_(Rel-17)_TEI16" w:date="2021-03-30T09:33:00Z">
        <w:r>
          <w:t xml:space="preserve">      items:</w:t>
        </w:r>
      </w:ins>
    </w:p>
    <w:p w14:paraId="463446BF" w14:textId="77777777" w:rsidR="00CB1B8A" w:rsidRDefault="00CB1B8A" w:rsidP="00CB1B8A">
      <w:pPr>
        <w:pStyle w:val="PL"/>
        <w:rPr>
          <w:ins w:id="7577" w:author="28.541_CR0474_(Rel-17)_TEI16" w:date="2021-03-30T09:33:00Z"/>
        </w:rPr>
      </w:pPr>
      <w:ins w:id="7578" w:author="28.541_CR0474_(Rel-17)_TEI16" w:date="2021-03-30T09:33:00Z">
        <w:r>
          <w:t xml:space="preserve">        $ref: '#/components/schemas/PlmnId'</w:t>
        </w:r>
      </w:ins>
    </w:p>
    <w:p w14:paraId="5E8AF3BD" w14:textId="77777777" w:rsidR="00CB1B8A" w:rsidRDefault="00CB1B8A" w:rsidP="00CB1B8A">
      <w:pPr>
        <w:pStyle w:val="PL"/>
        <w:rPr>
          <w:ins w:id="7579" w:author="28.541_CR0474_(Rel-17)_TEI16" w:date="2021-03-30T09:33:00Z"/>
        </w:rPr>
      </w:pPr>
      <w:ins w:id="7580" w:author="28.541_CR0474_(Rel-17)_TEI16" w:date="2021-03-30T09:33:00Z">
        <w:r>
          <w:t xml:space="preserve">    PlmnInfo:</w:t>
        </w:r>
      </w:ins>
    </w:p>
    <w:p w14:paraId="13B57826" w14:textId="77777777" w:rsidR="00CB1B8A" w:rsidRDefault="00CB1B8A" w:rsidP="00CB1B8A">
      <w:pPr>
        <w:pStyle w:val="PL"/>
        <w:rPr>
          <w:ins w:id="7581" w:author="28.541_CR0474_(Rel-17)_TEI16" w:date="2021-03-30T09:33:00Z"/>
        </w:rPr>
      </w:pPr>
      <w:ins w:id="7582" w:author="28.541_CR0474_(Rel-17)_TEI16" w:date="2021-03-30T09:33:00Z">
        <w:r>
          <w:t xml:space="preserve">      type: object</w:t>
        </w:r>
      </w:ins>
    </w:p>
    <w:p w14:paraId="33CEFF28" w14:textId="77777777" w:rsidR="00CB1B8A" w:rsidRDefault="00CB1B8A" w:rsidP="00CB1B8A">
      <w:pPr>
        <w:pStyle w:val="PL"/>
        <w:rPr>
          <w:ins w:id="7583" w:author="28.541_CR0474_(Rel-17)_TEI16" w:date="2021-03-30T09:33:00Z"/>
        </w:rPr>
      </w:pPr>
      <w:ins w:id="7584" w:author="28.541_CR0474_(Rel-17)_TEI16" w:date="2021-03-30T09:33:00Z">
        <w:r>
          <w:t xml:space="preserve">      properties:</w:t>
        </w:r>
      </w:ins>
    </w:p>
    <w:p w14:paraId="271F6199" w14:textId="77777777" w:rsidR="00CB1B8A" w:rsidRDefault="00CB1B8A" w:rsidP="00CB1B8A">
      <w:pPr>
        <w:pStyle w:val="PL"/>
        <w:rPr>
          <w:ins w:id="7585" w:author="28.541_CR0474_(Rel-17)_TEI16" w:date="2021-03-30T09:33:00Z"/>
        </w:rPr>
      </w:pPr>
      <w:ins w:id="7586" w:author="28.541_CR0474_(Rel-17)_TEI16" w:date="2021-03-30T09:33:00Z">
        <w:r>
          <w:t xml:space="preserve">        plmnId":</w:t>
        </w:r>
      </w:ins>
    </w:p>
    <w:p w14:paraId="79EFE9AB" w14:textId="77777777" w:rsidR="00CB1B8A" w:rsidRDefault="00CB1B8A" w:rsidP="00CB1B8A">
      <w:pPr>
        <w:pStyle w:val="PL"/>
        <w:rPr>
          <w:ins w:id="7587" w:author="28.541_CR0474_(Rel-17)_TEI16" w:date="2021-03-30T09:33:00Z"/>
        </w:rPr>
      </w:pPr>
      <w:ins w:id="7588" w:author="28.541_CR0474_(Rel-17)_TEI16" w:date="2021-03-30T09:33:00Z">
        <w:r>
          <w:t xml:space="preserve">          $ref: '#/components/schemas/PlmnId'</w:t>
        </w:r>
      </w:ins>
    </w:p>
    <w:p w14:paraId="03E44314" w14:textId="77777777" w:rsidR="00CB1B8A" w:rsidRDefault="00CB1B8A" w:rsidP="00CB1B8A">
      <w:pPr>
        <w:pStyle w:val="PL"/>
        <w:rPr>
          <w:ins w:id="7589" w:author="28.541_CR0474_(Rel-17)_TEI16" w:date="2021-03-30T09:33:00Z"/>
        </w:rPr>
      </w:pPr>
      <w:ins w:id="7590" w:author="28.541_CR0474_(Rel-17)_TEI16" w:date="2021-03-30T09:33:00Z">
        <w:r>
          <w:t xml:space="preserve">        snssai:</w:t>
        </w:r>
      </w:ins>
    </w:p>
    <w:p w14:paraId="66EE16C7" w14:textId="77777777" w:rsidR="00CB1B8A" w:rsidRDefault="00CB1B8A" w:rsidP="00CB1B8A">
      <w:pPr>
        <w:pStyle w:val="PL"/>
        <w:rPr>
          <w:ins w:id="7591" w:author="28.541_CR0474_(Rel-17)_TEI16" w:date="2021-03-30T09:33:00Z"/>
        </w:rPr>
      </w:pPr>
      <w:ins w:id="7592" w:author="28.541_CR0474_(Rel-17)_TEI16" w:date="2021-03-30T09:33:00Z">
        <w:r>
          <w:t xml:space="preserve">          $ref: '#/components/schemas/Snssai'</w:t>
        </w:r>
      </w:ins>
    </w:p>
    <w:p w14:paraId="56ECB931" w14:textId="77777777" w:rsidR="00CB1B8A" w:rsidRDefault="00CB1B8A" w:rsidP="00CB1B8A">
      <w:pPr>
        <w:pStyle w:val="PL"/>
        <w:rPr>
          <w:ins w:id="7593" w:author="28.541_CR0474_(Rel-17)_TEI16" w:date="2021-03-30T09:33:00Z"/>
        </w:rPr>
      </w:pPr>
      <w:ins w:id="7594" w:author="28.541_CR0474_(Rel-17)_TEI16" w:date="2021-03-30T09:33:00Z">
        <w:r>
          <w:t xml:space="preserve">    PlmnInfoList:</w:t>
        </w:r>
      </w:ins>
    </w:p>
    <w:p w14:paraId="52897207" w14:textId="77777777" w:rsidR="00CB1B8A" w:rsidRDefault="00CB1B8A" w:rsidP="00CB1B8A">
      <w:pPr>
        <w:pStyle w:val="PL"/>
        <w:rPr>
          <w:ins w:id="7595" w:author="28.541_CR0474_(Rel-17)_TEI16" w:date="2021-03-30T09:33:00Z"/>
        </w:rPr>
      </w:pPr>
      <w:ins w:id="7596" w:author="28.541_CR0474_(Rel-17)_TEI16" w:date="2021-03-30T09:33:00Z">
        <w:r>
          <w:t xml:space="preserve">      type: array</w:t>
        </w:r>
      </w:ins>
    </w:p>
    <w:p w14:paraId="7DE85F97" w14:textId="77777777" w:rsidR="00CB1B8A" w:rsidRDefault="00CB1B8A" w:rsidP="00CB1B8A">
      <w:pPr>
        <w:pStyle w:val="PL"/>
        <w:rPr>
          <w:ins w:id="7597" w:author="28.541_CR0474_(Rel-17)_TEI16" w:date="2021-03-30T09:33:00Z"/>
        </w:rPr>
      </w:pPr>
      <w:ins w:id="7598" w:author="28.541_CR0474_(Rel-17)_TEI16" w:date="2021-03-30T09:33:00Z">
        <w:r>
          <w:t xml:space="preserve">      items:</w:t>
        </w:r>
      </w:ins>
    </w:p>
    <w:p w14:paraId="56A81705" w14:textId="77777777" w:rsidR="00CB1B8A" w:rsidRDefault="00CB1B8A" w:rsidP="00CB1B8A">
      <w:pPr>
        <w:pStyle w:val="PL"/>
        <w:rPr>
          <w:ins w:id="7599" w:author="28.541_CR0474_(Rel-17)_TEI16" w:date="2021-03-30T09:33:00Z"/>
        </w:rPr>
      </w:pPr>
      <w:ins w:id="7600" w:author="28.541_CR0474_(Rel-17)_TEI16" w:date="2021-03-30T09:33:00Z">
        <w:r>
          <w:t xml:space="preserve">        $ref: '#/components/schemas/PlmnInfo'</w:t>
        </w:r>
      </w:ins>
    </w:p>
    <w:p w14:paraId="0987FBB4" w14:textId="77777777" w:rsidR="00CB1B8A" w:rsidRDefault="00CB1B8A" w:rsidP="00CB1B8A">
      <w:pPr>
        <w:pStyle w:val="PL"/>
        <w:rPr>
          <w:ins w:id="7601" w:author="28.541_CR0474_(Rel-17)_TEI16" w:date="2021-03-30T09:33:00Z"/>
        </w:rPr>
      </w:pPr>
      <w:ins w:id="7602" w:author="28.541_CR0474_(Rel-17)_TEI16" w:date="2021-03-30T09:33:00Z">
        <w:r>
          <w:t xml:space="preserve">    GGnbId:</w:t>
        </w:r>
      </w:ins>
    </w:p>
    <w:p w14:paraId="40CFD68C" w14:textId="77777777" w:rsidR="00CB1B8A" w:rsidRDefault="00CB1B8A" w:rsidP="00CB1B8A">
      <w:pPr>
        <w:pStyle w:val="PL"/>
        <w:rPr>
          <w:ins w:id="7603" w:author="28.541_CR0474_(Rel-17)_TEI16" w:date="2021-03-30T09:33:00Z"/>
        </w:rPr>
      </w:pPr>
      <w:ins w:id="7604" w:author="28.541_CR0474_(Rel-17)_TEI16" w:date="2021-03-30T09:33:00Z">
        <w:r>
          <w:t xml:space="preserve">        type: string</w:t>
        </w:r>
      </w:ins>
    </w:p>
    <w:p w14:paraId="00668E82" w14:textId="77777777" w:rsidR="00CB1B8A" w:rsidRDefault="00CB1B8A" w:rsidP="00CB1B8A">
      <w:pPr>
        <w:pStyle w:val="PL"/>
        <w:rPr>
          <w:ins w:id="7605" w:author="28.541_CR0474_(Rel-17)_TEI16" w:date="2021-03-30T09:33:00Z"/>
        </w:rPr>
      </w:pPr>
      <w:ins w:id="7606" w:author="28.541_CR0474_(Rel-17)_TEI16" w:date="2021-03-30T09:33:00Z">
        <w:r>
          <w:t xml:space="preserve">        pattern: '^[0-9]{3}[0-9]{2,3}-(22|23|24|25|26|27|28|29|30|31|32)-[0-9]{1,10}'</w:t>
        </w:r>
      </w:ins>
    </w:p>
    <w:p w14:paraId="7975B5F0" w14:textId="77777777" w:rsidR="00CB1B8A" w:rsidRDefault="00CB1B8A" w:rsidP="00CB1B8A">
      <w:pPr>
        <w:pStyle w:val="PL"/>
        <w:rPr>
          <w:ins w:id="7607" w:author="28.541_CR0474_(Rel-17)_TEI16" w:date="2021-03-30T09:33:00Z"/>
        </w:rPr>
      </w:pPr>
      <w:ins w:id="7608" w:author="28.541_CR0474_(Rel-17)_TEI16" w:date="2021-03-30T09:33:00Z">
        <w:r>
          <w:t xml:space="preserve">    GEnbId:</w:t>
        </w:r>
      </w:ins>
    </w:p>
    <w:p w14:paraId="33D1B88B" w14:textId="77777777" w:rsidR="00CB1B8A" w:rsidRDefault="00CB1B8A" w:rsidP="00CB1B8A">
      <w:pPr>
        <w:pStyle w:val="PL"/>
        <w:rPr>
          <w:ins w:id="7609" w:author="28.541_CR0474_(Rel-17)_TEI16" w:date="2021-03-30T09:33:00Z"/>
        </w:rPr>
      </w:pPr>
      <w:ins w:id="7610" w:author="28.541_CR0474_(Rel-17)_TEI16" w:date="2021-03-30T09:33:00Z">
        <w:r>
          <w:t xml:space="preserve">        type: string</w:t>
        </w:r>
      </w:ins>
    </w:p>
    <w:p w14:paraId="0FA17435" w14:textId="77777777" w:rsidR="00CB1B8A" w:rsidRDefault="00CB1B8A" w:rsidP="00CB1B8A">
      <w:pPr>
        <w:pStyle w:val="PL"/>
        <w:rPr>
          <w:ins w:id="7611" w:author="28.541_CR0474_(Rel-17)_TEI16" w:date="2021-03-30T09:33:00Z"/>
        </w:rPr>
      </w:pPr>
      <w:ins w:id="7612" w:author="28.541_CR0474_(Rel-17)_TEI16" w:date="2021-03-30T09:33:00Z">
        <w:r>
          <w:t xml:space="preserve">        pattern: '^[0-9]{3}[0-9]{2,3}-(18|20|21|22)-[0-9]{1,7}'</w:t>
        </w:r>
      </w:ins>
    </w:p>
    <w:p w14:paraId="3FF3C236" w14:textId="77777777" w:rsidR="00CB1B8A" w:rsidRDefault="00CB1B8A" w:rsidP="00CB1B8A">
      <w:pPr>
        <w:pStyle w:val="PL"/>
        <w:rPr>
          <w:ins w:id="7613" w:author="28.541_CR0474_(Rel-17)_TEI16" w:date="2021-03-30T09:33:00Z"/>
        </w:rPr>
      </w:pPr>
    </w:p>
    <w:p w14:paraId="056E6ADC" w14:textId="77777777" w:rsidR="00CB1B8A" w:rsidRDefault="00CB1B8A" w:rsidP="00CB1B8A">
      <w:pPr>
        <w:pStyle w:val="PL"/>
        <w:rPr>
          <w:ins w:id="7614" w:author="28.541_CR0474_(Rel-17)_TEI16" w:date="2021-03-30T09:33:00Z"/>
        </w:rPr>
      </w:pPr>
      <w:ins w:id="7615" w:author="28.541_CR0474_(Rel-17)_TEI16" w:date="2021-03-30T09:33:00Z">
        <w:r>
          <w:t xml:space="preserve">    GGnbIdList:</w:t>
        </w:r>
      </w:ins>
    </w:p>
    <w:p w14:paraId="78063A35" w14:textId="77777777" w:rsidR="00CB1B8A" w:rsidRDefault="00CB1B8A" w:rsidP="00CB1B8A">
      <w:pPr>
        <w:pStyle w:val="PL"/>
        <w:rPr>
          <w:ins w:id="7616" w:author="28.541_CR0474_(Rel-17)_TEI16" w:date="2021-03-30T09:33:00Z"/>
        </w:rPr>
      </w:pPr>
      <w:ins w:id="7617" w:author="28.541_CR0474_(Rel-17)_TEI16" w:date="2021-03-30T09:33:00Z">
        <w:r>
          <w:t xml:space="preserve">        type: array</w:t>
        </w:r>
      </w:ins>
    </w:p>
    <w:p w14:paraId="21F3FD9D" w14:textId="77777777" w:rsidR="00CB1B8A" w:rsidRDefault="00CB1B8A" w:rsidP="00CB1B8A">
      <w:pPr>
        <w:pStyle w:val="PL"/>
        <w:rPr>
          <w:ins w:id="7618" w:author="28.541_CR0474_(Rel-17)_TEI16" w:date="2021-03-30T09:33:00Z"/>
        </w:rPr>
      </w:pPr>
      <w:ins w:id="7619" w:author="28.541_CR0474_(Rel-17)_TEI16" w:date="2021-03-30T09:33:00Z">
        <w:r>
          <w:t xml:space="preserve">        items: </w:t>
        </w:r>
      </w:ins>
    </w:p>
    <w:p w14:paraId="28553B57" w14:textId="77777777" w:rsidR="00CB1B8A" w:rsidRDefault="00CB1B8A" w:rsidP="00CB1B8A">
      <w:pPr>
        <w:pStyle w:val="PL"/>
        <w:rPr>
          <w:ins w:id="7620" w:author="28.541_CR0474_(Rel-17)_TEI16" w:date="2021-03-30T09:33:00Z"/>
        </w:rPr>
      </w:pPr>
      <w:ins w:id="7621" w:author="28.541_CR0474_(Rel-17)_TEI16" w:date="2021-03-30T09:33:00Z">
        <w:r>
          <w:t xml:space="preserve">          $ref: '#/components/schemas/GGnbId'</w:t>
        </w:r>
      </w:ins>
    </w:p>
    <w:p w14:paraId="68D24122" w14:textId="77777777" w:rsidR="00CB1B8A" w:rsidRDefault="00CB1B8A" w:rsidP="00CB1B8A">
      <w:pPr>
        <w:pStyle w:val="PL"/>
        <w:rPr>
          <w:ins w:id="7622" w:author="28.541_CR0474_(Rel-17)_TEI16" w:date="2021-03-30T09:33:00Z"/>
        </w:rPr>
      </w:pPr>
    </w:p>
    <w:p w14:paraId="6519AEF5" w14:textId="77777777" w:rsidR="00CB1B8A" w:rsidRDefault="00CB1B8A" w:rsidP="00CB1B8A">
      <w:pPr>
        <w:pStyle w:val="PL"/>
        <w:rPr>
          <w:ins w:id="7623" w:author="28.541_CR0474_(Rel-17)_TEI16" w:date="2021-03-30T09:33:00Z"/>
        </w:rPr>
      </w:pPr>
      <w:ins w:id="7624" w:author="28.541_CR0474_(Rel-17)_TEI16" w:date="2021-03-30T09:33:00Z">
        <w:r>
          <w:t xml:space="preserve">    GEnbIdList:</w:t>
        </w:r>
      </w:ins>
    </w:p>
    <w:p w14:paraId="2559E5A4" w14:textId="77777777" w:rsidR="00CB1B8A" w:rsidRDefault="00CB1B8A" w:rsidP="00CB1B8A">
      <w:pPr>
        <w:pStyle w:val="PL"/>
        <w:rPr>
          <w:ins w:id="7625" w:author="28.541_CR0474_(Rel-17)_TEI16" w:date="2021-03-30T09:33:00Z"/>
        </w:rPr>
      </w:pPr>
      <w:ins w:id="7626" w:author="28.541_CR0474_(Rel-17)_TEI16" w:date="2021-03-30T09:33:00Z">
        <w:r>
          <w:t xml:space="preserve">        type: array</w:t>
        </w:r>
      </w:ins>
    </w:p>
    <w:p w14:paraId="04CB88FE" w14:textId="77777777" w:rsidR="00CB1B8A" w:rsidRDefault="00CB1B8A" w:rsidP="00CB1B8A">
      <w:pPr>
        <w:pStyle w:val="PL"/>
        <w:rPr>
          <w:ins w:id="7627" w:author="28.541_CR0474_(Rel-17)_TEI16" w:date="2021-03-30T09:33:00Z"/>
        </w:rPr>
      </w:pPr>
      <w:ins w:id="7628" w:author="28.541_CR0474_(Rel-17)_TEI16" w:date="2021-03-30T09:33:00Z">
        <w:r>
          <w:t xml:space="preserve">        items: </w:t>
        </w:r>
      </w:ins>
    </w:p>
    <w:p w14:paraId="0F532589" w14:textId="77777777" w:rsidR="00CB1B8A" w:rsidRDefault="00CB1B8A" w:rsidP="00CB1B8A">
      <w:pPr>
        <w:pStyle w:val="PL"/>
        <w:rPr>
          <w:ins w:id="7629" w:author="28.541_CR0474_(Rel-17)_TEI16" w:date="2021-03-30T09:33:00Z"/>
        </w:rPr>
      </w:pPr>
      <w:ins w:id="7630" w:author="28.541_CR0474_(Rel-17)_TEI16" w:date="2021-03-30T09:33:00Z">
        <w:r>
          <w:t xml:space="preserve">          $ref: '#/components/schemas/GEnbId'</w:t>
        </w:r>
      </w:ins>
    </w:p>
    <w:p w14:paraId="03D3A129" w14:textId="77777777" w:rsidR="00CB1B8A" w:rsidRDefault="00CB1B8A" w:rsidP="00CB1B8A">
      <w:pPr>
        <w:pStyle w:val="PL"/>
        <w:rPr>
          <w:ins w:id="7631" w:author="28.541_CR0474_(Rel-17)_TEI16" w:date="2021-03-30T09:33:00Z"/>
        </w:rPr>
      </w:pPr>
    </w:p>
    <w:p w14:paraId="68DA51B2" w14:textId="77777777" w:rsidR="00CB1B8A" w:rsidRDefault="00CB1B8A" w:rsidP="00CB1B8A">
      <w:pPr>
        <w:pStyle w:val="PL"/>
        <w:rPr>
          <w:ins w:id="7632" w:author="28.541_CR0474_(Rel-17)_TEI16" w:date="2021-03-30T09:33:00Z"/>
        </w:rPr>
      </w:pPr>
      <w:ins w:id="7633" w:author="28.541_CR0474_(Rel-17)_TEI16" w:date="2021-03-30T09:33:00Z">
        <w:r>
          <w:t xml:space="preserve">    NrPci:</w:t>
        </w:r>
      </w:ins>
    </w:p>
    <w:p w14:paraId="1A7D1586" w14:textId="77777777" w:rsidR="00CB1B8A" w:rsidRDefault="00CB1B8A" w:rsidP="00CB1B8A">
      <w:pPr>
        <w:pStyle w:val="PL"/>
        <w:rPr>
          <w:ins w:id="7634" w:author="28.541_CR0474_(Rel-17)_TEI16" w:date="2021-03-30T09:33:00Z"/>
        </w:rPr>
      </w:pPr>
      <w:ins w:id="7635" w:author="28.541_CR0474_(Rel-17)_TEI16" w:date="2021-03-30T09:33:00Z">
        <w:r>
          <w:t xml:space="preserve">      type: integer</w:t>
        </w:r>
      </w:ins>
    </w:p>
    <w:p w14:paraId="4BAF72D2" w14:textId="77777777" w:rsidR="00CB1B8A" w:rsidRDefault="00CB1B8A" w:rsidP="00CB1B8A">
      <w:pPr>
        <w:pStyle w:val="PL"/>
        <w:rPr>
          <w:ins w:id="7636" w:author="28.541_CR0474_(Rel-17)_TEI16" w:date="2021-03-30T09:33:00Z"/>
        </w:rPr>
      </w:pPr>
      <w:ins w:id="7637" w:author="28.541_CR0474_(Rel-17)_TEI16" w:date="2021-03-30T09:33:00Z">
        <w:r>
          <w:t xml:space="preserve">      maximum: 503</w:t>
        </w:r>
      </w:ins>
    </w:p>
    <w:p w14:paraId="24D4C486" w14:textId="77777777" w:rsidR="00CB1B8A" w:rsidRDefault="00CB1B8A" w:rsidP="00CB1B8A">
      <w:pPr>
        <w:pStyle w:val="PL"/>
        <w:rPr>
          <w:ins w:id="7638" w:author="28.541_CR0474_(Rel-17)_TEI16" w:date="2021-03-30T09:33:00Z"/>
        </w:rPr>
      </w:pPr>
      <w:ins w:id="7639" w:author="28.541_CR0474_(Rel-17)_TEI16" w:date="2021-03-30T09:33:00Z">
        <w:r>
          <w:t xml:space="preserve">    NrTac:</w:t>
        </w:r>
      </w:ins>
    </w:p>
    <w:p w14:paraId="1184012E" w14:textId="77777777" w:rsidR="00CB1B8A" w:rsidRDefault="00CB1B8A" w:rsidP="00CB1B8A">
      <w:pPr>
        <w:pStyle w:val="PL"/>
        <w:rPr>
          <w:ins w:id="7640" w:author="28.541_CR0474_(Rel-17)_TEI16" w:date="2021-03-30T09:33:00Z"/>
        </w:rPr>
      </w:pPr>
      <w:ins w:id="7641" w:author="28.541_CR0474_(Rel-17)_TEI16" w:date="2021-03-30T09:33:00Z">
        <w:r>
          <w:t xml:space="preserve">      type: integer</w:t>
        </w:r>
      </w:ins>
    </w:p>
    <w:p w14:paraId="102DF38B" w14:textId="77777777" w:rsidR="00CB1B8A" w:rsidRDefault="00CB1B8A" w:rsidP="00CB1B8A">
      <w:pPr>
        <w:pStyle w:val="PL"/>
        <w:rPr>
          <w:ins w:id="7642" w:author="28.541_CR0474_(Rel-17)_TEI16" w:date="2021-03-30T09:33:00Z"/>
        </w:rPr>
      </w:pPr>
      <w:ins w:id="7643" w:author="28.541_CR0474_(Rel-17)_TEI16" w:date="2021-03-30T09:33:00Z">
        <w:r>
          <w:t xml:space="preserve">      maximum: 16777215</w:t>
        </w:r>
      </w:ins>
    </w:p>
    <w:p w14:paraId="4DE4C6F4" w14:textId="77777777" w:rsidR="00CB1B8A" w:rsidRDefault="00CB1B8A" w:rsidP="00CB1B8A">
      <w:pPr>
        <w:pStyle w:val="PL"/>
        <w:rPr>
          <w:ins w:id="7644" w:author="28.541_CR0474_(Rel-17)_TEI16" w:date="2021-03-30T09:33:00Z"/>
        </w:rPr>
      </w:pPr>
      <w:ins w:id="7645" w:author="28.541_CR0474_(Rel-17)_TEI16" w:date="2021-03-30T09:33:00Z">
        <w:r>
          <w:t xml:space="preserve">    Tai:</w:t>
        </w:r>
      </w:ins>
    </w:p>
    <w:p w14:paraId="5CB165F7" w14:textId="77777777" w:rsidR="00CB1B8A" w:rsidRDefault="00CB1B8A" w:rsidP="00CB1B8A">
      <w:pPr>
        <w:pStyle w:val="PL"/>
        <w:rPr>
          <w:ins w:id="7646" w:author="28.541_CR0474_(Rel-17)_TEI16" w:date="2021-03-30T09:33:00Z"/>
        </w:rPr>
      </w:pPr>
      <w:ins w:id="7647" w:author="28.541_CR0474_(Rel-17)_TEI16" w:date="2021-03-30T09:33:00Z">
        <w:r>
          <w:t xml:space="preserve">      type: object</w:t>
        </w:r>
      </w:ins>
    </w:p>
    <w:p w14:paraId="1CA1A114" w14:textId="77777777" w:rsidR="00CB1B8A" w:rsidRDefault="00CB1B8A" w:rsidP="00CB1B8A">
      <w:pPr>
        <w:pStyle w:val="PL"/>
        <w:rPr>
          <w:ins w:id="7648" w:author="28.541_CR0474_(Rel-17)_TEI16" w:date="2021-03-30T09:33:00Z"/>
        </w:rPr>
      </w:pPr>
      <w:ins w:id="7649" w:author="28.541_CR0474_(Rel-17)_TEI16" w:date="2021-03-30T09:33:00Z">
        <w:r>
          <w:t xml:space="preserve">      properties:</w:t>
        </w:r>
      </w:ins>
    </w:p>
    <w:p w14:paraId="7FAD48C4" w14:textId="77777777" w:rsidR="00CB1B8A" w:rsidRDefault="00CB1B8A" w:rsidP="00CB1B8A">
      <w:pPr>
        <w:pStyle w:val="PL"/>
        <w:rPr>
          <w:ins w:id="7650" w:author="28.541_CR0474_(Rel-17)_TEI16" w:date="2021-03-30T09:33:00Z"/>
        </w:rPr>
      </w:pPr>
      <w:ins w:id="7651" w:author="28.541_CR0474_(Rel-17)_TEI16" w:date="2021-03-30T09:33:00Z">
        <w:r>
          <w:t xml:space="preserve">        plmnId:</w:t>
        </w:r>
      </w:ins>
    </w:p>
    <w:p w14:paraId="35CD7280" w14:textId="77777777" w:rsidR="00CB1B8A" w:rsidRDefault="00CB1B8A" w:rsidP="00CB1B8A">
      <w:pPr>
        <w:pStyle w:val="PL"/>
        <w:rPr>
          <w:ins w:id="7652" w:author="28.541_CR0474_(Rel-17)_TEI16" w:date="2021-03-30T09:33:00Z"/>
        </w:rPr>
      </w:pPr>
      <w:ins w:id="7653" w:author="28.541_CR0474_(Rel-17)_TEI16" w:date="2021-03-30T09:33:00Z">
        <w:r>
          <w:t xml:space="preserve">          $ref: '#/components/schemas/PlmnId'</w:t>
        </w:r>
      </w:ins>
    </w:p>
    <w:p w14:paraId="25AE7689" w14:textId="77777777" w:rsidR="00CB1B8A" w:rsidRDefault="00CB1B8A" w:rsidP="00CB1B8A">
      <w:pPr>
        <w:pStyle w:val="PL"/>
        <w:rPr>
          <w:ins w:id="7654" w:author="28.541_CR0474_(Rel-17)_TEI16" w:date="2021-03-30T09:33:00Z"/>
        </w:rPr>
      </w:pPr>
      <w:ins w:id="7655" w:author="28.541_CR0474_(Rel-17)_TEI16" w:date="2021-03-30T09:33:00Z">
        <w:r>
          <w:t xml:space="preserve">        nrTac:</w:t>
        </w:r>
      </w:ins>
    </w:p>
    <w:p w14:paraId="31063E09" w14:textId="77777777" w:rsidR="00CB1B8A" w:rsidRDefault="00CB1B8A" w:rsidP="00CB1B8A">
      <w:pPr>
        <w:pStyle w:val="PL"/>
        <w:rPr>
          <w:ins w:id="7656" w:author="28.541_CR0474_(Rel-17)_TEI16" w:date="2021-03-30T09:33:00Z"/>
        </w:rPr>
      </w:pPr>
      <w:ins w:id="7657" w:author="28.541_CR0474_(Rel-17)_TEI16" w:date="2021-03-30T09:33:00Z">
        <w:r>
          <w:t xml:space="preserve">          $ref: '#/components/schemas/NrTac'</w:t>
        </w:r>
      </w:ins>
    </w:p>
    <w:p w14:paraId="5786B80F" w14:textId="77777777" w:rsidR="00CB1B8A" w:rsidRDefault="00CB1B8A" w:rsidP="00CB1B8A">
      <w:pPr>
        <w:pStyle w:val="PL"/>
        <w:rPr>
          <w:ins w:id="7658" w:author="28.541_CR0474_(Rel-17)_TEI16" w:date="2021-03-30T09:33:00Z"/>
        </w:rPr>
      </w:pPr>
    </w:p>
    <w:p w14:paraId="664FFAA7" w14:textId="77777777" w:rsidR="00CB1B8A" w:rsidRDefault="00CB1B8A" w:rsidP="00CB1B8A">
      <w:pPr>
        <w:pStyle w:val="PL"/>
        <w:rPr>
          <w:ins w:id="7659" w:author="28.541_CR0474_(Rel-17)_TEI16" w:date="2021-03-30T09:33:00Z"/>
        </w:rPr>
      </w:pPr>
      <w:ins w:id="7660" w:author="28.541_CR0474_(Rel-17)_TEI16" w:date="2021-03-30T09:33:00Z">
        <w:r>
          <w:t xml:space="preserve">    BackhaulAddress:</w:t>
        </w:r>
      </w:ins>
    </w:p>
    <w:p w14:paraId="254FC564" w14:textId="77777777" w:rsidR="00CB1B8A" w:rsidRDefault="00CB1B8A" w:rsidP="00CB1B8A">
      <w:pPr>
        <w:pStyle w:val="PL"/>
        <w:rPr>
          <w:ins w:id="7661" w:author="28.541_CR0474_(Rel-17)_TEI16" w:date="2021-03-30T09:33:00Z"/>
        </w:rPr>
      </w:pPr>
      <w:ins w:id="7662" w:author="28.541_CR0474_(Rel-17)_TEI16" w:date="2021-03-30T09:33:00Z">
        <w:r>
          <w:t xml:space="preserve">      type: object</w:t>
        </w:r>
      </w:ins>
    </w:p>
    <w:p w14:paraId="00545650" w14:textId="77777777" w:rsidR="00CB1B8A" w:rsidRDefault="00CB1B8A" w:rsidP="00CB1B8A">
      <w:pPr>
        <w:pStyle w:val="PL"/>
        <w:rPr>
          <w:ins w:id="7663" w:author="28.541_CR0474_(Rel-17)_TEI16" w:date="2021-03-30T09:33:00Z"/>
        </w:rPr>
      </w:pPr>
      <w:ins w:id="7664" w:author="28.541_CR0474_(Rel-17)_TEI16" w:date="2021-03-30T09:33:00Z">
        <w:r>
          <w:t xml:space="preserve">      properties:</w:t>
        </w:r>
      </w:ins>
    </w:p>
    <w:p w14:paraId="3E7FEB64" w14:textId="77777777" w:rsidR="00CB1B8A" w:rsidRDefault="00CB1B8A" w:rsidP="00CB1B8A">
      <w:pPr>
        <w:pStyle w:val="PL"/>
        <w:rPr>
          <w:ins w:id="7665" w:author="28.541_CR0474_(Rel-17)_TEI16" w:date="2021-03-30T09:33:00Z"/>
        </w:rPr>
      </w:pPr>
      <w:ins w:id="7666" w:author="28.541_CR0474_(Rel-17)_TEI16" w:date="2021-03-30T09:33:00Z">
        <w:r>
          <w:t xml:space="preserve">        gnbId:</w:t>
        </w:r>
      </w:ins>
    </w:p>
    <w:p w14:paraId="4C763B3D" w14:textId="77777777" w:rsidR="00CB1B8A" w:rsidRDefault="00CB1B8A" w:rsidP="00CB1B8A">
      <w:pPr>
        <w:pStyle w:val="PL"/>
        <w:rPr>
          <w:ins w:id="7667" w:author="28.541_CR0474_(Rel-17)_TEI16" w:date="2021-03-30T09:33:00Z"/>
        </w:rPr>
      </w:pPr>
      <w:ins w:id="7668" w:author="28.541_CR0474_(Rel-17)_TEI16" w:date="2021-03-30T09:33:00Z">
        <w:r>
          <w:t xml:space="preserve">          $ref: '#/components/schemas/GnbId'</w:t>
        </w:r>
      </w:ins>
    </w:p>
    <w:p w14:paraId="6ECB6834" w14:textId="77777777" w:rsidR="00CB1B8A" w:rsidRDefault="00CB1B8A" w:rsidP="00CB1B8A">
      <w:pPr>
        <w:pStyle w:val="PL"/>
        <w:rPr>
          <w:ins w:id="7669" w:author="28.541_CR0474_(Rel-17)_TEI16" w:date="2021-03-30T09:33:00Z"/>
        </w:rPr>
      </w:pPr>
      <w:ins w:id="7670" w:author="28.541_CR0474_(Rel-17)_TEI16" w:date="2021-03-30T09:33:00Z">
        <w:r>
          <w:t xml:space="preserve">        tai:</w:t>
        </w:r>
      </w:ins>
    </w:p>
    <w:p w14:paraId="0C6972F4" w14:textId="77777777" w:rsidR="00CB1B8A" w:rsidRDefault="00CB1B8A" w:rsidP="00CB1B8A">
      <w:pPr>
        <w:pStyle w:val="PL"/>
        <w:rPr>
          <w:ins w:id="7671" w:author="28.541_CR0474_(Rel-17)_TEI16" w:date="2021-03-30T09:33:00Z"/>
        </w:rPr>
      </w:pPr>
      <w:ins w:id="7672" w:author="28.541_CR0474_(Rel-17)_TEI16" w:date="2021-03-30T09:33:00Z">
        <w:r>
          <w:t xml:space="preserve">          $ref: "#/components/schemas/Tai"</w:t>
        </w:r>
      </w:ins>
    </w:p>
    <w:p w14:paraId="446BA905" w14:textId="77777777" w:rsidR="00CB1B8A" w:rsidRDefault="00CB1B8A" w:rsidP="00CB1B8A">
      <w:pPr>
        <w:pStyle w:val="PL"/>
        <w:rPr>
          <w:ins w:id="7673" w:author="28.541_CR0474_(Rel-17)_TEI16" w:date="2021-03-30T09:33:00Z"/>
        </w:rPr>
      </w:pPr>
      <w:ins w:id="7674" w:author="28.541_CR0474_(Rel-17)_TEI16" w:date="2021-03-30T09:33:00Z">
        <w:r>
          <w:t xml:space="preserve">    MappingSetIDBackhaulAddress:</w:t>
        </w:r>
      </w:ins>
    </w:p>
    <w:p w14:paraId="71400F5D" w14:textId="77777777" w:rsidR="00CB1B8A" w:rsidRDefault="00CB1B8A" w:rsidP="00CB1B8A">
      <w:pPr>
        <w:pStyle w:val="PL"/>
        <w:rPr>
          <w:ins w:id="7675" w:author="28.541_CR0474_(Rel-17)_TEI16" w:date="2021-03-30T09:33:00Z"/>
        </w:rPr>
      </w:pPr>
      <w:ins w:id="7676" w:author="28.541_CR0474_(Rel-17)_TEI16" w:date="2021-03-30T09:33:00Z">
        <w:r>
          <w:t xml:space="preserve">      type: object</w:t>
        </w:r>
      </w:ins>
    </w:p>
    <w:p w14:paraId="419A47DD" w14:textId="77777777" w:rsidR="00CB1B8A" w:rsidRDefault="00CB1B8A" w:rsidP="00CB1B8A">
      <w:pPr>
        <w:pStyle w:val="PL"/>
        <w:rPr>
          <w:ins w:id="7677" w:author="28.541_CR0474_(Rel-17)_TEI16" w:date="2021-03-30T09:33:00Z"/>
        </w:rPr>
      </w:pPr>
      <w:ins w:id="7678" w:author="28.541_CR0474_(Rel-17)_TEI16" w:date="2021-03-30T09:33:00Z">
        <w:r>
          <w:t xml:space="preserve">      properties:</w:t>
        </w:r>
      </w:ins>
    </w:p>
    <w:p w14:paraId="56C3C479" w14:textId="77777777" w:rsidR="00CB1B8A" w:rsidRDefault="00CB1B8A" w:rsidP="00CB1B8A">
      <w:pPr>
        <w:pStyle w:val="PL"/>
        <w:rPr>
          <w:ins w:id="7679" w:author="28.541_CR0474_(Rel-17)_TEI16" w:date="2021-03-30T09:33:00Z"/>
        </w:rPr>
      </w:pPr>
      <w:ins w:id="7680" w:author="28.541_CR0474_(Rel-17)_TEI16" w:date="2021-03-30T09:33:00Z">
        <w:r>
          <w:t xml:space="preserve">        setID:</w:t>
        </w:r>
      </w:ins>
    </w:p>
    <w:p w14:paraId="2F5531F8" w14:textId="77777777" w:rsidR="00CB1B8A" w:rsidRDefault="00CB1B8A" w:rsidP="00CB1B8A">
      <w:pPr>
        <w:pStyle w:val="PL"/>
        <w:rPr>
          <w:ins w:id="7681" w:author="28.541_CR0474_(Rel-17)_TEI16" w:date="2021-03-30T09:33:00Z"/>
        </w:rPr>
      </w:pPr>
      <w:ins w:id="7682" w:author="28.541_CR0474_(Rel-17)_TEI16" w:date="2021-03-30T09:33:00Z">
        <w:r>
          <w:t xml:space="preserve">          type: integer</w:t>
        </w:r>
      </w:ins>
    </w:p>
    <w:p w14:paraId="726AD307" w14:textId="77777777" w:rsidR="00CB1B8A" w:rsidRDefault="00CB1B8A" w:rsidP="00CB1B8A">
      <w:pPr>
        <w:pStyle w:val="PL"/>
        <w:rPr>
          <w:ins w:id="7683" w:author="28.541_CR0474_(Rel-17)_TEI16" w:date="2021-03-30T09:33:00Z"/>
        </w:rPr>
      </w:pPr>
      <w:ins w:id="7684" w:author="28.541_CR0474_(Rel-17)_TEI16" w:date="2021-03-30T09:33:00Z">
        <w:r>
          <w:t xml:space="preserve">        backhaulAddress:</w:t>
        </w:r>
      </w:ins>
    </w:p>
    <w:p w14:paraId="072EAEE1" w14:textId="77777777" w:rsidR="00CB1B8A" w:rsidRDefault="00CB1B8A" w:rsidP="00CB1B8A">
      <w:pPr>
        <w:pStyle w:val="PL"/>
        <w:rPr>
          <w:ins w:id="7685" w:author="28.541_CR0474_(Rel-17)_TEI16" w:date="2021-03-30T09:33:00Z"/>
        </w:rPr>
      </w:pPr>
      <w:ins w:id="7686" w:author="28.541_CR0474_(Rel-17)_TEI16" w:date="2021-03-30T09:33:00Z">
        <w:r>
          <w:t xml:space="preserve">          $ref: '#/components/schemas/BackhaulAddress'</w:t>
        </w:r>
      </w:ins>
    </w:p>
    <w:p w14:paraId="24F7A09E" w14:textId="77777777" w:rsidR="00CB1B8A" w:rsidRDefault="00CB1B8A" w:rsidP="00CB1B8A">
      <w:pPr>
        <w:pStyle w:val="PL"/>
        <w:rPr>
          <w:ins w:id="7687" w:author="28.541_CR0474_(Rel-17)_TEI16" w:date="2021-03-30T09:33:00Z"/>
        </w:rPr>
      </w:pPr>
      <w:ins w:id="7688" w:author="28.541_CR0474_(Rel-17)_TEI16" w:date="2021-03-30T09:33:00Z">
        <w:r>
          <w:t xml:space="preserve">    IntraRatEsActivationOriginalCellLoadParameters:</w:t>
        </w:r>
      </w:ins>
    </w:p>
    <w:p w14:paraId="4AD98DB0" w14:textId="77777777" w:rsidR="00CB1B8A" w:rsidRDefault="00CB1B8A" w:rsidP="00CB1B8A">
      <w:pPr>
        <w:pStyle w:val="PL"/>
        <w:rPr>
          <w:ins w:id="7689" w:author="28.541_CR0474_(Rel-17)_TEI16" w:date="2021-03-30T09:33:00Z"/>
        </w:rPr>
      </w:pPr>
      <w:ins w:id="7690" w:author="28.541_CR0474_(Rel-17)_TEI16" w:date="2021-03-30T09:33:00Z">
        <w:r>
          <w:t xml:space="preserve">      type: object</w:t>
        </w:r>
      </w:ins>
    </w:p>
    <w:p w14:paraId="171D6CEF" w14:textId="77777777" w:rsidR="00CB1B8A" w:rsidRDefault="00CB1B8A" w:rsidP="00CB1B8A">
      <w:pPr>
        <w:pStyle w:val="PL"/>
        <w:rPr>
          <w:ins w:id="7691" w:author="28.541_CR0474_(Rel-17)_TEI16" w:date="2021-03-30T09:33:00Z"/>
        </w:rPr>
      </w:pPr>
      <w:ins w:id="7692" w:author="28.541_CR0474_(Rel-17)_TEI16" w:date="2021-03-30T09:33:00Z">
        <w:r>
          <w:t xml:space="preserve">      properties:</w:t>
        </w:r>
      </w:ins>
    </w:p>
    <w:p w14:paraId="5EE8D80D" w14:textId="77777777" w:rsidR="00CB1B8A" w:rsidRDefault="00CB1B8A" w:rsidP="00CB1B8A">
      <w:pPr>
        <w:pStyle w:val="PL"/>
        <w:rPr>
          <w:ins w:id="7693" w:author="28.541_CR0474_(Rel-17)_TEI16" w:date="2021-03-30T09:33:00Z"/>
        </w:rPr>
      </w:pPr>
      <w:ins w:id="7694" w:author="28.541_CR0474_(Rel-17)_TEI16" w:date="2021-03-30T09:33:00Z">
        <w:r>
          <w:t xml:space="preserve">        loadThreshold:</w:t>
        </w:r>
      </w:ins>
    </w:p>
    <w:p w14:paraId="25B552A6" w14:textId="77777777" w:rsidR="00CB1B8A" w:rsidRDefault="00CB1B8A" w:rsidP="00CB1B8A">
      <w:pPr>
        <w:pStyle w:val="PL"/>
        <w:rPr>
          <w:ins w:id="7695" w:author="28.541_CR0474_(Rel-17)_TEI16" w:date="2021-03-30T09:33:00Z"/>
        </w:rPr>
      </w:pPr>
      <w:ins w:id="7696" w:author="28.541_CR0474_(Rel-17)_TEI16" w:date="2021-03-30T09:33:00Z">
        <w:r>
          <w:t xml:space="preserve">          type: integer</w:t>
        </w:r>
      </w:ins>
    </w:p>
    <w:p w14:paraId="383081AC" w14:textId="77777777" w:rsidR="00CB1B8A" w:rsidRDefault="00CB1B8A" w:rsidP="00CB1B8A">
      <w:pPr>
        <w:pStyle w:val="PL"/>
        <w:rPr>
          <w:ins w:id="7697" w:author="28.541_CR0474_(Rel-17)_TEI16" w:date="2021-03-30T09:33:00Z"/>
        </w:rPr>
      </w:pPr>
      <w:ins w:id="7698" w:author="28.541_CR0474_(Rel-17)_TEI16" w:date="2021-03-30T09:33:00Z">
        <w:r>
          <w:t xml:space="preserve">        timeDuration:</w:t>
        </w:r>
      </w:ins>
    </w:p>
    <w:p w14:paraId="37EB7562" w14:textId="77777777" w:rsidR="00CB1B8A" w:rsidRDefault="00CB1B8A" w:rsidP="00CB1B8A">
      <w:pPr>
        <w:pStyle w:val="PL"/>
        <w:rPr>
          <w:ins w:id="7699" w:author="28.541_CR0474_(Rel-17)_TEI16" w:date="2021-03-30T09:33:00Z"/>
        </w:rPr>
      </w:pPr>
      <w:ins w:id="7700" w:author="28.541_CR0474_(Rel-17)_TEI16" w:date="2021-03-30T09:33:00Z">
        <w:r>
          <w:t xml:space="preserve">          type: integer</w:t>
        </w:r>
      </w:ins>
    </w:p>
    <w:p w14:paraId="5F02F888" w14:textId="77777777" w:rsidR="00CB1B8A" w:rsidRDefault="00CB1B8A" w:rsidP="00CB1B8A">
      <w:pPr>
        <w:pStyle w:val="PL"/>
        <w:rPr>
          <w:ins w:id="7701" w:author="28.541_CR0474_(Rel-17)_TEI16" w:date="2021-03-30T09:33:00Z"/>
        </w:rPr>
      </w:pPr>
      <w:ins w:id="7702" w:author="28.541_CR0474_(Rel-17)_TEI16" w:date="2021-03-30T09:33:00Z">
        <w:r>
          <w:t xml:space="preserve">    IntraRatEsActivationCandidateCellsLoadParameters:</w:t>
        </w:r>
      </w:ins>
    </w:p>
    <w:p w14:paraId="100561A2" w14:textId="77777777" w:rsidR="00CB1B8A" w:rsidRDefault="00CB1B8A" w:rsidP="00CB1B8A">
      <w:pPr>
        <w:pStyle w:val="PL"/>
        <w:rPr>
          <w:ins w:id="7703" w:author="28.541_CR0474_(Rel-17)_TEI16" w:date="2021-03-30T09:33:00Z"/>
        </w:rPr>
      </w:pPr>
      <w:ins w:id="7704" w:author="28.541_CR0474_(Rel-17)_TEI16" w:date="2021-03-30T09:33:00Z">
        <w:r>
          <w:t xml:space="preserve">      type: object</w:t>
        </w:r>
      </w:ins>
    </w:p>
    <w:p w14:paraId="397F50BB" w14:textId="77777777" w:rsidR="00CB1B8A" w:rsidRDefault="00CB1B8A" w:rsidP="00CB1B8A">
      <w:pPr>
        <w:pStyle w:val="PL"/>
        <w:rPr>
          <w:ins w:id="7705" w:author="28.541_CR0474_(Rel-17)_TEI16" w:date="2021-03-30T09:33:00Z"/>
        </w:rPr>
      </w:pPr>
      <w:ins w:id="7706" w:author="28.541_CR0474_(Rel-17)_TEI16" w:date="2021-03-30T09:33:00Z">
        <w:r>
          <w:t xml:space="preserve">      properties:</w:t>
        </w:r>
      </w:ins>
    </w:p>
    <w:p w14:paraId="6448D758" w14:textId="77777777" w:rsidR="00CB1B8A" w:rsidRDefault="00CB1B8A" w:rsidP="00CB1B8A">
      <w:pPr>
        <w:pStyle w:val="PL"/>
        <w:rPr>
          <w:ins w:id="7707" w:author="28.541_CR0474_(Rel-17)_TEI16" w:date="2021-03-30T09:33:00Z"/>
        </w:rPr>
      </w:pPr>
      <w:ins w:id="7708" w:author="28.541_CR0474_(Rel-17)_TEI16" w:date="2021-03-30T09:33:00Z">
        <w:r>
          <w:t xml:space="preserve">        loadThreshold:</w:t>
        </w:r>
      </w:ins>
    </w:p>
    <w:p w14:paraId="597A3AC3" w14:textId="77777777" w:rsidR="00CB1B8A" w:rsidRDefault="00CB1B8A" w:rsidP="00CB1B8A">
      <w:pPr>
        <w:pStyle w:val="PL"/>
        <w:rPr>
          <w:ins w:id="7709" w:author="28.541_CR0474_(Rel-17)_TEI16" w:date="2021-03-30T09:33:00Z"/>
        </w:rPr>
      </w:pPr>
      <w:ins w:id="7710" w:author="28.541_CR0474_(Rel-17)_TEI16" w:date="2021-03-30T09:33:00Z">
        <w:r>
          <w:t xml:space="preserve">          type: integer</w:t>
        </w:r>
      </w:ins>
    </w:p>
    <w:p w14:paraId="412D24FB" w14:textId="77777777" w:rsidR="00CB1B8A" w:rsidRDefault="00CB1B8A" w:rsidP="00CB1B8A">
      <w:pPr>
        <w:pStyle w:val="PL"/>
        <w:rPr>
          <w:ins w:id="7711" w:author="28.541_CR0474_(Rel-17)_TEI16" w:date="2021-03-30T09:33:00Z"/>
        </w:rPr>
      </w:pPr>
      <w:ins w:id="7712" w:author="28.541_CR0474_(Rel-17)_TEI16" w:date="2021-03-30T09:33:00Z">
        <w:r>
          <w:t xml:space="preserve">        timeDuration:</w:t>
        </w:r>
      </w:ins>
    </w:p>
    <w:p w14:paraId="7BF0785D" w14:textId="77777777" w:rsidR="00CB1B8A" w:rsidRDefault="00CB1B8A" w:rsidP="00CB1B8A">
      <w:pPr>
        <w:pStyle w:val="PL"/>
        <w:rPr>
          <w:ins w:id="7713" w:author="28.541_CR0474_(Rel-17)_TEI16" w:date="2021-03-30T09:33:00Z"/>
        </w:rPr>
      </w:pPr>
      <w:ins w:id="7714" w:author="28.541_CR0474_(Rel-17)_TEI16" w:date="2021-03-30T09:33:00Z">
        <w:r>
          <w:t xml:space="preserve">          type: integer</w:t>
        </w:r>
      </w:ins>
    </w:p>
    <w:p w14:paraId="5346770E" w14:textId="77777777" w:rsidR="00CB1B8A" w:rsidRDefault="00CB1B8A" w:rsidP="00CB1B8A">
      <w:pPr>
        <w:pStyle w:val="PL"/>
        <w:rPr>
          <w:ins w:id="7715" w:author="28.541_CR0474_(Rel-17)_TEI16" w:date="2021-03-30T09:33:00Z"/>
        </w:rPr>
      </w:pPr>
      <w:ins w:id="7716" w:author="28.541_CR0474_(Rel-17)_TEI16" w:date="2021-03-30T09:33:00Z">
        <w:r>
          <w:t xml:space="preserve">    IntraRatEsDeactivationCandidateCellsLoadParameters:</w:t>
        </w:r>
      </w:ins>
    </w:p>
    <w:p w14:paraId="515223E2" w14:textId="77777777" w:rsidR="00CB1B8A" w:rsidRDefault="00CB1B8A" w:rsidP="00CB1B8A">
      <w:pPr>
        <w:pStyle w:val="PL"/>
        <w:rPr>
          <w:ins w:id="7717" w:author="28.541_CR0474_(Rel-17)_TEI16" w:date="2021-03-30T09:33:00Z"/>
        </w:rPr>
      </w:pPr>
      <w:ins w:id="7718" w:author="28.541_CR0474_(Rel-17)_TEI16" w:date="2021-03-30T09:33:00Z">
        <w:r>
          <w:t xml:space="preserve">      type: object</w:t>
        </w:r>
      </w:ins>
    </w:p>
    <w:p w14:paraId="57378019" w14:textId="77777777" w:rsidR="00CB1B8A" w:rsidRDefault="00CB1B8A" w:rsidP="00CB1B8A">
      <w:pPr>
        <w:pStyle w:val="PL"/>
        <w:rPr>
          <w:ins w:id="7719" w:author="28.541_CR0474_(Rel-17)_TEI16" w:date="2021-03-30T09:33:00Z"/>
        </w:rPr>
      </w:pPr>
      <w:ins w:id="7720" w:author="28.541_CR0474_(Rel-17)_TEI16" w:date="2021-03-30T09:33:00Z">
        <w:r>
          <w:t xml:space="preserve">      properties:</w:t>
        </w:r>
      </w:ins>
    </w:p>
    <w:p w14:paraId="073A279C" w14:textId="77777777" w:rsidR="00CB1B8A" w:rsidRDefault="00CB1B8A" w:rsidP="00CB1B8A">
      <w:pPr>
        <w:pStyle w:val="PL"/>
        <w:rPr>
          <w:ins w:id="7721" w:author="28.541_CR0474_(Rel-17)_TEI16" w:date="2021-03-30T09:33:00Z"/>
        </w:rPr>
      </w:pPr>
      <w:ins w:id="7722" w:author="28.541_CR0474_(Rel-17)_TEI16" w:date="2021-03-30T09:33:00Z">
        <w:r>
          <w:t xml:space="preserve">        loadThreshold:</w:t>
        </w:r>
      </w:ins>
    </w:p>
    <w:p w14:paraId="5D0E4E0F" w14:textId="77777777" w:rsidR="00CB1B8A" w:rsidRDefault="00CB1B8A" w:rsidP="00CB1B8A">
      <w:pPr>
        <w:pStyle w:val="PL"/>
        <w:rPr>
          <w:ins w:id="7723" w:author="28.541_CR0474_(Rel-17)_TEI16" w:date="2021-03-30T09:33:00Z"/>
        </w:rPr>
      </w:pPr>
      <w:ins w:id="7724" w:author="28.541_CR0474_(Rel-17)_TEI16" w:date="2021-03-30T09:33:00Z">
        <w:r>
          <w:t xml:space="preserve">          type: integer</w:t>
        </w:r>
      </w:ins>
    </w:p>
    <w:p w14:paraId="08D56CBF" w14:textId="77777777" w:rsidR="00CB1B8A" w:rsidRDefault="00CB1B8A" w:rsidP="00CB1B8A">
      <w:pPr>
        <w:pStyle w:val="PL"/>
        <w:rPr>
          <w:ins w:id="7725" w:author="28.541_CR0474_(Rel-17)_TEI16" w:date="2021-03-30T09:33:00Z"/>
        </w:rPr>
      </w:pPr>
      <w:ins w:id="7726" w:author="28.541_CR0474_(Rel-17)_TEI16" w:date="2021-03-30T09:33:00Z">
        <w:r>
          <w:t xml:space="preserve">        timeDuration:</w:t>
        </w:r>
      </w:ins>
    </w:p>
    <w:p w14:paraId="7EB97FF3" w14:textId="77777777" w:rsidR="00CB1B8A" w:rsidRDefault="00CB1B8A" w:rsidP="00CB1B8A">
      <w:pPr>
        <w:pStyle w:val="PL"/>
        <w:rPr>
          <w:ins w:id="7727" w:author="28.541_CR0474_(Rel-17)_TEI16" w:date="2021-03-30T09:33:00Z"/>
        </w:rPr>
      </w:pPr>
      <w:ins w:id="7728" w:author="28.541_CR0474_(Rel-17)_TEI16" w:date="2021-03-30T09:33:00Z">
        <w:r>
          <w:t xml:space="preserve">          type: integer</w:t>
        </w:r>
      </w:ins>
    </w:p>
    <w:p w14:paraId="2D6E7FB2" w14:textId="77777777" w:rsidR="00CB1B8A" w:rsidRDefault="00CB1B8A" w:rsidP="00CB1B8A">
      <w:pPr>
        <w:pStyle w:val="PL"/>
        <w:rPr>
          <w:ins w:id="7729" w:author="28.541_CR0474_(Rel-17)_TEI16" w:date="2021-03-30T09:33:00Z"/>
        </w:rPr>
      </w:pPr>
      <w:ins w:id="7730" w:author="28.541_CR0474_(Rel-17)_TEI16" w:date="2021-03-30T09:33:00Z">
        <w:r>
          <w:t xml:space="preserve">    EsNotAllowedTimePeriod:</w:t>
        </w:r>
      </w:ins>
    </w:p>
    <w:p w14:paraId="0325913B" w14:textId="77777777" w:rsidR="00CB1B8A" w:rsidRDefault="00CB1B8A" w:rsidP="00CB1B8A">
      <w:pPr>
        <w:pStyle w:val="PL"/>
        <w:rPr>
          <w:ins w:id="7731" w:author="28.541_CR0474_(Rel-17)_TEI16" w:date="2021-03-30T09:33:00Z"/>
        </w:rPr>
      </w:pPr>
      <w:ins w:id="7732" w:author="28.541_CR0474_(Rel-17)_TEI16" w:date="2021-03-30T09:33:00Z">
        <w:r>
          <w:t xml:space="preserve">      type: object</w:t>
        </w:r>
      </w:ins>
    </w:p>
    <w:p w14:paraId="53413570" w14:textId="77777777" w:rsidR="00CB1B8A" w:rsidRDefault="00CB1B8A" w:rsidP="00CB1B8A">
      <w:pPr>
        <w:pStyle w:val="PL"/>
        <w:rPr>
          <w:ins w:id="7733" w:author="28.541_CR0474_(Rel-17)_TEI16" w:date="2021-03-30T09:33:00Z"/>
        </w:rPr>
      </w:pPr>
      <w:ins w:id="7734" w:author="28.541_CR0474_(Rel-17)_TEI16" w:date="2021-03-30T09:33:00Z">
        <w:r>
          <w:t xml:space="preserve">      properties:</w:t>
        </w:r>
      </w:ins>
    </w:p>
    <w:p w14:paraId="07ABDB97" w14:textId="77777777" w:rsidR="00CB1B8A" w:rsidRDefault="00CB1B8A" w:rsidP="00CB1B8A">
      <w:pPr>
        <w:pStyle w:val="PL"/>
        <w:rPr>
          <w:ins w:id="7735" w:author="28.541_CR0474_(Rel-17)_TEI16" w:date="2021-03-30T09:33:00Z"/>
        </w:rPr>
      </w:pPr>
      <w:ins w:id="7736" w:author="28.541_CR0474_(Rel-17)_TEI16" w:date="2021-03-30T09:33:00Z">
        <w:r>
          <w:t xml:space="preserve">        startTimeandendTime:</w:t>
        </w:r>
      </w:ins>
    </w:p>
    <w:p w14:paraId="6713E86D" w14:textId="77777777" w:rsidR="00CB1B8A" w:rsidRDefault="00CB1B8A" w:rsidP="00CB1B8A">
      <w:pPr>
        <w:pStyle w:val="PL"/>
        <w:rPr>
          <w:ins w:id="7737" w:author="28.541_CR0474_(Rel-17)_TEI16" w:date="2021-03-30T09:33:00Z"/>
        </w:rPr>
      </w:pPr>
      <w:ins w:id="7738" w:author="28.541_CR0474_(Rel-17)_TEI16" w:date="2021-03-30T09:33:00Z">
        <w:r>
          <w:t xml:space="preserve">          type: string</w:t>
        </w:r>
      </w:ins>
    </w:p>
    <w:p w14:paraId="01C87CC3" w14:textId="77777777" w:rsidR="00CB1B8A" w:rsidRDefault="00CB1B8A" w:rsidP="00CB1B8A">
      <w:pPr>
        <w:pStyle w:val="PL"/>
        <w:rPr>
          <w:ins w:id="7739" w:author="28.541_CR0474_(Rel-17)_TEI16" w:date="2021-03-30T09:33:00Z"/>
        </w:rPr>
      </w:pPr>
      <w:ins w:id="7740" w:author="28.541_CR0474_(Rel-17)_TEI16" w:date="2021-03-30T09:33:00Z">
        <w:r>
          <w:t xml:space="preserve">        periodOfDay:</w:t>
        </w:r>
      </w:ins>
    </w:p>
    <w:p w14:paraId="0366EC2E" w14:textId="77777777" w:rsidR="00CB1B8A" w:rsidRDefault="00CB1B8A" w:rsidP="00CB1B8A">
      <w:pPr>
        <w:pStyle w:val="PL"/>
        <w:rPr>
          <w:ins w:id="7741" w:author="28.541_CR0474_(Rel-17)_TEI16" w:date="2021-03-30T09:33:00Z"/>
        </w:rPr>
      </w:pPr>
      <w:ins w:id="7742" w:author="28.541_CR0474_(Rel-17)_TEI16" w:date="2021-03-30T09:33:00Z">
        <w:r>
          <w:t xml:space="preserve">          type: string</w:t>
        </w:r>
      </w:ins>
    </w:p>
    <w:p w14:paraId="1E7F620E" w14:textId="77777777" w:rsidR="00CB1B8A" w:rsidRDefault="00CB1B8A" w:rsidP="00CB1B8A">
      <w:pPr>
        <w:pStyle w:val="PL"/>
        <w:rPr>
          <w:ins w:id="7743" w:author="28.541_CR0474_(Rel-17)_TEI16" w:date="2021-03-30T09:33:00Z"/>
        </w:rPr>
      </w:pPr>
      <w:ins w:id="7744" w:author="28.541_CR0474_(Rel-17)_TEI16" w:date="2021-03-30T09:33:00Z">
        <w:r>
          <w:t xml:space="preserve">        daysOfWeekList:</w:t>
        </w:r>
      </w:ins>
    </w:p>
    <w:p w14:paraId="17E1662E" w14:textId="77777777" w:rsidR="00CB1B8A" w:rsidRDefault="00CB1B8A" w:rsidP="00CB1B8A">
      <w:pPr>
        <w:pStyle w:val="PL"/>
        <w:rPr>
          <w:ins w:id="7745" w:author="28.541_CR0474_(Rel-17)_TEI16" w:date="2021-03-30T09:33:00Z"/>
        </w:rPr>
      </w:pPr>
      <w:ins w:id="7746" w:author="28.541_CR0474_(Rel-17)_TEI16" w:date="2021-03-30T09:33:00Z">
        <w:r>
          <w:t xml:space="preserve">          type: string</w:t>
        </w:r>
      </w:ins>
    </w:p>
    <w:p w14:paraId="3D19B8A8" w14:textId="77777777" w:rsidR="00CB1B8A" w:rsidRDefault="00CB1B8A" w:rsidP="00CB1B8A">
      <w:pPr>
        <w:pStyle w:val="PL"/>
        <w:rPr>
          <w:ins w:id="7747" w:author="28.541_CR0474_(Rel-17)_TEI16" w:date="2021-03-30T09:33:00Z"/>
        </w:rPr>
      </w:pPr>
      <w:ins w:id="7748" w:author="28.541_CR0474_(Rel-17)_TEI16" w:date="2021-03-30T09:33:00Z">
        <w:r>
          <w:t xml:space="preserve">        listoftimeperiods:</w:t>
        </w:r>
      </w:ins>
    </w:p>
    <w:p w14:paraId="1ECDE13C" w14:textId="77777777" w:rsidR="00CB1B8A" w:rsidRDefault="00CB1B8A" w:rsidP="00CB1B8A">
      <w:pPr>
        <w:pStyle w:val="PL"/>
        <w:rPr>
          <w:ins w:id="7749" w:author="28.541_CR0474_(Rel-17)_TEI16" w:date="2021-03-30T09:33:00Z"/>
        </w:rPr>
      </w:pPr>
      <w:ins w:id="7750" w:author="28.541_CR0474_(Rel-17)_TEI16" w:date="2021-03-30T09:33:00Z">
        <w:r>
          <w:t xml:space="preserve">          type: string</w:t>
        </w:r>
      </w:ins>
    </w:p>
    <w:p w14:paraId="5B466EA5" w14:textId="77777777" w:rsidR="00CB1B8A" w:rsidRDefault="00CB1B8A" w:rsidP="00CB1B8A">
      <w:pPr>
        <w:pStyle w:val="PL"/>
        <w:rPr>
          <w:ins w:id="7751" w:author="28.541_CR0474_(Rel-17)_TEI16" w:date="2021-03-30T09:33:00Z"/>
        </w:rPr>
      </w:pPr>
      <w:ins w:id="7752" w:author="28.541_CR0474_(Rel-17)_TEI16" w:date="2021-03-30T09:33:00Z">
        <w:r>
          <w:t xml:space="preserve">    InterRatEsActivationOriginalCellParameters:</w:t>
        </w:r>
      </w:ins>
    </w:p>
    <w:p w14:paraId="380FA475" w14:textId="77777777" w:rsidR="00CB1B8A" w:rsidRDefault="00CB1B8A" w:rsidP="00CB1B8A">
      <w:pPr>
        <w:pStyle w:val="PL"/>
        <w:rPr>
          <w:ins w:id="7753" w:author="28.541_CR0474_(Rel-17)_TEI16" w:date="2021-03-30T09:33:00Z"/>
        </w:rPr>
      </w:pPr>
      <w:ins w:id="7754" w:author="28.541_CR0474_(Rel-17)_TEI16" w:date="2021-03-30T09:33:00Z">
        <w:r>
          <w:t xml:space="preserve">      type: object</w:t>
        </w:r>
      </w:ins>
    </w:p>
    <w:p w14:paraId="4B24E14A" w14:textId="77777777" w:rsidR="00CB1B8A" w:rsidRDefault="00CB1B8A" w:rsidP="00CB1B8A">
      <w:pPr>
        <w:pStyle w:val="PL"/>
        <w:rPr>
          <w:ins w:id="7755" w:author="28.541_CR0474_(Rel-17)_TEI16" w:date="2021-03-30T09:33:00Z"/>
        </w:rPr>
      </w:pPr>
      <w:ins w:id="7756" w:author="28.541_CR0474_(Rel-17)_TEI16" w:date="2021-03-30T09:33:00Z">
        <w:r>
          <w:t xml:space="preserve">      properties:</w:t>
        </w:r>
      </w:ins>
    </w:p>
    <w:p w14:paraId="60E3A3FB" w14:textId="77777777" w:rsidR="00CB1B8A" w:rsidRDefault="00CB1B8A" w:rsidP="00CB1B8A">
      <w:pPr>
        <w:pStyle w:val="PL"/>
        <w:rPr>
          <w:ins w:id="7757" w:author="28.541_CR0474_(Rel-17)_TEI16" w:date="2021-03-30T09:33:00Z"/>
        </w:rPr>
      </w:pPr>
      <w:ins w:id="7758" w:author="28.541_CR0474_(Rel-17)_TEI16" w:date="2021-03-30T09:33:00Z">
        <w:r>
          <w:t xml:space="preserve">        loadThreshold:</w:t>
        </w:r>
      </w:ins>
    </w:p>
    <w:p w14:paraId="1816B4B2" w14:textId="77777777" w:rsidR="00CB1B8A" w:rsidRDefault="00CB1B8A" w:rsidP="00CB1B8A">
      <w:pPr>
        <w:pStyle w:val="PL"/>
        <w:rPr>
          <w:ins w:id="7759" w:author="28.541_CR0474_(Rel-17)_TEI16" w:date="2021-03-30T09:33:00Z"/>
        </w:rPr>
      </w:pPr>
      <w:ins w:id="7760" w:author="28.541_CR0474_(Rel-17)_TEI16" w:date="2021-03-30T09:33:00Z">
        <w:r>
          <w:t xml:space="preserve">          type: integer</w:t>
        </w:r>
      </w:ins>
    </w:p>
    <w:p w14:paraId="3A1EC258" w14:textId="77777777" w:rsidR="00CB1B8A" w:rsidRDefault="00CB1B8A" w:rsidP="00CB1B8A">
      <w:pPr>
        <w:pStyle w:val="PL"/>
        <w:rPr>
          <w:ins w:id="7761" w:author="28.541_CR0474_(Rel-17)_TEI16" w:date="2021-03-30T09:33:00Z"/>
        </w:rPr>
      </w:pPr>
      <w:ins w:id="7762" w:author="28.541_CR0474_(Rel-17)_TEI16" w:date="2021-03-30T09:33:00Z">
        <w:r>
          <w:t xml:space="preserve">        timeDuration:</w:t>
        </w:r>
      </w:ins>
    </w:p>
    <w:p w14:paraId="49126DDB" w14:textId="77777777" w:rsidR="00CB1B8A" w:rsidRDefault="00CB1B8A" w:rsidP="00CB1B8A">
      <w:pPr>
        <w:pStyle w:val="PL"/>
        <w:rPr>
          <w:ins w:id="7763" w:author="28.541_CR0474_(Rel-17)_TEI16" w:date="2021-03-30T09:33:00Z"/>
        </w:rPr>
      </w:pPr>
      <w:ins w:id="7764" w:author="28.541_CR0474_(Rel-17)_TEI16" w:date="2021-03-30T09:33:00Z">
        <w:r>
          <w:t xml:space="preserve">          type: integer</w:t>
        </w:r>
      </w:ins>
    </w:p>
    <w:p w14:paraId="630D33C3" w14:textId="77777777" w:rsidR="00CB1B8A" w:rsidRDefault="00CB1B8A" w:rsidP="00CB1B8A">
      <w:pPr>
        <w:pStyle w:val="PL"/>
        <w:rPr>
          <w:ins w:id="7765" w:author="28.541_CR0474_(Rel-17)_TEI16" w:date="2021-03-30T09:33:00Z"/>
        </w:rPr>
      </w:pPr>
      <w:ins w:id="7766" w:author="28.541_CR0474_(Rel-17)_TEI16" w:date="2021-03-30T09:33:00Z">
        <w:r>
          <w:t xml:space="preserve">    InterRatEsActivationCandidateCellParameters:</w:t>
        </w:r>
      </w:ins>
    </w:p>
    <w:p w14:paraId="0C87AB71" w14:textId="77777777" w:rsidR="00CB1B8A" w:rsidRDefault="00CB1B8A" w:rsidP="00CB1B8A">
      <w:pPr>
        <w:pStyle w:val="PL"/>
        <w:rPr>
          <w:ins w:id="7767" w:author="28.541_CR0474_(Rel-17)_TEI16" w:date="2021-03-30T09:33:00Z"/>
        </w:rPr>
      </w:pPr>
      <w:ins w:id="7768" w:author="28.541_CR0474_(Rel-17)_TEI16" w:date="2021-03-30T09:33:00Z">
        <w:r>
          <w:t xml:space="preserve">      type: object</w:t>
        </w:r>
      </w:ins>
    </w:p>
    <w:p w14:paraId="4BC8BB3B" w14:textId="77777777" w:rsidR="00CB1B8A" w:rsidRDefault="00CB1B8A" w:rsidP="00CB1B8A">
      <w:pPr>
        <w:pStyle w:val="PL"/>
        <w:rPr>
          <w:ins w:id="7769" w:author="28.541_CR0474_(Rel-17)_TEI16" w:date="2021-03-30T09:33:00Z"/>
        </w:rPr>
      </w:pPr>
      <w:ins w:id="7770" w:author="28.541_CR0474_(Rel-17)_TEI16" w:date="2021-03-30T09:33:00Z">
        <w:r>
          <w:t xml:space="preserve">      properties:</w:t>
        </w:r>
      </w:ins>
    </w:p>
    <w:p w14:paraId="6EC3B493" w14:textId="77777777" w:rsidR="00CB1B8A" w:rsidRDefault="00CB1B8A" w:rsidP="00CB1B8A">
      <w:pPr>
        <w:pStyle w:val="PL"/>
        <w:rPr>
          <w:ins w:id="7771" w:author="28.541_CR0474_(Rel-17)_TEI16" w:date="2021-03-30T09:33:00Z"/>
        </w:rPr>
      </w:pPr>
      <w:ins w:id="7772" w:author="28.541_CR0474_(Rel-17)_TEI16" w:date="2021-03-30T09:33:00Z">
        <w:r>
          <w:t xml:space="preserve">        loadThreshold:</w:t>
        </w:r>
      </w:ins>
    </w:p>
    <w:p w14:paraId="64F36C0D" w14:textId="77777777" w:rsidR="00CB1B8A" w:rsidRDefault="00CB1B8A" w:rsidP="00CB1B8A">
      <w:pPr>
        <w:pStyle w:val="PL"/>
        <w:rPr>
          <w:ins w:id="7773" w:author="28.541_CR0474_(Rel-17)_TEI16" w:date="2021-03-30T09:33:00Z"/>
        </w:rPr>
      </w:pPr>
      <w:ins w:id="7774" w:author="28.541_CR0474_(Rel-17)_TEI16" w:date="2021-03-30T09:33:00Z">
        <w:r>
          <w:t xml:space="preserve">          type: integer</w:t>
        </w:r>
      </w:ins>
    </w:p>
    <w:p w14:paraId="69852A47" w14:textId="77777777" w:rsidR="00CB1B8A" w:rsidRDefault="00CB1B8A" w:rsidP="00CB1B8A">
      <w:pPr>
        <w:pStyle w:val="PL"/>
        <w:rPr>
          <w:ins w:id="7775" w:author="28.541_CR0474_(Rel-17)_TEI16" w:date="2021-03-30T09:33:00Z"/>
        </w:rPr>
      </w:pPr>
      <w:ins w:id="7776" w:author="28.541_CR0474_(Rel-17)_TEI16" w:date="2021-03-30T09:33:00Z">
        <w:r>
          <w:t xml:space="preserve">        timeDuration:</w:t>
        </w:r>
      </w:ins>
    </w:p>
    <w:p w14:paraId="34B3D3CA" w14:textId="77777777" w:rsidR="00CB1B8A" w:rsidRDefault="00CB1B8A" w:rsidP="00CB1B8A">
      <w:pPr>
        <w:pStyle w:val="PL"/>
        <w:rPr>
          <w:ins w:id="7777" w:author="28.541_CR0474_(Rel-17)_TEI16" w:date="2021-03-30T09:33:00Z"/>
        </w:rPr>
      </w:pPr>
      <w:ins w:id="7778" w:author="28.541_CR0474_(Rel-17)_TEI16" w:date="2021-03-30T09:33:00Z">
        <w:r>
          <w:t xml:space="preserve">          type: integer</w:t>
        </w:r>
      </w:ins>
    </w:p>
    <w:p w14:paraId="71D0B8BB" w14:textId="77777777" w:rsidR="00CB1B8A" w:rsidRDefault="00CB1B8A" w:rsidP="00CB1B8A">
      <w:pPr>
        <w:pStyle w:val="PL"/>
        <w:rPr>
          <w:ins w:id="7779" w:author="28.541_CR0474_(Rel-17)_TEI16" w:date="2021-03-30T09:33:00Z"/>
        </w:rPr>
      </w:pPr>
      <w:ins w:id="7780" w:author="28.541_CR0474_(Rel-17)_TEI16" w:date="2021-03-30T09:33:00Z">
        <w:r>
          <w:t xml:space="preserve">    InterRatEsDeactivationCandidateCellParameters:</w:t>
        </w:r>
      </w:ins>
    </w:p>
    <w:p w14:paraId="6F4BE1A8" w14:textId="77777777" w:rsidR="00CB1B8A" w:rsidRDefault="00CB1B8A" w:rsidP="00CB1B8A">
      <w:pPr>
        <w:pStyle w:val="PL"/>
        <w:rPr>
          <w:ins w:id="7781" w:author="28.541_CR0474_(Rel-17)_TEI16" w:date="2021-03-30T09:33:00Z"/>
        </w:rPr>
      </w:pPr>
      <w:ins w:id="7782" w:author="28.541_CR0474_(Rel-17)_TEI16" w:date="2021-03-30T09:33:00Z">
        <w:r>
          <w:t xml:space="preserve">      type: object</w:t>
        </w:r>
      </w:ins>
    </w:p>
    <w:p w14:paraId="4D1CD075" w14:textId="77777777" w:rsidR="00CB1B8A" w:rsidRDefault="00CB1B8A" w:rsidP="00CB1B8A">
      <w:pPr>
        <w:pStyle w:val="PL"/>
        <w:rPr>
          <w:ins w:id="7783" w:author="28.541_CR0474_(Rel-17)_TEI16" w:date="2021-03-30T09:33:00Z"/>
        </w:rPr>
      </w:pPr>
      <w:ins w:id="7784" w:author="28.541_CR0474_(Rel-17)_TEI16" w:date="2021-03-30T09:33:00Z">
        <w:r>
          <w:t xml:space="preserve">      properties:</w:t>
        </w:r>
      </w:ins>
    </w:p>
    <w:p w14:paraId="6575FE08" w14:textId="77777777" w:rsidR="00CB1B8A" w:rsidRDefault="00CB1B8A" w:rsidP="00CB1B8A">
      <w:pPr>
        <w:pStyle w:val="PL"/>
        <w:rPr>
          <w:ins w:id="7785" w:author="28.541_CR0474_(Rel-17)_TEI16" w:date="2021-03-30T09:33:00Z"/>
        </w:rPr>
      </w:pPr>
      <w:ins w:id="7786" w:author="28.541_CR0474_(Rel-17)_TEI16" w:date="2021-03-30T09:33:00Z">
        <w:r>
          <w:t xml:space="preserve">        loadThreshold:</w:t>
        </w:r>
      </w:ins>
    </w:p>
    <w:p w14:paraId="7A9F5776" w14:textId="77777777" w:rsidR="00CB1B8A" w:rsidRDefault="00CB1B8A" w:rsidP="00CB1B8A">
      <w:pPr>
        <w:pStyle w:val="PL"/>
        <w:rPr>
          <w:ins w:id="7787" w:author="28.541_CR0474_(Rel-17)_TEI16" w:date="2021-03-30T09:33:00Z"/>
        </w:rPr>
      </w:pPr>
      <w:ins w:id="7788" w:author="28.541_CR0474_(Rel-17)_TEI16" w:date="2021-03-30T09:33:00Z">
        <w:r>
          <w:t xml:space="preserve">          type: integer</w:t>
        </w:r>
      </w:ins>
    </w:p>
    <w:p w14:paraId="4DEB52E9" w14:textId="77777777" w:rsidR="00CB1B8A" w:rsidRDefault="00CB1B8A" w:rsidP="00CB1B8A">
      <w:pPr>
        <w:pStyle w:val="PL"/>
        <w:rPr>
          <w:ins w:id="7789" w:author="28.541_CR0474_(Rel-17)_TEI16" w:date="2021-03-30T09:33:00Z"/>
        </w:rPr>
      </w:pPr>
      <w:ins w:id="7790" w:author="28.541_CR0474_(Rel-17)_TEI16" w:date="2021-03-30T09:33:00Z">
        <w:r>
          <w:t xml:space="preserve">        timeDuration:</w:t>
        </w:r>
      </w:ins>
    </w:p>
    <w:p w14:paraId="57D89706" w14:textId="77777777" w:rsidR="00CB1B8A" w:rsidRDefault="00CB1B8A" w:rsidP="00CB1B8A">
      <w:pPr>
        <w:pStyle w:val="PL"/>
        <w:rPr>
          <w:ins w:id="7791" w:author="28.541_CR0474_(Rel-17)_TEI16" w:date="2021-03-30T09:33:00Z"/>
        </w:rPr>
      </w:pPr>
      <w:ins w:id="7792" w:author="28.541_CR0474_(Rel-17)_TEI16" w:date="2021-03-30T09:33:00Z">
        <w:r>
          <w:t xml:space="preserve">          type: integer</w:t>
        </w:r>
      </w:ins>
    </w:p>
    <w:p w14:paraId="2B26ADFA" w14:textId="77777777" w:rsidR="00CB1B8A" w:rsidRDefault="00CB1B8A" w:rsidP="00CB1B8A">
      <w:pPr>
        <w:pStyle w:val="PL"/>
        <w:rPr>
          <w:ins w:id="7793" w:author="28.541_CR0474_(Rel-17)_TEI16" w:date="2021-03-30T09:33:00Z"/>
        </w:rPr>
      </w:pPr>
    </w:p>
    <w:p w14:paraId="05ED1FC6" w14:textId="77777777" w:rsidR="00CB1B8A" w:rsidRDefault="00CB1B8A" w:rsidP="00CB1B8A">
      <w:pPr>
        <w:pStyle w:val="PL"/>
        <w:rPr>
          <w:ins w:id="7794" w:author="28.541_CR0474_(Rel-17)_TEI16" w:date="2021-03-30T09:33:00Z"/>
        </w:rPr>
      </w:pPr>
      <w:ins w:id="7795" w:author="28.541_CR0474_(Rel-17)_TEI16" w:date="2021-03-30T09:33:00Z">
        <w:r>
          <w:t xml:space="preserve">    UeAccProbilityDist:</w:t>
        </w:r>
      </w:ins>
    </w:p>
    <w:p w14:paraId="74E89B22" w14:textId="77777777" w:rsidR="00CB1B8A" w:rsidRDefault="00CB1B8A" w:rsidP="00CB1B8A">
      <w:pPr>
        <w:pStyle w:val="PL"/>
        <w:rPr>
          <w:ins w:id="7796" w:author="28.541_CR0474_(Rel-17)_TEI16" w:date="2021-03-30T09:33:00Z"/>
        </w:rPr>
      </w:pPr>
      <w:ins w:id="7797" w:author="28.541_CR0474_(Rel-17)_TEI16" w:date="2021-03-30T09:33:00Z">
        <w:r>
          <w:t xml:space="preserve">      type: object</w:t>
        </w:r>
      </w:ins>
    </w:p>
    <w:p w14:paraId="1A946E00" w14:textId="77777777" w:rsidR="00CB1B8A" w:rsidRDefault="00CB1B8A" w:rsidP="00CB1B8A">
      <w:pPr>
        <w:pStyle w:val="PL"/>
        <w:rPr>
          <w:ins w:id="7798" w:author="28.541_CR0474_(Rel-17)_TEI16" w:date="2021-03-30T09:33:00Z"/>
        </w:rPr>
      </w:pPr>
      <w:ins w:id="7799" w:author="28.541_CR0474_(Rel-17)_TEI16" w:date="2021-03-30T09:33:00Z">
        <w:r>
          <w:t xml:space="preserve">      properties:</w:t>
        </w:r>
      </w:ins>
    </w:p>
    <w:p w14:paraId="4B4CB936" w14:textId="77777777" w:rsidR="00CB1B8A" w:rsidRDefault="00CB1B8A" w:rsidP="00CB1B8A">
      <w:pPr>
        <w:pStyle w:val="PL"/>
        <w:rPr>
          <w:ins w:id="7800" w:author="28.541_CR0474_(Rel-17)_TEI16" w:date="2021-03-30T09:33:00Z"/>
        </w:rPr>
      </w:pPr>
      <w:ins w:id="7801" w:author="28.541_CR0474_(Rel-17)_TEI16" w:date="2021-03-30T09:33:00Z">
        <w:r>
          <w:t xml:space="preserve">        targetProbability:</w:t>
        </w:r>
      </w:ins>
    </w:p>
    <w:p w14:paraId="596A23D5" w14:textId="77777777" w:rsidR="00CB1B8A" w:rsidRDefault="00CB1B8A" w:rsidP="00CB1B8A">
      <w:pPr>
        <w:pStyle w:val="PL"/>
        <w:rPr>
          <w:ins w:id="7802" w:author="28.541_CR0474_(Rel-17)_TEI16" w:date="2021-03-30T09:33:00Z"/>
        </w:rPr>
      </w:pPr>
      <w:ins w:id="7803" w:author="28.541_CR0474_(Rel-17)_TEI16" w:date="2021-03-30T09:33:00Z">
        <w:r>
          <w:t xml:space="preserve">          type: integer</w:t>
        </w:r>
      </w:ins>
    </w:p>
    <w:p w14:paraId="57ED8CB3" w14:textId="77777777" w:rsidR="00CB1B8A" w:rsidRDefault="00CB1B8A" w:rsidP="00CB1B8A">
      <w:pPr>
        <w:pStyle w:val="PL"/>
        <w:rPr>
          <w:ins w:id="7804" w:author="28.541_CR0474_(Rel-17)_TEI16" w:date="2021-03-30T09:33:00Z"/>
        </w:rPr>
      </w:pPr>
      <w:ins w:id="7805" w:author="28.541_CR0474_(Rel-17)_TEI16" w:date="2021-03-30T09:33:00Z">
        <w:r>
          <w:t xml:space="preserve">        numberofpreamblessent:</w:t>
        </w:r>
      </w:ins>
    </w:p>
    <w:p w14:paraId="4F3BA590" w14:textId="77777777" w:rsidR="00CB1B8A" w:rsidRDefault="00CB1B8A" w:rsidP="00CB1B8A">
      <w:pPr>
        <w:pStyle w:val="PL"/>
        <w:rPr>
          <w:ins w:id="7806" w:author="28.541_CR0474_(Rel-17)_TEI16" w:date="2021-03-30T09:33:00Z"/>
        </w:rPr>
      </w:pPr>
      <w:ins w:id="7807" w:author="28.541_CR0474_(Rel-17)_TEI16" w:date="2021-03-30T09:33:00Z">
        <w:r>
          <w:t xml:space="preserve">          type: integer</w:t>
        </w:r>
      </w:ins>
    </w:p>
    <w:p w14:paraId="3E4B6CCA" w14:textId="77777777" w:rsidR="00CB1B8A" w:rsidRDefault="00CB1B8A" w:rsidP="00CB1B8A">
      <w:pPr>
        <w:pStyle w:val="PL"/>
        <w:rPr>
          <w:ins w:id="7808" w:author="28.541_CR0474_(Rel-17)_TEI16" w:date="2021-03-30T09:33:00Z"/>
        </w:rPr>
      </w:pPr>
    </w:p>
    <w:p w14:paraId="6E99554D" w14:textId="77777777" w:rsidR="00CB1B8A" w:rsidRDefault="00CB1B8A" w:rsidP="00CB1B8A">
      <w:pPr>
        <w:pStyle w:val="PL"/>
        <w:rPr>
          <w:ins w:id="7809" w:author="28.541_CR0474_(Rel-17)_TEI16" w:date="2021-03-30T09:33:00Z"/>
        </w:rPr>
      </w:pPr>
      <w:ins w:id="7810" w:author="28.541_CR0474_(Rel-17)_TEI16" w:date="2021-03-30T09:33:00Z">
        <w:r>
          <w:t xml:space="preserve">    UeAccDelayProbilityDist:</w:t>
        </w:r>
      </w:ins>
    </w:p>
    <w:p w14:paraId="0B6A5599" w14:textId="77777777" w:rsidR="00CB1B8A" w:rsidRDefault="00CB1B8A" w:rsidP="00CB1B8A">
      <w:pPr>
        <w:pStyle w:val="PL"/>
        <w:rPr>
          <w:ins w:id="7811" w:author="28.541_CR0474_(Rel-17)_TEI16" w:date="2021-03-30T09:33:00Z"/>
        </w:rPr>
      </w:pPr>
      <w:ins w:id="7812" w:author="28.541_CR0474_(Rel-17)_TEI16" w:date="2021-03-30T09:33:00Z">
        <w:r>
          <w:t xml:space="preserve">      type: object</w:t>
        </w:r>
      </w:ins>
    </w:p>
    <w:p w14:paraId="09629458" w14:textId="77777777" w:rsidR="00CB1B8A" w:rsidRDefault="00CB1B8A" w:rsidP="00CB1B8A">
      <w:pPr>
        <w:pStyle w:val="PL"/>
        <w:rPr>
          <w:ins w:id="7813" w:author="28.541_CR0474_(Rel-17)_TEI16" w:date="2021-03-30T09:33:00Z"/>
        </w:rPr>
      </w:pPr>
      <w:ins w:id="7814" w:author="28.541_CR0474_(Rel-17)_TEI16" w:date="2021-03-30T09:33:00Z">
        <w:r>
          <w:t xml:space="preserve">      properties:</w:t>
        </w:r>
      </w:ins>
    </w:p>
    <w:p w14:paraId="25E1AB91" w14:textId="77777777" w:rsidR="00CB1B8A" w:rsidRDefault="00CB1B8A" w:rsidP="00CB1B8A">
      <w:pPr>
        <w:pStyle w:val="PL"/>
        <w:rPr>
          <w:ins w:id="7815" w:author="28.541_CR0474_(Rel-17)_TEI16" w:date="2021-03-30T09:33:00Z"/>
        </w:rPr>
      </w:pPr>
      <w:ins w:id="7816" w:author="28.541_CR0474_(Rel-17)_TEI16" w:date="2021-03-30T09:33:00Z">
        <w:r>
          <w:t xml:space="preserve">        targetProbability:</w:t>
        </w:r>
      </w:ins>
    </w:p>
    <w:p w14:paraId="5D7FAAF9" w14:textId="77777777" w:rsidR="00CB1B8A" w:rsidRDefault="00CB1B8A" w:rsidP="00CB1B8A">
      <w:pPr>
        <w:pStyle w:val="PL"/>
        <w:rPr>
          <w:ins w:id="7817" w:author="28.541_CR0474_(Rel-17)_TEI16" w:date="2021-03-30T09:33:00Z"/>
        </w:rPr>
      </w:pPr>
      <w:ins w:id="7818" w:author="28.541_CR0474_(Rel-17)_TEI16" w:date="2021-03-30T09:33:00Z">
        <w:r>
          <w:t xml:space="preserve">          type: integer</w:t>
        </w:r>
      </w:ins>
    </w:p>
    <w:p w14:paraId="05CEEF5F" w14:textId="77777777" w:rsidR="00CB1B8A" w:rsidRDefault="00CB1B8A" w:rsidP="00CB1B8A">
      <w:pPr>
        <w:pStyle w:val="PL"/>
        <w:rPr>
          <w:ins w:id="7819" w:author="28.541_CR0474_(Rel-17)_TEI16" w:date="2021-03-30T09:33:00Z"/>
        </w:rPr>
      </w:pPr>
      <w:ins w:id="7820" w:author="28.541_CR0474_(Rel-17)_TEI16" w:date="2021-03-30T09:33:00Z">
        <w:r>
          <w:t xml:space="preserve">        accessdelay:</w:t>
        </w:r>
      </w:ins>
    </w:p>
    <w:p w14:paraId="6EC1CBFA" w14:textId="77777777" w:rsidR="00CB1B8A" w:rsidRDefault="00CB1B8A" w:rsidP="00CB1B8A">
      <w:pPr>
        <w:pStyle w:val="PL"/>
        <w:rPr>
          <w:ins w:id="7821" w:author="28.541_CR0474_(Rel-17)_TEI16" w:date="2021-03-30T09:33:00Z"/>
        </w:rPr>
      </w:pPr>
      <w:ins w:id="7822" w:author="28.541_CR0474_(Rel-17)_TEI16" w:date="2021-03-30T09:33:00Z">
        <w:r>
          <w:t xml:space="preserve">          type: integer</w:t>
        </w:r>
      </w:ins>
    </w:p>
    <w:p w14:paraId="1BBB2611" w14:textId="77777777" w:rsidR="00CB1B8A" w:rsidRDefault="00CB1B8A" w:rsidP="00CB1B8A">
      <w:pPr>
        <w:pStyle w:val="PL"/>
        <w:rPr>
          <w:ins w:id="7823" w:author="28.541_CR0474_(Rel-17)_TEI16" w:date="2021-03-30T09:33:00Z"/>
        </w:rPr>
      </w:pPr>
    </w:p>
    <w:p w14:paraId="75B0118B" w14:textId="77777777" w:rsidR="00CB1B8A" w:rsidRDefault="00CB1B8A" w:rsidP="00CB1B8A">
      <w:pPr>
        <w:pStyle w:val="PL"/>
        <w:rPr>
          <w:ins w:id="7824" w:author="28.541_CR0474_(Rel-17)_TEI16" w:date="2021-03-30T09:33:00Z"/>
        </w:rPr>
      </w:pPr>
      <w:ins w:id="7825" w:author="28.541_CR0474_(Rel-17)_TEI16" w:date="2021-03-30T09:33:00Z">
        <w:r>
          <w:t xml:space="preserve">    NRPciList:</w:t>
        </w:r>
      </w:ins>
    </w:p>
    <w:p w14:paraId="7E9E0A9D" w14:textId="77777777" w:rsidR="00CB1B8A" w:rsidRDefault="00CB1B8A" w:rsidP="00CB1B8A">
      <w:pPr>
        <w:pStyle w:val="PL"/>
        <w:rPr>
          <w:ins w:id="7826" w:author="28.541_CR0474_(Rel-17)_TEI16" w:date="2021-03-30T09:33:00Z"/>
        </w:rPr>
      </w:pPr>
      <w:ins w:id="7827" w:author="28.541_CR0474_(Rel-17)_TEI16" w:date="2021-03-30T09:33:00Z">
        <w:r>
          <w:t xml:space="preserve">      type: object</w:t>
        </w:r>
      </w:ins>
    </w:p>
    <w:p w14:paraId="100A1276" w14:textId="77777777" w:rsidR="00CB1B8A" w:rsidRDefault="00CB1B8A" w:rsidP="00CB1B8A">
      <w:pPr>
        <w:pStyle w:val="PL"/>
        <w:rPr>
          <w:ins w:id="7828" w:author="28.541_CR0474_(Rel-17)_TEI16" w:date="2021-03-30T09:33:00Z"/>
        </w:rPr>
      </w:pPr>
      <w:ins w:id="7829" w:author="28.541_CR0474_(Rel-17)_TEI16" w:date="2021-03-30T09:33:00Z">
        <w:r>
          <w:t xml:space="preserve">      properties:</w:t>
        </w:r>
      </w:ins>
    </w:p>
    <w:p w14:paraId="6D730238" w14:textId="77777777" w:rsidR="00CB1B8A" w:rsidRDefault="00CB1B8A" w:rsidP="00CB1B8A">
      <w:pPr>
        <w:pStyle w:val="PL"/>
        <w:rPr>
          <w:ins w:id="7830" w:author="28.541_CR0474_(Rel-17)_TEI16" w:date="2021-03-30T09:33:00Z"/>
        </w:rPr>
      </w:pPr>
      <w:ins w:id="7831" w:author="28.541_CR0474_(Rel-17)_TEI16" w:date="2021-03-30T09:33:00Z">
        <w:r>
          <w:t xml:space="preserve">        NRPci:</w:t>
        </w:r>
      </w:ins>
    </w:p>
    <w:p w14:paraId="702917E0" w14:textId="77777777" w:rsidR="00CB1B8A" w:rsidRDefault="00CB1B8A" w:rsidP="00CB1B8A">
      <w:pPr>
        <w:pStyle w:val="PL"/>
        <w:rPr>
          <w:ins w:id="7832" w:author="28.541_CR0474_(Rel-17)_TEI16" w:date="2021-03-30T09:33:00Z"/>
        </w:rPr>
      </w:pPr>
      <w:ins w:id="7833" w:author="28.541_CR0474_(Rel-17)_TEI16" w:date="2021-03-30T09:33:00Z">
        <w:r>
          <w:t xml:space="preserve">          type: integer</w:t>
        </w:r>
      </w:ins>
    </w:p>
    <w:p w14:paraId="7385DE30" w14:textId="77777777" w:rsidR="00CB1B8A" w:rsidRDefault="00CB1B8A" w:rsidP="00CB1B8A">
      <w:pPr>
        <w:pStyle w:val="PL"/>
        <w:rPr>
          <w:ins w:id="7834" w:author="28.541_CR0474_(Rel-17)_TEI16" w:date="2021-03-30T09:33:00Z"/>
        </w:rPr>
      </w:pPr>
    </w:p>
    <w:p w14:paraId="71A9D457" w14:textId="77777777" w:rsidR="00CB1B8A" w:rsidRDefault="00CB1B8A" w:rsidP="00CB1B8A">
      <w:pPr>
        <w:pStyle w:val="PL"/>
        <w:rPr>
          <w:ins w:id="7835" w:author="28.541_CR0474_(Rel-17)_TEI16" w:date="2021-03-30T09:33:00Z"/>
        </w:rPr>
      </w:pPr>
      <w:ins w:id="7836" w:author="28.541_CR0474_(Rel-17)_TEI16" w:date="2021-03-30T09:33:00Z">
        <w:r>
          <w:t xml:space="preserve">    CSonPciList:</w:t>
        </w:r>
      </w:ins>
    </w:p>
    <w:p w14:paraId="1B440605" w14:textId="77777777" w:rsidR="00CB1B8A" w:rsidRDefault="00CB1B8A" w:rsidP="00CB1B8A">
      <w:pPr>
        <w:pStyle w:val="PL"/>
        <w:rPr>
          <w:ins w:id="7837" w:author="28.541_CR0474_(Rel-17)_TEI16" w:date="2021-03-30T09:33:00Z"/>
        </w:rPr>
      </w:pPr>
      <w:ins w:id="7838" w:author="28.541_CR0474_(Rel-17)_TEI16" w:date="2021-03-30T09:33:00Z">
        <w:r>
          <w:t xml:space="preserve">      type: object</w:t>
        </w:r>
      </w:ins>
    </w:p>
    <w:p w14:paraId="1BA79D66" w14:textId="77777777" w:rsidR="00CB1B8A" w:rsidRDefault="00CB1B8A" w:rsidP="00CB1B8A">
      <w:pPr>
        <w:pStyle w:val="PL"/>
        <w:rPr>
          <w:ins w:id="7839" w:author="28.541_CR0474_(Rel-17)_TEI16" w:date="2021-03-30T09:33:00Z"/>
        </w:rPr>
      </w:pPr>
      <w:ins w:id="7840" w:author="28.541_CR0474_(Rel-17)_TEI16" w:date="2021-03-30T09:33:00Z">
        <w:r>
          <w:t xml:space="preserve">      properties:</w:t>
        </w:r>
      </w:ins>
    </w:p>
    <w:p w14:paraId="084E12A6" w14:textId="77777777" w:rsidR="00CB1B8A" w:rsidRDefault="00CB1B8A" w:rsidP="00CB1B8A">
      <w:pPr>
        <w:pStyle w:val="PL"/>
        <w:rPr>
          <w:ins w:id="7841" w:author="28.541_CR0474_(Rel-17)_TEI16" w:date="2021-03-30T09:33:00Z"/>
        </w:rPr>
      </w:pPr>
      <w:ins w:id="7842" w:author="28.541_CR0474_(Rel-17)_TEI16" w:date="2021-03-30T09:33:00Z">
        <w:r>
          <w:t xml:space="preserve">        NRPci:</w:t>
        </w:r>
      </w:ins>
    </w:p>
    <w:p w14:paraId="362E0D72" w14:textId="77777777" w:rsidR="00CB1B8A" w:rsidRDefault="00CB1B8A" w:rsidP="00CB1B8A">
      <w:pPr>
        <w:pStyle w:val="PL"/>
        <w:rPr>
          <w:ins w:id="7843" w:author="28.541_CR0474_(Rel-17)_TEI16" w:date="2021-03-30T09:33:00Z"/>
        </w:rPr>
      </w:pPr>
      <w:ins w:id="7844" w:author="28.541_CR0474_(Rel-17)_TEI16" w:date="2021-03-30T09:33:00Z">
        <w:r>
          <w:t xml:space="preserve">          type: integer</w:t>
        </w:r>
      </w:ins>
    </w:p>
    <w:p w14:paraId="1FC6AF86" w14:textId="77777777" w:rsidR="00CB1B8A" w:rsidRDefault="00CB1B8A" w:rsidP="00CB1B8A">
      <w:pPr>
        <w:pStyle w:val="PL"/>
        <w:rPr>
          <w:ins w:id="7845" w:author="28.541_CR0474_(Rel-17)_TEI16" w:date="2021-03-30T09:33:00Z"/>
        </w:rPr>
      </w:pPr>
    </w:p>
    <w:p w14:paraId="24486ABE" w14:textId="77777777" w:rsidR="00CB1B8A" w:rsidRDefault="00CB1B8A" w:rsidP="00CB1B8A">
      <w:pPr>
        <w:pStyle w:val="PL"/>
        <w:rPr>
          <w:ins w:id="7846" w:author="28.541_CR0474_(Rel-17)_TEI16" w:date="2021-03-30T09:33:00Z"/>
        </w:rPr>
      </w:pPr>
      <w:ins w:id="7847" w:author="28.541_CR0474_(Rel-17)_TEI16" w:date="2021-03-30T09:33:00Z">
        <w:r>
          <w:t xml:space="preserve">    MaximumDeviationHoTrigger:</w:t>
        </w:r>
      </w:ins>
    </w:p>
    <w:p w14:paraId="0933C44F" w14:textId="77777777" w:rsidR="00CB1B8A" w:rsidRDefault="00CB1B8A" w:rsidP="00CB1B8A">
      <w:pPr>
        <w:pStyle w:val="PL"/>
        <w:rPr>
          <w:ins w:id="7848" w:author="28.541_CR0474_(Rel-17)_TEI16" w:date="2021-03-30T09:33:00Z"/>
        </w:rPr>
      </w:pPr>
      <w:ins w:id="7849" w:author="28.541_CR0474_(Rel-17)_TEI16" w:date="2021-03-30T09:33:00Z">
        <w:r>
          <w:t xml:space="preserve">      type: integer</w:t>
        </w:r>
      </w:ins>
    </w:p>
    <w:p w14:paraId="21FEB08A" w14:textId="77777777" w:rsidR="00CB1B8A" w:rsidRDefault="00CB1B8A" w:rsidP="00CB1B8A">
      <w:pPr>
        <w:pStyle w:val="PL"/>
        <w:rPr>
          <w:ins w:id="7850" w:author="28.541_CR0474_(Rel-17)_TEI16" w:date="2021-03-30T09:33:00Z"/>
        </w:rPr>
      </w:pPr>
      <w:ins w:id="7851" w:author="28.541_CR0474_(Rel-17)_TEI16" w:date="2021-03-30T09:33:00Z">
        <w:r>
          <w:t xml:space="preserve">      minimum: -20</w:t>
        </w:r>
      </w:ins>
    </w:p>
    <w:p w14:paraId="42C76D8F" w14:textId="77777777" w:rsidR="00CB1B8A" w:rsidRDefault="00CB1B8A" w:rsidP="00CB1B8A">
      <w:pPr>
        <w:pStyle w:val="PL"/>
        <w:rPr>
          <w:ins w:id="7852" w:author="28.541_CR0474_(Rel-17)_TEI16" w:date="2021-03-30T09:33:00Z"/>
        </w:rPr>
      </w:pPr>
      <w:ins w:id="7853" w:author="28.541_CR0474_(Rel-17)_TEI16" w:date="2021-03-30T09:33:00Z">
        <w:r>
          <w:t xml:space="preserve">      maximum: 20</w:t>
        </w:r>
      </w:ins>
    </w:p>
    <w:p w14:paraId="77C2CF1A" w14:textId="77777777" w:rsidR="00CB1B8A" w:rsidRDefault="00CB1B8A" w:rsidP="00CB1B8A">
      <w:pPr>
        <w:pStyle w:val="PL"/>
        <w:rPr>
          <w:ins w:id="7854" w:author="28.541_CR0474_(Rel-17)_TEI16" w:date="2021-03-30T09:33:00Z"/>
        </w:rPr>
      </w:pPr>
    </w:p>
    <w:p w14:paraId="07901594" w14:textId="77777777" w:rsidR="00CB1B8A" w:rsidRDefault="00CB1B8A" w:rsidP="00CB1B8A">
      <w:pPr>
        <w:pStyle w:val="PL"/>
        <w:rPr>
          <w:ins w:id="7855" w:author="28.541_CR0474_(Rel-17)_TEI16" w:date="2021-03-30T09:33:00Z"/>
        </w:rPr>
      </w:pPr>
      <w:ins w:id="7856" w:author="28.541_CR0474_(Rel-17)_TEI16" w:date="2021-03-30T09:33:00Z">
        <w:r>
          <w:t xml:space="preserve">    MinimumTimeBetweenHoTriggerChange:</w:t>
        </w:r>
      </w:ins>
    </w:p>
    <w:p w14:paraId="3D988F6E" w14:textId="77777777" w:rsidR="00CB1B8A" w:rsidRDefault="00CB1B8A" w:rsidP="00CB1B8A">
      <w:pPr>
        <w:pStyle w:val="PL"/>
        <w:rPr>
          <w:ins w:id="7857" w:author="28.541_CR0474_(Rel-17)_TEI16" w:date="2021-03-30T09:33:00Z"/>
        </w:rPr>
      </w:pPr>
      <w:ins w:id="7858" w:author="28.541_CR0474_(Rel-17)_TEI16" w:date="2021-03-30T09:33:00Z">
        <w:r>
          <w:t xml:space="preserve">      type: integer</w:t>
        </w:r>
      </w:ins>
    </w:p>
    <w:p w14:paraId="20C33F70" w14:textId="77777777" w:rsidR="00CB1B8A" w:rsidRDefault="00CB1B8A" w:rsidP="00CB1B8A">
      <w:pPr>
        <w:pStyle w:val="PL"/>
        <w:rPr>
          <w:ins w:id="7859" w:author="28.541_CR0474_(Rel-17)_TEI16" w:date="2021-03-30T09:33:00Z"/>
        </w:rPr>
      </w:pPr>
      <w:ins w:id="7860" w:author="28.541_CR0474_(Rel-17)_TEI16" w:date="2021-03-30T09:33:00Z">
        <w:r>
          <w:t xml:space="preserve">      minimum: 0</w:t>
        </w:r>
      </w:ins>
    </w:p>
    <w:p w14:paraId="7D65624F" w14:textId="77777777" w:rsidR="00CB1B8A" w:rsidRDefault="00CB1B8A" w:rsidP="00CB1B8A">
      <w:pPr>
        <w:pStyle w:val="PL"/>
        <w:rPr>
          <w:ins w:id="7861" w:author="28.541_CR0474_(Rel-17)_TEI16" w:date="2021-03-30T09:33:00Z"/>
        </w:rPr>
      </w:pPr>
      <w:ins w:id="7862" w:author="28.541_CR0474_(Rel-17)_TEI16" w:date="2021-03-30T09:33:00Z">
        <w:r>
          <w:t xml:space="preserve">      maximum: 604800</w:t>
        </w:r>
      </w:ins>
    </w:p>
    <w:p w14:paraId="35795A80" w14:textId="77777777" w:rsidR="00CB1B8A" w:rsidRDefault="00CB1B8A" w:rsidP="00CB1B8A">
      <w:pPr>
        <w:pStyle w:val="PL"/>
        <w:rPr>
          <w:ins w:id="7863" w:author="28.541_CR0474_(Rel-17)_TEI16" w:date="2021-03-30T09:33:00Z"/>
        </w:rPr>
      </w:pPr>
    </w:p>
    <w:p w14:paraId="0B91A643" w14:textId="77777777" w:rsidR="00CB1B8A" w:rsidRDefault="00CB1B8A" w:rsidP="00CB1B8A">
      <w:pPr>
        <w:pStyle w:val="PL"/>
        <w:rPr>
          <w:ins w:id="7864" w:author="28.541_CR0474_(Rel-17)_TEI16" w:date="2021-03-30T09:33:00Z"/>
        </w:rPr>
      </w:pPr>
      <w:ins w:id="7865" w:author="28.541_CR0474_(Rel-17)_TEI16" w:date="2021-03-30T09:33:00Z">
        <w:r>
          <w:t xml:space="preserve">    TstoreUEcntxt:</w:t>
        </w:r>
      </w:ins>
    </w:p>
    <w:p w14:paraId="6DA40FEF" w14:textId="77777777" w:rsidR="00CB1B8A" w:rsidRDefault="00CB1B8A" w:rsidP="00CB1B8A">
      <w:pPr>
        <w:pStyle w:val="PL"/>
        <w:rPr>
          <w:ins w:id="7866" w:author="28.541_CR0474_(Rel-17)_TEI16" w:date="2021-03-30T09:33:00Z"/>
        </w:rPr>
      </w:pPr>
      <w:ins w:id="7867" w:author="28.541_CR0474_(Rel-17)_TEI16" w:date="2021-03-30T09:33:00Z">
        <w:r>
          <w:t xml:space="preserve">      type: integer</w:t>
        </w:r>
      </w:ins>
    </w:p>
    <w:p w14:paraId="4A043B7C" w14:textId="77777777" w:rsidR="00CB1B8A" w:rsidRDefault="00CB1B8A" w:rsidP="00CB1B8A">
      <w:pPr>
        <w:pStyle w:val="PL"/>
        <w:rPr>
          <w:ins w:id="7868" w:author="28.541_CR0474_(Rel-17)_TEI16" w:date="2021-03-30T09:33:00Z"/>
        </w:rPr>
      </w:pPr>
      <w:ins w:id="7869" w:author="28.541_CR0474_(Rel-17)_TEI16" w:date="2021-03-30T09:33:00Z">
        <w:r>
          <w:t xml:space="preserve">      minimum: 0</w:t>
        </w:r>
      </w:ins>
    </w:p>
    <w:p w14:paraId="1F6AE109" w14:textId="77777777" w:rsidR="00CB1B8A" w:rsidRDefault="00CB1B8A" w:rsidP="00CB1B8A">
      <w:pPr>
        <w:pStyle w:val="PL"/>
        <w:rPr>
          <w:ins w:id="7870" w:author="28.541_CR0474_(Rel-17)_TEI16" w:date="2021-03-30T09:33:00Z"/>
        </w:rPr>
      </w:pPr>
      <w:ins w:id="7871" w:author="28.541_CR0474_(Rel-17)_TEI16" w:date="2021-03-30T09:33:00Z">
        <w:r>
          <w:t xml:space="preserve">      maximum: 1023</w:t>
        </w:r>
      </w:ins>
    </w:p>
    <w:p w14:paraId="6247D9B4" w14:textId="77777777" w:rsidR="00CB1B8A" w:rsidRDefault="00CB1B8A" w:rsidP="00CB1B8A">
      <w:pPr>
        <w:pStyle w:val="PL"/>
        <w:rPr>
          <w:ins w:id="7872" w:author="28.541_CR0474_(Rel-17)_TEI16" w:date="2021-03-30T09:33:00Z"/>
        </w:rPr>
      </w:pPr>
    </w:p>
    <w:p w14:paraId="7977BA82" w14:textId="77777777" w:rsidR="00CB1B8A" w:rsidRDefault="00CB1B8A" w:rsidP="00CB1B8A">
      <w:pPr>
        <w:pStyle w:val="PL"/>
        <w:rPr>
          <w:ins w:id="7873" w:author="28.541_CR0474_(Rel-17)_TEI16" w:date="2021-03-30T09:33:00Z"/>
        </w:rPr>
      </w:pPr>
      <w:ins w:id="7874" w:author="28.541_CR0474_(Rel-17)_TEI16" w:date="2021-03-30T09:33:00Z">
        <w:r>
          <w:t xml:space="preserve">    CellState:</w:t>
        </w:r>
      </w:ins>
    </w:p>
    <w:p w14:paraId="013B118E" w14:textId="77777777" w:rsidR="00CB1B8A" w:rsidRDefault="00CB1B8A" w:rsidP="00CB1B8A">
      <w:pPr>
        <w:pStyle w:val="PL"/>
        <w:rPr>
          <w:ins w:id="7875" w:author="28.541_CR0474_(Rel-17)_TEI16" w:date="2021-03-30T09:33:00Z"/>
        </w:rPr>
      </w:pPr>
      <w:ins w:id="7876" w:author="28.541_CR0474_(Rel-17)_TEI16" w:date="2021-03-30T09:33:00Z">
        <w:r>
          <w:t xml:space="preserve">      type: string</w:t>
        </w:r>
      </w:ins>
    </w:p>
    <w:p w14:paraId="521D1FAB" w14:textId="77777777" w:rsidR="00CB1B8A" w:rsidRDefault="00CB1B8A" w:rsidP="00CB1B8A">
      <w:pPr>
        <w:pStyle w:val="PL"/>
        <w:rPr>
          <w:ins w:id="7877" w:author="28.541_CR0474_(Rel-17)_TEI16" w:date="2021-03-30T09:33:00Z"/>
        </w:rPr>
      </w:pPr>
      <w:ins w:id="7878" w:author="28.541_CR0474_(Rel-17)_TEI16" w:date="2021-03-30T09:33:00Z">
        <w:r>
          <w:t xml:space="preserve">      enum:</w:t>
        </w:r>
      </w:ins>
    </w:p>
    <w:p w14:paraId="4254CDF8" w14:textId="77777777" w:rsidR="00CB1B8A" w:rsidRDefault="00CB1B8A" w:rsidP="00CB1B8A">
      <w:pPr>
        <w:pStyle w:val="PL"/>
        <w:rPr>
          <w:ins w:id="7879" w:author="28.541_CR0474_(Rel-17)_TEI16" w:date="2021-03-30T09:33:00Z"/>
        </w:rPr>
      </w:pPr>
      <w:ins w:id="7880" w:author="28.541_CR0474_(Rel-17)_TEI16" w:date="2021-03-30T09:33:00Z">
        <w:r>
          <w:t xml:space="preserve">        - IDLE</w:t>
        </w:r>
      </w:ins>
    </w:p>
    <w:p w14:paraId="4A6E8925" w14:textId="77777777" w:rsidR="00CB1B8A" w:rsidRDefault="00CB1B8A" w:rsidP="00CB1B8A">
      <w:pPr>
        <w:pStyle w:val="PL"/>
        <w:rPr>
          <w:ins w:id="7881" w:author="28.541_CR0474_(Rel-17)_TEI16" w:date="2021-03-30T09:33:00Z"/>
        </w:rPr>
      </w:pPr>
      <w:ins w:id="7882" w:author="28.541_CR0474_(Rel-17)_TEI16" w:date="2021-03-30T09:33:00Z">
        <w:r>
          <w:t xml:space="preserve">        - INACTIVE</w:t>
        </w:r>
      </w:ins>
    </w:p>
    <w:p w14:paraId="0D90396B" w14:textId="77777777" w:rsidR="00CB1B8A" w:rsidRDefault="00CB1B8A" w:rsidP="00CB1B8A">
      <w:pPr>
        <w:pStyle w:val="PL"/>
        <w:rPr>
          <w:ins w:id="7883" w:author="28.541_CR0474_(Rel-17)_TEI16" w:date="2021-03-30T09:33:00Z"/>
        </w:rPr>
      </w:pPr>
      <w:ins w:id="7884" w:author="28.541_CR0474_(Rel-17)_TEI16" w:date="2021-03-30T09:33:00Z">
        <w:r>
          <w:t xml:space="preserve">        - ACTIVE</w:t>
        </w:r>
      </w:ins>
    </w:p>
    <w:p w14:paraId="70F783B4" w14:textId="77777777" w:rsidR="00CB1B8A" w:rsidRDefault="00CB1B8A" w:rsidP="00CB1B8A">
      <w:pPr>
        <w:pStyle w:val="PL"/>
        <w:rPr>
          <w:ins w:id="7885" w:author="28.541_CR0474_(Rel-17)_TEI16" w:date="2021-03-30T09:33:00Z"/>
        </w:rPr>
      </w:pPr>
      <w:ins w:id="7886" w:author="28.541_CR0474_(Rel-17)_TEI16" w:date="2021-03-30T09:33:00Z">
        <w:r>
          <w:t xml:space="preserve">    CyclicPrefix:</w:t>
        </w:r>
      </w:ins>
    </w:p>
    <w:p w14:paraId="62847551" w14:textId="77777777" w:rsidR="00CB1B8A" w:rsidRDefault="00CB1B8A" w:rsidP="00CB1B8A">
      <w:pPr>
        <w:pStyle w:val="PL"/>
        <w:rPr>
          <w:ins w:id="7887" w:author="28.541_CR0474_(Rel-17)_TEI16" w:date="2021-03-30T09:33:00Z"/>
        </w:rPr>
      </w:pPr>
      <w:ins w:id="7888" w:author="28.541_CR0474_(Rel-17)_TEI16" w:date="2021-03-30T09:33:00Z">
        <w:r>
          <w:t xml:space="preserve">      type: string</w:t>
        </w:r>
      </w:ins>
    </w:p>
    <w:p w14:paraId="0E95980B" w14:textId="77777777" w:rsidR="00CB1B8A" w:rsidRDefault="00CB1B8A" w:rsidP="00CB1B8A">
      <w:pPr>
        <w:pStyle w:val="PL"/>
        <w:rPr>
          <w:ins w:id="7889" w:author="28.541_CR0474_(Rel-17)_TEI16" w:date="2021-03-30T09:33:00Z"/>
        </w:rPr>
      </w:pPr>
      <w:ins w:id="7890" w:author="28.541_CR0474_(Rel-17)_TEI16" w:date="2021-03-30T09:33:00Z">
        <w:r>
          <w:t xml:space="preserve">      enum:</w:t>
        </w:r>
      </w:ins>
    </w:p>
    <w:p w14:paraId="1BF69BE4" w14:textId="77777777" w:rsidR="00CB1B8A" w:rsidRDefault="00CB1B8A" w:rsidP="00CB1B8A">
      <w:pPr>
        <w:pStyle w:val="PL"/>
        <w:rPr>
          <w:ins w:id="7891" w:author="28.541_CR0474_(Rel-17)_TEI16" w:date="2021-03-30T09:33:00Z"/>
        </w:rPr>
      </w:pPr>
      <w:ins w:id="7892" w:author="28.541_CR0474_(Rel-17)_TEI16" w:date="2021-03-30T09:33:00Z">
        <w:r>
          <w:t xml:space="preserve">        - '15'</w:t>
        </w:r>
      </w:ins>
    </w:p>
    <w:p w14:paraId="5EC72EA7" w14:textId="77777777" w:rsidR="00CB1B8A" w:rsidRDefault="00CB1B8A" w:rsidP="00CB1B8A">
      <w:pPr>
        <w:pStyle w:val="PL"/>
        <w:rPr>
          <w:ins w:id="7893" w:author="28.541_CR0474_(Rel-17)_TEI16" w:date="2021-03-30T09:33:00Z"/>
        </w:rPr>
      </w:pPr>
      <w:ins w:id="7894" w:author="28.541_CR0474_(Rel-17)_TEI16" w:date="2021-03-30T09:33:00Z">
        <w:r>
          <w:t xml:space="preserve">        - '30'</w:t>
        </w:r>
      </w:ins>
    </w:p>
    <w:p w14:paraId="1A5598AF" w14:textId="77777777" w:rsidR="00CB1B8A" w:rsidRDefault="00CB1B8A" w:rsidP="00CB1B8A">
      <w:pPr>
        <w:pStyle w:val="PL"/>
        <w:rPr>
          <w:ins w:id="7895" w:author="28.541_CR0474_(Rel-17)_TEI16" w:date="2021-03-30T09:33:00Z"/>
        </w:rPr>
      </w:pPr>
      <w:ins w:id="7896" w:author="28.541_CR0474_(Rel-17)_TEI16" w:date="2021-03-30T09:33:00Z">
        <w:r>
          <w:t xml:space="preserve">        - '60'</w:t>
        </w:r>
      </w:ins>
    </w:p>
    <w:p w14:paraId="60CF2725" w14:textId="77777777" w:rsidR="00CB1B8A" w:rsidRDefault="00CB1B8A" w:rsidP="00CB1B8A">
      <w:pPr>
        <w:pStyle w:val="PL"/>
        <w:rPr>
          <w:ins w:id="7897" w:author="28.541_CR0474_(Rel-17)_TEI16" w:date="2021-03-30T09:33:00Z"/>
        </w:rPr>
      </w:pPr>
      <w:ins w:id="7898" w:author="28.541_CR0474_(Rel-17)_TEI16" w:date="2021-03-30T09:33:00Z">
        <w:r>
          <w:t xml:space="preserve">        - '120'</w:t>
        </w:r>
      </w:ins>
    </w:p>
    <w:p w14:paraId="061DB1C7" w14:textId="77777777" w:rsidR="00CB1B8A" w:rsidRDefault="00CB1B8A" w:rsidP="00CB1B8A">
      <w:pPr>
        <w:pStyle w:val="PL"/>
        <w:rPr>
          <w:ins w:id="7899" w:author="28.541_CR0474_(Rel-17)_TEI16" w:date="2021-03-30T09:33:00Z"/>
        </w:rPr>
      </w:pPr>
      <w:ins w:id="7900" w:author="28.541_CR0474_(Rel-17)_TEI16" w:date="2021-03-30T09:33:00Z">
        <w:r>
          <w:t xml:space="preserve">    TxDirection:</w:t>
        </w:r>
      </w:ins>
    </w:p>
    <w:p w14:paraId="3C39D205" w14:textId="77777777" w:rsidR="00CB1B8A" w:rsidRDefault="00CB1B8A" w:rsidP="00CB1B8A">
      <w:pPr>
        <w:pStyle w:val="PL"/>
        <w:rPr>
          <w:ins w:id="7901" w:author="28.541_CR0474_(Rel-17)_TEI16" w:date="2021-03-30T09:33:00Z"/>
        </w:rPr>
      </w:pPr>
      <w:ins w:id="7902" w:author="28.541_CR0474_(Rel-17)_TEI16" w:date="2021-03-30T09:33:00Z">
        <w:r>
          <w:t xml:space="preserve">      type: string</w:t>
        </w:r>
      </w:ins>
    </w:p>
    <w:p w14:paraId="113AE289" w14:textId="77777777" w:rsidR="00CB1B8A" w:rsidRDefault="00CB1B8A" w:rsidP="00CB1B8A">
      <w:pPr>
        <w:pStyle w:val="PL"/>
        <w:rPr>
          <w:ins w:id="7903" w:author="28.541_CR0474_(Rel-17)_TEI16" w:date="2021-03-30T09:33:00Z"/>
        </w:rPr>
      </w:pPr>
      <w:ins w:id="7904" w:author="28.541_CR0474_(Rel-17)_TEI16" w:date="2021-03-30T09:33:00Z">
        <w:r>
          <w:t xml:space="preserve">      enum:</w:t>
        </w:r>
      </w:ins>
    </w:p>
    <w:p w14:paraId="1B1157A5" w14:textId="77777777" w:rsidR="00CB1B8A" w:rsidRDefault="00CB1B8A" w:rsidP="00CB1B8A">
      <w:pPr>
        <w:pStyle w:val="PL"/>
        <w:rPr>
          <w:ins w:id="7905" w:author="28.541_CR0474_(Rel-17)_TEI16" w:date="2021-03-30T09:33:00Z"/>
        </w:rPr>
      </w:pPr>
      <w:ins w:id="7906" w:author="28.541_CR0474_(Rel-17)_TEI16" w:date="2021-03-30T09:33:00Z">
        <w:r>
          <w:t xml:space="preserve">        - DL</w:t>
        </w:r>
      </w:ins>
    </w:p>
    <w:p w14:paraId="035C1F6D" w14:textId="77777777" w:rsidR="00CB1B8A" w:rsidRDefault="00CB1B8A" w:rsidP="00CB1B8A">
      <w:pPr>
        <w:pStyle w:val="PL"/>
        <w:rPr>
          <w:ins w:id="7907" w:author="28.541_CR0474_(Rel-17)_TEI16" w:date="2021-03-30T09:33:00Z"/>
        </w:rPr>
      </w:pPr>
      <w:ins w:id="7908" w:author="28.541_CR0474_(Rel-17)_TEI16" w:date="2021-03-30T09:33:00Z">
        <w:r>
          <w:t xml:space="preserve">        - UL</w:t>
        </w:r>
      </w:ins>
    </w:p>
    <w:p w14:paraId="002E3AD8" w14:textId="77777777" w:rsidR="00CB1B8A" w:rsidRDefault="00CB1B8A" w:rsidP="00CB1B8A">
      <w:pPr>
        <w:pStyle w:val="PL"/>
        <w:rPr>
          <w:ins w:id="7909" w:author="28.541_CR0474_(Rel-17)_TEI16" w:date="2021-03-30T09:33:00Z"/>
        </w:rPr>
      </w:pPr>
      <w:ins w:id="7910" w:author="28.541_CR0474_(Rel-17)_TEI16" w:date="2021-03-30T09:33:00Z">
        <w:r>
          <w:t xml:space="preserve">        - DL and UL</w:t>
        </w:r>
      </w:ins>
    </w:p>
    <w:p w14:paraId="08942453" w14:textId="77777777" w:rsidR="00CB1B8A" w:rsidRDefault="00CB1B8A" w:rsidP="00CB1B8A">
      <w:pPr>
        <w:pStyle w:val="PL"/>
        <w:rPr>
          <w:ins w:id="7911" w:author="28.541_CR0474_(Rel-17)_TEI16" w:date="2021-03-30T09:33:00Z"/>
        </w:rPr>
      </w:pPr>
      <w:ins w:id="7912" w:author="28.541_CR0474_(Rel-17)_TEI16" w:date="2021-03-30T09:33:00Z">
        <w:r>
          <w:t xml:space="preserve">    BwpContext:</w:t>
        </w:r>
      </w:ins>
    </w:p>
    <w:p w14:paraId="36422BF1" w14:textId="77777777" w:rsidR="00CB1B8A" w:rsidRDefault="00CB1B8A" w:rsidP="00CB1B8A">
      <w:pPr>
        <w:pStyle w:val="PL"/>
        <w:rPr>
          <w:ins w:id="7913" w:author="28.541_CR0474_(Rel-17)_TEI16" w:date="2021-03-30T09:33:00Z"/>
        </w:rPr>
      </w:pPr>
      <w:ins w:id="7914" w:author="28.541_CR0474_(Rel-17)_TEI16" w:date="2021-03-30T09:33:00Z">
        <w:r>
          <w:t xml:space="preserve">      type: string</w:t>
        </w:r>
      </w:ins>
    </w:p>
    <w:p w14:paraId="239C8FB7" w14:textId="77777777" w:rsidR="00CB1B8A" w:rsidRDefault="00CB1B8A" w:rsidP="00CB1B8A">
      <w:pPr>
        <w:pStyle w:val="PL"/>
        <w:rPr>
          <w:ins w:id="7915" w:author="28.541_CR0474_(Rel-17)_TEI16" w:date="2021-03-30T09:33:00Z"/>
        </w:rPr>
      </w:pPr>
      <w:ins w:id="7916" w:author="28.541_CR0474_(Rel-17)_TEI16" w:date="2021-03-30T09:33:00Z">
        <w:r>
          <w:t xml:space="preserve">      enum:</w:t>
        </w:r>
      </w:ins>
    </w:p>
    <w:p w14:paraId="48421B7F" w14:textId="77777777" w:rsidR="00CB1B8A" w:rsidRDefault="00CB1B8A" w:rsidP="00CB1B8A">
      <w:pPr>
        <w:pStyle w:val="PL"/>
        <w:rPr>
          <w:ins w:id="7917" w:author="28.541_CR0474_(Rel-17)_TEI16" w:date="2021-03-30T09:33:00Z"/>
        </w:rPr>
      </w:pPr>
      <w:ins w:id="7918" w:author="28.541_CR0474_(Rel-17)_TEI16" w:date="2021-03-30T09:33:00Z">
        <w:r>
          <w:t xml:space="preserve">        - DL</w:t>
        </w:r>
      </w:ins>
    </w:p>
    <w:p w14:paraId="2B25C3EF" w14:textId="77777777" w:rsidR="00CB1B8A" w:rsidRDefault="00CB1B8A" w:rsidP="00CB1B8A">
      <w:pPr>
        <w:pStyle w:val="PL"/>
        <w:rPr>
          <w:ins w:id="7919" w:author="28.541_CR0474_(Rel-17)_TEI16" w:date="2021-03-30T09:33:00Z"/>
        </w:rPr>
      </w:pPr>
      <w:ins w:id="7920" w:author="28.541_CR0474_(Rel-17)_TEI16" w:date="2021-03-30T09:33:00Z">
        <w:r>
          <w:t xml:space="preserve">        - UL</w:t>
        </w:r>
      </w:ins>
    </w:p>
    <w:p w14:paraId="62DA77C5" w14:textId="77777777" w:rsidR="00CB1B8A" w:rsidRDefault="00CB1B8A" w:rsidP="00CB1B8A">
      <w:pPr>
        <w:pStyle w:val="PL"/>
        <w:rPr>
          <w:ins w:id="7921" w:author="28.541_CR0474_(Rel-17)_TEI16" w:date="2021-03-30T09:33:00Z"/>
        </w:rPr>
      </w:pPr>
      <w:ins w:id="7922" w:author="28.541_CR0474_(Rel-17)_TEI16" w:date="2021-03-30T09:33:00Z">
        <w:r>
          <w:t xml:space="preserve">        - SUL</w:t>
        </w:r>
      </w:ins>
    </w:p>
    <w:p w14:paraId="7231B97F" w14:textId="77777777" w:rsidR="00CB1B8A" w:rsidRDefault="00CB1B8A" w:rsidP="00CB1B8A">
      <w:pPr>
        <w:pStyle w:val="PL"/>
        <w:rPr>
          <w:ins w:id="7923" w:author="28.541_CR0474_(Rel-17)_TEI16" w:date="2021-03-30T09:33:00Z"/>
        </w:rPr>
      </w:pPr>
      <w:ins w:id="7924" w:author="28.541_CR0474_(Rel-17)_TEI16" w:date="2021-03-30T09:33:00Z">
        <w:r>
          <w:t xml:space="preserve">    IsInitialBwp:</w:t>
        </w:r>
      </w:ins>
    </w:p>
    <w:p w14:paraId="78A643C8" w14:textId="77777777" w:rsidR="00CB1B8A" w:rsidRDefault="00CB1B8A" w:rsidP="00CB1B8A">
      <w:pPr>
        <w:pStyle w:val="PL"/>
        <w:rPr>
          <w:ins w:id="7925" w:author="28.541_CR0474_(Rel-17)_TEI16" w:date="2021-03-30T09:33:00Z"/>
        </w:rPr>
      </w:pPr>
      <w:ins w:id="7926" w:author="28.541_CR0474_(Rel-17)_TEI16" w:date="2021-03-30T09:33:00Z">
        <w:r>
          <w:t xml:space="preserve">      type: string</w:t>
        </w:r>
      </w:ins>
    </w:p>
    <w:p w14:paraId="1D83393C" w14:textId="77777777" w:rsidR="00CB1B8A" w:rsidRDefault="00CB1B8A" w:rsidP="00CB1B8A">
      <w:pPr>
        <w:pStyle w:val="PL"/>
        <w:rPr>
          <w:ins w:id="7927" w:author="28.541_CR0474_(Rel-17)_TEI16" w:date="2021-03-30T09:33:00Z"/>
        </w:rPr>
      </w:pPr>
      <w:ins w:id="7928" w:author="28.541_CR0474_(Rel-17)_TEI16" w:date="2021-03-30T09:33:00Z">
        <w:r>
          <w:t xml:space="preserve">      enum:</w:t>
        </w:r>
      </w:ins>
    </w:p>
    <w:p w14:paraId="4E3763B9" w14:textId="77777777" w:rsidR="00CB1B8A" w:rsidRDefault="00CB1B8A" w:rsidP="00CB1B8A">
      <w:pPr>
        <w:pStyle w:val="PL"/>
        <w:rPr>
          <w:ins w:id="7929" w:author="28.541_CR0474_(Rel-17)_TEI16" w:date="2021-03-30T09:33:00Z"/>
        </w:rPr>
      </w:pPr>
      <w:ins w:id="7930" w:author="28.541_CR0474_(Rel-17)_TEI16" w:date="2021-03-30T09:33:00Z">
        <w:r>
          <w:t xml:space="preserve">        - INITIAL</w:t>
        </w:r>
      </w:ins>
    </w:p>
    <w:p w14:paraId="3DF9A180" w14:textId="77777777" w:rsidR="00CB1B8A" w:rsidRDefault="00CB1B8A" w:rsidP="00CB1B8A">
      <w:pPr>
        <w:pStyle w:val="PL"/>
        <w:rPr>
          <w:ins w:id="7931" w:author="28.541_CR0474_(Rel-17)_TEI16" w:date="2021-03-30T09:33:00Z"/>
        </w:rPr>
      </w:pPr>
      <w:ins w:id="7932" w:author="28.541_CR0474_(Rel-17)_TEI16" w:date="2021-03-30T09:33:00Z">
        <w:r>
          <w:t xml:space="preserve">        - OTHER</w:t>
        </w:r>
      </w:ins>
    </w:p>
    <w:p w14:paraId="2CB5778E" w14:textId="77777777" w:rsidR="00CB1B8A" w:rsidRDefault="00CB1B8A" w:rsidP="00CB1B8A">
      <w:pPr>
        <w:pStyle w:val="PL"/>
        <w:rPr>
          <w:ins w:id="7933" w:author="28.541_CR0474_(Rel-17)_TEI16" w:date="2021-03-30T09:33:00Z"/>
        </w:rPr>
      </w:pPr>
      <w:ins w:id="7934" w:author="28.541_CR0474_(Rel-17)_TEI16" w:date="2021-03-30T09:33:00Z">
        <w:r>
          <w:t xml:space="preserve">        - SUL</w:t>
        </w:r>
      </w:ins>
    </w:p>
    <w:p w14:paraId="48B84413" w14:textId="77777777" w:rsidR="00CB1B8A" w:rsidRDefault="00CB1B8A" w:rsidP="00CB1B8A">
      <w:pPr>
        <w:pStyle w:val="PL"/>
        <w:rPr>
          <w:ins w:id="7935" w:author="28.541_CR0474_(Rel-17)_TEI16" w:date="2021-03-30T09:33:00Z"/>
        </w:rPr>
      </w:pPr>
      <w:ins w:id="7936" w:author="28.541_CR0474_(Rel-17)_TEI16" w:date="2021-03-30T09:33:00Z">
        <w:r>
          <w:t xml:space="preserve">    QuotaType:</w:t>
        </w:r>
      </w:ins>
    </w:p>
    <w:p w14:paraId="60185D4C" w14:textId="77777777" w:rsidR="00CB1B8A" w:rsidRDefault="00CB1B8A" w:rsidP="00CB1B8A">
      <w:pPr>
        <w:pStyle w:val="PL"/>
        <w:rPr>
          <w:ins w:id="7937" w:author="28.541_CR0474_(Rel-17)_TEI16" w:date="2021-03-30T09:33:00Z"/>
        </w:rPr>
      </w:pPr>
      <w:ins w:id="7938" w:author="28.541_CR0474_(Rel-17)_TEI16" w:date="2021-03-30T09:33:00Z">
        <w:r>
          <w:t xml:space="preserve">      type: string</w:t>
        </w:r>
      </w:ins>
    </w:p>
    <w:p w14:paraId="21C028FE" w14:textId="77777777" w:rsidR="00CB1B8A" w:rsidRDefault="00CB1B8A" w:rsidP="00CB1B8A">
      <w:pPr>
        <w:pStyle w:val="PL"/>
        <w:rPr>
          <w:ins w:id="7939" w:author="28.541_CR0474_(Rel-17)_TEI16" w:date="2021-03-30T09:33:00Z"/>
        </w:rPr>
      </w:pPr>
      <w:ins w:id="7940" w:author="28.541_CR0474_(Rel-17)_TEI16" w:date="2021-03-30T09:33:00Z">
        <w:r>
          <w:t xml:space="preserve">      enum:</w:t>
        </w:r>
      </w:ins>
    </w:p>
    <w:p w14:paraId="63F15FD4" w14:textId="77777777" w:rsidR="00CB1B8A" w:rsidRDefault="00CB1B8A" w:rsidP="00CB1B8A">
      <w:pPr>
        <w:pStyle w:val="PL"/>
        <w:rPr>
          <w:ins w:id="7941" w:author="28.541_CR0474_(Rel-17)_TEI16" w:date="2021-03-30T09:33:00Z"/>
        </w:rPr>
      </w:pPr>
      <w:ins w:id="7942" w:author="28.541_CR0474_(Rel-17)_TEI16" w:date="2021-03-30T09:33:00Z">
        <w:r>
          <w:t xml:space="preserve">        - STRICT</w:t>
        </w:r>
      </w:ins>
    </w:p>
    <w:p w14:paraId="3DF633C3" w14:textId="77777777" w:rsidR="00CB1B8A" w:rsidRDefault="00CB1B8A" w:rsidP="00CB1B8A">
      <w:pPr>
        <w:pStyle w:val="PL"/>
        <w:rPr>
          <w:ins w:id="7943" w:author="28.541_CR0474_(Rel-17)_TEI16" w:date="2021-03-30T09:33:00Z"/>
        </w:rPr>
      </w:pPr>
      <w:ins w:id="7944" w:author="28.541_CR0474_(Rel-17)_TEI16" w:date="2021-03-30T09:33:00Z">
        <w:r>
          <w:t xml:space="preserve">        - FLOAT</w:t>
        </w:r>
      </w:ins>
    </w:p>
    <w:p w14:paraId="292CA153" w14:textId="77777777" w:rsidR="00CB1B8A" w:rsidRDefault="00CB1B8A" w:rsidP="00CB1B8A">
      <w:pPr>
        <w:pStyle w:val="PL"/>
        <w:rPr>
          <w:ins w:id="7945" w:author="28.541_CR0474_(Rel-17)_TEI16" w:date="2021-03-30T09:33:00Z"/>
        </w:rPr>
      </w:pPr>
      <w:ins w:id="7946" w:author="28.541_CR0474_(Rel-17)_TEI16" w:date="2021-03-30T09:33:00Z">
        <w:r>
          <w:t xml:space="preserve">    IsESCoveredBy:</w:t>
        </w:r>
      </w:ins>
    </w:p>
    <w:p w14:paraId="3035ACB1" w14:textId="77777777" w:rsidR="00CB1B8A" w:rsidRDefault="00CB1B8A" w:rsidP="00CB1B8A">
      <w:pPr>
        <w:pStyle w:val="PL"/>
        <w:rPr>
          <w:ins w:id="7947" w:author="28.541_CR0474_(Rel-17)_TEI16" w:date="2021-03-30T09:33:00Z"/>
        </w:rPr>
      </w:pPr>
      <w:ins w:id="7948" w:author="28.541_CR0474_(Rel-17)_TEI16" w:date="2021-03-30T09:33:00Z">
        <w:r>
          <w:t xml:space="preserve">      type: string</w:t>
        </w:r>
      </w:ins>
    </w:p>
    <w:p w14:paraId="162EDD57" w14:textId="77777777" w:rsidR="00CB1B8A" w:rsidRDefault="00CB1B8A" w:rsidP="00CB1B8A">
      <w:pPr>
        <w:pStyle w:val="PL"/>
        <w:rPr>
          <w:ins w:id="7949" w:author="28.541_CR0474_(Rel-17)_TEI16" w:date="2021-03-30T09:33:00Z"/>
        </w:rPr>
      </w:pPr>
      <w:ins w:id="7950" w:author="28.541_CR0474_(Rel-17)_TEI16" w:date="2021-03-30T09:33:00Z">
        <w:r>
          <w:t xml:space="preserve">      enum:</w:t>
        </w:r>
      </w:ins>
    </w:p>
    <w:p w14:paraId="1EEE20AF" w14:textId="77777777" w:rsidR="00CB1B8A" w:rsidRDefault="00CB1B8A" w:rsidP="00CB1B8A">
      <w:pPr>
        <w:pStyle w:val="PL"/>
        <w:rPr>
          <w:ins w:id="7951" w:author="28.541_CR0474_(Rel-17)_TEI16" w:date="2021-03-30T09:33:00Z"/>
        </w:rPr>
      </w:pPr>
      <w:ins w:id="7952" w:author="28.541_CR0474_(Rel-17)_TEI16" w:date="2021-03-30T09:33:00Z">
        <w:r>
          <w:t xml:space="preserve">        - NO</w:t>
        </w:r>
      </w:ins>
    </w:p>
    <w:p w14:paraId="30689764" w14:textId="77777777" w:rsidR="00CB1B8A" w:rsidRDefault="00CB1B8A" w:rsidP="00CB1B8A">
      <w:pPr>
        <w:pStyle w:val="PL"/>
        <w:rPr>
          <w:ins w:id="7953" w:author="28.541_CR0474_(Rel-17)_TEI16" w:date="2021-03-30T09:33:00Z"/>
        </w:rPr>
      </w:pPr>
      <w:ins w:id="7954" w:author="28.541_CR0474_(Rel-17)_TEI16" w:date="2021-03-30T09:33:00Z">
        <w:r>
          <w:t xml:space="preserve">        - PARTIAL</w:t>
        </w:r>
      </w:ins>
    </w:p>
    <w:p w14:paraId="3784AB8C" w14:textId="77777777" w:rsidR="00CB1B8A" w:rsidRDefault="00CB1B8A" w:rsidP="00CB1B8A">
      <w:pPr>
        <w:pStyle w:val="PL"/>
        <w:rPr>
          <w:ins w:id="7955" w:author="28.541_CR0474_(Rel-17)_TEI16" w:date="2021-03-30T09:33:00Z"/>
        </w:rPr>
      </w:pPr>
      <w:ins w:id="7956" w:author="28.541_CR0474_(Rel-17)_TEI16" w:date="2021-03-30T09:33:00Z">
        <w:r>
          <w:t xml:space="preserve">        - FULL</w:t>
        </w:r>
      </w:ins>
    </w:p>
    <w:p w14:paraId="77B5F9FD" w14:textId="77777777" w:rsidR="00CB1B8A" w:rsidRDefault="00CB1B8A" w:rsidP="00CB1B8A">
      <w:pPr>
        <w:pStyle w:val="PL"/>
        <w:rPr>
          <w:ins w:id="7957" w:author="28.541_CR0474_(Rel-17)_TEI16" w:date="2021-03-30T09:33:00Z"/>
        </w:rPr>
      </w:pPr>
      <w:ins w:id="7958" w:author="28.541_CR0474_(Rel-17)_TEI16" w:date="2021-03-30T09:33:00Z">
        <w:r>
          <w:t xml:space="preserve">    RrmPolicyMember:</w:t>
        </w:r>
      </w:ins>
    </w:p>
    <w:p w14:paraId="1B4460D7" w14:textId="77777777" w:rsidR="00CB1B8A" w:rsidRDefault="00CB1B8A" w:rsidP="00CB1B8A">
      <w:pPr>
        <w:pStyle w:val="PL"/>
        <w:rPr>
          <w:ins w:id="7959" w:author="28.541_CR0474_(Rel-17)_TEI16" w:date="2021-03-30T09:33:00Z"/>
        </w:rPr>
      </w:pPr>
      <w:ins w:id="7960" w:author="28.541_CR0474_(Rel-17)_TEI16" w:date="2021-03-30T09:33:00Z">
        <w:r>
          <w:t xml:space="preserve">      type: object</w:t>
        </w:r>
      </w:ins>
    </w:p>
    <w:p w14:paraId="2943CA62" w14:textId="77777777" w:rsidR="00CB1B8A" w:rsidRDefault="00CB1B8A" w:rsidP="00CB1B8A">
      <w:pPr>
        <w:pStyle w:val="PL"/>
        <w:rPr>
          <w:ins w:id="7961" w:author="28.541_CR0474_(Rel-17)_TEI16" w:date="2021-03-30T09:33:00Z"/>
        </w:rPr>
      </w:pPr>
      <w:ins w:id="7962" w:author="28.541_CR0474_(Rel-17)_TEI16" w:date="2021-03-30T09:33:00Z">
        <w:r>
          <w:t xml:space="preserve">      properties:</w:t>
        </w:r>
      </w:ins>
    </w:p>
    <w:p w14:paraId="28B7E6DF" w14:textId="77777777" w:rsidR="00CB1B8A" w:rsidRDefault="00CB1B8A" w:rsidP="00CB1B8A">
      <w:pPr>
        <w:pStyle w:val="PL"/>
        <w:rPr>
          <w:ins w:id="7963" w:author="28.541_CR0474_(Rel-17)_TEI16" w:date="2021-03-30T09:33:00Z"/>
        </w:rPr>
      </w:pPr>
      <w:ins w:id="7964" w:author="28.541_CR0474_(Rel-17)_TEI16" w:date="2021-03-30T09:33:00Z">
        <w:r>
          <w:t xml:space="preserve">        plmnId:</w:t>
        </w:r>
      </w:ins>
    </w:p>
    <w:p w14:paraId="3220C79D" w14:textId="77777777" w:rsidR="00CB1B8A" w:rsidRDefault="00CB1B8A" w:rsidP="00CB1B8A">
      <w:pPr>
        <w:pStyle w:val="PL"/>
        <w:rPr>
          <w:ins w:id="7965" w:author="28.541_CR0474_(Rel-17)_TEI16" w:date="2021-03-30T09:33:00Z"/>
        </w:rPr>
      </w:pPr>
      <w:ins w:id="7966" w:author="28.541_CR0474_(Rel-17)_TEI16" w:date="2021-03-30T09:33:00Z">
        <w:r>
          <w:t xml:space="preserve">          $ref: '#/components/schemas/PlmnId'</w:t>
        </w:r>
      </w:ins>
    </w:p>
    <w:p w14:paraId="2E969A44" w14:textId="77777777" w:rsidR="00CB1B8A" w:rsidRDefault="00CB1B8A" w:rsidP="00CB1B8A">
      <w:pPr>
        <w:pStyle w:val="PL"/>
        <w:rPr>
          <w:ins w:id="7967" w:author="28.541_CR0474_(Rel-17)_TEI16" w:date="2021-03-30T09:33:00Z"/>
        </w:rPr>
      </w:pPr>
      <w:ins w:id="7968" w:author="28.541_CR0474_(Rel-17)_TEI16" w:date="2021-03-30T09:33:00Z">
        <w:r>
          <w:t xml:space="preserve">        snssai:</w:t>
        </w:r>
      </w:ins>
    </w:p>
    <w:p w14:paraId="62A90070" w14:textId="77777777" w:rsidR="00CB1B8A" w:rsidRDefault="00CB1B8A" w:rsidP="00CB1B8A">
      <w:pPr>
        <w:pStyle w:val="PL"/>
        <w:rPr>
          <w:ins w:id="7969" w:author="28.541_CR0474_(Rel-17)_TEI16" w:date="2021-03-30T09:33:00Z"/>
        </w:rPr>
      </w:pPr>
      <w:ins w:id="7970" w:author="28.541_CR0474_(Rel-17)_TEI16" w:date="2021-03-30T09:33:00Z">
        <w:r>
          <w:t xml:space="preserve">          $ref: '#/components/schemas/Snssai'</w:t>
        </w:r>
      </w:ins>
    </w:p>
    <w:p w14:paraId="0882AB72" w14:textId="77777777" w:rsidR="00CB1B8A" w:rsidRDefault="00CB1B8A" w:rsidP="00CB1B8A">
      <w:pPr>
        <w:pStyle w:val="PL"/>
        <w:rPr>
          <w:ins w:id="7971" w:author="28.541_CR0474_(Rel-17)_TEI16" w:date="2021-03-30T09:33:00Z"/>
        </w:rPr>
      </w:pPr>
      <w:ins w:id="7972" w:author="28.541_CR0474_(Rel-17)_TEI16" w:date="2021-03-30T09:33:00Z">
        <w:r>
          <w:t xml:space="preserve">    RrmPolicyMemberList:</w:t>
        </w:r>
      </w:ins>
    </w:p>
    <w:p w14:paraId="17F7F754" w14:textId="77777777" w:rsidR="00CB1B8A" w:rsidRDefault="00CB1B8A" w:rsidP="00CB1B8A">
      <w:pPr>
        <w:pStyle w:val="PL"/>
        <w:rPr>
          <w:ins w:id="7973" w:author="28.541_CR0474_(Rel-17)_TEI16" w:date="2021-03-30T09:33:00Z"/>
        </w:rPr>
      </w:pPr>
      <w:ins w:id="7974" w:author="28.541_CR0474_(Rel-17)_TEI16" w:date="2021-03-30T09:33:00Z">
        <w:r>
          <w:t xml:space="preserve">      type: array</w:t>
        </w:r>
      </w:ins>
    </w:p>
    <w:p w14:paraId="1ED80CDC" w14:textId="77777777" w:rsidR="00CB1B8A" w:rsidRDefault="00CB1B8A" w:rsidP="00CB1B8A">
      <w:pPr>
        <w:pStyle w:val="PL"/>
        <w:rPr>
          <w:ins w:id="7975" w:author="28.541_CR0474_(Rel-17)_TEI16" w:date="2021-03-30T09:33:00Z"/>
        </w:rPr>
      </w:pPr>
      <w:ins w:id="7976" w:author="28.541_CR0474_(Rel-17)_TEI16" w:date="2021-03-30T09:33:00Z">
        <w:r>
          <w:t xml:space="preserve">      items:</w:t>
        </w:r>
      </w:ins>
    </w:p>
    <w:p w14:paraId="6172285D" w14:textId="77777777" w:rsidR="00CB1B8A" w:rsidRDefault="00CB1B8A" w:rsidP="00CB1B8A">
      <w:pPr>
        <w:pStyle w:val="PL"/>
        <w:rPr>
          <w:ins w:id="7977" w:author="28.541_CR0474_(Rel-17)_TEI16" w:date="2021-03-30T09:33:00Z"/>
        </w:rPr>
      </w:pPr>
      <w:ins w:id="7978" w:author="28.541_CR0474_(Rel-17)_TEI16" w:date="2021-03-30T09:33:00Z">
        <w:r>
          <w:t xml:space="preserve">        $ref: '#/components/schemas/RrmPolicyMember'</w:t>
        </w:r>
      </w:ins>
    </w:p>
    <w:p w14:paraId="73836CD2" w14:textId="77777777" w:rsidR="00CB1B8A" w:rsidRDefault="00CB1B8A" w:rsidP="00CB1B8A">
      <w:pPr>
        <w:pStyle w:val="PL"/>
        <w:rPr>
          <w:ins w:id="7979" w:author="28.541_CR0474_(Rel-17)_TEI16" w:date="2021-03-30T09:33:00Z"/>
        </w:rPr>
      </w:pPr>
      <w:ins w:id="7980" w:author="28.541_CR0474_(Rel-17)_TEI16" w:date="2021-03-30T09:33:00Z">
        <w:r>
          <w:t xml:space="preserve">    AddressWithVlan:</w:t>
        </w:r>
      </w:ins>
    </w:p>
    <w:p w14:paraId="13F2A9DB" w14:textId="77777777" w:rsidR="00CB1B8A" w:rsidRDefault="00CB1B8A" w:rsidP="00CB1B8A">
      <w:pPr>
        <w:pStyle w:val="PL"/>
        <w:rPr>
          <w:ins w:id="7981" w:author="28.541_CR0474_(Rel-17)_TEI16" w:date="2021-03-30T09:33:00Z"/>
        </w:rPr>
      </w:pPr>
      <w:ins w:id="7982" w:author="28.541_CR0474_(Rel-17)_TEI16" w:date="2021-03-30T09:33:00Z">
        <w:r>
          <w:t xml:space="preserve">      type: object</w:t>
        </w:r>
      </w:ins>
    </w:p>
    <w:p w14:paraId="5F6AE9E2" w14:textId="77777777" w:rsidR="00CB1B8A" w:rsidRDefault="00CB1B8A" w:rsidP="00CB1B8A">
      <w:pPr>
        <w:pStyle w:val="PL"/>
        <w:rPr>
          <w:ins w:id="7983" w:author="28.541_CR0474_(Rel-17)_TEI16" w:date="2021-03-30T09:33:00Z"/>
        </w:rPr>
      </w:pPr>
      <w:ins w:id="7984" w:author="28.541_CR0474_(Rel-17)_TEI16" w:date="2021-03-30T09:33:00Z">
        <w:r>
          <w:t xml:space="preserve">      properties:</w:t>
        </w:r>
      </w:ins>
    </w:p>
    <w:p w14:paraId="239B6D34" w14:textId="77777777" w:rsidR="00CB1B8A" w:rsidRDefault="00CB1B8A" w:rsidP="00CB1B8A">
      <w:pPr>
        <w:pStyle w:val="PL"/>
        <w:rPr>
          <w:ins w:id="7985" w:author="28.541_CR0474_(Rel-17)_TEI16" w:date="2021-03-30T09:33:00Z"/>
        </w:rPr>
      </w:pPr>
      <w:ins w:id="7986" w:author="28.541_CR0474_(Rel-17)_TEI16" w:date="2021-03-30T09:33:00Z">
        <w:r>
          <w:t xml:space="preserve">        ipv4Address:</w:t>
        </w:r>
      </w:ins>
    </w:p>
    <w:p w14:paraId="1CB91F29" w14:textId="77777777" w:rsidR="00CB1B8A" w:rsidRDefault="00CB1B8A" w:rsidP="00CB1B8A">
      <w:pPr>
        <w:pStyle w:val="PL"/>
        <w:rPr>
          <w:ins w:id="7987" w:author="28.541_CR0474_(Rel-17)_TEI16" w:date="2021-03-30T09:33:00Z"/>
        </w:rPr>
      </w:pPr>
      <w:ins w:id="7988" w:author="28.541_CR0474_(Rel-17)_TEI16" w:date="2021-03-30T09:33:00Z">
        <w:r>
          <w:t xml:space="preserve">          $ref: 'genericNrm.yaml#/components/schemas/Ipv4Addr'</w:t>
        </w:r>
      </w:ins>
    </w:p>
    <w:p w14:paraId="04ED3560" w14:textId="77777777" w:rsidR="00CB1B8A" w:rsidRDefault="00CB1B8A" w:rsidP="00CB1B8A">
      <w:pPr>
        <w:pStyle w:val="PL"/>
        <w:rPr>
          <w:ins w:id="7989" w:author="28.541_CR0474_(Rel-17)_TEI16" w:date="2021-03-30T09:33:00Z"/>
        </w:rPr>
      </w:pPr>
      <w:ins w:id="7990" w:author="28.541_CR0474_(Rel-17)_TEI16" w:date="2021-03-30T09:33:00Z">
        <w:r>
          <w:t xml:space="preserve">        ipv6Address:</w:t>
        </w:r>
      </w:ins>
    </w:p>
    <w:p w14:paraId="1B25504F" w14:textId="77777777" w:rsidR="00CB1B8A" w:rsidRDefault="00CB1B8A" w:rsidP="00CB1B8A">
      <w:pPr>
        <w:pStyle w:val="PL"/>
        <w:rPr>
          <w:ins w:id="7991" w:author="28.541_CR0474_(Rel-17)_TEI16" w:date="2021-03-30T09:33:00Z"/>
        </w:rPr>
      </w:pPr>
      <w:ins w:id="7992" w:author="28.541_CR0474_(Rel-17)_TEI16" w:date="2021-03-30T09:33:00Z">
        <w:r>
          <w:t xml:space="preserve">          $ref: 'genericNrm.yaml#/components/schemas/Ipv6Addr'</w:t>
        </w:r>
      </w:ins>
    </w:p>
    <w:p w14:paraId="0186B587" w14:textId="77777777" w:rsidR="00CB1B8A" w:rsidRDefault="00CB1B8A" w:rsidP="00CB1B8A">
      <w:pPr>
        <w:pStyle w:val="PL"/>
        <w:rPr>
          <w:ins w:id="7993" w:author="28.541_CR0474_(Rel-17)_TEI16" w:date="2021-03-30T09:33:00Z"/>
        </w:rPr>
      </w:pPr>
      <w:ins w:id="7994" w:author="28.541_CR0474_(Rel-17)_TEI16" w:date="2021-03-30T09:33:00Z">
        <w:r>
          <w:t xml:space="preserve">        vlanId:</w:t>
        </w:r>
      </w:ins>
    </w:p>
    <w:p w14:paraId="27EEB2D1" w14:textId="77777777" w:rsidR="00CB1B8A" w:rsidRDefault="00CB1B8A" w:rsidP="00CB1B8A">
      <w:pPr>
        <w:pStyle w:val="PL"/>
        <w:rPr>
          <w:ins w:id="7995" w:author="28.541_CR0474_(Rel-17)_TEI16" w:date="2021-03-30T09:33:00Z"/>
        </w:rPr>
      </w:pPr>
      <w:ins w:id="7996" w:author="28.541_CR0474_(Rel-17)_TEI16" w:date="2021-03-30T09:33:00Z">
        <w:r>
          <w:t xml:space="preserve">          type: integer</w:t>
        </w:r>
      </w:ins>
    </w:p>
    <w:p w14:paraId="0B4ECD4D" w14:textId="77777777" w:rsidR="00CB1B8A" w:rsidRDefault="00CB1B8A" w:rsidP="00CB1B8A">
      <w:pPr>
        <w:pStyle w:val="PL"/>
        <w:rPr>
          <w:ins w:id="7997" w:author="28.541_CR0474_(Rel-17)_TEI16" w:date="2021-03-30T09:33:00Z"/>
        </w:rPr>
      </w:pPr>
      <w:ins w:id="7998" w:author="28.541_CR0474_(Rel-17)_TEI16" w:date="2021-03-30T09:33:00Z">
        <w:r>
          <w:t xml:space="preserve">          minimum: 0</w:t>
        </w:r>
      </w:ins>
    </w:p>
    <w:p w14:paraId="6926CBFD" w14:textId="77777777" w:rsidR="00CB1B8A" w:rsidRDefault="00CB1B8A" w:rsidP="00CB1B8A">
      <w:pPr>
        <w:pStyle w:val="PL"/>
        <w:rPr>
          <w:ins w:id="7999" w:author="28.541_CR0474_(Rel-17)_TEI16" w:date="2021-03-30T09:33:00Z"/>
        </w:rPr>
      </w:pPr>
      <w:ins w:id="8000" w:author="28.541_CR0474_(Rel-17)_TEI16" w:date="2021-03-30T09:33:00Z">
        <w:r>
          <w:t xml:space="preserve">          maximum: 4096</w:t>
        </w:r>
      </w:ins>
    </w:p>
    <w:p w14:paraId="106C9645" w14:textId="77777777" w:rsidR="00CB1B8A" w:rsidRDefault="00CB1B8A" w:rsidP="00CB1B8A">
      <w:pPr>
        <w:pStyle w:val="PL"/>
        <w:rPr>
          <w:ins w:id="8001" w:author="28.541_CR0474_(Rel-17)_TEI16" w:date="2021-03-30T09:33:00Z"/>
        </w:rPr>
      </w:pPr>
      <w:ins w:id="8002" w:author="28.541_CR0474_(Rel-17)_TEI16" w:date="2021-03-30T09:33:00Z">
        <w:r>
          <w:t xml:space="preserve">    LocalAddress:</w:t>
        </w:r>
      </w:ins>
    </w:p>
    <w:p w14:paraId="30CD9FB2" w14:textId="77777777" w:rsidR="00CB1B8A" w:rsidRDefault="00CB1B8A" w:rsidP="00CB1B8A">
      <w:pPr>
        <w:pStyle w:val="PL"/>
        <w:rPr>
          <w:ins w:id="8003" w:author="28.541_CR0474_(Rel-17)_TEI16" w:date="2021-03-30T09:33:00Z"/>
        </w:rPr>
      </w:pPr>
      <w:ins w:id="8004" w:author="28.541_CR0474_(Rel-17)_TEI16" w:date="2021-03-30T09:33:00Z">
        <w:r>
          <w:t xml:space="preserve">      type: object</w:t>
        </w:r>
      </w:ins>
    </w:p>
    <w:p w14:paraId="5B744634" w14:textId="77777777" w:rsidR="00CB1B8A" w:rsidRDefault="00CB1B8A" w:rsidP="00CB1B8A">
      <w:pPr>
        <w:pStyle w:val="PL"/>
        <w:rPr>
          <w:ins w:id="8005" w:author="28.541_CR0474_(Rel-17)_TEI16" w:date="2021-03-30T09:33:00Z"/>
        </w:rPr>
      </w:pPr>
      <w:ins w:id="8006" w:author="28.541_CR0474_(Rel-17)_TEI16" w:date="2021-03-30T09:33:00Z">
        <w:r>
          <w:t xml:space="preserve">      properties:</w:t>
        </w:r>
      </w:ins>
    </w:p>
    <w:p w14:paraId="16B6313A" w14:textId="77777777" w:rsidR="00CB1B8A" w:rsidRDefault="00CB1B8A" w:rsidP="00CB1B8A">
      <w:pPr>
        <w:pStyle w:val="PL"/>
        <w:rPr>
          <w:ins w:id="8007" w:author="28.541_CR0474_(Rel-17)_TEI16" w:date="2021-03-30T09:33:00Z"/>
        </w:rPr>
      </w:pPr>
      <w:ins w:id="8008" w:author="28.541_CR0474_(Rel-17)_TEI16" w:date="2021-03-30T09:33:00Z">
        <w:r>
          <w:t xml:space="preserve">        addressWithVlan:</w:t>
        </w:r>
      </w:ins>
    </w:p>
    <w:p w14:paraId="668B4CF8" w14:textId="77777777" w:rsidR="00CB1B8A" w:rsidRDefault="00CB1B8A" w:rsidP="00CB1B8A">
      <w:pPr>
        <w:pStyle w:val="PL"/>
        <w:rPr>
          <w:ins w:id="8009" w:author="28.541_CR0474_(Rel-17)_TEI16" w:date="2021-03-30T09:33:00Z"/>
        </w:rPr>
      </w:pPr>
      <w:ins w:id="8010" w:author="28.541_CR0474_(Rel-17)_TEI16" w:date="2021-03-30T09:33:00Z">
        <w:r>
          <w:t xml:space="preserve">          $ref: '#/components/schemas/AddressWithVlan'</w:t>
        </w:r>
      </w:ins>
    </w:p>
    <w:p w14:paraId="0914AA34" w14:textId="77777777" w:rsidR="00CB1B8A" w:rsidRPr="00997D95" w:rsidRDefault="00CB1B8A" w:rsidP="00CB1B8A">
      <w:pPr>
        <w:pStyle w:val="PL"/>
        <w:rPr>
          <w:ins w:id="8011" w:author="28.541_CR0474_(Rel-17)_TEI16" w:date="2021-03-30T09:33:00Z"/>
          <w:lang w:val="fr-FR"/>
          <w:rPrChange w:id="8012" w:author="28.541_CR0474_(Rel-17)_TEI16" w:date="2021-03-30T09:34:00Z">
            <w:rPr>
              <w:ins w:id="8013" w:author="28.541_CR0474_(Rel-17)_TEI16" w:date="2021-03-30T09:33:00Z"/>
            </w:rPr>
          </w:rPrChange>
        </w:rPr>
      </w:pPr>
      <w:ins w:id="8014" w:author="28.541_CR0474_(Rel-17)_TEI16" w:date="2021-03-30T09:33:00Z">
        <w:r>
          <w:t xml:space="preserve">        </w:t>
        </w:r>
        <w:r w:rsidRPr="00997D95">
          <w:rPr>
            <w:lang w:val="fr-FR"/>
            <w:rPrChange w:id="8015" w:author="28.541_CR0474_(Rel-17)_TEI16" w:date="2021-03-30T09:34:00Z">
              <w:rPr/>
            </w:rPrChange>
          </w:rPr>
          <w:t>port:</w:t>
        </w:r>
      </w:ins>
    </w:p>
    <w:p w14:paraId="78D233C6" w14:textId="77777777" w:rsidR="00CB1B8A" w:rsidRPr="00997D95" w:rsidRDefault="00CB1B8A" w:rsidP="00CB1B8A">
      <w:pPr>
        <w:pStyle w:val="PL"/>
        <w:rPr>
          <w:ins w:id="8016" w:author="28.541_CR0474_(Rel-17)_TEI16" w:date="2021-03-30T09:33:00Z"/>
          <w:lang w:val="fr-FR"/>
          <w:rPrChange w:id="8017" w:author="28.541_CR0474_(Rel-17)_TEI16" w:date="2021-03-30T09:34:00Z">
            <w:rPr>
              <w:ins w:id="8018" w:author="28.541_CR0474_(Rel-17)_TEI16" w:date="2021-03-30T09:33:00Z"/>
            </w:rPr>
          </w:rPrChange>
        </w:rPr>
      </w:pPr>
      <w:ins w:id="8019" w:author="28.541_CR0474_(Rel-17)_TEI16" w:date="2021-03-30T09:33:00Z">
        <w:r w:rsidRPr="00997D95">
          <w:rPr>
            <w:lang w:val="fr-FR"/>
            <w:rPrChange w:id="8020" w:author="28.541_CR0474_(Rel-17)_TEI16" w:date="2021-03-30T09:34:00Z">
              <w:rPr/>
            </w:rPrChange>
          </w:rPr>
          <w:t xml:space="preserve">          type: integer</w:t>
        </w:r>
      </w:ins>
    </w:p>
    <w:p w14:paraId="33193D8C" w14:textId="77777777" w:rsidR="00CB1B8A" w:rsidRPr="00997D95" w:rsidRDefault="00CB1B8A" w:rsidP="00CB1B8A">
      <w:pPr>
        <w:pStyle w:val="PL"/>
        <w:rPr>
          <w:ins w:id="8021" w:author="28.541_CR0474_(Rel-17)_TEI16" w:date="2021-03-30T09:33:00Z"/>
          <w:lang w:val="fr-FR"/>
          <w:rPrChange w:id="8022" w:author="28.541_CR0474_(Rel-17)_TEI16" w:date="2021-03-30T09:34:00Z">
            <w:rPr>
              <w:ins w:id="8023" w:author="28.541_CR0474_(Rel-17)_TEI16" w:date="2021-03-30T09:33:00Z"/>
            </w:rPr>
          </w:rPrChange>
        </w:rPr>
      </w:pPr>
      <w:ins w:id="8024" w:author="28.541_CR0474_(Rel-17)_TEI16" w:date="2021-03-30T09:33:00Z">
        <w:r w:rsidRPr="00997D95">
          <w:rPr>
            <w:lang w:val="fr-FR"/>
            <w:rPrChange w:id="8025" w:author="28.541_CR0474_(Rel-17)_TEI16" w:date="2021-03-30T09:34:00Z">
              <w:rPr/>
            </w:rPrChange>
          </w:rPr>
          <w:t xml:space="preserve">          minimum: 0</w:t>
        </w:r>
      </w:ins>
    </w:p>
    <w:p w14:paraId="6A5AFF32" w14:textId="77777777" w:rsidR="00CB1B8A" w:rsidRPr="00997D95" w:rsidRDefault="00CB1B8A" w:rsidP="00CB1B8A">
      <w:pPr>
        <w:pStyle w:val="PL"/>
        <w:rPr>
          <w:ins w:id="8026" w:author="28.541_CR0474_(Rel-17)_TEI16" w:date="2021-03-30T09:33:00Z"/>
          <w:lang w:val="fr-FR"/>
          <w:rPrChange w:id="8027" w:author="28.541_CR0474_(Rel-17)_TEI16" w:date="2021-03-30T09:34:00Z">
            <w:rPr>
              <w:ins w:id="8028" w:author="28.541_CR0474_(Rel-17)_TEI16" w:date="2021-03-30T09:33:00Z"/>
            </w:rPr>
          </w:rPrChange>
        </w:rPr>
      </w:pPr>
      <w:ins w:id="8029" w:author="28.541_CR0474_(Rel-17)_TEI16" w:date="2021-03-30T09:33:00Z">
        <w:r w:rsidRPr="00997D95">
          <w:rPr>
            <w:lang w:val="fr-FR"/>
            <w:rPrChange w:id="8030" w:author="28.541_CR0474_(Rel-17)_TEI16" w:date="2021-03-30T09:34:00Z">
              <w:rPr/>
            </w:rPrChange>
          </w:rPr>
          <w:t xml:space="preserve">          maximum: 65535</w:t>
        </w:r>
      </w:ins>
    </w:p>
    <w:p w14:paraId="3FFD0B1D" w14:textId="77777777" w:rsidR="00CB1B8A" w:rsidRDefault="00CB1B8A" w:rsidP="00CB1B8A">
      <w:pPr>
        <w:pStyle w:val="PL"/>
        <w:rPr>
          <w:ins w:id="8031" w:author="28.541_CR0474_(Rel-17)_TEI16" w:date="2021-03-30T09:33:00Z"/>
        </w:rPr>
      </w:pPr>
      <w:ins w:id="8032" w:author="28.541_CR0474_(Rel-17)_TEI16" w:date="2021-03-30T09:33:00Z">
        <w:r w:rsidRPr="00997D95">
          <w:rPr>
            <w:lang w:val="fr-FR"/>
            <w:rPrChange w:id="8033" w:author="28.541_CR0474_(Rel-17)_TEI16" w:date="2021-03-30T09:34:00Z">
              <w:rPr/>
            </w:rPrChange>
          </w:rPr>
          <w:t xml:space="preserve">    </w:t>
        </w:r>
        <w:r>
          <w:t>RemoteAddress:</w:t>
        </w:r>
      </w:ins>
    </w:p>
    <w:p w14:paraId="69A02B3A" w14:textId="77777777" w:rsidR="00CB1B8A" w:rsidRDefault="00CB1B8A" w:rsidP="00CB1B8A">
      <w:pPr>
        <w:pStyle w:val="PL"/>
        <w:rPr>
          <w:ins w:id="8034" w:author="28.541_CR0474_(Rel-17)_TEI16" w:date="2021-03-30T09:33:00Z"/>
        </w:rPr>
      </w:pPr>
      <w:ins w:id="8035" w:author="28.541_CR0474_(Rel-17)_TEI16" w:date="2021-03-30T09:33:00Z">
        <w:r>
          <w:t xml:space="preserve">      type: object</w:t>
        </w:r>
      </w:ins>
    </w:p>
    <w:p w14:paraId="40A74C27" w14:textId="77777777" w:rsidR="00CB1B8A" w:rsidRDefault="00CB1B8A" w:rsidP="00CB1B8A">
      <w:pPr>
        <w:pStyle w:val="PL"/>
        <w:rPr>
          <w:ins w:id="8036" w:author="28.541_CR0474_(Rel-17)_TEI16" w:date="2021-03-30T09:33:00Z"/>
        </w:rPr>
      </w:pPr>
      <w:ins w:id="8037" w:author="28.541_CR0474_(Rel-17)_TEI16" w:date="2021-03-30T09:33:00Z">
        <w:r>
          <w:t xml:space="preserve">      properties:</w:t>
        </w:r>
      </w:ins>
    </w:p>
    <w:p w14:paraId="6D214636" w14:textId="77777777" w:rsidR="00CB1B8A" w:rsidRDefault="00CB1B8A" w:rsidP="00CB1B8A">
      <w:pPr>
        <w:pStyle w:val="PL"/>
        <w:rPr>
          <w:ins w:id="8038" w:author="28.541_CR0474_(Rel-17)_TEI16" w:date="2021-03-30T09:33:00Z"/>
        </w:rPr>
      </w:pPr>
      <w:ins w:id="8039" w:author="28.541_CR0474_(Rel-17)_TEI16" w:date="2021-03-30T09:33:00Z">
        <w:r>
          <w:t xml:space="preserve">        ipv4Address:</w:t>
        </w:r>
      </w:ins>
    </w:p>
    <w:p w14:paraId="308F81D9" w14:textId="77777777" w:rsidR="00CB1B8A" w:rsidRDefault="00CB1B8A" w:rsidP="00CB1B8A">
      <w:pPr>
        <w:pStyle w:val="PL"/>
        <w:rPr>
          <w:ins w:id="8040" w:author="28.541_CR0474_(Rel-17)_TEI16" w:date="2021-03-30T09:33:00Z"/>
        </w:rPr>
      </w:pPr>
      <w:ins w:id="8041" w:author="28.541_CR0474_(Rel-17)_TEI16" w:date="2021-03-30T09:33:00Z">
        <w:r>
          <w:t xml:space="preserve">          $ref: 'genericNrm.yaml#/components/schemas/Ipv4Addr'</w:t>
        </w:r>
      </w:ins>
    </w:p>
    <w:p w14:paraId="0C7541F8" w14:textId="77777777" w:rsidR="00CB1B8A" w:rsidRDefault="00CB1B8A" w:rsidP="00CB1B8A">
      <w:pPr>
        <w:pStyle w:val="PL"/>
        <w:rPr>
          <w:ins w:id="8042" w:author="28.541_CR0474_(Rel-17)_TEI16" w:date="2021-03-30T09:33:00Z"/>
        </w:rPr>
      </w:pPr>
      <w:ins w:id="8043" w:author="28.541_CR0474_(Rel-17)_TEI16" w:date="2021-03-30T09:33:00Z">
        <w:r>
          <w:t xml:space="preserve">        ipv6Address:</w:t>
        </w:r>
      </w:ins>
    </w:p>
    <w:p w14:paraId="09707C4C" w14:textId="77777777" w:rsidR="00CB1B8A" w:rsidRDefault="00CB1B8A" w:rsidP="00CB1B8A">
      <w:pPr>
        <w:pStyle w:val="PL"/>
        <w:rPr>
          <w:ins w:id="8044" w:author="28.541_CR0474_(Rel-17)_TEI16" w:date="2021-03-30T09:33:00Z"/>
        </w:rPr>
      </w:pPr>
      <w:ins w:id="8045" w:author="28.541_CR0474_(Rel-17)_TEI16" w:date="2021-03-30T09:33:00Z">
        <w:r>
          <w:t xml:space="preserve">          $ref: 'genericNrm.yaml#/components/schemas/Ipv6Addr'</w:t>
        </w:r>
      </w:ins>
    </w:p>
    <w:p w14:paraId="3B5D21BD" w14:textId="77777777" w:rsidR="00CB1B8A" w:rsidRDefault="00CB1B8A" w:rsidP="00CB1B8A">
      <w:pPr>
        <w:pStyle w:val="PL"/>
        <w:rPr>
          <w:ins w:id="8046" w:author="28.541_CR0474_(Rel-17)_TEI16" w:date="2021-03-30T09:33:00Z"/>
        </w:rPr>
      </w:pPr>
    </w:p>
    <w:p w14:paraId="7EE416FD" w14:textId="77777777" w:rsidR="00CB1B8A" w:rsidRDefault="00CB1B8A" w:rsidP="00CB1B8A">
      <w:pPr>
        <w:pStyle w:val="PL"/>
        <w:rPr>
          <w:ins w:id="8047" w:author="28.541_CR0474_(Rel-17)_TEI16" w:date="2021-03-30T09:33:00Z"/>
        </w:rPr>
      </w:pPr>
      <w:ins w:id="8048" w:author="28.541_CR0474_(Rel-17)_TEI16" w:date="2021-03-30T09:33:00Z">
        <w:r>
          <w:t xml:space="preserve">    CellIndividualOffset:</w:t>
        </w:r>
      </w:ins>
    </w:p>
    <w:p w14:paraId="0F52E51E" w14:textId="77777777" w:rsidR="00CB1B8A" w:rsidRDefault="00CB1B8A" w:rsidP="00CB1B8A">
      <w:pPr>
        <w:pStyle w:val="PL"/>
        <w:rPr>
          <w:ins w:id="8049" w:author="28.541_CR0474_(Rel-17)_TEI16" w:date="2021-03-30T09:33:00Z"/>
        </w:rPr>
      </w:pPr>
      <w:ins w:id="8050" w:author="28.541_CR0474_(Rel-17)_TEI16" w:date="2021-03-30T09:33:00Z">
        <w:r>
          <w:t xml:space="preserve">      type: object</w:t>
        </w:r>
      </w:ins>
    </w:p>
    <w:p w14:paraId="7A2C7774" w14:textId="77777777" w:rsidR="00CB1B8A" w:rsidRDefault="00CB1B8A" w:rsidP="00CB1B8A">
      <w:pPr>
        <w:pStyle w:val="PL"/>
        <w:rPr>
          <w:ins w:id="8051" w:author="28.541_CR0474_(Rel-17)_TEI16" w:date="2021-03-30T09:33:00Z"/>
        </w:rPr>
      </w:pPr>
      <w:ins w:id="8052" w:author="28.541_CR0474_(Rel-17)_TEI16" w:date="2021-03-30T09:33:00Z">
        <w:r>
          <w:t xml:space="preserve">      properties:</w:t>
        </w:r>
      </w:ins>
    </w:p>
    <w:p w14:paraId="16EF88E4" w14:textId="77777777" w:rsidR="00CB1B8A" w:rsidRDefault="00CB1B8A" w:rsidP="00CB1B8A">
      <w:pPr>
        <w:pStyle w:val="PL"/>
        <w:rPr>
          <w:ins w:id="8053" w:author="28.541_CR0474_(Rel-17)_TEI16" w:date="2021-03-30T09:33:00Z"/>
        </w:rPr>
      </w:pPr>
      <w:ins w:id="8054" w:author="28.541_CR0474_(Rel-17)_TEI16" w:date="2021-03-30T09:33:00Z">
        <w:r>
          <w:t xml:space="preserve">        rsrpOffsetSSB:</w:t>
        </w:r>
      </w:ins>
    </w:p>
    <w:p w14:paraId="7E634E18" w14:textId="77777777" w:rsidR="00CB1B8A" w:rsidRDefault="00CB1B8A" w:rsidP="00CB1B8A">
      <w:pPr>
        <w:pStyle w:val="PL"/>
        <w:rPr>
          <w:ins w:id="8055" w:author="28.541_CR0474_(Rel-17)_TEI16" w:date="2021-03-30T09:33:00Z"/>
        </w:rPr>
      </w:pPr>
      <w:ins w:id="8056" w:author="28.541_CR0474_(Rel-17)_TEI16" w:date="2021-03-30T09:33:00Z">
        <w:r>
          <w:t xml:space="preserve">          type: integer</w:t>
        </w:r>
      </w:ins>
    </w:p>
    <w:p w14:paraId="42B7E28F" w14:textId="77777777" w:rsidR="00CB1B8A" w:rsidRDefault="00CB1B8A" w:rsidP="00CB1B8A">
      <w:pPr>
        <w:pStyle w:val="PL"/>
        <w:rPr>
          <w:ins w:id="8057" w:author="28.541_CR0474_(Rel-17)_TEI16" w:date="2021-03-30T09:33:00Z"/>
        </w:rPr>
      </w:pPr>
      <w:ins w:id="8058" w:author="28.541_CR0474_(Rel-17)_TEI16" w:date="2021-03-30T09:33:00Z">
        <w:r>
          <w:t xml:space="preserve">        rsrqOffsetSSB:</w:t>
        </w:r>
      </w:ins>
    </w:p>
    <w:p w14:paraId="237B5AE6" w14:textId="77777777" w:rsidR="00CB1B8A" w:rsidRDefault="00CB1B8A" w:rsidP="00CB1B8A">
      <w:pPr>
        <w:pStyle w:val="PL"/>
        <w:rPr>
          <w:ins w:id="8059" w:author="28.541_CR0474_(Rel-17)_TEI16" w:date="2021-03-30T09:33:00Z"/>
        </w:rPr>
      </w:pPr>
      <w:ins w:id="8060" w:author="28.541_CR0474_(Rel-17)_TEI16" w:date="2021-03-30T09:33:00Z">
        <w:r>
          <w:t xml:space="preserve">          type: integer</w:t>
        </w:r>
      </w:ins>
    </w:p>
    <w:p w14:paraId="4E5ADFF4" w14:textId="77777777" w:rsidR="00CB1B8A" w:rsidRDefault="00CB1B8A" w:rsidP="00CB1B8A">
      <w:pPr>
        <w:pStyle w:val="PL"/>
        <w:rPr>
          <w:ins w:id="8061" w:author="28.541_CR0474_(Rel-17)_TEI16" w:date="2021-03-30T09:33:00Z"/>
        </w:rPr>
      </w:pPr>
      <w:ins w:id="8062" w:author="28.541_CR0474_(Rel-17)_TEI16" w:date="2021-03-30T09:33:00Z">
        <w:r>
          <w:t xml:space="preserve">        sinrOffsetSSB:</w:t>
        </w:r>
      </w:ins>
    </w:p>
    <w:p w14:paraId="0F4E688A" w14:textId="77777777" w:rsidR="00CB1B8A" w:rsidRDefault="00CB1B8A" w:rsidP="00CB1B8A">
      <w:pPr>
        <w:pStyle w:val="PL"/>
        <w:rPr>
          <w:ins w:id="8063" w:author="28.541_CR0474_(Rel-17)_TEI16" w:date="2021-03-30T09:33:00Z"/>
        </w:rPr>
      </w:pPr>
      <w:ins w:id="8064" w:author="28.541_CR0474_(Rel-17)_TEI16" w:date="2021-03-30T09:33:00Z">
        <w:r>
          <w:t xml:space="preserve">          type: integer</w:t>
        </w:r>
      </w:ins>
    </w:p>
    <w:p w14:paraId="4E0D21E4" w14:textId="77777777" w:rsidR="00CB1B8A" w:rsidRDefault="00CB1B8A" w:rsidP="00CB1B8A">
      <w:pPr>
        <w:pStyle w:val="PL"/>
        <w:rPr>
          <w:ins w:id="8065" w:author="28.541_CR0474_(Rel-17)_TEI16" w:date="2021-03-30T09:33:00Z"/>
        </w:rPr>
      </w:pPr>
      <w:ins w:id="8066" w:author="28.541_CR0474_(Rel-17)_TEI16" w:date="2021-03-30T09:33:00Z">
        <w:r>
          <w:t xml:space="preserve">        rsrpOffsetCSI-RS:</w:t>
        </w:r>
      </w:ins>
    </w:p>
    <w:p w14:paraId="68DA04AA" w14:textId="77777777" w:rsidR="00CB1B8A" w:rsidRDefault="00CB1B8A" w:rsidP="00CB1B8A">
      <w:pPr>
        <w:pStyle w:val="PL"/>
        <w:rPr>
          <w:ins w:id="8067" w:author="28.541_CR0474_(Rel-17)_TEI16" w:date="2021-03-30T09:33:00Z"/>
        </w:rPr>
      </w:pPr>
      <w:ins w:id="8068" w:author="28.541_CR0474_(Rel-17)_TEI16" w:date="2021-03-30T09:33:00Z">
        <w:r>
          <w:t xml:space="preserve">          type: integer</w:t>
        </w:r>
      </w:ins>
    </w:p>
    <w:p w14:paraId="0EF1C9A0" w14:textId="77777777" w:rsidR="00CB1B8A" w:rsidRDefault="00CB1B8A" w:rsidP="00CB1B8A">
      <w:pPr>
        <w:pStyle w:val="PL"/>
        <w:rPr>
          <w:ins w:id="8069" w:author="28.541_CR0474_(Rel-17)_TEI16" w:date="2021-03-30T09:33:00Z"/>
        </w:rPr>
      </w:pPr>
      <w:ins w:id="8070" w:author="28.541_CR0474_(Rel-17)_TEI16" w:date="2021-03-30T09:33:00Z">
        <w:r>
          <w:t xml:space="preserve">        rsrqOffsetCSI-RS:</w:t>
        </w:r>
      </w:ins>
    </w:p>
    <w:p w14:paraId="6CD0A6C2" w14:textId="77777777" w:rsidR="00CB1B8A" w:rsidRDefault="00CB1B8A" w:rsidP="00CB1B8A">
      <w:pPr>
        <w:pStyle w:val="PL"/>
        <w:rPr>
          <w:ins w:id="8071" w:author="28.541_CR0474_(Rel-17)_TEI16" w:date="2021-03-30T09:33:00Z"/>
        </w:rPr>
      </w:pPr>
      <w:ins w:id="8072" w:author="28.541_CR0474_(Rel-17)_TEI16" w:date="2021-03-30T09:33:00Z">
        <w:r>
          <w:t xml:space="preserve">          type: integer</w:t>
        </w:r>
      </w:ins>
    </w:p>
    <w:p w14:paraId="1B9A640E" w14:textId="77777777" w:rsidR="00CB1B8A" w:rsidRDefault="00CB1B8A" w:rsidP="00CB1B8A">
      <w:pPr>
        <w:pStyle w:val="PL"/>
        <w:rPr>
          <w:ins w:id="8073" w:author="28.541_CR0474_(Rel-17)_TEI16" w:date="2021-03-30T09:33:00Z"/>
        </w:rPr>
      </w:pPr>
      <w:ins w:id="8074" w:author="28.541_CR0474_(Rel-17)_TEI16" w:date="2021-03-30T09:33:00Z">
        <w:r>
          <w:t xml:space="preserve">        sinrOffsetCSI-RS:</w:t>
        </w:r>
      </w:ins>
    </w:p>
    <w:p w14:paraId="0CFD1F11" w14:textId="77777777" w:rsidR="00CB1B8A" w:rsidRDefault="00CB1B8A" w:rsidP="00CB1B8A">
      <w:pPr>
        <w:pStyle w:val="PL"/>
        <w:rPr>
          <w:ins w:id="8075" w:author="28.541_CR0474_(Rel-17)_TEI16" w:date="2021-03-30T09:33:00Z"/>
        </w:rPr>
      </w:pPr>
      <w:ins w:id="8076" w:author="28.541_CR0474_(Rel-17)_TEI16" w:date="2021-03-30T09:33:00Z">
        <w:r>
          <w:t xml:space="preserve">          type: integer</w:t>
        </w:r>
      </w:ins>
    </w:p>
    <w:p w14:paraId="659D8892" w14:textId="77777777" w:rsidR="00CB1B8A" w:rsidRDefault="00CB1B8A" w:rsidP="00CB1B8A">
      <w:pPr>
        <w:pStyle w:val="PL"/>
        <w:rPr>
          <w:ins w:id="8077" w:author="28.541_CR0474_(Rel-17)_TEI16" w:date="2021-03-30T09:33:00Z"/>
        </w:rPr>
      </w:pPr>
      <w:ins w:id="8078" w:author="28.541_CR0474_(Rel-17)_TEI16" w:date="2021-03-30T09:33:00Z">
        <w:r>
          <w:t xml:space="preserve">    QOffsetRange:</w:t>
        </w:r>
      </w:ins>
    </w:p>
    <w:p w14:paraId="678D281F" w14:textId="77777777" w:rsidR="00CB1B8A" w:rsidRDefault="00CB1B8A" w:rsidP="00CB1B8A">
      <w:pPr>
        <w:pStyle w:val="PL"/>
        <w:rPr>
          <w:ins w:id="8079" w:author="28.541_CR0474_(Rel-17)_TEI16" w:date="2021-03-30T09:33:00Z"/>
        </w:rPr>
      </w:pPr>
      <w:ins w:id="8080" w:author="28.541_CR0474_(Rel-17)_TEI16" w:date="2021-03-30T09:33:00Z">
        <w:r>
          <w:t xml:space="preserve">      type: integer</w:t>
        </w:r>
      </w:ins>
    </w:p>
    <w:p w14:paraId="2D491A5C" w14:textId="77777777" w:rsidR="00CB1B8A" w:rsidRDefault="00CB1B8A" w:rsidP="00CB1B8A">
      <w:pPr>
        <w:pStyle w:val="PL"/>
        <w:rPr>
          <w:ins w:id="8081" w:author="28.541_CR0474_(Rel-17)_TEI16" w:date="2021-03-30T09:33:00Z"/>
        </w:rPr>
      </w:pPr>
      <w:ins w:id="8082" w:author="28.541_CR0474_(Rel-17)_TEI16" w:date="2021-03-30T09:33:00Z">
        <w:r>
          <w:t xml:space="preserve">      enum:</w:t>
        </w:r>
      </w:ins>
    </w:p>
    <w:p w14:paraId="688500E1" w14:textId="77777777" w:rsidR="00CB1B8A" w:rsidRDefault="00CB1B8A" w:rsidP="00CB1B8A">
      <w:pPr>
        <w:pStyle w:val="PL"/>
        <w:rPr>
          <w:ins w:id="8083" w:author="28.541_CR0474_(Rel-17)_TEI16" w:date="2021-03-30T09:33:00Z"/>
        </w:rPr>
      </w:pPr>
      <w:ins w:id="8084" w:author="28.541_CR0474_(Rel-17)_TEI16" w:date="2021-03-30T09:33:00Z">
        <w:r>
          <w:t xml:space="preserve">        - -24</w:t>
        </w:r>
      </w:ins>
    </w:p>
    <w:p w14:paraId="517FA030" w14:textId="77777777" w:rsidR="00CB1B8A" w:rsidRDefault="00CB1B8A" w:rsidP="00CB1B8A">
      <w:pPr>
        <w:pStyle w:val="PL"/>
        <w:rPr>
          <w:ins w:id="8085" w:author="28.541_CR0474_(Rel-17)_TEI16" w:date="2021-03-30T09:33:00Z"/>
        </w:rPr>
      </w:pPr>
      <w:ins w:id="8086" w:author="28.541_CR0474_(Rel-17)_TEI16" w:date="2021-03-30T09:33:00Z">
        <w:r>
          <w:t xml:space="preserve">        - -22</w:t>
        </w:r>
      </w:ins>
    </w:p>
    <w:p w14:paraId="28313338" w14:textId="77777777" w:rsidR="00CB1B8A" w:rsidRDefault="00CB1B8A" w:rsidP="00CB1B8A">
      <w:pPr>
        <w:pStyle w:val="PL"/>
        <w:rPr>
          <w:ins w:id="8087" w:author="28.541_CR0474_(Rel-17)_TEI16" w:date="2021-03-30T09:33:00Z"/>
        </w:rPr>
      </w:pPr>
      <w:ins w:id="8088" w:author="28.541_CR0474_(Rel-17)_TEI16" w:date="2021-03-30T09:33:00Z">
        <w:r>
          <w:t xml:space="preserve">        - -20</w:t>
        </w:r>
      </w:ins>
    </w:p>
    <w:p w14:paraId="0286C6C3" w14:textId="77777777" w:rsidR="00CB1B8A" w:rsidRDefault="00CB1B8A" w:rsidP="00CB1B8A">
      <w:pPr>
        <w:pStyle w:val="PL"/>
        <w:rPr>
          <w:ins w:id="8089" w:author="28.541_CR0474_(Rel-17)_TEI16" w:date="2021-03-30T09:33:00Z"/>
        </w:rPr>
      </w:pPr>
      <w:ins w:id="8090" w:author="28.541_CR0474_(Rel-17)_TEI16" w:date="2021-03-30T09:33:00Z">
        <w:r>
          <w:t xml:space="preserve">        - -18</w:t>
        </w:r>
      </w:ins>
    </w:p>
    <w:p w14:paraId="0783CB09" w14:textId="77777777" w:rsidR="00CB1B8A" w:rsidRDefault="00CB1B8A" w:rsidP="00CB1B8A">
      <w:pPr>
        <w:pStyle w:val="PL"/>
        <w:rPr>
          <w:ins w:id="8091" w:author="28.541_CR0474_(Rel-17)_TEI16" w:date="2021-03-30T09:33:00Z"/>
        </w:rPr>
      </w:pPr>
      <w:ins w:id="8092" w:author="28.541_CR0474_(Rel-17)_TEI16" w:date="2021-03-30T09:33:00Z">
        <w:r>
          <w:t xml:space="preserve">        - -16</w:t>
        </w:r>
      </w:ins>
    </w:p>
    <w:p w14:paraId="6610C17B" w14:textId="77777777" w:rsidR="00CB1B8A" w:rsidRDefault="00CB1B8A" w:rsidP="00CB1B8A">
      <w:pPr>
        <w:pStyle w:val="PL"/>
        <w:rPr>
          <w:ins w:id="8093" w:author="28.541_CR0474_(Rel-17)_TEI16" w:date="2021-03-30T09:33:00Z"/>
        </w:rPr>
      </w:pPr>
      <w:ins w:id="8094" w:author="28.541_CR0474_(Rel-17)_TEI16" w:date="2021-03-30T09:33:00Z">
        <w:r>
          <w:t xml:space="preserve">        - -14</w:t>
        </w:r>
      </w:ins>
    </w:p>
    <w:p w14:paraId="2BDB78C5" w14:textId="77777777" w:rsidR="00CB1B8A" w:rsidRDefault="00CB1B8A" w:rsidP="00CB1B8A">
      <w:pPr>
        <w:pStyle w:val="PL"/>
        <w:rPr>
          <w:ins w:id="8095" w:author="28.541_CR0474_(Rel-17)_TEI16" w:date="2021-03-30T09:33:00Z"/>
        </w:rPr>
      </w:pPr>
      <w:ins w:id="8096" w:author="28.541_CR0474_(Rel-17)_TEI16" w:date="2021-03-30T09:33:00Z">
        <w:r>
          <w:t xml:space="preserve">        - -12</w:t>
        </w:r>
      </w:ins>
    </w:p>
    <w:p w14:paraId="1DB4FA1B" w14:textId="77777777" w:rsidR="00CB1B8A" w:rsidRDefault="00CB1B8A" w:rsidP="00CB1B8A">
      <w:pPr>
        <w:pStyle w:val="PL"/>
        <w:rPr>
          <w:ins w:id="8097" w:author="28.541_CR0474_(Rel-17)_TEI16" w:date="2021-03-30T09:33:00Z"/>
        </w:rPr>
      </w:pPr>
      <w:ins w:id="8098" w:author="28.541_CR0474_(Rel-17)_TEI16" w:date="2021-03-30T09:33:00Z">
        <w:r>
          <w:t xml:space="preserve">        - -10</w:t>
        </w:r>
      </w:ins>
    </w:p>
    <w:p w14:paraId="42EB9DCC" w14:textId="77777777" w:rsidR="00CB1B8A" w:rsidRDefault="00CB1B8A" w:rsidP="00CB1B8A">
      <w:pPr>
        <w:pStyle w:val="PL"/>
        <w:rPr>
          <w:ins w:id="8099" w:author="28.541_CR0474_(Rel-17)_TEI16" w:date="2021-03-30T09:33:00Z"/>
        </w:rPr>
      </w:pPr>
      <w:ins w:id="8100" w:author="28.541_CR0474_(Rel-17)_TEI16" w:date="2021-03-30T09:33:00Z">
        <w:r>
          <w:t xml:space="preserve">        - -8</w:t>
        </w:r>
      </w:ins>
    </w:p>
    <w:p w14:paraId="64117998" w14:textId="77777777" w:rsidR="00CB1B8A" w:rsidRDefault="00CB1B8A" w:rsidP="00CB1B8A">
      <w:pPr>
        <w:pStyle w:val="PL"/>
        <w:rPr>
          <w:ins w:id="8101" w:author="28.541_CR0474_(Rel-17)_TEI16" w:date="2021-03-30T09:33:00Z"/>
        </w:rPr>
      </w:pPr>
      <w:ins w:id="8102" w:author="28.541_CR0474_(Rel-17)_TEI16" w:date="2021-03-30T09:33:00Z">
        <w:r>
          <w:t xml:space="preserve">        - -6</w:t>
        </w:r>
      </w:ins>
    </w:p>
    <w:p w14:paraId="0D7297EF" w14:textId="77777777" w:rsidR="00CB1B8A" w:rsidRDefault="00CB1B8A" w:rsidP="00CB1B8A">
      <w:pPr>
        <w:pStyle w:val="PL"/>
        <w:rPr>
          <w:ins w:id="8103" w:author="28.541_CR0474_(Rel-17)_TEI16" w:date="2021-03-30T09:33:00Z"/>
        </w:rPr>
      </w:pPr>
      <w:ins w:id="8104" w:author="28.541_CR0474_(Rel-17)_TEI16" w:date="2021-03-30T09:33:00Z">
        <w:r>
          <w:t xml:space="preserve">        - -5</w:t>
        </w:r>
      </w:ins>
    </w:p>
    <w:p w14:paraId="003B6BE4" w14:textId="77777777" w:rsidR="00CB1B8A" w:rsidRDefault="00CB1B8A" w:rsidP="00CB1B8A">
      <w:pPr>
        <w:pStyle w:val="PL"/>
        <w:rPr>
          <w:ins w:id="8105" w:author="28.541_CR0474_(Rel-17)_TEI16" w:date="2021-03-30T09:33:00Z"/>
        </w:rPr>
      </w:pPr>
      <w:ins w:id="8106" w:author="28.541_CR0474_(Rel-17)_TEI16" w:date="2021-03-30T09:33:00Z">
        <w:r>
          <w:t xml:space="preserve">        - -4</w:t>
        </w:r>
      </w:ins>
    </w:p>
    <w:p w14:paraId="02A6C8EC" w14:textId="77777777" w:rsidR="00CB1B8A" w:rsidRDefault="00CB1B8A" w:rsidP="00CB1B8A">
      <w:pPr>
        <w:pStyle w:val="PL"/>
        <w:rPr>
          <w:ins w:id="8107" w:author="28.541_CR0474_(Rel-17)_TEI16" w:date="2021-03-30T09:33:00Z"/>
        </w:rPr>
      </w:pPr>
      <w:ins w:id="8108" w:author="28.541_CR0474_(Rel-17)_TEI16" w:date="2021-03-30T09:33:00Z">
        <w:r>
          <w:t xml:space="preserve">        - -3</w:t>
        </w:r>
      </w:ins>
    </w:p>
    <w:p w14:paraId="5376B6F6" w14:textId="77777777" w:rsidR="00CB1B8A" w:rsidRDefault="00CB1B8A" w:rsidP="00CB1B8A">
      <w:pPr>
        <w:pStyle w:val="PL"/>
        <w:rPr>
          <w:ins w:id="8109" w:author="28.541_CR0474_(Rel-17)_TEI16" w:date="2021-03-30T09:33:00Z"/>
        </w:rPr>
      </w:pPr>
      <w:ins w:id="8110" w:author="28.541_CR0474_(Rel-17)_TEI16" w:date="2021-03-30T09:33:00Z">
        <w:r>
          <w:t xml:space="preserve">        - -2</w:t>
        </w:r>
      </w:ins>
    </w:p>
    <w:p w14:paraId="0C55F08C" w14:textId="77777777" w:rsidR="00CB1B8A" w:rsidRDefault="00CB1B8A" w:rsidP="00CB1B8A">
      <w:pPr>
        <w:pStyle w:val="PL"/>
        <w:rPr>
          <w:ins w:id="8111" w:author="28.541_CR0474_(Rel-17)_TEI16" w:date="2021-03-30T09:33:00Z"/>
        </w:rPr>
      </w:pPr>
      <w:ins w:id="8112" w:author="28.541_CR0474_(Rel-17)_TEI16" w:date="2021-03-30T09:33:00Z">
        <w:r>
          <w:t xml:space="preserve">        - -1</w:t>
        </w:r>
      </w:ins>
    </w:p>
    <w:p w14:paraId="57F9E1B5" w14:textId="77777777" w:rsidR="00CB1B8A" w:rsidRDefault="00CB1B8A" w:rsidP="00CB1B8A">
      <w:pPr>
        <w:pStyle w:val="PL"/>
        <w:rPr>
          <w:ins w:id="8113" w:author="28.541_CR0474_(Rel-17)_TEI16" w:date="2021-03-30T09:33:00Z"/>
        </w:rPr>
      </w:pPr>
      <w:ins w:id="8114" w:author="28.541_CR0474_(Rel-17)_TEI16" w:date="2021-03-30T09:33:00Z">
        <w:r>
          <w:t xml:space="preserve">        - 0</w:t>
        </w:r>
      </w:ins>
    </w:p>
    <w:p w14:paraId="2854B519" w14:textId="77777777" w:rsidR="00CB1B8A" w:rsidRDefault="00CB1B8A" w:rsidP="00CB1B8A">
      <w:pPr>
        <w:pStyle w:val="PL"/>
        <w:rPr>
          <w:ins w:id="8115" w:author="28.541_CR0474_(Rel-17)_TEI16" w:date="2021-03-30T09:33:00Z"/>
        </w:rPr>
      </w:pPr>
      <w:ins w:id="8116" w:author="28.541_CR0474_(Rel-17)_TEI16" w:date="2021-03-30T09:33:00Z">
        <w:r>
          <w:t xml:space="preserve">        - 24</w:t>
        </w:r>
      </w:ins>
    </w:p>
    <w:p w14:paraId="54B4397A" w14:textId="77777777" w:rsidR="00CB1B8A" w:rsidRDefault="00CB1B8A" w:rsidP="00CB1B8A">
      <w:pPr>
        <w:pStyle w:val="PL"/>
        <w:rPr>
          <w:ins w:id="8117" w:author="28.541_CR0474_(Rel-17)_TEI16" w:date="2021-03-30T09:33:00Z"/>
        </w:rPr>
      </w:pPr>
      <w:ins w:id="8118" w:author="28.541_CR0474_(Rel-17)_TEI16" w:date="2021-03-30T09:33:00Z">
        <w:r>
          <w:t xml:space="preserve">        - 22</w:t>
        </w:r>
      </w:ins>
    </w:p>
    <w:p w14:paraId="210DDC68" w14:textId="77777777" w:rsidR="00CB1B8A" w:rsidRDefault="00CB1B8A" w:rsidP="00CB1B8A">
      <w:pPr>
        <w:pStyle w:val="PL"/>
        <w:rPr>
          <w:ins w:id="8119" w:author="28.541_CR0474_(Rel-17)_TEI16" w:date="2021-03-30T09:33:00Z"/>
        </w:rPr>
      </w:pPr>
      <w:ins w:id="8120" w:author="28.541_CR0474_(Rel-17)_TEI16" w:date="2021-03-30T09:33:00Z">
        <w:r>
          <w:t xml:space="preserve">        - 20</w:t>
        </w:r>
      </w:ins>
    </w:p>
    <w:p w14:paraId="2BCD4884" w14:textId="77777777" w:rsidR="00CB1B8A" w:rsidRDefault="00CB1B8A" w:rsidP="00CB1B8A">
      <w:pPr>
        <w:pStyle w:val="PL"/>
        <w:rPr>
          <w:ins w:id="8121" w:author="28.541_CR0474_(Rel-17)_TEI16" w:date="2021-03-30T09:33:00Z"/>
        </w:rPr>
      </w:pPr>
      <w:ins w:id="8122" w:author="28.541_CR0474_(Rel-17)_TEI16" w:date="2021-03-30T09:33:00Z">
        <w:r>
          <w:t xml:space="preserve">        - 18</w:t>
        </w:r>
      </w:ins>
    </w:p>
    <w:p w14:paraId="7D63B569" w14:textId="77777777" w:rsidR="00CB1B8A" w:rsidRDefault="00CB1B8A" w:rsidP="00CB1B8A">
      <w:pPr>
        <w:pStyle w:val="PL"/>
        <w:rPr>
          <w:ins w:id="8123" w:author="28.541_CR0474_(Rel-17)_TEI16" w:date="2021-03-30T09:33:00Z"/>
        </w:rPr>
      </w:pPr>
      <w:ins w:id="8124" w:author="28.541_CR0474_(Rel-17)_TEI16" w:date="2021-03-30T09:33:00Z">
        <w:r>
          <w:t xml:space="preserve">        - 16</w:t>
        </w:r>
      </w:ins>
    </w:p>
    <w:p w14:paraId="75336597" w14:textId="77777777" w:rsidR="00CB1B8A" w:rsidRDefault="00CB1B8A" w:rsidP="00CB1B8A">
      <w:pPr>
        <w:pStyle w:val="PL"/>
        <w:rPr>
          <w:ins w:id="8125" w:author="28.541_CR0474_(Rel-17)_TEI16" w:date="2021-03-30T09:33:00Z"/>
        </w:rPr>
      </w:pPr>
      <w:ins w:id="8126" w:author="28.541_CR0474_(Rel-17)_TEI16" w:date="2021-03-30T09:33:00Z">
        <w:r>
          <w:t xml:space="preserve">        - 14</w:t>
        </w:r>
      </w:ins>
    </w:p>
    <w:p w14:paraId="4FCD5A26" w14:textId="77777777" w:rsidR="00CB1B8A" w:rsidRDefault="00CB1B8A" w:rsidP="00CB1B8A">
      <w:pPr>
        <w:pStyle w:val="PL"/>
        <w:rPr>
          <w:ins w:id="8127" w:author="28.541_CR0474_(Rel-17)_TEI16" w:date="2021-03-30T09:33:00Z"/>
        </w:rPr>
      </w:pPr>
      <w:ins w:id="8128" w:author="28.541_CR0474_(Rel-17)_TEI16" w:date="2021-03-30T09:33:00Z">
        <w:r>
          <w:t xml:space="preserve">        - 12</w:t>
        </w:r>
      </w:ins>
    </w:p>
    <w:p w14:paraId="14084D3B" w14:textId="77777777" w:rsidR="00CB1B8A" w:rsidRDefault="00CB1B8A" w:rsidP="00CB1B8A">
      <w:pPr>
        <w:pStyle w:val="PL"/>
        <w:rPr>
          <w:ins w:id="8129" w:author="28.541_CR0474_(Rel-17)_TEI16" w:date="2021-03-30T09:33:00Z"/>
        </w:rPr>
      </w:pPr>
      <w:ins w:id="8130" w:author="28.541_CR0474_(Rel-17)_TEI16" w:date="2021-03-30T09:33:00Z">
        <w:r>
          <w:t xml:space="preserve">        - 10</w:t>
        </w:r>
      </w:ins>
    </w:p>
    <w:p w14:paraId="1D8799B7" w14:textId="77777777" w:rsidR="00CB1B8A" w:rsidRDefault="00CB1B8A" w:rsidP="00CB1B8A">
      <w:pPr>
        <w:pStyle w:val="PL"/>
        <w:rPr>
          <w:ins w:id="8131" w:author="28.541_CR0474_(Rel-17)_TEI16" w:date="2021-03-30T09:33:00Z"/>
        </w:rPr>
      </w:pPr>
      <w:ins w:id="8132" w:author="28.541_CR0474_(Rel-17)_TEI16" w:date="2021-03-30T09:33:00Z">
        <w:r>
          <w:t xml:space="preserve">        - 8</w:t>
        </w:r>
      </w:ins>
    </w:p>
    <w:p w14:paraId="7620CDAE" w14:textId="77777777" w:rsidR="00CB1B8A" w:rsidRDefault="00CB1B8A" w:rsidP="00CB1B8A">
      <w:pPr>
        <w:pStyle w:val="PL"/>
        <w:rPr>
          <w:ins w:id="8133" w:author="28.541_CR0474_(Rel-17)_TEI16" w:date="2021-03-30T09:33:00Z"/>
        </w:rPr>
      </w:pPr>
      <w:ins w:id="8134" w:author="28.541_CR0474_(Rel-17)_TEI16" w:date="2021-03-30T09:33:00Z">
        <w:r>
          <w:t xml:space="preserve">        - 6</w:t>
        </w:r>
      </w:ins>
    </w:p>
    <w:p w14:paraId="637F81FF" w14:textId="77777777" w:rsidR="00CB1B8A" w:rsidRDefault="00CB1B8A" w:rsidP="00CB1B8A">
      <w:pPr>
        <w:pStyle w:val="PL"/>
        <w:rPr>
          <w:ins w:id="8135" w:author="28.541_CR0474_(Rel-17)_TEI16" w:date="2021-03-30T09:33:00Z"/>
        </w:rPr>
      </w:pPr>
      <w:ins w:id="8136" w:author="28.541_CR0474_(Rel-17)_TEI16" w:date="2021-03-30T09:33:00Z">
        <w:r>
          <w:t xml:space="preserve">        - 5</w:t>
        </w:r>
      </w:ins>
    </w:p>
    <w:p w14:paraId="2DAB0228" w14:textId="77777777" w:rsidR="00CB1B8A" w:rsidRDefault="00CB1B8A" w:rsidP="00CB1B8A">
      <w:pPr>
        <w:pStyle w:val="PL"/>
        <w:rPr>
          <w:ins w:id="8137" w:author="28.541_CR0474_(Rel-17)_TEI16" w:date="2021-03-30T09:33:00Z"/>
        </w:rPr>
      </w:pPr>
      <w:ins w:id="8138" w:author="28.541_CR0474_(Rel-17)_TEI16" w:date="2021-03-30T09:33:00Z">
        <w:r>
          <w:t xml:space="preserve">        - 4</w:t>
        </w:r>
      </w:ins>
    </w:p>
    <w:p w14:paraId="147E8F4D" w14:textId="77777777" w:rsidR="00CB1B8A" w:rsidRDefault="00CB1B8A" w:rsidP="00CB1B8A">
      <w:pPr>
        <w:pStyle w:val="PL"/>
        <w:rPr>
          <w:ins w:id="8139" w:author="28.541_CR0474_(Rel-17)_TEI16" w:date="2021-03-30T09:33:00Z"/>
        </w:rPr>
      </w:pPr>
      <w:ins w:id="8140" w:author="28.541_CR0474_(Rel-17)_TEI16" w:date="2021-03-30T09:33:00Z">
        <w:r>
          <w:t xml:space="preserve">        - 3</w:t>
        </w:r>
      </w:ins>
    </w:p>
    <w:p w14:paraId="564C3D7C" w14:textId="77777777" w:rsidR="00CB1B8A" w:rsidRDefault="00CB1B8A" w:rsidP="00CB1B8A">
      <w:pPr>
        <w:pStyle w:val="PL"/>
        <w:rPr>
          <w:ins w:id="8141" w:author="28.541_CR0474_(Rel-17)_TEI16" w:date="2021-03-30T09:33:00Z"/>
        </w:rPr>
      </w:pPr>
      <w:ins w:id="8142" w:author="28.541_CR0474_(Rel-17)_TEI16" w:date="2021-03-30T09:33:00Z">
        <w:r>
          <w:t xml:space="preserve">        - 2</w:t>
        </w:r>
      </w:ins>
    </w:p>
    <w:p w14:paraId="45DFA6F2" w14:textId="77777777" w:rsidR="00CB1B8A" w:rsidRDefault="00CB1B8A" w:rsidP="00CB1B8A">
      <w:pPr>
        <w:pStyle w:val="PL"/>
        <w:rPr>
          <w:ins w:id="8143" w:author="28.541_CR0474_(Rel-17)_TEI16" w:date="2021-03-30T09:33:00Z"/>
        </w:rPr>
      </w:pPr>
      <w:ins w:id="8144" w:author="28.541_CR0474_(Rel-17)_TEI16" w:date="2021-03-30T09:33:00Z">
        <w:r>
          <w:t xml:space="preserve">        - 1</w:t>
        </w:r>
      </w:ins>
    </w:p>
    <w:p w14:paraId="30147725" w14:textId="77777777" w:rsidR="00CB1B8A" w:rsidRDefault="00CB1B8A" w:rsidP="00CB1B8A">
      <w:pPr>
        <w:pStyle w:val="PL"/>
        <w:rPr>
          <w:ins w:id="8145" w:author="28.541_CR0474_(Rel-17)_TEI16" w:date="2021-03-30T09:33:00Z"/>
        </w:rPr>
      </w:pPr>
      <w:ins w:id="8146" w:author="28.541_CR0474_(Rel-17)_TEI16" w:date="2021-03-30T09:33:00Z">
        <w:r>
          <w:t xml:space="preserve">    QOffsetRangeList:</w:t>
        </w:r>
      </w:ins>
    </w:p>
    <w:p w14:paraId="1C2B8921" w14:textId="77777777" w:rsidR="00CB1B8A" w:rsidRDefault="00CB1B8A" w:rsidP="00CB1B8A">
      <w:pPr>
        <w:pStyle w:val="PL"/>
        <w:rPr>
          <w:ins w:id="8147" w:author="28.541_CR0474_(Rel-17)_TEI16" w:date="2021-03-30T09:33:00Z"/>
        </w:rPr>
      </w:pPr>
      <w:ins w:id="8148" w:author="28.541_CR0474_(Rel-17)_TEI16" w:date="2021-03-30T09:33:00Z">
        <w:r>
          <w:t xml:space="preserve">      type: object</w:t>
        </w:r>
      </w:ins>
    </w:p>
    <w:p w14:paraId="4D3883CA" w14:textId="77777777" w:rsidR="00CB1B8A" w:rsidRDefault="00CB1B8A" w:rsidP="00CB1B8A">
      <w:pPr>
        <w:pStyle w:val="PL"/>
        <w:rPr>
          <w:ins w:id="8149" w:author="28.541_CR0474_(Rel-17)_TEI16" w:date="2021-03-30T09:33:00Z"/>
        </w:rPr>
      </w:pPr>
      <w:ins w:id="8150" w:author="28.541_CR0474_(Rel-17)_TEI16" w:date="2021-03-30T09:33:00Z">
        <w:r>
          <w:t xml:space="preserve">      properties:</w:t>
        </w:r>
      </w:ins>
    </w:p>
    <w:p w14:paraId="0C24BD32" w14:textId="77777777" w:rsidR="00CB1B8A" w:rsidRDefault="00CB1B8A" w:rsidP="00CB1B8A">
      <w:pPr>
        <w:pStyle w:val="PL"/>
        <w:rPr>
          <w:ins w:id="8151" w:author="28.541_CR0474_(Rel-17)_TEI16" w:date="2021-03-30T09:33:00Z"/>
        </w:rPr>
      </w:pPr>
      <w:ins w:id="8152" w:author="28.541_CR0474_(Rel-17)_TEI16" w:date="2021-03-30T09:33:00Z">
        <w:r>
          <w:t xml:space="preserve">        rsrpOffsetSSB:</w:t>
        </w:r>
      </w:ins>
    </w:p>
    <w:p w14:paraId="787ACE59" w14:textId="77777777" w:rsidR="00CB1B8A" w:rsidRDefault="00CB1B8A" w:rsidP="00CB1B8A">
      <w:pPr>
        <w:pStyle w:val="PL"/>
        <w:rPr>
          <w:ins w:id="8153" w:author="28.541_CR0474_(Rel-17)_TEI16" w:date="2021-03-30T09:33:00Z"/>
        </w:rPr>
      </w:pPr>
      <w:ins w:id="8154" w:author="28.541_CR0474_(Rel-17)_TEI16" w:date="2021-03-30T09:33:00Z">
        <w:r>
          <w:t xml:space="preserve">          $ref: '#/components/schemas/QOffsetRange'</w:t>
        </w:r>
      </w:ins>
    </w:p>
    <w:p w14:paraId="1A4B2C76" w14:textId="77777777" w:rsidR="00CB1B8A" w:rsidRDefault="00CB1B8A" w:rsidP="00CB1B8A">
      <w:pPr>
        <w:pStyle w:val="PL"/>
        <w:rPr>
          <w:ins w:id="8155" w:author="28.541_CR0474_(Rel-17)_TEI16" w:date="2021-03-30T09:33:00Z"/>
        </w:rPr>
      </w:pPr>
      <w:ins w:id="8156" w:author="28.541_CR0474_(Rel-17)_TEI16" w:date="2021-03-30T09:33:00Z">
        <w:r>
          <w:t xml:space="preserve">        rsrqOffsetSSB:</w:t>
        </w:r>
      </w:ins>
    </w:p>
    <w:p w14:paraId="50F575B8" w14:textId="77777777" w:rsidR="00CB1B8A" w:rsidRDefault="00CB1B8A" w:rsidP="00CB1B8A">
      <w:pPr>
        <w:pStyle w:val="PL"/>
        <w:rPr>
          <w:ins w:id="8157" w:author="28.541_CR0474_(Rel-17)_TEI16" w:date="2021-03-30T09:33:00Z"/>
        </w:rPr>
      </w:pPr>
      <w:ins w:id="8158" w:author="28.541_CR0474_(Rel-17)_TEI16" w:date="2021-03-30T09:33:00Z">
        <w:r>
          <w:t xml:space="preserve">          $ref: '#/components/schemas/QOffsetRange'</w:t>
        </w:r>
      </w:ins>
    </w:p>
    <w:p w14:paraId="73B1FF4A" w14:textId="77777777" w:rsidR="00CB1B8A" w:rsidRDefault="00CB1B8A" w:rsidP="00CB1B8A">
      <w:pPr>
        <w:pStyle w:val="PL"/>
        <w:rPr>
          <w:ins w:id="8159" w:author="28.541_CR0474_(Rel-17)_TEI16" w:date="2021-03-30T09:33:00Z"/>
        </w:rPr>
      </w:pPr>
      <w:ins w:id="8160" w:author="28.541_CR0474_(Rel-17)_TEI16" w:date="2021-03-30T09:33:00Z">
        <w:r>
          <w:t xml:space="preserve">        sinrOffsetSSB:</w:t>
        </w:r>
      </w:ins>
    </w:p>
    <w:p w14:paraId="0E9BA5DC" w14:textId="77777777" w:rsidR="00CB1B8A" w:rsidRDefault="00CB1B8A" w:rsidP="00CB1B8A">
      <w:pPr>
        <w:pStyle w:val="PL"/>
        <w:rPr>
          <w:ins w:id="8161" w:author="28.541_CR0474_(Rel-17)_TEI16" w:date="2021-03-30T09:33:00Z"/>
        </w:rPr>
      </w:pPr>
      <w:ins w:id="8162" w:author="28.541_CR0474_(Rel-17)_TEI16" w:date="2021-03-30T09:33:00Z">
        <w:r>
          <w:t xml:space="preserve">          $ref: '#/components/schemas/QOffsetRange'</w:t>
        </w:r>
      </w:ins>
    </w:p>
    <w:p w14:paraId="043692A9" w14:textId="77777777" w:rsidR="00CB1B8A" w:rsidRDefault="00CB1B8A" w:rsidP="00CB1B8A">
      <w:pPr>
        <w:pStyle w:val="PL"/>
        <w:rPr>
          <w:ins w:id="8163" w:author="28.541_CR0474_(Rel-17)_TEI16" w:date="2021-03-30T09:33:00Z"/>
        </w:rPr>
      </w:pPr>
      <w:ins w:id="8164" w:author="28.541_CR0474_(Rel-17)_TEI16" w:date="2021-03-30T09:33:00Z">
        <w:r>
          <w:t xml:space="preserve">        rsrpOffsetCSI-RS:</w:t>
        </w:r>
      </w:ins>
    </w:p>
    <w:p w14:paraId="3CA5178A" w14:textId="77777777" w:rsidR="00CB1B8A" w:rsidRDefault="00CB1B8A" w:rsidP="00CB1B8A">
      <w:pPr>
        <w:pStyle w:val="PL"/>
        <w:rPr>
          <w:ins w:id="8165" w:author="28.541_CR0474_(Rel-17)_TEI16" w:date="2021-03-30T09:33:00Z"/>
        </w:rPr>
      </w:pPr>
      <w:ins w:id="8166" w:author="28.541_CR0474_(Rel-17)_TEI16" w:date="2021-03-30T09:33:00Z">
        <w:r>
          <w:t xml:space="preserve">          $ref: '#/components/schemas/QOffsetRange'</w:t>
        </w:r>
      </w:ins>
    </w:p>
    <w:p w14:paraId="2484E12D" w14:textId="77777777" w:rsidR="00CB1B8A" w:rsidRDefault="00CB1B8A" w:rsidP="00CB1B8A">
      <w:pPr>
        <w:pStyle w:val="PL"/>
        <w:rPr>
          <w:ins w:id="8167" w:author="28.541_CR0474_(Rel-17)_TEI16" w:date="2021-03-30T09:33:00Z"/>
        </w:rPr>
      </w:pPr>
      <w:ins w:id="8168" w:author="28.541_CR0474_(Rel-17)_TEI16" w:date="2021-03-30T09:33:00Z">
        <w:r>
          <w:t xml:space="preserve">        rsrqOffsetCSI-RS:</w:t>
        </w:r>
      </w:ins>
    </w:p>
    <w:p w14:paraId="18BF3F3C" w14:textId="77777777" w:rsidR="00CB1B8A" w:rsidRDefault="00CB1B8A" w:rsidP="00CB1B8A">
      <w:pPr>
        <w:pStyle w:val="PL"/>
        <w:rPr>
          <w:ins w:id="8169" w:author="28.541_CR0474_(Rel-17)_TEI16" w:date="2021-03-30T09:33:00Z"/>
        </w:rPr>
      </w:pPr>
      <w:ins w:id="8170" w:author="28.541_CR0474_(Rel-17)_TEI16" w:date="2021-03-30T09:33:00Z">
        <w:r>
          <w:t xml:space="preserve">          $ref: '#/components/schemas/QOffsetRange'</w:t>
        </w:r>
      </w:ins>
    </w:p>
    <w:p w14:paraId="7BE9AA00" w14:textId="77777777" w:rsidR="00CB1B8A" w:rsidRDefault="00CB1B8A" w:rsidP="00CB1B8A">
      <w:pPr>
        <w:pStyle w:val="PL"/>
        <w:rPr>
          <w:ins w:id="8171" w:author="28.541_CR0474_(Rel-17)_TEI16" w:date="2021-03-30T09:33:00Z"/>
        </w:rPr>
      </w:pPr>
      <w:ins w:id="8172" w:author="28.541_CR0474_(Rel-17)_TEI16" w:date="2021-03-30T09:33:00Z">
        <w:r>
          <w:t xml:space="preserve">        sinrOffsetCSI-RS:</w:t>
        </w:r>
      </w:ins>
    </w:p>
    <w:p w14:paraId="4E2BAD99" w14:textId="77777777" w:rsidR="00CB1B8A" w:rsidRDefault="00CB1B8A" w:rsidP="00CB1B8A">
      <w:pPr>
        <w:pStyle w:val="PL"/>
        <w:rPr>
          <w:ins w:id="8173" w:author="28.541_CR0474_(Rel-17)_TEI16" w:date="2021-03-30T09:33:00Z"/>
        </w:rPr>
      </w:pPr>
      <w:ins w:id="8174" w:author="28.541_CR0474_(Rel-17)_TEI16" w:date="2021-03-30T09:33:00Z">
        <w:r>
          <w:t xml:space="preserve">          $ref: '#/components/schemas/QOffsetRange'</w:t>
        </w:r>
      </w:ins>
    </w:p>
    <w:p w14:paraId="7CAF9A20" w14:textId="77777777" w:rsidR="00CB1B8A" w:rsidRDefault="00CB1B8A" w:rsidP="00CB1B8A">
      <w:pPr>
        <w:pStyle w:val="PL"/>
        <w:rPr>
          <w:ins w:id="8175" w:author="28.541_CR0474_(Rel-17)_TEI16" w:date="2021-03-30T09:33:00Z"/>
        </w:rPr>
      </w:pPr>
      <w:ins w:id="8176" w:author="28.541_CR0474_(Rel-17)_TEI16" w:date="2021-03-30T09:33:00Z">
        <w:r>
          <w:t xml:space="preserve">    QOffsetFreq:</w:t>
        </w:r>
      </w:ins>
    </w:p>
    <w:p w14:paraId="77B8ABC4" w14:textId="77777777" w:rsidR="00CB1B8A" w:rsidRDefault="00CB1B8A" w:rsidP="00CB1B8A">
      <w:pPr>
        <w:pStyle w:val="PL"/>
        <w:rPr>
          <w:ins w:id="8177" w:author="28.541_CR0474_(Rel-17)_TEI16" w:date="2021-03-30T09:33:00Z"/>
        </w:rPr>
      </w:pPr>
      <w:ins w:id="8178" w:author="28.541_CR0474_(Rel-17)_TEI16" w:date="2021-03-30T09:33:00Z">
        <w:r>
          <w:t xml:space="preserve">      type: number</w:t>
        </w:r>
      </w:ins>
    </w:p>
    <w:p w14:paraId="02A27F02" w14:textId="77777777" w:rsidR="00CB1B8A" w:rsidRDefault="00CB1B8A" w:rsidP="00CB1B8A">
      <w:pPr>
        <w:pStyle w:val="PL"/>
        <w:rPr>
          <w:ins w:id="8179" w:author="28.541_CR0474_(Rel-17)_TEI16" w:date="2021-03-30T09:33:00Z"/>
        </w:rPr>
      </w:pPr>
      <w:ins w:id="8180" w:author="28.541_CR0474_(Rel-17)_TEI16" w:date="2021-03-30T09:33:00Z">
        <w:r>
          <w:t xml:space="preserve">    TReselectionNRSf:</w:t>
        </w:r>
      </w:ins>
    </w:p>
    <w:p w14:paraId="2EEF2C7F" w14:textId="77777777" w:rsidR="00CB1B8A" w:rsidRDefault="00CB1B8A" w:rsidP="00CB1B8A">
      <w:pPr>
        <w:pStyle w:val="PL"/>
        <w:rPr>
          <w:ins w:id="8181" w:author="28.541_CR0474_(Rel-17)_TEI16" w:date="2021-03-30T09:33:00Z"/>
        </w:rPr>
      </w:pPr>
      <w:ins w:id="8182" w:author="28.541_CR0474_(Rel-17)_TEI16" w:date="2021-03-30T09:33:00Z">
        <w:r>
          <w:t xml:space="preserve">      type: integer</w:t>
        </w:r>
      </w:ins>
    </w:p>
    <w:p w14:paraId="288AC388" w14:textId="77777777" w:rsidR="00CB1B8A" w:rsidRDefault="00CB1B8A" w:rsidP="00CB1B8A">
      <w:pPr>
        <w:pStyle w:val="PL"/>
        <w:rPr>
          <w:ins w:id="8183" w:author="28.541_CR0474_(Rel-17)_TEI16" w:date="2021-03-30T09:33:00Z"/>
        </w:rPr>
      </w:pPr>
      <w:ins w:id="8184" w:author="28.541_CR0474_(Rel-17)_TEI16" w:date="2021-03-30T09:33:00Z">
        <w:r>
          <w:t xml:space="preserve">      enum:</w:t>
        </w:r>
      </w:ins>
    </w:p>
    <w:p w14:paraId="6E7BF625" w14:textId="77777777" w:rsidR="00CB1B8A" w:rsidRDefault="00CB1B8A" w:rsidP="00CB1B8A">
      <w:pPr>
        <w:pStyle w:val="PL"/>
        <w:rPr>
          <w:ins w:id="8185" w:author="28.541_CR0474_(Rel-17)_TEI16" w:date="2021-03-30T09:33:00Z"/>
        </w:rPr>
      </w:pPr>
      <w:ins w:id="8186" w:author="28.541_CR0474_(Rel-17)_TEI16" w:date="2021-03-30T09:33:00Z">
        <w:r>
          <w:t xml:space="preserve">        - 25</w:t>
        </w:r>
      </w:ins>
    </w:p>
    <w:p w14:paraId="249EDD0F" w14:textId="77777777" w:rsidR="00CB1B8A" w:rsidRDefault="00CB1B8A" w:rsidP="00CB1B8A">
      <w:pPr>
        <w:pStyle w:val="PL"/>
        <w:rPr>
          <w:ins w:id="8187" w:author="28.541_CR0474_(Rel-17)_TEI16" w:date="2021-03-30T09:33:00Z"/>
        </w:rPr>
      </w:pPr>
      <w:ins w:id="8188" w:author="28.541_CR0474_(Rel-17)_TEI16" w:date="2021-03-30T09:33:00Z">
        <w:r>
          <w:t xml:space="preserve">        - 50</w:t>
        </w:r>
      </w:ins>
    </w:p>
    <w:p w14:paraId="7D934669" w14:textId="77777777" w:rsidR="00CB1B8A" w:rsidRDefault="00CB1B8A" w:rsidP="00CB1B8A">
      <w:pPr>
        <w:pStyle w:val="PL"/>
        <w:rPr>
          <w:ins w:id="8189" w:author="28.541_CR0474_(Rel-17)_TEI16" w:date="2021-03-30T09:33:00Z"/>
        </w:rPr>
      </w:pPr>
      <w:ins w:id="8190" w:author="28.541_CR0474_(Rel-17)_TEI16" w:date="2021-03-30T09:33:00Z">
        <w:r>
          <w:t xml:space="preserve">        - 75</w:t>
        </w:r>
      </w:ins>
    </w:p>
    <w:p w14:paraId="160132AB" w14:textId="77777777" w:rsidR="00CB1B8A" w:rsidRDefault="00CB1B8A" w:rsidP="00CB1B8A">
      <w:pPr>
        <w:pStyle w:val="PL"/>
        <w:rPr>
          <w:ins w:id="8191" w:author="28.541_CR0474_(Rel-17)_TEI16" w:date="2021-03-30T09:33:00Z"/>
        </w:rPr>
      </w:pPr>
      <w:ins w:id="8192" w:author="28.541_CR0474_(Rel-17)_TEI16" w:date="2021-03-30T09:33:00Z">
        <w:r>
          <w:t xml:space="preserve">        - 100</w:t>
        </w:r>
      </w:ins>
    </w:p>
    <w:p w14:paraId="47017BCC" w14:textId="77777777" w:rsidR="00CB1B8A" w:rsidRDefault="00CB1B8A" w:rsidP="00CB1B8A">
      <w:pPr>
        <w:pStyle w:val="PL"/>
        <w:rPr>
          <w:ins w:id="8193" w:author="28.541_CR0474_(Rel-17)_TEI16" w:date="2021-03-30T09:33:00Z"/>
        </w:rPr>
      </w:pPr>
      <w:ins w:id="8194" w:author="28.541_CR0474_(Rel-17)_TEI16" w:date="2021-03-30T09:33:00Z">
        <w:r>
          <w:t xml:space="preserve">    SsbPeriodicity:</w:t>
        </w:r>
      </w:ins>
    </w:p>
    <w:p w14:paraId="1EF72B5C" w14:textId="77777777" w:rsidR="00CB1B8A" w:rsidRDefault="00CB1B8A" w:rsidP="00CB1B8A">
      <w:pPr>
        <w:pStyle w:val="PL"/>
        <w:rPr>
          <w:ins w:id="8195" w:author="28.541_CR0474_(Rel-17)_TEI16" w:date="2021-03-30T09:33:00Z"/>
        </w:rPr>
      </w:pPr>
      <w:ins w:id="8196" w:author="28.541_CR0474_(Rel-17)_TEI16" w:date="2021-03-30T09:33:00Z">
        <w:r>
          <w:t xml:space="preserve">      type: integer</w:t>
        </w:r>
      </w:ins>
    </w:p>
    <w:p w14:paraId="0B4731A1" w14:textId="77777777" w:rsidR="00CB1B8A" w:rsidRDefault="00CB1B8A" w:rsidP="00CB1B8A">
      <w:pPr>
        <w:pStyle w:val="PL"/>
        <w:rPr>
          <w:ins w:id="8197" w:author="28.541_CR0474_(Rel-17)_TEI16" w:date="2021-03-30T09:33:00Z"/>
        </w:rPr>
      </w:pPr>
      <w:ins w:id="8198" w:author="28.541_CR0474_(Rel-17)_TEI16" w:date="2021-03-30T09:33:00Z">
        <w:r>
          <w:t xml:space="preserve">      enum:</w:t>
        </w:r>
      </w:ins>
    </w:p>
    <w:p w14:paraId="4547B2B9" w14:textId="77777777" w:rsidR="00CB1B8A" w:rsidRDefault="00CB1B8A" w:rsidP="00CB1B8A">
      <w:pPr>
        <w:pStyle w:val="PL"/>
        <w:rPr>
          <w:ins w:id="8199" w:author="28.541_CR0474_(Rel-17)_TEI16" w:date="2021-03-30T09:33:00Z"/>
        </w:rPr>
      </w:pPr>
      <w:ins w:id="8200" w:author="28.541_CR0474_(Rel-17)_TEI16" w:date="2021-03-30T09:33:00Z">
        <w:r>
          <w:t xml:space="preserve">        - 5</w:t>
        </w:r>
      </w:ins>
    </w:p>
    <w:p w14:paraId="6AA036C0" w14:textId="77777777" w:rsidR="00CB1B8A" w:rsidRDefault="00CB1B8A" w:rsidP="00CB1B8A">
      <w:pPr>
        <w:pStyle w:val="PL"/>
        <w:rPr>
          <w:ins w:id="8201" w:author="28.541_CR0474_(Rel-17)_TEI16" w:date="2021-03-30T09:33:00Z"/>
        </w:rPr>
      </w:pPr>
      <w:ins w:id="8202" w:author="28.541_CR0474_(Rel-17)_TEI16" w:date="2021-03-30T09:33:00Z">
        <w:r>
          <w:t xml:space="preserve">        - 10</w:t>
        </w:r>
      </w:ins>
    </w:p>
    <w:p w14:paraId="1F6151E6" w14:textId="77777777" w:rsidR="00CB1B8A" w:rsidRDefault="00CB1B8A" w:rsidP="00CB1B8A">
      <w:pPr>
        <w:pStyle w:val="PL"/>
        <w:rPr>
          <w:ins w:id="8203" w:author="28.541_CR0474_(Rel-17)_TEI16" w:date="2021-03-30T09:33:00Z"/>
        </w:rPr>
      </w:pPr>
      <w:ins w:id="8204" w:author="28.541_CR0474_(Rel-17)_TEI16" w:date="2021-03-30T09:33:00Z">
        <w:r>
          <w:t xml:space="preserve">        - 20</w:t>
        </w:r>
      </w:ins>
    </w:p>
    <w:p w14:paraId="738F987A" w14:textId="77777777" w:rsidR="00CB1B8A" w:rsidRDefault="00CB1B8A" w:rsidP="00CB1B8A">
      <w:pPr>
        <w:pStyle w:val="PL"/>
        <w:rPr>
          <w:ins w:id="8205" w:author="28.541_CR0474_(Rel-17)_TEI16" w:date="2021-03-30T09:33:00Z"/>
        </w:rPr>
      </w:pPr>
      <w:ins w:id="8206" w:author="28.541_CR0474_(Rel-17)_TEI16" w:date="2021-03-30T09:33:00Z">
        <w:r>
          <w:t xml:space="preserve">        - 40</w:t>
        </w:r>
      </w:ins>
    </w:p>
    <w:p w14:paraId="66D97BCD" w14:textId="77777777" w:rsidR="00CB1B8A" w:rsidRDefault="00CB1B8A" w:rsidP="00CB1B8A">
      <w:pPr>
        <w:pStyle w:val="PL"/>
        <w:rPr>
          <w:ins w:id="8207" w:author="28.541_CR0474_(Rel-17)_TEI16" w:date="2021-03-30T09:33:00Z"/>
        </w:rPr>
      </w:pPr>
      <w:ins w:id="8208" w:author="28.541_CR0474_(Rel-17)_TEI16" w:date="2021-03-30T09:33:00Z">
        <w:r>
          <w:t xml:space="preserve">        - 80</w:t>
        </w:r>
      </w:ins>
    </w:p>
    <w:p w14:paraId="406F4E80" w14:textId="77777777" w:rsidR="00CB1B8A" w:rsidRDefault="00CB1B8A" w:rsidP="00CB1B8A">
      <w:pPr>
        <w:pStyle w:val="PL"/>
        <w:rPr>
          <w:ins w:id="8209" w:author="28.541_CR0474_(Rel-17)_TEI16" w:date="2021-03-30T09:33:00Z"/>
        </w:rPr>
      </w:pPr>
      <w:ins w:id="8210" w:author="28.541_CR0474_(Rel-17)_TEI16" w:date="2021-03-30T09:33:00Z">
        <w:r>
          <w:t xml:space="preserve">        - 160</w:t>
        </w:r>
      </w:ins>
    </w:p>
    <w:p w14:paraId="092354FA" w14:textId="77777777" w:rsidR="00CB1B8A" w:rsidRDefault="00CB1B8A" w:rsidP="00CB1B8A">
      <w:pPr>
        <w:pStyle w:val="PL"/>
        <w:rPr>
          <w:ins w:id="8211" w:author="28.541_CR0474_(Rel-17)_TEI16" w:date="2021-03-30T09:33:00Z"/>
        </w:rPr>
      </w:pPr>
      <w:ins w:id="8212" w:author="28.541_CR0474_(Rel-17)_TEI16" w:date="2021-03-30T09:33:00Z">
        <w:r>
          <w:t xml:space="preserve">    SsbDuration:</w:t>
        </w:r>
      </w:ins>
    </w:p>
    <w:p w14:paraId="2B7FB172" w14:textId="77777777" w:rsidR="00CB1B8A" w:rsidRDefault="00CB1B8A" w:rsidP="00CB1B8A">
      <w:pPr>
        <w:pStyle w:val="PL"/>
        <w:rPr>
          <w:ins w:id="8213" w:author="28.541_CR0474_(Rel-17)_TEI16" w:date="2021-03-30T09:33:00Z"/>
        </w:rPr>
      </w:pPr>
      <w:ins w:id="8214" w:author="28.541_CR0474_(Rel-17)_TEI16" w:date="2021-03-30T09:33:00Z">
        <w:r>
          <w:t xml:space="preserve">      type: integer</w:t>
        </w:r>
      </w:ins>
    </w:p>
    <w:p w14:paraId="5CC725D9" w14:textId="77777777" w:rsidR="00CB1B8A" w:rsidRDefault="00CB1B8A" w:rsidP="00CB1B8A">
      <w:pPr>
        <w:pStyle w:val="PL"/>
        <w:rPr>
          <w:ins w:id="8215" w:author="28.541_CR0474_(Rel-17)_TEI16" w:date="2021-03-30T09:33:00Z"/>
        </w:rPr>
      </w:pPr>
      <w:ins w:id="8216" w:author="28.541_CR0474_(Rel-17)_TEI16" w:date="2021-03-30T09:33:00Z">
        <w:r>
          <w:t xml:space="preserve">      enum:</w:t>
        </w:r>
      </w:ins>
    </w:p>
    <w:p w14:paraId="5F03E1F4" w14:textId="77777777" w:rsidR="00CB1B8A" w:rsidRDefault="00CB1B8A" w:rsidP="00CB1B8A">
      <w:pPr>
        <w:pStyle w:val="PL"/>
        <w:rPr>
          <w:ins w:id="8217" w:author="28.541_CR0474_(Rel-17)_TEI16" w:date="2021-03-30T09:33:00Z"/>
        </w:rPr>
      </w:pPr>
      <w:ins w:id="8218" w:author="28.541_CR0474_(Rel-17)_TEI16" w:date="2021-03-30T09:33:00Z">
        <w:r>
          <w:t xml:space="preserve">        - 1</w:t>
        </w:r>
      </w:ins>
    </w:p>
    <w:p w14:paraId="33002B9A" w14:textId="77777777" w:rsidR="00CB1B8A" w:rsidRDefault="00CB1B8A" w:rsidP="00CB1B8A">
      <w:pPr>
        <w:pStyle w:val="PL"/>
        <w:rPr>
          <w:ins w:id="8219" w:author="28.541_CR0474_(Rel-17)_TEI16" w:date="2021-03-30T09:33:00Z"/>
        </w:rPr>
      </w:pPr>
      <w:ins w:id="8220" w:author="28.541_CR0474_(Rel-17)_TEI16" w:date="2021-03-30T09:33:00Z">
        <w:r>
          <w:t xml:space="preserve">        - 2</w:t>
        </w:r>
      </w:ins>
    </w:p>
    <w:p w14:paraId="2895843F" w14:textId="77777777" w:rsidR="00CB1B8A" w:rsidRDefault="00CB1B8A" w:rsidP="00CB1B8A">
      <w:pPr>
        <w:pStyle w:val="PL"/>
        <w:rPr>
          <w:ins w:id="8221" w:author="28.541_CR0474_(Rel-17)_TEI16" w:date="2021-03-30T09:33:00Z"/>
        </w:rPr>
      </w:pPr>
      <w:ins w:id="8222" w:author="28.541_CR0474_(Rel-17)_TEI16" w:date="2021-03-30T09:33:00Z">
        <w:r>
          <w:t xml:space="preserve">        - 3</w:t>
        </w:r>
      </w:ins>
    </w:p>
    <w:p w14:paraId="0AFF1B70" w14:textId="77777777" w:rsidR="00CB1B8A" w:rsidRDefault="00CB1B8A" w:rsidP="00CB1B8A">
      <w:pPr>
        <w:pStyle w:val="PL"/>
        <w:rPr>
          <w:ins w:id="8223" w:author="28.541_CR0474_(Rel-17)_TEI16" w:date="2021-03-30T09:33:00Z"/>
        </w:rPr>
      </w:pPr>
      <w:ins w:id="8224" w:author="28.541_CR0474_(Rel-17)_TEI16" w:date="2021-03-30T09:33:00Z">
        <w:r>
          <w:t xml:space="preserve">        - 4</w:t>
        </w:r>
      </w:ins>
    </w:p>
    <w:p w14:paraId="77CC5427" w14:textId="77777777" w:rsidR="00CB1B8A" w:rsidRDefault="00CB1B8A" w:rsidP="00CB1B8A">
      <w:pPr>
        <w:pStyle w:val="PL"/>
        <w:rPr>
          <w:ins w:id="8225" w:author="28.541_CR0474_(Rel-17)_TEI16" w:date="2021-03-30T09:33:00Z"/>
        </w:rPr>
      </w:pPr>
      <w:ins w:id="8226" w:author="28.541_CR0474_(Rel-17)_TEI16" w:date="2021-03-30T09:33:00Z">
        <w:r>
          <w:t xml:space="preserve">        - 5</w:t>
        </w:r>
      </w:ins>
    </w:p>
    <w:p w14:paraId="74C54C68" w14:textId="77777777" w:rsidR="00CB1B8A" w:rsidRDefault="00CB1B8A" w:rsidP="00CB1B8A">
      <w:pPr>
        <w:pStyle w:val="PL"/>
        <w:rPr>
          <w:ins w:id="8227" w:author="28.541_CR0474_(Rel-17)_TEI16" w:date="2021-03-30T09:33:00Z"/>
        </w:rPr>
      </w:pPr>
      <w:ins w:id="8228" w:author="28.541_CR0474_(Rel-17)_TEI16" w:date="2021-03-30T09:33:00Z">
        <w:r>
          <w:t xml:space="preserve">    SsbSubCarrierSpacing:</w:t>
        </w:r>
      </w:ins>
    </w:p>
    <w:p w14:paraId="501135E1" w14:textId="77777777" w:rsidR="00CB1B8A" w:rsidRDefault="00CB1B8A" w:rsidP="00CB1B8A">
      <w:pPr>
        <w:pStyle w:val="PL"/>
        <w:rPr>
          <w:ins w:id="8229" w:author="28.541_CR0474_(Rel-17)_TEI16" w:date="2021-03-30T09:33:00Z"/>
        </w:rPr>
      </w:pPr>
      <w:ins w:id="8230" w:author="28.541_CR0474_(Rel-17)_TEI16" w:date="2021-03-30T09:33:00Z">
        <w:r>
          <w:t xml:space="preserve">      type: integer</w:t>
        </w:r>
      </w:ins>
    </w:p>
    <w:p w14:paraId="3F4CDB92" w14:textId="77777777" w:rsidR="00CB1B8A" w:rsidRDefault="00CB1B8A" w:rsidP="00CB1B8A">
      <w:pPr>
        <w:pStyle w:val="PL"/>
        <w:rPr>
          <w:ins w:id="8231" w:author="28.541_CR0474_(Rel-17)_TEI16" w:date="2021-03-30T09:33:00Z"/>
        </w:rPr>
      </w:pPr>
      <w:ins w:id="8232" w:author="28.541_CR0474_(Rel-17)_TEI16" w:date="2021-03-30T09:33:00Z">
        <w:r>
          <w:t xml:space="preserve">      enum:</w:t>
        </w:r>
      </w:ins>
    </w:p>
    <w:p w14:paraId="029039EC" w14:textId="77777777" w:rsidR="00CB1B8A" w:rsidRDefault="00CB1B8A" w:rsidP="00CB1B8A">
      <w:pPr>
        <w:pStyle w:val="PL"/>
        <w:rPr>
          <w:ins w:id="8233" w:author="28.541_CR0474_(Rel-17)_TEI16" w:date="2021-03-30T09:33:00Z"/>
        </w:rPr>
      </w:pPr>
      <w:ins w:id="8234" w:author="28.541_CR0474_(Rel-17)_TEI16" w:date="2021-03-30T09:33:00Z">
        <w:r>
          <w:t xml:space="preserve">        - 15</w:t>
        </w:r>
      </w:ins>
    </w:p>
    <w:p w14:paraId="720AC9F4" w14:textId="77777777" w:rsidR="00CB1B8A" w:rsidRDefault="00CB1B8A" w:rsidP="00CB1B8A">
      <w:pPr>
        <w:pStyle w:val="PL"/>
        <w:rPr>
          <w:ins w:id="8235" w:author="28.541_CR0474_(Rel-17)_TEI16" w:date="2021-03-30T09:33:00Z"/>
        </w:rPr>
      </w:pPr>
      <w:ins w:id="8236" w:author="28.541_CR0474_(Rel-17)_TEI16" w:date="2021-03-30T09:33:00Z">
        <w:r>
          <w:t xml:space="preserve">        - 30</w:t>
        </w:r>
      </w:ins>
    </w:p>
    <w:p w14:paraId="22F290D4" w14:textId="77777777" w:rsidR="00CB1B8A" w:rsidRDefault="00CB1B8A" w:rsidP="00CB1B8A">
      <w:pPr>
        <w:pStyle w:val="PL"/>
        <w:rPr>
          <w:ins w:id="8237" w:author="28.541_CR0474_(Rel-17)_TEI16" w:date="2021-03-30T09:33:00Z"/>
        </w:rPr>
      </w:pPr>
      <w:ins w:id="8238" w:author="28.541_CR0474_(Rel-17)_TEI16" w:date="2021-03-30T09:33:00Z">
        <w:r>
          <w:t xml:space="preserve">        - 120</w:t>
        </w:r>
      </w:ins>
    </w:p>
    <w:p w14:paraId="4EAAD0E2" w14:textId="77777777" w:rsidR="00CB1B8A" w:rsidRDefault="00CB1B8A" w:rsidP="00CB1B8A">
      <w:pPr>
        <w:pStyle w:val="PL"/>
        <w:rPr>
          <w:ins w:id="8239" w:author="28.541_CR0474_(Rel-17)_TEI16" w:date="2021-03-30T09:33:00Z"/>
        </w:rPr>
      </w:pPr>
      <w:ins w:id="8240" w:author="28.541_CR0474_(Rel-17)_TEI16" w:date="2021-03-30T09:33:00Z">
        <w:r>
          <w:t xml:space="preserve">        - 240</w:t>
        </w:r>
      </w:ins>
    </w:p>
    <w:p w14:paraId="0A1C4CF7" w14:textId="77777777" w:rsidR="00CB1B8A" w:rsidRDefault="00CB1B8A" w:rsidP="00CB1B8A">
      <w:pPr>
        <w:pStyle w:val="PL"/>
        <w:rPr>
          <w:ins w:id="8241" w:author="28.541_CR0474_(Rel-17)_TEI16" w:date="2021-03-30T09:33:00Z"/>
        </w:rPr>
      </w:pPr>
      <w:ins w:id="8242" w:author="28.541_CR0474_(Rel-17)_TEI16" w:date="2021-03-30T09:33:00Z">
        <w:r>
          <w:t xml:space="preserve">    CoverageShape:</w:t>
        </w:r>
      </w:ins>
    </w:p>
    <w:p w14:paraId="7AC1518E" w14:textId="77777777" w:rsidR="00CB1B8A" w:rsidRDefault="00CB1B8A" w:rsidP="00CB1B8A">
      <w:pPr>
        <w:pStyle w:val="PL"/>
        <w:rPr>
          <w:ins w:id="8243" w:author="28.541_CR0474_(Rel-17)_TEI16" w:date="2021-03-30T09:33:00Z"/>
        </w:rPr>
      </w:pPr>
      <w:ins w:id="8244" w:author="28.541_CR0474_(Rel-17)_TEI16" w:date="2021-03-30T09:33:00Z">
        <w:r>
          <w:t xml:space="preserve">      type: integer</w:t>
        </w:r>
      </w:ins>
    </w:p>
    <w:p w14:paraId="6562ACC5" w14:textId="77777777" w:rsidR="00CB1B8A" w:rsidRDefault="00CB1B8A" w:rsidP="00CB1B8A">
      <w:pPr>
        <w:pStyle w:val="PL"/>
        <w:rPr>
          <w:ins w:id="8245" w:author="28.541_CR0474_(Rel-17)_TEI16" w:date="2021-03-30T09:33:00Z"/>
        </w:rPr>
      </w:pPr>
      <w:ins w:id="8246" w:author="28.541_CR0474_(Rel-17)_TEI16" w:date="2021-03-30T09:33:00Z">
        <w:r>
          <w:t xml:space="preserve">      maximum: 65535</w:t>
        </w:r>
      </w:ins>
    </w:p>
    <w:p w14:paraId="158AE8E5" w14:textId="77777777" w:rsidR="00CB1B8A" w:rsidRDefault="00CB1B8A" w:rsidP="00CB1B8A">
      <w:pPr>
        <w:pStyle w:val="PL"/>
        <w:rPr>
          <w:ins w:id="8247" w:author="28.541_CR0474_(Rel-17)_TEI16" w:date="2021-03-30T09:33:00Z"/>
        </w:rPr>
      </w:pPr>
      <w:ins w:id="8248" w:author="28.541_CR0474_(Rel-17)_TEI16" w:date="2021-03-30T09:33:00Z">
        <w:r>
          <w:t xml:space="preserve">    DigitalTilt:</w:t>
        </w:r>
      </w:ins>
    </w:p>
    <w:p w14:paraId="0D155F2E" w14:textId="77777777" w:rsidR="00CB1B8A" w:rsidRDefault="00CB1B8A" w:rsidP="00CB1B8A">
      <w:pPr>
        <w:pStyle w:val="PL"/>
        <w:rPr>
          <w:ins w:id="8249" w:author="28.541_CR0474_(Rel-17)_TEI16" w:date="2021-03-30T09:33:00Z"/>
        </w:rPr>
      </w:pPr>
      <w:ins w:id="8250" w:author="28.541_CR0474_(Rel-17)_TEI16" w:date="2021-03-30T09:33:00Z">
        <w:r>
          <w:t xml:space="preserve">      type: integer</w:t>
        </w:r>
      </w:ins>
    </w:p>
    <w:p w14:paraId="07F10DDA" w14:textId="77777777" w:rsidR="00CB1B8A" w:rsidRDefault="00CB1B8A" w:rsidP="00CB1B8A">
      <w:pPr>
        <w:pStyle w:val="PL"/>
        <w:rPr>
          <w:ins w:id="8251" w:author="28.541_CR0474_(Rel-17)_TEI16" w:date="2021-03-30T09:33:00Z"/>
        </w:rPr>
      </w:pPr>
      <w:ins w:id="8252" w:author="28.541_CR0474_(Rel-17)_TEI16" w:date="2021-03-30T09:33:00Z">
        <w:r>
          <w:t xml:space="preserve">      minimum: -900</w:t>
        </w:r>
      </w:ins>
    </w:p>
    <w:p w14:paraId="45AD2921" w14:textId="77777777" w:rsidR="00CB1B8A" w:rsidRDefault="00CB1B8A" w:rsidP="00CB1B8A">
      <w:pPr>
        <w:pStyle w:val="PL"/>
        <w:rPr>
          <w:ins w:id="8253" w:author="28.541_CR0474_(Rel-17)_TEI16" w:date="2021-03-30T09:33:00Z"/>
        </w:rPr>
      </w:pPr>
      <w:ins w:id="8254" w:author="28.541_CR0474_(Rel-17)_TEI16" w:date="2021-03-30T09:33:00Z">
        <w:r>
          <w:t xml:space="preserve">      maximum: 900</w:t>
        </w:r>
      </w:ins>
    </w:p>
    <w:p w14:paraId="1F0FB507" w14:textId="77777777" w:rsidR="00CB1B8A" w:rsidRDefault="00CB1B8A" w:rsidP="00CB1B8A">
      <w:pPr>
        <w:pStyle w:val="PL"/>
        <w:rPr>
          <w:ins w:id="8255" w:author="28.541_CR0474_(Rel-17)_TEI16" w:date="2021-03-30T09:33:00Z"/>
        </w:rPr>
      </w:pPr>
      <w:ins w:id="8256" w:author="28.541_CR0474_(Rel-17)_TEI16" w:date="2021-03-30T09:33:00Z">
        <w:r>
          <w:t xml:space="preserve">    DigitalAzimuth:</w:t>
        </w:r>
      </w:ins>
    </w:p>
    <w:p w14:paraId="38A07F72" w14:textId="77777777" w:rsidR="00CB1B8A" w:rsidRDefault="00CB1B8A" w:rsidP="00CB1B8A">
      <w:pPr>
        <w:pStyle w:val="PL"/>
        <w:rPr>
          <w:ins w:id="8257" w:author="28.541_CR0474_(Rel-17)_TEI16" w:date="2021-03-30T09:33:00Z"/>
        </w:rPr>
      </w:pPr>
      <w:ins w:id="8258" w:author="28.541_CR0474_(Rel-17)_TEI16" w:date="2021-03-30T09:33:00Z">
        <w:r>
          <w:t xml:space="preserve">      type: integer</w:t>
        </w:r>
      </w:ins>
    </w:p>
    <w:p w14:paraId="00461135" w14:textId="77777777" w:rsidR="00CB1B8A" w:rsidRDefault="00CB1B8A" w:rsidP="00CB1B8A">
      <w:pPr>
        <w:pStyle w:val="PL"/>
        <w:rPr>
          <w:ins w:id="8259" w:author="28.541_CR0474_(Rel-17)_TEI16" w:date="2021-03-30T09:33:00Z"/>
        </w:rPr>
      </w:pPr>
      <w:ins w:id="8260" w:author="28.541_CR0474_(Rel-17)_TEI16" w:date="2021-03-30T09:33:00Z">
        <w:r>
          <w:t xml:space="preserve">      minimum: -1800</w:t>
        </w:r>
      </w:ins>
    </w:p>
    <w:p w14:paraId="1B0EDB19" w14:textId="77777777" w:rsidR="00CB1B8A" w:rsidRDefault="00CB1B8A" w:rsidP="00CB1B8A">
      <w:pPr>
        <w:pStyle w:val="PL"/>
        <w:rPr>
          <w:ins w:id="8261" w:author="28.541_CR0474_(Rel-17)_TEI16" w:date="2021-03-30T09:33:00Z"/>
        </w:rPr>
      </w:pPr>
      <w:ins w:id="8262" w:author="28.541_CR0474_(Rel-17)_TEI16" w:date="2021-03-30T09:33:00Z">
        <w:r>
          <w:t xml:space="preserve">      maximum: 1800</w:t>
        </w:r>
      </w:ins>
    </w:p>
    <w:p w14:paraId="23F81471" w14:textId="77777777" w:rsidR="00CB1B8A" w:rsidRDefault="00CB1B8A" w:rsidP="00CB1B8A">
      <w:pPr>
        <w:pStyle w:val="PL"/>
        <w:rPr>
          <w:ins w:id="8263" w:author="28.541_CR0474_(Rel-17)_TEI16" w:date="2021-03-30T09:33:00Z"/>
        </w:rPr>
      </w:pPr>
    </w:p>
    <w:p w14:paraId="7F350A6A" w14:textId="77777777" w:rsidR="00CB1B8A" w:rsidRDefault="00CB1B8A" w:rsidP="00CB1B8A">
      <w:pPr>
        <w:pStyle w:val="PL"/>
        <w:rPr>
          <w:ins w:id="8264" w:author="28.541_CR0474_(Rel-17)_TEI16" w:date="2021-03-30T09:33:00Z"/>
        </w:rPr>
      </w:pPr>
      <w:ins w:id="8265" w:author="28.541_CR0474_(Rel-17)_TEI16" w:date="2021-03-30T09:33:00Z">
        <w:r>
          <w:t xml:space="preserve">    RSSetId:</w:t>
        </w:r>
      </w:ins>
    </w:p>
    <w:p w14:paraId="30DD7CC5" w14:textId="77777777" w:rsidR="00CB1B8A" w:rsidRDefault="00CB1B8A" w:rsidP="00CB1B8A">
      <w:pPr>
        <w:pStyle w:val="PL"/>
        <w:rPr>
          <w:ins w:id="8266" w:author="28.541_CR0474_(Rel-17)_TEI16" w:date="2021-03-30T09:33:00Z"/>
        </w:rPr>
      </w:pPr>
      <w:ins w:id="8267" w:author="28.541_CR0474_(Rel-17)_TEI16" w:date="2021-03-30T09:33:00Z">
        <w:r>
          <w:t xml:space="preserve">      type: integer</w:t>
        </w:r>
      </w:ins>
    </w:p>
    <w:p w14:paraId="3C085993" w14:textId="77777777" w:rsidR="00CB1B8A" w:rsidRDefault="00CB1B8A" w:rsidP="00CB1B8A">
      <w:pPr>
        <w:pStyle w:val="PL"/>
        <w:rPr>
          <w:ins w:id="8268" w:author="28.541_CR0474_(Rel-17)_TEI16" w:date="2021-03-30T09:33:00Z"/>
        </w:rPr>
      </w:pPr>
      <w:ins w:id="8269" w:author="28.541_CR0474_(Rel-17)_TEI16" w:date="2021-03-30T09:33:00Z">
        <w:r>
          <w:t xml:space="preserve">      maximum: 4194303</w:t>
        </w:r>
      </w:ins>
    </w:p>
    <w:p w14:paraId="2761253C" w14:textId="77777777" w:rsidR="00CB1B8A" w:rsidRDefault="00CB1B8A" w:rsidP="00CB1B8A">
      <w:pPr>
        <w:pStyle w:val="PL"/>
        <w:rPr>
          <w:ins w:id="8270" w:author="28.541_CR0474_(Rel-17)_TEI16" w:date="2021-03-30T09:33:00Z"/>
        </w:rPr>
      </w:pPr>
      <w:ins w:id="8271" w:author="28.541_CR0474_(Rel-17)_TEI16" w:date="2021-03-30T09:33:00Z">
        <w:r>
          <w:t xml:space="preserve">    </w:t>
        </w:r>
      </w:ins>
    </w:p>
    <w:p w14:paraId="54DE378D" w14:textId="77777777" w:rsidR="00CB1B8A" w:rsidRDefault="00CB1B8A" w:rsidP="00CB1B8A">
      <w:pPr>
        <w:pStyle w:val="PL"/>
        <w:rPr>
          <w:ins w:id="8272" w:author="28.541_CR0474_(Rel-17)_TEI16" w:date="2021-03-30T09:33:00Z"/>
        </w:rPr>
      </w:pPr>
      <w:ins w:id="8273" w:author="28.541_CR0474_(Rel-17)_TEI16" w:date="2021-03-30T09:33:00Z">
        <w:r>
          <w:t xml:space="preserve">    RSSetType:</w:t>
        </w:r>
      </w:ins>
    </w:p>
    <w:p w14:paraId="6C06045F" w14:textId="77777777" w:rsidR="00CB1B8A" w:rsidRDefault="00CB1B8A" w:rsidP="00CB1B8A">
      <w:pPr>
        <w:pStyle w:val="PL"/>
        <w:rPr>
          <w:ins w:id="8274" w:author="28.541_CR0474_(Rel-17)_TEI16" w:date="2021-03-30T09:33:00Z"/>
        </w:rPr>
      </w:pPr>
      <w:ins w:id="8275" w:author="28.541_CR0474_(Rel-17)_TEI16" w:date="2021-03-30T09:33:00Z">
        <w:r>
          <w:t xml:space="preserve">      type: string</w:t>
        </w:r>
      </w:ins>
    </w:p>
    <w:p w14:paraId="3DE29CC9" w14:textId="77777777" w:rsidR="00CB1B8A" w:rsidRDefault="00CB1B8A" w:rsidP="00CB1B8A">
      <w:pPr>
        <w:pStyle w:val="PL"/>
        <w:rPr>
          <w:ins w:id="8276" w:author="28.541_CR0474_(Rel-17)_TEI16" w:date="2021-03-30T09:33:00Z"/>
        </w:rPr>
      </w:pPr>
      <w:ins w:id="8277" w:author="28.541_CR0474_(Rel-17)_TEI16" w:date="2021-03-30T09:33:00Z">
        <w:r>
          <w:t xml:space="preserve">      enum:</w:t>
        </w:r>
      </w:ins>
    </w:p>
    <w:p w14:paraId="39A590A1" w14:textId="77777777" w:rsidR="00CB1B8A" w:rsidRDefault="00CB1B8A" w:rsidP="00CB1B8A">
      <w:pPr>
        <w:pStyle w:val="PL"/>
        <w:rPr>
          <w:ins w:id="8278" w:author="28.541_CR0474_(Rel-17)_TEI16" w:date="2021-03-30T09:33:00Z"/>
        </w:rPr>
      </w:pPr>
      <w:ins w:id="8279" w:author="28.541_CR0474_(Rel-17)_TEI16" w:date="2021-03-30T09:33:00Z">
        <w:r>
          <w:t xml:space="preserve">        - RS1</w:t>
        </w:r>
      </w:ins>
    </w:p>
    <w:p w14:paraId="1FAA4084" w14:textId="77777777" w:rsidR="00CB1B8A" w:rsidRDefault="00CB1B8A" w:rsidP="00CB1B8A">
      <w:pPr>
        <w:pStyle w:val="PL"/>
        <w:rPr>
          <w:ins w:id="8280" w:author="28.541_CR0474_(Rel-17)_TEI16" w:date="2021-03-30T09:33:00Z"/>
        </w:rPr>
      </w:pPr>
      <w:ins w:id="8281" w:author="28.541_CR0474_(Rel-17)_TEI16" w:date="2021-03-30T09:33:00Z">
        <w:r>
          <w:t xml:space="preserve">        - RS2</w:t>
        </w:r>
      </w:ins>
    </w:p>
    <w:p w14:paraId="6179BB21" w14:textId="77777777" w:rsidR="00CB1B8A" w:rsidRDefault="00CB1B8A" w:rsidP="00CB1B8A">
      <w:pPr>
        <w:pStyle w:val="PL"/>
        <w:rPr>
          <w:ins w:id="8282" w:author="28.541_CR0474_(Rel-17)_TEI16" w:date="2021-03-30T09:33:00Z"/>
        </w:rPr>
      </w:pPr>
    </w:p>
    <w:p w14:paraId="160CBD27" w14:textId="77777777" w:rsidR="00CB1B8A" w:rsidRDefault="00CB1B8A" w:rsidP="00CB1B8A">
      <w:pPr>
        <w:pStyle w:val="PL"/>
        <w:rPr>
          <w:ins w:id="8283" w:author="28.541_CR0474_(Rel-17)_TEI16" w:date="2021-03-30T09:33:00Z"/>
        </w:rPr>
      </w:pPr>
      <w:ins w:id="8284" w:author="28.541_CR0474_(Rel-17)_TEI16" w:date="2021-03-30T09:33:00Z">
        <w:r>
          <w:t xml:space="preserve">    FrequencyDomainPara:</w:t>
        </w:r>
      </w:ins>
    </w:p>
    <w:p w14:paraId="01C144AF" w14:textId="77777777" w:rsidR="00CB1B8A" w:rsidRDefault="00CB1B8A" w:rsidP="00CB1B8A">
      <w:pPr>
        <w:pStyle w:val="PL"/>
        <w:rPr>
          <w:ins w:id="8285" w:author="28.541_CR0474_(Rel-17)_TEI16" w:date="2021-03-30T09:33:00Z"/>
        </w:rPr>
      </w:pPr>
      <w:ins w:id="8286" w:author="28.541_CR0474_(Rel-17)_TEI16" w:date="2021-03-30T09:33:00Z">
        <w:r>
          <w:t xml:space="preserve">      type: object</w:t>
        </w:r>
      </w:ins>
    </w:p>
    <w:p w14:paraId="6E7493EF" w14:textId="77777777" w:rsidR="00CB1B8A" w:rsidRDefault="00CB1B8A" w:rsidP="00CB1B8A">
      <w:pPr>
        <w:pStyle w:val="PL"/>
        <w:rPr>
          <w:ins w:id="8287" w:author="28.541_CR0474_(Rel-17)_TEI16" w:date="2021-03-30T09:33:00Z"/>
        </w:rPr>
      </w:pPr>
      <w:ins w:id="8288" w:author="28.541_CR0474_(Rel-17)_TEI16" w:date="2021-03-30T09:33:00Z">
        <w:r>
          <w:t xml:space="preserve">      properties:</w:t>
        </w:r>
      </w:ins>
    </w:p>
    <w:p w14:paraId="095C3808" w14:textId="77777777" w:rsidR="00CB1B8A" w:rsidRDefault="00CB1B8A" w:rsidP="00CB1B8A">
      <w:pPr>
        <w:pStyle w:val="PL"/>
        <w:rPr>
          <w:ins w:id="8289" w:author="28.541_CR0474_(Rel-17)_TEI16" w:date="2021-03-30T09:33:00Z"/>
        </w:rPr>
      </w:pPr>
      <w:ins w:id="8290" w:author="28.541_CR0474_(Rel-17)_TEI16" w:date="2021-03-30T09:33:00Z">
        <w:r>
          <w:t xml:space="preserve">        rimRSSubcarrierSpacing:</w:t>
        </w:r>
      </w:ins>
    </w:p>
    <w:p w14:paraId="31DE4D38" w14:textId="77777777" w:rsidR="00CB1B8A" w:rsidRDefault="00CB1B8A" w:rsidP="00CB1B8A">
      <w:pPr>
        <w:pStyle w:val="PL"/>
        <w:rPr>
          <w:ins w:id="8291" w:author="28.541_CR0474_(Rel-17)_TEI16" w:date="2021-03-30T09:33:00Z"/>
        </w:rPr>
      </w:pPr>
      <w:ins w:id="8292" w:author="28.541_CR0474_(Rel-17)_TEI16" w:date="2021-03-30T09:33:00Z">
        <w:r>
          <w:t xml:space="preserve">          type: integer</w:t>
        </w:r>
      </w:ins>
    </w:p>
    <w:p w14:paraId="38452DAB" w14:textId="77777777" w:rsidR="00CB1B8A" w:rsidRDefault="00CB1B8A" w:rsidP="00CB1B8A">
      <w:pPr>
        <w:pStyle w:val="PL"/>
        <w:rPr>
          <w:ins w:id="8293" w:author="28.541_CR0474_(Rel-17)_TEI16" w:date="2021-03-30T09:33:00Z"/>
        </w:rPr>
      </w:pPr>
      <w:ins w:id="8294" w:author="28.541_CR0474_(Rel-17)_TEI16" w:date="2021-03-30T09:33:00Z">
        <w:r>
          <w:t xml:space="preserve">        rIMRSBandwidth:</w:t>
        </w:r>
      </w:ins>
    </w:p>
    <w:p w14:paraId="50F5C82B" w14:textId="77777777" w:rsidR="00CB1B8A" w:rsidRDefault="00CB1B8A" w:rsidP="00CB1B8A">
      <w:pPr>
        <w:pStyle w:val="PL"/>
        <w:rPr>
          <w:ins w:id="8295" w:author="28.541_CR0474_(Rel-17)_TEI16" w:date="2021-03-30T09:33:00Z"/>
        </w:rPr>
      </w:pPr>
      <w:ins w:id="8296" w:author="28.541_CR0474_(Rel-17)_TEI16" w:date="2021-03-30T09:33:00Z">
        <w:r>
          <w:t xml:space="preserve">         type: integer</w:t>
        </w:r>
      </w:ins>
    </w:p>
    <w:p w14:paraId="000D0BAB" w14:textId="77777777" w:rsidR="00CB1B8A" w:rsidRDefault="00CB1B8A" w:rsidP="00CB1B8A">
      <w:pPr>
        <w:pStyle w:val="PL"/>
        <w:rPr>
          <w:ins w:id="8297" w:author="28.541_CR0474_(Rel-17)_TEI16" w:date="2021-03-30T09:33:00Z"/>
        </w:rPr>
      </w:pPr>
      <w:ins w:id="8298" w:author="28.541_CR0474_(Rel-17)_TEI16" w:date="2021-03-30T09:33:00Z">
        <w:r>
          <w:t xml:space="preserve">        nrofGlobalRIMRSFrequencyCandidates:</w:t>
        </w:r>
      </w:ins>
    </w:p>
    <w:p w14:paraId="0F853DC5" w14:textId="77777777" w:rsidR="00CB1B8A" w:rsidRDefault="00CB1B8A" w:rsidP="00CB1B8A">
      <w:pPr>
        <w:pStyle w:val="PL"/>
        <w:rPr>
          <w:ins w:id="8299" w:author="28.541_CR0474_(Rel-17)_TEI16" w:date="2021-03-30T09:33:00Z"/>
        </w:rPr>
      </w:pPr>
      <w:ins w:id="8300" w:author="28.541_CR0474_(Rel-17)_TEI16" w:date="2021-03-30T09:33:00Z">
        <w:r>
          <w:t xml:space="preserve">          type: integer</w:t>
        </w:r>
      </w:ins>
    </w:p>
    <w:p w14:paraId="059F6D36" w14:textId="77777777" w:rsidR="00CB1B8A" w:rsidRDefault="00CB1B8A" w:rsidP="00CB1B8A">
      <w:pPr>
        <w:pStyle w:val="PL"/>
        <w:rPr>
          <w:ins w:id="8301" w:author="28.541_CR0474_(Rel-17)_TEI16" w:date="2021-03-30T09:33:00Z"/>
        </w:rPr>
      </w:pPr>
      <w:ins w:id="8302" w:author="28.541_CR0474_(Rel-17)_TEI16" w:date="2021-03-30T09:33:00Z">
        <w:r>
          <w:t xml:space="preserve">        rimRSCommonCarrierReferencePoint:</w:t>
        </w:r>
      </w:ins>
    </w:p>
    <w:p w14:paraId="502D6C0E" w14:textId="77777777" w:rsidR="00CB1B8A" w:rsidRDefault="00CB1B8A" w:rsidP="00CB1B8A">
      <w:pPr>
        <w:pStyle w:val="PL"/>
        <w:rPr>
          <w:ins w:id="8303" w:author="28.541_CR0474_(Rel-17)_TEI16" w:date="2021-03-30T09:33:00Z"/>
        </w:rPr>
      </w:pPr>
      <w:ins w:id="8304" w:author="28.541_CR0474_(Rel-17)_TEI16" w:date="2021-03-30T09:33:00Z">
        <w:r>
          <w:t xml:space="preserve">         type: integer</w:t>
        </w:r>
      </w:ins>
    </w:p>
    <w:p w14:paraId="799728A6" w14:textId="77777777" w:rsidR="00CB1B8A" w:rsidRDefault="00CB1B8A" w:rsidP="00CB1B8A">
      <w:pPr>
        <w:pStyle w:val="PL"/>
        <w:rPr>
          <w:ins w:id="8305" w:author="28.541_CR0474_(Rel-17)_TEI16" w:date="2021-03-30T09:33:00Z"/>
        </w:rPr>
      </w:pPr>
      <w:ins w:id="8306" w:author="28.541_CR0474_(Rel-17)_TEI16" w:date="2021-03-30T09:33:00Z">
        <w:r>
          <w:t xml:space="preserve">        rimRSStartingFrequencyOffsetIdList:</w:t>
        </w:r>
      </w:ins>
    </w:p>
    <w:p w14:paraId="36FF4E95" w14:textId="77777777" w:rsidR="00CB1B8A" w:rsidRDefault="00CB1B8A" w:rsidP="00CB1B8A">
      <w:pPr>
        <w:pStyle w:val="PL"/>
        <w:rPr>
          <w:ins w:id="8307" w:author="28.541_CR0474_(Rel-17)_TEI16" w:date="2021-03-30T09:33:00Z"/>
        </w:rPr>
      </w:pPr>
      <w:ins w:id="8308" w:author="28.541_CR0474_(Rel-17)_TEI16" w:date="2021-03-30T09:33:00Z">
        <w:r>
          <w:t xml:space="preserve">          type: array</w:t>
        </w:r>
      </w:ins>
    </w:p>
    <w:p w14:paraId="7B7681B7" w14:textId="77777777" w:rsidR="00CB1B8A" w:rsidRDefault="00CB1B8A" w:rsidP="00CB1B8A">
      <w:pPr>
        <w:pStyle w:val="PL"/>
        <w:rPr>
          <w:ins w:id="8309" w:author="28.541_CR0474_(Rel-17)_TEI16" w:date="2021-03-30T09:33:00Z"/>
        </w:rPr>
      </w:pPr>
      <w:ins w:id="8310" w:author="28.541_CR0474_(Rel-17)_TEI16" w:date="2021-03-30T09:33:00Z">
        <w:r>
          <w:t xml:space="preserve">          items:</w:t>
        </w:r>
      </w:ins>
    </w:p>
    <w:p w14:paraId="0C5B56A6" w14:textId="77777777" w:rsidR="00CB1B8A" w:rsidRDefault="00CB1B8A" w:rsidP="00CB1B8A">
      <w:pPr>
        <w:pStyle w:val="PL"/>
        <w:rPr>
          <w:ins w:id="8311" w:author="28.541_CR0474_(Rel-17)_TEI16" w:date="2021-03-30T09:33:00Z"/>
        </w:rPr>
      </w:pPr>
      <w:ins w:id="8312" w:author="28.541_CR0474_(Rel-17)_TEI16" w:date="2021-03-30T09:33:00Z">
        <w:r>
          <w:t xml:space="preserve">            type: integer</w:t>
        </w:r>
      </w:ins>
    </w:p>
    <w:p w14:paraId="2717D9E0" w14:textId="77777777" w:rsidR="00CB1B8A" w:rsidRDefault="00CB1B8A" w:rsidP="00CB1B8A">
      <w:pPr>
        <w:pStyle w:val="PL"/>
        <w:rPr>
          <w:ins w:id="8313" w:author="28.541_CR0474_(Rel-17)_TEI16" w:date="2021-03-30T09:33:00Z"/>
        </w:rPr>
      </w:pPr>
    </w:p>
    <w:p w14:paraId="590E295C" w14:textId="77777777" w:rsidR="00CB1B8A" w:rsidRDefault="00CB1B8A" w:rsidP="00CB1B8A">
      <w:pPr>
        <w:pStyle w:val="PL"/>
        <w:rPr>
          <w:ins w:id="8314" w:author="28.541_CR0474_(Rel-17)_TEI16" w:date="2021-03-30T09:33:00Z"/>
        </w:rPr>
      </w:pPr>
      <w:ins w:id="8315" w:author="28.541_CR0474_(Rel-17)_TEI16" w:date="2021-03-30T09:33:00Z">
        <w:r>
          <w:t xml:space="preserve">    SequenceDomainPara:</w:t>
        </w:r>
      </w:ins>
    </w:p>
    <w:p w14:paraId="0F55971A" w14:textId="77777777" w:rsidR="00CB1B8A" w:rsidRDefault="00CB1B8A" w:rsidP="00CB1B8A">
      <w:pPr>
        <w:pStyle w:val="PL"/>
        <w:rPr>
          <w:ins w:id="8316" w:author="28.541_CR0474_(Rel-17)_TEI16" w:date="2021-03-30T09:33:00Z"/>
        </w:rPr>
      </w:pPr>
      <w:ins w:id="8317" w:author="28.541_CR0474_(Rel-17)_TEI16" w:date="2021-03-30T09:33:00Z">
        <w:r>
          <w:t xml:space="preserve">      type: object</w:t>
        </w:r>
      </w:ins>
    </w:p>
    <w:p w14:paraId="61926A67" w14:textId="77777777" w:rsidR="00CB1B8A" w:rsidRDefault="00CB1B8A" w:rsidP="00CB1B8A">
      <w:pPr>
        <w:pStyle w:val="PL"/>
        <w:rPr>
          <w:ins w:id="8318" w:author="28.541_CR0474_(Rel-17)_TEI16" w:date="2021-03-30T09:33:00Z"/>
        </w:rPr>
      </w:pPr>
      <w:ins w:id="8319" w:author="28.541_CR0474_(Rel-17)_TEI16" w:date="2021-03-30T09:33:00Z">
        <w:r>
          <w:t xml:space="preserve">      properties:</w:t>
        </w:r>
      </w:ins>
    </w:p>
    <w:p w14:paraId="4908E6D5" w14:textId="77777777" w:rsidR="00CB1B8A" w:rsidRDefault="00CB1B8A" w:rsidP="00CB1B8A">
      <w:pPr>
        <w:pStyle w:val="PL"/>
        <w:rPr>
          <w:ins w:id="8320" w:author="28.541_CR0474_(Rel-17)_TEI16" w:date="2021-03-30T09:33:00Z"/>
        </w:rPr>
      </w:pPr>
      <w:ins w:id="8321" w:author="28.541_CR0474_(Rel-17)_TEI16" w:date="2021-03-30T09:33:00Z">
        <w:r>
          <w:t xml:space="preserve">        nrofRIMRSSequenceCandidatesofRS1:</w:t>
        </w:r>
      </w:ins>
    </w:p>
    <w:p w14:paraId="758C450E" w14:textId="77777777" w:rsidR="00CB1B8A" w:rsidRDefault="00CB1B8A" w:rsidP="00CB1B8A">
      <w:pPr>
        <w:pStyle w:val="PL"/>
        <w:rPr>
          <w:ins w:id="8322" w:author="28.541_CR0474_(Rel-17)_TEI16" w:date="2021-03-30T09:33:00Z"/>
        </w:rPr>
      </w:pPr>
      <w:ins w:id="8323" w:author="28.541_CR0474_(Rel-17)_TEI16" w:date="2021-03-30T09:33:00Z">
        <w:r>
          <w:t xml:space="preserve">         type: integer</w:t>
        </w:r>
      </w:ins>
    </w:p>
    <w:p w14:paraId="21421576" w14:textId="77777777" w:rsidR="00CB1B8A" w:rsidRDefault="00CB1B8A" w:rsidP="00CB1B8A">
      <w:pPr>
        <w:pStyle w:val="PL"/>
        <w:rPr>
          <w:ins w:id="8324" w:author="28.541_CR0474_(Rel-17)_TEI16" w:date="2021-03-30T09:33:00Z"/>
        </w:rPr>
      </w:pPr>
      <w:ins w:id="8325" w:author="28.541_CR0474_(Rel-17)_TEI16" w:date="2021-03-30T09:33:00Z">
        <w:r>
          <w:t xml:space="preserve">        rimRSScrambleIdListofRS1:</w:t>
        </w:r>
      </w:ins>
    </w:p>
    <w:p w14:paraId="7F3E0E94" w14:textId="77777777" w:rsidR="00CB1B8A" w:rsidRDefault="00CB1B8A" w:rsidP="00CB1B8A">
      <w:pPr>
        <w:pStyle w:val="PL"/>
        <w:rPr>
          <w:ins w:id="8326" w:author="28.541_CR0474_(Rel-17)_TEI16" w:date="2021-03-30T09:33:00Z"/>
        </w:rPr>
      </w:pPr>
      <w:ins w:id="8327" w:author="28.541_CR0474_(Rel-17)_TEI16" w:date="2021-03-30T09:33:00Z">
        <w:r>
          <w:t xml:space="preserve">          type: array</w:t>
        </w:r>
      </w:ins>
    </w:p>
    <w:p w14:paraId="0AC2453F" w14:textId="77777777" w:rsidR="00CB1B8A" w:rsidRDefault="00CB1B8A" w:rsidP="00CB1B8A">
      <w:pPr>
        <w:pStyle w:val="PL"/>
        <w:rPr>
          <w:ins w:id="8328" w:author="28.541_CR0474_(Rel-17)_TEI16" w:date="2021-03-30T09:33:00Z"/>
        </w:rPr>
      </w:pPr>
      <w:ins w:id="8329" w:author="28.541_CR0474_(Rel-17)_TEI16" w:date="2021-03-30T09:33:00Z">
        <w:r>
          <w:t xml:space="preserve">          items:</w:t>
        </w:r>
      </w:ins>
    </w:p>
    <w:p w14:paraId="59E73091" w14:textId="77777777" w:rsidR="00CB1B8A" w:rsidRDefault="00CB1B8A" w:rsidP="00CB1B8A">
      <w:pPr>
        <w:pStyle w:val="PL"/>
        <w:rPr>
          <w:ins w:id="8330" w:author="28.541_CR0474_(Rel-17)_TEI16" w:date="2021-03-30T09:33:00Z"/>
        </w:rPr>
      </w:pPr>
      <w:ins w:id="8331" w:author="28.541_CR0474_(Rel-17)_TEI16" w:date="2021-03-30T09:33:00Z">
        <w:r>
          <w:t xml:space="preserve">            type: integer</w:t>
        </w:r>
      </w:ins>
    </w:p>
    <w:p w14:paraId="153F0ABD" w14:textId="77777777" w:rsidR="00CB1B8A" w:rsidRDefault="00CB1B8A" w:rsidP="00CB1B8A">
      <w:pPr>
        <w:pStyle w:val="PL"/>
        <w:rPr>
          <w:ins w:id="8332" w:author="28.541_CR0474_(Rel-17)_TEI16" w:date="2021-03-30T09:33:00Z"/>
        </w:rPr>
      </w:pPr>
      <w:ins w:id="8333" w:author="28.541_CR0474_(Rel-17)_TEI16" w:date="2021-03-30T09:33:00Z">
        <w:r>
          <w:t xml:space="preserve">        nrofRIMRSSequenceCandidatesofRS2:</w:t>
        </w:r>
      </w:ins>
    </w:p>
    <w:p w14:paraId="2E8BA2E4" w14:textId="77777777" w:rsidR="00CB1B8A" w:rsidRDefault="00CB1B8A" w:rsidP="00CB1B8A">
      <w:pPr>
        <w:pStyle w:val="PL"/>
        <w:rPr>
          <w:ins w:id="8334" w:author="28.541_CR0474_(Rel-17)_TEI16" w:date="2021-03-30T09:33:00Z"/>
        </w:rPr>
      </w:pPr>
      <w:ins w:id="8335" w:author="28.541_CR0474_(Rel-17)_TEI16" w:date="2021-03-30T09:33:00Z">
        <w:r>
          <w:t xml:space="preserve">         type: integer</w:t>
        </w:r>
      </w:ins>
    </w:p>
    <w:p w14:paraId="3DF4E171" w14:textId="77777777" w:rsidR="00CB1B8A" w:rsidRDefault="00CB1B8A" w:rsidP="00CB1B8A">
      <w:pPr>
        <w:pStyle w:val="PL"/>
        <w:rPr>
          <w:ins w:id="8336" w:author="28.541_CR0474_(Rel-17)_TEI16" w:date="2021-03-30T09:33:00Z"/>
        </w:rPr>
      </w:pPr>
      <w:ins w:id="8337" w:author="28.541_CR0474_(Rel-17)_TEI16" w:date="2021-03-30T09:33:00Z">
        <w:r>
          <w:t xml:space="preserve">        rimRSScrambleIdListofRS2:</w:t>
        </w:r>
      </w:ins>
    </w:p>
    <w:p w14:paraId="76797301" w14:textId="77777777" w:rsidR="00CB1B8A" w:rsidRDefault="00CB1B8A" w:rsidP="00CB1B8A">
      <w:pPr>
        <w:pStyle w:val="PL"/>
        <w:rPr>
          <w:ins w:id="8338" w:author="28.541_CR0474_(Rel-17)_TEI16" w:date="2021-03-30T09:33:00Z"/>
        </w:rPr>
      </w:pPr>
      <w:ins w:id="8339" w:author="28.541_CR0474_(Rel-17)_TEI16" w:date="2021-03-30T09:33:00Z">
        <w:r>
          <w:t xml:space="preserve">          type: array</w:t>
        </w:r>
      </w:ins>
    </w:p>
    <w:p w14:paraId="2C3DEE17" w14:textId="77777777" w:rsidR="00CB1B8A" w:rsidRDefault="00CB1B8A" w:rsidP="00CB1B8A">
      <w:pPr>
        <w:pStyle w:val="PL"/>
        <w:rPr>
          <w:ins w:id="8340" w:author="28.541_CR0474_(Rel-17)_TEI16" w:date="2021-03-30T09:33:00Z"/>
        </w:rPr>
      </w:pPr>
      <w:ins w:id="8341" w:author="28.541_CR0474_(Rel-17)_TEI16" w:date="2021-03-30T09:33:00Z">
        <w:r>
          <w:t xml:space="preserve">          items:</w:t>
        </w:r>
      </w:ins>
    </w:p>
    <w:p w14:paraId="5EE3C497" w14:textId="77777777" w:rsidR="00CB1B8A" w:rsidRDefault="00CB1B8A" w:rsidP="00CB1B8A">
      <w:pPr>
        <w:pStyle w:val="PL"/>
        <w:rPr>
          <w:ins w:id="8342" w:author="28.541_CR0474_(Rel-17)_TEI16" w:date="2021-03-30T09:33:00Z"/>
        </w:rPr>
      </w:pPr>
      <w:ins w:id="8343" w:author="28.541_CR0474_(Rel-17)_TEI16" w:date="2021-03-30T09:33:00Z">
        <w:r>
          <w:t xml:space="preserve">            type: integer</w:t>
        </w:r>
      </w:ins>
    </w:p>
    <w:p w14:paraId="62F9C5B2" w14:textId="77777777" w:rsidR="00CB1B8A" w:rsidRDefault="00CB1B8A" w:rsidP="00CB1B8A">
      <w:pPr>
        <w:pStyle w:val="PL"/>
        <w:rPr>
          <w:ins w:id="8344" w:author="28.541_CR0474_(Rel-17)_TEI16" w:date="2021-03-30T09:33:00Z"/>
        </w:rPr>
      </w:pPr>
      <w:ins w:id="8345" w:author="28.541_CR0474_(Rel-17)_TEI16" w:date="2021-03-30T09:33:00Z">
        <w:r>
          <w:t xml:space="preserve">        enableEnoughNotEnoughIndication:</w:t>
        </w:r>
      </w:ins>
    </w:p>
    <w:p w14:paraId="23222CA3" w14:textId="77777777" w:rsidR="00CB1B8A" w:rsidRDefault="00CB1B8A" w:rsidP="00CB1B8A">
      <w:pPr>
        <w:pStyle w:val="PL"/>
        <w:rPr>
          <w:ins w:id="8346" w:author="28.541_CR0474_(Rel-17)_TEI16" w:date="2021-03-30T09:33:00Z"/>
        </w:rPr>
      </w:pPr>
      <w:ins w:id="8347" w:author="28.541_CR0474_(Rel-17)_TEI16" w:date="2021-03-30T09:33:00Z">
        <w:r>
          <w:t xml:space="preserve">          type: string</w:t>
        </w:r>
      </w:ins>
    </w:p>
    <w:p w14:paraId="71171D10" w14:textId="77777777" w:rsidR="00CB1B8A" w:rsidRDefault="00CB1B8A" w:rsidP="00CB1B8A">
      <w:pPr>
        <w:pStyle w:val="PL"/>
        <w:rPr>
          <w:ins w:id="8348" w:author="28.541_CR0474_(Rel-17)_TEI16" w:date="2021-03-30T09:33:00Z"/>
        </w:rPr>
      </w:pPr>
      <w:ins w:id="8349" w:author="28.541_CR0474_(Rel-17)_TEI16" w:date="2021-03-30T09:33:00Z">
        <w:r>
          <w:t xml:space="preserve">          enum:</w:t>
        </w:r>
      </w:ins>
    </w:p>
    <w:p w14:paraId="1EC2E354" w14:textId="77777777" w:rsidR="00CB1B8A" w:rsidRDefault="00CB1B8A" w:rsidP="00CB1B8A">
      <w:pPr>
        <w:pStyle w:val="PL"/>
        <w:rPr>
          <w:ins w:id="8350" w:author="28.541_CR0474_(Rel-17)_TEI16" w:date="2021-03-30T09:33:00Z"/>
        </w:rPr>
      </w:pPr>
      <w:ins w:id="8351" w:author="28.541_CR0474_(Rel-17)_TEI16" w:date="2021-03-30T09:33:00Z">
        <w:r>
          <w:t xml:space="preserve">            - ENABLE</w:t>
        </w:r>
      </w:ins>
    </w:p>
    <w:p w14:paraId="3597D260" w14:textId="77777777" w:rsidR="00CB1B8A" w:rsidRDefault="00CB1B8A" w:rsidP="00CB1B8A">
      <w:pPr>
        <w:pStyle w:val="PL"/>
        <w:rPr>
          <w:ins w:id="8352" w:author="28.541_CR0474_(Rel-17)_TEI16" w:date="2021-03-30T09:33:00Z"/>
        </w:rPr>
      </w:pPr>
      <w:ins w:id="8353" w:author="28.541_CR0474_(Rel-17)_TEI16" w:date="2021-03-30T09:33:00Z">
        <w:r>
          <w:t xml:space="preserve">            - DISABLE          </w:t>
        </w:r>
      </w:ins>
    </w:p>
    <w:p w14:paraId="1C6E83F2" w14:textId="77777777" w:rsidR="00CB1B8A" w:rsidRDefault="00CB1B8A" w:rsidP="00CB1B8A">
      <w:pPr>
        <w:pStyle w:val="PL"/>
        <w:rPr>
          <w:ins w:id="8354" w:author="28.541_CR0474_(Rel-17)_TEI16" w:date="2021-03-30T09:33:00Z"/>
        </w:rPr>
      </w:pPr>
      <w:ins w:id="8355" w:author="28.541_CR0474_(Rel-17)_TEI16" w:date="2021-03-30T09:33:00Z">
        <w:r>
          <w:t xml:space="preserve">        RIMRSScrambleTimerMultiplier:</w:t>
        </w:r>
      </w:ins>
    </w:p>
    <w:p w14:paraId="56C890F0" w14:textId="77777777" w:rsidR="00CB1B8A" w:rsidRDefault="00CB1B8A" w:rsidP="00CB1B8A">
      <w:pPr>
        <w:pStyle w:val="PL"/>
        <w:rPr>
          <w:ins w:id="8356" w:author="28.541_CR0474_(Rel-17)_TEI16" w:date="2021-03-30T09:33:00Z"/>
        </w:rPr>
      </w:pPr>
      <w:ins w:id="8357" w:author="28.541_CR0474_(Rel-17)_TEI16" w:date="2021-03-30T09:33:00Z">
        <w:r>
          <w:t xml:space="preserve">          type: integer</w:t>
        </w:r>
      </w:ins>
    </w:p>
    <w:p w14:paraId="676D1F9A" w14:textId="77777777" w:rsidR="00CB1B8A" w:rsidRDefault="00CB1B8A" w:rsidP="00CB1B8A">
      <w:pPr>
        <w:pStyle w:val="PL"/>
        <w:rPr>
          <w:ins w:id="8358" w:author="28.541_CR0474_(Rel-17)_TEI16" w:date="2021-03-30T09:33:00Z"/>
        </w:rPr>
      </w:pPr>
      <w:ins w:id="8359" w:author="28.541_CR0474_(Rel-17)_TEI16" w:date="2021-03-30T09:33:00Z">
        <w:r>
          <w:t xml:space="preserve">        RIMRSScrambleTimerOffset:</w:t>
        </w:r>
      </w:ins>
    </w:p>
    <w:p w14:paraId="60623DAC" w14:textId="77777777" w:rsidR="00CB1B8A" w:rsidRDefault="00CB1B8A" w:rsidP="00CB1B8A">
      <w:pPr>
        <w:pStyle w:val="PL"/>
        <w:rPr>
          <w:ins w:id="8360" w:author="28.541_CR0474_(Rel-17)_TEI16" w:date="2021-03-30T09:33:00Z"/>
        </w:rPr>
      </w:pPr>
      <w:ins w:id="8361" w:author="28.541_CR0474_(Rel-17)_TEI16" w:date="2021-03-30T09:33:00Z">
        <w:r>
          <w:t xml:space="preserve">          type: integer</w:t>
        </w:r>
      </w:ins>
    </w:p>
    <w:p w14:paraId="33E4CA73" w14:textId="77777777" w:rsidR="00CB1B8A" w:rsidRDefault="00CB1B8A" w:rsidP="00CB1B8A">
      <w:pPr>
        <w:pStyle w:val="PL"/>
        <w:rPr>
          <w:ins w:id="8362" w:author="28.541_CR0474_(Rel-17)_TEI16" w:date="2021-03-30T09:33:00Z"/>
        </w:rPr>
      </w:pPr>
    </w:p>
    <w:p w14:paraId="6B3764E2" w14:textId="77777777" w:rsidR="00CB1B8A" w:rsidRDefault="00CB1B8A" w:rsidP="00CB1B8A">
      <w:pPr>
        <w:pStyle w:val="PL"/>
        <w:rPr>
          <w:ins w:id="8363" w:author="28.541_CR0474_(Rel-17)_TEI16" w:date="2021-03-30T09:33:00Z"/>
        </w:rPr>
      </w:pPr>
      <w:ins w:id="8364" w:author="28.541_CR0474_(Rel-17)_TEI16" w:date="2021-03-30T09:33:00Z">
        <w:r>
          <w:t xml:space="preserve">    TimeDomainPara:</w:t>
        </w:r>
      </w:ins>
    </w:p>
    <w:p w14:paraId="47261A67" w14:textId="77777777" w:rsidR="00CB1B8A" w:rsidRDefault="00CB1B8A" w:rsidP="00CB1B8A">
      <w:pPr>
        <w:pStyle w:val="PL"/>
        <w:rPr>
          <w:ins w:id="8365" w:author="28.541_CR0474_(Rel-17)_TEI16" w:date="2021-03-30T09:33:00Z"/>
        </w:rPr>
      </w:pPr>
      <w:ins w:id="8366" w:author="28.541_CR0474_(Rel-17)_TEI16" w:date="2021-03-30T09:33:00Z">
        <w:r>
          <w:t xml:space="preserve">      type: object</w:t>
        </w:r>
      </w:ins>
    </w:p>
    <w:p w14:paraId="1BCFB544" w14:textId="77777777" w:rsidR="00CB1B8A" w:rsidRDefault="00CB1B8A" w:rsidP="00CB1B8A">
      <w:pPr>
        <w:pStyle w:val="PL"/>
        <w:rPr>
          <w:ins w:id="8367" w:author="28.541_CR0474_(Rel-17)_TEI16" w:date="2021-03-30T09:33:00Z"/>
        </w:rPr>
      </w:pPr>
      <w:ins w:id="8368" w:author="28.541_CR0474_(Rel-17)_TEI16" w:date="2021-03-30T09:33:00Z">
        <w:r>
          <w:t xml:space="preserve">      properties:</w:t>
        </w:r>
      </w:ins>
    </w:p>
    <w:p w14:paraId="0A69AF00" w14:textId="77777777" w:rsidR="00CB1B8A" w:rsidRDefault="00CB1B8A" w:rsidP="00CB1B8A">
      <w:pPr>
        <w:pStyle w:val="PL"/>
        <w:rPr>
          <w:ins w:id="8369" w:author="28.541_CR0474_(Rel-17)_TEI16" w:date="2021-03-30T09:33:00Z"/>
        </w:rPr>
      </w:pPr>
      <w:ins w:id="8370" w:author="28.541_CR0474_(Rel-17)_TEI16" w:date="2021-03-30T09:33:00Z">
        <w:r>
          <w:t xml:space="preserve">        dlULSwitchingPeriod1:</w:t>
        </w:r>
      </w:ins>
    </w:p>
    <w:p w14:paraId="136B3672" w14:textId="77777777" w:rsidR="00CB1B8A" w:rsidRDefault="00CB1B8A" w:rsidP="00CB1B8A">
      <w:pPr>
        <w:pStyle w:val="PL"/>
        <w:rPr>
          <w:ins w:id="8371" w:author="28.541_CR0474_(Rel-17)_TEI16" w:date="2021-03-30T09:33:00Z"/>
        </w:rPr>
      </w:pPr>
      <w:ins w:id="8372" w:author="28.541_CR0474_(Rel-17)_TEI16" w:date="2021-03-30T09:33:00Z">
        <w:r>
          <w:t xml:space="preserve">          type: string</w:t>
        </w:r>
      </w:ins>
    </w:p>
    <w:p w14:paraId="131463AC" w14:textId="77777777" w:rsidR="00CB1B8A" w:rsidRDefault="00CB1B8A" w:rsidP="00CB1B8A">
      <w:pPr>
        <w:pStyle w:val="PL"/>
        <w:rPr>
          <w:ins w:id="8373" w:author="28.541_CR0474_(Rel-17)_TEI16" w:date="2021-03-30T09:33:00Z"/>
        </w:rPr>
      </w:pPr>
      <w:ins w:id="8374" w:author="28.541_CR0474_(Rel-17)_TEI16" w:date="2021-03-30T09:33:00Z">
        <w:r>
          <w:t xml:space="preserve">          enum:</w:t>
        </w:r>
      </w:ins>
    </w:p>
    <w:p w14:paraId="10407010" w14:textId="77777777" w:rsidR="00CB1B8A" w:rsidRDefault="00CB1B8A" w:rsidP="00CB1B8A">
      <w:pPr>
        <w:pStyle w:val="PL"/>
        <w:rPr>
          <w:ins w:id="8375" w:author="28.541_CR0474_(Rel-17)_TEI16" w:date="2021-03-30T09:33:00Z"/>
        </w:rPr>
      </w:pPr>
      <w:ins w:id="8376" w:author="28.541_CR0474_(Rel-17)_TEI16" w:date="2021-03-30T09:33:00Z">
        <w:r>
          <w:t xml:space="preserve">           - MS0P5</w:t>
        </w:r>
      </w:ins>
    </w:p>
    <w:p w14:paraId="1317E098" w14:textId="77777777" w:rsidR="00CB1B8A" w:rsidRDefault="00CB1B8A" w:rsidP="00CB1B8A">
      <w:pPr>
        <w:pStyle w:val="PL"/>
        <w:rPr>
          <w:ins w:id="8377" w:author="28.541_CR0474_(Rel-17)_TEI16" w:date="2021-03-30T09:33:00Z"/>
        </w:rPr>
      </w:pPr>
      <w:ins w:id="8378" w:author="28.541_CR0474_(Rel-17)_TEI16" w:date="2021-03-30T09:33:00Z">
        <w:r>
          <w:t xml:space="preserve">           - MS0P625</w:t>
        </w:r>
      </w:ins>
    </w:p>
    <w:p w14:paraId="160FE556" w14:textId="77777777" w:rsidR="00CB1B8A" w:rsidRDefault="00CB1B8A" w:rsidP="00CB1B8A">
      <w:pPr>
        <w:pStyle w:val="PL"/>
        <w:rPr>
          <w:ins w:id="8379" w:author="28.541_CR0474_(Rel-17)_TEI16" w:date="2021-03-30T09:33:00Z"/>
        </w:rPr>
      </w:pPr>
      <w:ins w:id="8380" w:author="28.541_CR0474_(Rel-17)_TEI16" w:date="2021-03-30T09:33:00Z">
        <w:r>
          <w:t xml:space="preserve">           - MS1</w:t>
        </w:r>
      </w:ins>
    </w:p>
    <w:p w14:paraId="7ADDDDF8" w14:textId="77777777" w:rsidR="00CB1B8A" w:rsidRDefault="00CB1B8A" w:rsidP="00CB1B8A">
      <w:pPr>
        <w:pStyle w:val="PL"/>
        <w:rPr>
          <w:ins w:id="8381" w:author="28.541_CR0474_(Rel-17)_TEI16" w:date="2021-03-30T09:33:00Z"/>
        </w:rPr>
      </w:pPr>
      <w:ins w:id="8382" w:author="28.541_CR0474_(Rel-17)_TEI16" w:date="2021-03-30T09:33:00Z">
        <w:r>
          <w:t xml:space="preserve">           - MS1P25</w:t>
        </w:r>
      </w:ins>
    </w:p>
    <w:p w14:paraId="2C99691B" w14:textId="77777777" w:rsidR="00CB1B8A" w:rsidRDefault="00CB1B8A" w:rsidP="00CB1B8A">
      <w:pPr>
        <w:pStyle w:val="PL"/>
        <w:rPr>
          <w:ins w:id="8383" w:author="28.541_CR0474_(Rel-17)_TEI16" w:date="2021-03-30T09:33:00Z"/>
        </w:rPr>
      </w:pPr>
      <w:ins w:id="8384" w:author="28.541_CR0474_(Rel-17)_TEI16" w:date="2021-03-30T09:33:00Z">
        <w:r>
          <w:t xml:space="preserve">           - MS2</w:t>
        </w:r>
      </w:ins>
    </w:p>
    <w:p w14:paraId="14620DF3" w14:textId="77777777" w:rsidR="00CB1B8A" w:rsidRDefault="00CB1B8A" w:rsidP="00CB1B8A">
      <w:pPr>
        <w:pStyle w:val="PL"/>
        <w:rPr>
          <w:ins w:id="8385" w:author="28.541_CR0474_(Rel-17)_TEI16" w:date="2021-03-30T09:33:00Z"/>
        </w:rPr>
      </w:pPr>
      <w:ins w:id="8386" w:author="28.541_CR0474_(Rel-17)_TEI16" w:date="2021-03-30T09:33:00Z">
        <w:r>
          <w:t xml:space="preserve">           - MS2P5</w:t>
        </w:r>
      </w:ins>
    </w:p>
    <w:p w14:paraId="10BDCE4A" w14:textId="77777777" w:rsidR="00CB1B8A" w:rsidRDefault="00CB1B8A" w:rsidP="00CB1B8A">
      <w:pPr>
        <w:pStyle w:val="PL"/>
        <w:rPr>
          <w:ins w:id="8387" w:author="28.541_CR0474_(Rel-17)_TEI16" w:date="2021-03-30T09:33:00Z"/>
        </w:rPr>
      </w:pPr>
      <w:ins w:id="8388" w:author="28.541_CR0474_(Rel-17)_TEI16" w:date="2021-03-30T09:33:00Z">
        <w:r>
          <w:t xml:space="preserve">           - MS3</w:t>
        </w:r>
      </w:ins>
    </w:p>
    <w:p w14:paraId="5C9FAA66" w14:textId="77777777" w:rsidR="00CB1B8A" w:rsidRDefault="00CB1B8A" w:rsidP="00CB1B8A">
      <w:pPr>
        <w:pStyle w:val="PL"/>
        <w:rPr>
          <w:ins w:id="8389" w:author="28.541_CR0474_(Rel-17)_TEI16" w:date="2021-03-30T09:33:00Z"/>
        </w:rPr>
      </w:pPr>
      <w:ins w:id="8390" w:author="28.541_CR0474_(Rel-17)_TEI16" w:date="2021-03-30T09:33:00Z">
        <w:r>
          <w:t xml:space="preserve">           - MS4</w:t>
        </w:r>
      </w:ins>
    </w:p>
    <w:p w14:paraId="7458E9C3" w14:textId="77777777" w:rsidR="00CB1B8A" w:rsidRDefault="00CB1B8A" w:rsidP="00CB1B8A">
      <w:pPr>
        <w:pStyle w:val="PL"/>
        <w:rPr>
          <w:ins w:id="8391" w:author="28.541_CR0474_(Rel-17)_TEI16" w:date="2021-03-30T09:33:00Z"/>
        </w:rPr>
      </w:pPr>
      <w:ins w:id="8392" w:author="28.541_CR0474_(Rel-17)_TEI16" w:date="2021-03-30T09:33:00Z">
        <w:r>
          <w:t xml:space="preserve">           - MS5</w:t>
        </w:r>
      </w:ins>
    </w:p>
    <w:p w14:paraId="120CCE76" w14:textId="77777777" w:rsidR="00CB1B8A" w:rsidRDefault="00CB1B8A" w:rsidP="00CB1B8A">
      <w:pPr>
        <w:pStyle w:val="PL"/>
        <w:rPr>
          <w:ins w:id="8393" w:author="28.541_CR0474_(Rel-17)_TEI16" w:date="2021-03-30T09:33:00Z"/>
        </w:rPr>
      </w:pPr>
      <w:ins w:id="8394" w:author="28.541_CR0474_(Rel-17)_TEI16" w:date="2021-03-30T09:33:00Z">
        <w:r>
          <w:t xml:space="preserve">           - MS10</w:t>
        </w:r>
      </w:ins>
    </w:p>
    <w:p w14:paraId="105938A5" w14:textId="77777777" w:rsidR="00CB1B8A" w:rsidRDefault="00CB1B8A" w:rsidP="00CB1B8A">
      <w:pPr>
        <w:pStyle w:val="PL"/>
        <w:rPr>
          <w:ins w:id="8395" w:author="28.541_CR0474_(Rel-17)_TEI16" w:date="2021-03-30T09:33:00Z"/>
        </w:rPr>
      </w:pPr>
      <w:ins w:id="8396" w:author="28.541_CR0474_(Rel-17)_TEI16" w:date="2021-03-30T09:33:00Z">
        <w:r>
          <w:t xml:space="preserve">           - MS20</w:t>
        </w:r>
      </w:ins>
    </w:p>
    <w:p w14:paraId="49DED91F" w14:textId="77777777" w:rsidR="00CB1B8A" w:rsidRDefault="00CB1B8A" w:rsidP="00CB1B8A">
      <w:pPr>
        <w:pStyle w:val="PL"/>
        <w:rPr>
          <w:ins w:id="8397" w:author="28.541_CR0474_(Rel-17)_TEI16" w:date="2021-03-30T09:33:00Z"/>
        </w:rPr>
      </w:pPr>
      <w:ins w:id="8398" w:author="28.541_CR0474_(Rel-17)_TEI16" w:date="2021-03-30T09:33:00Z">
        <w:r>
          <w:t xml:space="preserve">        symbolOffsetOfReferencePoint1:</w:t>
        </w:r>
      </w:ins>
    </w:p>
    <w:p w14:paraId="053C6989" w14:textId="77777777" w:rsidR="00CB1B8A" w:rsidRDefault="00CB1B8A" w:rsidP="00CB1B8A">
      <w:pPr>
        <w:pStyle w:val="PL"/>
        <w:rPr>
          <w:ins w:id="8399" w:author="28.541_CR0474_(Rel-17)_TEI16" w:date="2021-03-30T09:33:00Z"/>
        </w:rPr>
      </w:pPr>
      <w:ins w:id="8400" w:author="28.541_CR0474_(Rel-17)_TEI16" w:date="2021-03-30T09:33:00Z">
        <w:r>
          <w:t xml:space="preserve">           type: integer</w:t>
        </w:r>
      </w:ins>
    </w:p>
    <w:p w14:paraId="79A95620" w14:textId="77777777" w:rsidR="00CB1B8A" w:rsidRDefault="00CB1B8A" w:rsidP="00CB1B8A">
      <w:pPr>
        <w:pStyle w:val="PL"/>
        <w:rPr>
          <w:ins w:id="8401" w:author="28.541_CR0474_(Rel-17)_TEI16" w:date="2021-03-30T09:33:00Z"/>
        </w:rPr>
      </w:pPr>
      <w:ins w:id="8402" w:author="28.541_CR0474_(Rel-17)_TEI16" w:date="2021-03-30T09:33:00Z">
        <w:r>
          <w:t xml:space="preserve">        dlULSwitchingPeriod2:</w:t>
        </w:r>
      </w:ins>
    </w:p>
    <w:p w14:paraId="705A1404" w14:textId="77777777" w:rsidR="00CB1B8A" w:rsidRDefault="00CB1B8A" w:rsidP="00CB1B8A">
      <w:pPr>
        <w:pStyle w:val="PL"/>
        <w:rPr>
          <w:ins w:id="8403" w:author="28.541_CR0474_(Rel-17)_TEI16" w:date="2021-03-30T09:33:00Z"/>
        </w:rPr>
      </w:pPr>
      <w:ins w:id="8404" w:author="28.541_CR0474_(Rel-17)_TEI16" w:date="2021-03-30T09:33:00Z">
        <w:r>
          <w:t xml:space="preserve">          type: string</w:t>
        </w:r>
      </w:ins>
    </w:p>
    <w:p w14:paraId="4ABECA2C" w14:textId="77777777" w:rsidR="00CB1B8A" w:rsidRDefault="00CB1B8A" w:rsidP="00CB1B8A">
      <w:pPr>
        <w:pStyle w:val="PL"/>
        <w:rPr>
          <w:ins w:id="8405" w:author="28.541_CR0474_(Rel-17)_TEI16" w:date="2021-03-30T09:33:00Z"/>
        </w:rPr>
      </w:pPr>
      <w:ins w:id="8406" w:author="28.541_CR0474_(Rel-17)_TEI16" w:date="2021-03-30T09:33:00Z">
        <w:r>
          <w:t xml:space="preserve">          enum:</w:t>
        </w:r>
      </w:ins>
    </w:p>
    <w:p w14:paraId="145EE968" w14:textId="77777777" w:rsidR="00CB1B8A" w:rsidRDefault="00CB1B8A" w:rsidP="00CB1B8A">
      <w:pPr>
        <w:pStyle w:val="PL"/>
        <w:rPr>
          <w:ins w:id="8407" w:author="28.541_CR0474_(Rel-17)_TEI16" w:date="2021-03-30T09:33:00Z"/>
        </w:rPr>
      </w:pPr>
      <w:ins w:id="8408" w:author="28.541_CR0474_(Rel-17)_TEI16" w:date="2021-03-30T09:33:00Z">
        <w:r>
          <w:t xml:space="preserve">           - MS0P5</w:t>
        </w:r>
      </w:ins>
    </w:p>
    <w:p w14:paraId="182CF215" w14:textId="77777777" w:rsidR="00CB1B8A" w:rsidRDefault="00CB1B8A" w:rsidP="00CB1B8A">
      <w:pPr>
        <w:pStyle w:val="PL"/>
        <w:rPr>
          <w:ins w:id="8409" w:author="28.541_CR0474_(Rel-17)_TEI16" w:date="2021-03-30T09:33:00Z"/>
        </w:rPr>
      </w:pPr>
      <w:ins w:id="8410" w:author="28.541_CR0474_(Rel-17)_TEI16" w:date="2021-03-30T09:33:00Z">
        <w:r>
          <w:t xml:space="preserve">           - MS0P625</w:t>
        </w:r>
      </w:ins>
    </w:p>
    <w:p w14:paraId="0F4FC50E" w14:textId="77777777" w:rsidR="00CB1B8A" w:rsidRDefault="00CB1B8A" w:rsidP="00CB1B8A">
      <w:pPr>
        <w:pStyle w:val="PL"/>
        <w:rPr>
          <w:ins w:id="8411" w:author="28.541_CR0474_(Rel-17)_TEI16" w:date="2021-03-30T09:33:00Z"/>
        </w:rPr>
      </w:pPr>
      <w:ins w:id="8412" w:author="28.541_CR0474_(Rel-17)_TEI16" w:date="2021-03-30T09:33:00Z">
        <w:r>
          <w:t xml:space="preserve">           - MS1</w:t>
        </w:r>
      </w:ins>
    </w:p>
    <w:p w14:paraId="0247711F" w14:textId="77777777" w:rsidR="00CB1B8A" w:rsidRDefault="00CB1B8A" w:rsidP="00CB1B8A">
      <w:pPr>
        <w:pStyle w:val="PL"/>
        <w:rPr>
          <w:ins w:id="8413" w:author="28.541_CR0474_(Rel-17)_TEI16" w:date="2021-03-30T09:33:00Z"/>
        </w:rPr>
      </w:pPr>
      <w:ins w:id="8414" w:author="28.541_CR0474_(Rel-17)_TEI16" w:date="2021-03-30T09:33:00Z">
        <w:r>
          <w:t xml:space="preserve">           - MS1P25</w:t>
        </w:r>
      </w:ins>
    </w:p>
    <w:p w14:paraId="09CB6D3C" w14:textId="77777777" w:rsidR="00CB1B8A" w:rsidRDefault="00CB1B8A" w:rsidP="00CB1B8A">
      <w:pPr>
        <w:pStyle w:val="PL"/>
        <w:rPr>
          <w:ins w:id="8415" w:author="28.541_CR0474_(Rel-17)_TEI16" w:date="2021-03-30T09:33:00Z"/>
        </w:rPr>
      </w:pPr>
      <w:ins w:id="8416" w:author="28.541_CR0474_(Rel-17)_TEI16" w:date="2021-03-30T09:33:00Z">
        <w:r>
          <w:t xml:space="preserve">           - MS2</w:t>
        </w:r>
      </w:ins>
    </w:p>
    <w:p w14:paraId="5C2A4866" w14:textId="77777777" w:rsidR="00CB1B8A" w:rsidRDefault="00CB1B8A" w:rsidP="00CB1B8A">
      <w:pPr>
        <w:pStyle w:val="PL"/>
        <w:rPr>
          <w:ins w:id="8417" w:author="28.541_CR0474_(Rel-17)_TEI16" w:date="2021-03-30T09:33:00Z"/>
        </w:rPr>
      </w:pPr>
      <w:ins w:id="8418" w:author="28.541_CR0474_(Rel-17)_TEI16" w:date="2021-03-30T09:33:00Z">
        <w:r>
          <w:t xml:space="preserve">           - MS2P5</w:t>
        </w:r>
      </w:ins>
    </w:p>
    <w:p w14:paraId="5D286B54" w14:textId="77777777" w:rsidR="00CB1B8A" w:rsidRDefault="00CB1B8A" w:rsidP="00CB1B8A">
      <w:pPr>
        <w:pStyle w:val="PL"/>
        <w:rPr>
          <w:ins w:id="8419" w:author="28.541_CR0474_(Rel-17)_TEI16" w:date="2021-03-30T09:33:00Z"/>
        </w:rPr>
      </w:pPr>
      <w:ins w:id="8420" w:author="28.541_CR0474_(Rel-17)_TEI16" w:date="2021-03-30T09:33:00Z">
        <w:r>
          <w:t xml:space="preserve">           - MS3</w:t>
        </w:r>
      </w:ins>
    </w:p>
    <w:p w14:paraId="72AA50DA" w14:textId="77777777" w:rsidR="00CB1B8A" w:rsidRDefault="00CB1B8A" w:rsidP="00CB1B8A">
      <w:pPr>
        <w:pStyle w:val="PL"/>
        <w:rPr>
          <w:ins w:id="8421" w:author="28.541_CR0474_(Rel-17)_TEI16" w:date="2021-03-30T09:33:00Z"/>
        </w:rPr>
      </w:pPr>
      <w:ins w:id="8422" w:author="28.541_CR0474_(Rel-17)_TEI16" w:date="2021-03-30T09:33:00Z">
        <w:r>
          <w:t xml:space="preserve">           - MS4</w:t>
        </w:r>
      </w:ins>
    </w:p>
    <w:p w14:paraId="0AECA526" w14:textId="77777777" w:rsidR="00CB1B8A" w:rsidRDefault="00CB1B8A" w:rsidP="00CB1B8A">
      <w:pPr>
        <w:pStyle w:val="PL"/>
        <w:rPr>
          <w:ins w:id="8423" w:author="28.541_CR0474_(Rel-17)_TEI16" w:date="2021-03-30T09:33:00Z"/>
        </w:rPr>
      </w:pPr>
      <w:ins w:id="8424" w:author="28.541_CR0474_(Rel-17)_TEI16" w:date="2021-03-30T09:33:00Z">
        <w:r>
          <w:t xml:space="preserve">           - MS5</w:t>
        </w:r>
      </w:ins>
    </w:p>
    <w:p w14:paraId="3388504A" w14:textId="77777777" w:rsidR="00CB1B8A" w:rsidRDefault="00CB1B8A" w:rsidP="00CB1B8A">
      <w:pPr>
        <w:pStyle w:val="PL"/>
        <w:rPr>
          <w:ins w:id="8425" w:author="28.541_CR0474_(Rel-17)_TEI16" w:date="2021-03-30T09:33:00Z"/>
        </w:rPr>
      </w:pPr>
      <w:ins w:id="8426" w:author="28.541_CR0474_(Rel-17)_TEI16" w:date="2021-03-30T09:33:00Z">
        <w:r>
          <w:t xml:space="preserve">           - MS10</w:t>
        </w:r>
      </w:ins>
    </w:p>
    <w:p w14:paraId="0F7CE42D" w14:textId="77777777" w:rsidR="00CB1B8A" w:rsidRDefault="00CB1B8A" w:rsidP="00CB1B8A">
      <w:pPr>
        <w:pStyle w:val="PL"/>
        <w:rPr>
          <w:ins w:id="8427" w:author="28.541_CR0474_(Rel-17)_TEI16" w:date="2021-03-30T09:33:00Z"/>
        </w:rPr>
      </w:pPr>
      <w:ins w:id="8428" w:author="28.541_CR0474_(Rel-17)_TEI16" w:date="2021-03-30T09:33:00Z">
        <w:r>
          <w:t xml:space="preserve">           - MS20</w:t>
        </w:r>
      </w:ins>
    </w:p>
    <w:p w14:paraId="454A5C27" w14:textId="77777777" w:rsidR="00CB1B8A" w:rsidRDefault="00CB1B8A" w:rsidP="00CB1B8A">
      <w:pPr>
        <w:pStyle w:val="PL"/>
        <w:rPr>
          <w:ins w:id="8429" w:author="28.541_CR0474_(Rel-17)_TEI16" w:date="2021-03-30T09:33:00Z"/>
        </w:rPr>
      </w:pPr>
      <w:ins w:id="8430" w:author="28.541_CR0474_(Rel-17)_TEI16" w:date="2021-03-30T09:33:00Z">
        <w:r>
          <w:t xml:space="preserve">        symbolOffsetOfReferencePoint2:</w:t>
        </w:r>
      </w:ins>
    </w:p>
    <w:p w14:paraId="50BE1AC9" w14:textId="77777777" w:rsidR="00CB1B8A" w:rsidRDefault="00CB1B8A" w:rsidP="00CB1B8A">
      <w:pPr>
        <w:pStyle w:val="PL"/>
        <w:rPr>
          <w:ins w:id="8431" w:author="28.541_CR0474_(Rel-17)_TEI16" w:date="2021-03-30T09:33:00Z"/>
        </w:rPr>
      </w:pPr>
      <w:ins w:id="8432" w:author="28.541_CR0474_(Rel-17)_TEI16" w:date="2021-03-30T09:33:00Z">
        <w:r>
          <w:t xml:space="preserve">          type: integer</w:t>
        </w:r>
      </w:ins>
    </w:p>
    <w:p w14:paraId="281669F6" w14:textId="77777777" w:rsidR="00CB1B8A" w:rsidRDefault="00CB1B8A" w:rsidP="00CB1B8A">
      <w:pPr>
        <w:pStyle w:val="PL"/>
        <w:rPr>
          <w:ins w:id="8433" w:author="28.541_CR0474_(Rel-17)_TEI16" w:date="2021-03-30T09:33:00Z"/>
        </w:rPr>
      </w:pPr>
      <w:ins w:id="8434" w:author="28.541_CR0474_(Rel-17)_TEI16" w:date="2021-03-30T09:33:00Z">
        <w:r>
          <w:t xml:space="preserve">        totalnrofSetIdofRS1:</w:t>
        </w:r>
      </w:ins>
    </w:p>
    <w:p w14:paraId="7EEBCD24" w14:textId="77777777" w:rsidR="00CB1B8A" w:rsidRDefault="00CB1B8A" w:rsidP="00CB1B8A">
      <w:pPr>
        <w:pStyle w:val="PL"/>
        <w:rPr>
          <w:ins w:id="8435" w:author="28.541_CR0474_(Rel-17)_TEI16" w:date="2021-03-30T09:33:00Z"/>
        </w:rPr>
      </w:pPr>
      <w:ins w:id="8436" w:author="28.541_CR0474_(Rel-17)_TEI16" w:date="2021-03-30T09:33:00Z">
        <w:r>
          <w:t xml:space="preserve">          type: integer</w:t>
        </w:r>
      </w:ins>
    </w:p>
    <w:p w14:paraId="3729E8EC" w14:textId="77777777" w:rsidR="00CB1B8A" w:rsidRDefault="00CB1B8A" w:rsidP="00CB1B8A">
      <w:pPr>
        <w:pStyle w:val="PL"/>
        <w:rPr>
          <w:ins w:id="8437" w:author="28.541_CR0474_(Rel-17)_TEI16" w:date="2021-03-30T09:33:00Z"/>
        </w:rPr>
      </w:pPr>
      <w:ins w:id="8438" w:author="28.541_CR0474_(Rel-17)_TEI16" w:date="2021-03-30T09:33:00Z">
        <w:r>
          <w:t xml:space="preserve">        totalnrofSetIdofRS2:</w:t>
        </w:r>
      </w:ins>
    </w:p>
    <w:p w14:paraId="5DD96F8A" w14:textId="77777777" w:rsidR="00CB1B8A" w:rsidRDefault="00CB1B8A" w:rsidP="00CB1B8A">
      <w:pPr>
        <w:pStyle w:val="PL"/>
        <w:rPr>
          <w:ins w:id="8439" w:author="28.541_CR0474_(Rel-17)_TEI16" w:date="2021-03-30T09:33:00Z"/>
        </w:rPr>
      </w:pPr>
      <w:ins w:id="8440" w:author="28.541_CR0474_(Rel-17)_TEI16" w:date="2021-03-30T09:33:00Z">
        <w:r>
          <w:t xml:space="preserve">          type: integer</w:t>
        </w:r>
      </w:ins>
    </w:p>
    <w:p w14:paraId="7998D7BF" w14:textId="77777777" w:rsidR="00CB1B8A" w:rsidRDefault="00CB1B8A" w:rsidP="00CB1B8A">
      <w:pPr>
        <w:pStyle w:val="PL"/>
        <w:rPr>
          <w:ins w:id="8441" w:author="28.541_CR0474_(Rel-17)_TEI16" w:date="2021-03-30T09:33:00Z"/>
        </w:rPr>
      </w:pPr>
      <w:ins w:id="8442" w:author="28.541_CR0474_(Rel-17)_TEI16" w:date="2021-03-30T09:33:00Z">
        <w:r>
          <w:t xml:space="preserve">        nrofConsecutiveRIMRS1:</w:t>
        </w:r>
      </w:ins>
    </w:p>
    <w:p w14:paraId="7799B9B0" w14:textId="77777777" w:rsidR="00CB1B8A" w:rsidRDefault="00CB1B8A" w:rsidP="00CB1B8A">
      <w:pPr>
        <w:pStyle w:val="PL"/>
        <w:rPr>
          <w:ins w:id="8443" w:author="28.541_CR0474_(Rel-17)_TEI16" w:date="2021-03-30T09:33:00Z"/>
        </w:rPr>
      </w:pPr>
      <w:ins w:id="8444" w:author="28.541_CR0474_(Rel-17)_TEI16" w:date="2021-03-30T09:33:00Z">
        <w:r>
          <w:t xml:space="preserve">          type: integer</w:t>
        </w:r>
      </w:ins>
    </w:p>
    <w:p w14:paraId="5F758627" w14:textId="77777777" w:rsidR="00CB1B8A" w:rsidRDefault="00CB1B8A" w:rsidP="00CB1B8A">
      <w:pPr>
        <w:pStyle w:val="PL"/>
        <w:rPr>
          <w:ins w:id="8445" w:author="28.541_CR0474_(Rel-17)_TEI16" w:date="2021-03-30T09:33:00Z"/>
        </w:rPr>
      </w:pPr>
      <w:ins w:id="8446" w:author="28.541_CR0474_(Rel-17)_TEI16" w:date="2021-03-30T09:33:00Z">
        <w:r>
          <w:t xml:space="preserve">        nrofConsecutiveRIMRS2:</w:t>
        </w:r>
      </w:ins>
    </w:p>
    <w:p w14:paraId="3AA871B1" w14:textId="77777777" w:rsidR="00CB1B8A" w:rsidRDefault="00CB1B8A" w:rsidP="00CB1B8A">
      <w:pPr>
        <w:pStyle w:val="PL"/>
        <w:rPr>
          <w:ins w:id="8447" w:author="28.541_CR0474_(Rel-17)_TEI16" w:date="2021-03-30T09:33:00Z"/>
        </w:rPr>
      </w:pPr>
      <w:ins w:id="8448" w:author="28.541_CR0474_(Rel-17)_TEI16" w:date="2021-03-30T09:33:00Z">
        <w:r>
          <w:t xml:space="preserve">          type: integer</w:t>
        </w:r>
      </w:ins>
    </w:p>
    <w:p w14:paraId="6B1E5FE0" w14:textId="77777777" w:rsidR="00CB1B8A" w:rsidRDefault="00CB1B8A" w:rsidP="00CB1B8A">
      <w:pPr>
        <w:pStyle w:val="PL"/>
        <w:rPr>
          <w:ins w:id="8449" w:author="28.541_CR0474_(Rel-17)_TEI16" w:date="2021-03-30T09:33:00Z"/>
        </w:rPr>
      </w:pPr>
      <w:ins w:id="8450" w:author="28.541_CR0474_(Rel-17)_TEI16" w:date="2021-03-30T09:33:00Z">
        <w:r>
          <w:t xml:space="preserve">        consecutiveRIMRS1List:</w:t>
        </w:r>
      </w:ins>
    </w:p>
    <w:p w14:paraId="075106A5" w14:textId="77777777" w:rsidR="00CB1B8A" w:rsidRDefault="00CB1B8A" w:rsidP="00CB1B8A">
      <w:pPr>
        <w:pStyle w:val="PL"/>
        <w:rPr>
          <w:ins w:id="8451" w:author="28.541_CR0474_(Rel-17)_TEI16" w:date="2021-03-30T09:33:00Z"/>
        </w:rPr>
      </w:pPr>
      <w:ins w:id="8452" w:author="28.541_CR0474_(Rel-17)_TEI16" w:date="2021-03-30T09:33:00Z">
        <w:r>
          <w:t xml:space="preserve">          type: array</w:t>
        </w:r>
      </w:ins>
    </w:p>
    <w:p w14:paraId="4A789B91" w14:textId="77777777" w:rsidR="00CB1B8A" w:rsidRDefault="00CB1B8A" w:rsidP="00CB1B8A">
      <w:pPr>
        <w:pStyle w:val="PL"/>
        <w:rPr>
          <w:ins w:id="8453" w:author="28.541_CR0474_(Rel-17)_TEI16" w:date="2021-03-30T09:33:00Z"/>
        </w:rPr>
      </w:pPr>
      <w:ins w:id="8454" w:author="28.541_CR0474_(Rel-17)_TEI16" w:date="2021-03-30T09:33:00Z">
        <w:r>
          <w:t xml:space="preserve">          items:</w:t>
        </w:r>
      </w:ins>
    </w:p>
    <w:p w14:paraId="0FF4E94A" w14:textId="77777777" w:rsidR="00CB1B8A" w:rsidRDefault="00CB1B8A" w:rsidP="00CB1B8A">
      <w:pPr>
        <w:pStyle w:val="PL"/>
        <w:rPr>
          <w:ins w:id="8455" w:author="28.541_CR0474_(Rel-17)_TEI16" w:date="2021-03-30T09:33:00Z"/>
        </w:rPr>
      </w:pPr>
      <w:ins w:id="8456" w:author="28.541_CR0474_(Rel-17)_TEI16" w:date="2021-03-30T09:33:00Z">
        <w:r>
          <w:t xml:space="preserve">            type: integer</w:t>
        </w:r>
      </w:ins>
    </w:p>
    <w:p w14:paraId="41A666AB" w14:textId="77777777" w:rsidR="00CB1B8A" w:rsidRDefault="00CB1B8A" w:rsidP="00CB1B8A">
      <w:pPr>
        <w:pStyle w:val="PL"/>
        <w:rPr>
          <w:ins w:id="8457" w:author="28.541_CR0474_(Rel-17)_TEI16" w:date="2021-03-30T09:33:00Z"/>
        </w:rPr>
      </w:pPr>
      <w:ins w:id="8458" w:author="28.541_CR0474_(Rel-17)_TEI16" w:date="2021-03-30T09:33:00Z">
        <w:r>
          <w:t xml:space="preserve">        consecutiveRIMRS2List:</w:t>
        </w:r>
      </w:ins>
    </w:p>
    <w:p w14:paraId="27BD7D19" w14:textId="77777777" w:rsidR="00CB1B8A" w:rsidRDefault="00CB1B8A" w:rsidP="00CB1B8A">
      <w:pPr>
        <w:pStyle w:val="PL"/>
        <w:rPr>
          <w:ins w:id="8459" w:author="28.541_CR0474_(Rel-17)_TEI16" w:date="2021-03-30T09:33:00Z"/>
        </w:rPr>
      </w:pPr>
      <w:ins w:id="8460" w:author="28.541_CR0474_(Rel-17)_TEI16" w:date="2021-03-30T09:33:00Z">
        <w:r>
          <w:t xml:space="preserve">          type: array</w:t>
        </w:r>
      </w:ins>
    </w:p>
    <w:p w14:paraId="2B74ECCB" w14:textId="77777777" w:rsidR="00CB1B8A" w:rsidRDefault="00CB1B8A" w:rsidP="00CB1B8A">
      <w:pPr>
        <w:pStyle w:val="PL"/>
        <w:rPr>
          <w:ins w:id="8461" w:author="28.541_CR0474_(Rel-17)_TEI16" w:date="2021-03-30T09:33:00Z"/>
        </w:rPr>
      </w:pPr>
      <w:ins w:id="8462" w:author="28.541_CR0474_(Rel-17)_TEI16" w:date="2021-03-30T09:33:00Z">
        <w:r>
          <w:t xml:space="preserve">          items:</w:t>
        </w:r>
      </w:ins>
    </w:p>
    <w:p w14:paraId="3FACF0E0" w14:textId="77777777" w:rsidR="00CB1B8A" w:rsidRDefault="00CB1B8A" w:rsidP="00CB1B8A">
      <w:pPr>
        <w:pStyle w:val="PL"/>
        <w:rPr>
          <w:ins w:id="8463" w:author="28.541_CR0474_(Rel-17)_TEI16" w:date="2021-03-30T09:33:00Z"/>
        </w:rPr>
      </w:pPr>
      <w:ins w:id="8464" w:author="28.541_CR0474_(Rel-17)_TEI16" w:date="2021-03-30T09:33:00Z">
        <w:r>
          <w:t xml:space="preserve">            type: integer</w:t>
        </w:r>
      </w:ins>
    </w:p>
    <w:p w14:paraId="68A1A600" w14:textId="77777777" w:rsidR="00CB1B8A" w:rsidRDefault="00CB1B8A" w:rsidP="00CB1B8A">
      <w:pPr>
        <w:pStyle w:val="PL"/>
        <w:rPr>
          <w:ins w:id="8465" w:author="28.541_CR0474_(Rel-17)_TEI16" w:date="2021-03-30T09:33:00Z"/>
        </w:rPr>
      </w:pPr>
      <w:ins w:id="8466" w:author="28.541_CR0474_(Rel-17)_TEI16" w:date="2021-03-30T09:33:00Z">
        <w:r>
          <w:t xml:space="preserve">        enablenearfarIndicationRS1:</w:t>
        </w:r>
      </w:ins>
    </w:p>
    <w:p w14:paraId="1C6A4C08" w14:textId="77777777" w:rsidR="00CB1B8A" w:rsidRDefault="00CB1B8A" w:rsidP="00CB1B8A">
      <w:pPr>
        <w:pStyle w:val="PL"/>
        <w:rPr>
          <w:ins w:id="8467" w:author="28.541_CR0474_(Rel-17)_TEI16" w:date="2021-03-30T09:33:00Z"/>
        </w:rPr>
      </w:pPr>
      <w:ins w:id="8468" w:author="28.541_CR0474_(Rel-17)_TEI16" w:date="2021-03-30T09:33:00Z">
        <w:r>
          <w:t xml:space="preserve">          type: string</w:t>
        </w:r>
      </w:ins>
    </w:p>
    <w:p w14:paraId="34F39650" w14:textId="77777777" w:rsidR="00CB1B8A" w:rsidRDefault="00CB1B8A" w:rsidP="00CB1B8A">
      <w:pPr>
        <w:pStyle w:val="PL"/>
        <w:rPr>
          <w:ins w:id="8469" w:author="28.541_CR0474_(Rel-17)_TEI16" w:date="2021-03-30T09:33:00Z"/>
        </w:rPr>
      </w:pPr>
      <w:ins w:id="8470" w:author="28.541_CR0474_(Rel-17)_TEI16" w:date="2021-03-30T09:33:00Z">
        <w:r>
          <w:t xml:space="preserve">          enum:</w:t>
        </w:r>
      </w:ins>
    </w:p>
    <w:p w14:paraId="7FDA58DF" w14:textId="77777777" w:rsidR="00CB1B8A" w:rsidRDefault="00CB1B8A" w:rsidP="00CB1B8A">
      <w:pPr>
        <w:pStyle w:val="PL"/>
        <w:rPr>
          <w:ins w:id="8471" w:author="28.541_CR0474_(Rel-17)_TEI16" w:date="2021-03-30T09:33:00Z"/>
        </w:rPr>
      </w:pPr>
      <w:ins w:id="8472" w:author="28.541_CR0474_(Rel-17)_TEI16" w:date="2021-03-30T09:33:00Z">
        <w:r>
          <w:t xml:space="preserve">            - ENABLE</w:t>
        </w:r>
      </w:ins>
    </w:p>
    <w:p w14:paraId="76904CBC" w14:textId="77777777" w:rsidR="00CB1B8A" w:rsidRDefault="00CB1B8A" w:rsidP="00CB1B8A">
      <w:pPr>
        <w:pStyle w:val="PL"/>
        <w:rPr>
          <w:ins w:id="8473" w:author="28.541_CR0474_(Rel-17)_TEI16" w:date="2021-03-30T09:33:00Z"/>
        </w:rPr>
      </w:pPr>
      <w:ins w:id="8474" w:author="28.541_CR0474_(Rel-17)_TEI16" w:date="2021-03-30T09:33:00Z">
        <w:r>
          <w:t xml:space="preserve">            - DISABLE          </w:t>
        </w:r>
      </w:ins>
    </w:p>
    <w:p w14:paraId="18DCAD87" w14:textId="77777777" w:rsidR="00CB1B8A" w:rsidRDefault="00CB1B8A" w:rsidP="00CB1B8A">
      <w:pPr>
        <w:pStyle w:val="PL"/>
        <w:rPr>
          <w:ins w:id="8475" w:author="28.541_CR0474_(Rel-17)_TEI16" w:date="2021-03-30T09:33:00Z"/>
        </w:rPr>
      </w:pPr>
      <w:ins w:id="8476" w:author="28.541_CR0474_(Rel-17)_TEI16" w:date="2021-03-30T09:33:00Z">
        <w:r>
          <w:t xml:space="preserve">        enablenearfarIndicationRS2:</w:t>
        </w:r>
      </w:ins>
    </w:p>
    <w:p w14:paraId="64F9D6CD" w14:textId="77777777" w:rsidR="00CB1B8A" w:rsidRDefault="00CB1B8A" w:rsidP="00CB1B8A">
      <w:pPr>
        <w:pStyle w:val="PL"/>
        <w:rPr>
          <w:ins w:id="8477" w:author="28.541_CR0474_(Rel-17)_TEI16" w:date="2021-03-30T09:33:00Z"/>
        </w:rPr>
      </w:pPr>
      <w:ins w:id="8478" w:author="28.541_CR0474_(Rel-17)_TEI16" w:date="2021-03-30T09:33:00Z">
        <w:r>
          <w:t xml:space="preserve">          type: string</w:t>
        </w:r>
      </w:ins>
    </w:p>
    <w:p w14:paraId="5FB2709B" w14:textId="77777777" w:rsidR="00CB1B8A" w:rsidRDefault="00CB1B8A" w:rsidP="00CB1B8A">
      <w:pPr>
        <w:pStyle w:val="PL"/>
        <w:rPr>
          <w:ins w:id="8479" w:author="28.541_CR0474_(Rel-17)_TEI16" w:date="2021-03-30T09:33:00Z"/>
        </w:rPr>
      </w:pPr>
      <w:ins w:id="8480" w:author="28.541_CR0474_(Rel-17)_TEI16" w:date="2021-03-30T09:33:00Z">
        <w:r>
          <w:t xml:space="preserve">          enum:</w:t>
        </w:r>
      </w:ins>
    </w:p>
    <w:p w14:paraId="5B96C6FE" w14:textId="77777777" w:rsidR="00CB1B8A" w:rsidRDefault="00CB1B8A" w:rsidP="00CB1B8A">
      <w:pPr>
        <w:pStyle w:val="PL"/>
        <w:rPr>
          <w:ins w:id="8481" w:author="28.541_CR0474_(Rel-17)_TEI16" w:date="2021-03-30T09:33:00Z"/>
        </w:rPr>
      </w:pPr>
      <w:ins w:id="8482" w:author="28.541_CR0474_(Rel-17)_TEI16" w:date="2021-03-30T09:33:00Z">
        <w:r>
          <w:t xml:space="preserve">            - ENABLE</w:t>
        </w:r>
      </w:ins>
    </w:p>
    <w:p w14:paraId="425CF290" w14:textId="77777777" w:rsidR="00CB1B8A" w:rsidRDefault="00CB1B8A" w:rsidP="00CB1B8A">
      <w:pPr>
        <w:pStyle w:val="PL"/>
        <w:rPr>
          <w:ins w:id="8483" w:author="28.541_CR0474_(Rel-17)_TEI16" w:date="2021-03-30T09:33:00Z"/>
        </w:rPr>
      </w:pPr>
      <w:ins w:id="8484" w:author="28.541_CR0474_(Rel-17)_TEI16" w:date="2021-03-30T09:33:00Z">
        <w:r>
          <w:t xml:space="preserve">            - DISABLE          </w:t>
        </w:r>
      </w:ins>
    </w:p>
    <w:p w14:paraId="02D2548F" w14:textId="77777777" w:rsidR="00CB1B8A" w:rsidRDefault="00CB1B8A" w:rsidP="00CB1B8A">
      <w:pPr>
        <w:pStyle w:val="PL"/>
        <w:rPr>
          <w:ins w:id="8485" w:author="28.541_CR0474_(Rel-17)_TEI16" w:date="2021-03-30T09:33:00Z"/>
        </w:rPr>
      </w:pPr>
    </w:p>
    <w:p w14:paraId="5A02A80C" w14:textId="77777777" w:rsidR="00CB1B8A" w:rsidRDefault="00CB1B8A" w:rsidP="00CB1B8A">
      <w:pPr>
        <w:pStyle w:val="PL"/>
        <w:rPr>
          <w:ins w:id="8486" w:author="28.541_CR0474_(Rel-17)_TEI16" w:date="2021-03-30T09:33:00Z"/>
        </w:rPr>
      </w:pPr>
      <w:ins w:id="8487" w:author="28.541_CR0474_(Rel-17)_TEI16" w:date="2021-03-30T09:33:00Z">
        <w:r>
          <w:t xml:space="preserve">    RimRSReportInfo:</w:t>
        </w:r>
      </w:ins>
    </w:p>
    <w:p w14:paraId="32F5B3BF" w14:textId="77777777" w:rsidR="00CB1B8A" w:rsidRDefault="00CB1B8A" w:rsidP="00CB1B8A">
      <w:pPr>
        <w:pStyle w:val="PL"/>
        <w:rPr>
          <w:ins w:id="8488" w:author="28.541_CR0474_(Rel-17)_TEI16" w:date="2021-03-30T09:33:00Z"/>
        </w:rPr>
      </w:pPr>
      <w:ins w:id="8489" w:author="28.541_CR0474_(Rel-17)_TEI16" w:date="2021-03-30T09:33:00Z">
        <w:r>
          <w:t xml:space="preserve">      type: object</w:t>
        </w:r>
      </w:ins>
    </w:p>
    <w:p w14:paraId="16FD79A3" w14:textId="77777777" w:rsidR="00CB1B8A" w:rsidRDefault="00CB1B8A" w:rsidP="00CB1B8A">
      <w:pPr>
        <w:pStyle w:val="PL"/>
        <w:rPr>
          <w:ins w:id="8490" w:author="28.541_CR0474_(Rel-17)_TEI16" w:date="2021-03-30T09:33:00Z"/>
        </w:rPr>
      </w:pPr>
      <w:ins w:id="8491" w:author="28.541_CR0474_(Rel-17)_TEI16" w:date="2021-03-30T09:33:00Z">
        <w:r>
          <w:t xml:space="preserve">      properties:</w:t>
        </w:r>
      </w:ins>
    </w:p>
    <w:p w14:paraId="15300E20" w14:textId="77777777" w:rsidR="00CB1B8A" w:rsidRDefault="00CB1B8A" w:rsidP="00CB1B8A">
      <w:pPr>
        <w:pStyle w:val="PL"/>
        <w:rPr>
          <w:ins w:id="8492" w:author="28.541_CR0474_(Rel-17)_TEI16" w:date="2021-03-30T09:33:00Z"/>
        </w:rPr>
      </w:pPr>
      <w:ins w:id="8493" w:author="28.541_CR0474_(Rel-17)_TEI16" w:date="2021-03-30T09:33:00Z">
        <w:r>
          <w:t xml:space="preserve">        detectedSetID:</w:t>
        </w:r>
      </w:ins>
    </w:p>
    <w:p w14:paraId="6F9AA608" w14:textId="77777777" w:rsidR="00CB1B8A" w:rsidRDefault="00CB1B8A" w:rsidP="00CB1B8A">
      <w:pPr>
        <w:pStyle w:val="PL"/>
        <w:rPr>
          <w:ins w:id="8494" w:author="28.541_CR0474_(Rel-17)_TEI16" w:date="2021-03-30T09:33:00Z"/>
        </w:rPr>
      </w:pPr>
      <w:ins w:id="8495" w:author="28.541_CR0474_(Rel-17)_TEI16" w:date="2021-03-30T09:33:00Z">
        <w:r>
          <w:t xml:space="preserve">          type: integer</w:t>
        </w:r>
      </w:ins>
    </w:p>
    <w:p w14:paraId="1AE07AE4" w14:textId="77777777" w:rsidR="00CB1B8A" w:rsidRDefault="00CB1B8A" w:rsidP="00CB1B8A">
      <w:pPr>
        <w:pStyle w:val="PL"/>
        <w:rPr>
          <w:ins w:id="8496" w:author="28.541_CR0474_(Rel-17)_TEI16" w:date="2021-03-30T09:33:00Z"/>
        </w:rPr>
      </w:pPr>
      <w:ins w:id="8497" w:author="28.541_CR0474_(Rel-17)_TEI16" w:date="2021-03-30T09:33:00Z">
        <w:r>
          <w:t xml:space="preserve">        propagationDelay:</w:t>
        </w:r>
      </w:ins>
    </w:p>
    <w:p w14:paraId="30D74B94" w14:textId="77777777" w:rsidR="00CB1B8A" w:rsidRDefault="00CB1B8A" w:rsidP="00CB1B8A">
      <w:pPr>
        <w:pStyle w:val="PL"/>
        <w:rPr>
          <w:ins w:id="8498" w:author="28.541_CR0474_(Rel-17)_TEI16" w:date="2021-03-30T09:33:00Z"/>
        </w:rPr>
      </w:pPr>
      <w:ins w:id="8499" w:author="28.541_CR0474_(Rel-17)_TEI16" w:date="2021-03-30T09:33:00Z">
        <w:r>
          <w:t xml:space="preserve">          type: integer</w:t>
        </w:r>
      </w:ins>
    </w:p>
    <w:p w14:paraId="4E7B42EF" w14:textId="77777777" w:rsidR="00CB1B8A" w:rsidRDefault="00CB1B8A" w:rsidP="00CB1B8A">
      <w:pPr>
        <w:pStyle w:val="PL"/>
        <w:rPr>
          <w:ins w:id="8500" w:author="28.541_CR0474_(Rel-17)_TEI16" w:date="2021-03-30T09:33:00Z"/>
        </w:rPr>
      </w:pPr>
      <w:ins w:id="8501" w:author="28.541_CR0474_(Rel-17)_TEI16" w:date="2021-03-30T09:33:00Z">
        <w:r>
          <w:t xml:space="preserve">        functionalityOfRIMRS:</w:t>
        </w:r>
      </w:ins>
    </w:p>
    <w:p w14:paraId="69C3A051" w14:textId="77777777" w:rsidR="00CB1B8A" w:rsidRDefault="00CB1B8A" w:rsidP="00CB1B8A">
      <w:pPr>
        <w:pStyle w:val="PL"/>
        <w:rPr>
          <w:ins w:id="8502" w:author="28.541_CR0474_(Rel-17)_TEI16" w:date="2021-03-30T09:33:00Z"/>
        </w:rPr>
      </w:pPr>
      <w:ins w:id="8503" w:author="28.541_CR0474_(Rel-17)_TEI16" w:date="2021-03-30T09:33:00Z">
        <w:r>
          <w:t xml:space="preserve">          type: string</w:t>
        </w:r>
      </w:ins>
    </w:p>
    <w:p w14:paraId="10EA26EF" w14:textId="77777777" w:rsidR="00CB1B8A" w:rsidRDefault="00CB1B8A" w:rsidP="00CB1B8A">
      <w:pPr>
        <w:pStyle w:val="PL"/>
        <w:rPr>
          <w:ins w:id="8504" w:author="28.541_CR0474_(Rel-17)_TEI16" w:date="2021-03-30T09:33:00Z"/>
        </w:rPr>
      </w:pPr>
      <w:ins w:id="8505" w:author="28.541_CR0474_(Rel-17)_TEI16" w:date="2021-03-30T09:33:00Z">
        <w:r>
          <w:t xml:space="preserve">          enum:</w:t>
        </w:r>
      </w:ins>
    </w:p>
    <w:p w14:paraId="01E45AB2" w14:textId="77777777" w:rsidR="00CB1B8A" w:rsidRDefault="00CB1B8A" w:rsidP="00CB1B8A">
      <w:pPr>
        <w:pStyle w:val="PL"/>
        <w:rPr>
          <w:ins w:id="8506" w:author="28.541_CR0474_(Rel-17)_TEI16" w:date="2021-03-30T09:33:00Z"/>
        </w:rPr>
      </w:pPr>
      <w:ins w:id="8507" w:author="28.541_CR0474_(Rel-17)_TEI16" w:date="2021-03-30T09:33:00Z">
        <w:r>
          <w:t xml:space="preserve">            - RS1</w:t>
        </w:r>
      </w:ins>
    </w:p>
    <w:p w14:paraId="30781729" w14:textId="77777777" w:rsidR="00CB1B8A" w:rsidRDefault="00CB1B8A" w:rsidP="00CB1B8A">
      <w:pPr>
        <w:pStyle w:val="PL"/>
        <w:rPr>
          <w:ins w:id="8508" w:author="28.541_CR0474_(Rel-17)_TEI16" w:date="2021-03-30T09:33:00Z"/>
        </w:rPr>
      </w:pPr>
      <w:ins w:id="8509" w:author="28.541_CR0474_(Rel-17)_TEI16" w:date="2021-03-30T09:33:00Z">
        <w:r>
          <w:t xml:space="preserve">            - RS2</w:t>
        </w:r>
      </w:ins>
    </w:p>
    <w:p w14:paraId="0A1D5817" w14:textId="77777777" w:rsidR="00CB1B8A" w:rsidRDefault="00CB1B8A" w:rsidP="00CB1B8A">
      <w:pPr>
        <w:pStyle w:val="PL"/>
        <w:rPr>
          <w:ins w:id="8510" w:author="28.541_CR0474_(Rel-17)_TEI16" w:date="2021-03-30T09:33:00Z"/>
        </w:rPr>
      </w:pPr>
      <w:ins w:id="8511" w:author="28.541_CR0474_(Rel-17)_TEI16" w:date="2021-03-30T09:33:00Z">
        <w:r>
          <w:t xml:space="preserve">            - RS1forEnoughMitigation</w:t>
        </w:r>
      </w:ins>
    </w:p>
    <w:p w14:paraId="22C92CD2" w14:textId="77777777" w:rsidR="00CB1B8A" w:rsidRDefault="00CB1B8A" w:rsidP="00CB1B8A">
      <w:pPr>
        <w:pStyle w:val="PL"/>
        <w:rPr>
          <w:ins w:id="8512" w:author="28.541_CR0474_(Rel-17)_TEI16" w:date="2021-03-30T09:33:00Z"/>
        </w:rPr>
      </w:pPr>
      <w:ins w:id="8513" w:author="28.541_CR0474_(Rel-17)_TEI16" w:date="2021-03-30T09:33:00Z">
        <w:r>
          <w:t xml:space="preserve">            - RS1forNotEnoughMitigation          </w:t>
        </w:r>
      </w:ins>
    </w:p>
    <w:p w14:paraId="1AC92C30" w14:textId="77777777" w:rsidR="00CB1B8A" w:rsidRDefault="00CB1B8A" w:rsidP="00CB1B8A">
      <w:pPr>
        <w:pStyle w:val="PL"/>
        <w:rPr>
          <w:ins w:id="8514" w:author="28.541_CR0474_(Rel-17)_TEI16" w:date="2021-03-30T09:33:00Z"/>
        </w:rPr>
      </w:pPr>
    </w:p>
    <w:p w14:paraId="32B0F43F" w14:textId="77777777" w:rsidR="00CB1B8A" w:rsidRDefault="00CB1B8A" w:rsidP="00CB1B8A">
      <w:pPr>
        <w:pStyle w:val="PL"/>
        <w:rPr>
          <w:ins w:id="8515" w:author="28.541_CR0474_(Rel-17)_TEI16" w:date="2021-03-30T09:33:00Z"/>
        </w:rPr>
      </w:pPr>
      <w:ins w:id="8516" w:author="28.541_CR0474_(Rel-17)_TEI16" w:date="2021-03-30T09:33:00Z">
        <w:r>
          <w:t xml:space="preserve">    RimRSReportConf:</w:t>
        </w:r>
      </w:ins>
    </w:p>
    <w:p w14:paraId="4996E150" w14:textId="77777777" w:rsidR="00CB1B8A" w:rsidRDefault="00CB1B8A" w:rsidP="00CB1B8A">
      <w:pPr>
        <w:pStyle w:val="PL"/>
        <w:rPr>
          <w:ins w:id="8517" w:author="28.541_CR0474_(Rel-17)_TEI16" w:date="2021-03-30T09:33:00Z"/>
        </w:rPr>
      </w:pPr>
      <w:ins w:id="8518" w:author="28.541_CR0474_(Rel-17)_TEI16" w:date="2021-03-30T09:33:00Z">
        <w:r>
          <w:t xml:space="preserve">      type: object</w:t>
        </w:r>
      </w:ins>
    </w:p>
    <w:p w14:paraId="3C4E9E64" w14:textId="77777777" w:rsidR="00CB1B8A" w:rsidRDefault="00CB1B8A" w:rsidP="00CB1B8A">
      <w:pPr>
        <w:pStyle w:val="PL"/>
        <w:rPr>
          <w:ins w:id="8519" w:author="28.541_CR0474_(Rel-17)_TEI16" w:date="2021-03-30T09:33:00Z"/>
        </w:rPr>
      </w:pPr>
      <w:ins w:id="8520" w:author="28.541_CR0474_(Rel-17)_TEI16" w:date="2021-03-30T09:33:00Z">
        <w:r>
          <w:t xml:space="preserve">      properties:</w:t>
        </w:r>
      </w:ins>
    </w:p>
    <w:p w14:paraId="2F1F447C" w14:textId="77777777" w:rsidR="00CB1B8A" w:rsidRDefault="00CB1B8A" w:rsidP="00CB1B8A">
      <w:pPr>
        <w:pStyle w:val="PL"/>
        <w:rPr>
          <w:ins w:id="8521" w:author="28.541_CR0474_(Rel-17)_TEI16" w:date="2021-03-30T09:33:00Z"/>
        </w:rPr>
      </w:pPr>
      <w:ins w:id="8522" w:author="28.541_CR0474_(Rel-17)_TEI16" w:date="2021-03-30T09:33:00Z">
        <w:r>
          <w:t xml:space="preserve">        reportIndicator:</w:t>
        </w:r>
      </w:ins>
    </w:p>
    <w:p w14:paraId="5D9320F0" w14:textId="77777777" w:rsidR="00CB1B8A" w:rsidRDefault="00CB1B8A" w:rsidP="00CB1B8A">
      <w:pPr>
        <w:pStyle w:val="PL"/>
        <w:rPr>
          <w:ins w:id="8523" w:author="28.541_CR0474_(Rel-17)_TEI16" w:date="2021-03-30T09:33:00Z"/>
        </w:rPr>
      </w:pPr>
      <w:ins w:id="8524" w:author="28.541_CR0474_(Rel-17)_TEI16" w:date="2021-03-30T09:33:00Z">
        <w:r>
          <w:t xml:space="preserve">          type: string</w:t>
        </w:r>
      </w:ins>
    </w:p>
    <w:p w14:paraId="7063737F" w14:textId="77777777" w:rsidR="00CB1B8A" w:rsidRDefault="00CB1B8A" w:rsidP="00CB1B8A">
      <w:pPr>
        <w:pStyle w:val="PL"/>
        <w:rPr>
          <w:ins w:id="8525" w:author="28.541_CR0474_(Rel-17)_TEI16" w:date="2021-03-30T09:33:00Z"/>
        </w:rPr>
      </w:pPr>
      <w:ins w:id="8526" w:author="28.541_CR0474_(Rel-17)_TEI16" w:date="2021-03-30T09:33:00Z">
        <w:r>
          <w:t xml:space="preserve">          enum:</w:t>
        </w:r>
      </w:ins>
    </w:p>
    <w:p w14:paraId="3252C6F3" w14:textId="77777777" w:rsidR="00CB1B8A" w:rsidRDefault="00CB1B8A" w:rsidP="00CB1B8A">
      <w:pPr>
        <w:pStyle w:val="PL"/>
        <w:rPr>
          <w:ins w:id="8527" w:author="28.541_CR0474_(Rel-17)_TEI16" w:date="2021-03-30T09:33:00Z"/>
        </w:rPr>
      </w:pPr>
      <w:ins w:id="8528" w:author="28.541_CR0474_(Rel-17)_TEI16" w:date="2021-03-30T09:33:00Z">
        <w:r>
          <w:t xml:space="preserve">            - ENABLE</w:t>
        </w:r>
      </w:ins>
    </w:p>
    <w:p w14:paraId="2CA71CD7" w14:textId="77777777" w:rsidR="00CB1B8A" w:rsidRDefault="00CB1B8A" w:rsidP="00CB1B8A">
      <w:pPr>
        <w:pStyle w:val="PL"/>
        <w:rPr>
          <w:ins w:id="8529" w:author="28.541_CR0474_(Rel-17)_TEI16" w:date="2021-03-30T09:33:00Z"/>
        </w:rPr>
      </w:pPr>
      <w:ins w:id="8530" w:author="28.541_CR0474_(Rel-17)_TEI16" w:date="2021-03-30T09:33:00Z">
        <w:r>
          <w:t xml:space="preserve">            - DISABLE          </w:t>
        </w:r>
      </w:ins>
    </w:p>
    <w:p w14:paraId="220A1F4D" w14:textId="77777777" w:rsidR="00CB1B8A" w:rsidRDefault="00CB1B8A" w:rsidP="00CB1B8A">
      <w:pPr>
        <w:pStyle w:val="PL"/>
        <w:rPr>
          <w:ins w:id="8531" w:author="28.541_CR0474_(Rel-17)_TEI16" w:date="2021-03-30T09:33:00Z"/>
        </w:rPr>
      </w:pPr>
      <w:ins w:id="8532" w:author="28.541_CR0474_(Rel-17)_TEI16" w:date="2021-03-30T09:33:00Z">
        <w:r>
          <w:t xml:space="preserve">        reportInterval:</w:t>
        </w:r>
      </w:ins>
    </w:p>
    <w:p w14:paraId="795F937A" w14:textId="77777777" w:rsidR="00CB1B8A" w:rsidRDefault="00CB1B8A" w:rsidP="00CB1B8A">
      <w:pPr>
        <w:pStyle w:val="PL"/>
        <w:rPr>
          <w:ins w:id="8533" w:author="28.541_CR0474_(Rel-17)_TEI16" w:date="2021-03-30T09:33:00Z"/>
        </w:rPr>
      </w:pPr>
      <w:ins w:id="8534" w:author="28.541_CR0474_(Rel-17)_TEI16" w:date="2021-03-30T09:33:00Z">
        <w:r>
          <w:t xml:space="preserve">           type: integer</w:t>
        </w:r>
      </w:ins>
    </w:p>
    <w:p w14:paraId="62A9AC99" w14:textId="77777777" w:rsidR="00CB1B8A" w:rsidRDefault="00CB1B8A" w:rsidP="00CB1B8A">
      <w:pPr>
        <w:pStyle w:val="PL"/>
        <w:rPr>
          <w:ins w:id="8535" w:author="28.541_CR0474_(Rel-17)_TEI16" w:date="2021-03-30T09:33:00Z"/>
        </w:rPr>
      </w:pPr>
      <w:ins w:id="8536" w:author="28.541_CR0474_(Rel-17)_TEI16" w:date="2021-03-30T09:33:00Z">
        <w:r>
          <w:t xml:space="preserve">        nrofRIMRSReportInfo:</w:t>
        </w:r>
      </w:ins>
    </w:p>
    <w:p w14:paraId="224F5E66" w14:textId="77777777" w:rsidR="00CB1B8A" w:rsidRDefault="00CB1B8A" w:rsidP="00CB1B8A">
      <w:pPr>
        <w:pStyle w:val="PL"/>
        <w:rPr>
          <w:ins w:id="8537" w:author="28.541_CR0474_(Rel-17)_TEI16" w:date="2021-03-30T09:33:00Z"/>
        </w:rPr>
      </w:pPr>
      <w:ins w:id="8538" w:author="28.541_CR0474_(Rel-17)_TEI16" w:date="2021-03-30T09:33:00Z">
        <w:r>
          <w:t xml:space="preserve">          type: integer</w:t>
        </w:r>
      </w:ins>
    </w:p>
    <w:p w14:paraId="59E52959" w14:textId="77777777" w:rsidR="00CB1B8A" w:rsidRDefault="00CB1B8A" w:rsidP="00CB1B8A">
      <w:pPr>
        <w:pStyle w:val="PL"/>
        <w:rPr>
          <w:ins w:id="8539" w:author="28.541_CR0474_(Rel-17)_TEI16" w:date="2021-03-30T09:33:00Z"/>
        </w:rPr>
      </w:pPr>
      <w:ins w:id="8540" w:author="28.541_CR0474_(Rel-17)_TEI16" w:date="2021-03-30T09:33:00Z">
        <w:r>
          <w:t xml:space="preserve">        maxPropagationDelay:</w:t>
        </w:r>
      </w:ins>
    </w:p>
    <w:p w14:paraId="4770214F" w14:textId="77777777" w:rsidR="00CB1B8A" w:rsidRDefault="00CB1B8A" w:rsidP="00CB1B8A">
      <w:pPr>
        <w:pStyle w:val="PL"/>
        <w:rPr>
          <w:ins w:id="8541" w:author="28.541_CR0474_(Rel-17)_TEI16" w:date="2021-03-30T09:33:00Z"/>
        </w:rPr>
      </w:pPr>
      <w:ins w:id="8542" w:author="28.541_CR0474_(Rel-17)_TEI16" w:date="2021-03-30T09:33:00Z">
        <w:r>
          <w:t xml:space="preserve">          type: integer</w:t>
        </w:r>
      </w:ins>
    </w:p>
    <w:p w14:paraId="33BAB5B5" w14:textId="77777777" w:rsidR="00CB1B8A" w:rsidRDefault="00CB1B8A" w:rsidP="00CB1B8A">
      <w:pPr>
        <w:pStyle w:val="PL"/>
        <w:rPr>
          <w:ins w:id="8543" w:author="28.541_CR0474_(Rel-17)_TEI16" w:date="2021-03-30T09:33:00Z"/>
        </w:rPr>
      </w:pPr>
      <w:ins w:id="8544" w:author="28.541_CR0474_(Rel-17)_TEI16" w:date="2021-03-30T09:33:00Z">
        <w:r>
          <w:t xml:space="preserve">        rimRSReportInfoList:</w:t>
        </w:r>
      </w:ins>
    </w:p>
    <w:p w14:paraId="1CD9AAB6" w14:textId="77777777" w:rsidR="00CB1B8A" w:rsidRDefault="00CB1B8A" w:rsidP="00CB1B8A">
      <w:pPr>
        <w:pStyle w:val="PL"/>
        <w:rPr>
          <w:ins w:id="8545" w:author="28.541_CR0474_(Rel-17)_TEI16" w:date="2021-03-30T09:33:00Z"/>
        </w:rPr>
      </w:pPr>
      <w:ins w:id="8546" w:author="28.541_CR0474_(Rel-17)_TEI16" w:date="2021-03-30T09:33:00Z">
        <w:r>
          <w:t xml:space="preserve">          type: array</w:t>
        </w:r>
      </w:ins>
    </w:p>
    <w:p w14:paraId="6576C64E" w14:textId="77777777" w:rsidR="00CB1B8A" w:rsidRDefault="00CB1B8A" w:rsidP="00CB1B8A">
      <w:pPr>
        <w:pStyle w:val="PL"/>
        <w:rPr>
          <w:ins w:id="8547" w:author="28.541_CR0474_(Rel-17)_TEI16" w:date="2021-03-30T09:33:00Z"/>
        </w:rPr>
      </w:pPr>
      <w:ins w:id="8548" w:author="28.541_CR0474_(Rel-17)_TEI16" w:date="2021-03-30T09:33:00Z">
        <w:r>
          <w:t xml:space="preserve">          items:</w:t>
        </w:r>
      </w:ins>
    </w:p>
    <w:p w14:paraId="18A29566" w14:textId="77777777" w:rsidR="00CB1B8A" w:rsidRDefault="00CB1B8A" w:rsidP="00CB1B8A">
      <w:pPr>
        <w:pStyle w:val="PL"/>
        <w:rPr>
          <w:ins w:id="8549" w:author="28.541_CR0474_(Rel-17)_TEI16" w:date="2021-03-30T09:33:00Z"/>
        </w:rPr>
      </w:pPr>
      <w:ins w:id="8550" w:author="28.541_CR0474_(Rel-17)_TEI16" w:date="2021-03-30T09:33:00Z">
        <w:r>
          <w:t xml:space="preserve">            $ref: '#/components/schemas/RimRSReportInfo'</w:t>
        </w:r>
      </w:ins>
    </w:p>
    <w:p w14:paraId="304A3595" w14:textId="77777777" w:rsidR="00CB1B8A" w:rsidRDefault="00CB1B8A" w:rsidP="00CB1B8A">
      <w:pPr>
        <w:pStyle w:val="PL"/>
        <w:rPr>
          <w:ins w:id="8551" w:author="28.541_CR0474_(Rel-17)_TEI16" w:date="2021-03-30T09:33:00Z"/>
        </w:rPr>
      </w:pPr>
      <w:ins w:id="8552" w:author="28.541_CR0474_(Rel-17)_TEI16" w:date="2021-03-30T09:33:00Z">
        <w:r>
          <w:t xml:space="preserve">    TceMappingInfo:</w:t>
        </w:r>
      </w:ins>
    </w:p>
    <w:p w14:paraId="29F67291" w14:textId="77777777" w:rsidR="00CB1B8A" w:rsidRDefault="00CB1B8A" w:rsidP="00CB1B8A">
      <w:pPr>
        <w:pStyle w:val="PL"/>
        <w:rPr>
          <w:ins w:id="8553" w:author="28.541_CR0474_(Rel-17)_TEI16" w:date="2021-03-30T09:33:00Z"/>
        </w:rPr>
      </w:pPr>
      <w:ins w:id="8554" w:author="28.541_CR0474_(Rel-17)_TEI16" w:date="2021-03-30T09:33:00Z">
        <w:r>
          <w:t xml:space="preserve">      type: object</w:t>
        </w:r>
      </w:ins>
    </w:p>
    <w:p w14:paraId="6E95EB8E" w14:textId="77777777" w:rsidR="00CB1B8A" w:rsidRDefault="00CB1B8A" w:rsidP="00CB1B8A">
      <w:pPr>
        <w:pStyle w:val="PL"/>
        <w:rPr>
          <w:ins w:id="8555" w:author="28.541_CR0474_(Rel-17)_TEI16" w:date="2021-03-30T09:33:00Z"/>
        </w:rPr>
      </w:pPr>
      <w:ins w:id="8556" w:author="28.541_CR0474_(Rel-17)_TEI16" w:date="2021-03-30T09:33:00Z">
        <w:r>
          <w:t xml:space="preserve">      properties:</w:t>
        </w:r>
      </w:ins>
    </w:p>
    <w:p w14:paraId="087AA059" w14:textId="77777777" w:rsidR="00CB1B8A" w:rsidRDefault="00CB1B8A" w:rsidP="00CB1B8A">
      <w:pPr>
        <w:pStyle w:val="PL"/>
        <w:rPr>
          <w:ins w:id="8557" w:author="28.541_CR0474_(Rel-17)_TEI16" w:date="2021-03-30T09:33:00Z"/>
        </w:rPr>
      </w:pPr>
      <w:ins w:id="8558" w:author="28.541_CR0474_(Rel-17)_TEI16" w:date="2021-03-30T09:33:00Z">
        <w:r>
          <w:t xml:space="preserve">        TceIPAddress:</w:t>
        </w:r>
      </w:ins>
    </w:p>
    <w:p w14:paraId="63663040" w14:textId="77777777" w:rsidR="00CB1B8A" w:rsidRDefault="00CB1B8A" w:rsidP="00CB1B8A">
      <w:pPr>
        <w:pStyle w:val="PL"/>
        <w:rPr>
          <w:ins w:id="8559" w:author="28.541_CR0474_(Rel-17)_TEI16" w:date="2021-03-30T09:33:00Z"/>
        </w:rPr>
      </w:pPr>
      <w:ins w:id="8560" w:author="28.541_CR0474_(Rel-17)_TEI16" w:date="2021-03-30T09:33:00Z">
        <w:r>
          <w:t xml:space="preserve">          oneOf:</w:t>
        </w:r>
      </w:ins>
    </w:p>
    <w:p w14:paraId="6255F0BF" w14:textId="77777777" w:rsidR="00CB1B8A" w:rsidRDefault="00CB1B8A" w:rsidP="00CB1B8A">
      <w:pPr>
        <w:pStyle w:val="PL"/>
        <w:rPr>
          <w:ins w:id="8561" w:author="28.541_CR0474_(Rel-17)_TEI16" w:date="2021-03-30T09:33:00Z"/>
        </w:rPr>
      </w:pPr>
      <w:ins w:id="8562" w:author="28.541_CR0474_(Rel-17)_TEI16" w:date="2021-03-30T09:33:00Z">
        <w:r>
          <w:t xml:space="preserve">            - $ref: 'genericNrm.yaml#/components/schemas/Ipv4Addr'</w:t>
        </w:r>
      </w:ins>
    </w:p>
    <w:p w14:paraId="1601C600" w14:textId="77777777" w:rsidR="00CB1B8A" w:rsidRDefault="00CB1B8A" w:rsidP="00CB1B8A">
      <w:pPr>
        <w:pStyle w:val="PL"/>
        <w:rPr>
          <w:ins w:id="8563" w:author="28.541_CR0474_(Rel-17)_TEI16" w:date="2021-03-30T09:33:00Z"/>
        </w:rPr>
      </w:pPr>
      <w:ins w:id="8564" w:author="28.541_CR0474_(Rel-17)_TEI16" w:date="2021-03-30T09:33:00Z">
        <w:r>
          <w:t xml:space="preserve">            - $ref: 'genericNrm.yaml#/components/schemas/Ipv6Addr'</w:t>
        </w:r>
      </w:ins>
    </w:p>
    <w:p w14:paraId="5D15B614" w14:textId="77777777" w:rsidR="00CB1B8A" w:rsidRDefault="00CB1B8A" w:rsidP="00CB1B8A">
      <w:pPr>
        <w:pStyle w:val="PL"/>
        <w:rPr>
          <w:ins w:id="8565" w:author="28.541_CR0474_(Rel-17)_TEI16" w:date="2021-03-30T09:33:00Z"/>
        </w:rPr>
      </w:pPr>
      <w:ins w:id="8566" w:author="28.541_CR0474_(Rel-17)_TEI16" w:date="2021-03-30T09:33:00Z">
        <w:r>
          <w:t xml:space="preserve">        TceID:</w:t>
        </w:r>
      </w:ins>
    </w:p>
    <w:p w14:paraId="24F7136E" w14:textId="77777777" w:rsidR="00CB1B8A" w:rsidRDefault="00CB1B8A" w:rsidP="00CB1B8A">
      <w:pPr>
        <w:pStyle w:val="PL"/>
        <w:rPr>
          <w:ins w:id="8567" w:author="28.541_CR0474_(Rel-17)_TEI16" w:date="2021-03-30T09:33:00Z"/>
        </w:rPr>
      </w:pPr>
      <w:ins w:id="8568" w:author="28.541_CR0474_(Rel-17)_TEI16" w:date="2021-03-30T09:33:00Z">
        <w:r>
          <w:t xml:space="preserve">          type: integer</w:t>
        </w:r>
      </w:ins>
    </w:p>
    <w:p w14:paraId="35B12799" w14:textId="77777777" w:rsidR="00CB1B8A" w:rsidRDefault="00CB1B8A" w:rsidP="00CB1B8A">
      <w:pPr>
        <w:pStyle w:val="PL"/>
        <w:rPr>
          <w:ins w:id="8569" w:author="28.541_CR0474_(Rel-17)_TEI16" w:date="2021-03-30T09:33:00Z"/>
        </w:rPr>
      </w:pPr>
      <w:ins w:id="8570" w:author="28.541_CR0474_(Rel-17)_TEI16" w:date="2021-03-30T09:33:00Z">
        <w:r>
          <w:t xml:space="preserve">        PlmnTarget:</w:t>
        </w:r>
      </w:ins>
    </w:p>
    <w:p w14:paraId="6848DABE" w14:textId="77777777" w:rsidR="00CB1B8A" w:rsidRDefault="00CB1B8A" w:rsidP="00CB1B8A">
      <w:pPr>
        <w:pStyle w:val="PL"/>
        <w:rPr>
          <w:ins w:id="8571" w:author="28.541_CR0474_(Rel-17)_TEI16" w:date="2021-03-30T09:33:00Z"/>
        </w:rPr>
      </w:pPr>
      <w:ins w:id="8572" w:author="28.541_CR0474_(Rel-17)_TEI16" w:date="2021-03-30T09:33:00Z">
        <w:r>
          <w:t xml:space="preserve">          $ref: '#/components/schemas/PlmnId'</w:t>
        </w:r>
      </w:ins>
    </w:p>
    <w:p w14:paraId="4DFC93C6" w14:textId="77777777" w:rsidR="00CB1B8A" w:rsidRDefault="00CB1B8A" w:rsidP="00CB1B8A">
      <w:pPr>
        <w:pStyle w:val="PL"/>
        <w:rPr>
          <w:ins w:id="8573" w:author="28.541_CR0474_(Rel-17)_TEI16" w:date="2021-03-30T09:33:00Z"/>
        </w:rPr>
      </w:pPr>
      <w:ins w:id="8574" w:author="28.541_CR0474_(Rel-17)_TEI16" w:date="2021-03-30T09:33:00Z">
        <w:r>
          <w:t xml:space="preserve">    TceMappingInfoList:</w:t>
        </w:r>
      </w:ins>
    </w:p>
    <w:p w14:paraId="6DBDEA38" w14:textId="77777777" w:rsidR="00CB1B8A" w:rsidRDefault="00CB1B8A" w:rsidP="00CB1B8A">
      <w:pPr>
        <w:pStyle w:val="PL"/>
        <w:rPr>
          <w:ins w:id="8575" w:author="28.541_CR0474_(Rel-17)_TEI16" w:date="2021-03-30T09:33:00Z"/>
        </w:rPr>
      </w:pPr>
      <w:ins w:id="8576" w:author="28.541_CR0474_(Rel-17)_TEI16" w:date="2021-03-30T09:33:00Z">
        <w:r>
          <w:t xml:space="preserve">      type: array</w:t>
        </w:r>
      </w:ins>
    </w:p>
    <w:p w14:paraId="29CF57A3" w14:textId="77777777" w:rsidR="00CB1B8A" w:rsidRDefault="00CB1B8A" w:rsidP="00CB1B8A">
      <w:pPr>
        <w:pStyle w:val="PL"/>
        <w:rPr>
          <w:ins w:id="8577" w:author="28.541_CR0474_(Rel-17)_TEI16" w:date="2021-03-30T09:33:00Z"/>
        </w:rPr>
      </w:pPr>
      <w:ins w:id="8578" w:author="28.541_CR0474_(Rel-17)_TEI16" w:date="2021-03-30T09:33:00Z">
        <w:r>
          <w:t xml:space="preserve">      items:</w:t>
        </w:r>
      </w:ins>
    </w:p>
    <w:p w14:paraId="1261D445" w14:textId="77777777" w:rsidR="00CB1B8A" w:rsidRDefault="00CB1B8A" w:rsidP="00CB1B8A">
      <w:pPr>
        <w:pStyle w:val="PL"/>
        <w:rPr>
          <w:ins w:id="8579" w:author="28.541_CR0474_(Rel-17)_TEI16" w:date="2021-03-30T09:33:00Z"/>
        </w:rPr>
      </w:pPr>
      <w:ins w:id="8580" w:author="28.541_CR0474_(Rel-17)_TEI16" w:date="2021-03-30T09:33:00Z">
        <w:r>
          <w:t xml:space="preserve">        $ref: '#/components/schemas/TceMappingInfo'</w:t>
        </w:r>
      </w:ins>
    </w:p>
    <w:p w14:paraId="4E191C8E" w14:textId="77777777" w:rsidR="00CB1B8A" w:rsidRDefault="00CB1B8A" w:rsidP="00CB1B8A">
      <w:pPr>
        <w:pStyle w:val="PL"/>
        <w:rPr>
          <w:ins w:id="8581" w:author="28.541_CR0474_(Rel-17)_TEI16" w:date="2021-03-30T09:33:00Z"/>
        </w:rPr>
      </w:pPr>
    </w:p>
    <w:p w14:paraId="346943FC" w14:textId="77777777" w:rsidR="00CB1B8A" w:rsidRDefault="00CB1B8A" w:rsidP="00CB1B8A">
      <w:pPr>
        <w:pStyle w:val="PL"/>
        <w:rPr>
          <w:ins w:id="8582" w:author="28.541_CR0474_(Rel-17)_TEI16" w:date="2021-03-30T09:33:00Z"/>
        </w:rPr>
      </w:pPr>
    </w:p>
    <w:p w14:paraId="4561F091" w14:textId="77777777" w:rsidR="00CB1B8A" w:rsidRDefault="00CB1B8A" w:rsidP="00CB1B8A">
      <w:pPr>
        <w:pStyle w:val="PL"/>
        <w:rPr>
          <w:ins w:id="8583" w:author="28.541_CR0474_(Rel-17)_TEI16" w:date="2021-03-30T09:33:00Z"/>
        </w:rPr>
      </w:pPr>
      <w:ins w:id="8584" w:author="28.541_CR0474_(Rel-17)_TEI16" w:date="2021-03-30T09:33:00Z">
        <w:r>
          <w:t>#-------- Definition of abstract IOCs --------------------------------------------</w:t>
        </w:r>
      </w:ins>
    </w:p>
    <w:p w14:paraId="5956B23B" w14:textId="77777777" w:rsidR="00CB1B8A" w:rsidRDefault="00CB1B8A" w:rsidP="00CB1B8A">
      <w:pPr>
        <w:pStyle w:val="PL"/>
        <w:rPr>
          <w:ins w:id="8585" w:author="28.541_CR0474_(Rel-17)_TEI16" w:date="2021-03-30T09:33:00Z"/>
        </w:rPr>
      </w:pPr>
    </w:p>
    <w:p w14:paraId="6E006D2E" w14:textId="77777777" w:rsidR="00CB1B8A" w:rsidRDefault="00CB1B8A" w:rsidP="00CB1B8A">
      <w:pPr>
        <w:pStyle w:val="PL"/>
        <w:rPr>
          <w:ins w:id="8586" w:author="28.541_CR0474_(Rel-17)_TEI16" w:date="2021-03-30T09:33:00Z"/>
        </w:rPr>
      </w:pPr>
      <w:ins w:id="8587" w:author="28.541_CR0474_(Rel-17)_TEI16" w:date="2021-03-30T09:33:00Z">
        <w:r>
          <w:t xml:space="preserve">    RrmPolicy_-Attr:</w:t>
        </w:r>
      </w:ins>
    </w:p>
    <w:p w14:paraId="21695F32" w14:textId="77777777" w:rsidR="00CB1B8A" w:rsidRDefault="00CB1B8A" w:rsidP="00CB1B8A">
      <w:pPr>
        <w:pStyle w:val="PL"/>
        <w:rPr>
          <w:ins w:id="8588" w:author="28.541_CR0474_(Rel-17)_TEI16" w:date="2021-03-30T09:33:00Z"/>
        </w:rPr>
      </w:pPr>
      <w:ins w:id="8589" w:author="28.541_CR0474_(Rel-17)_TEI16" w:date="2021-03-30T09:33:00Z">
        <w:r>
          <w:t xml:space="preserve">      type: object</w:t>
        </w:r>
      </w:ins>
    </w:p>
    <w:p w14:paraId="6275C0C7" w14:textId="77777777" w:rsidR="00CB1B8A" w:rsidRDefault="00CB1B8A" w:rsidP="00CB1B8A">
      <w:pPr>
        <w:pStyle w:val="PL"/>
        <w:rPr>
          <w:ins w:id="8590" w:author="28.541_CR0474_(Rel-17)_TEI16" w:date="2021-03-30T09:33:00Z"/>
        </w:rPr>
      </w:pPr>
      <w:ins w:id="8591" w:author="28.541_CR0474_(Rel-17)_TEI16" w:date="2021-03-30T09:33:00Z">
        <w:r>
          <w:t xml:space="preserve">      properties:</w:t>
        </w:r>
      </w:ins>
    </w:p>
    <w:p w14:paraId="5A71744C" w14:textId="77777777" w:rsidR="00CB1B8A" w:rsidRDefault="00CB1B8A" w:rsidP="00CB1B8A">
      <w:pPr>
        <w:pStyle w:val="PL"/>
        <w:rPr>
          <w:ins w:id="8592" w:author="28.541_CR0474_(Rel-17)_TEI16" w:date="2021-03-30T09:33:00Z"/>
        </w:rPr>
      </w:pPr>
      <w:ins w:id="8593" w:author="28.541_CR0474_(Rel-17)_TEI16" w:date="2021-03-30T09:33:00Z">
        <w:r>
          <w:t xml:space="preserve">        resourceType:</w:t>
        </w:r>
      </w:ins>
    </w:p>
    <w:p w14:paraId="4D8777ED" w14:textId="77777777" w:rsidR="00CB1B8A" w:rsidRDefault="00CB1B8A" w:rsidP="00CB1B8A">
      <w:pPr>
        <w:pStyle w:val="PL"/>
        <w:rPr>
          <w:ins w:id="8594" w:author="28.541_CR0474_(Rel-17)_TEI16" w:date="2021-03-30T09:33:00Z"/>
        </w:rPr>
      </w:pPr>
      <w:ins w:id="8595" w:author="28.541_CR0474_(Rel-17)_TEI16" w:date="2021-03-30T09:33:00Z">
        <w:r>
          <w:t xml:space="preserve">          type: string</w:t>
        </w:r>
      </w:ins>
    </w:p>
    <w:p w14:paraId="6110A3A6" w14:textId="77777777" w:rsidR="00CB1B8A" w:rsidRDefault="00CB1B8A" w:rsidP="00CB1B8A">
      <w:pPr>
        <w:pStyle w:val="PL"/>
        <w:rPr>
          <w:ins w:id="8596" w:author="28.541_CR0474_(Rel-17)_TEI16" w:date="2021-03-30T09:33:00Z"/>
        </w:rPr>
      </w:pPr>
      <w:ins w:id="8597" w:author="28.541_CR0474_(Rel-17)_TEI16" w:date="2021-03-30T09:33:00Z">
        <w:r>
          <w:t xml:space="preserve">        rRMPolicyMemberList:</w:t>
        </w:r>
      </w:ins>
    </w:p>
    <w:p w14:paraId="56630E5D" w14:textId="77777777" w:rsidR="00CB1B8A" w:rsidRDefault="00CB1B8A" w:rsidP="00CB1B8A">
      <w:pPr>
        <w:pStyle w:val="PL"/>
        <w:rPr>
          <w:ins w:id="8598" w:author="28.541_CR0474_(Rel-17)_TEI16" w:date="2021-03-30T09:33:00Z"/>
        </w:rPr>
      </w:pPr>
      <w:ins w:id="8599" w:author="28.541_CR0474_(Rel-17)_TEI16" w:date="2021-03-30T09:33:00Z">
        <w:r>
          <w:t xml:space="preserve">          $ref: '#/components/schemas/RrmPolicyMemberList'</w:t>
        </w:r>
      </w:ins>
    </w:p>
    <w:p w14:paraId="312AF7AD" w14:textId="77777777" w:rsidR="00CB1B8A" w:rsidRDefault="00CB1B8A" w:rsidP="00CB1B8A">
      <w:pPr>
        <w:pStyle w:val="PL"/>
        <w:rPr>
          <w:ins w:id="8600" w:author="28.541_CR0474_(Rel-17)_TEI16" w:date="2021-03-30T09:33:00Z"/>
        </w:rPr>
      </w:pPr>
    </w:p>
    <w:p w14:paraId="586C8548" w14:textId="77777777" w:rsidR="00CB1B8A" w:rsidRDefault="00CB1B8A" w:rsidP="00CB1B8A">
      <w:pPr>
        <w:pStyle w:val="PL"/>
        <w:rPr>
          <w:ins w:id="8601" w:author="28.541_CR0474_(Rel-17)_TEI16" w:date="2021-03-30T09:33:00Z"/>
        </w:rPr>
      </w:pPr>
    </w:p>
    <w:p w14:paraId="56420867" w14:textId="77777777" w:rsidR="00CB1B8A" w:rsidRDefault="00CB1B8A" w:rsidP="00CB1B8A">
      <w:pPr>
        <w:pStyle w:val="PL"/>
        <w:rPr>
          <w:ins w:id="8602" w:author="28.541_CR0474_(Rel-17)_TEI16" w:date="2021-03-30T09:33:00Z"/>
        </w:rPr>
      </w:pPr>
      <w:ins w:id="8603" w:author="28.541_CR0474_(Rel-17)_TEI16" w:date="2021-03-30T09:33:00Z">
        <w:r>
          <w:t>#-------- Definition of concrete IOCs --------------------------------------------</w:t>
        </w:r>
      </w:ins>
    </w:p>
    <w:p w14:paraId="3E492AD0" w14:textId="77777777" w:rsidR="00CB1B8A" w:rsidRDefault="00CB1B8A" w:rsidP="00CB1B8A">
      <w:pPr>
        <w:pStyle w:val="PL"/>
        <w:rPr>
          <w:ins w:id="8604" w:author="28.541_CR0474_(Rel-17)_TEI16" w:date="2021-03-30T09:33:00Z"/>
        </w:rPr>
      </w:pPr>
    </w:p>
    <w:p w14:paraId="17FC4DC6" w14:textId="77777777" w:rsidR="00CB1B8A" w:rsidRDefault="00CB1B8A" w:rsidP="00CB1B8A">
      <w:pPr>
        <w:pStyle w:val="PL"/>
        <w:rPr>
          <w:ins w:id="8605" w:author="28.541_CR0474_(Rel-17)_TEI16" w:date="2021-03-30T09:33:00Z"/>
        </w:rPr>
      </w:pPr>
      <w:ins w:id="8606" w:author="28.541_CR0474_(Rel-17)_TEI16" w:date="2021-03-30T09:33:00Z">
        <w:r>
          <w:t xml:space="preserve">    SubNetwork-Single:</w:t>
        </w:r>
      </w:ins>
    </w:p>
    <w:p w14:paraId="45406119" w14:textId="77777777" w:rsidR="00CB1B8A" w:rsidRDefault="00CB1B8A" w:rsidP="00CB1B8A">
      <w:pPr>
        <w:pStyle w:val="PL"/>
        <w:rPr>
          <w:ins w:id="8607" w:author="28.541_CR0474_(Rel-17)_TEI16" w:date="2021-03-30T09:33:00Z"/>
        </w:rPr>
      </w:pPr>
      <w:ins w:id="8608" w:author="28.541_CR0474_(Rel-17)_TEI16" w:date="2021-03-30T09:33:00Z">
        <w:r>
          <w:t xml:space="preserve">      allOf:</w:t>
        </w:r>
      </w:ins>
    </w:p>
    <w:p w14:paraId="51D9D073" w14:textId="77777777" w:rsidR="00CB1B8A" w:rsidRDefault="00CB1B8A" w:rsidP="00CB1B8A">
      <w:pPr>
        <w:pStyle w:val="PL"/>
        <w:rPr>
          <w:ins w:id="8609" w:author="28.541_CR0474_(Rel-17)_TEI16" w:date="2021-03-30T09:33:00Z"/>
        </w:rPr>
      </w:pPr>
      <w:ins w:id="8610" w:author="28.541_CR0474_(Rel-17)_TEI16" w:date="2021-03-30T09:33:00Z">
        <w:r>
          <w:t xml:space="preserve">        - $ref: 'genericNrm.yaml#/components/schemas/Top-Attr'</w:t>
        </w:r>
      </w:ins>
    </w:p>
    <w:p w14:paraId="2C1EB9D9" w14:textId="77777777" w:rsidR="00CB1B8A" w:rsidRDefault="00CB1B8A" w:rsidP="00CB1B8A">
      <w:pPr>
        <w:pStyle w:val="PL"/>
        <w:rPr>
          <w:ins w:id="8611" w:author="28.541_CR0474_(Rel-17)_TEI16" w:date="2021-03-30T09:33:00Z"/>
        </w:rPr>
      </w:pPr>
      <w:ins w:id="8612" w:author="28.541_CR0474_(Rel-17)_TEI16" w:date="2021-03-30T09:33:00Z">
        <w:r>
          <w:t xml:space="preserve">        - type: object</w:t>
        </w:r>
      </w:ins>
    </w:p>
    <w:p w14:paraId="31CC8D27" w14:textId="77777777" w:rsidR="00CB1B8A" w:rsidRDefault="00CB1B8A" w:rsidP="00CB1B8A">
      <w:pPr>
        <w:pStyle w:val="PL"/>
        <w:rPr>
          <w:ins w:id="8613" w:author="28.541_CR0474_(Rel-17)_TEI16" w:date="2021-03-30T09:33:00Z"/>
        </w:rPr>
      </w:pPr>
      <w:ins w:id="8614" w:author="28.541_CR0474_(Rel-17)_TEI16" w:date="2021-03-30T09:33:00Z">
        <w:r>
          <w:t xml:space="preserve">          properties:</w:t>
        </w:r>
      </w:ins>
    </w:p>
    <w:p w14:paraId="0F4FEA69" w14:textId="77777777" w:rsidR="00CB1B8A" w:rsidRDefault="00CB1B8A" w:rsidP="00CB1B8A">
      <w:pPr>
        <w:pStyle w:val="PL"/>
        <w:rPr>
          <w:ins w:id="8615" w:author="28.541_CR0474_(Rel-17)_TEI16" w:date="2021-03-30T09:33:00Z"/>
        </w:rPr>
      </w:pPr>
      <w:ins w:id="8616" w:author="28.541_CR0474_(Rel-17)_TEI16" w:date="2021-03-30T09:33:00Z">
        <w:r>
          <w:t xml:space="preserve">            attributes:</w:t>
        </w:r>
      </w:ins>
    </w:p>
    <w:p w14:paraId="07E07E70" w14:textId="77777777" w:rsidR="00CB1B8A" w:rsidRDefault="00CB1B8A" w:rsidP="00CB1B8A">
      <w:pPr>
        <w:pStyle w:val="PL"/>
        <w:rPr>
          <w:ins w:id="8617" w:author="28.541_CR0474_(Rel-17)_TEI16" w:date="2021-03-30T09:33:00Z"/>
        </w:rPr>
      </w:pPr>
      <w:ins w:id="8618" w:author="28.541_CR0474_(Rel-17)_TEI16" w:date="2021-03-30T09:33:00Z">
        <w:r>
          <w:t xml:space="preserve">              $ref: 'genericNrm.yaml#/components/schemas/SubNetwork-Attr'</w:t>
        </w:r>
      </w:ins>
    </w:p>
    <w:p w14:paraId="4A5F3C52" w14:textId="77777777" w:rsidR="00CB1B8A" w:rsidRDefault="00CB1B8A" w:rsidP="00CB1B8A">
      <w:pPr>
        <w:pStyle w:val="PL"/>
        <w:rPr>
          <w:ins w:id="8619" w:author="28.541_CR0474_(Rel-17)_TEI16" w:date="2021-03-30T09:33:00Z"/>
        </w:rPr>
      </w:pPr>
      <w:ins w:id="8620" w:author="28.541_CR0474_(Rel-17)_TEI16" w:date="2021-03-30T09:33:00Z">
        <w:r>
          <w:t xml:space="preserve">        - $ref: 'genericNrm.yaml#/components/schemas/SubNetwork-ncO'</w:t>
        </w:r>
      </w:ins>
    </w:p>
    <w:p w14:paraId="4299E104" w14:textId="77777777" w:rsidR="00CB1B8A" w:rsidRDefault="00CB1B8A" w:rsidP="00CB1B8A">
      <w:pPr>
        <w:pStyle w:val="PL"/>
        <w:rPr>
          <w:ins w:id="8621" w:author="28.541_CR0474_(Rel-17)_TEI16" w:date="2021-03-30T09:33:00Z"/>
        </w:rPr>
      </w:pPr>
      <w:ins w:id="8622" w:author="28.541_CR0474_(Rel-17)_TEI16" w:date="2021-03-30T09:33:00Z">
        <w:r>
          <w:t xml:space="preserve">        - type: object</w:t>
        </w:r>
      </w:ins>
    </w:p>
    <w:p w14:paraId="245A3E61" w14:textId="77777777" w:rsidR="00CB1B8A" w:rsidRDefault="00CB1B8A" w:rsidP="00CB1B8A">
      <w:pPr>
        <w:pStyle w:val="PL"/>
        <w:rPr>
          <w:ins w:id="8623" w:author="28.541_CR0474_(Rel-17)_TEI16" w:date="2021-03-30T09:33:00Z"/>
        </w:rPr>
      </w:pPr>
      <w:ins w:id="8624" w:author="28.541_CR0474_(Rel-17)_TEI16" w:date="2021-03-30T09:33:00Z">
        <w:r>
          <w:t xml:space="preserve">          properties:</w:t>
        </w:r>
      </w:ins>
    </w:p>
    <w:p w14:paraId="3517E69B" w14:textId="77777777" w:rsidR="00CB1B8A" w:rsidRDefault="00CB1B8A" w:rsidP="00CB1B8A">
      <w:pPr>
        <w:pStyle w:val="PL"/>
        <w:rPr>
          <w:ins w:id="8625" w:author="28.541_CR0474_(Rel-17)_TEI16" w:date="2021-03-30T09:33:00Z"/>
        </w:rPr>
      </w:pPr>
      <w:ins w:id="8626" w:author="28.541_CR0474_(Rel-17)_TEI16" w:date="2021-03-30T09:33:00Z">
        <w:r>
          <w:t xml:space="preserve">            SubNetwork:</w:t>
        </w:r>
      </w:ins>
    </w:p>
    <w:p w14:paraId="70F69A34" w14:textId="77777777" w:rsidR="00CB1B8A" w:rsidRDefault="00CB1B8A" w:rsidP="00CB1B8A">
      <w:pPr>
        <w:pStyle w:val="PL"/>
        <w:rPr>
          <w:ins w:id="8627" w:author="28.541_CR0474_(Rel-17)_TEI16" w:date="2021-03-30T09:33:00Z"/>
        </w:rPr>
      </w:pPr>
      <w:ins w:id="8628" w:author="28.541_CR0474_(Rel-17)_TEI16" w:date="2021-03-30T09:33:00Z">
        <w:r>
          <w:t xml:space="preserve">              $ref: '#/components/schemas/SubNetwork-Multiple'</w:t>
        </w:r>
      </w:ins>
    </w:p>
    <w:p w14:paraId="3F86AB2F" w14:textId="77777777" w:rsidR="00CB1B8A" w:rsidRDefault="00CB1B8A" w:rsidP="00CB1B8A">
      <w:pPr>
        <w:pStyle w:val="PL"/>
        <w:rPr>
          <w:ins w:id="8629" w:author="28.541_CR0474_(Rel-17)_TEI16" w:date="2021-03-30T09:33:00Z"/>
        </w:rPr>
      </w:pPr>
      <w:ins w:id="8630" w:author="28.541_CR0474_(Rel-17)_TEI16" w:date="2021-03-30T09:33:00Z">
        <w:r>
          <w:t xml:space="preserve">            ManagedElement:</w:t>
        </w:r>
      </w:ins>
    </w:p>
    <w:p w14:paraId="2C62124D" w14:textId="77777777" w:rsidR="00CB1B8A" w:rsidRDefault="00CB1B8A" w:rsidP="00CB1B8A">
      <w:pPr>
        <w:pStyle w:val="PL"/>
        <w:rPr>
          <w:ins w:id="8631" w:author="28.541_CR0474_(Rel-17)_TEI16" w:date="2021-03-30T09:33:00Z"/>
        </w:rPr>
      </w:pPr>
      <w:ins w:id="8632" w:author="28.541_CR0474_(Rel-17)_TEI16" w:date="2021-03-30T09:33:00Z">
        <w:r>
          <w:t xml:space="preserve">              $ref: '#/components/schemas/ManagedElement-Multiple'</w:t>
        </w:r>
      </w:ins>
    </w:p>
    <w:p w14:paraId="4964E0D9" w14:textId="77777777" w:rsidR="00CB1B8A" w:rsidRDefault="00CB1B8A" w:rsidP="00CB1B8A">
      <w:pPr>
        <w:pStyle w:val="PL"/>
        <w:rPr>
          <w:ins w:id="8633" w:author="28.541_CR0474_(Rel-17)_TEI16" w:date="2021-03-30T09:33:00Z"/>
        </w:rPr>
      </w:pPr>
      <w:ins w:id="8634" w:author="28.541_CR0474_(Rel-17)_TEI16" w:date="2021-03-30T09:33:00Z">
        <w:r>
          <w:t xml:space="preserve">            NRFrequency:</w:t>
        </w:r>
      </w:ins>
    </w:p>
    <w:p w14:paraId="3E12CC9C" w14:textId="77777777" w:rsidR="00CB1B8A" w:rsidRDefault="00CB1B8A" w:rsidP="00CB1B8A">
      <w:pPr>
        <w:pStyle w:val="PL"/>
        <w:rPr>
          <w:ins w:id="8635" w:author="28.541_CR0474_(Rel-17)_TEI16" w:date="2021-03-30T09:33:00Z"/>
        </w:rPr>
      </w:pPr>
      <w:ins w:id="8636" w:author="28.541_CR0474_(Rel-17)_TEI16" w:date="2021-03-30T09:33:00Z">
        <w:r>
          <w:t xml:space="preserve">              $ref: '#/components/schemas/NRFrequency-Multiple'</w:t>
        </w:r>
      </w:ins>
    </w:p>
    <w:p w14:paraId="72404619" w14:textId="77777777" w:rsidR="00CB1B8A" w:rsidRDefault="00CB1B8A" w:rsidP="00CB1B8A">
      <w:pPr>
        <w:pStyle w:val="PL"/>
        <w:rPr>
          <w:ins w:id="8637" w:author="28.541_CR0474_(Rel-17)_TEI16" w:date="2021-03-30T09:33:00Z"/>
        </w:rPr>
      </w:pPr>
      <w:ins w:id="8638" w:author="28.541_CR0474_(Rel-17)_TEI16" w:date="2021-03-30T09:33:00Z">
        <w:r>
          <w:t xml:space="preserve">            ExternalGnbCuCpFunction:</w:t>
        </w:r>
      </w:ins>
    </w:p>
    <w:p w14:paraId="26CE2D96" w14:textId="77777777" w:rsidR="00CB1B8A" w:rsidRDefault="00CB1B8A" w:rsidP="00CB1B8A">
      <w:pPr>
        <w:pStyle w:val="PL"/>
        <w:rPr>
          <w:ins w:id="8639" w:author="28.541_CR0474_(Rel-17)_TEI16" w:date="2021-03-30T09:33:00Z"/>
        </w:rPr>
      </w:pPr>
      <w:ins w:id="8640" w:author="28.541_CR0474_(Rel-17)_TEI16" w:date="2021-03-30T09:33:00Z">
        <w:r>
          <w:t xml:space="preserve">              $ref: '#/components/schemas/ExternalGnbCuCpFunction-Multiple'</w:t>
        </w:r>
      </w:ins>
    </w:p>
    <w:p w14:paraId="4EB79AC0" w14:textId="77777777" w:rsidR="00CB1B8A" w:rsidRDefault="00CB1B8A" w:rsidP="00CB1B8A">
      <w:pPr>
        <w:pStyle w:val="PL"/>
        <w:rPr>
          <w:ins w:id="8641" w:author="28.541_CR0474_(Rel-17)_TEI16" w:date="2021-03-30T09:33:00Z"/>
        </w:rPr>
      </w:pPr>
      <w:ins w:id="8642" w:author="28.541_CR0474_(Rel-17)_TEI16" w:date="2021-03-30T09:33:00Z">
        <w:r>
          <w:t xml:space="preserve">            ExternalENBFunction:</w:t>
        </w:r>
      </w:ins>
    </w:p>
    <w:p w14:paraId="74B8879F" w14:textId="77777777" w:rsidR="00CB1B8A" w:rsidRDefault="00CB1B8A" w:rsidP="00CB1B8A">
      <w:pPr>
        <w:pStyle w:val="PL"/>
        <w:rPr>
          <w:ins w:id="8643" w:author="28.541_CR0474_(Rel-17)_TEI16" w:date="2021-03-30T09:33:00Z"/>
        </w:rPr>
      </w:pPr>
      <w:ins w:id="8644" w:author="28.541_CR0474_(Rel-17)_TEI16" w:date="2021-03-30T09:33:00Z">
        <w:r>
          <w:t xml:space="preserve">              $ref: '#/components/schemas/ExternalENBFunction-Multiple'</w:t>
        </w:r>
      </w:ins>
    </w:p>
    <w:p w14:paraId="6637D0BA" w14:textId="77777777" w:rsidR="00CB1B8A" w:rsidRDefault="00CB1B8A" w:rsidP="00CB1B8A">
      <w:pPr>
        <w:pStyle w:val="PL"/>
        <w:rPr>
          <w:ins w:id="8645" w:author="28.541_CR0474_(Rel-17)_TEI16" w:date="2021-03-30T09:33:00Z"/>
        </w:rPr>
      </w:pPr>
      <w:ins w:id="8646" w:author="28.541_CR0474_(Rel-17)_TEI16" w:date="2021-03-30T09:33:00Z">
        <w:r>
          <w:t xml:space="preserve">            EUtranFrequency:</w:t>
        </w:r>
      </w:ins>
    </w:p>
    <w:p w14:paraId="064F540E" w14:textId="77777777" w:rsidR="00CB1B8A" w:rsidRDefault="00CB1B8A" w:rsidP="00CB1B8A">
      <w:pPr>
        <w:pStyle w:val="PL"/>
        <w:rPr>
          <w:ins w:id="8647" w:author="28.541_CR0474_(Rel-17)_TEI16" w:date="2021-03-30T09:33:00Z"/>
        </w:rPr>
      </w:pPr>
      <w:ins w:id="8648" w:author="28.541_CR0474_(Rel-17)_TEI16" w:date="2021-03-30T09:33:00Z">
        <w:r>
          <w:t xml:space="preserve">              $ref: '#/components/schemas/EUtranFrequency-Multiple'</w:t>
        </w:r>
      </w:ins>
    </w:p>
    <w:p w14:paraId="2C584074" w14:textId="77777777" w:rsidR="00CB1B8A" w:rsidRDefault="00CB1B8A" w:rsidP="00CB1B8A">
      <w:pPr>
        <w:pStyle w:val="PL"/>
        <w:rPr>
          <w:ins w:id="8649" w:author="28.541_CR0474_(Rel-17)_TEI16" w:date="2021-03-30T09:33:00Z"/>
        </w:rPr>
      </w:pPr>
      <w:ins w:id="8650" w:author="28.541_CR0474_(Rel-17)_TEI16" w:date="2021-03-30T09:33:00Z">
        <w:r>
          <w:t xml:space="preserve">            DESManagementFunction:</w:t>
        </w:r>
      </w:ins>
    </w:p>
    <w:p w14:paraId="50AD71CA" w14:textId="77777777" w:rsidR="00CB1B8A" w:rsidRDefault="00CB1B8A" w:rsidP="00CB1B8A">
      <w:pPr>
        <w:pStyle w:val="PL"/>
        <w:rPr>
          <w:ins w:id="8651" w:author="28.541_CR0474_(Rel-17)_TEI16" w:date="2021-03-30T09:33:00Z"/>
        </w:rPr>
      </w:pPr>
      <w:ins w:id="8652" w:author="28.541_CR0474_(Rel-17)_TEI16" w:date="2021-03-30T09:33:00Z">
        <w:r>
          <w:t xml:space="preserve">              $ref: '#/components/schemas/DESManagementFunction-Single'</w:t>
        </w:r>
      </w:ins>
    </w:p>
    <w:p w14:paraId="28F32F72" w14:textId="77777777" w:rsidR="00CB1B8A" w:rsidRDefault="00CB1B8A" w:rsidP="00CB1B8A">
      <w:pPr>
        <w:pStyle w:val="PL"/>
        <w:rPr>
          <w:ins w:id="8653" w:author="28.541_CR0474_(Rel-17)_TEI16" w:date="2021-03-30T09:33:00Z"/>
        </w:rPr>
      </w:pPr>
      <w:ins w:id="8654" w:author="28.541_CR0474_(Rel-17)_TEI16" w:date="2021-03-30T09:33:00Z">
        <w:r>
          <w:t xml:space="preserve">            DRACHOptimizationFunction:</w:t>
        </w:r>
      </w:ins>
    </w:p>
    <w:p w14:paraId="146FF2D2" w14:textId="77777777" w:rsidR="00CB1B8A" w:rsidRDefault="00CB1B8A" w:rsidP="00CB1B8A">
      <w:pPr>
        <w:pStyle w:val="PL"/>
        <w:rPr>
          <w:ins w:id="8655" w:author="28.541_CR0474_(Rel-17)_TEI16" w:date="2021-03-30T09:33:00Z"/>
        </w:rPr>
      </w:pPr>
      <w:ins w:id="8656" w:author="28.541_CR0474_(Rel-17)_TEI16" w:date="2021-03-30T09:33:00Z">
        <w:r>
          <w:t xml:space="preserve">              $ref: '#/components/schemas/DRACHOptimizationFunction-Single'</w:t>
        </w:r>
      </w:ins>
    </w:p>
    <w:p w14:paraId="25C323EE" w14:textId="77777777" w:rsidR="00CB1B8A" w:rsidRDefault="00CB1B8A" w:rsidP="00CB1B8A">
      <w:pPr>
        <w:pStyle w:val="PL"/>
        <w:rPr>
          <w:ins w:id="8657" w:author="28.541_CR0474_(Rel-17)_TEI16" w:date="2021-03-30T09:33:00Z"/>
        </w:rPr>
      </w:pPr>
      <w:ins w:id="8658" w:author="28.541_CR0474_(Rel-17)_TEI16" w:date="2021-03-30T09:33:00Z">
        <w:r>
          <w:t xml:space="preserve">            DMROFunction:</w:t>
        </w:r>
      </w:ins>
    </w:p>
    <w:p w14:paraId="4A46196F" w14:textId="77777777" w:rsidR="00CB1B8A" w:rsidRDefault="00CB1B8A" w:rsidP="00CB1B8A">
      <w:pPr>
        <w:pStyle w:val="PL"/>
        <w:rPr>
          <w:ins w:id="8659" w:author="28.541_CR0474_(Rel-17)_TEI16" w:date="2021-03-30T09:33:00Z"/>
        </w:rPr>
      </w:pPr>
      <w:ins w:id="8660" w:author="28.541_CR0474_(Rel-17)_TEI16" w:date="2021-03-30T09:33:00Z">
        <w:r>
          <w:t xml:space="preserve">              $ref: '#/components/schemas/DMROFunction-Single'</w:t>
        </w:r>
      </w:ins>
    </w:p>
    <w:p w14:paraId="7E4A8519" w14:textId="77777777" w:rsidR="00CB1B8A" w:rsidRDefault="00CB1B8A" w:rsidP="00CB1B8A">
      <w:pPr>
        <w:pStyle w:val="PL"/>
        <w:rPr>
          <w:ins w:id="8661" w:author="28.541_CR0474_(Rel-17)_TEI16" w:date="2021-03-30T09:33:00Z"/>
        </w:rPr>
      </w:pPr>
      <w:ins w:id="8662" w:author="28.541_CR0474_(Rel-17)_TEI16" w:date="2021-03-30T09:33:00Z">
        <w:r>
          <w:t xml:space="preserve">            DPCIConfigurationFunction:</w:t>
        </w:r>
      </w:ins>
    </w:p>
    <w:p w14:paraId="0BE0FEC1" w14:textId="77777777" w:rsidR="00CB1B8A" w:rsidRDefault="00CB1B8A" w:rsidP="00CB1B8A">
      <w:pPr>
        <w:pStyle w:val="PL"/>
        <w:rPr>
          <w:ins w:id="8663" w:author="28.541_CR0474_(Rel-17)_TEI16" w:date="2021-03-30T09:33:00Z"/>
        </w:rPr>
      </w:pPr>
      <w:ins w:id="8664" w:author="28.541_CR0474_(Rel-17)_TEI16" w:date="2021-03-30T09:33:00Z">
        <w:r>
          <w:t xml:space="preserve">              $ref: '#/components/schemas/DPCIConfigurationFunction-Single'</w:t>
        </w:r>
      </w:ins>
    </w:p>
    <w:p w14:paraId="5199F087" w14:textId="77777777" w:rsidR="00CB1B8A" w:rsidRDefault="00CB1B8A" w:rsidP="00CB1B8A">
      <w:pPr>
        <w:pStyle w:val="PL"/>
        <w:rPr>
          <w:ins w:id="8665" w:author="28.541_CR0474_(Rel-17)_TEI16" w:date="2021-03-30T09:33:00Z"/>
        </w:rPr>
      </w:pPr>
      <w:ins w:id="8666" w:author="28.541_CR0474_(Rel-17)_TEI16" w:date="2021-03-30T09:33:00Z">
        <w:r>
          <w:t xml:space="preserve">            CPCIConfigurationFunction:</w:t>
        </w:r>
      </w:ins>
    </w:p>
    <w:p w14:paraId="19AD50A6" w14:textId="77777777" w:rsidR="00CB1B8A" w:rsidRDefault="00CB1B8A" w:rsidP="00CB1B8A">
      <w:pPr>
        <w:pStyle w:val="PL"/>
        <w:rPr>
          <w:ins w:id="8667" w:author="28.541_CR0474_(Rel-17)_TEI16" w:date="2021-03-30T09:33:00Z"/>
        </w:rPr>
      </w:pPr>
      <w:ins w:id="8668" w:author="28.541_CR0474_(Rel-17)_TEI16" w:date="2021-03-30T09:33:00Z">
        <w:r>
          <w:t xml:space="preserve">              $ref: '#/components/schemas/CPCIConfigurationFunction-Single'</w:t>
        </w:r>
      </w:ins>
    </w:p>
    <w:p w14:paraId="28FBAF79" w14:textId="77777777" w:rsidR="00CB1B8A" w:rsidRDefault="00CB1B8A" w:rsidP="00CB1B8A">
      <w:pPr>
        <w:pStyle w:val="PL"/>
        <w:rPr>
          <w:ins w:id="8669" w:author="28.541_CR0474_(Rel-17)_TEI16" w:date="2021-03-30T09:33:00Z"/>
        </w:rPr>
      </w:pPr>
      <w:ins w:id="8670" w:author="28.541_CR0474_(Rel-17)_TEI16" w:date="2021-03-30T09:33:00Z">
        <w:r>
          <w:t xml:space="preserve">            CESManagementFunction:</w:t>
        </w:r>
      </w:ins>
    </w:p>
    <w:p w14:paraId="5A876D27" w14:textId="77777777" w:rsidR="00CB1B8A" w:rsidRDefault="00CB1B8A" w:rsidP="00CB1B8A">
      <w:pPr>
        <w:pStyle w:val="PL"/>
        <w:rPr>
          <w:ins w:id="8671" w:author="28.541_CR0474_(Rel-17)_TEI16" w:date="2021-03-30T09:33:00Z"/>
        </w:rPr>
      </w:pPr>
      <w:ins w:id="8672" w:author="28.541_CR0474_(Rel-17)_TEI16" w:date="2021-03-30T09:33:00Z">
        <w:r>
          <w:t xml:space="preserve">              $ref: '#/components/schemas/CESManagementFunction-Single'</w:t>
        </w:r>
      </w:ins>
    </w:p>
    <w:p w14:paraId="187353DA" w14:textId="77777777" w:rsidR="00CB1B8A" w:rsidRDefault="00CB1B8A" w:rsidP="00CB1B8A">
      <w:pPr>
        <w:pStyle w:val="PL"/>
        <w:rPr>
          <w:ins w:id="8673" w:author="28.541_CR0474_(Rel-17)_TEI16" w:date="2021-03-30T09:33:00Z"/>
        </w:rPr>
      </w:pPr>
      <w:ins w:id="8674" w:author="28.541_CR0474_(Rel-17)_TEI16" w:date="2021-03-30T09:33:00Z">
        <w:r>
          <w:t xml:space="preserve">            Configurable5QISet:</w:t>
        </w:r>
      </w:ins>
    </w:p>
    <w:p w14:paraId="1B648E24" w14:textId="77777777" w:rsidR="00CB1B8A" w:rsidRDefault="00CB1B8A" w:rsidP="00CB1B8A">
      <w:pPr>
        <w:pStyle w:val="PL"/>
        <w:rPr>
          <w:ins w:id="8675" w:author="28.541_CR0474_(Rel-17)_TEI16" w:date="2021-03-30T09:33:00Z"/>
        </w:rPr>
      </w:pPr>
      <w:ins w:id="8676" w:author="28.541_CR0474_(Rel-17)_TEI16" w:date="2021-03-30T09:33:00Z">
        <w:r>
          <w:t xml:space="preserve">              $ref: '5gcNrm.yaml#/components/schemas/Configurable5QISet-Multiple'</w:t>
        </w:r>
      </w:ins>
    </w:p>
    <w:p w14:paraId="7BADBA8A" w14:textId="77777777" w:rsidR="00CB1B8A" w:rsidRDefault="00CB1B8A" w:rsidP="00CB1B8A">
      <w:pPr>
        <w:pStyle w:val="PL"/>
        <w:rPr>
          <w:ins w:id="8677" w:author="28.541_CR0474_(Rel-17)_TEI16" w:date="2021-03-30T09:33:00Z"/>
        </w:rPr>
      </w:pPr>
      <w:ins w:id="8678" w:author="28.541_CR0474_(Rel-17)_TEI16" w:date="2021-03-30T09:33:00Z">
        <w:r>
          <w:t xml:space="preserve">            RimRSGlobal:</w:t>
        </w:r>
      </w:ins>
    </w:p>
    <w:p w14:paraId="52DA3A91" w14:textId="77777777" w:rsidR="00CB1B8A" w:rsidRDefault="00CB1B8A" w:rsidP="00CB1B8A">
      <w:pPr>
        <w:pStyle w:val="PL"/>
        <w:rPr>
          <w:ins w:id="8679" w:author="28.541_CR0474_(Rel-17)_TEI16" w:date="2021-03-30T09:33:00Z"/>
        </w:rPr>
      </w:pPr>
      <w:ins w:id="8680" w:author="28.541_CR0474_(Rel-17)_TEI16" w:date="2021-03-30T09:33:00Z">
        <w:r>
          <w:t xml:space="preserve">              $ref: '#/components/schemas/RimRSGlobal-Single'</w:t>
        </w:r>
      </w:ins>
    </w:p>
    <w:p w14:paraId="19059F06" w14:textId="77777777" w:rsidR="00CB1B8A" w:rsidRDefault="00CB1B8A" w:rsidP="00CB1B8A">
      <w:pPr>
        <w:pStyle w:val="PL"/>
        <w:rPr>
          <w:ins w:id="8681" w:author="28.541_CR0474_(Rel-17)_TEI16" w:date="2021-03-30T09:33:00Z"/>
        </w:rPr>
      </w:pPr>
      <w:ins w:id="8682" w:author="28.541_CR0474_(Rel-17)_TEI16" w:date="2021-03-30T09:33:00Z">
        <w:r>
          <w:t xml:space="preserve">            Dynamic5QISet:</w:t>
        </w:r>
      </w:ins>
    </w:p>
    <w:p w14:paraId="07B27490" w14:textId="77777777" w:rsidR="00CB1B8A" w:rsidRDefault="00CB1B8A" w:rsidP="00CB1B8A">
      <w:pPr>
        <w:pStyle w:val="PL"/>
        <w:rPr>
          <w:ins w:id="8683" w:author="28.541_CR0474_(Rel-17)_TEI16" w:date="2021-03-30T09:33:00Z"/>
        </w:rPr>
      </w:pPr>
      <w:ins w:id="8684" w:author="28.541_CR0474_(Rel-17)_TEI16" w:date="2021-03-30T09:33:00Z">
        <w:r>
          <w:t xml:space="preserve">              $ref: '5gcNrm.yaml#/components/schemas/Dynamic5QISet-Multiple'</w:t>
        </w:r>
      </w:ins>
    </w:p>
    <w:p w14:paraId="642E6172" w14:textId="77777777" w:rsidR="00CB1B8A" w:rsidRDefault="00CB1B8A" w:rsidP="00CB1B8A">
      <w:pPr>
        <w:pStyle w:val="PL"/>
        <w:rPr>
          <w:ins w:id="8685" w:author="28.541_CR0474_(Rel-17)_TEI16" w:date="2021-03-30T09:33:00Z"/>
        </w:rPr>
      </w:pPr>
    </w:p>
    <w:p w14:paraId="625D47E6" w14:textId="77777777" w:rsidR="00CB1B8A" w:rsidRDefault="00CB1B8A" w:rsidP="00CB1B8A">
      <w:pPr>
        <w:pStyle w:val="PL"/>
        <w:rPr>
          <w:ins w:id="8686" w:author="28.541_CR0474_(Rel-17)_TEI16" w:date="2021-03-30T09:33:00Z"/>
        </w:rPr>
      </w:pPr>
      <w:ins w:id="8687" w:author="28.541_CR0474_(Rel-17)_TEI16" w:date="2021-03-30T09:33:00Z">
        <w:r>
          <w:t xml:space="preserve">    ManagedElement-Single:</w:t>
        </w:r>
      </w:ins>
    </w:p>
    <w:p w14:paraId="2F9C3B91" w14:textId="77777777" w:rsidR="00CB1B8A" w:rsidRDefault="00CB1B8A" w:rsidP="00CB1B8A">
      <w:pPr>
        <w:pStyle w:val="PL"/>
        <w:rPr>
          <w:ins w:id="8688" w:author="28.541_CR0474_(Rel-17)_TEI16" w:date="2021-03-30T09:33:00Z"/>
        </w:rPr>
      </w:pPr>
      <w:ins w:id="8689" w:author="28.541_CR0474_(Rel-17)_TEI16" w:date="2021-03-30T09:33:00Z">
        <w:r>
          <w:t xml:space="preserve">      allOf:</w:t>
        </w:r>
      </w:ins>
    </w:p>
    <w:p w14:paraId="17A5EA91" w14:textId="77777777" w:rsidR="00CB1B8A" w:rsidRDefault="00CB1B8A" w:rsidP="00CB1B8A">
      <w:pPr>
        <w:pStyle w:val="PL"/>
        <w:rPr>
          <w:ins w:id="8690" w:author="28.541_CR0474_(Rel-17)_TEI16" w:date="2021-03-30T09:33:00Z"/>
        </w:rPr>
      </w:pPr>
      <w:ins w:id="8691" w:author="28.541_CR0474_(Rel-17)_TEI16" w:date="2021-03-30T09:33:00Z">
        <w:r>
          <w:t xml:space="preserve">        - $ref: 'genericNrm.yaml#/components/schemas/Top-Attr'</w:t>
        </w:r>
      </w:ins>
    </w:p>
    <w:p w14:paraId="53247BB1" w14:textId="77777777" w:rsidR="00CB1B8A" w:rsidRDefault="00CB1B8A" w:rsidP="00CB1B8A">
      <w:pPr>
        <w:pStyle w:val="PL"/>
        <w:rPr>
          <w:ins w:id="8692" w:author="28.541_CR0474_(Rel-17)_TEI16" w:date="2021-03-30T09:33:00Z"/>
        </w:rPr>
      </w:pPr>
      <w:ins w:id="8693" w:author="28.541_CR0474_(Rel-17)_TEI16" w:date="2021-03-30T09:33:00Z">
        <w:r>
          <w:t xml:space="preserve">        - type: object</w:t>
        </w:r>
      </w:ins>
    </w:p>
    <w:p w14:paraId="39AA05ED" w14:textId="77777777" w:rsidR="00CB1B8A" w:rsidRDefault="00CB1B8A" w:rsidP="00CB1B8A">
      <w:pPr>
        <w:pStyle w:val="PL"/>
        <w:rPr>
          <w:ins w:id="8694" w:author="28.541_CR0474_(Rel-17)_TEI16" w:date="2021-03-30T09:33:00Z"/>
        </w:rPr>
      </w:pPr>
      <w:ins w:id="8695" w:author="28.541_CR0474_(Rel-17)_TEI16" w:date="2021-03-30T09:33:00Z">
        <w:r>
          <w:t xml:space="preserve">          properties:</w:t>
        </w:r>
      </w:ins>
    </w:p>
    <w:p w14:paraId="4AB219A8" w14:textId="77777777" w:rsidR="00CB1B8A" w:rsidRDefault="00CB1B8A" w:rsidP="00CB1B8A">
      <w:pPr>
        <w:pStyle w:val="PL"/>
        <w:rPr>
          <w:ins w:id="8696" w:author="28.541_CR0474_(Rel-17)_TEI16" w:date="2021-03-30T09:33:00Z"/>
        </w:rPr>
      </w:pPr>
      <w:ins w:id="8697" w:author="28.541_CR0474_(Rel-17)_TEI16" w:date="2021-03-30T09:33:00Z">
        <w:r>
          <w:t xml:space="preserve">            attributes:</w:t>
        </w:r>
      </w:ins>
    </w:p>
    <w:p w14:paraId="2D8F2397" w14:textId="77777777" w:rsidR="00CB1B8A" w:rsidRDefault="00CB1B8A" w:rsidP="00CB1B8A">
      <w:pPr>
        <w:pStyle w:val="PL"/>
        <w:rPr>
          <w:ins w:id="8698" w:author="28.541_CR0474_(Rel-17)_TEI16" w:date="2021-03-30T09:33:00Z"/>
        </w:rPr>
      </w:pPr>
      <w:ins w:id="8699" w:author="28.541_CR0474_(Rel-17)_TEI16" w:date="2021-03-30T09:33:00Z">
        <w:r>
          <w:t xml:space="preserve">              $ref: 'genericNrm.yaml#/components/schemas/ManagedElement-Attr'</w:t>
        </w:r>
      </w:ins>
    </w:p>
    <w:p w14:paraId="67551E5C" w14:textId="77777777" w:rsidR="00CB1B8A" w:rsidRDefault="00CB1B8A" w:rsidP="00CB1B8A">
      <w:pPr>
        <w:pStyle w:val="PL"/>
        <w:rPr>
          <w:ins w:id="8700" w:author="28.541_CR0474_(Rel-17)_TEI16" w:date="2021-03-30T09:33:00Z"/>
        </w:rPr>
      </w:pPr>
      <w:ins w:id="8701" w:author="28.541_CR0474_(Rel-17)_TEI16" w:date="2021-03-30T09:33:00Z">
        <w:r>
          <w:t xml:space="preserve">        - $ref: 'genericNrm.yaml#/components/schemas/ManagedElement-ncO'</w:t>
        </w:r>
      </w:ins>
    </w:p>
    <w:p w14:paraId="477AACB4" w14:textId="77777777" w:rsidR="00CB1B8A" w:rsidRDefault="00CB1B8A" w:rsidP="00CB1B8A">
      <w:pPr>
        <w:pStyle w:val="PL"/>
        <w:rPr>
          <w:ins w:id="8702" w:author="28.541_CR0474_(Rel-17)_TEI16" w:date="2021-03-30T09:33:00Z"/>
        </w:rPr>
      </w:pPr>
      <w:ins w:id="8703" w:author="28.541_CR0474_(Rel-17)_TEI16" w:date="2021-03-30T09:33:00Z">
        <w:r>
          <w:t xml:space="preserve">        - type: object</w:t>
        </w:r>
      </w:ins>
    </w:p>
    <w:p w14:paraId="484043D7" w14:textId="77777777" w:rsidR="00CB1B8A" w:rsidRDefault="00CB1B8A" w:rsidP="00CB1B8A">
      <w:pPr>
        <w:pStyle w:val="PL"/>
        <w:rPr>
          <w:ins w:id="8704" w:author="28.541_CR0474_(Rel-17)_TEI16" w:date="2021-03-30T09:33:00Z"/>
        </w:rPr>
      </w:pPr>
      <w:ins w:id="8705" w:author="28.541_CR0474_(Rel-17)_TEI16" w:date="2021-03-30T09:33:00Z">
        <w:r>
          <w:t xml:space="preserve">          properties:</w:t>
        </w:r>
      </w:ins>
    </w:p>
    <w:p w14:paraId="64776FC3" w14:textId="77777777" w:rsidR="00CB1B8A" w:rsidRDefault="00CB1B8A" w:rsidP="00CB1B8A">
      <w:pPr>
        <w:pStyle w:val="PL"/>
        <w:rPr>
          <w:ins w:id="8706" w:author="28.541_CR0474_(Rel-17)_TEI16" w:date="2021-03-30T09:33:00Z"/>
        </w:rPr>
      </w:pPr>
      <w:ins w:id="8707" w:author="28.541_CR0474_(Rel-17)_TEI16" w:date="2021-03-30T09:33:00Z">
        <w:r>
          <w:t xml:space="preserve">            GnbDuFunction:</w:t>
        </w:r>
      </w:ins>
    </w:p>
    <w:p w14:paraId="550771D1" w14:textId="77777777" w:rsidR="00CB1B8A" w:rsidRDefault="00CB1B8A" w:rsidP="00CB1B8A">
      <w:pPr>
        <w:pStyle w:val="PL"/>
        <w:rPr>
          <w:ins w:id="8708" w:author="28.541_CR0474_(Rel-17)_TEI16" w:date="2021-03-30T09:33:00Z"/>
        </w:rPr>
      </w:pPr>
      <w:ins w:id="8709" w:author="28.541_CR0474_(Rel-17)_TEI16" w:date="2021-03-30T09:33:00Z">
        <w:r>
          <w:t xml:space="preserve">              $ref: '#/components/schemas/GnbDuFunction-Multiple'</w:t>
        </w:r>
      </w:ins>
    </w:p>
    <w:p w14:paraId="19A640EF" w14:textId="77777777" w:rsidR="00CB1B8A" w:rsidRDefault="00CB1B8A" w:rsidP="00CB1B8A">
      <w:pPr>
        <w:pStyle w:val="PL"/>
        <w:rPr>
          <w:ins w:id="8710" w:author="28.541_CR0474_(Rel-17)_TEI16" w:date="2021-03-30T09:33:00Z"/>
        </w:rPr>
      </w:pPr>
      <w:ins w:id="8711" w:author="28.541_CR0474_(Rel-17)_TEI16" w:date="2021-03-30T09:33:00Z">
        <w:r>
          <w:t xml:space="preserve">            GnbCuUpFunction:</w:t>
        </w:r>
      </w:ins>
    </w:p>
    <w:p w14:paraId="1A15DAC8" w14:textId="77777777" w:rsidR="00CB1B8A" w:rsidRDefault="00CB1B8A" w:rsidP="00CB1B8A">
      <w:pPr>
        <w:pStyle w:val="PL"/>
        <w:rPr>
          <w:ins w:id="8712" w:author="28.541_CR0474_(Rel-17)_TEI16" w:date="2021-03-30T09:33:00Z"/>
        </w:rPr>
      </w:pPr>
      <w:ins w:id="8713" w:author="28.541_CR0474_(Rel-17)_TEI16" w:date="2021-03-30T09:33:00Z">
        <w:r>
          <w:t xml:space="preserve">              $ref: '#/components/schemas/GnbCuUpFunction-Multiple'</w:t>
        </w:r>
      </w:ins>
    </w:p>
    <w:p w14:paraId="5376E8D9" w14:textId="77777777" w:rsidR="00CB1B8A" w:rsidRDefault="00CB1B8A" w:rsidP="00CB1B8A">
      <w:pPr>
        <w:pStyle w:val="PL"/>
        <w:rPr>
          <w:ins w:id="8714" w:author="28.541_CR0474_(Rel-17)_TEI16" w:date="2021-03-30T09:33:00Z"/>
        </w:rPr>
      </w:pPr>
      <w:ins w:id="8715" w:author="28.541_CR0474_(Rel-17)_TEI16" w:date="2021-03-30T09:33:00Z">
        <w:r>
          <w:t xml:space="preserve">            GnbCuCpFunction:</w:t>
        </w:r>
      </w:ins>
    </w:p>
    <w:p w14:paraId="13CF9D88" w14:textId="77777777" w:rsidR="00CB1B8A" w:rsidRDefault="00CB1B8A" w:rsidP="00CB1B8A">
      <w:pPr>
        <w:pStyle w:val="PL"/>
        <w:rPr>
          <w:ins w:id="8716" w:author="28.541_CR0474_(Rel-17)_TEI16" w:date="2021-03-30T09:33:00Z"/>
        </w:rPr>
      </w:pPr>
      <w:ins w:id="8717" w:author="28.541_CR0474_(Rel-17)_TEI16" w:date="2021-03-30T09:33:00Z">
        <w:r>
          <w:t xml:space="preserve">              $ref: '#/components/schemas/GnbCuCpFunction-Multiple'</w:t>
        </w:r>
      </w:ins>
    </w:p>
    <w:p w14:paraId="1EDB35F0" w14:textId="77777777" w:rsidR="00CB1B8A" w:rsidRDefault="00CB1B8A" w:rsidP="00CB1B8A">
      <w:pPr>
        <w:pStyle w:val="PL"/>
        <w:rPr>
          <w:ins w:id="8718" w:author="28.541_CR0474_(Rel-17)_TEI16" w:date="2021-03-30T09:33:00Z"/>
        </w:rPr>
      </w:pPr>
      <w:ins w:id="8719" w:author="28.541_CR0474_(Rel-17)_TEI16" w:date="2021-03-30T09:33:00Z">
        <w:r>
          <w:t xml:space="preserve">            DESManagementFunction:</w:t>
        </w:r>
      </w:ins>
    </w:p>
    <w:p w14:paraId="5AB0EF42" w14:textId="77777777" w:rsidR="00CB1B8A" w:rsidRDefault="00CB1B8A" w:rsidP="00CB1B8A">
      <w:pPr>
        <w:pStyle w:val="PL"/>
        <w:rPr>
          <w:ins w:id="8720" w:author="28.541_CR0474_(Rel-17)_TEI16" w:date="2021-03-30T09:33:00Z"/>
        </w:rPr>
      </w:pPr>
      <w:ins w:id="8721" w:author="28.541_CR0474_(Rel-17)_TEI16" w:date="2021-03-30T09:33:00Z">
        <w:r>
          <w:t xml:space="preserve">              $ref: '#/components/schemas/DESManagementFunction-Single'</w:t>
        </w:r>
      </w:ins>
    </w:p>
    <w:p w14:paraId="50D7A439" w14:textId="77777777" w:rsidR="00CB1B8A" w:rsidRDefault="00CB1B8A" w:rsidP="00CB1B8A">
      <w:pPr>
        <w:pStyle w:val="PL"/>
        <w:rPr>
          <w:ins w:id="8722" w:author="28.541_CR0474_(Rel-17)_TEI16" w:date="2021-03-30T09:33:00Z"/>
        </w:rPr>
      </w:pPr>
      <w:ins w:id="8723" w:author="28.541_CR0474_(Rel-17)_TEI16" w:date="2021-03-30T09:33:00Z">
        <w:r>
          <w:t xml:space="preserve">            DRACHOptimizationFunction:</w:t>
        </w:r>
      </w:ins>
    </w:p>
    <w:p w14:paraId="7BC3F219" w14:textId="77777777" w:rsidR="00CB1B8A" w:rsidRDefault="00CB1B8A" w:rsidP="00CB1B8A">
      <w:pPr>
        <w:pStyle w:val="PL"/>
        <w:rPr>
          <w:ins w:id="8724" w:author="28.541_CR0474_(Rel-17)_TEI16" w:date="2021-03-30T09:33:00Z"/>
        </w:rPr>
      </w:pPr>
      <w:ins w:id="8725" w:author="28.541_CR0474_(Rel-17)_TEI16" w:date="2021-03-30T09:33:00Z">
        <w:r>
          <w:t xml:space="preserve">              $ref: '#/components/schemas/DRACHOptimizationFunction-Single'</w:t>
        </w:r>
      </w:ins>
    </w:p>
    <w:p w14:paraId="272BAFA8" w14:textId="77777777" w:rsidR="00CB1B8A" w:rsidRDefault="00CB1B8A" w:rsidP="00CB1B8A">
      <w:pPr>
        <w:pStyle w:val="PL"/>
        <w:rPr>
          <w:ins w:id="8726" w:author="28.541_CR0474_(Rel-17)_TEI16" w:date="2021-03-30T09:33:00Z"/>
        </w:rPr>
      </w:pPr>
      <w:ins w:id="8727" w:author="28.541_CR0474_(Rel-17)_TEI16" w:date="2021-03-30T09:33:00Z">
        <w:r>
          <w:t xml:space="preserve">            DMROFunction:</w:t>
        </w:r>
      </w:ins>
    </w:p>
    <w:p w14:paraId="51FE7C33" w14:textId="77777777" w:rsidR="00CB1B8A" w:rsidRDefault="00CB1B8A" w:rsidP="00CB1B8A">
      <w:pPr>
        <w:pStyle w:val="PL"/>
        <w:rPr>
          <w:ins w:id="8728" w:author="28.541_CR0474_(Rel-17)_TEI16" w:date="2021-03-30T09:33:00Z"/>
        </w:rPr>
      </w:pPr>
      <w:ins w:id="8729" w:author="28.541_CR0474_(Rel-17)_TEI16" w:date="2021-03-30T09:33:00Z">
        <w:r>
          <w:t xml:space="preserve">              $ref: '#/components/schemas/DMROFunction-Single'</w:t>
        </w:r>
      </w:ins>
    </w:p>
    <w:p w14:paraId="2AEF84E6" w14:textId="77777777" w:rsidR="00CB1B8A" w:rsidRDefault="00CB1B8A" w:rsidP="00CB1B8A">
      <w:pPr>
        <w:pStyle w:val="PL"/>
        <w:rPr>
          <w:ins w:id="8730" w:author="28.541_CR0474_(Rel-17)_TEI16" w:date="2021-03-30T09:33:00Z"/>
        </w:rPr>
      </w:pPr>
      <w:ins w:id="8731" w:author="28.541_CR0474_(Rel-17)_TEI16" w:date="2021-03-30T09:33:00Z">
        <w:r>
          <w:t xml:space="preserve">            DPCIConfigurationFunction:</w:t>
        </w:r>
      </w:ins>
    </w:p>
    <w:p w14:paraId="41CA3343" w14:textId="77777777" w:rsidR="00CB1B8A" w:rsidRDefault="00CB1B8A" w:rsidP="00CB1B8A">
      <w:pPr>
        <w:pStyle w:val="PL"/>
        <w:rPr>
          <w:ins w:id="8732" w:author="28.541_CR0474_(Rel-17)_TEI16" w:date="2021-03-30T09:33:00Z"/>
        </w:rPr>
      </w:pPr>
      <w:ins w:id="8733" w:author="28.541_CR0474_(Rel-17)_TEI16" w:date="2021-03-30T09:33:00Z">
        <w:r>
          <w:t xml:space="preserve">              $ref: '#/components/schemas/DPCIConfigurationFunction-Single'</w:t>
        </w:r>
      </w:ins>
    </w:p>
    <w:p w14:paraId="051D64AA" w14:textId="77777777" w:rsidR="00CB1B8A" w:rsidRDefault="00CB1B8A" w:rsidP="00CB1B8A">
      <w:pPr>
        <w:pStyle w:val="PL"/>
        <w:rPr>
          <w:ins w:id="8734" w:author="28.541_CR0474_(Rel-17)_TEI16" w:date="2021-03-30T09:33:00Z"/>
        </w:rPr>
      </w:pPr>
      <w:ins w:id="8735" w:author="28.541_CR0474_(Rel-17)_TEI16" w:date="2021-03-30T09:33:00Z">
        <w:r>
          <w:t xml:space="preserve">            CPCIConfigurationFunction:</w:t>
        </w:r>
      </w:ins>
    </w:p>
    <w:p w14:paraId="53AB80A2" w14:textId="77777777" w:rsidR="00CB1B8A" w:rsidRDefault="00CB1B8A" w:rsidP="00CB1B8A">
      <w:pPr>
        <w:pStyle w:val="PL"/>
        <w:rPr>
          <w:ins w:id="8736" w:author="28.541_CR0474_(Rel-17)_TEI16" w:date="2021-03-30T09:33:00Z"/>
        </w:rPr>
      </w:pPr>
      <w:ins w:id="8737" w:author="28.541_CR0474_(Rel-17)_TEI16" w:date="2021-03-30T09:33:00Z">
        <w:r>
          <w:t xml:space="preserve">              $ref: '#/components/schemas/CPCIConfigurationFunction-Single'</w:t>
        </w:r>
      </w:ins>
    </w:p>
    <w:p w14:paraId="7572AD80" w14:textId="77777777" w:rsidR="00CB1B8A" w:rsidRDefault="00CB1B8A" w:rsidP="00CB1B8A">
      <w:pPr>
        <w:pStyle w:val="PL"/>
        <w:rPr>
          <w:ins w:id="8738" w:author="28.541_CR0474_(Rel-17)_TEI16" w:date="2021-03-30T09:33:00Z"/>
        </w:rPr>
      </w:pPr>
      <w:ins w:id="8739" w:author="28.541_CR0474_(Rel-17)_TEI16" w:date="2021-03-30T09:33:00Z">
        <w:r>
          <w:t xml:space="preserve">            CESManagementFunction:</w:t>
        </w:r>
      </w:ins>
    </w:p>
    <w:p w14:paraId="4B7701DC" w14:textId="77777777" w:rsidR="00CB1B8A" w:rsidRDefault="00CB1B8A" w:rsidP="00CB1B8A">
      <w:pPr>
        <w:pStyle w:val="PL"/>
        <w:rPr>
          <w:ins w:id="8740" w:author="28.541_CR0474_(Rel-17)_TEI16" w:date="2021-03-30T09:33:00Z"/>
        </w:rPr>
      </w:pPr>
      <w:ins w:id="8741" w:author="28.541_CR0474_(Rel-17)_TEI16" w:date="2021-03-30T09:33:00Z">
        <w:r>
          <w:t xml:space="preserve">              $ref: '#/components/schemas/CESManagementFunction-Single'</w:t>
        </w:r>
      </w:ins>
    </w:p>
    <w:p w14:paraId="2F8F203A" w14:textId="77777777" w:rsidR="00CB1B8A" w:rsidRDefault="00CB1B8A" w:rsidP="00CB1B8A">
      <w:pPr>
        <w:pStyle w:val="PL"/>
        <w:rPr>
          <w:ins w:id="8742" w:author="28.541_CR0474_(Rel-17)_TEI16" w:date="2021-03-30T09:33:00Z"/>
        </w:rPr>
      </w:pPr>
      <w:ins w:id="8743" w:author="28.541_CR0474_(Rel-17)_TEI16" w:date="2021-03-30T09:33:00Z">
        <w:r>
          <w:t xml:space="preserve">            Configurable5QISet:</w:t>
        </w:r>
      </w:ins>
    </w:p>
    <w:p w14:paraId="20D4199A" w14:textId="77777777" w:rsidR="00CB1B8A" w:rsidRDefault="00CB1B8A" w:rsidP="00CB1B8A">
      <w:pPr>
        <w:pStyle w:val="PL"/>
        <w:rPr>
          <w:ins w:id="8744" w:author="28.541_CR0474_(Rel-17)_TEI16" w:date="2021-03-30T09:33:00Z"/>
        </w:rPr>
      </w:pPr>
      <w:ins w:id="8745" w:author="28.541_CR0474_(Rel-17)_TEI16" w:date="2021-03-30T09:33:00Z">
        <w:r>
          <w:t xml:space="preserve">              $ref: '5gcNrm.yaml#/components/schemas/Configurable5QISet-Multiple'</w:t>
        </w:r>
      </w:ins>
    </w:p>
    <w:p w14:paraId="03E6FC32" w14:textId="77777777" w:rsidR="00CB1B8A" w:rsidRDefault="00CB1B8A" w:rsidP="00CB1B8A">
      <w:pPr>
        <w:pStyle w:val="PL"/>
        <w:rPr>
          <w:ins w:id="8746" w:author="28.541_CR0474_(Rel-17)_TEI16" w:date="2021-03-30T09:33:00Z"/>
        </w:rPr>
      </w:pPr>
      <w:ins w:id="8747" w:author="28.541_CR0474_(Rel-17)_TEI16" w:date="2021-03-30T09:33:00Z">
        <w:r>
          <w:t xml:space="preserve">            Dynamic5QISet:</w:t>
        </w:r>
      </w:ins>
    </w:p>
    <w:p w14:paraId="4F65B612" w14:textId="77777777" w:rsidR="00CB1B8A" w:rsidRDefault="00CB1B8A" w:rsidP="00CB1B8A">
      <w:pPr>
        <w:pStyle w:val="PL"/>
        <w:rPr>
          <w:ins w:id="8748" w:author="28.541_CR0474_(Rel-17)_TEI16" w:date="2021-03-30T09:33:00Z"/>
        </w:rPr>
      </w:pPr>
      <w:ins w:id="8749" w:author="28.541_CR0474_(Rel-17)_TEI16" w:date="2021-03-30T09:33:00Z">
        <w:r>
          <w:t xml:space="preserve">              $ref: '5gcNrm.yaml#/components/schemas/Dynamic5QISet-Multiple'</w:t>
        </w:r>
      </w:ins>
    </w:p>
    <w:p w14:paraId="0C06BB51" w14:textId="77777777" w:rsidR="00CB1B8A" w:rsidRDefault="00CB1B8A" w:rsidP="00CB1B8A">
      <w:pPr>
        <w:pStyle w:val="PL"/>
        <w:rPr>
          <w:ins w:id="8750" w:author="28.541_CR0474_(Rel-17)_TEI16" w:date="2021-03-30T09:33:00Z"/>
        </w:rPr>
      </w:pPr>
    </w:p>
    <w:p w14:paraId="794CBFAE" w14:textId="77777777" w:rsidR="00CB1B8A" w:rsidRDefault="00CB1B8A" w:rsidP="00CB1B8A">
      <w:pPr>
        <w:pStyle w:val="PL"/>
        <w:rPr>
          <w:ins w:id="8751" w:author="28.541_CR0474_(Rel-17)_TEI16" w:date="2021-03-30T09:33:00Z"/>
        </w:rPr>
      </w:pPr>
      <w:ins w:id="8752" w:author="28.541_CR0474_(Rel-17)_TEI16" w:date="2021-03-30T09:33:00Z">
        <w:r>
          <w:t xml:space="preserve">    GnbDuFunction-Single:</w:t>
        </w:r>
      </w:ins>
    </w:p>
    <w:p w14:paraId="10626B54" w14:textId="77777777" w:rsidR="00CB1B8A" w:rsidRDefault="00CB1B8A" w:rsidP="00CB1B8A">
      <w:pPr>
        <w:pStyle w:val="PL"/>
        <w:rPr>
          <w:ins w:id="8753" w:author="28.541_CR0474_(Rel-17)_TEI16" w:date="2021-03-30T09:33:00Z"/>
        </w:rPr>
      </w:pPr>
      <w:ins w:id="8754" w:author="28.541_CR0474_(Rel-17)_TEI16" w:date="2021-03-30T09:33:00Z">
        <w:r>
          <w:t xml:space="preserve">      allOf:</w:t>
        </w:r>
      </w:ins>
    </w:p>
    <w:p w14:paraId="2ABC2565" w14:textId="77777777" w:rsidR="00CB1B8A" w:rsidRDefault="00CB1B8A" w:rsidP="00CB1B8A">
      <w:pPr>
        <w:pStyle w:val="PL"/>
        <w:rPr>
          <w:ins w:id="8755" w:author="28.541_CR0474_(Rel-17)_TEI16" w:date="2021-03-30T09:33:00Z"/>
        </w:rPr>
      </w:pPr>
      <w:ins w:id="8756" w:author="28.541_CR0474_(Rel-17)_TEI16" w:date="2021-03-30T09:33:00Z">
        <w:r>
          <w:t xml:space="preserve">        - $ref: 'genericNrm.yaml#/components/schemas/Top-Attr'</w:t>
        </w:r>
      </w:ins>
    </w:p>
    <w:p w14:paraId="0EF37028" w14:textId="77777777" w:rsidR="00CB1B8A" w:rsidRDefault="00CB1B8A" w:rsidP="00CB1B8A">
      <w:pPr>
        <w:pStyle w:val="PL"/>
        <w:rPr>
          <w:ins w:id="8757" w:author="28.541_CR0474_(Rel-17)_TEI16" w:date="2021-03-30T09:33:00Z"/>
        </w:rPr>
      </w:pPr>
      <w:ins w:id="8758" w:author="28.541_CR0474_(Rel-17)_TEI16" w:date="2021-03-30T09:33:00Z">
        <w:r>
          <w:t xml:space="preserve">        - type: object</w:t>
        </w:r>
      </w:ins>
    </w:p>
    <w:p w14:paraId="2C22678E" w14:textId="77777777" w:rsidR="00CB1B8A" w:rsidRDefault="00CB1B8A" w:rsidP="00CB1B8A">
      <w:pPr>
        <w:pStyle w:val="PL"/>
        <w:rPr>
          <w:ins w:id="8759" w:author="28.541_CR0474_(Rel-17)_TEI16" w:date="2021-03-30T09:33:00Z"/>
        </w:rPr>
      </w:pPr>
      <w:ins w:id="8760" w:author="28.541_CR0474_(Rel-17)_TEI16" w:date="2021-03-30T09:33:00Z">
        <w:r>
          <w:t xml:space="preserve">          properties:</w:t>
        </w:r>
      </w:ins>
    </w:p>
    <w:p w14:paraId="3EEB6ED4" w14:textId="77777777" w:rsidR="00CB1B8A" w:rsidRDefault="00CB1B8A" w:rsidP="00CB1B8A">
      <w:pPr>
        <w:pStyle w:val="PL"/>
        <w:rPr>
          <w:ins w:id="8761" w:author="28.541_CR0474_(Rel-17)_TEI16" w:date="2021-03-30T09:33:00Z"/>
        </w:rPr>
      </w:pPr>
      <w:ins w:id="8762" w:author="28.541_CR0474_(Rel-17)_TEI16" w:date="2021-03-30T09:33:00Z">
        <w:r>
          <w:t xml:space="preserve">            attributes:</w:t>
        </w:r>
      </w:ins>
    </w:p>
    <w:p w14:paraId="6907965A" w14:textId="77777777" w:rsidR="00CB1B8A" w:rsidRDefault="00CB1B8A" w:rsidP="00CB1B8A">
      <w:pPr>
        <w:pStyle w:val="PL"/>
        <w:rPr>
          <w:ins w:id="8763" w:author="28.541_CR0474_(Rel-17)_TEI16" w:date="2021-03-30T09:33:00Z"/>
        </w:rPr>
      </w:pPr>
      <w:ins w:id="8764" w:author="28.541_CR0474_(Rel-17)_TEI16" w:date="2021-03-30T09:33:00Z">
        <w:r>
          <w:t xml:space="preserve">              allOf:</w:t>
        </w:r>
      </w:ins>
    </w:p>
    <w:p w14:paraId="631FE4A4" w14:textId="77777777" w:rsidR="00CB1B8A" w:rsidRDefault="00CB1B8A" w:rsidP="00CB1B8A">
      <w:pPr>
        <w:pStyle w:val="PL"/>
        <w:rPr>
          <w:ins w:id="8765" w:author="28.541_CR0474_(Rel-17)_TEI16" w:date="2021-03-30T09:33:00Z"/>
        </w:rPr>
      </w:pPr>
      <w:ins w:id="8766" w:author="28.541_CR0474_(Rel-17)_TEI16" w:date="2021-03-30T09:33:00Z">
        <w:r>
          <w:t xml:space="preserve">                - $ref: 'genericNrm.yaml#/components/schemas/ManagedFunction-Attr'</w:t>
        </w:r>
      </w:ins>
    </w:p>
    <w:p w14:paraId="599361A3" w14:textId="77777777" w:rsidR="00CB1B8A" w:rsidRDefault="00CB1B8A" w:rsidP="00CB1B8A">
      <w:pPr>
        <w:pStyle w:val="PL"/>
        <w:rPr>
          <w:ins w:id="8767" w:author="28.541_CR0474_(Rel-17)_TEI16" w:date="2021-03-30T09:33:00Z"/>
        </w:rPr>
      </w:pPr>
      <w:ins w:id="8768" w:author="28.541_CR0474_(Rel-17)_TEI16" w:date="2021-03-30T09:33:00Z">
        <w:r>
          <w:t xml:space="preserve">                - type: object</w:t>
        </w:r>
      </w:ins>
    </w:p>
    <w:p w14:paraId="06157FF0" w14:textId="77777777" w:rsidR="00CB1B8A" w:rsidRDefault="00CB1B8A" w:rsidP="00CB1B8A">
      <w:pPr>
        <w:pStyle w:val="PL"/>
        <w:rPr>
          <w:ins w:id="8769" w:author="28.541_CR0474_(Rel-17)_TEI16" w:date="2021-03-30T09:33:00Z"/>
        </w:rPr>
      </w:pPr>
      <w:ins w:id="8770" w:author="28.541_CR0474_(Rel-17)_TEI16" w:date="2021-03-30T09:33:00Z">
        <w:r>
          <w:t xml:space="preserve">                  properties:</w:t>
        </w:r>
      </w:ins>
    </w:p>
    <w:p w14:paraId="01D9C5E0" w14:textId="77777777" w:rsidR="00CB1B8A" w:rsidRDefault="00CB1B8A" w:rsidP="00CB1B8A">
      <w:pPr>
        <w:pStyle w:val="PL"/>
        <w:rPr>
          <w:ins w:id="8771" w:author="28.541_CR0474_(Rel-17)_TEI16" w:date="2021-03-30T09:33:00Z"/>
        </w:rPr>
      </w:pPr>
      <w:ins w:id="8772" w:author="28.541_CR0474_(Rel-17)_TEI16" w:date="2021-03-30T09:33:00Z">
        <w:r>
          <w:t xml:space="preserve">                    gnbDuId:</w:t>
        </w:r>
      </w:ins>
    </w:p>
    <w:p w14:paraId="1A88D1E2" w14:textId="77777777" w:rsidR="00CB1B8A" w:rsidRDefault="00CB1B8A" w:rsidP="00CB1B8A">
      <w:pPr>
        <w:pStyle w:val="PL"/>
        <w:rPr>
          <w:ins w:id="8773" w:author="28.541_CR0474_(Rel-17)_TEI16" w:date="2021-03-30T09:33:00Z"/>
        </w:rPr>
      </w:pPr>
      <w:ins w:id="8774" w:author="28.541_CR0474_(Rel-17)_TEI16" w:date="2021-03-30T09:33:00Z">
        <w:r>
          <w:t xml:space="preserve">                      $ref: '#/components/schemas/GnbDuId'</w:t>
        </w:r>
      </w:ins>
    </w:p>
    <w:p w14:paraId="0DE884BA" w14:textId="77777777" w:rsidR="00CB1B8A" w:rsidRDefault="00CB1B8A" w:rsidP="00CB1B8A">
      <w:pPr>
        <w:pStyle w:val="PL"/>
        <w:rPr>
          <w:ins w:id="8775" w:author="28.541_CR0474_(Rel-17)_TEI16" w:date="2021-03-30T09:33:00Z"/>
        </w:rPr>
      </w:pPr>
      <w:ins w:id="8776" w:author="28.541_CR0474_(Rel-17)_TEI16" w:date="2021-03-30T09:33:00Z">
        <w:r>
          <w:t xml:space="preserve">                    gnbDuName:</w:t>
        </w:r>
      </w:ins>
    </w:p>
    <w:p w14:paraId="2C3891D6" w14:textId="77777777" w:rsidR="00CB1B8A" w:rsidRDefault="00CB1B8A" w:rsidP="00CB1B8A">
      <w:pPr>
        <w:pStyle w:val="PL"/>
        <w:rPr>
          <w:ins w:id="8777" w:author="28.541_CR0474_(Rel-17)_TEI16" w:date="2021-03-30T09:33:00Z"/>
        </w:rPr>
      </w:pPr>
      <w:ins w:id="8778" w:author="28.541_CR0474_(Rel-17)_TEI16" w:date="2021-03-30T09:33:00Z">
        <w:r>
          <w:t xml:space="preserve">                      $ref: '#/components/schemas/GnbName'</w:t>
        </w:r>
      </w:ins>
    </w:p>
    <w:p w14:paraId="113F9669" w14:textId="77777777" w:rsidR="00CB1B8A" w:rsidRDefault="00CB1B8A" w:rsidP="00CB1B8A">
      <w:pPr>
        <w:pStyle w:val="PL"/>
        <w:rPr>
          <w:ins w:id="8779" w:author="28.541_CR0474_(Rel-17)_TEI16" w:date="2021-03-30T09:33:00Z"/>
        </w:rPr>
      </w:pPr>
      <w:ins w:id="8780" w:author="28.541_CR0474_(Rel-17)_TEI16" w:date="2021-03-30T09:33:00Z">
        <w:r>
          <w:t xml:space="preserve">                    gnbId:</w:t>
        </w:r>
      </w:ins>
    </w:p>
    <w:p w14:paraId="4F7A018D" w14:textId="77777777" w:rsidR="00CB1B8A" w:rsidRDefault="00CB1B8A" w:rsidP="00CB1B8A">
      <w:pPr>
        <w:pStyle w:val="PL"/>
        <w:rPr>
          <w:ins w:id="8781" w:author="28.541_CR0474_(Rel-17)_TEI16" w:date="2021-03-30T09:33:00Z"/>
        </w:rPr>
      </w:pPr>
      <w:ins w:id="8782" w:author="28.541_CR0474_(Rel-17)_TEI16" w:date="2021-03-30T09:33:00Z">
        <w:r>
          <w:t xml:space="preserve">                      $ref: '#/components/schemas/GnbId'</w:t>
        </w:r>
      </w:ins>
    </w:p>
    <w:p w14:paraId="169A5C09" w14:textId="77777777" w:rsidR="00CB1B8A" w:rsidRDefault="00CB1B8A" w:rsidP="00CB1B8A">
      <w:pPr>
        <w:pStyle w:val="PL"/>
        <w:rPr>
          <w:ins w:id="8783" w:author="28.541_CR0474_(Rel-17)_TEI16" w:date="2021-03-30T09:33:00Z"/>
        </w:rPr>
      </w:pPr>
      <w:ins w:id="8784" w:author="28.541_CR0474_(Rel-17)_TEI16" w:date="2021-03-30T09:33:00Z">
        <w:r>
          <w:t xml:space="preserve">                    gnbIdLength:</w:t>
        </w:r>
      </w:ins>
    </w:p>
    <w:p w14:paraId="3AC988A1" w14:textId="77777777" w:rsidR="00CB1B8A" w:rsidRDefault="00CB1B8A" w:rsidP="00CB1B8A">
      <w:pPr>
        <w:pStyle w:val="PL"/>
        <w:rPr>
          <w:ins w:id="8785" w:author="28.541_CR0474_(Rel-17)_TEI16" w:date="2021-03-30T09:33:00Z"/>
        </w:rPr>
      </w:pPr>
      <w:ins w:id="8786" w:author="28.541_CR0474_(Rel-17)_TEI16" w:date="2021-03-30T09:33:00Z">
        <w:r>
          <w:t xml:space="preserve">                      $ref: '#/components/schemas/GnbIdLength'</w:t>
        </w:r>
      </w:ins>
    </w:p>
    <w:p w14:paraId="608B6DA4" w14:textId="77777777" w:rsidR="00CB1B8A" w:rsidRDefault="00CB1B8A" w:rsidP="00CB1B8A">
      <w:pPr>
        <w:pStyle w:val="PL"/>
        <w:rPr>
          <w:ins w:id="8787" w:author="28.541_CR0474_(Rel-17)_TEI16" w:date="2021-03-30T09:33:00Z"/>
        </w:rPr>
      </w:pPr>
      <w:ins w:id="8788" w:author="28.541_CR0474_(Rel-17)_TEI16" w:date="2021-03-30T09:33:00Z">
        <w:r>
          <w:t xml:space="preserve">                    rimRSReportConf:</w:t>
        </w:r>
      </w:ins>
    </w:p>
    <w:p w14:paraId="5FFA0EA8" w14:textId="77777777" w:rsidR="00CB1B8A" w:rsidRDefault="00CB1B8A" w:rsidP="00CB1B8A">
      <w:pPr>
        <w:pStyle w:val="PL"/>
        <w:rPr>
          <w:ins w:id="8789" w:author="28.541_CR0474_(Rel-17)_TEI16" w:date="2021-03-30T09:33:00Z"/>
        </w:rPr>
      </w:pPr>
      <w:ins w:id="8790" w:author="28.541_CR0474_(Rel-17)_TEI16" w:date="2021-03-30T09:33:00Z">
        <w:r>
          <w:t xml:space="preserve">                      $ref: '#/components/schemas/RimRSReportConf'</w:t>
        </w:r>
      </w:ins>
    </w:p>
    <w:p w14:paraId="17113A52" w14:textId="77777777" w:rsidR="00CB1B8A" w:rsidRDefault="00CB1B8A" w:rsidP="00CB1B8A">
      <w:pPr>
        <w:pStyle w:val="PL"/>
        <w:rPr>
          <w:ins w:id="8791" w:author="28.541_CR0474_(Rel-17)_TEI16" w:date="2021-03-30T09:33:00Z"/>
        </w:rPr>
      </w:pPr>
      <w:ins w:id="8792" w:author="28.541_CR0474_(Rel-17)_TEI16" w:date="2021-03-30T09:33:00Z">
        <w:r>
          <w:t xml:space="preserve">        - $ref: 'genericNrm.yaml#/components/schemas/ManagedFunction-ncO'</w:t>
        </w:r>
      </w:ins>
    </w:p>
    <w:p w14:paraId="0AF715DD" w14:textId="77777777" w:rsidR="00CB1B8A" w:rsidRDefault="00CB1B8A" w:rsidP="00CB1B8A">
      <w:pPr>
        <w:pStyle w:val="PL"/>
        <w:rPr>
          <w:ins w:id="8793" w:author="28.541_CR0474_(Rel-17)_TEI16" w:date="2021-03-30T09:33:00Z"/>
        </w:rPr>
      </w:pPr>
      <w:ins w:id="8794" w:author="28.541_CR0474_(Rel-17)_TEI16" w:date="2021-03-30T09:33:00Z">
        <w:r>
          <w:t xml:space="preserve">        - type: object</w:t>
        </w:r>
      </w:ins>
    </w:p>
    <w:p w14:paraId="440E69FF" w14:textId="77777777" w:rsidR="00CB1B8A" w:rsidRDefault="00CB1B8A" w:rsidP="00CB1B8A">
      <w:pPr>
        <w:pStyle w:val="PL"/>
        <w:rPr>
          <w:ins w:id="8795" w:author="28.541_CR0474_(Rel-17)_TEI16" w:date="2021-03-30T09:33:00Z"/>
        </w:rPr>
      </w:pPr>
      <w:ins w:id="8796" w:author="28.541_CR0474_(Rel-17)_TEI16" w:date="2021-03-30T09:33:00Z">
        <w:r>
          <w:t xml:space="preserve">          properties:</w:t>
        </w:r>
      </w:ins>
    </w:p>
    <w:p w14:paraId="780523A4" w14:textId="77777777" w:rsidR="00CB1B8A" w:rsidRDefault="00CB1B8A" w:rsidP="00CB1B8A">
      <w:pPr>
        <w:pStyle w:val="PL"/>
        <w:rPr>
          <w:ins w:id="8797" w:author="28.541_CR0474_(Rel-17)_TEI16" w:date="2021-03-30T09:33:00Z"/>
        </w:rPr>
      </w:pPr>
      <w:ins w:id="8798" w:author="28.541_CR0474_(Rel-17)_TEI16" w:date="2021-03-30T09:33:00Z">
        <w:r>
          <w:t xml:space="preserve">            RRMPolicyRatio:</w:t>
        </w:r>
      </w:ins>
    </w:p>
    <w:p w14:paraId="783539C5" w14:textId="77777777" w:rsidR="00CB1B8A" w:rsidRDefault="00CB1B8A" w:rsidP="00CB1B8A">
      <w:pPr>
        <w:pStyle w:val="PL"/>
        <w:rPr>
          <w:ins w:id="8799" w:author="28.541_CR0474_(Rel-17)_TEI16" w:date="2021-03-30T09:33:00Z"/>
        </w:rPr>
      </w:pPr>
      <w:ins w:id="8800" w:author="28.541_CR0474_(Rel-17)_TEI16" w:date="2021-03-30T09:33:00Z">
        <w:r>
          <w:t xml:space="preserve">              $ref: '#/components/schemas/RRMPolicyRatio-Multiple'</w:t>
        </w:r>
      </w:ins>
    </w:p>
    <w:p w14:paraId="2CF629B0" w14:textId="77777777" w:rsidR="00CB1B8A" w:rsidRDefault="00CB1B8A" w:rsidP="00CB1B8A">
      <w:pPr>
        <w:pStyle w:val="PL"/>
        <w:rPr>
          <w:ins w:id="8801" w:author="28.541_CR0474_(Rel-17)_TEI16" w:date="2021-03-30T09:33:00Z"/>
        </w:rPr>
      </w:pPr>
      <w:ins w:id="8802" w:author="28.541_CR0474_(Rel-17)_TEI16" w:date="2021-03-30T09:33:00Z">
        <w:r>
          <w:t xml:space="preserve">            NrCellDu:</w:t>
        </w:r>
      </w:ins>
    </w:p>
    <w:p w14:paraId="7AAA06CC" w14:textId="77777777" w:rsidR="00CB1B8A" w:rsidRDefault="00CB1B8A" w:rsidP="00CB1B8A">
      <w:pPr>
        <w:pStyle w:val="PL"/>
        <w:rPr>
          <w:ins w:id="8803" w:author="28.541_CR0474_(Rel-17)_TEI16" w:date="2021-03-30T09:33:00Z"/>
        </w:rPr>
      </w:pPr>
      <w:ins w:id="8804" w:author="28.541_CR0474_(Rel-17)_TEI16" w:date="2021-03-30T09:33:00Z">
        <w:r>
          <w:t xml:space="preserve">              $ref: '#/components/schemas/NrCellDu-Multiple'</w:t>
        </w:r>
      </w:ins>
    </w:p>
    <w:p w14:paraId="67D3B359" w14:textId="77777777" w:rsidR="00CB1B8A" w:rsidRDefault="00CB1B8A" w:rsidP="00CB1B8A">
      <w:pPr>
        <w:pStyle w:val="PL"/>
        <w:rPr>
          <w:ins w:id="8805" w:author="28.541_CR0474_(Rel-17)_TEI16" w:date="2021-03-30T09:33:00Z"/>
        </w:rPr>
      </w:pPr>
      <w:ins w:id="8806" w:author="28.541_CR0474_(Rel-17)_TEI16" w:date="2021-03-30T09:33:00Z">
        <w:r>
          <w:t xml:space="preserve">            Bwp-Multiple:</w:t>
        </w:r>
      </w:ins>
    </w:p>
    <w:p w14:paraId="3F944542" w14:textId="77777777" w:rsidR="00CB1B8A" w:rsidRDefault="00CB1B8A" w:rsidP="00CB1B8A">
      <w:pPr>
        <w:pStyle w:val="PL"/>
        <w:rPr>
          <w:ins w:id="8807" w:author="28.541_CR0474_(Rel-17)_TEI16" w:date="2021-03-30T09:33:00Z"/>
        </w:rPr>
      </w:pPr>
      <w:ins w:id="8808" w:author="28.541_CR0474_(Rel-17)_TEI16" w:date="2021-03-30T09:33:00Z">
        <w:r>
          <w:t xml:space="preserve">              $ref: '#/components/schemas/Bwp-Multiple'</w:t>
        </w:r>
      </w:ins>
    </w:p>
    <w:p w14:paraId="3631CC58" w14:textId="77777777" w:rsidR="00CB1B8A" w:rsidRDefault="00CB1B8A" w:rsidP="00CB1B8A">
      <w:pPr>
        <w:pStyle w:val="PL"/>
        <w:rPr>
          <w:ins w:id="8809" w:author="28.541_CR0474_(Rel-17)_TEI16" w:date="2021-03-30T09:33:00Z"/>
        </w:rPr>
      </w:pPr>
      <w:ins w:id="8810" w:author="28.541_CR0474_(Rel-17)_TEI16" w:date="2021-03-30T09:33:00Z">
        <w:r>
          <w:t xml:space="preserve">            NrSectorCarrier-Multiple:</w:t>
        </w:r>
      </w:ins>
    </w:p>
    <w:p w14:paraId="2F791DDE" w14:textId="77777777" w:rsidR="00CB1B8A" w:rsidRDefault="00CB1B8A" w:rsidP="00CB1B8A">
      <w:pPr>
        <w:pStyle w:val="PL"/>
        <w:rPr>
          <w:ins w:id="8811" w:author="28.541_CR0474_(Rel-17)_TEI16" w:date="2021-03-30T09:33:00Z"/>
        </w:rPr>
      </w:pPr>
      <w:ins w:id="8812" w:author="28.541_CR0474_(Rel-17)_TEI16" w:date="2021-03-30T09:33:00Z">
        <w:r>
          <w:t xml:space="preserve">              $ref: '#/components/schemas/NrSectorCarrier-Multiple'</w:t>
        </w:r>
      </w:ins>
    </w:p>
    <w:p w14:paraId="547B9594" w14:textId="77777777" w:rsidR="00CB1B8A" w:rsidRDefault="00CB1B8A" w:rsidP="00CB1B8A">
      <w:pPr>
        <w:pStyle w:val="PL"/>
        <w:rPr>
          <w:ins w:id="8813" w:author="28.541_CR0474_(Rel-17)_TEI16" w:date="2021-03-30T09:33:00Z"/>
        </w:rPr>
      </w:pPr>
      <w:ins w:id="8814" w:author="28.541_CR0474_(Rel-17)_TEI16" w:date="2021-03-30T09:33:00Z">
        <w:r>
          <w:t xml:space="preserve">            EP_F1C:</w:t>
        </w:r>
      </w:ins>
    </w:p>
    <w:p w14:paraId="242636FE" w14:textId="77777777" w:rsidR="00CB1B8A" w:rsidRDefault="00CB1B8A" w:rsidP="00CB1B8A">
      <w:pPr>
        <w:pStyle w:val="PL"/>
        <w:rPr>
          <w:ins w:id="8815" w:author="28.541_CR0474_(Rel-17)_TEI16" w:date="2021-03-30T09:33:00Z"/>
        </w:rPr>
      </w:pPr>
      <w:ins w:id="8816" w:author="28.541_CR0474_(Rel-17)_TEI16" w:date="2021-03-30T09:33:00Z">
        <w:r>
          <w:t xml:space="preserve">              $ref: '#/components/schemas/EP_F1C-Single'</w:t>
        </w:r>
      </w:ins>
    </w:p>
    <w:p w14:paraId="69187B26" w14:textId="77777777" w:rsidR="00CB1B8A" w:rsidRDefault="00CB1B8A" w:rsidP="00CB1B8A">
      <w:pPr>
        <w:pStyle w:val="PL"/>
        <w:rPr>
          <w:ins w:id="8817" w:author="28.541_CR0474_(Rel-17)_TEI16" w:date="2021-03-30T09:33:00Z"/>
        </w:rPr>
      </w:pPr>
      <w:ins w:id="8818" w:author="28.541_CR0474_(Rel-17)_TEI16" w:date="2021-03-30T09:33:00Z">
        <w:r>
          <w:t xml:space="preserve">            EP_F1U:</w:t>
        </w:r>
      </w:ins>
    </w:p>
    <w:p w14:paraId="6B394894" w14:textId="77777777" w:rsidR="00CB1B8A" w:rsidRDefault="00CB1B8A" w:rsidP="00CB1B8A">
      <w:pPr>
        <w:pStyle w:val="PL"/>
        <w:rPr>
          <w:ins w:id="8819" w:author="28.541_CR0474_(Rel-17)_TEI16" w:date="2021-03-30T09:33:00Z"/>
        </w:rPr>
      </w:pPr>
      <w:ins w:id="8820" w:author="28.541_CR0474_(Rel-17)_TEI16" w:date="2021-03-30T09:33:00Z">
        <w:r>
          <w:t xml:space="preserve">              $ref: '#/components/schemas/EP_F1U-Multiple'</w:t>
        </w:r>
      </w:ins>
    </w:p>
    <w:p w14:paraId="0FA24590" w14:textId="77777777" w:rsidR="00CB1B8A" w:rsidRDefault="00CB1B8A" w:rsidP="00CB1B8A">
      <w:pPr>
        <w:pStyle w:val="PL"/>
        <w:rPr>
          <w:ins w:id="8821" w:author="28.541_CR0474_(Rel-17)_TEI16" w:date="2021-03-30T09:33:00Z"/>
        </w:rPr>
      </w:pPr>
      <w:ins w:id="8822" w:author="28.541_CR0474_(Rel-17)_TEI16" w:date="2021-03-30T09:33:00Z">
        <w:r>
          <w:t xml:space="preserve">            DRACHOptimizationFunction:</w:t>
        </w:r>
      </w:ins>
    </w:p>
    <w:p w14:paraId="5F535916" w14:textId="77777777" w:rsidR="00CB1B8A" w:rsidRDefault="00CB1B8A" w:rsidP="00CB1B8A">
      <w:pPr>
        <w:pStyle w:val="PL"/>
        <w:rPr>
          <w:ins w:id="8823" w:author="28.541_CR0474_(Rel-17)_TEI16" w:date="2021-03-30T09:33:00Z"/>
        </w:rPr>
      </w:pPr>
      <w:ins w:id="8824" w:author="28.541_CR0474_(Rel-17)_TEI16" w:date="2021-03-30T09:33:00Z">
        <w:r>
          <w:t xml:space="preserve">              $ref: '#/components/schemas/DRACHOptimizationFunction-Single'</w:t>
        </w:r>
      </w:ins>
    </w:p>
    <w:p w14:paraId="1B8D8E8A" w14:textId="77777777" w:rsidR="00CB1B8A" w:rsidRDefault="00CB1B8A" w:rsidP="00CB1B8A">
      <w:pPr>
        <w:pStyle w:val="PL"/>
        <w:rPr>
          <w:ins w:id="8825" w:author="28.541_CR0474_(Rel-17)_TEI16" w:date="2021-03-30T09:33:00Z"/>
        </w:rPr>
      </w:pPr>
      <w:ins w:id="8826" w:author="28.541_CR0474_(Rel-17)_TEI16" w:date="2021-03-30T09:33:00Z">
        <w:r>
          <w:t xml:space="preserve">    GnbCuUpFunction-Single:</w:t>
        </w:r>
      </w:ins>
    </w:p>
    <w:p w14:paraId="20A20D0A" w14:textId="77777777" w:rsidR="00CB1B8A" w:rsidRDefault="00CB1B8A" w:rsidP="00CB1B8A">
      <w:pPr>
        <w:pStyle w:val="PL"/>
        <w:rPr>
          <w:ins w:id="8827" w:author="28.541_CR0474_(Rel-17)_TEI16" w:date="2021-03-30T09:33:00Z"/>
        </w:rPr>
      </w:pPr>
      <w:ins w:id="8828" w:author="28.541_CR0474_(Rel-17)_TEI16" w:date="2021-03-30T09:33:00Z">
        <w:r>
          <w:t xml:space="preserve">      allOf:</w:t>
        </w:r>
      </w:ins>
    </w:p>
    <w:p w14:paraId="03DB085C" w14:textId="77777777" w:rsidR="00CB1B8A" w:rsidRDefault="00CB1B8A" w:rsidP="00CB1B8A">
      <w:pPr>
        <w:pStyle w:val="PL"/>
        <w:rPr>
          <w:ins w:id="8829" w:author="28.541_CR0474_(Rel-17)_TEI16" w:date="2021-03-30T09:33:00Z"/>
        </w:rPr>
      </w:pPr>
      <w:ins w:id="8830" w:author="28.541_CR0474_(Rel-17)_TEI16" w:date="2021-03-30T09:33:00Z">
        <w:r>
          <w:t xml:space="preserve">        - $ref: 'genericNrm.yaml#/components/schemas/Top-Attr'</w:t>
        </w:r>
      </w:ins>
    </w:p>
    <w:p w14:paraId="04DC6F18" w14:textId="77777777" w:rsidR="00CB1B8A" w:rsidRDefault="00CB1B8A" w:rsidP="00CB1B8A">
      <w:pPr>
        <w:pStyle w:val="PL"/>
        <w:rPr>
          <w:ins w:id="8831" w:author="28.541_CR0474_(Rel-17)_TEI16" w:date="2021-03-30T09:33:00Z"/>
        </w:rPr>
      </w:pPr>
      <w:ins w:id="8832" w:author="28.541_CR0474_(Rel-17)_TEI16" w:date="2021-03-30T09:33:00Z">
        <w:r>
          <w:t xml:space="preserve">        - type: object</w:t>
        </w:r>
      </w:ins>
    </w:p>
    <w:p w14:paraId="179E8BA4" w14:textId="77777777" w:rsidR="00CB1B8A" w:rsidRDefault="00CB1B8A" w:rsidP="00CB1B8A">
      <w:pPr>
        <w:pStyle w:val="PL"/>
        <w:rPr>
          <w:ins w:id="8833" w:author="28.541_CR0474_(Rel-17)_TEI16" w:date="2021-03-30T09:33:00Z"/>
        </w:rPr>
      </w:pPr>
      <w:ins w:id="8834" w:author="28.541_CR0474_(Rel-17)_TEI16" w:date="2021-03-30T09:33:00Z">
        <w:r>
          <w:t xml:space="preserve">          properties:</w:t>
        </w:r>
      </w:ins>
    </w:p>
    <w:p w14:paraId="385FD497" w14:textId="77777777" w:rsidR="00CB1B8A" w:rsidRDefault="00CB1B8A" w:rsidP="00CB1B8A">
      <w:pPr>
        <w:pStyle w:val="PL"/>
        <w:rPr>
          <w:ins w:id="8835" w:author="28.541_CR0474_(Rel-17)_TEI16" w:date="2021-03-30T09:33:00Z"/>
        </w:rPr>
      </w:pPr>
      <w:ins w:id="8836" w:author="28.541_CR0474_(Rel-17)_TEI16" w:date="2021-03-30T09:33:00Z">
        <w:r>
          <w:t xml:space="preserve">            attributes:</w:t>
        </w:r>
      </w:ins>
    </w:p>
    <w:p w14:paraId="4F6B7FAB" w14:textId="77777777" w:rsidR="00CB1B8A" w:rsidRDefault="00CB1B8A" w:rsidP="00CB1B8A">
      <w:pPr>
        <w:pStyle w:val="PL"/>
        <w:rPr>
          <w:ins w:id="8837" w:author="28.541_CR0474_(Rel-17)_TEI16" w:date="2021-03-30T09:33:00Z"/>
        </w:rPr>
      </w:pPr>
      <w:ins w:id="8838" w:author="28.541_CR0474_(Rel-17)_TEI16" w:date="2021-03-30T09:33:00Z">
        <w:r>
          <w:t xml:space="preserve">              allOf:</w:t>
        </w:r>
      </w:ins>
    </w:p>
    <w:p w14:paraId="6A0DA2A7" w14:textId="77777777" w:rsidR="00CB1B8A" w:rsidRDefault="00CB1B8A" w:rsidP="00CB1B8A">
      <w:pPr>
        <w:pStyle w:val="PL"/>
        <w:rPr>
          <w:ins w:id="8839" w:author="28.541_CR0474_(Rel-17)_TEI16" w:date="2021-03-30T09:33:00Z"/>
        </w:rPr>
      </w:pPr>
      <w:ins w:id="8840" w:author="28.541_CR0474_(Rel-17)_TEI16" w:date="2021-03-30T09:33:00Z">
        <w:r>
          <w:t xml:space="preserve">                - $ref: 'genericNrm.yaml#/components/schemas/ManagedFunction-Attr'</w:t>
        </w:r>
      </w:ins>
    </w:p>
    <w:p w14:paraId="2825D136" w14:textId="77777777" w:rsidR="00CB1B8A" w:rsidRDefault="00CB1B8A" w:rsidP="00CB1B8A">
      <w:pPr>
        <w:pStyle w:val="PL"/>
        <w:rPr>
          <w:ins w:id="8841" w:author="28.541_CR0474_(Rel-17)_TEI16" w:date="2021-03-30T09:33:00Z"/>
        </w:rPr>
      </w:pPr>
      <w:ins w:id="8842" w:author="28.541_CR0474_(Rel-17)_TEI16" w:date="2021-03-30T09:33:00Z">
        <w:r>
          <w:t xml:space="preserve">                - type: object</w:t>
        </w:r>
      </w:ins>
    </w:p>
    <w:p w14:paraId="4DD7D7B6" w14:textId="77777777" w:rsidR="00CB1B8A" w:rsidRDefault="00CB1B8A" w:rsidP="00CB1B8A">
      <w:pPr>
        <w:pStyle w:val="PL"/>
        <w:rPr>
          <w:ins w:id="8843" w:author="28.541_CR0474_(Rel-17)_TEI16" w:date="2021-03-30T09:33:00Z"/>
        </w:rPr>
      </w:pPr>
      <w:ins w:id="8844" w:author="28.541_CR0474_(Rel-17)_TEI16" w:date="2021-03-30T09:33:00Z">
        <w:r>
          <w:t xml:space="preserve">                  properties:</w:t>
        </w:r>
      </w:ins>
    </w:p>
    <w:p w14:paraId="6C7B4BD0" w14:textId="77777777" w:rsidR="00CB1B8A" w:rsidRDefault="00CB1B8A" w:rsidP="00CB1B8A">
      <w:pPr>
        <w:pStyle w:val="PL"/>
        <w:rPr>
          <w:ins w:id="8845" w:author="28.541_CR0474_(Rel-17)_TEI16" w:date="2021-03-30T09:33:00Z"/>
        </w:rPr>
      </w:pPr>
      <w:ins w:id="8846" w:author="28.541_CR0474_(Rel-17)_TEI16" w:date="2021-03-30T09:33:00Z">
        <w:r>
          <w:t xml:space="preserve">                    gnbId:</w:t>
        </w:r>
      </w:ins>
    </w:p>
    <w:p w14:paraId="51185D94" w14:textId="77777777" w:rsidR="00CB1B8A" w:rsidRDefault="00CB1B8A" w:rsidP="00CB1B8A">
      <w:pPr>
        <w:pStyle w:val="PL"/>
        <w:rPr>
          <w:ins w:id="8847" w:author="28.541_CR0474_(Rel-17)_TEI16" w:date="2021-03-30T09:33:00Z"/>
        </w:rPr>
      </w:pPr>
      <w:ins w:id="8848" w:author="28.541_CR0474_(Rel-17)_TEI16" w:date="2021-03-30T09:33:00Z">
        <w:r>
          <w:t xml:space="preserve">                      $ref: '#/components/schemas/GnbId'</w:t>
        </w:r>
      </w:ins>
    </w:p>
    <w:p w14:paraId="2ECAC9B6" w14:textId="77777777" w:rsidR="00CB1B8A" w:rsidRDefault="00CB1B8A" w:rsidP="00CB1B8A">
      <w:pPr>
        <w:pStyle w:val="PL"/>
        <w:rPr>
          <w:ins w:id="8849" w:author="28.541_CR0474_(Rel-17)_TEI16" w:date="2021-03-30T09:33:00Z"/>
        </w:rPr>
      </w:pPr>
      <w:ins w:id="8850" w:author="28.541_CR0474_(Rel-17)_TEI16" w:date="2021-03-30T09:33:00Z">
        <w:r>
          <w:t xml:space="preserve">                    gnbIdLength:</w:t>
        </w:r>
      </w:ins>
    </w:p>
    <w:p w14:paraId="34A927E1" w14:textId="77777777" w:rsidR="00CB1B8A" w:rsidRDefault="00CB1B8A" w:rsidP="00CB1B8A">
      <w:pPr>
        <w:pStyle w:val="PL"/>
        <w:rPr>
          <w:ins w:id="8851" w:author="28.541_CR0474_(Rel-17)_TEI16" w:date="2021-03-30T09:33:00Z"/>
        </w:rPr>
      </w:pPr>
      <w:ins w:id="8852" w:author="28.541_CR0474_(Rel-17)_TEI16" w:date="2021-03-30T09:33:00Z">
        <w:r>
          <w:t xml:space="preserve">                      $ref: '#/components/schemas/GnbIdLength'</w:t>
        </w:r>
      </w:ins>
    </w:p>
    <w:p w14:paraId="586BB7A2" w14:textId="77777777" w:rsidR="00CB1B8A" w:rsidRDefault="00CB1B8A" w:rsidP="00CB1B8A">
      <w:pPr>
        <w:pStyle w:val="PL"/>
        <w:rPr>
          <w:ins w:id="8853" w:author="28.541_CR0474_(Rel-17)_TEI16" w:date="2021-03-30T09:33:00Z"/>
        </w:rPr>
      </w:pPr>
      <w:ins w:id="8854" w:author="28.541_CR0474_(Rel-17)_TEI16" w:date="2021-03-30T09:33:00Z">
        <w:r>
          <w:t xml:space="preserve">                    gnbCuUpId:</w:t>
        </w:r>
      </w:ins>
    </w:p>
    <w:p w14:paraId="377093F9" w14:textId="77777777" w:rsidR="00CB1B8A" w:rsidRDefault="00CB1B8A" w:rsidP="00CB1B8A">
      <w:pPr>
        <w:pStyle w:val="PL"/>
        <w:rPr>
          <w:ins w:id="8855" w:author="28.541_CR0474_(Rel-17)_TEI16" w:date="2021-03-30T09:33:00Z"/>
        </w:rPr>
      </w:pPr>
      <w:ins w:id="8856" w:author="28.541_CR0474_(Rel-17)_TEI16" w:date="2021-03-30T09:33:00Z">
        <w:r>
          <w:t xml:space="preserve">                      $ref: '#/components/schemas/GnbCuUpId'</w:t>
        </w:r>
      </w:ins>
    </w:p>
    <w:p w14:paraId="74E9944A" w14:textId="77777777" w:rsidR="00CB1B8A" w:rsidRDefault="00CB1B8A" w:rsidP="00CB1B8A">
      <w:pPr>
        <w:pStyle w:val="PL"/>
        <w:rPr>
          <w:ins w:id="8857" w:author="28.541_CR0474_(Rel-17)_TEI16" w:date="2021-03-30T09:33:00Z"/>
        </w:rPr>
      </w:pPr>
      <w:ins w:id="8858" w:author="28.541_CR0474_(Rel-17)_TEI16" w:date="2021-03-30T09:33:00Z">
        <w:r>
          <w:t xml:space="preserve">                    plmnInfoList:</w:t>
        </w:r>
      </w:ins>
    </w:p>
    <w:p w14:paraId="3FEADD1C" w14:textId="77777777" w:rsidR="00CB1B8A" w:rsidRDefault="00CB1B8A" w:rsidP="00CB1B8A">
      <w:pPr>
        <w:pStyle w:val="PL"/>
        <w:rPr>
          <w:ins w:id="8859" w:author="28.541_CR0474_(Rel-17)_TEI16" w:date="2021-03-30T09:33:00Z"/>
        </w:rPr>
      </w:pPr>
      <w:ins w:id="8860" w:author="28.541_CR0474_(Rel-17)_TEI16" w:date="2021-03-30T09:33:00Z">
        <w:r>
          <w:t xml:space="preserve">                      $ref: '#/components/schemas/PlmnInfoList'</w:t>
        </w:r>
      </w:ins>
    </w:p>
    <w:p w14:paraId="30314953" w14:textId="77777777" w:rsidR="00CB1B8A" w:rsidRDefault="00CB1B8A" w:rsidP="00CB1B8A">
      <w:pPr>
        <w:pStyle w:val="PL"/>
        <w:rPr>
          <w:ins w:id="8861" w:author="28.541_CR0474_(Rel-17)_TEI16" w:date="2021-03-30T09:33:00Z"/>
        </w:rPr>
      </w:pPr>
      <w:ins w:id="8862" w:author="28.541_CR0474_(Rel-17)_TEI16" w:date="2021-03-30T09:33:00Z">
        <w:r>
          <w:t xml:space="preserve">                    configurable5QISetRef:</w:t>
        </w:r>
      </w:ins>
    </w:p>
    <w:p w14:paraId="6DD6B9EF" w14:textId="77777777" w:rsidR="00CB1B8A" w:rsidRDefault="00CB1B8A" w:rsidP="00CB1B8A">
      <w:pPr>
        <w:pStyle w:val="PL"/>
        <w:rPr>
          <w:ins w:id="8863" w:author="28.541_CR0474_(Rel-17)_TEI16" w:date="2021-03-30T09:33:00Z"/>
        </w:rPr>
      </w:pPr>
      <w:ins w:id="8864" w:author="28.541_CR0474_(Rel-17)_TEI16" w:date="2021-03-30T09:33:00Z">
        <w:r>
          <w:t xml:space="preserve">                      $ref: 'genericNrm.yaml#/components/schemas/Dn'</w:t>
        </w:r>
      </w:ins>
    </w:p>
    <w:p w14:paraId="61A7FC49" w14:textId="77777777" w:rsidR="00CB1B8A" w:rsidRDefault="00CB1B8A" w:rsidP="00CB1B8A">
      <w:pPr>
        <w:pStyle w:val="PL"/>
        <w:rPr>
          <w:ins w:id="8865" w:author="28.541_CR0474_(Rel-17)_TEI16" w:date="2021-03-30T09:33:00Z"/>
        </w:rPr>
      </w:pPr>
      <w:ins w:id="8866" w:author="28.541_CR0474_(Rel-17)_TEI16" w:date="2021-03-30T09:33:00Z">
        <w:r>
          <w:t xml:space="preserve">                    dynamic5QISetRef:</w:t>
        </w:r>
      </w:ins>
    </w:p>
    <w:p w14:paraId="04865D1B" w14:textId="77777777" w:rsidR="00CB1B8A" w:rsidRDefault="00CB1B8A" w:rsidP="00CB1B8A">
      <w:pPr>
        <w:pStyle w:val="PL"/>
        <w:rPr>
          <w:ins w:id="8867" w:author="28.541_CR0474_(Rel-17)_TEI16" w:date="2021-03-30T09:33:00Z"/>
        </w:rPr>
      </w:pPr>
      <w:ins w:id="8868" w:author="28.541_CR0474_(Rel-17)_TEI16" w:date="2021-03-30T09:33:00Z">
        <w:r>
          <w:t xml:space="preserve">                      $ref: 'genericNrm.yaml#/components/schemas/Dn'</w:t>
        </w:r>
      </w:ins>
    </w:p>
    <w:p w14:paraId="31AE8D75" w14:textId="77777777" w:rsidR="00CB1B8A" w:rsidRDefault="00CB1B8A" w:rsidP="00CB1B8A">
      <w:pPr>
        <w:pStyle w:val="PL"/>
        <w:rPr>
          <w:ins w:id="8869" w:author="28.541_CR0474_(Rel-17)_TEI16" w:date="2021-03-30T09:33:00Z"/>
        </w:rPr>
      </w:pPr>
      <w:ins w:id="8870" w:author="28.541_CR0474_(Rel-17)_TEI16" w:date="2021-03-30T09:33:00Z">
        <w:r>
          <w:t xml:space="preserve">        - $ref: 'genericNrm.yaml#/components/schemas/ManagedFunction-ncO'</w:t>
        </w:r>
      </w:ins>
    </w:p>
    <w:p w14:paraId="10758145" w14:textId="77777777" w:rsidR="00CB1B8A" w:rsidRDefault="00CB1B8A" w:rsidP="00CB1B8A">
      <w:pPr>
        <w:pStyle w:val="PL"/>
        <w:rPr>
          <w:ins w:id="8871" w:author="28.541_CR0474_(Rel-17)_TEI16" w:date="2021-03-30T09:33:00Z"/>
        </w:rPr>
      </w:pPr>
      <w:ins w:id="8872" w:author="28.541_CR0474_(Rel-17)_TEI16" w:date="2021-03-30T09:33:00Z">
        <w:r>
          <w:t xml:space="preserve">        - type: object</w:t>
        </w:r>
      </w:ins>
    </w:p>
    <w:p w14:paraId="06ECFDA6" w14:textId="77777777" w:rsidR="00CB1B8A" w:rsidRDefault="00CB1B8A" w:rsidP="00CB1B8A">
      <w:pPr>
        <w:pStyle w:val="PL"/>
        <w:rPr>
          <w:ins w:id="8873" w:author="28.541_CR0474_(Rel-17)_TEI16" w:date="2021-03-30T09:33:00Z"/>
        </w:rPr>
      </w:pPr>
      <w:ins w:id="8874" w:author="28.541_CR0474_(Rel-17)_TEI16" w:date="2021-03-30T09:33:00Z">
        <w:r>
          <w:t xml:space="preserve">          properties:</w:t>
        </w:r>
      </w:ins>
    </w:p>
    <w:p w14:paraId="4CCB8B04" w14:textId="77777777" w:rsidR="00CB1B8A" w:rsidRDefault="00CB1B8A" w:rsidP="00CB1B8A">
      <w:pPr>
        <w:pStyle w:val="PL"/>
        <w:rPr>
          <w:ins w:id="8875" w:author="28.541_CR0474_(Rel-17)_TEI16" w:date="2021-03-30T09:33:00Z"/>
        </w:rPr>
      </w:pPr>
      <w:ins w:id="8876" w:author="28.541_CR0474_(Rel-17)_TEI16" w:date="2021-03-30T09:33:00Z">
        <w:r>
          <w:t xml:space="preserve">            RRMPolicyRatio:</w:t>
        </w:r>
      </w:ins>
    </w:p>
    <w:p w14:paraId="37A0FDC2" w14:textId="77777777" w:rsidR="00CB1B8A" w:rsidRDefault="00CB1B8A" w:rsidP="00CB1B8A">
      <w:pPr>
        <w:pStyle w:val="PL"/>
        <w:rPr>
          <w:ins w:id="8877" w:author="28.541_CR0474_(Rel-17)_TEI16" w:date="2021-03-30T09:33:00Z"/>
        </w:rPr>
      </w:pPr>
      <w:ins w:id="8878" w:author="28.541_CR0474_(Rel-17)_TEI16" w:date="2021-03-30T09:33:00Z">
        <w:r>
          <w:t xml:space="preserve">              $ref: '#/components/schemas/RRMPolicyRatio-Multiple'</w:t>
        </w:r>
      </w:ins>
    </w:p>
    <w:p w14:paraId="3633C522" w14:textId="77777777" w:rsidR="00CB1B8A" w:rsidRDefault="00CB1B8A" w:rsidP="00CB1B8A">
      <w:pPr>
        <w:pStyle w:val="PL"/>
        <w:rPr>
          <w:ins w:id="8879" w:author="28.541_CR0474_(Rel-17)_TEI16" w:date="2021-03-30T09:33:00Z"/>
        </w:rPr>
      </w:pPr>
      <w:ins w:id="8880" w:author="28.541_CR0474_(Rel-17)_TEI16" w:date="2021-03-30T09:33:00Z">
        <w:r>
          <w:t xml:space="preserve">            EP_E1:</w:t>
        </w:r>
      </w:ins>
    </w:p>
    <w:p w14:paraId="7B1E7207" w14:textId="77777777" w:rsidR="00CB1B8A" w:rsidRDefault="00CB1B8A" w:rsidP="00CB1B8A">
      <w:pPr>
        <w:pStyle w:val="PL"/>
        <w:rPr>
          <w:ins w:id="8881" w:author="28.541_CR0474_(Rel-17)_TEI16" w:date="2021-03-30T09:33:00Z"/>
        </w:rPr>
      </w:pPr>
      <w:ins w:id="8882" w:author="28.541_CR0474_(Rel-17)_TEI16" w:date="2021-03-30T09:33:00Z">
        <w:r>
          <w:t xml:space="preserve">              $ref: '#/components/schemas/EP_E1-Single'</w:t>
        </w:r>
      </w:ins>
    </w:p>
    <w:p w14:paraId="5A097E16" w14:textId="77777777" w:rsidR="00CB1B8A" w:rsidRDefault="00CB1B8A" w:rsidP="00CB1B8A">
      <w:pPr>
        <w:pStyle w:val="PL"/>
        <w:rPr>
          <w:ins w:id="8883" w:author="28.541_CR0474_(Rel-17)_TEI16" w:date="2021-03-30T09:33:00Z"/>
        </w:rPr>
      </w:pPr>
      <w:ins w:id="8884" w:author="28.541_CR0474_(Rel-17)_TEI16" w:date="2021-03-30T09:33:00Z">
        <w:r>
          <w:t xml:space="preserve">            EP_XnU:</w:t>
        </w:r>
      </w:ins>
    </w:p>
    <w:p w14:paraId="39370276" w14:textId="77777777" w:rsidR="00CB1B8A" w:rsidRDefault="00CB1B8A" w:rsidP="00CB1B8A">
      <w:pPr>
        <w:pStyle w:val="PL"/>
        <w:rPr>
          <w:ins w:id="8885" w:author="28.541_CR0474_(Rel-17)_TEI16" w:date="2021-03-30T09:33:00Z"/>
        </w:rPr>
      </w:pPr>
      <w:ins w:id="8886" w:author="28.541_CR0474_(Rel-17)_TEI16" w:date="2021-03-30T09:33:00Z">
        <w:r>
          <w:t xml:space="preserve">              $ref: '#/components/schemas/EP_XnU-Multiple'</w:t>
        </w:r>
      </w:ins>
    </w:p>
    <w:p w14:paraId="0E6634FF" w14:textId="77777777" w:rsidR="00CB1B8A" w:rsidRDefault="00CB1B8A" w:rsidP="00CB1B8A">
      <w:pPr>
        <w:pStyle w:val="PL"/>
        <w:rPr>
          <w:ins w:id="8887" w:author="28.541_CR0474_(Rel-17)_TEI16" w:date="2021-03-30T09:33:00Z"/>
        </w:rPr>
      </w:pPr>
      <w:ins w:id="8888" w:author="28.541_CR0474_(Rel-17)_TEI16" w:date="2021-03-30T09:33:00Z">
        <w:r>
          <w:t xml:space="preserve">            EP_F1U:</w:t>
        </w:r>
      </w:ins>
    </w:p>
    <w:p w14:paraId="020BE319" w14:textId="77777777" w:rsidR="00CB1B8A" w:rsidRDefault="00CB1B8A" w:rsidP="00CB1B8A">
      <w:pPr>
        <w:pStyle w:val="PL"/>
        <w:rPr>
          <w:ins w:id="8889" w:author="28.541_CR0474_(Rel-17)_TEI16" w:date="2021-03-30T09:33:00Z"/>
        </w:rPr>
      </w:pPr>
      <w:ins w:id="8890" w:author="28.541_CR0474_(Rel-17)_TEI16" w:date="2021-03-30T09:33:00Z">
        <w:r>
          <w:t xml:space="preserve">              $ref: '#/components/schemas/EP_F1U-Multiple'</w:t>
        </w:r>
      </w:ins>
    </w:p>
    <w:p w14:paraId="1D13DC00" w14:textId="77777777" w:rsidR="00CB1B8A" w:rsidRDefault="00CB1B8A" w:rsidP="00CB1B8A">
      <w:pPr>
        <w:pStyle w:val="PL"/>
        <w:rPr>
          <w:ins w:id="8891" w:author="28.541_CR0474_(Rel-17)_TEI16" w:date="2021-03-30T09:33:00Z"/>
        </w:rPr>
      </w:pPr>
      <w:ins w:id="8892" w:author="28.541_CR0474_(Rel-17)_TEI16" w:date="2021-03-30T09:33:00Z">
        <w:r>
          <w:t xml:space="preserve">            EP_NgU:</w:t>
        </w:r>
      </w:ins>
    </w:p>
    <w:p w14:paraId="1DEB9C09" w14:textId="77777777" w:rsidR="00CB1B8A" w:rsidRDefault="00CB1B8A" w:rsidP="00CB1B8A">
      <w:pPr>
        <w:pStyle w:val="PL"/>
        <w:rPr>
          <w:ins w:id="8893" w:author="28.541_CR0474_(Rel-17)_TEI16" w:date="2021-03-30T09:33:00Z"/>
        </w:rPr>
      </w:pPr>
      <w:ins w:id="8894" w:author="28.541_CR0474_(Rel-17)_TEI16" w:date="2021-03-30T09:33:00Z">
        <w:r>
          <w:t xml:space="preserve">              $ref: '#/components/schemas/EP_NgU-Multiple'</w:t>
        </w:r>
      </w:ins>
    </w:p>
    <w:p w14:paraId="72CDB9F1" w14:textId="77777777" w:rsidR="00CB1B8A" w:rsidRDefault="00CB1B8A" w:rsidP="00CB1B8A">
      <w:pPr>
        <w:pStyle w:val="PL"/>
        <w:rPr>
          <w:ins w:id="8895" w:author="28.541_CR0474_(Rel-17)_TEI16" w:date="2021-03-30T09:33:00Z"/>
        </w:rPr>
      </w:pPr>
      <w:ins w:id="8896" w:author="28.541_CR0474_(Rel-17)_TEI16" w:date="2021-03-30T09:33:00Z">
        <w:r>
          <w:t xml:space="preserve">            EP_X2U:</w:t>
        </w:r>
      </w:ins>
    </w:p>
    <w:p w14:paraId="596346FD" w14:textId="77777777" w:rsidR="00CB1B8A" w:rsidRDefault="00CB1B8A" w:rsidP="00CB1B8A">
      <w:pPr>
        <w:pStyle w:val="PL"/>
        <w:rPr>
          <w:ins w:id="8897" w:author="28.541_CR0474_(Rel-17)_TEI16" w:date="2021-03-30T09:33:00Z"/>
        </w:rPr>
      </w:pPr>
      <w:ins w:id="8898" w:author="28.541_CR0474_(Rel-17)_TEI16" w:date="2021-03-30T09:33:00Z">
        <w:r>
          <w:t xml:space="preserve">              $ref: '#/components/schemas/EP_X2U-Multiple'</w:t>
        </w:r>
      </w:ins>
    </w:p>
    <w:p w14:paraId="50A73C3D" w14:textId="77777777" w:rsidR="00CB1B8A" w:rsidRDefault="00CB1B8A" w:rsidP="00CB1B8A">
      <w:pPr>
        <w:pStyle w:val="PL"/>
        <w:rPr>
          <w:ins w:id="8899" w:author="28.541_CR0474_(Rel-17)_TEI16" w:date="2021-03-30T09:33:00Z"/>
        </w:rPr>
      </w:pPr>
      <w:ins w:id="8900" w:author="28.541_CR0474_(Rel-17)_TEI16" w:date="2021-03-30T09:33:00Z">
        <w:r>
          <w:t xml:space="preserve">            EP_S1U:</w:t>
        </w:r>
      </w:ins>
    </w:p>
    <w:p w14:paraId="3ABED251" w14:textId="77777777" w:rsidR="00CB1B8A" w:rsidRDefault="00CB1B8A" w:rsidP="00CB1B8A">
      <w:pPr>
        <w:pStyle w:val="PL"/>
        <w:rPr>
          <w:ins w:id="8901" w:author="28.541_CR0474_(Rel-17)_TEI16" w:date="2021-03-30T09:33:00Z"/>
        </w:rPr>
      </w:pPr>
      <w:ins w:id="8902" w:author="28.541_CR0474_(Rel-17)_TEI16" w:date="2021-03-30T09:33:00Z">
        <w:r>
          <w:t xml:space="preserve">              $ref: '#/components/schemas/EP_S1U-Multiple'</w:t>
        </w:r>
      </w:ins>
    </w:p>
    <w:p w14:paraId="45974551" w14:textId="77777777" w:rsidR="00CB1B8A" w:rsidRDefault="00CB1B8A" w:rsidP="00CB1B8A">
      <w:pPr>
        <w:pStyle w:val="PL"/>
        <w:rPr>
          <w:ins w:id="8903" w:author="28.541_CR0474_(Rel-17)_TEI16" w:date="2021-03-30T09:33:00Z"/>
        </w:rPr>
      </w:pPr>
      <w:ins w:id="8904" w:author="28.541_CR0474_(Rel-17)_TEI16" w:date="2021-03-30T09:33:00Z">
        <w:r>
          <w:t xml:space="preserve">    GnbCuCpFunction-Single:</w:t>
        </w:r>
      </w:ins>
    </w:p>
    <w:p w14:paraId="574B10BD" w14:textId="77777777" w:rsidR="00CB1B8A" w:rsidRDefault="00CB1B8A" w:rsidP="00CB1B8A">
      <w:pPr>
        <w:pStyle w:val="PL"/>
        <w:rPr>
          <w:ins w:id="8905" w:author="28.541_CR0474_(Rel-17)_TEI16" w:date="2021-03-30T09:33:00Z"/>
        </w:rPr>
      </w:pPr>
      <w:ins w:id="8906" w:author="28.541_CR0474_(Rel-17)_TEI16" w:date="2021-03-30T09:33:00Z">
        <w:r>
          <w:t xml:space="preserve">      allOf:</w:t>
        </w:r>
      </w:ins>
    </w:p>
    <w:p w14:paraId="75CDF41B" w14:textId="77777777" w:rsidR="00CB1B8A" w:rsidRDefault="00CB1B8A" w:rsidP="00CB1B8A">
      <w:pPr>
        <w:pStyle w:val="PL"/>
        <w:rPr>
          <w:ins w:id="8907" w:author="28.541_CR0474_(Rel-17)_TEI16" w:date="2021-03-30T09:33:00Z"/>
        </w:rPr>
      </w:pPr>
      <w:ins w:id="8908" w:author="28.541_CR0474_(Rel-17)_TEI16" w:date="2021-03-30T09:33:00Z">
        <w:r>
          <w:t xml:space="preserve">        - $ref: 'genericNrm.yaml#/components/schemas/Top-Attr'</w:t>
        </w:r>
      </w:ins>
    </w:p>
    <w:p w14:paraId="791A9AA7" w14:textId="77777777" w:rsidR="00CB1B8A" w:rsidRDefault="00CB1B8A" w:rsidP="00CB1B8A">
      <w:pPr>
        <w:pStyle w:val="PL"/>
        <w:rPr>
          <w:ins w:id="8909" w:author="28.541_CR0474_(Rel-17)_TEI16" w:date="2021-03-30T09:33:00Z"/>
        </w:rPr>
      </w:pPr>
      <w:ins w:id="8910" w:author="28.541_CR0474_(Rel-17)_TEI16" w:date="2021-03-30T09:33:00Z">
        <w:r>
          <w:t xml:space="preserve">        - type: object</w:t>
        </w:r>
      </w:ins>
    </w:p>
    <w:p w14:paraId="0CABF9C6" w14:textId="77777777" w:rsidR="00CB1B8A" w:rsidRDefault="00CB1B8A" w:rsidP="00CB1B8A">
      <w:pPr>
        <w:pStyle w:val="PL"/>
        <w:rPr>
          <w:ins w:id="8911" w:author="28.541_CR0474_(Rel-17)_TEI16" w:date="2021-03-30T09:33:00Z"/>
        </w:rPr>
      </w:pPr>
      <w:ins w:id="8912" w:author="28.541_CR0474_(Rel-17)_TEI16" w:date="2021-03-30T09:33:00Z">
        <w:r>
          <w:t xml:space="preserve">          properties:</w:t>
        </w:r>
      </w:ins>
    </w:p>
    <w:p w14:paraId="3C99D335" w14:textId="77777777" w:rsidR="00CB1B8A" w:rsidRDefault="00CB1B8A" w:rsidP="00CB1B8A">
      <w:pPr>
        <w:pStyle w:val="PL"/>
        <w:rPr>
          <w:ins w:id="8913" w:author="28.541_CR0474_(Rel-17)_TEI16" w:date="2021-03-30T09:33:00Z"/>
        </w:rPr>
      </w:pPr>
      <w:ins w:id="8914" w:author="28.541_CR0474_(Rel-17)_TEI16" w:date="2021-03-30T09:33:00Z">
        <w:r>
          <w:t xml:space="preserve">            attributes:</w:t>
        </w:r>
      </w:ins>
    </w:p>
    <w:p w14:paraId="74486D85" w14:textId="77777777" w:rsidR="00CB1B8A" w:rsidRDefault="00CB1B8A" w:rsidP="00CB1B8A">
      <w:pPr>
        <w:pStyle w:val="PL"/>
        <w:rPr>
          <w:ins w:id="8915" w:author="28.541_CR0474_(Rel-17)_TEI16" w:date="2021-03-30T09:33:00Z"/>
        </w:rPr>
      </w:pPr>
      <w:ins w:id="8916" w:author="28.541_CR0474_(Rel-17)_TEI16" w:date="2021-03-30T09:33:00Z">
        <w:r>
          <w:t xml:space="preserve">              allOf:</w:t>
        </w:r>
      </w:ins>
    </w:p>
    <w:p w14:paraId="199E7C48" w14:textId="77777777" w:rsidR="00CB1B8A" w:rsidRDefault="00CB1B8A" w:rsidP="00CB1B8A">
      <w:pPr>
        <w:pStyle w:val="PL"/>
        <w:rPr>
          <w:ins w:id="8917" w:author="28.541_CR0474_(Rel-17)_TEI16" w:date="2021-03-30T09:33:00Z"/>
        </w:rPr>
      </w:pPr>
      <w:ins w:id="8918" w:author="28.541_CR0474_(Rel-17)_TEI16" w:date="2021-03-30T09:33:00Z">
        <w:r>
          <w:t xml:space="preserve">                - $ref: 'genericNrm.yaml#/components/schemas/ManagedFunction-Attr'</w:t>
        </w:r>
      </w:ins>
    </w:p>
    <w:p w14:paraId="70129E76" w14:textId="77777777" w:rsidR="00CB1B8A" w:rsidRDefault="00CB1B8A" w:rsidP="00CB1B8A">
      <w:pPr>
        <w:pStyle w:val="PL"/>
        <w:rPr>
          <w:ins w:id="8919" w:author="28.541_CR0474_(Rel-17)_TEI16" w:date="2021-03-30T09:33:00Z"/>
        </w:rPr>
      </w:pPr>
      <w:ins w:id="8920" w:author="28.541_CR0474_(Rel-17)_TEI16" w:date="2021-03-30T09:33:00Z">
        <w:r>
          <w:t xml:space="preserve">                - type: object</w:t>
        </w:r>
      </w:ins>
    </w:p>
    <w:p w14:paraId="1555F993" w14:textId="77777777" w:rsidR="00CB1B8A" w:rsidRDefault="00CB1B8A" w:rsidP="00CB1B8A">
      <w:pPr>
        <w:pStyle w:val="PL"/>
        <w:rPr>
          <w:ins w:id="8921" w:author="28.541_CR0474_(Rel-17)_TEI16" w:date="2021-03-30T09:33:00Z"/>
        </w:rPr>
      </w:pPr>
      <w:ins w:id="8922" w:author="28.541_CR0474_(Rel-17)_TEI16" w:date="2021-03-30T09:33:00Z">
        <w:r>
          <w:t xml:space="preserve">                  properties:</w:t>
        </w:r>
      </w:ins>
    </w:p>
    <w:p w14:paraId="1E5434AD" w14:textId="77777777" w:rsidR="00CB1B8A" w:rsidRDefault="00CB1B8A" w:rsidP="00CB1B8A">
      <w:pPr>
        <w:pStyle w:val="PL"/>
        <w:rPr>
          <w:ins w:id="8923" w:author="28.541_CR0474_(Rel-17)_TEI16" w:date="2021-03-30T09:33:00Z"/>
        </w:rPr>
      </w:pPr>
      <w:ins w:id="8924" w:author="28.541_CR0474_(Rel-17)_TEI16" w:date="2021-03-30T09:33:00Z">
        <w:r>
          <w:t xml:space="preserve">                    gnbId:</w:t>
        </w:r>
      </w:ins>
    </w:p>
    <w:p w14:paraId="1F759423" w14:textId="77777777" w:rsidR="00CB1B8A" w:rsidRDefault="00CB1B8A" w:rsidP="00CB1B8A">
      <w:pPr>
        <w:pStyle w:val="PL"/>
        <w:rPr>
          <w:ins w:id="8925" w:author="28.541_CR0474_(Rel-17)_TEI16" w:date="2021-03-30T09:33:00Z"/>
        </w:rPr>
      </w:pPr>
      <w:ins w:id="8926" w:author="28.541_CR0474_(Rel-17)_TEI16" w:date="2021-03-30T09:33:00Z">
        <w:r>
          <w:t xml:space="preserve">                      $ref: '#/components/schemas/GnbId'</w:t>
        </w:r>
      </w:ins>
    </w:p>
    <w:p w14:paraId="7CC0BA88" w14:textId="77777777" w:rsidR="00CB1B8A" w:rsidRDefault="00CB1B8A" w:rsidP="00CB1B8A">
      <w:pPr>
        <w:pStyle w:val="PL"/>
        <w:rPr>
          <w:ins w:id="8927" w:author="28.541_CR0474_(Rel-17)_TEI16" w:date="2021-03-30T09:33:00Z"/>
        </w:rPr>
      </w:pPr>
      <w:ins w:id="8928" w:author="28.541_CR0474_(Rel-17)_TEI16" w:date="2021-03-30T09:33:00Z">
        <w:r>
          <w:t xml:space="preserve">                    gnbIdLength:</w:t>
        </w:r>
      </w:ins>
    </w:p>
    <w:p w14:paraId="08C0FFFA" w14:textId="77777777" w:rsidR="00CB1B8A" w:rsidRDefault="00CB1B8A" w:rsidP="00CB1B8A">
      <w:pPr>
        <w:pStyle w:val="PL"/>
        <w:rPr>
          <w:ins w:id="8929" w:author="28.541_CR0474_(Rel-17)_TEI16" w:date="2021-03-30T09:33:00Z"/>
        </w:rPr>
      </w:pPr>
      <w:ins w:id="8930" w:author="28.541_CR0474_(Rel-17)_TEI16" w:date="2021-03-30T09:33:00Z">
        <w:r>
          <w:t xml:space="preserve">                      $ref: '#/components/schemas/GnbIdLength'</w:t>
        </w:r>
      </w:ins>
    </w:p>
    <w:p w14:paraId="6F28C401" w14:textId="77777777" w:rsidR="00CB1B8A" w:rsidRDefault="00CB1B8A" w:rsidP="00CB1B8A">
      <w:pPr>
        <w:pStyle w:val="PL"/>
        <w:rPr>
          <w:ins w:id="8931" w:author="28.541_CR0474_(Rel-17)_TEI16" w:date="2021-03-30T09:33:00Z"/>
        </w:rPr>
      </w:pPr>
      <w:ins w:id="8932" w:author="28.541_CR0474_(Rel-17)_TEI16" w:date="2021-03-30T09:33:00Z">
        <w:r>
          <w:t xml:space="preserve">                    gnbCuName:</w:t>
        </w:r>
      </w:ins>
    </w:p>
    <w:p w14:paraId="09F43E52" w14:textId="77777777" w:rsidR="00CB1B8A" w:rsidRDefault="00CB1B8A" w:rsidP="00CB1B8A">
      <w:pPr>
        <w:pStyle w:val="PL"/>
        <w:rPr>
          <w:ins w:id="8933" w:author="28.541_CR0474_(Rel-17)_TEI16" w:date="2021-03-30T09:33:00Z"/>
        </w:rPr>
      </w:pPr>
      <w:ins w:id="8934" w:author="28.541_CR0474_(Rel-17)_TEI16" w:date="2021-03-30T09:33:00Z">
        <w:r>
          <w:t xml:space="preserve">                      $ref: '#/components/schemas/GnbName'</w:t>
        </w:r>
      </w:ins>
    </w:p>
    <w:p w14:paraId="7A078F40" w14:textId="77777777" w:rsidR="00CB1B8A" w:rsidRDefault="00CB1B8A" w:rsidP="00CB1B8A">
      <w:pPr>
        <w:pStyle w:val="PL"/>
        <w:rPr>
          <w:ins w:id="8935" w:author="28.541_CR0474_(Rel-17)_TEI16" w:date="2021-03-30T09:33:00Z"/>
        </w:rPr>
      </w:pPr>
      <w:ins w:id="8936" w:author="28.541_CR0474_(Rel-17)_TEI16" w:date="2021-03-30T09:33:00Z">
        <w:r>
          <w:t xml:space="preserve">                    plmnId:</w:t>
        </w:r>
      </w:ins>
    </w:p>
    <w:p w14:paraId="0F0F84B0" w14:textId="77777777" w:rsidR="00CB1B8A" w:rsidRDefault="00CB1B8A" w:rsidP="00CB1B8A">
      <w:pPr>
        <w:pStyle w:val="PL"/>
        <w:rPr>
          <w:ins w:id="8937" w:author="28.541_CR0474_(Rel-17)_TEI16" w:date="2021-03-30T09:33:00Z"/>
        </w:rPr>
      </w:pPr>
      <w:ins w:id="8938" w:author="28.541_CR0474_(Rel-17)_TEI16" w:date="2021-03-30T09:33:00Z">
        <w:r>
          <w:t xml:space="preserve">                      $ref: '#/components/schemas/PlmnId'</w:t>
        </w:r>
      </w:ins>
    </w:p>
    <w:p w14:paraId="6161FFEB" w14:textId="77777777" w:rsidR="00CB1B8A" w:rsidRDefault="00CB1B8A" w:rsidP="00CB1B8A">
      <w:pPr>
        <w:pStyle w:val="PL"/>
        <w:rPr>
          <w:ins w:id="8939" w:author="28.541_CR0474_(Rel-17)_TEI16" w:date="2021-03-30T09:33:00Z"/>
        </w:rPr>
      </w:pPr>
      <w:ins w:id="8940" w:author="28.541_CR0474_(Rel-17)_TEI16" w:date="2021-03-30T09:33:00Z">
        <w:r>
          <w:t xml:space="preserve">                    x2BlackList:</w:t>
        </w:r>
      </w:ins>
    </w:p>
    <w:p w14:paraId="07A3CC1E" w14:textId="77777777" w:rsidR="00CB1B8A" w:rsidRDefault="00CB1B8A" w:rsidP="00CB1B8A">
      <w:pPr>
        <w:pStyle w:val="PL"/>
        <w:rPr>
          <w:ins w:id="8941" w:author="28.541_CR0474_(Rel-17)_TEI16" w:date="2021-03-30T09:33:00Z"/>
        </w:rPr>
      </w:pPr>
      <w:ins w:id="8942" w:author="28.541_CR0474_(Rel-17)_TEI16" w:date="2021-03-30T09:33:00Z">
        <w:r>
          <w:t xml:space="preserve">                      $ref: '#/components/schemas/GGnbIdList'</w:t>
        </w:r>
      </w:ins>
    </w:p>
    <w:p w14:paraId="31DA4409" w14:textId="77777777" w:rsidR="00CB1B8A" w:rsidRDefault="00CB1B8A" w:rsidP="00CB1B8A">
      <w:pPr>
        <w:pStyle w:val="PL"/>
        <w:rPr>
          <w:ins w:id="8943" w:author="28.541_CR0474_(Rel-17)_TEI16" w:date="2021-03-30T09:33:00Z"/>
        </w:rPr>
      </w:pPr>
      <w:ins w:id="8944" w:author="28.541_CR0474_(Rel-17)_TEI16" w:date="2021-03-30T09:33:00Z">
        <w:r>
          <w:t xml:space="preserve">                    xnBlackList:</w:t>
        </w:r>
      </w:ins>
    </w:p>
    <w:p w14:paraId="1D70DC65" w14:textId="77777777" w:rsidR="00CB1B8A" w:rsidRDefault="00CB1B8A" w:rsidP="00CB1B8A">
      <w:pPr>
        <w:pStyle w:val="PL"/>
        <w:rPr>
          <w:ins w:id="8945" w:author="28.541_CR0474_(Rel-17)_TEI16" w:date="2021-03-30T09:33:00Z"/>
        </w:rPr>
      </w:pPr>
      <w:ins w:id="8946" w:author="28.541_CR0474_(Rel-17)_TEI16" w:date="2021-03-30T09:33:00Z">
        <w:r>
          <w:t xml:space="preserve">                      $ref: '#/components/schemas/GGnbIdList'</w:t>
        </w:r>
      </w:ins>
    </w:p>
    <w:p w14:paraId="0DC3E157" w14:textId="77777777" w:rsidR="00CB1B8A" w:rsidRDefault="00CB1B8A" w:rsidP="00CB1B8A">
      <w:pPr>
        <w:pStyle w:val="PL"/>
        <w:rPr>
          <w:ins w:id="8947" w:author="28.541_CR0474_(Rel-17)_TEI16" w:date="2021-03-30T09:33:00Z"/>
        </w:rPr>
      </w:pPr>
      <w:ins w:id="8948" w:author="28.541_CR0474_(Rel-17)_TEI16" w:date="2021-03-30T09:33:00Z">
        <w:r>
          <w:t xml:space="preserve">                    x2WhiteList:</w:t>
        </w:r>
      </w:ins>
    </w:p>
    <w:p w14:paraId="2EA8877F" w14:textId="77777777" w:rsidR="00CB1B8A" w:rsidRDefault="00CB1B8A" w:rsidP="00CB1B8A">
      <w:pPr>
        <w:pStyle w:val="PL"/>
        <w:rPr>
          <w:ins w:id="8949" w:author="28.541_CR0474_(Rel-17)_TEI16" w:date="2021-03-30T09:33:00Z"/>
        </w:rPr>
      </w:pPr>
      <w:ins w:id="8950" w:author="28.541_CR0474_(Rel-17)_TEI16" w:date="2021-03-30T09:33:00Z">
        <w:r>
          <w:t xml:space="preserve">                      $ref: '#/components/schemas/GGnbIdList'</w:t>
        </w:r>
      </w:ins>
    </w:p>
    <w:p w14:paraId="1262D228" w14:textId="77777777" w:rsidR="00CB1B8A" w:rsidRDefault="00CB1B8A" w:rsidP="00CB1B8A">
      <w:pPr>
        <w:pStyle w:val="PL"/>
        <w:rPr>
          <w:ins w:id="8951" w:author="28.541_CR0474_(Rel-17)_TEI16" w:date="2021-03-30T09:33:00Z"/>
        </w:rPr>
      </w:pPr>
      <w:ins w:id="8952" w:author="28.541_CR0474_(Rel-17)_TEI16" w:date="2021-03-30T09:33:00Z">
        <w:r>
          <w:t xml:space="preserve">                    xnWhiteList:</w:t>
        </w:r>
      </w:ins>
    </w:p>
    <w:p w14:paraId="7424F2CA" w14:textId="77777777" w:rsidR="00CB1B8A" w:rsidRDefault="00CB1B8A" w:rsidP="00CB1B8A">
      <w:pPr>
        <w:pStyle w:val="PL"/>
        <w:rPr>
          <w:ins w:id="8953" w:author="28.541_CR0474_(Rel-17)_TEI16" w:date="2021-03-30T09:33:00Z"/>
        </w:rPr>
      </w:pPr>
      <w:ins w:id="8954" w:author="28.541_CR0474_(Rel-17)_TEI16" w:date="2021-03-30T09:33:00Z">
        <w:r>
          <w:t xml:space="preserve">                      $ref: '#/components/schemas/GGnbIdList'</w:t>
        </w:r>
      </w:ins>
    </w:p>
    <w:p w14:paraId="48831A4E" w14:textId="77777777" w:rsidR="00CB1B8A" w:rsidRDefault="00CB1B8A" w:rsidP="00CB1B8A">
      <w:pPr>
        <w:pStyle w:val="PL"/>
        <w:rPr>
          <w:ins w:id="8955" w:author="28.541_CR0474_(Rel-17)_TEI16" w:date="2021-03-30T09:33:00Z"/>
        </w:rPr>
      </w:pPr>
      <w:ins w:id="8956" w:author="28.541_CR0474_(Rel-17)_TEI16" w:date="2021-03-30T09:33:00Z">
        <w:r>
          <w:t xml:space="preserve">                    x2XnHOBlackList:</w:t>
        </w:r>
      </w:ins>
    </w:p>
    <w:p w14:paraId="689503F7" w14:textId="77777777" w:rsidR="00CB1B8A" w:rsidRDefault="00CB1B8A" w:rsidP="00CB1B8A">
      <w:pPr>
        <w:pStyle w:val="PL"/>
        <w:rPr>
          <w:ins w:id="8957" w:author="28.541_CR0474_(Rel-17)_TEI16" w:date="2021-03-30T09:33:00Z"/>
        </w:rPr>
      </w:pPr>
      <w:ins w:id="8958" w:author="28.541_CR0474_(Rel-17)_TEI16" w:date="2021-03-30T09:33:00Z">
        <w:r>
          <w:t xml:space="preserve">                      $ref: '#/components/schemas/GEnbIdList'</w:t>
        </w:r>
      </w:ins>
    </w:p>
    <w:p w14:paraId="37C60E92" w14:textId="77777777" w:rsidR="00CB1B8A" w:rsidRDefault="00CB1B8A" w:rsidP="00CB1B8A">
      <w:pPr>
        <w:pStyle w:val="PL"/>
        <w:rPr>
          <w:ins w:id="8959" w:author="28.541_CR0474_(Rel-17)_TEI16" w:date="2021-03-30T09:33:00Z"/>
        </w:rPr>
      </w:pPr>
      <w:ins w:id="8960" w:author="28.541_CR0474_(Rel-17)_TEI16" w:date="2021-03-30T09:33:00Z">
        <w:r>
          <w:t xml:space="preserve">                    mappingSetIDBackhaulAddress:</w:t>
        </w:r>
      </w:ins>
    </w:p>
    <w:p w14:paraId="4429C9D6" w14:textId="77777777" w:rsidR="00CB1B8A" w:rsidRDefault="00CB1B8A" w:rsidP="00CB1B8A">
      <w:pPr>
        <w:pStyle w:val="PL"/>
        <w:rPr>
          <w:ins w:id="8961" w:author="28.541_CR0474_(Rel-17)_TEI16" w:date="2021-03-30T09:33:00Z"/>
        </w:rPr>
      </w:pPr>
      <w:ins w:id="8962" w:author="28.541_CR0474_(Rel-17)_TEI16" w:date="2021-03-30T09:33:00Z">
        <w:r>
          <w:t xml:space="preserve">                      $ref: '#/components/schemas/MappingSetIDBackhaulAddress'</w:t>
        </w:r>
      </w:ins>
    </w:p>
    <w:p w14:paraId="1230E592" w14:textId="77777777" w:rsidR="00CB1B8A" w:rsidRDefault="00CB1B8A" w:rsidP="00CB1B8A">
      <w:pPr>
        <w:pStyle w:val="PL"/>
        <w:rPr>
          <w:ins w:id="8963" w:author="28.541_CR0474_(Rel-17)_TEI16" w:date="2021-03-30T09:33:00Z"/>
        </w:rPr>
      </w:pPr>
      <w:ins w:id="8964" w:author="28.541_CR0474_(Rel-17)_TEI16" w:date="2021-03-30T09:33:00Z">
        <w:r>
          <w:t xml:space="preserve">                    tceMappingInfoList:</w:t>
        </w:r>
      </w:ins>
    </w:p>
    <w:p w14:paraId="78E3C8CF" w14:textId="77777777" w:rsidR="00CB1B8A" w:rsidRDefault="00CB1B8A" w:rsidP="00CB1B8A">
      <w:pPr>
        <w:pStyle w:val="PL"/>
        <w:rPr>
          <w:ins w:id="8965" w:author="28.541_CR0474_(Rel-17)_TEI16" w:date="2021-03-30T09:33:00Z"/>
        </w:rPr>
      </w:pPr>
      <w:ins w:id="8966" w:author="28.541_CR0474_(Rel-17)_TEI16" w:date="2021-03-30T09:33:00Z">
        <w:r>
          <w:t xml:space="preserve">                      $ref: '#/components/schemas/TceMappingInfoList'</w:t>
        </w:r>
      </w:ins>
    </w:p>
    <w:p w14:paraId="559BA4EF" w14:textId="77777777" w:rsidR="00CB1B8A" w:rsidRDefault="00CB1B8A" w:rsidP="00CB1B8A">
      <w:pPr>
        <w:pStyle w:val="PL"/>
        <w:rPr>
          <w:ins w:id="8967" w:author="28.541_CR0474_(Rel-17)_TEI16" w:date="2021-03-30T09:33:00Z"/>
        </w:rPr>
      </w:pPr>
      <w:ins w:id="8968" w:author="28.541_CR0474_(Rel-17)_TEI16" w:date="2021-03-30T09:33:00Z">
        <w:r>
          <w:t xml:space="preserve">                    configurable5QISetRef:</w:t>
        </w:r>
      </w:ins>
    </w:p>
    <w:p w14:paraId="4F1348DA" w14:textId="77777777" w:rsidR="00CB1B8A" w:rsidRDefault="00CB1B8A" w:rsidP="00CB1B8A">
      <w:pPr>
        <w:pStyle w:val="PL"/>
        <w:rPr>
          <w:ins w:id="8969" w:author="28.541_CR0474_(Rel-17)_TEI16" w:date="2021-03-30T09:33:00Z"/>
        </w:rPr>
      </w:pPr>
      <w:ins w:id="8970" w:author="28.541_CR0474_(Rel-17)_TEI16" w:date="2021-03-30T09:33:00Z">
        <w:r>
          <w:t xml:space="preserve">                      $ref: 'genericNrm.yaml#/components/schemas/Dn'</w:t>
        </w:r>
      </w:ins>
    </w:p>
    <w:p w14:paraId="31DEBFD8" w14:textId="77777777" w:rsidR="00CB1B8A" w:rsidRDefault="00CB1B8A" w:rsidP="00CB1B8A">
      <w:pPr>
        <w:pStyle w:val="PL"/>
        <w:rPr>
          <w:ins w:id="8971" w:author="28.541_CR0474_(Rel-17)_TEI16" w:date="2021-03-30T09:33:00Z"/>
        </w:rPr>
      </w:pPr>
      <w:ins w:id="8972" w:author="28.541_CR0474_(Rel-17)_TEI16" w:date="2021-03-30T09:33:00Z">
        <w:r>
          <w:t xml:space="preserve">                    dynamic5QISetRef:</w:t>
        </w:r>
      </w:ins>
    </w:p>
    <w:p w14:paraId="4972837B" w14:textId="77777777" w:rsidR="00CB1B8A" w:rsidRDefault="00CB1B8A" w:rsidP="00CB1B8A">
      <w:pPr>
        <w:pStyle w:val="PL"/>
        <w:rPr>
          <w:ins w:id="8973" w:author="28.541_CR0474_(Rel-17)_TEI16" w:date="2021-03-30T09:33:00Z"/>
        </w:rPr>
      </w:pPr>
      <w:ins w:id="8974" w:author="28.541_CR0474_(Rel-17)_TEI16" w:date="2021-03-30T09:33:00Z">
        <w:r>
          <w:t xml:space="preserve">                      $ref: 'genericNrm.yaml#/components/schemas/Dn'</w:t>
        </w:r>
      </w:ins>
    </w:p>
    <w:p w14:paraId="492AE07F" w14:textId="77777777" w:rsidR="00CB1B8A" w:rsidRDefault="00CB1B8A" w:rsidP="00CB1B8A">
      <w:pPr>
        <w:pStyle w:val="PL"/>
        <w:rPr>
          <w:ins w:id="8975" w:author="28.541_CR0474_(Rel-17)_TEI16" w:date="2021-03-30T09:33:00Z"/>
        </w:rPr>
      </w:pPr>
      <w:ins w:id="8976" w:author="28.541_CR0474_(Rel-17)_TEI16" w:date="2021-03-30T09:33:00Z">
        <w:r>
          <w:t xml:space="preserve">        - $ref: 'genericNrm.yaml#/components/schemas/ManagedFunction-ncO'</w:t>
        </w:r>
      </w:ins>
    </w:p>
    <w:p w14:paraId="0CF347AC" w14:textId="77777777" w:rsidR="00CB1B8A" w:rsidRDefault="00CB1B8A" w:rsidP="00CB1B8A">
      <w:pPr>
        <w:pStyle w:val="PL"/>
        <w:rPr>
          <w:ins w:id="8977" w:author="28.541_CR0474_(Rel-17)_TEI16" w:date="2021-03-30T09:33:00Z"/>
        </w:rPr>
      </w:pPr>
      <w:ins w:id="8978" w:author="28.541_CR0474_(Rel-17)_TEI16" w:date="2021-03-30T09:33:00Z">
        <w:r>
          <w:t xml:space="preserve">        - type: object</w:t>
        </w:r>
      </w:ins>
    </w:p>
    <w:p w14:paraId="6C115BA9" w14:textId="77777777" w:rsidR="00CB1B8A" w:rsidRDefault="00CB1B8A" w:rsidP="00CB1B8A">
      <w:pPr>
        <w:pStyle w:val="PL"/>
        <w:rPr>
          <w:ins w:id="8979" w:author="28.541_CR0474_(Rel-17)_TEI16" w:date="2021-03-30T09:33:00Z"/>
        </w:rPr>
      </w:pPr>
      <w:ins w:id="8980" w:author="28.541_CR0474_(Rel-17)_TEI16" w:date="2021-03-30T09:33:00Z">
        <w:r>
          <w:t xml:space="preserve">          properties:</w:t>
        </w:r>
      </w:ins>
    </w:p>
    <w:p w14:paraId="70F65BDA" w14:textId="77777777" w:rsidR="00CB1B8A" w:rsidRDefault="00CB1B8A" w:rsidP="00CB1B8A">
      <w:pPr>
        <w:pStyle w:val="PL"/>
        <w:rPr>
          <w:ins w:id="8981" w:author="28.541_CR0474_(Rel-17)_TEI16" w:date="2021-03-30T09:33:00Z"/>
        </w:rPr>
      </w:pPr>
      <w:ins w:id="8982" w:author="28.541_CR0474_(Rel-17)_TEI16" w:date="2021-03-30T09:33:00Z">
        <w:r>
          <w:t xml:space="preserve">            RRMPolicyRatio:</w:t>
        </w:r>
      </w:ins>
    </w:p>
    <w:p w14:paraId="362EA4F8" w14:textId="77777777" w:rsidR="00CB1B8A" w:rsidRDefault="00CB1B8A" w:rsidP="00CB1B8A">
      <w:pPr>
        <w:pStyle w:val="PL"/>
        <w:rPr>
          <w:ins w:id="8983" w:author="28.541_CR0474_(Rel-17)_TEI16" w:date="2021-03-30T09:33:00Z"/>
        </w:rPr>
      </w:pPr>
      <w:ins w:id="8984" w:author="28.541_CR0474_(Rel-17)_TEI16" w:date="2021-03-30T09:33:00Z">
        <w:r>
          <w:t xml:space="preserve">              $ref: '#/components/schemas/RRMPolicyRatio-Multiple'</w:t>
        </w:r>
      </w:ins>
    </w:p>
    <w:p w14:paraId="367B91CA" w14:textId="77777777" w:rsidR="00CB1B8A" w:rsidRDefault="00CB1B8A" w:rsidP="00CB1B8A">
      <w:pPr>
        <w:pStyle w:val="PL"/>
        <w:rPr>
          <w:ins w:id="8985" w:author="28.541_CR0474_(Rel-17)_TEI16" w:date="2021-03-30T09:33:00Z"/>
        </w:rPr>
      </w:pPr>
      <w:ins w:id="8986" w:author="28.541_CR0474_(Rel-17)_TEI16" w:date="2021-03-30T09:33:00Z">
        <w:r>
          <w:t xml:space="preserve">            NrCellCu:</w:t>
        </w:r>
      </w:ins>
    </w:p>
    <w:p w14:paraId="3D94C81A" w14:textId="77777777" w:rsidR="00CB1B8A" w:rsidRDefault="00CB1B8A" w:rsidP="00CB1B8A">
      <w:pPr>
        <w:pStyle w:val="PL"/>
        <w:rPr>
          <w:ins w:id="8987" w:author="28.541_CR0474_(Rel-17)_TEI16" w:date="2021-03-30T09:33:00Z"/>
        </w:rPr>
      </w:pPr>
      <w:ins w:id="8988" w:author="28.541_CR0474_(Rel-17)_TEI16" w:date="2021-03-30T09:33:00Z">
        <w:r>
          <w:t xml:space="preserve">              $ref: '#/components/schemas/NrCellCu-Multiple'</w:t>
        </w:r>
      </w:ins>
    </w:p>
    <w:p w14:paraId="0FCD5F7F" w14:textId="77777777" w:rsidR="00CB1B8A" w:rsidRDefault="00CB1B8A" w:rsidP="00CB1B8A">
      <w:pPr>
        <w:pStyle w:val="PL"/>
        <w:rPr>
          <w:ins w:id="8989" w:author="28.541_CR0474_(Rel-17)_TEI16" w:date="2021-03-30T09:33:00Z"/>
        </w:rPr>
      </w:pPr>
      <w:ins w:id="8990" w:author="28.541_CR0474_(Rel-17)_TEI16" w:date="2021-03-30T09:33:00Z">
        <w:r>
          <w:t xml:space="preserve">            EP_XnC:</w:t>
        </w:r>
      </w:ins>
    </w:p>
    <w:p w14:paraId="54D53AA4" w14:textId="77777777" w:rsidR="00CB1B8A" w:rsidRDefault="00CB1B8A" w:rsidP="00CB1B8A">
      <w:pPr>
        <w:pStyle w:val="PL"/>
        <w:rPr>
          <w:ins w:id="8991" w:author="28.541_CR0474_(Rel-17)_TEI16" w:date="2021-03-30T09:33:00Z"/>
        </w:rPr>
      </w:pPr>
      <w:ins w:id="8992" w:author="28.541_CR0474_(Rel-17)_TEI16" w:date="2021-03-30T09:33:00Z">
        <w:r>
          <w:t xml:space="preserve">              $ref: '#/components/schemas/EP_XnC-Multiple'</w:t>
        </w:r>
      </w:ins>
    </w:p>
    <w:p w14:paraId="13378590" w14:textId="77777777" w:rsidR="00CB1B8A" w:rsidRDefault="00CB1B8A" w:rsidP="00CB1B8A">
      <w:pPr>
        <w:pStyle w:val="PL"/>
        <w:rPr>
          <w:ins w:id="8993" w:author="28.541_CR0474_(Rel-17)_TEI16" w:date="2021-03-30T09:33:00Z"/>
        </w:rPr>
      </w:pPr>
      <w:ins w:id="8994" w:author="28.541_CR0474_(Rel-17)_TEI16" w:date="2021-03-30T09:33:00Z">
        <w:r>
          <w:t xml:space="preserve">            EP_E1:</w:t>
        </w:r>
      </w:ins>
    </w:p>
    <w:p w14:paraId="540BB2F0" w14:textId="77777777" w:rsidR="00CB1B8A" w:rsidRDefault="00CB1B8A" w:rsidP="00CB1B8A">
      <w:pPr>
        <w:pStyle w:val="PL"/>
        <w:rPr>
          <w:ins w:id="8995" w:author="28.541_CR0474_(Rel-17)_TEI16" w:date="2021-03-30T09:33:00Z"/>
        </w:rPr>
      </w:pPr>
      <w:ins w:id="8996" w:author="28.541_CR0474_(Rel-17)_TEI16" w:date="2021-03-30T09:33:00Z">
        <w:r>
          <w:t xml:space="preserve">              $ref: '#/components/schemas/EP_E1-Multiple'</w:t>
        </w:r>
      </w:ins>
    </w:p>
    <w:p w14:paraId="5FDC81EB" w14:textId="77777777" w:rsidR="00CB1B8A" w:rsidRDefault="00CB1B8A" w:rsidP="00CB1B8A">
      <w:pPr>
        <w:pStyle w:val="PL"/>
        <w:rPr>
          <w:ins w:id="8997" w:author="28.541_CR0474_(Rel-17)_TEI16" w:date="2021-03-30T09:33:00Z"/>
        </w:rPr>
      </w:pPr>
      <w:ins w:id="8998" w:author="28.541_CR0474_(Rel-17)_TEI16" w:date="2021-03-30T09:33:00Z">
        <w:r>
          <w:t xml:space="preserve">            EP_F1C:</w:t>
        </w:r>
      </w:ins>
    </w:p>
    <w:p w14:paraId="29710152" w14:textId="77777777" w:rsidR="00CB1B8A" w:rsidRDefault="00CB1B8A" w:rsidP="00CB1B8A">
      <w:pPr>
        <w:pStyle w:val="PL"/>
        <w:rPr>
          <w:ins w:id="8999" w:author="28.541_CR0474_(Rel-17)_TEI16" w:date="2021-03-30T09:33:00Z"/>
        </w:rPr>
      </w:pPr>
      <w:ins w:id="9000" w:author="28.541_CR0474_(Rel-17)_TEI16" w:date="2021-03-30T09:33:00Z">
        <w:r>
          <w:t xml:space="preserve">              $ref: '#/components/schemas/EP_F1C-Multiple'</w:t>
        </w:r>
      </w:ins>
    </w:p>
    <w:p w14:paraId="6F4C5E4F" w14:textId="77777777" w:rsidR="00CB1B8A" w:rsidRDefault="00CB1B8A" w:rsidP="00CB1B8A">
      <w:pPr>
        <w:pStyle w:val="PL"/>
        <w:rPr>
          <w:ins w:id="9001" w:author="28.541_CR0474_(Rel-17)_TEI16" w:date="2021-03-30T09:33:00Z"/>
        </w:rPr>
      </w:pPr>
      <w:ins w:id="9002" w:author="28.541_CR0474_(Rel-17)_TEI16" w:date="2021-03-30T09:33:00Z">
        <w:r>
          <w:t xml:space="preserve">            EP_NgC:</w:t>
        </w:r>
      </w:ins>
    </w:p>
    <w:p w14:paraId="5FCAED64" w14:textId="77777777" w:rsidR="00CB1B8A" w:rsidRDefault="00CB1B8A" w:rsidP="00CB1B8A">
      <w:pPr>
        <w:pStyle w:val="PL"/>
        <w:rPr>
          <w:ins w:id="9003" w:author="28.541_CR0474_(Rel-17)_TEI16" w:date="2021-03-30T09:33:00Z"/>
        </w:rPr>
      </w:pPr>
      <w:ins w:id="9004" w:author="28.541_CR0474_(Rel-17)_TEI16" w:date="2021-03-30T09:33:00Z">
        <w:r>
          <w:t xml:space="preserve">              $ref: '#/components/schemas/EP_NgC-Multiple'</w:t>
        </w:r>
      </w:ins>
    </w:p>
    <w:p w14:paraId="0701F65D" w14:textId="77777777" w:rsidR="00CB1B8A" w:rsidRDefault="00CB1B8A" w:rsidP="00CB1B8A">
      <w:pPr>
        <w:pStyle w:val="PL"/>
        <w:rPr>
          <w:ins w:id="9005" w:author="28.541_CR0474_(Rel-17)_TEI16" w:date="2021-03-30T09:33:00Z"/>
        </w:rPr>
      </w:pPr>
      <w:ins w:id="9006" w:author="28.541_CR0474_(Rel-17)_TEI16" w:date="2021-03-30T09:33:00Z">
        <w:r>
          <w:t xml:space="preserve">            EP_X2C:</w:t>
        </w:r>
      </w:ins>
    </w:p>
    <w:p w14:paraId="715509E0" w14:textId="77777777" w:rsidR="00CB1B8A" w:rsidRDefault="00CB1B8A" w:rsidP="00CB1B8A">
      <w:pPr>
        <w:pStyle w:val="PL"/>
        <w:rPr>
          <w:ins w:id="9007" w:author="28.541_CR0474_(Rel-17)_TEI16" w:date="2021-03-30T09:33:00Z"/>
        </w:rPr>
      </w:pPr>
      <w:ins w:id="9008" w:author="28.541_CR0474_(Rel-17)_TEI16" w:date="2021-03-30T09:33:00Z">
        <w:r>
          <w:t xml:space="preserve">              $ref: '#/components/schemas/EP_X2C-Multiple'</w:t>
        </w:r>
      </w:ins>
    </w:p>
    <w:p w14:paraId="6668CA23" w14:textId="77777777" w:rsidR="00CB1B8A" w:rsidRDefault="00CB1B8A" w:rsidP="00CB1B8A">
      <w:pPr>
        <w:pStyle w:val="PL"/>
        <w:rPr>
          <w:ins w:id="9009" w:author="28.541_CR0474_(Rel-17)_TEI16" w:date="2021-03-30T09:33:00Z"/>
        </w:rPr>
      </w:pPr>
      <w:ins w:id="9010" w:author="28.541_CR0474_(Rel-17)_TEI16" w:date="2021-03-30T09:33:00Z">
        <w:r>
          <w:t xml:space="preserve">            DANRManagementFunction:</w:t>
        </w:r>
      </w:ins>
    </w:p>
    <w:p w14:paraId="5D1F92FB" w14:textId="77777777" w:rsidR="00CB1B8A" w:rsidRDefault="00CB1B8A" w:rsidP="00CB1B8A">
      <w:pPr>
        <w:pStyle w:val="PL"/>
        <w:rPr>
          <w:ins w:id="9011" w:author="28.541_CR0474_(Rel-17)_TEI16" w:date="2021-03-30T09:33:00Z"/>
        </w:rPr>
      </w:pPr>
      <w:ins w:id="9012" w:author="28.541_CR0474_(Rel-17)_TEI16" w:date="2021-03-30T09:33:00Z">
        <w:r>
          <w:t xml:space="preserve">              $ref: '#/components/schemas/DANRManagementFunction-Single'</w:t>
        </w:r>
      </w:ins>
    </w:p>
    <w:p w14:paraId="1F56811A" w14:textId="77777777" w:rsidR="00CB1B8A" w:rsidRDefault="00CB1B8A" w:rsidP="00CB1B8A">
      <w:pPr>
        <w:pStyle w:val="PL"/>
        <w:rPr>
          <w:ins w:id="9013" w:author="28.541_CR0474_(Rel-17)_TEI16" w:date="2021-03-30T09:33:00Z"/>
        </w:rPr>
      </w:pPr>
      <w:ins w:id="9014" w:author="28.541_CR0474_(Rel-17)_TEI16" w:date="2021-03-30T09:33:00Z">
        <w:r>
          <w:t xml:space="preserve">            DESManagementFunction:</w:t>
        </w:r>
      </w:ins>
    </w:p>
    <w:p w14:paraId="54A374B9" w14:textId="77777777" w:rsidR="00CB1B8A" w:rsidRDefault="00CB1B8A" w:rsidP="00CB1B8A">
      <w:pPr>
        <w:pStyle w:val="PL"/>
        <w:rPr>
          <w:ins w:id="9015" w:author="28.541_CR0474_(Rel-17)_TEI16" w:date="2021-03-30T09:33:00Z"/>
        </w:rPr>
      </w:pPr>
      <w:ins w:id="9016" w:author="28.541_CR0474_(Rel-17)_TEI16" w:date="2021-03-30T09:33:00Z">
        <w:r>
          <w:t xml:space="preserve">              $ref: '#/components/schemas/DESManagementFunction-Single'</w:t>
        </w:r>
      </w:ins>
    </w:p>
    <w:p w14:paraId="1DC1B27A" w14:textId="77777777" w:rsidR="00CB1B8A" w:rsidRDefault="00CB1B8A" w:rsidP="00CB1B8A">
      <w:pPr>
        <w:pStyle w:val="PL"/>
        <w:rPr>
          <w:ins w:id="9017" w:author="28.541_CR0474_(Rel-17)_TEI16" w:date="2021-03-30T09:33:00Z"/>
        </w:rPr>
      </w:pPr>
      <w:ins w:id="9018" w:author="28.541_CR0474_(Rel-17)_TEI16" w:date="2021-03-30T09:33:00Z">
        <w:r>
          <w:t xml:space="preserve">            DMROFunction:</w:t>
        </w:r>
      </w:ins>
    </w:p>
    <w:p w14:paraId="2AE8C0EC" w14:textId="77777777" w:rsidR="00CB1B8A" w:rsidRDefault="00CB1B8A" w:rsidP="00CB1B8A">
      <w:pPr>
        <w:pStyle w:val="PL"/>
        <w:rPr>
          <w:ins w:id="9019" w:author="28.541_CR0474_(Rel-17)_TEI16" w:date="2021-03-30T09:33:00Z"/>
        </w:rPr>
      </w:pPr>
      <w:ins w:id="9020" w:author="28.541_CR0474_(Rel-17)_TEI16" w:date="2021-03-30T09:33:00Z">
        <w:r>
          <w:t xml:space="preserve">              $ref: '#/components/schemas/DMROFunction-Single'</w:t>
        </w:r>
      </w:ins>
    </w:p>
    <w:p w14:paraId="3E3DE5F7" w14:textId="77777777" w:rsidR="00CB1B8A" w:rsidRDefault="00CB1B8A" w:rsidP="00CB1B8A">
      <w:pPr>
        <w:pStyle w:val="PL"/>
        <w:rPr>
          <w:ins w:id="9021" w:author="28.541_CR0474_(Rel-17)_TEI16" w:date="2021-03-30T09:33:00Z"/>
        </w:rPr>
      </w:pPr>
    </w:p>
    <w:p w14:paraId="67AC1277" w14:textId="77777777" w:rsidR="00CB1B8A" w:rsidRDefault="00CB1B8A" w:rsidP="00CB1B8A">
      <w:pPr>
        <w:pStyle w:val="PL"/>
        <w:rPr>
          <w:ins w:id="9022" w:author="28.541_CR0474_(Rel-17)_TEI16" w:date="2021-03-30T09:33:00Z"/>
        </w:rPr>
      </w:pPr>
      <w:ins w:id="9023" w:author="28.541_CR0474_(Rel-17)_TEI16" w:date="2021-03-30T09:33:00Z">
        <w:r>
          <w:t xml:space="preserve">    NrCellCu-Single:</w:t>
        </w:r>
      </w:ins>
    </w:p>
    <w:p w14:paraId="4F4D41FC" w14:textId="77777777" w:rsidR="00CB1B8A" w:rsidRDefault="00CB1B8A" w:rsidP="00CB1B8A">
      <w:pPr>
        <w:pStyle w:val="PL"/>
        <w:rPr>
          <w:ins w:id="9024" w:author="28.541_CR0474_(Rel-17)_TEI16" w:date="2021-03-30T09:33:00Z"/>
        </w:rPr>
      </w:pPr>
      <w:ins w:id="9025" w:author="28.541_CR0474_(Rel-17)_TEI16" w:date="2021-03-30T09:33:00Z">
        <w:r>
          <w:t xml:space="preserve">      allOf:</w:t>
        </w:r>
      </w:ins>
    </w:p>
    <w:p w14:paraId="61E949D2" w14:textId="77777777" w:rsidR="00CB1B8A" w:rsidRDefault="00CB1B8A" w:rsidP="00CB1B8A">
      <w:pPr>
        <w:pStyle w:val="PL"/>
        <w:rPr>
          <w:ins w:id="9026" w:author="28.541_CR0474_(Rel-17)_TEI16" w:date="2021-03-30T09:33:00Z"/>
        </w:rPr>
      </w:pPr>
      <w:ins w:id="9027" w:author="28.541_CR0474_(Rel-17)_TEI16" w:date="2021-03-30T09:33:00Z">
        <w:r>
          <w:t xml:space="preserve">        - $ref: 'genericNrm.yaml#/components/schemas/Top-Attr'</w:t>
        </w:r>
      </w:ins>
    </w:p>
    <w:p w14:paraId="4DC1DEFF" w14:textId="77777777" w:rsidR="00CB1B8A" w:rsidRDefault="00CB1B8A" w:rsidP="00CB1B8A">
      <w:pPr>
        <w:pStyle w:val="PL"/>
        <w:rPr>
          <w:ins w:id="9028" w:author="28.541_CR0474_(Rel-17)_TEI16" w:date="2021-03-30T09:33:00Z"/>
        </w:rPr>
      </w:pPr>
      <w:ins w:id="9029" w:author="28.541_CR0474_(Rel-17)_TEI16" w:date="2021-03-30T09:33:00Z">
        <w:r>
          <w:t xml:space="preserve">        - type: object</w:t>
        </w:r>
      </w:ins>
    </w:p>
    <w:p w14:paraId="2194B115" w14:textId="77777777" w:rsidR="00CB1B8A" w:rsidRDefault="00CB1B8A" w:rsidP="00CB1B8A">
      <w:pPr>
        <w:pStyle w:val="PL"/>
        <w:rPr>
          <w:ins w:id="9030" w:author="28.541_CR0474_(Rel-17)_TEI16" w:date="2021-03-30T09:33:00Z"/>
        </w:rPr>
      </w:pPr>
      <w:ins w:id="9031" w:author="28.541_CR0474_(Rel-17)_TEI16" w:date="2021-03-30T09:33:00Z">
        <w:r>
          <w:t xml:space="preserve">          properties:</w:t>
        </w:r>
      </w:ins>
    </w:p>
    <w:p w14:paraId="605A414D" w14:textId="77777777" w:rsidR="00CB1B8A" w:rsidRDefault="00CB1B8A" w:rsidP="00CB1B8A">
      <w:pPr>
        <w:pStyle w:val="PL"/>
        <w:rPr>
          <w:ins w:id="9032" w:author="28.541_CR0474_(Rel-17)_TEI16" w:date="2021-03-30T09:33:00Z"/>
        </w:rPr>
      </w:pPr>
      <w:ins w:id="9033" w:author="28.541_CR0474_(Rel-17)_TEI16" w:date="2021-03-30T09:33:00Z">
        <w:r>
          <w:t xml:space="preserve">            attributes:</w:t>
        </w:r>
      </w:ins>
    </w:p>
    <w:p w14:paraId="01881C8A" w14:textId="77777777" w:rsidR="00CB1B8A" w:rsidRDefault="00CB1B8A" w:rsidP="00CB1B8A">
      <w:pPr>
        <w:pStyle w:val="PL"/>
        <w:rPr>
          <w:ins w:id="9034" w:author="28.541_CR0474_(Rel-17)_TEI16" w:date="2021-03-30T09:33:00Z"/>
        </w:rPr>
      </w:pPr>
      <w:ins w:id="9035" w:author="28.541_CR0474_(Rel-17)_TEI16" w:date="2021-03-30T09:33:00Z">
        <w:r>
          <w:t xml:space="preserve">              allOf:</w:t>
        </w:r>
      </w:ins>
    </w:p>
    <w:p w14:paraId="5DBB8D62" w14:textId="77777777" w:rsidR="00CB1B8A" w:rsidRDefault="00CB1B8A" w:rsidP="00CB1B8A">
      <w:pPr>
        <w:pStyle w:val="PL"/>
        <w:rPr>
          <w:ins w:id="9036" w:author="28.541_CR0474_(Rel-17)_TEI16" w:date="2021-03-30T09:33:00Z"/>
        </w:rPr>
      </w:pPr>
      <w:ins w:id="9037" w:author="28.541_CR0474_(Rel-17)_TEI16" w:date="2021-03-30T09:33:00Z">
        <w:r>
          <w:t xml:space="preserve">                - $ref: 'genericNrm.yaml#/components/schemas/ManagedFunction-Attr'</w:t>
        </w:r>
      </w:ins>
    </w:p>
    <w:p w14:paraId="7F2BCBBB" w14:textId="77777777" w:rsidR="00CB1B8A" w:rsidRDefault="00CB1B8A" w:rsidP="00CB1B8A">
      <w:pPr>
        <w:pStyle w:val="PL"/>
        <w:rPr>
          <w:ins w:id="9038" w:author="28.541_CR0474_(Rel-17)_TEI16" w:date="2021-03-30T09:33:00Z"/>
        </w:rPr>
      </w:pPr>
      <w:ins w:id="9039" w:author="28.541_CR0474_(Rel-17)_TEI16" w:date="2021-03-30T09:33:00Z">
        <w:r>
          <w:t xml:space="preserve">                - type: object</w:t>
        </w:r>
      </w:ins>
    </w:p>
    <w:p w14:paraId="4E33B626" w14:textId="77777777" w:rsidR="00CB1B8A" w:rsidRDefault="00CB1B8A" w:rsidP="00CB1B8A">
      <w:pPr>
        <w:pStyle w:val="PL"/>
        <w:rPr>
          <w:ins w:id="9040" w:author="28.541_CR0474_(Rel-17)_TEI16" w:date="2021-03-30T09:33:00Z"/>
        </w:rPr>
      </w:pPr>
      <w:ins w:id="9041" w:author="28.541_CR0474_(Rel-17)_TEI16" w:date="2021-03-30T09:33:00Z">
        <w:r>
          <w:t xml:space="preserve">                  properties:</w:t>
        </w:r>
      </w:ins>
    </w:p>
    <w:p w14:paraId="30DFBB54" w14:textId="77777777" w:rsidR="00CB1B8A" w:rsidRDefault="00CB1B8A" w:rsidP="00CB1B8A">
      <w:pPr>
        <w:pStyle w:val="PL"/>
        <w:rPr>
          <w:ins w:id="9042" w:author="28.541_CR0474_(Rel-17)_TEI16" w:date="2021-03-30T09:33:00Z"/>
        </w:rPr>
      </w:pPr>
      <w:ins w:id="9043" w:author="28.541_CR0474_(Rel-17)_TEI16" w:date="2021-03-30T09:33:00Z">
        <w:r>
          <w:t xml:space="preserve">                    cellLocalId:</w:t>
        </w:r>
      </w:ins>
    </w:p>
    <w:p w14:paraId="12225218" w14:textId="77777777" w:rsidR="00CB1B8A" w:rsidRDefault="00CB1B8A" w:rsidP="00CB1B8A">
      <w:pPr>
        <w:pStyle w:val="PL"/>
        <w:rPr>
          <w:ins w:id="9044" w:author="28.541_CR0474_(Rel-17)_TEI16" w:date="2021-03-30T09:33:00Z"/>
        </w:rPr>
      </w:pPr>
      <w:ins w:id="9045" w:author="28.541_CR0474_(Rel-17)_TEI16" w:date="2021-03-30T09:33:00Z">
        <w:r>
          <w:t xml:space="preserve">                      type: integer</w:t>
        </w:r>
      </w:ins>
    </w:p>
    <w:p w14:paraId="49B42E9F" w14:textId="77777777" w:rsidR="00CB1B8A" w:rsidRDefault="00CB1B8A" w:rsidP="00CB1B8A">
      <w:pPr>
        <w:pStyle w:val="PL"/>
        <w:rPr>
          <w:ins w:id="9046" w:author="28.541_CR0474_(Rel-17)_TEI16" w:date="2021-03-30T09:33:00Z"/>
        </w:rPr>
      </w:pPr>
      <w:ins w:id="9047" w:author="28.541_CR0474_(Rel-17)_TEI16" w:date="2021-03-30T09:33:00Z">
        <w:r>
          <w:t xml:space="preserve">                    plmnInfoList:</w:t>
        </w:r>
      </w:ins>
    </w:p>
    <w:p w14:paraId="206D63AE" w14:textId="77777777" w:rsidR="00CB1B8A" w:rsidRDefault="00CB1B8A" w:rsidP="00CB1B8A">
      <w:pPr>
        <w:pStyle w:val="PL"/>
        <w:rPr>
          <w:ins w:id="9048" w:author="28.541_CR0474_(Rel-17)_TEI16" w:date="2021-03-30T09:33:00Z"/>
        </w:rPr>
      </w:pPr>
      <w:ins w:id="9049" w:author="28.541_CR0474_(Rel-17)_TEI16" w:date="2021-03-30T09:33:00Z">
        <w:r>
          <w:t xml:space="preserve">                      $ref: '#/components/schemas/PlmnInfoList'</w:t>
        </w:r>
      </w:ins>
    </w:p>
    <w:p w14:paraId="1F95BC7D" w14:textId="77777777" w:rsidR="00CB1B8A" w:rsidRDefault="00CB1B8A" w:rsidP="00CB1B8A">
      <w:pPr>
        <w:pStyle w:val="PL"/>
        <w:rPr>
          <w:ins w:id="9050" w:author="28.541_CR0474_(Rel-17)_TEI16" w:date="2021-03-30T09:33:00Z"/>
        </w:rPr>
      </w:pPr>
      <w:ins w:id="9051" w:author="28.541_CR0474_(Rel-17)_TEI16" w:date="2021-03-30T09:33:00Z">
        <w:r>
          <w:t xml:space="preserve">                    nRFrequencyRef:</w:t>
        </w:r>
      </w:ins>
    </w:p>
    <w:p w14:paraId="4E6CDCAE" w14:textId="77777777" w:rsidR="00CB1B8A" w:rsidRDefault="00CB1B8A" w:rsidP="00CB1B8A">
      <w:pPr>
        <w:pStyle w:val="PL"/>
        <w:rPr>
          <w:ins w:id="9052" w:author="28.541_CR0474_(Rel-17)_TEI16" w:date="2021-03-30T09:33:00Z"/>
        </w:rPr>
      </w:pPr>
      <w:ins w:id="9053" w:author="28.541_CR0474_(Rel-17)_TEI16" w:date="2021-03-30T09:33:00Z">
        <w:r>
          <w:t xml:space="preserve">                      $ref: 'genericNrm.yaml#/components/schemas/Dn'</w:t>
        </w:r>
      </w:ins>
    </w:p>
    <w:p w14:paraId="415ACDD0" w14:textId="77777777" w:rsidR="00CB1B8A" w:rsidRDefault="00CB1B8A" w:rsidP="00CB1B8A">
      <w:pPr>
        <w:pStyle w:val="PL"/>
        <w:rPr>
          <w:ins w:id="9054" w:author="28.541_CR0474_(Rel-17)_TEI16" w:date="2021-03-30T09:33:00Z"/>
        </w:rPr>
      </w:pPr>
      <w:ins w:id="9055" w:author="28.541_CR0474_(Rel-17)_TEI16" w:date="2021-03-30T09:33:00Z">
        <w:r>
          <w:t xml:space="preserve">        - $ref: 'genericNrm.yaml#/components/schemas/ManagedFunction-ncO'</w:t>
        </w:r>
      </w:ins>
    </w:p>
    <w:p w14:paraId="53966CCB" w14:textId="77777777" w:rsidR="00CB1B8A" w:rsidRDefault="00CB1B8A" w:rsidP="00CB1B8A">
      <w:pPr>
        <w:pStyle w:val="PL"/>
        <w:rPr>
          <w:ins w:id="9056" w:author="28.541_CR0474_(Rel-17)_TEI16" w:date="2021-03-30T09:33:00Z"/>
        </w:rPr>
      </w:pPr>
      <w:ins w:id="9057" w:author="28.541_CR0474_(Rel-17)_TEI16" w:date="2021-03-30T09:33:00Z">
        <w:r>
          <w:t xml:space="preserve">        - type: object</w:t>
        </w:r>
      </w:ins>
    </w:p>
    <w:p w14:paraId="4CD8857B" w14:textId="77777777" w:rsidR="00CB1B8A" w:rsidRDefault="00CB1B8A" w:rsidP="00CB1B8A">
      <w:pPr>
        <w:pStyle w:val="PL"/>
        <w:rPr>
          <w:ins w:id="9058" w:author="28.541_CR0474_(Rel-17)_TEI16" w:date="2021-03-30T09:33:00Z"/>
        </w:rPr>
      </w:pPr>
      <w:ins w:id="9059" w:author="28.541_CR0474_(Rel-17)_TEI16" w:date="2021-03-30T09:33:00Z">
        <w:r>
          <w:t xml:space="preserve">          properties:</w:t>
        </w:r>
      </w:ins>
    </w:p>
    <w:p w14:paraId="2985A271" w14:textId="77777777" w:rsidR="00CB1B8A" w:rsidRDefault="00CB1B8A" w:rsidP="00CB1B8A">
      <w:pPr>
        <w:pStyle w:val="PL"/>
        <w:rPr>
          <w:ins w:id="9060" w:author="28.541_CR0474_(Rel-17)_TEI16" w:date="2021-03-30T09:33:00Z"/>
        </w:rPr>
      </w:pPr>
      <w:ins w:id="9061" w:author="28.541_CR0474_(Rel-17)_TEI16" w:date="2021-03-30T09:33:00Z">
        <w:r>
          <w:t xml:space="preserve">            RRMPolicyRatio:</w:t>
        </w:r>
      </w:ins>
    </w:p>
    <w:p w14:paraId="06B58BF7" w14:textId="77777777" w:rsidR="00CB1B8A" w:rsidRDefault="00CB1B8A" w:rsidP="00CB1B8A">
      <w:pPr>
        <w:pStyle w:val="PL"/>
        <w:rPr>
          <w:ins w:id="9062" w:author="28.541_CR0474_(Rel-17)_TEI16" w:date="2021-03-30T09:33:00Z"/>
        </w:rPr>
      </w:pPr>
      <w:ins w:id="9063" w:author="28.541_CR0474_(Rel-17)_TEI16" w:date="2021-03-30T09:33:00Z">
        <w:r>
          <w:t xml:space="preserve">              $ref: '#/components/schemas/RRMPolicyRatio-Multiple'</w:t>
        </w:r>
      </w:ins>
    </w:p>
    <w:p w14:paraId="7DC73E12" w14:textId="77777777" w:rsidR="00CB1B8A" w:rsidRDefault="00CB1B8A" w:rsidP="00CB1B8A">
      <w:pPr>
        <w:pStyle w:val="PL"/>
        <w:rPr>
          <w:ins w:id="9064" w:author="28.541_CR0474_(Rel-17)_TEI16" w:date="2021-03-30T09:33:00Z"/>
        </w:rPr>
      </w:pPr>
      <w:ins w:id="9065" w:author="28.541_CR0474_(Rel-17)_TEI16" w:date="2021-03-30T09:33:00Z">
        <w:r>
          <w:t xml:space="preserve">            NRCellRelation:</w:t>
        </w:r>
      </w:ins>
    </w:p>
    <w:p w14:paraId="5FA53358" w14:textId="77777777" w:rsidR="00CB1B8A" w:rsidRDefault="00CB1B8A" w:rsidP="00CB1B8A">
      <w:pPr>
        <w:pStyle w:val="PL"/>
        <w:rPr>
          <w:ins w:id="9066" w:author="28.541_CR0474_(Rel-17)_TEI16" w:date="2021-03-30T09:33:00Z"/>
        </w:rPr>
      </w:pPr>
      <w:ins w:id="9067" w:author="28.541_CR0474_(Rel-17)_TEI16" w:date="2021-03-30T09:33:00Z">
        <w:r>
          <w:t xml:space="preserve">              $ref: '#/components/schemas/NRCellRelation-Multiple'</w:t>
        </w:r>
      </w:ins>
    </w:p>
    <w:p w14:paraId="5FAFAC14" w14:textId="77777777" w:rsidR="00CB1B8A" w:rsidRDefault="00CB1B8A" w:rsidP="00CB1B8A">
      <w:pPr>
        <w:pStyle w:val="PL"/>
        <w:rPr>
          <w:ins w:id="9068" w:author="28.541_CR0474_(Rel-17)_TEI16" w:date="2021-03-30T09:33:00Z"/>
        </w:rPr>
      </w:pPr>
      <w:ins w:id="9069" w:author="28.541_CR0474_(Rel-17)_TEI16" w:date="2021-03-30T09:33:00Z">
        <w:r>
          <w:t xml:space="preserve">            EUtranCellRelation:</w:t>
        </w:r>
      </w:ins>
    </w:p>
    <w:p w14:paraId="716977CB" w14:textId="77777777" w:rsidR="00CB1B8A" w:rsidRDefault="00CB1B8A" w:rsidP="00CB1B8A">
      <w:pPr>
        <w:pStyle w:val="PL"/>
        <w:rPr>
          <w:ins w:id="9070" w:author="28.541_CR0474_(Rel-17)_TEI16" w:date="2021-03-30T09:33:00Z"/>
        </w:rPr>
      </w:pPr>
      <w:ins w:id="9071" w:author="28.541_CR0474_(Rel-17)_TEI16" w:date="2021-03-30T09:33:00Z">
        <w:r>
          <w:t xml:space="preserve">              $ref: '#/components/schemas/EUtranCellRelation-Multiple'</w:t>
        </w:r>
      </w:ins>
    </w:p>
    <w:p w14:paraId="7625A299" w14:textId="77777777" w:rsidR="00CB1B8A" w:rsidRDefault="00CB1B8A" w:rsidP="00CB1B8A">
      <w:pPr>
        <w:pStyle w:val="PL"/>
        <w:rPr>
          <w:ins w:id="9072" w:author="28.541_CR0474_(Rel-17)_TEI16" w:date="2021-03-30T09:33:00Z"/>
        </w:rPr>
      </w:pPr>
      <w:ins w:id="9073" w:author="28.541_CR0474_(Rel-17)_TEI16" w:date="2021-03-30T09:33:00Z">
        <w:r>
          <w:t xml:space="preserve">            NRFreqRelation:</w:t>
        </w:r>
      </w:ins>
    </w:p>
    <w:p w14:paraId="1CDBD187" w14:textId="77777777" w:rsidR="00CB1B8A" w:rsidRDefault="00CB1B8A" w:rsidP="00CB1B8A">
      <w:pPr>
        <w:pStyle w:val="PL"/>
        <w:rPr>
          <w:ins w:id="9074" w:author="28.541_CR0474_(Rel-17)_TEI16" w:date="2021-03-30T09:33:00Z"/>
        </w:rPr>
      </w:pPr>
      <w:ins w:id="9075" w:author="28.541_CR0474_(Rel-17)_TEI16" w:date="2021-03-30T09:33:00Z">
        <w:r>
          <w:t xml:space="preserve">              $ref: '#/components/schemas/NRFreqRelation-Multiple'</w:t>
        </w:r>
      </w:ins>
    </w:p>
    <w:p w14:paraId="3801EAF4" w14:textId="77777777" w:rsidR="00CB1B8A" w:rsidRDefault="00CB1B8A" w:rsidP="00CB1B8A">
      <w:pPr>
        <w:pStyle w:val="PL"/>
        <w:rPr>
          <w:ins w:id="9076" w:author="28.541_CR0474_(Rel-17)_TEI16" w:date="2021-03-30T09:33:00Z"/>
        </w:rPr>
      </w:pPr>
      <w:ins w:id="9077" w:author="28.541_CR0474_(Rel-17)_TEI16" w:date="2021-03-30T09:33:00Z">
        <w:r>
          <w:t xml:space="preserve">            EUtranFreqRelation:</w:t>
        </w:r>
      </w:ins>
    </w:p>
    <w:p w14:paraId="3C9F7459" w14:textId="77777777" w:rsidR="00CB1B8A" w:rsidRDefault="00CB1B8A" w:rsidP="00CB1B8A">
      <w:pPr>
        <w:pStyle w:val="PL"/>
        <w:rPr>
          <w:ins w:id="9078" w:author="28.541_CR0474_(Rel-17)_TEI16" w:date="2021-03-30T09:33:00Z"/>
        </w:rPr>
      </w:pPr>
      <w:ins w:id="9079" w:author="28.541_CR0474_(Rel-17)_TEI16" w:date="2021-03-30T09:33:00Z">
        <w:r>
          <w:t xml:space="preserve">              $ref: '#/components/schemas/EUtranFreqRelation-Multiple'</w:t>
        </w:r>
      </w:ins>
    </w:p>
    <w:p w14:paraId="4C3F4EC7" w14:textId="77777777" w:rsidR="00CB1B8A" w:rsidRDefault="00CB1B8A" w:rsidP="00CB1B8A">
      <w:pPr>
        <w:pStyle w:val="PL"/>
        <w:rPr>
          <w:ins w:id="9080" w:author="28.541_CR0474_(Rel-17)_TEI16" w:date="2021-03-30T09:33:00Z"/>
        </w:rPr>
      </w:pPr>
      <w:ins w:id="9081" w:author="28.541_CR0474_(Rel-17)_TEI16" w:date="2021-03-30T09:33:00Z">
        <w:r>
          <w:t xml:space="preserve">            DESManagementFunction:</w:t>
        </w:r>
      </w:ins>
    </w:p>
    <w:p w14:paraId="33BDF6F8" w14:textId="77777777" w:rsidR="00CB1B8A" w:rsidRDefault="00CB1B8A" w:rsidP="00CB1B8A">
      <w:pPr>
        <w:pStyle w:val="PL"/>
        <w:rPr>
          <w:ins w:id="9082" w:author="28.541_CR0474_(Rel-17)_TEI16" w:date="2021-03-30T09:33:00Z"/>
        </w:rPr>
      </w:pPr>
      <w:ins w:id="9083" w:author="28.541_CR0474_(Rel-17)_TEI16" w:date="2021-03-30T09:33:00Z">
        <w:r>
          <w:t xml:space="preserve">              $ref: '#/components/schemas/DESManagementFunction-Single'</w:t>
        </w:r>
      </w:ins>
    </w:p>
    <w:p w14:paraId="19B8574C" w14:textId="77777777" w:rsidR="00CB1B8A" w:rsidRDefault="00CB1B8A" w:rsidP="00CB1B8A">
      <w:pPr>
        <w:pStyle w:val="PL"/>
        <w:rPr>
          <w:ins w:id="9084" w:author="28.541_CR0474_(Rel-17)_TEI16" w:date="2021-03-30T09:33:00Z"/>
        </w:rPr>
      </w:pPr>
      <w:ins w:id="9085" w:author="28.541_CR0474_(Rel-17)_TEI16" w:date="2021-03-30T09:33:00Z">
        <w:r>
          <w:t xml:space="preserve">            DMROFunction:</w:t>
        </w:r>
      </w:ins>
    </w:p>
    <w:p w14:paraId="4FF9B1DC" w14:textId="77777777" w:rsidR="00CB1B8A" w:rsidRDefault="00CB1B8A" w:rsidP="00CB1B8A">
      <w:pPr>
        <w:pStyle w:val="PL"/>
        <w:rPr>
          <w:ins w:id="9086" w:author="28.541_CR0474_(Rel-17)_TEI16" w:date="2021-03-30T09:33:00Z"/>
        </w:rPr>
      </w:pPr>
      <w:ins w:id="9087" w:author="28.541_CR0474_(Rel-17)_TEI16" w:date="2021-03-30T09:33:00Z">
        <w:r>
          <w:t xml:space="preserve">              $ref: '#/components/schemas/DMROFunction-Single'</w:t>
        </w:r>
      </w:ins>
    </w:p>
    <w:p w14:paraId="3929280E" w14:textId="77777777" w:rsidR="00CB1B8A" w:rsidRDefault="00CB1B8A" w:rsidP="00CB1B8A">
      <w:pPr>
        <w:pStyle w:val="PL"/>
        <w:rPr>
          <w:ins w:id="9088" w:author="28.541_CR0474_(Rel-17)_TEI16" w:date="2021-03-30T09:33:00Z"/>
        </w:rPr>
      </w:pPr>
      <w:ins w:id="9089" w:author="28.541_CR0474_(Rel-17)_TEI16" w:date="2021-03-30T09:33:00Z">
        <w:r>
          <w:t xml:space="preserve">            CESManagementFunction:</w:t>
        </w:r>
      </w:ins>
    </w:p>
    <w:p w14:paraId="7AF26079" w14:textId="77777777" w:rsidR="00CB1B8A" w:rsidRDefault="00CB1B8A" w:rsidP="00CB1B8A">
      <w:pPr>
        <w:pStyle w:val="PL"/>
        <w:rPr>
          <w:ins w:id="9090" w:author="28.541_CR0474_(Rel-17)_TEI16" w:date="2021-03-30T09:33:00Z"/>
        </w:rPr>
      </w:pPr>
      <w:ins w:id="9091" w:author="28.541_CR0474_(Rel-17)_TEI16" w:date="2021-03-30T09:33:00Z">
        <w:r>
          <w:t xml:space="preserve">              $ref: '#/components/schemas/CESManagementFunction-Single'</w:t>
        </w:r>
      </w:ins>
    </w:p>
    <w:p w14:paraId="3F6BF56C" w14:textId="77777777" w:rsidR="00CB1B8A" w:rsidRDefault="00CB1B8A" w:rsidP="00CB1B8A">
      <w:pPr>
        <w:pStyle w:val="PL"/>
        <w:rPr>
          <w:ins w:id="9092" w:author="28.541_CR0474_(Rel-17)_TEI16" w:date="2021-03-30T09:33:00Z"/>
        </w:rPr>
      </w:pPr>
      <w:ins w:id="9093" w:author="28.541_CR0474_(Rel-17)_TEI16" w:date="2021-03-30T09:33:00Z">
        <w:r>
          <w:t xml:space="preserve">            DPCIConfigurationFunction:</w:t>
        </w:r>
      </w:ins>
    </w:p>
    <w:p w14:paraId="2BB306A1" w14:textId="77777777" w:rsidR="00CB1B8A" w:rsidRDefault="00CB1B8A" w:rsidP="00CB1B8A">
      <w:pPr>
        <w:pStyle w:val="PL"/>
        <w:rPr>
          <w:ins w:id="9094" w:author="28.541_CR0474_(Rel-17)_TEI16" w:date="2021-03-30T09:33:00Z"/>
        </w:rPr>
      </w:pPr>
      <w:ins w:id="9095" w:author="28.541_CR0474_(Rel-17)_TEI16" w:date="2021-03-30T09:33:00Z">
        <w:r>
          <w:t xml:space="preserve">              $ref: '#/components/schemas/DPCIConfigurationFunction-Single'</w:t>
        </w:r>
      </w:ins>
    </w:p>
    <w:p w14:paraId="0E121287" w14:textId="77777777" w:rsidR="00CB1B8A" w:rsidRDefault="00CB1B8A" w:rsidP="00CB1B8A">
      <w:pPr>
        <w:pStyle w:val="PL"/>
        <w:rPr>
          <w:ins w:id="9096" w:author="28.541_CR0474_(Rel-17)_TEI16" w:date="2021-03-30T09:33:00Z"/>
        </w:rPr>
      </w:pPr>
    </w:p>
    <w:p w14:paraId="665D75D2" w14:textId="77777777" w:rsidR="00CB1B8A" w:rsidRDefault="00CB1B8A" w:rsidP="00CB1B8A">
      <w:pPr>
        <w:pStyle w:val="PL"/>
        <w:rPr>
          <w:ins w:id="9097" w:author="28.541_CR0474_(Rel-17)_TEI16" w:date="2021-03-30T09:33:00Z"/>
        </w:rPr>
      </w:pPr>
      <w:ins w:id="9098" w:author="28.541_CR0474_(Rel-17)_TEI16" w:date="2021-03-30T09:33:00Z">
        <w:r>
          <w:t xml:space="preserve">    NrCellDu-Single:</w:t>
        </w:r>
      </w:ins>
    </w:p>
    <w:p w14:paraId="2A7DDCA5" w14:textId="77777777" w:rsidR="00CB1B8A" w:rsidRDefault="00CB1B8A" w:rsidP="00CB1B8A">
      <w:pPr>
        <w:pStyle w:val="PL"/>
        <w:rPr>
          <w:ins w:id="9099" w:author="28.541_CR0474_(Rel-17)_TEI16" w:date="2021-03-30T09:33:00Z"/>
        </w:rPr>
      </w:pPr>
      <w:ins w:id="9100" w:author="28.541_CR0474_(Rel-17)_TEI16" w:date="2021-03-30T09:33:00Z">
        <w:r>
          <w:t xml:space="preserve">      allOf:</w:t>
        </w:r>
      </w:ins>
    </w:p>
    <w:p w14:paraId="39867A3D" w14:textId="77777777" w:rsidR="00CB1B8A" w:rsidRDefault="00CB1B8A" w:rsidP="00CB1B8A">
      <w:pPr>
        <w:pStyle w:val="PL"/>
        <w:rPr>
          <w:ins w:id="9101" w:author="28.541_CR0474_(Rel-17)_TEI16" w:date="2021-03-30T09:33:00Z"/>
        </w:rPr>
      </w:pPr>
      <w:ins w:id="9102" w:author="28.541_CR0474_(Rel-17)_TEI16" w:date="2021-03-30T09:33:00Z">
        <w:r>
          <w:t xml:space="preserve">        - $ref: 'genericNrm.yaml#/components/schemas/Top-Attr'</w:t>
        </w:r>
      </w:ins>
    </w:p>
    <w:p w14:paraId="770C36E5" w14:textId="77777777" w:rsidR="00CB1B8A" w:rsidRDefault="00CB1B8A" w:rsidP="00CB1B8A">
      <w:pPr>
        <w:pStyle w:val="PL"/>
        <w:rPr>
          <w:ins w:id="9103" w:author="28.541_CR0474_(Rel-17)_TEI16" w:date="2021-03-30T09:33:00Z"/>
        </w:rPr>
      </w:pPr>
      <w:ins w:id="9104" w:author="28.541_CR0474_(Rel-17)_TEI16" w:date="2021-03-30T09:33:00Z">
        <w:r>
          <w:t xml:space="preserve">        - type: object</w:t>
        </w:r>
      </w:ins>
    </w:p>
    <w:p w14:paraId="2AA2ECFF" w14:textId="77777777" w:rsidR="00CB1B8A" w:rsidRDefault="00CB1B8A" w:rsidP="00CB1B8A">
      <w:pPr>
        <w:pStyle w:val="PL"/>
        <w:rPr>
          <w:ins w:id="9105" w:author="28.541_CR0474_(Rel-17)_TEI16" w:date="2021-03-30T09:33:00Z"/>
        </w:rPr>
      </w:pPr>
      <w:ins w:id="9106" w:author="28.541_CR0474_(Rel-17)_TEI16" w:date="2021-03-30T09:33:00Z">
        <w:r>
          <w:t xml:space="preserve">          properties:</w:t>
        </w:r>
      </w:ins>
    </w:p>
    <w:p w14:paraId="476ACB94" w14:textId="77777777" w:rsidR="00CB1B8A" w:rsidRDefault="00CB1B8A" w:rsidP="00CB1B8A">
      <w:pPr>
        <w:pStyle w:val="PL"/>
        <w:rPr>
          <w:ins w:id="9107" w:author="28.541_CR0474_(Rel-17)_TEI16" w:date="2021-03-30T09:33:00Z"/>
        </w:rPr>
      </w:pPr>
      <w:ins w:id="9108" w:author="28.541_CR0474_(Rel-17)_TEI16" w:date="2021-03-30T09:33:00Z">
        <w:r>
          <w:t xml:space="preserve">            attributes:</w:t>
        </w:r>
      </w:ins>
    </w:p>
    <w:p w14:paraId="6710B78B" w14:textId="77777777" w:rsidR="00CB1B8A" w:rsidRDefault="00CB1B8A" w:rsidP="00CB1B8A">
      <w:pPr>
        <w:pStyle w:val="PL"/>
        <w:rPr>
          <w:ins w:id="9109" w:author="28.541_CR0474_(Rel-17)_TEI16" w:date="2021-03-30T09:33:00Z"/>
        </w:rPr>
      </w:pPr>
      <w:ins w:id="9110" w:author="28.541_CR0474_(Rel-17)_TEI16" w:date="2021-03-30T09:33:00Z">
        <w:r>
          <w:t xml:space="preserve">              allOf:</w:t>
        </w:r>
      </w:ins>
    </w:p>
    <w:p w14:paraId="075E33FB" w14:textId="77777777" w:rsidR="00CB1B8A" w:rsidRDefault="00CB1B8A" w:rsidP="00CB1B8A">
      <w:pPr>
        <w:pStyle w:val="PL"/>
        <w:rPr>
          <w:ins w:id="9111" w:author="28.541_CR0474_(Rel-17)_TEI16" w:date="2021-03-30T09:33:00Z"/>
        </w:rPr>
      </w:pPr>
      <w:ins w:id="9112" w:author="28.541_CR0474_(Rel-17)_TEI16" w:date="2021-03-30T09:33:00Z">
        <w:r>
          <w:t xml:space="preserve">                - $ref: 'genericNrm.yaml#/components/schemas/ManagedFunction-Attr'</w:t>
        </w:r>
      </w:ins>
    </w:p>
    <w:p w14:paraId="43FCC78D" w14:textId="77777777" w:rsidR="00CB1B8A" w:rsidRDefault="00CB1B8A" w:rsidP="00CB1B8A">
      <w:pPr>
        <w:pStyle w:val="PL"/>
        <w:rPr>
          <w:ins w:id="9113" w:author="28.541_CR0474_(Rel-17)_TEI16" w:date="2021-03-30T09:33:00Z"/>
        </w:rPr>
      </w:pPr>
      <w:ins w:id="9114" w:author="28.541_CR0474_(Rel-17)_TEI16" w:date="2021-03-30T09:33:00Z">
        <w:r>
          <w:t xml:space="preserve">                - type: object</w:t>
        </w:r>
      </w:ins>
    </w:p>
    <w:p w14:paraId="53803BDF" w14:textId="77777777" w:rsidR="00CB1B8A" w:rsidRDefault="00CB1B8A" w:rsidP="00CB1B8A">
      <w:pPr>
        <w:pStyle w:val="PL"/>
        <w:rPr>
          <w:ins w:id="9115" w:author="28.541_CR0474_(Rel-17)_TEI16" w:date="2021-03-30T09:33:00Z"/>
        </w:rPr>
      </w:pPr>
      <w:ins w:id="9116" w:author="28.541_CR0474_(Rel-17)_TEI16" w:date="2021-03-30T09:33:00Z">
        <w:r>
          <w:t xml:space="preserve">                  properties:</w:t>
        </w:r>
      </w:ins>
    </w:p>
    <w:p w14:paraId="7985B712" w14:textId="77777777" w:rsidR="00CB1B8A" w:rsidRDefault="00CB1B8A" w:rsidP="00CB1B8A">
      <w:pPr>
        <w:pStyle w:val="PL"/>
        <w:rPr>
          <w:ins w:id="9117" w:author="28.541_CR0474_(Rel-17)_TEI16" w:date="2021-03-30T09:33:00Z"/>
        </w:rPr>
      </w:pPr>
      <w:ins w:id="9118" w:author="28.541_CR0474_(Rel-17)_TEI16" w:date="2021-03-30T09:33:00Z">
        <w:r>
          <w:t xml:space="preserve">                    administrativeState:</w:t>
        </w:r>
      </w:ins>
    </w:p>
    <w:p w14:paraId="19CD1E4F" w14:textId="77777777" w:rsidR="00CB1B8A" w:rsidRDefault="00CB1B8A" w:rsidP="00CB1B8A">
      <w:pPr>
        <w:pStyle w:val="PL"/>
        <w:rPr>
          <w:ins w:id="9119" w:author="28.541_CR0474_(Rel-17)_TEI16" w:date="2021-03-30T09:33:00Z"/>
        </w:rPr>
      </w:pPr>
      <w:ins w:id="9120" w:author="28.541_CR0474_(Rel-17)_TEI16" w:date="2021-03-30T09:33:00Z">
        <w:r>
          <w:t xml:space="preserve">                      $ref: 'genericNrm.yaml#/components/schemas/AdministrativeState'</w:t>
        </w:r>
      </w:ins>
    </w:p>
    <w:p w14:paraId="6D107E69" w14:textId="77777777" w:rsidR="00CB1B8A" w:rsidRDefault="00CB1B8A" w:rsidP="00CB1B8A">
      <w:pPr>
        <w:pStyle w:val="PL"/>
        <w:rPr>
          <w:ins w:id="9121" w:author="28.541_CR0474_(Rel-17)_TEI16" w:date="2021-03-30T09:33:00Z"/>
        </w:rPr>
      </w:pPr>
      <w:ins w:id="9122" w:author="28.541_CR0474_(Rel-17)_TEI16" w:date="2021-03-30T09:33:00Z">
        <w:r>
          <w:t xml:space="preserve">                    operationalState:</w:t>
        </w:r>
      </w:ins>
    </w:p>
    <w:p w14:paraId="2CCE6773" w14:textId="77777777" w:rsidR="00CB1B8A" w:rsidRDefault="00CB1B8A" w:rsidP="00CB1B8A">
      <w:pPr>
        <w:pStyle w:val="PL"/>
        <w:rPr>
          <w:ins w:id="9123" w:author="28.541_CR0474_(Rel-17)_TEI16" w:date="2021-03-30T09:33:00Z"/>
        </w:rPr>
      </w:pPr>
      <w:ins w:id="9124" w:author="28.541_CR0474_(Rel-17)_TEI16" w:date="2021-03-30T09:33:00Z">
        <w:r>
          <w:t xml:space="preserve">                      $ref: 'genericNrm.yaml#/components/schemas/OperationalState'</w:t>
        </w:r>
      </w:ins>
    </w:p>
    <w:p w14:paraId="05637070" w14:textId="77777777" w:rsidR="00CB1B8A" w:rsidRDefault="00CB1B8A" w:rsidP="00CB1B8A">
      <w:pPr>
        <w:pStyle w:val="PL"/>
        <w:rPr>
          <w:ins w:id="9125" w:author="28.541_CR0474_(Rel-17)_TEI16" w:date="2021-03-30T09:33:00Z"/>
        </w:rPr>
      </w:pPr>
      <w:ins w:id="9126" w:author="28.541_CR0474_(Rel-17)_TEI16" w:date="2021-03-30T09:33:00Z">
        <w:r>
          <w:t xml:space="preserve">                    cellLocalId:</w:t>
        </w:r>
      </w:ins>
    </w:p>
    <w:p w14:paraId="52DD1B01" w14:textId="77777777" w:rsidR="00CB1B8A" w:rsidRDefault="00CB1B8A" w:rsidP="00CB1B8A">
      <w:pPr>
        <w:pStyle w:val="PL"/>
        <w:rPr>
          <w:ins w:id="9127" w:author="28.541_CR0474_(Rel-17)_TEI16" w:date="2021-03-30T09:33:00Z"/>
        </w:rPr>
      </w:pPr>
      <w:ins w:id="9128" w:author="28.541_CR0474_(Rel-17)_TEI16" w:date="2021-03-30T09:33:00Z">
        <w:r>
          <w:t xml:space="preserve">                      type: integer</w:t>
        </w:r>
      </w:ins>
    </w:p>
    <w:p w14:paraId="0761D68D" w14:textId="77777777" w:rsidR="00CB1B8A" w:rsidRDefault="00CB1B8A" w:rsidP="00CB1B8A">
      <w:pPr>
        <w:pStyle w:val="PL"/>
        <w:rPr>
          <w:ins w:id="9129" w:author="28.541_CR0474_(Rel-17)_TEI16" w:date="2021-03-30T09:33:00Z"/>
        </w:rPr>
      </w:pPr>
      <w:ins w:id="9130" w:author="28.541_CR0474_(Rel-17)_TEI16" w:date="2021-03-30T09:33:00Z">
        <w:r>
          <w:t xml:space="preserve">                    cellState:</w:t>
        </w:r>
      </w:ins>
    </w:p>
    <w:p w14:paraId="4F7082E3" w14:textId="77777777" w:rsidR="00CB1B8A" w:rsidRDefault="00CB1B8A" w:rsidP="00CB1B8A">
      <w:pPr>
        <w:pStyle w:val="PL"/>
        <w:rPr>
          <w:ins w:id="9131" w:author="28.541_CR0474_(Rel-17)_TEI16" w:date="2021-03-30T09:33:00Z"/>
        </w:rPr>
      </w:pPr>
      <w:ins w:id="9132" w:author="28.541_CR0474_(Rel-17)_TEI16" w:date="2021-03-30T09:33:00Z">
        <w:r>
          <w:t xml:space="preserve">                      $ref: '#/components/schemas/CellState'</w:t>
        </w:r>
      </w:ins>
    </w:p>
    <w:p w14:paraId="2A5A29FD" w14:textId="77777777" w:rsidR="00CB1B8A" w:rsidRDefault="00CB1B8A" w:rsidP="00CB1B8A">
      <w:pPr>
        <w:pStyle w:val="PL"/>
        <w:rPr>
          <w:ins w:id="9133" w:author="28.541_CR0474_(Rel-17)_TEI16" w:date="2021-03-30T09:33:00Z"/>
        </w:rPr>
      </w:pPr>
      <w:ins w:id="9134" w:author="28.541_CR0474_(Rel-17)_TEI16" w:date="2021-03-30T09:33:00Z">
        <w:r>
          <w:t xml:space="preserve">                    plmnInfoList:</w:t>
        </w:r>
      </w:ins>
    </w:p>
    <w:p w14:paraId="60099B7C" w14:textId="77777777" w:rsidR="00CB1B8A" w:rsidRDefault="00CB1B8A" w:rsidP="00CB1B8A">
      <w:pPr>
        <w:pStyle w:val="PL"/>
        <w:rPr>
          <w:ins w:id="9135" w:author="28.541_CR0474_(Rel-17)_TEI16" w:date="2021-03-30T09:33:00Z"/>
        </w:rPr>
      </w:pPr>
      <w:ins w:id="9136" w:author="28.541_CR0474_(Rel-17)_TEI16" w:date="2021-03-30T09:33:00Z">
        <w:r>
          <w:t xml:space="preserve">                      $ref: '#/components/schemas/PlmnInfoList'</w:t>
        </w:r>
      </w:ins>
    </w:p>
    <w:p w14:paraId="6B9ED64F" w14:textId="77777777" w:rsidR="00CB1B8A" w:rsidRDefault="00CB1B8A" w:rsidP="00CB1B8A">
      <w:pPr>
        <w:pStyle w:val="PL"/>
        <w:rPr>
          <w:ins w:id="9137" w:author="28.541_CR0474_(Rel-17)_TEI16" w:date="2021-03-30T09:33:00Z"/>
        </w:rPr>
      </w:pPr>
      <w:ins w:id="9138" w:author="28.541_CR0474_(Rel-17)_TEI16" w:date="2021-03-30T09:33:00Z">
        <w:r>
          <w:t xml:space="preserve">                    nrPci:</w:t>
        </w:r>
      </w:ins>
    </w:p>
    <w:p w14:paraId="479094FA" w14:textId="77777777" w:rsidR="00CB1B8A" w:rsidRDefault="00CB1B8A" w:rsidP="00CB1B8A">
      <w:pPr>
        <w:pStyle w:val="PL"/>
        <w:rPr>
          <w:ins w:id="9139" w:author="28.541_CR0474_(Rel-17)_TEI16" w:date="2021-03-30T09:33:00Z"/>
        </w:rPr>
      </w:pPr>
      <w:ins w:id="9140" w:author="28.541_CR0474_(Rel-17)_TEI16" w:date="2021-03-30T09:33:00Z">
        <w:r>
          <w:t xml:space="preserve">                      $ref: '#/components/schemas/NrPci'</w:t>
        </w:r>
      </w:ins>
    </w:p>
    <w:p w14:paraId="10B01377" w14:textId="77777777" w:rsidR="00CB1B8A" w:rsidRDefault="00CB1B8A" w:rsidP="00CB1B8A">
      <w:pPr>
        <w:pStyle w:val="PL"/>
        <w:rPr>
          <w:ins w:id="9141" w:author="28.541_CR0474_(Rel-17)_TEI16" w:date="2021-03-30T09:33:00Z"/>
        </w:rPr>
      </w:pPr>
      <w:ins w:id="9142" w:author="28.541_CR0474_(Rel-17)_TEI16" w:date="2021-03-30T09:33:00Z">
        <w:r>
          <w:t xml:space="preserve">                    nrTac:</w:t>
        </w:r>
      </w:ins>
    </w:p>
    <w:p w14:paraId="4DE76B23" w14:textId="77777777" w:rsidR="00CB1B8A" w:rsidRDefault="00CB1B8A" w:rsidP="00CB1B8A">
      <w:pPr>
        <w:pStyle w:val="PL"/>
        <w:rPr>
          <w:ins w:id="9143" w:author="28.541_CR0474_(Rel-17)_TEI16" w:date="2021-03-30T09:33:00Z"/>
        </w:rPr>
      </w:pPr>
      <w:ins w:id="9144" w:author="28.541_CR0474_(Rel-17)_TEI16" w:date="2021-03-30T09:33:00Z">
        <w:r>
          <w:t xml:space="preserve">                      $ref: '#/components/schemas/NrTac'</w:t>
        </w:r>
      </w:ins>
    </w:p>
    <w:p w14:paraId="4205EC51" w14:textId="77777777" w:rsidR="00CB1B8A" w:rsidRDefault="00CB1B8A" w:rsidP="00CB1B8A">
      <w:pPr>
        <w:pStyle w:val="PL"/>
        <w:rPr>
          <w:ins w:id="9145" w:author="28.541_CR0474_(Rel-17)_TEI16" w:date="2021-03-30T09:33:00Z"/>
        </w:rPr>
      </w:pPr>
      <w:ins w:id="9146" w:author="28.541_CR0474_(Rel-17)_TEI16" w:date="2021-03-30T09:33:00Z">
        <w:r>
          <w:t xml:space="preserve">                    arfcnDL:</w:t>
        </w:r>
      </w:ins>
    </w:p>
    <w:p w14:paraId="7847A7A7" w14:textId="77777777" w:rsidR="00CB1B8A" w:rsidRDefault="00CB1B8A" w:rsidP="00CB1B8A">
      <w:pPr>
        <w:pStyle w:val="PL"/>
        <w:rPr>
          <w:ins w:id="9147" w:author="28.541_CR0474_(Rel-17)_TEI16" w:date="2021-03-30T09:33:00Z"/>
        </w:rPr>
      </w:pPr>
      <w:ins w:id="9148" w:author="28.541_CR0474_(Rel-17)_TEI16" w:date="2021-03-30T09:33:00Z">
        <w:r>
          <w:t xml:space="preserve">                      type: integer</w:t>
        </w:r>
      </w:ins>
    </w:p>
    <w:p w14:paraId="6FF7B5C4" w14:textId="77777777" w:rsidR="00CB1B8A" w:rsidRDefault="00CB1B8A" w:rsidP="00CB1B8A">
      <w:pPr>
        <w:pStyle w:val="PL"/>
        <w:rPr>
          <w:ins w:id="9149" w:author="28.541_CR0474_(Rel-17)_TEI16" w:date="2021-03-30T09:33:00Z"/>
        </w:rPr>
      </w:pPr>
      <w:ins w:id="9150" w:author="28.541_CR0474_(Rel-17)_TEI16" w:date="2021-03-30T09:33:00Z">
        <w:r>
          <w:t xml:space="preserve">                    arfcnUL:</w:t>
        </w:r>
      </w:ins>
    </w:p>
    <w:p w14:paraId="0D050309" w14:textId="77777777" w:rsidR="00CB1B8A" w:rsidRDefault="00CB1B8A" w:rsidP="00CB1B8A">
      <w:pPr>
        <w:pStyle w:val="PL"/>
        <w:rPr>
          <w:ins w:id="9151" w:author="28.541_CR0474_(Rel-17)_TEI16" w:date="2021-03-30T09:33:00Z"/>
        </w:rPr>
      </w:pPr>
      <w:ins w:id="9152" w:author="28.541_CR0474_(Rel-17)_TEI16" w:date="2021-03-30T09:33:00Z">
        <w:r>
          <w:t xml:space="preserve">                      type: integer</w:t>
        </w:r>
      </w:ins>
    </w:p>
    <w:p w14:paraId="14523A3A" w14:textId="77777777" w:rsidR="00CB1B8A" w:rsidRDefault="00CB1B8A" w:rsidP="00CB1B8A">
      <w:pPr>
        <w:pStyle w:val="PL"/>
        <w:rPr>
          <w:ins w:id="9153" w:author="28.541_CR0474_(Rel-17)_TEI16" w:date="2021-03-30T09:33:00Z"/>
        </w:rPr>
      </w:pPr>
      <w:ins w:id="9154" w:author="28.541_CR0474_(Rel-17)_TEI16" w:date="2021-03-30T09:33:00Z">
        <w:r>
          <w:t xml:space="preserve">                    arfcnSUL:</w:t>
        </w:r>
      </w:ins>
    </w:p>
    <w:p w14:paraId="31908143" w14:textId="77777777" w:rsidR="00CB1B8A" w:rsidRDefault="00CB1B8A" w:rsidP="00CB1B8A">
      <w:pPr>
        <w:pStyle w:val="PL"/>
        <w:rPr>
          <w:ins w:id="9155" w:author="28.541_CR0474_(Rel-17)_TEI16" w:date="2021-03-30T09:33:00Z"/>
        </w:rPr>
      </w:pPr>
      <w:ins w:id="9156" w:author="28.541_CR0474_(Rel-17)_TEI16" w:date="2021-03-30T09:33:00Z">
        <w:r>
          <w:t xml:space="preserve">                      type: integer</w:t>
        </w:r>
      </w:ins>
    </w:p>
    <w:p w14:paraId="0FBBB80A" w14:textId="77777777" w:rsidR="00CB1B8A" w:rsidRDefault="00CB1B8A" w:rsidP="00CB1B8A">
      <w:pPr>
        <w:pStyle w:val="PL"/>
        <w:rPr>
          <w:ins w:id="9157" w:author="28.541_CR0474_(Rel-17)_TEI16" w:date="2021-03-30T09:33:00Z"/>
        </w:rPr>
      </w:pPr>
      <w:ins w:id="9158" w:author="28.541_CR0474_(Rel-17)_TEI16" w:date="2021-03-30T09:33:00Z">
        <w:r>
          <w:t xml:space="preserve">                    bSChannelBwDL:</w:t>
        </w:r>
      </w:ins>
    </w:p>
    <w:p w14:paraId="2F902329" w14:textId="77777777" w:rsidR="00CB1B8A" w:rsidRDefault="00CB1B8A" w:rsidP="00CB1B8A">
      <w:pPr>
        <w:pStyle w:val="PL"/>
        <w:rPr>
          <w:ins w:id="9159" w:author="28.541_CR0474_(Rel-17)_TEI16" w:date="2021-03-30T09:33:00Z"/>
        </w:rPr>
      </w:pPr>
      <w:ins w:id="9160" w:author="28.541_CR0474_(Rel-17)_TEI16" w:date="2021-03-30T09:33:00Z">
        <w:r>
          <w:t xml:space="preserve">                      type: integer</w:t>
        </w:r>
      </w:ins>
    </w:p>
    <w:p w14:paraId="47A1B954" w14:textId="77777777" w:rsidR="00CB1B8A" w:rsidRDefault="00CB1B8A" w:rsidP="00CB1B8A">
      <w:pPr>
        <w:pStyle w:val="PL"/>
        <w:rPr>
          <w:ins w:id="9161" w:author="28.541_CR0474_(Rel-17)_TEI16" w:date="2021-03-30T09:33:00Z"/>
        </w:rPr>
      </w:pPr>
      <w:ins w:id="9162" w:author="28.541_CR0474_(Rel-17)_TEI16" w:date="2021-03-30T09:33:00Z">
        <w:r>
          <w:t xml:space="preserve">                    bSChannelBwUL:</w:t>
        </w:r>
      </w:ins>
    </w:p>
    <w:p w14:paraId="224FB8C3" w14:textId="77777777" w:rsidR="00CB1B8A" w:rsidRDefault="00CB1B8A" w:rsidP="00CB1B8A">
      <w:pPr>
        <w:pStyle w:val="PL"/>
        <w:rPr>
          <w:ins w:id="9163" w:author="28.541_CR0474_(Rel-17)_TEI16" w:date="2021-03-30T09:33:00Z"/>
        </w:rPr>
      </w:pPr>
      <w:ins w:id="9164" w:author="28.541_CR0474_(Rel-17)_TEI16" w:date="2021-03-30T09:33:00Z">
        <w:r>
          <w:t xml:space="preserve">                      type: integer</w:t>
        </w:r>
      </w:ins>
    </w:p>
    <w:p w14:paraId="676FE43C" w14:textId="77777777" w:rsidR="00CB1B8A" w:rsidRDefault="00CB1B8A" w:rsidP="00CB1B8A">
      <w:pPr>
        <w:pStyle w:val="PL"/>
        <w:rPr>
          <w:ins w:id="9165" w:author="28.541_CR0474_(Rel-17)_TEI16" w:date="2021-03-30T09:33:00Z"/>
        </w:rPr>
      </w:pPr>
      <w:ins w:id="9166" w:author="28.541_CR0474_(Rel-17)_TEI16" w:date="2021-03-30T09:33:00Z">
        <w:r>
          <w:t xml:space="preserve">                    bSChannelBwSUL:</w:t>
        </w:r>
      </w:ins>
    </w:p>
    <w:p w14:paraId="4A93B201" w14:textId="77777777" w:rsidR="00CB1B8A" w:rsidRDefault="00CB1B8A" w:rsidP="00CB1B8A">
      <w:pPr>
        <w:pStyle w:val="PL"/>
        <w:rPr>
          <w:ins w:id="9167" w:author="28.541_CR0474_(Rel-17)_TEI16" w:date="2021-03-30T09:33:00Z"/>
        </w:rPr>
      </w:pPr>
      <w:ins w:id="9168" w:author="28.541_CR0474_(Rel-17)_TEI16" w:date="2021-03-30T09:33:00Z">
        <w:r>
          <w:t xml:space="preserve">                      type: integer</w:t>
        </w:r>
      </w:ins>
    </w:p>
    <w:p w14:paraId="1F20B2E5" w14:textId="77777777" w:rsidR="00CB1B8A" w:rsidRDefault="00CB1B8A" w:rsidP="00CB1B8A">
      <w:pPr>
        <w:pStyle w:val="PL"/>
        <w:rPr>
          <w:ins w:id="9169" w:author="28.541_CR0474_(Rel-17)_TEI16" w:date="2021-03-30T09:33:00Z"/>
        </w:rPr>
      </w:pPr>
      <w:ins w:id="9170" w:author="28.541_CR0474_(Rel-17)_TEI16" w:date="2021-03-30T09:33:00Z">
        <w:r>
          <w:t xml:space="preserve">                    ssbFrequency:</w:t>
        </w:r>
      </w:ins>
    </w:p>
    <w:p w14:paraId="447BCF90" w14:textId="77777777" w:rsidR="00CB1B8A" w:rsidRDefault="00CB1B8A" w:rsidP="00CB1B8A">
      <w:pPr>
        <w:pStyle w:val="PL"/>
        <w:rPr>
          <w:ins w:id="9171" w:author="28.541_CR0474_(Rel-17)_TEI16" w:date="2021-03-30T09:33:00Z"/>
        </w:rPr>
      </w:pPr>
      <w:ins w:id="9172" w:author="28.541_CR0474_(Rel-17)_TEI16" w:date="2021-03-30T09:33:00Z">
        <w:r>
          <w:t xml:space="preserve">                      type: integer</w:t>
        </w:r>
      </w:ins>
    </w:p>
    <w:p w14:paraId="5CD68F04" w14:textId="77777777" w:rsidR="00CB1B8A" w:rsidRDefault="00CB1B8A" w:rsidP="00CB1B8A">
      <w:pPr>
        <w:pStyle w:val="PL"/>
        <w:rPr>
          <w:ins w:id="9173" w:author="28.541_CR0474_(Rel-17)_TEI16" w:date="2021-03-30T09:33:00Z"/>
        </w:rPr>
      </w:pPr>
      <w:ins w:id="9174" w:author="28.541_CR0474_(Rel-17)_TEI16" w:date="2021-03-30T09:33:00Z">
        <w:r>
          <w:t xml:space="preserve">                      minimum: 0</w:t>
        </w:r>
      </w:ins>
    </w:p>
    <w:p w14:paraId="2E398623" w14:textId="77777777" w:rsidR="00CB1B8A" w:rsidRDefault="00CB1B8A" w:rsidP="00CB1B8A">
      <w:pPr>
        <w:pStyle w:val="PL"/>
        <w:rPr>
          <w:ins w:id="9175" w:author="28.541_CR0474_(Rel-17)_TEI16" w:date="2021-03-30T09:33:00Z"/>
        </w:rPr>
      </w:pPr>
      <w:ins w:id="9176" w:author="28.541_CR0474_(Rel-17)_TEI16" w:date="2021-03-30T09:33:00Z">
        <w:r>
          <w:t xml:space="preserve">                      maximum: 3279165</w:t>
        </w:r>
      </w:ins>
    </w:p>
    <w:p w14:paraId="6FDBC5F4" w14:textId="77777777" w:rsidR="00CB1B8A" w:rsidRDefault="00CB1B8A" w:rsidP="00CB1B8A">
      <w:pPr>
        <w:pStyle w:val="PL"/>
        <w:rPr>
          <w:ins w:id="9177" w:author="28.541_CR0474_(Rel-17)_TEI16" w:date="2021-03-30T09:33:00Z"/>
        </w:rPr>
      </w:pPr>
      <w:ins w:id="9178" w:author="28.541_CR0474_(Rel-17)_TEI16" w:date="2021-03-30T09:33:00Z">
        <w:r>
          <w:t xml:space="preserve">                    ssbPeriodicity:</w:t>
        </w:r>
      </w:ins>
    </w:p>
    <w:p w14:paraId="5D46084A" w14:textId="77777777" w:rsidR="00CB1B8A" w:rsidRDefault="00CB1B8A" w:rsidP="00CB1B8A">
      <w:pPr>
        <w:pStyle w:val="PL"/>
        <w:rPr>
          <w:ins w:id="9179" w:author="28.541_CR0474_(Rel-17)_TEI16" w:date="2021-03-30T09:33:00Z"/>
        </w:rPr>
      </w:pPr>
      <w:ins w:id="9180" w:author="28.541_CR0474_(Rel-17)_TEI16" w:date="2021-03-30T09:33:00Z">
        <w:r>
          <w:t xml:space="preserve">                      $ref: '#/components/schemas/SsbPeriodicity'</w:t>
        </w:r>
      </w:ins>
    </w:p>
    <w:p w14:paraId="62B8F964" w14:textId="77777777" w:rsidR="00CB1B8A" w:rsidRDefault="00CB1B8A" w:rsidP="00CB1B8A">
      <w:pPr>
        <w:pStyle w:val="PL"/>
        <w:rPr>
          <w:ins w:id="9181" w:author="28.541_CR0474_(Rel-17)_TEI16" w:date="2021-03-30T09:33:00Z"/>
        </w:rPr>
      </w:pPr>
      <w:ins w:id="9182" w:author="28.541_CR0474_(Rel-17)_TEI16" w:date="2021-03-30T09:33:00Z">
        <w:r>
          <w:t xml:space="preserve">                    ssbSubCarrierSpacing:</w:t>
        </w:r>
      </w:ins>
    </w:p>
    <w:p w14:paraId="6D444A7E" w14:textId="77777777" w:rsidR="00CB1B8A" w:rsidRDefault="00CB1B8A" w:rsidP="00CB1B8A">
      <w:pPr>
        <w:pStyle w:val="PL"/>
        <w:rPr>
          <w:ins w:id="9183" w:author="28.541_CR0474_(Rel-17)_TEI16" w:date="2021-03-30T09:33:00Z"/>
        </w:rPr>
      </w:pPr>
      <w:ins w:id="9184" w:author="28.541_CR0474_(Rel-17)_TEI16" w:date="2021-03-30T09:33:00Z">
        <w:r>
          <w:t xml:space="preserve">                      $ref: '#/components/schemas/SsbSubCarrierSpacing'</w:t>
        </w:r>
      </w:ins>
    </w:p>
    <w:p w14:paraId="6FEAA374" w14:textId="77777777" w:rsidR="00CB1B8A" w:rsidRDefault="00CB1B8A" w:rsidP="00CB1B8A">
      <w:pPr>
        <w:pStyle w:val="PL"/>
        <w:rPr>
          <w:ins w:id="9185" w:author="28.541_CR0474_(Rel-17)_TEI16" w:date="2021-03-30T09:33:00Z"/>
        </w:rPr>
      </w:pPr>
      <w:ins w:id="9186" w:author="28.541_CR0474_(Rel-17)_TEI16" w:date="2021-03-30T09:33:00Z">
        <w:r>
          <w:t xml:space="preserve">                    ssbOffset:</w:t>
        </w:r>
      </w:ins>
    </w:p>
    <w:p w14:paraId="178D97B3" w14:textId="77777777" w:rsidR="00CB1B8A" w:rsidRDefault="00CB1B8A" w:rsidP="00CB1B8A">
      <w:pPr>
        <w:pStyle w:val="PL"/>
        <w:rPr>
          <w:ins w:id="9187" w:author="28.541_CR0474_(Rel-17)_TEI16" w:date="2021-03-30T09:33:00Z"/>
        </w:rPr>
      </w:pPr>
      <w:ins w:id="9188" w:author="28.541_CR0474_(Rel-17)_TEI16" w:date="2021-03-30T09:33:00Z">
        <w:r>
          <w:t xml:space="preserve">                      type: integer</w:t>
        </w:r>
      </w:ins>
    </w:p>
    <w:p w14:paraId="2E015990" w14:textId="77777777" w:rsidR="00CB1B8A" w:rsidRDefault="00CB1B8A" w:rsidP="00CB1B8A">
      <w:pPr>
        <w:pStyle w:val="PL"/>
        <w:rPr>
          <w:ins w:id="9189" w:author="28.541_CR0474_(Rel-17)_TEI16" w:date="2021-03-30T09:33:00Z"/>
        </w:rPr>
      </w:pPr>
      <w:ins w:id="9190" w:author="28.541_CR0474_(Rel-17)_TEI16" w:date="2021-03-30T09:33:00Z">
        <w:r>
          <w:t xml:space="preserve">                      minimum: 0</w:t>
        </w:r>
      </w:ins>
    </w:p>
    <w:p w14:paraId="04D5B13F" w14:textId="77777777" w:rsidR="00CB1B8A" w:rsidRDefault="00CB1B8A" w:rsidP="00CB1B8A">
      <w:pPr>
        <w:pStyle w:val="PL"/>
        <w:rPr>
          <w:ins w:id="9191" w:author="28.541_CR0474_(Rel-17)_TEI16" w:date="2021-03-30T09:33:00Z"/>
        </w:rPr>
      </w:pPr>
      <w:ins w:id="9192" w:author="28.541_CR0474_(Rel-17)_TEI16" w:date="2021-03-30T09:33:00Z">
        <w:r>
          <w:t xml:space="preserve">                      maximum: 159</w:t>
        </w:r>
      </w:ins>
    </w:p>
    <w:p w14:paraId="14FD7FC0" w14:textId="77777777" w:rsidR="00CB1B8A" w:rsidRDefault="00CB1B8A" w:rsidP="00CB1B8A">
      <w:pPr>
        <w:pStyle w:val="PL"/>
        <w:rPr>
          <w:ins w:id="9193" w:author="28.541_CR0474_(Rel-17)_TEI16" w:date="2021-03-30T09:33:00Z"/>
        </w:rPr>
      </w:pPr>
      <w:ins w:id="9194" w:author="28.541_CR0474_(Rel-17)_TEI16" w:date="2021-03-30T09:33:00Z">
        <w:r>
          <w:t xml:space="preserve">                    ssbDuration:</w:t>
        </w:r>
      </w:ins>
    </w:p>
    <w:p w14:paraId="5C1AB5A0" w14:textId="77777777" w:rsidR="00CB1B8A" w:rsidRDefault="00CB1B8A" w:rsidP="00CB1B8A">
      <w:pPr>
        <w:pStyle w:val="PL"/>
        <w:rPr>
          <w:ins w:id="9195" w:author="28.541_CR0474_(Rel-17)_TEI16" w:date="2021-03-30T09:33:00Z"/>
        </w:rPr>
      </w:pPr>
      <w:ins w:id="9196" w:author="28.541_CR0474_(Rel-17)_TEI16" w:date="2021-03-30T09:33:00Z">
        <w:r>
          <w:t xml:space="preserve">                      $ref: '#/components/schemas/SsbDuration'</w:t>
        </w:r>
      </w:ins>
    </w:p>
    <w:p w14:paraId="07B6A2E8" w14:textId="77777777" w:rsidR="00CB1B8A" w:rsidRDefault="00CB1B8A" w:rsidP="00CB1B8A">
      <w:pPr>
        <w:pStyle w:val="PL"/>
        <w:rPr>
          <w:ins w:id="9197" w:author="28.541_CR0474_(Rel-17)_TEI16" w:date="2021-03-30T09:33:00Z"/>
        </w:rPr>
      </w:pPr>
      <w:ins w:id="9198" w:author="28.541_CR0474_(Rel-17)_TEI16" w:date="2021-03-30T09:33:00Z">
        <w:r>
          <w:t xml:space="preserve">                    nrSectorCarrierRef:</w:t>
        </w:r>
      </w:ins>
    </w:p>
    <w:p w14:paraId="0494415A" w14:textId="77777777" w:rsidR="00CB1B8A" w:rsidRDefault="00CB1B8A" w:rsidP="00CB1B8A">
      <w:pPr>
        <w:pStyle w:val="PL"/>
        <w:rPr>
          <w:ins w:id="9199" w:author="28.541_CR0474_(Rel-17)_TEI16" w:date="2021-03-30T09:33:00Z"/>
        </w:rPr>
      </w:pPr>
      <w:ins w:id="9200" w:author="28.541_CR0474_(Rel-17)_TEI16" w:date="2021-03-30T09:33:00Z">
        <w:r>
          <w:t xml:space="preserve">                      type: array</w:t>
        </w:r>
      </w:ins>
    </w:p>
    <w:p w14:paraId="469BCD78" w14:textId="77777777" w:rsidR="00CB1B8A" w:rsidRDefault="00CB1B8A" w:rsidP="00CB1B8A">
      <w:pPr>
        <w:pStyle w:val="PL"/>
        <w:rPr>
          <w:ins w:id="9201" w:author="28.541_CR0474_(Rel-17)_TEI16" w:date="2021-03-30T09:33:00Z"/>
        </w:rPr>
      </w:pPr>
      <w:ins w:id="9202" w:author="28.541_CR0474_(Rel-17)_TEI16" w:date="2021-03-30T09:33:00Z">
        <w:r>
          <w:t xml:space="preserve">                      items:</w:t>
        </w:r>
      </w:ins>
    </w:p>
    <w:p w14:paraId="62266223" w14:textId="77777777" w:rsidR="00CB1B8A" w:rsidRDefault="00CB1B8A" w:rsidP="00CB1B8A">
      <w:pPr>
        <w:pStyle w:val="PL"/>
        <w:rPr>
          <w:ins w:id="9203" w:author="28.541_CR0474_(Rel-17)_TEI16" w:date="2021-03-30T09:33:00Z"/>
        </w:rPr>
      </w:pPr>
      <w:ins w:id="9204" w:author="28.541_CR0474_(Rel-17)_TEI16" w:date="2021-03-30T09:33:00Z">
        <w:r>
          <w:t xml:space="preserve">                        $ref: 'genericNrm.yaml#/components/schemas/Dn'</w:t>
        </w:r>
      </w:ins>
    </w:p>
    <w:p w14:paraId="758FC7FB" w14:textId="77777777" w:rsidR="00CB1B8A" w:rsidRDefault="00CB1B8A" w:rsidP="00CB1B8A">
      <w:pPr>
        <w:pStyle w:val="PL"/>
        <w:rPr>
          <w:ins w:id="9205" w:author="28.541_CR0474_(Rel-17)_TEI16" w:date="2021-03-30T09:33:00Z"/>
        </w:rPr>
      </w:pPr>
      <w:ins w:id="9206" w:author="28.541_CR0474_(Rel-17)_TEI16" w:date="2021-03-30T09:33:00Z">
        <w:r>
          <w:t xml:space="preserve">                    bwpRef:</w:t>
        </w:r>
      </w:ins>
    </w:p>
    <w:p w14:paraId="27F7DE46" w14:textId="77777777" w:rsidR="00CB1B8A" w:rsidRDefault="00CB1B8A" w:rsidP="00CB1B8A">
      <w:pPr>
        <w:pStyle w:val="PL"/>
        <w:rPr>
          <w:ins w:id="9207" w:author="28.541_CR0474_(Rel-17)_TEI16" w:date="2021-03-30T09:33:00Z"/>
        </w:rPr>
      </w:pPr>
      <w:ins w:id="9208" w:author="28.541_CR0474_(Rel-17)_TEI16" w:date="2021-03-30T09:33:00Z">
        <w:r>
          <w:t xml:space="preserve">                      type: array</w:t>
        </w:r>
      </w:ins>
    </w:p>
    <w:p w14:paraId="6B16E118" w14:textId="77777777" w:rsidR="00CB1B8A" w:rsidRDefault="00CB1B8A" w:rsidP="00CB1B8A">
      <w:pPr>
        <w:pStyle w:val="PL"/>
        <w:rPr>
          <w:ins w:id="9209" w:author="28.541_CR0474_(Rel-17)_TEI16" w:date="2021-03-30T09:33:00Z"/>
        </w:rPr>
      </w:pPr>
      <w:ins w:id="9210" w:author="28.541_CR0474_(Rel-17)_TEI16" w:date="2021-03-30T09:33:00Z">
        <w:r>
          <w:t xml:space="preserve">                      items:</w:t>
        </w:r>
      </w:ins>
    </w:p>
    <w:p w14:paraId="67C6425D" w14:textId="77777777" w:rsidR="00CB1B8A" w:rsidRDefault="00CB1B8A" w:rsidP="00CB1B8A">
      <w:pPr>
        <w:pStyle w:val="PL"/>
        <w:rPr>
          <w:ins w:id="9211" w:author="28.541_CR0474_(Rel-17)_TEI16" w:date="2021-03-30T09:33:00Z"/>
        </w:rPr>
      </w:pPr>
      <w:ins w:id="9212" w:author="28.541_CR0474_(Rel-17)_TEI16" w:date="2021-03-30T09:33:00Z">
        <w:r>
          <w:t xml:space="preserve">                        $ref: 'genericNrm.yaml#/components/schemas/Dn'</w:t>
        </w:r>
      </w:ins>
    </w:p>
    <w:p w14:paraId="3BECD250" w14:textId="77777777" w:rsidR="00CB1B8A" w:rsidRDefault="00CB1B8A" w:rsidP="00CB1B8A">
      <w:pPr>
        <w:pStyle w:val="PL"/>
        <w:rPr>
          <w:ins w:id="9213" w:author="28.541_CR0474_(Rel-17)_TEI16" w:date="2021-03-30T09:33:00Z"/>
        </w:rPr>
      </w:pPr>
      <w:ins w:id="9214" w:author="28.541_CR0474_(Rel-17)_TEI16" w:date="2021-03-30T09:33:00Z">
        <w:r>
          <w:t xml:space="preserve">                    nRFrequencyRef:</w:t>
        </w:r>
      </w:ins>
    </w:p>
    <w:p w14:paraId="074D0974" w14:textId="77777777" w:rsidR="00CB1B8A" w:rsidRDefault="00CB1B8A" w:rsidP="00CB1B8A">
      <w:pPr>
        <w:pStyle w:val="PL"/>
        <w:rPr>
          <w:ins w:id="9215" w:author="28.541_CR0474_(Rel-17)_TEI16" w:date="2021-03-30T09:33:00Z"/>
        </w:rPr>
      </w:pPr>
      <w:ins w:id="9216" w:author="28.541_CR0474_(Rel-17)_TEI16" w:date="2021-03-30T09:33:00Z">
        <w:r>
          <w:t xml:space="preserve">                      $ref: 'genericNrm.yaml#/components/schemas/Dn'</w:t>
        </w:r>
      </w:ins>
    </w:p>
    <w:p w14:paraId="31705812" w14:textId="77777777" w:rsidR="00CB1B8A" w:rsidRDefault="00CB1B8A" w:rsidP="00CB1B8A">
      <w:pPr>
        <w:pStyle w:val="PL"/>
        <w:rPr>
          <w:ins w:id="9217" w:author="28.541_CR0474_(Rel-17)_TEI16" w:date="2021-03-30T09:33:00Z"/>
        </w:rPr>
      </w:pPr>
      <w:ins w:id="9218" w:author="28.541_CR0474_(Rel-17)_TEI16" w:date="2021-03-30T09:33:00Z">
        <w:r>
          <w:t xml:space="preserve">                    victimSetRef:</w:t>
        </w:r>
      </w:ins>
    </w:p>
    <w:p w14:paraId="3DEF7578" w14:textId="77777777" w:rsidR="00CB1B8A" w:rsidRDefault="00CB1B8A" w:rsidP="00CB1B8A">
      <w:pPr>
        <w:pStyle w:val="PL"/>
        <w:rPr>
          <w:ins w:id="9219" w:author="28.541_CR0474_(Rel-17)_TEI16" w:date="2021-03-30T09:33:00Z"/>
        </w:rPr>
      </w:pPr>
      <w:ins w:id="9220" w:author="28.541_CR0474_(Rel-17)_TEI16" w:date="2021-03-30T09:33:00Z">
        <w:r>
          <w:t xml:space="preserve">                      $ref: 'genericNrm.yaml#/components/schemas/Dn'</w:t>
        </w:r>
      </w:ins>
    </w:p>
    <w:p w14:paraId="267A48A6" w14:textId="77777777" w:rsidR="00CB1B8A" w:rsidRDefault="00CB1B8A" w:rsidP="00CB1B8A">
      <w:pPr>
        <w:pStyle w:val="PL"/>
        <w:rPr>
          <w:ins w:id="9221" w:author="28.541_CR0474_(Rel-17)_TEI16" w:date="2021-03-30T09:33:00Z"/>
        </w:rPr>
      </w:pPr>
      <w:ins w:id="9222" w:author="28.541_CR0474_(Rel-17)_TEI16" w:date="2021-03-30T09:33:00Z">
        <w:r>
          <w:t xml:space="preserve">                    aggressorSetRef:</w:t>
        </w:r>
      </w:ins>
    </w:p>
    <w:p w14:paraId="3C41C9CB" w14:textId="77777777" w:rsidR="00CB1B8A" w:rsidRDefault="00CB1B8A" w:rsidP="00CB1B8A">
      <w:pPr>
        <w:pStyle w:val="PL"/>
        <w:rPr>
          <w:ins w:id="9223" w:author="28.541_CR0474_(Rel-17)_TEI16" w:date="2021-03-30T09:33:00Z"/>
        </w:rPr>
      </w:pPr>
      <w:ins w:id="9224" w:author="28.541_CR0474_(Rel-17)_TEI16" w:date="2021-03-30T09:33:00Z">
        <w:r>
          <w:t xml:space="preserve">                      $ref: 'genericNrm.yaml#/components/schemas/Dn'</w:t>
        </w:r>
      </w:ins>
    </w:p>
    <w:p w14:paraId="42E74125" w14:textId="77777777" w:rsidR="00CB1B8A" w:rsidRDefault="00CB1B8A" w:rsidP="00CB1B8A">
      <w:pPr>
        <w:pStyle w:val="PL"/>
        <w:rPr>
          <w:ins w:id="9225" w:author="28.541_CR0474_(Rel-17)_TEI16" w:date="2021-03-30T09:33:00Z"/>
        </w:rPr>
      </w:pPr>
      <w:ins w:id="9226" w:author="28.541_CR0474_(Rel-17)_TEI16" w:date="2021-03-30T09:33:00Z">
        <w:r>
          <w:t xml:space="preserve">        - $ref: 'genericNrm.yaml#/components/schemas/ManagedFunction-ncO'</w:t>
        </w:r>
      </w:ins>
    </w:p>
    <w:p w14:paraId="3CBAFE76" w14:textId="77777777" w:rsidR="00CB1B8A" w:rsidRDefault="00CB1B8A" w:rsidP="00CB1B8A">
      <w:pPr>
        <w:pStyle w:val="PL"/>
        <w:rPr>
          <w:ins w:id="9227" w:author="28.541_CR0474_(Rel-17)_TEI16" w:date="2021-03-30T09:33:00Z"/>
        </w:rPr>
      </w:pPr>
      <w:ins w:id="9228" w:author="28.541_CR0474_(Rel-17)_TEI16" w:date="2021-03-30T09:33:00Z">
        <w:r>
          <w:t xml:space="preserve">        - type: object</w:t>
        </w:r>
      </w:ins>
    </w:p>
    <w:p w14:paraId="6CC0BC6C" w14:textId="77777777" w:rsidR="00CB1B8A" w:rsidRDefault="00CB1B8A" w:rsidP="00CB1B8A">
      <w:pPr>
        <w:pStyle w:val="PL"/>
        <w:rPr>
          <w:ins w:id="9229" w:author="28.541_CR0474_(Rel-17)_TEI16" w:date="2021-03-30T09:33:00Z"/>
        </w:rPr>
      </w:pPr>
      <w:ins w:id="9230" w:author="28.541_CR0474_(Rel-17)_TEI16" w:date="2021-03-30T09:33:00Z">
        <w:r>
          <w:t xml:space="preserve">          properties:</w:t>
        </w:r>
      </w:ins>
    </w:p>
    <w:p w14:paraId="390966FB" w14:textId="77777777" w:rsidR="00CB1B8A" w:rsidRDefault="00CB1B8A" w:rsidP="00CB1B8A">
      <w:pPr>
        <w:pStyle w:val="PL"/>
        <w:rPr>
          <w:ins w:id="9231" w:author="28.541_CR0474_(Rel-17)_TEI16" w:date="2021-03-30T09:33:00Z"/>
        </w:rPr>
      </w:pPr>
      <w:ins w:id="9232" w:author="28.541_CR0474_(Rel-17)_TEI16" w:date="2021-03-30T09:33:00Z">
        <w:r>
          <w:t xml:space="preserve">            RRMPolicyRatio:</w:t>
        </w:r>
      </w:ins>
    </w:p>
    <w:p w14:paraId="38C08CD1" w14:textId="77777777" w:rsidR="00CB1B8A" w:rsidRDefault="00CB1B8A" w:rsidP="00CB1B8A">
      <w:pPr>
        <w:pStyle w:val="PL"/>
        <w:rPr>
          <w:ins w:id="9233" w:author="28.541_CR0474_(Rel-17)_TEI16" w:date="2021-03-30T09:33:00Z"/>
        </w:rPr>
      </w:pPr>
      <w:ins w:id="9234" w:author="28.541_CR0474_(Rel-17)_TEI16" w:date="2021-03-30T09:33:00Z">
        <w:r>
          <w:t xml:space="preserve">              $ref: '#/components/schemas/RRMPolicyRatio-Multiple'</w:t>
        </w:r>
      </w:ins>
    </w:p>
    <w:p w14:paraId="4DE6FB67" w14:textId="77777777" w:rsidR="00CB1B8A" w:rsidRDefault="00CB1B8A" w:rsidP="00CB1B8A">
      <w:pPr>
        <w:pStyle w:val="PL"/>
        <w:rPr>
          <w:ins w:id="9235" w:author="28.541_CR0474_(Rel-17)_TEI16" w:date="2021-03-30T09:33:00Z"/>
        </w:rPr>
      </w:pPr>
      <w:ins w:id="9236" w:author="28.541_CR0474_(Rel-17)_TEI16" w:date="2021-03-30T09:33:00Z">
        <w:r>
          <w:t xml:space="preserve">            CPCIConfigurationFunction:</w:t>
        </w:r>
      </w:ins>
    </w:p>
    <w:p w14:paraId="31477137" w14:textId="77777777" w:rsidR="00CB1B8A" w:rsidRDefault="00CB1B8A" w:rsidP="00CB1B8A">
      <w:pPr>
        <w:pStyle w:val="PL"/>
        <w:rPr>
          <w:ins w:id="9237" w:author="28.541_CR0474_(Rel-17)_TEI16" w:date="2021-03-30T09:33:00Z"/>
        </w:rPr>
      </w:pPr>
      <w:ins w:id="9238" w:author="28.541_CR0474_(Rel-17)_TEI16" w:date="2021-03-30T09:33:00Z">
        <w:r>
          <w:t xml:space="preserve">              $ref: '#/components/schemas/CPCIConfigurationFunction-Single'</w:t>
        </w:r>
      </w:ins>
    </w:p>
    <w:p w14:paraId="1CCF19CF" w14:textId="77777777" w:rsidR="00CB1B8A" w:rsidRDefault="00CB1B8A" w:rsidP="00CB1B8A">
      <w:pPr>
        <w:pStyle w:val="PL"/>
        <w:rPr>
          <w:ins w:id="9239" w:author="28.541_CR0474_(Rel-17)_TEI16" w:date="2021-03-30T09:33:00Z"/>
        </w:rPr>
      </w:pPr>
      <w:ins w:id="9240" w:author="28.541_CR0474_(Rel-17)_TEI16" w:date="2021-03-30T09:33:00Z">
        <w:r>
          <w:t xml:space="preserve">            DRACHOptimizationFunction:</w:t>
        </w:r>
      </w:ins>
    </w:p>
    <w:p w14:paraId="501DD0F9" w14:textId="77777777" w:rsidR="00CB1B8A" w:rsidRDefault="00CB1B8A" w:rsidP="00CB1B8A">
      <w:pPr>
        <w:pStyle w:val="PL"/>
        <w:rPr>
          <w:ins w:id="9241" w:author="28.541_CR0474_(Rel-17)_TEI16" w:date="2021-03-30T09:33:00Z"/>
        </w:rPr>
      </w:pPr>
      <w:ins w:id="9242" w:author="28.541_CR0474_(Rel-17)_TEI16" w:date="2021-03-30T09:33:00Z">
        <w:r>
          <w:t xml:space="preserve">              $ref: '#/components/schemas/DRACHOptimizationFunction-Single'</w:t>
        </w:r>
      </w:ins>
    </w:p>
    <w:p w14:paraId="22E6B1D5" w14:textId="77777777" w:rsidR="00CB1B8A" w:rsidRDefault="00CB1B8A" w:rsidP="00CB1B8A">
      <w:pPr>
        <w:pStyle w:val="PL"/>
        <w:rPr>
          <w:ins w:id="9243" w:author="28.541_CR0474_(Rel-17)_TEI16" w:date="2021-03-30T09:33:00Z"/>
        </w:rPr>
      </w:pPr>
    </w:p>
    <w:p w14:paraId="0740F5E6" w14:textId="77777777" w:rsidR="00CB1B8A" w:rsidRDefault="00CB1B8A" w:rsidP="00CB1B8A">
      <w:pPr>
        <w:pStyle w:val="PL"/>
        <w:rPr>
          <w:ins w:id="9244" w:author="28.541_CR0474_(Rel-17)_TEI16" w:date="2021-03-30T09:33:00Z"/>
        </w:rPr>
      </w:pPr>
      <w:ins w:id="9245" w:author="28.541_CR0474_(Rel-17)_TEI16" w:date="2021-03-30T09:33:00Z">
        <w:r>
          <w:t xml:space="preserve">    NRFrequency-Single:</w:t>
        </w:r>
      </w:ins>
    </w:p>
    <w:p w14:paraId="622630E6" w14:textId="77777777" w:rsidR="00CB1B8A" w:rsidRDefault="00CB1B8A" w:rsidP="00CB1B8A">
      <w:pPr>
        <w:pStyle w:val="PL"/>
        <w:rPr>
          <w:ins w:id="9246" w:author="28.541_CR0474_(Rel-17)_TEI16" w:date="2021-03-30T09:33:00Z"/>
        </w:rPr>
      </w:pPr>
      <w:ins w:id="9247" w:author="28.541_CR0474_(Rel-17)_TEI16" w:date="2021-03-30T09:33:00Z">
        <w:r>
          <w:t xml:space="preserve">      allOf:</w:t>
        </w:r>
      </w:ins>
    </w:p>
    <w:p w14:paraId="6E2ED82B" w14:textId="77777777" w:rsidR="00CB1B8A" w:rsidRDefault="00CB1B8A" w:rsidP="00CB1B8A">
      <w:pPr>
        <w:pStyle w:val="PL"/>
        <w:rPr>
          <w:ins w:id="9248" w:author="28.541_CR0474_(Rel-17)_TEI16" w:date="2021-03-30T09:33:00Z"/>
        </w:rPr>
      </w:pPr>
      <w:ins w:id="9249" w:author="28.541_CR0474_(Rel-17)_TEI16" w:date="2021-03-30T09:33:00Z">
        <w:r>
          <w:t xml:space="preserve">        - $ref: 'genericNrm.yaml#/components/schemas/Top-Attr'</w:t>
        </w:r>
      </w:ins>
    </w:p>
    <w:p w14:paraId="1627EA0D" w14:textId="77777777" w:rsidR="00CB1B8A" w:rsidRDefault="00CB1B8A" w:rsidP="00CB1B8A">
      <w:pPr>
        <w:pStyle w:val="PL"/>
        <w:rPr>
          <w:ins w:id="9250" w:author="28.541_CR0474_(Rel-17)_TEI16" w:date="2021-03-30T09:33:00Z"/>
        </w:rPr>
      </w:pPr>
      <w:ins w:id="9251" w:author="28.541_CR0474_(Rel-17)_TEI16" w:date="2021-03-30T09:33:00Z">
        <w:r>
          <w:t xml:space="preserve">        - type: object</w:t>
        </w:r>
      </w:ins>
    </w:p>
    <w:p w14:paraId="144AB517" w14:textId="77777777" w:rsidR="00CB1B8A" w:rsidRDefault="00CB1B8A" w:rsidP="00CB1B8A">
      <w:pPr>
        <w:pStyle w:val="PL"/>
        <w:rPr>
          <w:ins w:id="9252" w:author="28.541_CR0474_(Rel-17)_TEI16" w:date="2021-03-30T09:33:00Z"/>
        </w:rPr>
      </w:pPr>
      <w:ins w:id="9253" w:author="28.541_CR0474_(Rel-17)_TEI16" w:date="2021-03-30T09:33:00Z">
        <w:r>
          <w:t xml:space="preserve">          properties:</w:t>
        </w:r>
      </w:ins>
    </w:p>
    <w:p w14:paraId="1111E7F5" w14:textId="77777777" w:rsidR="00CB1B8A" w:rsidRDefault="00CB1B8A" w:rsidP="00CB1B8A">
      <w:pPr>
        <w:pStyle w:val="PL"/>
        <w:rPr>
          <w:ins w:id="9254" w:author="28.541_CR0474_(Rel-17)_TEI16" w:date="2021-03-30T09:33:00Z"/>
        </w:rPr>
      </w:pPr>
      <w:ins w:id="9255" w:author="28.541_CR0474_(Rel-17)_TEI16" w:date="2021-03-30T09:33:00Z">
        <w:r>
          <w:t xml:space="preserve">            attributes:</w:t>
        </w:r>
      </w:ins>
    </w:p>
    <w:p w14:paraId="76FC691C" w14:textId="77777777" w:rsidR="00CB1B8A" w:rsidRDefault="00CB1B8A" w:rsidP="00CB1B8A">
      <w:pPr>
        <w:pStyle w:val="PL"/>
        <w:rPr>
          <w:ins w:id="9256" w:author="28.541_CR0474_(Rel-17)_TEI16" w:date="2021-03-30T09:33:00Z"/>
        </w:rPr>
      </w:pPr>
      <w:ins w:id="9257" w:author="28.541_CR0474_(Rel-17)_TEI16" w:date="2021-03-30T09:33:00Z">
        <w:r>
          <w:t xml:space="preserve">                type: object</w:t>
        </w:r>
      </w:ins>
    </w:p>
    <w:p w14:paraId="4C593F79" w14:textId="77777777" w:rsidR="00CB1B8A" w:rsidRDefault="00CB1B8A" w:rsidP="00CB1B8A">
      <w:pPr>
        <w:pStyle w:val="PL"/>
        <w:rPr>
          <w:ins w:id="9258" w:author="28.541_CR0474_(Rel-17)_TEI16" w:date="2021-03-30T09:33:00Z"/>
        </w:rPr>
      </w:pPr>
      <w:ins w:id="9259" w:author="28.541_CR0474_(Rel-17)_TEI16" w:date="2021-03-30T09:33:00Z">
        <w:r>
          <w:t xml:space="preserve">                properties:</w:t>
        </w:r>
      </w:ins>
    </w:p>
    <w:p w14:paraId="16E4D8CE" w14:textId="77777777" w:rsidR="00CB1B8A" w:rsidRDefault="00CB1B8A" w:rsidP="00CB1B8A">
      <w:pPr>
        <w:pStyle w:val="PL"/>
        <w:rPr>
          <w:ins w:id="9260" w:author="28.541_CR0474_(Rel-17)_TEI16" w:date="2021-03-30T09:33:00Z"/>
        </w:rPr>
      </w:pPr>
      <w:ins w:id="9261" w:author="28.541_CR0474_(Rel-17)_TEI16" w:date="2021-03-30T09:33:00Z">
        <w:r>
          <w:t xml:space="preserve">                  absoluteFrequencySSB:</w:t>
        </w:r>
      </w:ins>
    </w:p>
    <w:p w14:paraId="645E1420" w14:textId="77777777" w:rsidR="00CB1B8A" w:rsidRDefault="00CB1B8A" w:rsidP="00CB1B8A">
      <w:pPr>
        <w:pStyle w:val="PL"/>
        <w:rPr>
          <w:ins w:id="9262" w:author="28.541_CR0474_(Rel-17)_TEI16" w:date="2021-03-30T09:33:00Z"/>
        </w:rPr>
      </w:pPr>
      <w:ins w:id="9263" w:author="28.541_CR0474_(Rel-17)_TEI16" w:date="2021-03-30T09:33:00Z">
        <w:r>
          <w:t xml:space="preserve">                    type: integer</w:t>
        </w:r>
      </w:ins>
    </w:p>
    <w:p w14:paraId="0836FFCC" w14:textId="77777777" w:rsidR="00CB1B8A" w:rsidRDefault="00CB1B8A" w:rsidP="00CB1B8A">
      <w:pPr>
        <w:pStyle w:val="PL"/>
        <w:rPr>
          <w:ins w:id="9264" w:author="28.541_CR0474_(Rel-17)_TEI16" w:date="2021-03-30T09:33:00Z"/>
        </w:rPr>
      </w:pPr>
      <w:ins w:id="9265" w:author="28.541_CR0474_(Rel-17)_TEI16" w:date="2021-03-30T09:33:00Z">
        <w:r>
          <w:t xml:space="preserve">                    minimum: 0</w:t>
        </w:r>
      </w:ins>
    </w:p>
    <w:p w14:paraId="40FFE55D" w14:textId="77777777" w:rsidR="00CB1B8A" w:rsidRDefault="00CB1B8A" w:rsidP="00CB1B8A">
      <w:pPr>
        <w:pStyle w:val="PL"/>
        <w:rPr>
          <w:ins w:id="9266" w:author="28.541_CR0474_(Rel-17)_TEI16" w:date="2021-03-30T09:33:00Z"/>
        </w:rPr>
      </w:pPr>
      <w:ins w:id="9267" w:author="28.541_CR0474_(Rel-17)_TEI16" w:date="2021-03-30T09:33:00Z">
        <w:r>
          <w:t xml:space="preserve">                    maximum: 3279165</w:t>
        </w:r>
      </w:ins>
    </w:p>
    <w:p w14:paraId="340EF9BA" w14:textId="77777777" w:rsidR="00CB1B8A" w:rsidRDefault="00CB1B8A" w:rsidP="00CB1B8A">
      <w:pPr>
        <w:pStyle w:val="PL"/>
        <w:rPr>
          <w:ins w:id="9268" w:author="28.541_CR0474_(Rel-17)_TEI16" w:date="2021-03-30T09:33:00Z"/>
        </w:rPr>
      </w:pPr>
      <w:ins w:id="9269" w:author="28.541_CR0474_(Rel-17)_TEI16" w:date="2021-03-30T09:33:00Z">
        <w:r>
          <w:t xml:space="preserve">                  ssbSubCarrierSpacing:</w:t>
        </w:r>
      </w:ins>
    </w:p>
    <w:p w14:paraId="3D8F1F59" w14:textId="77777777" w:rsidR="00CB1B8A" w:rsidRDefault="00CB1B8A" w:rsidP="00CB1B8A">
      <w:pPr>
        <w:pStyle w:val="PL"/>
        <w:rPr>
          <w:ins w:id="9270" w:author="28.541_CR0474_(Rel-17)_TEI16" w:date="2021-03-30T09:33:00Z"/>
        </w:rPr>
      </w:pPr>
      <w:ins w:id="9271" w:author="28.541_CR0474_(Rel-17)_TEI16" w:date="2021-03-30T09:33:00Z">
        <w:r>
          <w:t xml:space="preserve">                    $ref: '#/components/schemas/SsbSubCarrierSpacing'</w:t>
        </w:r>
      </w:ins>
    </w:p>
    <w:p w14:paraId="36B27DD0" w14:textId="77777777" w:rsidR="00CB1B8A" w:rsidRDefault="00CB1B8A" w:rsidP="00CB1B8A">
      <w:pPr>
        <w:pStyle w:val="PL"/>
        <w:rPr>
          <w:ins w:id="9272" w:author="28.541_CR0474_(Rel-17)_TEI16" w:date="2021-03-30T09:33:00Z"/>
        </w:rPr>
      </w:pPr>
      <w:ins w:id="9273" w:author="28.541_CR0474_(Rel-17)_TEI16" w:date="2021-03-30T09:33:00Z">
        <w:r>
          <w:t xml:space="preserve">                  multiFrequencyBandListNR:</w:t>
        </w:r>
      </w:ins>
    </w:p>
    <w:p w14:paraId="78915E4A" w14:textId="77777777" w:rsidR="00CB1B8A" w:rsidRDefault="00CB1B8A" w:rsidP="00CB1B8A">
      <w:pPr>
        <w:pStyle w:val="PL"/>
        <w:rPr>
          <w:ins w:id="9274" w:author="28.541_CR0474_(Rel-17)_TEI16" w:date="2021-03-30T09:33:00Z"/>
        </w:rPr>
      </w:pPr>
      <w:ins w:id="9275" w:author="28.541_CR0474_(Rel-17)_TEI16" w:date="2021-03-30T09:33:00Z">
        <w:r>
          <w:t xml:space="preserve">                    type: integer</w:t>
        </w:r>
      </w:ins>
    </w:p>
    <w:p w14:paraId="7BDB32E4" w14:textId="77777777" w:rsidR="00CB1B8A" w:rsidRDefault="00CB1B8A" w:rsidP="00CB1B8A">
      <w:pPr>
        <w:pStyle w:val="PL"/>
        <w:rPr>
          <w:ins w:id="9276" w:author="28.541_CR0474_(Rel-17)_TEI16" w:date="2021-03-30T09:33:00Z"/>
        </w:rPr>
      </w:pPr>
      <w:ins w:id="9277" w:author="28.541_CR0474_(Rel-17)_TEI16" w:date="2021-03-30T09:33:00Z">
        <w:r>
          <w:t xml:space="preserve">                    minimum: 1</w:t>
        </w:r>
      </w:ins>
    </w:p>
    <w:p w14:paraId="233C5854" w14:textId="77777777" w:rsidR="00CB1B8A" w:rsidRDefault="00CB1B8A" w:rsidP="00CB1B8A">
      <w:pPr>
        <w:pStyle w:val="PL"/>
        <w:rPr>
          <w:ins w:id="9278" w:author="28.541_CR0474_(Rel-17)_TEI16" w:date="2021-03-30T09:33:00Z"/>
        </w:rPr>
      </w:pPr>
      <w:ins w:id="9279" w:author="28.541_CR0474_(Rel-17)_TEI16" w:date="2021-03-30T09:33:00Z">
        <w:r>
          <w:t xml:space="preserve">                    maximum: 256</w:t>
        </w:r>
      </w:ins>
    </w:p>
    <w:p w14:paraId="5D155FF6" w14:textId="77777777" w:rsidR="00CB1B8A" w:rsidRDefault="00CB1B8A" w:rsidP="00CB1B8A">
      <w:pPr>
        <w:pStyle w:val="PL"/>
        <w:rPr>
          <w:ins w:id="9280" w:author="28.541_CR0474_(Rel-17)_TEI16" w:date="2021-03-30T09:33:00Z"/>
        </w:rPr>
      </w:pPr>
      <w:ins w:id="9281" w:author="28.541_CR0474_(Rel-17)_TEI16" w:date="2021-03-30T09:33:00Z">
        <w:r>
          <w:t xml:space="preserve">    EUtranFrequency-Single:</w:t>
        </w:r>
      </w:ins>
    </w:p>
    <w:p w14:paraId="180F4B38" w14:textId="77777777" w:rsidR="00CB1B8A" w:rsidRDefault="00CB1B8A" w:rsidP="00CB1B8A">
      <w:pPr>
        <w:pStyle w:val="PL"/>
        <w:rPr>
          <w:ins w:id="9282" w:author="28.541_CR0474_(Rel-17)_TEI16" w:date="2021-03-30T09:33:00Z"/>
        </w:rPr>
      </w:pPr>
      <w:ins w:id="9283" w:author="28.541_CR0474_(Rel-17)_TEI16" w:date="2021-03-30T09:33:00Z">
        <w:r>
          <w:t xml:space="preserve">      allOf:</w:t>
        </w:r>
      </w:ins>
    </w:p>
    <w:p w14:paraId="1DC55792" w14:textId="77777777" w:rsidR="00CB1B8A" w:rsidRDefault="00CB1B8A" w:rsidP="00CB1B8A">
      <w:pPr>
        <w:pStyle w:val="PL"/>
        <w:rPr>
          <w:ins w:id="9284" w:author="28.541_CR0474_(Rel-17)_TEI16" w:date="2021-03-30T09:33:00Z"/>
        </w:rPr>
      </w:pPr>
      <w:ins w:id="9285" w:author="28.541_CR0474_(Rel-17)_TEI16" w:date="2021-03-30T09:33:00Z">
        <w:r>
          <w:t xml:space="preserve">        - $ref: 'genericNrm.yaml#/components/schemas/Top-Attr'</w:t>
        </w:r>
      </w:ins>
    </w:p>
    <w:p w14:paraId="36BD46AB" w14:textId="77777777" w:rsidR="00CB1B8A" w:rsidRDefault="00CB1B8A" w:rsidP="00CB1B8A">
      <w:pPr>
        <w:pStyle w:val="PL"/>
        <w:rPr>
          <w:ins w:id="9286" w:author="28.541_CR0474_(Rel-17)_TEI16" w:date="2021-03-30T09:33:00Z"/>
        </w:rPr>
      </w:pPr>
      <w:ins w:id="9287" w:author="28.541_CR0474_(Rel-17)_TEI16" w:date="2021-03-30T09:33:00Z">
        <w:r>
          <w:t xml:space="preserve">        - type: object</w:t>
        </w:r>
      </w:ins>
    </w:p>
    <w:p w14:paraId="164CE4AB" w14:textId="77777777" w:rsidR="00CB1B8A" w:rsidRDefault="00CB1B8A" w:rsidP="00CB1B8A">
      <w:pPr>
        <w:pStyle w:val="PL"/>
        <w:rPr>
          <w:ins w:id="9288" w:author="28.541_CR0474_(Rel-17)_TEI16" w:date="2021-03-30T09:33:00Z"/>
        </w:rPr>
      </w:pPr>
      <w:ins w:id="9289" w:author="28.541_CR0474_(Rel-17)_TEI16" w:date="2021-03-30T09:33:00Z">
        <w:r>
          <w:t xml:space="preserve">          properties:</w:t>
        </w:r>
      </w:ins>
    </w:p>
    <w:p w14:paraId="1EED1FBB" w14:textId="77777777" w:rsidR="00CB1B8A" w:rsidRDefault="00CB1B8A" w:rsidP="00CB1B8A">
      <w:pPr>
        <w:pStyle w:val="PL"/>
        <w:rPr>
          <w:ins w:id="9290" w:author="28.541_CR0474_(Rel-17)_TEI16" w:date="2021-03-30T09:33:00Z"/>
        </w:rPr>
      </w:pPr>
      <w:ins w:id="9291" w:author="28.541_CR0474_(Rel-17)_TEI16" w:date="2021-03-30T09:33:00Z">
        <w:r>
          <w:t xml:space="preserve">            attributes:</w:t>
        </w:r>
      </w:ins>
    </w:p>
    <w:p w14:paraId="09E717D6" w14:textId="77777777" w:rsidR="00CB1B8A" w:rsidRDefault="00CB1B8A" w:rsidP="00CB1B8A">
      <w:pPr>
        <w:pStyle w:val="PL"/>
        <w:rPr>
          <w:ins w:id="9292" w:author="28.541_CR0474_(Rel-17)_TEI16" w:date="2021-03-30T09:33:00Z"/>
        </w:rPr>
      </w:pPr>
      <w:ins w:id="9293" w:author="28.541_CR0474_(Rel-17)_TEI16" w:date="2021-03-30T09:33:00Z">
        <w:r>
          <w:t xml:space="preserve">              type: object</w:t>
        </w:r>
      </w:ins>
    </w:p>
    <w:p w14:paraId="018A2A7D" w14:textId="77777777" w:rsidR="00CB1B8A" w:rsidRDefault="00CB1B8A" w:rsidP="00CB1B8A">
      <w:pPr>
        <w:pStyle w:val="PL"/>
        <w:rPr>
          <w:ins w:id="9294" w:author="28.541_CR0474_(Rel-17)_TEI16" w:date="2021-03-30T09:33:00Z"/>
        </w:rPr>
      </w:pPr>
      <w:ins w:id="9295" w:author="28.541_CR0474_(Rel-17)_TEI16" w:date="2021-03-30T09:33:00Z">
        <w:r>
          <w:t xml:space="preserve">              properties:</w:t>
        </w:r>
      </w:ins>
    </w:p>
    <w:p w14:paraId="2C8CA44D" w14:textId="77777777" w:rsidR="00CB1B8A" w:rsidRDefault="00CB1B8A" w:rsidP="00CB1B8A">
      <w:pPr>
        <w:pStyle w:val="PL"/>
        <w:rPr>
          <w:ins w:id="9296" w:author="28.541_CR0474_(Rel-17)_TEI16" w:date="2021-03-30T09:33:00Z"/>
        </w:rPr>
      </w:pPr>
      <w:ins w:id="9297" w:author="28.541_CR0474_(Rel-17)_TEI16" w:date="2021-03-30T09:33:00Z">
        <w:r>
          <w:t xml:space="preserve">                earfcnDL:</w:t>
        </w:r>
      </w:ins>
    </w:p>
    <w:p w14:paraId="2A87DBDE" w14:textId="77777777" w:rsidR="00CB1B8A" w:rsidRDefault="00CB1B8A" w:rsidP="00CB1B8A">
      <w:pPr>
        <w:pStyle w:val="PL"/>
        <w:rPr>
          <w:ins w:id="9298" w:author="28.541_CR0474_(Rel-17)_TEI16" w:date="2021-03-30T09:33:00Z"/>
        </w:rPr>
      </w:pPr>
      <w:ins w:id="9299" w:author="28.541_CR0474_(Rel-17)_TEI16" w:date="2021-03-30T09:33:00Z">
        <w:r>
          <w:t xml:space="preserve">                  type: integer</w:t>
        </w:r>
      </w:ins>
    </w:p>
    <w:p w14:paraId="390A93FA" w14:textId="77777777" w:rsidR="00CB1B8A" w:rsidRDefault="00CB1B8A" w:rsidP="00CB1B8A">
      <w:pPr>
        <w:pStyle w:val="PL"/>
        <w:rPr>
          <w:ins w:id="9300" w:author="28.541_CR0474_(Rel-17)_TEI16" w:date="2021-03-30T09:33:00Z"/>
        </w:rPr>
      </w:pPr>
      <w:ins w:id="9301" w:author="28.541_CR0474_(Rel-17)_TEI16" w:date="2021-03-30T09:33:00Z">
        <w:r>
          <w:t xml:space="preserve">                  minimum: 0</w:t>
        </w:r>
      </w:ins>
    </w:p>
    <w:p w14:paraId="65DBA21E" w14:textId="77777777" w:rsidR="00CB1B8A" w:rsidRDefault="00CB1B8A" w:rsidP="00CB1B8A">
      <w:pPr>
        <w:pStyle w:val="PL"/>
        <w:rPr>
          <w:ins w:id="9302" w:author="28.541_CR0474_(Rel-17)_TEI16" w:date="2021-03-30T09:33:00Z"/>
        </w:rPr>
      </w:pPr>
      <w:ins w:id="9303" w:author="28.541_CR0474_(Rel-17)_TEI16" w:date="2021-03-30T09:33:00Z">
        <w:r>
          <w:t xml:space="preserve">                  maximum: 262143</w:t>
        </w:r>
      </w:ins>
    </w:p>
    <w:p w14:paraId="35E73536" w14:textId="77777777" w:rsidR="00CB1B8A" w:rsidRDefault="00CB1B8A" w:rsidP="00CB1B8A">
      <w:pPr>
        <w:pStyle w:val="PL"/>
        <w:rPr>
          <w:ins w:id="9304" w:author="28.541_CR0474_(Rel-17)_TEI16" w:date="2021-03-30T09:33:00Z"/>
        </w:rPr>
      </w:pPr>
      <w:ins w:id="9305" w:author="28.541_CR0474_(Rel-17)_TEI16" w:date="2021-03-30T09:33:00Z">
        <w:r>
          <w:t xml:space="preserve">                multiBandInfoListEutra:</w:t>
        </w:r>
      </w:ins>
    </w:p>
    <w:p w14:paraId="01F12A11" w14:textId="77777777" w:rsidR="00CB1B8A" w:rsidRDefault="00CB1B8A" w:rsidP="00CB1B8A">
      <w:pPr>
        <w:pStyle w:val="PL"/>
        <w:rPr>
          <w:ins w:id="9306" w:author="28.541_CR0474_(Rel-17)_TEI16" w:date="2021-03-30T09:33:00Z"/>
        </w:rPr>
      </w:pPr>
      <w:ins w:id="9307" w:author="28.541_CR0474_(Rel-17)_TEI16" w:date="2021-03-30T09:33:00Z">
        <w:r>
          <w:t xml:space="preserve">                  type: integer</w:t>
        </w:r>
      </w:ins>
    </w:p>
    <w:p w14:paraId="1BE792AA" w14:textId="77777777" w:rsidR="00CB1B8A" w:rsidRDefault="00CB1B8A" w:rsidP="00CB1B8A">
      <w:pPr>
        <w:pStyle w:val="PL"/>
        <w:rPr>
          <w:ins w:id="9308" w:author="28.541_CR0474_(Rel-17)_TEI16" w:date="2021-03-30T09:33:00Z"/>
        </w:rPr>
      </w:pPr>
      <w:ins w:id="9309" w:author="28.541_CR0474_(Rel-17)_TEI16" w:date="2021-03-30T09:33:00Z">
        <w:r>
          <w:t xml:space="preserve">                  minimum: 1</w:t>
        </w:r>
      </w:ins>
    </w:p>
    <w:p w14:paraId="1DF237FD" w14:textId="77777777" w:rsidR="00CB1B8A" w:rsidRDefault="00CB1B8A" w:rsidP="00CB1B8A">
      <w:pPr>
        <w:pStyle w:val="PL"/>
        <w:rPr>
          <w:ins w:id="9310" w:author="28.541_CR0474_(Rel-17)_TEI16" w:date="2021-03-30T09:33:00Z"/>
        </w:rPr>
      </w:pPr>
      <w:ins w:id="9311" w:author="28.541_CR0474_(Rel-17)_TEI16" w:date="2021-03-30T09:33:00Z">
        <w:r>
          <w:t xml:space="preserve">                  maximum: 256</w:t>
        </w:r>
      </w:ins>
    </w:p>
    <w:p w14:paraId="705AA02D" w14:textId="77777777" w:rsidR="00CB1B8A" w:rsidRDefault="00CB1B8A" w:rsidP="00CB1B8A">
      <w:pPr>
        <w:pStyle w:val="PL"/>
        <w:rPr>
          <w:ins w:id="9312" w:author="28.541_CR0474_(Rel-17)_TEI16" w:date="2021-03-30T09:33:00Z"/>
        </w:rPr>
      </w:pPr>
    </w:p>
    <w:p w14:paraId="5FBFD22F" w14:textId="77777777" w:rsidR="00CB1B8A" w:rsidRDefault="00CB1B8A" w:rsidP="00CB1B8A">
      <w:pPr>
        <w:pStyle w:val="PL"/>
        <w:rPr>
          <w:ins w:id="9313" w:author="28.541_CR0474_(Rel-17)_TEI16" w:date="2021-03-30T09:33:00Z"/>
        </w:rPr>
      </w:pPr>
      <w:ins w:id="9314" w:author="28.541_CR0474_(Rel-17)_TEI16" w:date="2021-03-30T09:33:00Z">
        <w:r>
          <w:t xml:space="preserve">    NrSectorCarrier-Single:</w:t>
        </w:r>
      </w:ins>
    </w:p>
    <w:p w14:paraId="5CEF4E62" w14:textId="77777777" w:rsidR="00CB1B8A" w:rsidRDefault="00CB1B8A" w:rsidP="00CB1B8A">
      <w:pPr>
        <w:pStyle w:val="PL"/>
        <w:rPr>
          <w:ins w:id="9315" w:author="28.541_CR0474_(Rel-17)_TEI16" w:date="2021-03-30T09:33:00Z"/>
        </w:rPr>
      </w:pPr>
      <w:ins w:id="9316" w:author="28.541_CR0474_(Rel-17)_TEI16" w:date="2021-03-30T09:33:00Z">
        <w:r>
          <w:t xml:space="preserve">      allOf:</w:t>
        </w:r>
      </w:ins>
    </w:p>
    <w:p w14:paraId="639EE25C" w14:textId="77777777" w:rsidR="00CB1B8A" w:rsidRDefault="00CB1B8A" w:rsidP="00CB1B8A">
      <w:pPr>
        <w:pStyle w:val="PL"/>
        <w:rPr>
          <w:ins w:id="9317" w:author="28.541_CR0474_(Rel-17)_TEI16" w:date="2021-03-30T09:33:00Z"/>
        </w:rPr>
      </w:pPr>
      <w:ins w:id="9318" w:author="28.541_CR0474_(Rel-17)_TEI16" w:date="2021-03-30T09:33:00Z">
        <w:r>
          <w:t xml:space="preserve">        - $ref: 'genericNrm.yaml#/components/schemas/Top-Attr'</w:t>
        </w:r>
      </w:ins>
    </w:p>
    <w:p w14:paraId="615EDEAD" w14:textId="77777777" w:rsidR="00CB1B8A" w:rsidRDefault="00CB1B8A" w:rsidP="00CB1B8A">
      <w:pPr>
        <w:pStyle w:val="PL"/>
        <w:rPr>
          <w:ins w:id="9319" w:author="28.541_CR0474_(Rel-17)_TEI16" w:date="2021-03-30T09:33:00Z"/>
        </w:rPr>
      </w:pPr>
      <w:ins w:id="9320" w:author="28.541_CR0474_(Rel-17)_TEI16" w:date="2021-03-30T09:33:00Z">
        <w:r>
          <w:t xml:space="preserve">        - type: object</w:t>
        </w:r>
      </w:ins>
    </w:p>
    <w:p w14:paraId="0F918B56" w14:textId="77777777" w:rsidR="00CB1B8A" w:rsidRDefault="00CB1B8A" w:rsidP="00CB1B8A">
      <w:pPr>
        <w:pStyle w:val="PL"/>
        <w:rPr>
          <w:ins w:id="9321" w:author="28.541_CR0474_(Rel-17)_TEI16" w:date="2021-03-30T09:33:00Z"/>
        </w:rPr>
      </w:pPr>
      <w:ins w:id="9322" w:author="28.541_CR0474_(Rel-17)_TEI16" w:date="2021-03-30T09:33:00Z">
        <w:r>
          <w:t xml:space="preserve">          properties:</w:t>
        </w:r>
      </w:ins>
    </w:p>
    <w:p w14:paraId="5D9B18B7" w14:textId="77777777" w:rsidR="00CB1B8A" w:rsidRDefault="00CB1B8A" w:rsidP="00CB1B8A">
      <w:pPr>
        <w:pStyle w:val="PL"/>
        <w:rPr>
          <w:ins w:id="9323" w:author="28.541_CR0474_(Rel-17)_TEI16" w:date="2021-03-30T09:33:00Z"/>
        </w:rPr>
      </w:pPr>
      <w:ins w:id="9324" w:author="28.541_CR0474_(Rel-17)_TEI16" w:date="2021-03-30T09:33:00Z">
        <w:r>
          <w:t xml:space="preserve">            attributes:</w:t>
        </w:r>
      </w:ins>
    </w:p>
    <w:p w14:paraId="22100058" w14:textId="77777777" w:rsidR="00CB1B8A" w:rsidRDefault="00CB1B8A" w:rsidP="00CB1B8A">
      <w:pPr>
        <w:pStyle w:val="PL"/>
        <w:rPr>
          <w:ins w:id="9325" w:author="28.541_CR0474_(Rel-17)_TEI16" w:date="2021-03-30T09:33:00Z"/>
        </w:rPr>
      </w:pPr>
      <w:ins w:id="9326" w:author="28.541_CR0474_(Rel-17)_TEI16" w:date="2021-03-30T09:33:00Z">
        <w:r>
          <w:t xml:space="preserve">              allOf:</w:t>
        </w:r>
      </w:ins>
    </w:p>
    <w:p w14:paraId="5AE9FDF8" w14:textId="77777777" w:rsidR="00CB1B8A" w:rsidRDefault="00CB1B8A" w:rsidP="00CB1B8A">
      <w:pPr>
        <w:pStyle w:val="PL"/>
        <w:rPr>
          <w:ins w:id="9327" w:author="28.541_CR0474_(Rel-17)_TEI16" w:date="2021-03-30T09:33:00Z"/>
        </w:rPr>
      </w:pPr>
      <w:ins w:id="9328" w:author="28.541_CR0474_(Rel-17)_TEI16" w:date="2021-03-30T09:33:00Z">
        <w:r>
          <w:t xml:space="preserve">                - $ref: 'genericNrm.yaml#/components/schemas/ManagedFunction-Attr'</w:t>
        </w:r>
      </w:ins>
    </w:p>
    <w:p w14:paraId="5DC0F04E" w14:textId="77777777" w:rsidR="00CB1B8A" w:rsidRDefault="00CB1B8A" w:rsidP="00CB1B8A">
      <w:pPr>
        <w:pStyle w:val="PL"/>
        <w:rPr>
          <w:ins w:id="9329" w:author="28.541_CR0474_(Rel-17)_TEI16" w:date="2021-03-30T09:33:00Z"/>
        </w:rPr>
      </w:pPr>
      <w:ins w:id="9330" w:author="28.541_CR0474_(Rel-17)_TEI16" w:date="2021-03-30T09:33:00Z">
        <w:r>
          <w:t xml:space="preserve">                - type: object</w:t>
        </w:r>
      </w:ins>
    </w:p>
    <w:p w14:paraId="4DCFB8AD" w14:textId="77777777" w:rsidR="00CB1B8A" w:rsidRDefault="00CB1B8A" w:rsidP="00CB1B8A">
      <w:pPr>
        <w:pStyle w:val="PL"/>
        <w:rPr>
          <w:ins w:id="9331" w:author="28.541_CR0474_(Rel-17)_TEI16" w:date="2021-03-30T09:33:00Z"/>
        </w:rPr>
      </w:pPr>
      <w:ins w:id="9332" w:author="28.541_CR0474_(Rel-17)_TEI16" w:date="2021-03-30T09:33:00Z">
        <w:r>
          <w:t xml:space="preserve">                  properties:</w:t>
        </w:r>
      </w:ins>
    </w:p>
    <w:p w14:paraId="34ECA49B" w14:textId="77777777" w:rsidR="00CB1B8A" w:rsidRDefault="00CB1B8A" w:rsidP="00CB1B8A">
      <w:pPr>
        <w:pStyle w:val="PL"/>
        <w:rPr>
          <w:ins w:id="9333" w:author="28.541_CR0474_(Rel-17)_TEI16" w:date="2021-03-30T09:33:00Z"/>
        </w:rPr>
      </w:pPr>
      <w:ins w:id="9334" w:author="28.541_CR0474_(Rel-17)_TEI16" w:date="2021-03-30T09:33:00Z">
        <w:r>
          <w:t xml:space="preserve">                    txDirection:</w:t>
        </w:r>
      </w:ins>
    </w:p>
    <w:p w14:paraId="7573AD64" w14:textId="77777777" w:rsidR="00CB1B8A" w:rsidRDefault="00CB1B8A" w:rsidP="00CB1B8A">
      <w:pPr>
        <w:pStyle w:val="PL"/>
        <w:rPr>
          <w:ins w:id="9335" w:author="28.541_CR0474_(Rel-17)_TEI16" w:date="2021-03-30T09:33:00Z"/>
        </w:rPr>
      </w:pPr>
      <w:ins w:id="9336" w:author="28.541_CR0474_(Rel-17)_TEI16" w:date="2021-03-30T09:33:00Z">
        <w:r>
          <w:t xml:space="preserve">                      $ref: '#/components/schemas/TxDirection'</w:t>
        </w:r>
      </w:ins>
    </w:p>
    <w:p w14:paraId="71CFC26C" w14:textId="77777777" w:rsidR="00CB1B8A" w:rsidRDefault="00CB1B8A" w:rsidP="00CB1B8A">
      <w:pPr>
        <w:pStyle w:val="PL"/>
        <w:rPr>
          <w:ins w:id="9337" w:author="28.541_CR0474_(Rel-17)_TEI16" w:date="2021-03-30T09:33:00Z"/>
        </w:rPr>
      </w:pPr>
      <w:ins w:id="9338" w:author="28.541_CR0474_(Rel-17)_TEI16" w:date="2021-03-30T09:33:00Z">
        <w:r>
          <w:t xml:space="preserve">                    configuredMaxTxPower:</w:t>
        </w:r>
      </w:ins>
    </w:p>
    <w:p w14:paraId="4A62950E" w14:textId="77777777" w:rsidR="00CB1B8A" w:rsidRDefault="00CB1B8A" w:rsidP="00CB1B8A">
      <w:pPr>
        <w:pStyle w:val="PL"/>
        <w:rPr>
          <w:ins w:id="9339" w:author="28.541_CR0474_(Rel-17)_TEI16" w:date="2021-03-30T09:33:00Z"/>
        </w:rPr>
      </w:pPr>
      <w:ins w:id="9340" w:author="28.541_CR0474_(Rel-17)_TEI16" w:date="2021-03-30T09:33:00Z">
        <w:r>
          <w:t xml:space="preserve">                      type: integer</w:t>
        </w:r>
      </w:ins>
    </w:p>
    <w:p w14:paraId="42FD229C" w14:textId="77777777" w:rsidR="00CB1B8A" w:rsidRDefault="00CB1B8A" w:rsidP="00CB1B8A">
      <w:pPr>
        <w:pStyle w:val="PL"/>
        <w:rPr>
          <w:ins w:id="9341" w:author="28.541_CR0474_(Rel-17)_TEI16" w:date="2021-03-30T09:33:00Z"/>
        </w:rPr>
      </w:pPr>
      <w:ins w:id="9342" w:author="28.541_CR0474_(Rel-17)_TEI16" w:date="2021-03-30T09:33:00Z">
        <w:r>
          <w:t xml:space="preserve">                    arfcnDL:</w:t>
        </w:r>
      </w:ins>
    </w:p>
    <w:p w14:paraId="0425A36D" w14:textId="77777777" w:rsidR="00CB1B8A" w:rsidRDefault="00CB1B8A" w:rsidP="00CB1B8A">
      <w:pPr>
        <w:pStyle w:val="PL"/>
        <w:rPr>
          <w:ins w:id="9343" w:author="28.541_CR0474_(Rel-17)_TEI16" w:date="2021-03-30T09:33:00Z"/>
        </w:rPr>
      </w:pPr>
      <w:ins w:id="9344" w:author="28.541_CR0474_(Rel-17)_TEI16" w:date="2021-03-30T09:33:00Z">
        <w:r>
          <w:t xml:space="preserve">                      type: integer</w:t>
        </w:r>
      </w:ins>
    </w:p>
    <w:p w14:paraId="32FB3D87" w14:textId="77777777" w:rsidR="00CB1B8A" w:rsidRDefault="00CB1B8A" w:rsidP="00CB1B8A">
      <w:pPr>
        <w:pStyle w:val="PL"/>
        <w:rPr>
          <w:ins w:id="9345" w:author="28.541_CR0474_(Rel-17)_TEI16" w:date="2021-03-30T09:33:00Z"/>
        </w:rPr>
      </w:pPr>
      <w:ins w:id="9346" w:author="28.541_CR0474_(Rel-17)_TEI16" w:date="2021-03-30T09:33:00Z">
        <w:r>
          <w:t xml:space="preserve">                    arfcnUL:</w:t>
        </w:r>
      </w:ins>
    </w:p>
    <w:p w14:paraId="6B742EF8" w14:textId="77777777" w:rsidR="00CB1B8A" w:rsidRDefault="00CB1B8A" w:rsidP="00CB1B8A">
      <w:pPr>
        <w:pStyle w:val="PL"/>
        <w:rPr>
          <w:ins w:id="9347" w:author="28.541_CR0474_(Rel-17)_TEI16" w:date="2021-03-30T09:33:00Z"/>
        </w:rPr>
      </w:pPr>
      <w:ins w:id="9348" w:author="28.541_CR0474_(Rel-17)_TEI16" w:date="2021-03-30T09:33:00Z">
        <w:r>
          <w:t xml:space="preserve">                      type: integer</w:t>
        </w:r>
      </w:ins>
    </w:p>
    <w:p w14:paraId="633AD282" w14:textId="77777777" w:rsidR="00CB1B8A" w:rsidRDefault="00CB1B8A" w:rsidP="00CB1B8A">
      <w:pPr>
        <w:pStyle w:val="PL"/>
        <w:rPr>
          <w:ins w:id="9349" w:author="28.541_CR0474_(Rel-17)_TEI16" w:date="2021-03-30T09:33:00Z"/>
        </w:rPr>
      </w:pPr>
      <w:ins w:id="9350" w:author="28.541_CR0474_(Rel-17)_TEI16" w:date="2021-03-30T09:33:00Z">
        <w:r>
          <w:t xml:space="preserve">                    bSChannelBwDL:</w:t>
        </w:r>
      </w:ins>
    </w:p>
    <w:p w14:paraId="62AAAD26" w14:textId="77777777" w:rsidR="00CB1B8A" w:rsidRDefault="00CB1B8A" w:rsidP="00CB1B8A">
      <w:pPr>
        <w:pStyle w:val="PL"/>
        <w:rPr>
          <w:ins w:id="9351" w:author="28.541_CR0474_(Rel-17)_TEI16" w:date="2021-03-30T09:33:00Z"/>
        </w:rPr>
      </w:pPr>
      <w:ins w:id="9352" w:author="28.541_CR0474_(Rel-17)_TEI16" w:date="2021-03-30T09:33:00Z">
        <w:r>
          <w:t xml:space="preserve">                      type: integer</w:t>
        </w:r>
      </w:ins>
    </w:p>
    <w:p w14:paraId="48C18889" w14:textId="77777777" w:rsidR="00CB1B8A" w:rsidRDefault="00CB1B8A" w:rsidP="00CB1B8A">
      <w:pPr>
        <w:pStyle w:val="PL"/>
        <w:rPr>
          <w:ins w:id="9353" w:author="28.541_CR0474_(Rel-17)_TEI16" w:date="2021-03-30T09:33:00Z"/>
        </w:rPr>
      </w:pPr>
      <w:ins w:id="9354" w:author="28.541_CR0474_(Rel-17)_TEI16" w:date="2021-03-30T09:33:00Z">
        <w:r>
          <w:t xml:space="preserve">                    bSChannelBwUL:</w:t>
        </w:r>
      </w:ins>
    </w:p>
    <w:p w14:paraId="439FC1AB" w14:textId="77777777" w:rsidR="00CB1B8A" w:rsidRDefault="00CB1B8A" w:rsidP="00CB1B8A">
      <w:pPr>
        <w:pStyle w:val="PL"/>
        <w:rPr>
          <w:ins w:id="9355" w:author="28.541_CR0474_(Rel-17)_TEI16" w:date="2021-03-30T09:33:00Z"/>
        </w:rPr>
      </w:pPr>
      <w:ins w:id="9356" w:author="28.541_CR0474_(Rel-17)_TEI16" w:date="2021-03-30T09:33:00Z">
        <w:r>
          <w:t xml:space="preserve">                      type: integer</w:t>
        </w:r>
      </w:ins>
    </w:p>
    <w:p w14:paraId="62D5850D" w14:textId="77777777" w:rsidR="00CB1B8A" w:rsidRDefault="00CB1B8A" w:rsidP="00CB1B8A">
      <w:pPr>
        <w:pStyle w:val="PL"/>
        <w:rPr>
          <w:ins w:id="9357" w:author="28.541_CR0474_(Rel-17)_TEI16" w:date="2021-03-30T09:33:00Z"/>
        </w:rPr>
      </w:pPr>
      <w:ins w:id="9358" w:author="28.541_CR0474_(Rel-17)_TEI16" w:date="2021-03-30T09:33:00Z">
        <w:r>
          <w:t xml:space="preserve">                    sectorEquipmentFunctionRef:</w:t>
        </w:r>
      </w:ins>
    </w:p>
    <w:p w14:paraId="345E2BF3" w14:textId="77777777" w:rsidR="00CB1B8A" w:rsidRDefault="00CB1B8A" w:rsidP="00CB1B8A">
      <w:pPr>
        <w:pStyle w:val="PL"/>
        <w:rPr>
          <w:ins w:id="9359" w:author="28.541_CR0474_(Rel-17)_TEI16" w:date="2021-03-30T09:33:00Z"/>
        </w:rPr>
      </w:pPr>
      <w:ins w:id="9360" w:author="28.541_CR0474_(Rel-17)_TEI16" w:date="2021-03-30T09:33:00Z">
        <w:r>
          <w:t xml:space="preserve">                      $ref: 'genericNrm.yaml#/components/schemas/Dn'</w:t>
        </w:r>
      </w:ins>
    </w:p>
    <w:p w14:paraId="1BC8D628" w14:textId="77777777" w:rsidR="00CB1B8A" w:rsidRDefault="00CB1B8A" w:rsidP="00CB1B8A">
      <w:pPr>
        <w:pStyle w:val="PL"/>
        <w:rPr>
          <w:ins w:id="9361" w:author="28.541_CR0474_(Rel-17)_TEI16" w:date="2021-03-30T09:33:00Z"/>
        </w:rPr>
      </w:pPr>
      <w:ins w:id="9362" w:author="28.541_CR0474_(Rel-17)_TEI16" w:date="2021-03-30T09:33:00Z">
        <w:r>
          <w:t xml:space="preserve">        - $ref: 'genericNrm.yaml#/components/schemas/ManagedFunction-ncO'</w:t>
        </w:r>
      </w:ins>
    </w:p>
    <w:p w14:paraId="02CC7DF3" w14:textId="77777777" w:rsidR="00CB1B8A" w:rsidRDefault="00CB1B8A" w:rsidP="00CB1B8A">
      <w:pPr>
        <w:pStyle w:val="PL"/>
        <w:rPr>
          <w:ins w:id="9363" w:author="28.541_CR0474_(Rel-17)_TEI16" w:date="2021-03-30T09:33:00Z"/>
        </w:rPr>
      </w:pPr>
      <w:ins w:id="9364" w:author="28.541_CR0474_(Rel-17)_TEI16" w:date="2021-03-30T09:33:00Z">
        <w:r>
          <w:t xml:space="preserve">        - type: object</w:t>
        </w:r>
      </w:ins>
    </w:p>
    <w:p w14:paraId="7A087657" w14:textId="77777777" w:rsidR="00CB1B8A" w:rsidRDefault="00CB1B8A" w:rsidP="00CB1B8A">
      <w:pPr>
        <w:pStyle w:val="PL"/>
        <w:rPr>
          <w:ins w:id="9365" w:author="28.541_CR0474_(Rel-17)_TEI16" w:date="2021-03-30T09:33:00Z"/>
        </w:rPr>
      </w:pPr>
      <w:ins w:id="9366" w:author="28.541_CR0474_(Rel-17)_TEI16" w:date="2021-03-30T09:33:00Z">
        <w:r>
          <w:t xml:space="preserve">          properties:</w:t>
        </w:r>
      </w:ins>
    </w:p>
    <w:p w14:paraId="31B0E81C" w14:textId="77777777" w:rsidR="00CB1B8A" w:rsidRDefault="00CB1B8A" w:rsidP="00CB1B8A">
      <w:pPr>
        <w:pStyle w:val="PL"/>
        <w:rPr>
          <w:ins w:id="9367" w:author="28.541_CR0474_(Rel-17)_TEI16" w:date="2021-03-30T09:33:00Z"/>
        </w:rPr>
      </w:pPr>
      <w:ins w:id="9368" w:author="28.541_CR0474_(Rel-17)_TEI16" w:date="2021-03-30T09:33:00Z">
        <w:r>
          <w:t xml:space="preserve">            CommonBeamformingFunction:</w:t>
        </w:r>
      </w:ins>
    </w:p>
    <w:p w14:paraId="6AC5585B" w14:textId="77777777" w:rsidR="00CB1B8A" w:rsidRDefault="00CB1B8A" w:rsidP="00CB1B8A">
      <w:pPr>
        <w:pStyle w:val="PL"/>
        <w:rPr>
          <w:ins w:id="9369" w:author="28.541_CR0474_(Rel-17)_TEI16" w:date="2021-03-30T09:33:00Z"/>
        </w:rPr>
      </w:pPr>
      <w:ins w:id="9370" w:author="28.541_CR0474_(Rel-17)_TEI16" w:date="2021-03-30T09:33:00Z">
        <w:r>
          <w:t xml:space="preserve">              $ref: '#/components/schemas/CommonBeamformingFunction-Single'</w:t>
        </w:r>
      </w:ins>
    </w:p>
    <w:p w14:paraId="2FDB8143" w14:textId="77777777" w:rsidR="00CB1B8A" w:rsidRDefault="00CB1B8A" w:rsidP="00CB1B8A">
      <w:pPr>
        <w:pStyle w:val="PL"/>
        <w:rPr>
          <w:ins w:id="9371" w:author="28.541_CR0474_(Rel-17)_TEI16" w:date="2021-03-30T09:33:00Z"/>
        </w:rPr>
      </w:pPr>
      <w:ins w:id="9372" w:author="28.541_CR0474_(Rel-17)_TEI16" w:date="2021-03-30T09:33:00Z">
        <w:r>
          <w:t xml:space="preserve">    Bwp-Single:</w:t>
        </w:r>
      </w:ins>
    </w:p>
    <w:p w14:paraId="12FAB7E4" w14:textId="77777777" w:rsidR="00CB1B8A" w:rsidRDefault="00CB1B8A" w:rsidP="00CB1B8A">
      <w:pPr>
        <w:pStyle w:val="PL"/>
        <w:rPr>
          <w:ins w:id="9373" w:author="28.541_CR0474_(Rel-17)_TEI16" w:date="2021-03-30T09:33:00Z"/>
        </w:rPr>
      </w:pPr>
      <w:ins w:id="9374" w:author="28.541_CR0474_(Rel-17)_TEI16" w:date="2021-03-30T09:33:00Z">
        <w:r>
          <w:t xml:space="preserve">      allOf:</w:t>
        </w:r>
      </w:ins>
    </w:p>
    <w:p w14:paraId="376D636C" w14:textId="77777777" w:rsidR="00CB1B8A" w:rsidRDefault="00CB1B8A" w:rsidP="00CB1B8A">
      <w:pPr>
        <w:pStyle w:val="PL"/>
        <w:rPr>
          <w:ins w:id="9375" w:author="28.541_CR0474_(Rel-17)_TEI16" w:date="2021-03-30T09:33:00Z"/>
        </w:rPr>
      </w:pPr>
      <w:ins w:id="9376" w:author="28.541_CR0474_(Rel-17)_TEI16" w:date="2021-03-30T09:33:00Z">
        <w:r>
          <w:t xml:space="preserve">        - $ref: 'genericNrm.yaml#/components/schemas/Top-Attr'</w:t>
        </w:r>
      </w:ins>
    </w:p>
    <w:p w14:paraId="7A8BE58C" w14:textId="77777777" w:rsidR="00CB1B8A" w:rsidRDefault="00CB1B8A" w:rsidP="00CB1B8A">
      <w:pPr>
        <w:pStyle w:val="PL"/>
        <w:rPr>
          <w:ins w:id="9377" w:author="28.541_CR0474_(Rel-17)_TEI16" w:date="2021-03-30T09:33:00Z"/>
        </w:rPr>
      </w:pPr>
      <w:ins w:id="9378" w:author="28.541_CR0474_(Rel-17)_TEI16" w:date="2021-03-30T09:33:00Z">
        <w:r>
          <w:t xml:space="preserve">        - type: object</w:t>
        </w:r>
      </w:ins>
    </w:p>
    <w:p w14:paraId="63F2185B" w14:textId="77777777" w:rsidR="00CB1B8A" w:rsidRDefault="00CB1B8A" w:rsidP="00CB1B8A">
      <w:pPr>
        <w:pStyle w:val="PL"/>
        <w:rPr>
          <w:ins w:id="9379" w:author="28.541_CR0474_(Rel-17)_TEI16" w:date="2021-03-30T09:33:00Z"/>
        </w:rPr>
      </w:pPr>
      <w:ins w:id="9380" w:author="28.541_CR0474_(Rel-17)_TEI16" w:date="2021-03-30T09:33:00Z">
        <w:r>
          <w:t xml:space="preserve">          properties:</w:t>
        </w:r>
      </w:ins>
    </w:p>
    <w:p w14:paraId="599D357F" w14:textId="77777777" w:rsidR="00CB1B8A" w:rsidRDefault="00CB1B8A" w:rsidP="00CB1B8A">
      <w:pPr>
        <w:pStyle w:val="PL"/>
        <w:rPr>
          <w:ins w:id="9381" w:author="28.541_CR0474_(Rel-17)_TEI16" w:date="2021-03-30T09:33:00Z"/>
        </w:rPr>
      </w:pPr>
      <w:ins w:id="9382" w:author="28.541_CR0474_(Rel-17)_TEI16" w:date="2021-03-30T09:33:00Z">
        <w:r>
          <w:t xml:space="preserve">            attributes:</w:t>
        </w:r>
      </w:ins>
    </w:p>
    <w:p w14:paraId="7F1A2C30" w14:textId="77777777" w:rsidR="00CB1B8A" w:rsidRDefault="00CB1B8A" w:rsidP="00CB1B8A">
      <w:pPr>
        <w:pStyle w:val="PL"/>
        <w:rPr>
          <w:ins w:id="9383" w:author="28.541_CR0474_(Rel-17)_TEI16" w:date="2021-03-30T09:33:00Z"/>
        </w:rPr>
      </w:pPr>
      <w:ins w:id="9384" w:author="28.541_CR0474_(Rel-17)_TEI16" w:date="2021-03-30T09:33:00Z">
        <w:r>
          <w:t xml:space="preserve">              allOf:</w:t>
        </w:r>
      </w:ins>
    </w:p>
    <w:p w14:paraId="2A1E3296" w14:textId="77777777" w:rsidR="00CB1B8A" w:rsidRDefault="00CB1B8A" w:rsidP="00CB1B8A">
      <w:pPr>
        <w:pStyle w:val="PL"/>
        <w:rPr>
          <w:ins w:id="9385" w:author="28.541_CR0474_(Rel-17)_TEI16" w:date="2021-03-30T09:33:00Z"/>
        </w:rPr>
      </w:pPr>
      <w:ins w:id="9386" w:author="28.541_CR0474_(Rel-17)_TEI16" w:date="2021-03-30T09:33:00Z">
        <w:r>
          <w:t xml:space="preserve">                - $ref: 'genericNrm.yaml#/components/schemas/ManagedFunction-Attr'</w:t>
        </w:r>
      </w:ins>
    </w:p>
    <w:p w14:paraId="638775CA" w14:textId="77777777" w:rsidR="00CB1B8A" w:rsidRDefault="00CB1B8A" w:rsidP="00CB1B8A">
      <w:pPr>
        <w:pStyle w:val="PL"/>
        <w:rPr>
          <w:ins w:id="9387" w:author="28.541_CR0474_(Rel-17)_TEI16" w:date="2021-03-30T09:33:00Z"/>
        </w:rPr>
      </w:pPr>
      <w:ins w:id="9388" w:author="28.541_CR0474_(Rel-17)_TEI16" w:date="2021-03-30T09:33:00Z">
        <w:r>
          <w:t xml:space="preserve">                - type: object</w:t>
        </w:r>
      </w:ins>
    </w:p>
    <w:p w14:paraId="5EBEA34B" w14:textId="77777777" w:rsidR="00CB1B8A" w:rsidRDefault="00CB1B8A" w:rsidP="00CB1B8A">
      <w:pPr>
        <w:pStyle w:val="PL"/>
        <w:rPr>
          <w:ins w:id="9389" w:author="28.541_CR0474_(Rel-17)_TEI16" w:date="2021-03-30T09:33:00Z"/>
        </w:rPr>
      </w:pPr>
      <w:ins w:id="9390" w:author="28.541_CR0474_(Rel-17)_TEI16" w:date="2021-03-30T09:33:00Z">
        <w:r>
          <w:t xml:space="preserve">                  properties:</w:t>
        </w:r>
      </w:ins>
    </w:p>
    <w:p w14:paraId="528B5713" w14:textId="77777777" w:rsidR="00CB1B8A" w:rsidRDefault="00CB1B8A" w:rsidP="00CB1B8A">
      <w:pPr>
        <w:pStyle w:val="PL"/>
        <w:rPr>
          <w:ins w:id="9391" w:author="28.541_CR0474_(Rel-17)_TEI16" w:date="2021-03-30T09:33:00Z"/>
        </w:rPr>
      </w:pPr>
      <w:ins w:id="9392" w:author="28.541_CR0474_(Rel-17)_TEI16" w:date="2021-03-30T09:33:00Z">
        <w:r>
          <w:t xml:space="preserve">                    bwpContext:</w:t>
        </w:r>
      </w:ins>
    </w:p>
    <w:p w14:paraId="46986425" w14:textId="77777777" w:rsidR="00CB1B8A" w:rsidRDefault="00CB1B8A" w:rsidP="00CB1B8A">
      <w:pPr>
        <w:pStyle w:val="PL"/>
        <w:rPr>
          <w:ins w:id="9393" w:author="28.541_CR0474_(Rel-17)_TEI16" w:date="2021-03-30T09:33:00Z"/>
        </w:rPr>
      </w:pPr>
      <w:ins w:id="9394" w:author="28.541_CR0474_(Rel-17)_TEI16" w:date="2021-03-30T09:33:00Z">
        <w:r>
          <w:t xml:space="preserve">                      $ref: '#/components/schemas/BwpContext'</w:t>
        </w:r>
      </w:ins>
    </w:p>
    <w:p w14:paraId="5F46BD06" w14:textId="77777777" w:rsidR="00CB1B8A" w:rsidRDefault="00CB1B8A" w:rsidP="00CB1B8A">
      <w:pPr>
        <w:pStyle w:val="PL"/>
        <w:rPr>
          <w:ins w:id="9395" w:author="28.541_CR0474_(Rel-17)_TEI16" w:date="2021-03-30T09:33:00Z"/>
        </w:rPr>
      </w:pPr>
      <w:ins w:id="9396" w:author="28.541_CR0474_(Rel-17)_TEI16" w:date="2021-03-30T09:33:00Z">
        <w:r>
          <w:t xml:space="preserve">                    isInitialBwp:</w:t>
        </w:r>
      </w:ins>
    </w:p>
    <w:p w14:paraId="37CE8A5D" w14:textId="77777777" w:rsidR="00CB1B8A" w:rsidRDefault="00CB1B8A" w:rsidP="00CB1B8A">
      <w:pPr>
        <w:pStyle w:val="PL"/>
        <w:rPr>
          <w:ins w:id="9397" w:author="28.541_CR0474_(Rel-17)_TEI16" w:date="2021-03-30T09:33:00Z"/>
        </w:rPr>
      </w:pPr>
      <w:ins w:id="9398" w:author="28.541_CR0474_(Rel-17)_TEI16" w:date="2021-03-30T09:33:00Z">
        <w:r>
          <w:t xml:space="preserve">                      $ref: '#/components/schemas/IsInitialBwp'</w:t>
        </w:r>
      </w:ins>
    </w:p>
    <w:p w14:paraId="099EDCF1" w14:textId="77777777" w:rsidR="00CB1B8A" w:rsidRDefault="00CB1B8A" w:rsidP="00CB1B8A">
      <w:pPr>
        <w:pStyle w:val="PL"/>
        <w:rPr>
          <w:ins w:id="9399" w:author="28.541_CR0474_(Rel-17)_TEI16" w:date="2021-03-30T09:33:00Z"/>
        </w:rPr>
      </w:pPr>
      <w:ins w:id="9400" w:author="28.541_CR0474_(Rel-17)_TEI16" w:date="2021-03-30T09:33:00Z">
        <w:r>
          <w:t xml:space="preserve">                    subCarrierSpacing:</w:t>
        </w:r>
      </w:ins>
    </w:p>
    <w:p w14:paraId="2E8EC425" w14:textId="77777777" w:rsidR="00CB1B8A" w:rsidRDefault="00CB1B8A" w:rsidP="00CB1B8A">
      <w:pPr>
        <w:pStyle w:val="PL"/>
        <w:rPr>
          <w:ins w:id="9401" w:author="28.541_CR0474_(Rel-17)_TEI16" w:date="2021-03-30T09:33:00Z"/>
        </w:rPr>
      </w:pPr>
      <w:ins w:id="9402" w:author="28.541_CR0474_(Rel-17)_TEI16" w:date="2021-03-30T09:33:00Z">
        <w:r>
          <w:t xml:space="preserve">                      type: integer</w:t>
        </w:r>
      </w:ins>
    </w:p>
    <w:p w14:paraId="36079AEE" w14:textId="77777777" w:rsidR="00CB1B8A" w:rsidRDefault="00CB1B8A" w:rsidP="00CB1B8A">
      <w:pPr>
        <w:pStyle w:val="PL"/>
        <w:rPr>
          <w:ins w:id="9403" w:author="28.541_CR0474_(Rel-17)_TEI16" w:date="2021-03-30T09:33:00Z"/>
        </w:rPr>
      </w:pPr>
      <w:ins w:id="9404" w:author="28.541_CR0474_(Rel-17)_TEI16" w:date="2021-03-30T09:33:00Z">
        <w:r>
          <w:t xml:space="preserve">                    cyclicPrefix:</w:t>
        </w:r>
      </w:ins>
    </w:p>
    <w:p w14:paraId="5CCF6DFB" w14:textId="77777777" w:rsidR="00CB1B8A" w:rsidRDefault="00CB1B8A" w:rsidP="00CB1B8A">
      <w:pPr>
        <w:pStyle w:val="PL"/>
        <w:rPr>
          <w:ins w:id="9405" w:author="28.541_CR0474_(Rel-17)_TEI16" w:date="2021-03-30T09:33:00Z"/>
        </w:rPr>
      </w:pPr>
      <w:ins w:id="9406" w:author="28.541_CR0474_(Rel-17)_TEI16" w:date="2021-03-30T09:33:00Z">
        <w:r>
          <w:t xml:space="preserve">                      $ref: '#/components/schemas/CyclicPrefix'</w:t>
        </w:r>
      </w:ins>
    </w:p>
    <w:p w14:paraId="1CBB2801" w14:textId="77777777" w:rsidR="00CB1B8A" w:rsidRDefault="00CB1B8A" w:rsidP="00CB1B8A">
      <w:pPr>
        <w:pStyle w:val="PL"/>
        <w:rPr>
          <w:ins w:id="9407" w:author="28.541_CR0474_(Rel-17)_TEI16" w:date="2021-03-30T09:33:00Z"/>
        </w:rPr>
      </w:pPr>
      <w:ins w:id="9408" w:author="28.541_CR0474_(Rel-17)_TEI16" w:date="2021-03-30T09:33:00Z">
        <w:r>
          <w:t xml:space="preserve">                    startRB:</w:t>
        </w:r>
      </w:ins>
    </w:p>
    <w:p w14:paraId="52FA5E77" w14:textId="77777777" w:rsidR="00CB1B8A" w:rsidRDefault="00CB1B8A" w:rsidP="00CB1B8A">
      <w:pPr>
        <w:pStyle w:val="PL"/>
        <w:rPr>
          <w:ins w:id="9409" w:author="28.541_CR0474_(Rel-17)_TEI16" w:date="2021-03-30T09:33:00Z"/>
        </w:rPr>
      </w:pPr>
      <w:ins w:id="9410" w:author="28.541_CR0474_(Rel-17)_TEI16" w:date="2021-03-30T09:33:00Z">
        <w:r>
          <w:t xml:space="preserve">                      type: integer</w:t>
        </w:r>
      </w:ins>
    </w:p>
    <w:p w14:paraId="6A06EC98" w14:textId="77777777" w:rsidR="00CB1B8A" w:rsidRDefault="00CB1B8A" w:rsidP="00CB1B8A">
      <w:pPr>
        <w:pStyle w:val="PL"/>
        <w:rPr>
          <w:ins w:id="9411" w:author="28.541_CR0474_(Rel-17)_TEI16" w:date="2021-03-30T09:33:00Z"/>
        </w:rPr>
      </w:pPr>
      <w:ins w:id="9412" w:author="28.541_CR0474_(Rel-17)_TEI16" w:date="2021-03-30T09:33:00Z">
        <w:r>
          <w:t xml:space="preserve">                    numberOfRBs:</w:t>
        </w:r>
      </w:ins>
    </w:p>
    <w:p w14:paraId="26AF7C9B" w14:textId="77777777" w:rsidR="00CB1B8A" w:rsidRDefault="00CB1B8A" w:rsidP="00CB1B8A">
      <w:pPr>
        <w:pStyle w:val="PL"/>
        <w:rPr>
          <w:ins w:id="9413" w:author="28.541_CR0474_(Rel-17)_TEI16" w:date="2021-03-30T09:33:00Z"/>
        </w:rPr>
      </w:pPr>
      <w:ins w:id="9414" w:author="28.541_CR0474_(Rel-17)_TEI16" w:date="2021-03-30T09:33:00Z">
        <w:r>
          <w:t xml:space="preserve">                      type: integer</w:t>
        </w:r>
      </w:ins>
    </w:p>
    <w:p w14:paraId="354C03AD" w14:textId="77777777" w:rsidR="00CB1B8A" w:rsidRDefault="00CB1B8A" w:rsidP="00CB1B8A">
      <w:pPr>
        <w:pStyle w:val="PL"/>
        <w:rPr>
          <w:ins w:id="9415" w:author="28.541_CR0474_(Rel-17)_TEI16" w:date="2021-03-30T09:33:00Z"/>
        </w:rPr>
      </w:pPr>
      <w:ins w:id="9416" w:author="28.541_CR0474_(Rel-17)_TEI16" w:date="2021-03-30T09:33:00Z">
        <w:r>
          <w:t xml:space="preserve">        - $ref: 'genericNrm.yaml#/components/schemas/ManagedFunction-ncO'</w:t>
        </w:r>
      </w:ins>
    </w:p>
    <w:p w14:paraId="4035D49F" w14:textId="77777777" w:rsidR="00CB1B8A" w:rsidRDefault="00CB1B8A" w:rsidP="00CB1B8A">
      <w:pPr>
        <w:pStyle w:val="PL"/>
        <w:rPr>
          <w:ins w:id="9417" w:author="28.541_CR0474_(Rel-17)_TEI16" w:date="2021-03-30T09:33:00Z"/>
        </w:rPr>
      </w:pPr>
      <w:ins w:id="9418" w:author="28.541_CR0474_(Rel-17)_TEI16" w:date="2021-03-30T09:33:00Z">
        <w:r>
          <w:t xml:space="preserve">    CommonBeamformingFunction-Single:</w:t>
        </w:r>
      </w:ins>
    </w:p>
    <w:p w14:paraId="6C2AAA41" w14:textId="77777777" w:rsidR="00CB1B8A" w:rsidRDefault="00CB1B8A" w:rsidP="00CB1B8A">
      <w:pPr>
        <w:pStyle w:val="PL"/>
        <w:rPr>
          <w:ins w:id="9419" w:author="28.541_CR0474_(Rel-17)_TEI16" w:date="2021-03-30T09:33:00Z"/>
        </w:rPr>
      </w:pPr>
      <w:ins w:id="9420" w:author="28.541_CR0474_(Rel-17)_TEI16" w:date="2021-03-30T09:33:00Z">
        <w:r>
          <w:t xml:space="preserve">      allOf:</w:t>
        </w:r>
      </w:ins>
    </w:p>
    <w:p w14:paraId="3BD27F4B" w14:textId="77777777" w:rsidR="00CB1B8A" w:rsidRDefault="00CB1B8A" w:rsidP="00CB1B8A">
      <w:pPr>
        <w:pStyle w:val="PL"/>
        <w:rPr>
          <w:ins w:id="9421" w:author="28.541_CR0474_(Rel-17)_TEI16" w:date="2021-03-30T09:33:00Z"/>
        </w:rPr>
      </w:pPr>
      <w:ins w:id="9422" w:author="28.541_CR0474_(Rel-17)_TEI16" w:date="2021-03-30T09:33:00Z">
        <w:r>
          <w:t xml:space="preserve">        - $ref: 'genericNrm.yaml#/components/schemas/Top-Attr'</w:t>
        </w:r>
      </w:ins>
    </w:p>
    <w:p w14:paraId="156A2781" w14:textId="77777777" w:rsidR="00CB1B8A" w:rsidRDefault="00CB1B8A" w:rsidP="00CB1B8A">
      <w:pPr>
        <w:pStyle w:val="PL"/>
        <w:rPr>
          <w:ins w:id="9423" w:author="28.541_CR0474_(Rel-17)_TEI16" w:date="2021-03-30T09:33:00Z"/>
        </w:rPr>
      </w:pPr>
      <w:ins w:id="9424" w:author="28.541_CR0474_(Rel-17)_TEI16" w:date="2021-03-30T09:33:00Z">
        <w:r>
          <w:t xml:space="preserve">        - type: object</w:t>
        </w:r>
      </w:ins>
    </w:p>
    <w:p w14:paraId="247A4FBD" w14:textId="77777777" w:rsidR="00CB1B8A" w:rsidRDefault="00CB1B8A" w:rsidP="00CB1B8A">
      <w:pPr>
        <w:pStyle w:val="PL"/>
        <w:rPr>
          <w:ins w:id="9425" w:author="28.541_CR0474_(Rel-17)_TEI16" w:date="2021-03-30T09:33:00Z"/>
        </w:rPr>
      </w:pPr>
      <w:ins w:id="9426" w:author="28.541_CR0474_(Rel-17)_TEI16" w:date="2021-03-30T09:33:00Z">
        <w:r>
          <w:t xml:space="preserve">          properties:</w:t>
        </w:r>
      </w:ins>
    </w:p>
    <w:p w14:paraId="0351D144" w14:textId="77777777" w:rsidR="00CB1B8A" w:rsidRDefault="00CB1B8A" w:rsidP="00CB1B8A">
      <w:pPr>
        <w:pStyle w:val="PL"/>
        <w:rPr>
          <w:ins w:id="9427" w:author="28.541_CR0474_(Rel-17)_TEI16" w:date="2021-03-30T09:33:00Z"/>
        </w:rPr>
      </w:pPr>
      <w:ins w:id="9428" w:author="28.541_CR0474_(Rel-17)_TEI16" w:date="2021-03-30T09:33:00Z">
        <w:r>
          <w:t xml:space="preserve">            attributes:</w:t>
        </w:r>
      </w:ins>
    </w:p>
    <w:p w14:paraId="74D5DBBE" w14:textId="77777777" w:rsidR="00CB1B8A" w:rsidRDefault="00CB1B8A" w:rsidP="00CB1B8A">
      <w:pPr>
        <w:pStyle w:val="PL"/>
        <w:rPr>
          <w:ins w:id="9429" w:author="28.541_CR0474_(Rel-17)_TEI16" w:date="2021-03-30T09:33:00Z"/>
        </w:rPr>
      </w:pPr>
      <w:ins w:id="9430" w:author="28.541_CR0474_(Rel-17)_TEI16" w:date="2021-03-30T09:33:00Z">
        <w:r>
          <w:t xml:space="preserve">              allOf:</w:t>
        </w:r>
      </w:ins>
    </w:p>
    <w:p w14:paraId="4B5BF126" w14:textId="77777777" w:rsidR="00CB1B8A" w:rsidRDefault="00CB1B8A" w:rsidP="00CB1B8A">
      <w:pPr>
        <w:pStyle w:val="PL"/>
        <w:rPr>
          <w:ins w:id="9431" w:author="28.541_CR0474_(Rel-17)_TEI16" w:date="2021-03-30T09:33:00Z"/>
        </w:rPr>
      </w:pPr>
      <w:ins w:id="9432" w:author="28.541_CR0474_(Rel-17)_TEI16" w:date="2021-03-30T09:33:00Z">
        <w:r>
          <w:t xml:space="preserve">                - type: object</w:t>
        </w:r>
      </w:ins>
    </w:p>
    <w:p w14:paraId="213F2994" w14:textId="77777777" w:rsidR="00CB1B8A" w:rsidRDefault="00CB1B8A" w:rsidP="00CB1B8A">
      <w:pPr>
        <w:pStyle w:val="PL"/>
        <w:rPr>
          <w:ins w:id="9433" w:author="28.541_CR0474_(Rel-17)_TEI16" w:date="2021-03-30T09:33:00Z"/>
        </w:rPr>
      </w:pPr>
      <w:ins w:id="9434" w:author="28.541_CR0474_(Rel-17)_TEI16" w:date="2021-03-30T09:33:00Z">
        <w:r>
          <w:t xml:space="preserve">                  properties:</w:t>
        </w:r>
      </w:ins>
    </w:p>
    <w:p w14:paraId="0F2AE664" w14:textId="77777777" w:rsidR="00CB1B8A" w:rsidRDefault="00CB1B8A" w:rsidP="00CB1B8A">
      <w:pPr>
        <w:pStyle w:val="PL"/>
        <w:rPr>
          <w:ins w:id="9435" w:author="28.541_CR0474_(Rel-17)_TEI16" w:date="2021-03-30T09:33:00Z"/>
        </w:rPr>
      </w:pPr>
      <w:ins w:id="9436" w:author="28.541_CR0474_(Rel-17)_TEI16" w:date="2021-03-30T09:33:00Z">
        <w:r>
          <w:t xml:space="preserve">                    coverageShape:</w:t>
        </w:r>
      </w:ins>
    </w:p>
    <w:p w14:paraId="7BD532B6" w14:textId="77777777" w:rsidR="00CB1B8A" w:rsidRDefault="00CB1B8A" w:rsidP="00CB1B8A">
      <w:pPr>
        <w:pStyle w:val="PL"/>
        <w:rPr>
          <w:ins w:id="9437" w:author="28.541_CR0474_(Rel-17)_TEI16" w:date="2021-03-30T09:33:00Z"/>
        </w:rPr>
      </w:pPr>
      <w:ins w:id="9438" w:author="28.541_CR0474_(Rel-17)_TEI16" w:date="2021-03-30T09:33:00Z">
        <w:r>
          <w:t xml:space="preserve">                      $ref: '#/components/schemas/CoverageShape'</w:t>
        </w:r>
      </w:ins>
    </w:p>
    <w:p w14:paraId="3D076CA6" w14:textId="77777777" w:rsidR="00CB1B8A" w:rsidRDefault="00CB1B8A" w:rsidP="00CB1B8A">
      <w:pPr>
        <w:pStyle w:val="PL"/>
        <w:rPr>
          <w:ins w:id="9439" w:author="28.541_CR0474_(Rel-17)_TEI16" w:date="2021-03-30T09:33:00Z"/>
        </w:rPr>
      </w:pPr>
      <w:ins w:id="9440" w:author="28.541_CR0474_(Rel-17)_TEI16" w:date="2021-03-30T09:33:00Z">
        <w:r>
          <w:t xml:space="preserve">                    digitalAzimuth:</w:t>
        </w:r>
      </w:ins>
    </w:p>
    <w:p w14:paraId="60DFF1F2" w14:textId="77777777" w:rsidR="00CB1B8A" w:rsidRDefault="00CB1B8A" w:rsidP="00CB1B8A">
      <w:pPr>
        <w:pStyle w:val="PL"/>
        <w:rPr>
          <w:ins w:id="9441" w:author="28.541_CR0474_(Rel-17)_TEI16" w:date="2021-03-30T09:33:00Z"/>
        </w:rPr>
      </w:pPr>
      <w:ins w:id="9442" w:author="28.541_CR0474_(Rel-17)_TEI16" w:date="2021-03-30T09:33:00Z">
        <w:r>
          <w:t xml:space="preserve">                      $ref: '#/components/schemas/DigitalAzimuth'</w:t>
        </w:r>
      </w:ins>
    </w:p>
    <w:p w14:paraId="0A51C25C" w14:textId="77777777" w:rsidR="00CB1B8A" w:rsidRDefault="00CB1B8A" w:rsidP="00CB1B8A">
      <w:pPr>
        <w:pStyle w:val="PL"/>
        <w:rPr>
          <w:ins w:id="9443" w:author="28.541_CR0474_(Rel-17)_TEI16" w:date="2021-03-30T09:33:00Z"/>
        </w:rPr>
      </w:pPr>
      <w:ins w:id="9444" w:author="28.541_CR0474_(Rel-17)_TEI16" w:date="2021-03-30T09:33:00Z">
        <w:r>
          <w:t xml:space="preserve">                    digitalTilt:</w:t>
        </w:r>
      </w:ins>
    </w:p>
    <w:p w14:paraId="7D99F70B" w14:textId="77777777" w:rsidR="00CB1B8A" w:rsidRDefault="00CB1B8A" w:rsidP="00CB1B8A">
      <w:pPr>
        <w:pStyle w:val="PL"/>
        <w:rPr>
          <w:ins w:id="9445" w:author="28.541_CR0474_(Rel-17)_TEI16" w:date="2021-03-30T09:33:00Z"/>
        </w:rPr>
      </w:pPr>
      <w:ins w:id="9446" w:author="28.541_CR0474_(Rel-17)_TEI16" w:date="2021-03-30T09:33:00Z">
        <w:r>
          <w:t xml:space="preserve">                      $ref: '#/components/schemas/DigitalTilt'</w:t>
        </w:r>
      </w:ins>
    </w:p>
    <w:p w14:paraId="16A766F9" w14:textId="77777777" w:rsidR="00CB1B8A" w:rsidRDefault="00CB1B8A" w:rsidP="00CB1B8A">
      <w:pPr>
        <w:pStyle w:val="PL"/>
        <w:rPr>
          <w:ins w:id="9447" w:author="28.541_CR0474_(Rel-17)_TEI16" w:date="2021-03-30T09:33:00Z"/>
        </w:rPr>
      </w:pPr>
      <w:ins w:id="9448" w:author="28.541_CR0474_(Rel-17)_TEI16" w:date="2021-03-30T09:33:00Z">
        <w:r>
          <w:t xml:space="preserve">        - type: object</w:t>
        </w:r>
      </w:ins>
    </w:p>
    <w:p w14:paraId="2F26093E" w14:textId="77777777" w:rsidR="00CB1B8A" w:rsidRDefault="00CB1B8A" w:rsidP="00CB1B8A">
      <w:pPr>
        <w:pStyle w:val="PL"/>
        <w:rPr>
          <w:ins w:id="9449" w:author="28.541_CR0474_(Rel-17)_TEI16" w:date="2021-03-30T09:33:00Z"/>
        </w:rPr>
      </w:pPr>
      <w:ins w:id="9450" w:author="28.541_CR0474_(Rel-17)_TEI16" w:date="2021-03-30T09:33:00Z">
        <w:r>
          <w:t xml:space="preserve">          properties:</w:t>
        </w:r>
      </w:ins>
    </w:p>
    <w:p w14:paraId="613D5E7F" w14:textId="77777777" w:rsidR="00CB1B8A" w:rsidRDefault="00CB1B8A" w:rsidP="00CB1B8A">
      <w:pPr>
        <w:pStyle w:val="PL"/>
        <w:rPr>
          <w:ins w:id="9451" w:author="28.541_CR0474_(Rel-17)_TEI16" w:date="2021-03-30T09:33:00Z"/>
        </w:rPr>
      </w:pPr>
      <w:ins w:id="9452" w:author="28.541_CR0474_(Rel-17)_TEI16" w:date="2021-03-30T09:33:00Z">
        <w:r>
          <w:t xml:space="preserve">            Beam:</w:t>
        </w:r>
      </w:ins>
    </w:p>
    <w:p w14:paraId="0A5F1936" w14:textId="77777777" w:rsidR="00CB1B8A" w:rsidRDefault="00CB1B8A" w:rsidP="00CB1B8A">
      <w:pPr>
        <w:pStyle w:val="PL"/>
        <w:rPr>
          <w:ins w:id="9453" w:author="28.541_CR0474_(Rel-17)_TEI16" w:date="2021-03-30T09:33:00Z"/>
        </w:rPr>
      </w:pPr>
      <w:ins w:id="9454" w:author="28.541_CR0474_(Rel-17)_TEI16" w:date="2021-03-30T09:33:00Z">
        <w:r>
          <w:t xml:space="preserve">              $ref: '#/components/schemas/Beam-Multiple'</w:t>
        </w:r>
      </w:ins>
    </w:p>
    <w:p w14:paraId="7D56F5BE" w14:textId="77777777" w:rsidR="00CB1B8A" w:rsidRDefault="00CB1B8A" w:rsidP="00CB1B8A">
      <w:pPr>
        <w:pStyle w:val="PL"/>
        <w:rPr>
          <w:ins w:id="9455" w:author="28.541_CR0474_(Rel-17)_TEI16" w:date="2021-03-30T09:33:00Z"/>
        </w:rPr>
      </w:pPr>
      <w:ins w:id="9456" w:author="28.541_CR0474_(Rel-17)_TEI16" w:date="2021-03-30T09:33:00Z">
        <w:r>
          <w:t xml:space="preserve">    Beam-Single:</w:t>
        </w:r>
      </w:ins>
    </w:p>
    <w:p w14:paraId="0C1E8505" w14:textId="77777777" w:rsidR="00CB1B8A" w:rsidRDefault="00CB1B8A" w:rsidP="00CB1B8A">
      <w:pPr>
        <w:pStyle w:val="PL"/>
        <w:rPr>
          <w:ins w:id="9457" w:author="28.541_CR0474_(Rel-17)_TEI16" w:date="2021-03-30T09:33:00Z"/>
        </w:rPr>
      </w:pPr>
      <w:ins w:id="9458" w:author="28.541_CR0474_(Rel-17)_TEI16" w:date="2021-03-30T09:33:00Z">
        <w:r>
          <w:t xml:space="preserve">      allOf:</w:t>
        </w:r>
      </w:ins>
    </w:p>
    <w:p w14:paraId="09E1C233" w14:textId="77777777" w:rsidR="00CB1B8A" w:rsidRDefault="00CB1B8A" w:rsidP="00CB1B8A">
      <w:pPr>
        <w:pStyle w:val="PL"/>
        <w:rPr>
          <w:ins w:id="9459" w:author="28.541_CR0474_(Rel-17)_TEI16" w:date="2021-03-30T09:33:00Z"/>
        </w:rPr>
      </w:pPr>
      <w:ins w:id="9460" w:author="28.541_CR0474_(Rel-17)_TEI16" w:date="2021-03-30T09:33:00Z">
        <w:r>
          <w:t xml:space="preserve">        - $ref: 'genericNrm.yaml#/components/schemas/Top-Attr'</w:t>
        </w:r>
      </w:ins>
    </w:p>
    <w:p w14:paraId="34E3C68A" w14:textId="77777777" w:rsidR="00CB1B8A" w:rsidRDefault="00CB1B8A" w:rsidP="00CB1B8A">
      <w:pPr>
        <w:pStyle w:val="PL"/>
        <w:rPr>
          <w:ins w:id="9461" w:author="28.541_CR0474_(Rel-17)_TEI16" w:date="2021-03-30T09:33:00Z"/>
        </w:rPr>
      </w:pPr>
      <w:ins w:id="9462" w:author="28.541_CR0474_(Rel-17)_TEI16" w:date="2021-03-30T09:33:00Z">
        <w:r>
          <w:t xml:space="preserve">        - type: object</w:t>
        </w:r>
      </w:ins>
    </w:p>
    <w:p w14:paraId="214475D3" w14:textId="77777777" w:rsidR="00CB1B8A" w:rsidRDefault="00CB1B8A" w:rsidP="00CB1B8A">
      <w:pPr>
        <w:pStyle w:val="PL"/>
        <w:rPr>
          <w:ins w:id="9463" w:author="28.541_CR0474_(Rel-17)_TEI16" w:date="2021-03-30T09:33:00Z"/>
        </w:rPr>
      </w:pPr>
      <w:ins w:id="9464" w:author="28.541_CR0474_(Rel-17)_TEI16" w:date="2021-03-30T09:33:00Z">
        <w:r>
          <w:t xml:space="preserve">          properties:</w:t>
        </w:r>
      </w:ins>
    </w:p>
    <w:p w14:paraId="5A68E363" w14:textId="77777777" w:rsidR="00CB1B8A" w:rsidRDefault="00CB1B8A" w:rsidP="00CB1B8A">
      <w:pPr>
        <w:pStyle w:val="PL"/>
        <w:rPr>
          <w:ins w:id="9465" w:author="28.541_CR0474_(Rel-17)_TEI16" w:date="2021-03-30T09:33:00Z"/>
        </w:rPr>
      </w:pPr>
      <w:ins w:id="9466" w:author="28.541_CR0474_(Rel-17)_TEI16" w:date="2021-03-30T09:33:00Z">
        <w:r>
          <w:t xml:space="preserve">            attributes:</w:t>
        </w:r>
      </w:ins>
    </w:p>
    <w:p w14:paraId="04E82E9A" w14:textId="77777777" w:rsidR="00CB1B8A" w:rsidRDefault="00CB1B8A" w:rsidP="00CB1B8A">
      <w:pPr>
        <w:pStyle w:val="PL"/>
        <w:rPr>
          <w:ins w:id="9467" w:author="28.541_CR0474_(Rel-17)_TEI16" w:date="2021-03-30T09:33:00Z"/>
        </w:rPr>
      </w:pPr>
      <w:ins w:id="9468" w:author="28.541_CR0474_(Rel-17)_TEI16" w:date="2021-03-30T09:33:00Z">
        <w:r>
          <w:t xml:space="preserve">              allOf:</w:t>
        </w:r>
      </w:ins>
    </w:p>
    <w:p w14:paraId="5A50710E" w14:textId="77777777" w:rsidR="00CB1B8A" w:rsidRDefault="00CB1B8A" w:rsidP="00CB1B8A">
      <w:pPr>
        <w:pStyle w:val="PL"/>
        <w:rPr>
          <w:ins w:id="9469" w:author="28.541_CR0474_(Rel-17)_TEI16" w:date="2021-03-30T09:33:00Z"/>
        </w:rPr>
      </w:pPr>
      <w:ins w:id="9470" w:author="28.541_CR0474_(Rel-17)_TEI16" w:date="2021-03-30T09:33:00Z">
        <w:r>
          <w:t xml:space="preserve">                - type: object</w:t>
        </w:r>
      </w:ins>
    </w:p>
    <w:p w14:paraId="5B0E1F3E" w14:textId="77777777" w:rsidR="00CB1B8A" w:rsidRDefault="00CB1B8A" w:rsidP="00CB1B8A">
      <w:pPr>
        <w:pStyle w:val="PL"/>
        <w:rPr>
          <w:ins w:id="9471" w:author="28.541_CR0474_(Rel-17)_TEI16" w:date="2021-03-30T09:33:00Z"/>
        </w:rPr>
      </w:pPr>
      <w:ins w:id="9472" w:author="28.541_CR0474_(Rel-17)_TEI16" w:date="2021-03-30T09:33:00Z">
        <w:r>
          <w:t xml:space="preserve">                  properties:</w:t>
        </w:r>
      </w:ins>
    </w:p>
    <w:p w14:paraId="47D182B6" w14:textId="77777777" w:rsidR="00CB1B8A" w:rsidRDefault="00CB1B8A" w:rsidP="00CB1B8A">
      <w:pPr>
        <w:pStyle w:val="PL"/>
        <w:rPr>
          <w:ins w:id="9473" w:author="28.541_CR0474_(Rel-17)_TEI16" w:date="2021-03-30T09:33:00Z"/>
        </w:rPr>
      </w:pPr>
      <w:ins w:id="9474" w:author="28.541_CR0474_(Rel-17)_TEI16" w:date="2021-03-30T09:33:00Z">
        <w:r>
          <w:t xml:space="preserve">                    beamIndex:</w:t>
        </w:r>
      </w:ins>
    </w:p>
    <w:p w14:paraId="4B905D41" w14:textId="77777777" w:rsidR="00CB1B8A" w:rsidRDefault="00CB1B8A" w:rsidP="00CB1B8A">
      <w:pPr>
        <w:pStyle w:val="PL"/>
        <w:rPr>
          <w:ins w:id="9475" w:author="28.541_CR0474_(Rel-17)_TEI16" w:date="2021-03-30T09:33:00Z"/>
        </w:rPr>
      </w:pPr>
      <w:ins w:id="9476" w:author="28.541_CR0474_(Rel-17)_TEI16" w:date="2021-03-30T09:33:00Z">
        <w:r>
          <w:t xml:space="preserve">                      type: integer</w:t>
        </w:r>
      </w:ins>
    </w:p>
    <w:p w14:paraId="7C5657FB" w14:textId="77777777" w:rsidR="00CB1B8A" w:rsidRDefault="00CB1B8A" w:rsidP="00CB1B8A">
      <w:pPr>
        <w:pStyle w:val="PL"/>
        <w:rPr>
          <w:ins w:id="9477" w:author="28.541_CR0474_(Rel-17)_TEI16" w:date="2021-03-30T09:33:00Z"/>
        </w:rPr>
      </w:pPr>
      <w:ins w:id="9478" w:author="28.541_CR0474_(Rel-17)_TEI16" w:date="2021-03-30T09:33:00Z">
        <w:r>
          <w:t xml:space="preserve">                    beamType:</w:t>
        </w:r>
      </w:ins>
    </w:p>
    <w:p w14:paraId="177A426E" w14:textId="77777777" w:rsidR="00CB1B8A" w:rsidRDefault="00CB1B8A" w:rsidP="00CB1B8A">
      <w:pPr>
        <w:pStyle w:val="PL"/>
        <w:rPr>
          <w:ins w:id="9479" w:author="28.541_CR0474_(Rel-17)_TEI16" w:date="2021-03-30T09:33:00Z"/>
        </w:rPr>
      </w:pPr>
      <w:ins w:id="9480" w:author="28.541_CR0474_(Rel-17)_TEI16" w:date="2021-03-30T09:33:00Z">
        <w:r>
          <w:t xml:space="preserve">                      type: string</w:t>
        </w:r>
      </w:ins>
    </w:p>
    <w:p w14:paraId="48532E62" w14:textId="77777777" w:rsidR="00CB1B8A" w:rsidRDefault="00CB1B8A" w:rsidP="00CB1B8A">
      <w:pPr>
        <w:pStyle w:val="PL"/>
        <w:rPr>
          <w:ins w:id="9481" w:author="28.541_CR0474_(Rel-17)_TEI16" w:date="2021-03-30T09:33:00Z"/>
        </w:rPr>
      </w:pPr>
      <w:ins w:id="9482" w:author="28.541_CR0474_(Rel-17)_TEI16" w:date="2021-03-30T09:33:00Z">
        <w:r>
          <w:t xml:space="preserve">                      enum:</w:t>
        </w:r>
      </w:ins>
    </w:p>
    <w:p w14:paraId="3A2736D3" w14:textId="77777777" w:rsidR="00CB1B8A" w:rsidRDefault="00CB1B8A" w:rsidP="00CB1B8A">
      <w:pPr>
        <w:pStyle w:val="PL"/>
        <w:rPr>
          <w:ins w:id="9483" w:author="28.541_CR0474_(Rel-17)_TEI16" w:date="2021-03-30T09:33:00Z"/>
        </w:rPr>
      </w:pPr>
      <w:ins w:id="9484" w:author="28.541_CR0474_(Rel-17)_TEI16" w:date="2021-03-30T09:33:00Z">
        <w:r>
          <w:t xml:space="preserve">                        - SSB-BEAM</w:t>
        </w:r>
      </w:ins>
    </w:p>
    <w:p w14:paraId="0D6F1299" w14:textId="77777777" w:rsidR="00CB1B8A" w:rsidRDefault="00CB1B8A" w:rsidP="00CB1B8A">
      <w:pPr>
        <w:pStyle w:val="PL"/>
        <w:rPr>
          <w:ins w:id="9485" w:author="28.541_CR0474_(Rel-17)_TEI16" w:date="2021-03-30T09:33:00Z"/>
        </w:rPr>
      </w:pPr>
      <w:ins w:id="9486" w:author="28.541_CR0474_(Rel-17)_TEI16" w:date="2021-03-30T09:33:00Z">
        <w:r>
          <w:t xml:space="preserve">                    beamAzimuth:</w:t>
        </w:r>
      </w:ins>
    </w:p>
    <w:p w14:paraId="7929382B" w14:textId="77777777" w:rsidR="00CB1B8A" w:rsidRDefault="00CB1B8A" w:rsidP="00CB1B8A">
      <w:pPr>
        <w:pStyle w:val="PL"/>
        <w:rPr>
          <w:ins w:id="9487" w:author="28.541_CR0474_(Rel-17)_TEI16" w:date="2021-03-30T09:33:00Z"/>
        </w:rPr>
      </w:pPr>
      <w:ins w:id="9488" w:author="28.541_CR0474_(Rel-17)_TEI16" w:date="2021-03-30T09:33:00Z">
        <w:r>
          <w:t xml:space="preserve">                      type: integer</w:t>
        </w:r>
      </w:ins>
    </w:p>
    <w:p w14:paraId="3D5CB97D" w14:textId="77777777" w:rsidR="00CB1B8A" w:rsidRDefault="00CB1B8A" w:rsidP="00CB1B8A">
      <w:pPr>
        <w:pStyle w:val="PL"/>
        <w:rPr>
          <w:ins w:id="9489" w:author="28.541_CR0474_(Rel-17)_TEI16" w:date="2021-03-30T09:33:00Z"/>
        </w:rPr>
      </w:pPr>
      <w:ins w:id="9490" w:author="28.541_CR0474_(Rel-17)_TEI16" w:date="2021-03-30T09:33:00Z">
        <w:r>
          <w:t xml:space="preserve">                      minimum: -1800</w:t>
        </w:r>
      </w:ins>
    </w:p>
    <w:p w14:paraId="2944D198" w14:textId="77777777" w:rsidR="00CB1B8A" w:rsidRDefault="00CB1B8A" w:rsidP="00CB1B8A">
      <w:pPr>
        <w:pStyle w:val="PL"/>
        <w:rPr>
          <w:ins w:id="9491" w:author="28.541_CR0474_(Rel-17)_TEI16" w:date="2021-03-30T09:33:00Z"/>
        </w:rPr>
      </w:pPr>
      <w:ins w:id="9492" w:author="28.541_CR0474_(Rel-17)_TEI16" w:date="2021-03-30T09:33:00Z">
        <w:r>
          <w:t xml:space="preserve">                      maximum: 1800</w:t>
        </w:r>
      </w:ins>
    </w:p>
    <w:p w14:paraId="50297E3F" w14:textId="77777777" w:rsidR="00CB1B8A" w:rsidRDefault="00CB1B8A" w:rsidP="00CB1B8A">
      <w:pPr>
        <w:pStyle w:val="PL"/>
        <w:rPr>
          <w:ins w:id="9493" w:author="28.541_CR0474_(Rel-17)_TEI16" w:date="2021-03-30T09:33:00Z"/>
        </w:rPr>
      </w:pPr>
      <w:ins w:id="9494" w:author="28.541_CR0474_(Rel-17)_TEI16" w:date="2021-03-30T09:33:00Z">
        <w:r>
          <w:t xml:space="preserve">                    beamTilt:</w:t>
        </w:r>
      </w:ins>
    </w:p>
    <w:p w14:paraId="62DD2268" w14:textId="77777777" w:rsidR="00CB1B8A" w:rsidRDefault="00CB1B8A" w:rsidP="00CB1B8A">
      <w:pPr>
        <w:pStyle w:val="PL"/>
        <w:rPr>
          <w:ins w:id="9495" w:author="28.541_CR0474_(Rel-17)_TEI16" w:date="2021-03-30T09:33:00Z"/>
        </w:rPr>
      </w:pPr>
      <w:ins w:id="9496" w:author="28.541_CR0474_(Rel-17)_TEI16" w:date="2021-03-30T09:33:00Z">
        <w:r>
          <w:t xml:space="preserve">                      type: integer</w:t>
        </w:r>
      </w:ins>
    </w:p>
    <w:p w14:paraId="587DE2B8" w14:textId="77777777" w:rsidR="00CB1B8A" w:rsidRDefault="00CB1B8A" w:rsidP="00CB1B8A">
      <w:pPr>
        <w:pStyle w:val="PL"/>
        <w:rPr>
          <w:ins w:id="9497" w:author="28.541_CR0474_(Rel-17)_TEI16" w:date="2021-03-30T09:33:00Z"/>
        </w:rPr>
      </w:pPr>
      <w:ins w:id="9498" w:author="28.541_CR0474_(Rel-17)_TEI16" w:date="2021-03-30T09:33:00Z">
        <w:r>
          <w:t xml:space="preserve">                      minimum: -900</w:t>
        </w:r>
      </w:ins>
    </w:p>
    <w:p w14:paraId="706F9F1B" w14:textId="77777777" w:rsidR="00CB1B8A" w:rsidRDefault="00CB1B8A" w:rsidP="00CB1B8A">
      <w:pPr>
        <w:pStyle w:val="PL"/>
        <w:rPr>
          <w:ins w:id="9499" w:author="28.541_CR0474_(Rel-17)_TEI16" w:date="2021-03-30T09:33:00Z"/>
        </w:rPr>
      </w:pPr>
      <w:ins w:id="9500" w:author="28.541_CR0474_(Rel-17)_TEI16" w:date="2021-03-30T09:33:00Z">
        <w:r>
          <w:t xml:space="preserve">                      maximum: 900</w:t>
        </w:r>
      </w:ins>
    </w:p>
    <w:p w14:paraId="0537CF17" w14:textId="77777777" w:rsidR="00CB1B8A" w:rsidRDefault="00CB1B8A" w:rsidP="00CB1B8A">
      <w:pPr>
        <w:pStyle w:val="PL"/>
        <w:rPr>
          <w:ins w:id="9501" w:author="28.541_CR0474_(Rel-17)_TEI16" w:date="2021-03-30T09:33:00Z"/>
        </w:rPr>
      </w:pPr>
      <w:ins w:id="9502" w:author="28.541_CR0474_(Rel-17)_TEI16" w:date="2021-03-30T09:33:00Z">
        <w:r>
          <w:t xml:space="preserve">                    beamHorizWidth:</w:t>
        </w:r>
      </w:ins>
    </w:p>
    <w:p w14:paraId="491057A2" w14:textId="77777777" w:rsidR="00CB1B8A" w:rsidRDefault="00CB1B8A" w:rsidP="00CB1B8A">
      <w:pPr>
        <w:pStyle w:val="PL"/>
        <w:rPr>
          <w:ins w:id="9503" w:author="28.541_CR0474_(Rel-17)_TEI16" w:date="2021-03-30T09:33:00Z"/>
        </w:rPr>
      </w:pPr>
      <w:ins w:id="9504" w:author="28.541_CR0474_(Rel-17)_TEI16" w:date="2021-03-30T09:33:00Z">
        <w:r>
          <w:t xml:space="preserve">                      type: integer</w:t>
        </w:r>
      </w:ins>
    </w:p>
    <w:p w14:paraId="12FEB71F" w14:textId="77777777" w:rsidR="00CB1B8A" w:rsidRDefault="00CB1B8A" w:rsidP="00CB1B8A">
      <w:pPr>
        <w:pStyle w:val="PL"/>
        <w:rPr>
          <w:ins w:id="9505" w:author="28.541_CR0474_(Rel-17)_TEI16" w:date="2021-03-30T09:33:00Z"/>
        </w:rPr>
      </w:pPr>
      <w:ins w:id="9506" w:author="28.541_CR0474_(Rel-17)_TEI16" w:date="2021-03-30T09:33:00Z">
        <w:r>
          <w:t xml:space="preserve">                      minimum: 0</w:t>
        </w:r>
      </w:ins>
    </w:p>
    <w:p w14:paraId="50C3EEDC" w14:textId="77777777" w:rsidR="00CB1B8A" w:rsidRDefault="00CB1B8A" w:rsidP="00CB1B8A">
      <w:pPr>
        <w:pStyle w:val="PL"/>
        <w:rPr>
          <w:ins w:id="9507" w:author="28.541_CR0474_(Rel-17)_TEI16" w:date="2021-03-30T09:33:00Z"/>
        </w:rPr>
      </w:pPr>
      <w:ins w:id="9508" w:author="28.541_CR0474_(Rel-17)_TEI16" w:date="2021-03-30T09:33:00Z">
        <w:r>
          <w:t xml:space="preserve">                      maximum: 3599</w:t>
        </w:r>
      </w:ins>
    </w:p>
    <w:p w14:paraId="07AF5C85" w14:textId="77777777" w:rsidR="00CB1B8A" w:rsidRDefault="00CB1B8A" w:rsidP="00CB1B8A">
      <w:pPr>
        <w:pStyle w:val="PL"/>
        <w:rPr>
          <w:ins w:id="9509" w:author="28.541_CR0474_(Rel-17)_TEI16" w:date="2021-03-30T09:33:00Z"/>
        </w:rPr>
      </w:pPr>
      <w:ins w:id="9510" w:author="28.541_CR0474_(Rel-17)_TEI16" w:date="2021-03-30T09:33:00Z">
        <w:r>
          <w:t xml:space="preserve">                    beamVertWidth:</w:t>
        </w:r>
      </w:ins>
    </w:p>
    <w:p w14:paraId="6D7D11B0" w14:textId="77777777" w:rsidR="00CB1B8A" w:rsidRDefault="00CB1B8A" w:rsidP="00CB1B8A">
      <w:pPr>
        <w:pStyle w:val="PL"/>
        <w:rPr>
          <w:ins w:id="9511" w:author="28.541_CR0474_(Rel-17)_TEI16" w:date="2021-03-30T09:33:00Z"/>
        </w:rPr>
      </w:pPr>
      <w:ins w:id="9512" w:author="28.541_CR0474_(Rel-17)_TEI16" w:date="2021-03-30T09:33:00Z">
        <w:r>
          <w:t xml:space="preserve">                      type: integer</w:t>
        </w:r>
      </w:ins>
    </w:p>
    <w:p w14:paraId="721C6FB1" w14:textId="77777777" w:rsidR="00CB1B8A" w:rsidRDefault="00CB1B8A" w:rsidP="00CB1B8A">
      <w:pPr>
        <w:pStyle w:val="PL"/>
        <w:rPr>
          <w:ins w:id="9513" w:author="28.541_CR0474_(Rel-17)_TEI16" w:date="2021-03-30T09:33:00Z"/>
        </w:rPr>
      </w:pPr>
      <w:ins w:id="9514" w:author="28.541_CR0474_(Rel-17)_TEI16" w:date="2021-03-30T09:33:00Z">
        <w:r>
          <w:t xml:space="preserve">                      minimum: 0</w:t>
        </w:r>
      </w:ins>
    </w:p>
    <w:p w14:paraId="47F5C2BA" w14:textId="77777777" w:rsidR="00CB1B8A" w:rsidRDefault="00CB1B8A" w:rsidP="00CB1B8A">
      <w:pPr>
        <w:pStyle w:val="PL"/>
        <w:rPr>
          <w:ins w:id="9515" w:author="28.541_CR0474_(Rel-17)_TEI16" w:date="2021-03-30T09:33:00Z"/>
        </w:rPr>
      </w:pPr>
      <w:ins w:id="9516" w:author="28.541_CR0474_(Rel-17)_TEI16" w:date="2021-03-30T09:33:00Z">
        <w:r>
          <w:t xml:space="preserve">                      maximum: 1800</w:t>
        </w:r>
      </w:ins>
    </w:p>
    <w:p w14:paraId="3A3C22ED" w14:textId="77777777" w:rsidR="00CB1B8A" w:rsidRDefault="00CB1B8A" w:rsidP="00CB1B8A">
      <w:pPr>
        <w:pStyle w:val="PL"/>
        <w:rPr>
          <w:ins w:id="9517" w:author="28.541_CR0474_(Rel-17)_TEI16" w:date="2021-03-30T09:33:00Z"/>
        </w:rPr>
      </w:pPr>
      <w:ins w:id="9518" w:author="28.541_CR0474_(Rel-17)_TEI16" w:date="2021-03-30T09:33:00Z">
        <w:r>
          <w:t xml:space="preserve">    RRMPolicyRatio-Single:</w:t>
        </w:r>
      </w:ins>
    </w:p>
    <w:p w14:paraId="3014B145" w14:textId="77777777" w:rsidR="00CB1B8A" w:rsidRDefault="00CB1B8A" w:rsidP="00CB1B8A">
      <w:pPr>
        <w:pStyle w:val="PL"/>
        <w:rPr>
          <w:ins w:id="9519" w:author="28.541_CR0474_(Rel-17)_TEI16" w:date="2021-03-30T09:33:00Z"/>
        </w:rPr>
      </w:pPr>
      <w:ins w:id="9520" w:author="28.541_CR0474_(Rel-17)_TEI16" w:date="2021-03-30T09:33:00Z">
        <w:r>
          <w:t xml:space="preserve">      allOf:</w:t>
        </w:r>
      </w:ins>
    </w:p>
    <w:p w14:paraId="24E16F5F" w14:textId="77777777" w:rsidR="00CB1B8A" w:rsidRDefault="00CB1B8A" w:rsidP="00CB1B8A">
      <w:pPr>
        <w:pStyle w:val="PL"/>
        <w:rPr>
          <w:ins w:id="9521" w:author="28.541_CR0474_(Rel-17)_TEI16" w:date="2021-03-30T09:33:00Z"/>
        </w:rPr>
      </w:pPr>
      <w:ins w:id="9522" w:author="28.541_CR0474_(Rel-17)_TEI16" w:date="2021-03-30T09:33:00Z">
        <w:r>
          <w:t xml:space="preserve">        - $ref: 'genericNrm.yaml#/components/schemas/Top-Attr'</w:t>
        </w:r>
      </w:ins>
    </w:p>
    <w:p w14:paraId="777A580A" w14:textId="77777777" w:rsidR="00CB1B8A" w:rsidRDefault="00CB1B8A" w:rsidP="00CB1B8A">
      <w:pPr>
        <w:pStyle w:val="PL"/>
        <w:rPr>
          <w:ins w:id="9523" w:author="28.541_CR0474_(Rel-17)_TEI16" w:date="2021-03-30T09:33:00Z"/>
        </w:rPr>
      </w:pPr>
      <w:ins w:id="9524" w:author="28.541_CR0474_(Rel-17)_TEI16" w:date="2021-03-30T09:33:00Z">
        <w:r>
          <w:t xml:space="preserve">        - type: object</w:t>
        </w:r>
      </w:ins>
    </w:p>
    <w:p w14:paraId="2B90713E" w14:textId="77777777" w:rsidR="00CB1B8A" w:rsidRDefault="00CB1B8A" w:rsidP="00CB1B8A">
      <w:pPr>
        <w:pStyle w:val="PL"/>
        <w:rPr>
          <w:ins w:id="9525" w:author="28.541_CR0474_(Rel-17)_TEI16" w:date="2021-03-30T09:33:00Z"/>
        </w:rPr>
      </w:pPr>
      <w:ins w:id="9526" w:author="28.541_CR0474_(Rel-17)_TEI16" w:date="2021-03-30T09:33:00Z">
        <w:r>
          <w:t xml:space="preserve">          properties:</w:t>
        </w:r>
      </w:ins>
    </w:p>
    <w:p w14:paraId="5F5529DE" w14:textId="77777777" w:rsidR="00CB1B8A" w:rsidRDefault="00CB1B8A" w:rsidP="00CB1B8A">
      <w:pPr>
        <w:pStyle w:val="PL"/>
        <w:rPr>
          <w:ins w:id="9527" w:author="28.541_CR0474_(Rel-17)_TEI16" w:date="2021-03-30T09:33:00Z"/>
        </w:rPr>
      </w:pPr>
      <w:ins w:id="9528" w:author="28.541_CR0474_(Rel-17)_TEI16" w:date="2021-03-30T09:33:00Z">
        <w:r>
          <w:t xml:space="preserve">            attributes:</w:t>
        </w:r>
      </w:ins>
    </w:p>
    <w:p w14:paraId="61341B63" w14:textId="77777777" w:rsidR="00CB1B8A" w:rsidRDefault="00CB1B8A" w:rsidP="00CB1B8A">
      <w:pPr>
        <w:pStyle w:val="PL"/>
        <w:rPr>
          <w:ins w:id="9529" w:author="28.541_CR0474_(Rel-17)_TEI16" w:date="2021-03-30T09:33:00Z"/>
        </w:rPr>
      </w:pPr>
      <w:ins w:id="9530" w:author="28.541_CR0474_(Rel-17)_TEI16" w:date="2021-03-30T09:33:00Z">
        <w:r>
          <w:t xml:space="preserve">              allOf:</w:t>
        </w:r>
      </w:ins>
    </w:p>
    <w:p w14:paraId="270B9AD4" w14:textId="77777777" w:rsidR="00CB1B8A" w:rsidRDefault="00CB1B8A" w:rsidP="00CB1B8A">
      <w:pPr>
        <w:pStyle w:val="PL"/>
        <w:rPr>
          <w:ins w:id="9531" w:author="28.541_CR0474_(Rel-17)_TEI16" w:date="2021-03-30T09:33:00Z"/>
        </w:rPr>
      </w:pPr>
      <w:ins w:id="9532" w:author="28.541_CR0474_(Rel-17)_TEI16" w:date="2021-03-30T09:33:00Z">
        <w:r>
          <w:t xml:space="preserve">                - $ref: '#/components/schemas/RrmPolicy_-Attr'</w:t>
        </w:r>
      </w:ins>
    </w:p>
    <w:p w14:paraId="033F8625" w14:textId="77777777" w:rsidR="00CB1B8A" w:rsidRDefault="00CB1B8A" w:rsidP="00CB1B8A">
      <w:pPr>
        <w:pStyle w:val="PL"/>
        <w:rPr>
          <w:ins w:id="9533" w:author="28.541_CR0474_(Rel-17)_TEI16" w:date="2021-03-30T09:33:00Z"/>
        </w:rPr>
      </w:pPr>
      <w:ins w:id="9534" w:author="28.541_CR0474_(Rel-17)_TEI16" w:date="2021-03-30T09:33:00Z">
        <w:r>
          <w:t xml:space="preserve">                - type: object</w:t>
        </w:r>
      </w:ins>
    </w:p>
    <w:p w14:paraId="3709E5BA" w14:textId="77777777" w:rsidR="00CB1B8A" w:rsidRDefault="00CB1B8A" w:rsidP="00CB1B8A">
      <w:pPr>
        <w:pStyle w:val="PL"/>
        <w:rPr>
          <w:ins w:id="9535" w:author="28.541_CR0474_(Rel-17)_TEI16" w:date="2021-03-30T09:33:00Z"/>
        </w:rPr>
      </w:pPr>
      <w:ins w:id="9536" w:author="28.541_CR0474_(Rel-17)_TEI16" w:date="2021-03-30T09:33:00Z">
        <w:r>
          <w:t xml:space="preserve">                  properties:</w:t>
        </w:r>
      </w:ins>
    </w:p>
    <w:p w14:paraId="11BED177" w14:textId="77777777" w:rsidR="00CB1B8A" w:rsidRDefault="00CB1B8A" w:rsidP="00CB1B8A">
      <w:pPr>
        <w:pStyle w:val="PL"/>
        <w:rPr>
          <w:ins w:id="9537" w:author="28.541_CR0474_(Rel-17)_TEI16" w:date="2021-03-30T09:33:00Z"/>
        </w:rPr>
      </w:pPr>
      <w:ins w:id="9538" w:author="28.541_CR0474_(Rel-17)_TEI16" w:date="2021-03-30T09:33:00Z">
        <w:r>
          <w:t xml:space="preserve">                    rRMPolicyMaxRatio:</w:t>
        </w:r>
      </w:ins>
    </w:p>
    <w:p w14:paraId="607671E2" w14:textId="77777777" w:rsidR="00CB1B8A" w:rsidRDefault="00CB1B8A" w:rsidP="00CB1B8A">
      <w:pPr>
        <w:pStyle w:val="PL"/>
        <w:rPr>
          <w:ins w:id="9539" w:author="28.541_CR0474_(Rel-17)_TEI16" w:date="2021-03-30T09:33:00Z"/>
        </w:rPr>
      </w:pPr>
      <w:ins w:id="9540" w:author="28.541_CR0474_(Rel-17)_TEI16" w:date="2021-03-30T09:33:00Z">
        <w:r>
          <w:t xml:space="preserve">                      type: integer</w:t>
        </w:r>
      </w:ins>
    </w:p>
    <w:p w14:paraId="3AFBD906" w14:textId="77777777" w:rsidR="00CB1B8A" w:rsidRDefault="00CB1B8A" w:rsidP="00CB1B8A">
      <w:pPr>
        <w:pStyle w:val="PL"/>
        <w:rPr>
          <w:ins w:id="9541" w:author="28.541_CR0474_(Rel-17)_TEI16" w:date="2021-03-30T09:33:00Z"/>
        </w:rPr>
      </w:pPr>
      <w:ins w:id="9542" w:author="28.541_CR0474_(Rel-17)_TEI16" w:date="2021-03-30T09:33:00Z">
        <w:r>
          <w:t xml:space="preserve">                    rRMPolicyMinRatio:</w:t>
        </w:r>
      </w:ins>
    </w:p>
    <w:p w14:paraId="6AC18090" w14:textId="77777777" w:rsidR="00CB1B8A" w:rsidRDefault="00CB1B8A" w:rsidP="00CB1B8A">
      <w:pPr>
        <w:pStyle w:val="PL"/>
        <w:rPr>
          <w:ins w:id="9543" w:author="28.541_CR0474_(Rel-17)_TEI16" w:date="2021-03-30T09:33:00Z"/>
        </w:rPr>
      </w:pPr>
      <w:ins w:id="9544" w:author="28.541_CR0474_(Rel-17)_TEI16" w:date="2021-03-30T09:33:00Z">
        <w:r>
          <w:t xml:space="preserve">                      type: integer</w:t>
        </w:r>
      </w:ins>
    </w:p>
    <w:p w14:paraId="1C6DF5CC" w14:textId="77777777" w:rsidR="00CB1B8A" w:rsidRDefault="00CB1B8A" w:rsidP="00CB1B8A">
      <w:pPr>
        <w:pStyle w:val="PL"/>
        <w:rPr>
          <w:ins w:id="9545" w:author="28.541_CR0474_(Rel-17)_TEI16" w:date="2021-03-30T09:33:00Z"/>
        </w:rPr>
      </w:pPr>
      <w:ins w:id="9546" w:author="28.541_CR0474_(Rel-17)_TEI16" w:date="2021-03-30T09:33:00Z">
        <w:r>
          <w:t xml:space="preserve">                    rRMPolicyDedicatedRatio:</w:t>
        </w:r>
      </w:ins>
    </w:p>
    <w:p w14:paraId="417B52A6" w14:textId="77777777" w:rsidR="00CB1B8A" w:rsidRDefault="00CB1B8A" w:rsidP="00CB1B8A">
      <w:pPr>
        <w:pStyle w:val="PL"/>
        <w:rPr>
          <w:ins w:id="9547" w:author="28.541_CR0474_(Rel-17)_TEI16" w:date="2021-03-30T09:33:00Z"/>
        </w:rPr>
      </w:pPr>
      <w:ins w:id="9548" w:author="28.541_CR0474_(Rel-17)_TEI16" w:date="2021-03-30T09:33:00Z">
        <w:r>
          <w:t xml:space="preserve">                      type: integer</w:t>
        </w:r>
      </w:ins>
    </w:p>
    <w:p w14:paraId="331E8558" w14:textId="77777777" w:rsidR="00CB1B8A" w:rsidRDefault="00CB1B8A" w:rsidP="00CB1B8A">
      <w:pPr>
        <w:pStyle w:val="PL"/>
        <w:rPr>
          <w:ins w:id="9549" w:author="28.541_CR0474_(Rel-17)_TEI16" w:date="2021-03-30T09:33:00Z"/>
        </w:rPr>
      </w:pPr>
    </w:p>
    <w:p w14:paraId="34EE4F0C" w14:textId="77777777" w:rsidR="00CB1B8A" w:rsidRDefault="00CB1B8A" w:rsidP="00CB1B8A">
      <w:pPr>
        <w:pStyle w:val="PL"/>
        <w:rPr>
          <w:ins w:id="9550" w:author="28.541_CR0474_(Rel-17)_TEI16" w:date="2021-03-30T09:33:00Z"/>
        </w:rPr>
      </w:pPr>
      <w:ins w:id="9551" w:author="28.541_CR0474_(Rel-17)_TEI16" w:date="2021-03-30T09:33:00Z">
        <w:r>
          <w:t xml:space="preserve">    NRCellRelation-Single:</w:t>
        </w:r>
      </w:ins>
    </w:p>
    <w:p w14:paraId="355B3D2D" w14:textId="77777777" w:rsidR="00CB1B8A" w:rsidRDefault="00CB1B8A" w:rsidP="00CB1B8A">
      <w:pPr>
        <w:pStyle w:val="PL"/>
        <w:rPr>
          <w:ins w:id="9552" w:author="28.541_CR0474_(Rel-17)_TEI16" w:date="2021-03-30T09:33:00Z"/>
        </w:rPr>
      </w:pPr>
      <w:ins w:id="9553" w:author="28.541_CR0474_(Rel-17)_TEI16" w:date="2021-03-30T09:33:00Z">
        <w:r>
          <w:t xml:space="preserve">      allOf:</w:t>
        </w:r>
      </w:ins>
    </w:p>
    <w:p w14:paraId="0846BB92" w14:textId="77777777" w:rsidR="00CB1B8A" w:rsidRDefault="00CB1B8A" w:rsidP="00CB1B8A">
      <w:pPr>
        <w:pStyle w:val="PL"/>
        <w:rPr>
          <w:ins w:id="9554" w:author="28.541_CR0474_(Rel-17)_TEI16" w:date="2021-03-30T09:33:00Z"/>
        </w:rPr>
      </w:pPr>
      <w:ins w:id="9555" w:author="28.541_CR0474_(Rel-17)_TEI16" w:date="2021-03-30T09:33:00Z">
        <w:r>
          <w:t xml:space="preserve">        - $ref: 'genericNrm.yaml#/components/schemas/Top-Attr'</w:t>
        </w:r>
      </w:ins>
    </w:p>
    <w:p w14:paraId="1C9689D0" w14:textId="77777777" w:rsidR="00CB1B8A" w:rsidRDefault="00CB1B8A" w:rsidP="00CB1B8A">
      <w:pPr>
        <w:pStyle w:val="PL"/>
        <w:rPr>
          <w:ins w:id="9556" w:author="28.541_CR0474_(Rel-17)_TEI16" w:date="2021-03-30T09:33:00Z"/>
        </w:rPr>
      </w:pPr>
      <w:ins w:id="9557" w:author="28.541_CR0474_(Rel-17)_TEI16" w:date="2021-03-30T09:33:00Z">
        <w:r>
          <w:t xml:space="preserve">        - type: object</w:t>
        </w:r>
      </w:ins>
    </w:p>
    <w:p w14:paraId="5631A5C3" w14:textId="77777777" w:rsidR="00CB1B8A" w:rsidRDefault="00CB1B8A" w:rsidP="00CB1B8A">
      <w:pPr>
        <w:pStyle w:val="PL"/>
        <w:rPr>
          <w:ins w:id="9558" w:author="28.541_CR0474_(Rel-17)_TEI16" w:date="2021-03-30T09:33:00Z"/>
        </w:rPr>
      </w:pPr>
      <w:ins w:id="9559" w:author="28.541_CR0474_(Rel-17)_TEI16" w:date="2021-03-30T09:33:00Z">
        <w:r>
          <w:t xml:space="preserve">          properties:</w:t>
        </w:r>
      </w:ins>
    </w:p>
    <w:p w14:paraId="49B10254" w14:textId="77777777" w:rsidR="00CB1B8A" w:rsidRDefault="00CB1B8A" w:rsidP="00CB1B8A">
      <w:pPr>
        <w:pStyle w:val="PL"/>
        <w:rPr>
          <w:ins w:id="9560" w:author="28.541_CR0474_(Rel-17)_TEI16" w:date="2021-03-30T09:33:00Z"/>
        </w:rPr>
      </w:pPr>
      <w:ins w:id="9561" w:author="28.541_CR0474_(Rel-17)_TEI16" w:date="2021-03-30T09:33:00Z">
        <w:r>
          <w:t xml:space="preserve">            attributes:</w:t>
        </w:r>
      </w:ins>
    </w:p>
    <w:p w14:paraId="26B33E36" w14:textId="77777777" w:rsidR="00CB1B8A" w:rsidRDefault="00CB1B8A" w:rsidP="00CB1B8A">
      <w:pPr>
        <w:pStyle w:val="PL"/>
        <w:rPr>
          <w:ins w:id="9562" w:author="28.541_CR0474_(Rel-17)_TEI16" w:date="2021-03-30T09:33:00Z"/>
        </w:rPr>
      </w:pPr>
      <w:ins w:id="9563" w:author="28.541_CR0474_(Rel-17)_TEI16" w:date="2021-03-30T09:33:00Z">
        <w:r>
          <w:t xml:space="preserve">                  type: object</w:t>
        </w:r>
      </w:ins>
    </w:p>
    <w:p w14:paraId="45667476" w14:textId="77777777" w:rsidR="00CB1B8A" w:rsidRDefault="00CB1B8A" w:rsidP="00CB1B8A">
      <w:pPr>
        <w:pStyle w:val="PL"/>
        <w:rPr>
          <w:ins w:id="9564" w:author="28.541_CR0474_(Rel-17)_TEI16" w:date="2021-03-30T09:33:00Z"/>
        </w:rPr>
      </w:pPr>
      <w:ins w:id="9565" w:author="28.541_CR0474_(Rel-17)_TEI16" w:date="2021-03-30T09:33:00Z">
        <w:r>
          <w:t xml:space="preserve">                  properties:</w:t>
        </w:r>
      </w:ins>
    </w:p>
    <w:p w14:paraId="068E9A5A" w14:textId="77777777" w:rsidR="00CB1B8A" w:rsidRDefault="00CB1B8A" w:rsidP="00CB1B8A">
      <w:pPr>
        <w:pStyle w:val="PL"/>
        <w:rPr>
          <w:ins w:id="9566" w:author="28.541_CR0474_(Rel-17)_TEI16" w:date="2021-03-30T09:33:00Z"/>
        </w:rPr>
      </w:pPr>
      <w:ins w:id="9567" w:author="28.541_CR0474_(Rel-17)_TEI16" w:date="2021-03-30T09:33:00Z">
        <w:r>
          <w:t xml:space="preserve">                    nRTCI:</w:t>
        </w:r>
      </w:ins>
    </w:p>
    <w:p w14:paraId="27C42D1D" w14:textId="77777777" w:rsidR="00CB1B8A" w:rsidRDefault="00CB1B8A" w:rsidP="00CB1B8A">
      <w:pPr>
        <w:pStyle w:val="PL"/>
        <w:rPr>
          <w:ins w:id="9568" w:author="28.541_CR0474_(Rel-17)_TEI16" w:date="2021-03-30T09:33:00Z"/>
        </w:rPr>
      </w:pPr>
      <w:ins w:id="9569" w:author="28.541_CR0474_(Rel-17)_TEI16" w:date="2021-03-30T09:33:00Z">
        <w:r>
          <w:t xml:space="preserve">                      type: integer</w:t>
        </w:r>
      </w:ins>
    </w:p>
    <w:p w14:paraId="2C0370C7" w14:textId="77777777" w:rsidR="00CB1B8A" w:rsidRDefault="00CB1B8A" w:rsidP="00CB1B8A">
      <w:pPr>
        <w:pStyle w:val="PL"/>
        <w:rPr>
          <w:ins w:id="9570" w:author="28.541_CR0474_(Rel-17)_TEI16" w:date="2021-03-30T09:33:00Z"/>
        </w:rPr>
      </w:pPr>
      <w:ins w:id="9571" w:author="28.541_CR0474_(Rel-17)_TEI16" w:date="2021-03-30T09:33:00Z">
        <w:r>
          <w:t xml:space="preserve">                    cellIndividualOffset:</w:t>
        </w:r>
      </w:ins>
    </w:p>
    <w:p w14:paraId="1B0A4176" w14:textId="77777777" w:rsidR="00CB1B8A" w:rsidRDefault="00CB1B8A" w:rsidP="00CB1B8A">
      <w:pPr>
        <w:pStyle w:val="PL"/>
        <w:rPr>
          <w:ins w:id="9572" w:author="28.541_CR0474_(Rel-17)_TEI16" w:date="2021-03-30T09:33:00Z"/>
        </w:rPr>
      </w:pPr>
      <w:ins w:id="9573" w:author="28.541_CR0474_(Rel-17)_TEI16" w:date="2021-03-30T09:33:00Z">
        <w:r>
          <w:t xml:space="preserve">                      $ref: '#/components/schemas/CellIndividualOffset'</w:t>
        </w:r>
      </w:ins>
    </w:p>
    <w:p w14:paraId="737E0410" w14:textId="77777777" w:rsidR="00CB1B8A" w:rsidRDefault="00CB1B8A" w:rsidP="00CB1B8A">
      <w:pPr>
        <w:pStyle w:val="PL"/>
        <w:rPr>
          <w:ins w:id="9574" w:author="28.541_CR0474_(Rel-17)_TEI16" w:date="2021-03-30T09:33:00Z"/>
        </w:rPr>
      </w:pPr>
      <w:ins w:id="9575" w:author="28.541_CR0474_(Rel-17)_TEI16" w:date="2021-03-30T09:33:00Z">
        <w:r>
          <w:t xml:space="preserve">                    adjacentNRCellRef:</w:t>
        </w:r>
      </w:ins>
    </w:p>
    <w:p w14:paraId="446EBC7E" w14:textId="77777777" w:rsidR="00CB1B8A" w:rsidRDefault="00CB1B8A" w:rsidP="00CB1B8A">
      <w:pPr>
        <w:pStyle w:val="PL"/>
        <w:rPr>
          <w:ins w:id="9576" w:author="28.541_CR0474_(Rel-17)_TEI16" w:date="2021-03-30T09:33:00Z"/>
        </w:rPr>
      </w:pPr>
      <w:ins w:id="9577" w:author="28.541_CR0474_(Rel-17)_TEI16" w:date="2021-03-30T09:33:00Z">
        <w:r>
          <w:t xml:space="preserve">                      $ref: 'genericNrm.yaml#/components/schemas/Dn'</w:t>
        </w:r>
      </w:ins>
    </w:p>
    <w:p w14:paraId="67421027" w14:textId="77777777" w:rsidR="00CB1B8A" w:rsidRDefault="00CB1B8A" w:rsidP="00CB1B8A">
      <w:pPr>
        <w:pStyle w:val="PL"/>
        <w:rPr>
          <w:ins w:id="9578" w:author="28.541_CR0474_(Rel-17)_TEI16" w:date="2021-03-30T09:33:00Z"/>
        </w:rPr>
      </w:pPr>
      <w:ins w:id="9579" w:author="28.541_CR0474_(Rel-17)_TEI16" w:date="2021-03-30T09:33:00Z">
        <w:r>
          <w:t xml:space="preserve">                    nRFrequencyRef:</w:t>
        </w:r>
      </w:ins>
    </w:p>
    <w:p w14:paraId="6C7294F6" w14:textId="77777777" w:rsidR="00CB1B8A" w:rsidRDefault="00CB1B8A" w:rsidP="00CB1B8A">
      <w:pPr>
        <w:pStyle w:val="PL"/>
        <w:rPr>
          <w:ins w:id="9580" w:author="28.541_CR0474_(Rel-17)_TEI16" w:date="2021-03-30T09:33:00Z"/>
        </w:rPr>
      </w:pPr>
      <w:ins w:id="9581" w:author="28.541_CR0474_(Rel-17)_TEI16" w:date="2021-03-30T09:33:00Z">
        <w:r>
          <w:t xml:space="preserve">                      $ref: 'genericNrm.yaml#/components/schemas/Dn'</w:t>
        </w:r>
      </w:ins>
    </w:p>
    <w:p w14:paraId="02C997AF" w14:textId="77777777" w:rsidR="00CB1B8A" w:rsidRDefault="00CB1B8A" w:rsidP="00CB1B8A">
      <w:pPr>
        <w:pStyle w:val="PL"/>
        <w:rPr>
          <w:ins w:id="9582" w:author="28.541_CR0474_(Rel-17)_TEI16" w:date="2021-03-30T09:33:00Z"/>
        </w:rPr>
      </w:pPr>
      <w:ins w:id="9583" w:author="28.541_CR0474_(Rel-17)_TEI16" w:date="2021-03-30T09:33:00Z">
        <w:r>
          <w:t xml:space="preserve">                    isRemoveAllowed:</w:t>
        </w:r>
      </w:ins>
    </w:p>
    <w:p w14:paraId="0ACCC0DC" w14:textId="77777777" w:rsidR="00CB1B8A" w:rsidRDefault="00CB1B8A" w:rsidP="00CB1B8A">
      <w:pPr>
        <w:pStyle w:val="PL"/>
        <w:rPr>
          <w:ins w:id="9584" w:author="28.541_CR0474_(Rel-17)_TEI16" w:date="2021-03-30T09:33:00Z"/>
        </w:rPr>
      </w:pPr>
      <w:ins w:id="9585" w:author="28.541_CR0474_(Rel-17)_TEI16" w:date="2021-03-30T09:33:00Z">
        <w:r>
          <w:t xml:space="preserve">                      type: boolean</w:t>
        </w:r>
      </w:ins>
    </w:p>
    <w:p w14:paraId="6C0F78CF" w14:textId="77777777" w:rsidR="00CB1B8A" w:rsidRDefault="00CB1B8A" w:rsidP="00CB1B8A">
      <w:pPr>
        <w:pStyle w:val="PL"/>
        <w:rPr>
          <w:ins w:id="9586" w:author="28.541_CR0474_(Rel-17)_TEI16" w:date="2021-03-30T09:33:00Z"/>
        </w:rPr>
      </w:pPr>
      <w:ins w:id="9587" w:author="28.541_CR0474_(Rel-17)_TEI16" w:date="2021-03-30T09:33:00Z">
        <w:r>
          <w:t xml:space="preserve">                    isHOAllowed:</w:t>
        </w:r>
      </w:ins>
    </w:p>
    <w:p w14:paraId="289A9993" w14:textId="77777777" w:rsidR="00CB1B8A" w:rsidRDefault="00CB1B8A" w:rsidP="00CB1B8A">
      <w:pPr>
        <w:pStyle w:val="PL"/>
        <w:rPr>
          <w:ins w:id="9588" w:author="28.541_CR0474_(Rel-17)_TEI16" w:date="2021-03-30T09:33:00Z"/>
        </w:rPr>
      </w:pPr>
      <w:ins w:id="9589" w:author="28.541_CR0474_(Rel-17)_TEI16" w:date="2021-03-30T09:33:00Z">
        <w:r>
          <w:t xml:space="preserve">                      type: boolean</w:t>
        </w:r>
      </w:ins>
    </w:p>
    <w:p w14:paraId="4E0254D3" w14:textId="77777777" w:rsidR="00CB1B8A" w:rsidRDefault="00CB1B8A" w:rsidP="00CB1B8A">
      <w:pPr>
        <w:pStyle w:val="PL"/>
        <w:rPr>
          <w:ins w:id="9590" w:author="28.541_CR0474_(Rel-17)_TEI16" w:date="2021-03-30T09:33:00Z"/>
        </w:rPr>
      </w:pPr>
      <w:ins w:id="9591" w:author="28.541_CR0474_(Rel-17)_TEI16" w:date="2021-03-30T09:33:00Z">
        <w:r>
          <w:t xml:space="preserve">                    isESCoveredBy:</w:t>
        </w:r>
      </w:ins>
    </w:p>
    <w:p w14:paraId="4A7CF3E0" w14:textId="77777777" w:rsidR="00CB1B8A" w:rsidRDefault="00CB1B8A" w:rsidP="00CB1B8A">
      <w:pPr>
        <w:pStyle w:val="PL"/>
        <w:rPr>
          <w:ins w:id="9592" w:author="28.541_CR0474_(Rel-17)_TEI16" w:date="2021-03-30T09:33:00Z"/>
        </w:rPr>
      </w:pPr>
      <w:ins w:id="9593" w:author="28.541_CR0474_(Rel-17)_TEI16" w:date="2021-03-30T09:33:00Z">
        <w:r>
          <w:t xml:space="preserve">                      $ref: '#/components/schemas/IsESCoveredBy'</w:t>
        </w:r>
      </w:ins>
    </w:p>
    <w:p w14:paraId="36A4AE52" w14:textId="77777777" w:rsidR="00CB1B8A" w:rsidRDefault="00CB1B8A" w:rsidP="00CB1B8A">
      <w:pPr>
        <w:pStyle w:val="PL"/>
        <w:rPr>
          <w:ins w:id="9594" w:author="28.541_CR0474_(Rel-17)_TEI16" w:date="2021-03-30T09:33:00Z"/>
        </w:rPr>
      </w:pPr>
      <w:ins w:id="9595" w:author="28.541_CR0474_(Rel-17)_TEI16" w:date="2021-03-30T09:33:00Z">
        <w:r>
          <w:t xml:space="preserve">                    isENDCAllowed:</w:t>
        </w:r>
      </w:ins>
    </w:p>
    <w:p w14:paraId="66C04060" w14:textId="77777777" w:rsidR="00CB1B8A" w:rsidRDefault="00CB1B8A" w:rsidP="00CB1B8A">
      <w:pPr>
        <w:pStyle w:val="PL"/>
        <w:rPr>
          <w:ins w:id="9596" w:author="28.541_CR0474_(Rel-17)_TEI16" w:date="2021-03-30T09:33:00Z"/>
        </w:rPr>
      </w:pPr>
      <w:ins w:id="9597" w:author="28.541_CR0474_(Rel-17)_TEI16" w:date="2021-03-30T09:33:00Z">
        <w:r>
          <w:t xml:space="preserve">                      type: boolean</w:t>
        </w:r>
      </w:ins>
    </w:p>
    <w:p w14:paraId="787292BD" w14:textId="77777777" w:rsidR="00CB1B8A" w:rsidRDefault="00CB1B8A" w:rsidP="00CB1B8A">
      <w:pPr>
        <w:pStyle w:val="PL"/>
        <w:rPr>
          <w:ins w:id="9598" w:author="28.541_CR0474_(Rel-17)_TEI16" w:date="2021-03-30T09:33:00Z"/>
        </w:rPr>
      </w:pPr>
      <w:ins w:id="9599" w:author="28.541_CR0474_(Rel-17)_TEI16" w:date="2021-03-30T09:33:00Z">
        <w:r>
          <w:t xml:space="preserve">                    isMLBAllowed:</w:t>
        </w:r>
      </w:ins>
    </w:p>
    <w:p w14:paraId="5E746421" w14:textId="77777777" w:rsidR="00CB1B8A" w:rsidRDefault="00CB1B8A" w:rsidP="00CB1B8A">
      <w:pPr>
        <w:pStyle w:val="PL"/>
        <w:rPr>
          <w:ins w:id="9600" w:author="28.541_CR0474_(Rel-17)_TEI16" w:date="2021-03-30T09:33:00Z"/>
        </w:rPr>
      </w:pPr>
      <w:ins w:id="9601" w:author="28.541_CR0474_(Rel-17)_TEI16" w:date="2021-03-30T09:33:00Z">
        <w:r>
          <w:t xml:space="preserve">                      type: boolean</w:t>
        </w:r>
      </w:ins>
    </w:p>
    <w:p w14:paraId="32322F6A" w14:textId="77777777" w:rsidR="00CB1B8A" w:rsidRDefault="00CB1B8A" w:rsidP="00CB1B8A">
      <w:pPr>
        <w:pStyle w:val="PL"/>
        <w:rPr>
          <w:ins w:id="9602" w:author="28.541_CR0474_(Rel-17)_TEI16" w:date="2021-03-30T09:33:00Z"/>
        </w:rPr>
      </w:pPr>
      <w:ins w:id="9603" w:author="28.541_CR0474_(Rel-17)_TEI16" w:date="2021-03-30T09:33:00Z">
        <w:r>
          <w:t xml:space="preserve">    EUtranCellRelation-Single:</w:t>
        </w:r>
      </w:ins>
    </w:p>
    <w:p w14:paraId="4A51BECA" w14:textId="77777777" w:rsidR="00CB1B8A" w:rsidRDefault="00CB1B8A" w:rsidP="00CB1B8A">
      <w:pPr>
        <w:pStyle w:val="PL"/>
        <w:rPr>
          <w:ins w:id="9604" w:author="28.541_CR0474_(Rel-17)_TEI16" w:date="2021-03-30T09:33:00Z"/>
        </w:rPr>
      </w:pPr>
      <w:ins w:id="9605" w:author="28.541_CR0474_(Rel-17)_TEI16" w:date="2021-03-30T09:33:00Z">
        <w:r>
          <w:t xml:space="preserve">      allOf:</w:t>
        </w:r>
      </w:ins>
    </w:p>
    <w:p w14:paraId="3D111796" w14:textId="77777777" w:rsidR="00CB1B8A" w:rsidRDefault="00CB1B8A" w:rsidP="00CB1B8A">
      <w:pPr>
        <w:pStyle w:val="PL"/>
        <w:rPr>
          <w:ins w:id="9606" w:author="28.541_CR0474_(Rel-17)_TEI16" w:date="2021-03-30T09:33:00Z"/>
        </w:rPr>
      </w:pPr>
      <w:ins w:id="9607" w:author="28.541_CR0474_(Rel-17)_TEI16" w:date="2021-03-30T09:33:00Z">
        <w:r>
          <w:t xml:space="preserve">        - $ref: 'genericNrm.yaml#/components/schemas/Top-Attr'</w:t>
        </w:r>
      </w:ins>
    </w:p>
    <w:p w14:paraId="53C2A4EA" w14:textId="77777777" w:rsidR="00CB1B8A" w:rsidRDefault="00CB1B8A" w:rsidP="00CB1B8A">
      <w:pPr>
        <w:pStyle w:val="PL"/>
        <w:rPr>
          <w:ins w:id="9608" w:author="28.541_CR0474_(Rel-17)_TEI16" w:date="2021-03-30T09:33:00Z"/>
        </w:rPr>
      </w:pPr>
      <w:ins w:id="9609" w:author="28.541_CR0474_(Rel-17)_TEI16" w:date="2021-03-30T09:33:00Z">
        <w:r>
          <w:t xml:space="preserve">        - type: object</w:t>
        </w:r>
      </w:ins>
    </w:p>
    <w:p w14:paraId="6D3D9386" w14:textId="77777777" w:rsidR="00CB1B8A" w:rsidRDefault="00CB1B8A" w:rsidP="00CB1B8A">
      <w:pPr>
        <w:pStyle w:val="PL"/>
        <w:rPr>
          <w:ins w:id="9610" w:author="28.541_CR0474_(Rel-17)_TEI16" w:date="2021-03-30T09:33:00Z"/>
        </w:rPr>
      </w:pPr>
      <w:ins w:id="9611" w:author="28.541_CR0474_(Rel-17)_TEI16" w:date="2021-03-30T09:33:00Z">
        <w:r>
          <w:t xml:space="preserve">          properties:</w:t>
        </w:r>
      </w:ins>
    </w:p>
    <w:p w14:paraId="6E5178CF" w14:textId="77777777" w:rsidR="00CB1B8A" w:rsidRDefault="00CB1B8A" w:rsidP="00CB1B8A">
      <w:pPr>
        <w:pStyle w:val="PL"/>
        <w:rPr>
          <w:ins w:id="9612" w:author="28.541_CR0474_(Rel-17)_TEI16" w:date="2021-03-30T09:33:00Z"/>
        </w:rPr>
      </w:pPr>
      <w:ins w:id="9613" w:author="28.541_CR0474_(Rel-17)_TEI16" w:date="2021-03-30T09:33:00Z">
        <w:r>
          <w:t xml:space="preserve">            attributes:</w:t>
        </w:r>
      </w:ins>
    </w:p>
    <w:p w14:paraId="4694843A" w14:textId="77777777" w:rsidR="00CB1B8A" w:rsidRDefault="00CB1B8A" w:rsidP="00CB1B8A">
      <w:pPr>
        <w:pStyle w:val="PL"/>
        <w:rPr>
          <w:ins w:id="9614" w:author="28.541_CR0474_(Rel-17)_TEI16" w:date="2021-03-30T09:33:00Z"/>
        </w:rPr>
      </w:pPr>
      <w:ins w:id="9615" w:author="28.541_CR0474_(Rel-17)_TEI16" w:date="2021-03-30T09:33:00Z">
        <w:r>
          <w:t xml:space="preserve">              allOf:</w:t>
        </w:r>
      </w:ins>
    </w:p>
    <w:p w14:paraId="4AA1759E" w14:textId="77777777" w:rsidR="00CB1B8A" w:rsidRDefault="00CB1B8A" w:rsidP="00CB1B8A">
      <w:pPr>
        <w:pStyle w:val="PL"/>
        <w:rPr>
          <w:ins w:id="9616" w:author="28.541_CR0474_(Rel-17)_TEI16" w:date="2021-03-30T09:33:00Z"/>
        </w:rPr>
      </w:pPr>
      <w:ins w:id="9617" w:author="28.541_CR0474_(Rel-17)_TEI16" w:date="2021-03-30T09:33:00Z">
        <w:r>
          <w:t xml:space="preserve">                - $ref: 'genericNrm.yaml#/components/schemas/ManagedFunction-Attr'</w:t>
        </w:r>
      </w:ins>
    </w:p>
    <w:p w14:paraId="2F2A125B" w14:textId="77777777" w:rsidR="00CB1B8A" w:rsidRDefault="00CB1B8A" w:rsidP="00CB1B8A">
      <w:pPr>
        <w:pStyle w:val="PL"/>
        <w:rPr>
          <w:ins w:id="9618" w:author="28.541_CR0474_(Rel-17)_TEI16" w:date="2021-03-30T09:33:00Z"/>
        </w:rPr>
      </w:pPr>
      <w:ins w:id="9619" w:author="28.541_CR0474_(Rel-17)_TEI16" w:date="2021-03-30T09:33:00Z">
        <w:r>
          <w:t xml:space="preserve">                - type: object</w:t>
        </w:r>
      </w:ins>
    </w:p>
    <w:p w14:paraId="7C0EEC5F" w14:textId="77777777" w:rsidR="00CB1B8A" w:rsidRDefault="00CB1B8A" w:rsidP="00CB1B8A">
      <w:pPr>
        <w:pStyle w:val="PL"/>
        <w:rPr>
          <w:ins w:id="9620" w:author="28.541_CR0474_(Rel-17)_TEI16" w:date="2021-03-30T09:33:00Z"/>
        </w:rPr>
      </w:pPr>
      <w:ins w:id="9621" w:author="28.541_CR0474_(Rel-17)_TEI16" w:date="2021-03-30T09:33:00Z">
        <w:r>
          <w:t xml:space="preserve">                  properties:</w:t>
        </w:r>
      </w:ins>
    </w:p>
    <w:p w14:paraId="638EE502" w14:textId="77777777" w:rsidR="00CB1B8A" w:rsidRDefault="00CB1B8A" w:rsidP="00CB1B8A">
      <w:pPr>
        <w:pStyle w:val="PL"/>
        <w:rPr>
          <w:ins w:id="9622" w:author="28.541_CR0474_(Rel-17)_TEI16" w:date="2021-03-30T09:33:00Z"/>
        </w:rPr>
      </w:pPr>
      <w:ins w:id="9623" w:author="28.541_CR0474_(Rel-17)_TEI16" w:date="2021-03-30T09:33:00Z">
        <w:r>
          <w:t xml:space="preserve">                    adjacentEUtranCellRef:</w:t>
        </w:r>
      </w:ins>
    </w:p>
    <w:p w14:paraId="7BF45829" w14:textId="77777777" w:rsidR="00CB1B8A" w:rsidRDefault="00CB1B8A" w:rsidP="00CB1B8A">
      <w:pPr>
        <w:pStyle w:val="PL"/>
        <w:rPr>
          <w:ins w:id="9624" w:author="28.541_CR0474_(Rel-17)_TEI16" w:date="2021-03-30T09:33:00Z"/>
        </w:rPr>
      </w:pPr>
      <w:ins w:id="9625" w:author="28.541_CR0474_(Rel-17)_TEI16" w:date="2021-03-30T09:33:00Z">
        <w:r>
          <w:t xml:space="preserve">                      $ref: 'genericNrm.yaml#/components/schemas/Dn'</w:t>
        </w:r>
      </w:ins>
    </w:p>
    <w:p w14:paraId="67E72650" w14:textId="77777777" w:rsidR="00CB1B8A" w:rsidRDefault="00CB1B8A" w:rsidP="00CB1B8A">
      <w:pPr>
        <w:pStyle w:val="PL"/>
        <w:rPr>
          <w:ins w:id="9626" w:author="28.541_CR0474_(Rel-17)_TEI16" w:date="2021-03-30T09:33:00Z"/>
        </w:rPr>
      </w:pPr>
      <w:ins w:id="9627" w:author="28.541_CR0474_(Rel-17)_TEI16" w:date="2021-03-30T09:33:00Z">
        <w:r>
          <w:t xml:space="preserve">        - $ref: 'genericNrm.yaml#/components/schemas/ManagedFunction-ncO'</w:t>
        </w:r>
      </w:ins>
    </w:p>
    <w:p w14:paraId="29B5AA00" w14:textId="77777777" w:rsidR="00CB1B8A" w:rsidRDefault="00CB1B8A" w:rsidP="00CB1B8A">
      <w:pPr>
        <w:pStyle w:val="PL"/>
        <w:rPr>
          <w:ins w:id="9628" w:author="28.541_CR0474_(Rel-17)_TEI16" w:date="2021-03-30T09:33:00Z"/>
        </w:rPr>
      </w:pPr>
      <w:ins w:id="9629" w:author="28.541_CR0474_(Rel-17)_TEI16" w:date="2021-03-30T09:33:00Z">
        <w:r>
          <w:t xml:space="preserve">    NRFreqRelation-Single:</w:t>
        </w:r>
      </w:ins>
    </w:p>
    <w:p w14:paraId="39477ACC" w14:textId="77777777" w:rsidR="00CB1B8A" w:rsidRDefault="00CB1B8A" w:rsidP="00CB1B8A">
      <w:pPr>
        <w:pStyle w:val="PL"/>
        <w:rPr>
          <w:ins w:id="9630" w:author="28.541_CR0474_(Rel-17)_TEI16" w:date="2021-03-30T09:33:00Z"/>
        </w:rPr>
      </w:pPr>
      <w:ins w:id="9631" w:author="28.541_CR0474_(Rel-17)_TEI16" w:date="2021-03-30T09:33:00Z">
        <w:r>
          <w:t xml:space="preserve">      allOf:</w:t>
        </w:r>
      </w:ins>
    </w:p>
    <w:p w14:paraId="063EB1D0" w14:textId="77777777" w:rsidR="00CB1B8A" w:rsidRDefault="00CB1B8A" w:rsidP="00CB1B8A">
      <w:pPr>
        <w:pStyle w:val="PL"/>
        <w:rPr>
          <w:ins w:id="9632" w:author="28.541_CR0474_(Rel-17)_TEI16" w:date="2021-03-30T09:33:00Z"/>
        </w:rPr>
      </w:pPr>
      <w:ins w:id="9633" w:author="28.541_CR0474_(Rel-17)_TEI16" w:date="2021-03-30T09:33:00Z">
        <w:r>
          <w:t xml:space="preserve">        - $ref: 'genericNrm.yaml#/components/schemas/Top-Attr'</w:t>
        </w:r>
      </w:ins>
    </w:p>
    <w:p w14:paraId="2E3839E7" w14:textId="77777777" w:rsidR="00CB1B8A" w:rsidRDefault="00CB1B8A" w:rsidP="00CB1B8A">
      <w:pPr>
        <w:pStyle w:val="PL"/>
        <w:rPr>
          <w:ins w:id="9634" w:author="28.541_CR0474_(Rel-17)_TEI16" w:date="2021-03-30T09:33:00Z"/>
        </w:rPr>
      </w:pPr>
      <w:ins w:id="9635" w:author="28.541_CR0474_(Rel-17)_TEI16" w:date="2021-03-30T09:33:00Z">
        <w:r>
          <w:t xml:space="preserve">        - type: object</w:t>
        </w:r>
      </w:ins>
    </w:p>
    <w:p w14:paraId="3E121561" w14:textId="77777777" w:rsidR="00CB1B8A" w:rsidRDefault="00CB1B8A" w:rsidP="00CB1B8A">
      <w:pPr>
        <w:pStyle w:val="PL"/>
        <w:rPr>
          <w:ins w:id="9636" w:author="28.541_CR0474_(Rel-17)_TEI16" w:date="2021-03-30T09:33:00Z"/>
        </w:rPr>
      </w:pPr>
      <w:ins w:id="9637" w:author="28.541_CR0474_(Rel-17)_TEI16" w:date="2021-03-30T09:33:00Z">
        <w:r>
          <w:t xml:space="preserve">          properties:</w:t>
        </w:r>
      </w:ins>
    </w:p>
    <w:p w14:paraId="56CB087F" w14:textId="77777777" w:rsidR="00CB1B8A" w:rsidRDefault="00CB1B8A" w:rsidP="00CB1B8A">
      <w:pPr>
        <w:pStyle w:val="PL"/>
        <w:rPr>
          <w:ins w:id="9638" w:author="28.541_CR0474_(Rel-17)_TEI16" w:date="2021-03-30T09:33:00Z"/>
        </w:rPr>
      </w:pPr>
      <w:ins w:id="9639" w:author="28.541_CR0474_(Rel-17)_TEI16" w:date="2021-03-30T09:33:00Z">
        <w:r>
          <w:t xml:space="preserve">            attributes:</w:t>
        </w:r>
      </w:ins>
    </w:p>
    <w:p w14:paraId="4611DD4F" w14:textId="77777777" w:rsidR="00CB1B8A" w:rsidRDefault="00CB1B8A" w:rsidP="00CB1B8A">
      <w:pPr>
        <w:pStyle w:val="PL"/>
        <w:rPr>
          <w:ins w:id="9640" w:author="28.541_CR0474_(Rel-17)_TEI16" w:date="2021-03-30T09:33:00Z"/>
        </w:rPr>
      </w:pPr>
      <w:ins w:id="9641" w:author="28.541_CR0474_(Rel-17)_TEI16" w:date="2021-03-30T09:33:00Z">
        <w:r>
          <w:t xml:space="preserve">                  type: object</w:t>
        </w:r>
      </w:ins>
    </w:p>
    <w:p w14:paraId="3663EC21" w14:textId="77777777" w:rsidR="00CB1B8A" w:rsidRDefault="00CB1B8A" w:rsidP="00CB1B8A">
      <w:pPr>
        <w:pStyle w:val="PL"/>
        <w:rPr>
          <w:ins w:id="9642" w:author="28.541_CR0474_(Rel-17)_TEI16" w:date="2021-03-30T09:33:00Z"/>
        </w:rPr>
      </w:pPr>
      <w:ins w:id="9643" w:author="28.541_CR0474_(Rel-17)_TEI16" w:date="2021-03-30T09:33:00Z">
        <w:r>
          <w:t xml:space="preserve">                  properties:</w:t>
        </w:r>
      </w:ins>
    </w:p>
    <w:p w14:paraId="32666BF5" w14:textId="77777777" w:rsidR="00CB1B8A" w:rsidRDefault="00CB1B8A" w:rsidP="00CB1B8A">
      <w:pPr>
        <w:pStyle w:val="PL"/>
        <w:rPr>
          <w:ins w:id="9644" w:author="28.541_CR0474_(Rel-17)_TEI16" w:date="2021-03-30T09:33:00Z"/>
        </w:rPr>
      </w:pPr>
      <w:ins w:id="9645" w:author="28.541_CR0474_(Rel-17)_TEI16" w:date="2021-03-30T09:33:00Z">
        <w:r>
          <w:t xml:space="preserve">                    offsetMO:</w:t>
        </w:r>
      </w:ins>
    </w:p>
    <w:p w14:paraId="1E4851CD" w14:textId="77777777" w:rsidR="00CB1B8A" w:rsidRDefault="00CB1B8A" w:rsidP="00CB1B8A">
      <w:pPr>
        <w:pStyle w:val="PL"/>
        <w:rPr>
          <w:ins w:id="9646" w:author="28.541_CR0474_(Rel-17)_TEI16" w:date="2021-03-30T09:33:00Z"/>
        </w:rPr>
      </w:pPr>
      <w:ins w:id="9647" w:author="28.541_CR0474_(Rel-17)_TEI16" w:date="2021-03-30T09:33:00Z">
        <w:r>
          <w:t xml:space="preserve">                      $ref: '#/components/schemas/QOffsetRangeList'</w:t>
        </w:r>
      </w:ins>
    </w:p>
    <w:p w14:paraId="5776D700" w14:textId="77777777" w:rsidR="00CB1B8A" w:rsidRDefault="00CB1B8A" w:rsidP="00CB1B8A">
      <w:pPr>
        <w:pStyle w:val="PL"/>
        <w:rPr>
          <w:ins w:id="9648" w:author="28.541_CR0474_(Rel-17)_TEI16" w:date="2021-03-30T09:33:00Z"/>
        </w:rPr>
      </w:pPr>
      <w:ins w:id="9649" w:author="28.541_CR0474_(Rel-17)_TEI16" w:date="2021-03-30T09:33:00Z">
        <w:r>
          <w:t xml:space="preserve">                    blackListEntry:</w:t>
        </w:r>
      </w:ins>
    </w:p>
    <w:p w14:paraId="0522F751" w14:textId="77777777" w:rsidR="00CB1B8A" w:rsidRDefault="00CB1B8A" w:rsidP="00CB1B8A">
      <w:pPr>
        <w:pStyle w:val="PL"/>
        <w:rPr>
          <w:ins w:id="9650" w:author="28.541_CR0474_(Rel-17)_TEI16" w:date="2021-03-30T09:33:00Z"/>
        </w:rPr>
      </w:pPr>
      <w:ins w:id="9651" w:author="28.541_CR0474_(Rel-17)_TEI16" w:date="2021-03-30T09:33:00Z">
        <w:r>
          <w:t xml:space="preserve">                      type: array</w:t>
        </w:r>
      </w:ins>
    </w:p>
    <w:p w14:paraId="29768983" w14:textId="77777777" w:rsidR="00CB1B8A" w:rsidRDefault="00CB1B8A" w:rsidP="00CB1B8A">
      <w:pPr>
        <w:pStyle w:val="PL"/>
        <w:rPr>
          <w:ins w:id="9652" w:author="28.541_CR0474_(Rel-17)_TEI16" w:date="2021-03-30T09:33:00Z"/>
        </w:rPr>
      </w:pPr>
      <w:ins w:id="9653" w:author="28.541_CR0474_(Rel-17)_TEI16" w:date="2021-03-30T09:33:00Z">
        <w:r>
          <w:t xml:space="preserve">                      items:</w:t>
        </w:r>
      </w:ins>
    </w:p>
    <w:p w14:paraId="43862B13" w14:textId="77777777" w:rsidR="00CB1B8A" w:rsidRDefault="00CB1B8A" w:rsidP="00CB1B8A">
      <w:pPr>
        <w:pStyle w:val="PL"/>
        <w:rPr>
          <w:ins w:id="9654" w:author="28.541_CR0474_(Rel-17)_TEI16" w:date="2021-03-30T09:33:00Z"/>
        </w:rPr>
      </w:pPr>
      <w:ins w:id="9655" w:author="28.541_CR0474_(Rel-17)_TEI16" w:date="2021-03-30T09:33:00Z">
        <w:r>
          <w:t xml:space="preserve">                        type: integer</w:t>
        </w:r>
      </w:ins>
    </w:p>
    <w:p w14:paraId="0D2F527E" w14:textId="77777777" w:rsidR="00CB1B8A" w:rsidRDefault="00CB1B8A" w:rsidP="00CB1B8A">
      <w:pPr>
        <w:pStyle w:val="PL"/>
        <w:rPr>
          <w:ins w:id="9656" w:author="28.541_CR0474_(Rel-17)_TEI16" w:date="2021-03-30T09:33:00Z"/>
        </w:rPr>
      </w:pPr>
      <w:ins w:id="9657" w:author="28.541_CR0474_(Rel-17)_TEI16" w:date="2021-03-30T09:33:00Z">
        <w:r>
          <w:t xml:space="preserve">                        minimum: 0</w:t>
        </w:r>
      </w:ins>
    </w:p>
    <w:p w14:paraId="6B7C7666" w14:textId="77777777" w:rsidR="00CB1B8A" w:rsidRDefault="00CB1B8A" w:rsidP="00CB1B8A">
      <w:pPr>
        <w:pStyle w:val="PL"/>
        <w:rPr>
          <w:ins w:id="9658" w:author="28.541_CR0474_(Rel-17)_TEI16" w:date="2021-03-30T09:33:00Z"/>
        </w:rPr>
      </w:pPr>
      <w:ins w:id="9659" w:author="28.541_CR0474_(Rel-17)_TEI16" w:date="2021-03-30T09:33:00Z">
        <w:r>
          <w:t xml:space="preserve">                        maximum: 1007</w:t>
        </w:r>
      </w:ins>
    </w:p>
    <w:p w14:paraId="20D723F6" w14:textId="77777777" w:rsidR="00CB1B8A" w:rsidRDefault="00CB1B8A" w:rsidP="00CB1B8A">
      <w:pPr>
        <w:pStyle w:val="PL"/>
        <w:rPr>
          <w:ins w:id="9660" w:author="28.541_CR0474_(Rel-17)_TEI16" w:date="2021-03-30T09:33:00Z"/>
        </w:rPr>
      </w:pPr>
      <w:ins w:id="9661" w:author="28.541_CR0474_(Rel-17)_TEI16" w:date="2021-03-30T09:33:00Z">
        <w:r>
          <w:t xml:space="preserve">                    blackListEntryIdleMode:</w:t>
        </w:r>
      </w:ins>
    </w:p>
    <w:p w14:paraId="788B6669" w14:textId="77777777" w:rsidR="00CB1B8A" w:rsidRDefault="00CB1B8A" w:rsidP="00CB1B8A">
      <w:pPr>
        <w:pStyle w:val="PL"/>
        <w:rPr>
          <w:ins w:id="9662" w:author="28.541_CR0474_(Rel-17)_TEI16" w:date="2021-03-30T09:33:00Z"/>
        </w:rPr>
      </w:pPr>
      <w:ins w:id="9663" w:author="28.541_CR0474_(Rel-17)_TEI16" w:date="2021-03-30T09:33:00Z">
        <w:r>
          <w:t xml:space="preserve">                      type: integer</w:t>
        </w:r>
      </w:ins>
    </w:p>
    <w:p w14:paraId="16E4C661" w14:textId="77777777" w:rsidR="00CB1B8A" w:rsidRDefault="00CB1B8A" w:rsidP="00CB1B8A">
      <w:pPr>
        <w:pStyle w:val="PL"/>
        <w:rPr>
          <w:ins w:id="9664" w:author="28.541_CR0474_(Rel-17)_TEI16" w:date="2021-03-30T09:33:00Z"/>
        </w:rPr>
      </w:pPr>
      <w:ins w:id="9665" w:author="28.541_CR0474_(Rel-17)_TEI16" w:date="2021-03-30T09:33:00Z">
        <w:r>
          <w:t xml:space="preserve">                    cellReselectionPriority:</w:t>
        </w:r>
      </w:ins>
    </w:p>
    <w:p w14:paraId="619B3102" w14:textId="77777777" w:rsidR="00CB1B8A" w:rsidRDefault="00CB1B8A" w:rsidP="00CB1B8A">
      <w:pPr>
        <w:pStyle w:val="PL"/>
        <w:rPr>
          <w:ins w:id="9666" w:author="28.541_CR0474_(Rel-17)_TEI16" w:date="2021-03-30T09:33:00Z"/>
        </w:rPr>
      </w:pPr>
      <w:ins w:id="9667" w:author="28.541_CR0474_(Rel-17)_TEI16" w:date="2021-03-30T09:33:00Z">
        <w:r>
          <w:t xml:space="preserve">                      type: integer</w:t>
        </w:r>
      </w:ins>
    </w:p>
    <w:p w14:paraId="19B3F54B" w14:textId="77777777" w:rsidR="00CB1B8A" w:rsidRDefault="00CB1B8A" w:rsidP="00CB1B8A">
      <w:pPr>
        <w:pStyle w:val="PL"/>
        <w:rPr>
          <w:ins w:id="9668" w:author="28.541_CR0474_(Rel-17)_TEI16" w:date="2021-03-30T09:33:00Z"/>
        </w:rPr>
      </w:pPr>
      <w:ins w:id="9669" w:author="28.541_CR0474_(Rel-17)_TEI16" w:date="2021-03-30T09:33:00Z">
        <w:r>
          <w:t xml:space="preserve">                    cellReselectionSubPriority:</w:t>
        </w:r>
      </w:ins>
    </w:p>
    <w:p w14:paraId="27D5F060" w14:textId="77777777" w:rsidR="00CB1B8A" w:rsidRDefault="00CB1B8A" w:rsidP="00CB1B8A">
      <w:pPr>
        <w:pStyle w:val="PL"/>
        <w:rPr>
          <w:ins w:id="9670" w:author="28.541_CR0474_(Rel-17)_TEI16" w:date="2021-03-30T09:33:00Z"/>
        </w:rPr>
      </w:pPr>
      <w:ins w:id="9671" w:author="28.541_CR0474_(Rel-17)_TEI16" w:date="2021-03-30T09:33:00Z">
        <w:r>
          <w:t xml:space="preserve">                      type: number</w:t>
        </w:r>
      </w:ins>
    </w:p>
    <w:p w14:paraId="55735A35" w14:textId="77777777" w:rsidR="00CB1B8A" w:rsidRDefault="00CB1B8A" w:rsidP="00CB1B8A">
      <w:pPr>
        <w:pStyle w:val="PL"/>
        <w:rPr>
          <w:ins w:id="9672" w:author="28.541_CR0474_(Rel-17)_TEI16" w:date="2021-03-30T09:33:00Z"/>
        </w:rPr>
      </w:pPr>
      <w:ins w:id="9673" w:author="28.541_CR0474_(Rel-17)_TEI16" w:date="2021-03-30T09:33:00Z">
        <w:r>
          <w:t xml:space="preserve">                      minimum: 0.2</w:t>
        </w:r>
      </w:ins>
    </w:p>
    <w:p w14:paraId="45587A19" w14:textId="77777777" w:rsidR="00CB1B8A" w:rsidRDefault="00CB1B8A" w:rsidP="00CB1B8A">
      <w:pPr>
        <w:pStyle w:val="PL"/>
        <w:rPr>
          <w:ins w:id="9674" w:author="28.541_CR0474_(Rel-17)_TEI16" w:date="2021-03-30T09:33:00Z"/>
        </w:rPr>
      </w:pPr>
      <w:ins w:id="9675" w:author="28.541_CR0474_(Rel-17)_TEI16" w:date="2021-03-30T09:33:00Z">
        <w:r>
          <w:t xml:space="preserve">                      maximum: 0.8</w:t>
        </w:r>
      </w:ins>
    </w:p>
    <w:p w14:paraId="6E50D890" w14:textId="77777777" w:rsidR="00CB1B8A" w:rsidRDefault="00CB1B8A" w:rsidP="00CB1B8A">
      <w:pPr>
        <w:pStyle w:val="PL"/>
        <w:rPr>
          <w:ins w:id="9676" w:author="28.541_CR0474_(Rel-17)_TEI16" w:date="2021-03-30T09:33:00Z"/>
        </w:rPr>
      </w:pPr>
      <w:ins w:id="9677" w:author="28.541_CR0474_(Rel-17)_TEI16" w:date="2021-03-30T09:33:00Z">
        <w:r>
          <w:t xml:space="preserve">                      multipleOf: 0.2</w:t>
        </w:r>
      </w:ins>
    </w:p>
    <w:p w14:paraId="2E90F118" w14:textId="77777777" w:rsidR="00CB1B8A" w:rsidRDefault="00CB1B8A" w:rsidP="00CB1B8A">
      <w:pPr>
        <w:pStyle w:val="PL"/>
        <w:rPr>
          <w:ins w:id="9678" w:author="28.541_CR0474_(Rel-17)_TEI16" w:date="2021-03-30T09:33:00Z"/>
        </w:rPr>
      </w:pPr>
      <w:ins w:id="9679" w:author="28.541_CR0474_(Rel-17)_TEI16" w:date="2021-03-30T09:33:00Z">
        <w:r>
          <w:t xml:space="preserve">                    pMax:</w:t>
        </w:r>
      </w:ins>
    </w:p>
    <w:p w14:paraId="097DE509" w14:textId="77777777" w:rsidR="00CB1B8A" w:rsidRDefault="00CB1B8A" w:rsidP="00CB1B8A">
      <w:pPr>
        <w:pStyle w:val="PL"/>
        <w:rPr>
          <w:ins w:id="9680" w:author="28.541_CR0474_(Rel-17)_TEI16" w:date="2021-03-30T09:33:00Z"/>
        </w:rPr>
      </w:pPr>
      <w:ins w:id="9681" w:author="28.541_CR0474_(Rel-17)_TEI16" w:date="2021-03-30T09:33:00Z">
        <w:r>
          <w:t xml:space="preserve">                      type: integer</w:t>
        </w:r>
      </w:ins>
    </w:p>
    <w:p w14:paraId="3DC85067" w14:textId="77777777" w:rsidR="00CB1B8A" w:rsidRDefault="00CB1B8A" w:rsidP="00CB1B8A">
      <w:pPr>
        <w:pStyle w:val="PL"/>
        <w:rPr>
          <w:ins w:id="9682" w:author="28.541_CR0474_(Rel-17)_TEI16" w:date="2021-03-30T09:33:00Z"/>
        </w:rPr>
      </w:pPr>
      <w:ins w:id="9683" w:author="28.541_CR0474_(Rel-17)_TEI16" w:date="2021-03-30T09:33:00Z">
        <w:r>
          <w:t xml:space="preserve">                      minimum: -30</w:t>
        </w:r>
      </w:ins>
    </w:p>
    <w:p w14:paraId="48C159DB" w14:textId="77777777" w:rsidR="00CB1B8A" w:rsidRDefault="00CB1B8A" w:rsidP="00CB1B8A">
      <w:pPr>
        <w:pStyle w:val="PL"/>
        <w:rPr>
          <w:ins w:id="9684" w:author="28.541_CR0474_(Rel-17)_TEI16" w:date="2021-03-30T09:33:00Z"/>
        </w:rPr>
      </w:pPr>
      <w:ins w:id="9685" w:author="28.541_CR0474_(Rel-17)_TEI16" w:date="2021-03-30T09:33:00Z">
        <w:r>
          <w:t xml:space="preserve">                      maximum: 33</w:t>
        </w:r>
      </w:ins>
    </w:p>
    <w:p w14:paraId="3CA1099D" w14:textId="77777777" w:rsidR="00CB1B8A" w:rsidRDefault="00CB1B8A" w:rsidP="00CB1B8A">
      <w:pPr>
        <w:pStyle w:val="PL"/>
        <w:rPr>
          <w:ins w:id="9686" w:author="28.541_CR0474_(Rel-17)_TEI16" w:date="2021-03-30T09:33:00Z"/>
        </w:rPr>
      </w:pPr>
      <w:ins w:id="9687" w:author="28.541_CR0474_(Rel-17)_TEI16" w:date="2021-03-30T09:33:00Z">
        <w:r>
          <w:t xml:space="preserve">                    qOffsetFreq:</w:t>
        </w:r>
      </w:ins>
    </w:p>
    <w:p w14:paraId="08FAAAD3" w14:textId="77777777" w:rsidR="00CB1B8A" w:rsidRDefault="00CB1B8A" w:rsidP="00CB1B8A">
      <w:pPr>
        <w:pStyle w:val="PL"/>
        <w:rPr>
          <w:ins w:id="9688" w:author="28.541_CR0474_(Rel-17)_TEI16" w:date="2021-03-30T09:33:00Z"/>
        </w:rPr>
      </w:pPr>
      <w:ins w:id="9689" w:author="28.541_CR0474_(Rel-17)_TEI16" w:date="2021-03-30T09:33:00Z">
        <w:r>
          <w:t xml:space="preserve">                      $ref: '#/components/schemas/QOffsetFreq'</w:t>
        </w:r>
      </w:ins>
    </w:p>
    <w:p w14:paraId="13780B84" w14:textId="77777777" w:rsidR="00CB1B8A" w:rsidRDefault="00CB1B8A" w:rsidP="00CB1B8A">
      <w:pPr>
        <w:pStyle w:val="PL"/>
        <w:rPr>
          <w:ins w:id="9690" w:author="28.541_CR0474_(Rel-17)_TEI16" w:date="2021-03-30T09:33:00Z"/>
        </w:rPr>
      </w:pPr>
      <w:ins w:id="9691" w:author="28.541_CR0474_(Rel-17)_TEI16" w:date="2021-03-30T09:33:00Z">
        <w:r>
          <w:t xml:space="preserve">                    qQualMin:</w:t>
        </w:r>
      </w:ins>
    </w:p>
    <w:p w14:paraId="7F5E7687" w14:textId="77777777" w:rsidR="00CB1B8A" w:rsidRDefault="00CB1B8A" w:rsidP="00CB1B8A">
      <w:pPr>
        <w:pStyle w:val="PL"/>
        <w:rPr>
          <w:ins w:id="9692" w:author="28.541_CR0474_(Rel-17)_TEI16" w:date="2021-03-30T09:33:00Z"/>
        </w:rPr>
      </w:pPr>
      <w:ins w:id="9693" w:author="28.541_CR0474_(Rel-17)_TEI16" w:date="2021-03-30T09:33:00Z">
        <w:r>
          <w:t xml:space="preserve">                      type: number</w:t>
        </w:r>
      </w:ins>
    </w:p>
    <w:p w14:paraId="65F6265B" w14:textId="77777777" w:rsidR="00CB1B8A" w:rsidRDefault="00CB1B8A" w:rsidP="00CB1B8A">
      <w:pPr>
        <w:pStyle w:val="PL"/>
        <w:rPr>
          <w:ins w:id="9694" w:author="28.541_CR0474_(Rel-17)_TEI16" w:date="2021-03-30T09:33:00Z"/>
        </w:rPr>
      </w:pPr>
      <w:ins w:id="9695" w:author="28.541_CR0474_(Rel-17)_TEI16" w:date="2021-03-30T09:33:00Z">
        <w:r>
          <w:t xml:space="preserve">                    qRxLevMin:</w:t>
        </w:r>
      </w:ins>
    </w:p>
    <w:p w14:paraId="2F2A6114" w14:textId="77777777" w:rsidR="00CB1B8A" w:rsidRDefault="00CB1B8A" w:rsidP="00CB1B8A">
      <w:pPr>
        <w:pStyle w:val="PL"/>
        <w:rPr>
          <w:ins w:id="9696" w:author="28.541_CR0474_(Rel-17)_TEI16" w:date="2021-03-30T09:33:00Z"/>
        </w:rPr>
      </w:pPr>
      <w:ins w:id="9697" w:author="28.541_CR0474_(Rel-17)_TEI16" w:date="2021-03-30T09:33:00Z">
        <w:r>
          <w:t xml:space="preserve">                      type: integer</w:t>
        </w:r>
      </w:ins>
    </w:p>
    <w:p w14:paraId="07DB04F3" w14:textId="77777777" w:rsidR="00CB1B8A" w:rsidRDefault="00CB1B8A" w:rsidP="00CB1B8A">
      <w:pPr>
        <w:pStyle w:val="PL"/>
        <w:rPr>
          <w:ins w:id="9698" w:author="28.541_CR0474_(Rel-17)_TEI16" w:date="2021-03-30T09:33:00Z"/>
        </w:rPr>
      </w:pPr>
      <w:ins w:id="9699" w:author="28.541_CR0474_(Rel-17)_TEI16" w:date="2021-03-30T09:33:00Z">
        <w:r>
          <w:t xml:space="preserve">                      minimum: -140</w:t>
        </w:r>
      </w:ins>
    </w:p>
    <w:p w14:paraId="78599918" w14:textId="77777777" w:rsidR="00CB1B8A" w:rsidRDefault="00CB1B8A" w:rsidP="00CB1B8A">
      <w:pPr>
        <w:pStyle w:val="PL"/>
        <w:rPr>
          <w:ins w:id="9700" w:author="28.541_CR0474_(Rel-17)_TEI16" w:date="2021-03-30T09:33:00Z"/>
        </w:rPr>
      </w:pPr>
      <w:ins w:id="9701" w:author="28.541_CR0474_(Rel-17)_TEI16" w:date="2021-03-30T09:33:00Z">
        <w:r>
          <w:t xml:space="preserve">                      maximum: -44</w:t>
        </w:r>
      </w:ins>
    </w:p>
    <w:p w14:paraId="20531E1D" w14:textId="77777777" w:rsidR="00CB1B8A" w:rsidRDefault="00CB1B8A" w:rsidP="00CB1B8A">
      <w:pPr>
        <w:pStyle w:val="PL"/>
        <w:rPr>
          <w:ins w:id="9702" w:author="28.541_CR0474_(Rel-17)_TEI16" w:date="2021-03-30T09:33:00Z"/>
        </w:rPr>
      </w:pPr>
      <w:ins w:id="9703" w:author="28.541_CR0474_(Rel-17)_TEI16" w:date="2021-03-30T09:33:00Z">
        <w:r>
          <w:t xml:space="preserve">                    threshXHighP:</w:t>
        </w:r>
      </w:ins>
    </w:p>
    <w:p w14:paraId="2FB703B2" w14:textId="77777777" w:rsidR="00CB1B8A" w:rsidRDefault="00CB1B8A" w:rsidP="00CB1B8A">
      <w:pPr>
        <w:pStyle w:val="PL"/>
        <w:rPr>
          <w:ins w:id="9704" w:author="28.541_CR0474_(Rel-17)_TEI16" w:date="2021-03-30T09:33:00Z"/>
        </w:rPr>
      </w:pPr>
      <w:ins w:id="9705" w:author="28.541_CR0474_(Rel-17)_TEI16" w:date="2021-03-30T09:33:00Z">
        <w:r>
          <w:t xml:space="preserve">                      type: integer</w:t>
        </w:r>
      </w:ins>
    </w:p>
    <w:p w14:paraId="1B15903E" w14:textId="77777777" w:rsidR="00CB1B8A" w:rsidRDefault="00CB1B8A" w:rsidP="00CB1B8A">
      <w:pPr>
        <w:pStyle w:val="PL"/>
        <w:rPr>
          <w:ins w:id="9706" w:author="28.541_CR0474_(Rel-17)_TEI16" w:date="2021-03-30T09:33:00Z"/>
        </w:rPr>
      </w:pPr>
      <w:ins w:id="9707" w:author="28.541_CR0474_(Rel-17)_TEI16" w:date="2021-03-30T09:33:00Z">
        <w:r>
          <w:t xml:space="preserve">                      minimum: 0</w:t>
        </w:r>
      </w:ins>
    </w:p>
    <w:p w14:paraId="254B666E" w14:textId="77777777" w:rsidR="00CB1B8A" w:rsidRDefault="00CB1B8A" w:rsidP="00CB1B8A">
      <w:pPr>
        <w:pStyle w:val="PL"/>
        <w:rPr>
          <w:ins w:id="9708" w:author="28.541_CR0474_(Rel-17)_TEI16" w:date="2021-03-30T09:33:00Z"/>
        </w:rPr>
      </w:pPr>
      <w:ins w:id="9709" w:author="28.541_CR0474_(Rel-17)_TEI16" w:date="2021-03-30T09:33:00Z">
        <w:r>
          <w:t xml:space="preserve">                      maximum: 62</w:t>
        </w:r>
      </w:ins>
    </w:p>
    <w:p w14:paraId="58A53D83" w14:textId="77777777" w:rsidR="00CB1B8A" w:rsidRDefault="00CB1B8A" w:rsidP="00CB1B8A">
      <w:pPr>
        <w:pStyle w:val="PL"/>
        <w:rPr>
          <w:ins w:id="9710" w:author="28.541_CR0474_(Rel-17)_TEI16" w:date="2021-03-30T09:33:00Z"/>
        </w:rPr>
      </w:pPr>
      <w:ins w:id="9711" w:author="28.541_CR0474_(Rel-17)_TEI16" w:date="2021-03-30T09:33:00Z">
        <w:r>
          <w:t xml:space="preserve">                    threshXHighQ:</w:t>
        </w:r>
      </w:ins>
    </w:p>
    <w:p w14:paraId="5635A33B" w14:textId="77777777" w:rsidR="00CB1B8A" w:rsidRDefault="00CB1B8A" w:rsidP="00CB1B8A">
      <w:pPr>
        <w:pStyle w:val="PL"/>
        <w:rPr>
          <w:ins w:id="9712" w:author="28.541_CR0474_(Rel-17)_TEI16" w:date="2021-03-30T09:33:00Z"/>
        </w:rPr>
      </w:pPr>
      <w:ins w:id="9713" w:author="28.541_CR0474_(Rel-17)_TEI16" w:date="2021-03-30T09:33:00Z">
        <w:r>
          <w:t xml:space="preserve">                      type: integer</w:t>
        </w:r>
      </w:ins>
    </w:p>
    <w:p w14:paraId="62C3E3B3" w14:textId="77777777" w:rsidR="00CB1B8A" w:rsidRDefault="00CB1B8A" w:rsidP="00CB1B8A">
      <w:pPr>
        <w:pStyle w:val="PL"/>
        <w:rPr>
          <w:ins w:id="9714" w:author="28.541_CR0474_(Rel-17)_TEI16" w:date="2021-03-30T09:33:00Z"/>
        </w:rPr>
      </w:pPr>
      <w:ins w:id="9715" w:author="28.541_CR0474_(Rel-17)_TEI16" w:date="2021-03-30T09:33:00Z">
        <w:r>
          <w:t xml:space="preserve">                      minimum: 0</w:t>
        </w:r>
      </w:ins>
    </w:p>
    <w:p w14:paraId="10033EFE" w14:textId="77777777" w:rsidR="00CB1B8A" w:rsidRDefault="00CB1B8A" w:rsidP="00CB1B8A">
      <w:pPr>
        <w:pStyle w:val="PL"/>
        <w:rPr>
          <w:ins w:id="9716" w:author="28.541_CR0474_(Rel-17)_TEI16" w:date="2021-03-30T09:33:00Z"/>
        </w:rPr>
      </w:pPr>
      <w:ins w:id="9717" w:author="28.541_CR0474_(Rel-17)_TEI16" w:date="2021-03-30T09:33:00Z">
        <w:r>
          <w:t xml:space="preserve">                      maximum: 31</w:t>
        </w:r>
      </w:ins>
    </w:p>
    <w:p w14:paraId="67945E81" w14:textId="77777777" w:rsidR="00CB1B8A" w:rsidRDefault="00CB1B8A" w:rsidP="00CB1B8A">
      <w:pPr>
        <w:pStyle w:val="PL"/>
        <w:rPr>
          <w:ins w:id="9718" w:author="28.541_CR0474_(Rel-17)_TEI16" w:date="2021-03-30T09:33:00Z"/>
        </w:rPr>
      </w:pPr>
      <w:ins w:id="9719" w:author="28.541_CR0474_(Rel-17)_TEI16" w:date="2021-03-30T09:33:00Z">
        <w:r>
          <w:t xml:space="preserve">                    threshXLowP:</w:t>
        </w:r>
      </w:ins>
    </w:p>
    <w:p w14:paraId="41FA5899" w14:textId="77777777" w:rsidR="00CB1B8A" w:rsidRDefault="00CB1B8A" w:rsidP="00CB1B8A">
      <w:pPr>
        <w:pStyle w:val="PL"/>
        <w:rPr>
          <w:ins w:id="9720" w:author="28.541_CR0474_(Rel-17)_TEI16" w:date="2021-03-30T09:33:00Z"/>
        </w:rPr>
      </w:pPr>
      <w:ins w:id="9721" w:author="28.541_CR0474_(Rel-17)_TEI16" w:date="2021-03-30T09:33:00Z">
        <w:r>
          <w:t xml:space="preserve">                      type: integer</w:t>
        </w:r>
      </w:ins>
    </w:p>
    <w:p w14:paraId="3C25C857" w14:textId="77777777" w:rsidR="00CB1B8A" w:rsidRDefault="00CB1B8A" w:rsidP="00CB1B8A">
      <w:pPr>
        <w:pStyle w:val="PL"/>
        <w:rPr>
          <w:ins w:id="9722" w:author="28.541_CR0474_(Rel-17)_TEI16" w:date="2021-03-30T09:33:00Z"/>
        </w:rPr>
      </w:pPr>
      <w:ins w:id="9723" w:author="28.541_CR0474_(Rel-17)_TEI16" w:date="2021-03-30T09:33:00Z">
        <w:r>
          <w:t xml:space="preserve">                      minimum: 0</w:t>
        </w:r>
      </w:ins>
    </w:p>
    <w:p w14:paraId="10837485" w14:textId="77777777" w:rsidR="00CB1B8A" w:rsidRDefault="00CB1B8A" w:rsidP="00CB1B8A">
      <w:pPr>
        <w:pStyle w:val="PL"/>
        <w:rPr>
          <w:ins w:id="9724" w:author="28.541_CR0474_(Rel-17)_TEI16" w:date="2021-03-30T09:33:00Z"/>
        </w:rPr>
      </w:pPr>
      <w:ins w:id="9725" w:author="28.541_CR0474_(Rel-17)_TEI16" w:date="2021-03-30T09:33:00Z">
        <w:r>
          <w:t xml:space="preserve">                      maximum: 62</w:t>
        </w:r>
      </w:ins>
    </w:p>
    <w:p w14:paraId="1E19CDA9" w14:textId="77777777" w:rsidR="00CB1B8A" w:rsidRDefault="00CB1B8A" w:rsidP="00CB1B8A">
      <w:pPr>
        <w:pStyle w:val="PL"/>
        <w:rPr>
          <w:ins w:id="9726" w:author="28.541_CR0474_(Rel-17)_TEI16" w:date="2021-03-30T09:33:00Z"/>
        </w:rPr>
      </w:pPr>
      <w:ins w:id="9727" w:author="28.541_CR0474_(Rel-17)_TEI16" w:date="2021-03-30T09:33:00Z">
        <w:r>
          <w:t xml:space="preserve">                    threshXLowQ:</w:t>
        </w:r>
      </w:ins>
    </w:p>
    <w:p w14:paraId="5EF3A0D6" w14:textId="77777777" w:rsidR="00CB1B8A" w:rsidRDefault="00CB1B8A" w:rsidP="00CB1B8A">
      <w:pPr>
        <w:pStyle w:val="PL"/>
        <w:rPr>
          <w:ins w:id="9728" w:author="28.541_CR0474_(Rel-17)_TEI16" w:date="2021-03-30T09:33:00Z"/>
        </w:rPr>
      </w:pPr>
      <w:ins w:id="9729" w:author="28.541_CR0474_(Rel-17)_TEI16" w:date="2021-03-30T09:33:00Z">
        <w:r>
          <w:t xml:space="preserve">                      type: integer</w:t>
        </w:r>
      </w:ins>
    </w:p>
    <w:p w14:paraId="436E26C8" w14:textId="77777777" w:rsidR="00CB1B8A" w:rsidRDefault="00CB1B8A" w:rsidP="00CB1B8A">
      <w:pPr>
        <w:pStyle w:val="PL"/>
        <w:rPr>
          <w:ins w:id="9730" w:author="28.541_CR0474_(Rel-17)_TEI16" w:date="2021-03-30T09:33:00Z"/>
        </w:rPr>
      </w:pPr>
      <w:ins w:id="9731" w:author="28.541_CR0474_(Rel-17)_TEI16" w:date="2021-03-30T09:33:00Z">
        <w:r>
          <w:t xml:space="preserve">                      minimum: 0</w:t>
        </w:r>
      </w:ins>
    </w:p>
    <w:p w14:paraId="73D295DA" w14:textId="77777777" w:rsidR="00CB1B8A" w:rsidRDefault="00CB1B8A" w:rsidP="00CB1B8A">
      <w:pPr>
        <w:pStyle w:val="PL"/>
        <w:rPr>
          <w:ins w:id="9732" w:author="28.541_CR0474_(Rel-17)_TEI16" w:date="2021-03-30T09:33:00Z"/>
        </w:rPr>
      </w:pPr>
      <w:ins w:id="9733" w:author="28.541_CR0474_(Rel-17)_TEI16" w:date="2021-03-30T09:33:00Z">
        <w:r>
          <w:t xml:space="preserve">                      maximum: 31</w:t>
        </w:r>
      </w:ins>
    </w:p>
    <w:p w14:paraId="70CBCC2C" w14:textId="77777777" w:rsidR="00CB1B8A" w:rsidRDefault="00CB1B8A" w:rsidP="00CB1B8A">
      <w:pPr>
        <w:pStyle w:val="PL"/>
        <w:rPr>
          <w:ins w:id="9734" w:author="28.541_CR0474_(Rel-17)_TEI16" w:date="2021-03-30T09:33:00Z"/>
        </w:rPr>
      </w:pPr>
      <w:ins w:id="9735" w:author="28.541_CR0474_(Rel-17)_TEI16" w:date="2021-03-30T09:33:00Z">
        <w:r>
          <w:t xml:space="preserve">                    tReselectionNr:</w:t>
        </w:r>
      </w:ins>
    </w:p>
    <w:p w14:paraId="5564971D" w14:textId="77777777" w:rsidR="00CB1B8A" w:rsidRDefault="00CB1B8A" w:rsidP="00CB1B8A">
      <w:pPr>
        <w:pStyle w:val="PL"/>
        <w:rPr>
          <w:ins w:id="9736" w:author="28.541_CR0474_(Rel-17)_TEI16" w:date="2021-03-30T09:33:00Z"/>
        </w:rPr>
      </w:pPr>
      <w:ins w:id="9737" w:author="28.541_CR0474_(Rel-17)_TEI16" w:date="2021-03-30T09:33:00Z">
        <w:r>
          <w:t xml:space="preserve">                      type: integer</w:t>
        </w:r>
      </w:ins>
    </w:p>
    <w:p w14:paraId="0F06195E" w14:textId="77777777" w:rsidR="00CB1B8A" w:rsidRDefault="00CB1B8A" w:rsidP="00CB1B8A">
      <w:pPr>
        <w:pStyle w:val="PL"/>
        <w:rPr>
          <w:ins w:id="9738" w:author="28.541_CR0474_(Rel-17)_TEI16" w:date="2021-03-30T09:33:00Z"/>
        </w:rPr>
      </w:pPr>
      <w:ins w:id="9739" w:author="28.541_CR0474_(Rel-17)_TEI16" w:date="2021-03-30T09:33:00Z">
        <w:r>
          <w:t xml:space="preserve">                      minimum: 0</w:t>
        </w:r>
      </w:ins>
    </w:p>
    <w:p w14:paraId="7807D8DA" w14:textId="77777777" w:rsidR="00CB1B8A" w:rsidRDefault="00CB1B8A" w:rsidP="00CB1B8A">
      <w:pPr>
        <w:pStyle w:val="PL"/>
        <w:rPr>
          <w:ins w:id="9740" w:author="28.541_CR0474_(Rel-17)_TEI16" w:date="2021-03-30T09:33:00Z"/>
        </w:rPr>
      </w:pPr>
      <w:ins w:id="9741" w:author="28.541_CR0474_(Rel-17)_TEI16" w:date="2021-03-30T09:33:00Z">
        <w:r>
          <w:t xml:space="preserve">                      maximum: 7</w:t>
        </w:r>
      </w:ins>
    </w:p>
    <w:p w14:paraId="60171BC1" w14:textId="77777777" w:rsidR="00CB1B8A" w:rsidRDefault="00CB1B8A" w:rsidP="00CB1B8A">
      <w:pPr>
        <w:pStyle w:val="PL"/>
        <w:rPr>
          <w:ins w:id="9742" w:author="28.541_CR0474_(Rel-17)_TEI16" w:date="2021-03-30T09:33:00Z"/>
        </w:rPr>
      </w:pPr>
      <w:ins w:id="9743" w:author="28.541_CR0474_(Rel-17)_TEI16" w:date="2021-03-30T09:33:00Z">
        <w:r>
          <w:t xml:space="preserve">                    tReselectionNRSfHigh:</w:t>
        </w:r>
      </w:ins>
    </w:p>
    <w:p w14:paraId="71909EFD" w14:textId="77777777" w:rsidR="00CB1B8A" w:rsidRDefault="00CB1B8A" w:rsidP="00CB1B8A">
      <w:pPr>
        <w:pStyle w:val="PL"/>
        <w:rPr>
          <w:ins w:id="9744" w:author="28.541_CR0474_(Rel-17)_TEI16" w:date="2021-03-30T09:33:00Z"/>
        </w:rPr>
      </w:pPr>
      <w:ins w:id="9745" w:author="28.541_CR0474_(Rel-17)_TEI16" w:date="2021-03-30T09:33:00Z">
        <w:r>
          <w:t xml:space="preserve">                      $ref: '#/components/schemas/TReselectionNRSf'</w:t>
        </w:r>
      </w:ins>
    </w:p>
    <w:p w14:paraId="543054FB" w14:textId="77777777" w:rsidR="00CB1B8A" w:rsidRDefault="00CB1B8A" w:rsidP="00CB1B8A">
      <w:pPr>
        <w:pStyle w:val="PL"/>
        <w:rPr>
          <w:ins w:id="9746" w:author="28.541_CR0474_(Rel-17)_TEI16" w:date="2021-03-30T09:33:00Z"/>
        </w:rPr>
      </w:pPr>
      <w:ins w:id="9747" w:author="28.541_CR0474_(Rel-17)_TEI16" w:date="2021-03-30T09:33:00Z">
        <w:r>
          <w:t xml:space="preserve">                    tReselectionNRSfMedium:</w:t>
        </w:r>
      </w:ins>
    </w:p>
    <w:p w14:paraId="5D3911CD" w14:textId="77777777" w:rsidR="00CB1B8A" w:rsidRDefault="00CB1B8A" w:rsidP="00CB1B8A">
      <w:pPr>
        <w:pStyle w:val="PL"/>
        <w:rPr>
          <w:ins w:id="9748" w:author="28.541_CR0474_(Rel-17)_TEI16" w:date="2021-03-30T09:33:00Z"/>
        </w:rPr>
      </w:pPr>
      <w:ins w:id="9749" w:author="28.541_CR0474_(Rel-17)_TEI16" w:date="2021-03-30T09:33:00Z">
        <w:r>
          <w:t xml:space="preserve">                      $ref: '#/components/schemas/TReselectionNRSf'</w:t>
        </w:r>
      </w:ins>
    </w:p>
    <w:p w14:paraId="716CBF89" w14:textId="77777777" w:rsidR="00CB1B8A" w:rsidRDefault="00CB1B8A" w:rsidP="00CB1B8A">
      <w:pPr>
        <w:pStyle w:val="PL"/>
        <w:rPr>
          <w:ins w:id="9750" w:author="28.541_CR0474_(Rel-17)_TEI16" w:date="2021-03-30T09:33:00Z"/>
        </w:rPr>
      </w:pPr>
      <w:ins w:id="9751" w:author="28.541_CR0474_(Rel-17)_TEI16" w:date="2021-03-30T09:33:00Z">
        <w:r>
          <w:t xml:space="preserve">                    nRFrequencyRef:</w:t>
        </w:r>
      </w:ins>
    </w:p>
    <w:p w14:paraId="73FCD158" w14:textId="77777777" w:rsidR="00CB1B8A" w:rsidRDefault="00CB1B8A" w:rsidP="00CB1B8A">
      <w:pPr>
        <w:pStyle w:val="PL"/>
        <w:rPr>
          <w:ins w:id="9752" w:author="28.541_CR0474_(Rel-17)_TEI16" w:date="2021-03-30T09:33:00Z"/>
        </w:rPr>
      </w:pPr>
      <w:ins w:id="9753" w:author="28.541_CR0474_(Rel-17)_TEI16" w:date="2021-03-30T09:33:00Z">
        <w:r>
          <w:t xml:space="preserve">                      $ref: 'genericNrm.yaml#/components/schemas/Dn'</w:t>
        </w:r>
      </w:ins>
    </w:p>
    <w:p w14:paraId="44F8106F" w14:textId="77777777" w:rsidR="00CB1B8A" w:rsidRDefault="00CB1B8A" w:rsidP="00CB1B8A">
      <w:pPr>
        <w:pStyle w:val="PL"/>
        <w:rPr>
          <w:ins w:id="9754" w:author="28.541_CR0474_(Rel-17)_TEI16" w:date="2021-03-30T09:33:00Z"/>
        </w:rPr>
      </w:pPr>
      <w:ins w:id="9755" w:author="28.541_CR0474_(Rel-17)_TEI16" w:date="2021-03-30T09:33:00Z">
        <w:r>
          <w:t xml:space="preserve">    EUtranFreqRelation-Single:</w:t>
        </w:r>
      </w:ins>
    </w:p>
    <w:p w14:paraId="7B9B48B7" w14:textId="77777777" w:rsidR="00CB1B8A" w:rsidRDefault="00CB1B8A" w:rsidP="00CB1B8A">
      <w:pPr>
        <w:pStyle w:val="PL"/>
        <w:rPr>
          <w:ins w:id="9756" w:author="28.541_CR0474_(Rel-17)_TEI16" w:date="2021-03-30T09:33:00Z"/>
        </w:rPr>
      </w:pPr>
      <w:ins w:id="9757" w:author="28.541_CR0474_(Rel-17)_TEI16" w:date="2021-03-30T09:33:00Z">
        <w:r>
          <w:t xml:space="preserve">      allOf:</w:t>
        </w:r>
      </w:ins>
    </w:p>
    <w:p w14:paraId="0F417EE2" w14:textId="77777777" w:rsidR="00CB1B8A" w:rsidRDefault="00CB1B8A" w:rsidP="00CB1B8A">
      <w:pPr>
        <w:pStyle w:val="PL"/>
        <w:rPr>
          <w:ins w:id="9758" w:author="28.541_CR0474_(Rel-17)_TEI16" w:date="2021-03-30T09:33:00Z"/>
        </w:rPr>
      </w:pPr>
      <w:ins w:id="9759" w:author="28.541_CR0474_(Rel-17)_TEI16" w:date="2021-03-30T09:33:00Z">
        <w:r>
          <w:t xml:space="preserve">        - $ref: 'genericNrm.yaml#/components/schemas/Top-Attr'</w:t>
        </w:r>
      </w:ins>
    </w:p>
    <w:p w14:paraId="5EAD54E1" w14:textId="77777777" w:rsidR="00CB1B8A" w:rsidRDefault="00CB1B8A" w:rsidP="00CB1B8A">
      <w:pPr>
        <w:pStyle w:val="PL"/>
        <w:rPr>
          <w:ins w:id="9760" w:author="28.541_CR0474_(Rel-17)_TEI16" w:date="2021-03-30T09:33:00Z"/>
        </w:rPr>
      </w:pPr>
      <w:ins w:id="9761" w:author="28.541_CR0474_(Rel-17)_TEI16" w:date="2021-03-30T09:33:00Z">
        <w:r>
          <w:t xml:space="preserve">        - type: object</w:t>
        </w:r>
      </w:ins>
    </w:p>
    <w:p w14:paraId="3A9E1F18" w14:textId="77777777" w:rsidR="00CB1B8A" w:rsidRDefault="00CB1B8A" w:rsidP="00CB1B8A">
      <w:pPr>
        <w:pStyle w:val="PL"/>
        <w:rPr>
          <w:ins w:id="9762" w:author="28.541_CR0474_(Rel-17)_TEI16" w:date="2021-03-30T09:33:00Z"/>
        </w:rPr>
      </w:pPr>
      <w:ins w:id="9763" w:author="28.541_CR0474_(Rel-17)_TEI16" w:date="2021-03-30T09:33:00Z">
        <w:r>
          <w:t xml:space="preserve">          properties:</w:t>
        </w:r>
      </w:ins>
    </w:p>
    <w:p w14:paraId="5F1BB003" w14:textId="77777777" w:rsidR="00CB1B8A" w:rsidRDefault="00CB1B8A" w:rsidP="00CB1B8A">
      <w:pPr>
        <w:pStyle w:val="PL"/>
        <w:rPr>
          <w:ins w:id="9764" w:author="28.541_CR0474_(Rel-17)_TEI16" w:date="2021-03-30T09:33:00Z"/>
        </w:rPr>
      </w:pPr>
      <w:ins w:id="9765" w:author="28.541_CR0474_(Rel-17)_TEI16" w:date="2021-03-30T09:33:00Z">
        <w:r>
          <w:t xml:space="preserve">            attributes:</w:t>
        </w:r>
      </w:ins>
    </w:p>
    <w:p w14:paraId="443C4A31" w14:textId="77777777" w:rsidR="00CB1B8A" w:rsidRDefault="00CB1B8A" w:rsidP="00CB1B8A">
      <w:pPr>
        <w:pStyle w:val="PL"/>
        <w:rPr>
          <w:ins w:id="9766" w:author="28.541_CR0474_(Rel-17)_TEI16" w:date="2021-03-30T09:33:00Z"/>
        </w:rPr>
      </w:pPr>
      <w:ins w:id="9767" w:author="28.541_CR0474_(Rel-17)_TEI16" w:date="2021-03-30T09:33:00Z">
        <w:r>
          <w:t xml:space="preserve">              type: object</w:t>
        </w:r>
      </w:ins>
    </w:p>
    <w:p w14:paraId="57F7113E" w14:textId="77777777" w:rsidR="00CB1B8A" w:rsidRDefault="00CB1B8A" w:rsidP="00CB1B8A">
      <w:pPr>
        <w:pStyle w:val="PL"/>
        <w:rPr>
          <w:ins w:id="9768" w:author="28.541_CR0474_(Rel-17)_TEI16" w:date="2021-03-30T09:33:00Z"/>
        </w:rPr>
      </w:pPr>
      <w:ins w:id="9769" w:author="28.541_CR0474_(Rel-17)_TEI16" w:date="2021-03-30T09:33:00Z">
        <w:r>
          <w:t xml:space="preserve">              properties:</w:t>
        </w:r>
      </w:ins>
    </w:p>
    <w:p w14:paraId="3C5D5064" w14:textId="77777777" w:rsidR="00CB1B8A" w:rsidRDefault="00CB1B8A" w:rsidP="00CB1B8A">
      <w:pPr>
        <w:pStyle w:val="PL"/>
        <w:rPr>
          <w:ins w:id="9770" w:author="28.541_CR0474_(Rel-17)_TEI16" w:date="2021-03-30T09:33:00Z"/>
        </w:rPr>
      </w:pPr>
      <w:ins w:id="9771" w:author="28.541_CR0474_(Rel-17)_TEI16" w:date="2021-03-30T09:33:00Z">
        <w:r>
          <w:t xml:space="preserve">                    cellIndividualOffset:</w:t>
        </w:r>
      </w:ins>
    </w:p>
    <w:p w14:paraId="62E1D023" w14:textId="77777777" w:rsidR="00CB1B8A" w:rsidRDefault="00CB1B8A" w:rsidP="00CB1B8A">
      <w:pPr>
        <w:pStyle w:val="PL"/>
        <w:rPr>
          <w:ins w:id="9772" w:author="28.541_CR0474_(Rel-17)_TEI16" w:date="2021-03-30T09:33:00Z"/>
        </w:rPr>
      </w:pPr>
      <w:ins w:id="9773" w:author="28.541_CR0474_(Rel-17)_TEI16" w:date="2021-03-30T09:33:00Z">
        <w:r>
          <w:t xml:space="preserve">                      $ref: '#/components/schemas/CellIndividualOffset'</w:t>
        </w:r>
      </w:ins>
    </w:p>
    <w:p w14:paraId="0BFAB751" w14:textId="77777777" w:rsidR="00CB1B8A" w:rsidRDefault="00CB1B8A" w:rsidP="00CB1B8A">
      <w:pPr>
        <w:pStyle w:val="PL"/>
        <w:rPr>
          <w:ins w:id="9774" w:author="28.541_CR0474_(Rel-17)_TEI16" w:date="2021-03-30T09:33:00Z"/>
        </w:rPr>
      </w:pPr>
      <w:ins w:id="9775" w:author="28.541_CR0474_(Rel-17)_TEI16" w:date="2021-03-30T09:33:00Z">
        <w:r>
          <w:t xml:space="preserve">                    blackListEntry:</w:t>
        </w:r>
      </w:ins>
    </w:p>
    <w:p w14:paraId="2C5767C8" w14:textId="77777777" w:rsidR="00CB1B8A" w:rsidRDefault="00CB1B8A" w:rsidP="00CB1B8A">
      <w:pPr>
        <w:pStyle w:val="PL"/>
        <w:rPr>
          <w:ins w:id="9776" w:author="28.541_CR0474_(Rel-17)_TEI16" w:date="2021-03-30T09:33:00Z"/>
        </w:rPr>
      </w:pPr>
      <w:ins w:id="9777" w:author="28.541_CR0474_(Rel-17)_TEI16" w:date="2021-03-30T09:33:00Z">
        <w:r>
          <w:t xml:space="preserve">                      type: array</w:t>
        </w:r>
      </w:ins>
    </w:p>
    <w:p w14:paraId="303536D4" w14:textId="77777777" w:rsidR="00CB1B8A" w:rsidRDefault="00CB1B8A" w:rsidP="00CB1B8A">
      <w:pPr>
        <w:pStyle w:val="PL"/>
        <w:rPr>
          <w:ins w:id="9778" w:author="28.541_CR0474_(Rel-17)_TEI16" w:date="2021-03-30T09:33:00Z"/>
        </w:rPr>
      </w:pPr>
      <w:ins w:id="9779" w:author="28.541_CR0474_(Rel-17)_TEI16" w:date="2021-03-30T09:33:00Z">
        <w:r>
          <w:t xml:space="preserve">                      items:</w:t>
        </w:r>
      </w:ins>
    </w:p>
    <w:p w14:paraId="04852E53" w14:textId="77777777" w:rsidR="00CB1B8A" w:rsidRDefault="00CB1B8A" w:rsidP="00CB1B8A">
      <w:pPr>
        <w:pStyle w:val="PL"/>
        <w:rPr>
          <w:ins w:id="9780" w:author="28.541_CR0474_(Rel-17)_TEI16" w:date="2021-03-30T09:33:00Z"/>
        </w:rPr>
      </w:pPr>
      <w:ins w:id="9781" w:author="28.541_CR0474_(Rel-17)_TEI16" w:date="2021-03-30T09:33:00Z">
        <w:r>
          <w:t xml:space="preserve">                        type: integer</w:t>
        </w:r>
      </w:ins>
    </w:p>
    <w:p w14:paraId="044EC853" w14:textId="77777777" w:rsidR="00CB1B8A" w:rsidRDefault="00CB1B8A" w:rsidP="00CB1B8A">
      <w:pPr>
        <w:pStyle w:val="PL"/>
        <w:rPr>
          <w:ins w:id="9782" w:author="28.541_CR0474_(Rel-17)_TEI16" w:date="2021-03-30T09:33:00Z"/>
        </w:rPr>
      </w:pPr>
      <w:ins w:id="9783" w:author="28.541_CR0474_(Rel-17)_TEI16" w:date="2021-03-30T09:33:00Z">
        <w:r>
          <w:t xml:space="preserve">                        minimum: 0</w:t>
        </w:r>
      </w:ins>
    </w:p>
    <w:p w14:paraId="5D67C508" w14:textId="77777777" w:rsidR="00CB1B8A" w:rsidRDefault="00CB1B8A" w:rsidP="00CB1B8A">
      <w:pPr>
        <w:pStyle w:val="PL"/>
        <w:rPr>
          <w:ins w:id="9784" w:author="28.541_CR0474_(Rel-17)_TEI16" w:date="2021-03-30T09:33:00Z"/>
        </w:rPr>
      </w:pPr>
      <w:ins w:id="9785" w:author="28.541_CR0474_(Rel-17)_TEI16" w:date="2021-03-30T09:33:00Z">
        <w:r>
          <w:t xml:space="preserve">                        maximum: 1007</w:t>
        </w:r>
      </w:ins>
    </w:p>
    <w:p w14:paraId="70FEBC8A" w14:textId="77777777" w:rsidR="00CB1B8A" w:rsidRDefault="00CB1B8A" w:rsidP="00CB1B8A">
      <w:pPr>
        <w:pStyle w:val="PL"/>
        <w:rPr>
          <w:ins w:id="9786" w:author="28.541_CR0474_(Rel-17)_TEI16" w:date="2021-03-30T09:33:00Z"/>
        </w:rPr>
      </w:pPr>
      <w:ins w:id="9787" w:author="28.541_CR0474_(Rel-17)_TEI16" w:date="2021-03-30T09:33:00Z">
        <w:r>
          <w:t xml:space="preserve">                    blackListEntryIdleMode:</w:t>
        </w:r>
      </w:ins>
    </w:p>
    <w:p w14:paraId="7793E4E7" w14:textId="77777777" w:rsidR="00CB1B8A" w:rsidRDefault="00CB1B8A" w:rsidP="00CB1B8A">
      <w:pPr>
        <w:pStyle w:val="PL"/>
        <w:rPr>
          <w:ins w:id="9788" w:author="28.541_CR0474_(Rel-17)_TEI16" w:date="2021-03-30T09:33:00Z"/>
        </w:rPr>
      </w:pPr>
      <w:ins w:id="9789" w:author="28.541_CR0474_(Rel-17)_TEI16" w:date="2021-03-30T09:33:00Z">
        <w:r>
          <w:t xml:space="preserve">                      type: integer</w:t>
        </w:r>
      </w:ins>
    </w:p>
    <w:p w14:paraId="7FC16BF9" w14:textId="77777777" w:rsidR="00CB1B8A" w:rsidRDefault="00CB1B8A" w:rsidP="00CB1B8A">
      <w:pPr>
        <w:pStyle w:val="PL"/>
        <w:rPr>
          <w:ins w:id="9790" w:author="28.541_CR0474_(Rel-17)_TEI16" w:date="2021-03-30T09:33:00Z"/>
        </w:rPr>
      </w:pPr>
      <w:ins w:id="9791" w:author="28.541_CR0474_(Rel-17)_TEI16" w:date="2021-03-30T09:33:00Z">
        <w:r>
          <w:t xml:space="preserve">                    cellReselectionPriority:</w:t>
        </w:r>
      </w:ins>
    </w:p>
    <w:p w14:paraId="3A582B9D" w14:textId="77777777" w:rsidR="00CB1B8A" w:rsidRDefault="00CB1B8A" w:rsidP="00CB1B8A">
      <w:pPr>
        <w:pStyle w:val="PL"/>
        <w:rPr>
          <w:ins w:id="9792" w:author="28.541_CR0474_(Rel-17)_TEI16" w:date="2021-03-30T09:33:00Z"/>
        </w:rPr>
      </w:pPr>
      <w:ins w:id="9793" w:author="28.541_CR0474_(Rel-17)_TEI16" w:date="2021-03-30T09:33:00Z">
        <w:r>
          <w:t xml:space="preserve">                      type: integer</w:t>
        </w:r>
      </w:ins>
    </w:p>
    <w:p w14:paraId="638DFF20" w14:textId="77777777" w:rsidR="00CB1B8A" w:rsidRDefault="00CB1B8A" w:rsidP="00CB1B8A">
      <w:pPr>
        <w:pStyle w:val="PL"/>
        <w:rPr>
          <w:ins w:id="9794" w:author="28.541_CR0474_(Rel-17)_TEI16" w:date="2021-03-30T09:33:00Z"/>
        </w:rPr>
      </w:pPr>
      <w:ins w:id="9795" w:author="28.541_CR0474_(Rel-17)_TEI16" w:date="2021-03-30T09:33:00Z">
        <w:r>
          <w:t xml:space="preserve">                    cellReselectionSubPriority:</w:t>
        </w:r>
      </w:ins>
    </w:p>
    <w:p w14:paraId="59814757" w14:textId="77777777" w:rsidR="00CB1B8A" w:rsidRDefault="00CB1B8A" w:rsidP="00CB1B8A">
      <w:pPr>
        <w:pStyle w:val="PL"/>
        <w:rPr>
          <w:ins w:id="9796" w:author="28.541_CR0474_(Rel-17)_TEI16" w:date="2021-03-30T09:33:00Z"/>
        </w:rPr>
      </w:pPr>
      <w:ins w:id="9797" w:author="28.541_CR0474_(Rel-17)_TEI16" w:date="2021-03-30T09:33:00Z">
        <w:r>
          <w:t xml:space="preserve">                      type: number</w:t>
        </w:r>
      </w:ins>
    </w:p>
    <w:p w14:paraId="4F9AB0D7" w14:textId="77777777" w:rsidR="00CB1B8A" w:rsidRDefault="00CB1B8A" w:rsidP="00CB1B8A">
      <w:pPr>
        <w:pStyle w:val="PL"/>
        <w:rPr>
          <w:ins w:id="9798" w:author="28.541_CR0474_(Rel-17)_TEI16" w:date="2021-03-30T09:33:00Z"/>
        </w:rPr>
      </w:pPr>
      <w:ins w:id="9799" w:author="28.541_CR0474_(Rel-17)_TEI16" w:date="2021-03-30T09:33:00Z">
        <w:r>
          <w:t xml:space="preserve">                      minimum: 0.2</w:t>
        </w:r>
      </w:ins>
    </w:p>
    <w:p w14:paraId="7C7F18F2" w14:textId="77777777" w:rsidR="00CB1B8A" w:rsidRDefault="00CB1B8A" w:rsidP="00CB1B8A">
      <w:pPr>
        <w:pStyle w:val="PL"/>
        <w:rPr>
          <w:ins w:id="9800" w:author="28.541_CR0474_(Rel-17)_TEI16" w:date="2021-03-30T09:33:00Z"/>
        </w:rPr>
      </w:pPr>
      <w:ins w:id="9801" w:author="28.541_CR0474_(Rel-17)_TEI16" w:date="2021-03-30T09:33:00Z">
        <w:r>
          <w:t xml:space="preserve">                      maximum: 0.8</w:t>
        </w:r>
      </w:ins>
    </w:p>
    <w:p w14:paraId="32ECEAE2" w14:textId="77777777" w:rsidR="00CB1B8A" w:rsidRDefault="00CB1B8A" w:rsidP="00CB1B8A">
      <w:pPr>
        <w:pStyle w:val="PL"/>
        <w:rPr>
          <w:ins w:id="9802" w:author="28.541_CR0474_(Rel-17)_TEI16" w:date="2021-03-30T09:33:00Z"/>
        </w:rPr>
      </w:pPr>
      <w:ins w:id="9803" w:author="28.541_CR0474_(Rel-17)_TEI16" w:date="2021-03-30T09:33:00Z">
        <w:r>
          <w:t xml:space="preserve">                      multipleOf: 0.2</w:t>
        </w:r>
      </w:ins>
    </w:p>
    <w:p w14:paraId="45FBBA64" w14:textId="77777777" w:rsidR="00CB1B8A" w:rsidRDefault="00CB1B8A" w:rsidP="00CB1B8A">
      <w:pPr>
        <w:pStyle w:val="PL"/>
        <w:rPr>
          <w:ins w:id="9804" w:author="28.541_CR0474_(Rel-17)_TEI16" w:date="2021-03-30T09:33:00Z"/>
        </w:rPr>
      </w:pPr>
      <w:ins w:id="9805" w:author="28.541_CR0474_(Rel-17)_TEI16" w:date="2021-03-30T09:33:00Z">
        <w:r>
          <w:t xml:space="preserve">                    pMax:</w:t>
        </w:r>
      </w:ins>
    </w:p>
    <w:p w14:paraId="652A6372" w14:textId="77777777" w:rsidR="00CB1B8A" w:rsidRDefault="00CB1B8A" w:rsidP="00CB1B8A">
      <w:pPr>
        <w:pStyle w:val="PL"/>
        <w:rPr>
          <w:ins w:id="9806" w:author="28.541_CR0474_(Rel-17)_TEI16" w:date="2021-03-30T09:33:00Z"/>
        </w:rPr>
      </w:pPr>
      <w:ins w:id="9807" w:author="28.541_CR0474_(Rel-17)_TEI16" w:date="2021-03-30T09:33:00Z">
        <w:r>
          <w:t xml:space="preserve">                      type: integer</w:t>
        </w:r>
      </w:ins>
    </w:p>
    <w:p w14:paraId="2635F371" w14:textId="77777777" w:rsidR="00CB1B8A" w:rsidRDefault="00CB1B8A" w:rsidP="00CB1B8A">
      <w:pPr>
        <w:pStyle w:val="PL"/>
        <w:rPr>
          <w:ins w:id="9808" w:author="28.541_CR0474_(Rel-17)_TEI16" w:date="2021-03-30T09:33:00Z"/>
        </w:rPr>
      </w:pPr>
      <w:ins w:id="9809" w:author="28.541_CR0474_(Rel-17)_TEI16" w:date="2021-03-30T09:33:00Z">
        <w:r>
          <w:t xml:space="preserve">                      minimum: -30</w:t>
        </w:r>
      </w:ins>
    </w:p>
    <w:p w14:paraId="7EC90685" w14:textId="77777777" w:rsidR="00CB1B8A" w:rsidRDefault="00CB1B8A" w:rsidP="00CB1B8A">
      <w:pPr>
        <w:pStyle w:val="PL"/>
        <w:rPr>
          <w:ins w:id="9810" w:author="28.541_CR0474_(Rel-17)_TEI16" w:date="2021-03-30T09:33:00Z"/>
        </w:rPr>
      </w:pPr>
      <w:ins w:id="9811" w:author="28.541_CR0474_(Rel-17)_TEI16" w:date="2021-03-30T09:33:00Z">
        <w:r>
          <w:t xml:space="preserve">                      maximum: 33</w:t>
        </w:r>
      </w:ins>
    </w:p>
    <w:p w14:paraId="010C1FAB" w14:textId="77777777" w:rsidR="00CB1B8A" w:rsidRDefault="00CB1B8A" w:rsidP="00CB1B8A">
      <w:pPr>
        <w:pStyle w:val="PL"/>
        <w:rPr>
          <w:ins w:id="9812" w:author="28.541_CR0474_(Rel-17)_TEI16" w:date="2021-03-30T09:33:00Z"/>
        </w:rPr>
      </w:pPr>
      <w:ins w:id="9813" w:author="28.541_CR0474_(Rel-17)_TEI16" w:date="2021-03-30T09:33:00Z">
        <w:r>
          <w:t xml:space="preserve">                    qOffsetFreq:</w:t>
        </w:r>
      </w:ins>
    </w:p>
    <w:p w14:paraId="4927A6A2" w14:textId="77777777" w:rsidR="00CB1B8A" w:rsidRDefault="00CB1B8A" w:rsidP="00CB1B8A">
      <w:pPr>
        <w:pStyle w:val="PL"/>
        <w:rPr>
          <w:ins w:id="9814" w:author="28.541_CR0474_(Rel-17)_TEI16" w:date="2021-03-30T09:33:00Z"/>
        </w:rPr>
      </w:pPr>
      <w:ins w:id="9815" w:author="28.541_CR0474_(Rel-17)_TEI16" w:date="2021-03-30T09:33:00Z">
        <w:r>
          <w:t xml:space="preserve">                      $ref: '#/components/schemas/QOffsetFreq'</w:t>
        </w:r>
      </w:ins>
    </w:p>
    <w:p w14:paraId="11306195" w14:textId="77777777" w:rsidR="00CB1B8A" w:rsidRDefault="00CB1B8A" w:rsidP="00CB1B8A">
      <w:pPr>
        <w:pStyle w:val="PL"/>
        <w:rPr>
          <w:ins w:id="9816" w:author="28.541_CR0474_(Rel-17)_TEI16" w:date="2021-03-30T09:33:00Z"/>
        </w:rPr>
      </w:pPr>
      <w:ins w:id="9817" w:author="28.541_CR0474_(Rel-17)_TEI16" w:date="2021-03-30T09:33:00Z">
        <w:r>
          <w:t xml:space="preserve">                    qQualMin:</w:t>
        </w:r>
      </w:ins>
    </w:p>
    <w:p w14:paraId="081C5013" w14:textId="77777777" w:rsidR="00CB1B8A" w:rsidRDefault="00CB1B8A" w:rsidP="00CB1B8A">
      <w:pPr>
        <w:pStyle w:val="PL"/>
        <w:rPr>
          <w:ins w:id="9818" w:author="28.541_CR0474_(Rel-17)_TEI16" w:date="2021-03-30T09:33:00Z"/>
        </w:rPr>
      </w:pPr>
      <w:ins w:id="9819" w:author="28.541_CR0474_(Rel-17)_TEI16" w:date="2021-03-30T09:33:00Z">
        <w:r>
          <w:t xml:space="preserve">                      type: number</w:t>
        </w:r>
      </w:ins>
    </w:p>
    <w:p w14:paraId="41388C32" w14:textId="77777777" w:rsidR="00CB1B8A" w:rsidRDefault="00CB1B8A" w:rsidP="00CB1B8A">
      <w:pPr>
        <w:pStyle w:val="PL"/>
        <w:rPr>
          <w:ins w:id="9820" w:author="28.541_CR0474_(Rel-17)_TEI16" w:date="2021-03-30T09:33:00Z"/>
        </w:rPr>
      </w:pPr>
      <w:ins w:id="9821" w:author="28.541_CR0474_(Rel-17)_TEI16" w:date="2021-03-30T09:33:00Z">
        <w:r>
          <w:t xml:space="preserve">                    qRxLevMin:</w:t>
        </w:r>
      </w:ins>
    </w:p>
    <w:p w14:paraId="316722D9" w14:textId="77777777" w:rsidR="00CB1B8A" w:rsidRDefault="00CB1B8A" w:rsidP="00CB1B8A">
      <w:pPr>
        <w:pStyle w:val="PL"/>
        <w:rPr>
          <w:ins w:id="9822" w:author="28.541_CR0474_(Rel-17)_TEI16" w:date="2021-03-30T09:33:00Z"/>
        </w:rPr>
      </w:pPr>
      <w:ins w:id="9823" w:author="28.541_CR0474_(Rel-17)_TEI16" w:date="2021-03-30T09:33:00Z">
        <w:r>
          <w:t xml:space="preserve">                      type: integer</w:t>
        </w:r>
      </w:ins>
    </w:p>
    <w:p w14:paraId="5CB099A6" w14:textId="77777777" w:rsidR="00CB1B8A" w:rsidRDefault="00CB1B8A" w:rsidP="00CB1B8A">
      <w:pPr>
        <w:pStyle w:val="PL"/>
        <w:rPr>
          <w:ins w:id="9824" w:author="28.541_CR0474_(Rel-17)_TEI16" w:date="2021-03-30T09:33:00Z"/>
        </w:rPr>
      </w:pPr>
      <w:ins w:id="9825" w:author="28.541_CR0474_(Rel-17)_TEI16" w:date="2021-03-30T09:33:00Z">
        <w:r>
          <w:t xml:space="preserve">                      minimum: -140</w:t>
        </w:r>
      </w:ins>
    </w:p>
    <w:p w14:paraId="7E0365B2" w14:textId="77777777" w:rsidR="00CB1B8A" w:rsidRDefault="00CB1B8A" w:rsidP="00CB1B8A">
      <w:pPr>
        <w:pStyle w:val="PL"/>
        <w:rPr>
          <w:ins w:id="9826" w:author="28.541_CR0474_(Rel-17)_TEI16" w:date="2021-03-30T09:33:00Z"/>
        </w:rPr>
      </w:pPr>
      <w:ins w:id="9827" w:author="28.541_CR0474_(Rel-17)_TEI16" w:date="2021-03-30T09:33:00Z">
        <w:r>
          <w:t xml:space="preserve">                      maximum: -44</w:t>
        </w:r>
      </w:ins>
    </w:p>
    <w:p w14:paraId="6361492F" w14:textId="77777777" w:rsidR="00CB1B8A" w:rsidRDefault="00CB1B8A" w:rsidP="00CB1B8A">
      <w:pPr>
        <w:pStyle w:val="PL"/>
        <w:rPr>
          <w:ins w:id="9828" w:author="28.541_CR0474_(Rel-17)_TEI16" w:date="2021-03-30T09:33:00Z"/>
        </w:rPr>
      </w:pPr>
      <w:ins w:id="9829" w:author="28.541_CR0474_(Rel-17)_TEI16" w:date="2021-03-30T09:33:00Z">
        <w:r>
          <w:t xml:space="preserve">                    threshXHighP:</w:t>
        </w:r>
      </w:ins>
    </w:p>
    <w:p w14:paraId="26418317" w14:textId="77777777" w:rsidR="00CB1B8A" w:rsidRDefault="00CB1B8A" w:rsidP="00CB1B8A">
      <w:pPr>
        <w:pStyle w:val="PL"/>
        <w:rPr>
          <w:ins w:id="9830" w:author="28.541_CR0474_(Rel-17)_TEI16" w:date="2021-03-30T09:33:00Z"/>
        </w:rPr>
      </w:pPr>
      <w:ins w:id="9831" w:author="28.541_CR0474_(Rel-17)_TEI16" w:date="2021-03-30T09:33:00Z">
        <w:r>
          <w:t xml:space="preserve">                      type: integer</w:t>
        </w:r>
      </w:ins>
    </w:p>
    <w:p w14:paraId="3A4EDC3A" w14:textId="77777777" w:rsidR="00CB1B8A" w:rsidRDefault="00CB1B8A" w:rsidP="00CB1B8A">
      <w:pPr>
        <w:pStyle w:val="PL"/>
        <w:rPr>
          <w:ins w:id="9832" w:author="28.541_CR0474_(Rel-17)_TEI16" w:date="2021-03-30T09:33:00Z"/>
        </w:rPr>
      </w:pPr>
      <w:ins w:id="9833" w:author="28.541_CR0474_(Rel-17)_TEI16" w:date="2021-03-30T09:33:00Z">
        <w:r>
          <w:t xml:space="preserve">                      minimum: 0</w:t>
        </w:r>
      </w:ins>
    </w:p>
    <w:p w14:paraId="7E6372DC" w14:textId="77777777" w:rsidR="00CB1B8A" w:rsidRDefault="00CB1B8A" w:rsidP="00CB1B8A">
      <w:pPr>
        <w:pStyle w:val="PL"/>
        <w:rPr>
          <w:ins w:id="9834" w:author="28.541_CR0474_(Rel-17)_TEI16" w:date="2021-03-30T09:33:00Z"/>
        </w:rPr>
      </w:pPr>
      <w:ins w:id="9835" w:author="28.541_CR0474_(Rel-17)_TEI16" w:date="2021-03-30T09:33:00Z">
        <w:r>
          <w:t xml:space="preserve">                      maximum: 62</w:t>
        </w:r>
      </w:ins>
    </w:p>
    <w:p w14:paraId="483A614D" w14:textId="77777777" w:rsidR="00CB1B8A" w:rsidRDefault="00CB1B8A" w:rsidP="00CB1B8A">
      <w:pPr>
        <w:pStyle w:val="PL"/>
        <w:rPr>
          <w:ins w:id="9836" w:author="28.541_CR0474_(Rel-17)_TEI16" w:date="2021-03-30T09:33:00Z"/>
        </w:rPr>
      </w:pPr>
      <w:ins w:id="9837" w:author="28.541_CR0474_(Rel-17)_TEI16" w:date="2021-03-30T09:33:00Z">
        <w:r>
          <w:t xml:space="preserve">                    threshXHighQ:</w:t>
        </w:r>
      </w:ins>
    </w:p>
    <w:p w14:paraId="02B398B9" w14:textId="77777777" w:rsidR="00CB1B8A" w:rsidRDefault="00CB1B8A" w:rsidP="00CB1B8A">
      <w:pPr>
        <w:pStyle w:val="PL"/>
        <w:rPr>
          <w:ins w:id="9838" w:author="28.541_CR0474_(Rel-17)_TEI16" w:date="2021-03-30T09:33:00Z"/>
        </w:rPr>
      </w:pPr>
      <w:ins w:id="9839" w:author="28.541_CR0474_(Rel-17)_TEI16" w:date="2021-03-30T09:33:00Z">
        <w:r>
          <w:t xml:space="preserve">                      type: integer</w:t>
        </w:r>
      </w:ins>
    </w:p>
    <w:p w14:paraId="3EF6AB34" w14:textId="77777777" w:rsidR="00CB1B8A" w:rsidRDefault="00CB1B8A" w:rsidP="00CB1B8A">
      <w:pPr>
        <w:pStyle w:val="PL"/>
        <w:rPr>
          <w:ins w:id="9840" w:author="28.541_CR0474_(Rel-17)_TEI16" w:date="2021-03-30T09:33:00Z"/>
        </w:rPr>
      </w:pPr>
      <w:ins w:id="9841" w:author="28.541_CR0474_(Rel-17)_TEI16" w:date="2021-03-30T09:33:00Z">
        <w:r>
          <w:t xml:space="preserve">                      minimum: 0</w:t>
        </w:r>
      </w:ins>
    </w:p>
    <w:p w14:paraId="1812B400" w14:textId="77777777" w:rsidR="00CB1B8A" w:rsidRDefault="00CB1B8A" w:rsidP="00CB1B8A">
      <w:pPr>
        <w:pStyle w:val="PL"/>
        <w:rPr>
          <w:ins w:id="9842" w:author="28.541_CR0474_(Rel-17)_TEI16" w:date="2021-03-30T09:33:00Z"/>
        </w:rPr>
      </w:pPr>
      <w:ins w:id="9843" w:author="28.541_CR0474_(Rel-17)_TEI16" w:date="2021-03-30T09:33:00Z">
        <w:r>
          <w:t xml:space="preserve">                      maximum: 31</w:t>
        </w:r>
      </w:ins>
    </w:p>
    <w:p w14:paraId="209020C5" w14:textId="77777777" w:rsidR="00CB1B8A" w:rsidRDefault="00CB1B8A" w:rsidP="00CB1B8A">
      <w:pPr>
        <w:pStyle w:val="PL"/>
        <w:rPr>
          <w:ins w:id="9844" w:author="28.541_CR0474_(Rel-17)_TEI16" w:date="2021-03-30T09:33:00Z"/>
        </w:rPr>
      </w:pPr>
      <w:ins w:id="9845" w:author="28.541_CR0474_(Rel-17)_TEI16" w:date="2021-03-30T09:33:00Z">
        <w:r>
          <w:t xml:space="preserve">                    threshXLowP:</w:t>
        </w:r>
      </w:ins>
    </w:p>
    <w:p w14:paraId="5445E4F4" w14:textId="77777777" w:rsidR="00CB1B8A" w:rsidRDefault="00CB1B8A" w:rsidP="00CB1B8A">
      <w:pPr>
        <w:pStyle w:val="PL"/>
        <w:rPr>
          <w:ins w:id="9846" w:author="28.541_CR0474_(Rel-17)_TEI16" w:date="2021-03-30T09:33:00Z"/>
        </w:rPr>
      </w:pPr>
      <w:ins w:id="9847" w:author="28.541_CR0474_(Rel-17)_TEI16" w:date="2021-03-30T09:33:00Z">
        <w:r>
          <w:t xml:space="preserve">                      type: integer</w:t>
        </w:r>
      </w:ins>
    </w:p>
    <w:p w14:paraId="186D581C" w14:textId="77777777" w:rsidR="00CB1B8A" w:rsidRDefault="00CB1B8A" w:rsidP="00CB1B8A">
      <w:pPr>
        <w:pStyle w:val="PL"/>
        <w:rPr>
          <w:ins w:id="9848" w:author="28.541_CR0474_(Rel-17)_TEI16" w:date="2021-03-30T09:33:00Z"/>
        </w:rPr>
      </w:pPr>
      <w:ins w:id="9849" w:author="28.541_CR0474_(Rel-17)_TEI16" w:date="2021-03-30T09:33:00Z">
        <w:r>
          <w:t xml:space="preserve">                      minimum: 0</w:t>
        </w:r>
      </w:ins>
    </w:p>
    <w:p w14:paraId="35D9DA20" w14:textId="77777777" w:rsidR="00CB1B8A" w:rsidRDefault="00CB1B8A" w:rsidP="00CB1B8A">
      <w:pPr>
        <w:pStyle w:val="PL"/>
        <w:rPr>
          <w:ins w:id="9850" w:author="28.541_CR0474_(Rel-17)_TEI16" w:date="2021-03-30T09:33:00Z"/>
        </w:rPr>
      </w:pPr>
      <w:ins w:id="9851" w:author="28.541_CR0474_(Rel-17)_TEI16" w:date="2021-03-30T09:33:00Z">
        <w:r>
          <w:t xml:space="preserve">                      maximum: 62</w:t>
        </w:r>
      </w:ins>
    </w:p>
    <w:p w14:paraId="0191E10F" w14:textId="77777777" w:rsidR="00CB1B8A" w:rsidRDefault="00CB1B8A" w:rsidP="00CB1B8A">
      <w:pPr>
        <w:pStyle w:val="PL"/>
        <w:rPr>
          <w:ins w:id="9852" w:author="28.541_CR0474_(Rel-17)_TEI16" w:date="2021-03-30T09:33:00Z"/>
        </w:rPr>
      </w:pPr>
      <w:ins w:id="9853" w:author="28.541_CR0474_(Rel-17)_TEI16" w:date="2021-03-30T09:33:00Z">
        <w:r>
          <w:t xml:space="preserve">                    threshXLowQ:</w:t>
        </w:r>
      </w:ins>
    </w:p>
    <w:p w14:paraId="5473B159" w14:textId="77777777" w:rsidR="00CB1B8A" w:rsidRDefault="00CB1B8A" w:rsidP="00CB1B8A">
      <w:pPr>
        <w:pStyle w:val="PL"/>
        <w:rPr>
          <w:ins w:id="9854" w:author="28.541_CR0474_(Rel-17)_TEI16" w:date="2021-03-30T09:33:00Z"/>
        </w:rPr>
      </w:pPr>
      <w:ins w:id="9855" w:author="28.541_CR0474_(Rel-17)_TEI16" w:date="2021-03-30T09:33:00Z">
        <w:r>
          <w:t xml:space="preserve">                      type: integer</w:t>
        </w:r>
      </w:ins>
    </w:p>
    <w:p w14:paraId="7567864F" w14:textId="77777777" w:rsidR="00CB1B8A" w:rsidRDefault="00CB1B8A" w:rsidP="00CB1B8A">
      <w:pPr>
        <w:pStyle w:val="PL"/>
        <w:rPr>
          <w:ins w:id="9856" w:author="28.541_CR0474_(Rel-17)_TEI16" w:date="2021-03-30T09:33:00Z"/>
        </w:rPr>
      </w:pPr>
      <w:ins w:id="9857" w:author="28.541_CR0474_(Rel-17)_TEI16" w:date="2021-03-30T09:33:00Z">
        <w:r>
          <w:t xml:space="preserve">                      minimum: 0</w:t>
        </w:r>
      </w:ins>
    </w:p>
    <w:p w14:paraId="1F988E58" w14:textId="77777777" w:rsidR="00CB1B8A" w:rsidRDefault="00CB1B8A" w:rsidP="00CB1B8A">
      <w:pPr>
        <w:pStyle w:val="PL"/>
        <w:rPr>
          <w:ins w:id="9858" w:author="28.541_CR0474_(Rel-17)_TEI16" w:date="2021-03-30T09:33:00Z"/>
        </w:rPr>
      </w:pPr>
      <w:ins w:id="9859" w:author="28.541_CR0474_(Rel-17)_TEI16" w:date="2021-03-30T09:33:00Z">
        <w:r>
          <w:t xml:space="preserve">                      maximum: 31</w:t>
        </w:r>
      </w:ins>
    </w:p>
    <w:p w14:paraId="3A99935F" w14:textId="77777777" w:rsidR="00CB1B8A" w:rsidRDefault="00CB1B8A" w:rsidP="00CB1B8A">
      <w:pPr>
        <w:pStyle w:val="PL"/>
        <w:rPr>
          <w:ins w:id="9860" w:author="28.541_CR0474_(Rel-17)_TEI16" w:date="2021-03-30T09:33:00Z"/>
        </w:rPr>
      </w:pPr>
      <w:ins w:id="9861" w:author="28.541_CR0474_(Rel-17)_TEI16" w:date="2021-03-30T09:33:00Z">
        <w:r>
          <w:t xml:space="preserve">                    tReselectionEutran:</w:t>
        </w:r>
      </w:ins>
    </w:p>
    <w:p w14:paraId="30B76F57" w14:textId="77777777" w:rsidR="00CB1B8A" w:rsidRDefault="00CB1B8A" w:rsidP="00CB1B8A">
      <w:pPr>
        <w:pStyle w:val="PL"/>
        <w:rPr>
          <w:ins w:id="9862" w:author="28.541_CR0474_(Rel-17)_TEI16" w:date="2021-03-30T09:33:00Z"/>
        </w:rPr>
      </w:pPr>
      <w:ins w:id="9863" w:author="28.541_CR0474_(Rel-17)_TEI16" w:date="2021-03-30T09:33:00Z">
        <w:r>
          <w:t xml:space="preserve">                      type: integer</w:t>
        </w:r>
      </w:ins>
    </w:p>
    <w:p w14:paraId="08372F8E" w14:textId="77777777" w:rsidR="00CB1B8A" w:rsidRDefault="00CB1B8A" w:rsidP="00CB1B8A">
      <w:pPr>
        <w:pStyle w:val="PL"/>
        <w:rPr>
          <w:ins w:id="9864" w:author="28.541_CR0474_(Rel-17)_TEI16" w:date="2021-03-30T09:33:00Z"/>
        </w:rPr>
      </w:pPr>
      <w:ins w:id="9865" w:author="28.541_CR0474_(Rel-17)_TEI16" w:date="2021-03-30T09:33:00Z">
        <w:r>
          <w:t xml:space="preserve">                      minimum: 0</w:t>
        </w:r>
      </w:ins>
    </w:p>
    <w:p w14:paraId="482810FC" w14:textId="77777777" w:rsidR="00CB1B8A" w:rsidRDefault="00CB1B8A" w:rsidP="00CB1B8A">
      <w:pPr>
        <w:pStyle w:val="PL"/>
        <w:rPr>
          <w:ins w:id="9866" w:author="28.541_CR0474_(Rel-17)_TEI16" w:date="2021-03-30T09:33:00Z"/>
        </w:rPr>
      </w:pPr>
      <w:ins w:id="9867" w:author="28.541_CR0474_(Rel-17)_TEI16" w:date="2021-03-30T09:33:00Z">
        <w:r>
          <w:t xml:space="preserve">                      maximum: 7</w:t>
        </w:r>
      </w:ins>
    </w:p>
    <w:p w14:paraId="44206871" w14:textId="77777777" w:rsidR="00CB1B8A" w:rsidRDefault="00CB1B8A" w:rsidP="00CB1B8A">
      <w:pPr>
        <w:pStyle w:val="PL"/>
        <w:rPr>
          <w:ins w:id="9868" w:author="28.541_CR0474_(Rel-17)_TEI16" w:date="2021-03-30T09:33:00Z"/>
        </w:rPr>
      </w:pPr>
      <w:ins w:id="9869" w:author="28.541_CR0474_(Rel-17)_TEI16" w:date="2021-03-30T09:33:00Z">
        <w:r>
          <w:t xml:space="preserve">                    tReselectionNRSfHigh:</w:t>
        </w:r>
      </w:ins>
    </w:p>
    <w:p w14:paraId="2A53892D" w14:textId="77777777" w:rsidR="00CB1B8A" w:rsidRDefault="00CB1B8A" w:rsidP="00CB1B8A">
      <w:pPr>
        <w:pStyle w:val="PL"/>
        <w:rPr>
          <w:ins w:id="9870" w:author="28.541_CR0474_(Rel-17)_TEI16" w:date="2021-03-30T09:33:00Z"/>
        </w:rPr>
      </w:pPr>
      <w:ins w:id="9871" w:author="28.541_CR0474_(Rel-17)_TEI16" w:date="2021-03-30T09:33:00Z">
        <w:r>
          <w:t xml:space="preserve">                      $ref: '#/components/schemas/TReselectionNRSf'</w:t>
        </w:r>
      </w:ins>
    </w:p>
    <w:p w14:paraId="61C239D2" w14:textId="77777777" w:rsidR="00CB1B8A" w:rsidRDefault="00CB1B8A" w:rsidP="00CB1B8A">
      <w:pPr>
        <w:pStyle w:val="PL"/>
        <w:rPr>
          <w:ins w:id="9872" w:author="28.541_CR0474_(Rel-17)_TEI16" w:date="2021-03-30T09:33:00Z"/>
        </w:rPr>
      </w:pPr>
      <w:ins w:id="9873" w:author="28.541_CR0474_(Rel-17)_TEI16" w:date="2021-03-30T09:33:00Z">
        <w:r>
          <w:t xml:space="preserve">                    tReselectionNRSfMedium:</w:t>
        </w:r>
      </w:ins>
    </w:p>
    <w:p w14:paraId="73310926" w14:textId="77777777" w:rsidR="00CB1B8A" w:rsidRDefault="00CB1B8A" w:rsidP="00CB1B8A">
      <w:pPr>
        <w:pStyle w:val="PL"/>
        <w:rPr>
          <w:ins w:id="9874" w:author="28.541_CR0474_(Rel-17)_TEI16" w:date="2021-03-30T09:33:00Z"/>
        </w:rPr>
      </w:pPr>
      <w:ins w:id="9875" w:author="28.541_CR0474_(Rel-17)_TEI16" w:date="2021-03-30T09:33:00Z">
        <w:r>
          <w:t xml:space="preserve">                      $ref: '#/components/schemas/TReselectionNRSf'</w:t>
        </w:r>
      </w:ins>
    </w:p>
    <w:p w14:paraId="3B38EB2B" w14:textId="77777777" w:rsidR="00CB1B8A" w:rsidRDefault="00CB1B8A" w:rsidP="00CB1B8A">
      <w:pPr>
        <w:pStyle w:val="PL"/>
        <w:rPr>
          <w:ins w:id="9876" w:author="28.541_CR0474_(Rel-17)_TEI16" w:date="2021-03-30T09:33:00Z"/>
        </w:rPr>
      </w:pPr>
      <w:ins w:id="9877" w:author="28.541_CR0474_(Rel-17)_TEI16" w:date="2021-03-30T09:33:00Z">
        <w:r>
          <w:t xml:space="preserve">                    eUTranFrequencyRef:</w:t>
        </w:r>
      </w:ins>
    </w:p>
    <w:p w14:paraId="11A2ADE9" w14:textId="77777777" w:rsidR="00CB1B8A" w:rsidRDefault="00CB1B8A" w:rsidP="00CB1B8A">
      <w:pPr>
        <w:pStyle w:val="PL"/>
        <w:rPr>
          <w:ins w:id="9878" w:author="28.541_CR0474_(Rel-17)_TEI16" w:date="2021-03-30T09:33:00Z"/>
        </w:rPr>
      </w:pPr>
      <w:ins w:id="9879" w:author="28.541_CR0474_(Rel-17)_TEI16" w:date="2021-03-30T09:33:00Z">
        <w:r>
          <w:t xml:space="preserve">                      $ref: 'genericNrm.yaml#/components/schemas/Dn'</w:t>
        </w:r>
      </w:ins>
    </w:p>
    <w:p w14:paraId="28F67C97" w14:textId="77777777" w:rsidR="00CB1B8A" w:rsidRDefault="00CB1B8A" w:rsidP="00CB1B8A">
      <w:pPr>
        <w:pStyle w:val="PL"/>
        <w:rPr>
          <w:ins w:id="9880" w:author="28.541_CR0474_(Rel-17)_TEI16" w:date="2021-03-30T09:33:00Z"/>
        </w:rPr>
      </w:pPr>
      <w:ins w:id="9881" w:author="28.541_CR0474_(Rel-17)_TEI16" w:date="2021-03-30T09:33:00Z">
        <w:r>
          <w:t xml:space="preserve">    DANRManagementFunction-Single:</w:t>
        </w:r>
      </w:ins>
    </w:p>
    <w:p w14:paraId="1316887F" w14:textId="77777777" w:rsidR="00CB1B8A" w:rsidRDefault="00CB1B8A" w:rsidP="00CB1B8A">
      <w:pPr>
        <w:pStyle w:val="PL"/>
        <w:rPr>
          <w:ins w:id="9882" w:author="28.541_CR0474_(Rel-17)_TEI16" w:date="2021-03-30T09:33:00Z"/>
        </w:rPr>
      </w:pPr>
      <w:ins w:id="9883" w:author="28.541_CR0474_(Rel-17)_TEI16" w:date="2021-03-30T09:33:00Z">
        <w:r>
          <w:t xml:space="preserve">      allOf:</w:t>
        </w:r>
      </w:ins>
    </w:p>
    <w:p w14:paraId="627F293B" w14:textId="77777777" w:rsidR="00CB1B8A" w:rsidRDefault="00CB1B8A" w:rsidP="00CB1B8A">
      <w:pPr>
        <w:pStyle w:val="PL"/>
        <w:rPr>
          <w:ins w:id="9884" w:author="28.541_CR0474_(Rel-17)_TEI16" w:date="2021-03-30T09:33:00Z"/>
        </w:rPr>
      </w:pPr>
      <w:ins w:id="9885" w:author="28.541_CR0474_(Rel-17)_TEI16" w:date="2021-03-30T09:33:00Z">
        <w:r>
          <w:t xml:space="preserve">        - $ref: 'genericNrm.yaml#/components/schemas/Top-Attr'</w:t>
        </w:r>
      </w:ins>
    </w:p>
    <w:p w14:paraId="435DA602" w14:textId="77777777" w:rsidR="00CB1B8A" w:rsidRDefault="00CB1B8A" w:rsidP="00CB1B8A">
      <w:pPr>
        <w:pStyle w:val="PL"/>
        <w:rPr>
          <w:ins w:id="9886" w:author="28.541_CR0474_(Rel-17)_TEI16" w:date="2021-03-30T09:33:00Z"/>
        </w:rPr>
      </w:pPr>
      <w:ins w:id="9887" w:author="28.541_CR0474_(Rel-17)_TEI16" w:date="2021-03-30T09:33:00Z">
        <w:r>
          <w:t xml:space="preserve">        - type: object</w:t>
        </w:r>
      </w:ins>
    </w:p>
    <w:p w14:paraId="7AB671F1" w14:textId="77777777" w:rsidR="00CB1B8A" w:rsidRDefault="00CB1B8A" w:rsidP="00CB1B8A">
      <w:pPr>
        <w:pStyle w:val="PL"/>
        <w:rPr>
          <w:ins w:id="9888" w:author="28.541_CR0474_(Rel-17)_TEI16" w:date="2021-03-30T09:33:00Z"/>
        </w:rPr>
      </w:pPr>
      <w:ins w:id="9889" w:author="28.541_CR0474_(Rel-17)_TEI16" w:date="2021-03-30T09:33:00Z">
        <w:r>
          <w:t xml:space="preserve">          properties:</w:t>
        </w:r>
      </w:ins>
    </w:p>
    <w:p w14:paraId="443E14E0" w14:textId="77777777" w:rsidR="00CB1B8A" w:rsidRDefault="00CB1B8A" w:rsidP="00CB1B8A">
      <w:pPr>
        <w:pStyle w:val="PL"/>
        <w:rPr>
          <w:ins w:id="9890" w:author="28.541_CR0474_(Rel-17)_TEI16" w:date="2021-03-30T09:33:00Z"/>
        </w:rPr>
      </w:pPr>
      <w:ins w:id="9891" w:author="28.541_CR0474_(Rel-17)_TEI16" w:date="2021-03-30T09:33:00Z">
        <w:r>
          <w:t xml:space="preserve">            attributes:</w:t>
        </w:r>
      </w:ins>
    </w:p>
    <w:p w14:paraId="1CB3A5A0" w14:textId="77777777" w:rsidR="00CB1B8A" w:rsidRDefault="00CB1B8A" w:rsidP="00CB1B8A">
      <w:pPr>
        <w:pStyle w:val="PL"/>
        <w:rPr>
          <w:ins w:id="9892" w:author="28.541_CR0474_(Rel-17)_TEI16" w:date="2021-03-30T09:33:00Z"/>
        </w:rPr>
      </w:pPr>
      <w:ins w:id="9893" w:author="28.541_CR0474_(Rel-17)_TEI16" w:date="2021-03-30T09:33:00Z">
        <w:r>
          <w:t xml:space="preserve">                  type: object</w:t>
        </w:r>
      </w:ins>
    </w:p>
    <w:p w14:paraId="32E5B335" w14:textId="77777777" w:rsidR="00CB1B8A" w:rsidRDefault="00CB1B8A" w:rsidP="00CB1B8A">
      <w:pPr>
        <w:pStyle w:val="PL"/>
        <w:rPr>
          <w:ins w:id="9894" w:author="28.541_CR0474_(Rel-17)_TEI16" w:date="2021-03-30T09:33:00Z"/>
        </w:rPr>
      </w:pPr>
      <w:ins w:id="9895" w:author="28.541_CR0474_(Rel-17)_TEI16" w:date="2021-03-30T09:33:00Z">
        <w:r>
          <w:t xml:space="preserve">                  properties:</w:t>
        </w:r>
      </w:ins>
    </w:p>
    <w:p w14:paraId="3118C80E" w14:textId="77777777" w:rsidR="00CB1B8A" w:rsidRDefault="00CB1B8A" w:rsidP="00CB1B8A">
      <w:pPr>
        <w:pStyle w:val="PL"/>
        <w:rPr>
          <w:ins w:id="9896" w:author="28.541_CR0474_(Rel-17)_TEI16" w:date="2021-03-30T09:33:00Z"/>
        </w:rPr>
      </w:pPr>
      <w:ins w:id="9897" w:author="28.541_CR0474_(Rel-17)_TEI16" w:date="2021-03-30T09:33:00Z">
        <w:r>
          <w:t xml:space="preserve">                    intrasystemANRManagementSwitch:</w:t>
        </w:r>
      </w:ins>
    </w:p>
    <w:p w14:paraId="1EBF85B9" w14:textId="77777777" w:rsidR="00CB1B8A" w:rsidRDefault="00CB1B8A" w:rsidP="00CB1B8A">
      <w:pPr>
        <w:pStyle w:val="PL"/>
        <w:rPr>
          <w:ins w:id="9898" w:author="28.541_CR0474_(Rel-17)_TEI16" w:date="2021-03-30T09:33:00Z"/>
        </w:rPr>
      </w:pPr>
      <w:ins w:id="9899" w:author="28.541_CR0474_(Rel-17)_TEI16" w:date="2021-03-30T09:33:00Z">
        <w:r>
          <w:t xml:space="preserve">                      type: boolean</w:t>
        </w:r>
      </w:ins>
    </w:p>
    <w:p w14:paraId="3479CC5F" w14:textId="77777777" w:rsidR="00CB1B8A" w:rsidRDefault="00CB1B8A" w:rsidP="00CB1B8A">
      <w:pPr>
        <w:pStyle w:val="PL"/>
        <w:rPr>
          <w:ins w:id="9900" w:author="28.541_CR0474_(Rel-17)_TEI16" w:date="2021-03-30T09:33:00Z"/>
        </w:rPr>
      </w:pPr>
      <w:ins w:id="9901" w:author="28.541_CR0474_(Rel-17)_TEI16" w:date="2021-03-30T09:33:00Z">
        <w:r>
          <w:t xml:space="preserve">                    intersystemANRManagementSwitch:</w:t>
        </w:r>
      </w:ins>
    </w:p>
    <w:p w14:paraId="3FA21AE6" w14:textId="77777777" w:rsidR="00CB1B8A" w:rsidRDefault="00CB1B8A" w:rsidP="00CB1B8A">
      <w:pPr>
        <w:pStyle w:val="PL"/>
        <w:rPr>
          <w:ins w:id="9902" w:author="28.541_CR0474_(Rel-17)_TEI16" w:date="2021-03-30T09:33:00Z"/>
        </w:rPr>
      </w:pPr>
      <w:ins w:id="9903" w:author="28.541_CR0474_(Rel-17)_TEI16" w:date="2021-03-30T09:33:00Z">
        <w:r>
          <w:t xml:space="preserve">                      type: boolean</w:t>
        </w:r>
      </w:ins>
    </w:p>
    <w:p w14:paraId="48EEC0D9" w14:textId="77777777" w:rsidR="00CB1B8A" w:rsidRDefault="00CB1B8A" w:rsidP="00CB1B8A">
      <w:pPr>
        <w:pStyle w:val="PL"/>
        <w:rPr>
          <w:ins w:id="9904" w:author="28.541_CR0474_(Rel-17)_TEI16" w:date="2021-03-30T09:33:00Z"/>
        </w:rPr>
      </w:pPr>
    </w:p>
    <w:p w14:paraId="0A690FC4" w14:textId="77777777" w:rsidR="00CB1B8A" w:rsidRDefault="00CB1B8A" w:rsidP="00CB1B8A">
      <w:pPr>
        <w:pStyle w:val="PL"/>
        <w:rPr>
          <w:ins w:id="9905" w:author="28.541_CR0474_(Rel-17)_TEI16" w:date="2021-03-30T09:33:00Z"/>
        </w:rPr>
      </w:pPr>
      <w:ins w:id="9906" w:author="28.541_CR0474_(Rel-17)_TEI16" w:date="2021-03-30T09:33:00Z">
        <w:r>
          <w:t xml:space="preserve">    DESManagementFunction-Single:</w:t>
        </w:r>
      </w:ins>
    </w:p>
    <w:p w14:paraId="7B8E77E4" w14:textId="77777777" w:rsidR="00CB1B8A" w:rsidRDefault="00CB1B8A" w:rsidP="00CB1B8A">
      <w:pPr>
        <w:pStyle w:val="PL"/>
        <w:rPr>
          <w:ins w:id="9907" w:author="28.541_CR0474_(Rel-17)_TEI16" w:date="2021-03-30T09:33:00Z"/>
        </w:rPr>
      </w:pPr>
      <w:ins w:id="9908" w:author="28.541_CR0474_(Rel-17)_TEI16" w:date="2021-03-30T09:33:00Z">
        <w:r>
          <w:t xml:space="preserve">      allOf:</w:t>
        </w:r>
      </w:ins>
    </w:p>
    <w:p w14:paraId="239A4DAE" w14:textId="77777777" w:rsidR="00CB1B8A" w:rsidRDefault="00CB1B8A" w:rsidP="00CB1B8A">
      <w:pPr>
        <w:pStyle w:val="PL"/>
        <w:rPr>
          <w:ins w:id="9909" w:author="28.541_CR0474_(Rel-17)_TEI16" w:date="2021-03-30T09:33:00Z"/>
        </w:rPr>
      </w:pPr>
      <w:ins w:id="9910" w:author="28.541_CR0474_(Rel-17)_TEI16" w:date="2021-03-30T09:33:00Z">
        <w:r>
          <w:t xml:space="preserve">        - $ref: 'genericNrm.yaml#/components/schemas/Top-Attr'</w:t>
        </w:r>
      </w:ins>
    </w:p>
    <w:p w14:paraId="71A2DCC2" w14:textId="77777777" w:rsidR="00CB1B8A" w:rsidRDefault="00CB1B8A" w:rsidP="00CB1B8A">
      <w:pPr>
        <w:pStyle w:val="PL"/>
        <w:rPr>
          <w:ins w:id="9911" w:author="28.541_CR0474_(Rel-17)_TEI16" w:date="2021-03-30T09:33:00Z"/>
        </w:rPr>
      </w:pPr>
      <w:ins w:id="9912" w:author="28.541_CR0474_(Rel-17)_TEI16" w:date="2021-03-30T09:33:00Z">
        <w:r>
          <w:t xml:space="preserve">        - type: object</w:t>
        </w:r>
      </w:ins>
    </w:p>
    <w:p w14:paraId="0FFBE26F" w14:textId="77777777" w:rsidR="00CB1B8A" w:rsidRDefault="00CB1B8A" w:rsidP="00CB1B8A">
      <w:pPr>
        <w:pStyle w:val="PL"/>
        <w:rPr>
          <w:ins w:id="9913" w:author="28.541_CR0474_(Rel-17)_TEI16" w:date="2021-03-30T09:33:00Z"/>
        </w:rPr>
      </w:pPr>
      <w:ins w:id="9914" w:author="28.541_CR0474_(Rel-17)_TEI16" w:date="2021-03-30T09:33:00Z">
        <w:r>
          <w:t xml:space="preserve">          properties:</w:t>
        </w:r>
      </w:ins>
    </w:p>
    <w:p w14:paraId="4D2A7BCA" w14:textId="77777777" w:rsidR="00CB1B8A" w:rsidRDefault="00CB1B8A" w:rsidP="00CB1B8A">
      <w:pPr>
        <w:pStyle w:val="PL"/>
        <w:rPr>
          <w:ins w:id="9915" w:author="28.541_CR0474_(Rel-17)_TEI16" w:date="2021-03-30T09:33:00Z"/>
        </w:rPr>
      </w:pPr>
      <w:ins w:id="9916" w:author="28.541_CR0474_(Rel-17)_TEI16" w:date="2021-03-30T09:33:00Z">
        <w:r>
          <w:t xml:space="preserve">            attributes:</w:t>
        </w:r>
      </w:ins>
    </w:p>
    <w:p w14:paraId="71DBC873" w14:textId="77777777" w:rsidR="00CB1B8A" w:rsidRDefault="00CB1B8A" w:rsidP="00CB1B8A">
      <w:pPr>
        <w:pStyle w:val="PL"/>
        <w:rPr>
          <w:ins w:id="9917" w:author="28.541_CR0474_(Rel-17)_TEI16" w:date="2021-03-30T09:33:00Z"/>
        </w:rPr>
      </w:pPr>
      <w:ins w:id="9918" w:author="28.541_CR0474_(Rel-17)_TEI16" w:date="2021-03-30T09:33:00Z">
        <w:r>
          <w:t xml:space="preserve">                  type: object</w:t>
        </w:r>
      </w:ins>
    </w:p>
    <w:p w14:paraId="17A5DC57" w14:textId="77777777" w:rsidR="00CB1B8A" w:rsidRDefault="00CB1B8A" w:rsidP="00CB1B8A">
      <w:pPr>
        <w:pStyle w:val="PL"/>
        <w:rPr>
          <w:ins w:id="9919" w:author="28.541_CR0474_(Rel-17)_TEI16" w:date="2021-03-30T09:33:00Z"/>
        </w:rPr>
      </w:pPr>
      <w:ins w:id="9920" w:author="28.541_CR0474_(Rel-17)_TEI16" w:date="2021-03-30T09:33:00Z">
        <w:r>
          <w:t xml:space="preserve">                  properties:</w:t>
        </w:r>
      </w:ins>
    </w:p>
    <w:p w14:paraId="5102B31F" w14:textId="77777777" w:rsidR="00CB1B8A" w:rsidRDefault="00CB1B8A" w:rsidP="00CB1B8A">
      <w:pPr>
        <w:pStyle w:val="PL"/>
        <w:rPr>
          <w:ins w:id="9921" w:author="28.541_CR0474_(Rel-17)_TEI16" w:date="2021-03-30T09:33:00Z"/>
        </w:rPr>
      </w:pPr>
      <w:ins w:id="9922" w:author="28.541_CR0474_(Rel-17)_TEI16" w:date="2021-03-30T09:33:00Z">
        <w:r>
          <w:t xml:space="preserve">                    desSwitch:</w:t>
        </w:r>
      </w:ins>
    </w:p>
    <w:p w14:paraId="6F9E8AF8" w14:textId="77777777" w:rsidR="00CB1B8A" w:rsidRDefault="00CB1B8A" w:rsidP="00CB1B8A">
      <w:pPr>
        <w:pStyle w:val="PL"/>
        <w:rPr>
          <w:ins w:id="9923" w:author="28.541_CR0474_(Rel-17)_TEI16" w:date="2021-03-30T09:33:00Z"/>
        </w:rPr>
      </w:pPr>
      <w:ins w:id="9924" w:author="28.541_CR0474_(Rel-17)_TEI16" w:date="2021-03-30T09:33:00Z">
        <w:r>
          <w:t xml:space="preserve">                      type: boolean</w:t>
        </w:r>
      </w:ins>
    </w:p>
    <w:p w14:paraId="30463CB6" w14:textId="77777777" w:rsidR="00CB1B8A" w:rsidRDefault="00CB1B8A" w:rsidP="00CB1B8A">
      <w:pPr>
        <w:pStyle w:val="PL"/>
        <w:rPr>
          <w:ins w:id="9925" w:author="28.541_CR0474_(Rel-17)_TEI16" w:date="2021-03-30T09:33:00Z"/>
        </w:rPr>
      </w:pPr>
      <w:ins w:id="9926" w:author="28.541_CR0474_(Rel-17)_TEI16" w:date="2021-03-30T09:33:00Z">
        <w:r>
          <w:t xml:space="preserve">                    intraRatEsActivationOriginalCellLoadParameters:</w:t>
        </w:r>
      </w:ins>
    </w:p>
    <w:p w14:paraId="1193EC42" w14:textId="77777777" w:rsidR="00CB1B8A" w:rsidRDefault="00CB1B8A" w:rsidP="00CB1B8A">
      <w:pPr>
        <w:pStyle w:val="PL"/>
        <w:rPr>
          <w:ins w:id="9927" w:author="28.541_CR0474_(Rel-17)_TEI16" w:date="2021-03-30T09:33:00Z"/>
        </w:rPr>
      </w:pPr>
      <w:ins w:id="9928" w:author="28.541_CR0474_(Rel-17)_TEI16" w:date="2021-03-30T09:33:00Z">
        <w:r>
          <w:t xml:space="preserve">                      $ref: "#/components/schemas/IntraRatEsActivationOriginalCellLoadParameters"</w:t>
        </w:r>
      </w:ins>
    </w:p>
    <w:p w14:paraId="72DB6728" w14:textId="77777777" w:rsidR="00CB1B8A" w:rsidRDefault="00CB1B8A" w:rsidP="00CB1B8A">
      <w:pPr>
        <w:pStyle w:val="PL"/>
        <w:rPr>
          <w:ins w:id="9929" w:author="28.541_CR0474_(Rel-17)_TEI16" w:date="2021-03-30T09:33:00Z"/>
        </w:rPr>
      </w:pPr>
      <w:ins w:id="9930" w:author="28.541_CR0474_(Rel-17)_TEI16" w:date="2021-03-30T09:33:00Z">
        <w:r>
          <w:t xml:space="preserve">                    intraRatEsActivationCandidateCellsLoadParameters:</w:t>
        </w:r>
      </w:ins>
    </w:p>
    <w:p w14:paraId="661158CC" w14:textId="77777777" w:rsidR="00CB1B8A" w:rsidRDefault="00CB1B8A" w:rsidP="00CB1B8A">
      <w:pPr>
        <w:pStyle w:val="PL"/>
        <w:rPr>
          <w:ins w:id="9931" w:author="28.541_CR0474_(Rel-17)_TEI16" w:date="2021-03-30T09:33:00Z"/>
        </w:rPr>
      </w:pPr>
      <w:ins w:id="9932" w:author="28.541_CR0474_(Rel-17)_TEI16" w:date="2021-03-30T09:33:00Z">
        <w:r>
          <w:t xml:space="preserve">                      $ref: "#/components/schemas/IntraRatEsActivationCandidateCellsLoadParameters"</w:t>
        </w:r>
      </w:ins>
    </w:p>
    <w:p w14:paraId="42888045" w14:textId="77777777" w:rsidR="00CB1B8A" w:rsidRDefault="00CB1B8A" w:rsidP="00CB1B8A">
      <w:pPr>
        <w:pStyle w:val="PL"/>
        <w:rPr>
          <w:ins w:id="9933" w:author="28.541_CR0474_(Rel-17)_TEI16" w:date="2021-03-30T09:33:00Z"/>
        </w:rPr>
      </w:pPr>
      <w:ins w:id="9934" w:author="28.541_CR0474_(Rel-17)_TEI16" w:date="2021-03-30T09:33:00Z">
        <w:r>
          <w:t xml:space="preserve">                    intraRatEsDeactivationCandidateCellsLoadParameters:</w:t>
        </w:r>
      </w:ins>
    </w:p>
    <w:p w14:paraId="09ADC211" w14:textId="77777777" w:rsidR="00CB1B8A" w:rsidRDefault="00CB1B8A" w:rsidP="00CB1B8A">
      <w:pPr>
        <w:pStyle w:val="PL"/>
        <w:rPr>
          <w:ins w:id="9935" w:author="28.541_CR0474_(Rel-17)_TEI16" w:date="2021-03-30T09:33:00Z"/>
        </w:rPr>
      </w:pPr>
      <w:ins w:id="9936" w:author="28.541_CR0474_(Rel-17)_TEI16" w:date="2021-03-30T09:33:00Z">
        <w:r>
          <w:t xml:space="preserve">                      $ref: "#/components/schemas/IntraRatEsDeactivationCandidateCellsLoadParameters"</w:t>
        </w:r>
      </w:ins>
    </w:p>
    <w:p w14:paraId="69FAC856" w14:textId="77777777" w:rsidR="00CB1B8A" w:rsidRDefault="00CB1B8A" w:rsidP="00CB1B8A">
      <w:pPr>
        <w:pStyle w:val="PL"/>
        <w:rPr>
          <w:ins w:id="9937" w:author="28.541_CR0474_(Rel-17)_TEI16" w:date="2021-03-30T09:33:00Z"/>
        </w:rPr>
      </w:pPr>
      <w:ins w:id="9938" w:author="28.541_CR0474_(Rel-17)_TEI16" w:date="2021-03-30T09:33:00Z">
        <w:r>
          <w:t xml:space="preserve">                    esNotAllowedTimePeriod:</w:t>
        </w:r>
      </w:ins>
    </w:p>
    <w:p w14:paraId="54E473FE" w14:textId="77777777" w:rsidR="00CB1B8A" w:rsidRDefault="00CB1B8A" w:rsidP="00CB1B8A">
      <w:pPr>
        <w:pStyle w:val="PL"/>
        <w:rPr>
          <w:ins w:id="9939" w:author="28.541_CR0474_(Rel-17)_TEI16" w:date="2021-03-30T09:33:00Z"/>
        </w:rPr>
      </w:pPr>
      <w:ins w:id="9940" w:author="28.541_CR0474_(Rel-17)_TEI16" w:date="2021-03-30T09:33:00Z">
        <w:r>
          <w:t xml:space="preserve">                      $ref: "#/components/schemas/EsNotAllowedTimePeriod"</w:t>
        </w:r>
      </w:ins>
    </w:p>
    <w:p w14:paraId="5B42AE90" w14:textId="77777777" w:rsidR="00CB1B8A" w:rsidRDefault="00CB1B8A" w:rsidP="00CB1B8A">
      <w:pPr>
        <w:pStyle w:val="PL"/>
        <w:rPr>
          <w:ins w:id="9941" w:author="28.541_CR0474_(Rel-17)_TEI16" w:date="2021-03-30T09:33:00Z"/>
        </w:rPr>
      </w:pPr>
      <w:ins w:id="9942" w:author="28.541_CR0474_(Rel-17)_TEI16" w:date="2021-03-30T09:33:00Z">
        <w:r>
          <w:t xml:space="preserve">                    interRatEsActivationOriginalCellParameters:</w:t>
        </w:r>
      </w:ins>
    </w:p>
    <w:p w14:paraId="282FBB9B" w14:textId="77777777" w:rsidR="00CB1B8A" w:rsidRDefault="00CB1B8A" w:rsidP="00CB1B8A">
      <w:pPr>
        <w:pStyle w:val="PL"/>
        <w:rPr>
          <w:ins w:id="9943" w:author="28.541_CR0474_(Rel-17)_TEI16" w:date="2021-03-30T09:33:00Z"/>
        </w:rPr>
      </w:pPr>
      <w:ins w:id="9944" w:author="28.541_CR0474_(Rel-17)_TEI16" w:date="2021-03-30T09:33:00Z">
        <w:r>
          <w:t xml:space="preserve">                      $ref: "#/components/schemas/IntraRatEsActivationOriginalCellLoadParameters"</w:t>
        </w:r>
      </w:ins>
    </w:p>
    <w:p w14:paraId="4A3CF55C" w14:textId="77777777" w:rsidR="00CB1B8A" w:rsidRDefault="00CB1B8A" w:rsidP="00CB1B8A">
      <w:pPr>
        <w:pStyle w:val="PL"/>
        <w:rPr>
          <w:ins w:id="9945" w:author="28.541_CR0474_(Rel-17)_TEI16" w:date="2021-03-30T09:33:00Z"/>
        </w:rPr>
      </w:pPr>
      <w:ins w:id="9946" w:author="28.541_CR0474_(Rel-17)_TEI16" w:date="2021-03-30T09:33:00Z">
        <w:r>
          <w:t xml:space="preserve">                    interRatEsActivationCandidateCellParameters:</w:t>
        </w:r>
      </w:ins>
    </w:p>
    <w:p w14:paraId="1F9DB246" w14:textId="77777777" w:rsidR="00CB1B8A" w:rsidRDefault="00CB1B8A" w:rsidP="00CB1B8A">
      <w:pPr>
        <w:pStyle w:val="PL"/>
        <w:rPr>
          <w:ins w:id="9947" w:author="28.541_CR0474_(Rel-17)_TEI16" w:date="2021-03-30T09:33:00Z"/>
        </w:rPr>
      </w:pPr>
      <w:ins w:id="9948" w:author="28.541_CR0474_(Rel-17)_TEI16" w:date="2021-03-30T09:33:00Z">
        <w:r>
          <w:t xml:space="preserve">                      $ref: "#/components/schemas/IntraRatEsActivationOriginalCellLoadParameters"</w:t>
        </w:r>
      </w:ins>
    </w:p>
    <w:p w14:paraId="7FCCF7D3" w14:textId="77777777" w:rsidR="00CB1B8A" w:rsidRDefault="00CB1B8A" w:rsidP="00CB1B8A">
      <w:pPr>
        <w:pStyle w:val="PL"/>
        <w:rPr>
          <w:ins w:id="9949" w:author="28.541_CR0474_(Rel-17)_TEI16" w:date="2021-03-30T09:33:00Z"/>
        </w:rPr>
      </w:pPr>
      <w:ins w:id="9950" w:author="28.541_CR0474_(Rel-17)_TEI16" w:date="2021-03-30T09:33:00Z">
        <w:r>
          <w:t xml:space="preserve">                    interRatEsDeactivationCandidateCellParameters:</w:t>
        </w:r>
      </w:ins>
    </w:p>
    <w:p w14:paraId="754C5608" w14:textId="77777777" w:rsidR="00CB1B8A" w:rsidRDefault="00CB1B8A" w:rsidP="00CB1B8A">
      <w:pPr>
        <w:pStyle w:val="PL"/>
        <w:rPr>
          <w:ins w:id="9951" w:author="28.541_CR0474_(Rel-17)_TEI16" w:date="2021-03-30T09:33:00Z"/>
        </w:rPr>
      </w:pPr>
      <w:ins w:id="9952" w:author="28.541_CR0474_(Rel-17)_TEI16" w:date="2021-03-30T09:33:00Z">
        <w:r>
          <w:t xml:space="preserve">                      $ref: "#/components/schemas/IntraRatEsActivationOriginalCellLoadParameters"</w:t>
        </w:r>
      </w:ins>
    </w:p>
    <w:p w14:paraId="0C8D5ED4" w14:textId="77777777" w:rsidR="00CB1B8A" w:rsidRDefault="00CB1B8A" w:rsidP="00CB1B8A">
      <w:pPr>
        <w:pStyle w:val="PL"/>
        <w:rPr>
          <w:ins w:id="9953" w:author="28.541_CR0474_(Rel-17)_TEI16" w:date="2021-03-30T09:33:00Z"/>
        </w:rPr>
      </w:pPr>
      <w:ins w:id="9954" w:author="28.541_CR0474_(Rel-17)_TEI16" w:date="2021-03-30T09:33:00Z">
        <w:r>
          <w:t xml:space="preserve">                    isProbingCapable:</w:t>
        </w:r>
      </w:ins>
    </w:p>
    <w:p w14:paraId="267BB07A" w14:textId="77777777" w:rsidR="00CB1B8A" w:rsidRDefault="00CB1B8A" w:rsidP="00CB1B8A">
      <w:pPr>
        <w:pStyle w:val="PL"/>
        <w:rPr>
          <w:ins w:id="9955" w:author="28.541_CR0474_(Rel-17)_TEI16" w:date="2021-03-30T09:33:00Z"/>
        </w:rPr>
      </w:pPr>
      <w:ins w:id="9956" w:author="28.541_CR0474_(Rel-17)_TEI16" w:date="2021-03-30T09:33:00Z">
        <w:r>
          <w:t xml:space="preserve">                      type: string</w:t>
        </w:r>
      </w:ins>
    </w:p>
    <w:p w14:paraId="722DFA68" w14:textId="77777777" w:rsidR="00CB1B8A" w:rsidRDefault="00CB1B8A" w:rsidP="00CB1B8A">
      <w:pPr>
        <w:pStyle w:val="PL"/>
        <w:rPr>
          <w:ins w:id="9957" w:author="28.541_CR0474_(Rel-17)_TEI16" w:date="2021-03-30T09:33:00Z"/>
        </w:rPr>
      </w:pPr>
      <w:ins w:id="9958" w:author="28.541_CR0474_(Rel-17)_TEI16" w:date="2021-03-30T09:33:00Z">
        <w:r>
          <w:t xml:space="preserve">                      enum:</w:t>
        </w:r>
      </w:ins>
    </w:p>
    <w:p w14:paraId="68EC498F" w14:textId="77777777" w:rsidR="00CB1B8A" w:rsidRDefault="00CB1B8A" w:rsidP="00CB1B8A">
      <w:pPr>
        <w:pStyle w:val="PL"/>
        <w:rPr>
          <w:ins w:id="9959" w:author="28.541_CR0474_(Rel-17)_TEI16" w:date="2021-03-30T09:33:00Z"/>
        </w:rPr>
      </w:pPr>
      <w:ins w:id="9960" w:author="28.541_CR0474_(Rel-17)_TEI16" w:date="2021-03-30T09:33:00Z">
        <w:r>
          <w:t xml:space="preserve">                         - yes</w:t>
        </w:r>
      </w:ins>
    </w:p>
    <w:p w14:paraId="4BCEF4CD" w14:textId="77777777" w:rsidR="00CB1B8A" w:rsidRDefault="00CB1B8A" w:rsidP="00CB1B8A">
      <w:pPr>
        <w:pStyle w:val="PL"/>
        <w:rPr>
          <w:ins w:id="9961" w:author="28.541_CR0474_(Rel-17)_TEI16" w:date="2021-03-30T09:33:00Z"/>
        </w:rPr>
      </w:pPr>
      <w:ins w:id="9962" w:author="28.541_CR0474_(Rel-17)_TEI16" w:date="2021-03-30T09:33:00Z">
        <w:r>
          <w:t xml:space="preserve">                         - no</w:t>
        </w:r>
      </w:ins>
    </w:p>
    <w:p w14:paraId="5D922DFE" w14:textId="77777777" w:rsidR="00CB1B8A" w:rsidRDefault="00CB1B8A" w:rsidP="00CB1B8A">
      <w:pPr>
        <w:pStyle w:val="PL"/>
        <w:rPr>
          <w:ins w:id="9963" w:author="28.541_CR0474_(Rel-17)_TEI16" w:date="2021-03-30T09:33:00Z"/>
        </w:rPr>
      </w:pPr>
      <w:ins w:id="9964" w:author="28.541_CR0474_(Rel-17)_TEI16" w:date="2021-03-30T09:33:00Z">
        <w:r>
          <w:t xml:space="preserve">                    energySavingState:</w:t>
        </w:r>
      </w:ins>
    </w:p>
    <w:p w14:paraId="4BFB5B17" w14:textId="77777777" w:rsidR="00CB1B8A" w:rsidRDefault="00CB1B8A" w:rsidP="00CB1B8A">
      <w:pPr>
        <w:pStyle w:val="PL"/>
        <w:rPr>
          <w:ins w:id="9965" w:author="28.541_CR0474_(Rel-17)_TEI16" w:date="2021-03-30T09:33:00Z"/>
        </w:rPr>
      </w:pPr>
      <w:ins w:id="9966" w:author="28.541_CR0474_(Rel-17)_TEI16" w:date="2021-03-30T09:33:00Z">
        <w:r>
          <w:t xml:space="preserve">                      type: string</w:t>
        </w:r>
      </w:ins>
    </w:p>
    <w:p w14:paraId="04E257D4" w14:textId="77777777" w:rsidR="00CB1B8A" w:rsidRDefault="00CB1B8A" w:rsidP="00CB1B8A">
      <w:pPr>
        <w:pStyle w:val="PL"/>
        <w:rPr>
          <w:ins w:id="9967" w:author="28.541_CR0474_(Rel-17)_TEI16" w:date="2021-03-30T09:33:00Z"/>
        </w:rPr>
      </w:pPr>
      <w:ins w:id="9968" w:author="28.541_CR0474_(Rel-17)_TEI16" w:date="2021-03-30T09:33:00Z">
        <w:r>
          <w:t xml:space="preserve">                      enum:</w:t>
        </w:r>
      </w:ins>
    </w:p>
    <w:p w14:paraId="7A5004A7" w14:textId="77777777" w:rsidR="00CB1B8A" w:rsidRDefault="00CB1B8A" w:rsidP="00CB1B8A">
      <w:pPr>
        <w:pStyle w:val="PL"/>
        <w:rPr>
          <w:ins w:id="9969" w:author="28.541_CR0474_(Rel-17)_TEI16" w:date="2021-03-30T09:33:00Z"/>
        </w:rPr>
      </w:pPr>
      <w:ins w:id="9970" w:author="28.541_CR0474_(Rel-17)_TEI16" w:date="2021-03-30T09:33:00Z">
        <w:r>
          <w:t xml:space="preserve">                         - isNotEnergySaving</w:t>
        </w:r>
      </w:ins>
    </w:p>
    <w:p w14:paraId="6ACF740D" w14:textId="77777777" w:rsidR="00CB1B8A" w:rsidRDefault="00CB1B8A" w:rsidP="00CB1B8A">
      <w:pPr>
        <w:pStyle w:val="PL"/>
        <w:rPr>
          <w:ins w:id="9971" w:author="28.541_CR0474_(Rel-17)_TEI16" w:date="2021-03-30T09:33:00Z"/>
        </w:rPr>
      </w:pPr>
      <w:ins w:id="9972" w:author="28.541_CR0474_(Rel-17)_TEI16" w:date="2021-03-30T09:33:00Z">
        <w:r>
          <w:t xml:space="preserve">                         - isEnergySaving</w:t>
        </w:r>
      </w:ins>
    </w:p>
    <w:p w14:paraId="33A3FA74" w14:textId="77777777" w:rsidR="00CB1B8A" w:rsidRDefault="00CB1B8A" w:rsidP="00CB1B8A">
      <w:pPr>
        <w:pStyle w:val="PL"/>
        <w:rPr>
          <w:ins w:id="9973" w:author="28.541_CR0474_(Rel-17)_TEI16" w:date="2021-03-30T09:33:00Z"/>
        </w:rPr>
      </w:pPr>
    </w:p>
    <w:p w14:paraId="34CC04FD" w14:textId="77777777" w:rsidR="00CB1B8A" w:rsidRDefault="00CB1B8A" w:rsidP="00CB1B8A">
      <w:pPr>
        <w:pStyle w:val="PL"/>
        <w:rPr>
          <w:ins w:id="9974" w:author="28.541_CR0474_(Rel-17)_TEI16" w:date="2021-03-30T09:33:00Z"/>
        </w:rPr>
      </w:pPr>
      <w:ins w:id="9975" w:author="28.541_CR0474_(Rel-17)_TEI16" w:date="2021-03-30T09:33:00Z">
        <w:r>
          <w:t xml:space="preserve">    DRACHOptimizationFunction-Single:</w:t>
        </w:r>
      </w:ins>
    </w:p>
    <w:p w14:paraId="11E83761" w14:textId="77777777" w:rsidR="00CB1B8A" w:rsidRDefault="00CB1B8A" w:rsidP="00CB1B8A">
      <w:pPr>
        <w:pStyle w:val="PL"/>
        <w:rPr>
          <w:ins w:id="9976" w:author="28.541_CR0474_(Rel-17)_TEI16" w:date="2021-03-30T09:33:00Z"/>
        </w:rPr>
      </w:pPr>
      <w:ins w:id="9977" w:author="28.541_CR0474_(Rel-17)_TEI16" w:date="2021-03-30T09:33:00Z">
        <w:r>
          <w:t xml:space="preserve">      allOf:</w:t>
        </w:r>
      </w:ins>
    </w:p>
    <w:p w14:paraId="14A13312" w14:textId="77777777" w:rsidR="00CB1B8A" w:rsidRDefault="00CB1B8A" w:rsidP="00CB1B8A">
      <w:pPr>
        <w:pStyle w:val="PL"/>
        <w:rPr>
          <w:ins w:id="9978" w:author="28.541_CR0474_(Rel-17)_TEI16" w:date="2021-03-30T09:33:00Z"/>
        </w:rPr>
      </w:pPr>
      <w:ins w:id="9979" w:author="28.541_CR0474_(Rel-17)_TEI16" w:date="2021-03-30T09:33:00Z">
        <w:r>
          <w:t xml:space="preserve">        - $ref: 'genericNrm.yaml#/components/schemas/Top-Attr'</w:t>
        </w:r>
      </w:ins>
    </w:p>
    <w:p w14:paraId="0731012D" w14:textId="77777777" w:rsidR="00CB1B8A" w:rsidRDefault="00CB1B8A" w:rsidP="00CB1B8A">
      <w:pPr>
        <w:pStyle w:val="PL"/>
        <w:rPr>
          <w:ins w:id="9980" w:author="28.541_CR0474_(Rel-17)_TEI16" w:date="2021-03-30T09:33:00Z"/>
        </w:rPr>
      </w:pPr>
      <w:ins w:id="9981" w:author="28.541_CR0474_(Rel-17)_TEI16" w:date="2021-03-30T09:33:00Z">
        <w:r>
          <w:t xml:space="preserve">        - type: object</w:t>
        </w:r>
      </w:ins>
    </w:p>
    <w:p w14:paraId="7E06C155" w14:textId="77777777" w:rsidR="00CB1B8A" w:rsidRDefault="00CB1B8A" w:rsidP="00CB1B8A">
      <w:pPr>
        <w:pStyle w:val="PL"/>
        <w:rPr>
          <w:ins w:id="9982" w:author="28.541_CR0474_(Rel-17)_TEI16" w:date="2021-03-30T09:33:00Z"/>
        </w:rPr>
      </w:pPr>
      <w:ins w:id="9983" w:author="28.541_CR0474_(Rel-17)_TEI16" w:date="2021-03-30T09:33:00Z">
        <w:r>
          <w:t xml:space="preserve">          properties:</w:t>
        </w:r>
      </w:ins>
    </w:p>
    <w:p w14:paraId="6433DD9A" w14:textId="77777777" w:rsidR="00CB1B8A" w:rsidRDefault="00CB1B8A" w:rsidP="00CB1B8A">
      <w:pPr>
        <w:pStyle w:val="PL"/>
        <w:rPr>
          <w:ins w:id="9984" w:author="28.541_CR0474_(Rel-17)_TEI16" w:date="2021-03-30T09:33:00Z"/>
        </w:rPr>
      </w:pPr>
      <w:ins w:id="9985" w:author="28.541_CR0474_(Rel-17)_TEI16" w:date="2021-03-30T09:33:00Z">
        <w:r>
          <w:t xml:space="preserve">            attributes:</w:t>
        </w:r>
      </w:ins>
    </w:p>
    <w:p w14:paraId="34C94360" w14:textId="77777777" w:rsidR="00CB1B8A" w:rsidRDefault="00CB1B8A" w:rsidP="00CB1B8A">
      <w:pPr>
        <w:pStyle w:val="PL"/>
        <w:rPr>
          <w:ins w:id="9986" w:author="28.541_CR0474_(Rel-17)_TEI16" w:date="2021-03-30T09:33:00Z"/>
        </w:rPr>
      </w:pPr>
      <w:ins w:id="9987" w:author="28.541_CR0474_(Rel-17)_TEI16" w:date="2021-03-30T09:33:00Z">
        <w:r>
          <w:t xml:space="preserve">                  type: object</w:t>
        </w:r>
      </w:ins>
    </w:p>
    <w:p w14:paraId="282A78F7" w14:textId="77777777" w:rsidR="00CB1B8A" w:rsidRDefault="00CB1B8A" w:rsidP="00CB1B8A">
      <w:pPr>
        <w:pStyle w:val="PL"/>
        <w:rPr>
          <w:ins w:id="9988" w:author="28.541_CR0474_(Rel-17)_TEI16" w:date="2021-03-30T09:33:00Z"/>
        </w:rPr>
      </w:pPr>
      <w:ins w:id="9989" w:author="28.541_CR0474_(Rel-17)_TEI16" w:date="2021-03-30T09:33:00Z">
        <w:r>
          <w:t xml:space="preserve">                  properties:</w:t>
        </w:r>
      </w:ins>
    </w:p>
    <w:p w14:paraId="006F7353" w14:textId="77777777" w:rsidR="00CB1B8A" w:rsidRDefault="00CB1B8A" w:rsidP="00CB1B8A">
      <w:pPr>
        <w:pStyle w:val="PL"/>
        <w:rPr>
          <w:ins w:id="9990" w:author="28.541_CR0474_(Rel-17)_TEI16" w:date="2021-03-30T09:33:00Z"/>
        </w:rPr>
      </w:pPr>
      <w:ins w:id="9991" w:author="28.541_CR0474_(Rel-17)_TEI16" w:date="2021-03-30T09:33:00Z">
        <w:r>
          <w:t xml:space="preserve">                    drachOptimizationControl:</w:t>
        </w:r>
      </w:ins>
    </w:p>
    <w:p w14:paraId="4EA7F797" w14:textId="77777777" w:rsidR="00CB1B8A" w:rsidRDefault="00CB1B8A" w:rsidP="00CB1B8A">
      <w:pPr>
        <w:pStyle w:val="PL"/>
        <w:rPr>
          <w:ins w:id="9992" w:author="28.541_CR0474_(Rel-17)_TEI16" w:date="2021-03-30T09:33:00Z"/>
        </w:rPr>
      </w:pPr>
      <w:ins w:id="9993" w:author="28.541_CR0474_(Rel-17)_TEI16" w:date="2021-03-30T09:33:00Z">
        <w:r>
          <w:t xml:space="preserve">                      type: boolean</w:t>
        </w:r>
      </w:ins>
    </w:p>
    <w:p w14:paraId="1CD23DCA" w14:textId="77777777" w:rsidR="00CB1B8A" w:rsidRDefault="00CB1B8A" w:rsidP="00CB1B8A">
      <w:pPr>
        <w:pStyle w:val="PL"/>
        <w:rPr>
          <w:ins w:id="9994" w:author="28.541_CR0474_(Rel-17)_TEI16" w:date="2021-03-30T09:33:00Z"/>
        </w:rPr>
      </w:pPr>
      <w:ins w:id="9995" w:author="28.541_CR0474_(Rel-17)_TEI16" w:date="2021-03-30T09:33:00Z">
        <w:r>
          <w:t xml:space="preserve">                    ueAccProbilityDist:</w:t>
        </w:r>
      </w:ins>
    </w:p>
    <w:p w14:paraId="48993CD5" w14:textId="77777777" w:rsidR="00CB1B8A" w:rsidRDefault="00CB1B8A" w:rsidP="00CB1B8A">
      <w:pPr>
        <w:pStyle w:val="PL"/>
        <w:rPr>
          <w:ins w:id="9996" w:author="28.541_CR0474_(Rel-17)_TEI16" w:date="2021-03-30T09:33:00Z"/>
        </w:rPr>
      </w:pPr>
      <w:ins w:id="9997" w:author="28.541_CR0474_(Rel-17)_TEI16" w:date="2021-03-30T09:33:00Z">
        <w:r>
          <w:t xml:space="preserve">                      $ref: "#/components/schemas/UeAccProbilityDist"</w:t>
        </w:r>
      </w:ins>
    </w:p>
    <w:p w14:paraId="39BF980A" w14:textId="77777777" w:rsidR="00CB1B8A" w:rsidRDefault="00CB1B8A" w:rsidP="00CB1B8A">
      <w:pPr>
        <w:pStyle w:val="PL"/>
        <w:rPr>
          <w:ins w:id="9998" w:author="28.541_CR0474_(Rel-17)_TEI16" w:date="2021-03-30T09:33:00Z"/>
        </w:rPr>
      </w:pPr>
      <w:ins w:id="9999" w:author="28.541_CR0474_(Rel-17)_TEI16" w:date="2021-03-30T09:33:00Z">
        <w:r>
          <w:t xml:space="preserve">                    ueAccDelayProbilityDist:</w:t>
        </w:r>
      </w:ins>
    </w:p>
    <w:p w14:paraId="06387740" w14:textId="77777777" w:rsidR="00CB1B8A" w:rsidRDefault="00CB1B8A" w:rsidP="00CB1B8A">
      <w:pPr>
        <w:pStyle w:val="PL"/>
        <w:rPr>
          <w:ins w:id="10000" w:author="28.541_CR0474_(Rel-17)_TEI16" w:date="2021-03-30T09:33:00Z"/>
        </w:rPr>
      </w:pPr>
      <w:ins w:id="10001" w:author="28.541_CR0474_(Rel-17)_TEI16" w:date="2021-03-30T09:33:00Z">
        <w:r>
          <w:t xml:space="preserve">                      $ref: "#/components/schemas/UeAccDelayProbilityDist"</w:t>
        </w:r>
      </w:ins>
    </w:p>
    <w:p w14:paraId="3F438DE5" w14:textId="77777777" w:rsidR="00CB1B8A" w:rsidRDefault="00CB1B8A" w:rsidP="00CB1B8A">
      <w:pPr>
        <w:pStyle w:val="PL"/>
        <w:rPr>
          <w:ins w:id="10002" w:author="28.541_CR0474_(Rel-17)_TEI16" w:date="2021-03-30T09:33:00Z"/>
        </w:rPr>
      </w:pPr>
      <w:ins w:id="10003" w:author="28.541_CR0474_(Rel-17)_TEI16" w:date="2021-03-30T09:33:00Z">
        <w:r>
          <w:t xml:space="preserve">        - $ref: 'genericNrm.yaml#/components/schemas/ManagedFunction-ncO'</w:t>
        </w:r>
      </w:ins>
    </w:p>
    <w:p w14:paraId="1DA75426" w14:textId="77777777" w:rsidR="00CB1B8A" w:rsidRDefault="00CB1B8A" w:rsidP="00CB1B8A">
      <w:pPr>
        <w:pStyle w:val="PL"/>
        <w:rPr>
          <w:ins w:id="10004" w:author="28.541_CR0474_(Rel-17)_TEI16" w:date="2021-03-30T09:33:00Z"/>
        </w:rPr>
      </w:pPr>
    </w:p>
    <w:p w14:paraId="3753F3FF" w14:textId="77777777" w:rsidR="00CB1B8A" w:rsidRDefault="00CB1B8A" w:rsidP="00CB1B8A">
      <w:pPr>
        <w:pStyle w:val="PL"/>
        <w:rPr>
          <w:ins w:id="10005" w:author="28.541_CR0474_(Rel-17)_TEI16" w:date="2021-03-30T09:33:00Z"/>
        </w:rPr>
      </w:pPr>
      <w:ins w:id="10006" w:author="28.541_CR0474_(Rel-17)_TEI16" w:date="2021-03-30T09:33:00Z">
        <w:r>
          <w:t xml:space="preserve">    DMROFunction-Single:</w:t>
        </w:r>
      </w:ins>
    </w:p>
    <w:p w14:paraId="2AC44E56" w14:textId="77777777" w:rsidR="00CB1B8A" w:rsidRDefault="00CB1B8A" w:rsidP="00CB1B8A">
      <w:pPr>
        <w:pStyle w:val="PL"/>
        <w:rPr>
          <w:ins w:id="10007" w:author="28.541_CR0474_(Rel-17)_TEI16" w:date="2021-03-30T09:33:00Z"/>
        </w:rPr>
      </w:pPr>
      <w:ins w:id="10008" w:author="28.541_CR0474_(Rel-17)_TEI16" w:date="2021-03-30T09:33:00Z">
        <w:r>
          <w:t xml:space="preserve">      allOf:</w:t>
        </w:r>
      </w:ins>
    </w:p>
    <w:p w14:paraId="47FE04C5" w14:textId="77777777" w:rsidR="00CB1B8A" w:rsidRDefault="00CB1B8A" w:rsidP="00CB1B8A">
      <w:pPr>
        <w:pStyle w:val="PL"/>
        <w:rPr>
          <w:ins w:id="10009" w:author="28.541_CR0474_(Rel-17)_TEI16" w:date="2021-03-30T09:33:00Z"/>
        </w:rPr>
      </w:pPr>
      <w:ins w:id="10010" w:author="28.541_CR0474_(Rel-17)_TEI16" w:date="2021-03-30T09:33:00Z">
        <w:r>
          <w:t xml:space="preserve">        - $ref: 'genericNrm.yaml#/components/schemas/Top-Attr'</w:t>
        </w:r>
      </w:ins>
    </w:p>
    <w:p w14:paraId="7709D700" w14:textId="77777777" w:rsidR="00CB1B8A" w:rsidRDefault="00CB1B8A" w:rsidP="00CB1B8A">
      <w:pPr>
        <w:pStyle w:val="PL"/>
        <w:rPr>
          <w:ins w:id="10011" w:author="28.541_CR0474_(Rel-17)_TEI16" w:date="2021-03-30T09:33:00Z"/>
        </w:rPr>
      </w:pPr>
      <w:ins w:id="10012" w:author="28.541_CR0474_(Rel-17)_TEI16" w:date="2021-03-30T09:33:00Z">
        <w:r>
          <w:t xml:space="preserve">        - type: object</w:t>
        </w:r>
      </w:ins>
    </w:p>
    <w:p w14:paraId="4F8A083F" w14:textId="77777777" w:rsidR="00CB1B8A" w:rsidRDefault="00CB1B8A" w:rsidP="00CB1B8A">
      <w:pPr>
        <w:pStyle w:val="PL"/>
        <w:rPr>
          <w:ins w:id="10013" w:author="28.541_CR0474_(Rel-17)_TEI16" w:date="2021-03-30T09:33:00Z"/>
        </w:rPr>
      </w:pPr>
      <w:ins w:id="10014" w:author="28.541_CR0474_(Rel-17)_TEI16" w:date="2021-03-30T09:33:00Z">
        <w:r>
          <w:t xml:space="preserve">          properties:</w:t>
        </w:r>
      </w:ins>
    </w:p>
    <w:p w14:paraId="7D6B2C6E" w14:textId="77777777" w:rsidR="00CB1B8A" w:rsidRDefault="00CB1B8A" w:rsidP="00CB1B8A">
      <w:pPr>
        <w:pStyle w:val="PL"/>
        <w:rPr>
          <w:ins w:id="10015" w:author="28.541_CR0474_(Rel-17)_TEI16" w:date="2021-03-30T09:33:00Z"/>
        </w:rPr>
      </w:pPr>
      <w:ins w:id="10016" w:author="28.541_CR0474_(Rel-17)_TEI16" w:date="2021-03-30T09:33:00Z">
        <w:r>
          <w:t xml:space="preserve">            attributes: </w:t>
        </w:r>
      </w:ins>
    </w:p>
    <w:p w14:paraId="1394661C" w14:textId="77777777" w:rsidR="00CB1B8A" w:rsidRDefault="00CB1B8A" w:rsidP="00CB1B8A">
      <w:pPr>
        <w:pStyle w:val="PL"/>
        <w:rPr>
          <w:ins w:id="10017" w:author="28.541_CR0474_(Rel-17)_TEI16" w:date="2021-03-30T09:33:00Z"/>
        </w:rPr>
      </w:pPr>
      <w:ins w:id="10018" w:author="28.541_CR0474_(Rel-17)_TEI16" w:date="2021-03-30T09:33:00Z">
        <w:r>
          <w:t xml:space="preserve">                  type: object</w:t>
        </w:r>
      </w:ins>
    </w:p>
    <w:p w14:paraId="3F1DF43F" w14:textId="77777777" w:rsidR="00CB1B8A" w:rsidRDefault="00CB1B8A" w:rsidP="00CB1B8A">
      <w:pPr>
        <w:pStyle w:val="PL"/>
        <w:rPr>
          <w:ins w:id="10019" w:author="28.541_CR0474_(Rel-17)_TEI16" w:date="2021-03-30T09:33:00Z"/>
        </w:rPr>
      </w:pPr>
      <w:ins w:id="10020" w:author="28.541_CR0474_(Rel-17)_TEI16" w:date="2021-03-30T09:33:00Z">
        <w:r>
          <w:t xml:space="preserve">                  properties:</w:t>
        </w:r>
      </w:ins>
    </w:p>
    <w:p w14:paraId="7B2FF7F0" w14:textId="77777777" w:rsidR="00CB1B8A" w:rsidRDefault="00CB1B8A" w:rsidP="00CB1B8A">
      <w:pPr>
        <w:pStyle w:val="PL"/>
        <w:rPr>
          <w:ins w:id="10021" w:author="28.541_CR0474_(Rel-17)_TEI16" w:date="2021-03-30T09:33:00Z"/>
        </w:rPr>
      </w:pPr>
      <w:ins w:id="10022" w:author="28.541_CR0474_(Rel-17)_TEI16" w:date="2021-03-30T09:33:00Z">
        <w:r>
          <w:t xml:space="preserve">                    dmroControl:</w:t>
        </w:r>
      </w:ins>
    </w:p>
    <w:p w14:paraId="7A47B755" w14:textId="77777777" w:rsidR="00CB1B8A" w:rsidRDefault="00CB1B8A" w:rsidP="00CB1B8A">
      <w:pPr>
        <w:pStyle w:val="PL"/>
        <w:rPr>
          <w:ins w:id="10023" w:author="28.541_CR0474_(Rel-17)_TEI16" w:date="2021-03-30T09:33:00Z"/>
        </w:rPr>
      </w:pPr>
      <w:ins w:id="10024" w:author="28.541_CR0474_(Rel-17)_TEI16" w:date="2021-03-30T09:33:00Z">
        <w:r>
          <w:t xml:space="preserve">                      type: boolean</w:t>
        </w:r>
      </w:ins>
    </w:p>
    <w:p w14:paraId="2C512F8A" w14:textId="77777777" w:rsidR="00CB1B8A" w:rsidRDefault="00CB1B8A" w:rsidP="00CB1B8A">
      <w:pPr>
        <w:pStyle w:val="PL"/>
        <w:rPr>
          <w:ins w:id="10025" w:author="28.541_CR0474_(Rel-17)_TEI16" w:date="2021-03-30T09:33:00Z"/>
        </w:rPr>
      </w:pPr>
      <w:ins w:id="10026" w:author="28.541_CR0474_(Rel-17)_TEI16" w:date="2021-03-30T09:33:00Z">
        <w:r>
          <w:t xml:space="preserve">                    maximumDeviationHoTrigger:</w:t>
        </w:r>
      </w:ins>
    </w:p>
    <w:p w14:paraId="41999E1E" w14:textId="77777777" w:rsidR="00CB1B8A" w:rsidRDefault="00CB1B8A" w:rsidP="00CB1B8A">
      <w:pPr>
        <w:pStyle w:val="PL"/>
        <w:rPr>
          <w:ins w:id="10027" w:author="28.541_CR0474_(Rel-17)_TEI16" w:date="2021-03-30T09:33:00Z"/>
        </w:rPr>
      </w:pPr>
      <w:ins w:id="10028" w:author="28.541_CR0474_(Rel-17)_TEI16" w:date="2021-03-30T09:33:00Z">
        <w:r>
          <w:t xml:space="preserve">                      $ref: '#/components/schemas/MaximumDeviationHoTrigger'</w:t>
        </w:r>
      </w:ins>
    </w:p>
    <w:p w14:paraId="3D53CEB3" w14:textId="77777777" w:rsidR="00CB1B8A" w:rsidRDefault="00CB1B8A" w:rsidP="00CB1B8A">
      <w:pPr>
        <w:pStyle w:val="PL"/>
        <w:rPr>
          <w:ins w:id="10029" w:author="28.541_CR0474_(Rel-17)_TEI16" w:date="2021-03-30T09:33:00Z"/>
        </w:rPr>
      </w:pPr>
      <w:ins w:id="10030" w:author="28.541_CR0474_(Rel-17)_TEI16" w:date="2021-03-30T09:33:00Z">
        <w:r>
          <w:t xml:space="preserve">                    minimumTimeBetweenHoTriggerChange:</w:t>
        </w:r>
      </w:ins>
    </w:p>
    <w:p w14:paraId="532D6EC9" w14:textId="77777777" w:rsidR="00CB1B8A" w:rsidRDefault="00CB1B8A" w:rsidP="00CB1B8A">
      <w:pPr>
        <w:pStyle w:val="PL"/>
        <w:rPr>
          <w:ins w:id="10031" w:author="28.541_CR0474_(Rel-17)_TEI16" w:date="2021-03-30T09:33:00Z"/>
        </w:rPr>
      </w:pPr>
      <w:ins w:id="10032" w:author="28.541_CR0474_(Rel-17)_TEI16" w:date="2021-03-30T09:33:00Z">
        <w:r>
          <w:t xml:space="preserve">                      $ref: '#/components/schemas/MinimumTimeBetweenHoTriggerChange'</w:t>
        </w:r>
      </w:ins>
    </w:p>
    <w:p w14:paraId="10FFF2FC" w14:textId="77777777" w:rsidR="00CB1B8A" w:rsidRDefault="00CB1B8A" w:rsidP="00CB1B8A">
      <w:pPr>
        <w:pStyle w:val="PL"/>
        <w:rPr>
          <w:ins w:id="10033" w:author="28.541_CR0474_(Rel-17)_TEI16" w:date="2021-03-30T09:33:00Z"/>
        </w:rPr>
      </w:pPr>
      <w:ins w:id="10034" w:author="28.541_CR0474_(Rel-17)_TEI16" w:date="2021-03-30T09:33:00Z">
        <w:r>
          <w:t xml:space="preserve">                    tstoreUEcntxt:</w:t>
        </w:r>
      </w:ins>
    </w:p>
    <w:p w14:paraId="4619587B" w14:textId="77777777" w:rsidR="00CB1B8A" w:rsidRDefault="00CB1B8A" w:rsidP="00CB1B8A">
      <w:pPr>
        <w:pStyle w:val="PL"/>
        <w:rPr>
          <w:ins w:id="10035" w:author="28.541_CR0474_(Rel-17)_TEI16" w:date="2021-03-30T09:33:00Z"/>
        </w:rPr>
      </w:pPr>
      <w:ins w:id="10036" w:author="28.541_CR0474_(Rel-17)_TEI16" w:date="2021-03-30T09:33:00Z">
        <w:r>
          <w:t xml:space="preserve">                      $ref: '#/components/schemas/TstoreUEcntxt'</w:t>
        </w:r>
      </w:ins>
    </w:p>
    <w:p w14:paraId="55644398" w14:textId="77777777" w:rsidR="00CB1B8A" w:rsidRDefault="00CB1B8A" w:rsidP="00CB1B8A">
      <w:pPr>
        <w:pStyle w:val="PL"/>
        <w:rPr>
          <w:ins w:id="10037" w:author="28.541_CR0474_(Rel-17)_TEI16" w:date="2021-03-30T09:33:00Z"/>
        </w:rPr>
      </w:pPr>
    </w:p>
    <w:p w14:paraId="0282010E" w14:textId="77777777" w:rsidR="00CB1B8A" w:rsidRDefault="00CB1B8A" w:rsidP="00CB1B8A">
      <w:pPr>
        <w:pStyle w:val="PL"/>
        <w:rPr>
          <w:ins w:id="10038" w:author="28.541_CR0474_(Rel-17)_TEI16" w:date="2021-03-30T09:33:00Z"/>
        </w:rPr>
      </w:pPr>
      <w:ins w:id="10039" w:author="28.541_CR0474_(Rel-17)_TEI16" w:date="2021-03-30T09:33:00Z">
        <w:r>
          <w:t xml:space="preserve">    DPCIConfigurationFunction-Single:</w:t>
        </w:r>
      </w:ins>
    </w:p>
    <w:p w14:paraId="506F199A" w14:textId="77777777" w:rsidR="00CB1B8A" w:rsidRDefault="00CB1B8A" w:rsidP="00CB1B8A">
      <w:pPr>
        <w:pStyle w:val="PL"/>
        <w:rPr>
          <w:ins w:id="10040" w:author="28.541_CR0474_(Rel-17)_TEI16" w:date="2021-03-30T09:33:00Z"/>
        </w:rPr>
      </w:pPr>
      <w:ins w:id="10041" w:author="28.541_CR0474_(Rel-17)_TEI16" w:date="2021-03-30T09:33:00Z">
        <w:r>
          <w:t xml:space="preserve">      allOf:</w:t>
        </w:r>
      </w:ins>
    </w:p>
    <w:p w14:paraId="51360688" w14:textId="77777777" w:rsidR="00CB1B8A" w:rsidRDefault="00CB1B8A" w:rsidP="00CB1B8A">
      <w:pPr>
        <w:pStyle w:val="PL"/>
        <w:rPr>
          <w:ins w:id="10042" w:author="28.541_CR0474_(Rel-17)_TEI16" w:date="2021-03-30T09:33:00Z"/>
        </w:rPr>
      </w:pPr>
      <w:ins w:id="10043" w:author="28.541_CR0474_(Rel-17)_TEI16" w:date="2021-03-30T09:33:00Z">
        <w:r>
          <w:t xml:space="preserve">        - $ref: 'genericNrm.yaml#/components/schemas/Top-Attr'</w:t>
        </w:r>
      </w:ins>
    </w:p>
    <w:p w14:paraId="20A57B3B" w14:textId="77777777" w:rsidR="00CB1B8A" w:rsidRDefault="00CB1B8A" w:rsidP="00CB1B8A">
      <w:pPr>
        <w:pStyle w:val="PL"/>
        <w:rPr>
          <w:ins w:id="10044" w:author="28.541_CR0474_(Rel-17)_TEI16" w:date="2021-03-30T09:33:00Z"/>
        </w:rPr>
      </w:pPr>
      <w:ins w:id="10045" w:author="28.541_CR0474_(Rel-17)_TEI16" w:date="2021-03-30T09:33:00Z">
        <w:r>
          <w:t xml:space="preserve">        - type: object</w:t>
        </w:r>
      </w:ins>
    </w:p>
    <w:p w14:paraId="07754886" w14:textId="77777777" w:rsidR="00CB1B8A" w:rsidRDefault="00CB1B8A" w:rsidP="00CB1B8A">
      <w:pPr>
        <w:pStyle w:val="PL"/>
        <w:rPr>
          <w:ins w:id="10046" w:author="28.541_CR0474_(Rel-17)_TEI16" w:date="2021-03-30T09:33:00Z"/>
        </w:rPr>
      </w:pPr>
      <w:ins w:id="10047" w:author="28.541_CR0474_(Rel-17)_TEI16" w:date="2021-03-30T09:33:00Z">
        <w:r>
          <w:t xml:space="preserve">          properties:</w:t>
        </w:r>
      </w:ins>
    </w:p>
    <w:p w14:paraId="396BF819" w14:textId="77777777" w:rsidR="00CB1B8A" w:rsidRDefault="00CB1B8A" w:rsidP="00CB1B8A">
      <w:pPr>
        <w:pStyle w:val="PL"/>
        <w:rPr>
          <w:ins w:id="10048" w:author="28.541_CR0474_(Rel-17)_TEI16" w:date="2021-03-30T09:33:00Z"/>
        </w:rPr>
      </w:pPr>
      <w:ins w:id="10049" w:author="28.541_CR0474_(Rel-17)_TEI16" w:date="2021-03-30T09:33:00Z">
        <w:r>
          <w:t xml:space="preserve">            attributes:</w:t>
        </w:r>
      </w:ins>
    </w:p>
    <w:p w14:paraId="7E19B27E" w14:textId="77777777" w:rsidR="00CB1B8A" w:rsidRDefault="00CB1B8A" w:rsidP="00CB1B8A">
      <w:pPr>
        <w:pStyle w:val="PL"/>
        <w:rPr>
          <w:ins w:id="10050" w:author="28.541_CR0474_(Rel-17)_TEI16" w:date="2021-03-30T09:33:00Z"/>
        </w:rPr>
      </w:pPr>
      <w:ins w:id="10051" w:author="28.541_CR0474_(Rel-17)_TEI16" w:date="2021-03-30T09:33:00Z">
        <w:r>
          <w:t xml:space="preserve">                  type: object</w:t>
        </w:r>
      </w:ins>
    </w:p>
    <w:p w14:paraId="3AE17CB1" w14:textId="77777777" w:rsidR="00CB1B8A" w:rsidRDefault="00CB1B8A" w:rsidP="00CB1B8A">
      <w:pPr>
        <w:pStyle w:val="PL"/>
        <w:rPr>
          <w:ins w:id="10052" w:author="28.541_CR0474_(Rel-17)_TEI16" w:date="2021-03-30T09:33:00Z"/>
        </w:rPr>
      </w:pPr>
      <w:ins w:id="10053" w:author="28.541_CR0474_(Rel-17)_TEI16" w:date="2021-03-30T09:33:00Z">
        <w:r>
          <w:t xml:space="preserve">                  properties:</w:t>
        </w:r>
      </w:ins>
    </w:p>
    <w:p w14:paraId="777961F2" w14:textId="77777777" w:rsidR="00CB1B8A" w:rsidRDefault="00CB1B8A" w:rsidP="00CB1B8A">
      <w:pPr>
        <w:pStyle w:val="PL"/>
        <w:rPr>
          <w:ins w:id="10054" w:author="28.541_CR0474_(Rel-17)_TEI16" w:date="2021-03-30T09:33:00Z"/>
        </w:rPr>
      </w:pPr>
      <w:ins w:id="10055" w:author="28.541_CR0474_(Rel-17)_TEI16" w:date="2021-03-30T09:33:00Z">
        <w:r>
          <w:t xml:space="preserve">                    dPciConfigurationControl:</w:t>
        </w:r>
      </w:ins>
    </w:p>
    <w:p w14:paraId="06AF8458" w14:textId="77777777" w:rsidR="00CB1B8A" w:rsidRDefault="00CB1B8A" w:rsidP="00CB1B8A">
      <w:pPr>
        <w:pStyle w:val="PL"/>
        <w:rPr>
          <w:ins w:id="10056" w:author="28.541_CR0474_(Rel-17)_TEI16" w:date="2021-03-30T09:33:00Z"/>
        </w:rPr>
      </w:pPr>
      <w:ins w:id="10057" w:author="28.541_CR0474_(Rel-17)_TEI16" w:date="2021-03-30T09:33:00Z">
        <w:r>
          <w:t xml:space="preserve">                      type: boolean</w:t>
        </w:r>
      </w:ins>
    </w:p>
    <w:p w14:paraId="1674C829" w14:textId="77777777" w:rsidR="00CB1B8A" w:rsidRDefault="00CB1B8A" w:rsidP="00CB1B8A">
      <w:pPr>
        <w:pStyle w:val="PL"/>
        <w:rPr>
          <w:ins w:id="10058" w:author="28.541_CR0474_(Rel-17)_TEI16" w:date="2021-03-30T09:33:00Z"/>
        </w:rPr>
      </w:pPr>
      <w:ins w:id="10059" w:author="28.541_CR0474_(Rel-17)_TEI16" w:date="2021-03-30T09:33:00Z">
        <w:r>
          <w:t xml:space="preserve">                    nRPciList:</w:t>
        </w:r>
      </w:ins>
    </w:p>
    <w:p w14:paraId="192F9C79" w14:textId="77777777" w:rsidR="00CB1B8A" w:rsidRDefault="00CB1B8A" w:rsidP="00CB1B8A">
      <w:pPr>
        <w:pStyle w:val="PL"/>
        <w:rPr>
          <w:ins w:id="10060" w:author="28.541_CR0474_(Rel-17)_TEI16" w:date="2021-03-30T09:33:00Z"/>
        </w:rPr>
      </w:pPr>
      <w:ins w:id="10061" w:author="28.541_CR0474_(Rel-17)_TEI16" w:date="2021-03-30T09:33:00Z">
        <w:r>
          <w:t xml:space="preserve">                      $ref: "#/components/schemas/NRPciList"</w:t>
        </w:r>
      </w:ins>
    </w:p>
    <w:p w14:paraId="52927DB0" w14:textId="77777777" w:rsidR="00CB1B8A" w:rsidRDefault="00CB1B8A" w:rsidP="00CB1B8A">
      <w:pPr>
        <w:pStyle w:val="PL"/>
        <w:rPr>
          <w:ins w:id="10062" w:author="28.541_CR0474_(Rel-17)_TEI16" w:date="2021-03-30T09:33:00Z"/>
        </w:rPr>
      </w:pPr>
    </w:p>
    <w:p w14:paraId="58EC9776" w14:textId="77777777" w:rsidR="00CB1B8A" w:rsidRDefault="00CB1B8A" w:rsidP="00CB1B8A">
      <w:pPr>
        <w:pStyle w:val="PL"/>
        <w:rPr>
          <w:ins w:id="10063" w:author="28.541_CR0474_(Rel-17)_TEI16" w:date="2021-03-30T09:33:00Z"/>
        </w:rPr>
      </w:pPr>
      <w:ins w:id="10064" w:author="28.541_CR0474_(Rel-17)_TEI16" w:date="2021-03-30T09:33:00Z">
        <w:r>
          <w:t xml:space="preserve">    CPCIConfigurationFunction-Single:</w:t>
        </w:r>
      </w:ins>
    </w:p>
    <w:p w14:paraId="077B717F" w14:textId="77777777" w:rsidR="00CB1B8A" w:rsidRDefault="00CB1B8A" w:rsidP="00CB1B8A">
      <w:pPr>
        <w:pStyle w:val="PL"/>
        <w:rPr>
          <w:ins w:id="10065" w:author="28.541_CR0474_(Rel-17)_TEI16" w:date="2021-03-30T09:33:00Z"/>
        </w:rPr>
      </w:pPr>
      <w:ins w:id="10066" w:author="28.541_CR0474_(Rel-17)_TEI16" w:date="2021-03-30T09:33:00Z">
        <w:r>
          <w:t xml:space="preserve">      allOf:</w:t>
        </w:r>
      </w:ins>
    </w:p>
    <w:p w14:paraId="25BDD0A2" w14:textId="77777777" w:rsidR="00CB1B8A" w:rsidRDefault="00CB1B8A" w:rsidP="00CB1B8A">
      <w:pPr>
        <w:pStyle w:val="PL"/>
        <w:rPr>
          <w:ins w:id="10067" w:author="28.541_CR0474_(Rel-17)_TEI16" w:date="2021-03-30T09:33:00Z"/>
        </w:rPr>
      </w:pPr>
      <w:ins w:id="10068" w:author="28.541_CR0474_(Rel-17)_TEI16" w:date="2021-03-30T09:33:00Z">
        <w:r>
          <w:t xml:space="preserve">        - $ref: 'genericNrm.yaml#/components/schemas/Top-Attr'</w:t>
        </w:r>
      </w:ins>
    </w:p>
    <w:p w14:paraId="7DF992DE" w14:textId="77777777" w:rsidR="00CB1B8A" w:rsidRDefault="00CB1B8A" w:rsidP="00CB1B8A">
      <w:pPr>
        <w:pStyle w:val="PL"/>
        <w:rPr>
          <w:ins w:id="10069" w:author="28.541_CR0474_(Rel-17)_TEI16" w:date="2021-03-30T09:33:00Z"/>
        </w:rPr>
      </w:pPr>
      <w:ins w:id="10070" w:author="28.541_CR0474_(Rel-17)_TEI16" w:date="2021-03-30T09:33:00Z">
        <w:r>
          <w:t xml:space="preserve">        - type: object</w:t>
        </w:r>
      </w:ins>
    </w:p>
    <w:p w14:paraId="6A843B71" w14:textId="77777777" w:rsidR="00CB1B8A" w:rsidRDefault="00CB1B8A" w:rsidP="00CB1B8A">
      <w:pPr>
        <w:pStyle w:val="PL"/>
        <w:rPr>
          <w:ins w:id="10071" w:author="28.541_CR0474_(Rel-17)_TEI16" w:date="2021-03-30T09:33:00Z"/>
        </w:rPr>
      </w:pPr>
      <w:ins w:id="10072" w:author="28.541_CR0474_(Rel-17)_TEI16" w:date="2021-03-30T09:33:00Z">
        <w:r>
          <w:t xml:space="preserve">          properties:</w:t>
        </w:r>
      </w:ins>
    </w:p>
    <w:p w14:paraId="6DE9545C" w14:textId="77777777" w:rsidR="00CB1B8A" w:rsidRDefault="00CB1B8A" w:rsidP="00CB1B8A">
      <w:pPr>
        <w:pStyle w:val="PL"/>
        <w:rPr>
          <w:ins w:id="10073" w:author="28.541_CR0474_(Rel-17)_TEI16" w:date="2021-03-30T09:33:00Z"/>
        </w:rPr>
      </w:pPr>
      <w:ins w:id="10074" w:author="28.541_CR0474_(Rel-17)_TEI16" w:date="2021-03-30T09:33:00Z">
        <w:r>
          <w:t xml:space="preserve">            attributes:</w:t>
        </w:r>
      </w:ins>
    </w:p>
    <w:p w14:paraId="2B56465C" w14:textId="77777777" w:rsidR="00CB1B8A" w:rsidRDefault="00CB1B8A" w:rsidP="00CB1B8A">
      <w:pPr>
        <w:pStyle w:val="PL"/>
        <w:rPr>
          <w:ins w:id="10075" w:author="28.541_CR0474_(Rel-17)_TEI16" w:date="2021-03-30T09:33:00Z"/>
        </w:rPr>
      </w:pPr>
      <w:ins w:id="10076" w:author="28.541_CR0474_(Rel-17)_TEI16" w:date="2021-03-30T09:33:00Z">
        <w:r>
          <w:t xml:space="preserve">                  type: object</w:t>
        </w:r>
      </w:ins>
    </w:p>
    <w:p w14:paraId="27D5F17E" w14:textId="77777777" w:rsidR="00CB1B8A" w:rsidRDefault="00CB1B8A" w:rsidP="00CB1B8A">
      <w:pPr>
        <w:pStyle w:val="PL"/>
        <w:rPr>
          <w:ins w:id="10077" w:author="28.541_CR0474_(Rel-17)_TEI16" w:date="2021-03-30T09:33:00Z"/>
        </w:rPr>
      </w:pPr>
      <w:ins w:id="10078" w:author="28.541_CR0474_(Rel-17)_TEI16" w:date="2021-03-30T09:33:00Z">
        <w:r>
          <w:t xml:space="preserve">                  properties:</w:t>
        </w:r>
      </w:ins>
    </w:p>
    <w:p w14:paraId="559E3FD8" w14:textId="77777777" w:rsidR="00CB1B8A" w:rsidRDefault="00CB1B8A" w:rsidP="00CB1B8A">
      <w:pPr>
        <w:pStyle w:val="PL"/>
        <w:rPr>
          <w:ins w:id="10079" w:author="28.541_CR0474_(Rel-17)_TEI16" w:date="2021-03-30T09:33:00Z"/>
        </w:rPr>
      </w:pPr>
      <w:ins w:id="10080" w:author="28.541_CR0474_(Rel-17)_TEI16" w:date="2021-03-30T09:33:00Z">
        <w:r>
          <w:t xml:space="preserve">                    cPciConfigurationControl:</w:t>
        </w:r>
      </w:ins>
    </w:p>
    <w:p w14:paraId="33042FD7" w14:textId="77777777" w:rsidR="00CB1B8A" w:rsidRDefault="00CB1B8A" w:rsidP="00CB1B8A">
      <w:pPr>
        <w:pStyle w:val="PL"/>
        <w:rPr>
          <w:ins w:id="10081" w:author="28.541_CR0474_(Rel-17)_TEI16" w:date="2021-03-30T09:33:00Z"/>
        </w:rPr>
      </w:pPr>
      <w:ins w:id="10082" w:author="28.541_CR0474_(Rel-17)_TEI16" w:date="2021-03-30T09:33:00Z">
        <w:r>
          <w:t xml:space="preserve">                      type: boolean</w:t>
        </w:r>
      </w:ins>
    </w:p>
    <w:p w14:paraId="42AC13F0" w14:textId="77777777" w:rsidR="00CB1B8A" w:rsidRDefault="00CB1B8A" w:rsidP="00CB1B8A">
      <w:pPr>
        <w:pStyle w:val="PL"/>
        <w:rPr>
          <w:ins w:id="10083" w:author="28.541_CR0474_(Rel-17)_TEI16" w:date="2021-03-30T09:33:00Z"/>
        </w:rPr>
      </w:pPr>
      <w:ins w:id="10084" w:author="28.541_CR0474_(Rel-17)_TEI16" w:date="2021-03-30T09:33:00Z">
        <w:r>
          <w:t xml:space="preserve">                    cSonPciList:</w:t>
        </w:r>
      </w:ins>
    </w:p>
    <w:p w14:paraId="5E85A6F1" w14:textId="77777777" w:rsidR="00CB1B8A" w:rsidRDefault="00CB1B8A" w:rsidP="00CB1B8A">
      <w:pPr>
        <w:pStyle w:val="PL"/>
        <w:rPr>
          <w:ins w:id="10085" w:author="28.541_CR0474_(Rel-17)_TEI16" w:date="2021-03-30T09:33:00Z"/>
        </w:rPr>
      </w:pPr>
      <w:ins w:id="10086" w:author="28.541_CR0474_(Rel-17)_TEI16" w:date="2021-03-30T09:33:00Z">
        <w:r>
          <w:t xml:space="preserve">                      $ref: "#/components/schemas/CSonPciList"</w:t>
        </w:r>
      </w:ins>
    </w:p>
    <w:p w14:paraId="486253B3" w14:textId="77777777" w:rsidR="00CB1B8A" w:rsidRDefault="00CB1B8A" w:rsidP="00CB1B8A">
      <w:pPr>
        <w:pStyle w:val="PL"/>
        <w:rPr>
          <w:ins w:id="10087" w:author="28.541_CR0474_(Rel-17)_TEI16" w:date="2021-03-30T09:33:00Z"/>
        </w:rPr>
      </w:pPr>
    </w:p>
    <w:p w14:paraId="7F31E64C" w14:textId="77777777" w:rsidR="00CB1B8A" w:rsidRDefault="00CB1B8A" w:rsidP="00CB1B8A">
      <w:pPr>
        <w:pStyle w:val="PL"/>
        <w:rPr>
          <w:ins w:id="10088" w:author="28.541_CR0474_(Rel-17)_TEI16" w:date="2021-03-30T09:33:00Z"/>
        </w:rPr>
      </w:pPr>
      <w:ins w:id="10089" w:author="28.541_CR0474_(Rel-17)_TEI16" w:date="2021-03-30T09:33:00Z">
        <w:r>
          <w:t xml:space="preserve">    CESManagementFunction-Single:</w:t>
        </w:r>
      </w:ins>
    </w:p>
    <w:p w14:paraId="385CDD82" w14:textId="77777777" w:rsidR="00CB1B8A" w:rsidRDefault="00CB1B8A" w:rsidP="00CB1B8A">
      <w:pPr>
        <w:pStyle w:val="PL"/>
        <w:rPr>
          <w:ins w:id="10090" w:author="28.541_CR0474_(Rel-17)_TEI16" w:date="2021-03-30T09:33:00Z"/>
        </w:rPr>
      </w:pPr>
      <w:ins w:id="10091" w:author="28.541_CR0474_(Rel-17)_TEI16" w:date="2021-03-30T09:33:00Z">
        <w:r>
          <w:t xml:space="preserve">      allOf:</w:t>
        </w:r>
      </w:ins>
    </w:p>
    <w:p w14:paraId="5DAA8D48" w14:textId="77777777" w:rsidR="00CB1B8A" w:rsidRDefault="00CB1B8A" w:rsidP="00CB1B8A">
      <w:pPr>
        <w:pStyle w:val="PL"/>
        <w:rPr>
          <w:ins w:id="10092" w:author="28.541_CR0474_(Rel-17)_TEI16" w:date="2021-03-30T09:33:00Z"/>
        </w:rPr>
      </w:pPr>
      <w:ins w:id="10093" w:author="28.541_CR0474_(Rel-17)_TEI16" w:date="2021-03-30T09:33:00Z">
        <w:r>
          <w:t xml:space="preserve">        - $ref: 'genericNrm.yaml#/components/schemas/Top-Attr'</w:t>
        </w:r>
      </w:ins>
    </w:p>
    <w:p w14:paraId="72FAE0D0" w14:textId="77777777" w:rsidR="00CB1B8A" w:rsidRDefault="00CB1B8A" w:rsidP="00CB1B8A">
      <w:pPr>
        <w:pStyle w:val="PL"/>
        <w:rPr>
          <w:ins w:id="10094" w:author="28.541_CR0474_(Rel-17)_TEI16" w:date="2021-03-30T09:33:00Z"/>
        </w:rPr>
      </w:pPr>
      <w:ins w:id="10095" w:author="28.541_CR0474_(Rel-17)_TEI16" w:date="2021-03-30T09:33:00Z">
        <w:r>
          <w:t xml:space="preserve">        - type: object</w:t>
        </w:r>
      </w:ins>
    </w:p>
    <w:p w14:paraId="1D8F8DB7" w14:textId="77777777" w:rsidR="00CB1B8A" w:rsidRDefault="00CB1B8A" w:rsidP="00CB1B8A">
      <w:pPr>
        <w:pStyle w:val="PL"/>
        <w:rPr>
          <w:ins w:id="10096" w:author="28.541_CR0474_(Rel-17)_TEI16" w:date="2021-03-30T09:33:00Z"/>
        </w:rPr>
      </w:pPr>
      <w:ins w:id="10097" w:author="28.541_CR0474_(Rel-17)_TEI16" w:date="2021-03-30T09:33:00Z">
        <w:r>
          <w:t xml:space="preserve">          properties:</w:t>
        </w:r>
      </w:ins>
    </w:p>
    <w:p w14:paraId="273C6C97" w14:textId="77777777" w:rsidR="00CB1B8A" w:rsidRDefault="00CB1B8A" w:rsidP="00CB1B8A">
      <w:pPr>
        <w:pStyle w:val="PL"/>
        <w:rPr>
          <w:ins w:id="10098" w:author="28.541_CR0474_(Rel-17)_TEI16" w:date="2021-03-30T09:33:00Z"/>
        </w:rPr>
      </w:pPr>
      <w:ins w:id="10099" w:author="28.541_CR0474_(Rel-17)_TEI16" w:date="2021-03-30T09:33:00Z">
        <w:r>
          <w:t xml:space="preserve">            attributes:</w:t>
        </w:r>
      </w:ins>
    </w:p>
    <w:p w14:paraId="541E9ECB" w14:textId="77777777" w:rsidR="00CB1B8A" w:rsidRDefault="00CB1B8A" w:rsidP="00CB1B8A">
      <w:pPr>
        <w:pStyle w:val="PL"/>
        <w:rPr>
          <w:ins w:id="10100" w:author="28.541_CR0474_(Rel-17)_TEI16" w:date="2021-03-30T09:33:00Z"/>
        </w:rPr>
      </w:pPr>
      <w:ins w:id="10101" w:author="28.541_CR0474_(Rel-17)_TEI16" w:date="2021-03-30T09:33:00Z">
        <w:r>
          <w:t xml:space="preserve">                  type: object</w:t>
        </w:r>
      </w:ins>
    </w:p>
    <w:p w14:paraId="35BEA598" w14:textId="77777777" w:rsidR="00CB1B8A" w:rsidRDefault="00CB1B8A" w:rsidP="00CB1B8A">
      <w:pPr>
        <w:pStyle w:val="PL"/>
        <w:rPr>
          <w:ins w:id="10102" w:author="28.541_CR0474_(Rel-17)_TEI16" w:date="2021-03-30T09:33:00Z"/>
        </w:rPr>
      </w:pPr>
      <w:ins w:id="10103" w:author="28.541_CR0474_(Rel-17)_TEI16" w:date="2021-03-30T09:33:00Z">
        <w:r>
          <w:t xml:space="preserve">                  properties:</w:t>
        </w:r>
      </w:ins>
    </w:p>
    <w:p w14:paraId="6DE37582" w14:textId="77777777" w:rsidR="00CB1B8A" w:rsidRDefault="00CB1B8A" w:rsidP="00CB1B8A">
      <w:pPr>
        <w:pStyle w:val="PL"/>
        <w:rPr>
          <w:ins w:id="10104" w:author="28.541_CR0474_(Rel-17)_TEI16" w:date="2021-03-30T09:33:00Z"/>
        </w:rPr>
      </w:pPr>
      <w:ins w:id="10105" w:author="28.541_CR0474_(Rel-17)_TEI16" w:date="2021-03-30T09:33:00Z">
        <w:r>
          <w:t xml:space="preserve">                    cesSwitch:</w:t>
        </w:r>
      </w:ins>
    </w:p>
    <w:p w14:paraId="4A1FEC65" w14:textId="77777777" w:rsidR="00CB1B8A" w:rsidRDefault="00CB1B8A" w:rsidP="00CB1B8A">
      <w:pPr>
        <w:pStyle w:val="PL"/>
        <w:rPr>
          <w:ins w:id="10106" w:author="28.541_CR0474_(Rel-17)_TEI16" w:date="2021-03-30T09:33:00Z"/>
        </w:rPr>
      </w:pPr>
      <w:ins w:id="10107" w:author="28.541_CR0474_(Rel-17)_TEI16" w:date="2021-03-30T09:33:00Z">
        <w:r>
          <w:t xml:space="preserve">                      type: boolean</w:t>
        </w:r>
      </w:ins>
    </w:p>
    <w:p w14:paraId="45BCB562" w14:textId="77777777" w:rsidR="00CB1B8A" w:rsidRDefault="00CB1B8A" w:rsidP="00CB1B8A">
      <w:pPr>
        <w:pStyle w:val="PL"/>
        <w:rPr>
          <w:ins w:id="10108" w:author="28.541_CR0474_(Rel-17)_TEI16" w:date="2021-03-30T09:33:00Z"/>
        </w:rPr>
      </w:pPr>
      <w:ins w:id="10109" w:author="28.541_CR0474_(Rel-17)_TEI16" w:date="2021-03-30T09:33:00Z">
        <w:r>
          <w:t xml:space="preserve">                    energySavingControl:</w:t>
        </w:r>
      </w:ins>
    </w:p>
    <w:p w14:paraId="73875082" w14:textId="77777777" w:rsidR="00CB1B8A" w:rsidRDefault="00CB1B8A" w:rsidP="00CB1B8A">
      <w:pPr>
        <w:pStyle w:val="PL"/>
        <w:rPr>
          <w:ins w:id="10110" w:author="28.541_CR0474_(Rel-17)_TEI16" w:date="2021-03-30T09:33:00Z"/>
        </w:rPr>
      </w:pPr>
      <w:ins w:id="10111" w:author="28.541_CR0474_(Rel-17)_TEI16" w:date="2021-03-30T09:33:00Z">
        <w:r>
          <w:t xml:space="preserve">                      type: string</w:t>
        </w:r>
      </w:ins>
    </w:p>
    <w:p w14:paraId="29287840" w14:textId="77777777" w:rsidR="00CB1B8A" w:rsidRDefault="00CB1B8A" w:rsidP="00CB1B8A">
      <w:pPr>
        <w:pStyle w:val="PL"/>
        <w:rPr>
          <w:ins w:id="10112" w:author="28.541_CR0474_(Rel-17)_TEI16" w:date="2021-03-30T09:33:00Z"/>
        </w:rPr>
      </w:pPr>
      <w:ins w:id="10113" w:author="28.541_CR0474_(Rel-17)_TEI16" w:date="2021-03-30T09:33:00Z">
        <w:r>
          <w:t xml:space="preserve">                      enum:</w:t>
        </w:r>
      </w:ins>
    </w:p>
    <w:p w14:paraId="1099EDD1" w14:textId="77777777" w:rsidR="00CB1B8A" w:rsidRDefault="00CB1B8A" w:rsidP="00CB1B8A">
      <w:pPr>
        <w:pStyle w:val="PL"/>
        <w:rPr>
          <w:ins w:id="10114" w:author="28.541_CR0474_(Rel-17)_TEI16" w:date="2021-03-30T09:33:00Z"/>
        </w:rPr>
      </w:pPr>
      <w:ins w:id="10115" w:author="28.541_CR0474_(Rel-17)_TEI16" w:date="2021-03-30T09:33:00Z">
        <w:r>
          <w:t xml:space="preserve">                         - toBeEnergySaving</w:t>
        </w:r>
      </w:ins>
    </w:p>
    <w:p w14:paraId="7C453819" w14:textId="77777777" w:rsidR="00CB1B8A" w:rsidRDefault="00CB1B8A" w:rsidP="00CB1B8A">
      <w:pPr>
        <w:pStyle w:val="PL"/>
        <w:rPr>
          <w:ins w:id="10116" w:author="28.541_CR0474_(Rel-17)_TEI16" w:date="2021-03-30T09:33:00Z"/>
        </w:rPr>
      </w:pPr>
      <w:ins w:id="10117" w:author="28.541_CR0474_(Rel-17)_TEI16" w:date="2021-03-30T09:33:00Z">
        <w:r>
          <w:t xml:space="preserve">                         - toBeNotEnergySaving</w:t>
        </w:r>
      </w:ins>
    </w:p>
    <w:p w14:paraId="06861ABC" w14:textId="77777777" w:rsidR="00CB1B8A" w:rsidRDefault="00CB1B8A" w:rsidP="00CB1B8A">
      <w:pPr>
        <w:pStyle w:val="PL"/>
        <w:rPr>
          <w:ins w:id="10118" w:author="28.541_CR0474_(Rel-17)_TEI16" w:date="2021-03-30T09:33:00Z"/>
        </w:rPr>
      </w:pPr>
      <w:ins w:id="10119" w:author="28.541_CR0474_(Rel-17)_TEI16" w:date="2021-03-30T09:33:00Z">
        <w:r>
          <w:t xml:space="preserve">                    energySavingState:</w:t>
        </w:r>
      </w:ins>
    </w:p>
    <w:p w14:paraId="61BC5751" w14:textId="77777777" w:rsidR="00CB1B8A" w:rsidRDefault="00CB1B8A" w:rsidP="00CB1B8A">
      <w:pPr>
        <w:pStyle w:val="PL"/>
        <w:rPr>
          <w:ins w:id="10120" w:author="28.541_CR0474_(Rel-17)_TEI16" w:date="2021-03-30T09:33:00Z"/>
        </w:rPr>
      </w:pPr>
      <w:ins w:id="10121" w:author="28.541_CR0474_(Rel-17)_TEI16" w:date="2021-03-30T09:33:00Z">
        <w:r>
          <w:t xml:space="preserve">                      type: string</w:t>
        </w:r>
      </w:ins>
    </w:p>
    <w:p w14:paraId="116EA109" w14:textId="77777777" w:rsidR="00CB1B8A" w:rsidRDefault="00CB1B8A" w:rsidP="00CB1B8A">
      <w:pPr>
        <w:pStyle w:val="PL"/>
        <w:rPr>
          <w:ins w:id="10122" w:author="28.541_CR0474_(Rel-17)_TEI16" w:date="2021-03-30T09:33:00Z"/>
        </w:rPr>
      </w:pPr>
      <w:ins w:id="10123" w:author="28.541_CR0474_(Rel-17)_TEI16" w:date="2021-03-30T09:33:00Z">
        <w:r>
          <w:t xml:space="preserve">                      enum:</w:t>
        </w:r>
      </w:ins>
    </w:p>
    <w:p w14:paraId="5C248B3E" w14:textId="77777777" w:rsidR="00CB1B8A" w:rsidRDefault="00CB1B8A" w:rsidP="00CB1B8A">
      <w:pPr>
        <w:pStyle w:val="PL"/>
        <w:rPr>
          <w:ins w:id="10124" w:author="28.541_CR0474_(Rel-17)_TEI16" w:date="2021-03-30T09:33:00Z"/>
        </w:rPr>
      </w:pPr>
      <w:ins w:id="10125" w:author="28.541_CR0474_(Rel-17)_TEI16" w:date="2021-03-30T09:33:00Z">
        <w:r>
          <w:t xml:space="preserve">                         - isNotEnergySaving</w:t>
        </w:r>
      </w:ins>
    </w:p>
    <w:p w14:paraId="00FEB37A" w14:textId="77777777" w:rsidR="00CB1B8A" w:rsidRDefault="00CB1B8A" w:rsidP="00CB1B8A">
      <w:pPr>
        <w:pStyle w:val="PL"/>
        <w:rPr>
          <w:ins w:id="10126" w:author="28.541_CR0474_(Rel-17)_TEI16" w:date="2021-03-30T09:33:00Z"/>
        </w:rPr>
      </w:pPr>
      <w:ins w:id="10127" w:author="28.541_CR0474_(Rel-17)_TEI16" w:date="2021-03-30T09:33:00Z">
        <w:r>
          <w:t xml:space="preserve">                         - isEnergySaving</w:t>
        </w:r>
      </w:ins>
    </w:p>
    <w:p w14:paraId="4637FCA7" w14:textId="77777777" w:rsidR="00CB1B8A" w:rsidRDefault="00CB1B8A" w:rsidP="00CB1B8A">
      <w:pPr>
        <w:pStyle w:val="PL"/>
        <w:rPr>
          <w:ins w:id="10128" w:author="28.541_CR0474_(Rel-17)_TEI16" w:date="2021-03-30T09:33:00Z"/>
        </w:rPr>
      </w:pPr>
    </w:p>
    <w:p w14:paraId="6CE46862" w14:textId="77777777" w:rsidR="00CB1B8A" w:rsidRDefault="00CB1B8A" w:rsidP="00CB1B8A">
      <w:pPr>
        <w:pStyle w:val="PL"/>
        <w:rPr>
          <w:ins w:id="10129" w:author="28.541_CR0474_(Rel-17)_TEI16" w:date="2021-03-30T09:33:00Z"/>
        </w:rPr>
      </w:pPr>
      <w:ins w:id="10130" w:author="28.541_CR0474_(Rel-17)_TEI16" w:date="2021-03-30T09:33:00Z">
        <w:r>
          <w:t xml:space="preserve">    RimRSGlobal-Single:</w:t>
        </w:r>
      </w:ins>
    </w:p>
    <w:p w14:paraId="11857B7A" w14:textId="77777777" w:rsidR="00CB1B8A" w:rsidRDefault="00CB1B8A" w:rsidP="00CB1B8A">
      <w:pPr>
        <w:pStyle w:val="PL"/>
        <w:rPr>
          <w:ins w:id="10131" w:author="28.541_CR0474_(Rel-17)_TEI16" w:date="2021-03-30T09:33:00Z"/>
        </w:rPr>
      </w:pPr>
      <w:ins w:id="10132" w:author="28.541_CR0474_(Rel-17)_TEI16" w:date="2021-03-30T09:33:00Z">
        <w:r>
          <w:t xml:space="preserve">      allOf:</w:t>
        </w:r>
      </w:ins>
    </w:p>
    <w:p w14:paraId="48DEC52C" w14:textId="77777777" w:rsidR="00CB1B8A" w:rsidRDefault="00CB1B8A" w:rsidP="00CB1B8A">
      <w:pPr>
        <w:pStyle w:val="PL"/>
        <w:rPr>
          <w:ins w:id="10133" w:author="28.541_CR0474_(Rel-17)_TEI16" w:date="2021-03-30T09:33:00Z"/>
        </w:rPr>
      </w:pPr>
      <w:ins w:id="10134" w:author="28.541_CR0474_(Rel-17)_TEI16" w:date="2021-03-30T09:33:00Z">
        <w:r>
          <w:t xml:space="preserve">        - $ref: 'genericNrm.yaml#/components/schemas/Top-Attr'</w:t>
        </w:r>
      </w:ins>
    </w:p>
    <w:p w14:paraId="253EF843" w14:textId="77777777" w:rsidR="00CB1B8A" w:rsidRDefault="00CB1B8A" w:rsidP="00CB1B8A">
      <w:pPr>
        <w:pStyle w:val="PL"/>
        <w:rPr>
          <w:ins w:id="10135" w:author="28.541_CR0474_(Rel-17)_TEI16" w:date="2021-03-30T09:33:00Z"/>
        </w:rPr>
      </w:pPr>
      <w:ins w:id="10136" w:author="28.541_CR0474_(Rel-17)_TEI16" w:date="2021-03-30T09:33:00Z">
        <w:r>
          <w:t xml:space="preserve">        - type: object</w:t>
        </w:r>
      </w:ins>
    </w:p>
    <w:p w14:paraId="7BC6DC8E" w14:textId="77777777" w:rsidR="00CB1B8A" w:rsidRDefault="00CB1B8A" w:rsidP="00CB1B8A">
      <w:pPr>
        <w:pStyle w:val="PL"/>
        <w:rPr>
          <w:ins w:id="10137" w:author="28.541_CR0474_(Rel-17)_TEI16" w:date="2021-03-30T09:33:00Z"/>
        </w:rPr>
      </w:pPr>
      <w:ins w:id="10138" w:author="28.541_CR0474_(Rel-17)_TEI16" w:date="2021-03-30T09:33:00Z">
        <w:r>
          <w:t xml:space="preserve">          properties:</w:t>
        </w:r>
      </w:ins>
    </w:p>
    <w:p w14:paraId="170838F6" w14:textId="77777777" w:rsidR="00CB1B8A" w:rsidRDefault="00CB1B8A" w:rsidP="00CB1B8A">
      <w:pPr>
        <w:pStyle w:val="PL"/>
        <w:rPr>
          <w:ins w:id="10139" w:author="28.541_CR0474_(Rel-17)_TEI16" w:date="2021-03-30T09:33:00Z"/>
        </w:rPr>
      </w:pPr>
      <w:ins w:id="10140" w:author="28.541_CR0474_(Rel-17)_TEI16" w:date="2021-03-30T09:33:00Z">
        <w:r>
          <w:t xml:space="preserve">            attributes:</w:t>
        </w:r>
      </w:ins>
    </w:p>
    <w:p w14:paraId="317DF522" w14:textId="77777777" w:rsidR="00CB1B8A" w:rsidRDefault="00CB1B8A" w:rsidP="00CB1B8A">
      <w:pPr>
        <w:pStyle w:val="PL"/>
        <w:rPr>
          <w:ins w:id="10141" w:author="28.541_CR0474_(Rel-17)_TEI16" w:date="2021-03-30T09:33:00Z"/>
        </w:rPr>
      </w:pPr>
      <w:ins w:id="10142" w:author="28.541_CR0474_(Rel-17)_TEI16" w:date="2021-03-30T09:33:00Z">
        <w:r>
          <w:t xml:space="preserve">              type: object</w:t>
        </w:r>
      </w:ins>
    </w:p>
    <w:p w14:paraId="4831E2EE" w14:textId="77777777" w:rsidR="00CB1B8A" w:rsidRDefault="00CB1B8A" w:rsidP="00CB1B8A">
      <w:pPr>
        <w:pStyle w:val="PL"/>
        <w:rPr>
          <w:ins w:id="10143" w:author="28.541_CR0474_(Rel-17)_TEI16" w:date="2021-03-30T09:33:00Z"/>
        </w:rPr>
      </w:pPr>
      <w:ins w:id="10144" w:author="28.541_CR0474_(Rel-17)_TEI16" w:date="2021-03-30T09:33:00Z">
        <w:r>
          <w:t xml:space="preserve">              properties:</w:t>
        </w:r>
      </w:ins>
    </w:p>
    <w:p w14:paraId="3CDBAC89" w14:textId="77777777" w:rsidR="00CB1B8A" w:rsidRDefault="00CB1B8A" w:rsidP="00CB1B8A">
      <w:pPr>
        <w:pStyle w:val="PL"/>
        <w:rPr>
          <w:ins w:id="10145" w:author="28.541_CR0474_(Rel-17)_TEI16" w:date="2021-03-30T09:33:00Z"/>
        </w:rPr>
      </w:pPr>
      <w:ins w:id="10146" w:author="28.541_CR0474_(Rel-17)_TEI16" w:date="2021-03-30T09:33:00Z">
        <w:r>
          <w:t xml:space="preserve">                frequencyDomainPara:</w:t>
        </w:r>
      </w:ins>
    </w:p>
    <w:p w14:paraId="5276E912" w14:textId="77777777" w:rsidR="00CB1B8A" w:rsidRDefault="00CB1B8A" w:rsidP="00CB1B8A">
      <w:pPr>
        <w:pStyle w:val="PL"/>
        <w:rPr>
          <w:ins w:id="10147" w:author="28.541_CR0474_(Rel-17)_TEI16" w:date="2021-03-30T09:33:00Z"/>
        </w:rPr>
      </w:pPr>
      <w:ins w:id="10148" w:author="28.541_CR0474_(Rel-17)_TEI16" w:date="2021-03-30T09:33:00Z">
        <w:r>
          <w:t xml:space="preserve">                  $ref: '#/components/schemas/FrequencyDomainPara'</w:t>
        </w:r>
      </w:ins>
    </w:p>
    <w:p w14:paraId="36D8478F" w14:textId="77777777" w:rsidR="00CB1B8A" w:rsidRDefault="00CB1B8A" w:rsidP="00CB1B8A">
      <w:pPr>
        <w:pStyle w:val="PL"/>
        <w:rPr>
          <w:ins w:id="10149" w:author="28.541_CR0474_(Rel-17)_TEI16" w:date="2021-03-30T09:33:00Z"/>
        </w:rPr>
      </w:pPr>
      <w:ins w:id="10150" w:author="28.541_CR0474_(Rel-17)_TEI16" w:date="2021-03-30T09:33:00Z">
        <w:r>
          <w:t xml:space="preserve">                sequenceDomainPara:</w:t>
        </w:r>
      </w:ins>
    </w:p>
    <w:p w14:paraId="223E01A2" w14:textId="77777777" w:rsidR="00CB1B8A" w:rsidRDefault="00CB1B8A" w:rsidP="00CB1B8A">
      <w:pPr>
        <w:pStyle w:val="PL"/>
        <w:rPr>
          <w:ins w:id="10151" w:author="28.541_CR0474_(Rel-17)_TEI16" w:date="2021-03-30T09:33:00Z"/>
        </w:rPr>
      </w:pPr>
      <w:ins w:id="10152" w:author="28.541_CR0474_(Rel-17)_TEI16" w:date="2021-03-30T09:33:00Z">
        <w:r>
          <w:t xml:space="preserve">                  $ref: '#/components/schemas/SequenceDomainPara'</w:t>
        </w:r>
      </w:ins>
    </w:p>
    <w:p w14:paraId="3FD15EAC" w14:textId="77777777" w:rsidR="00CB1B8A" w:rsidRDefault="00CB1B8A" w:rsidP="00CB1B8A">
      <w:pPr>
        <w:pStyle w:val="PL"/>
        <w:rPr>
          <w:ins w:id="10153" w:author="28.541_CR0474_(Rel-17)_TEI16" w:date="2021-03-30T09:33:00Z"/>
        </w:rPr>
      </w:pPr>
      <w:ins w:id="10154" w:author="28.541_CR0474_(Rel-17)_TEI16" w:date="2021-03-30T09:33:00Z">
        <w:r>
          <w:t xml:space="preserve">                timeDomainPara:</w:t>
        </w:r>
      </w:ins>
    </w:p>
    <w:p w14:paraId="5E29B683" w14:textId="77777777" w:rsidR="00CB1B8A" w:rsidRDefault="00CB1B8A" w:rsidP="00CB1B8A">
      <w:pPr>
        <w:pStyle w:val="PL"/>
        <w:rPr>
          <w:ins w:id="10155" w:author="28.541_CR0474_(Rel-17)_TEI16" w:date="2021-03-30T09:33:00Z"/>
        </w:rPr>
      </w:pPr>
      <w:ins w:id="10156" w:author="28.541_CR0474_(Rel-17)_TEI16" w:date="2021-03-30T09:33:00Z">
        <w:r>
          <w:t xml:space="preserve">                  $ref: '#/components/schemas/TimeDomainPara'</w:t>
        </w:r>
      </w:ins>
    </w:p>
    <w:p w14:paraId="014BAB1E" w14:textId="77777777" w:rsidR="00CB1B8A" w:rsidRDefault="00CB1B8A" w:rsidP="00CB1B8A">
      <w:pPr>
        <w:pStyle w:val="PL"/>
        <w:rPr>
          <w:ins w:id="10157" w:author="28.541_CR0474_(Rel-17)_TEI16" w:date="2021-03-30T09:33:00Z"/>
        </w:rPr>
      </w:pPr>
      <w:ins w:id="10158" w:author="28.541_CR0474_(Rel-17)_TEI16" w:date="2021-03-30T09:33:00Z">
        <w:r>
          <w:t xml:space="preserve">            RimRSSet:</w:t>
        </w:r>
      </w:ins>
    </w:p>
    <w:p w14:paraId="4EF0441C" w14:textId="77777777" w:rsidR="00CB1B8A" w:rsidRDefault="00CB1B8A" w:rsidP="00CB1B8A">
      <w:pPr>
        <w:pStyle w:val="PL"/>
        <w:rPr>
          <w:ins w:id="10159" w:author="28.541_CR0474_(Rel-17)_TEI16" w:date="2021-03-30T09:33:00Z"/>
        </w:rPr>
      </w:pPr>
      <w:ins w:id="10160" w:author="28.541_CR0474_(Rel-17)_TEI16" w:date="2021-03-30T09:33:00Z">
        <w:r>
          <w:t xml:space="preserve">              $ref: '#/components/schemas/RimRSSet-Multiple'</w:t>
        </w:r>
      </w:ins>
    </w:p>
    <w:p w14:paraId="7271D870" w14:textId="77777777" w:rsidR="00CB1B8A" w:rsidRDefault="00CB1B8A" w:rsidP="00CB1B8A">
      <w:pPr>
        <w:pStyle w:val="PL"/>
        <w:rPr>
          <w:ins w:id="10161" w:author="28.541_CR0474_(Rel-17)_TEI16" w:date="2021-03-30T09:33:00Z"/>
        </w:rPr>
      </w:pPr>
    </w:p>
    <w:p w14:paraId="14892612" w14:textId="77777777" w:rsidR="00CB1B8A" w:rsidRDefault="00CB1B8A" w:rsidP="00CB1B8A">
      <w:pPr>
        <w:pStyle w:val="PL"/>
        <w:rPr>
          <w:ins w:id="10162" w:author="28.541_CR0474_(Rel-17)_TEI16" w:date="2021-03-30T09:33:00Z"/>
        </w:rPr>
      </w:pPr>
      <w:ins w:id="10163" w:author="28.541_CR0474_(Rel-17)_TEI16" w:date="2021-03-30T09:33:00Z">
        <w:r>
          <w:t xml:space="preserve">    RimRSSet-Single:</w:t>
        </w:r>
      </w:ins>
    </w:p>
    <w:p w14:paraId="6C862ADF" w14:textId="77777777" w:rsidR="00CB1B8A" w:rsidRDefault="00CB1B8A" w:rsidP="00CB1B8A">
      <w:pPr>
        <w:pStyle w:val="PL"/>
        <w:rPr>
          <w:ins w:id="10164" w:author="28.541_CR0474_(Rel-17)_TEI16" w:date="2021-03-30T09:33:00Z"/>
        </w:rPr>
      </w:pPr>
      <w:ins w:id="10165" w:author="28.541_CR0474_(Rel-17)_TEI16" w:date="2021-03-30T09:33:00Z">
        <w:r>
          <w:t xml:space="preserve">      allOf:</w:t>
        </w:r>
      </w:ins>
    </w:p>
    <w:p w14:paraId="72279EE6" w14:textId="77777777" w:rsidR="00CB1B8A" w:rsidRDefault="00CB1B8A" w:rsidP="00CB1B8A">
      <w:pPr>
        <w:pStyle w:val="PL"/>
        <w:rPr>
          <w:ins w:id="10166" w:author="28.541_CR0474_(Rel-17)_TEI16" w:date="2021-03-30T09:33:00Z"/>
        </w:rPr>
      </w:pPr>
      <w:ins w:id="10167" w:author="28.541_CR0474_(Rel-17)_TEI16" w:date="2021-03-30T09:33:00Z">
        <w:r>
          <w:t xml:space="preserve">        - $ref: 'genericNrm.yaml#/components/schemas/Top-Attr'</w:t>
        </w:r>
      </w:ins>
    </w:p>
    <w:p w14:paraId="7507E15A" w14:textId="77777777" w:rsidR="00CB1B8A" w:rsidRDefault="00CB1B8A" w:rsidP="00CB1B8A">
      <w:pPr>
        <w:pStyle w:val="PL"/>
        <w:rPr>
          <w:ins w:id="10168" w:author="28.541_CR0474_(Rel-17)_TEI16" w:date="2021-03-30T09:33:00Z"/>
        </w:rPr>
      </w:pPr>
      <w:ins w:id="10169" w:author="28.541_CR0474_(Rel-17)_TEI16" w:date="2021-03-30T09:33:00Z">
        <w:r>
          <w:t xml:space="preserve">        - type: object</w:t>
        </w:r>
      </w:ins>
    </w:p>
    <w:p w14:paraId="4A5D2704" w14:textId="77777777" w:rsidR="00CB1B8A" w:rsidRDefault="00CB1B8A" w:rsidP="00CB1B8A">
      <w:pPr>
        <w:pStyle w:val="PL"/>
        <w:rPr>
          <w:ins w:id="10170" w:author="28.541_CR0474_(Rel-17)_TEI16" w:date="2021-03-30T09:33:00Z"/>
        </w:rPr>
      </w:pPr>
      <w:ins w:id="10171" w:author="28.541_CR0474_(Rel-17)_TEI16" w:date="2021-03-30T09:33:00Z">
        <w:r>
          <w:t xml:space="preserve">          properties:</w:t>
        </w:r>
      </w:ins>
    </w:p>
    <w:p w14:paraId="72AE9EE4" w14:textId="77777777" w:rsidR="00CB1B8A" w:rsidRDefault="00CB1B8A" w:rsidP="00CB1B8A">
      <w:pPr>
        <w:pStyle w:val="PL"/>
        <w:rPr>
          <w:ins w:id="10172" w:author="28.541_CR0474_(Rel-17)_TEI16" w:date="2021-03-30T09:33:00Z"/>
        </w:rPr>
      </w:pPr>
      <w:ins w:id="10173" w:author="28.541_CR0474_(Rel-17)_TEI16" w:date="2021-03-30T09:33:00Z">
        <w:r>
          <w:t xml:space="preserve">            attributes:</w:t>
        </w:r>
      </w:ins>
    </w:p>
    <w:p w14:paraId="301273E2" w14:textId="77777777" w:rsidR="00CB1B8A" w:rsidRDefault="00CB1B8A" w:rsidP="00CB1B8A">
      <w:pPr>
        <w:pStyle w:val="PL"/>
        <w:rPr>
          <w:ins w:id="10174" w:author="28.541_CR0474_(Rel-17)_TEI16" w:date="2021-03-30T09:33:00Z"/>
        </w:rPr>
      </w:pPr>
      <w:ins w:id="10175" w:author="28.541_CR0474_(Rel-17)_TEI16" w:date="2021-03-30T09:33:00Z">
        <w:r>
          <w:t xml:space="preserve">              type: object</w:t>
        </w:r>
      </w:ins>
    </w:p>
    <w:p w14:paraId="4EF48409" w14:textId="77777777" w:rsidR="00CB1B8A" w:rsidRDefault="00CB1B8A" w:rsidP="00CB1B8A">
      <w:pPr>
        <w:pStyle w:val="PL"/>
        <w:rPr>
          <w:ins w:id="10176" w:author="28.541_CR0474_(Rel-17)_TEI16" w:date="2021-03-30T09:33:00Z"/>
        </w:rPr>
      </w:pPr>
      <w:ins w:id="10177" w:author="28.541_CR0474_(Rel-17)_TEI16" w:date="2021-03-30T09:33:00Z">
        <w:r>
          <w:t xml:space="preserve">              properties:</w:t>
        </w:r>
      </w:ins>
    </w:p>
    <w:p w14:paraId="157A2C6E" w14:textId="77777777" w:rsidR="00CB1B8A" w:rsidRDefault="00CB1B8A" w:rsidP="00CB1B8A">
      <w:pPr>
        <w:pStyle w:val="PL"/>
        <w:rPr>
          <w:ins w:id="10178" w:author="28.541_CR0474_(Rel-17)_TEI16" w:date="2021-03-30T09:33:00Z"/>
        </w:rPr>
      </w:pPr>
      <w:ins w:id="10179" w:author="28.541_CR0474_(Rel-17)_TEI16" w:date="2021-03-30T09:33:00Z">
        <w:r>
          <w:t xml:space="preserve">                setId:</w:t>
        </w:r>
      </w:ins>
    </w:p>
    <w:p w14:paraId="0B0745AA" w14:textId="77777777" w:rsidR="00CB1B8A" w:rsidRDefault="00CB1B8A" w:rsidP="00CB1B8A">
      <w:pPr>
        <w:pStyle w:val="PL"/>
        <w:rPr>
          <w:ins w:id="10180" w:author="28.541_CR0474_(Rel-17)_TEI16" w:date="2021-03-30T09:33:00Z"/>
        </w:rPr>
      </w:pPr>
      <w:ins w:id="10181" w:author="28.541_CR0474_(Rel-17)_TEI16" w:date="2021-03-30T09:33:00Z">
        <w:r>
          <w:t xml:space="preserve">                  $ref: '#/components/schemas/RSSetId'</w:t>
        </w:r>
      </w:ins>
    </w:p>
    <w:p w14:paraId="31084C19" w14:textId="77777777" w:rsidR="00CB1B8A" w:rsidRDefault="00CB1B8A" w:rsidP="00CB1B8A">
      <w:pPr>
        <w:pStyle w:val="PL"/>
        <w:rPr>
          <w:ins w:id="10182" w:author="28.541_CR0474_(Rel-17)_TEI16" w:date="2021-03-30T09:33:00Z"/>
        </w:rPr>
      </w:pPr>
      <w:ins w:id="10183" w:author="28.541_CR0474_(Rel-17)_TEI16" w:date="2021-03-30T09:33:00Z">
        <w:r>
          <w:t xml:space="preserve">                setType:</w:t>
        </w:r>
      </w:ins>
    </w:p>
    <w:p w14:paraId="265C1D8C" w14:textId="77777777" w:rsidR="00CB1B8A" w:rsidRDefault="00CB1B8A" w:rsidP="00CB1B8A">
      <w:pPr>
        <w:pStyle w:val="PL"/>
        <w:rPr>
          <w:ins w:id="10184" w:author="28.541_CR0474_(Rel-17)_TEI16" w:date="2021-03-30T09:33:00Z"/>
        </w:rPr>
      </w:pPr>
      <w:ins w:id="10185" w:author="28.541_CR0474_(Rel-17)_TEI16" w:date="2021-03-30T09:33:00Z">
        <w:r>
          <w:t xml:space="preserve">                  $ref: '#/components/schemas/RSSetType'</w:t>
        </w:r>
      </w:ins>
    </w:p>
    <w:p w14:paraId="36E63BC2" w14:textId="77777777" w:rsidR="00CB1B8A" w:rsidRDefault="00CB1B8A" w:rsidP="00CB1B8A">
      <w:pPr>
        <w:pStyle w:val="PL"/>
        <w:rPr>
          <w:ins w:id="10186" w:author="28.541_CR0474_(Rel-17)_TEI16" w:date="2021-03-30T09:33:00Z"/>
        </w:rPr>
      </w:pPr>
      <w:ins w:id="10187" w:author="28.541_CR0474_(Rel-17)_TEI16" w:date="2021-03-30T09:33:00Z">
        <w:r>
          <w:t xml:space="preserve">                rimRSMonitoringStartTime:</w:t>
        </w:r>
      </w:ins>
    </w:p>
    <w:p w14:paraId="398F4849" w14:textId="77777777" w:rsidR="00CB1B8A" w:rsidRDefault="00CB1B8A" w:rsidP="00CB1B8A">
      <w:pPr>
        <w:pStyle w:val="PL"/>
        <w:rPr>
          <w:ins w:id="10188" w:author="28.541_CR0474_(Rel-17)_TEI16" w:date="2021-03-30T09:33:00Z"/>
        </w:rPr>
      </w:pPr>
      <w:ins w:id="10189" w:author="28.541_CR0474_(Rel-17)_TEI16" w:date="2021-03-30T09:33:00Z">
        <w:r>
          <w:t xml:space="preserve">                  type: string</w:t>
        </w:r>
      </w:ins>
    </w:p>
    <w:p w14:paraId="48D4E4F2" w14:textId="77777777" w:rsidR="00CB1B8A" w:rsidRDefault="00CB1B8A" w:rsidP="00CB1B8A">
      <w:pPr>
        <w:pStyle w:val="PL"/>
        <w:rPr>
          <w:ins w:id="10190" w:author="28.541_CR0474_(Rel-17)_TEI16" w:date="2021-03-30T09:33:00Z"/>
        </w:rPr>
      </w:pPr>
      <w:ins w:id="10191" w:author="28.541_CR0474_(Rel-17)_TEI16" w:date="2021-03-30T09:33:00Z">
        <w:r>
          <w:t xml:space="preserve">                rimRSMonitoringStopTime:</w:t>
        </w:r>
      </w:ins>
    </w:p>
    <w:p w14:paraId="2A5FFC3F" w14:textId="77777777" w:rsidR="00CB1B8A" w:rsidRDefault="00CB1B8A" w:rsidP="00CB1B8A">
      <w:pPr>
        <w:pStyle w:val="PL"/>
        <w:rPr>
          <w:ins w:id="10192" w:author="28.541_CR0474_(Rel-17)_TEI16" w:date="2021-03-30T09:33:00Z"/>
        </w:rPr>
      </w:pPr>
      <w:ins w:id="10193" w:author="28.541_CR0474_(Rel-17)_TEI16" w:date="2021-03-30T09:33:00Z">
        <w:r>
          <w:t xml:space="preserve">                  type: string</w:t>
        </w:r>
      </w:ins>
    </w:p>
    <w:p w14:paraId="3F5CB8AE" w14:textId="77777777" w:rsidR="00CB1B8A" w:rsidRDefault="00CB1B8A" w:rsidP="00CB1B8A">
      <w:pPr>
        <w:pStyle w:val="PL"/>
        <w:rPr>
          <w:ins w:id="10194" w:author="28.541_CR0474_(Rel-17)_TEI16" w:date="2021-03-30T09:33:00Z"/>
        </w:rPr>
      </w:pPr>
      <w:ins w:id="10195" w:author="28.541_CR0474_(Rel-17)_TEI16" w:date="2021-03-30T09:33:00Z">
        <w:r>
          <w:t xml:space="preserve">                rimRSMonitoringWindowDuration:</w:t>
        </w:r>
      </w:ins>
    </w:p>
    <w:p w14:paraId="6325C31A" w14:textId="77777777" w:rsidR="00CB1B8A" w:rsidRDefault="00CB1B8A" w:rsidP="00CB1B8A">
      <w:pPr>
        <w:pStyle w:val="PL"/>
        <w:rPr>
          <w:ins w:id="10196" w:author="28.541_CR0474_(Rel-17)_TEI16" w:date="2021-03-30T09:33:00Z"/>
        </w:rPr>
      </w:pPr>
      <w:ins w:id="10197" w:author="28.541_CR0474_(Rel-17)_TEI16" w:date="2021-03-30T09:33:00Z">
        <w:r>
          <w:t xml:space="preserve">                  type: integer</w:t>
        </w:r>
      </w:ins>
    </w:p>
    <w:p w14:paraId="3ABA98C2" w14:textId="77777777" w:rsidR="00CB1B8A" w:rsidRDefault="00CB1B8A" w:rsidP="00CB1B8A">
      <w:pPr>
        <w:pStyle w:val="PL"/>
        <w:rPr>
          <w:ins w:id="10198" w:author="28.541_CR0474_(Rel-17)_TEI16" w:date="2021-03-30T09:33:00Z"/>
        </w:rPr>
      </w:pPr>
      <w:ins w:id="10199" w:author="28.541_CR0474_(Rel-17)_TEI16" w:date="2021-03-30T09:33:00Z">
        <w:r>
          <w:t xml:space="preserve">                rimRSMonitoringWindowStartingOffset:</w:t>
        </w:r>
      </w:ins>
    </w:p>
    <w:p w14:paraId="23831BED" w14:textId="77777777" w:rsidR="00CB1B8A" w:rsidRDefault="00CB1B8A" w:rsidP="00CB1B8A">
      <w:pPr>
        <w:pStyle w:val="PL"/>
        <w:rPr>
          <w:ins w:id="10200" w:author="28.541_CR0474_(Rel-17)_TEI16" w:date="2021-03-30T09:33:00Z"/>
        </w:rPr>
      </w:pPr>
      <w:ins w:id="10201" w:author="28.541_CR0474_(Rel-17)_TEI16" w:date="2021-03-30T09:33:00Z">
        <w:r>
          <w:t xml:space="preserve">                  type: integer</w:t>
        </w:r>
      </w:ins>
    </w:p>
    <w:p w14:paraId="77D31794" w14:textId="77777777" w:rsidR="00CB1B8A" w:rsidRDefault="00CB1B8A" w:rsidP="00CB1B8A">
      <w:pPr>
        <w:pStyle w:val="PL"/>
        <w:rPr>
          <w:ins w:id="10202" w:author="28.541_CR0474_(Rel-17)_TEI16" w:date="2021-03-30T09:33:00Z"/>
        </w:rPr>
      </w:pPr>
      <w:ins w:id="10203" w:author="28.541_CR0474_(Rel-17)_TEI16" w:date="2021-03-30T09:33:00Z">
        <w:r>
          <w:t xml:space="preserve">                rimRSMonitoringWindowPeriodicity:</w:t>
        </w:r>
      </w:ins>
    </w:p>
    <w:p w14:paraId="783C89B7" w14:textId="77777777" w:rsidR="00CB1B8A" w:rsidRDefault="00CB1B8A" w:rsidP="00CB1B8A">
      <w:pPr>
        <w:pStyle w:val="PL"/>
        <w:rPr>
          <w:ins w:id="10204" w:author="28.541_CR0474_(Rel-17)_TEI16" w:date="2021-03-30T09:33:00Z"/>
        </w:rPr>
      </w:pPr>
      <w:ins w:id="10205" w:author="28.541_CR0474_(Rel-17)_TEI16" w:date="2021-03-30T09:33:00Z">
        <w:r>
          <w:t xml:space="preserve">                  type: integer</w:t>
        </w:r>
      </w:ins>
    </w:p>
    <w:p w14:paraId="457C228C" w14:textId="77777777" w:rsidR="00CB1B8A" w:rsidRDefault="00CB1B8A" w:rsidP="00CB1B8A">
      <w:pPr>
        <w:pStyle w:val="PL"/>
        <w:rPr>
          <w:ins w:id="10206" w:author="28.541_CR0474_(Rel-17)_TEI16" w:date="2021-03-30T09:33:00Z"/>
        </w:rPr>
      </w:pPr>
      <w:ins w:id="10207" w:author="28.541_CR0474_(Rel-17)_TEI16" w:date="2021-03-30T09:33:00Z">
        <w:r>
          <w:t xml:space="preserve">                rimRSMonitoringOccasionInterval:</w:t>
        </w:r>
      </w:ins>
    </w:p>
    <w:p w14:paraId="46463272" w14:textId="77777777" w:rsidR="00CB1B8A" w:rsidRDefault="00CB1B8A" w:rsidP="00CB1B8A">
      <w:pPr>
        <w:pStyle w:val="PL"/>
        <w:rPr>
          <w:ins w:id="10208" w:author="28.541_CR0474_(Rel-17)_TEI16" w:date="2021-03-30T09:33:00Z"/>
        </w:rPr>
      </w:pPr>
      <w:ins w:id="10209" w:author="28.541_CR0474_(Rel-17)_TEI16" w:date="2021-03-30T09:33:00Z">
        <w:r>
          <w:t xml:space="preserve">                  type: integer</w:t>
        </w:r>
      </w:ins>
    </w:p>
    <w:p w14:paraId="0E0A143C" w14:textId="77777777" w:rsidR="00CB1B8A" w:rsidRDefault="00CB1B8A" w:rsidP="00CB1B8A">
      <w:pPr>
        <w:pStyle w:val="PL"/>
        <w:rPr>
          <w:ins w:id="10210" w:author="28.541_CR0474_(Rel-17)_TEI16" w:date="2021-03-30T09:33:00Z"/>
        </w:rPr>
      </w:pPr>
      <w:ins w:id="10211" w:author="28.541_CR0474_(Rel-17)_TEI16" w:date="2021-03-30T09:33:00Z">
        <w:r>
          <w:t xml:space="preserve">                rimRSMonitoringOccasionStartingOffset:</w:t>
        </w:r>
      </w:ins>
    </w:p>
    <w:p w14:paraId="33B70CF3" w14:textId="77777777" w:rsidR="00CB1B8A" w:rsidRDefault="00CB1B8A" w:rsidP="00CB1B8A">
      <w:pPr>
        <w:pStyle w:val="PL"/>
        <w:rPr>
          <w:ins w:id="10212" w:author="28.541_CR0474_(Rel-17)_TEI16" w:date="2021-03-30T09:33:00Z"/>
        </w:rPr>
      </w:pPr>
      <w:ins w:id="10213" w:author="28.541_CR0474_(Rel-17)_TEI16" w:date="2021-03-30T09:33:00Z">
        <w:r>
          <w:t xml:space="preserve">                  type: integer</w:t>
        </w:r>
      </w:ins>
    </w:p>
    <w:p w14:paraId="1078A73D" w14:textId="77777777" w:rsidR="00CB1B8A" w:rsidRDefault="00CB1B8A" w:rsidP="00CB1B8A">
      <w:pPr>
        <w:pStyle w:val="PL"/>
        <w:rPr>
          <w:ins w:id="10214" w:author="28.541_CR0474_(Rel-17)_TEI16" w:date="2021-03-30T09:33:00Z"/>
        </w:rPr>
      </w:pPr>
      <w:ins w:id="10215" w:author="28.541_CR0474_(Rel-17)_TEI16" w:date="2021-03-30T09:33:00Z">
        <w:r>
          <w:t xml:space="preserve">                nRCellDURefs:</w:t>
        </w:r>
      </w:ins>
    </w:p>
    <w:p w14:paraId="7FB48448" w14:textId="77777777" w:rsidR="00CB1B8A" w:rsidRDefault="00CB1B8A" w:rsidP="00CB1B8A">
      <w:pPr>
        <w:pStyle w:val="PL"/>
        <w:rPr>
          <w:ins w:id="10216" w:author="28.541_CR0474_(Rel-17)_TEI16" w:date="2021-03-30T09:33:00Z"/>
        </w:rPr>
      </w:pPr>
      <w:ins w:id="10217" w:author="28.541_CR0474_(Rel-17)_TEI16" w:date="2021-03-30T09:33:00Z">
        <w:r>
          <w:t xml:space="preserve">                  $ref: 'genericNrm.yaml#/components/schemas/DnList'</w:t>
        </w:r>
      </w:ins>
    </w:p>
    <w:p w14:paraId="4B43B60B" w14:textId="77777777" w:rsidR="00CB1B8A" w:rsidRDefault="00CB1B8A" w:rsidP="00CB1B8A">
      <w:pPr>
        <w:pStyle w:val="PL"/>
        <w:rPr>
          <w:ins w:id="10218" w:author="28.541_CR0474_(Rel-17)_TEI16" w:date="2021-03-30T09:33:00Z"/>
        </w:rPr>
      </w:pPr>
    </w:p>
    <w:p w14:paraId="7FAB8F72" w14:textId="77777777" w:rsidR="00CB1B8A" w:rsidRDefault="00CB1B8A" w:rsidP="00CB1B8A">
      <w:pPr>
        <w:pStyle w:val="PL"/>
        <w:rPr>
          <w:ins w:id="10219" w:author="28.541_CR0474_(Rel-17)_TEI16" w:date="2021-03-30T09:33:00Z"/>
        </w:rPr>
      </w:pPr>
      <w:ins w:id="10220" w:author="28.541_CR0474_(Rel-17)_TEI16" w:date="2021-03-30T09:33:00Z">
        <w:r>
          <w:t xml:space="preserve">    ExternalGnbDuFunction-Single:</w:t>
        </w:r>
      </w:ins>
    </w:p>
    <w:p w14:paraId="73AB053E" w14:textId="77777777" w:rsidR="00CB1B8A" w:rsidRDefault="00CB1B8A" w:rsidP="00CB1B8A">
      <w:pPr>
        <w:pStyle w:val="PL"/>
        <w:rPr>
          <w:ins w:id="10221" w:author="28.541_CR0474_(Rel-17)_TEI16" w:date="2021-03-30T09:33:00Z"/>
        </w:rPr>
      </w:pPr>
      <w:ins w:id="10222" w:author="28.541_CR0474_(Rel-17)_TEI16" w:date="2021-03-30T09:33:00Z">
        <w:r>
          <w:t xml:space="preserve">      allOf:</w:t>
        </w:r>
      </w:ins>
    </w:p>
    <w:p w14:paraId="02F50D0B" w14:textId="77777777" w:rsidR="00CB1B8A" w:rsidRDefault="00CB1B8A" w:rsidP="00CB1B8A">
      <w:pPr>
        <w:pStyle w:val="PL"/>
        <w:rPr>
          <w:ins w:id="10223" w:author="28.541_CR0474_(Rel-17)_TEI16" w:date="2021-03-30T09:33:00Z"/>
        </w:rPr>
      </w:pPr>
      <w:ins w:id="10224" w:author="28.541_CR0474_(Rel-17)_TEI16" w:date="2021-03-30T09:33:00Z">
        <w:r>
          <w:t xml:space="preserve">        - $ref: 'genericNrm.yaml#/components/schemas/Top-Attr'</w:t>
        </w:r>
      </w:ins>
    </w:p>
    <w:p w14:paraId="0E0219AB" w14:textId="77777777" w:rsidR="00CB1B8A" w:rsidRDefault="00CB1B8A" w:rsidP="00CB1B8A">
      <w:pPr>
        <w:pStyle w:val="PL"/>
        <w:rPr>
          <w:ins w:id="10225" w:author="28.541_CR0474_(Rel-17)_TEI16" w:date="2021-03-30T09:33:00Z"/>
        </w:rPr>
      </w:pPr>
      <w:ins w:id="10226" w:author="28.541_CR0474_(Rel-17)_TEI16" w:date="2021-03-30T09:33:00Z">
        <w:r>
          <w:t xml:space="preserve">        - type: object</w:t>
        </w:r>
      </w:ins>
    </w:p>
    <w:p w14:paraId="019F7138" w14:textId="77777777" w:rsidR="00CB1B8A" w:rsidRDefault="00CB1B8A" w:rsidP="00CB1B8A">
      <w:pPr>
        <w:pStyle w:val="PL"/>
        <w:rPr>
          <w:ins w:id="10227" w:author="28.541_CR0474_(Rel-17)_TEI16" w:date="2021-03-30T09:33:00Z"/>
        </w:rPr>
      </w:pPr>
      <w:ins w:id="10228" w:author="28.541_CR0474_(Rel-17)_TEI16" w:date="2021-03-30T09:33:00Z">
        <w:r>
          <w:t xml:space="preserve">          properties:</w:t>
        </w:r>
      </w:ins>
    </w:p>
    <w:p w14:paraId="5CC72F62" w14:textId="77777777" w:rsidR="00CB1B8A" w:rsidRDefault="00CB1B8A" w:rsidP="00CB1B8A">
      <w:pPr>
        <w:pStyle w:val="PL"/>
        <w:rPr>
          <w:ins w:id="10229" w:author="28.541_CR0474_(Rel-17)_TEI16" w:date="2021-03-30T09:33:00Z"/>
        </w:rPr>
      </w:pPr>
      <w:ins w:id="10230" w:author="28.541_CR0474_(Rel-17)_TEI16" w:date="2021-03-30T09:33:00Z">
        <w:r>
          <w:t xml:space="preserve">            attributes:</w:t>
        </w:r>
      </w:ins>
    </w:p>
    <w:p w14:paraId="6071ABBA" w14:textId="77777777" w:rsidR="00CB1B8A" w:rsidRDefault="00CB1B8A" w:rsidP="00CB1B8A">
      <w:pPr>
        <w:pStyle w:val="PL"/>
        <w:rPr>
          <w:ins w:id="10231" w:author="28.541_CR0474_(Rel-17)_TEI16" w:date="2021-03-30T09:33:00Z"/>
        </w:rPr>
      </w:pPr>
      <w:ins w:id="10232" w:author="28.541_CR0474_(Rel-17)_TEI16" w:date="2021-03-30T09:33:00Z">
        <w:r>
          <w:t xml:space="preserve">              allOf:</w:t>
        </w:r>
      </w:ins>
    </w:p>
    <w:p w14:paraId="03D5DDCF" w14:textId="77777777" w:rsidR="00CB1B8A" w:rsidRDefault="00CB1B8A" w:rsidP="00CB1B8A">
      <w:pPr>
        <w:pStyle w:val="PL"/>
        <w:rPr>
          <w:ins w:id="10233" w:author="28.541_CR0474_(Rel-17)_TEI16" w:date="2021-03-30T09:33:00Z"/>
        </w:rPr>
      </w:pPr>
      <w:ins w:id="10234" w:author="28.541_CR0474_(Rel-17)_TEI16" w:date="2021-03-30T09:33:00Z">
        <w:r>
          <w:t xml:space="preserve">                - $ref: 'genericNrm.yaml#/components/schemas/ManagedFunction-Attr'</w:t>
        </w:r>
      </w:ins>
    </w:p>
    <w:p w14:paraId="3EAAFC81" w14:textId="77777777" w:rsidR="00CB1B8A" w:rsidRDefault="00CB1B8A" w:rsidP="00CB1B8A">
      <w:pPr>
        <w:pStyle w:val="PL"/>
        <w:rPr>
          <w:ins w:id="10235" w:author="28.541_CR0474_(Rel-17)_TEI16" w:date="2021-03-30T09:33:00Z"/>
        </w:rPr>
      </w:pPr>
      <w:ins w:id="10236" w:author="28.541_CR0474_(Rel-17)_TEI16" w:date="2021-03-30T09:33:00Z">
        <w:r>
          <w:t xml:space="preserve">                - type: object</w:t>
        </w:r>
      </w:ins>
    </w:p>
    <w:p w14:paraId="40A5C471" w14:textId="77777777" w:rsidR="00CB1B8A" w:rsidRDefault="00CB1B8A" w:rsidP="00CB1B8A">
      <w:pPr>
        <w:pStyle w:val="PL"/>
        <w:rPr>
          <w:ins w:id="10237" w:author="28.541_CR0474_(Rel-17)_TEI16" w:date="2021-03-30T09:33:00Z"/>
        </w:rPr>
      </w:pPr>
      <w:ins w:id="10238" w:author="28.541_CR0474_(Rel-17)_TEI16" w:date="2021-03-30T09:33:00Z">
        <w:r>
          <w:t xml:space="preserve">                  properties:</w:t>
        </w:r>
      </w:ins>
    </w:p>
    <w:p w14:paraId="326E0C40" w14:textId="77777777" w:rsidR="00CB1B8A" w:rsidRDefault="00CB1B8A" w:rsidP="00CB1B8A">
      <w:pPr>
        <w:pStyle w:val="PL"/>
        <w:rPr>
          <w:ins w:id="10239" w:author="28.541_CR0474_(Rel-17)_TEI16" w:date="2021-03-30T09:33:00Z"/>
        </w:rPr>
      </w:pPr>
      <w:ins w:id="10240" w:author="28.541_CR0474_(Rel-17)_TEI16" w:date="2021-03-30T09:33:00Z">
        <w:r>
          <w:t xml:space="preserve">                    gnbId:</w:t>
        </w:r>
      </w:ins>
    </w:p>
    <w:p w14:paraId="42D8CDFD" w14:textId="77777777" w:rsidR="00CB1B8A" w:rsidRDefault="00CB1B8A" w:rsidP="00CB1B8A">
      <w:pPr>
        <w:pStyle w:val="PL"/>
        <w:rPr>
          <w:ins w:id="10241" w:author="28.541_CR0474_(Rel-17)_TEI16" w:date="2021-03-30T09:33:00Z"/>
        </w:rPr>
      </w:pPr>
      <w:ins w:id="10242" w:author="28.541_CR0474_(Rel-17)_TEI16" w:date="2021-03-30T09:33:00Z">
        <w:r>
          <w:t xml:space="preserve">                      $ref: '#/components/schemas/GnbId'</w:t>
        </w:r>
      </w:ins>
    </w:p>
    <w:p w14:paraId="12633B7A" w14:textId="77777777" w:rsidR="00CB1B8A" w:rsidRDefault="00CB1B8A" w:rsidP="00CB1B8A">
      <w:pPr>
        <w:pStyle w:val="PL"/>
        <w:rPr>
          <w:ins w:id="10243" w:author="28.541_CR0474_(Rel-17)_TEI16" w:date="2021-03-30T09:33:00Z"/>
        </w:rPr>
      </w:pPr>
      <w:ins w:id="10244" w:author="28.541_CR0474_(Rel-17)_TEI16" w:date="2021-03-30T09:33:00Z">
        <w:r>
          <w:t xml:space="preserve">                    gnbIdLength:</w:t>
        </w:r>
      </w:ins>
    </w:p>
    <w:p w14:paraId="03ED85A0" w14:textId="77777777" w:rsidR="00CB1B8A" w:rsidRDefault="00CB1B8A" w:rsidP="00CB1B8A">
      <w:pPr>
        <w:pStyle w:val="PL"/>
        <w:rPr>
          <w:ins w:id="10245" w:author="28.541_CR0474_(Rel-17)_TEI16" w:date="2021-03-30T09:33:00Z"/>
        </w:rPr>
      </w:pPr>
      <w:ins w:id="10246" w:author="28.541_CR0474_(Rel-17)_TEI16" w:date="2021-03-30T09:33:00Z">
        <w:r>
          <w:t xml:space="preserve">                      $ref: '#/components/schemas/GnbIdLength'</w:t>
        </w:r>
      </w:ins>
    </w:p>
    <w:p w14:paraId="4A2BF77B" w14:textId="77777777" w:rsidR="00CB1B8A" w:rsidRDefault="00CB1B8A" w:rsidP="00CB1B8A">
      <w:pPr>
        <w:pStyle w:val="PL"/>
        <w:rPr>
          <w:ins w:id="10247" w:author="28.541_CR0474_(Rel-17)_TEI16" w:date="2021-03-30T09:33:00Z"/>
        </w:rPr>
      </w:pPr>
      <w:ins w:id="10248" w:author="28.541_CR0474_(Rel-17)_TEI16" w:date="2021-03-30T09:33:00Z">
        <w:r>
          <w:t xml:space="preserve">        - $ref: 'genericNrm.yaml#/components/schemas/ManagedFunction-ncO'</w:t>
        </w:r>
      </w:ins>
    </w:p>
    <w:p w14:paraId="13C217E8" w14:textId="77777777" w:rsidR="00CB1B8A" w:rsidRDefault="00CB1B8A" w:rsidP="00CB1B8A">
      <w:pPr>
        <w:pStyle w:val="PL"/>
        <w:rPr>
          <w:ins w:id="10249" w:author="28.541_CR0474_(Rel-17)_TEI16" w:date="2021-03-30T09:33:00Z"/>
        </w:rPr>
      </w:pPr>
      <w:ins w:id="10250" w:author="28.541_CR0474_(Rel-17)_TEI16" w:date="2021-03-30T09:33:00Z">
        <w:r>
          <w:t xml:space="preserve">        - type: object</w:t>
        </w:r>
      </w:ins>
    </w:p>
    <w:p w14:paraId="181BDA2D" w14:textId="77777777" w:rsidR="00CB1B8A" w:rsidRDefault="00CB1B8A" w:rsidP="00CB1B8A">
      <w:pPr>
        <w:pStyle w:val="PL"/>
        <w:rPr>
          <w:ins w:id="10251" w:author="28.541_CR0474_(Rel-17)_TEI16" w:date="2021-03-30T09:33:00Z"/>
        </w:rPr>
      </w:pPr>
      <w:ins w:id="10252" w:author="28.541_CR0474_(Rel-17)_TEI16" w:date="2021-03-30T09:33:00Z">
        <w:r>
          <w:t xml:space="preserve">          properties:</w:t>
        </w:r>
      </w:ins>
    </w:p>
    <w:p w14:paraId="7F8DC157" w14:textId="77777777" w:rsidR="00CB1B8A" w:rsidRDefault="00CB1B8A" w:rsidP="00CB1B8A">
      <w:pPr>
        <w:pStyle w:val="PL"/>
        <w:rPr>
          <w:ins w:id="10253" w:author="28.541_CR0474_(Rel-17)_TEI16" w:date="2021-03-30T09:33:00Z"/>
        </w:rPr>
      </w:pPr>
      <w:ins w:id="10254" w:author="28.541_CR0474_(Rel-17)_TEI16" w:date="2021-03-30T09:33:00Z">
        <w:r>
          <w:t xml:space="preserve">            EP_F1C:</w:t>
        </w:r>
      </w:ins>
    </w:p>
    <w:p w14:paraId="7C3F345E" w14:textId="77777777" w:rsidR="00CB1B8A" w:rsidRDefault="00CB1B8A" w:rsidP="00CB1B8A">
      <w:pPr>
        <w:pStyle w:val="PL"/>
        <w:rPr>
          <w:ins w:id="10255" w:author="28.541_CR0474_(Rel-17)_TEI16" w:date="2021-03-30T09:33:00Z"/>
        </w:rPr>
      </w:pPr>
      <w:ins w:id="10256" w:author="28.541_CR0474_(Rel-17)_TEI16" w:date="2021-03-30T09:33:00Z">
        <w:r>
          <w:t xml:space="preserve">              $ref: '#/components/schemas/EP_F1C-Multiple'</w:t>
        </w:r>
      </w:ins>
    </w:p>
    <w:p w14:paraId="1FC8ED77" w14:textId="77777777" w:rsidR="00CB1B8A" w:rsidRDefault="00CB1B8A" w:rsidP="00CB1B8A">
      <w:pPr>
        <w:pStyle w:val="PL"/>
        <w:rPr>
          <w:ins w:id="10257" w:author="28.541_CR0474_(Rel-17)_TEI16" w:date="2021-03-30T09:33:00Z"/>
        </w:rPr>
      </w:pPr>
      <w:ins w:id="10258" w:author="28.541_CR0474_(Rel-17)_TEI16" w:date="2021-03-30T09:33:00Z">
        <w:r>
          <w:t xml:space="preserve">            EP_F1U:</w:t>
        </w:r>
      </w:ins>
    </w:p>
    <w:p w14:paraId="7A4AB6AF" w14:textId="77777777" w:rsidR="00CB1B8A" w:rsidRDefault="00CB1B8A" w:rsidP="00CB1B8A">
      <w:pPr>
        <w:pStyle w:val="PL"/>
        <w:rPr>
          <w:ins w:id="10259" w:author="28.541_CR0474_(Rel-17)_TEI16" w:date="2021-03-30T09:33:00Z"/>
        </w:rPr>
      </w:pPr>
      <w:ins w:id="10260" w:author="28.541_CR0474_(Rel-17)_TEI16" w:date="2021-03-30T09:33:00Z">
        <w:r>
          <w:t xml:space="preserve">              $ref: '#/components/schemas/EP_F1U-Multiple'</w:t>
        </w:r>
      </w:ins>
    </w:p>
    <w:p w14:paraId="1F4F4A38" w14:textId="77777777" w:rsidR="00CB1B8A" w:rsidRDefault="00CB1B8A" w:rsidP="00CB1B8A">
      <w:pPr>
        <w:pStyle w:val="PL"/>
        <w:rPr>
          <w:ins w:id="10261" w:author="28.541_CR0474_(Rel-17)_TEI16" w:date="2021-03-30T09:33:00Z"/>
        </w:rPr>
      </w:pPr>
      <w:ins w:id="10262" w:author="28.541_CR0474_(Rel-17)_TEI16" w:date="2021-03-30T09:33:00Z">
        <w:r>
          <w:t xml:space="preserve">    ExternalGnbCuUpFunction-Single:</w:t>
        </w:r>
      </w:ins>
    </w:p>
    <w:p w14:paraId="3FDEF686" w14:textId="77777777" w:rsidR="00CB1B8A" w:rsidRDefault="00CB1B8A" w:rsidP="00CB1B8A">
      <w:pPr>
        <w:pStyle w:val="PL"/>
        <w:rPr>
          <w:ins w:id="10263" w:author="28.541_CR0474_(Rel-17)_TEI16" w:date="2021-03-30T09:33:00Z"/>
        </w:rPr>
      </w:pPr>
      <w:ins w:id="10264" w:author="28.541_CR0474_(Rel-17)_TEI16" w:date="2021-03-30T09:33:00Z">
        <w:r>
          <w:t xml:space="preserve">      allOf:</w:t>
        </w:r>
      </w:ins>
    </w:p>
    <w:p w14:paraId="67A444A6" w14:textId="77777777" w:rsidR="00CB1B8A" w:rsidRDefault="00CB1B8A" w:rsidP="00CB1B8A">
      <w:pPr>
        <w:pStyle w:val="PL"/>
        <w:rPr>
          <w:ins w:id="10265" w:author="28.541_CR0474_(Rel-17)_TEI16" w:date="2021-03-30T09:33:00Z"/>
        </w:rPr>
      </w:pPr>
      <w:ins w:id="10266" w:author="28.541_CR0474_(Rel-17)_TEI16" w:date="2021-03-30T09:33:00Z">
        <w:r>
          <w:t xml:space="preserve">        - $ref: 'genericNrm.yaml#/components/schemas/Top-Attr'</w:t>
        </w:r>
      </w:ins>
    </w:p>
    <w:p w14:paraId="23EA8992" w14:textId="77777777" w:rsidR="00CB1B8A" w:rsidRDefault="00CB1B8A" w:rsidP="00CB1B8A">
      <w:pPr>
        <w:pStyle w:val="PL"/>
        <w:rPr>
          <w:ins w:id="10267" w:author="28.541_CR0474_(Rel-17)_TEI16" w:date="2021-03-30T09:33:00Z"/>
        </w:rPr>
      </w:pPr>
      <w:ins w:id="10268" w:author="28.541_CR0474_(Rel-17)_TEI16" w:date="2021-03-30T09:33:00Z">
        <w:r>
          <w:t xml:space="preserve">        - type: object</w:t>
        </w:r>
      </w:ins>
    </w:p>
    <w:p w14:paraId="77AC63C7" w14:textId="77777777" w:rsidR="00CB1B8A" w:rsidRDefault="00CB1B8A" w:rsidP="00CB1B8A">
      <w:pPr>
        <w:pStyle w:val="PL"/>
        <w:rPr>
          <w:ins w:id="10269" w:author="28.541_CR0474_(Rel-17)_TEI16" w:date="2021-03-30T09:33:00Z"/>
        </w:rPr>
      </w:pPr>
      <w:ins w:id="10270" w:author="28.541_CR0474_(Rel-17)_TEI16" w:date="2021-03-30T09:33:00Z">
        <w:r>
          <w:t xml:space="preserve">          properties:</w:t>
        </w:r>
      </w:ins>
    </w:p>
    <w:p w14:paraId="2B7CBCE9" w14:textId="77777777" w:rsidR="00CB1B8A" w:rsidRDefault="00CB1B8A" w:rsidP="00CB1B8A">
      <w:pPr>
        <w:pStyle w:val="PL"/>
        <w:rPr>
          <w:ins w:id="10271" w:author="28.541_CR0474_(Rel-17)_TEI16" w:date="2021-03-30T09:33:00Z"/>
        </w:rPr>
      </w:pPr>
      <w:ins w:id="10272" w:author="28.541_CR0474_(Rel-17)_TEI16" w:date="2021-03-30T09:33:00Z">
        <w:r>
          <w:t xml:space="preserve">            attributes:</w:t>
        </w:r>
      </w:ins>
    </w:p>
    <w:p w14:paraId="6B67F49C" w14:textId="77777777" w:rsidR="00CB1B8A" w:rsidRDefault="00CB1B8A" w:rsidP="00CB1B8A">
      <w:pPr>
        <w:pStyle w:val="PL"/>
        <w:rPr>
          <w:ins w:id="10273" w:author="28.541_CR0474_(Rel-17)_TEI16" w:date="2021-03-30T09:33:00Z"/>
        </w:rPr>
      </w:pPr>
      <w:ins w:id="10274" w:author="28.541_CR0474_(Rel-17)_TEI16" w:date="2021-03-30T09:33:00Z">
        <w:r>
          <w:t xml:space="preserve">              allOf:</w:t>
        </w:r>
      </w:ins>
    </w:p>
    <w:p w14:paraId="0E1FE6D5" w14:textId="77777777" w:rsidR="00CB1B8A" w:rsidRDefault="00CB1B8A" w:rsidP="00CB1B8A">
      <w:pPr>
        <w:pStyle w:val="PL"/>
        <w:rPr>
          <w:ins w:id="10275" w:author="28.541_CR0474_(Rel-17)_TEI16" w:date="2021-03-30T09:33:00Z"/>
        </w:rPr>
      </w:pPr>
      <w:ins w:id="10276" w:author="28.541_CR0474_(Rel-17)_TEI16" w:date="2021-03-30T09:33:00Z">
        <w:r>
          <w:t xml:space="preserve">                - $ref: 'genericNrm.yaml#/components/schemas/ManagedFunction-Attr'</w:t>
        </w:r>
      </w:ins>
    </w:p>
    <w:p w14:paraId="78E72B0E" w14:textId="77777777" w:rsidR="00CB1B8A" w:rsidRDefault="00CB1B8A" w:rsidP="00CB1B8A">
      <w:pPr>
        <w:pStyle w:val="PL"/>
        <w:rPr>
          <w:ins w:id="10277" w:author="28.541_CR0474_(Rel-17)_TEI16" w:date="2021-03-30T09:33:00Z"/>
        </w:rPr>
      </w:pPr>
      <w:ins w:id="10278" w:author="28.541_CR0474_(Rel-17)_TEI16" w:date="2021-03-30T09:33:00Z">
        <w:r>
          <w:t xml:space="preserve">                - type: object</w:t>
        </w:r>
      </w:ins>
    </w:p>
    <w:p w14:paraId="576BA255" w14:textId="77777777" w:rsidR="00CB1B8A" w:rsidRDefault="00CB1B8A" w:rsidP="00CB1B8A">
      <w:pPr>
        <w:pStyle w:val="PL"/>
        <w:rPr>
          <w:ins w:id="10279" w:author="28.541_CR0474_(Rel-17)_TEI16" w:date="2021-03-30T09:33:00Z"/>
        </w:rPr>
      </w:pPr>
      <w:ins w:id="10280" w:author="28.541_CR0474_(Rel-17)_TEI16" w:date="2021-03-30T09:33:00Z">
        <w:r>
          <w:t xml:space="preserve">                  properties:</w:t>
        </w:r>
      </w:ins>
    </w:p>
    <w:p w14:paraId="573F8699" w14:textId="77777777" w:rsidR="00CB1B8A" w:rsidRDefault="00CB1B8A" w:rsidP="00CB1B8A">
      <w:pPr>
        <w:pStyle w:val="PL"/>
        <w:rPr>
          <w:ins w:id="10281" w:author="28.541_CR0474_(Rel-17)_TEI16" w:date="2021-03-30T09:33:00Z"/>
        </w:rPr>
      </w:pPr>
      <w:ins w:id="10282" w:author="28.541_CR0474_(Rel-17)_TEI16" w:date="2021-03-30T09:33:00Z">
        <w:r>
          <w:t xml:space="preserve">                    gnbId:</w:t>
        </w:r>
      </w:ins>
    </w:p>
    <w:p w14:paraId="3B1B6EC1" w14:textId="77777777" w:rsidR="00CB1B8A" w:rsidRDefault="00CB1B8A" w:rsidP="00CB1B8A">
      <w:pPr>
        <w:pStyle w:val="PL"/>
        <w:rPr>
          <w:ins w:id="10283" w:author="28.541_CR0474_(Rel-17)_TEI16" w:date="2021-03-30T09:33:00Z"/>
        </w:rPr>
      </w:pPr>
      <w:ins w:id="10284" w:author="28.541_CR0474_(Rel-17)_TEI16" w:date="2021-03-30T09:33:00Z">
        <w:r>
          <w:t xml:space="preserve">                      $ref: '#/components/schemas/GnbId'</w:t>
        </w:r>
      </w:ins>
    </w:p>
    <w:p w14:paraId="2674AD6B" w14:textId="77777777" w:rsidR="00CB1B8A" w:rsidRDefault="00CB1B8A" w:rsidP="00CB1B8A">
      <w:pPr>
        <w:pStyle w:val="PL"/>
        <w:rPr>
          <w:ins w:id="10285" w:author="28.541_CR0474_(Rel-17)_TEI16" w:date="2021-03-30T09:33:00Z"/>
        </w:rPr>
      </w:pPr>
      <w:ins w:id="10286" w:author="28.541_CR0474_(Rel-17)_TEI16" w:date="2021-03-30T09:33:00Z">
        <w:r>
          <w:t xml:space="preserve">                    gnbIdLength:</w:t>
        </w:r>
      </w:ins>
    </w:p>
    <w:p w14:paraId="652DAA66" w14:textId="77777777" w:rsidR="00CB1B8A" w:rsidRDefault="00CB1B8A" w:rsidP="00CB1B8A">
      <w:pPr>
        <w:pStyle w:val="PL"/>
        <w:rPr>
          <w:ins w:id="10287" w:author="28.541_CR0474_(Rel-17)_TEI16" w:date="2021-03-30T09:33:00Z"/>
        </w:rPr>
      </w:pPr>
      <w:ins w:id="10288" w:author="28.541_CR0474_(Rel-17)_TEI16" w:date="2021-03-30T09:33:00Z">
        <w:r>
          <w:t xml:space="preserve">                      $ref: '#/components/schemas/GnbIdLength'</w:t>
        </w:r>
      </w:ins>
    </w:p>
    <w:p w14:paraId="23EF04AA" w14:textId="77777777" w:rsidR="00CB1B8A" w:rsidRDefault="00CB1B8A" w:rsidP="00CB1B8A">
      <w:pPr>
        <w:pStyle w:val="PL"/>
        <w:rPr>
          <w:ins w:id="10289" w:author="28.541_CR0474_(Rel-17)_TEI16" w:date="2021-03-30T09:33:00Z"/>
        </w:rPr>
      </w:pPr>
      <w:ins w:id="10290" w:author="28.541_CR0474_(Rel-17)_TEI16" w:date="2021-03-30T09:33:00Z">
        <w:r>
          <w:t xml:space="preserve">        - $ref: 'genericNrm.yaml#/components/schemas/ManagedFunction-ncO'</w:t>
        </w:r>
      </w:ins>
    </w:p>
    <w:p w14:paraId="2392C008" w14:textId="77777777" w:rsidR="00CB1B8A" w:rsidRDefault="00CB1B8A" w:rsidP="00CB1B8A">
      <w:pPr>
        <w:pStyle w:val="PL"/>
        <w:rPr>
          <w:ins w:id="10291" w:author="28.541_CR0474_(Rel-17)_TEI16" w:date="2021-03-30T09:33:00Z"/>
        </w:rPr>
      </w:pPr>
      <w:ins w:id="10292" w:author="28.541_CR0474_(Rel-17)_TEI16" w:date="2021-03-30T09:33:00Z">
        <w:r>
          <w:t xml:space="preserve">        - type: object</w:t>
        </w:r>
      </w:ins>
    </w:p>
    <w:p w14:paraId="4FDDB751" w14:textId="77777777" w:rsidR="00CB1B8A" w:rsidRDefault="00CB1B8A" w:rsidP="00CB1B8A">
      <w:pPr>
        <w:pStyle w:val="PL"/>
        <w:rPr>
          <w:ins w:id="10293" w:author="28.541_CR0474_(Rel-17)_TEI16" w:date="2021-03-30T09:33:00Z"/>
        </w:rPr>
      </w:pPr>
      <w:ins w:id="10294" w:author="28.541_CR0474_(Rel-17)_TEI16" w:date="2021-03-30T09:33:00Z">
        <w:r>
          <w:t xml:space="preserve">          properties:</w:t>
        </w:r>
      </w:ins>
    </w:p>
    <w:p w14:paraId="07CE720D" w14:textId="77777777" w:rsidR="00CB1B8A" w:rsidRDefault="00CB1B8A" w:rsidP="00CB1B8A">
      <w:pPr>
        <w:pStyle w:val="PL"/>
        <w:rPr>
          <w:ins w:id="10295" w:author="28.541_CR0474_(Rel-17)_TEI16" w:date="2021-03-30T09:33:00Z"/>
        </w:rPr>
      </w:pPr>
      <w:ins w:id="10296" w:author="28.541_CR0474_(Rel-17)_TEI16" w:date="2021-03-30T09:33:00Z">
        <w:r>
          <w:t xml:space="preserve">            EP_E1:</w:t>
        </w:r>
      </w:ins>
    </w:p>
    <w:p w14:paraId="15FA051D" w14:textId="77777777" w:rsidR="00CB1B8A" w:rsidRDefault="00CB1B8A" w:rsidP="00CB1B8A">
      <w:pPr>
        <w:pStyle w:val="PL"/>
        <w:rPr>
          <w:ins w:id="10297" w:author="28.541_CR0474_(Rel-17)_TEI16" w:date="2021-03-30T09:33:00Z"/>
        </w:rPr>
      </w:pPr>
      <w:ins w:id="10298" w:author="28.541_CR0474_(Rel-17)_TEI16" w:date="2021-03-30T09:33:00Z">
        <w:r>
          <w:t xml:space="preserve">              $ref: '#/components/schemas/EP_E1-Multiple'</w:t>
        </w:r>
      </w:ins>
    </w:p>
    <w:p w14:paraId="33A2D957" w14:textId="77777777" w:rsidR="00CB1B8A" w:rsidRDefault="00CB1B8A" w:rsidP="00CB1B8A">
      <w:pPr>
        <w:pStyle w:val="PL"/>
        <w:rPr>
          <w:ins w:id="10299" w:author="28.541_CR0474_(Rel-17)_TEI16" w:date="2021-03-30T09:33:00Z"/>
        </w:rPr>
      </w:pPr>
      <w:ins w:id="10300" w:author="28.541_CR0474_(Rel-17)_TEI16" w:date="2021-03-30T09:33:00Z">
        <w:r>
          <w:t xml:space="preserve">            EP_F1U:</w:t>
        </w:r>
      </w:ins>
    </w:p>
    <w:p w14:paraId="0978B41A" w14:textId="77777777" w:rsidR="00CB1B8A" w:rsidRDefault="00CB1B8A" w:rsidP="00CB1B8A">
      <w:pPr>
        <w:pStyle w:val="PL"/>
        <w:rPr>
          <w:ins w:id="10301" w:author="28.541_CR0474_(Rel-17)_TEI16" w:date="2021-03-30T09:33:00Z"/>
        </w:rPr>
      </w:pPr>
      <w:ins w:id="10302" w:author="28.541_CR0474_(Rel-17)_TEI16" w:date="2021-03-30T09:33:00Z">
        <w:r>
          <w:t xml:space="preserve">              $ref: '#/components/schemas/EP_F1U-Multiple'</w:t>
        </w:r>
      </w:ins>
    </w:p>
    <w:p w14:paraId="76A20695" w14:textId="77777777" w:rsidR="00CB1B8A" w:rsidRDefault="00CB1B8A" w:rsidP="00CB1B8A">
      <w:pPr>
        <w:pStyle w:val="PL"/>
        <w:rPr>
          <w:ins w:id="10303" w:author="28.541_CR0474_(Rel-17)_TEI16" w:date="2021-03-30T09:33:00Z"/>
        </w:rPr>
      </w:pPr>
      <w:ins w:id="10304" w:author="28.541_CR0474_(Rel-17)_TEI16" w:date="2021-03-30T09:33:00Z">
        <w:r>
          <w:t xml:space="preserve">            EP_XnU:</w:t>
        </w:r>
      </w:ins>
    </w:p>
    <w:p w14:paraId="40E38AB9" w14:textId="77777777" w:rsidR="00CB1B8A" w:rsidRDefault="00CB1B8A" w:rsidP="00CB1B8A">
      <w:pPr>
        <w:pStyle w:val="PL"/>
        <w:rPr>
          <w:ins w:id="10305" w:author="28.541_CR0474_(Rel-17)_TEI16" w:date="2021-03-30T09:33:00Z"/>
        </w:rPr>
      </w:pPr>
      <w:ins w:id="10306" w:author="28.541_CR0474_(Rel-17)_TEI16" w:date="2021-03-30T09:33:00Z">
        <w:r>
          <w:t xml:space="preserve">              $ref: '#/components/schemas/EP_XnU-Multiple'</w:t>
        </w:r>
      </w:ins>
    </w:p>
    <w:p w14:paraId="744DBA23" w14:textId="77777777" w:rsidR="00CB1B8A" w:rsidRDefault="00CB1B8A" w:rsidP="00CB1B8A">
      <w:pPr>
        <w:pStyle w:val="PL"/>
        <w:rPr>
          <w:ins w:id="10307" w:author="28.541_CR0474_(Rel-17)_TEI16" w:date="2021-03-30T09:33:00Z"/>
        </w:rPr>
      </w:pPr>
      <w:ins w:id="10308" w:author="28.541_CR0474_(Rel-17)_TEI16" w:date="2021-03-30T09:33:00Z">
        <w:r>
          <w:t xml:space="preserve">    ExternalGnbCuCpFunction-Single:</w:t>
        </w:r>
      </w:ins>
    </w:p>
    <w:p w14:paraId="64EAD63C" w14:textId="77777777" w:rsidR="00CB1B8A" w:rsidRDefault="00CB1B8A" w:rsidP="00CB1B8A">
      <w:pPr>
        <w:pStyle w:val="PL"/>
        <w:rPr>
          <w:ins w:id="10309" w:author="28.541_CR0474_(Rel-17)_TEI16" w:date="2021-03-30T09:33:00Z"/>
        </w:rPr>
      </w:pPr>
      <w:ins w:id="10310" w:author="28.541_CR0474_(Rel-17)_TEI16" w:date="2021-03-30T09:33:00Z">
        <w:r>
          <w:t xml:space="preserve">      allOf:</w:t>
        </w:r>
      </w:ins>
    </w:p>
    <w:p w14:paraId="2029B003" w14:textId="77777777" w:rsidR="00CB1B8A" w:rsidRDefault="00CB1B8A" w:rsidP="00CB1B8A">
      <w:pPr>
        <w:pStyle w:val="PL"/>
        <w:rPr>
          <w:ins w:id="10311" w:author="28.541_CR0474_(Rel-17)_TEI16" w:date="2021-03-30T09:33:00Z"/>
        </w:rPr>
      </w:pPr>
      <w:ins w:id="10312" w:author="28.541_CR0474_(Rel-17)_TEI16" w:date="2021-03-30T09:33:00Z">
        <w:r>
          <w:t xml:space="preserve">        - $ref: 'genericNrm.yaml#/components/schemas/Top-Attr'</w:t>
        </w:r>
      </w:ins>
    </w:p>
    <w:p w14:paraId="7A52325C" w14:textId="77777777" w:rsidR="00CB1B8A" w:rsidRDefault="00CB1B8A" w:rsidP="00CB1B8A">
      <w:pPr>
        <w:pStyle w:val="PL"/>
        <w:rPr>
          <w:ins w:id="10313" w:author="28.541_CR0474_(Rel-17)_TEI16" w:date="2021-03-30T09:33:00Z"/>
        </w:rPr>
      </w:pPr>
      <w:ins w:id="10314" w:author="28.541_CR0474_(Rel-17)_TEI16" w:date="2021-03-30T09:33:00Z">
        <w:r>
          <w:t xml:space="preserve">        - type: object</w:t>
        </w:r>
      </w:ins>
    </w:p>
    <w:p w14:paraId="3E62FA5E" w14:textId="77777777" w:rsidR="00CB1B8A" w:rsidRDefault="00CB1B8A" w:rsidP="00CB1B8A">
      <w:pPr>
        <w:pStyle w:val="PL"/>
        <w:rPr>
          <w:ins w:id="10315" w:author="28.541_CR0474_(Rel-17)_TEI16" w:date="2021-03-30T09:33:00Z"/>
        </w:rPr>
      </w:pPr>
      <w:ins w:id="10316" w:author="28.541_CR0474_(Rel-17)_TEI16" w:date="2021-03-30T09:33:00Z">
        <w:r>
          <w:t xml:space="preserve">          properties:</w:t>
        </w:r>
      </w:ins>
    </w:p>
    <w:p w14:paraId="762BC73B" w14:textId="77777777" w:rsidR="00CB1B8A" w:rsidRDefault="00CB1B8A" w:rsidP="00CB1B8A">
      <w:pPr>
        <w:pStyle w:val="PL"/>
        <w:rPr>
          <w:ins w:id="10317" w:author="28.541_CR0474_(Rel-17)_TEI16" w:date="2021-03-30T09:33:00Z"/>
        </w:rPr>
      </w:pPr>
      <w:ins w:id="10318" w:author="28.541_CR0474_(Rel-17)_TEI16" w:date="2021-03-30T09:33:00Z">
        <w:r>
          <w:t xml:space="preserve">            attributes:</w:t>
        </w:r>
      </w:ins>
    </w:p>
    <w:p w14:paraId="08870F88" w14:textId="77777777" w:rsidR="00CB1B8A" w:rsidRDefault="00CB1B8A" w:rsidP="00CB1B8A">
      <w:pPr>
        <w:pStyle w:val="PL"/>
        <w:rPr>
          <w:ins w:id="10319" w:author="28.541_CR0474_(Rel-17)_TEI16" w:date="2021-03-30T09:33:00Z"/>
        </w:rPr>
      </w:pPr>
      <w:ins w:id="10320" w:author="28.541_CR0474_(Rel-17)_TEI16" w:date="2021-03-30T09:33:00Z">
        <w:r>
          <w:t xml:space="preserve">              allOf:</w:t>
        </w:r>
      </w:ins>
    </w:p>
    <w:p w14:paraId="406B99DD" w14:textId="77777777" w:rsidR="00CB1B8A" w:rsidRDefault="00CB1B8A" w:rsidP="00CB1B8A">
      <w:pPr>
        <w:pStyle w:val="PL"/>
        <w:rPr>
          <w:ins w:id="10321" w:author="28.541_CR0474_(Rel-17)_TEI16" w:date="2021-03-30T09:33:00Z"/>
        </w:rPr>
      </w:pPr>
      <w:ins w:id="10322" w:author="28.541_CR0474_(Rel-17)_TEI16" w:date="2021-03-30T09:33:00Z">
        <w:r>
          <w:t xml:space="preserve">                - $ref: &gt;-</w:t>
        </w:r>
      </w:ins>
    </w:p>
    <w:p w14:paraId="7AFA9BBB" w14:textId="77777777" w:rsidR="00CB1B8A" w:rsidRDefault="00CB1B8A" w:rsidP="00CB1B8A">
      <w:pPr>
        <w:pStyle w:val="PL"/>
        <w:rPr>
          <w:ins w:id="10323" w:author="28.541_CR0474_(Rel-17)_TEI16" w:date="2021-03-30T09:33:00Z"/>
        </w:rPr>
      </w:pPr>
      <w:ins w:id="10324" w:author="28.541_CR0474_(Rel-17)_TEI16" w:date="2021-03-30T09:33:00Z">
        <w:r>
          <w:t xml:space="preserve">                    genericNrm.yaml#/components/schemas/ManagedFunction-Attr</w:t>
        </w:r>
      </w:ins>
    </w:p>
    <w:p w14:paraId="7B355D13" w14:textId="77777777" w:rsidR="00CB1B8A" w:rsidRDefault="00CB1B8A" w:rsidP="00CB1B8A">
      <w:pPr>
        <w:pStyle w:val="PL"/>
        <w:rPr>
          <w:ins w:id="10325" w:author="28.541_CR0474_(Rel-17)_TEI16" w:date="2021-03-30T09:33:00Z"/>
        </w:rPr>
      </w:pPr>
      <w:ins w:id="10326" w:author="28.541_CR0474_(Rel-17)_TEI16" w:date="2021-03-30T09:33:00Z">
        <w:r>
          <w:t xml:space="preserve">                - type: object</w:t>
        </w:r>
      </w:ins>
    </w:p>
    <w:p w14:paraId="4940A3C1" w14:textId="77777777" w:rsidR="00CB1B8A" w:rsidRDefault="00CB1B8A" w:rsidP="00CB1B8A">
      <w:pPr>
        <w:pStyle w:val="PL"/>
        <w:rPr>
          <w:ins w:id="10327" w:author="28.541_CR0474_(Rel-17)_TEI16" w:date="2021-03-30T09:33:00Z"/>
        </w:rPr>
      </w:pPr>
      <w:ins w:id="10328" w:author="28.541_CR0474_(Rel-17)_TEI16" w:date="2021-03-30T09:33:00Z">
        <w:r>
          <w:t xml:space="preserve">                  properties:</w:t>
        </w:r>
      </w:ins>
    </w:p>
    <w:p w14:paraId="4FD6F4B6" w14:textId="77777777" w:rsidR="00CB1B8A" w:rsidRDefault="00CB1B8A" w:rsidP="00CB1B8A">
      <w:pPr>
        <w:pStyle w:val="PL"/>
        <w:rPr>
          <w:ins w:id="10329" w:author="28.541_CR0474_(Rel-17)_TEI16" w:date="2021-03-30T09:33:00Z"/>
        </w:rPr>
      </w:pPr>
      <w:ins w:id="10330" w:author="28.541_CR0474_(Rel-17)_TEI16" w:date="2021-03-30T09:33:00Z">
        <w:r>
          <w:t xml:space="preserve">                    gnbId:</w:t>
        </w:r>
      </w:ins>
    </w:p>
    <w:p w14:paraId="0476BC8B" w14:textId="77777777" w:rsidR="00CB1B8A" w:rsidRDefault="00CB1B8A" w:rsidP="00CB1B8A">
      <w:pPr>
        <w:pStyle w:val="PL"/>
        <w:rPr>
          <w:ins w:id="10331" w:author="28.541_CR0474_(Rel-17)_TEI16" w:date="2021-03-30T09:33:00Z"/>
        </w:rPr>
      </w:pPr>
      <w:ins w:id="10332" w:author="28.541_CR0474_(Rel-17)_TEI16" w:date="2021-03-30T09:33:00Z">
        <w:r>
          <w:t xml:space="preserve">                      $ref: '#/components/schemas/GnbId'</w:t>
        </w:r>
      </w:ins>
    </w:p>
    <w:p w14:paraId="5A2BCC7A" w14:textId="77777777" w:rsidR="00CB1B8A" w:rsidRDefault="00CB1B8A" w:rsidP="00CB1B8A">
      <w:pPr>
        <w:pStyle w:val="PL"/>
        <w:rPr>
          <w:ins w:id="10333" w:author="28.541_CR0474_(Rel-17)_TEI16" w:date="2021-03-30T09:33:00Z"/>
        </w:rPr>
      </w:pPr>
      <w:ins w:id="10334" w:author="28.541_CR0474_(Rel-17)_TEI16" w:date="2021-03-30T09:33:00Z">
        <w:r>
          <w:t xml:space="preserve">                    gnbIdLength:</w:t>
        </w:r>
      </w:ins>
    </w:p>
    <w:p w14:paraId="5D50560F" w14:textId="77777777" w:rsidR="00CB1B8A" w:rsidRDefault="00CB1B8A" w:rsidP="00CB1B8A">
      <w:pPr>
        <w:pStyle w:val="PL"/>
        <w:rPr>
          <w:ins w:id="10335" w:author="28.541_CR0474_(Rel-17)_TEI16" w:date="2021-03-30T09:33:00Z"/>
        </w:rPr>
      </w:pPr>
      <w:ins w:id="10336" w:author="28.541_CR0474_(Rel-17)_TEI16" w:date="2021-03-30T09:33:00Z">
        <w:r>
          <w:t xml:space="preserve">                      $ref: '#/components/schemas/GnbIdLength'</w:t>
        </w:r>
      </w:ins>
    </w:p>
    <w:p w14:paraId="6E02734F" w14:textId="77777777" w:rsidR="00CB1B8A" w:rsidRDefault="00CB1B8A" w:rsidP="00CB1B8A">
      <w:pPr>
        <w:pStyle w:val="PL"/>
        <w:rPr>
          <w:ins w:id="10337" w:author="28.541_CR0474_(Rel-17)_TEI16" w:date="2021-03-30T09:33:00Z"/>
        </w:rPr>
      </w:pPr>
      <w:ins w:id="10338" w:author="28.541_CR0474_(Rel-17)_TEI16" w:date="2021-03-30T09:33:00Z">
        <w:r>
          <w:t xml:space="preserve">                    plmnId:</w:t>
        </w:r>
      </w:ins>
    </w:p>
    <w:p w14:paraId="6F0E932F" w14:textId="77777777" w:rsidR="00CB1B8A" w:rsidRDefault="00CB1B8A" w:rsidP="00CB1B8A">
      <w:pPr>
        <w:pStyle w:val="PL"/>
        <w:rPr>
          <w:ins w:id="10339" w:author="28.541_CR0474_(Rel-17)_TEI16" w:date="2021-03-30T09:33:00Z"/>
        </w:rPr>
      </w:pPr>
      <w:ins w:id="10340" w:author="28.541_CR0474_(Rel-17)_TEI16" w:date="2021-03-30T09:33:00Z">
        <w:r>
          <w:t xml:space="preserve">                      $ref: '#/components/schemas/PlmnId'</w:t>
        </w:r>
      </w:ins>
    </w:p>
    <w:p w14:paraId="1D316B16" w14:textId="77777777" w:rsidR="00CB1B8A" w:rsidRDefault="00CB1B8A" w:rsidP="00CB1B8A">
      <w:pPr>
        <w:pStyle w:val="PL"/>
        <w:rPr>
          <w:ins w:id="10341" w:author="28.541_CR0474_(Rel-17)_TEI16" w:date="2021-03-30T09:33:00Z"/>
        </w:rPr>
      </w:pPr>
      <w:ins w:id="10342" w:author="28.541_CR0474_(Rel-17)_TEI16" w:date="2021-03-30T09:33:00Z">
        <w:r>
          <w:t xml:space="preserve">        - $ref: 'genericNrm.yaml#/components/schemas/ManagedFunction-ncO'</w:t>
        </w:r>
      </w:ins>
    </w:p>
    <w:p w14:paraId="0BE5EBF5" w14:textId="77777777" w:rsidR="00CB1B8A" w:rsidRDefault="00CB1B8A" w:rsidP="00CB1B8A">
      <w:pPr>
        <w:pStyle w:val="PL"/>
        <w:rPr>
          <w:ins w:id="10343" w:author="28.541_CR0474_(Rel-17)_TEI16" w:date="2021-03-30T09:33:00Z"/>
        </w:rPr>
      </w:pPr>
      <w:ins w:id="10344" w:author="28.541_CR0474_(Rel-17)_TEI16" w:date="2021-03-30T09:33:00Z">
        <w:r>
          <w:t xml:space="preserve">        - type: object</w:t>
        </w:r>
      </w:ins>
    </w:p>
    <w:p w14:paraId="0E99DBFE" w14:textId="77777777" w:rsidR="00CB1B8A" w:rsidRDefault="00CB1B8A" w:rsidP="00CB1B8A">
      <w:pPr>
        <w:pStyle w:val="PL"/>
        <w:rPr>
          <w:ins w:id="10345" w:author="28.541_CR0474_(Rel-17)_TEI16" w:date="2021-03-30T09:33:00Z"/>
        </w:rPr>
      </w:pPr>
      <w:ins w:id="10346" w:author="28.541_CR0474_(Rel-17)_TEI16" w:date="2021-03-30T09:33:00Z">
        <w:r>
          <w:t xml:space="preserve">          properties:</w:t>
        </w:r>
      </w:ins>
    </w:p>
    <w:p w14:paraId="3F99456A" w14:textId="77777777" w:rsidR="00CB1B8A" w:rsidRDefault="00CB1B8A" w:rsidP="00CB1B8A">
      <w:pPr>
        <w:pStyle w:val="PL"/>
        <w:rPr>
          <w:ins w:id="10347" w:author="28.541_CR0474_(Rel-17)_TEI16" w:date="2021-03-30T09:33:00Z"/>
        </w:rPr>
      </w:pPr>
      <w:ins w:id="10348" w:author="28.541_CR0474_(Rel-17)_TEI16" w:date="2021-03-30T09:33:00Z">
        <w:r>
          <w:t xml:space="preserve">            ExternalNrCellCu:</w:t>
        </w:r>
      </w:ins>
    </w:p>
    <w:p w14:paraId="7608B870" w14:textId="77777777" w:rsidR="00CB1B8A" w:rsidRDefault="00CB1B8A" w:rsidP="00CB1B8A">
      <w:pPr>
        <w:pStyle w:val="PL"/>
        <w:rPr>
          <w:ins w:id="10349" w:author="28.541_CR0474_(Rel-17)_TEI16" w:date="2021-03-30T09:33:00Z"/>
        </w:rPr>
      </w:pPr>
      <w:ins w:id="10350" w:author="28.541_CR0474_(Rel-17)_TEI16" w:date="2021-03-30T09:33:00Z">
        <w:r>
          <w:t xml:space="preserve">              $ref: '#/components/schemas/ExternalNrCellCu-Multiple'</w:t>
        </w:r>
      </w:ins>
    </w:p>
    <w:p w14:paraId="4798A516" w14:textId="77777777" w:rsidR="00CB1B8A" w:rsidRDefault="00CB1B8A" w:rsidP="00CB1B8A">
      <w:pPr>
        <w:pStyle w:val="PL"/>
        <w:rPr>
          <w:ins w:id="10351" w:author="28.541_CR0474_(Rel-17)_TEI16" w:date="2021-03-30T09:33:00Z"/>
        </w:rPr>
      </w:pPr>
      <w:ins w:id="10352" w:author="28.541_CR0474_(Rel-17)_TEI16" w:date="2021-03-30T09:33:00Z">
        <w:r>
          <w:t xml:space="preserve">            EP_XnC:</w:t>
        </w:r>
      </w:ins>
    </w:p>
    <w:p w14:paraId="46021555" w14:textId="77777777" w:rsidR="00CB1B8A" w:rsidRDefault="00CB1B8A" w:rsidP="00CB1B8A">
      <w:pPr>
        <w:pStyle w:val="PL"/>
        <w:rPr>
          <w:ins w:id="10353" w:author="28.541_CR0474_(Rel-17)_TEI16" w:date="2021-03-30T09:33:00Z"/>
        </w:rPr>
      </w:pPr>
      <w:ins w:id="10354" w:author="28.541_CR0474_(Rel-17)_TEI16" w:date="2021-03-30T09:33:00Z">
        <w:r>
          <w:t xml:space="preserve">              $ref: '#/components/schemas/EP_XnC-Multiple'</w:t>
        </w:r>
      </w:ins>
    </w:p>
    <w:p w14:paraId="58F93DA3" w14:textId="77777777" w:rsidR="00CB1B8A" w:rsidRDefault="00CB1B8A" w:rsidP="00CB1B8A">
      <w:pPr>
        <w:pStyle w:val="PL"/>
        <w:rPr>
          <w:ins w:id="10355" w:author="28.541_CR0474_(Rel-17)_TEI16" w:date="2021-03-30T09:33:00Z"/>
        </w:rPr>
      </w:pPr>
      <w:ins w:id="10356" w:author="28.541_CR0474_(Rel-17)_TEI16" w:date="2021-03-30T09:33:00Z">
        <w:r>
          <w:t xml:space="preserve">            EP_E1:</w:t>
        </w:r>
      </w:ins>
    </w:p>
    <w:p w14:paraId="6CBE754C" w14:textId="77777777" w:rsidR="00CB1B8A" w:rsidRDefault="00CB1B8A" w:rsidP="00CB1B8A">
      <w:pPr>
        <w:pStyle w:val="PL"/>
        <w:rPr>
          <w:ins w:id="10357" w:author="28.541_CR0474_(Rel-17)_TEI16" w:date="2021-03-30T09:33:00Z"/>
        </w:rPr>
      </w:pPr>
      <w:ins w:id="10358" w:author="28.541_CR0474_(Rel-17)_TEI16" w:date="2021-03-30T09:33:00Z">
        <w:r>
          <w:t xml:space="preserve">              $ref: '#/components/schemas/EP_E1-Multiple'</w:t>
        </w:r>
      </w:ins>
    </w:p>
    <w:p w14:paraId="61A6D1B4" w14:textId="77777777" w:rsidR="00CB1B8A" w:rsidRDefault="00CB1B8A" w:rsidP="00CB1B8A">
      <w:pPr>
        <w:pStyle w:val="PL"/>
        <w:rPr>
          <w:ins w:id="10359" w:author="28.541_CR0474_(Rel-17)_TEI16" w:date="2021-03-30T09:33:00Z"/>
        </w:rPr>
      </w:pPr>
      <w:ins w:id="10360" w:author="28.541_CR0474_(Rel-17)_TEI16" w:date="2021-03-30T09:33:00Z">
        <w:r>
          <w:t xml:space="preserve">            EP_F1C:</w:t>
        </w:r>
      </w:ins>
    </w:p>
    <w:p w14:paraId="57C7D236" w14:textId="77777777" w:rsidR="00CB1B8A" w:rsidRDefault="00CB1B8A" w:rsidP="00CB1B8A">
      <w:pPr>
        <w:pStyle w:val="PL"/>
        <w:rPr>
          <w:ins w:id="10361" w:author="28.541_CR0474_(Rel-17)_TEI16" w:date="2021-03-30T09:33:00Z"/>
        </w:rPr>
      </w:pPr>
      <w:ins w:id="10362" w:author="28.541_CR0474_(Rel-17)_TEI16" w:date="2021-03-30T09:33:00Z">
        <w:r>
          <w:t xml:space="preserve">              $ref: '#/components/schemas/EP_F1C-Multiple'</w:t>
        </w:r>
      </w:ins>
    </w:p>
    <w:p w14:paraId="27D84A12" w14:textId="77777777" w:rsidR="00CB1B8A" w:rsidRDefault="00CB1B8A" w:rsidP="00CB1B8A">
      <w:pPr>
        <w:pStyle w:val="PL"/>
        <w:rPr>
          <w:ins w:id="10363" w:author="28.541_CR0474_(Rel-17)_TEI16" w:date="2021-03-30T09:33:00Z"/>
        </w:rPr>
      </w:pPr>
      <w:ins w:id="10364" w:author="28.541_CR0474_(Rel-17)_TEI16" w:date="2021-03-30T09:33:00Z">
        <w:r>
          <w:t xml:space="preserve">    ExternalNrCellCu-Single:</w:t>
        </w:r>
      </w:ins>
    </w:p>
    <w:p w14:paraId="2F9E4FF5" w14:textId="77777777" w:rsidR="00CB1B8A" w:rsidRDefault="00CB1B8A" w:rsidP="00CB1B8A">
      <w:pPr>
        <w:pStyle w:val="PL"/>
        <w:rPr>
          <w:ins w:id="10365" w:author="28.541_CR0474_(Rel-17)_TEI16" w:date="2021-03-30T09:33:00Z"/>
        </w:rPr>
      </w:pPr>
      <w:ins w:id="10366" w:author="28.541_CR0474_(Rel-17)_TEI16" w:date="2021-03-30T09:33:00Z">
        <w:r>
          <w:t xml:space="preserve">      allOf:</w:t>
        </w:r>
      </w:ins>
    </w:p>
    <w:p w14:paraId="676E456A" w14:textId="77777777" w:rsidR="00CB1B8A" w:rsidRDefault="00CB1B8A" w:rsidP="00CB1B8A">
      <w:pPr>
        <w:pStyle w:val="PL"/>
        <w:rPr>
          <w:ins w:id="10367" w:author="28.541_CR0474_(Rel-17)_TEI16" w:date="2021-03-30T09:33:00Z"/>
        </w:rPr>
      </w:pPr>
      <w:ins w:id="10368" w:author="28.541_CR0474_(Rel-17)_TEI16" w:date="2021-03-30T09:33:00Z">
        <w:r>
          <w:t xml:space="preserve">        - $ref: 'genericNrm.yaml#/components/schemas/Top-Attr'</w:t>
        </w:r>
      </w:ins>
    </w:p>
    <w:p w14:paraId="0C69E46E" w14:textId="77777777" w:rsidR="00CB1B8A" w:rsidRDefault="00CB1B8A" w:rsidP="00CB1B8A">
      <w:pPr>
        <w:pStyle w:val="PL"/>
        <w:rPr>
          <w:ins w:id="10369" w:author="28.541_CR0474_(Rel-17)_TEI16" w:date="2021-03-30T09:33:00Z"/>
        </w:rPr>
      </w:pPr>
      <w:ins w:id="10370" w:author="28.541_CR0474_(Rel-17)_TEI16" w:date="2021-03-30T09:33:00Z">
        <w:r>
          <w:t xml:space="preserve">        - type: object</w:t>
        </w:r>
      </w:ins>
    </w:p>
    <w:p w14:paraId="556CF92C" w14:textId="77777777" w:rsidR="00CB1B8A" w:rsidRDefault="00CB1B8A" w:rsidP="00CB1B8A">
      <w:pPr>
        <w:pStyle w:val="PL"/>
        <w:rPr>
          <w:ins w:id="10371" w:author="28.541_CR0474_(Rel-17)_TEI16" w:date="2021-03-30T09:33:00Z"/>
        </w:rPr>
      </w:pPr>
      <w:ins w:id="10372" w:author="28.541_CR0474_(Rel-17)_TEI16" w:date="2021-03-30T09:33:00Z">
        <w:r>
          <w:t xml:space="preserve">          properties:</w:t>
        </w:r>
      </w:ins>
    </w:p>
    <w:p w14:paraId="509FE314" w14:textId="77777777" w:rsidR="00CB1B8A" w:rsidRDefault="00CB1B8A" w:rsidP="00CB1B8A">
      <w:pPr>
        <w:pStyle w:val="PL"/>
        <w:rPr>
          <w:ins w:id="10373" w:author="28.541_CR0474_(Rel-17)_TEI16" w:date="2021-03-30T09:33:00Z"/>
        </w:rPr>
      </w:pPr>
      <w:ins w:id="10374" w:author="28.541_CR0474_(Rel-17)_TEI16" w:date="2021-03-30T09:33:00Z">
        <w:r>
          <w:t xml:space="preserve">            attributes:</w:t>
        </w:r>
      </w:ins>
    </w:p>
    <w:p w14:paraId="20D744CB" w14:textId="77777777" w:rsidR="00CB1B8A" w:rsidRDefault="00CB1B8A" w:rsidP="00CB1B8A">
      <w:pPr>
        <w:pStyle w:val="PL"/>
        <w:rPr>
          <w:ins w:id="10375" w:author="28.541_CR0474_(Rel-17)_TEI16" w:date="2021-03-30T09:33:00Z"/>
        </w:rPr>
      </w:pPr>
      <w:ins w:id="10376" w:author="28.541_CR0474_(Rel-17)_TEI16" w:date="2021-03-30T09:33:00Z">
        <w:r>
          <w:t xml:space="preserve">              allOf:</w:t>
        </w:r>
      </w:ins>
    </w:p>
    <w:p w14:paraId="7D76E101" w14:textId="77777777" w:rsidR="00CB1B8A" w:rsidRDefault="00CB1B8A" w:rsidP="00CB1B8A">
      <w:pPr>
        <w:pStyle w:val="PL"/>
        <w:rPr>
          <w:ins w:id="10377" w:author="28.541_CR0474_(Rel-17)_TEI16" w:date="2021-03-30T09:33:00Z"/>
        </w:rPr>
      </w:pPr>
      <w:ins w:id="10378" w:author="28.541_CR0474_(Rel-17)_TEI16" w:date="2021-03-30T09:33:00Z">
        <w:r>
          <w:t xml:space="preserve">                - $ref: 'genericNrm.yaml#/components/schemas/ManagedFunction-Attr'</w:t>
        </w:r>
      </w:ins>
    </w:p>
    <w:p w14:paraId="54A2EB95" w14:textId="77777777" w:rsidR="00CB1B8A" w:rsidRDefault="00CB1B8A" w:rsidP="00CB1B8A">
      <w:pPr>
        <w:pStyle w:val="PL"/>
        <w:rPr>
          <w:ins w:id="10379" w:author="28.541_CR0474_(Rel-17)_TEI16" w:date="2021-03-30T09:33:00Z"/>
        </w:rPr>
      </w:pPr>
      <w:ins w:id="10380" w:author="28.541_CR0474_(Rel-17)_TEI16" w:date="2021-03-30T09:33:00Z">
        <w:r>
          <w:t xml:space="preserve">                - type: object</w:t>
        </w:r>
      </w:ins>
    </w:p>
    <w:p w14:paraId="093495AA" w14:textId="77777777" w:rsidR="00CB1B8A" w:rsidRDefault="00CB1B8A" w:rsidP="00CB1B8A">
      <w:pPr>
        <w:pStyle w:val="PL"/>
        <w:rPr>
          <w:ins w:id="10381" w:author="28.541_CR0474_(Rel-17)_TEI16" w:date="2021-03-30T09:33:00Z"/>
        </w:rPr>
      </w:pPr>
      <w:ins w:id="10382" w:author="28.541_CR0474_(Rel-17)_TEI16" w:date="2021-03-30T09:33:00Z">
        <w:r>
          <w:t xml:space="preserve">                  properties:</w:t>
        </w:r>
      </w:ins>
    </w:p>
    <w:p w14:paraId="415E48C4" w14:textId="77777777" w:rsidR="00CB1B8A" w:rsidRDefault="00CB1B8A" w:rsidP="00CB1B8A">
      <w:pPr>
        <w:pStyle w:val="PL"/>
        <w:rPr>
          <w:ins w:id="10383" w:author="28.541_CR0474_(Rel-17)_TEI16" w:date="2021-03-30T09:33:00Z"/>
        </w:rPr>
      </w:pPr>
      <w:ins w:id="10384" w:author="28.541_CR0474_(Rel-17)_TEI16" w:date="2021-03-30T09:33:00Z">
        <w:r>
          <w:t xml:space="preserve">                    cellLocalId:</w:t>
        </w:r>
      </w:ins>
    </w:p>
    <w:p w14:paraId="591A4EE9" w14:textId="77777777" w:rsidR="00CB1B8A" w:rsidRDefault="00CB1B8A" w:rsidP="00CB1B8A">
      <w:pPr>
        <w:pStyle w:val="PL"/>
        <w:rPr>
          <w:ins w:id="10385" w:author="28.541_CR0474_(Rel-17)_TEI16" w:date="2021-03-30T09:33:00Z"/>
        </w:rPr>
      </w:pPr>
      <w:ins w:id="10386" w:author="28.541_CR0474_(Rel-17)_TEI16" w:date="2021-03-30T09:33:00Z">
        <w:r>
          <w:t xml:space="preserve">                      type: integer</w:t>
        </w:r>
      </w:ins>
    </w:p>
    <w:p w14:paraId="615213F7" w14:textId="77777777" w:rsidR="00CB1B8A" w:rsidRDefault="00CB1B8A" w:rsidP="00CB1B8A">
      <w:pPr>
        <w:pStyle w:val="PL"/>
        <w:rPr>
          <w:ins w:id="10387" w:author="28.541_CR0474_(Rel-17)_TEI16" w:date="2021-03-30T09:33:00Z"/>
        </w:rPr>
      </w:pPr>
      <w:ins w:id="10388" w:author="28.541_CR0474_(Rel-17)_TEI16" w:date="2021-03-30T09:33:00Z">
        <w:r>
          <w:t xml:space="preserve">                    nrPci:</w:t>
        </w:r>
      </w:ins>
    </w:p>
    <w:p w14:paraId="24D4C3F9" w14:textId="77777777" w:rsidR="00CB1B8A" w:rsidRDefault="00CB1B8A" w:rsidP="00CB1B8A">
      <w:pPr>
        <w:pStyle w:val="PL"/>
        <w:rPr>
          <w:ins w:id="10389" w:author="28.541_CR0474_(Rel-17)_TEI16" w:date="2021-03-30T09:33:00Z"/>
        </w:rPr>
      </w:pPr>
      <w:ins w:id="10390" w:author="28.541_CR0474_(Rel-17)_TEI16" w:date="2021-03-30T09:33:00Z">
        <w:r>
          <w:t xml:space="preserve">                      $ref: '#/components/schemas/NrPci'</w:t>
        </w:r>
      </w:ins>
    </w:p>
    <w:p w14:paraId="116EE7C0" w14:textId="77777777" w:rsidR="00CB1B8A" w:rsidRDefault="00CB1B8A" w:rsidP="00CB1B8A">
      <w:pPr>
        <w:pStyle w:val="PL"/>
        <w:rPr>
          <w:ins w:id="10391" w:author="28.541_CR0474_(Rel-17)_TEI16" w:date="2021-03-30T09:33:00Z"/>
        </w:rPr>
      </w:pPr>
      <w:ins w:id="10392" w:author="28.541_CR0474_(Rel-17)_TEI16" w:date="2021-03-30T09:33:00Z">
        <w:r>
          <w:t xml:space="preserve">                    plmnIdList:</w:t>
        </w:r>
      </w:ins>
    </w:p>
    <w:p w14:paraId="66BD5E61" w14:textId="77777777" w:rsidR="00CB1B8A" w:rsidRDefault="00CB1B8A" w:rsidP="00CB1B8A">
      <w:pPr>
        <w:pStyle w:val="PL"/>
        <w:rPr>
          <w:ins w:id="10393" w:author="28.541_CR0474_(Rel-17)_TEI16" w:date="2021-03-30T09:33:00Z"/>
        </w:rPr>
      </w:pPr>
      <w:ins w:id="10394" w:author="28.541_CR0474_(Rel-17)_TEI16" w:date="2021-03-30T09:33:00Z">
        <w:r>
          <w:t xml:space="preserve">                      $ref: '#/components/schemas/PlmnIdList'</w:t>
        </w:r>
      </w:ins>
    </w:p>
    <w:p w14:paraId="09DAA0D5" w14:textId="77777777" w:rsidR="00CB1B8A" w:rsidRDefault="00CB1B8A" w:rsidP="00CB1B8A">
      <w:pPr>
        <w:pStyle w:val="PL"/>
        <w:rPr>
          <w:ins w:id="10395" w:author="28.541_CR0474_(Rel-17)_TEI16" w:date="2021-03-30T09:33:00Z"/>
        </w:rPr>
      </w:pPr>
      <w:ins w:id="10396" w:author="28.541_CR0474_(Rel-17)_TEI16" w:date="2021-03-30T09:33:00Z">
        <w:r>
          <w:t xml:space="preserve">                    nRFrequencyRef:</w:t>
        </w:r>
      </w:ins>
    </w:p>
    <w:p w14:paraId="2358CCF1" w14:textId="77777777" w:rsidR="00CB1B8A" w:rsidRDefault="00CB1B8A" w:rsidP="00CB1B8A">
      <w:pPr>
        <w:pStyle w:val="PL"/>
        <w:rPr>
          <w:ins w:id="10397" w:author="28.541_CR0474_(Rel-17)_TEI16" w:date="2021-03-30T09:33:00Z"/>
        </w:rPr>
      </w:pPr>
      <w:ins w:id="10398" w:author="28.541_CR0474_(Rel-17)_TEI16" w:date="2021-03-30T09:33:00Z">
        <w:r>
          <w:t xml:space="preserve">                      $ref: 'genericNrm.yaml#/components/schemas/Dn'</w:t>
        </w:r>
      </w:ins>
    </w:p>
    <w:p w14:paraId="20BB10EB" w14:textId="77777777" w:rsidR="00CB1B8A" w:rsidRDefault="00CB1B8A" w:rsidP="00CB1B8A">
      <w:pPr>
        <w:pStyle w:val="PL"/>
        <w:rPr>
          <w:ins w:id="10399" w:author="28.541_CR0474_(Rel-17)_TEI16" w:date="2021-03-30T09:33:00Z"/>
        </w:rPr>
      </w:pPr>
      <w:ins w:id="10400" w:author="28.541_CR0474_(Rel-17)_TEI16" w:date="2021-03-30T09:33:00Z">
        <w:r>
          <w:t xml:space="preserve">        - $ref: 'genericNrm.yaml#/components/schemas/ManagedFunction-ncO'</w:t>
        </w:r>
      </w:ins>
    </w:p>
    <w:p w14:paraId="4384D945" w14:textId="77777777" w:rsidR="00CB1B8A" w:rsidRDefault="00CB1B8A" w:rsidP="00CB1B8A">
      <w:pPr>
        <w:pStyle w:val="PL"/>
        <w:rPr>
          <w:ins w:id="10401" w:author="28.541_CR0474_(Rel-17)_TEI16" w:date="2021-03-30T09:33:00Z"/>
        </w:rPr>
      </w:pPr>
      <w:ins w:id="10402" w:author="28.541_CR0474_(Rel-17)_TEI16" w:date="2021-03-30T09:33:00Z">
        <w:r>
          <w:t xml:space="preserve">    ExternalENBFunction-Single:</w:t>
        </w:r>
      </w:ins>
    </w:p>
    <w:p w14:paraId="5A8FF3FF" w14:textId="77777777" w:rsidR="00CB1B8A" w:rsidRDefault="00CB1B8A" w:rsidP="00CB1B8A">
      <w:pPr>
        <w:pStyle w:val="PL"/>
        <w:rPr>
          <w:ins w:id="10403" w:author="28.541_CR0474_(Rel-17)_TEI16" w:date="2021-03-30T09:33:00Z"/>
        </w:rPr>
      </w:pPr>
      <w:ins w:id="10404" w:author="28.541_CR0474_(Rel-17)_TEI16" w:date="2021-03-30T09:33:00Z">
        <w:r>
          <w:t xml:space="preserve">      allOf:</w:t>
        </w:r>
      </w:ins>
    </w:p>
    <w:p w14:paraId="5F9065DC" w14:textId="77777777" w:rsidR="00CB1B8A" w:rsidRDefault="00CB1B8A" w:rsidP="00CB1B8A">
      <w:pPr>
        <w:pStyle w:val="PL"/>
        <w:rPr>
          <w:ins w:id="10405" w:author="28.541_CR0474_(Rel-17)_TEI16" w:date="2021-03-30T09:33:00Z"/>
        </w:rPr>
      </w:pPr>
      <w:ins w:id="10406" w:author="28.541_CR0474_(Rel-17)_TEI16" w:date="2021-03-30T09:33:00Z">
        <w:r>
          <w:t xml:space="preserve">        - $ref: 'genericNrm.yaml#/components/schemas/Top-Attr'</w:t>
        </w:r>
      </w:ins>
    </w:p>
    <w:p w14:paraId="41A09C29" w14:textId="77777777" w:rsidR="00CB1B8A" w:rsidRDefault="00CB1B8A" w:rsidP="00CB1B8A">
      <w:pPr>
        <w:pStyle w:val="PL"/>
        <w:rPr>
          <w:ins w:id="10407" w:author="28.541_CR0474_(Rel-17)_TEI16" w:date="2021-03-30T09:33:00Z"/>
        </w:rPr>
      </w:pPr>
      <w:ins w:id="10408" w:author="28.541_CR0474_(Rel-17)_TEI16" w:date="2021-03-30T09:33:00Z">
        <w:r>
          <w:t xml:space="preserve">        - type: object</w:t>
        </w:r>
      </w:ins>
    </w:p>
    <w:p w14:paraId="4993B8AC" w14:textId="77777777" w:rsidR="00CB1B8A" w:rsidRDefault="00CB1B8A" w:rsidP="00CB1B8A">
      <w:pPr>
        <w:pStyle w:val="PL"/>
        <w:rPr>
          <w:ins w:id="10409" w:author="28.541_CR0474_(Rel-17)_TEI16" w:date="2021-03-30T09:33:00Z"/>
        </w:rPr>
      </w:pPr>
      <w:ins w:id="10410" w:author="28.541_CR0474_(Rel-17)_TEI16" w:date="2021-03-30T09:33:00Z">
        <w:r>
          <w:t xml:space="preserve">          properties:</w:t>
        </w:r>
      </w:ins>
    </w:p>
    <w:p w14:paraId="432067EA" w14:textId="77777777" w:rsidR="00CB1B8A" w:rsidRDefault="00CB1B8A" w:rsidP="00CB1B8A">
      <w:pPr>
        <w:pStyle w:val="PL"/>
        <w:rPr>
          <w:ins w:id="10411" w:author="28.541_CR0474_(Rel-17)_TEI16" w:date="2021-03-30T09:33:00Z"/>
        </w:rPr>
      </w:pPr>
      <w:ins w:id="10412" w:author="28.541_CR0474_(Rel-17)_TEI16" w:date="2021-03-30T09:33:00Z">
        <w:r>
          <w:t xml:space="preserve">            attributes:</w:t>
        </w:r>
      </w:ins>
    </w:p>
    <w:p w14:paraId="4D3F5625" w14:textId="77777777" w:rsidR="00CB1B8A" w:rsidRDefault="00CB1B8A" w:rsidP="00CB1B8A">
      <w:pPr>
        <w:pStyle w:val="PL"/>
        <w:rPr>
          <w:ins w:id="10413" w:author="28.541_CR0474_(Rel-17)_TEI16" w:date="2021-03-30T09:33:00Z"/>
        </w:rPr>
      </w:pPr>
      <w:ins w:id="10414" w:author="28.541_CR0474_(Rel-17)_TEI16" w:date="2021-03-30T09:33:00Z">
        <w:r>
          <w:t xml:space="preserve">              allOf:</w:t>
        </w:r>
      </w:ins>
    </w:p>
    <w:p w14:paraId="11D8B6FD" w14:textId="77777777" w:rsidR="00CB1B8A" w:rsidRDefault="00CB1B8A" w:rsidP="00CB1B8A">
      <w:pPr>
        <w:pStyle w:val="PL"/>
        <w:rPr>
          <w:ins w:id="10415" w:author="28.541_CR0474_(Rel-17)_TEI16" w:date="2021-03-30T09:33:00Z"/>
        </w:rPr>
      </w:pPr>
      <w:ins w:id="10416" w:author="28.541_CR0474_(Rel-17)_TEI16" w:date="2021-03-30T09:33:00Z">
        <w:r>
          <w:t xml:space="preserve">                - $ref: 'genericNrm.yaml#/components/schemas/ManagedFunction-Attr'</w:t>
        </w:r>
      </w:ins>
    </w:p>
    <w:p w14:paraId="41F0D0D1" w14:textId="77777777" w:rsidR="00CB1B8A" w:rsidRDefault="00CB1B8A" w:rsidP="00CB1B8A">
      <w:pPr>
        <w:pStyle w:val="PL"/>
        <w:rPr>
          <w:ins w:id="10417" w:author="28.541_CR0474_(Rel-17)_TEI16" w:date="2021-03-30T09:33:00Z"/>
        </w:rPr>
      </w:pPr>
      <w:ins w:id="10418" w:author="28.541_CR0474_(Rel-17)_TEI16" w:date="2021-03-30T09:33:00Z">
        <w:r>
          <w:t xml:space="preserve">                - type: object</w:t>
        </w:r>
      </w:ins>
    </w:p>
    <w:p w14:paraId="4E87B1A6" w14:textId="77777777" w:rsidR="00CB1B8A" w:rsidRDefault="00CB1B8A" w:rsidP="00CB1B8A">
      <w:pPr>
        <w:pStyle w:val="PL"/>
        <w:rPr>
          <w:ins w:id="10419" w:author="28.541_CR0474_(Rel-17)_TEI16" w:date="2021-03-30T09:33:00Z"/>
        </w:rPr>
      </w:pPr>
      <w:ins w:id="10420" w:author="28.541_CR0474_(Rel-17)_TEI16" w:date="2021-03-30T09:33:00Z">
        <w:r>
          <w:t xml:space="preserve">                  properties:</w:t>
        </w:r>
      </w:ins>
    </w:p>
    <w:p w14:paraId="46B71155" w14:textId="77777777" w:rsidR="00CB1B8A" w:rsidRDefault="00CB1B8A" w:rsidP="00CB1B8A">
      <w:pPr>
        <w:pStyle w:val="PL"/>
        <w:rPr>
          <w:ins w:id="10421" w:author="28.541_CR0474_(Rel-17)_TEI16" w:date="2021-03-30T09:33:00Z"/>
        </w:rPr>
      </w:pPr>
      <w:ins w:id="10422" w:author="28.541_CR0474_(Rel-17)_TEI16" w:date="2021-03-30T09:33:00Z">
        <w:r>
          <w:t xml:space="preserve">                    eNBId:</w:t>
        </w:r>
      </w:ins>
    </w:p>
    <w:p w14:paraId="7820D686" w14:textId="77777777" w:rsidR="00CB1B8A" w:rsidRDefault="00CB1B8A" w:rsidP="00CB1B8A">
      <w:pPr>
        <w:pStyle w:val="PL"/>
        <w:rPr>
          <w:ins w:id="10423" w:author="28.541_CR0474_(Rel-17)_TEI16" w:date="2021-03-30T09:33:00Z"/>
        </w:rPr>
      </w:pPr>
      <w:ins w:id="10424" w:author="28.541_CR0474_(Rel-17)_TEI16" w:date="2021-03-30T09:33:00Z">
        <w:r>
          <w:t xml:space="preserve">                      type: integer</w:t>
        </w:r>
      </w:ins>
    </w:p>
    <w:p w14:paraId="1ED2BB0F" w14:textId="77777777" w:rsidR="00CB1B8A" w:rsidRDefault="00CB1B8A" w:rsidP="00CB1B8A">
      <w:pPr>
        <w:pStyle w:val="PL"/>
        <w:rPr>
          <w:ins w:id="10425" w:author="28.541_CR0474_(Rel-17)_TEI16" w:date="2021-03-30T09:33:00Z"/>
        </w:rPr>
      </w:pPr>
      <w:ins w:id="10426" w:author="28.541_CR0474_(Rel-17)_TEI16" w:date="2021-03-30T09:33:00Z">
        <w:r>
          <w:t xml:space="preserve">        - $ref: 'genericNrm.yaml#/components/schemas/ManagedFunction-ncO'</w:t>
        </w:r>
      </w:ins>
    </w:p>
    <w:p w14:paraId="155EE2FA" w14:textId="77777777" w:rsidR="00CB1B8A" w:rsidRDefault="00CB1B8A" w:rsidP="00CB1B8A">
      <w:pPr>
        <w:pStyle w:val="PL"/>
        <w:rPr>
          <w:ins w:id="10427" w:author="28.541_CR0474_(Rel-17)_TEI16" w:date="2021-03-30T09:33:00Z"/>
        </w:rPr>
      </w:pPr>
      <w:ins w:id="10428" w:author="28.541_CR0474_(Rel-17)_TEI16" w:date="2021-03-30T09:33:00Z">
        <w:r>
          <w:t xml:space="preserve">        - type: object</w:t>
        </w:r>
      </w:ins>
    </w:p>
    <w:p w14:paraId="743650F5" w14:textId="77777777" w:rsidR="00CB1B8A" w:rsidRDefault="00CB1B8A" w:rsidP="00CB1B8A">
      <w:pPr>
        <w:pStyle w:val="PL"/>
        <w:rPr>
          <w:ins w:id="10429" w:author="28.541_CR0474_(Rel-17)_TEI16" w:date="2021-03-30T09:33:00Z"/>
        </w:rPr>
      </w:pPr>
      <w:ins w:id="10430" w:author="28.541_CR0474_(Rel-17)_TEI16" w:date="2021-03-30T09:33:00Z">
        <w:r>
          <w:t xml:space="preserve">          properties:</w:t>
        </w:r>
      </w:ins>
    </w:p>
    <w:p w14:paraId="62CCB36C" w14:textId="77777777" w:rsidR="00CB1B8A" w:rsidRDefault="00CB1B8A" w:rsidP="00CB1B8A">
      <w:pPr>
        <w:pStyle w:val="PL"/>
        <w:rPr>
          <w:ins w:id="10431" w:author="28.541_CR0474_(Rel-17)_TEI16" w:date="2021-03-30T09:33:00Z"/>
        </w:rPr>
      </w:pPr>
      <w:ins w:id="10432" w:author="28.541_CR0474_(Rel-17)_TEI16" w:date="2021-03-30T09:33:00Z">
        <w:r>
          <w:t xml:space="preserve">            ExternalEUTranCell:</w:t>
        </w:r>
      </w:ins>
    </w:p>
    <w:p w14:paraId="620C3024" w14:textId="77777777" w:rsidR="00CB1B8A" w:rsidRDefault="00CB1B8A" w:rsidP="00CB1B8A">
      <w:pPr>
        <w:pStyle w:val="PL"/>
        <w:rPr>
          <w:ins w:id="10433" w:author="28.541_CR0474_(Rel-17)_TEI16" w:date="2021-03-30T09:33:00Z"/>
        </w:rPr>
      </w:pPr>
      <w:ins w:id="10434" w:author="28.541_CR0474_(Rel-17)_TEI16" w:date="2021-03-30T09:33:00Z">
        <w:r>
          <w:t xml:space="preserve">              $ref: '#/components/schemas/ExternalEUTranCell-Multiple'</w:t>
        </w:r>
      </w:ins>
    </w:p>
    <w:p w14:paraId="089FC33A" w14:textId="77777777" w:rsidR="00CB1B8A" w:rsidRDefault="00CB1B8A" w:rsidP="00CB1B8A">
      <w:pPr>
        <w:pStyle w:val="PL"/>
        <w:rPr>
          <w:ins w:id="10435" w:author="28.541_CR0474_(Rel-17)_TEI16" w:date="2021-03-30T09:33:00Z"/>
        </w:rPr>
      </w:pPr>
      <w:ins w:id="10436" w:author="28.541_CR0474_(Rel-17)_TEI16" w:date="2021-03-30T09:33:00Z">
        <w:r>
          <w:t xml:space="preserve">    ExternalEUTranCell-Single:</w:t>
        </w:r>
      </w:ins>
    </w:p>
    <w:p w14:paraId="74113BFE" w14:textId="77777777" w:rsidR="00CB1B8A" w:rsidRDefault="00CB1B8A" w:rsidP="00CB1B8A">
      <w:pPr>
        <w:pStyle w:val="PL"/>
        <w:rPr>
          <w:ins w:id="10437" w:author="28.541_CR0474_(Rel-17)_TEI16" w:date="2021-03-30T09:33:00Z"/>
        </w:rPr>
      </w:pPr>
      <w:ins w:id="10438" w:author="28.541_CR0474_(Rel-17)_TEI16" w:date="2021-03-30T09:33:00Z">
        <w:r>
          <w:t xml:space="preserve">      allOf:</w:t>
        </w:r>
      </w:ins>
    </w:p>
    <w:p w14:paraId="54377AC1" w14:textId="77777777" w:rsidR="00CB1B8A" w:rsidRDefault="00CB1B8A" w:rsidP="00CB1B8A">
      <w:pPr>
        <w:pStyle w:val="PL"/>
        <w:rPr>
          <w:ins w:id="10439" w:author="28.541_CR0474_(Rel-17)_TEI16" w:date="2021-03-30T09:33:00Z"/>
        </w:rPr>
      </w:pPr>
      <w:ins w:id="10440" w:author="28.541_CR0474_(Rel-17)_TEI16" w:date="2021-03-30T09:33:00Z">
        <w:r>
          <w:t xml:space="preserve">        - $ref: 'genericNrm.yaml#/components/schemas/Top-Attr'</w:t>
        </w:r>
      </w:ins>
    </w:p>
    <w:p w14:paraId="6F6D2523" w14:textId="77777777" w:rsidR="00CB1B8A" w:rsidRDefault="00CB1B8A" w:rsidP="00CB1B8A">
      <w:pPr>
        <w:pStyle w:val="PL"/>
        <w:rPr>
          <w:ins w:id="10441" w:author="28.541_CR0474_(Rel-17)_TEI16" w:date="2021-03-30T09:33:00Z"/>
        </w:rPr>
      </w:pPr>
      <w:ins w:id="10442" w:author="28.541_CR0474_(Rel-17)_TEI16" w:date="2021-03-30T09:33:00Z">
        <w:r>
          <w:t xml:space="preserve">        - type: object</w:t>
        </w:r>
      </w:ins>
    </w:p>
    <w:p w14:paraId="4936A68D" w14:textId="77777777" w:rsidR="00CB1B8A" w:rsidRDefault="00CB1B8A" w:rsidP="00CB1B8A">
      <w:pPr>
        <w:pStyle w:val="PL"/>
        <w:rPr>
          <w:ins w:id="10443" w:author="28.541_CR0474_(Rel-17)_TEI16" w:date="2021-03-30T09:33:00Z"/>
        </w:rPr>
      </w:pPr>
      <w:ins w:id="10444" w:author="28.541_CR0474_(Rel-17)_TEI16" w:date="2021-03-30T09:33:00Z">
        <w:r>
          <w:t xml:space="preserve">          properties:</w:t>
        </w:r>
      </w:ins>
    </w:p>
    <w:p w14:paraId="50A04C5C" w14:textId="77777777" w:rsidR="00CB1B8A" w:rsidRDefault="00CB1B8A" w:rsidP="00CB1B8A">
      <w:pPr>
        <w:pStyle w:val="PL"/>
        <w:rPr>
          <w:ins w:id="10445" w:author="28.541_CR0474_(Rel-17)_TEI16" w:date="2021-03-30T09:33:00Z"/>
        </w:rPr>
      </w:pPr>
      <w:ins w:id="10446" w:author="28.541_CR0474_(Rel-17)_TEI16" w:date="2021-03-30T09:33:00Z">
        <w:r>
          <w:t xml:space="preserve">            attributes:</w:t>
        </w:r>
      </w:ins>
    </w:p>
    <w:p w14:paraId="309E36CC" w14:textId="77777777" w:rsidR="00CB1B8A" w:rsidRDefault="00CB1B8A" w:rsidP="00CB1B8A">
      <w:pPr>
        <w:pStyle w:val="PL"/>
        <w:rPr>
          <w:ins w:id="10447" w:author="28.541_CR0474_(Rel-17)_TEI16" w:date="2021-03-30T09:33:00Z"/>
        </w:rPr>
      </w:pPr>
      <w:ins w:id="10448" w:author="28.541_CR0474_(Rel-17)_TEI16" w:date="2021-03-30T09:33:00Z">
        <w:r>
          <w:t xml:space="preserve">              allOf:</w:t>
        </w:r>
      </w:ins>
    </w:p>
    <w:p w14:paraId="40A8EDA0" w14:textId="77777777" w:rsidR="00CB1B8A" w:rsidRDefault="00CB1B8A" w:rsidP="00CB1B8A">
      <w:pPr>
        <w:pStyle w:val="PL"/>
        <w:rPr>
          <w:ins w:id="10449" w:author="28.541_CR0474_(Rel-17)_TEI16" w:date="2021-03-30T09:33:00Z"/>
        </w:rPr>
      </w:pPr>
      <w:ins w:id="10450" w:author="28.541_CR0474_(Rel-17)_TEI16" w:date="2021-03-30T09:33:00Z">
        <w:r>
          <w:t xml:space="preserve">                - $ref: 'genericNrm.yaml#/components/schemas/ManagedFunction-Attr'</w:t>
        </w:r>
      </w:ins>
    </w:p>
    <w:p w14:paraId="2BB0F1D6" w14:textId="77777777" w:rsidR="00CB1B8A" w:rsidRDefault="00CB1B8A" w:rsidP="00CB1B8A">
      <w:pPr>
        <w:pStyle w:val="PL"/>
        <w:rPr>
          <w:ins w:id="10451" w:author="28.541_CR0474_(Rel-17)_TEI16" w:date="2021-03-30T09:33:00Z"/>
        </w:rPr>
      </w:pPr>
      <w:ins w:id="10452" w:author="28.541_CR0474_(Rel-17)_TEI16" w:date="2021-03-30T09:33:00Z">
        <w:r>
          <w:t xml:space="preserve">                - type: object</w:t>
        </w:r>
      </w:ins>
    </w:p>
    <w:p w14:paraId="3E3A68FF" w14:textId="77777777" w:rsidR="00CB1B8A" w:rsidRDefault="00CB1B8A" w:rsidP="00CB1B8A">
      <w:pPr>
        <w:pStyle w:val="PL"/>
        <w:rPr>
          <w:ins w:id="10453" w:author="28.541_CR0474_(Rel-17)_TEI16" w:date="2021-03-30T09:33:00Z"/>
        </w:rPr>
      </w:pPr>
      <w:ins w:id="10454" w:author="28.541_CR0474_(Rel-17)_TEI16" w:date="2021-03-30T09:33:00Z">
        <w:r>
          <w:t xml:space="preserve">                  properties:</w:t>
        </w:r>
      </w:ins>
    </w:p>
    <w:p w14:paraId="61DAD8B3" w14:textId="77777777" w:rsidR="00CB1B8A" w:rsidRDefault="00CB1B8A" w:rsidP="00CB1B8A">
      <w:pPr>
        <w:pStyle w:val="PL"/>
        <w:rPr>
          <w:ins w:id="10455" w:author="28.541_CR0474_(Rel-17)_TEI16" w:date="2021-03-30T09:33:00Z"/>
        </w:rPr>
      </w:pPr>
      <w:ins w:id="10456" w:author="28.541_CR0474_(Rel-17)_TEI16" w:date="2021-03-30T09:33:00Z">
        <w:r>
          <w:t xml:space="preserve">                    EUtranFrequencyRef:</w:t>
        </w:r>
      </w:ins>
    </w:p>
    <w:p w14:paraId="23B8319B" w14:textId="77777777" w:rsidR="00CB1B8A" w:rsidRDefault="00CB1B8A" w:rsidP="00CB1B8A">
      <w:pPr>
        <w:pStyle w:val="PL"/>
        <w:rPr>
          <w:ins w:id="10457" w:author="28.541_CR0474_(Rel-17)_TEI16" w:date="2021-03-30T09:33:00Z"/>
        </w:rPr>
      </w:pPr>
      <w:ins w:id="10458" w:author="28.541_CR0474_(Rel-17)_TEI16" w:date="2021-03-30T09:33:00Z">
        <w:r>
          <w:t xml:space="preserve">                      $ref: 'genericNrm.yaml#/components/schemas/Dn'</w:t>
        </w:r>
      </w:ins>
    </w:p>
    <w:p w14:paraId="6C53D455" w14:textId="77777777" w:rsidR="00CB1B8A" w:rsidRDefault="00CB1B8A" w:rsidP="00CB1B8A">
      <w:pPr>
        <w:pStyle w:val="PL"/>
        <w:rPr>
          <w:ins w:id="10459" w:author="28.541_CR0474_(Rel-17)_TEI16" w:date="2021-03-30T09:33:00Z"/>
        </w:rPr>
      </w:pPr>
      <w:ins w:id="10460" w:author="28.541_CR0474_(Rel-17)_TEI16" w:date="2021-03-30T09:33:00Z">
        <w:r>
          <w:t xml:space="preserve">        - $ref: 'genericNrm.yaml#/components/schemas/ManagedFunction-ncO'</w:t>
        </w:r>
      </w:ins>
    </w:p>
    <w:p w14:paraId="6705B697" w14:textId="77777777" w:rsidR="00CB1B8A" w:rsidRDefault="00CB1B8A" w:rsidP="00CB1B8A">
      <w:pPr>
        <w:pStyle w:val="PL"/>
        <w:rPr>
          <w:ins w:id="10461" w:author="28.541_CR0474_(Rel-17)_TEI16" w:date="2021-03-30T09:33:00Z"/>
        </w:rPr>
      </w:pPr>
    </w:p>
    <w:p w14:paraId="613AA67B" w14:textId="77777777" w:rsidR="00CB1B8A" w:rsidRDefault="00CB1B8A" w:rsidP="00CB1B8A">
      <w:pPr>
        <w:pStyle w:val="PL"/>
        <w:rPr>
          <w:ins w:id="10462" w:author="28.541_CR0474_(Rel-17)_TEI16" w:date="2021-03-30T09:33:00Z"/>
        </w:rPr>
      </w:pPr>
      <w:ins w:id="10463" w:author="28.541_CR0474_(Rel-17)_TEI16" w:date="2021-03-30T09:33:00Z">
        <w:r>
          <w:t xml:space="preserve">    EP_XnC-Single:</w:t>
        </w:r>
      </w:ins>
    </w:p>
    <w:p w14:paraId="22119E8B" w14:textId="77777777" w:rsidR="00CB1B8A" w:rsidRDefault="00CB1B8A" w:rsidP="00CB1B8A">
      <w:pPr>
        <w:pStyle w:val="PL"/>
        <w:rPr>
          <w:ins w:id="10464" w:author="28.541_CR0474_(Rel-17)_TEI16" w:date="2021-03-30T09:33:00Z"/>
        </w:rPr>
      </w:pPr>
      <w:ins w:id="10465" w:author="28.541_CR0474_(Rel-17)_TEI16" w:date="2021-03-30T09:33:00Z">
        <w:r>
          <w:t xml:space="preserve">      allOf:</w:t>
        </w:r>
      </w:ins>
    </w:p>
    <w:p w14:paraId="18FBF684" w14:textId="77777777" w:rsidR="00CB1B8A" w:rsidRDefault="00CB1B8A" w:rsidP="00CB1B8A">
      <w:pPr>
        <w:pStyle w:val="PL"/>
        <w:rPr>
          <w:ins w:id="10466" w:author="28.541_CR0474_(Rel-17)_TEI16" w:date="2021-03-30T09:33:00Z"/>
        </w:rPr>
      </w:pPr>
      <w:ins w:id="10467" w:author="28.541_CR0474_(Rel-17)_TEI16" w:date="2021-03-30T09:33:00Z">
        <w:r>
          <w:t xml:space="preserve">        - $ref: 'genericNrm.yaml#/components/schemas/Top-Attr'</w:t>
        </w:r>
      </w:ins>
    </w:p>
    <w:p w14:paraId="152CEC63" w14:textId="77777777" w:rsidR="00CB1B8A" w:rsidRDefault="00CB1B8A" w:rsidP="00CB1B8A">
      <w:pPr>
        <w:pStyle w:val="PL"/>
        <w:rPr>
          <w:ins w:id="10468" w:author="28.541_CR0474_(Rel-17)_TEI16" w:date="2021-03-30T09:33:00Z"/>
        </w:rPr>
      </w:pPr>
      <w:ins w:id="10469" w:author="28.541_CR0474_(Rel-17)_TEI16" w:date="2021-03-30T09:33:00Z">
        <w:r>
          <w:t xml:space="preserve">        - type: object</w:t>
        </w:r>
      </w:ins>
    </w:p>
    <w:p w14:paraId="777561E9" w14:textId="77777777" w:rsidR="00CB1B8A" w:rsidRDefault="00CB1B8A" w:rsidP="00CB1B8A">
      <w:pPr>
        <w:pStyle w:val="PL"/>
        <w:rPr>
          <w:ins w:id="10470" w:author="28.541_CR0474_(Rel-17)_TEI16" w:date="2021-03-30T09:33:00Z"/>
        </w:rPr>
      </w:pPr>
      <w:ins w:id="10471" w:author="28.541_CR0474_(Rel-17)_TEI16" w:date="2021-03-30T09:33:00Z">
        <w:r>
          <w:t xml:space="preserve">          properties:</w:t>
        </w:r>
      </w:ins>
    </w:p>
    <w:p w14:paraId="6D3A2094" w14:textId="77777777" w:rsidR="00CB1B8A" w:rsidRDefault="00CB1B8A" w:rsidP="00CB1B8A">
      <w:pPr>
        <w:pStyle w:val="PL"/>
        <w:rPr>
          <w:ins w:id="10472" w:author="28.541_CR0474_(Rel-17)_TEI16" w:date="2021-03-30T09:33:00Z"/>
        </w:rPr>
      </w:pPr>
      <w:ins w:id="10473" w:author="28.541_CR0474_(Rel-17)_TEI16" w:date="2021-03-30T09:33:00Z">
        <w:r>
          <w:t xml:space="preserve">            attributes:</w:t>
        </w:r>
      </w:ins>
    </w:p>
    <w:p w14:paraId="6A00AE32" w14:textId="77777777" w:rsidR="00CB1B8A" w:rsidRDefault="00CB1B8A" w:rsidP="00CB1B8A">
      <w:pPr>
        <w:pStyle w:val="PL"/>
        <w:rPr>
          <w:ins w:id="10474" w:author="28.541_CR0474_(Rel-17)_TEI16" w:date="2021-03-30T09:33:00Z"/>
        </w:rPr>
      </w:pPr>
      <w:ins w:id="10475" w:author="28.541_CR0474_(Rel-17)_TEI16" w:date="2021-03-30T09:33:00Z">
        <w:r>
          <w:t xml:space="preserve">              allOf:</w:t>
        </w:r>
      </w:ins>
    </w:p>
    <w:p w14:paraId="3727ABAD" w14:textId="77777777" w:rsidR="00CB1B8A" w:rsidRDefault="00CB1B8A" w:rsidP="00CB1B8A">
      <w:pPr>
        <w:pStyle w:val="PL"/>
        <w:rPr>
          <w:ins w:id="10476" w:author="28.541_CR0474_(Rel-17)_TEI16" w:date="2021-03-30T09:33:00Z"/>
        </w:rPr>
      </w:pPr>
      <w:ins w:id="10477" w:author="28.541_CR0474_(Rel-17)_TEI16" w:date="2021-03-30T09:33:00Z">
        <w:r>
          <w:t xml:space="preserve">                - $ref: 'genericNrm.yaml#/components/schemas/EP_RP-Attr'</w:t>
        </w:r>
      </w:ins>
    </w:p>
    <w:p w14:paraId="07F1DAD3" w14:textId="77777777" w:rsidR="00CB1B8A" w:rsidRDefault="00CB1B8A" w:rsidP="00CB1B8A">
      <w:pPr>
        <w:pStyle w:val="PL"/>
        <w:rPr>
          <w:ins w:id="10478" w:author="28.541_CR0474_(Rel-17)_TEI16" w:date="2021-03-30T09:33:00Z"/>
        </w:rPr>
      </w:pPr>
      <w:ins w:id="10479" w:author="28.541_CR0474_(Rel-17)_TEI16" w:date="2021-03-30T09:33:00Z">
        <w:r>
          <w:t xml:space="preserve">                - type: object</w:t>
        </w:r>
      </w:ins>
    </w:p>
    <w:p w14:paraId="6464955C" w14:textId="77777777" w:rsidR="00CB1B8A" w:rsidRDefault="00CB1B8A" w:rsidP="00CB1B8A">
      <w:pPr>
        <w:pStyle w:val="PL"/>
        <w:rPr>
          <w:ins w:id="10480" w:author="28.541_CR0474_(Rel-17)_TEI16" w:date="2021-03-30T09:33:00Z"/>
        </w:rPr>
      </w:pPr>
      <w:ins w:id="10481" w:author="28.541_CR0474_(Rel-17)_TEI16" w:date="2021-03-30T09:33:00Z">
        <w:r>
          <w:t xml:space="preserve">                  properties:</w:t>
        </w:r>
      </w:ins>
    </w:p>
    <w:p w14:paraId="01C2D9EB" w14:textId="77777777" w:rsidR="00CB1B8A" w:rsidRDefault="00CB1B8A" w:rsidP="00CB1B8A">
      <w:pPr>
        <w:pStyle w:val="PL"/>
        <w:rPr>
          <w:ins w:id="10482" w:author="28.541_CR0474_(Rel-17)_TEI16" w:date="2021-03-30T09:33:00Z"/>
        </w:rPr>
      </w:pPr>
      <w:ins w:id="10483" w:author="28.541_CR0474_(Rel-17)_TEI16" w:date="2021-03-30T09:33:00Z">
        <w:r>
          <w:t xml:space="preserve">                    localAddress:</w:t>
        </w:r>
      </w:ins>
    </w:p>
    <w:p w14:paraId="2B2ECAA3" w14:textId="77777777" w:rsidR="00CB1B8A" w:rsidRDefault="00CB1B8A" w:rsidP="00CB1B8A">
      <w:pPr>
        <w:pStyle w:val="PL"/>
        <w:rPr>
          <w:ins w:id="10484" w:author="28.541_CR0474_(Rel-17)_TEI16" w:date="2021-03-30T09:33:00Z"/>
        </w:rPr>
      </w:pPr>
      <w:ins w:id="10485" w:author="28.541_CR0474_(Rel-17)_TEI16" w:date="2021-03-30T09:33:00Z">
        <w:r>
          <w:t xml:space="preserve">                      $ref: '#/components/schemas/LocalAddress'</w:t>
        </w:r>
      </w:ins>
    </w:p>
    <w:p w14:paraId="3D20A6E2" w14:textId="77777777" w:rsidR="00CB1B8A" w:rsidRDefault="00CB1B8A" w:rsidP="00CB1B8A">
      <w:pPr>
        <w:pStyle w:val="PL"/>
        <w:rPr>
          <w:ins w:id="10486" w:author="28.541_CR0474_(Rel-17)_TEI16" w:date="2021-03-30T09:33:00Z"/>
        </w:rPr>
      </w:pPr>
      <w:ins w:id="10487" w:author="28.541_CR0474_(Rel-17)_TEI16" w:date="2021-03-30T09:33:00Z">
        <w:r>
          <w:t xml:space="preserve">                    remoteAddress:</w:t>
        </w:r>
      </w:ins>
    </w:p>
    <w:p w14:paraId="28AF0A83" w14:textId="77777777" w:rsidR="00CB1B8A" w:rsidRDefault="00CB1B8A" w:rsidP="00CB1B8A">
      <w:pPr>
        <w:pStyle w:val="PL"/>
        <w:rPr>
          <w:ins w:id="10488" w:author="28.541_CR0474_(Rel-17)_TEI16" w:date="2021-03-30T09:33:00Z"/>
        </w:rPr>
      </w:pPr>
      <w:ins w:id="10489" w:author="28.541_CR0474_(Rel-17)_TEI16" w:date="2021-03-30T09:33:00Z">
        <w:r>
          <w:t xml:space="preserve">                      $ref: '#/components/schemas/RemoteAddress'</w:t>
        </w:r>
      </w:ins>
    </w:p>
    <w:p w14:paraId="5E331855" w14:textId="77777777" w:rsidR="00CB1B8A" w:rsidRDefault="00CB1B8A" w:rsidP="00CB1B8A">
      <w:pPr>
        <w:pStyle w:val="PL"/>
        <w:rPr>
          <w:ins w:id="10490" w:author="28.541_CR0474_(Rel-17)_TEI16" w:date="2021-03-30T09:33:00Z"/>
        </w:rPr>
      </w:pPr>
      <w:ins w:id="10491" w:author="28.541_CR0474_(Rel-17)_TEI16" w:date="2021-03-30T09:33:00Z">
        <w:r>
          <w:t xml:space="preserve">    EP_E1-Single:</w:t>
        </w:r>
      </w:ins>
    </w:p>
    <w:p w14:paraId="69395F6D" w14:textId="77777777" w:rsidR="00CB1B8A" w:rsidRDefault="00CB1B8A" w:rsidP="00CB1B8A">
      <w:pPr>
        <w:pStyle w:val="PL"/>
        <w:rPr>
          <w:ins w:id="10492" w:author="28.541_CR0474_(Rel-17)_TEI16" w:date="2021-03-30T09:33:00Z"/>
        </w:rPr>
      </w:pPr>
      <w:ins w:id="10493" w:author="28.541_CR0474_(Rel-17)_TEI16" w:date="2021-03-30T09:33:00Z">
        <w:r>
          <w:t xml:space="preserve">      allOf:</w:t>
        </w:r>
      </w:ins>
    </w:p>
    <w:p w14:paraId="590EBDAD" w14:textId="77777777" w:rsidR="00CB1B8A" w:rsidRDefault="00CB1B8A" w:rsidP="00CB1B8A">
      <w:pPr>
        <w:pStyle w:val="PL"/>
        <w:rPr>
          <w:ins w:id="10494" w:author="28.541_CR0474_(Rel-17)_TEI16" w:date="2021-03-30T09:33:00Z"/>
        </w:rPr>
      </w:pPr>
      <w:ins w:id="10495" w:author="28.541_CR0474_(Rel-17)_TEI16" w:date="2021-03-30T09:33:00Z">
        <w:r>
          <w:t xml:space="preserve">        - $ref: 'genericNrm.yaml#/components/schemas/Top-Attr'</w:t>
        </w:r>
      </w:ins>
    </w:p>
    <w:p w14:paraId="258F70F6" w14:textId="77777777" w:rsidR="00CB1B8A" w:rsidRDefault="00CB1B8A" w:rsidP="00CB1B8A">
      <w:pPr>
        <w:pStyle w:val="PL"/>
        <w:rPr>
          <w:ins w:id="10496" w:author="28.541_CR0474_(Rel-17)_TEI16" w:date="2021-03-30T09:33:00Z"/>
        </w:rPr>
      </w:pPr>
      <w:ins w:id="10497" w:author="28.541_CR0474_(Rel-17)_TEI16" w:date="2021-03-30T09:33:00Z">
        <w:r>
          <w:t xml:space="preserve">        - type: object</w:t>
        </w:r>
      </w:ins>
    </w:p>
    <w:p w14:paraId="0AED626A" w14:textId="77777777" w:rsidR="00CB1B8A" w:rsidRDefault="00CB1B8A" w:rsidP="00CB1B8A">
      <w:pPr>
        <w:pStyle w:val="PL"/>
        <w:rPr>
          <w:ins w:id="10498" w:author="28.541_CR0474_(Rel-17)_TEI16" w:date="2021-03-30T09:33:00Z"/>
        </w:rPr>
      </w:pPr>
      <w:ins w:id="10499" w:author="28.541_CR0474_(Rel-17)_TEI16" w:date="2021-03-30T09:33:00Z">
        <w:r>
          <w:t xml:space="preserve">          properties:</w:t>
        </w:r>
      </w:ins>
    </w:p>
    <w:p w14:paraId="4FE53634" w14:textId="77777777" w:rsidR="00CB1B8A" w:rsidRDefault="00CB1B8A" w:rsidP="00CB1B8A">
      <w:pPr>
        <w:pStyle w:val="PL"/>
        <w:rPr>
          <w:ins w:id="10500" w:author="28.541_CR0474_(Rel-17)_TEI16" w:date="2021-03-30T09:33:00Z"/>
        </w:rPr>
      </w:pPr>
      <w:ins w:id="10501" w:author="28.541_CR0474_(Rel-17)_TEI16" w:date="2021-03-30T09:33:00Z">
        <w:r>
          <w:t xml:space="preserve">            attributes:</w:t>
        </w:r>
      </w:ins>
    </w:p>
    <w:p w14:paraId="275D3D7D" w14:textId="77777777" w:rsidR="00CB1B8A" w:rsidRDefault="00CB1B8A" w:rsidP="00CB1B8A">
      <w:pPr>
        <w:pStyle w:val="PL"/>
        <w:rPr>
          <w:ins w:id="10502" w:author="28.541_CR0474_(Rel-17)_TEI16" w:date="2021-03-30T09:33:00Z"/>
        </w:rPr>
      </w:pPr>
      <w:ins w:id="10503" w:author="28.541_CR0474_(Rel-17)_TEI16" w:date="2021-03-30T09:33:00Z">
        <w:r>
          <w:t xml:space="preserve">              allOf:</w:t>
        </w:r>
      </w:ins>
    </w:p>
    <w:p w14:paraId="3F0C9AA9" w14:textId="77777777" w:rsidR="00CB1B8A" w:rsidRDefault="00CB1B8A" w:rsidP="00CB1B8A">
      <w:pPr>
        <w:pStyle w:val="PL"/>
        <w:rPr>
          <w:ins w:id="10504" w:author="28.541_CR0474_(Rel-17)_TEI16" w:date="2021-03-30T09:33:00Z"/>
        </w:rPr>
      </w:pPr>
      <w:ins w:id="10505" w:author="28.541_CR0474_(Rel-17)_TEI16" w:date="2021-03-30T09:33:00Z">
        <w:r>
          <w:t xml:space="preserve">                - $ref: 'genericNrm.yaml#/components/schemas/EP_RP-Attr'</w:t>
        </w:r>
      </w:ins>
    </w:p>
    <w:p w14:paraId="61960C5A" w14:textId="77777777" w:rsidR="00CB1B8A" w:rsidRDefault="00CB1B8A" w:rsidP="00CB1B8A">
      <w:pPr>
        <w:pStyle w:val="PL"/>
        <w:rPr>
          <w:ins w:id="10506" w:author="28.541_CR0474_(Rel-17)_TEI16" w:date="2021-03-30T09:33:00Z"/>
        </w:rPr>
      </w:pPr>
      <w:ins w:id="10507" w:author="28.541_CR0474_(Rel-17)_TEI16" w:date="2021-03-30T09:33:00Z">
        <w:r>
          <w:t xml:space="preserve">                - type: object</w:t>
        </w:r>
      </w:ins>
    </w:p>
    <w:p w14:paraId="5464B30F" w14:textId="77777777" w:rsidR="00CB1B8A" w:rsidRDefault="00CB1B8A" w:rsidP="00CB1B8A">
      <w:pPr>
        <w:pStyle w:val="PL"/>
        <w:rPr>
          <w:ins w:id="10508" w:author="28.541_CR0474_(Rel-17)_TEI16" w:date="2021-03-30T09:33:00Z"/>
        </w:rPr>
      </w:pPr>
      <w:ins w:id="10509" w:author="28.541_CR0474_(Rel-17)_TEI16" w:date="2021-03-30T09:33:00Z">
        <w:r>
          <w:t xml:space="preserve">                  properties:</w:t>
        </w:r>
      </w:ins>
    </w:p>
    <w:p w14:paraId="36362289" w14:textId="77777777" w:rsidR="00CB1B8A" w:rsidRDefault="00CB1B8A" w:rsidP="00CB1B8A">
      <w:pPr>
        <w:pStyle w:val="PL"/>
        <w:rPr>
          <w:ins w:id="10510" w:author="28.541_CR0474_(Rel-17)_TEI16" w:date="2021-03-30T09:33:00Z"/>
        </w:rPr>
      </w:pPr>
      <w:ins w:id="10511" w:author="28.541_CR0474_(Rel-17)_TEI16" w:date="2021-03-30T09:33:00Z">
        <w:r>
          <w:t xml:space="preserve">                    localAddress:</w:t>
        </w:r>
      </w:ins>
    </w:p>
    <w:p w14:paraId="55D7C4AD" w14:textId="77777777" w:rsidR="00CB1B8A" w:rsidRDefault="00CB1B8A" w:rsidP="00CB1B8A">
      <w:pPr>
        <w:pStyle w:val="PL"/>
        <w:rPr>
          <w:ins w:id="10512" w:author="28.541_CR0474_(Rel-17)_TEI16" w:date="2021-03-30T09:33:00Z"/>
        </w:rPr>
      </w:pPr>
      <w:ins w:id="10513" w:author="28.541_CR0474_(Rel-17)_TEI16" w:date="2021-03-30T09:33:00Z">
        <w:r>
          <w:t xml:space="preserve">                      $ref: '#/components/schemas/LocalAddress'</w:t>
        </w:r>
      </w:ins>
    </w:p>
    <w:p w14:paraId="51A0F1B2" w14:textId="77777777" w:rsidR="00CB1B8A" w:rsidRDefault="00CB1B8A" w:rsidP="00CB1B8A">
      <w:pPr>
        <w:pStyle w:val="PL"/>
        <w:rPr>
          <w:ins w:id="10514" w:author="28.541_CR0474_(Rel-17)_TEI16" w:date="2021-03-30T09:33:00Z"/>
        </w:rPr>
      </w:pPr>
      <w:ins w:id="10515" w:author="28.541_CR0474_(Rel-17)_TEI16" w:date="2021-03-30T09:33:00Z">
        <w:r>
          <w:t xml:space="preserve">                    remoteAddress:</w:t>
        </w:r>
      </w:ins>
    </w:p>
    <w:p w14:paraId="26651321" w14:textId="77777777" w:rsidR="00CB1B8A" w:rsidRDefault="00CB1B8A" w:rsidP="00CB1B8A">
      <w:pPr>
        <w:pStyle w:val="PL"/>
        <w:rPr>
          <w:ins w:id="10516" w:author="28.541_CR0474_(Rel-17)_TEI16" w:date="2021-03-30T09:33:00Z"/>
        </w:rPr>
      </w:pPr>
      <w:ins w:id="10517" w:author="28.541_CR0474_(Rel-17)_TEI16" w:date="2021-03-30T09:33:00Z">
        <w:r>
          <w:t xml:space="preserve">                      $ref: '#/components/schemas/RemoteAddress'</w:t>
        </w:r>
      </w:ins>
    </w:p>
    <w:p w14:paraId="0E9BAE2F" w14:textId="77777777" w:rsidR="00CB1B8A" w:rsidRDefault="00CB1B8A" w:rsidP="00CB1B8A">
      <w:pPr>
        <w:pStyle w:val="PL"/>
        <w:rPr>
          <w:ins w:id="10518" w:author="28.541_CR0474_(Rel-17)_TEI16" w:date="2021-03-30T09:33:00Z"/>
        </w:rPr>
      </w:pPr>
      <w:ins w:id="10519" w:author="28.541_CR0474_(Rel-17)_TEI16" w:date="2021-03-30T09:33:00Z">
        <w:r>
          <w:t xml:space="preserve">    EP_F1C-Single:</w:t>
        </w:r>
      </w:ins>
    </w:p>
    <w:p w14:paraId="057608B6" w14:textId="77777777" w:rsidR="00CB1B8A" w:rsidRDefault="00CB1B8A" w:rsidP="00CB1B8A">
      <w:pPr>
        <w:pStyle w:val="PL"/>
        <w:rPr>
          <w:ins w:id="10520" w:author="28.541_CR0474_(Rel-17)_TEI16" w:date="2021-03-30T09:33:00Z"/>
        </w:rPr>
      </w:pPr>
      <w:ins w:id="10521" w:author="28.541_CR0474_(Rel-17)_TEI16" w:date="2021-03-30T09:33:00Z">
        <w:r>
          <w:t xml:space="preserve">      allOf:</w:t>
        </w:r>
      </w:ins>
    </w:p>
    <w:p w14:paraId="1C38D41C" w14:textId="77777777" w:rsidR="00CB1B8A" w:rsidRDefault="00CB1B8A" w:rsidP="00CB1B8A">
      <w:pPr>
        <w:pStyle w:val="PL"/>
        <w:rPr>
          <w:ins w:id="10522" w:author="28.541_CR0474_(Rel-17)_TEI16" w:date="2021-03-30T09:33:00Z"/>
        </w:rPr>
      </w:pPr>
      <w:ins w:id="10523" w:author="28.541_CR0474_(Rel-17)_TEI16" w:date="2021-03-30T09:33:00Z">
        <w:r>
          <w:t xml:space="preserve">        - $ref: 'genericNrm.yaml#/components/schemas/Top-Attr'</w:t>
        </w:r>
      </w:ins>
    </w:p>
    <w:p w14:paraId="4B2DED2B" w14:textId="77777777" w:rsidR="00CB1B8A" w:rsidRDefault="00CB1B8A" w:rsidP="00CB1B8A">
      <w:pPr>
        <w:pStyle w:val="PL"/>
        <w:rPr>
          <w:ins w:id="10524" w:author="28.541_CR0474_(Rel-17)_TEI16" w:date="2021-03-30T09:33:00Z"/>
        </w:rPr>
      </w:pPr>
      <w:ins w:id="10525" w:author="28.541_CR0474_(Rel-17)_TEI16" w:date="2021-03-30T09:33:00Z">
        <w:r>
          <w:t xml:space="preserve">        - type: object</w:t>
        </w:r>
      </w:ins>
    </w:p>
    <w:p w14:paraId="3BF070E6" w14:textId="77777777" w:rsidR="00CB1B8A" w:rsidRDefault="00CB1B8A" w:rsidP="00CB1B8A">
      <w:pPr>
        <w:pStyle w:val="PL"/>
        <w:rPr>
          <w:ins w:id="10526" w:author="28.541_CR0474_(Rel-17)_TEI16" w:date="2021-03-30T09:33:00Z"/>
        </w:rPr>
      </w:pPr>
      <w:ins w:id="10527" w:author="28.541_CR0474_(Rel-17)_TEI16" w:date="2021-03-30T09:33:00Z">
        <w:r>
          <w:t xml:space="preserve">          properties:</w:t>
        </w:r>
      </w:ins>
    </w:p>
    <w:p w14:paraId="1227FF13" w14:textId="77777777" w:rsidR="00CB1B8A" w:rsidRDefault="00CB1B8A" w:rsidP="00CB1B8A">
      <w:pPr>
        <w:pStyle w:val="PL"/>
        <w:rPr>
          <w:ins w:id="10528" w:author="28.541_CR0474_(Rel-17)_TEI16" w:date="2021-03-30T09:33:00Z"/>
        </w:rPr>
      </w:pPr>
      <w:ins w:id="10529" w:author="28.541_CR0474_(Rel-17)_TEI16" w:date="2021-03-30T09:33:00Z">
        <w:r>
          <w:t xml:space="preserve">            attributes:</w:t>
        </w:r>
      </w:ins>
    </w:p>
    <w:p w14:paraId="23713560" w14:textId="77777777" w:rsidR="00CB1B8A" w:rsidRDefault="00CB1B8A" w:rsidP="00CB1B8A">
      <w:pPr>
        <w:pStyle w:val="PL"/>
        <w:rPr>
          <w:ins w:id="10530" w:author="28.541_CR0474_(Rel-17)_TEI16" w:date="2021-03-30T09:33:00Z"/>
        </w:rPr>
      </w:pPr>
      <w:ins w:id="10531" w:author="28.541_CR0474_(Rel-17)_TEI16" w:date="2021-03-30T09:33:00Z">
        <w:r>
          <w:t xml:space="preserve">              allOf:</w:t>
        </w:r>
      </w:ins>
    </w:p>
    <w:p w14:paraId="49196390" w14:textId="77777777" w:rsidR="00CB1B8A" w:rsidRDefault="00CB1B8A" w:rsidP="00CB1B8A">
      <w:pPr>
        <w:pStyle w:val="PL"/>
        <w:rPr>
          <w:ins w:id="10532" w:author="28.541_CR0474_(Rel-17)_TEI16" w:date="2021-03-30T09:33:00Z"/>
        </w:rPr>
      </w:pPr>
      <w:ins w:id="10533" w:author="28.541_CR0474_(Rel-17)_TEI16" w:date="2021-03-30T09:33:00Z">
        <w:r>
          <w:t xml:space="preserve">                - $ref: 'genericNrm.yaml#/components/schemas/EP_RP-Attr'</w:t>
        </w:r>
      </w:ins>
    </w:p>
    <w:p w14:paraId="6E0D7449" w14:textId="77777777" w:rsidR="00CB1B8A" w:rsidRDefault="00CB1B8A" w:rsidP="00CB1B8A">
      <w:pPr>
        <w:pStyle w:val="PL"/>
        <w:rPr>
          <w:ins w:id="10534" w:author="28.541_CR0474_(Rel-17)_TEI16" w:date="2021-03-30T09:33:00Z"/>
        </w:rPr>
      </w:pPr>
      <w:ins w:id="10535" w:author="28.541_CR0474_(Rel-17)_TEI16" w:date="2021-03-30T09:33:00Z">
        <w:r>
          <w:t xml:space="preserve">                - type: object</w:t>
        </w:r>
      </w:ins>
    </w:p>
    <w:p w14:paraId="153300B8" w14:textId="77777777" w:rsidR="00CB1B8A" w:rsidRDefault="00CB1B8A" w:rsidP="00CB1B8A">
      <w:pPr>
        <w:pStyle w:val="PL"/>
        <w:rPr>
          <w:ins w:id="10536" w:author="28.541_CR0474_(Rel-17)_TEI16" w:date="2021-03-30T09:33:00Z"/>
        </w:rPr>
      </w:pPr>
      <w:ins w:id="10537" w:author="28.541_CR0474_(Rel-17)_TEI16" w:date="2021-03-30T09:33:00Z">
        <w:r>
          <w:t xml:space="preserve">                  properties:</w:t>
        </w:r>
      </w:ins>
    </w:p>
    <w:p w14:paraId="60AF5168" w14:textId="77777777" w:rsidR="00CB1B8A" w:rsidRDefault="00CB1B8A" w:rsidP="00CB1B8A">
      <w:pPr>
        <w:pStyle w:val="PL"/>
        <w:rPr>
          <w:ins w:id="10538" w:author="28.541_CR0474_(Rel-17)_TEI16" w:date="2021-03-30T09:33:00Z"/>
        </w:rPr>
      </w:pPr>
      <w:ins w:id="10539" w:author="28.541_CR0474_(Rel-17)_TEI16" w:date="2021-03-30T09:33:00Z">
        <w:r>
          <w:t xml:space="preserve">                    localAddress:</w:t>
        </w:r>
      </w:ins>
    </w:p>
    <w:p w14:paraId="40D2F652" w14:textId="77777777" w:rsidR="00CB1B8A" w:rsidRDefault="00CB1B8A" w:rsidP="00CB1B8A">
      <w:pPr>
        <w:pStyle w:val="PL"/>
        <w:rPr>
          <w:ins w:id="10540" w:author="28.541_CR0474_(Rel-17)_TEI16" w:date="2021-03-30T09:33:00Z"/>
        </w:rPr>
      </w:pPr>
      <w:ins w:id="10541" w:author="28.541_CR0474_(Rel-17)_TEI16" w:date="2021-03-30T09:33:00Z">
        <w:r>
          <w:t xml:space="preserve">                      $ref: '#/components/schemas/LocalAddress'</w:t>
        </w:r>
      </w:ins>
    </w:p>
    <w:p w14:paraId="78408512" w14:textId="77777777" w:rsidR="00CB1B8A" w:rsidRDefault="00CB1B8A" w:rsidP="00CB1B8A">
      <w:pPr>
        <w:pStyle w:val="PL"/>
        <w:rPr>
          <w:ins w:id="10542" w:author="28.541_CR0474_(Rel-17)_TEI16" w:date="2021-03-30T09:33:00Z"/>
        </w:rPr>
      </w:pPr>
      <w:ins w:id="10543" w:author="28.541_CR0474_(Rel-17)_TEI16" w:date="2021-03-30T09:33:00Z">
        <w:r>
          <w:t xml:space="preserve">                    remoteAddress:</w:t>
        </w:r>
      </w:ins>
    </w:p>
    <w:p w14:paraId="5E3E0936" w14:textId="77777777" w:rsidR="00CB1B8A" w:rsidRDefault="00CB1B8A" w:rsidP="00CB1B8A">
      <w:pPr>
        <w:pStyle w:val="PL"/>
        <w:rPr>
          <w:ins w:id="10544" w:author="28.541_CR0474_(Rel-17)_TEI16" w:date="2021-03-30T09:33:00Z"/>
        </w:rPr>
      </w:pPr>
      <w:ins w:id="10545" w:author="28.541_CR0474_(Rel-17)_TEI16" w:date="2021-03-30T09:33:00Z">
        <w:r>
          <w:t xml:space="preserve">                      $ref: '#/components/schemas/RemoteAddress'</w:t>
        </w:r>
      </w:ins>
    </w:p>
    <w:p w14:paraId="0CF43842" w14:textId="77777777" w:rsidR="00CB1B8A" w:rsidRDefault="00CB1B8A" w:rsidP="00CB1B8A">
      <w:pPr>
        <w:pStyle w:val="PL"/>
        <w:rPr>
          <w:ins w:id="10546" w:author="28.541_CR0474_(Rel-17)_TEI16" w:date="2021-03-30T09:33:00Z"/>
        </w:rPr>
      </w:pPr>
      <w:ins w:id="10547" w:author="28.541_CR0474_(Rel-17)_TEI16" w:date="2021-03-30T09:33:00Z">
        <w:r>
          <w:t xml:space="preserve">    EP_NgC-Single:</w:t>
        </w:r>
      </w:ins>
    </w:p>
    <w:p w14:paraId="101EF513" w14:textId="77777777" w:rsidR="00CB1B8A" w:rsidRDefault="00CB1B8A" w:rsidP="00CB1B8A">
      <w:pPr>
        <w:pStyle w:val="PL"/>
        <w:rPr>
          <w:ins w:id="10548" w:author="28.541_CR0474_(Rel-17)_TEI16" w:date="2021-03-30T09:33:00Z"/>
        </w:rPr>
      </w:pPr>
      <w:ins w:id="10549" w:author="28.541_CR0474_(Rel-17)_TEI16" w:date="2021-03-30T09:33:00Z">
        <w:r>
          <w:t xml:space="preserve">      allOf:</w:t>
        </w:r>
      </w:ins>
    </w:p>
    <w:p w14:paraId="0EAC9D1E" w14:textId="77777777" w:rsidR="00CB1B8A" w:rsidRDefault="00CB1B8A" w:rsidP="00CB1B8A">
      <w:pPr>
        <w:pStyle w:val="PL"/>
        <w:rPr>
          <w:ins w:id="10550" w:author="28.541_CR0474_(Rel-17)_TEI16" w:date="2021-03-30T09:33:00Z"/>
        </w:rPr>
      </w:pPr>
      <w:ins w:id="10551" w:author="28.541_CR0474_(Rel-17)_TEI16" w:date="2021-03-30T09:33:00Z">
        <w:r>
          <w:t xml:space="preserve">        - $ref: 'genericNrm.yaml#/components/schemas/Top-Attr'</w:t>
        </w:r>
      </w:ins>
    </w:p>
    <w:p w14:paraId="0F1438C1" w14:textId="77777777" w:rsidR="00CB1B8A" w:rsidRDefault="00CB1B8A" w:rsidP="00CB1B8A">
      <w:pPr>
        <w:pStyle w:val="PL"/>
        <w:rPr>
          <w:ins w:id="10552" w:author="28.541_CR0474_(Rel-17)_TEI16" w:date="2021-03-30T09:33:00Z"/>
        </w:rPr>
      </w:pPr>
      <w:ins w:id="10553" w:author="28.541_CR0474_(Rel-17)_TEI16" w:date="2021-03-30T09:33:00Z">
        <w:r>
          <w:t xml:space="preserve">        - type: object</w:t>
        </w:r>
      </w:ins>
    </w:p>
    <w:p w14:paraId="15D20813" w14:textId="77777777" w:rsidR="00CB1B8A" w:rsidRDefault="00CB1B8A" w:rsidP="00CB1B8A">
      <w:pPr>
        <w:pStyle w:val="PL"/>
        <w:rPr>
          <w:ins w:id="10554" w:author="28.541_CR0474_(Rel-17)_TEI16" w:date="2021-03-30T09:33:00Z"/>
        </w:rPr>
      </w:pPr>
      <w:ins w:id="10555" w:author="28.541_CR0474_(Rel-17)_TEI16" w:date="2021-03-30T09:33:00Z">
        <w:r>
          <w:t xml:space="preserve">          properties:</w:t>
        </w:r>
      </w:ins>
    </w:p>
    <w:p w14:paraId="358C9114" w14:textId="77777777" w:rsidR="00CB1B8A" w:rsidRDefault="00CB1B8A" w:rsidP="00CB1B8A">
      <w:pPr>
        <w:pStyle w:val="PL"/>
        <w:rPr>
          <w:ins w:id="10556" w:author="28.541_CR0474_(Rel-17)_TEI16" w:date="2021-03-30T09:33:00Z"/>
        </w:rPr>
      </w:pPr>
      <w:ins w:id="10557" w:author="28.541_CR0474_(Rel-17)_TEI16" w:date="2021-03-30T09:33:00Z">
        <w:r>
          <w:t xml:space="preserve">            attributes:</w:t>
        </w:r>
      </w:ins>
    </w:p>
    <w:p w14:paraId="6CA66D60" w14:textId="77777777" w:rsidR="00CB1B8A" w:rsidRDefault="00CB1B8A" w:rsidP="00CB1B8A">
      <w:pPr>
        <w:pStyle w:val="PL"/>
        <w:rPr>
          <w:ins w:id="10558" w:author="28.541_CR0474_(Rel-17)_TEI16" w:date="2021-03-30T09:33:00Z"/>
        </w:rPr>
      </w:pPr>
      <w:ins w:id="10559" w:author="28.541_CR0474_(Rel-17)_TEI16" w:date="2021-03-30T09:33:00Z">
        <w:r>
          <w:t xml:space="preserve">              allOf:</w:t>
        </w:r>
      </w:ins>
    </w:p>
    <w:p w14:paraId="47BEF628" w14:textId="77777777" w:rsidR="00CB1B8A" w:rsidRDefault="00CB1B8A" w:rsidP="00CB1B8A">
      <w:pPr>
        <w:pStyle w:val="PL"/>
        <w:rPr>
          <w:ins w:id="10560" w:author="28.541_CR0474_(Rel-17)_TEI16" w:date="2021-03-30T09:33:00Z"/>
        </w:rPr>
      </w:pPr>
      <w:ins w:id="10561" w:author="28.541_CR0474_(Rel-17)_TEI16" w:date="2021-03-30T09:33:00Z">
        <w:r>
          <w:t xml:space="preserve">                - $ref: 'genericNrm.yaml#/components/schemas/EP_RP-Attr'</w:t>
        </w:r>
      </w:ins>
    </w:p>
    <w:p w14:paraId="03F64728" w14:textId="77777777" w:rsidR="00CB1B8A" w:rsidRDefault="00CB1B8A" w:rsidP="00CB1B8A">
      <w:pPr>
        <w:pStyle w:val="PL"/>
        <w:rPr>
          <w:ins w:id="10562" w:author="28.541_CR0474_(Rel-17)_TEI16" w:date="2021-03-30T09:33:00Z"/>
        </w:rPr>
      </w:pPr>
      <w:ins w:id="10563" w:author="28.541_CR0474_(Rel-17)_TEI16" w:date="2021-03-30T09:33:00Z">
        <w:r>
          <w:t xml:space="preserve">                - type: object</w:t>
        </w:r>
      </w:ins>
    </w:p>
    <w:p w14:paraId="1A148F38" w14:textId="77777777" w:rsidR="00CB1B8A" w:rsidRDefault="00CB1B8A" w:rsidP="00CB1B8A">
      <w:pPr>
        <w:pStyle w:val="PL"/>
        <w:rPr>
          <w:ins w:id="10564" w:author="28.541_CR0474_(Rel-17)_TEI16" w:date="2021-03-30T09:33:00Z"/>
        </w:rPr>
      </w:pPr>
      <w:ins w:id="10565" w:author="28.541_CR0474_(Rel-17)_TEI16" w:date="2021-03-30T09:33:00Z">
        <w:r>
          <w:t xml:space="preserve">                  properties:</w:t>
        </w:r>
      </w:ins>
    </w:p>
    <w:p w14:paraId="21C707F9" w14:textId="77777777" w:rsidR="00CB1B8A" w:rsidRDefault="00CB1B8A" w:rsidP="00CB1B8A">
      <w:pPr>
        <w:pStyle w:val="PL"/>
        <w:rPr>
          <w:ins w:id="10566" w:author="28.541_CR0474_(Rel-17)_TEI16" w:date="2021-03-30T09:33:00Z"/>
        </w:rPr>
      </w:pPr>
      <w:ins w:id="10567" w:author="28.541_CR0474_(Rel-17)_TEI16" w:date="2021-03-30T09:33:00Z">
        <w:r>
          <w:t xml:space="preserve">                    localAddress:</w:t>
        </w:r>
      </w:ins>
    </w:p>
    <w:p w14:paraId="6B89B0DF" w14:textId="77777777" w:rsidR="00CB1B8A" w:rsidRDefault="00CB1B8A" w:rsidP="00CB1B8A">
      <w:pPr>
        <w:pStyle w:val="PL"/>
        <w:rPr>
          <w:ins w:id="10568" w:author="28.541_CR0474_(Rel-17)_TEI16" w:date="2021-03-30T09:33:00Z"/>
        </w:rPr>
      </w:pPr>
      <w:ins w:id="10569" w:author="28.541_CR0474_(Rel-17)_TEI16" w:date="2021-03-30T09:33:00Z">
        <w:r>
          <w:t xml:space="preserve">                      $ref: '#/components/schemas/LocalAddress'</w:t>
        </w:r>
      </w:ins>
    </w:p>
    <w:p w14:paraId="1C535DEA" w14:textId="77777777" w:rsidR="00CB1B8A" w:rsidRDefault="00CB1B8A" w:rsidP="00CB1B8A">
      <w:pPr>
        <w:pStyle w:val="PL"/>
        <w:rPr>
          <w:ins w:id="10570" w:author="28.541_CR0474_(Rel-17)_TEI16" w:date="2021-03-30T09:33:00Z"/>
        </w:rPr>
      </w:pPr>
      <w:ins w:id="10571" w:author="28.541_CR0474_(Rel-17)_TEI16" w:date="2021-03-30T09:33:00Z">
        <w:r>
          <w:t xml:space="preserve">                    remoteAddress:</w:t>
        </w:r>
      </w:ins>
    </w:p>
    <w:p w14:paraId="45469A12" w14:textId="77777777" w:rsidR="00CB1B8A" w:rsidRDefault="00CB1B8A" w:rsidP="00CB1B8A">
      <w:pPr>
        <w:pStyle w:val="PL"/>
        <w:rPr>
          <w:ins w:id="10572" w:author="28.541_CR0474_(Rel-17)_TEI16" w:date="2021-03-30T09:33:00Z"/>
        </w:rPr>
      </w:pPr>
      <w:ins w:id="10573" w:author="28.541_CR0474_(Rel-17)_TEI16" w:date="2021-03-30T09:33:00Z">
        <w:r>
          <w:t xml:space="preserve">                      $ref: '#/components/schemas/RemoteAddress'</w:t>
        </w:r>
      </w:ins>
    </w:p>
    <w:p w14:paraId="409189FE" w14:textId="77777777" w:rsidR="00CB1B8A" w:rsidRDefault="00CB1B8A" w:rsidP="00CB1B8A">
      <w:pPr>
        <w:pStyle w:val="PL"/>
        <w:rPr>
          <w:ins w:id="10574" w:author="28.541_CR0474_(Rel-17)_TEI16" w:date="2021-03-30T09:33:00Z"/>
        </w:rPr>
      </w:pPr>
      <w:ins w:id="10575" w:author="28.541_CR0474_(Rel-17)_TEI16" w:date="2021-03-30T09:33:00Z">
        <w:r>
          <w:t xml:space="preserve">    EP_X2C-Single:</w:t>
        </w:r>
      </w:ins>
    </w:p>
    <w:p w14:paraId="2A67ACDE" w14:textId="77777777" w:rsidR="00CB1B8A" w:rsidRDefault="00CB1B8A" w:rsidP="00CB1B8A">
      <w:pPr>
        <w:pStyle w:val="PL"/>
        <w:rPr>
          <w:ins w:id="10576" w:author="28.541_CR0474_(Rel-17)_TEI16" w:date="2021-03-30T09:33:00Z"/>
        </w:rPr>
      </w:pPr>
      <w:ins w:id="10577" w:author="28.541_CR0474_(Rel-17)_TEI16" w:date="2021-03-30T09:33:00Z">
        <w:r>
          <w:t xml:space="preserve">      allOf:</w:t>
        </w:r>
      </w:ins>
    </w:p>
    <w:p w14:paraId="665F8116" w14:textId="77777777" w:rsidR="00CB1B8A" w:rsidRDefault="00CB1B8A" w:rsidP="00CB1B8A">
      <w:pPr>
        <w:pStyle w:val="PL"/>
        <w:rPr>
          <w:ins w:id="10578" w:author="28.541_CR0474_(Rel-17)_TEI16" w:date="2021-03-30T09:33:00Z"/>
        </w:rPr>
      </w:pPr>
      <w:ins w:id="10579" w:author="28.541_CR0474_(Rel-17)_TEI16" w:date="2021-03-30T09:33:00Z">
        <w:r>
          <w:t xml:space="preserve">        - $ref: 'genericNrm.yaml#/components/schemas/Top-Attr'</w:t>
        </w:r>
      </w:ins>
    </w:p>
    <w:p w14:paraId="78E80AEC" w14:textId="77777777" w:rsidR="00CB1B8A" w:rsidRDefault="00CB1B8A" w:rsidP="00CB1B8A">
      <w:pPr>
        <w:pStyle w:val="PL"/>
        <w:rPr>
          <w:ins w:id="10580" w:author="28.541_CR0474_(Rel-17)_TEI16" w:date="2021-03-30T09:33:00Z"/>
        </w:rPr>
      </w:pPr>
      <w:ins w:id="10581" w:author="28.541_CR0474_(Rel-17)_TEI16" w:date="2021-03-30T09:33:00Z">
        <w:r>
          <w:t xml:space="preserve">        - type: object</w:t>
        </w:r>
      </w:ins>
    </w:p>
    <w:p w14:paraId="78F7E915" w14:textId="77777777" w:rsidR="00CB1B8A" w:rsidRDefault="00CB1B8A" w:rsidP="00CB1B8A">
      <w:pPr>
        <w:pStyle w:val="PL"/>
        <w:rPr>
          <w:ins w:id="10582" w:author="28.541_CR0474_(Rel-17)_TEI16" w:date="2021-03-30T09:33:00Z"/>
        </w:rPr>
      </w:pPr>
      <w:ins w:id="10583" w:author="28.541_CR0474_(Rel-17)_TEI16" w:date="2021-03-30T09:33:00Z">
        <w:r>
          <w:t xml:space="preserve">          properties:</w:t>
        </w:r>
      </w:ins>
    </w:p>
    <w:p w14:paraId="59B5B374" w14:textId="77777777" w:rsidR="00CB1B8A" w:rsidRDefault="00CB1B8A" w:rsidP="00CB1B8A">
      <w:pPr>
        <w:pStyle w:val="PL"/>
        <w:rPr>
          <w:ins w:id="10584" w:author="28.541_CR0474_(Rel-17)_TEI16" w:date="2021-03-30T09:33:00Z"/>
        </w:rPr>
      </w:pPr>
      <w:ins w:id="10585" w:author="28.541_CR0474_(Rel-17)_TEI16" w:date="2021-03-30T09:33:00Z">
        <w:r>
          <w:t xml:space="preserve">            attributes:</w:t>
        </w:r>
      </w:ins>
    </w:p>
    <w:p w14:paraId="2AB2477A" w14:textId="77777777" w:rsidR="00CB1B8A" w:rsidRDefault="00CB1B8A" w:rsidP="00CB1B8A">
      <w:pPr>
        <w:pStyle w:val="PL"/>
        <w:rPr>
          <w:ins w:id="10586" w:author="28.541_CR0474_(Rel-17)_TEI16" w:date="2021-03-30T09:33:00Z"/>
        </w:rPr>
      </w:pPr>
      <w:ins w:id="10587" w:author="28.541_CR0474_(Rel-17)_TEI16" w:date="2021-03-30T09:33:00Z">
        <w:r>
          <w:t xml:space="preserve">              allOf:</w:t>
        </w:r>
      </w:ins>
    </w:p>
    <w:p w14:paraId="146CE119" w14:textId="77777777" w:rsidR="00CB1B8A" w:rsidRDefault="00CB1B8A" w:rsidP="00CB1B8A">
      <w:pPr>
        <w:pStyle w:val="PL"/>
        <w:rPr>
          <w:ins w:id="10588" w:author="28.541_CR0474_(Rel-17)_TEI16" w:date="2021-03-30T09:33:00Z"/>
        </w:rPr>
      </w:pPr>
      <w:ins w:id="10589" w:author="28.541_CR0474_(Rel-17)_TEI16" w:date="2021-03-30T09:33:00Z">
        <w:r>
          <w:t xml:space="preserve">                - $ref: 'genericNrm.yaml#/components/schemas/EP_RP-Attr'</w:t>
        </w:r>
      </w:ins>
    </w:p>
    <w:p w14:paraId="30044464" w14:textId="77777777" w:rsidR="00CB1B8A" w:rsidRDefault="00CB1B8A" w:rsidP="00CB1B8A">
      <w:pPr>
        <w:pStyle w:val="PL"/>
        <w:rPr>
          <w:ins w:id="10590" w:author="28.541_CR0474_(Rel-17)_TEI16" w:date="2021-03-30T09:33:00Z"/>
        </w:rPr>
      </w:pPr>
      <w:ins w:id="10591" w:author="28.541_CR0474_(Rel-17)_TEI16" w:date="2021-03-30T09:33:00Z">
        <w:r>
          <w:t xml:space="preserve">                - type: object</w:t>
        </w:r>
      </w:ins>
    </w:p>
    <w:p w14:paraId="2EC06EAB" w14:textId="77777777" w:rsidR="00CB1B8A" w:rsidRDefault="00CB1B8A" w:rsidP="00CB1B8A">
      <w:pPr>
        <w:pStyle w:val="PL"/>
        <w:rPr>
          <w:ins w:id="10592" w:author="28.541_CR0474_(Rel-17)_TEI16" w:date="2021-03-30T09:33:00Z"/>
        </w:rPr>
      </w:pPr>
      <w:ins w:id="10593" w:author="28.541_CR0474_(Rel-17)_TEI16" w:date="2021-03-30T09:33:00Z">
        <w:r>
          <w:t xml:space="preserve">                  properties:</w:t>
        </w:r>
      </w:ins>
    </w:p>
    <w:p w14:paraId="276274C2" w14:textId="77777777" w:rsidR="00CB1B8A" w:rsidRDefault="00CB1B8A" w:rsidP="00CB1B8A">
      <w:pPr>
        <w:pStyle w:val="PL"/>
        <w:rPr>
          <w:ins w:id="10594" w:author="28.541_CR0474_(Rel-17)_TEI16" w:date="2021-03-30T09:33:00Z"/>
        </w:rPr>
      </w:pPr>
      <w:ins w:id="10595" w:author="28.541_CR0474_(Rel-17)_TEI16" w:date="2021-03-30T09:33:00Z">
        <w:r>
          <w:t xml:space="preserve">                    localAddress:</w:t>
        </w:r>
      </w:ins>
    </w:p>
    <w:p w14:paraId="0725F9C4" w14:textId="77777777" w:rsidR="00CB1B8A" w:rsidRDefault="00CB1B8A" w:rsidP="00CB1B8A">
      <w:pPr>
        <w:pStyle w:val="PL"/>
        <w:rPr>
          <w:ins w:id="10596" w:author="28.541_CR0474_(Rel-17)_TEI16" w:date="2021-03-30T09:33:00Z"/>
        </w:rPr>
      </w:pPr>
      <w:ins w:id="10597" w:author="28.541_CR0474_(Rel-17)_TEI16" w:date="2021-03-30T09:33:00Z">
        <w:r>
          <w:t xml:space="preserve">                      $ref: '#/components/schemas/LocalAddress'</w:t>
        </w:r>
      </w:ins>
    </w:p>
    <w:p w14:paraId="56EB8C06" w14:textId="77777777" w:rsidR="00CB1B8A" w:rsidRDefault="00CB1B8A" w:rsidP="00CB1B8A">
      <w:pPr>
        <w:pStyle w:val="PL"/>
        <w:rPr>
          <w:ins w:id="10598" w:author="28.541_CR0474_(Rel-17)_TEI16" w:date="2021-03-30T09:33:00Z"/>
        </w:rPr>
      </w:pPr>
      <w:ins w:id="10599" w:author="28.541_CR0474_(Rel-17)_TEI16" w:date="2021-03-30T09:33:00Z">
        <w:r>
          <w:t xml:space="preserve">                    remoteAddress:</w:t>
        </w:r>
      </w:ins>
    </w:p>
    <w:p w14:paraId="2567A862" w14:textId="77777777" w:rsidR="00CB1B8A" w:rsidRDefault="00CB1B8A" w:rsidP="00CB1B8A">
      <w:pPr>
        <w:pStyle w:val="PL"/>
        <w:rPr>
          <w:ins w:id="10600" w:author="28.541_CR0474_(Rel-17)_TEI16" w:date="2021-03-30T09:33:00Z"/>
        </w:rPr>
      </w:pPr>
      <w:ins w:id="10601" w:author="28.541_CR0474_(Rel-17)_TEI16" w:date="2021-03-30T09:33:00Z">
        <w:r>
          <w:t xml:space="preserve">                      $ref: '#/components/schemas/RemoteAddress'</w:t>
        </w:r>
      </w:ins>
    </w:p>
    <w:p w14:paraId="14B38827" w14:textId="77777777" w:rsidR="00CB1B8A" w:rsidRDefault="00CB1B8A" w:rsidP="00CB1B8A">
      <w:pPr>
        <w:pStyle w:val="PL"/>
        <w:rPr>
          <w:ins w:id="10602" w:author="28.541_CR0474_(Rel-17)_TEI16" w:date="2021-03-30T09:33:00Z"/>
        </w:rPr>
      </w:pPr>
      <w:ins w:id="10603" w:author="28.541_CR0474_(Rel-17)_TEI16" w:date="2021-03-30T09:33:00Z">
        <w:r>
          <w:t xml:space="preserve">    EP_XnU-Single:</w:t>
        </w:r>
      </w:ins>
    </w:p>
    <w:p w14:paraId="467AFDC2" w14:textId="77777777" w:rsidR="00CB1B8A" w:rsidRDefault="00CB1B8A" w:rsidP="00CB1B8A">
      <w:pPr>
        <w:pStyle w:val="PL"/>
        <w:rPr>
          <w:ins w:id="10604" w:author="28.541_CR0474_(Rel-17)_TEI16" w:date="2021-03-30T09:33:00Z"/>
        </w:rPr>
      </w:pPr>
      <w:ins w:id="10605" w:author="28.541_CR0474_(Rel-17)_TEI16" w:date="2021-03-30T09:33:00Z">
        <w:r>
          <w:t xml:space="preserve">      allOf:</w:t>
        </w:r>
      </w:ins>
    </w:p>
    <w:p w14:paraId="7765E127" w14:textId="77777777" w:rsidR="00CB1B8A" w:rsidRDefault="00CB1B8A" w:rsidP="00CB1B8A">
      <w:pPr>
        <w:pStyle w:val="PL"/>
        <w:rPr>
          <w:ins w:id="10606" w:author="28.541_CR0474_(Rel-17)_TEI16" w:date="2021-03-30T09:33:00Z"/>
        </w:rPr>
      </w:pPr>
      <w:ins w:id="10607" w:author="28.541_CR0474_(Rel-17)_TEI16" w:date="2021-03-30T09:33:00Z">
        <w:r>
          <w:t xml:space="preserve">        - $ref: 'genericNrm.yaml#/components/schemas/Top-Attr'</w:t>
        </w:r>
      </w:ins>
    </w:p>
    <w:p w14:paraId="1A7B81AB" w14:textId="77777777" w:rsidR="00CB1B8A" w:rsidRDefault="00CB1B8A" w:rsidP="00CB1B8A">
      <w:pPr>
        <w:pStyle w:val="PL"/>
        <w:rPr>
          <w:ins w:id="10608" w:author="28.541_CR0474_(Rel-17)_TEI16" w:date="2021-03-30T09:33:00Z"/>
        </w:rPr>
      </w:pPr>
      <w:ins w:id="10609" w:author="28.541_CR0474_(Rel-17)_TEI16" w:date="2021-03-30T09:33:00Z">
        <w:r>
          <w:t xml:space="preserve">        - type: object</w:t>
        </w:r>
      </w:ins>
    </w:p>
    <w:p w14:paraId="0F2A3133" w14:textId="77777777" w:rsidR="00CB1B8A" w:rsidRDefault="00CB1B8A" w:rsidP="00CB1B8A">
      <w:pPr>
        <w:pStyle w:val="PL"/>
        <w:rPr>
          <w:ins w:id="10610" w:author="28.541_CR0474_(Rel-17)_TEI16" w:date="2021-03-30T09:33:00Z"/>
        </w:rPr>
      </w:pPr>
      <w:ins w:id="10611" w:author="28.541_CR0474_(Rel-17)_TEI16" w:date="2021-03-30T09:33:00Z">
        <w:r>
          <w:t xml:space="preserve">          properties:</w:t>
        </w:r>
      </w:ins>
    </w:p>
    <w:p w14:paraId="60AE2E38" w14:textId="77777777" w:rsidR="00CB1B8A" w:rsidRDefault="00CB1B8A" w:rsidP="00CB1B8A">
      <w:pPr>
        <w:pStyle w:val="PL"/>
        <w:rPr>
          <w:ins w:id="10612" w:author="28.541_CR0474_(Rel-17)_TEI16" w:date="2021-03-30T09:33:00Z"/>
        </w:rPr>
      </w:pPr>
      <w:ins w:id="10613" w:author="28.541_CR0474_(Rel-17)_TEI16" w:date="2021-03-30T09:33:00Z">
        <w:r>
          <w:t xml:space="preserve">            attributes:</w:t>
        </w:r>
      </w:ins>
    </w:p>
    <w:p w14:paraId="152FF922" w14:textId="77777777" w:rsidR="00CB1B8A" w:rsidRDefault="00CB1B8A" w:rsidP="00CB1B8A">
      <w:pPr>
        <w:pStyle w:val="PL"/>
        <w:rPr>
          <w:ins w:id="10614" w:author="28.541_CR0474_(Rel-17)_TEI16" w:date="2021-03-30T09:33:00Z"/>
        </w:rPr>
      </w:pPr>
      <w:ins w:id="10615" w:author="28.541_CR0474_(Rel-17)_TEI16" w:date="2021-03-30T09:33:00Z">
        <w:r>
          <w:t xml:space="preserve">              allOf:</w:t>
        </w:r>
      </w:ins>
    </w:p>
    <w:p w14:paraId="6C753835" w14:textId="77777777" w:rsidR="00CB1B8A" w:rsidRDefault="00CB1B8A" w:rsidP="00CB1B8A">
      <w:pPr>
        <w:pStyle w:val="PL"/>
        <w:rPr>
          <w:ins w:id="10616" w:author="28.541_CR0474_(Rel-17)_TEI16" w:date="2021-03-30T09:33:00Z"/>
        </w:rPr>
      </w:pPr>
      <w:ins w:id="10617" w:author="28.541_CR0474_(Rel-17)_TEI16" w:date="2021-03-30T09:33:00Z">
        <w:r>
          <w:t xml:space="preserve">                - $ref: 'genericNrm.yaml#/components/schemas/EP_RP-Attr'</w:t>
        </w:r>
      </w:ins>
    </w:p>
    <w:p w14:paraId="67FA458F" w14:textId="77777777" w:rsidR="00CB1B8A" w:rsidRDefault="00CB1B8A" w:rsidP="00CB1B8A">
      <w:pPr>
        <w:pStyle w:val="PL"/>
        <w:rPr>
          <w:ins w:id="10618" w:author="28.541_CR0474_(Rel-17)_TEI16" w:date="2021-03-30T09:33:00Z"/>
        </w:rPr>
      </w:pPr>
      <w:ins w:id="10619" w:author="28.541_CR0474_(Rel-17)_TEI16" w:date="2021-03-30T09:33:00Z">
        <w:r>
          <w:t xml:space="preserve">                - type: object</w:t>
        </w:r>
      </w:ins>
    </w:p>
    <w:p w14:paraId="074B65FB" w14:textId="77777777" w:rsidR="00CB1B8A" w:rsidRDefault="00CB1B8A" w:rsidP="00CB1B8A">
      <w:pPr>
        <w:pStyle w:val="PL"/>
        <w:rPr>
          <w:ins w:id="10620" w:author="28.541_CR0474_(Rel-17)_TEI16" w:date="2021-03-30T09:33:00Z"/>
        </w:rPr>
      </w:pPr>
      <w:ins w:id="10621" w:author="28.541_CR0474_(Rel-17)_TEI16" w:date="2021-03-30T09:33:00Z">
        <w:r>
          <w:t xml:space="preserve">                  properties:</w:t>
        </w:r>
      </w:ins>
    </w:p>
    <w:p w14:paraId="7293F84A" w14:textId="77777777" w:rsidR="00CB1B8A" w:rsidRDefault="00CB1B8A" w:rsidP="00CB1B8A">
      <w:pPr>
        <w:pStyle w:val="PL"/>
        <w:rPr>
          <w:ins w:id="10622" w:author="28.541_CR0474_(Rel-17)_TEI16" w:date="2021-03-30T09:33:00Z"/>
        </w:rPr>
      </w:pPr>
      <w:ins w:id="10623" w:author="28.541_CR0474_(Rel-17)_TEI16" w:date="2021-03-30T09:33:00Z">
        <w:r>
          <w:t xml:space="preserve">                    localAddress:</w:t>
        </w:r>
      </w:ins>
    </w:p>
    <w:p w14:paraId="31A9323C" w14:textId="77777777" w:rsidR="00CB1B8A" w:rsidRDefault="00CB1B8A" w:rsidP="00CB1B8A">
      <w:pPr>
        <w:pStyle w:val="PL"/>
        <w:rPr>
          <w:ins w:id="10624" w:author="28.541_CR0474_(Rel-17)_TEI16" w:date="2021-03-30T09:33:00Z"/>
        </w:rPr>
      </w:pPr>
      <w:ins w:id="10625" w:author="28.541_CR0474_(Rel-17)_TEI16" w:date="2021-03-30T09:33:00Z">
        <w:r>
          <w:t xml:space="preserve">                      $ref: '#/components/schemas/LocalAddress'</w:t>
        </w:r>
      </w:ins>
    </w:p>
    <w:p w14:paraId="42F8EB4F" w14:textId="77777777" w:rsidR="00CB1B8A" w:rsidRDefault="00CB1B8A" w:rsidP="00CB1B8A">
      <w:pPr>
        <w:pStyle w:val="PL"/>
        <w:rPr>
          <w:ins w:id="10626" w:author="28.541_CR0474_(Rel-17)_TEI16" w:date="2021-03-30T09:33:00Z"/>
        </w:rPr>
      </w:pPr>
      <w:ins w:id="10627" w:author="28.541_CR0474_(Rel-17)_TEI16" w:date="2021-03-30T09:33:00Z">
        <w:r>
          <w:t xml:space="preserve">                    remoteAddress:</w:t>
        </w:r>
      </w:ins>
    </w:p>
    <w:p w14:paraId="6268026D" w14:textId="77777777" w:rsidR="00CB1B8A" w:rsidRDefault="00CB1B8A" w:rsidP="00CB1B8A">
      <w:pPr>
        <w:pStyle w:val="PL"/>
        <w:rPr>
          <w:ins w:id="10628" w:author="28.541_CR0474_(Rel-17)_TEI16" w:date="2021-03-30T09:33:00Z"/>
        </w:rPr>
      </w:pPr>
      <w:ins w:id="10629" w:author="28.541_CR0474_(Rel-17)_TEI16" w:date="2021-03-30T09:33:00Z">
        <w:r>
          <w:t xml:space="preserve">                      $ref: '#/components/schemas/RemoteAddress'</w:t>
        </w:r>
      </w:ins>
    </w:p>
    <w:p w14:paraId="4B31E970" w14:textId="77777777" w:rsidR="00CB1B8A" w:rsidRDefault="00CB1B8A" w:rsidP="00CB1B8A">
      <w:pPr>
        <w:pStyle w:val="PL"/>
        <w:rPr>
          <w:ins w:id="10630" w:author="28.541_CR0474_(Rel-17)_TEI16" w:date="2021-03-30T09:33:00Z"/>
        </w:rPr>
      </w:pPr>
      <w:ins w:id="10631" w:author="28.541_CR0474_(Rel-17)_TEI16" w:date="2021-03-30T09:33:00Z">
        <w:r>
          <w:t xml:space="preserve">    EP_F1U-Single:</w:t>
        </w:r>
      </w:ins>
    </w:p>
    <w:p w14:paraId="54D53F5C" w14:textId="77777777" w:rsidR="00CB1B8A" w:rsidRDefault="00CB1B8A" w:rsidP="00CB1B8A">
      <w:pPr>
        <w:pStyle w:val="PL"/>
        <w:rPr>
          <w:ins w:id="10632" w:author="28.541_CR0474_(Rel-17)_TEI16" w:date="2021-03-30T09:33:00Z"/>
        </w:rPr>
      </w:pPr>
      <w:ins w:id="10633" w:author="28.541_CR0474_(Rel-17)_TEI16" w:date="2021-03-30T09:33:00Z">
        <w:r>
          <w:t xml:space="preserve">      allOf:</w:t>
        </w:r>
      </w:ins>
    </w:p>
    <w:p w14:paraId="13EC85D0" w14:textId="77777777" w:rsidR="00CB1B8A" w:rsidRDefault="00CB1B8A" w:rsidP="00CB1B8A">
      <w:pPr>
        <w:pStyle w:val="PL"/>
        <w:rPr>
          <w:ins w:id="10634" w:author="28.541_CR0474_(Rel-17)_TEI16" w:date="2021-03-30T09:33:00Z"/>
        </w:rPr>
      </w:pPr>
      <w:ins w:id="10635" w:author="28.541_CR0474_(Rel-17)_TEI16" w:date="2021-03-30T09:33:00Z">
        <w:r>
          <w:t xml:space="preserve">        - $ref: 'genericNrm.yaml#/components/schemas/Top-Attr'</w:t>
        </w:r>
      </w:ins>
    </w:p>
    <w:p w14:paraId="73D64AC9" w14:textId="77777777" w:rsidR="00CB1B8A" w:rsidRDefault="00CB1B8A" w:rsidP="00CB1B8A">
      <w:pPr>
        <w:pStyle w:val="PL"/>
        <w:rPr>
          <w:ins w:id="10636" w:author="28.541_CR0474_(Rel-17)_TEI16" w:date="2021-03-30T09:33:00Z"/>
        </w:rPr>
      </w:pPr>
      <w:ins w:id="10637" w:author="28.541_CR0474_(Rel-17)_TEI16" w:date="2021-03-30T09:33:00Z">
        <w:r>
          <w:t xml:space="preserve">        - type: object</w:t>
        </w:r>
      </w:ins>
    </w:p>
    <w:p w14:paraId="7EFFF322" w14:textId="77777777" w:rsidR="00CB1B8A" w:rsidRDefault="00CB1B8A" w:rsidP="00CB1B8A">
      <w:pPr>
        <w:pStyle w:val="PL"/>
        <w:rPr>
          <w:ins w:id="10638" w:author="28.541_CR0474_(Rel-17)_TEI16" w:date="2021-03-30T09:33:00Z"/>
        </w:rPr>
      </w:pPr>
      <w:ins w:id="10639" w:author="28.541_CR0474_(Rel-17)_TEI16" w:date="2021-03-30T09:33:00Z">
        <w:r>
          <w:t xml:space="preserve">          properties:</w:t>
        </w:r>
      </w:ins>
    </w:p>
    <w:p w14:paraId="3C1F51C5" w14:textId="77777777" w:rsidR="00CB1B8A" w:rsidRDefault="00CB1B8A" w:rsidP="00CB1B8A">
      <w:pPr>
        <w:pStyle w:val="PL"/>
        <w:rPr>
          <w:ins w:id="10640" w:author="28.541_CR0474_(Rel-17)_TEI16" w:date="2021-03-30T09:33:00Z"/>
        </w:rPr>
      </w:pPr>
      <w:ins w:id="10641" w:author="28.541_CR0474_(Rel-17)_TEI16" w:date="2021-03-30T09:33:00Z">
        <w:r>
          <w:t xml:space="preserve">            attributes:</w:t>
        </w:r>
      </w:ins>
    </w:p>
    <w:p w14:paraId="1890B422" w14:textId="77777777" w:rsidR="00CB1B8A" w:rsidRDefault="00CB1B8A" w:rsidP="00CB1B8A">
      <w:pPr>
        <w:pStyle w:val="PL"/>
        <w:rPr>
          <w:ins w:id="10642" w:author="28.541_CR0474_(Rel-17)_TEI16" w:date="2021-03-30T09:33:00Z"/>
        </w:rPr>
      </w:pPr>
      <w:ins w:id="10643" w:author="28.541_CR0474_(Rel-17)_TEI16" w:date="2021-03-30T09:33:00Z">
        <w:r>
          <w:t xml:space="preserve">              allOf:</w:t>
        </w:r>
      </w:ins>
    </w:p>
    <w:p w14:paraId="025B2D5C" w14:textId="77777777" w:rsidR="00CB1B8A" w:rsidRDefault="00CB1B8A" w:rsidP="00CB1B8A">
      <w:pPr>
        <w:pStyle w:val="PL"/>
        <w:rPr>
          <w:ins w:id="10644" w:author="28.541_CR0474_(Rel-17)_TEI16" w:date="2021-03-30T09:33:00Z"/>
        </w:rPr>
      </w:pPr>
      <w:ins w:id="10645" w:author="28.541_CR0474_(Rel-17)_TEI16" w:date="2021-03-30T09:33:00Z">
        <w:r>
          <w:t xml:space="preserve">                - $ref: 'genericNrm.yaml#/components/schemas/EP_RP-Attr'</w:t>
        </w:r>
      </w:ins>
    </w:p>
    <w:p w14:paraId="7EE7CDF4" w14:textId="77777777" w:rsidR="00CB1B8A" w:rsidRDefault="00CB1B8A" w:rsidP="00CB1B8A">
      <w:pPr>
        <w:pStyle w:val="PL"/>
        <w:rPr>
          <w:ins w:id="10646" w:author="28.541_CR0474_(Rel-17)_TEI16" w:date="2021-03-30T09:33:00Z"/>
        </w:rPr>
      </w:pPr>
      <w:ins w:id="10647" w:author="28.541_CR0474_(Rel-17)_TEI16" w:date="2021-03-30T09:33:00Z">
        <w:r>
          <w:t xml:space="preserve">                - type: object</w:t>
        </w:r>
      </w:ins>
    </w:p>
    <w:p w14:paraId="1DD4F7F1" w14:textId="77777777" w:rsidR="00CB1B8A" w:rsidRDefault="00CB1B8A" w:rsidP="00CB1B8A">
      <w:pPr>
        <w:pStyle w:val="PL"/>
        <w:rPr>
          <w:ins w:id="10648" w:author="28.541_CR0474_(Rel-17)_TEI16" w:date="2021-03-30T09:33:00Z"/>
        </w:rPr>
      </w:pPr>
      <w:ins w:id="10649" w:author="28.541_CR0474_(Rel-17)_TEI16" w:date="2021-03-30T09:33:00Z">
        <w:r>
          <w:t xml:space="preserve">                  properties:</w:t>
        </w:r>
      </w:ins>
    </w:p>
    <w:p w14:paraId="0E388B21" w14:textId="77777777" w:rsidR="00CB1B8A" w:rsidRDefault="00CB1B8A" w:rsidP="00CB1B8A">
      <w:pPr>
        <w:pStyle w:val="PL"/>
        <w:rPr>
          <w:ins w:id="10650" w:author="28.541_CR0474_(Rel-17)_TEI16" w:date="2021-03-30T09:33:00Z"/>
        </w:rPr>
      </w:pPr>
      <w:ins w:id="10651" w:author="28.541_CR0474_(Rel-17)_TEI16" w:date="2021-03-30T09:33:00Z">
        <w:r>
          <w:t xml:space="preserve">                    localAddress:</w:t>
        </w:r>
      </w:ins>
    </w:p>
    <w:p w14:paraId="2A3E3BC5" w14:textId="77777777" w:rsidR="00CB1B8A" w:rsidRDefault="00CB1B8A" w:rsidP="00CB1B8A">
      <w:pPr>
        <w:pStyle w:val="PL"/>
        <w:rPr>
          <w:ins w:id="10652" w:author="28.541_CR0474_(Rel-17)_TEI16" w:date="2021-03-30T09:33:00Z"/>
        </w:rPr>
      </w:pPr>
      <w:ins w:id="10653" w:author="28.541_CR0474_(Rel-17)_TEI16" w:date="2021-03-30T09:33:00Z">
        <w:r>
          <w:t xml:space="preserve">                      $ref: '#/components/schemas/LocalAddress'</w:t>
        </w:r>
      </w:ins>
    </w:p>
    <w:p w14:paraId="3087B2AF" w14:textId="77777777" w:rsidR="00CB1B8A" w:rsidRDefault="00CB1B8A" w:rsidP="00CB1B8A">
      <w:pPr>
        <w:pStyle w:val="PL"/>
        <w:rPr>
          <w:ins w:id="10654" w:author="28.541_CR0474_(Rel-17)_TEI16" w:date="2021-03-30T09:33:00Z"/>
        </w:rPr>
      </w:pPr>
      <w:ins w:id="10655" w:author="28.541_CR0474_(Rel-17)_TEI16" w:date="2021-03-30T09:33:00Z">
        <w:r>
          <w:t xml:space="preserve">                    remoteAddress:</w:t>
        </w:r>
      </w:ins>
    </w:p>
    <w:p w14:paraId="60DEAD4D" w14:textId="77777777" w:rsidR="00CB1B8A" w:rsidRDefault="00CB1B8A" w:rsidP="00CB1B8A">
      <w:pPr>
        <w:pStyle w:val="PL"/>
        <w:rPr>
          <w:ins w:id="10656" w:author="28.541_CR0474_(Rel-17)_TEI16" w:date="2021-03-30T09:33:00Z"/>
        </w:rPr>
      </w:pPr>
      <w:ins w:id="10657" w:author="28.541_CR0474_(Rel-17)_TEI16" w:date="2021-03-30T09:33:00Z">
        <w:r>
          <w:t xml:space="preserve">                      $ref: '#/components/schemas/RemoteAddress'</w:t>
        </w:r>
      </w:ins>
    </w:p>
    <w:p w14:paraId="59AB58FC" w14:textId="77777777" w:rsidR="00CB1B8A" w:rsidRDefault="00CB1B8A" w:rsidP="00CB1B8A">
      <w:pPr>
        <w:pStyle w:val="PL"/>
        <w:rPr>
          <w:ins w:id="10658" w:author="28.541_CR0474_(Rel-17)_TEI16" w:date="2021-03-30T09:33:00Z"/>
        </w:rPr>
      </w:pPr>
      <w:ins w:id="10659" w:author="28.541_CR0474_(Rel-17)_TEI16" w:date="2021-03-30T09:33:00Z">
        <w:r>
          <w:t xml:space="preserve">    EP_NgU-Single:</w:t>
        </w:r>
      </w:ins>
    </w:p>
    <w:p w14:paraId="1D81989C" w14:textId="77777777" w:rsidR="00CB1B8A" w:rsidRDefault="00CB1B8A" w:rsidP="00CB1B8A">
      <w:pPr>
        <w:pStyle w:val="PL"/>
        <w:rPr>
          <w:ins w:id="10660" w:author="28.541_CR0474_(Rel-17)_TEI16" w:date="2021-03-30T09:33:00Z"/>
        </w:rPr>
      </w:pPr>
      <w:ins w:id="10661" w:author="28.541_CR0474_(Rel-17)_TEI16" w:date="2021-03-30T09:33:00Z">
        <w:r>
          <w:t xml:space="preserve">      allOf:</w:t>
        </w:r>
      </w:ins>
    </w:p>
    <w:p w14:paraId="0FC86314" w14:textId="77777777" w:rsidR="00CB1B8A" w:rsidRDefault="00CB1B8A" w:rsidP="00CB1B8A">
      <w:pPr>
        <w:pStyle w:val="PL"/>
        <w:rPr>
          <w:ins w:id="10662" w:author="28.541_CR0474_(Rel-17)_TEI16" w:date="2021-03-30T09:33:00Z"/>
        </w:rPr>
      </w:pPr>
      <w:ins w:id="10663" w:author="28.541_CR0474_(Rel-17)_TEI16" w:date="2021-03-30T09:33:00Z">
        <w:r>
          <w:t xml:space="preserve">        - $ref: 'genericNrm.yaml#/components/schemas/Top-Attr'</w:t>
        </w:r>
      </w:ins>
    </w:p>
    <w:p w14:paraId="158DB7E8" w14:textId="77777777" w:rsidR="00CB1B8A" w:rsidRDefault="00CB1B8A" w:rsidP="00CB1B8A">
      <w:pPr>
        <w:pStyle w:val="PL"/>
        <w:rPr>
          <w:ins w:id="10664" w:author="28.541_CR0474_(Rel-17)_TEI16" w:date="2021-03-30T09:33:00Z"/>
        </w:rPr>
      </w:pPr>
      <w:ins w:id="10665" w:author="28.541_CR0474_(Rel-17)_TEI16" w:date="2021-03-30T09:33:00Z">
        <w:r>
          <w:t xml:space="preserve">        - type: object</w:t>
        </w:r>
      </w:ins>
    </w:p>
    <w:p w14:paraId="78D4F740" w14:textId="77777777" w:rsidR="00CB1B8A" w:rsidRDefault="00CB1B8A" w:rsidP="00CB1B8A">
      <w:pPr>
        <w:pStyle w:val="PL"/>
        <w:rPr>
          <w:ins w:id="10666" w:author="28.541_CR0474_(Rel-17)_TEI16" w:date="2021-03-30T09:33:00Z"/>
        </w:rPr>
      </w:pPr>
      <w:ins w:id="10667" w:author="28.541_CR0474_(Rel-17)_TEI16" w:date="2021-03-30T09:33:00Z">
        <w:r>
          <w:t xml:space="preserve">          properties:</w:t>
        </w:r>
      </w:ins>
    </w:p>
    <w:p w14:paraId="1D1E4664" w14:textId="77777777" w:rsidR="00CB1B8A" w:rsidRDefault="00CB1B8A" w:rsidP="00CB1B8A">
      <w:pPr>
        <w:pStyle w:val="PL"/>
        <w:rPr>
          <w:ins w:id="10668" w:author="28.541_CR0474_(Rel-17)_TEI16" w:date="2021-03-30T09:33:00Z"/>
        </w:rPr>
      </w:pPr>
      <w:ins w:id="10669" w:author="28.541_CR0474_(Rel-17)_TEI16" w:date="2021-03-30T09:33:00Z">
        <w:r>
          <w:t xml:space="preserve">            attributes:</w:t>
        </w:r>
      </w:ins>
    </w:p>
    <w:p w14:paraId="2D7F32C9" w14:textId="77777777" w:rsidR="00CB1B8A" w:rsidRDefault="00CB1B8A" w:rsidP="00CB1B8A">
      <w:pPr>
        <w:pStyle w:val="PL"/>
        <w:rPr>
          <w:ins w:id="10670" w:author="28.541_CR0474_(Rel-17)_TEI16" w:date="2021-03-30T09:33:00Z"/>
        </w:rPr>
      </w:pPr>
      <w:ins w:id="10671" w:author="28.541_CR0474_(Rel-17)_TEI16" w:date="2021-03-30T09:33:00Z">
        <w:r>
          <w:t xml:space="preserve">              allOf:</w:t>
        </w:r>
      </w:ins>
    </w:p>
    <w:p w14:paraId="03CC154D" w14:textId="77777777" w:rsidR="00CB1B8A" w:rsidRDefault="00CB1B8A" w:rsidP="00CB1B8A">
      <w:pPr>
        <w:pStyle w:val="PL"/>
        <w:rPr>
          <w:ins w:id="10672" w:author="28.541_CR0474_(Rel-17)_TEI16" w:date="2021-03-30T09:33:00Z"/>
        </w:rPr>
      </w:pPr>
      <w:ins w:id="10673" w:author="28.541_CR0474_(Rel-17)_TEI16" w:date="2021-03-30T09:33:00Z">
        <w:r>
          <w:t xml:space="preserve">                - $ref: 'genericNrm.yaml#/components/schemas/EP_RP-Attr'</w:t>
        </w:r>
      </w:ins>
    </w:p>
    <w:p w14:paraId="4759DB00" w14:textId="77777777" w:rsidR="00CB1B8A" w:rsidRDefault="00CB1B8A" w:rsidP="00CB1B8A">
      <w:pPr>
        <w:pStyle w:val="PL"/>
        <w:rPr>
          <w:ins w:id="10674" w:author="28.541_CR0474_(Rel-17)_TEI16" w:date="2021-03-30T09:33:00Z"/>
        </w:rPr>
      </w:pPr>
      <w:ins w:id="10675" w:author="28.541_CR0474_(Rel-17)_TEI16" w:date="2021-03-30T09:33:00Z">
        <w:r>
          <w:t xml:space="preserve">                - type: object</w:t>
        </w:r>
      </w:ins>
    </w:p>
    <w:p w14:paraId="5D337966" w14:textId="77777777" w:rsidR="00CB1B8A" w:rsidRDefault="00CB1B8A" w:rsidP="00CB1B8A">
      <w:pPr>
        <w:pStyle w:val="PL"/>
        <w:rPr>
          <w:ins w:id="10676" w:author="28.541_CR0474_(Rel-17)_TEI16" w:date="2021-03-30T09:33:00Z"/>
        </w:rPr>
      </w:pPr>
      <w:ins w:id="10677" w:author="28.541_CR0474_(Rel-17)_TEI16" w:date="2021-03-30T09:33:00Z">
        <w:r>
          <w:t xml:space="preserve">                  properties:</w:t>
        </w:r>
      </w:ins>
    </w:p>
    <w:p w14:paraId="1AC51533" w14:textId="77777777" w:rsidR="00CB1B8A" w:rsidRDefault="00CB1B8A" w:rsidP="00CB1B8A">
      <w:pPr>
        <w:pStyle w:val="PL"/>
        <w:rPr>
          <w:ins w:id="10678" w:author="28.541_CR0474_(Rel-17)_TEI16" w:date="2021-03-30T09:33:00Z"/>
        </w:rPr>
      </w:pPr>
      <w:ins w:id="10679" w:author="28.541_CR0474_(Rel-17)_TEI16" w:date="2021-03-30T09:33:00Z">
        <w:r>
          <w:t xml:space="preserve">                    localAddress:</w:t>
        </w:r>
      </w:ins>
    </w:p>
    <w:p w14:paraId="15CB0286" w14:textId="77777777" w:rsidR="00CB1B8A" w:rsidRDefault="00CB1B8A" w:rsidP="00CB1B8A">
      <w:pPr>
        <w:pStyle w:val="PL"/>
        <w:rPr>
          <w:ins w:id="10680" w:author="28.541_CR0474_(Rel-17)_TEI16" w:date="2021-03-30T09:33:00Z"/>
        </w:rPr>
      </w:pPr>
      <w:ins w:id="10681" w:author="28.541_CR0474_(Rel-17)_TEI16" w:date="2021-03-30T09:33:00Z">
        <w:r>
          <w:t xml:space="preserve">                      $ref: '#/components/schemas/LocalAddress'</w:t>
        </w:r>
      </w:ins>
    </w:p>
    <w:p w14:paraId="282C7C9D" w14:textId="77777777" w:rsidR="00CB1B8A" w:rsidRDefault="00CB1B8A" w:rsidP="00CB1B8A">
      <w:pPr>
        <w:pStyle w:val="PL"/>
        <w:rPr>
          <w:ins w:id="10682" w:author="28.541_CR0474_(Rel-17)_TEI16" w:date="2021-03-30T09:33:00Z"/>
        </w:rPr>
      </w:pPr>
      <w:ins w:id="10683" w:author="28.541_CR0474_(Rel-17)_TEI16" w:date="2021-03-30T09:33:00Z">
        <w:r>
          <w:t xml:space="preserve">                    remoteAddress:</w:t>
        </w:r>
      </w:ins>
    </w:p>
    <w:p w14:paraId="4DB553C6" w14:textId="77777777" w:rsidR="00CB1B8A" w:rsidRDefault="00CB1B8A" w:rsidP="00CB1B8A">
      <w:pPr>
        <w:pStyle w:val="PL"/>
        <w:rPr>
          <w:ins w:id="10684" w:author="28.541_CR0474_(Rel-17)_TEI16" w:date="2021-03-30T09:33:00Z"/>
        </w:rPr>
      </w:pPr>
      <w:ins w:id="10685" w:author="28.541_CR0474_(Rel-17)_TEI16" w:date="2021-03-30T09:33:00Z">
        <w:r>
          <w:t xml:space="preserve">                      $ref: '#/components/schemas/RemoteAddress'</w:t>
        </w:r>
      </w:ins>
    </w:p>
    <w:p w14:paraId="405BAA5F" w14:textId="77777777" w:rsidR="00CB1B8A" w:rsidRDefault="00CB1B8A" w:rsidP="00CB1B8A">
      <w:pPr>
        <w:pStyle w:val="PL"/>
        <w:rPr>
          <w:ins w:id="10686" w:author="28.541_CR0474_(Rel-17)_TEI16" w:date="2021-03-30T09:33:00Z"/>
        </w:rPr>
      </w:pPr>
      <w:ins w:id="10687" w:author="28.541_CR0474_(Rel-17)_TEI16" w:date="2021-03-30T09:33:00Z">
        <w:r>
          <w:t xml:space="preserve">                    epTransportRefs:</w:t>
        </w:r>
      </w:ins>
    </w:p>
    <w:p w14:paraId="17A3D761" w14:textId="77777777" w:rsidR="00CB1B8A" w:rsidRDefault="00CB1B8A" w:rsidP="00CB1B8A">
      <w:pPr>
        <w:pStyle w:val="PL"/>
        <w:rPr>
          <w:ins w:id="10688" w:author="28.541_CR0474_(Rel-17)_TEI16" w:date="2021-03-30T09:33:00Z"/>
        </w:rPr>
      </w:pPr>
      <w:ins w:id="10689" w:author="28.541_CR0474_(Rel-17)_TEI16" w:date="2021-03-30T09:33:00Z">
        <w:r>
          <w:t xml:space="preserve">                      $ref: 'genericNrm.yaml#/components/schemas/DnList'</w:t>
        </w:r>
      </w:ins>
    </w:p>
    <w:p w14:paraId="038A680D" w14:textId="77777777" w:rsidR="00CB1B8A" w:rsidRDefault="00CB1B8A" w:rsidP="00CB1B8A">
      <w:pPr>
        <w:pStyle w:val="PL"/>
        <w:rPr>
          <w:ins w:id="10690" w:author="28.541_CR0474_(Rel-17)_TEI16" w:date="2021-03-30T09:33:00Z"/>
        </w:rPr>
      </w:pPr>
    </w:p>
    <w:p w14:paraId="6FC67CF5" w14:textId="77777777" w:rsidR="00CB1B8A" w:rsidRDefault="00CB1B8A" w:rsidP="00CB1B8A">
      <w:pPr>
        <w:pStyle w:val="PL"/>
        <w:rPr>
          <w:ins w:id="10691" w:author="28.541_CR0474_(Rel-17)_TEI16" w:date="2021-03-30T09:33:00Z"/>
        </w:rPr>
      </w:pPr>
      <w:ins w:id="10692" w:author="28.541_CR0474_(Rel-17)_TEI16" w:date="2021-03-30T09:33:00Z">
        <w:r>
          <w:t xml:space="preserve">    EP_X2U-Single:</w:t>
        </w:r>
      </w:ins>
    </w:p>
    <w:p w14:paraId="2CB4B2B9" w14:textId="77777777" w:rsidR="00CB1B8A" w:rsidRDefault="00CB1B8A" w:rsidP="00CB1B8A">
      <w:pPr>
        <w:pStyle w:val="PL"/>
        <w:rPr>
          <w:ins w:id="10693" w:author="28.541_CR0474_(Rel-17)_TEI16" w:date="2021-03-30T09:33:00Z"/>
        </w:rPr>
      </w:pPr>
      <w:ins w:id="10694" w:author="28.541_CR0474_(Rel-17)_TEI16" w:date="2021-03-30T09:33:00Z">
        <w:r>
          <w:t xml:space="preserve">      allOf:</w:t>
        </w:r>
      </w:ins>
    </w:p>
    <w:p w14:paraId="2B393674" w14:textId="77777777" w:rsidR="00CB1B8A" w:rsidRDefault="00CB1B8A" w:rsidP="00CB1B8A">
      <w:pPr>
        <w:pStyle w:val="PL"/>
        <w:rPr>
          <w:ins w:id="10695" w:author="28.541_CR0474_(Rel-17)_TEI16" w:date="2021-03-30T09:33:00Z"/>
        </w:rPr>
      </w:pPr>
      <w:ins w:id="10696" w:author="28.541_CR0474_(Rel-17)_TEI16" w:date="2021-03-30T09:33:00Z">
        <w:r>
          <w:t xml:space="preserve">        - $ref: 'genericNrm.yaml#/components/schemas/Top-Attr'</w:t>
        </w:r>
      </w:ins>
    </w:p>
    <w:p w14:paraId="4CEAD269" w14:textId="77777777" w:rsidR="00CB1B8A" w:rsidRDefault="00CB1B8A" w:rsidP="00CB1B8A">
      <w:pPr>
        <w:pStyle w:val="PL"/>
        <w:rPr>
          <w:ins w:id="10697" w:author="28.541_CR0474_(Rel-17)_TEI16" w:date="2021-03-30T09:33:00Z"/>
        </w:rPr>
      </w:pPr>
      <w:ins w:id="10698" w:author="28.541_CR0474_(Rel-17)_TEI16" w:date="2021-03-30T09:33:00Z">
        <w:r>
          <w:t xml:space="preserve">        - type: object</w:t>
        </w:r>
      </w:ins>
    </w:p>
    <w:p w14:paraId="6796F0EA" w14:textId="77777777" w:rsidR="00CB1B8A" w:rsidRDefault="00CB1B8A" w:rsidP="00CB1B8A">
      <w:pPr>
        <w:pStyle w:val="PL"/>
        <w:rPr>
          <w:ins w:id="10699" w:author="28.541_CR0474_(Rel-17)_TEI16" w:date="2021-03-30T09:33:00Z"/>
        </w:rPr>
      </w:pPr>
      <w:ins w:id="10700" w:author="28.541_CR0474_(Rel-17)_TEI16" w:date="2021-03-30T09:33:00Z">
        <w:r>
          <w:t xml:space="preserve">          properties:</w:t>
        </w:r>
      </w:ins>
    </w:p>
    <w:p w14:paraId="24A53AFE" w14:textId="77777777" w:rsidR="00CB1B8A" w:rsidRDefault="00CB1B8A" w:rsidP="00CB1B8A">
      <w:pPr>
        <w:pStyle w:val="PL"/>
        <w:rPr>
          <w:ins w:id="10701" w:author="28.541_CR0474_(Rel-17)_TEI16" w:date="2021-03-30T09:33:00Z"/>
        </w:rPr>
      </w:pPr>
      <w:ins w:id="10702" w:author="28.541_CR0474_(Rel-17)_TEI16" w:date="2021-03-30T09:33:00Z">
        <w:r>
          <w:t xml:space="preserve">            attributes:</w:t>
        </w:r>
      </w:ins>
    </w:p>
    <w:p w14:paraId="71D4F105" w14:textId="77777777" w:rsidR="00CB1B8A" w:rsidRDefault="00CB1B8A" w:rsidP="00CB1B8A">
      <w:pPr>
        <w:pStyle w:val="PL"/>
        <w:rPr>
          <w:ins w:id="10703" w:author="28.541_CR0474_(Rel-17)_TEI16" w:date="2021-03-30T09:33:00Z"/>
        </w:rPr>
      </w:pPr>
      <w:ins w:id="10704" w:author="28.541_CR0474_(Rel-17)_TEI16" w:date="2021-03-30T09:33:00Z">
        <w:r>
          <w:t xml:space="preserve">              allOf:</w:t>
        </w:r>
      </w:ins>
    </w:p>
    <w:p w14:paraId="112F495A" w14:textId="77777777" w:rsidR="00CB1B8A" w:rsidRDefault="00CB1B8A" w:rsidP="00CB1B8A">
      <w:pPr>
        <w:pStyle w:val="PL"/>
        <w:rPr>
          <w:ins w:id="10705" w:author="28.541_CR0474_(Rel-17)_TEI16" w:date="2021-03-30T09:33:00Z"/>
        </w:rPr>
      </w:pPr>
      <w:ins w:id="10706" w:author="28.541_CR0474_(Rel-17)_TEI16" w:date="2021-03-30T09:33:00Z">
        <w:r>
          <w:t xml:space="preserve">                - $ref: 'genericNrm.yaml#/components/schemas/EP_RP-Attr'</w:t>
        </w:r>
      </w:ins>
    </w:p>
    <w:p w14:paraId="5E1DB0F9" w14:textId="77777777" w:rsidR="00CB1B8A" w:rsidRDefault="00CB1B8A" w:rsidP="00CB1B8A">
      <w:pPr>
        <w:pStyle w:val="PL"/>
        <w:rPr>
          <w:ins w:id="10707" w:author="28.541_CR0474_(Rel-17)_TEI16" w:date="2021-03-30T09:33:00Z"/>
        </w:rPr>
      </w:pPr>
      <w:ins w:id="10708" w:author="28.541_CR0474_(Rel-17)_TEI16" w:date="2021-03-30T09:33:00Z">
        <w:r>
          <w:t xml:space="preserve">                - type: object</w:t>
        </w:r>
      </w:ins>
    </w:p>
    <w:p w14:paraId="341B31E6" w14:textId="77777777" w:rsidR="00CB1B8A" w:rsidRDefault="00CB1B8A" w:rsidP="00CB1B8A">
      <w:pPr>
        <w:pStyle w:val="PL"/>
        <w:rPr>
          <w:ins w:id="10709" w:author="28.541_CR0474_(Rel-17)_TEI16" w:date="2021-03-30T09:33:00Z"/>
        </w:rPr>
      </w:pPr>
      <w:ins w:id="10710" w:author="28.541_CR0474_(Rel-17)_TEI16" w:date="2021-03-30T09:33:00Z">
        <w:r>
          <w:t xml:space="preserve">                  properties:</w:t>
        </w:r>
      </w:ins>
    </w:p>
    <w:p w14:paraId="12561E8C" w14:textId="77777777" w:rsidR="00CB1B8A" w:rsidRDefault="00CB1B8A" w:rsidP="00CB1B8A">
      <w:pPr>
        <w:pStyle w:val="PL"/>
        <w:rPr>
          <w:ins w:id="10711" w:author="28.541_CR0474_(Rel-17)_TEI16" w:date="2021-03-30T09:33:00Z"/>
        </w:rPr>
      </w:pPr>
      <w:ins w:id="10712" w:author="28.541_CR0474_(Rel-17)_TEI16" w:date="2021-03-30T09:33:00Z">
        <w:r>
          <w:t xml:space="preserve">                    localAddress:</w:t>
        </w:r>
      </w:ins>
    </w:p>
    <w:p w14:paraId="0CDE9A1C" w14:textId="77777777" w:rsidR="00CB1B8A" w:rsidRDefault="00CB1B8A" w:rsidP="00CB1B8A">
      <w:pPr>
        <w:pStyle w:val="PL"/>
        <w:rPr>
          <w:ins w:id="10713" w:author="28.541_CR0474_(Rel-17)_TEI16" w:date="2021-03-30T09:33:00Z"/>
        </w:rPr>
      </w:pPr>
      <w:ins w:id="10714" w:author="28.541_CR0474_(Rel-17)_TEI16" w:date="2021-03-30T09:33:00Z">
        <w:r>
          <w:t xml:space="preserve">                      $ref: '#/components/schemas/LocalAddress'</w:t>
        </w:r>
      </w:ins>
    </w:p>
    <w:p w14:paraId="52CACEF5" w14:textId="77777777" w:rsidR="00CB1B8A" w:rsidRDefault="00CB1B8A" w:rsidP="00CB1B8A">
      <w:pPr>
        <w:pStyle w:val="PL"/>
        <w:rPr>
          <w:ins w:id="10715" w:author="28.541_CR0474_(Rel-17)_TEI16" w:date="2021-03-30T09:33:00Z"/>
        </w:rPr>
      </w:pPr>
      <w:ins w:id="10716" w:author="28.541_CR0474_(Rel-17)_TEI16" w:date="2021-03-30T09:33:00Z">
        <w:r>
          <w:t xml:space="preserve">                    remoteAddress:</w:t>
        </w:r>
      </w:ins>
    </w:p>
    <w:p w14:paraId="49725BFA" w14:textId="77777777" w:rsidR="00CB1B8A" w:rsidRDefault="00CB1B8A" w:rsidP="00CB1B8A">
      <w:pPr>
        <w:pStyle w:val="PL"/>
        <w:rPr>
          <w:ins w:id="10717" w:author="28.541_CR0474_(Rel-17)_TEI16" w:date="2021-03-30T09:33:00Z"/>
        </w:rPr>
      </w:pPr>
      <w:ins w:id="10718" w:author="28.541_CR0474_(Rel-17)_TEI16" w:date="2021-03-30T09:33:00Z">
        <w:r>
          <w:t xml:space="preserve">                      $ref: '#/components/schemas/RemoteAddress'</w:t>
        </w:r>
      </w:ins>
    </w:p>
    <w:p w14:paraId="433F70E5" w14:textId="77777777" w:rsidR="00CB1B8A" w:rsidRDefault="00CB1B8A" w:rsidP="00CB1B8A">
      <w:pPr>
        <w:pStyle w:val="PL"/>
        <w:rPr>
          <w:ins w:id="10719" w:author="28.541_CR0474_(Rel-17)_TEI16" w:date="2021-03-30T09:33:00Z"/>
        </w:rPr>
      </w:pPr>
      <w:ins w:id="10720" w:author="28.541_CR0474_(Rel-17)_TEI16" w:date="2021-03-30T09:33:00Z">
        <w:r>
          <w:t xml:space="preserve">    EP_S1U-Single:</w:t>
        </w:r>
      </w:ins>
    </w:p>
    <w:p w14:paraId="73DACA52" w14:textId="77777777" w:rsidR="00CB1B8A" w:rsidRDefault="00CB1B8A" w:rsidP="00CB1B8A">
      <w:pPr>
        <w:pStyle w:val="PL"/>
        <w:rPr>
          <w:ins w:id="10721" w:author="28.541_CR0474_(Rel-17)_TEI16" w:date="2021-03-30T09:33:00Z"/>
        </w:rPr>
      </w:pPr>
      <w:ins w:id="10722" w:author="28.541_CR0474_(Rel-17)_TEI16" w:date="2021-03-30T09:33:00Z">
        <w:r>
          <w:t xml:space="preserve">      allOf:</w:t>
        </w:r>
      </w:ins>
    </w:p>
    <w:p w14:paraId="2B90906B" w14:textId="77777777" w:rsidR="00CB1B8A" w:rsidRDefault="00CB1B8A" w:rsidP="00CB1B8A">
      <w:pPr>
        <w:pStyle w:val="PL"/>
        <w:rPr>
          <w:ins w:id="10723" w:author="28.541_CR0474_(Rel-17)_TEI16" w:date="2021-03-30T09:33:00Z"/>
        </w:rPr>
      </w:pPr>
      <w:ins w:id="10724" w:author="28.541_CR0474_(Rel-17)_TEI16" w:date="2021-03-30T09:33:00Z">
        <w:r>
          <w:t xml:space="preserve">        - $ref: 'genericNrm.yaml#/components/schemas/Top-Attr'</w:t>
        </w:r>
      </w:ins>
    </w:p>
    <w:p w14:paraId="6401309C" w14:textId="77777777" w:rsidR="00CB1B8A" w:rsidRDefault="00CB1B8A" w:rsidP="00CB1B8A">
      <w:pPr>
        <w:pStyle w:val="PL"/>
        <w:rPr>
          <w:ins w:id="10725" w:author="28.541_CR0474_(Rel-17)_TEI16" w:date="2021-03-30T09:33:00Z"/>
        </w:rPr>
      </w:pPr>
      <w:ins w:id="10726" w:author="28.541_CR0474_(Rel-17)_TEI16" w:date="2021-03-30T09:33:00Z">
        <w:r>
          <w:t xml:space="preserve">        - type: object</w:t>
        </w:r>
      </w:ins>
    </w:p>
    <w:p w14:paraId="1CB2C56A" w14:textId="77777777" w:rsidR="00CB1B8A" w:rsidRDefault="00CB1B8A" w:rsidP="00CB1B8A">
      <w:pPr>
        <w:pStyle w:val="PL"/>
        <w:rPr>
          <w:ins w:id="10727" w:author="28.541_CR0474_(Rel-17)_TEI16" w:date="2021-03-30T09:33:00Z"/>
        </w:rPr>
      </w:pPr>
      <w:ins w:id="10728" w:author="28.541_CR0474_(Rel-17)_TEI16" w:date="2021-03-30T09:33:00Z">
        <w:r>
          <w:t xml:space="preserve">          properties:</w:t>
        </w:r>
      </w:ins>
    </w:p>
    <w:p w14:paraId="114C26D6" w14:textId="77777777" w:rsidR="00CB1B8A" w:rsidRDefault="00CB1B8A" w:rsidP="00CB1B8A">
      <w:pPr>
        <w:pStyle w:val="PL"/>
        <w:rPr>
          <w:ins w:id="10729" w:author="28.541_CR0474_(Rel-17)_TEI16" w:date="2021-03-30T09:33:00Z"/>
        </w:rPr>
      </w:pPr>
      <w:ins w:id="10730" w:author="28.541_CR0474_(Rel-17)_TEI16" w:date="2021-03-30T09:33:00Z">
        <w:r>
          <w:t xml:space="preserve">            attributes:</w:t>
        </w:r>
      </w:ins>
    </w:p>
    <w:p w14:paraId="317AA37B" w14:textId="77777777" w:rsidR="00CB1B8A" w:rsidRDefault="00CB1B8A" w:rsidP="00CB1B8A">
      <w:pPr>
        <w:pStyle w:val="PL"/>
        <w:rPr>
          <w:ins w:id="10731" w:author="28.541_CR0474_(Rel-17)_TEI16" w:date="2021-03-30T09:33:00Z"/>
        </w:rPr>
      </w:pPr>
      <w:ins w:id="10732" w:author="28.541_CR0474_(Rel-17)_TEI16" w:date="2021-03-30T09:33:00Z">
        <w:r>
          <w:t xml:space="preserve">              allOf:</w:t>
        </w:r>
      </w:ins>
    </w:p>
    <w:p w14:paraId="48DE60F4" w14:textId="77777777" w:rsidR="00CB1B8A" w:rsidRDefault="00CB1B8A" w:rsidP="00CB1B8A">
      <w:pPr>
        <w:pStyle w:val="PL"/>
        <w:rPr>
          <w:ins w:id="10733" w:author="28.541_CR0474_(Rel-17)_TEI16" w:date="2021-03-30T09:33:00Z"/>
        </w:rPr>
      </w:pPr>
      <w:ins w:id="10734" w:author="28.541_CR0474_(Rel-17)_TEI16" w:date="2021-03-30T09:33:00Z">
        <w:r>
          <w:t xml:space="preserve">                - $ref: 'genericNrm.yaml#/components/schemas/EP_RP-Attr'</w:t>
        </w:r>
      </w:ins>
    </w:p>
    <w:p w14:paraId="163A3E1F" w14:textId="77777777" w:rsidR="00CB1B8A" w:rsidRDefault="00CB1B8A" w:rsidP="00CB1B8A">
      <w:pPr>
        <w:pStyle w:val="PL"/>
        <w:rPr>
          <w:ins w:id="10735" w:author="28.541_CR0474_(Rel-17)_TEI16" w:date="2021-03-30T09:33:00Z"/>
        </w:rPr>
      </w:pPr>
      <w:ins w:id="10736" w:author="28.541_CR0474_(Rel-17)_TEI16" w:date="2021-03-30T09:33:00Z">
        <w:r>
          <w:t xml:space="preserve">                - type: object</w:t>
        </w:r>
      </w:ins>
    </w:p>
    <w:p w14:paraId="536DD7B1" w14:textId="77777777" w:rsidR="00CB1B8A" w:rsidRDefault="00CB1B8A" w:rsidP="00CB1B8A">
      <w:pPr>
        <w:pStyle w:val="PL"/>
        <w:rPr>
          <w:ins w:id="10737" w:author="28.541_CR0474_(Rel-17)_TEI16" w:date="2021-03-30T09:33:00Z"/>
        </w:rPr>
      </w:pPr>
      <w:ins w:id="10738" w:author="28.541_CR0474_(Rel-17)_TEI16" w:date="2021-03-30T09:33:00Z">
        <w:r>
          <w:t xml:space="preserve">                  properties:</w:t>
        </w:r>
      </w:ins>
    </w:p>
    <w:p w14:paraId="37F8967D" w14:textId="77777777" w:rsidR="00CB1B8A" w:rsidRDefault="00CB1B8A" w:rsidP="00CB1B8A">
      <w:pPr>
        <w:pStyle w:val="PL"/>
        <w:rPr>
          <w:ins w:id="10739" w:author="28.541_CR0474_(Rel-17)_TEI16" w:date="2021-03-30T09:33:00Z"/>
        </w:rPr>
      </w:pPr>
      <w:ins w:id="10740" w:author="28.541_CR0474_(Rel-17)_TEI16" w:date="2021-03-30T09:33:00Z">
        <w:r>
          <w:t xml:space="preserve">                    localAddress:</w:t>
        </w:r>
      </w:ins>
    </w:p>
    <w:p w14:paraId="56B2168C" w14:textId="77777777" w:rsidR="00CB1B8A" w:rsidRDefault="00CB1B8A" w:rsidP="00CB1B8A">
      <w:pPr>
        <w:pStyle w:val="PL"/>
        <w:rPr>
          <w:ins w:id="10741" w:author="28.541_CR0474_(Rel-17)_TEI16" w:date="2021-03-30T09:33:00Z"/>
        </w:rPr>
      </w:pPr>
      <w:ins w:id="10742" w:author="28.541_CR0474_(Rel-17)_TEI16" w:date="2021-03-30T09:33:00Z">
        <w:r>
          <w:t xml:space="preserve">                      $ref: '#/components/schemas/LocalAddress'</w:t>
        </w:r>
      </w:ins>
    </w:p>
    <w:p w14:paraId="0917CA3C" w14:textId="77777777" w:rsidR="00CB1B8A" w:rsidRDefault="00CB1B8A" w:rsidP="00CB1B8A">
      <w:pPr>
        <w:pStyle w:val="PL"/>
        <w:rPr>
          <w:ins w:id="10743" w:author="28.541_CR0474_(Rel-17)_TEI16" w:date="2021-03-30T09:33:00Z"/>
        </w:rPr>
      </w:pPr>
      <w:ins w:id="10744" w:author="28.541_CR0474_(Rel-17)_TEI16" w:date="2021-03-30T09:33:00Z">
        <w:r>
          <w:t xml:space="preserve">                    remoteAddress:</w:t>
        </w:r>
      </w:ins>
    </w:p>
    <w:p w14:paraId="70B61D4F" w14:textId="77777777" w:rsidR="00CB1B8A" w:rsidRDefault="00CB1B8A" w:rsidP="00CB1B8A">
      <w:pPr>
        <w:pStyle w:val="PL"/>
        <w:rPr>
          <w:ins w:id="10745" w:author="28.541_CR0474_(Rel-17)_TEI16" w:date="2021-03-30T09:33:00Z"/>
        </w:rPr>
      </w:pPr>
      <w:ins w:id="10746" w:author="28.541_CR0474_(Rel-17)_TEI16" w:date="2021-03-30T09:33:00Z">
        <w:r>
          <w:t xml:space="preserve">                      $ref: '#/components/schemas/RemoteAddress'</w:t>
        </w:r>
      </w:ins>
    </w:p>
    <w:p w14:paraId="158F64C6" w14:textId="77777777" w:rsidR="00CB1B8A" w:rsidRDefault="00CB1B8A" w:rsidP="00CB1B8A">
      <w:pPr>
        <w:pStyle w:val="PL"/>
        <w:rPr>
          <w:ins w:id="10747" w:author="28.541_CR0474_(Rel-17)_TEI16" w:date="2021-03-30T09:33:00Z"/>
        </w:rPr>
      </w:pPr>
    </w:p>
    <w:p w14:paraId="3919CA2F" w14:textId="77777777" w:rsidR="00CB1B8A" w:rsidRDefault="00CB1B8A" w:rsidP="00CB1B8A">
      <w:pPr>
        <w:pStyle w:val="PL"/>
        <w:rPr>
          <w:ins w:id="10748" w:author="28.541_CR0474_(Rel-17)_TEI16" w:date="2021-03-30T09:33:00Z"/>
        </w:rPr>
      </w:pPr>
      <w:ins w:id="10749" w:author="28.541_CR0474_(Rel-17)_TEI16" w:date="2021-03-30T09:33:00Z">
        <w:r>
          <w:t>#-------- Definition of JSON arrays for name-contained IOCs ----------------------</w:t>
        </w:r>
      </w:ins>
    </w:p>
    <w:p w14:paraId="2D6E4724" w14:textId="77777777" w:rsidR="00CB1B8A" w:rsidRDefault="00CB1B8A" w:rsidP="00CB1B8A">
      <w:pPr>
        <w:pStyle w:val="PL"/>
        <w:rPr>
          <w:ins w:id="10750" w:author="28.541_CR0474_(Rel-17)_TEI16" w:date="2021-03-30T09:33:00Z"/>
        </w:rPr>
      </w:pPr>
    </w:p>
    <w:p w14:paraId="7AABF04A" w14:textId="77777777" w:rsidR="00CB1B8A" w:rsidRDefault="00CB1B8A" w:rsidP="00CB1B8A">
      <w:pPr>
        <w:pStyle w:val="PL"/>
        <w:rPr>
          <w:ins w:id="10751" w:author="28.541_CR0474_(Rel-17)_TEI16" w:date="2021-03-30T09:33:00Z"/>
        </w:rPr>
      </w:pPr>
      <w:ins w:id="10752" w:author="28.541_CR0474_(Rel-17)_TEI16" w:date="2021-03-30T09:33:00Z">
        <w:r>
          <w:t xml:space="preserve">    SubNetwork-Multiple:</w:t>
        </w:r>
      </w:ins>
    </w:p>
    <w:p w14:paraId="312E3A46" w14:textId="77777777" w:rsidR="00CB1B8A" w:rsidRDefault="00CB1B8A" w:rsidP="00CB1B8A">
      <w:pPr>
        <w:pStyle w:val="PL"/>
        <w:rPr>
          <w:ins w:id="10753" w:author="28.541_CR0474_(Rel-17)_TEI16" w:date="2021-03-30T09:33:00Z"/>
        </w:rPr>
      </w:pPr>
      <w:ins w:id="10754" w:author="28.541_CR0474_(Rel-17)_TEI16" w:date="2021-03-30T09:33:00Z">
        <w:r>
          <w:t xml:space="preserve">      type: array</w:t>
        </w:r>
      </w:ins>
    </w:p>
    <w:p w14:paraId="557E5EC7" w14:textId="77777777" w:rsidR="00CB1B8A" w:rsidRDefault="00CB1B8A" w:rsidP="00CB1B8A">
      <w:pPr>
        <w:pStyle w:val="PL"/>
        <w:rPr>
          <w:ins w:id="10755" w:author="28.541_CR0474_(Rel-17)_TEI16" w:date="2021-03-30T09:33:00Z"/>
        </w:rPr>
      </w:pPr>
      <w:ins w:id="10756" w:author="28.541_CR0474_(Rel-17)_TEI16" w:date="2021-03-30T09:33:00Z">
        <w:r>
          <w:t xml:space="preserve">      items:</w:t>
        </w:r>
      </w:ins>
    </w:p>
    <w:p w14:paraId="6C06DFD7" w14:textId="77777777" w:rsidR="00CB1B8A" w:rsidRDefault="00CB1B8A" w:rsidP="00CB1B8A">
      <w:pPr>
        <w:pStyle w:val="PL"/>
        <w:rPr>
          <w:ins w:id="10757" w:author="28.541_CR0474_(Rel-17)_TEI16" w:date="2021-03-30T09:33:00Z"/>
        </w:rPr>
      </w:pPr>
      <w:ins w:id="10758" w:author="28.541_CR0474_(Rel-17)_TEI16" w:date="2021-03-30T09:33:00Z">
        <w:r>
          <w:t xml:space="preserve">        $ref: '#/components/schemas/SubNetwork-Single'</w:t>
        </w:r>
      </w:ins>
    </w:p>
    <w:p w14:paraId="5EC63C5B" w14:textId="77777777" w:rsidR="00CB1B8A" w:rsidRDefault="00CB1B8A" w:rsidP="00CB1B8A">
      <w:pPr>
        <w:pStyle w:val="PL"/>
        <w:rPr>
          <w:ins w:id="10759" w:author="28.541_CR0474_(Rel-17)_TEI16" w:date="2021-03-30T09:33:00Z"/>
        </w:rPr>
      </w:pPr>
      <w:ins w:id="10760" w:author="28.541_CR0474_(Rel-17)_TEI16" w:date="2021-03-30T09:33:00Z">
        <w:r>
          <w:t xml:space="preserve">    ManagedElement-Multiple:</w:t>
        </w:r>
      </w:ins>
    </w:p>
    <w:p w14:paraId="760655A2" w14:textId="77777777" w:rsidR="00CB1B8A" w:rsidRDefault="00CB1B8A" w:rsidP="00CB1B8A">
      <w:pPr>
        <w:pStyle w:val="PL"/>
        <w:rPr>
          <w:ins w:id="10761" w:author="28.541_CR0474_(Rel-17)_TEI16" w:date="2021-03-30T09:33:00Z"/>
        </w:rPr>
      </w:pPr>
      <w:ins w:id="10762" w:author="28.541_CR0474_(Rel-17)_TEI16" w:date="2021-03-30T09:33:00Z">
        <w:r>
          <w:t xml:space="preserve">      type: array</w:t>
        </w:r>
      </w:ins>
    </w:p>
    <w:p w14:paraId="6C101B3D" w14:textId="77777777" w:rsidR="00CB1B8A" w:rsidRDefault="00CB1B8A" w:rsidP="00CB1B8A">
      <w:pPr>
        <w:pStyle w:val="PL"/>
        <w:rPr>
          <w:ins w:id="10763" w:author="28.541_CR0474_(Rel-17)_TEI16" w:date="2021-03-30T09:33:00Z"/>
        </w:rPr>
      </w:pPr>
      <w:ins w:id="10764" w:author="28.541_CR0474_(Rel-17)_TEI16" w:date="2021-03-30T09:33:00Z">
        <w:r>
          <w:t xml:space="preserve">      items:</w:t>
        </w:r>
      </w:ins>
    </w:p>
    <w:p w14:paraId="40F1E8DF" w14:textId="77777777" w:rsidR="00CB1B8A" w:rsidRDefault="00CB1B8A" w:rsidP="00CB1B8A">
      <w:pPr>
        <w:pStyle w:val="PL"/>
        <w:rPr>
          <w:ins w:id="10765" w:author="28.541_CR0474_(Rel-17)_TEI16" w:date="2021-03-30T09:33:00Z"/>
        </w:rPr>
      </w:pPr>
      <w:ins w:id="10766" w:author="28.541_CR0474_(Rel-17)_TEI16" w:date="2021-03-30T09:33:00Z">
        <w:r>
          <w:t xml:space="preserve">        $ref: '#/components/schemas/ManagedElement-Single'</w:t>
        </w:r>
      </w:ins>
    </w:p>
    <w:p w14:paraId="1B7F9AA4" w14:textId="77777777" w:rsidR="00CB1B8A" w:rsidRDefault="00CB1B8A" w:rsidP="00CB1B8A">
      <w:pPr>
        <w:pStyle w:val="PL"/>
        <w:rPr>
          <w:ins w:id="10767" w:author="28.541_CR0474_(Rel-17)_TEI16" w:date="2021-03-30T09:33:00Z"/>
        </w:rPr>
      </w:pPr>
      <w:ins w:id="10768" w:author="28.541_CR0474_(Rel-17)_TEI16" w:date="2021-03-30T09:33:00Z">
        <w:r>
          <w:t xml:space="preserve">    GnbDuFunction-Multiple:</w:t>
        </w:r>
      </w:ins>
    </w:p>
    <w:p w14:paraId="095C4113" w14:textId="77777777" w:rsidR="00CB1B8A" w:rsidRDefault="00CB1B8A" w:rsidP="00CB1B8A">
      <w:pPr>
        <w:pStyle w:val="PL"/>
        <w:rPr>
          <w:ins w:id="10769" w:author="28.541_CR0474_(Rel-17)_TEI16" w:date="2021-03-30T09:33:00Z"/>
        </w:rPr>
      </w:pPr>
      <w:ins w:id="10770" w:author="28.541_CR0474_(Rel-17)_TEI16" w:date="2021-03-30T09:33:00Z">
        <w:r>
          <w:t xml:space="preserve">      type: array</w:t>
        </w:r>
      </w:ins>
    </w:p>
    <w:p w14:paraId="333931EC" w14:textId="77777777" w:rsidR="00CB1B8A" w:rsidRDefault="00CB1B8A" w:rsidP="00CB1B8A">
      <w:pPr>
        <w:pStyle w:val="PL"/>
        <w:rPr>
          <w:ins w:id="10771" w:author="28.541_CR0474_(Rel-17)_TEI16" w:date="2021-03-30T09:33:00Z"/>
        </w:rPr>
      </w:pPr>
      <w:ins w:id="10772" w:author="28.541_CR0474_(Rel-17)_TEI16" w:date="2021-03-30T09:33:00Z">
        <w:r>
          <w:t xml:space="preserve">      items:</w:t>
        </w:r>
      </w:ins>
    </w:p>
    <w:p w14:paraId="343CF12B" w14:textId="77777777" w:rsidR="00CB1B8A" w:rsidRDefault="00CB1B8A" w:rsidP="00CB1B8A">
      <w:pPr>
        <w:pStyle w:val="PL"/>
        <w:rPr>
          <w:ins w:id="10773" w:author="28.541_CR0474_(Rel-17)_TEI16" w:date="2021-03-30T09:33:00Z"/>
        </w:rPr>
      </w:pPr>
      <w:ins w:id="10774" w:author="28.541_CR0474_(Rel-17)_TEI16" w:date="2021-03-30T09:33:00Z">
        <w:r>
          <w:t xml:space="preserve">        $ref: '#/components/schemas/GnbDuFunction-Single'</w:t>
        </w:r>
      </w:ins>
    </w:p>
    <w:p w14:paraId="20FCCE92" w14:textId="77777777" w:rsidR="00CB1B8A" w:rsidRDefault="00CB1B8A" w:rsidP="00CB1B8A">
      <w:pPr>
        <w:pStyle w:val="PL"/>
        <w:rPr>
          <w:ins w:id="10775" w:author="28.541_CR0474_(Rel-17)_TEI16" w:date="2021-03-30T09:33:00Z"/>
        </w:rPr>
      </w:pPr>
      <w:ins w:id="10776" w:author="28.541_CR0474_(Rel-17)_TEI16" w:date="2021-03-30T09:33:00Z">
        <w:r>
          <w:t xml:space="preserve">    GnbCuUpFunction-Multiple:</w:t>
        </w:r>
      </w:ins>
    </w:p>
    <w:p w14:paraId="1D8D899D" w14:textId="77777777" w:rsidR="00CB1B8A" w:rsidRDefault="00CB1B8A" w:rsidP="00CB1B8A">
      <w:pPr>
        <w:pStyle w:val="PL"/>
        <w:rPr>
          <w:ins w:id="10777" w:author="28.541_CR0474_(Rel-17)_TEI16" w:date="2021-03-30T09:33:00Z"/>
        </w:rPr>
      </w:pPr>
      <w:ins w:id="10778" w:author="28.541_CR0474_(Rel-17)_TEI16" w:date="2021-03-30T09:33:00Z">
        <w:r>
          <w:t xml:space="preserve">      type: array</w:t>
        </w:r>
      </w:ins>
    </w:p>
    <w:p w14:paraId="59E505F4" w14:textId="77777777" w:rsidR="00CB1B8A" w:rsidRDefault="00CB1B8A" w:rsidP="00CB1B8A">
      <w:pPr>
        <w:pStyle w:val="PL"/>
        <w:rPr>
          <w:ins w:id="10779" w:author="28.541_CR0474_(Rel-17)_TEI16" w:date="2021-03-30T09:33:00Z"/>
        </w:rPr>
      </w:pPr>
      <w:ins w:id="10780" w:author="28.541_CR0474_(Rel-17)_TEI16" w:date="2021-03-30T09:33:00Z">
        <w:r>
          <w:t xml:space="preserve">      items:</w:t>
        </w:r>
      </w:ins>
    </w:p>
    <w:p w14:paraId="42224B24" w14:textId="77777777" w:rsidR="00CB1B8A" w:rsidRDefault="00CB1B8A" w:rsidP="00CB1B8A">
      <w:pPr>
        <w:pStyle w:val="PL"/>
        <w:rPr>
          <w:ins w:id="10781" w:author="28.541_CR0474_(Rel-17)_TEI16" w:date="2021-03-30T09:33:00Z"/>
        </w:rPr>
      </w:pPr>
      <w:ins w:id="10782" w:author="28.541_CR0474_(Rel-17)_TEI16" w:date="2021-03-30T09:33:00Z">
        <w:r>
          <w:t xml:space="preserve">        $ref: '#/components/schemas/GnbCuUpFunction-Single'</w:t>
        </w:r>
      </w:ins>
    </w:p>
    <w:p w14:paraId="38A97454" w14:textId="77777777" w:rsidR="00CB1B8A" w:rsidRDefault="00CB1B8A" w:rsidP="00CB1B8A">
      <w:pPr>
        <w:pStyle w:val="PL"/>
        <w:rPr>
          <w:ins w:id="10783" w:author="28.541_CR0474_(Rel-17)_TEI16" w:date="2021-03-30T09:33:00Z"/>
        </w:rPr>
      </w:pPr>
      <w:ins w:id="10784" w:author="28.541_CR0474_(Rel-17)_TEI16" w:date="2021-03-30T09:33:00Z">
        <w:r>
          <w:t xml:space="preserve">    GnbCuCpFunction-Multiple:</w:t>
        </w:r>
      </w:ins>
    </w:p>
    <w:p w14:paraId="57E08298" w14:textId="77777777" w:rsidR="00CB1B8A" w:rsidRDefault="00CB1B8A" w:rsidP="00CB1B8A">
      <w:pPr>
        <w:pStyle w:val="PL"/>
        <w:rPr>
          <w:ins w:id="10785" w:author="28.541_CR0474_(Rel-17)_TEI16" w:date="2021-03-30T09:33:00Z"/>
        </w:rPr>
      </w:pPr>
      <w:ins w:id="10786" w:author="28.541_CR0474_(Rel-17)_TEI16" w:date="2021-03-30T09:33:00Z">
        <w:r>
          <w:t xml:space="preserve">      type: array</w:t>
        </w:r>
      </w:ins>
    </w:p>
    <w:p w14:paraId="5AFEF761" w14:textId="77777777" w:rsidR="00CB1B8A" w:rsidRDefault="00CB1B8A" w:rsidP="00CB1B8A">
      <w:pPr>
        <w:pStyle w:val="PL"/>
        <w:rPr>
          <w:ins w:id="10787" w:author="28.541_CR0474_(Rel-17)_TEI16" w:date="2021-03-30T09:33:00Z"/>
        </w:rPr>
      </w:pPr>
      <w:ins w:id="10788" w:author="28.541_CR0474_(Rel-17)_TEI16" w:date="2021-03-30T09:33:00Z">
        <w:r>
          <w:t xml:space="preserve">      items:</w:t>
        </w:r>
      </w:ins>
    </w:p>
    <w:p w14:paraId="02652F3D" w14:textId="77777777" w:rsidR="00CB1B8A" w:rsidRDefault="00CB1B8A" w:rsidP="00CB1B8A">
      <w:pPr>
        <w:pStyle w:val="PL"/>
        <w:rPr>
          <w:ins w:id="10789" w:author="28.541_CR0474_(Rel-17)_TEI16" w:date="2021-03-30T09:33:00Z"/>
        </w:rPr>
      </w:pPr>
      <w:ins w:id="10790" w:author="28.541_CR0474_(Rel-17)_TEI16" w:date="2021-03-30T09:33:00Z">
        <w:r>
          <w:t xml:space="preserve">        $ref: '#/components/schemas/GnbCuCpFunction-Single'</w:t>
        </w:r>
      </w:ins>
    </w:p>
    <w:p w14:paraId="7ED1F951" w14:textId="77777777" w:rsidR="00CB1B8A" w:rsidRDefault="00CB1B8A" w:rsidP="00CB1B8A">
      <w:pPr>
        <w:pStyle w:val="PL"/>
        <w:rPr>
          <w:ins w:id="10791" w:author="28.541_CR0474_(Rel-17)_TEI16" w:date="2021-03-30T09:33:00Z"/>
        </w:rPr>
      </w:pPr>
    </w:p>
    <w:p w14:paraId="5856A78A" w14:textId="77777777" w:rsidR="00CB1B8A" w:rsidRDefault="00CB1B8A" w:rsidP="00CB1B8A">
      <w:pPr>
        <w:pStyle w:val="PL"/>
        <w:rPr>
          <w:ins w:id="10792" w:author="28.541_CR0474_(Rel-17)_TEI16" w:date="2021-03-30T09:33:00Z"/>
        </w:rPr>
      </w:pPr>
      <w:ins w:id="10793" w:author="28.541_CR0474_(Rel-17)_TEI16" w:date="2021-03-30T09:33:00Z">
        <w:r>
          <w:t xml:space="preserve">    NrCellDu-Multiple:</w:t>
        </w:r>
      </w:ins>
    </w:p>
    <w:p w14:paraId="0F664781" w14:textId="77777777" w:rsidR="00CB1B8A" w:rsidRDefault="00CB1B8A" w:rsidP="00CB1B8A">
      <w:pPr>
        <w:pStyle w:val="PL"/>
        <w:rPr>
          <w:ins w:id="10794" w:author="28.541_CR0474_(Rel-17)_TEI16" w:date="2021-03-30T09:33:00Z"/>
        </w:rPr>
      </w:pPr>
      <w:ins w:id="10795" w:author="28.541_CR0474_(Rel-17)_TEI16" w:date="2021-03-30T09:33:00Z">
        <w:r>
          <w:t xml:space="preserve">      type: array</w:t>
        </w:r>
      </w:ins>
    </w:p>
    <w:p w14:paraId="61D1E8B1" w14:textId="77777777" w:rsidR="00CB1B8A" w:rsidRDefault="00CB1B8A" w:rsidP="00CB1B8A">
      <w:pPr>
        <w:pStyle w:val="PL"/>
        <w:rPr>
          <w:ins w:id="10796" w:author="28.541_CR0474_(Rel-17)_TEI16" w:date="2021-03-30T09:33:00Z"/>
        </w:rPr>
      </w:pPr>
      <w:ins w:id="10797" w:author="28.541_CR0474_(Rel-17)_TEI16" w:date="2021-03-30T09:33:00Z">
        <w:r>
          <w:t xml:space="preserve">      items:</w:t>
        </w:r>
      </w:ins>
    </w:p>
    <w:p w14:paraId="4CD8BD6B" w14:textId="77777777" w:rsidR="00CB1B8A" w:rsidRDefault="00CB1B8A" w:rsidP="00CB1B8A">
      <w:pPr>
        <w:pStyle w:val="PL"/>
        <w:rPr>
          <w:ins w:id="10798" w:author="28.541_CR0474_(Rel-17)_TEI16" w:date="2021-03-30T09:33:00Z"/>
        </w:rPr>
      </w:pPr>
      <w:ins w:id="10799" w:author="28.541_CR0474_(Rel-17)_TEI16" w:date="2021-03-30T09:33:00Z">
        <w:r>
          <w:t xml:space="preserve">        $ref: '#/components/schemas/NrCellDu-Single'</w:t>
        </w:r>
      </w:ins>
    </w:p>
    <w:p w14:paraId="31E79A06" w14:textId="77777777" w:rsidR="00CB1B8A" w:rsidRDefault="00CB1B8A" w:rsidP="00CB1B8A">
      <w:pPr>
        <w:pStyle w:val="PL"/>
        <w:rPr>
          <w:ins w:id="10800" w:author="28.541_CR0474_(Rel-17)_TEI16" w:date="2021-03-30T09:33:00Z"/>
        </w:rPr>
      </w:pPr>
      <w:ins w:id="10801" w:author="28.541_CR0474_(Rel-17)_TEI16" w:date="2021-03-30T09:33:00Z">
        <w:r>
          <w:t xml:space="preserve">    NrCellCu-Multiple:</w:t>
        </w:r>
      </w:ins>
    </w:p>
    <w:p w14:paraId="1D0C9E17" w14:textId="77777777" w:rsidR="00CB1B8A" w:rsidRDefault="00CB1B8A" w:rsidP="00CB1B8A">
      <w:pPr>
        <w:pStyle w:val="PL"/>
        <w:rPr>
          <w:ins w:id="10802" w:author="28.541_CR0474_(Rel-17)_TEI16" w:date="2021-03-30T09:33:00Z"/>
        </w:rPr>
      </w:pPr>
      <w:ins w:id="10803" w:author="28.541_CR0474_(Rel-17)_TEI16" w:date="2021-03-30T09:33:00Z">
        <w:r>
          <w:t xml:space="preserve">      type: array</w:t>
        </w:r>
      </w:ins>
    </w:p>
    <w:p w14:paraId="08199DE5" w14:textId="77777777" w:rsidR="00CB1B8A" w:rsidRDefault="00CB1B8A" w:rsidP="00CB1B8A">
      <w:pPr>
        <w:pStyle w:val="PL"/>
        <w:rPr>
          <w:ins w:id="10804" w:author="28.541_CR0474_(Rel-17)_TEI16" w:date="2021-03-30T09:33:00Z"/>
        </w:rPr>
      </w:pPr>
      <w:ins w:id="10805" w:author="28.541_CR0474_(Rel-17)_TEI16" w:date="2021-03-30T09:33:00Z">
        <w:r>
          <w:t xml:space="preserve">      items:</w:t>
        </w:r>
      </w:ins>
    </w:p>
    <w:p w14:paraId="59CAFCE2" w14:textId="77777777" w:rsidR="00CB1B8A" w:rsidRDefault="00CB1B8A" w:rsidP="00CB1B8A">
      <w:pPr>
        <w:pStyle w:val="PL"/>
        <w:rPr>
          <w:ins w:id="10806" w:author="28.541_CR0474_(Rel-17)_TEI16" w:date="2021-03-30T09:33:00Z"/>
        </w:rPr>
      </w:pPr>
      <w:ins w:id="10807" w:author="28.541_CR0474_(Rel-17)_TEI16" w:date="2021-03-30T09:33:00Z">
        <w:r>
          <w:t xml:space="preserve">        $ref: '#/components/schemas/NrCellCu-Single'</w:t>
        </w:r>
      </w:ins>
    </w:p>
    <w:p w14:paraId="5B5447C3" w14:textId="77777777" w:rsidR="00CB1B8A" w:rsidRDefault="00CB1B8A" w:rsidP="00CB1B8A">
      <w:pPr>
        <w:pStyle w:val="PL"/>
        <w:rPr>
          <w:ins w:id="10808" w:author="28.541_CR0474_(Rel-17)_TEI16" w:date="2021-03-30T09:33:00Z"/>
        </w:rPr>
      </w:pPr>
    </w:p>
    <w:p w14:paraId="4B51DFA0" w14:textId="77777777" w:rsidR="00CB1B8A" w:rsidRDefault="00CB1B8A" w:rsidP="00CB1B8A">
      <w:pPr>
        <w:pStyle w:val="PL"/>
        <w:rPr>
          <w:ins w:id="10809" w:author="28.541_CR0474_(Rel-17)_TEI16" w:date="2021-03-30T09:33:00Z"/>
        </w:rPr>
      </w:pPr>
      <w:ins w:id="10810" w:author="28.541_CR0474_(Rel-17)_TEI16" w:date="2021-03-30T09:33:00Z">
        <w:r>
          <w:t xml:space="preserve">    NRFrequency-Multiple:</w:t>
        </w:r>
      </w:ins>
    </w:p>
    <w:p w14:paraId="1EFCEA86" w14:textId="77777777" w:rsidR="00CB1B8A" w:rsidRDefault="00CB1B8A" w:rsidP="00CB1B8A">
      <w:pPr>
        <w:pStyle w:val="PL"/>
        <w:rPr>
          <w:ins w:id="10811" w:author="28.541_CR0474_(Rel-17)_TEI16" w:date="2021-03-30T09:33:00Z"/>
        </w:rPr>
      </w:pPr>
      <w:ins w:id="10812" w:author="28.541_CR0474_(Rel-17)_TEI16" w:date="2021-03-30T09:33:00Z">
        <w:r>
          <w:t xml:space="preserve">      type: array</w:t>
        </w:r>
      </w:ins>
    </w:p>
    <w:p w14:paraId="67BDD1A5" w14:textId="77777777" w:rsidR="00CB1B8A" w:rsidRDefault="00CB1B8A" w:rsidP="00CB1B8A">
      <w:pPr>
        <w:pStyle w:val="PL"/>
        <w:rPr>
          <w:ins w:id="10813" w:author="28.541_CR0474_(Rel-17)_TEI16" w:date="2021-03-30T09:33:00Z"/>
        </w:rPr>
      </w:pPr>
      <w:ins w:id="10814" w:author="28.541_CR0474_(Rel-17)_TEI16" w:date="2021-03-30T09:33:00Z">
        <w:r>
          <w:t xml:space="preserve">      minItems: 1</w:t>
        </w:r>
      </w:ins>
    </w:p>
    <w:p w14:paraId="7820A544" w14:textId="77777777" w:rsidR="00CB1B8A" w:rsidRDefault="00CB1B8A" w:rsidP="00CB1B8A">
      <w:pPr>
        <w:pStyle w:val="PL"/>
        <w:rPr>
          <w:ins w:id="10815" w:author="28.541_CR0474_(Rel-17)_TEI16" w:date="2021-03-30T09:33:00Z"/>
        </w:rPr>
      </w:pPr>
      <w:ins w:id="10816" w:author="28.541_CR0474_(Rel-17)_TEI16" w:date="2021-03-30T09:33:00Z">
        <w:r>
          <w:t xml:space="preserve">      items:</w:t>
        </w:r>
      </w:ins>
    </w:p>
    <w:p w14:paraId="17712B59" w14:textId="77777777" w:rsidR="00CB1B8A" w:rsidRDefault="00CB1B8A" w:rsidP="00CB1B8A">
      <w:pPr>
        <w:pStyle w:val="PL"/>
        <w:rPr>
          <w:ins w:id="10817" w:author="28.541_CR0474_(Rel-17)_TEI16" w:date="2021-03-30T09:33:00Z"/>
        </w:rPr>
      </w:pPr>
      <w:ins w:id="10818" w:author="28.541_CR0474_(Rel-17)_TEI16" w:date="2021-03-30T09:33:00Z">
        <w:r>
          <w:t xml:space="preserve">        $ref: '#/components/schemas/NRFrequency-Single'</w:t>
        </w:r>
      </w:ins>
    </w:p>
    <w:p w14:paraId="6B98C2BB" w14:textId="77777777" w:rsidR="00CB1B8A" w:rsidRDefault="00CB1B8A" w:rsidP="00CB1B8A">
      <w:pPr>
        <w:pStyle w:val="PL"/>
        <w:rPr>
          <w:ins w:id="10819" w:author="28.541_CR0474_(Rel-17)_TEI16" w:date="2021-03-30T09:33:00Z"/>
        </w:rPr>
      </w:pPr>
      <w:ins w:id="10820" w:author="28.541_CR0474_(Rel-17)_TEI16" w:date="2021-03-30T09:33:00Z">
        <w:r>
          <w:t xml:space="preserve">    EUtranFrequency-Multiple:</w:t>
        </w:r>
      </w:ins>
    </w:p>
    <w:p w14:paraId="5E73721F" w14:textId="77777777" w:rsidR="00CB1B8A" w:rsidRDefault="00CB1B8A" w:rsidP="00CB1B8A">
      <w:pPr>
        <w:pStyle w:val="PL"/>
        <w:rPr>
          <w:ins w:id="10821" w:author="28.541_CR0474_(Rel-17)_TEI16" w:date="2021-03-30T09:33:00Z"/>
        </w:rPr>
      </w:pPr>
      <w:ins w:id="10822" w:author="28.541_CR0474_(Rel-17)_TEI16" w:date="2021-03-30T09:33:00Z">
        <w:r>
          <w:t xml:space="preserve">      type: array</w:t>
        </w:r>
      </w:ins>
    </w:p>
    <w:p w14:paraId="0DEE0893" w14:textId="77777777" w:rsidR="00CB1B8A" w:rsidRDefault="00CB1B8A" w:rsidP="00CB1B8A">
      <w:pPr>
        <w:pStyle w:val="PL"/>
        <w:rPr>
          <w:ins w:id="10823" w:author="28.541_CR0474_(Rel-17)_TEI16" w:date="2021-03-30T09:33:00Z"/>
        </w:rPr>
      </w:pPr>
      <w:ins w:id="10824" w:author="28.541_CR0474_(Rel-17)_TEI16" w:date="2021-03-30T09:33:00Z">
        <w:r>
          <w:t xml:space="preserve">      minItems: 1</w:t>
        </w:r>
      </w:ins>
    </w:p>
    <w:p w14:paraId="7FCBA5CC" w14:textId="77777777" w:rsidR="00CB1B8A" w:rsidRDefault="00CB1B8A" w:rsidP="00CB1B8A">
      <w:pPr>
        <w:pStyle w:val="PL"/>
        <w:rPr>
          <w:ins w:id="10825" w:author="28.541_CR0474_(Rel-17)_TEI16" w:date="2021-03-30T09:33:00Z"/>
        </w:rPr>
      </w:pPr>
      <w:ins w:id="10826" w:author="28.541_CR0474_(Rel-17)_TEI16" w:date="2021-03-30T09:33:00Z">
        <w:r>
          <w:t xml:space="preserve">      items:</w:t>
        </w:r>
      </w:ins>
    </w:p>
    <w:p w14:paraId="42A47E5E" w14:textId="77777777" w:rsidR="00CB1B8A" w:rsidRDefault="00CB1B8A" w:rsidP="00CB1B8A">
      <w:pPr>
        <w:pStyle w:val="PL"/>
        <w:rPr>
          <w:ins w:id="10827" w:author="28.541_CR0474_(Rel-17)_TEI16" w:date="2021-03-30T09:33:00Z"/>
        </w:rPr>
      </w:pPr>
      <w:ins w:id="10828" w:author="28.541_CR0474_(Rel-17)_TEI16" w:date="2021-03-30T09:33:00Z">
        <w:r>
          <w:t xml:space="preserve">        $ref: '#/components/schemas/EUtranFrequency-Single'</w:t>
        </w:r>
      </w:ins>
    </w:p>
    <w:p w14:paraId="3B90AE58" w14:textId="77777777" w:rsidR="00CB1B8A" w:rsidRDefault="00CB1B8A" w:rsidP="00CB1B8A">
      <w:pPr>
        <w:pStyle w:val="PL"/>
        <w:rPr>
          <w:ins w:id="10829" w:author="28.541_CR0474_(Rel-17)_TEI16" w:date="2021-03-30T09:33:00Z"/>
        </w:rPr>
      </w:pPr>
    </w:p>
    <w:p w14:paraId="387D49C6" w14:textId="77777777" w:rsidR="00CB1B8A" w:rsidRDefault="00CB1B8A" w:rsidP="00CB1B8A">
      <w:pPr>
        <w:pStyle w:val="PL"/>
        <w:rPr>
          <w:ins w:id="10830" w:author="28.541_CR0474_(Rel-17)_TEI16" w:date="2021-03-30T09:33:00Z"/>
        </w:rPr>
      </w:pPr>
      <w:ins w:id="10831" w:author="28.541_CR0474_(Rel-17)_TEI16" w:date="2021-03-30T09:33:00Z">
        <w:r>
          <w:t xml:space="preserve">    NrSectorCarrier-Multiple:</w:t>
        </w:r>
      </w:ins>
    </w:p>
    <w:p w14:paraId="398408AC" w14:textId="77777777" w:rsidR="00CB1B8A" w:rsidRDefault="00CB1B8A" w:rsidP="00CB1B8A">
      <w:pPr>
        <w:pStyle w:val="PL"/>
        <w:rPr>
          <w:ins w:id="10832" w:author="28.541_CR0474_(Rel-17)_TEI16" w:date="2021-03-30T09:33:00Z"/>
        </w:rPr>
      </w:pPr>
      <w:ins w:id="10833" w:author="28.541_CR0474_(Rel-17)_TEI16" w:date="2021-03-30T09:33:00Z">
        <w:r>
          <w:t xml:space="preserve">      type: array</w:t>
        </w:r>
      </w:ins>
    </w:p>
    <w:p w14:paraId="194D7CDD" w14:textId="77777777" w:rsidR="00CB1B8A" w:rsidRDefault="00CB1B8A" w:rsidP="00CB1B8A">
      <w:pPr>
        <w:pStyle w:val="PL"/>
        <w:rPr>
          <w:ins w:id="10834" w:author="28.541_CR0474_(Rel-17)_TEI16" w:date="2021-03-30T09:33:00Z"/>
        </w:rPr>
      </w:pPr>
      <w:ins w:id="10835" w:author="28.541_CR0474_(Rel-17)_TEI16" w:date="2021-03-30T09:33:00Z">
        <w:r>
          <w:t xml:space="preserve">      items:</w:t>
        </w:r>
      </w:ins>
    </w:p>
    <w:p w14:paraId="4CBBDD9C" w14:textId="77777777" w:rsidR="00CB1B8A" w:rsidRDefault="00CB1B8A" w:rsidP="00CB1B8A">
      <w:pPr>
        <w:pStyle w:val="PL"/>
        <w:rPr>
          <w:ins w:id="10836" w:author="28.541_CR0474_(Rel-17)_TEI16" w:date="2021-03-30T09:33:00Z"/>
        </w:rPr>
      </w:pPr>
      <w:ins w:id="10837" w:author="28.541_CR0474_(Rel-17)_TEI16" w:date="2021-03-30T09:33:00Z">
        <w:r>
          <w:t xml:space="preserve">        $ref: '#/components/schemas/NrSectorCarrier-Single'</w:t>
        </w:r>
      </w:ins>
    </w:p>
    <w:p w14:paraId="5E3193C5" w14:textId="77777777" w:rsidR="00CB1B8A" w:rsidRDefault="00CB1B8A" w:rsidP="00CB1B8A">
      <w:pPr>
        <w:pStyle w:val="PL"/>
        <w:rPr>
          <w:ins w:id="10838" w:author="28.541_CR0474_(Rel-17)_TEI16" w:date="2021-03-30T09:33:00Z"/>
        </w:rPr>
      </w:pPr>
      <w:ins w:id="10839" w:author="28.541_CR0474_(Rel-17)_TEI16" w:date="2021-03-30T09:33:00Z">
        <w:r>
          <w:t xml:space="preserve">    Bwp-Multiple:</w:t>
        </w:r>
      </w:ins>
    </w:p>
    <w:p w14:paraId="2EFECE33" w14:textId="77777777" w:rsidR="00CB1B8A" w:rsidRDefault="00CB1B8A" w:rsidP="00CB1B8A">
      <w:pPr>
        <w:pStyle w:val="PL"/>
        <w:rPr>
          <w:ins w:id="10840" w:author="28.541_CR0474_(Rel-17)_TEI16" w:date="2021-03-30T09:33:00Z"/>
        </w:rPr>
      </w:pPr>
      <w:ins w:id="10841" w:author="28.541_CR0474_(Rel-17)_TEI16" w:date="2021-03-30T09:33:00Z">
        <w:r>
          <w:t xml:space="preserve">      type: array</w:t>
        </w:r>
      </w:ins>
    </w:p>
    <w:p w14:paraId="00394802" w14:textId="77777777" w:rsidR="00CB1B8A" w:rsidRDefault="00CB1B8A" w:rsidP="00CB1B8A">
      <w:pPr>
        <w:pStyle w:val="PL"/>
        <w:rPr>
          <w:ins w:id="10842" w:author="28.541_CR0474_(Rel-17)_TEI16" w:date="2021-03-30T09:33:00Z"/>
        </w:rPr>
      </w:pPr>
      <w:ins w:id="10843" w:author="28.541_CR0474_(Rel-17)_TEI16" w:date="2021-03-30T09:33:00Z">
        <w:r>
          <w:t xml:space="preserve">      items:</w:t>
        </w:r>
      </w:ins>
    </w:p>
    <w:p w14:paraId="308C2129" w14:textId="77777777" w:rsidR="00CB1B8A" w:rsidRDefault="00CB1B8A" w:rsidP="00CB1B8A">
      <w:pPr>
        <w:pStyle w:val="PL"/>
        <w:rPr>
          <w:ins w:id="10844" w:author="28.541_CR0474_(Rel-17)_TEI16" w:date="2021-03-30T09:33:00Z"/>
        </w:rPr>
      </w:pPr>
      <w:ins w:id="10845" w:author="28.541_CR0474_(Rel-17)_TEI16" w:date="2021-03-30T09:33:00Z">
        <w:r>
          <w:t xml:space="preserve">        $ref: '#/components/schemas/Bwp-Single'</w:t>
        </w:r>
      </w:ins>
    </w:p>
    <w:p w14:paraId="0AE0F0B9" w14:textId="77777777" w:rsidR="00CB1B8A" w:rsidRDefault="00CB1B8A" w:rsidP="00CB1B8A">
      <w:pPr>
        <w:pStyle w:val="PL"/>
        <w:rPr>
          <w:ins w:id="10846" w:author="28.541_CR0474_(Rel-17)_TEI16" w:date="2021-03-30T09:33:00Z"/>
        </w:rPr>
      </w:pPr>
      <w:ins w:id="10847" w:author="28.541_CR0474_(Rel-17)_TEI16" w:date="2021-03-30T09:33:00Z">
        <w:r>
          <w:t xml:space="preserve">    Beam-Multiple:</w:t>
        </w:r>
      </w:ins>
    </w:p>
    <w:p w14:paraId="727FAE5D" w14:textId="77777777" w:rsidR="00CB1B8A" w:rsidRDefault="00CB1B8A" w:rsidP="00CB1B8A">
      <w:pPr>
        <w:pStyle w:val="PL"/>
        <w:rPr>
          <w:ins w:id="10848" w:author="28.541_CR0474_(Rel-17)_TEI16" w:date="2021-03-30T09:33:00Z"/>
        </w:rPr>
      </w:pPr>
      <w:ins w:id="10849" w:author="28.541_CR0474_(Rel-17)_TEI16" w:date="2021-03-30T09:33:00Z">
        <w:r>
          <w:t xml:space="preserve">      type: array</w:t>
        </w:r>
      </w:ins>
    </w:p>
    <w:p w14:paraId="275118BA" w14:textId="77777777" w:rsidR="00CB1B8A" w:rsidRDefault="00CB1B8A" w:rsidP="00CB1B8A">
      <w:pPr>
        <w:pStyle w:val="PL"/>
        <w:rPr>
          <w:ins w:id="10850" w:author="28.541_CR0474_(Rel-17)_TEI16" w:date="2021-03-30T09:33:00Z"/>
        </w:rPr>
      </w:pPr>
      <w:ins w:id="10851" w:author="28.541_CR0474_(Rel-17)_TEI16" w:date="2021-03-30T09:33:00Z">
        <w:r>
          <w:t xml:space="preserve">      items:</w:t>
        </w:r>
      </w:ins>
    </w:p>
    <w:p w14:paraId="6D2E639F" w14:textId="77777777" w:rsidR="00CB1B8A" w:rsidRDefault="00CB1B8A" w:rsidP="00CB1B8A">
      <w:pPr>
        <w:pStyle w:val="PL"/>
        <w:rPr>
          <w:ins w:id="10852" w:author="28.541_CR0474_(Rel-17)_TEI16" w:date="2021-03-30T09:33:00Z"/>
        </w:rPr>
      </w:pPr>
      <w:ins w:id="10853" w:author="28.541_CR0474_(Rel-17)_TEI16" w:date="2021-03-30T09:33:00Z">
        <w:r>
          <w:t xml:space="preserve">        $ref: '#/components/schemas/Beam-Single'</w:t>
        </w:r>
      </w:ins>
    </w:p>
    <w:p w14:paraId="27B0B29D" w14:textId="77777777" w:rsidR="00CB1B8A" w:rsidRDefault="00CB1B8A" w:rsidP="00CB1B8A">
      <w:pPr>
        <w:pStyle w:val="PL"/>
        <w:rPr>
          <w:ins w:id="10854" w:author="28.541_CR0474_(Rel-17)_TEI16" w:date="2021-03-30T09:33:00Z"/>
        </w:rPr>
      </w:pPr>
      <w:ins w:id="10855" w:author="28.541_CR0474_(Rel-17)_TEI16" w:date="2021-03-30T09:33:00Z">
        <w:r>
          <w:t xml:space="preserve">    RRMPolicyRatio-Multiple:</w:t>
        </w:r>
      </w:ins>
    </w:p>
    <w:p w14:paraId="40C10195" w14:textId="77777777" w:rsidR="00CB1B8A" w:rsidRDefault="00CB1B8A" w:rsidP="00CB1B8A">
      <w:pPr>
        <w:pStyle w:val="PL"/>
        <w:rPr>
          <w:ins w:id="10856" w:author="28.541_CR0474_(Rel-17)_TEI16" w:date="2021-03-30T09:33:00Z"/>
        </w:rPr>
      </w:pPr>
      <w:ins w:id="10857" w:author="28.541_CR0474_(Rel-17)_TEI16" w:date="2021-03-30T09:33:00Z">
        <w:r>
          <w:t xml:space="preserve">      type: array</w:t>
        </w:r>
      </w:ins>
    </w:p>
    <w:p w14:paraId="47669515" w14:textId="77777777" w:rsidR="00CB1B8A" w:rsidRDefault="00CB1B8A" w:rsidP="00CB1B8A">
      <w:pPr>
        <w:pStyle w:val="PL"/>
        <w:rPr>
          <w:ins w:id="10858" w:author="28.541_CR0474_(Rel-17)_TEI16" w:date="2021-03-30T09:33:00Z"/>
        </w:rPr>
      </w:pPr>
      <w:ins w:id="10859" w:author="28.541_CR0474_(Rel-17)_TEI16" w:date="2021-03-30T09:33:00Z">
        <w:r>
          <w:t xml:space="preserve">      items:</w:t>
        </w:r>
      </w:ins>
    </w:p>
    <w:p w14:paraId="45722C4E" w14:textId="77777777" w:rsidR="00CB1B8A" w:rsidRDefault="00CB1B8A" w:rsidP="00CB1B8A">
      <w:pPr>
        <w:pStyle w:val="PL"/>
        <w:rPr>
          <w:ins w:id="10860" w:author="28.541_CR0474_(Rel-17)_TEI16" w:date="2021-03-30T09:33:00Z"/>
        </w:rPr>
      </w:pPr>
      <w:ins w:id="10861" w:author="28.541_CR0474_(Rel-17)_TEI16" w:date="2021-03-30T09:33:00Z">
        <w:r>
          <w:t xml:space="preserve">        $ref: '#/components/schemas/RRMPolicyRatio-Single'</w:t>
        </w:r>
      </w:ins>
    </w:p>
    <w:p w14:paraId="481A98D5" w14:textId="77777777" w:rsidR="00CB1B8A" w:rsidRDefault="00CB1B8A" w:rsidP="00CB1B8A">
      <w:pPr>
        <w:pStyle w:val="PL"/>
        <w:rPr>
          <w:ins w:id="10862" w:author="28.541_CR0474_(Rel-17)_TEI16" w:date="2021-03-30T09:33:00Z"/>
        </w:rPr>
      </w:pPr>
    </w:p>
    <w:p w14:paraId="3F65FDD1" w14:textId="77777777" w:rsidR="00CB1B8A" w:rsidRDefault="00CB1B8A" w:rsidP="00CB1B8A">
      <w:pPr>
        <w:pStyle w:val="PL"/>
        <w:rPr>
          <w:ins w:id="10863" w:author="28.541_CR0474_(Rel-17)_TEI16" w:date="2021-03-30T09:33:00Z"/>
        </w:rPr>
      </w:pPr>
      <w:ins w:id="10864" w:author="28.541_CR0474_(Rel-17)_TEI16" w:date="2021-03-30T09:33:00Z">
        <w:r>
          <w:t xml:space="preserve">    NRCellRelation-Multiple:</w:t>
        </w:r>
      </w:ins>
    </w:p>
    <w:p w14:paraId="46C71DFB" w14:textId="77777777" w:rsidR="00CB1B8A" w:rsidRDefault="00CB1B8A" w:rsidP="00CB1B8A">
      <w:pPr>
        <w:pStyle w:val="PL"/>
        <w:rPr>
          <w:ins w:id="10865" w:author="28.541_CR0474_(Rel-17)_TEI16" w:date="2021-03-30T09:33:00Z"/>
        </w:rPr>
      </w:pPr>
      <w:ins w:id="10866" w:author="28.541_CR0474_(Rel-17)_TEI16" w:date="2021-03-30T09:33:00Z">
        <w:r>
          <w:t xml:space="preserve">      type: array</w:t>
        </w:r>
      </w:ins>
    </w:p>
    <w:p w14:paraId="5FD604F7" w14:textId="77777777" w:rsidR="00CB1B8A" w:rsidRDefault="00CB1B8A" w:rsidP="00CB1B8A">
      <w:pPr>
        <w:pStyle w:val="PL"/>
        <w:rPr>
          <w:ins w:id="10867" w:author="28.541_CR0474_(Rel-17)_TEI16" w:date="2021-03-30T09:33:00Z"/>
        </w:rPr>
      </w:pPr>
      <w:ins w:id="10868" w:author="28.541_CR0474_(Rel-17)_TEI16" w:date="2021-03-30T09:33:00Z">
        <w:r>
          <w:t xml:space="preserve">      items:</w:t>
        </w:r>
      </w:ins>
    </w:p>
    <w:p w14:paraId="30896F51" w14:textId="77777777" w:rsidR="00CB1B8A" w:rsidRDefault="00CB1B8A" w:rsidP="00CB1B8A">
      <w:pPr>
        <w:pStyle w:val="PL"/>
        <w:rPr>
          <w:ins w:id="10869" w:author="28.541_CR0474_(Rel-17)_TEI16" w:date="2021-03-30T09:33:00Z"/>
        </w:rPr>
      </w:pPr>
      <w:ins w:id="10870" w:author="28.541_CR0474_(Rel-17)_TEI16" w:date="2021-03-30T09:33:00Z">
        <w:r>
          <w:t xml:space="preserve">        $ref: '#/components/schemas/NRCellRelation-Single'</w:t>
        </w:r>
      </w:ins>
    </w:p>
    <w:p w14:paraId="23804C5F" w14:textId="77777777" w:rsidR="00CB1B8A" w:rsidRDefault="00CB1B8A" w:rsidP="00CB1B8A">
      <w:pPr>
        <w:pStyle w:val="PL"/>
        <w:rPr>
          <w:ins w:id="10871" w:author="28.541_CR0474_(Rel-17)_TEI16" w:date="2021-03-30T09:33:00Z"/>
        </w:rPr>
      </w:pPr>
      <w:ins w:id="10872" w:author="28.541_CR0474_(Rel-17)_TEI16" w:date="2021-03-30T09:33:00Z">
        <w:r>
          <w:t xml:space="preserve">    EUtranCellRelation-Multiple:</w:t>
        </w:r>
      </w:ins>
    </w:p>
    <w:p w14:paraId="0BFE991A" w14:textId="77777777" w:rsidR="00CB1B8A" w:rsidRDefault="00CB1B8A" w:rsidP="00CB1B8A">
      <w:pPr>
        <w:pStyle w:val="PL"/>
        <w:rPr>
          <w:ins w:id="10873" w:author="28.541_CR0474_(Rel-17)_TEI16" w:date="2021-03-30T09:33:00Z"/>
        </w:rPr>
      </w:pPr>
      <w:ins w:id="10874" w:author="28.541_CR0474_(Rel-17)_TEI16" w:date="2021-03-30T09:33:00Z">
        <w:r>
          <w:t xml:space="preserve">      type: array</w:t>
        </w:r>
      </w:ins>
    </w:p>
    <w:p w14:paraId="414443F3" w14:textId="77777777" w:rsidR="00CB1B8A" w:rsidRDefault="00CB1B8A" w:rsidP="00CB1B8A">
      <w:pPr>
        <w:pStyle w:val="PL"/>
        <w:rPr>
          <w:ins w:id="10875" w:author="28.541_CR0474_(Rel-17)_TEI16" w:date="2021-03-30T09:33:00Z"/>
        </w:rPr>
      </w:pPr>
      <w:ins w:id="10876" w:author="28.541_CR0474_(Rel-17)_TEI16" w:date="2021-03-30T09:33:00Z">
        <w:r>
          <w:t xml:space="preserve">      items:</w:t>
        </w:r>
      </w:ins>
    </w:p>
    <w:p w14:paraId="72EFA262" w14:textId="77777777" w:rsidR="00CB1B8A" w:rsidRDefault="00CB1B8A" w:rsidP="00CB1B8A">
      <w:pPr>
        <w:pStyle w:val="PL"/>
        <w:rPr>
          <w:ins w:id="10877" w:author="28.541_CR0474_(Rel-17)_TEI16" w:date="2021-03-30T09:33:00Z"/>
        </w:rPr>
      </w:pPr>
      <w:ins w:id="10878" w:author="28.541_CR0474_(Rel-17)_TEI16" w:date="2021-03-30T09:33:00Z">
        <w:r>
          <w:t xml:space="preserve">        $ref: '#/components/schemas/EUtranCellRelation-Single'</w:t>
        </w:r>
      </w:ins>
    </w:p>
    <w:p w14:paraId="6E357306" w14:textId="77777777" w:rsidR="00CB1B8A" w:rsidRDefault="00CB1B8A" w:rsidP="00CB1B8A">
      <w:pPr>
        <w:pStyle w:val="PL"/>
        <w:rPr>
          <w:ins w:id="10879" w:author="28.541_CR0474_(Rel-17)_TEI16" w:date="2021-03-30T09:33:00Z"/>
        </w:rPr>
      </w:pPr>
      <w:ins w:id="10880" w:author="28.541_CR0474_(Rel-17)_TEI16" w:date="2021-03-30T09:33:00Z">
        <w:r>
          <w:t xml:space="preserve">    NRFreqRelation-Multiple:</w:t>
        </w:r>
      </w:ins>
    </w:p>
    <w:p w14:paraId="138A9CE7" w14:textId="77777777" w:rsidR="00CB1B8A" w:rsidRDefault="00CB1B8A" w:rsidP="00CB1B8A">
      <w:pPr>
        <w:pStyle w:val="PL"/>
        <w:rPr>
          <w:ins w:id="10881" w:author="28.541_CR0474_(Rel-17)_TEI16" w:date="2021-03-30T09:33:00Z"/>
        </w:rPr>
      </w:pPr>
      <w:ins w:id="10882" w:author="28.541_CR0474_(Rel-17)_TEI16" w:date="2021-03-30T09:33:00Z">
        <w:r>
          <w:t xml:space="preserve">      type: array</w:t>
        </w:r>
      </w:ins>
    </w:p>
    <w:p w14:paraId="47B1F6CD" w14:textId="77777777" w:rsidR="00CB1B8A" w:rsidRDefault="00CB1B8A" w:rsidP="00CB1B8A">
      <w:pPr>
        <w:pStyle w:val="PL"/>
        <w:rPr>
          <w:ins w:id="10883" w:author="28.541_CR0474_(Rel-17)_TEI16" w:date="2021-03-30T09:33:00Z"/>
        </w:rPr>
      </w:pPr>
      <w:ins w:id="10884" w:author="28.541_CR0474_(Rel-17)_TEI16" w:date="2021-03-30T09:33:00Z">
        <w:r>
          <w:t xml:space="preserve">      items:</w:t>
        </w:r>
      </w:ins>
    </w:p>
    <w:p w14:paraId="1155E8BF" w14:textId="77777777" w:rsidR="00CB1B8A" w:rsidRDefault="00CB1B8A" w:rsidP="00CB1B8A">
      <w:pPr>
        <w:pStyle w:val="PL"/>
        <w:rPr>
          <w:ins w:id="10885" w:author="28.541_CR0474_(Rel-17)_TEI16" w:date="2021-03-30T09:33:00Z"/>
        </w:rPr>
      </w:pPr>
      <w:ins w:id="10886" w:author="28.541_CR0474_(Rel-17)_TEI16" w:date="2021-03-30T09:33:00Z">
        <w:r>
          <w:t xml:space="preserve">        $ref: '#/components/schemas/NRFreqRelation-Single'</w:t>
        </w:r>
      </w:ins>
    </w:p>
    <w:p w14:paraId="27CEABCC" w14:textId="77777777" w:rsidR="00CB1B8A" w:rsidRDefault="00CB1B8A" w:rsidP="00CB1B8A">
      <w:pPr>
        <w:pStyle w:val="PL"/>
        <w:rPr>
          <w:ins w:id="10887" w:author="28.541_CR0474_(Rel-17)_TEI16" w:date="2021-03-30T09:33:00Z"/>
        </w:rPr>
      </w:pPr>
      <w:ins w:id="10888" w:author="28.541_CR0474_(Rel-17)_TEI16" w:date="2021-03-30T09:33:00Z">
        <w:r>
          <w:t xml:space="preserve">    EUtranFreqRelation-Multiple:</w:t>
        </w:r>
      </w:ins>
    </w:p>
    <w:p w14:paraId="3EA184BB" w14:textId="77777777" w:rsidR="00CB1B8A" w:rsidRDefault="00CB1B8A" w:rsidP="00CB1B8A">
      <w:pPr>
        <w:pStyle w:val="PL"/>
        <w:rPr>
          <w:ins w:id="10889" w:author="28.541_CR0474_(Rel-17)_TEI16" w:date="2021-03-30T09:33:00Z"/>
        </w:rPr>
      </w:pPr>
      <w:ins w:id="10890" w:author="28.541_CR0474_(Rel-17)_TEI16" w:date="2021-03-30T09:33:00Z">
        <w:r>
          <w:t xml:space="preserve">      type: array</w:t>
        </w:r>
      </w:ins>
    </w:p>
    <w:p w14:paraId="556DC8AF" w14:textId="77777777" w:rsidR="00CB1B8A" w:rsidRDefault="00CB1B8A" w:rsidP="00CB1B8A">
      <w:pPr>
        <w:pStyle w:val="PL"/>
        <w:rPr>
          <w:ins w:id="10891" w:author="28.541_CR0474_(Rel-17)_TEI16" w:date="2021-03-30T09:33:00Z"/>
        </w:rPr>
      </w:pPr>
      <w:ins w:id="10892" w:author="28.541_CR0474_(Rel-17)_TEI16" w:date="2021-03-30T09:33:00Z">
        <w:r>
          <w:t xml:space="preserve">      items:</w:t>
        </w:r>
      </w:ins>
    </w:p>
    <w:p w14:paraId="6FB8B7BD" w14:textId="77777777" w:rsidR="00CB1B8A" w:rsidRDefault="00CB1B8A" w:rsidP="00CB1B8A">
      <w:pPr>
        <w:pStyle w:val="PL"/>
        <w:rPr>
          <w:ins w:id="10893" w:author="28.541_CR0474_(Rel-17)_TEI16" w:date="2021-03-30T09:33:00Z"/>
        </w:rPr>
      </w:pPr>
      <w:ins w:id="10894" w:author="28.541_CR0474_(Rel-17)_TEI16" w:date="2021-03-30T09:33:00Z">
        <w:r>
          <w:t xml:space="preserve">        $ref: '#/components/schemas/EUtranFreqRelation-Single'</w:t>
        </w:r>
      </w:ins>
    </w:p>
    <w:p w14:paraId="1C6DC985" w14:textId="77777777" w:rsidR="00CB1B8A" w:rsidRDefault="00CB1B8A" w:rsidP="00CB1B8A">
      <w:pPr>
        <w:pStyle w:val="PL"/>
        <w:rPr>
          <w:ins w:id="10895" w:author="28.541_CR0474_(Rel-17)_TEI16" w:date="2021-03-30T09:33:00Z"/>
        </w:rPr>
      </w:pPr>
    </w:p>
    <w:p w14:paraId="3AD8B089" w14:textId="77777777" w:rsidR="00CB1B8A" w:rsidRDefault="00CB1B8A" w:rsidP="00CB1B8A">
      <w:pPr>
        <w:pStyle w:val="PL"/>
        <w:rPr>
          <w:ins w:id="10896" w:author="28.541_CR0474_(Rel-17)_TEI16" w:date="2021-03-30T09:33:00Z"/>
        </w:rPr>
      </w:pPr>
      <w:ins w:id="10897" w:author="28.541_CR0474_(Rel-17)_TEI16" w:date="2021-03-30T09:33:00Z">
        <w:r>
          <w:t xml:space="preserve">    RimRSSet-Multiple:</w:t>
        </w:r>
      </w:ins>
    </w:p>
    <w:p w14:paraId="25F93A9C" w14:textId="77777777" w:rsidR="00CB1B8A" w:rsidRDefault="00CB1B8A" w:rsidP="00CB1B8A">
      <w:pPr>
        <w:pStyle w:val="PL"/>
        <w:rPr>
          <w:ins w:id="10898" w:author="28.541_CR0474_(Rel-17)_TEI16" w:date="2021-03-30T09:33:00Z"/>
        </w:rPr>
      </w:pPr>
      <w:ins w:id="10899" w:author="28.541_CR0474_(Rel-17)_TEI16" w:date="2021-03-30T09:33:00Z">
        <w:r>
          <w:t xml:space="preserve">      type: array</w:t>
        </w:r>
      </w:ins>
    </w:p>
    <w:p w14:paraId="654A270B" w14:textId="77777777" w:rsidR="00CB1B8A" w:rsidRDefault="00CB1B8A" w:rsidP="00CB1B8A">
      <w:pPr>
        <w:pStyle w:val="PL"/>
        <w:rPr>
          <w:ins w:id="10900" w:author="28.541_CR0474_(Rel-17)_TEI16" w:date="2021-03-30T09:33:00Z"/>
        </w:rPr>
      </w:pPr>
      <w:ins w:id="10901" w:author="28.541_CR0474_(Rel-17)_TEI16" w:date="2021-03-30T09:33:00Z">
        <w:r>
          <w:t xml:space="preserve">      items:</w:t>
        </w:r>
      </w:ins>
    </w:p>
    <w:p w14:paraId="68C8CFEC" w14:textId="77777777" w:rsidR="00CB1B8A" w:rsidRDefault="00CB1B8A" w:rsidP="00CB1B8A">
      <w:pPr>
        <w:pStyle w:val="PL"/>
        <w:rPr>
          <w:ins w:id="10902" w:author="28.541_CR0474_(Rel-17)_TEI16" w:date="2021-03-30T09:33:00Z"/>
        </w:rPr>
      </w:pPr>
      <w:ins w:id="10903" w:author="28.541_CR0474_(Rel-17)_TEI16" w:date="2021-03-30T09:33:00Z">
        <w:r>
          <w:t xml:space="preserve">        $ref: '#/components/schemas/RimRSSet-Single'</w:t>
        </w:r>
      </w:ins>
    </w:p>
    <w:p w14:paraId="7ADD8565" w14:textId="77777777" w:rsidR="00CB1B8A" w:rsidRDefault="00CB1B8A" w:rsidP="00CB1B8A">
      <w:pPr>
        <w:pStyle w:val="PL"/>
        <w:rPr>
          <w:ins w:id="10904" w:author="28.541_CR0474_(Rel-17)_TEI16" w:date="2021-03-30T09:33:00Z"/>
        </w:rPr>
      </w:pPr>
    </w:p>
    <w:p w14:paraId="1F536CC7" w14:textId="77777777" w:rsidR="00CB1B8A" w:rsidRDefault="00CB1B8A" w:rsidP="00CB1B8A">
      <w:pPr>
        <w:pStyle w:val="PL"/>
        <w:rPr>
          <w:ins w:id="10905" w:author="28.541_CR0474_(Rel-17)_TEI16" w:date="2021-03-30T09:33:00Z"/>
        </w:rPr>
      </w:pPr>
      <w:ins w:id="10906" w:author="28.541_CR0474_(Rel-17)_TEI16" w:date="2021-03-30T09:33:00Z">
        <w:r>
          <w:t xml:space="preserve">    ExternalGnbDuFunction-Multiple:</w:t>
        </w:r>
      </w:ins>
    </w:p>
    <w:p w14:paraId="5E80D626" w14:textId="77777777" w:rsidR="00CB1B8A" w:rsidRDefault="00CB1B8A" w:rsidP="00CB1B8A">
      <w:pPr>
        <w:pStyle w:val="PL"/>
        <w:rPr>
          <w:ins w:id="10907" w:author="28.541_CR0474_(Rel-17)_TEI16" w:date="2021-03-30T09:33:00Z"/>
        </w:rPr>
      </w:pPr>
      <w:ins w:id="10908" w:author="28.541_CR0474_(Rel-17)_TEI16" w:date="2021-03-30T09:33:00Z">
        <w:r>
          <w:t xml:space="preserve">      type: array</w:t>
        </w:r>
      </w:ins>
    </w:p>
    <w:p w14:paraId="0FA45111" w14:textId="77777777" w:rsidR="00CB1B8A" w:rsidRDefault="00CB1B8A" w:rsidP="00CB1B8A">
      <w:pPr>
        <w:pStyle w:val="PL"/>
        <w:rPr>
          <w:ins w:id="10909" w:author="28.541_CR0474_(Rel-17)_TEI16" w:date="2021-03-30T09:33:00Z"/>
        </w:rPr>
      </w:pPr>
      <w:ins w:id="10910" w:author="28.541_CR0474_(Rel-17)_TEI16" w:date="2021-03-30T09:33:00Z">
        <w:r>
          <w:t xml:space="preserve">      items:</w:t>
        </w:r>
      </w:ins>
    </w:p>
    <w:p w14:paraId="2DC6A3D0" w14:textId="77777777" w:rsidR="00CB1B8A" w:rsidRDefault="00CB1B8A" w:rsidP="00CB1B8A">
      <w:pPr>
        <w:pStyle w:val="PL"/>
        <w:rPr>
          <w:ins w:id="10911" w:author="28.541_CR0474_(Rel-17)_TEI16" w:date="2021-03-30T09:33:00Z"/>
        </w:rPr>
      </w:pPr>
      <w:ins w:id="10912" w:author="28.541_CR0474_(Rel-17)_TEI16" w:date="2021-03-30T09:33:00Z">
        <w:r>
          <w:t xml:space="preserve">        $ref: '#/components/schemas/ExternalGnbDuFunction-Single'</w:t>
        </w:r>
      </w:ins>
    </w:p>
    <w:p w14:paraId="3887239A" w14:textId="77777777" w:rsidR="00CB1B8A" w:rsidRDefault="00CB1B8A" w:rsidP="00CB1B8A">
      <w:pPr>
        <w:pStyle w:val="PL"/>
        <w:rPr>
          <w:ins w:id="10913" w:author="28.541_CR0474_(Rel-17)_TEI16" w:date="2021-03-30T09:33:00Z"/>
        </w:rPr>
      </w:pPr>
      <w:ins w:id="10914" w:author="28.541_CR0474_(Rel-17)_TEI16" w:date="2021-03-30T09:33:00Z">
        <w:r>
          <w:t xml:space="preserve">    ExternalGnbCuUpFunction-Multiple:</w:t>
        </w:r>
      </w:ins>
    </w:p>
    <w:p w14:paraId="336D97E6" w14:textId="77777777" w:rsidR="00CB1B8A" w:rsidRDefault="00CB1B8A" w:rsidP="00CB1B8A">
      <w:pPr>
        <w:pStyle w:val="PL"/>
        <w:rPr>
          <w:ins w:id="10915" w:author="28.541_CR0474_(Rel-17)_TEI16" w:date="2021-03-30T09:33:00Z"/>
        </w:rPr>
      </w:pPr>
      <w:ins w:id="10916" w:author="28.541_CR0474_(Rel-17)_TEI16" w:date="2021-03-30T09:33:00Z">
        <w:r>
          <w:t xml:space="preserve">      type: array</w:t>
        </w:r>
      </w:ins>
    </w:p>
    <w:p w14:paraId="0E691AF0" w14:textId="77777777" w:rsidR="00CB1B8A" w:rsidRDefault="00CB1B8A" w:rsidP="00CB1B8A">
      <w:pPr>
        <w:pStyle w:val="PL"/>
        <w:rPr>
          <w:ins w:id="10917" w:author="28.541_CR0474_(Rel-17)_TEI16" w:date="2021-03-30T09:33:00Z"/>
        </w:rPr>
      </w:pPr>
      <w:ins w:id="10918" w:author="28.541_CR0474_(Rel-17)_TEI16" w:date="2021-03-30T09:33:00Z">
        <w:r>
          <w:t xml:space="preserve">      items:</w:t>
        </w:r>
      </w:ins>
    </w:p>
    <w:p w14:paraId="713B2E7E" w14:textId="77777777" w:rsidR="00CB1B8A" w:rsidRDefault="00CB1B8A" w:rsidP="00CB1B8A">
      <w:pPr>
        <w:pStyle w:val="PL"/>
        <w:rPr>
          <w:ins w:id="10919" w:author="28.541_CR0474_(Rel-17)_TEI16" w:date="2021-03-30T09:33:00Z"/>
        </w:rPr>
      </w:pPr>
      <w:ins w:id="10920" w:author="28.541_CR0474_(Rel-17)_TEI16" w:date="2021-03-30T09:33:00Z">
        <w:r>
          <w:t xml:space="preserve">        $ref: '#/components/schemas/ExternalGnbCuUpFunction-Single'</w:t>
        </w:r>
      </w:ins>
    </w:p>
    <w:p w14:paraId="067398A7" w14:textId="77777777" w:rsidR="00CB1B8A" w:rsidRDefault="00CB1B8A" w:rsidP="00CB1B8A">
      <w:pPr>
        <w:pStyle w:val="PL"/>
        <w:rPr>
          <w:ins w:id="10921" w:author="28.541_CR0474_(Rel-17)_TEI16" w:date="2021-03-30T09:33:00Z"/>
        </w:rPr>
      </w:pPr>
      <w:ins w:id="10922" w:author="28.541_CR0474_(Rel-17)_TEI16" w:date="2021-03-30T09:33:00Z">
        <w:r>
          <w:t xml:space="preserve">    ExternalGnbCuCpFunction-Multiple:</w:t>
        </w:r>
      </w:ins>
    </w:p>
    <w:p w14:paraId="1BB40255" w14:textId="77777777" w:rsidR="00CB1B8A" w:rsidRDefault="00CB1B8A" w:rsidP="00CB1B8A">
      <w:pPr>
        <w:pStyle w:val="PL"/>
        <w:rPr>
          <w:ins w:id="10923" w:author="28.541_CR0474_(Rel-17)_TEI16" w:date="2021-03-30T09:33:00Z"/>
        </w:rPr>
      </w:pPr>
      <w:ins w:id="10924" w:author="28.541_CR0474_(Rel-17)_TEI16" w:date="2021-03-30T09:33:00Z">
        <w:r>
          <w:t xml:space="preserve">      type: array</w:t>
        </w:r>
      </w:ins>
    </w:p>
    <w:p w14:paraId="63CA2B2D" w14:textId="77777777" w:rsidR="00CB1B8A" w:rsidRDefault="00CB1B8A" w:rsidP="00CB1B8A">
      <w:pPr>
        <w:pStyle w:val="PL"/>
        <w:rPr>
          <w:ins w:id="10925" w:author="28.541_CR0474_(Rel-17)_TEI16" w:date="2021-03-30T09:33:00Z"/>
        </w:rPr>
      </w:pPr>
      <w:ins w:id="10926" w:author="28.541_CR0474_(Rel-17)_TEI16" w:date="2021-03-30T09:33:00Z">
        <w:r>
          <w:t xml:space="preserve">      items:</w:t>
        </w:r>
      </w:ins>
    </w:p>
    <w:p w14:paraId="5DE7554E" w14:textId="77777777" w:rsidR="00CB1B8A" w:rsidRDefault="00CB1B8A" w:rsidP="00CB1B8A">
      <w:pPr>
        <w:pStyle w:val="PL"/>
        <w:rPr>
          <w:ins w:id="10927" w:author="28.541_CR0474_(Rel-17)_TEI16" w:date="2021-03-30T09:33:00Z"/>
        </w:rPr>
      </w:pPr>
      <w:ins w:id="10928" w:author="28.541_CR0474_(Rel-17)_TEI16" w:date="2021-03-30T09:33:00Z">
        <w:r>
          <w:t xml:space="preserve">        $ref: '#/components/schemas/ExternalGnbCuCpFunction-Single'</w:t>
        </w:r>
      </w:ins>
    </w:p>
    <w:p w14:paraId="0EC08A20" w14:textId="77777777" w:rsidR="00CB1B8A" w:rsidRDefault="00CB1B8A" w:rsidP="00CB1B8A">
      <w:pPr>
        <w:pStyle w:val="PL"/>
        <w:rPr>
          <w:ins w:id="10929" w:author="28.541_CR0474_(Rel-17)_TEI16" w:date="2021-03-30T09:33:00Z"/>
        </w:rPr>
      </w:pPr>
      <w:ins w:id="10930" w:author="28.541_CR0474_(Rel-17)_TEI16" w:date="2021-03-30T09:33:00Z">
        <w:r>
          <w:t xml:space="preserve">    ExternalNrCellCu-Multiple:</w:t>
        </w:r>
      </w:ins>
    </w:p>
    <w:p w14:paraId="0B7F999D" w14:textId="77777777" w:rsidR="00CB1B8A" w:rsidRDefault="00CB1B8A" w:rsidP="00CB1B8A">
      <w:pPr>
        <w:pStyle w:val="PL"/>
        <w:rPr>
          <w:ins w:id="10931" w:author="28.541_CR0474_(Rel-17)_TEI16" w:date="2021-03-30T09:33:00Z"/>
        </w:rPr>
      </w:pPr>
      <w:ins w:id="10932" w:author="28.541_CR0474_(Rel-17)_TEI16" w:date="2021-03-30T09:33:00Z">
        <w:r>
          <w:t xml:space="preserve">      type: array</w:t>
        </w:r>
      </w:ins>
    </w:p>
    <w:p w14:paraId="3934C10D" w14:textId="77777777" w:rsidR="00CB1B8A" w:rsidRDefault="00CB1B8A" w:rsidP="00CB1B8A">
      <w:pPr>
        <w:pStyle w:val="PL"/>
        <w:rPr>
          <w:ins w:id="10933" w:author="28.541_CR0474_(Rel-17)_TEI16" w:date="2021-03-30T09:33:00Z"/>
        </w:rPr>
      </w:pPr>
      <w:ins w:id="10934" w:author="28.541_CR0474_(Rel-17)_TEI16" w:date="2021-03-30T09:33:00Z">
        <w:r>
          <w:t xml:space="preserve">      items:</w:t>
        </w:r>
      </w:ins>
    </w:p>
    <w:p w14:paraId="37DEDF39" w14:textId="77777777" w:rsidR="00CB1B8A" w:rsidRDefault="00CB1B8A" w:rsidP="00CB1B8A">
      <w:pPr>
        <w:pStyle w:val="PL"/>
        <w:rPr>
          <w:ins w:id="10935" w:author="28.541_CR0474_(Rel-17)_TEI16" w:date="2021-03-30T09:33:00Z"/>
        </w:rPr>
      </w:pPr>
      <w:ins w:id="10936" w:author="28.541_CR0474_(Rel-17)_TEI16" w:date="2021-03-30T09:33:00Z">
        <w:r>
          <w:t xml:space="preserve">        $ref: '#/components/schemas/ExternalNrCellCu-Single'</w:t>
        </w:r>
      </w:ins>
    </w:p>
    <w:p w14:paraId="7C265CD4" w14:textId="77777777" w:rsidR="00CB1B8A" w:rsidRDefault="00CB1B8A" w:rsidP="00CB1B8A">
      <w:pPr>
        <w:pStyle w:val="PL"/>
        <w:rPr>
          <w:ins w:id="10937" w:author="28.541_CR0474_(Rel-17)_TEI16" w:date="2021-03-30T09:33:00Z"/>
        </w:rPr>
      </w:pPr>
      <w:ins w:id="10938" w:author="28.541_CR0474_(Rel-17)_TEI16" w:date="2021-03-30T09:33:00Z">
        <w:r>
          <w:t xml:space="preserve">    </w:t>
        </w:r>
      </w:ins>
    </w:p>
    <w:p w14:paraId="66C42A06" w14:textId="77777777" w:rsidR="00CB1B8A" w:rsidRDefault="00CB1B8A" w:rsidP="00CB1B8A">
      <w:pPr>
        <w:pStyle w:val="PL"/>
        <w:rPr>
          <w:ins w:id="10939" w:author="28.541_CR0474_(Rel-17)_TEI16" w:date="2021-03-30T09:33:00Z"/>
        </w:rPr>
      </w:pPr>
      <w:ins w:id="10940" w:author="28.541_CR0474_(Rel-17)_TEI16" w:date="2021-03-30T09:33:00Z">
        <w:r>
          <w:t xml:space="preserve">    ExternalENBFunction-Multiple:</w:t>
        </w:r>
      </w:ins>
    </w:p>
    <w:p w14:paraId="0E8D0F82" w14:textId="77777777" w:rsidR="00CB1B8A" w:rsidRDefault="00CB1B8A" w:rsidP="00CB1B8A">
      <w:pPr>
        <w:pStyle w:val="PL"/>
        <w:rPr>
          <w:ins w:id="10941" w:author="28.541_CR0474_(Rel-17)_TEI16" w:date="2021-03-30T09:33:00Z"/>
        </w:rPr>
      </w:pPr>
      <w:ins w:id="10942" w:author="28.541_CR0474_(Rel-17)_TEI16" w:date="2021-03-30T09:33:00Z">
        <w:r>
          <w:t xml:space="preserve">      type: array</w:t>
        </w:r>
      </w:ins>
    </w:p>
    <w:p w14:paraId="5498B435" w14:textId="77777777" w:rsidR="00CB1B8A" w:rsidRDefault="00CB1B8A" w:rsidP="00CB1B8A">
      <w:pPr>
        <w:pStyle w:val="PL"/>
        <w:rPr>
          <w:ins w:id="10943" w:author="28.541_CR0474_(Rel-17)_TEI16" w:date="2021-03-30T09:33:00Z"/>
        </w:rPr>
      </w:pPr>
      <w:ins w:id="10944" w:author="28.541_CR0474_(Rel-17)_TEI16" w:date="2021-03-30T09:33:00Z">
        <w:r>
          <w:t xml:space="preserve">      items:</w:t>
        </w:r>
      </w:ins>
    </w:p>
    <w:p w14:paraId="01464820" w14:textId="77777777" w:rsidR="00CB1B8A" w:rsidRDefault="00CB1B8A" w:rsidP="00CB1B8A">
      <w:pPr>
        <w:pStyle w:val="PL"/>
        <w:rPr>
          <w:ins w:id="10945" w:author="28.541_CR0474_(Rel-17)_TEI16" w:date="2021-03-30T09:33:00Z"/>
        </w:rPr>
      </w:pPr>
      <w:ins w:id="10946" w:author="28.541_CR0474_(Rel-17)_TEI16" w:date="2021-03-30T09:33:00Z">
        <w:r>
          <w:t xml:space="preserve">        $ref: '#/components/schemas/ExternalENBFunction-Single'</w:t>
        </w:r>
      </w:ins>
    </w:p>
    <w:p w14:paraId="00499233" w14:textId="77777777" w:rsidR="00CB1B8A" w:rsidRDefault="00CB1B8A" w:rsidP="00CB1B8A">
      <w:pPr>
        <w:pStyle w:val="PL"/>
        <w:rPr>
          <w:ins w:id="10947" w:author="28.541_CR0474_(Rel-17)_TEI16" w:date="2021-03-30T09:33:00Z"/>
        </w:rPr>
      </w:pPr>
      <w:ins w:id="10948" w:author="28.541_CR0474_(Rel-17)_TEI16" w:date="2021-03-30T09:33:00Z">
        <w:r>
          <w:t xml:space="preserve">    ExternalEUTranCell-Multiple:</w:t>
        </w:r>
      </w:ins>
    </w:p>
    <w:p w14:paraId="217A6634" w14:textId="77777777" w:rsidR="00CB1B8A" w:rsidRDefault="00CB1B8A" w:rsidP="00CB1B8A">
      <w:pPr>
        <w:pStyle w:val="PL"/>
        <w:rPr>
          <w:ins w:id="10949" w:author="28.541_CR0474_(Rel-17)_TEI16" w:date="2021-03-30T09:33:00Z"/>
        </w:rPr>
      </w:pPr>
      <w:ins w:id="10950" w:author="28.541_CR0474_(Rel-17)_TEI16" w:date="2021-03-30T09:33:00Z">
        <w:r>
          <w:t xml:space="preserve">      type: array</w:t>
        </w:r>
      </w:ins>
    </w:p>
    <w:p w14:paraId="6FAF964A" w14:textId="77777777" w:rsidR="00CB1B8A" w:rsidRDefault="00CB1B8A" w:rsidP="00CB1B8A">
      <w:pPr>
        <w:pStyle w:val="PL"/>
        <w:rPr>
          <w:ins w:id="10951" w:author="28.541_CR0474_(Rel-17)_TEI16" w:date="2021-03-30T09:33:00Z"/>
        </w:rPr>
      </w:pPr>
      <w:ins w:id="10952" w:author="28.541_CR0474_(Rel-17)_TEI16" w:date="2021-03-30T09:33:00Z">
        <w:r>
          <w:t xml:space="preserve">      items:</w:t>
        </w:r>
      </w:ins>
    </w:p>
    <w:p w14:paraId="3E258E91" w14:textId="77777777" w:rsidR="00CB1B8A" w:rsidRDefault="00CB1B8A" w:rsidP="00CB1B8A">
      <w:pPr>
        <w:pStyle w:val="PL"/>
        <w:rPr>
          <w:ins w:id="10953" w:author="28.541_CR0474_(Rel-17)_TEI16" w:date="2021-03-30T09:33:00Z"/>
        </w:rPr>
      </w:pPr>
      <w:ins w:id="10954" w:author="28.541_CR0474_(Rel-17)_TEI16" w:date="2021-03-30T09:33:00Z">
        <w:r>
          <w:t xml:space="preserve">        $ref: '#/components/schemas/ExternalEUTranCell-Single'</w:t>
        </w:r>
      </w:ins>
    </w:p>
    <w:p w14:paraId="41DB29EA" w14:textId="77777777" w:rsidR="00CB1B8A" w:rsidRDefault="00CB1B8A" w:rsidP="00CB1B8A">
      <w:pPr>
        <w:pStyle w:val="PL"/>
        <w:rPr>
          <w:ins w:id="10955" w:author="28.541_CR0474_(Rel-17)_TEI16" w:date="2021-03-30T09:33:00Z"/>
        </w:rPr>
      </w:pPr>
    </w:p>
    <w:p w14:paraId="0FE3DCAA" w14:textId="77777777" w:rsidR="00CB1B8A" w:rsidRDefault="00CB1B8A" w:rsidP="00CB1B8A">
      <w:pPr>
        <w:pStyle w:val="PL"/>
        <w:rPr>
          <w:ins w:id="10956" w:author="28.541_CR0474_(Rel-17)_TEI16" w:date="2021-03-30T09:33:00Z"/>
        </w:rPr>
      </w:pPr>
      <w:ins w:id="10957" w:author="28.541_CR0474_(Rel-17)_TEI16" w:date="2021-03-30T09:33:00Z">
        <w:r>
          <w:t xml:space="preserve">    EP_E1-Multiple:</w:t>
        </w:r>
      </w:ins>
    </w:p>
    <w:p w14:paraId="33951364" w14:textId="77777777" w:rsidR="00CB1B8A" w:rsidRDefault="00CB1B8A" w:rsidP="00CB1B8A">
      <w:pPr>
        <w:pStyle w:val="PL"/>
        <w:rPr>
          <w:ins w:id="10958" w:author="28.541_CR0474_(Rel-17)_TEI16" w:date="2021-03-30T09:33:00Z"/>
        </w:rPr>
      </w:pPr>
      <w:ins w:id="10959" w:author="28.541_CR0474_(Rel-17)_TEI16" w:date="2021-03-30T09:33:00Z">
        <w:r>
          <w:t xml:space="preserve">      type: array</w:t>
        </w:r>
      </w:ins>
    </w:p>
    <w:p w14:paraId="7915AE8E" w14:textId="77777777" w:rsidR="00CB1B8A" w:rsidRDefault="00CB1B8A" w:rsidP="00CB1B8A">
      <w:pPr>
        <w:pStyle w:val="PL"/>
        <w:rPr>
          <w:ins w:id="10960" w:author="28.541_CR0474_(Rel-17)_TEI16" w:date="2021-03-30T09:33:00Z"/>
        </w:rPr>
      </w:pPr>
      <w:ins w:id="10961" w:author="28.541_CR0474_(Rel-17)_TEI16" w:date="2021-03-30T09:33:00Z">
        <w:r>
          <w:t xml:space="preserve">      items:</w:t>
        </w:r>
      </w:ins>
    </w:p>
    <w:p w14:paraId="4FD66583" w14:textId="77777777" w:rsidR="00CB1B8A" w:rsidRDefault="00CB1B8A" w:rsidP="00CB1B8A">
      <w:pPr>
        <w:pStyle w:val="PL"/>
        <w:rPr>
          <w:ins w:id="10962" w:author="28.541_CR0474_(Rel-17)_TEI16" w:date="2021-03-30T09:33:00Z"/>
        </w:rPr>
      </w:pPr>
      <w:ins w:id="10963" w:author="28.541_CR0474_(Rel-17)_TEI16" w:date="2021-03-30T09:33:00Z">
        <w:r>
          <w:t xml:space="preserve">        $ref: '#/components/schemas/EP_E1-Single'</w:t>
        </w:r>
      </w:ins>
    </w:p>
    <w:p w14:paraId="6F012A07" w14:textId="77777777" w:rsidR="00CB1B8A" w:rsidRDefault="00CB1B8A" w:rsidP="00CB1B8A">
      <w:pPr>
        <w:pStyle w:val="PL"/>
        <w:rPr>
          <w:ins w:id="10964" w:author="28.541_CR0474_(Rel-17)_TEI16" w:date="2021-03-30T09:33:00Z"/>
        </w:rPr>
      </w:pPr>
      <w:ins w:id="10965" w:author="28.541_CR0474_(Rel-17)_TEI16" w:date="2021-03-30T09:33:00Z">
        <w:r>
          <w:t xml:space="preserve">    EP_XnC-Multiple:</w:t>
        </w:r>
      </w:ins>
    </w:p>
    <w:p w14:paraId="1AB64DC6" w14:textId="77777777" w:rsidR="00CB1B8A" w:rsidRDefault="00CB1B8A" w:rsidP="00CB1B8A">
      <w:pPr>
        <w:pStyle w:val="PL"/>
        <w:rPr>
          <w:ins w:id="10966" w:author="28.541_CR0474_(Rel-17)_TEI16" w:date="2021-03-30T09:33:00Z"/>
        </w:rPr>
      </w:pPr>
      <w:ins w:id="10967" w:author="28.541_CR0474_(Rel-17)_TEI16" w:date="2021-03-30T09:33:00Z">
        <w:r>
          <w:t xml:space="preserve">      type: array</w:t>
        </w:r>
      </w:ins>
    </w:p>
    <w:p w14:paraId="5ED268E3" w14:textId="77777777" w:rsidR="00CB1B8A" w:rsidRDefault="00CB1B8A" w:rsidP="00CB1B8A">
      <w:pPr>
        <w:pStyle w:val="PL"/>
        <w:rPr>
          <w:ins w:id="10968" w:author="28.541_CR0474_(Rel-17)_TEI16" w:date="2021-03-30T09:33:00Z"/>
        </w:rPr>
      </w:pPr>
      <w:ins w:id="10969" w:author="28.541_CR0474_(Rel-17)_TEI16" w:date="2021-03-30T09:33:00Z">
        <w:r>
          <w:t xml:space="preserve">      items:</w:t>
        </w:r>
      </w:ins>
    </w:p>
    <w:p w14:paraId="490EC300" w14:textId="77777777" w:rsidR="00CB1B8A" w:rsidRDefault="00CB1B8A" w:rsidP="00CB1B8A">
      <w:pPr>
        <w:pStyle w:val="PL"/>
        <w:rPr>
          <w:ins w:id="10970" w:author="28.541_CR0474_(Rel-17)_TEI16" w:date="2021-03-30T09:33:00Z"/>
        </w:rPr>
      </w:pPr>
      <w:ins w:id="10971" w:author="28.541_CR0474_(Rel-17)_TEI16" w:date="2021-03-30T09:33:00Z">
        <w:r>
          <w:t xml:space="preserve">        $ref: '#/components/schemas/EP_XnC-Single'</w:t>
        </w:r>
      </w:ins>
    </w:p>
    <w:p w14:paraId="565BBE7A" w14:textId="77777777" w:rsidR="00CB1B8A" w:rsidRDefault="00CB1B8A" w:rsidP="00CB1B8A">
      <w:pPr>
        <w:pStyle w:val="PL"/>
        <w:rPr>
          <w:ins w:id="10972" w:author="28.541_CR0474_(Rel-17)_TEI16" w:date="2021-03-30T09:33:00Z"/>
        </w:rPr>
      </w:pPr>
      <w:ins w:id="10973" w:author="28.541_CR0474_(Rel-17)_TEI16" w:date="2021-03-30T09:33:00Z">
        <w:r>
          <w:t xml:space="preserve">    EP_F1C-Multiple:</w:t>
        </w:r>
      </w:ins>
    </w:p>
    <w:p w14:paraId="18A7223E" w14:textId="77777777" w:rsidR="00CB1B8A" w:rsidRDefault="00CB1B8A" w:rsidP="00CB1B8A">
      <w:pPr>
        <w:pStyle w:val="PL"/>
        <w:rPr>
          <w:ins w:id="10974" w:author="28.541_CR0474_(Rel-17)_TEI16" w:date="2021-03-30T09:33:00Z"/>
        </w:rPr>
      </w:pPr>
      <w:ins w:id="10975" w:author="28.541_CR0474_(Rel-17)_TEI16" w:date="2021-03-30T09:33:00Z">
        <w:r>
          <w:t xml:space="preserve">      type: array</w:t>
        </w:r>
      </w:ins>
    </w:p>
    <w:p w14:paraId="5ED968C8" w14:textId="77777777" w:rsidR="00CB1B8A" w:rsidRDefault="00CB1B8A" w:rsidP="00CB1B8A">
      <w:pPr>
        <w:pStyle w:val="PL"/>
        <w:rPr>
          <w:ins w:id="10976" w:author="28.541_CR0474_(Rel-17)_TEI16" w:date="2021-03-30T09:33:00Z"/>
        </w:rPr>
      </w:pPr>
      <w:ins w:id="10977" w:author="28.541_CR0474_(Rel-17)_TEI16" w:date="2021-03-30T09:33:00Z">
        <w:r>
          <w:t xml:space="preserve">      items:</w:t>
        </w:r>
      </w:ins>
    </w:p>
    <w:p w14:paraId="5595ACB4" w14:textId="77777777" w:rsidR="00CB1B8A" w:rsidRDefault="00CB1B8A" w:rsidP="00CB1B8A">
      <w:pPr>
        <w:pStyle w:val="PL"/>
        <w:rPr>
          <w:ins w:id="10978" w:author="28.541_CR0474_(Rel-17)_TEI16" w:date="2021-03-30T09:33:00Z"/>
        </w:rPr>
      </w:pPr>
      <w:ins w:id="10979" w:author="28.541_CR0474_(Rel-17)_TEI16" w:date="2021-03-30T09:33:00Z">
        <w:r>
          <w:t xml:space="preserve">        $ref: '#/components/schemas/EP_F1C-Single'</w:t>
        </w:r>
      </w:ins>
    </w:p>
    <w:p w14:paraId="6A0F4C61" w14:textId="77777777" w:rsidR="00CB1B8A" w:rsidRDefault="00CB1B8A" w:rsidP="00CB1B8A">
      <w:pPr>
        <w:pStyle w:val="PL"/>
        <w:rPr>
          <w:ins w:id="10980" w:author="28.541_CR0474_(Rel-17)_TEI16" w:date="2021-03-30T09:33:00Z"/>
        </w:rPr>
      </w:pPr>
      <w:ins w:id="10981" w:author="28.541_CR0474_(Rel-17)_TEI16" w:date="2021-03-30T09:33:00Z">
        <w:r>
          <w:t xml:space="preserve">    EP_NgC-Multiple:</w:t>
        </w:r>
      </w:ins>
    </w:p>
    <w:p w14:paraId="67F22105" w14:textId="77777777" w:rsidR="00CB1B8A" w:rsidRDefault="00CB1B8A" w:rsidP="00CB1B8A">
      <w:pPr>
        <w:pStyle w:val="PL"/>
        <w:rPr>
          <w:ins w:id="10982" w:author="28.541_CR0474_(Rel-17)_TEI16" w:date="2021-03-30T09:33:00Z"/>
        </w:rPr>
      </w:pPr>
      <w:ins w:id="10983" w:author="28.541_CR0474_(Rel-17)_TEI16" w:date="2021-03-30T09:33:00Z">
        <w:r>
          <w:t xml:space="preserve">      type: array</w:t>
        </w:r>
      </w:ins>
    </w:p>
    <w:p w14:paraId="4EE9995A" w14:textId="77777777" w:rsidR="00CB1B8A" w:rsidRDefault="00CB1B8A" w:rsidP="00CB1B8A">
      <w:pPr>
        <w:pStyle w:val="PL"/>
        <w:rPr>
          <w:ins w:id="10984" w:author="28.541_CR0474_(Rel-17)_TEI16" w:date="2021-03-30T09:33:00Z"/>
        </w:rPr>
      </w:pPr>
      <w:ins w:id="10985" w:author="28.541_CR0474_(Rel-17)_TEI16" w:date="2021-03-30T09:33:00Z">
        <w:r>
          <w:t xml:space="preserve">      items:</w:t>
        </w:r>
      </w:ins>
    </w:p>
    <w:p w14:paraId="72ACF80B" w14:textId="77777777" w:rsidR="00CB1B8A" w:rsidRDefault="00CB1B8A" w:rsidP="00CB1B8A">
      <w:pPr>
        <w:pStyle w:val="PL"/>
        <w:rPr>
          <w:ins w:id="10986" w:author="28.541_CR0474_(Rel-17)_TEI16" w:date="2021-03-30T09:33:00Z"/>
        </w:rPr>
      </w:pPr>
      <w:ins w:id="10987" w:author="28.541_CR0474_(Rel-17)_TEI16" w:date="2021-03-30T09:33:00Z">
        <w:r>
          <w:t xml:space="preserve">        $ref: '#/components/schemas/EP_NgC-Single'</w:t>
        </w:r>
      </w:ins>
    </w:p>
    <w:p w14:paraId="70B4C2D7" w14:textId="77777777" w:rsidR="00CB1B8A" w:rsidRDefault="00CB1B8A" w:rsidP="00CB1B8A">
      <w:pPr>
        <w:pStyle w:val="PL"/>
        <w:rPr>
          <w:ins w:id="10988" w:author="28.541_CR0474_(Rel-17)_TEI16" w:date="2021-03-30T09:33:00Z"/>
        </w:rPr>
      </w:pPr>
      <w:ins w:id="10989" w:author="28.541_CR0474_(Rel-17)_TEI16" w:date="2021-03-30T09:33:00Z">
        <w:r>
          <w:t xml:space="preserve">    EP_X2C-Multiple:</w:t>
        </w:r>
      </w:ins>
    </w:p>
    <w:p w14:paraId="61A3B441" w14:textId="77777777" w:rsidR="00CB1B8A" w:rsidRDefault="00CB1B8A" w:rsidP="00CB1B8A">
      <w:pPr>
        <w:pStyle w:val="PL"/>
        <w:rPr>
          <w:ins w:id="10990" w:author="28.541_CR0474_(Rel-17)_TEI16" w:date="2021-03-30T09:33:00Z"/>
        </w:rPr>
      </w:pPr>
      <w:ins w:id="10991" w:author="28.541_CR0474_(Rel-17)_TEI16" w:date="2021-03-30T09:33:00Z">
        <w:r>
          <w:t xml:space="preserve">      type: array</w:t>
        </w:r>
      </w:ins>
    </w:p>
    <w:p w14:paraId="60470F15" w14:textId="77777777" w:rsidR="00CB1B8A" w:rsidRDefault="00CB1B8A" w:rsidP="00CB1B8A">
      <w:pPr>
        <w:pStyle w:val="PL"/>
        <w:rPr>
          <w:ins w:id="10992" w:author="28.541_CR0474_(Rel-17)_TEI16" w:date="2021-03-30T09:33:00Z"/>
        </w:rPr>
      </w:pPr>
      <w:ins w:id="10993" w:author="28.541_CR0474_(Rel-17)_TEI16" w:date="2021-03-30T09:33:00Z">
        <w:r>
          <w:t xml:space="preserve">      items:</w:t>
        </w:r>
      </w:ins>
    </w:p>
    <w:p w14:paraId="211A80EE" w14:textId="77777777" w:rsidR="00CB1B8A" w:rsidRDefault="00CB1B8A" w:rsidP="00CB1B8A">
      <w:pPr>
        <w:pStyle w:val="PL"/>
        <w:rPr>
          <w:ins w:id="10994" w:author="28.541_CR0474_(Rel-17)_TEI16" w:date="2021-03-30T09:33:00Z"/>
        </w:rPr>
      </w:pPr>
      <w:ins w:id="10995" w:author="28.541_CR0474_(Rel-17)_TEI16" w:date="2021-03-30T09:33:00Z">
        <w:r>
          <w:t xml:space="preserve">        $ref: '#/components/schemas/EP_X2C-Single'</w:t>
        </w:r>
      </w:ins>
    </w:p>
    <w:p w14:paraId="10D0FE4F" w14:textId="77777777" w:rsidR="00CB1B8A" w:rsidRDefault="00CB1B8A" w:rsidP="00CB1B8A">
      <w:pPr>
        <w:pStyle w:val="PL"/>
        <w:rPr>
          <w:ins w:id="10996" w:author="28.541_CR0474_(Rel-17)_TEI16" w:date="2021-03-30T09:33:00Z"/>
        </w:rPr>
      </w:pPr>
      <w:ins w:id="10997" w:author="28.541_CR0474_(Rel-17)_TEI16" w:date="2021-03-30T09:33:00Z">
        <w:r>
          <w:t xml:space="preserve">    EP_XnU-Multiple:</w:t>
        </w:r>
      </w:ins>
    </w:p>
    <w:p w14:paraId="3CB8D9FE" w14:textId="77777777" w:rsidR="00CB1B8A" w:rsidRDefault="00CB1B8A" w:rsidP="00CB1B8A">
      <w:pPr>
        <w:pStyle w:val="PL"/>
        <w:rPr>
          <w:ins w:id="10998" w:author="28.541_CR0474_(Rel-17)_TEI16" w:date="2021-03-30T09:33:00Z"/>
        </w:rPr>
      </w:pPr>
      <w:ins w:id="10999" w:author="28.541_CR0474_(Rel-17)_TEI16" w:date="2021-03-30T09:33:00Z">
        <w:r>
          <w:t xml:space="preserve">      type: array</w:t>
        </w:r>
      </w:ins>
    </w:p>
    <w:p w14:paraId="1A8FAF15" w14:textId="77777777" w:rsidR="00CB1B8A" w:rsidRDefault="00CB1B8A" w:rsidP="00CB1B8A">
      <w:pPr>
        <w:pStyle w:val="PL"/>
        <w:rPr>
          <w:ins w:id="11000" w:author="28.541_CR0474_(Rel-17)_TEI16" w:date="2021-03-30T09:33:00Z"/>
        </w:rPr>
      </w:pPr>
      <w:ins w:id="11001" w:author="28.541_CR0474_(Rel-17)_TEI16" w:date="2021-03-30T09:33:00Z">
        <w:r>
          <w:t xml:space="preserve">      items:</w:t>
        </w:r>
      </w:ins>
    </w:p>
    <w:p w14:paraId="153C68E3" w14:textId="77777777" w:rsidR="00CB1B8A" w:rsidRDefault="00CB1B8A" w:rsidP="00CB1B8A">
      <w:pPr>
        <w:pStyle w:val="PL"/>
        <w:rPr>
          <w:ins w:id="11002" w:author="28.541_CR0474_(Rel-17)_TEI16" w:date="2021-03-30T09:33:00Z"/>
        </w:rPr>
      </w:pPr>
      <w:ins w:id="11003" w:author="28.541_CR0474_(Rel-17)_TEI16" w:date="2021-03-30T09:33:00Z">
        <w:r>
          <w:t xml:space="preserve">        $ref: '#/components/schemas/EP_XnU-Single'</w:t>
        </w:r>
      </w:ins>
    </w:p>
    <w:p w14:paraId="49907F0B" w14:textId="77777777" w:rsidR="00CB1B8A" w:rsidRDefault="00CB1B8A" w:rsidP="00CB1B8A">
      <w:pPr>
        <w:pStyle w:val="PL"/>
        <w:rPr>
          <w:ins w:id="11004" w:author="28.541_CR0474_(Rel-17)_TEI16" w:date="2021-03-30T09:33:00Z"/>
        </w:rPr>
      </w:pPr>
      <w:ins w:id="11005" w:author="28.541_CR0474_(Rel-17)_TEI16" w:date="2021-03-30T09:33:00Z">
        <w:r>
          <w:t xml:space="preserve">    EP_F1U-Multiple:</w:t>
        </w:r>
      </w:ins>
    </w:p>
    <w:p w14:paraId="476693C6" w14:textId="77777777" w:rsidR="00CB1B8A" w:rsidRDefault="00CB1B8A" w:rsidP="00CB1B8A">
      <w:pPr>
        <w:pStyle w:val="PL"/>
        <w:rPr>
          <w:ins w:id="11006" w:author="28.541_CR0474_(Rel-17)_TEI16" w:date="2021-03-30T09:33:00Z"/>
        </w:rPr>
      </w:pPr>
      <w:ins w:id="11007" w:author="28.541_CR0474_(Rel-17)_TEI16" w:date="2021-03-30T09:33:00Z">
        <w:r>
          <w:t xml:space="preserve">      type: array</w:t>
        </w:r>
      </w:ins>
    </w:p>
    <w:p w14:paraId="453FF769" w14:textId="77777777" w:rsidR="00CB1B8A" w:rsidRDefault="00CB1B8A" w:rsidP="00CB1B8A">
      <w:pPr>
        <w:pStyle w:val="PL"/>
        <w:rPr>
          <w:ins w:id="11008" w:author="28.541_CR0474_(Rel-17)_TEI16" w:date="2021-03-30T09:33:00Z"/>
        </w:rPr>
      </w:pPr>
      <w:ins w:id="11009" w:author="28.541_CR0474_(Rel-17)_TEI16" w:date="2021-03-30T09:33:00Z">
        <w:r>
          <w:t xml:space="preserve">      items:</w:t>
        </w:r>
      </w:ins>
    </w:p>
    <w:p w14:paraId="420340E0" w14:textId="77777777" w:rsidR="00CB1B8A" w:rsidRDefault="00CB1B8A" w:rsidP="00CB1B8A">
      <w:pPr>
        <w:pStyle w:val="PL"/>
        <w:rPr>
          <w:ins w:id="11010" w:author="28.541_CR0474_(Rel-17)_TEI16" w:date="2021-03-30T09:33:00Z"/>
        </w:rPr>
      </w:pPr>
      <w:ins w:id="11011" w:author="28.541_CR0474_(Rel-17)_TEI16" w:date="2021-03-30T09:33:00Z">
        <w:r>
          <w:t xml:space="preserve">        $ref: '#/components/schemas/EP_F1U-Single'</w:t>
        </w:r>
      </w:ins>
    </w:p>
    <w:p w14:paraId="11DCA107" w14:textId="77777777" w:rsidR="00CB1B8A" w:rsidRDefault="00CB1B8A" w:rsidP="00CB1B8A">
      <w:pPr>
        <w:pStyle w:val="PL"/>
        <w:rPr>
          <w:ins w:id="11012" w:author="28.541_CR0474_(Rel-17)_TEI16" w:date="2021-03-30T09:33:00Z"/>
        </w:rPr>
      </w:pPr>
      <w:ins w:id="11013" w:author="28.541_CR0474_(Rel-17)_TEI16" w:date="2021-03-30T09:33:00Z">
        <w:r>
          <w:t xml:space="preserve">    EP_NgU-Multiple:</w:t>
        </w:r>
      </w:ins>
    </w:p>
    <w:p w14:paraId="581A403D" w14:textId="77777777" w:rsidR="00CB1B8A" w:rsidRDefault="00CB1B8A" w:rsidP="00CB1B8A">
      <w:pPr>
        <w:pStyle w:val="PL"/>
        <w:rPr>
          <w:ins w:id="11014" w:author="28.541_CR0474_(Rel-17)_TEI16" w:date="2021-03-30T09:33:00Z"/>
        </w:rPr>
      </w:pPr>
      <w:ins w:id="11015" w:author="28.541_CR0474_(Rel-17)_TEI16" w:date="2021-03-30T09:33:00Z">
        <w:r>
          <w:t xml:space="preserve">      type: array</w:t>
        </w:r>
      </w:ins>
    </w:p>
    <w:p w14:paraId="021F54EE" w14:textId="77777777" w:rsidR="00CB1B8A" w:rsidRDefault="00CB1B8A" w:rsidP="00CB1B8A">
      <w:pPr>
        <w:pStyle w:val="PL"/>
        <w:rPr>
          <w:ins w:id="11016" w:author="28.541_CR0474_(Rel-17)_TEI16" w:date="2021-03-30T09:33:00Z"/>
        </w:rPr>
      </w:pPr>
      <w:ins w:id="11017" w:author="28.541_CR0474_(Rel-17)_TEI16" w:date="2021-03-30T09:33:00Z">
        <w:r>
          <w:t xml:space="preserve">      items:</w:t>
        </w:r>
      </w:ins>
    </w:p>
    <w:p w14:paraId="0709F01A" w14:textId="77777777" w:rsidR="00CB1B8A" w:rsidRDefault="00CB1B8A" w:rsidP="00CB1B8A">
      <w:pPr>
        <w:pStyle w:val="PL"/>
        <w:rPr>
          <w:ins w:id="11018" w:author="28.541_CR0474_(Rel-17)_TEI16" w:date="2021-03-30T09:33:00Z"/>
        </w:rPr>
      </w:pPr>
      <w:ins w:id="11019" w:author="28.541_CR0474_(Rel-17)_TEI16" w:date="2021-03-30T09:33:00Z">
        <w:r>
          <w:t xml:space="preserve">        $ref: '#/components/schemas/EP_NgU-Single'</w:t>
        </w:r>
      </w:ins>
    </w:p>
    <w:p w14:paraId="234CCD6C" w14:textId="77777777" w:rsidR="00CB1B8A" w:rsidRDefault="00CB1B8A" w:rsidP="00CB1B8A">
      <w:pPr>
        <w:pStyle w:val="PL"/>
        <w:rPr>
          <w:ins w:id="11020" w:author="28.541_CR0474_(Rel-17)_TEI16" w:date="2021-03-30T09:33:00Z"/>
        </w:rPr>
      </w:pPr>
      <w:ins w:id="11021" w:author="28.541_CR0474_(Rel-17)_TEI16" w:date="2021-03-30T09:33:00Z">
        <w:r>
          <w:t xml:space="preserve">    EP_X2U-Multiple:</w:t>
        </w:r>
      </w:ins>
    </w:p>
    <w:p w14:paraId="547166A4" w14:textId="77777777" w:rsidR="00CB1B8A" w:rsidRDefault="00CB1B8A" w:rsidP="00CB1B8A">
      <w:pPr>
        <w:pStyle w:val="PL"/>
        <w:rPr>
          <w:ins w:id="11022" w:author="28.541_CR0474_(Rel-17)_TEI16" w:date="2021-03-30T09:33:00Z"/>
        </w:rPr>
      </w:pPr>
      <w:ins w:id="11023" w:author="28.541_CR0474_(Rel-17)_TEI16" w:date="2021-03-30T09:33:00Z">
        <w:r>
          <w:t xml:space="preserve">      type: array</w:t>
        </w:r>
      </w:ins>
    </w:p>
    <w:p w14:paraId="1D7B77EF" w14:textId="77777777" w:rsidR="00CB1B8A" w:rsidRDefault="00CB1B8A" w:rsidP="00CB1B8A">
      <w:pPr>
        <w:pStyle w:val="PL"/>
        <w:rPr>
          <w:ins w:id="11024" w:author="28.541_CR0474_(Rel-17)_TEI16" w:date="2021-03-30T09:33:00Z"/>
        </w:rPr>
      </w:pPr>
      <w:ins w:id="11025" w:author="28.541_CR0474_(Rel-17)_TEI16" w:date="2021-03-30T09:33:00Z">
        <w:r>
          <w:t xml:space="preserve">      items:</w:t>
        </w:r>
      </w:ins>
    </w:p>
    <w:p w14:paraId="24B4DF99" w14:textId="77777777" w:rsidR="00CB1B8A" w:rsidRDefault="00CB1B8A" w:rsidP="00CB1B8A">
      <w:pPr>
        <w:pStyle w:val="PL"/>
        <w:rPr>
          <w:ins w:id="11026" w:author="28.541_CR0474_(Rel-17)_TEI16" w:date="2021-03-30T09:33:00Z"/>
        </w:rPr>
      </w:pPr>
      <w:ins w:id="11027" w:author="28.541_CR0474_(Rel-17)_TEI16" w:date="2021-03-30T09:33:00Z">
        <w:r>
          <w:t xml:space="preserve">        $ref: '#/components/schemas/EP_X2U-Single'</w:t>
        </w:r>
      </w:ins>
    </w:p>
    <w:p w14:paraId="49F2A6E8" w14:textId="77777777" w:rsidR="00CB1B8A" w:rsidRDefault="00CB1B8A" w:rsidP="00CB1B8A">
      <w:pPr>
        <w:pStyle w:val="PL"/>
        <w:rPr>
          <w:ins w:id="11028" w:author="28.541_CR0474_(Rel-17)_TEI16" w:date="2021-03-30T09:33:00Z"/>
        </w:rPr>
      </w:pPr>
      <w:ins w:id="11029" w:author="28.541_CR0474_(Rel-17)_TEI16" w:date="2021-03-30T09:33:00Z">
        <w:r>
          <w:t xml:space="preserve">    EP_S1U-Multiple:</w:t>
        </w:r>
      </w:ins>
    </w:p>
    <w:p w14:paraId="7CF9E034" w14:textId="77777777" w:rsidR="00CB1B8A" w:rsidRDefault="00CB1B8A" w:rsidP="00CB1B8A">
      <w:pPr>
        <w:pStyle w:val="PL"/>
        <w:rPr>
          <w:ins w:id="11030" w:author="28.541_CR0474_(Rel-17)_TEI16" w:date="2021-03-30T09:33:00Z"/>
        </w:rPr>
      </w:pPr>
      <w:ins w:id="11031" w:author="28.541_CR0474_(Rel-17)_TEI16" w:date="2021-03-30T09:33:00Z">
        <w:r>
          <w:t xml:space="preserve">      type: array</w:t>
        </w:r>
      </w:ins>
    </w:p>
    <w:p w14:paraId="191B2780" w14:textId="77777777" w:rsidR="00CB1B8A" w:rsidRDefault="00CB1B8A" w:rsidP="00CB1B8A">
      <w:pPr>
        <w:pStyle w:val="PL"/>
        <w:rPr>
          <w:ins w:id="11032" w:author="28.541_CR0474_(Rel-17)_TEI16" w:date="2021-03-30T09:33:00Z"/>
        </w:rPr>
      </w:pPr>
      <w:ins w:id="11033" w:author="28.541_CR0474_(Rel-17)_TEI16" w:date="2021-03-30T09:33:00Z">
        <w:r>
          <w:t xml:space="preserve">      items:</w:t>
        </w:r>
      </w:ins>
    </w:p>
    <w:p w14:paraId="41C70FAC" w14:textId="77777777" w:rsidR="00CB1B8A" w:rsidRDefault="00CB1B8A" w:rsidP="00CB1B8A">
      <w:pPr>
        <w:pStyle w:val="PL"/>
        <w:rPr>
          <w:ins w:id="11034" w:author="28.541_CR0474_(Rel-17)_TEI16" w:date="2021-03-30T09:33:00Z"/>
        </w:rPr>
      </w:pPr>
      <w:ins w:id="11035" w:author="28.541_CR0474_(Rel-17)_TEI16" w:date="2021-03-30T09:33:00Z">
        <w:r>
          <w:t xml:space="preserve">        $ref: '#/components/schemas/EP_S1U-Single'</w:t>
        </w:r>
      </w:ins>
    </w:p>
    <w:p w14:paraId="0CB11FD7" w14:textId="77777777" w:rsidR="00CB1B8A" w:rsidRDefault="00CB1B8A" w:rsidP="00CB1B8A">
      <w:pPr>
        <w:pStyle w:val="PL"/>
        <w:rPr>
          <w:ins w:id="11036" w:author="28.541_CR0474_(Rel-17)_TEI16" w:date="2021-03-30T09:33:00Z"/>
        </w:rPr>
      </w:pPr>
    </w:p>
    <w:p w14:paraId="021F333B" w14:textId="77777777" w:rsidR="00CB1B8A" w:rsidRDefault="00CB1B8A" w:rsidP="00CB1B8A">
      <w:pPr>
        <w:pStyle w:val="PL"/>
        <w:rPr>
          <w:ins w:id="11037" w:author="28.541_CR0474_(Rel-17)_TEI16" w:date="2021-03-30T09:33:00Z"/>
        </w:rPr>
      </w:pPr>
      <w:ins w:id="11038" w:author="28.541_CR0474_(Rel-17)_TEI16" w:date="2021-03-30T09:33:00Z">
        <w:r>
          <w:t>#-------- Definitions in TS 28.541 for TS 28.532 ---------------------------------</w:t>
        </w:r>
      </w:ins>
    </w:p>
    <w:p w14:paraId="01FD13C9" w14:textId="77777777" w:rsidR="00CB1B8A" w:rsidRDefault="00CB1B8A" w:rsidP="00CB1B8A">
      <w:pPr>
        <w:pStyle w:val="PL"/>
        <w:rPr>
          <w:ins w:id="11039" w:author="28.541_CR0474_(Rel-17)_TEI16" w:date="2021-03-30T09:33:00Z"/>
        </w:rPr>
      </w:pPr>
    </w:p>
    <w:p w14:paraId="64ECC615" w14:textId="77777777" w:rsidR="00CB1B8A" w:rsidRDefault="00CB1B8A" w:rsidP="00CB1B8A">
      <w:pPr>
        <w:pStyle w:val="PL"/>
        <w:rPr>
          <w:ins w:id="11040" w:author="28.541_CR0474_(Rel-17)_TEI16" w:date="2021-03-30T09:33:00Z"/>
        </w:rPr>
      </w:pPr>
      <w:ins w:id="11041" w:author="28.541_CR0474_(Rel-17)_TEI16" w:date="2021-03-30T09:33:00Z">
        <w:r>
          <w:t xml:space="preserve">    resources-nrNrm:</w:t>
        </w:r>
      </w:ins>
    </w:p>
    <w:p w14:paraId="6A781014" w14:textId="77777777" w:rsidR="00CB1B8A" w:rsidRDefault="00CB1B8A" w:rsidP="00CB1B8A">
      <w:pPr>
        <w:pStyle w:val="PL"/>
        <w:rPr>
          <w:ins w:id="11042" w:author="28.541_CR0474_(Rel-17)_TEI16" w:date="2021-03-30T09:33:00Z"/>
        </w:rPr>
      </w:pPr>
      <w:ins w:id="11043" w:author="28.541_CR0474_(Rel-17)_TEI16" w:date="2021-03-30T09:33:00Z">
        <w:r>
          <w:t xml:space="preserve">      oneOf:</w:t>
        </w:r>
      </w:ins>
    </w:p>
    <w:p w14:paraId="1B0DBC83" w14:textId="77777777" w:rsidR="00CB1B8A" w:rsidRDefault="00CB1B8A" w:rsidP="00CB1B8A">
      <w:pPr>
        <w:pStyle w:val="PL"/>
        <w:rPr>
          <w:ins w:id="11044" w:author="28.541_CR0474_(Rel-17)_TEI16" w:date="2021-03-30T09:33:00Z"/>
        </w:rPr>
      </w:pPr>
      <w:ins w:id="11045" w:author="28.541_CR0474_(Rel-17)_TEI16" w:date="2021-03-30T09:33:00Z">
        <w:r>
          <w:t xml:space="preserve">        - $ref: '#/components/schemas/SubNetwork-Single'</w:t>
        </w:r>
      </w:ins>
    </w:p>
    <w:p w14:paraId="7905C0FB" w14:textId="77777777" w:rsidR="00CB1B8A" w:rsidRDefault="00CB1B8A" w:rsidP="00CB1B8A">
      <w:pPr>
        <w:pStyle w:val="PL"/>
        <w:rPr>
          <w:ins w:id="11046" w:author="28.541_CR0474_(Rel-17)_TEI16" w:date="2021-03-30T09:33:00Z"/>
        </w:rPr>
      </w:pPr>
      <w:ins w:id="11047" w:author="28.541_CR0474_(Rel-17)_TEI16" w:date="2021-03-30T09:33:00Z">
        <w:r>
          <w:t xml:space="preserve">        - $ref: '#/components/schemas/ManagedElement-Single'</w:t>
        </w:r>
      </w:ins>
    </w:p>
    <w:p w14:paraId="6CC963C1" w14:textId="77777777" w:rsidR="00CB1B8A" w:rsidRDefault="00CB1B8A" w:rsidP="00CB1B8A">
      <w:pPr>
        <w:pStyle w:val="PL"/>
        <w:rPr>
          <w:ins w:id="11048" w:author="28.541_CR0474_(Rel-17)_TEI16" w:date="2021-03-30T09:33:00Z"/>
        </w:rPr>
      </w:pPr>
    </w:p>
    <w:p w14:paraId="0504C5A6" w14:textId="77777777" w:rsidR="00CB1B8A" w:rsidRDefault="00CB1B8A" w:rsidP="00CB1B8A">
      <w:pPr>
        <w:pStyle w:val="PL"/>
        <w:rPr>
          <w:ins w:id="11049" w:author="28.541_CR0474_(Rel-17)_TEI16" w:date="2021-03-30T09:33:00Z"/>
        </w:rPr>
      </w:pPr>
      <w:ins w:id="11050" w:author="28.541_CR0474_(Rel-17)_TEI16" w:date="2021-03-30T09:33:00Z">
        <w:r>
          <w:t xml:space="preserve">        - $ref: '#/components/schemas/GnbDuFunction-Single'</w:t>
        </w:r>
      </w:ins>
    </w:p>
    <w:p w14:paraId="231F1F63" w14:textId="77777777" w:rsidR="00CB1B8A" w:rsidRDefault="00CB1B8A" w:rsidP="00CB1B8A">
      <w:pPr>
        <w:pStyle w:val="PL"/>
        <w:rPr>
          <w:ins w:id="11051" w:author="28.541_CR0474_(Rel-17)_TEI16" w:date="2021-03-30T09:33:00Z"/>
        </w:rPr>
      </w:pPr>
      <w:ins w:id="11052" w:author="28.541_CR0474_(Rel-17)_TEI16" w:date="2021-03-30T09:33:00Z">
        <w:r>
          <w:t xml:space="preserve">        - $ref: '#/components/schemas/GnbCuUpFunction-Single'</w:t>
        </w:r>
      </w:ins>
    </w:p>
    <w:p w14:paraId="7C03E7A3" w14:textId="77777777" w:rsidR="00CB1B8A" w:rsidRDefault="00CB1B8A" w:rsidP="00CB1B8A">
      <w:pPr>
        <w:pStyle w:val="PL"/>
        <w:rPr>
          <w:ins w:id="11053" w:author="28.541_CR0474_(Rel-17)_TEI16" w:date="2021-03-30T09:33:00Z"/>
        </w:rPr>
      </w:pPr>
      <w:ins w:id="11054" w:author="28.541_CR0474_(Rel-17)_TEI16" w:date="2021-03-30T09:33:00Z">
        <w:r>
          <w:t xml:space="preserve">        - $ref: '#/components/schemas/GnbCuCpFunction-Single'</w:t>
        </w:r>
      </w:ins>
    </w:p>
    <w:p w14:paraId="3CDA4DC7" w14:textId="77777777" w:rsidR="00CB1B8A" w:rsidRDefault="00CB1B8A" w:rsidP="00CB1B8A">
      <w:pPr>
        <w:pStyle w:val="PL"/>
        <w:rPr>
          <w:ins w:id="11055" w:author="28.541_CR0474_(Rel-17)_TEI16" w:date="2021-03-30T09:33:00Z"/>
        </w:rPr>
      </w:pPr>
    </w:p>
    <w:p w14:paraId="1DE6A4FC" w14:textId="77777777" w:rsidR="00CB1B8A" w:rsidRDefault="00CB1B8A" w:rsidP="00CB1B8A">
      <w:pPr>
        <w:pStyle w:val="PL"/>
        <w:rPr>
          <w:ins w:id="11056" w:author="28.541_CR0474_(Rel-17)_TEI16" w:date="2021-03-30T09:33:00Z"/>
        </w:rPr>
      </w:pPr>
      <w:ins w:id="11057" w:author="28.541_CR0474_(Rel-17)_TEI16" w:date="2021-03-30T09:33:00Z">
        <w:r>
          <w:t xml:space="preserve">        - $ref: '#/components/schemas/NrCellCu-Single'</w:t>
        </w:r>
      </w:ins>
    </w:p>
    <w:p w14:paraId="34541B48" w14:textId="77777777" w:rsidR="00CB1B8A" w:rsidRDefault="00CB1B8A" w:rsidP="00CB1B8A">
      <w:pPr>
        <w:pStyle w:val="PL"/>
        <w:rPr>
          <w:ins w:id="11058" w:author="28.541_CR0474_(Rel-17)_TEI16" w:date="2021-03-30T09:33:00Z"/>
        </w:rPr>
      </w:pPr>
      <w:ins w:id="11059" w:author="28.541_CR0474_(Rel-17)_TEI16" w:date="2021-03-30T09:33:00Z">
        <w:r>
          <w:t xml:space="preserve">        - $ref: '#/components/schemas/NrCellDu-Single'</w:t>
        </w:r>
      </w:ins>
    </w:p>
    <w:p w14:paraId="19A77ACA" w14:textId="77777777" w:rsidR="00CB1B8A" w:rsidRDefault="00CB1B8A" w:rsidP="00CB1B8A">
      <w:pPr>
        <w:pStyle w:val="PL"/>
        <w:rPr>
          <w:ins w:id="11060" w:author="28.541_CR0474_(Rel-17)_TEI16" w:date="2021-03-30T09:33:00Z"/>
        </w:rPr>
      </w:pPr>
    </w:p>
    <w:p w14:paraId="491E64DC" w14:textId="77777777" w:rsidR="00CB1B8A" w:rsidRDefault="00CB1B8A" w:rsidP="00CB1B8A">
      <w:pPr>
        <w:pStyle w:val="PL"/>
        <w:rPr>
          <w:ins w:id="11061" w:author="28.541_CR0474_(Rel-17)_TEI16" w:date="2021-03-30T09:33:00Z"/>
        </w:rPr>
      </w:pPr>
      <w:ins w:id="11062" w:author="28.541_CR0474_(Rel-17)_TEI16" w:date="2021-03-30T09:33:00Z">
        <w:r>
          <w:t xml:space="preserve">        - $ref: '#/components/schemas/NRFrequency-Single'</w:t>
        </w:r>
      </w:ins>
    </w:p>
    <w:p w14:paraId="2E101EB8" w14:textId="77777777" w:rsidR="00CB1B8A" w:rsidRDefault="00CB1B8A" w:rsidP="00CB1B8A">
      <w:pPr>
        <w:pStyle w:val="PL"/>
        <w:rPr>
          <w:ins w:id="11063" w:author="28.541_CR0474_(Rel-17)_TEI16" w:date="2021-03-30T09:33:00Z"/>
        </w:rPr>
      </w:pPr>
      <w:ins w:id="11064" w:author="28.541_CR0474_(Rel-17)_TEI16" w:date="2021-03-30T09:33:00Z">
        <w:r>
          <w:t xml:space="preserve">        - $ref: '#/components/schemas/EUtranFrequency-Single'</w:t>
        </w:r>
      </w:ins>
    </w:p>
    <w:p w14:paraId="3B7747AB" w14:textId="77777777" w:rsidR="00CB1B8A" w:rsidRDefault="00CB1B8A" w:rsidP="00CB1B8A">
      <w:pPr>
        <w:pStyle w:val="PL"/>
        <w:rPr>
          <w:ins w:id="11065" w:author="28.541_CR0474_(Rel-17)_TEI16" w:date="2021-03-30T09:33:00Z"/>
        </w:rPr>
      </w:pPr>
    </w:p>
    <w:p w14:paraId="6A054841" w14:textId="77777777" w:rsidR="00CB1B8A" w:rsidRDefault="00CB1B8A" w:rsidP="00CB1B8A">
      <w:pPr>
        <w:pStyle w:val="PL"/>
        <w:rPr>
          <w:ins w:id="11066" w:author="28.541_CR0474_(Rel-17)_TEI16" w:date="2021-03-30T09:33:00Z"/>
        </w:rPr>
      </w:pPr>
      <w:ins w:id="11067" w:author="28.541_CR0474_(Rel-17)_TEI16" w:date="2021-03-30T09:33:00Z">
        <w:r>
          <w:t xml:space="preserve">        - $ref: '#/components/schemas/NrSectorCarrier-Single'</w:t>
        </w:r>
      </w:ins>
    </w:p>
    <w:p w14:paraId="67B1DD59" w14:textId="77777777" w:rsidR="00CB1B8A" w:rsidRDefault="00CB1B8A" w:rsidP="00CB1B8A">
      <w:pPr>
        <w:pStyle w:val="PL"/>
        <w:rPr>
          <w:ins w:id="11068" w:author="28.541_CR0474_(Rel-17)_TEI16" w:date="2021-03-30T09:33:00Z"/>
        </w:rPr>
      </w:pPr>
      <w:ins w:id="11069" w:author="28.541_CR0474_(Rel-17)_TEI16" w:date="2021-03-30T09:33:00Z">
        <w:r>
          <w:t xml:space="preserve">        - $ref: '#/components/schemas/Bwp-Single'</w:t>
        </w:r>
      </w:ins>
    </w:p>
    <w:p w14:paraId="2D858337" w14:textId="77777777" w:rsidR="00CB1B8A" w:rsidRDefault="00CB1B8A" w:rsidP="00CB1B8A">
      <w:pPr>
        <w:pStyle w:val="PL"/>
        <w:rPr>
          <w:ins w:id="11070" w:author="28.541_CR0474_(Rel-17)_TEI16" w:date="2021-03-30T09:33:00Z"/>
        </w:rPr>
      </w:pPr>
      <w:ins w:id="11071" w:author="28.541_CR0474_(Rel-17)_TEI16" w:date="2021-03-30T09:33:00Z">
        <w:r>
          <w:t xml:space="preserve">        - $ref: '#/components/schemas/CommonBeamformingFunction-Single'</w:t>
        </w:r>
      </w:ins>
    </w:p>
    <w:p w14:paraId="76078D53" w14:textId="77777777" w:rsidR="00CB1B8A" w:rsidRDefault="00CB1B8A" w:rsidP="00CB1B8A">
      <w:pPr>
        <w:pStyle w:val="PL"/>
        <w:rPr>
          <w:ins w:id="11072" w:author="28.541_CR0474_(Rel-17)_TEI16" w:date="2021-03-30T09:33:00Z"/>
        </w:rPr>
      </w:pPr>
      <w:ins w:id="11073" w:author="28.541_CR0474_(Rel-17)_TEI16" w:date="2021-03-30T09:33:00Z">
        <w:r>
          <w:t xml:space="preserve">        - $ref: '#/components/schemas/Beam-Single'</w:t>
        </w:r>
      </w:ins>
    </w:p>
    <w:p w14:paraId="1AC599C6" w14:textId="77777777" w:rsidR="00CB1B8A" w:rsidRDefault="00CB1B8A" w:rsidP="00CB1B8A">
      <w:pPr>
        <w:pStyle w:val="PL"/>
        <w:rPr>
          <w:ins w:id="11074" w:author="28.541_CR0474_(Rel-17)_TEI16" w:date="2021-03-30T09:33:00Z"/>
        </w:rPr>
      </w:pPr>
      <w:ins w:id="11075" w:author="28.541_CR0474_(Rel-17)_TEI16" w:date="2021-03-30T09:33:00Z">
        <w:r>
          <w:t xml:space="preserve">        - $ref: '#/components/schemas/RRMPolicyRatio-Single'</w:t>
        </w:r>
      </w:ins>
    </w:p>
    <w:p w14:paraId="29A8F4B5" w14:textId="77777777" w:rsidR="00CB1B8A" w:rsidRDefault="00CB1B8A" w:rsidP="00CB1B8A">
      <w:pPr>
        <w:pStyle w:val="PL"/>
        <w:rPr>
          <w:ins w:id="11076" w:author="28.541_CR0474_(Rel-17)_TEI16" w:date="2021-03-30T09:33:00Z"/>
        </w:rPr>
      </w:pPr>
      <w:ins w:id="11077" w:author="28.541_CR0474_(Rel-17)_TEI16" w:date="2021-03-30T09:33:00Z">
        <w:r>
          <w:t xml:space="preserve">        </w:t>
        </w:r>
      </w:ins>
    </w:p>
    <w:p w14:paraId="51C08AEF" w14:textId="77777777" w:rsidR="00CB1B8A" w:rsidRDefault="00CB1B8A" w:rsidP="00CB1B8A">
      <w:pPr>
        <w:pStyle w:val="PL"/>
        <w:rPr>
          <w:ins w:id="11078" w:author="28.541_CR0474_(Rel-17)_TEI16" w:date="2021-03-30T09:33:00Z"/>
        </w:rPr>
      </w:pPr>
      <w:ins w:id="11079" w:author="28.541_CR0474_(Rel-17)_TEI16" w:date="2021-03-30T09:33:00Z">
        <w:r>
          <w:t xml:space="preserve">        - $ref: '#/components/schemas/NRCellRelation-Single'</w:t>
        </w:r>
      </w:ins>
    </w:p>
    <w:p w14:paraId="629EE217" w14:textId="77777777" w:rsidR="00CB1B8A" w:rsidRDefault="00CB1B8A" w:rsidP="00CB1B8A">
      <w:pPr>
        <w:pStyle w:val="PL"/>
        <w:rPr>
          <w:ins w:id="11080" w:author="28.541_CR0474_(Rel-17)_TEI16" w:date="2021-03-30T09:33:00Z"/>
        </w:rPr>
      </w:pPr>
      <w:ins w:id="11081" w:author="28.541_CR0474_(Rel-17)_TEI16" w:date="2021-03-30T09:33:00Z">
        <w:r>
          <w:t xml:space="preserve">        - $ref: '#/components/schemas/EUtranCellRelation-Single'</w:t>
        </w:r>
      </w:ins>
    </w:p>
    <w:p w14:paraId="04548272" w14:textId="77777777" w:rsidR="00CB1B8A" w:rsidRDefault="00CB1B8A" w:rsidP="00CB1B8A">
      <w:pPr>
        <w:pStyle w:val="PL"/>
        <w:rPr>
          <w:ins w:id="11082" w:author="28.541_CR0474_(Rel-17)_TEI16" w:date="2021-03-30T09:33:00Z"/>
        </w:rPr>
      </w:pPr>
      <w:ins w:id="11083" w:author="28.541_CR0474_(Rel-17)_TEI16" w:date="2021-03-30T09:33:00Z">
        <w:r>
          <w:t xml:space="preserve">        - $ref: '#/components/schemas/NRFreqRelation-Single'</w:t>
        </w:r>
      </w:ins>
    </w:p>
    <w:p w14:paraId="391D0D15" w14:textId="77777777" w:rsidR="00CB1B8A" w:rsidRDefault="00CB1B8A" w:rsidP="00CB1B8A">
      <w:pPr>
        <w:pStyle w:val="PL"/>
        <w:rPr>
          <w:ins w:id="11084" w:author="28.541_CR0474_(Rel-17)_TEI16" w:date="2021-03-30T09:33:00Z"/>
        </w:rPr>
      </w:pPr>
      <w:ins w:id="11085" w:author="28.541_CR0474_(Rel-17)_TEI16" w:date="2021-03-30T09:33:00Z">
        <w:r>
          <w:t xml:space="preserve">        - $ref: '#/components/schemas/EUtranFreqRelation-Single'</w:t>
        </w:r>
      </w:ins>
    </w:p>
    <w:p w14:paraId="2A8BA4EA" w14:textId="77777777" w:rsidR="00CB1B8A" w:rsidRDefault="00CB1B8A" w:rsidP="00CB1B8A">
      <w:pPr>
        <w:pStyle w:val="PL"/>
        <w:rPr>
          <w:ins w:id="11086" w:author="28.541_CR0474_(Rel-17)_TEI16" w:date="2021-03-30T09:33:00Z"/>
        </w:rPr>
      </w:pPr>
    </w:p>
    <w:p w14:paraId="4A426705" w14:textId="77777777" w:rsidR="00CB1B8A" w:rsidRDefault="00CB1B8A" w:rsidP="00CB1B8A">
      <w:pPr>
        <w:pStyle w:val="PL"/>
        <w:rPr>
          <w:ins w:id="11087" w:author="28.541_CR0474_(Rel-17)_TEI16" w:date="2021-03-30T09:33:00Z"/>
        </w:rPr>
      </w:pPr>
      <w:ins w:id="11088" w:author="28.541_CR0474_(Rel-17)_TEI16" w:date="2021-03-30T09:33:00Z">
        <w:r>
          <w:t xml:space="preserve">        - $ref: '#/components/schemas/DANRManagementFunction-Single'</w:t>
        </w:r>
      </w:ins>
    </w:p>
    <w:p w14:paraId="707705A0" w14:textId="77777777" w:rsidR="00CB1B8A" w:rsidRDefault="00CB1B8A" w:rsidP="00CB1B8A">
      <w:pPr>
        <w:pStyle w:val="PL"/>
        <w:rPr>
          <w:ins w:id="11089" w:author="28.541_CR0474_(Rel-17)_TEI16" w:date="2021-03-30T09:33:00Z"/>
        </w:rPr>
      </w:pPr>
      <w:ins w:id="11090" w:author="28.541_CR0474_(Rel-17)_TEI16" w:date="2021-03-30T09:33:00Z">
        <w:r>
          <w:t xml:space="preserve">        - $ref: '#/components/schemas/DESManagementFunction-Single'</w:t>
        </w:r>
      </w:ins>
    </w:p>
    <w:p w14:paraId="211FD106" w14:textId="77777777" w:rsidR="00CB1B8A" w:rsidRDefault="00CB1B8A" w:rsidP="00CB1B8A">
      <w:pPr>
        <w:pStyle w:val="PL"/>
        <w:rPr>
          <w:ins w:id="11091" w:author="28.541_CR0474_(Rel-17)_TEI16" w:date="2021-03-30T09:33:00Z"/>
        </w:rPr>
      </w:pPr>
      <w:ins w:id="11092" w:author="28.541_CR0474_(Rel-17)_TEI16" w:date="2021-03-30T09:33:00Z">
        <w:r>
          <w:t xml:space="preserve">        - $ref: '#/components/schemas/DRACHOptimizationFunction-Single'</w:t>
        </w:r>
      </w:ins>
    </w:p>
    <w:p w14:paraId="5CA29D6F" w14:textId="77777777" w:rsidR="00CB1B8A" w:rsidRDefault="00CB1B8A" w:rsidP="00CB1B8A">
      <w:pPr>
        <w:pStyle w:val="PL"/>
        <w:rPr>
          <w:ins w:id="11093" w:author="28.541_CR0474_(Rel-17)_TEI16" w:date="2021-03-30T09:33:00Z"/>
        </w:rPr>
      </w:pPr>
      <w:ins w:id="11094" w:author="28.541_CR0474_(Rel-17)_TEI16" w:date="2021-03-30T09:33:00Z">
        <w:r>
          <w:t xml:space="preserve">        - $ref: '#/components/schemas/DMROFunction-Single'</w:t>
        </w:r>
      </w:ins>
    </w:p>
    <w:p w14:paraId="657E8563" w14:textId="77777777" w:rsidR="00CB1B8A" w:rsidRDefault="00CB1B8A" w:rsidP="00CB1B8A">
      <w:pPr>
        <w:pStyle w:val="PL"/>
        <w:rPr>
          <w:ins w:id="11095" w:author="28.541_CR0474_(Rel-17)_TEI16" w:date="2021-03-30T09:33:00Z"/>
        </w:rPr>
      </w:pPr>
      <w:ins w:id="11096" w:author="28.541_CR0474_(Rel-17)_TEI16" w:date="2021-03-30T09:33:00Z">
        <w:r>
          <w:t xml:space="preserve">        - $ref: '#/components/schemas/DPCIConfigurationFunction-Single'</w:t>
        </w:r>
      </w:ins>
    </w:p>
    <w:p w14:paraId="41D00D8B" w14:textId="77777777" w:rsidR="00CB1B8A" w:rsidRDefault="00CB1B8A" w:rsidP="00CB1B8A">
      <w:pPr>
        <w:pStyle w:val="PL"/>
        <w:rPr>
          <w:ins w:id="11097" w:author="28.541_CR0474_(Rel-17)_TEI16" w:date="2021-03-30T09:33:00Z"/>
        </w:rPr>
      </w:pPr>
      <w:ins w:id="11098" w:author="28.541_CR0474_(Rel-17)_TEI16" w:date="2021-03-30T09:33:00Z">
        <w:r>
          <w:t xml:space="preserve">        - $ref: '#/components/schemas/CPCIConfigurationFunction-Single'</w:t>
        </w:r>
      </w:ins>
    </w:p>
    <w:p w14:paraId="65A45A85" w14:textId="77777777" w:rsidR="00CB1B8A" w:rsidRDefault="00CB1B8A" w:rsidP="00CB1B8A">
      <w:pPr>
        <w:pStyle w:val="PL"/>
        <w:rPr>
          <w:ins w:id="11099" w:author="28.541_CR0474_(Rel-17)_TEI16" w:date="2021-03-30T09:33:00Z"/>
        </w:rPr>
      </w:pPr>
      <w:ins w:id="11100" w:author="28.541_CR0474_(Rel-17)_TEI16" w:date="2021-03-30T09:33:00Z">
        <w:r>
          <w:t xml:space="preserve">        - $ref: '#/components/schemas/CESManagementFunction-Single'</w:t>
        </w:r>
      </w:ins>
    </w:p>
    <w:p w14:paraId="6D319607" w14:textId="77777777" w:rsidR="00CB1B8A" w:rsidRDefault="00CB1B8A" w:rsidP="00CB1B8A">
      <w:pPr>
        <w:pStyle w:val="PL"/>
        <w:rPr>
          <w:ins w:id="11101" w:author="28.541_CR0474_(Rel-17)_TEI16" w:date="2021-03-30T09:33:00Z"/>
        </w:rPr>
      </w:pPr>
      <w:ins w:id="11102" w:author="28.541_CR0474_(Rel-17)_TEI16" w:date="2021-03-30T09:33:00Z">
        <w:r>
          <w:t xml:space="preserve">     </w:t>
        </w:r>
      </w:ins>
    </w:p>
    <w:p w14:paraId="22557219" w14:textId="77777777" w:rsidR="00CB1B8A" w:rsidRDefault="00CB1B8A" w:rsidP="00CB1B8A">
      <w:pPr>
        <w:pStyle w:val="PL"/>
        <w:rPr>
          <w:ins w:id="11103" w:author="28.541_CR0474_(Rel-17)_TEI16" w:date="2021-03-30T09:33:00Z"/>
        </w:rPr>
      </w:pPr>
      <w:ins w:id="11104" w:author="28.541_CR0474_(Rel-17)_TEI16" w:date="2021-03-30T09:33:00Z">
        <w:r>
          <w:t xml:space="preserve">        - $ref: '#/components/schemas/RimRSGlobal-Single'</w:t>
        </w:r>
      </w:ins>
    </w:p>
    <w:p w14:paraId="4306DDC2" w14:textId="77777777" w:rsidR="00CB1B8A" w:rsidRDefault="00CB1B8A" w:rsidP="00CB1B8A">
      <w:pPr>
        <w:pStyle w:val="PL"/>
        <w:rPr>
          <w:ins w:id="11105" w:author="28.541_CR0474_(Rel-17)_TEI16" w:date="2021-03-30T09:33:00Z"/>
        </w:rPr>
      </w:pPr>
      <w:ins w:id="11106" w:author="28.541_CR0474_(Rel-17)_TEI16" w:date="2021-03-30T09:33:00Z">
        <w:r>
          <w:t xml:space="preserve">        - $ref: '#/components/schemas/RimRSSet-Single'</w:t>
        </w:r>
      </w:ins>
    </w:p>
    <w:p w14:paraId="7976298C" w14:textId="77777777" w:rsidR="00CB1B8A" w:rsidRDefault="00CB1B8A" w:rsidP="00CB1B8A">
      <w:pPr>
        <w:pStyle w:val="PL"/>
        <w:rPr>
          <w:ins w:id="11107" w:author="28.541_CR0474_(Rel-17)_TEI16" w:date="2021-03-30T09:33:00Z"/>
        </w:rPr>
      </w:pPr>
      <w:ins w:id="11108" w:author="28.541_CR0474_(Rel-17)_TEI16" w:date="2021-03-30T09:33:00Z">
        <w:r>
          <w:t xml:space="preserve">        </w:t>
        </w:r>
      </w:ins>
    </w:p>
    <w:p w14:paraId="4524EA67" w14:textId="77777777" w:rsidR="00CB1B8A" w:rsidRDefault="00CB1B8A" w:rsidP="00CB1B8A">
      <w:pPr>
        <w:pStyle w:val="PL"/>
        <w:rPr>
          <w:ins w:id="11109" w:author="28.541_CR0474_(Rel-17)_TEI16" w:date="2021-03-30T09:33:00Z"/>
        </w:rPr>
      </w:pPr>
      <w:ins w:id="11110" w:author="28.541_CR0474_(Rel-17)_TEI16" w:date="2021-03-30T09:33:00Z">
        <w:r>
          <w:t xml:space="preserve">        - $ref: '#/components/schemas/ExternalGnbDuFunction-Single'</w:t>
        </w:r>
      </w:ins>
    </w:p>
    <w:p w14:paraId="344145B7" w14:textId="77777777" w:rsidR="00CB1B8A" w:rsidRDefault="00CB1B8A" w:rsidP="00CB1B8A">
      <w:pPr>
        <w:pStyle w:val="PL"/>
        <w:rPr>
          <w:ins w:id="11111" w:author="28.541_CR0474_(Rel-17)_TEI16" w:date="2021-03-30T09:33:00Z"/>
        </w:rPr>
      </w:pPr>
      <w:ins w:id="11112" w:author="28.541_CR0474_(Rel-17)_TEI16" w:date="2021-03-30T09:33:00Z">
        <w:r>
          <w:t xml:space="preserve">        - $ref: '#/components/schemas/ExternalGnbCuUpFunction-Single'</w:t>
        </w:r>
      </w:ins>
    </w:p>
    <w:p w14:paraId="471C3E38" w14:textId="77777777" w:rsidR="00CB1B8A" w:rsidRDefault="00CB1B8A" w:rsidP="00CB1B8A">
      <w:pPr>
        <w:pStyle w:val="PL"/>
        <w:rPr>
          <w:ins w:id="11113" w:author="28.541_CR0474_(Rel-17)_TEI16" w:date="2021-03-30T09:33:00Z"/>
        </w:rPr>
      </w:pPr>
      <w:ins w:id="11114" w:author="28.541_CR0474_(Rel-17)_TEI16" w:date="2021-03-30T09:33:00Z">
        <w:r>
          <w:t xml:space="preserve">        - $ref: '#/components/schemas/ExternalGnbCuCpFunction-Single'</w:t>
        </w:r>
      </w:ins>
    </w:p>
    <w:p w14:paraId="218BC1CA" w14:textId="77777777" w:rsidR="00CB1B8A" w:rsidRDefault="00CB1B8A" w:rsidP="00CB1B8A">
      <w:pPr>
        <w:pStyle w:val="PL"/>
        <w:rPr>
          <w:ins w:id="11115" w:author="28.541_CR0474_(Rel-17)_TEI16" w:date="2021-03-30T09:33:00Z"/>
        </w:rPr>
      </w:pPr>
      <w:ins w:id="11116" w:author="28.541_CR0474_(Rel-17)_TEI16" w:date="2021-03-30T09:33:00Z">
        <w:r>
          <w:t xml:space="preserve">        - $ref: '#/components/schemas/ExternalNrCellCu-Single'</w:t>
        </w:r>
      </w:ins>
    </w:p>
    <w:p w14:paraId="099614E3" w14:textId="77777777" w:rsidR="00CB1B8A" w:rsidRDefault="00CB1B8A" w:rsidP="00CB1B8A">
      <w:pPr>
        <w:pStyle w:val="PL"/>
        <w:rPr>
          <w:ins w:id="11117" w:author="28.541_CR0474_(Rel-17)_TEI16" w:date="2021-03-30T09:33:00Z"/>
        </w:rPr>
      </w:pPr>
      <w:ins w:id="11118" w:author="28.541_CR0474_(Rel-17)_TEI16" w:date="2021-03-30T09:33:00Z">
        <w:r>
          <w:t xml:space="preserve">        - $ref: '#/components/schemas/ExternalENBFunction-Single'</w:t>
        </w:r>
      </w:ins>
    </w:p>
    <w:p w14:paraId="5DAC0C46" w14:textId="77777777" w:rsidR="00CB1B8A" w:rsidRDefault="00CB1B8A" w:rsidP="00CB1B8A">
      <w:pPr>
        <w:pStyle w:val="PL"/>
        <w:rPr>
          <w:ins w:id="11119" w:author="28.541_CR0474_(Rel-17)_TEI16" w:date="2021-03-30T09:33:00Z"/>
        </w:rPr>
      </w:pPr>
      <w:ins w:id="11120" w:author="28.541_CR0474_(Rel-17)_TEI16" w:date="2021-03-30T09:33:00Z">
        <w:r>
          <w:t xml:space="preserve">        - $ref: '#/components/schemas/ExternalEUTranCell-Single'</w:t>
        </w:r>
      </w:ins>
    </w:p>
    <w:p w14:paraId="2C5FC208" w14:textId="77777777" w:rsidR="00CB1B8A" w:rsidRDefault="00CB1B8A" w:rsidP="00CB1B8A">
      <w:pPr>
        <w:pStyle w:val="PL"/>
        <w:rPr>
          <w:ins w:id="11121" w:author="28.541_CR0474_(Rel-17)_TEI16" w:date="2021-03-30T09:33:00Z"/>
        </w:rPr>
      </w:pPr>
    </w:p>
    <w:p w14:paraId="70A37642" w14:textId="77777777" w:rsidR="00CB1B8A" w:rsidRDefault="00CB1B8A" w:rsidP="00CB1B8A">
      <w:pPr>
        <w:pStyle w:val="PL"/>
        <w:rPr>
          <w:ins w:id="11122" w:author="28.541_CR0474_(Rel-17)_TEI16" w:date="2021-03-30T09:33:00Z"/>
        </w:rPr>
      </w:pPr>
      <w:ins w:id="11123" w:author="28.541_CR0474_(Rel-17)_TEI16" w:date="2021-03-30T09:33:00Z">
        <w:r>
          <w:t xml:space="preserve">        - $ref: '#/components/schemas/EP_XnC-Single'</w:t>
        </w:r>
      </w:ins>
    </w:p>
    <w:p w14:paraId="49FCBB83" w14:textId="77777777" w:rsidR="00CB1B8A" w:rsidRDefault="00CB1B8A" w:rsidP="00CB1B8A">
      <w:pPr>
        <w:pStyle w:val="PL"/>
        <w:rPr>
          <w:ins w:id="11124" w:author="28.541_CR0474_(Rel-17)_TEI16" w:date="2021-03-30T09:33:00Z"/>
        </w:rPr>
      </w:pPr>
      <w:ins w:id="11125" w:author="28.541_CR0474_(Rel-17)_TEI16" w:date="2021-03-30T09:33:00Z">
        <w:r>
          <w:t xml:space="preserve">        - $ref: '#/components/schemas/EP_E1-Single'</w:t>
        </w:r>
      </w:ins>
    </w:p>
    <w:p w14:paraId="7FB25C0A" w14:textId="77777777" w:rsidR="00CB1B8A" w:rsidRDefault="00CB1B8A" w:rsidP="00CB1B8A">
      <w:pPr>
        <w:pStyle w:val="PL"/>
        <w:rPr>
          <w:ins w:id="11126" w:author="28.541_CR0474_(Rel-17)_TEI16" w:date="2021-03-30T09:33:00Z"/>
        </w:rPr>
      </w:pPr>
      <w:ins w:id="11127" w:author="28.541_CR0474_(Rel-17)_TEI16" w:date="2021-03-30T09:33:00Z">
        <w:r>
          <w:t xml:space="preserve">        - $ref: '#/components/schemas/EP_F1C-Single'</w:t>
        </w:r>
      </w:ins>
    </w:p>
    <w:p w14:paraId="7881E876" w14:textId="77777777" w:rsidR="00CB1B8A" w:rsidRDefault="00CB1B8A" w:rsidP="00CB1B8A">
      <w:pPr>
        <w:pStyle w:val="PL"/>
        <w:rPr>
          <w:ins w:id="11128" w:author="28.541_CR0474_(Rel-17)_TEI16" w:date="2021-03-30T09:33:00Z"/>
        </w:rPr>
      </w:pPr>
      <w:ins w:id="11129" w:author="28.541_CR0474_(Rel-17)_TEI16" w:date="2021-03-30T09:33:00Z">
        <w:r>
          <w:t xml:space="preserve">        - $ref: '#/components/schemas/EP_NgC-Single'</w:t>
        </w:r>
      </w:ins>
    </w:p>
    <w:p w14:paraId="2ABFE863" w14:textId="77777777" w:rsidR="00CB1B8A" w:rsidRDefault="00CB1B8A" w:rsidP="00CB1B8A">
      <w:pPr>
        <w:pStyle w:val="PL"/>
        <w:rPr>
          <w:ins w:id="11130" w:author="28.541_CR0474_(Rel-17)_TEI16" w:date="2021-03-30T09:33:00Z"/>
        </w:rPr>
      </w:pPr>
      <w:ins w:id="11131" w:author="28.541_CR0474_(Rel-17)_TEI16" w:date="2021-03-30T09:33:00Z">
        <w:r>
          <w:t xml:space="preserve">        - $ref: '#/components/schemas/EP_X2C-Single'</w:t>
        </w:r>
      </w:ins>
    </w:p>
    <w:p w14:paraId="1F42D8A3" w14:textId="77777777" w:rsidR="00CB1B8A" w:rsidRDefault="00CB1B8A" w:rsidP="00CB1B8A">
      <w:pPr>
        <w:pStyle w:val="PL"/>
        <w:rPr>
          <w:ins w:id="11132" w:author="28.541_CR0474_(Rel-17)_TEI16" w:date="2021-03-30T09:33:00Z"/>
        </w:rPr>
      </w:pPr>
      <w:ins w:id="11133" w:author="28.541_CR0474_(Rel-17)_TEI16" w:date="2021-03-30T09:33:00Z">
        <w:r>
          <w:t xml:space="preserve">        - $ref: '#/components/schemas/EP_XnU-Single'</w:t>
        </w:r>
      </w:ins>
    </w:p>
    <w:p w14:paraId="627DA14E" w14:textId="77777777" w:rsidR="00CB1B8A" w:rsidRDefault="00CB1B8A" w:rsidP="00CB1B8A">
      <w:pPr>
        <w:pStyle w:val="PL"/>
        <w:rPr>
          <w:ins w:id="11134" w:author="28.541_CR0474_(Rel-17)_TEI16" w:date="2021-03-30T09:33:00Z"/>
        </w:rPr>
      </w:pPr>
      <w:ins w:id="11135" w:author="28.541_CR0474_(Rel-17)_TEI16" w:date="2021-03-30T09:33:00Z">
        <w:r>
          <w:t xml:space="preserve">        - $ref: '#/components/schemas/EP_F1U-Single'</w:t>
        </w:r>
      </w:ins>
    </w:p>
    <w:p w14:paraId="08A2211B" w14:textId="77777777" w:rsidR="00CB1B8A" w:rsidRDefault="00CB1B8A" w:rsidP="00CB1B8A">
      <w:pPr>
        <w:pStyle w:val="PL"/>
        <w:rPr>
          <w:ins w:id="11136" w:author="28.541_CR0474_(Rel-17)_TEI16" w:date="2021-03-30T09:33:00Z"/>
        </w:rPr>
      </w:pPr>
      <w:ins w:id="11137" w:author="28.541_CR0474_(Rel-17)_TEI16" w:date="2021-03-30T09:33:00Z">
        <w:r>
          <w:t xml:space="preserve">        - $ref: '#/components/schemas/EP_NgU-Single'</w:t>
        </w:r>
      </w:ins>
    </w:p>
    <w:p w14:paraId="4EDCAE46" w14:textId="77777777" w:rsidR="00CB1B8A" w:rsidRDefault="00CB1B8A" w:rsidP="00CB1B8A">
      <w:pPr>
        <w:pStyle w:val="PL"/>
        <w:rPr>
          <w:ins w:id="11138" w:author="28.541_CR0474_(Rel-17)_TEI16" w:date="2021-03-30T09:33:00Z"/>
        </w:rPr>
      </w:pPr>
      <w:ins w:id="11139" w:author="28.541_CR0474_(Rel-17)_TEI16" w:date="2021-03-30T09:33:00Z">
        <w:r>
          <w:t xml:space="preserve">        - $ref: '#/components/schemas/EP_X2U-Single'</w:t>
        </w:r>
      </w:ins>
    </w:p>
    <w:p w14:paraId="21DEBA5A" w14:textId="03168661" w:rsidR="003F3082" w:rsidDel="00CB1B8A" w:rsidRDefault="00CB1B8A" w:rsidP="00CB1B8A">
      <w:pPr>
        <w:pStyle w:val="PL"/>
        <w:rPr>
          <w:del w:id="11140" w:author="28.541_CR0474_(Rel-17)_TEI16" w:date="2021-03-30T09:33:00Z"/>
          <w:noProof w:val="0"/>
        </w:rPr>
      </w:pPr>
      <w:ins w:id="11141" w:author="28.541_CR0474_(Rel-17)_TEI16" w:date="2021-03-30T09:33:00Z">
        <w:r>
          <w:t xml:space="preserve">        - $ref: '#/components/schemas/EP_S1U-Single'</w:t>
        </w:r>
      </w:ins>
      <w:del w:id="11142" w:author="28.541_CR0474_(Rel-17)_TEI16" w:date="2021-03-30T09:33:00Z">
        <w:r w:rsidR="003F3082" w:rsidDel="00CB1B8A">
          <w:rPr>
            <w:noProof w:val="0"/>
          </w:rPr>
          <w:delText>openapi: 3.0.1</w:delText>
        </w:r>
      </w:del>
    </w:p>
    <w:p w14:paraId="789FC6E3" w14:textId="096070CB" w:rsidR="003F3082" w:rsidDel="00CB1B8A" w:rsidRDefault="003F3082" w:rsidP="003F3082">
      <w:pPr>
        <w:pStyle w:val="PL"/>
        <w:rPr>
          <w:del w:id="11143" w:author="28.541_CR0474_(Rel-17)_TEI16" w:date="2021-03-30T09:33:00Z"/>
          <w:noProof w:val="0"/>
        </w:rPr>
      </w:pPr>
      <w:del w:id="11144" w:author="28.541_CR0474_(Rel-17)_TEI16" w:date="2021-03-30T09:33:00Z">
        <w:r w:rsidDel="00CB1B8A">
          <w:rPr>
            <w:noProof w:val="0"/>
          </w:rPr>
          <w:delText>info:</w:delText>
        </w:r>
      </w:del>
    </w:p>
    <w:p w14:paraId="249DFB83" w14:textId="02E66B2C" w:rsidR="003F3082" w:rsidDel="00CB1B8A" w:rsidRDefault="003F3082" w:rsidP="003F3082">
      <w:pPr>
        <w:pStyle w:val="PL"/>
        <w:rPr>
          <w:del w:id="11145" w:author="28.541_CR0474_(Rel-17)_TEI16" w:date="2021-03-30T09:33:00Z"/>
          <w:noProof w:val="0"/>
        </w:rPr>
      </w:pPr>
      <w:del w:id="11146" w:author="28.541_CR0474_(Rel-17)_TEI16" w:date="2021-03-30T09:33:00Z">
        <w:r w:rsidDel="00CB1B8A">
          <w:rPr>
            <w:noProof w:val="0"/>
          </w:rPr>
          <w:delText xml:space="preserve">  title: NR NRM</w:delText>
        </w:r>
      </w:del>
    </w:p>
    <w:p w14:paraId="5BC68C9B" w14:textId="06A7887F" w:rsidR="003F3082" w:rsidDel="00CB1B8A" w:rsidRDefault="003F3082" w:rsidP="003F3082">
      <w:pPr>
        <w:pStyle w:val="PL"/>
        <w:rPr>
          <w:del w:id="11147" w:author="28.541_CR0474_(Rel-17)_TEI16" w:date="2021-03-30T09:33:00Z"/>
          <w:noProof w:val="0"/>
        </w:rPr>
      </w:pPr>
      <w:del w:id="11148" w:author="28.541_CR0474_(Rel-17)_TEI16" w:date="2021-03-30T09:33:00Z">
        <w:r w:rsidDel="00CB1B8A">
          <w:rPr>
            <w:noProof w:val="0"/>
          </w:rPr>
          <w:delText xml:space="preserve">  version: 16.6.0</w:delText>
        </w:r>
      </w:del>
    </w:p>
    <w:p w14:paraId="6B0D031A" w14:textId="09AA4EE1" w:rsidR="003F3082" w:rsidDel="00CB1B8A" w:rsidRDefault="003F3082" w:rsidP="003F3082">
      <w:pPr>
        <w:pStyle w:val="PL"/>
        <w:rPr>
          <w:del w:id="11149" w:author="28.541_CR0474_(Rel-17)_TEI16" w:date="2021-03-30T09:33:00Z"/>
          <w:noProof w:val="0"/>
        </w:rPr>
      </w:pPr>
      <w:del w:id="11150" w:author="28.541_CR0474_(Rel-17)_TEI16" w:date="2021-03-30T09:33:00Z">
        <w:r w:rsidDel="00CB1B8A">
          <w:rPr>
            <w:noProof w:val="0"/>
          </w:rPr>
          <w:delText xml:space="preserve">  description: &gt;-</w:delText>
        </w:r>
      </w:del>
    </w:p>
    <w:p w14:paraId="6D3CF2C1" w14:textId="626C14CC" w:rsidR="003F3082" w:rsidDel="00CB1B8A" w:rsidRDefault="003F3082" w:rsidP="003F3082">
      <w:pPr>
        <w:pStyle w:val="PL"/>
        <w:rPr>
          <w:del w:id="11151" w:author="28.541_CR0474_(Rel-17)_TEI16" w:date="2021-03-30T09:33:00Z"/>
          <w:noProof w:val="0"/>
        </w:rPr>
      </w:pPr>
      <w:del w:id="11152" w:author="28.541_CR0474_(Rel-17)_TEI16" w:date="2021-03-30T09:33:00Z">
        <w:r w:rsidDel="00CB1B8A">
          <w:rPr>
            <w:noProof w:val="0"/>
          </w:rPr>
          <w:delText xml:space="preserve">    OAS 3.0.1 specification of the NR NRM</w:delText>
        </w:r>
      </w:del>
    </w:p>
    <w:p w14:paraId="5639CF1F" w14:textId="0F1A2D5B" w:rsidR="003F3082" w:rsidDel="00CB1B8A" w:rsidRDefault="003F3082" w:rsidP="003F3082">
      <w:pPr>
        <w:pStyle w:val="PL"/>
        <w:rPr>
          <w:del w:id="11153" w:author="28.541_CR0474_(Rel-17)_TEI16" w:date="2021-03-30T09:33:00Z"/>
          <w:noProof w:val="0"/>
        </w:rPr>
      </w:pPr>
      <w:del w:id="11154" w:author="28.541_CR0474_(Rel-17)_TEI16" w:date="2021-03-30T09:33:00Z">
        <w:r w:rsidDel="00CB1B8A">
          <w:rPr>
            <w:noProof w:val="0"/>
          </w:rPr>
          <w:delText xml:space="preserve">    © 2020, 3GPP Organizational Partners (ARIB, ATIS, CCSA, ETSI, TSDSI, TTA, TTC).</w:delText>
        </w:r>
      </w:del>
    </w:p>
    <w:p w14:paraId="02CBBF98" w14:textId="20FA4CE3" w:rsidR="003F3082" w:rsidDel="00CB1B8A" w:rsidRDefault="003F3082" w:rsidP="003F3082">
      <w:pPr>
        <w:pStyle w:val="PL"/>
        <w:rPr>
          <w:del w:id="11155" w:author="28.541_CR0474_(Rel-17)_TEI16" w:date="2021-03-30T09:33:00Z"/>
          <w:noProof w:val="0"/>
        </w:rPr>
      </w:pPr>
      <w:del w:id="11156" w:author="28.541_CR0474_(Rel-17)_TEI16" w:date="2021-03-30T09:33:00Z">
        <w:r w:rsidDel="00CB1B8A">
          <w:rPr>
            <w:noProof w:val="0"/>
          </w:rPr>
          <w:delText xml:space="preserve">    All rights reserved.</w:delText>
        </w:r>
      </w:del>
    </w:p>
    <w:p w14:paraId="5D81C9D6" w14:textId="5172E27E" w:rsidR="003F3082" w:rsidDel="00CB1B8A" w:rsidRDefault="003F3082" w:rsidP="003F3082">
      <w:pPr>
        <w:pStyle w:val="PL"/>
        <w:rPr>
          <w:del w:id="11157" w:author="28.541_CR0474_(Rel-17)_TEI16" w:date="2021-03-30T09:33:00Z"/>
          <w:noProof w:val="0"/>
        </w:rPr>
      </w:pPr>
      <w:del w:id="11158" w:author="28.541_CR0474_(Rel-17)_TEI16" w:date="2021-03-30T09:33:00Z">
        <w:r w:rsidDel="00CB1B8A">
          <w:rPr>
            <w:noProof w:val="0"/>
          </w:rPr>
          <w:delText>externalDocs:</w:delText>
        </w:r>
      </w:del>
    </w:p>
    <w:p w14:paraId="5729099C" w14:textId="0D97786B" w:rsidR="003F3082" w:rsidDel="00CB1B8A" w:rsidRDefault="003F3082" w:rsidP="003F3082">
      <w:pPr>
        <w:pStyle w:val="PL"/>
        <w:rPr>
          <w:del w:id="11159" w:author="28.541_CR0474_(Rel-17)_TEI16" w:date="2021-03-30T09:33:00Z"/>
          <w:noProof w:val="0"/>
        </w:rPr>
      </w:pPr>
      <w:del w:id="11160" w:author="28.541_CR0474_(Rel-17)_TEI16" w:date="2021-03-30T09:33:00Z">
        <w:r w:rsidDel="00CB1B8A">
          <w:rPr>
            <w:noProof w:val="0"/>
          </w:rPr>
          <w:delText xml:space="preserve">  description: 3GPP TS 28.541 V16.6.0; 5G NRM, NR NRM</w:delText>
        </w:r>
      </w:del>
    </w:p>
    <w:p w14:paraId="5C62819C" w14:textId="3F7931B2" w:rsidR="003F3082" w:rsidDel="00CB1B8A" w:rsidRDefault="003F3082" w:rsidP="003F3082">
      <w:pPr>
        <w:pStyle w:val="PL"/>
        <w:rPr>
          <w:del w:id="11161" w:author="28.541_CR0474_(Rel-17)_TEI16" w:date="2021-03-30T09:33:00Z"/>
          <w:noProof w:val="0"/>
        </w:rPr>
      </w:pPr>
      <w:del w:id="11162" w:author="28.541_CR0474_(Rel-17)_TEI16" w:date="2021-03-30T09:33:00Z">
        <w:r w:rsidDel="00CB1B8A">
          <w:rPr>
            <w:noProof w:val="0"/>
          </w:rPr>
          <w:delText xml:space="preserve">  url: http://www.3gpp.org/ftp/Specs/archive/28_series/28.541/</w:delText>
        </w:r>
      </w:del>
    </w:p>
    <w:p w14:paraId="4A1312A4" w14:textId="3310A06B" w:rsidR="003F3082" w:rsidDel="00CB1B8A" w:rsidRDefault="003F3082" w:rsidP="003F3082">
      <w:pPr>
        <w:pStyle w:val="PL"/>
        <w:rPr>
          <w:del w:id="11163" w:author="28.541_CR0474_(Rel-17)_TEI16" w:date="2021-03-30T09:33:00Z"/>
          <w:noProof w:val="0"/>
        </w:rPr>
      </w:pPr>
      <w:del w:id="11164" w:author="28.541_CR0474_(Rel-17)_TEI16" w:date="2021-03-30T09:33:00Z">
        <w:r w:rsidDel="00CB1B8A">
          <w:rPr>
            <w:noProof w:val="0"/>
          </w:rPr>
          <w:delText>paths: {}</w:delText>
        </w:r>
      </w:del>
    </w:p>
    <w:p w14:paraId="58BEF6AB" w14:textId="7A7CE783" w:rsidR="003F3082" w:rsidDel="00CB1B8A" w:rsidRDefault="003F3082" w:rsidP="003F3082">
      <w:pPr>
        <w:pStyle w:val="PL"/>
        <w:rPr>
          <w:del w:id="11165" w:author="28.541_CR0474_(Rel-17)_TEI16" w:date="2021-03-30T09:33:00Z"/>
          <w:noProof w:val="0"/>
        </w:rPr>
      </w:pPr>
      <w:del w:id="11166" w:author="28.541_CR0474_(Rel-17)_TEI16" w:date="2021-03-30T09:33:00Z">
        <w:r w:rsidDel="00CB1B8A">
          <w:rPr>
            <w:noProof w:val="0"/>
          </w:rPr>
          <w:delText>components:</w:delText>
        </w:r>
      </w:del>
    </w:p>
    <w:p w14:paraId="3109D6D6" w14:textId="09BBD72B" w:rsidR="003F3082" w:rsidDel="00CB1B8A" w:rsidRDefault="003F3082" w:rsidP="003F3082">
      <w:pPr>
        <w:pStyle w:val="PL"/>
        <w:rPr>
          <w:del w:id="11167" w:author="28.541_CR0474_(Rel-17)_TEI16" w:date="2021-03-30T09:33:00Z"/>
          <w:noProof w:val="0"/>
        </w:rPr>
      </w:pPr>
      <w:del w:id="11168" w:author="28.541_CR0474_(Rel-17)_TEI16" w:date="2021-03-30T09:33:00Z">
        <w:r w:rsidDel="00CB1B8A">
          <w:rPr>
            <w:noProof w:val="0"/>
          </w:rPr>
          <w:delText xml:space="preserve">  schemas:</w:delText>
        </w:r>
      </w:del>
    </w:p>
    <w:p w14:paraId="6183ABFA" w14:textId="063A492B" w:rsidR="003F3082" w:rsidDel="00CB1B8A" w:rsidRDefault="003F3082" w:rsidP="003F3082">
      <w:pPr>
        <w:pStyle w:val="PL"/>
        <w:rPr>
          <w:del w:id="11169" w:author="28.541_CR0474_(Rel-17)_TEI16" w:date="2021-03-30T09:33:00Z"/>
          <w:noProof w:val="0"/>
        </w:rPr>
      </w:pPr>
    </w:p>
    <w:p w14:paraId="136986AA" w14:textId="29D26246" w:rsidR="003F3082" w:rsidDel="00CB1B8A" w:rsidRDefault="003F3082" w:rsidP="003F3082">
      <w:pPr>
        <w:pStyle w:val="PL"/>
        <w:rPr>
          <w:del w:id="11170" w:author="28.541_CR0474_(Rel-17)_TEI16" w:date="2021-03-30T09:33:00Z"/>
          <w:noProof w:val="0"/>
        </w:rPr>
      </w:pPr>
      <w:del w:id="11171" w:author="28.541_CR0474_(Rel-17)_TEI16" w:date="2021-03-30T09:33:00Z">
        <w:r w:rsidDel="00CB1B8A">
          <w:rPr>
            <w:noProof w:val="0"/>
          </w:rPr>
          <w:delText>#-------- Definition of types-----------------------------------------------------</w:delText>
        </w:r>
      </w:del>
    </w:p>
    <w:p w14:paraId="525FF05D" w14:textId="0710ECA1" w:rsidR="003F3082" w:rsidDel="00CB1B8A" w:rsidRDefault="003F3082" w:rsidP="003F3082">
      <w:pPr>
        <w:pStyle w:val="PL"/>
        <w:rPr>
          <w:del w:id="11172" w:author="28.541_CR0474_(Rel-17)_TEI16" w:date="2021-03-30T09:33:00Z"/>
          <w:noProof w:val="0"/>
        </w:rPr>
      </w:pPr>
    </w:p>
    <w:p w14:paraId="4594FA00" w14:textId="0AAF47D5" w:rsidR="003F3082" w:rsidDel="00CB1B8A" w:rsidRDefault="003F3082" w:rsidP="003F3082">
      <w:pPr>
        <w:pStyle w:val="PL"/>
        <w:rPr>
          <w:del w:id="11173" w:author="28.541_CR0474_(Rel-17)_TEI16" w:date="2021-03-30T09:33:00Z"/>
          <w:noProof w:val="0"/>
        </w:rPr>
      </w:pPr>
      <w:del w:id="11174" w:author="28.541_CR0474_(Rel-17)_TEI16" w:date="2021-03-30T09:33:00Z">
        <w:r w:rsidDel="00CB1B8A">
          <w:rPr>
            <w:noProof w:val="0"/>
          </w:rPr>
          <w:delText xml:space="preserve">    GnbId:</w:delText>
        </w:r>
      </w:del>
    </w:p>
    <w:p w14:paraId="7F47A026" w14:textId="5E67E227" w:rsidR="003F3082" w:rsidDel="00CB1B8A" w:rsidRDefault="003F3082" w:rsidP="003F3082">
      <w:pPr>
        <w:pStyle w:val="PL"/>
        <w:rPr>
          <w:del w:id="11175" w:author="28.541_CR0474_(Rel-17)_TEI16" w:date="2021-03-30T09:33:00Z"/>
          <w:noProof w:val="0"/>
        </w:rPr>
      </w:pPr>
      <w:del w:id="11176" w:author="28.541_CR0474_(Rel-17)_TEI16" w:date="2021-03-30T09:33:00Z">
        <w:r w:rsidDel="00CB1B8A">
          <w:rPr>
            <w:noProof w:val="0"/>
          </w:rPr>
          <w:delText xml:space="preserve">      type: string</w:delText>
        </w:r>
      </w:del>
    </w:p>
    <w:p w14:paraId="79D7BCF3" w14:textId="265529E0" w:rsidR="003F3082" w:rsidDel="00CB1B8A" w:rsidRDefault="003F3082" w:rsidP="003F3082">
      <w:pPr>
        <w:pStyle w:val="PL"/>
        <w:rPr>
          <w:del w:id="11177" w:author="28.541_CR0474_(Rel-17)_TEI16" w:date="2021-03-30T09:33:00Z"/>
          <w:noProof w:val="0"/>
        </w:rPr>
      </w:pPr>
      <w:del w:id="11178" w:author="28.541_CR0474_(Rel-17)_TEI16" w:date="2021-03-30T09:33:00Z">
        <w:r w:rsidDel="00CB1B8A">
          <w:rPr>
            <w:noProof w:val="0"/>
          </w:rPr>
          <w:delText xml:space="preserve">    GnbIdLength:</w:delText>
        </w:r>
      </w:del>
    </w:p>
    <w:p w14:paraId="6478ACE3" w14:textId="68D75A9F" w:rsidR="003F3082" w:rsidDel="00CB1B8A" w:rsidRDefault="003F3082" w:rsidP="003F3082">
      <w:pPr>
        <w:pStyle w:val="PL"/>
        <w:rPr>
          <w:del w:id="11179" w:author="28.541_CR0474_(Rel-17)_TEI16" w:date="2021-03-30T09:33:00Z"/>
          <w:noProof w:val="0"/>
        </w:rPr>
      </w:pPr>
      <w:del w:id="11180" w:author="28.541_CR0474_(Rel-17)_TEI16" w:date="2021-03-30T09:33:00Z">
        <w:r w:rsidDel="00CB1B8A">
          <w:rPr>
            <w:noProof w:val="0"/>
          </w:rPr>
          <w:delText xml:space="preserve">      type: integer</w:delText>
        </w:r>
      </w:del>
    </w:p>
    <w:p w14:paraId="048D6EFD" w14:textId="6343E836" w:rsidR="003F3082" w:rsidDel="00CB1B8A" w:rsidRDefault="003F3082" w:rsidP="003F3082">
      <w:pPr>
        <w:pStyle w:val="PL"/>
        <w:rPr>
          <w:del w:id="11181" w:author="28.541_CR0474_(Rel-17)_TEI16" w:date="2021-03-30T09:33:00Z"/>
          <w:noProof w:val="0"/>
        </w:rPr>
      </w:pPr>
      <w:del w:id="11182" w:author="28.541_CR0474_(Rel-17)_TEI16" w:date="2021-03-30T09:33:00Z">
        <w:r w:rsidDel="00CB1B8A">
          <w:rPr>
            <w:noProof w:val="0"/>
          </w:rPr>
          <w:delText xml:space="preserve">      minimum: 22</w:delText>
        </w:r>
      </w:del>
    </w:p>
    <w:p w14:paraId="40E79050" w14:textId="3AED6E96" w:rsidR="003F3082" w:rsidDel="00CB1B8A" w:rsidRDefault="003F3082" w:rsidP="003F3082">
      <w:pPr>
        <w:pStyle w:val="PL"/>
        <w:rPr>
          <w:del w:id="11183" w:author="28.541_CR0474_(Rel-17)_TEI16" w:date="2021-03-30T09:33:00Z"/>
          <w:noProof w:val="0"/>
        </w:rPr>
      </w:pPr>
      <w:del w:id="11184" w:author="28.541_CR0474_(Rel-17)_TEI16" w:date="2021-03-30T09:33:00Z">
        <w:r w:rsidDel="00CB1B8A">
          <w:rPr>
            <w:noProof w:val="0"/>
          </w:rPr>
          <w:delText xml:space="preserve">      maximum: 32</w:delText>
        </w:r>
      </w:del>
    </w:p>
    <w:p w14:paraId="0E9833F1" w14:textId="558FB5FB" w:rsidR="003F3082" w:rsidDel="00CB1B8A" w:rsidRDefault="003F3082" w:rsidP="003F3082">
      <w:pPr>
        <w:pStyle w:val="PL"/>
        <w:rPr>
          <w:del w:id="11185" w:author="28.541_CR0474_(Rel-17)_TEI16" w:date="2021-03-30T09:33:00Z"/>
          <w:noProof w:val="0"/>
        </w:rPr>
      </w:pPr>
      <w:del w:id="11186" w:author="28.541_CR0474_(Rel-17)_TEI16" w:date="2021-03-30T09:33:00Z">
        <w:r w:rsidDel="00CB1B8A">
          <w:rPr>
            <w:noProof w:val="0"/>
          </w:rPr>
          <w:delText xml:space="preserve">    GnbName:</w:delText>
        </w:r>
      </w:del>
    </w:p>
    <w:p w14:paraId="000D6717" w14:textId="4E62EEBE" w:rsidR="003F3082" w:rsidDel="00CB1B8A" w:rsidRDefault="003F3082" w:rsidP="003F3082">
      <w:pPr>
        <w:pStyle w:val="PL"/>
        <w:rPr>
          <w:del w:id="11187" w:author="28.541_CR0474_(Rel-17)_TEI16" w:date="2021-03-30T09:33:00Z"/>
          <w:noProof w:val="0"/>
        </w:rPr>
      </w:pPr>
      <w:del w:id="11188" w:author="28.541_CR0474_(Rel-17)_TEI16" w:date="2021-03-30T09:33:00Z">
        <w:r w:rsidDel="00CB1B8A">
          <w:rPr>
            <w:noProof w:val="0"/>
          </w:rPr>
          <w:delText xml:space="preserve">      type: string</w:delText>
        </w:r>
      </w:del>
    </w:p>
    <w:p w14:paraId="1D389C39" w14:textId="458E37A0" w:rsidR="003F3082" w:rsidDel="00CB1B8A" w:rsidRDefault="003F3082" w:rsidP="003F3082">
      <w:pPr>
        <w:pStyle w:val="PL"/>
        <w:rPr>
          <w:del w:id="11189" w:author="28.541_CR0474_(Rel-17)_TEI16" w:date="2021-03-30T09:33:00Z"/>
          <w:noProof w:val="0"/>
        </w:rPr>
      </w:pPr>
      <w:del w:id="11190" w:author="28.541_CR0474_(Rel-17)_TEI16" w:date="2021-03-30T09:33:00Z">
        <w:r w:rsidDel="00CB1B8A">
          <w:rPr>
            <w:noProof w:val="0"/>
          </w:rPr>
          <w:delText xml:space="preserve">      maxLength: 150</w:delText>
        </w:r>
      </w:del>
    </w:p>
    <w:p w14:paraId="1FCDF966" w14:textId="13EC229C" w:rsidR="003F3082" w:rsidDel="00CB1B8A" w:rsidRDefault="003F3082" w:rsidP="003F3082">
      <w:pPr>
        <w:pStyle w:val="PL"/>
        <w:rPr>
          <w:del w:id="11191" w:author="28.541_CR0474_(Rel-17)_TEI16" w:date="2021-03-30T09:33:00Z"/>
          <w:noProof w:val="0"/>
        </w:rPr>
      </w:pPr>
      <w:del w:id="11192" w:author="28.541_CR0474_(Rel-17)_TEI16" w:date="2021-03-30T09:33:00Z">
        <w:r w:rsidDel="00CB1B8A">
          <w:rPr>
            <w:noProof w:val="0"/>
          </w:rPr>
          <w:delText xml:space="preserve">    GnbDuId:</w:delText>
        </w:r>
      </w:del>
    </w:p>
    <w:p w14:paraId="3BE57221" w14:textId="1360B03A" w:rsidR="003F3082" w:rsidDel="00CB1B8A" w:rsidRDefault="003F3082" w:rsidP="003F3082">
      <w:pPr>
        <w:pStyle w:val="PL"/>
        <w:rPr>
          <w:del w:id="11193" w:author="28.541_CR0474_(Rel-17)_TEI16" w:date="2021-03-30T09:33:00Z"/>
          <w:noProof w:val="0"/>
        </w:rPr>
      </w:pPr>
      <w:del w:id="11194" w:author="28.541_CR0474_(Rel-17)_TEI16" w:date="2021-03-30T09:33:00Z">
        <w:r w:rsidDel="00CB1B8A">
          <w:rPr>
            <w:noProof w:val="0"/>
          </w:rPr>
          <w:delText xml:space="preserve">      type: number</w:delText>
        </w:r>
      </w:del>
    </w:p>
    <w:p w14:paraId="6C583F0B" w14:textId="085FA79D" w:rsidR="003F3082" w:rsidDel="00CB1B8A" w:rsidRDefault="003F3082" w:rsidP="003F3082">
      <w:pPr>
        <w:pStyle w:val="PL"/>
        <w:rPr>
          <w:del w:id="11195" w:author="28.541_CR0474_(Rel-17)_TEI16" w:date="2021-03-30T09:33:00Z"/>
          <w:noProof w:val="0"/>
        </w:rPr>
      </w:pPr>
      <w:del w:id="11196" w:author="28.541_CR0474_(Rel-17)_TEI16" w:date="2021-03-30T09:33:00Z">
        <w:r w:rsidDel="00CB1B8A">
          <w:rPr>
            <w:noProof w:val="0"/>
          </w:rPr>
          <w:delText xml:space="preserve">      minimum: 0</w:delText>
        </w:r>
      </w:del>
    </w:p>
    <w:p w14:paraId="107767C9" w14:textId="1FDDC033" w:rsidR="003F3082" w:rsidDel="00CB1B8A" w:rsidRDefault="003F3082" w:rsidP="003F3082">
      <w:pPr>
        <w:pStyle w:val="PL"/>
        <w:rPr>
          <w:del w:id="11197" w:author="28.541_CR0474_(Rel-17)_TEI16" w:date="2021-03-30T09:33:00Z"/>
          <w:noProof w:val="0"/>
        </w:rPr>
      </w:pPr>
      <w:del w:id="11198" w:author="28.541_CR0474_(Rel-17)_TEI16" w:date="2021-03-30T09:33:00Z">
        <w:r w:rsidDel="00CB1B8A">
          <w:rPr>
            <w:noProof w:val="0"/>
          </w:rPr>
          <w:delText xml:space="preserve">      maximum: 68719476735</w:delText>
        </w:r>
      </w:del>
    </w:p>
    <w:p w14:paraId="4FD534F4" w14:textId="7376635C" w:rsidR="003F3082" w:rsidDel="00CB1B8A" w:rsidRDefault="003F3082" w:rsidP="003F3082">
      <w:pPr>
        <w:pStyle w:val="PL"/>
        <w:rPr>
          <w:del w:id="11199" w:author="28.541_CR0474_(Rel-17)_TEI16" w:date="2021-03-30T09:33:00Z"/>
          <w:noProof w:val="0"/>
        </w:rPr>
      </w:pPr>
      <w:del w:id="11200" w:author="28.541_CR0474_(Rel-17)_TEI16" w:date="2021-03-30T09:33:00Z">
        <w:r w:rsidDel="00CB1B8A">
          <w:rPr>
            <w:noProof w:val="0"/>
          </w:rPr>
          <w:delText xml:space="preserve">    GnbCuUpId:</w:delText>
        </w:r>
      </w:del>
    </w:p>
    <w:p w14:paraId="415D518D" w14:textId="56A72F91" w:rsidR="003F3082" w:rsidDel="00CB1B8A" w:rsidRDefault="003F3082" w:rsidP="003F3082">
      <w:pPr>
        <w:pStyle w:val="PL"/>
        <w:rPr>
          <w:del w:id="11201" w:author="28.541_CR0474_(Rel-17)_TEI16" w:date="2021-03-30T09:33:00Z"/>
          <w:noProof w:val="0"/>
        </w:rPr>
      </w:pPr>
      <w:del w:id="11202" w:author="28.541_CR0474_(Rel-17)_TEI16" w:date="2021-03-30T09:33:00Z">
        <w:r w:rsidDel="00CB1B8A">
          <w:rPr>
            <w:noProof w:val="0"/>
          </w:rPr>
          <w:delText xml:space="preserve">      type: number</w:delText>
        </w:r>
      </w:del>
    </w:p>
    <w:p w14:paraId="340E710E" w14:textId="1F93F0A8" w:rsidR="003F3082" w:rsidDel="00CB1B8A" w:rsidRDefault="003F3082" w:rsidP="003F3082">
      <w:pPr>
        <w:pStyle w:val="PL"/>
        <w:rPr>
          <w:del w:id="11203" w:author="28.541_CR0474_(Rel-17)_TEI16" w:date="2021-03-30T09:33:00Z"/>
          <w:noProof w:val="0"/>
        </w:rPr>
      </w:pPr>
      <w:del w:id="11204" w:author="28.541_CR0474_(Rel-17)_TEI16" w:date="2021-03-30T09:33:00Z">
        <w:r w:rsidDel="00CB1B8A">
          <w:rPr>
            <w:noProof w:val="0"/>
          </w:rPr>
          <w:delText xml:space="preserve">      minimum: 0</w:delText>
        </w:r>
      </w:del>
    </w:p>
    <w:p w14:paraId="2913EFF8" w14:textId="2A5A7E53" w:rsidR="003F3082" w:rsidDel="00CB1B8A" w:rsidRDefault="003F3082" w:rsidP="003F3082">
      <w:pPr>
        <w:pStyle w:val="PL"/>
        <w:rPr>
          <w:del w:id="11205" w:author="28.541_CR0474_(Rel-17)_TEI16" w:date="2021-03-30T09:33:00Z"/>
          <w:noProof w:val="0"/>
        </w:rPr>
      </w:pPr>
      <w:del w:id="11206" w:author="28.541_CR0474_(Rel-17)_TEI16" w:date="2021-03-30T09:33:00Z">
        <w:r w:rsidDel="00CB1B8A">
          <w:rPr>
            <w:noProof w:val="0"/>
          </w:rPr>
          <w:delText xml:space="preserve">      maximum: 68719476735</w:delText>
        </w:r>
      </w:del>
    </w:p>
    <w:p w14:paraId="7CE9B450" w14:textId="6CACF025" w:rsidR="003F3082" w:rsidDel="00CB1B8A" w:rsidRDefault="003F3082" w:rsidP="003F3082">
      <w:pPr>
        <w:pStyle w:val="PL"/>
        <w:rPr>
          <w:del w:id="11207" w:author="28.541_CR0474_(Rel-17)_TEI16" w:date="2021-03-30T09:33:00Z"/>
          <w:noProof w:val="0"/>
        </w:rPr>
      </w:pPr>
    </w:p>
    <w:p w14:paraId="2CB75C3F" w14:textId="4020D5D9" w:rsidR="003F3082" w:rsidDel="00CB1B8A" w:rsidRDefault="003F3082" w:rsidP="003F3082">
      <w:pPr>
        <w:pStyle w:val="PL"/>
        <w:rPr>
          <w:del w:id="11208" w:author="28.541_CR0474_(Rel-17)_TEI16" w:date="2021-03-30T09:33:00Z"/>
          <w:noProof w:val="0"/>
        </w:rPr>
      </w:pPr>
      <w:del w:id="11209" w:author="28.541_CR0474_(Rel-17)_TEI16" w:date="2021-03-30T09:33:00Z">
        <w:r w:rsidDel="00CB1B8A">
          <w:rPr>
            <w:noProof w:val="0"/>
          </w:rPr>
          <w:delText xml:space="preserve">    Sst:</w:delText>
        </w:r>
      </w:del>
    </w:p>
    <w:p w14:paraId="115AA80B" w14:textId="370E6D22" w:rsidR="003F3082" w:rsidDel="00CB1B8A" w:rsidRDefault="003F3082" w:rsidP="003F3082">
      <w:pPr>
        <w:pStyle w:val="PL"/>
        <w:rPr>
          <w:del w:id="11210" w:author="28.541_CR0474_(Rel-17)_TEI16" w:date="2021-03-30T09:33:00Z"/>
          <w:noProof w:val="0"/>
        </w:rPr>
      </w:pPr>
      <w:del w:id="11211" w:author="28.541_CR0474_(Rel-17)_TEI16" w:date="2021-03-30T09:33:00Z">
        <w:r w:rsidDel="00CB1B8A">
          <w:rPr>
            <w:noProof w:val="0"/>
          </w:rPr>
          <w:delText xml:space="preserve">      type: integer</w:delText>
        </w:r>
      </w:del>
    </w:p>
    <w:p w14:paraId="5DED6897" w14:textId="4DDBCDC6" w:rsidR="003F3082" w:rsidDel="00CB1B8A" w:rsidRDefault="003F3082" w:rsidP="003F3082">
      <w:pPr>
        <w:pStyle w:val="PL"/>
        <w:rPr>
          <w:del w:id="11212" w:author="28.541_CR0474_(Rel-17)_TEI16" w:date="2021-03-30T09:33:00Z"/>
          <w:noProof w:val="0"/>
        </w:rPr>
      </w:pPr>
      <w:del w:id="11213" w:author="28.541_CR0474_(Rel-17)_TEI16" w:date="2021-03-30T09:33:00Z">
        <w:r w:rsidDel="00CB1B8A">
          <w:rPr>
            <w:noProof w:val="0"/>
          </w:rPr>
          <w:delText xml:space="preserve">      maximum: 255</w:delText>
        </w:r>
      </w:del>
    </w:p>
    <w:p w14:paraId="77D24457" w14:textId="2689633F" w:rsidR="003F3082" w:rsidDel="00CB1B8A" w:rsidRDefault="003F3082" w:rsidP="003F3082">
      <w:pPr>
        <w:pStyle w:val="PL"/>
        <w:rPr>
          <w:del w:id="11214" w:author="28.541_CR0474_(Rel-17)_TEI16" w:date="2021-03-30T09:33:00Z"/>
          <w:noProof w:val="0"/>
        </w:rPr>
      </w:pPr>
      <w:del w:id="11215" w:author="28.541_CR0474_(Rel-17)_TEI16" w:date="2021-03-30T09:33:00Z">
        <w:r w:rsidDel="00CB1B8A">
          <w:rPr>
            <w:noProof w:val="0"/>
          </w:rPr>
          <w:delText xml:space="preserve">    Snssai:</w:delText>
        </w:r>
      </w:del>
    </w:p>
    <w:p w14:paraId="5894B57D" w14:textId="4ABB1634" w:rsidR="003F3082" w:rsidDel="00CB1B8A" w:rsidRDefault="003F3082" w:rsidP="003F3082">
      <w:pPr>
        <w:pStyle w:val="PL"/>
        <w:rPr>
          <w:del w:id="11216" w:author="28.541_CR0474_(Rel-17)_TEI16" w:date="2021-03-30T09:33:00Z"/>
          <w:noProof w:val="0"/>
        </w:rPr>
      </w:pPr>
      <w:del w:id="11217" w:author="28.541_CR0474_(Rel-17)_TEI16" w:date="2021-03-30T09:33:00Z">
        <w:r w:rsidDel="00CB1B8A">
          <w:rPr>
            <w:noProof w:val="0"/>
          </w:rPr>
          <w:delText xml:space="preserve">      type: object</w:delText>
        </w:r>
      </w:del>
    </w:p>
    <w:p w14:paraId="5C036E3A" w14:textId="3930E573" w:rsidR="003F3082" w:rsidDel="00CB1B8A" w:rsidRDefault="003F3082" w:rsidP="003F3082">
      <w:pPr>
        <w:pStyle w:val="PL"/>
        <w:rPr>
          <w:del w:id="11218" w:author="28.541_CR0474_(Rel-17)_TEI16" w:date="2021-03-30T09:33:00Z"/>
          <w:noProof w:val="0"/>
        </w:rPr>
      </w:pPr>
      <w:del w:id="11219" w:author="28.541_CR0474_(Rel-17)_TEI16" w:date="2021-03-30T09:33:00Z">
        <w:r w:rsidDel="00CB1B8A">
          <w:rPr>
            <w:noProof w:val="0"/>
          </w:rPr>
          <w:delText xml:space="preserve">      properties:</w:delText>
        </w:r>
      </w:del>
    </w:p>
    <w:p w14:paraId="0AA87D8B" w14:textId="4703F450" w:rsidR="003F3082" w:rsidDel="00CB1B8A" w:rsidRDefault="003F3082" w:rsidP="003F3082">
      <w:pPr>
        <w:pStyle w:val="PL"/>
        <w:rPr>
          <w:del w:id="11220" w:author="28.541_CR0474_(Rel-17)_TEI16" w:date="2021-03-30T09:33:00Z"/>
          <w:noProof w:val="0"/>
        </w:rPr>
      </w:pPr>
      <w:del w:id="11221" w:author="28.541_CR0474_(Rel-17)_TEI16" w:date="2021-03-30T09:33:00Z">
        <w:r w:rsidDel="00CB1B8A">
          <w:rPr>
            <w:noProof w:val="0"/>
          </w:rPr>
          <w:delText xml:space="preserve">        sst:</w:delText>
        </w:r>
      </w:del>
    </w:p>
    <w:p w14:paraId="7CE4E222" w14:textId="3E976B07" w:rsidR="003F3082" w:rsidDel="00CB1B8A" w:rsidRDefault="003F3082" w:rsidP="003F3082">
      <w:pPr>
        <w:pStyle w:val="PL"/>
        <w:rPr>
          <w:del w:id="11222" w:author="28.541_CR0474_(Rel-17)_TEI16" w:date="2021-03-30T09:33:00Z"/>
          <w:noProof w:val="0"/>
        </w:rPr>
      </w:pPr>
      <w:del w:id="11223" w:author="28.541_CR0474_(Rel-17)_TEI16" w:date="2021-03-30T09:33:00Z">
        <w:r w:rsidDel="00CB1B8A">
          <w:rPr>
            <w:noProof w:val="0"/>
          </w:rPr>
          <w:delText xml:space="preserve">          $ref: '#/components/schemas/Sst'</w:delText>
        </w:r>
      </w:del>
    </w:p>
    <w:p w14:paraId="73C42BBC" w14:textId="418D4507" w:rsidR="003F3082" w:rsidDel="00CB1B8A" w:rsidRDefault="003F3082" w:rsidP="003F3082">
      <w:pPr>
        <w:pStyle w:val="PL"/>
        <w:rPr>
          <w:del w:id="11224" w:author="28.541_CR0474_(Rel-17)_TEI16" w:date="2021-03-30T09:33:00Z"/>
          <w:noProof w:val="0"/>
        </w:rPr>
      </w:pPr>
      <w:del w:id="11225" w:author="28.541_CR0474_(Rel-17)_TEI16" w:date="2021-03-30T09:33:00Z">
        <w:r w:rsidDel="00CB1B8A">
          <w:rPr>
            <w:noProof w:val="0"/>
          </w:rPr>
          <w:delText xml:space="preserve">        sd:</w:delText>
        </w:r>
      </w:del>
    </w:p>
    <w:p w14:paraId="47CEAF07" w14:textId="3BA7391D" w:rsidR="003F3082" w:rsidDel="00CB1B8A" w:rsidRDefault="003F3082" w:rsidP="003F3082">
      <w:pPr>
        <w:pStyle w:val="PL"/>
        <w:rPr>
          <w:del w:id="11226" w:author="28.541_CR0474_(Rel-17)_TEI16" w:date="2021-03-30T09:33:00Z"/>
          <w:noProof w:val="0"/>
        </w:rPr>
      </w:pPr>
      <w:del w:id="11227" w:author="28.541_CR0474_(Rel-17)_TEI16" w:date="2021-03-30T09:33:00Z">
        <w:r w:rsidDel="00CB1B8A">
          <w:rPr>
            <w:noProof w:val="0"/>
          </w:rPr>
          <w:delText xml:space="preserve">          type: string</w:delText>
        </w:r>
      </w:del>
    </w:p>
    <w:p w14:paraId="5F1D7064" w14:textId="4FD3C34C" w:rsidR="003F3082" w:rsidDel="00CB1B8A" w:rsidRDefault="003F3082" w:rsidP="003F3082">
      <w:pPr>
        <w:pStyle w:val="PL"/>
        <w:rPr>
          <w:del w:id="11228" w:author="28.541_CR0474_(Rel-17)_TEI16" w:date="2021-03-30T09:33:00Z"/>
          <w:noProof w:val="0"/>
        </w:rPr>
      </w:pPr>
      <w:del w:id="11229" w:author="28.541_CR0474_(Rel-17)_TEI16" w:date="2021-03-30T09:33:00Z">
        <w:r w:rsidDel="00CB1B8A">
          <w:rPr>
            <w:noProof w:val="0"/>
          </w:rPr>
          <w:delText xml:space="preserve">    SnssaiList:</w:delText>
        </w:r>
      </w:del>
    </w:p>
    <w:p w14:paraId="076D85CC" w14:textId="0DCDAA99" w:rsidR="003F3082" w:rsidDel="00CB1B8A" w:rsidRDefault="003F3082" w:rsidP="003F3082">
      <w:pPr>
        <w:pStyle w:val="PL"/>
        <w:rPr>
          <w:del w:id="11230" w:author="28.541_CR0474_(Rel-17)_TEI16" w:date="2021-03-30T09:33:00Z"/>
          <w:noProof w:val="0"/>
        </w:rPr>
      </w:pPr>
      <w:del w:id="11231" w:author="28.541_CR0474_(Rel-17)_TEI16" w:date="2021-03-30T09:33:00Z">
        <w:r w:rsidDel="00CB1B8A">
          <w:rPr>
            <w:noProof w:val="0"/>
          </w:rPr>
          <w:delText xml:space="preserve">      type: array</w:delText>
        </w:r>
      </w:del>
    </w:p>
    <w:p w14:paraId="0FB291F1" w14:textId="45951498" w:rsidR="003F3082" w:rsidDel="00CB1B8A" w:rsidRDefault="003F3082" w:rsidP="003F3082">
      <w:pPr>
        <w:pStyle w:val="PL"/>
        <w:rPr>
          <w:del w:id="11232" w:author="28.541_CR0474_(Rel-17)_TEI16" w:date="2021-03-30T09:33:00Z"/>
          <w:noProof w:val="0"/>
        </w:rPr>
      </w:pPr>
      <w:del w:id="11233" w:author="28.541_CR0474_(Rel-17)_TEI16" w:date="2021-03-30T09:33:00Z">
        <w:r w:rsidDel="00CB1B8A">
          <w:rPr>
            <w:noProof w:val="0"/>
          </w:rPr>
          <w:delText xml:space="preserve">      items:</w:delText>
        </w:r>
      </w:del>
    </w:p>
    <w:p w14:paraId="5095922E" w14:textId="5D613182" w:rsidR="003F3082" w:rsidDel="00CB1B8A" w:rsidRDefault="003F3082" w:rsidP="003F3082">
      <w:pPr>
        <w:pStyle w:val="PL"/>
        <w:rPr>
          <w:del w:id="11234" w:author="28.541_CR0474_(Rel-17)_TEI16" w:date="2021-03-30T09:33:00Z"/>
          <w:noProof w:val="0"/>
        </w:rPr>
      </w:pPr>
      <w:del w:id="11235" w:author="28.541_CR0474_(Rel-17)_TEI16" w:date="2021-03-30T09:33:00Z">
        <w:r w:rsidDel="00CB1B8A">
          <w:rPr>
            <w:noProof w:val="0"/>
          </w:rPr>
          <w:delText xml:space="preserve">        $ref: '#/components/schemas/Snssai'</w:delText>
        </w:r>
      </w:del>
    </w:p>
    <w:p w14:paraId="1515E16E" w14:textId="74B53FA9" w:rsidR="003F3082" w:rsidDel="00CB1B8A" w:rsidRDefault="003F3082" w:rsidP="003F3082">
      <w:pPr>
        <w:pStyle w:val="PL"/>
        <w:rPr>
          <w:del w:id="11236" w:author="28.541_CR0474_(Rel-17)_TEI16" w:date="2021-03-30T09:33:00Z"/>
          <w:noProof w:val="0"/>
        </w:rPr>
      </w:pPr>
    </w:p>
    <w:p w14:paraId="0375EFF6" w14:textId="1BF9B455" w:rsidR="003F3082" w:rsidDel="00CB1B8A" w:rsidRDefault="003F3082" w:rsidP="003F3082">
      <w:pPr>
        <w:pStyle w:val="PL"/>
        <w:rPr>
          <w:del w:id="11237" w:author="28.541_CR0474_(Rel-17)_TEI16" w:date="2021-03-30T09:33:00Z"/>
          <w:noProof w:val="0"/>
        </w:rPr>
      </w:pPr>
      <w:del w:id="11238" w:author="28.541_CR0474_(Rel-17)_TEI16" w:date="2021-03-30T09:33:00Z">
        <w:r w:rsidDel="00CB1B8A">
          <w:rPr>
            <w:noProof w:val="0"/>
          </w:rPr>
          <w:delText xml:space="preserve">    Mnc:</w:delText>
        </w:r>
      </w:del>
    </w:p>
    <w:p w14:paraId="5E837048" w14:textId="5A3A7294" w:rsidR="003F3082" w:rsidDel="00CB1B8A" w:rsidRDefault="003F3082" w:rsidP="003F3082">
      <w:pPr>
        <w:pStyle w:val="PL"/>
        <w:rPr>
          <w:del w:id="11239" w:author="28.541_CR0474_(Rel-17)_TEI16" w:date="2021-03-30T09:33:00Z"/>
          <w:noProof w:val="0"/>
        </w:rPr>
      </w:pPr>
      <w:del w:id="11240" w:author="28.541_CR0474_(Rel-17)_TEI16" w:date="2021-03-30T09:33:00Z">
        <w:r w:rsidDel="00CB1B8A">
          <w:rPr>
            <w:noProof w:val="0"/>
          </w:rPr>
          <w:delText xml:space="preserve">      type: string</w:delText>
        </w:r>
      </w:del>
    </w:p>
    <w:p w14:paraId="737751AB" w14:textId="37ACE532" w:rsidR="003F3082" w:rsidDel="00CB1B8A" w:rsidRDefault="003F3082" w:rsidP="003F3082">
      <w:pPr>
        <w:pStyle w:val="PL"/>
        <w:rPr>
          <w:del w:id="11241" w:author="28.541_CR0474_(Rel-17)_TEI16" w:date="2021-03-30T09:33:00Z"/>
          <w:noProof w:val="0"/>
        </w:rPr>
      </w:pPr>
      <w:del w:id="11242" w:author="28.541_CR0474_(Rel-17)_TEI16" w:date="2021-03-30T09:33:00Z">
        <w:r w:rsidDel="00CB1B8A">
          <w:rPr>
            <w:noProof w:val="0"/>
          </w:rPr>
          <w:delText xml:space="preserve">      pattern: '[0-9]{3}|[0-9]{2}'</w:delText>
        </w:r>
      </w:del>
    </w:p>
    <w:p w14:paraId="43851351" w14:textId="2ABF7AA7" w:rsidR="003F3082" w:rsidDel="00CB1B8A" w:rsidRDefault="003F3082" w:rsidP="003F3082">
      <w:pPr>
        <w:pStyle w:val="PL"/>
        <w:rPr>
          <w:del w:id="11243" w:author="28.541_CR0474_(Rel-17)_TEI16" w:date="2021-03-30T09:33:00Z"/>
          <w:noProof w:val="0"/>
        </w:rPr>
      </w:pPr>
      <w:del w:id="11244" w:author="28.541_CR0474_(Rel-17)_TEI16" w:date="2021-03-30T09:33:00Z">
        <w:r w:rsidDel="00CB1B8A">
          <w:rPr>
            <w:noProof w:val="0"/>
          </w:rPr>
          <w:delText xml:space="preserve">    PlmnId:</w:delText>
        </w:r>
      </w:del>
    </w:p>
    <w:p w14:paraId="6342F08D" w14:textId="2D9A51E8" w:rsidR="003F3082" w:rsidDel="00CB1B8A" w:rsidRDefault="003F3082" w:rsidP="003F3082">
      <w:pPr>
        <w:pStyle w:val="PL"/>
        <w:rPr>
          <w:del w:id="11245" w:author="28.541_CR0474_(Rel-17)_TEI16" w:date="2021-03-30T09:33:00Z"/>
          <w:noProof w:val="0"/>
        </w:rPr>
      </w:pPr>
      <w:del w:id="11246" w:author="28.541_CR0474_(Rel-17)_TEI16" w:date="2021-03-30T09:33:00Z">
        <w:r w:rsidDel="00CB1B8A">
          <w:rPr>
            <w:noProof w:val="0"/>
          </w:rPr>
          <w:delText xml:space="preserve">      type: object</w:delText>
        </w:r>
      </w:del>
    </w:p>
    <w:p w14:paraId="1A13412B" w14:textId="35C02D58" w:rsidR="003F3082" w:rsidDel="00CB1B8A" w:rsidRDefault="003F3082" w:rsidP="003F3082">
      <w:pPr>
        <w:pStyle w:val="PL"/>
        <w:rPr>
          <w:del w:id="11247" w:author="28.541_CR0474_(Rel-17)_TEI16" w:date="2021-03-30T09:33:00Z"/>
          <w:noProof w:val="0"/>
        </w:rPr>
      </w:pPr>
      <w:del w:id="11248" w:author="28.541_CR0474_(Rel-17)_TEI16" w:date="2021-03-30T09:33:00Z">
        <w:r w:rsidDel="00CB1B8A">
          <w:rPr>
            <w:noProof w:val="0"/>
          </w:rPr>
          <w:delText xml:space="preserve">      properties:</w:delText>
        </w:r>
      </w:del>
    </w:p>
    <w:p w14:paraId="6FB7D055" w14:textId="75CEF680" w:rsidR="003F3082" w:rsidDel="00CB1B8A" w:rsidRDefault="003F3082" w:rsidP="003F3082">
      <w:pPr>
        <w:pStyle w:val="PL"/>
        <w:rPr>
          <w:del w:id="11249" w:author="28.541_CR0474_(Rel-17)_TEI16" w:date="2021-03-30T09:33:00Z"/>
          <w:noProof w:val="0"/>
        </w:rPr>
      </w:pPr>
      <w:del w:id="11250" w:author="28.541_CR0474_(Rel-17)_TEI16" w:date="2021-03-30T09:33:00Z">
        <w:r w:rsidDel="00CB1B8A">
          <w:rPr>
            <w:noProof w:val="0"/>
          </w:rPr>
          <w:delText xml:space="preserve">        mcc:</w:delText>
        </w:r>
      </w:del>
    </w:p>
    <w:p w14:paraId="79C0322E" w14:textId="1336B6CA" w:rsidR="003F3082" w:rsidDel="00CB1B8A" w:rsidRDefault="003F3082" w:rsidP="003F3082">
      <w:pPr>
        <w:pStyle w:val="PL"/>
        <w:rPr>
          <w:del w:id="11251" w:author="28.541_CR0474_(Rel-17)_TEI16" w:date="2021-03-30T09:33:00Z"/>
          <w:noProof w:val="0"/>
        </w:rPr>
      </w:pPr>
      <w:del w:id="11252" w:author="28.541_CR0474_(Rel-17)_TEI16" w:date="2021-03-30T09:33:00Z">
        <w:r w:rsidDel="00CB1B8A">
          <w:rPr>
            <w:noProof w:val="0"/>
          </w:rPr>
          <w:delText xml:space="preserve">          $ref: 'genericNrm.yaml#/components/schemas/Mcc'</w:delText>
        </w:r>
      </w:del>
    </w:p>
    <w:p w14:paraId="5D51FEBA" w14:textId="230038A7" w:rsidR="003F3082" w:rsidDel="00CB1B8A" w:rsidRDefault="003F3082" w:rsidP="003F3082">
      <w:pPr>
        <w:pStyle w:val="PL"/>
        <w:rPr>
          <w:del w:id="11253" w:author="28.541_CR0474_(Rel-17)_TEI16" w:date="2021-03-30T09:33:00Z"/>
          <w:noProof w:val="0"/>
        </w:rPr>
      </w:pPr>
      <w:del w:id="11254" w:author="28.541_CR0474_(Rel-17)_TEI16" w:date="2021-03-30T09:33:00Z">
        <w:r w:rsidDel="00CB1B8A">
          <w:rPr>
            <w:noProof w:val="0"/>
          </w:rPr>
          <w:delText xml:space="preserve">        mnc:</w:delText>
        </w:r>
      </w:del>
    </w:p>
    <w:p w14:paraId="2DA614B1" w14:textId="7DDE477F" w:rsidR="003F3082" w:rsidDel="00CB1B8A" w:rsidRDefault="003F3082" w:rsidP="003F3082">
      <w:pPr>
        <w:pStyle w:val="PL"/>
        <w:rPr>
          <w:del w:id="11255" w:author="28.541_CR0474_(Rel-17)_TEI16" w:date="2021-03-30T09:33:00Z"/>
          <w:noProof w:val="0"/>
        </w:rPr>
      </w:pPr>
      <w:del w:id="11256" w:author="28.541_CR0474_(Rel-17)_TEI16" w:date="2021-03-30T09:33:00Z">
        <w:r w:rsidDel="00CB1B8A">
          <w:rPr>
            <w:noProof w:val="0"/>
          </w:rPr>
          <w:delText xml:space="preserve">          $ref: '#/components/schemas/Mnc'</w:delText>
        </w:r>
      </w:del>
    </w:p>
    <w:p w14:paraId="57748C16" w14:textId="1FA68DDE" w:rsidR="003F3082" w:rsidDel="00CB1B8A" w:rsidRDefault="003F3082" w:rsidP="003F3082">
      <w:pPr>
        <w:pStyle w:val="PL"/>
        <w:rPr>
          <w:del w:id="11257" w:author="28.541_CR0474_(Rel-17)_TEI16" w:date="2021-03-30T09:33:00Z"/>
          <w:noProof w:val="0"/>
        </w:rPr>
      </w:pPr>
      <w:del w:id="11258" w:author="28.541_CR0474_(Rel-17)_TEI16" w:date="2021-03-30T09:33:00Z">
        <w:r w:rsidDel="00CB1B8A">
          <w:rPr>
            <w:noProof w:val="0"/>
          </w:rPr>
          <w:delText xml:space="preserve">    PlmnIdList:</w:delText>
        </w:r>
      </w:del>
    </w:p>
    <w:p w14:paraId="2D2F1444" w14:textId="5201F852" w:rsidR="003F3082" w:rsidDel="00CB1B8A" w:rsidRDefault="003F3082" w:rsidP="003F3082">
      <w:pPr>
        <w:pStyle w:val="PL"/>
        <w:rPr>
          <w:del w:id="11259" w:author="28.541_CR0474_(Rel-17)_TEI16" w:date="2021-03-30T09:33:00Z"/>
          <w:noProof w:val="0"/>
        </w:rPr>
      </w:pPr>
      <w:del w:id="11260" w:author="28.541_CR0474_(Rel-17)_TEI16" w:date="2021-03-30T09:33:00Z">
        <w:r w:rsidDel="00CB1B8A">
          <w:rPr>
            <w:noProof w:val="0"/>
          </w:rPr>
          <w:delText xml:space="preserve">      type: array</w:delText>
        </w:r>
      </w:del>
    </w:p>
    <w:p w14:paraId="02293A3E" w14:textId="0E6FBD6A" w:rsidR="003F3082" w:rsidDel="00CB1B8A" w:rsidRDefault="003F3082" w:rsidP="003F3082">
      <w:pPr>
        <w:pStyle w:val="PL"/>
        <w:rPr>
          <w:del w:id="11261" w:author="28.541_CR0474_(Rel-17)_TEI16" w:date="2021-03-30T09:33:00Z"/>
          <w:noProof w:val="0"/>
        </w:rPr>
      </w:pPr>
      <w:del w:id="11262" w:author="28.541_CR0474_(Rel-17)_TEI16" w:date="2021-03-30T09:33:00Z">
        <w:r w:rsidDel="00CB1B8A">
          <w:rPr>
            <w:noProof w:val="0"/>
          </w:rPr>
          <w:delText xml:space="preserve">      items:</w:delText>
        </w:r>
      </w:del>
    </w:p>
    <w:p w14:paraId="02ABFF38" w14:textId="093C43A1" w:rsidR="003F3082" w:rsidDel="00CB1B8A" w:rsidRDefault="003F3082" w:rsidP="003F3082">
      <w:pPr>
        <w:pStyle w:val="PL"/>
        <w:rPr>
          <w:del w:id="11263" w:author="28.541_CR0474_(Rel-17)_TEI16" w:date="2021-03-30T09:33:00Z"/>
          <w:noProof w:val="0"/>
        </w:rPr>
      </w:pPr>
      <w:del w:id="11264" w:author="28.541_CR0474_(Rel-17)_TEI16" w:date="2021-03-30T09:33:00Z">
        <w:r w:rsidDel="00CB1B8A">
          <w:rPr>
            <w:noProof w:val="0"/>
          </w:rPr>
          <w:delText xml:space="preserve">        $ref: '#/components/schemas/PlmnId'</w:delText>
        </w:r>
      </w:del>
    </w:p>
    <w:p w14:paraId="1B6ABEA5" w14:textId="2983D937" w:rsidR="003F3082" w:rsidDel="00CB1B8A" w:rsidRDefault="003F3082" w:rsidP="003F3082">
      <w:pPr>
        <w:pStyle w:val="PL"/>
        <w:rPr>
          <w:del w:id="11265" w:author="28.541_CR0474_(Rel-17)_TEI16" w:date="2021-03-30T09:33:00Z"/>
          <w:noProof w:val="0"/>
        </w:rPr>
      </w:pPr>
      <w:del w:id="11266" w:author="28.541_CR0474_(Rel-17)_TEI16" w:date="2021-03-30T09:33:00Z">
        <w:r w:rsidDel="00CB1B8A">
          <w:rPr>
            <w:noProof w:val="0"/>
          </w:rPr>
          <w:delText xml:space="preserve">    PlmnInfo:</w:delText>
        </w:r>
      </w:del>
    </w:p>
    <w:p w14:paraId="69208C5D" w14:textId="383FFC2F" w:rsidR="003F3082" w:rsidDel="00CB1B8A" w:rsidRDefault="003F3082" w:rsidP="003F3082">
      <w:pPr>
        <w:pStyle w:val="PL"/>
        <w:rPr>
          <w:del w:id="11267" w:author="28.541_CR0474_(Rel-17)_TEI16" w:date="2021-03-30T09:33:00Z"/>
          <w:noProof w:val="0"/>
        </w:rPr>
      </w:pPr>
      <w:del w:id="11268" w:author="28.541_CR0474_(Rel-17)_TEI16" w:date="2021-03-30T09:33:00Z">
        <w:r w:rsidDel="00CB1B8A">
          <w:rPr>
            <w:noProof w:val="0"/>
          </w:rPr>
          <w:delText xml:space="preserve">      type: object</w:delText>
        </w:r>
      </w:del>
    </w:p>
    <w:p w14:paraId="20B5A879" w14:textId="51736834" w:rsidR="003F3082" w:rsidDel="00CB1B8A" w:rsidRDefault="003F3082" w:rsidP="003F3082">
      <w:pPr>
        <w:pStyle w:val="PL"/>
        <w:rPr>
          <w:del w:id="11269" w:author="28.541_CR0474_(Rel-17)_TEI16" w:date="2021-03-30T09:33:00Z"/>
          <w:noProof w:val="0"/>
        </w:rPr>
      </w:pPr>
      <w:del w:id="11270" w:author="28.541_CR0474_(Rel-17)_TEI16" w:date="2021-03-30T09:33:00Z">
        <w:r w:rsidDel="00CB1B8A">
          <w:rPr>
            <w:noProof w:val="0"/>
          </w:rPr>
          <w:delText xml:space="preserve">      properties:</w:delText>
        </w:r>
      </w:del>
    </w:p>
    <w:p w14:paraId="740CF7E1" w14:textId="430BA098" w:rsidR="003F3082" w:rsidDel="00CB1B8A" w:rsidRDefault="003F3082" w:rsidP="003F3082">
      <w:pPr>
        <w:pStyle w:val="PL"/>
        <w:rPr>
          <w:del w:id="11271" w:author="28.541_CR0474_(Rel-17)_TEI16" w:date="2021-03-30T09:33:00Z"/>
          <w:noProof w:val="0"/>
        </w:rPr>
      </w:pPr>
      <w:del w:id="11272" w:author="28.541_CR0474_(Rel-17)_TEI16" w:date="2021-03-30T09:33:00Z">
        <w:r w:rsidDel="00CB1B8A">
          <w:rPr>
            <w:noProof w:val="0"/>
          </w:rPr>
          <w:delText xml:space="preserve">        plmnId":</w:delText>
        </w:r>
      </w:del>
    </w:p>
    <w:p w14:paraId="308E6F58" w14:textId="5B49810F" w:rsidR="003F3082" w:rsidDel="00CB1B8A" w:rsidRDefault="003F3082" w:rsidP="003F3082">
      <w:pPr>
        <w:pStyle w:val="PL"/>
        <w:rPr>
          <w:del w:id="11273" w:author="28.541_CR0474_(Rel-17)_TEI16" w:date="2021-03-30T09:33:00Z"/>
          <w:noProof w:val="0"/>
        </w:rPr>
      </w:pPr>
      <w:del w:id="11274" w:author="28.541_CR0474_(Rel-17)_TEI16" w:date="2021-03-30T09:33:00Z">
        <w:r w:rsidDel="00CB1B8A">
          <w:rPr>
            <w:noProof w:val="0"/>
          </w:rPr>
          <w:delText xml:space="preserve">          $ref: '#/components/schemas/PlmnId'</w:delText>
        </w:r>
      </w:del>
    </w:p>
    <w:p w14:paraId="63525F81" w14:textId="5E095D5F" w:rsidR="003F3082" w:rsidDel="00CB1B8A" w:rsidRDefault="003F3082" w:rsidP="003F3082">
      <w:pPr>
        <w:pStyle w:val="PL"/>
        <w:rPr>
          <w:del w:id="11275" w:author="28.541_CR0474_(Rel-17)_TEI16" w:date="2021-03-30T09:33:00Z"/>
          <w:noProof w:val="0"/>
        </w:rPr>
      </w:pPr>
      <w:del w:id="11276" w:author="28.541_CR0474_(Rel-17)_TEI16" w:date="2021-03-30T09:33:00Z">
        <w:r w:rsidDel="00CB1B8A">
          <w:rPr>
            <w:noProof w:val="0"/>
          </w:rPr>
          <w:delText xml:space="preserve">        snssai:</w:delText>
        </w:r>
      </w:del>
    </w:p>
    <w:p w14:paraId="6A26BE37" w14:textId="1D4C1972" w:rsidR="003F3082" w:rsidDel="00CB1B8A" w:rsidRDefault="003F3082" w:rsidP="003F3082">
      <w:pPr>
        <w:pStyle w:val="PL"/>
        <w:rPr>
          <w:del w:id="11277" w:author="28.541_CR0474_(Rel-17)_TEI16" w:date="2021-03-30T09:33:00Z"/>
          <w:noProof w:val="0"/>
        </w:rPr>
      </w:pPr>
      <w:del w:id="11278" w:author="28.541_CR0474_(Rel-17)_TEI16" w:date="2021-03-30T09:33:00Z">
        <w:r w:rsidDel="00CB1B8A">
          <w:rPr>
            <w:noProof w:val="0"/>
          </w:rPr>
          <w:delText xml:space="preserve">          $ref: '#/components/schemas/Snssai'</w:delText>
        </w:r>
      </w:del>
    </w:p>
    <w:p w14:paraId="6B5C2276" w14:textId="378EDDDF" w:rsidR="003F3082" w:rsidDel="00CB1B8A" w:rsidRDefault="003F3082" w:rsidP="003F3082">
      <w:pPr>
        <w:pStyle w:val="PL"/>
        <w:rPr>
          <w:del w:id="11279" w:author="28.541_CR0474_(Rel-17)_TEI16" w:date="2021-03-30T09:33:00Z"/>
          <w:noProof w:val="0"/>
        </w:rPr>
      </w:pPr>
      <w:del w:id="11280" w:author="28.541_CR0474_(Rel-17)_TEI16" w:date="2021-03-30T09:33:00Z">
        <w:r w:rsidDel="00CB1B8A">
          <w:rPr>
            <w:noProof w:val="0"/>
          </w:rPr>
          <w:delText xml:space="preserve">    PlmnInfoList:</w:delText>
        </w:r>
      </w:del>
    </w:p>
    <w:p w14:paraId="48A30AF1" w14:textId="52662D04" w:rsidR="003F3082" w:rsidDel="00CB1B8A" w:rsidRDefault="003F3082" w:rsidP="003F3082">
      <w:pPr>
        <w:pStyle w:val="PL"/>
        <w:rPr>
          <w:del w:id="11281" w:author="28.541_CR0474_(Rel-17)_TEI16" w:date="2021-03-30T09:33:00Z"/>
          <w:noProof w:val="0"/>
        </w:rPr>
      </w:pPr>
      <w:del w:id="11282" w:author="28.541_CR0474_(Rel-17)_TEI16" w:date="2021-03-30T09:33:00Z">
        <w:r w:rsidDel="00CB1B8A">
          <w:rPr>
            <w:noProof w:val="0"/>
          </w:rPr>
          <w:delText xml:space="preserve">      type: array</w:delText>
        </w:r>
      </w:del>
    </w:p>
    <w:p w14:paraId="31E7A5FB" w14:textId="23C11C6F" w:rsidR="003F3082" w:rsidDel="00CB1B8A" w:rsidRDefault="003F3082" w:rsidP="003F3082">
      <w:pPr>
        <w:pStyle w:val="PL"/>
        <w:rPr>
          <w:del w:id="11283" w:author="28.541_CR0474_(Rel-17)_TEI16" w:date="2021-03-30T09:33:00Z"/>
          <w:noProof w:val="0"/>
        </w:rPr>
      </w:pPr>
      <w:del w:id="11284" w:author="28.541_CR0474_(Rel-17)_TEI16" w:date="2021-03-30T09:33:00Z">
        <w:r w:rsidDel="00CB1B8A">
          <w:rPr>
            <w:noProof w:val="0"/>
          </w:rPr>
          <w:delText xml:space="preserve">      items:</w:delText>
        </w:r>
      </w:del>
    </w:p>
    <w:p w14:paraId="1ED74D47" w14:textId="04947E42" w:rsidR="003F3082" w:rsidDel="00CB1B8A" w:rsidRDefault="003F3082" w:rsidP="003F3082">
      <w:pPr>
        <w:pStyle w:val="PL"/>
        <w:rPr>
          <w:del w:id="11285" w:author="28.541_CR0474_(Rel-17)_TEI16" w:date="2021-03-30T09:33:00Z"/>
          <w:noProof w:val="0"/>
        </w:rPr>
      </w:pPr>
      <w:del w:id="11286" w:author="28.541_CR0474_(Rel-17)_TEI16" w:date="2021-03-30T09:33:00Z">
        <w:r w:rsidDel="00CB1B8A">
          <w:rPr>
            <w:noProof w:val="0"/>
          </w:rPr>
          <w:delText xml:space="preserve">        $ref: '#/components/schemas/PlmnInfo'</w:delText>
        </w:r>
      </w:del>
    </w:p>
    <w:p w14:paraId="44BC4E05" w14:textId="0B1FFCDF" w:rsidR="003F3082" w:rsidDel="00CB1B8A" w:rsidRDefault="003F3082" w:rsidP="003F3082">
      <w:pPr>
        <w:pStyle w:val="PL"/>
        <w:rPr>
          <w:del w:id="11287" w:author="28.541_CR0474_(Rel-17)_TEI16" w:date="2021-03-30T09:33:00Z"/>
          <w:noProof w:val="0"/>
        </w:rPr>
      </w:pPr>
      <w:del w:id="11288" w:author="28.541_CR0474_(Rel-17)_TEI16" w:date="2021-03-30T09:33:00Z">
        <w:r w:rsidDel="00CB1B8A">
          <w:rPr>
            <w:noProof w:val="0"/>
          </w:rPr>
          <w:delText xml:space="preserve">    GGnbId:</w:delText>
        </w:r>
      </w:del>
    </w:p>
    <w:p w14:paraId="0709FC9F" w14:textId="331B10F3" w:rsidR="003F3082" w:rsidDel="00CB1B8A" w:rsidRDefault="003F3082" w:rsidP="003F3082">
      <w:pPr>
        <w:pStyle w:val="PL"/>
        <w:rPr>
          <w:del w:id="11289" w:author="28.541_CR0474_(Rel-17)_TEI16" w:date="2021-03-30T09:33:00Z"/>
          <w:noProof w:val="0"/>
        </w:rPr>
      </w:pPr>
      <w:del w:id="11290" w:author="28.541_CR0474_(Rel-17)_TEI16" w:date="2021-03-30T09:33:00Z">
        <w:r w:rsidDel="00CB1B8A">
          <w:rPr>
            <w:noProof w:val="0"/>
          </w:rPr>
          <w:delText xml:space="preserve">        type: string</w:delText>
        </w:r>
      </w:del>
    </w:p>
    <w:p w14:paraId="252D1B55" w14:textId="56E23749" w:rsidR="003F3082" w:rsidDel="00CB1B8A" w:rsidRDefault="003F3082" w:rsidP="003F3082">
      <w:pPr>
        <w:pStyle w:val="PL"/>
        <w:rPr>
          <w:del w:id="11291" w:author="28.541_CR0474_(Rel-17)_TEI16" w:date="2021-03-30T09:33:00Z"/>
          <w:noProof w:val="0"/>
        </w:rPr>
      </w:pPr>
      <w:del w:id="11292" w:author="28.541_CR0474_(Rel-17)_TEI16" w:date="2021-03-30T09:33:00Z">
        <w:r w:rsidDel="00CB1B8A">
          <w:rPr>
            <w:noProof w:val="0"/>
          </w:rPr>
          <w:delText xml:space="preserve">        pattern: '^[0-9]{3}[0-9]{2,3}-(22|23|24|25|26|27|28|29|30|31|32)-[0-9]{1,10}'</w:delText>
        </w:r>
      </w:del>
    </w:p>
    <w:p w14:paraId="4E7E4EDD" w14:textId="3F5A7BEE" w:rsidR="003F3082" w:rsidDel="00CB1B8A" w:rsidRDefault="003F3082" w:rsidP="003F3082">
      <w:pPr>
        <w:pStyle w:val="PL"/>
        <w:rPr>
          <w:del w:id="11293" w:author="28.541_CR0474_(Rel-17)_TEI16" w:date="2021-03-30T09:33:00Z"/>
          <w:noProof w:val="0"/>
        </w:rPr>
      </w:pPr>
      <w:del w:id="11294" w:author="28.541_CR0474_(Rel-17)_TEI16" w:date="2021-03-30T09:33:00Z">
        <w:r w:rsidDel="00CB1B8A">
          <w:rPr>
            <w:noProof w:val="0"/>
          </w:rPr>
          <w:delText xml:space="preserve">    GEnbId:</w:delText>
        </w:r>
      </w:del>
    </w:p>
    <w:p w14:paraId="5EA45CF5" w14:textId="7CA31FBD" w:rsidR="003F3082" w:rsidDel="00CB1B8A" w:rsidRDefault="003F3082" w:rsidP="003F3082">
      <w:pPr>
        <w:pStyle w:val="PL"/>
        <w:rPr>
          <w:del w:id="11295" w:author="28.541_CR0474_(Rel-17)_TEI16" w:date="2021-03-30T09:33:00Z"/>
          <w:noProof w:val="0"/>
        </w:rPr>
      </w:pPr>
      <w:del w:id="11296" w:author="28.541_CR0474_(Rel-17)_TEI16" w:date="2021-03-30T09:33:00Z">
        <w:r w:rsidDel="00CB1B8A">
          <w:rPr>
            <w:noProof w:val="0"/>
          </w:rPr>
          <w:delText xml:space="preserve">        type: string</w:delText>
        </w:r>
      </w:del>
    </w:p>
    <w:p w14:paraId="628F19B0" w14:textId="073BE67C" w:rsidR="003F3082" w:rsidDel="00CB1B8A" w:rsidRDefault="003F3082" w:rsidP="003F3082">
      <w:pPr>
        <w:pStyle w:val="PL"/>
        <w:rPr>
          <w:del w:id="11297" w:author="28.541_CR0474_(Rel-17)_TEI16" w:date="2021-03-30T09:33:00Z"/>
          <w:noProof w:val="0"/>
        </w:rPr>
      </w:pPr>
      <w:del w:id="11298" w:author="28.541_CR0474_(Rel-17)_TEI16" w:date="2021-03-30T09:33:00Z">
        <w:r w:rsidDel="00CB1B8A">
          <w:rPr>
            <w:noProof w:val="0"/>
          </w:rPr>
          <w:delText xml:space="preserve">        pattern: '^[0-9]{3}[0-9]{2,3}-(18|20|21|22)-[0-9]{1,7}'</w:delText>
        </w:r>
      </w:del>
    </w:p>
    <w:p w14:paraId="26D96A5A" w14:textId="2005E18A" w:rsidR="003F3082" w:rsidDel="00CB1B8A" w:rsidRDefault="003F3082" w:rsidP="003F3082">
      <w:pPr>
        <w:pStyle w:val="PL"/>
        <w:rPr>
          <w:del w:id="11299" w:author="28.541_CR0474_(Rel-17)_TEI16" w:date="2021-03-30T09:33:00Z"/>
          <w:noProof w:val="0"/>
        </w:rPr>
      </w:pPr>
    </w:p>
    <w:p w14:paraId="7DD1CA5F" w14:textId="03272A07" w:rsidR="003F3082" w:rsidDel="00CB1B8A" w:rsidRDefault="003F3082" w:rsidP="003F3082">
      <w:pPr>
        <w:pStyle w:val="PL"/>
        <w:rPr>
          <w:del w:id="11300" w:author="28.541_CR0474_(Rel-17)_TEI16" w:date="2021-03-30T09:33:00Z"/>
          <w:noProof w:val="0"/>
        </w:rPr>
      </w:pPr>
      <w:del w:id="11301" w:author="28.541_CR0474_(Rel-17)_TEI16" w:date="2021-03-30T09:33:00Z">
        <w:r w:rsidDel="00CB1B8A">
          <w:rPr>
            <w:noProof w:val="0"/>
          </w:rPr>
          <w:delText xml:space="preserve">    GGnbIdList:</w:delText>
        </w:r>
      </w:del>
    </w:p>
    <w:p w14:paraId="744D89E2" w14:textId="341A624F" w:rsidR="003F3082" w:rsidDel="00CB1B8A" w:rsidRDefault="003F3082" w:rsidP="003F3082">
      <w:pPr>
        <w:pStyle w:val="PL"/>
        <w:rPr>
          <w:del w:id="11302" w:author="28.541_CR0474_(Rel-17)_TEI16" w:date="2021-03-30T09:33:00Z"/>
          <w:noProof w:val="0"/>
        </w:rPr>
      </w:pPr>
      <w:del w:id="11303" w:author="28.541_CR0474_(Rel-17)_TEI16" w:date="2021-03-30T09:33:00Z">
        <w:r w:rsidDel="00CB1B8A">
          <w:rPr>
            <w:noProof w:val="0"/>
          </w:rPr>
          <w:delText xml:space="preserve">        type: array</w:delText>
        </w:r>
      </w:del>
    </w:p>
    <w:p w14:paraId="5DAF882E" w14:textId="1E10E465" w:rsidR="003F3082" w:rsidDel="00CB1B8A" w:rsidRDefault="003F3082" w:rsidP="003F3082">
      <w:pPr>
        <w:pStyle w:val="PL"/>
        <w:rPr>
          <w:del w:id="11304" w:author="28.541_CR0474_(Rel-17)_TEI16" w:date="2021-03-30T09:33:00Z"/>
          <w:noProof w:val="0"/>
        </w:rPr>
      </w:pPr>
      <w:del w:id="11305" w:author="28.541_CR0474_(Rel-17)_TEI16" w:date="2021-03-30T09:33:00Z">
        <w:r w:rsidDel="00CB1B8A">
          <w:rPr>
            <w:noProof w:val="0"/>
          </w:rPr>
          <w:delText xml:space="preserve">        items: </w:delText>
        </w:r>
        <w:r w:rsidDel="00CB1B8A">
          <w:rPr>
            <w:noProof w:val="0"/>
          </w:rPr>
          <w:br/>
          <w:delText xml:space="preserve">          $ref: '#/components/schemas/GGnbId'</w:delText>
        </w:r>
      </w:del>
    </w:p>
    <w:p w14:paraId="320827E6" w14:textId="0916AF91" w:rsidR="003F3082" w:rsidDel="00CB1B8A" w:rsidRDefault="003F3082" w:rsidP="003F3082">
      <w:pPr>
        <w:pStyle w:val="PL"/>
        <w:rPr>
          <w:del w:id="11306" w:author="28.541_CR0474_(Rel-17)_TEI16" w:date="2021-03-30T09:33:00Z"/>
          <w:noProof w:val="0"/>
        </w:rPr>
      </w:pPr>
    </w:p>
    <w:p w14:paraId="7DEF7E90" w14:textId="0524AFC4" w:rsidR="003F3082" w:rsidDel="00CB1B8A" w:rsidRDefault="003F3082" w:rsidP="003F3082">
      <w:pPr>
        <w:pStyle w:val="PL"/>
        <w:rPr>
          <w:del w:id="11307" w:author="28.541_CR0474_(Rel-17)_TEI16" w:date="2021-03-30T09:33:00Z"/>
          <w:noProof w:val="0"/>
        </w:rPr>
      </w:pPr>
      <w:del w:id="11308" w:author="28.541_CR0474_(Rel-17)_TEI16" w:date="2021-03-30T09:33:00Z">
        <w:r w:rsidDel="00CB1B8A">
          <w:rPr>
            <w:noProof w:val="0"/>
          </w:rPr>
          <w:delText xml:space="preserve">    GEnbIdList:</w:delText>
        </w:r>
      </w:del>
    </w:p>
    <w:p w14:paraId="67D75C9C" w14:textId="6A691B5E" w:rsidR="003F3082" w:rsidDel="00CB1B8A" w:rsidRDefault="003F3082" w:rsidP="003F3082">
      <w:pPr>
        <w:pStyle w:val="PL"/>
        <w:rPr>
          <w:del w:id="11309" w:author="28.541_CR0474_(Rel-17)_TEI16" w:date="2021-03-30T09:33:00Z"/>
          <w:noProof w:val="0"/>
        </w:rPr>
      </w:pPr>
      <w:del w:id="11310" w:author="28.541_CR0474_(Rel-17)_TEI16" w:date="2021-03-30T09:33:00Z">
        <w:r w:rsidDel="00CB1B8A">
          <w:rPr>
            <w:noProof w:val="0"/>
          </w:rPr>
          <w:delText xml:space="preserve">        type: array</w:delText>
        </w:r>
      </w:del>
    </w:p>
    <w:p w14:paraId="4C08C814" w14:textId="437C8170" w:rsidR="003F3082" w:rsidDel="00CB1B8A" w:rsidRDefault="003F3082" w:rsidP="003F3082">
      <w:pPr>
        <w:pStyle w:val="PL"/>
        <w:rPr>
          <w:del w:id="11311" w:author="28.541_CR0474_(Rel-17)_TEI16" w:date="2021-03-30T09:33:00Z"/>
          <w:noProof w:val="0"/>
        </w:rPr>
      </w:pPr>
      <w:del w:id="11312" w:author="28.541_CR0474_(Rel-17)_TEI16" w:date="2021-03-30T09:33:00Z">
        <w:r w:rsidDel="00CB1B8A">
          <w:rPr>
            <w:noProof w:val="0"/>
          </w:rPr>
          <w:delText xml:space="preserve">        items: </w:delText>
        </w:r>
        <w:r w:rsidDel="00CB1B8A">
          <w:rPr>
            <w:noProof w:val="0"/>
          </w:rPr>
          <w:br/>
          <w:delText xml:space="preserve">          $ref: '#/components/schemas/GEnbId'</w:delText>
        </w:r>
      </w:del>
    </w:p>
    <w:p w14:paraId="07F08754" w14:textId="1A7E744A" w:rsidR="003F3082" w:rsidDel="00CB1B8A" w:rsidRDefault="003F3082" w:rsidP="003F3082">
      <w:pPr>
        <w:pStyle w:val="PL"/>
        <w:rPr>
          <w:del w:id="11313" w:author="28.541_CR0474_(Rel-17)_TEI16" w:date="2021-03-30T09:33:00Z"/>
          <w:noProof w:val="0"/>
        </w:rPr>
      </w:pPr>
    </w:p>
    <w:p w14:paraId="31844FBF" w14:textId="32C44D46" w:rsidR="003F3082" w:rsidDel="00CB1B8A" w:rsidRDefault="003F3082" w:rsidP="003F3082">
      <w:pPr>
        <w:pStyle w:val="PL"/>
        <w:rPr>
          <w:del w:id="11314" w:author="28.541_CR0474_(Rel-17)_TEI16" w:date="2021-03-30T09:33:00Z"/>
          <w:noProof w:val="0"/>
        </w:rPr>
      </w:pPr>
      <w:del w:id="11315" w:author="28.541_CR0474_(Rel-17)_TEI16" w:date="2021-03-30T09:33:00Z">
        <w:r w:rsidDel="00CB1B8A">
          <w:rPr>
            <w:noProof w:val="0"/>
          </w:rPr>
          <w:delText xml:space="preserve">    NrPci:</w:delText>
        </w:r>
      </w:del>
    </w:p>
    <w:p w14:paraId="3BF42F00" w14:textId="210B99F4" w:rsidR="003F3082" w:rsidDel="00CB1B8A" w:rsidRDefault="003F3082" w:rsidP="003F3082">
      <w:pPr>
        <w:pStyle w:val="PL"/>
        <w:rPr>
          <w:del w:id="11316" w:author="28.541_CR0474_(Rel-17)_TEI16" w:date="2021-03-30T09:33:00Z"/>
          <w:noProof w:val="0"/>
        </w:rPr>
      </w:pPr>
      <w:del w:id="11317" w:author="28.541_CR0474_(Rel-17)_TEI16" w:date="2021-03-30T09:33:00Z">
        <w:r w:rsidDel="00CB1B8A">
          <w:rPr>
            <w:noProof w:val="0"/>
          </w:rPr>
          <w:delText xml:space="preserve">      type: integer</w:delText>
        </w:r>
      </w:del>
    </w:p>
    <w:p w14:paraId="21BBD9F6" w14:textId="75950044" w:rsidR="003F3082" w:rsidDel="00CB1B8A" w:rsidRDefault="003F3082" w:rsidP="003F3082">
      <w:pPr>
        <w:pStyle w:val="PL"/>
        <w:rPr>
          <w:del w:id="11318" w:author="28.541_CR0474_(Rel-17)_TEI16" w:date="2021-03-30T09:33:00Z"/>
          <w:noProof w:val="0"/>
        </w:rPr>
      </w:pPr>
      <w:del w:id="11319" w:author="28.541_CR0474_(Rel-17)_TEI16" w:date="2021-03-30T09:33:00Z">
        <w:r w:rsidDel="00CB1B8A">
          <w:rPr>
            <w:noProof w:val="0"/>
          </w:rPr>
          <w:delText xml:space="preserve">      maximum: 503</w:delText>
        </w:r>
      </w:del>
    </w:p>
    <w:p w14:paraId="3EA5665E" w14:textId="3295E023" w:rsidR="003F3082" w:rsidDel="00CB1B8A" w:rsidRDefault="003F3082" w:rsidP="003F3082">
      <w:pPr>
        <w:pStyle w:val="PL"/>
        <w:rPr>
          <w:del w:id="11320" w:author="28.541_CR0474_(Rel-17)_TEI16" w:date="2021-03-30T09:33:00Z"/>
          <w:noProof w:val="0"/>
        </w:rPr>
      </w:pPr>
      <w:del w:id="11321" w:author="28.541_CR0474_(Rel-17)_TEI16" w:date="2021-03-30T09:33:00Z">
        <w:r w:rsidDel="00CB1B8A">
          <w:rPr>
            <w:noProof w:val="0"/>
          </w:rPr>
          <w:delText xml:space="preserve">    NrTac:</w:delText>
        </w:r>
      </w:del>
    </w:p>
    <w:p w14:paraId="6A55003C" w14:textId="1BED6CCF" w:rsidR="003F3082" w:rsidDel="00CB1B8A" w:rsidRDefault="003F3082" w:rsidP="003F3082">
      <w:pPr>
        <w:pStyle w:val="PL"/>
        <w:rPr>
          <w:del w:id="11322" w:author="28.541_CR0474_(Rel-17)_TEI16" w:date="2021-03-30T09:33:00Z"/>
          <w:noProof w:val="0"/>
        </w:rPr>
      </w:pPr>
      <w:del w:id="11323" w:author="28.541_CR0474_(Rel-17)_TEI16" w:date="2021-03-30T09:33:00Z">
        <w:r w:rsidDel="00CB1B8A">
          <w:rPr>
            <w:noProof w:val="0"/>
          </w:rPr>
          <w:delText xml:space="preserve">      type: integer</w:delText>
        </w:r>
      </w:del>
    </w:p>
    <w:p w14:paraId="59F6E0B3" w14:textId="40BDCB2F" w:rsidR="003F3082" w:rsidDel="00CB1B8A" w:rsidRDefault="003F3082" w:rsidP="003F3082">
      <w:pPr>
        <w:pStyle w:val="PL"/>
        <w:rPr>
          <w:del w:id="11324" w:author="28.541_CR0474_(Rel-17)_TEI16" w:date="2021-03-30T09:33:00Z"/>
          <w:noProof w:val="0"/>
        </w:rPr>
      </w:pPr>
      <w:del w:id="11325" w:author="28.541_CR0474_(Rel-17)_TEI16" w:date="2021-03-30T09:33:00Z">
        <w:r w:rsidDel="00CB1B8A">
          <w:rPr>
            <w:noProof w:val="0"/>
          </w:rPr>
          <w:delText xml:space="preserve">      maximum: 16777215</w:delText>
        </w:r>
      </w:del>
    </w:p>
    <w:p w14:paraId="6F172A3C" w14:textId="4F390D44" w:rsidR="003F3082" w:rsidDel="00CB1B8A" w:rsidRDefault="003F3082" w:rsidP="003F3082">
      <w:pPr>
        <w:pStyle w:val="PL"/>
        <w:rPr>
          <w:del w:id="11326" w:author="28.541_CR0474_(Rel-17)_TEI16" w:date="2021-03-30T09:33:00Z"/>
          <w:noProof w:val="0"/>
        </w:rPr>
      </w:pPr>
      <w:del w:id="11327" w:author="28.541_CR0474_(Rel-17)_TEI16" w:date="2021-03-30T09:33:00Z">
        <w:r w:rsidDel="00CB1B8A">
          <w:rPr>
            <w:noProof w:val="0"/>
          </w:rPr>
          <w:delText xml:space="preserve">    Tai:</w:delText>
        </w:r>
      </w:del>
    </w:p>
    <w:p w14:paraId="66BC3F9F" w14:textId="618352A2" w:rsidR="003F3082" w:rsidDel="00CB1B8A" w:rsidRDefault="003F3082" w:rsidP="003F3082">
      <w:pPr>
        <w:pStyle w:val="PL"/>
        <w:rPr>
          <w:del w:id="11328" w:author="28.541_CR0474_(Rel-17)_TEI16" w:date="2021-03-30T09:33:00Z"/>
          <w:noProof w:val="0"/>
        </w:rPr>
      </w:pPr>
      <w:del w:id="11329" w:author="28.541_CR0474_(Rel-17)_TEI16" w:date="2021-03-30T09:33:00Z">
        <w:r w:rsidDel="00CB1B8A">
          <w:rPr>
            <w:noProof w:val="0"/>
          </w:rPr>
          <w:delText xml:space="preserve">      type: object</w:delText>
        </w:r>
      </w:del>
    </w:p>
    <w:p w14:paraId="5EE1B277" w14:textId="30C0A3A8" w:rsidR="003F3082" w:rsidDel="00CB1B8A" w:rsidRDefault="003F3082" w:rsidP="003F3082">
      <w:pPr>
        <w:pStyle w:val="PL"/>
        <w:rPr>
          <w:del w:id="11330" w:author="28.541_CR0474_(Rel-17)_TEI16" w:date="2021-03-30T09:33:00Z"/>
          <w:noProof w:val="0"/>
        </w:rPr>
      </w:pPr>
      <w:del w:id="11331" w:author="28.541_CR0474_(Rel-17)_TEI16" w:date="2021-03-30T09:33:00Z">
        <w:r w:rsidDel="00CB1B8A">
          <w:rPr>
            <w:noProof w:val="0"/>
          </w:rPr>
          <w:delText xml:space="preserve">      properties:</w:delText>
        </w:r>
      </w:del>
    </w:p>
    <w:p w14:paraId="13887B2A" w14:textId="38BBAE38" w:rsidR="003F3082" w:rsidDel="00CB1B8A" w:rsidRDefault="003F3082" w:rsidP="003F3082">
      <w:pPr>
        <w:pStyle w:val="PL"/>
        <w:rPr>
          <w:del w:id="11332" w:author="28.541_CR0474_(Rel-17)_TEI16" w:date="2021-03-30T09:33:00Z"/>
          <w:noProof w:val="0"/>
        </w:rPr>
      </w:pPr>
      <w:del w:id="11333" w:author="28.541_CR0474_(Rel-17)_TEI16" w:date="2021-03-30T09:33:00Z">
        <w:r w:rsidDel="00CB1B8A">
          <w:rPr>
            <w:noProof w:val="0"/>
          </w:rPr>
          <w:delText xml:space="preserve">        plmnId:</w:delText>
        </w:r>
      </w:del>
    </w:p>
    <w:p w14:paraId="75E9BE5D" w14:textId="0643FB94" w:rsidR="003F3082" w:rsidDel="00CB1B8A" w:rsidRDefault="003F3082" w:rsidP="003F3082">
      <w:pPr>
        <w:pStyle w:val="PL"/>
        <w:rPr>
          <w:del w:id="11334" w:author="28.541_CR0474_(Rel-17)_TEI16" w:date="2021-03-30T09:33:00Z"/>
          <w:noProof w:val="0"/>
        </w:rPr>
      </w:pPr>
      <w:del w:id="11335" w:author="28.541_CR0474_(Rel-17)_TEI16" w:date="2021-03-30T09:33:00Z">
        <w:r w:rsidDel="00CB1B8A">
          <w:rPr>
            <w:noProof w:val="0"/>
          </w:rPr>
          <w:delText xml:space="preserve">          $ref: '#/components/schemas/PlmnId'</w:delText>
        </w:r>
      </w:del>
    </w:p>
    <w:p w14:paraId="2338FA43" w14:textId="0310C0A2" w:rsidR="003F3082" w:rsidDel="00CB1B8A" w:rsidRDefault="003F3082" w:rsidP="003F3082">
      <w:pPr>
        <w:pStyle w:val="PL"/>
        <w:rPr>
          <w:del w:id="11336" w:author="28.541_CR0474_(Rel-17)_TEI16" w:date="2021-03-30T09:33:00Z"/>
          <w:noProof w:val="0"/>
        </w:rPr>
      </w:pPr>
      <w:del w:id="11337" w:author="28.541_CR0474_(Rel-17)_TEI16" w:date="2021-03-30T09:33:00Z">
        <w:r w:rsidDel="00CB1B8A">
          <w:rPr>
            <w:noProof w:val="0"/>
          </w:rPr>
          <w:delText xml:space="preserve">        nrTac:</w:delText>
        </w:r>
      </w:del>
    </w:p>
    <w:p w14:paraId="5BE59536" w14:textId="7A517CC6" w:rsidR="003F3082" w:rsidDel="00CB1B8A" w:rsidRDefault="003F3082" w:rsidP="003F3082">
      <w:pPr>
        <w:pStyle w:val="PL"/>
        <w:rPr>
          <w:del w:id="11338" w:author="28.541_CR0474_(Rel-17)_TEI16" w:date="2021-03-30T09:33:00Z"/>
          <w:noProof w:val="0"/>
        </w:rPr>
      </w:pPr>
      <w:del w:id="11339" w:author="28.541_CR0474_(Rel-17)_TEI16" w:date="2021-03-30T09:33:00Z">
        <w:r w:rsidDel="00CB1B8A">
          <w:rPr>
            <w:noProof w:val="0"/>
          </w:rPr>
          <w:delText xml:space="preserve">          $ref: '#/components/schemas/NrTac'</w:delText>
        </w:r>
      </w:del>
    </w:p>
    <w:p w14:paraId="119A0D4A" w14:textId="232CAE05" w:rsidR="003F3082" w:rsidDel="00CB1B8A" w:rsidRDefault="003F3082" w:rsidP="003F3082">
      <w:pPr>
        <w:pStyle w:val="PL"/>
        <w:rPr>
          <w:del w:id="11340" w:author="28.541_CR0474_(Rel-17)_TEI16" w:date="2021-03-30T09:33:00Z"/>
          <w:noProof w:val="0"/>
        </w:rPr>
      </w:pPr>
    </w:p>
    <w:p w14:paraId="5DFC8D19" w14:textId="5C1E6254" w:rsidR="003F3082" w:rsidDel="00CB1B8A" w:rsidRDefault="003F3082" w:rsidP="003F3082">
      <w:pPr>
        <w:pStyle w:val="PL"/>
        <w:rPr>
          <w:del w:id="11341" w:author="28.541_CR0474_(Rel-17)_TEI16" w:date="2021-03-30T09:33:00Z"/>
          <w:noProof w:val="0"/>
        </w:rPr>
      </w:pPr>
      <w:del w:id="11342" w:author="28.541_CR0474_(Rel-17)_TEI16" w:date="2021-03-30T09:33:00Z">
        <w:r w:rsidDel="00CB1B8A">
          <w:rPr>
            <w:noProof w:val="0"/>
          </w:rPr>
          <w:delText xml:space="preserve">    BackhaulAddress:</w:delText>
        </w:r>
      </w:del>
    </w:p>
    <w:p w14:paraId="3CBDE148" w14:textId="602A1C1C" w:rsidR="003F3082" w:rsidDel="00CB1B8A" w:rsidRDefault="003F3082" w:rsidP="003F3082">
      <w:pPr>
        <w:pStyle w:val="PL"/>
        <w:rPr>
          <w:del w:id="11343" w:author="28.541_CR0474_(Rel-17)_TEI16" w:date="2021-03-30T09:33:00Z"/>
          <w:noProof w:val="0"/>
        </w:rPr>
      </w:pPr>
      <w:del w:id="11344" w:author="28.541_CR0474_(Rel-17)_TEI16" w:date="2021-03-30T09:33:00Z">
        <w:r w:rsidDel="00CB1B8A">
          <w:rPr>
            <w:noProof w:val="0"/>
          </w:rPr>
          <w:delText xml:space="preserve">      type: object</w:delText>
        </w:r>
      </w:del>
    </w:p>
    <w:p w14:paraId="5B7861E5" w14:textId="77299593" w:rsidR="003F3082" w:rsidDel="00CB1B8A" w:rsidRDefault="003F3082" w:rsidP="003F3082">
      <w:pPr>
        <w:pStyle w:val="PL"/>
        <w:rPr>
          <w:del w:id="11345" w:author="28.541_CR0474_(Rel-17)_TEI16" w:date="2021-03-30T09:33:00Z"/>
          <w:noProof w:val="0"/>
        </w:rPr>
      </w:pPr>
      <w:del w:id="11346" w:author="28.541_CR0474_(Rel-17)_TEI16" w:date="2021-03-30T09:33:00Z">
        <w:r w:rsidDel="00CB1B8A">
          <w:rPr>
            <w:noProof w:val="0"/>
          </w:rPr>
          <w:delText xml:space="preserve">      properties:</w:delText>
        </w:r>
      </w:del>
    </w:p>
    <w:p w14:paraId="345066C2" w14:textId="1455991A" w:rsidR="003F3082" w:rsidDel="00CB1B8A" w:rsidRDefault="003F3082" w:rsidP="003F3082">
      <w:pPr>
        <w:pStyle w:val="PL"/>
        <w:rPr>
          <w:del w:id="11347" w:author="28.541_CR0474_(Rel-17)_TEI16" w:date="2021-03-30T09:33:00Z"/>
          <w:noProof w:val="0"/>
        </w:rPr>
      </w:pPr>
      <w:del w:id="11348" w:author="28.541_CR0474_(Rel-17)_TEI16" w:date="2021-03-30T09:33:00Z">
        <w:r w:rsidDel="00CB1B8A">
          <w:rPr>
            <w:noProof w:val="0"/>
          </w:rPr>
          <w:delText xml:space="preserve">        gnbId:</w:delText>
        </w:r>
      </w:del>
    </w:p>
    <w:p w14:paraId="0B82EEC8" w14:textId="35E6346F" w:rsidR="003F3082" w:rsidDel="00CB1B8A" w:rsidRDefault="003F3082" w:rsidP="003F3082">
      <w:pPr>
        <w:pStyle w:val="PL"/>
        <w:rPr>
          <w:del w:id="11349" w:author="28.541_CR0474_(Rel-17)_TEI16" w:date="2021-03-30T09:33:00Z"/>
          <w:noProof w:val="0"/>
        </w:rPr>
      </w:pPr>
      <w:del w:id="11350" w:author="28.541_CR0474_(Rel-17)_TEI16" w:date="2021-03-30T09:33:00Z">
        <w:r w:rsidDel="00CB1B8A">
          <w:rPr>
            <w:noProof w:val="0"/>
          </w:rPr>
          <w:delText xml:space="preserve">          $ref: '#/components/schemas/GnbId'</w:delText>
        </w:r>
      </w:del>
    </w:p>
    <w:p w14:paraId="390F1B04" w14:textId="67345E5A" w:rsidR="003F3082" w:rsidDel="00CB1B8A" w:rsidRDefault="003F3082" w:rsidP="003F3082">
      <w:pPr>
        <w:pStyle w:val="PL"/>
        <w:rPr>
          <w:del w:id="11351" w:author="28.541_CR0474_(Rel-17)_TEI16" w:date="2021-03-30T09:33:00Z"/>
          <w:noProof w:val="0"/>
        </w:rPr>
      </w:pPr>
      <w:del w:id="11352" w:author="28.541_CR0474_(Rel-17)_TEI16" w:date="2021-03-30T09:33:00Z">
        <w:r w:rsidDel="00CB1B8A">
          <w:rPr>
            <w:noProof w:val="0"/>
          </w:rPr>
          <w:delText xml:space="preserve">        tai:</w:delText>
        </w:r>
      </w:del>
    </w:p>
    <w:p w14:paraId="138C3050" w14:textId="30F47A31" w:rsidR="003F3082" w:rsidDel="00CB1B8A" w:rsidRDefault="003F3082" w:rsidP="003F3082">
      <w:pPr>
        <w:pStyle w:val="PL"/>
        <w:rPr>
          <w:del w:id="11353" w:author="28.541_CR0474_(Rel-17)_TEI16" w:date="2021-03-30T09:33:00Z"/>
          <w:noProof w:val="0"/>
        </w:rPr>
      </w:pPr>
      <w:del w:id="11354" w:author="28.541_CR0474_(Rel-17)_TEI16" w:date="2021-03-30T09:33:00Z">
        <w:r w:rsidDel="00CB1B8A">
          <w:rPr>
            <w:noProof w:val="0"/>
          </w:rPr>
          <w:delText xml:space="preserve">          $ref: "#/components/schemas/Tai"</w:delText>
        </w:r>
      </w:del>
    </w:p>
    <w:p w14:paraId="042627F6" w14:textId="62B8F3EA" w:rsidR="003F3082" w:rsidDel="00CB1B8A" w:rsidRDefault="003F3082" w:rsidP="003F3082">
      <w:pPr>
        <w:pStyle w:val="PL"/>
        <w:rPr>
          <w:del w:id="11355" w:author="28.541_CR0474_(Rel-17)_TEI16" w:date="2021-03-30T09:33:00Z"/>
          <w:noProof w:val="0"/>
        </w:rPr>
      </w:pPr>
      <w:del w:id="11356" w:author="28.541_CR0474_(Rel-17)_TEI16" w:date="2021-03-30T09:33:00Z">
        <w:r w:rsidDel="00CB1B8A">
          <w:rPr>
            <w:noProof w:val="0"/>
          </w:rPr>
          <w:delText xml:space="preserve">    MappingSetIDBackhaulAddress:</w:delText>
        </w:r>
      </w:del>
    </w:p>
    <w:p w14:paraId="46D7B300" w14:textId="77A698B2" w:rsidR="003F3082" w:rsidDel="00CB1B8A" w:rsidRDefault="003F3082" w:rsidP="003F3082">
      <w:pPr>
        <w:pStyle w:val="PL"/>
        <w:rPr>
          <w:del w:id="11357" w:author="28.541_CR0474_(Rel-17)_TEI16" w:date="2021-03-30T09:33:00Z"/>
          <w:noProof w:val="0"/>
        </w:rPr>
      </w:pPr>
      <w:del w:id="11358" w:author="28.541_CR0474_(Rel-17)_TEI16" w:date="2021-03-30T09:33:00Z">
        <w:r w:rsidDel="00CB1B8A">
          <w:rPr>
            <w:noProof w:val="0"/>
          </w:rPr>
          <w:delText xml:space="preserve">      type: object</w:delText>
        </w:r>
      </w:del>
    </w:p>
    <w:p w14:paraId="5BFAEE66" w14:textId="30E34FE7" w:rsidR="003F3082" w:rsidDel="00CB1B8A" w:rsidRDefault="003F3082" w:rsidP="003F3082">
      <w:pPr>
        <w:pStyle w:val="PL"/>
        <w:rPr>
          <w:del w:id="11359" w:author="28.541_CR0474_(Rel-17)_TEI16" w:date="2021-03-30T09:33:00Z"/>
          <w:noProof w:val="0"/>
        </w:rPr>
      </w:pPr>
      <w:del w:id="11360" w:author="28.541_CR0474_(Rel-17)_TEI16" w:date="2021-03-30T09:33:00Z">
        <w:r w:rsidDel="00CB1B8A">
          <w:rPr>
            <w:noProof w:val="0"/>
          </w:rPr>
          <w:delText xml:space="preserve">      properties:</w:delText>
        </w:r>
      </w:del>
    </w:p>
    <w:p w14:paraId="4498B25F" w14:textId="27F8B307" w:rsidR="003F3082" w:rsidDel="00CB1B8A" w:rsidRDefault="003F3082" w:rsidP="003F3082">
      <w:pPr>
        <w:pStyle w:val="PL"/>
        <w:rPr>
          <w:del w:id="11361" w:author="28.541_CR0474_(Rel-17)_TEI16" w:date="2021-03-30T09:33:00Z"/>
          <w:noProof w:val="0"/>
        </w:rPr>
      </w:pPr>
      <w:del w:id="11362" w:author="28.541_CR0474_(Rel-17)_TEI16" w:date="2021-03-30T09:33:00Z">
        <w:r w:rsidDel="00CB1B8A">
          <w:rPr>
            <w:noProof w:val="0"/>
          </w:rPr>
          <w:delText xml:space="preserve">        setID:</w:delText>
        </w:r>
      </w:del>
    </w:p>
    <w:p w14:paraId="30FFAEE5" w14:textId="067BEB08" w:rsidR="003F3082" w:rsidDel="00CB1B8A" w:rsidRDefault="003F3082" w:rsidP="003F3082">
      <w:pPr>
        <w:pStyle w:val="PL"/>
        <w:rPr>
          <w:del w:id="11363" w:author="28.541_CR0474_(Rel-17)_TEI16" w:date="2021-03-30T09:33:00Z"/>
          <w:noProof w:val="0"/>
        </w:rPr>
      </w:pPr>
      <w:del w:id="11364" w:author="28.541_CR0474_(Rel-17)_TEI16" w:date="2021-03-30T09:33:00Z">
        <w:r w:rsidDel="00CB1B8A">
          <w:rPr>
            <w:noProof w:val="0"/>
          </w:rPr>
          <w:delText xml:space="preserve">          type: integer</w:delText>
        </w:r>
      </w:del>
    </w:p>
    <w:p w14:paraId="5BE54C80" w14:textId="6AE25212" w:rsidR="003F3082" w:rsidDel="00CB1B8A" w:rsidRDefault="003F3082" w:rsidP="003F3082">
      <w:pPr>
        <w:pStyle w:val="PL"/>
        <w:rPr>
          <w:del w:id="11365" w:author="28.541_CR0474_(Rel-17)_TEI16" w:date="2021-03-30T09:33:00Z"/>
          <w:noProof w:val="0"/>
        </w:rPr>
      </w:pPr>
      <w:del w:id="11366" w:author="28.541_CR0474_(Rel-17)_TEI16" w:date="2021-03-30T09:33:00Z">
        <w:r w:rsidDel="00CB1B8A">
          <w:rPr>
            <w:noProof w:val="0"/>
          </w:rPr>
          <w:delText xml:space="preserve">        backhaulAddress:</w:delText>
        </w:r>
      </w:del>
    </w:p>
    <w:p w14:paraId="06B4A504" w14:textId="70272926" w:rsidR="003F3082" w:rsidDel="00CB1B8A" w:rsidRDefault="003F3082" w:rsidP="003F3082">
      <w:pPr>
        <w:pStyle w:val="PL"/>
        <w:rPr>
          <w:del w:id="11367" w:author="28.541_CR0474_(Rel-17)_TEI16" w:date="2021-03-30T09:33:00Z"/>
          <w:noProof w:val="0"/>
        </w:rPr>
      </w:pPr>
      <w:del w:id="11368" w:author="28.541_CR0474_(Rel-17)_TEI16" w:date="2021-03-30T09:33:00Z">
        <w:r w:rsidDel="00CB1B8A">
          <w:rPr>
            <w:noProof w:val="0"/>
          </w:rPr>
          <w:delText xml:space="preserve">          $ref: '#/components/schemas/BackhaulAddress'</w:delText>
        </w:r>
      </w:del>
    </w:p>
    <w:p w14:paraId="5B2B4E1D" w14:textId="0070D0D2" w:rsidR="003F3082" w:rsidDel="00CB1B8A" w:rsidRDefault="003F3082" w:rsidP="003F3082">
      <w:pPr>
        <w:pStyle w:val="PL"/>
        <w:rPr>
          <w:del w:id="11369" w:author="28.541_CR0474_(Rel-17)_TEI16" w:date="2021-03-30T09:33:00Z"/>
          <w:noProof w:val="0"/>
        </w:rPr>
      </w:pPr>
      <w:del w:id="11370" w:author="28.541_CR0474_(Rel-17)_TEI16" w:date="2021-03-30T09:33:00Z">
        <w:r w:rsidDel="00CB1B8A">
          <w:rPr>
            <w:noProof w:val="0"/>
          </w:rPr>
          <w:delText xml:space="preserve">    </w:delText>
        </w:r>
        <w:r w:rsidDel="00CB1B8A">
          <w:rPr>
            <w:rFonts w:cs="Courier New"/>
            <w:noProof w:val="0"/>
          </w:rPr>
          <w:delText>IntraRatEsActivationOriginalCellLoadParameters</w:delText>
        </w:r>
        <w:r w:rsidDel="00CB1B8A">
          <w:rPr>
            <w:noProof w:val="0"/>
          </w:rPr>
          <w:delText>:</w:delText>
        </w:r>
      </w:del>
    </w:p>
    <w:p w14:paraId="27608933" w14:textId="5B8176F4" w:rsidR="003F3082" w:rsidDel="00CB1B8A" w:rsidRDefault="003F3082" w:rsidP="003F3082">
      <w:pPr>
        <w:pStyle w:val="PL"/>
        <w:rPr>
          <w:del w:id="11371" w:author="28.541_CR0474_(Rel-17)_TEI16" w:date="2021-03-30T09:33:00Z"/>
          <w:noProof w:val="0"/>
        </w:rPr>
      </w:pPr>
      <w:del w:id="11372" w:author="28.541_CR0474_(Rel-17)_TEI16" w:date="2021-03-30T09:33:00Z">
        <w:r w:rsidDel="00CB1B8A">
          <w:rPr>
            <w:noProof w:val="0"/>
          </w:rPr>
          <w:delText xml:space="preserve">      type: object</w:delText>
        </w:r>
      </w:del>
    </w:p>
    <w:p w14:paraId="3D7C3B20" w14:textId="47DBC99A" w:rsidR="003F3082" w:rsidDel="00CB1B8A" w:rsidRDefault="003F3082" w:rsidP="003F3082">
      <w:pPr>
        <w:pStyle w:val="PL"/>
        <w:rPr>
          <w:del w:id="11373" w:author="28.541_CR0474_(Rel-17)_TEI16" w:date="2021-03-30T09:33:00Z"/>
          <w:noProof w:val="0"/>
        </w:rPr>
      </w:pPr>
      <w:del w:id="11374" w:author="28.541_CR0474_(Rel-17)_TEI16" w:date="2021-03-30T09:33:00Z">
        <w:r w:rsidDel="00CB1B8A">
          <w:rPr>
            <w:noProof w:val="0"/>
          </w:rPr>
          <w:delText xml:space="preserve">      properties:</w:delText>
        </w:r>
      </w:del>
    </w:p>
    <w:p w14:paraId="61F50D0B" w14:textId="777CEFCB" w:rsidR="003F3082" w:rsidDel="00CB1B8A" w:rsidRDefault="003F3082" w:rsidP="003F3082">
      <w:pPr>
        <w:pStyle w:val="PL"/>
        <w:rPr>
          <w:del w:id="11375" w:author="28.541_CR0474_(Rel-17)_TEI16" w:date="2021-03-30T09:33:00Z"/>
          <w:noProof w:val="0"/>
        </w:rPr>
      </w:pPr>
      <w:del w:id="11376" w:author="28.541_CR0474_(Rel-17)_TEI16" w:date="2021-03-30T09:33:00Z">
        <w:r w:rsidDel="00CB1B8A">
          <w:rPr>
            <w:noProof w:val="0"/>
          </w:rPr>
          <w:delText xml:space="preserve">        load</w:delText>
        </w:r>
        <w:r w:rsidDel="00CB1B8A">
          <w:rPr>
            <w:rFonts w:cs="Arial"/>
            <w:noProof w:val="0"/>
            <w:szCs w:val="18"/>
          </w:rPr>
          <w:delText>Threshold</w:delText>
        </w:r>
        <w:r w:rsidDel="00CB1B8A">
          <w:rPr>
            <w:noProof w:val="0"/>
          </w:rPr>
          <w:delText>:</w:delText>
        </w:r>
      </w:del>
    </w:p>
    <w:p w14:paraId="110257B5" w14:textId="46E2EA60" w:rsidR="003F3082" w:rsidDel="00CB1B8A" w:rsidRDefault="003F3082" w:rsidP="003F3082">
      <w:pPr>
        <w:pStyle w:val="PL"/>
        <w:rPr>
          <w:del w:id="11377" w:author="28.541_CR0474_(Rel-17)_TEI16" w:date="2021-03-30T09:33:00Z"/>
          <w:noProof w:val="0"/>
        </w:rPr>
      </w:pPr>
      <w:del w:id="11378" w:author="28.541_CR0474_(Rel-17)_TEI16" w:date="2021-03-30T09:33:00Z">
        <w:r w:rsidDel="00CB1B8A">
          <w:rPr>
            <w:noProof w:val="0"/>
          </w:rPr>
          <w:delText xml:space="preserve">          type: integer</w:delText>
        </w:r>
      </w:del>
    </w:p>
    <w:p w14:paraId="21EB8622" w14:textId="1C61FC88" w:rsidR="003F3082" w:rsidDel="00CB1B8A" w:rsidRDefault="003F3082" w:rsidP="003F3082">
      <w:pPr>
        <w:pStyle w:val="PL"/>
        <w:rPr>
          <w:del w:id="11379" w:author="28.541_CR0474_(Rel-17)_TEI16" w:date="2021-03-30T09:33:00Z"/>
          <w:noProof w:val="0"/>
        </w:rPr>
      </w:pPr>
      <w:del w:id="11380" w:author="28.541_CR0474_(Rel-17)_TEI16" w:date="2021-03-30T09:33:00Z">
        <w:r w:rsidDel="00CB1B8A">
          <w:rPr>
            <w:noProof w:val="0"/>
          </w:rPr>
          <w:delText xml:space="preserve">        </w:delText>
        </w:r>
        <w:r w:rsidDel="00CB1B8A">
          <w:rPr>
            <w:rFonts w:cs="Arial"/>
            <w:noProof w:val="0"/>
            <w:szCs w:val="18"/>
          </w:rPr>
          <w:delText>timeDuration</w:delText>
        </w:r>
        <w:r w:rsidDel="00CB1B8A">
          <w:rPr>
            <w:noProof w:val="0"/>
          </w:rPr>
          <w:delText>:</w:delText>
        </w:r>
      </w:del>
    </w:p>
    <w:p w14:paraId="638595D9" w14:textId="40A9FF53" w:rsidR="003F3082" w:rsidDel="00CB1B8A" w:rsidRDefault="003F3082" w:rsidP="003F3082">
      <w:pPr>
        <w:pStyle w:val="PL"/>
        <w:rPr>
          <w:del w:id="11381" w:author="28.541_CR0474_(Rel-17)_TEI16" w:date="2021-03-30T09:33:00Z"/>
          <w:noProof w:val="0"/>
        </w:rPr>
      </w:pPr>
      <w:del w:id="11382" w:author="28.541_CR0474_(Rel-17)_TEI16" w:date="2021-03-30T09:33:00Z">
        <w:r w:rsidDel="00CB1B8A">
          <w:rPr>
            <w:noProof w:val="0"/>
          </w:rPr>
          <w:delText xml:space="preserve">          type: integer</w:delText>
        </w:r>
      </w:del>
    </w:p>
    <w:p w14:paraId="16D29B53" w14:textId="2DF89647" w:rsidR="003F3082" w:rsidDel="00CB1B8A" w:rsidRDefault="003F3082" w:rsidP="003F3082">
      <w:pPr>
        <w:pStyle w:val="PL"/>
        <w:rPr>
          <w:del w:id="11383" w:author="28.541_CR0474_(Rel-17)_TEI16" w:date="2021-03-30T09:33:00Z"/>
          <w:noProof w:val="0"/>
        </w:rPr>
      </w:pPr>
      <w:del w:id="11384" w:author="28.541_CR0474_(Rel-17)_TEI16" w:date="2021-03-30T09:33:00Z">
        <w:r w:rsidDel="00CB1B8A">
          <w:rPr>
            <w:noProof w:val="0"/>
          </w:rPr>
          <w:delText xml:space="preserve">    </w:delText>
        </w:r>
        <w:r w:rsidDel="00CB1B8A">
          <w:rPr>
            <w:rFonts w:cs="Courier New"/>
            <w:noProof w:val="0"/>
          </w:rPr>
          <w:delText>IntraRatEsActivationCandidateCellsLoadParameters</w:delText>
        </w:r>
        <w:r w:rsidDel="00CB1B8A">
          <w:rPr>
            <w:noProof w:val="0"/>
          </w:rPr>
          <w:delText>:</w:delText>
        </w:r>
      </w:del>
    </w:p>
    <w:p w14:paraId="289D6B70" w14:textId="7527CA0D" w:rsidR="003F3082" w:rsidDel="00CB1B8A" w:rsidRDefault="003F3082" w:rsidP="003F3082">
      <w:pPr>
        <w:pStyle w:val="PL"/>
        <w:rPr>
          <w:del w:id="11385" w:author="28.541_CR0474_(Rel-17)_TEI16" w:date="2021-03-30T09:33:00Z"/>
          <w:noProof w:val="0"/>
        </w:rPr>
      </w:pPr>
      <w:del w:id="11386" w:author="28.541_CR0474_(Rel-17)_TEI16" w:date="2021-03-30T09:33:00Z">
        <w:r w:rsidDel="00CB1B8A">
          <w:rPr>
            <w:noProof w:val="0"/>
          </w:rPr>
          <w:delText xml:space="preserve">      type: object</w:delText>
        </w:r>
      </w:del>
    </w:p>
    <w:p w14:paraId="3A2F6893" w14:textId="38040FC7" w:rsidR="003F3082" w:rsidDel="00CB1B8A" w:rsidRDefault="003F3082" w:rsidP="003F3082">
      <w:pPr>
        <w:pStyle w:val="PL"/>
        <w:rPr>
          <w:del w:id="11387" w:author="28.541_CR0474_(Rel-17)_TEI16" w:date="2021-03-30T09:33:00Z"/>
          <w:noProof w:val="0"/>
        </w:rPr>
      </w:pPr>
      <w:del w:id="11388" w:author="28.541_CR0474_(Rel-17)_TEI16" w:date="2021-03-30T09:33:00Z">
        <w:r w:rsidDel="00CB1B8A">
          <w:rPr>
            <w:noProof w:val="0"/>
          </w:rPr>
          <w:delText xml:space="preserve">      properties:</w:delText>
        </w:r>
      </w:del>
    </w:p>
    <w:p w14:paraId="47CBB4C8" w14:textId="277123F7" w:rsidR="003F3082" w:rsidDel="00CB1B8A" w:rsidRDefault="003F3082" w:rsidP="003F3082">
      <w:pPr>
        <w:pStyle w:val="PL"/>
        <w:rPr>
          <w:del w:id="11389" w:author="28.541_CR0474_(Rel-17)_TEI16" w:date="2021-03-30T09:33:00Z"/>
          <w:noProof w:val="0"/>
        </w:rPr>
      </w:pPr>
      <w:del w:id="11390" w:author="28.541_CR0474_(Rel-17)_TEI16" w:date="2021-03-30T09:33:00Z">
        <w:r w:rsidDel="00CB1B8A">
          <w:rPr>
            <w:noProof w:val="0"/>
          </w:rPr>
          <w:delText xml:space="preserve">        load</w:delText>
        </w:r>
        <w:r w:rsidDel="00CB1B8A">
          <w:rPr>
            <w:rFonts w:cs="Arial"/>
            <w:noProof w:val="0"/>
            <w:szCs w:val="18"/>
          </w:rPr>
          <w:delText>Threshold</w:delText>
        </w:r>
        <w:r w:rsidDel="00CB1B8A">
          <w:rPr>
            <w:noProof w:val="0"/>
          </w:rPr>
          <w:delText>:</w:delText>
        </w:r>
      </w:del>
    </w:p>
    <w:p w14:paraId="6CE32D47" w14:textId="7DE7A026" w:rsidR="003F3082" w:rsidDel="00CB1B8A" w:rsidRDefault="003F3082" w:rsidP="003F3082">
      <w:pPr>
        <w:pStyle w:val="PL"/>
        <w:rPr>
          <w:del w:id="11391" w:author="28.541_CR0474_(Rel-17)_TEI16" w:date="2021-03-30T09:33:00Z"/>
          <w:noProof w:val="0"/>
        </w:rPr>
      </w:pPr>
      <w:del w:id="11392" w:author="28.541_CR0474_(Rel-17)_TEI16" w:date="2021-03-30T09:33:00Z">
        <w:r w:rsidDel="00CB1B8A">
          <w:rPr>
            <w:noProof w:val="0"/>
          </w:rPr>
          <w:delText xml:space="preserve">          type: integer</w:delText>
        </w:r>
      </w:del>
    </w:p>
    <w:p w14:paraId="624CE7B7" w14:textId="24CCA426" w:rsidR="003F3082" w:rsidDel="00CB1B8A" w:rsidRDefault="003F3082" w:rsidP="003F3082">
      <w:pPr>
        <w:pStyle w:val="PL"/>
        <w:rPr>
          <w:del w:id="11393" w:author="28.541_CR0474_(Rel-17)_TEI16" w:date="2021-03-30T09:33:00Z"/>
          <w:noProof w:val="0"/>
        </w:rPr>
      </w:pPr>
      <w:del w:id="11394" w:author="28.541_CR0474_(Rel-17)_TEI16" w:date="2021-03-30T09:33:00Z">
        <w:r w:rsidDel="00CB1B8A">
          <w:rPr>
            <w:noProof w:val="0"/>
          </w:rPr>
          <w:delText xml:space="preserve">        </w:delText>
        </w:r>
        <w:r w:rsidDel="00CB1B8A">
          <w:rPr>
            <w:rFonts w:cs="Arial"/>
            <w:noProof w:val="0"/>
            <w:szCs w:val="18"/>
          </w:rPr>
          <w:delText>timeDuration</w:delText>
        </w:r>
        <w:r w:rsidDel="00CB1B8A">
          <w:rPr>
            <w:noProof w:val="0"/>
          </w:rPr>
          <w:delText>:</w:delText>
        </w:r>
      </w:del>
    </w:p>
    <w:p w14:paraId="3B62391D" w14:textId="072AEFC8" w:rsidR="003F3082" w:rsidDel="00CB1B8A" w:rsidRDefault="003F3082" w:rsidP="003F3082">
      <w:pPr>
        <w:pStyle w:val="PL"/>
        <w:rPr>
          <w:del w:id="11395" w:author="28.541_CR0474_(Rel-17)_TEI16" w:date="2021-03-30T09:33:00Z"/>
          <w:noProof w:val="0"/>
        </w:rPr>
      </w:pPr>
      <w:del w:id="11396" w:author="28.541_CR0474_(Rel-17)_TEI16" w:date="2021-03-30T09:33:00Z">
        <w:r w:rsidDel="00CB1B8A">
          <w:rPr>
            <w:noProof w:val="0"/>
          </w:rPr>
          <w:delText xml:space="preserve">          type: integer</w:delText>
        </w:r>
      </w:del>
    </w:p>
    <w:p w14:paraId="4235DB03" w14:textId="60DE12C0" w:rsidR="003F3082" w:rsidDel="00CB1B8A" w:rsidRDefault="003F3082" w:rsidP="003F3082">
      <w:pPr>
        <w:pStyle w:val="PL"/>
        <w:rPr>
          <w:del w:id="11397" w:author="28.541_CR0474_(Rel-17)_TEI16" w:date="2021-03-30T09:33:00Z"/>
          <w:noProof w:val="0"/>
        </w:rPr>
      </w:pPr>
      <w:del w:id="11398" w:author="28.541_CR0474_(Rel-17)_TEI16" w:date="2021-03-30T09:33:00Z">
        <w:r w:rsidDel="00CB1B8A">
          <w:rPr>
            <w:noProof w:val="0"/>
          </w:rPr>
          <w:delText xml:space="preserve">    </w:delText>
        </w:r>
        <w:r w:rsidDel="00CB1B8A">
          <w:rPr>
            <w:rFonts w:cs="Courier New"/>
            <w:noProof w:val="0"/>
          </w:rPr>
          <w:delText>IntraRatEsDeactivationCandidateCellsLoadParameters</w:delText>
        </w:r>
        <w:r w:rsidDel="00CB1B8A">
          <w:rPr>
            <w:noProof w:val="0"/>
          </w:rPr>
          <w:delText>:</w:delText>
        </w:r>
      </w:del>
    </w:p>
    <w:p w14:paraId="271FD4E3" w14:textId="1720706B" w:rsidR="003F3082" w:rsidDel="00CB1B8A" w:rsidRDefault="003F3082" w:rsidP="003F3082">
      <w:pPr>
        <w:pStyle w:val="PL"/>
        <w:rPr>
          <w:del w:id="11399" w:author="28.541_CR0474_(Rel-17)_TEI16" w:date="2021-03-30T09:33:00Z"/>
          <w:noProof w:val="0"/>
        </w:rPr>
      </w:pPr>
      <w:del w:id="11400" w:author="28.541_CR0474_(Rel-17)_TEI16" w:date="2021-03-30T09:33:00Z">
        <w:r w:rsidDel="00CB1B8A">
          <w:rPr>
            <w:noProof w:val="0"/>
          </w:rPr>
          <w:delText xml:space="preserve">      type: object</w:delText>
        </w:r>
      </w:del>
    </w:p>
    <w:p w14:paraId="0B36D74B" w14:textId="64103EB3" w:rsidR="003F3082" w:rsidDel="00CB1B8A" w:rsidRDefault="003F3082" w:rsidP="003F3082">
      <w:pPr>
        <w:pStyle w:val="PL"/>
        <w:rPr>
          <w:del w:id="11401" w:author="28.541_CR0474_(Rel-17)_TEI16" w:date="2021-03-30T09:33:00Z"/>
          <w:noProof w:val="0"/>
        </w:rPr>
      </w:pPr>
      <w:del w:id="11402" w:author="28.541_CR0474_(Rel-17)_TEI16" w:date="2021-03-30T09:33:00Z">
        <w:r w:rsidDel="00CB1B8A">
          <w:rPr>
            <w:noProof w:val="0"/>
          </w:rPr>
          <w:delText xml:space="preserve">      properties:</w:delText>
        </w:r>
      </w:del>
    </w:p>
    <w:p w14:paraId="51EE0F05" w14:textId="14515691" w:rsidR="003F3082" w:rsidDel="00CB1B8A" w:rsidRDefault="003F3082" w:rsidP="003F3082">
      <w:pPr>
        <w:pStyle w:val="PL"/>
        <w:rPr>
          <w:del w:id="11403" w:author="28.541_CR0474_(Rel-17)_TEI16" w:date="2021-03-30T09:33:00Z"/>
          <w:noProof w:val="0"/>
        </w:rPr>
      </w:pPr>
      <w:del w:id="11404" w:author="28.541_CR0474_(Rel-17)_TEI16" w:date="2021-03-30T09:33:00Z">
        <w:r w:rsidDel="00CB1B8A">
          <w:rPr>
            <w:noProof w:val="0"/>
          </w:rPr>
          <w:delText xml:space="preserve">        load</w:delText>
        </w:r>
        <w:r w:rsidDel="00CB1B8A">
          <w:rPr>
            <w:rFonts w:cs="Arial"/>
            <w:noProof w:val="0"/>
            <w:szCs w:val="18"/>
          </w:rPr>
          <w:delText>Threshold</w:delText>
        </w:r>
        <w:r w:rsidDel="00CB1B8A">
          <w:rPr>
            <w:noProof w:val="0"/>
          </w:rPr>
          <w:delText>:</w:delText>
        </w:r>
      </w:del>
    </w:p>
    <w:p w14:paraId="34C30431" w14:textId="3E54398E" w:rsidR="003F3082" w:rsidDel="00CB1B8A" w:rsidRDefault="003F3082" w:rsidP="003F3082">
      <w:pPr>
        <w:pStyle w:val="PL"/>
        <w:rPr>
          <w:del w:id="11405" w:author="28.541_CR0474_(Rel-17)_TEI16" w:date="2021-03-30T09:33:00Z"/>
          <w:noProof w:val="0"/>
        </w:rPr>
      </w:pPr>
      <w:del w:id="11406" w:author="28.541_CR0474_(Rel-17)_TEI16" w:date="2021-03-30T09:33:00Z">
        <w:r w:rsidDel="00CB1B8A">
          <w:rPr>
            <w:noProof w:val="0"/>
          </w:rPr>
          <w:delText xml:space="preserve">          type: integer</w:delText>
        </w:r>
      </w:del>
    </w:p>
    <w:p w14:paraId="38848951" w14:textId="2866CD39" w:rsidR="003F3082" w:rsidDel="00CB1B8A" w:rsidRDefault="003F3082" w:rsidP="003F3082">
      <w:pPr>
        <w:pStyle w:val="PL"/>
        <w:rPr>
          <w:del w:id="11407" w:author="28.541_CR0474_(Rel-17)_TEI16" w:date="2021-03-30T09:33:00Z"/>
          <w:noProof w:val="0"/>
        </w:rPr>
      </w:pPr>
      <w:del w:id="11408" w:author="28.541_CR0474_(Rel-17)_TEI16" w:date="2021-03-30T09:33:00Z">
        <w:r w:rsidDel="00CB1B8A">
          <w:rPr>
            <w:noProof w:val="0"/>
          </w:rPr>
          <w:delText xml:space="preserve">        </w:delText>
        </w:r>
        <w:r w:rsidDel="00CB1B8A">
          <w:rPr>
            <w:rFonts w:cs="Arial"/>
            <w:noProof w:val="0"/>
            <w:szCs w:val="18"/>
          </w:rPr>
          <w:delText>timeDuration</w:delText>
        </w:r>
        <w:r w:rsidDel="00CB1B8A">
          <w:rPr>
            <w:noProof w:val="0"/>
          </w:rPr>
          <w:delText>:</w:delText>
        </w:r>
      </w:del>
    </w:p>
    <w:p w14:paraId="4F94C722" w14:textId="2EC9814D" w:rsidR="003F3082" w:rsidDel="00CB1B8A" w:rsidRDefault="003F3082" w:rsidP="003F3082">
      <w:pPr>
        <w:pStyle w:val="PL"/>
        <w:rPr>
          <w:del w:id="11409" w:author="28.541_CR0474_(Rel-17)_TEI16" w:date="2021-03-30T09:33:00Z"/>
          <w:noProof w:val="0"/>
        </w:rPr>
      </w:pPr>
      <w:del w:id="11410" w:author="28.541_CR0474_(Rel-17)_TEI16" w:date="2021-03-30T09:33:00Z">
        <w:r w:rsidDel="00CB1B8A">
          <w:rPr>
            <w:noProof w:val="0"/>
          </w:rPr>
          <w:delText xml:space="preserve">          type: integer</w:delText>
        </w:r>
      </w:del>
    </w:p>
    <w:p w14:paraId="19A853F9" w14:textId="46691721" w:rsidR="003F3082" w:rsidDel="00CB1B8A" w:rsidRDefault="003F3082" w:rsidP="003F3082">
      <w:pPr>
        <w:pStyle w:val="PL"/>
        <w:rPr>
          <w:del w:id="11411" w:author="28.541_CR0474_(Rel-17)_TEI16" w:date="2021-03-30T09:33:00Z"/>
          <w:noProof w:val="0"/>
        </w:rPr>
      </w:pPr>
      <w:del w:id="11412" w:author="28.541_CR0474_(Rel-17)_TEI16" w:date="2021-03-30T09:33:00Z">
        <w:r w:rsidDel="00CB1B8A">
          <w:rPr>
            <w:noProof w:val="0"/>
          </w:rPr>
          <w:delText xml:space="preserve">    </w:delText>
        </w:r>
        <w:r w:rsidDel="00CB1B8A">
          <w:rPr>
            <w:rFonts w:cs="Courier New"/>
            <w:noProof w:val="0"/>
          </w:rPr>
          <w:delText>EsNotAllowedTimePeriod</w:delText>
        </w:r>
        <w:r w:rsidDel="00CB1B8A">
          <w:rPr>
            <w:noProof w:val="0"/>
          </w:rPr>
          <w:delText>:</w:delText>
        </w:r>
      </w:del>
    </w:p>
    <w:p w14:paraId="69AA2B28" w14:textId="1AC515E4" w:rsidR="003F3082" w:rsidDel="00CB1B8A" w:rsidRDefault="003F3082" w:rsidP="003F3082">
      <w:pPr>
        <w:pStyle w:val="PL"/>
        <w:rPr>
          <w:del w:id="11413" w:author="28.541_CR0474_(Rel-17)_TEI16" w:date="2021-03-30T09:33:00Z"/>
          <w:noProof w:val="0"/>
        </w:rPr>
      </w:pPr>
      <w:del w:id="11414" w:author="28.541_CR0474_(Rel-17)_TEI16" w:date="2021-03-30T09:33:00Z">
        <w:r w:rsidDel="00CB1B8A">
          <w:rPr>
            <w:noProof w:val="0"/>
          </w:rPr>
          <w:delText xml:space="preserve">      type: object</w:delText>
        </w:r>
      </w:del>
    </w:p>
    <w:p w14:paraId="4046841C" w14:textId="33FC69B3" w:rsidR="003F3082" w:rsidDel="00CB1B8A" w:rsidRDefault="003F3082" w:rsidP="003F3082">
      <w:pPr>
        <w:pStyle w:val="PL"/>
        <w:rPr>
          <w:del w:id="11415" w:author="28.541_CR0474_(Rel-17)_TEI16" w:date="2021-03-30T09:33:00Z"/>
          <w:noProof w:val="0"/>
        </w:rPr>
      </w:pPr>
      <w:del w:id="11416" w:author="28.541_CR0474_(Rel-17)_TEI16" w:date="2021-03-30T09:33:00Z">
        <w:r w:rsidDel="00CB1B8A">
          <w:rPr>
            <w:noProof w:val="0"/>
          </w:rPr>
          <w:delText xml:space="preserve">      properties:</w:delText>
        </w:r>
      </w:del>
    </w:p>
    <w:p w14:paraId="6C46F332" w14:textId="5C9FACA4" w:rsidR="003F3082" w:rsidDel="00CB1B8A" w:rsidRDefault="003F3082" w:rsidP="003F3082">
      <w:pPr>
        <w:pStyle w:val="PL"/>
        <w:rPr>
          <w:del w:id="11417" w:author="28.541_CR0474_(Rel-17)_TEI16" w:date="2021-03-30T09:33:00Z"/>
          <w:noProof w:val="0"/>
        </w:rPr>
      </w:pPr>
      <w:del w:id="11418" w:author="28.541_CR0474_(Rel-17)_TEI16" w:date="2021-03-30T09:33:00Z">
        <w:r w:rsidDel="00CB1B8A">
          <w:rPr>
            <w:noProof w:val="0"/>
          </w:rPr>
          <w:delText xml:space="preserve">        </w:delText>
        </w:r>
        <w:r w:rsidDel="00CB1B8A">
          <w:rPr>
            <w:rFonts w:cs="Arial"/>
            <w:noProof w:val="0"/>
            <w:szCs w:val="18"/>
          </w:rPr>
          <w:delText>startTimeandendTime</w:delText>
        </w:r>
        <w:r w:rsidDel="00CB1B8A">
          <w:rPr>
            <w:noProof w:val="0"/>
          </w:rPr>
          <w:delText>:</w:delText>
        </w:r>
      </w:del>
    </w:p>
    <w:p w14:paraId="78ECBAE0" w14:textId="761235F8" w:rsidR="003F3082" w:rsidDel="00CB1B8A" w:rsidRDefault="003F3082" w:rsidP="003F3082">
      <w:pPr>
        <w:pStyle w:val="PL"/>
        <w:rPr>
          <w:del w:id="11419" w:author="28.541_CR0474_(Rel-17)_TEI16" w:date="2021-03-30T09:33:00Z"/>
          <w:noProof w:val="0"/>
        </w:rPr>
      </w:pPr>
      <w:del w:id="11420" w:author="28.541_CR0474_(Rel-17)_TEI16" w:date="2021-03-30T09:33:00Z">
        <w:r w:rsidDel="00CB1B8A">
          <w:rPr>
            <w:noProof w:val="0"/>
          </w:rPr>
          <w:delText xml:space="preserve">          type: string</w:delText>
        </w:r>
      </w:del>
    </w:p>
    <w:p w14:paraId="2CCA0B01" w14:textId="04446209" w:rsidR="003F3082" w:rsidDel="00CB1B8A" w:rsidRDefault="003F3082" w:rsidP="003F3082">
      <w:pPr>
        <w:pStyle w:val="PL"/>
        <w:rPr>
          <w:del w:id="11421" w:author="28.541_CR0474_(Rel-17)_TEI16" w:date="2021-03-30T09:33:00Z"/>
          <w:noProof w:val="0"/>
        </w:rPr>
      </w:pPr>
      <w:del w:id="11422" w:author="28.541_CR0474_(Rel-17)_TEI16" w:date="2021-03-30T09:33:00Z">
        <w:r w:rsidDel="00CB1B8A">
          <w:rPr>
            <w:noProof w:val="0"/>
          </w:rPr>
          <w:delText xml:space="preserve">        </w:delText>
        </w:r>
        <w:r w:rsidDel="00CB1B8A">
          <w:rPr>
            <w:rFonts w:cs="Arial"/>
            <w:noProof w:val="0"/>
            <w:szCs w:val="18"/>
          </w:rPr>
          <w:delText>periodOfDay</w:delText>
        </w:r>
        <w:r w:rsidDel="00CB1B8A">
          <w:rPr>
            <w:noProof w:val="0"/>
          </w:rPr>
          <w:delText>:</w:delText>
        </w:r>
      </w:del>
    </w:p>
    <w:p w14:paraId="5E14E0EE" w14:textId="77FA2BDC" w:rsidR="003F3082" w:rsidDel="00CB1B8A" w:rsidRDefault="003F3082" w:rsidP="003F3082">
      <w:pPr>
        <w:pStyle w:val="PL"/>
        <w:rPr>
          <w:del w:id="11423" w:author="28.541_CR0474_(Rel-17)_TEI16" w:date="2021-03-30T09:33:00Z"/>
          <w:noProof w:val="0"/>
        </w:rPr>
      </w:pPr>
      <w:del w:id="11424" w:author="28.541_CR0474_(Rel-17)_TEI16" w:date="2021-03-30T09:33:00Z">
        <w:r w:rsidDel="00CB1B8A">
          <w:rPr>
            <w:noProof w:val="0"/>
          </w:rPr>
          <w:delText xml:space="preserve">          type: string</w:delText>
        </w:r>
      </w:del>
    </w:p>
    <w:p w14:paraId="6205F3CF" w14:textId="24DA8BE0" w:rsidR="003F3082" w:rsidDel="00CB1B8A" w:rsidRDefault="003F3082" w:rsidP="003F3082">
      <w:pPr>
        <w:pStyle w:val="PL"/>
        <w:rPr>
          <w:del w:id="11425" w:author="28.541_CR0474_(Rel-17)_TEI16" w:date="2021-03-30T09:33:00Z"/>
          <w:noProof w:val="0"/>
        </w:rPr>
      </w:pPr>
      <w:del w:id="11426" w:author="28.541_CR0474_(Rel-17)_TEI16" w:date="2021-03-30T09:33:00Z">
        <w:r w:rsidDel="00CB1B8A">
          <w:rPr>
            <w:noProof w:val="0"/>
          </w:rPr>
          <w:delText xml:space="preserve">        </w:delText>
        </w:r>
        <w:r w:rsidDel="00CB1B8A">
          <w:rPr>
            <w:rFonts w:cs="Arial"/>
            <w:noProof w:val="0"/>
            <w:szCs w:val="18"/>
          </w:rPr>
          <w:delText>daysOfWeekList</w:delText>
        </w:r>
        <w:r w:rsidDel="00CB1B8A">
          <w:rPr>
            <w:noProof w:val="0"/>
          </w:rPr>
          <w:delText>:</w:delText>
        </w:r>
      </w:del>
    </w:p>
    <w:p w14:paraId="196734E0" w14:textId="586C7B4B" w:rsidR="003F3082" w:rsidDel="00CB1B8A" w:rsidRDefault="003F3082" w:rsidP="003F3082">
      <w:pPr>
        <w:pStyle w:val="PL"/>
        <w:rPr>
          <w:del w:id="11427" w:author="28.541_CR0474_(Rel-17)_TEI16" w:date="2021-03-30T09:33:00Z"/>
          <w:noProof w:val="0"/>
        </w:rPr>
      </w:pPr>
      <w:del w:id="11428" w:author="28.541_CR0474_(Rel-17)_TEI16" w:date="2021-03-30T09:33:00Z">
        <w:r w:rsidDel="00CB1B8A">
          <w:rPr>
            <w:noProof w:val="0"/>
          </w:rPr>
          <w:delText xml:space="preserve">          type: string</w:delText>
        </w:r>
      </w:del>
    </w:p>
    <w:p w14:paraId="276445B3" w14:textId="451B060C" w:rsidR="003F3082" w:rsidDel="00CB1B8A" w:rsidRDefault="003F3082" w:rsidP="003F3082">
      <w:pPr>
        <w:pStyle w:val="PL"/>
        <w:rPr>
          <w:del w:id="11429" w:author="28.541_CR0474_(Rel-17)_TEI16" w:date="2021-03-30T09:33:00Z"/>
          <w:noProof w:val="0"/>
        </w:rPr>
      </w:pPr>
      <w:del w:id="11430" w:author="28.541_CR0474_(Rel-17)_TEI16" w:date="2021-03-30T09:33:00Z">
        <w:r w:rsidDel="00CB1B8A">
          <w:rPr>
            <w:noProof w:val="0"/>
          </w:rPr>
          <w:delText xml:space="preserve">        </w:delText>
        </w:r>
        <w:r w:rsidDel="00CB1B8A">
          <w:rPr>
            <w:rFonts w:cs="Arial"/>
            <w:noProof w:val="0"/>
            <w:szCs w:val="18"/>
          </w:rPr>
          <w:delText>listoftimeperiods</w:delText>
        </w:r>
        <w:r w:rsidDel="00CB1B8A">
          <w:rPr>
            <w:noProof w:val="0"/>
          </w:rPr>
          <w:delText>:</w:delText>
        </w:r>
      </w:del>
    </w:p>
    <w:p w14:paraId="4CD2B314" w14:textId="4E56DBAD" w:rsidR="003F3082" w:rsidDel="00CB1B8A" w:rsidRDefault="003F3082" w:rsidP="003F3082">
      <w:pPr>
        <w:pStyle w:val="PL"/>
        <w:rPr>
          <w:del w:id="11431" w:author="28.541_CR0474_(Rel-17)_TEI16" w:date="2021-03-30T09:33:00Z"/>
          <w:noProof w:val="0"/>
        </w:rPr>
      </w:pPr>
      <w:del w:id="11432" w:author="28.541_CR0474_(Rel-17)_TEI16" w:date="2021-03-30T09:33:00Z">
        <w:r w:rsidDel="00CB1B8A">
          <w:rPr>
            <w:noProof w:val="0"/>
          </w:rPr>
          <w:delText xml:space="preserve">          type: string</w:delText>
        </w:r>
      </w:del>
    </w:p>
    <w:p w14:paraId="4A2CD1F1" w14:textId="266C8A24" w:rsidR="003F3082" w:rsidDel="00CB1B8A" w:rsidRDefault="003F3082" w:rsidP="003F3082">
      <w:pPr>
        <w:pStyle w:val="PL"/>
        <w:rPr>
          <w:del w:id="11433" w:author="28.541_CR0474_(Rel-17)_TEI16" w:date="2021-03-30T09:33:00Z"/>
          <w:noProof w:val="0"/>
        </w:rPr>
      </w:pPr>
      <w:del w:id="11434" w:author="28.541_CR0474_(Rel-17)_TEI16" w:date="2021-03-30T09:33:00Z">
        <w:r w:rsidDel="00CB1B8A">
          <w:rPr>
            <w:noProof w:val="0"/>
          </w:rPr>
          <w:delText xml:space="preserve">    </w:delText>
        </w:r>
        <w:r w:rsidDel="00CB1B8A">
          <w:rPr>
            <w:rFonts w:cs="Courier New"/>
            <w:noProof w:val="0"/>
          </w:rPr>
          <w:delText>InterRatEsActivationOriginalCellParameters</w:delText>
        </w:r>
        <w:r w:rsidDel="00CB1B8A">
          <w:rPr>
            <w:noProof w:val="0"/>
          </w:rPr>
          <w:delText>:</w:delText>
        </w:r>
      </w:del>
    </w:p>
    <w:p w14:paraId="347EF5ED" w14:textId="449D18C9" w:rsidR="003F3082" w:rsidDel="00CB1B8A" w:rsidRDefault="003F3082" w:rsidP="003F3082">
      <w:pPr>
        <w:pStyle w:val="PL"/>
        <w:rPr>
          <w:del w:id="11435" w:author="28.541_CR0474_(Rel-17)_TEI16" w:date="2021-03-30T09:33:00Z"/>
          <w:noProof w:val="0"/>
        </w:rPr>
      </w:pPr>
      <w:del w:id="11436" w:author="28.541_CR0474_(Rel-17)_TEI16" w:date="2021-03-30T09:33:00Z">
        <w:r w:rsidDel="00CB1B8A">
          <w:rPr>
            <w:noProof w:val="0"/>
          </w:rPr>
          <w:delText xml:space="preserve">      type: object</w:delText>
        </w:r>
      </w:del>
    </w:p>
    <w:p w14:paraId="05AD43BE" w14:textId="1DFFCA35" w:rsidR="003F3082" w:rsidDel="00CB1B8A" w:rsidRDefault="003F3082" w:rsidP="003F3082">
      <w:pPr>
        <w:pStyle w:val="PL"/>
        <w:rPr>
          <w:del w:id="11437" w:author="28.541_CR0474_(Rel-17)_TEI16" w:date="2021-03-30T09:33:00Z"/>
          <w:noProof w:val="0"/>
        </w:rPr>
      </w:pPr>
      <w:del w:id="11438" w:author="28.541_CR0474_(Rel-17)_TEI16" w:date="2021-03-30T09:33:00Z">
        <w:r w:rsidDel="00CB1B8A">
          <w:rPr>
            <w:noProof w:val="0"/>
          </w:rPr>
          <w:delText xml:space="preserve">      properties:</w:delText>
        </w:r>
      </w:del>
    </w:p>
    <w:p w14:paraId="630C7DCE" w14:textId="0AD13A6B" w:rsidR="003F3082" w:rsidDel="00CB1B8A" w:rsidRDefault="003F3082" w:rsidP="003F3082">
      <w:pPr>
        <w:pStyle w:val="PL"/>
        <w:rPr>
          <w:del w:id="11439" w:author="28.541_CR0474_(Rel-17)_TEI16" w:date="2021-03-30T09:33:00Z"/>
          <w:noProof w:val="0"/>
        </w:rPr>
      </w:pPr>
      <w:del w:id="11440" w:author="28.541_CR0474_(Rel-17)_TEI16" w:date="2021-03-30T09:33:00Z">
        <w:r w:rsidDel="00CB1B8A">
          <w:rPr>
            <w:noProof w:val="0"/>
          </w:rPr>
          <w:delText xml:space="preserve">        load</w:delText>
        </w:r>
        <w:r w:rsidDel="00CB1B8A">
          <w:rPr>
            <w:rFonts w:cs="Arial"/>
            <w:noProof w:val="0"/>
            <w:szCs w:val="18"/>
          </w:rPr>
          <w:delText>Threshold</w:delText>
        </w:r>
        <w:r w:rsidDel="00CB1B8A">
          <w:rPr>
            <w:noProof w:val="0"/>
          </w:rPr>
          <w:delText>:</w:delText>
        </w:r>
      </w:del>
    </w:p>
    <w:p w14:paraId="714320FF" w14:textId="73E44580" w:rsidR="003F3082" w:rsidDel="00CB1B8A" w:rsidRDefault="003F3082" w:rsidP="003F3082">
      <w:pPr>
        <w:pStyle w:val="PL"/>
        <w:rPr>
          <w:del w:id="11441" w:author="28.541_CR0474_(Rel-17)_TEI16" w:date="2021-03-30T09:33:00Z"/>
          <w:noProof w:val="0"/>
        </w:rPr>
      </w:pPr>
      <w:del w:id="11442" w:author="28.541_CR0474_(Rel-17)_TEI16" w:date="2021-03-30T09:33:00Z">
        <w:r w:rsidDel="00CB1B8A">
          <w:rPr>
            <w:noProof w:val="0"/>
          </w:rPr>
          <w:delText xml:space="preserve">          type: integer</w:delText>
        </w:r>
      </w:del>
    </w:p>
    <w:p w14:paraId="3755DCAF" w14:textId="656F9AB7" w:rsidR="003F3082" w:rsidDel="00CB1B8A" w:rsidRDefault="003F3082" w:rsidP="003F3082">
      <w:pPr>
        <w:pStyle w:val="PL"/>
        <w:rPr>
          <w:del w:id="11443" w:author="28.541_CR0474_(Rel-17)_TEI16" w:date="2021-03-30T09:33:00Z"/>
          <w:noProof w:val="0"/>
        </w:rPr>
      </w:pPr>
      <w:del w:id="11444" w:author="28.541_CR0474_(Rel-17)_TEI16" w:date="2021-03-30T09:33:00Z">
        <w:r w:rsidDel="00CB1B8A">
          <w:rPr>
            <w:noProof w:val="0"/>
          </w:rPr>
          <w:delText xml:space="preserve">        </w:delText>
        </w:r>
        <w:r w:rsidDel="00CB1B8A">
          <w:rPr>
            <w:rFonts w:cs="Arial"/>
            <w:noProof w:val="0"/>
            <w:szCs w:val="18"/>
          </w:rPr>
          <w:delText>timeDuration</w:delText>
        </w:r>
        <w:r w:rsidDel="00CB1B8A">
          <w:rPr>
            <w:noProof w:val="0"/>
          </w:rPr>
          <w:delText>:</w:delText>
        </w:r>
      </w:del>
    </w:p>
    <w:p w14:paraId="73FFFDC3" w14:textId="64871B68" w:rsidR="003F3082" w:rsidDel="00CB1B8A" w:rsidRDefault="003F3082" w:rsidP="003F3082">
      <w:pPr>
        <w:pStyle w:val="PL"/>
        <w:rPr>
          <w:del w:id="11445" w:author="28.541_CR0474_(Rel-17)_TEI16" w:date="2021-03-30T09:33:00Z"/>
          <w:noProof w:val="0"/>
        </w:rPr>
      </w:pPr>
      <w:del w:id="11446" w:author="28.541_CR0474_(Rel-17)_TEI16" w:date="2021-03-30T09:33:00Z">
        <w:r w:rsidDel="00CB1B8A">
          <w:rPr>
            <w:noProof w:val="0"/>
          </w:rPr>
          <w:delText xml:space="preserve">          type: integer</w:delText>
        </w:r>
      </w:del>
    </w:p>
    <w:p w14:paraId="3EB71A06" w14:textId="6457ED97" w:rsidR="003F3082" w:rsidDel="00CB1B8A" w:rsidRDefault="003F3082" w:rsidP="003F3082">
      <w:pPr>
        <w:pStyle w:val="PL"/>
        <w:rPr>
          <w:del w:id="11447" w:author="28.541_CR0474_(Rel-17)_TEI16" w:date="2021-03-30T09:33:00Z"/>
          <w:noProof w:val="0"/>
        </w:rPr>
      </w:pPr>
      <w:del w:id="11448" w:author="28.541_CR0474_(Rel-17)_TEI16" w:date="2021-03-30T09:33:00Z">
        <w:r w:rsidDel="00CB1B8A">
          <w:rPr>
            <w:noProof w:val="0"/>
          </w:rPr>
          <w:delText xml:space="preserve">    </w:delText>
        </w:r>
        <w:r w:rsidDel="00CB1B8A">
          <w:rPr>
            <w:rFonts w:cs="Courier New"/>
            <w:noProof w:val="0"/>
          </w:rPr>
          <w:delText>InterRatEsActivationCandidateCellParameters</w:delText>
        </w:r>
        <w:r w:rsidDel="00CB1B8A">
          <w:rPr>
            <w:noProof w:val="0"/>
          </w:rPr>
          <w:delText>:</w:delText>
        </w:r>
      </w:del>
    </w:p>
    <w:p w14:paraId="116E3F82" w14:textId="43BE0797" w:rsidR="003F3082" w:rsidDel="00CB1B8A" w:rsidRDefault="003F3082" w:rsidP="003F3082">
      <w:pPr>
        <w:pStyle w:val="PL"/>
        <w:rPr>
          <w:del w:id="11449" w:author="28.541_CR0474_(Rel-17)_TEI16" w:date="2021-03-30T09:33:00Z"/>
          <w:noProof w:val="0"/>
        </w:rPr>
      </w:pPr>
      <w:del w:id="11450" w:author="28.541_CR0474_(Rel-17)_TEI16" w:date="2021-03-30T09:33:00Z">
        <w:r w:rsidDel="00CB1B8A">
          <w:rPr>
            <w:noProof w:val="0"/>
          </w:rPr>
          <w:delText xml:space="preserve">      type: object</w:delText>
        </w:r>
      </w:del>
    </w:p>
    <w:p w14:paraId="4D872436" w14:textId="71233CB6" w:rsidR="003F3082" w:rsidDel="00CB1B8A" w:rsidRDefault="003F3082" w:rsidP="003F3082">
      <w:pPr>
        <w:pStyle w:val="PL"/>
        <w:rPr>
          <w:del w:id="11451" w:author="28.541_CR0474_(Rel-17)_TEI16" w:date="2021-03-30T09:33:00Z"/>
          <w:noProof w:val="0"/>
        </w:rPr>
      </w:pPr>
      <w:del w:id="11452" w:author="28.541_CR0474_(Rel-17)_TEI16" w:date="2021-03-30T09:33:00Z">
        <w:r w:rsidDel="00CB1B8A">
          <w:rPr>
            <w:noProof w:val="0"/>
          </w:rPr>
          <w:delText xml:space="preserve">      properties:</w:delText>
        </w:r>
      </w:del>
    </w:p>
    <w:p w14:paraId="5484F81E" w14:textId="76F17F7C" w:rsidR="003F3082" w:rsidDel="00CB1B8A" w:rsidRDefault="003F3082" w:rsidP="003F3082">
      <w:pPr>
        <w:pStyle w:val="PL"/>
        <w:rPr>
          <w:del w:id="11453" w:author="28.541_CR0474_(Rel-17)_TEI16" w:date="2021-03-30T09:33:00Z"/>
          <w:noProof w:val="0"/>
        </w:rPr>
      </w:pPr>
      <w:del w:id="11454" w:author="28.541_CR0474_(Rel-17)_TEI16" w:date="2021-03-30T09:33:00Z">
        <w:r w:rsidDel="00CB1B8A">
          <w:rPr>
            <w:noProof w:val="0"/>
          </w:rPr>
          <w:delText xml:space="preserve">        load</w:delText>
        </w:r>
        <w:r w:rsidDel="00CB1B8A">
          <w:rPr>
            <w:rFonts w:cs="Arial"/>
            <w:noProof w:val="0"/>
            <w:szCs w:val="18"/>
          </w:rPr>
          <w:delText>Threshold</w:delText>
        </w:r>
        <w:r w:rsidDel="00CB1B8A">
          <w:rPr>
            <w:noProof w:val="0"/>
          </w:rPr>
          <w:delText>:</w:delText>
        </w:r>
      </w:del>
    </w:p>
    <w:p w14:paraId="0C2F8233" w14:textId="132946B7" w:rsidR="003F3082" w:rsidDel="00CB1B8A" w:rsidRDefault="003F3082" w:rsidP="003F3082">
      <w:pPr>
        <w:pStyle w:val="PL"/>
        <w:rPr>
          <w:del w:id="11455" w:author="28.541_CR0474_(Rel-17)_TEI16" w:date="2021-03-30T09:33:00Z"/>
          <w:noProof w:val="0"/>
        </w:rPr>
      </w:pPr>
      <w:del w:id="11456" w:author="28.541_CR0474_(Rel-17)_TEI16" w:date="2021-03-30T09:33:00Z">
        <w:r w:rsidDel="00CB1B8A">
          <w:rPr>
            <w:noProof w:val="0"/>
          </w:rPr>
          <w:delText xml:space="preserve">          type: integer</w:delText>
        </w:r>
      </w:del>
    </w:p>
    <w:p w14:paraId="15A29634" w14:textId="3D11C427" w:rsidR="003F3082" w:rsidDel="00CB1B8A" w:rsidRDefault="003F3082" w:rsidP="003F3082">
      <w:pPr>
        <w:pStyle w:val="PL"/>
        <w:rPr>
          <w:del w:id="11457" w:author="28.541_CR0474_(Rel-17)_TEI16" w:date="2021-03-30T09:33:00Z"/>
          <w:noProof w:val="0"/>
        </w:rPr>
      </w:pPr>
      <w:del w:id="11458" w:author="28.541_CR0474_(Rel-17)_TEI16" w:date="2021-03-30T09:33:00Z">
        <w:r w:rsidDel="00CB1B8A">
          <w:rPr>
            <w:noProof w:val="0"/>
          </w:rPr>
          <w:delText xml:space="preserve">        </w:delText>
        </w:r>
        <w:r w:rsidDel="00CB1B8A">
          <w:rPr>
            <w:rFonts w:cs="Arial"/>
            <w:noProof w:val="0"/>
            <w:szCs w:val="18"/>
          </w:rPr>
          <w:delText>timeDuration</w:delText>
        </w:r>
        <w:r w:rsidDel="00CB1B8A">
          <w:rPr>
            <w:noProof w:val="0"/>
          </w:rPr>
          <w:delText>:</w:delText>
        </w:r>
      </w:del>
    </w:p>
    <w:p w14:paraId="1968FACC" w14:textId="0121CC7A" w:rsidR="003F3082" w:rsidDel="00CB1B8A" w:rsidRDefault="003F3082" w:rsidP="003F3082">
      <w:pPr>
        <w:pStyle w:val="PL"/>
        <w:rPr>
          <w:del w:id="11459" w:author="28.541_CR0474_(Rel-17)_TEI16" w:date="2021-03-30T09:33:00Z"/>
          <w:noProof w:val="0"/>
        </w:rPr>
      </w:pPr>
      <w:del w:id="11460" w:author="28.541_CR0474_(Rel-17)_TEI16" w:date="2021-03-30T09:33:00Z">
        <w:r w:rsidDel="00CB1B8A">
          <w:rPr>
            <w:noProof w:val="0"/>
          </w:rPr>
          <w:delText xml:space="preserve">          type: integer</w:delText>
        </w:r>
      </w:del>
    </w:p>
    <w:p w14:paraId="6B6A1689" w14:textId="46FD689D" w:rsidR="003F3082" w:rsidDel="00CB1B8A" w:rsidRDefault="003F3082" w:rsidP="003F3082">
      <w:pPr>
        <w:pStyle w:val="PL"/>
        <w:rPr>
          <w:del w:id="11461" w:author="28.541_CR0474_(Rel-17)_TEI16" w:date="2021-03-30T09:33:00Z"/>
          <w:noProof w:val="0"/>
        </w:rPr>
      </w:pPr>
      <w:del w:id="11462" w:author="28.541_CR0474_(Rel-17)_TEI16" w:date="2021-03-30T09:33:00Z">
        <w:r w:rsidDel="00CB1B8A">
          <w:rPr>
            <w:noProof w:val="0"/>
          </w:rPr>
          <w:delText xml:space="preserve">    </w:delText>
        </w:r>
        <w:r w:rsidDel="00CB1B8A">
          <w:rPr>
            <w:rFonts w:cs="Courier New"/>
            <w:noProof w:val="0"/>
          </w:rPr>
          <w:delText>InterRatEsDeactivationCandidateCellParameters</w:delText>
        </w:r>
        <w:r w:rsidDel="00CB1B8A">
          <w:rPr>
            <w:noProof w:val="0"/>
          </w:rPr>
          <w:delText>:</w:delText>
        </w:r>
      </w:del>
    </w:p>
    <w:p w14:paraId="5FEF68F9" w14:textId="47D43183" w:rsidR="003F3082" w:rsidDel="00CB1B8A" w:rsidRDefault="003F3082" w:rsidP="003F3082">
      <w:pPr>
        <w:pStyle w:val="PL"/>
        <w:rPr>
          <w:del w:id="11463" w:author="28.541_CR0474_(Rel-17)_TEI16" w:date="2021-03-30T09:33:00Z"/>
          <w:noProof w:val="0"/>
        </w:rPr>
      </w:pPr>
      <w:del w:id="11464" w:author="28.541_CR0474_(Rel-17)_TEI16" w:date="2021-03-30T09:33:00Z">
        <w:r w:rsidDel="00CB1B8A">
          <w:rPr>
            <w:noProof w:val="0"/>
          </w:rPr>
          <w:delText xml:space="preserve">      type: object</w:delText>
        </w:r>
      </w:del>
    </w:p>
    <w:p w14:paraId="7E9B052D" w14:textId="670474D6" w:rsidR="003F3082" w:rsidDel="00CB1B8A" w:rsidRDefault="003F3082" w:rsidP="003F3082">
      <w:pPr>
        <w:pStyle w:val="PL"/>
        <w:rPr>
          <w:del w:id="11465" w:author="28.541_CR0474_(Rel-17)_TEI16" w:date="2021-03-30T09:33:00Z"/>
          <w:noProof w:val="0"/>
        </w:rPr>
      </w:pPr>
      <w:del w:id="11466" w:author="28.541_CR0474_(Rel-17)_TEI16" w:date="2021-03-30T09:33:00Z">
        <w:r w:rsidDel="00CB1B8A">
          <w:rPr>
            <w:noProof w:val="0"/>
          </w:rPr>
          <w:delText xml:space="preserve">      properties:</w:delText>
        </w:r>
      </w:del>
    </w:p>
    <w:p w14:paraId="1C227EB2" w14:textId="04C227E9" w:rsidR="003F3082" w:rsidDel="00CB1B8A" w:rsidRDefault="003F3082" w:rsidP="003F3082">
      <w:pPr>
        <w:pStyle w:val="PL"/>
        <w:rPr>
          <w:del w:id="11467" w:author="28.541_CR0474_(Rel-17)_TEI16" w:date="2021-03-30T09:33:00Z"/>
          <w:noProof w:val="0"/>
        </w:rPr>
      </w:pPr>
      <w:del w:id="11468" w:author="28.541_CR0474_(Rel-17)_TEI16" w:date="2021-03-30T09:33:00Z">
        <w:r w:rsidDel="00CB1B8A">
          <w:rPr>
            <w:noProof w:val="0"/>
          </w:rPr>
          <w:delText xml:space="preserve">        load</w:delText>
        </w:r>
        <w:r w:rsidDel="00CB1B8A">
          <w:rPr>
            <w:rFonts w:cs="Arial"/>
            <w:noProof w:val="0"/>
            <w:szCs w:val="18"/>
          </w:rPr>
          <w:delText>Threshold</w:delText>
        </w:r>
        <w:r w:rsidDel="00CB1B8A">
          <w:rPr>
            <w:noProof w:val="0"/>
          </w:rPr>
          <w:delText>:</w:delText>
        </w:r>
      </w:del>
    </w:p>
    <w:p w14:paraId="72632324" w14:textId="3AA2C9B3" w:rsidR="003F3082" w:rsidDel="00CB1B8A" w:rsidRDefault="003F3082" w:rsidP="003F3082">
      <w:pPr>
        <w:pStyle w:val="PL"/>
        <w:rPr>
          <w:del w:id="11469" w:author="28.541_CR0474_(Rel-17)_TEI16" w:date="2021-03-30T09:33:00Z"/>
          <w:noProof w:val="0"/>
        </w:rPr>
      </w:pPr>
      <w:del w:id="11470" w:author="28.541_CR0474_(Rel-17)_TEI16" w:date="2021-03-30T09:33:00Z">
        <w:r w:rsidDel="00CB1B8A">
          <w:rPr>
            <w:noProof w:val="0"/>
          </w:rPr>
          <w:delText xml:space="preserve">          type: integer</w:delText>
        </w:r>
      </w:del>
    </w:p>
    <w:p w14:paraId="604809EC" w14:textId="329AC483" w:rsidR="003F3082" w:rsidDel="00CB1B8A" w:rsidRDefault="003F3082" w:rsidP="003F3082">
      <w:pPr>
        <w:pStyle w:val="PL"/>
        <w:rPr>
          <w:del w:id="11471" w:author="28.541_CR0474_(Rel-17)_TEI16" w:date="2021-03-30T09:33:00Z"/>
          <w:noProof w:val="0"/>
        </w:rPr>
      </w:pPr>
      <w:del w:id="11472" w:author="28.541_CR0474_(Rel-17)_TEI16" w:date="2021-03-30T09:33:00Z">
        <w:r w:rsidDel="00CB1B8A">
          <w:rPr>
            <w:noProof w:val="0"/>
          </w:rPr>
          <w:delText xml:space="preserve">        </w:delText>
        </w:r>
        <w:r w:rsidDel="00CB1B8A">
          <w:rPr>
            <w:rFonts w:cs="Arial"/>
            <w:noProof w:val="0"/>
            <w:szCs w:val="18"/>
          </w:rPr>
          <w:delText>timeDuration</w:delText>
        </w:r>
        <w:r w:rsidDel="00CB1B8A">
          <w:rPr>
            <w:noProof w:val="0"/>
          </w:rPr>
          <w:delText>:</w:delText>
        </w:r>
      </w:del>
    </w:p>
    <w:p w14:paraId="46B187AA" w14:textId="02C87C1C" w:rsidR="003F3082" w:rsidDel="00CB1B8A" w:rsidRDefault="003F3082" w:rsidP="003F3082">
      <w:pPr>
        <w:pStyle w:val="PL"/>
        <w:rPr>
          <w:del w:id="11473" w:author="28.541_CR0474_(Rel-17)_TEI16" w:date="2021-03-30T09:33:00Z"/>
          <w:rFonts w:cs="Courier New"/>
          <w:noProof w:val="0"/>
        </w:rPr>
      </w:pPr>
      <w:del w:id="11474" w:author="28.541_CR0474_(Rel-17)_TEI16" w:date="2021-03-30T09:33:00Z">
        <w:r w:rsidDel="00CB1B8A">
          <w:rPr>
            <w:noProof w:val="0"/>
          </w:rPr>
          <w:delText xml:space="preserve">          type: integer</w:delText>
        </w:r>
      </w:del>
    </w:p>
    <w:p w14:paraId="23AE51F0" w14:textId="604DFA7D" w:rsidR="003F3082" w:rsidDel="00CB1B8A" w:rsidRDefault="003F3082" w:rsidP="003F3082">
      <w:pPr>
        <w:pStyle w:val="PL"/>
        <w:rPr>
          <w:del w:id="11475" w:author="28.541_CR0474_(Rel-17)_TEI16" w:date="2021-03-30T09:33:00Z"/>
          <w:noProof w:val="0"/>
        </w:rPr>
      </w:pPr>
    </w:p>
    <w:p w14:paraId="718A1B1B" w14:textId="7B7598E4" w:rsidR="003F3082" w:rsidDel="00CB1B8A" w:rsidRDefault="003F3082" w:rsidP="003F3082">
      <w:pPr>
        <w:pStyle w:val="PL"/>
        <w:rPr>
          <w:del w:id="11476" w:author="28.541_CR0474_(Rel-17)_TEI16" w:date="2021-03-30T09:33:00Z"/>
          <w:noProof w:val="0"/>
        </w:rPr>
      </w:pPr>
      <w:del w:id="11477" w:author="28.541_CR0474_(Rel-17)_TEI16" w:date="2021-03-30T09:33:00Z">
        <w:r w:rsidDel="00CB1B8A">
          <w:rPr>
            <w:noProof w:val="0"/>
          </w:rPr>
          <w:delText xml:space="preserve">    </w:delText>
        </w:r>
        <w:r w:rsidDel="00CB1B8A">
          <w:rPr>
            <w:rFonts w:cs="Courier New"/>
            <w:noProof w:val="0"/>
            <w:snapToGrid w:val="0"/>
            <w:lang w:eastAsia="zh-CN"/>
          </w:rPr>
          <w:delText>UeAccProbilityDist</w:delText>
        </w:r>
        <w:r w:rsidDel="00CB1B8A">
          <w:rPr>
            <w:noProof w:val="0"/>
          </w:rPr>
          <w:delText>:</w:delText>
        </w:r>
      </w:del>
    </w:p>
    <w:p w14:paraId="5A3EE07B" w14:textId="22C336C5" w:rsidR="003F3082" w:rsidDel="00CB1B8A" w:rsidRDefault="003F3082" w:rsidP="003F3082">
      <w:pPr>
        <w:pStyle w:val="PL"/>
        <w:rPr>
          <w:del w:id="11478" w:author="28.541_CR0474_(Rel-17)_TEI16" w:date="2021-03-30T09:33:00Z"/>
          <w:noProof w:val="0"/>
        </w:rPr>
      </w:pPr>
      <w:del w:id="11479" w:author="28.541_CR0474_(Rel-17)_TEI16" w:date="2021-03-30T09:33:00Z">
        <w:r w:rsidDel="00CB1B8A">
          <w:rPr>
            <w:noProof w:val="0"/>
          </w:rPr>
          <w:delText xml:space="preserve">      type: object</w:delText>
        </w:r>
      </w:del>
    </w:p>
    <w:p w14:paraId="3936AA52" w14:textId="71C23562" w:rsidR="003F3082" w:rsidDel="00CB1B8A" w:rsidRDefault="003F3082" w:rsidP="003F3082">
      <w:pPr>
        <w:pStyle w:val="PL"/>
        <w:rPr>
          <w:del w:id="11480" w:author="28.541_CR0474_(Rel-17)_TEI16" w:date="2021-03-30T09:33:00Z"/>
          <w:noProof w:val="0"/>
        </w:rPr>
      </w:pPr>
      <w:del w:id="11481" w:author="28.541_CR0474_(Rel-17)_TEI16" w:date="2021-03-30T09:33:00Z">
        <w:r w:rsidDel="00CB1B8A">
          <w:rPr>
            <w:noProof w:val="0"/>
          </w:rPr>
          <w:delText xml:space="preserve">      properties:</w:delText>
        </w:r>
      </w:del>
    </w:p>
    <w:p w14:paraId="0130EB40" w14:textId="345DA127" w:rsidR="003F3082" w:rsidDel="00CB1B8A" w:rsidRDefault="003F3082" w:rsidP="003F3082">
      <w:pPr>
        <w:pStyle w:val="PL"/>
        <w:rPr>
          <w:del w:id="11482" w:author="28.541_CR0474_(Rel-17)_TEI16" w:date="2021-03-30T09:33:00Z"/>
          <w:noProof w:val="0"/>
        </w:rPr>
      </w:pPr>
      <w:del w:id="11483" w:author="28.541_CR0474_(Rel-17)_TEI16" w:date="2021-03-30T09:33:00Z">
        <w:r w:rsidDel="00CB1B8A">
          <w:rPr>
            <w:noProof w:val="0"/>
          </w:rPr>
          <w:delText xml:space="preserve">        </w:delText>
        </w:r>
        <w:r w:rsidDel="00CB1B8A">
          <w:rPr>
            <w:noProof w:val="0"/>
            <w:szCs w:val="18"/>
          </w:rPr>
          <w:delText>targetProbability</w:delText>
        </w:r>
        <w:r w:rsidDel="00CB1B8A">
          <w:rPr>
            <w:noProof w:val="0"/>
          </w:rPr>
          <w:delText>:</w:delText>
        </w:r>
      </w:del>
    </w:p>
    <w:p w14:paraId="4CBDB976" w14:textId="148D06ED" w:rsidR="003F3082" w:rsidDel="00CB1B8A" w:rsidRDefault="003F3082" w:rsidP="003F3082">
      <w:pPr>
        <w:pStyle w:val="PL"/>
        <w:rPr>
          <w:del w:id="11484" w:author="28.541_CR0474_(Rel-17)_TEI16" w:date="2021-03-30T09:33:00Z"/>
          <w:noProof w:val="0"/>
        </w:rPr>
      </w:pPr>
      <w:del w:id="11485" w:author="28.541_CR0474_(Rel-17)_TEI16" w:date="2021-03-30T09:33:00Z">
        <w:r w:rsidDel="00CB1B8A">
          <w:rPr>
            <w:noProof w:val="0"/>
          </w:rPr>
          <w:delText xml:space="preserve">          type: integer</w:delText>
        </w:r>
      </w:del>
    </w:p>
    <w:p w14:paraId="2580BB16" w14:textId="651028BD" w:rsidR="003F3082" w:rsidDel="00CB1B8A" w:rsidRDefault="003F3082" w:rsidP="003F3082">
      <w:pPr>
        <w:pStyle w:val="PL"/>
        <w:rPr>
          <w:del w:id="11486" w:author="28.541_CR0474_(Rel-17)_TEI16" w:date="2021-03-30T09:33:00Z"/>
          <w:noProof w:val="0"/>
        </w:rPr>
      </w:pPr>
      <w:del w:id="11487" w:author="28.541_CR0474_(Rel-17)_TEI16" w:date="2021-03-30T09:33:00Z">
        <w:r w:rsidDel="00CB1B8A">
          <w:rPr>
            <w:noProof w:val="0"/>
          </w:rPr>
          <w:delText xml:space="preserve">        </w:delText>
        </w:r>
        <w:r w:rsidDel="00CB1B8A">
          <w:rPr>
            <w:noProof w:val="0"/>
            <w:szCs w:val="18"/>
          </w:rPr>
          <w:delText>numberofpreamblessent</w:delText>
        </w:r>
        <w:r w:rsidDel="00CB1B8A">
          <w:rPr>
            <w:noProof w:val="0"/>
          </w:rPr>
          <w:delText>:</w:delText>
        </w:r>
      </w:del>
    </w:p>
    <w:p w14:paraId="56960A6A" w14:textId="3A2CA69D" w:rsidR="003F3082" w:rsidDel="00CB1B8A" w:rsidRDefault="003F3082" w:rsidP="003F3082">
      <w:pPr>
        <w:pStyle w:val="PL"/>
        <w:rPr>
          <w:del w:id="11488" w:author="28.541_CR0474_(Rel-17)_TEI16" w:date="2021-03-30T09:33:00Z"/>
          <w:rFonts w:cs="Courier New"/>
          <w:noProof w:val="0"/>
        </w:rPr>
      </w:pPr>
      <w:del w:id="11489" w:author="28.541_CR0474_(Rel-17)_TEI16" w:date="2021-03-30T09:33:00Z">
        <w:r w:rsidDel="00CB1B8A">
          <w:rPr>
            <w:noProof w:val="0"/>
          </w:rPr>
          <w:delText xml:space="preserve">          type: integer</w:delText>
        </w:r>
      </w:del>
    </w:p>
    <w:p w14:paraId="551A7307" w14:textId="5E00A954" w:rsidR="003F3082" w:rsidDel="00CB1B8A" w:rsidRDefault="003F3082" w:rsidP="003F3082">
      <w:pPr>
        <w:pStyle w:val="PL"/>
        <w:rPr>
          <w:del w:id="11490" w:author="28.541_CR0474_(Rel-17)_TEI16" w:date="2021-03-30T09:33:00Z"/>
          <w:noProof w:val="0"/>
        </w:rPr>
      </w:pPr>
    </w:p>
    <w:p w14:paraId="72BBAA4F" w14:textId="06C0F245" w:rsidR="003F3082" w:rsidDel="00CB1B8A" w:rsidRDefault="003F3082" w:rsidP="003F3082">
      <w:pPr>
        <w:pStyle w:val="PL"/>
        <w:rPr>
          <w:del w:id="11491" w:author="28.541_CR0474_(Rel-17)_TEI16" w:date="2021-03-30T09:33:00Z"/>
          <w:noProof w:val="0"/>
        </w:rPr>
      </w:pPr>
      <w:del w:id="11492" w:author="28.541_CR0474_(Rel-17)_TEI16" w:date="2021-03-30T09:33:00Z">
        <w:r w:rsidDel="00CB1B8A">
          <w:rPr>
            <w:noProof w:val="0"/>
          </w:rPr>
          <w:delText xml:space="preserve">    </w:delText>
        </w:r>
        <w:r w:rsidDel="00CB1B8A">
          <w:rPr>
            <w:rFonts w:cs="Courier New"/>
            <w:noProof w:val="0"/>
            <w:snapToGrid w:val="0"/>
            <w:lang w:eastAsia="zh-CN"/>
          </w:rPr>
          <w:delText>UeAccDelayProbilityDist</w:delText>
        </w:r>
        <w:r w:rsidDel="00CB1B8A">
          <w:rPr>
            <w:noProof w:val="0"/>
          </w:rPr>
          <w:delText>:</w:delText>
        </w:r>
      </w:del>
    </w:p>
    <w:p w14:paraId="24817F94" w14:textId="2E5A90B1" w:rsidR="003F3082" w:rsidDel="00CB1B8A" w:rsidRDefault="003F3082" w:rsidP="003F3082">
      <w:pPr>
        <w:pStyle w:val="PL"/>
        <w:rPr>
          <w:del w:id="11493" w:author="28.541_CR0474_(Rel-17)_TEI16" w:date="2021-03-30T09:33:00Z"/>
          <w:noProof w:val="0"/>
        </w:rPr>
      </w:pPr>
      <w:del w:id="11494" w:author="28.541_CR0474_(Rel-17)_TEI16" w:date="2021-03-30T09:33:00Z">
        <w:r w:rsidDel="00CB1B8A">
          <w:rPr>
            <w:noProof w:val="0"/>
          </w:rPr>
          <w:delText xml:space="preserve">      type: object</w:delText>
        </w:r>
      </w:del>
    </w:p>
    <w:p w14:paraId="17081361" w14:textId="010B5244" w:rsidR="003F3082" w:rsidDel="00CB1B8A" w:rsidRDefault="003F3082" w:rsidP="003F3082">
      <w:pPr>
        <w:pStyle w:val="PL"/>
        <w:rPr>
          <w:del w:id="11495" w:author="28.541_CR0474_(Rel-17)_TEI16" w:date="2021-03-30T09:33:00Z"/>
          <w:noProof w:val="0"/>
        </w:rPr>
      </w:pPr>
      <w:del w:id="11496" w:author="28.541_CR0474_(Rel-17)_TEI16" w:date="2021-03-30T09:33:00Z">
        <w:r w:rsidDel="00CB1B8A">
          <w:rPr>
            <w:noProof w:val="0"/>
          </w:rPr>
          <w:delText xml:space="preserve">      properties:</w:delText>
        </w:r>
      </w:del>
    </w:p>
    <w:p w14:paraId="2BDC3613" w14:textId="29E66FCF" w:rsidR="003F3082" w:rsidDel="00CB1B8A" w:rsidRDefault="003F3082" w:rsidP="003F3082">
      <w:pPr>
        <w:pStyle w:val="PL"/>
        <w:rPr>
          <w:del w:id="11497" w:author="28.541_CR0474_(Rel-17)_TEI16" w:date="2021-03-30T09:33:00Z"/>
          <w:noProof w:val="0"/>
        </w:rPr>
      </w:pPr>
      <w:del w:id="11498" w:author="28.541_CR0474_(Rel-17)_TEI16" w:date="2021-03-30T09:33:00Z">
        <w:r w:rsidDel="00CB1B8A">
          <w:rPr>
            <w:noProof w:val="0"/>
          </w:rPr>
          <w:delText xml:space="preserve">        </w:delText>
        </w:r>
        <w:r w:rsidDel="00CB1B8A">
          <w:rPr>
            <w:noProof w:val="0"/>
            <w:szCs w:val="18"/>
          </w:rPr>
          <w:delText>targetProbability</w:delText>
        </w:r>
        <w:r w:rsidDel="00CB1B8A">
          <w:rPr>
            <w:noProof w:val="0"/>
          </w:rPr>
          <w:delText>:</w:delText>
        </w:r>
      </w:del>
    </w:p>
    <w:p w14:paraId="3A133578" w14:textId="5319B554" w:rsidR="003F3082" w:rsidDel="00CB1B8A" w:rsidRDefault="003F3082" w:rsidP="003F3082">
      <w:pPr>
        <w:pStyle w:val="PL"/>
        <w:rPr>
          <w:del w:id="11499" w:author="28.541_CR0474_(Rel-17)_TEI16" w:date="2021-03-30T09:33:00Z"/>
          <w:noProof w:val="0"/>
        </w:rPr>
      </w:pPr>
      <w:del w:id="11500" w:author="28.541_CR0474_(Rel-17)_TEI16" w:date="2021-03-30T09:33:00Z">
        <w:r w:rsidDel="00CB1B8A">
          <w:rPr>
            <w:noProof w:val="0"/>
          </w:rPr>
          <w:delText xml:space="preserve">          type: integer</w:delText>
        </w:r>
      </w:del>
    </w:p>
    <w:p w14:paraId="0DF709C6" w14:textId="3A292A25" w:rsidR="003F3082" w:rsidDel="00CB1B8A" w:rsidRDefault="003F3082" w:rsidP="003F3082">
      <w:pPr>
        <w:pStyle w:val="PL"/>
        <w:rPr>
          <w:del w:id="11501" w:author="28.541_CR0474_(Rel-17)_TEI16" w:date="2021-03-30T09:33:00Z"/>
          <w:noProof w:val="0"/>
        </w:rPr>
      </w:pPr>
      <w:del w:id="11502" w:author="28.541_CR0474_(Rel-17)_TEI16" w:date="2021-03-30T09:33:00Z">
        <w:r w:rsidDel="00CB1B8A">
          <w:rPr>
            <w:noProof w:val="0"/>
          </w:rPr>
          <w:delText xml:space="preserve">        </w:delText>
        </w:r>
        <w:r w:rsidDel="00CB1B8A">
          <w:rPr>
            <w:noProof w:val="0"/>
            <w:szCs w:val="18"/>
          </w:rPr>
          <w:delText>accessdelay</w:delText>
        </w:r>
        <w:r w:rsidDel="00CB1B8A">
          <w:rPr>
            <w:noProof w:val="0"/>
          </w:rPr>
          <w:delText>:</w:delText>
        </w:r>
      </w:del>
    </w:p>
    <w:p w14:paraId="593EA7DA" w14:textId="0DA882E5" w:rsidR="003F3082" w:rsidDel="00CB1B8A" w:rsidRDefault="003F3082" w:rsidP="003F3082">
      <w:pPr>
        <w:pStyle w:val="PL"/>
        <w:rPr>
          <w:del w:id="11503" w:author="28.541_CR0474_(Rel-17)_TEI16" w:date="2021-03-30T09:33:00Z"/>
          <w:rFonts w:cs="Courier New"/>
          <w:noProof w:val="0"/>
        </w:rPr>
      </w:pPr>
      <w:del w:id="11504" w:author="28.541_CR0474_(Rel-17)_TEI16" w:date="2021-03-30T09:33:00Z">
        <w:r w:rsidDel="00CB1B8A">
          <w:rPr>
            <w:noProof w:val="0"/>
          </w:rPr>
          <w:delText xml:space="preserve">          type: integer</w:delText>
        </w:r>
      </w:del>
    </w:p>
    <w:p w14:paraId="53BA3581" w14:textId="14B24A22" w:rsidR="003F3082" w:rsidDel="00CB1B8A" w:rsidRDefault="003F3082" w:rsidP="003F3082">
      <w:pPr>
        <w:pStyle w:val="PL"/>
        <w:rPr>
          <w:del w:id="11505" w:author="28.541_CR0474_(Rel-17)_TEI16" w:date="2021-03-30T09:33:00Z"/>
          <w:noProof w:val="0"/>
        </w:rPr>
      </w:pPr>
    </w:p>
    <w:p w14:paraId="29A37181" w14:textId="2EB64969" w:rsidR="003F3082" w:rsidDel="00CB1B8A" w:rsidRDefault="003F3082" w:rsidP="003F3082">
      <w:pPr>
        <w:pStyle w:val="PL"/>
        <w:rPr>
          <w:del w:id="11506" w:author="28.541_CR0474_(Rel-17)_TEI16" w:date="2021-03-30T09:33:00Z"/>
          <w:noProof w:val="0"/>
        </w:rPr>
      </w:pPr>
      <w:del w:id="11507" w:author="28.541_CR0474_(Rel-17)_TEI16" w:date="2021-03-30T09:33:00Z">
        <w:r w:rsidDel="00CB1B8A">
          <w:rPr>
            <w:noProof w:val="0"/>
          </w:rPr>
          <w:delText xml:space="preserve">    NRPciList:</w:delText>
        </w:r>
      </w:del>
    </w:p>
    <w:p w14:paraId="7E461AF5" w14:textId="6610FCC2" w:rsidR="003F3082" w:rsidDel="00CB1B8A" w:rsidRDefault="003F3082" w:rsidP="003F3082">
      <w:pPr>
        <w:pStyle w:val="PL"/>
        <w:rPr>
          <w:del w:id="11508" w:author="28.541_CR0474_(Rel-17)_TEI16" w:date="2021-03-30T09:33:00Z"/>
          <w:noProof w:val="0"/>
        </w:rPr>
      </w:pPr>
      <w:del w:id="11509" w:author="28.541_CR0474_(Rel-17)_TEI16" w:date="2021-03-30T09:33:00Z">
        <w:r w:rsidDel="00CB1B8A">
          <w:rPr>
            <w:noProof w:val="0"/>
          </w:rPr>
          <w:delText xml:space="preserve">      type: object</w:delText>
        </w:r>
      </w:del>
    </w:p>
    <w:p w14:paraId="62851293" w14:textId="6663EE93" w:rsidR="003F3082" w:rsidDel="00CB1B8A" w:rsidRDefault="003F3082" w:rsidP="003F3082">
      <w:pPr>
        <w:pStyle w:val="PL"/>
        <w:rPr>
          <w:del w:id="11510" w:author="28.541_CR0474_(Rel-17)_TEI16" w:date="2021-03-30T09:33:00Z"/>
          <w:noProof w:val="0"/>
        </w:rPr>
      </w:pPr>
      <w:del w:id="11511" w:author="28.541_CR0474_(Rel-17)_TEI16" w:date="2021-03-30T09:33:00Z">
        <w:r w:rsidDel="00CB1B8A">
          <w:rPr>
            <w:noProof w:val="0"/>
          </w:rPr>
          <w:delText xml:space="preserve">      properties:</w:delText>
        </w:r>
      </w:del>
    </w:p>
    <w:p w14:paraId="26268F0F" w14:textId="6B7381E9" w:rsidR="003F3082" w:rsidDel="00CB1B8A" w:rsidRDefault="003F3082" w:rsidP="003F3082">
      <w:pPr>
        <w:pStyle w:val="PL"/>
        <w:rPr>
          <w:del w:id="11512" w:author="28.541_CR0474_(Rel-17)_TEI16" w:date="2021-03-30T09:33:00Z"/>
          <w:noProof w:val="0"/>
        </w:rPr>
      </w:pPr>
      <w:del w:id="11513" w:author="28.541_CR0474_(Rel-17)_TEI16" w:date="2021-03-30T09:33:00Z">
        <w:r w:rsidDel="00CB1B8A">
          <w:rPr>
            <w:noProof w:val="0"/>
          </w:rPr>
          <w:delText xml:space="preserve">        </w:delText>
        </w:r>
        <w:r w:rsidDel="00CB1B8A">
          <w:rPr>
            <w:noProof w:val="0"/>
            <w:szCs w:val="18"/>
          </w:rPr>
          <w:delText>NRPci</w:delText>
        </w:r>
        <w:r w:rsidDel="00CB1B8A">
          <w:rPr>
            <w:noProof w:val="0"/>
          </w:rPr>
          <w:delText>:</w:delText>
        </w:r>
      </w:del>
    </w:p>
    <w:p w14:paraId="304AFD61" w14:textId="798F74F9" w:rsidR="003F3082" w:rsidDel="00CB1B8A" w:rsidRDefault="003F3082" w:rsidP="003F3082">
      <w:pPr>
        <w:pStyle w:val="PL"/>
        <w:rPr>
          <w:del w:id="11514" w:author="28.541_CR0474_(Rel-17)_TEI16" w:date="2021-03-30T09:33:00Z"/>
          <w:rFonts w:cs="Courier New"/>
          <w:noProof w:val="0"/>
        </w:rPr>
      </w:pPr>
      <w:del w:id="11515" w:author="28.541_CR0474_(Rel-17)_TEI16" w:date="2021-03-30T09:33:00Z">
        <w:r w:rsidDel="00CB1B8A">
          <w:rPr>
            <w:noProof w:val="0"/>
          </w:rPr>
          <w:delText xml:space="preserve">          type: integer</w:delText>
        </w:r>
      </w:del>
    </w:p>
    <w:p w14:paraId="47E73E4A" w14:textId="0F877F87" w:rsidR="003F3082" w:rsidDel="00CB1B8A" w:rsidRDefault="003F3082" w:rsidP="003F3082">
      <w:pPr>
        <w:pStyle w:val="PL"/>
        <w:rPr>
          <w:del w:id="11516" w:author="28.541_CR0474_(Rel-17)_TEI16" w:date="2021-03-30T09:33:00Z"/>
          <w:noProof w:val="0"/>
        </w:rPr>
      </w:pPr>
    </w:p>
    <w:p w14:paraId="0D4D84BD" w14:textId="5094882D" w:rsidR="003F3082" w:rsidDel="00CB1B8A" w:rsidRDefault="003F3082" w:rsidP="003F3082">
      <w:pPr>
        <w:pStyle w:val="PL"/>
        <w:rPr>
          <w:del w:id="11517" w:author="28.541_CR0474_(Rel-17)_TEI16" w:date="2021-03-30T09:33:00Z"/>
          <w:noProof w:val="0"/>
        </w:rPr>
      </w:pPr>
      <w:del w:id="11518" w:author="28.541_CR0474_(Rel-17)_TEI16" w:date="2021-03-30T09:33:00Z">
        <w:r w:rsidDel="00CB1B8A">
          <w:rPr>
            <w:noProof w:val="0"/>
          </w:rPr>
          <w:delText xml:space="preserve">    </w:delText>
        </w:r>
        <w:r w:rsidDel="00CB1B8A">
          <w:rPr>
            <w:noProof w:val="0"/>
            <w:color w:val="000000"/>
          </w:rPr>
          <w:delText>CSonPciList</w:delText>
        </w:r>
        <w:r w:rsidDel="00CB1B8A">
          <w:rPr>
            <w:noProof w:val="0"/>
          </w:rPr>
          <w:delText>:</w:delText>
        </w:r>
      </w:del>
    </w:p>
    <w:p w14:paraId="71E9F0B1" w14:textId="3D649325" w:rsidR="003F3082" w:rsidDel="00CB1B8A" w:rsidRDefault="003F3082" w:rsidP="003F3082">
      <w:pPr>
        <w:pStyle w:val="PL"/>
        <w:rPr>
          <w:del w:id="11519" w:author="28.541_CR0474_(Rel-17)_TEI16" w:date="2021-03-30T09:33:00Z"/>
          <w:noProof w:val="0"/>
        </w:rPr>
      </w:pPr>
      <w:del w:id="11520" w:author="28.541_CR0474_(Rel-17)_TEI16" w:date="2021-03-30T09:33:00Z">
        <w:r w:rsidDel="00CB1B8A">
          <w:rPr>
            <w:noProof w:val="0"/>
          </w:rPr>
          <w:delText xml:space="preserve">      type: object</w:delText>
        </w:r>
      </w:del>
    </w:p>
    <w:p w14:paraId="36C3B2AF" w14:textId="4F0EA323" w:rsidR="003F3082" w:rsidDel="00CB1B8A" w:rsidRDefault="003F3082" w:rsidP="003F3082">
      <w:pPr>
        <w:pStyle w:val="PL"/>
        <w:rPr>
          <w:del w:id="11521" w:author="28.541_CR0474_(Rel-17)_TEI16" w:date="2021-03-30T09:33:00Z"/>
          <w:noProof w:val="0"/>
        </w:rPr>
      </w:pPr>
      <w:del w:id="11522" w:author="28.541_CR0474_(Rel-17)_TEI16" w:date="2021-03-30T09:33:00Z">
        <w:r w:rsidDel="00CB1B8A">
          <w:rPr>
            <w:noProof w:val="0"/>
          </w:rPr>
          <w:delText xml:space="preserve">      properties:</w:delText>
        </w:r>
      </w:del>
    </w:p>
    <w:p w14:paraId="0CAAAB22" w14:textId="63E0C4B1" w:rsidR="003F3082" w:rsidDel="00CB1B8A" w:rsidRDefault="003F3082" w:rsidP="003F3082">
      <w:pPr>
        <w:pStyle w:val="PL"/>
        <w:rPr>
          <w:del w:id="11523" w:author="28.541_CR0474_(Rel-17)_TEI16" w:date="2021-03-30T09:33:00Z"/>
          <w:noProof w:val="0"/>
        </w:rPr>
      </w:pPr>
      <w:del w:id="11524" w:author="28.541_CR0474_(Rel-17)_TEI16" w:date="2021-03-30T09:33:00Z">
        <w:r w:rsidDel="00CB1B8A">
          <w:rPr>
            <w:noProof w:val="0"/>
          </w:rPr>
          <w:delText xml:space="preserve">        </w:delText>
        </w:r>
        <w:r w:rsidDel="00CB1B8A">
          <w:rPr>
            <w:noProof w:val="0"/>
            <w:szCs w:val="18"/>
          </w:rPr>
          <w:delText>NRPci</w:delText>
        </w:r>
        <w:r w:rsidDel="00CB1B8A">
          <w:rPr>
            <w:noProof w:val="0"/>
          </w:rPr>
          <w:delText>:</w:delText>
        </w:r>
      </w:del>
    </w:p>
    <w:p w14:paraId="0A73FCBD" w14:textId="41197124" w:rsidR="003F3082" w:rsidDel="00CB1B8A" w:rsidRDefault="003F3082" w:rsidP="003F3082">
      <w:pPr>
        <w:pStyle w:val="PL"/>
        <w:rPr>
          <w:del w:id="11525" w:author="28.541_CR0474_(Rel-17)_TEI16" w:date="2021-03-30T09:33:00Z"/>
          <w:noProof w:val="0"/>
        </w:rPr>
      </w:pPr>
      <w:del w:id="11526" w:author="28.541_CR0474_(Rel-17)_TEI16" w:date="2021-03-30T09:33:00Z">
        <w:r w:rsidDel="00CB1B8A">
          <w:rPr>
            <w:noProof w:val="0"/>
          </w:rPr>
          <w:delText xml:space="preserve">          type: integer</w:delText>
        </w:r>
      </w:del>
    </w:p>
    <w:p w14:paraId="1EB399C8" w14:textId="0816404F" w:rsidR="003F3082" w:rsidDel="00CB1B8A" w:rsidRDefault="003F3082" w:rsidP="003F3082">
      <w:pPr>
        <w:pStyle w:val="PL"/>
        <w:rPr>
          <w:del w:id="11527" w:author="28.541_CR0474_(Rel-17)_TEI16" w:date="2021-03-30T09:33:00Z"/>
          <w:noProof w:val="0"/>
        </w:rPr>
      </w:pPr>
    </w:p>
    <w:p w14:paraId="6B1F4D31" w14:textId="1C158A56" w:rsidR="003F3082" w:rsidDel="00CB1B8A" w:rsidRDefault="003F3082" w:rsidP="003F3082">
      <w:pPr>
        <w:pStyle w:val="PL"/>
        <w:rPr>
          <w:del w:id="11528" w:author="28.541_CR0474_(Rel-17)_TEI16" w:date="2021-03-30T09:33:00Z"/>
          <w:noProof w:val="0"/>
        </w:rPr>
      </w:pPr>
      <w:del w:id="11529" w:author="28.541_CR0474_(Rel-17)_TEI16" w:date="2021-03-30T09:33:00Z">
        <w:r w:rsidDel="00CB1B8A">
          <w:rPr>
            <w:noProof w:val="0"/>
          </w:rPr>
          <w:delText xml:space="preserve">    MaximumDeviationHoTrigger:</w:delText>
        </w:r>
      </w:del>
    </w:p>
    <w:p w14:paraId="2AE15234" w14:textId="2A91705C" w:rsidR="003F3082" w:rsidDel="00CB1B8A" w:rsidRDefault="003F3082" w:rsidP="003F3082">
      <w:pPr>
        <w:pStyle w:val="PL"/>
        <w:rPr>
          <w:del w:id="11530" w:author="28.541_CR0474_(Rel-17)_TEI16" w:date="2021-03-30T09:33:00Z"/>
          <w:noProof w:val="0"/>
        </w:rPr>
      </w:pPr>
      <w:del w:id="11531" w:author="28.541_CR0474_(Rel-17)_TEI16" w:date="2021-03-30T09:33:00Z">
        <w:r w:rsidDel="00CB1B8A">
          <w:rPr>
            <w:noProof w:val="0"/>
          </w:rPr>
          <w:delText xml:space="preserve">      type: integer</w:delText>
        </w:r>
      </w:del>
    </w:p>
    <w:p w14:paraId="211B630B" w14:textId="433615C1" w:rsidR="003F3082" w:rsidDel="00CB1B8A" w:rsidRDefault="003F3082" w:rsidP="003F3082">
      <w:pPr>
        <w:pStyle w:val="PL"/>
        <w:rPr>
          <w:del w:id="11532" w:author="28.541_CR0474_(Rel-17)_TEI16" w:date="2021-03-30T09:33:00Z"/>
          <w:noProof w:val="0"/>
        </w:rPr>
      </w:pPr>
      <w:del w:id="11533" w:author="28.541_CR0474_(Rel-17)_TEI16" w:date="2021-03-30T09:33:00Z">
        <w:r w:rsidDel="00CB1B8A">
          <w:rPr>
            <w:noProof w:val="0"/>
          </w:rPr>
          <w:delText xml:space="preserve">      minimum: -20</w:delText>
        </w:r>
      </w:del>
    </w:p>
    <w:p w14:paraId="32B361C8" w14:textId="0CCB26D0" w:rsidR="003F3082" w:rsidDel="00CB1B8A" w:rsidRDefault="003F3082" w:rsidP="003F3082">
      <w:pPr>
        <w:pStyle w:val="PL"/>
        <w:rPr>
          <w:del w:id="11534" w:author="28.541_CR0474_(Rel-17)_TEI16" w:date="2021-03-30T09:33:00Z"/>
          <w:noProof w:val="0"/>
        </w:rPr>
      </w:pPr>
      <w:del w:id="11535" w:author="28.541_CR0474_(Rel-17)_TEI16" w:date="2021-03-30T09:33:00Z">
        <w:r w:rsidDel="00CB1B8A">
          <w:rPr>
            <w:noProof w:val="0"/>
          </w:rPr>
          <w:delText xml:space="preserve">      maximum: 20</w:delText>
        </w:r>
      </w:del>
    </w:p>
    <w:p w14:paraId="26BB05C2" w14:textId="689CA7CB" w:rsidR="003F3082" w:rsidDel="00CB1B8A" w:rsidRDefault="003F3082" w:rsidP="003F3082">
      <w:pPr>
        <w:pStyle w:val="PL"/>
        <w:rPr>
          <w:del w:id="11536" w:author="28.541_CR0474_(Rel-17)_TEI16" w:date="2021-03-30T09:33:00Z"/>
          <w:noProof w:val="0"/>
        </w:rPr>
      </w:pPr>
    </w:p>
    <w:p w14:paraId="6FD89D9E" w14:textId="49CDD761" w:rsidR="003F3082" w:rsidDel="00CB1B8A" w:rsidRDefault="003F3082" w:rsidP="003F3082">
      <w:pPr>
        <w:pStyle w:val="PL"/>
        <w:rPr>
          <w:del w:id="11537" w:author="28.541_CR0474_(Rel-17)_TEI16" w:date="2021-03-30T09:33:00Z"/>
          <w:noProof w:val="0"/>
        </w:rPr>
      </w:pPr>
      <w:del w:id="11538" w:author="28.541_CR0474_(Rel-17)_TEI16" w:date="2021-03-30T09:33:00Z">
        <w:r w:rsidDel="00CB1B8A">
          <w:rPr>
            <w:noProof w:val="0"/>
          </w:rPr>
          <w:delText xml:space="preserve">    MinimumTimeBetweenHoTriggerChange:</w:delText>
        </w:r>
      </w:del>
    </w:p>
    <w:p w14:paraId="6423B4CD" w14:textId="5821B608" w:rsidR="003F3082" w:rsidDel="00CB1B8A" w:rsidRDefault="003F3082" w:rsidP="003F3082">
      <w:pPr>
        <w:pStyle w:val="PL"/>
        <w:rPr>
          <w:del w:id="11539" w:author="28.541_CR0474_(Rel-17)_TEI16" w:date="2021-03-30T09:33:00Z"/>
          <w:noProof w:val="0"/>
        </w:rPr>
      </w:pPr>
      <w:del w:id="11540" w:author="28.541_CR0474_(Rel-17)_TEI16" w:date="2021-03-30T09:33:00Z">
        <w:r w:rsidDel="00CB1B8A">
          <w:rPr>
            <w:noProof w:val="0"/>
          </w:rPr>
          <w:delText xml:space="preserve">      type: integer</w:delText>
        </w:r>
      </w:del>
    </w:p>
    <w:p w14:paraId="48DC06CC" w14:textId="66406347" w:rsidR="003F3082" w:rsidDel="00CB1B8A" w:rsidRDefault="003F3082" w:rsidP="003F3082">
      <w:pPr>
        <w:pStyle w:val="PL"/>
        <w:rPr>
          <w:del w:id="11541" w:author="28.541_CR0474_(Rel-17)_TEI16" w:date="2021-03-30T09:33:00Z"/>
          <w:noProof w:val="0"/>
        </w:rPr>
      </w:pPr>
      <w:del w:id="11542" w:author="28.541_CR0474_(Rel-17)_TEI16" w:date="2021-03-30T09:33:00Z">
        <w:r w:rsidDel="00CB1B8A">
          <w:rPr>
            <w:noProof w:val="0"/>
          </w:rPr>
          <w:delText xml:space="preserve">      minimum: 0</w:delText>
        </w:r>
      </w:del>
    </w:p>
    <w:p w14:paraId="3BFD9049" w14:textId="22F38212" w:rsidR="003F3082" w:rsidDel="00CB1B8A" w:rsidRDefault="003F3082" w:rsidP="003F3082">
      <w:pPr>
        <w:pStyle w:val="PL"/>
        <w:rPr>
          <w:del w:id="11543" w:author="28.541_CR0474_(Rel-17)_TEI16" w:date="2021-03-30T09:33:00Z"/>
          <w:noProof w:val="0"/>
        </w:rPr>
      </w:pPr>
      <w:del w:id="11544" w:author="28.541_CR0474_(Rel-17)_TEI16" w:date="2021-03-30T09:33:00Z">
        <w:r w:rsidDel="00CB1B8A">
          <w:rPr>
            <w:noProof w:val="0"/>
          </w:rPr>
          <w:delText xml:space="preserve">      maximum: 604800</w:delText>
        </w:r>
      </w:del>
    </w:p>
    <w:p w14:paraId="099501A3" w14:textId="72D1B0A5" w:rsidR="003F3082" w:rsidDel="00CB1B8A" w:rsidRDefault="003F3082" w:rsidP="003F3082">
      <w:pPr>
        <w:pStyle w:val="PL"/>
        <w:rPr>
          <w:del w:id="11545" w:author="28.541_CR0474_(Rel-17)_TEI16" w:date="2021-03-30T09:33:00Z"/>
          <w:noProof w:val="0"/>
        </w:rPr>
      </w:pPr>
    </w:p>
    <w:p w14:paraId="346C77C6" w14:textId="5799F7BE" w:rsidR="003F3082" w:rsidDel="00CB1B8A" w:rsidRDefault="003F3082" w:rsidP="003F3082">
      <w:pPr>
        <w:pStyle w:val="PL"/>
        <w:rPr>
          <w:del w:id="11546" w:author="28.541_CR0474_(Rel-17)_TEI16" w:date="2021-03-30T09:33:00Z"/>
          <w:noProof w:val="0"/>
        </w:rPr>
      </w:pPr>
      <w:del w:id="11547" w:author="28.541_CR0474_(Rel-17)_TEI16" w:date="2021-03-30T09:33:00Z">
        <w:r w:rsidDel="00CB1B8A">
          <w:rPr>
            <w:noProof w:val="0"/>
          </w:rPr>
          <w:delText xml:space="preserve">    TstoreUEcntxt:</w:delText>
        </w:r>
      </w:del>
    </w:p>
    <w:p w14:paraId="403BAB31" w14:textId="56D731C0" w:rsidR="003F3082" w:rsidDel="00CB1B8A" w:rsidRDefault="003F3082" w:rsidP="003F3082">
      <w:pPr>
        <w:pStyle w:val="PL"/>
        <w:rPr>
          <w:del w:id="11548" w:author="28.541_CR0474_(Rel-17)_TEI16" w:date="2021-03-30T09:33:00Z"/>
          <w:noProof w:val="0"/>
        </w:rPr>
      </w:pPr>
      <w:del w:id="11549" w:author="28.541_CR0474_(Rel-17)_TEI16" w:date="2021-03-30T09:33:00Z">
        <w:r w:rsidDel="00CB1B8A">
          <w:rPr>
            <w:noProof w:val="0"/>
          </w:rPr>
          <w:delText xml:space="preserve">      type: integer</w:delText>
        </w:r>
      </w:del>
    </w:p>
    <w:p w14:paraId="4C233C7C" w14:textId="39BC5608" w:rsidR="003F3082" w:rsidDel="00CB1B8A" w:rsidRDefault="003F3082" w:rsidP="003F3082">
      <w:pPr>
        <w:pStyle w:val="PL"/>
        <w:rPr>
          <w:del w:id="11550" w:author="28.541_CR0474_(Rel-17)_TEI16" w:date="2021-03-30T09:33:00Z"/>
          <w:noProof w:val="0"/>
        </w:rPr>
      </w:pPr>
      <w:del w:id="11551" w:author="28.541_CR0474_(Rel-17)_TEI16" w:date="2021-03-30T09:33:00Z">
        <w:r w:rsidDel="00CB1B8A">
          <w:rPr>
            <w:noProof w:val="0"/>
          </w:rPr>
          <w:delText xml:space="preserve">      minimum: 0</w:delText>
        </w:r>
      </w:del>
    </w:p>
    <w:p w14:paraId="7ED43809" w14:textId="1057E854" w:rsidR="003F3082" w:rsidDel="00CB1B8A" w:rsidRDefault="003F3082" w:rsidP="003F3082">
      <w:pPr>
        <w:pStyle w:val="PL"/>
        <w:rPr>
          <w:del w:id="11552" w:author="28.541_CR0474_(Rel-17)_TEI16" w:date="2021-03-30T09:33:00Z"/>
          <w:noProof w:val="0"/>
        </w:rPr>
      </w:pPr>
      <w:del w:id="11553" w:author="28.541_CR0474_(Rel-17)_TEI16" w:date="2021-03-30T09:33:00Z">
        <w:r w:rsidDel="00CB1B8A">
          <w:rPr>
            <w:noProof w:val="0"/>
          </w:rPr>
          <w:delText xml:space="preserve">      maximum: 1023</w:delText>
        </w:r>
      </w:del>
    </w:p>
    <w:p w14:paraId="2E76AD0D" w14:textId="177894C4" w:rsidR="003F3082" w:rsidDel="00CB1B8A" w:rsidRDefault="003F3082" w:rsidP="003F3082">
      <w:pPr>
        <w:pStyle w:val="PL"/>
        <w:rPr>
          <w:del w:id="11554" w:author="28.541_CR0474_(Rel-17)_TEI16" w:date="2021-03-30T09:33:00Z"/>
          <w:noProof w:val="0"/>
        </w:rPr>
      </w:pPr>
    </w:p>
    <w:p w14:paraId="19D9A843" w14:textId="19F70143" w:rsidR="003F3082" w:rsidDel="00CB1B8A" w:rsidRDefault="003F3082" w:rsidP="003F3082">
      <w:pPr>
        <w:pStyle w:val="PL"/>
        <w:rPr>
          <w:del w:id="11555" w:author="28.541_CR0474_(Rel-17)_TEI16" w:date="2021-03-30T09:33:00Z"/>
          <w:noProof w:val="0"/>
        </w:rPr>
      </w:pPr>
      <w:del w:id="11556" w:author="28.541_CR0474_(Rel-17)_TEI16" w:date="2021-03-30T09:33:00Z">
        <w:r w:rsidDel="00CB1B8A">
          <w:rPr>
            <w:noProof w:val="0"/>
          </w:rPr>
          <w:delText xml:space="preserve">    CellState:</w:delText>
        </w:r>
      </w:del>
    </w:p>
    <w:p w14:paraId="4E18D254" w14:textId="507FD1B8" w:rsidR="003F3082" w:rsidDel="00CB1B8A" w:rsidRDefault="003F3082" w:rsidP="003F3082">
      <w:pPr>
        <w:pStyle w:val="PL"/>
        <w:rPr>
          <w:del w:id="11557" w:author="28.541_CR0474_(Rel-17)_TEI16" w:date="2021-03-30T09:33:00Z"/>
          <w:noProof w:val="0"/>
        </w:rPr>
      </w:pPr>
      <w:del w:id="11558" w:author="28.541_CR0474_(Rel-17)_TEI16" w:date="2021-03-30T09:33:00Z">
        <w:r w:rsidDel="00CB1B8A">
          <w:rPr>
            <w:noProof w:val="0"/>
          </w:rPr>
          <w:delText xml:space="preserve">      type: string</w:delText>
        </w:r>
      </w:del>
    </w:p>
    <w:p w14:paraId="2949BF00" w14:textId="782D6FC3" w:rsidR="003F3082" w:rsidDel="00CB1B8A" w:rsidRDefault="003F3082" w:rsidP="003F3082">
      <w:pPr>
        <w:pStyle w:val="PL"/>
        <w:rPr>
          <w:del w:id="11559" w:author="28.541_CR0474_(Rel-17)_TEI16" w:date="2021-03-30T09:33:00Z"/>
          <w:noProof w:val="0"/>
        </w:rPr>
      </w:pPr>
      <w:del w:id="11560" w:author="28.541_CR0474_(Rel-17)_TEI16" w:date="2021-03-30T09:33:00Z">
        <w:r w:rsidDel="00CB1B8A">
          <w:rPr>
            <w:noProof w:val="0"/>
          </w:rPr>
          <w:delText xml:space="preserve">      enum:</w:delText>
        </w:r>
      </w:del>
    </w:p>
    <w:p w14:paraId="0D313EB7" w14:textId="74C81BC2" w:rsidR="003F3082" w:rsidDel="00CB1B8A" w:rsidRDefault="003F3082" w:rsidP="003F3082">
      <w:pPr>
        <w:pStyle w:val="PL"/>
        <w:rPr>
          <w:del w:id="11561" w:author="28.541_CR0474_(Rel-17)_TEI16" w:date="2021-03-30T09:33:00Z"/>
          <w:noProof w:val="0"/>
        </w:rPr>
      </w:pPr>
      <w:del w:id="11562" w:author="28.541_CR0474_(Rel-17)_TEI16" w:date="2021-03-30T09:33:00Z">
        <w:r w:rsidDel="00CB1B8A">
          <w:rPr>
            <w:noProof w:val="0"/>
          </w:rPr>
          <w:delText xml:space="preserve">        - IDLE</w:delText>
        </w:r>
      </w:del>
    </w:p>
    <w:p w14:paraId="353FB28C" w14:textId="492DA436" w:rsidR="003F3082" w:rsidDel="00CB1B8A" w:rsidRDefault="003F3082" w:rsidP="003F3082">
      <w:pPr>
        <w:pStyle w:val="PL"/>
        <w:rPr>
          <w:del w:id="11563" w:author="28.541_CR0474_(Rel-17)_TEI16" w:date="2021-03-30T09:33:00Z"/>
          <w:noProof w:val="0"/>
        </w:rPr>
      </w:pPr>
      <w:del w:id="11564" w:author="28.541_CR0474_(Rel-17)_TEI16" w:date="2021-03-30T09:33:00Z">
        <w:r w:rsidDel="00CB1B8A">
          <w:rPr>
            <w:noProof w:val="0"/>
          </w:rPr>
          <w:delText xml:space="preserve">        - INACTIVE</w:delText>
        </w:r>
      </w:del>
    </w:p>
    <w:p w14:paraId="67B163F2" w14:textId="1204B8AF" w:rsidR="003F3082" w:rsidDel="00CB1B8A" w:rsidRDefault="003F3082" w:rsidP="003F3082">
      <w:pPr>
        <w:pStyle w:val="PL"/>
        <w:rPr>
          <w:del w:id="11565" w:author="28.541_CR0474_(Rel-17)_TEI16" w:date="2021-03-30T09:33:00Z"/>
          <w:noProof w:val="0"/>
        </w:rPr>
      </w:pPr>
      <w:del w:id="11566" w:author="28.541_CR0474_(Rel-17)_TEI16" w:date="2021-03-30T09:33:00Z">
        <w:r w:rsidDel="00CB1B8A">
          <w:rPr>
            <w:noProof w:val="0"/>
          </w:rPr>
          <w:delText xml:space="preserve">        - ACTIVE</w:delText>
        </w:r>
      </w:del>
    </w:p>
    <w:p w14:paraId="1B5438DF" w14:textId="2C8AEBC1" w:rsidR="003F3082" w:rsidDel="00CB1B8A" w:rsidRDefault="003F3082" w:rsidP="003F3082">
      <w:pPr>
        <w:pStyle w:val="PL"/>
        <w:rPr>
          <w:del w:id="11567" w:author="28.541_CR0474_(Rel-17)_TEI16" w:date="2021-03-30T09:33:00Z"/>
          <w:noProof w:val="0"/>
        </w:rPr>
      </w:pPr>
      <w:del w:id="11568" w:author="28.541_CR0474_(Rel-17)_TEI16" w:date="2021-03-30T09:33:00Z">
        <w:r w:rsidDel="00CB1B8A">
          <w:rPr>
            <w:noProof w:val="0"/>
          </w:rPr>
          <w:delText xml:space="preserve">    CyclicPrefix:</w:delText>
        </w:r>
      </w:del>
    </w:p>
    <w:p w14:paraId="09168374" w14:textId="06B81E26" w:rsidR="003F3082" w:rsidDel="00CB1B8A" w:rsidRDefault="003F3082" w:rsidP="003F3082">
      <w:pPr>
        <w:pStyle w:val="PL"/>
        <w:rPr>
          <w:del w:id="11569" w:author="28.541_CR0474_(Rel-17)_TEI16" w:date="2021-03-30T09:33:00Z"/>
          <w:noProof w:val="0"/>
        </w:rPr>
      </w:pPr>
      <w:del w:id="11570" w:author="28.541_CR0474_(Rel-17)_TEI16" w:date="2021-03-30T09:33:00Z">
        <w:r w:rsidDel="00CB1B8A">
          <w:rPr>
            <w:noProof w:val="0"/>
          </w:rPr>
          <w:delText xml:space="preserve">      type: string</w:delText>
        </w:r>
      </w:del>
    </w:p>
    <w:p w14:paraId="3FBDB4B5" w14:textId="42E715EA" w:rsidR="003F3082" w:rsidDel="00CB1B8A" w:rsidRDefault="003F3082" w:rsidP="003F3082">
      <w:pPr>
        <w:pStyle w:val="PL"/>
        <w:rPr>
          <w:del w:id="11571" w:author="28.541_CR0474_(Rel-17)_TEI16" w:date="2021-03-30T09:33:00Z"/>
          <w:noProof w:val="0"/>
        </w:rPr>
      </w:pPr>
      <w:del w:id="11572" w:author="28.541_CR0474_(Rel-17)_TEI16" w:date="2021-03-30T09:33:00Z">
        <w:r w:rsidDel="00CB1B8A">
          <w:rPr>
            <w:noProof w:val="0"/>
          </w:rPr>
          <w:delText xml:space="preserve">      enum:</w:delText>
        </w:r>
      </w:del>
    </w:p>
    <w:p w14:paraId="6BCA6D1A" w14:textId="64B7DBB6" w:rsidR="003F3082" w:rsidDel="00CB1B8A" w:rsidRDefault="003F3082" w:rsidP="003F3082">
      <w:pPr>
        <w:pStyle w:val="PL"/>
        <w:rPr>
          <w:del w:id="11573" w:author="28.541_CR0474_(Rel-17)_TEI16" w:date="2021-03-30T09:33:00Z"/>
          <w:noProof w:val="0"/>
        </w:rPr>
      </w:pPr>
      <w:del w:id="11574" w:author="28.541_CR0474_(Rel-17)_TEI16" w:date="2021-03-30T09:33:00Z">
        <w:r w:rsidDel="00CB1B8A">
          <w:rPr>
            <w:noProof w:val="0"/>
          </w:rPr>
          <w:delText xml:space="preserve">        - '15'</w:delText>
        </w:r>
      </w:del>
    </w:p>
    <w:p w14:paraId="4FC8671F" w14:textId="243D751C" w:rsidR="003F3082" w:rsidDel="00CB1B8A" w:rsidRDefault="003F3082" w:rsidP="003F3082">
      <w:pPr>
        <w:pStyle w:val="PL"/>
        <w:rPr>
          <w:del w:id="11575" w:author="28.541_CR0474_(Rel-17)_TEI16" w:date="2021-03-30T09:33:00Z"/>
          <w:noProof w:val="0"/>
        </w:rPr>
      </w:pPr>
      <w:del w:id="11576" w:author="28.541_CR0474_(Rel-17)_TEI16" w:date="2021-03-30T09:33:00Z">
        <w:r w:rsidDel="00CB1B8A">
          <w:rPr>
            <w:noProof w:val="0"/>
          </w:rPr>
          <w:delText xml:space="preserve">        - '30'</w:delText>
        </w:r>
      </w:del>
    </w:p>
    <w:p w14:paraId="5628E0A9" w14:textId="11223D65" w:rsidR="003F3082" w:rsidDel="00CB1B8A" w:rsidRDefault="003F3082" w:rsidP="003F3082">
      <w:pPr>
        <w:pStyle w:val="PL"/>
        <w:rPr>
          <w:del w:id="11577" w:author="28.541_CR0474_(Rel-17)_TEI16" w:date="2021-03-30T09:33:00Z"/>
          <w:noProof w:val="0"/>
        </w:rPr>
      </w:pPr>
      <w:del w:id="11578" w:author="28.541_CR0474_(Rel-17)_TEI16" w:date="2021-03-30T09:33:00Z">
        <w:r w:rsidDel="00CB1B8A">
          <w:rPr>
            <w:noProof w:val="0"/>
          </w:rPr>
          <w:delText xml:space="preserve">        - '60'</w:delText>
        </w:r>
      </w:del>
    </w:p>
    <w:p w14:paraId="793F8969" w14:textId="52F330E6" w:rsidR="003F3082" w:rsidDel="00CB1B8A" w:rsidRDefault="003F3082" w:rsidP="003F3082">
      <w:pPr>
        <w:pStyle w:val="PL"/>
        <w:rPr>
          <w:del w:id="11579" w:author="28.541_CR0474_(Rel-17)_TEI16" w:date="2021-03-30T09:33:00Z"/>
          <w:noProof w:val="0"/>
        </w:rPr>
      </w:pPr>
      <w:del w:id="11580" w:author="28.541_CR0474_(Rel-17)_TEI16" w:date="2021-03-30T09:33:00Z">
        <w:r w:rsidDel="00CB1B8A">
          <w:rPr>
            <w:noProof w:val="0"/>
          </w:rPr>
          <w:delText xml:space="preserve">        - '120'</w:delText>
        </w:r>
      </w:del>
    </w:p>
    <w:p w14:paraId="15876F11" w14:textId="7B881ECF" w:rsidR="003F3082" w:rsidDel="00CB1B8A" w:rsidRDefault="003F3082" w:rsidP="003F3082">
      <w:pPr>
        <w:pStyle w:val="PL"/>
        <w:rPr>
          <w:del w:id="11581" w:author="28.541_CR0474_(Rel-17)_TEI16" w:date="2021-03-30T09:33:00Z"/>
          <w:noProof w:val="0"/>
        </w:rPr>
      </w:pPr>
      <w:del w:id="11582" w:author="28.541_CR0474_(Rel-17)_TEI16" w:date="2021-03-30T09:33:00Z">
        <w:r w:rsidDel="00CB1B8A">
          <w:rPr>
            <w:noProof w:val="0"/>
          </w:rPr>
          <w:delText xml:space="preserve">    TxDirection:</w:delText>
        </w:r>
      </w:del>
    </w:p>
    <w:p w14:paraId="07BCA4A3" w14:textId="61C9558F" w:rsidR="003F3082" w:rsidDel="00CB1B8A" w:rsidRDefault="003F3082" w:rsidP="003F3082">
      <w:pPr>
        <w:pStyle w:val="PL"/>
        <w:rPr>
          <w:del w:id="11583" w:author="28.541_CR0474_(Rel-17)_TEI16" w:date="2021-03-30T09:33:00Z"/>
          <w:noProof w:val="0"/>
        </w:rPr>
      </w:pPr>
      <w:del w:id="11584" w:author="28.541_CR0474_(Rel-17)_TEI16" w:date="2021-03-30T09:33:00Z">
        <w:r w:rsidDel="00CB1B8A">
          <w:rPr>
            <w:noProof w:val="0"/>
          </w:rPr>
          <w:delText xml:space="preserve">      type: string</w:delText>
        </w:r>
      </w:del>
    </w:p>
    <w:p w14:paraId="6B04C34D" w14:textId="65116721" w:rsidR="003F3082" w:rsidDel="00CB1B8A" w:rsidRDefault="003F3082" w:rsidP="003F3082">
      <w:pPr>
        <w:pStyle w:val="PL"/>
        <w:rPr>
          <w:del w:id="11585" w:author="28.541_CR0474_(Rel-17)_TEI16" w:date="2021-03-30T09:33:00Z"/>
          <w:noProof w:val="0"/>
        </w:rPr>
      </w:pPr>
      <w:del w:id="11586" w:author="28.541_CR0474_(Rel-17)_TEI16" w:date="2021-03-30T09:33:00Z">
        <w:r w:rsidDel="00CB1B8A">
          <w:rPr>
            <w:noProof w:val="0"/>
          </w:rPr>
          <w:delText xml:space="preserve">      enum:</w:delText>
        </w:r>
      </w:del>
    </w:p>
    <w:p w14:paraId="30C542C1" w14:textId="2223CD0F" w:rsidR="003F3082" w:rsidDel="00CB1B8A" w:rsidRDefault="003F3082" w:rsidP="003F3082">
      <w:pPr>
        <w:pStyle w:val="PL"/>
        <w:rPr>
          <w:del w:id="11587" w:author="28.541_CR0474_(Rel-17)_TEI16" w:date="2021-03-30T09:33:00Z"/>
          <w:noProof w:val="0"/>
        </w:rPr>
      </w:pPr>
      <w:del w:id="11588" w:author="28.541_CR0474_(Rel-17)_TEI16" w:date="2021-03-30T09:33:00Z">
        <w:r w:rsidDel="00CB1B8A">
          <w:rPr>
            <w:noProof w:val="0"/>
          </w:rPr>
          <w:delText xml:space="preserve">        - DL</w:delText>
        </w:r>
      </w:del>
    </w:p>
    <w:p w14:paraId="1A9EC19A" w14:textId="5ABC69B4" w:rsidR="003F3082" w:rsidDel="00CB1B8A" w:rsidRDefault="003F3082" w:rsidP="003F3082">
      <w:pPr>
        <w:pStyle w:val="PL"/>
        <w:rPr>
          <w:del w:id="11589" w:author="28.541_CR0474_(Rel-17)_TEI16" w:date="2021-03-30T09:33:00Z"/>
          <w:noProof w:val="0"/>
        </w:rPr>
      </w:pPr>
      <w:del w:id="11590" w:author="28.541_CR0474_(Rel-17)_TEI16" w:date="2021-03-30T09:33:00Z">
        <w:r w:rsidDel="00CB1B8A">
          <w:rPr>
            <w:noProof w:val="0"/>
          </w:rPr>
          <w:delText xml:space="preserve">        - UL</w:delText>
        </w:r>
      </w:del>
    </w:p>
    <w:p w14:paraId="57760277" w14:textId="1191D2C1" w:rsidR="003F3082" w:rsidDel="00CB1B8A" w:rsidRDefault="003F3082" w:rsidP="003F3082">
      <w:pPr>
        <w:pStyle w:val="PL"/>
        <w:rPr>
          <w:del w:id="11591" w:author="28.541_CR0474_(Rel-17)_TEI16" w:date="2021-03-30T09:33:00Z"/>
          <w:noProof w:val="0"/>
        </w:rPr>
      </w:pPr>
      <w:del w:id="11592" w:author="28.541_CR0474_(Rel-17)_TEI16" w:date="2021-03-30T09:33:00Z">
        <w:r w:rsidDel="00CB1B8A">
          <w:rPr>
            <w:noProof w:val="0"/>
          </w:rPr>
          <w:delText xml:space="preserve">        - DL and UL</w:delText>
        </w:r>
      </w:del>
    </w:p>
    <w:p w14:paraId="6549810B" w14:textId="48C2F342" w:rsidR="003F3082" w:rsidDel="00CB1B8A" w:rsidRDefault="003F3082" w:rsidP="003F3082">
      <w:pPr>
        <w:pStyle w:val="PL"/>
        <w:rPr>
          <w:del w:id="11593" w:author="28.541_CR0474_(Rel-17)_TEI16" w:date="2021-03-30T09:33:00Z"/>
          <w:noProof w:val="0"/>
        </w:rPr>
      </w:pPr>
      <w:del w:id="11594" w:author="28.541_CR0474_(Rel-17)_TEI16" w:date="2021-03-30T09:33:00Z">
        <w:r w:rsidDel="00CB1B8A">
          <w:rPr>
            <w:noProof w:val="0"/>
          </w:rPr>
          <w:delText xml:space="preserve">    BwpContext:</w:delText>
        </w:r>
      </w:del>
    </w:p>
    <w:p w14:paraId="4FE87FD3" w14:textId="30811A3E" w:rsidR="003F3082" w:rsidDel="00CB1B8A" w:rsidRDefault="003F3082" w:rsidP="003F3082">
      <w:pPr>
        <w:pStyle w:val="PL"/>
        <w:rPr>
          <w:del w:id="11595" w:author="28.541_CR0474_(Rel-17)_TEI16" w:date="2021-03-30T09:33:00Z"/>
          <w:noProof w:val="0"/>
        </w:rPr>
      </w:pPr>
      <w:del w:id="11596" w:author="28.541_CR0474_(Rel-17)_TEI16" w:date="2021-03-30T09:33:00Z">
        <w:r w:rsidDel="00CB1B8A">
          <w:rPr>
            <w:noProof w:val="0"/>
          </w:rPr>
          <w:delText xml:space="preserve">      type: string</w:delText>
        </w:r>
      </w:del>
    </w:p>
    <w:p w14:paraId="257CB305" w14:textId="04C89996" w:rsidR="003F3082" w:rsidDel="00CB1B8A" w:rsidRDefault="003F3082" w:rsidP="003F3082">
      <w:pPr>
        <w:pStyle w:val="PL"/>
        <w:rPr>
          <w:del w:id="11597" w:author="28.541_CR0474_(Rel-17)_TEI16" w:date="2021-03-30T09:33:00Z"/>
          <w:noProof w:val="0"/>
        </w:rPr>
      </w:pPr>
      <w:del w:id="11598" w:author="28.541_CR0474_(Rel-17)_TEI16" w:date="2021-03-30T09:33:00Z">
        <w:r w:rsidDel="00CB1B8A">
          <w:rPr>
            <w:noProof w:val="0"/>
          </w:rPr>
          <w:delText xml:space="preserve">      enum:</w:delText>
        </w:r>
      </w:del>
    </w:p>
    <w:p w14:paraId="3BEC99D6" w14:textId="2F508A76" w:rsidR="003F3082" w:rsidDel="00CB1B8A" w:rsidRDefault="003F3082" w:rsidP="003F3082">
      <w:pPr>
        <w:pStyle w:val="PL"/>
        <w:rPr>
          <w:del w:id="11599" w:author="28.541_CR0474_(Rel-17)_TEI16" w:date="2021-03-30T09:33:00Z"/>
          <w:noProof w:val="0"/>
        </w:rPr>
      </w:pPr>
      <w:del w:id="11600" w:author="28.541_CR0474_(Rel-17)_TEI16" w:date="2021-03-30T09:33:00Z">
        <w:r w:rsidDel="00CB1B8A">
          <w:rPr>
            <w:noProof w:val="0"/>
          </w:rPr>
          <w:delText xml:space="preserve">        - DL</w:delText>
        </w:r>
      </w:del>
    </w:p>
    <w:p w14:paraId="7ED68A78" w14:textId="0AD0AA01" w:rsidR="003F3082" w:rsidDel="00CB1B8A" w:rsidRDefault="003F3082" w:rsidP="003F3082">
      <w:pPr>
        <w:pStyle w:val="PL"/>
        <w:rPr>
          <w:del w:id="11601" w:author="28.541_CR0474_(Rel-17)_TEI16" w:date="2021-03-30T09:33:00Z"/>
          <w:noProof w:val="0"/>
        </w:rPr>
      </w:pPr>
      <w:del w:id="11602" w:author="28.541_CR0474_(Rel-17)_TEI16" w:date="2021-03-30T09:33:00Z">
        <w:r w:rsidDel="00CB1B8A">
          <w:rPr>
            <w:noProof w:val="0"/>
          </w:rPr>
          <w:delText xml:space="preserve">        - UL</w:delText>
        </w:r>
      </w:del>
    </w:p>
    <w:p w14:paraId="078B14BC" w14:textId="3A3CC392" w:rsidR="003F3082" w:rsidDel="00CB1B8A" w:rsidRDefault="003F3082" w:rsidP="003F3082">
      <w:pPr>
        <w:pStyle w:val="PL"/>
        <w:rPr>
          <w:del w:id="11603" w:author="28.541_CR0474_(Rel-17)_TEI16" w:date="2021-03-30T09:33:00Z"/>
          <w:noProof w:val="0"/>
        </w:rPr>
      </w:pPr>
      <w:del w:id="11604" w:author="28.541_CR0474_(Rel-17)_TEI16" w:date="2021-03-30T09:33:00Z">
        <w:r w:rsidDel="00CB1B8A">
          <w:rPr>
            <w:noProof w:val="0"/>
          </w:rPr>
          <w:delText xml:space="preserve">        - SUL</w:delText>
        </w:r>
      </w:del>
    </w:p>
    <w:p w14:paraId="7DA71C93" w14:textId="2D76B70F" w:rsidR="003F3082" w:rsidDel="00CB1B8A" w:rsidRDefault="003F3082" w:rsidP="003F3082">
      <w:pPr>
        <w:pStyle w:val="PL"/>
        <w:rPr>
          <w:del w:id="11605" w:author="28.541_CR0474_(Rel-17)_TEI16" w:date="2021-03-30T09:33:00Z"/>
          <w:noProof w:val="0"/>
        </w:rPr>
      </w:pPr>
      <w:del w:id="11606" w:author="28.541_CR0474_(Rel-17)_TEI16" w:date="2021-03-30T09:33:00Z">
        <w:r w:rsidDel="00CB1B8A">
          <w:rPr>
            <w:noProof w:val="0"/>
          </w:rPr>
          <w:delText xml:space="preserve">    IsInitialBwp:</w:delText>
        </w:r>
      </w:del>
    </w:p>
    <w:p w14:paraId="0F004105" w14:textId="09D1F824" w:rsidR="003F3082" w:rsidDel="00CB1B8A" w:rsidRDefault="003F3082" w:rsidP="003F3082">
      <w:pPr>
        <w:pStyle w:val="PL"/>
        <w:rPr>
          <w:del w:id="11607" w:author="28.541_CR0474_(Rel-17)_TEI16" w:date="2021-03-30T09:33:00Z"/>
          <w:noProof w:val="0"/>
        </w:rPr>
      </w:pPr>
      <w:del w:id="11608" w:author="28.541_CR0474_(Rel-17)_TEI16" w:date="2021-03-30T09:33:00Z">
        <w:r w:rsidDel="00CB1B8A">
          <w:rPr>
            <w:noProof w:val="0"/>
          </w:rPr>
          <w:delText xml:space="preserve">      type: string</w:delText>
        </w:r>
      </w:del>
    </w:p>
    <w:p w14:paraId="17CB1BFC" w14:textId="634F5CB6" w:rsidR="003F3082" w:rsidDel="00CB1B8A" w:rsidRDefault="003F3082" w:rsidP="003F3082">
      <w:pPr>
        <w:pStyle w:val="PL"/>
        <w:rPr>
          <w:del w:id="11609" w:author="28.541_CR0474_(Rel-17)_TEI16" w:date="2021-03-30T09:33:00Z"/>
          <w:noProof w:val="0"/>
        </w:rPr>
      </w:pPr>
      <w:del w:id="11610" w:author="28.541_CR0474_(Rel-17)_TEI16" w:date="2021-03-30T09:33:00Z">
        <w:r w:rsidDel="00CB1B8A">
          <w:rPr>
            <w:noProof w:val="0"/>
          </w:rPr>
          <w:delText xml:space="preserve">      enum:</w:delText>
        </w:r>
      </w:del>
    </w:p>
    <w:p w14:paraId="65FD4ABE" w14:textId="24DE820B" w:rsidR="003F3082" w:rsidDel="00CB1B8A" w:rsidRDefault="003F3082" w:rsidP="003F3082">
      <w:pPr>
        <w:pStyle w:val="PL"/>
        <w:rPr>
          <w:del w:id="11611" w:author="28.541_CR0474_(Rel-17)_TEI16" w:date="2021-03-30T09:33:00Z"/>
          <w:noProof w:val="0"/>
        </w:rPr>
      </w:pPr>
      <w:del w:id="11612" w:author="28.541_CR0474_(Rel-17)_TEI16" w:date="2021-03-30T09:33:00Z">
        <w:r w:rsidDel="00CB1B8A">
          <w:rPr>
            <w:noProof w:val="0"/>
          </w:rPr>
          <w:delText xml:space="preserve">        - INITIAL</w:delText>
        </w:r>
      </w:del>
    </w:p>
    <w:p w14:paraId="41293DB4" w14:textId="4B6C6A43" w:rsidR="003F3082" w:rsidDel="00CB1B8A" w:rsidRDefault="003F3082" w:rsidP="003F3082">
      <w:pPr>
        <w:pStyle w:val="PL"/>
        <w:rPr>
          <w:del w:id="11613" w:author="28.541_CR0474_(Rel-17)_TEI16" w:date="2021-03-30T09:33:00Z"/>
          <w:noProof w:val="0"/>
        </w:rPr>
      </w:pPr>
      <w:del w:id="11614" w:author="28.541_CR0474_(Rel-17)_TEI16" w:date="2021-03-30T09:33:00Z">
        <w:r w:rsidDel="00CB1B8A">
          <w:rPr>
            <w:noProof w:val="0"/>
          </w:rPr>
          <w:delText xml:space="preserve">        - OTHER</w:delText>
        </w:r>
      </w:del>
    </w:p>
    <w:p w14:paraId="663104B2" w14:textId="551C077D" w:rsidR="003F3082" w:rsidDel="00CB1B8A" w:rsidRDefault="003F3082" w:rsidP="003F3082">
      <w:pPr>
        <w:pStyle w:val="PL"/>
        <w:rPr>
          <w:del w:id="11615" w:author="28.541_CR0474_(Rel-17)_TEI16" w:date="2021-03-30T09:33:00Z"/>
          <w:noProof w:val="0"/>
        </w:rPr>
      </w:pPr>
      <w:del w:id="11616" w:author="28.541_CR0474_(Rel-17)_TEI16" w:date="2021-03-30T09:33:00Z">
        <w:r w:rsidDel="00CB1B8A">
          <w:rPr>
            <w:noProof w:val="0"/>
          </w:rPr>
          <w:delText xml:space="preserve">        - SUL</w:delText>
        </w:r>
      </w:del>
    </w:p>
    <w:p w14:paraId="018E067F" w14:textId="617878D4" w:rsidR="003F3082" w:rsidDel="00CB1B8A" w:rsidRDefault="003F3082" w:rsidP="003F3082">
      <w:pPr>
        <w:pStyle w:val="PL"/>
        <w:rPr>
          <w:del w:id="11617" w:author="28.541_CR0474_(Rel-17)_TEI16" w:date="2021-03-30T09:33:00Z"/>
          <w:noProof w:val="0"/>
        </w:rPr>
      </w:pPr>
      <w:del w:id="11618" w:author="28.541_CR0474_(Rel-17)_TEI16" w:date="2021-03-30T09:33:00Z">
        <w:r w:rsidDel="00CB1B8A">
          <w:rPr>
            <w:noProof w:val="0"/>
          </w:rPr>
          <w:delText xml:space="preserve">    QuotaType:</w:delText>
        </w:r>
      </w:del>
    </w:p>
    <w:p w14:paraId="409BE3D8" w14:textId="1B2D53EA" w:rsidR="003F3082" w:rsidDel="00CB1B8A" w:rsidRDefault="003F3082" w:rsidP="003F3082">
      <w:pPr>
        <w:pStyle w:val="PL"/>
        <w:rPr>
          <w:del w:id="11619" w:author="28.541_CR0474_(Rel-17)_TEI16" w:date="2021-03-30T09:33:00Z"/>
          <w:noProof w:val="0"/>
        </w:rPr>
      </w:pPr>
      <w:del w:id="11620" w:author="28.541_CR0474_(Rel-17)_TEI16" w:date="2021-03-30T09:33:00Z">
        <w:r w:rsidDel="00CB1B8A">
          <w:rPr>
            <w:noProof w:val="0"/>
          </w:rPr>
          <w:delText xml:space="preserve">      type: string</w:delText>
        </w:r>
      </w:del>
    </w:p>
    <w:p w14:paraId="3780A7AB" w14:textId="4BFEAAC3" w:rsidR="003F3082" w:rsidDel="00CB1B8A" w:rsidRDefault="003F3082" w:rsidP="003F3082">
      <w:pPr>
        <w:pStyle w:val="PL"/>
        <w:rPr>
          <w:del w:id="11621" w:author="28.541_CR0474_(Rel-17)_TEI16" w:date="2021-03-30T09:33:00Z"/>
          <w:noProof w:val="0"/>
        </w:rPr>
      </w:pPr>
      <w:del w:id="11622" w:author="28.541_CR0474_(Rel-17)_TEI16" w:date="2021-03-30T09:33:00Z">
        <w:r w:rsidDel="00CB1B8A">
          <w:rPr>
            <w:noProof w:val="0"/>
          </w:rPr>
          <w:delText xml:space="preserve">      enum:</w:delText>
        </w:r>
      </w:del>
    </w:p>
    <w:p w14:paraId="5DAD1406" w14:textId="3D967D1D" w:rsidR="003F3082" w:rsidDel="00CB1B8A" w:rsidRDefault="003F3082" w:rsidP="003F3082">
      <w:pPr>
        <w:pStyle w:val="PL"/>
        <w:rPr>
          <w:del w:id="11623" w:author="28.541_CR0474_(Rel-17)_TEI16" w:date="2021-03-30T09:33:00Z"/>
          <w:noProof w:val="0"/>
        </w:rPr>
      </w:pPr>
      <w:del w:id="11624" w:author="28.541_CR0474_(Rel-17)_TEI16" w:date="2021-03-30T09:33:00Z">
        <w:r w:rsidDel="00CB1B8A">
          <w:rPr>
            <w:noProof w:val="0"/>
          </w:rPr>
          <w:delText xml:space="preserve">        - STRICT</w:delText>
        </w:r>
      </w:del>
    </w:p>
    <w:p w14:paraId="53E62044" w14:textId="3770D573" w:rsidR="003F3082" w:rsidDel="00CB1B8A" w:rsidRDefault="003F3082" w:rsidP="003F3082">
      <w:pPr>
        <w:pStyle w:val="PL"/>
        <w:rPr>
          <w:del w:id="11625" w:author="28.541_CR0474_(Rel-17)_TEI16" w:date="2021-03-30T09:33:00Z"/>
          <w:noProof w:val="0"/>
        </w:rPr>
      </w:pPr>
      <w:del w:id="11626" w:author="28.541_CR0474_(Rel-17)_TEI16" w:date="2021-03-30T09:33:00Z">
        <w:r w:rsidDel="00CB1B8A">
          <w:rPr>
            <w:noProof w:val="0"/>
          </w:rPr>
          <w:delText xml:space="preserve">        - FLOAT</w:delText>
        </w:r>
      </w:del>
    </w:p>
    <w:p w14:paraId="3E70B4BC" w14:textId="2DA36A94" w:rsidR="003F3082" w:rsidDel="00CB1B8A" w:rsidRDefault="003F3082" w:rsidP="003F3082">
      <w:pPr>
        <w:pStyle w:val="PL"/>
        <w:rPr>
          <w:del w:id="11627" w:author="28.541_CR0474_(Rel-17)_TEI16" w:date="2021-03-30T09:33:00Z"/>
          <w:noProof w:val="0"/>
        </w:rPr>
      </w:pPr>
      <w:del w:id="11628" w:author="28.541_CR0474_(Rel-17)_TEI16" w:date="2021-03-30T09:33:00Z">
        <w:r w:rsidDel="00CB1B8A">
          <w:rPr>
            <w:noProof w:val="0"/>
          </w:rPr>
          <w:delText xml:space="preserve">    IsESCoveredBy:</w:delText>
        </w:r>
      </w:del>
    </w:p>
    <w:p w14:paraId="04D25695" w14:textId="3855A98E" w:rsidR="003F3082" w:rsidDel="00CB1B8A" w:rsidRDefault="003F3082" w:rsidP="003F3082">
      <w:pPr>
        <w:pStyle w:val="PL"/>
        <w:rPr>
          <w:del w:id="11629" w:author="28.541_CR0474_(Rel-17)_TEI16" w:date="2021-03-30T09:33:00Z"/>
          <w:noProof w:val="0"/>
        </w:rPr>
      </w:pPr>
      <w:del w:id="11630" w:author="28.541_CR0474_(Rel-17)_TEI16" w:date="2021-03-30T09:33:00Z">
        <w:r w:rsidDel="00CB1B8A">
          <w:rPr>
            <w:noProof w:val="0"/>
          </w:rPr>
          <w:delText xml:space="preserve">      type: string</w:delText>
        </w:r>
      </w:del>
    </w:p>
    <w:p w14:paraId="14505425" w14:textId="13FA7D1B" w:rsidR="003F3082" w:rsidDel="00CB1B8A" w:rsidRDefault="003F3082" w:rsidP="003F3082">
      <w:pPr>
        <w:pStyle w:val="PL"/>
        <w:rPr>
          <w:del w:id="11631" w:author="28.541_CR0474_(Rel-17)_TEI16" w:date="2021-03-30T09:33:00Z"/>
          <w:noProof w:val="0"/>
        </w:rPr>
      </w:pPr>
      <w:del w:id="11632" w:author="28.541_CR0474_(Rel-17)_TEI16" w:date="2021-03-30T09:33:00Z">
        <w:r w:rsidDel="00CB1B8A">
          <w:rPr>
            <w:noProof w:val="0"/>
          </w:rPr>
          <w:delText xml:space="preserve">      enum:</w:delText>
        </w:r>
      </w:del>
    </w:p>
    <w:p w14:paraId="68B8C3E4" w14:textId="4DE98547" w:rsidR="003F3082" w:rsidDel="00CB1B8A" w:rsidRDefault="003F3082" w:rsidP="003F3082">
      <w:pPr>
        <w:pStyle w:val="PL"/>
        <w:rPr>
          <w:del w:id="11633" w:author="28.541_CR0474_(Rel-17)_TEI16" w:date="2021-03-30T09:33:00Z"/>
          <w:noProof w:val="0"/>
        </w:rPr>
      </w:pPr>
      <w:del w:id="11634" w:author="28.541_CR0474_(Rel-17)_TEI16" w:date="2021-03-30T09:33:00Z">
        <w:r w:rsidDel="00CB1B8A">
          <w:rPr>
            <w:noProof w:val="0"/>
          </w:rPr>
          <w:delText xml:space="preserve">        - NO</w:delText>
        </w:r>
      </w:del>
    </w:p>
    <w:p w14:paraId="133FE15D" w14:textId="40288951" w:rsidR="003F3082" w:rsidDel="00CB1B8A" w:rsidRDefault="003F3082" w:rsidP="003F3082">
      <w:pPr>
        <w:pStyle w:val="PL"/>
        <w:rPr>
          <w:del w:id="11635" w:author="28.541_CR0474_(Rel-17)_TEI16" w:date="2021-03-30T09:33:00Z"/>
          <w:noProof w:val="0"/>
        </w:rPr>
      </w:pPr>
      <w:del w:id="11636" w:author="28.541_CR0474_(Rel-17)_TEI16" w:date="2021-03-30T09:33:00Z">
        <w:r w:rsidDel="00CB1B8A">
          <w:rPr>
            <w:noProof w:val="0"/>
          </w:rPr>
          <w:delText xml:space="preserve">        - </w:delText>
        </w:r>
        <w:r w:rsidDel="00CB1B8A">
          <w:rPr>
            <w:noProof w:val="0"/>
            <w:lang w:eastAsia="zh-CN"/>
          </w:rPr>
          <w:delText>PARTIAL</w:delText>
        </w:r>
      </w:del>
    </w:p>
    <w:p w14:paraId="14B576F8" w14:textId="2E01CD3F" w:rsidR="003F3082" w:rsidDel="00CB1B8A" w:rsidRDefault="003F3082" w:rsidP="003F3082">
      <w:pPr>
        <w:pStyle w:val="PL"/>
        <w:rPr>
          <w:del w:id="11637" w:author="28.541_CR0474_(Rel-17)_TEI16" w:date="2021-03-30T09:33:00Z"/>
          <w:noProof w:val="0"/>
        </w:rPr>
      </w:pPr>
      <w:del w:id="11638" w:author="28.541_CR0474_(Rel-17)_TEI16" w:date="2021-03-30T09:33:00Z">
        <w:r w:rsidDel="00CB1B8A">
          <w:rPr>
            <w:noProof w:val="0"/>
          </w:rPr>
          <w:delText xml:space="preserve">        - FULL</w:delText>
        </w:r>
      </w:del>
    </w:p>
    <w:p w14:paraId="10A1B4D4" w14:textId="24ADAE86" w:rsidR="003F3082" w:rsidDel="00CB1B8A" w:rsidRDefault="003F3082" w:rsidP="003F3082">
      <w:pPr>
        <w:pStyle w:val="PL"/>
        <w:rPr>
          <w:del w:id="11639" w:author="28.541_CR0474_(Rel-17)_TEI16" w:date="2021-03-30T09:33:00Z"/>
          <w:noProof w:val="0"/>
        </w:rPr>
      </w:pPr>
      <w:del w:id="11640" w:author="28.541_CR0474_(Rel-17)_TEI16" w:date="2021-03-30T09:33:00Z">
        <w:r w:rsidDel="00CB1B8A">
          <w:rPr>
            <w:noProof w:val="0"/>
          </w:rPr>
          <w:delText xml:space="preserve">    RrmPolicyMember:</w:delText>
        </w:r>
      </w:del>
    </w:p>
    <w:p w14:paraId="26A2ED5A" w14:textId="3002A237" w:rsidR="003F3082" w:rsidDel="00CB1B8A" w:rsidRDefault="003F3082" w:rsidP="003F3082">
      <w:pPr>
        <w:pStyle w:val="PL"/>
        <w:rPr>
          <w:del w:id="11641" w:author="28.541_CR0474_(Rel-17)_TEI16" w:date="2021-03-30T09:33:00Z"/>
          <w:noProof w:val="0"/>
        </w:rPr>
      </w:pPr>
      <w:del w:id="11642" w:author="28.541_CR0474_(Rel-17)_TEI16" w:date="2021-03-30T09:33:00Z">
        <w:r w:rsidDel="00CB1B8A">
          <w:rPr>
            <w:noProof w:val="0"/>
          </w:rPr>
          <w:delText xml:space="preserve">      type: object</w:delText>
        </w:r>
      </w:del>
    </w:p>
    <w:p w14:paraId="53786259" w14:textId="13CB63E6" w:rsidR="003F3082" w:rsidDel="00CB1B8A" w:rsidRDefault="003F3082" w:rsidP="003F3082">
      <w:pPr>
        <w:pStyle w:val="PL"/>
        <w:rPr>
          <w:del w:id="11643" w:author="28.541_CR0474_(Rel-17)_TEI16" w:date="2021-03-30T09:33:00Z"/>
          <w:noProof w:val="0"/>
        </w:rPr>
      </w:pPr>
      <w:del w:id="11644" w:author="28.541_CR0474_(Rel-17)_TEI16" w:date="2021-03-30T09:33:00Z">
        <w:r w:rsidDel="00CB1B8A">
          <w:rPr>
            <w:noProof w:val="0"/>
          </w:rPr>
          <w:delText xml:space="preserve">      properties:</w:delText>
        </w:r>
      </w:del>
    </w:p>
    <w:p w14:paraId="4C61C334" w14:textId="09D3702C" w:rsidR="003F3082" w:rsidDel="00CB1B8A" w:rsidRDefault="003F3082" w:rsidP="003F3082">
      <w:pPr>
        <w:pStyle w:val="PL"/>
        <w:rPr>
          <w:del w:id="11645" w:author="28.541_CR0474_(Rel-17)_TEI16" w:date="2021-03-30T09:33:00Z"/>
          <w:noProof w:val="0"/>
        </w:rPr>
      </w:pPr>
      <w:del w:id="11646" w:author="28.541_CR0474_(Rel-17)_TEI16" w:date="2021-03-30T09:33:00Z">
        <w:r w:rsidDel="00CB1B8A">
          <w:rPr>
            <w:noProof w:val="0"/>
          </w:rPr>
          <w:delText xml:space="preserve">        plmnId:</w:delText>
        </w:r>
      </w:del>
    </w:p>
    <w:p w14:paraId="5D8A77AF" w14:textId="423FB8D4" w:rsidR="003F3082" w:rsidDel="00CB1B8A" w:rsidRDefault="003F3082" w:rsidP="003F3082">
      <w:pPr>
        <w:pStyle w:val="PL"/>
        <w:rPr>
          <w:del w:id="11647" w:author="28.541_CR0474_(Rel-17)_TEI16" w:date="2021-03-30T09:33:00Z"/>
          <w:noProof w:val="0"/>
        </w:rPr>
      </w:pPr>
      <w:del w:id="11648" w:author="28.541_CR0474_(Rel-17)_TEI16" w:date="2021-03-30T09:33:00Z">
        <w:r w:rsidDel="00CB1B8A">
          <w:rPr>
            <w:noProof w:val="0"/>
          </w:rPr>
          <w:delText xml:space="preserve">          $ref: '#/components/schemas/PlmnId'</w:delText>
        </w:r>
      </w:del>
    </w:p>
    <w:p w14:paraId="241E4D97" w14:textId="6F0474C2" w:rsidR="003F3082" w:rsidDel="00CB1B8A" w:rsidRDefault="003F3082" w:rsidP="003F3082">
      <w:pPr>
        <w:pStyle w:val="PL"/>
        <w:rPr>
          <w:del w:id="11649" w:author="28.541_CR0474_(Rel-17)_TEI16" w:date="2021-03-30T09:33:00Z"/>
          <w:noProof w:val="0"/>
        </w:rPr>
      </w:pPr>
      <w:del w:id="11650" w:author="28.541_CR0474_(Rel-17)_TEI16" w:date="2021-03-30T09:33:00Z">
        <w:r w:rsidDel="00CB1B8A">
          <w:rPr>
            <w:noProof w:val="0"/>
          </w:rPr>
          <w:delText xml:space="preserve">        snssai:</w:delText>
        </w:r>
      </w:del>
    </w:p>
    <w:p w14:paraId="39936B9A" w14:textId="33B25769" w:rsidR="003F3082" w:rsidDel="00CB1B8A" w:rsidRDefault="003F3082" w:rsidP="003F3082">
      <w:pPr>
        <w:pStyle w:val="PL"/>
        <w:rPr>
          <w:del w:id="11651" w:author="28.541_CR0474_(Rel-17)_TEI16" w:date="2021-03-30T09:33:00Z"/>
          <w:noProof w:val="0"/>
        </w:rPr>
      </w:pPr>
      <w:del w:id="11652" w:author="28.541_CR0474_(Rel-17)_TEI16" w:date="2021-03-30T09:33:00Z">
        <w:r w:rsidDel="00CB1B8A">
          <w:rPr>
            <w:noProof w:val="0"/>
          </w:rPr>
          <w:delText xml:space="preserve">          $ref: '#/components/schemas/Snssai'</w:delText>
        </w:r>
      </w:del>
    </w:p>
    <w:p w14:paraId="6793D34D" w14:textId="5C222EA8" w:rsidR="003F3082" w:rsidDel="00CB1B8A" w:rsidRDefault="003F3082" w:rsidP="003F3082">
      <w:pPr>
        <w:pStyle w:val="PL"/>
        <w:rPr>
          <w:del w:id="11653" w:author="28.541_CR0474_(Rel-17)_TEI16" w:date="2021-03-30T09:33:00Z"/>
          <w:noProof w:val="0"/>
        </w:rPr>
      </w:pPr>
      <w:del w:id="11654" w:author="28.541_CR0474_(Rel-17)_TEI16" w:date="2021-03-30T09:33:00Z">
        <w:r w:rsidDel="00CB1B8A">
          <w:rPr>
            <w:noProof w:val="0"/>
          </w:rPr>
          <w:delText xml:space="preserve">    RrmPolicyMemberList:</w:delText>
        </w:r>
      </w:del>
    </w:p>
    <w:p w14:paraId="2D1E2171" w14:textId="067431B9" w:rsidR="003F3082" w:rsidDel="00CB1B8A" w:rsidRDefault="003F3082" w:rsidP="003F3082">
      <w:pPr>
        <w:pStyle w:val="PL"/>
        <w:rPr>
          <w:del w:id="11655" w:author="28.541_CR0474_(Rel-17)_TEI16" w:date="2021-03-30T09:33:00Z"/>
          <w:noProof w:val="0"/>
        </w:rPr>
      </w:pPr>
      <w:del w:id="11656" w:author="28.541_CR0474_(Rel-17)_TEI16" w:date="2021-03-30T09:33:00Z">
        <w:r w:rsidDel="00CB1B8A">
          <w:rPr>
            <w:noProof w:val="0"/>
          </w:rPr>
          <w:delText xml:space="preserve">      type: array</w:delText>
        </w:r>
      </w:del>
    </w:p>
    <w:p w14:paraId="77F5B82D" w14:textId="63314A21" w:rsidR="003F3082" w:rsidDel="00CB1B8A" w:rsidRDefault="003F3082" w:rsidP="003F3082">
      <w:pPr>
        <w:pStyle w:val="PL"/>
        <w:rPr>
          <w:del w:id="11657" w:author="28.541_CR0474_(Rel-17)_TEI16" w:date="2021-03-30T09:33:00Z"/>
          <w:noProof w:val="0"/>
        </w:rPr>
      </w:pPr>
      <w:del w:id="11658" w:author="28.541_CR0474_(Rel-17)_TEI16" w:date="2021-03-30T09:33:00Z">
        <w:r w:rsidDel="00CB1B8A">
          <w:rPr>
            <w:noProof w:val="0"/>
          </w:rPr>
          <w:delText xml:space="preserve">      items:</w:delText>
        </w:r>
      </w:del>
    </w:p>
    <w:p w14:paraId="28A7852B" w14:textId="13A9A6B2" w:rsidR="003F3082" w:rsidDel="00CB1B8A" w:rsidRDefault="003F3082" w:rsidP="003F3082">
      <w:pPr>
        <w:pStyle w:val="PL"/>
        <w:rPr>
          <w:del w:id="11659" w:author="28.541_CR0474_(Rel-17)_TEI16" w:date="2021-03-30T09:33:00Z"/>
          <w:noProof w:val="0"/>
        </w:rPr>
      </w:pPr>
      <w:del w:id="11660" w:author="28.541_CR0474_(Rel-17)_TEI16" w:date="2021-03-30T09:33:00Z">
        <w:r w:rsidDel="00CB1B8A">
          <w:rPr>
            <w:noProof w:val="0"/>
          </w:rPr>
          <w:delText xml:space="preserve">        $ref: '#/components/schemas/RrmPolicyMember'</w:delText>
        </w:r>
      </w:del>
    </w:p>
    <w:p w14:paraId="3DAC8EF9" w14:textId="5A0570E3" w:rsidR="003F3082" w:rsidDel="00CB1B8A" w:rsidRDefault="003F3082" w:rsidP="003F3082">
      <w:pPr>
        <w:pStyle w:val="PL"/>
        <w:rPr>
          <w:del w:id="11661" w:author="28.541_CR0474_(Rel-17)_TEI16" w:date="2021-03-30T09:33:00Z"/>
          <w:noProof w:val="0"/>
          <w:lang w:eastAsia="zh-CN"/>
        </w:rPr>
      </w:pPr>
      <w:del w:id="11662" w:author="28.541_CR0474_(Rel-17)_TEI16" w:date="2021-03-30T09:33:00Z">
        <w:r w:rsidDel="00CB1B8A">
          <w:rPr>
            <w:noProof w:val="0"/>
            <w:lang w:eastAsia="zh-CN"/>
          </w:rPr>
          <w:delText xml:space="preserve">    AddressWithVlan:</w:delText>
        </w:r>
      </w:del>
    </w:p>
    <w:p w14:paraId="1FF5C3D2" w14:textId="34807B8F" w:rsidR="003F3082" w:rsidDel="00CB1B8A" w:rsidRDefault="003F3082" w:rsidP="003F3082">
      <w:pPr>
        <w:pStyle w:val="PL"/>
        <w:rPr>
          <w:del w:id="11663" w:author="28.541_CR0474_(Rel-17)_TEI16" w:date="2021-03-30T09:33:00Z"/>
          <w:noProof w:val="0"/>
          <w:lang w:eastAsia="zh-CN"/>
        </w:rPr>
      </w:pPr>
      <w:del w:id="11664" w:author="28.541_CR0474_(Rel-17)_TEI16" w:date="2021-03-30T09:33:00Z">
        <w:r w:rsidDel="00CB1B8A">
          <w:rPr>
            <w:noProof w:val="0"/>
            <w:lang w:eastAsia="zh-CN"/>
          </w:rPr>
          <w:delText xml:space="preserve">      type: object</w:delText>
        </w:r>
      </w:del>
    </w:p>
    <w:p w14:paraId="32660F34" w14:textId="6223DFBB" w:rsidR="003F3082" w:rsidDel="00CB1B8A" w:rsidRDefault="003F3082" w:rsidP="003F3082">
      <w:pPr>
        <w:pStyle w:val="PL"/>
        <w:rPr>
          <w:del w:id="11665" w:author="28.541_CR0474_(Rel-17)_TEI16" w:date="2021-03-30T09:33:00Z"/>
          <w:noProof w:val="0"/>
          <w:lang w:eastAsia="zh-CN"/>
        </w:rPr>
      </w:pPr>
      <w:del w:id="11666" w:author="28.541_CR0474_(Rel-17)_TEI16" w:date="2021-03-30T09:33:00Z">
        <w:r w:rsidDel="00CB1B8A">
          <w:rPr>
            <w:noProof w:val="0"/>
            <w:lang w:eastAsia="zh-CN"/>
          </w:rPr>
          <w:delText xml:space="preserve">      properties:</w:delText>
        </w:r>
      </w:del>
    </w:p>
    <w:p w14:paraId="10621569" w14:textId="64636FD7" w:rsidR="003F3082" w:rsidDel="00CB1B8A" w:rsidRDefault="003F3082" w:rsidP="003F3082">
      <w:pPr>
        <w:pStyle w:val="PL"/>
        <w:rPr>
          <w:del w:id="11667" w:author="28.541_CR0474_(Rel-17)_TEI16" w:date="2021-03-30T09:33:00Z"/>
          <w:noProof w:val="0"/>
        </w:rPr>
      </w:pPr>
      <w:del w:id="11668" w:author="28.541_CR0474_(Rel-17)_TEI16" w:date="2021-03-30T09:33:00Z">
        <w:r w:rsidDel="00CB1B8A">
          <w:rPr>
            <w:noProof w:val="0"/>
            <w:lang w:eastAsia="zh-CN"/>
          </w:rPr>
          <w:delText xml:space="preserve">      </w:delText>
        </w:r>
        <w:r w:rsidDel="00CB1B8A">
          <w:rPr>
            <w:noProof w:val="0"/>
          </w:rPr>
          <w:delText xml:space="preserve">  ipv4Address:</w:delText>
        </w:r>
      </w:del>
    </w:p>
    <w:p w14:paraId="1DDC169E" w14:textId="3C346EDF" w:rsidR="003F3082" w:rsidDel="00CB1B8A" w:rsidRDefault="003F3082" w:rsidP="003F3082">
      <w:pPr>
        <w:pStyle w:val="PL"/>
        <w:rPr>
          <w:del w:id="11669" w:author="28.541_CR0474_(Rel-17)_TEI16" w:date="2021-03-30T09:33:00Z"/>
          <w:noProof w:val="0"/>
        </w:rPr>
      </w:pPr>
      <w:del w:id="11670" w:author="28.541_CR0474_(Rel-17)_TEI16" w:date="2021-03-30T09:33:00Z">
        <w:r w:rsidDel="00CB1B8A">
          <w:rPr>
            <w:noProof w:val="0"/>
          </w:rPr>
          <w:delText xml:space="preserve">          $ref: 'genericNrm.yaml#/components/schemas/Ipv4Addr'</w:delText>
        </w:r>
      </w:del>
    </w:p>
    <w:p w14:paraId="1F5C6B17" w14:textId="66B68061" w:rsidR="003F3082" w:rsidDel="00CB1B8A" w:rsidRDefault="003F3082" w:rsidP="003F3082">
      <w:pPr>
        <w:pStyle w:val="PL"/>
        <w:rPr>
          <w:del w:id="11671" w:author="28.541_CR0474_(Rel-17)_TEI16" w:date="2021-03-30T09:33:00Z"/>
          <w:noProof w:val="0"/>
        </w:rPr>
      </w:pPr>
      <w:del w:id="11672" w:author="28.541_CR0474_(Rel-17)_TEI16" w:date="2021-03-30T09:33:00Z">
        <w:r w:rsidDel="00CB1B8A">
          <w:rPr>
            <w:noProof w:val="0"/>
          </w:rPr>
          <w:delText xml:space="preserve">        ipv6Address:</w:delText>
        </w:r>
      </w:del>
    </w:p>
    <w:p w14:paraId="378513F8" w14:textId="6BFFC891" w:rsidR="003F3082" w:rsidDel="00CB1B8A" w:rsidRDefault="003F3082" w:rsidP="003F3082">
      <w:pPr>
        <w:pStyle w:val="PL"/>
        <w:rPr>
          <w:del w:id="11673" w:author="28.541_CR0474_(Rel-17)_TEI16" w:date="2021-03-30T09:33:00Z"/>
          <w:noProof w:val="0"/>
        </w:rPr>
      </w:pPr>
      <w:del w:id="11674" w:author="28.541_CR0474_(Rel-17)_TEI16" w:date="2021-03-30T09:33:00Z">
        <w:r w:rsidDel="00CB1B8A">
          <w:rPr>
            <w:noProof w:val="0"/>
          </w:rPr>
          <w:delText xml:space="preserve">          $ref: 'genericNrm.yaml#/components/schemas/Ipv6Addr'</w:delText>
        </w:r>
      </w:del>
    </w:p>
    <w:p w14:paraId="075BD6EE" w14:textId="7529E559" w:rsidR="003F3082" w:rsidDel="00CB1B8A" w:rsidRDefault="003F3082" w:rsidP="003F3082">
      <w:pPr>
        <w:pStyle w:val="PL"/>
        <w:rPr>
          <w:del w:id="11675" w:author="28.541_CR0474_(Rel-17)_TEI16" w:date="2021-03-30T09:33:00Z"/>
          <w:noProof w:val="0"/>
        </w:rPr>
      </w:pPr>
      <w:del w:id="11676" w:author="28.541_CR0474_(Rel-17)_TEI16" w:date="2021-03-30T09:33:00Z">
        <w:r w:rsidDel="00CB1B8A">
          <w:rPr>
            <w:noProof w:val="0"/>
          </w:rPr>
          <w:delText xml:space="preserve">        vlanId:</w:delText>
        </w:r>
      </w:del>
    </w:p>
    <w:p w14:paraId="69512706" w14:textId="2010EB1D" w:rsidR="003F3082" w:rsidDel="00CB1B8A" w:rsidRDefault="003F3082" w:rsidP="003F3082">
      <w:pPr>
        <w:pStyle w:val="PL"/>
        <w:rPr>
          <w:del w:id="11677" w:author="28.541_CR0474_(Rel-17)_TEI16" w:date="2021-03-30T09:33:00Z"/>
          <w:noProof w:val="0"/>
        </w:rPr>
      </w:pPr>
      <w:del w:id="11678" w:author="28.541_CR0474_(Rel-17)_TEI16" w:date="2021-03-30T09:33:00Z">
        <w:r w:rsidDel="00CB1B8A">
          <w:rPr>
            <w:noProof w:val="0"/>
          </w:rPr>
          <w:delText xml:space="preserve">          type: integer</w:delText>
        </w:r>
      </w:del>
    </w:p>
    <w:p w14:paraId="695304B8" w14:textId="786C3CA5" w:rsidR="003F3082" w:rsidDel="00CB1B8A" w:rsidRDefault="003F3082" w:rsidP="003F3082">
      <w:pPr>
        <w:pStyle w:val="PL"/>
        <w:rPr>
          <w:del w:id="11679" w:author="28.541_CR0474_(Rel-17)_TEI16" w:date="2021-03-30T09:33:00Z"/>
          <w:noProof w:val="0"/>
        </w:rPr>
      </w:pPr>
      <w:del w:id="11680" w:author="28.541_CR0474_(Rel-17)_TEI16" w:date="2021-03-30T09:33:00Z">
        <w:r w:rsidDel="00CB1B8A">
          <w:rPr>
            <w:noProof w:val="0"/>
          </w:rPr>
          <w:delText xml:space="preserve">          minimum: 0</w:delText>
        </w:r>
      </w:del>
    </w:p>
    <w:p w14:paraId="30E8E421" w14:textId="21C02685" w:rsidR="003F3082" w:rsidDel="00CB1B8A" w:rsidRDefault="003F3082" w:rsidP="003F3082">
      <w:pPr>
        <w:pStyle w:val="PL"/>
        <w:rPr>
          <w:del w:id="11681" w:author="28.541_CR0474_(Rel-17)_TEI16" w:date="2021-03-30T09:33:00Z"/>
          <w:noProof w:val="0"/>
        </w:rPr>
      </w:pPr>
      <w:del w:id="11682" w:author="28.541_CR0474_(Rel-17)_TEI16" w:date="2021-03-30T09:33:00Z">
        <w:r w:rsidDel="00CB1B8A">
          <w:rPr>
            <w:noProof w:val="0"/>
          </w:rPr>
          <w:delText xml:space="preserve">          maximum: 4096</w:delText>
        </w:r>
      </w:del>
    </w:p>
    <w:p w14:paraId="7184A54B" w14:textId="05729DEE" w:rsidR="003F3082" w:rsidDel="00CB1B8A" w:rsidRDefault="003F3082" w:rsidP="003F3082">
      <w:pPr>
        <w:pStyle w:val="PL"/>
        <w:rPr>
          <w:del w:id="11683" w:author="28.541_CR0474_(Rel-17)_TEI16" w:date="2021-03-30T09:33:00Z"/>
          <w:noProof w:val="0"/>
        </w:rPr>
      </w:pPr>
      <w:del w:id="11684" w:author="28.541_CR0474_(Rel-17)_TEI16" w:date="2021-03-30T09:33:00Z">
        <w:r w:rsidDel="00CB1B8A">
          <w:rPr>
            <w:noProof w:val="0"/>
          </w:rPr>
          <w:delText xml:space="preserve">    LocalAddress:</w:delText>
        </w:r>
      </w:del>
    </w:p>
    <w:p w14:paraId="08C63040" w14:textId="2F51CF90" w:rsidR="003F3082" w:rsidDel="00CB1B8A" w:rsidRDefault="003F3082" w:rsidP="003F3082">
      <w:pPr>
        <w:pStyle w:val="PL"/>
        <w:rPr>
          <w:del w:id="11685" w:author="28.541_CR0474_(Rel-17)_TEI16" w:date="2021-03-30T09:33:00Z"/>
          <w:noProof w:val="0"/>
        </w:rPr>
      </w:pPr>
      <w:del w:id="11686" w:author="28.541_CR0474_(Rel-17)_TEI16" w:date="2021-03-30T09:33:00Z">
        <w:r w:rsidDel="00CB1B8A">
          <w:rPr>
            <w:noProof w:val="0"/>
          </w:rPr>
          <w:delText xml:space="preserve">      type: object</w:delText>
        </w:r>
      </w:del>
    </w:p>
    <w:p w14:paraId="3635C06C" w14:textId="0E1FE790" w:rsidR="003F3082" w:rsidDel="00CB1B8A" w:rsidRDefault="003F3082" w:rsidP="003F3082">
      <w:pPr>
        <w:pStyle w:val="PL"/>
        <w:rPr>
          <w:del w:id="11687" w:author="28.541_CR0474_(Rel-17)_TEI16" w:date="2021-03-30T09:33:00Z"/>
          <w:noProof w:val="0"/>
        </w:rPr>
      </w:pPr>
      <w:del w:id="11688" w:author="28.541_CR0474_(Rel-17)_TEI16" w:date="2021-03-30T09:33:00Z">
        <w:r w:rsidDel="00CB1B8A">
          <w:rPr>
            <w:noProof w:val="0"/>
          </w:rPr>
          <w:delText xml:space="preserve">      properties:</w:delText>
        </w:r>
      </w:del>
    </w:p>
    <w:p w14:paraId="4723B96A" w14:textId="0BB775F0" w:rsidR="003F3082" w:rsidDel="00CB1B8A" w:rsidRDefault="003F3082" w:rsidP="003F3082">
      <w:pPr>
        <w:pStyle w:val="PL"/>
        <w:rPr>
          <w:del w:id="11689" w:author="28.541_CR0474_(Rel-17)_TEI16" w:date="2021-03-30T09:33:00Z"/>
          <w:noProof w:val="0"/>
        </w:rPr>
      </w:pPr>
      <w:del w:id="11690" w:author="28.541_CR0474_(Rel-17)_TEI16" w:date="2021-03-30T09:33:00Z">
        <w:r w:rsidDel="00CB1B8A">
          <w:rPr>
            <w:noProof w:val="0"/>
          </w:rPr>
          <w:delText xml:space="preserve">        addressWithVlan:</w:delText>
        </w:r>
      </w:del>
    </w:p>
    <w:p w14:paraId="408CEA9B" w14:textId="6044CBF7" w:rsidR="003F3082" w:rsidDel="00CB1B8A" w:rsidRDefault="003F3082" w:rsidP="003F3082">
      <w:pPr>
        <w:pStyle w:val="PL"/>
        <w:rPr>
          <w:del w:id="11691" w:author="28.541_CR0474_(Rel-17)_TEI16" w:date="2021-03-30T09:33:00Z"/>
          <w:noProof w:val="0"/>
        </w:rPr>
      </w:pPr>
      <w:del w:id="11692" w:author="28.541_CR0474_(Rel-17)_TEI16" w:date="2021-03-30T09:33:00Z">
        <w:r w:rsidDel="00CB1B8A">
          <w:rPr>
            <w:noProof w:val="0"/>
          </w:rPr>
          <w:delText xml:space="preserve">          $ref: '#/components/schemas/</w:delText>
        </w:r>
        <w:r w:rsidDel="00CB1B8A">
          <w:rPr>
            <w:noProof w:val="0"/>
            <w:lang w:eastAsia="zh-CN"/>
          </w:rPr>
          <w:delText>AddressWithVlan</w:delText>
        </w:r>
        <w:r w:rsidDel="00CB1B8A">
          <w:rPr>
            <w:noProof w:val="0"/>
          </w:rPr>
          <w:delText>'</w:delText>
        </w:r>
      </w:del>
    </w:p>
    <w:p w14:paraId="791100A4" w14:textId="09575815" w:rsidR="003F3082" w:rsidRPr="002B01AF" w:rsidDel="00CB1B8A" w:rsidRDefault="003F3082" w:rsidP="003F3082">
      <w:pPr>
        <w:pStyle w:val="PL"/>
        <w:rPr>
          <w:del w:id="11693" w:author="28.541_CR0474_(Rel-17)_TEI16" w:date="2021-03-30T09:33:00Z"/>
          <w:noProof w:val="0"/>
        </w:rPr>
      </w:pPr>
      <w:del w:id="11694" w:author="28.541_CR0474_(Rel-17)_TEI16" w:date="2021-03-30T09:33:00Z">
        <w:r w:rsidDel="00CB1B8A">
          <w:rPr>
            <w:noProof w:val="0"/>
          </w:rPr>
          <w:delText xml:space="preserve">        </w:delText>
        </w:r>
        <w:r w:rsidRPr="002B01AF" w:rsidDel="00CB1B8A">
          <w:rPr>
            <w:noProof w:val="0"/>
          </w:rPr>
          <w:delText>port:</w:delText>
        </w:r>
      </w:del>
    </w:p>
    <w:p w14:paraId="1C528698" w14:textId="4158C437" w:rsidR="003F3082" w:rsidRPr="002B01AF" w:rsidDel="00CB1B8A" w:rsidRDefault="003F3082" w:rsidP="003F3082">
      <w:pPr>
        <w:pStyle w:val="PL"/>
        <w:rPr>
          <w:del w:id="11695" w:author="28.541_CR0474_(Rel-17)_TEI16" w:date="2021-03-30T09:33:00Z"/>
          <w:noProof w:val="0"/>
        </w:rPr>
      </w:pPr>
      <w:del w:id="11696" w:author="28.541_CR0474_(Rel-17)_TEI16" w:date="2021-03-30T09:33:00Z">
        <w:r w:rsidRPr="002B01AF" w:rsidDel="00CB1B8A">
          <w:rPr>
            <w:noProof w:val="0"/>
          </w:rPr>
          <w:delText xml:space="preserve">          type: integer</w:delText>
        </w:r>
      </w:del>
    </w:p>
    <w:p w14:paraId="2502482B" w14:textId="28C1F0A6" w:rsidR="003F3082" w:rsidRPr="002B01AF" w:rsidDel="00CB1B8A" w:rsidRDefault="003F3082" w:rsidP="003F3082">
      <w:pPr>
        <w:pStyle w:val="PL"/>
        <w:rPr>
          <w:del w:id="11697" w:author="28.541_CR0474_(Rel-17)_TEI16" w:date="2021-03-30T09:33:00Z"/>
          <w:noProof w:val="0"/>
        </w:rPr>
      </w:pPr>
      <w:del w:id="11698" w:author="28.541_CR0474_(Rel-17)_TEI16" w:date="2021-03-30T09:33:00Z">
        <w:r w:rsidRPr="002B01AF" w:rsidDel="00CB1B8A">
          <w:rPr>
            <w:noProof w:val="0"/>
          </w:rPr>
          <w:delText xml:space="preserve">          minimum: 0</w:delText>
        </w:r>
      </w:del>
    </w:p>
    <w:p w14:paraId="63975004" w14:textId="4EA7ACD2" w:rsidR="003F3082" w:rsidRPr="002B01AF" w:rsidDel="00CB1B8A" w:rsidRDefault="003F3082" w:rsidP="003F3082">
      <w:pPr>
        <w:pStyle w:val="PL"/>
        <w:rPr>
          <w:del w:id="11699" w:author="28.541_CR0474_(Rel-17)_TEI16" w:date="2021-03-30T09:33:00Z"/>
          <w:noProof w:val="0"/>
        </w:rPr>
      </w:pPr>
      <w:del w:id="11700" w:author="28.541_CR0474_(Rel-17)_TEI16" w:date="2021-03-30T09:33:00Z">
        <w:r w:rsidRPr="002B01AF" w:rsidDel="00CB1B8A">
          <w:rPr>
            <w:noProof w:val="0"/>
          </w:rPr>
          <w:delText xml:space="preserve">          maximum: 65535</w:delText>
        </w:r>
      </w:del>
    </w:p>
    <w:p w14:paraId="3EE5A4B6" w14:textId="50582CCA" w:rsidR="003F3082" w:rsidDel="00CB1B8A" w:rsidRDefault="003F3082" w:rsidP="003F3082">
      <w:pPr>
        <w:pStyle w:val="PL"/>
        <w:rPr>
          <w:del w:id="11701" w:author="28.541_CR0474_(Rel-17)_TEI16" w:date="2021-03-30T09:33:00Z"/>
          <w:noProof w:val="0"/>
        </w:rPr>
      </w:pPr>
      <w:del w:id="11702" w:author="28.541_CR0474_(Rel-17)_TEI16" w:date="2021-03-30T09:33:00Z">
        <w:r w:rsidRPr="002B01AF" w:rsidDel="00CB1B8A">
          <w:rPr>
            <w:noProof w:val="0"/>
          </w:rPr>
          <w:delText xml:space="preserve">    </w:delText>
        </w:r>
        <w:r w:rsidDel="00CB1B8A">
          <w:rPr>
            <w:noProof w:val="0"/>
          </w:rPr>
          <w:delText>RemoteAddress:</w:delText>
        </w:r>
      </w:del>
    </w:p>
    <w:p w14:paraId="0AECAC3E" w14:textId="463A9D7C" w:rsidR="003F3082" w:rsidDel="00CB1B8A" w:rsidRDefault="003F3082" w:rsidP="003F3082">
      <w:pPr>
        <w:pStyle w:val="PL"/>
        <w:rPr>
          <w:del w:id="11703" w:author="28.541_CR0474_(Rel-17)_TEI16" w:date="2021-03-30T09:33:00Z"/>
          <w:noProof w:val="0"/>
        </w:rPr>
      </w:pPr>
      <w:del w:id="11704" w:author="28.541_CR0474_(Rel-17)_TEI16" w:date="2021-03-30T09:33:00Z">
        <w:r w:rsidDel="00CB1B8A">
          <w:rPr>
            <w:noProof w:val="0"/>
          </w:rPr>
          <w:delText xml:space="preserve">      type: object</w:delText>
        </w:r>
      </w:del>
    </w:p>
    <w:p w14:paraId="34987CFF" w14:textId="2A60CDB8" w:rsidR="003F3082" w:rsidDel="00CB1B8A" w:rsidRDefault="003F3082" w:rsidP="003F3082">
      <w:pPr>
        <w:pStyle w:val="PL"/>
        <w:rPr>
          <w:del w:id="11705" w:author="28.541_CR0474_(Rel-17)_TEI16" w:date="2021-03-30T09:33:00Z"/>
          <w:noProof w:val="0"/>
        </w:rPr>
      </w:pPr>
      <w:del w:id="11706" w:author="28.541_CR0474_(Rel-17)_TEI16" w:date="2021-03-30T09:33:00Z">
        <w:r w:rsidDel="00CB1B8A">
          <w:rPr>
            <w:noProof w:val="0"/>
          </w:rPr>
          <w:delText xml:space="preserve">      properties:</w:delText>
        </w:r>
      </w:del>
    </w:p>
    <w:p w14:paraId="59001E7F" w14:textId="27A8AE39" w:rsidR="003F3082" w:rsidDel="00CB1B8A" w:rsidRDefault="003F3082" w:rsidP="003F3082">
      <w:pPr>
        <w:pStyle w:val="PL"/>
        <w:rPr>
          <w:del w:id="11707" w:author="28.541_CR0474_(Rel-17)_TEI16" w:date="2021-03-30T09:33:00Z"/>
          <w:noProof w:val="0"/>
        </w:rPr>
      </w:pPr>
      <w:del w:id="11708" w:author="28.541_CR0474_(Rel-17)_TEI16" w:date="2021-03-30T09:33:00Z">
        <w:r w:rsidDel="00CB1B8A">
          <w:rPr>
            <w:noProof w:val="0"/>
          </w:rPr>
          <w:delText xml:space="preserve">        ipv4Address:</w:delText>
        </w:r>
      </w:del>
    </w:p>
    <w:p w14:paraId="749EE27F" w14:textId="1C2FE3D6" w:rsidR="003F3082" w:rsidDel="00CB1B8A" w:rsidRDefault="003F3082" w:rsidP="003F3082">
      <w:pPr>
        <w:pStyle w:val="PL"/>
        <w:rPr>
          <w:del w:id="11709" w:author="28.541_CR0474_(Rel-17)_TEI16" w:date="2021-03-30T09:33:00Z"/>
          <w:noProof w:val="0"/>
        </w:rPr>
      </w:pPr>
      <w:del w:id="11710" w:author="28.541_CR0474_(Rel-17)_TEI16" w:date="2021-03-30T09:33:00Z">
        <w:r w:rsidDel="00CB1B8A">
          <w:rPr>
            <w:noProof w:val="0"/>
          </w:rPr>
          <w:delText xml:space="preserve">          $ref: 'genericNrm.yaml#/components/schemas/Ipv4Addr'</w:delText>
        </w:r>
      </w:del>
    </w:p>
    <w:p w14:paraId="0E6425B7" w14:textId="7B08C805" w:rsidR="003F3082" w:rsidDel="00CB1B8A" w:rsidRDefault="003F3082" w:rsidP="003F3082">
      <w:pPr>
        <w:pStyle w:val="PL"/>
        <w:rPr>
          <w:del w:id="11711" w:author="28.541_CR0474_(Rel-17)_TEI16" w:date="2021-03-30T09:33:00Z"/>
          <w:noProof w:val="0"/>
        </w:rPr>
      </w:pPr>
      <w:del w:id="11712" w:author="28.541_CR0474_(Rel-17)_TEI16" w:date="2021-03-30T09:33:00Z">
        <w:r w:rsidDel="00CB1B8A">
          <w:rPr>
            <w:noProof w:val="0"/>
          </w:rPr>
          <w:delText xml:space="preserve">        ipv6Address:</w:delText>
        </w:r>
      </w:del>
    </w:p>
    <w:p w14:paraId="33078F75" w14:textId="43A40165" w:rsidR="003F3082" w:rsidDel="00CB1B8A" w:rsidRDefault="003F3082" w:rsidP="003F3082">
      <w:pPr>
        <w:pStyle w:val="PL"/>
        <w:rPr>
          <w:del w:id="11713" w:author="28.541_CR0474_(Rel-17)_TEI16" w:date="2021-03-30T09:33:00Z"/>
          <w:noProof w:val="0"/>
        </w:rPr>
      </w:pPr>
      <w:del w:id="11714" w:author="28.541_CR0474_(Rel-17)_TEI16" w:date="2021-03-30T09:33:00Z">
        <w:r w:rsidDel="00CB1B8A">
          <w:rPr>
            <w:noProof w:val="0"/>
          </w:rPr>
          <w:delText xml:space="preserve">          $ref: 'genericNrm.yaml#/components/schemas/Ipv6Addr'</w:delText>
        </w:r>
      </w:del>
    </w:p>
    <w:p w14:paraId="44175B43" w14:textId="05D6635A" w:rsidR="003F3082" w:rsidDel="00CB1B8A" w:rsidRDefault="003F3082" w:rsidP="003F3082">
      <w:pPr>
        <w:pStyle w:val="PL"/>
        <w:rPr>
          <w:del w:id="11715" w:author="28.541_CR0474_(Rel-17)_TEI16" w:date="2021-03-30T09:33:00Z"/>
          <w:noProof w:val="0"/>
        </w:rPr>
      </w:pPr>
    </w:p>
    <w:p w14:paraId="4F14F86C" w14:textId="0DBA7056" w:rsidR="003F3082" w:rsidDel="00CB1B8A" w:rsidRDefault="003F3082" w:rsidP="003F3082">
      <w:pPr>
        <w:pStyle w:val="PL"/>
        <w:rPr>
          <w:del w:id="11716" w:author="28.541_CR0474_(Rel-17)_TEI16" w:date="2021-03-30T09:33:00Z"/>
          <w:noProof w:val="0"/>
        </w:rPr>
      </w:pPr>
      <w:del w:id="11717" w:author="28.541_CR0474_(Rel-17)_TEI16" w:date="2021-03-30T09:33:00Z">
        <w:r w:rsidDel="00CB1B8A">
          <w:rPr>
            <w:noProof w:val="0"/>
          </w:rPr>
          <w:delText xml:space="preserve">    CellIndividualOffset:</w:delText>
        </w:r>
      </w:del>
    </w:p>
    <w:p w14:paraId="728B3454" w14:textId="3BA75411" w:rsidR="003F3082" w:rsidDel="00CB1B8A" w:rsidRDefault="003F3082" w:rsidP="003F3082">
      <w:pPr>
        <w:pStyle w:val="PL"/>
        <w:rPr>
          <w:del w:id="11718" w:author="28.541_CR0474_(Rel-17)_TEI16" w:date="2021-03-30T09:33:00Z"/>
          <w:noProof w:val="0"/>
        </w:rPr>
      </w:pPr>
      <w:del w:id="11719" w:author="28.541_CR0474_(Rel-17)_TEI16" w:date="2021-03-30T09:33:00Z">
        <w:r w:rsidDel="00CB1B8A">
          <w:rPr>
            <w:noProof w:val="0"/>
          </w:rPr>
          <w:delText xml:space="preserve">      type: object</w:delText>
        </w:r>
      </w:del>
    </w:p>
    <w:p w14:paraId="61636656" w14:textId="6F2BFA7C" w:rsidR="003F3082" w:rsidDel="00CB1B8A" w:rsidRDefault="003F3082" w:rsidP="003F3082">
      <w:pPr>
        <w:pStyle w:val="PL"/>
        <w:rPr>
          <w:del w:id="11720" w:author="28.541_CR0474_(Rel-17)_TEI16" w:date="2021-03-30T09:33:00Z"/>
          <w:noProof w:val="0"/>
        </w:rPr>
      </w:pPr>
      <w:del w:id="11721" w:author="28.541_CR0474_(Rel-17)_TEI16" w:date="2021-03-30T09:33:00Z">
        <w:r w:rsidDel="00CB1B8A">
          <w:rPr>
            <w:noProof w:val="0"/>
          </w:rPr>
          <w:delText xml:space="preserve">      properties:</w:delText>
        </w:r>
      </w:del>
    </w:p>
    <w:p w14:paraId="3D59D9C5" w14:textId="6D426E82" w:rsidR="003F3082" w:rsidDel="00CB1B8A" w:rsidRDefault="003F3082" w:rsidP="003F3082">
      <w:pPr>
        <w:pStyle w:val="PL"/>
        <w:rPr>
          <w:del w:id="11722" w:author="28.541_CR0474_(Rel-17)_TEI16" w:date="2021-03-30T09:33:00Z"/>
          <w:noProof w:val="0"/>
        </w:rPr>
      </w:pPr>
      <w:del w:id="11723" w:author="28.541_CR0474_(Rel-17)_TEI16" w:date="2021-03-30T09:33:00Z">
        <w:r w:rsidDel="00CB1B8A">
          <w:rPr>
            <w:noProof w:val="0"/>
          </w:rPr>
          <w:delText xml:space="preserve">        rsrpOffsetSSB:</w:delText>
        </w:r>
      </w:del>
    </w:p>
    <w:p w14:paraId="3B041CF4" w14:textId="2D008C80" w:rsidR="003F3082" w:rsidDel="00CB1B8A" w:rsidRDefault="003F3082" w:rsidP="003F3082">
      <w:pPr>
        <w:pStyle w:val="PL"/>
        <w:rPr>
          <w:del w:id="11724" w:author="28.541_CR0474_(Rel-17)_TEI16" w:date="2021-03-30T09:33:00Z"/>
          <w:noProof w:val="0"/>
        </w:rPr>
      </w:pPr>
      <w:del w:id="11725" w:author="28.541_CR0474_(Rel-17)_TEI16" w:date="2021-03-30T09:33:00Z">
        <w:r w:rsidDel="00CB1B8A">
          <w:rPr>
            <w:noProof w:val="0"/>
          </w:rPr>
          <w:delText xml:space="preserve">          type: integer</w:delText>
        </w:r>
      </w:del>
    </w:p>
    <w:p w14:paraId="27D793EF" w14:textId="681B4AC0" w:rsidR="003F3082" w:rsidDel="00CB1B8A" w:rsidRDefault="003F3082" w:rsidP="003F3082">
      <w:pPr>
        <w:pStyle w:val="PL"/>
        <w:rPr>
          <w:del w:id="11726" w:author="28.541_CR0474_(Rel-17)_TEI16" w:date="2021-03-30T09:33:00Z"/>
          <w:noProof w:val="0"/>
        </w:rPr>
      </w:pPr>
      <w:del w:id="11727" w:author="28.541_CR0474_(Rel-17)_TEI16" w:date="2021-03-30T09:33:00Z">
        <w:r w:rsidDel="00CB1B8A">
          <w:rPr>
            <w:noProof w:val="0"/>
          </w:rPr>
          <w:delText xml:space="preserve">        rsrqOffsetSSB:</w:delText>
        </w:r>
      </w:del>
    </w:p>
    <w:p w14:paraId="145302C1" w14:textId="413BA065" w:rsidR="003F3082" w:rsidDel="00CB1B8A" w:rsidRDefault="003F3082" w:rsidP="003F3082">
      <w:pPr>
        <w:pStyle w:val="PL"/>
        <w:rPr>
          <w:del w:id="11728" w:author="28.541_CR0474_(Rel-17)_TEI16" w:date="2021-03-30T09:33:00Z"/>
          <w:noProof w:val="0"/>
        </w:rPr>
      </w:pPr>
      <w:del w:id="11729" w:author="28.541_CR0474_(Rel-17)_TEI16" w:date="2021-03-30T09:33:00Z">
        <w:r w:rsidDel="00CB1B8A">
          <w:rPr>
            <w:noProof w:val="0"/>
          </w:rPr>
          <w:delText xml:space="preserve">          type: integer</w:delText>
        </w:r>
      </w:del>
    </w:p>
    <w:p w14:paraId="4F9D722A" w14:textId="3B114325" w:rsidR="003F3082" w:rsidDel="00CB1B8A" w:rsidRDefault="003F3082" w:rsidP="003F3082">
      <w:pPr>
        <w:pStyle w:val="PL"/>
        <w:rPr>
          <w:del w:id="11730" w:author="28.541_CR0474_(Rel-17)_TEI16" w:date="2021-03-30T09:33:00Z"/>
          <w:noProof w:val="0"/>
        </w:rPr>
      </w:pPr>
      <w:del w:id="11731" w:author="28.541_CR0474_(Rel-17)_TEI16" w:date="2021-03-30T09:33:00Z">
        <w:r w:rsidDel="00CB1B8A">
          <w:rPr>
            <w:noProof w:val="0"/>
          </w:rPr>
          <w:delText xml:space="preserve">        sinrOffsetSSB:</w:delText>
        </w:r>
      </w:del>
    </w:p>
    <w:p w14:paraId="66319D1B" w14:textId="468CB60E" w:rsidR="003F3082" w:rsidDel="00CB1B8A" w:rsidRDefault="003F3082" w:rsidP="003F3082">
      <w:pPr>
        <w:pStyle w:val="PL"/>
        <w:rPr>
          <w:del w:id="11732" w:author="28.541_CR0474_(Rel-17)_TEI16" w:date="2021-03-30T09:33:00Z"/>
          <w:noProof w:val="0"/>
        </w:rPr>
      </w:pPr>
      <w:del w:id="11733" w:author="28.541_CR0474_(Rel-17)_TEI16" w:date="2021-03-30T09:33:00Z">
        <w:r w:rsidDel="00CB1B8A">
          <w:rPr>
            <w:noProof w:val="0"/>
          </w:rPr>
          <w:delText xml:space="preserve">          type: integer</w:delText>
        </w:r>
      </w:del>
    </w:p>
    <w:p w14:paraId="18650B93" w14:textId="3743B2B4" w:rsidR="003F3082" w:rsidDel="00CB1B8A" w:rsidRDefault="003F3082" w:rsidP="003F3082">
      <w:pPr>
        <w:pStyle w:val="PL"/>
        <w:rPr>
          <w:del w:id="11734" w:author="28.541_CR0474_(Rel-17)_TEI16" w:date="2021-03-30T09:33:00Z"/>
          <w:noProof w:val="0"/>
        </w:rPr>
      </w:pPr>
      <w:del w:id="11735" w:author="28.541_CR0474_(Rel-17)_TEI16" w:date="2021-03-30T09:33:00Z">
        <w:r w:rsidDel="00CB1B8A">
          <w:rPr>
            <w:noProof w:val="0"/>
          </w:rPr>
          <w:delText xml:space="preserve">        rsrpOffsetCSI-RS:</w:delText>
        </w:r>
      </w:del>
    </w:p>
    <w:p w14:paraId="7779B60E" w14:textId="0CE363F5" w:rsidR="003F3082" w:rsidDel="00CB1B8A" w:rsidRDefault="003F3082" w:rsidP="003F3082">
      <w:pPr>
        <w:pStyle w:val="PL"/>
        <w:rPr>
          <w:del w:id="11736" w:author="28.541_CR0474_(Rel-17)_TEI16" w:date="2021-03-30T09:33:00Z"/>
          <w:noProof w:val="0"/>
        </w:rPr>
      </w:pPr>
      <w:del w:id="11737" w:author="28.541_CR0474_(Rel-17)_TEI16" w:date="2021-03-30T09:33:00Z">
        <w:r w:rsidDel="00CB1B8A">
          <w:rPr>
            <w:noProof w:val="0"/>
          </w:rPr>
          <w:delText xml:space="preserve">          type: integer</w:delText>
        </w:r>
      </w:del>
    </w:p>
    <w:p w14:paraId="134A2502" w14:textId="2C5A89C6" w:rsidR="003F3082" w:rsidDel="00CB1B8A" w:rsidRDefault="003F3082" w:rsidP="003F3082">
      <w:pPr>
        <w:pStyle w:val="PL"/>
        <w:rPr>
          <w:del w:id="11738" w:author="28.541_CR0474_(Rel-17)_TEI16" w:date="2021-03-30T09:33:00Z"/>
          <w:noProof w:val="0"/>
        </w:rPr>
      </w:pPr>
      <w:del w:id="11739" w:author="28.541_CR0474_(Rel-17)_TEI16" w:date="2021-03-30T09:33:00Z">
        <w:r w:rsidDel="00CB1B8A">
          <w:rPr>
            <w:noProof w:val="0"/>
          </w:rPr>
          <w:delText xml:space="preserve">        rsrqOffsetCSI-RS:</w:delText>
        </w:r>
      </w:del>
    </w:p>
    <w:p w14:paraId="1E7A8330" w14:textId="03499DB2" w:rsidR="003F3082" w:rsidDel="00CB1B8A" w:rsidRDefault="003F3082" w:rsidP="003F3082">
      <w:pPr>
        <w:pStyle w:val="PL"/>
        <w:rPr>
          <w:del w:id="11740" w:author="28.541_CR0474_(Rel-17)_TEI16" w:date="2021-03-30T09:33:00Z"/>
          <w:noProof w:val="0"/>
        </w:rPr>
      </w:pPr>
      <w:del w:id="11741" w:author="28.541_CR0474_(Rel-17)_TEI16" w:date="2021-03-30T09:33:00Z">
        <w:r w:rsidDel="00CB1B8A">
          <w:rPr>
            <w:noProof w:val="0"/>
          </w:rPr>
          <w:delText xml:space="preserve">          type: integer</w:delText>
        </w:r>
      </w:del>
    </w:p>
    <w:p w14:paraId="5D078A86" w14:textId="627D6E6E" w:rsidR="003F3082" w:rsidDel="00CB1B8A" w:rsidRDefault="003F3082" w:rsidP="003F3082">
      <w:pPr>
        <w:pStyle w:val="PL"/>
        <w:rPr>
          <w:del w:id="11742" w:author="28.541_CR0474_(Rel-17)_TEI16" w:date="2021-03-30T09:33:00Z"/>
          <w:noProof w:val="0"/>
        </w:rPr>
      </w:pPr>
      <w:del w:id="11743" w:author="28.541_CR0474_(Rel-17)_TEI16" w:date="2021-03-30T09:33:00Z">
        <w:r w:rsidDel="00CB1B8A">
          <w:rPr>
            <w:noProof w:val="0"/>
          </w:rPr>
          <w:delText xml:space="preserve">        sinrOffsetCSI-RS:</w:delText>
        </w:r>
      </w:del>
    </w:p>
    <w:p w14:paraId="055A1877" w14:textId="5325267C" w:rsidR="003F3082" w:rsidDel="00CB1B8A" w:rsidRDefault="003F3082" w:rsidP="003F3082">
      <w:pPr>
        <w:pStyle w:val="PL"/>
        <w:rPr>
          <w:del w:id="11744" w:author="28.541_CR0474_(Rel-17)_TEI16" w:date="2021-03-30T09:33:00Z"/>
          <w:noProof w:val="0"/>
        </w:rPr>
      </w:pPr>
      <w:del w:id="11745" w:author="28.541_CR0474_(Rel-17)_TEI16" w:date="2021-03-30T09:33:00Z">
        <w:r w:rsidDel="00CB1B8A">
          <w:rPr>
            <w:noProof w:val="0"/>
          </w:rPr>
          <w:delText xml:space="preserve">          type: integer</w:delText>
        </w:r>
      </w:del>
    </w:p>
    <w:p w14:paraId="6C694247" w14:textId="304BE069" w:rsidR="003F3082" w:rsidDel="00CB1B8A" w:rsidRDefault="003F3082" w:rsidP="003F3082">
      <w:pPr>
        <w:pStyle w:val="PL"/>
        <w:rPr>
          <w:del w:id="11746" w:author="28.541_CR0474_(Rel-17)_TEI16" w:date="2021-03-30T09:33:00Z"/>
          <w:noProof w:val="0"/>
        </w:rPr>
      </w:pPr>
      <w:del w:id="11747" w:author="28.541_CR0474_(Rel-17)_TEI16" w:date="2021-03-30T09:33:00Z">
        <w:r w:rsidDel="00CB1B8A">
          <w:rPr>
            <w:noProof w:val="0"/>
          </w:rPr>
          <w:delText xml:space="preserve">    QOffsetRange:</w:delText>
        </w:r>
      </w:del>
    </w:p>
    <w:p w14:paraId="1D208EB6" w14:textId="41A001FD" w:rsidR="003F3082" w:rsidDel="00CB1B8A" w:rsidRDefault="003F3082" w:rsidP="003F3082">
      <w:pPr>
        <w:pStyle w:val="PL"/>
        <w:rPr>
          <w:del w:id="11748" w:author="28.541_CR0474_(Rel-17)_TEI16" w:date="2021-03-30T09:33:00Z"/>
          <w:noProof w:val="0"/>
        </w:rPr>
      </w:pPr>
      <w:del w:id="11749" w:author="28.541_CR0474_(Rel-17)_TEI16" w:date="2021-03-30T09:33:00Z">
        <w:r w:rsidDel="00CB1B8A">
          <w:rPr>
            <w:noProof w:val="0"/>
          </w:rPr>
          <w:delText xml:space="preserve">      type: integer</w:delText>
        </w:r>
      </w:del>
    </w:p>
    <w:p w14:paraId="050FABC5" w14:textId="6A8E6711" w:rsidR="003F3082" w:rsidDel="00CB1B8A" w:rsidRDefault="003F3082" w:rsidP="003F3082">
      <w:pPr>
        <w:pStyle w:val="PL"/>
        <w:rPr>
          <w:del w:id="11750" w:author="28.541_CR0474_(Rel-17)_TEI16" w:date="2021-03-30T09:33:00Z"/>
          <w:noProof w:val="0"/>
        </w:rPr>
      </w:pPr>
      <w:del w:id="11751" w:author="28.541_CR0474_(Rel-17)_TEI16" w:date="2021-03-30T09:33:00Z">
        <w:r w:rsidDel="00CB1B8A">
          <w:rPr>
            <w:noProof w:val="0"/>
          </w:rPr>
          <w:delText xml:space="preserve">      enum:</w:delText>
        </w:r>
      </w:del>
    </w:p>
    <w:p w14:paraId="453D5B44" w14:textId="634EF6D0" w:rsidR="003F3082" w:rsidDel="00CB1B8A" w:rsidRDefault="003F3082" w:rsidP="003F3082">
      <w:pPr>
        <w:pStyle w:val="PL"/>
        <w:rPr>
          <w:del w:id="11752" w:author="28.541_CR0474_(Rel-17)_TEI16" w:date="2021-03-30T09:33:00Z"/>
          <w:noProof w:val="0"/>
        </w:rPr>
      </w:pPr>
      <w:del w:id="11753" w:author="28.541_CR0474_(Rel-17)_TEI16" w:date="2021-03-30T09:33:00Z">
        <w:r w:rsidDel="00CB1B8A">
          <w:rPr>
            <w:noProof w:val="0"/>
          </w:rPr>
          <w:delText xml:space="preserve">        - -24</w:delText>
        </w:r>
      </w:del>
    </w:p>
    <w:p w14:paraId="5DE30A1B" w14:textId="55B986F2" w:rsidR="003F3082" w:rsidDel="00CB1B8A" w:rsidRDefault="003F3082" w:rsidP="003F3082">
      <w:pPr>
        <w:pStyle w:val="PL"/>
        <w:rPr>
          <w:del w:id="11754" w:author="28.541_CR0474_(Rel-17)_TEI16" w:date="2021-03-30T09:33:00Z"/>
          <w:noProof w:val="0"/>
        </w:rPr>
      </w:pPr>
      <w:del w:id="11755" w:author="28.541_CR0474_(Rel-17)_TEI16" w:date="2021-03-30T09:33:00Z">
        <w:r w:rsidDel="00CB1B8A">
          <w:rPr>
            <w:noProof w:val="0"/>
          </w:rPr>
          <w:delText xml:space="preserve">        - -22</w:delText>
        </w:r>
      </w:del>
    </w:p>
    <w:p w14:paraId="6A0795CF" w14:textId="07DEB1AB" w:rsidR="003F3082" w:rsidDel="00CB1B8A" w:rsidRDefault="003F3082" w:rsidP="003F3082">
      <w:pPr>
        <w:pStyle w:val="PL"/>
        <w:rPr>
          <w:del w:id="11756" w:author="28.541_CR0474_(Rel-17)_TEI16" w:date="2021-03-30T09:33:00Z"/>
          <w:noProof w:val="0"/>
        </w:rPr>
      </w:pPr>
      <w:del w:id="11757" w:author="28.541_CR0474_(Rel-17)_TEI16" w:date="2021-03-30T09:33:00Z">
        <w:r w:rsidDel="00CB1B8A">
          <w:rPr>
            <w:noProof w:val="0"/>
          </w:rPr>
          <w:delText xml:space="preserve">        - -20</w:delText>
        </w:r>
      </w:del>
    </w:p>
    <w:p w14:paraId="400B0489" w14:textId="4C77EFCF" w:rsidR="003F3082" w:rsidDel="00CB1B8A" w:rsidRDefault="003F3082" w:rsidP="003F3082">
      <w:pPr>
        <w:pStyle w:val="PL"/>
        <w:rPr>
          <w:del w:id="11758" w:author="28.541_CR0474_(Rel-17)_TEI16" w:date="2021-03-30T09:33:00Z"/>
          <w:noProof w:val="0"/>
        </w:rPr>
      </w:pPr>
      <w:del w:id="11759" w:author="28.541_CR0474_(Rel-17)_TEI16" w:date="2021-03-30T09:33:00Z">
        <w:r w:rsidDel="00CB1B8A">
          <w:rPr>
            <w:noProof w:val="0"/>
          </w:rPr>
          <w:delText xml:space="preserve">        - -18</w:delText>
        </w:r>
      </w:del>
    </w:p>
    <w:p w14:paraId="01B9C98D" w14:textId="6234CCA2" w:rsidR="003F3082" w:rsidDel="00CB1B8A" w:rsidRDefault="003F3082" w:rsidP="003F3082">
      <w:pPr>
        <w:pStyle w:val="PL"/>
        <w:rPr>
          <w:del w:id="11760" w:author="28.541_CR0474_(Rel-17)_TEI16" w:date="2021-03-30T09:33:00Z"/>
          <w:noProof w:val="0"/>
        </w:rPr>
      </w:pPr>
      <w:del w:id="11761" w:author="28.541_CR0474_(Rel-17)_TEI16" w:date="2021-03-30T09:33:00Z">
        <w:r w:rsidDel="00CB1B8A">
          <w:rPr>
            <w:noProof w:val="0"/>
          </w:rPr>
          <w:delText xml:space="preserve">        - -16</w:delText>
        </w:r>
      </w:del>
    </w:p>
    <w:p w14:paraId="4F75C82A" w14:textId="46A78AA0" w:rsidR="003F3082" w:rsidDel="00CB1B8A" w:rsidRDefault="003F3082" w:rsidP="003F3082">
      <w:pPr>
        <w:pStyle w:val="PL"/>
        <w:rPr>
          <w:del w:id="11762" w:author="28.541_CR0474_(Rel-17)_TEI16" w:date="2021-03-30T09:33:00Z"/>
          <w:noProof w:val="0"/>
        </w:rPr>
      </w:pPr>
      <w:del w:id="11763" w:author="28.541_CR0474_(Rel-17)_TEI16" w:date="2021-03-30T09:33:00Z">
        <w:r w:rsidDel="00CB1B8A">
          <w:rPr>
            <w:noProof w:val="0"/>
          </w:rPr>
          <w:delText xml:space="preserve">        - -14</w:delText>
        </w:r>
      </w:del>
    </w:p>
    <w:p w14:paraId="748CD7F6" w14:textId="0EF01ACD" w:rsidR="003F3082" w:rsidDel="00CB1B8A" w:rsidRDefault="003F3082" w:rsidP="003F3082">
      <w:pPr>
        <w:pStyle w:val="PL"/>
        <w:rPr>
          <w:del w:id="11764" w:author="28.541_CR0474_(Rel-17)_TEI16" w:date="2021-03-30T09:33:00Z"/>
          <w:noProof w:val="0"/>
        </w:rPr>
      </w:pPr>
      <w:del w:id="11765" w:author="28.541_CR0474_(Rel-17)_TEI16" w:date="2021-03-30T09:33:00Z">
        <w:r w:rsidDel="00CB1B8A">
          <w:rPr>
            <w:noProof w:val="0"/>
          </w:rPr>
          <w:delText xml:space="preserve">        - -12</w:delText>
        </w:r>
      </w:del>
    </w:p>
    <w:p w14:paraId="5A45EE01" w14:textId="533E5A88" w:rsidR="003F3082" w:rsidDel="00CB1B8A" w:rsidRDefault="003F3082" w:rsidP="003F3082">
      <w:pPr>
        <w:pStyle w:val="PL"/>
        <w:rPr>
          <w:del w:id="11766" w:author="28.541_CR0474_(Rel-17)_TEI16" w:date="2021-03-30T09:33:00Z"/>
          <w:noProof w:val="0"/>
        </w:rPr>
      </w:pPr>
      <w:del w:id="11767" w:author="28.541_CR0474_(Rel-17)_TEI16" w:date="2021-03-30T09:33:00Z">
        <w:r w:rsidDel="00CB1B8A">
          <w:rPr>
            <w:noProof w:val="0"/>
          </w:rPr>
          <w:delText xml:space="preserve">        - -10</w:delText>
        </w:r>
      </w:del>
    </w:p>
    <w:p w14:paraId="47C87D18" w14:textId="6DE72BDA" w:rsidR="003F3082" w:rsidDel="00CB1B8A" w:rsidRDefault="003F3082" w:rsidP="003F3082">
      <w:pPr>
        <w:pStyle w:val="PL"/>
        <w:rPr>
          <w:del w:id="11768" w:author="28.541_CR0474_(Rel-17)_TEI16" w:date="2021-03-30T09:33:00Z"/>
          <w:noProof w:val="0"/>
        </w:rPr>
      </w:pPr>
      <w:del w:id="11769" w:author="28.541_CR0474_(Rel-17)_TEI16" w:date="2021-03-30T09:33:00Z">
        <w:r w:rsidDel="00CB1B8A">
          <w:rPr>
            <w:noProof w:val="0"/>
          </w:rPr>
          <w:delText xml:space="preserve">        - -8</w:delText>
        </w:r>
      </w:del>
    </w:p>
    <w:p w14:paraId="7173EEA9" w14:textId="49979C5B" w:rsidR="003F3082" w:rsidDel="00CB1B8A" w:rsidRDefault="003F3082" w:rsidP="003F3082">
      <w:pPr>
        <w:pStyle w:val="PL"/>
        <w:rPr>
          <w:del w:id="11770" w:author="28.541_CR0474_(Rel-17)_TEI16" w:date="2021-03-30T09:33:00Z"/>
          <w:noProof w:val="0"/>
        </w:rPr>
      </w:pPr>
      <w:del w:id="11771" w:author="28.541_CR0474_(Rel-17)_TEI16" w:date="2021-03-30T09:33:00Z">
        <w:r w:rsidDel="00CB1B8A">
          <w:rPr>
            <w:noProof w:val="0"/>
          </w:rPr>
          <w:delText xml:space="preserve">        - -6</w:delText>
        </w:r>
      </w:del>
    </w:p>
    <w:p w14:paraId="0797CDA6" w14:textId="4EE92023" w:rsidR="003F3082" w:rsidDel="00CB1B8A" w:rsidRDefault="003F3082" w:rsidP="003F3082">
      <w:pPr>
        <w:pStyle w:val="PL"/>
        <w:rPr>
          <w:del w:id="11772" w:author="28.541_CR0474_(Rel-17)_TEI16" w:date="2021-03-30T09:33:00Z"/>
          <w:noProof w:val="0"/>
        </w:rPr>
      </w:pPr>
      <w:del w:id="11773" w:author="28.541_CR0474_(Rel-17)_TEI16" w:date="2021-03-30T09:33:00Z">
        <w:r w:rsidDel="00CB1B8A">
          <w:rPr>
            <w:noProof w:val="0"/>
          </w:rPr>
          <w:delText xml:space="preserve">        - -5</w:delText>
        </w:r>
      </w:del>
    </w:p>
    <w:p w14:paraId="65B8FD58" w14:textId="1564496E" w:rsidR="003F3082" w:rsidDel="00CB1B8A" w:rsidRDefault="003F3082" w:rsidP="003F3082">
      <w:pPr>
        <w:pStyle w:val="PL"/>
        <w:rPr>
          <w:del w:id="11774" w:author="28.541_CR0474_(Rel-17)_TEI16" w:date="2021-03-30T09:33:00Z"/>
          <w:noProof w:val="0"/>
        </w:rPr>
      </w:pPr>
      <w:del w:id="11775" w:author="28.541_CR0474_(Rel-17)_TEI16" w:date="2021-03-30T09:33:00Z">
        <w:r w:rsidDel="00CB1B8A">
          <w:rPr>
            <w:noProof w:val="0"/>
          </w:rPr>
          <w:delText xml:space="preserve">        - -4</w:delText>
        </w:r>
      </w:del>
    </w:p>
    <w:p w14:paraId="04DC00F9" w14:textId="15C444D4" w:rsidR="003F3082" w:rsidDel="00CB1B8A" w:rsidRDefault="003F3082" w:rsidP="003F3082">
      <w:pPr>
        <w:pStyle w:val="PL"/>
        <w:rPr>
          <w:del w:id="11776" w:author="28.541_CR0474_(Rel-17)_TEI16" w:date="2021-03-30T09:33:00Z"/>
          <w:noProof w:val="0"/>
        </w:rPr>
      </w:pPr>
      <w:del w:id="11777" w:author="28.541_CR0474_(Rel-17)_TEI16" w:date="2021-03-30T09:33:00Z">
        <w:r w:rsidDel="00CB1B8A">
          <w:rPr>
            <w:noProof w:val="0"/>
          </w:rPr>
          <w:delText xml:space="preserve">        - -3</w:delText>
        </w:r>
      </w:del>
    </w:p>
    <w:p w14:paraId="071E086F" w14:textId="4F7597A6" w:rsidR="003F3082" w:rsidDel="00CB1B8A" w:rsidRDefault="003F3082" w:rsidP="003F3082">
      <w:pPr>
        <w:pStyle w:val="PL"/>
        <w:rPr>
          <w:del w:id="11778" w:author="28.541_CR0474_(Rel-17)_TEI16" w:date="2021-03-30T09:33:00Z"/>
          <w:noProof w:val="0"/>
        </w:rPr>
      </w:pPr>
      <w:del w:id="11779" w:author="28.541_CR0474_(Rel-17)_TEI16" w:date="2021-03-30T09:33:00Z">
        <w:r w:rsidDel="00CB1B8A">
          <w:rPr>
            <w:noProof w:val="0"/>
          </w:rPr>
          <w:delText xml:space="preserve">        - -2</w:delText>
        </w:r>
      </w:del>
    </w:p>
    <w:p w14:paraId="263631BD" w14:textId="6F792F5E" w:rsidR="003F3082" w:rsidDel="00CB1B8A" w:rsidRDefault="003F3082" w:rsidP="003F3082">
      <w:pPr>
        <w:pStyle w:val="PL"/>
        <w:rPr>
          <w:del w:id="11780" w:author="28.541_CR0474_(Rel-17)_TEI16" w:date="2021-03-30T09:33:00Z"/>
          <w:noProof w:val="0"/>
        </w:rPr>
      </w:pPr>
      <w:del w:id="11781" w:author="28.541_CR0474_(Rel-17)_TEI16" w:date="2021-03-30T09:33:00Z">
        <w:r w:rsidDel="00CB1B8A">
          <w:rPr>
            <w:noProof w:val="0"/>
          </w:rPr>
          <w:delText xml:space="preserve">        - -1</w:delText>
        </w:r>
      </w:del>
    </w:p>
    <w:p w14:paraId="081EE7F8" w14:textId="0692C484" w:rsidR="003F3082" w:rsidDel="00CB1B8A" w:rsidRDefault="003F3082" w:rsidP="003F3082">
      <w:pPr>
        <w:pStyle w:val="PL"/>
        <w:rPr>
          <w:del w:id="11782" w:author="28.541_CR0474_(Rel-17)_TEI16" w:date="2021-03-30T09:33:00Z"/>
          <w:noProof w:val="0"/>
        </w:rPr>
      </w:pPr>
      <w:del w:id="11783" w:author="28.541_CR0474_(Rel-17)_TEI16" w:date="2021-03-30T09:33:00Z">
        <w:r w:rsidDel="00CB1B8A">
          <w:rPr>
            <w:noProof w:val="0"/>
          </w:rPr>
          <w:delText xml:space="preserve">        - 0</w:delText>
        </w:r>
      </w:del>
    </w:p>
    <w:p w14:paraId="24B5D370" w14:textId="0A1E697D" w:rsidR="003F3082" w:rsidDel="00CB1B8A" w:rsidRDefault="003F3082" w:rsidP="003F3082">
      <w:pPr>
        <w:pStyle w:val="PL"/>
        <w:rPr>
          <w:del w:id="11784" w:author="28.541_CR0474_(Rel-17)_TEI16" w:date="2021-03-30T09:33:00Z"/>
          <w:noProof w:val="0"/>
        </w:rPr>
      </w:pPr>
      <w:del w:id="11785" w:author="28.541_CR0474_(Rel-17)_TEI16" w:date="2021-03-30T09:33:00Z">
        <w:r w:rsidDel="00CB1B8A">
          <w:rPr>
            <w:noProof w:val="0"/>
          </w:rPr>
          <w:delText xml:space="preserve">        - 24</w:delText>
        </w:r>
      </w:del>
    </w:p>
    <w:p w14:paraId="6E7D27F5" w14:textId="5AF1AD0B" w:rsidR="003F3082" w:rsidDel="00CB1B8A" w:rsidRDefault="003F3082" w:rsidP="003F3082">
      <w:pPr>
        <w:pStyle w:val="PL"/>
        <w:rPr>
          <w:del w:id="11786" w:author="28.541_CR0474_(Rel-17)_TEI16" w:date="2021-03-30T09:33:00Z"/>
          <w:noProof w:val="0"/>
        </w:rPr>
      </w:pPr>
      <w:del w:id="11787" w:author="28.541_CR0474_(Rel-17)_TEI16" w:date="2021-03-30T09:33:00Z">
        <w:r w:rsidDel="00CB1B8A">
          <w:rPr>
            <w:noProof w:val="0"/>
          </w:rPr>
          <w:delText xml:space="preserve">        - 22</w:delText>
        </w:r>
      </w:del>
    </w:p>
    <w:p w14:paraId="5272CBA7" w14:textId="7EECEE17" w:rsidR="003F3082" w:rsidDel="00CB1B8A" w:rsidRDefault="003F3082" w:rsidP="003F3082">
      <w:pPr>
        <w:pStyle w:val="PL"/>
        <w:rPr>
          <w:del w:id="11788" w:author="28.541_CR0474_(Rel-17)_TEI16" w:date="2021-03-30T09:33:00Z"/>
          <w:noProof w:val="0"/>
        </w:rPr>
      </w:pPr>
      <w:del w:id="11789" w:author="28.541_CR0474_(Rel-17)_TEI16" w:date="2021-03-30T09:33:00Z">
        <w:r w:rsidDel="00CB1B8A">
          <w:rPr>
            <w:noProof w:val="0"/>
          </w:rPr>
          <w:delText xml:space="preserve">        - 20</w:delText>
        </w:r>
      </w:del>
    </w:p>
    <w:p w14:paraId="18FBA401" w14:textId="06546CAB" w:rsidR="003F3082" w:rsidDel="00CB1B8A" w:rsidRDefault="003F3082" w:rsidP="003F3082">
      <w:pPr>
        <w:pStyle w:val="PL"/>
        <w:rPr>
          <w:del w:id="11790" w:author="28.541_CR0474_(Rel-17)_TEI16" w:date="2021-03-30T09:33:00Z"/>
          <w:noProof w:val="0"/>
        </w:rPr>
      </w:pPr>
      <w:del w:id="11791" w:author="28.541_CR0474_(Rel-17)_TEI16" w:date="2021-03-30T09:33:00Z">
        <w:r w:rsidDel="00CB1B8A">
          <w:rPr>
            <w:noProof w:val="0"/>
          </w:rPr>
          <w:delText xml:space="preserve">        - 18</w:delText>
        </w:r>
      </w:del>
    </w:p>
    <w:p w14:paraId="08CF8824" w14:textId="096C467D" w:rsidR="003F3082" w:rsidDel="00CB1B8A" w:rsidRDefault="003F3082" w:rsidP="003F3082">
      <w:pPr>
        <w:pStyle w:val="PL"/>
        <w:rPr>
          <w:del w:id="11792" w:author="28.541_CR0474_(Rel-17)_TEI16" w:date="2021-03-30T09:33:00Z"/>
          <w:noProof w:val="0"/>
        </w:rPr>
      </w:pPr>
      <w:del w:id="11793" w:author="28.541_CR0474_(Rel-17)_TEI16" w:date="2021-03-30T09:33:00Z">
        <w:r w:rsidDel="00CB1B8A">
          <w:rPr>
            <w:noProof w:val="0"/>
          </w:rPr>
          <w:delText xml:space="preserve">        - 16</w:delText>
        </w:r>
      </w:del>
    </w:p>
    <w:p w14:paraId="1CA69563" w14:textId="30DAF3E9" w:rsidR="003F3082" w:rsidDel="00CB1B8A" w:rsidRDefault="003F3082" w:rsidP="003F3082">
      <w:pPr>
        <w:pStyle w:val="PL"/>
        <w:rPr>
          <w:del w:id="11794" w:author="28.541_CR0474_(Rel-17)_TEI16" w:date="2021-03-30T09:33:00Z"/>
          <w:noProof w:val="0"/>
        </w:rPr>
      </w:pPr>
      <w:del w:id="11795" w:author="28.541_CR0474_(Rel-17)_TEI16" w:date="2021-03-30T09:33:00Z">
        <w:r w:rsidDel="00CB1B8A">
          <w:rPr>
            <w:noProof w:val="0"/>
          </w:rPr>
          <w:delText xml:space="preserve">        - 14</w:delText>
        </w:r>
      </w:del>
    </w:p>
    <w:p w14:paraId="3DBDB54E" w14:textId="61DE5A56" w:rsidR="003F3082" w:rsidDel="00CB1B8A" w:rsidRDefault="003F3082" w:rsidP="003F3082">
      <w:pPr>
        <w:pStyle w:val="PL"/>
        <w:rPr>
          <w:del w:id="11796" w:author="28.541_CR0474_(Rel-17)_TEI16" w:date="2021-03-30T09:33:00Z"/>
          <w:noProof w:val="0"/>
        </w:rPr>
      </w:pPr>
      <w:del w:id="11797" w:author="28.541_CR0474_(Rel-17)_TEI16" w:date="2021-03-30T09:33:00Z">
        <w:r w:rsidDel="00CB1B8A">
          <w:rPr>
            <w:noProof w:val="0"/>
          </w:rPr>
          <w:delText xml:space="preserve">        - 12</w:delText>
        </w:r>
      </w:del>
    </w:p>
    <w:p w14:paraId="31E14FF9" w14:textId="6E91E6DD" w:rsidR="003F3082" w:rsidDel="00CB1B8A" w:rsidRDefault="003F3082" w:rsidP="003F3082">
      <w:pPr>
        <w:pStyle w:val="PL"/>
        <w:rPr>
          <w:del w:id="11798" w:author="28.541_CR0474_(Rel-17)_TEI16" w:date="2021-03-30T09:33:00Z"/>
          <w:noProof w:val="0"/>
        </w:rPr>
      </w:pPr>
      <w:del w:id="11799" w:author="28.541_CR0474_(Rel-17)_TEI16" w:date="2021-03-30T09:33:00Z">
        <w:r w:rsidDel="00CB1B8A">
          <w:rPr>
            <w:noProof w:val="0"/>
          </w:rPr>
          <w:delText xml:space="preserve">        - 10</w:delText>
        </w:r>
      </w:del>
    </w:p>
    <w:p w14:paraId="2BC5C6BF" w14:textId="7220A6A4" w:rsidR="003F3082" w:rsidDel="00CB1B8A" w:rsidRDefault="003F3082" w:rsidP="003F3082">
      <w:pPr>
        <w:pStyle w:val="PL"/>
        <w:rPr>
          <w:del w:id="11800" w:author="28.541_CR0474_(Rel-17)_TEI16" w:date="2021-03-30T09:33:00Z"/>
          <w:noProof w:val="0"/>
        </w:rPr>
      </w:pPr>
      <w:del w:id="11801" w:author="28.541_CR0474_(Rel-17)_TEI16" w:date="2021-03-30T09:33:00Z">
        <w:r w:rsidDel="00CB1B8A">
          <w:rPr>
            <w:noProof w:val="0"/>
          </w:rPr>
          <w:delText xml:space="preserve">        - 8</w:delText>
        </w:r>
      </w:del>
    </w:p>
    <w:p w14:paraId="5D664535" w14:textId="19E51DA6" w:rsidR="003F3082" w:rsidDel="00CB1B8A" w:rsidRDefault="003F3082" w:rsidP="003F3082">
      <w:pPr>
        <w:pStyle w:val="PL"/>
        <w:rPr>
          <w:del w:id="11802" w:author="28.541_CR0474_(Rel-17)_TEI16" w:date="2021-03-30T09:33:00Z"/>
          <w:noProof w:val="0"/>
        </w:rPr>
      </w:pPr>
      <w:del w:id="11803" w:author="28.541_CR0474_(Rel-17)_TEI16" w:date="2021-03-30T09:33:00Z">
        <w:r w:rsidDel="00CB1B8A">
          <w:rPr>
            <w:noProof w:val="0"/>
          </w:rPr>
          <w:delText xml:space="preserve">        - 6</w:delText>
        </w:r>
      </w:del>
    </w:p>
    <w:p w14:paraId="3779E875" w14:textId="2DA76B86" w:rsidR="003F3082" w:rsidDel="00CB1B8A" w:rsidRDefault="003F3082" w:rsidP="003F3082">
      <w:pPr>
        <w:pStyle w:val="PL"/>
        <w:rPr>
          <w:del w:id="11804" w:author="28.541_CR0474_(Rel-17)_TEI16" w:date="2021-03-30T09:33:00Z"/>
          <w:noProof w:val="0"/>
        </w:rPr>
      </w:pPr>
      <w:del w:id="11805" w:author="28.541_CR0474_(Rel-17)_TEI16" w:date="2021-03-30T09:33:00Z">
        <w:r w:rsidDel="00CB1B8A">
          <w:rPr>
            <w:noProof w:val="0"/>
          </w:rPr>
          <w:delText xml:space="preserve">        - 5</w:delText>
        </w:r>
      </w:del>
    </w:p>
    <w:p w14:paraId="5AD7A10D" w14:textId="1D98BEA0" w:rsidR="003F3082" w:rsidDel="00CB1B8A" w:rsidRDefault="003F3082" w:rsidP="003F3082">
      <w:pPr>
        <w:pStyle w:val="PL"/>
        <w:rPr>
          <w:del w:id="11806" w:author="28.541_CR0474_(Rel-17)_TEI16" w:date="2021-03-30T09:33:00Z"/>
          <w:noProof w:val="0"/>
        </w:rPr>
      </w:pPr>
      <w:del w:id="11807" w:author="28.541_CR0474_(Rel-17)_TEI16" w:date="2021-03-30T09:33:00Z">
        <w:r w:rsidDel="00CB1B8A">
          <w:rPr>
            <w:noProof w:val="0"/>
          </w:rPr>
          <w:delText xml:space="preserve">        - 4</w:delText>
        </w:r>
      </w:del>
    </w:p>
    <w:p w14:paraId="1D4A53AE" w14:textId="2DC4FC32" w:rsidR="003F3082" w:rsidDel="00CB1B8A" w:rsidRDefault="003F3082" w:rsidP="003F3082">
      <w:pPr>
        <w:pStyle w:val="PL"/>
        <w:rPr>
          <w:del w:id="11808" w:author="28.541_CR0474_(Rel-17)_TEI16" w:date="2021-03-30T09:33:00Z"/>
          <w:noProof w:val="0"/>
        </w:rPr>
      </w:pPr>
      <w:del w:id="11809" w:author="28.541_CR0474_(Rel-17)_TEI16" w:date="2021-03-30T09:33:00Z">
        <w:r w:rsidDel="00CB1B8A">
          <w:rPr>
            <w:noProof w:val="0"/>
          </w:rPr>
          <w:delText xml:space="preserve">        - 3</w:delText>
        </w:r>
      </w:del>
    </w:p>
    <w:p w14:paraId="4778F986" w14:textId="5473D75C" w:rsidR="003F3082" w:rsidDel="00CB1B8A" w:rsidRDefault="003F3082" w:rsidP="003F3082">
      <w:pPr>
        <w:pStyle w:val="PL"/>
        <w:rPr>
          <w:del w:id="11810" w:author="28.541_CR0474_(Rel-17)_TEI16" w:date="2021-03-30T09:33:00Z"/>
          <w:noProof w:val="0"/>
        </w:rPr>
      </w:pPr>
      <w:del w:id="11811" w:author="28.541_CR0474_(Rel-17)_TEI16" w:date="2021-03-30T09:33:00Z">
        <w:r w:rsidDel="00CB1B8A">
          <w:rPr>
            <w:noProof w:val="0"/>
          </w:rPr>
          <w:delText xml:space="preserve">        - 2</w:delText>
        </w:r>
      </w:del>
    </w:p>
    <w:p w14:paraId="0709762E" w14:textId="16326FF2" w:rsidR="003F3082" w:rsidDel="00CB1B8A" w:rsidRDefault="003F3082" w:rsidP="003F3082">
      <w:pPr>
        <w:pStyle w:val="PL"/>
        <w:rPr>
          <w:del w:id="11812" w:author="28.541_CR0474_(Rel-17)_TEI16" w:date="2021-03-30T09:33:00Z"/>
          <w:noProof w:val="0"/>
        </w:rPr>
      </w:pPr>
      <w:del w:id="11813" w:author="28.541_CR0474_(Rel-17)_TEI16" w:date="2021-03-30T09:33:00Z">
        <w:r w:rsidDel="00CB1B8A">
          <w:rPr>
            <w:noProof w:val="0"/>
          </w:rPr>
          <w:delText xml:space="preserve">        - 1</w:delText>
        </w:r>
      </w:del>
    </w:p>
    <w:p w14:paraId="110776CA" w14:textId="3AC853C0" w:rsidR="003F3082" w:rsidDel="00CB1B8A" w:rsidRDefault="003F3082" w:rsidP="003F3082">
      <w:pPr>
        <w:pStyle w:val="PL"/>
        <w:rPr>
          <w:del w:id="11814" w:author="28.541_CR0474_(Rel-17)_TEI16" w:date="2021-03-30T09:33:00Z"/>
          <w:noProof w:val="0"/>
        </w:rPr>
      </w:pPr>
      <w:del w:id="11815" w:author="28.541_CR0474_(Rel-17)_TEI16" w:date="2021-03-30T09:33:00Z">
        <w:r w:rsidDel="00CB1B8A">
          <w:rPr>
            <w:noProof w:val="0"/>
          </w:rPr>
          <w:delText xml:space="preserve">    QOffsetRangeList:</w:delText>
        </w:r>
      </w:del>
    </w:p>
    <w:p w14:paraId="6664E013" w14:textId="2104B9AD" w:rsidR="003F3082" w:rsidDel="00CB1B8A" w:rsidRDefault="003F3082" w:rsidP="003F3082">
      <w:pPr>
        <w:pStyle w:val="PL"/>
        <w:rPr>
          <w:del w:id="11816" w:author="28.541_CR0474_(Rel-17)_TEI16" w:date="2021-03-30T09:33:00Z"/>
          <w:noProof w:val="0"/>
        </w:rPr>
      </w:pPr>
      <w:del w:id="11817" w:author="28.541_CR0474_(Rel-17)_TEI16" w:date="2021-03-30T09:33:00Z">
        <w:r w:rsidDel="00CB1B8A">
          <w:rPr>
            <w:noProof w:val="0"/>
          </w:rPr>
          <w:delText xml:space="preserve">      type: object</w:delText>
        </w:r>
      </w:del>
    </w:p>
    <w:p w14:paraId="46F517B0" w14:textId="25DDAF4C" w:rsidR="003F3082" w:rsidDel="00CB1B8A" w:rsidRDefault="003F3082" w:rsidP="003F3082">
      <w:pPr>
        <w:pStyle w:val="PL"/>
        <w:rPr>
          <w:del w:id="11818" w:author="28.541_CR0474_(Rel-17)_TEI16" w:date="2021-03-30T09:33:00Z"/>
          <w:noProof w:val="0"/>
        </w:rPr>
      </w:pPr>
      <w:del w:id="11819" w:author="28.541_CR0474_(Rel-17)_TEI16" w:date="2021-03-30T09:33:00Z">
        <w:r w:rsidDel="00CB1B8A">
          <w:rPr>
            <w:noProof w:val="0"/>
          </w:rPr>
          <w:delText xml:space="preserve">      properties:</w:delText>
        </w:r>
      </w:del>
    </w:p>
    <w:p w14:paraId="439A8C29" w14:textId="00E58CD8" w:rsidR="003F3082" w:rsidDel="00CB1B8A" w:rsidRDefault="003F3082" w:rsidP="003F3082">
      <w:pPr>
        <w:pStyle w:val="PL"/>
        <w:rPr>
          <w:del w:id="11820" w:author="28.541_CR0474_(Rel-17)_TEI16" w:date="2021-03-30T09:33:00Z"/>
          <w:noProof w:val="0"/>
        </w:rPr>
      </w:pPr>
      <w:del w:id="11821" w:author="28.541_CR0474_(Rel-17)_TEI16" w:date="2021-03-30T09:33:00Z">
        <w:r w:rsidDel="00CB1B8A">
          <w:rPr>
            <w:noProof w:val="0"/>
          </w:rPr>
          <w:delText xml:space="preserve">        rsrpOffsetSSB:</w:delText>
        </w:r>
      </w:del>
    </w:p>
    <w:p w14:paraId="1AFFD6D7" w14:textId="4A5CDDB8" w:rsidR="003F3082" w:rsidDel="00CB1B8A" w:rsidRDefault="003F3082" w:rsidP="003F3082">
      <w:pPr>
        <w:pStyle w:val="PL"/>
        <w:rPr>
          <w:del w:id="11822" w:author="28.541_CR0474_(Rel-17)_TEI16" w:date="2021-03-30T09:33:00Z"/>
          <w:noProof w:val="0"/>
        </w:rPr>
      </w:pPr>
      <w:del w:id="11823" w:author="28.541_CR0474_(Rel-17)_TEI16" w:date="2021-03-30T09:33:00Z">
        <w:r w:rsidDel="00CB1B8A">
          <w:rPr>
            <w:noProof w:val="0"/>
          </w:rPr>
          <w:delText xml:space="preserve">          $ref: '#/components/schemas/QOffsetRange'</w:delText>
        </w:r>
      </w:del>
    </w:p>
    <w:p w14:paraId="63E1B6B1" w14:textId="4D1D6EC9" w:rsidR="003F3082" w:rsidDel="00CB1B8A" w:rsidRDefault="003F3082" w:rsidP="003F3082">
      <w:pPr>
        <w:pStyle w:val="PL"/>
        <w:rPr>
          <w:del w:id="11824" w:author="28.541_CR0474_(Rel-17)_TEI16" w:date="2021-03-30T09:33:00Z"/>
          <w:noProof w:val="0"/>
        </w:rPr>
      </w:pPr>
      <w:del w:id="11825" w:author="28.541_CR0474_(Rel-17)_TEI16" w:date="2021-03-30T09:33:00Z">
        <w:r w:rsidDel="00CB1B8A">
          <w:rPr>
            <w:noProof w:val="0"/>
          </w:rPr>
          <w:delText xml:space="preserve">        rsrqOffsetSSB:</w:delText>
        </w:r>
      </w:del>
    </w:p>
    <w:p w14:paraId="652A942B" w14:textId="3421B1A1" w:rsidR="003F3082" w:rsidDel="00CB1B8A" w:rsidRDefault="003F3082" w:rsidP="003F3082">
      <w:pPr>
        <w:pStyle w:val="PL"/>
        <w:rPr>
          <w:del w:id="11826" w:author="28.541_CR0474_(Rel-17)_TEI16" w:date="2021-03-30T09:33:00Z"/>
          <w:noProof w:val="0"/>
        </w:rPr>
      </w:pPr>
      <w:del w:id="11827" w:author="28.541_CR0474_(Rel-17)_TEI16" w:date="2021-03-30T09:33:00Z">
        <w:r w:rsidDel="00CB1B8A">
          <w:rPr>
            <w:noProof w:val="0"/>
          </w:rPr>
          <w:delText xml:space="preserve">          $ref: '#/components/schemas/QOffsetRange'</w:delText>
        </w:r>
      </w:del>
    </w:p>
    <w:p w14:paraId="2D8316BB" w14:textId="4E445B89" w:rsidR="003F3082" w:rsidDel="00CB1B8A" w:rsidRDefault="003F3082" w:rsidP="003F3082">
      <w:pPr>
        <w:pStyle w:val="PL"/>
        <w:rPr>
          <w:del w:id="11828" w:author="28.541_CR0474_(Rel-17)_TEI16" w:date="2021-03-30T09:33:00Z"/>
          <w:noProof w:val="0"/>
        </w:rPr>
      </w:pPr>
      <w:del w:id="11829" w:author="28.541_CR0474_(Rel-17)_TEI16" w:date="2021-03-30T09:33:00Z">
        <w:r w:rsidDel="00CB1B8A">
          <w:rPr>
            <w:noProof w:val="0"/>
          </w:rPr>
          <w:delText xml:space="preserve">        sinrOffsetSSB:</w:delText>
        </w:r>
      </w:del>
    </w:p>
    <w:p w14:paraId="190BC6FF" w14:textId="39E2DB26" w:rsidR="003F3082" w:rsidDel="00CB1B8A" w:rsidRDefault="003F3082" w:rsidP="003F3082">
      <w:pPr>
        <w:pStyle w:val="PL"/>
        <w:rPr>
          <w:del w:id="11830" w:author="28.541_CR0474_(Rel-17)_TEI16" w:date="2021-03-30T09:33:00Z"/>
          <w:noProof w:val="0"/>
        </w:rPr>
      </w:pPr>
      <w:del w:id="11831" w:author="28.541_CR0474_(Rel-17)_TEI16" w:date="2021-03-30T09:33:00Z">
        <w:r w:rsidDel="00CB1B8A">
          <w:rPr>
            <w:noProof w:val="0"/>
          </w:rPr>
          <w:delText xml:space="preserve">          $ref: '#/components/schemas/QOffsetRange'</w:delText>
        </w:r>
      </w:del>
    </w:p>
    <w:p w14:paraId="73DDEDEA" w14:textId="06900F43" w:rsidR="003F3082" w:rsidDel="00CB1B8A" w:rsidRDefault="003F3082" w:rsidP="003F3082">
      <w:pPr>
        <w:pStyle w:val="PL"/>
        <w:rPr>
          <w:del w:id="11832" w:author="28.541_CR0474_(Rel-17)_TEI16" w:date="2021-03-30T09:33:00Z"/>
          <w:noProof w:val="0"/>
        </w:rPr>
      </w:pPr>
      <w:del w:id="11833" w:author="28.541_CR0474_(Rel-17)_TEI16" w:date="2021-03-30T09:33:00Z">
        <w:r w:rsidDel="00CB1B8A">
          <w:rPr>
            <w:noProof w:val="0"/>
          </w:rPr>
          <w:delText xml:space="preserve">        rsrpOffsetCSI-RS:</w:delText>
        </w:r>
      </w:del>
    </w:p>
    <w:p w14:paraId="23FD1C93" w14:textId="060A6F55" w:rsidR="003F3082" w:rsidDel="00CB1B8A" w:rsidRDefault="003F3082" w:rsidP="003F3082">
      <w:pPr>
        <w:pStyle w:val="PL"/>
        <w:rPr>
          <w:del w:id="11834" w:author="28.541_CR0474_(Rel-17)_TEI16" w:date="2021-03-30T09:33:00Z"/>
          <w:noProof w:val="0"/>
        </w:rPr>
      </w:pPr>
      <w:del w:id="11835" w:author="28.541_CR0474_(Rel-17)_TEI16" w:date="2021-03-30T09:33:00Z">
        <w:r w:rsidDel="00CB1B8A">
          <w:rPr>
            <w:noProof w:val="0"/>
          </w:rPr>
          <w:delText xml:space="preserve">          $ref: '#/components/schemas/QOffsetRange'</w:delText>
        </w:r>
      </w:del>
    </w:p>
    <w:p w14:paraId="403E02E7" w14:textId="7FA8CE5F" w:rsidR="003F3082" w:rsidDel="00CB1B8A" w:rsidRDefault="003F3082" w:rsidP="003F3082">
      <w:pPr>
        <w:pStyle w:val="PL"/>
        <w:rPr>
          <w:del w:id="11836" w:author="28.541_CR0474_(Rel-17)_TEI16" w:date="2021-03-30T09:33:00Z"/>
          <w:noProof w:val="0"/>
        </w:rPr>
      </w:pPr>
      <w:del w:id="11837" w:author="28.541_CR0474_(Rel-17)_TEI16" w:date="2021-03-30T09:33:00Z">
        <w:r w:rsidDel="00CB1B8A">
          <w:rPr>
            <w:noProof w:val="0"/>
          </w:rPr>
          <w:delText xml:space="preserve">        rsrqOffsetCSI-RS:</w:delText>
        </w:r>
      </w:del>
    </w:p>
    <w:p w14:paraId="2602270B" w14:textId="0A4D4269" w:rsidR="003F3082" w:rsidDel="00CB1B8A" w:rsidRDefault="003F3082" w:rsidP="003F3082">
      <w:pPr>
        <w:pStyle w:val="PL"/>
        <w:rPr>
          <w:del w:id="11838" w:author="28.541_CR0474_(Rel-17)_TEI16" w:date="2021-03-30T09:33:00Z"/>
          <w:noProof w:val="0"/>
        </w:rPr>
      </w:pPr>
      <w:del w:id="11839" w:author="28.541_CR0474_(Rel-17)_TEI16" w:date="2021-03-30T09:33:00Z">
        <w:r w:rsidDel="00CB1B8A">
          <w:rPr>
            <w:noProof w:val="0"/>
          </w:rPr>
          <w:delText xml:space="preserve">          $ref: '#/components/schemas/QOffsetRange'</w:delText>
        </w:r>
      </w:del>
    </w:p>
    <w:p w14:paraId="3BA0A3A5" w14:textId="0A27F804" w:rsidR="003F3082" w:rsidDel="00CB1B8A" w:rsidRDefault="003F3082" w:rsidP="003F3082">
      <w:pPr>
        <w:pStyle w:val="PL"/>
        <w:rPr>
          <w:del w:id="11840" w:author="28.541_CR0474_(Rel-17)_TEI16" w:date="2021-03-30T09:33:00Z"/>
          <w:noProof w:val="0"/>
        </w:rPr>
      </w:pPr>
      <w:del w:id="11841" w:author="28.541_CR0474_(Rel-17)_TEI16" w:date="2021-03-30T09:33:00Z">
        <w:r w:rsidDel="00CB1B8A">
          <w:rPr>
            <w:noProof w:val="0"/>
          </w:rPr>
          <w:delText xml:space="preserve">        sinrOffsetCSI-RS:</w:delText>
        </w:r>
      </w:del>
    </w:p>
    <w:p w14:paraId="1CB2B1D5" w14:textId="48DA2CC3" w:rsidR="003F3082" w:rsidDel="00CB1B8A" w:rsidRDefault="003F3082" w:rsidP="003F3082">
      <w:pPr>
        <w:pStyle w:val="PL"/>
        <w:rPr>
          <w:del w:id="11842" w:author="28.541_CR0474_(Rel-17)_TEI16" w:date="2021-03-30T09:33:00Z"/>
          <w:noProof w:val="0"/>
        </w:rPr>
      </w:pPr>
      <w:del w:id="11843" w:author="28.541_CR0474_(Rel-17)_TEI16" w:date="2021-03-30T09:33:00Z">
        <w:r w:rsidDel="00CB1B8A">
          <w:rPr>
            <w:noProof w:val="0"/>
          </w:rPr>
          <w:delText xml:space="preserve">          $ref: '#/components/schemas/QOffsetRange'</w:delText>
        </w:r>
      </w:del>
    </w:p>
    <w:p w14:paraId="0E5CF766" w14:textId="521D784C" w:rsidR="003F3082" w:rsidDel="00CB1B8A" w:rsidRDefault="003F3082" w:rsidP="003F3082">
      <w:pPr>
        <w:pStyle w:val="PL"/>
        <w:rPr>
          <w:del w:id="11844" w:author="28.541_CR0474_(Rel-17)_TEI16" w:date="2021-03-30T09:33:00Z"/>
          <w:noProof w:val="0"/>
        </w:rPr>
      </w:pPr>
      <w:del w:id="11845" w:author="28.541_CR0474_(Rel-17)_TEI16" w:date="2021-03-30T09:33:00Z">
        <w:r w:rsidDel="00CB1B8A">
          <w:rPr>
            <w:noProof w:val="0"/>
          </w:rPr>
          <w:delText xml:space="preserve">    QOffsetFreq:</w:delText>
        </w:r>
      </w:del>
    </w:p>
    <w:p w14:paraId="1F8BAE51" w14:textId="4DCF78CB" w:rsidR="003F3082" w:rsidDel="00CB1B8A" w:rsidRDefault="003F3082" w:rsidP="003F3082">
      <w:pPr>
        <w:pStyle w:val="PL"/>
        <w:rPr>
          <w:del w:id="11846" w:author="28.541_CR0474_(Rel-17)_TEI16" w:date="2021-03-30T09:33:00Z"/>
          <w:noProof w:val="0"/>
        </w:rPr>
      </w:pPr>
      <w:del w:id="11847" w:author="28.541_CR0474_(Rel-17)_TEI16" w:date="2021-03-30T09:33:00Z">
        <w:r w:rsidDel="00CB1B8A">
          <w:rPr>
            <w:noProof w:val="0"/>
          </w:rPr>
          <w:delText xml:space="preserve">      type: number</w:delText>
        </w:r>
      </w:del>
    </w:p>
    <w:p w14:paraId="4CAB1DFC" w14:textId="34EF2EA0" w:rsidR="003F3082" w:rsidDel="00CB1B8A" w:rsidRDefault="003F3082" w:rsidP="003F3082">
      <w:pPr>
        <w:pStyle w:val="PL"/>
        <w:rPr>
          <w:del w:id="11848" w:author="28.541_CR0474_(Rel-17)_TEI16" w:date="2021-03-30T09:33:00Z"/>
          <w:noProof w:val="0"/>
        </w:rPr>
      </w:pPr>
      <w:del w:id="11849" w:author="28.541_CR0474_(Rel-17)_TEI16" w:date="2021-03-30T09:33:00Z">
        <w:r w:rsidDel="00CB1B8A">
          <w:rPr>
            <w:noProof w:val="0"/>
          </w:rPr>
          <w:delText xml:space="preserve">    TReselectionNRSf:</w:delText>
        </w:r>
      </w:del>
    </w:p>
    <w:p w14:paraId="5BAA2E1A" w14:textId="65831BF4" w:rsidR="003F3082" w:rsidDel="00CB1B8A" w:rsidRDefault="003F3082" w:rsidP="003F3082">
      <w:pPr>
        <w:pStyle w:val="PL"/>
        <w:rPr>
          <w:del w:id="11850" w:author="28.541_CR0474_(Rel-17)_TEI16" w:date="2021-03-30T09:33:00Z"/>
          <w:noProof w:val="0"/>
        </w:rPr>
      </w:pPr>
      <w:del w:id="11851" w:author="28.541_CR0474_(Rel-17)_TEI16" w:date="2021-03-30T09:33:00Z">
        <w:r w:rsidDel="00CB1B8A">
          <w:rPr>
            <w:noProof w:val="0"/>
          </w:rPr>
          <w:delText xml:space="preserve">      type: integer</w:delText>
        </w:r>
      </w:del>
    </w:p>
    <w:p w14:paraId="2AB78851" w14:textId="774622FD" w:rsidR="003F3082" w:rsidDel="00CB1B8A" w:rsidRDefault="003F3082" w:rsidP="003F3082">
      <w:pPr>
        <w:pStyle w:val="PL"/>
        <w:rPr>
          <w:del w:id="11852" w:author="28.541_CR0474_(Rel-17)_TEI16" w:date="2021-03-30T09:33:00Z"/>
          <w:noProof w:val="0"/>
        </w:rPr>
      </w:pPr>
      <w:del w:id="11853" w:author="28.541_CR0474_(Rel-17)_TEI16" w:date="2021-03-30T09:33:00Z">
        <w:r w:rsidDel="00CB1B8A">
          <w:rPr>
            <w:noProof w:val="0"/>
          </w:rPr>
          <w:delText xml:space="preserve">      enum:</w:delText>
        </w:r>
      </w:del>
    </w:p>
    <w:p w14:paraId="5DF56257" w14:textId="54EFEFDF" w:rsidR="003F3082" w:rsidDel="00CB1B8A" w:rsidRDefault="003F3082" w:rsidP="003F3082">
      <w:pPr>
        <w:pStyle w:val="PL"/>
        <w:rPr>
          <w:del w:id="11854" w:author="28.541_CR0474_(Rel-17)_TEI16" w:date="2021-03-30T09:33:00Z"/>
          <w:noProof w:val="0"/>
        </w:rPr>
      </w:pPr>
      <w:del w:id="11855" w:author="28.541_CR0474_(Rel-17)_TEI16" w:date="2021-03-30T09:33:00Z">
        <w:r w:rsidDel="00CB1B8A">
          <w:rPr>
            <w:noProof w:val="0"/>
          </w:rPr>
          <w:delText xml:space="preserve">        - 25</w:delText>
        </w:r>
      </w:del>
    </w:p>
    <w:p w14:paraId="29CA986C" w14:textId="7CA5067A" w:rsidR="003F3082" w:rsidDel="00CB1B8A" w:rsidRDefault="003F3082" w:rsidP="003F3082">
      <w:pPr>
        <w:pStyle w:val="PL"/>
        <w:rPr>
          <w:del w:id="11856" w:author="28.541_CR0474_(Rel-17)_TEI16" w:date="2021-03-30T09:33:00Z"/>
          <w:noProof w:val="0"/>
        </w:rPr>
      </w:pPr>
      <w:del w:id="11857" w:author="28.541_CR0474_(Rel-17)_TEI16" w:date="2021-03-30T09:33:00Z">
        <w:r w:rsidDel="00CB1B8A">
          <w:rPr>
            <w:noProof w:val="0"/>
          </w:rPr>
          <w:delText xml:space="preserve">        - 50</w:delText>
        </w:r>
      </w:del>
    </w:p>
    <w:p w14:paraId="5C462187" w14:textId="47E89BF2" w:rsidR="003F3082" w:rsidDel="00CB1B8A" w:rsidRDefault="003F3082" w:rsidP="003F3082">
      <w:pPr>
        <w:pStyle w:val="PL"/>
        <w:rPr>
          <w:del w:id="11858" w:author="28.541_CR0474_(Rel-17)_TEI16" w:date="2021-03-30T09:33:00Z"/>
          <w:noProof w:val="0"/>
        </w:rPr>
      </w:pPr>
      <w:del w:id="11859" w:author="28.541_CR0474_(Rel-17)_TEI16" w:date="2021-03-30T09:33:00Z">
        <w:r w:rsidDel="00CB1B8A">
          <w:rPr>
            <w:noProof w:val="0"/>
          </w:rPr>
          <w:delText xml:space="preserve">        - 75</w:delText>
        </w:r>
      </w:del>
    </w:p>
    <w:p w14:paraId="09811E06" w14:textId="1B689966" w:rsidR="003F3082" w:rsidDel="00CB1B8A" w:rsidRDefault="003F3082" w:rsidP="003F3082">
      <w:pPr>
        <w:pStyle w:val="PL"/>
        <w:rPr>
          <w:del w:id="11860" w:author="28.541_CR0474_(Rel-17)_TEI16" w:date="2021-03-30T09:33:00Z"/>
          <w:noProof w:val="0"/>
        </w:rPr>
      </w:pPr>
      <w:del w:id="11861" w:author="28.541_CR0474_(Rel-17)_TEI16" w:date="2021-03-30T09:33:00Z">
        <w:r w:rsidDel="00CB1B8A">
          <w:rPr>
            <w:noProof w:val="0"/>
          </w:rPr>
          <w:delText xml:space="preserve">        - 100</w:delText>
        </w:r>
      </w:del>
    </w:p>
    <w:p w14:paraId="396987D3" w14:textId="049D13FB" w:rsidR="003F3082" w:rsidDel="00CB1B8A" w:rsidRDefault="003F3082" w:rsidP="003F3082">
      <w:pPr>
        <w:pStyle w:val="PL"/>
        <w:rPr>
          <w:del w:id="11862" w:author="28.541_CR0474_(Rel-17)_TEI16" w:date="2021-03-30T09:33:00Z"/>
          <w:noProof w:val="0"/>
        </w:rPr>
      </w:pPr>
      <w:del w:id="11863" w:author="28.541_CR0474_(Rel-17)_TEI16" w:date="2021-03-30T09:33:00Z">
        <w:r w:rsidDel="00CB1B8A">
          <w:rPr>
            <w:noProof w:val="0"/>
          </w:rPr>
          <w:delText xml:space="preserve">    SsbPeriodicity:</w:delText>
        </w:r>
      </w:del>
    </w:p>
    <w:p w14:paraId="208C739C" w14:textId="39B62867" w:rsidR="003F3082" w:rsidDel="00CB1B8A" w:rsidRDefault="003F3082" w:rsidP="003F3082">
      <w:pPr>
        <w:pStyle w:val="PL"/>
        <w:rPr>
          <w:del w:id="11864" w:author="28.541_CR0474_(Rel-17)_TEI16" w:date="2021-03-30T09:33:00Z"/>
          <w:noProof w:val="0"/>
        </w:rPr>
      </w:pPr>
      <w:del w:id="11865" w:author="28.541_CR0474_(Rel-17)_TEI16" w:date="2021-03-30T09:33:00Z">
        <w:r w:rsidDel="00CB1B8A">
          <w:rPr>
            <w:noProof w:val="0"/>
          </w:rPr>
          <w:delText xml:space="preserve">      type: integer</w:delText>
        </w:r>
      </w:del>
    </w:p>
    <w:p w14:paraId="473BE5DD" w14:textId="46E6AF02" w:rsidR="003F3082" w:rsidDel="00CB1B8A" w:rsidRDefault="003F3082" w:rsidP="003F3082">
      <w:pPr>
        <w:pStyle w:val="PL"/>
        <w:rPr>
          <w:del w:id="11866" w:author="28.541_CR0474_(Rel-17)_TEI16" w:date="2021-03-30T09:33:00Z"/>
          <w:noProof w:val="0"/>
        </w:rPr>
      </w:pPr>
      <w:del w:id="11867" w:author="28.541_CR0474_(Rel-17)_TEI16" w:date="2021-03-30T09:33:00Z">
        <w:r w:rsidDel="00CB1B8A">
          <w:rPr>
            <w:noProof w:val="0"/>
          </w:rPr>
          <w:delText xml:space="preserve">      enum:</w:delText>
        </w:r>
      </w:del>
    </w:p>
    <w:p w14:paraId="5FEE1FFB" w14:textId="6CEB6C57" w:rsidR="003F3082" w:rsidDel="00CB1B8A" w:rsidRDefault="003F3082" w:rsidP="003F3082">
      <w:pPr>
        <w:pStyle w:val="PL"/>
        <w:rPr>
          <w:del w:id="11868" w:author="28.541_CR0474_(Rel-17)_TEI16" w:date="2021-03-30T09:33:00Z"/>
          <w:noProof w:val="0"/>
        </w:rPr>
      </w:pPr>
      <w:del w:id="11869" w:author="28.541_CR0474_(Rel-17)_TEI16" w:date="2021-03-30T09:33:00Z">
        <w:r w:rsidDel="00CB1B8A">
          <w:rPr>
            <w:noProof w:val="0"/>
          </w:rPr>
          <w:delText xml:space="preserve">        - 5</w:delText>
        </w:r>
      </w:del>
    </w:p>
    <w:p w14:paraId="4D4DD213" w14:textId="337A8233" w:rsidR="003F3082" w:rsidDel="00CB1B8A" w:rsidRDefault="003F3082" w:rsidP="003F3082">
      <w:pPr>
        <w:pStyle w:val="PL"/>
        <w:rPr>
          <w:del w:id="11870" w:author="28.541_CR0474_(Rel-17)_TEI16" w:date="2021-03-30T09:33:00Z"/>
          <w:noProof w:val="0"/>
        </w:rPr>
      </w:pPr>
      <w:del w:id="11871" w:author="28.541_CR0474_(Rel-17)_TEI16" w:date="2021-03-30T09:33:00Z">
        <w:r w:rsidDel="00CB1B8A">
          <w:rPr>
            <w:noProof w:val="0"/>
          </w:rPr>
          <w:delText xml:space="preserve">        - 10</w:delText>
        </w:r>
      </w:del>
    </w:p>
    <w:p w14:paraId="3D810057" w14:textId="542C0532" w:rsidR="003F3082" w:rsidDel="00CB1B8A" w:rsidRDefault="003F3082" w:rsidP="003F3082">
      <w:pPr>
        <w:pStyle w:val="PL"/>
        <w:rPr>
          <w:del w:id="11872" w:author="28.541_CR0474_(Rel-17)_TEI16" w:date="2021-03-30T09:33:00Z"/>
          <w:noProof w:val="0"/>
        </w:rPr>
      </w:pPr>
      <w:del w:id="11873" w:author="28.541_CR0474_(Rel-17)_TEI16" w:date="2021-03-30T09:33:00Z">
        <w:r w:rsidDel="00CB1B8A">
          <w:rPr>
            <w:noProof w:val="0"/>
          </w:rPr>
          <w:delText xml:space="preserve">        - 20</w:delText>
        </w:r>
      </w:del>
    </w:p>
    <w:p w14:paraId="18F6D07E" w14:textId="47F59AB5" w:rsidR="003F3082" w:rsidDel="00CB1B8A" w:rsidRDefault="003F3082" w:rsidP="003F3082">
      <w:pPr>
        <w:pStyle w:val="PL"/>
        <w:rPr>
          <w:del w:id="11874" w:author="28.541_CR0474_(Rel-17)_TEI16" w:date="2021-03-30T09:33:00Z"/>
          <w:noProof w:val="0"/>
        </w:rPr>
      </w:pPr>
      <w:del w:id="11875" w:author="28.541_CR0474_(Rel-17)_TEI16" w:date="2021-03-30T09:33:00Z">
        <w:r w:rsidDel="00CB1B8A">
          <w:rPr>
            <w:noProof w:val="0"/>
          </w:rPr>
          <w:delText xml:space="preserve">        - 40</w:delText>
        </w:r>
      </w:del>
    </w:p>
    <w:p w14:paraId="4FA91ECE" w14:textId="20777446" w:rsidR="003F3082" w:rsidDel="00CB1B8A" w:rsidRDefault="003F3082" w:rsidP="003F3082">
      <w:pPr>
        <w:pStyle w:val="PL"/>
        <w:rPr>
          <w:del w:id="11876" w:author="28.541_CR0474_(Rel-17)_TEI16" w:date="2021-03-30T09:33:00Z"/>
          <w:noProof w:val="0"/>
        </w:rPr>
      </w:pPr>
      <w:del w:id="11877" w:author="28.541_CR0474_(Rel-17)_TEI16" w:date="2021-03-30T09:33:00Z">
        <w:r w:rsidDel="00CB1B8A">
          <w:rPr>
            <w:noProof w:val="0"/>
          </w:rPr>
          <w:delText xml:space="preserve">        - 80</w:delText>
        </w:r>
      </w:del>
    </w:p>
    <w:p w14:paraId="260FA50C" w14:textId="1E0D5B40" w:rsidR="003F3082" w:rsidDel="00CB1B8A" w:rsidRDefault="003F3082" w:rsidP="003F3082">
      <w:pPr>
        <w:pStyle w:val="PL"/>
        <w:rPr>
          <w:del w:id="11878" w:author="28.541_CR0474_(Rel-17)_TEI16" w:date="2021-03-30T09:33:00Z"/>
          <w:noProof w:val="0"/>
        </w:rPr>
      </w:pPr>
      <w:del w:id="11879" w:author="28.541_CR0474_(Rel-17)_TEI16" w:date="2021-03-30T09:33:00Z">
        <w:r w:rsidDel="00CB1B8A">
          <w:rPr>
            <w:noProof w:val="0"/>
          </w:rPr>
          <w:delText xml:space="preserve">        - 160</w:delText>
        </w:r>
      </w:del>
    </w:p>
    <w:p w14:paraId="413B7987" w14:textId="1B45021B" w:rsidR="003F3082" w:rsidDel="00CB1B8A" w:rsidRDefault="003F3082" w:rsidP="003F3082">
      <w:pPr>
        <w:pStyle w:val="PL"/>
        <w:rPr>
          <w:del w:id="11880" w:author="28.541_CR0474_(Rel-17)_TEI16" w:date="2021-03-30T09:33:00Z"/>
          <w:noProof w:val="0"/>
        </w:rPr>
      </w:pPr>
      <w:del w:id="11881" w:author="28.541_CR0474_(Rel-17)_TEI16" w:date="2021-03-30T09:33:00Z">
        <w:r w:rsidDel="00CB1B8A">
          <w:rPr>
            <w:noProof w:val="0"/>
          </w:rPr>
          <w:delText xml:space="preserve">    SsbDuration:</w:delText>
        </w:r>
      </w:del>
    </w:p>
    <w:p w14:paraId="21B2046A" w14:textId="495A5E39" w:rsidR="003F3082" w:rsidDel="00CB1B8A" w:rsidRDefault="003F3082" w:rsidP="003F3082">
      <w:pPr>
        <w:pStyle w:val="PL"/>
        <w:rPr>
          <w:del w:id="11882" w:author="28.541_CR0474_(Rel-17)_TEI16" w:date="2021-03-30T09:33:00Z"/>
          <w:noProof w:val="0"/>
        </w:rPr>
      </w:pPr>
      <w:del w:id="11883" w:author="28.541_CR0474_(Rel-17)_TEI16" w:date="2021-03-30T09:33:00Z">
        <w:r w:rsidDel="00CB1B8A">
          <w:rPr>
            <w:noProof w:val="0"/>
          </w:rPr>
          <w:delText xml:space="preserve">      type: integer</w:delText>
        </w:r>
      </w:del>
    </w:p>
    <w:p w14:paraId="45601E37" w14:textId="1089097E" w:rsidR="003F3082" w:rsidDel="00CB1B8A" w:rsidRDefault="003F3082" w:rsidP="003F3082">
      <w:pPr>
        <w:pStyle w:val="PL"/>
        <w:rPr>
          <w:del w:id="11884" w:author="28.541_CR0474_(Rel-17)_TEI16" w:date="2021-03-30T09:33:00Z"/>
          <w:noProof w:val="0"/>
        </w:rPr>
      </w:pPr>
      <w:del w:id="11885" w:author="28.541_CR0474_(Rel-17)_TEI16" w:date="2021-03-30T09:33:00Z">
        <w:r w:rsidDel="00CB1B8A">
          <w:rPr>
            <w:noProof w:val="0"/>
          </w:rPr>
          <w:delText xml:space="preserve">      enum:</w:delText>
        </w:r>
      </w:del>
    </w:p>
    <w:p w14:paraId="1373F74E" w14:textId="02C2883F" w:rsidR="003F3082" w:rsidDel="00CB1B8A" w:rsidRDefault="003F3082" w:rsidP="003F3082">
      <w:pPr>
        <w:pStyle w:val="PL"/>
        <w:rPr>
          <w:del w:id="11886" w:author="28.541_CR0474_(Rel-17)_TEI16" w:date="2021-03-30T09:33:00Z"/>
          <w:noProof w:val="0"/>
        </w:rPr>
      </w:pPr>
      <w:del w:id="11887" w:author="28.541_CR0474_(Rel-17)_TEI16" w:date="2021-03-30T09:33:00Z">
        <w:r w:rsidDel="00CB1B8A">
          <w:rPr>
            <w:noProof w:val="0"/>
          </w:rPr>
          <w:delText xml:space="preserve">        - 1</w:delText>
        </w:r>
      </w:del>
    </w:p>
    <w:p w14:paraId="62E31E36" w14:textId="7CF319D6" w:rsidR="003F3082" w:rsidDel="00CB1B8A" w:rsidRDefault="003F3082" w:rsidP="003F3082">
      <w:pPr>
        <w:pStyle w:val="PL"/>
        <w:rPr>
          <w:del w:id="11888" w:author="28.541_CR0474_(Rel-17)_TEI16" w:date="2021-03-30T09:33:00Z"/>
          <w:noProof w:val="0"/>
        </w:rPr>
      </w:pPr>
      <w:del w:id="11889" w:author="28.541_CR0474_(Rel-17)_TEI16" w:date="2021-03-30T09:33:00Z">
        <w:r w:rsidDel="00CB1B8A">
          <w:rPr>
            <w:noProof w:val="0"/>
          </w:rPr>
          <w:delText xml:space="preserve">        - 2</w:delText>
        </w:r>
      </w:del>
    </w:p>
    <w:p w14:paraId="3E0AE445" w14:textId="6402BF56" w:rsidR="003F3082" w:rsidDel="00CB1B8A" w:rsidRDefault="003F3082" w:rsidP="003F3082">
      <w:pPr>
        <w:pStyle w:val="PL"/>
        <w:rPr>
          <w:del w:id="11890" w:author="28.541_CR0474_(Rel-17)_TEI16" w:date="2021-03-30T09:33:00Z"/>
          <w:noProof w:val="0"/>
        </w:rPr>
      </w:pPr>
      <w:del w:id="11891" w:author="28.541_CR0474_(Rel-17)_TEI16" w:date="2021-03-30T09:33:00Z">
        <w:r w:rsidDel="00CB1B8A">
          <w:rPr>
            <w:noProof w:val="0"/>
          </w:rPr>
          <w:delText xml:space="preserve">        - 3</w:delText>
        </w:r>
      </w:del>
    </w:p>
    <w:p w14:paraId="42E3FF10" w14:textId="548B6CD3" w:rsidR="003F3082" w:rsidDel="00CB1B8A" w:rsidRDefault="003F3082" w:rsidP="003F3082">
      <w:pPr>
        <w:pStyle w:val="PL"/>
        <w:rPr>
          <w:del w:id="11892" w:author="28.541_CR0474_(Rel-17)_TEI16" w:date="2021-03-30T09:33:00Z"/>
          <w:noProof w:val="0"/>
        </w:rPr>
      </w:pPr>
      <w:del w:id="11893" w:author="28.541_CR0474_(Rel-17)_TEI16" w:date="2021-03-30T09:33:00Z">
        <w:r w:rsidDel="00CB1B8A">
          <w:rPr>
            <w:noProof w:val="0"/>
          </w:rPr>
          <w:delText xml:space="preserve">        - 4</w:delText>
        </w:r>
      </w:del>
    </w:p>
    <w:p w14:paraId="3FBCD40A" w14:textId="79F1A46E" w:rsidR="003F3082" w:rsidDel="00CB1B8A" w:rsidRDefault="003F3082" w:rsidP="003F3082">
      <w:pPr>
        <w:pStyle w:val="PL"/>
        <w:rPr>
          <w:del w:id="11894" w:author="28.541_CR0474_(Rel-17)_TEI16" w:date="2021-03-30T09:33:00Z"/>
          <w:noProof w:val="0"/>
        </w:rPr>
      </w:pPr>
      <w:del w:id="11895" w:author="28.541_CR0474_(Rel-17)_TEI16" w:date="2021-03-30T09:33:00Z">
        <w:r w:rsidDel="00CB1B8A">
          <w:rPr>
            <w:noProof w:val="0"/>
          </w:rPr>
          <w:delText xml:space="preserve">        - 5</w:delText>
        </w:r>
      </w:del>
    </w:p>
    <w:p w14:paraId="4A1F6B8F" w14:textId="57213FDE" w:rsidR="003F3082" w:rsidDel="00CB1B8A" w:rsidRDefault="003F3082" w:rsidP="003F3082">
      <w:pPr>
        <w:pStyle w:val="PL"/>
        <w:rPr>
          <w:del w:id="11896" w:author="28.541_CR0474_(Rel-17)_TEI16" w:date="2021-03-30T09:33:00Z"/>
          <w:noProof w:val="0"/>
        </w:rPr>
      </w:pPr>
      <w:del w:id="11897" w:author="28.541_CR0474_(Rel-17)_TEI16" w:date="2021-03-30T09:33:00Z">
        <w:r w:rsidDel="00CB1B8A">
          <w:rPr>
            <w:noProof w:val="0"/>
          </w:rPr>
          <w:delText xml:space="preserve">    SsbSubCarrierSpacing:</w:delText>
        </w:r>
      </w:del>
    </w:p>
    <w:p w14:paraId="326E2451" w14:textId="49BE00E6" w:rsidR="003F3082" w:rsidDel="00CB1B8A" w:rsidRDefault="003F3082" w:rsidP="003F3082">
      <w:pPr>
        <w:pStyle w:val="PL"/>
        <w:rPr>
          <w:del w:id="11898" w:author="28.541_CR0474_(Rel-17)_TEI16" w:date="2021-03-30T09:33:00Z"/>
          <w:noProof w:val="0"/>
        </w:rPr>
      </w:pPr>
      <w:del w:id="11899" w:author="28.541_CR0474_(Rel-17)_TEI16" w:date="2021-03-30T09:33:00Z">
        <w:r w:rsidDel="00CB1B8A">
          <w:rPr>
            <w:noProof w:val="0"/>
          </w:rPr>
          <w:delText xml:space="preserve">      type: integer</w:delText>
        </w:r>
      </w:del>
    </w:p>
    <w:p w14:paraId="46740953" w14:textId="2F942970" w:rsidR="003F3082" w:rsidDel="00CB1B8A" w:rsidRDefault="003F3082" w:rsidP="003F3082">
      <w:pPr>
        <w:pStyle w:val="PL"/>
        <w:rPr>
          <w:del w:id="11900" w:author="28.541_CR0474_(Rel-17)_TEI16" w:date="2021-03-30T09:33:00Z"/>
          <w:noProof w:val="0"/>
        </w:rPr>
      </w:pPr>
      <w:del w:id="11901" w:author="28.541_CR0474_(Rel-17)_TEI16" w:date="2021-03-30T09:33:00Z">
        <w:r w:rsidDel="00CB1B8A">
          <w:rPr>
            <w:noProof w:val="0"/>
          </w:rPr>
          <w:delText xml:space="preserve">      enum:</w:delText>
        </w:r>
      </w:del>
    </w:p>
    <w:p w14:paraId="6C967D15" w14:textId="3033B016" w:rsidR="003F3082" w:rsidDel="00CB1B8A" w:rsidRDefault="003F3082" w:rsidP="003F3082">
      <w:pPr>
        <w:pStyle w:val="PL"/>
        <w:rPr>
          <w:del w:id="11902" w:author="28.541_CR0474_(Rel-17)_TEI16" w:date="2021-03-30T09:33:00Z"/>
          <w:noProof w:val="0"/>
        </w:rPr>
      </w:pPr>
      <w:del w:id="11903" w:author="28.541_CR0474_(Rel-17)_TEI16" w:date="2021-03-30T09:33:00Z">
        <w:r w:rsidDel="00CB1B8A">
          <w:rPr>
            <w:noProof w:val="0"/>
          </w:rPr>
          <w:delText xml:space="preserve">        - 15</w:delText>
        </w:r>
      </w:del>
    </w:p>
    <w:p w14:paraId="644976DA" w14:textId="250AD534" w:rsidR="003F3082" w:rsidDel="00CB1B8A" w:rsidRDefault="003F3082" w:rsidP="003F3082">
      <w:pPr>
        <w:pStyle w:val="PL"/>
        <w:rPr>
          <w:del w:id="11904" w:author="28.541_CR0474_(Rel-17)_TEI16" w:date="2021-03-30T09:33:00Z"/>
          <w:noProof w:val="0"/>
        </w:rPr>
      </w:pPr>
      <w:del w:id="11905" w:author="28.541_CR0474_(Rel-17)_TEI16" w:date="2021-03-30T09:33:00Z">
        <w:r w:rsidDel="00CB1B8A">
          <w:rPr>
            <w:noProof w:val="0"/>
          </w:rPr>
          <w:delText xml:space="preserve">        - 30</w:delText>
        </w:r>
      </w:del>
    </w:p>
    <w:p w14:paraId="71617C82" w14:textId="677F3D8A" w:rsidR="003F3082" w:rsidDel="00CB1B8A" w:rsidRDefault="003F3082" w:rsidP="003F3082">
      <w:pPr>
        <w:pStyle w:val="PL"/>
        <w:rPr>
          <w:del w:id="11906" w:author="28.541_CR0474_(Rel-17)_TEI16" w:date="2021-03-30T09:33:00Z"/>
          <w:noProof w:val="0"/>
        </w:rPr>
      </w:pPr>
      <w:del w:id="11907" w:author="28.541_CR0474_(Rel-17)_TEI16" w:date="2021-03-30T09:33:00Z">
        <w:r w:rsidDel="00CB1B8A">
          <w:rPr>
            <w:noProof w:val="0"/>
          </w:rPr>
          <w:delText xml:space="preserve">        - 120</w:delText>
        </w:r>
      </w:del>
    </w:p>
    <w:p w14:paraId="43F275F8" w14:textId="2AD7DE66" w:rsidR="003F3082" w:rsidDel="00CB1B8A" w:rsidRDefault="003F3082" w:rsidP="003F3082">
      <w:pPr>
        <w:pStyle w:val="PL"/>
        <w:rPr>
          <w:del w:id="11908" w:author="28.541_CR0474_(Rel-17)_TEI16" w:date="2021-03-30T09:33:00Z"/>
          <w:noProof w:val="0"/>
        </w:rPr>
      </w:pPr>
      <w:del w:id="11909" w:author="28.541_CR0474_(Rel-17)_TEI16" w:date="2021-03-30T09:33:00Z">
        <w:r w:rsidDel="00CB1B8A">
          <w:rPr>
            <w:noProof w:val="0"/>
          </w:rPr>
          <w:delText xml:space="preserve">        - 240</w:delText>
        </w:r>
      </w:del>
    </w:p>
    <w:p w14:paraId="47A496EA" w14:textId="45F38992" w:rsidR="003F3082" w:rsidDel="00CB1B8A" w:rsidRDefault="003F3082" w:rsidP="003F3082">
      <w:pPr>
        <w:pStyle w:val="PL"/>
        <w:rPr>
          <w:del w:id="11910" w:author="28.541_CR0474_(Rel-17)_TEI16" w:date="2021-03-30T09:33:00Z"/>
          <w:noProof w:val="0"/>
        </w:rPr>
      </w:pPr>
      <w:del w:id="11911" w:author="28.541_CR0474_(Rel-17)_TEI16" w:date="2021-03-30T09:33:00Z">
        <w:r w:rsidDel="00CB1B8A">
          <w:rPr>
            <w:noProof w:val="0"/>
          </w:rPr>
          <w:delText xml:space="preserve">    CoverageShape:</w:delText>
        </w:r>
      </w:del>
    </w:p>
    <w:p w14:paraId="103E7776" w14:textId="0D45321B" w:rsidR="003F3082" w:rsidDel="00CB1B8A" w:rsidRDefault="003F3082" w:rsidP="003F3082">
      <w:pPr>
        <w:pStyle w:val="PL"/>
        <w:rPr>
          <w:del w:id="11912" w:author="28.541_CR0474_(Rel-17)_TEI16" w:date="2021-03-30T09:33:00Z"/>
          <w:noProof w:val="0"/>
        </w:rPr>
      </w:pPr>
      <w:del w:id="11913" w:author="28.541_CR0474_(Rel-17)_TEI16" w:date="2021-03-30T09:33:00Z">
        <w:r w:rsidDel="00CB1B8A">
          <w:rPr>
            <w:noProof w:val="0"/>
          </w:rPr>
          <w:delText xml:space="preserve">      type: integer</w:delText>
        </w:r>
      </w:del>
    </w:p>
    <w:p w14:paraId="4779A549" w14:textId="3A21BA13" w:rsidR="003F3082" w:rsidDel="00CB1B8A" w:rsidRDefault="003F3082" w:rsidP="003F3082">
      <w:pPr>
        <w:pStyle w:val="PL"/>
        <w:rPr>
          <w:del w:id="11914" w:author="28.541_CR0474_(Rel-17)_TEI16" w:date="2021-03-30T09:33:00Z"/>
          <w:noProof w:val="0"/>
        </w:rPr>
      </w:pPr>
      <w:del w:id="11915" w:author="28.541_CR0474_(Rel-17)_TEI16" w:date="2021-03-30T09:33:00Z">
        <w:r w:rsidDel="00CB1B8A">
          <w:rPr>
            <w:noProof w:val="0"/>
          </w:rPr>
          <w:delText xml:space="preserve">      maximum: 65535</w:delText>
        </w:r>
      </w:del>
    </w:p>
    <w:p w14:paraId="20C6BCEF" w14:textId="1333146D" w:rsidR="003F3082" w:rsidDel="00CB1B8A" w:rsidRDefault="003F3082" w:rsidP="003F3082">
      <w:pPr>
        <w:pStyle w:val="PL"/>
        <w:rPr>
          <w:del w:id="11916" w:author="28.541_CR0474_(Rel-17)_TEI16" w:date="2021-03-30T09:33:00Z"/>
          <w:noProof w:val="0"/>
        </w:rPr>
      </w:pPr>
      <w:del w:id="11917" w:author="28.541_CR0474_(Rel-17)_TEI16" w:date="2021-03-30T09:33:00Z">
        <w:r w:rsidDel="00CB1B8A">
          <w:rPr>
            <w:noProof w:val="0"/>
          </w:rPr>
          <w:delText xml:space="preserve">    DigitalTilt:</w:delText>
        </w:r>
      </w:del>
    </w:p>
    <w:p w14:paraId="034AE762" w14:textId="7904613E" w:rsidR="003F3082" w:rsidDel="00CB1B8A" w:rsidRDefault="003F3082" w:rsidP="003F3082">
      <w:pPr>
        <w:pStyle w:val="PL"/>
        <w:rPr>
          <w:del w:id="11918" w:author="28.541_CR0474_(Rel-17)_TEI16" w:date="2021-03-30T09:33:00Z"/>
          <w:noProof w:val="0"/>
        </w:rPr>
      </w:pPr>
      <w:del w:id="11919" w:author="28.541_CR0474_(Rel-17)_TEI16" w:date="2021-03-30T09:33:00Z">
        <w:r w:rsidDel="00CB1B8A">
          <w:rPr>
            <w:noProof w:val="0"/>
          </w:rPr>
          <w:delText xml:space="preserve">      type: integer</w:delText>
        </w:r>
      </w:del>
    </w:p>
    <w:p w14:paraId="6B9B43CF" w14:textId="609B38B2" w:rsidR="003F3082" w:rsidDel="00CB1B8A" w:rsidRDefault="003F3082" w:rsidP="003F3082">
      <w:pPr>
        <w:pStyle w:val="PL"/>
        <w:rPr>
          <w:del w:id="11920" w:author="28.541_CR0474_(Rel-17)_TEI16" w:date="2021-03-30T09:33:00Z"/>
          <w:noProof w:val="0"/>
        </w:rPr>
      </w:pPr>
      <w:del w:id="11921" w:author="28.541_CR0474_(Rel-17)_TEI16" w:date="2021-03-30T09:33:00Z">
        <w:r w:rsidDel="00CB1B8A">
          <w:rPr>
            <w:noProof w:val="0"/>
          </w:rPr>
          <w:delText xml:space="preserve">      minimum: -900</w:delText>
        </w:r>
      </w:del>
    </w:p>
    <w:p w14:paraId="3E8558A8" w14:textId="118561CE" w:rsidR="003F3082" w:rsidDel="00CB1B8A" w:rsidRDefault="003F3082" w:rsidP="003F3082">
      <w:pPr>
        <w:pStyle w:val="PL"/>
        <w:rPr>
          <w:del w:id="11922" w:author="28.541_CR0474_(Rel-17)_TEI16" w:date="2021-03-30T09:33:00Z"/>
          <w:noProof w:val="0"/>
        </w:rPr>
      </w:pPr>
      <w:del w:id="11923" w:author="28.541_CR0474_(Rel-17)_TEI16" w:date="2021-03-30T09:33:00Z">
        <w:r w:rsidDel="00CB1B8A">
          <w:rPr>
            <w:noProof w:val="0"/>
          </w:rPr>
          <w:delText xml:space="preserve">      maximum: 900</w:delText>
        </w:r>
      </w:del>
    </w:p>
    <w:p w14:paraId="1CA70A90" w14:textId="0B595CF4" w:rsidR="003F3082" w:rsidDel="00CB1B8A" w:rsidRDefault="003F3082" w:rsidP="003F3082">
      <w:pPr>
        <w:pStyle w:val="PL"/>
        <w:rPr>
          <w:del w:id="11924" w:author="28.541_CR0474_(Rel-17)_TEI16" w:date="2021-03-30T09:33:00Z"/>
          <w:noProof w:val="0"/>
        </w:rPr>
      </w:pPr>
      <w:del w:id="11925" w:author="28.541_CR0474_(Rel-17)_TEI16" w:date="2021-03-30T09:33:00Z">
        <w:r w:rsidDel="00CB1B8A">
          <w:rPr>
            <w:noProof w:val="0"/>
          </w:rPr>
          <w:delText xml:space="preserve">    DigitalAzimuth:</w:delText>
        </w:r>
      </w:del>
    </w:p>
    <w:p w14:paraId="4F4CEE82" w14:textId="52385FAA" w:rsidR="003F3082" w:rsidDel="00CB1B8A" w:rsidRDefault="003F3082" w:rsidP="003F3082">
      <w:pPr>
        <w:pStyle w:val="PL"/>
        <w:rPr>
          <w:del w:id="11926" w:author="28.541_CR0474_(Rel-17)_TEI16" w:date="2021-03-30T09:33:00Z"/>
          <w:noProof w:val="0"/>
        </w:rPr>
      </w:pPr>
      <w:del w:id="11927" w:author="28.541_CR0474_(Rel-17)_TEI16" w:date="2021-03-30T09:33:00Z">
        <w:r w:rsidDel="00CB1B8A">
          <w:rPr>
            <w:noProof w:val="0"/>
          </w:rPr>
          <w:delText xml:space="preserve">      type: integer</w:delText>
        </w:r>
      </w:del>
    </w:p>
    <w:p w14:paraId="5566D3E8" w14:textId="37262D7A" w:rsidR="003F3082" w:rsidDel="00CB1B8A" w:rsidRDefault="003F3082" w:rsidP="003F3082">
      <w:pPr>
        <w:pStyle w:val="PL"/>
        <w:rPr>
          <w:del w:id="11928" w:author="28.541_CR0474_(Rel-17)_TEI16" w:date="2021-03-30T09:33:00Z"/>
          <w:noProof w:val="0"/>
        </w:rPr>
      </w:pPr>
      <w:del w:id="11929" w:author="28.541_CR0474_(Rel-17)_TEI16" w:date="2021-03-30T09:33:00Z">
        <w:r w:rsidDel="00CB1B8A">
          <w:rPr>
            <w:noProof w:val="0"/>
          </w:rPr>
          <w:delText xml:space="preserve">      minimum: -1800</w:delText>
        </w:r>
      </w:del>
    </w:p>
    <w:p w14:paraId="64DC4D96" w14:textId="22F42D54" w:rsidR="003F3082" w:rsidDel="00CB1B8A" w:rsidRDefault="003F3082" w:rsidP="003F3082">
      <w:pPr>
        <w:pStyle w:val="PL"/>
        <w:rPr>
          <w:del w:id="11930" w:author="28.541_CR0474_(Rel-17)_TEI16" w:date="2021-03-30T09:33:00Z"/>
          <w:noProof w:val="0"/>
        </w:rPr>
      </w:pPr>
      <w:del w:id="11931" w:author="28.541_CR0474_(Rel-17)_TEI16" w:date="2021-03-30T09:33:00Z">
        <w:r w:rsidDel="00CB1B8A">
          <w:rPr>
            <w:noProof w:val="0"/>
          </w:rPr>
          <w:delText xml:space="preserve">      maximum: 1800</w:delText>
        </w:r>
      </w:del>
    </w:p>
    <w:p w14:paraId="72995951" w14:textId="0C7BB3A1" w:rsidR="003F3082" w:rsidDel="00CB1B8A" w:rsidRDefault="003F3082" w:rsidP="003F3082">
      <w:pPr>
        <w:pStyle w:val="PL"/>
        <w:rPr>
          <w:del w:id="11932" w:author="28.541_CR0474_(Rel-17)_TEI16" w:date="2021-03-30T09:33:00Z"/>
          <w:noProof w:val="0"/>
        </w:rPr>
      </w:pPr>
    </w:p>
    <w:p w14:paraId="000472DD" w14:textId="1CCEE009" w:rsidR="003F3082" w:rsidDel="00CB1B8A" w:rsidRDefault="003F3082" w:rsidP="003F3082">
      <w:pPr>
        <w:pStyle w:val="PL"/>
        <w:rPr>
          <w:del w:id="11933" w:author="28.541_CR0474_(Rel-17)_TEI16" w:date="2021-03-30T09:33:00Z"/>
          <w:noProof w:val="0"/>
        </w:rPr>
      </w:pPr>
      <w:del w:id="11934" w:author="28.541_CR0474_(Rel-17)_TEI16" w:date="2021-03-30T09:33:00Z">
        <w:r w:rsidDel="00CB1B8A">
          <w:rPr>
            <w:noProof w:val="0"/>
          </w:rPr>
          <w:delText xml:space="preserve">    RSSetId:</w:delText>
        </w:r>
      </w:del>
    </w:p>
    <w:p w14:paraId="45B73445" w14:textId="488FA392" w:rsidR="003F3082" w:rsidDel="00CB1B8A" w:rsidRDefault="003F3082" w:rsidP="003F3082">
      <w:pPr>
        <w:pStyle w:val="PL"/>
        <w:rPr>
          <w:del w:id="11935" w:author="28.541_CR0474_(Rel-17)_TEI16" w:date="2021-03-30T09:33:00Z"/>
          <w:noProof w:val="0"/>
        </w:rPr>
      </w:pPr>
      <w:del w:id="11936" w:author="28.541_CR0474_(Rel-17)_TEI16" w:date="2021-03-30T09:33:00Z">
        <w:r w:rsidDel="00CB1B8A">
          <w:rPr>
            <w:noProof w:val="0"/>
          </w:rPr>
          <w:delText xml:space="preserve">      type: integer</w:delText>
        </w:r>
      </w:del>
    </w:p>
    <w:p w14:paraId="205D0673" w14:textId="3D5E2F3E" w:rsidR="003F3082" w:rsidDel="00CB1B8A" w:rsidRDefault="003F3082" w:rsidP="003F3082">
      <w:pPr>
        <w:pStyle w:val="PL"/>
        <w:rPr>
          <w:del w:id="11937" w:author="28.541_CR0474_(Rel-17)_TEI16" w:date="2021-03-30T09:33:00Z"/>
          <w:noProof w:val="0"/>
        </w:rPr>
      </w:pPr>
      <w:del w:id="11938" w:author="28.541_CR0474_(Rel-17)_TEI16" w:date="2021-03-30T09:33:00Z">
        <w:r w:rsidDel="00CB1B8A">
          <w:rPr>
            <w:noProof w:val="0"/>
          </w:rPr>
          <w:delText xml:space="preserve">      maximum: 4194303</w:delText>
        </w:r>
      </w:del>
    </w:p>
    <w:p w14:paraId="2BCD20C7" w14:textId="01EA9611" w:rsidR="003F3082" w:rsidDel="00CB1B8A" w:rsidRDefault="003F3082" w:rsidP="003F3082">
      <w:pPr>
        <w:pStyle w:val="PL"/>
        <w:rPr>
          <w:del w:id="11939" w:author="28.541_CR0474_(Rel-17)_TEI16" w:date="2021-03-30T09:33:00Z"/>
          <w:noProof w:val="0"/>
        </w:rPr>
      </w:pPr>
      <w:del w:id="11940" w:author="28.541_CR0474_(Rel-17)_TEI16" w:date="2021-03-30T09:33:00Z">
        <w:r w:rsidDel="00CB1B8A">
          <w:rPr>
            <w:noProof w:val="0"/>
          </w:rPr>
          <w:delText xml:space="preserve">    </w:delText>
        </w:r>
      </w:del>
    </w:p>
    <w:p w14:paraId="776F3234" w14:textId="5072F045" w:rsidR="003F3082" w:rsidDel="00CB1B8A" w:rsidRDefault="003F3082" w:rsidP="003F3082">
      <w:pPr>
        <w:pStyle w:val="PL"/>
        <w:rPr>
          <w:del w:id="11941" w:author="28.541_CR0474_(Rel-17)_TEI16" w:date="2021-03-30T09:33:00Z"/>
          <w:noProof w:val="0"/>
        </w:rPr>
      </w:pPr>
      <w:del w:id="11942" w:author="28.541_CR0474_(Rel-17)_TEI16" w:date="2021-03-30T09:33:00Z">
        <w:r w:rsidDel="00CB1B8A">
          <w:rPr>
            <w:noProof w:val="0"/>
          </w:rPr>
          <w:delText xml:space="preserve">    RSSetType:</w:delText>
        </w:r>
      </w:del>
    </w:p>
    <w:p w14:paraId="7FE5F2C4" w14:textId="7B833AEC" w:rsidR="003F3082" w:rsidDel="00CB1B8A" w:rsidRDefault="003F3082" w:rsidP="003F3082">
      <w:pPr>
        <w:pStyle w:val="PL"/>
        <w:rPr>
          <w:del w:id="11943" w:author="28.541_CR0474_(Rel-17)_TEI16" w:date="2021-03-30T09:33:00Z"/>
          <w:noProof w:val="0"/>
        </w:rPr>
      </w:pPr>
      <w:del w:id="11944" w:author="28.541_CR0474_(Rel-17)_TEI16" w:date="2021-03-30T09:33:00Z">
        <w:r w:rsidDel="00CB1B8A">
          <w:rPr>
            <w:noProof w:val="0"/>
          </w:rPr>
          <w:delText xml:space="preserve">      type: string</w:delText>
        </w:r>
      </w:del>
    </w:p>
    <w:p w14:paraId="339F4F67" w14:textId="48C1DAA9" w:rsidR="003F3082" w:rsidDel="00CB1B8A" w:rsidRDefault="003F3082" w:rsidP="003F3082">
      <w:pPr>
        <w:pStyle w:val="PL"/>
        <w:rPr>
          <w:del w:id="11945" w:author="28.541_CR0474_(Rel-17)_TEI16" w:date="2021-03-30T09:33:00Z"/>
          <w:noProof w:val="0"/>
        </w:rPr>
      </w:pPr>
      <w:del w:id="11946" w:author="28.541_CR0474_(Rel-17)_TEI16" w:date="2021-03-30T09:33:00Z">
        <w:r w:rsidDel="00CB1B8A">
          <w:rPr>
            <w:noProof w:val="0"/>
          </w:rPr>
          <w:delText xml:space="preserve">      enum:</w:delText>
        </w:r>
      </w:del>
    </w:p>
    <w:p w14:paraId="01B5E230" w14:textId="05B45EE3" w:rsidR="003F3082" w:rsidDel="00CB1B8A" w:rsidRDefault="003F3082" w:rsidP="003F3082">
      <w:pPr>
        <w:pStyle w:val="PL"/>
        <w:rPr>
          <w:del w:id="11947" w:author="28.541_CR0474_(Rel-17)_TEI16" w:date="2021-03-30T09:33:00Z"/>
          <w:noProof w:val="0"/>
        </w:rPr>
      </w:pPr>
      <w:del w:id="11948" w:author="28.541_CR0474_(Rel-17)_TEI16" w:date="2021-03-30T09:33:00Z">
        <w:r w:rsidDel="00CB1B8A">
          <w:rPr>
            <w:noProof w:val="0"/>
          </w:rPr>
          <w:delText xml:space="preserve">        - RS1</w:delText>
        </w:r>
      </w:del>
    </w:p>
    <w:p w14:paraId="39B2EEA8" w14:textId="3211E44F" w:rsidR="003F3082" w:rsidDel="00CB1B8A" w:rsidRDefault="003F3082" w:rsidP="003F3082">
      <w:pPr>
        <w:pStyle w:val="PL"/>
        <w:rPr>
          <w:del w:id="11949" w:author="28.541_CR0474_(Rel-17)_TEI16" w:date="2021-03-30T09:33:00Z"/>
          <w:noProof w:val="0"/>
        </w:rPr>
      </w:pPr>
      <w:del w:id="11950" w:author="28.541_CR0474_(Rel-17)_TEI16" w:date="2021-03-30T09:33:00Z">
        <w:r w:rsidDel="00CB1B8A">
          <w:rPr>
            <w:noProof w:val="0"/>
          </w:rPr>
          <w:delText xml:space="preserve">        - RS2</w:delText>
        </w:r>
      </w:del>
    </w:p>
    <w:p w14:paraId="207A64BF" w14:textId="73706F41" w:rsidR="003F3082" w:rsidDel="00CB1B8A" w:rsidRDefault="003F3082" w:rsidP="003F3082">
      <w:pPr>
        <w:pStyle w:val="PL"/>
        <w:rPr>
          <w:del w:id="11951" w:author="28.541_CR0474_(Rel-17)_TEI16" w:date="2021-03-30T09:33:00Z"/>
          <w:noProof w:val="0"/>
        </w:rPr>
      </w:pPr>
    </w:p>
    <w:p w14:paraId="1277C955" w14:textId="49DF066D" w:rsidR="003F3082" w:rsidDel="00CB1B8A" w:rsidRDefault="003F3082" w:rsidP="003F3082">
      <w:pPr>
        <w:pStyle w:val="PL"/>
        <w:rPr>
          <w:del w:id="11952" w:author="28.541_CR0474_(Rel-17)_TEI16" w:date="2021-03-30T09:33:00Z"/>
          <w:noProof w:val="0"/>
        </w:rPr>
      </w:pPr>
      <w:del w:id="11953" w:author="28.541_CR0474_(Rel-17)_TEI16" w:date="2021-03-30T09:33:00Z">
        <w:r w:rsidDel="00CB1B8A">
          <w:rPr>
            <w:noProof w:val="0"/>
          </w:rPr>
          <w:delText xml:space="preserve">    FrequencyDomainPara:</w:delText>
        </w:r>
      </w:del>
    </w:p>
    <w:p w14:paraId="18738278" w14:textId="6CE1F059" w:rsidR="003F3082" w:rsidDel="00CB1B8A" w:rsidRDefault="003F3082" w:rsidP="003F3082">
      <w:pPr>
        <w:pStyle w:val="PL"/>
        <w:rPr>
          <w:del w:id="11954" w:author="28.541_CR0474_(Rel-17)_TEI16" w:date="2021-03-30T09:33:00Z"/>
          <w:noProof w:val="0"/>
        </w:rPr>
      </w:pPr>
      <w:del w:id="11955" w:author="28.541_CR0474_(Rel-17)_TEI16" w:date="2021-03-30T09:33:00Z">
        <w:r w:rsidDel="00CB1B8A">
          <w:rPr>
            <w:noProof w:val="0"/>
          </w:rPr>
          <w:delText xml:space="preserve">      type: object</w:delText>
        </w:r>
      </w:del>
    </w:p>
    <w:p w14:paraId="2260FF1A" w14:textId="336E9C98" w:rsidR="003F3082" w:rsidDel="00CB1B8A" w:rsidRDefault="003F3082" w:rsidP="003F3082">
      <w:pPr>
        <w:pStyle w:val="PL"/>
        <w:rPr>
          <w:del w:id="11956" w:author="28.541_CR0474_(Rel-17)_TEI16" w:date="2021-03-30T09:33:00Z"/>
          <w:noProof w:val="0"/>
        </w:rPr>
      </w:pPr>
      <w:del w:id="11957" w:author="28.541_CR0474_(Rel-17)_TEI16" w:date="2021-03-30T09:33:00Z">
        <w:r w:rsidDel="00CB1B8A">
          <w:rPr>
            <w:noProof w:val="0"/>
          </w:rPr>
          <w:delText xml:space="preserve">      properties:</w:delText>
        </w:r>
      </w:del>
    </w:p>
    <w:p w14:paraId="7E274330" w14:textId="30B720F1" w:rsidR="003F3082" w:rsidDel="00CB1B8A" w:rsidRDefault="003F3082" w:rsidP="003F3082">
      <w:pPr>
        <w:pStyle w:val="PL"/>
        <w:rPr>
          <w:del w:id="11958" w:author="28.541_CR0474_(Rel-17)_TEI16" w:date="2021-03-30T09:33:00Z"/>
          <w:noProof w:val="0"/>
        </w:rPr>
      </w:pPr>
      <w:del w:id="11959" w:author="28.541_CR0474_(Rel-17)_TEI16" w:date="2021-03-30T09:33:00Z">
        <w:r w:rsidDel="00CB1B8A">
          <w:rPr>
            <w:noProof w:val="0"/>
          </w:rPr>
          <w:delText xml:space="preserve">        rimRSSubcarrierSpacing:</w:delText>
        </w:r>
      </w:del>
    </w:p>
    <w:p w14:paraId="434971DD" w14:textId="0F4BB34B" w:rsidR="003F3082" w:rsidDel="00CB1B8A" w:rsidRDefault="003F3082" w:rsidP="003F3082">
      <w:pPr>
        <w:pStyle w:val="PL"/>
        <w:rPr>
          <w:del w:id="11960" w:author="28.541_CR0474_(Rel-17)_TEI16" w:date="2021-03-30T09:33:00Z"/>
          <w:noProof w:val="0"/>
        </w:rPr>
      </w:pPr>
      <w:del w:id="11961" w:author="28.541_CR0474_(Rel-17)_TEI16" w:date="2021-03-30T09:33:00Z">
        <w:r w:rsidDel="00CB1B8A">
          <w:rPr>
            <w:noProof w:val="0"/>
          </w:rPr>
          <w:delText xml:space="preserve">          type: integer</w:delText>
        </w:r>
      </w:del>
    </w:p>
    <w:p w14:paraId="73A1F4A3" w14:textId="51337391" w:rsidR="003F3082" w:rsidDel="00CB1B8A" w:rsidRDefault="003F3082" w:rsidP="003F3082">
      <w:pPr>
        <w:pStyle w:val="PL"/>
        <w:rPr>
          <w:del w:id="11962" w:author="28.541_CR0474_(Rel-17)_TEI16" w:date="2021-03-30T09:33:00Z"/>
          <w:noProof w:val="0"/>
        </w:rPr>
      </w:pPr>
      <w:del w:id="11963" w:author="28.541_CR0474_(Rel-17)_TEI16" w:date="2021-03-30T09:33:00Z">
        <w:r w:rsidDel="00CB1B8A">
          <w:rPr>
            <w:noProof w:val="0"/>
          </w:rPr>
          <w:delText xml:space="preserve">        rIMRSBandwidth:</w:delText>
        </w:r>
      </w:del>
    </w:p>
    <w:p w14:paraId="27330AC0" w14:textId="249855BF" w:rsidR="003F3082" w:rsidDel="00CB1B8A" w:rsidRDefault="003F3082" w:rsidP="003F3082">
      <w:pPr>
        <w:pStyle w:val="PL"/>
        <w:rPr>
          <w:del w:id="11964" w:author="28.541_CR0474_(Rel-17)_TEI16" w:date="2021-03-30T09:33:00Z"/>
          <w:noProof w:val="0"/>
        </w:rPr>
      </w:pPr>
      <w:del w:id="11965" w:author="28.541_CR0474_(Rel-17)_TEI16" w:date="2021-03-30T09:33:00Z">
        <w:r w:rsidDel="00CB1B8A">
          <w:rPr>
            <w:noProof w:val="0"/>
          </w:rPr>
          <w:delText xml:space="preserve">         type: integer</w:delText>
        </w:r>
      </w:del>
    </w:p>
    <w:p w14:paraId="6C303333" w14:textId="3A78E2C8" w:rsidR="003F3082" w:rsidDel="00CB1B8A" w:rsidRDefault="003F3082" w:rsidP="003F3082">
      <w:pPr>
        <w:pStyle w:val="PL"/>
        <w:rPr>
          <w:del w:id="11966" w:author="28.541_CR0474_(Rel-17)_TEI16" w:date="2021-03-30T09:33:00Z"/>
          <w:noProof w:val="0"/>
        </w:rPr>
      </w:pPr>
      <w:del w:id="11967" w:author="28.541_CR0474_(Rel-17)_TEI16" w:date="2021-03-30T09:33:00Z">
        <w:r w:rsidDel="00CB1B8A">
          <w:rPr>
            <w:noProof w:val="0"/>
          </w:rPr>
          <w:delText xml:space="preserve">        nrofGlobalRIMRSFrequencyCandidates:</w:delText>
        </w:r>
      </w:del>
    </w:p>
    <w:p w14:paraId="1029285C" w14:textId="1BF0DD8E" w:rsidR="003F3082" w:rsidDel="00CB1B8A" w:rsidRDefault="003F3082" w:rsidP="003F3082">
      <w:pPr>
        <w:pStyle w:val="PL"/>
        <w:rPr>
          <w:del w:id="11968" w:author="28.541_CR0474_(Rel-17)_TEI16" w:date="2021-03-30T09:33:00Z"/>
          <w:noProof w:val="0"/>
        </w:rPr>
      </w:pPr>
      <w:del w:id="11969" w:author="28.541_CR0474_(Rel-17)_TEI16" w:date="2021-03-30T09:33:00Z">
        <w:r w:rsidDel="00CB1B8A">
          <w:rPr>
            <w:noProof w:val="0"/>
          </w:rPr>
          <w:delText xml:space="preserve">          type: integer</w:delText>
        </w:r>
      </w:del>
    </w:p>
    <w:p w14:paraId="15FE1C94" w14:textId="28600671" w:rsidR="003F3082" w:rsidDel="00CB1B8A" w:rsidRDefault="003F3082" w:rsidP="003F3082">
      <w:pPr>
        <w:pStyle w:val="PL"/>
        <w:rPr>
          <w:del w:id="11970" w:author="28.541_CR0474_(Rel-17)_TEI16" w:date="2021-03-30T09:33:00Z"/>
          <w:noProof w:val="0"/>
        </w:rPr>
      </w:pPr>
      <w:del w:id="11971" w:author="28.541_CR0474_(Rel-17)_TEI16" w:date="2021-03-30T09:33:00Z">
        <w:r w:rsidDel="00CB1B8A">
          <w:rPr>
            <w:noProof w:val="0"/>
          </w:rPr>
          <w:delText xml:space="preserve">        rimRSCommonCarrierReferencePoint:</w:delText>
        </w:r>
      </w:del>
    </w:p>
    <w:p w14:paraId="509B145C" w14:textId="715B5ED2" w:rsidR="003F3082" w:rsidDel="00CB1B8A" w:rsidRDefault="003F3082" w:rsidP="003F3082">
      <w:pPr>
        <w:pStyle w:val="PL"/>
        <w:rPr>
          <w:del w:id="11972" w:author="28.541_CR0474_(Rel-17)_TEI16" w:date="2021-03-30T09:33:00Z"/>
          <w:noProof w:val="0"/>
        </w:rPr>
      </w:pPr>
      <w:del w:id="11973" w:author="28.541_CR0474_(Rel-17)_TEI16" w:date="2021-03-30T09:33:00Z">
        <w:r w:rsidDel="00CB1B8A">
          <w:rPr>
            <w:noProof w:val="0"/>
          </w:rPr>
          <w:delText xml:space="preserve">         type: integer</w:delText>
        </w:r>
      </w:del>
    </w:p>
    <w:p w14:paraId="6868E8E8" w14:textId="2A2BE5AE" w:rsidR="003F3082" w:rsidDel="00CB1B8A" w:rsidRDefault="003F3082" w:rsidP="003F3082">
      <w:pPr>
        <w:pStyle w:val="PL"/>
        <w:rPr>
          <w:del w:id="11974" w:author="28.541_CR0474_(Rel-17)_TEI16" w:date="2021-03-30T09:33:00Z"/>
          <w:noProof w:val="0"/>
        </w:rPr>
      </w:pPr>
      <w:del w:id="11975" w:author="28.541_CR0474_(Rel-17)_TEI16" w:date="2021-03-30T09:33:00Z">
        <w:r w:rsidDel="00CB1B8A">
          <w:rPr>
            <w:noProof w:val="0"/>
          </w:rPr>
          <w:delText xml:space="preserve">        rimRSStartingFrequencyOffsetIdList:</w:delText>
        </w:r>
      </w:del>
    </w:p>
    <w:p w14:paraId="1BBC042B" w14:textId="1AB2BAE5" w:rsidR="003F3082" w:rsidDel="00CB1B8A" w:rsidRDefault="003F3082" w:rsidP="003F3082">
      <w:pPr>
        <w:pStyle w:val="PL"/>
        <w:rPr>
          <w:del w:id="11976" w:author="28.541_CR0474_(Rel-17)_TEI16" w:date="2021-03-30T09:33:00Z"/>
          <w:noProof w:val="0"/>
        </w:rPr>
      </w:pPr>
      <w:del w:id="11977" w:author="28.541_CR0474_(Rel-17)_TEI16" w:date="2021-03-30T09:33:00Z">
        <w:r w:rsidDel="00CB1B8A">
          <w:rPr>
            <w:noProof w:val="0"/>
          </w:rPr>
          <w:delText xml:space="preserve">          type: array</w:delText>
        </w:r>
      </w:del>
    </w:p>
    <w:p w14:paraId="16F8B114" w14:textId="270B5DB0" w:rsidR="003F3082" w:rsidDel="00CB1B8A" w:rsidRDefault="003F3082" w:rsidP="003F3082">
      <w:pPr>
        <w:pStyle w:val="PL"/>
        <w:rPr>
          <w:del w:id="11978" w:author="28.541_CR0474_(Rel-17)_TEI16" w:date="2021-03-30T09:33:00Z"/>
          <w:noProof w:val="0"/>
        </w:rPr>
      </w:pPr>
      <w:del w:id="11979" w:author="28.541_CR0474_(Rel-17)_TEI16" w:date="2021-03-30T09:33:00Z">
        <w:r w:rsidDel="00CB1B8A">
          <w:rPr>
            <w:noProof w:val="0"/>
          </w:rPr>
          <w:delText xml:space="preserve">          items:</w:delText>
        </w:r>
      </w:del>
    </w:p>
    <w:p w14:paraId="5DADFC5E" w14:textId="337BE4F7" w:rsidR="003F3082" w:rsidDel="00CB1B8A" w:rsidRDefault="003F3082" w:rsidP="003F3082">
      <w:pPr>
        <w:pStyle w:val="PL"/>
        <w:rPr>
          <w:del w:id="11980" w:author="28.541_CR0474_(Rel-17)_TEI16" w:date="2021-03-30T09:33:00Z"/>
          <w:noProof w:val="0"/>
        </w:rPr>
      </w:pPr>
      <w:del w:id="11981" w:author="28.541_CR0474_(Rel-17)_TEI16" w:date="2021-03-30T09:33:00Z">
        <w:r w:rsidDel="00CB1B8A">
          <w:rPr>
            <w:noProof w:val="0"/>
          </w:rPr>
          <w:delText xml:space="preserve">            type: integer</w:delText>
        </w:r>
      </w:del>
    </w:p>
    <w:p w14:paraId="76B79383" w14:textId="330B9C37" w:rsidR="003F3082" w:rsidDel="00CB1B8A" w:rsidRDefault="003F3082" w:rsidP="003F3082">
      <w:pPr>
        <w:pStyle w:val="PL"/>
        <w:rPr>
          <w:del w:id="11982" w:author="28.541_CR0474_(Rel-17)_TEI16" w:date="2021-03-30T09:33:00Z"/>
          <w:noProof w:val="0"/>
        </w:rPr>
      </w:pPr>
    </w:p>
    <w:p w14:paraId="7BA301F8" w14:textId="1DA5DFAC" w:rsidR="003F3082" w:rsidDel="00CB1B8A" w:rsidRDefault="003F3082" w:rsidP="003F3082">
      <w:pPr>
        <w:pStyle w:val="PL"/>
        <w:rPr>
          <w:del w:id="11983" w:author="28.541_CR0474_(Rel-17)_TEI16" w:date="2021-03-30T09:33:00Z"/>
          <w:noProof w:val="0"/>
        </w:rPr>
      </w:pPr>
      <w:del w:id="11984" w:author="28.541_CR0474_(Rel-17)_TEI16" w:date="2021-03-30T09:33:00Z">
        <w:r w:rsidDel="00CB1B8A">
          <w:rPr>
            <w:noProof w:val="0"/>
          </w:rPr>
          <w:delText xml:space="preserve">    SequenceDomainPara:</w:delText>
        </w:r>
      </w:del>
    </w:p>
    <w:p w14:paraId="378F9130" w14:textId="4B8240BB" w:rsidR="003F3082" w:rsidDel="00CB1B8A" w:rsidRDefault="003F3082" w:rsidP="003F3082">
      <w:pPr>
        <w:pStyle w:val="PL"/>
        <w:rPr>
          <w:del w:id="11985" w:author="28.541_CR0474_(Rel-17)_TEI16" w:date="2021-03-30T09:33:00Z"/>
          <w:noProof w:val="0"/>
        </w:rPr>
      </w:pPr>
      <w:del w:id="11986" w:author="28.541_CR0474_(Rel-17)_TEI16" w:date="2021-03-30T09:33:00Z">
        <w:r w:rsidDel="00CB1B8A">
          <w:rPr>
            <w:noProof w:val="0"/>
          </w:rPr>
          <w:delText xml:space="preserve">      type: object</w:delText>
        </w:r>
      </w:del>
    </w:p>
    <w:p w14:paraId="19C1AF4A" w14:textId="3B03D33A" w:rsidR="003F3082" w:rsidDel="00CB1B8A" w:rsidRDefault="003F3082" w:rsidP="003F3082">
      <w:pPr>
        <w:pStyle w:val="PL"/>
        <w:rPr>
          <w:del w:id="11987" w:author="28.541_CR0474_(Rel-17)_TEI16" w:date="2021-03-30T09:33:00Z"/>
          <w:noProof w:val="0"/>
        </w:rPr>
      </w:pPr>
      <w:del w:id="11988" w:author="28.541_CR0474_(Rel-17)_TEI16" w:date="2021-03-30T09:33:00Z">
        <w:r w:rsidDel="00CB1B8A">
          <w:rPr>
            <w:noProof w:val="0"/>
          </w:rPr>
          <w:delText xml:space="preserve">      properties:</w:delText>
        </w:r>
      </w:del>
    </w:p>
    <w:p w14:paraId="366E5CFC" w14:textId="37276D45" w:rsidR="003F3082" w:rsidDel="00CB1B8A" w:rsidRDefault="003F3082" w:rsidP="003F3082">
      <w:pPr>
        <w:pStyle w:val="PL"/>
        <w:rPr>
          <w:del w:id="11989" w:author="28.541_CR0474_(Rel-17)_TEI16" w:date="2021-03-30T09:33:00Z"/>
          <w:noProof w:val="0"/>
        </w:rPr>
      </w:pPr>
      <w:del w:id="11990" w:author="28.541_CR0474_(Rel-17)_TEI16" w:date="2021-03-30T09:33:00Z">
        <w:r w:rsidDel="00CB1B8A">
          <w:rPr>
            <w:noProof w:val="0"/>
          </w:rPr>
          <w:delText xml:space="preserve">        nrofRIMRSSequenceCandidatesofRS1:</w:delText>
        </w:r>
      </w:del>
    </w:p>
    <w:p w14:paraId="42F204BE" w14:textId="1F4F24C9" w:rsidR="003F3082" w:rsidDel="00CB1B8A" w:rsidRDefault="003F3082" w:rsidP="003F3082">
      <w:pPr>
        <w:pStyle w:val="PL"/>
        <w:rPr>
          <w:del w:id="11991" w:author="28.541_CR0474_(Rel-17)_TEI16" w:date="2021-03-30T09:33:00Z"/>
          <w:noProof w:val="0"/>
        </w:rPr>
      </w:pPr>
      <w:del w:id="11992" w:author="28.541_CR0474_(Rel-17)_TEI16" w:date="2021-03-30T09:33:00Z">
        <w:r w:rsidDel="00CB1B8A">
          <w:rPr>
            <w:noProof w:val="0"/>
          </w:rPr>
          <w:delText xml:space="preserve">         type: integer</w:delText>
        </w:r>
      </w:del>
    </w:p>
    <w:p w14:paraId="59ACB4A7" w14:textId="34775D77" w:rsidR="003F3082" w:rsidDel="00CB1B8A" w:rsidRDefault="003F3082" w:rsidP="003F3082">
      <w:pPr>
        <w:pStyle w:val="PL"/>
        <w:rPr>
          <w:del w:id="11993" w:author="28.541_CR0474_(Rel-17)_TEI16" w:date="2021-03-30T09:33:00Z"/>
          <w:noProof w:val="0"/>
        </w:rPr>
      </w:pPr>
      <w:del w:id="11994" w:author="28.541_CR0474_(Rel-17)_TEI16" w:date="2021-03-30T09:33:00Z">
        <w:r w:rsidDel="00CB1B8A">
          <w:rPr>
            <w:noProof w:val="0"/>
          </w:rPr>
          <w:delText xml:space="preserve">        rimRSScrambleIdListofRS1:</w:delText>
        </w:r>
      </w:del>
    </w:p>
    <w:p w14:paraId="519B5D62" w14:textId="3415044E" w:rsidR="003F3082" w:rsidDel="00CB1B8A" w:rsidRDefault="003F3082" w:rsidP="003F3082">
      <w:pPr>
        <w:pStyle w:val="PL"/>
        <w:rPr>
          <w:del w:id="11995" w:author="28.541_CR0474_(Rel-17)_TEI16" w:date="2021-03-30T09:33:00Z"/>
          <w:noProof w:val="0"/>
        </w:rPr>
      </w:pPr>
      <w:del w:id="11996" w:author="28.541_CR0474_(Rel-17)_TEI16" w:date="2021-03-30T09:33:00Z">
        <w:r w:rsidDel="00CB1B8A">
          <w:rPr>
            <w:noProof w:val="0"/>
          </w:rPr>
          <w:delText xml:space="preserve">          type: array</w:delText>
        </w:r>
      </w:del>
    </w:p>
    <w:p w14:paraId="505A55F6" w14:textId="77D78517" w:rsidR="003F3082" w:rsidDel="00CB1B8A" w:rsidRDefault="003F3082" w:rsidP="003F3082">
      <w:pPr>
        <w:pStyle w:val="PL"/>
        <w:rPr>
          <w:del w:id="11997" w:author="28.541_CR0474_(Rel-17)_TEI16" w:date="2021-03-30T09:33:00Z"/>
          <w:noProof w:val="0"/>
        </w:rPr>
      </w:pPr>
      <w:del w:id="11998" w:author="28.541_CR0474_(Rel-17)_TEI16" w:date="2021-03-30T09:33:00Z">
        <w:r w:rsidDel="00CB1B8A">
          <w:rPr>
            <w:noProof w:val="0"/>
          </w:rPr>
          <w:delText xml:space="preserve">          items:</w:delText>
        </w:r>
      </w:del>
    </w:p>
    <w:p w14:paraId="34A0A4A5" w14:textId="51F450BF" w:rsidR="003F3082" w:rsidDel="00CB1B8A" w:rsidRDefault="003F3082" w:rsidP="003F3082">
      <w:pPr>
        <w:pStyle w:val="PL"/>
        <w:rPr>
          <w:del w:id="11999" w:author="28.541_CR0474_(Rel-17)_TEI16" w:date="2021-03-30T09:33:00Z"/>
          <w:noProof w:val="0"/>
        </w:rPr>
      </w:pPr>
      <w:del w:id="12000" w:author="28.541_CR0474_(Rel-17)_TEI16" w:date="2021-03-30T09:33:00Z">
        <w:r w:rsidDel="00CB1B8A">
          <w:rPr>
            <w:noProof w:val="0"/>
          </w:rPr>
          <w:delText xml:space="preserve">            type: integer</w:delText>
        </w:r>
      </w:del>
    </w:p>
    <w:p w14:paraId="11D92576" w14:textId="2A9E829F" w:rsidR="003F3082" w:rsidDel="00CB1B8A" w:rsidRDefault="003F3082" w:rsidP="003F3082">
      <w:pPr>
        <w:pStyle w:val="PL"/>
        <w:rPr>
          <w:del w:id="12001" w:author="28.541_CR0474_(Rel-17)_TEI16" w:date="2021-03-30T09:33:00Z"/>
          <w:noProof w:val="0"/>
        </w:rPr>
      </w:pPr>
      <w:del w:id="12002" w:author="28.541_CR0474_(Rel-17)_TEI16" w:date="2021-03-30T09:33:00Z">
        <w:r w:rsidDel="00CB1B8A">
          <w:rPr>
            <w:noProof w:val="0"/>
          </w:rPr>
          <w:delText xml:space="preserve">        nrofRIMRSSequenceCandidatesofRS2:</w:delText>
        </w:r>
      </w:del>
    </w:p>
    <w:p w14:paraId="527ED956" w14:textId="62A71B38" w:rsidR="003F3082" w:rsidDel="00CB1B8A" w:rsidRDefault="003F3082" w:rsidP="003F3082">
      <w:pPr>
        <w:pStyle w:val="PL"/>
        <w:rPr>
          <w:del w:id="12003" w:author="28.541_CR0474_(Rel-17)_TEI16" w:date="2021-03-30T09:33:00Z"/>
          <w:noProof w:val="0"/>
        </w:rPr>
      </w:pPr>
      <w:del w:id="12004" w:author="28.541_CR0474_(Rel-17)_TEI16" w:date="2021-03-30T09:33:00Z">
        <w:r w:rsidDel="00CB1B8A">
          <w:rPr>
            <w:noProof w:val="0"/>
          </w:rPr>
          <w:delText xml:space="preserve">         type: integer</w:delText>
        </w:r>
      </w:del>
    </w:p>
    <w:p w14:paraId="67649E4B" w14:textId="16B760FC" w:rsidR="003F3082" w:rsidDel="00CB1B8A" w:rsidRDefault="003F3082" w:rsidP="003F3082">
      <w:pPr>
        <w:pStyle w:val="PL"/>
        <w:rPr>
          <w:del w:id="12005" w:author="28.541_CR0474_(Rel-17)_TEI16" w:date="2021-03-30T09:33:00Z"/>
          <w:noProof w:val="0"/>
        </w:rPr>
      </w:pPr>
      <w:del w:id="12006" w:author="28.541_CR0474_(Rel-17)_TEI16" w:date="2021-03-30T09:33:00Z">
        <w:r w:rsidDel="00CB1B8A">
          <w:rPr>
            <w:noProof w:val="0"/>
          </w:rPr>
          <w:delText xml:space="preserve">        rimRSScrambleIdListofRS2:</w:delText>
        </w:r>
      </w:del>
    </w:p>
    <w:p w14:paraId="1A198C39" w14:textId="52D3083F" w:rsidR="003F3082" w:rsidDel="00CB1B8A" w:rsidRDefault="003F3082" w:rsidP="003F3082">
      <w:pPr>
        <w:pStyle w:val="PL"/>
        <w:rPr>
          <w:del w:id="12007" w:author="28.541_CR0474_(Rel-17)_TEI16" w:date="2021-03-30T09:33:00Z"/>
          <w:noProof w:val="0"/>
        </w:rPr>
      </w:pPr>
      <w:del w:id="12008" w:author="28.541_CR0474_(Rel-17)_TEI16" w:date="2021-03-30T09:33:00Z">
        <w:r w:rsidDel="00CB1B8A">
          <w:rPr>
            <w:noProof w:val="0"/>
          </w:rPr>
          <w:delText xml:space="preserve">          type: array</w:delText>
        </w:r>
      </w:del>
    </w:p>
    <w:p w14:paraId="61252C8A" w14:textId="0EDF4F59" w:rsidR="003F3082" w:rsidDel="00CB1B8A" w:rsidRDefault="003F3082" w:rsidP="003F3082">
      <w:pPr>
        <w:pStyle w:val="PL"/>
        <w:rPr>
          <w:del w:id="12009" w:author="28.541_CR0474_(Rel-17)_TEI16" w:date="2021-03-30T09:33:00Z"/>
          <w:noProof w:val="0"/>
        </w:rPr>
      </w:pPr>
      <w:del w:id="12010" w:author="28.541_CR0474_(Rel-17)_TEI16" w:date="2021-03-30T09:33:00Z">
        <w:r w:rsidDel="00CB1B8A">
          <w:rPr>
            <w:noProof w:val="0"/>
          </w:rPr>
          <w:delText xml:space="preserve">          items:</w:delText>
        </w:r>
      </w:del>
    </w:p>
    <w:p w14:paraId="6A2A8F0F" w14:textId="4D3A5BE3" w:rsidR="003F3082" w:rsidDel="00CB1B8A" w:rsidRDefault="003F3082" w:rsidP="003F3082">
      <w:pPr>
        <w:pStyle w:val="PL"/>
        <w:rPr>
          <w:del w:id="12011" w:author="28.541_CR0474_(Rel-17)_TEI16" w:date="2021-03-30T09:33:00Z"/>
          <w:noProof w:val="0"/>
        </w:rPr>
      </w:pPr>
      <w:del w:id="12012" w:author="28.541_CR0474_(Rel-17)_TEI16" w:date="2021-03-30T09:33:00Z">
        <w:r w:rsidDel="00CB1B8A">
          <w:rPr>
            <w:noProof w:val="0"/>
          </w:rPr>
          <w:delText xml:space="preserve">            type: integer</w:delText>
        </w:r>
      </w:del>
    </w:p>
    <w:p w14:paraId="7DBF25FC" w14:textId="0E278E99" w:rsidR="003F3082" w:rsidDel="00CB1B8A" w:rsidRDefault="003F3082" w:rsidP="003F3082">
      <w:pPr>
        <w:pStyle w:val="PL"/>
        <w:rPr>
          <w:del w:id="12013" w:author="28.541_CR0474_(Rel-17)_TEI16" w:date="2021-03-30T09:33:00Z"/>
          <w:noProof w:val="0"/>
        </w:rPr>
      </w:pPr>
      <w:del w:id="12014" w:author="28.541_CR0474_(Rel-17)_TEI16" w:date="2021-03-30T09:33:00Z">
        <w:r w:rsidDel="00CB1B8A">
          <w:rPr>
            <w:noProof w:val="0"/>
          </w:rPr>
          <w:delText xml:space="preserve">        enableEnoughNotEnoughIndication:</w:delText>
        </w:r>
      </w:del>
    </w:p>
    <w:p w14:paraId="29213833" w14:textId="01EDE198" w:rsidR="003F3082" w:rsidDel="00CB1B8A" w:rsidRDefault="003F3082" w:rsidP="003F3082">
      <w:pPr>
        <w:pStyle w:val="PL"/>
        <w:rPr>
          <w:del w:id="12015" w:author="28.541_CR0474_(Rel-17)_TEI16" w:date="2021-03-30T09:33:00Z"/>
          <w:noProof w:val="0"/>
        </w:rPr>
      </w:pPr>
      <w:del w:id="12016" w:author="28.541_CR0474_(Rel-17)_TEI16" w:date="2021-03-30T09:33:00Z">
        <w:r w:rsidDel="00CB1B8A">
          <w:rPr>
            <w:noProof w:val="0"/>
          </w:rPr>
          <w:delText xml:space="preserve">          type: string</w:delText>
        </w:r>
      </w:del>
    </w:p>
    <w:p w14:paraId="7A75B58B" w14:textId="3C01053D" w:rsidR="003F3082" w:rsidDel="00CB1B8A" w:rsidRDefault="003F3082" w:rsidP="003F3082">
      <w:pPr>
        <w:pStyle w:val="PL"/>
        <w:rPr>
          <w:del w:id="12017" w:author="28.541_CR0474_(Rel-17)_TEI16" w:date="2021-03-30T09:33:00Z"/>
          <w:noProof w:val="0"/>
        </w:rPr>
      </w:pPr>
      <w:del w:id="12018" w:author="28.541_CR0474_(Rel-17)_TEI16" w:date="2021-03-30T09:33:00Z">
        <w:r w:rsidDel="00CB1B8A">
          <w:rPr>
            <w:noProof w:val="0"/>
          </w:rPr>
          <w:delText xml:space="preserve">          enum:</w:delText>
        </w:r>
      </w:del>
    </w:p>
    <w:p w14:paraId="10C29E78" w14:textId="3301FB81" w:rsidR="003F3082" w:rsidDel="00CB1B8A" w:rsidRDefault="003F3082" w:rsidP="003F3082">
      <w:pPr>
        <w:pStyle w:val="PL"/>
        <w:rPr>
          <w:del w:id="12019" w:author="28.541_CR0474_(Rel-17)_TEI16" w:date="2021-03-30T09:33:00Z"/>
          <w:noProof w:val="0"/>
        </w:rPr>
      </w:pPr>
      <w:del w:id="12020" w:author="28.541_CR0474_(Rel-17)_TEI16" w:date="2021-03-30T09:33:00Z">
        <w:r w:rsidDel="00CB1B8A">
          <w:rPr>
            <w:noProof w:val="0"/>
          </w:rPr>
          <w:delText xml:space="preserve">            - ENABLE</w:delText>
        </w:r>
      </w:del>
    </w:p>
    <w:p w14:paraId="15461692" w14:textId="04D450B4" w:rsidR="003F3082" w:rsidDel="00CB1B8A" w:rsidRDefault="003F3082" w:rsidP="003F3082">
      <w:pPr>
        <w:pStyle w:val="PL"/>
        <w:rPr>
          <w:del w:id="12021" w:author="28.541_CR0474_(Rel-17)_TEI16" w:date="2021-03-30T09:33:00Z"/>
          <w:noProof w:val="0"/>
        </w:rPr>
      </w:pPr>
      <w:del w:id="12022" w:author="28.541_CR0474_(Rel-17)_TEI16" w:date="2021-03-30T09:33:00Z">
        <w:r w:rsidDel="00CB1B8A">
          <w:rPr>
            <w:noProof w:val="0"/>
          </w:rPr>
          <w:delText xml:space="preserve">            - DISABLE          </w:delText>
        </w:r>
      </w:del>
    </w:p>
    <w:p w14:paraId="3CDCA2A0" w14:textId="1701D564" w:rsidR="003F3082" w:rsidDel="00CB1B8A" w:rsidRDefault="003F3082" w:rsidP="003F3082">
      <w:pPr>
        <w:pStyle w:val="PL"/>
        <w:rPr>
          <w:del w:id="12023" w:author="28.541_CR0474_(Rel-17)_TEI16" w:date="2021-03-30T09:33:00Z"/>
          <w:noProof w:val="0"/>
        </w:rPr>
      </w:pPr>
      <w:del w:id="12024" w:author="28.541_CR0474_(Rel-17)_TEI16" w:date="2021-03-30T09:33:00Z">
        <w:r w:rsidDel="00CB1B8A">
          <w:rPr>
            <w:noProof w:val="0"/>
          </w:rPr>
          <w:delText xml:space="preserve">        RIMRSScrambleTimerMultiplier:</w:delText>
        </w:r>
      </w:del>
    </w:p>
    <w:p w14:paraId="7757A7D1" w14:textId="674FB036" w:rsidR="003F3082" w:rsidDel="00CB1B8A" w:rsidRDefault="003F3082" w:rsidP="003F3082">
      <w:pPr>
        <w:pStyle w:val="PL"/>
        <w:rPr>
          <w:del w:id="12025" w:author="28.541_CR0474_(Rel-17)_TEI16" w:date="2021-03-30T09:33:00Z"/>
          <w:noProof w:val="0"/>
        </w:rPr>
      </w:pPr>
      <w:del w:id="12026" w:author="28.541_CR0474_(Rel-17)_TEI16" w:date="2021-03-30T09:33:00Z">
        <w:r w:rsidDel="00CB1B8A">
          <w:rPr>
            <w:noProof w:val="0"/>
          </w:rPr>
          <w:delText xml:space="preserve">          type: integer</w:delText>
        </w:r>
      </w:del>
    </w:p>
    <w:p w14:paraId="78CDF901" w14:textId="529BF92C" w:rsidR="003F3082" w:rsidDel="00CB1B8A" w:rsidRDefault="003F3082" w:rsidP="003F3082">
      <w:pPr>
        <w:pStyle w:val="PL"/>
        <w:rPr>
          <w:del w:id="12027" w:author="28.541_CR0474_(Rel-17)_TEI16" w:date="2021-03-30T09:33:00Z"/>
          <w:noProof w:val="0"/>
        </w:rPr>
      </w:pPr>
      <w:del w:id="12028" w:author="28.541_CR0474_(Rel-17)_TEI16" w:date="2021-03-30T09:33:00Z">
        <w:r w:rsidDel="00CB1B8A">
          <w:rPr>
            <w:noProof w:val="0"/>
          </w:rPr>
          <w:delText xml:space="preserve">        RIMRSScrambleTimerOffset:</w:delText>
        </w:r>
      </w:del>
    </w:p>
    <w:p w14:paraId="10D693C7" w14:textId="1EB579AC" w:rsidR="003F3082" w:rsidDel="00CB1B8A" w:rsidRDefault="003F3082" w:rsidP="003F3082">
      <w:pPr>
        <w:pStyle w:val="PL"/>
        <w:rPr>
          <w:del w:id="12029" w:author="28.541_CR0474_(Rel-17)_TEI16" w:date="2021-03-30T09:33:00Z"/>
          <w:noProof w:val="0"/>
        </w:rPr>
      </w:pPr>
      <w:del w:id="12030" w:author="28.541_CR0474_(Rel-17)_TEI16" w:date="2021-03-30T09:33:00Z">
        <w:r w:rsidDel="00CB1B8A">
          <w:rPr>
            <w:noProof w:val="0"/>
          </w:rPr>
          <w:delText xml:space="preserve">          type: integer</w:delText>
        </w:r>
      </w:del>
    </w:p>
    <w:p w14:paraId="12EFE8E0" w14:textId="3309739B" w:rsidR="003F3082" w:rsidDel="00CB1B8A" w:rsidRDefault="003F3082" w:rsidP="003F3082">
      <w:pPr>
        <w:pStyle w:val="PL"/>
        <w:rPr>
          <w:del w:id="12031" w:author="28.541_CR0474_(Rel-17)_TEI16" w:date="2021-03-30T09:33:00Z"/>
          <w:noProof w:val="0"/>
        </w:rPr>
      </w:pPr>
    </w:p>
    <w:p w14:paraId="18C599F7" w14:textId="2BBFEF3F" w:rsidR="003F3082" w:rsidDel="00CB1B8A" w:rsidRDefault="003F3082" w:rsidP="003F3082">
      <w:pPr>
        <w:pStyle w:val="PL"/>
        <w:rPr>
          <w:del w:id="12032" w:author="28.541_CR0474_(Rel-17)_TEI16" w:date="2021-03-30T09:33:00Z"/>
          <w:noProof w:val="0"/>
        </w:rPr>
      </w:pPr>
      <w:del w:id="12033" w:author="28.541_CR0474_(Rel-17)_TEI16" w:date="2021-03-30T09:33:00Z">
        <w:r w:rsidDel="00CB1B8A">
          <w:rPr>
            <w:noProof w:val="0"/>
          </w:rPr>
          <w:delText xml:space="preserve">    TimeDomainPara:</w:delText>
        </w:r>
      </w:del>
    </w:p>
    <w:p w14:paraId="6FB0623C" w14:textId="1B61086A" w:rsidR="003F3082" w:rsidDel="00CB1B8A" w:rsidRDefault="003F3082" w:rsidP="003F3082">
      <w:pPr>
        <w:pStyle w:val="PL"/>
        <w:rPr>
          <w:del w:id="12034" w:author="28.541_CR0474_(Rel-17)_TEI16" w:date="2021-03-30T09:33:00Z"/>
          <w:noProof w:val="0"/>
        </w:rPr>
      </w:pPr>
      <w:del w:id="12035" w:author="28.541_CR0474_(Rel-17)_TEI16" w:date="2021-03-30T09:33:00Z">
        <w:r w:rsidDel="00CB1B8A">
          <w:rPr>
            <w:noProof w:val="0"/>
          </w:rPr>
          <w:delText xml:space="preserve">      type: object</w:delText>
        </w:r>
      </w:del>
    </w:p>
    <w:p w14:paraId="5CB578E7" w14:textId="4EBE27B7" w:rsidR="003F3082" w:rsidDel="00CB1B8A" w:rsidRDefault="003F3082" w:rsidP="003F3082">
      <w:pPr>
        <w:pStyle w:val="PL"/>
        <w:rPr>
          <w:del w:id="12036" w:author="28.541_CR0474_(Rel-17)_TEI16" w:date="2021-03-30T09:33:00Z"/>
          <w:noProof w:val="0"/>
        </w:rPr>
      </w:pPr>
      <w:del w:id="12037" w:author="28.541_CR0474_(Rel-17)_TEI16" w:date="2021-03-30T09:33:00Z">
        <w:r w:rsidDel="00CB1B8A">
          <w:rPr>
            <w:noProof w:val="0"/>
          </w:rPr>
          <w:delText xml:space="preserve">      properties:</w:delText>
        </w:r>
      </w:del>
    </w:p>
    <w:p w14:paraId="38EC1F58" w14:textId="43EB14CE" w:rsidR="003F3082" w:rsidDel="00CB1B8A" w:rsidRDefault="003F3082" w:rsidP="003F3082">
      <w:pPr>
        <w:pStyle w:val="PL"/>
        <w:rPr>
          <w:del w:id="12038" w:author="28.541_CR0474_(Rel-17)_TEI16" w:date="2021-03-30T09:33:00Z"/>
          <w:noProof w:val="0"/>
        </w:rPr>
      </w:pPr>
      <w:del w:id="12039" w:author="28.541_CR0474_(Rel-17)_TEI16" w:date="2021-03-30T09:33:00Z">
        <w:r w:rsidDel="00CB1B8A">
          <w:rPr>
            <w:noProof w:val="0"/>
          </w:rPr>
          <w:delText xml:space="preserve">        dlULSwitchingPeriod1:</w:delText>
        </w:r>
      </w:del>
    </w:p>
    <w:p w14:paraId="557B3C3F" w14:textId="7C7B8482" w:rsidR="003F3082" w:rsidDel="00CB1B8A" w:rsidRDefault="003F3082" w:rsidP="003F3082">
      <w:pPr>
        <w:pStyle w:val="PL"/>
        <w:rPr>
          <w:del w:id="12040" w:author="28.541_CR0474_(Rel-17)_TEI16" w:date="2021-03-30T09:33:00Z"/>
          <w:noProof w:val="0"/>
        </w:rPr>
      </w:pPr>
      <w:del w:id="12041" w:author="28.541_CR0474_(Rel-17)_TEI16" w:date="2021-03-30T09:33:00Z">
        <w:r w:rsidDel="00CB1B8A">
          <w:rPr>
            <w:noProof w:val="0"/>
          </w:rPr>
          <w:delText xml:space="preserve">          type: string</w:delText>
        </w:r>
      </w:del>
    </w:p>
    <w:p w14:paraId="73C32F73" w14:textId="31B47F78" w:rsidR="003F3082" w:rsidDel="00CB1B8A" w:rsidRDefault="003F3082" w:rsidP="003F3082">
      <w:pPr>
        <w:pStyle w:val="PL"/>
        <w:rPr>
          <w:del w:id="12042" w:author="28.541_CR0474_(Rel-17)_TEI16" w:date="2021-03-30T09:33:00Z"/>
          <w:noProof w:val="0"/>
        </w:rPr>
      </w:pPr>
      <w:del w:id="12043" w:author="28.541_CR0474_(Rel-17)_TEI16" w:date="2021-03-30T09:33:00Z">
        <w:r w:rsidDel="00CB1B8A">
          <w:rPr>
            <w:noProof w:val="0"/>
          </w:rPr>
          <w:delText xml:space="preserve">          enum:</w:delText>
        </w:r>
      </w:del>
    </w:p>
    <w:p w14:paraId="22004491" w14:textId="12892A94" w:rsidR="003F3082" w:rsidDel="00CB1B8A" w:rsidRDefault="003F3082" w:rsidP="003F3082">
      <w:pPr>
        <w:pStyle w:val="PL"/>
        <w:rPr>
          <w:del w:id="12044" w:author="28.541_CR0474_(Rel-17)_TEI16" w:date="2021-03-30T09:33:00Z"/>
          <w:noProof w:val="0"/>
        </w:rPr>
      </w:pPr>
      <w:del w:id="12045" w:author="28.541_CR0474_(Rel-17)_TEI16" w:date="2021-03-30T09:33:00Z">
        <w:r w:rsidDel="00CB1B8A">
          <w:rPr>
            <w:noProof w:val="0"/>
          </w:rPr>
          <w:delText xml:space="preserve">           - MS0P5</w:delText>
        </w:r>
      </w:del>
    </w:p>
    <w:p w14:paraId="7F5336D4" w14:textId="4AC21FDE" w:rsidR="003F3082" w:rsidDel="00CB1B8A" w:rsidRDefault="003F3082" w:rsidP="003F3082">
      <w:pPr>
        <w:pStyle w:val="PL"/>
        <w:rPr>
          <w:del w:id="12046" w:author="28.541_CR0474_(Rel-17)_TEI16" w:date="2021-03-30T09:33:00Z"/>
          <w:noProof w:val="0"/>
        </w:rPr>
      </w:pPr>
      <w:del w:id="12047" w:author="28.541_CR0474_(Rel-17)_TEI16" w:date="2021-03-30T09:33:00Z">
        <w:r w:rsidDel="00CB1B8A">
          <w:rPr>
            <w:noProof w:val="0"/>
          </w:rPr>
          <w:delText xml:space="preserve">           - MS0P625</w:delText>
        </w:r>
      </w:del>
    </w:p>
    <w:p w14:paraId="366B6026" w14:textId="7A98A7F0" w:rsidR="003F3082" w:rsidDel="00CB1B8A" w:rsidRDefault="003F3082" w:rsidP="003F3082">
      <w:pPr>
        <w:pStyle w:val="PL"/>
        <w:rPr>
          <w:del w:id="12048" w:author="28.541_CR0474_(Rel-17)_TEI16" w:date="2021-03-30T09:33:00Z"/>
          <w:noProof w:val="0"/>
        </w:rPr>
      </w:pPr>
      <w:del w:id="12049" w:author="28.541_CR0474_(Rel-17)_TEI16" w:date="2021-03-30T09:33:00Z">
        <w:r w:rsidDel="00CB1B8A">
          <w:rPr>
            <w:noProof w:val="0"/>
          </w:rPr>
          <w:delText xml:space="preserve">           - MS1</w:delText>
        </w:r>
      </w:del>
    </w:p>
    <w:p w14:paraId="50545278" w14:textId="4C9380A5" w:rsidR="003F3082" w:rsidDel="00CB1B8A" w:rsidRDefault="003F3082" w:rsidP="003F3082">
      <w:pPr>
        <w:pStyle w:val="PL"/>
        <w:rPr>
          <w:del w:id="12050" w:author="28.541_CR0474_(Rel-17)_TEI16" w:date="2021-03-30T09:33:00Z"/>
          <w:noProof w:val="0"/>
        </w:rPr>
      </w:pPr>
      <w:del w:id="12051" w:author="28.541_CR0474_(Rel-17)_TEI16" w:date="2021-03-30T09:33:00Z">
        <w:r w:rsidDel="00CB1B8A">
          <w:rPr>
            <w:noProof w:val="0"/>
          </w:rPr>
          <w:delText xml:space="preserve">           - MS1P25</w:delText>
        </w:r>
      </w:del>
    </w:p>
    <w:p w14:paraId="4DEC9611" w14:textId="14486AEC" w:rsidR="003F3082" w:rsidDel="00CB1B8A" w:rsidRDefault="003F3082" w:rsidP="003F3082">
      <w:pPr>
        <w:pStyle w:val="PL"/>
        <w:rPr>
          <w:del w:id="12052" w:author="28.541_CR0474_(Rel-17)_TEI16" w:date="2021-03-30T09:33:00Z"/>
          <w:noProof w:val="0"/>
        </w:rPr>
      </w:pPr>
      <w:del w:id="12053" w:author="28.541_CR0474_(Rel-17)_TEI16" w:date="2021-03-30T09:33:00Z">
        <w:r w:rsidDel="00CB1B8A">
          <w:rPr>
            <w:noProof w:val="0"/>
          </w:rPr>
          <w:delText xml:space="preserve">           - MS2</w:delText>
        </w:r>
      </w:del>
    </w:p>
    <w:p w14:paraId="0845E72A" w14:textId="17A9EABB" w:rsidR="003F3082" w:rsidDel="00CB1B8A" w:rsidRDefault="003F3082" w:rsidP="003F3082">
      <w:pPr>
        <w:pStyle w:val="PL"/>
        <w:rPr>
          <w:del w:id="12054" w:author="28.541_CR0474_(Rel-17)_TEI16" w:date="2021-03-30T09:33:00Z"/>
          <w:noProof w:val="0"/>
        </w:rPr>
      </w:pPr>
      <w:del w:id="12055" w:author="28.541_CR0474_(Rel-17)_TEI16" w:date="2021-03-30T09:33:00Z">
        <w:r w:rsidDel="00CB1B8A">
          <w:rPr>
            <w:noProof w:val="0"/>
          </w:rPr>
          <w:delText xml:space="preserve">           - MS2P5</w:delText>
        </w:r>
      </w:del>
    </w:p>
    <w:p w14:paraId="7CC1F9B1" w14:textId="22A7C460" w:rsidR="003F3082" w:rsidDel="00CB1B8A" w:rsidRDefault="003F3082" w:rsidP="003F3082">
      <w:pPr>
        <w:pStyle w:val="PL"/>
        <w:rPr>
          <w:del w:id="12056" w:author="28.541_CR0474_(Rel-17)_TEI16" w:date="2021-03-30T09:33:00Z"/>
          <w:noProof w:val="0"/>
        </w:rPr>
      </w:pPr>
      <w:del w:id="12057" w:author="28.541_CR0474_(Rel-17)_TEI16" w:date="2021-03-30T09:33:00Z">
        <w:r w:rsidDel="00CB1B8A">
          <w:rPr>
            <w:noProof w:val="0"/>
          </w:rPr>
          <w:delText xml:space="preserve">           - MS3</w:delText>
        </w:r>
      </w:del>
    </w:p>
    <w:p w14:paraId="3894E76C" w14:textId="4A9602D8" w:rsidR="003F3082" w:rsidDel="00CB1B8A" w:rsidRDefault="003F3082" w:rsidP="003F3082">
      <w:pPr>
        <w:pStyle w:val="PL"/>
        <w:rPr>
          <w:del w:id="12058" w:author="28.541_CR0474_(Rel-17)_TEI16" w:date="2021-03-30T09:33:00Z"/>
          <w:noProof w:val="0"/>
        </w:rPr>
      </w:pPr>
      <w:del w:id="12059" w:author="28.541_CR0474_(Rel-17)_TEI16" w:date="2021-03-30T09:33:00Z">
        <w:r w:rsidDel="00CB1B8A">
          <w:rPr>
            <w:noProof w:val="0"/>
          </w:rPr>
          <w:delText xml:space="preserve">           - MS4</w:delText>
        </w:r>
      </w:del>
    </w:p>
    <w:p w14:paraId="437EF845" w14:textId="7F1A46BA" w:rsidR="003F3082" w:rsidDel="00CB1B8A" w:rsidRDefault="003F3082" w:rsidP="003F3082">
      <w:pPr>
        <w:pStyle w:val="PL"/>
        <w:rPr>
          <w:del w:id="12060" w:author="28.541_CR0474_(Rel-17)_TEI16" w:date="2021-03-30T09:33:00Z"/>
          <w:noProof w:val="0"/>
        </w:rPr>
      </w:pPr>
      <w:del w:id="12061" w:author="28.541_CR0474_(Rel-17)_TEI16" w:date="2021-03-30T09:33:00Z">
        <w:r w:rsidDel="00CB1B8A">
          <w:rPr>
            <w:noProof w:val="0"/>
          </w:rPr>
          <w:delText xml:space="preserve">           - MS5</w:delText>
        </w:r>
      </w:del>
    </w:p>
    <w:p w14:paraId="79074754" w14:textId="7743E177" w:rsidR="003F3082" w:rsidDel="00CB1B8A" w:rsidRDefault="003F3082" w:rsidP="003F3082">
      <w:pPr>
        <w:pStyle w:val="PL"/>
        <w:rPr>
          <w:del w:id="12062" w:author="28.541_CR0474_(Rel-17)_TEI16" w:date="2021-03-30T09:33:00Z"/>
          <w:noProof w:val="0"/>
        </w:rPr>
      </w:pPr>
      <w:del w:id="12063" w:author="28.541_CR0474_(Rel-17)_TEI16" w:date="2021-03-30T09:33:00Z">
        <w:r w:rsidDel="00CB1B8A">
          <w:rPr>
            <w:noProof w:val="0"/>
          </w:rPr>
          <w:delText xml:space="preserve">           - MS10</w:delText>
        </w:r>
      </w:del>
    </w:p>
    <w:p w14:paraId="274860AC" w14:textId="26C53BC3" w:rsidR="003F3082" w:rsidDel="00CB1B8A" w:rsidRDefault="003F3082" w:rsidP="003F3082">
      <w:pPr>
        <w:pStyle w:val="PL"/>
        <w:rPr>
          <w:del w:id="12064" w:author="28.541_CR0474_(Rel-17)_TEI16" w:date="2021-03-30T09:33:00Z"/>
          <w:noProof w:val="0"/>
        </w:rPr>
      </w:pPr>
      <w:del w:id="12065" w:author="28.541_CR0474_(Rel-17)_TEI16" w:date="2021-03-30T09:33:00Z">
        <w:r w:rsidDel="00CB1B8A">
          <w:rPr>
            <w:noProof w:val="0"/>
          </w:rPr>
          <w:delText xml:space="preserve">           - MS20</w:delText>
        </w:r>
      </w:del>
    </w:p>
    <w:p w14:paraId="1EB16367" w14:textId="46FDF585" w:rsidR="003F3082" w:rsidDel="00CB1B8A" w:rsidRDefault="003F3082" w:rsidP="003F3082">
      <w:pPr>
        <w:pStyle w:val="PL"/>
        <w:rPr>
          <w:del w:id="12066" w:author="28.541_CR0474_(Rel-17)_TEI16" w:date="2021-03-30T09:33:00Z"/>
          <w:noProof w:val="0"/>
        </w:rPr>
      </w:pPr>
      <w:del w:id="12067" w:author="28.541_CR0474_(Rel-17)_TEI16" w:date="2021-03-30T09:33:00Z">
        <w:r w:rsidDel="00CB1B8A">
          <w:rPr>
            <w:noProof w:val="0"/>
          </w:rPr>
          <w:delText xml:space="preserve">        symbolOffsetOfReferencePoint1:</w:delText>
        </w:r>
      </w:del>
    </w:p>
    <w:p w14:paraId="163F33BF" w14:textId="5CAC55C7" w:rsidR="003F3082" w:rsidDel="00CB1B8A" w:rsidRDefault="003F3082" w:rsidP="003F3082">
      <w:pPr>
        <w:pStyle w:val="PL"/>
        <w:rPr>
          <w:del w:id="12068" w:author="28.541_CR0474_(Rel-17)_TEI16" w:date="2021-03-30T09:33:00Z"/>
          <w:noProof w:val="0"/>
        </w:rPr>
      </w:pPr>
      <w:del w:id="12069" w:author="28.541_CR0474_(Rel-17)_TEI16" w:date="2021-03-30T09:33:00Z">
        <w:r w:rsidDel="00CB1B8A">
          <w:rPr>
            <w:noProof w:val="0"/>
          </w:rPr>
          <w:delText xml:space="preserve">           type: integer</w:delText>
        </w:r>
      </w:del>
    </w:p>
    <w:p w14:paraId="11B0EB40" w14:textId="37808AA8" w:rsidR="003F3082" w:rsidDel="00CB1B8A" w:rsidRDefault="003F3082" w:rsidP="003F3082">
      <w:pPr>
        <w:pStyle w:val="PL"/>
        <w:rPr>
          <w:del w:id="12070" w:author="28.541_CR0474_(Rel-17)_TEI16" w:date="2021-03-30T09:33:00Z"/>
          <w:noProof w:val="0"/>
        </w:rPr>
      </w:pPr>
      <w:del w:id="12071" w:author="28.541_CR0474_(Rel-17)_TEI16" w:date="2021-03-30T09:33:00Z">
        <w:r w:rsidDel="00CB1B8A">
          <w:rPr>
            <w:noProof w:val="0"/>
          </w:rPr>
          <w:delText xml:space="preserve">        dlULSwitchingPeriod2:</w:delText>
        </w:r>
      </w:del>
    </w:p>
    <w:p w14:paraId="4B3DA6F4" w14:textId="08D1114E" w:rsidR="003F3082" w:rsidDel="00CB1B8A" w:rsidRDefault="003F3082" w:rsidP="003F3082">
      <w:pPr>
        <w:pStyle w:val="PL"/>
        <w:rPr>
          <w:del w:id="12072" w:author="28.541_CR0474_(Rel-17)_TEI16" w:date="2021-03-30T09:33:00Z"/>
          <w:noProof w:val="0"/>
        </w:rPr>
      </w:pPr>
      <w:del w:id="12073" w:author="28.541_CR0474_(Rel-17)_TEI16" w:date="2021-03-30T09:33:00Z">
        <w:r w:rsidDel="00CB1B8A">
          <w:rPr>
            <w:noProof w:val="0"/>
          </w:rPr>
          <w:delText xml:space="preserve">          type: string</w:delText>
        </w:r>
      </w:del>
    </w:p>
    <w:p w14:paraId="173ABB08" w14:textId="06B52A01" w:rsidR="003F3082" w:rsidDel="00CB1B8A" w:rsidRDefault="003F3082" w:rsidP="003F3082">
      <w:pPr>
        <w:pStyle w:val="PL"/>
        <w:rPr>
          <w:del w:id="12074" w:author="28.541_CR0474_(Rel-17)_TEI16" w:date="2021-03-30T09:33:00Z"/>
          <w:noProof w:val="0"/>
        </w:rPr>
      </w:pPr>
      <w:del w:id="12075" w:author="28.541_CR0474_(Rel-17)_TEI16" w:date="2021-03-30T09:33:00Z">
        <w:r w:rsidDel="00CB1B8A">
          <w:rPr>
            <w:noProof w:val="0"/>
          </w:rPr>
          <w:delText xml:space="preserve">          enum:</w:delText>
        </w:r>
      </w:del>
    </w:p>
    <w:p w14:paraId="4325D3F5" w14:textId="330B64BC" w:rsidR="003F3082" w:rsidDel="00CB1B8A" w:rsidRDefault="003F3082" w:rsidP="003F3082">
      <w:pPr>
        <w:pStyle w:val="PL"/>
        <w:rPr>
          <w:del w:id="12076" w:author="28.541_CR0474_(Rel-17)_TEI16" w:date="2021-03-30T09:33:00Z"/>
          <w:noProof w:val="0"/>
        </w:rPr>
      </w:pPr>
      <w:del w:id="12077" w:author="28.541_CR0474_(Rel-17)_TEI16" w:date="2021-03-30T09:33:00Z">
        <w:r w:rsidDel="00CB1B8A">
          <w:rPr>
            <w:noProof w:val="0"/>
          </w:rPr>
          <w:delText xml:space="preserve">           - MS0P5</w:delText>
        </w:r>
      </w:del>
    </w:p>
    <w:p w14:paraId="1D4144BC" w14:textId="24D72E1A" w:rsidR="003F3082" w:rsidDel="00CB1B8A" w:rsidRDefault="003F3082" w:rsidP="003F3082">
      <w:pPr>
        <w:pStyle w:val="PL"/>
        <w:rPr>
          <w:del w:id="12078" w:author="28.541_CR0474_(Rel-17)_TEI16" w:date="2021-03-30T09:33:00Z"/>
          <w:noProof w:val="0"/>
        </w:rPr>
      </w:pPr>
      <w:del w:id="12079" w:author="28.541_CR0474_(Rel-17)_TEI16" w:date="2021-03-30T09:33:00Z">
        <w:r w:rsidDel="00CB1B8A">
          <w:rPr>
            <w:noProof w:val="0"/>
          </w:rPr>
          <w:delText xml:space="preserve">           - MS0P625</w:delText>
        </w:r>
      </w:del>
    </w:p>
    <w:p w14:paraId="6BF694E5" w14:textId="046571C1" w:rsidR="003F3082" w:rsidDel="00CB1B8A" w:rsidRDefault="003F3082" w:rsidP="003F3082">
      <w:pPr>
        <w:pStyle w:val="PL"/>
        <w:rPr>
          <w:del w:id="12080" w:author="28.541_CR0474_(Rel-17)_TEI16" w:date="2021-03-30T09:33:00Z"/>
          <w:noProof w:val="0"/>
        </w:rPr>
      </w:pPr>
      <w:del w:id="12081" w:author="28.541_CR0474_(Rel-17)_TEI16" w:date="2021-03-30T09:33:00Z">
        <w:r w:rsidDel="00CB1B8A">
          <w:rPr>
            <w:noProof w:val="0"/>
          </w:rPr>
          <w:delText xml:space="preserve">           - MS1</w:delText>
        </w:r>
      </w:del>
    </w:p>
    <w:p w14:paraId="6DBB02A9" w14:textId="4C0084C5" w:rsidR="003F3082" w:rsidDel="00CB1B8A" w:rsidRDefault="003F3082" w:rsidP="003F3082">
      <w:pPr>
        <w:pStyle w:val="PL"/>
        <w:rPr>
          <w:del w:id="12082" w:author="28.541_CR0474_(Rel-17)_TEI16" w:date="2021-03-30T09:33:00Z"/>
          <w:noProof w:val="0"/>
        </w:rPr>
      </w:pPr>
      <w:del w:id="12083" w:author="28.541_CR0474_(Rel-17)_TEI16" w:date="2021-03-30T09:33:00Z">
        <w:r w:rsidDel="00CB1B8A">
          <w:rPr>
            <w:noProof w:val="0"/>
          </w:rPr>
          <w:delText xml:space="preserve">           - MS1P25</w:delText>
        </w:r>
      </w:del>
    </w:p>
    <w:p w14:paraId="3A61F5C5" w14:textId="5022AFAC" w:rsidR="003F3082" w:rsidDel="00CB1B8A" w:rsidRDefault="003F3082" w:rsidP="003F3082">
      <w:pPr>
        <w:pStyle w:val="PL"/>
        <w:rPr>
          <w:del w:id="12084" w:author="28.541_CR0474_(Rel-17)_TEI16" w:date="2021-03-30T09:33:00Z"/>
          <w:noProof w:val="0"/>
        </w:rPr>
      </w:pPr>
      <w:del w:id="12085" w:author="28.541_CR0474_(Rel-17)_TEI16" w:date="2021-03-30T09:33:00Z">
        <w:r w:rsidDel="00CB1B8A">
          <w:rPr>
            <w:noProof w:val="0"/>
          </w:rPr>
          <w:delText xml:space="preserve">           - MS2</w:delText>
        </w:r>
      </w:del>
    </w:p>
    <w:p w14:paraId="5B1E6174" w14:textId="4DBCACE4" w:rsidR="003F3082" w:rsidDel="00CB1B8A" w:rsidRDefault="003F3082" w:rsidP="003F3082">
      <w:pPr>
        <w:pStyle w:val="PL"/>
        <w:rPr>
          <w:del w:id="12086" w:author="28.541_CR0474_(Rel-17)_TEI16" w:date="2021-03-30T09:33:00Z"/>
          <w:noProof w:val="0"/>
        </w:rPr>
      </w:pPr>
      <w:del w:id="12087" w:author="28.541_CR0474_(Rel-17)_TEI16" w:date="2021-03-30T09:33:00Z">
        <w:r w:rsidDel="00CB1B8A">
          <w:rPr>
            <w:noProof w:val="0"/>
          </w:rPr>
          <w:delText xml:space="preserve">           - MS2P5</w:delText>
        </w:r>
      </w:del>
    </w:p>
    <w:p w14:paraId="378D85A5" w14:textId="1CB5C005" w:rsidR="003F3082" w:rsidDel="00CB1B8A" w:rsidRDefault="003F3082" w:rsidP="003F3082">
      <w:pPr>
        <w:pStyle w:val="PL"/>
        <w:rPr>
          <w:del w:id="12088" w:author="28.541_CR0474_(Rel-17)_TEI16" w:date="2021-03-30T09:33:00Z"/>
          <w:noProof w:val="0"/>
        </w:rPr>
      </w:pPr>
      <w:del w:id="12089" w:author="28.541_CR0474_(Rel-17)_TEI16" w:date="2021-03-30T09:33:00Z">
        <w:r w:rsidDel="00CB1B8A">
          <w:rPr>
            <w:noProof w:val="0"/>
          </w:rPr>
          <w:delText xml:space="preserve">           - MS3</w:delText>
        </w:r>
      </w:del>
    </w:p>
    <w:p w14:paraId="4B4CD100" w14:textId="44569CB7" w:rsidR="003F3082" w:rsidDel="00CB1B8A" w:rsidRDefault="003F3082" w:rsidP="003F3082">
      <w:pPr>
        <w:pStyle w:val="PL"/>
        <w:rPr>
          <w:del w:id="12090" w:author="28.541_CR0474_(Rel-17)_TEI16" w:date="2021-03-30T09:33:00Z"/>
          <w:noProof w:val="0"/>
        </w:rPr>
      </w:pPr>
      <w:del w:id="12091" w:author="28.541_CR0474_(Rel-17)_TEI16" w:date="2021-03-30T09:33:00Z">
        <w:r w:rsidDel="00CB1B8A">
          <w:rPr>
            <w:noProof w:val="0"/>
          </w:rPr>
          <w:delText xml:space="preserve">           - MS4</w:delText>
        </w:r>
      </w:del>
    </w:p>
    <w:p w14:paraId="5CFAC078" w14:textId="6EB2D7D3" w:rsidR="003F3082" w:rsidDel="00CB1B8A" w:rsidRDefault="003F3082" w:rsidP="003F3082">
      <w:pPr>
        <w:pStyle w:val="PL"/>
        <w:rPr>
          <w:del w:id="12092" w:author="28.541_CR0474_(Rel-17)_TEI16" w:date="2021-03-30T09:33:00Z"/>
          <w:noProof w:val="0"/>
        </w:rPr>
      </w:pPr>
      <w:del w:id="12093" w:author="28.541_CR0474_(Rel-17)_TEI16" w:date="2021-03-30T09:33:00Z">
        <w:r w:rsidDel="00CB1B8A">
          <w:rPr>
            <w:noProof w:val="0"/>
          </w:rPr>
          <w:delText xml:space="preserve">           - MS5</w:delText>
        </w:r>
      </w:del>
    </w:p>
    <w:p w14:paraId="1AB6A2C6" w14:textId="71A18A7B" w:rsidR="003F3082" w:rsidDel="00CB1B8A" w:rsidRDefault="003F3082" w:rsidP="003F3082">
      <w:pPr>
        <w:pStyle w:val="PL"/>
        <w:rPr>
          <w:del w:id="12094" w:author="28.541_CR0474_(Rel-17)_TEI16" w:date="2021-03-30T09:33:00Z"/>
          <w:noProof w:val="0"/>
        </w:rPr>
      </w:pPr>
      <w:del w:id="12095" w:author="28.541_CR0474_(Rel-17)_TEI16" w:date="2021-03-30T09:33:00Z">
        <w:r w:rsidDel="00CB1B8A">
          <w:rPr>
            <w:noProof w:val="0"/>
          </w:rPr>
          <w:delText xml:space="preserve">           - MS10</w:delText>
        </w:r>
      </w:del>
    </w:p>
    <w:p w14:paraId="6B8F3DF9" w14:textId="0FC7D03F" w:rsidR="003F3082" w:rsidDel="00CB1B8A" w:rsidRDefault="003F3082" w:rsidP="003F3082">
      <w:pPr>
        <w:pStyle w:val="PL"/>
        <w:rPr>
          <w:del w:id="12096" w:author="28.541_CR0474_(Rel-17)_TEI16" w:date="2021-03-30T09:33:00Z"/>
          <w:noProof w:val="0"/>
        </w:rPr>
      </w:pPr>
      <w:del w:id="12097" w:author="28.541_CR0474_(Rel-17)_TEI16" w:date="2021-03-30T09:33:00Z">
        <w:r w:rsidDel="00CB1B8A">
          <w:rPr>
            <w:noProof w:val="0"/>
          </w:rPr>
          <w:delText xml:space="preserve">           - MS20</w:delText>
        </w:r>
      </w:del>
    </w:p>
    <w:p w14:paraId="71497490" w14:textId="57851C33" w:rsidR="003F3082" w:rsidDel="00CB1B8A" w:rsidRDefault="003F3082" w:rsidP="003F3082">
      <w:pPr>
        <w:pStyle w:val="PL"/>
        <w:rPr>
          <w:del w:id="12098" w:author="28.541_CR0474_(Rel-17)_TEI16" w:date="2021-03-30T09:33:00Z"/>
          <w:noProof w:val="0"/>
        </w:rPr>
      </w:pPr>
      <w:del w:id="12099" w:author="28.541_CR0474_(Rel-17)_TEI16" w:date="2021-03-30T09:33:00Z">
        <w:r w:rsidDel="00CB1B8A">
          <w:rPr>
            <w:noProof w:val="0"/>
          </w:rPr>
          <w:delText xml:space="preserve">        symbolOffsetOfReferencePoint2:</w:delText>
        </w:r>
      </w:del>
    </w:p>
    <w:p w14:paraId="2A09A2F0" w14:textId="619739F8" w:rsidR="003F3082" w:rsidDel="00CB1B8A" w:rsidRDefault="003F3082" w:rsidP="003F3082">
      <w:pPr>
        <w:pStyle w:val="PL"/>
        <w:rPr>
          <w:del w:id="12100" w:author="28.541_CR0474_(Rel-17)_TEI16" w:date="2021-03-30T09:33:00Z"/>
          <w:noProof w:val="0"/>
        </w:rPr>
      </w:pPr>
      <w:del w:id="12101" w:author="28.541_CR0474_(Rel-17)_TEI16" w:date="2021-03-30T09:33:00Z">
        <w:r w:rsidDel="00CB1B8A">
          <w:rPr>
            <w:noProof w:val="0"/>
          </w:rPr>
          <w:delText xml:space="preserve">          type: integer</w:delText>
        </w:r>
      </w:del>
    </w:p>
    <w:p w14:paraId="4EBC96F2" w14:textId="3602EA76" w:rsidR="003F3082" w:rsidDel="00CB1B8A" w:rsidRDefault="003F3082" w:rsidP="003F3082">
      <w:pPr>
        <w:pStyle w:val="PL"/>
        <w:rPr>
          <w:del w:id="12102" w:author="28.541_CR0474_(Rel-17)_TEI16" w:date="2021-03-30T09:33:00Z"/>
          <w:noProof w:val="0"/>
        </w:rPr>
      </w:pPr>
      <w:del w:id="12103" w:author="28.541_CR0474_(Rel-17)_TEI16" w:date="2021-03-30T09:33:00Z">
        <w:r w:rsidDel="00CB1B8A">
          <w:rPr>
            <w:noProof w:val="0"/>
          </w:rPr>
          <w:delText xml:space="preserve">        totalnrofSetIdofRS1:</w:delText>
        </w:r>
      </w:del>
    </w:p>
    <w:p w14:paraId="33F79FE0" w14:textId="209274E1" w:rsidR="003F3082" w:rsidDel="00CB1B8A" w:rsidRDefault="003F3082" w:rsidP="003F3082">
      <w:pPr>
        <w:pStyle w:val="PL"/>
        <w:rPr>
          <w:del w:id="12104" w:author="28.541_CR0474_(Rel-17)_TEI16" w:date="2021-03-30T09:33:00Z"/>
          <w:noProof w:val="0"/>
        </w:rPr>
      </w:pPr>
      <w:del w:id="12105" w:author="28.541_CR0474_(Rel-17)_TEI16" w:date="2021-03-30T09:33:00Z">
        <w:r w:rsidDel="00CB1B8A">
          <w:rPr>
            <w:noProof w:val="0"/>
          </w:rPr>
          <w:delText xml:space="preserve">          type: integer</w:delText>
        </w:r>
      </w:del>
    </w:p>
    <w:p w14:paraId="3DBD25AC" w14:textId="1DB15FF0" w:rsidR="003F3082" w:rsidDel="00CB1B8A" w:rsidRDefault="003F3082" w:rsidP="003F3082">
      <w:pPr>
        <w:pStyle w:val="PL"/>
        <w:rPr>
          <w:del w:id="12106" w:author="28.541_CR0474_(Rel-17)_TEI16" w:date="2021-03-30T09:33:00Z"/>
          <w:noProof w:val="0"/>
        </w:rPr>
      </w:pPr>
      <w:del w:id="12107" w:author="28.541_CR0474_(Rel-17)_TEI16" w:date="2021-03-30T09:33:00Z">
        <w:r w:rsidDel="00CB1B8A">
          <w:rPr>
            <w:noProof w:val="0"/>
          </w:rPr>
          <w:delText xml:space="preserve">        totalnrofSetIdofRS2:</w:delText>
        </w:r>
      </w:del>
    </w:p>
    <w:p w14:paraId="1C5B1466" w14:textId="5DAC93EE" w:rsidR="003F3082" w:rsidDel="00CB1B8A" w:rsidRDefault="003F3082" w:rsidP="003F3082">
      <w:pPr>
        <w:pStyle w:val="PL"/>
        <w:rPr>
          <w:del w:id="12108" w:author="28.541_CR0474_(Rel-17)_TEI16" w:date="2021-03-30T09:33:00Z"/>
          <w:noProof w:val="0"/>
        </w:rPr>
      </w:pPr>
      <w:del w:id="12109" w:author="28.541_CR0474_(Rel-17)_TEI16" w:date="2021-03-30T09:33:00Z">
        <w:r w:rsidDel="00CB1B8A">
          <w:rPr>
            <w:noProof w:val="0"/>
          </w:rPr>
          <w:delText xml:space="preserve">          type: integer</w:delText>
        </w:r>
      </w:del>
    </w:p>
    <w:p w14:paraId="6D2A4985" w14:textId="088E77DD" w:rsidR="003F3082" w:rsidDel="00CB1B8A" w:rsidRDefault="003F3082" w:rsidP="003F3082">
      <w:pPr>
        <w:pStyle w:val="PL"/>
        <w:rPr>
          <w:del w:id="12110" w:author="28.541_CR0474_(Rel-17)_TEI16" w:date="2021-03-30T09:33:00Z"/>
          <w:noProof w:val="0"/>
        </w:rPr>
      </w:pPr>
      <w:del w:id="12111" w:author="28.541_CR0474_(Rel-17)_TEI16" w:date="2021-03-30T09:33:00Z">
        <w:r w:rsidDel="00CB1B8A">
          <w:rPr>
            <w:noProof w:val="0"/>
          </w:rPr>
          <w:delText xml:space="preserve">        nrofConsecutiveRIMRS1:</w:delText>
        </w:r>
      </w:del>
    </w:p>
    <w:p w14:paraId="0A536390" w14:textId="77D317C4" w:rsidR="003F3082" w:rsidDel="00CB1B8A" w:rsidRDefault="003F3082" w:rsidP="003F3082">
      <w:pPr>
        <w:pStyle w:val="PL"/>
        <w:rPr>
          <w:del w:id="12112" w:author="28.541_CR0474_(Rel-17)_TEI16" w:date="2021-03-30T09:33:00Z"/>
          <w:noProof w:val="0"/>
        </w:rPr>
      </w:pPr>
      <w:del w:id="12113" w:author="28.541_CR0474_(Rel-17)_TEI16" w:date="2021-03-30T09:33:00Z">
        <w:r w:rsidDel="00CB1B8A">
          <w:rPr>
            <w:noProof w:val="0"/>
          </w:rPr>
          <w:delText xml:space="preserve">          type: integer</w:delText>
        </w:r>
      </w:del>
    </w:p>
    <w:p w14:paraId="3C1F42AF" w14:textId="57D78A99" w:rsidR="003F3082" w:rsidDel="00CB1B8A" w:rsidRDefault="003F3082" w:rsidP="003F3082">
      <w:pPr>
        <w:pStyle w:val="PL"/>
        <w:rPr>
          <w:del w:id="12114" w:author="28.541_CR0474_(Rel-17)_TEI16" w:date="2021-03-30T09:33:00Z"/>
          <w:noProof w:val="0"/>
        </w:rPr>
      </w:pPr>
      <w:del w:id="12115" w:author="28.541_CR0474_(Rel-17)_TEI16" w:date="2021-03-30T09:33:00Z">
        <w:r w:rsidDel="00CB1B8A">
          <w:rPr>
            <w:noProof w:val="0"/>
          </w:rPr>
          <w:delText xml:space="preserve">        nrofConsecutiveRIMRS2:</w:delText>
        </w:r>
      </w:del>
    </w:p>
    <w:p w14:paraId="164E1655" w14:textId="57C90EA0" w:rsidR="003F3082" w:rsidDel="00CB1B8A" w:rsidRDefault="003F3082" w:rsidP="003F3082">
      <w:pPr>
        <w:pStyle w:val="PL"/>
        <w:rPr>
          <w:del w:id="12116" w:author="28.541_CR0474_(Rel-17)_TEI16" w:date="2021-03-30T09:33:00Z"/>
          <w:noProof w:val="0"/>
        </w:rPr>
      </w:pPr>
      <w:del w:id="12117" w:author="28.541_CR0474_(Rel-17)_TEI16" w:date="2021-03-30T09:33:00Z">
        <w:r w:rsidDel="00CB1B8A">
          <w:rPr>
            <w:noProof w:val="0"/>
          </w:rPr>
          <w:delText xml:space="preserve">          type: integer</w:delText>
        </w:r>
      </w:del>
    </w:p>
    <w:p w14:paraId="4CBB7DCA" w14:textId="40D6A636" w:rsidR="003F3082" w:rsidDel="00CB1B8A" w:rsidRDefault="003F3082" w:rsidP="003F3082">
      <w:pPr>
        <w:pStyle w:val="PL"/>
        <w:rPr>
          <w:del w:id="12118" w:author="28.541_CR0474_(Rel-17)_TEI16" w:date="2021-03-30T09:33:00Z"/>
          <w:noProof w:val="0"/>
        </w:rPr>
      </w:pPr>
      <w:del w:id="12119" w:author="28.541_CR0474_(Rel-17)_TEI16" w:date="2021-03-30T09:33:00Z">
        <w:r w:rsidDel="00CB1B8A">
          <w:rPr>
            <w:noProof w:val="0"/>
          </w:rPr>
          <w:delText xml:space="preserve">        consecutiveRIMRS1List:</w:delText>
        </w:r>
      </w:del>
    </w:p>
    <w:p w14:paraId="4FD59017" w14:textId="47DB6595" w:rsidR="003F3082" w:rsidDel="00CB1B8A" w:rsidRDefault="003F3082" w:rsidP="003F3082">
      <w:pPr>
        <w:pStyle w:val="PL"/>
        <w:rPr>
          <w:del w:id="12120" w:author="28.541_CR0474_(Rel-17)_TEI16" w:date="2021-03-30T09:33:00Z"/>
          <w:noProof w:val="0"/>
        </w:rPr>
      </w:pPr>
      <w:del w:id="12121" w:author="28.541_CR0474_(Rel-17)_TEI16" w:date="2021-03-30T09:33:00Z">
        <w:r w:rsidDel="00CB1B8A">
          <w:rPr>
            <w:noProof w:val="0"/>
          </w:rPr>
          <w:delText xml:space="preserve">          type: array</w:delText>
        </w:r>
      </w:del>
    </w:p>
    <w:p w14:paraId="4F0596CD" w14:textId="6F4F83B4" w:rsidR="003F3082" w:rsidDel="00CB1B8A" w:rsidRDefault="003F3082" w:rsidP="003F3082">
      <w:pPr>
        <w:pStyle w:val="PL"/>
        <w:rPr>
          <w:del w:id="12122" w:author="28.541_CR0474_(Rel-17)_TEI16" w:date="2021-03-30T09:33:00Z"/>
          <w:noProof w:val="0"/>
        </w:rPr>
      </w:pPr>
      <w:del w:id="12123" w:author="28.541_CR0474_(Rel-17)_TEI16" w:date="2021-03-30T09:33:00Z">
        <w:r w:rsidDel="00CB1B8A">
          <w:rPr>
            <w:noProof w:val="0"/>
          </w:rPr>
          <w:delText xml:space="preserve">          items:</w:delText>
        </w:r>
      </w:del>
    </w:p>
    <w:p w14:paraId="24770526" w14:textId="3B76A38E" w:rsidR="003F3082" w:rsidDel="00CB1B8A" w:rsidRDefault="003F3082" w:rsidP="003F3082">
      <w:pPr>
        <w:pStyle w:val="PL"/>
        <w:rPr>
          <w:del w:id="12124" w:author="28.541_CR0474_(Rel-17)_TEI16" w:date="2021-03-30T09:33:00Z"/>
          <w:noProof w:val="0"/>
        </w:rPr>
      </w:pPr>
      <w:del w:id="12125" w:author="28.541_CR0474_(Rel-17)_TEI16" w:date="2021-03-30T09:33:00Z">
        <w:r w:rsidDel="00CB1B8A">
          <w:rPr>
            <w:noProof w:val="0"/>
          </w:rPr>
          <w:delText xml:space="preserve">            type: integer</w:delText>
        </w:r>
      </w:del>
    </w:p>
    <w:p w14:paraId="050D5202" w14:textId="674B68C8" w:rsidR="003F3082" w:rsidDel="00CB1B8A" w:rsidRDefault="003F3082" w:rsidP="003F3082">
      <w:pPr>
        <w:pStyle w:val="PL"/>
        <w:rPr>
          <w:del w:id="12126" w:author="28.541_CR0474_(Rel-17)_TEI16" w:date="2021-03-30T09:33:00Z"/>
          <w:noProof w:val="0"/>
        </w:rPr>
      </w:pPr>
      <w:del w:id="12127" w:author="28.541_CR0474_(Rel-17)_TEI16" w:date="2021-03-30T09:33:00Z">
        <w:r w:rsidDel="00CB1B8A">
          <w:rPr>
            <w:noProof w:val="0"/>
          </w:rPr>
          <w:delText xml:space="preserve">        consecutiveRIMRS2List:</w:delText>
        </w:r>
      </w:del>
    </w:p>
    <w:p w14:paraId="6B0FC9FA" w14:textId="358B8CA4" w:rsidR="003F3082" w:rsidDel="00CB1B8A" w:rsidRDefault="003F3082" w:rsidP="003F3082">
      <w:pPr>
        <w:pStyle w:val="PL"/>
        <w:rPr>
          <w:del w:id="12128" w:author="28.541_CR0474_(Rel-17)_TEI16" w:date="2021-03-30T09:33:00Z"/>
          <w:noProof w:val="0"/>
        </w:rPr>
      </w:pPr>
      <w:del w:id="12129" w:author="28.541_CR0474_(Rel-17)_TEI16" w:date="2021-03-30T09:33:00Z">
        <w:r w:rsidDel="00CB1B8A">
          <w:rPr>
            <w:noProof w:val="0"/>
          </w:rPr>
          <w:delText xml:space="preserve">          type: array</w:delText>
        </w:r>
      </w:del>
    </w:p>
    <w:p w14:paraId="57C45EF3" w14:textId="6EF5494F" w:rsidR="003F3082" w:rsidDel="00CB1B8A" w:rsidRDefault="003F3082" w:rsidP="003F3082">
      <w:pPr>
        <w:pStyle w:val="PL"/>
        <w:rPr>
          <w:del w:id="12130" w:author="28.541_CR0474_(Rel-17)_TEI16" w:date="2021-03-30T09:33:00Z"/>
          <w:noProof w:val="0"/>
        </w:rPr>
      </w:pPr>
      <w:del w:id="12131" w:author="28.541_CR0474_(Rel-17)_TEI16" w:date="2021-03-30T09:33:00Z">
        <w:r w:rsidDel="00CB1B8A">
          <w:rPr>
            <w:noProof w:val="0"/>
          </w:rPr>
          <w:delText xml:space="preserve">          items:</w:delText>
        </w:r>
      </w:del>
    </w:p>
    <w:p w14:paraId="237B761B" w14:textId="4AD433F2" w:rsidR="003F3082" w:rsidDel="00CB1B8A" w:rsidRDefault="003F3082" w:rsidP="003F3082">
      <w:pPr>
        <w:pStyle w:val="PL"/>
        <w:rPr>
          <w:del w:id="12132" w:author="28.541_CR0474_(Rel-17)_TEI16" w:date="2021-03-30T09:33:00Z"/>
          <w:noProof w:val="0"/>
        </w:rPr>
      </w:pPr>
      <w:del w:id="12133" w:author="28.541_CR0474_(Rel-17)_TEI16" w:date="2021-03-30T09:33:00Z">
        <w:r w:rsidDel="00CB1B8A">
          <w:rPr>
            <w:noProof w:val="0"/>
          </w:rPr>
          <w:delText xml:space="preserve">            type: integer</w:delText>
        </w:r>
      </w:del>
    </w:p>
    <w:p w14:paraId="526EBDE1" w14:textId="4007D577" w:rsidR="003F3082" w:rsidDel="00CB1B8A" w:rsidRDefault="003F3082" w:rsidP="003F3082">
      <w:pPr>
        <w:pStyle w:val="PL"/>
        <w:rPr>
          <w:del w:id="12134" w:author="28.541_CR0474_(Rel-17)_TEI16" w:date="2021-03-30T09:33:00Z"/>
          <w:noProof w:val="0"/>
        </w:rPr>
      </w:pPr>
      <w:del w:id="12135" w:author="28.541_CR0474_(Rel-17)_TEI16" w:date="2021-03-30T09:33:00Z">
        <w:r w:rsidDel="00CB1B8A">
          <w:rPr>
            <w:noProof w:val="0"/>
          </w:rPr>
          <w:delText xml:space="preserve">        enablenearfarIndicationRS1:</w:delText>
        </w:r>
      </w:del>
    </w:p>
    <w:p w14:paraId="7D7732EE" w14:textId="797FD7C6" w:rsidR="003F3082" w:rsidDel="00CB1B8A" w:rsidRDefault="003F3082" w:rsidP="003F3082">
      <w:pPr>
        <w:pStyle w:val="PL"/>
        <w:rPr>
          <w:del w:id="12136" w:author="28.541_CR0474_(Rel-17)_TEI16" w:date="2021-03-30T09:33:00Z"/>
          <w:noProof w:val="0"/>
        </w:rPr>
      </w:pPr>
      <w:del w:id="12137" w:author="28.541_CR0474_(Rel-17)_TEI16" w:date="2021-03-30T09:33:00Z">
        <w:r w:rsidDel="00CB1B8A">
          <w:rPr>
            <w:noProof w:val="0"/>
          </w:rPr>
          <w:delText xml:space="preserve">          type: string</w:delText>
        </w:r>
      </w:del>
    </w:p>
    <w:p w14:paraId="60E9DEA1" w14:textId="7C807456" w:rsidR="003F3082" w:rsidDel="00CB1B8A" w:rsidRDefault="003F3082" w:rsidP="003F3082">
      <w:pPr>
        <w:pStyle w:val="PL"/>
        <w:rPr>
          <w:del w:id="12138" w:author="28.541_CR0474_(Rel-17)_TEI16" w:date="2021-03-30T09:33:00Z"/>
          <w:noProof w:val="0"/>
        </w:rPr>
      </w:pPr>
      <w:del w:id="12139" w:author="28.541_CR0474_(Rel-17)_TEI16" w:date="2021-03-30T09:33:00Z">
        <w:r w:rsidDel="00CB1B8A">
          <w:rPr>
            <w:noProof w:val="0"/>
          </w:rPr>
          <w:delText xml:space="preserve">          enum:</w:delText>
        </w:r>
      </w:del>
    </w:p>
    <w:p w14:paraId="070E9E3C" w14:textId="6F180253" w:rsidR="003F3082" w:rsidDel="00CB1B8A" w:rsidRDefault="003F3082" w:rsidP="003F3082">
      <w:pPr>
        <w:pStyle w:val="PL"/>
        <w:rPr>
          <w:del w:id="12140" w:author="28.541_CR0474_(Rel-17)_TEI16" w:date="2021-03-30T09:33:00Z"/>
          <w:noProof w:val="0"/>
        </w:rPr>
      </w:pPr>
      <w:del w:id="12141" w:author="28.541_CR0474_(Rel-17)_TEI16" w:date="2021-03-30T09:33:00Z">
        <w:r w:rsidDel="00CB1B8A">
          <w:rPr>
            <w:noProof w:val="0"/>
          </w:rPr>
          <w:delText xml:space="preserve">            - ENABLE</w:delText>
        </w:r>
      </w:del>
    </w:p>
    <w:p w14:paraId="56D90BCF" w14:textId="2C17CDB3" w:rsidR="003F3082" w:rsidDel="00CB1B8A" w:rsidRDefault="003F3082" w:rsidP="003F3082">
      <w:pPr>
        <w:pStyle w:val="PL"/>
        <w:rPr>
          <w:del w:id="12142" w:author="28.541_CR0474_(Rel-17)_TEI16" w:date="2021-03-30T09:33:00Z"/>
          <w:noProof w:val="0"/>
        </w:rPr>
      </w:pPr>
      <w:del w:id="12143" w:author="28.541_CR0474_(Rel-17)_TEI16" w:date="2021-03-30T09:33:00Z">
        <w:r w:rsidDel="00CB1B8A">
          <w:rPr>
            <w:noProof w:val="0"/>
          </w:rPr>
          <w:delText xml:space="preserve">            - DISABLE          </w:delText>
        </w:r>
      </w:del>
    </w:p>
    <w:p w14:paraId="5FA6DDE3" w14:textId="7E93398D" w:rsidR="003F3082" w:rsidDel="00CB1B8A" w:rsidRDefault="003F3082" w:rsidP="003F3082">
      <w:pPr>
        <w:pStyle w:val="PL"/>
        <w:rPr>
          <w:del w:id="12144" w:author="28.541_CR0474_(Rel-17)_TEI16" w:date="2021-03-30T09:33:00Z"/>
          <w:noProof w:val="0"/>
        </w:rPr>
      </w:pPr>
      <w:del w:id="12145" w:author="28.541_CR0474_(Rel-17)_TEI16" w:date="2021-03-30T09:33:00Z">
        <w:r w:rsidDel="00CB1B8A">
          <w:rPr>
            <w:noProof w:val="0"/>
          </w:rPr>
          <w:delText xml:space="preserve">        enablenearfarIndicationRS2:</w:delText>
        </w:r>
      </w:del>
    </w:p>
    <w:p w14:paraId="1F9B3791" w14:textId="21DC3C59" w:rsidR="003F3082" w:rsidDel="00CB1B8A" w:rsidRDefault="003F3082" w:rsidP="003F3082">
      <w:pPr>
        <w:pStyle w:val="PL"/>
        <w:rPr>
          <w:del w:id="12146" w:author="28.541_CR0474_(Rel-17)_TEI16" w:date="2021-03-30T09:33:00Z"/>
          <w:noProof w:val="0"/>
        </w:rPr>
      </w:pPr>
      <w:del w:id="12147" w:author="28.541_CR0474_(Rel-17)_TEI16" w:date="2021-03-30T09:33:00Z">
        <w:r w:rsidDel="00CB1B8A">
          <w:rPr>
            <w:noProof w:val="0"/>
          </w:rPr>
          <w:delText xml:space="preserve">          type: string</w:delText>
        </w:r>
      </w:del>
    </w:p>
    <w:p w14:paraId="20AF70F2" w14:textId="46811197" w:rsidR="003F3082" w:rsidDel="00CB1B8A" w:rsidRDefault="003F3082" w:rsidP="003F3082">
      <w:pPr>
        <w:pStyle w:val="PL"/>
        <w:rPr>
          <w:del w:id="12148" w:author="28.541_CR0474_(Rel-17)_TEI16" w:date="2021-03-30T09:33:00Z"/>
          <w:noProof w:val="0"/>
        </w:rPr>
      </w:pPr>
      <w:del w:id="12149" w:author="28.541_CR0474_(Rel-17)_TEI16" w:date="2021-03-30T09:33:00Z">
        <w:r w:rsidDel="00CB1B8A">
          <w:rPr>
            <w:noProof w:val="0"/>
          </w:rPr>
          <w:delText xml:space="preserve">          enum:</w:delText>
        </w:r>
      </w:del>
    </w:p>
    <w:p w14:paraId="058CC165" w14:textId="1023DCAA" w:rsidR="003F3082" w:rsidDel="00CB1B8A" w:rsidRDefault="003F3082" w:rsidP="003F3082">
      <w:pPr>
        <w:pStyle w:val="PL"/>
        <w:rPr>
          <w:del w:id="12150" w:author="28.541_CR0474_(Rel-17)_TEI16" w:date="2021-03-30T09:33:00Z"/>
          <w:noProof w:val="0"/>
        </w:rPr>
      </w:pPr>
      <w:del w:id="12151" w:author="28.541_CR0474_(Rel-17)_TEI16" w:date="2021-03-30T09:33:00Z">
        <w:r w:rsidDel="00CB1B8A">
          <w:rPr>
            <w:noProof w:val="0"/>
          </w:rPr>
          <w:delText xml:space="preserve">            - ENABLE</w:delText>
        </w:r>
      </w:del>
    </w:p>
    <w:p w14:paraId="03E3EC21" w14:textId="6EDC45F2" w:rsidR="003F3082" w:rsidDel="00CB1B8A" w:rsidRDefault="003F3082" w:rsidP="003F3082">
      <w:pPr>
        <w:pStyle w:val="PL"/>
        <w:rPr>
          <w:del w:id="12152" w:author="28.541_CR0474_(Rel-17)_TEI16" w:date="2021-03-30T09:33:00Z"/>
          <w:noProof w:val="0"/>
        </w:rPr>
      </w:pPr>
      <w:del w:id="12153" w:author="28.541_CR0474_(Rel-17)_TEI16" w:date="2021-03-30T09:33:00Z">
        <w:r w:rsidDel="00CB1B8A">
          <w:rPr>
            <w:noProof w:val="0"/>
          </w:rPr>
          <w:delText xml:space="preserve">            - DISABLE          </w:delText>
        </w:r>
      </w:del>
    </w:p>
    <w:p w14:paraId="59E65673" w14:textId="1374472F" w:rsidR="003F3082" w:rsidDel="00CB1B8A" w:rsidRDefault="003F3082" w:rsidP="003F3082">
      <w:pPr>
        <w:pStyle w:val="PL"/>
        <w:rPr>
          <w:del w:id="12154" w:author="28.541_CR0474_(Rel-17)_TEI16" w:date="2021-03-30T09:33:00Z"/>
          <w:noProof w:val="0"/>
        </w:rPr>
      </w:pPr>
    </w:p>
    <w:p w14:paraId="748F56E9" w14:textId="773E77A2" w:rsidR="003F3082" w:rsidDel="00CB1B8A" w:rsidRDefault="003F3082" w:rsidP="003F3082">
      <w:pPr>
        <w:pStyle w:val="PL"/>
        <w:rPr>
          <w:del w:id="12155" w:author="28.541_CR0474_(Rel-17)_TEI16" w:date="2021-03-30T09:33:00Z"/>
          <w:noProof w:val="0"/>
        </w:rPr>
      </w:pPr>
      <w:del w:id="12156" w:author="28.541_CR0474_(Rel-17)_TEI16" w:date="2021-03-30T09:33:00Z">
        <w:r w:rsidDel="00CB1B8A">
          <w:rPr>
            <w:noProof w:val="0"/>
          </w:rPr>
          <w:delText xml:space="preserve">    RimRSReportInfo:</w:delText>
        </w:r>
      </w:del>
    </w:p>
    <w:p w14:paraId="3A062061" w14:textId="05BCB3D7" w:rsidR="003F3082" w:rsidDel="00CB1B8A" w:rsidRDefault="003F3082" w:rsidP="003F3082">
      <w:pPr>
        <w:pStyle w:val="PL"/>
        <w:rPr>
          <w:del w:id="12157" w:author="28.541_CR0474_(Rel-17)_TEI16" w:date="2021-03-30T09:33:00Z"/>
          <w:noProof w:val="0"/>
        </w:rPr>
      </w:pPr>
      <w:del w:id="12158" w:author="28.541_CR0474_(Rel-17)_TEI16" w:date="2021-03-30T09:33:00Z">
        <w:r w:rsidDel="00CB1B8A">
          <w:rPr>
            <w:noProof w:val="0"/>
          </w:rPr>
          <w:delText xml:space="preserve">      type: object</w:delText>
        </w:r>
      </w:del>
    </w:p>
    <w:p w14:paraId="18150D45" w14:textId="0186C83F" w:rsidR="003F3082" w:rsidDel="00CB1B8A" w:rsidRDefault="003F3082" w:rsidP="003F3082">
      <w:pPr>
        <w:pStyle w:val="PL"/>
        <w:rPr>
          <w:del w:id="12159" w:author="28.541_CR0474_(Rel-17)_TEI16" w:date="2021-03-30T09:33:00Z"/>
          <w:noProof w:val="0"/>
        </w:rPr>
      </w:pPr>
      <w:del w:id="12160" w:author="28.541_CR0474_(Rel-17)_TEI16" w:date="2021-03-30T09:33:00Z">
        <w:r w:rsidDel="00CB1B8A">
          <w:rPr>
            <w:noProof w:val="0"/>
          </w:rPr>
          <w:delText xml:space="preserve">      properties:</w:delText>
        </w:r>
      </w:del>
    </w:p>
    <w:p w14:paraId="7AAAD659" w14:textId="29A52A31" w:rsidR="003F3082" w:rsidDel="00CB1B8A" w:rsidRDefault="003F3082" w:rsidP="003F3082">
      <w:pPr>
        <w:pStyle w:val="PL"/>
        <w:rPr>
          <w:del w:id="12161" w:author="28.541_CR0474_(Rel-17)_TEI16" w:date="2021-03-30T09:33:00Z"/>
          <w:noProof w:val="0"/>
        </w:rPr>
      </w:pPr>
      <w:del w:id="12162" w:author="28.541_CR0474_(Rel-17)_TEI16" w:date="2021-03-30T09:33:00Z">
        <w:r w:rsidDel="00CB1B8A">
          <w:rPr>
            <w:noProof w:val="0"/>
          </w:rPr>
          <w:delText xml:space="preserve">        detectedSetID:</w:delText>
        </w:r>
      </w:del>
    </w:p>
    <w:p w14:paraId="06EDFCB6" w14:textId="6550CBC6" w:rsidR="003F3082" w:rsidDel="00CB1B8A" w:rsidRDefault="003F3082" w:rsidP="003F3082">
      <w:pPr>
        <w:pStyle w:val="PL"/>
        <w:rPr>
          <w:del w:id="12163" w:author="28.541_CR0474_(Rel-17)_TEI16" w:date="2021-03-30T09:33:00Z"/>
          <w:noProof w:val="0"/>
        </w:rPr>
      </w:pPr>
      <w:del w:id="12164" w:author="28.541_CR0474_(Rel-17)_TEI16" w:date="2021-03-30T09:33:00Z">
        <w:r w:rsidDel="00CB1B8A">
          <w:rPr>
            <w:noProof w:val="0"/>
          </w:rPr>
          <w:delText xml:space="preserve">          type: integer</w:delText>
        </w:r>
      </w:del>
    </w:p>
    <w:p w14:paraId="730486A4" w14:textId="7637EB38" w:rsidR="003F3082" w:rsidDel="00CB1B8A" w:rsidRDefault="003F3082" w:rsidP="003F3082">
      <w:pPr>
        <w:pStyle w:val="PL"/>
        <w:rPr>
          <w:del w:id="12165" w:author="28.541_CR0474_(Rel-17)_TEI16" w:date="2021-03-30T09:33:00Z"/>
          <w:noProof w:val="0"/>
        </w:rPr>
      </w:pPr>
      <w:del w:id="12166" w:author="28.541_CR0474_(Rel-17)_TEI16" w:date="2021-03-30T09:33:00Z">
        <w:r w:rsidDel="00CB1B8A">
          <w:rPr>
            <w:noProof w:val="0"/>
          </w:rPr>
          <w:delText xml:space="preserve">        propagationDelay:</w:delText>
        </w:r>
      </w:del>
    </w:p>
    <w:p w14:paraId="0FAE2815" w14:textId="0D148FD2" w:rsidR="003F3082" w:rsidDel="00CB1B8A" w:rsidRDefault="003F3082" w:rsidP="003F3082">
      <w:pPr>
        <w:pStyle w:val="PL"/>
        <w:rPr>
          <w:del w:id="12167" w:author="28.541_CR0474_(Rel-17)_TEI16" w:date="2021-03-30T09:33:00Z"/>
          <w:noProof w:val="0"/>
        </w:rPr>
      </w:pPr>
      <w:del w:id="12168" w:author="28.541_CR0474_(Rel-17)_TEI16" w:date="2021-03-30T09:33:00Z">
        <w:r w:rsidDel="00CB1B8A">
          <w:rPr>
            <w:noProof w:val="0"/>
          </w:rPr>
          <w:delText xml:space="preserve">          type: integer</w:delText>
        </w:r>
      </w:del>
    </w:p>
    <w:p w14:paraId="274473B0" w14:textId="2D6BAA13" w:rsidR="003F3082" w:rsidDel="00CB1B8A" w:rsidRDefault="003F3082" w:rsidP="003F3082">
      <w:pPr>
        <w:pStyle w:val="PL"/>
        <w:rPr>
          <w:del w:id="12169" w:author="28.541_CR0474_(Rel-17)_TEI16" w:date="2021-03-30T09:33:00Z"/>
          <w:noProof w:val="0"/>
        </w:rPr>
      </w:pPr>
      <w:del w:id="12170" w:author="28.541_CR0474_(Rel-17)_TEI16" w:date="2021-03-30T09:33:00Z">
        <w:r w:rsidDel="00CB1B8A">
          <w:rPr>
            <w:noProof w:val="0"/>
          </w:rPr>
          <w:delText xml:space="preserve">        functionalityOfRIMRS:</w:delText>
        </w:r>
      </w:del>
    </w:p>
    <w:p w14:paraId="0816FA69" w14:textId="3C9BF981" w:rsidR="003F3082" w:rsidDel="00CB1B8A" w:rsidRDefault="003F3082" w:rsidP="003F3082">
      <w:pPr>
        <w:pStyle w:val="PL"/>
        <w:rPr>
          <w:del w:id="12171" w:author="28.541_CR0474_(Rel-17)_TEI16" w:date="2021-03-30T09:33:00Z"/>
          <w:noProof w:val="0"/>
        </w:rPr>
      </w:pPr>
      <w:del w:id="12172" w:author="28.541_CR0474_(Rel-17)_TEI16" w:date="2021-03-30T09:33:00Z">
        <w:r w:rsidDel="00CB1B8A">
          <w:rPr>
            <w:noProof w:val="0"/>
          </w:rPr>
          <w:delText xml:space="preserve">          type: string</w:delText>
        </w:r>
      </w:del>
    </w:p>
    <w:p w14:paraId="74914EF4" w14:textId="275D98AE" w:rsidR="003F3082" w:rsidDel="00CB1B8A" w:rsidRDefault="003F3082" w:rsidP="003F3082">
      <w:pPr>
        <w:pStyle w:val="PL"/>
        <w:rPr>
          <w:del w:id="12173" w:author="28.541_CR0474_(Rel-17)_TEI16" w:date="2021-03-30T09:33:00Z"/>
          <w:noProof w:val="0"/>
        </w:rPr>
      </w:pPr>
      <w:del w:id="12174" w:author="28.541_CR0474_(Rel-17)_TEI16" w:date="2021-03-30T09:33:00Z">
        <w:r w:rsidDel="00CB1B8A">
          <w:rPr>
            <w:noProof w:val="0"/>
          </w:rPr>
          <w:delText xml:space="preserve">          enum:</w:delText>
        </w:r>
      </w:del>
    </w:p>
    <w:p w14:paraId="058EEB6B" w14:textId="25C25BAD" w:rsidR="003F3082" w:rsidDel="00CB1B8A" w:rsidRDefault="003F3082" w:rsidP="003F3082">
      <w:pPr>
        <w:pStyle w:val="PL"/>
        <w:rPr>
          <w:del w:id="12175" w:author="28.541_CR0474_(Rel-17)_TEI16" w:date="2021-03-30T09:33:00Z"/>
          <w:noProof w:val="0"/>
        </w:rPr>
      </w:pPr>
      <w:del w:id="12176" w:author="28.541_CR0474_(Rel-17)_TEI16" w:date="2021-03-30T09:33:00Z">
        <w:r w:rsidDel="00CB1B8A">
          <w:rPr>
            <w:noProof w:val="0"/>
          </w:rPr>
          <w:delText xml:space="preserve">            - RS1</w:delText>
        </w:r>
      </w:del>
    </w:p>
    <w:p w14:paraId="56EA1640" w14:textId="402D60D6" w:rsidR="003F3082" w:rsidDel="00CB1B8A" w:rsidRDefault="003F3082" w:rsidP="003F3082">
      <w:pPr>
        <w:pStyle w:val="PL"/>
        <w:rPr>
          <w:del w:id="12177" w:author="28.541_CR0474_(Rel-17)_TEI16" w:date="2021-03-30T09:33:00Z"/>
          <w:noProof w:val="0"/>
        </w:rPr>
      </w:pPr>
      <w:del w:id="12178" w:author="28.541_CR0474_(Rel-17)_TEI16" w:date="2021-03-30T09:33:00Z">
        <w:r w:rsidDel="00CB1B8A">
          <w:rPr>
            <w:noProof w:val="0"/>
          </w:rPr>
          <w:delText xml:space="preserve">            - RS2</w:delText>
        </w:r>
      </w:del>
    </w:p>
    <w:p w14:paraId="6D647FCC" w14:textId="27B771BC" w:rsidR="003F3082" w:rsidDel="00CB1B8A" w:rsidRDefault="003F3082" w:rsidP="003F3082">
      <w:pPr>
        <w:pStyle w:val="PL"/>
        <w:rPr>
          <w:del w:id="12179" w:author="28.541_CR0474_(Rel-17)_TEI16" w:date="2021-03-30T09:33:00Z"/>
          <w:noProof w:val="0"/>
        </w:rPr>
      </w:pPr>
      <w:del w:id="12180" w:author="28.541_CR0474_(Rel-17)_TEI16" w:date="2021-03-30T09:33:00Z">
        <w:r w:rsidDel="00CB1B8A">
          <w:rPr>
            <w:noProof w:val="0"/>
          </w:rPr>
          <w:delText xml:space="preserve">            - RS1forEnoughMitigation</w:delText>
        </w:r>
      </w:del>
    </w:p>
    <w:p w14:paraId="43879A30" w14:textId="7AC5493B" w:rsidR="003F3082" w:rsidDel="00CB1B8A" w:rsidRDefault="003F3082" w:rsidP="003F3082">
      <w:pPr>
        <w:pStyle w:val="PL"/>
        <w:rPr>
          <w:del w:id="12181" w:author="28.541_CR0474_(Rel-17)_TEI16" w:date="2021-03-30T09:33:00Z"/>
          <w:noProof w:val="0"/>
        </w:rPr>
      </w:pPr>
      <w:del w:id="12182" w:author="28.541_CR0474_(Rel-17)_TEI16" w:date="2021-03-30T09:33:00Z">
        <w:r w:rsidDel="00CB1B8A">
          <w:rPr>
            <w:noProof w:val="0"/>
          </w:rPr>
          <w:delText xml:space="preserve">            - RS1forNotEnoughMitigation          </w:delText>
        </w:r>
      </w:del>
    </w:p>
    <w:p w14:paraId="4432FEA0" w14:textId="7D975570" w:rsidR="003F3082" w:rsidDel="00CB1B8A" w:rsidRDefault="003F3082" w:rsidP="003F3082">
      <w:pPr>
        <w:pStyle w:val="PL"/>
        <w:rPr>
          <w:del w:id="12183" w:author="28.541_CR0474_(Rel-17)_TEI16" w:date="2021-03-30T09:33:00Z"/>
          <w:noProof w:val="0"/>
        </w:rPr>
      </w:pPr>
    </w:p>
    <w:p w14:paraId="735F1C22" w14:textId="2348CA4C" w:rsidR="003F3082" w:rsidDel="00CB1B8A" w:rsidRDefault="003F3082" w:rsidP="003F3082">
      <w:pPr>
        <w:pStyle w:val="PL"/>
        <w:rPr>
          <w:del w:id="12184" w:author="28.541_CR0474_(Rel-17)_TEI16" w:date="2021-03-30T09:33:00Z"/>
          <w:noProof w:val="0"/>
        </w:rPr>
      </w:pPr>
      <w:del w:id="12185" w:author="28.541_CR0474_(Rel-17)_TEI16" w:date="2021-03-30T09:33:00Z">
        <w:r w:rsidDel="00CB1B8A">
          <w:rPr>
            <w:noProof w:val="0"/>
          </w:rPr>
          <w:delText xml:space="preserve">    RimRSReportConf:</w:delText>
        </w:r>
      </w:del>
    </w:p>
    <w:p w14:paraId="22C746A7" w14:textId="324E7B71" w:rsidR="003F3082" w:rsidDel="00CB1B8A" w:rsidRDefault="003F3082" w:rsidP="003F3082">
      <w:pPr>
        <w:pStyle w:val="PL"/>
        <w:rPr>
          <w:del w:id="12186" w:author="28.541_CR0474_(Rel-17)_TEI16" w:date="2021-03-30T09:33:00Z"/>
          <w:noProof w:val="0"/>
        </w:rPr>
      </w:pPr>
      <w:del w:id="12187" w:author="28.541_CR0474_(Rel-17)_TEI16" w:date="2021-03-30T09:33:00Z">
        <w:r w:rsidDel="00CB1B8A">
          <w:rPr>
            <w:noProof w:val="0"/>
          </w:rPr>
          <w:delText xml:space="preserve">      type: object</w:delText>
        </w:r>
      </w:del>
    </w:p>
    <w:p w14:paraId="51EE49B6" w14:textId="16CD8F9D" w:rsidR="003F3082" w:rsidDel="00CB1B8A" w:rsidRDefault="003F3082" w:rsidP="003F3082">
      <w:pPr>
        <w:pStyle w:val="PL"/>
        <w:rPr>
          <w:del w:id="12188" w:author="28.541_CR0474_(Rel-17)_TEI16" w:date="2021-03-30T09:33:00Z"/>
          <w:noProof w:val="0"/>
        </w:rPr>
      </w:pPr>
      <w:del w:id="12189" w:author="28.541_CR0474_(Rel-17)_TEI16" w:date="2021-03-30T09:33:00Z">
        <w:r w:rsidDel="00CB1B8A">
          <w:rPr>
            <w:noProof w:val="0"/>
          </w:rPr>
          <w:delText xml:space="preserve">      properties:</w:delText>
        </w:r>
      </w:del>
    </w:p>
    <w:p w14:paraId="3D8EAB2D" w14:textId="355ECF6C" w:rsidR="003F3082" w:rsidDel="00CB1B8A" w:rsidRDefault="003F3082" w:rsidP="003F3082">
      <w:pPr>
        <w:pStyle w:val="PL"/>
        <w:rPr>
          <w:del w:id="12190" w:author="28.541_CR0474_(Rel-17)_TEI16" w:date="2021-03-30T09:33:00Z"/>
          <w:noProof w:val="0"/>
        </w:rPr>
      </w:pPr>
      <w:del w:id="12191" w:author="28.541_CR0474_(Rel-17)_TEI16" w:date="2021-03-30T09:33:00Z">
        <w:r w:rsidDel="00CB1B8A">
          <w:rPr>
            <w:noProof w:val="0"/>
          </w:rPr>
          <w:delText xml:space="preserve">        reportIndicator:</w:delText>
        </w:r>
      </w:del>
    </w:p>
    <w:p w14:paraId="2549B1F2" w14:textId="1B665461" w:rsidR="003F3082" w:rsidDel="00CB1B8A" w:rsidRDefault="003F3082" w:rsidP="003F3082">
      <w:pPr>
        <w:pStyle w:val="PL"/>
        <w:rPr>
          <w:del w:id="12192" w:author="28.541_CR0474_(Rel-17)_TEI16" w:date="2021-03-30T09:33:00Z"/>
          <w:noProof w:val="0"/>
        </w:rPr>
      </w:pPr>
      <w:del w:id="12193" w:author="28.541_CR0474_(Rel-17)_TEI16" w:date="2021-03-30T09:33:00Z">
        <w:r w:rsidDel="00CB1B8A">
          <w:rPr>
            <w:noProof w:val="0"/>
          </w:rPr>
          <w:delText xml:space="preserve">          type: string</w:delText>
        </w:r>
      </w:del>
    </w:p>
    <w:p w14:paraId="173C472A" w14:textId="3B3F936B" w:rsidR="003F3082" w:rsidDel="00CB1B8A" w:rsidRDefault="003F3082" w:rsidP="003F3082">
      <w:pPr>
        <w:pStyle w:val="PL"/>
        <w:rPr>
          <w:del w:id="12194" w:author="28.541_CR0474_(Rel-17)_TEI16" w:date="2021-03-30T09:33:00Z"/>
          <w:noProof w:val="0"/>
        </w:rPr>
      </w:pPr>
      <w:del w:id="12195" w:author="28.541_CR0474_(Rel-17)_TEI16" w:date="2021-03-30T09:33:00Z">
        <w:r w:rsidDel="00CB1B8A">
          <w:rPr>
            <w:noProof w:val="0"/>
          </w:rPr>
          <w:delText xml:space="preserve">          enum:</w:delText>
        </w:r>
      </w:del>
    </w:p>
    <w:p w14:paraId="7E82DD36" w14:textId="12F018BB" w:rsidR="003F3082" w:rsidDel="00CB1B8A" w:rsidRDefault="003F3082" w:rsidP="003F3082">
      <w:pPr>
        <w:pStyle w:val="PL"/>
        <w:rPr>
          <w:del w:id="12196" w:author="28.541_CR0474_(Rel-17)_TEI16" w:date="2021-03-30T09:33:00Z"/>
          <w:noProof w:val="0"/>
        </w:rPr>
      </w:pPr>
      <w:del w:id="12197" w:author="28.541_CR0474_(Rel-17)_TEI16" w:date="2021-03-30T09:33:00Z">
        <w:r w:rsidDel="00CB1B8A">
          <w:rPr>
            <w:noProof w:val="0"/>
          </w:rPr>
          <w:delText xml:space="preserve">            - ENABLE</w:delText>
        </w:r>
      </w:del>
    </w:p>
    <w:p w14:paraId="7D6D6157" w14:textId="0CEED6F1" w:rsidR="003F3082" w:rsidDel="00CB1B8A" w:rsidRDefault="003F3082" w:rsidP="003F3082">
      <w:pPr>
        <w:pStyle w:val="PL"/>
        <w:rPr>
          <w:del w:id="12198" w:author="28.541_CR0474_(Rel-17)_TEI16" w:date="2021-03-30T09:33:00Z"/>
          <w:noProof w:val="0"/>
        </w:rPr>
      </w:pPr>
      <w:del w:id="12199" w:author="28.541_CR0474_(Rel-17)_TEI16" w:date="2021-03-30T09:33:00Z">
        <w:r w:rsidDel="00CB1B8A">
          <w:rPr>
            <w:noProof w:val="0"/>
          </w:rPr>
          <w:delText xml:space="preserve">            - DISABLE          </w:delText>
        </w:r>
      </w:del>
    </w:p>
    <w:p w14:paraId="683C4934" w14:textId="5EFAE0BB" w:rsidR="003F3082" w:rsidDel="00CB1B8A" w:rsidRDefault="003F3082" w:rsidP="003F3082">
      <w:pPr>
        <w:pStyle w:val="PL"/>
        <w:rPr>
          <w:del w:id="12200" w:author="28.541_CR0474_(Rel-17)_TEI16" w:date="2021-03-30T09:33:00Z"/>
          <w:noProof w:val="0"/>
        </w:rPr>
      </w:pPr>
      <w:del w:id="12201" w:author="28.541_CR0474_(Rel-17)_TEI16" w:date="2021-03-30T09:33:00Z">
        <w:r w:rsidDel="00CB1B8A">
          <w:rPr>
            <w:noProof w:val="0"/>
          </w:rPr>
          <w:delText xml:space="preserve">        reportInterval:</w:delText>
        </w:r>
      </w:del>
    </w:p>
    <w:p w14:paraId="6BD140CE" w14:textId="7984E667" w:rsidR="003F3082" w:rsidDel="00CB1B8A" w:rsidRDefault="003F3082" w:rsidP="003F3082">
      <w:pPr>
        <w:pStyle w:val="PL"/>
        <w:rPr>
          <w:del w:id="12202" w:author="28.541_CR0474_(Rel-17)_TEI16" w:date="2021-03-30T09:33:00Z"/>
          <w:noProof w:val="0"/>
        </w:rPr>
      </w:pPr>
      <w:del w:id="12203" w:author="28.541_CR0474_(Rel-17)_TEI16" w:date="2021-03-30T09:33:00Z">
        <w:r w:rsidDel="00CB1B8A">
          <w:rPr>
            <w:noProof w:val="0"/>
          </w:rPr>
          <w:delText xml:space="preserve">           type: integer</w:delText>
        </w:r>
      </w:del>
    </w:p>
    <w:p w14:paraId="55B014C6" w14:textId="4C1425C9" w:rsidR="003F3082" w:rsidDel="00CB1B8A" w:rsidRDefault="003F3082" w:rsidP="003F3082">
      <w:pPr>
        <w:pStyle w:val="PL"/>
        <w:rPr>
          <w:del w:id="12204" w:author="28.541_CR0474_(Rel-17)_TEI16" w:date="2021-03-30T09:33:00Z"/>
          <w:noProof w:val="0"/>
        </w:rPr>
      </w:pPr>
      <w:del w:id="12205" w:author="28.541_CR0474_(Rel-17)_TEI16" w:date="2021-03-30T09:33:00Z">
        <w:r w:rsidDel="00CB1B8A">
          <w:rPr>
            <w:noProof w:val="0"/>
          </w:rPr>
          <w:delText xml:space="preserve">        nrofRIMRSReportInfo:</w:delText>
        </w:r>
      </w:del>
    </w:p>
    <w:p w14:paraId="5F19C62C" w14:textId="13A74CF9" w:rsidR="003F3082" w:rsidDel="00CB1B8A" w:rsidRDefault="003F3082" w:rsidP="003F3082">
      <w:pPr>
        <w:pStyle w:val="PL"/>
        <w:rPr>
          <w:del w:id="12206" w:author="28.541_CR0474_(Rel-17)_TEI16" w:date="2021-03-30T09:33:00Z"/>
          <w:noProof w:val="0"/>
        </w:rPr>
      </w:pPr>
      <w:del w:id="12207" w:author="28.541_CR0474_(Rel-17)_TEI16" w:date="2021-03-30T09:33:00Z">
        <w:r w:rsidDel="00CB1B8A">
          <w:rPr>
            <w:noProof w:val="0"/>
          </w:rPr>
          <w:delText xml:space="preserve">          type: integer</w:delText>
        </w:r>
      </w:del>
    </w:p>
    <w:p w14:paraId="7AD46271" w14:textId="0E9AA19F" w:rsidR="003F3082" w:rsidDel="00CB1B8A" w:rsidRDefault="003F3082" w:rsidP="003F3082">
      <w:pPr>
        <w:pStyle w:val="PL"/>
        <w:rPr>
          <w:del w:id="12208" w:author="28.541_CR0474_(Rel-17)_TEI16" w:date="2021-03-30T09:33:00Z"/>
          <w:noProof w:val="0"/>
        </w:rPr>
      </w:pPr>
      <w:del w:id="12209" w:author="28.541_CR0474_(Rel-17)_TEI16" w:date="2021-03-30T09:33:00Z">
        <w:r w:rsidDel="00CB1B8A">
          <w:rPr>
            <w:noProof w:val="0"/>
          </w:rPr>
          <w:delText xml:space="preserve">        maxPropagationDelay:</w:delText>
        </w:r>
      </w:del>
    </w:p>
    <w:p w14:paraId="40D18ECC" w14:textId="2151795A" w:rsidR="003F3082" w:rsidDel="00CB1B8A" w:rsidRDefault="003F3082" w:rsidP="003F3082">
      <w:pPr>
        <w:pStyle w:val="PL"/>
        <w:rPr>
          <w:del w:id="12210" w:author="28.541_CR0474_(Rel-17)_TEI16" w:date="2021-03-30T09:33:00Z"/>
          <w:noProof w:val="0"/>
        </w:rPr>
      </w:pPr>
      <w:del w:id="12211" w:author="28.541_CR0474_(Rel-17)_TEI16" w:date="2021-03-30T09:33:00Z">
        <w:r w:rsidDel="00CB1B8A">
          <w:rPr>
            <w:noProof w:val="0"/>
          </w:rPr>
          <w:delText xml:space="preserve">          type: integer</w:delText>
        </w:r>
      </w:del>
    </w:p>
    <w:p w14:paraId="42600ACA" w14:textId="72116075" w:rsidR="003F3082" w:rsidDel="00CB1B8A" w:rsidRDefault="003F3082" w:rsidP="003F3082">
      <w:pPr>
        <w:pStyle w:val="PL"/>
        <w:rPr>
          <w:del w:id="12212" w:author="28.541_CR0474_(Rel-17)_TEI16" w:date="2021-03-30T09:33:00Z"/>
          <w:noProof w:val="0"/>
        </w:rPr>
      </w:pPr>
      <w:del w:id="12213" w:author="28.541_CR0474_(Rel-17)_TEI16" w:date="2021-03-30T09:33:00Z">
        <w:r w:rsidDel="00CB1B8A">
          <w:rPr>
            <w:noProof w:val="0"/>
          </w:rPr>
          <w:delText xml:space="preserve">        rimRSReportInfoList:</w:delText>
        </w:r>
      </w:del>
    </w:p>
    <w:p w14:paraId="798AC9AF" w14:textId="7EEE50C7" w:rsidR="003F3082" w:rsidDel="00CB1B8A" w:rsidRDefault="003F3082" w:rsidP="003F3082">
      <w:pPr>
        <w:pStyle w:val="PL"/>
        <w:rPr>
          <w:del w:id="12214" w:author="28.541_CR0474_(Rel-17)_TEI16" w:date="2021-03-30T09:33:00Z"/>
          <w:noProof w:val="0"/>
        </w:rPr>
      </w:pPr>
      <w:del w:id="12215" w:author="28.541_CR0474_(Rel-17)_TEI16" w:date="2021-03-30T09:33:00Z">
        <w:r w:rsidDel="00CB1B8A">
          <w:rPr>
            <w:noProof w:val="0"/>
          </w:rPr>
          <w:delText xml:space="preserve">          type: array</w:delText>
        </w:r>
      </w:del>
    </w:p>
    <w:p w14:paraId="5C684AC3" w14:textId="6D333EFD" w:rsidR="003F3082" w:rsidDel="00CB1B8A" w:rsidRDefault="003F3082" w:rsidP="003F3082">
      <w:pPr>
        <w:pStyle w:val="PL"/>
        <w:rPr>
          <w:del w:id="12216" w:author="28.541_CR0474_(Rel-17)_TEI16" w:date="2021-03-30T09:33:00Z"/>
          <w:noProof w:val="0"/>
        </w:rPr>
      </w:pPr>
      <w:del w:id="12217" w:author="28.541_CR0474_(Rel-17)_TEI16" w:date="2021-03-30T09:33:00Z">
        <w:r w:rsidDel="00CB1B8A">
          <w:rPr>
            <w:noProof w:val="0"/>
          </w:rPr>
          <w:delText xml:space="preserve">          items:</w:delText>
        </w:r>
      </w:del>
    </w:p>
    <w:p w14:paraId="28091559" w14:textId="5F5F1981" w:rsidR="003F3082" w:rsidDel="00CB1B8A" w:rsidRDefault="003F3082" w:rsidP="003F3082">
      <w:pPr>
        <w:pStyle w:val="PL"/>
        <w:rPr>
          <w:del w:id="12218" w:author="28.541_CR0474_(Rel-17)_TEI16" w:date="2021-03-30T09:33:00Z"/>
          <w:noProof w:val="0"/>
        </w:rPr>
      </w:pPr>
      <w:del w:id="12219" w:author="28.541_CR0474_(Rel-17)_TEI16" w:date="2021-03-30T09:33:00Z">
        <w:r w:rsidDel="00CB1B8A">
          <w:rPr>
            <w:noProof w:val="0"/>
          </w:rPr>
          <w:delText xml:space="preserve">            $ref: '#/components/schemas/RimRSReportInfo'</w:delText>
        </w:r>
      </w:del>
    </w:p>
    <w:p w14:paraId="7F84D07E" w14:textId="7DD15F45" w:rsidR="003F3082" w:rsidDel="00CB1B8A" w:rsidRDefault="003F3082" w:rsidP="003F3082">
      <w:pPr>
        <w:pStyle w:val="PL"/>
        <w:rPr>
          <w:del w:id="12220" w:author="28.541_CR0474_(Rel-17)_TEI16" w:date="2021-03-30T09:33:00Z"/>
          <w:noProof w:val="0"/>
        </w:rPr>
      </w:pPr>
      <w:del w:id="12221" w:author="28.541_CR0474_(Rel-17)_TEI16" w:date="2021-03-30T09:33:00Z">
        <w:r w:rsidDel="00CB1B8A">
          <w:rPr>
            <w:noProof w:val="0"/>
          </w:rPr>
          <w:delText xml:space="preserve">    TceMappingInfo:</w:delText>
        </w:r>
      </w:del>
    </w:p>
    <w:p w14:paraId="253F77D2" w14:textId="278974D0" w:rsidR="003F3082" w:rsidDel="00CB1B8A" w:rsidRDefault="003F3082" w:rsidP="003F3082">
      <w:pPr>
        <w:pStyle w:val="PL"/>
        <w:rPr>
          <w:del w:id="12222" w:author="28.541_CR0474_(Rel-17)_TEI16" w:date="2021-03-30T09:33:00Z"/>
          <w:noProof w:val="0"/>
        </w:rPr>
      </w:pPr>
      <w:del w:id="12223" w:author="28.541_CR0474_(Rel-17)_TEI16" w:date="2021-03-30T09:33:00Z">
        <w:r w:rsidDel="00CB1B8A">
          <w:rPr>
            <w:noProof w:val="0"/>
          </w:rPr>
          <w:delText xml:space="preserve">      type: object</w:delText>
        </w:r>
      </w:del>
    </w:p>
    <w:p w14:paraId="0EE48B7C" w14:textId="1065F443" w:rsidR="003F3082" w:rsidDel="00CB1B8A" w:rsidRDefault="003F3082" w:rsidP="003F3082">
      <w:pPr>
        <w:pStyle w:val="PL"/>
        <w:rPr>
          <w:del w:id="12224" w:author="28.541_CR0474_(Rel-17)_TEI16" w:date="2021-03-30T09:33:00Z"/>
          <w:noProof w:val="0"/>
        </w:rPr>
      </w:pPr>
      <w:del w:id="12225" w:author="28.541_CR0474_(Rel-17)_TEI16" w:date="2021-03-30T09:33:00Z">
        <w:r w:rsidDel="00CB1B8A">
          <w:rPr>
            <w:noProof w:val="0"/>
          </w:rPr>
          <w:delText xml:space="preserve">      properties:</w:delText>
        </w:r>
      </w:del>
    </w:p>
    <w:p w14:paraId="70C7BF81" w14:textId="059EAA3A" w:rsidR="003F3082" w:rsidDel="00CB1B8A" w:rsidRDefault="003F3082" w:rsidP="003F3082">
      <w:pPr>
        <w:pStyle w:val="PL"/>
        <w:rPr>
          <w:del w:id="12226" w:author="28.541_CR0474_(Rel-17)_TEI16" w:date="2021-03-30T09:33:00Z"/>
          <w:noProof w:val="0"/>
        </w:rPr>
      </w:pPr>
      <w:del w:id="12227" w:author="28.541_CR0474_(Rel-17)_TEI16" w:date="2021-03-30T09:33:00Z">
        <w:r w:rsidDel="00CB1B8A">
          <w:rPr>
            <w:noProof w:val="0"/>
          </w:rPr>
          <w:delText xml:space="preserve">        TceIPAddress:</w:delText>
        </w:r>
      </w:del>
    </w:p>
    <w:p w14:paraId="3A0A9F31" w14:textId="04279FC4" w:rsidR="003F3082" w:rsidDel="00CB1B8A" w:rsidRDefault="003F3082" w:rsidP="003F3082">
      <w:pPr>
        <w:pStyle w:val="PL"/>
        <w:rPr>
          <w:del w:id="12228" w:author="28.541_CR0474_(Rel-17)_TEI16" w:date="2021-03-30T09:33:00Z"/>
          <w:noProof w:val="0"/>
        </w:rPr>
      </w:pPr>
      <w:del w:id="12229" w:author="28.541_CR0474_(Rel-17)_TEI16" w:date="2021-03-30T09:33:00Z">
        <w:r w:rsidDel="00CB1B8A">
          <w:rPr>
            <w:noProof w:val="0"/>
          </w:rPr>
          <w:delText xml:space="preserve">          oneOf:</w:delText>
        </w:r>
      </w:del>
    </w:p>
    <w:p w14:paraId="4489E0DC" w14:textId="5B2D364E" w:rsidR="003F3082" w:rsidDel="00CB1B8A" w:rsidRDefault="003F3082" w:rsidP="003F3082">
      <w:pPr>
        <w:pStyle w:val="PL"/>
        <w:rPr>
          <w:del w:id="12230" w:author="28.541_CR0474_(Rel-17)_TEI16" w:date="2021-03-30T09:33:00Z"/>
          <w:noProof w:val="0"/>
        </w:rPr>
      </w:pPr>
      <w:del w:id="12231" w:author="28.541_CR0474_(Rel-17)_TEI16" w:date="2021-03-30T09:33:00Z">
        <w:r w:rsidDel="00CB1B8A">
          <w:rPr>
            <w:noProof w:val="0"/>
          </w:rPr>
          <w:delText xml:space="preserve">            - $ref: 'genericNrm.yaml#/components/schemas/Ipv4Addr'</w:delText>
        </w:r>
      </w:del>
    </w:p>
    <w:p w14:paraId="78842B64" w14:textId="5FDF55EE" w:rsidR="003F3082" w:rsidDel="00CB1B8A" w:rsidRDefault="003F3082" w:rsidP="003F3082">
      <w:pPr>
        <w:pStyle w:val="PL"/>
        <w:rPr>
          <w:del w:id="12232" w:author="28.541_CR0474_(Rel-17)_TEI16" w:date="2021-03-30T09:33:00Z"/>
          <w:noProof w:val="0"/>
        </w:rPr>
      </w:pPr>
      <w:del w:id="12233" w:author="28.541_CR0474_(Rel-17)_TEI16" w:date="2021-03-30T09:33:00Z">
        <w:r w:rsidDel="00CB1B8A">
          <w:rPr>
            <w:noProof w:val="0"/>
          </w:rPr>
          <w:delText xml:space="preserve">            - $ref: 'genericNrm.yaml#/components/schemas/Ipv6Addr'</w:delText>
        </w:r>
      </w:del>
    </w:p>
    <w:p w14:paraId="01818282" w14:textId="43B59DC6" w:rsidR="003F3082" w:rsidDel="00CB1B8A" w:rsidRDefault="003F3082" w:rsidP="003F3082">
      <w:pPr>
        <w:pStyle w:val="PL"/>
        <w:rPr>
          <w:del w:id="12234" w:author="28.541_CR0474_(Rel-17)_TEI16" w:date="2021-03-30T09:33:00Z"/>
          <w:noProof w:val="0"/>
        </w:rPr>
      </w:pPr>
      <w:del w:id="12235" w:author="28.541_CR0474_(Rel-17)_TEI16" w:date="2021-03-30T09:33:00Z">
        <w:r w:rsidDel="00CB1B8A">
          <w:rPr>
            <w:noProof w:val="0"/>
          </w:rPr>
          <w:delText xml:space="preserve">        TceID:</w:delText>
        </w:r>
      </w:del>
    </w:p>
    <w:p w14:paraId="60786D59" w14:textId="28C2656D" w:rsidR="003F3082" w:rsidDel="00CB1B8A" w:rsidRDefault="003F3082" w:rsidP="003F3082">
      <w:pPr>
        <w:pStyle w:val="PL"/>
        <w:rPr>
          <w:del w:id="12236" w:author="28.541_CR0474_(Rel-17)_TEI16" w:date="2021-03-30T09:33:00Z"/>
          <w:noProof w:val="0"/>
        </w:rPr>
      </w:pPr>
      <w:del w:id="12237" w:author="28.541_CR0474_(Rel-17)_TEI16" w:date="2021-03-30T09:33:00Z">
        <w:r w:rsidDel="00CB1B8A">
          <w:rPr>
            <w:noProof w:val="0"/>
          </w:rPr>
          <w:delText xml:space="preserve">          type: integer</w:delText>
        </w:r>
      </w:del>
    </w:p>
    <w:p w14:paraId="0707CB0D" w14:textId="24945788" w:rsidR="003F3082" w:rsidDel="00CB1B8A" w:rsidRDefault="003F3082" w:rsidP="003F3082">
      <w:pPr>
        <w:pStyle w:val="PL"/>
        <w:rPr>
          <w:del w:id="12238" w:author="28.541_CR0474_(Rel-17)_TEI16" w:date="2021-03-30T09:33:00Z"/>
          <w:noProof w:val="0"/>
        </w:rPr>
      </w:pPr>
      <w:del w:id="12239" w:author="28.541_CR0474_(Rel-17)_TEI16" w:date="2021-03-30T09:33:00Z">
        <w:r w:rsidDel="00CB1B8A">
          <w:rPr>
            <w:noProof w:val="0"/>
          </w:rPr>
          <w:delText xml:space="preserve">        PlmnTarget:</w:delText>
        </w:r>
      </w:del>
    </w:p>
    <w:p w14:paraId="510556E3" w14:textId="0975EDE2" w:rsidR="003F3082" w:rsidDel="00CB1B8A" w:rsidRDefault="003F3082" w:rsidP="003F3082">
      <w:pPr>
        <w:pStyle w:val="PL"/>
        <w:rPr>
          <w:del w:id="12240" w:author="28.541_CR0474_(Rel-17)_TEI16" w:date="2021-03-30T09:33:00Z"/>
          <w:noProof w:val="0"/>
        </w:rPr>
      </w:pPr>
      <w:del w:id="12241" w:author="28.541_CR0474_(Rel-17)_TEI16" w:date="2021-03-30T09:33:00Z">
        <w:r w:rsidDel="00CB1B8A">
          <w:rPr>
            <w:noProof w:val="0"/>
          </w:rPr>
          <w:delText xml:space="preserve">          $ref: '#/components/schemas/PlmnId'</w:delText>
        </w:r>
      </w:del>
    </w:p>
    <w:p w14:paraId="54E31FE6" w14:textId="35715DF2" w:rsidR="003F3082" w:rsidDel="00CB1B8A" w:rsidRDefault="003F3082" w:rsidP="003F3082">
      <w:pPr>
        <w:pStyle w:val="PL"/>
        <w:rPr>
          <w:del w:id="12242" w:author="28.541_CR0474_(Rel-17)_TEI16" w:date="2021-03-30T09:33:00Z"/>
          <w:noProof w:val="0"/>
        </w:rPr>
      </w:pPr>
      <w:del w:id="12243" w:author="28.541_CR0474_(Rel-17)_TEI16" w:date="2021-03-30T09:33:00Z">
        <w:r w:rsidDel="00CB1B8A">
          <w:rPr>
            <w:noProof w:val="0"/>
          </w:rPr>
          <w:delText xml:space="preserve">    TceMappingInfoList:</w:delText>
        </w:r>
      </w:del>
    </w:p>
    <w:p w14:paraId="284BA7CD" w14:textId="517BA5F7" w:rsidR="003F3082" w:rsidDel="00CB1B8A" w:rsidRDefault="003F3082" w:rsidP="003F3082">
      <w:pPr>
        <w:pStyle w:val="PL"/>
        <w:rPr>
          <w:del w:id="12244" w:author="28.541_CR0474_(Rel-17)_TEI16" w:date="2021-03-30T09:33:00Z"/>
          <w:noProof w:val="0"/>
        </w:rPr>
      </w:pPr>
      <w:del w:id="12245" w:author="28.541_CR0474_(Rel-17)_TEI16" w:date="2021-03-30T09:33:00Z">
        <w:r w:rsidDel="00CB1B8A">
          <w:rPr>
            <w:noProof w:val="0"/>
          </w:rPr>
          <w:delText xml:space="preserve">      type: array</w:delText>
        </w:r>
      </w:del>
    </w:p>
    <w:p w14:paraId="797136DD" w14:textId="41D69E7F" w:rsidR="003F3082" w:rsidDel="00CB1B8A" w:rsidRDefault="003F3082" w:rsidP="003F3082">
      <w:pPr>
        <w:pStyle w:val="PL"/>
        <w:rPr>
          <w:del w:id="12246" w:author="28.541_CR0474_(Rel-17)_TEI16" w:date="2021-03-30T09:33:00Z"/>
          <w:noProof w:val="0"/>
        </w:rPr>
      </w:pPr>
      <w:del w:id="12247" w:author="28.541_CR0474_(Rel-17)_TEI16" w:date="2021-03-30T09:33:00Z">
        <w:r w:rsidDel="00CB1B8A">
          <w:rPr>
            <w:noProof w:val="0"/>
          </w:rPr>
          <w:delText xml:space="preserve">      items:</w:delText>
        </w:r>
      </w:del>
    </w:p>
    <w:p w14:paraId="0752C2DC" w14:textId="7DB6280A" w:rsidR="003F3082" w:rsidDel="00CB1B8A" w:rsidRDefault="003F3082" w:rsidP="003F3082">
      <w:pPr>
        <w:pStyle w:val="PL"/>
        <w:rPr>
          <w:del w:id="12248" w:author="28.541_CR0474_(Rel-17)_TEI16" w:date="2021-03-30T09:33:00Z"/>
          <w:noProof w:val="0"/>
        </w:rPr>
      </w:pPr>
      <w:del w:id="12249" w:author="28.541_CR0474_(Rel-17)_TEI16" w:date="2021-03-30T09:33:00Z">
        <w:r w:rsidDel="00CB1B8A">
          <w:rPr>
            <w:noProof w:val="0"/>
          </w:rPr>
          <w:delText xml:space="preserve">        $ref: '#/components/schemas/TceMappingInfo'</w:delText>
        </w:r>
      </w:del>
    </w:p>
    <w:p w14:paraId="0D0A2E18" w14:textId="502B0FC7" w:rsidR="003F3082" w:rsidDel="00CB1B8A" w:rsidRDefault="003F3082" w:rsidP="003F3082">
      <w:pPr>
        <w:pStyle w:val="PL"/>
        <w:rPr>
          <w:del w:id="12250" w:author="28.541_CR0474_(Rel-17)_TEI16" w:date="2021-03-30T09:33:00Z"/>
          <w:noProof w:val="0"/>
        </w:rPr>
      </w:pPr>
    </w:p>
    <w:p w14:paraId="5A96FCB9" w14:textId="1F0920C8" w:rsidR="003F3082" w:rsidDel="00CB1B8A" w:rsidRDefault="003F3082" w:rsidP="003F3082">
      <w:pPr>
        <w:pStyle w:val="PL"/>
        <w:rPr>
          <w:del w:id="12251" w:author="28.541_CR0474_(Rel-17)_TEI16" w:date="2021-03-30T09:33:00Z"/>
          <w:noProof w:val="0"/>
        </w:rPr>
      </w:pPr>
    </w:p>
    <w:p w14:paraId="6D6A3346" w14:textId="4E65322A" w:rsidR="003F3082" w:rsidDel="00CB1B8A" w:rsidRDefault="003F3082" w:rsidP="003F3082">
      <w:pPr>
        <w:pStyle w:val="PL"/>
        <w:rPr>
          <w:del w:id="12252" w:author="28.541_CR0474_(Rel-17)_TEI16" w:date="2021-03-30T09:33:00Z"/>
          <w:noProof w:val="0"/>
        </w:rPr>
      </w:pPr>
      <w:del w:id="12253" w:author="28.541_CR0474_(Rel-17)_TEI16" w:date="2021-03-30T09:33:00Z">
        <w:r w:rsidDel="00CB1B8A">
          <w:rPr>
            <w:noProof w:val="0"/>
          </w:rPr>
          <w:delText>#-------- Definition of abstract IOCs --------------------------------------------</w:delText>
        </w:r>
      </w:del>
    </w:p>
    <w:p w14:paraId="1E3DFE1E" w14:textId="1B424BBA" w:rsidR="003F3082" w:rsidDel="00CB1B8A" w:rsidRDefault="003F3082" w:rsidP="003F3082">
      <w:pPr>
        <w:pStyle w:val="PL"/>
        <w:rPr>
          <w:del w:id="12254" w:author="28.541_CR0474_(Rel-17)_TEI16" w:date="2021-03-30T09:33:00Z"/>
          <w:noProof w:val="0"/>
        </w:rPr>
      </w:pPr>
    </w:p>
    <w:p w14:paraId="4B4A77C6" w14:textId="4F907F6C" w:rsidR="003F3082" w:rsidDel="00CB1B8A" w:rsidRDefault="003F3082" w:rsidP="003F3082">
      <w:pPr>
        <w:pStyle w:val="PL"/>
        <w:rPr>
          <w:del w:id="12255" w:author="28.541_CR0474_(Rel-17)_TEI16" w:date="2021-03-30T09:33:00Z"/>
          <w:noProof w:val="0"/>
        </w:rPr>
      </w:pPr>
      <w:del w:id="12256" w:author="28.541_CR0474_(Rel-17)_TEI16" w:date="2021-03-30T09:33:00Z">
        <w:r w:rsidDel="00CB1B8A">
          <w:rPr>
            <w:noProof w:val="0"/>
          </w:rPr>
          <w:delText xml:space="preserve">    RrmPolicy_-Attr:</w:delText>
        </w:r>
      </w:del>
    </w:p>
    <w:p w14:paraId="02E1CD96" w14:textId="2CA41581" w:rsidR="003F3082" w:rsidDel="00CB1B8A" w:rsidRDefault="003F3082" w:rsidP="003F3082">
      <w:pPr>
        <w:pStyle w:val="PL"/>
        <w:rPr>
          <w:del w:id="12257" w:author="28.541_CR0474_(Rel-17)_TEI16" w:date="2021-03-30T09:33:00Z"/>
          <w:noProof w:val="0"/>
        </w:rPr>
      </w:pPr>
      <w:del w:id="12258" w:author="28.541_CR0474_(Rel-17)_TEI16" w:date="2021-03-30T09:33:00Z">
        <w:r w:rsidDel="00CB1B8A">
          <w:rPr>
            <w:noProof w:val="0"/>
          </w:rPr>
          <w:delText xml:space="preserve">      type: object</w:delText>
        </w:r>
      </w:del>
    </w:p>
    <w:p w14:paraId="2B98A120" w14:textId="16EE0A7B" w:rsidR="003F3082" w:rsidDel="00CB1B8A" w:rsidRDefault="003F3082" w:rsidP="003F3082">
      <w:pPr>
        <w:pStyle w:val="PL"/>
        <w:rPr>
          <w:del w:id="12259" w:author="28.541_CR0474_(Rel-17)_TEI16" w:date="2021-03-30T09:33:00Z"/>
          <w:noProof w:val="0"/>
        </w:rPr>
      </w:pPr>
      <w:del w:id="12260" w:author="28.541_CR0474_(Rel-17)_TEI16" w:date="2021-03-30T09:33:00Z">
        <w:r w:rsidDel="00CB1B8A">
          <w:rPr>
            <w:noProof w:val="0"/>
          </w:rPr>
          <w:delText xml:space="preserve">      properties:</w:delText>
        </w:r>
      </w:del>
    </w:p>
    <w:p w14:paraId="196A13DC" w14:textId="4A70D6A6" w:rsidR="003F3082" w:rsidDel="00CB1B8A" w:rsidRDefault="003F3082" w:rsidP="003F3082">
      <w:pPr>
        <w:pStyle w:val="PL"/>
        <w:rPr>
          <w:del w:id="12261" w:author="28.541_CR0474_(Rel-17)_TEI16" w:date="2021-03-30T09:33:00Z"/>
          <w:noProof w:val="0"/>
        </w:rPr>
      </w:pPr>
      <w:del w:id="12262" w:author="28.541_CR0474_(Rel-17)_TEI16" w:date="2021-03-30T09:33:00Z">
        <w:r w:rsidDel="00CB1B8A">
          <w:rPr>
            <w:noProof w:val="0"/>
          </w:rPr>
          <w:delText xml:space="preserve">        resourceType:</w:delText>
        </w:r>
      </w:del>
    </w:p>
    <w:p w14:paraId="15889120" w14:textId="7E8857A0" w:rsidR="003F3082" w:rsidDel="00CB1B8A" w:rsidRDefault="003F3082" w:rsidP="003F3082">
      <w:pPr>
        <w:pStyle w:val="PL"/>
        <w:rPr>
          <w:del w:id="12263" w:author="28.541_CR0474_(Rel-17)_TEI16" w:date="2021-03-30T09:33:00Z"/>
          <w:noProof w:val="0"/>
        </w:rPr>
      </w:pPr>
      <w:del w:id="12264" w:author="28.541_CR0474_(Rel-17)_TEI16" w:date="2021-03-30T09:33:00Z">
        <w:r w:rsidDel="00CB1B8A">
          <w:rPr>
            <w:noProof w:val="0"/>
          </w:rPr>
          <w:delText xml:space="preserve">          type: string</w:delText>
        </w:r>
      </w:del>
    </w:p>
    <w:p w14:paraId="333446ED" w14:textId="5C05EAA1" w:rsidR="003F3082" w:rsidDel="00CB1B8A" w:rsidRDefault="003F3082" w:rsidP="003F3082">
      <w:pPr>
        <w:pStyle w:val="PL"/>
        <w:rPr>
          <w:del w:id="12265" w:author="28.541_CR0474_(Rel-17)_TEI16" w:date="2021-03-30T09:33:00Z"/>
          <w:noProof w:val="0"/>
        </w:rPr>
      </w:pPr>
      <w:del w:id="12266" w:author="28.541_CR0474_(Rel-17)_TEI16" w:date="2021-03-30T09:33:00Z">
        <w:r w:rsidDel="00CB1B8A">
          <w:rPr>
            <w:noProof w:val="0"/>
          </w:rPr>
          <w:delText xml:space="preserve">        rRMPolicyMemberList:</w:delText>
        </w:r>
      </w:del>
    </w:p>
    <w:p w14:paraId="7791C4D1" w14:textId="28615BD2" w:rsidR="003F3082" w:rsidDel="00CB1B8A" w:rsidRDefault="003F3082" w:rsidP="003F3082">
      <w:pPr>
        <w:pStyle w:val="PL"/>
        <w:rPr>
          <w:del w:id="12267" w:author="28.541_CR0474_(Rel-17)_TEI16" w:date="2021-03-30T09:33:00Z"/>
          <w:noProof w:val="0"/>
        </w:rPr>
      </w:pPr>
      <w:del w:id="12268" w:author="28.541_CR0474_(Rel-17)_TEI16" w:date="2021-03-30T09:33:00Z">
        <w:r w:rsidDel="00CB1B8A">
          <w:rPr>
            <w:noProof w:val="0"/>
          </w:rPr>
          <w:delText xml:space="preserve">          $ref: '#/components/schemas/RrmPolicyMemberList'</w:delText>
        </w:r>
      </w:del>
    </w:p>
    <w:p w14:paraId="2E387426" w14:textId="3A0C4747" w:rsidR="003F3082" w:rsidDel="00CB1B8A" w:rsidRDefault="003F3082" w:rsidP="003F3082">
      <w:pPr>
        <w:pStyle w:val="PL"/>
        <w:rPr>
          <w:del w:id="12269" w:author="28.541_CR0474_(Rel-17)_TEI16" w:date="2021-03-30T09:33:00Z"/>
          <w:noProof w:val="0"/>
        </w:rPr>
      </w:pPr>
    </w:p>
    <w:p w14:paraId="46CC90C6" w14:textId="04174D48" w:rsidR="003F3082" w:rsidDel="00CB1B8A" w:rsidRDefault="003F3082" w:rsidP="003F3082">
      <w:pPr>
        <w:pStyle w:val="PL"/>
        <w:rPr>
          <w:del w:id="12270" w:author="28.541_CR0474_(Rel-17)_TEI16" w:date="2021-03-30T09:33:00Z"/>
          <w:noProof w:val="0"/>
        </w:rPr>
      </w:pPr>
    </w:p>
    <w:p w14:paraId="30DAD3E6" w14:textId="4CA7D34A" w:rsidR="003F3082" w:rsidDel="00CB1B8A" w:rsidRDefault="003F3082" w:rsidP="003F3082">
      <w:pPr>
        <w:pStyle w:val="PL"/>
        <w:rPr>
          <w:del w:id="12271" w:author="28.541_CR0474_(Rel-17)_TEI16" w:date="2021-03-30T09:33:00Z"/>
          <w:noProof w:val="0"/>
        </w:rPr>
      </w:pPr>
      <w:del w:id="12272" w:author="28.541_CR0474_(Rel-17)_TEI16" w:date="2021-03-30T09:33:00Z">
        <w:r w:rsidDel="00CB1B8A">
          <w:rPr>
            <w:noProof w:val="0"/>
          </w:rPr>
          <w:delText>#-------- Definition of concrete IOCs --------------------------------------------</w:delText>
        </w:r>
      </w:del>
    </w:p>
    <w:p w14:paraId="55FFDB78" w14:textId="5D61A356" w:rsidR="003F3082" w:rsidDel="00CB1B8A" w:rsidRDefault="003F3082" w:rsidP="003F3082">
      <w:pPr>
        <w:pStyle w:val="PL"/>
        <w:rPr>
          <w:del w:id="12273" w:author="28.541_CR0474_(Rel-17)_TEI16" w:date="2021-03-30T09:33:00Z"/>
          <w:noProof w:val="0"/>
        </w:rPr>
      </w:pPr>
    </w:p>
    <w:p w14:paraId="53937E48" w14:textId="49215F2E" w:rsidR="003F3082" w:rsidDel="00CB1B8A" w:rsidRDefault="003F3082" w:rsidP="003F3082">
      <w:pPr>
        <w:pStyle w:val="PL"/>
        <w:rPr>
          <w:del w:id="12274" w:author="28.541_CR0474_(Rel-17)_TEI16" w:date="2021-03-30T09:33:00Z"/>
          <w:noProof w:val="0"/>
        </w:rPr>
      </w:pPr>
      <w:del w:id="12275" w:author="28.541_CR0474_(Rel-17)_TEI16" w:date="2021-03-30T09:33:00Z">
        <w:r w:rsidDel="00CB1B8A">
          <w:rPr>
            <w:noProof w:val="0"/>
          </w:rPr>
          <w:delText xml:space="preserve">    SubNetwork-Single:</w:delText>
        </w:r>
      </w:del>
    </w:p>
    <w:p w14:paraId="5C607B61" w14:textId="500F01ED" w:rsidR="003F3082" w:rsidDel="00CB1B8A" w:rsidRDefault="003F3082" w:rsidP="003F3082">
      <w:pPr>
        <w:pStyle w:val="PL"/>
        <w:rPr>
          <w:del w:id="12276" w:author="28.541_CR0474_(Rel-17)_TEI16" w:date="2021-03-30T09:33:00Z"/>
          <w:noProof w:val="0"/>
        </w:rPr>
      </w:pPr>
      <w:del w:id="12277" w:author="28.541_CR0474_(Rel-17)_TEI16" w:date="2021-03-30T09:33:00Z">
        <w:r w:rsidDel="00CB1B8A">
          <w:rPr>
            <w:noProof w:val="0"/>
          </w:rPr>
          <w:delText xml:space="preserve">      allOf:</w:delText>
        </w:r>
      </w:del>
    </w:p>
    <w:p w14:paraId="7C6A0F4D" w14:textId="5A4E8140" w:rsidR="003F3082" w:rsidDel="00CB1B8A" w:rsidRDefault="003F3082" w:rsidP="003F3082">
      <w:pPr>
        <w:pStyle w:val="PL"/>
        <w:rPr>
          <w:del w:id="12278" w:author="28.541_CR0474_(Rel-17)_TEI16" w:date="2021-03-30T09:33:00Z"/>
          <w:noProof w:val="0"/>
        </w:rPr>
      </w:pPr>
      <w:del w:id="12279" w:author="28.541_CR0474_(Rel-17)_TEI16" w:date="2021-03-30T09:33:00Z">
        <w:r w:rsidDel="00CB1B8A">
          <w:rPr>
            <w:noProof w:val="0"/>
          </w:rPr>
          <w:delText xml:space="preserve">        - $ref: 'genericNrm.yaml#/components/schemas/Top-Attr'</w:delText>
        </w:r>
      </w:del>
    </w:p>
    <w:p w14:paraId="0BD9FFBA" w14:textId="6FA30FB2" w:rsidR="003F3082" w:rsidDel="00CB1B8A" w:rsidRDefault="003F3082" w:rsidP="003F3082">
      <w:pPr>
        <w:pStyle w:val="PL"/>
        <w:rPr>
          <w:del w:id="12280" w:author="28.541_CR0474_(Rel-17)_TEI16" w:date="2021-03-30T09:33:00Z"/>
          <w:noProof w:val="0"/>
        </w:rPr>
      </w:pPr>
      <w:del w:id="12281" w:author="28.541_CR0474_(Rel-17)_TEI16" w:date="2021-03-30T09:33:00Z">
        <w:r w:rsidDel="00CB1B8A">
          <w:rPr>
            <w:noProof w:val="0"/>
          </w:rPr>
          <w:delText xml:space="preserve">        - type: object</w:delText>
        </w:r>
      </w:del>
    </w:p>
    <w:p w14:paraId="453434B3" w14:textId="1225E845" w:rsidR="003F3082" w:rsidDel="00CB1B8A" w:rsidRDefault="003F3082" w:rsidP="003F3082">
      <w:pPr>
        <w:pStyle w:val="PL"/>
        <w:rPr>
          <w:del w:id="12282" w:author="28.541_CR0474_(Rel-17)_TEI16" w:date="2021-03-30T09:33:00Z"/>
          <w:noProof w:val="0"/>
        </w:rPr>
      </w:pPr>
      <w:del w:id="12283" w:author="28.541_CR0474_(Rel-17)_TEI16" w:date="2021-03-30T09:33:00Z">
        <w:r w:rsidDel="00CB1B8A">
          <w:rPr>
            <w:noProof w:val="0"/>
          </w:rPr>
          <w:delText xml:space="preserve">          properties:</w:delText>
        </w:r>
      </w:del>
    </w:p>
    <w:p w14:paraId="7ED67E5B" w14:textId="31ED9155" w:rsidR="003F3082" w:rsidDel="00CB1B8A" w:rsidRDefault="003F3082" w:rsidP="003F3082">
      <w:pPr>
        <w:pStyle w:val="PL"/>
        <w:rPr>
          <w:del w:id="12284" w:author="28.541_CR0474_(Rel-17)_TEI16" w:date="2021-03-30T09:33:00Z"/>
          <w:noProof w:val="0"/>
        </w:rPr>
      </w:pPr>
      <w:del w:id="12285" w:author="28.541_CR0474_(Rel-17)_TEI16" w:date="2021-03-30T09:33:00Z">
        <w:r w:rsidDel="00CB1B8A">
          <w:rPr>
            <w:noProof w:val="0"/>
          </w:rPr>
          <w:delText xml:space="preserve">            attributes:</w:delText>
        </w:r>
      </w:del>
    </w:p>
    <w:p w14:paraId="05BA6645" w14:textId="06099E7E" w:rsidR="003F3082" w:rsidDel="00CB1B8A" w:rsidRDefault="003F3082" w:rsidP="003F3082">
      <w:pPr>
        <w:pStyle w:val="PL"/>
        <w:rPr>
          <w:del w:id="12286" w:author="28.541_CR0474_(Rel-17)_TEI16" w:date="2021-03-30T09:33:00Z"/>
          <w:noProof w:val="0"/>
        </w:rPr>
      </w:pPr>
      <w:del w:id="12287" w:author="28.541_CR0474_(Rel-17)_TEI16" w:date="2021-03-30T09:33:00Z">
        <w:r w:rsidDel="00CB1B8A">
          <w:rPr>
            <w:noProof w:val="0"/>
          </w:rPr>
          <w:delText xml:space="preserve">              $ref: 'genericNrm.yaml#/components/schemas/SubNetwork-Attr'</w:delText>
        </w:r>
      </w:del>
    </w:p>
    <w:p w14:paraId="5AF20642" w14:textId="61843086" w:rsidR="003F3082" w:rsidDel="00CB1B8A" w:rsidRDefault="003F3082" w:rsidP="003F3082">
      <w:pPr>
        <w:pStyle w:val="PL"/>
        <w:rPr>
          <w:del w:id="12288" w:author="28.541_CR0474_(Rel-17)_TEI16" w:date="2021-03-30T09:33:00Z"/>
          <w:noProof w:val="0"/>
        </w:rPr>
      </w:pPr>
      <w:del w:id="12289" w:author="28.541_CR0474_(Rel-17)_TEI16" w:date="2021-03-30T09:33:00Z">
        <w:r w:rsidDel="00CB1B8A">
          <w:rPr>
            <w:noProof w:val="0"/>
          </w:rPr>
          <w:delText xml:space="preserve">        - $ref: 'genericNrm.yaml#/components/schemas/SubNetwork-ncO'</w:delText>
        </w:r>
      </w:del>
    </w:p>
    <w:p w14:paraId="11E6FDBA" w14:textId="5245DEBF" w:rsidR="003F3082" w:rsidDel="00CB1B8A" w:rsidRDefault="003F3082" w:rsidP="003F3082">
      <w:pPr>
        <w:pStyle w:val="PL"/>
        <w:rPr>
          <w:del w:id="12290" w:author="28.541_CR0474_(Rel-17)_TEI16" w:date="2021-03-30T09:33:00Z"/>
          <w:noProof w:val="0"/>
        </w:rPr>
      </w:pPr>
      <w:del w:id="12291" w:author="28.541_CR0474_(Rel-17)_TEI16" w:date="2021-03-30T09:33:00Z">
        <w:r w:rsidDel="00CB1B8A">
          <w:rPr>
            <w:noProof w:val="0"/>
          </w:rPr>
          <w:delText xml:space="preserve">        - type: object</w:delText>
        </w:r>
      </w:del>
    </w:p>
    <w:p w14:paraId="65A083B0" w14:textId="70B5878D" w:rsidR="003F3082" w:rsidDel="00CB1B8A" w:rsidRDefault="003F3082" w:rsidP="003F3082">
      <w:pPr>
        <w:pStyle w:val="PL"/>
        <w:rPr>
          <w:del w:id="12292" w:author="28.541_CR0474_(Rel-17)_TEI16" w:date="2021-03-30T09:33:00Z"/>
          <w:noProof w:val="0"/>
        </w:rPr>
      </w:pPr>
      <w:del w:id="12293" w:author="28.541_CR0474_(Rel-17)_TEI16" w:date="2021-03-30T09:33:00Z">
        <w:r w:rsidDel="00CB1B8A">
          <w:rPr>
            <w:noProof w:val="0"/>
          </w:rPr>
          <w:delText xml:space="preserve">          properties:</w:delText>
        </w:r>
      </w:del>
    </w:p>
    <w:p w14:paraId="59E8DCD7" w14:textId="32243BD5" w:rsidR="003F3082" w:rsidDel="00CB1B8A" w:rsidRDefault="003F3082" w:rsidP="003F3082">
      <w:pPr>
        <w:pStyle w:val="PL"/>
        <w:rPr>
          <w:del w:id="12294" w:author="28.541_CR0474_(Rel-17)_TEI16" w:date="2021-03-30T09:33:00Z"/>
          <w:noProof w:val="0"/>
        </w:rPr>
      </w:pPr>
      <w:del w:id="12295" w:author="28.541_CR0474_(Rel-17)_TEI16" w:date="2021-03-30T09:33:00Z">
        <w:r w:rsidDel="00CB1B8A">
          <w:rPr>
            <w:noProof w:val="0"/>
          </w:rPr>
          <w:delText xml:space="preserve">            SubNetwork:</w:delText>
        </w:r>
      </w:del>
    </w:p>
    <w:p w14:paraId="556CFF24" w14:textId="3E2E6CD7" w:rsidR="003F3082" w:rsidDel="00CB1B8A" w:rsidRDefault="003F3082" w:rsidP="003F3082">
      <w:pPr>
        <w:pStyle w:val="PL"/>
        <w:rPr>
          <w:del w:id="12296" w:author="28.541_CR0474_(Rel-17)_TEI16" w:date="2021-03-30T09:33:00Z"/>
          <w:noProof w:val="0"/>
        </w:rPr>
      </w:pPr>
      <w:del w:id="12297" w:author="28.541_CR0474_(Rel-17)_TEI16" w:date="2021-03-30T09:33:00Z">
        <w:r w:rsidDel="00CB1B8A">
          <w:rPr>
            <w:noProof w:val="0"/>
          </w:rPr>
          <w:delText xml:space="preserve">              $ref: '#/components/schemas/SubNetwork-Multiple'</w:delText>
        </w:r>
      </w:del>
    </w:p>
    <w:p w14:paraId="5184FC84" w14:textId="5872E101" w:rsidR="003F3082" w:rsidDel="00CB1B8A" w:rsidRDefault="003F3082" w:rsidP="003F3082">
      <w:pPr>
        <w:pStyle w:val="PL"/>
        <w:rPr>
          <w:del w:id="12298" w:author="28.541_CR0474_(Rel-17)_TEI16" w:date="2021-03-30T09:33:00Z"/>
          <w:noProof w:val="0"/>
        </w:rPr>
      </w:pPr>
      <w:del w:id="12299" w:author="28.541_CR0474_(Rel-17)_TEI16" w:date="2021-03-30T09:33:00Z">
        <w:r w:rsidDel="00CB1B8A">
          <w:rPr>
            <w:noProof w:val="0"/>
          </w:rPr>
          <w:delText xml:space="preserve">            ManagedElement:</w:delText>
        </w:r>
      </w:del>
    </w:p>
    <w:p w14:paraId="75D83821" w14:textId="0230B69F" w:rsidR="003F3082" w:rsidDel="00CB1B8A" w:rsidRDefault="003F3082" w:rsidP="003F3082">
      <w:pPr>
        <w:pStyle w:val="PL"/>
        <w:rPr>
          <w:del w:id="12300" w:author="28.541_CR0474_(Rel-17)_TEI16" w:date="2021-03-30T09:33:00Z"/>
          <w:noProof w:val="0"/>
        </w:rPr>
      </w:pPr>
      <w:del w:id="12301" w:author="28.541_CR0474_(Rel-17)_TEI16" w:date="2021-03-30T09:33:00Z">
        <w:r w:rsidDel="00CB1B8A">
          <w:rPr>
            <w:noProof w:val="0"/>
          </w:rPr>
          <w:delText xml:space="preserve">              $ref: '#/components/schemas/ManagedElement-Multiple'</w:delText>
        </w:r>
      </w:del>
    </w:p>
    <w:p w14:paraId="02EE4493" w14:textId="5BF94739" w:rsidR="003F3082" w:rsidDel="00CB1B8A" w:rsidRDefault="003F3082" w:rsidP="003F3082">
      <w:pPr>
        <w:pStyle w:val="PL"/>
        <w:rPr>
          <w:del w:id="12302" w:author="28.541_CR0474_(Rel-17)_TEI16" w:date="2021-03-30T09:33:00Z"/>
          <w:noProof w:val="0"/>
        </w:rPr>
      </w:pPr>
      <w:del w:id="12303" w:author="28.541_CR0474_(Rel-17)_TEI16" w:date="2021-03-30T09:33:00Z">
        <w:r w:rsidDel="00CB1B8A">
          <w:rPr>
            <w:noProof w:val="0"/>
          </w:rPr>
          <w:delText xml:space="preserve">            NRFrequency:</w:delText>
        </w:r>
      </w:del>
    </w:p>
    <w:p w14:paraId="09C9752D" w14:textId="64FF36D3" w:rsidR="003F3082" w:rsidDel="00CB1B8A" w:rsidRDefault="003F3082" w:rsidP="003F3082">
      <w:pPr>
        <w:pStyle w:val="PL"/>
        <w:rPr>
          <w:del w:id="12304" w:author="28.541_CR0474_(Rel-17)_TEI16" w:date="2021-03-30T09:33:00Z"/>
          <w:noProof w:val="0"/>
        </w:rPr>
      </w:pPr>
      <w:del w:id="12305" w:author="28.541_CR0474_(Rel-17)_TEI16" w:date="2021-03-30T09:33:00Z">
        <w:r w:rsidDel="00CB1B8A">
          <w:rPr>
            <w:noProof w:val="0"/>
          </w:rPr>
          <w:delText xml:space="preserve">              $ref: '#/components/schemas/NRFrequency-Multiple'</w:delText>
        </w:r>
      </w:del>
    </w:p>
    <w:p w14:paraId="10A0F48D" w14:textId="16C3C106" w:rsidR="003F3082" w:rsidDel="00CB1B8A" w:rsidRDefault="003F3082" w:rsidP="003F3082">
      <w:pPr>
        <w:pStyle w:val="PL"/>
        <w:rPr>
          <w:del w:id="12306" w:author="28.541_CR0474_(Rel-17)_TEI16" w:date="2021-03-30T09:33:00Z"/>
          <w:noProof w:val="0"/>
        </w:rPr>
      </w:pPr>
      <w:del w:id="12307" w:author="28.541_CR0474_(Rel-17)_TEI16" w:date="2021-03-30T09:33:00Z">
        <w:r w:rsidDel="00CB1B8A">
          <w:rPr>
            <w:noProof w:val="0"/>
          </w:rPr>
          <w:delText xml:space="preserve">            ExternalGnbCuCpFunction:</w:delText>
        </w:r>
      </w:del>
    </w:p>
    <w:p w14:paraId="09D28E59" w14:textId="59F8E5D0" w:rsidR="003F3082" w:rsidDel="00CB1B8A" w:rsidRDefault="003F3082" w:rsidP="003F3082">
      <w:pPr>
        <w:pStyle w:val="PL"/>
        <w:rPr>
          <w:del w:id="12308" w:author="28.541_CR0474_(Rel-17)_TEI16" w:date="2021-03-30T09:33:00Z"/>
          <w:noProof w:val="0"/>
        </w:rPr>
      </w:pPr>
      <w:del w:id="12309" w:author="28.541_CR0474_(Rel-17)_TEI16" w:date="2021-03-30T09:33:00Z">
        <w:r w:rsidDel="00CB1B8A">
          <w:rPr>
            <w:noProof w:val="0"/>
          </w:rPr>
          <w:delText xml:space="preserve">              $ref: '#/components/schemas/ExternalGnbCuCpFunction-Multiple'</w:delText>
        </w:r>
      </w:del>
    </w:p>
    <w:p w14:paraId="6DAB9B59" w14:textId="433260A4" w:rsidR="003F3082" w:rsidDel="00CB1B8A" w:rsidRDefault="003F3082" w:rsidP="003F3082">
      <w:pPr>
        <w:pStyle w:val="PL"/>
        <w:rPr>
          <w:del w:id="12310" w:author="28.541_CR0474_(Rel-17)_TEI16" w:date="2021-03-30T09:33:00Z"/>
          <w:noProof w:val="0"/>
        </w:rPr>
      </w:pPr>
      <w:del w:id="12311" w:author="28.541_CR0474_(Rel-17)_TEI16" w:date="2021-03-30T09:33:00Z">
        <w:r w:rsidDel="00CB1B8A">
          <w:rPr>
            <w:noProof w:val="0"/>
          </w:rPr>
          <w:delText xml:space="preserve">            ExternalENBFunction:</w:delText>
        </w:r>
      </w:del>
    </w:p>
    <w:p w14:paraId="6B739190" w14:textId="1AE9012E" w:rsidR="003F3082" w:rsidDel="00CB1B8A" w:rsidRDefault="003F3082" w:rsidP="003F3082">
      <w:pPr>
        <w:pStyle w:val="PL"/>
        <w:rPr>
          <w:del w:id="12312" w:author="28.541_CR0474_(Rel-17)_TEI16" w:date="2021-03-30T09:33:00Z"/>
          <w:noProof w:val="0"/>
        </w:rPr>
      </w:pPr>
      <w:del w:id="12313" w:author="28.541_CR0474_(Rel-17)_TEI16" w:date="2021-03-30T09:33:00Z">
        <w:r w:rsidDel="00CB1B8A">
          <w:rPr>
            <w:noProof w:val="0"/>
          </w:rPr>
          <w:delText xml:space="preserve">              $ref: '#/components/schemas/ExternalENBFunction-Multiple'</w:delText>
        </w:r>
      </w:del>
    </w:p>
    <w:p w14:paraId="4BA43D05" w14:textId="43A9D37C" w:rsidR="003F3082" w:rsidDel="00CB1B8A" w:rsidRDefault="003F3082" w:rsidP="003F3082">
      <w:pPr>
        <w:pStyle w:val="PL"/>
        <w:rPr>
          <w:del w:id="12314" w:author="28.541_CR0474_(Rel-17)_TEI16" w:date="2021-03-30T09:33:00Z"/>
          <w:noProof w:val="0"/>
        </w:rPr>
      </w:pPr>
      <w:del w:id="12315" w:author="28.541_CR0474_(Rel-17)_TEI16" w:date="2021-03-30T09:33:00Z">
        <w:r w:rsidDel="00CB1B8A">
          <w:rPr>
            <w:noProof w:val="0"/>
          </w:rPr>
          <w:delText xml:space="preserve">            EUtranFrequency:</w:delText>
        </w:r>
      </w:del>
    </w:p>
    <w:p w14:paraId="76C5BE75" w14:textId="08C9F16A" w:rsidR="003F3082" w:rsidDel="00CB1B8A" w:rsidRDefault="003F3082" w:rsidP="003F3082">
      <w:pPr>
        <w:pStyle w:val="PL"/>
        <w:rPr>
          <w:del w:id="12316" w:author="28.541_CR0474_(Rel-17)_TEI16" w:date="2021-03-30T09:33:00Z"/>
          <w:noProof w:val="0"/>
        </w:rPr>
      </w:pPr>
      <w:del w:id="12317" w:author="28.541_CR0474_(Rel-17)_TEI16" w:date="2021-03-30T09:33:00Z">
        <w:r w:rsidDel="00CB1B8A">
          <w:rPr>
            <w:noProof w:val="0"/>
          </w:rPr>
          <w:delText xml:space="preserve">              $ref: '#/components/schemas/EUtranFrequency-Multiple'</w:delText>
        </w:r>
      </w:del>
    </w:p>
    <w:p w14:paraId="1B287FF3" w14:textId="3C6E7C0E" w:rsidR="003F3082" w:rsidDel="00CB1B8A" w:rsidRDefault="003F3082" w:rsidP="003F3082">
      <w:pPr>
        <w:pStyle w:val="PL"/>
        <w:rPr>
          <w:del w:id="12318" w:author="28.541_CR0474_(Rel-17)_TEI16" w:date="2021-03-30T09:33:00Z"/>
          <w:noProof w:val="0"/>
        </w:rPr>
      </w:pPr>
      <w:del w:id="12319" w:author="28.541_CR0474_(Rel-17)_TEI16" w:date="2021-03-30T09:33:00Z">
        <w:r w:rsidDel="00CB1B8A">
          <w:rPr>
            <w:noProof w:val="0"/>
          </w:rPr>
          <w:delText xml:space="preserve">            </w:delText>
        </w:r>
        <w:r w:rsidDel="00CB1B8A">
          <w:rPr>
            <w:noProof w:val="0"/>
            <w:lang w:eastAsia="zh-CN"/>
          </w:rPr>
          <w:delText>DESManagementFunction</w:delText>
        </w:r>
        <w:r w:rsidDel="00CB1B8A">
          <w:rPr>
            <w:noProof w:val="0"/>
          </w:rPr>
          <w:delText>:</w:delText>
        </w:r>
      </w:del>
    </w:p>
    <w:p w14:paraId="7BC1410D" w14:textId="39EF5F4C" w:rsidR="003F3082" w:rsidDel="00CB1B8A" w:rsidRDefault="003F3082" w:rsidP="003F3082">
      <w:pPr>
        <w:pStyle w:val="PL"/>
        <w:rPr>
          <w:del w:id="12320" w:author="28.541_CR0474_(Rel-17)_TEI16" w:date="2021-03-30T09:33:00Z"/>
          <w:noProof w:val="0"/>
        </w:rPr>
      </w:pPr>
      <w:del w:id="12321" w:author="28.541_CR0474_(Rel-17)_TEI16" w:date="2021-03-30T09:33:00Z">
        <w:r w:rsidDel="00CB1B8A">
          <w:rPr>
            <w:noProof w:val="0"/>
          </w:rPr>
          <w:delText xml:space="preserve">              $ref: '#/components/schemas/</w:delText>
        </w:r>
        <w:r w:rsidDel="00CB1B8A">
          <w:rPr>
            <w:noProof w:val="0"/>
            <w:lang w:eastAsia="zh-CN"/>
          </w:rPr>
          <w:delText>DESManagementFunction</w:delText>
        </w:r>
        <w:r w:rsidDel="00CB1B8A">
          <w:rPr>
            <w:noProof w:val="0"/>
          </w:rPr>
          <w:delText>-Single'</w:delText>
        </w:r>
      </w:del>
    </w:p>
    <w:p w14:paraId="3FE97D45" w14:textId="51AB2D5E" w:rsidR="003F3082" w:rsidDel="00CB1B8A" w:rsidRDefault="003F3082" w:rsidP="003F3082">
      <w:pPr>
        <w:pStyle w:val="PL"/>
        <w:rPr>
          <w:del w:id="12322" w:author="28.541_CR0474_(Rel-17)_TEI16" w:date="2021-03-30T09:33:00Z"/>
          <w:noProof w:val="0"/>
        </w:rPr>
      </w:pPr>
      <w:del w:id="12323" w:author="28.541_CR0474_(Rel-17)_TEI16" w:date="2021-03-30T09:33:00Z">
        <w:r w:rsidDel="00CB1B8A">
          <w:rPr>
            <w:noProof w:val="0"/>
          </w:rPr>
          <w:delText xml:space="preserve">            </w:delText>
        </w:r>
        <w:r w:rsidDel="00CB1B8A">
          <w:rPr>
            <w:noProof w:val="0"/>
            <w:lang w:eastAsia="zh-CN"/>
          </w:rPr>
          <w:delText>DRACHOptimizationFunction</w:delText>
        </w:r>
        <w:r w:rsidDel="00CB1B8A">
          <w:rPr>
            <w:noProof w:val="0"/>
          </w:rPr>
          <w:delText>:</w:delText>
        </w:r>
      </w:del>
    </w:p>
    <w:p w14:paraId="7B77891E" w14:textId="7403239E" w:rsidR="003F3082" w:rsidDel="00CB1B8A" w:rsidRDefault="003F3082" w:rsidP="003F3082">
      <w:pPr>
        <w:pStyle w:val="PL"/>
        <w:rPr>
          <w:del w:id="12324" w:author="28.541_CR0474_(Rel-17)_TEI16" w:date="2021-03-30T09:33:00Z"/>
          <w:noProof w:val="0"/>
        </w:rPr>
      </w:pPr>
      <w:del w:id="12325" w:author="28.541_CR0474_(Rel-17)_TEI16" w:date="2021-03-30T09:33:00Z">
        <w:r w:rsidDel="00CB1B8A">
          <w:rPr>
            <w:noProof w:val="0"/>
          </w:rPr>
          <w:delText xml:space="preserve">              $ref: '#/components/schemas/</w:delText>
        </w:r>
        <w:r w:rsidDel="00CB1B8A">
          <w:rPr>
            <w:noProof w:val="0"/>
            <w:lang w:eastAsia="zh-CN"/>
          </w:rPr>
          <w:delText>DRACHOptimizationFunction</w:delText>
        </w:r>
        <w:r w:rsidDel="00CB1B8A">
          <w:rPr>
            <w:noProof w:val="0"/>
          </w:rPr>
          <w:delText>-Single'</w:delText>
        </w:r>
      </w:del>
    </w:p>
    <w:p w14:paraId="33D447EC" w14:textId="1CCDFFDA" w:rsidR="003F3082" w:rsidDel="00CB1B8A" w:rsidRDefault="003F3082" w:rsidP="003F3082">
      <w:pPr>
        <w:pStyle w:val="PL"/>
        <w:rPr>
          <w:del w:id="12326" w:author="28.541_CR0474_(Rel-17)_TEI16" w:date="2021-03-30T09:33:00Z"/>
          <w:noProof w:val="0"/>
        </w:rPr>
      </w:pPr>
      <w:del w:id="12327" w:author="28.541_CR0474_(Rel-17)_TEI16" w:date="2021-03-30T09:33:00Z">
        <w:r w:rsidDel="00CB1B8A">
          <w:rPr>
            <w:noProof w:val="0"/>
          </w:rPr>
          <w:delText xml:space="preserve">            </w:delText>
        </w:r>
        <w:r w:rsidDel="00CB1B8A">
          <w:rPr>
            <w:noProof w:val="0"/>
            <w:lang w:eastAsia="zh-CN"/>
          </w:rPr>
          <w:delText>DMROFunction</w:delText>
        </w:r>
        <w:r w:rsidDel="00CB1B8A">
          <w:rPr>
            <w:noProof w:val="0"/>
          </w:rPr>
          <w:delText>:</w:delText>
        </w:r>
      </w:del>
    </w:p>
    <w:p w14:paraId="71D804AB" w14:textId="796BD89F" w:rsidR="003F3082" w:rsidDel="00CB1B8A" w:rsidRDefault="003F3082" w:rsidP="003F3082">
      <w:pPr>
        <w:pStyle w:val="PL"/>
        <w:rPr>
          <w:del w:id="12328" w:author="28.541_CR0474_(Rel-17)_TEI16" w:date="2021-03-30T09:33:00Z"/>
          <w:noProof w:val="0"/>
        </w:rPr>
      </w:pPr>
      <w:del w:id="12329" w:author="28.541_CR0474_(Rel-17)_TEI16" w:date="2021-03-30T09:33:00Z">
        <w:r w:rsidDel="00CB1B8A">
          <w:rPr>
            <w:noProof w:val="0"/>
          </w:rPr>
          <w:delText xml:space="preserve">              $ref: '#/components/schemas/</w:delText>
        </w:r>
        <w:r w:rsidDel="00CB1B8A">
          <w:rPr>
            <w:noProof w:val="0"/>
            <w:lang w:eastAsia="zh-CN"/>
          </w:rPr>
          <w:delText>DMROFunction</w:delText>
        </w:r>
        <w:r w:rsidDel="00CB1B8A">
          <w:rPr>
            <w:noProof w:val="0"/>
          </w:rPr>
          <w:delText>-Single'</w:delText>
        </w:r>
      </w:del>
    </w:p>
    <w:p w14:paraId="07380F75" w14:textId="258AC188" w:rsidR="003F3082" w:rsidDel="00CB1B8A" w:rsidRDefault="003F3082" w:rsidP="003F3082">
      <w:pPr>
        <w:pStyle w:val="PL"/>
        <w:rPr>
          <w:del w:id="12330" w:author="28.541_CR0474_(Rel-17)_TEI16" w:date="2021-03-30T09:33:00Z"/>
          <w:noProof w:val="0"/>
        </w:rPr>
      </w:pPr>
      <w:del w:id="12331" w:author="28.541_CR0474_(Rel-17)_TEI16" w:date="2021-03-30T09:33:00Z">
        <w:r w:rsidDel="00CB1B8A">
          <w:rPr>
            <w:noProof w:val="0"/>
          </w:rPr>
          <w:delText xml:space="preserve">            </w:delText>
        </w:r>
        <w:r w:rsidDel="00CB1B8A">
          <w:rPr>
            <w:noProof w:val="0"/>
            <w:lang w:eastAsia="zh-CN"/>
          </w:rPr>
          <w:delText>DPCIConfigurationFunction</w:delText>
        </w:r>
        <w:r w:rsidDel="00CB1B8A">
          <w:rPr>
            <w:noProof w:val="0"/>
          </w:rPr>
          <w:delText>:</w:delText>
        </w:r>
      </w:del>
    </w:p>
    <w:p w14:paraId="0CB5AE62" w14:textId="1266F406" w:rsidR="003F3082" w:rsidDel="00CB1B8A" w:rsidRDefault="003F3082" w:rsidP="003F3082">
      <w:pPr>
        <w:pStyle w:val="PL"/>
        <w:rPr>
          <w:del w:id="12332" w:author="28.541_CR0474_(Rel-17)_TEI16" w:date="2021-03-30T09:33:00Z"/>
          <w:noProof w:val="0"/>
        </w:rPr>
      </w:pPr>
      <w:del w:id="12333" w:author="28.541_CR0474_(Rel-17)_TEI16" w:date="2021-03-30T09:33:00Z">
        <w:r w:rsidDel="00CB1B8A">
          <w:rPr>
            <w:noProof w:val="0"/>
          </w:rPr>
          <w:delText xml:space="preserve">              $ref: '#/components/schemas/</w:delText>
        </w:r>
        <w:r w:rsidDel="00CB1B8A">
          <w:rPr>
            <w:noProof w:val="0"/>
            <w:lang w:eastAsia="zh-CN"/>
          </w:rPr>
          <w:delText>DPCIConfigurationFunction</w:delText>
        </w:r>
        <w:r w:rsidDel="00CB1B8A">
          <w:rPr>
            <w:noProof w:val="0"/>
          </w:rPr>
          <w:delText>-Single'</w:delText>
        </w:r>
      </w:del>
    </w:p>
    <w:p w14:paraId="30EFA5E4" w14:textId="66BBFF54" w:rsidR="003F3082" w:rsidDel="00CB1B8A" w:rsidRDefault="003F3082" w:rsidP="003F3082">
      <w:pPr>
        <w:pStyle w:val="PL"/>
        <w:rPr>
          <w:del w:id="12334" w:author="28.541_CR0474_(Rel-17)_TEI16" w:date="2021-03-30T09:33:00Z"/>
          <w:noProof w:val="0"/>
        </w:rPr>
      </w:pPr>
      <w:del w:id="12335" w:author="28.541_CR0474_(Rel-17)_TEI16" w:date="2021-03-30T09:33:00Z">
        <w:r w:rsidDel="00CB1B8A">
          <w:rPr>
            <w:noProof w:val="0"/>
          </w:rPr>
          <w:delText xml:space="preserve">            </w:delText>
        </w:r>
        <w:r w:rsidDel="00CB1B8A">
          <w:rPr>
            <w:noProof w:val="0"/>
            <w:lang w:eastAsia="zh-CN"/>
          </w:rPr>
          <w:delText>CPCIConfigurationFunction</w:delText>
        </w:r>
        <w:r w:rsidDel="00CB1B8A">
          <w:rPr>
            <w:noProof w:val="0"/>
          </w:rPr>
          <w:delText>:</w:delText>
        </w:r>
      </w:del>
    </w:p>
    <w:p w14:paraId="74BBEFD2" w14:textId="40B387DD" w:rsidR="003F3082" w:rsidDel="00CB1B8A" w:rsidRDefault="003F3082" w:rsidP="003F3082">
      <w:pPr>
        <w:pStyle w:val="PL"/>
        <w:rPr>
          <w:del w:id="12336" w:author="28.541_CR0474_(Rel-17)_TEI16" w:date="2021-03-30T09:33:00Z"/>
          <w:noProof w:val="0"/>
        </w:rPr>
      </w:pPr>
      <w:del w:id="12337" w:author="28.541_CR0474_(Rel-17)_TEI16" w:date="2021-03-30T09:33:00Z">
        <w:r w:rsidDel="00CB1B8A">
          <w:rPr>
            <w:noProof w:val="0"/>
          </w:rPr>
          <w:delText xml:space="preserve">              $ref: '#/components/schemas/</w:delText>
        </w:r>
        <w:r w:rsidDel="00CB1B8A">
          <w:rPr>
            <w:noProof w:val="0"/>
            <w:lang w:eastAsia="zh-CN"/>
          </w:rPr>
          <w:delText>CPCIConfigurationFunction</w:delText>
        </w:r>
        <w:r w:rsidDel="00CB1B8A">
          <w:rPr>
            <w:noProof w:val="0"/>
          </w:rPr>
          <w:delText>-Single'</w:delText>
        </w:r>
      </w:del>
    </w:p>
    <w:p w14:paraId="68EC3CE1" w14:textId="62995E9D" w:rsidR="003F3082" w:rsidDel="00CB1B8A" w:rsidRDefault="003F3082" w:rsidP="003F3082">
      <w:pPr>
        <w:pStyle w:val="PL"/>
        <w:rPr>
          <w:del w:id="12338" w:author="28.541_CR0474_(Rel-17)_TEI16" w:date="2021-03-30T09:33:00Z"/>
          <w:noProof w:val="0"/>
        </w:rPr>
      </w:pPr>
      <w:del w:id="12339" w:author="28.541_CR0474_(Rel-17)_TEI16" w:date="2021-03-30T09:33:00Z">
        <w:r w:rsidDel="00CB1B8A">
          <w:rPr>
            <w:noProof w:val="0"/>
          </w:rPr>
          <w:delText xml:space="preserve">            </w:delText>
        </w:r>
        <w:r w:rsidDel="00CB1B8A">
          <w:rPr>
            <w:noProof w:val="0"/>
            <w:lang w:eastAsia="zh-CN"/>
          </w:rPr>
          <w:delText>CESManagementFunction</w:delText>
        </w:r>
        <w:r w:rsidDel="00CB1B8A">
          <w:rPr>
            <w:noProof w:val="0"/>
          </w:rPr>
          <w:delText>:</w:delText>
        </w:r>
      </w:del>
    </w:p>
    <w:p w14:paraId="49E86BAA" w14:textId="0C9EB3F4" w:rsidR="003F3082" w:rsidDel="00CB1B8A" w:rsidRDefault="003F3082" w:rsidP="003F3082">
      <w:pPr>
        <w:pStyle w:val="PL"/>
        <w:rPr>
          <w:del w:id="12340" w:author="28.541_CR0474_(Rel-17)_TEI16" w:date="2021-03-30T09:33:00Z"/>
          <w:noProof w:val="0"/>
        </w:rPr>
      </w:pPr>
      <w:del w:id="12341" w:author="28.541_CR0474_(Rel-17)_TEI16" w:date="2021-03-30T09:33:00Z">
        <w:r w:rsidDel="00CB1B8A">
          <w:rPr>
            <w:noProof w:val="0"/>
          </w:rPr>
          <w:delText xml:space="preserve">              $ref: '#/components/schemas/</w:delText>
        </w:r>
        <w:r w:rsidDel="00CB1B8A">
          <w:rPr>
            <w:noProof w:val="0"/>
            <w:lang w:eastAsia="zh-CN"/>
          </w:rPr>
          <w:delText>CESManagementFunction</w:delText>
        </w:r>
        <w:r w:rsidDel="00CB1B8A">
          <w:rPr>
            <w:noProof w:val="0"/>
          </w:rPr>
          <w:delText>-Single'</w:delText>
        </w:r>
      </w:del>
    </w:p>
    <w:p w14:paraId="7477301F" w14:textId="6A2722B5" w:rsidR="003F3082" w:rsidDel="00CB1B8A" w:rsidRDefault="003F3082" w:rsidP="003F3082">
      <w:pPr>
        <w:pStyle w:val="PL"/>
        <w:rPr>
          <w:del w:id="12342" w:author="28.541_CR0474_(Rel-17)_TEI16" w:date="2021-03-30T09:33:00Z"/>
          <w:noProof w:val="0"/>
        </w:rPr>
      </w:pPr>
      <w:del w:id="12343" w:author="28.541_CR0474_(Rel-17)_TEI16" w:date="2021-03-30T09:33:00Z">
        <w:r w:rsidDel="00CB1B8A">
          <w:rPr>
            <w:noProof w:val="0"/>
          </w:rPr>
          <w:delText xml:space="preserve">            Configurable5QISet:</w:delText>
        </w:r>
      </w:del>
    </w:p>
    <w:p w14:paraId="1B7E0D86" w14:textId="18183195" w:rsidR="003F3082" w:rsidDel="00CB1B8A" w:rsidRDefault="003F3082" w:rsidP="003F3082">
      <w:pPr>
        <w:pStyle w:val="PL"/>
        <w:rPr>
          <w:del w:id="12344" w:author="28.541_CR0474_(Rel-17)_TEI16" w:date="2021-03-30T09:33:00Z"/>
          <w:noProof w:val="0"/>
        </w:rPr>
      </w:pPr>
      <w:del w:id="12345" w:author="28.541_CR0474_(Rel-17)_TEI16" w:date="2021-03-30T09:33:00Z">
        <w:r w:rsidDel="00CB1B8A">
          <w:rPr>
            <w:noProof w:val="0"/>
          </w:rPr>
          <w:delText xml:space="preserve">              $ref: '5gcNrm.yaml#/components/schemas/Configurable5QISet-Multiple'</w:delText>
        </w:r>
      </w:del>
    </w:p>
    <w:p w14:paraId="4DD995AF" w14:textId="00D3A752" w:rsidR="003F3082" w:rsidDel="00CB1B8A" w:rsidRDefault="003F3082" w:rsidP="003F3082">
      <w:pPr>
        <w:pStyle w:val="PL"/>
        <w:rPr>
          <w:del w:id="12346" w:author="28.541_CR0474_(Rel-17)_TEI16" w:date="2021-03-30T09:33:00Z"/>
          <w:noProof w:val="0"/>
        </w:rPr>
      </w:pPr>
      <w:del w:id="12347" w:author="28.541_CR0474_(Rel-17)_TEI16" w:date="2021-03-30T09:33:00Z">
        <w:r w:rsidDel="00CB1B8A">
          <w:rPr>
            <w:noProof w:val="0"/>
          </w:rPr>
          <w:delText xml:space="preserve">            RimRSGlobal:</w:delText>
        </w:r>
      </w:del>
    </w:p>
    <w:p w14:paraId="2F5049C5" w14:textId="29015816" w:rsidR="003F3082" w:rsidDel="00CB1B8A" w:rsidRDefault="003F3082" w:rsidP="003F3082">
      <w:pPr>
        <w:pStyle w:val="PL"/>
        <w:rPr>
          <w:del w:id="12348" w:author="28.541_CR0474_(Rel-17)_TEI16" w:date="2021-03-30T09:33:00Z"/>
          <w:noProof w:val="0"/>
        </w:rPr>
      </w:pPr>
      <w:del w:id="12349" w:author="28.541_CR0474_(Rel-17)_TEI16" w:date="2021-03-30T09:33:00Z">
        <w:r w:rsidDel="00CB1B8A">
          <w:rPr>
            <w:noProof w:val="0"/>
          </w:rPr>
          <w:delText xml:space="preserve">              $ref: '#/components/schemas/RimRSGlobal-Single'</w:delText>
        </w:r>
      </w:del>
    </w:p>
    <w:p w14:paraId="362AD353" w14:textId="2BAE3BA6" w:rsidR="003F3082" w:rsidDel="00CB1B8A" w:rsidRDefault="003F3082" w:rsidP="003F3082">
      <w:pPr>
        <w:pStyle w:val="PL"/>
        <w:rPr>
          <w:del w:id="12350" w:author="28.541_CR0474_(Rel-17)_TEI16" w:date="2021-03-30T09:33:00Z"/>
          <w:noProof w:val="0"/>
        </w:rPr>
      </w:pPr>
      <w:del w:id="12351" w:author="28.541_CR0474_(Rel-17)_TEI16" w:date="2021-03-30T09:33:00Z">
        <w:r w:rsidDel="00CB1B8A">
          <w:rPr>
            <w:noProof w:val="0"/>
          </w:rPr>
          <w:delText xml:space="preserve">            Dynamic5QISet:</w:delText>
        </w:r>
      </w:del>
    </w:p>
    <w:p w14:paraId="23F9D8F1" w14:textId="44CDDDF8" w:rsidR="003F3082" w:rsidDel="00CB1B8A" w:rsidRDefault="003F3082" w:rsidP="003F3082">
      <w:pPr>
        <w:pStyle w:val="PL"/>
        <w:rPr>
          <w:del w:id="12352" w:author="28.541_CR0474_(Rel-17)_TEI16" w:date="2021-03-30T09:33:00Z"/>
          <w:noProof w:val="0"/>
        </w:rPr>
      </w:pPr>
      <w:del w:id="12353" w:author="28.541_CR0474_(Rel-17)_TEI16" w:date="2021-03-30T09:33:00Z">
        <w:r w:rsidDel="00CB1B8A">
          <w:rPr>
            <w:noProof w:val="0"/>
          </w:rPr>
          <w:delText xml:space="preserve">              $ref: '5gcNrm.yaml#/components/schemas/Dynamic5QISet-Multiple'</w:delText>
        </w:r>
      </w:del>
    </w:p>
    <w:p w14:paraId="43045B76" w14:textId="28C959D3" w:rsidR="003F3082" w:rsidDel="00CB1B8A" w:rsidRDefault="003F3082" w:rsidP="003F3082">
      <w:pPr>
        <w:pStyle w:val="PL"/>
        <w:rPr>
          <w:del w:id="12354" w:author="28.541_CR0474_(Rel-17)_TEI16" w:date="2021-03-30T09:33:00Z"/>
          <w:noProof w:val="0"/>
        </w:rPr>
      </w:pPr>
    </w:p>
    <w:p w14:paraId="19358367" w14:textId="25C10505" w:rsidR="003F3082" w:rsidDel="00CB1B8A" w:rsidRDefault="003F3082" w:rsidP="003F3082">
      <w:pPr>
        <w:pStyle w:val="PL"/>
        <w:rPr>
          <w:del w:id="12355" w:author="28.541_CR0474_(Rel-17)_TEI16" w:date="2021-03-30T09:33:00Z"/>
          <w:noProof w:val="0"/>
        </w:rPr>
      </w:pPr>
      <w:del w:id="12356" w:author="28.541_CR0474_(Rel-17)_TEI16" w:date="2021-03-30T09:33:00Z">
        <w:r w:rsidDel="00CB1B8A">
          <w:rPr>
            <w:noProof w:val="0"/>
          </w:rPr>
          <w:delText xml:space="preserve">    ManagedElement-Single:</w:delText>
        </w:r>
      </w:del>
    </w:p>
    <w:p w14:paraId="34FECF79" w14:textId="50952889" w:rsidR="003F3082" w:rsidDel="00CB1B8A" w:rsidRDefault="003F3082" w:rsidP="003F3082">
      <w:pPr>
        <w:pStyle w:val="PL"/>
        <w:rPr>
          <w:del w:id="12357" w:author="28.541_CR0474_(Rel-17)_TEI16" w:date="2021-03-30T09:33:00Z"/>
          <w:noProof w:val="0"/>
        </w:rPr>
      </w:pPr>
      <w:del w:id="12358" w:author="28.541_CR0474_(Rel-17)_TEI16" w:date="2021-03-30T09:33:00Z">
        <w:r w:rsidDel="00CB1B8A">
          <w:rPr>
            <w:noProof w:val="0"/>
          </w:rPr>
          <w:delText xml:space="preserve">      allOf:</w:delText>
        </w:r>
      </w:del>
    </w:p>
    <w:p w14:paraId="2E6A329E" w14:textId="067433C3" w:rsidR="003F3082" w:rsidDel="00CB1B8A" w:rsidRDefault="003F3082" w:rsidP="003F3082">
      <w:pPr>
        <w:pStyle w:val="PL"/>
        <w:rPr>
          <w:del w:id="12359" w:author="28.541_CR0474_(Rel-17)_TEI16" w:date="2021-03-30T09:33:00Z"/>
          <w:noProof w:val="0"/>
        </w:rPr>
      </w:pPr>
      <w:del w:id="12360"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3B24B330" w14:textId="1A053EB0" w:rsidR="003F3082" w:rsidDel="00CB1B8A" w:rsidRDefault="003F3082" w:rsidP="003F3082">
      <w:pPr>
        <w:pStyle w:val="PL"/>
        <w:rPr>
          <w:del w:id="12361" w:author="28.541_CR0474_(Rel-17)_TEI16" w:date="2021-03-30T09:33:00Z"/>
          <w:noProof w:val="0"/>
        </w:rPr>
      </w:pPr>
      <w:del w:id="12362" w:author="28.541_CR0474_(Rel-17)_TEI16" w:date="2021-03-30T09:33:00Z">
        <w:r w:rsidDel="00CB1B8A">
          <w:rPr>
            <w:noProof w:val="0"/>
          </w:rPr>
          <w:delText xml:space="preserve">        - type: object</w:delText>
        </w:r>
      </w:del>
    </w:p>
    <w:p w14:paraId="09FAFF79" w14:textId="54CD8020" w:rsidR="003F3082" w:rsidDel="00CB1B8A" w:rsidRDefault="003F3082" w:rsidP="003F3082">
      <w:pPr>
        <w:pStyle w:val="PL"/>
        <w:rPr>
          <w:del w:id="12363" w:author="28.541_CR0474_(Rel-17)_TEI16" w:date="2021-03-30T09:33:00Z"/>
          <w:noProof w:val="0"/>
        </w:rPr>
      </w:pPr>
      <w:del w:id="12364" w:author="28.541_CR0474_(Rel-17)_TEI16" w:date="2021-03-30T09:33:00Z">
        <w:r w:rsidDel="00CB1B8A">
          <w:rPr>
            <w:noProof w:val="0"/>
          </w:rPr>
          <w:delText xml:space="preserve">          properties:</w:delText>
        </w:r>
      </w:del>
    </w:p>
    <w:p w14:paraId="7D277FEC" w14:textId="5E90F8DD" w:rsidR="003F3082" w:rsidDel="00CB1B8A" w:rsidRDefault="003F3082" w:rsidP="003F3082">
      <w:pPr>
        <w:pStyle w:val="PL"/>
        <w:rPr>
          <w:del w:id="12365" w:author="28.541_CR0474_(Rel-17)_TEI16" w:date="2021-03-30T09:33:00Z"/>
          <w:noProof w:val="0"/>
        </w:rPr>
      </w:pPr>
      <w:del w:id="12366" w:author="28.541_CR0474_(Rel-17)_TEI16" w:date="2021-03-30T09:33:00Z">
        <w:r w:rsidDel="00CB1B8A">
          <w:rPr>
            <w:noProof w:val="0"/>
          </w:rPr>
          <w:delText xml:space="preserve">            attributes:</w:delText>
        </w:r>
      </w:del>
    </w:p>
    <w:p w14:paraId="6F637F10" w14:textId="349F85F0" w:rsidR="003F3082" w:rsidDel="00CB1B8A" w:rsidRDefault="003F3082" w:rsidP="003F3082">
      <w:pPr>
        <w:pStyle w:val="PL"/>
        <w:rPr>
          <w:del w:id="12367" w:author="28.541_CR0474_(Rel-17)_TEI16" w:date="2021-03-30T09:33:00Z"/>
          <w:noProof w:val="0"/>
        </w:rPr>
      </w:pPr>
      <w:del w:id="12368" w:author="28.541_CR0474_(Rel-17)_TEI16" w:date="2021-03-30T09:33:00Z">
        <w:r w:rsidDel="00CB1B8A">
          <w:rPr>
            <w:noProof w:val="0"/>
          </w:rPr>
          <w:delText xml:space="preserve">              $ref: '</w:delText>
        </w:r>
        <w:r w:rsidDel="00CB1B8A">
          <w:delText>genericNrm</w:delText>
        </w:r>
        <w:r w:rsidDel="00CB1B8A">
          <w:rPr>
            <w:noProof w:val="0"/>
          </w:rPr>
          <w:delText>.yaml#/components/schemas/ManagedElement-Attr'</w:delText>
        </w:r>
      </w:del>
    </w:p>
    <w:p w14:paraId="570E6C3E" w14:textId="70EF0F1E" w:rsidR="003F3082" w:rsidDel="00CB1B8A" w:rsidRDefault="003F3082" w:rsidP="003F3082">
      <w:pPr>
        <w:pStyle w:val="PL"/>
        <w:rPr>
          <w:del w:id="12369" w:author="28.541_CR0474_(Rel-17)_TEI16" w:date="2021-03-30T09:33:00Z"/>
          <w:noProof w:val="0"/>
        </w:rPr>
      </w:pPr>
      <w:del w:id="12370" w:author="28.541_CR0474_(Rel-17)_TEI16" w:date="2021-03-30T09:33:00Z">
        <w:r w:rsidDel="00CB1B8A">
          <w:rPr>
            <w:noProof w:val="0"/>
          </w:rPr>
          <w:delText xml:space="preserve">        - $ref: '</w:delText>
        </w:r>
        <w:r w:rsidDel="00CB1B8A">
          <w:delText>genericNrm</w:delText>
        </w:r>
        <w:r w:rsidDel="00CB1B8A">
          <w:rPr>
            <w:noProof w:val="0"/>
          </w:rPr>
          <w:delText>.yaml#/components/schemas/ManagedElement-ncO'</w:delText>
        </w:r>
      </w:del>
    </w:p>
    <w:p w14:paraId="5F5B61DC" w14:textId="6123229C" w:rsidR="003F3082" w:rsidDel="00CB1B8A" w:rsidRDefault="003F3082" w:rsidP="003F3082">
      <w:pPr>
        <w:pStyle w:val="PL"/>
        <w:rPr>
          <w:del w:id="12371" w:author="28.541_CR0474_(Rel-17)_TEI16" w:date="2021-03-30T09:33:00Z"/>
          <w:noProof w:val="0"/>
        </w:rPr>
      </w:pPr>
      <w:del w:id="12372" w:author="28.541_CR0474_(Rel-17)_TEI16" w:date="2021-03-30T09:33:00Z">
        <w:r w:rsidDel="00CB1B8A">
          <w:rPr>
            <w:noProof w:val="0"/>
          </w:rPr>
          <w:delText xml:space="preserve">        - type: object</w:delText>
        </w:r>
      </w:del>
    </w:p>
    <w:p w14:paraId="4FC61EDF" w14:textId="6F3E2197" w:rsidR="003F3082" w:rsidDel="00CB1B8A" w:rsidRDefault="003F3082" w:rsidP="003F3082">
      <w:pPr>
        <w:pStyle w:val="PL"/>
        <w:rPr>
          <w:del w:id="12373" w:author="28.541_CR0474_(Rel-17)_TEI16" w:date="2021-03-30T09:33:00Z"/>
          <w:noProof w:val="0"/>
        </w:rPr>
      </w:pPr>
      <w:del w:id="12374" w:author="28.541_CR0474_(Rel-17)_TEI16" w:date="2021-03-30T09:33:00Z">
        <w:r w:rsidDel="00CB1B8A">
          <w:rPr>
            <w:noProof w:val="0"/>
          </w:rPr>
          <w:delText xml:space="preserve">          properties:</w:delText>
        </w:r>
      </w:del>
    </w:p>
    <w:p w14:paraId="7E9B24B4" w14:textId="12A47E4F" w:rsidR="003F3082" w:rsidDel="00CB1B8A" w:rsidRDefault="003F3082" w:rsidP="003F3082">
      <w:pPr>
        <w:pStyle w:val="PL"/>
        <w:rPr>
          <w:del w:id="12375" w:author="28.541_CR0474_(Rel-17)_TEI16" w:date="2021-03-30T09:33:00Z"/>
          <w:noProof w:val="0"/>
        </w:rPr>
      </w:pPr>
      <w:del w:id="12376" w:author="28.541_CR0474_(Rel-17)_TEI16" w:date="2021-03-30T09:33:00Z">
        <w:r w:rsidDel="00CB1B8A">
          <w:rPr>
            <w:noProof w:val="0"/>
          </w:rPr>
          <w:delText xml:space="preserve">            GnbDuFunction:</w:delText>
        </w:r>
      </w:del>
    </w:p>
    <w:p w14:paraId="20DC0979" w14:textId="61F97923" w:rsidR="003F3082" w:rsidDel="00CB1B8A" w:rsidRDefault="003F3082" w:rsidP="003F3082">
      <w:pPr>
        <w:pStyle w:val="PL"/>
        <w:rPr>
          <w:del w:id="12377" w:author="28.541_CR0474_(Rel-17)_TEI16" w:date="2021-03-30T09:33:00Z"/>
          <w:noProof w:val="0"/>
        </w:rPr>
      </w:pPr>
      <w:del w:id="12378" w:author="28.541_CR0474_(Rel-17)_TEI16" w:date="2021-03-30T09:33:00Z">
        <w:r w:rsidDel="00CB1B8A">
          <w:rPr>
            <w:noProof w:val="0"/>
          </w:rPr>
          <w:delText xml:space="preserve">              $ref: '#/components/schemas/GnbDuFunction-Multiple'</w:delText>
        </w:r>
      </w:del>
    </w:p>
    <w:p w14:paraId="34643901" w14:textId="04AD38EA" w:rsidR="003F3082" w:rsidDel="00CB1B8A" w:rsidRDefault="003F3082" w:rsidP="003F3082">
      <w:pPr>
        <w:pStyle w:val="PL"/>
        <w:rPr>
          <w:del w:id="12379" w:author="28.541_CR0474_(Rel-17)_TEI16" w:date="2021-03-30T09:33:00Z"/>
          <w:noProof w:val="0"/>
        </w:rPr>
      </w:pPr>
      <w:del w:id="12380" w:author="28.541_CR0474_(Rel-17)_TEI16" w:date="2021-03-30T09:33:00Z">
        <w:r w:rsidDel="00CB1B8A">
          <w:rPr>
            <w:noProof w:val="0"/>
          </w:rPr>
          <w:delText xml:space="preserve">            GnbCuUpFunction:</w:delText>
        </w:r>
      </w:del>
    </w:p>
    <w:p w14:paraId="03EBB13C" w14:textId="6888D71D" w:rsidR="003F3082" w:rsidDel="00CB1B8A" w:rsidRDefault="003F3082" w:rsidP="003F3082">
      <w:pPr>
        <w:pStyle w:val="PL"/>
        <w:rPr>
          <w:del w:id="12381" w:author="28.541_CR0474_(Rel-17)_TEI16" w:date="2021-03-30T09:33:00Z"/>
          <w:noProof w:val="0"/>
        </w:rPr>
      </w:pPr>
      <w:del w:id="12382" w:author="28.541_CR0474_(Rel-17)_TEI16" w:date="2021-03-30T09:33:00Z">
        <w:r w:rsidDel="00CB1B8A">
          <w:rPr>
            <w:noProof w:val="0"/>
          </w:rPr>
          <w:delText xml:space="preserve">              $ref: '#/components/schemas/GnbCuUpFunction-Multiple'</w:delText>
        </w:r>
      </w:del>
    </w:p>
    <w:p w14:paraId="03FB046C" w14:textId="04A10322" w:rsidR="003F3082" w:rsidDel="00CB1B8A" w:rsidRDefault="003F3082" w:rsidP="003F3082">
      <w:pPr>
        <w:pStyle w:val="PL"/>
        <w:rPr>
          <w:del w:id="12383" w:author="28.541_CR0474_(Rel-17)_TEI16" w:date="2021-03-30T09:33:00Z"/>
          <w:noProof w:val="0"/>
        </w:rPr>
      </w:pPr>
      <w:del w:id="12384" w:author="28.541_CR0474_(Rel-17)_TEI16" w:date="2021-03-30T09:33:00Z">
        <w:r w:rsidDel="00CB1B8A">
          <w:rPr>
            <w:noProof w:val="0"/>
          </w:rPr>
          <w:delText xml:space="preserve">            GnbCuCpFunction:</w:delText>
        </w:r>
      </w:del>
    </w:p>
    <w:p w14:paraId="4FE54A7F" w14:textId="51FD80FB" w:rsidR="003F3082" w:rsidDel="00CB1B8A" w:rsidRDefault="003F3082" w:rsidP="003F3082">
      <w:pPr>
        <w:pStyle w:val="PL"/>
        <w:rPr>
          <w:del w:id="12385" w:author="28.541_CR0474_(Rel-17)_TEI16" w:date="2021-03-30T09:33:00Z"/>
          <w:noProof w:val="0"/>
        </w:rPr>
      </w:pPr>
      <w:del w:id="12386" w:author="28.541_CR0474_(Rel-17)_TEI16" w:date="2021-03-30T09:33:00Z">
        <w:r w:rsidDel="00CB1B8A">
          <w:rPr>
            <w:noProof w:val="0"/>
          </w:rPr>
          <w:delText xml:space="preserve">              $ref: '#/components/schemas/GnbCuCpFunction-Multiple'</w:delText>
        </w:r>
      </w:del>
    </w:p>
    <w:p w14:paraId="2A67CADF" w14:textId="0F71B510" w:rsidR="003F3082" w:rsidDel="00CB1B8A" w:rsidRDefault="003F3082" w:rsidP="003F3082">
      <w:pPr>
        <w:pStyle w:val="PL"/>
        <w:rPr>
          <w:del w:id="12387" w:author="28.541_CR0474_(Rel-17)_TEI16" w:date="2021-03-30T09:33:00Z"/>
          <w:noProof w:val="0"/>
        </w:rPr>
      </w:pPr>
      <w:del w:id="12388" w:author="28.541_CR0474_(Rel-17)_TEI16" w:date="2021-03-30T09:33:00Z">
        <w:r w:rsidDel="00CB1B8A">
          <w:rPr>
            <w:noProof w:val="0"/>
          </w:rPr>
          <w:delText xml:space="preserve">            </w:delText>
        </w:r>
        <w:r w:rsidDel="00CB1B8A">
          <w:rPr>
            <w:noProof w:val="0"/>
            <w:lang w:eastAsia="zh-CN"/>
          </w:rPr>
          <w:delText>DESManagementFunction</w:delText>
        </w:r>
        <w:r w:rsidDel="00CB1B8A">
          <w:rPr>
            <w:noProof w:val="0"/>
          </w:rPr>
          <w:delText>:</w:delText>
        </w:r>
      </w:del>
    </w:p>
    <w:p w14:paraId="6ADE9398" w14:textId="4652C104" w:rsidR="003F3082" w:rsidDel="00CB1B8A" w:rsidRDefault="003F3082" w:rsidP="003F3082">
      <w:pPr>
        <w:pStyle w:val="PL"/>
        <w:rPr>
          <w:del w:id="12389" w:author="28.541_CR0474_(Rel-17)_TEI16" w:date="2021-03-30T09:33:00Z"/>
          <w:noProof w:val="0"/>
        </w:rPr>
      </w:pPr>
      <w:del w:id="12390" w:author="28.541_CR0474_(Rel-17)_TEI16" w:date="2021-03-30T09:33:00Z">
        <w:r w:rsidDel="00CB1B8A">
          <w:rPr>
            <w:noProof w:val="0"/>
          </w:rPr>
          <w:delText xml:space="preserve">              $ref: '#/components/schemas/</w:delText>
        </w:r>
        <w:r w:rsidDel="00CB1B8A">
          <w:rPr>
            <w:noProof w:val="0"/>
            <w:lang w:eastAsia="zh-CN"/>
          </w:rPr>
          <w:delText>DESManagementFunction</w:delText>
        </w:r>
        <w:r w:rsidDel="00CB1B8A">
          <w:rPr>
            <w:noProof w:val="0"/>
          </w:rPr>
          <w:delText>-Single'</w:delText>
        </w:r>
      </w:del>
    </w:p>
    <w:p w14:paraId="77D10C1A" w14:textId="0B68B99A" w:rsidR="003F3082" w:rsidDel="00CB1B8A" w:rsidRDefault="003F3082" w:rsidP="003F3082">
      <w:pPr>
        <w:pStyle w:val="PL"/>
        <w:rPr>
          <w:del w:id="12391" w:author="28.541_CR0474_(Rel-17)_TEI16" w:date="2021-03-30T09:33:00Z"/>
          <w:noProof w:val="0"/>
        </w:rPr>
      </w:pPr>
      <w:del w:id="12392" w:author="28.541_CR0474_(Rel-17)_TEI16" w:date="2021-03-30T09:33:00Z">
        <w:r w:rsidDel="00CB1B8A">
          <w:rPr>
            <w:noProof w:val="0"/>
          </w:rPr>
          <w:delText xml:space="preserve">            </w:delText>
        </w:r>
        <w:r w:rsidDel="00CB1B8A">
          <w:rPr>
            <w:noProof w:val="0"/>
            <w:lang w:eastAsia="zh-CN"/>
          </w:rPr>
          <w:delText>DRACHOptimizationFunction</w:delText>
        </w:r>
        <w:r w:rsidDel="00CB1B8A">
          <w:rPr>
            <w:noProof w:val="0"/>
          </w:rPr>
          <w:delText>:</w:delText>
        </w:r>
      </w:del>
    </w:p>
    <w:p w14:paraId="29CA3237" w14:textId="0DD0F4B3" w:rsidR="003F3082" w:rsidDel="00CB1B8A" w:rsidRDefault="003F3082" w:rsidP="003F3082">
      <w:pPr>
        <w:pStyle w:val="PL"/>
        <w:rPr>
          <w:del w:id="12393" w:author="28.541_CR0474_(Rel-17)_TEI16" w:date="2021-03-30T09:33:00Z"/>
          <w:noProof w:val="0"/>
        </w:rPr>
      </w:pPr>
      <w:del w:id="12394" w:author="28.541_CR0474_(Rel-17)_TEI16" w:date="2021-03-30T09:33:00Z">
        <w:r w:rsidDel="00CB1B8A">
          <w:rPr>
            <w:noProof w:val="0"/>
          </w:rPr>
          <w:delText xml:space="preserve">              $ref: '#/components/schemas/</w:delText>
        </w:r>
        <w:r w:rsidDel="00CB1B8A">
          <w:rPr>
            <w:noProof w:val="0"/>
            <w:lang w:eastAsia="zh-CN"/>
          </w:rPr>
          <w:delText>DRACHOptimizationFunction</w:delText>
        </w:r>
        <w:r w:rsidDel="00CB1B8A">
          <w:rPr>
            <w:noProof w:val="0"/>
          </w:rPr>
          <w:delText>-Single'</w:delText>
        </w:r>
      </w:del>
    </w:p>
    <w:p w14:paraId="4CF529B1" w14:textId="235969F7" w:rsidR="003F3082" w:rsidDel="00CB1B8A" w:rsidRDefault="003F3082" w:rsidP="003F3082">
      <w:pPr>
        <w:pStyle w:val="PL"/>
        <w:rPr>
          <w:del w:id="12395" w:author="28.541_CR0474_(Rel-17)_TEI16" w:date="2021-03-30T09:33:00Z"/>
          <w:noProof w:val="0"/>
        </w:rPr>
      </w:pPr>
      <w:del w:id="12396" w:author="28.541_CR0474_(Rel-17)_TEI16" w:date="2021-03-30T09:33:00Z">
        <w:r w:rsidDel="00CB1B8A">
          <w:rPr>
            <w:noProof w:val="0"/>
          </w:rPr>
          <w:delText xml:space="preserve">            </w:delText>
        </w:r>
        <w:r w:rsidDel="00CB1B8A">
          <w:rPr>
            <w:noProof w:val="0"/>
            <w:lang w:eastAsia="zh-CN"/>
          </w:rPr>
          <w:delText>DMROFunction</w:delText>
        </w:r>
        <w:r w:rsidDel="00CB1B8A">
          <w:rPr>
            <w:noProof w:val="0"/>
          </w:rPr>
          <w:delText>:</w:delText>
        </w:r>
      </w:del>
    </w:p>
    <w:p w14:paraId="744D509A" w14:textId="4878D965" w:rsidR="003F3082" w:rsidDel="00CB1B8A" w:rsidRDefault="003F3082" w:rsidP="003F3082">
      <w:pPr>
        <w:pStyle w:val="PL"/>
        <w:rPr>
          <w:del w:id="12397" w:author="28.541_CR0474_(Rel-17)_TEI16" w:date="2021-03-30T09:33:00Z"/>
          <w:noProof w:val="0"/>
        </w:rPr>
      </w:pPr>
      <w:del w:id="12398" w:author="28.541_CR0474_(Rel-17)_TEI16" w:date="2021-03-30T09:33:00Z">
        <w:r w:rsidDel="00CB1B8A">
          <w:rPr>
            <w:noProof w:val="0"/>
          </w:rPr>
          <w:delText xml:space="preserve">              $ref: '#/components/schemas/</w:delText>
        </w:r>
        <w:r w:rsidDel="00CB1B8A">
          <w:rPr>
            <w:noProof w:val="0"/>
            <w:lang w:eastAsia="zh-CN"/>
          </w:rPr>
          <w:delText>DMROFunction</w:delText>
        </w:r>
        <w:r w:rsidDel="00CB1B8A">
          <w:rPr>
            <w:noProof w:val="0"/>
          </w:rPr>
          <w:delText>-Single'</w:delText>
        </w:r>
      </w:del>
    </w:p>
    <w:p w14:paraId="551A13F6" w14:textId="6330C717" w:rsidR="003F3082" w:rsidDel="00CB1B8A" w:rsidRDefault="003F3082" w:rsidP="003F3082">
      <w:pPr>
        <w:pStyle w:val="PL"/>
        <w:rPr>
          <w:del w:id="12399" w:author="28.541_CR0474_(Rel-17)_TEI16" w:date="2021-03-30T09:33:00Z"/>
          <w:noProof w:val="0"/>
        </w:rPr>
      </w:pPr>
      <w:del w:id="12400" w:author="28.541_CR0474_(Rel-17)_TEI16" w:date="2021-03-30T09:33:00Z">
        <w:r w:rsidDel="00CB1B8A">
          <w:rPr>
            <w:noProof w:val="0"/>
          </w:rPr>
          <w:delText xml:space="preserve">            </w:delText>
        </w:r>
        <w:r w:rsidDel="00CB1B8A">
          <w:rPr>
            <w:noProof w:val="0"/>
            <w:lang w:eastAsia="zh-CN"/>
          </w:rPr>
          <w:delText>DPCIConfigurationFunction</w:delText>
        </w:r>
        <w:r w:rsidDel="00CB1B8A">
          <w:rPr>
            <w:noProof w:val="0"/>
          </w:rPr>
          <w:delText>:</w:delText>
        </w:r>
      </w:del>
    </w:p>
    <w:p w14:paraId="647CB37C" w14:textId="2695CE2E" w:rsidR="003F3082" w:rsidDel="00CB1B8A" w:rsidRDefault="003F3082" w:rsidP="003F3082">
      <w:pPr>
        <w:pStyle w:val="PL"/>
        <w:rPr>
          <w:del w:id="12401" w:author="28.541_CR0474_(Rel-17)_TEI16" w:date="2021-03-30T09:33:00Z"/>
          <w:noProof w:val="0"/>
        </w:rPr>
      </w:pPr>
      <w:del w:id="12402" w:author="28.541_CR0474_(Rel-17)_TEI16" w:date="2021-03-30T09:33:00Z">
        <w:r w:rsidDel="00CB1B8A">
          <w:rPr>
            <w:noProof w:val="0"/>
          </w:rPr>
          <w:delText xml:space="preserve">              $ref: '#/components/schemas/</w:delText>
        </w:r>
        <w:r w:rsidDel="00CB1B8A">
          <w:rPr>
            <w:noProof w:val="0"/>
            <w:lang w:eastAsia="zh-CN"/>
          </w:rPr>
          <w:delText>DPCIConfigurationFunction</w:delText>
        </w:r>
        <w:r w:rsidDel="00CB1B8A">
          <w:rPr>
            <w:noProof w:val="0"/>
          </w:rPr>
          <w:delText>-Single'</w:delText>
        </w:r>
      </w:del>
    </w:p>
    <w:p w14:paraId="1EFE8433" w14:textId="09C7A50D" w:rsidR="003F3082" w:rsidDel="00CB1B8A" w:rsidRDefault="003F3082" w:rsidP="003F3082">
      <w:pPr>
        <w:pStyle w:val="PL"/>
        <w:rPr>
          <w:del w:id="12403" w:author="28.541_CR0474_(Rel-17)_TEI16" w:date="2021-03-30T09:33:00Z"/>
          <w:noProof w:val="0"/>
        </w:rPr>
      </w:pPr>
      <w:del w:id="12404" w:author="28.541_CR0474_(Rel-17)_TEI16" w:date="2021-03-30T09:33:00Z">
        <w:r w:rsidDel="00CB1B8A">
          <w:rPr>
            <w:noProof w:val="0"/>
          </w:rPr>
          <w:delText xml:space="preserve">            </w:delText>
        </w:r>
        <w:r w:rsidDel="00CB1B8A">
          <w:rPr>
            <w:noProof w:val="0"/>
            <w:lang w:eastAsia="zh-CN"/>
          </w:rPr>
          <w:delText>CPCIConfigurationFunction</w:delText>
        </w:r>
        <w:r w:rsidDel="00CB1B8A">
          <w:rPr>
            <w:noProof w:val="0"/>
          </w:rPr>
          <w:delText>:</w:delText>
        </w:r>
      </w:del>
    </w:p>
    <w:p w14:paraId="25225E70" w14:textId="39E5F9CA" w:rsidR="003F3082" w:rsidDel="00CB1B8A" w:rsidRDefault="003F3082" w:rsidP="003F3082">
      <w:pPr>
        <w:pStyle w:val="PL"/>
        <w:rPr>
          <w:del w:id="12405" w:author="28.541_CR0474_(Rel-17)_TEI16" w:date="2021-03-30T09:33:00Z"/>
          <w:noProof w:val="0"/>
        </w:rPr>
      </w:pPr>
      <w:del w:id="12406" w:author="28.541_CR0474_(Rel-17)_TEI16" w:date="2021-03-30T09:33:00Z">
        <w:r w:rsidDel="00CB1B8A">
          <w:rPr>
            <w:noProof w:val="0"/>
          </w:rPr>
          <w:delText xml:space="preserve">              $ref: '#/components/schemas/</w:delText>
        </w:r>
        <w:r w:rsidDel="00CB1B8A">
          <w:rPr>
            <w:noProof w:val="0"/>
            <w:lang w:eastAsia="zh-CN"/>
          </w:rPr>
          <w:delText>CPCIConfigurationFunction</w:delText>
        </w:r>
        <w:r w:rsidDel="00CB1B8A">
          <w:rPr>
            <w:noProof w:val="0"/>
          </w:rPr>
          <w:delText>-Single'</w:delText>
        </w:r>
      </w:del>
    </w:p>
    <w:p w14:paraId="328DB439" w14:textId="38B405E5" w:rsidR="003F3082" w:rsidDel="00CB1B8A" w:rsidRDefault="003F3082" w:rsidP="003F3082">
      <w:pPr>
        <w:pStyle w:val="PL"/>
        <w:rPr>
          <w:del w:id="12407" w:author="28.541_CR0474_(Rel-17)_TEI16" w:date="2021-03-30T09:33:00Z"/>
          <w:noProof w:val="0"/>
        </w:rPr>
      </w:pPr>
      <w:del w:id="12408" w:author="28.541_CR0474_(Rel-17)_TEI16" w:date="2021-03-30T09:33:00Z">
        <w:r w:rsidDel="00CB1B8A">
          <w:rPr>
            <w:noProof w:val="0"/>
          </w:rPr>
          <w:delText xml:space="preserve">            </w:delText>
        </w:r>
        <w:r w:rsidDel="00CB1B8A">
          <w:rPr>
            <w:noProof w:val="0"/>
            <w:lang w:eastAsia="zh-CN"/>
          </w:rPr>
          <w:delText>CESManagementFunction</w:delText>
        </w:r>
        <w:r w:rsidDel="00CB1B8A">
          <w:rPr>
            <w:noProof w:val="0"/>
          </w:rPr>
          <w:delText>:</w:delText>
        </w:r>
      </w:del>
    </w:p>
    <w:p w14:paraId="0147B7C4" w14:textId="379D2549" w:rsidR="003F3082" w:rsidDel="00CB1B8A" w:rsidRDefault="003F3082" w:rsidP="003F3082">
      <w:pPr>
        <w:pStyle w:val="PL"/>
        <w:rPr>
          <w:del w:id="12409" w:author="28.541_CR0474_(Rel-17)_TEI16" w:date="2021-03-30T09:33:00Z"/>
          <w:noProof w:val="0"/>
        </w:rPr>
      </w:pPr>
      <w:del w:id="12410" w:author="28.541_CR0474_(Rel-17)_TEI16" w:date="2021-03-30T09:33:00Z">
        <w:r w:rsidDel="00CB1B8A">
          <w:rPr>
            <w:noProof w:val="0"/>
          </w:rPr>
          <w:delText xml:space="preserve">              $ref: '#/components/schemas/</w:delText>
        </w:r>
        <w:r w:rsidDel="00CB1B8A">
          <w:rPr>
            <w:noProof w:val="0"/>
            <w:lang w:eastAsia="zh-CN"/>
          </w:rPr>
          <w:delText>CESManagementFunction</w:delText>
        </w:r>
        <w:r w:rsidDel="00CB1B8A">
          <w:rPr>
            <w:noProof w:val="0"/>
          </w:rPr>
          <w:delText>-Single'</w:delText>
        </w:r>
      </w:del>
    </w:p>
    <w:p w14:paraId="37619180" w14:textId="45CCBA51" w:rsidR="003F3082" w:rsidDel="00CB1B8A" w:rsidRDefault="003F3082" w:rsidP="003F3082">
      <w:pPr>
        <w:pStyle w:val="PL"/>
        <w:rPr>
          <w:del w:id="12411" w:author="28.541_CR0474_(Rel-17)_TEI16" w:date="2021-03-30T09:33:00Z"/>
          <w:noProof w:val="0"/>
        </w:rPr>
      </w:pPr>
      <w:del w:id="12412" w:author="28.541_CR0474_(Rel-17)_TEI16" w:date="2021-03-30T09:33:00Z">
        <w:r w:rsidDel="00CB1B8A">
          <w:rPr>
            <w:noProof w:val="0"/>
          </w:rPr>
          <w:delText xml:space="preserve">            Configurable5QISet:</w:delText>
        </w:r>
      </w:del>
    </w:p>
    <w:p w14:paraId="3517B74A" w14:textId="611C7D22" w:rsidR="003F3082" w:rsidDel="00CB1B8A" w:rsidRDefault="003F3082" w:rsidP="003F3082">
      <w:pPr>
        <w:pStyle w:val="PL"/>
        <w:rPr>
          <w:del w:id="12413" w:author="28.541_CR0474_(Rel-17)_TEI16" w:date="2021-03-30T09:33:00Z"/>
          <w:noProof w:val="0"/>
        </w:rPr>
      </w:pPr>
      <w:del w:id="12414" w:author="28.541_CR0474_(Rel-17)_TEI16" w:date="2021-03-30T09:33:00Z">
        <w:r w:rsidDel="00CB1B8A">
          <w:rPr>
            <w:noProof w:val="0"/>
          </w:rPr>
          <w:delText xml:space="preserve">              $ref: '5gcNrm.yaml#/components/schemas/Configurable5QISet-Multiple'</w:delText>
        </w:r>
      </w:del>
    </w:p>
    <w:p w14:paraId="69DF6460" w14:textId="27AA5BC4" w:rsidR="003F3082" w:rsidDel="00CB1B8A" w:rsidRDefault="003F3082" w:rsidP="003F3082">
      <w:pPr>
        <w:pStyle w:val="PL"/>
        <w:rPr>
          <w:del w:id="12415" w:author="28.541_CR0474_(Rel-17)_TEI16" w:date="2021-03-30T09:33:00Z"/>
          <w:noProof w:val="0"/>
        </w:rPr>
      </w:pPr>
      <w:del w:id="12416" w:author="28.541_CR0474_(Rel-17)_TEI16" w:date="2021-03-30T09:33:00Z">
        <w:r w:rsidDel="00CB1B8A">
          <w:rPr>
            <w:noProof w:val="0"/>
          </w:rPr>
          <w:delText xml:space="preserve">            Dynamic5QISet:</w:delText>
        </w:r>
      </w:del>
    </w:p>
    <w:p w14:paraId="3A1AB68E" w14:textId="71B33C9E" w:rsidR="003F3082" w:rsidDel="00CB1B8A" w:rsidRDefault="003F3082" w:rsidP="003F3082">
      <w:pPr>
        <w:pStyle w:val="PL"/>
        <w:rPr>
          <w:del w:id="12417" w:author="28.541_CR0474_(Rel-17)_TEI16" w:date="2021-03-30T09:33:00Z"/>
          <w:noProof w:val="0"/>
        </w:rPr>
      </w:pPr>
      <w:del w:id="12418" w:author="28.541_CR0474_(Rel-17)_TEI16" w:date="2021-03-30T09:33:00Z">
        <w:r w:rsidDel="00CB1B8A">
          <w:rPr>
            <w:noProof w:val="0"/>
          </w:rPr>
          <w:delText xml:space="preserve">              $ref: '5gcNrm.yaml#/components/schemas/Dynamic5QISet-Multiple'</w:delText>
        </w:r>
      </w:del>
    </w:p>
    <w:p w14:paraId="2DDA2CD8" w14:textId="0429629A" w:rsidR="003F3082" w:rsidDel="00CB1B8A" w:rsidRDefault="003F3082" w:rsidP="003F3082">
      <w:pPr>
        <w:pStyle w:val="PL"/>
        <w:rPr>
          <w:del w:id="12419" w:author="28.541_CR0474_(Rel-17)_TEI16" w:date="2021-03-30T09:33:00Z"/>
          <w:noProof w:val="0"/>
        </w:rPr>
      </w:pPr>
    </w:p>
    <w:p w14:paraId="25F72A58" w14:textId="36A0BC5B" w:rsidR="003F3082" w:rsidDel="00CB1B8A" w:rsidRDefault="003F3082" w:rsidP="003F3082">
      <w:pPr>
        <w:pStyle w:val="PL"/>
        <w:rPr>
          <w:del w:id="12420" w:author="28.541_CR0474_(Rel-17)_TEI16" w:date="2021-03-30T09:33:00Z"/>
          <w:noProof w:val="0"/>
        </w:rPr>
      </w:pPr>
      <w:del w:id="12421" w:author="28.541_CR0474_(Rel-17)_TEI16" w:date="2021-03-30T09:33:00Z">
        <w:r w:rsidDel="00CB1B8A">
          <w:rPr>
            <w:noProof w:val="0"/>
          </w:rPr>
          <w:delText xml:space="preserve">    GnbDuFunction-Single:</w:delText>
        </w:r>
      </w:del>
    </w:p>
    <w:p w14:paraId="16203D93" w14:textId="337B4525" w:rsidR="003F3082" w:rsidDel="00CB1B8A" w:rsidRDefault="003F3082" w:rsidP="003F3082">
      <w:pPr>
        <w:pStyle w:val="PL"/>
        <w:rPr>
          <w:del w:id="12422" w:author="28.541_CR0474_(Rel-17)_TEI16" w:date="2021-03-30T09:33:00Z"/>
          <w:noProof w:val="0"/>
        </w:rPr>
      </w:pPr>
      <w:del w:id="12423" w:author="28.541_CR0474_(Rel-17)_TEI16" w:date="2021-03-30T09:33:00Z">
        <w:r w:rsidDel="00CB1B8A">
          <w:rPr>
            <w:noProof w:val="0"/>
          </w:rPr>
          <w:delText xml:space="preserve">      allOf:</w:delText>
        </w:r>
      </w:del>
    </w:p>
    <w:p w14:paraId="6DE6EE71" w14:textId="11CC98DF" w:rsidR="003F3082" w:rsidDel="00CB1B8A" w:rsidRDefault="003F3082" w:rsidP="003F3082">
      <w:pPr>
        <w:pStyle w:val="PL"/>
        <w:rPr>
          <w:del w:id="12424" w:author="28.541_CR0474_(Rel-17)_TEI16" w:date="2021-03-30T09:33:00Z"/>
          <w:noProof w:val="0"/>
        </w:rPr>
      </w:pPr>
      <w:del w:id="12425" w:author="28.541_CR0474_(Rel-17)_TEI16" w:date="2021-03-30T09:33:00Z">
        <w:r w:rsidDel="00CB1B8A">
          <w:rPr>
            <w:noProof w:val="0"/>
          </w:rPr>
          <w:delText xml:space="preserve">        - $ref: 'genericNRM.yaml#/components/schemas/Top-Attr'</w:delText>
        </w:r>
      </w:del>
    </w:p>
    <w:p w14:paraId="4F564E2D" w14:textId="3FDC9A58" w:rsidR="003F3082" w:rsidDel="00CB1B8A" w:rsidRDefault="003F3082" w:rsidP="003F3082">
      <w:pPr>
        <w:pStyle w:val="PL"/>
        <w:rPr>
          <w:del w:id="12426" w:author="28.541_CR0474_(Rel-17)_TEI16" w:date="2021-03-30T09:33:00Z"/>
          <w:noProof w:val="0"/>
        </w:rPr>
      </w:pPr>
      <w:del w:id="12427" w:author="28.541_CR0474_(Rel-17)_TEI16" w:date="2021-03-30T09:33:00Z">
        <w:r w:rsidDel="00CB1B8A">
          <w:rPr>
            <w:noProof w:val="0"/>
          </w:rPr>
          <w:delText xml:space="preserve">        - type: object</w:delText>
        </w:r>
      </w:del>
    </w:p>
    <w:p w14:paraId="3D01E831" w14:textId="36EF9C1E" w:rsidR="003F3082" w:rsidDel="00CB1B8A" w:rsidRDefault="003F3082" w:rsidP="003F3082">
      <w:pPr>
        <w:pStyle w:val="PL"/>
        <w:rPr>
          <w:del w:id="12428" w:author="28.541_CR0474_(Rel-17)_TEI16" w:date="2021-03-30T09:33:00Z"/>
          <w:noProof w:val="0"/>
        </w:rPr>
      </w:pPr>
      <w:del w:id="12429" w:author="28.541_CR0474_(Rel-17)_TEI16" w:date="2021-03-30T09:33:00Z">
        <w:r w:rsidDel="00CB1B8A">
          <w:rPr>
            <w:noProof w:val="0"/>
          </w:rPr>
          <w:delText xml:space="preserve">          properties:</w:delText>
        </w:r>
      </w:del>
    </w:p>
    <w:p w14:paraId="0D358375" w14:textId="6CBFFBC4" w:rsidR="003F3082" w:rsidDel="00CB1B8A" w:rsidRDefault="003F3082" w:rsidP="003F3082">
      <w:pPr>
        <w:pStyle w:val="PL"/>
        <w:rPr>
          <w:del w:id="12430" w:author="28.541_CR0474_(Rel-17)_TEI16" w:date="2021-03-30T09:33:00Z"/>
          <w:noProof w:val="0"/>
        </w:rPr>
      </w:pPr>
      <w:del w:id="12431" w:author="28.541_CR0474_(Rel-17)_TEI16" w:date="2021-03-30T09:33:00Z">
        <w:r w:rsidDel="00CB1B8A">
          <w:rPr>
            <w:noProof w:val="0"/>
          </w:rPr>
          <w:delText xml:space="preserve">            attributes:</w:delText>
        </w:r>
      </w:del>
    </w:p>
    <w:p w14:paraId="5900E94F" w14:textId="245323CF" w:rsidR="003F3082" w:rsidDel="00CB1B8A" w:rsidRDefault="003F3082" w:rsidP="003F3082">
      <w:pPr>
        <w:pStyle w:val="PL"/>
        <w:rPr>
          <w:del w:id="12432" w:author="28.541_CR0474_(Rel-17)_TEI16" w:date="2021-03-30T09:33:00Z"/>
          <w:noProof w:val="0"/>
        </w:rPr>
      </w:pPr>
      <w:del w:id="12433" w:author="28.541_CR0474_(Rel-17)_TEI16" w:date="2021-03-30T09:33:00Z">
        <w:r w:rsidDel="00CB1B8A">
          <w:rPr>
            <w:noProof w:val="0"/>
          </w:rPr>
          <w:delText xml:space="preserve">              allOf:</w:delText>
        </w:r>
      </w:del>
    </w:p>
    <w:p w14:paraId="13035252" w14:textId="541F9373" w:rsidR="003F3082" w:rsidDel="00CB1B8A" w:rsidRDefault="003F3082" w:rsidP="003F3082">
      <w:pPr>
        <w:pStyle w:val="PL"/>
        <w:rPr>
          <w:del w:id="12434" w:author="28.541_CR0474_(Rel-17)_TEI16" w:date="2021-03-30T09:33:00Z"/>
          <w:noProof w:val="0"/>
        </w:rPr>
      </w:pPr>
      <w:del w:id="12435"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0179C65F" w14:textId="77A6925E" w:rsidR="003F3082" w:rsidDel="00CB1B8A" w:rsidRDefault="003F3082" w:rsidP="003F3082">
      <w:pPr>
        <w:pStyle w:val="PL"/>
        <w:rPr>
          <w:del w:id="12436" w:author="28.541_CR0474_(Rel-17)_TEI16" w:date="2021-03-30T09:33:00Z"/>
          <w:noProof w:val="0"/>
        </w:rPr>
      </w:pPr>
      <w:del w:id="12437" w:author="28.541_CR0474_(Rel-17)_TEI16" w:date="2021-03-30T09:33:00Z">
        <w:r w:rsidDel="00CB1B8A">
          <w:rPr>
            <w:noProof w:val="0"/>
          </w:rPr>
          <w:delText xml:space="preserve">                - type: object</w:delText>
        </w:r>
      </w:del>
    </w:p>
    <w:p w14:paraId="37BBCEED" w14:textId="4FBCF16A" w:rsidR="003F3082" w:rsidDel="00CB1B8A" w:rsidRDefault="003F3082" w:rsidP="003F3082">
      <w:pPr>
        <w:pStyle w:val="PL"/>
        <w:rPr>
          <w:del w:id="12438" w:author="28.541_CR0474_(Rel-17)_TEI16" w:date="2021-03-30T09:33:00Z"/>
          <w:noProof w:val="0"/>
        </w:rPr>
      </w:pPr>
      <w:del w:id="12439" w:author="28.541_CR0474_(Rel-17)_TEI16" w:date="2021-03-30T09:33:00Z">
        <w:r w:rsidDel="00CB1B8A">
          <w:rPr>
            <w:noProof w:val="0"/>
          </w:rPr>
          <w:delText xml:space="preserve">                  properties:</w:delText>
        </w:r>
      </w:del>
    </w:p>
    <w:p w14:paraId="3AFE3E94" w14:textId="214B4669" w:rsidR="003F3082" w:rsidDel="00CB1B8A" w:rsidRDefault="003F3082" w:rsidP="003F3082">
      <w:pPr>
        <w:pStyle w:val="PL"/>
        <w:rPr>
          <w:del w:id="12440" w:author="28.541_CR0474_(Rel-17)_TEI16" w:date="2021-03-30T09:33:00Z"/>
          <w:noProof w:val="0"/>
        </w:rPr>
      </w:pPr>
      <w:del w:id="12441" w:author="28.541_CR0474_(Rel-17)_TEI16" w:date="2021-03-30T09:33:00Z">
        <w:r w:rsidDel="00CB1B8A">
          <w:rPr>
            <w:noProof w:val="0"/>
          </w:rPr>
          <w:delText xml:space="preserve">                    gnbDuId:</w:delText>
        </w:r>
      </w:del>
    </w:p>
    <w:p w14:paraId="46B388F6" w14:textId="20A92CAF" w:rsidR="003F3082" w:rsidDel="00CB1B8A" w:rsidRDefault="003F3082" w:rsidP="003F3082">
      <w:pPr>
        <w:pStyle w:val="PL"/>
        <w:rPr>
          <w:del w:id="12442" w:author="28.541_CR0474_(Rel-17)_TEI16" w:date="2021-03-30T09:33:00Z"/>
          <w:noProof w:val="0"/>
        </w:rPr>
      </w:pPr>
      <w:del w:id="12443" w:author="28.541_CR0474_(Rel-17)_TEI16" w:date="2021-03-30T09:33:00Z">
        <w:r w:rsidDel="00CB1B8A">
          <w:rPr>
            <w:noProof w:val="0"/>
          </w:rPr>
          <w:delText xml:space="preserve">                      $ref: '#/components/schemas/GnbDuId'</w:delText>
        </w:r>
      </w:del>
    </w:p>
    <w:p w14:paraId="709A0CFF" w14:textId="1D688CA1" w:rsidR="003F3082" w:rsidDel="00CB1B8A" w:rsidRDefault="003F3082" w:rsidP="003F3082">
      <w:pPr>
        <w:pStyle w:val="PL"/>
        <w:rPr>
          <w:del w:id="12444" w:author="28.541_CR0474_(Rel-17)_TEI16" w:date="2021-03-30T09:33:00Z"/>
          <w:noProof w:val="0"/>
        </w:rPr>
      </w:pPr>
      <w:del w:id="12445" w:author="28.541_CR0474_(Rel-17)_TEI16" w:date="2021-03-30T09:33:00Z">
        <w:r w:rsidDel="00CB1B8A">
          <w:rPr>
            <w:noProof w:val="0"/>
          </w:rPr>
          <w:delText xml:space="preserve">                    gnbDuName:</w:delText>
        </w:r>
      </w:del>
    </w:p>
    <w:p w14:paraId="60F1855A" w14:textId="2D361BC9" w:rsidR="003F3082" w:rsidDel="00CB1B8A" w:rsidRDefault="003F3082" w:rsidP="003F3082">
      <w:pPr>
        <w:pStyle w:val="PL"/>
        <w:rPr>
          <w:del w:id="12446" w:author="28.541_CR0474_(Rel-17)_TEI16" w:date="2021-03-30T09:33:00Z"/>
          <w:noProof w:val="0"/>
        </w:rPr>
      </w:pPr>
      <w:del w:id="12447" w:author="28.541_CR0474_(Rel-17)_TEI16" w:date="2021-03-30T09:33:00Z">
        <w:r w:rsidDel="00CB1B8A">
          <w:rPr>
            <w:noProof w:val="0"/>
          </w:rPr>
          <w:delText xml:space="preserve">                      $ref: '#/components/schemas/GnbName'</w:delText>
        </w:r>
      </w:del>
    </w:p>
    <w:p w14:paraId="2C95AB22" w14:textId="7099B960" w:rsidR="003F3082" w:rsidDel="00CB1B8A" w:rsidRDefault="003F3082" w:rsidP="003F3082">
      <w:pPr>
        <w:pStyle w:val="PL"/>
        <w:rPr>
          <w:del w:id="12448" w:author="28.541_CR0474_(Rel-17)_TEI16" w:date="2021-03-30T09:33:00Z"/>
          <w:noProof w:val="0"/>
        </w:rPr>
      </w:pPr>
      <w:del w:id="12449" w:author="28.541_CR0474_(Rel-17)_TEI16" w:date="2021-03-30T09:33:00Z">
        <w:r w:rsidDel="00CB1B8A">
          <w:rPr>
            <w:noProof w:val="0"/>
          </w:rPr>
          <w:delText xml:space="preserve">                    gnbId:</w:delText>
        </w:r>
      </w:del>
    </w:p>
    <w:p w14:paraId="04D2FE3D" w14:textId="71C56B64" w:rsidR="003F3082" w:rsidDel="00CB1B8A" w:rsidRDefault="003F3082" w:rsidP="003F3082">
      <w:pPr>
        <w:pStyle w:val="PL"/>
        <w:rPr>
          <w:del w:id="12450" w:author="28.541_CR0474_(Rel-17)_TEI16" w:date="2021-03-30T09:33:00Z"/>
          <w:noProof w:val="0"/>
        </w:rPr>
      </w:pPr>
      <w:del w:id="12451" w:author="28.541_CR0474_(Rel-17)_TEI16" w:date="2021-03-30T09:33:00Z">
        <w:r w:rsidDel="00CB1B8A">
          <w:rPr>
            <w:noProof w:val="0"/>
          </w:rPr>
          <w:delText xml:space="preserve">                      $ref: '#/components/schemas/GnbId'</w:delText>
        </w:r>
      </w:del>
    </w:p>
    <w:p w14:paraId="2D701732" w14:textId="04DEE04B" w:rsidR="003F3082" w:rsidDel="00CB1B8A" w:rsidRDefault="003F3082" w:rsidP="003F3082">
      <w:pPr>
        <w:pStyle w:val="PL"/>
        <w:rPr>
          <w:del w:id="12452" w:author="28.541_CR0474_(Rel-17)_TEI16" w:date="2021-03-30T09:33:00Z"/>
          <w:noProof w:val="0"/>
        </w:rPr>
      </w:pPr>
      <w:del w:id="12453" w:author="28.541_CR0474_(Rel-17)_TEI16" w:date="2021-03-30T09:33:00Z">
        <w:r w:rsidDel="00CB1B8A">
          <w:rPr>
            <w:noProof w:val="0"/>
          </w:rPr>
          <w:delText xml:space="preserve">                    gnbIdLength:</w:delText>
        </w:r>
      </w:del>
    </w:p>
    <w:p w14:paraId="40369302" w14:textId="7D5A4C13" w:rsidR="003F3082" w:rsidDel="00CB1B8A" w:rsidRDefault="003F3082" w:rsidP="003F3082">
      <w:pPr>
        <w:pStyle w:val="PL"/>
        <w:rPr>
          <w:del w:id="12454" w:author="28.541_CR0474_(Rel-17)_TEI16" w:date="2021-03-30T09:33:00Z"/>
          <w:noProof w:val="0"/>
        </w:rPr>
      </w:pPr>
      <w:del w:id="12455" w:author="28.541_CR0474_(Rel-17)_TEI16" w:date="2021-03-30T09:33:00Z">
        <w:r w:rsidDel="00CB1B8A">
          <w:rPr>
            <w:noProof w:val="0"/>
          </w:rPr>
          <w:delText xml:space="preserve">                      $ref: '#/components/schemas/GnbIdLength'</w:delText>
        </w:r>
      </w:del>
    </w:p>
    <w:p w14:paraId="08B29643" w14:textId="17E90A6C" w:rsidR="003F3082" w:rsidDel="00CB1B8A" w:rsidRDefault="003F3082" w:rsidP="003F3082">
      <w:pPr>
        <w:pStyle w:val="PL"/>
        <w:rPr>
          <w:del w:id="12456" w:author="28.541_CR0474_(Rel-17)_TEI16" w:date="2021-03-30T09:33:00Z"/>
          <w:noProof w:val="0"/>
        </w:rPr>
      </w:pPr>
      <w:del w:id="12457" w:author="28.541_CR0474_(Rel-17)_TEI16" w:date="2021-03-30T09:33:00Z">
        <w:r w:rsidDel="00CB1B8A">
          <w:rPr>
            <w:noProof w:val="0"/>
          </w:rPr>
          <w:delText xml:space="preserve">                    rimRSReportConf:</w:delText>
        </w:r>
      </w:del>
    </w:p>
    <w:p w14:paraId="463B3659" w14:textId="066A8D58" w:rsidR="003F3082" w:rsidDel="00CB1B8A" w:rsidRDefault="003F3082" w:rsidP="003F3082">
      <w:pPr>
        <w:pStyle w:val="PL"/>
        <w:rPr>
          <w:del w:id="12458" w:author="28.541_CR0474_(Rel-17)_TEI16" w:date="2021-03-30T09:33:00Z"/>
          <w:noProof w:val="0"/>
        </w:rPr>
      </w:pPr>
      <w:del w:id="12459" w:author="28.541_CR0474_(Rel-17)_TEI16" w:date="2021-03-30T09:33:00Z">
        <w:r w:rsidDel="00CB1B8A">
          <w:rPr>
            <w:noProof w:val="0"/>
          </w:rPr>
          <w:delText xml:space="preserve">                      $ref: '#/components/schemas/RimRSReportConf'</w:delText>
        </w:r>
      </w:del>
    </w:p>
    <w:p w14:paraId="68A0BC09" w14:textId="7662569E" w:rsidR="003F3082" w:rsidDel="00CB1B8A" w:rsidRDefault="003F3082" w:rsidP="003F3082">
      <w:pPr>
        <w:pStyle w:val="PL"/>
        <w:rPr>
          <w:del w:id="12460" w:author="28.541_CR0474_(Rel-17)_TEI16" w:date="2021-03-30T09:33:00Z"/>
          <w:noProof w:val="0"/>
        </w:rPr>
      </w:pPr>
      <w:del w:id="12461"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.yaml#/components/schemas/ManagedFunction-ncO'</w:delText>
        </w:r>
      </w:del>
    </w:p>
    <w:p w14:paraId="795A9EF3" w14:textId="1D881F56" w:rsidR="003F3082" w:rsidDel="00CB1B8A" w:rsidRDefault="003F3082" w:rsidP="003F3082">
      <w:pPr>
        <w:pStyle w:val="PL"/>
        <w:rPr>
          <w:del w:id="12462" w:author="28.541_CR0474_(Rel-17)_TEI16" w:date="2021-03-30T09:33:00Z"/>
          <w:noProof w:val="0"/>
        </w:rPr>
      </w:pPr>
      <w:del w:id="12463" w:author="28.541_CR0474_(Rel-17)_TEI16" w:date="2021-03-30T09:33:00Z">
        <w:r w:rsidDel="00CB1B8A">
          <w:rPr>
            <w:noProof w:val="0"/>
          </w:rPr>
          <w:delText xml:space="preserve">        - type: object</w:delText>
        </w:r>
      </w:del>
    </w:p>
    <w:p w14:paraId="2490CFE2" w14:textId="113305BB" w:rsidR="003F3082" w:rsidDel="00CB1B8A" w:rsidRDefault="003F3082" w:rsidP="003F3082">
      <w:pPr>
        <w:pStyle w:val="PL"/>
        <w:rPr>
          <w:del w:id="12464" w:author="28.541_CR0474_(Rel-17)_TEI16" w:date="2021-03-30T09:33:00Z"/>
          <w:noProof w:val="0"/>
        </w:rPr>
      </w:pPr>
      <w:del w:id="12465" w:author="28.541_CR0474_(Rel-17)_TEI16" w:date="2021-03-30T09:33:00Z">
        <w:r w:rsidDel="00CB1B8A">
          <w:rPr>
            <w:noProof w:val="0"/>
          </w:rPr>
          <w:delText xml:space="preserve">          properties:</w:delText>
        </w:r>
      </w:del>
    </w:p>
    <w:p w14:paraId="6283D177" w14:textId="6E4B2B37" w:rsidR="003F3082" w:rsidDel="00CB1B8A" w:rsidRDefault="003F3082" w:rsidP="003F3082">
      <w:pPr>
        <w:pStyle w:val="PL"/>
        <w:rPr>
          <w:del w:id="12466" w:author="28.541_CR0474_(Rel-17)_TEI16" w:date="2021-03-30T09:33:00Z"/>
          <w:noProof w:val="0"/>
        </w:rPr>
      </w:pPr>
      <w:del w:id="12467" w:author="28.541_CR0474_(Rel-17)_TEI16" w:date="2021-03-30T09:33:00Z">
        <w:r w:rsidDel="00CB1B8A">
          <w:rPr>
            <w:noProof w:val="0"/>
          </w:rPr>
          <w:delText xml:space="preserve">            RRMPolicyRatio:</w:delText>
        </w:r>
      </w:del>
    </w:p>
    <w:p w14:paraId="76079D31" w14:textId="74CBEC9B" w:rsidR="003F3082" w:rsidDel="00CB1B8A" w:rsidRDefault="003F3082" w:rsidP="003F3082">
      <w:pPr>
        <w:pStyle w:val="PL"/>
        <w:rPr>
          <w:del w:id="12468" w:author="28.541_CR0474_(Rel-17)_TEI16" w:date="2021-03-30T09:33:00Z"/>
          <w:noProof w:val="0"/>
        </w:rPr>
      </w:pPr>
      <w:del w:id="12469" w:author="28.541_CR0474_(Rel-17)_TEI16" w:date="2021-03-30T09:33:00Z">
        <w:r w:rsidDel="00CB1B8A">
          <w:rPr>
            <w:noProof w:val="0"/>
          </w:rPr>
          <w:delText xml:space="preserve">              $ref: '#/components/schemas/RRMPolicyRatio-Multiple'</w:delText>
        </w:r>
      </w:del>
    </w:p>
    <w:p w14:paraId="1D264E46" w14:textId="2A976FDC" w:rsidR="003F3082" w:rsidDel="00CB1B8A" w:rsidRDefault="003F3082" w:rsidP="003F3082">
      <w:pPr>
        <w:pStyle w:val="PL"/>
        <w:rPr>
          <w:del w:id="12470" w:author="28.541_CR0474_(Rel-17)_TEI16" w:date="2021-03-30T09:33:00Z"/>
          <w:noProof w:val="0"/>
        </w:rPr>
      </w:pPr>
      <w:del w:id="12471" w:author="28.541_CR0474_(Rel-17)_TEI16" w:date="2021-03-30T09:33:00Z">
        <w:r w:rsidDel="00CB1B8A">
          <w:rPr>
            <w:noProof w:val="0"/>
          </w:rPr>
          <w:delText xml:space="preserve">            NrCellDu:</w:delText>
        </w:r>
      </w:del>
    </w:p>
    <w:p w14:paraId="61959571" w14:textId="53EDDE32" w:rsidR="003F3082" w:rsidDel="00CB1B8A" w:rsidRDefault="003F3082" w:rsidP="003F3082">
      <w:pPr>
        <w:pStyle w:val="PL"/>
        <w:rPr>
          <w:del w:id="12472" w:author="28.541_CR0474_(Rel-17)_TEI16" w:date="2021-03-30T09:33:00Z"/>
          <w:noProof w:val="0"/>
        </w:rPr>
      </w:pPr>
      <w:del w:id="12473" w:author="28.541_CR0474_(Rel-17)_TEI16" w:date="2021-03-30T09:33:00Z">
        <w:r w:rsidDel="00CB1B8A">
          <w:rPr>
            <w:noProof w:val="0"/>
          </w:rPr>
          <w:delText xml:space="preserve">              $ref: '#/components/schemas/NrCellDu-Multiple'</w:delText>
        </w:r>
      </w:del>
    </w:p>
    <w:p w14:paraId="4292EADD" w14:textId="1CED89BC" w:rsidR="003F3082" w:rsidDel="00CB1B8A" w:rsidRDefault="003F3082" w:rsidP="003F3082">
      <w:pPr>
        <w:pStyle w:val="PL"/>
        <w:rPr>
          <w:del w:id="12474" w:author="28.541_CR0474_(Rel-17)_TEI16" w:date="2021-03-30T09:33:00Z"/>
          <w:noProof w:val="0"/>
        </w:rPr>
      </w:pPr>
      <w:del w:id="12475" w:author="28.541_CR0474_(Rel-17)_TEI16" w:date="2021-03-30T09:33:00Z">
        <w:r w:rsidDel="00CB1B8A">
          <w:rPr>
            <w:noProof w:val="0"/>
          </w:rPr>
          <w:delText xml:space="preserve">            Bwp-Multiple:</w:delText>
        </w:r>
      </w:del>
    </w:p>
    <w:p w14:paraId="1948FFD2" w14:textId="56782974" w:rsidR="003F3082" w:rsidDel="00CB1B8A" w:rsidRDefault="003F3082" w:rsidP="003F3082">
      <w:pPr>
        <w:pStyle w:val="PL"/>
        <w:rPr>
          <w:del w:id="12476" w:author="28.541_CR0474_(Rel-17)_TEI16" w:date="2021-03-30T09:33:00Z"/>
          <w:noProof w:val="0"/>
        </w:rPr>
      </w:pPr>
      <w:del w:id="12477" w:author="28.541_CR0474_(Rel-17)_TEI16" w:date="2021-03-30T09:33:00Z">
        <w:r w:rsidDel="00CB1B8A">
          <w:rPr>
            <w:noProof w:val="0"/>
          </w:rPr>
          <w:delText xml:space="preserve">              $ref: '#/components/schemas/Bwp-Multiple'</w:delText>
        </w:r>
      </w:del>
    </w:p>
    <w:p w14:paraId="208AE578" w14:textId="24D1E03E" w:rsidR="003F3082" w:rsidDel="00CB1B8A" w:rsidRDefault="003F3082" w:rsidP="003F3082">
      <w:pPr>
        <w:pStyle w:val="PL"/>
        <w:rPr>
          <w:del w:id="12478" w:author="28.541_CR0474_(Rel-17)_TEI16" w:date="2021-03-30T09:33:00Z"/>
          <w:noProof w:val="0"/>
        </w:rPr>
      </w:pPr>
      <w:del w:id="12479" w:author="28.541_CR0474_(Rel-17)_TEI16" w:date="2021-03-30T09:33:00Z">
        <w:r w:rsidDel="00CB1B8A">
          <w:rPr>
            <w:noProof w:val="0"/>
          </w:rPr>
          <w:delText xml:space="preserve">            NrSectorCarrier-Multiple:</w:delText>
        </w:r>
      </w:del>
    </w:p>
    <w:p w14:paraId="0B91FFB1" w14:textId="35C95F6B" w:rsidR="003F3082" w:rsidDel="00CB1B8A" w:rsidRDefault="003F3082" w:rsidP="003F3082">
      <w:pPr>
        <w:pStyle w:val="PL"/>
        <w:rPr>
          <w:del w:id="12480" w:author="28.541_CR0474_(Rel-17)_TEI16" w:date="2021-03-30T09:33:00Z"/>
          <w:noProof w:val="0"/>
        </w:rPr>
      </w:pPr>
      <w:del w:id="12481" w:author="28.541_CR0474_(Rel-17)_TEI16" w:date="2021-03-30T09:33:00Z">
        <w:r w:rsidDel="00CB1B8A">
          <w:rPr>
            <w:noProof w:val="0"/>
          </w:rPr>
          <w:delText xml:space="preserve">              $ref: '#/components/schemas/NrSectorCarrier-Multiple'</w:delText>
        </w:r>
      </w:del>
    </w:p>
    <w:p w14:paraId="7B0AEDA2" w14:textId="012F59CF" w:rsidR="003F3082" w:rsidDel="00CB1B8A" w:rsidRDefault="003F3082" w:rsidP="003F3082">
      <w:pPr>
        <w:pStyle w:val="PL"/>
        <w:rPr>
          <w:del w:id="12482" w:author="28.541_CR0474_(Rel-17)_TEI16" w:date="2021-03-30T09:33:00Z"/>
          <w:noProof w:val="0"/>
        </w:rPr>
      </w:pPr>
      <w:del w:id="12483" w:author="28.541_CR0474_(Rel-17)_TEI16" w:date="2021-03-30T09:33:00Z">
        <w:r w:rsidDel="00CB1B8A">
          <w:rPr>
            <w:noProof w:val="0"/>
          </w:rPr>
          <w:delText xml:space="preserve">            EP_F1C:</w:delText>
        </w:r>
      </w:del>
    </w:p>
    <w:p w14:paraId="6D4B52DD" w14:textId="3F82AB4F" w:rsidR="003F3082" w:rsidDel="00CB1B8A" w:rsidRDefault="003F3082" w:rsidP="003F3082">
      <w:pPr>
        <w:pStyle w:val="PL"/>
        <w:rPr>
          <w:del w:id="12484" w:author="28.541_CR0474_(Rel-17)_TEI16" w:date="2021-03-30T09:33:00Z"/>
          <w:noProof w:val="0"/>
        </w:rPr>
      </w:pPr>
      <w:del w:id="12485" w:author="28.541_CR0474_(Rel-17)_TEI16" w:date="2021-03-30T09:33:00Z">
        <w:r w:rsidDel="00CB1B8A">
          <w:rPr>
            <w:noProof w:val="0"/>
          </w:rPr>
          <w:delText xml:space="preserve">              $ref: '#/components/schemas/EP_F1C-Single'</w:delText>
        </w:r>
      </w:del>
    </w:p>
    <w:p w14:paraId="7DB6E197" w14:textId="0679F512" w:rsidR="003F3082" w:rsidDel="00CB1B8A" w:rsidRDefault="003F3082" w:rsidP="003F3082">
      <w:pPr>
        <w:pStyle w:val="PL"/>
        <w:rPr>
          <w:del w:id="12486" w:author="28.541_CR0474_(Rel-17)_TEI16" w:date="2021-03-30T09:33:00Z"/>
          <w:noProof w:val="0"/>
        </w:rPr>
      </w:pPr>
      <w:del w:id="12487" w:author="28.541_CR0474_(Rel-17)_TEI16" w:date="2021-03-30T09:33:00Z">
        <w:r w:rsidDel="00CB1B8A">
          <w:rPr>
            <w:noProof w:val="0"/>
          </w:rPr>
          <w:delText xml:space="preserve">            EP_F1U:</w:delText>
        </w:r>
      </w:del>
    </w:p>
    <w:p w14:paraId="6BF9610D" w14:textId="23FB8FA9" w:rsidR="003F3082" w:rsidDel="00CB1B8A" w:rsidRDefault="003F3082" w:rsidP="003F3082">
      <w:pPr>
        <w:pStyle w:val="PL"/>
        <w:rPr>
          <w:del w:id="12488" w:author="28.541_CR0474_(Rel-17)_TEI16" w:date="2021-03-30T09:33:00Z"/>
          <w:noProof w:val="0"/>
        </w:rPr>
      </w:pPr>
      <w:del w:id="12489" w:author="28.541_CR0474_(Rel-17)_TEI16" w:date="2021-03-30T09:33:00Z">
        <w:r w:rsidDel="00CB1B8A">
          <w:rPr>
            <w:noProof w:val="0"/>
          </w:rPr>
          <w:delText xml:space="preserve">              $ref: '#/components/schemas/EP_F1U-Multiple'</w:delText>
        </w:r>
      </w:del>
    </w:p>
    <w:p w14:paraId="590D3206" w14:textId="37F4DF5C" w:rsidR="003F3082" w:rsidDel="00CB1B8A" w:rsidRDefault="003F3082" w:rsidP="003F3082">
      <w:pPr>
        <w:pStyle w:val="PL"/>
        <w:rPr>
          <w:del w:id="12490" w:author="28.541_CR0474_(Rel-17)_TEI16" w:date="2021-03-30T09:33:00Z"/>
          <w:noProof w:val="0"/>
        </w:rPr>
      </w:pPr>
      <w:del w:id="12491" w:author="28.541_CR0474_(Rel-17)_TEI16" w:date="2021-03-30T09:33:00Z">
        <w:r w:rsidDel="00CB1B8A">
          <w:rPr>
            <w:noProof w:val="0"/>
          </w:rPr>
          <w:delText xml:space="preserve">            </w:delText>
        </w:r>
        <w:r w:rsidDel="00CB1B8A">
          <w:rPr>
            <w:noProof w:val="0"/>
            <w:lang w:eastAsia="zh-CN"/>
          </w:rPr>
          <w:delText>DRACHOptimizationFunction</w:delText>
        </w:r>
        <w:r w:rsidDel="00CB1B8A">
          <w:rPr>
            <w:noProof w:val="0"/>
          </w:rPr>
          <w:delText>:</w:delText>
        </w:r>
      </w:del>
    </w:p>
    <w:p w14:paraId="6A44E539" w14:textId="61B0B9C9" w:rsidR="003F3082" w:rsidDel="00CB1B8A" w:rsidRDefault="003F3082" w:rsidP="003F3082">
      <w:pPr>
        <w:pStyle w:val="PL"/>
        <w:rPr>
          <w:del w:id="12492" w:author="28.541_CR0474_(Rel-17)_TEI16" w:date="2021-03-30T09:33:00Z"/>
          <w:noProof w:val="0"/>
        </w:rPr>
      </w:pPr>
      <w:del w:id="12493" w:author="28.541_CR0474_(Rel-17)_TEI16" w:date="2021-03-30T09:33:00Z">
        <w:r w:rsidDel="00CB1B8A">
          <w:rPr>
            <w:noProof w:val="0"/>
          </w:rPr>
          <w:delText xml:space="preserve">              $ref: '#/components/schemas/</w:delText>
        </w:r>
        <w:r w:rsidDel="00CB1B8A">
          <w:rPr>
            <w:noProof w:val="0"/>
            <w:lang w:eastAsia="zh-CN"/>
          </w:rPr>
          <w:delText>DRACHOptimizationFunction</w:delText>
        </w:r>
        <w:r w:rsidDel="00CB1B8A">
          <w:rPr>
            <w:noProof w:val="0"/>
          </w:rPr>
          <w:delText>-Single'</w:delText>
        </w:r>
      </w:del>
    </w:p>
    <w:p w14:paraId="701A9BC3" w14:textId="0EBC396A" w:rsidR="003F3082" w:rsidDel="00CB1B8A" w:rsidRDefault="003F3082" w:rsidP="003F3082">
      <w:pPr>
        <w:pStyle w:val="PL"/>
        <w:rPr>
          <w:del w:id="12494" w:author="28.541_CR0474_(Rel-17)_TEI16" w:date="2021-03-30T09:33:00Z"/>
          <w:noProof w:val="0"/>
        </w:rPr>
      </w:pPr>
      <w:del w:id="12495" w:author="28.541_CR0474_(Rel-17)_TEI16" w:date="2021-03-30T09:33:00Z">
        <w:r w:rsidDel="00CB1B8A">
          <w:rPr>
            <w:noProof w:val="0"/>
          </w:rPr>
          <w:delText xml:space="preserve">    GnbCuUpFunction-Single:</w:delText>
        </w:r>
      </w:del>
    </w:p>
    <w:p w14:paraId="47D682CC" w14:textId="43A43F4B" w:rsidR="003F3082" w:rsidDel="00CB1B8A" w:rsidRDefault="003F3082" w:rsidP="003F3082">
      <w:pPr>
        <w:pStyle w:val="PL"/>
        <w:rPr>
          <w:del w:id="12496" w:author="28.541_CR0474_(Rel-17)_TEI16" w:date="2021-03-30T09:33:00Z"/>
          <w:noProof w:val="0"/>
        </w:rPr>
      </w:pPr>
      <w:del w:id="12497" w:author="28.541_CR0474_(Rel-17)_TEI16" w:date="2021-03-30T09:33:00Z">
        <w:r w:rsidDel="00CB1B8A">
          <w:rPr>
            <w:noProof w:val="0"/>
          </w:rPr>
          <w:delText xml:space="preserve">      allOf:</w:delText>
        </w:r>
      </w:del>
    </w:p>
    <w:p w14:paraId="0B64A8CD" w14:textId="2FD7C9FF" w:rsidR="003F3082" w:rsidDel="00CB1B8A" w:rsidRDefault="003F3082" w:rsidP="003F3082">
      <w:pPr>
        <w:pStyle w:val="PL"/>
        <w:rPr>
          <w:del w:id="12498" w:author="28.541_CR0474_(Rel-17)_TEI16" w:date="2021-03-30T09:33:00Z"/>
          <w:noProof w:val="0"/>
        </w:rPr>
      </w:pPr>
      <w:del w:id="12499"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2FAC6809" w14:textId="635D0EDA" w:rsidR="003F3082" w:rsidDel="00CB1B8A" w:rsidRDefault="003F3082" w:rsidP="003F3082">
      <w:pPr>
        <w:pStyle w:val="PL"/>
        <w:rPr>
          <w:del w:id="12500" w:author="28.541_CR0474_(Rel-17)_TEI16" w:date="2021-03-30T09:33:00Z"/>
          <w:noProof w:val="0"/>
        </w:rPr>
      </w:pPr>
      <w:del w:id="12501" w:author="28.541_CR0474_(Rel-17)_TEI16" w:date="2021-03-30T09:33:00Z">
        <w:r w:rsidDel="00CB1B8A">
          <w:rPr>
            <w:noProof w:val="0"/>
          </w:rPr>
          <w:delText xml:space="preserve">        - type: object</w:delText>
        </w:r>
      </w:del>
    </w:p>
    <w:p w14:paraId="041FF784" w14:textId="661A55AC" w:rsidR="003F3082" w:rsidDel="00CB1B8A" w:rsidRDefault="003F3082" w:rsidP="003F3082">
      <w:pPr>
        <w:pStyle w:val="PL"/>
        <w:rPr>
          <w:del w:id="12502" w:author="28.541_CR0474_(Rel-17)_TEI16" w:date="2021-03-30T09:33:00Z"/>
          <w:noProof w:val="0"/>
        </w:rPr>
      </w:pPr>
      <w:del w:id="12503" w:author="28.541_CR0474_(Rel-17)_TEI16" w:date="2021-03-30T09:33:00Z">
        <w:r w:rsidDel="00CB1B8A">
          <w:rPr>
            <w:noProof w:val="0"/>
          </w:rPr>
          <w:delText xml:space="preserve">          properties:</w:delText>
        </w:r>
      </w:del>
    </w:p>
    <w:p w14:paraId="5967390D" w14:textId="3CDBA178" w:rsidR="003F3082" w:rsidDel="00CB1B8A" w:rsidRDefault="003F3082" w:rsidP="003F3082">
      <w:pPr>
        <w:pStyle w:val="PL"/>
        <w:rPr>
          <w:del w:id="12504" w:author="28.541_CR0474_(Rel-17)_TEI16" w:date="2021-03-30T09:33:00Z"/>
          <w:noProof w:val="0"/>
        </w:rPr>
      </w:pPr>
      <w:del w:id="12505" w:author="28.541_CR0474_(Rel-17)_TEI16" w:date="2021-03-30T09:33:00Z">
        <w:r w:rsidDel="00CB1B8A">
          <w:rPr>
            <w:noProof w:val="0"/>
          </w:rPr>
          <w:delText xml:space="preserve">            attributes:</w:delText>
        </w:r>
      </w:del>
    </w:p>
    <w:p w14:paraId="6804871B" w14:textId="13F5B841" w:rsidR="003F3082" w:rsidDel="00CB1B8A" w:rsidRDefault="003F3082" w:rsidP="003F3082">
      <w:pPr>
        <w:pStyle w:val="PL"/>
        <w:rPr>
          <w:del w:id="12506" w:author="28.541_CR0474_(Rel-17)_TEI16" w:date="2021-03-30T09:33:00Z"/>
          <w:noProof w:val="0"/>
        </w:rPr>
      </w:pPr>
      <w:del w:id="12507" w:author="28.541_CR0474_(Rel-17)_TEI16" w:date="2021-03-30T09:33:00Z">
        <w:r w:rsidDel="00CB1B8A">
          <w:rPr>
            <w:noProof w:val="0"/>
          </w:rPr>
          <w:delText xml:space="preserve">              allOf:</w:delText>
        </w:r>
      </w:del>
    </w:p>
    <w:p w14:paraId="10BFF96B" w14:textId="2294F69C" w:rsidR="003F3082" w:rsidDel="00CB1B8A" w:rsidRDefault="003F3082" w:rsidP="003F3082">
      <w:pPr>
        <w:pStyle w:val="PL"/>
        <w:rPr>
          <w:del w:id="12508" w:author="28.541_CR0474_(Rel-17)_TEI16" w:date="2021-03-30T09:33:00Z"/>
          <w:noProof w:val="0"/>
        </w:rPr>
      </w:pPr>
      <w:del w:id="12509" w:author="28.541_CR0474_(Rel-17)_TEI16" w:date="2021-03-30T09:33:00Z">
        <w:r w:rsidDel="00CB1B8A">
          <w:rPr>
            <w:noProof w:val="0"/>
          </w:rPr>
          <w:delText xml:space="preserve">                - $ref: 'genericNRM.yaml#/components/schemas/ManagedFunction-Attr'</w:delText>
        </w:r>
      </w:del>
    </w:p>
    <w:p w14:paraId="2FD032D9" w14:textId="7E42BBC1" w:rsidR="003F3082" w:rsidDel="00CB1B8A" w:rsidRDefault="003F3082" w:rsidP="003F3082">
      <w:pPr>
        <w:pStyle w:val="PL"/>
        <w:rPr>
          <w:del w:id="12510" w:author="28.541_CR0474_(Rel-17)_TEI16" w:date="2021-03-30T09:33:00Z"/>
          <w:noProof w:val="0"/>
        </w:rPr>
      </w:pPr>
      <w:del w:id="12511" w:author="28.541_CR0474_(Rel-17)_TEI16" w:date="2021-03-30T09:33:00Z">
        <w:r w:rsidDel="00CB1B8A">
          <w:rPr>
            <w:noProof w:val="0"/>
          </w:rPr>
          <w:delText xml:space="preserve">                - type: object</w:delText>
        </w:r>
      </w:del>
    </w:p>
    <w:p w14:paraId="613B726A" w14:textId="1F5F1246" w:rsidR="003F3082" w:rsidDel="00CB1B8A" w:rsidRDefault="003F3082" w:rsidP="003F3082">
      <w:pPr>
        <w:pStyle w:val="PL"/>
        <w:rPr>
          <w:del w:id="12512" w:author="28.541_CR0474_(Rel-17)_TEI16" w:date="2021-03-30T09:33:00Z"/>
          <w:noProof w:val="0"/>
        </w:rPr>
      </w:pPr>
      <w:del w:id="12513" w:author="28.541_CR0474_(Rel-17)_TEI16" w:date="2021-03-30T09:33:00Z">
        <w:r w:rsidDel="00CB1B8A">
          <w:rPr>
            <w:noProof w:val="0"/>
          </w:rPr>
          <w:delText xml:space="preserve">                  properties:</w:delText>
        </w:r>
      </w:del>
    </w:p>
    <w:p w14:paraId="40A14691" w14:textId="26152C26" w:rsidR="003F3082" w:rsidDel="00CB1B8A" w:rsidRDefault="003F3082" w:rsidP="003F3082">
      <w:pPr>
        <w:pStyle w:val="PL"/>
        <w:rPr>
          <w:del w:id="12514" w:author="28.541_CR0474_(Rel-17)_TEI16" w:date="2021-03-30T09:33:00Z"/>
          <w:noProof w:val="0"/>
        </w:rPr>
      </w:pPr>
      <w:del w:id="12515" w:author="28.541_CR0474_(Rel-17)_TEI16" w:date="2021-03-30T09:33:00Z">
        <w:r w:rsidDel="00CB1B8A">
          <w:rPr>
            <w:noProof w:val="0"/>
          </w:rPr>
          <w:delText xml:space="preserve">                    gnbId:</w:delText>
        </w:r>
      </w:del>
    </w:p>
    <w:p w14:paraId="061CFE66" w14:textId="0D017DBB" w:rsidR="003F3082" w:rsidDel="00CB1B8A" w:rsidRDefault="003F3082" w:rsidP="003F3082">
      <w:pPr>
        <w:pStyle w:val="PL"/>
        <w:rPr>
          <w:del w:id="12516" w:author="28.541_CR0474_(Rel-17)_TEI16" w:date="2021-03-30T09:33:00Z"/>
          <w:noProof w:val="0"/>
        </w:rPr>
      </w:pPr>
      <w:del w:id="12517" w:author="28.541_CR0474_(Rel-17)_TEI16" w:date="2021-03-30T09:33:00Z">
        <w:r w:rsidDel="00CB1B8A">
          <w:rPr>
            <w:noProof w:val="0"/>
          </w:rPr>
          <w:delText xml:space="preserve">                      $ref: '#/components/schemas/GnbId'</w:delText>
        </w:r>
      </w:del>
    </w:p>
    <w:p w14:paraId="21583ABD" w14:textId="39232A1C" w:rsidR="003F3082" w:rsidDel="00CB1B8A" w:rsidRDefault="003F3082" w:rsidP="003F3082">
      <w:pPr>
        <w:pStyle w:val="PL"/>
        <w:rPr>
          <w:del w:id="12518" w:author="28.541_CR0474_(Rel-17)_TEI16" w:date="2021-03-30T09:33:00Z"/>
          <w:noProof w:val="0"/>
        </w:rPr>
      </w:pPr>
      <w:del w:id="12519" w:author="28.541_CR0474_(Rel-17)_TEI16" w:date="2021-03-30T09:33:00Z">
        <w:r w:rsidDel="00CB1B8A">
          <w:rPr>
            <w:noProof w:val="0"/>
          </w:rPr>
          <w:delText xml:space="preserve">                    gnbIdLength:</w:delText>
        </w:r>
      </w:del>
    </w:p>
    <w:p w14:paraId="50D23A87" w14:textId="21AD0EDE" w:rsidR="003F3082" w:rsidDel="00CB1B8A" w:rsidRDefault="003F3082" w:rsidP="003F3082">
      <w:pPr>
        <w:pStyle w:val="PL"/>
        <w:rPr>
          <w:del w:id="12520" w:author="28.541_CR0474_(Rel-17)_TEI16" w:date="2021-03-30T09:33:00Z"/>
          <w:noProof w:val="0"/>
        </w:rPr>
      </w:pPr>
      <w:del w:id="12521" w:author="28.541_CR0474_(Rel-17)_TEI16" w:date="2021-03-30T09:33:00Z">
        <w:r w:rsidDel="00CB1B8A">
          <w:rPr>
            <w:noProof w:val="0"/>
          </w:rPr>
          <w:delText xml:space="preserve">                      $ref: '#/components/schemas/GnbIdLength'</w:delText>
        </w:r>
      </w:del>
    </w:p>
    <w:p w14:paraId="2C1C2D07" w14:textId="7465EC4F" w:rsidR="003F3082" w:rsidDel="00CB1B8A" w:rsidRDefault="003F3082" w:rsidP="003F3082">
      <w:pPr>
        <w:pStyle w:val="PL"/>
        <w:rPr>
          <w:del w:id="12522" w:author="28.541_CR0474_(Rel-17)_TEI16" w:date="2021-03-30T09:33:00Z"/>
          <w:noProof w:val="0"/>
        </w:rPr>
      </w:pPr>
      <w:del w:id="12523" w:author="28.541_CR0474_(Rel-17)_TEI16" w:date="2021-03-30T09:33:00Z">
        <w:r w:rsidDel="00CB1B8A">
          <w:rPr>
            <w:noProof w:val="0"/>
          </w:rPr>
          <w:delText xml:space="preserve">                    gnbCuUpId:</w:delText>
        </w:r>
      </w:del>
    </w:p>
    <w:p w14:paraId="4FF8332B" w14:textId="5B4F6D40" w:rsidR="003F3082" w:rsidDel="00CB1B8A" w:rsidRDefault="003F3082" w:rsidP="003F3082">
      <w:pPr>
        <w:pStyle w:val="PL"/>
        <w:rPr>
          <w:del w:id="12524" w:author="28.541_CR0474_(Rel-17)_TEI16" w:date="2021-03-30T09:33:00Z"/>
          <w:noProof w:val="0"/>
        </w:rPr>
      </w:pPr>
      <w:del w:id="12525" w:author="28.541_CR0474_(Rel-17)_TEI16" w:date="2021-03-30T09:33:00Z">
        <w:r w:rsidDel="00CB1B8A">
          <w:rPr>
            <w:noProof w:val="0"/>
          </w:rPr>
          <w:delText xml:space="preserve">                      $ref: '#/components/schemas/GnbCuUpId'</w:delText>
        </w:r>
      </w:del>
    </w:p>
    <w:p w14:paraId="7FCFD95A" w14:textId="6E010F77" w:rsidR="003F3082" w:rsidDel="00CB1B8A" w:rsidRDefault="003F3082" w:rsidP="003F3082">
      <w:pPr>
        <w:pStyle w:val="PL"/>
        <w:rPr>
          <w:del w:id="12526" w:author="28.541_CR0474_(Rel-17)_TEI16" w:date="2021-03-30T09:33:00Z"/>
          <w:noProof w:val="0"/>
        </w:rPr>
      </w:pPr>
      <w:del w:id="12527" w:author="28.541_CR0474_(Rel-17)_TEI16" w:date="2021-03-30T09:33:00Z">
        <w:r w:rsidDel="00CB1B8A">
          <w:rPr>
            <w:noProof w:val="0"/>
          </w:rPr>
          <w:delText xml:space="preserve">                    plmnInfoList:</w:delText>
        </w:r>
      </w:del>
    </w:p>
    <w:p w14:paraId="63D23EA4" w14:textId="2A3D628A" w:rsidR="003F3082" w:rsidDel="00CB1B8A" w:rsidRDefault="003F3082" w:rsidP="003F3082">
      <w:pPr>
        <w:pStyle w:val="PL"/>
        <w:rPr>
          <w:del w:id="12528" w:author="28.541_CR0474_(Rel-17)_TEI16" w:date="2021-03-30T09:33:00Z"/>
          <w:noProof w:val="0"/>
        </w:rPr>
      </w:pPr>
      <w:del w:id="12529" w:author="28.541_CR0474_(Rel-17)_TEI16" w:date="2021-03-30T09:33:00Z">
        <w:r w:rsidDel="00CB1B8A">
          <w:rPr>
            <w:noProof w:val="0"/>
          </w:rPr>
          <w:delText xml:space="preserve">                      $ref: '#/components/schemas/PlmnInfoList'</w:delText>
        </w:r>
      </w:del>
    </w:p>
    <w:p w14:paraId="13B9F79E" w14:textId="0915E938" w:rsidR="003F3082" w:rsidDel="00CB1B8A" w:rsidRDefault="003F3082" w:rsidP="003F3082">
      <w:pPr>
        <w:pStyle w:val="PL"/>
        <w:rPr>
          <w:del w:id="12530" w:author="28.541_CR0474_(Rel-17)_TEI16" w:date="2021-03-30T09:33:00Z"/>
          <w:noProof w:val="0"/>
        </w:rPr>
      </w:pPr>
      <w:del w:id="12531" w:author="28.541_CR0474_(Rel-17)_TEI16" w:date="2021-03-30T09:33:00Z">
        <w:r w:rsidDel="00CB1B8A">
          <w:rPr>
            <w:noProof w:val="0"/>
          </w:rPr>
          <w:delText xml:space="preserve">                    configurable5QISetRef:</w:delText>
        </w:r>
      </w:del>
    </w:p>
    <w:p w14:paraId="605D1A4D" w14:textId="19F5E1D3" w:rsidR="003F3082" w:rsidDel="00CB1B8A" w:rsidRDefault="003F3082" w:rsidP="003F3082">
      <w:pPr>
        <w:pStyle w:val="PL"/>
        <w:rPr>
          <w:del w:id="12532" w:author="28.541_CR0474_(Rel-17)_TEI16" w:date="2021-03-30T09:33:00Z"/>
          <w:noProof w:val="0"/>
        </w:rPr>
      </w:pPr>
      <w:del w:id="12533"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6EC6D4C3" w14:textId="58AA1DD4" w:rsidR="003F3082" w:rsidDel="00CB1B8A" w:rsidRDefault="003F3082" w:rsidP="003F3082">
      <w:pPr>
        <w:pStyle w:val="PL"/>
        <w:rPr>
          <w:del w:id="12534" w:author="28.541_CR0474_(Rel-17)_TEI16" w:date="2021-03-30T09:33:00Z"/>
          <w:noProof w:val="0"/>
        </w:rPr>
      </w:pPr>
      <w:del w:id="12535" w:author="28.541_CR0474_(Rel-17)_TEI16" w:date="2021-03-30T09:33:00Z">
        <w:r w:rsidDel="00CB1B8A">
          <w:rPr>
            <w:noProof w:val="0"/>
          </w:rPr>
          <w:delText xml:space="preserve">                    dynamic5QISetRef:</w:delText>
        </w:r>
      </w:del>
    </w:p>
    <w:p w14:paraId="5CDD200B" w14:textId="11AD767D" w:rsidR="003F3082" w:rsidDel="00CB1B8A" w:rsidRDefault="003F3082" w:rsidP="003F3082">
      <w:pPr>
        <w:pStyle w:val="PL"/>
        <w:rPr>
          <w:del w:id="12536" w:author="28.541_CR0474_(Rel-17)_TEI16" w:date="2021-03-30T09:33:00Z"/>
          <w:noProof w:val="0"/>
        </w:rPr>
      </w:pPr>
      <w:del w:id="12537" w:author="28.541_CR0474_(Rel-17)_TEI16" w:date="2021-03-30T09:33:00Z">
        <w:r w:rsidDel="00CB1B8A">
          <w:rPr>
            <w:noProof w:val="0"/>
          </w:rPr>
          <w:delText xml:space="preserve">                      $ref: 'genericNRM.yaml#/components/schemas/Dn'</w:delText>
        </w:r>
      </w:del>
    </w:p>
    <w:p w14:paraId="2A2332B8" w14:textId="554EC990" w:rsidR="003F3082" w:rsidDel="00CB1B8A" w:rsidRDefault="003F3082" w:rsidP="003F3082">
      <w:pPr>
        <w:pStyle w:val="PL"/>
        <w:rPr>
          <w:del w:id="12538" w:author="28.541_CR0474_(Rel-17)_TEI16" w:date="2021-03-30T09:33:00Z"/>
          <w:noProof w:val="0"/>
        </w:rPr>
      </w:pPr>
      <w:del w:id="12539"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.yaml#/components/schemas/ManagedFunction-ncO'</w:delText>
        </w:r>
      </w:del>
    </w:p>
    <w:p w14:paraId="235D85D3" w14:textId="3173D675" w:rsidR="003F3082" w:rsidDel="00CB1B8A" w:rsidRDefault="003F3082" w:rsidP="003F3082">
      <w:pPr>
        <w:pStyle w:val="PL"/>
        <w:rPr>
          <w:del w:id="12540" w:author="28.541_CR0474_(Rel-17)_TEI16" w:date="2021-03-30T09:33:00Z"/>
          <w:noProof w:val="0"/>
        </w:rPr>
      </w:pPr>
      <w:del w:id="12541" w:author="28.541_CR0474_(Rel-17)_TEI16" w:date="2021-03-30T09:33:00Z">
        <w:r w:rsidDel="00CB1B8A">
          <w:rPr>
            <w:noProof w:val="0"/>
          </w:rPr>
          <w:delText xml:space="preserve">        - type: object</w:delText>
        </w:r>
      </w:del>
    </w:p>
    <w:p w14:paraId="55E3C658" w14:textId="7B0DDCB9" w:rsidR="003F3082" w:rsidDel="00CB1B8A" w:rsidRDefault="003F3082" w:rsidP="003F3082">
      <w:pPr>
        <w:pStyle w:val="PL"/>
        <w:rPr>
          <w:del w:id="12542" w:author="28.541_CR0474_(Rel-17)_TEI16" w:date="2021-03-30T09:33:00Z"/>
          <w:noProof w:val="0"/>
        </w:rPr>
      </w:pPr>
      <w:del w:id="12543" w:author="28.541_CR0474_(Rel-17)_TEI16" w:date="2021-03-30T09:33:00Z">
        <w:r w:rsidDel="00CB1B8A">
          <w:rPr>
            <w:noProof w:val="0"/>
          </w:rPr>
          <w:delText xml:space="preserve">          properties:</w:delText>
        </w:r>
      </w:del>
    </w:p>
    <w:p w14:paraId="1E3CFDE1" w14:textId="0121851A" w:rsidR="003F3082" w:rsidDel="00CB1B8A" w:rsidRDefault="003F3082" w:rsidP="003F3082">
      <w:pPr>
        <w:pStyle w:val="PL"/>
        <w:rPr>
          <w:del w:id="12544" w:author="28.541_CR0474_(Rel-17)_TEI16" w:date="2021-03-30T09:33:00Z"/>
          <w:noProof w:val="0"/>
        </w:rPr>
      </w:pPr>
      <w:del w:id="12545" w:author="28.541_CR0474_(Rel-17)_TEI16" w:date="2021-03-30T09:33:00Z">
        <w:r w:rsidDel="00CB1B8A">
          <w:rPr>
            <w:noProof w:val="0"/>
          </w:rPr>
          <w:delText xml:space="preserve">            RRMPolicyRatio:</w:delText>
        </w:r>
      </w:del>
    </w:p>
    <w:p w14:paraId="24E46766" w14:textId="4629DECF" w:rsidR="003F3082" w:rsidDel="00CB1B8A" w:rsidRDefault="003F3082" w:rsidP="003F3082">
      <w:pPr>
        <w:pStyle w:val="PL"/>
        <w:rPr>
          <w:del w:id="12546" w:author="28.541_CR0474_(Rel-17)_TEI16" w:date="2021-03-30T09:33:00Z"/>
          <w:noProof w:val="0"/>
        </w:rPr>
      </w:pPr>
      <w:del w:id="12547" w:author="28.541_CR0474_(Rel-17)_TEI16" w:date="2021-03-30T09:33:00Z">
        <w:r w:rsidDel="00CB1B8A">
          <w:rPr>
            <w:noProof w:val="0"/>
          </w:rPr>
          <w:delText xml:space="preserve">              $ref: '#/components/schemas/RRMPolicyRatio-Multiple'</w:delText>
        </w:r>
      </w:del>
    </w:p>
    <w:p w14:paraId="695F728B" w14:textId="20E30B07" w:rsidR="003F3082" w:rsidDel="00CB1B8A" w:rsidRDefault="003F3082" w:rsidP="003F3082">
      <w:pPr>
        <w:pStyle w:val="PL"/>
        <w:rPr>
          <w:del w:id="12548" w:author="28.541_CR0474_(Rel-17)_TEI16" w:date="2021-03-30T09:33:00Z"/>
          <w:noProof w:val="0"/>
        </w:rPr>
      </w:pPr>
      <w:del w:id="12549" w:author="28.541_CR0474_(Rel-17)_TEI16" w:date="2021-03-30T09:33:00Z">
        <w:r w:rsidDel="00CB1B8A">
          <w:rPr>
            <w:noProof w:val="0"/>
          </w:rPr>
          <w:delText xml:space="preserve">            EP_E1:</w:delText>
        </w:r>
      </w:del>
    </w:p>
    <w:p w14:paraId="0DBA2B12" w14:textId="0D046049" w:rsidR="003F3082" w:rsidDel="00CB1B8A" w:rsidRDefault="003F3082" w:rsidP="003F3082">
      <w:pPr>
        <w:pStyle w:val="PL"/>
        <w:rPr>
          <w:del w:id="12550" w:author="28.541_CR0474_(Rel-17)_TEI16" w:date="2021-03-30T09:33:00Z"/>
          <w:noProof w:val="0"/>
        </w:rPr>
      </w:pPr>
      <w:del w:id="12551" w:author="28.541_CR0474_(Rel-17)_TEI16" w:date="2021-03-30T09:33:00Z">
        <w:r w:rsidDel="00CB1B8A">
          <w:rPr>
            <w:noProof w:val="0"/>
          </w:rPr>
          <w:delText xml:space="preserve">              $ref: '#/components/schemas/EP_E1-Single'</w:delText>
        </w:r>
      </w:del>
    </w:p>
    <w:p w14:paraId="3A130C95" w14:textId="080E4207" w:rsidR="003F3082" w:rsidDel="00CB1B8A" w:rsidRDefault="003F3082" w:rsidP="003F3082">
      <w:pPr>
        <w:pStyle w:val="PL"/>
        <w:rPr>
          <w:del w:id="12552" w:author="28.541_CR0474_(Rel-17)_TEI16" w:date="2021-03-30T09:33:00Z"/>
          <w:noProof w:val="0"/>
        </w:rPr>
      </w:pPr>
      <w:del w:id="12553" w:author="28.541_CR0474_(Rel-17)_TEI16" w:date="2021-03-30T09:33:00Z">
        <w:r w:rsidDel="00CB1B8A">
          <w:rPr>
            <w:noProof w:val="0"/>
          </w:rPr>
          <w:delText xml:space="preserve">            EP_XnU:</w:delText>
        </w:r>
      </w:del>
    </w:p>
    <w:p w14:paraId="07D68F11" w14:textId="12E25332" w:rsidR="003F3082" w:rsidDel="00CB1B8A" w:rsidRDefault="003F3082" w:rsidP="003F3082">
      <w:pPr>
        <w:pStyle w:val="PL"/>
        <w:rPr>
          <w:del w:id="12554" w:author="28.541_CR0474_(Rel-17)_TEI16" w:date="2021-03-30T09:33:00Z"/>
          <w:noProof w:val="0"/>
        </w:rPr>
      </w:pPr>
      <w:del w:id="12555" w:author="28.541_CR0474_(Rel-17)_TEI16" w:date="2021-03-30T09:33:00Z">
        <w:r w:rsidDel="00CB1B8A">
          <w:rPr>
            <w:noProof w:val="0"/>
          </w:rPr>
          <w:delText xml:space="preserve">              $ref: '#/components/schemas/EP_XnU-Multiple'</w:delText>
        </w:r>
      </w:del>
    </w:p>
    <w:p w14:paraId="4D3B37F9" w14:textId="4B563F3F" w:rsidR="003F3082" w:rsidDel="00CB1B8A" w:rsidRDefault="003F3082" w:rsidP="003F3082">
      <w:pPr>
        <w:pStyle w:val="PL"/>
        <w:rPr>
          <w:del w:id="12556" w:author="28.541_CR0474_(Rel-17)_TEI16" w:date="2021-03-30T09:33:00Z"/>
          <w:noProof w:val="0"/>
        </w:rPr>
      </w:pPr>
      <w:del w:id="12557" w:author="28.541_CR0474_(Rel-17)_TEI16" w:date="2021-03-30T09:33:00Z">
        <w:r w:rsidDel="00CB1B8A">
          <w:rPr>
            <w:noProof w:val="0"/>
          </w:rPr>
          <w:delText xml:space="preserve">            EP_F1U:</w:delText>
        </w:r>
      </w:del>
    </w:p>
    <w:p w14:paraId="73DF1928" w14:textId="15D9C5D9" w:rsidR="003F3082" w:rsidDel="00CB1B8A" w:rsidRDefault="003F3082" w:rsidP="003F3082">
      <w:pPr>
        <w:pStyle w:val="PL"/>
        <w:rPr>
          <w:del w:id="12558" w:author="28.541_CR0474_(Rel-17)_TEI16" w:date="2021-03-30T09:33:00Z"/>
          <w:noProof w:val="0"/>
        </w:rPr>
      </w:pPr>
      <w:del w:id="12559" w:author="28.541_CR0474_(Rel-17)_TEI16" w:date="2021-03-30T09:33:00Z">
        <w:r w:rsidDel="00CB1B8A">
          <w:rPr>
            <w:noProof w:val="0"/>
          </w:rPr>
          <w:delText xml:space="preserve">              $ref: '#/components/schemas/EP_F1U-Multiple'</w:delText>
        </w:r>
      </w:del>
    </w:p>
    <w:p w14:paraId="50D4FB3B" w14:textId="1C311721" w:rsidR="003F3082" w:rsidDel="00CB1B8A" w:rsidRDefault="003F3082" w:rsidP="003F3082">
      <w:pPr>
        <w:pStyle w:val="PL"/>
        <w:rPr>
          <w:del w:id="12560" w:author="28.541_CR0474_(Rel-17)_TEI16" w:date="2021-03-30T09:33:00Z"/>
          <w:noProof w:val="0"/>
        </w:rPr>
      </w:pPr>
      <w:del w:id="12561" w:author="28.541_CR0474_(Rel-17)_TEI16" w:date="2021-03-30T09:33:00Z">
        <w:r w:rsidDel="00CB1B8A">
          <w:rPr>
            <w:noProof w:val="0"/>
          </w:rPr>
          <w:delText xml:space="preserve">            EP_NgU:</w:delText>
        </w:r>
      </w:del>
    </w:p>
    <w:p w14:paraId="15B6EF43" w14:textId="1C9F24AA" w:rsidR="003F3082" w:rsidDel="00CB1B8A" w:rsidRDefault="003F3082" w:rsidP="003F3082">
      <w:pPr>
        <w:pStyle w:val="PL"/>
        <w:rPr>
          <w:del w:id="12562" w:author="28.541_CR0474_(Rel-17)_TEI16" w:date="2021-03-30T09:33:00Z"/>
          <w:noProof w:val="0"/>
        </w:rPr>
      </w:pPr>
      <w:del w:id="12563" w:author="28.541_CR0474_(Rel-17)_TEI16" w:date="2021-03-30T09:33:00Z">
        <w:r w:rsidDel="00CB1B8A">
          <w:rPr>
            <w:noProof w:val="0"/>
          </w:rPr>
          <w:delText xml:space="preserve">              $ref: '#/components/schemas/EP_NgU-Multiple'</w:delText>
        </w:r>
      </w:del>
    </w:p>
    <w:p w14:paraId="2605953D" w14:textId="76A1FB86" w:rsidR="003F3082" w:rsidDel="00CB1B8A" w:rsidRDefault="003F3082" w:rsidP="003F3082">
      <w:pPr>
        <w:pStyle w:val="PL"/>
        <w:rPr>
          <w:del w:id="12564" w:author="28.541_CR0474_(Rel-17)_TEI16" w:date="2021-03-30T09:33:00Z"/>
          <w:noProof w:val="0"/>
        </w:rPr>
      </w:pPr>
      <w:del w:id="12565" w:author="28.541_CR0474_(Rel-17)_TEI16" w:date="2021-03-30T09:33:00Z">
        <w:r w:rsidDel="00CB1B8A">
          <w:rPr>
            <w:noProof w:val="0"/>
          </w:rPr>
          <w:delText xml:space="preserve">            EP_X2U:</w:delText>
        </w:r>
      </w:del>
    </w:p>
    <w:p w14:paraId="3F3B0BF8" w14:textId="5F2C6C55" w:rsidR="003F3082" w:rsidDel="00CB1B8A" w:rsidRDefault="003F3082" w:rsidP="003F3082">
      <w:pPr>
        <w:pStyle w:val="PL"/>
        <w:rPr>
          <w:del w:id="12566" w:author="28.541_CR0474_(Rel-17)_TEI16" w:date="2021-03-30T09:33:00Z"/>
          <w:noProof w:val="0"/>
        </w:rPr>
      </w:pPr>
      <w:del w:id="12567" w:author="28.541_CR0474_(Rel-17)_TEI16" w:date="2021-03-30T09:33:00Z">
        <w:r w:rsidDel="00CB1B8A">
          <w:rPr>
            <w:noProof w:val="0"/>
          </w:rPr>
          <w:delText xml:space="preserve">              $ref: '#/components/schemas/EP_X2U-Multiple'</w:delText>
        </w:r>
      </w:del>
    </w:p>
    <w:p w14:paraId="5746F585" w14:textId="5CD2A64B" w:rsidR="003F3082" w:rsidDel="00CB1B8A" w:rsidRDefault="003F3082" w:rsidP="003F3082">
      <w:pPr>
        <w:pStyle w:val="PL"/>
        <w:rPr>
          <w:del w:id="12568" w:author="28.541_CR0474_(Rel-17)_TEI16" w:date="2021-03-30T09:33:00Z"/>
          <w:noProof w:val="0"/>
        </w:rPr>
      </w:pPr>
      <w:del w:id="12569" w:author="28.541_CR0474_(Rel-17)_TEI16" w:date="2021-03-30T09:33:00Z">
        <w:r w:rsidDel="00CB1B8A">
          <w:rPr>
            <w:noProof w:val="0"/>
          </w:rPr>
          <w:delText xml:space="preserve">            EP_S1U:</w:delText>
        </w:r>
      </w:del>
    </w:p>
    <w:p w14:paraId="5845D3A5" w14:textId="49828841" w:rsidR="003F3082" w:rsidDel="00CB1B8A" w:rsidRDefault="003F3082" w:rsidP="003F3082">
      <w:pPr>
        <w:pStyle w:val="PL"/>
        <w:rPr>
          <w:del w:id="12570" w:author="28.541_CR0474_(Rel-17)_TEI16" w:date="2021-03-30T09:33:00Z"/>
          <w:noProof w:val="0"/>
        </w:rPr>
      </w:pPr>
      <w:del w:id="12571" w:author="28.541_CR0474_(Rel-17)_TEI16" w:date="2021-03-30T09:33:00Z">
        <w:r w:rsidDel="00CB1B8A">
          <w:rPr>
            <w:noProof w:val="0"/>
          </w:rPr>
          <w:delText xml:space="preserve">              $ref: '#/components/schemas/EP_S1U-Multiple'</w:delText>
        </w:r>
      </w:del>
    </w:p>
    <w:p w14:paraId="09D5431A" w14:textId="5B1D7140" w:rsidR="003F3082" w:rsidDel="00CB1B8A" w:rsidRDefault="003F3082" w:rsidP="003F3082">
      <w:pPr>
        <w:pStyle w:val="PL"/>
        <w:rPr>
          <w:del w:id="12572" w:author="28.541_CR0474_(Rel-17)_TEI16" w:date="2021-03-30T09:33:00Z"/>
          <w:noProof w:val="0"/>
        </w:rPr>
      </w:pPr>
      <w:del w:id="12573" w:author="28.541_CR0474_(Rel-17)_TEI16" w:date="2021-03-30T09:33:00Z">
        <w:r w:rsidDel="00CB1B8A">
          <w:rPr>
            <w:noProof w:val="0"/>
          </w:rPr>
          <w:delText xml:space="preserve">    GnbCuCpFunction-Single:</w:delText>
        </w:r>
      </w:del>
    </w:p>
    <w:p w14:paraId="557BEDF9" w14:textId="5EA75195" w:rsidR="003F3082" w:rsidDel="00CB1B8A" w:rsidRDefault="003F3082" w:rsidP="003F3082">
      <w:pPr>
        <w:pStyle w:val="PL"/>
        <w:rPr>
          <w:del w:id="12574" w:author="28.541_CR0474_(Rel-17)_TEI16" w:date="2021-03-30T09:33:00Z"/>
          <w:noProof w:val="0"/>
        </w:rPr>
      </w:pPr>
      <w:del w:id="12575" w:author="28.541_CR0474_(Rel-17)_TEI16" w:date="2021-03-30T09:33:00Z">
        <w:r w:rsidDel="00CB1B8A">
          <w:rPr>
            <w:noProof w:val="0"/>
          </w:rPr>
          <w:delText xml:space="preserve">      allOf:</w:delText>
        </w:r>
      </w:del>
    </w:p>
    <w:p w14:paraId="0E6545C6" w14:textId="0F74E5B0" w:rsidR="003F3082" w:rsidDel="00CB1B8A" w:rsidRDefault="003F3082" w:rsidP="003F3082">
      <w:pPr>
        <w:pStyle w:val="PL"/>
        <w:rPr>
          <w:del w:id="12576" w:author="28.541_CR0474_(Rel-17)_TEI16" w:date="2021-03-30T09:33:00Z"/>
          <w:noProof w:val="0"/>
        </w:rPr>
      </w:pPr>
      <w:del w:id="12577"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5E326803" w14:textId="10A020AF" w:rsidR="003F3082" w:rsidDel="00CB1B8A" w:rsidRDefault="003F3082" w:rsidP="003F3082">
      <w:pPr>
        <w:pStyle w:val="PL"/>
        <w:rPr>
          <w:del w:id="12578" w:author="28.541_CR0474_(Rel-17)_TEI16" w:date="2021-03-30T09:33:00Z"/>
          <w:noProof w:val="0"/>
        </w:rPr>
      </w:pPr>
      <w:del w:id="12579" w:author="28.541_CR0474_(Rel-17)_TEI16" w:date="2021-03-30T09:33:00Z">
        <w:r w:rsidDel="00CB1B8A">
          <w:rPr>
            <w:noProof w:val="0"/>
          </w:rPr>
          <w:delText xml:space="preserve">        - type: object</w:delText>
        </w:r>
      </w:del>
    </w:p>
    <w:p w14:paraId="4ECD25F0" w14:textId="63558D6E" w:rsidR="003F3082" w:rsidDel="00CB1B8A" w:rsidRDefault="003F3082" w:rsidP="003F3082">
      <w:pPr>
        <w:pStyle w:val="PL"/>
        <w:rPr>
          <w:del w:id="12580" w:author="28.541_CR0474_(Rel-17)_TEI16" w:date="2021-03-30T09:33:00Z"/>
          <w:noProof w:val="0"/>
        </w:rPr>
      </w:pPr>
      <w:del w:id="12581" w:author="28.541_CR0474_(Rel-17)_TEI16" w:date="2021-03-30T09:33:00Z">
        <w:r w:rsidDel="00CB1B8A">
          <w:rPr>
            <w:noProof w:val="0"/>
          </w:rPr>
          <w:delText xml:space="preserve">          properties:</w:delText>
        </w:r>
      </w:del>
    </w:p>
    <w:p w14:paraId="2F3542C7" w14:textId="2B7C4BB6" w:rsidR="003F3082" w:rsidDel="00CB1B8A" w:rsidRDefault="003F3082" w:rsidP="003F3082">
      <w:pPr>
        <w:pStyle w:val="PL"/>
        <w:rPr>
          <w:del w:id="12582" w:author="28.541_CR0474_(Rel-17)_TEI16" w:date="2021-03-30T09:33:00Z"/>
          <w:noProof w:val="0"/>
        </w:rPr>
      </w:pPr>
      <w:del w:id="12583" w:author="28.541_CR0474_(Rel-17)_TEI16" w:date="2021-03-30T09:33:00Z">
        <w:r w:rsidDel="00CB1B8A">
          <w:rPr>
            <w:noProof w:val="0"/>
          </w:rPr>
          <w:delText xml:space="preserve">            attributes:</w:delText>
        </w:r>
      </w:del>
    </w:p>
    <w:p w14:paraId="294F96EC" w14:textId="4A6BADA4" w:rsidR="003F3082" w:rsidDel="00CB1B8A" w:rsidRDefault="003F3082" w:rsidP="003F3082">
      <w:pPr>
        <w:pStyle w:val="PL"/>
        <w:rPr>
          <w:del w:id="12584" w:author="28.541_CR0474_(Rel-17)_TEI16" w:date="2021-03-30T09:33:00Z"/>
          <w:noProof w:val="0"/>
        </w:rPr>
      </w:pPr>
      <w:del w:id="12585" w:author="28.541_CR0474_(Rel-17)_TEI16" w:date="2021-03-30T09:33:00Z">
        <w:r w:rsidDel="00CB1B8A">
          <w:rPr>
            <w:noProof w:val="0"/>
          </w:rPr>
          <w:delText xml:space="preserve">              allOf:</w:delText>
        </w:r>
      </w:del>
    </w:p>
    <w:p w14:paraId="6D5DB246" w14:textId="5CC4E112" w:rsidR="003F3082" w:rsidDel="00CB1B8A" w:rsidRDefault="003F3082" w:rsidP="003F3082">
      <w:pPr>
        <w:pStyle w:val="PL"/>
        <w:rPr>
          <w:del w:id="12586" w:author="28.541_CR0474_(Rel-17)_TEI16" w:date="2021-03-30T09:33:00Z"/>
          <w:noProof w:val="0"/>
        </w:rPr>
      </w:pPr>
      <w:del w:id="12587"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3E8D1FC4" w14:textId="5187F9E3" w:rsidR="003F3082" w:rsidDel="00CB1B8A" w:rsidRDefault="003F3082" w:rsidP="003F3082">
      <w:pPr>
        <w:pStyle w:val="PL"/>
        <w:rPr>
          <w:del w:id="12588" w:author="28.541_CR0474_(Rel-17)_TEI16" w:date="2021-03-30T09:33:00Z"/>
          <w:noProof w:val="0"/>
        </w:rPr>
      </w:pPr>
      <w:del w:id="12589" w:author="28.541_CR0474_(Rel-17)_TEI16" w:date="2021-03-30T09:33:00Z">
        <w:r w:rsidDel="00CB1B8A">
          <w:rPr>
            <w:noProof w:val="0"/>
          </w:rPr>
          <w:delText xml:space="preserve">                - type: object</w:delText>
        </w:r>
      </w:del>
    </w:p>
    <w:p w14:paraId="47087141" w14:textId="50589460" w:rsidR="003F3082" w:rsidDel="00CB1B8A" w:rsidRDefault="003F3082" w:rsidP="003F3082">
      <w:pPr>
        <w:pStyle w:val="PL"/>
        <w:rPr>
          <w:del w:id="12590" w:author="28.541_CR0474_(Rel-17)_TEI16" w:date="2021-03-30T09:33:00Z"/>
          <w:noProof w:val="0"/>
        </w:rPr>
      </w:pPr>
      <w:del w:id="12591" w:author="28.541_CR0474_(Rel-17)_TEI16" w:date="2021-03-30T09:33:00Z">
        <w:r w:rsidDel="00CB1B8A">
          <w:rPr>
            <w:noProof w:val="0"/>
          </w:rPr>
          <w:delText xml:space="preserve">                  properties:</w:delText>
        </w:r>
      </w:del>
    </w:p>
    <w:p w14:paraId="29ED964B" w14:textId="6435B020" w:rsidR="003F3082" w:rsidDel="00CB1B8A" w:rsidRDefault="003F3082" w:rsidP="003F3082">
      <w:pPr>
        <w:pStyle w:val="PL"/>
        <w:rPr>
          <w:del w:id="12592" w:author="28.541_CR0474_(Rel-17)_TEI16" w:date="2021-03-30T09:33:00Z"/>
          <w:noProof w:val="0"/>
        </w:rPr>
      </w:pPr>
      <w:del w:id="12593" w:author="28.541_CR0474_(Rel-17)_TEI16" w:date="2021-03-30T09:33:00Z">
        <w:r w:rsidDel="00CB1B8A">
          <w:rPr>
            <w:noProof w:val="0"/>
          </w:rPr>
          <w:delText xml:space="preserve">                    gnbId:</w:delText>
        </w:r>
      </w:del>
    </w:p>
    <w:p w14:paraId="1AAB8042" w14:textId="35698ADD" w:rsidR="003F3082" w:rsidDel="00CB1B8A" w:rsidRDefault="003F3082" w:rsidP="003F3082">
      <w:pPr>
        <w:pStyle w:val="PL"/>
        <w:rPr>
          <w:del w:id="12594" w:author="28.541_CR0474_(Rel-17)_TEI16" w:date="2021-03-30T09:33:00Z"/>
          <w:noProof w:val="0"/>
        </w:rPr>
      </w:pPr>
      <w:del w:id="12595" w:author="28.541_CR0474_(Rel-17)_TEI16" w:date="2021-03-30T09:33:00Z">
        <w:r w:rsidDel="00CB1B8A">
          <w:rPr>
            <w:noProof w:val="0"/>
          </w:rPr>
          <w:delText xml:space="preserve">                      $ref: '#/components/schemas/GnbId'</w:delText>
        </w:r>
      </w:del>
    </w:p>
    <w:p w14:paraId="4064229E" w14:textId="1A3DBE60" w:rsidR="003F3082" w:rsidDel="00CB1B8A" w:rsidRDefault="003F3082" w:rsidP="003F3082">
      <w:pPr>
        <w:pStyle w:val="PL"/>
        <w:rPr>
          <w:del w:id="12596" w:author="28.541_CR0474_(Rel-17)_TEI16" w:date="2021-03-30T09:33:00Z"/>
          <w:noProof w:val="0"/>
        </w:rPr>
      </w:pPr>
      <w:del w:id="12597" w:author="28.541_CR0474_(Rel-17)_TEI16" w:date="2021-03-30T09:33:00Z">
        <w:r w:rsidDel="00CB1B8A">
          <w:rPr>
            <w:noProof w:val="0"/>
          </w:rPr>
          <w:delText xml:space="preserve">                    gnbIdLength:</w:delText>
        </w:r>
      </w:del>
    </w:p>
    <w:p w14:paraId="5C90DB8B" w14:textId="6B79B46A" w:rsidR="003F3082" w:rsidDel="00CB1B8A" w:rsidRDefault="003F3082" w:rsidP="003F3082">
      <w:pPr>
        <w:pStyle w:val="PL"/>
        <w:rPr>
          <w:del w:id="12598" w:author="28.541_CR0474_(Rel-17)_TEI16" w:date="2021-03-30T09:33:00Z"/>
          <w:noProof w:val="0"/>
        </w:rPr>
      </w:pPr>
      <w:del w:id="12599" w:author="28.541_CR0474_(Rel-17)_TEI16" w:date="2021-03-30T09:33:00Z">
        <w:r w:rsidDel="00CB1B8A">
          <w:rPr>
            <w:noProof w:val="0"/>
          </w:rPr>
          <w:delText xml:space="preserve">                      $ref: '#/components/schemas/GnbIdLength'</w:delText>
        </w:r>
      </w:del>
    </w:p>
    <w:p w14:paraId="3C433CA9" w14:textId="46E982C3" w:rsidR="003F3082" w:rsidDel="00CB1B8A" w:rsidRDefault="003F3082" w:rsidP="003F3082">
      <w:pPr>
        <w:pStyle w:val="PL"/>
        <w:rPr>
          <w:del w:id="12600" w:author="28.541_CR0474_(Rel-17)_TEI16" w:date="2021-03-30T09:33:00Z"/>
          <w:noProof w:val="0"/>
        </w:rPr>
      </w:pPr>
      <w:del w:id="12601" w:author="28.541_CR0474_(Rel-17)_TEI16" w:date="2021-03-30T09:33:00Z">
        <w:r w:rsidDel="00CB1B8A">
          <w:rPr>
            <w:noProof w:val="0"/>
          </w:rPr>
          <w:delText xml:space="preserve">                    gnbCuName:</w:delText>
        </w:r>
      </w:del>
    </w:p>
    <w:p w14:paraId="7A7AFF13" w14:textId="7E1CC457" w:rsidR="003F3082" w:rsidDel="00CB1B8A" w:rsidRDefault="003F3082" w:rsidP="003F3082">
      <w:pPr>
        <w:pStyle w:val="PL"/>
        <w:rPr>
          <w:del w:id="12602" w:author="28.541_CR0474_(Rel-17)_TEI16" w:date="2021-03-30T09:33:00Z"/>
          <w:noProof w:val="0"/>
        </w:rPr>
      </w:pPr>
      <w:del w:id="12603" w:author="28.541_CR0474_(Rel-17)_TEI16" w:date="2021-03-30T09:33:00Z">
        <w:r w:rsidDel="00CB1B8A">
          <w:rPr>
            <w:noProof w:val="0"/>
          </w:rPr>
          <w:delText xml:space="preserve">                      $ref: '#/components/schemas/GnbName'</w:delText>
        </w:r>
      </w:del>
    </w:p>
    <w:p w14:paraId="5B987A61" w14:textId="4C4716B5" w:rsidR="003F3082" w:rsidDel="00CB1B8A" w:rsidRDefault="003F3082" w:rsidP="003F3082">
      <w:pPr>
        <w:pStyle w:val="PL"/>
        <w:rPr>
          <w:del w:id="12604" w:author="28.541_CR0474_(Rel-17)_TEI16" w:date="2021-03-30T09:33:00Z"/>
          <w:noProof w:val="0"/>
        </w:rPr>
      </w:pPr>
      <w:del w:id="12605" w:author="28.541_CR0474_(Rel-17)_TEI16" w:date="2021-03-30T09:33:00Z">
        <w:r w:rsidDel="00CB1B8A">
          <w:rPr>
            <w:noProof w:val="0"/>
          </w:rPr>
          <w:delText xml:space="preserve">                    plmnId:</w:delText>
        </w:r>
      </w:del>
    </w:p>
    <w:p w14:paraId="039BCC75" w14:textId="311D6ED9" w:rsidR="003F3082" w:rsidDel="00CB1B8A" w:rsidRDefault="003F3082" w:rsidP="003F3082">
      <w:pPr>
        <w:pStyle w:val="PL"/>
        <w:rPr>
          <w:del w:id="12606" w:author="28.541_CR0474_(Rel-17)_TEI16" w:date="2021-03-30T09:33:00Z"/>
          <w:noProof w:val="0"/>
        </w:rPr>
      </w:pPr>
      <w:del w:id="12607" w:author="28.541_CR0474_(Rel-17)_TEI16" w:date="2021-03-30T09:33:00Z">
        <w:r w:rsidDel="00CB1B8A">
          <w:rPr>
            <w:noProof w:val="0"/>
          </w:rPr>
          <w:delText xml:space="preserve">                      $ref: '#/components/schemas/PlmnId'</w:delText>
        </w:r>
      </w:del>
    </w:p>
    <w:p w14:paraId="0AFF6997" w14:textId="11BF097B" w:rsidR="003F3082" w:rsidDel="00CB1B8A" w:rsidRDefault="003F3082" w:rsidP="003F3082">
      <w:pPr>
        <w:pStyle w:val="PL"/>
        <w:rPr>
          <w:del w:id="12608" w:author="28.541_CR0474_(Rel-17)_TEI16" w:date="2021-03-30T09:33:00Z"/>
          <w:noProof w:val="0"/>
        </w:rPr>
      </w:pPr>
      <w:del w:id="12609" w:author="28.541_CR0474_(Rel-17)_TEI16" w:date="2021-03-30T09:33:00Z">
        <w:r w:rsidDel="00CB1B8A">
          <w:rPr>
            <w:noProof w:val="0"/>
          </w:rPr>
          <w:delText xml:space="preserve">                    x2BlackList:</w:delText>
        </w:r>
      </w:del>
    </w:p>
    <w:p w14:paraId="03828B78" w14:textId="445EFE13" w:rsidR="003F3082" w:rsidDel="00CB1B8A" w:rsidRDefault="003F3082" w:rsidP="003F3082">
      <w:pPr>
        <w:pStyle w:val="PL"/>
        <w:rPr>
          <w:del w:id="12610" w:author="28.541_CR0474_(Rel-17)_TEI16" w:date="2021-03-30T09:33:00Z"/>
          <w:noProof w:val="0"/>
        </w:rPr>
      </w:pPr>
      <w:del w:id="12611" w:author="28.541_CR0474_(Rel-17)_TEI16" w:date="2021-03-30T09:33:00Z">
        <w:r w:rsidDel="00CB1B8A">
          <w:rPr>
            <w:noProof w:val="0"/>
          </w:rPr>
          <w:delText xml:space="preserve">                      $ref: '#/components/schemas/GGnbIdList'</w:delText>
        </w:r>
      </w:del>
    </w:p>
    <w:p w14:paraId="422D2441" w14:textId="16E5BCE1" w:rsidR="003F3082" w:rsidDel="00CB1B8A" w:rsidRDefault="003F3082" w:rsidP="003F3082">
      <w:pPr>
        <w:pStyle w:val="PL"/>
        <w:rPr>
          <w:del w:id="12612" w:author="28.541_CR0474_(Rel-17)_TEI16" w:date="2021-03-30T09:33:00Z"/>
          <w:noProof w:val="0"/>
        </w:rPr>
      </w:pPr>
      <w:del w:id="12613" w:author="28.541_CR0474_(Rel-17)_TEI16" w:date="2021-03-30T09:33:00Z">
        <w:r w:rsidDel="00CB1B8A">
          <w:rPr>
            <w:noProof w:val="0"/>
          </w:rPr>
          <w:delText xml:space="preserve">                    xnBlackList:</w:delText>
        </w:r>
      </w:del>
    </w:p>
    <w:p w14:paraId="58D4AB27" w14:textId="6C8EAF6B" w:rsidR="003F3082" w:rsidDel="00CB1B8A" w:rsidRDefault="003F3082" w:rsidP="003F3082">
      <w:pPr>
        <w:pStyle w:val="PL"/>
        <w:rPr>
          <w:del w:id="12614" w:author="28.541_CR0474_(Rel-17)_TEI16" w:date="2021-03-30T09:33:00Z"/>
          <w:noProof w:val="0"/>
        </w:rPr>
      </w:pPr>
      <w:del w:id="12615" w:author="28.541_CR0474_(Rel-17)_TEI16" w:date="2021-03-30T09:33:00Z">
        <w:r w:rsidDel="00CB1B8A">
          <w:rPr>
            <w:noProof w:val="0"/>
          </w:rPr>
          <w:delText xml:space="preserve">                      $ref: '#/components/schemas/GGnbIdList'</w:delText>
        </w:r>
      </w:del>
    </w:p>
    <w:p w14:paraId="71B6D354" w14:textId="651E79D3" w:rsidR="003F3082" w:rsidDel="00CB1B8A" w:rsidRDefault="003F3082" w:rsidP="003F3082">
      <w:pPr>
        <w:pStyle w:val="PL"/>
        <w:rPr>
          <w:del w:id="12616" w:author="28.541_CR0474_(Rel-17)_TEI16" w:date="2021-03-30T09:33:00Z"/>
          <w:noProof w:val="0"/>
        </w:rPr>
      </w:pPr>
      <w:del w:id="12617" w:author="28.541_CR0474_(Rel-17)_TEI16" w:date="2021-03-30T09:33:00Z">
        <w:r w:rsidDel="00CB1B8A">
          <w:rPr>
            <w:noProof w:val="0"/>
          </w:rPr>
          <w:delText xml:space="preserve">                    x2WhiteList:</w:delText>
        </w:r>
      </w:del>
    </w:p>
    <w:p w14:paraId="0DD62765" w14:textId="419552B6" w:rsidR="003F3082" w:rsidDel="00CB1B8A" w:rsidRDefault="003F3082" w:rsidP="003F3082">
      <w:pPr>
        <w:pStyle w:val="PL"/>
        <w:rPr>
          <w:del w:id="12618" w:author="28.541_CR0474_(Rel-17)_TEI16" w:date="2021-03-30T09:33:00Z"/>
          <w:noProof w:val="0"/>
        </w:rPr>
      </w:pPr>
      <w:del w:id="12619" w:author="28.541_CR0474_(Rel-17)_TEI16" w:date="2021-03-30T09:33:00Z">
        <w:r w:rsidDel="00CB1B8A">
          <w:rPr>
            <w:noProof w:val="0"/>
          </w:rPr>
          <w:delText xml:space="preserve">                      $ref: '#/components/schemas/GGnbIdList'</w:delText>
        </w:r>
      </w:del>
    </w:p>
    <w:p w14:paraId="6BB1F421" w14:textId="54EA2769" w:rsidR="003F3082" w:rsidDel="00CB1B8A" w:rsidRDefault="003F3082" w:rsidP="003F3082">
      <w:pPr>
        <w:pStyle w:val="PL"/>
        <w:rPr>
          <w:del w:id="12620" w:author="28.541_CR0474_(Rel-17)_TEI16" w:date="2021-03-30T09:33:00Z"/>
          <w:noProof w:val="0"/>
        </w:rPr>
      </w:pPr>
      <w:del w:id="12621" w:author="28.541_CR0474_(Rel-17)_TEI16" w:date="2021-03-30T09:33:00Z">
        <w:r w:rsidDel="00CB1B8A">
          <w:rPr>
            <w:noProof w:val="0"/>
          </w:rPr>
          <w:delText xml:space="preserve">                    xnWhiteList:</w:delText>
        </w:r>
      </w:del>
    </w:p>
    <w:p w14:paraId="24EF76CC" w14:textId="586FDD09" w:rsidR="003F3082" w:rsidDel="00CB1B8A" w:rsidRDefault="003F3082" w:rsidP="003F3082">
      <w:pPr>
        <w:pStyle w:val="PL"/>
        <w:rPr>
          <w:del w:id="12622" w:author="28.541_CR0474_(Rel-17)_TEI16" w:date="2021-03-30T09:33:00Z"/>
          <w:noProof w:val="0"/>
        </w:rPr>
      </w:pPr>
      <w:del w:id="12623" w:author="28.541_CR0474_(Rel-17)_TEI16" w:date="2021-03-30T09:33:00Z">
        <w:r w:rsidDel="00CB1B8A">
          <w:rPr>
            <w:noProof w:val="0"/>
          </w:rPr>
          <w:delText xml:space="preserve">                      $ref: '#/components/schemas/GGnbIdList'</w:delText>
        </w:r>
      </w:del>
    </w:p>
    <w:p w14:paraId="11AD3DAA" w14:textId="0B6A9270" w:rsidR="003F3082" w:rsidDel="00CB1B8A" w:rsidRDefault="003F3082" w:rsidP="003F3082">
      <w:pPr>
        <w:pStyle w:val="PL"/>
        <w:rPr>
          <w:del w:id="12624" w:author="28.541_CR0474_(Rel-17)_TEI16" w:date="2021-03-30T09:33:00Z"/>
          <w:noProof w:val="0"/>
        </w:rPr>
      </w:pPr>
      <w:del w:id="12625" w:author="28.541_CR0474_(Rel-17)_TEI16" w:date="2021-03-30T09:33:00Z">
        <w:r w:rsidDel="00CB1B8A">
          <w:rPr>
            <w:noProof w:val="0"/>
          </w:rPr>
          <w:delText xml:space="preserve">                    x2XnHOBlackList:</w:delText>
        </w:r>
      </w:del>
    </w:p>
    <w:p w14:paraId="3E235629" w14:textId="68D2BD7A" w:rsidR="003F3082" w:rsidDel="00CB1B8A" w:rsidRDefault="003F3082" w:rsidP="003F3082">
      <w:pPr>
        <w:pStyle w:val="PL"/>
        <w:rPr>
          <w:del w:id="12626" w:author="28.541_CR0474_(Rel-17)_TEI16" w:date="2021-03-30T09:33:00Z"/>
          <w:noProof w:val="0"/>
        </w:rPr>
      </w:pPr>
      <w:del w:id="12627" w:author="28.541_CR0474_(Rel-17)_TEI16" w:date="2021-03-30T09:33:00Z">
        <w:r w:rsidDel="00CB1B8A">
          <w:rPr>
            <w:noProof w:val="0"/>
          </w:rPr>
          <w:delText xml:space="preserve">                      $ref: '#/components/schemas/GEnbIdList'</w:delText>
        </w:r>
      </w:del>
    </w:p>
    <w:p w14:paraId="6CAD2D98" w14:textId="7F1F3F81" w:rsidR="003F3082" w:rsidDel="00CB1B8A" w:rsidRDefault="003F3082" w:rsidP="003F3082">
      <w:pPr>
        <w:pStyle w:val="PL"/>
        <w:rPr>
          <w:del w:id="12628" w:author="28.541_CR0474_(Rel-17)_TEI16" w:date="2021-03-30T09:33:00Z"/>
          <w:noProof w:val="0"/>
        </w:rPr>
      </w:pPr>
      <w:del w:id="12629" w:author="28.541_CR0474_(Rel-17)_TEI16" w:date="2021-03-30T09:33:00Z">
        <w:r w:rsidDel="00CB1B8A">
          <w:rPr>
            <w:noProof w:val="0"/>
          </w:rPr>
          <w:delText xml:space="preserve">                    mappingSetIDBackhaulAddress:</w:delText>
        </w:r>
      </w:del>
    </w:p>
    <w:p w14:paraId="4ABB2418" w14:textId="24F6303C" w:rsidR="003F3082" w:rsidDel="00CB1B8A" w:rsidRDefault="003F3082" w:rsidP="003F3082">
      <w:pPr>
        <w:pStyle w:val="PL"/>
        <w:rPr>
          <w:del w:id="12630" w:author="28.541_CR0474_(Rel-17)_TEI16" w:date="2021-03-30T09:33:00Z"/>
          <w:noProof w:val="0"/>
        </w:rPr>
      </w:pPr>
      <w:del w:id="12631" w:author="28.541_CR0474_(Rel-17)_TEI16" w:date="2021-03-30T09:33:00Z">
        <w:r w:rsidDel="00CB1B8A">
          <w:rPr>
            <w:noProof w:val="0"/>
          </w:rPr>
          <w:delText xml:space="preserve">                      $ref: '#/components/schemas/MappingSetIDBackhaulAddress'</w:delText>
        </w:r>
      </w:del>
    </w:p>
    <w:p w14:paraId="08647A93" w14:textId="13FCA9E9" w:rsidR="003F3082" w:rsidDel="00CB1B8A" w:rsidRDefault="003F3082" w:rsidP="003F3082">
      <w:pPr>
        <w:pStyle w:val="PL"/>
        <w:rPr>
          <w:del w:id="12632" w:author="28.541_CR0474_(Rel-17)_TEI16" w:date="2021-03-30T09:33:00Z"/>
          <w:noProof w:val="0"/>
          <w:lang w:eastAsia="zh-CN"/>
        </w:rPr>
      </w:pPr>
      <w:del w:id="12633" w:author="28.541_CR0474_(Rel-17)_TEI16" w:date="2021-03-30T09:33:00Z">
        <w:r w:rsidDel="00CB1B8A">
          <w:rPr>
            <w:noProof w:val="0"/>
          </w:rPr>
          <w:delText xml:space="preserve">                    tceMappingInfoList</w:delText>
        </w:r>
        <w:r w:rsidDel="00CB1B8A">
          <w:rPr>
            <w:noProof w:val="0"/>
            <w:lang w:eastAsia="zh-CN"/>
          </w:rPr>
          <w:delText>:</w:delText>
        </w:r>
      </w:del>
    </w:p>
    <w:p w14:paraId="11BF0251" w14:textId="3052C17B" w:rsidR="003F3082" w:rsidDel="00CB1B8A" w:rsidRDefault="003F3082" w:rsidP="003F3082">
      <w:pPr>
        <w:pStyle w:val="PL"/>
        <w:tabs>
          <w:tab w:val="clear" w:pos="2304"/>
          <w:tab w:val="left" w:pos="2080"/>
        </w:tabs>
        <w:rPr>
          <w:del w:id="12634" w:author="28.541_CR0474_(Rel-17)_TEI16" w:date="2021-03-30T09:33:00Z"/>
          <w:noProof w:val="0"/>
        </w:rPr>
      </w:pPr>
      <w:del w:id="12635" w:author="28.541_CR0474_(Rel-17)_TEI16" w:date="2021-03-30T09:33:00Z">
        <w:r w:rsidDel="00CB1B8A">
          <w:rPr>
            <w:noProof w:val="0"/>
          </w:rPr>
          <w:delText xml:space="preserve">                      $ref: '#/components/schemas/TceMappingInfoList'</w:delText>
        </w:r>
      </w:del>
    </w:p>
    <w:p w14:paraId="67C897A5" w14:textId="1EB6849E" w:rsidR="003F3082" w:rsidDel="00CB1B8A" w:rsidRDefault="003F3082" w:rsidP="003F3082">
      <w:pPr>
        <w:pStyle w:val="PL"/>
        <w:rPr>
          <w:del w:id="12636" w:author="28.541_CR0474_(Rel-17)_TEI16" w:date="2021-03-30T09:33:00Z"/>
          <w:noProof w:val="0"/>
        </w:rPr>
      </w:pPr>
      <w:del w:id="12637" w:author="28.541_CR0474_(Rel-17)_TEI16" w:date="2021-03-30T09:33:00Z">
        <w:r w:rsidDel="00CB1B8A">
          <w:rPr>
            <w:noProof w:val="0"/>
          </w:rPr>
          <w:delText xml:space="preserve">                    configurable5QISetRef:</w:delText>
        </w:r>
      </w:del>
    </w:p>
    <w:p w14:paraId="156E73F4" w14:textId="01BDE0CF" w:rsidR="003F3082" w:rsidDel="00CB1B8A" w:rsidRDefault="003F3082" w:rsidP="003F3082">
      <w:pPr>
        <w:pStyle w:val="PL"/>
        <w:rPr>
          <w:del w:id="12638" w:author="28.541_CR0474_(Rel-17)_TEI16" w:date="2021-03-30T09:33:00Z"/>
          <w:noProof w:val="0"/>
        </w:rPr>
      </w:pPr>
      <w:del w:id="12639"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49631768" w14:textId="24577051" w:rsidR="003F3082" w:rsidDel="00CB1B8A" w:rsidRDefault="003F3082" w:rsidP="003F3082">
      <w:pPr>
        <w:pStyle w:val="PL"/>
        <w:rPr>
          <w:del w:id="12640" w:author="28.541_CR0474_(Rel-17)_TEI16" w:date="2021-03-30T09:33:00Z"/>
          <w:noProof w:val="0"/>
        </w:rPr>
      </w:pPr>
      <w:del w:id="12641" w:author="28.541_CR0474_(Rel-17)_TEI16" w:date="2021-03-30T09:33:00Z">
        <w:r w:rsidDel="00CB1B8A">
          <w:rPr>
            <w:noProof w:val="0"/>
          </w:rPr>
          <w:delText xml:space="preserve">                    dynamic5QISetRef:</w:delText>
        </w:r>
      </w:del>
    </w:p>
    <w:p w14:paraId="7985BA5C" w14:textId="429BD6F9" w:rsidR="003F3082" w:rsidDel="00CB1B8A" w:rsidRDefault="003F3082" w:rsidP="003F3082">
      <w:pPr>
        <w:pStyle w:val="PL"/>
        <w:rPr>
          <w:del w:id="12642" w:author="28.541_CR0474_(Rel-17)_TEI16" w:date="2021-03-30T09:33:00Z"/>
          <w:noProof w:val="0"/>
        </w:rPr>
      </w:pPr>
      <w:del w:id="12643" w:author="28.541_CR0474_(Rel-17)_TEI16" w:date="2021-03-30T09:33:00Z">
        <w:r w:rsidDel="00CB1B8A">
          <w:rPr>
            <w:noProof w:val="0"/>
          </w:rPr>
          <w:delText xml:space="preserve">                      $ref: 'genericNRM.yaml#/components/schemas/Dn'</w:delText>
        </w:r>
      </w:del>
    </w:p>
    <w:p w14:paraId="1A4B4380" w14:textId="71202634" w:rsidR="003F3082" w:rsidDel="00CB1B8A" w:rsidRDefault="003F3082" w:rsidP="003F3082">
      <w:pPr>
        <w:pStyle w:val="PL"/>
        <w:rPr>
          <w:del w:id="12644" w:author="28.541_CR0474_(Rel-17)_TEI16" w:date="2021-03-30T09:33:00Z"/>
          <w:noProof w:val="0"/>
        </w:rPr>
      </w:pPr>
      <w:del w:id="12645" w:author="28.541_CR0474_(Rel-17)_TEI16" w:date="2021-03-30T09:33:00Z">
        <w:r w:rsidDel="00CB1B8A">
          <w:rPr>
            <w:noProof w:val="0"/>
          </w:rPr>
          <w:delText xml:space="preserve">        - $ref: 'genericNRM.yaml#/components/schemas/ManagedFunction-ncO'</w:delText>
        </w:r>
      </w:del>
    </w:p>
    <w:p w14:paraId="54694484" w14:textId="6C9C6709" w:rsidR="003F3082" w:rsidDel="00CB1B8A" w:rsidRDefault="003F3082" w:rsidP="003F3082">
      <w:pPr>
        <w:pStyle w:val="PL"/>
        <w:rPr>
          <w:del w:id="12646" w:author="28.541_CR0474_(Rel-17)_TEI16" w:date="2021-03-30T09:33:00Z"/>
          <w:noProof w:val="0"/>
        </w:rPr>
      </w:pPr>
      <w:del w:id="12647" w:author="28.541_CR0474_(Rel-17)_TEI16" w:date="2021-03-30T09:33:00Z">
        <w:r w:rsidDel="00CB1B8A">
          <w:rPr>
            <w:noProof w:val="0"/>
          </w:rPr>
          <w:delText xml:space="preserve">        - type: object</w:delText>
        </w:r>
      </w:del>
    </w:p>
    <w:p w14:paraId="65764C93" w14:textId="28A264DC" w:rsidR="003F3082" w:rsidDel="00CB1B8A" w:rsidRDefault="003F3082" w:rsidP="003F3082">
      <w:pPr>
        <w:pStyle w:val="PL"/>
        <w:rPr>
          <w:del w:id="12648" w:author="28.541_CR0474_(Rel-17)_TEI16" w:date="2021-03-30T09:33:00Z"/>
          <w:noProof w:val="0"/>
        </w:rPr>
      </w:pPr>
      <w:del w:id="12649" w:author="28.541_CR0474_(Rel-17)_TEI16" w:date="2021-03-30T09:33:00Z">
        <w:r w:rsidDel="00CB1B8A">
          <w:rPr>
            <w:noProof w:val="0"/>
          </w:rPr>
          <w:delText xml:space="preserve">          properties:</w:delText>
        </w:r>
      </w:del>
    </w:p>
    <w:p w14:paraId="06648E54" w14:textId="2E0CE851" w:rsidR="003F3082" w:rsidDel="00CB1B8A" w:rsidRDefault="003F3082" w:rsidP="003F3082">
      <w:pPr>
        <w:pStyle w:val="PL"/>
        <w:rPr>
          <w:del w:id="12650" w:author="28.541_CR0474_(Rel-17)_TEI16" w:date="2021-03-30T09:33:00Z"/>
          <w:noProof w:val="0"/>
        </w:rPr>
      </w:pPr>
      <w:del w:id="12651" w:author="28.541_CR0474_(Rel-17)_TEI16" w:date="2021-03-30T09:33:00Z">
        <w:r w:rsidDel="00CB1B8A">
          <w:rPr>
            <w:noProof w:val="0"/>
          </w:rPr>
          <w:delText xml:space="preserve">            RRMPolicyRatio:</w:delText>
        </w:r>
      </w:del>
    </w:p>
    <w:p w14:paraId="5AB4E7B5" w14:textId="6DFB2C34" w:rsidR="003F3082" w:rsidDel="00CB1B8A" w:rsidRDefault="003F3082" w:rsidP="003F3082">
      <w:pPr>
        <w:pStyle w:val="PL"/>
        <w:rPr>
          <w:del w:id="12652" w:author="28.541_CR0474_(Rel-17)_TEI16" w:date="2021-03-30T09:33:00Z"/>
          <w:noProof w:val="0"/>
        </w:rPr>
      </w:pPr>
      <w:del w:id="12653" w:author="28.541_CR0474_(Rel-17)_TEI16" w:date="2021-03-30T09:33:00Z">
        <w:r w:rsidDel="00CB1B8A">
          <w:rPr>
            <w:noProof w:val="0"/>
          </w:rPr>
          <w:delText xml:space="preserve">              $ref: '#/components/schemas/RRMPolicyRatio-Multiple'</w:delText>
        </w:r>
      </w:del>
    </w:p>
    <w:p w14:paraId="6929F79F" w14:textId="4BD5903D" w:rsidR="003F3082" w:rsidDel="00CB1B8A" w:rsidRDefault="003F3082" w:rsidP="003F3082">
      <w:pPr>
        <w:pStyle w:val="PL"/>
        <w:rPr>
          <w:del w:id="12654" w:author="28.541_CR0474_(Rel-17)_TEI16" w:date="2021-03-30T09:33:00Z"/>
          <w:noProof w:val="0"/>
        </w:rPr>
      </w:pPr>
      <w:del w:id="12655" w:author="28.541_CR0474_(Rel-17)_TEI16" w:date="2021-03-30T09:33:00Z">
        <w:r w:rsidDel="00CB1B8A">
          <w:rPr>
            <w:noProof w:val="0"/>
          </w:rPr>
          <w:delText xml:space="preserve">            NrCellCu:</w:delText>
        </w:r>
      </w:del>
    </w:p>
    <w:p w14:paraId="0A0D8C0C" w14:textId="59C23E6F" w:rsidR="003F3082" w:rsidDel="00CB1B8A" w:rsidRDefault="003F3082" w:rsidP="003F3082">
      <w:pPr>
        <w:pStyle w:val="PL"/>
        <w:rPr>
          <w:del w:id="12656" w:author="28.541_CR0474_(Rel-17)_TEI16" w:date="2021-03-30T09:33:00Z"/>
          <w:noProof w:val="0"/>
        </w:rPr>
      </w:pPr>
      <w:del w:id="12657" w:author="28.541_CR0474_(Rel-17)_TEI16" w:date="2021-03-30T09:33:00Z">
        <w:r w:rsidDel="00CB1B8A">
          <w:rPr>
            <w:noProof w:val="0"/>
          </w:rPr>
          <w:delText xml:space="preserve">              $ref: '#/components/schemas/NrCellCu-Multiple'</w:delText>
        </w:r>
      </w:del>
    </w:p>
    <w:p w14:paraId="44C25072" w14:textId="77DE9DE9" w:rsidR="003F3082" w:rsidDel="00CB1B8A" w:rsidRDefault="003F3082" w:rsidP="003F3082">
      <w:pPr>
        <w:pStyle w:val="PL"/>
        <w:rPr>
          <w:del w:id="12658" w:author="28.541_CR0474_(Rel-17)_TEI16" w:date="2021-03-30T09:33:00Z"/>
          <w:noProof w:val="0"/>
        </w:rPr>
      </w:pPr>
      <w:del w:id="12659" w:author="28.541_CR0474_(Rel-17)_TEI16" w:date="2021-03-30T09:33:00Z">
        <w:r w:rsidDel="00CB1B8A">
          <w:rPr>
            <w:noProof w:val="0"/>
          </w:rPr>
          <w:delText xml:space="preserve">            EP_XnC:</w:delText>
        </w:r>
      </w:del>
    </w:p>
    <w:p w14:paraId="6D950612" w14:textId="31CD2B8C" w:rsidR="003F3082" w:rsidDel="00CB1B8A" w:rsidRDefault="003F3082" w:rsidP="003F3082">
      <w:pPr>
        <w:pStyle w:val="PL"/>
        <w:rPr>
          <w:del w:id="12660" w:author="28.541_CR0474_(Rel-17)_TEI16" w:date="2021-03-30T09:33:00Z"/>
          <w:noProof w:val="0"/>
        </w:rPr>
      </w:pPr>
      <w:del w:id="12661" w:author="28.541_CR0474_(Rel-17)_TEI16" w:date="2021-03-30T09:33:00Z">
        <w:r w:rsidDel="00CB1B8A">
          <w:rPr>
            <w:noProof w:val="0"/>
          </w:rPr>
          <w:delText xml:space="preserve">              $ref: '#/components/schemas/EP_XnC-Multiple'</w:delText>
        </w:r>
      </w:del>
    </w:p>
    <w:p w14:paraId="0916C685" w14:textId="226F1AD5" w:rsidR="003F3082" w:rsidDel="00CB1B8A" w:rsidRDefault="003F3082" w:rsidP="003F3082">
      <w:pPr>
        <w:pStyle w:val="PL"/>
        <w:rPr>
          <w:del w:id="12662" w:author="28.541_CR0474_(Rel-17)_TEI16" w:date="2021-03-30T09:33:00Z"/>
          <w:noProof w:val="0"/>
        </w:rPr>
      </w:pPr>
      <w:del w:id="12663" w:author="28.541_CR0474_(Rel-17)_TEI16" w:date="2021-03-30T09:33:00Z">
        <w:r w:rsidDel="00CB1B8A">
          <w:rPr>
            <w:noProof w:val="0"/>
          </w:rPr>
          <w:delText xml:space="preserve">            EP_E1:</w:delText>
        </w:r>
      </w:del>
    </w:p>
    <w:p w14:paraId="49CA9809" w14:textId="1277AE60" w:rsidR="003F3082" w:rsidDel="00CB1B8A" w:rsidRDefault="003F3082" w:rsidP="003F3082">
      <w:pPr>
        <w:pStyle w:val="PL"/>
        <w:rPr>
          <w:del w:id="12664" w:author="28.541_CR0474_(Rel-17)_TEI16" w:date="2021-03-30T09:33:00Z"/>
          <w:noProof w:val="0"/>
        </w:rPr>
      </w:pPr>
      <w:del w:id="12665" w:author="28.541_CR0474_(Rel-17)_TEI16" w:date="2021-03-30T09:33:00Z">
        <w:r w:rsidDel="00CB1B8A">
          <w:rPr>
            <w:noProof w:val="0"/>
          </w:rPr>
          <w:delText xml:space="preserve">              $ref: '#/components/schemas/EP_E1-Multiple'</w:delText>
        </w:r>
      </w:del>
    </w:p>
    <w:p w14:paraId="7C376230" w14:textId="198EF2A8" w:rsidR="003F3082" w:rsidDel="00CB1B8A" w:rsidRDefault="003F3082" w:rsidP="003F3082">
      <w:pPr>
        <w:pStyle w:val="PL"/>
        <w:rPr>
          <w:del w:id="12666" w:author="28.541_CR0474_(Rel-17)_TEI16" w:date="2021-03-30T09:33:00Z"/>
          <w:noProof w:val="0"/>
        </w:rPr>
      </w:pPr>
      <w:del w:id="12667" w:author="28.541_CR0474_(Rel-17)_TEI16" w:date="2021-03-30T09:33:00Z">
        <w:r w:rsidDel="00CB1B8A">
          <w:rPr>
            <w:noProof w:val="0"/>
          </w:rPr>
          <w:delText xml:space="preserve">            EP_F1C:</w:delText>
        </w:r>
      </w:del>
    </w:p>
    <w:p w14:paraId="73BED23B" w14:textId="424489A7" w:rsidR="003F3082" w:rsidDel="00CB1B8A" w:rsidRDefault="003F3082" w:rsidP="003F3082">
      <w:pPr>
        <w:pStyle w:val="PL"/>
        <w:rPr>
          <w:del w:id="12668" w:author="28.541_CR0474_(Rel-17)_TEI16" w:date="2021-03-30T09:33:00Z"/>
          <w:noProof w:val="0"/>
        </w:rPr>
      </w:pPr>
      <w:del w:id="12669" w:author="28.541_CR0474_(Rel-17)_TEI16" w:date="2021-03-30T09:33:00Z">
        <w:r w:rsidDel="00CB1B8A">
          <w:rPr>
            <w:noProof w:val="0"/>
          </w:rPr>
          <w:delText xml:space="preserve">              $ref: '#/components/schemas/EP_F1C-Multiple'</w:delText>
        </w:r>
      </w:del>
    </w:p>
    <w:p w14:paraId="7A9418F1" w14:textId="6F61FA89" w:rsidR="003F3082" w:rsidDel="00CB1B8A" w:rsidRDefault="003F3082" w:rsidP="003F3082">
      <w:pPr>
        <w:pStyle w:val="PL"/>
        <w:rPr>
          <w:del w:id="12670" w:author="28.541_CR0474_(Rel-17)_TEI16" w:date="2021-03-30T09:33:00Z"/>
          <w:noProof w:val="0"/>
        </w:rPr>
      </w:pPr>
      <w:del w:id="12671" w:author="28.541_CR0474_(Rel-17)_TEI16" w:date="2021-03-30T09:33:00Z">
        <w:r w:rsidDel="00CB1B8A">
          <w:rPr>
            <w:noProof w:val="0"/>
          </w:rPr>
          <w:delText xml:space="preserve">            EP_NgC:</w:delText>
        </w:r>
      </w:del>
    </w:p>
    <w:p w14:paraId="1E8DCAF7" w14:textId="3B492C7D" w:rsidR="003F3082" w:rsidDel="00CB1B8A" w:rsidRDefault="003F3082" w:rsidP="003F3082">
      <w:pPr>
        <w:pStyle w:val="PL"/>
        <w:rPr>
          <w:del w:id="12672" w:author="28.541_CR0474_(Rel-17)_TEI16" w:date="2021-03-30T09:33:00Z"/>
          <w:noProof w:val="0"/>
        </w:rPr>
      </w:pPr>
      <w:del w:id="12673" w:author="28.541_CR0474_(Rel-17)_TEI16" w:date="2021-03-30T09:33:00Z">
        <w:r w:rsidDel="00CB1B8A">
          <w:rPr>
            <w:noProof w:val="0"/>
          </w:rPr>
          <w:delText xml:space="preserve">              $ref: '#/components/schemas/EP_NgC-Multiple'</w:delText>
        </w:r>
      </w:del>
    </w:p>
    <w:p w14:paraId="40B0317C" w14:textId="0852DBD1" w:rsidR="003F3082" w:rsidDel="00CB1B8A" w:rsidRDefault="003F3082" w:rsidP="003F3082">
      <w:pPr>
        <w:pStyle w:val="PL"/>
        <w:rPr>
          <w:del w:id="12674" w:author="28.541_CR0474_(Rel-17)_TEI16" w:date="2021-03-30T09:33:00Z"/>
          <w:noProof w:val="0"/>
        </w:rPr>
      </w:pPr>
      <w:del w:id="12675" w:author="28.541_CR0474_(Rel-17)_TEI16" w:date="2021-03-30T09:33:00Z">
        <w:r w:rsidDel="00CB1B8A">
          <w:rPr>
            <w:noProof w:val="0"/>
          </w:rPr>
          <w:delText xml:space="preserve">            EP_X2C:</w:delText>
        </w:r>
      </w:del>
    </w:p>
    <w:p w14:paraId="42672E06" w14:textId="1F3E51F2" w:rsidR="003F3082" w:rsidDel="00CB1B8A" w:rsidRDefault="003F3082" w:rsidP="003F3082">
      <w:pPr>
        <w:pStyle w:val="PL"/>
        <w:rPr>
          <w:del w:id="12676" w:author="28.541_CR0474_(Rel-17)_TEI16" w:date="2021-03-30T09:33:00Z"/>
          <w:noProof w:val="0"/>
        </w:rPr>
      </w:pPr>
      <w:del w:id="12677" w:author="28.541_CR0474_(Rel-17)_TEI16" w:date="2021-03-30T09:33:00Z">
        <w:r w:rsidDel="00CB1B8A">
          <w:rPr>
            <w:noProof w:val="0"/>
          </w:rPr>
          <w:delText xml:space="preserve">              $ref: '#/components/schemas/EP_X2C-Multiple'</w:delText>
        </w:r>
      </w:del>
    </w:p>
    <w:p w14:paraId="0B5D7D11" w14:textId="5A2D88A1" w:rsidR="003F3082" w:rsidDel="00CB1B8A" w:rsidRDefault="003F3082" w:rsidP="003F3082">
      <w:pPr>
        <w:pStyle w:val="PL"/>
        <w:rPr>
          <w:del w:id="12678" w:author="28.541_CR0474_(Rel-17)_TEI16" w:date="2021-03-30T09:33:00Z"/>
          <w:noProof w:val="0"/>
        </w:rPr>
      </w:pPr>
      <w:del w:id="12679" w:author="28.541_CR0474_(Rel-17)_TEI16" w:date="2021-03-30T09:33:00Z">
        <w:r w:rsidDel="00CB1B8A">
          <w:rPr>
            <w:noProof w:val="0"/>
          </w:rPr>
          <w:delText xml:space="preserve">            </w:delText>
        </w:r>
        <w:r w:rsidDel="00CB1B8A">
          <w:rPr>
            <w:noProof w:val="0"/>
            <w:lang w:eastAsia="zh-CN"/>
          </w:rPr>
          <w:delText>DANRManagementFunction</w:delText>
        </w:r>
        <w:r w:rsidDel="00CB1B8A">
          <w:rPr>
            <w:noProof w:val="0"/>
          </w:rPr>
          <w:delText>:</w:delText>
        </w:r>
      </w:del>
    </w:p>
    <w:p w14:paraId="1C93A356" w14:textId="42E4C836" w:rsidR="003F3082" w:rsidDel="00CB1B8A" w:rsidRDefault="003F3082" w:rsidP="003F3082">
      <w:pPr>
        <w:pStyle w:val="PL"/>
        <w:rPr>
          <w:del w:id="12680" w:author="28.541_CR0474_(Rel-17)_TEI16" w:date="2021-03-30T09:33:00Z"/>
          <w:noProof w:val="0"/>
        </w:rPr>
      </w:pPr>
      <w:del w:id="12681" w:author="28.541_CR0474_(Rel-17)_TEI16" w:date="2021-03-30T09:33:00Z">
        <w:r w:rsidDel="00CB1B8A">
          <w:rPr>
            <w:noProof w:val="0"/>
          </w:rPr>
          <w:delText xml:space="preserve">              $ref: '#/components/schemas/</w:delText>
        </w:r>
        <w:r w:rsidDel="00CB1B8A">
          <w:rPr>
            <w:noProof w:val="0"/>
            <w:lang w:eastAsia="zh-CN"/>
          </w:rPr>
          <w:delText>DANRManagementFunction</w:delText>
        </w:r>
        <w:r w:rsidDel="00CB1B8A">
          <w:rPr>
            <w:noProof w:val="0"/>
          </w:rPr>
          <w:delText>-Single'</w:delText>
        </w:r>
      </w:del>
    </w:p>
    <w:p w14:paraId="66EDC985" w14:textId="0C8745B5" w:rsidR="003F3082" w:rsidDel="00CB1B8A" w:rsidRDefault="003F3082" w:rsidP="003F3082">
      <w:pPr>
        <w:pStyle w:val="PL"/>
        <w:rPr>
          <w:del w:id="12682" w:author="28.541_CR0474_(Rel-17)_TEI16" w:date="2021-03-30T09:33:00Z"/>
          <w:noProof w:val="0"/>
        </w:rPr>
      </w:pPr>
      <w:del w:id="12683" w:author="28.541_CR0474_(Rel-17)_TEI16" w:date="2021-03-30T09:33:00Z">
        <w:r w:rsidDel="00CB1B8A">
          <w:rPr>
            <w:noProof w:val="0"/>
          </w:rPr>
          <w:delText xml:space="preserve">            </w:delText>
        </w:r>
        <w:r w:rsidDel="00CB1B8A">
          <w:rPr>
            <w:noProof w:val="0"/>
            <w:lang w:eastAsia="zh-CN"/>
          </w:rPr>
          <w:delText>DESManagementFunction</w:delText>
        </w:r>
        <w:r w:rsidDel="00CB1B8A">
          <w:rPr>
            <w:noProof w:val="0"/>
          </w:rPr>
          <w:delText>:</w:delText>
        </w:r>
      </w:del>
    </w:p>
    <w:p w14:paraId="4B58E4C2" w14:textId="1451F701" w:rsidR="003F3082" w:rsidDel="00CB1B8A" w:rsidRDefault="003F3082" w:rsidP="003F3082">
      <w:pPr>
        <w:pStyle w:val="PL"/>
        <w:rPr>
          <w:del w:id="12684" w:author="28.541_CR0474_(Rel-17)_TEI16" w:date="2021-03-30T09:33:00Z"/>
          <w:noProof w:val="0"/>
        </w:rPr>
      </w:pPr>
      <w:del w:id="12685" w:author="28.541_CR0474_(Rel-17)_TEI16" w:date="2021-03-30T09:33:00Z">
        <w:r w:rsidDel="00CB1B8A">
          <w:rPr>
            <w:noProof w:val="0"/>
          </w:rPr>
          <w:delText xml:space="preserve">              $ref: '#/components/schemas/</w:delText>
        </w:r>
        <w:r w:rsidDel="00CB1B8A">
          <w:rPr>
            <w:noProof w:val="0"/>
            <w:lang w:eastAsia="zh-CN"/>
          </w:rPr>
          <w:delText>DESManagementFunction</w:delText>
        </w:r>
        <w:r w:rsidDel="00CB1B8A">
          <w:rPr>
            <w:noProof w:val="0"/>
          </w:rPr>
          <w:delText>-Single'</w:delText>
        </w:r>
      </w:del>
    </w:p>
    <w:p w14:paraId="2C4CC078" w14:textId="72FA7AA3" w:rsidR="003F3082" w:rsidDel="00CB1B8A" w:rsidRDefault="003F3082" w:rsidP="003F3082">
      <w:pPr>
        <w:pStyle w:val="PL"/>
        <w:rPr>
          <w:del w:id="12686" w:author="28.541_CR0474_(Rel-17)_TEI16" w:date="2021-03-30T09:33:00Z"/>
          <w:noProof w:val="0"/>
        </w:rPr>
      </w:pPr>
      <w:del w:id="12687" w:author="28.541_CR0474_(Rel-17)_TEI16" w:date="2021-03-30T09:33:00Z">
        <w:r w:rsidDel="00CB1B8A">
          <w:rPr>
            <w:noProof w:val="0"/>
          </w:rPr>
          <w:delText xml:space="preserve">            </w:delText>
        </w:r>
        <w:r w:rsidDel="00CB1B8A">
          <w:rPr>
            <w:noProof w:val="0"/>
            <w:lang w:eastAsia="zh-CN"/>
          </w:rPr>
          <w:delText>DMROFunction</w:delText>
        </w:r>
        <w:r w:rsidDel="00CB1B8A">
          <w:rPr>
            <w:noProof w:val="0"/>
          </w:rPr>
          <w:delText>:</w:delText>
        </w:r>
      </w:del>
    </w:p>
    <w:p w14:paraId="178074D7" w14:textId="03C5C359" w:rsidR="003F3082" w:rsidDel="00CB1B8A" w:rsidRDefault="003F3082" w:rsidP="003F3082">
      <w:pPr>
        <w:pStyle w:val="PL"/>
        <w:rPr>
          <w:del w:id="12688" w:author="28.541_CR0474_(Rel-17)_TEI16" w:date="2021-03-30T09:33:00Z"/>
          <w:noProof w:val="0"/>
        </w:rPr>
      </w:pPr>
      <w:del w:id="12689" w:author="28.541_CR0474_(Rel-17)_TEI16" w:date="2021-03-30T09:33:00Z">
        <w:r w:rsidDel="00CB1B8A">
          <w:rPr>
            <w:noProof w:val="0"/>
          </w:rPr>
          <w:delText xml:space="preserve">              $ref: '#/components/schemas/</w:delText>
        </w:r>
        <w:r w:rsidDel="00CB1B8A">
          <w:rPr>
            <w:noProof w:val="0"/>
            <w:lang w:eastAsia="zh-CN"/>
          </w:rPr>
          <w:delText>DMROFunction</w:delText>
        </w:r>
        <w:r w:rsidDel="00CB1B8A">
          <w:rPr>
            <w:noProof w:val="0"/>
          </w:rPr>
          <w:delText>-Single'</w:delText>
        </w:r>
      </w:del>
    </w:p>
    <w:p w14:paraId="360F2D41" w14:textId="54E3DA37" w:rsidR="003F3082" w:rsidDel="00CB1B8A" w:rsidRDefault="003F3082" w:rsidP="003F3082">
      <w:pPr>
        <w:pStyle w:val="PL"/>
        <w:rPr>
          <w:del w:id="12690" w:author="28.541_CR0474_(Rel-17)_TEI16" w:date="2021-03-30T09:33:00Z"/>
          <w:noProof w:val="0"/>
        </w:rPr>
      </w:pPr>
    </w:p>
    <w:p w14:paraId="7F47E596" w14:textId="16F57C07" w:rsidR="003F3082" w:rsidDel="00CB1B8A" w:rsidRDefault="003F3082" w:rsidP="003F3082">
      <w:pPr>
        <w:pStyle w:val="PL"/>
        <w:rPr>
          <w:del w:id="12691" w:author="28.541_CR0474_(Rel-17)_TEI16" w:date="2021-03-30T09:33:00Z"/>
          <w:noProof w:val="0"/>
        </w:rPr>
      </w:pPr>
      <w:del w:id="12692" w:author="28.541_CR0474_(Rel-17)_TEI16" w:date="2021-03-30T09:33:00Z">
        <w:r w:rsidDel="00CB1B8A">
          <w:rPr>
            <w:noProof w:val="0"/>
          </w:rPr>
          <w:delText xml:space="preserve">    NrCellCu-Single:</w:delText>
        </w:r>
      </w:del>
    </w:p>
    <w:p w14:paraId="043F9692" w14:textId="3FE81839" w:rsidR="003F3082" w:rsidDel="00CB1B8A" w:rsidRDefault="003F3082" w:rsidP="003F3082">
      <w:pPr>
        <w:pStyle w:val="PL"/>
        <w:rPr>
          <w:del w:id="12693" w:author="28.541_CR0474_(Rel-17)_TEI16" w:date="2021-03-30T09:33:00Z"/>
          <w:noProof w:val="0"/>
        </w:rPr>
      </w:pPr>
      <w:del w:id="12694" w:author="28.541_CR0474_(Rel-17)_TEI16" w:date="2021-03-30T09:33:00Z">
        <w:r w:rsidDel="00CB1B8A">
          <w:rPr>
            <w:noProof w:val="0"/>
          </w:rPr>
          <w:delText xml:space="preserve">      allOf:</w:delText>
        </w:r>
      </w:del>
    </w:p>
    <w:p w14:paraId="168001E2" w14:textId="7011D065" w:rsidR="003F3082" w:rsidDel="00CB1B8A" w:rsidRDefault="003F3082" w:rsidP="003F3082">
      <w:pPr>
        <w:pStyle w:val="PL"/>
        <w:rPr>
          <w:del w:id="12695" w:author="28.541_CR0474_(Rel-17)_TEI16" w:date="2021-03-30T09:33:00Z"/>
          <w:noProof w:val="0"/>
        </w:rPr>
      </w:pPr>
      <w:del w:id="12696"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47D50056" w14:textId="76C06458" w:rsidR="003F3082" w:rsidDel="00CB1B8A" w:rsidRDefault="003F3082" w:rsidP="003F3082">
      <w:pPr>
        <w:pStyle w:val="PL"/>
        <w:rPr>
          <w:del w:id="12697" w:author="28.541_CR0474_(Rel-17)_TEI16" w:date="2021-03-30T09:33:00Z"/>
          <w:noProof w:val="0"/>
        </w:rPr>
      </w:pPr>
      <w:del w:id="12698" w:author="28.541_CR0474_(Rel-17)_TEI16" w:date="2021-03-30T09:33:00Z">
        <w:r w:rsidDel="00CB1B8A">
          <w:rPr>
            <w:noProof w:val="0"/>
          </w:rPr>
          <w:delText xml:space="preserve">        - type: object</w:delText>
        </w:r>
      </w:del>
    </w:p>
    <w:p w14:paraId="517AB6C9" w14:textId="3A7F5363" w:rsidR="003F3082" w:rsidDel="00CB1B8A" w:rsidRDefault="003F3082" w:rsidP="003F3082">
      <w:pPr>
        <w:pStyle w:val="PL"/>
        <w:rPr>
          <w:del w:id="12699" w:author="28.541_CR0474_(Rel-17)_TEI16" w:date="2021-03-30T09:33:00Z"/>
          <w:noProof w:val="0"/>
        </w:rPr>
      </w:pPr>
      <w:del w:id="12700" w:author="28.541_CR0474_(Rel-17)_TEI16" w:date="2021-03-30T09:33:00Z">
        <w:r w:rsidDel="00CB1B8A">
          <w:rPr>
            <w:noProof w:val="0"/>
          </w:rPr>
          <w:delText xml:space="preserve">          properties:</w:delText>
        </w:r>
      </w:del>
    </w:p>
    <w:p w14:paraId="6BC32B29" w14:textId="6903AA92" w:rsidR="003F3082" w:rsidDel="00CB1B8A" w:rsidRDefault="003F3082" w:rsidP="003F3082">
      <w:pPr>
        <w:pStyle w:val="PL"/>
        <w:rPr>
          <w:del w:id="12701" w:author="28.541_CR0474_(Rel-17)_TEI16" w:date="2021-03-30T09:33:00Z"/>
          <w:noProof w:val="0"/>
        </w:rPr>
      </w:pPr>
      <w:del w:id="12702" w:author="28.541_CR0474_(Rel-17)_TEI16" w:date="2021-03-30T09:33:00Z">
        <w:r w:rsidDel="00CB1B8A">
          <w:rPr>
            <w:noProof w:val="0"/>
          </w:rPr>
          <w:delText xml:space="preserve">            attributes:</w:delText>
        </w:r>
      </w:del>
    </w:p>
    <w:p w14:paraId="395BC48C" w14:textId="1E8261A0" w:rsidR="003F3082" w:rsidDel="00CB1B8A" w:rsidRDefault="003F3082" w:rsidP="003F3082">
      <w:pPr>
        <w:pStyle w:val="PL"/>
        <w:rPr>
          <w:del w:id="12703" w:author="28.541_CR0474_(Rel-17)_TEI16" w:date="2021-03-30T09:33:00Z"/>
          <w:noProof w:val="0"/>
        </w:rPr>
      </w:pPr>
      <w:del w:id="12704" w:author="28.541_CR0474_(Rel-17)_TEI16" w:date="2021-03-30T09:33:00Z">
        <w:r w:rsidDel="00CB1B8A">
          <w:rPr>
            <w:noProof w:val="0"/>
          </w:rPr>
          <w:delText xml:space="preserve">              allOf:</w:delText>
        </w:r>
      </w:del>
    </w:p>
    <w:p w14:paraId="1090040E" w14:textId="7647C9FD" w:rsidR="003F3082" w:rsidDel="00CB1B8A" w:rsidRDefault="003F3082" w:rsidP="003F3082">
      <w:pPr>
        <w:pStyle w:val="PL"/>
        <w:rPr>
          <w:del w:id="12705" w:author="28.541_CR0474_(Rel-17)_TEI16" w:date="2021-03-30T09:33:00Z"/>
          <w:noProof w:val="0"/>
        </w:rPr>
      </w:pPr>
      <w:del w:id="12706"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7FF854B7" w14:textId="5FCA7048" w:rsidR="003F3082" w:rsidDel="00CB1B8A" w:rsidRDefault="003F3082" w:rsidP="003F3082">
      <w:pPr>
        <w:pStyle w:val="PL"/>
        <w:rPr>
          <w:del w:id="12707" w:author="28.541_CR0474_(Rel-17)_TEI16" w:date="2021-03-30T09:33:00Z"/>
          <w:noProof w:val="0"/>
        </w:rPr>
      </w:pPr>
      <w:del w:id="12708" w:author="28.541_CR0474_(Rel-17)_TEI16" w:date="2021-03-30T09:33:00Z">
        <w:r w:rsidDel="00CB1B8A">
          <w:rPr>
            <w:noProof w:val="0"/>
          </w:rPr>
          <w:delText xml:space="preserve">                - type: object</w:delText>
        </w:r>
      </w:del>
    </w:p>
    <w:p w14:paraId="74D6E331" w14:textId="33156759" w:rsidR="003F3082" w:rsidDel="00CB1B8A" w:rsidRDefault="003F3082" w:rsidP="003F3082">
      <w:pPr>
        <w:pStyle w:val="PL"/>
        <w:rPr>
          <w:del w:id="12709" w:author="28.541_CR0474_(Rel-17)_TEI16" w:date="2021-03-30T09:33:00Z"/>
          <w:noProof w:val="0"/>
        </w:rPr>
      </w:pPr>
      <w:del w:id="12710" w:author="28.541_CR0474_(Rel-17)_TEI16" w:date="2021-03-30T09:33:00Z">
        <w:r w:rsidDel="00CB1B8A">
          <w:rPr>
            <w:noProof w:val="0"/>
          </w:rPr>
          <w:delText xml:space="preserve">                  properties:</w:delText>
        </w:r>
      </w:del>
    </w:p>
    <w:p w14:paraId="72D6D299" w14:textId="1764C61C" w:rsidR="003F3082" w:rsidDel="00CB1B8A" w:rsidRDefault="003F3082" w:rsidP="003F3082">
      <w:pPr>
        <w:pStyle w:val="PL"/>
        <w:rPr>
          <w:del w:id="12711" w:author="28.541_CR0474_(Rel-17)_TEI16" w:date="2021-03-30T09:33:00Z"/>
          <w:noProof w:val="0"/>
        </w:rPr>
      </w:pPr>
      <w:del w:id="12712" w:author="28.541_CR0474_(Rel-17)_TEI16" w:date="2021-03-30T09:33:00Z">
        <w:r w:rsidDel="00CB1B8A">
          <w:rPr>
            <w:noProof w:val="0"/>
          </w:rPr>
          <w:delText xml:space="preserve">                    cellLocalId:</w:delText>
        </w:r>
      </w:del>
    </w:p>
    <w:p w14:paraId="365A24E7" w14:textId="71800E5E" w:rsidR="003F3082" w:rsidDel="00CB1B8A" w:rsidRDefault="003F3082" w:rsidP="003F3082">
      <w:pPr>
        <w:pStyle w:val="PL"/>
        <w:rPr>
          <w:del w:id="12713" w:author="28.541_CR0474_(Rel-17)_TEI16" w:date="2021-03-30T09:33:00Z"/>
          <w:noProof w:val="0"/>
        </w:rPr>
      </w:pPr>
      <w:del w:id="12714" w:author="28.541_CR0474_(Rel-17)_TEI16" w:date="2021-03-30T09:33:00Z">
        <w:r w:rsidDel="00CB1B8A">
          <w:rPr>
            <w:noProof w:val="0"/>
          </w:rPr>
          <w:delText xml:space="preserve">                      type: integer</w:delText>
        </w:r>
      </w:del>
    </w:p>
    <w:p w14:paraId="3B468C5B" w14:textId="141EBE8C" w:rsidR="003F3082" w:rsidDel="00CB1B8A" w:rsidRDefault="003F3082" w:rsidP="003F3082">
      <w:pPr>
        <w:pStyle w:val="PL"/>
        <w:rPr>
          <w:del w:id="12715" w:author="28.541_CR0474_(Rel-17)_TEI16" w:date="2021-03-30T09:33:00Z"/>
          <w:noProof w:val="0"/>
        </w:rPr>
      </w:pPr>
      <w:del w:id="12716" w:author="28.541_CR0474_(Rel-17)_TEI16" w:date="2021-03-30T09:33:00Z">
        <w:r w:rsidDel="00CB1B8A">
          <w:rPr>
            <w:noProof w:val="0"/>
          </w:rPr>
          <w:delText xml:space="preserve">                    plmnInfoList:</w:delText>
        </w:r>
      </w:del>
    </w:p>
    <w:p w14:paraId="1C83621E" w14:textId="169E7067" w:rsidR="003F3082" w:rsidDel="00CB1B8A" w:rsidRDefault="003F3082" w:rsidP="003F3082">
      <w:pPr>
        <w:pStyle w:val="PL"/>
        <w:rPr>
          <w:del w:id="12717" w:author="28.541_CR0474_(Rel-17)_TEI16" w:date="2021-03-30T09:33:00Z"/>
          <w:noProof w:val="0"/>
        </w:rPr>
      </w:pPr>
      <w:del w:id="12718" w:author="28.541_CR0474_(Rel-17)_TEI16" w:date="2021-03-30T09:33:00Z">
        <w:r w:rsidDel="00CB1B8A">
          <w:rPr>
            <w:noProof w:val="0"/>
          </w:rPr>
          <w:delText xml:space="preserve">                      $ref: '#/components/schemas/PlmnInfoList'</w:delText>
        </w:r>
      </w:del>
    </w:p>
    <w:p w14:paraId="7757D151" w14:textId="6E58380A" w:rsidR="003F3082" w:rsidDel="00CB1B8A" w:rsidRDefault="003F3082" w:rsidP="003F3082">
      <w:pPr>
        <w:pStyle w:val="PL"/>
        <w:rPr>
          <w:del w:id="12719" w:author="28.541_CR0474_(Rel-17)_TEI16" w:date="2021-03-30T09:33:00Z"/>
          <w:noProof w:val="0"/>
        </w:rPr>
      </w:pPr>
      <w:del w:id="12720" w:author="28.541_CR0474_(Rel-17)_TEI16" w:date="2021-03-30T09:33:00Z">
        <w:r w:rsidDel="00CB1B8A">
          <w:rPr>
            <w:noProof w:val="0"/>
          </w:rPr>
          <w:delText xml:space="preserve">                    nRFrequencyRef:</w:delText>
        </w:r>
      </w:del>
    </w:p>
    <w:p w14:paraId="7F060802" w14:textId="2123B2DF" w:rsidR="003F3082" w:rsidDel="00CB1B8A" w:rsidRDefault="003F3082" w:rsidP="003F3082">
      <w:pPr>
        <w:pStyle w:val="PL"/>
        <w:rPr>
          <w:del w:id="12721" w:author="28.541_CR0474_(Rel-17)_TEI16" w:date="2021-03-30T09:33:00Z"/>
          <w:noProof w:val="0"/>
        </w:rPr>
      </w:pPr>
      <w:del w:id="12722" w:author="28.541_CR0474_(Rel-17)_TEI16" w:date="2021-03-30T09:33:00Z">
        <w:r w:rsidDel="00CB1B8A">
          <w:rPr>
            <w:noProof w:val="0"/>
          </w:rPr>
          <w:delText xml:space="preserve">                      $ref: 'genericNRM.yaml#/components/schemas/Dn'</w:delText>
        </w:r>
      </w:del>
    </w:p>
    <w:p w14:paraId="256E3109" w14:textId="020446BB" w:rsidR="003F3082" w:rsidDel="00CB1B8A" w:rsidRDefault="003F3082" w:rsidP="003F3082">
      <w:pPr>
        <w:pStyle w:val="PL"/>
        <w:rPr>
          <w:del w:id="12723" w:author="28.541_CR0474_(Rel-17)_TEI16" w:date="2021-03-30T09:33:00Z"/>
          <w:noProof w:val="0"/>
        </w:rPr>
      </w:pPr>
      <w:del w:id="12724" w:author="28.541_CR0474_(Rel-17)_TEI16" w:date="2021-03-30T09:33:00Z">
        <w:r w:rsidDel="00CB1B8A">
          <w:rPr>
            <w:noProof w:val="0"/>
          </w:rPr>
          <w:delText xml:space="preserve">        - $ref: 'genericNRM.yaml#/components/schemas/ManagedFunction-ncO'</w:delText>
        </w:r>
      </w:del>
    </w:p>
    <w:p w14:paraId="0F5BE6F0" w14:textId="7BC8746B" w:rsidR="003F3082" w:rsidDel="00CB1B8A" w:rsidRDefault="003F3082" w:rsidP="003F3082">
      <w:pPr>
        <w:pStyle w:val="PL"/>
        <w:rPr>
          <w:del w:id="12725" w:author="28.541_CR0474_(Rel-17)_TEI16" w:date="2021-03-30T09:33:00Z"/>
          <w:noProof w:val="0"/>
        </w:rPr>
      </w:pPr>
      <w:del w:id="12726" w:author="28.541_CR0474_(Rel-17)_TEI16" w:date="2021-03-30T09:33:00Z">
        <w:r w:rsidDel="00CB1B8A">
          <w:rPr>
            <w:noProof w:val="0"/>
          </w:rPr>
          <w:delText xml:space="preserve">        - type: object</w:delText>
        </w:r>
      </w:del>
    </w:p>
    <w:p w14:paraId="53B72F4C" w14:textId="7D9D07C9" w:rsidR="003F3082" w:rsidDel="00CB1B8A" w:rsidRDefault="003F3082" w:rsidP="003F3082">
      <w:pPr>
        <w:pStyle w:val="PL"/>
        <w:rPr>
          <w:del w:id="12727" w:author="28.541_CR0474_(Rel-17)_TEI16" w:date="2021-03-30T09:33:00Z"/>
          <w:noProof w:val="0"/>
        </w:rPr>
      </w:pPr>
      <w:del w:id="12728" w:author="28.541_CR0474_(Rel-17)_TEI16" w:date="2021-03-30T09:33:00Z">
        <w:r w:rsidDel="00CB1B8A">
          <w:rPr>
            <w:noProof w:val="0"/>
          </w:rPr>
          <w:delText xml:space="preserve">          properties:</w:delText>
        </w:r>
      </w:del>
    </w:p>
    <w:p w14:paraId="359E5399" w14:textId="3A89E459" w:rsidR="003F3082" w:rsidDel="00CB1B8A" w:rsidRDefault="003F3082" w:rsidP="003F3082">
      <w:pPr>
        <w:pStyle w:val="PL"/>
        <w:rPr>
          <w:del w:id="12729" w:author="28.541_CR0474_(Rel-17)_TEI16" w:date="2021-03-30T09:33:00Z"/>
          <w:noProof w:val="0"/>
        </w:rPr>
      </w:pPr>
      <w:del w:id="12730" w:author="28.541_CR0474_(Rel-17)_TEI16" w:date="2021-03-30T09:33:00Z">
        <w:r w:rsidDel="00CB1B8A">
          <w:rPr>
            <w:noProof w:val="0"/>
          </w:rPr>
          <w:delText xml:space="preserve">            RRMPolicyRatio:</w:delText>
        </w:r>
      </w:del>
    </w:p>
    <w:p w14:paraId="15F9D805" w14:textId="338BBD79" w:rsidR="003F3082" w:rsidDel="00CB1B8A" w:rsidRDefault="003F3082" w:rsidP="003F3082">
      <w:pPr>
        <w:pStyle w:val="PL"/>
        <w:rPr>
          <w:del w:id="12731" w:author="28.541_CR0474_(Rel-17)_TEI16" w:date="2021-03-30T09:33:00Z"/>
          <w:noProof w:val="0"/>
        </w:rPr>
      </w:pPr>
      <w:del w:id="12732" w:author="28.541_CR0474_(Rel-17)_TEI16" w:date="2021-03-30T09:33:00Z">
        <w:r w:rsidDel="00CB1B8A">
          <w:rPr>
            <w:noProof w:val="0"/>
          </w:rPr>
          <w:delText xml:space="preserve">              $ref: '#/components/schemas/RRMPolicyRatio-Multiple'</w:delText>
        </w:r>
      </w:del>
    </w:p>
    <w:p w14:paraId="2CE0FD93" w14:textId="31909E95" w:rsidR="003F3082" w:rsidDel="00CB1B8A" w:rsidRDefault="003F3082" w:rsidP="003F3082">
      <w:pPr>
        <w:pStyle w:val="PL"/>
        <w:rPr>
          <w:del w:id="12733" w:author="28.541_CR0474_(Rel-17)_TEI16" w:date="2021-03-30T09:33:00Z"/>
          <w:noProof w:val="0"/>
        </w:rPr>
      </w:pPr>
      <w:del w:id="12734" w:author="28.541_CR0474_(Rel-17)_TEI16" w:date="2021-03-30T09:33:00Z">
        <w:r w:rsidDel="00CB1B8A">
          <w:rPr>
            <w:noProof w:val="0"/>
          </w:rPr>
          <w:delText xml:space="preserve">            NRCellRelation:</w:delText>
        </w:r>
      </w:del>
    </w:p>
    <w:p w14:paraId="4E6CCE5D" w14:textId="3C55D6C1" w:rsidR="003F3082" w:rsidDel="00CB1B8A" w:rsidRDefault="003F3082" w:rsidP="003F3082">
      <w:pPr>
        <w:pStyle w:val="PL"/>
        <w:rPr>
          <w:del w:id="12735" w:author="28.541_CR0474_(Rel-17)_TEI16" w:date="2021-03-30T09:33:00Z"/>
          <w:noProof w:val="0"/>
        </w:rPr>
      </w:pPr>
      <w:del w:id="12736" w:author="28.541_CR0474_(Rel-17)_TEI16" w:date="2021-03-30T09:33:00Z">
        <w:r w:rsidDel="00CB1B8A">
          <w:rPr>
            <w:noProof w:val="0"/>
          </w:rPr>
          <w:delText xml:space="preserve">              $ref: '#/components/schemas/NRCellRelation-Multiple'</w:delText>
        </w:r>
      </w:del>
    </w:p>
    <w:p w14:paraId="3F359715" w14:textId="15FBEDEF" w:rsidR="003F3082" w:rsidDel="00CB1B8A" w:rsidRDefault="003F3082" w:rsidP="003F3082">
      <w:pPr>
        <w:pStyle w:val="PL"/>
        <w:rPr>
          <w:del w:id="12737" w:author="28.541_CR0474_(Rel-17)_TEI16" w:date="2021-03-30T09:33:00Z"/>
          <w:noProof w:val="0"/>
        </w:rPr>
      </w:pPr>
      <w:del w:id="12738" w:author="28.541_CR0474_(Rel-17)_TEI16" w:date="2021-03-30T09:33:00Z">
        <w:r w:rsidDel="00CB1B8A">
          <w:rPr>
            <w:noProof w:val="0"/>
          </w:rPr>
          <w:delText xml:space="preserve">            EUtranCellRelation:</w:delText>
        </w:r>
      </w:del>
    </w:p>
    <w:p w14:paraId="05F1DD8B" w14:textId="547D3D5F" w:rsidR="003F3082" w:rsidDel="00CB1B8A" w:rsidRDefault="003F3082" w:rsidP="003F3082">
      <w:pPr>
        <w:pStyle w:val="PL"/>
        <w:rPr>
          <w:del w:id="12739" w:author="28.541_CR0474_(Rel-17)_TEI16" w:date="2021-03-30T09:33:00Z"/>
          <w:noProof w:val="0"/>
        </w:rPr>
      </w:pPr>
      <w:del w:id="12740" w:author="28.541_CR0474_(Rel-17)_TEI16" w:date="2021-03-30T09:33:00Z">
        <w:r w:rsidDel="00CB1B8A">
          <w:rPr>
            <w:noProof w:val="0"/>
          </w:rPr>
          <w:delText xml:space="preserve">              $ref: '#/components/schemas/EUtranCellRelation-Multiple'</w:delText>
        </w:r>
      </w:del>
    </w:p>
    <w:p w14:paraId="2ACCD9F7" w14:textId="4AB838AA" w:rsidR="003F3082" w:rsidDel="00CB1B8A" w:rsidRDefault="003F3082" w:rsidP="003F3082">
      <w:pPr>
        <w:pStyle w:val="PL"/>
        <w:rPr>
          <w:del w:id="12741" w:author="28.541_CR0474_(Rel-17)_TEI16" w:date="2021-03-30T09:33:00Z"/>
          <w:noProof w:val="0"/>
        </w:rPr>
      </w:pPr>
      <w:del w:id="12742" w:author="28.541_CR0474_(Rel-17)_TEI16" w:date="2021-03-30T09:33:00Z">
        <w:r w:rsidDel="00CB1B8A">
          <w:rPr>
            <w:noProof w:val="0"/>
          </w:rPr>
          <w:delText xml:space="preserve">            NRFreqRelation:</w:delText>
        </w:r>
      </w:del>
    </w:p>
    <w:p w14:paraId="0FD2A29D" w14:textId="1F129F17" w:rsidR="003F3082" w:rsidDel="00CB1B8A" w:rsidRDefault="003F3082" w:rsidP="003F3082">
      <w:pPr>
        <w:pStyle w:val="PL"/>
        <w:rPr>
          <w:del w:id="12743" w:author="28.541_CR0474_(Rel-17)_TEI16" w:date="2021-03-30T09:33:00Z"/>
          <w:noProof w:val="0"/>
        </w:rPr>
      </w:pPr>
      <w:del w:id="12744" w:author="28.541_CR0474_(Rel-17)_TEI16" w:date="2021-03-30T09:33:00Z">
        <w:r w:rsidDel="00CB1B8A">
          <w:rPr>
            <w:noProof w:val="0"/>
          </w:rPr>
          <w:delText xml:space="preserve">              $ref: '#/components/schemas/NRFreqRelation-Multiple'</w:delText>
        </w:r>
      </w:del>
    </w:p>
    <w:p w14:paraId="1EB51842" w14:textId="1C1C9E75" w:rsidR="003F3082" w:rsidDel="00CB1B8A" w:rsidRDefault="003F3082" w:rsidP="003F3082">
      <w:pPr>
        <w:pStyle w:val="PL"/>
        <w:rPr>
          <w:del w:id="12745" w:author="28.541_CR0474_(Rel-17)_TEI16" w:date="2021-03-30T09:33:00Z"/>
          <w:noProof w:val="0"/>
        </w:rPr>
      </w:pPr>
      <w:del w:id="12746" w:author="28.541_CR0474_(Rel-17)_TEI16" w:date="2021-03-30T09:33:00Z">
        <w:r w:rsidDel="00CB1B8A">
          <w:rPr>
            <w:noProof w:val="0"/>
          </w:rPr>
          <w:delText xml:space="preserve">            EUtranFreqRelation:</w:delText>
        </w:r>
      </w:del>
    </w:p>
    <w:p w14:paraId="247070CC" w14:textId="09FC2A1B" w:rsidR="003F3082" w:rsidDel="00CB1B8A" w:rsidRDefault="003F3082" w:rsidP="003F3082">
      <w:pPr>
        <w:pStyle w:val="PL"/>
        <w:rPr>
          <w:del w:id="12747" w:author="28.541_CR0474_(Rel-17)_TEI16" w:date="2021-03-30T09:33:00Z"/>
          <w:noProof w:val="0"/>
        </w:rPr>
      </w:pPr>
      <w:del w:id="12748" w:author="28.541_CR0474_(Rel-17)_TEI16" w:date="2021-03-30T09:33:00Z">
        <w:r w:rsidDel="00CB1B8A">
          <w:rPr>
            <w:noProof w:val="0"/>
          </w:rPr>
          <w:delText xml:space="preserve">              $ref: '#/components/schemas/EUtranFreqRelation-Multiple'</w:delText>
        </w:r>
      </w:del>
    </w:p>
    <w:p w14:paraId="08A40D44" w14:textId="116D74F6" w:rsidR="003F3082" w:rsidDel="00CB1B8A" w:rsidRDefault="003F3082" w:rsidP="003F3082">
      <w:pPr>
        <w:pStyle w:val="PL"/>
        <w:rPr>
          <w:del w:id="12749" w:author="28.541_CR0474_(Rel-17)_TEI16" w:date="2021-03-30T09:33:00Z"/>
          <w:noProof w:val="0"/>
        </w:rPr>
      </w:pPr>
      <w:del w:id="12750" w:author="28.541_CR0474_(Rel-17)_TEI16" w:date="2021-03-30T09:33:00Z">
        <w:r w:rsidDel="00CB1B8A">
          <w:rPr>
            <w:noProof w:val="0"/>
          </w:rPr>
          <w:delText xml:space="preserve">            </w:delText>
        </w:r>
        <w:r w:rsidDel="00CB1B8A">
          <w:rPr>
            <w:noProof w:val="0"/>
            <w:lang w:eastAsia="zh-CN"/>
          </w:rPr>
          <w:delText>DESManagementFunction</w:delText>
        </w:r>
        <w:r w:rsidDel="00CB1B8A">
          <w:rPr>
            <w:noProof w:val="0"/>
          </w:rPr>
          <w:delText>:</w:delText>
        </w:r>
      </w:del>
    </w:p>
    <w:p w14:paraId="189DA44D" w14:textId="6355EC51" w:rsidR="003F3082" w:rsidDel="00CB1B8A" w:rsidRDefault="003F3082" w:rsidP="003F3082">
      <w:pPr>
        <w:pStyle w:val="PL"/>
        <w:rPr>
          <w:del w:id="12751" w:author="28.541_CR0474_(Rel-17)_TEI16" w:date="2021-03-30T09:33:00Z"/>
          <w:noProof w:val="0"/>
        </w:rPr>
      </w:pPr>
      <w:del w:id="12752" w:author="28.541_CR0474_(Rel-17)_TEI16" w:date="2021-03-30T09:33:00Z">
        <w:r w:rsidDel="00CB1B8A">
          <w:rPr>
            <w:noProof w:val="0"/>
          </w:rPr>
          <w:delText xml:space="preserve">              $ref: '#/components/schemas/</w:delText>
        </w:r>
        <w:r w:rsidDel="00CB1B8A">
          <w:rPr>
            <w:noProof w:val="0"/>
            <w:lang w:eastAsia="zh-CN"/>
          </w:rPr>
          <w:delText>DESManagementFunction</w:delText>
        </w:r>
        <w:r w:rsidDel="00CB1B8A">
          <w:rPr>
            <w:noProof w:val="0"/>
          </w:rPr>
          <w:delText>-Single'</w:delText>
        </w:r>
      </w:del>
    </w:p>
    <w:p w14:paraId="72B4D318" w14:textId="2F288CD7" w:rsidR="003F3082" w:rsidDel="00CB1B8A" w:rsidRDefault="003F3082" w:rsidP="003F3082">
      <w:pPr>
        <w:pStyle w:val="PL"/>
        <w:rPr>
          <w:del w:id="12753" w:author="28.541_CR0474_(Rel-17)_TEI16" w:date="2021-03-30T09:33:00Z"/>
          <w:noProof w:val="0"/>
        </w:rPr>
      </w:pPr>
      <w:del w:id="12754" w:author="28.541_CR0474_(Rel-17)_TEI16" w:date="2021-03-30T09:33:00Z">
        <w:r w:rsidDel="00CB1B8A">
          <w:rPr>
            <w:noProof w:val="0"/>
          </w:rPr>
          <w:delText xml:space="preserve">            </w:delText>
        </w:r>
        <w:r w:rsidDel="00CB1B8A">
          <w:rPr>
            <w:noProof w:val="0"/>
            <w:lang w:eastAsia="zh-CN"/>
          </w:rPr>
          <w:delText>DMROFunction</w:delText>
        </w:r>
        <w:r w:rsidDel="00CB1B8A">
          <w:rPr>
            <w:noProof w:val="0"/>
          </w:rPr>
          <w:delText>:</w:delText>
        </w:r>
      </w:del>
    </w:p>
    <w:p w14:paraId="1E13379B" w14:textId="019FC0BE" w:rsidR="003F3082" w:rsidDel="00CB1B8A" w:rsidRDefault="003F3082" w:rsidP="003F3082">
      <w:pPr>
        <w:pStyle w:val="PL"/>
        <w:rPr>
          <w:del w:id="12755" w:author="28.541_CR0474_(Rel-17)_TEI16" w:date="2021-03-30T09:33:00Z"/>
          <w:noProof w:val="0"/>
        </w:rPr>
      </w:pPr>
      <w:del w:id="12756" w:author="28.541_CR0474_(Rel-17)_TEI16" w:date="2021-03-30T09:33:00Z">
        <w:r w:rsidDel="00CB1B8A">
          <w:rPr>
            <w:noProof w:val="0"/>
          </w:rPr>
          <w:delText xml:space="preserve">              $ref: '#/components/schemas/</w:delText>
        </w:r>
        <w:r w:rsidDel="00CB1B8A">
          <w:rPr>
            <w:noProof w:val="0"/>
            <w:lang w:eastAsia="zh-CN"/>
          </w:rPr>
          <w:delText>DMROFunction</w:delText>
        </w:r>
        <w:r w:rsidDel="00CB1B8A">
          <w:rPr>
            <w:noProof w:val="0"/>
          </w:rPr>
          <w:delText>-Single'</w:delText>
        </w:r>
      </w:del>
    </w:p>
    <w:p w14:paraId="624900C2" w14:textId="0D2B82A1" w:rsidR="003F3082" w:rsidDel="00CB1B8A" w:rsidRDefault="003F3082" w:rsidP="003F3082">
      <w:pPr>
        <w:pStyle w:val="PL"/>
        <w:rPr>
          <w:del w:id="12757" w:author="28.541_CR0474_(Rel-17)_TEI16" w:date="2021-03-30T09:33:00Z"/>
          <w:noProof w:val="0"/>
        </w:rPr>
      </w:pPr>
      <w:del w:id="12758" w:author="28.541_CR0474_(Rel-17)_TEI16" w:date="2021-03-30T09:33:00Z">
        <w:r w:rsidDel="00CB1B8A">
          <w:rPr>
            <w:noProof w:val="0"/>
          </w:rPr>
          <w:delText xml:space="preserve">            </w:delText>
        </w:r>
        <w:r w:rsidDel="00CB1B8A">
          <w:rPr>
            <w:noProof w:val="0"/>
            <w:lang w:eastAsia="zh-CN"/>
          </w:rPr>
          <w:delText>CESManagementFunction</w:delText>
        </w:r>
        <w:r w:rsidDel="00CB1B8A">
          <w:rPr>
            <w:noProof w:val="0"/>
          </w:rPr>
          <w:delText>:</w:delText>
        </w:r>
      </w:del>
    </w:p>
    <w:p w14:paraId="25AF0F4F" w14:textId="6D855C23" w:rsidR="003F3082" w:rsidDel="00CB1B8A" w:rsidRDefault="003F3082" w:rsidP="003F3082">
      <w:pPr>
        <w:pStyle w:val="PL"/>
        <w:rPr>
          <w:del w:id="12759" w:author="28.541_CR0474_(Rel-17)_TEI16" w:date="2021-03-30T09:33:00Z"/>
          <w:noProof w:val="0"/>
        </w:rPr>
      </w:pPr>
      <w:del w:id="12760" w:author="28.541_CR0474_(Rel-17)_TEI16" w:date="2021-03-30T09:33:00Z">
        <w:r w:rsidDel="00CB1B8A">
          <w:rPr>
            <w:noProof w:val="0"/>
          </w:rPr>
          <w:delText xml:space="preserve">              $ref: '#/components/schemas/</w:delText>
        </w:r>
        <w:r w:rsidDel="00CB1B8A">
          <w:rPr>
            <w:noProof w:val="0"/>
            <w:lang w:eastAsia="zh-CN"/>
          </w:rPr>
          <w:delText>CESManagementFunction</w:delText>
        </w:r>
        <w:r w:rsidDel="00CB1B8A">
          <w:rPr>
            <w:noProof w:val="0"/>
          </w:rPr>
          <w:delText>-Single'</w:delText>
        </w:r>
      </w:del>
    </w:p>
    <w:p w14:paraId="47EB14B4" w14:textId="2E4ED810" w:rsidR="003F3082" w:rsidDel="00CB1B8A" w:rsidRDefault="003F3082" w:rsidP="003F3082">
      <w:pPr>
        <w:pStyle w:val="PL"/>
        <w:rPr>
          <w:del w:id="12761" w:author="28.541_CR0474_(Rel-17)_TEI16" w:date="2021-03-30T09:33:00Z"/>
          <w:noProof w:val="0"/>
        </w:rPr>
      </w:pPr>
      <w:del w:id="12762" w:author="28.541_CR0474_(Rel-17)_TEI16" w:date="2021-03-30T09:33:00Z">
        <w:r w:rsidDel="00CB1B8A">
          <w:rPr>
            <w:noProof w:val="0"/>
          </w:rPr>
          <w:delText xml:space="preserve">            </w:delText>
        </w:r>
        <w:r w:rsidDel="00CB1B8A">
          <w:rPr>
            <w:noProof w:val="0"/>
            <w:lang w:eastAsia="zh-CN"/>
          </w:rPr>
          <w:delText>DPCIConfigurationFunction</w:delText>
        </w:r>
        <w:r w:rsidDel="00CB1B8A">
          <w:rPr>
            <w:noProof w:val="0"/>
          </w:rPr>
          <w:delText>:</w:delText>
        </w:r>
      </w:del>
    </w:p>
    <w:p w14:paraId="2086106A" w14:textId="5FCD86BF" w:rsidR="003F3082" w:rsidDel="00CB1B8A" w:rsidRDefault="003F3082" w:rsidP="003F3082">
      <w:pPr>
        <w:pStyle w:val="PL"/>
        <w:rPr>
          <w:del w:id="12763" w:author="28.541_CR0474_(Rel-17)_TEI16" w:date="2021-03-30T09:33:00Z"/>
          <w:noProof w:val="0"/>
        </w:rPr>
      </w:pPr>
      <w:del w:id="12764" w:author="28.541_CR0474_(Rel-17)_TEI16" w:date="2021-03-30T09:33:00Z">
        <w:r w:rsidDel="00CB1B8A">
          <w:rPr>
            <w:noProof w:val="0"/>
          </w:rPr>
          <w:delText xml:space="preserve">              $ref: '#/components/schemas/</w:delText>
        </w:r>
        <w:r w:rsidDel="00CB1B8A">
          <w:rPr>
            <w:noProof w:val="0"/>
            <w:lang w:eastAsia="zh-CN"/>
          </w:rPr>
          <w:delText>DPCIConfigurationFunction</w:delText>
        </w:r>
        <w:r w:rsidDel="00CB1B8A">
          <w:rPr>
            <w:noProof w:val="0"/>
          </w:rPr>
          <w:delText>-Single'</w:delText>
        </w:r>
      </w:del>
    </w:p>
    <w:p w14:paraId="52306FE0" w14:textId="6AB742B9" w:rsidR="003F3082" w:rsidDel="00CB1B8A" w:rsidRDefault="003F3082" w:rsidP="003F3082">
      <w:pPr>
        <w:pStyle w:val="PL"/>
        <w:rPr>
          <w:del w:id="12765" w:author="28.541_CR0474_(Rel-17)_TEI16" w:date="2021-03-30T09:33:00Z"/>
          <w:noProof w:val="0"/>
        </w:rPr>
      </w:pPr>
    </w:p>
    <w:p w14:paraId="2740B526" w14:textId="54CFF949" w:rsidR="003F3082" w:rsidDel="00CB1B8A" w:rsidRDefault="003F3082" w:rsidP="003F3082">
      <w:pPr>
        <w:pStyle w:val="PL"/>
        <w:rPr>
          <w:del w:id="12766" w:author="28.541_CR0474_(Rel-17)_TEI16" w:date="2021-03-30T09:33:00Z"/>
          <w:noProof w:val="0"/>
        </w:rPr>
      </w:pPr>
      <w:del w:id="12767" w:author="28.541_CR0474_(Rel-17)_TEI16" w:date="2021-03-30T09:33:00Z">
        <w:r w:rsidDel="00CB1B8A">
          <w:rPr>
            <w:noProof w:val="0"/>
          </w:rPr>
          <w:delText xml:space="preserve">    NrCellDu-Single:</w:delText>
        </w:r>
      </w:del>
    </w:p>
    <w:p w14:paraId="7872454C" w14:textId="65786B78" w:rsidR="003F3082" w:rsidDel="00CB1B8A" w:rsidRDefault="003F3082" w:rsidP="003F3082">
      <w:pPr>
        <w:pStyle w:val="PL"/>
        <w:rPr>
          <w:del w:id="12768" w:author="28.541_CR0474_(Rel-17)_TEI16" w:date="2021-03-30T09:33:00Z"/>
          <w:noProof w:val="0"/>
        </w:rPr>
      </w:pPr>
      <w:del w:id="12769" w:author="28.541_CR0474_(Rel-17)_TEI16" w:date="2021-03-30T09:33:00Z">
        <w:r w:rsidDel="00CB1B8A">
          <w:rPr>
            <w:noProof w:val="0"/>
          </w:rPr>
          <w:delText xml:space="preserve">      allOf:</w:delText>
        </w:r>
      </w:del>
    </w:p>
    <w:p w14:paraId="52D97449" w14:textId="2AAACFC8" w:rsidR="003F3082" w:rsidDel="00CB1B8A" w:rsidRDefault="003F3082" w:rsidP="003F3082">
      <w:pPr>
        <w:pStyle w:val="PL"/>
        <w:rPr>
          <w:del w:id="12770" w:author="28.541_CR0474_(Rel-17)_TEI16" w:date="2021-03-30T09:33:00Z"/>
          <w:noProof w:val="0"/>
        </w:rPr>
      </w:pPr>
      <w:del w:id="12771"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7B4F0223" w14:textId="5D5172C5" w:rsidR="003F3082" w:rsidDel="00CB1B8A" w:rsidRDefault="003F3082" w:rsidP="003F3082">
      <w:pPr>
        <w:pStyle w:val="PL"/>
        <w:rPr>
          <w:del w:id="12772" w:author="28.541_CR0474_(Rel-17)_TEI16" w:date="2021-03-30T09:33:00Z"/>
          <w:noProof w:val="0"/>
        </w:rPr>
      </w:pPr>
      <w:del w:id="12773" w:author="28.541_CR0474_(Rel-17)_TEI16" w:date="2021-03-30T09:33:00Z">
        <w:r w:rsidDel="00CB1B8A">
          <w:rPr>
            <w:noProof w:val="0"/>
          </w:rPr>
          <w:delText xml:space="preserve">        - type: object</w:delText>
        </w:r>
      </w:del>
    </w:p>
    <w:p w14:paraId="2111EEF4" w14:textId="38C5A04C" w:rsidR="003F3082" w:rsidDel="00CB1B8A" w:rsidRDefault="003F3082" w:rsidP="003F3082">
      <w:pPr>
        <w:pStyle w:val="PL"/>
        <w:rPr>
          <w:del w:id="12774" w:author="28.541_CR0474_(Rel-17)_TEI16" w:date="2021-03-30T09:33:00Z"/>
          <w:noProof w:val="0"/>
        </w:rPr>
      </w:pPr>
      <w:del w:id="12775" w:author="28.541_CR0474_(Rel-17)_TEI16" w:date="2021-03-30T09:33:00Z">
        <w:r w:rsidDel="00CB1B8A">
          <w:rPr>
            <w:noProof w:val="0"/>
          </w:rPr>
          <w:delText xml:space="preserve">          properties:</w:delText>
        </w:r>
      </w:del>
    </w:p>
    <w:p w14:paraId="4808D265" w14:textId="65A3DDB1" w:rsidR="003F3082" w:rsidDel="00CB1B8A" w:rsidRDefault="003F3082" w:rsidP="003F3082">
      <w:pPr>
        <w:pStyle w:val="PL"/>
        <w:rPr>
          <w:del w:id="12776" w:author="28.541_CR0474_(Rel-17)_TEI16" w:date="2021-03-30T09:33:00Z"/>
          <w:noProof w:val="0"/>
        </w:rPr>
      </w:pPr>
      <w:del w:id="12777" w:author="28.541_CR0474_(Rel-17)_TEI16" w:date="2021-03-30T09:33:00Z">
        <w:r w:rsidDel="00CB1B8A">
          <w:rPr>
            <w:noProof w:val="0"/>
          </w:rPr>
          <w:delText xml:space="preserve">            attributes:</w:delText>
        </w:r>
      </w:del>
    </w:p>
    <w:p w14:paraId="157C38AC" w14:textId="7B775B7D" w:rsidR="003F3082" w:rsidDel="00CB1B8A" w:rsidRDefault="003F3082" w:rsidP="003F3082">
      <w:pPr>
        <w:pStyle w:val="PL"/>
        <w:rPr>
          <w:del w:id="12778" w:author="28.541_CR0474_(Rel-17)_TEI16" w:date="2021-03-30T09:33:00Z"/>
          <w:noProof w:val="0"/>
        </w:rPr>
      </w:pPr>
      <w:del w:id="12779" w:author="28.541_CR0474_(Rel-17)_TEI16" w:date="2021-03-30T09:33:00Z">
        <w:r w:rsidDel="00CB1B8A">
          <w:rPr>
            <w:noProof w:val="0"/>
          </w:rPr>
          <w:delText xml:space="preserve">              allOf:</w:delText>
        </w:r>
      </w:del>
    </w:p>
    <w:p w14:paraId="5996D901" w14:textId="4885EB09" w:rsidR="003F3082" w:rsidDel="00CB1B8A" w:rsidRDefault="003F3082" w:rsidP="003F3082">
      <w:pPr>
        <w:pStyle w:val="PL"/>
        <w:rPr>
          <w:del w:id="12780" w:author="28.541_CR0474_(Rel-17)_TEI16" w:date="2021-03-30T09:33:00Z"/>
          <w:noProof w:val="0"/>
        </w:rPr>
      </w:pPr>
      <w:del w:id="12781"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0B0FCFE3" w14:textId="311C5A93" w:rsidR="003F3082" w:rsidDel="00CB1B8A" w:rsidRDefault="003F3082" w:rsidP="003F3082">
      <w:pPr>
        <w:pStyle w:val="PL"/>
        <w:rPr>
          <w:del w:id="12782" w:author="28.541_CR0474_(Rel-17)_TEI16" w:date="2021-03-30T09:33:00Z"/>
          <w:noProof w:val="0"/>
        </w:rPr>
      </w:pPr>
      <w:del w:id="12783" w:author="28.541_CR0474_(Rel-17)_TEI16" w:date="2021-03-30T09:33:00Z">
        <w:r w:rsidDel="00CB1B8A">
          <w:rPr>
            <w:noProof w:val="0"/>
          </w:rPr>
          <w:delText xml:space="preserve">                - type: object</w:delText>
        </w:r>
      </w:del>
    </w:p>
    <w:p w14:paraId="78A6E6BE" w14:textId="1128358A" w:rsidR="003F3082" w:rsidDel="00CB1B8A" w:rsidRDefault="003F3082" w:rsidP="003F3082">
      <w:pPr>
        <w:pStyle w:val="PL"/>
        <w:rPr>
          <w:del w:id="12784" w:author="28.541_CR0474_(Rel-17)_TEI16" w:date="2021-03-30T09:33:00Z"/>
          <w:noProof w:val="0"/>
        </w:rPr>
      </w:pPr>
      <w:del w:id="12785" w:author="28.541_CR0474_(Rel-17)_TEI16" w:date="2021-03-30T09:33:00Z">
        <w:r w:rsidDel="00CB1B8A">
          <w:rPr>
            <w:noProof w:val="0"/>
          </w:rPr>
          <w:delText xml:space="preserve">                  properties:</w:delText>
        </w:r>
      </w:del>
    </w:p>
    <w:p w14:paraId="35EEF877" w14:textId="20DDE3FF" w:rsidR="003F3082" w:rsidDel="00CB1B8A" w:rsidRDefault="003F3082" w:rsidP="003F3082">
      <w:pPr>
        <w:pStyle w:val="PL"/>
        <w:rPr>
          <w:del w:id="12786" w:author="28.541_CR0474_(Rel-17)_TEI16" w:date="2021-03-30T09:33:00Z"/>
          <w:noProof w:val="0"/>
        </w:rPr>
      </w:pPr>
      <w:del w:id="12787" w:author="28.541_CR0474_(Rel-17)_TEI16" w:date="2021-03-30T09:33:00Z">
        <w:r w:rsidDel="00CB1B8A">
          <w:rPr>
            <w:noProof w:val="0"/>
          </w:rPr>
          <w:delText xml:space="preserve">                    administrativeState:</w:delText>
        </w:r>
      </w:del>
    </w:p>
    <w:p w14:paraId="2BBEC75F" w14:textId="10989A3D" w:rsidR="003F3082" w:rsidDel="00CB1B8A" w:rsidRDefault="003F3082" w:rsidP="003F3082">
      <w:pPr>
        <w:pStyle w:val="PL"/>
        <w:rPr>
          <w:del w:id="12788" w:author="28.541_CR0474_(Rel-17)_TEI16" w:date="2021-03-30T09:33:00Z"/>
          <w:noProof w:val="0"/>
        </w:rPr>
      </w:pPr>
      <w:del w:id="12789" w:author="28.541_CR0474_(Rel-17)_TEI16" w:date="2021-03-30T09:33:00Z">
        <w:r w:rsidDel="00CB1B8A">
          <w:rPr>
            <w:noProof w:val="0"/>
          </w:rPr>
          <w:delText xml:space="preserve">                      $ref: '</w:delText>
        </w:r>
        <w:r w:rsidDel="00CB1B8A">
          <w:delText>genericNrm</w:delText>
        </w:r>
        <w:r w:rsidDel="00CB1B8A">
          <w:rPr>
            <w:noProof w:val="0"/>
          </w:rPr>
          <w:delText>.yaml#/components/schemas/AdministrativeState'</w:delText>
        </w:r>
      </w:del>
    </w:p>
    <w:p w14:paraId="50F34EB1" w14:textId="49E86836" w:rsidR="003F3082" w:rsidDel="00CB1B8A" w:rsidRDefault="003F3082" w:rsidP="003F3082">
      <w:pPr>
        <w:pStyle w:val="PL"/>
        <w:rPr>
          <w:del w:id="12790" w:author="28.541_CR0474_(Rel-17)_TEI16" w:date="2021-03-30T09:33:00Z"/>
          <w:noProof w:val="0"/>
        </w:rPr>
      </w:pPr>
      <w:del w:id="12791" w:author="28.541_CR0474_(Rel-17)_TEI16" w:date="2021-03-30T09:33:00Z">
        <w:r w:rsidDel="00CB1B8A">
          <w:rPr>
            <w:noProof w:val="0"/>
          </w:rPr>
          <w:delText xml:space="preserve">                    operationalState:</w:delText>
        </w:r>
      </w:del>
    </w:p>
    <w:p w14:paraId="211ECB92" w14:textId="399E8AE3" w:rsidR="003F3082" w:rsidDel="00CB1B8A" w:rsidRDefault="003F3082" w:rsidP="003F3082">
      <w:pPr>
        <w:pStyle w:val="PL"/>
        <w:rPr>
          <w:del w:id="12792" w:author="28.541_CR0474_(Rel-17)_TEI16" w:date="2021-03-30T09:33:00Z"/>
          <w:noProof w:val="0"/>
        </w:rPr>
      </w:pPr>
      <w:del w:id="12793" w:author="28.541_CR0474_(Rel-17)_TEI16" w:date="2021-03-30T09:33:00Z">
        <w:r w:rsidDel="00CB1B8A">
          <w:rPr>
            <w:noProof w:val="0"/>
          </w:rPr>
          <w:delText xml:space="preserve">                      $ref: 'genericNRM.yaml#/components/schemas/OperationalState'</w:delText>
        </w:r>
      </w:del>
    </w:p>
    <w:p w14:paraId="35746FC4" w14:textId="2FC89E00" w:rsidR="003F3082" w:rsidDel="00CB1B8A" w:rsidRDefault="003F3082" w:rsidP="003F3082">
      <w:pPr>
        <w:pStyle w:val="PL"/>
        <w:rPr>
          <w:del w:id="12794" w:author="28.541_CR0474_(Rel-17)_TEI16" w:date="2021-03-30T09:33:00Z"/>
          <w:noProof w:val="0"/>
        </w:rPr>
      </w:pPr>
      <w:del w:id="12795" w:author="28.541_CR0474_(Rel-17)_TEI16" w:date="2021-03-30T09:33:00Z">
        <w:r w:rsidDel="00CB1B8A">
          <w:rPr>
            <w:noProof w:val="0"/>
          </w:rPr>
          <w:delText xml:space="preserve">                    cellLocalId:</w:delText>
        </w:r>
      </w:del>
    </w:p>
    <w:p w14:paraId="4EF06FDE" w14:textId="5840E368" w:rsidR="003F3082" w:rsidDel="00CB1B8A" w:rsidRDefault="003F3082" w:rsidP="003F3082">
      <w:pPr>
        <w:pStyle w:val="PL"/>
        <w:rPr>
          <w:del w:id="12796" w:author="28.541_CR0474_(Rel-17)_TEI16" w:date="2021-03-30T09:33:00Z"/>
          <w:noProof w:val="0"/>
        </w:rPr>
      </w:pPr>
      <w:del w:id="12797" w:author="28.541_CR0474_(Rel-17)_TEI16" w:date="2021-03-30T09:33:00Z">
        <w:r w:rsidDel="00CB1B8A">
          <w:rPr>
            <w:noProof w:val="0"/>
          </w:rPr>
          <w:delText xml:space="preserve">                      type: integer</w:delText>
        </w:r>
      </w:del>
    </w:p>
    <w:p w14:paraId="7900844B" w14:textId="41029F51" w:rsidR="003F3082" w:rsidDel="00CB1B8A" w:rsidRDefault="003F3082" w:rsidP="003F3082">
      <w:pPr>
        <w:pStyle w:val="PL"/>
        <w:rPr>
          <w:del w:id="12798" w:author="28.541_CR0474_(Rel-17)_TEI16" w:date="2021-03-30T09:33:00Z"/>
          <w:noProof w:val="0"/>
        </w:rPr>
      </w:pPr>
      <w:del w:id="12799" w:author="28.541_CR0474_(Rel-17)_TEI16" w:date="2021-03-30T09:33:00Z">
        <w:r w:rsidDel="00CB1B8A">
          <w:rPr>
            <w:noProof w:val="0"/>
          </w:rPr>
          <w:delText xml:space="preserve">                    cellState:</w:delText>
        </w:r>
      </w:del>
    </w:p>
    <w:p w14:paraId="23E019A0" w14:textId="426D366C" w:rsidR="003F3082" w:rsidDel="00CB1B8A" w:rsidRDefault="003F3082" w:rsidP="003F3082">
      <w:pPr>
        <w:pStyle w:val="PL"/>
        <w:rPr>
          <w:del w:id="12800" w:author="28.541_CR0474_(Rel-17)_TEI16" w:date="2021-03-30T09:33:00Z"/>
          <w:noProof w:val="0"/>
        </w:rPr>
      </w:pPr>
      <w:del w:id="12801" w:author="28.541_CR0474_(Rel-17)_TEI16" w:date="2021-03-30T09:33:00Z">
        <w:r w:rsidDel="00CB1B8A">
          <w:rPr>
            <w:noProof w:val="0"/>
          </w:rPr>
          <w:delText xml:space="preserve">                      $ref: '#/components/schemas/CellState'</w:delText>
        </w:r>
      </w:del>
    </w:p>
    <w:p w14:paraId="6743C3A6" w14:textId="547B8D80" w:rsidR="003F3082" w:rsidDel="00CB1B8A" w:rsidRDefault="003F3082" w:rsidP="003F3082">
      <w:pPr>
        <w:pStyle w:val="PL"/>
        <w:rPr>
          <w:del w:id="12802" w:author="28.541_CR0474_(Rel-17)_TEI16" w:date="2021-03-30T09:33:00Z"/>
          <w:noProof w:val="0"/>
        </w:rPr>
      </w:pPr>
      <w:del w:id="12803" w:author="28.541_CR0474_(Rel-17)_TEI16" w:date="2021-03-30T09:33:00Z">
        <w:r w:rsidDel="00CB1B8A">
          <w:rPr>
            <w:noProof w:val="0"/>
          </w:rPr>
          <w:delText xml:space="preserve">                    plmnInfoList:</w:delText>
        </w:r>
      </w:del>
    </w:p>
    <w:p w14:paraId="2DB59DCF" w14:textId="705D20D5" w:rsidR="003F3082" w:rsidDel="00CB1B8A" w:rsidRDefault="003F3082" w:rsidP="003F3082">
      <w:pPr>
        <w:pStyle w:val="PL"/>
        <w:rPr>
          <w:del w:id="12804" w:author="28.541_CR0474_(Rel-17)_TEI16" w:date="2021-03-30T09:33:00Z"/>
          <w:noProof w:val="0"/>
        </w:rPr>
      </w:pPr>
      <w:del w:id="12805" w:author="28.541_CR0474_(Rel-17)_TEI16" w:date="2021-03-30T09:33:00Z">
        <w:r w:rsidDel="00CB1B8A">
          <w:rPr>
            <w:noProof w:val="0"/>
          </w:rPr>
          <w:delText xml:space="preserve">                      $ref: '#/components/schemas/PlmnInfoList'</w:delText>
        </w:r>
      </w:del>
    </w:p>
    <w:p w14:paraId="2B73D442" w14:textId="7F2BA3D6" w:rsidR="003F3082" w:rsidDel="00CB1B8A" w:rsidRDefault="003F3082" w:rsidP="003F3082">
      <w:pPr>
        <w:pStyle w:val="PL"/>
        <w:rPr>
          <w:del w:id="12806" w:author="28.541_CR0474_(Rel-17)_TEI16" w:date="2021-03-30T09:33:00Z"/>
          <w:noProof w:val="0"/>
        </w:rPr>
      </w:pPr>
      <w:del w:id="12807" w:author="28.541_CR0474_(Rel-17)_TEI16" w:date="2021-03-30T09:33:00Z">
        <w:r w:rsidDel="00CB1B8A">
          <w:rPr>
            <w:noProof w:val="0"/>
          </w:rPr>
          <w:delText xml:space="preserve">                    nrPci:</w:delText>
        </w:r>
      </w:del>
    </w:p>
    <w:p w14:paraId="15A2BB73" w14:textId="5A79492C" w:rsidR="003F3082" w:rsidDel="00CB1B8A" w:rsidRDefault="003F3082" w:rsidP="003F3082">
      <w:pPr>
        <w:pStyle w:val="PL"/>
        <w:rPr>
          <w:del w:id="12808" w:author="28.541_CR0474_(Rel-17)_TEI16" w:date="2021-03-30T09:33:00Z"/>
          <w:noProof w:val="0"/>
        </w:rPr>
      </w:pPr>
      <w:del w:id="12809" w:author="28.541_CR0474_(Rel-17)_TEI16" w:date="2021-03-30T09:33:00Z">
        <w:r w:rsidDel="00CB1B8A">
          <w:rPr>
            <w:noProof w:val="0"/>
          </w:rPr>
          <w:delText xml:space="preserve">                      $ref: '#/components/schemas/NrPci'</w:delText>
        </w:r>
      </w:del>
    </w:p>
    <w:p w14:paraId="1EFDEB98" w14:textId="60B15C59" w:rsidR="003F3082" w:rsidDel="00CB1B8A" w:rsidRDefault="003F3082" w:rsidP="003F3082">
      <w:pPr>
        <w:pStyle w:val="PL"/>
        <w:rPr>
          <w:del w:id="12810" w:author="28.541_CR0474_(Rel-17)_TEI16" w:date="2021-03-30T09:33:00Z"/>
          <w:noProof w:val="0"/>
        </w:rPr>
      </w:pPr>
      <w:del w:id="12811" w:author="28.541_CR0474_(Rel-17)_TEI16" w:date="2021-03-30T09:33:00Z">
        <w:r w:rsidDel="00CB1B8A">
          <w:rPr>
            <w:noProof w:val="0"/>
          </w:rPr>
          <w:delText xml:space="preserve">                    nrTac:</w:delText>
        </w:r>
      </w:del>
    </w:p>
    <w:p w14:paraId="0E43DE45" w14:textId="573A51C6" w:rsidR="003F3082" w:rsidDel="00CB1B8A" w:rsidRDefault="003F3082" w:rsidP="003F3082">
      <w:pPr>
        <w:pStyle w:val="PL"/>
        <w:rPr>
          <w:del w:id="12812" w:author="28.541_CR0474_(Rel-17)_TEI16" w:date="2021-03-30T09:33:00Z"/>
          <w:noProof w:val="0"/>
        </w:rPr>
      </w:pPr>
      <w:del w:id="12813" w:author="28.541_CR0474_(Rel-17)_TEI16" w:date="2021-03-30T09:33:00Z">
        <w:r w:rsidDel="00CB1B8A">
          <w:rPr>
            <w:noProof w:val="0"/>
          </w:rPr>
          <w:delText xml:space="preserve">                      $ref: '#/components/schemas/NrTac'</w:delText>
        </w:r>
      </w:del>
    </w:p>
    <w:p w14:paraId="5CB2AB72" w14:textId="47580E8B" w:rsidR="003F3082" w:rsidDel="00CB1B8A" w:rsidRDefault="003F3082" w:rsidP="003F3082">
      <w:pPr>
        <w:pStyle w:val="PL"/>
        <w:rPr>
          <w:del w:id="12814" w:author="28.541_CR0474_(Rel-17)_TEI16" w:date="2021-03-30T09:33:00Z"/>
          <w:noProof w:val="0"/>
        </w:rPr>
      </w:pPr>
      <w:del w:id="12815" w:author="28.541_CR0474_(Rel-17)_TEI16" w:date="2021-03-30T09:33:00Z">
        <w:r w:rsidDel="00CB1B8A">
          <w:rPr>
            <w:noProof w:val="0"/>
          </w:rPr>
          <w:delText xml:space="preserve">                    arfcnDL:</w:delText>
        </w:r>
      </w:del>
    </w:p>
    <w:p w14:paraId="4D681EF6" w14:textId="6DF670AC" w:rsidR="003F3082" w:rsidDel="00CB1B8A" w:rsidRDefault="003F3082" w:rsidP="003F3082">
      <w:pPr>
        <w:pStyle w:val="PL"/>
        <w:rPr>
          <w:del w:id="12816" w:author="28.541_CR0474_(Rel-17)_TEI16" w:date="2021-03-30T09:33:00Z"/>
          <w:noProof w:val="0"/>
        </w:rPr>
      </w:pPr>
      <w:del w:id="12817" w:author="28.541_CR0474_(Rel-17)_TEI16" w:date="2021-03-30T09:33:00Z">
        <w:r w:rsidDel="00CB1B8A">
          <w:rPr>
            <w:noProof w:val="0"/>
          </w:rPr>
          <w:delText xml:space="preserve">                      type: integer</w:delText>
        </w:r>
      </w:del>
    </w:p>
    <w:p w14:paraId="2E78A872" w14:textId="06D598A5" w:rsidR="003F3082" w:rsidDel="00CB1B8A" w:rsidRDefault="003F3082" w:rsidP="003F3082">
      <w:pPr>
        <w:pStyle w:val="PL"/>
        <w:rPr>
          <w:del w:id="12818" w:author="28.541_CR0474_(Rel-17)_TEI16" w:date="2021-03-30T09:33:00Z"/>
          <w:noProof w:val="0"/>
        </w:rPr>
      </w:pPr>
      <w:del w:id="12819" w:author="28.541_CR0474_(Rel-17)_TEI16" w:date="2021-03-30T09:33:00Z">
        <w:r w:rsidDel="00CB1B8A">
          <w:rPr>
            <w:noProof w:val="0"/>
          </w:rPr>
          <w:delText xml:space="preserve">                    arfcnUL:</w:delText>
        </w:r>
      </w:del>
    </w:p>
    <w:p w14:paraId="65E2F886" w14:textId="7B6B5B93" w:rsidR="003F3082" w:rsidDel="00CB1B8A" w:rsidRDefault="003F3082" w:rsidP="003F3082">
      <w:pPr>
        <w:pStyle w:val="PL"/>
        <w:rPr>
          <w:del w:id="12820" w:author="28.541_CR0474_(Rel-17)_TEI16" w:date="2021-03-30T09:33:00Z"/>
          <w:noProof w:val="0"/>
        </w:rPr>
      </w:pPr>
      <w:del w:id="12821" w:author="28.541_CR0474_(Rel-17)_TEI16" w:date="2021-03-30T09:33:00Z">
        <w:r w:rsidDel="00CB1B8A">
          <w:rPr>
            <w:noProof w:val="0"/>
          </w:rPr>
          <w:delText xml:space="preserve">                      type: integer</w:delText>
        </w:r>
      </w:del>
    </w:p>
    <w:p w14:paraId="4F652816" w14:textId="3A27359F" w:rsidR="003F3082" w:rsidDel="00CB1B8A" w:rsidRDefault="003F3082" w:rsidP="003F3082">
      <w:pPr>
        <w:pStyle w:val="PL"/>
        <w:rPr>
          <w:del w:id="12822" w:author="28.541_CR0474_(Rel-17)_TEI16" w:date="2021-03-30T09:33:00Z"/>
          <w:noProof w:val="0"/>
        </w:rPr>
      </w:pPr>
      <w:del w:id="12823" w:author="28.541_CR0474_(Rel-17)_TEI16" w:date="2021-03-30T09:33:00Z">
        <w:r w:rsidDel="00CB1B8A">
          <w:rPr>
            <w:noProof w:val="0"/>
          </w:rPr>
          <w:delText xml:space="preserve">                    arfcnSUL:</w:delText>
        </w:r>
      </w:del>
    </w:p>
    <w:p w14:paraId="76BFB40C" w14:textId="1030AE8F" w:rsidR="003F3082" w:rsidDel="00CB1B8A" w:rsidRDefault="003F3082" w:rsidP="003F3082">
      <w:pPr>
        <w:pStyle w:val="PL"/>
        <w:rPr>
          <w:del w:id="12824" w:author="28.541_CR0474_(Rel-17)_TEI16" w:date="2021-03-30T09:33:00Z"/>
          <w:noProof w:val="0"/>
        </w:rPr>
      </w:pPr>
      <w:del w:id="12825" w:author="28.541_CR0474_(Rel-17)_TEI16" w:date="2021-03-30T09:33:00Z">
        <w:r w:rsidDel="00CB1B8A">
          <w:rPr>
            <w:noProof w:val="0"/>
          </w:rPr>
          <w:delText xml:space="preserve">                      type: integer</w:delText>
        </w:r>
      </w:del>
    </w:p>
    <w:p w14:paraId="336B2B51" w14:textId="00E3D917" w:rsidR="003F3082" w:rsidDel="00CB1B8A" w:rsidRDefault="003F3082" w:rsidP="003F3082">
      <w:pPr>
        <w:pStyle w:val="PL"/>
        <w:rPr>
          <w:del w:id="12826" w:author="28.541_CR0474_(Rel-17)_TEI16" w:date="2021-03-30T09:33:00Z"/>
          <w:noProof w:val="0"/>
        </w:rPr>
      </w:pPr>
      <w:del w:id="12827" w:author="28.541_CR0474_(Rel-17)_TEI16" w:date="2021-03-30T09:33:00Z">
        <w:r w:rsidDel="00CB1B8A">
          <w:rPr>
            <w:noProof w:val="0"/>
          </w:rPr>
          <w:delText xml:space="preserve">                    bSChannelBwDL:</w:delText>
        </w:r>
      </w:del>
    </w:p>
    <w:p w14:paraId="31699F1D" w14:textId="28B65721" w:rsidR="003F3082" w:rsidDel="00CB1B8A" w:rsidRDefault="003F3082" w:rsidP="003F3082">
      <w:pPr>
        <w:pStyle w:val="PL"/>
        <w:rPr>
          <w:del w:id="12828" w:author="28.541_CR0474_(Rel-17)_TEI16" w:date="2021-03-30T09:33:00Z"/>
          <w:noProof w:val="0"/>
        </w:rPr>
      </w:pPr>
      <w:del w:id="12829" w:author="28.541_CR0474_(Rel-17)_TEI16" w:date="2021-03-30T09:33:00Z">
        <w:r w:rsidDel="00CB1B8A">
          <w:rPr>
            <w:noProof w:val="0"/>
          </w:rPr>
          <w:delText xml:space="preserve">                      type: integer</w:delText>
        </w:r>
      </w:del>
    </w:p>
    <w:p w14:paraId="3C09E976" w14:textId="0FCC4B7D" w:rsidR="003F3082" w:rsidDel="00CB1B8A" w:rsidRDefault="003F3082" w:rsidP="003F3082">
      <w:pPr>
        <w:pStyle w:val="PL"/>
        <w:rPr>
          <w:del w:id="12830" w:author="28.541_CR0474_(Rel-17)_TEI16" w:date="2021-03-30T09:33:00Z"/>
          <w:noProof w:val="0"/>
        </w:rPr>
      </w:pPr>
      <w:del w:id="12831" w:author="28.541_CR0474_(Rel-17)_TEI16" w:date="2021-03-30T09:33:00Z">
        <w:r w:rsidDel="00CB1B8A">
          <w:rPr>
            <w:noProof w:val="0"/>
          </w:rPr>
          <w:delText xml:space="preserve">                    bSChannelBwUL:</w:delText>
        </w:r>
      </w:del>
    </w:p>
    <w:p w14:paraId="634E2A1C" w14:textId="7A20FEDB" w:rsidR="003F3082" w:rsidDel="00CB1B8A" w:rsidRDefault="003F3082" w:rsidP="003F3082">
      <w:pPr>
        <w:pStyle w:val="PL"/>
        <w:rPr>
          <w:del w:id="12832" w:author="28.541_CR0474_(Rel-17)_TEI16" w:date="2021-03-30T09:33:00Z"/>
          <w:noProof w:val="0"/>
        </w:rPr>
      </w:pPr>
      <w:del w:id="12833" w:author="28.541_CR0474_(Rel-17)_TEI16" w:date="2021-03-30T09:33:00Z">
        <w:r w:rsidDel="00CB1B8A">
          <w:rPr>
            <w:noProof w:val="0"/>
          </w:rPr>
          <w:delText xml:space="preserve">                      type: integer</w:delText>
        </w:r>
      </w:del>
    </w:p>
    <w:p w14:paraId="48B250A2" w14:textId="080ED35A" w:rsidR="003F3082" w:rsidDel="00CB1B8A" w:rsidRDefault="003F3082" w:rsidP="003F3082">
      <w:pPr>
        <w:pStyle w:val="PL"/>
        <w:rPr>
          <w:del w:id="12834" w:author="28.541_CR0474_(Rel-17)_TEI16" w:date="2021-03-30T09:33:00Z"/>
          <w:noProof w:val="0"/>
        </w:rPr>
      </w:pPr>
      <w:del w:id="12835" w:author="28.541_CR0474_(Rel-17)_TEI16" w:date="2021-03-30T09:33:00Z">
        <w:r w:rsidDel="00CB1B8A">
          <w:rPr>
            <w:noProof w:val="0"/>
          </w:rPr>
          <w:delText xml:space="preserve">                    bSChannelBwSUL:</w:delText>
        </w:r>
      </w:del>
    </w:p>
    <w:p w14:paraId="7BCC363B" w14:textId="0BE784B7" w:rsidR="003F3082" w:rsidDel="00CB1B8A" w:rsidRDefault="003F3082" w:rsidP="003F3082">
      <w:pPr>
        <w:pStyle w:val="PL"/>
        <w:rPr>
          <w:del w:id="12836" w:author="28.541_CR0474_(Rel-17)_TEI16" w:date="2021-03-30T09:33:00Z"/>
          <w:noProof w:val="0"/>
        </w:rPr>
      </w:pPr>
      <w:del w:id="12837" w:author="28.541_CR0474_(Rel-17)_TEI16" w:date="2021-03-30T09:33:00Z">
        <w:r w:rsidDel="00CB1B8A">
          <w:rPr>
            <w:noProof w:val="0"/>
          </w:rPr>
          <w:delText xml:space="preserve">                      type: integer</w:delText>
        </w:r>
      </w:del>
    </w:p>
    <w:p w14:paraId="64497E67" w14:textId="3137318B" w:rsidR="003F3082" w:rsidDel="00CB1B8A" w:rsidRDefault="003F3082" w:rsidP="003F3082">
      <w:pPr>
        <w:pStyle w:val="PL"/>
        <w:rPr>
          <w:del w:id="12838" w:author="28.541_CR0474_(Rel-17)_TEI16" w:date="2021-03-30T09:33:00Z"/>
          <w:noProof w:val="0"/>
        </w:rPr>
      </w:pPr>
      <w:del w:id="12839" w:author="28.541_CR0474_(Rel-17)_TEI16" w:date="2021-03-30T09:33:00Z">
        <w:r w:rsidDel="00CB1B8A">
          <w:rPr>
            <w:noProof w:val="0"/>
          </w:rPr>
          <w:delText xml:space="preserve">                    ssbFrequency:</w:delText>
        </w:r>
      </w:del>
    </w:p>
    <w:p w14:paraId="728310C1" w14:textId="687006A1" w:rsidR="003F3082" w:rsidDel="00CB1B8A" w:rsidRDefault="003F3082" w:rsidP="003F3082">
      <w:pPr>
        <w:pStyle w:val="PL"/>
        <w:rPr>
          <w:del w:id="12840" w:author="28.541_CR0474_(Rel-17)_TEI16" w:date="2021-03-30T09:33:00Z"/>
          <w:noProof w:val="0"/>
        </w:rPr>
      </w:pPr>
      <w:del w:id="12841" w:author="28.541_CR0474_(Rel-17)_TEI16" w:date="2021-03-30T09:33:00Z">
        <w:r w:rsidDel="00CB1B8A">
          <w:rPr>
            <w:noProof w:val="0"/>
          </w:rPr>
          <w:delText xml:space="preserve">                      type: integer</w:delText>
        </w:r>
      </w:del>
    </w:p>
    <w:p w14:paraId="2926A610" w14:textId="246E4006" w:rsidR="003F3082" w:rsidDel="00CB1B8A" w:rsidRDefault="003F3082" w:rsidP="003F3082">
      <w:pPr>
        <w:pStyle w:val="PL"/>
        <w:rPr>
          <w:del w:id="12842" w:author="28.541_CR0474_(Rel-17)_TEI16" w:date="2021-03-30T09:33:00Z"/>
          <w:noProof w:val="0"/>
        </w:rPr>
      </w:pPr>
      <w:del w:id="12843" w:author="28.541_CR0474_(Rel-17)_TEI16" w:date="2021-03-30T09:33:00Z">
        <w:r w:rsidDel="00CB1B8A">
          <w:rPr>
            <w:noProof w:val="0"/>
          </w:rPr>
          <w:delText xml:space="preserve">                      minimum: 0</w:delText>
        </w:r>
      </w:del>
    </w:p>
    <w:p w14:paraId="4ABD87A8" w14:textId="36D5CE96" w:rsidR="003F3082" w:rsidDel="00CB1B8A" w:rsidRDefault="003F3082" w:rsidP="003F3082">
      <w:pPr>
        <w:pStyle w:val="PL"/>
        <w:rPr>
          <w:del w:id="12844" w:author="28.541_CR0474_(Rel-17)_TEI16" w:date="2021-03-30T09:33:00Z"/>
          <w:noProof w:val="0"/>
        </w:rPr>
      </w:pPr>
      <w:del w:id="12845" w:author="28.541_CR0474_(Rel-17)_TEI16" w:date="2021-03-30T09:33:00Z">
        <w:r w:rsidDel="00CB1B8A">
          <w:rPr>
            <w:noProof w:val="0"/>
          </w:rPr>
          <w:delText xml:space="preserve">                      maximum: 3279165</w:delText>
        </w:r>
      </w:del>
    </w:p>
    <w:p w14:paraId="640A1BAF" w14:textId="4F44A613" w:rsidR="003F3082" w:rsidDel="00CB1B8A" w:rsidRDefault="003F3082" w:rsidP="003F3082">
      <w:pPr>
        <w:pStyle w:val="PL"/>
        <w:rPr>
          <w:del w:id="12846" w:author="28.541_CR0474_(Rel-17)_TEI16" w:date="2021-03-30T09:33:00Z"/>
          <w:noProof w:val="0"/>
        </w:rPr>
      </w:pPr>
      <w:del w:id="12847" w:author="28.541_CR0474_(Rel-17)_TEI16" w:date="2021-03-30T09:33:00Z">
        <w:r w:rsidDel="00CB1B8A">
          <w:rPr>
            <w:noProof w:val="0"/>
          </w:rPr>
          <w:delText xml:space="preserve">                    ssbPeriodicity:</w:delText>
        </w:r>
      </w:del>
    </w:p>
    <w:p w14:paraId="72D4F8BD" w14:textId="105635FC" w:rsidR="003F3082" w:rsidDel="00CB1B8A" w:rsidRDefault="003F3082" w:rsidP="003F3082">
      <w:pPr>
        <w:pStyle w:val="PL"/>
        <w:rPr>
          <w:del w:id="12848" w:author="28.541_CR0474_(Rel-17)_TEI16" w:date="2021-03-30T09:33:00Z"/>
          <w:noProof w:val="0"/>
        </w:rPr>
      </w:pPr>
      <w:del w:id="12849" w:author="28.541_CR0474_(Rel-17)_TEI16" w:date="2021-03-30T09:33:00Z">
        <w:r w:rsidDel="00CB1B8A">
          <w:rPr>
            <w:noProof w:val="0"/>
          </w:rPr>
          <w:delText xml:space="preserve">                      $ref: '#/components/schemas/SsbPeriodicity'</w:delText>
        </w:r>
      </w:del>
    </w:p>
    <w:p w14:paraId="6F5767A3" w14:textId="7EA1070E" w:rsidR="003F3082" w:rsidDel="00CB1B8A" w:rsidRDefault="003F3082" w:rsidP="003F3082">
      <w:pPr>
        <w:pStyle w:val="PL"/>
        <w:rPr>
          <w:del w:id="12850" w:author="28.541_CR0474_(Rel-17)_TEI16" w:date="2021-03-30T09:33:00Z"/>
          <w:noProof w:val="0"/>
        </w:rPr>
      </w:pPr>
      <w:del w:id="12851" w:author="28.541_CR0474_(Rel-17)_TEI16" w:date="2021-03-30T09:33:00Z">
        <w:r w:rsidDel="00CB1B8A">
          <w:rPr>
            <w:noProof w:val="0"/>
          </w:rPr>
          <w:delText xml:space="preserve">                    ssbSubCarrierSpacing:</w:delText>
        </w:r>
      </w:del>
    </w:p>
    <w:p w14:paraId="072FD786" w14:textId="3311D195" w:rsidR="003F3082" w:rsidDel="00CB1B8A" w:rsidRDefault="003F3082" w:rsidP="003F3082">
      <w:pPr>
        <w:pStyle w:val="PL"/>
        <w:rPr>
          <w:del w:id="12852" w:author="28.541_CR0474_(Rel-17)_TEI16" w:date="2021-03-30T09:33:00Z"/>
          <w:noProof w:val="0"/>
        </w:rPr>
      </w:pPr>
      <w:del w:id="12853" w:author="28.541_CR0474_(Rel-17)_TEI16" w:date="2021-03-30T09:33:00Z">
        <w:r w:rsidDel="00CB1B8A">
          <w:rPr>
            <w:noProof w:val="0"/>
          </w:rPr>
          <w:delText xml:space="preserve">                      $ref: '#/components/schemas/SsbSubCarrierSpacing'</w:delText>
        </w:r>
      </w:del>
    </w:p>
    <w:p w14:paraId="516BD42B" w14:textId="5C7C0117" w:rsidR="003F3082" w:rsidDel="00CB1B8A" w:rsidRDefault="003F3082" w:rsidP="003F3082">
      <w:pPr>
        <w:pStyle w:val="PL"/>
        <w:rPr>
          <w:del w:id="12854" w:author="28.541_CR0474_(Rel-17)_TEI16" w:date="2021-03-30T09:33:00Z"/>
          <w:noProof w:val="0"/>
        </w:rPr>
      </w:pPr>
      <w:del w:id="12855" w:author="28.541_CR0474_(Rel-17)_TEI16" w:date="2021-03-30T09:33:00Z">
        <w:r w:rsidDel="00CB1B8A">
          <w:rPr>
            <w:noProof w:val="0"/>
          </w:rPr>
          <w:delText xml:space="preserve">                    ssbOffset:</w:delText>
        </w:r>
      </w:del>
    </w:p>
    <w:p w14:paraId="30B76112" w14:textId="45F9E279" w:rsidR="003F3082" w:rsidDel="00CB1B8A" w:rsidRDefault="003F3082" w:rsidP="003F3082">
      <w:pPr>
        <w:pStyle w:val="PL"/>
        <w:rPr>
          <w:del w:id="12856" w:author="28.541_CR0474_(Rel-17)_TEI16" w:date="2021-03-30T09:33:00Z"/>
          <w:noProof w:val="0"/>
        </w:rPr>
      </w:pPr>
      <w:del w:id="12857" w:author="28.541_CR0474_(Rel-17)_TEI16" w:date="2021-03-30T09:33:00Z">
        <w:r w:rsidDel="00CB1B8A">
          <w:rPr>
            <w:noProof w:val="0"/>
          </w:rPr>
          <w:delText xml:space="preserve">                      type: integer</w:delText>
        </w:r>
      </w:del>
    </w:p>
    <w:p w14:paraId="0613B527" w14:textId="214B04EB" w:rsidR="003F3082" w:rsidDel="00CB1B8A" w:rsidRDefault="003F3082" w:rsidP="003F3082">
      <w:pPr>
        <w:pStyle w:val="PL"/>
        <w:rPr>
          <w:del w:id="12858" w:author="28.541_CR0474_(Rel-17)_TEI16" w:date="2021-03-30T09:33:00Z"/>
          <w:noProof w:val="0"/>
        </w:rPr>
      </w:pPr>
      <w:del w:id="12859" w:author="28.541_CR0474_(Rel-17)_TEI16" w:date="2021-03-30T09:33:00Z">
        <w:r w:rsidDel="00CB1B8A">
          <w:rPr>
            <w:noProof w:val="0"/>
          </w:rPr>
          <w:delText xml:space="preserve">                      minimum: 0</w:delText>
        </w:r>
      </w:del>
    </w:p>
    <w:p w14:paraId="3D1942D4" w14:textId="1C4AC410" w:rsidR="003F3082" w:rsidDel="00CB1B8A" w:rsidRDefault="003F3082" w:rsidP="003F3082">
      <w:pPr>
        <w:pStyle w:val="PL"/>
        <w:rPr>
          <w:del w:id="12860" w:author="28.541_CR0474_(Rel-17)_TEI16" w:date="2021-03-30T09:33:00Z"/>
          <w:noProof w:val="0"/>
        </w:rPr>
      </w:pPr>
      <w:del w:id="12861" w:author="28.541_CR0474_(Rel-17)_TEI16" w:date="2021-03-30T09:33:00Z">
        <w:r w:rsidDel="00CB1B8A">
          <w:rPr>
            <w:noProof w:val="0"/>
          </w:rPr>
          <w:delText xml:space="preserve">                      maximum: 159</w:delText>
        </w:r>
      </w:del>
    </w:p>
    <w:p w14:paraId="0D25988F" w14:textId="56A2D429" w:rsidR="003F3082" w:rsidDel="00CB1B8A" w:rsidRDefault="003F3082" w:rsidP="003F3082">
      <w:pPr>
        <w:pStyle w:val="PL"/>
        <w:rPr>
          <w:del w:id="12862" w:author="28.541_CR0474_(Rel-17)_TEI16" w:date="2021-03-30T09:33:00Z"/>
          <w:noProof w:val="0"/>
        </w:rPr>
      </w:pPr>
      <w:del w:id="12863" w:author="28.541_CR0474_(Rel-17)_TEI16" w:date="2021-03-30T09:33:00Z">
        <w:r w:rsidDel="00CB1B8A">
          <w:rPr>
            <w:noProof w:val="0"/>
          </w:rPr>
          <w:delText xml:space="preserve">                    ssbDuration:</w:delText>
        </w:r>
      </w:del>
    </w:p>
    <w:p w14:paraId="765A5BBF" w14:textId="2CC36517" w:rsidR="003F3082" w:rsidDel="00CB1B8A" w:rsidRDefault="003F3082" w:rsidP="003F3082">
      <w:pPr>
        <w:pStyle w:val="PL"/>
        <w:rPr>
          <w:del w:id="12864" w:author="28.541_CR0474_(Rel-17)_TEI16" w:date="2021-03-30T09:33:00Z"/>
          <w:noProof w:val="0"/>
        </w:rPr>
      </w:pPr>
      <w:del w:id="12865" w:author="28.541_CR0474_(Rel-17)_TEI16" w:date="2021-03-30T09:33:00Z">
        <w:r w:rsidDel="00CB1B8A">
          <w:rPr>
            <w:noProof w:val="0"/>
          </w:rPr>
          <w:delText xml:space="preserve">                      $ref: '#/components/schemas/SsbDuration'</w:delText>
        </w:r>
      </w:del>
    </w:p>
    <w:p w14:paraId="037E9844" w14:textId="1943E6E1" w:rsidR="003F3082" w:rsidDel="00CB1B8A" w:rsidRDefault="003F3082" w:rsidP="003F3082">
      <w:pPr>
        <w:pStyle w:val="PL"/>
        <w:rPr>
          <w:del w:id="12866" w:author="28.541_CR0474_(Rel-17)_TEI16" w:date="2021-03-30T09:33:00Z"/>
          <w:noProof w:val="0"/>
        </w:rPr>
      </w:pPr>
      <w:del w:id="12867" w:author="28.541_CR0474_(Rel-17)_TEI16" w:date="2021-03-30T09:33:00Z">
        <w:r w:rsidDel="00CB1B8A">
          <w:rPr>
            <w:noProof w:val="0"/>
          </w:rPr>
          <w:delText xml:space="preserve">                    nrSectorCarrierRef:</w:delText>
        </w:r>
      </w:del>
    </w:p>
    <w:p w14:paraId="2AA40F25" w14:textId="7144B564" w:rsidR="003F3082" w:rsidDel="00CB1B8A" w:rsidRDefault="003F3082" w:rsidP="003F3082">
      <w:pPr>
        <w:pStyle w:val="PL"/>
        <w:rPr>
          <w:del w:id="12868" w:author="28.541_CR0474_(Rel-17)_TEI16" w:date="2021-03-30T09:33:00Z"/>
          <w:noProof w:val="0"/>
        </w:rPr>
      </w:pPr>
      <w:del w:id="12869" w:author="28.541_CR0474_(Rel-17)_TEI16" w:date="2021-03-30T09:33:00Z">
        <w:r w:rsidDel="00CB1B8A">
          <w:rPr>
            <w:noProof w:val="0"/>
          </w:rPr>
          <w:delText xml:space="preserve">                      type: array</w:delText>
        </w:r>
      </w:del>
    </w:p>
    <w:p w14:paraId="72E5B8E2" w14:textId="4BA70B16" w:rsidR="003F3082" w:rsidDel="00CB1B8A" w:rsidRDefault="003F3082" w:rsidP="003F3082">
      <w:pPr>
        <w:pStyle w:val="PL"/>
        <w:rPr>
          <w:del w:id="12870" w:author="28.541_CR0474_(Rel-17)_TEI16" w:date="2021-03-30T09:33:00Z"/>
          <w:noProof w:val="0"/>
        </w:rPr>
      </w:pPr>
      <w:del w:id="12871" w:author="28.541_CR0474_(Rel-17)_TEI16" w:date="2021-03-30T09:33:00Z">
        <w:r w:rsidDel="00CB1B8A">
          <w:rPr>
            <w:noProof w:val="0"/>
          </w:rPr>
          <w:delText xml:space="preserve">                      items:</w:delText>
        </w:r>
      </w:del>
    </w:p>
    <w:p w14:paraId="71F2AA03" w14:textId="3261EE6F" w:rsidR="003F3082" w:rsidDel="00CB1B8A" w:rsidRDefault="003F3082" w:rsidP="003F3082">
      <w:pPr>
        <w:pStyle w:val="PL"/>
        <w:rPr>
          <w:del w:id="12872" w:author="28.541_CR0474_(Rel-17)_TEI16" w:date="2021-03-30T09:33:00Z"/>
          <w:noProof w:val="0"/>
        </w:rPr>
      </w:pPr>
      <w:del w:id="12873"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0571354C" w14:textId="426C2B33" w:rsidR="003F3082" w:rsidDel="00CB1B8A" w:rsidRDefault="003F3082" w:rsidP="003F3082">
      <w:pPr>
        <w:pStyle w:val="PL"/>
        <w:rPr>
          <w:del w:id="12874" w:author="28.541_CR0474_(Rel-17)_TEI16" w:date="2021-03-30T09:33:00Z"/>
          <w:noProof w:val="0"/>
        </w:rPr>
      </w:pPr>
      <w:del w:id="12875" w:author="28.541_CR0474_(Rel-17)_TEI16" w:date="2021-03-30T09:33:00Z">
        <w:r w:rsidDel="00CB1B8A">
          <w:rPr>
            <w:noProof w:val="0"/>
          </w:rPr>
          <w:delText xml:space="preserve">                    bwpRef:</w:delText>
        </w:r>
      </w:del>
    </w:p>
    <w:p w14:paraId="63164FFE" w14:textId="11414F9A" w:rsidR="003F3082" w:rsidDel="00CB1B8A" w:rsidRDefault="003F3082" w:rsidP="003F3082">
      <w:pPr>
        <w:pStyle w:val="PL"/>
        <w:rPr>
          <w:del w:id="12876" w:author="28.541_CR0474_(Rel-17)_TEI16" w:date="2021-03-30T09:33:00Z"/>
          <w:noProof w:val="0"/>
        </w:rPr>
      </w:pPr>
      <w:del w:id="12877" w:author="28.541_CR0474_(Rel-17)_TEI16" w:date="2021-03-30T09:33:00Z">
        <w:r w:rsidDel="00CB1B8A">
          <w:rPr>
            <w:noProof w:val="0"/>
          </w:rPr>
          <w:delText xml:space="preserve">                      type: array</w:delText>
        </w:r>
      </w:del>
    </w:p>
    <w:p w14:paraId="6A07A3A1" w14:textId="7E70AE2D" w:rsidR="003F3082" w:rsidDel="00CB1B8A" w:rsidRDefault="003F3082" w:rsidP="003F3082">
      <w:pPr>
        <w:pStyle w:val="PL"/>
        <w:rPr>
          <w:del w:id="12878" w:author="28.541_CR0474_(Rel-17)_TEI16" w:date="2021-03-30T09:33:00Z"/>
          <w:noProof w:val="0"/>
        </w:rPr>
      </w:pPr>
      <w:del w:id="12879" w:author="28.541_CR0474_(Rel-17)_TEI16" w:date="2021-03-30T09:33:00Z">
        <w:r w:rsidDel="00CB1B8A">
          <w:rPr>
            <w:noProof w:val="0"/>
          </w:rPr>
          <w:delText xml:space="preserve">                      items:</w:delText>
        </w:r>
      </w:del>
    </w:p>
    <w:p w14:paraId="421D47F5" w14:textId="45A03E4F" w:rsidR="003F3082" w:rsidDel="00CB1B8A" w:rsidRDefault="003F3082" w:rsidP="003F3082">
      <w:pPr>
        <w:pStyle w:val="PL"/>
        <w:rPr>
          <w:del w:id="12880" w:author="28.541_CR0474_(Rel-17)_TEI16" w:date="2021-03-30T09:33:00Z"/>
          <w:noProof w:val="0"/>
        </w:rPr>
      </w:pPr>
      <w:del w:id="12881"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785E4E21" w14:textId="2EE17DBA" w:rsidR="003F3082" w:rsidDel="00CB1B8A" w:rsidRDefault="003F3082" w:rsidP="003F3082">
      <w:pPr>
        <w:pStyle w:val="PL"/>
        <w:rPr>
          <w:del w:id="12882" w:author="28.541_CR0474_(Rel-17)_TEI16" w:date="2021-03-30T09:33:00Z"/>
          <w:noProof w:val="0"/>
        </w:rPr>
      </w:pPr>
      <w:del w:id="12883" w:author="28.541_CR0474_(Rel-17)_TEI16" w:date="2021-03-30T09:33:00Z">
        <w:r w:rsidDel="00CB1B8A">
          <w:rPr>
            <w:noProof w:val="0"/>
          </w:rPr>
          <w:delText xml:space="preserve">                    nRFrequencyRef:</w:delText>
        </w:r>
      </w:del>
    </w:p>
    <w:p w14:paraId="54E836CE" w14:textId="0FC0472C" w:rsidR="003F3082" w:rsidDel="00CB1B8A" w:rsidRDefault="003F3082" w:rsidP="003F3082">
      <w:pPr>
        <w:pStyle w:val="PL"/>
        <w:rPr>
          <w:del w:id="12884" w:author="28.541_CR0474_(Rel-17)_TEI16" w:date="2021-03-30T09:33:00Z"/>
          <w:noProof w:val="0"/>
        </w:rPr>
      </w:pPr>
      <w:del w:id="12885" w:author="28.541_CR0474_(Rel-17)_TEI16" w:date="2021-03-30T09:33:00Z">
        <w:r w:rsidDel="00CB1B8A">
          <w:rPr>
            <w:noProof w:val="0"/>
          </w:rPr>
          <w:delText xml:space="preserve">                      $ref: 'genericNRM.yaml#/components/schemas/Dn'</w:delText>
        </w:r>
      </w:del>
    </w:p>
    <w:p w14:paraId="6B8B6F8C" w14:textId="1C3D80AB" w:rsidR="003F3082" w:rsidDel="00CB1B8A" w:rsidRDefault="003F3082" w:rsidP="003F3082">
      <w:pPr>
        <w:pStyle w:val="PL"/>
        <w:rPr>
          <w:del w:id="12886" w:author="28.541_CR0474_(Rel-17)_TEI16" w:date="2021-03-30T09:33:00Z"/>
          <w:noProof w:val="0"/>
        </w:rPr>
      </w:pPr>
      <w:del w:id="12887" w:author="28.541_CR0474_(Rel-17)_TEI16" w:date="2021-03-30T09:33:00Z">
        <w:r w:rsidDel="00CB1B8A">
          <w:rPr>
            <w:noProof w:val="0"/>
          </w:rPr>
          <w:delText xml:space="preserve">                    victimSetRef:</w:delText>
        </w:r>
      </w:del>
    </w:p>
    <w:p w14:paraId="5F435195" w14:textId="3D2B3ABF" w:rsidR="003F3082" w:rsidDel="00CB1B8A" w:rsidRDefault="003F3082" w:rsidP="003F3082">
      <w:pPr>
        <w:pStyle w:val="PL"/>
        <w:rPr>
          <w:del w:id="12888" w:author="28.541_CR0474_(Rel-17)_TEI16" w:date="2021-03-30T09:33:00Z"/>
          <w:noProof w:val="0"/>
        </w:rPr>
      </w:pPr>
      <w:del w:id="12889" w:author="28.541_CR0474_(Rel-17)_TEI16" w:date="2021-03-30T09:33:00Z">
        <w:r w:rsidDel="00CB1B8A">
          <w:rPr>
            <w:noProof w:val="0"/>
          </w:rPr>
          <w:delText xml:space="preserve">                      $ref: 'genericNRM.yaml#/components/schemas/Dn'</w:delText>
        </w:r>
      </w:del>
    </w:p>
    <w:p w14:paraId="349DA78F" w14:textId="5497A781" w:rsidR="003F3082" w:rsidDel="00CB1B8A" w:rsidRDefault="003F3082" w:rsidP="003F3082">
      <w:pPr>
        <w:pStyle w:val="PL"/>
        <w:rPr>
          <w:del w:id="12890" w:author="28.541_CR0474_(Rel-17)_TEI16" w:date="2021-03-30T09:33:00Z"/>
          <w:noProof w:val="0"/>
        </w:rPr>
      </w:pPr>
      <w:del w:id="12891" w:author="28.541_CR0474_(Rel-17)_TEI16" w:date="2021-03-30T09:33:00Z">
        <w:r w:rsidDel="00CB1B8A">
          <w:rPr>
            <w:noProof w:val="0"/>
          </w:rPr>
          <w:delText xml:space="preserve">                    aggressorSetRef:</w:delText>
        </w:r>
      </w:del>
    </w:p>
    <w:p w14:paraId="1F31D80B" w14:textId="6D5DA74D" w:rsidR="003F3082" w:rsidDel="00CB1B8A" w:rsidRDefault="003F3082" w:rsidP="003F3082">
      <w:pPr>
        <w:pStyle w:val="PL"/>
        <w:rPr>
          <w:del w:id="12892" w:author="28.541_CR0474_(Rel-17)_TEI16" w:date="2021-03-30T09:33:00Z"/>
          <w:noProof w:val="0"/>
        </w:rPr>
      </w:pPr>
      <w:del w:id="12893" w:author="28.541_CR0474_(Rel-17)_TEI16" w:date="2021-03-30T09:33:00Z">
        <w:r w:rsidDel="00CB1B8A">
          <w:rPr>
            <w:noProof w:val="0"/>
          </w:rPr>
          <w:delText xml:space="preserve">                      $ref: 'genericNRM.yaml#/components/schemas/Dn'</w:delText>
        </w:r>
      </w:del>
    </w:p>
    <w:p w14:paraId="5639CF39" w14:textId="45B4FAB7" w:rsidR="003F3082" w:rsidDel="00CB1B8A" w:rsidRDefault="003F3082" w:rsidP="003F3082">
      <w:pPr>
        <w:pStyle w:val="PL"/>
        <w:rPr>
          <w:del w:id="12894" w:author="28.541_CR0474_(Rel-17)_TEI16" w:date="2021-03-30T09:33:00Z"/>
          <w:noProof w:val="0"/>
        </w:rPr>
      </w:pPr>
      <w:del w:id="12895"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.yaml#/components/schemas/ManagedFunction-ncO'</w:delText>
        </w:r>
      </w:del>
    </w:p>
    <w:p w14:paraId="02CFA483" w14:textId="52C59C92" w:rsidR="003F3082" w:rsidDel="00CB1B8A" w:rsidRDefault="003F3082" w:rsidP="003F3082">
      <w:pPr>
        <w:pStyle w:val="PL"/>
        <w:rPr>
          <w:del w:id="12896" w:author="28.541_CR0474_(Rel-17)_TEI16" w:date="2021-03-30T09:33:00Z"/>
          <w:noProof w:val="0"/>
        </w:rPr>
      </w:pPr>
      <w:del w:id="12897" w:author="28.541_CR0474_(Rel-17)_TEI16" w:date="2021-03-30T09:33:00Z">
        <w:r w:rsidDel="00CB1B8A">
          <w:rPr>
            <w:noProof w:val="0"/>
          </w:rPr>
          <w:delText xml:space="preserve">        - type: object</w:delText>
        </w:r>
      </w:del>
    </w:p>
    <w:p w14:paraId="72E6F128" w14:textId="63963917" w:rsidR="003F3082" w:rsidDel="00CB1B8A" w:rsidRDefault="003F3082" w:rsidP="003F3082">
      <w:pPr>
        <w:pStyle w:val="PL"/>
        <w:rPr>
          <w:del w:id="12898" w:author="28.541_CR0474_(Rel-17)_TEI16" w:date="2021-03-30T09:33:00Z"/>
          <w:noProof w:val="0"/>
        </w:rPr>
      </w:pPr>
      <w:del w:id="12899" w:author="28.541_CR0474_(Rel-17)_TEI16" w:date="2021-03-30T09:33:00Z">
        <w:r w:rsidDel="00CB1B8A">
          <w:rPr>
            <w:noProof w:val="0"/>
          </w:rPr>
          <w:delText xml:space="preserve">          properties:</w:delText>
        </w:r>
      </w:del>
    </w:p>
    <w:p w14:paraId="20BE74E3" w14:textId="7D860A5C" w:rsidR="003F3082" w:rsidDel="00CB1B8A" w:rsidRDefault="003F3082" w:rsidP="003F3082">
      <w:pPr>
        <w:pStyle w:val="PL"/>
        <w:rPr>
          <w:del w:id="12900" w:author="28.541_CR0474_(Rel-17)_TEI16" w:date="2021-03-30T09:33:00Z"/>
          <w:noProof w:val="0"/>
        </w:rPr>
      </w:pPr>
      <w:del w:id="12901" w:author="28.541_CR0474_(Rel-17)_TEI16" w:date="2021-03-30T09:33:00Z">
        <w:r w:rsidDel="00CB1B8A">
          <w:rPr>
            <w:noProof w:val="0"/>
          </w:rPr>
          <w:delText xml:space="preserve">            RRMPolicyRatio:</w:delText>
        </w:r>
      </w:del>
    </w:p>
    <w:p w14:paraId="4596DB7E" w14:textId="64FA0607" w:rsidR="003F3082" w:rsidDel="00CB1B8A" w:rsidRDefault="003F3082" w:rsidP="003F3082">
      <w:pPr>
        <w:pStyle w:val="PL"/>
        <w:rPr>
          <w:del w:id="12902" w:author="28.541_CR0474_(Rel-17)_TEI16" w:date="2021-03-30T09:33:00Z"/>
          <w:noProof w:val="0"/>
        </w:rPr>
      </w:pPr>
      <w:del w:id="12903" w:author="28.541_CR0474_(Rel-17)_TEI16" w:date="2021-03-30T09:33:00Z">
        <w:r w:rsidDel="00CB1B8A">
          <w:rPr>
            <w:noProof w:val="0"/>
          </w:rPr>
          <w:delText xml:space="preserve">              $ref: '#/components/schemas/RRMPolicyRatio-Multiple'</w:delText>
        </w:r>
      </w:del>
    </w:p>
    <w:p w14:paraId="476F3F00" w14:textId="4AEF0D25" w:rsidR="003F3082" w:rsidDel="00CB1B8A" w:rsidRDefault="003F3082" w:rsidP="003F3082">
      <w:pPr>
        <w:pStyle w:val="PL"/>
        <w:rPr>
          <w:del w:id="12904" w:author="28.541_CR0474_(Rel-17)_TEI16" w:date="2021-03-30T09:33:00Z"/>
          <w:noProof w:val="0"/>
        </w:rPr>
      </w:pPr>
      <w:del w:id="12905" w:author="28.541_CR0474_(Rel-17)_TEI16" w:date="2021-03-30T09:33:00Z">
        <w:r w:rsidDel="00CB1B8A">
          <w:rPr>
            <w:noProof w:val="0"/>
          </w:rPr>
          <w:delText xml:space="preserve">            </w:delText>
        </w:r>
        <w:r w:rsidDel="00CB1B8A">
          <w:rPr>
            <w:noProof w:val="0"/>
            <w:lang w:eastAsia="zh-CN"/>
          </w:rPr>
          <w:delText>CPCIConfigurationFunction</w:delText>
        </w:r>
        <w:r w:rsidDel="00CB1B8A">
          <w:rPr>
            <w:noProof w:val="0"/>
          </w:rPr>
          <w:delText>:</w:delText>
        </w:r>
      </w:del>
    </w:p>
    <w:p w14:paraId="11D0AEC1" w14:textId="29510BC4" w:rsidR="003F3082" w:rsidDel="00CB1B8A" w:rsidRDefault="003F3082" w:rsidP="003F3082">
      <w:pPr>
        <w:pStyle w:val="PL"/>
        <w:rPr>
          <w:del w:id="12906" w:author="28.541_CR0474_(Rel-17)_TEI16" w:date="2021-03-30T09:33:00Z"/>
          <w:noProof w:val="0"/>
        </w:rPr>
      </w:pPr>
      <w:del w:id="12907" w:author="28.541_CR0474_(Rel-17)_TEI16" w:date="2021-03-30T09:33:00Z">
        <w:r w:rsidDel="00CB1B8A">
          <w:rPr>
            <w:noProof w:val="0"/>
          </w:rPr>
          <w:delText xml:space="preserve">              $ref: '#/components/schemas/</w:delText>
        </w:r>
        <w:r w:rsidDel="00CB1B8A">
          <w:rPr>
            <w:noProof w:val="0"/>
            <w:lang w:eastAsia="zh-CN"/>
          </w:rPr>
          <w:delText>CPCIConfigurationFunction</w:delText>
        </w:r>
        <w:r w:rsidDel="00CB1B8A">
          <w:rPr>
            <w:noProof w:val="0"/>
          </w:rPr>
          <w:delText>-Single'</w:delText>
        </w:r>
      </w:del>
    </w:p>
    <w:p w14:paraId="0DCCEE18" w14:textId="3351A6DB" w:rsidR="003F3082" w:rsidDel="00CB1B8A" w:rsidRDefault="003F3082" w:rsidP="003F3082">
      <w:pPr>
        <w:pStyle w:val="PL"/>
        <w:rPr>
          <w:del w:id="12908" w:author="28.541_CR0474_(Rel-17)_TEI16" w:date="2021-03-30T09:33:00Z"/>
          <w:noProof w:val="0"/>
        </w:rPr>
      </w:pPr>
      <w:del w:id="12909" w:author="28.541_CR0474_(Rel-17)_TEI16" w:date="2021-03-30T09:33:00Z">
        <w:r w:rsidDel="00CB1B8A">
          <w:rPr>
            <w:noProof w:val="0"/>
          </w:rPr>
          <w:delText xml:space="preserve">            </w:delText>
        </w:r>
        <w:r w:rsidDel="00CB1B8A">
          <w:rPr>
            <w:noProof w:val="0"/>
            <w:lang w:eastAsia="zh-CN"/>
          </w:rPr>
          <w:delText>DRACHOptimizationFunction</w:delText>
        </w:r>
        <w:r w:rsidDel="00CB1B8A">
          <w:rPr>
            <w:noProof w:val="0"/>
          </w:rPr>
          <w:delText>:</w:delText>
        </w:r>
      </w:del>
    </w:p>
    <w:p w14:paraId="09D6C93E" w14:textId="3A192487" w:rsidR="003F3082" w:rsidDel="00CB1B8A" w:rsidRDefault="003F3082" w:rsidP="003F3082">
      <w:pPr>
        <w:pStyle w:val="PL"/>
        <w:rPr>
          <w:del w:id="12910" w:author="28.541_CR0474_(Rel-17)_TEI16" w:date="2021-03-30T09:33:00Z"/>
          <w:noProof w:val="0"/>
        </w:rPr>
      </w:pPr>
      <w:del w:id="12911" w:author="28.541_CR0474_(Rel-17)_TEI16" w:date="2021-03-30T09:33:00Z">
        <w:r w:rsidDel="00CB1B8A">
          <w:rPr>
            <w:noProof w:val="0"/>
          </w:rPr>
          <w:delText xml:space="preserve">              $ref: '#/components/schemas/</w:delText>
        </w:r>
        <w:r w:rsidDel="00CB1B8A">
          <w:rPr>
            <w:noProof w:val="0"/>
            <w:lang w:eastAsia="zh-CN"/>
          </w:rPr>
          <w:delText>DRACHOptimizationFunction</w:delText>
        </w:r>
        <w:r w:rsidDel="00CB1B8A">
          <w:rPr>
            <w:noProof w:val="0"/>
          </w:rPr>
          <w:delText>-Single'</w:delText>
        </w:r>
      </w:del>
    </w:p>
    <w:p w14:paraId="0FF2FDAF" w14:textId="719B2E20" w:rsidR="003F3082" w:rsidDel="00CB1B8A" w:rsidRDefault="003F3082" w:rsidP="003F3082">
      <w:pPr>
        <w:pStyle w:val="PL"/>
        <w:rPr>
          <w:del w:id="12912" w:author="28.541_CR0474_(Rel-17)_TEI16" w:date="2021-03-30T09:33:00Z"/>
          <w:noProof w:val="0"/>
        </w:rPr>
      </w:pPr>
    </w:p>
    <w:p w14:paraId="77FAD1DA" w14:textId="27B574AB" w:rsidR="003F3082" w:rsidDel="00CB1B8A" w:rsidRDefault="003F3082" w:rsidP="003F3082">
      <w:pPr>
        <w:pStyle w:val="PL"/>
        <w:rPr>
          <w:del w:id="12913" w:author="28.541_CR0474_(Rel-17)_TEI16" w:date="2021-03-30T09:33:00Z"/>
          <w:noProof w:val="0"/>
        </w:rPr>
      </w:pPr>
      <w:del w:id="12914" w:author="28.541_CR0474_(Rel-17)_TEI16" w:date="2021-03-30T09:33:00Z">
        <w:r w:rsidDel="00CB1B8A">
          <w:rPr>
            <w:noProof w:val="0"/>
          </w:rPr>
          <w:delText xml:space="preserve">    NRFrequency-Single:</w:delText>
        </w:r>
      </w:del>
    </w:p>
    <w:p w14:paraId="6C5189A2" w14:textId="739911C1" w:rsidR="003F3082" w:rsidDel="00CB1B8A" w:rsidRDefault="003F3082" w:rsidP="003F3082">
      <w:pPr>
        <w:pStyle w:val="PL"/>
        <w:rPr>
          <w:del w:id="12915" w:author="28.541_CR0474_(Rel-17)_TEI16" w:date="2021-03-30T09:33:00Z"/>
          <w:noProof w:val="0"/>
        </w:rPr>
      </w:pPr>
      <w:del w:id="12916" w:author="28.541_CR0474_(Rel-17)_TEI16" w:date="2021-03-30T09:33:00Z">
        <w:r w:rsidDel="00CB1B8A">
          <w:rPr>
            <w:noProof w:val="0"/>
          </w:rPr>
          <w:delText xml:space="preserve">      allOf:</w:delText>
        </w:r>
      </w:del>
    </w:p>
    <w:p w14:paraId="0F1A0C5B" w14:textId="59183BAD" w:rsidR="003F3082" w:rsidDel="00CB1B8A" w:rsidRDefault="003F3082" w:rsidP="003F3082">
      <w:pPr>
        <w:pStyle w:val="PL"/>
        <w:rPr>
          <w:del w:id="12917" w:author="28.541_CR0474_(Rel-17)_TEI16" w:date="2021-03-30T09:33:00Z"/>
          <w:noProof w:val="0"/>
        </w:rPr>
      </w:pPr>
      <w:del w:id="12918"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7558C650" w14:textId="1530DE62" w:rsidR="003F3082" w:rsidDel="00CB1B8A" w:rsidRDefault="003F3082" w:rsidP="003F3082">
      <w:pPr>
        <w:pStyle w:val="PL"/>
        <w:rPr>
          <w:del w:id="12919" w:author="28.541_CR0474_(Rel-17)_TEI16" w:date="2021-03-30T09:33:00Z"/>
          <w:noProof w:val="0"/>
        </w:rPr>
      </w:pPr>
      <w:del w:id="12920" w:author="28.541_CR0474_(Rel-17)_TEI16" w:date="2021-03-30T09:33:00Z">
        <w:r w:rsidDel="00CB1B8A">
          <w:rPr>
            <w:noProof w:val="0"/>
          </w:rPr>
          <w:delText xml:space="preserve">        - type: object</w:delText>
        </w:r>
      </w:del>
    </w:p>
    <w:p w14:paraId="69BCE14C" w14:textId="5C9D4596" w:rsidR="003F3082" w:rsidDel="00CB1B8A" w:rsidRDefault="003F3082" w:rsidP="003F3082">
      <w:pPr>
        <w:pStyle w:val="PL"/>
        <w:rPr>
          <w:del w:id="12921" w:author="28.541_CR0474_(Rel-17)_TEI16" w:date="2021-03-30T09:33:00Z"/>
          <w:noProof w:val="0"/>
        </w:rPr>
      </w:pPr>
      <w:del w:id="12922" w:author="28.541_CR0474_(Rel-17)_TEI16" w:date="2021-03-30T09:33:00Z">
        <w:r w:rsidDel="00CB1B8A">
          <w:rPr>
            <w:noProof w:val="0"/>
          </w:rPr>
          <w:delText xml:space="preserve">          properties:</w:delText>
        </w:r>
      </w:del>
    </w:p>
    <w:p w14:paraId="0E1C12BB" w14:textId="03BF2076" w:rsidR="003F3082" w:rsidDel="00CB1B8A" w:rsidRDefault="003F3082" w:rsidP="003F3082">
      <w:pPr>
        <w:pStyle w:val="PL"/>
        <w:rPr>
          <w:del w:id="12923" w:author="28.541_CR0474_(Rel-17)_TEI16" w:date="2021-03-30T09:33:00Z"/>
          <w:noProof w:val="0"/>
        </w:rPr>
      </w:pPr>
      <w:del w:id="12924" w:author="28.541_CR0474_(Rel-17)_TEI16" w:date="2021-03-30T09:33:00Z">
        <w:r w:rsidDel="00CB1B8A">
          <w:rPr>
            <w:noProof w:val="0"/>
          </w:rPr>
          <w:delText xml:space="preserve">            attributes:</w:delText>
        </w:r>
      </w:del>
    </w:p>
    <w:p w14:paraId="6607358C" w14:textId="61E16CD7" w:rsidR="003F3082" w:rsidDel="00CB1B8A" w:rsidRDefault="003F3082" w:rsidP="003F3082">
      <w:pPr>
        <w:pStyle w:val="PL"/>
        <w:rPr>
          <w:del w:id="12925" w:author="28.541_CR0474_(Rel-17)_TEI16" w:date="2021-03-30T09:33:00Z"/>
          <w:noProof w:val="0"/>
        </w:rPr>
      </w:pPr>
      <w:del w:id="12926" w:author="28.541_CR0474_(Rel-17)_TEI16" w:date="2021-03-30T09:33:00Z">
        <w:r w:rsidDel="00CB1B8A">
          <w:rPr>
            <w:noProof w:val="0"/>
          </w:rPr>
          <w:delText xml:space="preserve">                type: object</w:delText>
        </w:r>
      </w:del>
    </w:p>
    <w:p w14:paraId="3D9E1CBE" w14:textId="07655C5B" w:rsidR="003F3082" w:rsidDel="00CB1B8A" w:rsidRDefault="003F3082" w:rsidP="003F3082">
      <w:pPr>
        <w:pStyle w:val="PL"/>
        <w:rPr>
          <w:del w:id="12927" w:author="28.541_CR0474_(Rel-17)_TEI16" w:date="2021-03-30T09:33:00Z"/>
          <w:noProof w:val="0"/>
        </w:rPr>
      </w:pPr>
      <w:del w:id="12928" w:author="28.541_CR0474_(Rel-17)_TEI16" w:date="2021-03-30T09:33:00Z">
        <w:r w:rsidDel="00CB1B8A">
          <w:rPr>
            <w:noProof w:val="0"/>
          </w:rPr>
          <w:delText xml:space="preserve">                properties:</w:delText>
        </w:r>
      </w:del>
    </w:p>
    <w:p w14:paraId="75C1798A" w14:textId="112FEE4D" w:rsidR="003F3082" w:rsidDel="00CB1B8A" w:rsidRDefault="003F3082" w:rsidP="003F3082">
      <w:pPr>
        <w:pStyle w:val="PL"/>
        <w:rPr>
          <w:del w:id="12929" w:author="28.541_CR0474_(Rel-17)_TEI16" w:date="2021-03-30T09:33:00Z"/>
          <w:noProof w:val="0"/>
        </w:rPr>
      </w:pPr>
      <w:del w:id="12930" w:author="28.541_CR0474_(Rel-17)_TEI16" w:date="2021-03-30T09:33:00Z">
        <w:r w:rsidDel="00CB1B8A">
          <w:rPr>
            <w:noProof w:val="0"/>
          </w:rPr>
          <w:delText xml:space="preserve">                  absoluteFrequencySSB:</w:delText>
        </w:r>
      </w:del>
    </w:p>
    <w:p w14:paraId="1A609F24" w14:textId="7EC81AA7" w:rsidR="003F3082" w:rsidDel="00CB1B8A" w:rsidRDefault="003F3082" w:rsidP="003F3082">
      <w:pPr>
        <w:pStyle w:val="PL"/>
        <w:rPr>
          <w:del w:id="12931" w:author="28.541_CR0474_(Rel-17)_TEI16" w:date="2021-03-30T09:33:00Z"/>
          <w:noProof w:val="0"/>
        </w:rPr>
      </w:pPr>
      <w:del w:id="12932" w:author="28.541_CR0474_(Rel-17)_TEI16" w:date="2021-03-30T09:33:00Z">
        <w:r w:rsidDel="00CB1B8A">
          <w:rPr>
            <w:noProof w:val="0"/>
          </w:rPr>
          <w:delText xml:space="preserve">                    type: integer</w:delText>
        </w:r>
      </w:del>
    </w:p>
    <w:p w14:paraId="07C5F33C" w14:textId="4A0B4AEE" w:rsidR="003F3082" w:rsidDel="00CB1B8A" w:rsidRDefault="003F3082" w:rsidP="003F3082">
      <w:pPr>
        <w:pStyle w:val="PL"/>
        <w:rPr>
          <w:del w:id="12933" w:author="28.541_CR0474_(Rel-17)_TEI16" w:date="2021-03-30T09:33:00Z"/>
          <w:noProof w:val="0"/>
        </w:rPr>
      </w:pPr>
      <w:del w:id="12934" w:author="28.541_CR0474_(Rel-17)_TEI16" w:date="2021-03-30T09:33:00Z">
        <w:r w:rsidDel="00CB1B8A">
          <w:rPr>
            <w:noProof w:val="0"/>
          </w:rPr>
          <w:delText xml:space="preserve">                    minimum: 0</w:delText>
        </w:r>
      </w:del>
    </w:p>
    <w:p w14:paraId="5010FF64" w14:textId="5DD80941" w:rsidR="003F3082" w:rsidDel="00CB1B8A" w:rsidRDefault="003F3082" w:rsidP="003F3082">
      <w:pPr>
        <w:pStyle w:val="PL"/>
        <w:rPr>
          <w:del w:id="12935" w:author="28.541_CR0474_(Rel-17)_TEI16" w:date="2021-03-30T09:33:00Z"/>
          <w:noProof w:val="0"/>
        </w:rPr>
      </w:pPr>
      <w:del w:id="12936" w:author="28.541_CR0474_(Rel-17)_TEI16" w:date="2021-03-30T09:33:00Z">
        <w:r w:rsidDel="00CB1B8A">
          <w:rPr>
            <w:noProof w:val="0"/>
          </w:rPr>
          <w:delText xml:space="preserve">                    maximum: 3279165</w:delText>
        </w:r>
      </w:del>
    </w:p>
    <w:p w14:paraId="37227AD1" w14:textId="34D553B7" w:rsidR="003F3082" w:rsidDel="00CB1B8A" w:rsidRDefault="003F3082" w:rsidP="003F3082">
      <w:pPr>
        <w:pStyle w:val="PL"/>
        <w:rPr>
          <w:del w:id="12937" w:author="28.541_CR0474_(Rel-17)_TEI16" w:date="2021-03-30T09:33:00Z"/>
          <w:noProof w:val="0"/>
        </w:rPr>
      </w:pPr>
      <w:del w:id="12938" w:author="28.541_CR0474_(Rel-17)_TEI16" w:date="2021-03-30T09:33:00Z">
        <w:r w:rsidDel="00CB1B8A">
          <w:rPr>
            <w:noProof w:val="0"/>
          </w:rPr>
          <w:delText xml:space="preserve">                  ssbSubCarrierSpacing:</w:delText>
        </w:r>
      </w:del>
    </w:p>
    <w:p w14:paraId="40CE7573" w14:textId="5631FF02" w:rsidR="003F3082" w:rsidDel="00CB1B8A" w:rsidRDefault="003F3082" w:rsidP="003F3082">
      <w:pPr>
        <w:pStyle w:val="PL"/>
        <w:rPr>
          <w:del w:id="12939" w:author="28.541_CR0474_(Rel-17)_TEI16" w:date="2021-03-30T09:33:00Z"/>
          <w:noProof w:val="0"/>
        </w:rPr>
      </w:pPr>
      <w:del w:id="12940" w:author="28.541_CR0474_(Rel-17)_TEI16" w:date="2021-03-30T09:33:00Z">
        <w:r w:rsidDel="00CB1B8A">
          <w:rPr>
            <w:noProof w:val="0"/>
          </w:rPr>
          <w:delText xml:space="preserve">                    $ref: '#/components/schemas/SsbSubCarrierSpacing'</w:delText>
        </w:r>
      </w:del>
    </w:p>
    <w:p w14:paraId="4B7C883B" w14:textId="09C42E23" w:rsidR="003F3082" w:rsidDel="00CB1B8A" w:rsidRDefault="003F3082" w:rsidP="003F3082">
      <w:pPr>
        <w:pStyle w:val="PL"/>
        <w:rPr>
          <w:del w:id="12941" w:author="28.541_CR0474_(Rel-17)_TEI16" w:date="2021-03-30T09:33:00Z"/>
          <w:noProof w:val="0"/>
        </w:rPr>
      </w:pPr>
      <w:del w:id="12942" w:author="28.541_CR0474_(Rel-17)_TEI16" w:date="2021-03-30T09:33:00Z">
        <w:r w:rsidDel="00CB1B8A">
          <w:rPr>
            <w:noProof w:val="0"/>
          </w:rPr>
          <w:delText xml:space="preserve">                  multiFrequencyBandListNR:</w:delText>
        </w:r>
      </w:del>
    </w:p>
    <w:p w14:paraId="038315E8" w14:textId="6F9139CE" w:rsidR="003F3082" w:rsidDel="00CB1B8A" w:rsidRDefault="003F3082" w:rsidP="003F3082">
      <w:pPr>
        <w:pStyle w:val="PL"/>
        <w:rPr>
          <w:del w:id="12943" w:author="28.541_CR0474_(Rel-17)_TEI16" w:date="2021-03-30T09:33:00Z"/>
          <w:noProof w:val="0"/>
        </w:rPr>
      </w:pPr>
      <w:del w:id="12944" w:author="28.541_CR0474_(Rel-17)_TEI16" w:date="2021-03-30T09:33:00Z">
        <w:r w:rsidDel="00CB1B8A">
          <w:rPr>
            <w:noProof w:val="0"/>
          </w:rPr>
          <w:delText xml:space="preserve">                    type: integer</w:delText>
        </w:r>
      </w:del>
    </w:p>
    <w:p w14:paraId="56EC09EC" w14:textId="505921AA" w:rsidR="003F3082" w:rsidDel="00CB1B8A" w:rsidRDefault="003F3082" w:rsidP="003F3082">
      <w:pPr>
        <w:pStyle w:val="PL"/>
        <w:rPr>
          <w:del w:id="12945" w:author="28.541_CR0474_(Rel-17)_TEI16" w:date="2021-03-30T09:33:00Z"/>
          <w:noProof w:val="0"/>
        </w:rPr>
      </w:pPr>
      <w:del w:id="12946" w:author="28.541_CR0474_(Rel-17)_TEI16" w:date="2021-03-30T09:33:00Z">
        <w:r w:rsidDel="00CB1B8A">
          <w:rPr>
            <w:noProof w:val="0"/>
          </w:rPr>
          <w:delText xml:space="preserve">                    minimum: 1</w:delText>
        </w:r>
      </w:del>
    </w:p>
    <w:p w14:paraId="384575C1" w14:textId="29C57A40" w:rsidR="003F3082" w:rsidDel="00CB1B8A" w:rsidRDefault="003F3082" w:rsidP="003F3082">
      <w:pPr>
        <w:pStyle w:val="PL"/>
        <w:rPr>
          <w:del w:id="12947" w:author="28.541_CR0474_(Rel-17)_TEI16" w:date="2021-03-30T09:33:00Z"/>
          <w:noProof w:val="0"/>
        </w:rPr>
      </w:pPr>
      <w:del w:id="12948" w:author="28.541_CR0474_(Rel-17)_TEI16" w:date="2021-03-30T09:33:00Z">
        <w:r w:rsidDel="00CB1B8A">
          <w:rPr>
            <w:noProof w:val="0"/>
          </w:rPr>
          <w:delText xml:space="preserve">                    maximum: 256</w:delText>
        </w:r>
      </w:del>
    </w:p>
    <w:p w14:paraId="5BC350D7" w14:textId="5F0BB55A" w:rsidR="003F3082" w:rsidDel="00CB1B8A" w:rsidRDefault="003F3082" w:rsidP="003F3082">
      <w:pPr>
        <w:pStyle w:val="PL"/>
        <w:rPr>
          <w:del w:id="12949" w:author="28.541_CR0474_(Rel-17)_TEI16" w:date="2021-03-30T09:33:00Z"/>
          <w:noProof w:val="0"/>
        </w:rPr>
      </w:pPr>
      <w:del w:id="12950" w:author="28.541_CR0474_(Rel-17)_TEI16" w:date="2021-03-30T09:33:00Z">
        <w:r w:rsidDel="00CB1B8A">
          <w:rPr>
            <w:noProof w:val="0"/>
          </w:rPr>
          <w:delText xml:space="preserve">    EUtranFrequency-Single:</w:delText>
        </w:r>
      </w:del>
    </w:p>
    <w:p w14:paraId="6F013F3D" w14:textId="2EC9B79A" w:rsidR="003F3082" w:rsidDel="00CB1B8A" w:rsidRDefault="003F3082" w:rsidP="003F3082">
      <w:pPr>
        <w:pStyle w:val="PL"/>
        <w:rPr>
          <w:del w:id="12951" w:author="28.541_CR0474_(Rel-17)_TEI16" w:date="2021-03-30T09:33:00Z"/>
          <w:noProof w:val="0"/>
        </w:rPr>
      </w:pPr>
      <w:del w:id="12952" w:author="28.541_CR0474_(Rel-17)_TEI16" w:date="2021-03-30T09:33:00Z">
        <w:r w:rsidDel="00CB1B8A">
          <w:rPr>
            <w:noProof w:val="0"/>
          </w:rPr>
          <w:delText xml:space="preserve">      allOf:</w:delText>
        </w:r>
      </w:del>
    </w:p>
    <w:p w14:paraId="1DE40006" w14:textId="7E12967D" w:rsidR="003F3082" w:rsidDel="00CB1B8A" w:rsidRDefault="003F3082" w:rsidP="003F3082">
      <w:pPr>
        <w:pStyle w:val="PL"/>
        <w:rPr>
          <w:del w:id="12953" w:author="28.541_CR0474_(Rel-17)_TEI16" w:date="2021-03-30T09:33:00Z"/>
          <w:noProof w:val="0"/>
        </w:rPr>
      </w:pPr>
      <w:del w:id="12954" w:author="28.541_CR0474_(Rel-17)_TEI16" w:date="2021-03-30T09:33:00Z">
        <w:r w:rsidDel="00CB1B8A">
          <w:rPr>
            <w:noProof w:val="0"/>
          </w:rPr>
          <w:delText xml:space="preserve">        - $ref: 'genericNRM.yaml#/components/schemas/Top-Attr'</w:delText>
        </w:r>
      </w:del>
    </w:p>
    <w:p w14:paraId="4EE19935" w14:textId="4BB1A31F" w:rsidR="003F3082" w:rsidDel="00CB1B8A" w:rsidRDefault="003F3082" w:rsidP="003F3082">
      <w:pPr>
        <w:pStyle w:val="PL"/>
        <w:rPr>
          <w:del w:id="12955" w:author="28.541_CR0474_(Rel-17)_TEI16" w:date="2021-03-30T09:33:00Z"/>
          <w:noProof w:val="0"/>
        </w:rPr>
      </w:pPr>
      <w:del w:id="12956" w:author="28.541_CR0474_(Rel-17)_TEI16" w:date="2021-03-30T09:33:00Z">
        <w:r w:rsidDel="00CB1B8A">
          <w:rPr>
            <w:noProof w:val="0"/>
          </w:rPr>
          <w:delText xml:space="preserve">        - type: object</w:delText>
        </w:r>
      </w:del>
    </w:p>
    <w:p w14:paraId="3FBF547B" w14:textId="01F3F6FC" w:rsidR="003F3082" w:rsidDel="00CB1B8A" w:rsidRDefault="003F3082" w:rsidP="003F3082">
      <w:pPr>
        <w:pStyle w:val="PL"/>
        <w:rPr>
          <w:del w:id="12957" w:author="28.541_CR0474_(Rel-17)_TEI16" w:date="2021-03-30T09:33:00Z"/>
          <w:noProof w:val="0"/>
        </w:rPr>
      </w:pPr>
      <w:del w:id="12958" w:author="28.541_CR0474_(Rel-17)_TEI16" w:date="2021-03-30T09:33:00Z">
        <w:r w:rsidDel="00CB1B8A">
          <w:rPr>
            <w:noProof w:val="0"/>
          </w:rPr>
          <w:delText xml:space="preserve">          properties:</w:delText>
        </w:r>
      </w:del>
    </w:p>
    <w:p w14:paraId="2A18BE70" w14:textId="298A751B" w:rsidR="003F3082" w:rsidDel="00CB1B8A" w:rsidRDefault="003F3082" w:rsidP="003F3082">
      <w:pPr>
        <w:pStyle w:val="PL"/>
        <w:rPr>
          <w:del w:id="12959" w:author="28.541_CR0474_(Rel-17)_TEI16" w:date="2021-03-30T09:33:00Z"/>
          <w:noProof w:val="0"/>
        </w:rPr>
      </w:pPr>
      <w:del w:id="12960" w:author="28.541_CR0474_(Rel-17)_TEI16" w:date="2021-03-30T09:33:00Z">
        <w:r w:rsidDel="00CB1B8A">
          <w:rPr>
            <w:noProof w:val="0"/>
          </w:rPr>
          <w:delText xml:space="preserve">            attributes:</w:delText>
        </w:r>
      </w:del>
    </w:p>
    <w:p w14:paraId="124E9AAB" w14:textId="105546EC" w:rsidR="003F3082" w:rsidDel="00CB1B8A" w:rsidRDefault="003F3082" w:rsidP="003F3082">
      <w:pPr>
        <w:pStyle w:val="PL"/>
        <w:rPr>
          <w:del w:id="12961" w:author="28.541_CR0474_(Rel-17)_TEI16" w:date="2021-03-30T09:33:00Z"/>
          <w:noProof w:val="0"/>
        </w:rPr>
      </w:pPr>
      <w:del w:id="12962" w:author="28.541_CR0474_(Rel-17)_TEI16" w:date="2021-03-30T09:33:00Z">
        <w:r w:rsidDel="00CB1B8A">
          <w:rPr>
            <w:noProof w:val="0"/>
          </w:rPr>
          <w:delText xml:space="preserve">              type: object</w:delText>
        </w:r>
      </w:del>
    </w:p>
    <w:p w14:paraId="6C904CA3" w14:textId="22BE093E" w:rsidR="003F3082" w:rsidDel="00CB1B8A" w:rsidRDefault="003F3082" w:rsidP="003F3082">
      <w:pPr>
        <w:pStyle w:val="PL"/>
        <w:rPr>
          <w:del w:id="12963" w:author="28.541_CR0474_(Rel-17)_TEI16" w:date="2021-03-30T09:33:00Z"/>
          <w:noProof w:val="0"/>
        </w:rPr>
      </w:pPr>
      <w:del w:id="12964" w:author="28.541_CR0474_(Rel-17)_TEI16" w:date="2021-03-30T09:33:00Z">
        <w:r w:rsidDel="00CB1B8A">
          <w:rPr>
            <w:noProof w:val="0"/>
          </w:rPr>
          <w:delText xml:space="preserve">              properties:</w:delText>
        </w:r>
      </w:del>
    </w:p>
    <w:p w14:paraId="76D90418" w14:textId="05A2CE9C" w:rsidR="003F3082" w:rsidDel="00CB1B8A" w:rsidRDefault="003F3082" w:rsidP="003F3082">
      <w:pPr>
        <w:pStyle w:val="PL"/>
        <w:rPr>
          <w:del w:id="12965" w:author="28.541_CR0474_(Rel-17)_TEI16" w:date="2021-03-30T09:33:00Z"/>
          <w:noProof w:val="0"/>
        </w:rPr>
      </w:pPr>
      <w:del w:id="12966" w:author="28.541_CR0474_(Rel-17)_TEI16" w:date="2021-03-30T09:33:00Z">
        <w:r w:rsidDel="00CB1B8A">
          <w:rPr>
            <w:noProof w:val="0"/>
          </w:rPr>
          <w:delText xml:space="preserve">                earfcnDL:</w:delText>
        </w:r>
      </w:del>
    </w:p>
    <w:p w14:paraId="7E7F08B9" w14:textId="21AB1584" w:rsidR="003F3082" w:rsidDel="00CB1B8A" w:rsidRDefault="003F3082" w:rsidP="003F3082">
      <w:pPr>
        <w:pStyle w:val="PL"/>
        <w:rPr>
          <w:del w:id="12967" w:author="28.541_CR0474_(Rel-17)_TEI16" w:date="2021-03-30T09:33:00Z"/>
          <w:noProof w:val="0"/>
        </w:rPr>
      </w:pPr>
      <w:del w:id="12968" w:author="28.541_CR0474_(Rel-17)_TEI16" w:date="2021-03-30T09:33:00Z">
        <w:r w:rsidDel="00CB1B8A">
          <w:rPr>
            <w:noProof w:val="0"/>
          </w:rPr>
          <w:delText xml:space="preserve">                  type: integer</w:delText>
        </w:r>
      </w:del>
    </w:p>
    <w:p w14:paraId="6A7E92B9" w14:textId="32C6A533" w:rsidR="003F3082" w:rsidDel="00CB1B8A" w:rsidRDefault="003F3082" w:rsidP="003F3082">
      <w:pPr>
        <w:pStyle w:val="PL"/>
        <w:rPr>
          <w:del w:id="12969" w:author="28.541_CR0474_(Rel-17)_TEI16" w:date="2021-03-30T09:33:00Z"/>
          <w:noProof w:val="0"/>
        </w:rPr>
      </w:pPr>
      <w:del w:id="12970" w:author="28.541_CR0474_(Rel-17)_TEI16" w:date="2021-03-30T09:33:00Z">
        <w:r w:rsidDel="00CB1B8A">
          <w:rPr>
            <w:noProof w:val="0"/>
          </w:rPr>
          <w:delText xml:space="preserve">                  minimum: 0</w:delText>
        </w:r>
      </w:del>
    </w:p>
    <w:p w14:paraId="14CFA43E" w14:textId="1D2039CA" w:rsidR="003F3082" w:rsidDel="00CB1B8A" w:rsidRDefault="003F3082" w:rsidP="003F3082">
      <w:pPr>
        <w:pStyle w:val="PL"/>
        <w:rPr>
          <w:del w:id="12971" w:author="28.541_CR0474_(Rel-17)_TEI16" w:date="2021-03-30T09:33:00Z"/>
          <w:noProof w:val="0"/>
        </w:rPr>
      </w:pPr>
      <w:del w:id="12972" w:author="28.541_CR0474_(Rel-17)_TEI16" w:date="2021-03-30T09:33:00Z">
        <w:r w:rsidDel="00CB1B8A">
          <w:rPr>
            <w:noProof w:val="0"/>
          </w:rPr>
          <w:delText xml:space="preserve">                  maximum: 262143</w:delText>
        </w:r>
      </w:del>
    </w:p>
    <w:p w14:paraId="7CDC9A9D" w14:textId="0AB95A10" w:rsidR="003F3082" w:rsidDel="00CB1B8A" w:rsidRDefault="003F3082" w:rsidP="003F3082">
      <w:pPr>
        <w:pStyle w:val="PL"/>
        <w:rPr>
          <w:del w:id="12973" w:author="28.541_CR0474_(Rel-17)_TEI16" w:date="2021-03-30T09:33:00Z"/>
          <w:noProof w:val="0"/>
        </w:rPr>
      </w:pPr>
      <w:del w:id="12974" w:author="28.541_CR0474_(Rel-17)_TEI16" w:date="2021-03-30T09:33:00Z">
        <w:r w:rsidDel="00CB1B8A">
          <w:rPr>
            <w:noProof w:val="0"/>
          </w:rPr>
          <w:delText xml:space="preserve">            </w:delText>
        </w:r>
        <w:bookmarkStart w:id="12975" w:name="OLE_LINK12"/>
        <w:bookmarkStart w:id="12976" w:name="OLE_LINK13"/>
        <w:r w:rsidDel="00CB1B8A">
          <w:rPr>
            <w:noProof w:val="0"/>
          </w:rPr>
          <w:delText xml:space="preserve">    multiBandInfoListEutr</w:delText>
        </w:r>
        <w:bookmarkEnd w:id="12975"/>
        <w:bookmarkEnd w:id="12976"/>
        <w:r w:rsidDel="00CB1B8A">
          <w:rPr>
            <w:noProof w:val="0"/>
          </w:rPr>
          <w:delText>a:</w:delText>
        </w:r>
      </w:del>
    </w:p>
    <w:p w14:paraId="36246CCD" w14:textId="563249A9" w:rsidR="003F3082" w:rsidDel="00CB1B8A" w:rsidRDefault="003F3082" w:rsidP="003F3082">
      <w:pPr>
        <w:pStyle w:val="PL"/>
        <w:rPr>
          <w:del w:id="12977" w:author="28.541_CR0474_(Rel-17)_TEI16" w:date="2021-03-30T09:33:00Z"/>
          <w:noProof w:val="0"/>
        </w:rPr>
      </w:pPr>
      <w:del w:id="12978" w:author="28.541_CR0474_(Rel-17)_TEI16" w:date="2021-03-30T09:33:00Z">
        <w:r w:rsidDel="00CB1B8A">
          <w:rPr>
            <w:noProof w:val="0"/>
          </w:rPr>
          <w:delText xml:space="preserve">                  type: integer</w:delText>
        </w:r>
      </w:del>
    </w:p>
    <w:p w14:paraId="2E6EC060" w14:textId="68194CEC" w:rsidR="003F3082" w:rsidDel="00CB1B8A" w:rsidRDefault="003F3082" w:rsidP="003F3082">
      <w:pPr>
        <w:pStyle w:val="PL"/>
        <w:rPr>
          <w:del w:id="12979" w:author="28.541_CR0474_(Rel-17)_TEI16" w:date="2021-03-30T09:33:00Z"/>
          <w:noProof w:val="0"/>
        </w:rPr>
      </w:pPr>
      <w:del w:id="12980" w:author="28.541_CR0474_(Rel-17)_TEI16" w:date="2021-03-30T09:33:00Z">
        <w:r w:rsidDel="00CB1B8A">
          <w:rPr>
            <w:noProof w:val="0"/>
          </w:rPr>
          <w:delText xml:space="preserve">                  minimum: 1</w:delText>
        </w:r>
      </w:del>
    </w:p>
    <w:p w14:paraId="69D6FCC9" w14:textId="440DFA71" w:rsidR="003F3082" w:rsidDel="00CB1B8A" w:rsidRDefault="003F3082" w:rsidP="003F3082">
      <w:pPr>
        <w:pStyle w:val="PL"/>
        <w:rPr>
          <w:del w:id="12981" w:author="28.541_CR0474_(Rel-17)_TEI16" w:date="2021-03-30T09:33:00Z"/>
          <w:noProof w:val="0"/>
        </w:rPr>
      </w:pPr>
      <w:del w:id="12982" w:author="28.541_CR0474_(Rel-17)_TEI16" w:date="2021-03-30T09:33:00Z">
        <w:r w:rsidDel="00CB1B8A">
          <w:rPr>
            <w:noProof w:val="0"/>
          </w:rPr>
          <w:delText xml:space="preserve">                  maximum: 256</w:delText>
        </w:r>
      </w:del>
    </w:p>
    <w:p w14:paraId="77ACAA05" w14:textId="674D9079" w:rsidR="003F3082" w:rsidDel="00CB1B8A" w:rsidRDefault="003F3082" w:rsidP="003F3082">
      <w:pPr>
        <w:pStyle w:val="PL"/>
        <w:rPr>
          <w:del w:id="12983" w:author="28.541_CR0474_(Rel-17)_TEI16" w:date="2021-03-30T09:33:00Z"/>
          <w:noProof w:val="0"/>
        </w:rPr>
      </w:pPr>
    </w:p>
    <w:p w14:paraId="36037D73" w14:textId="60FDFF16" w:rsidR="003F3082" w:rsidDel="00CB1B8A" w:rsidRDefault="003F3082" w:rsidP="003F3082">
      <w:pPr>
        <w:pStyle w:val="PL"/>
        <w:rPr>
          <w:del w:id="12984" w:author="28.541_CR0474_(Rel-17)_TEI16" w:date="2021-03-30T09:33:00Z"/>
          <w:noProof w:val="0"/>
        </w:rPr>
      </w:pPr>
      <w:del w:id="12985" w:author="28.541_CR0474_(Rel-17)_TEI16" w:date="2021-03-30T09:33:00Z">
        <w:r w:rsidDel="00CB1B8A">
          <w:rPr>
            <w:noProof w:val="0"/>
          </w:rPr>
          <w:delText xml:space="preserve">    NrSectorCarrier-Single:</w:delText>
        </w:r>
      </w:del>
    </w:p>
    <w:p w14:paraId="3EF07387" w14:textId="452C8E8C" w:rsidR="003F3082" w:rsidDel="00CB1B8A" w:rsidRDefault="003F3082" w:rsidP="003F3082">
      <w:pPr>
        <w:pStyle w:val="PL"/>
        <w:rPr>
          <w:del w:id="12986" w:author="28.541_CR0474_(Rel-17)_TEI16" w:date="2021-03-30T09:33:00Z"/>
          <w:noProof w:val="0"/>
        </w:rPr>
      </w:pPr>
      <w:del w:id="12987" w:author="28.541_CR0474_(Rel-17)_TEI16" w:date="2021-03-30T09:33:00Z">
        <w:r w:rsidDel="00CB1B8A">
          <w:rPr>
            <w:noProof w:val="0"/>
          </w:rPr>
          <w:delText xml:space="preserve">      allOf:</w:delText>
        </w:r>
      </w:del>
    </w:p>
    <w:p w14:paraId="298CD836" w14:textId="1B5CC7EB" w:rsidR="003F3082" w:rsidDel="00CB1B8A" w:rsidRDefault="003F3082" w:rsidP="003F3082">
      <w:pPr>
        <w:pStyle w:val="PL"/>
        <w:rPr>
          <w:del w:id="12988" w:author="28.541_CR0474_(Rel-17)_TEI16" w:date="2021-03-30T09:33:00Z"/>
          <w:noProof w:val="0"/>
        </w:rPr>
      </w:pPr>
      <w:del w:id="12989"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1B4F651D" w14:textId="0FFCEA80" w:rsidR="003F3082" w:rsidDel="00CB1B8A" w:rsidRDefault="003F3082" w:rsidP="003F3082">
      <w:pPr>
        <w:pStyle w:val="PL"/>
        <w:rPr>
          <w:del w:id="12990" w:author="28.541_CR0474_(Rel-17)_TEI16" w:date="2021-03-30T09:33:00Z"/>
          <w:noProof w:val="0"/>
        </w:rPr>
      </w:pPr>
      <w:del w:id="12991" w:author="28.541_CR0474_(Rel-17)_TEI16" w:date="2021-03-30T09:33:00Z">
        <w:r w:rsidDel="00CB1B8A">
          <w:rPr>
            <w:noProof w:val="0"/>
          </w:rPr>
          <w:delText xml:space="preserve">        - type: object</w:delText>
        </w:r>
      </w:del>
    </w:p>
    <w:p w14:paraId="4FE6C6AD" w14:textId="10FDD768" w:rsidR="003F3082" w:rsidDel="00CB1B8A" w:rsidRDefault="003F3082" w:rsidP="003F3082">
      <w:pPr>
        <w:pStyle w:val="PL"/>
        <w:rPr>
          <w:del w:id="12992" w:author="28.541_CR0474_(Rel-17)_TEI16" w:date="2021-03-30T09:33:00Z"/>
          <w:noProof w:val="0"/>
        </w:rPr>
      </w:pPr>
      <w:del w:id="12993" w:author="28.541_CR0474_(Rel-17)_TEI16" w:date="2021-03-30T09:33:00Z">
        <w:r w:rsidDel="00CB1B8A">
          <w:rPr>
            <w:noProof w:val="0"/>
          </w:rPr>
          <w:delText xml:space="preserve">          properties:</w:delText>
        </w:r>
      </w:del>
    </w:p>
    <w:p w14:paraId="6360BD14" w14:textId="6148D056" w:rsidR="003F3082" w:rsidDel="00CB1B8A" w:rsidRDefault="003F3082" w:rsidP="003F3082">
      <w:pPr>
        <w:pStyle w:val="PL"/>
        <w:rPr>
          <w:del w:id="12994" w:author="28.541_CR0474_(Rel-17)_TEI16" w:date="2021-03-30T09:33:00Z"/>
          <w:noProof w:val="0"/>
        </w:rPr>
      </w:pPr>
      <w:del w:id="12995" w:author="28.541_CR0474_(Rel-17)_TEI16" w:date="2021-03-30T09:33:00Z">
        <w:r w:rsidDel="00CB1B8A">
          <w:rPr>
            <w:noProof w:val="0"/>
          </w:rPr>
          <w:delText xml:space="preserve">            attributes:</w:delText>
        </w:r>
      </w:del>
    </w:p>
    <w:p w14:paraId="11428721" w14:textId="1C0FEF53" w:rsidR="003F3082" w:rsidDel="00CB1B8A" w:rsidRDefault="003F3082" w:rsidP="003F3082">
      <w:pPr>
        <w:pStyle w:val="PL"/>
        <w:rPr>
          <w:del w:id="12996" w:author="28.541_CR0474_(Rel-17)_TEI16" w:date="2021-03-30T09:33:00Z"/>
          <w:noProof w:val="0"/>
        </w:rPr>
      </w:pPr>
      <w:del w:id="12997" w:author="28.541_CR0474_(Rel-17)_TEI16" w:date="2021-03-30T09:33:00Z">
        <w:r w:rsidDel="00CB1B8A">
          <w:rPr>
            <w:noProof w:val="0"/>
          </w:rPr>
          <w:delText xml:space="preserve">              allOf:</w:delText>
        </w:r>
      </w:del>
    </w:p>
    <w:p w14:paraId="4046AED1" w14:textId="0B4A6298" w:rsidR="003F3082" w:rsidDel="00CB1B8A" w:rsidRDefault="003F3082" w:rsidP="003F3082">
      <w:pPr>
        <w:pStyle w:val="PL"/>
        <w:rPr>
          <w:del w:id="12998" w:author="28.541_CR0474_(Rel-17)_TEI16" w:date="2021-03-30T09:33:00Z"/>
          <w:noProof w:val="0"/>
        </w:rPr>
      </w:pPr>
      <w:del w:id="12999"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72AD59BF" w14:textId="1ECE3A86" w:rsidR="003F3082" w:rsidDel="00CB1B8A" w:rsidRDefault="003F3082" w:rsidP="003F3082">
      <w:pPr>
        <w:pStyle w:val="PL"/>
        <w:rPr>
          <w:del w:id="13000" w:author="28.541_CR0474_(Rel-17)_TEI16" w:date="2021-03-30T09:33:00Z"/>
          <w:noProof w:val="0"/>
        </w:rPr>
      </w:pPr>
      <w:del w:id="13001" w:author="28.541_CR0474_(Rel-17)_TEI16" w:date="2021-03-30T09:33:00Z">
        <w:r w:rsidDel="00CB1B8A">
          <w:rPr>
            <w:noProof w:val="0"/>
          </w:rPr>
          <w:delText xml:space="preserve">                - type: object</w:delText>
        </w:r>
      </w:del>
    </w:p>
    <w:p w14:paraId="7F58DBB6" w14:textId="0AD91D2A" w:rsidR="003F3082" w:rsidDel="00CB1B8A" w:rsidRDefault="003F3082" w:rsidP="003F3082">
      <w:pPr>
        <w:pStyle w:val="PL"/>
        <w:rPr>
          <w:del w:id="13002" w:author="28.541_CR0474_(Rel-17)_TEI16" w:date="2021-03-30T09:33:00Z"/>
          <w:noProof w:val="0"/>
        </w:rPr>
      </w:pPr>
      <w:del w:id="13003" w:author="28.541_CR0474_(Rel-17)_TEI16" w:date="2021-03-30T09:33:00Z">
        <w:r w:rsidDel="00CB1B8A">
          <w:rPr>
            <w:noProof w:val="0"/>
          </w:rPr>
          <w:delText xml:space="preserve">                  properties:</w:delText>
        </w:r>
      </w:del>
    </w:p>
    <w:p w14:paraId="0EF1C18B" w14:textId="337BF64A" w:rsidR="003F3082" w:rsidDel="00CB1B8A" w:rsidRDefault="003F3082" w:rsidP="003F3082">
      <w:pPr>
        <w:pStyle w:val="PL"/>
        <w:rPr>
          <w:del w:id="13004" w:author="28.541_CR0474_(Rel-17)_TEI16" w:date="2021-03-30T09:33:00Z"/>
          <w:noProof w:val="0"/>
        </w:rPr>
      </w:pPr>
      <w:del w:id="13005" w:author="28.541_CR0474_(Rel-17)_TEI16" w:date="2021-03-30T09:33:00Z">
        <w:r w:rsidDel="00CB1B8A">
          <w:rPr>
            <w:noProof w:val="0"/>
          </w:rPr>
          <w:delText xml:space="preserve">                    txDirection:</w:delText>
        </w:r>
      </w:del>
    </w:p>
    <w:p w14:paraId="6B9A9EAD" w14:textId="3C691C2D" w:rsidR="003F3082" w:rsidDel="00CB1B8A" w:rsidRDefault="003F3082" w:rsidP="003F3082">
      <w:pPr>
        <w:pStyle w:val="PL"/>
        <w:rPr>
          <w:del w:id="13006" w:author="28.541_CR0474_(Rel-17)_TEI16" w:date="2021-03-30T09:33:00Z"/>
          <w:noProof w:val="0"/>
        </w:rPr>
      </w:pPr>
      <w:del w:id="13007" w:author="28.541_CR0474_(Rel-17)_TEI16" w:date="2021-03-30T09:33:00Z">
        <w:r w:rsidDel="00CB1B8A">
          <w:rPr>
            <w:noProof w:val="0"/>
          </w:rPr>
          <w:delText xml:space="preserve">                      $ref: '#/components/schemas/TxDirection'</w:delText>
        </w:r>
      </w:del>
    </w:p>
    <w:p w14:paraId="25C640FF" w14:textId="45BBB9B2" w:rsidR="003F3082" w:rsidDel="00CB1B8A" w:rsidRDefault="003F3082" w:rsidP="003F3082">
      <w:pPr>
        <w:pStyle w:val="PL"/>
        <w:rPr>
          <w:del w:id="13008" w:author="28.541_CR0474_(Rel-17)_TEI16" w:date="2021-03-30T09:33:00Z"/>
          <w:noProof w:val="0"/>
        </w:rPr>
      </w:pPr>
      <w:del w:id="13009" w:author="28.541_CR0474_(Rel-17)_TEI16" w:date="2021-03-30T09:33:00Z">
        <w:r w:rsidDel="00CB1B8A">
          <w:rPr>
            <w:noProof w:val="0"/>
          </w:rPr>
          <w:delText xml:space="preserve">                    configuredMaxTxPower:</w:delText>
        </w:r>
      </w:del>
    </w:p>
    <w:p w14:paraId="41B82AB6" w14:textId="36224C7C" w:rsidR="003F3082" w:rsidDel="00CB1B8A" w:rsidRDefault="003F3082" w:rsidP="003F3082">
      <w:pPr>
        <w:pStyle w:val="PL"/>
        <w:rPr>
          <w:del w:id="13010" w:author="28.541_CR0474_(Rel-17)_TEI16" w:date="2021-03-30T09:33:00Z"/>
          <w:noProof w:val="0"/>
        </w:rPr>
      </w:pPr>
      <w:del w:id="13011" w:author="28.541_CR0474_(Rel-17)_TEI16" w:date="2021-03-30T09:33:00Z">
        <w:r w:rsidDel="00CB1B8A">
          <w:rPr>
            <w:noProof w:val="0"/>
          </w:rPr>
          <w:delText xml:space="preserve">                      type: integer</w:delText>
        </w:r>
      </w:del>
    </w:p>
    <w:p w14:paraId="514B6B2C" w14:textId="23E99B51" w:rsidR="003F3082" w:rsidDel="00CB1B8A" w:rsidRDefault="003F3082" w:rsidP="003F3082">
      <w:pPr>
        <w:pStyle w:val="PL"/>
        <w:rPr>
          <w:del w:id="13012" w:author="28.541_CR0474_(Rel-17)_TEI16" w:date="2021-03-30T09:33:00Z"/>
          <w:noProof w:val="0"/>
        </w:rPr>
      </w:pPr>
      <w:del w:id="13013" w:author="28.541_CR0474_(Rel-17)_TEI16" w:date="2021-03-30T09:33:00Z">
        <w:r w:rsidDel="00CB1B8A">
          <w:rPr>
            <w:noProof w:val="0"/>
          </w:rPr>
          <w:delText xml:space="preserve">                    arfcnDL:</w:delText>
        </w:r>
      </w:del>
    </w:p>
    <w:p w14:paraId="555B55C5" w14:textId="730392E1" w:rsidR="003F3082" w:rsidDel="00CB1B8A" w:rsidRDefault="003F3082" w:rsidP="003F3082">
      <w:pPr>
        <w:pStyle w:val="PL"/>
        <w:rPr>
          <w:del w:id="13014" w:author="28.541_CR0474_(Rel-17)_TEI16" w:date="2021-03-30T09:33:00Z"/>
          <w:noProof w:val="0"/>
        </w:rPr>
      </w:pPr>
      <w:del w:id="13015" w:author="28.541_CR0474_(Rel-17)_TEI16" w:date="2021-03-30T09:33:00Z">
        <w:r w:rsidDel="00CB1B8A">
          <w:rPr>
            <w:noProof w:val="0"/>
          </w:rPr>
          <w:delText xml:space="preserve">                      type: integer</w:delText>
        </w:r>
      </w:del>
    </w:p>
    <w:p w14:paraId="2BF637CA" w14:textId="46A0A6AE" w:rsidR="003F3082" w:rsidDel="00CB1B8A" w:rsidRDefault="003F3082" w:rsidP="003F3082">
      <w:pPr>
        <w:pStyle w:val="PL"/>
        <w:rPr>
          <w:del w:id="13016" w:author="28.541_CR0474_(Rel-17)_TEI16" w:date="2021-03-30T09:33:00Z"/>
          <w:noProof w:val="0"/>
        </w:rPr>
      </w:pPr>
      <w:del w:id="13017" w:author="28.541_CR0474_(Rel-17)_TEI16" w:date="2021-03-30T09:33:00Z">
        <w:r w:rsidDel="00CB1B8A">
          <w:rPr>
            <w:noProof w:val="0"/>
          </w:rPr>
          <w:delText xml:space="preserve">                    arfcnUL:</w:delText>
        </w:r>
      </w:del>
    </w:p>
    <w:p w14:paraId="1FC71654" w14:textId="288FADB5" w:rsidR="003F3082" w:rsidDel="00CB1B8A" w:rsidRDefault="003F3082" w:rsidP="003F3082">
      <w:pPr>
        <w:pStyle w:val="PL"/>
        <w:rPr>
          <w:del w:id="13018" w:author="28.541_CR0474_(Rel-17)_TEI16" w:date="2021-03-30T09:33:00Z"/>
          <w:noProof w:val="0"/>
        </w:rPr>
      </w:pPr>
      <w:del w:id="13019" w:author="28.541_CR0474_(Rel-17)_TEI16" w:date="2021-03-30T09:33:00Z">
        <w:r w:rsidDel="00CB1B8A">
          <w:rPr>
            <w:noProof w:val="0"/>
          </w:rPr>
          <w:delText xml:space="preserve">                      type: integer</w:delText>
        </w:r>
      </w:del>
    </w:p>
    <w:p w14:paraId="33B0551B" w14:textId="28E2C38C" w:rsidR="003F3082" w:rsidDel="00CB1B8A" w:rsidRDefault="003F3082" w:rsidP="003F3082">
      <w:pPr>
        <w:pStyle w:val="PL"/>
        <w:rPr>
          <w:del w:id="13020" w:author="28.541_CR0474_(Rel-17)_TEI16" w:date="2021-03-30T09:33:00Z"/>
          <w:noProof w:val="0"/>
        </w:rPr>
      </w:pPr>
      <w:del w:id="13021" w:author="28.541_CR0474_(Rel-17)_TEI16" w:date="2021-03-30T09:33:00Z">
        <w:r w:rsidDel="00CB1B8A">
          <w:rPr>
            <w:noProof w:val="0"/>
          </w:rPr>
          <w:delText xml:space="preserve">                    bSChannelBwDL:</w:delText>
        </w:r>
      </w:del>
    </w:p>
    <w:p w14:paraId="0EBDB651" w14:textId="7CF4634F" w:rsidR="003F3082" w:rsidDel="00CB1B8A" w:rsidRDefault="003F3082" w:rsidP="003F3082">
      <w:pPr>
        <w:pStyle w:val="PL"/>
        <w:rPr>
          <w:del w:id="13022" w:author="28.541_CR0474_(Rel-17)_TEI16" w:date="2021-03-30T09:33:00Z"/>
          <w:noProof w:val="0"/>
        </w:rPr>
      </w:pPr>
      <w:del w:id="13023" w:author="28.541_CR0474_(Rel-17)_TEI16" w:date="2021-03-30T09:33:00Z">
        <w:r w:rsidDel="00CB1B8A">
          <w:rPr>
            <w:noProof w:val="0"/>
          </w:rPr>
          <w:delText xml:space="preserve">                      type: integer</w:delText>
        </w:r>
      </w:del>
    </w:p>
    <w:p w14:paraId="1F07FC2C" w14:textId="07065EB5" w:rsidR="003F3082" w:rsidDel="00CB1B8A" w:rsidRDefault="003F3082" w:rsidP="003F3082">
      <w:pPr>
        <w:pStyle w:val="PL"/>
        <w:rPr>
          <w:del w:id="13024" w:author="28.541_CR0474_(Rel-17)_TEI16" w:date="2021-03-30T09:33:00Z"/>
          <w:noProof w:val="0"/>
        </w:rPr>
      </w:pPr>
      <w:del w:id="13025" w:author="28.541_CR0474_(Rel-17)_TEI16" w:date="2021-03-30T09:33:00Z">
        <w:r w:rsidDel="00CB1B8A">
          <w:rPr>
            <w:noProof w:val="0"/>
          </w:rPr>
          <w:delText xml:space="preserve">                    bSChannelBwUL:</w:delText>
        </w:r>
      </w:del>
    </w:p>
    <w:p w14:paraId="1061E70C" w14:textId="3D532670" w:rsidR="003F3082" w:rsidDel="00CB1B8A" w:rsidRDefault="003F3082" w:rsidP="003F3082">
      <w:pPr>
        <w:pStyle w:val="PL"/>
        <w:rPr>
          <w:del w:id="13026" w:author="28.541_CR0474_(Rel-17)_TEI16" w:date="2021-03-30T09:33:00Z"/>
          <w:noProof w:val="0"/>
        </w:rPr>
      </w:pPr>
      <w:del w:id="13027" w:author="28.541_CR0474_(Rel-17)_TEI16" w:date="2021-03-30T09:33:00Z">
        <w:r w:rsidDel="00CB1B8A">
          <w:rPr>
            <w:noProof w:val="0"/>
          </w:rPr>
          <w:delText xml:space="preserve">                      type: integer</w:delText>
        </w:r>
      </w:del>
    </w:p>
    <w:p w14:paraId="16E980A4" w14:textId="402D86DC" w:rsidR="003F3082" w:rsidDel="00CB1B8A" w:rsidRDefault="003F3082" w:rsidP="003F3082">
      <w:pPr>
        <w:pStyle w:val="PL"/>
        <w:rPr>
          <w:del w:id="13028" w:author="28.541_CR0474_(Rel-17)_TEI16" w:date="2021-03-30T09:33:00Z"/>
          <w:noProof w:val="0"/>
        </w:rPr>
      </w:pPr>
      <w:del w:id="13029" w:author="28.541_CR0474_(Rel-17)_TEI16" w:date="2021-03-30T09:33:00Z">
        <w:r w:rsidDel="00CB1B8A">
          <w:rPr>
            <w:noProof w:val="0"/>
          </w:rPr>
          <w:delText xml:space="preserve">                    sectorEquipmentFunctionRef:</w:delText>
        </w:r>
      </w:del>
    </w:p>
    <w:p w14:paraId="16F8DFC8" w14:textId="0F69712D" w:rsidR="003F3082" w:rsidDel="00CB1B8A" w:rsidRDefault="003F3082" w:rsidP="003F3082">
      <w:pPr>
        <w:pStyle w:val="PL"/>
        <w:rPr>
          <w:del w:id="13030" w:author="28.541_CR0474_(Rel-17)_TEI16" w:date="2021-03-30T09:33:00Z"/>
          <w:noProof w:val="0"/>
        </w:rPr>
      </w:pPr>
      <w:del w:id="13031"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64ADCB14" w14:textId="4C828F0D" w:rsidR="003F3082" w:rsidDel="00CB1B8A" w:rsidRDefault="003F3082" w:rsidP="003F3082">
      <w:pPr>
        <w:pStyle w:val="PL"/>
        <w:rPr>
          <w:del w:id="13032" w:author="28.541_CR0474_(Rel-17)_TEI16" w:date="2021-03-30T09:33:00Z"/>
          <w:noProof w:val="0"/>
        </w:rPr>
      </w:pPr>
      <w:del w:id="13033" w:author="28.541_CR0474_(Rel-17)_TEI16" w:date="2021-03-30T09:33:00Z">
        <w:r w:rsidDel="00CB1B8A">
          <w:rPr>
            <w:noProof w:val="0"/>
          </w:rPr>
          <w:delText xml:space="preserve">        - $ref: 'genericNRM.yaml#/components/schemas/ManagedFunction-ncO'</w:delText>
        </w:r>
      </w:del>
    </w:p>
    <w:p w14:paraId="7A54ACC8" w14:textId="4836309D" w:rsidR="003F3082" w:rsidDel="00CB1B8A" w:rsidRDefault="003F3082" w:rsidP="003F3082">
      <w:pPr>
        <w:pStyle w:val="PL"/>
        <w:rPr>
          <w:del w:id="13034" w:author="28.541_CR0474_(Rel-17)_TEI16" w:date="2021-03-30T09:33:00Z"/>
          <w:noProof w:val="0"/>
        </w:rPr>
      </w:pPr>
      <w:del w:id="13035" w:author="28.541_CR0474_(Rel-17)_TEI16" w:date="2021-03-30T09:33:00Z">
        <w:r w:rsidDel="00CB1B8A">
          <w:rPr>
            <w:noProof w:val="0"/>
          </w:rPr>
          <w:delText xml:space="preserve">        - type: object</w:delText>
        </w:r>
      </w:del>
    </w:p>
    <w:p w14:paraId="1D7571CA" w14:textId="6380FD73" w:rsidR="003F3082" w:rsidDel="00CB1B8A" w:rsidRDefault="003F3082" w:rsidP="003F3082">
      <w:pPr>
        <w:pStyle w:val="PL"/>
        <w:rPr>
          <w:del w:id="13036" w:author="28.541_CR0474_(Rel-17)_TEI16" w:date="2021-03-30T09:33:00Z"/>
          <w:noProof w:val="0"/>
        </w:rPr>
      </w:pPr>
      <w:del w:id="13037" w:author="28.541_CR0474_(Rel-17)_TEI16" w:date="2021-03-30T09:33:00Z">
        <w:r w:rsidDel="00CB1B8A">
          <w:rPr>
            <w:noProof w:val="0"/>
          </w:rPr>
          <w:delText xml:space="preserve">          properties:</w:delText>
        </w:r>
      </w:del>
    </w:p>
    <w:p w14:paraId="3D9B130C" w14:textId="0A87A1D7" w:rsidR="003F3082" w:rsidDel="00CB1B8A" w:rsidRDefault="003F3082" w:rsidP="003F3082">
      <w:pPr>
        <w:pStyle w:val="PL"/>
        <w:rPr>
          <w:del w:id="13038" w:author="28.541_CR0474_(Rel-17)_TEI16" w:date="2021-03-30T09:33:00Z"/>
          <w:noProof w:val="0"/>
        </w:rPr>
      </w:pPr>
      <w:del w:id="13039" w:author="28.541_CR0474_(Rel-17)_TEI16" w:date="2021-03-30T09:33:00Z">
        <w:r w:rsidDel="00CB1B8A">
          <w:rPr>
            <w:noProof w:val="0"/>
          </w:rPr>
          <w:delText xml:space="preserve">            CommonBeamformingFunction:</w:delText>
        </w:r>
      </w:del>
    </w:p>
    <w:p w14:paraId="013683D6" w14:textId="2541C7EB" w:rsidR="003F3082" w:rsidDel="00CB1B8A" w:rsidRDefault="003F3082" w:rsidP="003F3082">
      <w:pPr>
        <w:pStyle w:val="PL"/>
        <w:rPr>
          <w:del w:id="13040" w:author="28.541_CR0474_(Rel-17)_TEI16" w:date="2021-03-30T09:33:00Z"/>
          <w:noProof w:val="0"/>
        </w:rPr>
      </w:pPr>
      <w:del w:id="13041" w:author="28.541_CR0474_(Rel-17)_TEI16" w:date="2021-03-30T09:33:00Z">
        <w:r w:rsidDel="00CB1B8A">
          <w:rPr>
            <w:noProof w:val="0"/>
          </w:rPr>
          <w:delText xml:space="preserve">              $ref: '#/components/schemas/CommonBeamformingFunction-Single'</w:delText>
        </w:r>
      </w:del>
    </w:p>
    <w:p w14:paraId="236C5F5E" w14:textId="63180989" w:rsidR="003F3082" w:rsidDel="00CB1B8A" w:rsidRDefault="003F3082" w:rsidP="003F3082">
      <w:pPr>
        <w:pStyle w:val="PL"/>
        <w:rPr>
          <w:del w:id="13042" w:author="28.541_CR0474_(Rel-17)_TEI16" w:date="2021-03-30T09:33:00Z"/>
          <w:noProof w:val="0"/>
        </w:rPr>
      </w:pPr>
      <w:del w:id="13043" w:author="28.541_CR0474_(Rel-17)_TEI16" w:date="2021-03-30T09:33:00Z">
        <w:r w:rsidDel="00CB1B8A">
          <w:rPr>
            <w:noProof w:val="0"/>
          </w:rPr>
          <w:delText xml:space="preserve">    Bwp-Single:</w:delText>
        </w:r>
      </w:del>
    </w:p>
    <w:p w14:paraId="0F935C97" w14:textId="3067A6BD" w:rsidR="003F3082" w:rsidDel="00CB1B8A" w:rsidRDefault="003F3082" w:rsidP="003F3082">
      <w:pPr>
        <w:pStyle w:val="PL"/>
        <w:rPr>
          <w:del w:id="13044" w:author="28.541_CR0474_(Rel-17)_TEI16" w:date="2021-03-30T09:33:00Z"/>
          <w:noProof w:val="0"/>
        </w:rPr>
      </w:pPr>
      <w:del w:id="13045" w:author="28.541_CR0474_(Rel-17)_TEI16" w:date="2021-03-30T09:33:00Z">
        <w:r w:rsidDel="00CB1B8A">
          <w:rPr>
            <w:noProof w:val="0"/>
          </w:rPr>
          <w:delText xml:space="preserve">      allOf:</w:delText>
        </w:r>
      </w:del>
    </w:p>
    <w:p w14:paraId="2353B7C1" w14:textId="53BA82FA" w:rsidR="003F3082" w:rsidDel="00CB1B8A" w:rsidRDefault="003F3082" w:rsidP="003F3082">
      <w:pPr>
        <w:pStyle w:val="PL"/>
        <w:rPr>
          <w:del w:id="13046" w:author="28.541_CR0474_(Rel-17)_TEI16" w:date="2021-03-30T09:33:00Z"/>
          <w:noProof w:val="0"/>
        </w:rPr>
      </w:pPr>
      <w:del w:id="13047"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5DBD2D5B" w14:textId="61EB04BD" w:rsidR="003F3082" w:rsidDel="00CB1B8A" w:rsidRDefault="003F3082" w:rsidP="003F3082">
      <w:pPr>
        <w:pStyle w:val="PL"/>
        <w:rPr>
          <w:del w:id="13048" w:author="28.541_CR0474_(Rel-17)_TEI16" w:date="2021-03-30T09:33:00Z"/>
          <w:noProof w:val="0"/>
        </w:rPr>
      </w:pPr>
      <w:del w:id="13049" w:author="28.541_CR0474_(Rel-17)_TEI16" w:date="2021-03-30T09:33:00Z">
        <w:r w:rsidDel="00CB1B8A">
          <w:rPr>
            <w:noProof w:val="0"/>
          </w:rPr>
          <w:delText xml:space="preserve">        - type: object</w:delText>
        </w:r>
      </w:del>
    </w:p>
    <w:p w14:paraId="3D81F422" w14:textId="75679C8C" w:rsidR="003F3082" w:rsidDel="00CB1B8A" w:rsidRDefault="003F3082" w:rsidP="003F3082">
      <w:pPr>
        <w:pStyle w:val="PL"/>
        <w:rPr>
          <w:del w:id="13050" w:author="28.541_CR0474_(Rel-17)_TEI16" w:date="2021-03-30T09:33:00Z"/>
          <w:noProof w:val="0"/>
        </w:rPr>
      </w:pPr>
      <w:del w:id="13051" w:author="28.541_CR0474_(Rel-17)_TEI16" w:date="2021-03-30T09:33:00Z">
        <w:r w:rsidDel="00CB1B8A">
          <w:rPr>
            <w:noProof w:val="0"/>
          </w:rPr>
          <w:delText xml:space="preserve">          properties:</w:delText>
        </w:r>
      </w:del>
    </w:p>
    <w:p w14:paraId="3D7F8615" w14:textId="121223DB" w:rsidR="003F3082" w:rsidDel="00CB1B8A" w:rsidRDefault="003F3082" w:rsidP="003F3082">
      <w:pPr>
        <w:pStyle w:val="PL"/>
        <w:rPr>
          <w:del w:id="13052" w:author="28.541_CR0474_(Rel-17)_TEI16" w:date="2021-03-30T09:33:00Z"/>
          <w:noProof w:val="0"/>
        </w:rPr>
      </w:pPr>
      <w:del w:id="13053" w:author="28.541_CR0474_(Rel-17)_TEI16" w:date="2021-03-30T09:33:00Z">
        <w:r w:rsidDel="00CB1B8A">
          <w:rPr>
            <w:noProof w:val="0"/>
          </w:rPr>
          <w:delText xml:space="preserve">            attributes:</w:delText>
        </w:r>
      </w:del>
    </w:p>
    <w:p w14:paraId="6047A347" w14:textId="6ED146C6" w:rsidR="003F3082" w:rsidDel="00CB1B8A" w:rsidRDefault="003F3082" w:rsidP="003F3082">
      <w:pPr>
        <w:pStyle w:val="PL"/>
        <w:rPr>
          <w:del w:id="13054" w:author="28.541_CR0474_(Rel-17)_TEI16" w:date="2021-03-30T09:33:00Z"/>
          <w:noProof w:val="0"/>
        </w:rPr>
      </w:pPr>
      <w:del w:id="13055" w:author="28.541_CR0474_(Rel-17)_TEI16" w:date="2021-03-30T09:33:00Z">
        <w:r w:rsidDel="00CB1B8A">
          <w:rPr>
            <w:noProof w:val="0"/>
          </w:rPr>
          <w:delText xml:space="preserve">              allOf:</w:delText>
        </w:r>
      </w:del>
    </w:p>
    <w:p w14:paraId="374FB7DB" w14:textId="31B1D9FD" w:rsidR="003F3082" w:rsidDel="00CB1B8A" w:rsidRDefault="003F3082" w:rsidP="003F3082">
      <w:pPr>
        <w:pStyle w:val="PL"/>
        <w:rPr>
          <w:del w:id="13056" w:author="28.541_CR0474_(Rel-17)_TEI16" w:date="2021-03-30T09:33:00Z"/>
          <w:noProof w:val="0"/>
        </w:rPr>
      </w:pPr>
      <w:del w:id="13057" w:author="28.541_CR0474_(Rel-17)_TEI16" w:date="2021-03-30T09:33:00Z">
        <w:r w:rsidDel="00CB1B8A">
          <w:rPr>
            <w:noProof w:val="0"/>
          </w:rPr>
          <w:delText xml:space="preserve">                - $ref: 'genericNRM.yaml#/components/schemas/ManagedFunction-Attr'</w:delText>
        </w:r>
      </w:del>
    </w:p>
    <w:p w14:paraId="084D16F7" w14:textId="3B5412BA" w:rsidR="003F3082" w:rsidDel="00CB1B8A" w:rsidRDefault="003F3082" w:rsidP="003F3082">
      <w:pPr>
        <w:pStyle w:val="PL"/>
        <w:rPr>
          <w:del w:id="13058" w:author="28.541_CR0474_(Rel-17)_TEI16" w:date="2021-03-30T09:33:00Z"/>
          <w:noProof w:val="0"/>
        </w:rPr>
      </w:pPr>
      <w:del w:id="13059" w:author="28.541_CR0474_(Rel-17)_TEI16" w:date="2021-03-30T09:33:00Z">
        <w:r w:rsidDel="00CB1B8A">
          <w:rPr>
            <w:noProof w:val="0"/>
          </w:rPr>
          <w:delText xml:space="preserve">                - type: object</w:delText>
        </w:r>
      </w:del>
    </w:p>
    <w:p w14:paraId="1076C35F" w14:textId="1A78AFFF" w:rsidR="003F3082" w:rsidDel="00CB1B8A" w:rsidRDefault="003F3082" w:rsidP="003F3082">
      <w:pPr>
        <w:pStyle w:val="PL"/>
        <w:rPr>
          <w:del w:id="13060" w:author="28.541_CR0474_(Rel-17)_TEI16" w:date="2021-03-30T09:33:00Z"/>
          <w:noProof w:val="0"/>
        </w:rPr>
      </w:pPr>
      <w:del w:id="13061" w:author="28.541_CR0474_(Rel-17)_TEI16" w:date="2021-03-30T09:33:00Z">
        <w:r w:rsidDel="00CB1B8A">
          <w:rPr>
            <w:noProof w:val="0"/>
          </w:rPr>
          <w:delText xml:space="preserve">                  properties:</w:delText>
        </w:r>
      </w:del>
    </w:p>
    <w:p w14:paraId="3731CB7C" w14:textId="023D054D" w:rsidR="003F3082" w:rsidDel="00CB1B8A" w:rsidRDefault="003F3082" w:rsidP="003F3082">
      <w:pPr>
        <w:pStyle w:val="PL"/>
        <w:rPr>
          <w:del w:id="13062" w:author="28.541_CR0474_(Rel-17)_TEI16" w:date="2021-03-30T09:33:00Z"/>
          <w:noProof w:val="0"/>
        </w:rPr>
      </w:pPr>
      <w:del w:id="13063" w:author="28.541_CR0474_(Rel-17)_TEI16" w:date="2021-03-30T09:33:00Z">
        <w:r w:rsidDel="00CB1B8A">
          <w:rPr>
            <w:noProof w:val="0"/>
          </w:rPr>
          <w:delText xml:space="preserve">                    bwpContext:</w:delText>
        </w:r>
      </w:del>
    </w:p>
    <w:p w14:paraId="0C5821D3" w14:textId="14BC8D27" w:rsidR="003F3082" w:rsidDel="00CB1B8A" w:rsidRDefault="003F3082" w:rsidP="003F3082">
      <w:pPr>
        <w:pStyle w:val="PL"/>
        <w:rPr>
          <w:del w:id="13064" w:author="28.541_CR0474_(Rel-17)_TEI16" w:date="2021-03-30T09:33:00Z"/>
          <w:noProof w:val="0"/>
        </w:rPr>
      </w:pPr>
      <w:del w:id="13065" w:author="28.541_CR0474_(Rel-17)_TEI16" w:date="2021-03-30T09:33:00Z">
        <w:r w:rsidDel="00CB1B8A">
          <w:rPr>
            <w:noProof w:val="0"/>
          </w:rPr>
          <w:delText xml:space="preserve">                      $ref: '#/components/schemas/BwpContext'</w:delText>
        </w:r>
      </w:del>
    </w:p>
    <w:p w14:paraId="2C1663F6" w14:textId="645C54EF" w:rsidR="003F3082" w:rsidDel="00CB1B8A" w:rsidRDefault="003F3082" w:rsidP="003F3082">
      <w:pPr>
        <w:pStyle w:val="PL"/>
        <w:rPr>
          <w:del w:id="13066" w:author="28.541_CR0474_(Rel-17)_TEI16" w:date="2021-03-30T09:33:00Z"/>
          <w:noProof w:val="0"/>
        </w:rPr>
      </w:pPr>
      <w:del w:id="13067" w:author="28.541_CR0474_(Rel-17)_TEI16" w:date="2021-03-30T09:33:00Z">
        <w:r w:rsidDel="00CB1B8A">
          <w:rPr>
            <w:noProof w:val="0"/>
          </w:rPr>
          <w:delText xml:space="preserve">                    isInitialBwp:</w:delText>
        </w:r>
      </w:del>
    </w:p>
    <w:p w14:paraId="720592B4" w14:textId="7B37DC2C" w:rsidR="003F3082" w:rsidDel="00CB1B8A" w:rsidRDefault="003F3082" w:rsidP="003F3082">
      <w:pPr>
        <w:pStyle w:val="PL"/>
        <w:rPr>
          <w:del w:id="13068" w:author="28.541_CR0474_(Rel-17)_TEI16" w:date="2021-03-30T09:33:00Z"/>
          <w:noProof w:val="0"/>
        </w:rPr>
      </w:pPr>
      <w:del w:id="13069" w:author="28.541_CR0474_(Rel-17)_TEI16" w:date="2021-03-30T09:33:00Z">
        <w:r w:rsidDel="00CB1B8A">
          <w:rPr>
            <w:noProof w:val="0"/>
          </w:rPr>
          <w:delText xml:space="preserve">                      $ref: '#/components/schemas/IsInitialBwp'</w:delText>
        </w:r>
      </w:del>
    </w:p>
    <w:p w14:paraId="5ADA0863" w14:textId="768BFF54" w:rsidR="003F3082" w:rsidDel="00CB1B8A" w:rsidRDefault="003F3082" w:rsidP="003F3082">
      <w:pPr>
        <w:pStyle w:val="PL"/>
        <w:rPr>
          <w:del w:id="13070" w:author="28.541_CR0474_(Rel-17)_TEI16" w:date="2021-03-30T09:33:00Z"/>
          <w:noProof w:val="0"/>
        </w:rPr>
      </w:pPr>
      <w:del w:id="13071" w:author="28.541_CR0474_(Rel-17)_TEI16" w:date="2021-03-30T09:33:00Z">
        <w:r w:rsidDel="00CB1B8A">
          <w:rPr>
            <w:noProof w:val="0"/>
          </w:rPr>
          <w:delText xml:space="preserve">                    subCarrierSpacing:</w:delText>
        </w:r>
      </w:del>
    </w:p>
    <w:p w14:paraId="7980A7AF" w14:textId="6C6DE1A0" w:rsidR="003F3082" w:rsidDel="00CB1B8A" w:rsidRDefault="003F3082" w:rsidP="003F3082">
      <w:pPr>
        <w:pStyle w:val="PL"/>
        <w:rPr>
          <w:del w:id="13072" w:author="28.541_CR0474_(Rel-17)_TEI16" w:date="2021-03-30T09:33:00Z"/>
          <w:noProof w:val="0"/>
        </w:rPr>
      </w:pPr>
      <w:del w:id="13073" w:author="28.541_CR0474_(Rel-17)_TEI16" w:date="2021-03-30T09:33:00Z">
        <w:r w:rsidDel="00CB1B8A">
          <w:rPr>
            <w:noProof w:val="0"/>
          </w:rPr>
          <w:delText xml:space="preserve">                      type: integer</w:delText>
        </w:r>
      </w:del>
    </w:p>
    <w:p w14:paraId="57ADF017" w14:textId="126C0145" w:rsidR="003F3082" w:rsidDel="00CB1B8A" w:rsidRDefault="003F3082" w:rsidP="003F3082">
      <w:pPr>
        <w:pStyle w:val="PL"/>
        <w:rPr>
          <w:del w:id="13074" w:author="28.541_CR0474_(Rel-17)_TEI16" w:date="2021-03-30T09:33:00Z"/>
          <w:noProof w:val="0"/>
        </w:rPr>
      </w:pPr>
      <w:del w:id="13075" w:author="28.541_CR0474_(Rel-17)_TEI16" w:date="2021-03-30T09:33:00Z">
        <w:r w:rsidDel="00CB1B8A">
          <w:rPr>
            <w:noProof w:val="0"/>
          </w:rPr>
          <w:delText xml:space="preserve">                    cyclicPrefix:</w:delText>
        </w:r>
      </w:del>
    </w:p>
    <w:p w14:paraId="46E08496" w14:textId="510D2B17" w:rsidR="003F3082" w:rsidDel="00CB1B8A" w:rsidRDefault="003F3082" w:rsidP="003F3082">
      <w:pPr>
        <w:pStyle w:val="PL"/>
        <w:rPr>
          <w:del w:id="13076" w:author="28.541_CR0474_(Rel-17)_TEI16" w:date="2021-03-30T09:33:00Z"/>
          <w:noProof w:val="0"/>
        </w:rPr>
      </w:pPr>
      <w:del w:id="13077" w:author="28.541_CR0474_(Rel-17)_TEI16" w:date="2021-03-30T09:33:00Z">
        <w:r w:rsidDel="00CB1B8A">
          <w:rPr>
            <w:noProof w:val="0"/>
          </w:rPr>
          <w:delText xml:space="preserve">                      $ref: '#/components/schemas/CyclicPrefix'</w:delText>
        </w:r>
      </w:del>
    </w:p>
    <w:p w14:paraId="2E4B4D5A" w14:textId="66824E85" w:rsidR="003F3082" w:rsidDel="00CB1B8A" w:rsidRDefault="003F3082" w:rsidP="003F3082">
      <w:pPr>
        <w:pStyle w:val="PL"/>
        <w:rPr>
          <w:del w:id="13078" w:author="28.541_CR0474_(Rel-17)_TEI16" w:date="2021-03-30T09:33:00Z"/>
          <w:noProof w:val="0"/>
        </w:rPr>
      </w:pPr>
      <w:del w:id="13079" w:author="28.541_CR0474_(Rel-17)_TEI16" w:date="2021-03-30T09:33:00Z">
        <w:r w:rsidDel="00CB1B8A">
          <w:rPr>
            <w:noProof w:val="0"/>
          </w:rPr>
          <w:delText xml:space="preserve">                    startRB:</w:delText>
        </w:r>
      </w:del>
    </w:p>
    <w:p w14:paraId="19E34DE3" w14:textId="398D284B" w:rsidR="003F3082" w:rsidDel="00CB1B8A" w:rsidRDefault="003F3082" w:rsidP="003F3082">
      <w:pPr>
        <w:pStyle w:val="PL"/>
        <w:rPr>
          <w:del w:id="13080" w:author="28.541_CR0474_(Rel-17)_TEI16" w:date="2021-03-30T09:33:00Z"/>
          <w:noProof w:val="0"/>
        </w:rPr>
      </w:pPr>
      <w:del w:id="13081" w:author="28.541_CR0474_(Rel-17)_TEI16" w:date="2021-03-30T09:33:00Z">
        <w:r w:rsidDel="00CB1B8A">
          <w:rPr>
            <w:noProof w:val="0"/>
          </w:rPr>
          <w:delText xml:space="preserve">                      type: integer</w:delText>
        </w:r>
      </w:del>
    </w:p>
    <w:p w14:paraId="402FCF49" w14:textId="43BF4A5D" w:rsidR="003F3082" w:rsidDel="00CB1B8A" w:rsidRDefault="003F3082" w:rsidP="003F3082">
      <w:pPr>
        <w:pStyle w:val="PL"/>
        <w:rPr>
          <w:del w:id="13082" w:author="28.541_CR0474_(Rel-17)_TEI16" w:date="2021-03-30T09:33:00Z"/>
          <w:noProof w:val="0"/>
        </w:rPr>
      </w:pPr>
      <w:del w:id="13083" w:author="28.541_CR0474_(Rel-17)_TEI16" w:date="2021-03-30T09:33:00Z">
        <w:r w:rsidDel="00CB1B8A">
          <w:rPr>
            <w:noProof w:val="0"/>
          </w:rPr>
          <w:delText xml:space="preserve">                    numberOfRBs:</w:delText>
        </w:r>
      </w:del>
    </w:p>
    <w:p w14:paraId="05300AD9" w14:textId="0ECDE7B2" w:rsidR="003F3082" w:rsidDel="00CB1B8A" w:rsidRDefault="003F3082" w:rsidP="003F3082">
      <w:pPr>
        <w:pStyle w:val="PL"/>
        <w:rPr>
          <w:del w:id="13084" w:author="28.541_CR0474_(Rel-17)_TEI16" w:date="2021-03-30T09:33:00Z"/>
          <w:noProof w:val="0"/>
        </w:rPr>
      </w:pPr>
      <w:del w:id="13085" w:author="28.541_CR0474_(Rel-17)_TEI16" w:date="2021-03-30T09:33:00Z">
        <w:r w:rsidDel="00CB1B8A">
          <w:rPr>
            <w:noProof w:val="0"/>
          </w:rPr>
          <w:delText xml:space="preserve">                      type: integer</w:delText>
        </w:r>
      </w:del>
    </w:p>
    <w:p w14:paraId="1F1CECD1" w14:textId="4F311A97" w:rsidR="003F3082" w:rsidDel="00CB1B8A" w:rsidRDefault="003F3082" w:rsidP="003F3082">
      <w:pPr>
        <w:pStyle w:val="PL"/>
        <w:rPr>
          <w:del w:id="13086" w:author="28.541_CR0474_(Rel-17)_TEI16" w:date="2021-03-30T09:33:00Z"/>
          <w:noProof w:val="0"/>
        </w:rPr>
      </w:pPr>
      <w:del w:id="13087" w:author="28.541_CR0474_(Rel-17)_TEI16" w:date="2021-03-30T09:33:00Z">
        <w:r w:rsidDel="00CB1B8A">
          <w:rPr>
            <w:noProof w:val="0"/>
          </w:rPr>
          <w:delText xml:space="preserve">        - $ref: 'genericNRM.yaml#/components/schemas/ManagedFunction-ncO'</w:delText>
        </w:r>
      </w:del>
    </w:p>
    <w:p w14:paraId="33B5DA6E" w14:textId="115E9DE3" w:rsidR="003F3082" w:rsidDel="00CB1B8A" w:rsidRDefault="003F3082" w:rsidP="003F3082">
      <w:pPr>
        <w:pStyle w:val="PL"/>
        <w:rPr>
          <w:del w:id="13088" w:author="28.541_CR0474_(Rel-17)_TEI16" w:date="2021-03-30T09:33:00Z"/>
          <w:noProof w:val="0"/>
        </w:rPr>
      </w:pPr>
      <w:del w:id="13089" w:author="28.541_CR0474_(Rel-17)_TEI16" w:date="2021-03-30T09:33:00Z">
        <w:r w:rsidDel="00CB1B8A">
          <w:rPr>
            <w:noProof w:val="0"/>
          </w:rPr>
          <w:delText xml:space="preserve">    CommonBeamformingFunction-Single:</w:delText>
        </w:r>
      </w:del>
    </w:p>
    <w:p w14:paraId="628972E5" w14:textId="0C90D7B0" w:rsidR="003F3082" w:rsidDel="00CB1B8A" w:rsidRDefault="003F3082" w:rsidP="003F3082">
      <w:pPr>
        <w:pStyle w:val="PL"/>
        <w:rPr>
          <w:del w:id="13090" w:author="28.541_CR0474_(Rel-17)_TEI16" w:date="2021-03-30T09:33:00Z"/>
          <w:noProof w:val="0"/>
        </w:rPr>
      </w:pPr>
      <w:del w:id="13091" w:author="28.541_CR0474_(Rel-17)_TEI16" w:date="2021-03-30T09:33:00Z">
        <w:r w:rsidDel="00CB1B8A">
          <w:rPr>
            <w:noProof w:val="0"/>
          </w:rPr>
          <w:delText xml:space="preserve">      allOf:</w:delText>
        </w:r>
      </w:del>
    </w:p>
    <w:p w14:paraId="4E09993A" w14:textId="2856E79C" w:rsidR="003F3082" w:rsidDel="00CB1B8A" w:rsidRDefault="003F3082" w:rsidP="003F3082">
      <w:pPr>
        <w:pStyle w:val="PL"/>
        <w:rPr>
          <w:del w:id="13092" w:author="28.541_CR0474_(Rel-17)_TEI16" w:date="2021-03-30T09:33:00Z"/>
          <w:noProof w:val="0"/>
        </w:rPr>
      </w:pPr>
      <w:del w:id="13093" w:author="28.541_CR0474_(Rel-17)_TEI16" w:date="2021-03-30T09:33:00Z">
        <w:r w:rsidDel="00CB1B8A">
          <w:rPr>
            <w:noProof w:val="0"/>
          </w:rPr>
          <w:delText xml:space="preserve">        - $ref: 'genericNRM.yaml#/components/schemas/Top-Attr'</w:delText>
        </w:r>
      </w:del>
    </w:p>
    <w:p w14:paraId="61481E56" w14:textId="05052BC4" w:rsidR="003F3082" w:rsidDel="00CB1B8A" w:rsidRDefault="003F3082" w:rsidP="003F3082">
      <w:pPr>
        <w:pStyle w:val="PL"/>
        <w:rPr>
          <w:del w:id="13094" w:author="28.541_CR0474_(Rel-17)_TEI16" w:date="2021-03-30T09:33:00Z"/>
          <w:noProof w:val="0"/>
        </w:rPr>
      </w:pPr>
      <w:del w:id="13095" w:author="28.541_CR0474_(Rel-17)_TEI16" w:date="2021-03-30T09:33:00Z">
        <w:r w:rsidDel="00CB1B8A">
          <w:rPr>
            <w:noProof w:val="0"/>
          </w:rPr>
          <w:delText xml:space="preserve">        - type: object</w:delText>
        </w:r>
      </w:del>
    </w:p>
    <w:p w14:paraId="26C0A209" w14:textId="102B2367" w:rsidR="003F3082" w:rsidDel="00CB1B8A" w:rsidRDefault="003F3082" w:rsidP="003F3082">
      <w:pPr>
        <w:pStyle w:val="PL"/>
        <w:rPr>
          <w:del w:id="13096" w:author="28.541_CR0474_(Rel-17)_TEI16" w:date="2021-03-30T09:33:00Z"/>
          <w:noProof w:val="0"/>
        </w:rPr>
      </w:pPr>
      <w:del w:id="13097" w:author="28.541_CR0474_(Rel-17)_TEI16" w:date="2021-03-30T09:33:00Z">
        <w:r w:rsidDel="00CB1B8A">
          <w:rPr>
            <w:noProof w:val="0"/>
          </w:rPr>
          <w:delText xml:space="preserve">          properties:</w:delText>
        </w:r>
      </w:del>
    </w:p>
    <w:p w14:paraId="4714F01C" w14:textId="48E9BAB5" w:rsidR="003F3082" w:rsidDel="00CB1B8A" w:rsidRDefault="003F3082" w:rsidP="003F3082">
      <w:pPr>
        <w:pStyle w:val="PL"/>
        <w:rPr>
          <w:del w:id="13098" w:author="28.541_CR0474_(Rel-17)_TEI16" w:date="2021-03-30T09:33:00Z"/>
          <w:noProof w:val="0"/>
        </w:rPr>
      </w:pPr>
      <w:del w:id="13099" w:author="28.541_CR0474_(Rel-17)_TEI16" w:date="2021-03-30T09:33:00Z">
        <w:r w:rsidDel="00CB1B8A">
          <w:rPr>
            <w:noProof w:val="0"/>
          </w:rPr>
          <w:delText xml:space="preserve">            attributes:</w:delText>
        </w:r>
      </w:del>
    </w:p>
    <w:p w14:paraId="094C4EE6" w14:textId="7D79809C" w:rsidR="003F3082" w:rsidDel="00CB1B8A" w:rsidRDefault="003F3082" w:rsidP="003F3082">
      <w:pPr>
        <w:pStyle w:val="PL"/>
        <w:rPr>
          <w:del w:id="13100" w:author="28.541_CR0474_(Rel-17)_TEI16" w:date="2021-03-30T09:33:00Z"/>
          <w:noProof w:val="0"/>
        </w:rPr>
      </w:pPr>
      <w:del w:id="13101" w:author="28.541_CR0474_(Rel-17)_TEI16" w:date="2021-03-30T09:33:00Z">
        <w:r w:rsidDel="00CB1B8A">
          <w:rPr>
            <w:noProof w:val="0"/>
          </w:rPr>
          <w:delText xml:space="preserve">              allOf:</w:delText>
        </w:r>
      </w:del>
    </w:p>
    <w:p w14:paraId="4F7B702C" w14:textId="138B1A25" w:rsidR="003F3082" w:rsidDel="00CB1B8A" w:rsidRDefault="003F3082" w:rsidP="003F3082">
      <w:pPr>
        <w:pStyle w:val="PL"/>
        <w:rPr>
          <w:del w:id="13102" w:author="28.541_CR0474_(Rel-17)_TEI16" w:date="2021-03-30T09:33:00Z"/>
          <w:noProof w:val="0"/>
        </w:rPr>
      </w:pPr>
      <w:del w:id="13103" w:author="28.541_CR0474_(Rel-17)_TEI16" w:date="2021-03-30T09:33:00Z">
        <w:r w:rsidDel="00CB1B8A">
          <w:rPr>
            <w:noProof w:val="0"/>
          </w:rPr>
          <w:delText xml:space="preserve">                - type: object</w:delText>
        </w:r>
      </w:del>
    </w:p>
    <w:p w14:paraId="4D8B1EAD" w14:textId="181A45C7" w:rsidR="003F3082" w:rsidDel="00CB1B8A" w:rsidRDefault="003F3082" w:rsidP="003F3082">
      <w:pPr>
        <w:pStyle w:val="PL"/>
        <w:rPr>
          <w:del w:id="13104" w:author="28.541_CR0474_(Rel-17)_TEI16" w:date="2021-03-30T09:33:00Z"/>
          <w:noProof w:val="0"/>
        </w:rPr>
      </w:pPr>
      <w:del w:id="13105" w:author="28.541_CR0474_(Rel-17)_TEI16" w:date="2021-03-30T09:33:00Z">
        <w:r w:rsidDel="00CB1B8A">
          <w:rPr>
            <w:noProof w:val="0"/>
          </w:rPr>
          <w:delText xml:space="preserve">                  properties:</w:delText>
        </w:r>
      </w:del>
    </w:p>
    <w:p w14:paraId="6D24B2C1" w14:textId="15D1F668" w:rsidR="003F3082" w:rsidDel="00CB1B8A" w:rsidRDefault="003F3082" w:rsidP="003F3082">
      <w:pPr>
        <w:pStyle w:val="PL"/>
        <w:rPr>
          <w:del w:id="13106" w:author="28.541_CR0474_(Rel-17)_TEI16" w:date="2021-03-30T09:33:00Z"/>
          <w:noProof w:val="0"/>
        </w:rPr>
      </w:pPr>
      <w:del w:id="13107" w:author="28.541_CR0474_(Rel-17)_TEI16" w:date="2021-03-30T09:33:00Z">
        <w:r w:rsidDel="00CB1B8A">
          <w:rPr>
            <w:noProof w:val="0"/>
          </w:rPr>
          <w:delText xml:space="preserve">                    coverageShape:</w:delText>
        </w:r>
      </w:del>
    </w:p>
    <w:p w14:paraId="33EA8323" w14:textId="42541636" w:rsidR="003F3082" w:rsidDel="00CB1B8A" w:rsidRDefault="003F3082" w:rsidP="003F3082">
      <w:pPr>
        <w:pStyle w:val="PL"/>
        <w:rPr>
          <w:del w:id="13108" w:author="28.541_CR0474_(Rel-17)_TEI16" w:date="2021-03-30T09:33:00Z"/>
          <w:noProof w:val="0"/>
        </w:rPr>
      </w:pPr>
      <w:del w:id="13109" w:author="28.541_CR0474_(Rel-17)_TEI16" w:date="2021-03-30T09:33:00Z">
        <w:r w:rsidDel="00CB1B8A">
          <w:rPr>
            <w:noProof w:val="0"/>
          </w:rPr>
          <w:delText xml:space="preserve">                      $ref: '#/components/schemas/CoverageShape'</w:delText>
        </w:r>
      </w:del>
    </w:p>
    <w:p w14:paraId="46B59448" w14:textId="1CBB1019" w:rsidR="003F3082" w:rsidDel="00CB1B8A" w:rsidRDefault="003F3082" w:rsidP="003F3082">
      <w:pPr>
        <w:pStyle w:val="PL"/>
        <w:rPr>
          <w:del w:id="13110" w:author="28.541_CR0474_(Rel-17)_TEI16" w:date="2021-03-30T09:33:00Z"/>
          <w:noProof w:val="0"/>
        </w:rPr>
      </w:pPr>
      <w:del w:id="13111" w:author="28.541_CR0474_(Rel-17)_TEI16" w:date="2021-03-30T09:33:00Z">
        <w:r w:rsidDel="00CB1B8A">
          <w:rPr>
            <w:noProof w:val="0"/>
          </w:rPr>
          <w:delText xml:space="preserve">                    digitalAzimuth:</w:delText>
        </w:r>
      </w:del>
    </w:p>
    <w:p w14:paraId="3F065B55" w14:textId="7AABBA23" w:rsidR="003F3082" w:rsidDel="00CB1B8A" w:rsidRDefault="003F3082" w:rsidP="003F3082">
      <w:pPr>
        <w:pStyle w:val="PL"/>
        <w:rPr>
          <w:del w:id="13112" w:author="28.541_CR0474_(Rel-17)_TEI16" w:date="2021-03-30T09:33:00Z"/>
          <w:noProof w:val="0"/>
        </w:rPr>
      </w:pPr>
      <w:del w:id="13113" w:author="28.541_CR0474_(Rel-17)_TEI16" w:date="2021-03-30T09:33:00Z">
        <w:r w:rsidDel="00CB1B8A">
          <w:rPr>
            <w:noProof w:val="0"/>
          </w:rPr>
          <w:delText xml:space="preserve">                      $ref: '#/components/schemas/DigitalAzimuth'</w:delText>
        </w:r>
      </w:del>
    </w:p>
    <w:p w14:paraId="71EAA929" w14:textId="01D2FFA9" w:rsidR="003F3082" w:rsidDel="00CB1B8A" w:rsidRDefault="003F3082" w:rsidP="003F3082">
      <w:pPr>
        <w:pStyle w:val="PL"/>
        <w:rPr>
          <w:del w:id="13114" w:author="28.541_CR0474_(Rel-17)_TEI16" w:date="2021-03-30T09:33:00Z"/>
          <w:noProof w:val="0"/>
        </w:rPr>
      </w:pPr>
      <w:del w:id="13115" w:author="28.541_CR0474_(Rel-17)_TEI16" w:date="2021-03-30T09:33:00Z">
        <w:r w:rsidDel="00CB1B8A">
          <w:rPr>
            <w:noProof w:val="0"/>
          </w:rPr>
          <w:delText xml:space="preserve">                    digitalTilt:</w:delText>
        </w:r>
      </w:del>
    </w:p>
    <w:p w14:paraId="52688F91" w14:textId="13DAF5A9" w:rsidR="003F3082" w:rsidDel="00CB1B8A" w:rsidRDefault="003F3082" w:rsidP="003F3082">
      <w:pPr>
        <w:pStyle w:val="PL"/>
        <w:rPr>
          <w:del w:id="13116" w:author="28.541_CR0474_(Rel-17)_TEI16" w:date="2021-03-30T09:33:00Z"/>
          <w:noProof w:val="0"/>
        </w:rPr>
      </w:pPr>
      <w:del w:id="13117" w:author="28.541_CR0474_(Rel-17)_TEI16" w:date="2021-03-30T09:33:00Z">
        <w:r w:rsidDel="00CB1B8A">
          <w:rPr>
            <w:noProof w:val="0"/>
          </w:rPr>
          <w:delText xml:space="preserve">                      $ref: '#/components/schemas/DigitalTilt'</w:delText>
        </w:r>
      </w:del>
    </w:p>
    <w:p w14:paraId="10588951" w14:textId="66FCF081" w:rsidR="003F3082" w:rsidDel="00CB1B8A" w:rsidRDefault="003F3082" w:rsidP="003F3082">
      <w:pPr>
        <w:pStyle w:val="PL"/>
        <w:rPr>
          <w:del w:id="13118" w:author="28.541_CR0474_(Rel-17)_TEI16" w:date="2021-03-30T09:33:00Z"/>
          <w:noProof w:val="0"/>
        </w:rPr>
      </w:pPr>
      <w:del w:id="13119" w:author="28.541_CR0474_(Rel-17)_TEI16" w:date="2021-03-30T09:33:00Z">
        <w:r w:rsidDel="00CB1B8A">
          <w:rPr>
            <w:noProof w:val="0"/>
          </w:rPr>
          <w:delText xml:space="preserve">        - type: object</w:delText>
        </w:r>
      </w:del>
    </w:p>
    <w:p w14:paraId="2F98A186" w14:textId="6A65E3AB" w:rsidR="003F3082" w:rsidDel="00CB1B8A" w:rsidRDefault="003F3082" w:rsidP="003F3082">
      <w:pPr>
        <w:pStyle w:val="PL"/>
        <w:rPr>
          <w:del w:id="13120" w:author="28.541_CR0474_(Rel-17)_TEI16" w:date="2021-03-30T09:33:00Z"/>
          <w:noProof w:val="0"/>
        </w:rPr>
      </w:pPr>
      <w:del w:id="13121" w:author="28.541_CR0474_(Rel-17)_TEI16" w:date="2021-03-30T09:33:00Z">
        <w:r w:rsidDel="00CB1B8A">
          <w:rPr>
            <w:noProof w:val="0"/>
          </w:rPr>
          <w:delText xml:space="preserve">          properties:</w:delText>
        </w:r>
      </w:del>
    </w:p>
    <w:p w14:paraId="0D7954E5" w14:textId="4F58AC49" w:rsidR="003F3082" w:rsidDel="00CB1B8A" w:rsidRDefault="003F3082" w:rsidP="003F3082">
      <w:pPr>
        <w:pStyle w:val="PL"/>
        <w:rPr>
          <w:del w:id="13122" w:author="28.541_CR0474_(Rel-17)_TEI16" w:date="2021-03-30T09:33:00Z"/>
          <w:noProof w:val="0"/>
        </w:rPr>
      </w:pPr>
      <w:del w:id="13123" w:author="28.541_CR0474_(Rel-17)_TEI16" w:date="2021-03-30T09:33:00Z">
        <w:r w:rsidDel="00CB1B8A">
          <w:rPr>
            <w:noProof w:val="0"/>
          </w:rPr>
          <w:delText xml:space="preserve">            Beam:</w:delText>
        </w:r>
      </w:del>
    </w:p>
    <w:p w14:paraId="02BA860C" w14:textId="14B48DCF" w:rsidR="003F3082" w:rsidDel="00CB1B8A" w:rsidRDefault="003F3082" w:rsidP="003F3082">
      <w:pPr>
        <w:pStyle w:val="PL"/>
        <w:rPr>
          <w:del w:id="13124" w:author="28.541_CR0474_(Rel-17)_TEI16" w:date="2021-03-30T09:33:00Z"/>
          <w:noProof w:val="0"/>
        </w:rPr>
      </w:pPr>
      <w:del w:id="13125" w:author="28.541_CR0474_(Rel-17)_TEI16" w:date="2021-03-30T09:33:00Z">
        <w:r w:rsidDel="00CB1B8A">
          <w:rPr>
            <w:noProof w:val="0"/>
          </w:rPr>
          <w:delText xml:space="preserve">              $ref: '#/components/schemas/Beam-Multiple'</w:delText>
        </w:r>
      </w:del>
    </w:p>
    <w:p w14:paraId="48B53E52" w14:textId="3A0E962E" w:rsidR="003F3082" w:rsidDel="00CB1B8A" w:rsidRDefault="003F3082" w:rsidP="003F3082">
      <w:pPr>
        <w:pStyle w:val="PL"/>
        <w:rPr>
          <w:del w:id="13126" w:author="28.541_CR0474_(Rel-17)_TEI16" w:date="2021-03-30T09:33:00Z"/>
          <w:noProof w:val="0"/>
        </w:rPr>
      </w:pPr>
      <w:del w:id="13127" w:author="28.541_CR0474_(Rel-17)_TEI16" w:date="2021-03-30T09:33:00Z">
        <w:r w:rsidDel="00CB1B8A">
          <w:rPr>
            <w:noProof w:val="0"/>
          </w:rPr>
          <w:delText xml:space="preserve">    Beam-Single:</w:delText>
        </w:r>
      </w:del>
    </w:p>
    <w:p w14:paraId="6C249FF6" w14:textId="253AAD4F" w:rsidR="003F3082" w:rsidDel="00CB1B8A" w:rsidRDefault="003F3082" w:rsidP="003F3082">
      <w:pPr>
        <w:pStyle w:val="PL"/>
        <w:rPr>
          <w:del w:id="13128" w:author="28.541_CR0474_(Rel-17)_TEI16" w:date="2021-03-30T09:33:00Z"/>
          <w:noProof w:val="0"/>
        </w:rPr>
      </w:pPr>
      <w:del w:id="13129" w:author="28.541_CR0474_(Rel-17)_TEI16" w:date="2021-03-30T09:33:00Z">
        <w:r w:rsidDel="00CB1B8A">
          <w:rPr>
            <w:noProof w:val="0"/>
          </w:rPr>
          <w:delText xml:space="preserve">      allOf:</w:delText>
        </w:r>
      </w:del>
    </w:p>
    <w:p w14:paraId="54199ED8" w14:textId="39722DEE" w:rsidR="003F3082" w:rsidDel="00CB1B8A" w:rsidRDefault="003F3082" w:rsidP="003F3082">
      <w:pPr>
        <w:pStyle w:val="PL"/>
        <w:rPr>
          <w:del w:id="13130" w:author="28.541_CR0474_(Rel-17)_TEI16" w:date="2021-03-30T09:33:00Z"/>
          <w:noProof w:val="0"/>
        </w:rPr>
      </w:pPr>
      <w:del w:id="13131" w:author="28.541_CR0474_(Rel-17)_TEI16" w:date="2021-03-30T09:33:00Z">
        <w:r w:rsidDel="00CB1B8A">
          <w:rPr>
            <w:noProof w:val="0"/>
          </w:rPr>
          <w:delText xml:space="preserve">        - $ref: 'genericNRM.yaml#/components/schemas/Top-Attr'</w:delText>
        </w:r>
      </w:del>
    </w:p>
    <w:p w14:paraId="75EFB5AF" w14:textId="29091AD1" w:rsidR="003F3082" w:rsidDel="00CB1B8A" w:rsidRDefault="003F3082" w:rsidP="003F3082">
      <w:pPr>
        <w:pStyle w:val="PL"/>
        <w:rPr>
          <w:del w:id="13132" w:author="28.541_CR0474_(Rel-17)_TEI16" w:date="2021-03-30T09:33:00Z"/>
          <w:noProof w:val="0"/>
        </w:rPr>
      </w:pPr>
      <w:del w:id="13133" w:author="28.541_CR0474_(Rel-17)_TEI16" w:date="2021-03-30T09:33:00Z">
        <w:r w:rsidDel="00CB1B8A">
          <w:rPr>
            <w:noProof w:val="0"/>
          </w:rPr>
          <w:delText xml:space="preserve">        - type: object</w:delText>
        </w:r>
      </w:del>
    </w:p>
    <w:p w14:paraId="0819E606" w14:textId="5DF24541" w:rsidR="003F3082" w:rsidDel="00CB1B8A" w:rsidRDefault="003F3082" w:rsidP="003F3082">
      <w:pPr>
        <w:pStyle w:val="PL"/>
        <w:rPr>
          <w:del w:id="13134" w:author="28.541_CR0474_(Rel-17)_TEI16" w:date="2021-03-30T09:33:00Z"/>
          <w:noProof w:val="0"/>
        </w:rPr>
      </w:pPr>
      <w:del w:id="13135" w:author="28.541_CR0474_(Rel-17)_TEI16" w:date="2021-03-30T09:33:00Z">
        <w:r w:rsidDel="00CB1B8A">
          <w:rPr>
            <w:noProof w:val="0"/>
          </w:rPr>
          <w:delText xml:space="preserve">          properties:</w:delText>
        </w:r>
      </w:del>
    </w:p>
    <w:p w14:paraId="649A39F0" w14:textId="60BAEF3D" w:rsidR="003F3082" w:rsidDel="00CB1B8A" w:rsidRDefault="003F3082" w:rsidP="003F3082">
      <w:pPr>
        <w:pStyle w:val="PL"/>
        <w:rPr>
          <w:del w:id="13136" w:author="28.541_CR0474_(Rel-17)_TEI16" w:date="2021-03-30T09:33:00Z"/>
          <w:noProof w:val="0"/>
        </w:rPr>
      </w:pPr>
      <w:del w:id="13137" w:author="28.541_CR0474_(Rel-17)_TEI16" w:date="2021-03-30T09:33:00Z">
        <w:r w:rsidDel="00CB1B8A">
          <w:rPr>
            <w:noProof w:val="0"/>
          </w:rPr>
          <w:delText xml:space="preserve">            attributes:</w:delText>
        </w:r>
      </w:del>
    </w:p>
    <w:p w14:paraId="0BAD8A27" w14:textId="0129A2CC" w:rsidR="003F3082" w:rsidDel="00CB1B8A" w:rsidRDefault="003F3082" w:rsidP="003F3082">
      <w:pPr>
        <w:pStyle w:val="PL"/>
        <w:rPr>
          <w:del w:id="13138" w:author="28.541_CR0474_(Rel-17)_TEI16" w:date="2021-03-30T09:33:00Z"/>
          <w:noProof w:val="0"/>
        </w:rPr>
      </w:pPr>
      <w:del w:id="13139" w:author="28.541_CR0474_(Rel-17)_TEI16" w:date="2021-03-30T09:33:00Z">
        <w:r w:rsidDel="00CB1B8A">
          <w:rPr>
            <w:noProof w:val="0"/>
          </w:rPr>
          <w:delText xml:space="preserve">              allOf:</w:delText>
        </w:r>
      </w:del>
    </w:p>
    <w:p w14:paraId="1B99A51B" w14:textId="6BD93E5A" w:rsidR="003F3082" w:rsidDel="00CB1B8A" w:rsidRDefault="003F3082" w:rsidP="003F3082">
      <w:pPr>
        <w:pStyle w:val="PL"/>
        <w:rPr>
          <w:del w:id="13140" w:author="28.541_CR0474_(Rel-17)_TEI16" w:date="2021-03-30T09:33:00Z"/>
          <w:noProof w:val="0"/>
        </w:rPr>
      </w:pPr>
      <w:del w:id="13141" w:author="28.541_CR0474_(Rel-17)_TEI16" w:date="2021-03-30T09:33:00Z">
        <w:r w:rsidDel="00CB1B8A">
          <w:rPr>
            <w:noProof w:val="0"/>
          </w:rPr>
          <w:delText xml:space="preserve">                - type: object</w:delText>
        </w:r>
      </w:del>
    </w:p>
    <w:p w14:paraId="705FB35B" w14:textId="30AA0027" w:rsidR="003F3082" w:rsidDel="00CB1B8A" w:rsidRDefault="003F3082" w:rsidP="003F3082">
      <w:pPr>
        <w:pStyle w:val="PL"/>
        <w:rPr>
          <w:del w:id="13142" w:author="28.541_CR0474_(Rel-17)_TEI16" w:date="2021-03-30T09:33:00Z"/>
          <w:noProof w:val="0"/>
        </w:rPr>
      </w:pPr>
      <w:del w:id="13143" w:author="28.541_CR0474_(Rel-17)_TEI16" w:date="2021-03-30T09:33:00Z">
        <w:r w:rsidDel="00CB1B8A">
          <w:rPr>
            <w:noProof w:val="0"/>
          </w:rPr>
          <w:delText xml:space="preserve">                  properties:</w:delText>
        </w:r>
      </w:del>
    </w:p>
    <w:p w14:paraId="22708CE4" w14:textId="6BC40AAB" w:rsidR="003F3082" w:rsidDel="00CB1B8A" w:rsidRDefault="003F3082" w:rsidP="003F3082">
      <w:pPr>
        <w:pStyle w:val="PL"/>
        <w:rPr>
          <w:del w:id="13144" w:author="28.541_CR0474_(Rel-17)_TEI16" w:date="2021-03-30T09:33:00Z"/>
          <w:noProof w:val="0"/>
        </w:rPr>
      </w:pPr>
      <w:del w:id="13145" w:author="28.541_CR0474_(Rel-17)_TEI16" w:date="2021-03-30T09:33:00Z">
        <w:r w:rsidDel="00CB1B8A">
          <w:rPr>
            <w:noProof w:val="0"/>
          </w:rPr>
          <w:delText xml:space="preserve">                    beamIndex:</w:delText>
        </w:r>
      </w:del>
    </w:p>
    <w:p w14:paraId="52D9D0C8" w14:textId="7F0D3FE7" w:rsidR="003F3082" w:rsidDel="00CB1B8A" w:rsidRDefault="003F3082" w:rsidP="003F3082">
      <w:pPr>
        <w:pStyle w:val="PL"/>
        <w:rPr>
          <w:del w:id="13146" w:author="28.541_CR0474_(Rel-17)_TEI16" w:date="2021-03-30T09:33:00Z"/>
          <w:noProof w:val="0"/>
        </w:rPr>
      </w:pPr>
      <w:del w:id="13147" w:author="28.541_CR0474_(Rel-17)_TEI16" w:date="2021-03-30T09:33:00Z">
        <w:r w:rsidDel="00CB1B8A">
          <w:rPr>
            <w:noProof w:val="0"/>
          </w:rPr>
          <w:delText xml:space="preserve">                      type: integer</w:delText>
        </w:r>
      </w:del>
    </w:p>
    <w:p w14:paraId="092B6D37" w14:textId="167EF6CD" w:rsidR="003F3082" w:rsidDel="00CB1B8A" w:rsidRDefault="003F3082" w:rsidP="003F3082">
      <w:pPr>
        <w:pStyle w:val="PL"/>
        <w:rPr>
          <w:del w:id="13148" w:author="28.541_CR0474_(Rel-17)_TEI16" w:date="2021-03-30T09:33:00Z"/>
          <w:noProof w:val="0"/>
        </w:rPr>
      </w:pPr>
      <w:del w:id="13149" w:author="28.541_CR0474_(Rel-17)_TEI16" w:date="2021-03-30T09:33:00Z">
        <w:r w:rsidDel="00CB1B8A">
          <w:rPr>
            <w:noProof w:val="0"/>
          </w:rPr>
          <w:delText xml:space="preserve">                    beamType:</w:delText>
        </w:r>
      </w:del>
    </w:p>
    <w:p w14:paraId="62098150" w14:textId="5EA438BA" w:rsidR="003F3082" w:rsidDel="00CB1B8A" w:rsidRDefault="003F3082" w:rsidP="003F3082">
      <w:pPr>
        <w:pStyle w:val="PL"/>
        <w:rPr>
          <w:del w:id="13150" w:author="28.541_CR0474_(Rel-17)_TEI16" w:date="2021-03-30T09:33:00Z"/>
          <w:noProof w:val="0"/>
        </w:rPr>
      </w:pPr>
      <w:del w:id="13151" w:author="28.541_CR0474_(Rel-17)_TEI16" w:date="2021-03-30T09:33:00Z">
        <w:r w:rsidDel="00CB1B8A">
          <w:rPr>
            <w:noProof w:val="0"/>
          </w:rPr>
          <w:delText xml:space="preserve">                      type: string</w:delText>
        </w:r>
      </w:del>
    </w:p>
    <w:p w14:paraId="21B2CBF5" w14:textId="5BFB7468" w:rsidR="003F3082" w:rsidDel="00CB1B8A" w:rsidRDefault="003F3082" w:rsidP="003F3082">
      <w:pPr>
        <w:pStyle w:val="PL"/>
        <w:rPr>
          <w:del w:id="13152" w:author="28.541_CR0474_(Rel-17)_TEI16" w:date="2021-03-30T09:33:00Z"/>
          <w:noProof w:val="0"/>
        </w:rPr>
      </w:pPr>
      <w:del w:id="13153" w:author="28.541_CR0474_(Rel-17)_TEI16" w:date="2021-03-30T09:33:00Z">
        <w:r w:rsidDel="00CB1B8A">
          <w:rPr>
            <w:noProof w:val="0"/>
          </w:rPr>
          <w:delText xml:space="preserve">                      enum:</w:delText>
        </w:r>
      </w:del>
    </w:p>
    <w:p w14:paraId="63472D13" w14:textId="608EA103" w:rsidR="003F3082" w:rsidDel="00CB1B8A" w:rsidRDefault="003F3082" w:rsidP="003F3082">
      <w:pPr>
        <w:pStyle w:val="PL"/>
        <w:rPr>
          <w:del w:id="13154" w:author="28.541_CR0474_(Rel-17)_TEI16" w:date="2021-03-30T09:33:00Z"/>
          <w:noProof w:val="0"/>
        </w:rPr>
      </w:pPr>
      <w:del w:id="13155" w:author="28.541_CR0474_(Rel-17)_TEI16" w:date="2021-03-30T09:33:00Z">
        <w:r w:rsidDel="00CB1B8A">
          <w:rPr>
            <w:noProof w:val="0"/>
          </w:rPr>
          <w:delText xml:space="preserve">                        - SSB-BEAM</w:delText>
        </w:r>
      </w:del>
    </w:p>
    <w:p w14:paraId="3C991F26" w14:textId="24D2F960" w:rsidR="003F3082" w:rsidDel="00CB1B8A" w:rsidRDefault="003F3082" w:rsidP="003F3082">
      <w:pPr>
        <w:pStyle w:val="PL"/>
        <w:rPr>
          <w:del w:id="13156" w:author="28.541_CR0474_(Rel-17)_TEI16" w:date="2021-03-30T09:33:00Z"/>
          <w:noProof w:val="0"/>
        </w:rPr>
      </w:pPr>
      <w:del w:id="13157" w:author="28.541_CR0474_(Rel-17)_TEI16" w:date="2021-03-30T09:33:00Z">
        <w:r w:rsidDel="00CB1B8A">
          <w:rPr>
            <w:noProof w:val="0"/>
          </w:rPr>
          <w:delText xml:space="preserve">                    beamAzimuth:</w:delText>
        </w:r>
      </w:del>
    </w:p>
    <w:p w14:paraId="594CC833" w14:textId="6ECEE969" w:rsidR="003F3082" w:rsidDel="00CB1B8A" w:rsidRDefault="003F3082" w:rsidP="003F3082">
      <w:pPr>
        <w:pStyle w:val="PL"/>
        <w:rPr>
          <w:del w:id="13158" w:author="28.541_CR0474_(Rel-17)_TEI16" w:date="2021-03-30T09:33:00Z"/>
          <w:noProof w:val="0"/>
        </w:rPr>
      </w:pPr>
      <w:del w:id="13159" w:author="28.541_CR0474_(Rel-17)_TEI16" w:date="2021-03-30T09:33:00Z">
        <w:r w:rsidDel="00CB1B8A">
          <w:rPr>
            <w:noProof w:val="0"/>
          </w:rPr>
          <w:delText xml:space="preserve">                      type: integer</w:delText>
        </w:r>
      </w:del>
    </w:p>
    <w:p w14:paraId="71A92CBC" w14:textId="52A45CCD" w:rsidR="003F3082" w:rsidDel="00CB1B8A" w:rsidRDefault="003F3082" w:rsidP="003F3082">
      <w:pPr>
        <w:pStyle w:val="PL"/>
        <w:rPr>
          <w:del w:id="13160" w:author="28.541_CR0474_(Rel-17)_TEI16" w:date="2021-03-30T09:33:00Z"/>
          <w:noProof w:val="0"/>
        </w:rPr>
      </w:pPr>
      <w:del w:id="13161" w:author="28.541_CR0474_(Rel-17)_TEI16" w:date="2021-03-30T09:33:00Z">
        <w:r w:rsidDel="00CB1B8A">
          <w:rPr>
            <w:noProof w:val="0"/>
          </w:rPr>
          <w:delText xml:space="preserve">                      minimum: -1800</w:delText>
        </w:r>
      </w:del>
    </w:p>
    <w:p w14:paraId="02260AD5" w14:textId="52432135" w:rsidR="003F3082" w:rsidDel="00CB1B8A" w:rsidRDefault="003F3082" w:rsidP="003F3082">
      <w:pPr>
        <w:pStyle w:val="PL"/>
        <w:rPr>
          <w:del w:id="13162" w:author="28.541_CR0474_(Rel-17)_TEI16" w:date="2021-03-30T09:33:00Z"/>
          <w:noProof w:val="0"/>
        </w:rPr>
      </w:pPr>
      <w:del w:id="13163" w:author="28.541_CR0474_(Rel-17)_TEI16" w:date="2021-03-30T09:33:00Z">
        <w:r w:rsidDel="00CB1B8A">
          <w:rPr>
            <w:noProof w:val="0"/>
          </w:rPr>
          <w:delText xml:space="preserve">                      maximum: 1800</w:delText>
        </w:r>
      </w:del>
    </w:p>
    <w:p w14:paraId="087A3B77" w14:textId="4B7C01C8" w:rsidR="003F3082" w:rsidDel="00CB1B8A" w:rsidRDefault="003F3082" w:rsidP="003F3082">
      <w:pPr>
        <w:pStyle w:val="PL"/>
        <w:rPr>
          <w:del w:id="13164" w:author="28.541_CR0474_(Rel-17)_TEI16" w:date="2021-03-30T09:33:00Z"/>
          <w:noProof w:val="0"/>
        </w:rPr>
      </w:pPr>
      <w:del w:id="13165" w:author="28.541_CR0474_(Rel-17)_TEI16" w:date="2021-03-30T09:33:00Z">
        <w:r w:rsidDel="00CB1B8A">
          <w:rPr>
            <w:noProof w:val="0"/>
          </w:rPr>
          <w:delText xml:space="preserve">                    beamTilt:</w:delText>
        </w:r>
      </w:del>
    </w:p>
    <w:p w14:paraId="5447EC8B" w14:textId="63A67BCF" w:rsidR="003F3082" w:rsidDel="00CB1B8A" w:rsidRDefault="003F3082" w:rsidP="003F3082">
      <w:pPr>
        <w:pStyle w:val="PL"/>
        <w:rPr>
          <w:del w:id="13166" w:author="28.541_CR0474_(Rel-17)_TEI16" w:date="2021-03-30T09:33:00Z"/>
          <w:noProof w:val="0"/>
        </w:rPr>
      </w:pPr>
      <w:del w:id="13167" w:author="28.541_CR0474_(Rel-17)_TEI16" w:date="2021-03-30T09:33:00Z">
        <w:r w:rsidDel="00CB1B8A">
          <w:rPr>
            <w:noProof w:val="0"/>
          </w:rPr>
          <w:delText xml:space="preserve">                      type: integer</w:delText>
        </w:r>
      </w:del>
    </w:p>
    <w:p w14:paraId="664A76B0" w14:textId="7C8F6B5B" w:rsidR="003F3082" w:rsidDel="00CB1B8A" w:rsidRDefault="003F3082" w:rsidP="003F3082">
      <w:pPr>
        <w:pStyle w:val="PL"/>
        <w:rPr>
          <w:del w:id="13168" w:author="28.541_CR0474_(Rel-17)_TEI16" w:date="2021-03-30T09:33:00Z"/>
          <w:noProof w:val="0"/>
        </w:rPr>
      </w:pPr>
      <w:del w:id="13169" w:author="28.541_CR0474_(Rel-17)_TEI16" w:date="2021-03-30T09:33:00Z">
        <w:r w:rsidDel="00CB1B8A">
          <w:rPr>
            <w:noProof w:val="0"/>
          </w:rPr>
          <w:delText xml:space="preserve">                      minimum: -900</w:delText>
        </w:r>
      </w:del>
    </w:p>
    <w:p w14:paraId="51B82590" w14:textId="6B5C586A" w:rsidR="003F3082" w:rsidDel="00CB1B8A" w:rsidRDefault="003F3082" w:rsidP="003F3082">
      <w:pPr>
        <w:pStyle w:val="PL"/>
        <w:rPr>
          <w:del w:id="13170" w:author="28.541_CR0474_(Rel-17)_TEI16" w:date="2021-03-30T09:33:00Z"/>
          <w:noProof w:val="0"/>
        </w:rPr>
      </w:pPr>
      <w:del w:id="13171" w:author="28.541_CR0474_(Rel-17)_TEI16" w:date="2021-03-30T09:33:00Z">
        <w:r w:rsidDel="00CB1B8A">
          <w:rPr>
            <w:noProof w:val="0"/>
          </w:rPr>
          <w:delText xml:space="preserve">                      maximum: 900</w:delText>
        </w:r>
      </w:del>
    </w:p>
    <w:p w14:paraId="2085E72C" w14:textId="5983E526" w:rsidR="003F3082" w:rsidDel="00CB1B8A" w:rsidRDefault="003F3082" w:rsidP="003F3082">
      <w:pPr>
        <w:pStyle w:val="PL"/>
        <w:rPr>
          <w:del w:id="13172" w:author="28.541_CR0474_(Rel-17)_TEI16" w:date="2021-03-30T09:33:00Z"/>
          <w:noProof w:val="0"/>
        </w:rPr>
      </w:pPr>
      <w:del w:id="13173" w:author="28.541_CR0474_(Rel-17)_TEI16" w:date="2021-03-30T09:33:00Z">
        <w:r w:rsidDel="00CB1B8A">
          <w:rPr>
            <w:noProof w:val="0"/>
          </w:rPr>
          <w:delText xml:space="preserve">                    beamHorizWidth:</w:delText>
        </w:r>
      </w:del>
    </w:p>
    <w:p w14:paraId="4C023F00" w14:textId="36D5E416" w:rsidR="003F3082" w:rsidDel="00CB1B8A" w:rsidRDefault="003F3082" w:rsidP="003F3082">
      <w:pPr>
        <w:pStyle w:val="PL"/>
        <w:rPr>
          <w:del w:id="13174" w:author="28.541_CR0474_(Rel-17)_TEI16" w:date="2021-03-30T09:33:00Z"/>
          <w:noProof w:val="0"/>
        </w:rPr>
      </w:pPr>
      <w:del w:id="13175" w:author="28.541_CR0474_(Rel-17)_TEI16" w:date="2021-03-30T09:33:00Z">
        <w:r w:rsidDel="00CB1B8A">
          <w:rPr>
            <w:noProof w:val="0"/>
          </w:rPr>
          <w:delText xml:space="preserve">                      type: integer</w:delText>
        </w:r>
      </w:del>
    </w:p>
    <w:p w14:paraId="0D37CFCD" w14:textId="67762170" w:rsidR="003F3082" w:rsidDel="00CB1B8A" w:rsidRDefault="003F3082" w:rsidP="003F3082">
      <w:pPr>
        <w:pStyle w:val="PL"/>
        <w:rPr>
          <w:del w:id="13176" w:author="28.541_CR0474_(Rel-17)_TEI16" w:date="2021-03-30T09:33:00Z"/>
          <w:noProof w:val="0"/>
        </w:rPr>
      </w:pPr>
      <w:del w:id="13177" w:author="28.541_CR0474_(Rel-17)_TEI16" w:date="2021-03-30T09:33:00Z">
        <w:r w:rsidDel="00CB1B8A">
          <w:rPr>
            <w:noProof w:val="0"/>
          </w:rPr>
          <w:delText xml:space="preserve">                      minimum: 0</w:delText>
        </w:r>
      </w:del>
    </w:p>
    <w:p w14:paraId="312B950F" w14:textId="707D3CA1" w:rsidR="003F3082" w:rsidDel="00CB1B8A" w:rsidRDefault="003F3082" w:rsidP="003F3082">
      <w:pPr>
        <w:pStyle w:val="PL"/>
        <w:rPr>
          <w:del w:id="13178" w:author="28.541_CR0474_(Rel-17)_TEI16" w:date="2021-03-30T09:33:00Z"/>
          <w:noProof w:val="0"/>
        </w:rPr>
      </w:pPr>
      <w:del w:id="13179" w:author="28.541_CR0474_(Rel-17)_TEI16" w:date="2021-03-30T09:33:00Z">
        <w:r w:rsidDel="00CB1B8A">
          <w:rPr>
            <w:noProof w:val="0"/>
          </w:rPr>
          <w:delText xml:space="preserve">                      maximum: 3599</w:delText>
        </w:r>
      </w:del>
    </w:p>
    <w:p w14:paraId="70023305" w14:textId="03779155" w:rsidR="003F3082" w:rsidDel="00CB1B8A" w:rsidRDefault="003F3082" w:rsidP="003F3082">
      <w:pPr>
        <w:pStyle w:val="PL"/>
        <w:rPr>
          <w:del w:id="13180" w:author="28.541_CR0474_(Rel-17)_TEI16" w:date="2021-03-30T09:33:00Z"/>
          <w:noProof w:val="0"/>
        </w:rPr>
      </w:pPr>
      <w:del w:id="13181" w:author="28.541_CR0474_(Rel-17)_TEI16" w:date="2021-03-30T09:33:00Z">
        <w:r w:rsidDel="00CB1B8A">
          <w:rPr>
            <w:noProof w:val="0"/>
          </w:rPr>
          <w:delText xml:space="preserve">                    beamVertWidth:</w:delText>
        </w:r>
      </w:del>
    </w:p>
    <w:p w14:paraId="1F6C271A" w14:textId="43CCC971" w:rsidR="003F3082" w:rsidDel="00CB1B8A" w:rsidRDefault="003F3082" w:rsidP="003F3082">
      <w:pPr>
        <w:pStyle w:val="PL"/>
        <w:rPr>
          <w:del w:id="13182" w:author="28.541_CR0474_(Rel-17)_TEI16" w:date="2021-03-30T09:33:00Z"/>
          <w:noProof w:val="0"/>
        </w:rPr>
      </w:pPr>
      <w:del w:id="13183" w:author="28.541_CR0474_(Rel-17)_TEI16" w:date="2021-03-30T09:33:00Z">
        <w:r w:rsidDel="00CB1B8A">
          <w:rPr>
            <w:noProof w:val="0"/>
          </w:rPr>
          <w:delText xml:space="preserve">                      type: integer</w:delText>
        </w:r>
      </w:del>
    </w:p>
    <w:p w14:paraId="1324D3A9" w14:textId="415B9278" w:rsidR="003F3082" w:rsidDel="00CB1B8A" w:rsidRDefault="003F3082" w:rsidP="003F3082">
      <w:pPr>
        <w:pStyle w:val="PL"/>
        <w:rPr>
          <w:del w:id="13184" w:author="28.541_CR0474_(Rel-17)_TEI16" w:date="2021-03-30T09:33:00Z"/>
          <w:noProof w:val="0"/>
        </w:rPr>
      </w:pPr>
      <w:del w:id="13185" w:author="28.541_CR0474_(Rel-17)_TEI16" w:date="2021-03-30T09:33:00Z">
        <w:r w:rsidDel="00CB1B8A">
          <w:rPr>
            <w:noProof w:val="0"/>
          </w:rPr>
          <w:delText xml:space="preserve">                      minimum: 0</w:delText>
        </w:r>
      </w:del>
    </w:p>
    <w:p w14:paraId="06D8AB40" w14:textId="62E933A2" w:rsidR="003F3082" w:rsidDel="00CB1B8A" w:rsidRDefault="003F3082" w:rsidP="003F3082">
      <w:pPr>
        <w:pStyle w:val="PL"/>
        <w:rPr>
          <w:del w:id="13186" w:author="28.541_CR0474_(Rel-17)_TEI16" w:date="2021-03-30T09:33:00Z"/>
          <w:noProof w:val="0"/>
        </w:rPr>
      </w:pPr>
      <w:del w:id="13187" w:author="28.541_CR0474_(Rel-17)_TEI16" w:date="2021-03-30T09:33:00Z">
        <w:r w:rsidDel="00CB1B8A">
          <w:rPr>
            <w:noProof w:val="0"/>
          </w:rPr>
          <w:delText xml:space="preserve">                      maximum: 1800</w:delText>
        </w:r>
      </w:del>
    </w:p>
    <w:p w14:paraId="412E7A36" w14:textId="5C43760A" w:rsidR="003F3082" w:rsidDel="00CB1B8A" w:rsidRDefault="003F3082" w:rsidP="003F3082">
      <w:pPr>
        <w:pStyle w:val="PL"/>
        <w:rPr>
          <w:del w:id="13188" w:author="28.541_CR0474_(Rel-17)_TEI16" w:date="2021-03-30T09:33:00Z"/>
          <w:noProof w:val="0"/>
        </w:rPr>
      </w:pPr>
      <w:del w:id="13189" w:author="28.541_CR0474_(Rel-17)_TEI16" w:date="2021-03-30T09:33:00Z">
        <w:r w:rsidDel="00CB1B8A">
          <w:rPr>
            <w:noProof w:val="0"/>
          </w:rPr>
          <w:delText xml:space="preserve">    RRMPolicyRatio-Single:</w:delText>
        </w:r>
      </w:del>
    </w:p>
    <w:p w14:paraId="2F1339CB" w14:textId="5B0B1E55" w:rsidR="003F3082" w:rsidDel="00CB1B8A" w:rsidRDefault="003F3082" w:rsidP="003F3082">
      <w:pPr>
        <w:pStyle w:val="PL"/>
        <w:rPr>
          <w:del w:id="13190" w:author="28.541_CR0474_(Rel-17)_TEI16" w:date="2021-03-30T09:33:00Z"/>
          <w:noProof w:val="0"/>
        </w:rPr>
      </w:pPr>
      <w:del w:id="13191" w:author="28.541_CR0474_(Rel-17)_TEI16" w:date="2021-03-30T09:33:00Z">
        <w:r w:rsidDel="00CB1B8A">
          <w:rPr>
            <w:noProof w:val="0"/>
          </w:rPr>
          <w:delText xml:space="preserve">      allOf:</w:delText>
        </w:r>
      </w:del>
    </w:p>
    <w:p w14:paraId="0F9CE1DD" w14:textId="3F631A3C" w:rsidR="003F3082" w:rsidDel="00CB1B8A" w:rsidRDefault="003F3082" w:rsidP="003F3082">
      <w:pPr>
        <w:pStyle w:val="PL"/>
        <w:rPr>
          <w:del w:id="13192" w:author="28.541_CR0474_(Rel-17)_TEI16" w:date="2021-03-30T09:33:00Z"/>
          <w:noProof w:val="0"/>
        </w:rPr>
      </w:pPr>
      <w:del w:id="13193"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109188D8" w14:textId="06EE2DA5" w:rsidR="003F3082" w:rsidDel="00CB1B8A" w:rsidRDefault="003F3082" w:rsidP="003F3082">
      <w:pPr>
        <w:pStyle w:val="PL"/>
        <w:rPr>
          <w:del w:id="13194" w:author="28.541_CR0474_(Rel-17)_TEI16" w:date="2021-03-30T09:33:00Z"/>
          <w:noProof w:val="0"/>
        </w:rPr>
      </w:pPr>
      <w:del w:id="13195" w:author="28.541_CR0474_(Rel-17)_TEI16" w:date="2021-03-30T09:33:00Z">
        <w:r w:rsidDel="00CB1B8A">
          <w:rPr>
            <w:noProof w:val="0"/>
          </w:rPr>
          <w:delText xml:space="preserve">        - type: object</w:delText>
        </w:r>
      </w:del>
    </w:p>
    <w:p w14:paraId="3A3B8ABB" w14:textId="640EE6A8" w:rsidR="003F3082" w:rsidDel="00CB1B8A" w:rsidRDefault="003F3082" w:rsidP="003F3082">
      <w:pPr>
        <w:pStyle w:val="PL"/>
        <w:rPr>
          <w:del w:id="13196" w:author="28.541_CR0474_(Rel-17)_TEI16" w:date="2021-03-30T09:33:00Z"/>
          <w:noProof w:val="0"/>
        </w:rPr>
      </w:pPr>
      <w:del w:id="13197" w:author="28.541_CR0474_(Rel-17)_TEI16" w:date="2021-03-30T09:33:00Z">
        <w:r w:rsidDel="00CB1B8A">
          <w:rPr>
            <w:noProof w:val="0"/>
          </w:rPr>
          <w:delText xml:space="preserve">          properties:</w:delText>
        </w:r>
      </w:del>
    </w:p>
    <w:p w14:paraId="1945ED9F" w14:textId="4B3CC8D0" w:rsidR="003F3082" w:rsidDel="00CB1B8A" w:rsidRDefault="003F3082" w:rsidP="003F3082">
      <w:pPr>
        <w:pStyle w:val="PL"/>
        <w:rPr>
          <w:del w:id="13198" w:author="28.541_CR0474_(Rel-17)_TEI16" w:date="2021-03-30T09:33:00Z"/>
          <w:noProof w:val="0"/>
        </w:rPr>
      </w:pPr>
      <w:del w:id="13199" w:author="28.541_CR0474_(Rel-17)_TEI16" w:date="2021-03-30T09:33:00Z">
        <w:r w:rsidDel="00CB1B8A">
          <w:rPr>
            <w:noProof w:val="0"/>
          </w:rPr>
          <w:delText xml:space="preserve">            attributes:</w:delText>
        </w:r>
      </w:del>
    </w:p>
    <w:p w14:paraId="2AB99D64" w14:textId="60A20129" w:rsidR="003F3082" w:rsidDel="00CB1B8A" w:rsidRDefault="003F3082" w:rsidP="003F3082">
      <w:pPr>
        <w:pStyle w:val="PL"/>
        <w:rPr>
          <w:del w:id="13200" w:author="28.541_CR0474_(Rel-17)_TEI16" w:date="2021-03-30T09:33:00Z"/>
          <w:noProof w:val="0"/>
        </w:rPr>
      </w:pPr>
      <w:del w:id="13201" w:author="28.541_CR0474_(Rel-17)_TEI16" w:date="2021-03-30T09:33:00Z">
        <w:r w:rsidDel="00CB1B8A">
          <w:rPr>
            <w:noProof w:val="0"/>
          </w:rPr>
          <w:delText xml:space="preserve">              allOf:</w:delText>
        </w:r>
      </w:del>
    </w:p>
    <w:p w14:paraId="2DD7DABF" w14:textId="7F3104BF" w:rsidR="003F3082" w:rsidDel="00CB1B8A" w:rsidRDefault="003F3082" w:rsidP="003F3082">
      <w:pPr>
        <w:pStyle w:val="PL"/>
        <w:rPr>
          <w:del w:id="13202" w:author="28.541_CR0474_(Rel-17)_TEI16" w:date="2021-03-30T09:33:00Z"/>
          <w:noProof w:val="0"/>
        </w:rPr>
      </w:pPr>
      <w:del w:id="13203" w:author="28.541_CR0474_(Rel-17)_TEI16" w:date="2021-03-30T09:33:00Z">
        <w:r w:rsidDel="00CB1B8A">
          <w:rPr>
            <w:noProof w:val="0"/>
          </w:rPr>
          <w:delText xml:space="preserve">                - $ref: '#/components/schemas/RrmPolicy_-Attr'</w:delText>
        </w:r>
      </w:del>
    </w:p>
    <w:p w14:paraId="4CEFADEC" w14:textId="2DE25555" w:rsidR="003F3082" w:rsidDel="00CB1B8A" w:rsidRDefault="003F3082" w:rsidP="003F3082">
      <w:pPr>
        <w:pStyle w:val="PL"/>
        <w:rPr>
          <w:del w:id="13204" w:author="28.541_CR0474_(Rel-17)_TEI16" w:date="2021-03-30T09:33:00Z"/>
          <w:noProof w:val="0"/>
        </w:rPr>
      </w:pPr>
      <w:del w:id="13205" w:author="28.541_CR0474_(Rel-17)_TEI16" w:date="2021-03-30T09:33:00Z">
        <w:r w:rsidDel="00CB1B8A">
          <w:rPr>
            <w:noProof w:val="0"/>
          </w:rPr>
          <w:delText xml:space="preserve">                - type: object</w:delText>
        </w:r>
      </w:del>
    </w:p>
    <w:p w14:paraId="21F01D17" w14:textId="4AA939F4" w:rsidR="003F3082" w:rsidDel="00CB1B8A" w:rsidRDefault="003F3082" w:rsidP="003F3082">
      <w:pPr>
        <w:pStyle w:val="PL"/>
        <w:rPr>
          <w:del w:id="13206" w:author="28.541_CR0474_(Rel-17)_TEI16" w:date="2021-03-30T09:33:00Z"/>
          <w:noProof w:val="0"/>
        </w:rPr>
      </w:pPr>
      <w:del w:id="13207" w:author="28.541_CR0474_(Rel-17)_TEI16" w:date="2021-03-30T09:33:00Z">
        <w:r w:rsidDel="00CB1B8A">
          <w:rPr>
            <w:noProof w:val="0"/>
          </w:rPr>
          <w:delText xml:space="preserve">                  properties:</w:delText>
        </w:r>
      </w:del>
    </w:p>
    <w:p w14:paraId="1398B37B" w14:textId="68E0CAE9" w:rsidR="003F3082" w:rsidDel="00CB1B8A" w:rsidRDefault="003F3082" w:rsidP="003F3082">
      <w:pPr>
        <w:pStyle w:val="PL"/>
        <w:rPr>
          <w:del w:id="13208" w:author="28.541_CR0474_(Rel-17)_TEI16" w:date="2021-03-30T09:33:00Z"/>
          <w:noProof w:val="0"/>
        </w:rPr>
      </w:pPr>
      <w:del w:id="13209" w:author="28.541_CR0474_(Rel-17)_TEI16" w:date="2021-03-30T09:33:00Z">
        <w:r w:rsidDel="00CB1B8A">
          <w:rPr>
            <w:noProof w:val="0"/>
          </w:rPr>
          <w:delText xml:space="preserve">                    rRMPolicyMaxRatio:</w:delText>
        </w:r>
      </w:del>
    </w:p>
    <w:p w14:paraId="642A2B08" w14:textId="1A232754" w:rsidR="003F3082" w:rsidDel="00CB1B8A" w:rsidRDefault="003F3082" w:rsidP="003F3082">
      <w:pPr>
        <w:pStyle w:val="PL"/>
        <w:rPr>
          <w:del w:id="13210" w:author="28.541_CR0474_(Rel-17)_TEI16" w:date="2021-03-30T09:33:00Z"/>
          <w:noProof w:val="0"/>
        </w:rPr>
      </w:pPr>
      <w:del w:id="13211" w:author="28.541_CR0474_(Rel-17)_TEI16" w:date="2021-03-30T09:33:00Z">
        <w:r w:rsidDel="00CB1B8A">
          <w:rPr>
            <w:noProof w:val="0"/>
          </w:rPr>
          <w:delText xml:space="preserve">                      type: integer</w:delText>
        </w:r>
      </w:del>
    </w:p>
    <w:p w14:paraId="40C1B855" w14:textId="06DBE874" w:rsidR="003F3082" w:rsidDel="00CB1B8A" w:rsidRDefault="003F3082" w:rsidP="003F3082">
      <w:pPr>
        <w:pStyle w:val="PL"/>
        <w:rPr>
          <w:del w:id="13212" w:author="28.541_CR0474_(Rel-17)_TEI16" w:date="2021-03-30T09:33:00Z"/>
          <w:noProof w:val="0"/>
        </w:rPr>
      </w:pPr>
      <w:del w:id="13213" w:author="28.541_CR0474_(Rel-17)_TEI16" w:date="2021-03-30T09:33:00Z">
        <w:r w:rsidDel="00CB1B8A">
          <w:rPr>
            <w:noProof w:val="0"/>
          </w:rPr>
          <w:delText xml:space="preserve">                    rRMPolicyMinRatio:</w:delText>
        </w:r>
      </w:del>
    </w:p>
    <w:p w14:paraId="62C97A54" w14:textId="41C80092" w:rsidR="003F3082" w:rsidDel="00CB1B8A" w:rsidRDefault="003F3082" w:rsidP="003F3082">
      <w:pPr>
        <w:pStyle w:val="PL"/>
        <w:rPr>
          <w:del w:id="13214" w:author="28.541_CR0474_(Rel-17)_TEI16" w:date="2021-03-30T09:33:00Z"/>
          <w:noProof w:val="0"/>
        </w:rPr>
      </w:pPr>
      <w:del w:id="13215" w:author="28.541_CR0474_(Rel-17)_TEI16" w:date="2021-03-30T09:33:00Z">
        <w:r w:rsidDel="00CB1B8A">
          <w:rPr>
            <w:noProof w:val="0"/>
          </w:rPr>
          <w:delText xml:space="preserve">                      type: integer</w:delText>
        </w:r>
      </w:del>
    </w:p>
    <w:p w14:paraId="6666E678" w14:textId="6B0BAB72" w:rsidR="003F3082" w:rsidDel="00CB1B8A" w:rsidRDefault="003F3082" w:rsidP="003F3082">
      <w:pPr>
        <w:pStyle w:val="PL"/>
        <w:rPr>
          <w:del w:id="13216" w:author="28.541_CR0474_(Rel-17)_TEI16" w:date="2021-03-30T09:33:00Z"/>
          <w:noProof w:val="0"/>
        </w:rPr>
      </w:pPr>
      <w:del w:id="13217" w:author="28.541_CR0474_(Rel-17)_TEI16" w:date="2021-03-30T09:33:00Z">
        <w:r w:rsidDel="00CB1B8A">
          <w:rPr>
            <w:noProof w:val="0"/>
          </w:rPr>
          <w:delText xml:space="preserve">                    rRMPolicyDedicatedRatio:</w:delText>
        </w:r>
      </w:del>
    </w:p>
    <w:p w14:paraId="14A47066" w14:textId="269ED0EE" w:rsidR="003F3082" w:rsidDel="00CB1B8A" w:rsidRDefault="003F3082" w:rsidP="003F3082">
      <w:pPr>
        <w:pStyle w:val="PL"/>
        <w:rPr>
          <w:del w:id="13218" w:author="28.541_CR0474_(Rel-17)_TEI16" w:date="2021-03-30T09:33:00Z"/>
          <w:noProof w:val="0"/>
        </w:rPr>
      </w:pPr>
      <w:del w:id="13219" w:author="28.541_CR0474_(Rel-17)_TEI16" w:date="2021-03-30T09:33:00Z">
        <w:r w:rsidDel="00CB1B8A">
          <w:rPr>
            <w:noProof w:val="0"/>
          </w:rPr>
          <w:delText xml:space="preserve">                      type: integer</w:delText>
        </w:r>
      </w:del>
    </w:p>
    <w:p w14:paraId="0378B4A0" w14:textId="35C1F581" w:rsidR="003F3082" w:rsidDel="00CB1B8A" w:rsidRDefault="003F3082" w:rsidP="003F3082">
      <w:pPr>
        <w:pStyle w:val="PL"/>
        <w:rPr>
          <w:del w:id="13220" w:author="28.541_CR0474_(Rel-17)_TEI16" w:date="2021-03-30T09:33:00Z"/>
          <w:noProof w:val="0"/>
        </w:rPr>
      </w:pPr>
    </w:p>
    <w:p w14:paraId="48B6211C" w14:textId="6F9A5544" w:rsidR="003F3082" w:rsidDel="00CB1B8A" w:rsidRDefault="003F3082" w:rsidP="003F3082">
      <w:pPr>
        <w:pStyle w:val="PL"/>
        <w:rPr>
          <w:del w:id="13221" w:author="28.541_CR0474_(Rel-17)_TEI16" w:date="2021-03-30T09:33:00Z"/>
          <w:noProof w:val="0"/>
        </w:rPr>
      </w:pPr>
      <w:del w:id="13222" w:author="28.541_CR0474_(Rel-17)_TEI16" w:date="2021-03-30T09:33:00Z">
        <w:r w:rsidDel="00CB1B8A">
          <w:rPr>
            <w:noProof w:val="0"/>
          </w:rPr>
          <w:delText xml:space="preserve">    NRCellRelation-Single:</w:delText>
        </w:r>
      </w:del>
    </w:p>
    <w:p w14:paraId="0E2117DA" w14:textId="5DDDD7B8" w:rsidR="003F3082" w:rsidDel="00CB1B8A" w:rsidRDefault="003F3082" w:rsidP="003F3082">
      <w:pPr>
        <w:pStyle w:val="PL"/>
        <w:rPr>
          <w:del w:id="13223" w:author="28.541_CR0474_(Rel-17)_TEI16" w:date="2021-03-30T09:33:00Z"/>
          <w:noProof w:val="0"/>
        </w:rPr>
      </w:pPr>
      <w:del w:id="13224" w:author="28.541_CR0474_(Rel-17)_TEI16" w:date="2021-03-30T09:33:00Z">
        <w:r w:rsidDel="00CB1B8A">
          <w:rPr>
            <w:noProof w:val="0"/>
          </w:rPr>
          <w:delText xml:space="preserve">      allOf:</w:delText>
        </w:r>
      </w:del>
    </w:p>
    <w:p w14:paraId="269CB028" w14:textId="5A47EF20" w:rsidR="003F3082" w:rsidDel="00CB1B8A" w:rsidRDefault="003F3082" w:rsidP="003F3082">
      <w:pPr>
        <w:pStyle w:val="PL"/>
        <w:rPr>
          <w:del w:id="13225" w:author="28.541_CR0474_(Rel-17)_TEI16" w:date="2021-03-30T09:33:00Z"/>
          <w:noProof w:val="0"/>
        </w:rPr>
      </w:pPr>
      <w:del w:id="13226"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641EBD94" w14:textId="3A5FD49A" w:rsidR="003F3082" w:rsidDel="00CB1B8A" w:rsidRDefault="003F3082" w:rsidP="003F3082">
      <w:pPr>
        <w:pStyle w:val="PL"/>
        <w:rPr>
          <w:del w:id="13227" w:author="28.541_CR0474_(Rel-17)_TEI16" w:date="2021-03-30T09:33:00Z"/>
          <w:noProof w:val="0"/>
        </w:rPr>
      </w:pPr>
      <w:del w:id="13228" w:author="28.541_CR0474_(Rel-17)_TEI16" w:date="2021-03-30T09:33:00Z">
        <w:r w:rsidDel="00CB1B8A">
          <w:rPr>
            <w:noProof w:val="0"/>
          </w:rPr>
          <w:delText xml:space="preserve">        - type: object</w:delText>
        </w:r>
      </w:del>
    </w:p>
    <w:p w14:paraId="0A5BC8CF" w14:textId="0C64067D" w:rsidR="003F3082" w:rsidDel="00CB1B8A" w:rsidRDefault="003F3082" w:rsidP="003F3082">
      <w:pPr>
        <w:pStyle w:val="PL"/>
        <w:rPr>
          <w:del w:id="13229" w:author="28.541_CR0474_(Rel-17)_TEI16" w:date="2021-03-30T09:33:00Z"/>
          <w:noProof w:val="0"/>
        </w:rPr>
      </w:pPr>
      <w:del w:id="13230" w:author="28.541_CR0474_(Rel-17)_TEI16" w:date="2021-03-30T09:33:00Z">
        <w:r w:rsidDel="00CB1B8A">
          <w:rPr>
            <w:noProof w:val="0"/>
          </w:rPr>
          <w:delText xml:space="preserve">          properties:</w:delText>
        </w:r>
      </w:del>
    </w:p>
    <w:p w14:paraId="7E337234" w14:textId="2E93AEBD" w:rsidR="003F3082" w:rsidDel="00CB1B8A" w:rsidRDefault="003F3082" w:rsidP="003F3082">
      <w:pPr>
        <w:pStyle w:val="PL"/>
        <w:rPr>
          <w:del w:id="13231" w:author="28.541_CR0474_(Rel-17)_TEI16" w:date="2021-03-30T09:33:00Z"/>
          <w:noProof w:val="0"/>
        </w:rPr>
      </w:pPr>
      <w:del w:id="13232" w:author="28.541_CR0474_(Rel-17)_TEI16" w:date="2021-03-30T09:33:00Z">
        <w:r w:rsidDel="00CB1B8A">
          <w:rPr>
            <w:noProof w:val="0"/>
          </w:rPr>
          <w:delText xml:space="preserve">            attributes:</w:delText>
        </w:r>
      </w:del>
    </w:p>
    <w:p w14:paraId="16B14043" w14:textId="004EA274" w:rsidR="003F3082" w:rsidDel="00CB1B8A" w:rsidRDefault="003F3082" w:rsidP="003F3082">
      <w:pPr>
        <w:pStyle w:val="PL"/>
        <w:rPr>
          <w:del w:id="13233" w:author="28.541_CR0474_(Rel-17)_TEI16" w:date="2021-03-30T09:33:00Z"/>
          <w:noProof w:val="0"/>
        </w:rPr>
      </w:pPr>
      <w:del w:id="13234" w:author="28.541_CR0474_(Rel-17)_TEI16" w:date="2021-03-30T09:33:00Z">
        <w:r w:rsidDel="00CB1B8A">
          <w:rPr>
            <w:noProof w:val="0"/>
          </w:rPr>
          <w:delText xml:space="preserve">                  type: object</w:delText>
        </w:r>
      </w:del>
    </w:p>
    <w:p w14:paraId="28FAF81F" w14:textId="14C3DADE" w:rsidR="003F3082" w:rsidDel="00CB1B8A" w:rsidRDefault="003F3082" w:rsidP="003F3082">
      <w:pPr>
        <w:pStyle w:val="PL"/>
        <w:rPr>
          <w:del w:id="13235" w:author="28.541_CR0474_(Rel-17)_TEI16" w:date="2021-03-30T09:33:00Z"/>
          <w:noProof w:val="0"/>
        </w:rPr>
      </w:pPr>
      <w:del w:id="13236" w:author="28.541_CR0474_(Rel-17)_TEI16" w:date="2021-03-30T09:33:00Z">
        <w:r w:rsidDel="00CB1B8A">
          <w:rPr>
            <w:noProof w:val="0"/>
          </w:rPr>
          <w:delText xml:space="preserve">                  properties:</w:delText>
        </w:r>
      </w:del>
    </w:p>
    <w:p w14:paraId="3F0D966D" w14:textId="5D23F311" w:rsidR="003F3082" w:rsidDel="00CB1B8A" w:rsidRDefault="003F3082" w:rsidP="003F3082">
      <w:pPr>
        <w:pStyle w:val="PL"/>
        <w:rPr>
          <w:del w:id="13237" w:author="28.541_CR0474_(Rel-17)_TEI16" w:date="2021-03-30T09:33:00Z"/>
          <w:noProof w:val="0"/>
        </w:rPr>
      </w:pPr>
      <w:del w:id="13238" w:author="28.541_CR0474_(Rel-17)_TEI16" w:date="2021-03-30T09:33:00Z">
        <w:r w:rsidDel="00CB1B8A">
          <w:rPr>
            <w:noProof w:val="0"/>
          </w:rPr>
          <w:delText xml:space="preserve">                    nRTCI:</w:delText>
        </w:r>
      </w:del>
    </w:p>
    <w:p w14:paraId="0750B349" w14:textId="32DA3393" w:rsidR="003F3082" w:rsidDel="00CB1B8A" w:rsidRDefault="003F3082" w:rsidP="003F3082">
      <w:pPr>
        <w:pStyle w:val="PL"/>
        <w:rPr>
          <w:del w:id="13239" w:author="28.541_CR0474_(Rel-17)_TEI16" w:date="2021-03-30T09:33:00Z"/>
          <w:noProof w:val="0"/>
        </w:rPr>
      </w:pPr>
      <w:del w:id="13240" w:author="28.541_CR0474_(Rel-17)_TEI16" w:date="2021-03-30T09:33:00Z">
        <w:r w:rsidDel="00CB1B8A">
          <w:rPr>
            <w:noProof w:val="0"/>
          </w:rPr>
          <w:delText xml:space="preserve">                      type: integer</w:delText>
        </w:r>
      </w:del>
    </w:p>
    <w:p w14:paraId="3DFAA946" w14:textId="31BFD6A2" w:rsidR="003F3082" w:rsidDel="00CB1B8A" w:rsidRDefault="003F3082" w:rsidP="003F3082">
      <w:pPr>
        <w:pStyle w:val="PL"/>
        <w:rPr>
          <w:del w:id="13241" w:author="28.541_CR0474_(Rel-17)_TEI16" w:date="2021-03-30T09:33:00Z"/>
          <w:noProof w:val="0"/>
        </w:rPr>
      </w:pPr>
      <w:del w:id="13242" w:author="28.541_CR0474_(Rel-17)_TEI16" w:date="2021-03-30T09:33:00Z">
        <w:r w:rsidDel="00CB1B8A">
          <w:rPr>
            <w:noProof w:val="0"/>
          </w:rPr>
          <w:delText xml:space="preserve">                    cellIndividualOffset:</w:delText>
        </w:r>
      </w:del>
    </w:p>
    <w:p w14:paraId="543CAD48" w14:textId="499B4168" w:rsidR="003F3082" w:rsidDel="00CB1B8A" w:rsidRDefault="003F3082" w:rsidP="003F3082">
      <w:pPr>
        <w:pStyle w:val="PL"/>
        <w:rPr>
          <w:del w:id="13243" w:author="28.541_CR0474_(Rel-17)_TEI16" w:date="2021-03-30T09:33:00Z"/>
          <w:noProof w:val="0"/>
        </w:rPr>
      </w:pPr>
      <w:del w:id="13244" w:author="28.541_CR0474_(Rel-17)_TEI16" w:date="2021-03-30T09:33:00Z">
        <w:r w:rsidDel="00CB1B8A">
          <w:rPr>
            <w:noProof w:val="0"/>
          </w:rPr>
          <w:delText xml:space="preserve">                      $ref: '#/components/schemas/CellIndividualOffset'</w:delText>
        </w:r>
      </w:del>
    </w:p>
    <w:p w14:paraId="36D08E9B" w14:textId="1679DA11" w:rsidR="003F3082" w:rsidDel="00CB1B8A" w:rsidRDefault="003F3082" w:rsidP="003F3082">
      <w:pPr>
        <w:pStyle w:val="PL"/>
        <w:rPr>
          <w:del w:id="13245" w:author="28.541_CR0474_(Rel-17)_TEI16" w:date="2021-03-30T09:33:00Z"/>
          <w:noProof w:val="0"/>
        </w:rPr>
      </w:pPr>
      <w:del w:id="13246" w:author="28.541_CR0474_(Rel-17)_TEI16" w:date="2021-03-30T09:33:00Z">
        <w:r w:rsidDel="00CB1B8A">
          <w:rPr>
            <w:noProof w:val="0"/>
          </w:rPr>
          <w:delText xml:space="preserve">                    adjacentNRCellRef:</w:delText>
        </w:r>
      </w:del>
    </w:p>
    <w:p w14:paraId="79FB95EA" w14:textId="4E784DDF" w:rsidR="003F3082" w:rsidDel="00CB1B8A" w:rsidRDefault="003F3082" w:rsidP="003F3082">
      <w:pPr>
        <w:pStyle w:val="PL"/>
        <w:rPr>
          <w:del w:id="13247" w:author="28.541_CR0474_(Rel-17)_TEI16" w:date="2021-03-30T09:33:00Z"/>
          <w:noProof w:val="0"/>
        </w:rPr>
      </w:pPr>
      <w:del w:id="13248"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43B32865" w14:textId="3930C811" w:rsidR="003F3082" w:rsidDel="00CB1B8A" w:rsidRDefault="003F3082" w:rsidP="003F3082">
      <w:pPr>
        <w:pStyle w:val="PL"/>
        <w:rPr>
          <w:del w:id="13249" w:author="28.541_CR0474_(Rel-17)_TEI16" w:date="2021-03-30T09:33:00Z"/>
          <w:noProof w:val="0"/>
        </w:rPr>
      </w:pPr>
      <w:del w:id="13250" w:author="28.541_CR0474_(Rel-17)_TEI16" w:date="2021-03-30T09:33:00Z">
        <w:r w:rsidDel="00CB1B8A">
          <w:rPr>
            <w:noProof w:val="0"/>
          </w:rPr>
          <w:delText xml:space="preserve">                    nRFrequencyRef:</w:delText>
        </w:r>
      </w:del>
    </w:p>
    <w:p w14:paraId="4B21843B" w14:textId="45BF2E9E" w:rsidR="003F3082" w:rsidDel="00CB1B8A" w:rsidRDefault="003F3082" w:rsidP="003F3082">
      <w:pPr>
        <w:pStyle w:val="PL"/>
        <w:rPr>
          <w:del w:id="13251" w:author="28.541_CR0474_(Rel-17)_TEI16" w:date="2021-03-30T09:33:00Z"/>
          <w:noProof w:val="0"/>
        </w:rPr>
      </w:pPr>
      <w:del w:id="13252"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5FDAA798" w14:textId="1065181F" w:rsidR="003F3082" w:rsidDel="00CB1B8A" w:rsidRDefault="003F3082" w:rsidP="003F3082">
      <w:pPr>
        <w:pStyle w:val="PL"/>
        <w:rPr>
          <w:del w:id="13253" w:author="28.541_CR0474_(Rel-17)_TEI16" w:date="2021-03-30T09:33:00Z"/>
          <w:noProof w:val="0"/>
        </w:rPr>
      </w:pPr>
      <w:del w:id="13254" w:author="28.541_CR0474_(Rel-17)_TEI16" w:date="2021-03-30T09:33:00Z">
        <w:r w:rsidDel="00CB1B8A">
          <w:rPr>
            <w:noProof w:val="0"/>
          </w:rPr>
          <w:delText xml:space="preserve">                    isRemoveAllowed:</w:delText>
        </w:r>
      </w:del>
    </w:p>
    <w:p w14:paraId="625C5C17" w14:textId="6DA693F1" w:rsidR="003F3082" w:rsidDel="00CB1B8A" w:rsidRDefault="003F3082" w:rsidP="003F3082">
      <w:pPr>
        <w:pStyle w:val="PL"/>
        <w:rPr>
          <w:del w:id="13255" w:author="28.541_CR0474_(Rel-17)_TEI16" w:date="2021-03-30T09:33:00Z"/>
          <w:noProof w:val="0"/>
        </w:rPr>
      </w:pPr>
      <w:del w:id="13256" w:author="28.541_CR0474_(Rel-17)_TEI16" w:date="2021-03-30T09:33:00Z">
        <w:r w:rsidDel="00CB1B8A">
          <w:rPr>
            <w:noProof w:val="0"/>
          </w:rPr>
          <w:delText xml:space="preserve">                      type: boolean</w:delText>
        </w:r>
      </w:del>
    </w:p>
    <w:p w14:paraId="0C45D173" w14:textId="03B427E7" w:rsidR="003F3082" w:rsidDel="00CB1B8A" w:rsidRDefault="003F3082" w:rsidP="003F3082">
      <w:pPr>
        <w:pStyle w:val="PL"/>
        <w:rPr>
          <w:del w:id="13257" w:author="28.541_CR0474_(Rel-17)_TEI16" w:date="2021-03-30T09:33:00Z"/>
          <w:noProof w:val="0"/>
        </w:rPr>
      </w:pPr>
      <w:del w:id="13258" w:author="28.541_CR0474_(Rel-17)_TEI16" w:date="2021-03-30T09:33:00Z">
        <w:r w:rsidDel="00CB1B8A">
          <w:rPr>
            <w:noProof w:val="0"/>
          </w:rPr>
          <w:delText xml:space="preserve">                    isHOAllowed:</w:delText>
        </w:r>
      </w:del>
    </w:p>
    <w:p w14:paraId="6D80DC40" w14:textId="059E08B3" w:rsidR="003F3082" w:rsidDel="00CB1B8A" w:rsidRDefault="003F3082" w:rsidP="003F3082">
      <w:pPr>
        <w:pStyle w:val="PL"/>
        <w:rPr>
          <w:del w:id="13259" w:author="28.541_CR0474_(Rel-17)_TEI16" w:date="2021-03-30T09:33:00Z"/>
          <w:noProof w:val="0"/>
        </w:rPr>
      </w:pPr>
      <w:del w:id="13260" w:author="28.541_CR0474_(Rel-17)_TEI16" w:date="2021-03-30T09:33:00Z">
        <w:r w:rsidDel="00CB1B8A">
          <w:rPr>
            <w:noProof w:val="0"/>
          </w:rPr>
          <w:delText xml:space="preserve">                      type: boolean</w:delText>
        </w:r>
      </w:del>
    </w:p>
    <w:p w14:paraId="038E7B4A" w14:textId="6541E6AD" w:rsidR="003F3082" w:rsidDel="00CB1B8A" w:rsidRDefault="003F3082" w:rsidP="003F3082">
      <w:pPr>
        <w:pStyle w:val="PL"/>
        <w:rPr>
          <w:del w:id="13261" w:author="28.541_CR0474_(Rel-17)_TEI16" w:date="2021-03-30T09:33:00Z"/>
          <w:noProof w:val="0"/>
        </w:rPr>
      </w:pPr>
      <w:del w:id="13262" w:author="28.541_CR0474_(Rel-17)_TEI16" w:date="2021-03-30T09:33:00Z">
        <w:r w:rsidDel="00CB1B8A">
          <w:rPr>
            <w:noProof w:val="0"/>
          </w:rPr>
          <w:delText xml:space="preserve">                    isESCoveredBy:</w:delText>
        </w:r>
      </w:del>
    </w:p>
    <w:p w14:paraId="0C1C7910" w14:textId="7FF81E62" w:rsidR="003F3082" w:rsidDel="00CB1B8A" w:rsidRDefault="003F3082" w:rsidP="003F3082">
      <w:pPr>
        <w:pStyle w:val="PL"/>
        <w:rPr>
          <w:del w:id="13263" w:author="28.541_CR0474_(Rel-17)_TEI16" w:date="2021-03-30T09:33:00Z"/>
          <w:noProof w:val="0"/>
        </w:rPr>
      </w:pPr>
      <w:del w:id="13264" w:author="28.541_CR0474_(Rel-17)_TEI16" w:date="2021-03-30T09:33:00Z">
        <w:r w:rsidDel="00CB1B8A">
          <w:rPr>
            <w:noProof w:val="0"/>
          </w:rPr>
          <w:delText xml:space="preserve">                      $ref: '#/components/schemas/IsESCoveredBy'</w:delText>
        </w:r>
      </w:del>
    </w:p>
    <w:p w14:paraId="3B5D109D" w14:textId="181E7D06" w:rsidR="003F3082" w:rsidDel="00CB1B8A" w:rsidRDefault="003F3082" w:rsidP="003F3082">
      <w:pPr>
        <w:pStyle w:val="PL"/>
        <w:rPr>
          <w:del w:id="13265" w:author="28.541_CR0474_(Rel-17)_TEI16" w:date="2021-03-30T09:33:00Z"/>
          <w:noProof w:val="0"/>
        </w:rPr>
      </w:pPr>
      <w:del w:id="13266" w:author="28.541_CR0474_(Rel-17)_TEI16" w:date="2021-03-30T09:33:00Z">
        <w:r w:rsidDel="00CB1B8A">
          <w:rPr>
            <w:noProof w:val="0"/>
          </w:rPr>
          <w:delText xml:space="preserve">                    isENDCAllowed:</w:delText>
        </w:r>
      </w:del>
    </w:p>
    <w:p w14:paraId="7C531A8B" w14:textId="2BC03947" w:rsidR="003F3082" w:rsidDel="00CB1B8A" w:rsidRDefault="003F3082" w:rsidP="003F3082">
      <w:pPr>
        <w:pStyle w:val="PL"/>
        <w:rPr>
          <w:del w:id="13267" w:author="28.541_CR0474_(Rel-17)_TEI16" w:date="2021-03-30T09:33:00Z"/>
          <w:noProof w:val="0"/>
        </w:rPr>
      </w:pPr>
      <w:del w:id="13268" w:author="28.541_CR0474_(Rel-17)_TEI16" w:date="2021-03-30T09:33:00Z">
        <w:r w:rsidDel="00CB1B8A">
          <w:rPr>
            <w:noProof w:val="0"/>
          </w:rPr>
          <w:delText xml:space="preserve">                      type: boolean</w:delText>
        </w:r>
      </w:del>
    </w:p>
    <w:p w14:paraId="1B2E3997" w14:textId="3993AA28" w:rsidR="003F3082" w:rsidDel="00CB1B8A" w:rsidRDefault="003F3082" w:rsidP="003F3082">
      <w:pPr>
        <w:pStyle w:val="PL"/>
        <w:rPr>
          <w:del w:id="13269" w:author="28.541_CR0474_(Rel-17)_TEI16" w:date="2021-03-30T09:33:00Z"/>
          <w:noProof w:val="0"/>
        </w:rPr>
      </w:pPr>
      <w:del w:id="13270" w:author="28.541_CR0474_(Rel-17)_TEI16" w:date="2021-03-30T09:33:00Z">
        <w:r w:rsidDel="00CB1B8A">
          <w:rPr>
            <w:noProof w:val="0"/>
          </w:rPr>
          <w:delText xml:space="preserve">                    isMLBAllowed:</w:delText>
        </w:r>
      </w:del>
    </w:p>
    <w:p w14:paraId="57640955" w14:textId="48964CCD" w:rsidR="003F3082" w:rsidDel="00CB1B8A" w:rsidRDefault="003F3082" w:rsidP="003F3082">
      <w:pPr>
        <w:pStyle w:val="PL"/>
        <w:rPr>
          <w:del w:id="13271" w:author="28.541_CR0474_(Rel-17)_TEI16" w:date="2021-03-30T09:33:00Z"/>
          <w:noProof w:val="0"/>
        </w:rPr>
      </w:pPr>
      <w:del w:id="13272" w:author="28.541_CR0474_(Rel-17)_TEI16" w:date="2021-03-30T09:33:00Z">
        <w:r w:rsidDel="00CB1B8A">
          <w:rPr>
            <w:noProof w:val="0"/>
          </w:rPr>
          <w:delText xml:space="preserve">                      type: boolean</w:delText>
        </w:r>
      </w:del>
    </w:p>
    <w:p w14:paraId="33C6D38D" w14:textId="1A014160" w:rsidR="003F3082" w:rsidDel="00CB1B8A" w:rsidRDefault="003F3082" w:rsidP="003F3082">
      <w:pPr>
        <w:pStyle w:val="PL"/>
        <w:rPr>
          <w:del w:id="13273" w:author="28.541_CR0474_(Rel-17)_TEI16" w:date="2021-03-30T09:33:00Z"/>
          <w:noProof w:val="0"/>
        </w:rPr>
      </w:pPr>
      <w:del w:id="13274" w:author="28.541_CR0474_(Rel-17)_TEI16" w:date="2021-03-30T09:33:00Z">
        <w:r w:rsidDel="00CB1B8A">
          <w:rPr>
            <w:noProof w:val="0"/>
          </w:rPr>
          <w:delText xml:space="preserve">    EUtranCellRelation-Single:</w:delText>
        </w:r>
      </w:del>
    </w:p>
    <w:p w14:paraId="6DAEA19C" w14:textId="514DC86F" w:rsidR="003F3082" w:rsidDel="00CB1B8A" w:rsidRDefault="003F3082" w:rsidP="003F3082">
      <w:pPr>
        <w:pStyle w:val="PL"/>
        <w:rPr>
          <w:del w:id="13275" w:author="28.541_CR0474_(Rel-17)_TEI16" w:date="2021-03-30T09:33:00Z"/>
          <w:noProof w:val="0"/>
        </w:rPr>
      </w:pPr>
      <w:del w:id="13276" w:author="28.541_CR0474_(Rel-17)_TEI16" w:date="2021-03-30T09:33:00Z">
        <w:r w:rsidDel="00CB1B8A">
          <w:rPr>
            <w:noProof w:val="0"/>
          </w:rPr>
          <w:delText xml:space="preserve">      allOf:</w:delText>
        </w:r>
      </w:del>
    </w:p>
    <w:p w14:paraId="5F7AD242" w14:textId="00E739F9" w:rsidR="003F3082" w:rsidDel="00CB1B8A" w:rsidRDefault="003F3082" w:rsidP="003F3082">
      <w:pPr>
        <w:pStyle w:val="PL"/>
        <w:rPr>
          <w:del w:id="13277" w:author="28.541_CR0474_(Rel-17)_TEI16" w:date="2021-03-30T09:33:00Z"/>
          <w:noProof w:val="0"/>
        </w:rPr>
      </w:pPr>
      <w:del w:id="13278"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05E12019" w14:textId="5AD03619" w:rsidR="003F3082" w:rsidDel="00CB1B8A" w:rsidRDefault="003F3082" w:rsidP="003F3082">
      <w:pPr>
        <w:pStyle w:val="PL"/>
        <w:rPr>
          <w:del w:id="13279" w:author="28.541_CR0474_(Rel-17)_TEI16" w:date="2021-03-30T09:33:00Z"/>
          <w:noProof w:val="0"/>
        </w:rPr>
      </w:pPr>
      <w:del w:id="13280" w:author="28.541_CR0474_(Rel-17)_TEI16" w:date="2021-03-30T09:33:00Z">
        <w:r w:rsidDel="00CB1B8A">
          <w:rPr>
            <w:noProof w:val="0"/>
          </w:rPr>
          <w:delText xml:space="preserve">        - type: object</w:delText>
        </w:r>
      </w:del>
    </w:p>
    <w:p w14:paraId="289904B3" w14:textId="39C60360" w:rsidR="003F3082" w:rsidDel="00CB1B8A" w:rsidRDefault="003F3082" w:rsidP="003F3082">
      <w:pPr>
        <w:pStyle w:val="PL"/>
        <w:rPr>
          <w:del w:id="13281" w:author="28.541_CR0474_(Rel-17)_TEI16" w:date="2021-03-30T09:33:00Z"/>
          <w:noProof w:val="0"/>
        </w:rPr>
      </w:pPr>
      <w:del w:id="13282" w:author="28.541_CR0474_(Rel-17)_TEI16" w:date="2021-03-30T09:33:00Z">
        <w:r w:rsidDel="00CB1B8A">
          <w:rPr>
            <w:noProof w:val="0"/>
          </w:rPr>
          <w:delText xml:space="preserve">          properties:</w:delText>
        </w:r>
      </w:del>
    </w:p>
    <w:p w14:paraId="1156018D" w14:textId="49148B93" w:rsidR="003F3082" w:rsidDel="00CB1B8A" w:rsidRDefault="003F3082" w:rsidP="003F3082">
      <w:pPr>
        <w:pStyle w:val="PL"/>
        <w:rPr>
          <w:del w:id="13283" w:author="28.541_CR0474_(Rel-17)_TEI16" w:date="2021-03-30T09:33:00Z"/>
          <w:noProof w:val="0"/>
        </w:rPr>
      </w:pPr>
      <w:del w:id="13284" w:author="28.541_CR0474_(Rel-17)_TEI16" w:date="2021-03-30T09:33:00Z">
        <w:r w:rsidDel="00CB1B8A">
          <w:rPr>
            <w:noProof w:val="0"/>
          </w:rPr>
          <w:delText xml:space="preserve">            attributes:</w:delText>
        </w:r>
      </w:del>
    </w:p>
    <w:p w14:paraId="2B862C61" w14:textId="62921718" w:rsidR="003F3082" w:rsidDel="00CB1B8A" w:rsidRDefault="003F3082" w:rsidP="003F3082">
      <w:pPr>
        <w:pStyle w:val="PL"/>
        <w:rPr>
          <w:del w:id="13285" w:author="28.541_CR0474_(Rel-17)_TEI16" w:date="2021-03-30T09:33:00Z"/>
          <w:noProof w:val="0"/>
        </w:rPr>
      </w:pPr>
      <w:del w:id="13286" w:author="28.541_CR0474_(Rel-17)_TEI16" w:date="2021-03-30T09:33:00Z">
        <w:r w:rsidDel="00CB1B8A">
          <w:rPr>
            <w:noProof w:val="0"/>
          </w:rPr>
          <w:delText xml:space="preserve">              allOf:</w:delText>
        </w:r>
      </w:del>
    </w:p>
    <w:p w14:paraId="55615AE1" w14:textId="280F39DD" w:rsidR="003F3082" w:rsidDel="00CB1B8A" w:rsidRDefault="003F3082" w:rsidP="003F3082">
      <w:pPr>
        <w:pStyle w:val="PL"/>
        <w:rPr>
          <w:del w:id="13287" w:author="28.541_CR0474_(Rel-17)_TEI16" w:date="2021-03-30T09:33:00Z"/>
          <w:noProof w:val="0"/>
        </w:rPr>
      </w:pPr>
      <w:del w:id="13288"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12E85B2F" w14:textId="05C5B47D" w:rsidR="003F3082" w:rsidDel="00CB1B8A" w:rsidRDefault="003F3082" w:rsidP="003F3082">
      <w:pPr>
        <w:pStyle w:val="PL"/>
        <w:rPr>
          <w:del w:id="13289" w:author="28.541_CR0474_(Rel-17)_TEI16" w:date="2021-03-30T09:33:00Z"/>
          <w:noProof w:val="0"/>
        </w:rPr>
      </w:pPr>
      <w:del w:id="13290" w:author="28.541_CR0474_(Rel-17)_TEI16" w:date="2021-03-30T09:33:00Z">
        <w:r w:rsidDel="00CB1B8A">
          <w:rPr>
            <w:noProof w:val="0"/>
          </w:rPr>
          <w:delText xml:space="preserve">                - type: object</w:delText>
        </w:r>
      </w:del>
    </w:p>
    <w:p w14:paraId="76FECDB2" w14:textId="42704CFD" w:rsidR="003F3082" w:rsidDel="00CB1B8A" w:rsidRDefault="003F3082" w:rsidP="003F3082">
      <w:pPr>
        <w:pStyle w:val="PL"/>
        <w:rPr>
          <w:del w:id="13291" w:author="28.541_CR0474_(Rel-17)_TEI16" w:date="2021-03-30T09:33:00Z"/>
          <w:noProof w:val="0"/>
        </w:rPr>
      </w:pPr>
      <w:del w:id="13292" w:author="28.541_CR0474_(Rel-17)_TEI16" w:date="2021-03-30T09:33:00Z">
        <w:r w:rsidDel="00CB1B8A">
          <w:rPr>
            <w:noProof w:val="0"/>
          </w:rPr>
          <w:delText xml:space="preserve">                  properties:</w:delText>
        </w:r>
      </w:del>
    </w:p>
    <w:p w14:paraId="28262BA3" w14:textId="4C865267" w:rsidR="003F3082" w:rsidDel="00CB1B8A" w:rsidRDefault="003F3082" w:rsidP="003F3082">
      <w:pPr>
        <w:pStyle w:val="PL"/>
        <w:rPr>
          <w:del w:id="13293" w:author="28.541_CR0474_(Rel-17)_TEI16" w:date="2021-03-30T09:33:00Z"/>
          <w:noProof w:val="0"/>
        </w:rPr>
      </w:pPr>
      <w:del w:id="13294" w:author="28.541_CR0474_(Rel-17)_TEI16" w:date="2021-03-30T09:33:00Z">
        <w:r w:rsidDel="00CB1B8A">
          <w:rPr>
            <w:noProof w:val="0"/>
          </w:rPr>
          <w:delText xml:space="preserve">                    adjacentEUtranCellRef:</w:delText>
        </w:r>
      </w:del>
    </w:p>
    <w:p w14:paraId="5B64DD5C" w14:textId="171686ED" w:rsidR="003F3082" w:rsidDel="00CB1B8A" w:rsidRDefault="003F3082" w:rsidP="003F3082">
      <w:pPr>
        <w:pStyle w:val="PL"/>
        <w:rPr>
          <w:del w:id="13295" w:author="28.541_CR0474_(Rel-17)_TEI16" w:date="2021-03-30T09:33:00Z"/>
          <w:noProof w:val="0"/>
        </w:rPr>
      </w:pPr>
      <w:del w:id="13296" w:author="28.541_CR0474_(Rel-17)_TEI16" w:date="2021-03-30T09:33:00Z">
        <w:r w:rsidDel="00CB1B8A">
          <w:rPr>
            <w:noProof w:val="0"/>
          </w:rPr>
          <w:delText xml:space="preserve">                      $ref: 'genericNRM.yaml#/components/schemas/Dn'</w:delText>
        </w:r>
      </w:del>
    </w:p>
    <w:p w14:paraId="478D07C2" w14:textId="5F17CDF4" w:rsidR="003F3082" w:rsidDel="00CB1B8A" w:rsidRDefault="003F3082" w:rsidP="003F3082">
      <w:pPr>
        <w:pStyle w:val="PL"/>
        <w:rPr>
          <w:del w:id="13297" w:author="28.541_CR0474_(Rel-17)_TEI16" w:date="2021-03-30T09:33:00Z"/>
          <w:noProof w:val="0"/>
        </w:rPr>
      </w:pPr>
      <w:del w:id="13298" w:author="28.541_CR0474_(Rel-17)_TEI16" w:date="2021-03-30T09:33:00Z">
        <w:r w:rsidDel="00CB1B8A">
          <w:rPr>
            <w:noProof w:val="0"/>
          </w:rPr>
          <w:delText xml:space="preserve">        - $ref: 'genericNRM.yaml#/components/schemas/ManagedFunction-ncO'</w:delText>
        </w:r>
      </w:del>
    </w:p>
    <w:p w14:paraId="086F888E" w14:textId="020E2964" w:rsidR="003F3082" w:rsidDel="00CB1B8A" w:rsidRDefault="003F3082" w:rsidP="003F3082">
      <w:pPr>
        <w:pStyle w:val="PL"/>
        <w:rPr>
          <w:del w:id="13299" w:author="28.541_CR0474_(Rel-17)_TEI16" w:date="2021-03-30T09:33:00Z"/>
          <w:noProof w:val="0"/>
        </w:rPr>
      </w:pPr>
      <w:del w:id="13300" w:author="28.541_CR0474_(Rel-17)_TEI16" w:date="2021-03-30T09:33:00Z">
        <w:r w:rsidDel="00CB1B8A">
          <w:rPr>
            <w:noProof w:val="0"/>
          </w:rPr>
          <w:delText xml:space="preserve">    NRFreqRelation-Single:</w:delText>
        </w:r>
      </w:del>
    </w:p>
    <w:p w14:paraId="39D6525A" w14:textId="3AD09AE7" w:rsidR="003F3082" w:rsidDel="00CB1B8A" w:rsidRDefault="003F3082" w:rsidP="003F3082">
      <w:pPr>
        <w:pStyle w:val="PL"/>
        <w:rPr>
          <w:del w:id="13301" w:author="28.541_CR0474_(Rel-17)_TEI16" w:date="2021-03-30T09:33:00Z"/>
          <w:noProof w:val="0"/>
        </w:rPr>
      </w:pPr>
      <w:del w:id="13302" w:author="28.541_CR0474_(Rel-17)_TEI16" w:date="2021-03-30T09:33:00Z">
        <w:r w:rsidDel="00CB1B8A">
          <w:rPr>
            <w:noProof w:val="0"/>
          </w:rPr>
          <w:delText xml:space="preserve">      allOf:</w:delText>
        </w:r>
      </w:del>
    </w:p>
    <w:p w14:paraId="6E222B52" w14:textId="0EC0A66B" w:rsidR="003F3082" w:rsidDel="00CB1B8A" w:rsidRDefault="003F3082" w:rsidP="003F3082">
      <w:pPr>
        <w:pStyle w:val="PL"/>
        <w:rPr>
          <w:del w:id="13303" w:author="28.541_CR0474_(Rel-17)_TEI16" w:date="2021-03-30T09:33:00Z"/>
          <w:noProof w:val="0"/>
        </w:rPr>
      </w:pPr>
      <w:del w:id="13304" w:author="28.541_CR0474_(Rel-17)_TEI16" w:date="2021-03-30T09:33:00Z">
        <w:r w:rsidDel="00CB1B8A">
          <w:rPr>
            <w:noProof w:val="0"/>
          </w:rPr>
          <w:delText xml:space="preserve">        - $ref: 'genericNRM.yaml#/components/schemas/Top-Attr'</w:delText>
        </w:r>
      </w:del>
    </w:p>
    <w:p w14:paraId="2FE4E6D2" w14:textId="60518060" w:rsidR="003F3082" w:rsidDel="00CB1B8A" w:rsidRDefault="003F3082" w:rsidP="003F3082">
      <w:pPr>
        <w:pStyle w:val="PL"/>
        <w:rPr>
          <w:del w:id="13305" w:author="28.541_CR0474_(Rel-17)_TEI16" w:date="2021-03-30T09:33:00Z"/>
          <w:noProof w:val="0"/>
        </w:rPr>
      </w:pPr>
      <w:del w:id="13306" w:author="28.541_CR0474_(Rel-17)_TEI16" w:date="2021-03-30T09:33:00Z">
        <w:r w:rsidDel="00CB1B8A">
          <w:rPr>
            <w:noProof w:val="0"/>
          </w:rPr>
          <w:delText xml:space="preserve">        - type: object</w:delText>
        </w:r>
      </w:del>
    </w:p>
    <w:p w14:paraId="7B77CDD8" w14:textId="4DBCC442" w:rsidR="003F3082" w:rsidDel="00CB1B8A" w:rsidRDefault="003F3082" w:rsidP="003F3082">
      <w:pPr>
        <w:pStyle w:val="PL"/>
        <w:rPr>
          <w:del w:id="13307" w:author="28.541_CR0474_(Rel-17)_TEI16" w:date="2021-03-30T09:33:00Z"/>
          <w:noProof w:val="0"/>
        </w:rPr>
      </w:pPr>
      <w:del w:id="13308" w:author="28.541_CR0474_(Rel-17)_TEI16" w:date="2021-03-30T09:33:00Z">
        <w:r w:rsidDel="00CB1B8A">
          <w:rPr>
            <w:noProof w:val="0"/>
          </w:rPr>
          <w:delText xml:space="preserve">          properties:</w:delText>
        </w:r>
      </w:del>
    </w:p>
    <w:p w14:paraId="3E20C337" w14:textId="775AAE95" w:rsidR="003F3082" w:rsidDel="00CB1B8A" w:rsidRDefault="003F3082" w:rsidP="003F3082">
      <w:pPr>
        <w:pStyle w:val="PL"/>
        <w:rPr>
          <w:del w:id="13309" w:author="28.541_CR0474_(Rel-17)_TEI16" w:date="2021-03-30T09:33:00Z"/>
          <w:noProof w:val="0"/>
        </w:rPr>
      </w:pPr>
      <w:del w:id="13310" w:author="28.541_CR0474_(Rel-17)_TEI16" w:date="2021-03-30T09:33:00Z">
        <w:r w:rsidDel="00CB1B8A">
          <w:rPr>
            <w:noProof w:val="0"/>
          </w:rPr>
          <w:delText xml:space="preserve">            attributes:</w:delText>
        </w:r>
      </w:del>
    </w:p>
    <w:p w14:paraId="09EDF69E" w14:textId="2E8BA203" w:rsidR="003F3082" w:rsidDel="00CB1B8A" w:rsidRDefault="003F3082" w:rsidP="003F3082">
      <w:pPr>
        <w:pStyle w:val="PL"/>
        <w:rPr>
          <w:del w:id="13311" w:author="28.541_CR0474_(Rel-17)_TEI16" w:date="2021-03-30T09:33:00Z"/>
          <w:noProof w:val="0"/>
        </w:rPr>
      </w:pPr>
      <w:del w:id="13312" w:author="28.541_CR0474_(Rel-17)_TEI16" w:date="2021-03-30T09:33:00Z">
        <w:r w:rsidDel="00CB1B8A">
          <w:rPr>
            <w:noProof w:val="0"/>
          </w:rPr>
          <w:delText xml:space="preserve">                  type: object</w:delText>
        </w:r>
      </w:del>
    </w:p>
    <w:p w14:paraId="091AB284" w14:textId="659DEBC1" w:rsidR="003F3082" w:rsidDel="00CB1B8A" w:rsidRDefault="003F3082" w:rsidP="003F3082">
      <w:pPr>
        <w:pStyle w:val="PL"/>
        <w:rPr>
          <w:del w:id="13313" w:author="28.541_CR0474_(Rel-17)_TEI16" w:date="2021-03-30T09:33:00Z"/>
          <w:noProof w:val="0"/>
        </w:rPr>
      </w:pPr>
      <w:del w:id="13314" w:author="28.541_CR0474_(Rel-17)_TEI16" w:date="2021-03-30T09:33:00Z">
        <w:r w:rsidDel="00CB1B8A">
          <w:rPr>
            <w:noProof w:val="0"/>
          </w:rPr>
          <w:delText xml:space="preserve">                  properties:</w:delText>
        </w:r>
      </w:del>
    </w:p>
    <w:p w14:paraId="603F1E62" w14:textId="665F7987" w:rsidR="003F3082" w:rsidDel="00CB1B8A" w:rsidRDefault="003F3082" w:rsidP="003F3082">
      <w:pPr>
        <w:pStyle w:val="PL"/>
        <w:rPr>
          <w:del w:id="13315" w:author="28.541_CR0474_(Rel-17)_TEI16" w:date="2021-03-30T09:33:00Z"/>
          <w:noProof w:val="0"/>
        </w:rPr>
      </w:pPr>
      <w:del w:id="13316" w:author="28.541_CR0474_(Rel-17)_TEI16" w:date="2021-03-30T09:33:00Z">
        <w:r w:rsidDel="00CB1B8A">
          <w:rPr>
            <w:noProof w:val="0"/>
          </w:rPr>
          <w:delText xml:space="preserve">                    offsetMO:</w:delText>
        </w:r>
      </w:del>
    </w:p>
    <w:p w14:paraId="707D8AC9" w14:textId="25A60D7B" w:rsidR="003F3082" w:rsidDel="00CB1B8A" w:rsidRDefault="003F3082" w:rsidP="003F3082">
      <w:pPr>
        <w:pStyle w:val="PL"/>
        <w:rPr>
          <w:del w:id="13317" w:author="28.541_CR0474_(Rel-17)_TEI16" w:date="2021-03-30T09:33:00Z"/>
          <w:noProof w:val="0"/>
        </w:rPr>
      </w:pPr>
      <w:del w:id="13318" w:author="28.541_CR0474_(Rel-17)_TEI16" w:date="2021-03-30T09:33:00Z">
        <w:r w:rsidDel="00CB1B8A">
          <w:rPr>
            <w:noProof w:val="0"/>
          </w:rPr>
          <w:delText xml:space="preserve">                      $ref: '#/components/schemas/QOffsetRangeList'</w:delText>
        </w:r>
      </w:del>
    </w:p>
    <w:p w14:paraId="1B424485" w14:textId="71A08072" w:rsidR="003F3082" w:rsidDel="00CB1B8A" w:rsidRDefault="003F3082" w:rsidP="003F3082">
      <w:pPr>
        <w:pStyle w:val="PL"/>
        <w:rPr>
          <w:del w:id="13319" w:author="28.541_CR0474_(Rel-17)_TEI16" w:date="2021-03-30T09:33:00Z"/>
          <w:noProof w:val="0"/>
        </w:rPr>
      </w:pPr>
      <w:del w:id="13320" w:author="28.541_CR0474_(Rel-17)_TEI16" w:date="2021-03-30T09:33:00Z">
        <w:r w:rsidDel="00CB1B8A">
          <w:rPr>
            <w:noProof w:val="0"/>
          </w:rPr>
          <w:delText xml:space="preserve">                    blackListEntry:</w:delText>
        </w:r>
      </w:del>
    </w:p>
    <w:p w14:paraId="584B73C3" w14:textId="22A0558B" w:rsidR="003F3082" w:rsidDel="00CB1B8A" w:rsidRDefault="003F3082" w:rsidP="003F3082">
      <w:pPr>
        <w:pStyle w:val="PL"/>
        <w:rPr>
          <w:del w:id="13321" w:author="28.541_CR0474_(Rel-17)_TEI16" w:date="2021-03-30T09:33:00Z"/>
          <w:noProof w:val="0"/>
        </w:rPr>
      </w:pPr>
      <w:del w:id="13322" w:author="28.541_CR0474_(Rel-17)_TEI16" w:date="2021-03-30T09:33:00Z">
        <w:r w:rsidDel="00CB1B8A">
          <w:rPr>
            <w:noProof w:val="0"/>
          </w:rPr>
          <w:delText xml:space="preserve">                      type: array</w:delText>
        </w:r>
      </w:del>
    </w:p>
    <w:p w14:paraId="61A4EAB0" w14:textId="6C21B234" w:rsidR="003F3082" w:rsidDel="00CB1B8A" w:rsidRDefault="003F3082" w:rsidP="003F3082">
      <w:pPr>
        <w:pStyle w:val="PL"/>
        <w:rPr>
          <w:del w:id="13323" w:author="28.541_CR0474_(Rel-17)_TEI16" w:date="2021-03-30T09:33:00Z"/>
          <w:noProof w:val="0"/>
        </w:rPr>
      </w:pPr>
      <w:del w:id="13324" w:author="28.541_CR0474_(Rel-17)_TEI16" w:date="2021-03-30T09:33:00Z">
        <w:r w:rsidDel="00CB1B8A">
          <w:rPr>
            <w:noProof w:val="0"/>
          </w:rPr>
          <w:delText xml:space="preserve">                      items:</w:delText>
        </w:r>
      </w:del>
    </w:p>
    <w:p w14:paraId="0ECC3C87" w14:textId="178BA5EC" w:rsidR="003F3082" w:rsidDel="00CB1B8A" w:rsidRDefault="003F3082" w:rsidP="003F3082">
      <w:pPr>
        <w:pStyle w:val="PL"/>
        <w:rPr>
          <w:del w:id="13325" w:author="28.541_CR0474_(Rel-17)_TEI16" w:date="2021-03-30T09:33:00Z"/>
          <w:noProof w:val="0"/>
        </w:rPr>
      </w:pPr>
      <w:del w:id="13326" w:author="28.541_CR0474_(Rel-17)_TEI16" w:date="2021-03-30T09:33:00Z">
        <w:r w:rsidDel="00CB1B8A">
          <w:rPr>
            <w:noProof w:val="0"/>
          </w:rPr>
          <w:delText xml:space="preserve">                        type: integer</w:delText>
        </w:r>
      </w:del>
    </w:p>
    <w:p w14:paraId="4C3AD1AC" w14:textId="52B1134F" w:rsidR="003F3082" w:rsidDel="00CB1B8A" w:rsidRDefault="003F3082" w:rsidP="003F3082">
      <w:pPr>
        <w:pStyle w:val="PL"/>
        <w:rPr>
          <w:del w:id="13327" w:author="28.541_CR0474_(Rel-17)_TEI16" w:date="2021-03-30T09:33:00Z"/>
          <w:noProof w:val="0"/>
        </w:rPr>
      </w:pPr>
      <w:del w:id="13328" w:author="28.541_CR0474_(Rel-17)_TEI16" w:date="2021-03-30T09:33:00Z">
        <w:r w:rsidDel="00CB1B8A">
          <w:rPr>
            <w:noProof w:val="0"/>
          </w:rPr>
          <w:delText xml:space="preserve">                        minimum: 0</w:delText>
        </w:r>
      </w:del>
    </w:p>
    <w:p w14:paraId="078A8A08" w14:textId="730EB1E1" w:rsidR="003F3082" w:rsidDel="00CB1B8A" w:rsidRDefault="003F3082" w:rsidP="003F3082">
      <w:pPr>
        <w:pStyle w:val="PL"/>
        <w:rPr>
          <w:del w:id="13329" w:author="28.541_CR0474_(Rel-17)_TEI16" w:date="2021-03-30T09:33:00Z"/>
          <w:noProof w:val="0"/>
        </w:rPr>
      </w:pPr>
      <w:del w:id="13330" w:author="28.541_CR0474_(Rel-17)_TEI16" w:date="2021-03-30T09:33:00Z">
        <w:r w:rsidDel="00CB1B8A">
          <w:rPr>
            <w:noProof w:val="0"/>
          </w:rPr>
          <w:delText xml:space="preserve">                        maximum: 1007</w:delText>
        </w:r>
      </w:del>
    </w:p>
    <w:p w14:paraId="68DE0083" w14:textId="2E49E296" w:rsidR="003F3082" w:rsidDel="00CB1B8A" w:rsidRDefault="003F3082" w:rsidP="003F3082">
      <w:pPr>
        <w:pStyle w:val="PL"/>
        <w:rPr>
          <w:del w:id="13331" w:author="28.541_CR0474_(Rel-17)_TEI16" w:date="2021-03-30T09:33:00Z"/>
          <w:noProof w:val="0"/>
        </w:rPr>
      </w:pPr>
      <w:del w:id="13332" w:author="28.541_CR0474_(Rel-17)_TEI16" w:date="2021-03-30T09:33:00Z">
        <w:r w:rsidDel="00CB1B8A">
          <w:rPr>
            <w:noProof w:val="0"/>
          </w:rPr>
          <w:delText xml:space="preserve">                    blackListEntryIdleMode:</w:delText>
        </w:r>
      </w:del>
    </w:p>
    <w:p w14:paraId="27C696DB" w14:textId="3446E6F4" w:rsidR="003F3082" w:rsidDel="00CB1B8A" w:rsidRDefault="003F3082" w:rsidP="003F3082">
      <w:pPr>
        <w:pStyle w:val="PL"/>
        <w:rPr>
          <w:del w:id="13333" w:author="28.541_CR0474_(Rel-17)_TEI16" w:date="2021-03-30T09:33:00Z"/>
          <w:noProof w:val="0"/>
        </w:rPr>
      </w:pPr>
      <w:del w:id="13334" w:author="28.541_CR0474_(Rel-17)_TEI16" w:date="2021-03-30T09:33:00Z">
        <w:r w:rsidDel="00CB1B8A">
          <w:rPr>
            <w:noProof w:val="0"/>
          </w:rPr>
          <w:delText xml:space="preserve">                      type: integer</w:delText>
        </w:r>
      </w:del>
    </w:p>
    <w:p w14:paraId="08960D4E" w14:textId="4CC37553" w:rsidR="003F3082" w:rsidDel="00CB1B8A" w:rsidRDefault="003F3082" w:rsidP="003F3082">
      <w:pPr>
        <w:pStyle w:val="PL"/>
        <w:rPr>
          <w:del w:id="13335" w:author="28.541_CR0474_(Rel-17)_TEI16" w:date="2021-03-30T09:33:00Z"/>
          <w:noProof w:val="0"/>
        </w:rPr>
      </w:pPr>
      <w:del w:id="13336" w:author="28.541_CR0474_(Rel-17)_TEI16" w:date="2021-03-30T09:33:00Z">
        <w:r w:rsidDel="00CB1B8A">
          <w:rPr>
            <w:noProof w:val="0"/>
          </w:rPr>
          <w:delText xml:space="preserve">                    cellReselectionPriority:</w:delText>
        </w:r>
      </w:del>
    </w:p>
    <w:p w14:paraId="7F891038" w14:textId="125B0096" w:rsidR="003F3082" w:rsidDel="00CB1B8A" w:rsidRDefault="003F3082" w:rsidP="003F3082">
      <w:pPr>
        <w:pStyle w:val="PL"/>
        <w:rPr>
          <w:del w:id="13337" w:author="28.541_CR0474_(Rel-17)_TEI16" w:date="2021-03-30T09:33:00Z"/>
          <w:noProof w:val="0"/>
        </w:rPr>
      </w:pPr>
      <w:del w:id="13338" w:author="28.541_CR0474_(Rel-17)_TEI16" w:date="2021-03-30T09:33:00Z">
        <w:r w:rsidDel="00CB1B8A">
          <w:rPr>
            <w:noProof w:val="0"/>
          </w:rPr>
          <w:delText xml:space="preserve">                      type: integer</w:delText>
        </w:r>
      </w:del>
    </w:p>
    <w:p w14:paraId="48403EF6" w14:textId="4939D356" w:rsidR="003F3082" w:rsidDel="00CB1B8A" w:rsidRDefault="003F3082" w:rsidP="003F3082">
      <w:pPr>
        <w:pStyle w:val="PL"/>
        <w:rPr>
          <w:del w:id="13339" w:author="28.541_CR0474_(Rel-17)_TEI16" w:date="2021-03-30T09:33:00Z"/>
          <w:noProof w:val="0"/>
        </w:rPr>
      </w:pPr>
      <w:del w:id="13340" w:author="28.541_CR0474_(Rel-17)_TEI16" w:date="2021-03-30T09:33:00Z">
        <w:r w:rsidDel="00CB1B8A">
          <w:rPr>
            <w:noProof w:val="0"/>
          </w:rPr>
          <w:delText xml:space="preserve">                    cellReselectionSubPriority:</w:delText>
        </w:r>
      </w:del>
    </w:p>
    <w:p w14:paraId="63BC3EB4" w14:textId="5F804400" w:rsidR="003F3082" w:rsidDel="00CB1B8A" w:rsidRDefault="003F3082" w:rsidP="003F3082">
      <w:pPr>
        <w:pStyle w:val="PL"/>
        <w:rPr>
          <w:del w:id="13341" w:author="28.541_CR0474_(Rel-17)_TEI16" w:date="2021-03-30T09:33:00Z"/>
          <w:noProof w:val="0"/>
        </w:rPr>
      </w:pPr>
      <w:del w:id="13342" w:author="28.541_CR0474_(Rel-17)_TEI16" w:date="2021-03-30T09:33:00Z">
        <w:r w:rsidDel="00CB1B8A">
          <w:rPr>
            <w:noProof w:val="0"/>
          </w:rPr>
          <w:delText xml:space="preserve">                      type: number</w:delText>
        </w:r>
      </w:del>
    </w:p>
    <w:p w14:paraId="47BE6957" w14:textId="7A06C75C" w:rsidR="003F3082" w:rsidDel="00CB1B8A" w:rsidRDefault="003F3082" w:rsidP="003F3082">
      <w:pPr>
        <w:pStyle w:val="PL"/>
        <w:rPr>
          <w:del w:id="13343" w:author="28.541_CR0474_(Rel-17)_TEI16" w:date="2021-03-30T09:33:00Z"/>
          <w:noProof w:val="0"/>
        </w:rPr>
      </w:pPr>
      <w:del w:id="13344" w:author="28.541_CR0474_(Rel-17)_TEI16" w:date="2021-03-30T09:33:00Z">
        <w:r w:rsidDel="00CB1B8A">
          <w:rPr>
            <w:noProof w:val="0"/>
          </w:rPr>
          <w:delText xml:space="preserve">                      minimum: 0.2</w:delText>
        </w:r>
      </w:del>
    </w:p>
    <w:p w14:paraId="6EDC024C" w14:textId="384080DF" w:rsidR="003F3082" w:rsidDel="00CB1B8A" w:rsidRDefault="003F3082" w:rsidP="003F3082">
      <w:pPr>
        <w:pStyle w:val="PL"/>
        <w:rPr>
          <w:del w:id="13345" w:author="28.541_CR0474_(Rel-17)_TEI16" w:date="2021-03-30T09:33:00Z"/>
          <w:noProof w:val="0"/>
        </w:rPr>
      </w:pPr>
      <w:del w:id="13346" w:author="28.541_CR0474_(Rel-17)_TEI16" w:date="2021-03-30T09:33:00Z">
        <w:r w:rsidDel="00CB1B8A">
          <w:rPr>
            <w:noProof w:val="0"/>
          </w:rPr>
          <w:delText xml:space="preserve">                      maximum: 0.8</w:delText>
        </w:r>
      </w:del>
    </w:p>
    <w:p w14:paraId="095119B2" w14:textId="208F4402" w:rsidR="003F3082" w:rsidDel="00CB1B8A" w:rsidRDefault="003F3082" w:rsidP="003F3082">
      <w:pPr>
        <w:pStyle w:val="PL"/>
        <w:rPr>
          <w:del w:id="13347" w:author="28.541_CR0474_(Rel-17)_TEI16" w:date="2021-03-30T09:33:00Z"/>
          <w:noProof w:val="0"/>
        </w:rPr>
      </w:pPr>
      <w:del w:id="13348" w:author="28.541_CR0474_(Rel-17)_TEI16" w:date="2021-03-30T09:33:00Z">
        <w:r w:rsidDel="00CB1B8A">
          <w:rPr>
            <w:noProof w:val="0"/>
          </w:rPr>
          <w:delText xml:space="preserve">                      multipleOf: 0.2</w:delText>
        </w:r>
      </w:del>
    </w:p>
    <w:p w14:paraId="07536D5A" w14:textId="739705D8" w:rsidR="003F3082" w:rsidDel="00CB1B8A" w:rsidRDefault="003F3082" w:rsidP="003F3082">
      <w:pPr>
        <w:pStyle w:val="PL"/>
        <w:rPr>
          <w:del w:id="13349" w:author="28.541_CR0474_(Rel-17)_TEI16" w:date="2021-03-30T09:33:00Z"/>
          <w:noProof w:val="0"/>
        </w:rPr>
      </w:pPr>
      <w:del w:id="13350" w:author="28.541_CR0474_(Rel-17)_TEI16" w:date="2021-03-30T09:33:00Z">
        <w:r w:rsidDel="00CB1B8A">
          <w:rPr>
            <w:noProof w:val="0"/>
          </w:rPr>
          <w:delText xml:space="preserve">                    pMax:</w:delText>
        </w:r>
      </w:del>
    </w:p>
    <w:p w14:paraId="2696C534" w14:textId="331B9CBF" w:rsidR="003F3082" w:rsidDel="00CB1B8A" w:rsidRDefault="003F3082" w:rsidP="003F3082">
      <w:pPr>
        <w:pStyle w:val="PL"/>
        <w:rPr>
          <w:del w:id="13351" w:author="28.541_CR0474_(Rel-17)_TEI16" w:date="2021-03-30T09:33:00Z"/>
          <w:noProof w:val="0"/>
        </w:rPr>
      </w:pPr>
      <w:del w:id="13352" w:author="28.541_CR0474_(Rel-17)_TEI16" w:date="2021-03-30T09:33:00Z">
        <w:r w:rsidDel="00CB1B8A">
          <w:rPr>
            <w:noProof w:val="0"/>
          </w:rPr>
          <w:delText xml:space="preserve">                      type: integer</w:delText>
        </w:r>
      </w:del>
    </w:p>
    <w:p w14:paraId="01181584" w14:textId="08C20A90" w:rsidR="003F3082" w:rsidDel="00CB1B8A" w:rsidRDefault="003F3082" w:rsidP="003F3082">
      <w:pPr>
        <w:pStyle w:val="PL"/>
        <w:rPr>
          <w:del w:id="13353" w:author="28.541_CR0474_(Rel-17)_TEI16" w:date="2021-03-30T09:33:00Z"/>
          <w:noProof w:val="0"/>
        </w:rPr>
      </w:pPr>
      <w:del w:id="13354" w:author="28.541_CR0474_(Rel-17)_TEI16" w:date="2021-03-30T09:33:00Z">
        <w:r w:rsidDel="00CB1B8A">
          <w:rPr>
            <w:noProof w:val="0"/>
          </w:rPr>
          <w:delText xml:space="preserve">                      minimum: -30</w:delText>
        </w:r>
      </w:del>
    </w:p>
    <w:p w14:paraId="13FE1038" w14:textId="26F88422" w:rsidR="003F3082" w:rsidDel="00CB1B8A" w:rsidRDefault="003F3082" w:rsidP="003F3082">
      <w:pPr>
        <w:pStyle w:val="PL"/>
        <w:rPr>
          <w:del w:id="13355" w:author="28.541_CR0474_(Rel-17)_TEI16" w:date="2021-03-30T09:33:00Z"/>
          <w:noProof w:val="0"/>
        </w:rPr>
      </w:pPr>
      <w:del w:id="13356" w:author="28.541_CR0474_(Rel-17)_TEI16" w:date="2021-03-30T09:33:00Z">
        <w:r w:rsidDel="00CB1B8A">
          <w:rPr>
            <w:noProof w:val="0"/>
          </w:rPr>
          <w:delText xml:space="preserve">                      maximum: 33</w:delText>
        </w:r>
      </w:del>
    </w:p>
    <w:p w14:paraId="14C0EEB8" w14:textId="2402920F" w:rsidR="003F3082" w:rsidDel="00CB1B8A" w:rsidRDefault="003F3082" w:rsidP="003F3082">
      <w:pPr>
        <w:pStyle w:val="PL"/>
        <w:rPr>
          <w:del w:id="13357" w:author="28.541_CR0474_(Rel-17)_TEI16" w:date="2021-03-30T09:33:00Z"/>
          <w:noProof w:val="0"/>
        </w:rPr>
      </w:pPr>
      <w:del w:id="13358" w:author="28.541_CR0474_(Rel-17)_TEI16" w:date="2021-03-30T09:33:00Z">
        <w:r w:rsidDel="00CB1B8A">
          <w:rPr>
            <w:noProof w:val="0"/>
          </w:rPr>
          <w:delText xml:space="preserve">                    qOffsetFreq:</w:delText>
        </w:r>
      </w:del>
    </w:p>
    <w:p w14:paraId="4892B490" w14:textId="7B71D98B" w:rsidR="003F3082" w:rsidDel="00CB1B8A" w:rsidRDefault="003F3082" w:rsidP="003F3082">
      <w:pPr>
        <w:pStyle w:val="PL"/>
        <w:rPr>
          <w:del w:id="13359" w:author="28.541_CR0474_(Rel-17)_TEI16" w:date="2021-03-30T09:33:00Z"/>
          <w:noProof w:val="0"/>
        </w:rPr>
      </w:pPr>
      <w:del w:id="13360" w:author="28.541_CR0474_(Rel-17)_TEI16" w:date="2021-03-30T09:33:00Z">
        <w:r w:rsidDel="00CB1B8A">
          <w:rPr>
            <w:noProof w:val="0"/>
          </w:rPr>
          <w:delText xml:space="preserve">                      $ref: '#/components/schemas/QOffsetFreq'</w:delText>
        </w:r>
      </w:del>
    </w:p>
    <w:p w14:paraId="3F25E4D9" w14:textId="5C374D23" w:rsidR="003F3082" w:rsidDel="00CB1B8A" w:rsidRDefault="003F3082" w:rsidP="003F3082">
      <w:pPr>
        <w:pStyle w:val="PL"/>
        <w:rPr>
          <w:del w:id="13361" w:author="28.541_CR0474_(Rel-17)_TEI16" w:date="2021-03-30T09:33:00Z"/>
          <w:noProof w:val="0"/>
        </w:rPr>
      </w:pPr>
      <w:del w:id="13362" w:author="28.541_CR0474_(Rel-17)_TEI16" w:date="2021-03-30T09:33:00Z">
        <w:r w:rsidDel="00CB1B8A">
          <w:rPr>
            <w:noProof w:val="0"/>
          </w:rPr>
          <w:delText xml:space="preserve">                    qQualMin:</w:delText>
        </w:r>
      </w:del>
    </w:p>
    <w:p w14:paraId="2BC9239D" w14:textId="4E52A8B7" w:rsidR="003F3082" w:rsidDel="00CB1B8A" w:rsidRDefault="003F3082" w:rsidP="003F3082">
      <w:pPr>
        <w:pStyle w:val="PL"/>
        <w:rPr>
          <w:del w:id="13363" w:author="28.541_CR0474_(Rel-17)_TEI16" w:date="2021-03-30T09:33:00Z"/>
          <w:noProof w:val="0"/>
        </w:rPr>
      </w:pPr>
      <w:del w:id="13364" w:author="28.541_CR0474_(Rel-17)_TEI16" w:date="2021-03-30T09:33:00Z">
        <w:r w:rsidDel="00CB1B8A">
          <w:rPr>
            <w:noProof w:val="0"/>
          </w:rPr>
          <w:delText xml:space="preserve">                      type: number</w:delText>
        </w:r>
      </w:del>
    </w:p>
    <w:p w14:paraId="5E67FC26" w14:textId="50378F85" w:rsidR="003F3082" w:rsidDel="00CB1B8A" w:rsidRDefault="003F3082" w:rsidP="003F3082">
      <w:pPr>
        <w:pStyle w:val="PL"/>
        <w:rPr>
          <w:del w:id="13365" w:author="28.541_CR0474_(Rel-17)_TEI16" w:date="2021-03-30T09:33:00Z"/>
          <w:noProof w:val="0"/>
        </w:rPr>
      </w:pPr>
      <w:del w:id="13366" w:author="28.541_CR0474_(Rel-17)_TEI16" w:date="2021-03-30T09:33:00Z">
        <w:r w:rsidDel="00CB1B8A">
          <w:rPr>
            <w:noProof w:val="0"/>
          </w:rPr>
          <w:delText xml:space="preserve">                    qRxLevMin:</w:delText>
        </w:r>
      </w:del>
    </w:p>
    <w:p w14:paraId="56412DE5" w14:textId="0708863F" w:rsidR="003F3082" w:rsidDel="00CB1B8A" w:rsidRDefault="003F3082" w:rsidP="003F3082">
      <w:pPr>
        <w:pStyle w:val="PL"/>
        <w:rPr>
          <w:del w:id="13367" w:author="28.541_CR0474_(Rel-17)_TEI16" w:date="2021-03-30T09:33:00Z"/>
          <w:noProof w:val="0"/>
        </w:rPr>
      </w:pPr>
      <w:del w:id="13368" w:author="28.541_CR0474_(Rel-17)_TEI16" w:date="2021-03-30T09:33:00Z">
        <w:r w:rsidDel="00CB1B8A">
          <w:rPr>
            <w:noProof w:val="0"/>
          </w:rPr>
          <w:delText xml:space="preserve">                      type: integer</w:delText>
        </w:r>
      </w:del>
    </w:p>
    <w:p w14:paraId="1D8AA035" w14:textId="07987A64" w:rsidR="003F3082" w:rsidDel="00CB1B8A" w:rsidRDefault="003F3082" w:rsidP="003F3082">
      <w:pPr>
        <w:pStyle w:val="PL"/>
        <w:rPr>
          <w:del w:id="13369" w:author="28.541_CR0474_(Rel-17)_TEI16" w:date="2021-03-30T09:33:00Z"/>
          <w:noProof w:val="0"/>
        </w:rPr>
      </w:pPr>
      <w:del w:id="13370" w:author="28.541_CR0474_(Rel-17)_TEI16" w:date="2021-03-30T09:33:00Z">
        <w:r w:rsidDel="00CB1B8A">
          <w:rPr>
            <w:noProof w:val="0"/>
          </w:rPr>
          <w:delText xml:space="preserve">                      minimum: -140</w:delText>
        </w:r>
      </w:del>
    </w:p>
    <w:p w14:paraId="6A30C7F3" w14:textId="1DEA19ED" w:rsidR="003F3082" w:rsidDel="00CB1B8A" w:rsidRDefault="003F3082" w:rsidP="003F3082">
      <w:pPr>
        <w:pStyle w:val="PL"/>
        <w:rPr>
          <w:del w:id="13371" w:author="28.541_CR0474_(Rel-17)_TEI16" w:date="2021-03-30T09:33:00Z"/>
          <w:noProof w:val="0"/>
        </w:rPr>
      </w:pPr>
      <w:del w:id="13372" w:author="28.541_CR0474_(Rel-17)_TEI16" w:date="2021-03-30T09:33:00Z">
        <w:r w:rsidDel="00CB1B8A">
          <w:rPr>
            <w:noProof w:val="0"/>
          </w:rPr>
          <w:delText xml:space="preserve">                      maximum: -44</w:delText>
        </w:r>
      </w:del>
    </w:p>
    <w:p w14:paraId="6C73A60B" w14:textId="6467BA3C" w:rsidR="003F3082" w:rsidDel="00CB1B8A" w:rsidRDefault="003F3082" w:rsidP="003F3082">
      <w:pPr>
        <w:pStyle w:val="PL"/>
        <w:rPr>
          <w:del w:id="13373" w:author="28.541_CR0474_(Rel-17)_TEI16" w:date="2021-03-30T09:33:00Z"/>
          <w:noProof w:val="0"/>
        </w:rPr>
      </w:pPr>
      <w:del w:id="13374" w:author="28.541_CR0474_(Rel-17)_TEI16" w:date="2021-03-30T09:33:00Z">
        <w:r w:rsidDel="00CB1B8A">
          <w:rPr>
            <w:noProof w:val="0"/>
          </w:rPr>
          <w:delText xml:space="preserve">                    threshXHighP:</w:delText>
        </w:r>
      </w:del>
    </w:p>
    <w:p w14:paraId="2BB5DC00" w14:textId="61063545" w:rsidR="003F3082" w:rsidDel="00CB1B8A" w:rsidRDefault="003F3082" w:rsidP="003F3082">
      <w:pPr>
        <w:pStyle w:val="PL"/>
        <w:rPr>
          <w:del w:id="13375" w:author="28.541_CR0474_(Rel-17)_TEI16" w:date="2021-03-30T09:33:00Z"/>
          <w:noProof w:val="0"/>
        </w:rPr>
      </w:pPr>
      <w:del w:id="13376" w:author="28.541_CR0474_(Rel-17)_TEI16" w:date="2021-03-30T09:33:00Z">
        <w:r w:rsidDel="00CB1B8A">
          <w:rPr>
            <w:noProof w:val="0"/>
          </w:rPr>
          <w:delText xml:space="preserve">                      type: integer</w:delText>
        </w:r>
      </w:del>
    </w:p>
    <w:p w14:paraId="7AC5A3F8" w14:textId="36A1EA91" w:rsidR="003F3082" w:rsidDel="00CB1B8A" w:rsidRDefault="003F3082" w:rsidP="003F3082">
      <w:pPr>
        <w:pStyle w:val="PL"/>
        <w:rPr>
          <w:del w:id="13377" w:author="28.541_CR0474_(Rel-17)_TEI16" w:date="2021-03-30T09:33:00Z"/>
          <w:noProof w:val="0"/>
        </w:rPr>
      </w:pPr>
      <w:del w:id="13378" w:author="28.541_CR0474_(Rel-17)_TEI16" w:date="2021-03-30T09:33:00Z">
        <w:r w:rsidDel="00CB1B8A">
          <w:rPr>
            <w:noProof w:val="0"/>
          </w:rPr>
          <w:delText xml:space="preserve">                      minimum: 0</w:delText>
        </w:r>
      </w:del>
    </w:p>
    <w:p w14:paraId="0B30553C" w14:textId="1E6B4D8A" w:rsidR="003F3082" w:rsidDel="00CB1B8A" w:rsidRDefault="003F3082" w:rsidP="003F3082">
      <w:pPr>
        <w:pStyle w:val="PL"/>
        <w:rPr>
          <w:del w:id="13379" w:author="28.541_CR0474_(Rel-17)_TEI16" w:date="2021-03-30T09:33:00Z"/>
          <w:noProof w:val="0"/>
        </w:rPr>
      </w:pPr>
      <w:del w:id="13380" w:author="28.541_CR0474_(Rel-17)_TEI16" w:date="2021-03-30T09:33:00Z">
        <w:r w:rsidDel="00CB1B8A">
          <w:rPr>
            <w:noProof w:val="0"/>
          </w:rPr>
          <w:delText xml:space="preserve">                      maximum: 62</w:delText>
        </w:r>
      </w:del>
    </w:p>
    <w:p w14:paraId="5842A740" w14:textId="7B43BBFE" w:rsidR="003F3082" w:rsidDel="00CB1B8A" w:rsidRDefault="003F3082" w:rsidP="003F3082">
      <w:pPr>
        <w:pStyle w:val="PL"/>
        <w:rPr>
          <w:del w:id="13381" w:author="28.541_CR0474_(Rel-17)_TEI16" w:date="2021-03-30T09:33:00Z"/>
          <w:noProof w:val="0"/>
        </w:rPr>
      </w:pPr>
      <w:del w:id="13382" w:author="28.541_CR0474_(Rel-17)_TEI16" w:date="2021-03-30T09:33:00Z">
        <w:r w:rsidDel="00CB1B8A">
          <w:rPr>
            <w:noProof w:val="0"/>
          </w:rPr>
          <w:delText xml:space="preserve">                    threshXHighQ:</w:delText>
        </w:r>
      </w:del>
    </w:p>
    <w:p w14:paraId="101734E5" w14:textId="5C409FFC" w:rsidR="003F3082" w:rsidDel="00CB1B8A" w:rsidRDefault="003F3082" w:rsidP="003F3082">
      <w:pPr>
        <w:pStyle w:val="PL"/>
        <w:rPr>
          <w:del w:id="13383" w:author="28.541_CR0474_(Rel-17)_TEI16" w:date="2021-03-30T09:33:00Z"/>
          <w:noProof w:val="0"/>
        </w:rPr>
      </w:pPr>
      <w:del w:id="13384" w:author="28.541_CR0474_(Rel-17)_TEI16" w:date="2021-03-30T09:33:00Z">
        <w:r w:rsidDel="00CB1B8A">
          <w:rPr>
            <w:noProof w:val="0"/>
          </w:rPr>
          <w:delText xml:space="preserve">                      type: integer</w:delText>
        </w:r>
      </w:del>
    </w:p>
    <w:p w14:paraId="6554E538" w14:textId="45EF3BFF" w:rsidR="003F3082" w:rsidDel="00CB1B8A" w:rsidRDefault="003F3082" w:rsidP="003F3082">
      <w:pPr>
        <w:pStyle w:val="PL"/>
        <w:rPr>
          <w:del w:id="13385" w:author="28.541_CR0474_(Rel-17)_TEI16" w:date="2021-03-30T09:33:00Z"/>
          <w:noProof w:val="0"/>
        </w:rPr>
      </w:pPr>
      <w:del w:id="13386" w:author="28.541_CR0474_(Rel-17)_TEI16" w:date="2021-03-30T09:33:00Z">
        <w:r w:rsidDel="00CB1B8A">
          <w:rPr>
            <w:noProof w:val="0"/>
          </w:rPr>
          <w:delText xml:space="preserve">                      minimum: 0</w:delText>
        </w:r>
      </w:del>
    </w:p>
    <w:p w14:paraId="04EA7FBF" w14:textId="1AFC8BBC" w:rsidR="003F3082" w:rsidDel="00CB1B8A" w:rsidRDefault="003F3082" w:rsidP="003F3082">
      <w:pPr>
        <w:pStyle w:val="PL"/>
        <w:rPr>
          <w:del w:id="13387" w:author="28.541_CR0474_(Rel-17)_TEI16" w:date="2021-03-30T09:33:00Z"/>
          <w:noProof w:val="0"/>
        </w:rPr>
      </w:pPr>
      <w:del w:id="13388" w:author="28.541_CR0474_(Rel-17)_TEI16" w:date="2021-03-30T09:33:00Z">
        <w:r w:rsidDel="00CB1B8A">
          <w:rPr>
            <w:noProof w:val="0"/>
          </w:rPr>
          <w:delText xml:space="preserve">                      maximum: 31</w:delText>
        </w:r>
      </w:del>
    </w:p>
    <w:p w14:paraId="3333732B" w14:textId="63BD6FD0" w:rsidR="003F3082" w:rsidDel="00CB1B8A" w:rsidRDefault="003F3082" w:rsidP="003F3082">
      <w:pPr>
        <w:pStyle w:val="PL"/>
        <w:rPr>
          <w:del w:id="13389" w:author="28.541_CR0474_(Rel-17)_TEI16" w:date="2021-03-30T09:33:00Z"/>
          <w:noProof w:val="0"/>
        </w:rPr>
      </w:pPr>
      <w:del w:id="13390" w:author="28.541_CR0474_(Rel-17)_TEI16" w:date="2021-03-30T09:33:00Z">
        <w:r w:rsidDel="00CB1B8A">
          <w:rPr>
            <w:noProof w:val="0"/>
          </w:rPr>
          <w:delText xml:space="preserve">                    threshXLowP:</w:delText>
        </w:r>
      </w:del>
    </w:p>
    <w:p w14:paraId="57D5F59D" w14:textId="01B4B47F" w:rsidR="003F3082" w:rsidDel="00CB1B8A" w:rsidRDefault="003F3082" w:rsidP="003F3082">
      <w:pPr>
        <w:pStyle w:val="PL"/>
        <w:rPr>
          <w:del w:id="13391" w:author="28.541_CR0474_(Rel-17)_TEI16" w:date="2021-03-30T09:33:00Z"/>
          <w:noProof w:val="0"/>
        </w:rPr>
      </w:pPr>
      <w:del w:id="13392" w:author="28.541_CR0474_(Rel-17)_TEI16" w:date="2021-03-30T09:33:00Z">
        <w:r w:rsidDel="00CB1B8A">
          <w:rPr>
            <w:noProof w:val="0"/>
          </w:rPr>
          <w:delText xml:space="preserve">                      type: integer</w:delText>
        </w:r>
      </w:del>
    </w:p>
    <w:p w14:paraId="463C5C54" w14:textId="34D6F6DE" w:rsidR="003F3082" w:rsidDel="00CB1B8A" w:rsidRDefault="003F3082" w:rsidP="003F3082">
      <w:pPr>
        <w:pStyle w:val="PL"/>
        <w:rPr>
          <w:del w:id="13393" w:author="28.541_CR0474_(Rel-17)_TEI16" w:date="2021-03-30T09:33:00Z"/>
          <w:noProof w:val="0"/>
        </w:rPr>
      </w:pPr>
      <w:del w:id="13394" w:author="28.541_CR0474_(Rel-17)_TEI16" w:date="2021-03-30T09:33:00Z">
        <w:r w:rsidDel="00CB1B8A">
          <w:rPr>
            <w:noProof w:val="0"/>
          </w:rPr>
          <w:delText xml:space="preserve">                      minimum: 0</w:delText>
        </w:r>
      </w:del>
    </w:p>
    <w:p w14:paraId="14AEE99F" w14:textId="0E90D369" w:rsidR="003F3082" w:rsidDel="00CB1B8A" w:rsidRDefault="003F3082" w:rsidP="003F3082">
      <w:pPr>
        <w:pStyle w:val="PL"/>
        <w:rPr>
          <w:del w:id="13395" w:author="28.541_CR0474_(Rel-17)_TEI16" w:date="2021-03-30T09:33:00Z"/>
          <w:noProof w:val="0"/>
        </w:rPr>
      </w:pPr>
      <w:del w:id="13396" w:author="28.541_CR0474_(Rel-17)_TEI16" w:date="2021-03-30T09:33:00Z">
        <w:r w:rsidDel="00CB1B8A">
          <w:rPr>
            <w:noProof w:val="0"/>
          </w:rPr>
          <w:delText xml:space="preserve">                      maximum: 62</w:delText>
        </w:r>
      </w:del>
    </w:p>
    <w:p w14:paraId="154529D8" w14:textId="781EA486" w:rsidR="003F3082" w:rsidDel="00CB1B8A" w:rsidRDefault="003F3082" w:rsidP="003F3082">
      <w:pPr>
        <w:pStyle w:val="PL"/>
        <w:rPr>
          <w:del w:id="13397" w:author="28.541_CR0474_(Rel-17)_TEI16" w:date="2021-03-30T09:33:00Z"/>
          <w:noProof w:val="0"/>
        </w:rPr>
      </w:pPr>
      <w:del w:id="13398" w:author="28.541_CR0474_(Rel-17)_TEI16" w:date="2021-03-30T09:33:00Z">
        <w:r w:rsidDel="00CB1B8A">
          <w:rPr>
            <w:noProof w:val="0"/>
          </w:rPr>
          <w:delText xml:space="preserve">                    threshXLowQ:</w:delText>
        </w:r>
      </w:del>
    </w:p>
    <w:p w14:paraId="1962F5F9" w14:textId="265CC52B" w:rsidR="003F3082" w:rsidDel="00CB1B8A" w:rsidRDefault="003F3082" w:rsidP="003F3082">
      <w:pPr>
        <w:pStyle w:val="PL"/>
        <w:rPr>
          <w:del w:id="13399" w:author="28.541_CR0474_(Rel-17)_TEI16" w:date="2021-03-30T09:33:00Z"/>
          <w:noProof w:val="0"/>
        </w:rPr>
      </w:pPr>
      <w:del w:id="13400" w:author="28.541_CR0474_(Rel-17)_TEI16" w:date="2021-03-30T09:33:00Z">
        <w:r w:rsidDel="00CB1B8A">
          <w:rPr>
            <w:noProof w:val="0"/>
          </w:rPr>
          <w:delText xml:space="preserve">                      type: integer</w:delText>
        </w:r>
      </w:del>
    </w:p>
    <w:p w14:paraId="04831545" w14:textId="63C720D7" w:rsidR="003F3082" w:rsidDel="00CB1B8A" w:rsidRDefault="003F3082" w:rsidP="003F3082">
      <w:pPr>
        <w:pStyle w:val="PL"/>
        <w:rPr>
          <w:del w:id="13401" w:author="28.541_CR0474_(Rel-17)_TEI16" w:date="2021-03-30T09:33:00Z"/>
          <w:noProof w:val="0"/>
        </w:rPr>
      </w:pPr>
      <w:del w:id="13402" w:author="28.541_CR0474_(Rel-17)_TEI16" w:date="2021-03-30T09:33:00Z">
        <w:r w:rsidDel="00CB1B8A">
          <w:rPr>
            <w:noProof w:val="0"/>
          </w:rPr>
          <w:delText xml:space="preserve">                      minimum: 0</w:delText>
        </w:r>
      </w:del>
    </w:p>
    <w:p w14:paraId="33D3BA4E" w14:textId="321BB01A" w:rsidR="003F3082" w:rsidDel="00CB1B8A" w:rsidRDefault="003F3082" w:rsidP="003F3082">
      <w:pPr>
        <w:pStyle w:val="PL"/>
        <w:rPr>
          <w:del w:id="13403" w:author="28.541_CR0474_(Rel-17)_TEI16" w:date="2021-03-30T09:33:00Z"/>
          <w:noProof w:val="0"/>
        </w:rPr>
      </w:pPr>
      <w:del w:id="13404" w:author="28.541_CR0474_(Rel-17)_TEI16" w:date="2021-03-30T09:33:00Z">
        <w:r w:rsidDel="00CB1B8A">
          <w:rPr>
            <w:noProof w:val="0"/>
          </w:rPr>
          <w:delText xml:space="preserve">                      maximum: 31</w:delText>
        </w:r>
      </w:del>
    </w:p>
    <w:p w14:paraId="5C9F0BB0" w14:textId="05009786" w:rsidR="003F3082" w:rsidDel="00CB1B8A" w:rsidRDefault="003F3082" w:rsidP="003F3082">
      <w:pPr>
        <w:pStyle w:val="PL"/>
        <w:rPr>
          <w:del w:id="13405" w:author="28.541_CR0474_(Rel-17)_TEI16" w:date="2021-03-30T09:33:00Z"/>
          <w:noProof w:val="0"/>
        </w:rPr>
      </w:pPr>
      <w:del w:id="13406" w:author="28.541_CR0474_(Rel-17)_TEI16" w:date="2021-03-30T09:33:00Z">
        <w:r w:rsidDel="00CB1B8A">
          <w:rPr>
            <w:noProof w:val="0"/>
          </w:rPr>
          <w:delText xml:space="preserve">                    tReselectionNr:</w:delText>
        </w:r>
      </w:del>
    </w:p>
    <w:p w14:paraId="5C905878" w14:textId="592A0C60" w:rsidR="003F3082" w:rsidDel="00CB1B8A" w:rsidRDefault="003F3082" w:rsidP="003F3082">
      <w:pPr>
        <w:pStyle w:val="PL"/>
        <w:rPr>
          <w:del w:id="13407" w:author="28.541_CR0474_(Rel-17)_TEI16" w:date="2021-03-30T09:33:00Z"/>
          <w:noProof w:val="0"/>
        </w:rPr>
      </w:pPr>
      <w:del w:id="13408" w:author="28.541_CR0474_(Rel-17)_TEI16" w:date="2021-03-30T09:33:00Z">
        <w:r w:rsidDel="00CB1B8A">
          <w:rPr>
            <w:noProof w:val="0"/>
          </w:rPr>
          <w:delText xml:space="preserve">                      type: integer</w:delText>
        </w:r>
      </w:del>
    </w:p>
    <w:p w14:paraId="289EE543" w14:textId="01783A47" w:rsidR="003F3082" w:rsidDel="00CB1B8A" w:rsidRDefault="003F3082" w:rsidP="003F3082">
      <w:pPr>
        <w:pStyle w:val="PL"/>
        <w:rPr>
          <w:del w:id="13409" w:author="28.541_CR0474_(Rel-17)_TEI16" w:date="2021-03-30T09:33:00Z"/>
          <w:noProof w:val="0"/>
        </w:rPr>
      </w:pPr>
      <w:del w:id="13410" w:author="28.541_CR0474_(Rel-17)_TEI16" w:date="2021-03-30T09:33:00Z">
        <w:r w:rsidDel="00CB1B8A">
          <w:rPr>
            <w:noProof w:val="0"/>
          </w:rPr>
          <w:delText xml:space="preserve">                      minimum: 0</w:delText>
        </w:r>
      </w:del>
    </w:p>
    <w:p w14:paraId="72CE03DE" w14:textId="1A17E937" w:rsidR="003F3082" w:rsidDel="00CB1B8A" w:rsidRDefault="003F3082" w:rsidP="003F3082">
      <w:pPr>
        <w:pStyle w:val="PL"/>
        <w:rPr>
          <w:del w:id="13411" w:author="28.541_CR0474_(Rel-17)_TEI16" w:date="2021-03-30T09:33:00Z"/>
          <w:noProof w:val="0"/>
        </w:rPr>
      </w:pPr>
      <w:del w:id="13412" w:author="28.541_CR0474_(Rel-17)_TEI16" w:date="2021-03-30T09:33:00Z">
        <w:r w:rsidDel="00CB1B8A">
          <w:rPr>
            <w:noProof w:val="0"/>
          </w:rPr>
          <w:delText xml:space="preserve">                      maximum: 7</w:delText>
        </w:r>
      </w:del>
    </w:p>
    <w:p w14:paraId="64775541" w14:textId="0B58B501" w:rsidR="003F3082" w:rsidDel="00CB1B8A" w:rsidRDefault="003F3082" w:rsidP="003F3082">
      <w:pPr>
        <w:pStyle w:val="PL"/>
        <w:rPr>
          <w:del w:id="13413" w:author="28.541_CR0474_(Rel-17)_TEI16" w:date="2021-03-30T09:33:00Z"/>
          <w:noProof w:val="0"/>
        </w:rPr>
      </w:pPr>
      <w:del w:id="13414" w:author="28.541_CR0474_(Rel-17)_TEI16" w:date="2021-03-30T09:33:00Z">
        <w:r w:rsidDel="00CB1B8A">
          <w:rPr>
            <w:noProof w:val="0"/>
          </w:rPr>
          <w:delText xml:space="preserve">                    tReselectionNRSfHigh:</w:delText>
        </w:r>
      </w:del>
    </w:p>
    <w:p w14:paraId="510E9752" w14:textId="2AD70B96" w:rsidR="003F3082" w:rsidDel="00CB1B8A" w:rsidRDefault="003F3082" w:rsidP="003F3082">
      <w:pPr>
        <w:pStyle w:val="PL"/>
        <w:rPr>
          <w:del w:id="13415" w:author="28.541_CR0474_(Rel-17)_TEI16" w:date="2021-03-30T09:33:00Z"/>
          <w:noProof w:val="0"/>
        </w:rPr>
      </w:pPr>
      <w:del w:id="13416" w:author="28.541_CR0474_(Rel-17)_TEI16" w:date="2021-03-30T09:33:00Z">
        <w:r w:rsidDel="00CB1B8A">
          <w:rPr>
            <w:noProof w:val="0"/>
          </w:rPr>
          <w:delText xml:space="preserve">                      $ref: '#/components/schemas/TReselectionNRSf'</w:delText>
        </w:r>
      </w:del>
    </w:p>
    <w:p w14:paraId="37D01688" w14:textId="4DBFF3AF" w:rsidR="003F3082" w:rsidDel="00CB1B8A" w:rsidRDefault="003F3082" w:rsidP="003F3082">
      <w:pPr>
        <w:pStyle w:val="PL"/>
        <w:rPr>
          <w:del w:id="13417" w:author="28.541_CR0474_(Rel-17)_TEI16" w:date="2021-03-30T09:33:00Z"/>
          <w:noProof w:val="0"/>
        </w:rPr>
      </w:pPr>
      <w:del w:id="13418" w:author="28.541_CR0474_(Rel-17)_TEI16" w:date="2021-03-30T09:33:00Z">
        <w:r w:rsidDel="00CB1B8A">
          <w:rPr>
            <w:noProof w:val="0"/>
          </w:rPr>
          <w:delText xml:space="preserve">                    tReselectionNRSfMedium:</w:delText>
        </w:r>
      </w:del>
    </w:p>
    <w:p w14:paraId="44FD2EE8" w14:textId="54574504" w:rsidR="003F3082" w:rsidDel="00CB1B8A" w:rsidRDefault="003F3082" w:rsidP="003F3082">
      <w:pPr>
        <w:pStyle w:val="PL"/>
        <w:rPr>
          <w:del w:id="13419" w:author="28.541_CR0474_(Rel-17)_TEI16" w:date="2021-03-30T09:33:00Z"/>
          <w:noProof w:val="0"/>
        </w:rPr>
      </w:pPr>
      <w:del w:id="13420" w:author="28.541_CR0474_(Rel-17)_TEI16" w:date="2021-03-30T09:33:00Z">
        <w:r w:rsidDel="00CB1B8A">
          <w:rPr>
            <w:noProof w:val="0"/>
          </w:rPr>
          <w:delText xml:space="preserve">                      $ref: '#/components/schemas/TReselectionNRSf'</w:delText>
        </w:r>
      </w:del>
    </w:p>
    <w:p w14:paraId="3FFD4968" w14:textId="0FA2A180" w:rsidR="003F3082" w:rsidDel="00CB1B8A" w:rsidRDefault="003F3082" w:rsidP="003F3082">
      <w:pPr>
        <w:pStyle w:val="PL"/>
        <w:rPr>
          <w:del w:id="13421" w:author="28.541_CR0474_(Rel-17)_TEI16" w:date="2021-03-30T09:33:00Z"/>
          <w:noProof w:val="0"/>
        </w:rPr>
      </w:pPr>
      <w:del w:id="13422" w:author="28.541_CR0474_(Rel-17)_TEI16" w:date="2021-03-30T09:33:00Z">
        <w:r w:rsidDel="00CB1B8A">
          <w:rPr>
            <w:noProof w:val="0"/>
          </w:rPr>
          <w:delText xml:space="preserve">                    nRFrequencyRef:</w:delText>
        </w:r>
      </w:del>
    </w:p>
    <w:p w14:paraId="72F5ED6D" w14:textId="4B724248" w:rsidR="003F3082" w:rsidDel="00CB1B8A" w:rsidRDefault="003F3082" w:rsidP="003F3082">
      <w:pPr>
        <w:pStyle w:val="PL"/>
        <w:rPr>
          <w:del w:id="13423" w:author="28.541_CR0474_(Rel-17)_TEI16" w:date="2021-03-30T09:33:00Z"/>
          <w:noProof w:val="0"/>
        </w:rPr>
      </w:pPr>
      <w:del w:id="13424"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5FA255D9" w14:textId="3E0DF6BD" w:rsidR="003F3082" w:rsidDel="00CB1B8A" w:rsidRDefault="003F3082" w:rsidP="003F3082">
      <w:pPr>
        <w:pStyle w:val="PL"/>
        <w:rPr>
          <w:del w:id="13425" w:author="28.541_CR0474_(Rel-17)_TEI16" w:date="2021-03-30T09:33:00Z"/>
          <w:noProof w:val="0"/>
        </w:rPr>
      </w:pPr>
      <w:del w:id="13426" w:author="28.541_CR0474_(Rel-17)_TEI16" w:date="2021-03-30T09:33:00Z">
        <w:r w:rsidDel="00CB1B8A">
          <w:rPr>
            <w:noProof w:val="0"/>
          </w:rPr>
          <w:delText xml:space="preserve">    EUtranFreqRelation-Single:</w:delText>
        </w:r>
      </w:del>
    </w:p>
    <w:p w14:paraId="71C44B5B" w14:textId="25D551D2" w:rsidR="003F3082" w:rsidDel="00CB1B8A" w:rsidRDefault="003F3082" w:rsidP="003F3082">
      <w:pPr>
        <w:pStyle w:val="PL"/>
        <w:rPr>
          <w:del w:id="13427" w:author="28.541_CR0474_(Rel-17)_TEI16" w:date="2021-03-30T09:33:00Z"/>
          <w:noProof w:val="0"/>
        </w:rPr>
      </w:pPr>
      <w:del w:id="13428" w:author="28.541_CR0474_(Rel-17)_TEI16" w:date="2021-03-30T09:33:00Z">
        <w:r w:rsidDel="00CB1B8A">
          <w:rPr>
            <w:noProof w:val="0"/>
          </w:rPr>
          <w:delText xml:space="preserve">      allOf:</w:delText>
        </w:r>
      </w:del>
    </w:p>
    <w:p w14:paraId="128BE6FC" w14:textId="2E8D0791" w:rsidR="003F3082" w:rsidDel="00CB1B8A" w:rsidRDefault="003F3082" w:rsidP="003F3082">
      <w:pPr>
        <w:pStyle w:val="PL"/>
        <w:rPr>
          <w:del w:id="13429" w:author="28.541_CR0474_(Rel-17)_TEI16" w:date="2021-03-30T09:33:00Z"/>
          <w:noProof w:val="0"/>
        </w:rPr>
      </w:pPr>
      <w:del w:id="13430" w:author="28.541_CR0474_(Rel-17)_TEI16" w:date="2021-03-30T09:33:00Z">
        <w:r w:rsidDel="00CB1B8A">
          <w:rPr>
            <w:noProof w:val="0"/>
          </w:rPr>
          <w:delText xml:space="preserve">        - $ref: 'genericNRM.yaml#/components/schemas/Top-Attr'</w:delText>
        </w:r>
      </w:del>
    </w:p>
    <w:p w14:paraId="1C290E04" w14:textId="7B0F8DD2" w:rsidR="003F3082" w:rsidDel="00CB1B8A" w:rsidRDefault="003F3082" w:rsidP="003F3082">
      <w:pPr>
        <w:pStyle w:val="PL"/>
        <w:rPr>
          <w:del w:id="13431" w:author="28.541_CR0474_(Rel-17)_TEI16" w:date="2021-03-30T09:33:00Z"/>
          <w:noProof w:val="0"/>
        </w:rPr>
      </w:pPr>
      <w:del w:id="13432" w:author="28.541_CR0474_(Rel-17)_TEI16" w:date="2021-03-30T09:33:00Z">
        <w:r w:rsidDel="00CB1B8A">
          <w:rPr>
            <w:noProof w:val="0"/>
          </w:rPr>
          <w:delText xml:space="preserve">        - type: object</w:delText>
        </w:r>
      </w:del>
    </w:p>
    <w:p w14:paraId="6E0B7954" w14:textId="62FE2E27" w:rsidR="003F3082" w:rsidDel="00CB1B8A" w:rsidRDefault="003F3082" w:rsidP="003F3082">
      <w:pPr>
        <w:pStyle w:val="PL"/>
        <w:rPr>
          <w:del w:id="13433" w:author="28.541_CR0474_(Rel-17)_TEI16" w:date="2021-03-30T09:33:00Z"/>
          <w:noProof w:val="0"/>
        </w:rPr>
      </w:pPr>
      <w:del w:id="13434" w:author="28.541_CR0474_(Rel-17)_TEI16" w:date="2021-03-30T09:33:00Z">
        <w:r w:rsidDel="00CB1B8A">
          <w:rPr>
            <w:noProof w:val="0"/>
          </w:rPr>
          <w:delText xml:space="preserve">          properties:</w:delText>
        </w:r>
      </w:del>
    </w:p>
    <w:p w14:paraId="493A8F77" w14:textId="701009BE" w:rsidR="003F3082" w:rsidDel="00CB1B8A" w:rsidRDefault="003F3082" w:rsidP="003F3082">
      <w:pPr>
        <w:pStyle w:val="PL"/>
        <w:rPr>
          <w:del w:id="13435" w:author="28.541_CR0474_(Rel-17)_TEI16" w:date="2021-03-30T09:33:00Z"/>
          <w:noProof w:val="0"/>
        </w:rPr>
      </w:pPr>
      <w:del w:id="13436" w:author="28.541_CR0474_(Rel-17)_TEI16" w:date="2021-03-30T09:33:00Z">
        <w:r w:rsidDel="00CB1B8A">
          <w:rPr>
            <w:noProof w:val="0"/>
          </w:rPr>
          <w:delText xml:space="preserve">            attributes:</w:delText>
        </w:r>
      </w:del>
    </w:p>
    <w:p w14:paraId="669E9D1F" w14:textId="2916C2E3" w:rsidR="003F3082" w:rsidDel="00CB1B8A" w:rsidRDefault="003F3082" w:rsidP="003F3082">
      <w:pPr>
        <w:pStyle w:val="PL"/>
        <w:rPr>
          <w:del w:id="13437" w:author="28.541_CR0474_(Rel-17)_TEI16" w:date="2021-03-30T09:33:00Z"/>
          <w:noProof w:val="0"/>
        </w:rPr>
      </w:pPr>
      <w:del w:id="13438" w:author="28.541_CR0474_(Rel-17)_TEI16" w:date="2021-03-30T09:33:00Z">
        <w:r w:rsidDel="00CB1B8A">
          <w:rPr>
            <w:noProof w:val="0"/>
          </w:rPr>
          <w:delText xml:space="preserve">              type: object</w:delText>
        </w:r>
      </w:del>
    </w:p>
    <w:p w14:paraId="6DFEA6BE" w14:textId="3DD81DC2" w:rsidR="003F3082" w:rsidDel="00CB1B8A" w:rsidRDefault="003F3082" w:rsidP="003F3082">
      <w:pPr>
        <w:pStyle w:val="PL"/>
        <w:rPr>
          <w:del w:id="13439" w:author="28.541_CR0474_(Rel-17)_TEI16" w:date="2021-03-30T09:33:00Z"/>
          <w:noProof w:val="0"/>
        </w:rPr>
      </w:pPr>
      <w:del w:id="13440" w:author="28.541_CR0474_(Rel-17)_TEI16" w:date="2021-03-30T09:33:00Z">
        <w:r w:rsidDel="00CB1B8A">
          <w:rPr>
            <w:noProof w:val="0"/>
          </w:rPr>
          <w:delText xml:space="preserve">              properties:</w:delText>
        </w:r>
      </w:del>
    </w:p>
    <w:p w14:paraId="5D4FCA39" w14:textId="720BCF3E" w:rsidR="003F3082" w:rsidDel="00CB1B8A" w:rsidRDefault="003F3082" w:rsidP="003F3082">
      <w:pPr>
        <w:pStyle w:val="PL"/>
        <w:rPr>
          <w:del w:id="13441" w:author="28.541_CR0474_(Rel-17)_TEI16" w:date="2021-03-30T09:33:00Z"/>
          <w:noProof w:val="0"/>
        </w:rPr>
      </w:pPr>
      <w:del w:id="13442" w:author="28.541_CR0474_(Rel-17)_TEI16" w:date="2021-03-30T09:33:00Z">
        <w:r w:rsidDel="00CB1B8A">
          <w:rPr>
            <w:noProof w:val="0"/>
          </w:rPr>
          <w:delText xml:space="preserve">                    c</w:delText>
        </w:r>
        <w:bookmarkStart w:id="13443" w:name="OLE_LINK25"/>
        <w:bookmarkStart w:id="13444" w:name="OLE_LINK26"/>
        <w:r w:rsidDel="00CB1B8A">
          <w:rPr>
            <w:noProof w:val="0"/>
          </w:rPr>
          <w:delText>ellIndividualOffset</w:delText>
        </w:r>
        <w:bookmarkEnd w:id="13443"/>
        <w:bookmarkEnd w:id="13444"/>
        <w:r w:rsidDel="00CB1B8A">
          <w:rPr>
            <w:noProof w:val="0"/>
          </w:rPr>
          <w:delText>:</w:delText>
        </w:r>
      </w:del>
    </w:p>
    <w:p w14:paraId="590DC8A5" w14:textId="01F40321" w:rsidR="003F3082" w:rsidDel="00CB1B8A" w:rsidRDefault="003F3082" w:rsidP="003F3082">
      <w:pPr>
        <w:pStyle w:val="PL"/>
        <w:rPr>
          <w:del w:id="13445" w:author="28.541_CR0474_(Rel-17)_TEI16" w:date="2021-03-30T09:33:00Z"/>
          <w:noProof w:val="0"/>
        </w:rPr>
      </w:pPr>
      <w:del w:id="13446" w:author="28.541_CR0474_(Rel-17)_TEI16" w:date="2021-03-30T09:33:00Z">
        <w:r w:rsidDel="00CB1B8A">
          <w:rPr>
            <w:noProof w:val="0"/>
          </w:rPr>
          <w:delText xml:space="preserve">                      $ref: '#/components/schemas/CellIndividualOffset'</w:delText>
        </w:r>
      </w:del>
    </w:p>
    <w:p w14:paraId="00D736EA" w14:textId="7A99757D" w:rsidR="003F3082" w:rsidDel="00CB1B8A" w:rsidRDefault="003F3082" w:rsidP="003F3082">
      <w:pPr>
        <w:pStyle w:val="PL"/>
        <w:rPr>
          <w:del w:id="13447" w:author="28.541_CR0474_(Rel-17)_TEI16" w:date="2021-03-30T09:33:00Z"/>
          <w:noProof w:val="0"/>
        </w:rPr>
      </w:pPr>
      <w:bookmarkStart w:id="13448" w:name="OLE_LINK27"/>
      <w:bookmarkStart w:id="13449" w:name="OLE_LINK28"/>
      <w:del w:id="13450" w:author="28.541_CR0474_(Rel-17)_TEI16" w:date="2021-03-30T09:33:00Z">
        <w:r w:rsidDel="00CB1B8A">
          <w:rPr>
            <w:noProof w:val="0"/>
          </w:rPr>
          <w:delText xml:space="preserve">                    blackListEntry:</w:delText>
        </w:r>
      </w:del>
    </w:p>
    <w:p w14:paraId="5B6261BC" w14:textId="02C6BA4F" w:rsidR="003F3082" w:rsidDel="00CB1B8A" w:rsidRDefault="003F3082" w:rsidP="003F3082">
      <w:pPr>
        <w:pStyle w:val="PL"/>
        <w:rPr>
          <w:del w:id="13451" w:author="28.541_CR0474_(Rel-17)_TEI16" w:date="2021-03-30T09:33:00Z"/>
          <w:noProof w:val="0"/>
        </w:rPr>
      </w:pPr>
      <w:del w:id="13452" w:author="28.541_CR0474_(Rel-17)_TEI16" w:date="2021-03-30T09:33:00Z">
        <w:r w:rsidDel="00CB1B8A">
          <w:rPr>
            <w:noProof w:val="0"/>
          </w:rPr>
          <w:delText xml:space="preserve">                      type: array</w:delText>
        </w:r>
      </w:del>
    </w:p>
    <w:bookmarkEnd w:id="13448"/>
    <w:bookmarkEnd w:id="13449"/>
    <w:p w14:paraId="684C4203" w14:textId="41AE8937" w:rsidR="003F3082" w:rsidDel="00CB1B8A" w:rsidRDefault="003F3082" w:rsidP="003F3082">
      <w:pPr>
        <w:pStyle w:val="PL"/>
        <w:rPr>
          <w:del w:id="13453" w:author="28.541_CR0474_(Rel-17)_TEI16" w:date="2021-03-30T09:33:00Z"/>
          <w:noProof w:val="0"/>
        </w:rPr>
      </w:pPr>
      <w:del w:id="13454" w:author="28.541_CR0474_(Rel-17)_TEI16" w:date="2021-03-30T09:33:00Z">
        <w:r w:rsidDel="00CB1B8A">
          <w:rPr>
            <w:noProof w:val="0"/>
          </w:rPr>
          <w:delText xml:space="preserve">                      items:</w:delText>
        </w:r>
      </w:del>
    </w:p>
    <w:p w14:paraId="508D54CA" w14:textId="34D07418" w:rsidR="003F3082" w:rsidDel="00CB1B8A" w:rsidRDefault="003F3082" w:rsidP="003F3082">
      <w:pPr>
        <w:pStyle w:val="PL"/>
        <w:rPr>
          <w:del w:id="13455" w:author="28.541_CR0474_(Rel-17)_TEI16" w:date="2021-03-30T09:33:00Z"/>
          <w:noProof w:val="0"/>
        </w:rPr>
      </w:pPr>
      <w:del w:id="13456" w:author="28.541_CR0474_(Rel-17)_TEI16" w:date="2021-03-30T09:33:00Z">
        <w:r w:rsidDel="00CB1B8A">
          <w:rPr>
            <w:noProof w:val="0"/>
          </w:rPr>
          <w:delText xml:space="preserve">                        type: integer</w:delText>
        </w:r>
      </w:del>
    </w:p>
    <w:p w14:paraId="58FAB235" w14:textId="4A709C75" w:rsidR="003F3082" w:rsidDel="00CB1B8A" w:rsidRDefault="003F3082" w:rsidP="003F3082">
      <w:pPr>
        <w:pStyle w:val="PL"/>
        <w:rPr>
          <w:del w:id="13457" w:author="28.541_CR0474_(Rel-17)_TEI16" w:date="2021-03-30T09:33:00Z"/>
          <w:noProof w:val="0"/>
        </w:rPr>
      </w:pPr>
      <w:del w:id="13458" w:author="28.541_CR0474_(Rel-17)_TEI16" w:date="2021-03-30T09:33:00Z">
        <w:r w:rsidDel="00CB1B8A">
          <w:rPr>
            <w:noProof w:val="0"/>
          </w:rPr>
          <w:delText xml:space="preserve">                        minimum: 0</w:delText>
        </w:r>
      </w:del>
    </w:p>
    <w:p w14:paraId="24937984" w14:textId="660C54C3" w:rsidR="003F3082" w:rsidDel="00CB1B8A" w:rsidRDefault="003F3082" w:rsidP="003F3082">
      <w:pPr>
        <w:pStyle w:val="PL"/>
        <w:rPr>
          <w:del w:id="13459" w:author="28.541_CR0474_(Rel-17)_TEI16" w:date="2021-03-30T09:33:00Z"/>
          <w:noProof w:val="0"/>
        </w:rPr>
      </w:pPr>
      <w:del w:id="13460" w:author="28.541_CR0474_(Rel-17)_TEI16" w:date="2021-03-30T09:33:00Z">
        <w:r w:rsidDel="00CB1B8A">
          <w:rPr>
            <w:noProof w:val="0"/>
          </w:rPr>
          <w:delText xml:space="preserve">                        maximum: 1007</w:delText>
        </w:r>
      </w:del>
    </w:p>
    <w:p w14:paraId="48A983C3" w14:textId="226DAD9A" w:rsidR="003F3082" w:rsidDel="00CB1B8A" w:rsidRDefault="003F3082" w:rsidP="003F3082">
      <w:pPr>
        <w:pStyle w:val="PL"/>
        <w:rPr>
          <w:del w:id="13461" w:author="28.541_CR0474_(Rel-17)_TEI16" w:date="2021-03-30T09:33:00Z"/>
          <w:noProof w:val="0"/>
        </w:rPr>
      </w:pPr>
      <w:del w:id="13462" w:author="28.541_CR0474_(Rel-17)_TEI16" w:date="2021-03-30T09:33:00Z">
        <w:r w:rsidDel="00CB1B8A">
          <w:rPr>
            <w:noProof w:val="0"/>
          </w:rPr>
          <w:delText xml:space="preserve">                    blackListEntryIdleMode:</w:delText>
        </w:r>
      </w:del>
    </w:p>
    <w:p w14:paraId="2A309C45" w14:textId="5EAF478A" w:rsidR="003F3082" w:rsidDel="00CB1B8A" w:rsidRDefault="003F3082" w:rsidP="003F3082">
      <w:pPr>
        <w:pStyle w:val="PL"/>
        <w:rPr>
          <w:del w:id="13463" w:author="28.541_CR0474_(Rel-17)_TEI16" w:date="2021-03-30T09:33:00Z"/>
          <w:noProof w:val="0"/>
        </w:rPr>
      </w:pPr>
      <w:del w:id="13464" w:author="28.541_CR0474_(Rel-17)_TEI16" w:date="2021-03-30T09:33:00Z">
        <w:r w:rsidDel="00CB1B8A">
          <w:rPr>
            <w:noProof w:val="0"/>
          </w:rPr>
          <w:delText xml:space="preserve">                      type: integer</w:delText>
        </w:r>
      </w:del>
    </w:p>
    <w:p w14:paraId="25E7C109" w14:textId="2BC3E5FB" w:rsidR="003F3082" w:rsidDel="00CB1B8A" w:rsidRDefault="003F3082" w:rsidP="003F3082">
      <w:pPr>
        <w:pStyle w:val="PL"/>
        <w:rPr>
          <w:del w:id="13465" w:author="28.541_CR0474_(Rel-17)_TEI16" w:date="2021-03-30T09:33:00Z"/>
          <w:noProof w:val="0"/>
        </w:rPr>
      </w:pPr>
      <w:del w:id="13466" w:author="28.541_CR0474_(Rel-17)_TEI16" w:date="2021-03-30T09:33:00Z">
        <w:r w:rsidDel="00CB1B8A">
          <w:rPr>
            <w:noProof w:val="0"/>
          </w:rPr>
          <w:delText xml:space="preserve">                    cellReselectionPriority:</w:delText>
        </w:r>
      </w:del>
    </w:p>
    <w:p w14:paraId="46E53210" w14:textId="4DE4CE47" w:rsidR="003F3082" w:rsidDel="00CB1B8A" w:rsidRDefault="003F3082" w:rsidP="003F3082">
      <w:pPr>
        <w:pStyle w:val="PL"/>
        <w:rPr>
          <w:del w:id="13467" w:author="28.541_CR0474_(Rel-17)_TEI16" w:date="2021-03-30T09:33:00Z"/>
          <w:noProof w:val="0"/>
        </w:rPr>
      </w:pPr>
      <w:del w:id="13468" w:author="28.541_CR0474_(Rel-17)_TEI16" w:date="2021-03-30T09:33:00Z">
        <w:r w:rsidDel="00CB1B8A">
          <w:rPr>
            <w:noProof w:val="0"/>
          </w:rPr>
          <w:delText xml:space="preserve">                      type: integer</w:delText>
        </w:r>
      </w:del>
    </w:p>
    <w:p w14:paraId="61BE67B4" w14:textId="3924BAED" w:rsidR="003F3082" w:rsidDel="00CB1B8A" w:rsidRDefault="003F3082" w:rsidP="003F3082">
      <w:pPr>
        <w:pStyle w:val="PL"/>
        <w:rPr>
          <w:del w:id="13469" w:author="28.541_CR0474_(Rel-17)_TEI16" w:date="2021-03-30T09:33:00Z"/>
          <w:noProof w:val="0"/>
        </w:rPr>
      </w:pPr>
      <w:del w:id="13470" w:author="28.541_CR0474_(Rel-17)_TEI16" w:date="2021-03-30T09:33:00Z">
        <w:r w:rsidDel="00CB1B8A">
          <w:rPr>
            <w:noProof w:val="0"/>
          </w:rPr>
          <w:delText xml:space="preserve">                    cellReselectionSubPriority:</w:delText>
        </w:r>
      </w:del>
    </w:p>
    <w:p w14:paraId="609D40B3" w14:textId="6336D961" w:rsidR="003F3082" w:rsidDel="00CB1B8A" w:rsidRDefault="003F3082" w:rsidP="003F3082">
      <w:pPr>
        <w:pStyle w:val="PL"/>
        <w:rPr>
          <w:del w:id="13471" w:author="28.541_CR0474_(Rel-17)_TEI16" w:date="2021-03-30T09:33:00Z"/>
          <w:noProof w:val="0"/>
        </w:rPr>
      </w:pPr>
      <w:del w:id="13472" w:author="28.541_CR0474_(Rel-17)_TEI16" w:date="2021-03-30T09:33:00Z">
        <w:r w:rsidDel="00CB1B8A">
          <w:rPr>
            <w:noProof w:val="0"/>
          </w:rPr>
          <w:delText xml:space="preserve">                      type: number</w:delText>
        </w:r>
      </w:del>
    </w:p>
    <w:p w14:paraId="0BC80AD7" w14:textId="53A33EC7" w:rsidR="003F3082" w:rsidDel="00CB1B8A" w:rsidRDefault="003F3082" w:rsidP="003F3082">
      <w:pPr>
        <w:pStyle w:val="PL"/>
        <w:rPr>
          <w:del w:id="13473" w:author="28.541_CR0474_(Rel-17)_TEI16" w:date="2021-03-30T09:33:00Z"/>
          <w:noProof w:val="0"/>
        </w:rPr>
      </w:pPr>
      <w:del w:id="13474" w:author="28.541_CR0474_(Rel-17)_TEI16" w:date="2021-03-30T09:33:00Z">
        <w:r w:rsidDel="00CB1B8A">
          <w:rPr>
            <w:noProof w:val="0"/>
          </w:rPr>
          <w:delText xml:space="preserve">                      minimum: 0.2</w:delText>
        </w:r>
      </w:del>
    </w:p>
    <w:p w14:paraId="14549E98" w14:textId="40DE1618" w:rsidR="003F3082" w:rsidDel="00CB1B8A" w:rsidRDefault="003F3082" w:rsidP="003F3082">
      <w:pPr>
        <w:pStyle w:val="PL"/>
        <w:rPr>
          <w:del w:id="13475" w:author="28.541_CR0474_(Rel-17)_TEI16" w:date="2021-03-30T09:33:00Z"/>
          <w:noProof w:val="0"/>
        </w:rPr>
      </w:pPr>
      <w:del w:id="13476" w:author="28.541_CR0474_(Rel-17)_TEI16" w:date="2021-03-30T09:33:00Z">
        <w:r w:rsidDel="00CB1B8A">
          <w:rPr>
            <w:noProof w:val="0"/>
          </w:rPr>
          <w:delText xml:space="preserve">                      maximum: 0.8</w:delText>
        </w:r>
      </w:del>
    </w:p>
    <w:p w14:paraId="0D54E172" w14:textId="2DF5C305" w:rsidR="003F3082" w:rsidDel="00CB1B8A" w:rsidRDefault="003F3082" w:rsidP="003F3082">
      <w:pPr>
        <w:pStyle w:val="PL"/>
        <w:rPr>
          <w:del w:id="13477" w:author="28.541_CR0474_(Rel-17)_TEI16" w:date="2021-03-30T09:33:00Z"/>
          <w:noProof w:val="0"/>
        </w:rPr>
      </w:pPr>
      <w:del w:id="13478" w:author="28.541_CR0474_(Rel-17)_TEI16" w:date="2021-03-30T09:33:00Z">
        <w:r w:rsidDel="00CB1B8A">
          <w:rPr>
            <w:noProof w:val="0"/>
          </w:rPr>
          <w:delText xml:space="preserve">                      multipleOf: 0.2</w:delText>
        </w:r>
      </w:del>
    </w:p>
    <w:p w14:paraId="0C599D0C" w14:textId="784F27FA" w:rsidR="003F3082" w:rsidDel="00CB1B8A" w:rsidRDefault="003F3082" w:rsidP="003F3082">
      <w:pPr>
        <w:pStyle w:val="PL"/>
        <w:rPr>
          <w:del w:id="13479" w:author="28.541_CR0474_(Rel-17)_TEI16" w:date="2021-03-30T09:33:00Z"/>
          <w:noProof w:val="0"/>
        </w:rPr>
      </w:pPr>
      <w:del w:id="13480" w:author="28.541_CR0474_(Rel-17)_TEI16" w:date="2021-03-30T09:33:00Z">
        <w:r w:rsidDel="00CB1B8A">
          <w:rPr>
            <w:noProof w:val="0"/>
          </w:rPr>
          <w:delText xml:space="preserve">                    pMax:</w:delText>
        </w:r>
      </w:del>
    </w:p>
    <w:p w14:paraId="64EA8589" w14:textId="758DF97F" w:rsidR="003F3082" w:rsidDel="00CB1B8A" w:rsidRDefault="003F3082" w:rsidP="003F3082">
      <w:pPr>
        <w:pStyle w:val="PL"/>
        <w:rPr>
          <w:del w:id="13481" w:author="28.541_CR0474_(Rel-17)_TEI16" w:date="2021-03-30T09:33:00Z"/>
          <w:noProof w:val="0"/>
        </w:rPr>
      </w:pPr>
      <w:del w:id="13482" w:author="28.541_CR0474_(Rel-17)_TEI16" w:date="2021-03-30T09:33:00Z">
        <w:r w:rsidDel="00CB1B8A">
          <w:rPr>
            <w:noProof w:val="0"/>
          </w:rPr>
          <w:delText xml:space="preserve">                      type: integer</w:delText>
        </w:r>
      </w:del>
    </w:p>
    <w:p w14:paraId="1411D11B" w14:textId="1B76A190" w:rsidR="003F3082" w:rsidDel="00CB1B8A" w:rsidRDefault="003F3082" w:rsidP="003F3082">
      <w:pPr>
        <w:pStyle w:val="PL"/>
        <w:rPr>
          <w:del w:id="13483" w:author="28.541_CR0474_(Rel-17)_TEI16" w:date="2021-03-30T09:33:00Z"/>
          <w:noProof w:val="0"/>
        </w:rPr>
      </w:pPr>
      <w:del w:id="13484" w:author="28.541_CR0474_(Rel-17)_TEI16" w:date="2021-03-30T09:33:00Z">
        <w:r w:rsidDel="00CB1B8A">
          <w:rPr>
            <w:noProof w:val="0"/>
          </w:rPr>
          <w:delText xml:space="preserve">                      minimum: -30</w:delText>
        </w:r>
      </w:del>
    </w:p>
    <w:p w14:paraId="0A8FC7B6" w14:textId="55603A8E" w:rsidR="003F3082" w:rsidDel="00CB1B8A" w:rsidRDefault="003F3082" w:rsidP="003F3082">
      <w:pPr>
        <w:pStyle w:val="PL"/>
        <w:rPr>
          <w:del w:id="13485" w:author="28.541_CR0474_(Rel-17)_TEI16" w:date="2021-03-30T09:33:00Z"/>
          <w:noProof w:val="0"/>
        </w:rPr>
      </w:pPr>
      <w:del w:id="13486" w:author="28.541_CR0474_(Rel-17)_TEI16" w:date="2021-03-30T09:33:00Z">
        <w:r w:rsidDel="00CB1B8A">
          <w:rPr>
            <w:noProof w:val="0"/>
          </w:rPr>
          <w:delText xml:space="preserve">                      maximum: 33</w:delText>
        </w:r>
      </w:del>
    </w:p>
    <w:p w14:paraId="48ED4EDC" w14:textId="0F1DB8FD" w:rsidR="003F3082" w:rsidDel="00CB1B8A" w:rsidRDefault="003F3082" w:rsidP="003F3082">
      <w:pPr>
        <w:pStyle w:val="PL"/>
        <w:rPr>
          <w:del w:id="13487" w:author="28.541_CR0474_(Rel-17)_TEI16" w:date="2021-03-30T09:33:00Z"/>
          <w:noProof w:val="0"/>
        </w:rPr>
      </w:pPr>
      <w:del w:id="13488" w:author="28.541_CR0474_(Rel-17)_TEI16" w:date="2021-03-30T09:33:00Z">
        <w:r w:rsidDel="00CB1B8A">
          <w:rPr>
            <w:noProof w:val="0"/>
          </w:rPr>
          <w:delText xml:space="preserve">                    qOffsetFreq:</w:delText>
        </w:r>
      </w:del>
    </w:p>
    <w:p w14:paraId="52F71B2C" w14:textId="1841D9E5" w:rsidR="003F3082" w:rsidDel="00CB1B8A" w:rsidRDefault="003F3082" w:rsidP="003F3082">
      <w:pPr>
        <w:pStyle w:val="PL"/>
        <w:rPr>
          <w:del w:id="13489" w:author="28.541_CR0474_(Rel-17)_TEI16" w:date="2021-03-30T09:33:00Z"/>
          <w:noProof w:val="0"/>
        </w:rPr>
      </w:pPr>
      <w:del w:id="13490" w:author="28.541_CR0474_(Rel-17)_TEI16" w:date="2021-03-30T09:33:00Z">
        <w:r w:rsidDel="00CB1B8A">
          <w:rPr>
            <w:noProof w:val="0"/>
          </w:rPr>
          <w:delText xml:space="preserve">                      $ref: '#/components/schemas/QOffsetFreq'</w:delText>
        </w:r>
      </w:del>
    </w:p>
    <w:p w14:paraId="6CDA4B3C" w14:textId="09FFACA8" w:rsidR="003F3082" w:rsidDel="00CB1B8A" w:rsidRDefault="003F3082" w:rsidP="003F3082">
      <w:pPr>
        <w:pStyle w:val="PL"/>
        <w:rPr>
          <w:del w:id="13491" w:author="28.541_CR0474_(Rel-17)_TEI16" w:date="2021-03-30T09:33:00Z"/>
          <w:noProof w:val="0"/>
        </w:rPr>
      </w:pPr>
      <w:del w:id="13492" w:author="28.541_CR0474_(Rel-17)_TEI16" w:date="2021-03-30T09:33:00Z">
        <w:r w:rsidDel="00CB1B8A">
          <w:rPr>
            <w:noProof w:val="0"/>
          </w:rPr>
          <w:delText xml:space="preserve">                    qQualMin:</w:delText>
        </w:r>
      </w:del>
    </w:p>
    <w:p w14:paraId="0D853E5A" w14:textId="06781D6E" w:rsidR="003F3082" w:rsidDel="00CB1B8A" w:rsidRDefault="003F3082" w:rsidP="003F3082">
      <w:pPr>
        <w:pStyle w:val="PL"/>
        <w:rPr>
          <w:del w:id="13493" w:author="28.541_CR0474_(Rel-17)_TEI16" w:date="2021-03-30T09:33:00Z"/>
          <w:noProof w:val="0"/>
        </w:rPr>
      </w:pPr>
      <w:del w:id="13494" w:author="28.541_CR0474_(Rel-17)_TEI16" w:date="2021-03-30T09:33:00Z">
        <w:r w:rsidDel="00CB1B8A">
          <w:rPr>
            <w:noProof w:val="0"/>
          </w:rPr>
          <w:delText xml:space="preserve">                      type: number</w:delText>
        </w:r>
      </w:del>
    </w:p>
    <w:p w14:paraId="4BB5B86B" w14:textId="2CF6A30B" w:rsidR="003F3082" w:rsidDel="00CB1B8A" w:rsidRDefault="003F3082" w:rsidP="003F3082">
      <w:pPr>
        <w:pStyle w:val="PL"/>
        <w:rPr>
          <w:del w:id="13495" w:author="28.541_CR0474_(Rel-17)_TEI16" w:date="2021-03-30T09:33:00Z"/>
          <w:noProof w:val="0"/>
        </w:rPr>
      </w:pPr>
      <w:del w:id="13496" w:author="28.541_CR0474_(Rel-17)_TEI16" w:date="2021-03-30T09:33:00Z">
        <w:r w:rsidDel="00CB1B8A">
          <w:rPr>
            <w:noProof w:val="0"/>
          </w:rPr>
          <w:delText xml:space="preserve">                    qRxLevMin:</w:delText>
        </w:r>
      </w:del>
    </w:p>
    <w:p w14:paraId="1570C3C8" w14:textId="1664EBA2" w:rsidR="003F3082" w:rsidDel="00CB1B8A" w:rsidRDefault="003F3082" w:rsidP="003F3082">
      <w:pPr>
        <w:pStyle w:val="PL"/>
        <w:rPr>
          <w:del w:id="13497" w:author="28.541_CR0474_(Rel-17)_TEI16" w:date="2021-03-30T09:33:00Z"/>
          <w:noProof w:val="0"/>
        </w:rPr>
      </w:pPr>
      <w:del w:id="13498" w:author="28.541_CR0474_(Rel-17)_TEI16" w:date="2021-03-30T09:33:00Z">
        <w:r w:rsidDel="00CB1B8A">
          <w:rPr>
            <w:noProof w:val="0"/>
          </w:rPr>
          <w:delText xml:space="preserve">                      type: integer</w:delText>
        </w:r>
      </w:del>
    </w:p>
    <w:p w14:paraId="22137A25" w14:textId="00C03743" w:rsidR="003F3082" w:rsidDel="00CB1B8A" w:rsidRDefault="003F3082" w:rsidP="003F3082">
      <w:pPr>
        <w:pStyle w:val="PL"/>
        <w:rPr>
          <w:del w:id="13499" w:author="28.541_CR0474_(Rel-17)_TEI16" w:date="2021-03-30T09:33:00Z"/>
          <w:noProof w:val="0"/>
        </w:rPr>
      </w:pPr>
      <w:del w:id="13500" w:author="28.541_CR0474_(Rel-17)_TEI16" w:date="2021-03-30T09:33:00Z">
        <w:r w:rsidDel="00CB1B8A">
          <w:rPr>
            <w:noProof w:val="0"/>
          </w:rPr>
          <w:delText xml:space="preserve">                      minimum: -140</w:delText>
        </w:r>
      </w:del>
    </w:p>
    <w:p w14:paraId="6041908A" w14:textId="5B6A76F1" w:rsidR="003F3082" w:rsidDel="00CB1B8A" w:rsidRDefault="003F3082" w:rsidP="003F3082">
      <w:pPr>
        <w:pStyle w:val="PL"/>
        <w:rPr>
          <w:del w:id="13501" w:author="28.541_CR0474_(Rel-17)_TEI16" w:date="2021-03-30T09:33:00Z"/>
          <w:noProof w:val="0"/>
        </w:rPr>
      </w:pPr>
      <w:del w:id="13502" w:author="28.541_CR0474_(Rel-17)_TEI16" w:date="2021-03-30T09:33:00Z">
        <w:r w:rsidDel="00CB1B8A">
          <w:rPr>
            <w:noProof w:val="0"/>
          </w:rPr>
          <w:delText xml:space="preserve">                      maximum: -44</w:delText>
        </w:r>
      </w:del>
    </w:p>
    <w:p w14:paraId="4E52F9B0" w14:textId="2CAE3332" w:rsidR="003F3082" w:rsidDel="00CB1B8A" w:rsidRDefault="003F3082" w:rsidP="003F3082">
      <w:pPr>
        <w:pStyle w:val="PL"/>
        <w:rPr>
          <w:del w:id="13503" w:author="28.541_CR0474_(Rel-17)_TEI16" w:date="2021-03-30T09:33:00Z"/>
          <w:noProof w:val="0"/>
        </w:rPr>
      </w:pPr>
      <w:del w:id="13504" w:author="28.541_CR0474_(Rel-17)_TEI16" w:date="2021-03-30T09:33:00Z">
        <w:r w:rsidDel="00CB1B8A">
          <w:rPr>
            <w:noProof w:val="0"/>
          </w:rPr>
          <w:delText xml:space="preserve">                    threshXHighP:</w:delText>
        </w:r>
      </w:del>
    </w:p>
    <w:p w14:paraId="6041C2EE" w14:textId="334FE226" w:rsidR="003F3082" w:rsidDel="00CB1B8A" w:rsidRDefault="003F3082" w:rsidP="003F3082">
      <w:pPr>
        <w:pStyle w:val="PL"/>
        <w:rPr>
          <w:del w:id="13505" w:author="28.541_CR0474_(Rel-17)_TEI16" w:date="2021-03-30T09:33:00Z"/>
          <w:noProof w:val="0"/>
        </w:rPr>
      </w:pPr>
      <w:del w:id="13506" w:author="28.541_CR0474_(Rel-17)_TEI16" w:date="2021-03-30T09:33:00Z">
        <w:r w:rsidDel="00CB1B8A">
          <w:rPr>
            <w:noProof w:val="0"/>
          </w:rPr>
          <w:delText xml:space="preserve">                      type: integer</w:delText>
        </w:r>
      </w:del>
    </w:p>
    <w:p w14:paraId="55E0172D" w14:textId="127E2378" w:rsidR="003F3082" w:rsidDel="00CB1B8A" w:rsidRDefault="003F3082" w:rsidP="003F3082">
      <w:pPr>
        <w:pStyle w:val="PL"/>
        <w:rPr>
          <w:del w:id="13507" w:author="28.541_CR0474_(Rel-17)_TEI16" w:date="2021-03-30T09:33:00Z"/>
          <w:noProof w:val="0"/>
        </w:rPr>
      </w:pPr>
      <w:del w:id="13508" w:author="28.541_CR0474_(Rel-17)_TEI16" w:date="2021-03-30T09:33:00Z">
        <w:r w:rsidDel="00CB1B8A">
          <w:rPr>
            <w:noProof w:val="0"/>
          </w:rPr>
          <w:delText xml:space="preserve">                      minimum: 0</w:delText>
        </w:r>
      </w:del>
    </w:p>
    <w:p w14:paraId="10E5F6B6" w14:textId="48FAC513" w:rsidR="003F3082" w:rsidDel="00CB1B8A" w:rsidRDefault="003F3082" w:rsidP="003F3082">
      <w:pPr>
        <w:pStyle w:val="PL"/>
        <w:rPr>
          <w:del w:id="13509" w:author="28.541_CR0474_(Rel-17)_TEI16" w:date="2021-03-30T09:33:00Z"/>
          <w:noProof w:val="0"/>
        </w:rPr>
      </w:pPr>
      <w:del w:id="13510" w:author="28.541_CR0474_(Rel-17)_TEI16" w:date="2021-03-30T09:33:00Z">
        <w:r w:rsidDel="00CB1B8A">
          <w:rPr>
            <w:noProof w:val="0"/>
          </w:rPr>
          <w:delText xml:space="preserve">                      maximum: 62</w:delText>
        </w:r>
      </w:del>
    </w:p>
    <w:p w14:paraId="61366408" w14:textId="327BA0B8" w:rsidR="003F3082" w:rsidDel="00CB1B8A" w:rsidRDefault="003F3082" w:rsidP="003F3082">
      <w:pPr>
        <w:pStyle w:val="PL"/>
        <w:rPr>
          <w:del w:id="13511" w:author="28.541_CR0474_(Rel-17)_TEI16" w:date="2021-03-30T09:33:00Z"/>
          <w:noProof w:val="0"/>
        </w:rPr>
      </w:pPr>
      <w:del w:id="13512" w:author="28.541_CR0474_(Rel-17)_TEI16" w:date="2021-03-30T09:33:00Z">
        <w:r w:rsidDel="00CB1B8A">
          <w:rPr>
            <w:noProof w:val="0"/>
          </w:rPr>
          <w:delText xml:space="preserve">                    threshXHighQ:</w:delText>
        </w:r>
      </w:del>
    </w:p>
    <w:p w14:paraId="7EA85E6B" w14:textId="48DA95E9" w:rsidR="003F3082" w:rsidDel="00CB1B8A" w:rsidRDefault="003F3082" w:rsidP="003F3082">
      <w:pPr>
        <w:pStyle w:val="PL"/>
        <w:rPr>
          <w:del w:id="13513" w:author="28.541_CR0474_(Rel-17)_TEI16" w:date="2021-03-30T09:33:00Z"/>
          <w:noProof w:val="0"/>
        </w:rPr>
      </w:pPr>
      <w:del w:id="13514" w:author="28.541_CR0474_(Rel-17)_TEI16" w:date="2021-03-30T09:33:00Z">
        <w:r w:rsidDel="00CB1B8A">
          <w:rPr>
            <w:noProof w:val="0"/>
          </w:rPr>
          <w:delText xml:space="preserve">                      type: integer</w:delText>
        </w:r>
      </w:del>
    </w:p>
    <w:p w14:paraId="1C3B3512" w14:textId="4F546D30" w:rsidR="003F3082" w:rsidDel="00CB1B8A" w:rsidRDefault="003F3082" w:rsidP="003F3082">
      <w:pPr>
        <w:pStyle w:val="PL"/>
        <w:rPr>
          <w:del w:id="13515" w:author="28.541_CR0474_(Rel-17)_TEI16" w:date="2021-03-30T09:33:00Z"/>
          <w:noProof w:val="0"/>
        </w:rPr>
      </w:pPr>
      <w:del w:id="13516" w:author="28.541_CR0474_(Rel-17)_TEI16" w:date="2021-03-30T09:33:00Z">
        <w:r w:rsidDel="00CB1B8A">
          <w:rPr>
            <w:noProof w:val="0"/>
          </w:rPr>
          <w:delText xml:space="preserve">                      minimum: 0</w:delText>
        </w:r>
      </w:del>
    </w:p>
    <w:p w14:paraId="266FB34E" w14:textId="5ABB955D" w:rsidR="003F3082" w:rsidDel="00CB1B8A" w:rsidRDefault="003F3082" w:rsidP="003F3082">
      <w:pPr>
        <w:pStyle w:val="PL"/>
        <w:rPr>
          <w:del w:id="13517" w:author="28.541_CR0474_(Rel-17)_TEI16" w:date="2021-03-30T09:33:00Z"/>
          <w:noProof w:val="0"/>
        </w:rPr>
      </w:pPr>
      <w:del w:id="13518" w:author="28.541_CR0474_(Rel-17)_TEI16" w:date="2021-03-30T09:33:00Z">
        <w:r w:rsidDel="00CB1B8A">
          <w:rPr>
            <w:noProof w:val="0"/>
          </w:rPr>
          <w:delText xml:space="preserve">                      maximum: 31</w:delText>
        </w:r>
      </w:del>
    </w:p>
    <w:p w14:paraId="263E80EB" w14:textId="5246D613" w:rsidR="003F3082" w:rsidDel="00CB1B8A" w:rsidRDefault="003F3082" w:rsidP="003F3082">
      <w:pPr>
        <w:pStyle w:val="PL"/>
        <w:rPr>
          <w:del w:id="13519" w:author="28.541_CR0474_(Rel-17)_TEI16" w:date="2021-03-30T09:33:00Z"/>
          <w:noProof w:val="0"/>
        </w:rPr>
      </w:pPr>
      <w:del w:id="13520" w:author="28.541_CR0474_(Rel-17)_TEI16" w:date="2021-03-30T09:33:00Z">
        <w:r w:rsidDel="00CB1B8A">
          <w:rPr>
            <w:noProof w:val="0"/>
          </w:rPr>
          <w:delText xml:space="preserve">                    threshXLowP:</w:delText>
        </w:r>
      </w:del>
    </w:p>
    <w:p w14:paraId="46E47915" w14:textId="531BC3BF" w:rsidR="003F3082" w:rsidDel="00CB1B8A" w:rsidRDefault="003F3082" w:rsidP="003F3082">
      <w:pPr>
        <w:pStyle w:val="PL"/>
        <w:rPr>
          <w:del w:id="13521" w:author="28.541_CR0474_(Rel-17)_TEI16" w:date="2021-03-30T09:33:00Z"/>
          <w:noProof w:val="0"/>
        </w:rPr>
      </w:pPr>
      <w:del w:id="13522" w:author="28.541_CR0474_(Rel-17)_TEI16" w:date="2021-03-30T09:33:00Z">
        <w:r w:rsidDel="00CB1B8A">
          <w:rPr>
            <w:noProof w:val="0"/>
          </w:rPr>
          <w:delText xml:space="preserve">                      type: integer</w:delText>
        </w:r>
      </w:del>
    </w:p>
    <w:p w14:paraId="4605FFEF" w14:textId="60CB081E" w:rsidR="003F3082" w:rsidDel="00CB1B8A" w:rsidRDefault="003F3082" w:rsidP="003F3082">
      <w:pPr>
        <w:pStyle w:val="PL"/>
        <w:rPr>
          <w:del w:id="13523" w:author="28.541_CR0474_(Rel-17)_TEI16" w:date="2021-03-30T09:33:00Z"/>
          <w:noProof w:val="0"/>
        </w:rPr>
      </w:pPr>
      <w:del w:id="13524" w:author="28.541_CR0474_(Rel-17)_TEI16" w:date="2021-03-30T09:33:00Z">
        <w:r w:rsidDel="00CB1B8A">
          <w:rPr>
            <w:noProof w:val="0"/>
          </w:rPr>
          <w:delText xml:space="preserve">                      minimum: 0</w:delText>
        </w:r>
      </w:del>
    </w:p>
    <w:p w14:paraId="6F383D7A" w14:textId="64946DC1" w:rsidR="003F3082" w:rsidDel="00CB1B8A" w:rsidRDefault="003F3082" w:rsidP="003F3082">
      <w:pPr>
        <w:pStyle w:val="PL"/>
        <w:rPr>
          <w:del w:id="13525" w:author="28.541_CR0474_(Rel-17)_TEI16" w:date="2021-03-30T09:33:00Z"/>
          <w:noProof w:val="0"/>
        </w:rPr>
      </w:pPr>
      <w:del w:id="13526" w:author="28.541_CR0474_(Rel-17)_TEI16" w:date="2021-03-30T09:33:00Z">
        <w:r w:rsidDel="00CB1B8A">
          <w:rPr>
            <w:noProof w:val="0"/>
          </w:rPr>
          <w:delText xml:space="preserve">                      maximum: 62</w:delText>
        </w:r>
      </w:del>
    </w:p>
    <w:p w14:paraId="5B9B605D" w14:textId="10645CDD" w:rsidR="003F3082" w:rsidDel="00CB1B8A" w:rsidRDefault="003F3082" w:rsidP="003F3082">
      <w:pPr>
        <w:pStyle w:val="PL"/>
        <w:rPr>
          <w:del w:id="13527" w:author="28.541_CR0474_(Rel-17)_TEI16" w:date="2021-03-30T09:33:00Z"/>
          <w:noProof w:val="0"/>
        </w:rPr>
      </w:pPr>
      <w:del w:id="13528" w:author="28.541_CR0474_(Rel-17)_TEI16" w:date="2021-03-30T09:33:00Z">
        <w:r w:rsidDel="00CB1B8A">
          <w:rPr>
            <w:noProof w:val="0"/>
          </w:rPr>
          <w:delText xml:space="preserve">                    threshXLowQ:</w:delText>
        </w:r>
      </w:del>
    </w:p>
    <w:p w14:paraId="72CCB11D" w14:textId="1B23ABE3" w:rsidR="003F3082" w:rsidDel="00CB1B8A" w:rsidRDefault="003F3082" w:rsidP="003F3082">
      <w:pPr>
        <w:pStyle w:val="PL"/>
        <w:rPr>
          <w:del w:id="13529" w:author="28.541_CR0474_(Rel-17)_TEI16" w:date="2021-03-30T09:33:00Z"/>
          <w:noProof w:val="0"/>
        </w:rPr>
      </w:pPr>
      <w:del w:id="13530" w:author="28.541_CR0474_(Rel-17)_TEI16" w:date="2021-03-30T09:33:00Z">
        <w:r w:rsidDel="00CB1B8A">
          <w:rPr>
            <w:noProof w:val="0"/>
          </w:rPr>
          <w:delText xml:space="preserve">                      type: integer</w:delText>
        </w:r>
      </w:del>
    </w:p>
    <w:p w14:paraId="31B3A3DE" w14:textId="248DC1F9" w:rsidR="003F3082" w:rsidDel="00CB1B8A" w:rsidRDefault="003F3082" w:rsidP="003F3082">
      <w:pPr>
        <w:pStyle w:val="PL"/>
        <w:rPr>
          <w:del w:id="13531" w:author="28.541_CR0474_(Rel-17)_TEI16" w:date="2021-03-30T09:33:00Z"/>
          <w:noProof w:val="0"/>
        </w:rPr>
      </w:pPr>
      <w:del w:id="13532" w:author="28.541_CR0474_(Rel-17)_TEI16" w:date="2021-03-30T09:33:00Z">
        <w:r w:rsidDel="00CB1B8A">
          <w:rPr>
            <w:noProof w:val="0"/>
          </w:rPr>
          <w:delText xml:space="preserve">                      minimum: 0</w:delText>
        </w:r>
      </w:del>
    </w:p>
    <w:p w14:paraId="53A238B7" w14:textId="4648F7F3" w:rsidR="003F3082" w:rsidDel="00CB1B8A" w:rsidRDefault="003F3082" w:rsidP="003F3082">
      <w:pPr>
        <w:pStyle w:val="PL"/>
        <w:rPr>
          <w:del w:id="13533" w:author="28.541_CR0474_(Rel-17)_TEI16" w:date="2021-03-30T09:33:00Z"/>
          <w:noProof w:val="0"/>
        </w:rPr>
      </w:pPr>
      <w:del w:id="13534" w:author="28.541_CR0474_(Rel-17)_TEI16" w:date="2021-03-30T09:33:00Z">
        <w:r w:rsidDel="00CB1B8A">
          <w:rPr>
            <w:noProof w:val="0"/>
          </w:rPr>
          <w:delText xml:space="preserve">                      maximum: 31</w:delText>
        </w:r>
      </w:del>
    </w:p>
    <w:p w14:paraId="11669FBF" w14:textId="20AE8ADA" w:rsidR="003F3082" w:rsidDel="00CB1B8A" w:rsidRDefault="003F3082" w:rsidP="003F3082">
      <w:pPr>
        <w:pStyle w:val="PL"/>
        <w:rPr>
          <w:del w:id="13535" w:author="28.541_CR0474_(Rel-17)_TEI16" w:date="2021-03-30T09:33:00Z"/>
          <w:noProof w:val="0"/>
        </w:rPr>
      </w:pPr>
      <w:del w:id="13536" w:author="28.541_CR0474_(Rel-17)_TEI16" w:date="2021-03-30T09:33:00Z">
        <w:r w:rsidDel="00CB1B8A">
          <w:rPr>
            <w:noProof w:val="0"/>
          </w:rPr>
          <w:delText xml:space="preserve">                    tReselectionEutran:</w:delText>
        </w:r>
      </w:del>
    </w:p>
    <w:p w14:paraId="290B1F01" w14:textId="3365026E" w:rsidR="003F3082" w:rsidDel="00CB1B8A" w:rsidRDefault="003F3082" w:rsidP="003F3082">
      <w:pPr>
        <w:pStyle w:val="PL"/>
        <w:rPr>
          <w:del w:id="13537" w:author="28.541_CR0474_(Rel-17)_TEI16" w:date="2021-03-30T09:33:00Z"/>
          <w:noProof w:val="0"/>
        </w:rPr>
      </w:pPr>
      <w:del w:id="13538" w:author="28.541_CR0474_(Rel-17)_TEI16" w:date="2021-03-30T09:33:00Z">
        <w:r w:rsidDel="00CB1B8A">
          <w:rPr>
            <w:noProof w:val="0"/>
          </w:rPr>
          <w:delText xml:space="preserve">                      type: integer</w:delText>
        </w:r>
      </w:del>
    </w:p>
    <w:p w14:paraId="2AB1412E" w14:textId="39E3C106" w:rsidR="003F3082" w:rsidDel="00CB1B8A" w:rsidRDefault="003F3082" w:rsidP="003F3082">
      <w:pPr>
        <w:pStyle w:val="PL"/>
        <w:rPr>
          <w:del w:id="13539" w:author="28.541_CR0474_(Rel-17)_TEI16" w:date="2021-03-30T09:33:00Z"/>
          <w:noProof w:val="0"/>
        </w:rPr>
      </w:pPr>
      <w:del w:id="13540" w:author="28.541_CR0474_(Rel-17)_TEI16" w:date="2021-03-30T09:33:00Z">
        <w:r w:rsidDel="00CB1B8A">
          <w:rPr>
            <w:noProof w:val="0"/>
          </w:rPr>
          <w:delText xml:space="preserve">                      minimum: 0</w:delText>
        </w:r>
      </w:del>
    </w:p>
    <w:p w14:paraId="6D1E570D" w14:textId="13124C86" w:rsidR="003F3082" w:rsidDel="00CB1B8A" w:rsidRDefault="003F3082" w:rsidP="003F3082">
      <w:pPr>
        <w:pStyle w:val="PL"/>
        <w:rPr>
          <w:del w:id="13541" w:author="28.541_CR0474_(Rel-17)_TEI16" w:date="2021-03-30T09:33:00Z"/>
          <w:noProof w:val="0"/>
        </w:rPr>
      </w:pPr>
      <w:del w:id="13542" w:author="28.541_CR0474_(Rel-17)_TEI16" w:date="2021-03-30T09:33:00Z">
        <w:r w:rsidDel="00CB1B8A">
          <w:rPr>
            <w:noProof w:val="0"/>
          </w:rPr>
          <w:delText xml:space="preserve">                      maximum: 7</w:delText>
        </w:r>
      </w:del>
    </w:p>
    <w:p w14:paraId="3FFE89A8" w14:textId="69ED7269" w:rsidR="003F3082" w:rsidDel="00CB1B8A" w:rsidRDefault="003F3082" w:rsidP="003F3082">
      <w:pPr>
        <w:pStyle w:val="PL"/>
        <w:rPr>
          <w:del w:id="13543" w:author="28.541_CR0474_(Rel-17)_TEI16" w:date="2021-03-30T09:33:00Z"/>
          <w:noProof w:val="0"/>
        </w:rPr>
      </w:pPr>
      <w:del w:id="13544" w:author="28.541_CR0474_(Rel-17)_TEI16" w:date="2021-03-30T09:33:00Z">
        <w:r w:rsidDel="00CB1B8A">
          <w:rPr>
            <w:noProof w:val="0"/>
          </w:rPr>
          <w:delText xml:space="preserve">                    tReselectionNRSfHigh:</w:delText>
        </w:r>
      </w:del>
    </w:p>
    <w:p w14:paraId="22F3B64B" w14:textId="3D086D27" w:rsidR="003F3082" w:rsidDel="00CB1B8A" w:rsidRDefault="003F3082" w:rsidP="003F3082">
      <w:pPr>
        <w:pStyle w:val="PL"/>
        <w:rPr>
          <w:del w:id="13545" w:author="28.541_CR0474_(Rel-17)_TEI16" w:date="2021-03-30T09:33:00Z"/>
          <w:noProof w:val="0"/>
        </w:rPr>
      </w:pPr>
      <w:del w:id="13546" w:author="28.541_CR0474_(Rel-17)_TEI16" w:date="2021-03-30T09:33:00Z">
        <w:r w:rsidDel="00CB1B8A">
          <w:rPr>
            <w:noProof w:val="0"/>
          </w:rPr>
          <w:delText xml:space="preserve">                      $ref: '#/components/schemas/TReselectionNRSf'</w:delText>
        </w:r>
      </w:del>
    </w:p>
    <w:p w14:paraId="7AA520ED" w14:textId="2F996F0B" w:rsidR="003F3082" w:rsidDel="00CB1B8A" w:rsidRDefault="003F3082" w:rsidP="003F3082">
      <w:pPr>
        <w:pStyle w:val="PL"/>
        <w:rPr>
          <w:del w:id="13547" w:author="28.541_CR0474_(Rel-17)_TEI16" w:date="2021-03-30T09:33:00Z"/>
          <w:noProof w:val="0"/>
        </w:rPr>
      </w:pPr>
      <w:del w:id="13548" w:author="28.541_CR0474_(Rel-17)_TEI16" w:date="2021-03-30T09:33:00Z">
        <w:r w:rsidDel="00CB1B8A">
          <w:rPr>
            <w:noProof w:val="0"/>
          </w:rPr>
          <w:delText xml:space="preserve">                    tReselectionNRSfMedium:</w:delText>
        </w:r>
      </w:del>
    </w:p>
    <w:p w14:paraId="2BED2174" w14:textId="0E150926" w:rsidR="003F3082" w:rsidDel="00CB1B8A" w:rsidRDefault="003F3082" w:rsidP="003F3082">
      <w:pPr>
        <w:pStyle w:val="PL"/>
        <w:rPr>
          <w:del w:id="13549" w:author="28.541_CR0474_(Rel-17)_TEI16" w:date="2021-03-30T09:33:00Z"/>
          <w:noProof w:val="0"/>
        </w:rPr>
      </w:pPr>
      <w:del w:id="13550" w:author="28.541_CR0474_(Rel-17)_TEI16" w:date="2021-03-30T09:33:00Z">
        <w:r w:rsidDel="00CB1B8A">
          <w:rPr>
            <w:noProof w:val="0"/>
          </w:rPr>
          <w:delText xml:space="preserve">                      $ref: '#/components/schemas/TReselectionNRSf'</w:delText>
        </w:r>
      </w:del>
    </w:p>
    <w:p w14:paraId="432934A2" w14:textId="7B79E078" w:rsidR="003F3082" w:rsidDel="00CB1B8A" w:rsidRDefault="003F3082" w:rsidP="003F3082">
      <w:pPr>
        <w:pStyle w:val="PL"/>
        <w:rPr>
          <w:del w:id="13551" w:author="28.541_CR0474_(Rel-17)_TEI16" w:date="2021-03-30T09:33:00Z"/>
          <w:noProof w:val="0"/>
        </w:rPr>
      </w:pPr>
      <w:del w:id="13552" w:author="28.541_CR0474_(Rel-17)_TEI16" w:date="2021-03-30T09:33:00Z">
        <w:r w:rsidDel="00CB1B8A">
          <w:rPr>
            <w:noProof w:val="0"/>
          </w:rPr>
          <w:delText xml:space="preserve">                    eUTranFrequencyRef:</w:delText>
        </w:r>
      </w:del>
    </w:p>
    <w:p w14:paraId="1ED50E5C" w14:textId="0A388C58" w:rsidR="003F3082" w:rsidDel="00CB1B8A" w:rsidRDefault="003F3082" w:rsidP="003F3082">
      <w:pPr>
        <w:pStyle w:val="PL"/>
        <w:rPr>
          <w:del w:id="13553" w:author="28.541_CR0474_(Rel-17)_TEI16" w:date="2021-03-30T09:33:00Z"/>
          <w:noProof w:val="0"/>
        </w:rPr>
      </w:pPr>
      <w:del w:id="13554"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6E949B49" w14:textId="54BF66C3" w:rsidR="003F3082" w:rsidDel="00CB1B8A" w:rsidRDefault="003F3082" w:rsidP="003F3082">
      <w:pPr>
        <w:pStyle w:val="PL"/>
        <w:rPr>
          <w:del w:id="13555" w:author="28.541_CR0474_(Rel-17)_TEI16" w:date="2021-03-30T09:33:00Z"/>
          <w:noProof w:val="0"/>
        </w:rPr>
      </w:pPr>
      <w:del w:id="13556" w:author="28.541_CR0474_(Rel-17)_TEI16" w:date="2021-03-30T09:33:00Z">
        <w:r w:rsidDel="00CB1B8A">
          <w:rPr>
            <w:noProof w:val="0"/>
          </w:rPr>
          <w:delText xml:space="preserve">    </w:delText>
        </w:r>
        <w:r w:rsidDel="00CB1B8A">
          <w:rPr>
            <w:noProof w:val="0"/>
            <w:lang w:eastAsia="zh-CN"/>
          </w:rPr>
          <w:delText>DANRManagementFunction</w:delText>
        </w:r>
        <w:r w:rsidDel="00CB1B8A">
          <w:rPr>
            <w:noProof w:val="0"/>
          </w:rPr>
          <w:delText>-Single:</w:delText>
        </w:r>
      </w:del>
    </w:p>
    <w:p w14:paraId="561644BE" w14:textId="2E731D8C" w:rsidR="003F3082" w:rsidDel="00CB1B8A" w:rsidRDefault="003F3082" w:rsidP="003F3082">
      <w:pPr>
        <w:pStyle w:val="PL"/>
        <w:rPr>
          <w:del w:id="13557" w:author="28.541_CR0474_(Rel-17)_TEI16" w:date="2021-03-30T09:33:00Z"/>
          <w:noProof w:val="0"/>
        </w:rPr>
      </w:pPr>
      <w:del w:id="13558" w:author="28.541_CR0474_(Rel-17)_TEI16" w:date="2021-03-30T09:33:00Z">
        <w:r w:rsidDel="00CB1B8A">
          <w:rPr>
            <w:noProof w:val="0"/>
          </w:rPr>
          <w:delText xml:space="preserve">      allOf:</w:delText>
        </w:r>
      </w:del>
    </w:p>
    <w:p w14:paraId="2F58055E" w14:textId="1366D132" w:rsidR="003F3082" w:rsidDel="00CB1B8A" w:rsidRDefault="003F3082" w:rsidP="003F3082">
      <w:pPr>
        <w:pStyle w:val="PL"/>
        <w:rPr>
          <w:del w:id="13559" w:author="28.541_CR0474_(Rel-17)_TEI16" w:date="2021-03-30T09:33:00Z"/>
          <w:noProof w:val="0"/>
        </w:rPr>
      </w:pPr>
      <w:del w:id="13560" w:author="28.541_CR0474_(Rel-17)_TEI16" w:date="2021-03-30T09:33:00Z">
        <w:r w:rsidDel="00CB1B8A">
          <w:rPr>
            <w:noProof w:val="0"/>
          </w:rPr>
          <w:delText xml:space="preserve">        - $ref: 'genericNRM.yaml#/components/schemas/Top-Attr'</w:delText>
        </w:r>
      </w:del>
    </w:p>
    <w:p w14:paraId="5ED2A08B" w14:textId="032472A0" w:rsidR="003F3082" w:rsidDel="00CB1B8A" w:rsidRDefault="003F3082" w:rsidP="003F3082">
      <w:pPr>
        <w:pStyle w:val="PL"/>
        <w:rPr>
          <w:del w:id="13561" w:author="28.541_CR0474_(Rel-17)_TEI16" w:date="2021-03-30T09:33:00Z"/>
          <w:noProof w:val="0"/>
        </w:rPr>
      </w:pPr>
      <w:del w:id="13562" w:author="28.541_CR0474_(Rel-17)_TEI16" w:date="2021-03-30T09:33:00Z">
        <w:r w:rsidDel="00CB1B8A">
          <w:rPr>
            <w:noProof w:val="0"/>
          </w:rPr>
          <w:delText xml:space="preserve">        - type: object</w:delText>
        </w:r>
      </w:del>
    </w:p>
    <w:p w14:paraId="5165D394" w14:textId="5790193F" w:rsidR="003F3082" w:rsidDel="00CB1B8A" w:rsidRDefault="003F3082" w:rsidP="003F3082">
      <w:pPr>
        <w:pStyle w:val="PL"/>
        <w:rPr>
          <w:del w:id="13563" w:author="28.541_CR0474_(Rel-17)_TEI16" w:date="2021-03-30T09:33:00Z"/>
          <w:noProof w:val="0"/>
        </w:rPr>
      </w:pPr>
      <w:del w:id="13564" w:author="28.541_CR0474_(Rel-17)_TEI16" w:date="2021-03-30T09:33:00Z">
        <w:r w:rsidDel="00CB1B8A">
          <w:rPr>
            <w:noProof w:val="0"/>
          </w:rPr>
          <w:delText xml:space="preserve">          properties:</w:delText>
        </w:r>
      </w:del>
    </w:p>
    <w:p w14:paraId="4A72C1DC" w14:textId="0D825577" w:rsidR="003F3082" w:rsidDel="00CB1B8A" w:rsidRDefault="003F3082" w:rsidP="003F3082">
      <w:pPr>
        <w:pStyle w:val="PL"/>
        <w:rPr>
          <w:del w:id="13565" w:author="28.541_CR0474_(Rel-17)_TEI16" w:date="2021-03-30T09:33:00Z"/>
          <w:noProof w:val="0"/>
        </w:rPr>
      </w:pPr>
      <w:del w:id="13566" w:author="28.541_CR0474_(Rel-17)_TEI16" w:date="2021-03-30T09:33:00Z">
        <w:r w:rsidDel="00CB1B8A">
          <w:rPr>
            <w:noProof w:val="0"/>
          </w:rPr>
          <w:delText xml:space="preserve">            attributes:</w:delText>
        </w:r>
      </w:del>
    </w:p>
    <w:p w14:paraId="2F8400BF" w14:textId="6423855E" w:rsidR="003F3082" w:rsidDel="00CB1B8A" w:rsidRDefault="003F3082" w:rsidP="003F3082">
      <w:pPr>
        <w:pStyle w:val="PL"/>
        <w:rPr>
          <w:del w:id="13567" w:author="28.541_CR0474_(Rel-17)_TEI16" w:date="2021-03-30T09:33:00Z"/>
          <w:noProof w:val="0"/>
        </w:rPr>
      </w:pPr>
      <w:del w:id="13568" w:author="28.541_CR0474_(Rel-17)_TEI16" w:date="2021-03-30T09:33:00Z">
        <w:r w:rsidDel="00CB1B8A">
          <w:rPr>
            <w:noProof w:val="0"/>
          </w:rPr>
          <w:delText xml:space="preserve">                  type: object</w:delText>
        </w:r>
      </w:del>
    </w:p>
    <w:p w14:paraId="761D6178" w14:textId="0C2D262D" w:rsidR="003F3082" w:rsidDel="00CB1B8A" w:rsidRDefault="003F3082" w:rsidP="003F3082">
      <w:pPr>
        <w:pStyle w:val="PL"/>
        <w:rPr>
          <w:del w:id="13569" w:author="28.541_CR0474_(Rel-17)_TEI16" w:date="2021-03-30T09:33:00Z"/>
          <w:noProof w:val="0"/>
        </w:rPr>
      </w:pPr>
      <w:del w:id="13570" w:author="28.541_CR0474_(Rel-17)_TEI16" w:date="2021-03-30T09:33:00Z">
        <w:r w:rsidDel="00CB1B8A">
          <w:rPr>
            <w:noProof w:val="0"/>
          </w:rPr>
          <w:delText xml:space="preserve">                  properties:</w:delText>
        </w:r>
      </w:del>
    </w:p>
    <w:p w14:paraId="603140BD" w14:textId="2201DB97" w:rsidR="003F3082" w:rsidDel="00CB1B8A" w:rsidRDefault="003F3082" w:rsidP="003F3082">
      <w:pPr>
        <w:pStyle w:val="PL"/>
        <w:rPr>
          <w:del w:id="13571" w:author="28.541_CR0474_(Rel-17)_TEI16" w:date="2021-03-30T09:33:00Z"/>
          <w:noProof w:val="0"/>
        </w:rPr>
      </w:pPr>
      <w:del w:id="13572" w:author="28.541_CR0474_(Rel-17)_TEI16" w:date="2021-03-30T09:33:00Z">
        <w:r w:rsidDel="00CB1B8A">
          <w:rPr>
            <w:noProof w:val="0"/>
          </w:rPr>
          <w:delText xml:space="preserve">                    </w:delText>
        </w:r>
        <w:r w:rsidDel="00CB1B8A">
          <w:rPr>
            <w:rFonts w:cs="Courier New"/>
            <w:noProof w:val="0"/>
            <w:szCs w:val="18"/>
          </w:rPr>
          <w:delText>intrasystemANRManagementSwitch</w:delText>
        </w:r>
        <w:r w:rsidDel="00CB1B8A">
          <w:rPr>
            <w:noProof w:val="0"/>
          </w:rPr>
          <w:delText>:</w:delText>
        </w:r>
      </w:del>
    </w:p>
    <w:p w14:paraId="5C8D6E25" w14:textId="2E8D8E67" w:rsidR="003F3082" w:rsidDel="00CB1B8A" w:rsidRDefault="003F3082" w:rsidP="003F3082">
      <w:pPr>
        <w:pStyle w:val="PL"/>
        <w:rPr>
          <w:del w:id="13573" w:author="28.541_CR0474_(Rel-17)_TEI16" w:date="2021-03-30T09:33:00Z"/>
          <w:noProof w:val="0"/>
        </w:rPr>
      </w:pPr>
      <w:del w:id="13574" w:author="28.541_CR0474_(Rel-17)_TEI16" w:date="2021-03-30T09:33:00Z">
        <w:r w:rsidDel="00CB1B8A">
          <w:rPr>
            <w:noProof w:val="0"/>
          </w:rPr>
          <w:delText xml:space="preserve">                      type: boolean</w:delText>
        </w:r>
      </w:del>
    </w:p>
    <w:p w14:paraId="38C77954" w14:textId="10649EF4" w:rsidR="003F3082" w:rsidDel="00CB1B8A" w:rsidRDefault="003F3082" w:rsidP="003F3082">
      <w:pPr>
        <w:pStyle w:val="PL"/>
        <w:rPr>
          <w:del w:id="13575" w:author="28.541_CR0474_(Rel-17)_TEI16" w:date="2021-03-30T09:33:00Z"/>
          <w:noProof w:val="0"/>
        </w:rPr>
      </w:pPr>
      <w:del w:id="13576" w:author="28.541_CR0474_(Rel-17)_TEI16" w:date="2021-03-30T09:33:00Z">
        <w:r w:rsidDel="00CB1B8A">
          <w:rPr>
            <w:noProof w:val="0"/>
          </w:rPr>
          <w:delText xml:space="preserve">                    </w:delText>
        </w:r>
        <w:r w:rsidDel="00CB1B8A">
          <w:rPr>
            <w:rFonts w:cs="Courier New"/>
            <w:noProof w:val="0"/>
            <w:szCs w:val="18"/>
            <w:lang w:eastAsia="zh-CN"/>
          </w:rPr>
          <w:delText>intersystemANRManagementSwitch</w:delText>
        </w:r>
        <w:r w:rsidDel="00CB1B8A">
          <w:rPr>
            <w:noProof w:val="0"/>
          </w:rPr>
          <w:delText>:</w:delText>
        </w:r>
      </w:del>
    </w:p>
    <w:p w14:paraId="578656F8" w14:textId="5545031D" w:rsidR="003F3082" w:rsidDel="00CB1B8A" w:rsidRDefault="003F3082" w:rsidP="003F3082">
      <w:pPr>
        <w:pStyle w:val="PL"/>
        <w:rPr>
          <w:del w:id="13577" w:author="28.541_CR0474_(Rel-17)_TEI16" w:date="2021-03-30T09:33:00Z"/>
          <w:noProof w:val="0"/>
        </w:rPr>
      </w:pPr>
      <w:del w:id="13578" w:author="28.541_CR0474_(Rel-17)_TEI16" w:date="2021-03-30T09:33:00Z">
        <w:r w:rsidDel="00CB1B8A">
          <w:rPr>
            <w:noProof w:val="0"/>
          </w:rPr>
          <w:delText xml:space="preserve">                      type: boolean</w:delText>
        </w:r>
      </w:del>
    </w:p>
    <w:p w14:paraId="57C33E8F" w14:textId="53955EF4" w:rsidR="003F3082" w:rsidDel="00CB1B8A" w:rsidRDefault="003F3082" w:rsidP="003F3082">
      <w:pPr>
        <w:pStyle w:val="PL"/>
        <w:rPr>
          <w:del w:id="13579" w:author="28.541_CR0474_(Rel-17)_TEI16" w:date="2021-03-30T09:33:00Z"/>
          <w:noProof w:val="0"/>
        </w:rPr>
      </w:pPr>
    </w:p>
    <w:p w14:paraId="7843E550" w14:textId="3EAD2058" w:rsidR="003F3082" w:rsidDel="00CB1B8A" w:rsidRDefault="003F3082" w:rsidP="003F3082">
      <w:pPr>
        <w:pStyle w:val="PL"/>
        <w:rPr>
          <w:del w:id="13580" w:author="28.541_CR0474_(Rel-17)_TEI16" w:date="2021-03-30T09:33:00Z"/>
          <w:noProof w:val="0"/>
        </w:rPr>
      </w:pPr>
      <w:del w:id="13581" w:author="28.541_CR0474_(Rel-17)_TEI16" w:date="2021-03-30T09:33:00Z">
        <w:r w:rsidDel="00CB1B8A">
          <w:rPr>
            <w:noProof w:val="0"/>
          </w:rPr>
          <w:delText xml:space="preserve">    </w:delText>
        </w:r>
        <w:r w:rsidDel="00CB1B8A">
          <w:rPr>
            <w:noProof w:val="0"/>
            <w:lang w:eastAsia="zh-CN"/>
          </w:rPr>
          <w:delText>DESManagementFunction</w:delText>
        </w:r>
        <w:r w:rsidDel="00CB1B8A">
          <w:rPr>
            <w:noProof w:val="0"/>
          </w:rPr>
          <w:delText>-Single:</w:delText>
        </w:r>
      </w:del>
    </w:p>
    <w:p w14:paraId="5FC12772" w14:textId="48765C22" w:rsidR="003F3082" w:rsidDel="00CB1B8A" w:rsidRDefault="003F3082" w:rsidP="003F3082">
      <w:pPr>
        <w:pStyle w:val="PL"/>
        <w:rPr>
          <w:del w:id="13582" w:author="28.541_CR0474_(Rel-17)_TEI16" w:date="2021-03-30T09:33:00Z"/>
          <w:noProof w:val="0"/>
        </w:rPr>
      </w:pPr>
      <w:del w:id="13583" w:author="28.541_CR0474_(Rel-17)_TEI16" w:date="2021-03-30T09:33:00Z">
        <w:r w:rsidDel="00CB1B8A">
          <w:rPr>
            <w:noProof w:val="0"/>
          </w:rPr>
          <w:delText xml:space="preserve">      allOf:</w:delText>
        </w:r>
      </w:del>
    </w:p>
    <w:p w14:paraId="10132426" w14:textId="11F3C958" w:rsidR="003F3082" w:rsidDel="00CB1B8A" w:rsidRDefault="003F3082" w:rsidP="003F3082">
      <w:pPr>
        <w:pStyle w:val="PL"/>
        <w:rPr>
          <w:del w:id="13584" w:author="28.541_CR0474_(Rel-17)_TEI16" w:date="2021-03-30T09:33:00Z"/>
          <w:noProof w:val="0"/>
        </w:rPr>
      </w:pPr>
      <w:del w:id="13585"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495E7037" w14:textId="56B76711" w:rsidR="003F3082" w:rsidDel="00CB1B8A" w:rsidRDefault="003F3082" w:rsidP="003F3082">
      <w:pPr>
        <w:pStyle w:val="PL"/>
        <w:rPr>
          <w:del w:id="13586" w:author="28.541_CR0474_(Rel-17)_TEI16" w:date="2021-03-30T09:33:00Z"/>
          <w:noProof w:val="0"/>
        </w:rPr>
      </w:pPr>
      <w:del w:id="13587" w:author="28.541_CR0474_(Rel-17)_TEI16" w:date="2021-03-30T09:33:00Z">
        <w:r w:rsidDel="00CB1B8A">
          <w:rPr>
            <w:noProof w:val="0"/>
          </w:rPr>
          <w:delText xml:space="preserve">        - type: object</w:delText>
        </w:r>
      </w:del>
    </w:p>
    <w:p w14:paraId="4703C07A" w14:textId="10B74267" w:rsidR="003F3082" w:rsidDel="00CB1B8A" w:rsidRDefault="003F3082" w:rsidP="003F3082">
      <w:pPr>
        <w:pStyle w:val="PL"/>
        <w:rPr>
          <w:del w:id="13588" w:author="28.541_CR0474_(Rel-17)_TEI16" w:date="2021-03-30T09:33:00Z"/>
          <w:noProof w:val="0"/>
        </w:rPr>
      </w:pPr>
      <w:del w:id="13589" w:author="28.541_CR0474_(Rel-17)_TEI16" w:date="2021-03-30T09:33:00Z">
        <w:r w:rsidDel="00CB1B8A">
          <w:rPr>
            <w:noProof w:val="0"/>
          </w:rPr>
          <w:delText xml:space="preserve">          properties:</w:delText>
        </w:r>
      </w:del>
    </w:p>
    <w:p w14:paraId="75FBE1A2" w14:textId="4ABA12BE" w:rsidR="003F3082" w:rsidDel="00CB1B8A" w:rsidRDefault="003F3082" w:rsidP="003F3082">
      <w:pPr>
        <w:pStyle w:val="PL"/>
        <w:rPr>
          <w:del w:id="13590" w:author="28.541_CR0474_(Rel-17)_TEI16" w:date="2021-03-30T09:33:00Z"/>
          <w:noProof w:val="0"/>
        </w:rPr>
      </w:pPr>
      <w:del w:id="13591" w:author="28.541_CR0474_(Rel-17)_TEI16" w:date="2021-03-30T09:33:00Z">
        <w:r w:rsidDel="00CB1B8A">
          <w:rPr>
            <w:noProof w:val="0"/>
          </w:rPr>
          <w:delText xml:space="preserve">            attributes:</w:delText>
        </w:r>
      </w:del>
    </w:p>
    <w:p w14:paraId="5B0BF178" w14:textId="15F54DFE" w:rsidR="003F3082" w:rsidDel="00CB1B8A" w:rsidRDefault="003F3082" w:rsidP="003F3082">
      <w:pPr>
        <w:pStyle w:val="PL"/>
        <w:rPr>
          <w:del w:id="13592" w:author="28.541_CR0474_(Rel-17)_TEI16" w:date="2021-03-30T09:33:00Z"/>
          <w:noProof w:val="0"/>
        </w:rPr>
      </w:pPr>
      <w:del w:id="13593" w:author="28.541_CR0474_(Rel-17)_TEI16" w:date="2021-03-30T09:33:00Z">
        <w:r w:rsidDel="00CB1B8A">
          <w:rPr>
            <w:noProof w:val="0"/>
          </w:rPr>
          <w:delText xml:space="preserve">                  type: object</w:delText>
        </w:r>
      </w:del>
    </w:p>
    <w:p w14:paraId="743B7EE7" w14:textId="523809D1" w:rsidR="003F3082" w:rsidDel="00CB1B8A" w:rsidRDefault="003F3082" w:rsidP="003F3082">
      <w:pPr>
        <w:pStyle w:val="PL"/>
        <w:rPr>
          <w:del w:id="13594" w:author="28.541_CR0474_(Rel-17)_TEI16" w:date="2021-03-30T09:33:00Z"/>
          <w:noProof w:val="0"/>
        </w:rPr>
      </w:pPr>
      <w:del w:id="13595" w:author="28.541_CR0474_(Rel-17)_TEI16" w:date="2021-03-30T09:33:00Z">
        <w:r w:rsidDel="00CB1B8A">
          <w:rPr>
            <w:noProof w:val="0"/>
          </w:rPr>
          <w:delText xml:space="preserve">                  properties:</w:delText>
        </w:r>
      </w:del>
    </w:p>
    <w:p w14:paraId="29805CDB" w14:textId="1338723C" w:rsidR="003F3082" w:rsidDel="00CB1B8A" w:rsidRDefault="003F3082" w:rsidP="003F3082">
      <w:pPr>
        <w:pStyle w:val="PL"/>
        <w:rPr>
          <w:del w:id="13596" w:author="28.541_CR0474_(Rel-17)_TEI16" w:date="2021-03-30T09:33:00Z"/>
          <w:noProof w:val="0"/>
        </w:rPr>
      </w:pPr>
      <w:del w:id="13597" w:author="28.541_CR0474_(Rel-17)_TEI16" w:date="2021-03-30T09:33:00Z">
        <w:r w:rsidDel="00CB1B8A">
          <w:rPr>
            <w:noProof w:val="0"/>
          </w:rPr>
          <w:delText xml:space="preserve">                    </w:delText>
        </w:r>
        <w:r w:rsidDel="00CB1B8A">
          <w:rPr>
            <w:rFonts w:cs="Courier New"/>
            <w:noProof w:val="0"/>
            <w:lang w:eastAsia="zh-CN"/>
          </w:rPr>
          <w:delText>desSwitch</w:delText>
        </w:r>
        <w:r w:rsidDel="00CB1B8A">
          <w:rPr>
            <w:noProof w:val="0"/>
          </w:rPr>
          <w:delText>:</w:delText>
        </w:r>
      </w:del>
    </w:p>
    <w:p w14:paraId="3C76F7A1" w14:textId="713A354B" w:rsidR="003F3082" w:rsidDel="00CB1B8A" w:rsidRDefault="003F3082" w:rsidP="003F3082">
      <w:pPr>
        <w:pStyle w:val="PL"/>
        <w:rPr>
          <w:del w:id="13598" w:author="28.541_CR0474_(Rel-17)_TEI16" w:date="2021-03-30T09:33:00Z"/>
          <w:noProof w:val="0"/>
        </w:rPr>
      </w:pPr>
      <w:del w:id="13599" w:author="28.541_CR0474_(Rel-17)_TEI16" w:date="2021-03-30T09:33:00Z">
        <w:r w:rsidDel="00CB1B8A">
          <w:rPr>
            <w:noProof w:val="0"/>
          </w:rPr>
          <w:delText xml:space="preserve">                      type: boolean</w:delText>
        </w:r>
      </w:del>
    </w:p>
    <w:p w14:paraId="3B06AC90" w14:textId="45D2EF53" w:rsidR="003F3082" w:rsidDel="00CB1B8A" w:rsidRDefault="003F3082" w:rsidP="003F3082">
      <w:pPr>
        <w:pStyle w:val="PL"/>
        <w:rPr>
          <w:del w:id="13600" w:author="28.541_CR0474_(Rel-17)_TEI16" w:date="2021-03-30T09:33:00Z"/>
          <w:noProof w:val="0"/>
        </w:rPr>
      </w:pPr>
      <w:del w:id="13601" w:author="28.541_CR0474_(Rel-17)_TEI16" w:date="2021-03-30T09:33:00Z">
        <w:r w:rsidDel="00CB1B8A">
          <w:rPr>
            <w:noProof w:val="0"/>
          </w:rPr>
          <w:delText xml:space="preserve">                    </w:delText>
        </w:r>
        <w:r w:rsidDel="00CB1B8A">
          <w:rPr>
            <w:rFonts w:cs="Courier New"/>
            <w:noProof w:val="0"/>
          </w:rPr>
          <w:delText>intraRatEsActivationOriginalCellLoadParameters</w:delText>
        </w:r>
        <w:r w:rsidDel="00CB1B8A">
          <w:rPr>
            <w:noProof w:val="0"/>
          </w:rPr>
          <w:delText>:</w:delText>
        </w:r>
      </w:del>
    </w:p>
    <w:p w14:paraId="0A16D852" w14:textId="70BE677D" w:rsidR="003F3082" w:rsidDel="00CB1B8A" w:rsidRDefault="003F3082" w:rsidP="003F3082">
      <w:pPr>
        <w:pStyle w:val="PL"/>
        <w:rPr>
          <w:del w:id="13602" w:author="28.541_CR0474_(Rel-17)_TEI16" w:date="2021-03-30T09:33:00Z"/>
          <w:noProof w:val="0"/>
        </w:rPr>
      </w:pPr>
      <w:del w:id="13603" w:author="28.541_CR0474_(Rel-17)_TEI16" w:date="2021-03-30T09:33:00Z">
        <w:r w:rsidDel="00CB1B8A">
          <w:rPr>
            <w:noProof w:val="0"/>
          </w:rPr>
          <w:delText xml:space="preserve">                      $ref: "#/components/schemas/</w:delText>
        </w:r>
        <w:r w:rsidDel="00CB1B8A">
          <w:rPr>
            <w:rFonts w:cs="Courier New"/>
            <w:noProof w:val="0"/>
          </w:rPr>
          <w:delText>IntraRatEsActivationOriginalCellLoadParameters</w:delText>
        </w:r>
        <w:r w:rsidDel="00CB1B8A">
          <w:rPr>
            <w:noProof w:val="0"/>
          </w:rPr>
          <w:delText>"</w:delText>
        </w:r>
      </w:del>
    </w:p>
    <w:p w14:paraId="29758A9F" w14:textId="102DE0F3" w:rsidR="003F3082" w:rsidDel="00CB1B8A" w:rsidRDefault="003F3082" w:rsidP="003F3082">
      <w:pPr>
        <w:pStyle w:val="PL"/>
        <w:rPr>
          <w:del w:id="13604" w:author="28.541_CR0474_(Rel-17)_TEI16" w:date="2021-03-30T09:33:00Z"/>
          <w:noProof w:val="0"/>
        </w:rPr>
      </w:pPr>
      <w:del w:id="13605" w:author="28.541_CR0474_(Rel-17)_TEI16" w:date="2021-03-30T09:33:00Z">
        <w:r w:rsidDel="00CB1B8A">
          <w:rPr>
            <w:noProof w:val="0"/>
          </w:rPr>
          <w:delText xml:space="preserve">                    </w:delText>
        </w:r>
        <w:r w:rsidDel="00CB1B8A">
          <w:rPr>
            <w:rFonts w:cs="Courier New"/>
            <w:noProof w:val="0"/>
          </w:rPr>
          <w:delText>intraRatEsActivationCandidateCellsLoadParameters</w:delText>
        </w:r>
        <w:r w:rsidDel="00CB1B8A">
          <w:rPr>
            <w:noProof w:val="0"/>
          </w:rPr>
          <w:delText>:</w:delText>
        </w:r>
      </w:del>
    </w:p>
    <w:p w14:paraId="1D53BE85" w14:textId="57B9684E" w:rsidR="003F3082" w:rsidDel="00CB1B8A" w:rsidRDefault="003F3082" w:rsidP="003F3082">
      <w:pPr>
        <w:pStyle w:val="PL"/>
        <w:rPr>
          <w:del w:id="13606" w:author="28.541_CR0474_(Rel-17)_TEI16" w:date="2021-03-30T09:33:00Z"/>
          <w:noProof w:val="0"/>
        </w:rPr>
      </w:pPr>
      <w:del w:id="13607" w:author="28.541_CR0474_(Rel-17)_TEI16" w:date="2021-03-30T09:33:00Z">
        <w:r w:rsidDel="00CB1B8A">
          <w:rPr>
            <w:noProof w:val="0"/>
          </w:rPr>
          <w:delText xml:space="preserve">                      $ref: "#/components/schemas/</w:delText>
        </w:r>
        <w:r w:rsidDel="00CB1B8A">
          <w:rPr>
            <w:rFonts w:cs="Courier New"/>
            <w:noProof w:val="0"/>
          </w:rPr>
          <w:delText>IntraRatEsActivationCandidateCellsLoadParameters</w:delText>
        </w:r>
        <w:r w:rsidDel="00CB1B8A">
          <w:rPr>
            <w:noProof w:val="0"/>
          </w:rPr>
          <w:delText>"</w:delText>
        </w:r>
      </w:del>
    </w:p>
    <w:p w14:paraId="30C0B61B" w14:textId="6C0B60E0" w:rsidR="003F3082" w:rsidDel="00CB1B8A" w:rsidRDefault="003F3082" w:rsidP="003F3082">
      <w:pPr>
        <w:pStyle w:val="PL"/>
        <w:rPr>
          <w:del w:id="13608" w:author="28.541_CR0474_(Rel-17)_TEI16" w:date="2021-03-30T09:33:00Z"/>
          <w:noProof w:val="0"/>
        </w:rPr>
      </w:pPr>
      <w:del w:id="13609" w:author="28.541_CR0474_(Rel-17)_TEI16" w:date="2021-03-30T09:33:00Z">
        <w:r w:rsidDel="00CB1B8A">
          <w:rPr>
            <w:noProof w:val="0"/>
          </w:rPr>
          <w:delText xml:space="preserve">                    </w:delText>
        </w:r>
        <w:r w:rsidDel="00CB1B8A">
          <w:rPr>
            <w:rFonts w:cs="Courier New"/>
            <w:noProof w:val="0"/>
          </w:rPr>
          <w:delText>intraRatEsDeactivationCandidateCellsLoadParameters</w:delText>
        </w:r>
        <w:r w:rsidDel="00CB1B8A">
          <w:rPr>
            <w:noProof w:val="0"/>
          </w:rPr>
          <w:delText>:</w:delText>
        </w:r>
      </w:del>
    </w:p>
    <w:p w14:paraId="6C16EFB7" w14:textId="797D1D63" w:rsidR="003F3082" w:rsidDel="00CB1B8A" w:rsidRDefault="003F3082" w:rsidP="003F3082">
      <w:pPr>
        <w:pStyle w:val="PL"/>
        <w:rPr>
          <w:del w:id="13610" w:author="28.541_CR0474_(Rel-17)_TEI16" w:date="2021-03-30T09:33:00Z"/>
          <w:noProof w:val="0"/>
        </w:rPr>
      </w:pPr>
      <w:del w:id="13611" w:author="28.541_CR0474_(Rel-17)_TEI16" w:date="2021-03-30T09:33:00Z">
        <w:r w:rsidDel="00CB1B8A">
          <w:rPr>
            <w:noProof w:val="0"/>
          </w:rPr>
          <w:delText xml:space="preserve">                      $ref: "#/components/schemas/</w:delText>
        </w:r>
        <w:r w:rsidDel="00CB1B8A">
          <w:rPr>
            <w:rFonts w:cs="Courier New"/>
            <w:noProof w:val="0"/>
          </w:rPr>
          <w:delText>IntraRatEsDeactivationCandidateCellsLoadParameters</w:delText>
        </w:r>
        <w:r w:rsidDel="00CB1B8A">
          <w:rPr>
            <w:noProof w:val="0"/>
          </w:rPr>
          <w:delText>"</w:delText>
        </w:r>
      </w:del>
    </w:p>
    <w:p w14:paraId="46F72B61" w14:textId="6A545D76" w:rsidR="003F3082" w:rsidDel="00CB1B8A" w:rsidRDefault="003F3082" w:rsidP="003F3082">
      <w:pPr>
        <w:pStyle w:val="PL"/>
        <w:rPr>
          <w:del w:id="13612" w:author="28.541_CR0474_(Rel-17)_TEI16" w:date="2021-03-30T09:33:00Z"/>
          <w:noProof w:val="0"/>
        </w:rPr>
      </w:pPr>
      <w:del w:id="13613" w:author="28.541_CR0474_(Rel-17)_TEI16" w:date="2021-03-30T09:33:00Z">
        <w:r w:rsidDel="00CB1B8A">
          <w:rPr>
            <w:noProof w:val="0"/>
          </w:rPr>
          <w:delText xml:space="preserve">                    </w:delText>
        </w:r>
        <w:r w:rsidDel="00CB1B8A">
          <w:rPr>
            <w:rFonts w:cs="Courier New"/>
            <w:noProof w:val="0"/>
          </w:rPr>
          <w:delText>esNotAllowedTimePeriod</w:delText>
        </w:r>
        <w:r w:rsidDel="00CB1B8A">
          <w:rPr>
            <w:noProof w:val="0"/>
          </w:rPr>
          <w:delText>:</w:delText>
        </w:r>
      </w:del>
    </w:p>
    <w:p w14:paraId="1347F14C" w14:textId="6E2DBE96" w:rsidR="003F3082" w:rsidDel="00CB1B8A" w:rsidRDefault="003F3082" w:rsidP="003F3082">
      <w:pPr>
        <w:pStyle w:val="PL"/>
        <w:rPr>
          <w:del w:id="13614" w:author="28.541_CR0474_(Rel-17)_TEI16" w:date="2021-03-30T09:33:00Z"/>
          <w:noProof w:val="0"/>
        </w:rPr>
      </w:pPr>
      <w:del w:id="13615" w:author="28.541_CR0474_(Rel-17)_TEI16" w:date="2021-03-30T09:33:00Z">
        <w:r w:rsidDel="00CB1B8A">
          <w:rPr>
            <w:noProof w:val="0"/>
          </w:rPr>
          <w:delText xml:space="preserve">                      $ref: "#/components/schemas/E</w:delText>
        </w:r>
        <w:r w:rsidDel="00CB1B8A">
          <w:rPr>
            <w:rFonts w:cs="Courier New"/>
            <w:noProof w:val="0"/>
          </w:rPr>
          <w:delText>sNotAllowedTimePeriod</w:delText>
        </w:r>
        <w:r w:rsidDel="00CB1B8A">
          <w:rPr>
            <w:noProof w:val="0"/>
          </w:rPr>
          <w:delText>"</w:delText>
        </w:r>
      </w:del>
    </w:p>
    <w:p w14:paraId="4A00A7E8" w14:textId="44C9E7E8" w:rsidR="003F3082" w:rsidDel="00CB1B8A" w:rsidRDefault="003F3082" w:rsidP="003F3082">
      <w:pPr>
        <w:pStyle w:val="PL"/>
        <w:rPr>
          <w:del w:id="13616" w:author="28.541_CR0474_(Rel-17)_TEI16" w:date="2021-03-30T09:33:00Z"/>
          <w:noProof w:val="0"/>
        </w:rPr>
      </w:pPr>
      <w:del w:id="13617" w:author="28.541_CR0474_(Rel-17)_TEI16" w:date="2021-03-30T09:33:00Z">
        <w:r w:rsidDel="00CB1B8A">
          <w:rPr>
            <w:noProof w:val="0"/>
          </w:rPr>
          <w:delText xml:space="preserve">                    </w:delText>
        </w:r>
        <w:r w:rsidDel="00CB1B8A">
          <w:rPr>
            <w:rFonts w:cs="Courier New"/>
            <w:noProof w:val="0"/>
          </w:rPr>
          <w:delText>interRatEsActivationOriginalCellParameters</w:delText>
        </w:r>
        <w:r w:rsidDel="00CB1B8A">
          <w:rPr>
            <w:noProof w:val="0"/>
          </w:rPr>
          <w:delText>:</w:delText>
        </w:r>
      </w:del>
    </w:p>
    <w:p w14:paraId="16364B12" w14:textId="3738A2D8" w:rsidR="003F3082" w:rsidDel="00CB1B8A" w:rsidRDefault="003F3082" w:rsidP="003F3082">
      <w:pPr>
        <w:pStyle w:val="PL"/>
        <w:rPr>
          <w:del w:id="13618" w:author="28.541_CR0474_(Rel-17)_TEI16" w:date="2021-03-30T09:33:00Z"/>
          <w:noProof w:val="0"/>
        </w:rPr>
      </w:pPr>
      <w:del w:id="13619" w:author="28.541_CR0474_(Rel-17)_TEI16" w:date="2021-03-30T09:33:00Z">
        <w:r w:rsidDel="00CB1B8A">
          <w:rPr>
            <w:noProof w:val="0"/>
          </w:rPr>
          <w:delText xml:space="preserve">                      $ref: "#/components/schemas/</w:delText>
        </w:r>
        <w:r w:rsidDel="00CB1B8A">
          <w:rPr>
            <w:rFonts w:cs="Courier New"/>
            <w:noProof w:val="0"/>
          </w:rPr>
          <w:delText>IntraRatEsActivationOriginalCellLoadParameters</w:delText>
        </w:r>
        <w:r w:rsidDel="00CB1B8A">
          <w:rPr>
            <w:noProof w:val="0"/>
          </w:rPr>
          <w:delText>"</w:delText>
        </w:r>
      </w:del>
    </w:p>
    <w:p w14:paraId="3BEAB892" w14:textId="38FA8490" w:rsidR="003F3082" w:rsidDel="00CB1B8A" w:rsidRDefault="003F3082" w:rsidP="003F3082">
      <w:pPr>
        <w:pStyle w:val="PL"/>
        <w:rPr>
          <w:del w:id="13620" w:author="28.541_CR0474_(Rel-17)_TEI16" w:date="2021-03-30T09:33:00Z"/>
          <w:noProof w:val="0"/>
        </w:rPr>
      </w:pPr>
      <w:del w:id="13621" w:author="28.541_CR0474_(Rel-17)_TEI16" w:date="2021-03-30T09:33:00Z">
        <w:r w:rsidDel="00CB1B8A">
          <w:rPr>
            <w:noProof w:val="0"/>
          </w:rPr>
          <w:delText xml:space="preserve">                    </w:delText>
        </w:r>
        <w:r w:rsidDel="00CB1B8A">
          <w:rPr>
            <w:rFonts w:cs="Courier New"/>
            <w:noProof w:val="0"/>
          </w:rPr>
          <w:delText>interRatEsActivationCandidateCellParameters</w:delText>
        </w:r>
        <w:r w:rsidDel="00CB1B8A">
          <w:rPr>
            <w:noProof w:val="0"/>
          </w:rPr>
          <w:delText>:</w:delText>
        </w:r>
      </w:del>
    </w:p>
    <w:p w14:paraId="36B79A5F" w14:textId="2096952F" w:rsidR="003F3082" w:rsidDel="00CB1B8A" w:rsidRDefault="003F3082" w:rsidP="003F3082">
      <w:pPr>
        <w:pStyle w:val="PL"/>
        <w:rPr>
          <w:del w:id="13622" w:author="28.541_CR0474_(Rel-17)_TEI16" w:date="2021-03-30T09:33:00Z"/>
          <w:noProof w:val="0"/>
        </w:rPr>
      </w:pPr>
      <w:del w:id="13623" w:author="28.541_CR0474_(Rel-17)_TEI16" w:date="2021-03-30T09:33:00Z">
        <w:r w:rsidDel="00CB1B8A">
          <w:rPr>
            <w:noProof w:val="0"/>
          </w:rPr>
          <w:delText xml:space="preserve">                      $ref: "#/components/schemas/</w:delText>
        </w:r>
        <w:r w:rsidDel="00CB1B8A">
          <w:rPr>
            <w:rFonts w:cs="Courier New"/>
            <w:noProof w:val="0"/>
          </w:rPr>
          <w:delText>IntraRatEsActivationOriginalCellLoadParameters</w:delText>
        </w:r>
        <w:r w:rsidDel="00CB1B8A">
          <w:rPr>
            <w:noProof w:val="0"/>
          </w:rPr>
          <w:delText>"</w:delText>
        </w:r>
      </w:del>
    </w:p>
    <w:p w14:paraId="3CAA067A" w14:textId="494910CD" w:rsidR="003F3082" w:rsidDel="00CB1B8A" w:rsidRDefault="003F3082" w:rsidP="003F3082">
      <w:pPr>
        <w:pStyle w:val="PL"/>
        <w:rPr>
          <w:del w:id="13624" w:author="28.541_CR0474_(Rel-17)_TEI16" w:date="2021-03-30T09:33:00Z"/>
          <w:noProof w:val="0"/>
        </w:rPr>
      </w:pPr>
      <w:del w:id="13625" w:author="28.541_CR0474_(Rel-17)_TEI16" w:date="2021-03-30T09:33:00Z">
        <w:r w:rsidDel="00CB1B8A">
          <w:rPr>
            <w:noProof w:val="0"/>
          </w:rPr>
          <w:delText xml:space="preserve">                    </w:delText>
        </w:r>
        <w:r w:rsidDel="00CB1B8A">
          <w:rPr>
            <w:rFonts w:cs="Courier New"/>
            <w:noProof w:val="0"/>
          </w:rPr>
          <w:delText>interRatEsDeactivationCandidateCellParameters</w:delText>
        </w:r>
        <w:r w:rsidDel="00CB1B8A">
          <w:rPr>
            <w:noProof w:val="0"/>
          </w:rPr>
          <w:delText>:</w:delText>
        </w:r>
      </w:del>
    </w:p>
    <w:p w14:paraId="61C75999" w14:textId="0234B763" w:rsidR="003F3082" w:rsidDel="00CB1B8A" w:rsidRDefault="003F3082" w:rsidP="003F3082">
      <w:pPr>
        <w:pStyle w:val="PL"/>
        <w:rPr>
          <w:del w:id="13626" w:author="28.541_CR0474_(Rel-17)_TEI16" w:date="2021-03-30T09:33:00Z"/>
          <w:noProof w:val="0"/>
        </w:rPr>
      </w:pPr>
      <w:del w:id="13627" w:author="28.541_CR0474_(Rel-17)_TEI16" w:date="2021-03-30T09:33:00Z">
        <w:r w:rsidDel="00CB1B8A">
          <w:rPr>
            <w:noProof w:val="0"/>
          </w:rPr>
          <w:delText xml:space="preserve">                      $ref: "#/components/schemas/</w:delText>
        </w:r>
        <w:r w:rsidDel="00CB1B8A">
          <w:rPr>
            <w:rFonts w:cs="Courier New"/>
            <w:noProof w:val="0"/>
          </w:rPr>
          <w:delText>IntraRatEsActivationOriginalCellLoadParameters</w:delText>
        </w:r>
        <w:r w:rsidDel="00CB1B8A">
          <w:rPr>
            <w:noProof w:val="0"/>
          </w:rPr>
          <w:delText>"</w:delText>
        </w:r>
      </w:del>
    </w:p>
    <w:p w14:paraId="37C53646" w14:textId="4375701D" w:rsidR="003F3082" w:rsidDel="00CB1B8A" w:rsidRDefault="003F3082" w:rsidP="003F3082">
      <w:pPr>
        <w:pStyle w:val="PL"/>
        <w:rPr>
          <w:del w:id="13628" w:author="28.541_CR0474_(Rel-17)_TEI16" w:date="2021-03-30T09:33:00Z"/>
          <w:noProof w:val="0"/>
        </w:rPr>
      </w:pPr>
      <w:del w:id="13629" w:author="28.541_CR0474_(Rel-17)_TEI16" w:date="2021-03-30T09:33:00Z">
        <w:r w:rsidDel="00CB1B8A">
          <w:rPr>
            <w:noProof w:val="0"/>
          </w:rPr>
          <w:delText xml:space="preserve">                    </w:delText>
        </w:r>
        <w:r w:rsidDel="00CB1B8A">
          <w:rPr>
            <w:rFonts w:cs="Courier New"/>
            <w:noProof w:val="0"/>
          </w:rPr>
          <w:delText>isProbingCapable</w:delText>
        </w:r>
        <w:r w:rsidDel="00CB1B8A">
          <w:rPr>
            <w:noProof w:val="0"/>
          </w:rPr>
          <w:delText>:</w:delText>
        </w:r>
      </w:del>
    </w:p>
    <w:p w14:paraId="23BFE04A" w14:textId="4F1D5F3D" w:rsidR="003F3082" w:rsidDel="00CB1B8A" w:rsidRDefault="003F3082" w:rsidP="003F3082">
      <w:pPr>
        <w:pStyle w:val="PL"/>
        <w:rPr>
          <w:del w:id="13630" w:author="28.541_CR0474_(Rel-17)_TEI16" w:date="2021-03-30T09:33:00Z"/>
          <w:rFonts w:cs="Arial"/>
          <w:noProof w:val="0"/>
          <w:lang w:eastAsia="zh-CN"/>
        </w:rPr>
      </w:pPr>
      <w:del w:id="13631" w:author="28.541_CR0474_(Rel-17)_TEI16" w:date="2021-03-30T09:33:00Z">
        <w:r w:rsidDel="00CB1B8A">
          <w:rPr>
            <w:noProof w:val="0"/>
          </w:rPr>
          <w:delText xml:space="preserve">                      type</w:delText>
        </w:r>
        <w:r w:rsidDel="00CB1B8A">
          <w:rPr>
            <w:noProof w:val="0"/>
            <w:lang w:eastAsia="zh-CN"/>
          </w:rPr>
          <w:delText>:</w:delText>
        </w:r>
        <w:r w:rsidDel="00CB1B8A">
          <w:rPr>
            <w:noProof w:val="0"/>
          </w:rPr>
          <w:delText xml:space="preserve"> string</w:delText>
        </w:r>
      </w:del>
    </w:p>
    <w:p w14:paraId="130C4DF4" w14:textId="61F9A54D" w:rsidR="003F3082" w:rsidDel="00CB1B8A" w:rsidRDefault="003F3082" w:rsidP="003F3082">
      <w:pPr>
        <w:pStyle w:val="PL"/>
        <w:rPr>
          <w:del w:id="13632" w:author="28.541_CR0474_(Rel-17)_TEI16" w:date="2021-03-30T09:33:00Z"/>
          <w:rFonts w:cs="Arial"/>
          <w:noProof w:val="0"/>
          <w:lang w:eastAsia="zh-CN"/>
        </w:rPr>
      </w:pPr>
      <w:del w:id="13633" w:author="28.541_CR0474_(Rel-17)_TEI16" w:date="2021-03-30T09:33:00Z">
        <w:r w:rsidDel="00CB1B8A">
          <w:rPr>
            <w:noProof w:val="0"/>
          </w:rPr>
          <w:delText xml:space="preserve">                      enum:</w:delText>
        </w:r>
      </w:del>
    </w:p>
    <w:p w14:paraId="5A173FAA" w14:textId="307C6620" w:rsidR="003F3082" w:rsidDel="00CB1B8A" w:rsidRDefault="003F3082" w:rsidP="003F3082">
      <w:pPr>
        <w:pStyle w:val="PL"/>
        <w:rPr>
          <w:del w:id="13634" w:author="28.541_CR0474_(Rel-17)_TEI16" w:date="2021-03-30T09:33:00Z"/>
          <w:rFonts w:cs="Arial"/>
          <w:noProof w:val="0"/>
          <w:lang w:eastAsia="zh-CN"/>
        </w:rPr>
      </w:pPr>
      <w:del w:id="13635" w:author="28.541_CR0474_(Rel-17)_TEI16" w:date="2021-03-30T09:33:00Z">
        <w:r w:rsidDel="00CB1B8A">
          <w:rPr>
            <w:noProof w:val="0"/>
          </w:rPr>
          <w:delText xml:space="preserve">                         - </w:delText>
        </w:r>
        <w:r w:rsidDel="00CB1B8A">
          <w:rPr>
            <w:rFonts w:cs="Arial"/>
            <w:noProof w:val="0"/>
            <w:lang w:eastAsia="zh-CN"/>
          </w:rPr>
          <w:delText>yes</w:delText>
        </w:r>
      </w:del>
    </w:p>
    <w:p w14:paraId="48F2352C" w14:textId="1D098CDD" w:rsidR="003F3082" w:rsidDel="00CB1B8A" w:rsidRDefault="003F3082" w:rsidP="003F3082">
      <w:pPr>
        <w:pStyle w:val="PL"/>
        <w:rPr>
          <w:del w:id="13636" w:author="28.541_CR0474_(Rel-17)_TEI16" w:date="2021-03-30T09:33:00Z"/>
          <w:rFonts w:cs="Arial"/>
          <w:noProof w:val="0"/>
          <w:lang w:eastAsia="zh-CN"/>
        </w:rPr>
      </w:pPr>
      <w:del w:id="13637" w:author="28.541_CR0474_(Rel-17)_TEI16" w:date="2021-03-30T09:33:00Z">
        <w:r w:rsidDel="00CB1B8A">
          <w:rPr>
            <w:noProof w:val="0"/>
          </w:rPr>
          <w:delText xml:space="preserve">                         - </w:delText>
        </w:r>
        <w:r w:rsidDel="00CB1B8A">
          <w:rPr>
            <w:rFonts w:cs="Arial"/>
            <w:noProof w:val="0"/>
            <w:lang w:eastAsia="zh-CN"/>
          </w:rPr>
          <w:delText>no</w:delText>
        </w:r>
      </w:del>
    </w:p>
    <w:p w14:paraId="0EEEBFB7" w14:textId="6C4121D4" w:rsidR="003F3082" w:rsidDel="00CB1B8A" w:rsidRDefault="003F3082" w:rsidP="003F3082">
      <w:pPr>
        <w:pStyle w:val="PL"/>
        <w:rPr>
          <w:del w:id="13638" w:author="28.541_CR0474_(Rel-17)_TEI16" w:date="2021-03-30T09:33:00Z"/>
          <w:noProof w:val="0"/>
        </w:rPr>
      </w:pPr>
      <w:del w:id="13639" w:author="28.541_CR0474_(Rel-17)_TEI16" w:date="2021-03-30T09:33:00Z">
        <w:r w:rsidDel="00CB1B8A">
          <w:rPr>
            <w:noProof w:val="0"/>
          </w:rPr>
          <w:delText xml:space="preserve">                    </w:delText>
        </w:r>
        <w:r w:rsidDel="00CB1B8A">
          <w:rPr>
            <w:rFonts w:cs="Courier New"/>
            <w:noProof w:val="0"/>
          </w:rPr>
          <w:delText>energySavingState</w:delText>
        </w:r>
        <w:r w:rsidDel="00CB1B8A">
          <w:rPr>
            <w:noProof w:val="0"/>
          </w:rPr>
          <w:delText>:</w:delText>
        </w:r>
      </w:del>
    </w:p>
    <w:p w14:paraId="783D8414" w14:textId="200F7E7E" w:rsidR="003F3082" w:rsidDel="00CB1B8A" w:rsidRDefault="003F3082" w:rsidP="003F3082">
      <w:pPr>
        <w:pStyle w:val="PL"/>
        <w:rPr>
          <w:del w:id="13640" w:author="28.541_CR0474_(Rel-17)_TEI16" w:date="2021-03-30T09:33:00Z"/>
          <w:rFonts w:cs="Arial"/>
          <w:noProof w:val="0"/>
          <w:lang w:eastAsia="zh-CN"/>
        </w:rPr>
      </w:pPr>
      <w:del w:id="13641" w:author="28.541_CR0474_(Rel-17)_TEI16" w:date="2021-03-30T09:33:00Z">
        <w:r w:rsidDel="00CB1B8A">
          <w:rPr>
            <w:noProof w:val="0"/>
          </w:rPr>
          <w:delText xml:space="preserve">                      type</w:delText>
        </w:r>
        <w:r w:rsidDel="00CB1B8A">
          <w:rPr>
            <w:noProof w:val="0"/>
            <w:lang w:eastAsia="zh-CN"/>
          </w:rPr>
          <w:delText>:</w:delText>
        </w:r>
        <w:r w:rsidDel="00CB1B8A">
          <w:rPr>
            <w:noProof w:val="0"/>
          </w:rPr>
          <w:delText xml:space="preserve"> string</w:delText>
        </w:r>
      </w:del>
    </w:p>
    <w:p w14:paraId="6B00E0BC" w14:textId="471C328C" w:rsidR="003F3082" w:rsidDel="00CB1B8A" w:rsidRDefault="003F3082" w:rsidP="003F3082">
      <w:pPr>
        <w:pStyle w:val="PL"/>
        <w:rPr>
          <w:del w:id="13642" w:author="28.541_CR0474_(Rel-17)_TEI16" w:date="2021-03-30T09:33:00Z"/>
          <w:rFonts w:cs="Arial"/>
          <w:noProof w:val="0"/>
          <w:lang w:eastAsia="zh-CN"/>
        </w:rPr>
      </w:pPr>
      <w:del w:id="13643" w:author="28.541_CR0474_(Rel-17)_TEI16" w:date="2021-03-30T09:33:00Z">
        <w:r w:rsidDel="00CB1B8A">
          <w:rPr>
            <w:noProof w:val="0"/>
          </w:rPr>
          <w:delText xml:space="preserve">                      enum:</w:delText>
        </w:r>
      </w:del>
    </w:p>
    <w:p w14:paraId="1BBA74AD" w14:textId="4608F737" w:rsidR="003F3082" w:rsidDel="00CB1B8A" w:rsidRDefault="003F3082" w:rsidP="003F3082">
      <w:pPr>
        <w:pStyle w:val="PL"/>
        <w:rPr>
          <w:del w:id="13644" w:author="28.541_CR0474_(Rel-17)_TEI16" w:date="2021-03-30T09:33:00Z"/>
          <w:rFonts w:cs="Arial"/>
          <w:noProof w:val="0"/>
          <w:lang w:eastAsia="zh-CN"/>
        </w:rPr>
      </w:pPr>
      <w:del w:id="13645" w:author="28.541_CR0474_(Rel-17)_TEI16" w:date="2021-03-30T09:33:00Z">
        <w:r w:rsidDel="00CB1B8A">
          <w:rPr>
            <w:noProof w:val="0"/>
          </w:rPr>
          <w:delText xml:space="preserve">                         - </w:delText>
        </w:r>
        <w:r w:rsidDel="00CB1B8A">
          <w:rPr>
            <w:rFonts w:cs="Arial"/>
            <w:noProof w:val="0"/>
            <w:lang w:eastAsia="zh-CN"/>
          </w:rPr>
          <w:delText>isNotEnergySaving</w:delText>
        </w:r>
      </w:del>
    </w:p>
    <w:p w14:paraId="5B1AC55F" w14:textId="799BFD22" w:rsidR="003F3082" w:rsidDel="00CB1B8A" w:rsidRDefault="003F3082" w:rsidP="003F3082">
      <w:pPr>
        <w:pStyle w:val="PL"/>
        <w:rPr>
          <w:del w:id="13646" w:author="28.541_CR0474_(Rel-17)_TEI16" w:date="2021-03-30T09:33:00Z"/>
          <w:noProof w:val="0"/>
        </w:rPr>
      </w:pPr>
      <w:del w:id="13647" w:author="28.541_CR0474_(Rel-17)_TEI16" w:date="2021-03-30T09:33:00Z">
        <w:r w:rsidDel="00CB1B8A">
          <w:rPr>
            <w:noProof w:val="0"/>
          </w:rPr>
          <w:delText xml:space="preserve">                         - </w:delText>
        </w:r>
        <w:r w:rsidDel="00CB1B8A">
          <w:rPr>
            <w:rFonts w:cs="Arial"/>
            <w:noProof w:val="0"/>
            <w:lang w:eastAsia="zh-CN"/>
          </w:rPr>
          <w:delText>isEnergySaving</w:delText>
        </w:r>
      </w:del>
    </w:p>
    <w:p w14:paraId="2D12B404" w14:textId="704B0898" w:rsidR="003F3082" w:rsidDel="00CB1B8A" w:rsidRDefault="003F3082" w:rsidP="003F3082">
      <w:pPr>
        <w:pStyle w:val="PL"/>
        <w:rPr>
          <w:del w:id="13648" w:author="28.541_CR0474_(Rel-17)_TEI16" w:date="2021-03-30T09:33:00Z"/>
          <w:noProof w:val="0"/>
        </w:rPr>
      </w:pPr>
    </w:p>
    <w:p w14:paraId="4190C383" w14:textId="24928469" w:rsidR="003F3082" w:rsidDel="00CB1B8A" w:rsidRDefault="003F3082" w:rsidP="003F3082">
      <w:pPr>
        <w:pStyle w:val="PL"/>
        <w:rPr>
          <w:del w:id="13649" w:author="28.541_CR0474_(Rel-17)_TEI16" w:date="2021-03-30T09:33:00Z"/>
          <w:noProof w:val="0"/>
        </w:rPr>
      </w:pPr>
      <w:del w:id="13650" w:author="28.541_CR0474_(Rel-17)_TEI16" w:date="2021-03-30T09:33:00Z">
        <w:r w:rsidDel="00CB1B8A">
          <w:rPr>
            <w:noProof w:val="0"/>
          </w:rPr>
          <w:delText xml:space="preserve">    </w:delText>
        </w:r>
        <w:r w:rsidDel="00CB1B8A">
          <w:rPr>
            <w:noProof w:val="0"/>
            <w:lang w:eastAsia="zh-CN"/>
          </w:rPr>
          <w:delText>DRACHOptimizationFunction</w:delText>
        </w:r>
        <w:r w:rsidDel="00CB1B8A">
          <w:rPr>
            <w:noProof w:val="0"/>
          </w:rPr>
          <w:delText>-Single:</w:delText>
        </w:r>
      </w:del>
    </w:p>
    <w:p w14:paraId="69A94C0F" w14:textId="0BD537E9" w:rsidR="003F3082" w:rsidDel="00CB1B8A" w:rsidRDefault="003F3082" w:rsidP="003F3082">
      <w:pPr>
        <w:pStyle w:val="PL"/>
        <w:rPr>
          <w:del w:id="13651" w:author="28.541_CR0474_(Rel-17)_TEI16" w:date="2021-03-30T09:33:00Z"/>
          <w:noProof w:val="0"/>
        </w:rPr>
      </w:pPr>
      <w:del w:id="13652" w:author="28.541_CR0474_(Rel-17)_TEI16" w:date="2021-03-30T09:33:00Z">
        <w:r w:rsidDel="00CB1B8A">
          <w:rPr>
            <w:noProof w:val="0"/>
          </w:rPr>
          <w:delText xml:space="preserve">      allOf:</w:delText>
        </w:r>
      </w:del>
    </w:p>
    <w:p w14:paraId="1ED7C2A1" w14:textId="2D4418EE" w:rsidR="003F3082" w:rsidDel="00CB1B8A" w:rsidRDefault="003F3082" w:rsidP="003F3082">
      <w:pPr>
        <w:pStyle w:val="PL"/>
        <w:rPr>
          <w:del w:id="13653" w:author="28.541_CR0474_(Rel-17)_TEI16" w:date="2021-03-30T09:33:00Z"/>
          <w:noProof w:val="0"/>
        </w:rPr>
      </w:pPr>
      <w:del w:id="13654"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56525289" w14:textId="66E3EEA0" w:rsidR="003F3082" w:rsidDel="00CB1B8A" w:rsidRDefault="003F3082" w:rsidP="003F3082">
      <w:pPr>
        <w:pStyle w:val="PL"/>
        <w:rPr>
          <w:del w:id="13655" w:author="28.541_CR0474_(Rel-17)_TEI16" w:date="2021-03-30T09:33:00Z"/>
          <w:noProof w:val="0"/>
        </w:rPr>
      </w:pPr>
      <w:del w:id="13656" w:author="28.541_CR0474_(Rel-17)_TEI16" w:date="2021-03-30T09:33:00Z">
        <w:r w:rsidDel="00CB1B8A">
          <w:rPr>
            <w:noProof w:val="0"/>
          </w:rPr>
          <w:delText xml:space="preserve">        - type: object</w:delText>
        </w:r>
      </w:del>
    </w:p>
    <w:p w14:paraId="2F352684" w14:textId="1519A628" w:rsidR="003F3082" w:rsidDel="00CB1B8A" w:rsidRDefault="003F3082" w:rsidP="003F3082">
      <w:pPr>
        <w:pStyle w:val="PL"/>
        <w:rPr>
          <w:del w:id="13657" w:author="28.541_CR0474_(Rel-17)_TEI16" w:date="2021-03-30T09:33:00Z"/>
          <w:noProof w:val="0"/>
        </w:rPr>
      </w:pPr>
      <w:del w:id="13658" w:author="28.541_CR0474_(Rel-17)_TEI16" w:date="2021-03-30T09:33:00Z">
        <w:r w:rsidDel="00CB1B8A">
          <w:rPr>
            <w:noProof w:val="0"/>
          </w:rPr>
          <w:delText xml:space="preserve">          properties:</w:delText>
        </w:r>
      </w:del>
    </w:p>
    <w:p w14:paraId="25135A24" w14:textId="15593758" w:rsidR="003F3082" w:rsidDel="00CB1B8A" w:rsidRDefault="003F3082" w:rsidP="003F3082">
      <w:pPr>
        <w:pStyle w:val="PL"/>
        <w:rPr>
          <w:del w:id="13659" w:author="28.541_CR0474_(Rel-17)_TEI16" w:date="2021-03-30T09:33:00Z"/>
          <w:noProof w:val="0"/>
        </w:rPr>
      </w:pPr>
      <w:del w:id="13660" w:author="28.541_CR0474_(Rel-17)_TEI16" w:date="2021-03-30T09:33:00Z">
        <w:r w:rsidDel="00CB1B8A">
          <w:rPr>
            <w:noProof w:val="0"/>
          </w:rPr>
          <w:delText xml:space="preserve">            attributes:</w:delText>
        </w:r>
      </w:del>
    </w:p>
    <w:p w14:paraId="7275D5CA" w14:textId="35DB2FC5" w:rsidR="003F3082" w:rsidDel="00CB1B8A" w:rsidRDefault="003F3082" w:rsidP="003F3082">
      <w:pPr>
        <w:pStyle w:val="PL"/>
        <w:rPr>
          <w:del w:id="13661" w:author="28.541_CR0474_(Rel-17)_TEI16" w:date="2021-03-30T09:33:00Z"/>
          <w:noProof w:val="0"/>
        </w:rPr>
      </w:pPr>
      <w:del w:id="13662" w:author="28.541_CR0474_(Rel-17)_TEI16" w:date="2021-03-30T09:33:00Z">
        <w:r w:rsidDel="00CB1B8A">
          <w:rPr>
            <w:noProof w:val="0"/>
          </w:rPr>
          <w:delText xml:space="preserve">                  type: object</w:delText>
        </w:r>
      </w:del>
    </w:p>
    <w:p w14:paraId="2D97A7DC" w14:textId="6C2436F5" w:rsidR="003F3082" w:rsidDel="00CB1B8A" w:rsidRDefault="003F3082" w:rsidP="003F3082">
      <w:pPr>
        <w:pStyle w:val="PL"/>
        <w:rPr>
          <w:del w:id="13663" w:author="28.541_CR0474_(Rel-17)_TEI16" w:date="2021-03-30T09:33:00Z"/>
          <w:noProof w:val="0"/>
        </w:rPr>
      </w:pPr>
      <w:del w:id="13664" w:author="28.541_CR0474_(Rel-17)_TEI16" w:date="2021-03-30T09:33:00Z">
        <w:r w:rsidDel="00CB1B8A">
          <w:rPr>
            <w:noProof w:val="0"/>
          </w:rPr>
          <w:delText xml:space="preserve">                  properties:</w:delText>
        </w:r>
      </w:del>
    </w:p>
    <w:p w14:paraId="2E0F77F8" w14:textId="105CDE50" w:rsidR="003F3082" w:rsidDel="00CB1B8A" w:rsidRDefault="003F3082" w:rsidP="003F3082">
      <w:pPr>
        <w:pStyle w:val="PL"/>
        <w:rPr>
          <w:del w:id="13665" w:author="28.541_CR0474_(Rel-17)_TEI16" w:date="2021-03-30T09:33:00Z"/>
          <w:noProof w:val="0"/>
        </w:rPr>
      </w:pPr>
      <w:del w:id="13666" w:author="28.541_CR0474_(Rel-17)_TEI16" w:date="2021-03-30T09:33:00Z">
        <w:r w:rsidDel="00CB1B8A">
          <w:rPr>
            <w:noProof w:val="0"/>
          </w:rPr>
          <w:delText xml:space="preserve">                    </w:delText>
        </w:r>
        <w:r w:rsidDel="00CB1B8A">
          <w:rPr>
            <w:rFonts w:ascii="Courier" w:hAnsi="Courier"/>
            <w:noProof w:val="0"/>
            <w:lang w:eastAsia="zh-CN"/>
          </w:rPr>
          <w:delText>drachOptimizationControl</w:delText>
        </w:r>
        <w:r w:rsidDel="00CB1B8A">
          <w:rPr>
            <w:noProof w:val="0"/>
          </w:rPr>
          <w:delText>:</w:delText>
        </w:r>
      </w:del>
    </w:p>
    <w:p w14:paraId="227A1ECA" w14:textId="283D7B7B" w:rsidR="003F3082" w:rsidDel="00CB1B8A" w:rsidRDefault="003F3082" w:rsidP="003F3082">
      <w:pPr>
        <w:pStyle w:val="PL"/>
        <w:rPr>
          <w:del w:id="13667" w:author="28.541_CR0474_(Rel-17)_TEI16" w:date="2021-03-30T09:33:00Z"/>
          <w:noProof w:val="0"/>
        </w:rPr>
      </w:pPr>
      <w:del w:id="13668" w:author="28.541_CR0474_(Rel-17)_TEI16" w:date="2021-03-30T09:33:00Z">
        <w:r w:rsidDel="00CB1B8A">
          <w:rPr>
            <w:noProof w:val="0"/>
          </w:rPr>
          <w:delText xml:space="preserve">                      type: boolean</w:delText>
        </w:r>
      </w:del>
    </w:p>
    <w:p w14:paraId="41FBFFFA" w14:textId="174B1F15" w:rsidR="003F3082" w:rsidDel="00CB1B8A" w:rsidRDefault="003F3082" w:rsidP="003F3082">
      <w:pPr>
        <w:pStyle w:val="PL"/>
        <w:rPr>
          <w:del w:id="13669" w:author="28.541_CR0474_(Rel-17)_TEI16" w:date="2021-03-30T09:33:00Z"/>
          <w:noProof w:val="0"/>
        </w:rPr>
      </w:pPr>
      <w:del w:id="13670" w:author="28.541_CR0474_(Rel-17)_TEI16" w:date="2021-03-30T09:33:00Z">
        <w:r w:rsidDel="00CB1B8A">
          <w:rPr>
            <w:noProof w:val="0"/>
          </w:rPr>
          <w:delText xml:space="preserve">                    </w:delText>
        </w:r>
        <w:r w:rsidDel="00CB1B8A">
          <w:rPr>
            <w:rFonts w:cs="Courier New"/>
            <w:noProof w:val="0"/>
            <w:snapToGrid w:val="0"/>
            <w:lang w:eastAsia="zh-CN"/>
          </w:rPr>
          <w:delText>ueAccProbilityDist</w:delText>
        </w:r>
        <w:r w:rsidDel="00CB1B8A">
          <w:rPr>
            <w:noProof w:val="0"/>
          </w:rPr>
          <w:delText>:</w:delText>
        </w:r>
      </w:del>
    </w:p>
    <w:p w14:paraId="7B97F66E" w14:textId="7BB1E69D" w:rsidR="003F3082" w:rsidDel="00CB1B8A" w:rsidRDefault="003F3082" w:rsidP="003F3082">
      <w:pPr>
        <w:pStyle w:val="PL"/>
        <w:rPr>
          <w:del w:id="13671" w:author="28.541_CR0474_(Rel-17)_TEI16" w:date="2021-03-30T09:33:00Z"/>
          <w:noProof w:val="0"/>
        </w:rPr>
      </w:pPr>
      <w:del w:id="13672" w:author="28.541_CR0474_(Rel-17)_TEI16" w:date="2021-03-30T09:33:00Z">
        <w:r w:rsidDel="00CB1B8A">
          <w:rPr>
            <w:noProof w:val="0"/>
          </w:rPr>
          <w:delText xml:space="preserve">                      $ref: "#/components/schemas/</w:delText>
        </w:r>
        <w:r w:rsidDel="00CB1B8A">
          <w:rPr>
            <w:rFonts w:cs="Courier New"/>
            <w:noProof w:val="0"/>
            <w:snapToGrid w:val="0"/>
            <w:lang w:eastAsia="zh-CN"/>
          </w:rPr>
          <w:delText>UeAccProbilityDist</w:delText>
        </w:r>
        <w:r w:rsidDel="00CB1B8A">
          <w:rPr>
            <w:noProof w:val="0"/>
          </w:rPr>
          <w:delText>"</w:delText>
        </w:r>
      </w:del>
    </w:p>
    <w:p w14:paraId="0FD5C749" w14:textId="1DDC8CFA" w:rsidR="003F3082" w:rsidDel="00CB1B8A" w:rsidRDefault="003F3082" w:rsidP="003F3082">
      <w:pPr>
        <w:pStyle w:val="PL"/>
        <w:rPr>
          <w:del w:id="13673" w:author="28.541_CR0474_(Rel-17)_TEI16" w:date="2021-03-30T09:33:00Z"/>
          <w:noProof w:val="0"/>
        </w:rPr>
      </w:pPr>
      <w:del w:id="13674" w:author="28.541_CR0474_(Rel-17)_TEI16" w:date="2021-03-30T09:33:00Z">
        <w:r w:rsidDel="00CB1B8A">
          <w:rPr>
            <w:noProof w:val="0"/>
          </w:rPr>
          <w:delText xml:space="preserve">                    </w:delText>
        </w:r>
        <w:r w:rsidDel="00CB1B8A">
          <w:rPr>
            <w:rFonts w:cs="Courier New"/>
            <w:noProof w:val="0"/>
            <w:snapToGrid w:val="0"/>
            <w:lang w:eastAsia="zh-CN"/>
          </w:rPr>
          <w:delText>ueAccDelayProbilityDist</w:delText>
        </w:r>
        <w:r w:rsidDel="00CB1B8A">
          <w:rPr>
            <w:noProof w:val="0"/>
          </w:rPr>
          <w:delText>:</w:delText>
        </w:r>
      </w:del>
    </w:p>
    <w:p w14:paraId="174AEF99" w14:textId="619D66E1" w:rsidR="003F3082" w:rsidDel="00CB1B8A" w:rsidRDefault="003F3082" w:rsidP="003F3082">
      <w:pPr>
        <w:pStyle w:val="PL"/>
        <w:rPr>
          <w:del w:id="13675" w:author="28.541_CR0474_(Rel-17)_TEI16" w:date="2021-03-30T09:33:00Z"/>
          <w:noProof w:val="0"/>
        </w:rPr>
      </w:pPr>
      <w:del w:id="13676" w:author="28.541_CR0474_(Rel-17)_TEI16" w:date="2021-03-30T09:33:00Z">
        <w:r w:rsidDel="00CB1B8A">
          <w:rPr>
            <w:noProof w:val="0"/>
          </w:rPr>
          <w:delText xml:space="preserve">                      $ref: "#/components/schemas/</w:delText>
        </w:r>
        <w:r w:rsidDel="00CB1B8A">
          <w:rPr>
            <w:rFonts w:cs="Courier New"/>
            <w:noProof w:val="0"/>
            <w:snapToGrid w:val="0"/>
            <w:lang w:eastAsia="zh-CN"/>
          </w:rPr>
          <w:delText>UeAccDelayProbilityDist</w:delText>
        </w:r>
        <w:r w:rsidDel="00CB1B8A">
          <w:rPr>
            <w:noProof w:val="0"/>
          </w:rPr>
          <w:delText>"</w:delText>
        </w:r>
      </w:del>
    </w:p>
    <w:p w14:paraId="30D67D46" w14:textId="5C170D27" w:rsidR="003F3082" w:rsidDel="00CB1B8A" w:rsidRDefault="003F3082" w:rsidP="003F3082">
      <w:pPr>
        <w:pStyle w:val="PL"/>
        <w:rPr>
          <w:del w:id="13677" w:author="28.541_CR0474_(Rel-17)_TEI16" w:date="2021-03-30T09:33:00Z"/>
          <w:noProof w:val="0"/>
        </w:rPr>
      </w:pPr>
      <w:del w:id="13678" w:author="28.541_CR0474_(Rel-17)_TEI16" w:date="2021-03-30T09:33:00Z">
        <w:r w:rsidDel="00CB1B8A">
          <w:rPr>
            <w:noProof w:val="0"/>
          </w:rPr>
          <w:delText xml:space="preserve">        - $ref: 'genericNRM.yaml#/components/schemas/ManagedFunction-ncO'</w:delText>
        </w:r>
      </w:del>
    </w:p>
    <w:p w14:paraId="2F90C537" w14:textId="7B60872D" w:rsidR="003F3082" w:rsidDel="00CB1B8A" w:rsidRDefault="003F3082" w:rsidP="003F3082">
      <w:pPr>
        <w:pStyle w:val="PL"/>
        <w:rPr>
          <w:del w:id="13679" w:author="28.541_CR0474_(Rel-17)_TEI16" w:date="2021-03-30T09:33:00Z"/>
          <w:noProof w:val="0"/>
        </w:rPr>
      </w:pPr>
    </w:p>
    <w:p w14:paraId="5FEAA033" w14:textId="4F229FDB" w:rsidR="003F3082" w:rsidDel="00CB1B8A" w:rsidRDefault="003F3082" w:rsidP="003F3082">
      <w:pPr>
        <w:pStyle w:val="PL"/>
        <w:rPr>
          <w:del w:id="13680" w:author="28.541_CR0474_(Rel-17)_TEI16" w:date="2021-03-30T09:33:00Z"/>
          <w:noProof w:val="0"/>
        </w:rPr>
      </w:pPr>
      <w:del w:id="13681" w:author="28.541_CR0474_(Rel-17)_TEI16" w:date="2021-03-30T09:33:00Z">
        <w:r w:rsidDel="00CB1B8A">
          <w:rPr>
            <w:noProof w:val="0"/>
          </w:rPr>
          <w:delText xml:space="preserve">    </w:delText>
        </w:r>
        <w:r w:rsidDel="00CB1B8A">
          <w:rPr>
            <w:noProof w:val="0"/>
            <w:lang w:eastAsia="zh-CN"/>
          </w:rPr>
          <w:delText>DMROFunction</w:delText>
        </w:r>
        <w:r w:rsidDel="00CB1B8A">
          <w:rPr>
            <w:noProof w:val="0"/>
          </w:rPr>
          <w:delText>-Single:</w:delText>
        </w:r>
      </w:del>
    </w:p>
    <w:p w14:paraId="4710C0D5" w14:textId="12F50442" w:rsidR="003F3082" w:rsidDel="00CB1B8A" w:rsidRDefault="003F3082" w:rsidP="003F3082">
      <w:pPr>
        <w:pStyle w:val="PL"/>
        <w:rPr>
          <w:del w:id="13682" w:author="28.541_CR0474_(Rel-17)_TEI16" w:date="2021-03-30T09:33:00Z"/>
          <w:noProof w:val="0"/>
        </w:rPr>
      </w:pPr>
      <w:del w:id="13683" w:author="28.541_CR0474_(Rel-17)_TEI16" w:date="2021-03-30T09:33:00Z">
        <w:r w:rsidDel="00CB1B8A">
          <w:rPr>
            <w:noProof w:val="0"/>
          </w:rPr>
          <w:delText xml:space="preserve">      allOf:</w:delText>
        </w:r>
      </w:del>
    </w:p>
    <w:p w14:paraId="68C29254" w14:textId="278BDB25" w:rsidR="003F3082" w:rsidDel="00CB1B8A" w:rsidRDefault="003F3082" w:rsidP="003F3082">
      <w:pPr>
        <w:pStyle w:val="PL"/>
        <w:rPr>
          <w:del w:id="13684" w:author="28.541_CR0474_(Rel-17)_TEI16" w:date="2021-03-30T09:33:00Z"/>
          <w:noProof w:val="0"/>
        </w:rPr>
      </w:pPr>
      <w:del w:id="13685" w:author="28.541_CR0474_(Rel-17)_TEI16" w:date="2021-03-30T09:33:00Z">
        <w:r w:rsidDel="00CB1B8A">
          <w:rPr>
            <w:noProof w:val="0"/>
          </w:rPr>
          <w:delText xml:space="preserve">        - $ref: 'genericNRM.yaml#/components/schemas/Top-Attr'</w:delText>
        </w:r>
      </w:del>
    </w:p>
    <w:p w14:paraId="0B749063" w14:textId="5CD53040" w:rsidR="003F3082" w:rsidDel="00CB1B8A" w:rsidRDefault="003F3082" w:rsidP="003F3082">
      <w:pPr>
        <w:pStyle w:val="PL"/>
        <w:rPr>
          <w:del w:id="13686" w:author="28.541_CR0474_(Rel-17)_TEI16" w:date="2021-03-30T09:33:00Z"/>
          <w:noProof w:val="0"/>
        </w:rPr>
      </w:pPr>
      <w:del w:id="13687" w:author="28.541_CR0474_(Rel-17)_TEI16" w:date="2021-03-30T09:33:00Z">
        <w:r w:rsidDel="00CB1B8A">
          <w:rPr>
            <w:noProof w:val="0"/>
          </w:rPr>
          <w:delText xml:space="preserve">        - type: object</w:delText>
        </w:r>
      </w:del>
    </w:p>
    <w:p w14:paraId="11D3E0B6" w14:textId="62707741" w:rsidR="003F3082" w:rsidDel="00CB1B8A" w:rsidRDefault="003F3082" w:rsidP="003F3082">
      <w:pPr>
        <w:pStyle w:val="PL"/>
        <w:rPr>
          <w:del w:id="13688" w:author="28.541_CR0474_(Rel-17)_TEI16" w:date="2021-03-30T09:33:00Z"/>
          <w:noProof w:val="0"/>
        </w:rPr>
      </w:pPr>
      <w:del w:id="13689" w:author="28.541_CR0474_(Rel-17)_TEI16" w:date="2021-03-30T09:33:00Z">
        <w:r w:rsidDel="00CB1B8A">
          <w:rPr>
            <w:noProof w:val="0"/>
          </w:rPr>
          <w:delText xml:space="preserve">          properties:</w:delText>
        </w:r>
      </w:del>
    </w:p>
    <w:p w14:paraId="0860692F" w14:textId="6994AA69" w:rsidR="003F3082" w:rsidDel="00CB1B8A" w:rsidRDefault="003F3082" w:rsidP="003F3082">
      <w:pPr>
        <w:pStyle w:val="PL"/>
        <w:rPr>
          <w:del w:id="13690" w:author="28.541_CR0474_(Rel-17)_TEI16" w:date="2021-03-30T09:33:00Z"/>
          <w:noProof w:val="0"/>
        </w:rPr>
      </w:pPr>
      <w:del w:id="13691" w:author="28.541_CR0474_(Rel-17)_TEI16" w:date="2021-03-30T09:33:00Z">
        <w:r w:rsidDel="00CB1B8A">
          <w:rPr>
            <w:noProof w:val="0"/>
          </w:rPr>
          <w:delText xml:space="preserve">            attributes: </w:delText>
        </w:r>
      </w:del>
    </w:p>
    <w:p w14:paraId="75AFD2FD" w14:textId="34F5F648" w:rsidR="003F3082" w:rsidDel="00CB1B8A" w:rsidRDefault="003F3082" w:rsidP="003F3082">
      <w:pPr>
        <w:pStyle w:val="PL"/>
        <w:rPr>
          <w:del w:id="13692" w:author="28.541_CR0474_(Rel-17)_TEI16" w:date="2021-03-30T09:33:00Z"/>
          <w:noProof w:val="0"/>
        </w:rPr>
      </w:pPr>
      <w:del w:id="13693" w:author="28.541_CR0474_(Rel-17)_TEI16" w:date="2021-03-30T09:33:00Z">
        <w:r w:rsidDel="00CB1B8A">
          <w:rPr>
            <w:noProof w:val="0"/>
          </w:rPr>
          <w:delText xml:space="preserve">                  type: object</w:delText>
        </w:r>
      </w:del>
    </w:p>
    <w:p w14:paraId="753E2679" w14:textId="29EE2E5D" w:rsidR="003F3082" w:rsidDel="00CB1B8A" w:rsidRDefault="003F3082" w:rsidP="003F3082">
      <w:pPr>
        <w:pStyle w:val="PL"/>
        <w:rPr>
          <w:del w:id="13694" w:author="28.541_CR0474_(Rel-17)_TEI16" w:date="2021-03-30T09:33:00Z"/>
          <w:noProof w:val="0"/>
        </w:rPr>
      </w:pPr>
      <w:del w:id="13695" w:author="28.541_CR0474_(Rel-17)_TEI16" w:date="2021-03-30T09:33:00Z">
        <w:r w:rsidDel="00CB1B8A">
          <w:rPr>
            <w:noProof w:val="0"/>
          </w:rPr>
          <w:delText xml:space="preserve">                  properties:</w:delText>
        </w:r>
      </w:del>
    </w:p>
    <w:p w14:paraId="6C56E5D1" w14:textId="0AEEC6A2" w:rsidR="003F3082" w:rsidDel="00CB1B8A" w:rsidRDefault="003F3082" w:rsidP="003F3082">
      <w:pPr>
        <w:pStyle w:val="PL"/>
        <w:rPr>
          <w:del w:id="13696" w:author="28.541_CR0474_(Rel-17)_TEI16" w:date="2021-03-30T09:33:00Z"/>
          <w:noProof w:val="0"/>
        </w:rPr>
      </w:pPr>
      <w:del w:id="13697" w:author="28.541_CR0474_(Rel-17)_TEI16" w:date="2021-03-30T09:33:00Z">
        <w:r w:rsidDel="00CB1B8A">
          <w:rPr>
            <w:noProof w:val="0"/>
          </w:rPr>
          <w:delText xml:space="preserve">                    </w:delText>
        </w:r>
        <w:r w:rsidDel="00CB1B8A">
          <w:rPr>
            <w:rFonts w:cs="Courier New"/>
            <w:noProof w:val="0"/>
          </w:rPr>
          <w:delText>dmroControl</w:delText>
        </w:r>
        <w:r w:rsidDel="00CB1B8A">
          <w:rPr>
            <w:noProof w:val="0"/>
          </w:rPr>
          <w:delText>:</w:delText>
        </w:r>
      </w:del>
    </w:p>
    <w:p w14:paraId="5CBB787D" w14:textId="0CABFBDC" w:rsidR="003F3082" w:rsidDel="00CB1B8A" w:rsidRDefault="003F3082" w:rsidP="003F3082">
      <w:pPr>
        <w:pStyle w:val="PL"/>
        <w:rPr>
          <w:del w:id="13698" w:author="28.541_CR0474_(Rel-17)_TEI16" w:date="2021-03-30T09:33:00Z"/>
          <w:noProof w:val="0"/>
        </w:rPr>
      </w:pPr>
      <w:del w:id="13699" w:author="28.541_CR0474_(Rel-17)_TEI16" w:date="2021-03-30T09:33:00Z">
        <w:r w:rsidDel="00CB1B8A">
          <w:rPr>
            <w:noProof w:val="0"/>
          </w:rPr>
          <w:delText xml:space="preserve">                      type: boolean</w:delText>
        </w:r>
      </w:del>
    </w:p>
    <w:p w14:paraId="1F0A2D1A" w14:textId="543BE8AD" w:rsidR="003F3082" w:rsidDel="00CB1B8A" w:rsidRDefault="003F3082" w:rsidP="003F3082">
      <w:pPr>
        <w:pStyle w:val="PL"/>
        <w:rPr>
          <w:del w:id="13700" w:author="28.541_CR0474_(Rel-17)_TEI16" w:date="2021-03-30T09:33:00Z"/>
          <w:noProof w:val="0"/>
        </w:rPr>
      </w:pPr>
      <w:del w:id="13701" w:author="28.541_CR0474_(Rel-17)_TEI16" w:date="2021-03-30T09:33:00Z">
        <w:r w:rsidDel="00CB1B8A">
          <w:rPr>
            <w:noProof w:val="0"/>
          </w:rPr>
          <w:delText xml:space="preserve">                    </w:delText>
        </w:r>
        <w:r w:rsidDel="00CB1B8A">
          <w:rPr>
            <w:rFonts w:cs="Courier New"/>
            <w:noProof w:val="0"/>
          </w:rPr>
          <w:delText>maximumDeviationHoTrigger</w:delText>
        </w:r>
        <w:r w:rsidDel="00CB1B8A">
          <w:rPr>
            <w:noProof w:val="0"/>
          </w:rPr>
          <w:delText>:</w:delText>
        </w:r>
      </w:del>
    </w:p>
    <w:p w14:paraId="6471022E" w14:textId="36CE16EB" w:rsidR="003F3082" w:rsidDel="00CB1B8A" w:rsidRDefault="003F3082" w:rsidP="003F3082">
      <w:pPr>
        <w:pStyle w:val="PL"/>
        <w:rPr>
          <w:del w:id="13702" w:author="28.541_CR0474_(Rel-17)_TEI16" w:date="2021-03-30T09:33:00Z"/>
          <w:noProof w:val="0"/>
        </w:rPr>
      </w:pPr>
      <w:del w:id="13703" w:author="28.541_CR0474_(Rel-17)_TEI16" w:date="2021-03-30T09:33:00Z">
        <w:r w:rsidDel="00CB1B8A">
          <w:rPr>
            <w:noProof w:val="0"/>
          </w:rPr>
          <w:delText xml:space="preserve">                      $ref: '#/components/schemas/</w:delText>
        </w:r>
        <w:r w:rsidDel="00CB1B8A">
          <w:rPr>
            <w:rFonts w:cs="Courier New"/>
            <w:noProof w:val="0"/>
          </w:rPr>
          <w:delText>MaximumDeviationHoTrigger</w:delText>
        </w:r>
        <w:r w:rsidDel="00CB1B8A">
          <w:rPr>
            <w:noProof w:val="0"/>
          </w:rPr>
          <w:delText>'</w:delText>
        </w:r>
      </w:del>
    </w:p>
    <w:p w14:paraId="5E6D8057" w14:textId="61EBDCED" w:rsidR="003F3082" w:rsidDel="00CB1B8A" w:rsidRDefault="003F3082" w:rsidP="003F3082">
      <w:pPr>
        <w:pStyle w:val="PL"/>
        <w:rPr>
          <w:del w:id="13704" w:author="28.541_CR0474_(Rel-17)_TEI16" w:date="2021-03-30T09:33:00Z"/>
          <w:noProof w:val="0"/>
        </w:rPr>
      </w:pPr>
      <w:del w:id="13705" w:author="28.541_CR0474_(Rel-17)_TEI16" w:date="2021-03-30T09:33:00Z">
        <w:r w:rsidDel="00CB1B8A">
          <w:rPr>
            <w:noProof w:val="0"/>
          </w:rPr>
          <w:delText xml:space="preserve">                    </w:delText>
        </w:r>
        <w:r w:rsidDel="00CB1B8A">
          <w:rPr>
            <w:rFonts w:cs="Courier New"/>
            <w:noProof w:val="0"/>
          </w:rPr>
          <w:delText>minimumTimeBetweenHoTriggerChange</w:delText>
        </w:r>
        <w:r w:rsidDel="00CB1B8A">
          <w:rPr>
            <w:noProof w:val="0"/>
          </w:rPr>
          <w:delText>:</w:delText>
        </w:r>
      </w:del>
    </w:p>
    <w:p w14:paraId="29E17D72" w14:textId="518D473E" w:rsidR="003F3082" w:rsidDel="00CB1B8A" w:rsidRDefault="003F3082" w:rsidP="003F3082">
      <w:pPr>
        <w:pStyle w:val="PL"/>
        <w:rPr>
          <w:del w:id="13706" w:author="28.541_CR0474_(Rel-17)_TEI16" w:date="2021-03-30T09:33:00Z"/>
          <w:noProof w:val="0"/>
        </w:rPr>
      </w:pPr>
      <w:del w:id="13707" w:author="28.541_CR0474_(Rel-17)_TEI16" w:date="2021-03-30T09:33:00Z">
        <w:r w:rsidDel="00CB1B8A">
          <w:rPr>
            <w:noProof w:val="0"/>
          </w:rPr>
          <w:delText xml:space="preserve">                      $ref: '#/components/schemas/</w:delText>
        </w:r>
        <w:r w:rsidDel="00CB1B8A">
          <w:rPr>
            <w:rFonts w:cs="Courier New"/>
            <w:noProof w:val="0"/>
          </w:rPr>
          <w:delText>MinimumTimeBetweenHoTriggerChange</w:delText>
        </w:r>
        <w:r w:rsidDel="00CB1B8A">
          <w:rPr>
            <w:noProof w:val="0"/>
          </w:rPr>
          <w:delText>'</w:delText>
        </w:r>
      </w:del>
    </w:p>
    <w:p w14:paraId="4A965136" w14:textId="0C65AA7D" w:rsidR="003F3082" w:rsidDel="00CB1B8A" w:rsidRDefault="003F3082" w:rsidP="003F3082">
      <w:pPr>
        <w:pStyle w:val="PL"/>
        <w:rPr>
          <w:del w:id="13708" w:author="28.541_CR0474_(Rel-17)_TEI16" w:date="2021-03-30T09:33:00Z"/>
          <w:noProof w:val="0"/>
        </w:rPr>
      </w:pPr>
      <w:del w:id="13709" w:author="28.541_CR0474_(Rel-17)_TEI16" w:date="2021-03-30T09:33:00Z">
        <w:r w:rsidDel="00CB1B8A">
          <w:rPr>
            <w:noProof w:val="0"/>
          </w:rPr>
          <w:delText xml:space="preserve">                    </w:delText>
        </w:r>
        <w:r w:rsidDel="00CB1B8A">
          <w:rPr>
            <w:rFonts w:cs="Courier New"/>
            <w:noProof w:val="0"/>
          </w:rPr>
          <w:delText>tstoreUEcntxt</w:delText>
        </w:r>
        <w:r w:rsidDel="00CB1B8A">
          <w:rPr>
            <w:noProof w:val="0"/>
          </w:rPr>
          <w:delText>:</w:delText>
        </w:r>
      </w:del>
    </w:p>
    <w:p w14:paraId="03B65372" w14:textId="5858EA0B" w:rsidR="003F3082" w:rsidDel="00CB1B8A" w:rsidRDefault="003F3082" w:rsidP="003F3082">
      <w:pPr>
        <w:pStyle w:val="PL"/>
        <w:rPr>
          <w:del w:id="13710" w:author="28.541_CR0474_(Rel-17)_TEI16" w:date="2021-03-30T09:33:00Z"/>
          <w:noProof w:val="0"/>
        </w:rPr>
      </w:pPr>
      <w:del w:id="13711" w:author="28.541_CR0474_(Rel-17)_TEI16" w:date="2021-03-30T09:33:00Z">
        <w:r w:rsidDel="00CB1B8A">
          <w:rPr>
            <w:noProof w:val="0"/>
          </w:rPr>
          <w:delText xml:space="preserve">                      $ref: '#/components/schemas/</w:delText>
        </w:r>
        <w:r w:rsidDel="00CB1B8A">
          <w:rPr>
            <w:rFonts w:cs="Courier New"/>
            <w:noProof w:val="0"/>
          </w:rPr>
          <w:delText>TstoreUEcntxt</w:delText>
        </w:r>
        <w:r w:rsidDel="00CB1B8A">
          <w:rPr>
            <w:noProof w:val="0"/>
          </w:rPr>
          <w:delText>'</w:delText>
        </w:r>
      </w:del>
    </w:p>
    <w:p w14:paraId="04ABF331" w14:textId="6617808F" w:rsidR="003F3082" w:rsidDel="00CB1B8A" w:rsidRDefault="003F3082" w:rsidP="003F3082">
      <w:pPr>
        <w:pStyle w:val="PL"/>
        <w:rPr>
          <w:del w:id="13712" w:author="28.541_CR0474_(Rel-17)_TEI16" w:date="2021-03-30T09:33:00Z"/>
          <w:noProof w:val="0"/>
        </w:rPr>
      </w:pPr>
    </w:p>
    <w:p w14:paraId="539D49CF" w14:textId="33D41B23" w:rsidR="003F3082" w:rsidDel="00CB1B8A" w:rsidRDefault="003F3082" w:rsidP="003F3082">
      <w:pPr>
        <w:pStyle w:val="PL"/>
        <w:rPr>
          <w:del w:id="13713" w:author="28.541_CR0474_(Rel-17)_TEI16" w:date="2021-03-30T09:33:00Z"/>
          <w:noProof w:val="0"/>
        </w:rPr>
      </w:pPr>
      <w:del w:id="13714" w:author="28.541_CR0474_(Rel-17)_TEI16" w:date="2021-03-30T09:33:00Z">
        <w:r w:rsidDel="00CB1B8A">
          <w:rPr>
            <w:noProof w:val="0"/>
          </w:rPr>
          <w:delText xml:space="preserve">    </w:delText>
        </w:r>
        <w:r w:rsidDel="00CB1B8A">
          <w:rPr>
            <w:noProof w:val="0"/>
            <w:lang w:eastAsia="zh-CN"/>
          </w:rPr>
          <w:delText>DPCIConfigurationFunction</w:delText>
        </w:r>
        <w:r w:rsidDel="00CB1B8A">
          <w:rPr>
            <w:noProof w:val="0"/>
          </w:rPr>
          <w:delText>-Single:</w:delText>
        </w:r>
      </w:del>
    </w:p>
    <w:p w14:paraId="54256E14" w14:textId="0D69D386" w:rsidR="003F3082" w:rsidDel="00CB1B8A" w:rsidRDefault="003F3082" w:rsidP="003F3082">
      <w:pPr>
        <w:pStyle w:val="PL"/>
        <w:rPr>
          <w:del w:id="13715" w:author="28.541_CR0474_(Rel-17)_TEI16" w:date="2021-03-30T09:33:00Z"/>
          <w:noProof w:val="0"/>
        </w:rPr>
      </w:pPr>
      <w:del w:id="13716" w:author="28.541_CR0474_(Rel-17)_TEI16" w:date="2021-03-30T09:33:00Z">
        <w:r w:rsidDel="00CB1B8A">
          <w:rPr>
            <w:noProof w:val="0"/>
          </w:rPr>
          <w:delText xml:space="preserve">      allOf:</w:delText>
        </w:r>
      </w:del>
    </w:p>
    <w:p w14:paraId="3AFCD3FA" w14:textId="032CC482" w:rsidR="003F3082" w:rsidDel="00CB1B8A" w:rsidRDefault="003F3082" w:rsidP="003F3082">
      <w:pPr>
        <w:pStyle w:val="PL"/>
        <w:rPr>
          <w:del w:id="13717" w:author="28.541_CR0474_(Rel-17)_TEI16" w:date="2021-03-30T09:33:00Z"/>
          <w:noProof w:val="0"/>
        </w:rPr>
      </w:pPr>
      <w:del w:id="13718"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105CE814" w14:textId="05F34922" w:rsidR="003F3082" w:rsidDel="00CB1B8A" w:rsidRDefault="003F3082" w:rsidP="003F3082">
      <w:pPr>
        <w:pStyle w:val="PL"/>
        <w:rPr>
          <w:del w:id="13719" w:author="28.541_CR0474_(Rel-17)_TEI16" w:date="2021-03-30T09:33:00Z"/>
          <w:noProof w:val="0"/>
        </w:rPr>
      </w:pPr>
      <w:del w:id="13720" w:author="28.541_CR0474_(Rel-17)_TEI16" w:date="2021-03-30T09:33:00Z">
        <w:r w:rsidDel="00CB1B8A">
          <w:rPr>
            <w:noProof w:val="0"/>
          </w:rPr>
          <w:delText xml:space="preserve">        - type: object</w:delText>
        </w:r>
      </w:del>
    </w:p>
    <w:p w14:paraId="573FFAF7" w14:textId="276D03CA" w:rsidR="003F3082" w:rsidDel="00CB1B8A" w:rsidRDefault="003F3082" w:rsidP="003F3082">
      <w:pPr>
        <w:pStyle w:val="PL"/>
        <w:rPr>
          <w:del w:id="13721" w:author="28.541_CR0474_(Rel-17)_TEI16" w:date="2021-03-30T09:33:00Z"/>
          <w:noProof w:val="0"/>
        </w:rPr>
      </w:pPr>
      <w:del w:id="13722" w:author="28.541_CR0474_(Rel-17)_TEI16" w:date="2021-03-30T09:33:00Z">
        <w:r w:rsidDel="00CB1B8A">
          <w:rPr>
            <w:noProof w:val="0"/>
          </w:rPr>
          <w:delText xml:space="preserve">          properties:</w:delText>
        </w:r>
      </w:del>
    </w:p>
    <w:p w14:paraId="4C8BBC4F" w14:textId="0AFA5379" w:rsidR="003F3082" w:rsidDel="00CB1B8A" w:rsidRDefault="003F3082" w:rsidP="003F3082">
      <w:pPr>
        <w:pStyle w:val="PL"/>
        <w:rPr>
          <w:del w:id="13723" w:author="28.541_CR0474_(Rel-17)_TEI16" w:date="2021-03-30T09:33:00Z"/>
          <w:noProof w:val="0"/>
        </w:rPr>
      </w:pPr>
      <w:del w:id="13724" w:author="28.541_CR0474_(Rel-17)_TEI16" w:date="2021-03-30T09:33:00Z">
        <w:r w:rsidDel="00CB1B8A">
          <w:rPr>
            <w:noProof w:val="0"/>
          </w:rPr>
          <w:delText xml:space="preserve">            attributes:</w:delText>
        </w:r>
      </w:del>
    </w:p>
    <w:p w14:paraId="27C3EFBA" w14:textId="62C40B60" w:rsidR="003F3082" w:rsidDel="00CB1B8A" w:rsidRDefault="003F3082" w:rsidP="003F3082">
      <w:pPr>
        <w:pStyle w:val="PL"/>
        <w:rPr>
          <w:del w:id="13725" w:author="28.541_CR0474_(Rel-17)_TEI16" w:date="2021-03-30T09:33:00Z"/>
          <w:noProof w:val="0"/>
        </w:rPr>
      </w:pPr>
      <w:del w:id="13726" w:author="28.541_CR0474_(Rel-17)_TEI16" w:date="2021-03-30T09:33:00Z">
        <w:r w:rsidDel="00CB1B8A">
          <w:rPr>
            <w:noProof w:val="0"/>
          </w:rPr>
          <w:delText xml:space="preserve">                  type: object</w:delText>
        </w:r>
      </w:del>
    </w:p>
    <w:p w14:paraId="22D081EC" w14:textId="7E8A4FEC" w:rsidR="003F3082" w:rsidDel="00CB1B8A" w:rsidRDefault="003F3082" w:rsidP="003F3082">
      <w:pPr>
        <w:pStyle w:val="PL"/>
        <w:rPr>
          <w:del w:id="13727" w:author="28.541_CR0474_(Rel-17)_TEI16" w:date="2021-03-30T09:33:00Z"/>
          <w:noProof w:val="0"/>
        </w:rPr>
      </w:pPr>
      <w:del w:id="13728" w:author="28.541_CR0474_(Rel-17)_TEI16" w:date="2021-03-30T09:33:00Z">
        <w:r w:rsidDel="00CB1B8A">
          <w:rPr>
            <w:noProof w:val="0"/>
          </w:rPr>
          <w:delText xml:space="preserve">                  properties:</w:delText>
        </w:r>
      </w:del>
    </w:p>
    <w:p w14:paraId="3414FBEC" w14:textId="2F2E1C2C" w:rsidR="003F3082" w:rsidDel="00CB1B8A" w:rsidRDefault="003F3082" w:rsidP="003F3082">
      <w:pPr>
        <w:pStyle w:val="PL"/>
        <w:rPr>
          <w:del w:id="13729" w:author="28.541_CR0474_(Rel-17)_TEI16" w:date="2021-03-30T09:33:00Z"/>
          <w:noProof w:val="0"/>
        </w:rPr>
      </w:pPr>
      <w:del w:id="13730" w:author="28.541_CR0474_(Rel-17)_TEI16" w:date="2021-03-30T09:33:00Z">
        <w:r w:rsidDel="00CB1B8A">
          <w:rPr>
            <w:noProof w:val="0"/>
          </w:rPr>
          <w:delText xml:space="preserve">                    </w:delText>
        </w:r>
        <w:r w:rsidDel="00CB1B8A">
          <w:rPr>
            <w:rFonts w:cs="Courier New"/>
            <w:noProof w:val="0"/>
            <w:szCs w:val="18"/>
          </w:rPr>
          <w:delText>dPciConfigurationControl</w:delText>
        </w:r>
        <w:r w:rsidDel="00CB1B8A">
          <w:rPr>
            <w:noProof w:val="0"/>
          </w:rPr>
          <w:delText>:</w:delText>
        </w:r>
      </w:del>
    </w:p>
    <w:p w14:paraId="241167A0" w14:textId="49730C68" w:rsidR="003F3082" w:rsidDel="00CB1B8A" w:rsidRDefault="003F3082" w:rsidP="003F3082">
      <w:pPr>
        <w:pStyle w:val="PL"/>
        <w:rPr>
          <w:del w:id="13731" w:author="28.541_CR0474_(Rel-17)_TEI16" w:date="2021-03-30T09:33:00Z"/>
          <w:noProof w:val="0"/>
        </w:rPr>
      </w:pPr>
      <w:del w:id="13732" w:author="28.541_CR0474_(Rel-17)_TEI16" w:date="2021-03-30T09:33:00Z">
        <w:r w:rsidDel="00CB1B8A">
          <w:rPr>
            <w:noProof w:val="0"/>
          </w:rPr>
          <w:delText xml:space="preserve">                      type: boolean</w:delText>
        </w:r>
      </w:del>
    </w:p>
    <w:p w14:paraId="4AC12543" w14:textId="0ED4C94E" w:rsidR="003F3082" w:rsidDel="00CB1B8A" w:rsidRDefault="003F3082" w:rsidP="003F3082">
      <w:pPr>
        <w:pStyle w:val="PL"/>
        <w:rPr>
          <w:del w:id="13733" w:author="28.541_CR0474_(Rel-17)_TEI16" w:date="2021-03-30T09:33:00Z"/>
          <w:noProof w:val="0"/>
        </w:rPr>
      </w:pPr>
      <w:del w:id="13734" w:author="28.541_CR0474_(Rel-17)_TEI16" w:date="2021-03-30T09:33:00Z">
        <w:r w:rsidDel="00CB1B8A">
          <w:rPr>
            <w:noProof w:val="0"/>
          </w:rPr>
          <w:delText xml:space="preserve">                    </w:delText>
        </w:r>
        <w:r w:rsidDel="00CB1B8A">
          <w:rPr>
            <w:rFonts w:cs="Courier New"/>
            <w:noProof w:val="0"/>
            <w:szCs w:val="18"/>
          </w:rPr>
          <w:delText>nRPciList</w:delText>
        </w:r>
        <w:r w:rsidDel="00CB1B8A">
          <w:rPr>
            <w:noProof w:val="0"/>
          </w:rPr>
          <w:delText>:</w:delText>
        </w:r>
      </w:del>
    </w:p>
    <w:p w14:paraId="6EBF67C2" w14:textId="2EB3F9F4" w:rsidR="003F3082" w:rsidDel="00CB1B8A" w:rsidRDefault="003F3082" w:rsidP="003F3082">
      <w:pPr>
        <w:pStyle w:val="PL"/>
        <w:rPr>
          <w:del w:id="13735" w:author="28.541_CR0474_(Rel-17)_TEI16" w:date="2021-03-30T09:33:00Z"/>
          <w:noProof w:val="0"/>
        </w:rPr>
      </w:pPr>
      <w:del w:id="13736" w:author="28.541_CR0474_(Rel-17)_TEI16" w:date="2021-03-30T09:33:00Z">
        <w:r w:rsidDel="00CB1B8A">
          <w:rPr>
            <w:noProof w:val="0"/>
          </w:rPr>
          <w:delText xml:space="preserve">                      $ref: "#/components/schemas/</w:delText>
        </w:r>
        <w:r w:rsidDel="00CB1B8A">
          <w:rPr>
            <w:rFonts w:cs="Courier New"/>
            <w:noProof w:val="0"/>
            <w:szCs w:val="18"/>
          </w:rPr>
          <w:delText>NRPciList</w:delText>
        </w:r>
        <w:r w:rsidDel="00CB1B8A">
          <w:rPr>
            <w:noProof w:val="0"/>
          </w:rPr>
          <w:delText>"</w:delText>
        </w:r>
      </w:del>
    </w:p>
    <w:p w14:paraId="3FFC774F" w14:textId="4988E387" w:rsidR="003F3082" w:rsidDel="00CB1B8A" w:rsidRDefault="003F3082" w:rsidP="003F3082">
      <w:pPr>
        <w:pStyle w:val="PL"/>
        <w:rPr>
          <w:del w:id="13737" w:author="28.541_CR0474_(Rel-17)_TEI16" w:date="2021-03-30T09:33:00Z"/>
          <w:noProof w:val="0"/>
        </w:rPr>
      </w:pPr>
    </w:p>
    <w:p w14:paraId="5379F906" w14:textId="55CAAD0A" w:rsidR="003F3082" w:rsidDel="00CB1B8A" w:rsidRDefault="003F3082" w:rsidP="003F3082">
      <w:pPr>
        <w:pStyle w:val="PL"/>
        <w:rPr>
          <w:del w:id="13738" w:author="28.541_CR0474_(Rel-17)_TEI16" w:date="2021-03-30T09:33:00Z"/>
          <w:noProof w:val="0"/>
        </w:rPr>
      </w:pPr>
      <w:del w:id="13739" w:author="28.541_CR0474_(Rel-17)_TEI16" w:date="2021-03-30T09:33:00Z">
        <w:r w:rsidDel="00CB1B8A">
          <w:rPr>
            <w:noProof w:val="0"/>
          </w:rPr>
          <w:delText xml:space="preserve">    </w:delText>
        </w:r>
        <w:r w:rsidDel="00CB1B8A">
          <w:rPr>
            <w:noProof w:val="0"/>
            <w:lang w:eastAsia="zh-CN"/>
          </w:rPr>
          <w:delText>CPCIConfigurationFunction</w:delText>
        </w:r>
        <w:r w:rsidDel="00CB1B8A">
          <w:rPr>
            <w:noProof w:val="0"/>
          </w:rPr>
          <w:delText>-Single:</w:delText>
        </w:r>
      </w:del>
    </w:p>
    <w:p w14:paraId="09534788" w14:textId="250C539A" w:rsidR="003F3082" w:rsidDel="00CB1B8A" w:rsidRDefault="003F3082" w:rsidP="003F3082">
      <w:pPr>
        <w:pStyle w:val="PL"/>
        <w:rPr>
          <w:del w:id="13740" w:author="28.541_CR0474_(Rel-17)_TEI16" w:date="2021-03-30T09:33:00Z"/>
          <w:noProof w:val="0"/>
        </w:rPr>
      </w:pPr>
      <w:del w:id="13741" w:author="28.541_CR0474_(Rel-17)_TEI16" w:date="2021-03-30T09:33:00Z">
        <w:r w:rsidDel="00CB1B8A">
          <w:rPr>
            <w:noProof w:val="0"/>
          </w:rPr>
          <w:delText xml:space="preserve">      allOf:</w:delText>
        </w:r>
      </w:del>
    </w:p>
    <w:p w14:paraId="5AEBD28B" w14:textId="54C57B9E" w:rsidR="003F3082" w:rsidDel="00CB1B8A" w:rsidRDefault="003F3082" w:rsidP="003F3082">
      <w:pPr>
        <w:pStyle w:val="PL"/>
        <w:rPr>
          <w:del w:id="13742" w:author="28.541_CR0474_(Rel-17)_TEI16" w:date="2021-03-30T09:33:00Z"/>
          <w:noProof w:val="0"/>
        </w:rPr>
      </w:pPr>
      <w:del w:id="13743"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23F909CC" w14:textId="038F3058" w:rsidR="003F3082" w:rsidDel="00CB1B8A" w:rsidRDefault="003F3082" w:rsidP="003F3082">
      <w:pPr>
        <w:pStyle w:val="PL"/>
        <w:rPr>
          <w:del w:id="13744" w:author="28.541_CR0474_(Rel-17)_TEI16" w:date="2021-03-30T09:33:00Z"/>
          <w:noProof w:val="0"/>
        </w:rPr>
      </w:pPr>
      <w:del w:id="13745" w:author="28.541_CR0474_(Rel-17)_TEI16" w:date="2021-03-30T09:33:00Z">
        <w:r w:rsidDel="00CB1B8A">
          <w:rPr>
            <w:noProof w:val="0"/>
          </w:rPr>
          <w:delText xml:space="preserve">        - type: object</w:delText>
        </w:r>
      </w:del>
    </w:p>
    <w:p w14:paraId="23F98EC8" w14:textId="1D956845" w:rsidR="003F3082" w:rsidDel="00CB1B8A" w:rsidRDefault="003F3082" w:rsidP="003F3082">
      <w:pPr>
        <w:pStyle w:val="PL"/>
        <w:rPr>
          <w:del w:id="13746" w:author="28.541_CR0474_(Rel-17)_TEI16" w:date="2021-03-30T09:33:00Z"/>
          <w:noProof w:val="0"/>
        </w:rPr>
      </w:pPr>
      <w:del w:id="13747" w:author="28.541_CR0474_(Rel-17)_TEI16" w:date="2021-03-30T09:33:00Z">
        <w:r w:rsidDel="00CB1B8A">
          <w:rPr>
            <w:noProof w:val="0"/>
          </w:rPr>
          <w:delText xml:space="preserve">          properties:</w:delText>
        </w:r>
      </w:del>
    </w:p>
    <w:p w14:paraId="37E766EC" w14:textId="7EF605F3" w:rsidR="003F3082" w:rsidDel="00CB1B8A" w:rsidRDefault="003F3082" w:rsidP="003F3082">
      <w:pPr>
        <w:pStyle w:val="PL"/>
        <w:rPr>
          <w:del w:id="13748" w:author="28.541_CR0474_(Rel-17)_TEI16" w:date="2021-03-30T09:33:00Z"/>
          <w:noProof w:val="0"/>
        </w:rPr>
      </w:pPr>
      <w:del w:id="13749" w:author="28.541_CR0474_(Rel-17)_TEI16" w:date="2021-03-30T09:33:00Z">
        <w:r w:rsidDel="00CB1B8A">
          <w:rPr>
            <w:noProof w:val="0"/>
          </w:rPr>
          <w:delText xml:space="preserve">            attributes:</w:delText>
        </w:r>
      </w:del>
    </w:p>
    <w:p w14:paraId="43644486" w14:textId="79959553" w:rsidR="003F3082" w:rsidDel="00CB1B8A" w:rsidRDefault="003F3082" w:rsidP="003F3082">
      <w:pPr>
        <w:pStyle w:val="PL"/>
        <w:rPr>
          <w:del w:id="13750" w:author="28.541_CR0474_(Rel-17)_TEI16" w:date="2021-03-30T09:33:00Z"/>
          <w:noProof w:val="0"/>
        </w:rPr>
      </w:pPr>
      <w:del w:id="13751" w:author="28.541_CR0474_(Rel-17)_TEI16" w:date="2021-03-30T09:33:00Z">
        <w:r w:rsidDel="00CB1B8A">
          <w:rPr>
            <w:noProof w:val="0"/>
          </w:rPr>
          <w:delText xml:space="preserve">                  type: object</w:delText>
        </w:r>
      </w:del>
    </w:p>
    <w:p w14:paraId="78A5ABE2" w14:textId="4B9BD419" w:rsidR="003F3082" w:rsidDel="00CB1B8A" w:rsidRDefault="003F3082" w:rsidP="003F3082">
      <w:pPr>
        <w:pStyle w:val="PL"/>
        <w:rPr>
          <w:del w:id="13752" w:author="28.541_CR0474_(Rel-17)_TEI16" w:date="2021-03-30T09:33:00Z"/>
          <w:noProof w:val="0"/>
        </w:rPr>
      </w:pPr>
      <w:del w:id="13753" w:author="28.541_CR0474_(Rel-17)_TEI16" w:date="2021-03-30T09:33:00Z">
        <w:r w:rsidDel="00CB1B8A">
          <w:rPr>
            <w:noProof w:val="0"/>
          </w:rPr>
          <w:delText xml:space="preserve">                  properties:</w:delText>
        </w:r>
      </w:del>
    </w:p>
    <w:p w14:paraId="06BFE9D4" w14:textId="713635FA" w:rsidR="003F3082" w:rsidDel="00CB1B8A" w:rsidRDefault="003F3082" w:rsidP="003F3082">
      <w:pPr>
        <w:pStyle w:val="PL"/>
        <w:rPr>
          <w:del w:id="13754" w:author="28.541_CR0474_(Rel-17)_TEI16" w:date="2021-03-30T09:33:00Z"/>
          <w:noProof w:val="0"/>
        </w:rPr>
      </w:pPr>
      <w:del w:id="13755" w:author="28.541_CR0474_(Rel-17)_TEI16" w:date="2021-03-30T09:33:00Z">
        <w:r w:rsidDel="00CB1B8A">
          <w:rPr>
            <w:noProof w:val="0"/>
          </w:rPr>
          <w:delText xml:space="preserve">                    </w:delText>
        </w:r>
        <w:r w:rsidDel="00CB1B8A">
          <w:rPr>
            <w:rFonts w:cs="Courier New"/>
            <w:noProof w:val="0"/>
          </w:rPr>
          <w:delText>cPciConfigurationControl</w:delText>
        </w:r>
        <w:r w:rsidDel="00CB1B8A">
          <w:rPr>
            <w:noProof w:val="0"/>
          </w:rPr>
          <w:delText>:</w:delText>
        </w:r>
      </w:del>
    </w:p>
    <w:p w14:paraId="0B7A0CB6" w14:textId="6D3C35D2" w:rsidR="003F3082" w:rsidDel="00CB1B8A" w:rsidRDefault="003F3082" w:rsidP="003F3082">
      <w:pPr>
        <w:pStyle w:val="PL"/>
        <w:rPr>
          <w:del w:id="13756" w:author="28.541_CR0474_(Rel-17)_TEI16" w:date="2021-03-30T09:33:00Z"/>
          <w:noProof w:val="0"/>
        </w:rPr>
      </w:pPr>
      <w:del w:id="13757" w:author="28.541_CR0474_(Rel-17)_TEI16" w:date="2021-03-30T09:33:00Z">
        <w:r w:rsidDel="00CB1B8A">
          <w:rPr>
            <w:noProof w:val="0"/>
          </w:rPr>
          <w:delText xml:space="preserve">                      type: boolean</w:delText>
        </w:r>
      </w:del>
    </w:p>
    <w:p w14:paraId="6446596A" w14:textId="58C07A4A" w:rsidR="003F3082" w:rsidDel="00CB1B8A" w:rsidRDefault="003F3082" w:rsidP="003F3082">
      <w:pPr>
        <w:pStyle w:val="PL"/>
        <w:rPr>
          <w:del w:id="13758" w:author="28.541_CR0474_(Rel-17)_TEI16" w:date="2021-03-30T09:33:00Z"/>
          <w:noProof w:val="0"/>
        </w:rPr>
      </w:pPr>
      <w:del w:id="13759" w:author="28.541_CR0474_(Rel-17)_TEI16" w:date="2021-03-30T09:33:00Z">
        <w:r w:rsidDel="00CB1B8A">
          <w:rPr>
            <w:noProof w:val="0"/>
          </w:rPr>
          <w:delText xml:space="preserve">                    </w:delText>
        </w:r>
        <w:r w:rsidDel="00CB1B8A">
          <w:rPr>
            <w:rFonts w:cs="Courier New"/>
            <w:bCs/>
            <w:noProof w:val="0"/>
            <w:color w:val="333333"/>
            <w:szCs w:val="18"/>
          </w:rPr>
          <w:delText>cSonPciList</w:delText>
        </w:r>
        <w:r w:rsidDel="00CB1B8A">
          <w:rPr>
            <w:noProof w:val="0"/>
          </w:rPr>
          <w:delText>:</w:delText>
        </w:r>
      </w:del>
    </w:p>
    <w:p w14:paraId="79E1134B" w14:textId="58FDF9FC" w:rsidR="003F3082" w:rsidDel="00CB1B8A" w:rsidRDefault="003F3082" w:rsidP="003F3082">
      <w:pPr>
        <w:pStyle w:val="PL"/>
        <w:rPr>
          <w:del w:id="13760" w:author="28.541_CR0474_(Rel-17)_TEI16" w:date="2021-03-30T09:33:00Z"/>
          <w:noProof w:val="0"/>
        </w:rPr>
      </w:pPr>
      <w:del w:id="13761" w:author="28.541_CR0474_(Rel-17)_TEI16" w:date="2021-03-30T09:33:00Z">
        <w:r w:rsidDel="00CB1B8A">
          <w:rPr>
            <w:noProof w:val="0"/>
          </w:rPr>
          <w:delText xml:space="preserve">                      $ref: "#/components/schemas/</w:delText>
        </w:r>
        <w:r w:rsidDel="00CB1B8A">
          <w:rPr>
            <w:rFonts w:cs="Courier New"/>
            <w:noProof w:val="0"/>
            <w:szCs w:val="18"/>
          </w:rPr>
          <w:delText>CSonPciList</w:delText>
        </w:r>
        <w:r w:rsidDel="00CB1B8A">
          <w:rPr>
            <w:noProof w:val="0"/>
          </w:rPr>
          <w:delText>"</w:delText>
        </w:r>
      </w:del>
    </w:p>
    <w:p w14:paraId="4AAE11A4" w14:textId="226C2EB6" w:rsidR="003F3082" w:rsidDel="00CB1B8A" w:rsidRDefault="003F3082" w:rsidP="003F3082">
      <w:pPr>
        <w:pStyle w:val="PL"/>
        <w:rPr>
          <w:del w:id="13762" w:author="28.541_CR0474_(Rel-17)_TEI16" w:date="2021-03-30T09:33:00Z"/>
          <w:noProof w:val="0"/>
        </w:rPr>
      </w:pPr>
    </w:p>
    <w:p w14:paraId="12E7A1EA" w14:textId="45532801" w:rsidR="003F3082" w:rsidDel="00CB1B8A" w:rsidRDefault="003F3082" w:rsidP="003F3082">
      <w:pPr>
        <w:pStyle w:val="PL"/>
        <w:rPr>
          <w:del w:id="13763" w:author="28.541_CR0474_(Rel-17)_TEI16" w:date="2021-03-30T09:33:00Z"/>
          <w:noProof w:val="0"/>
        </w:rPr>
      </w:pPr>
      <w:del w:id="13764" w:author="28.541_CR0474_(Rel-17)_TEI16" w:date="2021-03-30T09:33:00Z">
        <w:r w:rsidDel="00CB1B8A">
          <w:rPr>
            <w:noProof w:val="0"/>
          </w:rPr>
          <w:delText xml:space="preserve">    </w:delText>
        </w:r>
        <w:r w:rsidDel="00CB1B8A">
          <w:rPr>
            <w:noProof w:val="0"/>
            <w:lang w:eastAsia="zh-CN"/>
          </w:rPr>
          <w:delText>CESManagementFunction</w:delText>
        </w:r>
        <w:r w:rsidDel="00CB1B8A">
          <w:rPr>
            <w:noProof w:val="0"/>
          </w:rPr>
          <w:delText>-Single:</w:delText>
        </w:r>
      </w:del>
    </w:p>
    <w:p w14:paraId="5B3B3F9C" w14:textId="0563FE4D" w:rsidR="003F3082" w:rsidDel="00CB1B8A" w:rsidRDefault="003F3082" w:rsidP="003F3082">
      <w:pPr>
        <w:pStyle w:val="PL"/>
        <w:rPr>
          <w:del w:id="13765" w:author="28.541_CR0474_(Rel-17)_TEI16" w:date="2021-03-30T09:33:00Z"/>
          <w:noProof w:val="0"/>
        </w:rPr>
      </w:pPr>
      <w:del w:id="13766" w:author="28.541_CR0474_(Rel-17)_TEI16" w:date="2021-03-30T09:33:00Z">
        <w:r w:rsidDel="00CB1B8A">
          <w:rPr>
            <w:noProof w:val="0"/>
          </w:rPr>
          <w:delText xml:space="preserve">      allOf:</w:delText>
        </w:r>
      </w:del>
    </w:p>
    <w:p w14:paraId="0B0426F5" w14:textId="22043AC4" w:rsidR="003F3082" w:rsidDel="00CB1B8A" w:rsidRDefault="003F3082" w:rsidP="003F3082">
      <w:pPr>
        <w:pStyle w:val="PL"/>
        <w:rPr>
          <w:del w:id="13767" w:author="28.541_CR0474_(Rel-17)_TEI16" w:date="2021-03-30T09:33:00Z"/>
          <w:noProof w:val="0"/>
        </w:rPr>
      </w:pPr>
      <w:del w:id="13768"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39572BF8" w14:textId="54EDF9F9" w:rsidR="003F3082" w:rsidDel="00CB1B8A" w:rsidRDefault="003F3082" w:rsidP="003F3082">
      <w:pPr>
        <w:pStyle w:val="PL"/>
        <w:rPr>
          <w:del w:id="13769" w:author="28.541_CR0474_(Rel-17)_TEI16" w:date="2021-03-30T09:33:00Z"/>
          <w:noProof w:val="0"/>
        </w:rPr>
      </w:pPr>
      <w:del w:id="13770" w:author="28.541_CR0474_(Rel-17)_TEI16" w:date="2021-03-30T09:33:00Z">
        <w:r w:rsidDel="00CB1B8A">
          <w:rPr>
            <w:noProof w:val="0"/>
          </w:rPr>
          <w:delText xml:space="preserve">        - type: object</w:delText>
        </w:r>
      </w:del>
    </w:p>
    <w:p w14:paraId="603E8DF4" w14:textId="1709C376" w:rsidR="003F3082" w:rsidDel="00CB1B8A" w:rsidRDefault="003F3082" w:rsidP="003F3082">
      <w:pPr>
        <w:pStyle w:val="PL"/>
        <w:rPr>
          <w:del w:id="13771" w:author="28.541_CR0474_(Rel-17)_TEI16" w:date="2021-03-30T09:33:00Z"/>
          <w:noProof w:val="0"/>
        </w:rPr>
      </w:pPr>
      <w:del w:id="13772" w:author="28.541_CR0474_(Rel-17)_TEI16" w:date="2021-03-30T09:33:00Z">
        <w:r w:rsidDel="00CB1B8A">
          <w:rPr>
            <w:noProof w:val="0"/>
          </w:rPr>
          <w:delText xml:space="preserve">          properties:</w:delText>
        </w:r>
      </w:del>
    </w:p>
    <w:p w14:paraId="5AD8A0B5" w14:textId="444D28BB" w:rsidR="003F3082" w:rsidDel="00CB1B8A" w:rsidRDefault="003F3082" w:rsidP="003F3082">
      <w:pPr>
        <w:pStyle w:val="PL"/>
        <w:rPr>
          <w:del w:id="13773" w:author="28.541_CR0474_(Rel-17)_TEI16" w:date="2021-03-30T09:33:00Z"/>
          <w:noProof w:val="0"/>
        </w:rPr>
      </w:pPr>
      <w:del w:id="13774" w:author="28.541_CR0474_(Rel-17)_TEI16" w:date="2021-03-30T09:33:00Z">
        <w:r w:rsidDel="00CB1B8A">
          <w:rPr>
            <w:noProof w:val="0"/>
          </w:rPr>
          <w:delText xml:space="preserve">            attributes:</w:delText>
        </w:r>
      </w:del>
    </w:p>
    <w:p w14:paraId="439A1C24" w14:textId="7865322B" w:rsidR="003F3082" w:rsidDel="00CB1B8A" w:rsidRDefault="003F3082" w:rsidP="003F3082">
      <w:pPr>
        <w:pStyle w:val="PL"/>
        <w:rPr>
          <w:del w:id="13775" w:author="28.541_CR0474_(Rel-17)_TEI16" w:date="2021-03-30T09:33:00Z"/>
          <w:noProof w:val="0"/>
        </w:rPr>
      </w:pPr>
      <w:del w:id="13776" w:author="28.541_CR0474_(Rel-17)_TEI16" w:date="2021-03-30T09:33:00Z">
        <w:r w:rsidDel="00CB1B8A">
          <w:rPr>
            <w:noProof w:val="0"/>
          </w:rPr>
          <w:delText xml:space="preserve">                  type: object</w:delText>
        </w:r>
      </w:del>
    </w:p>
    <w:p w14:paraId="0A36697F" w14:textId="5F04C389" w:rsidR="003F3082" w:rsidDel="00CB1B8A" w:rsidRDefault="003F3082" w:rsidP="003F3082">
      <w:pPr>
        <w:pStyle w:val="PL"/>
        <w:rPr>
          <w:del w:id="13777" w:author="28.541_CR0474_(Rel-17)_TEI16" w:date="2021-03-30T09:33:00Z"/>
          <w:noProof w:val="0"/>
        </w:rPr>
      </w:pPr>
      <w:del w:id="13778" w:author="28.541_CR0474_(Rel-17)_TEI16" w:date="2021-03-30T09:33:00Z">
        <w:r w:rsidDel="00CB1B8A">
          <w:rPr>
            <w:noProof w:val="0"/>
          </w:rPr>
          <w:delText xml:space="preserve">                  properties:</w:delText>
        </w:r>
      </w:del>
    </w:p>
    <w:p w14:paraId="6479ED80" w14:textId="14B7A5B6" w:rsidR="003F3082" w:rsidDel="00CB1B8A" w:rsidRDefault="003F3082" w:rsidP="003F3082">
      <w:pPr>
        <w:pStyle w:val="PL"/>
        <w:rPr>
          <w:del w:id="13779" w:author="28.541_CR0474_(Rel-17)_TEI16" w:date="2021-03-30T09:33:00Z"/>
          <w:noProof w:val="0"/>
        </w:rPr>
      </w:pPr>
      <w:del w:id="13780" w:author="28.541_CR0474_(Rel-17)_TEI16" w:date="2021-03-30T09:33:00Z">
        <w:r w:rsidDel="00CB1B8A">
          <w:rPr>
            <w:noProof w:val="0"/>
          </w:rPr>
          <w:delText xml:space="preserve">                    </w:delText>
        </w:r>
        <w:r w:rsidDel="00CB1B8A">
          <w:rPr>
            <w:rFonts w:cs="Courier New"/>
            <w:noProof w:val="0"/>
            <w:lang w:eastAsia="zh-CN"/>
          </w:rPr>
          <w:delText>cesSwitch</w:delText>
        </w:r>
        <w:r w:rsidDel="00CB1B8A">
          <w:rPr>
            <w:noProof w:val="0"/>
          </w:rPr>
          <w:delText>:</w:delText>
        </w:r>
      </w:del>
    </w:p>
    <w:p w14:paraId="34992277" w14:textId="2F7D2968" w:rsidR="003F3082" w:rsidDel="00CB1B8A" w:rsidRDefault="003F3082" w:rsidP="003F3082">
      <w:pPr>
        <w:pStyle w:val="PL"/>
        <w:rPr>
          <w:del w:id="13781" w:author="28.541_CR0474_(Rel-17)_TEI16" w:date="2021-03-30T09:33:00Z"/>
          <w:noProof w:val="0"/>
        </w:rPr>
      </w:pPr>
      <w:del w:id="13782" w:author="28.541_CR0474_(Rel-17)_TEI16" w:date="2021-03-30T09:33:00Z">
        <w:r w:rsidDel="00CB1B8A">
          <w:rPr>
            <w:noProof w:val="0"/>
          </w:rPr>
          <w:delText xml:space="preserve">                      type: boolean</w:delText>
        </w:r>
      </w:del>
    </w:p>
    <w:p w14:paraId="71CBF656" w14:textId="200D57D5" w:rsidR="003F3082" w:rsidDel="00CB1B8A" w:rsidRDefault="003F3082" w:rsidP="003F3082">
      <w:pPr>
        <w:pStyle w:val="PL"/>
        <w:rPr>
          <w:del w:id="13783" w:author="28.541_CR0474_(Rel-17)_TEI16" w:date="2021-03-30T09:33:00Z"/>
          <w:noProof w:val="0"/>
        </w:rPr>
      </w:pPr>
      <w:del w:id="13784" w:author="28.541_CR0474_(Rel-17)_TEI16" w:date="2021-03-30T09:33:00Z">
        <w:r w:rsidDel="00CB1B8A">
          <w:rPr>
            <w:noProof w:val="0"/>
          </w:rPr>
          <w:delText xml:space="preserve">                    </w:delText>
        </w:r>
        <w:r w:rsidDel="00CB1B8A">
          <w:rPr>
            <w:rFonts w:cs="Courier New"/>
            <w:noProof w:val="0"/>
          </w:rPr>
          <w:delText>energySavingControl</w:delText>
        </w:r>
        <w:r w:rsidDel="00CB1B8A">
          <w:rPr>
            <w:noProof w:val="0"/>
          </w:rPr>
          <w:delText>:</w:delText>
        </w:r>
      </w:del>
    </w:p>
    <w:p w14:paraId="38B6298B" w14:textId="56C21FE1" w:rsidR="003F3082" w:rsidDel="00CB1B8A" w:rsidRDefault="003F3082" w:rsidP="003F3082">
      <w:pPr>
        <w:pStyle w:val="PL"/>
        <w:rPr>
          <w:del w:id="13785" w:author="28.541_CR0474_(Rel-17)_TEI16" w:date="2021-03-30T09:33:00Z"/>
          <w:rFonts w:cs="Arial"/>
          <w:noProof w:val="0"/>
          <w:lang w:eastAsia="zh-CN"/>
        </w:rPr>
      </w:pPr>
      <w:del w:id="13786" w:author="28.541_CR0474_(Rel-17)_TEI16" w:date="2021-03-30T09:33:00Z">
        <w:r w:rsidDel="00CB1B8A">
          <w:rPr>
            <w:noProof w:val="0"/>
          </w:rPr>
          <w:delText xml:space="preserve">                      type</w:delText>
        </w:r>
        <w:r w:rsidDel="00CB1B8A">
          <w:rPr>
            <w:noProof w:val="0"/>
            <w:lang w:eastAsia="zh-CN"/>
          </w:rPr>
          <w:delText>:</w:delText>
        </w:r>
        <w:r w:rsidDel="00CB1B8A">
          <w:rPr>
            <w:noProof w:val="0"/>
          </w:rPr>
          <w:delText xml:space="preserve"> string</w:delText>
        </w:r>
      </w:del>
    </w:p>
    <w:p w14:paraId="3F648D57" w14:textId="73AA9167" w:rsidR="003F3082" w:rsidDel="00CB1B8A" w:rsidRDefault="003F3082" w:rsidP="003F3082">
      <w:pPr>
        <w:pStyle w:val="PL"/>
        <w:rPr>
          <w:del w:id="13787" w:author="28.541_CR0474_(Rel-17)_TEI16" w:date="2021-03-30T09:33:00Z"/>
          <w:rFonts w:cs="Arial"/>
          <w:noProof w:val="0"/>
          <w:lang w:eastAsia="zh-CN"/>
        </w:rPr>
      </w:pPr>
      <w:del w:id="13788" w:author="28.541_CR0474_(Rel-17)_TEI16" w:date="2021-03-30T09:33:00Z">
        <w:r w:rsidDel="00CB1B8A">
          <w:rPr>
            <w:noProof w:val="0"/>
          </w:rPr>
          <w:delText xml:space="preserve">                      enum:</w:delText>
        </w:r>
      </w:del>
    </w:p>
    <w:p w14:paraId="0F8F2643" w14:textId="6D9B3F66" w:rsidR="003F3082" w:rsidDel="00CB1B8A" w:rsidRDefault="003F3082" w:rsidP="003F3082">
      <w:pPr>
        <w:pStyle w:val="PL"/>
        <w:rPr>
          <w:del w:id="13789" w:author="28.541_CR0474_(Rel-17)_TEI16" w:date="2021-03-30T09:33:00Z"/>
          <w:rFonts w:cs="Arial"/>
          <w:noProof w:val="0"/>
          <w:lang w:eastAsia="zh-CN"/>
        </w:rPr>
      </w:pPr>
      <w:del w:id="13790" w:author="28.541_CR0474_(Rel-17)_TEI16" w:date="2021-03-30T09:33:00Z">
        <w:r w:rsidDel="00CB1B8A">
          <w:rPr>
            <w:noProof w:val="0"/>
          </w:rPr>
          <w:delText xml:space="preserve">                         - </w:delText>
        </w:r>
        <w:r w:rsidDel="00CB1B8A">
          <w:rPr>
            <w:noProof w:val="0"/>
            <w:lang w:eastAsia="zh-CN"/>
          </w:rPr>
          <w:delText>toBeEnergySaving</w:delText>
        </w:r>
      </w:del>
    </w:p>
    <w:p w14:paraId="01BBA226" w14:textId="030EC30E" w:rsidR="003F3082" w:rsidDel="00CB1B8A" w:rsidRDefault="003F3082" w:rsidP="003F3082">
      <w:pPr>
        <w:pStyle w:val="PL"/>
        <w:rPr>
          <w:del w:id="13791" w:author="28.541_CR0474_(Rel-17)_TEI16" w:date="2021-03-30T09:33:00Z"/>
          <w:rFonts w:cs="Arial"/>
          <w:noProof w:val="0"/>
          <w:lang w:eastAsia="zh-CN"/>
        </w:rPr>
      </w:pPr>
      <w:del w:id="13792" w:author="28.541_CR0474_(Rel-17)_TEI16" w:date="2021-03-30T09:33:00Z">
        <w:r w:rsidDel="00CB1B8A">
          <w:rPr>
            <w:noProof w:val="0"/>
          </w:rPr>
          <w:delText xml:space="preserve">                         - </w:delText>
        </w:r>
        <w:r w:rsidDel="00CB1B8A">
          <w:rPr>
            <w:noProof w:val="0"/>
            <w:lang w:eastAsia="zh-CN"/>
          </w:rPr>
          <w:delText>toBeNotEnergySaving</w:delText>
        </w:r>
      </w:del>
    </w:p>
    <w:p w14:paraId="16483C10" w14:textId="03AAFBB5" w:rsidR="003F3082" w:rsidDel="00CB1B8A" w:rsidRDefault="003F3082" w:rsidP="003F3082">
      <w:pPr>
        <w:pStyle w:val="PL"/>
        <w:rPr>
          <w:del w:id="13793" w:author="28.541_CR0474_(Rel-17)_TEI16" w:date="2021-03-30T09:33:00Z"/>
          <w:noProof w:val="0"/>
        </w:rPr>
      </w:pPr>
      <w:del w:id="13794" w:author="28.541_CR0474_(Rel-17)_TEI16" w:date="2021-03-30T09:33:00Z">
        <w:r w:rsidDel="00CB1B8A">
          <w:rPr>
            <w:noProof w:val="0"/>
          </w:rPr>
          <w:delText xml:space="preserve">                    </w:delText>
        </w:r>
        <w:r w:rsidDel="00CB1B8A">
          <w:rPr>
            <w:rFonts w:cs="Courier New"/>
            <w:noProof w:val="0"/>
          </w:rPr>
          <w:delText>energySavingState</w:delText>
        </w:r>
        <w:r w:rsidDel="00CB1B8A">
          <w:rPr>
            <w:noProof w:val="0"/>
          </w:rPr>
          <w:delText>:</w:delText>
        </w:r>
      </w:del>
    </w:p>
    <w:p w14:paraId="6C34E464" w14:textId="54CE6C7C" w:rsidR="003F3082" w:rsidDel="00CB1B8A" w:rsidRDefault="003F3082" w:rsidP="003F3082">
      <w:pPr>
        <w:pStyle w:val="PL"/>
        <w:rPr>
          <w:del w:id="13795" w:author="28.541_CR0474_(Rel-17)_TEI16" w:date="2021-03-30T09:33:00Z"/>
          <w:rFonts w:cs="Arial"/>
          <w:noProof w:val="0"/>
          <w:lang w:eastAsia="zh-CN"/>
        </w:rPr>
      </w:pPr>
      <w:del w:id="13796" w:author="28.541_CR0474_(Rel-17)_TEI16" w:date="2021-03-30T09:33:00Z">
        <w:r w:rsidDel="00CB1B8A">
          <w:rPr>
            <w:noProof w:val="0"/>
          </w:rPr>
          <w:delText xml:space="preserve">                      type</w:delText>
        </w:r>
        <w:r w:rsidDel="00CB1B8A">
          <w:rPr>
            <w:noProof w:val="0"/>
            <w:lang w:eastAsia="zh-CN"/>
          </w:rPr>
          <w:delText>:</w:delText>
        </w:r>
        <w:r w:rsidDel="00CB1B8A">
          <w:rPr>
            <w:noProof w:val="0"/>
          </w:rPr>
          <w:delText xml:space="preserve"> string</w:delText>
        </w:r>
      </w:del>
    </w:p>
    <w:p w14:paraId="442AB21C" w14:textId="30942E70" w:rsidR="003F3082" w:rsidDel="00CB1B8A" w:rsidRDefault="003F3082" w:rsidP="003F3082">
      <w:pPr>
        <w:pStyle w:val="PL"/>
        <w:rPr>
          <w:del w:id="13797" w:author="28.541_CR0474_(Rel-17)_TEI16" w:date="2021-03-30T09:33:00Z"/>
          <w:rFonts w:cs="Arial"/>
          <w:noProof w:val="0"/>
          <w:lang w:eastAsia="zh-CN"/>
        </w:rPr>
      </w:pPr>
      <w:del w:id="13798" w:author="28.541_CR0474_(Rel-17)_TEI16" w:date="2021-03-30T09:33:00Z">
        <w:r w:rsidDel="00CB1B8A">
          <w:rPr>
            <w:noProof w:val="0"/>
          </w:rPr>
          <w:delText xml:space="preserve">                      enum:</w:delText>
        </w:r>
      </w:del>
    </w:p>
    <w:p w14:paraId="34FFB7A9" w14:textId="74043FB2" w:rsidR="003F3082" w:rsidDel="00CB1B8A" w:rsidRDefault="003F3082" w:rsidP="003F3082">
      <w:pPr>
        <w:pStyle w:val="PL"/>
        <w:rPr>
          <w:del w:id="13799" w:author="28.541_CR0474_(Rel-17)_TEI16" w:date="2021-03-30T09:33:00Z"/>
          <w:rFonts w:cs="Arial"/>
          <w:noProof w:val="0"/>
          <w:lang w:eastAsia="zh-CN"/>
        </w:rPr>
      </w:pPr>
      <w:del w:id="13800" w:author="28.541_CR0474_(Rel-17)_TEI16" w:date="2021-03-30T09:33:00Z">
        <w:r w:rsidDel="00CB1B8A">
          <w:rPr>
            <w:noProof w:val="0"/>
          </w:rPr>
          <w:delText xml:space="preserve">                         - </w:delText>
        </w:r>
        <w:r w:rsidDel="00CB1B8A">
          <w:rPr>
            <w:rFonts w:cs="Arial"/>
            <w:noProof w:val="0"/>
            <w:lang w:eastAsia="zh-CN"/>
          </w:rPr>
          <w:delText>isNotEnergySaving</w:delText>
        </w:r>
      </w:del>
    </w:p>
    <w:p w14:paraId="51359FEA" w14:textId="1DC8C822" w:rsidR="003F3082" w:rsidDel="00CB1B8A" w:rsidRDefault="003F3082" w:rsidP="003F3082">
      <w:pPr>
        <w:pStyle w:val="PL"/>
        <w:rPr>
          <w:del w:id="13801" w:author="28.541_CR0474_(Rel-17)_TEI16" w:date="2021-03-30T09:33:00Z"/>
          <w:noProof w:val="0"/>
        </w:rPr>
      </w:pPr>
      <w:del w:id="13802" w:author="28.541_CR0474_(Rel-17)_TEI16" w:date="2021-03-30T09:33:00Z">
        <w:r w:rsidDel="00CB1B8A">
          <w:rPr>
            <w:noProof w:val="0"/>
          </w:rPr>
          <w:delText xml:space="preserve">                         - </w:delText>
        </w:r>
        <w:r w:rsidDel="00CB1B8A">
          <w:rPr>
            <w:rFonts w:cs="Arial"/>
            <w:noProof w:val="0"/>
            <w:lang w:eastAsia="zh-CN"/>
          </w:rPr>
          <w:delText>isEnergySaving</w:delText>
        </w:r>
      </w:del>
    </w:p>
    <w:p w14:paraId="1144C5D4" w14:textId="3AB281EA" w:rsidR="003F3082" w:rsidDel="00CB1B8A" w:rsidRDefault="003F3082" w:rsidP="003F3082">
      <w:pPr>
        <w:pStyle w:val="PL"/>
        <w:rPr>
          <w:del w:id="13803" w:author="28.541_CR0474_(Rel-17)_TEI16" w:date="2021-03-30T09:33:00Z"/>
          <w:noProof w:val="0"/>
        </w:rPr>
      </w:pPr>
    </w:p>
    <w:p w14:paraId="1666061F" w14:textId="3656C5C6" w:rsidR="003F3082" w:rsidDel="00CB1B8A" w:rsidRDefault="003F3082" w:rsidP="003F3082">
      <w:pPr>
        <w:pStyle w:val="PL"/>
        <w:rPr>
          <w:del w:id="13804" w:author="28.541_CR0474_(Rel-17)_TEI16" w:date="2021-03-30T09:33:00Z"/>
          <w:noProof w:val="0"/>
        </w:rPr>
      </w:pPr>
      <w:del w:id="13805" w:author="28.541_CR0474_(Rel-17)_TEI16" w:date="2021-03-30T09:33:00Z">
        <w:r w:rsidDel="00CB1B8A">
          <w:rPr>
            <w:noProof w:val="0"/>
          </w:rPr>
          <w:delText xml:space="preserve">    RimRSGlobal-Single:</w:delText>
        </w:r>
      </w:del>
    </w:p>
    <w:p w14:paraId="63059E43" w14:textId="7B403404" w:rsidR="003F3082" w:rsidDel="00CB1B8A" w:rsidRDefault="003F3082" w:rsidP="003F3082">
      <w:pPr>
        <w:pStyle w:val="PL"/>
        <w:rPr>
          <w:del w:id="13806" w:author="28.541_CR0474_(Rel-17)_TEI16" w:date="2021-03-30T09:33:00Z"/>
          <w:noProof w:val="0"/>
        </w:rPr>
      </w:pPr>
      <w:del w:id="13807" w:author="28.541_CR0474_(Rel-17)_TEI16" w:date="2021-03-30T09:33:00Z">
        <w:r w:rsidDel="00CB1B8A">
          <w:rPr>
            <w:noProof w:val="0"/>
          </w:rPr>
          <w:delText xml:space="preserve">      allOf:</w:delText>
        </w:r>
      </w:del>
    </w:p>
    <w:p w14:paraId="699569B9" w14:textId="2CEDFCED" w:rsidR="003F3082" w:rsidDel="00CB1B8A" w:rsidRDefault="003F3082" w:rsidP="003F3082">
      <w:pPr>
        <w:pStyle w:val="PL"/>
        <w:rPr>
          <w:del w:id="13808" w:author="28.541_CR0474_(Rel-17)_TEI16" w:date="2021-03-30T09:33:00Z"/>
          <w:noProof w:val="0"/>
        </w:rPr>
      </w:pPr>
      <w:del w:id="13809"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2405C1F0" w14:textId="2782ED58" w:rsidR="003F3082" w:rsidDel="00CB1B8A" w:rsidRDefault="003F3082" w:rsidP="003F3082">
      <w:pPr>
        <w:pStyle w:val="PL"/>
        <w:rPr>
          <w:del w:id="13810" w:author="28.541_CR0474_(Rel-17)_TEI16" w:date="2021-03-30T09:33:00Z"/>
          <w:noProof w:val="0"/>
        </w:rPr>
      </w:pPr>
      <w:del w:id="13811" w:author="28.541_CR0474_(Rel-17)_TEI16" w:date="2021-03-30T09:33:00Z">
        <w:r w:rsidDel="00CB1B8A">
          <w:rPr>
            <w:noProof w:val="0"/>
          </w:rPr>
          <w:delText xml:space="preserve">        - type: object</w:delText>
        </w:r>
      </w:del>
    </w:p>
    <w:p w14:paraId="0BEDE4F7" w14:textId="50328E19" w:rsidR="003F3082" w:rsidDel="00CB1B8A" w:rsidRDefault="003F3082" w:rsidP="003F3082">
      <w:pPr>
        <w:pStyle w:val="PL"/>
        <w:rPr>
          <w:del w:id="13812" w:author="28.541_CR0474_(Rel-17)_TEI16" w:date="2021-03-30T09:33:00Z"/>
          <w:noProof w:val="0"/>
        </w:rPr>
      </w:pPr>
      <w:del w:id="13813" w:author="28.541_CR0474_(Rel-17)_TEI16" w:date="2021-03-30T09:33:00Z">
        <w:r w:rsidDel="00CB1B8A">
          <w:rPr>
            <w:noProof w:val="0"/>
          </w:rPr>
          <w:delText xml:space="preserve">          properties:</w:delText>
        </w:r>
      </w:del>
    </w:p>
    <w:p w14:paraId="407583DD" w14:textId="24D5D3D2" w:rsidR="003F3082" w:rsidDel="00CB1B8A" w:rsidRDefault="003F3082" w:rsidP="003F3082">
      <w:pPr>
        <w:pStyle w:val="PL"/>
        <w:rPr>
          <w:del w:id="13814" w:author="28.541_CR0474_(Rel-17)_TEI16" w:date="2021-03-30T09:33:00Z"/>
          <w:noProof w:val="0"/>
        </w:rPr>
      </w:pPr>
      <w:del w:id="13815" w:author="28.541_CR0474_(Rel-17)_TEI16" w:date="2021-03-30T09:33:00Z">
        <w:r w:rsidDel="00CB1B8A">
          <w:rPr>
            <w:noProof w:val="0"/>
          </w:rPr>
          <w:delText xml:space="preserve">            attributes:</w:delText>
        </w:r>
      </w:del>
    </w:p>
    <w:p w14:paraId="77508E99" w14:textId="406F21C9" w:rsidR="003F3082" w:rsidDel="00CB1B8A" w:rsidRDefault="003F3082" w:rsidP="003F3082">
      <w:pPr>
        <w:pStyle w:val="PL"/>
        <w:rPr>
          <w:del w:id="13816" w:author="28.541_CR0474_(Rel-17)_TEI16" w:date="2021-03-30T09:33:00Z"/>
          <w:noProof w:val="0"/>
        </w:rPr>
      </w:pPr>
      <w:del w:id="13817" w:author="28.541_CR0474_(Rel-17)_TEI16" w:date="2021-03-30T09:33:00Z">
        <w:r w:rsidDel="00CB1B8A">
          <w:rPr>
            <w:noProof w:val="0"/>
          </w:rPr>
          <w:delText xml:space="preserve">              type: object</w:delText>
        </w:r>
      </w:del>
    </w:p>
    <w:p w14:paraId="687B7133" w14:textId="1D1240C4" w:rsidR="003F3082" w:rsidDel="00CB1B8A" w:rsidRDefault="003F3082" w:rsidP="003F3082">
      <w:pPr>
        <w:pStyle w:val="PL"/>
        <w:rPr>
          <w:del w:id="13818" w:author="28.541_CR0474_(Rel-17)_TEI16" w:date="2021-03-30T09:33:00Z"/>
          <w:noProof w:val="0"/>
        </w:rPr>
      </w:pPr>
      <w:del w:id="13819" w:author="28.541_CR0474_(Rel-17)_TEI16" w:date="2021-03-30T09:33:00Z">
        <w:r w:rsidDel="00CB1B8A">
          <w:rPr>
            <w:noProof w:val="0"/>
          </w:rPr>
          <w:delText xml:space="preserve">              properties:</w:delText>
        </w:r>
      </w:del>
    </w:p>
    <w:p w14:paraId="62B2A7D6" w14:textId="496CCF4F" w:rsidR="003F3082" w:rsidDel="00CB1B8A" w:rsidRDefault="003F3082" w:rsidP="003F3082">
      <w:pPr>
        <w:pStyle w:val="PL"/>
        <w:rPr>
          <w:del w:id="13820" w:author="28.541_CR0474_(Rel-17)_TEI16" w:date="2021-03-30T09:33:00Z"/>
          <w:noProof w:val="0"/>
        </w:rPr>
      </w:pPr>
      <w:del w:id="13821" w:author="28.541_CR0474_(Rel-17)_TEI16" w:date="2021-03-30T09:33:00Z">
        <w:r w:rsidDel="00CB1B8A">
          <w:rPr>
            <w:noProof w:val="0"/>
          </w:rPr>
          <w:delText xml:space="preserve">                frequencyDomainPara:</w:delText>
        </w:r>
      </w:del>
    </w:p>
    <w:p w14:paraId="7ADDB5AC" w14:textId="0BE4FB01" w:rsidR="003F3082" w:rsidDel="00CB1B8A" w:rsidRDefault="003F3082" w:rsidP="003F3082">
      <w:pPr>
        <w:pStyle w:val="PL"/>
        <w:rPr>
          <w:del w:id="13822" w:author="28.541_CR0474_(Rel-17)_TEI16" w:date="2021-03-30T09:33:00Z"/>
          <w:noProof w:val="0"/>
        </w:rPr>
      </w:pPr>
      <w:del w:id="13823" w:author="28.541_CR0474_(Rel-17)_TEI16" w:date="2021-03-30T09:33:00Z">
        <w:r w:rsidDel="00CB1B8A">
          <w:rPr>
            <w:noProof w:val="0"/>
          </w:rPr>
          <w:delText xml:space="preserve">                  $ref: '#/components/schemas/FrequencyDomainPara'</w:delText>
        </w:r>
      </w:del>
    </w:p>
    <w:p w14:paraId="268F8E22" w14:textId="07DEE297" w:rsidR="003F3082" w:rsidDel="00CB1B8A" w:rsidRDefault="003F3082" w:rsidP="003F3082">
      <w:pPr>
        <w:pStyle w:val="PL"/>
        <w:rPr>
          <w:del w:id="13824" w:author="28.541_CR0474_(Rel-17)_TEI16" w:date="2021-03-30T09:33:00Z"/>
          <w:noProof w:val="0"/>
        </w:rPr>
      </w:pPr>
      <w:del w:id="13825" w:author="28.541_CR0474_(Rel-17)_TEI16" w:date="2021-03-30T09:33:00Z">
        <w:r w:rsidDel="00CB1B8A">
          <w:rPr>
            <w:noProof w:val="0"/>
          </w:rPr>
          <w:delText xml:space="preserve">                sequenceDomainPara:</w:delText>
        </w:r>
      </w:del>
    </w:p>
    <w:p w14:paraId="6C4C718F" w14:textId="0F3D792C" w:rsidR="003F3082" w:rsidDel="00CB1B8A" w:rsidRDefault="003F3082" w:rsidP="003F3082">
      <w:pPr>
        <w:pStyle w:val="PL"/>
        <w:rPr>
          <w:del w:id="13826" w:author="28.541_CR0474_(Rel-17)_TEI16" w:date="2021-03-30T09:33:00Z"/>
          <w:noProof w:val="0"/>
        </w:rPr>
      </w:pPr>
      <w:del w:id="13827" w:author="28.541_CR0474_(Rel-17)_TEI16" w:date="2021-03-30T09:33:00Z">
        <w:r w:rsidDel="00CB1B8A">
          <w:rPr>
            <w:noProof w:val="0"/>
          </w:rPr>
          <w:delText xml:space="preserve">                  $ref: '#/components/schemas/SequenceDomainPara'</w:delText>
        </w:r>
      </w:del>
    </w:p>
    <w:p w14:paraId="4BAD7887" w14:textId="71EF5D1A" w:rsidR="003F3082" w:rsidDel="00CB1B8A" w:rsidRDefault="003F3082" w:rsidP="003F3082">
      <w:pPr>
        <w:pStyle w:val="PL"/>
        <w:rPr>
          <w:del w:id="13828" w:author="28.541_CR0474_(Rel-17)_TEI16" w:date="2021-03-30T09:33:00Z"/>
          <w:noProof w:val="0"/>
        </w:rPr>
      </w:pPr>
      <w:del w:id="13829" w:author="28.541_CR0474_(Rel-17)_TEI16" w:date="2021-03-30T09:33:00Z">
        <w:r w:rsidDel="00CB1B8A">
          <w:rPr>
            <w:noProof w:val="0"/>
          </w:rPr>
          <w:delText xml:space="preserve">                timeDomainPara:</w:delText>
        </w:r>
      </w:del>
    </w:p>
    <w:p w14:paraId="58F5BD5D" w14:textId="7F508589" w:rsidR="003F3082" w:rsidDel="00CB1B8A" w:rsidRDefault="003F3082" w:rsidP="003F3082">
      <w:pPr>
        <w:pStyle w:val="PL"/>
        <w:rPr>
          <w:del w:id="13830" w:author="28.541_CR0474_(Rel-17)_TEI16" w:date="2021-03-30T09:33:00Z"/>
          <w:noProof w:val="0"/>
        </w:rPr>
      </w:pPr>
      <w:del w:id="13831" w:author="28.541_CR0474_(Rel-17)_TEI16" w:date="2021-03-30T09:33:00Z">
        <w:r w:rsidDel="00CB1B8A">
          <w:rPr>
            <w:noProof w:val="0"/>
          </w:rPr>
          <w:delText xml:space="preserve">                  $ref: '#/components/schemas/TimeDomainPara'</w:delText>
        </w:r>
      </w:del>
    </w:p>
    <w:p w14:paraId="666E8F52" w14:textId="11E250A8" w:rsidR="003F3082" w:rsidDel="00CB1B8A" w:rsidRDefault="003F3082" w:rsidP="003F3082">
      <w:pPr>
        <w:pStyle w:val="PL"/>
        <w:rPr>
          <w:del w:id="13832" w:author="28.541_CR0474_(Rel-17)_TEI16" w:date="2021-03-30T09:33:00Z"/>
          <w:noProof w:val="0"/>
        </w:rPr>
      </w:pPr>
      <w:del w:id="13833" w:author="28.541_CR0474_(Rel-17)_TEI16" w:date="2021-03-30T09:33:00Z">
        <w:r w:rsidDel="00CB1B8A">
          <w:rPr>
            <w:noProof w:val="0"/>
          </w:rPr>
          <w:delText xml:space="preserve">            RimRSSet:</w:delText>
        </w:r>
      </w:del>
    </w:p>
    <w:p w14:paraId="3A7D2444" w14:textId="0927B68E" w:rsidR="003F3082" w:rsidDel="00CB1B8A" w:rsidRDefault="003F3082" w:rsidP="003F3082">
      <w:pPr>
        <w:pStyle w:val="PL"/>
        <w:rPr>
          <w:del w:id="13834" w:author="28.541_CR0474_(Rel-17)_TEI16" w:date="2021-03-30T09:33:00Z"/>
          <w:noProof w:val="0"/>
        </w:rPr>
      </w:pPr>
      <w:del w:id="13835" w:author="28.541_CR0474_(Rel-17)_TEI16" w:date="2021-03-30T09:33:00Z">
        <w:r w:rsidDel="00CB1B8A">
          <w:rPr>
            <w:noProof w:val="0"/>
          </w:rPr>
          <w:delText xml:space="preserve">              $ref: '#/components/schemas/RimRSSet-Multiple'</w:delText>
        </w:r>
      </w:del>
    </w:p>
    <w:p w14:paraId="6DE5189F" w14:textId="53932772" w:rsidR="003F3082" w:rsidDel="00CB1B8A" w:rsidRDefault="003F3082" w:rsidP="003F3082">
      <w:pPr>
        <w:pStyle w:val="PL"/>
        <w:rPr>
          <w:del w:id="13836" w:author="28.541_CR0474_(Rel-17)_TEI16" w:date="2021-03-30T09:33:00Z"/>
          <w:noProof w:val="0"/>
        </w:rPr>
      </w:pPr>
    </w:p>
    <w:p w14:paraId="08EE7663" w14:textId="45937572" w:rsidR="003F3082" w:rsidDel="00CB1B8A" w:rsidRDefault="003F3082" w:rsidP="003F3082">
      <w:pPr>
        <w:pStyle w:val="PL"/>
        <w:rPr>
          <w:del w:id="13837" w:author="28.541_CR0474_(Rel-17)_TEI16" w:date="2021-03-30T09:33:00Z"/>
          <w:noProof w:val="0"/>
        </w:rPr>
      </w:pPr>
      <w:del w:id="13838" w:author="28.541_CR0474_(Rel-17)_TEI16" w:date="2021-03-30T09:33:00Z">
        <w:r w:rsidDel="00CB1B8A">
          <w:rPr>
            <w:noProof w:val="0"/>
          </w:rPr>
          <w:delText xml:space="preserve">    RimRSSet-Single:</w:delText>
        </w:r>
      </w:del>
    </w:p>
    <w:p w14:paraId="3F4079B9" w14:textId="2D22BB9C" w:rsidR="003F3082" w:rsidDel="00CB1B8A" w:rsidRDefault="003F3082" w:rsidP="003F3082">
      <w:pPr>
        <w:pStyle w:val="PL"/>
        <w:rPr>
          <w:del w:id="13839" w:author="28.541_CR0474_(Rel-17)_TEI16" w:date="2021-03-30T09:33:00Z"/>
          <w:noProof w:val="0"/>
        </w:rPr>
      </w:pPr>
      <w:del w:id="13840" w:author="28.541_CR0474_(Rel-17)_TEI16" w:date="2021-03-30T09:33:00Z">
        <w:r w:rsidDel="00CB1B8A">
          <w:rPr>
            <w:noProof w:val="0"/>
          </w:rPr>
          <w:delText xml:space="preserve">      allOf:</w:delText>
        </w:r>
      </w:del>
    </w:p>
    <w:p w14:paraId="278A8C2B" w14:textId="6E6D9876" w:rsidR="003F3082" w:rsidDel="00CB1B8A" w:rsidRDefault="003F3082" w:rsidP="003F3082">
      <w:pPr>
        <w:pStyle w:val="PL"/>
        <w:rPr>
          <w:del w:id="13841" w:author="28.541_CR0474_(Rel-17)_TEI16" w:date="2021-03-30T09:33:00Z"/>
          <w:noProof w:val="0"/>
        </w:rPr>
      </w:pPr>
      <w:del w:id="13842" w:author="28.541_CR0474_(Rel-17)_TEI16" w:date="2021-03-30T09:33:00Z">
        <w:r w:rsidDel="00CB1B8A">
          <w:rPr>
            <w:noProof w:val="0"/>
          </w:rPr>
          <w:delText xml:space="preserve">        - $ref: 'genericNRM.yaml#/components/schemas/Top-Attr'</w:delText>
        </w:r>
      </w:del>
    </w:p>
    <w:p w14:paraId="09301EEC" w14:textId="06EF60AC" w:rsidR="003F3082" w:rsidDel="00CB1B8A" w:rsidRDefault="003F3082" w:rsidP="003F3082">
      <w:pPr>
        <w:pStyle w:val="PL"/>
        <w:rPr>
          <w:del w:id="13843" w:author="28.541_CR0474_(Rel-17)_TEI16" w:date="2021-03-30T09:33:00Z"/>
          <w:noProof w:val="0"/>
        </w:rPr>
      </w:pPr>
      <w:del w:id="13844" w:author="28.541_CR0474_(Rel-17)_TEI16" w:date="2021-03-30T09:33:00Z">
        <w:r w:rsidDel="00CB1B8A">
          <w:rPr>
            <w:noProof w:val="0"/>
          </w:rPr>
          <w:delText xml:space="preserve">        - type: object</w:delText>
        </w:r>
      </w:del>
    </w:p>
    <w:p w14:paraId="161EFA49" w14:textId="7CC86372" w:rsidR="003F3082" w:rsidDel="00CB1B8A" w:rsidRDefault="003F3082" w:rsidP="003F3082">
      <w:pPr>
        <w:pStyle w:val="PL"/>
        <w:rPr>
          <w:del w:id="13845" w:author="28.541_CR0474_(Rel-17)_TEI16" w:date="2021-03-30T09:33:00Z"/>
          <w:noProof w:val="0"/>
        </w:rPr>
      </w:pPr>
      <w:del w:id="13846" w:author="28.541_CR0474_(Rel-17)_TEI16" w:date="2021-03-30T09:33:00Z">
        <w:r w:rsidDel="00CB1B8A">
          <w:rPr>
            <w:noProof w:val="0"/>
          </w:rPr>
          <w:delText xml:space="preserve">          properties:</w:delText>
        </w:r>
      </w:del>
    </w:p>
    <w:p w14:paraId="3D747EFD" w14:textId="33242094" w:rsidR="003F3082" w:rsidDel="00CB1B8A" w:rsidRDefault="003F3082" w:rsidP="003F3082">
      <w:pPr>
        <w:pStyle w:val="PL"/>
        <w:rPr>
          <w:del w:id="13847" w:author="28.541_CR0474_(Rel-17)_TEI16" w:date="2021-03-30T09:33:00Z"/>
          <w:noProof w:val="0"/>
        </w:rPr>
      </w:pPr>
      <w:del w:id="13848" w:author="28.541_CR0474_(Rel-17)_TEI16" w:date="2021-03-30T09:33:00Z">
        <w:r w:rsidDel="00CB1B8A">
          <w:rPr>
            <w:noProof w:val="0"/>
          </w:rPr>
          <w:delText xml:space="preserve">            attributes:</w:delText>
        </w:r>
      </w:del>
    </w:p>
    <w:p w14:paraId="393879CA" w14:textId="5B102C0F" w:rsidR="003F3082" w:rsidDel="00CB1B8A" w:rsidRDefault="003F3082" w:rsidP="003F3082">
      <w:pPr>
        <w:pStyle w:val="PL"/>
        <w:rPr>
          <w:del w:id="13849" w:author="28.541_CR0474_(Rel-17)_TEI16" w:date="2021-03-30T09:33:00Z"/>
          <w:noProof w:val="0"/>
        </w:rPr>
      </w:pPr>
      <w:del w:id="13850" w:author="28.541_CR0474_(Rel-17)_TEI16" w:date="2021-03-30T09:33:00Z">
        <w:r w:rsidDel="00CB1B8A">
          <w:rPr>
            <w:noProof w:val="0"/>
          </w:rPr>
          <w:delText xml:space="preserve">              type: object</w:delText>
        </w:r>
      </w:del>
    </w:p>
    <w:p w14:paraId="46A517F8" w14:textId="74558893" w:rsidR="003F3082" w:rsidDel="00CB1B8A" w:rsidRDefault="003F3082" w:rsidP="003F3082">
      <w:pPr>
        <w:pStyle w:val="PL"/>
        <w:rPr>
          <w:del w:id="13851" w:author="28.541_CR0474_(Rel-17)_TEI16" w:date="2021-03-30T09:33:00Z"/>
          <w:noProof w:val="0"/>
        </w:rPr>
      </w:pPr>
      <w:del w:id="13852" w:author="28.541_CR0474_(Rel-17)_TEI16" w:date="2021-03-30T09:33:00Z">
        <w:r w:rsidDel="00CB1B8A">
          <w:rPr>
            <w:noProof w:val="0"/>
          </w:rPr>
          <w:delText xml:space="preserve">              properties:</w:delText>
        </w:r>
      </w:del>
    </w:p>
    <w:p w14:paraId="469559EA" w14:textId="1C2459C1" w:rsidR="003F3082" w:rsidDel="00CB1B8A" w:rsidRDefault="003F3082" w:rsidP="003F3082">
      <w:pPr>
        <w:pStyle w:val="PL"/>
        <w:rPr>
          <w:del w:id="13853" w:author="28.541_CR0474_(Rel-17)_TEI16" w:date="2021-03-30T09:33:00Z"/>
          <w:noProof w:val="0"/>
        </w:rPr>
      </w:pPr>
      <w:del w:id="13854" w:author="28.541_CR0474_(Rel-17)_TEI16" w:date="2021-03-30T09:33:00Z">
        <w:r w:rsidDel="00CB1B8A">
          <w:rPr>
            <w:noProof w:val="0"/>
          </w:rPr>
          <w:delText xml:space="preserve">                setId:</w:delText>
        </w:r>
      </w:del>
    </w:p>
    <w:p w14:paraId="6AA73129" w14:textId="3FDDA3DC" w:rsidR="003F3082" w:rsidDel="00CB1B8A" w:rsidRDefault="003F3082" w:rsidP="003F3082">
      <w:pPr>
        <w:pStyle w:val="PL"/>
        <w:rPr>
          <w:del w:id="13855" w:author="28.541_CR0474_(Rel-17)_TEI16" w:date="2021-03-30T09:33:00Z"/>
          <w:noProof w:val="0"/>
        </w:rPr>
      </w:pPr>
      <w:del w:id="13856" w:author="28.541_CR0474_(Rel-17)_TEI16" w:date="2021-03-30T09:33:00Z">
        <w:r w:rsidDel="00CB1B8A">
          <w:rPr>
            <w:noProof w:val="0"/>
          </w:rPr>
          <w:delText xml:space="preserve">                  $ref: '#/components/schemas/RSSetId'</w:delText>
        </w:r>
      </w:del>
    </w:p>
    <w:p w14:paraId="2B15D2DA" w14:textId="2A287E69" w:rsidR="003F3082" w:rsidDel="00CB1B8A" w:rsidRDefault="003F3082" w:rsidP="003F3082">
      <w:pPr>
        <w:pStyle w:val="PL"/>
        <w:rPr>
          <w:del w:id="13857" w:author="28.541_CR0474_(Rel-17)_TEI16" w:date="2021-03-30T09:33:00Z"/>
          <w:noProof w:val="0"/>
        </w:rPr>
      </w:pPr>
      <w:del w:id="13858" w:author="28.541_CR0474_(Rel-17)_TEI16" w:date="2021-03-30T09:33:00Z">
        <w:r w:rsidDel="00CB1B8A">
          <w:rPr>
            <w:noProof w:val="0"/>
          </w:rPr>
          <w:delText xml:space="preserve">                setType:</w:delText>
        </w:r>
      </w:del>
    </w:p>
    <w:p w14:paraId="7F46D0AE" w14:textId="32C5ECC1" w:rsidR="003F3082" w:rsidDel="00CB1B8A" w:rsidRDefault="003F3082" w:rsidP="003F3082">
      <w:pPr>
        <w:pStyle w:val="PL"/>
        <w:rPr>
          <w:del w:id="13859" w:author="28.541_CR0474_(Rel-17)_TEI16" w:date="2021-03-30T09:33:00Z"/>
          <w:noProof w:val="0"/>
        </w:rPr>
      </w:pPr>
      <w:del w:id="13860" w:author="28.541_CR0474_(Rel-17)_TEI16" w:date="2021-03-30T09:33:00Z">
        <w:r w:rsidDel="00CB1B8A">
          <w:rPr>
            <w:noProof w:val="0"/>
          </w:rPr>
          <w:delText xml:space="preserve">                  $ref: '#/components/schemas/RSSetType'</w:delText>
        </w:r>
      </w:del>
    </w:p>
    <w:p w14:paraId="5AC09B18" w14:textId="3DB13A24" w:rsidR="003F3082" w:rsidDel="00CB1B8A" w:rsidRDefault="003F3082" w:rsidP="003F3082">
      <w:pPr>
        <w:pStyle w:val="PL"/>
        <w:rPr>
          <w:del w:id="13861" w:author="28.541_CR0474_(Rel-17)_TEI16" w:date="2021-03-30T09:33:00Z"/>
          <w:noProof w:val="0"/>
        </w:rPr>
      </w:pPr>
      <w:del w:id="13862" w:author="28.541_CR0474_(Rel-17)_TEI16" w:date="2021-03-30T09:33:00Z">
        <w:r w:rsidDel="00CB1B8A">
          <w:rPr>
            <w:noProof w:val="0"/>
          </w:rPr>
          <w:delText xml:space="preserve">                rimRSMonitoringStartTime:</w:delText>
        </w:r>
      </w:del>
    </w:p>
    <w:p w14:paraId="2A0AD989" w14:textId="323CAD38" w:rsidR="003F3082" w:rsidDel="00CB1B8A" w:rsidRDefault="003F3082" w:rsidP="003F3082">
      <w:pPr>
        <w:pStyle w:val="PL"/>
        <w:rPr>
          <w:del w:id="13863" w:author="28.541_CR0474_(Rel-17)_TEI16" w:date="2021-03-30T09:33:00Z"/>
          <w:noProof w:val="0"/>
        </w:rPr>
      </w:pPr>
      <w:del w:id="13864" w:author="28.541_CR0474_(Rel-17)_TEI16" w:date="2021-03-30T09:33:00Z">
        <w:r w:rsidDel="00CB1B8A">
          <w:rPr>
            <w:noProof w:val="0"/>
          </w:rPr>
          <w:delText xml:space="preserve">                  type: string</w:delText>
        </w:r>
      </w:del>
    </w:p>
    <w:p w14:paraId="7D48333C" w14:textId="67E6888E" w:rsidR="003F3082" w:rsidDel="00CB1B8A" w:rsidRDefault="003F3082" w:rsidP="003F3082">
      <w:pPr>
        <w:pStyle w:val="PL"/>
        <w:rPr>
          <w:del w:id="13865" w:author="28.541_CR0474_(Rel-17)_TEI16" w:date="2021-03-30T09:33:00Z"/>
          <w:noProof w:val="0"/>
        </w:rPr>
      </w:pPr>
      <w:del w:id="13866" w:author="28.541_CR0474_(Rel-17)_TEI16" w:date="2021-03-30T09:33:00Z">
        <w:r w:rsidDel="00CB1B8A">
          <w:rPr>
            <w:noProof w:val="0"/>
          </w:rPr>
          <w:delText xml:space="preserve">                rimRSMonitoringStopTime:</w:delText>
        </w:r>
      </w:del>
    </w:p>
    <w:p w14:paraId="55E2762A" w14:textId="579BC719" w:rsidR="003F3082" w:rsidDel="00CB1B8A" w:rsidRDefault="003F3082" w:rsidP="003F3082">
      <w:pPr>
        <w:pStyle w:val="PL"/>
        <w:rPr>
          <w:del w:id="13867" w:author="28.541_CR0474_(Rel-17)_TEI16" w:date="2021-03-30T09:33:00Z"/>
          <w:noProof w:val="0"/>
        </w:rPr>
      </w:pPr>
      <w:del w:id="13868" w:author="28.541_CR0474_(Rel-17)_TEI16" w:date="2021-03-30T09:33:00Z">
        <w:r w:rsidDel="00CB1B8A">
          <w:rPr>
            <w:noProof w:val="0"/>
          </w:rPr>
          <w:delText xml:space="preserve">                  type: string</w:delText>
        </w:r>
      </w:del>
    </w:p>
    <w:p w14:paraId="6BDBFC5A" w14:textId="2DAAE7C2" w:rsidR="003F3082" w:rsidDel="00CB1B8A" w:rsidRDefault="003F3082" w:rsidP="003F3082">
      <w:pPr>
        <w:pStyle w:val="PL"/>
        <w:rPr>
          <w:del w:id="13869" w:author="28.541_CR0474_(Rel-17)_TEI16" w:date="2021-03-30T09:33:00Z"/>
          <w:noProof w:val="0"/>
        </w:rPr>
      </w:pPr>
      <w:del w:id="13870" w:author="28.541_CR0474_(Rel-17)_TEI16" w:date="2021-03-30T09:33:00Z">
        <w:r w:rsidDel="00CB1B8A">
          <w:rPr>
            <w:noProof w:val="0"/>
          </w:rPr>
          <w:delText xml:space="preserve">                rimRSMonitoringWindowDuration:</w:delText>
        </w:r>
      </w:del>
    </w:p>
    <w:p w14:paraId="716CF364" w14:textId="10614F45" w:rsidR="003F3082" w:rsidDel="00CB1B8A" w:rsidRDefault="003F3082" w:rsidP="003F3082">
      <w:pPr>
        <w:pStyle w:val="PL"/>
        <w:rPr>
          <w:del w:id="13871" w:author="28.541_CR0474_(Rel-17)_TEI16" w:date="2021-03-30T09:33:00Z"/>
          <w:noProof w:val="0"/>
        </w:rPr>
      </w:pPr>
      <w:del w:id="13872" w:author="28.541_CR0474_(Rel-17)_TEI16" w:date="2021-03-30T09:33:00Z">
        <w:r w:rsidDel="00CB1B8A">
          <w:rPr>
            <w:noProof w:val="0"/>
          </w:rPr>
          <w:delText xml:space="preserve">                  type: integer</w:delText>
        </w:r>
      </w:del>
    </w:p>
    <w:p w14:paraId="7BC23657" w14:textId="02013752" w:rsidR="003F3082" w:rsidDel="00CB1B8A" w:rsidRDefault="003F3082" w:rsidP="003F3082">
      <w:pPr>
        <w:pStyle w:val="PL"/>
        <w:rPr>
          <w:del w:id="13873" w:author="28.541_CR0474_(Rel-17)_TEI16" w:date="2021-03-30T09:33:00Z"/>
          <w:noProof w:val="0"/>
        </w:rPr>
      </w:pPr>
      <w:del w:id="13874" w:author="28.541_CR0474_(Rel-17)_TEI16" w:date="2021-03-30T09:33:00Z">
        <w:r w:rsidDel="00CB1B8A">
          <w:rPr>
            <w:noProof w:val="0"/>
          </w:rPr>
          <w:delText xml:space="preserve">                rimRSMonitoringWindowStartingOffset:</w:delText>
        </w:r>
      </w:del>
    </w:p>
    <w:p w14:paraId="64ABA0EA" w14:textId="28E0D8EB" w:rsidR="003F3082" w:rsidDel="00CB1B8A" w:rsidRDefault="003F3082" w:rsidP="003F3082">
      <w:pPr>
        <w:pStyle w:val="PL"/>
        <w:rPr>
          <w:del w:id="13875" w:author="28.541_CR0474_(Rel-17)_TEI16" w:date="2021-03-30T09:33:00Z"/>
          <w:noProof w:val="0"/>
        </w:rPr>
      </w:pPr>
      <w:del w:id="13876" w:author="28.541_CR0474_(Rel-17)_TEI16" w:date="2021-03-30T09:33:00Z">
        <w:r w:rsidDel="00CB1B8A">
          <w:rPr>
            <w:noProof w:val="0"/>
          </w:rPr>
          <w:delText xml:space="preserve">                  type: integer</w:delText>
        </w:r>
      </w:del>
    </w:p>
    <w:p w14:paraId="27490DD9" w14:textId="5A038D0A" w:rsidR="003F3082" w:rsidDel="00CB1B8A" w:rsidRDefault="003F3082" w:rsidP="003F3082">
      <w:pPr>
        <w:pStyle w:val="PL"/>
        <w:rPr>
          <w:del w:id="13877" w:author="28.541_CR0474_(Rel-17)_TEI16" w:date="2021-03-30T09:33:00Z"/>
          <w:noProof w:val="0"/>
        </w:rPr>
      </w:pPr>
      <w:del w:id="13878" w:author="28.541_CR0474_(Rel-17)_TEI16" w:date="2021-03-30T09:33:00Z">
        <w:r w:rsidDel="00CB1B8A">
          <w:rPr>
            <w:noProof w:val="0"/>
          </w:rPr>
          <w:delText xml:space="preserve">                rimRSMonitoringWindowPeriodicity:</w:delText>
        </w:r>
      </w:del>
    </w:p>
    <w:p w14:paraId="38A4F355" w14:textId="1D0A22D7" w:rsidR="003F3082" w:rsidDel="00CB1B8A" w:rsidRDefault="003F3082" w:rsidP="003F3082">
      <w:pPr>
        <w:pStyle w:val="PL"/>
        <w:rPr>
          <w:del w:id="13879" w:author="28.541_CR0474_(Rel-17)_TEI16" w:date="2021-03-30T09:33:00Z"/>
          <w:noProof w:val="0"/>
        </w:rPr>
      </w:pPr>
      <w:del w:id="13880" w:author="28.541_CR0474_(Rel-17)_TEI16" w:date="2021-03-30T09:33:00Z">
        <w:r w:rsidDel="00CB1B8A">
          <w:rPr>
            <w:noProof w:val="0"/>
          </w:rPr>
          <w:delText xml:space="preserve">                  type: integer</w:delText>
        </w:r>
      </w:del>
    </w:p>
    <w:p w14:paraId="2B17D1E2" w14:textId="4D2B625E" w:rsidR="003F3082" w:rsidDel="00CB1B8A" w:rsidRDefault="003F3082" w:rsidP="003F3082">
      <w:pPr>
        <w:pStyle w:val="PL"/>
        <w:rPr>
          <w:del w:id="13881" w:author="28.541_CR0474_(Rel-17)_TEI16" w:date="2021-03-30T09:33:00Z"/>
          <w:noProof w:val="0"/>
        </w:rPr>
      </w:pPr>
      <w:del w:id="13882" w:author="28.541_CR0474_(Rel-17)_TEI16" w:date="2021-03-30T09:33:00Z">
        <w:r w:rsidDel="00CB1B8A">
          <w:rPr>
            <w:noProof w:val="0"/>
          </w:rPr>
          <w:delText xml:space="preserve">                rimRSMonitoringOccasionInterval:</w:delText>
        </w:r>
      </w:del>
    </w:p>
    <w:p w14:paraId="4BDB81F3" w14:textId="2FF67F8C" w:rsidR="003F3082" w:rsidDel="00CB1B8A" w:rsidRDefault="003F3082" w:rsidP="003F3082">
      <w:pPr>
        <w:pStyle w:val="PL"/>
        <w:rPr>
          <w:del w:id="13883" w:author="28.541_CR0474_(Rel-17)_TEI16" w:date="2021-03-30T09:33:00Z"/>
          <w:noProof w:val="0"/>
        </w:rPr>
      </w:pPr>
      <w:del w:id="13884" w:author="28.541_CR0474_(Rel-17)_TEI16" w:date="2021-03-30T09:33:00Z">
        <w:r w:rsidDel="00CB1B8A">
          <w:rPr>
            <w:noProof w:val="0"/>
          </w:rPr>
          <w:delText xml:space="preserve">                  type: integer</w:delText>
        </w:r>
      </w:del>
    </w:p>
    <w:p w14:paraId="3F151F9E" w14:textId="61F41729" w:rsidR="003F3082" w:rsidDel="00CB1B8A" w:rsidRDefault="003F3082" w:rsidP="003F3082">
      <w:pPr>
        <w:pStyle w:val="PL"/>
        <w:rPr>
          <w:del w:id="13885" w:author="28.541_CR0474_(Rel-17)_TEI16" w:date="2021-03-30T09:33:00Z"/>
          <w:noProof w:val="0"/>
        </w:rPr>
      </w:pPr>
      <w:del w:id="13886" w:author="28.541_CR0474_(Rel-17)_TEI16" w:date="2021-03-30T09:33:00Z">
        <w:r w:rsidDel="00CB1B8A">
          <w:rPr>
            <w:noProof w:val="0"/>
          </w:rPr>
          <w:delText xml:space="preserve">                rimRSMonitoringOccasionStartingOffset:</w:delText>
        </w:r>
      </w:del>
    </w:p>
    <w:p w14:paraId="286AD029" w14:textId="0E8E977B" w:rsidR="003F3082" w:rsidDel="00CB1B8A" w:rsidRDefault="003F3082" w:rsidP="003F3082">
      <w:pPr>
        <w:pStyle w:val="PL"/>
        <w:rPr>
          <w:del w:id="13887" w:author="28.541_CR0474_(Rel-17)_TEI16" w:date="2021-03-30T09:33:00Z"/>
          <w:noProof w:val="0"/>
        </w:rPr>
      </w:pPr>
      <w:del w:id="13888" w:author="28.541_CR0474_(Rel-17)_TEI16" w:date="2021-03-30T09:33:00Z">
        <w:r w:rsidDel="00CB1B8A">
          <w:rPr>
            <w:noProof w:val="0"/>
          </w:rPr>
          <w:delText xml:space="preserve">                  type: integer</w:delText>
        </w:r>
      </w:del>
    </w:p>
    <w:p w14:paraId="24C06D9E" w14:textId="7430B948" w:rsidR="003F3082" w:rsidDel="00CB1B8A" w:rsidRDefault="003F3082" w:rsidP="003F3082">
      <w:pPr>
        <w:pStyle w:val="PL"/>
        <w:rPr>
          <w:del w:id="13889" w:author="28.541_CR0474_(Rel-17)_TEI16" w:date="2021-03-30T09:33:00Z"/>
          <w:noProof w:val="0"/>
        </w:rPr>
      </w:pPr>
      <w:del w:id="13890" w:author="28.541_CR0474_(Rel-17)_TEI16" w:date="2021-03-30T09:33:00Z">
        <w:r w:rsidDel="00CB1B8A">
          <w:rPr>
            <w:noProof w:val="0"/>
          </w:rPr>
          <w:delText xml:space="preserve">                nRCellDURefs:</w:delText>
        </w:r>
      </w:del>
    </w:p>
    <w:p w14:paraId="053A0D22" w14:textId="0E818F40" w:rsidR="003F3082" w:rsidDel="00CB1B8A" w:rsidRDefault="003F3082" w:rsidP="003F3082">
      <w:pPr>
        <w:pStyle w:val="PL"/>
        <w:rPr>
          <w:del w:id="13891" w:author="28.541_CR0474_(Rel-17)_TEI16" w:date="2021-03-30T09:33:00Z"/>
          <w:noProof w:val="0"/>
        </w:rPr>
      </w:pPr>
      <w:del w:id="13892" w:author="28.541_CR0474_(Rel-17)_TEI16" w:date="2021-03-30T09:33:00Z">
        <w:r w:rsidDel="00CB1B8A">
          <w:rPr>
            <w:noProof w:val="0"/>
          </w:rPr>
          <w:delText xml:space="preserve">                  $ref: '</w:delText>
        </w:r>
        <w:r w:rsidDel="00CB1B8A">
          <w:delText>genericNrm</w:delText>
        </w:r>
        <w:r w:rsidDel="00CB1B8A">
          <w:rPr>
            <w:noProof w:val="0"/>
          </w:rPr>
          <w:delText>.yaml#/components/schemas/DnList'</w:delText>
        </w:r>
      </w:del>
    </w:p>
    <w:p w14:paraId="1F1696D0" w14:textId="1B614140" w:rsidR="003F3082" w:rsidDel="00CB1B8A" w:rsidRDefault="003F3082" w:rsidP="003F3082">
      <w:pPr>
        <w:pStyle w:val="PL"/>
        <w:rPr>
          <w:del w:id="13893" w:author="28.541_CR0474_(Rel-17)_TEI16" w:date="2021-03-30T09:33:00Z"/>
          <w:noProof w:val="0"/>
        </w:rPr>
      </w:pPr>
    </w:p>
    <w:p w14:paraId="40A46BA6" w14:textId="0E73C6C7" w:rsidR="003F3082" w:rsidDel="00CB1B8A" w:rsidRDefault="003F3082" w:rsidP="003F3082">
      <w:pPr>
        <w:pStyle w:val="PL"/>
        <w:rPr>
          <w:del w:id="13894" w:author="28.541_CR0474_(Rel-17)_TEI16" w:date="2021-03-30T09:33:00Z"/>
          <w:noProof w:val="0"/>
        </w:rPr>
      </w:pPr>
      <w:del w:id="13895" w:author="28.541_CR0474_(Rel-17)_TEI16" w:date="2021-03-30T09:33:00Z">
        <w:r w:rsidDel="00CB1B8A">
          <w:rPr>
            <w:noProof w:val="0"/>
          </w:rPr>
          <w:delText xml:space="preserve">    ExternalGnbDuFunction-Single:</w:delText>
        </w:r>
      </w:del>
    </w:p>
    <w:p w14:paraId="7EC2A115" w14:textId="565513E4" w:rsidR="003F3082" w:rsidDel="00CB1B8A" w:rsidRDefault="003F3082" w:rsidP="003F3082">
      <w:pPr>
        <w:pStyle w:val="PL"/>
        <w:rPr>
          <w:del w:id="13896" w:author="28.541_CR0474_(Rel-17)_TEI16" w:date="2021-03-30T09:33:00Z"/>
          <w:noProof w:val="0"/>
        </w:rPr>
      </w:pPr>
      <w:del w:id="13897" w:author="28.541_CR0474_(Rel-17)_TEI16" w:date="2021-03-30T09:33:00Z">
        <w:r w:rsidDel="00CB1B8A">
          <w:rPr>
            <w:noProof w:val="0"/>
          </w:rPr>
          <w:delText xml:space="preserve">      allOf:</w:delText>
        </w:r>
      </w:del>
    </w:p>
    <w:p w14:paraId="0BAAA469" w14:textId="3CEA76AB" w:rsidR="003F3082" w:rsidDel="00CB1B8A" w:rsidRDefault="003F3082" w:rsidP="003F3082">
      <w:pPr>
        <w:pStyle w:val="PL"/>
        <w:rPr>
          <w:del w:id="13898" w:author="28.541_CR0474_(Rel-17)_TEI16" w:date="2021-03-30T09:33:00Z"/>
          <w:noProof w:val="0"/>
        </w:rPr>
      </w:pPr>
      <w:del w:id="13899" w:author="28.541_CR0474_(Rel-17)_TEI16" w:date="2021-03-30T09:33:00Z">
        <w:r w:rsidDel="00CB1B8A">
          <w:rPr>
            <w:noProof w:val="0"/>
          </w:rPr>
          <w:delText xml:space="preserve">        - $ref: 'genericNRM.yaml#/components/schemas/Top-Attr'</w:delText>
        </w:r>
      </w:del>
    </w:p>
    <w:p w14:paraId="2C71F456" w14:textId="26FFB6E7" w:rsidR="003F3082" w:rsidDel="00CB1B8A" w:rsidRDefault="003F3082" w:rsidP="003F3082">
      <w:pPr>
        <w:pStyle w:val="PL"/>
        <w:rPr>
          <w:del w:id="13900" w:author="28.541_CR0474_(Rel-17)_TEI16" w:date="2021-03-30T09:33:00Z"/>
          <w:noProof w:val="0"/>
        </w:rPr>
      </w:pPr>
      <w:del w:id="13901" w:author="28.541_CR0474_(Rel-17)_TEI16" w:date="2021-03-30T09:33:00Z">
        <w:r w:rsidDel="00CB1B8A">
          <w:rPr>
            <w:noProof w:val="0"/>
          </w:rPr>
          <w:delText xml:space="preserve">        - type: object</w:delText>
        </w:r>
      </w:del>
    </w:p>
    <w:p w14:paraId="2AB756D1" w14:textId="33FA816A" w:rsidR="003F3082" w:rsidDel="00CB1B8A" w:rsidRDefault="003F3082" w:rsidP="003F3082">
      <w:pPr>
        <w:pStyle w:val="PL"/>
        <w:rPr>
          <w:del w:id="13902" w:author="28.541_CR0474_(Rel-17)_TEI16" w:date="2021-03-30T09:33:00Z"/>
          <w:noProof w:val="0"/>
        </w:rPr>
      </w:pPr>
      <w:del w:id="13903" w:author="28.541_CR0474_(Rel-17)_TEI16" w:date="2021-03-30T09:33:00Z">
        <w:r w:rsidDel="00CB1B8A">
          <w:rPr>
            <w:noProof w:val="0"/>
          </w:rPr>
          <w:delText xml:space="preserve">          properties:</w:delText>
        </w:r>
      </w:del>
    </w:p>
    <w:p w14:paraId="568A6604" w14:textId="38A3B9E7" w:rsidR="003F3082" w:rsidDel="00CB1B8A" w:rsidRDefault="003F3082" w:rsidP="003F3082">
      <w:pPr>
        <w:pStyle w:val="PL"/>
        <w:rPr>
          <w:del w:id="13904" w:author="28.541_CR0474_(Rel-17)_TEI16" w:date="2021-03-30T09:33:00Z"/>
          <w:noProof w:val="0"/>
        </w:rPr>
      </w:pPr>
      <w:del w:id="13905" w:author="28.541_CR0474_(Rel-17)_TEI16" w:date="2021-03-30T09:33:00Z">
        <w:r w:rsidDel="00CB1B8A">
          <w:rPr>
            <w:noProof w:val="0"/>
          </w:rPr>
          <w:delText xml:space="preserve">            attributes:</w:delText>
        </w:r>
      </w:del>
    </w:p>
    <w:p w14:paraId="16789C58" w14:textId="62CF4734" w:rsidR="003F3082" w:rsidDel="00CB1B8A" w:rsidRDefault="003F3082" w:rsidP="003F3082">
      <w:pPr>
        <w:pStyle w:val="PL"/>
        <w:rPr>
          <w:del w:id="13906" w:author="28.541_CR0474_(Rel-17)_TEI16" w:date="2021-03-30T09:33:00Z"/>
          <w:noProof w:val="0"/>
        </w:rPr>
      </w:pPr>
      <w:del w:id="13907" w:author="28.541_CR0474_(Rel-17)_TEI16" w:date="2021-03-30T09:33:00Z">
        <w:r w:rsidDel="00CB1B8A">
          <w:rPr>
            <w:noProof w:val="0"/>
          </w:rPr>
          <w:delText xml:space="preserve">              allOf:</w:delText>
        </w:r>
      </w:del>
    </w:p>
    <w:p w14:paraId="2C129D3C" w14:textId="2D97D88C" w:rsidR="003F3082" w:rsidDel="00CB1B8A" w:rsidRDefault="003F3082" w:rsidP="003F3082">
      <w:pPr>
        <w:pStyle w:val="PL"/>
        <w:rPr>
          <w:del w:id="13908" w:author="28.541_CR0474_(Rel-17)_TEI16" w:date="2021-03-30T09:33:00Z"/>
          <w:noProof w:val="0"/>
        </w:rPr>
      </w:pPr>
      <w:del w:id="13909"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6126C24A" w14:textId="0795037E" w:rsidR="003F3082" w:rsidDel="00CB1B8A" w:rsidRDefault="003F3082" w:rsidP="003F3082">
      <w:pPr>
        <w:pStyle w:val="PL"/>
        <w:rPr>
          <w:del w:id="13910" w:author="28.541_CR0474_(Rel-17)_TEI16" w:date="2021-03-30T09:33:00Z"/>
          <w:noProof w:val="0"/>
        </w:rPr>
      </w:pPr>
      <w:del w:id="13911" w:author="28.541_CR0474_(Rel-17)_TEI16" w:date="2021-03-30T09:33:00Z">
        <w:r w:rsidDel="00CB1B8A">
          <w:rPr>
            <w:noProof w:val="0"/>
          </w:rPr>
          <w:delText xml:space="preserve">                - type: object</w:delText>
        </w:r>
      </w:del>
    </w:p>
    <w:p w14:paraId="26F87344" w14:textId="593A4C8D" w:rsidR="003F3082" w:rsidDel="00CB1B8A" w:rsidRDefault="003F3082" w:rsidP="003F3082">
      <w:pPr>
        <w:pStyle w:val="PL"/>
        <w:rPr>
          <w:del w:id="13912" w:author="28.541_CR0474_(Rel-17)_TEI16" w:date="2021-03-30T09:33:00Z"/>
          <w:noProof w:val="0"/>
        </w:rPr>
      </w:pPr>
      <w:del w:id="13913" w:author="28.541_CR0474_(Rel-17)_TEI16" w:date="2021-03-30T09:33:00Z">
        <w:r w:rsidDel="00CB1B8A">
          <w:rPr>
            <w:noProof w:val="0"/>
          </w:rPr>
          <w:delText xml:space="preserve">                  properties:</w:delText>
        </w:r>
      </w:del>
    </w:p>
    <w:p w14:paraId="246ABE23" w14:textId="506DFCC2" w:rsidR="003F3082" w:rsidDel="00CB1B8A" w:rsidRDefault="003F3082" w:rsidP="003F3082">
      <w:pPr>
        <w:pStyle w:val="PL"/>
        <w:rPr>
          <w:del w:id="13914" w:author="28.541_CR0474_(Rel-17)_TEI16" w:date="2021-03-30T09:33:00Z"/>
          <w:noProof w:val="0"/>
        </w:rPr>
      </w:pPr>
      <w:del w:id="13915" w:author="28.541_CR0474_(Rel-17)_TEI16" w:date="2021-03-30T09:33:00Z">
        <w:r w:rsidDel="00CB1B8A">
          <w:rPr>
            <w:noProof w:val="0"/>
          </w:rPr>
          <w:delText xml:space="preserve">                    gnbId:</w:delText>
        </w:r>
      </w:del>
    </w:p>
    <w:p w14:paraId="2E0D14AA" w14:textId="0F6C50FB" w:rsidR="003F3082" w:rsidDel="00CB1B8A" w:rsidRDefault="003F3082" w:rsidP="003F3082">
      <w:pPr>
        <w:pStyle w:val="PL"/>
        <w:rPr>
          <w:del w:id="13916" w:author="28.541_CR0474_(Rel-17)_TEI16" w:date="2021-03-30T09:33:00Z"/>
          <w:noProof w:val="0"/>
        </w:rPr>
      </w:pPr>
      <w:del w:id="13917" w:author="28.541_CR0474_(Rel-17)_TEI16" w:date="2021-03-30T09:33:00Z">
        <w:r w:rsidDel="00CB1B8A">
          <w:rPr>
            <w:noProof w:val="0"/>
          </w:rPr>
          <w:delText xml:space="preserve">                      $ref: '#/components/schemas/GnbId'</w:delText>
        </w:r>
      </w:del>
    </w:p>
    <w:p w14:paraId="46DE9054" w14:textId="389E771A" w:rsidR="003F3082" w:rsidDel="00CB1B8A" w:rsidRDefault="003F3082" w:rsidP="003F3082">
      <w:pPr>
        <w:pStyle w:val="PL"/>
        <w:rPr>
          <w:del w:id="13918" w:author="28.541_CR0474_(Rel-17)_TEI16" w:date="2021-03-30T09:33:00Z"/>
          <w:noProof w:val="0"/>
        </w:rPr>
      </w:pPr>
      <w:del w:id="13919" w:author="28.541_CR0474_(Rel-17)_TEI16" w:date="2021-03-30T09:33:00Z">
        <w:r w:rsidDel="00CB1B8A">
          <w:rPr>
            <w:noProof w:val="0"/>
          </w:rPr>
          <w:delText xml:space="preserve">                    gnbIdLength:</w:delText>
        </w:r>
      </w:del>
    </w:p>
    <w:p w14:paraId="6353C6CC" w14:textId="525D1385" w:rsidR="003F3082" w:rsidDel="00CB1B8A" w:rsidRDefault="003F3082" w:rsidP="003F3082">
      <w:pPr>
        <w:pStyle w:val="PL"/>
        <w:rPr>
          <w:del w:id="13920" w:author="28.541_CR0474_(Rel-17)_TEI16" w:date="2021-03-30T09:33:00Z"/>
          <w:noProof w:val="0"/>
        </w:rPr>
      </w:pPr>
      <w:del w:id="13921" w:author="28.541_CR0474_(Rel-17)_TEI16" w:date="2021-03-30T09:33:00Z">
        <w:r w:rsidDel="00CB1B8A">
          <w:rPr>
            <w:noProof w:val="0"/>
          </w:rPr>
          <w:delText xml:space="preserve">                      $ref: '#/components/schemas/GnbIdLength'</w:delText>
        </w:r>
      </w:del>
    </w:p>
    <w:p w14:paraId="1FFE699C" w14:textId="6666D96E" w:rsidR="003F3082" w:rsidDel="00CB1B8A" w:rsidRDefault="003F3082" w:rsidP="003F3082">
      <w:pPr>
        <w:pStyle w:val="PL"/>
        <w:rPr>
          <w:del w:id="13922" w:author="28.541_CR0474_(Rel-17)_TEI16" w:date="2021-03-30T09:33:00Z"/>
          <w:noProof w:val="0"/>
        </w:rPr>
      </w:pPr>
      <w:del w:id="13923" w:author="28.541_CR0474_(Rel-17)_TEI16" w:date="2021-03-30T09:33:00Z">
        <w:r w:rsidDel="00CB1B8A">
          <w:rPr>
            <w:noProof w:val="0"/>
          </w:rPr>
          <w:delText xml:space="preserve">        - $ref: 'genericNRM.yaml#/components/schemas/ManagedFunction-ncO'</w:delText>
        </w:r>
      </w:del>
    </w:p>
    <w:p w14:paraId="7E2655EB" w14:textId="0D1318E1" w:rsidR="003F3082" w:rsidDel="00CB1B8A" w:rsidRDefault="003F3082" w:rsidP="003F3082">
      <w:pPr>
        <w:pStyle w:val="PL"/>
        <w:rPr>
          <w:del w:id="13924" w:author="28.541_CR0474_(Rel-17)_TEI16" w:date="2021-03-30T09:33:00Z"/>
          <w:noProof w:val="0"/>
        </w:rPr>
      </w:pPr>
      <w:del w:id="13925" w:author="28.541_CR0474_(Rel-17)_TEI16" w:date="2021-03-30T09:33:00Z">
        <w:r w:rsidDel="00CB1B8A">
          <w:rPr>
            <w:noProof w:val="0"/>
          </w:rPr>
          <w:delText xml:space="preserve">        - type: object</w:delText>
        </w:r>
      </w:del>
    </w:p>
    <w:p w14:paraId="1FBB06D1" w14:textId="236FE7D1" w:rsidR="003F3082" w:rsidDel="00CB1B8A" w:rsidRDefault="003F3082" w:rsidP="003F3082">
      <w:pPr>
        <w:pStyle w:val="PL"/>
        <w:rPr>
          <w:del w:id="13926" w:author="28.541_CR0474_(Rel-17)_TEI16" w:date="2021-03-30T09:33:00Z"/>
          <w:noProof w:val="0"/>
        </w:rPr>
      </w:pPr>
      <w:del w:id="13927" w:author="28.541_CR0474_(Rel-17)_TEI16" w:date="2021-03-30T09:33:00Z">
        <w:r w:rsidDel="00CB1B8A">
          <w:rPr>
            <w:noProof w:val="0"/>
          </w:rPr>
          <w:delText xml:space="preserve">          properties:</w:delText>
        </w:r>
      </w:del>
    </w:p>
    <w:p w14:paraId="65014FDF" w14:textId="51BD11D9" w:rsidR="003F3082" w:rsidDel="00CB1B8A" w:rsidRDefault="003F3082" w:rsidP="003F3082">
      <w:pPr>
        <w:pStyle w:val="PL"/>
        <w:rPr>
          <w:del w:id="13928" w:author="28.541_CR0474_(Rel-17)_TEI16" w:date="2021-03-30T09:33:00Z"/>
          <w:noProof w:val="0"/>
        </w:rPr>
      </w:pPr>
      <w:del w:id="13929" w:author="28.541_CR0474_(Rel-17)_TEI16" w:date="2021-03-30T09:33:00Z">
        <w:r w:rsidDel="00CB1B8A">
          <w:rPr>
            <w:noProof w:val="0"/>
          </w:rPr>
          <w:delText xml:space="preserve">            EP_F1C:</w:delText>
        </w:r>
      </w:del>
    </w:p>
    <w:p w14:paraId="7E6216F1" w14:textId="2B3898C4" w:rsidR="003F3082" w:rsidDel="00CB1B8A" w:rsidRDefault="003F3082" w:rsidP="003F3082">
      <w:pPr>
        <w:pStyle w:val="PL"/>
        <w:rPr>
          <w:del w:id="13930" w:author="28.541_CR0474_(Rel-17)_TEI16" w:date="2021-03-30T09:33:00Z"/>
          <w:noProof w:val="0"/>
        </w:rPr>
      </w:pPr>
      <w:del w:id="13931" w:author="28.541_CR0474_(Rel-17)_TEI16" w:date="2021-03-30T09:33:00Z">
        <w:r w:rsidDel="00CB1B8A">
          <w:rPr>
            <w:noProof w:val="0"/>
          </w:rPr>
          <w:delText xml:space="preserve">              $ref: '#/components/schemas/EP_F1C-Multiple'</w:delText>
        </w:r>
      </w:del>
    </w:p>
    <w:p w14:paraId="14172233" w14:textId="05203DD6" w:rsidR="003F3082" w:rsidDel="00CB1B8A" w:rsidRDefault="003F3082" w:rsidP="003F3082">
      <w:pPr>
        <w:pStyle w:val="PL"/>
        <w:rPr>
          <w:del w:id="13932" w:author="28.541_CR0474_(Rel-17)_TEI16" w:date="2021-03-30T09:33:00Z"/>
          <w:noProof w:val="0"/>
        </w:rPr>
      </w:pPr>
      <w:del w:id="13933" w:author="28.541_CR0474_(Rel-17)_TEI16" w:date="2021-03-30T09:33:00Z">
        <w:r w:rsidDel="00CB1B8A">
          <w:rPr>
            <w:noProof w:val="0"/>
          </w:rPr>
          <w:delText xml:space="preserve">            EP_F1U:</w:delText>
        </w:r>
      </w:del>
    </w:p>
    <w:p w14:paraId="5687C1BD" w14:textId="7856D056" w:rsidR="003F3082" w:rsidDel="00CB1B8A" w:rsidRDefault="003F3082" w:rsidP="003F3082">
      <w:pPr>
        <w:pStyle w:val="PL"/>
        <w:rPr>
          <w:del w:id="13934" w:author="28.541_CR0474_(Rel-17)_TEI16" w:date="2021-03-30T09:33:00Z"/>
          <w:noProof w:val="0"/>
        </w:rPr>
      </w:pPr>
      <w:del w:id="13935" w:author="28.541_CR0474_(Rel-17)_TEI16" w:date="2021-03-30T09:33:00Z">
        <w:r w:rsidDel="00CB1B8A">
          <w:rPr>
            <w:noProof w:val="0"/>
          </w:rPr>
          <w:delText xml:space="preserve">              $ref: '#/components/schemas/EP_F1U-Multiple'</w:delText>
        </w:r>
      </w:del>
    </w:p>
    <w:p w14:paraId="312046E1" w14:textId="0EF0AE2A" w:rsidR="003F3082" w:rsidDel="00CB1B8A" w:rsidRDefault="003F3082" w:rsidP="003F3082">
      <w:pPr>
        <w:pStyle w:val="PL"/>
        <w:rPr>
          <w:del w:id="13936" w:author="28.541_CR0474_(Rel-17)_TEI16" w:date="2021-03-30T09:33:00Z"/>
          <w:noProof w:val="0"/>
        </w:rPr>
      </w:pPr>
      <w:del w:id="13937" w:author="28.541_CR0474_(Rel-17)_TEI16" w:date="2021-03-30T09:33:00Z">
        <w:r w:rsidDel="00CB1B8A">
          <w:rPr>
            <w:noProof w:val="0"/>
          </w:rPr>
          <w:delText xml:space="preserve">    ExternalGnbCuUpFunction-Single:</w:delText>
        </w:r>
      </w:del>
    </w:p>
    <w:p w14:paraId="3E4BE9B3" w14:textId="012BF6B9" w:rsidR="003F3082" w:rsidDel="00CB1B8A" w:rsidRDefault="003F3082" w:rsidP="003F3082">
      <w:pPr>
        <w:pStyle w:val="PL"/>
        <w:rPr>
          <w:del w:id="13938" w:author="28.541_CR0474_(Rel-17)_TEI16" w:date="2021-03-30T09:33:00Z"/>
          <w:noProof w:val="0"/>
        </w:rPr>
      </w:pPr>
      <w:del w:id="13939" w:author="28.541_CR0474_(Rel-17)_TEI16" w:date="2021-03-30T09:33:00Z">
        <w:r w:rsidDel="00CB1B8A">
          <w:rPr>
            <w:noProof w:val="0"/>
          </w:rPr>
          <w:delText xml:space="preserve">      allOf:</w:delText>
        </w:r>
      </w:del>
    </w:p>
    <w:p w14:paraId="01514834" w14:textId="60F264EA" w:rsidR="003F3082" w:rsidDel="00CB1B8A" w:rsidRDefault="003F3082" w:rsidP="003F3082">
      <w:pPr>
        <w:pStyle w:val="PL"/>
        <w:rPr>
          <w:del w:id="13940" w:author="28.541_CR0474_(Rel-17)_TEI16" w:date="2021-03-30T09:33:00Z"/>
          <w:noProof w:val="0"/>
        </w:rPr>
      </w:pPr>
      <w:del w:id="13941" w:author="28.541_CR0474_(Rel-17)_TEI16" w:date="2021-03-30T09:33:00Z">
        <w:r w:rsidDel="00CB1B8A">
          <w:rPr>
            <w:noProof w:val="0"/>
          </w:rPr>
          <w:delText xml:space="preserve">        - $ref: 'genericNRM.yaml#/components/schemas/Top-Attr'</w:delText>
        </w:r>
      </w:del>
    </w:p>
    <w:p w14:paraId="264BB401" w14:textId="4626D006" w:rsidR="003F3082" w:rsidDel="00CB1B8A" w:rsidRDefault="003F3082" w:rsidP="003F3082">
      <w:pPr>
        <w:pStyle w:val="PL"/>
        <w:rPr>
          <w:del w:id="13942" w:author="28.541_CR0474_(Rel-17)_TEI16" w:date="2021-03-30T09:33:00Z"/>
          <w:noProof w:val="0"/>
        </w:rPr>
      </w:pPr>
      <w:del w:id="13943" w:author="28.541_CR0474_(Rel-17)_TEI16" w:date="2021-03-30T09:33:00Z">
        <w:r w:rsidDel="00CB1B8A">
          <w:rPr>
            <w:noProof w:val="0"/>
          </w:rPr>
          <w:delText xml:space="preserve">        - type: object</w:delText>
        </w:r>
      </w:del>
    </w:p>
    <w:p w14:paraId="41455E49" w14:textId="64BB2B51" w:rsidR="003F3082" w:rsidDel="00CB1B8A" w:rsidRDefault="003F3082" w:rsidP="003F3082">
      <w:pPr>
        <w:pStyle w:val="PL"/>
        <w:rPr>
          <w:del w:id="13944" w:author="28.541_CR0474_(Rel-17)_TEI16" w:date="2021-03-30T09:33:00Z"/>
          <w:noProof w:val="0"/>
        </w:rPr>
      </w:pPr>
      <w:del w:id="13945" w:author="28.541_CR0474_(Rel-17)_TEI16" w:date="2021-03-30T09:33:00Z">
        <w:r w:rsidDel="00CB1B8A">
          <w:rPr>
            <w:noProof w:val="0"/>
          </w:rPr>
          <w:delText xml:space="preserve">          properties:</w:delText>
        </w:r>
      </w:del>
    </w:p>
    <w:p w14:paraId="1D3EE648" w14:textId="044CE44B" w:rsidR="003F3082" w:rsidDel="00CB1B8A" w:rsidRDefault="003F3082" w:rsidP="003F3082">
      <w:pPr>
        <w:pStyle w:val="PL"/>
        <w:rPr>
          <w:del w:id="13946" w:author="28.541_CR0474_(Rel-17)_TEI16" w:date="2021-03-30T09:33:00Z"/>
          <w:noProof w:val="0"/>
        </w:rPr>
      </w:pPr>
      <w:del w:id="13947" w:author="28.541_CR0474_(Rel-17)_TEI16" w:date="2021-03-30T09:33:00Z">
        <w:r w:rsidDel="00CB1B8A">
          <w:rPr>
            <w:noProof w:val="0"/>
          </w:rPr>
          <w:delText xml:space="preserve">            attributes:</w:delText>
        </w:r>
      </w:del>
    </w:p>
    <w:p w14:paraId="11152C87" w14:textId="6BFDDCFE" w:rsidR="003F3082" w:rsidDel="00CB1B8A" w:rsidRDefault="003F3082" w:rsidP="003F3082">
      <w:pPr>
        <w:pStyle w:val="PL"/>
        <w:rPr>
          <w:del w:id="13948" w:author="28.541_CR0474_(Rel-17)_TEI16" w:date="2021-03-30T09:33:00Z"/>
          <w:noProof w:val="0"/>
        </w:rPr>
      </w:pPr>
      <w:del w:id="13949" w:author="28.541_CR0474_(Rel-17)_TEI16" w:date="2021-03-30T09:33:00Z">
        <w:r w:rsidDel="00CB1B8A">
          <w:rPr>
            <w:noProof w:val="0"/>
          </w:rPr>
          <w:delText xml:space="preserve">              allOf:</w:delText>
        </w:r>
      </w:del>
    </w:p>
    <w:p w14:paraId="7459FEBF" w14:textId="2D516F6C" w:rsidR="003F3082" w:rsidDel="00CB1B8A" w:rsidRDefault="003F3082" w:rsidP="003F3082">
      <w:pPr>
        <w:pStyle w:val="PL"/>
        <w:rPr>
          <w:del w:id="13950" w:author="28.541_CR0474_(Rel-17)_TEI16" w:date="2021-03-30T09:33:00Z"/>
          <w:noProof w:val="0"/>
        </w:rPr>
      </w:pPr>
      <w:del w:id="13951"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3B8EDF12" w14:textId="46DE0D35" w:rsidR="003F3082" w:rsidDel="00CB1B8A" w:rsidRDefault="003F3082" w:rsidP="003F3082">
      <w:pPr>
        <w:pStyle w:val="PL"/>
        <w:rPr>
          <w:del w:id="13952" w:author="28.541_CR0474_(Rel-17)_TEI16" w:date="2021-03-30T09:33:00Z"/>
          <w:noProof w:val="0"/>
        </w:rPr>
      </w:pPr>
      <w:del w:id="13953" w:author="28.541_CR0474_(Rel-17)_TEI16" w:date="2021-03-30T09:33:00Z">
        <w:r w:rsidDel="00CB1B8A">
          <w:rPr>
            <w:noProof w:val="0"/>
          </w:rPr>
          <w:delText xml:space="preserve">                - type: object</w:delText>
        </w:r>
      </w:del>
    </w:p>
    <w:p w14:paraId="73108EC7" w14:textId="4D780C7D" w:rsidR="003F3082" w:rsidDel="00CB1B8A" w:rsidRDefault="003F3082" w:rsidP="003F3082">
      <w:pPr>
        <w:pStyle w:val="PL"/>
        <w:rPr>
          <w:del w:id="13954" w:author="28.541_CR0474_(Rel-17)_TEI16" w:date="2021-03-30T09:33:00Z"/>
          <w:noProof w:val="0"/>
        </w:rPr>
      </w:pPr>
      <w:del w:id="13955" w:author="28.541_CR0474_(Rel-17)_TEI16" w:date="2021-03-30T09:33:00Z">
        <w:r w:rsidDel="00CB1B8A">
          <w:rPr>
            <w:noProof w:val="0"/>
          </w:rPr>
          <w:delText xml:space="preserve">                  properties:</w:delText>
        </w:r>
      </w:del>
    </w:p>
    <w:p w14:paraId="5D424EF1" w14:textId="0C0D69F9" w:rsidR="003F3082" w:rsidDel="00CB1B8A" w:rsidRDefault="003F3082" w:rsidP="003F3082">
      <w:pPr>
        <w:pStyle w:val="PL"/>
        <w:rPr>
          <w:del w:id="13956" w:author="28.541_CR0474_(Rel-17)_TEI16" w:date="2021-03-30T09:33:00Z"/>
          <w:noProof w:val="0"/>
        </w:rPr>
      </w:pPr>
      <w:del w:id="13957" w:author="28.541_CR0474_(Rel-17)_TEI16" w:date="2021-03-30T09:33:00Z">
        <w:r w:rsidDel="00CB1B8A">
          <w:rPr>
            <w:noProof w:val="0"/>
          </w:rPr>
          <w:delText xml:space="preserve">                    gnbId:</w:delText>
        </w:r>
      </w:del>
    </w:p>
    <w:p w14:paraId="53DB6E0F" w14:textId="1AC6626D" w:rsidR="003F3082" w:rsidDel="00CB1B8A" w:rsidRDefault="003F3082" w:rsidP="003F3082">
      <w:pPr>
        <w:pStyle w:val="PL"/>
        <w:rPr>
          <w:del w:id="13958" w:author="28.541_CR0474_(Rel-17)_TEI16" w:date="2021-03-30T09:33:00Z"/>
          <w:noProof w:val="0"/>
        </w:rPr>
      </w:pPr>
      <w:del w:id="13959" w:author="28.541_CR0474_(Rel-17)_TEI16" w:date="2021-03-30T09:33:00Z">
        <w:r w:rsidDel="00CB1B8A">
          <w:rPr>
            <w:noProof w:val="0"/>
          </w:rPr>
          <w:delText xml:space="preserve">                      $ref: '#/components/schemas/GnbId'</w:delText>
        </w:r>
      </w:del>
    </w:p>
    <w:p w14:paraId="241A0E9E" w14:textId="54AFA972" w:rsidR="003F3082" w:rsidDel="00CB1B8A" w:rsidRDefault="003F3082" w:rsidP="003F3082">
      <w:pPr>
        <w:pStyle w:val="PL"/>
        <w:rPr>
          <w:del w:id="13960" w:author="28.541_CR0474_(Rel-17)_TEI16" w:date="2021-03-30T09:33:00Z"/>
          <w:noProof w:val="0"/>
        </w:rPr>
      </w:pPr>
      <w:del w:id="13961" w:author="28.541_CR0474_(Rel-17)_TEI16" w:date="2021-03-30T09:33:00Z">
        <w:r w:rsidDel="00CB1B8A">
          <w:rPr>
            <w:noProof w:val="0"/>
          </w:rPr>
          <w:delText xml:space="preserve">                    gnbIdLength:</w:delText>
        </w:r>
      </w:del>
    </w:p>
    <w:p w14:paraId="16AF7CB9" w14:textId="2B353262" w:rsidR="003F3082" w:rsidDel="00CB1B8A" w:rsidRDefault="003F3082" w:rsidP="003F3082">
      <w:pPr>
        <w:pStyle w:val="PL"/>
        <w:rPr>
          <w:del w:id="13962" w:author="28.541_CR0474_(Rel-17)_TEI16" w:date="2021-03-30T09:33:00Z"/>
          <w:noProof w:val="0"/>
        </w:rPr>
      </w:pPr>
      <w:del w:id="13963" w:author="28.541_CR0474_(Rel-17)_TEI16" w:date="2021-03-30T09:33:00Z">
        <w:r w:rsidDel="00CB1B8A">
          <w:rPr>
            <w:noProof w:val="0"/>
          </w:rPr>
          <w:delText xml:space="preserve">                      $ref: '#/components/schemas/GnbIdLength'</w:delText>
        </w:r>
      </w:del>
    </w:p>
    <w:p w14:paraId="655076F5" w14:textId="06C1BA2A" w:rsidR="003F3082" w:rsidDel="00CB1B8A" w:rsidRDefault="003F3082" w:rsidP="003F3082">
      <w:pPr>
        <w:pStyle w:val="PL"/>
        <w:rPr>
          <w:del w:id="13964" w:author="28.541_CR0474_(Rel-17)_TEI16" w:date="2021-03-30T09:33:00Z"/>
          <w:noProof w:val="0"/>
        </w:rPr>
      </w:pPr>
      <w:del w:id="13965" w:author="28.541_CR0474_(Rel-17)_TEI16" w:date="2021-03-30T09:33:00Z">
        <w:r w:rsidDel="00CB1B8A">
          <w:rPr>
            <w:noProof w:val="0"/>
          </w:rPr>
          <w:delText xml:space="preserve">        - $ref: 'genericNRM.yaml#/components/schemas/ManagedFunction-ncO'</w:delText>
        </w:r>
      </w:del>
    </w:p>
    <w:p w14:paraId="5AF08638" w14:textId="5C83D5BA" w:rsidR="003F3082" w:rsidDel="00CB1B8A" w:rsidRDefault="003F3082" w:rsidP="003F3082">
      <w:pPr>
        <w:pStyle w:val="PL"/>
        <w:rPr>
          <w:del w:id="13966" w:author="28.541_CR0474_(Rel-17)_TEI16" w:date="2021-03-30T09:33:00Z"/>
          <w:noProof w:val="0"/>
        </w:rPr>
      </w:pPr>
      <w:del w:id="13967" w:author="28.541_CR0474_(Rel-17)_TEI16" w:date="2021-03-30T09:33:00Z">
        <w:r w:rsidDel="00CB1B8A">
          <w:rPr>
            <w:noProof w:val="0"/>
          </w:rPr>
          <w:delText xml:space="preserve">        - type: object</w:delText>
        </w:r>
      </w:del>
    </w:p>
    <w:p w14:paraId="5859FDCA" w14:textId="699F231B" w:rsidR="003F3082" w:rsidDel="00CB1B8A" w:rsidRDefault="003F3082" w:rsidP="003F3082">
      <w:pPr>
        <w:pStyle w:val="PL"/>
        <w:rPr>
          <w:del w:id="13968" w:author="28.541_CR0474_(Rel-17)_TEI16" w:date="2021-03-30T09:33:00Z"/>
          <w:noProof w:val="0"/>
        </w:rPr>
      </w:pPr>
      <w:del w:id="13969" w:author="28.541_CR0474_(Rel-17)_TEI16" w:date="2021-03-30T09:33:00Z">
        <w:r w:rsidDel="00CB1B8A">
          <w:rPr>
            <w:noProof w:val="0"/>
          </w:rPr>
          <w:delText xml:space="preserve">          properties:</w:delText>
        </w:r>
      </w:del>
    </w:p>
    <w:p w14:paraId="0F6A1A5C" w14:textId="7ADF54A9" w:rsidR="003F3082" w:rsidDel="00CB1B8A" w:rsidRDefault="003F3082" w:rsidP="003F3082">
      <w:pPr>
        <w:pStyle w:val="PL"/>
        <w:rPr>
          <w:del w:id="13970" w:author="28.541_CR0474_(Rel-17)_TEI16" w:date="2021-03-30T09:33:00Z"/>
          <w:noProof w:val="0"/>
        </w:rPr>
      </w:pPr>
      <w:del w:id="13971" w:author="28.541_CR0474_(Rel-17)_TEI16" w:date="2021-03-30T09:33:00Z">
        <w:r w:rsidDel="00CB1B8A">
          <w:rPr>
            <w:noProof w:val="0"/>
          </w:rPr>
          <w:delText xml:space="preserve">            EP_E1:</w:delText>
        </w:r>
      </w:del>
    </w:p>
    <w:p w14:paraId="7481E514" w14:textId="6A8C6EA8" w:rsidR="003F3082" w:rsidDel="00CB1B8A" w:rsidRDefault="003F3082" w:rsidP="003F3082">
      <w:pPr>
        <w:pStyle w:val="PL"/>
        <w:rPr>
          <w:del w:id="13972" w:author="28.541_CR0474_(Rel-17)_TEI16" w:date="2021-03-30T09:33:00Z"/>
          <w:noProof w:val="0"/>
        </w:rPr>
      </w:pPr>
      <w:del w:id="13973" w:author="28.541_CR0474_(Rel-17)_TEI16" w:date="2021-03-30T09:33:00Z">
        <w:r w:rsidDel="00CB1B8A">
          <w:rPr>
            <w:noProof w:val="0"/>
          </w:rPr>
          <w:delText xml:space="preserve">              $ref: '#/components/schemas/EP_E1-Multiple'</w:delText>
        </w:r>
      </w:del>
    </w:p>
    <w:p w14:paraId="363E302B" w14:textId="094B8FC9" w:rsidR="003F3082" w:rsidDel="00CB1B8A" w:rsidRDefault="003F3082" w:rsidP="003F3082">
      <w:pPr>
        <w:pStyle w:val="PL"/>
        <w:rPr>
          <w:del w:id="13974" w:author="28.541_CR0474_(Rel-17)_TEI16" w:date="2021-03-30T09:33:00Z"/>
          <w:noProof w:val="0"/>
        </w:rPr>
      </w:pPr>
      <w:del w:id="13975" w:author="28.541_CR0474_(Rel-17)_TEI16" w:date="2021-03-30T09:33:00Z">
        <w:r w:rsidDel="00CB1B8A">
          <w:rPr>
            <w:noProof w:val="0"/>
          </w:rPr>
          <w:delText xml:space="preserve">            EP_F1U:</w:delText>
        </w:r>
      </w:del>
    </w:p>
    <w:p w14:paraId="0ACABDDD" w14:textId="19283D2D" w:rsidR="003F3082" w:rsidDel="00CB1B8A" w:rsidRDefault="003F3082" w:rsidP="003F3082">
      <w:pPr>
        <w:pStyle w:val="PL"/>
        <w:rPr>
          <w:del w:id="13976" w:author="28.541_CR0474_(Rel-17)_TEI16" w:date="2021-03-30T09:33:00Z"/>
          <w:noProof w:val="0"/>
        </w:rPr>
      </w:pPr>
      <w:del w:id="13977" w:author="28.541_CR0474_(Rel-17)_TEI16" w:date="2021-03-30T09:33:00Z">
        <w:r w:rsidDel="00CB1B8A">
          <w:rPr>
            <w:noProof w:val="0"/>
          </w:rPr>
          <w:delText xml:space="preserve">              $ref: '#/components/schemas/EP_F1U-Multiple'</w:delText>
        </w:r>
      </w:del>
    </w:p>
    <w:p w14:paraId="1EE26B67" w14:textId="4E07D24A" w:rsidR="003F3082" w:rsidDel="00CB1B8A" w:rsidRDefault="003F3082" w:rsidP="003F3082">
      <w:pPr>
        <w:pStyle w:val="PL"/>
        <w:rPr>
          <w:del w:id="13978" w:author="28.541_CR0474_(Rel-17)_TEI16" w:date="2021-03-30T09:33:00Z"/>
          <w:noProof w:val="0"/>
        </w:rPr>
      </w:pPr>
      <w:del w:id="13979" w:author="28.541_CR0474_(Rel-17)_TEI16" w:date="2021-03-30T09:33:00Z">
        <w:r w:rsidDel="00CB1B8A">
          <w:rPr>
            <w:noProof w:val="0"/>
          </w:rPr>
          <w:delText xml:space="preserve">            EP_XnU:</w:delText>
        </w:r>
      </w:del>
    </w:p>
    <w:p w14:paraId="6F3F1705" w14:textId="36BFF2DD" w:rsidR="003F3082" w:rsidDel="00CB1B8A" w:rsidRDefault="003F3082" w:rsidP="003F3082">
      <w:pPr>
        <w:pStyle w:val="PL"/>
        <w:rPr>
          <w:del w:id="13980" w:author="28.541_CR0474_(Rel-17)_TEI16" w:date="2021-03-30T09:33:00Z"/>
          <w:noProof w:val="0"/>
        </w:rPr>
      </w:pPr>
      <w:del w:id="13981" w:author="28.541_CR0474_(Rel-17)_TEI16" w:date="2021-03-30T09:33:00Z">
        <w:r w:rsidDel="00CB1B8A">
          <w:rPr>
            <w:noProof w:val="0"/>
          </w:rPr>
          <w:delText xml:space="preserve">              $ref: '#/components/schemas/EP_XnU-Multiple'</w:delText>
        </w:r>
      </w:del>
    </w:p>
    <w:p w14:paraId="62631B64" w14:textId="0F63A6BF" w:rsidR="003F3082" w:rsidDel="00CB1B8A" w:rsidRDefault="003F3082" w:rsidP="003F3082">
      <w:pPr>
        <w:pStyle w:val="PL"/>
        <w:rPr>
          <w:del w:id="13982" w:author="28.541_CR0474_(Rel-17)_TEI16" w:date="2021-03-30T09:33:00Z"/>
          <w:noProof w:val="0"/>
        </w:rPr>
      </w:pPr>
      <w:del w:id="13983" w:author="28.541_CR0474_(Rel-17)_TEI16" w:date="2021-03-30T09:33:00Z">
        <w:r w:rsidDel="00CB1B8A">
          <w:rPr>
            <w:noProof w:val="0"/>
          </w:rPr>
          <w:delText xml:space="preserve">    ExternalGnbCuCpFunction-Single:</w:delText>
        </w:r>
      </w:del>
    </w:p>
    <w:p w14:paraId="0F1EBFD8" w14:textId="1D8C7FEC" w:rsidR="003F3082" w:rsidDel="00CB1B8A" w:rsidRDefault="003F3082" w:rsidP="003F3082">
      <w:pPr>
        <w:pStyle w:val="PL"/>
        <w:rPr>
          <w:del w:id="13984" w:author="28.541_CR0474_(Rel-17)_TEI16" w:date="2021-03-30T09:33:00Z"/>
          <w:noProof w:val="0"/>
        </w:rPr>
      </w:pPr>
      <w:del w:id="13985" w:author="28.541_CR0474_(Rel-17)_TEI16" w:date="2021-03-30T09:33:00Z">
        <w:r w:rsidDel="00CB1B8A">
          <w:rPr>
            <w:noProof w:val="0"/>
          </w:rPr>
          <w:delText xml:space="preserve">      allOf:</w:delText>
        </w:r>
      </w:del>
    </w:p>
    <w:p w14:paraId="29B28641" w14:textId="4325B3A9" w:rsidR="003F3082" w:rsidDel="00CB1B8A" w:rsidRDefault="003F3082" w:rsidP="003F3082">
      <w:pPr>
        <w:pStyle w:val="PL"/>
        <w:rPr>
          <w:del w:id="13986" w:author="28.541_CR0474_(Rel-17)_TEI16" w:date="2021-03-30T09:33:00Z"/>
          <w:noProof w:val="0"/>
        </w:rPr>
      </w:pPr>
      <w:del w:id="13987" w:author="28.541_CR0474_(Rel-17)_TEI16" w:date="2021-03-30T09:33:00Z">
        <w:r w:rsidDel="00CB1B8A">
          <w:rPr>
            <w:noProof w:val="0"/>
          </w:rPr>
          <w:delText xml:space="preserve">        - $ref: 'genericNRM.yaml#/components/schemas/Top-Attr'</w:delText>
        </w:r>
      </w:del>
    </w:p>
    <w:p w14:paraId="40D53BB6" w14:textId="3DB60FB8" w:rsidR="003F3082" w:rsidDel="00CB1B8A" w:rsidRDefault="003F3082" w:rsidP="003F3082">
      <w:pPr>
        <w:pStyle w:val="PL"/>
        <w:rPr>
          <w:del w:id="13988" w:author="28.541_CR0474_(Rel-17)_TEI16" w:date="2021-03-30T09:33:00Z"/>
          <w:noProof w:val="0"/>
        </w:rPr>
      </w:pPr>
      <w:del w:id="13989" w:author="28.541_CR0474_(Rel-17)_TEI16" w:date="2021-03-30T09:33:00Z">
        <w:r w:rsidDel="00CB1B8A">
          <w:rPr>
            <w:noProof w:val="0"/>
          </w:rPr>
          <w:delText xml:space="preserve">        - type: object</w:delText>
        </w:r>
      </w:del>
    </w:p>
    <w:p w14:paraId="4F6095A0" w14:textId="062836A8" w:rsidR="003F3082" w:rsidDel="00CB1B8A" w:rsidRDefault="003F3082" w:rsidP="003F3082">
      <w:pPr>
        <w:pStyle w:val="PL"/>
        <w:rPr>
          <w:del w:id="13990" w:author="28.541_CR0474_(Rel-17)_TEI16" w:date="2021-03-30T09:33:00Z"/>
          <w:noProof w:val="0"/>
        </w:rPr>
      </w:pPr>
      <w:del w:id="13991" w:author="28.541_CR0474_(Rel-17)_TEI16" w:date="2021-03-30T09:33:00Z">
        <w:r w:rsidDel="00CB1B8A">
          <w:rPr>
            <w:noProof w:val="0"/>
          </w:rPr>
          <w:delText xml:space="preserve">          properties:</w:delText>
        </w:r>
      </w:del>
    </w:p>
    <w:p w14:paraId="4758F32A" w14:textId="6667F4D6" w:rsidR="003F3082" w:rsidDel="00CB1B8A" w:rsidRDefault="003F3082" w:rsidP="003F3082">
      <w:pPr>
        <w:pStyle w:val="PL"/>
        <w:rPr>
          <w:del w:id="13992" w:author="28.541_CR0474_(Rel-17)_TEI16" w:date="2021-03-30T09:33:00Z"/>
          <w:noProof w:val="0"/>
        </w:rPr>
      </w:pPr>
      <w:del w:id="13993" w:author="28.541_CR0474_(Rel-17)_TEI16" w:date="2021-03-30T09:33:00Z">
        <w:r w:rsidDel="00CB1B8A">
          <w:rPr>
            <w:noProof w:val="0"/>
          </w:rPr>
          <w:delText xml:space="preserve">            attributes:</w:delText>
        </w:r>
      </w:del>
    </w:p>
    <w:p w14:paraId="3A757C82" w14:textId="5B8B9119" w:rsidR="003F3082" w:rsidDel="00CB1B8A" w:rsidRDefault="003F3082" w:rsidP="003F3082">
      <w:pPr>
        <w:pStyle w:val="PL"/>
        <w:rPr>
          <w:del w:id="13994" w:author="28.541_CR0474_(Rel-17)_TEI16" w:date="2021-03-30T09:33:00Z"/>
          <w:noProof w:val="0"/>
        </w:rPr>
      </w:pPr>
      <w:del w:id="13995" w:author="28.541_CR0474_(Rel-17)_TEI16" w:date="2021-03-30T09:33:00Z">
        <w:r w:rsidDel="00CB1B8A">
          <w:rPr>
            <w:noProof w:val="0"/>
          </w:rPr>
          <w:delText xml:space="preserve">              allOf:</w:delText>
        </w:r>
      </w:del>
    </w:p>
    <w:p w14:paraId="4836506E" w14:textId="00779FC4" w:rsidR="003F3082" w:rsidDel="00CB1B8A" w:rsidRDefault="003F3082" w:rsidP="003F3082">
      <w:pPr>
        <w:pStyle w:val="PL"/>
        <w:rPr>
          <w:del w:id="13996" w:author="28.541_CR0474_(Rel-17)_TEI16" w:date="2021-03-30T09:33:00Z"/>
          <w:noProof w:val="0"/>
        </w:rPr>
      </w:pPr>
      <w:del w:id="13997" w:author="28.541_CR0474_(Rel-17)_TEI16" w:date="2021-03-30T09:33:00Z">
        <w:r w:rsidDel="00CB1B8A">
          <w:rPr>
            <w:noProof w:val="0"/>
          </w:rPr>
          <w:delText xml:space="preserve">                - $ref: &gt;-</w:delText>
        </w:r>
      </w:del>
    </w:p>
    <w:p w14:paraId="66B8778E" w14:textId="04428A3A" w:rsidR="003F3082" w:rsidDel="00CB1B8A" w:rsidRDefault="003F3082" w:rsidP="003F3082">
      <w:pPr>
        <w:pStyle w:val="PL"/>
        <w:rPr>
          <w:del w:id="13998" w:author="28.541_CR0474_(Rel-17)_TEI16" w:date="2021-03-30T09:33:00Z"/>
          <w:noProof w:val="0"/>
        </w:rPr>
      </w:pPr>
      <w:del w:id="13999" w:author="28.541_CR0474_(Rel-17)_TEI16" w:date="2021-03-30T09:33:00Z">
        <w:r w:rsidDel="00CB1B8A">
          <w:rPr>
            <w:noProof w:val="0"/>
          </w:rPr>
          <w:delText xml:space="preserve">                    genericNRM.yaml#/components/schemas/ManagedFunction-Attr</w:delText>
        </w:r>
      </w:del>
    </w:p>
    <w:p w14:paraId="4DCF7C7E" w14:textId="6A1FDB47" w:rsidR="003F3082" w:rsidDel="00CB1B8A" w:rsidRDefault="003F3082" w:rsidP="003F3082">
      <w:pPr>
        <w:pStyle w:val="PL"/>
        <w:rPr>
          <w:del w:id="14000" w:author="28.541_CR0474_(Rel-17)_TEI16" w:date="2021-03-30T09:33:00Z"/>
          <w:noProof w:val="0"/>
        </w:rPr>
      </w:pPr>
      <w:del w:id="14001" w:author="28.541_CR0474_(Rel-17)_TEI16" w:date="2021-03-30T09:33:00Z">
        <w:r w:rsidDel="00CB1B8A">
          <w:rPr>
            <w:noProof w:val="0"/>
          </w:rPr>
          <w:delText xml:space="preserve">                - type: object</w:delText>
        </w:r>
      </w:del>
    </w:p>
    <w:p w14:paraId="2BE7DBEB" w14:textId="320D7E04" w:rsidR="003F3082" w:rsidDel="00CB1B8A" w:rsidRDefault="003F3082" w:rsidP="003F3082">
      <w:pPr>
        <w:pStyle w:val="PL"/>
        <w:rPr>
          <w:del w:id="14002" w:author="28.541_CR0474_(Rel-17)_TEI16" w:date="2021-03-30T09:33:00Z"/>
          <w:noProof w:val="0"/>
        </w:rPr>
      </w:pPr>
      <w:del w:id="14003" w:author="28.541_CR0474_(Rel-17)_TEI16" w:date="2021-03-30T09:33:00Z">
        <w:r w:rsidDel="00CB1B8A">
          <w:rPr>
            <w:noProof w:val="0"/>
          </w:rPr>
          <w:delText xml:space="preserve">                  properties:</w:delText>
        </w:r>
      </w:del>
    </w:p>
    <w:p w14:paraId="78ECA0A8" w14:textId="2FAE2652" w:rsidR="003F3082" w:rsidDel="00CB1B8A" w:rsidRDefault="003F3082" w:rsidP="003F3082">
      <w:pPr>
        <w:pStyle w:val="PL"/>
        <w:rPr>
          <w:del w:id="14004" w:author="28.541_CR0474_(Rel-17)_TEI16" w:date="2021-03-30T09:33:00Z"/>
          <w:noProof w:val="0"/>
        </w:rPr>
      </w:pPr>
      <w:del w:id="14005" w:author="28.541_CR0474_(Rel-17)_TEI16" w:date="2021-03-30T09:33:00Z">
        <w:r w:rsidDel="00CB1B8A">
          <w:rPr>
            <w:noProof w:val="0"/>
          </w:rPr>
          <w:delText xml:space="preserve">                    gnbId:</w:delText>
        </w:r>
      </w:del>
    </w:p>
    <w:p w14:paraId="28DC4884" w14:textId="07BE9C22" w:rsidR="003F3082" w:rsidDel="00CB1B8A" w:rsidRDefault="003F3082" w:rsidP="003F3082">
      <w:pPr>
        <w:pStyle w:val="PL"/>
        <w:rPr>
          <w:del w:id="14006" w:author="28.541_CR0474_(Rel-17)_TEI16" w:date="2021-03-30T09:33:00Z"/>
          <w:noProof w:val="0"/>
        </w:rPr>
      </w:pPr>
      <w:del w:id="14007" w:author="28.541_CR0474_(Rel-17)_TEI16" w:date="2021-03-30T09:33:00Z">
        <w:r w:rsidDel="00CB1B8A">
          <w:rPr>
            <w:noProof w:val="0"/>
          </w:rPr>
          <w:delText xml:space="preserve">                      $ref: '#/components/schemas/GnbId'</w:delText>
        </w:r>
      </w:del>
    </w:p>
    <w:p w14:paraId="25D6B09E" w14:textId="46E48E53" w:rsidR="003F3082" w:rsidDel="00CB1B8A" w:rsidRDefault="003F3082" w:rsidP="003F3082">
      <w:pPr>
        <w:pStyle w:val="PL"/>
        <w:rPr>
          <w:del w:id="14008" w:author="28.541_CR0474_(Rel-17)_TEI16" w:date="2021-03-30T09:33:00Z"/>
          <w:noProof w:val="0"/>
        </w:rPr>
      </w:pPr>
      <w:del w:id="14009" w:author="28.541_CR0474_(Rel-17)_TEI16" w:date="2021-03-30T09:33:00Z">
        <w:r w:rsidDel="00CB1B8A">
          <w:rPr>
            <w:noProof w:val="0"/>
          </w:rPr>
          <w:delText xml:space="preserve">                    gnbIdLength:</w:delText>
        </w:r>
      </w:del>
    </w:p>
    <w:p w14:paraId="38426DDF" w14:textId="0DA15804" w:rsidR="003F3082" w:rsidDel="00CB1B8A" w:rsidRDefault="003F3082" w:rsidP="003F3082">
      <w:pPr>
        <w:pStyle w:val="PL"/>
        <w:rPr>
          <w:del w:id="14010" w:author="28.541_CR0474_(Rel-17)_TEI16" w:date="2021-03-30T09:33:00Z"/>
          <w:noProof w:val="0"/>
        </w:rPr>
      </w:pPr>
      <w:del w:id="14011" w:author="28.541_CR0474_(Rel-17)_TEI16" w:date="2021-03-30T09:33:00Z">
        <w:r w:rsidDel="00CB1B8A">
          <w:rPr>
            <w:noProof w:val="0"/>
          </w:rPr>
          <w:delText xml:space="preserve">                      $ref: '#/components/schemas/GnbIdLength'</w:delText>
        </w:r>
      </w:del>
    </w:p>
    <w:p w14:paraId="677DE0FF" w14:textId="635D5FD6" w:rsidR="003F3082" w:rsidDel="00CB1B8A" w:rsidRDefault="003F3082" w:rsidP="003F3082">
      <w:pPr>
        <w:pStyle w:val="PL"/>
        <w:rPr>
          <w:del w:id="14012" w:author="28.541_CR0474_(Rel-17)_TEI16" w:date="2021-03-30T09:33:00Z"/>
          <w:noProof w:val="0"/>
        </w:rPr>
      </w:pPr>
      <w:del w:id="14013" w:author="28.541_CR0474_(Rel-17)_TEI16" w:date="2021-03-30T09:33:00Z">
        <w:r w:rsidDel="00CB1B8A">
          <w:rPr>
            <w:noProof w:val="0"/>
          </w:rPr>
          <w:delText xml:space="preserve">                    plmnId:</w:delText>
        </w:r>
      </w:del>
    </w:p>
    <w:p w14:paraId="632D806F" w14:textId="267ECFCB" w:rsidR="003F3082" w:rsidDel="00CB1B8A" w:rsidRDefault="003F3082" w:rsidP="003F3082">
      <w:pPr>
        <w:pStyle w:val="PL"/>
        <w:rPr>
          <w:del w:id="14014" w:author="28.541_CR0474_(Rel-17)_TEI16" w:date="2021-03-30T09:33:00Z"/>
          <w:noProof w:val="0"/>
        </w:rPr>
      </w:pPr>
      <w:del w:id="14015" w:author="28.541_CR0474_(Rel-17)_TEI16" w:date="2021-03-30T09:33:00Z">
        <w:r w:rsidDel="00CB1B8A">
          <w:rPr>
            <w:noProof w:val="0"/>
          </w:rPr>
          <w:delText xml:space="preserve">                      $ref: '#/components/schemas/PlmnId'</w:delText>
        </w:r>
      </w:del>
    </w:p>
    <w:p w14:paraId="63A50E72" w14:textId="477244E8" w:rsidR="003F3082" w:rsidDel="00CB1B8A" w:rsidRDefault="003F3082" w:rsidP="003F3082">
      <w:pPr>
        <w:pStyle w:val="PL"/>
        <w:rPr>
          <w:del w:id="14016" w:author="28.541_CR0474_(Rel-17)_TEI16" w:date="2021-03-30T09:33:00Z"/>
          <w:noProof w:val="0"/>
        </w:rPr>
      </w:pPr>
      <w:del w:id="14017"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.yaml#/components/schemas/ManagedFunction-ncO'</w:delText>
        </w:r>
      </w:del>
    </w:p>
    <w:p w14:paraId="4E280960" w14:textId="3FD9A89F" w:rsidR="003F3082" w:rsidDel="00CB1B8A" w:rsidRDefault="003F3082" w:rsidP="003F3082">
      <w:pPr>
        <w:pStyle w:val="PL"/>
        <w:rPr>
          <w:del w:id="14018" w:author="28.541_CR0474_(Rel-17)_TEI16" w:date="2021-03-30T09:33:00Z"/>
          <w:noProof w:val="0"/>
        </w:rPr>
      </w:pPr>
      <w:del w:id="14019" w:author="28.541_CR0474_(Rel-17)_TEI16" w:date="2021-03-30T09:33:00Z">
        <w:r w:rsidDel="00CB1B8A">
          <w:rPr>
            <w:noProof w:val="0"/>
          </w:rPr>
          <w:delText xml:space="preserve">        - type: object</w:delText>
        </w:r>
      </w:del>
    </w:p>
    <w:p w14:paraId="70FC792B" w14:textId="12E0F454" w:rsidR="003F3082" w:rsidDel="00CB1B8A" w:rsidRDefault="003F3082" w:rsidP="003F3082">
      <w:pPr>
        <w:pStyle w:val="PL"/>
        <w:rPr>
          <w:del w:id="14020" w:author="28.541_CR0474_(Rel-17)_TEI16" w:date="2021-03-30T09:33:00Z"/>
          <w:noProof w:val="0"/>
        </w:rPr>
      </w:pPr>
      <w:del w:id="14021" w:author="28.541_CR0474_(Rel-17)_TEI16" w:date="2021-03-30T09:33:00Z">
        <w:r w:rsidDel="00CB1B8A">
          <w:rPr>
            <w:noProof w:val="0"/>
          </w:rPr>
          <w:delText xml:space="preserve">          properties:</w:delText>
        </w:r>
      </w:del>
    </w:p>
    <w:p w14:paraId="20C169E6" w14:textId="2923E21E" w:rsidR="003F3082" w:rsidDel="00CB1B8A" w:rsidRDefault="003F3082" w:rsidP="003F3082">
      <w:pPr>
        <w:pStyle w:val="PL"/>
        <w:rPr>
          <w:del w:id="14022" w:author="28.541_CR0474_(Rel-17)_TEI16" w:date="2021-03-30T09:33:00Z"/>
          <w:noProof w:val="0"/>
        </w:rPr>
      </w:pPr>
      <w:del w:id="14023" w:author="28.541_CR0474_(Rel-17)_TEI16" w:date="2021-03-30T09:33:00Z">
        <w:r w:rsidDel="00CB1B8A">
          <w:rPr>
            <w:noProof w:val="0"/>
          </w:rPr>
          <w:delText xml:space="preserve">            ExternalNrCellCu:</w:delText>
        </w:r>
      </w:del>
    </w:p>
    <w:p w14:paraId="37085906" w14:textId="799253E9" w:rsidR="003F3082" w:rsidDel="00CB1B8A" w:rsidRDefault="003F3082" w:rsidP="003F3082">
      <w:pPr>
        <w:pStyle w:val="PL"/>
        <w:rPr>
          <w:del w:id="14024" w:author="28.541_CR0474_(Rel-17)_TEI16" w:date="2021-03-30T09:33:00Z"/>
          <w:noProof w:val="0"/>
        </w:rPr>
      </w:pPr>
      <w:del w:id="14025" w:author="28.541_CR0474_(Rel-17)_TEI16" w:date="2021-03-30T09:33:00Z">
        <w:r w:rsidDel="00CB1B8A">
          <w:rPr>
            <w:noProof w:val="0"/>
          </w:rPr>
          <w:delText xml:space="preserve">              $ref: '#/components/schemas/ExternalNrCellCu-Multiple'</w:delText>
        </w:r>
      </w:del>
    </w:p>
    <w:p w14:paraId="564C050F" w14:textId="7DAFC3DA" w:rsidR="003F3082" w:rsidDel="00CB1B8A" w:rsidRDefault="003F3082" w:rsidP="003F3082">
      <w:pPr>
        <w:pStyle w:val="PL"/>
        <w:rPr>
          <w:del w:id="14026" w:author="28.541_CR0474_(Rel-17)_TEI16" w:date="2021-03-30T09:33:00Z"/>
          <w:noProof w:val="0"/>
        </w:rPr>
      </w:pPr>
      <w:del w:id="14027" w:author="28.541_CR0474_(Rel-17)_TEI16" w:date="2021-03-30T09:33:00Z">
        <w:r w:rsidDel="00CB1B8A">
          <w:rPr>
            <w:noProof w:val="0"/>
          </w:rPr>
          <w:delText xml:space="preserve">            EP_XnC:</w:delText>
        </w:r>
      </w:del>
    </w:p>
    <w:p w14:paraId="3D6AEE09" w14:textId="31A1CE14" w:rsidR="003F3082" w:rsidDel="00CB1B8A" w:rsidRDefault="003F3082" w:rsidP="003F3082">
      <w:pPr>
        <w:pStyle w:val="PL"/>
        <w:rPr>
          <w:del w:id="14028" w:author="28.541_CR0474_(Rel-17)_TEI16" w:date="2021-03-30T09:33:00Z"/>
          <w:noProof w:val="0"/>
        </w:rPr>
      </w:pPr>
      <w:del w:id="14029" w:author="28.541_CR0474_(Rel-17)_TEI16" w:date="2021-03-30T09:33:00Z">
        <w:r w:rsidDel="00CB1B8A">
          <w:rPr>
            <w:noProof w:val="0"/>
          </w:rPr>
          <w:delText xml:space="preserve">              $ref: '#/components/schemas/EP_XnC-Multiple'</w:delText>
        </w:r>
      </w:del>
    </w:p>
    <w:p w14:paraId="4A3AA417" w14:textId="66C52C06" w:rsidR="003F3082" w:rsidDel="00CB1B8A" w:rsidRDefault="003F3082" w:rsidP="003F3082">
      <w:pPr>
        <w:pStyle w:val="PL"/>
        <w:rPr>
          <w:del w:id="14030" w:author="28.541_CR0474_(Rel-17)_TEI16" w:date="2021-03-30T09:33:00Z"/>
          <w:noProof w:val="0"/>
        </w:rPr>
      </w:pPr>
      <w:del w:id="14031" w:author="28.541_CR0474_(Rel-17)_TEI16" w:date="2021-03-30T09:33:00Z">
        <w:r w:rsidDel="00CB1B8A">
          <w:rPr>
            <w:noProof w:val="0"/>
          </w:rPr>
          <w:delText xml:space="preserve">            EP_E1:</w:delText>
        </w:r>
      </w:del>
    </w:p>
    <w:p w14:paraId="46B5D182" w14:textId="14D703F1" w:rsidR="003F3082" w:rsidDel="00CB1B8A" w:rsidRDefault="003F3082" w:rsidP="003F3082">
      <w:pPr>
        <w:pStyle w:val="PL"/>
        <w:rPr>
          <w:del w:id="14032" w:author="28.541_CR0474_(Rel-17)_TEI16" w:date="2021-03-30T09:33:00Z"/>
          <w:noProof w:val="0"/>
        </w:rPr>
      </w:pPr>
      <w:del w:id="14033" w:author="28.541_CR0474_(Rel-17)_TEI16" w:date="2021-03-30T09:33:00Z">
        <w:r w:rsidDel="00CB1B8A">
          <w:rPr>
            <w:noProof w:val="0"/>
          </w:rPr>
          <w:delText xml:space="preserve">              $ref: '#/components/schemas/EP_E1-Multiple'</w:delText>
        </w:r>
      </w:del>
    </w:p>
    <w:p w14:paraId="4833492F" w14:textId="12E939EF" w:rsidR="003F3082" w:rsidDel="00CB1B8A" w:rsidRDefault="003F3082" w:rsidP="003F3082">
      <w:pPr>
        <w:pStyle w:val="PL"/>
        <w:rPr>
          <w:del w:id="14034" w:author="28.541_CR0474_(Rel-17)_TEI16" w:date="2021-03-30T09:33:00Z"/>
          <w:noProof w:val="0"/>
        </w:rPr>
      </w:pPr>
      <w:del w:id="14035" w:author="28.541_CR0474_(Rel-17)_TEI16" w:date="2021-03-30T09:33:00Z">
        <w:r w:rsidDel="00CB1B8A">
          <w:rPr>
            <w:noProof w:val="0"/>
          </w:rPr>
          <w:delText xml:space="preserve">            EP_F1C:</w:delText>
        </w:r>
      </w:del>
    </w:p>
    <w:p w14:paraId="728B6B8F" w14:textId="749A7977" w:rsidR="003F3082" w:rsidDel="00CB1B8A" w:rsidRDefault="003F3082" w:rsidP="003F3082">
      <w:pPr>
        <w:pStyle w:val="PL"/>
        <w:rPr>
          <w:del w:id="14036" w:author="28.541_CR0474_(Rel-17)_TEI16" w:date="2021-03-30T09:33:00Z"/>
          <w:noProof w:val="0"/>
        </w:rPr>
      </w:pPr>
      <w:del w:id="14037" w:author="28.541_CR0474_(Rel-17)_TEI16" w:date="2021-03-30T09:33:00Z">
        <w:r w:rsidDel="00CB1B8A">
          <w:rPr>
            <w:noProof w:val="0"/>
          </w:rPr>
          <w:delText xml:space="preserve">              $ref: '#/components/schemas/EP_F1C-Multiple'</w:delText>
        </w:r>
      </w:del>
    </w:p>
    <w:p w14:paraId="69AA44D5" w14:textId="6653AFAD" w:rsidR="003F3082" w:rsidDel="00CB1B8A" w:rsidRDefault="003F3082" w:rsidP="003F3082">
      <w:pPr>
        <w:pStyle w:val="PL"/>
        <w:rPr>
          <w:del w:id="14038" w:author="28.541_CR0474_(Rel-17)_TEI16" w:date="2021-03-30T09:33:00Z"/>
          <w:noProof w:val="0"/>
        </w:rPr>
      </w:pPr>
      <w:del w:id="14039" w:author="28.541_CR0474_(Rel-17)_TEI16" w:date="2021-03-30T09:33:00Z">
        <w:r w:rsidDel="00CB1B8A">
          <w:rPr>
            <w:noProof w:val="0"/>
          </w:rPr>
          <w:delText xml:space="preserve">    ExternalNrCellCu-Single:</w:delText>
        </w:r>
      </w:del>
    </w:p>
    <w:p w14:paraId="441F9132" w14:textId="6D0F4982" w:rsidR="003F3082" w:rsidDel="00CB1B8A" w:rsidRDefault="003F3082" w:rsidP="003F3082">
      <w:pPr>
        <w:pStyle w:val="PL"/>
        <w:rPr>
          <w:del w:id="14040" w:author="28.541_CR0474_(Rel-17)_TEI16" w:date="2021-03-30T09:33:00Z"/>
          <w:noProof w:val="0"/>
        </w:rPr>
      </w:pPr>
      <w:del w:id="14041" w:author="28.541_CR0474_(Rel-17)_TEI16" w:date="2021-03-30T09:33:00Z">
        <w:r w:rsidDel="00CB1B8A">
          <w:rPr>
            <w:noProof w:val="0"/>
          </w:rPr>
          <w:delText xml:space="preserve">      allOf:</w:delText>
        </w:r>
      </w:del>
    </w:p>
    <w:p w14:paraId="0A1201A3" w14:textId="2805F9D0" w:rsidR="003F3082" w:rsidDel="00CB1B8A" w:rsidRDefault="003F3082" w:rsidP="003F3082">
      <w:pPr>
        <w:pStyle w:val="PL"/>
        <w:rPr>
          <w:del w:id="14042" w:author="28.541_CR0474_(Rel-17)_TEI16" w:date="2021-03-30T09:33:00Z"/>
          <w:noProof w:val="0"/>
        </w:rPr>
      </w:pPr>
      <w:del w:id="14043" w:author="28.541_CR0474_(Rel-17)_TEI16" w:date="2021-03-30T09:33:00Z">
        <w:r w:rsidDel="00CB1B8A">
          <w:rPr>
            <w:noProof w:val="0"/>
          </w:rPr>
          <w:delText xml:space="preserve">        - $ref: 'genericNRM.yaml#/components/schemas/Top-Attr'</w:delText>
        </w:r>
      </w:del>
    </w:p>
    <w:p w14:paraId="6FD56EDA" w14:textId="1B97BE8C" w:rsidR="003F3082" w:rsidDel="00CB1B8A" w:rsidRDefault="003F3082" w:rsidP="003F3082">
      <w:pPr>
        <w:pStyle w:val="PL"/>
        <w:rPr>
          <w:del w:id="14044" w:author="28.541_CR0474_(Rel-17)_TEI16" w:date="2021-03-30T09:33:00Z"/>
          <w:noProof w:val="0"/>
        </w:rPr>
      </w:pPr>
      <w:del w:id="14045" w:author="28.541_CR0474_(Rel-17)_TEI16" w:date="2021-03-30T09:33:00Z">
        <w:r w:rsidDel="00CB1B8A">
          <w:rPr>
            <w:noProof w:val="0"/>
          </w:rPr>
          <w:delText xml:space="preserve">        - type: object</w:delText>
        </w:r>
      </w:del>
    </w:p>
    <w:p w14:paraId="6A0A9A94" w14:textId="6A0CD37B" w:rsidR="003F3082" w:rsidDel="00CB1B8A" w:rsidRDefault="003F3082" w:rsidP="003F3082">
      <w:pPr>
        <w:pStyle w:val="PL"/>
        <w:rPr>
          <w:del w:id="14046" w:author="28.541_CR0474_(Rel-17)_TEI16" w:date="2021-03-30T09:33:00Z"/>
          <w:noProof w:val="0"/>
        </w:rPr>
      </w:pPr>
      <w:del w:id="14047" w:author="28.541_CR0474_(Rel-17)_TEI16" w:date="2021-03-30T09:33:00Z">
        <w:r w:rsidDel="00CB1B8A">
          <w:rPr>
            <w:noProof w:val="0"/>
          </w:rPr>
          <w:delText xml:space="preserve">          properties:</w:delText>
        </w:r>
      </w:del>
    </w:p>
    <w:p w14:paraId="33D9037F" w14:textId="45C419CC" w:rsidR="003F3082" w:rsidDel="00CB1B8A" w:rsidRDefault="003F3082" w:rsidP="003F3082">
      <w:pPr>
        <w:pStyle w:val="PL"/>
        <w:rPr>
          <w:del w:id="14048" w:author="28.541_CR0474_(Rel-17)_TEI16" w:date="2021-03-30T09:33:00Z"/>
          <w:noProof w:val="0"/>
        </w:rPr>
      </w:pPr>
      <w:del w:id="14049" w:author="28.541_CR0474_(Rel-17)_TEI16" w:date="2021-03-30T09:33:00Z">
        <w:r w:rsidDel="00CB1B8A">
          <w:rPr>
            <w:noProof w:val="0"/>
          </w:rPr>
          <w:delText xml:space="preserve">            attributes:</w:delText>
        </w:r>
      </w:del>
    </w:p>
    <w:p w14:paraId="2767EFE9" w14:textId="1EFE0AB2" w:rsidR="003F3082" w:rsidDel="00CB1B8A" w:rsidRDefault="003F3082" w:rsidP="003F3082">
      <w:pPr>
        <w:pStyle w:val="PL"/>
        <w:rPr>
          <w:del w:id="14050" w:author="28.541_CR0474_(Rel-17)_TEI16" w:date="2021-03-30T09:33:00Z"/>
          <w:noProof w:val="0"/>
        </w:rPr>
      </w:pPr>
      <w:del w:id="14051" w:author="28.541_CR0474_(Rel-17)_TEI16" w:date="2021-03-30T09:33:00Z">
        <w:r w:rsidDel="00CB1B8A">
          <w:rPr>
            <w:noProof w:val="0"/>
          </w:rPr>
          <w:delText xml:space="preserve">              allOf:</w:delText>
        </w:r>
      </w:del>
    </w:p>
    <w:p w14:paraId="596B9024" w14:textId="41947E5E" w:rsidR="003F3082" w:rsidDel="00CB1B8A" w:rsidRDefault="003F3082" w:rsidP="003F3082">
      <w:pPr>
        <w:pStyle w:val="PL"/>
        <w:rPr>
          <w:del w:id="14052" w:author="28.541_CR0474_(Rel-17)_TEI16" w:date="2021-03-30T09:33:00Z"/>
          <w:noProof w:val="0"/>
        </w:rPr>
      </w:pPr>
      <w:del w:id="14053"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0E858E65" w14:textId="1523904D" w:rsidR="003F3082" w:rsidDel="00CB1B8A" w:rsidRDefault="003F3082" w:rsidP="003F3082">
      <w:pPr>
        <w:pStyle w:val="PL"/>
        <w:rPr>
          <w:del w:id="14054" w:author="28.541_CR0474_(Rel-17)_TEI16" w:date="2021-03-30T09:33:00Z"/>
          <w:noProof w:val="0"/>
        </w:rPr>
      </w:pPr>
      <w:del w:id="14055" w:author="28.541_CR0474_(Rel-17)_TEI16" w:date="2021-03-30T09:33:00Z">
        <w:r w:rsidDel="00CB1B8A">
          <w:rPr>
            <w:noProof w:val="0"/>
          </w:rPr>
          <w:delText xml:space="preserve">                - type: object</w:delText>
        </w:r>
      </w:del>
    </w:p>
    <w:p w14:paraId="34B47FF3" w14:textId="54FA14AD" w:rsidR="003F3082" w:rsidDel="00CB1B8A" w:rsidRDefault="003F3082" w:rsidP="003F3082">
      <w:pPr>
        <w:pStyle w:val="PL"/>
        <w:rPr>
          <w:del w:id="14056" w:author="28.541_CR0474_(Rel-17)_TEI16" w:date="2021-03-30T09:33:00Z"/>
          <w:noProof w:val="0"/>
        </w:rPr>
      </w:pPr>
      <w:del w:id="14057" w:author="28.541_CR0474_(Rel-17)_TEI16" w:date="2021-03-30T09:33:00Z">
        <w:r w:rsidDel="00CB1B8A">
          <w:rPr>
            <w:noProof w:val="0"/>
          </w:rPr>
          <w:delText xml:space="preserve">                  properties:</w:delText>
        </w:r>
      </w:del>
    </w:p>
    <w:p w14:paraId="0B9D5D28" w14:textId="7D9F608A" w:rsidR="003F3082" w:rsidDel="00CB1B8A" w:rsidRDefault="003F3082" w:rsidP="003F3082">
      <w:pPr>
        <w:pStyle w:val="PL"/>
        <w:rPr>
          <w:del w:id="14058" w:author="28.541_CR0474_(Rel-17)_TEI16" w:date="2021-03-30T09:33:00Z"/>
          <w:noProof w:val="0"/>
        </w:rPr>
      </w:pPr>
      <w:del w:id="14059" w:author="28.541_CR0474_(Rel-17)_TEI16" w:date="2021-03-30T09:33:00Z">
        <w:r w:rsidDel="00CB1B8A">
          <w:rPr>
            <w:noProof w:val="0"/>
          </w:rPr>
          <w:delText xml:space="preserve">                    cellLocalId:</w:delText>
        </w:r>
      </w:del>
    </w:p>
    <w:p w14:paraId="2F0B6CC6" w14:textId="609F9CD6" w:rsidR="003F3082" w:rsidDel="00CB1B8A" w:rsidRDefault="003F3082" w:rsidP="003F3082">
      <w:pPr>
        <w:pStyle w:val="PL"/>
        <w:rPr>
          <w:del w:id="14060" w:author="28.541_CR0474_(Rel-17)_TEI16" w:date="2021-03-30T09:33:00Z"/>
          <w:noProof w:val="0"/>
        </w:rPr>
      </w:pPr>
      <w:del w:id="14061" w:author="28.541_CR0474_(Rel-17)_TEI16" w:date="2021-03-30T09:33:00Z">
        <w:r w:rsidDel="00CB1B8A">
          <w:rPr>
            <w:noProof w:val="0"/>
          </w:rPr>
          <w:delText xml:space="preserve">                      type: integer</w:delText>
        </w:r>
      </w:del>
    </w:p>
    <w:p w14:paraId="6458A5F8" w14:textId="3CCB6130" w:rsidR="003F3082" w:rsidDel="00CB1B8A" w:rsidRDefault="003F3082" w:rsidP="003F3082">
      <w:pPr>
        <w:pStyle w:val="PL"/>
        <w:rPr>
          <w:del w:id="14062" w:author="28.541_CR0474_(Rel-17)_TEI16" w:date="2021-03-30T09:33:00Z"/>
          <w:noProof w:val="0"/>
        </w:rPr>
      </w:pPr>
      <w:del w:id="14063" w:author="28.541_CR0474_(Rel-17)_TEI16" w:date="2021-03-30T09:33:00Z">
        <w:r w:rsidDel="00CB1B8A">
          <w:rPr>
            <w:noProof w:val="0"/>
          </w:rPr>
          <w:delText xml:space="preserve">                    nrPci:</w:delText>
        </w:r>
      </w:del>
    </w:p>
    <w:p w14:paraId="37E40438" w14:textId="365A7C3C" w:rsidR="003F3082" w:rsidDel="00CB1B8A" w:rsidRDefault="003F3082" w:rsidP="003F3082">
      <w:pPr>
        <w:pStyle w:val="PL"/>
        <w:rPr>
          <w:del w:id="14064" w:author="28.541_CR0474_(Rel-17)_TEI16" w:date="2021-03-30T09:33:00Z"/>
          <w:noProof w:val="0"/>
        </w:rPr>
      </w:pPr>
      <w:del w:id="14065" w:author="28.541_CR0474_(Rel-17)_TEI16" w:date="2021-03-30T09:33:00Z">
        <w:r w:rsidDel="00CB1B8A">
          <w:rPr>
            <w:noProof w:val="0"/>
          </w:rPr>
          <w:delText xml:space="preserve">                      $ref: '#/components/schemas/NrPci'</w:delText>
        </w:r>
      </w:del>
    </w:p>
    <w:p w14:paraId="4182AC1D" w14:textId="3005A556" w:rsidR="003F3082" w:rsidDel="00CB1B8A" w:rsidRDefault="003F3082" w:rsidP="003F3082">
      <w:pPr>
        <w:pStyle w:val="PL"/>
        <w:rPr>
          <w:del w:id="14066" w:author="28.541_CR0474_(Rel-17)_TEI16" w:date="2021-03-30T09:33:00Z"/>
          <w:noProof w:val="0"/>
        </w:rPr>
      </w:pPr>
      <w:del w:id="14067" w:author="28.541_CR0474_(Rel-17)_TEI16" w:date="2021-03-30T09:33:00Z">
        <w:r w:rsidDel="00CB1B8A">
          <w:rPr>
            <w:noProof w:val="0"/>
          </w:rPr>
          <w:delText xml:space="preserve">                    plmnIdList:</w:delText>
        </w:r>
      </w:del>
    </w:p>
    <w:p w14:paraId="4D11B139" w14:textId="3B561FBD" w:rsidR="003F3082" w:rsidDel="00CB1B8A" w:rsidRDefault="003F3082" w:rsidP="003F3082">
      <w:pPr>
        <w:pStyle w:val="PL"/>
        <w:rPr>
          <w:del w:id="14068" w:author="28.541_CR0474_(Rel-17)_TEI16" w:date="2021-03-30T09:33:00Z"/>
          <w:noProof w:val="0"/>
        </w:rPr>
      </w:pPr>
      <w:del w:id="14069" w:author="28.541_CR0474_(Rel-17)_TEI16" w:date="2021-03-30T09:33:00Z">
        <w:r w:rsidDel="00CB1B8A">
          <w:rPr>
            <w:noProof w:val="0"/>
          </w:rPr>
          <w:delText xml:space="preserve">                      $ref: '#/components/schemas/PlmnIdList'</w:delText>
        </w:r>
      </w:del>
    </w:p>
    <w:p w14:paraId="3AC8A5A2" w14:textId="6171DAEE" w:rsidR="003F3082" w:rsidDel="00CB1B8A" w:rsidRDefault="003F3082" w:rsidP="003F3082">
      <w:pPr>
        <w:pStyle w:val="PL"/>
        <w:rPr>
          <w:del w:id="14070" w:author="28.541_CR0474_(Rel-17)_TEI16" w:date="2021-03-30T09:33:00Z"/>
          <w:noProof w:val="0"/>
        </w:rPr>
      </w:pPr>
      <w:del w:id="14071" w:author="28.541_CR0474_(Rel-17)_TEI16" w:date="2021-03-30T09:33:00Z">
        <w:r w:rsidDel="00CB1B8A">
          <w:rPr>
            <w:noProof w:val="0"/>
          </w:rPr>
          <w:delText xml:space="preserve">                    nRFrequencyRef:</w:delText>
        </w:r>
      </w:del>
    </w:p>
    <w:p w14:paraId="3E870E18" w14:textId="6C622085" w:rsidR="003F3082" w:rsidDel="00CB1B8A" w:rsidRDefault="003F3082" w:rsidP="003F3082">
      <w:pPr>
        <w:pStyle w:val="PL"/>
        <w:rPr>
          <w:del w:id="14072" w:author="28.541_CR0474_(Rel-17)_TEI16" w:date="2021-03-30T09:33:00Z"/>
          <w:noProof w:val="0"/>
        </w:rPr>
      </w:pPr>
      <w:del w:id="14073" w:author="28.541_CR0474_(Rel-17)_TEI16" w:date="2021-03-30T09:33:00Z">
        <w:r w:rsidDel="00CB1B8A">
          <w:rPr>
            <w:noProof w:val="0"/>
          </w:rPr>
          <w:delText xml:space="preserve">                      $ref: '</w:delText>
        </w:r>
        <w:r w:rsidDel="00CB1B8A">
          <w:delText>genericNrm</w:delText>
        </w:r>
        <w:r w:rsidDel="00CB1B8A">
          <w:rPr>
            <w:noProof w:val="0"/>
          </w:rPr>
          <w:delText>.yaml#/components/schemas/Dn'</w:delText>
        </w:r>
      </w:del>
    </w:p>
    <w:p w14:paraId="5E348B2E" w14:textId="29D7683C" w:rsidR="003F3082" w:rsidDel="00CB1B8A" w:rsidRDefault="003F3082" w:rsidP="003F3082">
      <w:pPr>
        <w:pStyle w:val="PL"/>
        <w:rPr>
          <w:del w:id="14074" w:author="28.541_CR0474_(Rel-17)_TEI16" w:date="2021-03-30T09:33:00Z"/>
          <w:noProof w:val="0"/>
        </w:rPr>
      </w:pPr>
      <w:del w:id="14075" w:author="28.541_CR0474_(Rel-17)_TEI16" w:date="2021-03-30T09:33:00Z">
        <w:r w:rsidDel="00CB1B8A">
          <w:rPr>
            <w:noProof w:val="0"/>
          </w:rPr>
          <w:delText xml:space="preserve">        - $ref: 'genericNRM.yaml#/components/schemas/ManagedFunction-ncO'</w:delText>
        </w:r>
      </w:del>
    </w:p>
    <w:p w14:paraId="20CC4319" w14:textId="2990C5C5" w:rsidR="003F3082" w:rsidDel="00CB1B8A" w:rsidRDefault="003F3082" w:rsidP="003F3082">
      <w:pPr>
        <w:pStyle w:val="PL"/>
        <w:rPr>
          <w:del w:id="14076" w:author="28.541_CR0474_(Rel-17)_TEI16" w:date="2021-03-30T09:33:00Z"/>
          <w:noProof w:val="0"/>
        </w:rPr>
      </w:pPr>
      <w:del w:id="14077" w:author="28.541_CR0474_(Rel-17)_TEI16" w:date="2021-03-30T09:33:00Z">
        <w:r w:rsidDel="00CB1B8A">
          <w:rPr>
            <w:noProof w:val="0"/>
          </w:rPr>
          <w:delText xml:space="preserve">    ExternalENBFunction-Single:</w:delText>
        </w:r>
      </w:del>
    </w:p>
    <w:p w14:paraId="5736D253" w14:textId="3E2D4BB4" w:rsidR="003F3082" w:rsidDel="00CB1B8A" w:rsidRDefault="003F3082" w:rsidP="003F3082">
      <w:pPr>
        <w:pStyle w:val="PL"/>
        <w:rPr>
          <w:del w:id="14078" w:author="28.541_CR0474_(Rel-17)_TEI16" w:date="2021-03-30T09:33:00Z"/>
          <w:noProof w:val="0"/>
        </w:rPr>
      </w:pPr>
      <w:del w:id="14079" w:author="28.541_CR0474_(Rel-17)_TEI16" w:date="2021-03-30T09:33:00Z">
        <w:r w:rsidDel="00CB1B8A">
          <w:rPr>
            <w:noProof w:val="0"/>
          </w:rPr>
          <w:delText xml:space="preserve">      allOf:</w:delText>
        </w:r>
      </w:del>
    </w:p>
    <w:p w14:paraId="6D2F957D" w14:textId="29284F16" w:rsidR="003F3082" w:rsidDel="00CB1B8A" w:rsidRDefault="003F3082" w:rsidP="003F3082">
      <w:pPr>
        <w:pStyle w:val="PL"/>
        <w:rPr>
          <w:del w:id="14080" w:author="28.541_CR0474_(Rel-17)_TEI16" w:date="2021-03-30T09:33:00Z"/>
          <w:noProof w:val="0"/>
        </w:rPr>
      </w:pPr>
      <w:del w:id="14081"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5586C65C" w14:textId="5667D8BE" w:rsidR="003F3082" w:rsidDel="00CB1B8A" w:rsidRDefault="003F3082" w:rsidP="003F3082">
      <w:pPr>
        <w:pStyle w:val="PL"/>
        <w:rPr>
          <w:del w:id="14082" w:author="28.541_CR0474_(Rel-17)_TEI16" w:date="2021-03-30T09:33:00Z"/>
          <w:noProof w:val="0"/>
        </w:rPr>
      </w:pPr>
      <w:del w:id="14083" w:author="28.541_CR0474_(Rel-17)_TEI16" w:date="2021-03-30T09:33:00Z">
        <w:r w:rsidDel="00CB1B8A">
          <w:rPr>
            <w:noProof w:val="0"/>
          </w:rPr>
          <w:delText xml:space="preserve">        - type: object</w:delText>
        </w:r>
      </w:del>
    </w:p>
    <w:p w14:paraId="2E748B45" w14:textId="490667CC" w:rsidR="003F3082" w:rsidDel="00CB1B8A" w:rsidRDefault="003F3082" w:rsidP="003F3082">
      <w:pPr>
        <w:pStyle w:val="PL"/>
        <w:rPr>
          <w:del w:id="14084" w:author="28.541_CR0474_(Rel-17)_TEI16" w:date="2021-03-30T09:33:00Z"/>
          <w:noProof w:val="0"/>
        </w:rPr>
      </w:pPr>
      <w:del w:id="14085" w:author="28.541_CR0474_(Rel-17)_TEI16" w:date="2021-03-30T09:33:00Z">
        <w:r w:rsidDel="00CB1B8A">
          <w:rPr>
            <w:noProof w:val="0"/>
          </w:rPr>
          <w:delText xml:space="preserve">          properties:</w:delText>
        </w:r>
      </w:del>
    </w:p>
    <w:p w14:paraId="480F935C" w14:textId="54BCFC04" w:rsidR="003F3082" w:rsidDel="00CB1B8A" w:rsidRDefault="003F3082" w:rsidP="003F3082">
      <w:pPr>
        <w:pStyle w:val="PL"/>
        <w:rPr>
          <w:del w:id="14086" w:author="28.541_CR0474_(Rel-17)_TEI16" w:date="2021-03-30T09:33:00Z"/>
          <w:noProof w:val="0"/>
        </w:rPr>
      </w:pPr>
      <w:del w:id="14087" w:author="28.541_CR0474_(Rel-17)_TEI16" w:date="2021-03-30T09:33:00Z">
        <w:r w:rsidDel="00CB1B8A">
          <w:rPr>
            <w:noProof w:val="0"/>
          </w:rPr>
          <w:delText xml:space="preserve">            attributes:</w:delText>
        </w:r>
      </w:del>
    </w:p>
    <w:p w14:paraId="1894FA3B" w14:textId="048B431B" w:rsidR="003F3082" w:rsidDel="00CB1B8A" w:rsidRDefault="003F3082" w:rsidP="003F3082">
      <w:pPr>
        <w:pStyle w:val="PL"/>
        <w:rPr>
          <w:del w:id="14088" w:author="28.541_CR0474_(Rel-17)_TEI16" w:date="2021-03-30T09:33:00Z"/>
          <w:noProof w:val="0"/>
        </w:rPr>
      </w:pPr>
      <w:del w:id="14089" w:author="28.541_CR0474_(Rel-17)_TEI16" w:date="2021-03-30T09:33:00Z">
        <w:r w:rsidDel="00CB1B8A">
          <w:rPr>
            <w:noProof w:val="0"/>
          </w:rPr>
          <w:delText xml:space="preserve">              allOf:</w:delText>
        </w:r>
      </w:del>
    </w:p>
    <w:p w14:paraId="265059B0" w14:textId="1A0873A8" w:rsidR="003F3082" w:rsidDel="00CB1B8A" w:rsidRDefault="003F3082" w:rsidP="003F3082">
      <w:pPr>
        <w:pStyle w:val="PL"/>
        <w:rPr>
          <w:del w:id="14090" w:author="28.541_CR0474_(Rel-17)_TEI16" w:date="2021-03-30T09:33:00Z"/>
          <w:noProof w:val="0"/>
        </w:rPr>
      </w:pPr>
      <w:del w:id="14091" w:author="28.541_CR0474_(Rel-17)_TEI16" w:date="2021-03-30T09:33:00Z">
        <w:r w:rsidDel="00CB1B8A">
          <w:rPr>
            <w:noProof w:val="0"/>
          </w:rPr>
          <w:delText xml:space="preserve">                - $ref: 'genericNRM.yaml#/components/schemas/ManagedFunction-Attr'</w:delText>
        </w:r>
      </w:del>
    </w:p>
    <w:p w14:paraId="738D8DE0" w14:textId="14F07244" w:rsidR="003F3082" w:rsidDel="00CB1B8A" w:rsidRDefault="003F3082" w:rsidP="003F3082">
      <w:pPr>
        <w:pStyle w:val="PL"/>
        <w:rPr>
          <w:del w:id="14092" w:author="28.541_CR0474_(Rel-17)_TEI16" w:date="2021-03-30T09:33:00Z"/>
          <w:noProof w:val="0"/>
        </w:rPr>
      </w:pPr>
      <w:del w:id="14093" w:author="28.541_CR0474_(Rel-17)_TEI16" w:date="2021-03-30T09:33:00Z">
        <w:r w:rsidDel="00CB1B8A">
          <w:rPr>
            <w:noProof w:val="0"/>
          </w:rPr>
          <w:delText xml:space="preserve">                - type: object</w:delText>
        </w:r>
      </w:del>
    </w:p>
    <w:p w14:paraId="1888BB85" w14:textId="5F603C25" w:rsidR="003F3082" w:rsidDel="00CB1B8A" w:rsidRDefault="003F3082" w:rsidP="003F3082">
      <w:pPr>
        <w:pStyle w:val="PL"/>
        <w:rPr>
          <w:del w:id="14094" w:author="28.541_CR0474_(Rel-17)_TEI16" w:date="2021-03-30T09:33:00Z"/>
          <w:noProof w:val="0"/>
        </w:rPr>
      </w:pPr>
      <w:del w:id="14095" w:author="28.541_CR0474_(Rel-17)_TEI16" w:date="2021-03-30T09:33:00Z">
        <w:r w:rsidDel="00CB1B8A">
          <w:rPr>
            <w:noProof w:val="0"/>
          </w:rPr>
          <w:delText xml:space="preserve">                  properties:</w:delText>
        </w:r>
      </w:del>
    </w:p>
    <w:p w14:paraId="508E9B95" w14:textId="5E298E21" w:rsidR="003F3082" w:rsidDel="00CB1B8A" w:rsidRDefault="003F3082" w:rsidP="003F3082">
      <w:pPr>
        <w:pStyle w:val="PL"/>
        <w:rPr>
          <w:del w:id="14096" w:author="28.541_CR0474_(Rel-17)_TEI16" w:date="2021-03-30T09:33:00Z"/>
          <w:noProof w:val="0"/>
        </w:rPr>
      </w:pPr>
      <w:del w:id="14097" w:author="28.541_CR0474_(Rel-17)_TEI16" w:date="2021-03-30T09:33:00Z">
        <w:r w:rsidDel="00CB1B8A">
          <w:rPr>
            <w:noProof w:val="0"/>
          </w:rPr>
          <w:delText xml:space="preserve">                    eNBId:</w:delText>
        </w:r>
      </w:del>
    </w:p>
    <w:p w14:paraId="09F37ACC" w14:textId="257D99B2" w:rsidR="003F3082" w:rsidDel="00CB1B8A" w:rsidRDefault="003F3082" w:rsidP="003F3082">
      <w:pPr>
        <w:pStyle w:val="PL"/>
        <w:rPr>
          <w:del w:id="14098" w:author="28.541_CR0474_(Rel-17)_TEI16" w:date="2021-03-30T09:33:00Z"/>
          <w:noProof w:val="0"/>
        </w:rPr>
      </w:pPr>
      <w:del w:id="14099" w:author="28.541_CR0474_(Rel-17)_TEI16" w:date="2021-03-30T09:33:00Z">
        <w:r w:rsidDel="00CB1B8A">
          <w:rPr>
            <w:noProof w:val="0"/>
          </w:rPr>
          <w:delText xml:space="preserve">                      type: integer</w:delText>
        </w:r>
      </w:del>
    </w:p>
    <w:p w14:paraId="5CBAAB84" w14:textId="237C9D5F" w:rsidR="003F3082" w:rsidDel="00CB1B8A" w:rsidRDefault="003F3082" w:rsidP="003F3082">
      <w:pPr>
        <w:pStyle w:val="PL"/>
        <w:rPr>
          <w:del w:id="14100" w:author="28.541_CR0474_(Rel-17)_TEI16" w:date="2021-03-30T09:33:00Z"/>
          <w:noProof w:val="0"/>
        </w:rPr>
      </w:pPr>
      <w:del w:id="14101" w:author="28.541_CR0474_(Rel-17)_TEI16" w:date="2021-03-30T09:33:00Z">
        <w:r w:rsidDel="00CB1B8A">
          <w:rPr>
            <w:noProof w:val="0"/>
          </w:rPr>
          <w:delText xml:space="preserve">        - $ref: 'genericNRM.yaml#/components/schemas/ManagedFunction-ncO'</w:delText>
        </w:r>
      </w:del>
    </w:p>
    <w:p w14:paraId="0052C4C4" w14:textId="73A30EAA" w:rsidR="003F3082" w:rsidDel="00CB1B8A" w:rsidRDefault="003F3082" w:rsidP="003F3082">
      <w:pPr>
        <w:pStyle w:val="PL"/>
        <w:rPr>
          <w:del w:id="14102" w:author="28.541_CR0474_(Rel-17)_TEI16" w:date="2021-03-30T09:33:00Z"/>
          <w:noProof w:val="0"/>
        </w:rPr>
      </w:pPr>
      <w:del w:id="14103" w:author="28.541_CR0474_(Rel-17)_TEI16" w:date="2021-03-30T09:33:00Z">
        <w:r w:rsidDel="00CB1B8A">
          <w:rPr>
            <w:noProof w:val="0"/>
          </w:rPr>
          <w:delText xml:space="preserve">        - type: object</w:delText>
        </w:r>
      </w:del>
    </w:p>
    <w:p w14:paraId="02535691" w14:textId="4BF3A852" w:rsidR="003F3082" w:rsidDel="00CB1B8A" w:rsidRDefault="003F3082" w:rsidP="003F3082">
      <w:pPr>
        <w:pStyle w:val="PL"/>
        <w:rPr>
          <w:del w:id="14104" w:author="28.541_CR0474_(Rel-17)_TEI16" w:date="2021-03-30T09:33:00Z"/>
          <w:noProof w:val="0"/>
        </w:rPr>
      </w:pPr>
      <w:del w:id="14105" w:author="28.541_CR0474_(Rel-17)_TEI16" w:date="2021-03-30T09:33:00Z">
        <w:r w:rsidDel="00CB1B8A">
          <w:rPr>
            <w:noProof w:val="0"/>
          </w:rPr>
          <w:delText xml:space="preserve">          properties:</w:delText>
        </w:r>
      </w:del>
    </w:p>
    <w:p w14:paraId="522CB777" w14:textId="0DAF9B91" w:rsidR="003F3082" w:rsidDel="00CB1B8A" w:rsidRDefault="003F3082" w:rsidP="003F3082">
      <w:pPr>
        <w:pStyle w:val="PL"/>
        <w:rPr>
          <w:del w:id="14106" w:author="28.541_CR0474_(Rel-17)_TEI16" w:date="2021-03-30T09:33:00Z"/>
          <w:noProof w:val="0"/>
        </w:rPr>
      </w:pPr>
      <w:del w:id="14107" w:author="28.541_CR0474_(Rel-17)_TEI16" w:date="2021-03-30T09:33:00Z">
        <w:r w:rsidDel="00CB1B8A">
          <w:rPr>
            <w:noProof w:val="0"/>
          </w:rPr>
          <w:delText xml:space="preserve">            ExternalEUTranCell:</w:delText>
        </w:r>
      </w:del>
    </w:p>
    <w:p w14:paraId="188740B0" w14:textId="1C802F9C" w:rsidR="003F3082" w:rsidDel="00CB1B8A" w:rsidRDefault="003F3082" w:rsidP="003F3082">
      <w:pPr>
        <w:pStyle w:val="PL"/>
        <w:rPr>
          <w:del w:id="14108" w:author="28.541_CR0474_(Rel-17)_TEI16" w:date="2021-03-30T09:33:00Z"/>
          <w:noProof w:val="0"/>
        </w:rPr>
      </w:pPr>
      <w:del w:id="14109" w:author="28.541_CR0474_(Rel-17)_TEI16" w:date="2021-03-30T09:33:00Z">
        <w:r w:rsidDel="00CB1B8A">
          <w:rPr>
            <w:noProof w:val="0"/>
          </w:rPr>
          <w:delText xml:space="preserve">              $ref: '#/components/schemas/ExternalEUTranCell-Multiple'</w:delText>
        </w:r>
      </w:del>
    </w:p>
    <w:p w14:paraId="17C96C24" w14:textId="683B3A6E" w:rsidR="003F3082" w:rsidDel="00CB1B8A" w:rsidRDefault="003F3082" w:rsidP="003F3082">
      <w:pPr>
        <w:pStyle w:val="PL"/>
        <w:rPr>
          <w:del w:id="14110" w:author="28.541_CR0474_(Rel-17)_TEI16" w:date="2021-03-30T09:33:00Z"/>
          <w:noProof w:val="0"/>
        </w:rPr>
      </w:pPr>
      <w:del w:id="14111" w:author="28.541_CR0474_(Rel-17)_TEI16" w:date="2021-03-30T09:33:00Z">
        <w:r w:rsidDel="00CB1B8A">
          <w:rPr>
            <w:noProof w:val="0"/>
          </w:rPr>
          <w:delText xml:space="preserve">    ExternalEUTranCell-Single:</w:delText>
        </w:r>
      </w:del>
    </w:p>
    <w:p w14:paraId="25467081" w14:textId="27B81EA5" w:rsidR="003F3082" w:rsidDel="00CB1B8A" w:rsidRDefault="003F3082" w:rsidP="003F3082">
      <w:pPr>
        <w:pStyle w:val="PL"/>
        <w:rPr>
          <w:del w:id="14112" w:author="28.541_CR0474_(Rel-17)_TEI16" w:date="2021-03-30T09:33:00Z"/>
          <w:noProof w:val="0"/>
        </w:rPr>
      </w:pPr>
      <w:del w:id="14113" w:author="28.541_CR0474_(Rel-17)_TEI16" w:date="2021-03-30T09:33:00Z">
        <w:r w:rsidDel="00CB1B8A">
          <w:rPr>
            <w:noProof w:val="0"/>
          </w:rPr>
          <w:delText xml:space="preserve">      allOf:</w:delText>
        </w:r>
      </w:del>
    </w:p>
    <w:p w14:paraId="1A56CD06" w14:textId="05471384" w:rsidR="003F3082" w:rsidDel="00CB1B8A" w:rsidRDefault="003F3082" w:rsidP="003F3082">
      <w:pPr>
        <w:pStyle w:val="PL"/>
        <w:rPr>
          <w:del w:id="14114" w:author="28.541_CR0474_(Rel-17)_TEI16" w:date="2021-03-30T09:33:00Z"/>
          <w:noProof w:val="0"/>
        </w:rPr>
      </w:pPr>
      <w:del w:id="14115"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0F040F96" w14:textId="11297CD8" w:rsidR="003F3082" w:rsidDel="00CB1B8A" w:rsidRDefault="003F3082" w:rsidP="003F3082">
      <w:pPr>
        <w:pStyle w:val="PL"/>
        <w:rPr>
          <w:del w:id="14116" w:author="28.541_CR0474_(Rel-17)_TEI16" w:date="2021-03-30T09:33:00Z"/>
          <w:noProof w:val="0"/>
        </w:rPr>
      </w:pPr>
      <w:del w:id="14117" w:author="28.541_CR0474_(Rel-17)_TEI16" w:date="2021-03-30T09:33:00Z">
        <w:r w:rsidDel="00CB1B8A">
          <w:rPr>
            <w:noProof w:val="0"/>
          </w:rPr>
          <w:delText xml:space="preserve">        - type: object</w:delText>
        </w:r>
      </w:del>
    </w:p>
    <w:p w14:paraId="29D6AE02" w14:textId="4CAFB67F" w:rsidR="003F3082" w:rsidDel="00CB1B8A" w:rsidRDefault="003F3082" w:rsidP="003F3082">
      <w:pPr>
        <w:pStyle w:val="PL"/>
        <w:rPr>
          <w:del w:id="14118" w:author="28.541_CR0474_(Rel-17)_TEI16" w:date="2021-03-30T09:33:00Z"/>
          <w:noProof w:val="0"/>
        </w:rPr>
      </w:pPr>
      <w:del w:id="14119" w:author="28.541_CR0474_(Rel-17)_TEI16" w:date="2021-03-30T09:33:00Z">
        <w:r w:rsidDel="00CB1B8A">
          <w:rPr>
            <w:noProof w:val="0"/>
          </w:rPr>
          <w:delText xml:space="preserve">          properties:</w:delText>
        </w:r>
      </w:del>
    </w:p>
    <w:p w14:paraId="2BDE4544" w14:textId="68B5002F" w:rsidR="003F3082" w:rsidDel="00CB1B8A" w:rsidRDefault="003F3082" w:rsidP="003F3082">
      <w:pPr>
        <w:pStyle w:val="PL"/>
        <w:rPr>
          <w:del w:id="14120" w:author="28.541_CR0474_(Rel-17)_TEI16" w:date="2021-03-30T09:33:00Z"/>
          <w:noProof w:val="0"/>
        </w:rPr>
      </w:pPr>
      <w:del w:id="14121" w:author="28.541_CR0474_(Rel-17)_TEI16" w:date="2021-03-30T09:33:00Z">
        <w:r w:rsidDel="00CB1B8A">
          <w:rPr>
            <w:noProof w:val="0"/>
          </w:rPr>
          <w:delText xml:space="preserve">            attributes:</w:delText>
        </w:r>
      </w:del>
    </w:p>
    <w:p w14:paraId="09140092" w14:textId="3D616B0A" w:rsidR="003F3082" w:rsidDel="00CB1B8A" w:rsidRDefault="003F3082" w:rsidP="003F3082">
      <w:pPr>
        <w:pStyle w:val="PL"/>
        <w:rPr>
          <w:del w:id="14122" w:author="28.541_CR0474_(Rel-17)_TEI16" w:date="2021-03-30T09:33:00Z"/>
          <w:noProof w:val="0"/>
        </w:rPr>
      </w:pPr>
      <w:del w:id="14123" w:author="28.541_CR0474_(Rel-17)_TEI16" w:date="2021-03-30T09:33:00Z">
        <w:r w:rsidDel="00CB1B8A">
          <w:rPr>
            <w:noProof w:val="0"/>
          </w:rPr>
          <w:delText xml:space="preserve">              allOf:</w:delText>
        </w:r>
      </w:del>
    </w:p>
    <w:p w14:paraId="5F66A3B9" w14:textId="08003BA8" w:rsidR="003F3082" w:rsidDel="00CB1B8A" w:rsidRDefault="003F3082" w:rsidP="003F3082">
      <w:pPr>
        <w:pStyle w:val="PL"/>
        <w:rPr>
          <w:del w:id="14124" w:author="28.541_CR0474_(Rel-17)_TEI16" w:date="2021-03-30T09:33:00Z"/>
          <w:noProof w:val="0"/>
        </w:rPr>
      </w:pPr>
      <w:del w:id="14125"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.yaml#/components/schemas/ManagedFunction-Attr'</w:delText>
        </w:r>
      </w:del>
    </w:p>
    <w:p w14:paraId="7FA3E35E" w14:textId="0D731BD6" w:rsidR="003F3082" w:rsidDel="00CB1B8A" w:rsidRDefault="003F3082" w:rsidP="003F3082">
      <w:pPr>
        <w:pStyle w:val="PL"/>
        <w:rPr>
          <w:del w:id="14126" w:author="28.541_CR0474_(Rel-17)_TEI16" w:date="2021-03-30T09:33:00Z"/>
          <w:noProof w:val="0"/>
        </w:rPr>
      </w:pPr>
      <w:del w:id="14127" w:author="28.541_CR0474_(Rel-17)_TEI16" w:date="2021-03-30T09:33:00Z">
        <w:r w:rsidDel="00CB1B8A">
          <w:rPr>
            <w:noProof w:val="0"/>
          </w:rPr>
          <w:delText xml:space="preserve">                - type: object</w:delText>
        </w:r>
      </w:del>
    </w:p>
    <w:p w14:paraId="4D569452" w14:textId="4FFFAD57" w:rsidR="003F3082" w:rsidDel="00CB1B8A" w:rsidRDefault="003F3082" w:rsidP="003F3082">
      <w:pPr>
        <w:pStyle w:val="PL"/>
        <w:rPr>
          <w:del w:id="14128" w:author="28.541_CR0474_(Rel-17)_TEI16" w:date="2021-03-30T09:33:00Z"/>
          <w:noProof w:val="0"/>
        </w:rPr>
      </w:pPr>
      <w:del w:id="14129" w:author="28.541_CR0474_(Rel-17)_TEI16" w:date="2021-03-30T09:33:00Z">
        <w:r w:rsidDel="00CB1B8A">
          <w:rPr>
            <w:noProof w:val="0"/>
          </w:rPr>
          <w:delText xml:space="preserve">                  properties:</w:delText>
        </w:r>
      </w:del>
    </w:p>
    <w:p w14:paraId="0D84DB58" w14:textId="35314A94" w:rsidR="003F3082" w:rsidDel="00CB1B8A" w:rsidRDefault="003F3082" w:rsidP="003F3082">
      <w:pPr>
        <w:pStyle w:val="PL"/>
        <w:rPr>
          <w:del w:id="14130" w:author="28.541_CR0474_(Rel-17)_TEI16" w:date="2021-03-30T09:33:00Z"/>
          <w:noProof w:val="0"/>
        </w:rPr>
      </w:pPr>
      <w:del w:id="14131" w:author="28.541_CR0474_(Rel-17)_TEI16" w:date="2021-03-30T09:33:00Z">
        <w:r w:rsidDel="00CB1B8A">
          <w:rPr>
            <w:noProof w:val="0"/>
          </w:rPr>
          <w:delText xml:space="preserve">                    EUtranFrequencyRef:</w:delText>
        </w:r>
      </w:del>
    </w:p>
    <w:p w14:paraId="3CDF725F" w14:textId="074270BA" w:rsidR="003F3082" w:rsidDel="00CB1B8A" w:rsidRDefault="003F3082" w:rsidP="003F3082">
      <w:pPr>
        <w:pStyle w:val="PL"/>
        <w:rPr>
          <w:del w:id="14132" w:author="28.541_CR0474_(Rel-17)_TEI16" w:date="2021-03-30T09:33:00Z"/>
          <w:noProof w:val="0"/>
        </w:rPr>
      </w:pPr>
      <w:del w:id="14133" w:author="28.541_CR0474_(Rel-17)_TEI16" w:date="2021-03-30T09:33:00Z">
        <w:r w:rsidDel="00CB1B8A">
          <w:rPr>
            <w:noProof w:val="0"/>
          </w:rPr>
          <w:delText xml:space="preserve">                      $ref: 'genericNRM.yaml#/components/schemas/Dn'</w:delText>
        </w:r>
      </w:del>
    </w:p>
    <w:p w14:paraId="63337137" w14:textId="7D76934F" w:rsidR="003F3082" w:rsidDel="00CB1B8A" w:rsidRDefault="003F3082" w:rsidP="003F3082">
      <w:pPr>
        <w:pStyle w:val="PL"/>
        <w:rPr>
          <w:del w:id="14134" w:author="28.541_CR0474_(Rel-17)_TEI16" w:date="2021-03-30T09:33:00Z"/>
          <w:noProof w:val="0"/>
        </w:rPr>
      </w:pPr>
      <w:del w:id="14135" w:author="28.541_CR0474_(Rel-17)_TEI16" w:date="2021-03-30T09:33:00Z">
        <w:r w:rsidDel="00CB1B8A">
          <w:rPr>
            <w:noProof w:val="0"/>
          </w:rPr>
          <w:delText xml:space="preserve">        - $ref: '</w:delText>
        </w:r>
        <w:r w:rsidDel="00CB1B8A">
          <w:delText>genericNrm</w:delText>
        </w:r>
        <w:r w:rsidDel="00CB1B8A">
          <w:rPr>
            <w:noProof w:val="0"/>
          </w:rPr>
          <w:delText>.yaml#/components/schemas/ManagedFunction-ncO'</w:delText>
        </w:r>
      </w:del>
    </w:p>
    <w:p w14:paraId="478B287E" w14:textId="48FE48B1" w:rsidR="003F3082" w:rsidDel="00CB1B8A" w:rsidRDefault="003F3082" w:rsidP="003F3082">
      <w:pPr>
        <w:pStyle w:val="PL"/>
        <w:rPr>
          <w:del w:id="14136" w:author="28.541_CR0474_(Rel-17)_TEI16" w:date="2021-03-30T09:33:00Z"/>
          <w:noProof w:val="0"/>
        </w:rPr>
      </w:pPr>
    </w:p>
    <w:p w14:paraId="409D37A0" w14:textId="131E2260" w:rsidR="003F3082" w:rsidDel="00CB1B8A" w:rsidRDefault="003F3082" w:rsidP="003F3082">
      <w:pPr>
        <w:pStyle w:val="PL"/>
        <w:rPr>
          <w:del w:id="14137" w:author="28.541_CR0474_(Rel-17)_TEI16" w:date="2021-03-30T09:33:00Z"/>
          <w:noProof w:val="0"/>
        </w:rPr>
      </w:pPr>
      <w:del w:id="14138" w:author="28.541_CR0474_(Rel-17)_TEI16" w:date="2021-03-30T09:33:00Z">
        <w:r w:rsidDel="00CB1B8A">
          <w:rPr>
            <w:noProof w:val="0"/>
          </w:rPr>
          <w:delText xml:space="preserve">    EP_XnC-Single:</w:delText>
        </w:r>
      </w:del>
    </w:p>
    <w:p w14:paraId="6A6BC466" w14:textId="18F23EA1" w:rsidR="003F3082" w:rsidDel="00CB1B8A" w:rsidRDefault="003F3082" w:rsidP="003F3082">
      <w:pPr>
        <w:pStyle w:val="PL"/>
        <w:rPr>
          <w:del w:id="14139" w:author="28.541_CR0474_(Rel-17)_TEI16" w:date="2021-03-30T09:33:00Z"/>
          <w:noProof w:val="0"/>
        </w:rPr>
      </w:pPr>
      <w:del w:id="14140" w:author="28.541_CR0474_(Rel-17)_TEI16" w:date="2021-03-30T09:33:00Z">
        <w:r w:rsidDel="00CB1B8A">
          <w:rPr>
            <w:noProof w:val="0"/>
          </w:rPr>
          <w:delText xml:space="preserve">      allOf:</w:delText>
        </w:r>
      </w:del>
    </w:p>
    <w:p w14:paraId="435A5DA3" w14:textId="57CA8A83" w:rsidR="003F3082" w:rsidDel="00CB1B8A" w:rsidRDefault="003F3082" w:rsidP="003F3082">
      <w:pPr>
        <w:pStyle w:val="PL"/>
        <w:rPr>
          <w:del w:id="14141" w:author="28.541_CR0474_(Rel-17)_TEI16" w:date="2021-03-30T09:33:00Z"/>
          <w:noProof w:val="0"/>
        </w:rPr>
      </w:pPr>
      <w:del w:id="14142"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7CC71538" w14:textId="3492D0F2" w:rsidR="003F3082" w:rsidDel="00CB1B8A" w:rsidRDefault="003F3082" w:rsidP="003F3082">
      <w:pPr>
        <w:pStyle w:val="PL"/>
        <w:rPr>
          <w:del w:id="14143" w:author="28.541_CR0474_(Rel-17)_TEI16" w:date="2021-03-30T09:33:00Z"/>
          <w:noProof w:val="0"/>
        </w:rPr>
      </w:pPr>
      <w:del w:id="14144" w:author="28.541_CR0474_(Rel-17)_TEI16" w:date="2021-03-30T09:33:00Z">
        <w:r w:rsidDel="00CB1B8A">
          <w:rPr>
            <w:noProof w:val="0"/>
          </w:rPr>
          <w:delText xml:space="preserve">        - type: object</w:delText>
        </w:r>
      </w:del>
    </w:p>
    <w:p w14:paraId="7C8611D5" w14:textId="1CE607AC" w:rsidR="003F3082" w:rsidDel="00CB1B8A" w:rsidRDefault="003F3082" w:rsidP="003F3082">
      <w:pPr>
        <w:pStyle w:val="PL"/>
        <w:rPr>
          <w:del w:id="14145" w:author="28.541_CR0474_(Rel-17)_TEI16" w:date="2021-03-30T09:33:00Z"/>
          <w:noProof w:val="0"/>
        </w:rPr>
      </w:pPr>
      <w:del w:id="14146" w:author="28.541_CR0474_(Rel-17)_TEI16" w:date="2021-03-30T09:33:00Z">
        <w:r w:rsidDel="00CB1B8A">
          <w:rPr>
            <w:noProof w:val="0"/>
          </w:rPr>
          <w:delText xml:space="preserve">          properties:</w:delText>
        </w:r>
      </w:del>
    </w:p>
    <w:p w14:paraId="3E670866" w14:textId="6E51FBB9" w:rsidR="003F3082" w:rsidDel="00CB1B8A" w:rsidRDefault="003F3082" w:rsidP="003F3082">
      <w:pPr>
        <w:pStyle w:val="PL"/>
        <w:rPr>
          <w:del w:id="14147" w:author="28.541_CR0474_(Rel-17)_TEI16" w:date="2021-03-30T09:33:00Z"/>
          <w:noProof w:val="0"/>
        </w:rPr>
      </w:pPr>
      <w:del w:id="14148" w:author="28.541_CR0474_(Rel-17)_TEI16" w:date="2021-03-30T09:33:00Z">
        <w:r w:rsidDel="00CB1B8A">
          <w:rPr>
            <w:noProof w:val="0"/>
          </w:rPr>
          <w:delText xml:space="preserve">            attributes:</w:delText>
        </w:r>
      </w:del>
    </w:p>
    <w:p w14:paraId="11B9F9D0" w14:textId="6A33C21E" w:rsidR="003F3082" w:rsidDel="00CB1B8A" w:rsidRDefault="003F3082" w:rsidP="003F3082">
      <w:pPr>
        <w:pStyle w:val="PL"/>
        <w:rPr>
          <w:del w:id="14149" w:author="28.541_CR0474_(Rel-17)_TEI16" w:date="2021-03-30T09:33:00Z"/>
          <w:noProof w:val="0"/>
        </w:rPr>
      </w:pPr>
      <w:del w:id="14150" w:author="28.541_CR0474_(Rel-17)_TEI16" w:date="2021-03-30T09:33:00Z">
        <w:r w:rsidDel="00CB1B8A">
          <w:rPr>
            <w:noProof w:val="0"/>
          </w:rPr>
          <w:delText xml:space="preserve">              allOf:</w:delText>
        </w:r>
      </w:del>
    </w:p>
    <w:p w14:paraId="26B1625A" w14:textId="2F8BAF94" w:rsidR="003F3082" w:rsidDel="00CB1B8A" w:rsidRDefault="003F3082" w:rsidP="003F3082">
      <w:pPr>
        <w:pStyle w:val="PL"/>
        <w:rPr>
          <w:del w:id="14151" w:author="28.541_CR0474_(Rel-17)_TEI16" w:date="2021-03-30T09:33:00Z"/>
          <w:noProof w:val="0"/>
        </w:rPr>
      </w:pPr>
      <w:del w:id="14152" w:author="28.541_CR0474_(Rel-17)_TEI16" w:date="2021-03-30T09:33:00Z">
        <w:r w:rsidDel="00CB1B8A">
          <w:rPr>
            <w:noProof w:val="0"/>
          </w:rPr>
          <w:delText xml:space="preserve">                - $ref: '</w:delText>
        </w:r>
        <w:r w:rsidDel="00CB1B8A">
          <w:delText>genericNrm</w:delText>
        </w:r>
        <w:r w:rsidDel="00CB1B8A">
          <w:rPr>
            <w:noProof w:val="0"/>
          </w:rPr>
          <w:delText>.yaml#/components/schemas/EP_RP-Attr'</w:delText>
        </w:r>
      </w:del>
    </w:p>
    <w:p w14:paraId="7E16DC9A" w14:textId="2F796CFA" w:rsidR="003F3082" w:rsidDel="00CB1B8A" w:rsidRDefault="003F3082" w:rsidP="003F3082">
      <w:pPr>
        <w:pStyle w:val="PL"/>
        <w:rPr>
          <w:del w:id="14153" w:author="28.541_CR0474_(Rel-17)_TEI16" w:date="2021-03-30T09:33:00Z"/>
          <w:noProof w:val="0"/>
        </w:rPr>
      </w:pPr>
      <w:del w:id="14154" w:author="28.541_CR0474_(Rel-17)_TEI16" w:date="2021-03-30T09:33:00Z">
        <w:r w:rsidDel="00CB1B8A">
          <w:rPr>
            <w:noProof w:val="0"/>
          </w:rPr>
          <w:delText xml:space="preserve">                - type: object</w:delText>
        </w:r>
      </w:del>
    </w:p>
    <w:p w14:paraId="4E19EBD7" w14:textId="3AFD4471" w:rsidR="003F3082" w:rsidDel="00CB1B8A" w:rsidRDefault="003F3082" w:rsidP="003F3082">
      <w:pPr>
        <w:pStyle w:val="PL"/>
        <w:rPr>
          <w:del w:id="14155" w:author="28.541_CR0474_(Rel-17)_TEI16" w:date="2021-03-30T09:33:00Z"/>
          <w:noProof w:val="0"/>
        </w:rPr>
      </w:pPr>
      <w:del w:id="14156" w:author="28.541_CR0474_(Rel-17)_TEI16" w:date="2021-03-30T09:33:00Z">
        <w:r w:rsidDel="00CB1B8A">
          <w:rPr>
            <w:noProof w:val="0"/>
          </w:rPr>
          <w:delText xml:space="preserve">                  properties:</w:delText>
        </w:r>
      </w:del>
    </w:p>
    <w:p w14:paraId="53798686" w14:textId="66AE204B" w:rsidR="003F3082" w:rsidDel="00CB1B8A" w:rsidRDefault="003F3082" w:rsidP="003F3082">
      <w:pPr>
        <w:pStyle w:val="PL"/>
        <w:rPr>
          <w:del w:id="14157" w:author="28.541_CR0474_(Rel-17)_TEI16" w:date="2021-03-30T09:33:00Z"/>
          <w:noProof w:val="0"/>
        </w:rPr>
      </w:pPr>
      <w:del w:id="14158" w:author="28.541_CR0474_(Rel-17)_TEI16" w:date="2021-03-30T09:33:00Z">
        <w:r w:rsidDel="00CB1B8A">
          <w:rPr>
            <w:noProof w:val="0"/>
          </w:rPr>
          <w:delText xml:space="preserve">                    localAddress:</w:delText>
        </w:r>
      </w:del>
    </w:p>
    <w:p w14:paraId="782AA056" w14:textId="16E726BF" w:rsidR="003F3082" w:rsidDel="00CB1B8A" w:rsidRDefault="003F3082" w:rsidP="003F3082">
      <w:pPr>
        <w:pStyle w:val="PL"/>
        <w:rPr>
          <w:del w:id="14159" w:author="28.541_CR0474_(Rel-17)_TEI16" w:date="2021-03-30T09:33:00Z"/>
          <w:noProof w:val="0"/>
        </w:rPr>
      </w:pPr>
      <w:del w:id="14160" w:author="28.541_CR0474_(Rel-17)_TEI16" w:date="2021-03-30T09:33:00Z">
        <w:r w:rsidDel="00CB1B8A">
          <w:rPr>
            <w:noProof w:val="0"/>
          </w:rPr>
          <w:delText xml:space="preserve">                      $ref: '#/components/schemas/LocalAddress'</w:delText>
        </w:r>
      </w:del>
    </w:p>
    <w:p w14:paraId="16560565" w14:textId="1AE9ED4D" w:rsidR="003F3082" w:rsidDel="00CB1B8A" w:rsidRDefault="003F3082" w:rsidP="003F3082">
      <w:pPr>
        <w:pStyle w:val="PL"/>
        <w:rPr>
          <w:del w:id="14161" w:author="28.541_CR0474_(Rel-17)_TEI16" w:date="2021-03-30T09:33:00Z"/>
          <w:noProof w:val="0"/>
        </w:rPr>
      </w:pPr>
      <w:del w:id="14162" w:author="28.541_CR0474_(Rel-17)_TEI16" w:date="2021-03-30T09:33:00Z">
        <w:r w:rsidDel="00CB1B8A">
          <w:rPr>
            <w:noProof w:val="0"/>
          </w:rPr>
          <w:delText xml:space="preserve">                    remoteAddress:</w:delText>
        </w:r>
      </w:del>
    </w:p>
    <w:p w14:paraId="7D19BACC" w14:textId="35C37E42" w:rsidR="003F3082" w:rsidDel="00CB1B8A" w:rsidRDefault="003F3082" w:rsidP="003F3082">
      <w:pPr>
        <w:pStyle w:val="PL"/>
        <w:rPr>
          <w:del w:id="14163" w:author="28.541_CR0474_(Rel-17)_TEI16" w:date="2021-03-30T09:33:00Z"/>
          <w:noProof w:val="0"/>
        </w:rPr>
      </w:pPr>
      <w:del w:id="14164" w:author="28.541_CR0474_(Rel-17)_TEI16" w:date="2021-03-30T09:33:00Z">
        <w:r w:rsidDel="00CB1B8A">
          <w:rPr>
            <w:noProof w:val="0"/>
          </w:rPr>
          <w:delText xml:space="preserve">                      $ref: '#/components/schemas/RemoteAddress'</w:delText>
        </w:r>
      </w:del>
    </w:p>
    <w:p w14:paraId="5F200C68" w14:textId="5F2EB887" w:rsidR="003F3082" w:rsidDel="00CB1B8A" w:rsidRDefault="003F3082" w:rsidP="003F3082">
      <w:pPr>
        <w:pStyle w:val="PL"/>
        <w:rPr>
          <w:del w:id="14165" w:author="28.541_CR0474_(Rel-17)_TEI16" w:date="2021-03-30T09:33:00Z"/>
          <w:noProof w:val="0"/>
        </w:rPr>
      </w:pPr>
      <w:del w:id="14166" w:author="28.541_CR0474_(Rel-17)_TEI16" w:date="2021-03-30T09:33:00Z">
        <w:r w:rsidDel="00CB1B8A">
          <w:rPr>
            <w:noProof w:val="0"/>
          </w:rPr>
          <w:delText xml:space="preserve">    EP_E1-Single:</w:delText>
        </w:r>
      </w:del>
    </w:p>
    <w:p w14:paraId="6B88EBFD" w14:textId="623E19ED" w:rsidR="003F3082" w:rsidDel="00CB1B8A" w:rsidRDefault="003F3082" w:rsidP="003F3082">
      <w:pPr>
        <w:pStyle w:val="PL"/>
        <w:rPr>
          <w:del w:id="14167" w:author="28.541_CR0474_(Rel-17)_TEI16" w:date="2021-03-30T09:33:00Z"/>
          <w:noProof w:val="0"/>
        </w:rPr>
      </w:pPr>
      <w:del w:id="14168" w:author="28.541_CR0474_(Rel-17)_TEI16" w:date="2021-03-30T09:33:00Z">
        <w:r w:rsidDel="00CB1B8A">
          <w:rPr>
            <w:noProof w:val="0"/>
          </w:rPr>
          <w:delText xml:space="preserve">      allOf:</w:delText>
        </w:r>
      </w:del>
    </w:p>
    <w:p w14:paraId="7ED22C90" w14:textId="6311BA20" w:rsidR="003F3082" w:rsidDel="00CB1B8A" w:rsidRDefault="003F3082" w:rsidP="003F3082">
      <w:pPr>
        <w:pStyle w:val="PL"/>
        <w:rPr>
          <w:del w:id="14169" w:author="28.541_CR0474_(Rel-17)_TEI16" w:date="2021-03-30T09:33:00Z"/>
          <w:noProof w:val="0"/>
        </w:rPr>
      </w:pPr>
      <w:del w:id="14170" w:author="28.541_CR0474_(Rel-17)_TEI16" w:date="2021-03-30T09:33:00Z">
        <w:r w:rsidDel="00CB1B8A">
          <w:rPr>
            <w:noProof w:val="0"/>
          </w:rPr>
          <w:delText xml:space="preserve">        - $ref: 'genericNRM.yaml#/components/schemas/Top-Attr'</w:delText>
        </w:r>
      </w:del>
    </w:p>
    <w:p w14:paraId="600480A1" w14:textId="373C5FA2" w:rsidR="003F3082" w:rsidDel="00CB1B8A" w:rsidRDefault="003F3082" w:rsidP="003F3082">
      <w:pPr>
        <w:pStyle w:val="PL"/>
        <w:rPr>
          <w:del w:id="14171" w:author="28.541_CR0474_(Rel-17)_TEI16" w:date="2021-03-30T09:33:00Z"/>
          <w:noProof w:val="0"/>
        </w:rPr>
      </w:pPr>
      <w:del w:id="14172" w:author="28.541_CR0474_(Rel-17)_TEI16" w:date="2021-03-30T09:33:00Z">
        <w:r w:rsidDel="00CB1B8A">
          <w:rPr>
            <w:noProof w:val="0"/>
          </w:rPr>
          <w:delText xml:space="preserve">        - type: object</w:delText>
        </w:r>
      </w:del>
    </w:p>
    <w:p w14:paraId="27C7851E" w14:textId="492D4EA8" w:rsidR="003F3082" w:rsidDel="00CB1B8A" w:rsidRDefault="003F3082" w:rsidP="003F3082">
      <w:pPr>
        <w:pStyle w:val="PL"/>
        <w:rPr>
          <w:del w:id="14173" w:author="28.541_CR0474_(Rel-17)_TEI16" w:date="2021-03-30T09:33:00Z"/>
          <w:noProof w:val="0"/>
        </w:rPr>
      </w:pPr>
      <w:del w:id="14174" w:author="28.541_CR0474_(Rel-17)_TEI16" w:date="2021-03-30T09:33:00Z">
        <w:r w:rsidDel="00CB1B8A">
          <w:rPr>
            <w:noProof w:val="0"/>
          </w:rPr>
          <w:delText xml:space="preserve">          properties:</w:delText>
        </w:r>
      </w:del>
    </w:p>
    <w:p w14:paraId="2C4AA791" w14:textId="37CDF461" w:rsidR="003F3082" w:rsidDel="00CB1B8A" w:rsidRDefault="003F3082" w:rsidP="003F3082">
      <w:pPr>
        <w:pStyle w:val="PL"/>
        <w:rPr>
          <w:del w:id="14175" w:author="28.541_CR0474_(Rel-17)_TEI16" w:date="2021-03-30T09:33:00Z"/>
          <w:noProof w:val="0"/>
        </w:rPr>
      </w:pPr>
      <w:del w:id="14176" w:author="28.541_CR0474_(Rel-17)_TEI16" w:date="2021-03-30T09:33:00Z">
        <w:r w:rsidDel="00CB1B8A">
          <w:rPr>
            <w:noProof w:val="0"/>
          </w:rPr>
          <w:delText xml:space="preserve">            attributes:</w:delText>
        </w:r>
      </w:del>
    </w:p>
    <w:p w14:paraId="470B2D15" w14:textId="6F4273CA" w:rsidR="003F3082" w:rsidDel="00CB1B8A" w:rsidRDefault="003F3082" w:rsidP="003F3082">
      <w:pPr>
        <w:pStyle w:val="PL"/>
        <w:rPr>
          <w:del w:id="14177" w:author="28.541_CR0474_(Rel-17)_TEI16" w:date="2021-03-30T09:33:00Z"/>
          <w:noProof w:val="0"/>
        </w:rPr>
      </w:pPr>
      <w:del w:id="14178" w:author="28.541_CR0474_(Rel-17)_TEI16" w:date="2021-03-30T09:33:00Z">
        <w:r w:rsidDel="00CB1B8A">
          <w:rPr>
            <w:noProof w:val="0"/>
          </w:rPr>
          <w:delText xml:space="preserve">              allOf:</w:delText>
        </w:r>
      </w:del>
    </w:p>
    <w:p w14:paraId="12CD5C71" w14:textId="18B49BB7" w:rsidR="003F3082" w:rsidDel="00CB1B8A" w:rsidRDefault="003F3082" w:rsidP="003F3082">
      <w:pPr>
        <w:pStyle w:val="PL"/>
        <w:rPr>
          <w:del w:id="14179" w:author="28.541_CR0474_(Rel-17)_TEI16" w:date="2021-03-30T09:33:00Z"/>
          <w:noProof w:val="0"/>
        </w:rPr>
      </w:pPr>
      <w:del w:id="14180" w:author="28.541_CR0474_(Rel-17)_TEI16" w:date="2021-03-30T09:33:00Z">
        <w:r w:rsidDel="00CB1B8A">
          <w:rPr>
            <w:noProof w:val="0"/>
          </w:rPr>
          <w:delText xml:space="preserve">                - $ref: 'genericNRM.yaml#/components/schemas/EP_RP-Attr'</w:delText>
        </w:r>
      </w:del>
    </w:p>
    <w:p w14:paraId="6B601E69" w14:textId="4E2B63B8" w:rsidR="003F3082" w:rsidDel="00CB1B8A" w:rsidRDefault="003F3082" w:rsidP="003F3082">
      <w:pPr>
        <w:pStyle w:val="PL"/>
        <w:rPr>
          <w:del w:id="14181" w:author="28.541_CR0474_(Rel-17)_TEI16" w:date="2021-03-30T09:33:00Z"/>
          <w:noProof w:val="0"/>
        </w:rPr>
      </w:pPr>
      <w:del w:id="14182" w:author="28.541_CR0474_(Rel-17)_TEI16" w:date="2021-03-30T09:33:00Z">
        <w:r w:rsidDel="00CB1B8A">
          <w:rPr>
            <w:noProof w:val="0"/>
          </w:rPr>
          <w:delText xml:space="preserve">                - type: object</w:delText>
        </w:r>
      </w:del>
    </w:p>
    <w:p w14:paraId="617B874C" w14:textId="3A98A867" w:rsidR="003F3082" w:rsidDel="00CB1B8A" w:rsidRDefault="003F3082" w:rsidP="003F3082">
      <w:pPr>
        <w:pStyle w:val="PL"/>
        <w:rPr>
          <w:del w:id="14183" w:author="28.541_CR0474_(Rel-17)_TEI16" w:date="2021-03-30T09:33:00Z"/>
          <w:noProof w:val="0"/>
        </w:rPr>
      </w:pPr>
      <w:del w:id="14184" w:author="28.541_CR0474_(Rel-17)_TEI16" w:date="2021-03-30T09:33:00Z">
        <w:r w:rsidDel="00CB1B8A">
          <w:rPr>
            <w:noProof w:val="0"/>
          </w:rPr>
          <w:delText xml:space="preserve">                  properties:</w:delText>
        </w:r>
      </w:del>
    </w:p>
    <w:p w14:paraId="5B0250D7" w14:textId="33C1120A" w:rsidR="003F3082" w:rsidDel="00CB1B8A" w:rsidRDefault="003F3082" w:rsidP="003F3082">
      <w:pPr>
        <w:pStyle w:val="PL"/>
        <w:rPr>
          <w:del w:id="14185" w:author="28.541_CR0474_(Rel-17)_TEI16" w:date="2021-03-30T09:33:00Z"/>
          <w:noProof w:val="0"/>
        </w:rPr>
      </w:pPr>
      <w:del w:id="14186" w:author="28.541_CR0474_(Rel-17)_TEI16" w:date="2021-03-30T09:33:00Z">
        <w:r w:rsidDel="00CB1B8A">
          <w:rPr>
            <w:noProof w:val="0"/>
          </w:rPr>
          <w:delText xml:space="preserve">                    localAddress:</w:delText>
        </w:r>
      </w:del>
    </w:p>
    <w:p w14:paraId="02E426F8" w14:textId="2A1C19C3" w:rsidR="003F3082" w:rsidDel="00CB1B8A" w:rsidRDefault="003F3082" w:rsidP="003F3082">
      <w:pPr>
        <w:pStyle w:val="PL"/>
        <w:rPr>
          <w:del w:id="14187" w:author="28.541_CR0474_(Rel-17)_TEI16" w:date="2021-03-30T09:33:00Z"/>
          <w:noProof w:val="0"/>
        </w:rPr>
      </w:pPr>
      <w:del w:id="14188" w:author="28.541_CR0474_(Rel-17)_TEI16" w:date="2021-03-30T09:33:00Z">
        <w:r w:rsidDel="00CB1B8A">
          <w:rPr>
            <w:noProof w:val="0"/>
          </w:rPr>
          <w:delText xml:space="preserve">                      $ref: '#/components/schemas/LocalAddress'</w:delText>
        </w:r>
      </w:del>
    </w:p>
    <w:p w14:paraId="05B7A9ED" w14:textId="2B138D3E" w:rsidR="003F3082" w:rsidDel="00CB1B8A" w:rsidRDefault="003F3082" w:rsidP="003F3082">
      <w:pPr>
        <w:pStyle w:val="PL"/>
        <w:rPr>
          <w:del w:id="14189" w:author="28.541_CR0474_(Rel-17)_TEI16" w:date="2021-03-30T09:33:00Z"/>
          <w:noProof w:val="0"/>
        </w:rPr>
      </w:pPr>
      <w:del w:id="14190" w:author="28.541_CR0474_(Rel-17)_TEI16" w:date="2021-03-30T09:33:00Z">
        <w:r w:rsidDel="00CB1B8A">
          <w:rPr>
            <w:noProof w:val="0"/>
          </w:rPr>
          <w:delText xml:space="preserve">                    remoteAddress:</w:delText>
        </w:r>
      </w:del>
    </w:p>
    <w:p w14:paraId="71FE948E" w14:textId="2C55D3F9" w:rsidR="003F3082" w:rsidDel="00CB1B8A" w:rsidRDefault="003F3082" w:rsidP="003F3082">
      <w:pPr>
        <w:pStyle w:val="PL"/>
        <w:rPr>
          <w:del w:id="14191" w:author="28.541_CR0474_(Rel-17)_TEI16" w:date="2021-03-30T09:33:00Z"/>
          <w:noProof w:val="0"/>
        </w:rPr>
      </w:pPr>
      <w:del w:id="14192" w:author="28.541_CR0474_(Rel-17)_TEI16" w:date="2021-03-30T09:33:00Z">
        <w:r w:rsidDel="00CB1B8A">
          <w:rPr>
            <w:noProof w:val="0"/>
          </w:rPr>
          <w:delText xml:space="preserve">                      $ref: '#/components/schemas/RemoteAddress'</w:delText>
        </w:r>
      </w:del>
    </w:p>
    <w:p w14:paraId="4E9609E8" w14:textId="04AC2555" w:rsidR="003F3082" w:rsidDel="00CB1B8A" w:rsidRDefault="003F3082" w:rsidP="003F3082">
      <w:pPr>
        <w:pStyle w:val="PL"/>
        <w:rPr>
          <w:del w:id="14193" w:author="28.541_CR0474_(Rel-17)_TEI16" w:date="2021-03-30T09:33:00Z"/>
          <w:noProof w:val="0"/>
        </w:rPr>
      </w:pPr>
      <w:del w:id="14194" w:author="28.541_CR0474_(Rel-17)_TEI16" w:date="2021-03-30T09:33:00Z">
        <w:r w:rsidDel="00CB1B8A">
          <w:rPr>
            <w:noProof w:val="0"/>
          </w:rPr>
          <w:delText xml:space="preserve">    EP_F1C-Single:</w:delText>
        </w:r>
      </w:del>
    </w:p>
    <w:p w14:paraId="6D06DD6C" w14:textId="1807AB02" w:rsidR="003F3082" w:rsidDel="00CB1B8A" w:rsidRDefault="003F3082" w:rsidP="003F3082">
      <w:pPr>
        <w:pStyle w:val="PL"/>
        <w:rPr>
          <w:del w:id="14195" w:author="28.541_CR0474_(Rel-17)_TEI16" w:date="2021-03-30T09:33:00Z"/>
          <w:noProof w:val="0"/>
        </w:rPr>
      </w:pPr>
      <w:del w:id="14196" w:author="28.541_CR0474_(Rel-17)_TEI16" w:date="2021-03-30T09:33:00Z">
        <w:r w:rsidDel="00CB1B8A">
          <w:rPr>
            <w:noProof w:val="0"/>
          </w:rPr>
          <w:delText xml:space="preserve">      allOf:</w:delText>
        </w:r>
      </w:del>
    </w:p>
    <w:p w14:paraId="3B6977C3" w14:textId="7A63A62D" w:rsidR="003F3082" w:rsidDel="00CB1B8A" w:rsidRDefault="003F3082" w:rsidP="003F3082">
      <w:pPr>
        <w:pStyle w:val="PL"/>
        <w:rPr>
          <w:del w:id="14197" w:author="28.541_CR0474_(Rel-17)_TEI16" w:date="2021-03-30T09:33:00Z"/>
          <w:noProof w:val="0"/>
        </w:rPr>
      </w:pPr>
      <w:del w:id="14198" w:author="28.541_CR0474_(Rel-17)_TEI16" w:date="2021-03-30T09:33:00Z">
        <w:r w:rsidDel="00CB1B8A">
          <w:rPr>
            <w:noProof w:val="0"/>
          </w:rPr>
          <w:delText xml:space="preserve">        - $ref: 'genericNRM.yaml#/components/schemas/Top-Attr'</w:delText>
        </w:r>
      </w:del>
    </w:p>
    <w:p w14:paraId="582453AC" w14:textId="61A3E21C" w:rsidR="003F3082" w:rsidDel="00CB1B8A" w:rsidRDefault="003F3082" w:rsidP="003F3082">
      <w:pPr>
        <w:pStyle w:val="PL"/>
        <w:rPr>
          <w:del w:id="14199" w:author="28.541_CR0474_(Rel-17)_TEI16" w:date="2021-03-30T09:33:00Z"/>
          <w:noProof w:val="0"/>
        </w:rPr>
      </w:pPr>
      <w:del w:id="14200" w:author="28.541_CR0474_(Rel-17)_TEI16" w:date="2021-03-30T09:33:00Z">
        <w:r w:rsidDel="00CB1B8A">
          <w:rPr>
            <w:noProof w:val="0"/>
          </w:rPr>
          <w:delText xml:space="preserve">        - type: object</w:delText>
        </w:r>
      </w:del>
    </w:p>
    <w:p w14:paraId="04AAD38A" w14:textId="3DF1AE3C" w:rsidR="003F3082" w:rsidDel="00CB1B8A" w:rsidRDefault="003F3082" w:rsidP="003F3082">
      <w:pPr>
        <w:pStyle w:val="PL"/>
        <w:rPr>
          <w:del w:id="14201" w:author="28.541_CR0474_(Rel-17)_TEI16" w:date="2021-03-30T09:33:00Z"/>
          <w:noProof w:val="0"/>
        </w:rPr>
      </w:pPr>
      <w:del w:id="14202" w:author="28.541_CR0474_(Rel-17)_TEI16" w:date="2021-03-30T09:33:00Z">
        <w:r w:rsidDel="00CB1B8A">
          <w:rPr>
            <w:noProof w:val="0"/>
          </w:rPr>
          <w:delText xml:space="preserve">          properties:</w:delText>
        </w:r>
      </w:del>
    </w:p>
    <w:p w14:paraId="288217BF" w14:textId="138648C2" w:rsidR="003F3082" w:rsidDel="00CB1B8A" w:rsidRDefault="003F3082" w:rsidP="003F3082">
      <w:pPr>
        <w:pStyle w:val="PL"/>
        <w:rPr>
          <w:del w:id="14203" w:author="28.541_CR0474_(Rel-17)_TEI16" w:date="2021-03-30T09:33:00Z"/>
          <w:noProof w:val="0"/>
        </w:rPr>
      </w:pPr>
      <w:del w:id="14204" w:author="28.541_CR0474_(Rel-17)_TEI16" w:date="2021-03-30T09:33:00Z">
        <w:r w:rsidDel="00CB1B8A">
          <w:rPr>
            <w:noProof w:val="0"/>
          </w:rPr>
          <w:delText xml:space="preserve">            attributes:</w:delText>
        </w:r>
      </w:del>
    </w:p>
    <w:p w14:paraId="21D5C039" w14:textId="5E9F5F60" w:rsidR="003F3082" w:rsidDel="00CB1B8A" w:rsidRDefault="003F3082" w:rsidP="003F3082">
      <w:pPr>
        <w:pStyle w:val="PL"/>
        <w:rPr>
          <w:del w:id="14205" w:author="28.541_CR0474_(Rel-17)_TEI16" w:date="2021-03-30T09:33:00Z"/>
          <w:noProof w:val="0"/>
        </w:rPr>
      </w:pPr>
      <w:del w:id="14206" w:author="28.541_CR0474_(Rel-17)_TEI16" w:date="2021-03-30T09:33:00Z">
        <w:r w:rsidDel="00CB1B8A">
          <w:rPr>
            <w:noProof w:val="0"/>
          </w:rPr>
          <w:delText xml:space="preserve">              allOf:</w:delText>
        </w:r>
      </w:del>
    </w:p>
    <w:p w14:paraId="203C0946" w14:textId="58BD2D2A" w:rsidR="003F3082" w:rsidDel="00CB1B8A" w:rsidRDefault="003F3082" w:rsidP="003F3082">
      <w:pPr>
        <w:pStyle w:val="PL"/>
        <w:rPr>
          <w:del w:id="14207" w:author="28.541_CR0474_(Rel-17)_TEI16" w:date="2021-03-30T09:33:00Z"/>
          <w:noProof w:val="0"/>
        </w:rPr>
      </w:pPr>
      <w:del w:id="14208" w:author="28.541_CR0474_(Rel-17)_TEI16" w:date="2021-03-30T09:33:00Z">
        <w:r w:rsidDel="00CB1B8A">
          <w:rPr>
            <w:noProof w:val="0"/>
          </w:rPr>
          <w:delText xml:space="preserve">                - $ref: 'genericNRM.yaml#/components/schemas/EP_RP-Attr'</w:delText>
        </w:r>
      </w:del>
    </w:p>
    <w:p w14:paraId="3A3C8F9B" w14:textId="3124E3B0" w:rsidR="003F3082" w:rsidDel="00CB1B8A" w:rsidRDefault="003F3082" w:rsidP="003F3082">
      <w:pPr>
        <w:pStyle w:val="PL"/>
        <w:rPr>
          <w:del w:id="14209" w:author="28.541_CR0474_(Rel-17)_TEI16" w:date="2021-03-30T09:33:00Z"/>
          <w:noProof w:val="0"/>
        </w:rPr>
      </w:pPr>
      <w:del w:id="14210" w:author="28.541_CR0474_(Rel-17)_TEI16" w:date="2021-03-30T09:33:00Z">
        <w:r w:rsidDel="00CB1B8A">
          <w:rPr>
            <w:noProof w:val="0"/>
          </w:rPr>
          <w:delText xml:space="preserve">                - type: object</w:delText>
        </w:r>
      </w:del>
    </w:p>
    <w:p w14:paraId="405E0A98" w14:textId="666A0323" w:rsidR="003F3082" w:rsidDel="00CB1B8A" w:rsidRDefault="003F3082" w:rsidP="003F3082">
      <w:pPr>
        <w:pStyle w:val="PL"/>
        <w:rPr>
          <w:del w:id="14211" w:author="28.541_CR0474_(Rel-17)_TEI16" w:date="2021-03-30T09:33:00Z"/>
          <w:noProof w:val="0"/>
        </w:rPr>
      </w:pPr>
      <w:del w:id="14212" w:author="28.541_CR0474_(Rel-17)_TEI16" w:date="2021-03-30T09:33:00Z">
        <w:r w:rsidDel="00CB1B8A">
          <w:rPr>
            <w:noProof w:val="0"/>
          </w:rPr>
          <w:delText xml:space="preserve">                  properties:</w:delText>
        </w:r>
      </w:del>
    </w:p>
    <w:p w14:paraId="72C94886" w14:textId="0EF0FBA2" w:rsidR="003F3082" w:rsidDel="00CB1B8A" w:rsidRDefault="003F3082" w:rsidP="003F3082">
      <w:pPr>
        <w:pStyle w:val="PL"/>
        <w:rPr>
          <w:del w:id="14213" w:author="28.541_CR0474_(Rel-17)_TEI16" w:date="2021-03-30T09:33:00Z"/>
          <w:noProof w:val="0"/>
        </w:rPr>
      </w:pPr>
      <w:del w:id="14214" w:author="28.541_CR0474_(Rel-17)_TEI16" w:date="2021-03-30T09:33:00Z">
        <w:r w:rsidDel="00CB1B8A">
          <w:rPr>
            <w:noProof w:val="0"/>
          </w:rPr>
          <w:delText xml:space="preserve">                    localAddress:</w:delText>
        </w:r>
      </w:del>
    </w:p>
    <w:p w14:paraId="2EF03EAF" w14:textId="6197E59D" w:rsidR="003F3082" w:rsidDel="00CB1B8A" w:rsidRDefault="003F3082" w:rsidP="003F3082">
      <w:pPr>
        <w:pStyle w:val="PL"/>
        <w:rPr>
          <w:del w:id="14215" w:author="28.541_CR0474_(Rel-17)_TEI16" w:date="2021-03-30T09:33:00Z"/>
          <w:noProof w:val="0"/>
        </w:rPr>
      </w:pPr>
      <w:del w:id="14216" w:author="28.541_CR0474_(Rel-17)_TEI16" w:date="2021-03-30T09:33:00Z">
        <w:r w:rsidDel="00CB1B8A">
          <w:rPr>
            <w:noProof w:val="0"/>
          </w:rPr>
          <w:delText xml:space="preserve">                      $ref: '#/components/schemas/LocalAddress'</w:delText>
        </w:r>
      </w:del>
    </w:p>
    <w:p w14:paraId="51A178BE" w14:textId="7DA58849" w:rsidR="003F3082" w:rsidDel="00CB1B8A" w:rsidRDefault="003F3082" w:rsidP="003F3082">
      <w:pPr>
        <w:pStyle w:val="PL"/>
        <w:rPr>
          <w:del w:id="14217" w:author="28.541_CR0474_(Rel-17)_TEI16" w:date="2021-03-30T09:33:00Z"/>
          <w:noProof w:val="0"/>
        </w:rPr>
      </w:pPr>
      <w:del w:id="14218" w:author="28.541_CR0474_(Rel-17)_TEI16" w:date="2021-03-30T09:33:00Z">
        <w:r w:rsidDel="00CB1B8A">
          <w:rPr>
            <w:noProof w:val="0"/>
          </w:rPr>
          <w:delText xml:space="preserve">                    remoteAddress:</w:delText>
        </w:r>
      </w:del>
    </w:p>
    <w:p w14:paraId="3AA20191" w14:textId="5239E137" w:rsidR="003F3082" w:rsidDel="00CB1B8A" w:rsidRDefault="003F3082" w:rsidP="003F3082">
      <w:pPr>
        <w:pStyle w:val="PL"/>
        <w:rPr>
          <w:del w:id="14219" w:author="28.541_CR0474_(Rel-17)_TEI16" w:date="2021-03-30T09:33:00Z"/>
          <w:noProof w:val="0"/>
        </w:rPr>
      </w:pPr>
      <w:del w:id="14220" w:author="28.541_CR0474_(Rel-17)_TEI16" w:date="2021-03-30T09:33:00Z">
        <w:r w:rsidDel="00CB1B8A">
          <w:rPr>
            <w:noProof w:val="0"/>
          </w:rPr>
          <w:delText xml:space="preserve">                      $ref: '#/components/schemas/RemoteAddress'</w:delText>
        </w:r>
      </w:del>
    </w:p>
    <w:p w14:paraId="7422EAC5" w14:textId="3E9199A8" w:rsidR="003F3082" w:rsidDel="00CB1B8A" w:rsidRDefault="003F3082" w:rsidP="003F3082">
      <w:pPr>
        <w:pStyle w:val="PL"/>
        <w:rPr>
          <w:del w:id="14221" w:author="28.541_CR0474_(Rel-17)_TEI16" w:date="2021-03-30T09:33:00Z"/>
          <w:noProof w:val="0"/>
        </w:rPr>
      </w:pPr>
      <w:del w:id="14222" w:author="28.541_CR0474_(Rel-17)_TEI16" w:date="2021-03-30T09:33:00Z">
        <w:r w:rsidDel="00CB1B8A">
          <w:rPr>
            <w:noProof w:val="0"/>
          </w:rPr>
          <w:delText xml:space="preserve">    EP_NgC-Single:</w:delText>
        </w:r>
      </w:del>
    </w:p>
    <w:p w14:paraId="7A957243" w14:textId="62DDA389" w:rsidR="003F3082" w:rsidDel="00CB1B8A" w:rsidRDefault="003F3082" w:rsidP="003F3082">
      <w:pPr>
        <w:pStyle w:val="PL"/>
        <w:rPr>
          <w:del w:id="14223" w:author="28.541_CR0474_(Rel-17)_TEI16" w:date="2021-03-30T09:33:00Z"/>
          <w:noProof w:val="0"/>
        </w:rPr>
      </w:pPr>
      <w:del w:id="14224" w:author="28.541_CR0474_(Rel-17)_TEI16" w:date="2021-03-30T09:33:00Z">
        <w:r w:rsidDel="00CB1B8A">
          <w:rPr>
            <w:noProof w:val="0"/>
          </w:rPr>
          <w:delText xml:space="preserve">      allOf:</w:delText>
        </w:r>
      </w:del>
    </w:p>
    <w:p w14:paraId="524D675B" w14:textId="3185B2E5" w:rsidR="003F3082" w:rsidDel="00CB1B8A" w:rsidRDefault="003F3082" w:rsidP="003F3082">
      <w:pPr>
        <w:pStyle w:val="PL"/>
        <w:rPr>
          <w:del w:id="14225" w:author="28.541_CR0474_(Rel-17)_TEI16" w:date="2021-03-30T09:33:00Z"/>
          <w:noProof w:val="0"/>
        </w:rPr>
      </w:pPr>
      <w:del w:id="14226" w:author="28.541_CR0474_(Rel-17)_TEI16" w:date="2021-03-30T09:33:00Z">
        <w:r w:rsidDel="00CB1B8A">
          <w:rPr>
            <w:noProof w:val="0"/>
          </w:rPr>
          <w:delText xml:space="preserve">        - $ref: 'genericNRM.yaml#/components/schemas/Top-Attr'</w:delText>
        </w:r>
      </w:del>
    </w:p>
    <w:p w14:paraId="7E82E100" w14:textId="5EDE921F" w:rsidR="003F3082" w:rsidDel="00CB1B8A" w:rsidRDefault="003F3082" w:rsidP="003F3082">
      <w:pPr>
        <w:pStyle w:val="PL"/>
        <w:rPr>
          <w:del w:id="14227" w:author="28.541_CR0474_(Rel-17)_TEI16" w:date="2021-03-30T09:33:00Z"/>
          <w:noProof w:val="0"/>
        </w:rPr>
      </w:pPr>
      <w:del w:id="14228" w:author="28.541_CR0474_(Rel-17)_TEI16" w:date="2021-03-30T09:33:00Z">
        <w:r w:rsidDel="00CB1B8A">
          <w:rPr>
            <w:noProof w:val="0"/>
          </w:rPr>
          <w:delText xml:space="preserve">        - type: object</w:delText>
        </w:r>
      </w:del>
    </w:p>
    <w:p w14:paraId="7DFEC01F" w14:textId="482C20F5" w:rsidR="003F3082" w:rsidDel="00CB1B8A" w:rsidRDefault="003F3082" w:rsidP="003F3082">
      <w:pPr>
        <w:pStyle w:val="PL"/>
        <w:rPr>
          <w:del w:id="14229" w:author="28.541_CR0474_(Rel-17)_TEI16" w:date="2021-03-30T09:33:00Z"/>
          <w:noProof w:val="0"/>
        </w:rPr>
      </w:pPr>
      <w:del w:id="14230" w:author="28.541_CR0474_(Rel-17)_TEI16" w:date="2021-03-30T09:33:00Z">
        <w:r w:rsidDel="00CB1B8A">
          <w:rPr>
            <w:noProof w:val="0"/>
          </w:rPr>
          <w:delText xml:space="preserve">          properties:</w:delText>
        </w:r>
      </w:del>
    </w:p>
    <w:p w14:paraId="311D60AB" w14:textId="784C03B0" w:rsidR="003F3082" w:rsidDel="00CB1B8A" w:rsidRDefault="003F3082" w:rsidP="003F3082">
      <w:pPr>
        <w:pStyle w:val="PL"/>
        <w:rPr>
          <w:del w:id="14231" w:author="28.541_CR0474_(Rel-17)_TEI16" w:date="2021-03-30T09:33:00Z"/>
          <w:noProof w:val="0"/>
        </w:rPr>
      </w:pPr>
      <w:del w:id="14232" w:author="28.541_CR0474_(Rel-17)_TEI16" w:date="2021-03-30T09:33:00Z">
        <w:r w:rsidDel="00CB1B8A">
          <w:rPr>
            <w:noProof w:val="0"/>
          </w:rPr>
          <w:delText xml:space="preserve">            attributes:</w:delText>
        </w:r>
      </w:del>
    </w:p>
    <w:p w14:paraId="4F126041" w14:textId="1BD0DC81" w:rsidR="003F3082" w:rsidDel="00CB1B8A" w:rsidRDefault="003F3082" w:rsidP="003F3082">
      <w:pPr>
        <w:pStyle w:val="PL"/>
        <w:rPr>
          <w:del w:id="14233" w:author="28.541_CR0474_(Rel-17)_TEI16" w:date="2021-03-30T09:33:00Z"/>
          <w:noProof w:val="0"/>
        </w:rPr>
      </w:pPr>
      <w:del w:id="14234" w:author="28.541_CR0474_(Rel-17)_TEI16" w:date="2021-03-30T09:33:00Z">
        <w:r w:rsidDel="00CB1B8A">
          <w:rPr>
            <w:noProof w:val="0"/>
          </w:rPr>
          <w:delText xml:space="preserve">              allOf:</w:delText>
        </w:r>
      </w:del>
    </w:p>
    <w:p w14:paraId="0F03792E" w14:textId="67E4B647" w:rsidR="003F3082" w:rsidDel="00CB1B8A" w:rsidRDefault="003F3082" w:rsidP="003F3082">
      <w:pPr>
        <w:pStyle w:val="PL"/>
        <w:rPr>
          <w:del w:id="14235" w:author="28.541_CR0474_(Rel-17)_TEI16" w:date="2021-03-30T09:33:00Z"/>
          <w:noProof w:val="0"/>
        </w:rPr>
      </w:pPr>
      <w:del w:id="14236" w:author="28.541_CR0474_(Rel-17)_TEI16" w:date="2021-03-30T09:33:00Z">
        <w:r w:rsidDel="00CB1B8A">
          <w:rPr>
            <w:noProof w:val="0"/>
          </w:rPr>
          <w:delText xml:space="preserve">                - $ref: 'genericNRM.yaml#/components/schemas/EP_RP-Attr'</w:delText>
        </w:r>
      </w:del>
    </w:p>
    <w:p w14:paraId="134C8BD7" w14:textId="2B8D4994" w:rsidR="003F3082" w:rsidDel="00CB1B8A" w:rsidRDefault="003F3082" w:rsidP="003F3082">
      <w:pPr>
        <w:pStyle w:val="PL"/>
        <w:rPr>
          <w:del w:id="14237" w:author="28.541_CR0474_(Rel-17)_TEI16" w:date="2021-03-30T09:33:00Z"/>
          <w:noProof w:val="0"/>
        </w:rPr>
      </w:pPr>
      <w:del w:id="14238" w:author="28.541_CR0474_(Rel-17)_TEI16" w:date="2021-03-30T09:33:00Z">
        <w:r w:rsidDel="00CB1B8A">
          <w:rPr>
            <w:noProof w:val="0"/>
          </w:rPr>
          <w:delText xml:space="preserve">                - type: object</w:delText>
        </w:r>
      </w:del>
    </w:p>
    <w:p w14:paraId="7A9D7E6F" w14:textId="26A585B5" w:rsidR="003F3082" w:rsidDel="00CB1B8A" w:rsidRDefault="003F3082" w:rsidP="003F3082">
      <w:pPr>
        <w:pStyle w:val="PL"/>
        <w:rPr>
          <w:del w:id="14239" w:author="28.541_CR0474_(Rel-17)_TEI16" w:date="2021-03-30T09:33:00Z"/>
          <w:noProof w:val="0"/>
        </w:rPr>
      </w:pPr>
      <w:del w:id="14240" w:author="28.541_CR0474_(Rel-17)_TEI16" w:date="2021-03-30T09:33:00Z">
        <w:r w:rsidDel="00CB1B8A">
          <w:rPr>
            <w:noProof w:val="0"/>
          </w:rPr>
          <w:delText xml:space="preserve">                  properties:</w:delText>
        </w:r>
      </w:del>
    </w:p>
    <w:p w14:paraId="07086588" w14:textId="2A1C650D" w:rsidR="003F3082" w:rsidDel="00CB1B8A" w:rsidRDefault="003F3082" w:rsidP="003F3082">
      <w:pPr>
        <w:pStyle w:val="PL"/>
        <w:rPr>
          <w:del w:id="14241" w:author="28.541_CR0474_(Rel-17)_TEI16" w:date="2021-03-30T09:33:00Z"/>
          <w:noProof w:val="0"/>
        </w:rPr>
      </w:pPr>
      <w:del w:id="14242" w:author="28.541_CR0474_(Rel-17)_TEI16" w:date="2021-03-30T09:33:00Z">
        <w:r w:rsidDel="00CB1B8A">
          <w:rPr>
            <w:noProof w:val="0"/>
          </w:rPr>
          <w:delText xml:space="preserve">                    localAddress:</w:delText>
        </w:r>
      </w:del>
    </w:p>
    <w:p w14:paraId="682BD9F6" w14:textId="03B24E79" w:rsidR="003F3082" w:rsidDel="00CB1B8A" w:rsidRDefault="003F3082" w:rsidP="003F3082">
      <w:pPr>
        <w:pStyle w:val="PL"/>
        <w:rPr>
          <w:del w:id="14243" w:author="28.541_CR0474_(Rel-17)_TEI16" w:date="2021-03-30T09:33:00Z"/>
          <w:noProof w:val="0"/>
        </w:rPr>
      </w:pPr>
      <w:del w:id="14244" w:author="28.541_CR0474_(Rel-17)_TEI16" w:date="2021-03-30T09:33:00Z">
        <w:r w:rsidDel="00CB1B8A">
          <w:rPr>
            <w:noProof w:val="0"/>
          </w:rPr>
          <w:delText xml:space="preserve">                      $ref: '#/components/schemas/LocalAddress'</w:delText>
        </w:r>
      </w:del>
    </w:p>
    <w:p w14:paraId="75559E1C" w14:textId="42FA7039" w:rsidR="003F3082" w:rsidDel="00CB1B8A" w:rsidRDefault="003F3082" w:rsidP="003F3082">
      <w:pPr>
        <w:pStyle w:val="PL"/>
        <w:rPr>
          <w:del w:id="14245" w:author="28.541_CR0474_(Rel-17)_TEI16" w:date="2021-03-30T09:33:00Z"/>
          <w:noProof w:val="0"/>
        </w:rPr>
      </w:pPr>
      <w:del w:id="14246" w:author="28.541_CR0474_(Rel-17)_TEI16" w:date="2021-03-30T09:33:00Z">
        <w:r w:rsidDel="00CB1B8A">
          <w:rPr>
            <w:noProof w:val="0"/>
          </w:rPr>
          <w:delText xml:space="preserve">                    remoteAddress:</w:delText>
        </w:r>
      </w:del>
    </w:p>
    <w:p w14:paraId="709FA004" w14:textId="2B97FEF2" w:rsidR="003F3082" w:rsidDel="00CB1B8A" w:rsidRDefault="003F3082" w:rsidP="003F3082">
      <w:pPr>
        <w:pStyle w:val="PL"/>
        <w:rPr>
          <w:del w:id="14247" w:author="28.541_CR0474_(Rel-17)_TEI16" w:date="2021-03-30T09:33:00Z"/>
          <w:noProof w:val="0"/>
        </w:rPr>
      </w:pPr>
      <w:del w:id="14248" w:author="28.541_CR0474_(Rel-17)_TEI16" w:date="2021-03-30T09:33:00Z">
        <w:r w:rsidDel="00CB1B8A">
          <w:rPr>
            <w:noProof w:val="0"/>
          </w:rPr>
          <w:delText xml:space="preserve">                      $ref: '#/components/schemas/RemoteAddress'</w:delText>
        </w:r>
      </w:del>
    </w:p>
    <w:p w14:paraId="36CA9F6E" w14:textId="614BD32D" w:rsidR="003F3082" w:rsidDel="00CB1B8A" w:rsidRDefault="003F3082" w:rsidP="003F3082">
      <w:pPr>
        <w:pStyle w:val="PL"/>
        <w:rPr>
          <w:del w:id="14249" w:author="28.541_CR0474_(Rel-17)_TEI16" w:date="2021-03-30T09:33:00Z"/>
          <w:noProof w:val="0"/>
        </w:rPr>
      </w:pPr>
      <w:del w:id="14250" w:author="28.541_CR0474_(Rel-17)_TEI16" w:date="2021-03-30T09:33:00Z">
        <w:r w:rsidDel="00CB1B8A">
          <w:rPr>
            <w:noProof w:val="0"/>
          </w:rPr>
          <w:delText xml:space="preserve">    EP_X2C-Single:</w:delText>
        </w:r>
      </w:del>
    </w:p>
    <w:p w14:paraId="1653210C" w14:textId="2B30AB23" w:rsidR="003F3082" w:rsidDel="00CB1B8A" w:rsidRDefault="003F3082" w:rsidP="003F3082">
      <w:pPr>
        <w:pStyle w:val="PL"/>
        <w:rPr>
          <w:del w:id="14251" w:author="28.541_CR0474_(Rel-17)_TEI16" w:date="2021-03-30T09:33:00Z"/>
          <w:noProof w:val="0"/>
        </w:rPr>
      </w:pPr>
      <w:del w:id="14252" w:author="28.541_CR0474_(Rel-17)_TEI16" w:date="2021-03-30T09:33:00Z">
        <w:r w:rsidDel="00CB1B8A">
          <w:rPr>
            <w:noProof w:val="0"/>
          </w:rPr>
          <w:delText xml:space="preserve">      allOf:</w:delText>
        </w:r>
      </w:del>
    </w:p>
    <w:p w14:paraId="0E2773EC" w14:textId="0CBFD401" w:rsidR="003F3082" w:rsidDel="00CB1B8A" w:rsidRDefault="003F3082" w:rsidP="003F3082">
      <w:pPr>
        <w:pStyle w:val="PL"/>
        <w:rPr>
          <w:del w:id="14253" w:author="28.541_CR0474_(Rel-17)_TEI16" w:date="2021-03-30T09:33:00Z"/>
          <w:noProof w:val="0"/>
        </w:rPr>
      </w:pPr>
      <w:del w:id="14254" w:author="28.541_CR0474_(Rel-17)_TEI16" w:date="2021-03-30T09:33:00Z">
        <w:r w:rsidDel="00CB1B8A">
          <w:rPr>
            <w:noProof w:val="0"/>
          </w:rPr>
          <w:delText xml:space="preserve">        - $ref: 'genericNRM.yaml#/components/schemas/Top-Attr'</w:delText>
        </w:r>
      </w:del>
    </w:p>
    <w:p w14:paraId="1A96DECE" w14:textId="23E1E1C8" w:rsidR="003F3082" w:rsidDel="00CB1B8A" w:rsidRDefault="003F3082" w:rsidP="003F3082">
      <w:pPr>
        <w:pStyle w:val="PL"/>
        <w:rPr>
          <w:del w:id="14255" w:author="28.541_CR0474_(Rel-17)_TEI16" w:date="2021-03-30T09:33:00Z"/>
          <w:noProof w:val="0"/>
        </w:rPr>
      </w:pPr>
      <w:del w:id="14256" w:author="28.541_CR0474_(Rel-17)_TEI16" w:date="2021-03-30T09:33:00Z">
        <w:r w:rsidDel="00CB1B8A">
          <w:rPr>
            <w:noProof w:val="0"/>
          </w:rPr>
          <w:delText xml:space="preserve">        - type: object</w:delText>
        </w:r>
      </w:del>
    </w:p>
    <w:p w14:paraId="28EE55E9" w14:textId="20263148" w:rsidR="003F3082" w:rsidDel="00CB1B8A" w:rsidRDefault="003F3082" w:rsidP="003F3082">
      <w:pPr>
        <w:pStyle w:val="PL"/>
        <w:rPr>
          <w:del w:id="14257" w:author="28.541_CR0474_(Rel-17)_TEI16" w:date="2021-03-30T09:33:00Z"/>
          <w:noProof w:val="0"/>
        </w:rPr>
      </w:pPr>
      <w:del w:id="14258" w:author="28.541_CR0474_(Rel-17)_TEI16" w:date="2021-03-30T09:33:00Z">
        <w:r w:rsidDel="00CB1B8A">
          <w:rPr>
            <w:noProof w:val="0"/>
          </w:rPr>
          <w:delText xml:space="preserve">          properties:</w:delText>
        </w:r>
      </w:del>
    </w:p>
    <w:p w14:paraId="5A6293A6" w14:textId="7002E7E6" w:rsidR="003F3082" w:rsidDel="00CB1B8A" w:rsidRDefault="003F3082" w:rsidP="003F3082">
      <w:pPr>
        <w:pStyle w:val="PL"/>
        <w:rPr>
          <w:del w:id="14259" w:author="28.541_CR0474_(Rel-17)_TEI16" w:date="2021-03-30T09:33:00Z"/>
          <w:noProof w:val="0"/>
        </w:rPr>
      </w:pPr>
      <w:del w:id="14260" w:author="28.541_CR0474_(Rel-17)_TEI16" w:date="2021-03-30T09:33:00Z">
        <w:r w:rsidDel="00CB1B8A">
          <w:rPr>
            <w:noProof w:val="0"/>
          </w:rPr>
          <w:delText xml:space="preserve">            attributes:</w:delText>
        </w:r>
      </w:del>
    </w:p>
    <w:p w14:paraId="12C73680" w14:textId="74271DC7" w:rsidR="003F3082" w:rsidDel="00CB1B8A" w:rsidRDefault="003F3082" w:rsidP="003F3082">
      <w:pPr>
        <w:pStyle w:val="PL"/>
        <w:rPr>
          <w:del w:id="14261" w:author="28.541_CR0474_(Rel-17)_TEI16" w:date="2021-03-30T09:33:00Z"/>
          <w:noProof w:val="0"/>
        </w:rPr>
      </w:pPr>
      <w:del w:id="14262" w:author="28.541_CR0474_(Rel-17)_TEI16" w:date="2021-03-30T09:33:00Z">
        <w:r w:rsidDel="00CB1B8A">
          <w:rPr>
            <w:noProof w:val="0"/>
          </w:rPr>
          <w:delText xml:space="preserve">              allOf:</w:delText>
        </w:r>
      </w:del>
    </w:p>
    <w:p w14:paraId="7F829540" w14:textId="0769B1F5" w:rsidR="003F3082" w:rsidDel="00CB1B8A" w:rsidRDefault="003F3082" w:rsidP="003F3082">
      <w:pPr>
        <w:pStyle w:val="PL"/>
        <w:rPr>
          <w:del w:id="14263" w:author="28.541_CR0474_(Rel-17)_TEI16" w:date="2021-03-30T09:33:00Z"/>
          <w:noProof w:val="0"/>
        </w:rPr>
      </w:pPr>
      <w:del w:id="14264" w:author="28.541_CR0474_(Rel-17)_TEI16" w:date="2021-03-30T09:33:00Z">
        <w:r w:rsidDel="00CB1B8A">
          <w:rPr>
            <w:noProof w:val="0"/>
          </w:rPr>
          <w:delText xml:space="preserve">                - $ref: 'genericNRM.yaml#/components/schemas/EP_RP-Attr'</w:delText>
        </w:r>
      </w:del>
    </w:p>
    <w:p w14:paraId="4FA4C6C3" w14:textId="494B0AE4" w:rsidR="003F3082" w:rsidDel="00CB1B8A" w:rsidRDefault="003F3082" w:rsidP="003F3082">
      <w:pPr>
        <w:pStyle w:val="PL"/>
        <w:rPr>
          <w:del w:id="14265" w:author="28.541_CR0474_(Rel-17)_TEI16" w:date="2021-03-30T09:33:00Z"/>
          <w:noProof w:val="0"/>
        </w:rPr>
      </w:pPr>
      <w:del w:id="14266" w:author="28.541_CR0474_(Rel-17)_TEI16" w:date="2021-03-30T09:33:00Z">
        <w:r w:rsidDel="00CB1B8A">
          <w:rPr>
            <w:noProof w:val="0"/>
          </w:rPr>
          <w:delText xml:space="preserve">                - type: object</w:delText>
        </w:r>
      </w:del>
    </w:p>
    <w:p w14:paraId="7F6A1342" w14:textId="5D8D2663" w:rsidR="003F3082" w:rsidDel="00CB1B8A" w:rsidRDefault="003F3082" w:rsidP="003F3082">
      <w:pPr>
        <w:pStyle w:val="PL"/>
        <w:rPr>
          <w:del w:id="14267" w:author="28.541_CR0474_(Rel-17)_TEI16" w:date="2021-03-30T09:33:00Z"/>
          <w:noProof w:val="0"/>
        </w:rPr>
      </w:pPr>
      <w:del w:id="14268" w:author="28.541_CR0474_(Rel-17)_TEI16" w:date="2021-03-30T09:33:00Z">
        <w:r w:rsidDel="00CB1B8A">
          <w:rPr>
            <w:noProof w:val="0"/>
          </w:rPr>
          <w:delText xml:space="preserve">                  properties:</w:delText>
        </w:r>
      </w:del>
    </w:p>
    <w:p w14:paraId="2371C4D0" w14:textId="15C41A9A" w:rsidR="003F3082" w:rsidDel="00CB1B8A" w:rsidRDefault="003F3082" w:rsidP="003F3082">
      <w:pPr>
        <w:pStyle w:val="PL"/>
        <w:rPr>
          <w:del w:id="14269" w:author="28.541_CR0474_(Rel-17)_TEI16" w:date="2021-03-30T09:33:00Z"/>
          <w:noProof w:val="0"/>
        </w:rPr>
      </w:pPr>
      <w:del w:id="14270" w:author="28.541_CR0474_(Rel-17)_TEI16" w:date="2021-03-30T09:33:00Z">
        <w:r w:rsidDel="00CB1B8A">
          <w:rPr>
            <w:noProof w:val="0"/>
          </w:rPr>
          <w:delText xml:space="preserve">                    localAddress:</w:delText>
        </w:r>
      </w:del>
    </w:p>
    <w:p w14:paraId="5E982086" w14:textId="0C9F8117" w:rsidR="003F3082" w:rsidDel="00CB1B8A" w:rsidRDefault="003F3082" w:rsidP="003F3082">
      <w:pPr>
        <w:pStyle w:val="PL"/>
        <w:rPr>
          <w:del w:id="14271" w:author="28.541_CR0474_(Rel-17)_TEI16" w:date="2021-03-30T09:33:00Z"/>
          <w:noProof w:val="0"/>
        </w:rPr>
      </w:pPr>
      <w:del w:id="14272" w:author="28.541_CR0474_(Rel-17)_TEI16" w:date="2021-03-30T09:33:00Z">
        <w:r w:rsidDel="00CB1B8A">
          <w:rPr>
            <w:noProof w:val="0"/>
          </w:rPr>
          <w:delText xml:space="preserve">                      $ref: '#/components/schemas/LocalAddress'</w:delText>
        </w:r>
      </w:del>
    </w:p>
    <w:p w14:paraId="0D24A108" w14:textId="3E3E2B5B" w:rsidR="003F3082" w:rsidDel="00CB1B8A" w:rsidRDefault="003F3082" w:rsidP="003F3082">
      <w:pPr>
        <w:pStyle w:val="PL"/>
        <w:rPr>
          <w:del w:id="14273" w:author="28.541_CR0474_(Rel-17)_TEI16" w:date="2021-03-30T09:33:00Z"/>
          <w:noProof w:val="0"/>
        </w:rPr>
      </w:pPr>
      <w:del w:id="14274" w:author="28.541_CR0474_(Rel-17)_TEI16" w:date="2021-03-30T09:33:00Z">
        <w:r w:rsidDel="00CB1B8A">
          <w:rPr>
            <w:noProof w:val="0"/>
          </w:rPr>
          <w:delText xml:space="preserve">                    remoteAddress:</w:delText>
        </w:r>
      </w:del>
    </w:p>
    <w:p w14:paraId="5142560B" w14:textId="3AED81ED" w:rsidR="003F3082" w:rsidDel="00CB1B8A" w:rsidRDefault="003F3082" w:rsidP="003F3082">
      <w:pPr>
        <w:pStyle w:val="PL"/>
        <w:rPr>
          <w:del w:id="14275" w:author="28.541_CR0474_(Rel-17)_TEI16" w:date="2021-03-30T09:33:00Z"/>
          <w:noProof w:val="0"/>
        </w:rPr>
      </w:pPr>
      <w:del w:id="14276" w:author="28.541_CR0474_(Rel-17)_TEI16" w:date="2021-03-30T09:33:00Z">
        <w:r w:rsidDel="00CB1B8A">
          <w:rPr>
            <w:noProof w:val="0"/>
          </w:rPr>
          <w:delText xml:space="preserve">                      $ref: '#/components/schemas/RemoteAddress'</w:delText>
        </w:r>
      </w:del>
    </w:p>
    <w:p w14:paraId="78EBCF4A" w14:textId="058CD7C2" w:rsidR="003F3082" w:rsidDel="00CB1B8A" w:rsidRDefault="003F3082" w:rsidP="003F3082">
      <w:pPr>
        <w:pStyle w:val="PL"/>
        <w:rPr>
          <w:del w:id="14277" w:author="28.541_CR0474_(Rel-17)_TEI16" w:date="2021-03-30T09:33:00Z"/>
          <w:noProof w:val="0"/>
        </w:rPr>
      </w:pPr>
      <w:del w:id="14278" w:author="28.541_CR0474_(Rel-17)_TEI16" w:date="2021-03-30T09:33:00Z">
        <w:r w:rsidDel="00CB1B8A">
          <w:rPr>
            <w:noProof w:val="0"/>
          </w:rPr>
          <w:delText xml:space="preserve">    EP_XnU-Single:</w:delText>
        </w:r>
      </w:del>
    </w:p>
    <w:p w14:paraId="097C4E49" w14:textId="6E476727" w:rsidR="003F3082" w:rsidDel="00CB1B8A" w:rsidRDefault="003F3082" w:rsidP="003F3082">
      <w:pPr>
        <w:pStyle w:val="PL"/>
        <w:rPr>
          <w:del w:id="14279" w:author="28.541_CR0474_(Rel-17)_TEI16" w:date="2021-03-30T09:33:00Z"/>
          <w:noProof w:val="0"/>
        </w:rPr>
      </w:pPr>
      <w:del w:id="14280" w:author="28.541_CR0474_(Rel-17)_TEI16" w:date="2021-03-30T09:33:00Z">
        <w:r w:rsidDel="00CB1B8A">
          <w:rPr>
            <w:noProof w:val="0"/>
          </w:rPr>
          <w:delText xml:space="preserve">      allOf:</w:delText>
        </w:r>
      </w:del>
    </w:p>
    <w:p w14:paraId="00D3F880" w14:textId="2ED9B324" w:rsidR="003F3082" w:rsidDel="00CB1B8A" w:rsidRDefault="003F3082" w:rsidP="003F3082">
      <w:pPr>
        <w:pStyle w:val="PL"/>
        <w:rPr>
          <w:del w:id="14281" w:author="28.541_CR0474_(Rel-17)_TEI16" w:date="2021-03-30T09:33:00Z"/>
          <w:noProof w:val="0"/>
        </w:rPr>
      </w:pPr>
      <w:del w:id="14282"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5EF0FFE5" w14:textId="31EB9EA5" w:rsidR="003F3082" w:rsidDel="00CB1B8A" w:rsidRDefault="003F3082" w:rsidP="003F3082">
      <w:pPr>
        <w:pStyle w:val="PL"/>
        <w:rPr>
          <w:del w:id="14283" w:author="28.541_CR0474_(Rel-17)_TEI16" w:date="2021-03-30T09:33:00Z"/>
          <w:noProof w:val="0"/>
        </w:rPr>
      </w:pPr>
      <w:del w:id="14284" w:author="28.541_CR0474_(Rel-17)_TEI16" w:date="2021-03-30T09:33:00Z">
        <w:r w:rsidDel="00CB1B8A">
          <w:rPr>
            <w:noProof w:val="0"/>
          </w:rPr>
          <w:delText xml:space="preserve">        - type: object</w:delText>
        </w:r>
      </w:del>
    </w:p>
    <w:p w14:paraId="5E95D346" w14:textId="0FC767AE" w:rsidR="003F3082" w:rsidDel="00CB1B8A" w:rsidRDefault="003F3082" w:rsidP="003F3082">
      <w:pPr>
        <w:pStyle w:val="PL"/>
        <w:rPr>
          <w:del w:id="14285" w:author="28.541_CR0474_(Rel-17)_TEI16" w:date="2021-03-30T09:33:00Z"/>
          <w:noProof w:val="0"/>
        </w:rPr>
      </w:pPr>
      <w:del w:id="14286" w:author="28.541_CR0474_(Rel-17)_TEI16" w:date="2021-03-30T09:33:00Z">
        <w:r w:rsidDel="00CB1B8A">
          <w:rPr>
            <w:noProof w:val="0"/>
          </w:rPr>
          <w:delText xml:space="preserve">          properties:</w:delText>
        </w:r>
      </w:del>
    </w:p>
    <w:p w14:paraId="34D71CFE" w14:textId="30219D3F" w:rsidR="003F3082" w:rsidDel="00CB1B8A" w:rsidRDefault="003F3082" w:rsidP="003F3082">
      <w:pPr>
        <w:pStyle w:val="PL"/>
        <w:rPr>
          <w:del w:id="14287" w:author="28.541_CR0474_(Rel-17)_TEI16" w:date="2021-03-30T09:33:00Z"/>
          <w:noProof w:val="0"/>
        </w:rPr>
      </w:pPr>
      <w:del w:id="14288" w:author="28.541_CR0474_(Rel-17)_TEI16" w:date="2021-03-30T09:33:00Z">
        <w:r w:rsidDel="00CB1B8A">
          <w:rPr>
            <w:noProof w:val="0"/>
          </w:rPr>
          <w:delText xml:space="preserve">            attributes:</w:delText>
        </w:r>
      </w:del>
    </w:p>
    <w:p w14:paraId="3B7FF9B7" w14:textId="7B5D8859" w:rsidR="003F3082" w:rsidDel="00CB1B8A" w:rsidRDefault="003F3082" w:rsidP="003F3082">
      <w:pPr>
        <w:pStyle w:val="PL"/>
        <w:rPr>
          <w:del w:id="14289" w:author="28.541_CR0474_(Rel-17)_TEI16" w:date="2021-03-30T09:33:00Z"/>
          <w:noProof w:val="0"/>
        </w:rPr>
      </w:pPr>
      <w:del w:id="14290" w:author="28.541_CR0474_(Rel-17)_TEI16" w:date="2021-03-30T09:33:00Z">
        <w:r w:rsidDel="00CB1B8A">
          <w:rPr>
            <w:noProof w:val="0"/>
          </w:rPr>
          <w:delText xml:space="preserve">              allOf:</w:delText>
        </w:r>
      </w:del>
    </w:p>
    <w:p w14:paraId="379BB939" w14:textId="73B36C27" w:rsidR="003F3082" w:rsidDel="00CB1B8A" w:rsidRDefault="003F3082" w:rsidP="003F3082">
      <w:pPr>
        <w:pStyle w:val="PL"/>
        <w:rPr>
          <w:del w:id="14291" w:author="28.541_CR0474_(Rel-17)_TEI16" w:date="2021-03-30T09:33:00Z"/>
          <w:noProof w:val="0"/>
        </w:rPr>
      </w:pPr>
      <w:del w:id="14292" w:author="28.541_CR0474_(Rel-17)_TEI16" w:date="2021-03-30T09:33:00Z">
        <w:r w:rsidDel="00CB1B8A">
          <w:rPr>
            <w:noProof w:val="0"/>
          </w:rPr>
          <w:delText xml:space="preserve">                - $ref: '</w:delText>
        </w:r>
        <w:r w:rsidDel="00CB1B8A">
          <w:delText>genericNrm</w:delText>
        </w:r>
        <w:r w:rsidDel="00CB1B8A">
          <w:rPr>
            <w:noProof w:val="0"/>
          </w:rPr>
          <w:delText>.yaml#/components/schemas/EP_RP-Attr'</w:delText>
        </w:r>
      </w:del>
    </w:p>
    <w:p w14:paraId="6C1D8E14" w14:textId="1CD0B298" w:rsidR="003F3082" w:rsidDel="00CB1B8A" w:rsidRDefault="003F3082" w:rsidP="003F3082">
      <w:pPr>
        <w:pStyle w:val="PL"/>
        <w:rPr>
          <w:del w:id="14293" w:author="28.541_CR0474_(Rel-17)_TEI16" w:date="2021-03-30T09:33:00Z"/>
          <w:noProof w:val="0"/>
        </w:rPr>
      </w:pPr>
      <w:del w:id="14294" w:author="28.541_CR0474_(Rel-17)_TEI16" w:date="2021-03-30T09:33:00Z">
        <w:r w:rsidDel="00CB1B8A">
          <w:rPr>
            <w:noProof w:val="0"/>
          </w:rPr>
          <w:delText xml:space="preserve">                - type: object</w:delText>
        </w:r>
      </w:del>
    </w:p>
    <w:p w14:paraId="44E09551" w14:textId="3C91F0A8" w:rsidR="003F3082" w:rsidDel="00CB1B8A" w:rsidRDefault="003F3082" w:rsidP="003F3082">
      <w:pPr>
        <w:pStyle w:val="PL"/>
        <w:rPr>
          <w:del w:id="14295" w:author="28.541_CR0474_(Rel-17)_TEI16" w:date="2021-03-30T09:33:00Z"/>
          <w:noProof w:val="0"/>
        </w:rPr>
      </w:pPr>
      <w:del w:id="14296" w:author="28.541_CR0474_(Rel-17)_TEI16" w:date="2021-03-30T09:33:00Z">
        <w:r w:rsidDel="00CB1B8A">
          <w:rPr>
            <w:noProof w:val="0"/>
          </w:rPr>
          <w:delText xml:space="preserve">                  properties:</w:delText>
        </w:r>
      </w:del>
    </w:p>
    <w:p w14:paraId="76CD2E99" w14:textId="774F15B6" w:rsidR="003F3082" w:rsidDel="00CB1B8A" w:rsidRDefault="003F3082" w:rsidP="003F3082">
      <w:pPr>
        <w:pStyle w:val="PL"/>
        <w:rPr>
          <w:del w:id="14297" w:author="28.541_CR0474_(Rel-17)_TEI16" w:date="2021-03-30T09:33:00Z"/>
          <w:noProof w:val="0"/>
        </w:rPr>
      </w:pPr>
      <w:del w:id="14298" w:author="28.541_CR0474_(Rel-17)_TEI16" w:date="2021-03-30T09:33:00Z">
        <w:r w:rsidDel="00CB1B8A">
          <w:rPr>
            <w:noProof w:val="0"/>
          </w:rPr>
          <w:delText xml:space="preserve">                    localAddress:</w:delText>
        </w:r>
      </w:del>
    </w:p>
    <w:p w14:paraId="38818C2F" w14:textId="2A7E0B94" w:rsidR="003F3082" w:rsidDel="00CB1B8A" w:rsidRDefault="003F3082" w:rsidP="003F3082">
      <w:pPr>
        <w:pStyle w:val="PL"/>
        <w:rPr>
          <w:del w:id="14299" w:author="28.541_CR0474_(Rel-17)_TEI16" w:date="2021-03-30T09:33:00Z"/>
          <w:noProof w:val="0"/>
        </w:rPr>
      </w:pPr>
      <w:del w:id="14300" w:author="28.541_CR0474_(Rel-17)_TEI16" w:date="2021-03-30T09:33:00Z">
        <w:r w:rsidDel="00CB1B8A">
          <w:rPr>
            <w:noProof w:val="0"/>
          </w:rPr>
          <w:delText xml:space="preserve">                      $ref: '#/components/schemas/LocalAddress'</w:delText>
        </w:r>
      </w:del>
    </w:p>
    <w:p w14:paraId="5CEBB06D" w14:textId="48F1E602" w:rsidR="003F3082" w:rsidDel="00CB1B8A" w:rsidRDefault="003F3082" w:rsidP="003F3082">
      <w:pPr>
        <w:pStyle w:val="PL"/>
        <w:rPr>
          <w:del w:id="14301" w:author="28.541_CR0474_(Rel-17)_TEI16" w:date="2021-03-30T09:33:00Z"/>
          <w:noProof w:val="0"/>
        </w:rPr>
      </w:pPr>
      <w:del w:id="14302" w:author="28.541_CR0474_(Rel-17)_TEI16" w:date="2021-03-30T09:33:00Z">
        <w:r w:rsidDel="00CB1B8A">
          <w:rPr>
            <w:noProof w:val="0"/>
          </w:rPr>
          <w:delText xml:space="preserve">                    remoteAddress:</w:delText>
        </w:r>
      </w:del>
    </w:p>
    <w:p w14:paraId="58DC3F21" w14:textId="2132D2EE" w:rsidR="003F3082" w:rsidDel="00CB1B8A" w:rsidRDefault="003F3082" w:rsidP="003F3082">
      <w:pPr>
        <w:pStyle w:val="PL"/>
        <w:rPr>
          <w:del w:id="14303" w:author="28.541_CR0474_(Rel-17)_TEI16" w:date="2021-03-30T09:33:00Z"/>
          <w:noProof w:val="0"/>
        </w:rPr>
      </w:pPr>
      <w:del w:id="14304" w:author="28.541_CR0474_(Rel-17)_TEI16" w:date="2021-03-30T09:33:00Z">
        <w:r w:rsidDel="00CB1B8A">
          <w:rPr>
            <w:noProof w:val="0"/>
          </w:rPr>
          <w:delText xml:space="preserve">                      $ref: '#/components/schemas/RemoteAddress'</w:delText>
        </w:r>
      </w:del>
    </w:p>
    <w:p w14:paraId="146EC6A8" w14:textId="6E984750" w:rsidR="003F3082" w:rsidDel="00CB1B8A" w:rsidRDefault="003F3082" w:rsidP="003F3082">
      <w:pPr>
        <w:pStyle w:val="PL"/>
        <w:rPr>
          <w:del w:id="14305" w:author="28.541_CR0474_(Rel-17)_TEI16" w:date="2021-03-30T09:33:00Z"/>
          <w:noProof w:val="0"/>
        </w:rPr>
      </w:pPr>
      <w:del w:id="14306" w:author="28.541_CR0474_(Rel-17)_TEI16" w:date="2021-03-30T09:33:00Z">
        <w:r w:rsidDel="00CB1B8A">
          <w:rPr>
            <w:noProof w:val="0"/>
          </w:rPr>
          <w:delText xml:space="preserve">    EP_F1U-Single:</w:delText>
        </w:r>
      </w:del>
    </w:p>
    <w:p w14:paraId="78C7E38F" w14:textId="6138671B" w:rsidR="003F3082" w:rsidDel="00CB1B8A" w:rsidRDefault="003F3082" w:rsidP="003F3082">
      <w:pPr>
        <w:pStyle w:val="PL"/>
        <w:rPr>
          <w:del w:id="14307" w:author="28.541_CR0474_(Rel-17)_TEI16" w:date="2021-03-30T09:33:00Z"/>
          <w:noProof w:val="0"/>
        </w:rPr>
      </w:pPr>
      <w:del w:id="14308" w:author="28.541_CR0474_(Rel-17)_TEI16" w:date="2021-03-30T09:33:00Z">
        <w:r w:rsidDel="00CB1B8A">
          <w:rPr>
            <w:noProof w:val="0"/>
          </w:rPr>
          <w:delText xml:space="preserve">      allOf:</w:delText>
        </w:r>
      </w:del>
    </w:p>
    <w:p w14:paraId="2771DE8F" w14:textId="2C3D3860" w:rsidR="003F3082" w:rsidDel="00CB1B8A" w:rsidRDefault="003F3082" w:rsidP="003F3082">
      <w:pPr>
        <w:pStyle w:val="PL"/>
        <w:rPr>
          <w:del w:id="14309" w:author="28.541_CR0474_(Rel-17)_TEI16" w:date="2021-03-30T09:33:00Z"/>
          <w:noProof w:val="0"/>
        </w:rPr>
      </w:pPr>
      <w:del w:id="14310"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5673E64B" w14:textId="3172CF4A" w:rsidR="003F3082" w:rsidDel="00CB1B8A" w:rsidRDefault="003F3082" w:rsidP="003F3082">
      <w:pPr>
        <w:pStyle w:val="PL"/>
        <w:rPr>
          <w:del w:id="14311" w:author="28.541_CR0474_(Rel-17)_TEI16" w:date="2021-03-30T09:33:00Z"/>
          <w:noProof w:val="0"/>
        </w:rPr>
      </w:pPr>
      <w:del w:id="14312" w:author="28.541_CR0474_(Rel-17)_TEI16" w:date="2021-03-30T09:33:00Z">
        <w:r w:rsidDel="00CB1B8A">
          <w:rPr>
            <w:noProof w:val="0"/>
          </w:rPr>
          <w:delText xml:space="preserve">        - type: object</w:delText>
        </w:r>
      </w:del>
    </w:p>
    <w:p w14:paraId="3756BCFD" w14:textId="0472C46A" w:rsidR="003F3082" w:rsidDel="00CB1B8A" w:rsidRDefault="003F3082" w:rsidP="003F3082">
      <w:pPr>
        <w:pStyle w:val="PL"/>
        <w:rPr>
          <w:del w:id="14313" w:author="28.541_CR0474_(Rel-17)_TEI16" w:date="2021-03-30T09:33:00Z"/>
          <w:noProof w:val="0"/>
        </w:rPr>
      </w:pPr>
      <w:del w:id="14314" w:author="28.541_CR0474_(Rel-17)_TEI16" w:date="2021-03-30T09:33:00Z">
        <w:r w:rsidDel="00CB1B8A">
          <w:rPr>
            <w:noProof w:val="0"/>
          </w:rPr>
          <w:delText xml:space="preserve">          properties:</w:delText>
        </w:r>
      </w:del>
    </w:p>
    <w:p w14:paraId="159D0569" w14:textId="259CD014" w:rsidR="003F3082" w:rsidDel="00CB1B8A" w:rsidRDefault="003F3082" w:rsidP="003F3082">
      <w:pPr>
        <w:pStyle w:val="PL"/>
        <w:rPr>
          <w:del w:id="14315" w:author="28.541_CR0474_(Rel-17)_TEI16" w:date="2021-03-30T09:33:00Z"/>
          <w:noProof w:val="0"/>
        </w:rPr>
      </w:pPr>
      <w:del w:id="14316" w:author="28.541_CR0474_(Rel-17)_TEI16" w:date="2021-03-30T09:33:00Z">
        <w:r w:rsidDel="00CB1B8A">
          <w:rPr>
            <w:noProof w:val="0"/>
          </w:rPr>
          <w:delText xml:space="preserve">            attributes:</w:delText>
        </w:r>
      </w:del>
    </w:p>
    <w:p w14:paraId="43E55C45" w14:textId="42CA1B41" w:rsidR="003F3082" w:rsidDel="00CB1B8A" w:rsidRDefault="003F3082" w:rsidP="003F3082">
      <w:pPr>
        <w:pStyle w:val="PL"/>
        <w:rPr>
          <w:del w:id="14317" w:author="28.541_CR0474_(Rel-17)_TEI16" w:date="2021-03-30T09:33:00Z"/>
          <w:noProof w:val="0"/>
        </w:rPr>
      </w:pPr>
      <w:del w:id="14318" w:author="28.541_CR0474_(Rel-17)_TEI16" w:date="2021-03-30T09:33:00Z">
        <w:r w:rsidDel="00CB1B8A">
          <w:rPr>
            <w:noProof w:val="0"/>
          </w:rPr>
          <w:delText xml:space="preserve">              allOf:</w:delText>
        </w:r>
      </w:del>
    </w:p>
    <w:p w14:paraId="511195B6" w14:textId="77C55B12" w:rsidR="003F3082" w:rsidDel="00CB1B8A" w:rsidRDefault="003F3082" w:rsidP="003F3082">
      <w:pPr>
        <w:pStyle w:val="PL"/>
        <w:rPr>
          <w:del w:id="14319" w:author="28.541_CR0474_(Rel-17)_TEI16" w:date="2021-03-30T09:33:00Z"/>
          <w:noProof w:val="0"/>
        </w:rPr>
      </w:pPr>
      <w:del w:id="14320" w:author="28.541_CR0474_(Rel-17)_TEI16" w:date="2021-03-30T09:33:00Z">
        <w:r w:rsidDel="00CB1B8A">
          <w:rPr>
            <w:noProof w:val="0"/>
          </w:rPr>
          <w:delText xml:space="preserve">                - $ref: '</w:delText>
        </w:r>
        <w:r w:rsidDel="00CB1B8A">
          <w:delText>genericNrm</w:delText>
        </w:r>
        <w:r w:rsidDel="00CB1B8A">
          <w:rPr>
            <w:noProof w:val="0"/>
          </w:rPr>
          <w:delText>.yaml#/components/schemas/EP_RP-Attr'</w:delText>
        </w:r>
      </w:del>
    </w:p>
    <w:p w14:paraId="2AA94E5F" w14:textId="65F99887" w:rsidR="003F3082" w:rsidDel="00CB1B8A" w:rsidRDefault="003F3082" w:rsidP="003F3082">
      <w:pPr>
        <w:pStyle w:val="PL"/>
        <w:rPr>
          <w:del w:id="14321" w:author="28.541_CR0474_(Rel-17)_TEI16" w:date="2021-03-30T09:33:00Z"/>
          <w:noProof w:val="0"/>
        </w:rPr>
      </w:pPr>
      <w:del w:id="14322" w:author="28.541_CR0474_(Rel-17)_TEI16" w:date="2021-03-30T09:33:00Z">
        <w:r w:rsidDel="00CB1B8A">
          <w:rPr>
            <w:noProof w:val="0"/>
          </w:rPr>
          <w:delText xml:space="preserve">                - type: object</w:delText>
        </w:r>
      </w:del>
    </w:p>
    <w:p w14:paraId="3C305187" w14:textId="1E8EDDF0" w:rsidR="003F3082" w:rsidDel="00CB1B8A" w:rsidRDefault="003F3082" w:rsidP="003F3082">
      <w:pPr>
        <w:pStyle w:val="PL"/>
        <w:rPr>
          <w:del w:id="14323" w:author="28.541_CR0474_(Rel-17)_TEI16" w:date="2021-03-30T09:33:00Z"/>
          <w:noProof w:val="0"/>
        </w:rPr>
      </w:pPr>
      <w:del w:id="14324" w:author="28.541_CR0474_(Rel-17)_TEI16" w:date="2021-03-30T09:33:00Z">
        <w:r w:rsidDel="00CB1B8A">
          <w:rPr>
            <w:noProof w:val="0"/>
          </w:rPr>
          <w:delText xml:space="preserve">                  properties:</w:delText>
        </w:r>
      </w:del>
    </w:p>
    <w:p w14:paraId="24B478AB" w14:textId="123BD1B7" w:rsidR="003F3082" w:rsidDel="00CB1B8A" w:rsidRDefault="003F3082" w:rsidP="003F3082">
      <w:pPr>
        <w:pStyle w:val="PL"/>
        <w:rPr>
          <w:del w:id="14325" w:author="28.541_CR0474_(Rel-17)_TEI16" w:date="2021-03-30T09:33:00Z"/>
          <w:noProof w:val="0"/>
        </w:rPr>
      </w:pPr>
      <w:del w:id="14326" w:author="28.541_CR0474_(Rel-17)_TEI16" w:date="2021-03-30T09:33:00Z">
        <w:r w:rsidDel="00CB1B8A">
          <w:rPr>
            <w:noProof w:val="0"/>
          </w:rPr>
          <w:delText xml:space="preserve">                    localAddress:</w:delText>
        </w:r>
      </w:del>
    </w:p>
    <w:p w14:paraId="3A85FCAE" w14:textId="558C1138" w:rsidR="003F3082" w:rsidDel="00CB1B8A" w:rsidRDefault="003F3082" w:rsidP="003F3082">
      <w:pPr>
        <w:pStyle w:val="PL"/>
        <w:rPr>
          <w:del w:id="14327" w:author="28.541_CR0474_(Rel-17)_TEI16" w:date="2021-03-30T09:33:00Z"/>
          <w:noProof w:val="0"/>
        </w:rPr>
      </w:pPr>
      <w:del w:id="14328" w:author="28.541_CR0474_(Rel-17)_TEI16" w:date="2021-03-30T09:33:00Z">
        <w:r w:rsidDel="00CB1B8A">
          <w:rPr>
            <w:noProof w:val="0"/>
          </w:rPr>
          <w:delText xml:space="preserve">                      $ref: '#/components/schemas/LocalAddress'</w:delText>
        </w:r>
      </w:del>
    </w:p>
    <w:p w14:paraId="413B80C5" w14:textId="5DDE80B7" w:rsidR="003F3082" w:rsidDel="00CB1B8A" w:rsidRDefault="003F3082" w:rsidP="003F3082">
      <w:pPr>
        <w:pStyle w:val="PL"/>
        <w:rPr>
          <w:del w:id="14329" w:author="28.541_CR0474_(Rel-17)_TEI16" w:date="2021-03-30T09:33:00Z"/>
          <w:noProof w:val="0"/>
        </w:rPr>
      </w:pPr>
      <w:del w:id="14330" w:author="28.541_CR0474_(Rel-17)_TEI16" w:date="2021-03-30T09:33:00Z">
        <w:r w:rsidDel="00CB1B8A">
          <w:rPr>
            <w:noProof w:val="0"/>
          </w:rPr>
          <w:delText xml:space="preserve">                    remoteAddress:</w:delText>
        </w:r>
      </w:del>
    </w:p>
    <w:p w14:paraId="22C7CC13" w14:textId="02CEF715" w:rsidR="003F3082" w:rsidDel="00CB1B8A" w:rsidRDefault="003F3082" w:rsidP="003F3082">
      <w:pPr>
        <w:pStyle w:val="PL"/>
        <w:rPr>
          <w:del w:id="14331" w:author="28.541_CR0474_(Rel-17)_TEI16" w:date="2021-03-30T09:33:00Z"/>
          <w:noProof w:val="0"/>
        </w:rPr>
      </w:pPr>
      <w:del w:id="14332" w:author="28.541_CR0474_(Rel-17)_TEI16" w:date="2021-03-30T09:33:00Z">
        <w:r w:rsidDel="00CB1B8A">
          <w:rPr>
            <w:noProof w:val="0"/>
          </w:rPr>
          <w:delText xml:space="preserve">                      $ref: '#/components/schemas/RemoteAddress'</w:delText>
        </w:r>
      </w:del>
    </w:p>
    <w:p w14:paraId="65ECCBD1" w14:textId="1628475D" w:rsidR="003F3082" w:rsidDel="00CB1B8A" w:rsidRDefault="003F3082" w:rsidP="003F3082">
      <w:pPr>
        <w:pStyle w:val="PL"/>
        <w:rPr>
          <w:del w:id="14333" w:author="28.541_CR0474_(Rel-17)_TEI16" w:date="2021-03-30T09:33:00Z"/>
          <w:noProof w:val="0"/>
        </w:rPr>
      </w:pPr>
      <w:del w:id="14334" w:author="28.541_CR0474_(Rel-17)_TEI16" w:date="2021-03-30T09:33:00Z">
        <w:r w:rsidDel="00CB1B8A">
          <w:rPr>
            <w:noProof w:val="0"/>
          </w:rPr>
          <w:delText xml:space="preserve">    EP_NgU-Single:</w:delText>
        </w:r>
      </w:del>
    </w:p>
    <w:p w14:paraId="485405BD" w14:textId="025CF963" w:rsidR="003F3082" w:rsidDel="00CB1B8A" w:rsidRDefault="003F3082" w:rsidP="003F3082">
      <w:pPr>
        <w:pStyle w:val="PL"/>
        <w:rPr>
          <w:del w:id="14335" w:author="28.541_CR0474_(Rel-17)_TEI16" w:date="2021-03-30T09:33:00Z"/>
          <w:noProof w:val="0"/>
        </w:rPr>
      </w:pPr>
      <w:del w:id="14336" w:author="28.541_CR0474_(Rel-17)_TEI16" w:date="2021-03-30T09:33:00Z">
        <w:r w:rsidDel="00CB1B8A">
          <w:rPr>
            <w:noProof w:val="0"/>
          </w:rPr>
          <w:delText xml:space="preserve">      allOf:</w:delText>
        </w:r>
      </w:del>
    </w:p>
    <w:p w14:paraId="5A6D0451" w14:textId="2AC0CFAA" w:rsidR="003F3082" w:rsidDel="00CB1B8A" w:rsidRDefault="003F3082" w:rsidP="003F3082">
      <w:pPr>
        <w:pStyle w:val="PL"/>
        <w:rPr>
          <w:del w:id="14337" w:author="28.541_CR0474_(Rel-17)_TEI16" w:date="2021-03-30T09:33:00Z"/>
          <w:noProof w:val="0"/>
        </w:rPr>
      </w:pPr>
      <w:del w:id="14338"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234B7D68" w14:textId="0044938A" w:rsidR="003F3082" w:rsidDel="00CB1B8A" w:rsidRDefault="003F3082" w:rsidP="003F3082">
      <w:pPr>
        <w:pStyle w:val="PL"/>
        <w:rPr>
          <w:del w:id="14339" w:author="28.541_CR0474_(Rel-17)_TEI16" w:date="2021-03-30T09:33:00Z"/>
          <w:noProof w:val="0"/>
        </w:rPr>
      </w:pPr>
      <w:del w:id="14340" w:author="28.541_CR0474_(Rel-17)_TEI16" w:date="2021-03-30T09:33:00Z">
        <w:r w:rsidDel="00CB1B8A">
          <w:rPr>
            <w:noProof w:val="0"/>
          </w:rPr>
          <w:delText xml:space="preserve">        - type: object</w:delText>
        </w:r>
      </w:del>
    </w:p>
    <w:p w14:paraId="2216BA6D" w14:textId="6CCCA892" w:rsidR="003F3082" w:rsidDel="00CB1B8A" w:rsidRDefault="003F3082" w:rsidP="003F3082">
      <w:pPr>
        <w:pStyle w:val="PL"/>
        <w:rPr>
          <w:del w:id="14341" w:author="28.541_CR0474_(Rel-17)_TEI16" w:date="2021-03-30T09:33:00Z"/>
          <w:noProof w:val="0"/>
        </w:rPr>
      </w:pPr>
      <w:del w:id="14342" w:author="28.541_CR0474_(Rel-17)_TEI16" w:date="2021-03-30T09:33:00Z">
        <w:r w:rsidDel="00CB1B8A">
          <w:rPr>
            <w:noProof w:val="0"/>
          </w:rPr>
          <w:delText xml:space="preserve">          properties:</w:delText>
        </w:r>
      </w:del>
    </w:p>
    <w:p w14:paraId="5CFAB18D" w14:textId="7C287795" w:rsidR="003F3082" w:rsidDel="00CB1B8A" w:rsidRDefault="003F3082" w:rsidP="003F3082">
      <w:pPr>
        <w:pStyle w:val="PL"/>
        <w:rPr>
          <w:del w:id="14343" w:author="28.541_CR0474_(Rel-17)_TEI16" w:date="2021-03-30T09:33:00Z"/>
          <w:noProof w:val="0"/>
        </w:rPr>
      </w:pPr>
      <w:del w:id="14344" w:author="28.541_CR0474_(Rel-17)_TEI16" w:date="2021-03-30T09:33:00Z">
        <w:r w:rsidDel="00CB1B8A">
          <w:rPr>
            <w:noProof w:val="0"/>
          </w:rPr>
          <w:delText xml:space="preserve">            attributes:</w:delText>
        </w:r>
      </w:del>
    </w:p>
    <w:p w14:paraId="187A52C7" w14:textId="5BAE259E" w:rsidR="003F3082" w:rsidDel="00CB1B8A" w:rsidRDefault="003F3082" w:rsidP="003F3082">
      <w:pPr>
        <w:pStyle w:val="PL"/>
        <w:rPr>
          <w:del w:id="14345" w:author="28.541_CR0474_(Rel-17)_TEI16" w:date="2021-03-30T09:33:00Z"/>
          <w:noProof w:val="0"/>
        </w:rPr>
      </w:pPr>
      <w:del w:id="14346" w:author="28.541_CR0474_(Rel-17)_TEI16" w:date="2021-03-30T09:33:00Z">
        <w:r w:rsidDel="00CB1B8A">
          <w:rPr>
            <w:noProof w:val="0"/>
          </w:rPr>
          <w:delText xml:space="preserve">              allOf:</w:delText>
        </w:r>
      </w:del>
    </w:p>
    <w:p w14:paraId="27C66CFE" w14:textId="06F1ED84" w:rsidR="003F3082" w:rsidDel="00CB1B8A" w:rsidRDefault="003F3082" w:rsidP="003F3082">
      <w:pPr>
        <w:pStyle w:val="PL"/>
        <w:rPr>
          <w:del w:id="14347" w:author="28.541_CR0474_(Rel-17)_TEI16" w:date="2021-03-30T09:33:00Z"/>
          <w:noProof w:val="0"/>
        </w:rPr>
      </w:pPr>
      <w:del w:id="14348" w:author="28.541_CR0474_(Rel-17)_TEI16" w:date="2021-03-30T09:33:00Z">
        <w:r w:rsidDel="00CB1B8A">
          <w:rPr>
            <w:noProof w:val="0"/>
          </w:rPr>
          <w:delText xml:space="preserve">                - $ref: '</w:delText>
        </w:r>
        <w:r w:rsidDel="00CB1B8A">
          <w:delText>genericNrm</w:delText>
        </w:r>
        <w:r w:rsidDel="00CB1B8A">
          <w:rPr>
            <w:noProof w:val="0"/>
          </w:rPr>
          <w:delText>.yaml#/components/schemas/EP_RP-Attr'</w:delText>
        </w:r>
      </w:del>
    </w:p>
    <w:p w14:paraId="025017CE" w14:textId="28DC0B5F" w:rsidR="003F3082" w:rsidDel="00CB1B8A" w:rsidRDefault="003F3082" w:rsidP="003F3082">
      <w:pPr>
        <w:pStyle w:val="PL"/>
        <w:rPr>
          <w:del w:id="14349" w:author="28.541_CR0474_(Rel-17)_TEI16" w:date="2021-03-30T09:33:00Z"/>
          <w:noProof w:val="0"/>
        </w:rPr>
      </w:pPr>
      <w:del w:id="14350" w:author="28.541_CR0474_(Rel-17)_TEI16" w:date="2021-03-30T09:33:00Z">
        <w:r w:rsidDel="00CB1B8A">
          <w:rPr>
            <w:noProof w:val="0"/>
          </w:rPr>
          <w:delText xml:space="preserve">                - type: object</w:delText>
        </w:r>
      </w:del>
    </w:p>
    <w:p w14:paraId="55ADF0E8" w14:textId="3372B966" w:rsidR="003F3082" w:rsidDel="00CB1B8A" w:rsidRDefault="003F3082" w:rsidP="003F3082">
      <w:pPr>
        <w:pStyle w:val="PL"/>
        <w:rPr>
          <w:del w:id="14351" w:author="28.541_CR0474_(Rel-17)_TEI16" w:date="2021-03-30T09:33:00Z"/>
          <w:noProof w:val="0"/>
        </w:rPr>
      </w:pPr>
      <w:del w:id="14352" w:author="28.541_CR0474_(Rel-17)_TEI16" w:date="2021-03-30T09:33:00Z">
        <w:r w:rsidDel="00CB1B8A">
          <w:rPr>
            <w:noProof w:val="0"/>
          </w:rPr>
          <w:delText xml:space="preserve">                  properties:</w:delText>
        </w:r>
      </w:del>
    </w:p>
    <w:p w14:paraId="0CFFE188" w14:textId="3F892476" w:rsidR="003F3082" w:rsidDel="00CB1B8A" w:rsidRDefault="003F3082" w:rsidP="003F3082">
      <w:pPr>
        <w:pStyle w:val="PL"/>
        <w:rPr>
          <w:del w:id="14353" w:author="28.541_CR0474_(Rel-17)_TEI16" w:date="2021-03-30T09:33:00Z"/>
          <w:noProof w:val="0"/>
        </w:rPr>
      </w:pPr>
      <w:del w:id="14354" w:author="28.541_CR0474_(Rel-17)_TEI16" w:date="2021-03-30T09:33:00Z">
        <w:r w:rsidDel="00CB1B8A">
          <w:rPr>
            <w:noProof w:val="0"/>
          </w:rPr>
          <w:delText xml:space="preserve">                    localAddress:</w:delText>
        </w:r>
      </w:del>
    </w:p>
    <w:p w14:paraId="4F7BE271" w14:textId="789FE0BB" w:rsidR="003F3082" w:rsidDel="00CB1B8A" w:rsidRDefault="003F3082" w:rsidP="003F3082">
      <w:pPr>
        <w:pStyle w:val="PL"/>
        <w:rPr>
          <w:del w:id="14355" w:author="28.541_CR0474_(Rel-17)_TEI16" w:date="2021-03-30T09:33:00Z"/>
          <w:noProof w:val="0"/>
        </w:rPr>
      </w:pPr>
      <w:del w:id="14356" w:author="28.541_CR0474_(Rel-17)_TEI16" w:date="2021-03-30T09:33:00Z">
        <w:r w:rsidDel="00CB1B8A">
          <w:rPr>
            <w:noProof w:val="0"/>
          </w:rPr>
          <w:delText xml:space="preserve">                      $ref: '#/components/schemas/LocalAddress'</w:delText>
        </w:r>
      </w:del>
    </w:p>
    <w:p w14:paraId="5EAAE031" w14:textId="69D32BC7" w:rsidR="003F3082" w:rsidDel="00CB1B8A" w:rsidRDefault="003F3082" w:rsidP="003F3082">
      <w:pPr>
        <w:pStyle w:val="PL"/>
        <w:rPr>
          <w:del w:id="14357" w:author="28.541_CR0474_(Rel-17)_TEI16" w:date="2021-03-30T09:33:00Z"/>
          <w:noProof w:val="0"/>
        </w:rPr>
      </w:pPr>
      <w:del w:id="14358" w:author="28.541_CR0474_(Rel-17)_TEI16" w:date="2021-03-30T09:33:00Z">
        <w:r w:rsidDel="00CB1B8A">
          <w:rPr>
            <w:noProof w:val="0"/>
          </w:rPr>
          <w:delText xml:space="preserve">                    remoteAddress:</w:delText>
        </w:r>
      </w:del>
    </w:p>
    <w:p w14:paraId="5C679B27" w14:textId="2A257BC2" w:rsidR="003F3082" w:rsidDel="00CB1B8A" w:rsidRDefault="003F3082" w:rsidP="003F3082">
      <w:pPr>
        <w:pStyle w:val="PL"/>
        <w:rPr>
          <w:del w:id="14359" w:author="28.541_CR0474_(Rel-17)_TEI16" w:date="2021-03-30T09:33:00Z"/>
          <w:noProof w:val="0"/>
        </w:rPr>
      </w:pPr>
      <w:del w:id="14360" w:author="28.541_CR0474_(Rel-17)_TEI16" w:date="2021-03-30T09:33:00Z">
        <w:r w:rsidDel="00CB1B8A">
          <w:rPr>
            <w:noProof w:val="0"/>
          </w:rPr>
          <w:delText xml:space="preserve">                      $ref: '#/components/schemas/RemoteAddress'</w:delText>
        </w:r>
      </w:del>
    </w:p>
    <w:p w14:paraId="0DB821D4" w14:textId="35C9FB73" w:rsidR="003F3082" w:rsidDel="00CB1B8A" w:rsidRDefault="003F3082" w:rsidP="003F3082">
      <w:pPr>
        <w:pStyle w:val="PL"/>
        <w:rPr>
          <w:del w:id="14361" w:author="28.541_CR0474_(Rel-17)_TEI16" w:date="2021-03-30T09:33:00Z"/>
          <w:noProof w:val="0"/>
        </w:rPr>
      </w:pPr>
      <w:del w:id="14362" w:author="28.541_CR0474_(Rel-17)_TEI16" w:date="2021-03-30T09:33:00Z">
        <w:r w:rsidDel="00CB1B8A">
          <w:rPr>
            <w:noProof w:val="0"/>
          </w:rPr>
          <w:delText xml:space="preserve">                    epTransportRefs:</w:delText>
        </w:r>
      </w:del>
    </w:p>
    <w:p w14:paraId="6BF682C0" w14:textId="0AE73525" w:rsidR="003F3082" w:rsidDel="00CB1B8A" w:rsidRDefault="003F3082" w:rsidP="003F3082">
      <w:pPr>
        <w:pStyle w:val="PL"/>
        <w:rPr>
          <w:del w:id="14363" w:author="28.541_CR0474_(Rel-17)_TEI16" w:date="2021-03-30T09:33:00Z"/>
          <w:noProof w:val="0"/>
        </w:rPr>
      </w:pPr>
      <w:del w:id="14364" w:author="28.541_CR0474_(Rel-17)_TEI16" w:date="2021-03-30T09:33:00Z">
        <w:r w:rsidDel="00CB1B8A">
          <w:rPr>
            <w:noProof w:val="0"/>
          </w:rPr>
          <w:delText xml:space="preserve">                      $ref: 'genericNrm.yaml#/components/schemas/DnList'</w:delText>
        </w:r>
      </w:del>
    </w:p>
    <w:p w14:paraId="6B02FD8D" w14:textId="62EE74AD" w:rsidR="003F3082" w:rsidDel="00CB1B8A" w:rsidRDefault="003F3082" w:rsidP="003F3082">
      <w:pPr>
        <w:pStyle w:val="PL"/>
        <w:rPr>
          <w:del w:id="14365" w:author="28.541_CR0474_(Rel-17)_TEI16" w:date="2021-03-30T09:33:00Z"/>
          <w:noProof w:val="0"/>
        </w:rPr>
      </w:pPr>
    </w:p>
    <w:p w14:paraId="6CC60986" w14:textId="019A6FCA" w:rsidR="003F3082" w:rsidDel="00CB1B8A" w:rsidRDefault="003F3082" w:rsidP="003F3082">
      <w:pPr>
        <w:pStyle w:val="PL"/>
        <w:rPr>
          <w:del w:id="14366" w:author="28.541_CR0474_(Rel-17)_TEI16" w:date="2021-03-30T09:33:00Z"/>
          <w:noProof w:val="0"/>
        </w:rPr>
      </w:pPr>
      <w:del w:id="14367" w:author="28.541_CR0474_(Rel-17)_TEI16" w:date="2021-03-30T09:33:00Z">
        <w:r w:rsidDel="00CB1B8A">
          <w:rPr>
            <w:noProof w:val="0"/>
          </w:rPr>
          <w:delText xml:space="preserve">    EP_X2U-Single:</w:delText>
        </w:r>
      </w:del>
    </w:p>
    <w:p w14:paraId="04684AE6" w14:textId="7326F913" w:rsidR="003F3082" w:rsidDel="00CB1B8A" w:rsidRDefault="003F3082" w:rsidP="003F3082">
      <w:pPr>
        <w:pStyle w:val="PL"/>
        <w:rPr>
          <w:del w:id="14368" w:author="28.541_CR0474_(Rel-17)_TEI16" w:date="2021-03-30T09:33:00Z"/>
          <w:noProof w:val="0"/>
        </w:rPr>
      </w:pPr>
      <w:del w:id="14369" w:author="28.541_CR0474_(Rel-17)_TEI16" w:date="2021-03-30T09:33:00Z">
        <w:r w:rsidDel="00CB1B8A">
          <w:rPr>
            <w:noProof w:val="0"/>
          </w:rPr>
          <w:delText xml:space="preserve">      allOf:</w:delText>
        </w:r>
      </w:del>
    </w:p>
    <w:p w14:paraId="300E1EB7" w14:textId="314DD269" w:rsidR="003F3082" w:rsidDel="00CB1B8A" w:rsidRDefault="003F3082" w:rsidP="003F3082">
      <w:pPr>
        <w:pStyle w:val="PL"/>
        <w:rPr>
          <w:del w:id="14370" w:author="28.541_CR0474_(Rel-17)_TEI16" w:date="2021-03-30T09:33:00Z"/>
          <w:noProof w:val="0"/>
        </w:rPr>
      </w:pPr>
      <w:del w:id="14371"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28BD1F0F" w14:textId="0AA5BA6C" w:rsidR="003F3082" w:rsidDel="00CB1B8A" w:rsidRDefault="003F3082" w:rsidP="003F3082">
      <w:pPr>
        <w:pStyle w:val="PL"/>
        <w:rPr>
          <w:del w:id="14372" w:author="28.541_CR0474_(Rel-17)_TEI16" w:date="2021-03-30T09:33:00Z"/>
          <w:noProof w:val="0"/>
        </w:rPr>
      </w:pPr>
      <w:del w:id="14373" w:author="28.541_CR0474_(Rel-17)_TEI16" w:date="2021-03-30T09:33:00Z">
        <w:r w:rsidDel="00CB1B8A">
          <w:rPr>
            <w:noProof w:val="0"/>
          </w:rPr>
          <w:delText xml:space="preserve">        - type: object</w:delText>
        </w:r>
      </w:del>
    </w:p>
    <w:p w14:paraId="7A5D4E59" w14:textId="39922813" w:rsidR="003F3082" w:rsidDel="00CB1B8A" w:rsidRDefault="003F3082" w:rsidP="003F3082">
      <w:pPr>
        <w:pStyle w:val="PL"/>
        <w:rPr>
          <w:del w:id="14374" w:author="28.541_CR0474_(Rel-17)_TEI16" w:date="2021-03-30T09:33:00Z"/>
          <w:noProof w:val="0"/>
        </w:rPr>
      </w:pPr>
      <w:del w:id="14375" w:author="28.541_CR0474_(Rel-17)_TEI16" w:date="2021-03-30T09:33:00Z">
        <w:r w:rsidDel="00CB1B8A">
          <w:rPr>
            <w:noProof w:val="0"/>
          </w:rPr>
          <w:delText xml:space="preserve">          properties:</w:delText>
        </w:r>
      </w:del>
    </w:p>
    <w:p w14:paraId="6893AC9B" w14:textId="38AEEFE5" w:rsidR="003F3082" w:rsidDel="00CB1B8A" w:rsidRDefault="003F3082" w:rsidP="003F3082">
      <w:pPr>
        <w:pStyle w:val="PL"/>
        <w:rPr>
          <w:del w:id="14376" w:author="28.541_CR0474_(Rel-17)_TEI16" w:date="2021-03-30T09:33:00Z"/>
          <w:noProof w:val="0"/>
        </w:rPr>
      </w:pPr>
      <w:del w:id="14377" w:author="28.541_CR0474_(Rel-17)_TEI16" w:date="2021-03-30T09:33:00Z">
        <w:r w:rsidDel="00CB1B8A">
          <w:rPr>
            <w:noProof w:val="0"/>
          </w:rPr>
          <w:delText xml:space="preserve">            attributes:</w:delText>
        </w:r>
      </w:del>
    </w:p>
    <w:p w14:paraId="0451B551" w14:textId="70A7D562" w:rsidR="003F3082" w:rsidDel="00CB1B8A" w:rsidRDefault="003F3082" w:rsidP="003F3082">
      <w:pPr>
        <w:pStyle w:val="PL"/>
        <w:rPr>
          <w:del w:id="14378" w:author="28.541_CR0474_(Rel-17)_TEI16" w:date="2021-03-30T09:33:00Z"/>
          <w:noProof w:val="0"/>
        </w:rPr>
      </w:pPr>
      <w:del w:id="14379" w:author="28.541_CR0474_(Rel-17)_TEI16" w:date="2021-03-30T09:33:00Z">
        <w:r w:rsidDel="00CB1B8A">
          <w:rPr>
            <w:noProof w:val="0"/>
          </w:rPr>
          <w:delText xml:space="preserve">              allOf:</w:delText>
        </w:r>
      </w:del>
    </w:p>
    <w:p w14:paraId="4DA59355" w14:textId="09AD3409" w:rsidR="003F3082" w:rsidDel="00CB1B8A" w:rsidRDefault="003F3082" w:rsidP="003F3082">
      <w:pPr>
        <w:pStyle w:val="PL"/>
        <w:rPr>
          <w:del w:id="14380" w:author="28.541_CR0474_(Rel-17)_TEI16" w:date="2021-03-30T09:33:00Z"/>
          <w:noProof w:val="0"/>
        </w:rPr>
      </w:pPr>
      <w:del w:id="14381" w:author="28.541_CR0474_(Rel-17)_TEI16" w:date="2021-03-30T09:33:00Z">
        <w:r w:rsidDel="00CB1B8A">
          <w:rPr>
            <w:noProof w:val="0"/>
          </w:rPr>
          <w:delText xml:space="preserve">                - $ref: '</w:delText>
        </w:r>
        <w:r w:rsidDel="00CB1B8A">
          <w:delText>genericNrm</w:delText>
        </w:r>
        <w:r w:rsidDel="00CB1B8A">
          <w:rPr>
            <w:noProof w:val="0"/>
          </w:rPr>
          <w:delText>.yaml#/components/schemas/EP_RP-Attr'</w:delText>
        </w:r>
      </w:del>
    </w:p>
    <w:p w14:paraId="6411F27A" w14:textId="490BE575" w:rsidR="003F3082" w:rsidDel="00CB1B8A" w:rsidRDefault="003F3082" w:rsidP="003F3082">
      <w:pPr>
        <w:pStyle w:val="PL"/>
        <w:rPr>
          <w:del w:id="14382" w:author="28.541_CR0474_(Rel-17)_TEI16" w:date="2021-03-30T09:33:00Z"/>
          <w:noProof w:val="0"/>
        </w:rPr>
      </w:pPr>
      <w:del w:id="14383" w:author="28.541_CR0474_(Rel-17)_TEI16" w:date="2021-03-30T09:33:00Z">
        <w:r w:rsidDel="00CB1B8A">
          <w:rPr>
            <w:noProof w:val="0"/>
          </w:rPr>
          <w:delText xml:space="preserve">                - type: object</w:delText>
        </w:r>
      </w:del>
    </w:p>
    <w:p w14:paraId="1F9020EB" w14:textId="5B7A1916" w:rsidR="003F3082" w:rsidDel="00CB1B8A" w:rsidRDefault="003F3082" w:rsidP="003F3082">
      <w:pPr>
        <w:pStyle w:val="PL"/>
        <w:rPr>
          <w:del w:id="14384" w:author="28.541_CR0474_(Rel-17)_TEI16" w:date="2021-03-30T09:33:00Z"/>
          <w:noProof w:val="0"/>
        </w:rPr>
      </w:pPr>
      <w:del w:id="14385" w:author="28.541_CR0474_(Rel-17)_TEI16" w:date="2021-03-30T09:33:00Z">
        <w:r w:rsidDel="00CB1B8A">
          <w:rPr>
            <w:noProof w:val="0"/>
          </w:rPr>
          <w:delText xml:space="preserve">                  properties:</w:delText>
        </w:r>
      </w:del>
    </w:p>
    <w:p w14:paraId="774B8EBD" w14:textId="734B1584" w:rsidR="003F3082" w:rsidDel="00CB1B8A" w:rsidRDefault="003F3082" w:rsidP="003F3082">
      <w:pPr>
        <w:pStyle w:val="PL"/>
        <w:rPr>
          <w:del w:id="14386" w:author="28.541_CR0474_(Rel-17)_TEI16" w:date="2021-03-30T09:33:00Z"/>
          <w:noProof w:val="0"/>
        </w:rPr>
      </w:pPr>
      <w:del w:id="14387" w:author="28.541_CR0474_(Rel-17)_TEI16" w:date="2021-03-30T09:33:00Z">
        <w:r w:rsidDel="00CB1B8A">
          <w:rPr>
            <w:noProof w:val="0"/>
          </w:rPr>
          <w:delText xml:space="preserve">                    localAddress:</w:delText>
        </w:r>
      </w:del>
    </w:p>
    <w:p w14:paraId="28AFF1C8" w14:textId="6F711FB2" w:rsidR="003F3082" w:rsidDel="00CB1B8A" w:rsidRDefault="003F3082" w:rsidP="003F3082">
      <w:pPr>
        <w:pStyle w:val="PL"/>
        <w:rPr>
          <w:del w:id="14388" w:author="28.541_CR0474_(Rel-17)_TEI16" w:date="2021-03-30T09:33:00Z"/>
          <w:noProof w:val="0"/>
        </w:rPr>
      </w:pPr>
      <w:del w:id="14389" w:author="28.541_CR0474_(Rel-17)_TEI16" w:date="2021-03-30T09:33:00Z">
        <w:r w:rsidDel="00CB1B8A">
          <w:rPr>
            <w:noProof w:val="0"/>
          </w:rPr>
          <w:delText xml:space="preserve">                      $ref: '#/components/schemas/LocalAddress'</w:delText>
        </w:r>
      </w:del>
    </w:p>
    <w:p w14:paraId="00DB48B9" w14:textId="7D6730E9" w:rsidR="003F3082" w:rsidDel="00CB1B8A" w:rsidRDefault="003F3082" w:rsidP="003F3082">
      <w:pPr>
        <w:pStyle w:val="PL"/>
        <w:rPr>
          <w:del w:id="14390" w:author="28.541_CR0474_(Rel-17)_TEI16" w:date="2021-03-30T09:33:00Z"/>
          <w:noProof w:val="0"/>
        </w:rPr>
      </w:pPr>
      <w:del w:id="14391" w:author="28.541_CR0474_(Rel-17)_TEI16" w:date="2021-03-30T09:33:00Z">
        <w:r w:rsidDel="00CB1B8A">
          <w:rPr>
            <w:noProof w:val="0"/>
          </w:rPr>
          <w:delText xml:space="preserve">                    remoteAddress:</w:delText>
        </w:r>
      </w:del>
    </w:p>
    <w:p w14:paraId="7781841F" w14:textId="0D6FA107" w:rsidR="003F3082" w:rsidDel="00CB1B8A" w:rsidRDefault="003F3082" w:rsidP="003F3082">
      <w:pPr>
        <w:pStyle w:val="PL"/>
        <w:rPr>
          <w:del w:id="14392" w:author="28.541_CR0474_(Rel-17)_TEI16" w:date="2021-03-30T09:33:00Z"/>
          <w:noProof w:val="0"/>
        </w:rPr>
      </w:pPr>
      <w:del w:id="14393" w:author="28.541_CR0474_(Rel-17)_TEI16" w:date="2021-03-30T09:33:00Z">
        <w:r w:rsidDel="00CB1B8A">
          <w:rPr>
            <w:noProof w:val="0"/>
          </w:rPr>
          <w:delText xml:space="preserve">                      $ref: '#/components/schemas/RemoteAddress'</w:delText>
        </w:r>
      </w:del>
    </w:p>
    <w:p w14:paraId="3EB68BD4" w14:textId="0F25B975" w:rsidR="003F3082" w:rsidDel="00CB1B8A" w:rsidRDefault="003F3082" w:rsidP="003F3082">
      <w:pPr>
        <w:pStyle w:val="PL"/>
        <w:rPr>
          <w:del w:id="14394" w:author="28.541_CR0474_(Rel-17)_TEI16" w:date="2021-03-30T09:33:00Z"/>
          <w:noProof w:val="0"/>
        </w:rPr>
      </w:pPr>
      <w:del w:id="14395" w:author="28.541_CR0474_(Rel-17)_TEI16" w:date="2021-03-30T09:33:00Z">
        <w:r w:rsidDel="00CB1B8A">
          <w:rPr>
            <w:noProof w:val="0"/>
          </w:rPr>
          <w:delText xml:space="preserve">    EP_S1U-Single:</w:delText>
        </w:r>
      </w:del>
    </w:p>
    <w:p w14:paraId="7C1F1F0D" w14:textId="37E0D652" w:rsidR="003F3082" w:rsidDel="00CB1B8A" w:rsidRDefault="003F3082" w:rsidP="003F3082">
      <w:pPr>
        <w:pStyle w:val="PL"/>
        <w:rPr>
          <w:del w:id="14396" w:author="28.541_CR0474_(Rel-17)_TEI16" w:date="2021-03-30T09:33:00Z"/>
          <w:noProof w:val="0"/>
        </w:rPr>
      </w:pPr>
      <w:del w:id="14397" w:author="28.541_CR0474_(Rel-17)_TEI16" w:date="2021-03-30T09:33:00Z">
        <w:r w:rsidDel="00CB1B8A">
          <w:rPr>
            <w:noProof w:val="0"/>
          </w:rPr>
          <w:delText xml:space="preserve">      allOf:</w:delText>
        </w:r>
      </w:del>
    </w:p>
    <w:p w14:paraId="50F72A29" w14:textId="2D728AF4" w:rsidR="003F3082" w:rsidDel="00CB1B8A" w:rsidRDefault="003F3082" w:rsidP="003F3082">
      <w:pPr>
        <w:pStyle w:val="PL"/>
        <w:rPr>
          <w:del w:id="14398" w:author="28.541_CR0474_(Rel-17)_TEI16" w:date="2021-03-30T09:33:00Z"/>
          <w:noProof w:val="0"/>
        </w:rPr>
      </w:pPr>
      <w:del w:id="14399" w:author="28.541_CR0474_(Rel-17)_TEI16" w:date="2021-03-30T09:33:00Z">
        <w:r w:rsidDel="00CB1B8A">
          <w:rPr>
            <w:noProof w:val="0"/>
          </w:rPr>
          <w:delText xml:space="preserve">        - $ref: '</w:delText>
        </w:r>
        <w:r w:rsidDel="00CB1B8A">
          <w:delText>genericNrm</w:delText>
        </w:r>
        <w:r w:rsidDel="00CB1B8A">
          <w:rPr>
            <w:noProof w:val="0"/>
          </w:rPr>
          <w:delText>.yaml#/components/schemas/Top-Attr'</w:delText>
        </w:r>
      </w:del>
    </w:p>
    <w:p w14:paraId="35194B39" w14:textId="0423D8F1" w:rsidR="003F3082" w:rsidDel="00CB1B8A" w:rsidRDefault="003F3082" w:rsidP="003F3082">
      <w:pPr>
        <w:pStyle w:val="PL"/>
        <w:rPr>
          <w:del w:id="14400" w:author="28.541_CR0474_(Rel-17)_TEI16" w:date="2021-03-30T09:33:00Z"/>
          <w:noProof w:val="0"/>
        </w:rPr>
      </w:pPr>
      <w:del w:id="14401" w:author="28.541_CR0474_(Rel-17)_TEI16" w:date="2021-03-30T09:33:00Z">
        <w:r w:rsidDel="00CB1B8A">
          <w:rPr>
            <w:noProof w:val="0"/>
          </w:rPr>
          <w:delText xml:space="preserve">        - type: object</w:delText>
        </w:r>
      </w:del>
    </w:p>
    <w:p w14:paraId="2667ABDD" w14:textId="17DCD532" w:rsidR="003F3082" w:rsidDel="00CB1B8A" w:rsidRDefault="003F3082" w:rsidP="003F3082">
      <w:pPr>
        <w:pStyle w:val="PL"/>
        <w:rPr>
          <w:del w:id="14402" w:author="28.541_CR0474_(Rel-17)_TEI16" w:date="2021-03-30T09:33:00Z"/>
          <w:noProof w:val="0"/>
        </w:rPr>
      </w:pPr>
      <w:del w:id="14403" w:author="28.541_CR0474_(Rel-17)_TEI16" w:date="2021-03-30T09:33:00Z">
        <w:r w:rsidDel="00CB1B8A">
          <w:rPr>
            <w:noProof w:val="0"/>
          </w:rPr>
          <w:delText xml:space="preserve">          properties:</w:delText>
        </w:r>
      </w:del>
    </w:p>
    <w:p w14:paraId="7239152C" w14:textId="20F2746D" w:rsidR="003F3082" w:rsidDel="00CB1B8A" w:rsidRDefault="003F3082" w:rsidP="003F3082">
      <w:pPr>
        <w:pStyle w:val="PL"/>
        <w:rPr>
          <w:del w:id="14404" w:author="28.541_CR0474_(Rel-17)_TEI16" w:date="2021-03-30T09:33:00Z"/>
          <w:noProof w:val="0"/>
        </w:rPr>
      </w:pPr>
      <w:del w:id="14405" w:author="28.541_CR0474_(Rel-17)_TEI16" w:date="2021-03-30T09:33:00Z">
        <w:r w:rsidDel="00CB1B8A">
          <w:rPr>
            <w:noProof w:val="0"/>
          </w:rPr>
          <w:delText xml:space="preserve">            attributes:</w:delText>
        </w:r>
      </w:del>
    </w:p>
    <w:p w14:paraId="12EE3BAA" w14:textId="2F96B0B2" w:rsidR="003F3082" w:rsidDel="00CB1B8A" w:rsidRDefault="003F3082" w:rsidP="003F3082">
      <w:pPr>
        <w:pStyle w:val="PL"/>
        <w:rPr>
          <w:del w:id="14406" w:author="28.541_CR0474_(Rel-17)_TEI16" w:date="2021-03-30T09:33:00Z"/>
          <w:noProof w:val="0"/>
        </w:rPr>
      </w:pPr>
      <w:del w:id="14407" w:author="28.541_CR0474_(Rel-17)_TEI16" w:date="2021-03-30T09:33:00Z">
        <w:r w:rsidDel="00CB1B8A">
          <w:rPr>
            <w:noProof w:val="0"/>
          </w:rPr>
          <w:delText xml:space="preserve">              allOf:</w:delText>
        </w:r>
      </w:del>
    </w:p>
    <w:p w14:paraId="587393D7" w14:textId="0C10CBF0" w:rsidR="003F3082" w:rsidDel="00CB1B8A" w:rsidRDefault="003F3082" w:rsidP="003F3082">
      <w:pPr>
        <w:pStyle w:val="PL"/>
        <w:rPr>
          <w:del w:id="14408" w:author="28.541_CR0474_(Rel-17)_TEI16" w:date="2021-03-30T09:33:00Z"/>
          <w:noProof w:val="0"/>
        </w:rPr>
      </w:pPr>
      <w:del w:id="14409" w:author="28.541_CR0474_(Rel-17)_TEI16" w:date="2021-03-30T09:33:00Z">
        <w:r w:rsidDel="00CB1B8A">
          <w:rPr>
            <w:noProof w:val="0"/>
          </w:rPr>
          <w:delText xml:space="preserve">                - $ref: '</w:delText>
        </w:r>
        <w:r w:rsidDel="00CB1B8A">
          <w:delText>genericNrm</w:delText>
        </w:r>
        <w:r w:rsidDel="00CB1B8A">
          <w:rPr>
            <w:noProof w:val="0"/>
          </w:rPr>
          <w:delText>.yaml#/components/schemas/EP_RP-Attr'</w:delText>
        </w:r>
      </w:del>
    </w:p>
    <w:p w14:paraId="64FB89F4" w14:textId="0AEA5BBE" w:rsidR="003F3082" w:rsidDel="00CB1B8A" w:rsidRDefault="003F3082" w:rsidP="003F3082">
      <w:pPr>
        <w:pStyle w:val="PL"/>
        <w:rPr>
          <w:del w:id="14410" w:author="28.541_CR0474_(Rel-17)_TEI16" w:date="2021-03-30T09:33:00Z"/>
          <w:noProof w:val="0"/>
        </w:rPr>
      </w:pPr>
      <w:del w:id="14411" w:author="28.541_CR0474_(Rel-17)_TEI16" w:date="2021-03-30T09:33:00Z">
        <w:r w:rsidDel="00CB1B8A">
          <w:rPr>
            <w:noProof w:val="0"/>
          </w:rPr>
          <w:delText xml:space="preserve">                - type: object</w:delText>
        </w:r>
      </w:del>
    </w:p>
    <w:p w14:paraId="20E8303B" w14:textId="7DAD674E" w:rsidR="003F3082" w:rsidDel="00CB1B8A" w:rsidRDefault="003F3082" w:rsidP="003F3082">
      <w:pPr>
        <w:pStyle w:val="PL"/>
        <w:rPr>
          <w:del w:id="14412" w:author="28.541_CR0474_(Rel-17)_TEI16" w:date="2021-03-30T09:33:00Z"/>
          <w:noProof w:val="0"/>
        </w:rPr>
      </w:pPr>
      <w:del w:id="14413" w:author="28.541_CR0474_(Rel-17)_TEI16" w:date="2021-03-30T09:33:00Z">
        <w:r w:rsidDel="00CB1B8A">
          <w:rPr>
            <w:noProof w:val="0"/>
          </w:rPr>
          <w:delText xml:space="preserve">                  properties:</w:delText>
        </w:r>
      </w:del>
    </w:p>
    <w:p w14:paraId="068F1211" w14:textId="26CF414D" w:rsidR="003F3082" w:rsidDel="00CB1B8A" w:rsidRDefault="003F3082" w:rsidP="003F3082">
      <w:pPr>
        <w:pStyle w:val="PL"/>
        <w:rPr>
          <w:del w:id="14414" w:author="28.541_CR0474_(Rel-17)_TEI16" w:date="2021-03-30T09:33:00Z"/>
          <w:noProof w:val="0"/>
        </w:rPr>
      </w:pPr>
      <w:del w:id="14415" w:author="28.541_CR0474_(Rel-17)_TEI16" w:date="2021-03-30T09:33:00Z">
        <w:r w:rsidDel="00CB1B8A">
          <w:rPr>
            <w:noProof w:val="0"/>
          </w:rPr>
          <w:delText xml:space="preserve">                    localAddress:</w:delText>
        </w:r>
      </w:del>
    </w:p>
    <w:p w14:paraId="39B4C65B" w14:textId="08B3D6B1" w:rsidR="003F3082" w:rsidDel="00CB1B8A" w:rsidRDefault="003F3082" w:rsidP="003F3082">
      <w:pPr>
        <w:pStyle w:val="PL"/>
        <w:rPr>
          <w:del w:id="14416" w:author="28.541_CR0474_(Rel-17)_TEI16" w:date="2021-03-30T09:33:00Z"/>
          <w:noProof w:val="0"/>
        </w:rPr>
      </w:pPr>
      <w:del w:id="14417" w:author="28.541_CR0474_(Rel-17)_TEI16" w:date="2021-03-30T09:33:00Z">
        <w:r w:rsidDel="00CB1B8A">
          <w:rPr>
            <w:noProof w:val="0"/>
          </w:rPr>
          <w:delText xml:space="preserve">                      $ref: '#/components/schemas/LocalAddress'</w:delText>
        </w:r>
      </w:del>
    </w:p>
    <w:p w14:paraId="672A6307" w14:textId="0CFAB706" w:rsidR="003F3082" w:rsidDel="00CB1B8A" w:rsidRDefault="003F3082" w:rsidP="003F3082">
      <w:pPr>
        <w:pStyle w:val="PL"/>
        <w:rPr>
          <w:del w:id="14418" w:author="28.541_CR0474_(Rel-17)_TEI16" w:date="2021-03-30T09:33:00Z"/>
          <w:noProof w:val="0"/>
        </w:rPr>
      </w:pPr>
      <w:del w:id="14419" w:author="28.541_CR0474_(Rel-17)_TEI16" w:date="2021-03-30T09:33:00Z">
        <w:r w:rsidDel="00CB1B8A">
          <w:rPr>
            <w:noProof w:val="0"/>
          </w:rPr>
          <w:delText xml:space="preserve">                    remoteAddress:</w:delText>
        </w:r>
      </w:del>
    </w:p>
    <w:p w14:paraId="6025F8CE" w14:textId="469344C6" w:rsidR="003F3082" w:rsidDel="00CB1B8A" w:rsidRDefault="003F3082" w:rsidP="003F3082">
      <w:pPr>
        <w:pStyle w:val="PL"/>
        <w:rPr>
          <w:del w:id="14420" w:author="28.541_CR0474_(Rel-17)_TEI16" w:date="2021-03-30T09:33:00Z"/>
          <w:noProof w:val="0"/>
        </w:rPr>
      </w:pPr>
      <w:del w:id="14421" w:author="28.541_CR0474_(Rel-17)_TEI16" w:date="2021-03-30T09:33:00Z">
        <w:r w:rsidDel="00CB1B8A">
          <w:rPr>
            <w:noProof w:val="0"/>
          </w:rPr>
          <w:delText xml:space="preserve">                      $ref: '#/components/schemas/RemoteAddress'</w:delText>
        </w:r>
      </w:del>
    </w:p>
    <w:p w14:paraId="2BC6DAF1" w14:textId="1AC22E88" w:rsidR="003F3082" w:rsidDel="00CB1B8A" w:rsidRDefault="003F3082" w:rsidP="003F3082">
      <w:pPr>
        <w:pStyle w:val="PL"/>
        <w:rPr>
          <w:del w:id="14422" w:author="28.541_CR0474_(Rel-17)_TEI16" w:date="2021-03-30T09:33:00Z"/>
          <w:noProof w:val="0"/>
        </w:rPr>
      </w:pPr>
    </w:p>
    <w:p w14:paraId="06CA1CCE" w14:textId="12B34DF4" w:rsidR="003F3082" w:rsidDel="00CB1B8A" w:rsidRDefault="003F3082" w:rsidP="003F3082">
      <w:pPr>
        <w:pStyle w:val="PL"/>
        <w:rPr>
          <w:del w:id="14423" w:author="28.541_CR0474_(Rel-17)_TEI16" w:date="2021-03-30T09:33:00Z"/>
          <w:noProof w:val="0"/>
        </w:rPr>
      </w:pPr>
      <w:del w:id="14424" w:author="28.541_CR0474_(Rel-17)_TEI16" w:date="2021-03-30T09:33:00Z">
        <w:r w:rsidDel="00CB1B8A">
          <w:rPr>
            <w:noProof w:val="0"/>
          </w:rPr>
          <w:delText>#-------- Definition of JSON arrays for name-contained IOCs ----------------------</w:delText>
        </w:r>
      </w:del>
    </w:p>
    <w:p w14:paraId="12BFC8BB" w14:textId="03C24609" w:rsidR="003F3082" w:rsidDel="00CB1B8A" w:rsidRDefault="003F3082" w:rsidP="003F3082">
      <w:pPr>
        <w:pStyle w:val="PL"/>
        <w:rPr>
          <w:del w:id="14425" w:author="28.541_CR0474_(Rel-17)_TEI16" w:date="2021-03-30T09:33:00Z"/>
          <w:noProof w:val="0"/>
        </w:rPr>
      </w:pPr>
    </w:p>
    <w:p w14:paraId="628462C2" w14:textId="2292E86B" w:rsidR="003F3082" w:rsidDel="00CB1B8A" w:rsidRDefault="003F3082" w:rsidP="003F3082">
      <w:pPr>
        <w:pStyle w:val="PL"/>
        <w:rPr>
          <w:del w:id="14426" w:author="28.541_CR0474_(Rel-17)_TEI16" w:date="2021-03-30T09:33:00Z"/>
          <w:noProof w:val="0"/>
        </w:rPr>
      </w:pPr>
      <w:del w:id="14427" w:author="28.541_CR0474_(Rel-17)_TEI16" w:date="2021-03-30T09:33:00Z">
        <w:r w:rsidDel="00CB1B8A">
          <w:rPr>
            <w:noProof w:val="0"/>
          </w:rPr>
          <w:delText xml:space="preserve">    SubNetwork-Multiple:</w:delText>
        </w:r>
      </w:del>
    </w:p>
    <w:p w14:paraId="0BCD887E" w14:textId="70036319" w:rsidR="003F3082" w:rsidDel="00CB1B8A" w:rsidRDefault="003F3082" w:rsidP="003F3082">
      <w:pPr>
        <w:pStyle w:val="PL"/>
        <w:rPr>
          <w:del w:id="14428" w:author="28.541_CR0474_(Rel-17)_TEI16" w:date="2021-03-30T09:33:00Z"/>
          <w:noProof w:val="0"/>
        </w:rPr>
      </w:pPr>
      <w:del w:id="14429" w:author="28.541_CR0474_(Rel-17)_TEI16" w:date="2021-03-30T09:33:00Z">
        <w:r w:rsidDel="00CB1B8A">
          <w:rPr>
            <w:noProof w:val="0"/>
          </w:rPr>
          <w:delText xml:space="preserve">      type: array</w:delText>
        </w:r>
      </w:del>
    </w:p>
    <w:p w14:paraId="66F9FF58" w14:textId="3AB4725F" w:rsidR="003F3082" w:rsidDel="00CB1B8A" w:rsidRDefault="003F3082" w:rsidP="003F3082">
      <w:pPr>
        <w:pStyle w:val="PL"/>
        <w:rPr>
          <w:del w:id="14430" w:author="28.541_CR0474_(Rel-17)_TEI16" w:date="2021-03-30T09:33:00Z"/>
          <w:noProof w:val="0"/>
        </w:rPr>
      </w:pPr>
      <w:del w:id="14431" w:author="28.541_CR0474_(Rel-17)_TEI16" w:date="2021-03-30T09:33:00Z">
        <w:r w:rsidDel="00CB1B8A">
          <w:rPr>
            <w:noProof w:val="0"/>
          </w:rPr>
          <w:delText xml:space="preserve">      items:</w:delText>
        </w:r>
      </w:del>
    </w:p>
    <w:p w14:paraId="1FC5CE4E" w14:textId="58406087" w:rsidR="003F3082" w:rsidDel="00CB1B8A" w:rsidRDefault="003F3082" w:rsidP="003F3082">
      <w:pPr>
        <w:pStyle w:val="PL"/>
        <w:rPr>
          <w:del w:id="14432" w:author="28.541_CR0474_(Rel-17)_TEI16" w:date="2021-03-30T09:33:00Z"/>
          <w:noProof w:val="0"/>
        </w:rPr>
      </w:pPr>
      <w:del w:id="14433" w:author="28.541_CR0474_(Rel-17)_TEI16" w:date="2021-03-30T09:33:00Z">
        <w:r w:rsidDel="00CB1B8A">
          <w:rPr>
            <w:noProof w:val="0"/>
          </w:rPr>
          <w:delText xml:space="preserve">        $ref: '#/components/schemas/SubNetwork-Single'</w:delText>
        </w:r>
      </w:del>
    </w:p>
    <w:p w14:paraId="02883911" w14:textId="536D930E" w:rsidR="003F3082" w:rsidDel="00CB1B8A" w:rsidRDefault="003F3082" w:rsidP="003F3082">
      <w:pPr>
        <w:pStyle w:val="PL"/>
        <w:rPr>
          <w:del w:id="14434" w:author="28.541_CR0474_(Rel-17)_TEI16" w:date="2021-03-30T09:33:00Z"/>
          <w:noProof w:val="0"/>
        </w:rPr>
      </w:pPr>
      <w:del w:id="14435" w:author="28.541_CR0474_(Rel-17)_TEI16" w:date="2021-03-30T09:33:00Z">
        <w:r w:rsidDel="00CB1B8A">
          <w:rPr>
            <w:noProof w:val="0"/>
          </w:rPr>
          <w:delText xml:space="preserve">    ManagedElement-Multiple:</w:delText>
        </w:r>
      </w:del>
    </w:p>
    <w:p w14:paraId="3F01F387" w14:textId="3A02D751" w:rsidR="003F3082" w:rsidDel="00CB1B8A" w:rsidRDefault="003F3082" w:rsidP="003F3082">
      <w:pPr>
        <w:pStyle w:val="PL"/>
        <w:rPr>
          <w:del w:id="14436" w:author="28.541_CR0474_(Rel-17)_TEI16" w:date="2021-03-30T09:33:00Z"/>
          <w:noProof w:val="0"/>
        </w:rPr>
      </w:pPr>
      <w:del w:id="14437" w:author="28.541_CR0474_(Rel-17)_TEI16" w:date="2021-03-30T09:33:00Z">
        <w:r w:rsidDel="00CB1B8A">
          <w:rPr>
            <w:noProof w:val="0"/>
          </w:rPr>
          <w:delText xml:space="preserve">      type: array</w:delText>
        </w:r>
      </w:del>
    </w:p>
    <w:p w14:paraId="48E85E48" w14:textId="3347C190" w:rsidR="003F3082" w:rsidDel="00CB1B8A" w:rsidRDefault="003F3082" w:rsidP="003F3082">
      <w:pPr>
        <w:pStyle w:val="PL"/>
        <w:rPr>
          <w:del w:id="14438" w:author="28.541_CR0474_(Rel-17)_TEI16" w:date="2021-03-30T09:33:00Z"/>
          <w:noProof w:val="0"/>
        </w:rPr>
      </w:pPr>
      <w:del w:id="14439" w:author="28.541_CR0474_(Rel-17)_TEI16" w:date="2021-03-30T09:33:00Z">
        <w:r w:rsidDel="00CB1B8A">
          <w:rPr>
            <w:noProof w:val="0"/>
          </w:rPr>
          <w:delText xml:space="preserve">      items:</w:delText>
        </w:r>
      </w:del>
    </w:p>
    <w:p w14:paraId="1575D1A4" w14:textId="0C479169" w:rsidR="003F3082" w:rsidDel="00CB1B8A" w:rsidRDefault="003F3082" w:rsidP="003F3082">
      <w:pPr>
        <w:pStyle w:val="PL"/>
        <w:rPr>
          <w:del w:id="14440" w:author="28.541_CR0474_(Rel-17)_TEI16" w:date="2021-03-30T09:33:00Z"/>
          <w:noProof w:val="0"/>
        </w:rPr>
      </w:pPr>
      <w:del w:id="14441" w:author="28.541_CR0474_(Rel-17)_TEI16" w:date="2021-03-30T09:33:00Z">
        <w:r w:rsidDel="00CB1B8A">
          <w:rPr>
            <w:noProof w:val="0"/>
          </w:rPr>
          <w:delText xml:space="preserve">        $ref: '#/components/schemas/ManagedElement-Single'</w:delText>
        </w:r>
      </w:del>
    </w:p>
    <w:p w14:paraId="63F8401E" w14:textId="58643816" w:rsidR="003F3082" w:rsidDel="00CB1B8A" w:rsidRDefault="003F3082" w:rsidP="003F3082">
      <w:pPr>
        <w:pStyle w:val="PL"/>
        <w:rPr>
          <w:del w:id="14442" w:author="28.541_CR0474_(Rel-17)_TEI16" w:date="2021-03-30T09:33:00Z"/>
          <w:noProof w:val="0"/>
        </w:rPr>
      </w:pPr>
      <w:del w:id="14443" w:author="28.541_CR0474_(Rel-17)_TEI16" w:date="2021-03-30T09:33:00Z">
        <w:r w:rsidDel="00CB1B8A">
          <w:rPr>
            <w:noProof w:val="0"/>
          </w:rPr>
          <w:delText xml:space="preserve">    GnbDuFunction-Multiple:</w:delText>
        </w:r>
      </w:del>
    </w:p>
    <w:p w14:paraId="45C099F0" w14:textId="012E6A74" w:rsidR="003F3082" w:rsidDel="00CB1B8A" w:rsidRDefault="003F3082" w:rsidP="003F3082">
      <w:pPr>
        <w:pStyle w:val="PL"/>
        <w:rPr>
          <w:del w:id="14444" w:author="28.541_CR0474_(Rel-17)_TEI16" w:date="2021-03-30T09:33:00Z"/>
          <w:noProof w:val="0"/>
        </w:rPr>
      </w:pPr>
      <w:del w:id="14445" w:author="28.541_CR0474_(Rel-17)_TEI16" w:date="2021-03-30T09:33:00Z">
        <w:r w:rsidDel="00CB1B8A">
          <w:rPr>
            <w:noProof w:val="0"/>
          </w:rPr>
          <w:delText xml:space="preserve">      type: array</w:delText>
        </w:r>
      </w:del>
    </w:p>
    <w:p w14:paraId="08DE5A44" w14:textId="31D271DE" w:rsidR="003F3082" w:rsidDel="00CB1B8A" w:rsidRDefault="003F3082" w:rsidP="003F3082">
      <w:pPr>
        <w:pStyle w:val="PL"/>
        <w:rPr>
          <w:del w:id="14446" w:author="28.541_CR0474_(Rel-17)_TEI16" w:date="2021-03-30T09:33:00Z"/>
          <w:noProof w:val="0"/>
        </w:rPr>
      </w:pPr>
      <w:del w:id="14447" w:author="28.541_CR0474_(Rel-17)_TEI16" w:date="2021-03-30T09:33:00Z">
        <w:r w:rsidDel="00CB1B8A">
          <w:rPr>
            <w:noProof w:val="0"/>
          </w:rPr>
          <w:delText xml:space="preserve">      items:</w:delText>
        </w:r>
      </w:del>
    </w:p>
    <w:p w14:paraId="5539A085" w14:textId="1E4CA877" w:rsidR="003F3082" w:rsidDel="00CB1B8A" w:rsidRDefault="003F3082" w:rsidP="003F3082">
      <w:pPr>
        <w:pStyle w:val="PL"/>
        <w:rPr>
          <w:del w:id="14448" w:author="28.541_CR0474_(Rel-17)_TEI16" w:date="2021-03-30T09:33:00Z"/>
          <w:noProof w:val="0"/>
        </w:rPr>
      </w:pPr>
      <w:del w:id="14449" w:author="28.541_CR0474_(Rel-17)_TEI16" w:date="2021-03-30T09:33:00Z">
        <w:r w:rsidDel="00CB1B8A">
          <w:rPr>
            <w:noProof w:val="0"/>
          </w:rPr>
          <w:delText xml:space="preserve">        $ref: '#/components/schemas/GnbDuFunction-Single'</w:delText>
        </w:r>
      </w:del>
    </w:p>
    <w:p w14:paraId="1ECFE28A" w14:textId="37904276" w:rsidR="003F3082" w:rsidDel="00CB1B8A" w:rsidRDefault="003F3082" w:rsidP="003F3082">
      <w:pPr>
        <w:pStyle w:val="PL"/>
        <w:rPr>
          <w:del w:id="14450" w:author="28.541_CR0474_(Rel-17)_TEI16" w:date="2021-03-30T09:33:00Z"/>
          <w:noProof w:val="0"/>
        </w:rPr>
      </w:pPr>
      <w:del w:id="14451" w:author="28.541_CR0474_(Rel-17)_TEI16" w:date="2021-03-30T09:33:00Z">
        <w:r w:rsidDel="00CB1B8A">
          <w:rPr>
            <w:noProof w:val="0"/>
          </w:rPr>
          <w:delText xml:space="preserve">    GnbCuUpFunction-Multiple:</w:delText>
        </w:r>
      </w:del>
    </w:p>
    <w:p w14:paraId="283281E8" w14:textId="5B92B541" w:rsidR="003F3082" w:rsidDel="00CB1B8A" w:rsidRDefault="003F3082" w:rsidP="003F3082">
      <w:pPr>
        <w:pStyle w:val="PL"/>
        <w:rPr>
          <w:del w:id="14452" w:author="28.541_CR0474_(Rel-17)_TEI16" w:date="2021-03-30T09:33:00Z"/>
          <w:noProof w:val="0"/>
        </w:rPr>
      </w:pPr>
      <w:del w:id="14453" w:author="28.541_CR0474_(Rel-17)_TEI16" w:date="2021-03-30T09:33:00Z">
        <w:r w:rsidDel="00CB1B8A">
          <w:rPr>
            <w:noProof w:val="0"/>
          </w:rPr>
          <w:delText xml:space="preserve">      type: array</w:delText>
        </w:r>
      </w:del>
    </w:p>
    <w:p w14:paraId="34AE567B" w14:textId="0E6E61BA" w:rsidR="003F3082" w:rsidDel="00CB1B8A" w:rsidRDefault="003F3082" w:rsidP="003F3082">
      <w:pPr>
        <w:pStyle w:val="PL"/>
        <w:rPr>
          <w:del w:id="14454" w:author="28.541_CR0474_(Rel-17)_TEI16" w:date="2021-03-30T09:33:00Z"/>
          <w:noProof w:val="0"/>
        </w:rPr>
      </w:pPr>
      <w:del w:id="14455" w:author="28.541_CR0474_(Rel-17)_TEI16" w:date="2021-03-30T09:33:00Z">
        <w:r w:rsidDel="00CB1B8A">
          <w:rPr>
            <w:noProof w:val="0"/>
          </w:rPr>
          <w:delText xml:space="preserve">      items:</w:delText>
        </w:r>
      </w:del>
    </w:p>
    <w:p w14:paraId="1F38852D" w14:textId="6BF4D02E" w:rsidR="003F3082" w:rsidDel="00CB1B8A" w:rsidRDefault="003F3082" w:rsidP="003F3082">
      <w:pPr>
        <w:pStyle w:val="PL"/>
        <w:rPr>
          <w:del w:id="14456" w:author="28.541_CR0474_(Rel-17)_TEI16" w:date="2021-03-30T09:33:00Z"/>
          <w:noProof w:val="0"/>
        </w:rPr>
      </w:pPr>
      <w:del w:id="14457" w:author="28.541_CR0474_(Rel-17)_TEI16" w:date="2021-03-30T09:33:00Z">
        <w:r w:rsidDel="00CB1B8A">
          <w:rPr>
            <w:noProof w:val="0"/>
          </w:rPr>
          <w:delText xml:space="preserve">        $ref: '#/components/schemas/GnbCuUpFunction-Single'</w:delText>
        </w:r>
      </w:del>
    </w:p>
    <w:p w14:paraId="5659D6AE" w14:textId="149077A0" w:rsidR="003F3082" w:rsidDel="00CB1B8A" w:rsidRDefault="003F3082" w:rsidP="003F3082">
      <w:pPr>
        <w:pStyle w:val="PL"/>
        <w:rPr>
          <w:del w:id="14458" w:author="28.541_CR0474_(Rel-17)_TEI16" w:date="2021-03-30T09:33:00Z"/>
          <w:noProof w:val="0"/>
        </w:rPr>
      </w:pPr>
      <w:del w:id="14459" w:author="28.541_CR0474_(Rel-17)_TEI16" w:date="2021-03-30T09:33:00Z">
        <w:r w:rsidDel="00CB1B8A">
          <w:rPr>
            <w:noProof w:val="0"/>
          </w:rPr>
          <w:delText xml:space="preserve">    GnbCuCpFunction-Multiple:</w:delText>
        </w:r>
      </w:del>
    </w:p>
    <w:p w14:paraId="4F8DA80D" w14:textId="7FC6499B" w:rsidR="003F3082" w:rsidDel="00CB1B8A" w:rsidRDefault="003F3082" w:rsidP="003F3082">
      <w:pPr>
        <w:pStyle w:val="PL"/>
        <w:rPr>
          <w:del w:id="14460" w:author="28.541_CR0474_(Rel-17)_TEI16" w:date="2021-03-30T09:33:00Z"/>
          <w:noProof w:val="0"/>
        </w:rPr>
      </w:pPr>
      <w:del w:id="14461" w:author="28.541_CR0474_(Rel-17)_TEI16" w:date="2021-03-30T09:33:00Z">
        <w:r w:rsidDel="00CB1B8A">
          <w:rPr>
            <w:noProof w:val="0"/>
          </w:rPr>
          <w:delText xml:space="preserve">      type: array</w:delText>
        </w:r>
      </w:del>
    </w:p>
    <w:p w14:paraId="0874E892" w14:textId="0382CCE6" w:rsidR="003F3082" w:rsidDel="00CB1B8A" w:rsidRDefault="003F3082" w:rsidP="003F3082">
      <w:pPr>
        <w:pStyle w:val="PL"/>
        <w:rPr>
          <w:del w:id="14462" w:author="28.541_CR0474_(Rel-17)_TEI16" w:date="2021-03-30T09:33:00Z"/>
          <w:noProof w:val="0"/>
        </w:rPr>
      </w:pPr>
      <w:del w:id="14463" w:author="28.541_CR0474_(Rel-17)_TEI16" w:date="2021-03-30T09:33:00Z">
        <w:r w:rsidDel="00CB1B8A">
          <w:rPr>
            <w:noProof w:val="0"/>
          </w:rPr>
          <w:delText xml:space="preserve">      items:</w:delText>
        </w:r>
      </w:del>
    </w:p>
    <w:p w14:paraId="080AE775" w14:textId="00AA5D8D" w:rsidR="003F3082" w:rsidDel="00CB1B8A" w:rsidRDefault="003F3082" w:rsidP="003F3082">
      <w:pPr>
        <w:pStyle w:val="PL"/>
        <w:rPr>
          <w:del w:id="14464" w:author="28.541_CR0474_(Rel-17)_TEI16" w:date="2021-03-30T09:33:00Z"/>
          <w:noProof w:val="0"/>
        </w:rPr>
      </w:pPr>
      <w:del w:id="14465" w:author="28.541_CR0474_(Rel-17)_TEI16" w:date="2021-03-30T09:33:00Z">
        <w:r w:rsidDel="00CB1B8A">
          <w:rPr>
            <w:noProof w:val="0"/>
          </w:rPr>
          <w:delText xml:space="preserve">        $ref: '#/components/schemas/GnbCuCpFunction-Single'</w:delText>
        </w:r>
      </w:del>
    </w:p>
    <w:p w14:paraId="255E32BF" w14:textId="22D38DF7" w:rsidR="003F3082" w:rsidDel="00CB1B8A" w:rsidRDefault="003F3082" w:rsidP="003F3082">
      <w:pPr>
        <w:pStyle w:val="PL"/>
        <w:rPr>
          <w:del w:id="14466" w:author="28.541_CR0474_(Rel-17)_TEI16" w:date="2021-03-30T09:33:00Z"/>
          <w:noProof w:val="0"/>
        </w:rPr>
      </w:pPr>
    </w:p>
    <w:p w14:paraId="29CD888E" w14:textId="1B32B3E2" w:rsidR="003F3082" w:rsidDel="00CB1B8A" w:rsidRDefault="003F3082" w:rsidP="003F3082">
      <w:pPr>
        <w:pStyle w:val="PL"/>
        <w:rPr>
          <w:del w:id="14467" w:author="28.541_CR0474_(Rel-17)_TEI16" w:date="2021-03-30T09:33:00Z"/>
          <w:noProof w:val="0"/>
        </w:rPr>
      </w:pPr>
      <w:del w:id="14468" w:author="28.541_CR0474_(Rel-17)_TEI16" w:date="2021-03-30T09:33:00Z">
        <w:r w:rsidDel="00CB1B8A">
          <w:rPr>
            <w:noProof w:val="0"/>
          </w:rPr>
          <w:delText xml:space="preserve">    NrCellDu-Multiple:</w:delText>
        </w:r>
      </w:del>
    </w:p>
    <w:p w14:paraId="4CFC67C8" w14:textId="3AB2E590" w:rsidR="003F3082" w:rsidDel="00CB1B8A" w:rsidRDefault="003F3082" w:rsidP="003F3082">
      <w:pPr>
        <w:pStyle w:val="PL"/>
        <w:rPr>
          <w:del w:id="14469" w:author="28.541_CR0474_(Rel-17)_TEI16" w:date="2021-03-30T09:33:00Z"/>
          <w:noProof w:val="0"/>
        </w:rPr>
      </w:pPr>
      <w:del w:id="14470" w:author="28.541_CR0474_(Rel-17)_TEI16" w:date="2021-03-30T09:33:00Z">
        <w:r w:rsidDel="00CB1B8A">
          <w:rPr>
            <w:noProof w:val="0"/>
          </w:rPr>
          <w:delText xml:space="preserve">      type: array</w:delText>
        </w:r>
      </w:del>
    </w:p>
    <w:p w14:paraId="0A264657" w14:textId="17097866" w:rsidR="003F3082" w:rsidDel="00CB1B8A" w:rsidRDefault="003F3082" w:rsidP="003F3082">
      <w:pPr>
        <w:pStyle w:val="PL"/>
        <w:rPr>
          <w:del w:id="14471" w:author="28.541_CR0474_(Rel-17)_TEI16" w:date="2021-03-30T09:33:00Z"/>
          <w:noProof w:val="0"/>
        </w:rPr>
      </w:pPr>
      <w:del w:id="14472" w:author="28.541_CR0474_(Rel-17)_TEI16" w:date="2021-03-30T09:33:00Z">
        <w:r w:rsidDel="00CB1B8A">
          <w:rPr>
            <w:noProof w:val="0"/>
          </w:rPr>
          <w:delText xml:space="preserve">      items:</w:delText>
        </w:r>
      </w:del>
    </w:p>
    <w:p w14:paraId="7965338C" w14:textId="35C280FA" w:rsidR="003F3082" w:rsidDel="00CB1B8A" w:rsidRDefault="003F3082" w:rsidP="003F3082">
      <w:pPr>
        <w:pStyle w:val="PL"/>
        <w:rPr>
          <w:del w:id="14473" w:author="28.541_CR0474_(Rel-17)_TEI16" w:date="2021-03-30T09:33:00Z"/>
          <w:noProof w:val="0"/>
        </w:rPr>
      </w:pPr>
      <w:del w:id="14474" w:author="28.541_CR0474_(Rel-17)_TEI16" w:date="2021-03-30T09:33:00Z">
        <w:r w:rsidDel="00CB1B8A">
          <w:rPr>
            <w:noProof w:val="0"/>
          </w:rPr>
          <w:delText xml:space="preserve">        $ref: '#/components/schemas/NrCellDu-Single'</w:delText>
        </w:r>
      </w:del>
    </w:p>
    <w:p w14:paraId="3A7767B0" w14:textId="42F98FC4" w:rsidR="003F3082" w:rsidDel="00CB1B8A" w:rsidRDefault="003F3082" w:rsidP="003F3082">
      <w:pPr>
        <w:pStyle w:val="PL"/>
        <w:rPr>
          <w:del w:id="14475" w:author="28.541_CR0474_(Rel-17)_TEI16" w:date="2021-03-30T09:33:00Z"/>
          <w:noProof w:val="0"/>
        </w:rPr>
      </w:pPr>
      <w:del w:id="14476" w:author="28.541_CR0474_(Rel-17)_TEI16" w:date="2021-03-30T09:33:00Z">
        <w:r w:rsidDel="00CB1B8A">
          <w:rPr>
            <w:noProof w:val="0"/>
          </w:rPr>
          <w:delText xml:space="preserve">    NrCellCu-Multiple:</w:delText>
        </w:r>
      </w:del>
    </w:p>
    <w:p w14:paraId="11D19F16" w14:textId="40FB4638" w:rsidR="003F3082" w:rsidDel="00CB1B8A" w:rsidRDefault="003F3082" w:rsidP="003F3082">
      <w:pPr>
        <w:pStyle w:val="PL"/>
        <w:rPr>
          <w:del w:id="14477" w:author="28.541_CR0474_(Rel-17)_TEI16" w:date="2021-03-30T09:33:00Z"/>
          <w:noProof w:val="0"/>
        </w:rPr>
      </w:pPr>
      <w:del w:id="14478" w:author="28.541_CR0474_(Rel-17)_TEI16" w:date="2021-03-30T09:33:00Z">
        <w:r w:rsidDel="00CB1B8A">
          <w:rPr>
            <w:noProof w:val="0"/>
          </w:rPr>
          <w:delText xml:space="preserve">      type: array</w:delText>
        </w:r>
      </w:del>
    </w:p>
    <w:p w14:paraId="31D0C1CB" w14:textId="58DAF10F" w:rsidR="003F3082" w:rsidDel="00CB1B8A" w:rsidRDefault="003F3082" w:rsidP="003F3082">
      <w:pPr>
        <w:pStyle w:val="PL"/>
        <w:rPr>
          <w:del w:id="14479" w:author="28.541_CR0474_(Rel-17)_TEI16" w:date="2021-03-30T09:33:00Z"/>
          <w:noProof w:val="0"/>
        </w:rPr>
      </w:pPr>
      <w:del w:id="14480" w:author="28.541_CR0474_(Rel-17)_TEI16" w:date="2021-03-30T09:33:00Z">
        <w:r w:rsidDel="00CB1B8A">
          <w:rPr>
            <w:noProof w:val="0"/>
          </w:rPr>
          <w:delText xml:space="preserve">      items:</w:delText>
        </w:r>
      </w:del>
    </w:p>
    <w:p w14:paraId="30A7686E" w14:textId="652C8166" w:rsidR="003F3082" w:rsidDel="00CB1B8A" w:rsidRDefault="003F3082" w:rsidP="003F3082">
      <w:pPr>
        <w:pStyle w:val="PL"/>
        <w:rPr>
          <w:del w:id="14481" w:author="28.541_CR0474_(Rel-17)_TEI16" w:date="2021-03-30T09:33:00Z"/>
          <w:noProof w:val="0"/>
        </w:rPr>
      </w:pPr>
      <w:del w:id="14482" w:author="28.541_CR0474_(Rel-17)_TEI16" w:date="2021-03-30T09:33:00Z">
        <w:r w:rsidDel="00CB1B8A">
          <w:rPr>
            <w:noProof w:val="0"/>
          </w:rPr>
          <w:delText xml:space="preserve">        $ref: '#/components/schemas/NrCellCu-Single'</w:delText>
        </w:r>
      </w:del>
    </w:p>
    <w:p w14:paraId="215E1C14" w14:textId="776D18FE" w:rsidR="003F3082" w:rsidDel="00CB1B8A" w:rsidRDefault="003F3082" w:rsidP="003F3082">
      <w:pPr>
        <w:pStyle w:val="PL"/>
        <w:rPr>
          <w:del w:id="14483" w:author="28.541_CR0474_(Rel-17)_TEI16" w:date="2021-03-30T09:33:00Z"/>
          <w:noProof w:val="0"/>
        </w:rPr>
      </w:pPr>
    </w:p>
    <w:p w14:paraId="3267F61F" w14:textId="46551A1F" w:rsidR="003F3082" w:rsidDel="00CB1B8A" w:rsidRDefault="003F3082" w:rsidP="003F3082">
      <w:pPr>
        <w:pStyle w:val="PL"/>
        <w:rPr>
          <w:del w:id="14484" w:author="28.541_CR0474_(Rel-17)_TEI16" w:date="2021-03-30T09:33:00Z"/>
          <w:noProof w:val="0"/>
        </w:rPr>
      </w:pPr>
      <w:del w:id="14485" w:author="28.541_CR0474_(Rel-17)_TEI16" w:date="2021-03-30T09:33:00Z">
        <w:r w:rsidDel="00CB1B8A">
          <w:rPr>
            <w:noProof w:val="0"/>
          </w:rPr>
          <w:delText xml:space="preserve">    NRFrequency-Multiple:</w:delText>
        </w:r>
      </w:del>
    </w:p>
    <w:p w14:paraId="5959C858" w14:textId="7D269A28" w:rsidR="003F3082" w:rsidDel="00CB1B8A" w:rsidRDefault="003F3082" w:rsidP="003F3082">
      <w:pPr>
        <w:pStyle w:val="PL"/>
        <w:rPr>
          <w:del w:id="14486" w:author="28.541_CR0474_(Rel-17)_TEI16" w:date="2021-03-30T09:33:00Z"/>
          <w:noProof w:val="0"/>
        </w:rPr>
      </w:pPr>
      <w:del w:id="14487" w:author="28.541_CR0474_(Rel-17)_TEI16" w:date="2021-03-30T09:33:00Z">
        <w:r w:rsidDel="00CB1B8A">
          <w:rPr>
            <w:noProof w:val="0"/>
          </w:rPr>
          <w:delText xml:space="preserve">      type: array</w:delText>
        </w:r>
      </w:del>
    </w:p>
    <w:p w14:paraId="6467C3F0" w14:textId="6A2360DE" w:rsidR="003F3082" w:rsidDel="00CB1B8A" w:rsidRDefault="003F3082" w:rsidP="003F3082">
      <w:pPr>
        <w:pStyle w:val="PL"/>
        <w:rPr>
          <w:del w:id="14488" w:author="28.541_CR0474_(Rel-17)_TEI16" w:date="2021-03-30T09:33:00Z"/>
          <w:noProof w:val="0"/>
        </w:rPr>
      </w:pPr>
      <w:del w:id="14489" w:author="28.541_CR0474_(Rel-17)_TEI16" w:date="2021-03-30T09:33:00Z">
        <w:r w:rsidDel="00CB1B8A">
          <w:rPr>
            <w:noProof w:val="0"/>
          </w:rPr>
          <w:delText xml:space="preserve">      minItems: 1</w:delText>
        </w:r>
      </w:del>
    </w:p>
    <w:p w14:paraId="7BD4C492" w14:textId="6C5035A6" w:rsidR="003F3082" w:rsidDel="00CB1B8A" w:rsidRDefault="003F3082" w:rsidP="003F3082">
      <w:pPr>
        <w:pStyle w:val="PL"/>
        <w:rPr>
          <w:del w:id="14490" w:author="28.541_CR0474_(Rel-17)_TEI16" w:date="2021-03-30T09:33:00Z"/>
          <w:noProof w:val="0"/>
        </w:rPr>
      </w:pPr>
      <w:del w:id="14491" w:author="28.541_CR0474_(Rel-17)_TEI16" w:date="2021-03-30T09:33:00Z">
        <w:r w:rsidDel="00CB1B8A">
          <w:rPr>
            <w:noProof w:val="0"/>
          </w:rPr>
          <w:delText xml:space="preserve">      items:</w:delText>
        </w:r>
      </w:del>
    </w:p>
    <w:p w14:paraId="2C8614F1" w14:textId="6F0EFA05" w:rsidR="003F3082" w:rsidDel="00CB1B8A" w:rsidRDefault="003F3082" w:rsidP="003F3082">
      <w:pPr>
        <w:pStyle w:val="PL"/>
        <w:rPr>
          <w:del w:id="14492" w:author="28.541_CR0474_(Rel-17)_TEI16" w:date="2021-03-30T09:33:00Z"/>
          <w:noProof w:val="0"/>
        </w:rPr>
      </w:pPr>
      <w:del w:id="14493" w:author="28.541_CR0474_(Rel-17)_TEI16" w:date="2021-03-30T09:33:00Z">
        <w:r w:rsidDel="00CB1B8A">
          <w:rPr>
            <w:noProof w:val="0"/>
          </w:rPr>
          <w:delText xml:space="preserve">        $ref: '#/components/schemas/NRFrequency-Single'</w:delText>
        </w:r>
      </w:del>
    </w:p>
    <w:p w14:paraId="2EDE3DCA" w14:textId="3E11FBE5" w:rsidR="003F3082" w:rsidDel="00CB1B8A" w:rsidRDefault="003F3082" w:rsidP="003F3082">
      <w:pPr>
        <w:pStyle w:val="PL"/>
        <w:rPr>
          <w:del w:id="14494" w:author="28.541_CR0474_(Rel-17)_TEI16" w:date="2021-03-30T09:33:00Z"/>
          <w:noProof w:val="0"/>
        </w:rPr>
      </w:pPr>
      <w:del w:id="14495" w:author="28.541_CR0474_(Rel-17)_TEI16" w:date="2021-03-30T09:33:00Z">
        <w:r w:rsidDel="00CB1B8A">
          <w:rPr>
            <w:noProof w:val="0"/>
          </w:rPr>
          <w:delText xml:space="preserve">    EUtranFrequency-Multiple:</w:delText>
        </w:r>
      </w:del>
    </w:p>
    <w:p w14:paraId="1EF538DD" w14:textId="432514E6" w:rsidR="003F3082" w:rsidDel="00CB1B8A" w:rsidRDefault="003F3082" w:rsidP="003F3082">
      <w:pPr>
        <w:pStyle w:val="PL"/>
        <w:rPr>
          <w:del w:id="14496" w:author="28.541_CR0474_(Rel-17)_TEI16" w:date="2021-03-30T09:33:00Z"/>
          <w:noProof w:val="0"/>
        </w:rPr>
      </w:pPr>
      <w:del w:id="14497" w:author="28.541_CR0474_(Rel-17)_TEI16" w:date="2021-03-30T09:33:00Z">
        <w:r w:rsidDel="00CB1B8A">
          <w:rPr>
            <w:noProof w:val="0"/>
          </w:rPr>
          <w:delText xml:space="preserve">      type: array</w:delText>
        </w:r>
      </w:del>
    </w:p>
    <w:p w14:paraId="40933EE4" w14:textId="02DA5065" w:rsidR="003F3082" w:rsidDel="00CB1B8A" w:rsidRDefault="003F3082" w:rsidP="003F3082">
      <w:pPr>
        <w:pStyle w:val="PL"/>
        <w:rPr>
          <w:del w:id="14498" w:author="28.541_CR0474_(Rel-17)_TEI16" w:date="2021-03-30T09:33:00Z"/>
          <w:noProof w:val="0"/>
        </w:rPr>
      </w:pPr>
      <w:del w:id="14499" w:author="28.541_CR0474_(Rel-17)_TEI16" w:date="2021-03-30T09:33:00Z">
        <w:r w:rsidDel="00CB1B8A">
          <w:rPr>
            <w:noProof w:val="0"/>
          </w:rPr>
          <w:delText xml:space="preserve">      minItems: 1</w:delText>
        </w:r>
      </w:del>
    </w:p>
    <w:p w14:paraId="6BE08B0A" w14:textId="32F39FB2" w:rsidR="003F3082" w:rsidDel="00CB1B8A" w:rsidRDefault="003F3082" w:rsidP="003F3082">
      <w:pPr>
        <w:pStyle w:val="PL"/>
        <w:rPr>
          <w:del w:id="14500" w:author="28.541_CR0474_(Rel-17)_TEI16" w:date="2021-03-30T09:33:00Z"/>
          <w:noProof w:val="0"/>
        </w:rPr>
      </w:pPr>
      <w:del w:id="14501" w:author="28.541_CR0474_(Rel-17)_TEI16" w:date="2021-03-30T09:33:00Z">
        <w:r w:rsidDel="00CB1B8A">
          <w:rPr>
            <w:noProof w:val="0"/>
          </w:rPr>
          <w:delText xml:space="preserve">      items:</w:delText>
        </w:r>
      </w:del>
    </w:p>
    <w:p w14:paraId="2042F326" w14:textId="52BF31F5" w:rsidR="003F3082" w:rsidDel="00CB1B8A" w:rsidRDefault="003F3082" w:rsidP="003F3082">
      <w:pPr>
        <w:pStyle w:val="PL"/>
        <w:rPr>
          <w:del w:id="14502" w:author="28.541_CR0474_(Rel-17)_TEI16" w:date="2021-03-30T09:33:00Z"/>
          <w:noProof w:val="0"/>
        </w:rPr>
      </w:pPr>
      <w:del w:id="14503" w:author="28.541_CR0474_(Rel-17)_TEI16" w:date="2021-03-30T09:33:00Z">
        <w:r w:rsidDel="00CB1B8A">
          <w:rPr>
            <w:noProof w:val="0"/>
          </w:rPr>
          <w:delText xml:space="preserve">        $ref: '#/components/schemas/EUtranFrequency-Single'</w:delText>
        </w:r>
      </w:del>
    </w:p>
    <w:p w14:paraId="4376BDAA" w14:textId="0BEC5AC6" w:rsidR="003F3082" w:rsidDel="00CB1B8A" w:rsidRDefault="003F3082" w:rsidP="003F3082">
      <w:pPr>
        <w:pStyle w:val="PL"/>
        <w:rPr>
          <w:del w:id="14504" w:author="28.541_CR0474_(Rel-17)_TEI16" w:date="2021-03-30T09:33:00Z"/>
          <w:noProof w:val="0"/>
        </w:rPr>
      </w:pPr>
    </w:p>
    <w:p w14:paraId="3D56F9D3" w14:textId="4693BDF3" w:rsidR="003F3082" w:rsidDel="00CB1B8A" w:rsidRDefault="003F3082" w:rsidP="003F3082">
      <w:pPr>
        <w:pStyle w:val="PL"/>
        <w:rPr>
          <w:del w:id="14505" w:author="28.541_CR0474_(Rel-17)_TEI16" w:date="2021-03-30T09:33:00Z"/>
          <w:noProof w:val="0"/>
        </w:rPr>
      </w:pPr>
      <w:del w:id="14506" w:author="28.541_CR0474_(Rel-17)_TEI16" w:date="2021-03-30T09:33:00Z">
        <w:r w:rsidDel="00CB1B8A">
          <w:rPr>
            <w:noProof w:val="0"/>
          </w:rPr>
          <w:delText xml:space="preserve">    NrSectorCarrier-Multiple:</w:delText>
        </w:r>
      </w:del>
    </w:p>
    <w:p w14:paraId="4CBAF00A" w14:textId="4D4C55EA" w:rsidR="003F3082" w:rsidDel="00CB1B8A" w:rsidRDefault="003F3082" w:rsidP="003F3082">
      <w:pPr>
        <w:pStyle w:val="PL"/>
        <w:rPr>
          <w:del w:id="14507" w:author="28.541_CR0474_(Rel-17)_TEI16" w:date="2021-03-30T09:33:00Z"/>
          <w:noProof w:val="0"/>
        </w:rPr>
      </w:pPr>
      <w:del w:id="14508" w:author="28.541_CR0474_(Rel-17)_TEI16" w:date="2021-03-30T09:33:00Z">
        <w:r w:rsidDel="00CB1B8A">
          <w:rPr>
            <w:noProof w:val="0"/>
          </w:rPr>
          <w:delText xml:space="preserve">      type: array</w:delText>
        </w:r>
      </w:del>
    </w:p>
    <w:p w14:paraId="3A97880D" w14:textId="0D0CEC03" w:rsidR="003F3082" w:rsidDel="00CB1B8A" w:rsidRDefault="003F3082" w:rsidP="003F3082">
      <w:pPr>
        <w:pStyle w:val="PL"/>
        <w:rPr>
          <w:del w:id="14509" w:author="28.541_CR0474_(Rel-17)_TEI16" w:date="2021-03-30T09:33:00Z"/>
          <w:noProof w:val="0"/>
        </w:rPr>
      </w:pPr>
      <w:del w:id="14510" w:author="28.541_CR0474_(Rel-17)_TEI16" w:date="2021-03-30T09:33:00Z">
        <w:r w:rsidDel="00CB1B8A">
          <w:rPr>
            <w:noProof w:val="0"/>
          </w:rPr>
          <w:delText xml:space="preserve">      items:</w:delText>
        </w:r>
      </w:del>
    </w:p>
    <w:p w14:paraId="624B1B16" w14:textId="1C54A7A8" w:rsidR="003F3082" w:rsidDel="00CB1B8A" w:rsidRDefault="003F3082" w:rsidP="003F3082">
      <w:pPr>
        <w:pStyle w:val="PL"/>
        <w:rPr>
          <w:del w:id="14511" w:author="28.541_CR0474_(Rel-17)_TEI16" w:date="2021-03-30T09:33:00Z"/>
          <w:noProof w:val="0"/>
        </w:rPr>
      </w:pPr>
      <w:del w:id="14512" w:author="28.541_CR0474_(Rel-17)_TEI16" w:date="2021-03-30T09:33:00Z">
        <w:r w:rsidDel="00CB1B8A">
          <w:rPr>
            <w:noProof w:val="0"/>
          </w:rPr>
          <w:delText xml:space="preserve">        $ref: '#/components/schemas/NrSectorCarrier-Single'</w:delText>
        </w:r>
      </w:del>
    </w:p>
    <w:p w14:paraId="765AF5F4" w14:textId="6E71A58F" w:rsidR="003F3082" w:rsidDel="00CB1B8A" w:rsidRDefault="003F3082" w:rsidP="003F3082">
      <w:pPr>
        <w:pStyle w:val="PL"/>
        <w:rPr>
          <w:del w:id="14513" w:author="28.541_CR0474_(Rel-17)_TEI16" w:date="2021-03-30T09:33:00Z"/>
          <w:noProof w:val="0"/>
        </w:rPr>
      </w:pPr>
      <w:del w:id="14514" w:author="28.541_CR0474_(Rel-17)_TEI16" w:date="2021-03-30T09:33:00Z">
        <w:r w:rsidDel="00CB1B8A">
          <w:rPr>
            <w:noProof w:val="0"/>
          </w:rPr>
          <w:delText xml:space="preserve">    Bwp-Multiple:</w:delText>
        </w:r>
      </w:del>
    </w:p>
    <w:p w14:paraId="1A9A7F1D" w14:textId="4A61BF05" w:rsidR="003F3082" w:rsidDel="00CB1B8A" w:rsidRDefault="003F3082" w:rsidP="003F3082">
      <w:pPr>
        <w:pStyle w:val="PL"/>
        <w:rPr>
          <w:del w:id="14515" w:author="28.541_CR0474_(Rel-17)_TEI16" w:date="2021-03-30T09:33:00Z"/>
          <w:noProof w:val="0"/>
        </w:rPr>
      </w:pPr>
      <w:del w:id="14516" w:author="28.541_CR0474_(Rel-17)_TEI16" w:date="2021-03-30T09:33:00Z">
        <w:r w:rsidDel="00CB1B8A">
          <w:rPr>
            <w:noProof w:val="0"/>
          </w:rPr>
          <w:delText xml:space="preserve">      type: array</w:delText>
        </w:r>
      </w:del>
    </w:p>
    <w:p w14:paraId="340B3D8C" w14:textId="06C21CDE" w:rsidR="003F3082" w:rsidDel="00CB1B8A" w:rsidRDefault="003F3082" w:rsidP="003F3082">
      <w:pPr>
        <w:pStyle w:val="PL"/>
        <w:rPr>
          <w:del w:id="14517" w:author="28.541_CR0474_(Rel-17)_TEI16" w:date="2021-03-30T09:33:00Z"/>
          <w:noProof w:val="0"/>
        </w:rPr>
      </w:pPr>
      <w:del w:id="14518" w:author="28.541_CR0474_(Rel-17)_TEI16" w:date="2021-03-30T09:33:00Z">
        <w:r w:rsidDel="00CB1B8A">
          <w:rPr>
            <w:noProof w:val="0"/>
          </w:rPr>
          <w:delText xml:space="preserve">      items:</w:delText>
        </w:r>
      </w:del>
    </w:p>
    <w:p w14:paraId="2E44FEAD" w14:textId="517FF094" w:rsidR="003F3082" w:rsidDel="00CB1B8A" w:rsidRDefault="003F3082" w:rsidP="003F3082">
      <w:pPr>
        <w:pStyle w:val="PL"/>
        <w:rPr>
          <w:del w:id="14519" w:author="28.541_CR0474_(Rel-17)_TEI16" w:date="2021-03-30T09:33:00Z"/>
          <w:noProof w:val="0"/>
        </w:rPr>
      </w:pPr>
      <w:del w:id="14520" w:author="28.541_CR0474_(Rel-17)_TEI16" w:date="2021-03-30T09:33:00Z">
        <w:r w:rsidDel="00CB1B8A">
          <w:rPr>
            <w:noProof w:val="0"/>
          </w:rPr>
          <w:delText xml:space="preserve">        $ref: '#/components/schemas/Bwp-Single'</w:delText>
        </w:r>
      </w:del>
    </w:p>
    <w:p w14:paraId="27EAEC05" w14:textId="2A743387" w:rsidR="003F3082" w:rsidDel="00CB1B8A" w:rsidRDefault="003F3082" w:rsidP="003F3082">
      <w:pPr>
        <w:pStyle w:val="PL"/>
        <w:rPr>
          <w:del w:id="14521" w:author="28.541_CR0474_(Rel-17)_TEI16" w:date="2021-03-30T09:33:00Z"/>
          <w:noProof w:val="0"/>
        </w:rPr>
      </w:pPr>
      <w:del w:id="14522" w:author="28.541_CR0474_(Rel-17)_TEI16" w:date="2021-03-30T09:33:00Z">
        <w:r w:rsidDel="00CB1B8A">
          <w:rPr>
            <w:noProof w:val="0"/>
          </w:rPr>
          <w:delText xml:space="preserve">    Beam-Multiple:</w:delText>
        </w:r>
      </w:del>
    </w:p>
    <w:p w14:paraId="7A6D45FE" w14:textId="07A705F7" w:rsidR="003F3082" w:rsidDel="00CB1B8A" w:rsidRDefault="003F3082" w:rsidP="003F3082">
      <w:pPr>
        <w:pStyle w:val="PL"/>
        <w:rPr>
          <w:del w:id="14523" w:author="28.541_CR0474_(Rel-17)_TEI16" w:date="2021-03-30T09:33:00Z"/>
          <w:noProof w:val="0"/>
        </w:rPr>
      </w:pPr>
      <w:del w:id="14524" w:author="28.541_CR0474_(Rel-17)_TEI16" w:date="2021-03-30T09:33:00Z">
        <w:r w:rsidDel="00CB1B8A">
          <w:rPr>
            <w:noProof w:val="0"/>
          </w:rPr>
          <w:delText xml:space="preserve">      type: array</w:delText>
        </w:r>
      </w:del>
    </w:p>
    <w:p w14:paraId="4D231ABB" w14:textId="6678E993" w:rsidR="003F3082" w:rsidDel="00CB1B8A" w:rsidRDefault="003F3082" w:rsidP="003F3082">
      <w:pPr>
        <w:pStyle w:val="PL"/>
        <w:rPr>
          <w:del w:id="14525" w:author="28.541_CR0474_(Rel-17)_TEI16" w:date="2021-03-30T09:33:00Z"/>
          <w:noProof w:val="0"/>
        </w:rPr>
      </w:pPr>
      <w:del w:id="14526" w:author="28.541_CR0474_(Rel-17)_TEI16" w:date="2021-03-30T09:33:00Z">
        <w:r w:rsidDel="00CB1B8A">
          <w:rPr>
            <w:noProof w:val="0"/>
          </w:rPr>
          <w:delText xml:space="preserve">      items:</w:delText>
        </w:r>
      </w:del>
    </w:p>
    <w:p w14:paraId="56C562B5" w14:textId="36AE0C95" w:rsidR="003F3082" w:rsidDel="00CB1B8A" w:rsidRDefault="003F3082" w:rsidP="003F3082">
      <w:pPr>
        <w:pStyle w:val="PL"/>
        <w:rPr>
          <w:del w:id="14527" w:author="28.541_CR0474_(Rel-17)_TEI16" w:date="2021-03-30T09:33:00Z"/>
          <w:noProof w:val="0"/>
        </w:rPr>
      </w:pPr>
      <w:del w:id="14528" w:author="28.541_CR0474_(Rel-17)_TEI16" w:date="2021-03-30T09:33:00Z">
        <w:r w:rsidDel="00CB1B8A">
          <w:rPr>
            <w:noProof w:val="0"/>
          </w:rPr>
          <w:delText xml:space="preserve">        $ref: '#/components/schemas/Beam-Single'</w:delText>
        </w:r>
      </w:del>
    </w:p>
    <w:p w14:paraId="6D688D5F" w14:textId="5C1A80D0" w:rsidR="003F3082" w:rsidDel="00CB1B8A" w:rsidRDefault="003F3082" w:rsidP="003F3082">
      <w:pPr>
        <w:pStyle w:val="PL"/>
        <w:rPr>
          <w:del w:id="14529" w:author="28.541_CR0474_(Rel-17)_TEI16" w:date="2021-03-30T09:33:00Z"/>
          <w:noProof w:val="0"/>
        </w:rPr>
      </w:pPr>
      <w:del w:id="14530" w:author="28.541_CR0474_(Rel-17)_TEI16" w:date="2021-03-30T09:33:00Z">
        <w:r w:rsidDel="00CB1B8A">
          <w:rPr>
            <w:noProof w:val="0"/>
          </w:rPr>
          <w:delText xml:space="preserve">    RRMPolicyRatio-Multiple:</w:delText>
        </w:r>
      </w:del>
    </w:p>
    <w:p w14:paraId="5F046AA0" w14:textId="67D567AB" w:rsidR="003F3082" w:rsidDel="00CB1B8A" w:rsidRDefault="003F3082" w:rsidP="003F3082">
      <w:pPr>
        <w:pStyle w:val="PL"/>
        <w:rPr>
          <w:del w:id="14531" w:author="28.541_CR0474_(Rel-17)_TEI16" w:date="2021-03-30T09:33:00Z"/>
          <w:noProof w:val="0"/>
        </w:rPr>
      </w:pPr>
      <w:del w:id="14532" w:author="28.541_CR0474_(Rel-17)_TEI16" w:date="2021-03-30T09:33:00Z">
        <w:r w:rsidDel="00CB1B8A">
          <w:rPr>
            <w:noProof w:val="0"/>
          </w:rPr>
          <w:delText xml:space="preserve">      type: array</w:delText>
        </w:r>
      </w:del>
    </w:p>
    <w:p w14:paraId="477B525E" w14:textId="1F15D0DD" w:rsidR="003F3082" w:rsidDel="00CB1B8A" w:rsidRDefault="003F3082" w:rsidP="003F3082">
      <w:pPr>
        <w:pStyle w:val="PL"/>
        <w:rPr>
          <w:del w:id="14533" w:author="28.541_CR0474_(Rel-17)_TEI16" w:date="2021-03-30T09:33:00Z"/>
          <w:noProof w:val="0"/>
        </w:rPr>
      </w:pPr>
      <w:del w:id="14534" w:author="28.541_CR0474_(Rel-17)_TEI16" w:date="2021-03-30T09:33:00Z">
        <w:r w:rsidDel="00CB1B8A">
          <w:rPr>
            <w:noProof w:val="0"/>
          </w:rPr>
          <w:delText xml:space="preserve">      items:</w:delText>
        </w:r>
      </w:del>
    </w:p>
    <w:p w14:paraId="6113BC9C" w14:textId="7C4B7E94" w:rsidR="003F3082" w:rsidDel="00CB1B8A" w:rsidRDefault="003F3082" w:rsidP="003F3082">
      <w:pPr>
        <w:pStyle w:val="PL"/>
        <w:rPr>
          <w:del w:id="14535" w:author="28.541_CR0474_(Rel-17)_TEI16" w:date="2021-03-30T09:33:00Z"/>
          <w:noProof w:val="0"/>
        </w:rPr>
      </w:pPr>
      <w:del w:id="14536" w:author="28.541_CR0474_(Rel-17)_TEI16" w:date="2021-03-30T09:33:00Z">
        <w:r w:rsidDel="00CB1B8A">
          <w:rPr>
            <w:noProof w:val="0"/>
          </w:rPr>
          <w:delText xml:space="preserve">        $ref: '#/components/schemas/RRMPolicyRatio-Single'</w:delText>
        </w:r>
      </w:del>
    </w:p>
    <w:p w14:paraId="4D378C0E" w14:textId="7743DCD9" w:rsidR="003F3082" w:rsidDel="00CB1B8A" w:rsidRDefault="003F3082" w:rsidP="003F3082">
      <w:pPr>
        <w:pStyle w:val="PL"/>
        <w:rPr>
          <w:del w:id="14537" w:author="28.541_CR0474_(Rel-17)_TEI16" w:date="2021-03-30T09:33:00Z"/>
          <w:noProof w:val="0"/>
        </w:rPr>
      </w:pPr>
    </w:p>
    <w:p w14:paraId="6704D7B1" w14:textId="1F7EE735" w:rsidR="003F3082" w:rsidDel="00CB1B8A" w:rsidRDefault="003F3082" w:rsidP="003F3082">
      <w:pPr>
        <w:pStyle w:val="PL"/>
        <w:rPr>
          <w:del w:id="14538" w:author="28.541_CR0474_(Rel-17)_TEI16" w:date="2021-03-30T09:33:00Z"/>
          <w:noProof w:val="0"/>
        </w:rPr>
      </w:pPr>
      <w:del w:id="14539" w:author="28.541_CR0474_(Rel-17)_TEI16" w:date="2021-03-30T09:33:00Z">
        <w:r w:rsidDel="00CB1B8A">
          <w:rPr>
            <w:noProof w:val="0"/>
          </w:rPr>
          <w:delText xml:space="preserve">    NRCellRelation-Multiple:</w:delText>
        </w:r>
      </w:del>
    </w:p>
    <w:p w14:paraId="3FD37CA4" w14:textId="475CA887" w:rsidR="003F3082" w:rsidDel="00CB1B8A" w:rsidRDefault="003F3082" w:rsidP="003F3082">
      <w:pPr>
        <w:pStyle w:val="PL"/>
        <w:rPr>
          <w:del w:id="14540" w:author="28.541_CR0474_(Rel-17)_TEI16" w:date="2021-03-30T09:33:00Z"/>
          <w:noProof w:val="0"/>
        </w:rPr>
      </w:pPr>
      <w:del w:id="14541" w:author="28.541_CR0474_(Rel-17)_TEI16" w:date="2021-03-30T09:33:00Z">
        <w:r w:rsidDel="00CB1B8A">
          <w:rPr>
            <w:noProof w:val="0"/>
          </w:rPr>
          <w:delText xml:space="preserve">      type: array</w:delText>
        </w:r>
      </w:del>
    </w:p>
    <w:p w14:paraId="2F61632A" w14:textId="2779F5B2" w:rsidR="003F3082" w:rsidDel="00CB1B8A" w:rsidRDefault="003F3082" w:rsidP="003F3082">
      <w:pPr>
        <w:pStyle w:val="PL"/>
        <w:rPr>
          <w:del w:id="14542" w:author="28.541_CR0474_(Rel-17)_TEI16" w:date="2021-03-30T09:33:00Z"/>
          <w:noProof w:val="0"/>
        </w:rPr>
      </w:pPr>
      <w:del w:id="14543" w:author="28.541_CR0474_(Rel-17)_TEI16" w:date="2021-03-30T09:33:00Z">
        <w:r w:rsidDel="00CB1B8A">
          <w:rPr>
            <w:noProof w:val="0"/>
          </w:rPr>
          <w:delText xml:space="preserve">      items:</w:delText>
        </w:r>
      </w:del>
    </w:p>
    <w:p w14:paraId="462615F4" w14:textId="56AC5B8C" w:rsidR="003F3082" w:rsidDel="00CB1B8A" w:rsidRDefault="003F3082" w:rsidP="003F3082">
      <w:pPr>
        <w:pStyle w:val="PL"/>
        <w:rPr>
          <w:del w:id="14544" w:author="28.541_CR0474_(Rel-17)_TEI16" w:date="2021-03-30T09:33:00Z"/>
          <w:noProof w:val="0"/>
        </w:rPr>
      </w:pPr>
      <w:del w:id="14545" w:author="28.541_CR0474_(Rel-17)_TEI16" w:date="2021-03-30T09:33:00Z">
        <w:r w:rsidDel="00CB1B8A">
          <w:rPr>
            <w:noProof w:val="0"/>
          </w:rPr>
          <w:delText xml:space="preserve">        $ref: '#/components/schemas/NRCellRelation-Single'</w:delText>
        </w:r>
      </w:del>
    </w:p>
    <w:p w14:paraId="3E25075C" w14:textId="2FB0C194" w:rsidR="003F3082" w:rsidDel="00CB1B8A" w:rsidRDefault="003F3082" w:rsidP="003F3082">
      <w:pPr>
        <w:pStyle w:val="PL"/>
        <w:rPr>
          <w:del w:id="14546" w:author="28.541_CR0474_(Rel-17)_TEI16" w:date="2021-03-30T09:33:00Z"/>
          <w:noProof w:val="0"/>
        </w:rPr>
      </w:pPr>
      <w:del w:id="14547" w:author="28.541_CR0474_(Rel-17)_TEI16" w:date="2021-03-30T09:33:00Z">
        <w:r w:rsidDel="00CB1B8A">
          <w:rPr>
            <w:noProof w:val="0"/>
          </w:rPr>
          <w:delText xml:space="preserve">    EUtranCellRelation-Multiple:</w:delText>
        </w:r>
      </w:del>
    </w:p>
    <w:p w14:paraId="2D982678" w14:textId="1515CF0F" w:rsidR="003F3082" w:rsidDel="00CB1B8A" w:rsidRDefault="003F3082" w:rsidP="003F3082">
      <w:pPr>
        <w:pStyle w:val="PL"/>
        <w:rPr>
          <w:del w:id="14548" w:author="28.541_CR0474_(Rel-17)_TEI16" w:date="2021-03-30T09:33:00Z"/>
          <w:noProof w:val="0"/>
        </w:rPr>
      </w:pPr>
      <w:del w:id="14549" w:author="28.541_CR0474_(Rel-17)_TEI16" w:date="2021-03-30T09:33:00Z">
        <w:r w:rsidDel="00CB1B8A">
          <w:rPr>
            <w:noProof w:val="0"/>
          </w:rPr>
          <w:delText xml:space="preserve">      type: array</w:delText>
        </w:r>
      </w:del>
    </w:p>
    <w:p w14:paraId="41089F76" w14:textId="410100D2" w:rsidR="003F3082" w:rsidDel="00CB1B8A" w:rsidRDefault="003F3082" w:rsidP="003F3082">
      <w:pPr>
        <w:pStyle w:val="PL"/>
        <w:rPr>
          <w:del w:id="14550" w:author="28.541_CR0474_(Rel-17)_TEI16" w:date="2021-03-30T09:33:00Z"/>
          <w:noProof w:val="0"/>
        </w:rPr>
      </w:pPr>
      <w:del w:id="14551" w:author="28.541_CR0474_(Rel-17)_TEI16" w:date="2021-03-30T09:33:00Z">
        <w:r w:rsidDel="00CB1B8A">
          <w:rPr>
            <w:noProof w:val="0"/>
          </w:rPr>
          <w:delText xml:space="preserve">      items:</w:delText>
        </w:r>
      </w:del>
    </w:p>
    <w:p w14:paraId="02DA51DB" w14:textId="55659605" w:rsidR="003F3082" w:rsidDel="00CB1B8A" w:rsidRDefault="003F3082" w:rsidP="003F3082">
      <w:pPr>
        <w:pStyle w:val="PL"/>
        <w:rPr>
          <w:del w:id="14552" w:author="28.541_CR0474_(Rel-17)_TEI16" w:date="2021-03-30T09:33:00Z"/>
          <w:noProof w:val="0"/>
        </w:rPr>
      </w:pPr>
      <w:del w:id="14553" w:author="28.541_CR0474_(Rel-17)_TEI16" w:date="2021-03-30T09:33:00Z">
        <w:r w:rsidDel="00CB1B8A">
          <w:rPr>
            <w:noProof w:val="0"/>
          </w:rPr>
          <w:delText xml:space="preserve">        $ref: '#/components/schemas/EUtranCellRelation-Single'</w:delText>
        </w:r>
      </w:del>
    </w:p>
    <w:p w14:paraId="0C82E5D3" w14:textId="6B756C61" w:rsidR="003F3082" w:rsidDel="00CB1B8A" w:rsidRDefault="003F3082" w:rsidP="003F3082">
      <w:pPr>
        <w:pStyle w:val="PL"/>
        <w:rPr>
          <w:del w:id="14554" w:author="28.541_CR0474_(Rel-17)_TEI16" w:date="2021-03-30T09:33:00Z"/>
          <w:noProof w:val="0"/>
        </w:rPr>
      </w:pPr>
      <w:del w:id="14555" w:author="28.541_CR0474_(Rel-17)_TEI16" w:date="2021-03-30T09:33:00Z">
        <w:r w:rsidDel="00CB1B8A">
          <w:rPr>
            <w:noProof w:val="0"/>
          </w:rPr>
          <w:delText xml:space="preserve">    NRFreqRelation-Multiple:</w:delText>
        </w:r>
      </w:del>
    </w:p>
    <w:p w14:paraId="14B78A07" w14:textId="2DF236C5" w:rsidR="003F3082" w:rsidDel="00CB1B8A" w:rsidRDefault="003F3082" w:rsidP="003F3082">
      <w:pPr>
        <w:pStyle w:val="PL"/>
        <w:rPr>
          <w:del w:id="14556" w:author="28.541_CR0474_(Rel-17)_TEI16" w:date="2021-03-30T09:33:00Z"/>
          <w:noProof w:val="0"/>
        </w:rPr>
      </w:pPr>
      <w:del w:id="14557" w:author="28.541_CR0474_(Rel-17)_TEI16" w:date="2021-03-30T09:33:00Z">
        <w:r w:rsidDel="00CB1B8A">
          <w:rPr>
            <w:noProof w:val="0"/>
          </w:rPr>
          <w:delText xml:space="preserve">      type: array</w:delText>
        </w:r>
      </w:del>
    </w:p>
    <w:p w14:paraId="6036E5C1" w14:textId="6DEB26E6" w:rsidR="003F3082" w:rsidDel="00CB1B8A" w:rsidRDefault="003F3082" w:rsidP="003F3082">
      <w:pPr>
        <w:pStyle w:val="PL"/>
        <w:rPr>
          <w:del w:id="14558" w:author="28.541_CR0474_(Rel-17)_TEI16" w:date="2021-03-30T09:33:00Z"/>
          <w:noProof w:val="0"/>
        </w:rPr>
      </w:pPr>
      <w:del w:id="14559" w:author="28.541_CR0474_(Rel-17)_TEI16" w:date="2021-03-30T09:33:00Z">
        <w:r w:rsidDel="00CB1B8A">
          <w:rPr>
            <w:noProof w:val="0"/>
          </w:rPr>
          <w:delText xml:space="preserve">      items:</w:delText>
        </w:r>
      </w:del>
    </w:p>
    <w:p w14:paraId="3519090C" w14:textId="71B0DA54" w:rsidR="003F3082" w:rsidDel="00CB1B8A" w:rsidRDefault="003F3082" w:rsidP="003F3082">
      <w:pPr>
        <w:pStyle w:val="PL"/>
        <w:rPr>
          <w:del w:id="14560" w:author="28.541_CR0474_(Rel-17)_TEI16" w:date="2021-03-30T09:33:00Z"/>
          <w:noProof w:val="0"/>
        </w:rPr>
      </w:pPr>
      <w:del w:id="14561" w:author="28.541_CR0474_(Rel-17)_TEI16" w:date="2021-03-30T09:33:00Z">
        <w:r w:rsidDel="00CB1B8A">
          <w:rPr>
            <w:noProof w:val="0"/>
          </w:rPr>
          <w:delText xml:space="preserve">        $ref: '#/components/schemas/NRFreqRelation-Single'</w:delText>
        </w:r>
      </w:del>
    </w:p>
    <w:p w14:paraId="1C7CF11F" w14:textId="3A31B06B" w:rsidR="003F3082" w:rsidDel="00CB1B8A" w:rsidRDefault="003F3082" w:rsidP="003F3082">
      <w:pPr>
        <w:pStyle w:val="PL"/>
        <w:rPr>
          <w:del w:id="14562" w:author="28.541_CR0474_(Rel-17)_TEI16" w:date="2021-03-30T09:33:00Z"/>
          <w:noProof w:val="0"/>
        </w:rPr>
      </w:pPr>
      <w:del w:id="14563" w:author="28.541_CR0474_(Rel-17)_TEI16" w:date="2021-03-30T09:33:00Z">
        <w:r w:rsidDel="00CB1B8A">
          <w:rPr>
            <w:noProof w:val="0"/>
          </w:rPr>
          <w:delText xml:space="preserve">    EUtranFreqRelation-Multiple:</w:delText>
        </w:r>
      </w:del>
    </w:p>
    <w:p w14:paraId="003AEAFD" w14:textId="6B14A518" w:rsidR="003F3082" w:rsidDel="00CB1B8A" w:rsidRDefault="003F3082" w:rsidP="003F3082">
      <w:pPr>
        <w:pStyle w:val="PL"/>
        <w:rPr>
          <w:del w:id="14564" w:author="28.541_CR0474_(Rel-17)_TEI16" w:date="2021-03-30T09:33:00Z"/>
          <w:noProof w:val="0"/>
        </w:rPr>
      </w:pPr>
      <w:del w:id="14565" w:author="28.541_CR0474_(Rel-17)_TEI16" w:date="2021-03-30T09:33:00Z">
        <w:r w:rsidDel="00CB1B8A">
          <w:rPr>
            <w:noProof w:val="0"/>
          </w:rPr>
          <w:delText xml:space="preserve">      type: array</w:delText>
        </w:r>
      </w:del>
    </w:p>
    <w:p w14:paraId="6F558C47" w14:textId="4EDD01CD" w:rsidR="003F3082" w:rsidDel="00CB1B8A" w:rsidRDefault="003F3082" w:rsidP="003F3082">
      <w:pPr>
        <w:pStyle w:val="PL"/>
        <w:rPr>
          <w:del w:id="14566" w:author="28.541_CR0474_(Rel-17)_TEI16" w:date="2021-03-30T09:33:00Z"/>
          <w:noProof w:val="0"/>
        </w:rPr>
      </w:pPr>
      <w:del w:id="14567" w:author="28.541_CR0474_(Rel-17)_TEI16" w:date="2021-03-30T09:33:00Z">
        <w:r w:rsidDel="00CB1B8A">
          <w:rPr>
            <w:noProof w:val="0"/>
          </w:rPr>
          <w:delText xml:space="preserve">      items:</w:delText>
        </w:r>
      </w:del>
    </w:p>
    <w:p w14:paraId="3FF36B9E" w14:textId="4418560A" w:rsidR="003F3082" w:rsidDel="00CB1B8A" w:rsidRDefault="003F3082" w:rsidP="003F3082">
      <w:pPr>
        <w:pStyle w:val="PL"/>
        <w:rPr>
          <w:del w:id="14568" w:author="28.541_CR0474_(Rel-17)_TEI16" w:date="2021-03-30T09:33:00Z"/>
          <w:noProof w:val="0"/>
        </w:rPr>
      </w:pPr>
      <w:del w:id="14569" w:author="28.541_CR0474_(Rel-17)_TEI16" w:date="2021-03-30T09:33:00Z">
        <w:r w:rsidDel="00CB1B8A">
          <w:rPr>
            <w:noProof w:val="0"/>
          </w:rPr>
          <w:delText xml:space="preserve">        $ref: '#/components/schemas/EUtranFreqRelation-Single'</w:delText>
        </w:r>
      </w:del>
    </w:p>
    <w:p w14:paraId="78745CF1" w14:textId="74A991D9" w:rsidR="003F3082" w:rsidDel="00CB1B8A" w:rsidRDefault="003F3082" w:rsidP="003F3082">
      <w:pPr>
        <w:pStyle w:val="PL"/>
        <w:rPr>
          <w:del w:id="14570" w:author="28.541_CR0474_(Rel-17)_TEI16" w:date="2021-03-30T09:33:00Z"/>
          <w:noProof w:val="0"/>
        </w:rPr>
      </w:pPr>
    </w:p>
    <w:p w14:paraId="231E93DF" w14:textId="3576CA27" w:rsidR="003F3082" w:rsidDel="00CB1B8A" w:rsidRDefault="003F3082" w:rsidP="003F3082">
      <w:pPr>
        <w:pStyle w:val="PL"/>
        <w:rPr>
          <w:del w:id="14571" w:author="28.541_CR0474_(Rel-17)_TEI16" w:date="2021-03-30T09:33:00Z"/>
          <w:noProof w:val="0"/>
        </w:rPr>
      </w:pPr>
      <w:del w:id="14572" w:author="28.541_CR0474_(Rel-17)_TEI16" w:date="2021-03-30T09:33:00Z">
        <w:r w:rsidDel="00CB1B8A">
          <w:rPr>
            <w:noProof w:val="0"/>
          </w:rPr>
          <w:delText xml:space="preserve">    RimRSSet-Multiple:</w:delText>
        </w:r>
      </w:del>
    </w:p>
    <w:p w14:paraId="671B9179" w14:textId="1B81F8B4" w:rsidR="003F3082" w:rsidDel="00CB1B8A" w:rsidRDefault="003F3082" w:rsidP="003F3082">
      <w:pPr>
        <w:pStyle w:val="PL"/>
        <w:rPr>
          <w:del w:id="14573" w:author="28.541_CR0474_(Rel-17)_TEI16" w:date="2021-03-30T09:33:00Z"/>
          <w:noProof w:val="0"/>
        </w:rPr>
      </w:pPr>
      <w:del w:id="14574" w:author="28.541_CR0474_(Rel-17)_TEI16" w:date="2021-03-30T09:33:00Z">
        <w:r w:rsidDel="00CB1B8A">
          <w:rPr>
            <w:noProof w:val="0"/>
          </w:rPr>
          <w:delText xml:space="preserve">      type: array</w:delText>
        </w:r>
      </w:del>
    </w:p>
    <w:p w14:paraId="27A8C964" w14:textId="70DEAED8" w:rsidR="003F3082" w:rsidDel="00CB1B8A" w:rsidRDefault="003F3082" w:rsidP="003F3082">
      <w:pPr>
        <w:pStyle w:val="PL"/>
        <w:rPr>
          <w:del w:id="14575" w:author="28.541_CR0474_(Rel-17)_TEI16" w:date="2021-03-30T09:33:00Z"/>
          <w:noProof w:val="0"/>
        </w:rPr>
      </w:pPr>
      <w:del w:id="14576" w:author="28.541_CR0474_(Rel-17)_TEI16" w:date="2021-03-30T09:33:00Z">
        <w:r w:rsidDel="00CB1B8A">
          <w:rPr>
            <w:noProof w:val="0"/>
          </w:rPr>
          <w:delText xml:space="preserve">      items:</w:delText>
        </w:r>
      </w:del>
    </w:p>
    <w:p w14:paraId="1142D387" w14:textId="2E80A7C5" w:rsidR="003F3082" w:rsidDel="00CB1B8A" w:rsidRDefault="003F3082" w:rsidP="003F3082">
      <w:pPr>
        <w:pStyle w:val="PL"/>
        <w:rPr>
          <w:del w:id="14577" w:author="28.541_CR0474_(Rel-17)_TEI16" w:date="2021-03-30T09:33:00Z"/>
          <w:noProof w:val="0"/>
        </w:rPr>
      </w:pPr>
      <w:del w:id="14578" w:author="28.541_CR0474_(Rel-17)_TEI16" w:date="2021-03-30T09:33:00Z">
        <w:r w:rsidDel="00CB1B8A">
          <w:rPr>
            <w:noProof w:val="0"/>
          </w:rPr>
          <w:delText xml:space="preserve">        $ref: '#/components/schemas/RimRSSet-Single'</w:delText>
        </w:r>
      </w:del>
    </w:p>
    <w:p w14:paraId="4BB99F7C" w14:textId="18B0EC96" w:rsidR="003F3082" w:rsidDel="00CB1B8A" w:rsidRDefault="003F3082" w:rsidP="003F3082">
      <w:pPr>
        <w:pStyle w:val="PL"/>
        <w:rPr>
          <w:del w:id="14579" w:author="28.541_CR0474_(Rel-17)_TEI16" w:date="2021-03-30T09:33:00Z"/>
          <w:noProof w:val="0"/>
        </w:rPr>
      </w:pPr>
    </w:p>
    <w:p w14:paraId="2B282FCA" w14:textId="47A3E00C" w:rsidR="003F3082" w:rsidDel="00CB1B8A" w:rsidRDefault="003F3082" w:rsidP="003F3082">
      <w:pPr>
        <w:pStyle w:val="PL"/>
        <w:rPr>
          <w:del w:id="14580" w:author="28.541_CR0474_(Rel-17)_TEI16" w:date="2021-03-30T09:33:00Z"/>
          <w:noProof w:val="0"/>
        </w:rPr>
      </w:pPr>
      <w:del w:id="14581" w:author="28.541_CR0474_(Rel-17)_TEI16" w:date="2021-03-30T09:33:00Z">
        <w:r w:rsidDel="00CB1B8A">
          <w:rPr>
            <w:noProof w:val="0"/>
          </w:rPr>
          <w:delText xml:space="preserve">    ExternalGnbDuFunction-Multiple:</w:delText>
        </w:r>
      </w:del>
    </w:p>
    <w:p w14:paraId="3FBE26C2" w14:textId="76FED0BE" w:rsidR="003F3082" w:rsidDel="00CB1B8A" w:rsidRDefault="003F3082" w:rsidP="003F3082">
      <w:pPr>
        <w:pStyle w:val="PL"/>
        <w:rPr>
          <w:del w:id="14582" w:author="28.541_CR0474_(Rel-17)_TEI16" w:date="2021-03-30T09:33:00Z"/>
          <w:noProof w:val="0"/>
        </w:rPr>
      </w:pPr>
      <w:del w:id="14583" w:author="28.541_CR0474_(Rel-17)_TEI16" w:date="2021-03-30T09:33:00Z">
        <w:r w:rsidDel="00CB1B8A">
          <w:rPr>
            <w:noProof w:val="0"/>
          </w:rPr>
          <w:delText xml:space="preserve">      type: array</w:delText>
        </w:r>
      </w:del>
    </w:p>
    <w:p w14:paraId="7CE1BA2A" w14:textId="5B59AEDF" w:rsidR="003F3082" w:rsidDel="00CB1B8A" w:rsidRDefault="003F3082" w:rsidP="003F3082">
      <w:pPr>
        <w:pStyle w:val="PL"/>
        <w:rPr>
          <w:del w:id="14584" w:author="28.541_CR0474_(Rel-17)_TEI16" w:date="2021-03-30T09:33:00Z"/>
          <w:noProof w:val="0"/>
        </w:rPr>
      </w:pPr>
      <w:del w:id="14585" w:author="28.541_CR0474_(Rel-17)_TEI16" w:date="2021-03-30T09:33:00Z">
        <w:r w:rsidDel="00CB1B8A">
          <w:rPr>
            <w:noProof w:val="0"/>
          </w:rPr>
          <w:delText xml:space="preserve">      items:</w:delText>
        </w:r>
      </w:del>
    </w:p>
    <w:p w14:paraId="7AAFC75A" w14:textId="1D778664" w:rsidR="003F3082" w:rsidDel="00CB1B8A" w:rsidRDefault="003F3082" w:rsidP="003F3082">
      <w:pPr>
        <w:pStyle w:val="PL"/>
        <w:rPr>
          <w:del w:id="14586" w:author="28.541_CR0474_(Rel-17)_TEI16" w:date="2021-03-30T09:33:00Z"/>
          <w:noProof w:val="0"/>
        </w:rPr>
      </w:pPr>
      <w:del w:id="14587" w:author="28.541_CR0474_(Rel-17)_TEI16" w:date="2021-03-30T09:33:00Z">
        <w:r w:rsidDel="00CB1B8A">
          <w:rPr>
            <w:noProof w:val="0"/>
          </w:rPr>
          <w:delText xml:space="preserve">        $ref: '#/components/schemas/ExternalGnbDuFunction-Single'</w:delText>
        </w:r>
      </w:del>
    </w:p>
    <w:p w14:paraId="447FCFB1" w14:textId="6D140152" w:rsidR="003F3082" w:rsidDel="00CB1B8A" w:rsidRDefault="003F3082" w:rsidP="003F3082">
      <w:pPr>
        <w:pStyle w:val="PL"/>
        <w:rPr>
          <w:del w:id="14588" w:author="28.541_CR0474_(Rel-17)_TEI16" w:date="2021-03-30T09:33:00Z"/>
          <w:noProof w:val="0"/>
        </w:rPr>
      </w:pPr>
      <w:del w:id="14589" w:author="28.541_CR0474_(Rel-17)_TEI16" w:date="2021-03-30T09:33:00Z">
        <w:r w:rsidDel="00CB1B8A">
          <w:rPr>
            <w:noProof w:val="0"/>
          </w:rPr>
          <w:delText xml:space="preserve">    ExternalGnbCuUpFunction-Multiple:</w:delText>
        </w:r>
      </w:del>
    </w:p>
    <w:p w14:paraId="764F86D9" w14:textId="5C17968A" w:rsidR="003F3082" w:rsidDel="00CB1B8A" w:rsidRDefault="003F3082" w:rsidP="003F3082">
      <w:pPr>
        <w:pStyle w:val="PL"/>
        <w:rPr>
          <w:del w:id="14590" w:author="28.541_CR0474_(Rel-17)_TEI16" w:date="2021-03-30T09:33:00Z"/>
          <w:noProof w:val="0"/>
        </w:rPr>
      </w:pPr>
      <w:del w:id="14591" w:author="28.541_CR0474_(Rel-17)_TEI16" w:date="2021-03-30T09:33:00Z">
        <w:r w:rsidDel="00CB1B8A">
          <w:rPr>
            <w:noProof w:val="0"/>
          </w:rPr>
          <w:delText xml:space="preserve">      type: array</w:delText>
        </w:r>
      </w:del>
    </w:p>
    <w:p w14:paraId="63F532F5" w14:textId="155BF439" w:rsidR="003F3082" w:rsidDel="00CB1B8A" w:rsidRDefault="003F3082" w:rsidP="003F3082">
      <w:pPr>
        <w:pStyle w:val="PL"/>
        <w:rPr>
          <w:del w:id="14592" w:author="28.541_CR0474_(Rel-17)_TEI16" w:date="2021-03-30T09:33:00Z"/>
          <w:noProof w:val="0"/>
        </w:rPr>
      </w:pPr>
      <w:del w:id="14593" w:author="28.541_CR0474_(Rel-17)_TEI16" w:date="2021-03-30T09:33:00Z">
        <w:r w:rsidDel="00CB1B8A">
          <w:rPr>
            <w:noProof w:val="0"/>
          </w:rPr>
          <w:delText xml:space="preserve">      items:</w:delText>
        </w:r>
      </w:del>
    </w:p>
    <w:p w14:paraId="50B0D238" w14:textId="50306F2C" w:rsidR="003F3082" w:rsidDel="00CB1B8A" w:rsidRDefault="003F3082" w:rsidP="003F3082">
      <w:pPr>
        <w:pStyle w:val="PL"/>
        <w:rPr>
          <w:del w:id="14594" w:author="28.541_CR0474_(Rel-17)_TEI16" w:date="2021-03-30T09:33:00Z"/>
          <w:noProof w:val="0"/>
        </w:rPr>
      </w:pPr>
      <w:del w:id="14595" w:author="28.541_CR0474_(Rel-17)_TEI16" w:date="2021-03-30T09:33:00Z">
        <w:r w:rsidDel="00CB1B8A">
          <w:rPr>
            <w:noProof w:val="0"/>
          </w:rPr>
          <w:delText xml:space="preserve">        $ref: '#/components/schemas/ExternalGnbCuUpFunction-Single'</w:delText>
        </w:r>
      </w:del>
    </w:p>
    <w:p w14:paraId="2A7D99CB" w14:textId="5E89527A" w:rsidR="003F3082" w:rsidDel="00CB1B8A" w:rsidRDefault="003F3082" w:rsidP="003F3082">
      <w:pPr>
        <w:pStyle w:val="PL"/>
        <w:rPr>
          <w:del w:id="14596" w:author="28.541_CR0474_(Rel-17)_TEI16" w:date="2021-03-30T09:33:00Z"/>
          <w:noProof w:val="0"/>
        </w:rPr>
      </w:pPr>
      <w:del w:id="14597" w:author="28.541_CR0474_(Rel-17)_TEI16" w:date="2021-03-30T09:33:00Z">
        <w:r w:rsidDel="00CB1B8A">
          <w:rPr>
            <w:noProof w:val="0"/>
          </w:rPr>
          <w:delText xml:space="preserve">    ExternalGnbCuCpFunction-Multiple:</w:delText>
        </w:r>
      </w:del>
    </w:p>
    <w:p w14:paraId="2F81C65B" w14:textId="5EBB27B4" w:rsidR="003F3082" w:rsidDel="00CB1B8A" w:rsidRDefault="003F3082" w:rsidP="003F3082">
      <w:pPr>
        <w:pStyle w:val="PL"/>
        <w:rPr>
          <w:del w:id="14598" w:author="28.541_CR0474_(Rel-17)_TEI16" w:date="2021-03-30T09:33:00Z"/>
          <w:noProof w:val="0"/>
        </w:rPr>
      </w:pPr>
      <w:del w:id="14599" w:author="28.541_CR0474_(Rel-17)_TEI16" w:date="2021-03-30T09:33:00Z">
        <w:r w:rsidDel="00CB1B8A">
          <w:rPr>
            <w:noProof w:val="0"/>
          </w:rPr>
          <w:delText xml:space="preserve">      type: array</w:delText>
        </w:r>
      </w:del>
    </w:p>
    <w:p w14:paraId="20A36116" w14:textId="07683170" w:rsidR="003F3082" w:rsidDel="00CB1B8A" w:rsidRDefault="003F3082" w:rsidP="003F3082">
      <w:pPr>
        <w:pStyle w:val="PL"/>
        <w:rPr>
          <w:del w:id="14600" w:author="28.541_CR0474_(Rel-17)_TEI16" w:date="2021-03-30T09:33:00Z"/>
          <w:noProof w:val="0"/>
        </w:rPr>
      </w:pPr>
      <w:del w:id="14601" w:author="28.541_CR0474_(Rel-17)_TEI16" w:date="2021-03-30T09:33:00Z">
        <w:r w:rsidDel="00CB1B8A">
          <w:rPr>
            <w:noProof w:val="0"/>
          </w:rPr>
          <w:delText xml:space="preserve">      items:</w:delText>
        </w:r>
      </w:del>
    </w:p>
    <w:p w14:paraId="36D03C2B" w14:textId="20B9A71B" w:rsidR="003F3082" w:rsidDel="00CB1B8A" w:rsidRDefault="003F3082" w:rsidP="003F3082">
      <w:pPr>
        <w:pStyle w:val="PL"/>
        <w:rPr>
          <w:del w:id="14602" w:author="28.541_CR0474_(Rel-17)_TEI16" w:date="2021-03-30T09:33:00Z"/>
          <w:noProof w:val="0"/>
        </w:rPr>
      </w:pPr>
      <w:del w:id="14603" w:author="28.541_CR0474_(Rel-17)_TEI16" w:date="2021-03-30T09:33:00Z">
        <w:r w:rsidDel="00CB1B8A">
          <w:rPr>
            <w:noProof w:val="0"/>
          </w:rPr>
          <w:delText xml:space="preserve">        $ref: '#/components/schemas/ExternalGnbCuCpFunction-Single'</w:delText>
        </w:r>
      </w:del>
    </w:p>
    <w:p w14:paraId="6DA119C8" w14:textId="4939F14F" w:rsidR="003F3082" w:rsidDel="00CB1B8A" w:rsidRDefault="003F3082" w:rsidP="003F3082">
      <w:pPr>
        <w:pStyle w:val="PL"/>
        <w:rPr>
          <w:del w:id="14604" w:author="28.541_CR0474_(Rel-17)_TEI16" w:date="2021-03-30T09:33:00Z"/>
          <w:noProof w:val="0"/>
        </w:rPr>
      </w:pPr>
      <w:del w:id="14605" w:author="28.541_CR0474_(Rel-17)_TEI16" w:date="2021-03-30T09:33:00Z">
        <w:r w:rsidDel="00CB1B8A">
          <w:rPr>
            <w:noProof w:val="0"/>
          </w:rPr>
          <w:delText xml:space="preserve">    ExternalNrCellCu-Multiple:</w:delText>
        </w:r>
      </w:del>
    </w:p>
    <w:p w14:paraId="5866F787" w14:textId="336514A2" w:rsidR="003F3082" w:rsidDel="00CB1B8A" w:rsidRDefault="003F3082" w:rsidP="003F3082">
      <w:pPr>
        <w:pStyle w:val="PL"/>
        <w:rPr>
          <w:del w:id="14606" w:author="28.541_CR0474_(Rel-17)_TEI16" w:date="2021-03-30T09:33:00Z"/>
          <w:noProof w:val="0"/>
        </w:rPr>
      </w:pPr>
      <w:del w:id="14607" w:author="28.541_CR0474_(Rel-17)_TEI16" w:date="2021-03-30T09:33:00Z">
        <w:r w:rsidDel="00CB1B8A">
          <w:rPr>
            <w:noProof w:val="0"/>
          </w:rPr>
          <w:delText xml:space="preserve">      type: array</w:delText>
        </w:r>
      </w:del>
    </w:p>
    <w:p w14:paraId="0132E936" w14:textId="5C181EED" w:rsidR="003F3082" w:rsidDel="00CB1B8A" w:rsidRDefault="003F3082" w:rsidP="003F3082">
      <w:pPr>
        <w:pStyle w:val="PL"/>
        <w:rPr>
          <w:del w:id="14608" w:author="28.541_CR0474_(Rel-17)_TEI16" w:date="2021-03-30T09:33:00Z"/>
          <w:noProof w:val="0"/>
        </w:rPr>
      </w:pPr>
      <w:del w:id="14609" w:author="28.541_CR0474_(Rel-17)_TEI16" w:date="2021-03-30T09:33:00Z">
        <w:r w:rsidDel="00CB1B8A">
          <w:rPr>
            <w:noProof w:val="0"/>
          </w:rPr>
          <w:delText xml:space="preserve">      items:</w:delText>
        </w:r>
      </w:del>
    </w:p>
    <w:p w14:paraId="19297710" w14:textId="742342D1" w:rsidR="003F3082" w:rsidDel="00CB1B8A" w:rsidRDefault="003F3082" w:rsidP="003F3082">
      <w:pPr>
        <w:pStyle w:val="PL"/>
        <w:rPr>
          <w:del w:id="14610" w:author="28.541_CR0474_(Rel-17)_TEI16" w:date="2021-03-30T09:33:00Z"/>
          <w:noProof w:val="0"/>
        </w:rPr>
      </w:pPr>
      <w:del w:id="14611" w:author="28.541_CR0474_(Rel-17)_TEI16" w:date="2021-03-30T09:33:00Z">
        <w:r w:rsidDel="00CB1B8A">
          <w:rPr>
            <w:noProof w:val="0"/>
          </w:rPr>
          <w:delText xml:space="preserve">        $ref: '#/components/schemas/ExternalNrCellCu-Single'</w:delText>
        </w:r>
      </w:del>
    </w:p>
    <w:p w14:paraId="66C96E5D" w14:textId="7F7EF0AC" w:rsidR="003F3082" w:rsidDel="00CB1B8A" w:rsidRDefault="003F3082" w:rsidP="003F3082">
      <w:pPr>
        <w:pStyle w:val="PL"/>
        <w:rPr>
          <w:del w:id="14612" w:author="28.541_CR0474_(Rel-17)_TEI16" w:date="2021-03-30T09:33:00Z"/>
          <w:noProof w:val="0"/>
        </w:rPr>
      </w:pPr>
      <w:del w:id="14613" w:author="28.541_CR0474_(Rel-17)_TEI16" w:date="2021-03-30T09:33:00Z">
        <w:r w:rsidDel="00CB1B8A">
          <w:rPr>
            <w:noProof w:val="0"/>
          </w:rPr>
          <w:delText xml:space="preserve">    </w:delText>
        </w:r>
      </w:del>
    </w:p>
    <w:p w14:paraId="589BCB0D" w14:textId="19C3C38C" w:rsidR="003F3082" w:rsidDel="00CB1B8A" w:rsidRDefault="003F3082" w:rsidP="003F3082">
      <w:pPr>
        <w:pStyle w:val="PL"/>
        <w:rPr>
          <w:del w:id="14614" w:author="28.541_CR0474_(Rel-17)_TEI16" w:date="2021-03-30T09:33:00Z"/>
          <w:noProof w:val="0"/>
        </w:rPr>
      </w:pPr>
      <w:del w:id="14615" w:author="28.541_CR0474_(Rel-17)_TEI16" w:date="2021-03-30T09:33:00Z">
        <w:r w:rsidDel="00CB1B8A">
          <w:rPr>
            <w:noProof w:val="0"/>
          </w:rPr>
          <w:delText xml:space="preserve">    ExternalENBFunction-Multiple:</w:delText>
        </w:r>
      </w:del>
    </w:p>
    <w:p w14:paraId="6BC98B09" w14:textId="395B71CC" w:rsidR="003F3082" w:rsidDel="00CB1B8A" w:rsidRDefault="003F3082" w:rsidP="003F3082">
      <w:pPr>
        <w:pStyle w:val="PL"/>
        <w:rPr>
          <w:del w:id="14616" w:author="28.541_CR0474_(Rel-17)_TEI16" w:date="2021-03-30T09:33:00Z"/>
          <w:noProof w:val="0"/>
        </w:rPr>
      </w:pPr>
      <w:del w:id="14617" w:author="28.541_CR0474_(Rel-17)_TEI16" w:date="2021-03-30T09:33:00Z">
        <w:r w:rsidDel="00CB1B8A">
          <w:rPr>
            <w:noProof w:val="0"/>
          </w:rPr>
          <w:delText xml:space="preserve">      type: array</w:delText>
        </w:r>
      </w:del>
    </w:p>
    <w:p w14:paraId="2DE7C5E4" w14:textId="445447FF" w:rsidR="003F3082" w:rsidDel="00CB1B8A" w:rsidRDefault="003F3082" w:rsidP="003F3082">
      <w:pPr>
        <w:pStyle w:val="PL"/>
        <w:rPr>
          <w:del w:id="14618" w:author="28.541_CR0474_(Rel-17)_TEI16" w:date="2021-03-30T09:33:00Z"/>
          <w:noProof w:val="0"/>
        </w:rPr>
      </w:pPr>
      <w:del w:id="14619" w:author="28.541_CR0474_(Rel-17)_TEI16" w:date="2021-03-30T09:33:00Z">
        <w:r w:rsidDel="00CB1B8A">
          <w:rPr>
            <w:noProof w:val="0"/>
          </w:rPr>
          <w:delText xml:space="preserve">      items:</w:delText>
        </w:r>
      </w:del>
    </w:p>
    <w:p w14:paraId="2F9F8BC7" w14:textId="668EE0EA" w:rsidR="003F3082" w:rsidDel="00CB1B8A" w:rsidRDefault="003F3082" w:rsidP="003F3082">
      <w:pPr>
        <w:pStyle w:val="PL"/>
        <w:rPr>
          <w:del w:id="14620" w:author="28.541_CR0474_(Rel-17)_TEI16" w:date="2021-03-30T09:33:00Z"/>
          <w:noProof w:val="0"/>
        </w:rPr>
      </w:pPr>
      <w:del w:id="14621" w:author="28.541_CR0474_(Rel-17)_TEI16" w:date="2021-03-30T09:33:00Z">
        <w:r w:rsidDel="00CB1B8A">
          <w:rPr>
            <w:noProof w:val="0"/>
          </w:rPr>
          <w:delText xml:space="preserve">        $ref: '#/components/schemas/ExternalENBFunction-Single'</w:delText>
        </w:r>
      </w:del>
    </w:p>
    <w:p w14:paraId="16C223DE" w14:textId="3ED5BF58" w:rsidR="003F3082" w:rsidDel="00CB1B8A" w:rsidRDefault="003F3082" w:rsidP="003F3082">
      <w:pPr>
        <w:pStyle w:val="PL"/>
        <w:rPr>
          <w:del w:id="14622" w:author="28.541_CR0474_(Rel-17)_TEI16" w:date="2021-03-30T09:33:00Z"/>
          <w:noProof w:val="0"/>
        </w:rPr>
      </w:pPr>
      <w:del w:id="14623" w:author="28.541_CR0474_(Rel-17)_TEI16" w:date="2021-03-30T09:33:00Z">
        <w:r w:rsidDel="00CB1B8A">
          <w:rPr>
            <w:noProof w:val="0"/>
          </w:rPr>
          <w:delText xml:space="preserve">    ExternalEUTranCell-Multiple:</w:delText>
        </w:r>
      </w:del>
    </w:p>
    <w:p w14:paraId="30E6B592" w14:textId="72F8B375" w:rsidR="003F3082" w:rsidDel="00CB1B8A" w:rsidRDefault="003F3082" w:rsidP="003F3082">
      <w:pPr>
        <w:pStyle w:val="PL"/>
        <w:rPr>
          <w:del w:id="14624" w:author="28.541_CR0474_(Rel-17)_TEI16" w:date="2021-03-30T09:33:00Z"/>
          <w:noProof w:val="0"/>
        </w:rPr>
      </w:pPr>
      <w:del w:id="14625" w:author="28.541_CR0474_(Rel-17)_TEI16" w:date="2021-03-30T09:33:00Z">
        <w:r w:rsidDel="00CB1B8A">
          <w:rPr>
            <w:noProof w:val="0"/>
          </w:rPr>
          <w:delText xml:space="preserve">      type: array</w:delText>
        </w:r>
      </w:del>
    </w:p>
    <w:p w14:paraId="1DD0652D" w14:textId="6C31209E" w:rsidR="003F3082" w:rsidDel="00CB1B8A" w:rsidRDefault="003F3082" w:rsidP="003F3082">
      <w:pPr>
        <w:pStyle w:val="PL"/>
        <w:rPr>
          <w:del w:id="14626" w:author="28.541_CR0474_(Rel-17)_TEI16" w:date="2021-03-30T09:33:00Z"/>
          <w:noProof w:val="0"/>
        </w:rPr>
      </w:pPr>
      <w:del w:id="14627" w:author="28.541_CR0474_(Rel-17)_TEI16" w:date="2021-03-30T09:33:00Z">
        <w:r w:rsidDel="00CB1B8A">
          <w:rPr>
            <w:noProof w:val="0"/>
          </w:rPr>
          <w:delText xml:space="preserve">      items:</w:delText>
        </w:r>
      </w:del>
    </w:p>
    <w:p w14:paraId="5EC63F98" w14:textId="0009421D" w:rsidR="003F3082" w:rsidDel="00CB1B8A" w:rsidRDefault="003F3082" w:rsidP="003F3082">
      <w:pPr>
        <w:pStyle w:val="PL"/>
        <w:rPr>
          <w:del w:id="14628" w:author="28.541_CR0474_(Rel-17)_TEI16" w:date="2021-03-30T09:33:00Z"/>
          <w:noProof w:val="0"/>
        </w:rPr>
      </w:pPr>
      <w:del w:id="14629" w:author="28.541_CR0474_(Rel-17)_TEI16" w:date="2021-03-30T09:33:00Z">
        <w:r w:rsidDel="00CB1B8A">
          <w:rPr>
            <w:noProof w:val="0"/>
          </w:rPr>
          <w:delText xml:space="preserve">        $ref: '#/components/schemas/ExternalEUTranCell-Single'</w:delText>
        </w:r>
      </w:del>
    </w:p>
    <w:p w14:paraId="768298A9" w14:textId="7E3A01BD" w:rsidR="003F3082" w:rsidDel="00CB1B8A" w:rsidRDefault="003F3082" w:rsidP="003F3082">
      <w:pPr>
        <w:pStyle w:val="PL"/>
        <w:rPr>
          <w:del w:id="14630" w:author="28.541_CR0474_(Rel-17)_TEI16" w:date="2021-03-30T09:33:00Z"/>
          <w:noProof w:val="0"/>
        </w:rPr>
      </w:pPr>
    </w:p>
    <w:p w14:paraId="0B27818F" w14:textId="4562F62C" w:rsidR="003F3082" w:rsidDel="00CB1B8A" w:rsidRDefault="003F3082" w:rsidP="003F3082">
      <w:pPr>
        <w:pStyle w:val="PL"/>
        <w:rPr>
          <w:del w:id="14631" w:author="28.541_CR0474_(Rel-17)_TEI16" w:date="2021-03-30T09:33:00Z"/>
          <w:noProof w:val="0"/>
        </w:rPr>
      </w:pPr>
      <w:del w:id="14632" w:author="28.541_CR0474_(Rel-17)_TEI16" w:date="2021-03-30T09:33:00Z">
        <w:r w:rsidDel="00CB1B8A">
          <w:rPr>
            <w:noProof w:val="0"/>
          </w:rPr>
          <w:delText xml:space="preserve">    EP_E1-Multiple:</w:delText>
        </w:r>
      </w:del>
    </w:p>
    <w:p w14:paraId="05A20FAA" w14:textId="6A842A1A" w:rsidR="003F3082" w:rsidDel="00CB1B8A" w:rsidRDefault="003F3082" w:rsidP="003F3082">
      <w:pPr>
        <w:pStyle w:val="PL"/>
        <w:rPr>
          <w:del w:id="14633" w:author="28.541_CR0474_(Rel-17)_TEI16" w:date="2021-03-30T09:33:00Z"/>
          <w:noProof w:val="0"/>
        </w:rPr>
      </w:pPr>
      <w:del w:id="14634" w:author="28.541_CR0474_(Rel-17)_TEI16" w:date="2021-03-30T09:33:00Z">
        <w:r w:rsidDel="00CB1B8A">
          <w:rPr>
            <w:noProof w:val="0"/>
          </w:rPr>
          <w:delText xml:space="preserve">      type: array</w:delText>
        </w:r>
      </w:del>
    </w:p>
    <w:p w14:paraId="353F8F87" w14:textId="7D4A45B9" w:rsidR="003F3082" w:rsidDel="00CB1B8A" w:rsidRDefault="003F3082" w:rsidP="003F3082">
      <w:pPr>
        <w:pStyle w:val="PL"/>
        <w:rPr>
          <w:del w:id="14635" w:author="28.541_CR0474_(Rel-17)_TEI16" w:date="2021-03-30T09:33:00Z"/>
          <w:noProof w:val="0"/>
        </w:rPr>
      </w:pPr>
      <w:del w:id="14636" w:author="28.541_CR0474_(Rel-17)_TEI16" w:date="2021-03-30T09:33:00Z">
        <w:r w:rsidDel="00CB1B8A">
          <w:rPr>
            <w:noProof w:val="0"/>
          </w:rPr>
          <w:delText xml:space="preserve">      items:</w:delText>
        </w:r>
      </w:del>
    </w:p>
    <w:p w14:paraId="6271EC4E" w14:textId="30E18F73" w:rsidR="003F3082" w:rsidDel="00CB1B8A" w:rsidRDefault="003F3082" w:rsidP="003F3082">
      <w:pPr>
        <w:pStyle w:val="PL"/>
        <w:rPr>
          <w:del w:id="14637" w:author="28.541_CR0474_(Rel-17)_TEI16" w:date="2021-03-30T09:33:00Z"/>
          <w:noProof w:val="0"/>
        </w:rPr>
      </w:pPr>
      <w:del w:id="14638" w:author="28.541_CR0474_(Rel-17)_TEI16" w:date="2021-03-30T09:33:00Z">
        <w:r w:rsidDel="00CB1B8A">
          <w:rPr>
            <w:noProof w:val="0"/>
          </w:rPr>
          <w:delText xml:space="preserve">        $ref: '#/components/schemas/EP_E1-Single'</w:delText>
        </w:r>
      </w:del>
    </w:p>
    <w:p w14:paraId="47836A5D" w14:textId="014D3012" w:rsidR="003F3082" w:rsidDel="00CB1B8A" w:rsidRDefault="003F3082" w:rsidP="003F3082">
      <w:pPr>
        <w:pStyle w:val="PL"/>
        <w:rPr>
          <w:del w:id="14639" w:author="28.541_CR0474_(Rel-17)_TEI16" w:date="2021-03-30T09:33:00Z"/>
          <w:noProof w:val="0"/>
        </w:rPr>
      </w:pPr>
      <w:del w:id="14640" w:author="28.541_CR0474_(Rel-17)_TEI16" w:date="2021-03-30T09:33:00Z">
        <w:r w:rsidDel="00CB1B8A">
          <w:rPr>
            <w:noProof w:val="0"/>
          </w:rPr>
          <w:delText xml:space="preserve">    EP_XnC-Multiple:</w:delText>
        </w:r>
      </w:del>
    </w:p>
    <w:p w14:paraId="17945F8F" w14:textId="0B10866A" w:rsidR="003F3082" w:rsidDel="00CB1B8A" w:rsidRDefault="003F3082" w:rsidP="003F3082">
      <w:pPr>
        <w:pStyle w:val="PL"/>
        <w:rPr>
          <w:del w:id="14641" w:author="28.541_CR0474_(Rel-17)_TEI16" w:date="2021-03-30T09:33:00Z"/>
          <w:noProof w:val="0"/>
        </w:rPr>
      </w:pPr>
      <w:del w:id="14642" w:author="28.541_CR0474_(Rel-17)_TEI16" w:date="2021-03-30T09:33:00Z">
        <w:r w:rsidDel="00CB1B8A">
          <w:rPr>
            <w:noProof w:val="0"/>
          </w:rPr>
          <w:delText xml:space="preserve">      type: array</w:delText>
        </w:r>
      </w:del>
    </w:p>
    <w:p w14:paraId="3222A866" w14:textId="0FC95A17" w:rsidR="003F3082" w:rsidDel="00CB1B8A" w:rsidRDefault="003F3082" w:rsidP="003F3082">
      <w:pPr>
        <w:pStyle w:val="PL"/>
        <w:rPr>
          <w:del w:id="14643" w:author="28.541_CR0474_(Rel-17)_TEI16" w:date="2021-03-30T09:33:00Z"/>
          <w:noProof w:val="0"/>
        </w:rPr>
      </w:pPr>
      <w:del w:id="14644" w:author="28.541_CR0474_(Rel-17)_TEI16" w:date="2021-03-30T09:33:00Z">
        <w:r w:rsidDel="00CB1B8A">
          <w:rPr>
            <w:noProof w:val="0"/>
          </w:rPr>
          <w:delText xml:space="preserve">      items:</w:delText>
        </w:r>
      </w:del>
    </w:p>
    <w:p w14:paraId="76A3146A" w14:textId="02951510" w:rsidR="003F3082" w:rsidDel="00CB1B8A" w:rsidRDefault="003F3082" w:rsidP="003F3082">
      <w:pPr>
        <w:pStyle w:val="PL"/>
        <w:rPr>
          <w:del w:id="14645" w:author="28.541_CR0474_(Rel-17)_TEI16" w:date="2021-03-30T09:33:00Z"/>
          <w:noProof w:val="0"/>
        </w:rPr>
      </w:pPr>
      <w:del w:id="14646" w:author="28.541_CR0474_(Rel-17)_TEI16" w:date="2021-03-30T09:33:00Z">
        <w:r w:rsidDel="00CB1B8A">
          <w:rPr>
            <w:noProof w:val="0"/>
          </w:rPr>
          <w:delText xml:space="preserve">        $ref: '#/components/schemas/EP_XnC-Single'</w:delText>
        </w:r>
      </w:del>
    </w:p>
    <w:p w14:paraId="69530BA9" w14:textId="6F150359" w:rsidR="003F3082" w:rsidDel="00CB1B8A" w:rsidRDefault="003F3082" w:rsidP="003F3082">
      <w:pPr>
        <w:pStyle w:val="PL"/>
        <w:rPr>
          <w:del w:id="14647" w:author="28.541_CR0474_(Rel-17)_TEI16" w:date="2021-03-30T09:33:00Z"/>
          <w:noProof w:val="0"/>
        </w:rPr>
      </w:pPr>
      <w:del w:id="14648" w:author="28.541_CR0474_(Rel-17)_TEI16" w:date="2021-03-30T09:33:00Z">
        <w:r w:rsidDel="00CB1B8A">
          <w:rPr>
            <w:noProof w:val="0"/>
          </w:rPr>
          <w:delText xml:space="preserve">    EP_F1C-Multiple:</w:delText>
        </w:r>
      </w:del>
    </w:p>
    <w:p w14:paraId="31F334A0" w14:textId="538ED98E" w:rsidR="003F3082" w:rsidDel="00CB1B8A" w:rsidRDefault="003F3082" w:rsidP="003F3082">
      <w:pPr>
        <w:pStyle w:val="PL"/>
        <w:rPr>
          <w:del w:id="14649" w:author="28.541_CR0474_(Rel-17)_TEI16" w:date="2021-03-30T09:33:00Z"/>
          <w:noProof w:val="0"/>
        </w:rPr>
      </w:pPr>
      <w:del w:id="14650" w:author="28.541_CR0474_(Rel-17)_TEI16" w:date="2021-03-30T09:33:00Z">
        <w:r w:rsidDel="00CB1B8A">
          <w:rPr>
            <w:noProof w:val="0"/>
          </w:rPr>
          <w:delText xml:space="preserve">      type: array</w:delText>
        </w:r>
      </w:del>
    </w:p>
    <w:p w14:paraId="5A36BCFC" w14:textId="7F2E2C1F" w:rsidR="003F3082" w:rsidDel="00CB1B8A" w:rsidRDefault="003F3082" w:rsidP="003F3082">
      <w:pPr>
        <w:pStyle w:val="PL"/>
        <w:rPr>
          <w:del w:id="14651" w:author="28.541_CR0474_(Rel-17)_TEI16" w:date="2021-03-30T09:33:00Z"/>
          <w:noProof w:val="0"/>
        </w:rPr>
      </w:pPr>
      <w:del w:id="14652" w:author="28.541_CR0474_(Rel-17)_TEI16" w:date="2021-03-30T09:33:00Z">
        <w:r w:rsidDel="00CB1B8A">
          <w:rPr>
            <w:noProof w:val="0"/>
          </w:rPr>
          <w:delText xml:space="preserve">      items:</w:delText>
        </w:r>
      </w:del>
    </w:p>
    <w:p w14:paraId="00FCE7BE" w14:textId="52ED98FB" w:rsidR="003F3082" w:rsidDel="00CB1B8A" w:rsidRDefault="003F3082" w:rsidP="003F3082">
      <w:pPr>
        <w:pStyle w:val="PL"/>
        <w:rPr>
          <w:del w:id="14653" w:author="28.541_CR0474_(Rel-17)_TEI16" w:date="2021-03-30T09:33:00Z"/>
          <w:noProof w:val="0"/>
        </w:rPr>
      </w:pPr>
      <w:del w:id="14654" w:author="28.541_CR0474_(Rel-17)_TEI16" w:date="2021-03-30T09:33:00Z">
        <w:r w:rsidDel="00CB1B8A">
          <w:rPr>
            <w:noProof w:val="0"/>
          </w:rPr>
          <w:delText xml:space="preserve">        $ref: '#/components/schemas/EP_F1C-Single'</w:delText>
        </w:r>
      </w:del>
    </w:p>
    <w:p w14:paraId="01530F7C" w14:textId="6AAE49DF" w:rsidR="003F3082" w:rsidDel="00CB1B8A" w:rsidRDefault="003F3082" w:rsidP="003F3082">
      <w:pPr>
        <w:pStyle w:val="PL"/>
        <w:rPr>
          <w:del w:id="14655" w:author="28.541_CR0474_(Rel-17)_TEI16" w:date="2021-03-30T09:33:00Z"/>
          <w:noProof w:val="0"/>
        </w:rPr>
      </w:pPr>
      <w:del w:id="14656" w:author="28.541_CR0474_(Rel-17)_TEI16" w:date="2021-03-30T09:33:00Z">
        <w:r w:rsidDel="00CB1B8A">
          <w:rPr>
            <w:noProof w:val="0"/>
          </w:rPr>
          <w:delText xml:space="preserve">    EP_NgC-Multiple:</w:delText>
        </w:r>
      </w:del>
    </w:p>
    <w:p w14:paraId="6A85C902" w14:textId="423D480F" w:rsidR="003F3082" w:rsidDel="00CB1B8A" w:rsidRDefault="003F3082" w:rsidP="003F3082">
      <w:pPr>
        <w:pStyle w:val="PL"/>
        <w:rPr>
          <w:del w:id="14657" w:author="28.541_CR0474_(Rel-17)_TEI16" w:date="2021-03-30T09:33:00Z"/>
          <w:noProof w:val="0"/>
        </w:rPr>
      </w:pPr>
      <w:del w:id="14658" w:author="28.541_CR0474_(Rel-17)_TEI16" w:date="2021-03-30T09:33:00Z">
        <w:r w:rsidDel="00CB1B8A">
          <w:rPr>
            <w:noProof w:val="0"/>
          </w:rPr>
          <w:delText xml:space="preserve">      type: array</w:delText>
        </w:r>
      </w:del>
    </w:p>
    <w:p w14:paraId="297D4993" w14:textId="273052CE" w:rsidR="003F3082" w:rsidDel="00CB1B8A" w:rsidRDefault="003F3082" w:rsidP="003F3082">
      <w:pPr>
        <w:pStyle w:val="PL"/>
        <w:rPr>
          <w:del w:id="14659" w:author="28.541_CR0474_(Rel-17)_TEI16" w:date="2021-03-30T09:33:00Z"/>
          <w:noProof w:val="0"/>
        </w:rPr>
      </w:pPr>
      <w:del w:id="14660" w:author="28.541_CR0474_(Rel-17)_TEI16" w:date="2021-03-30T09:33:00Z">
        <w:r w:rsidDel="00CB1B8A">
          <w:rPr>
            <w:noProof w:val="0"/>
          </w:rPr>
          <w:delText xml:space="preserve">      items:</w:delText>
        </w:r>
      </w:del>
    </w:p>
    <w:p w14:paraId="467C5096" w14:textId="1371BF73" w:rsidR="003F3082" w:rsidDel="00CB1B8A" w:rsidRDefault="003F3082" w:rsidP="003F3082">
      <w:pPr>
        <w:pStyle w:val="PL"/>
        <w:rPr>
          <w:del w:id="14661" w:author="28.541_CR0474_(Rel-17)_TEI16" w:date="2021-03-30T09:33:00Z"/>
          <w:noProof w:val="0"/>
        </w:rPr>
      </w:pPr>
      <w:del w:id="14662" w:author="28.541_CR0474_(Rel-17)_TEI16" w:date="2021-03-30T09:33:00Z">
        <w:r w:rsidDel="00CB1B8A">
          <w:rPr>
            <w:noProof w:val="0"/>
          </w:rPr>
          <w:delText xml:space="preserve">        $ref: '#/components/schemas/EP_NgC-Single'</w:delText>
        </w:r>
      </w:del>
    </w:p>
    <w:p w14:paraId="2A2C6F92" w14:textId="3F4A5EDE" w:rsidR="003F3082" w:rsidDel="00CB1B8A" w:rsidRDefault="003F3082" w:rsidP="003F3082">
      <w:pPr>
        <w:pStyle w:val="PL"/>
        <w:rPr>
          <w:del w:id="14663" w:author="28.541_CR0474_(Rel-17)_TEI16" w:date="2021-03-30T09:33:00Z"/>
          <w:noProof w:val="0"/>
        </w:rPr>
      </w:pPr>
      <w:del w:id="14664" w:author="28.541_CR0474_(Rel-17)_TEI16" w:date="2021-03-30T09:33:00Z">
        <w:r w:rsidDel="00CB1B8A">
          <w:rPr>
            <w:noProof w:val="0"/>
          </w:rPr>
          <w:delText xml:space="preserve">    EP_X2C-Multiple:</w:delText>
        </w:r>
      </w:del>
    </w:p>
    <w:p w14:paraId="05C10F28" w14:textId="0FE46CA7" w:rsidR="003F3082" w:rsidDel="00CB1B8A" w:rsidRDefault="003F3082" w:rsidP="003F3082">
      <w:pPr>
        <w:pStyle w:val="PL"/>
        <w:rPr>
          <w:del w:id="14665" w:author="28.541_CR0474_(Rel-17)_TEI16" w:date="2021-03-30T09:33:00Z"/>
          <w:noProof w:val="0"/>
        </w:rPr>
      </w:pPr>
      <w:del w:id="14666" w:author="28.541_CR0474_(Rel-17)_TEI16" w:date="2021-03-30T09:33:00Z">
        <w:r w:rsidDel="00CB1B8A">
          <w:rPr>
            <w:noProof w:val="0"/>
          </w:rPr>
          <w:delText xml:space="preserve">      type: array</w:delText>
        </w:r>
      </w:del>
    </w:p>
    <w:p w14:paraId="5A6F2036" w14:textId="438EBA14" w:rsidR="003F3082" w:rsidDel="00CB1B8A" w:rsidRDefault="003F3082" w:rsidP="003F3082">
      <w:pPr>
        <w:pStyle w:val="PL"/>
        <w:rPr>
          <w:del w:id="14667" w:author="28.541_CR0474_(Rel-17)_TEI16" w:date="2021-03-30T09:33:00Z"/>
          <w:noProof w:val="0"/>
        </w:rPr>
      </w:pPr>
      <w:del w:id="14668" w:author="28.541_CR0474_(Rel-17)_TEI16" w:date="2021-03-30T09:33:00Z">
        <w:r w:rsidDel="00CB1B8A">
          <w:rPr>
            <w:noProof w:val="0"/>
          </w:rPr>
          <w:delText xml:space="preserve">      items:</w:delText>
        </w:r>
      </w:del>
    </w:p>
    <w:p w14:paraId="743397AC" w14:textId="7B2873F1" w:rsidR="003F3082" w:rsidDel="00CB1B8A" w:rsidRDefault="003F3082" w:rsidP="003F3082">
      <w:pPr>
        <w:pStyle w:val="PL"/>
        <w:rPr>
          <w:del w:id="14669" w:author="28.541_CR0474_(Rel-17)_TEI16" w:date="2021-03-30T09:33:00Z"/>
          <w:noProof w:val="0"/>
        </w:rPr>
      </w:pPr>
      <w:del w:id="14670" w:author="28.541_CR0474_(Rel-17)_TEI16" w:date="2021-03-30T09:33:00Z">
        <w:r w:rsidDel="00CB1B8A">
          <w:rPr>
            <w:noProof w:val="0"/>
          </w:rPr>
          <w:delText xml:space="preserve">        $ref: '#/components/schemas/EP_X2C-Single'</w:delText>
        </w:r>
      </w:del>
    </w:p>
    <w:p w14:paraId="7A4E9C70" w14:textId="22631896" w:rsidR="003F3082" w:rsidDel="00CB1B8A" w:rsidRDefault="003F3082" w:rsidP="003F3082">
      <w:pPr>
        <w:pStyle w:val="PL"/>
        <w:rPr>
          <w:del w:id="14671" w:author="28.541_CR0474_(Rel-17)_TEI16" w:date="2021-03-30T09:33:00Z"/>
          <w:noProof w:val="0"/>
        </w:rPr>
      </w:pPr>
      <w:del w:id="14672" w:author="28.541_CR0474_(Rel-17)_TEI16" w:date="2021-03-30T09:33:00Z">
        <w:r w:rsidDel="00CB1B8A">
          <w:rPr>
            <w:noProof w:val="0"/>
          </w:rPr>
          <w:delText xml:space="preserve">    EP_XnU-Multiple:</w:delText>
        </w:r>
      </w:del>
    </w:p>
    <w:p w14:paraId="34D477BD" w14:textId="44859AB7" w:rsidR="003F3082" w:rsidDel="00CB1B8A" w:rsidRDefault="003F3082" w:rsidP="003F3082">
      <w:pPr>
        <w:pStyle w:val="PL"/>
        <w:rPr>
          <w:del w:id="14673" w:author="28.541_CR0474_(Rel-17)_TEI16" w:date="2021-03-30T09:33:00Z"/>
          <w:noProof w:val="0"/>
        </w:rPr>
      </w:pPr>
      <w:del w:id="14674" w:author="28.541_CR0474_(Rel-17)_TEI16" w:date="2021-03-30T09:33:00Z">
        <w:r w:rsidDel="00CB1B8A">
          <w:rPr>
            <w:noProof w:val="0"/>
          </w:rPr>
          <w:delText xml:space="preserve">      type: array</w:delText>
        </w:r>
      </w:del>
    </w:p>
    <w:p w14:paraId="56025BA9" w14:textId="4B1AB7EA" w:rsidR="003F3082" w:rsidDel="00CB1B8A" w:rsidRDefault="003F3082" w:rsidP="003F3082">
      <w:pPr>
        <w:pStyle w:val="PL"/>
        <w:rPr>
          <w:del w:id="14675" w:author="28.541_CR0474_(Rel-17)_TEI16" w:date="2021-03-30T09:33:00Z"/>
          <w:noProof w:val="0"/>
        </w:rPr>
      </w:pPr>
      <w:del w:id="14676" w:author="28.541_CR0474_(Rel-17)_TEI16" w:date="2021-03-30T09:33:00Z">
        <w:r w:rsidDel="00CB1B8A">
          <w:rPr>
            <w:noProof w:val="0"/>
          </w:rPr>
          <w:delText xml:space="preserve">      items:</w:delText>
        </w:r>
      </w:del>
    </w:p>
    <w:p w14:paraId="33833F9B" w14:textId="53042064" w:rsidR="003F3082" w:rsidDel="00CB1B8A" w:rsidRDefault="003F3082" w:rsidP="003F3082">
      <w:pPr>
        <w:pStyle w:val="PL"/>
        <w:rPr>
          <w:del w:id="14677" w:author="28.541_CR0474_(Rel-17)_TEI16" w:date="2021-03-30T09:33:00Z"/>
          <w:noProof w:val="0"/>
        </w:rPr>
      </w:pPr>
      <w:del w:id="14678" w:author="28.541_CR0474_(Rel-17)_TEI16" w:date="2021-03-30T09:33:00Z">
        <w:r w:rsidDel="00CB1B8A">
          <w:rPr>
            <w:noProof w:val="0"/>
          </w:rPr>
          <w:delText xml:space="preserve">        $ref: '#/components/schemas/EP_XnU-Single'</w:delText>
        </w:r>
      </w:del>
    </w:p>
    <w:p w14:paraId="4D2BF5A6" w14:textId="3046FBFE" w:rsidR="003F3082" w:rsidDel="00CB1B8A" w:rsidRDefault="003F3082" w:rsidP="003F3082">
      <w:pPr>
        <w:pStyle w:val="PL"/>
        <w:rPr>
          <w:del w:id="14679" w:author="28.541_CR0474_(Rel-17)_TEI16" w:date="2021-03-30T09:33:00Z"/>
          <w:noProof w:val="0"/>
        </w:rPr>
      </w:pPr>
      <w:del w:id="14680" w:author="28.541_CR0474_(Rel-17)_TEI16" w:date="2021-03-30T09:33:00Z">
        <w:r w:rsidDel="00CB1B8A">
          <w:rPr>
            <w:noProof w:val="0"/>
          </w:rPr>
          <w:delText xml:space="preserve">    EP_F1U-Multiple:</w:delText>
        </w:r>
      </w:del>
    </w:p>
    <w:p w14:paraId="2A7BC111" w14:textId="1CF1FAC2" w:rsidR="003F3082" w:rsidDel="00CB1B8A" w:rsidRDefault="003F3082" w:rsidP="003F3082">
      <w:pPr>
        <w:pStyle w:val="PL"/>
        <w:rPr>
          <w:del w:id="14681" w:author="28.541_CR0474_(Rel-17)_TEI16" w:date="2021-03-30T09:33:00Z"/>
          <w:noProof w:val="0"/>
        </w:rPr>
      </w:pPr>
      <w:del w:id="14682" w:author="28.541_CR0474_(Rel-17)_TEI16" w:date="2021-03-30T09:33:00Z">
        <w:r w:rsidDel="00CB1B8A">
          <w:rPr>
            <w:noProof w:val="0"/>
          </w:rPr>
          <w:delText xml:space="preserve">      type: array</w:delText>
        </w:r>
      </w:del>
    </w:p>
    <w:p w14:paraId="68AA61E5" w14:textId="116AA5FB" w:rsidR="003F3082" w:rsidDel="00CB1B8A" w:rsidRDefault="003F3082" w:rsidP="003F3082">
      <w:pPr>
        <w:pStyle w:val="PL"/>
        <w:rPr>
          <w:del w:id="14683" w:author="28.541_CR0474_(Rel-17)_TEI16" w:date="2021-03-30T09:33:00Z"/>
          <w:noProof w:val="0"/>
        </w:rPr>
      </w:pPr>
      <w:del w:id="14684" w:author="28.541_CR0474_(Rel-17)_TEI16" w:date="2021-03-30T09:33:00Z">
        <w:r w:rsidDel="00CB1B8A">
          <w:rPr>
            <w:noProof w:val="0"/>
          </w:rPr>
          <w:delText xml:space="preserve">      items:</w:delText>
        </w:r>
      </w:del>
    </w:p>
    <w:p w14:paraId="6B7A7B49" w14:textId="64182B2D" w:rsidR="003F3082" w:rsidDel="00CB1B8A" w:rsidRDefault="003F3082" w:rsidP="003F3082">
      <w:pPr>
        <w:pStyle w:val="PL"/>
        <w:rPr>
          <w:del w:id="14685" w:author="28.541_CR0474_(Rel-17)_TEI16" w:date="2021-03-30T09:33:00Z"/>
          <w:noProof w:val="0"/>
        </w:rPr>
      </w:pPr>
      <w:del w:id="14686" w:author="28.541_CR0474_(Rel-17)_TEI16" w:date="2021-03-30T09:33:00Z">
        <w:r w:rsidDel="00CB1B8A">
          <w:rPr>
            <w:noProof w:val="0"/>
          </w:rPr>
          <w:delText xml:space="preserve">        $ref: '#/components/schemas/EP_F1U-Single'</w:delText>
        </w:r>
      </w:del>
    </w:p>
    <w:p w14:paraId="54D88B57" w14:textId="6112D4B9" w:rsidR="003F3082" w:rsidDel="00CB1B8A" w:rsidRDefault="003F3082" w:rsidP="003F3082">
      <w:pPr>
        <w:pStyle w:val="PL"/>
        <w:rPr>
          <w:del w:id="14687" w:author="28.541_CR0474_(Rel-17)_TEI16" w:date="2021-03-30T09:33:00Z"/>
          <w:noProof w:val="0"/>
        </w:rPr>
      </w:pPr>
      <w:del w:id="14688" w:author="28.541_CR0474_(Rel-17)_TEI16" w:date="2021-03-30T09:33:00Z">
        <w:r w:rsidDel="00CB1B8A">
          <w:rPr>
            <w:noProof w:val="0"/>
          </w:rPr>
          <w:delText xml:space="preserve">    EP_NgU-Multiple:</w:delText>
        </w:r>
      </w:del>
    </w:p>
    <w:p w14:paraId="12667122" w14:textId="4C71106C" w:rsidR="003F3082" w:rsidDel="00CB1B8A" w:rsidRDefault="003F3082" w:rsidP="003F3082">
      <w:pPr>
        <w:pStyle w:val="PL"/>
        <w:rPr>
          <w:del w:id="14689" w:author="28.541_CR0474_(Rel-17)_TEI16" w:date="2021-03-30T09:33:00Z"/>
          <w:noProof w:val="0"/>
        </w:rPr>
      </w:pPr>
      <w:del w:id="14690" w:author="28.541_CR0474_(Rel-17)_TEI16" w:date="2021-03-30T09:33:00Z">
        <w:r w:rsidDel="00CB1B8A">
          <w:rPr>
            <w:noProof w:val="0"/>
          </w:rPr>
          <w:delText xml:space="preserve">      type: array</w:delText>
        </w:r>
      </w:del>
    </w:p>
    <w:p w14:paraId="7F0EE7BC" w14:textId="3302EE81" w:rsidR="003F3082" w:rsidDel="00CB1B8A" w:rsidRDefault="003F3082" w:rsidP="003F3082">
      <w:pPr>
        <w:pStyle w:val="PL"/>
        <w:rPr>
          <w:del w:id="14691" w:author="28.541_CR0474_(Rel-17)_TEI16" w:date="2021-03-30T09:33:00Z"/>
          <w:noProof w:val="0"/>
        </w:rPr>
      </w:pPr>
      <w:del w:id="14692" w:author="28.541_CR0474_(Rel-17)_TEI16" w:date="2021-03-30T09:33:00Z">
        <w:r w:rsidDel="00CB1B8A">
          <w:rPr>
            <w:noProof w:val="0"/>
          </w:rPr>
          <w:delText xml:space="preserve">      items:</w:delText>
        </w:r>
      </w:del>
    </w:p>
    <w:p w14:paraId="79DD14F3" w14:textId="0495ABBE" w:rsidR="003F3082" w:rsidDel="00CB1B8A" w:rsidRDefault="003F3082" w:rsidP="003F3082">
      <w:pPr>
        <w:pStyle w:val="PL"/>
        <w:rPr>
          <w:del w:id="14693" w:author="28.541_CR0474_(Rel-17)_TEI16" w:date="2021-03-30T09:33:00Z"/>
          <w:noProof w:val="0"/>
        </w:rPr>
      </w:pPr>
      <w:del w:id="14694" w:author="28.541_CR0474_(Rel-17)_TEI16" w:date="2021-03-30T09:33:00Z">
        <w:r w:rsidDel="00CB1B8A">
          <w:rPr>
            <w:noProof w:val="0"/>
          </w:rPr>
          <w:delText xml:space="preserve">        $ref: '#/components/schemas/EP_NgU-Single'</w:delText>
        </w:r>
      </w:del>
    </w:p>
    <w:p w14:paraId="31799FA5" w14:textId="40965F3F" w:rsidR="003F3082" w:rsidDel="00CB1B8A" w:rsidRDefault="003F3082" w:rsidP="003F3082">
      <w:pPr>
        <w:pStyle w:val="PL"/>
        <w:rPr>
          <w:del w:id="14695" w:author="28.541_CR0474_(Rel-17)_TEI16" w:date="2021-03-30T09:33:00Z"/>
          <w:noProof w:val="0"/>
        </w:rPr>
      </w:pPr>
      <w:del w:id="14696" w:author="28.541_CR0474_(Rel-17)_TEI16" w:date="2021-03-30T09:33:00Z">
        <w:r w:rsidDel="00CB1B8A">
          <w:rPr>
            <w:noProof w:val="0"/>
          </w:rPr>
          <w:delText xml:space="preserve">    EP_X2U-Multiple:</w:delText>
        </w:r>
      </w:del>
    </w:p>
    <w:p w14:paraId="21EE500A" w14:textId="5A54C28E" w:rsidR="003F3082" w:rsidDel="00CB1B8A" w:rsidRDefault="003F3082" w:rsidP="003F3082">
      <w:pPr>
        <w:pStyle w:val="PL"/>
        <w:rPr>
          <w:del w:id="14697" w:author="28.541_CR0474_(Rel-17)_TEI16" w:date="2021-03-30T09:33:00Z"/>
          <w:noProof w:val="0"/>
        </w:rPr>
      </w:pPr>
      <w:del w:id="14698" w:author="28.541_CR0474_(Rel-17)_TEI16" w:date="2021-03-30T09:33:00Z">
        <w:r w:rsidDel="00CB1B8A">
          <w:rPr>
            <w:noProof w:val="0"/>
          </w:rPr>
          <w:delText xml:space="preserve">      type: array</w:delText>
        </w:r>
      </w:del>
    </w:p>
    <w:p w14:paraId="4E8153F8" w14:textId="463DAA1D" w:rsidR="003F3082" w:rsidDel="00CB1B8A" w:rsidRDefault="003F3082" w:rsidP="003F3082">
      <w:pPr>
        <w:pStyle w:val="PL"/>
        <w:rPr>
          <w:del w:id="14699" w:author="28.541_CR0474_(Rel-17)_TEI16" w:date="2021-03-30T09:33:00Z"/>
          <w:noProof w:val="0"/>
        </w:rPr>
      </w:pPr>
      <w:del w:id="14700" w:author="28.541_CR0474_(Rel-17)_TEI16" w:date="2021-03-30T09:33:00Z">
        <w:r w:rsidDel="00CB1B8A">
          <w:rPr>
            <w:noProof w:val="0"/>
          </w:rPr>
          <w:delText xml:space="preserve">      items:</w:delText>
        </w:r>
      </w:del>
    </w:p>
    <w:p w14:paraId="527F1DBF" w14:textId="0011EB42" w:rsidR="003F3082" w:rsidDel="00CB1B8A" w:rsidRDefault="003F3082" w:rsidP="003F3082">
      <w:pPr>
        <w:pStyle w:val="PL"/>
        <w:rPr>
          <w:del w:id="14701" w:author="28.541_CR0474_(Rel-17)_TEI16" w:date="2021-03-30T09:33:00Z"/>
          <w:noProof w:val="0"/>
        </w:rPr>
      </w:pPr>
      <w:del w:id="14702" w:author="28.541_CR0474_(Rel-17)_TEI16" w:date="2021-03-30T09:33:00Z">
        <w:r w:rsidDel="00CB1B8A">
          <w:rPr>
            <w:noProof w:val="0"/>
          </w:rPr>
          <w:delText xml:space="preserve">        $ref: '#/components/schemas/EP_X2U-Single'</w:delText>
        </w:r>
      </w:del>
    </w:p>
    <w:p w14:paraId="71A4FB41" w14:textId="01FE5113" w:rsidR="003F3082" w:rsidDel="00CB1B8A" w:rsidRDefault="003F3082" w:rsidP="003F3082">
      <w:pPr>
        <w:pStyle w:val="PL"/>
        <w:rPr>
          <w:del w:id="14703" w:author="28.541_CR0474_(Rel-17)_TEI16" w:date="2021-03-30T09:33:00Z"/>
          <w:noProof w:val="0"/>
        </w:rPr>
      </w:pPr>
      <w:del w:id="14704" w:author="28.541_CR0474_(Rel-17)_TEI16" w:date="2021-03-30T09:33:00Z">
        <w:r w:rsidDel="00CB1B8A">
          <w:rPr>
            <w:noProof w:val="0"/>
          </w:rPr>
          <w:delText xml:space="preserve">    EP_S1U-Multiple:</w:delText>
        </w:r>
      </w:del>
    </w:p>
    <w:p w14:paraId="6147E8C5" w14:textId="7E7721C2" w:rsidR="003F3082" w:rsidDel="00CB1B8A" w:rsidRDefault="003F3082" w:rsidP="003F3082">
      <w:pPr>
        <w:pStyle w:val="PL"/>
        <w:rPr>
          <w:del w:id="14705" w:author="28.541_CR0474_(Rel-17)_TEI16" w:date="2021-03-30T09:33:00Z"/>
          <w:noProof w:val="0"/>
        </w:rPr>
      </w:pPr>
      <w:del w:id="14706" w:author="28.541_CR0474_(Rel-17)_TEI16" w:date="2021-03-30T09:33:00Z">
        <w:r w:rsidDel="00CB1B8A">
          <w:rPr>
            <w:noProof w:val="0"/>
          </w:rPr>
          <w:delText xml:space="preserve">      type: array</w:delText>
        </w:r>
      </w:del>
    </w:p>
    <w:p w14:paraId="1EB9A6A9" w14:textId="12A01EF6" w:rsidR="003F3082" w:rsidDel="00CB1B8A" w:rsidRDefault="003F3082" w:rsidP="003F3082">
      <w:pPr>
        <w:pStyle w:val="PL"/>
        <w:rPr>
          <w:del w:id="14707" w:author="28.541_CR0474_(Rel-17)_TEI16" w:date="2021-03-30T09:33:00Z"/>
          <w:noProof w:val="0"/>
        </w:rPr>
      </w:pPr>
      <w:del w:id="14708" w:author="28.541_CR0474_(Rel-17)_TEI16" w:date="2021-03-30T09:33:00Z">
        <w:r w:rsidDel="00CB1B8A">
          <w:rPr>
            <w:noProof w:val="0"/>
          </w:rPr>
          <w:delText xml:space="preserve">      items:</w:delText>
        </w:r>
      </w:del>
    </w:p>
    <w:p w14:paraId="533B53BF" w14:textId="135D00C0" w:rsidR="003F3082" w:rsidDel="00CB1B8A" w:rsidRDefault="003F3082" w:rsidP="003F3082">
      <w:pPr>
        <w:pStyle w:val="PL"/>
        <w:rPr>
          <w:del w:id="14709" w:author="28.541_CR0474_(Rel-17)_TEI16" w:date="2021-03-30T09:33:00Z"/>
          <w:noProof w:val="0"/>
        </w:rPr>
      </w:pPr>
      <w:del w:id="14710" w:author="28.541_CR0474_(Rel-17)_TEI16" w:date="2021-03-30T09:33:00Z">
        <w:r w:rsidDel="00CB1B8A">
          <w:rPr>
            <w:noProof w:val="0"/>
          </w:rPr>
          <w:delText xml:space="preserve">        $ref: '#/components/schemas/EP_S1U-Single'</w:delText>
        </w:r>
      </w:del>
    </w:p>
    <w:p w14:paraId="2608A2A0" w14:textId="71F28416" w:rsidR="003F3082" w:rsidDel="00CB1B8A" w:rsidRDefault="003F3082" w:rsidP="003F3082">
      <w:pPr>
        <w:pStyle w:val="PL"/>
        <w:rPr>
          <w:del w:id="14711" w:author="28.541_CR0474_(Rel-17)_TEI16" w:date="2021-03-30T09:33:00Z"/>
          <w:noProof w:val="0"/>
        </w:rPr>
      </w:pPr>
    </w:p>
    <w:p w14:paraId="34539E9B" w14:textId="5ADD87A2" w:rsidR="003F3082" w:rsidDel="00CB1B8A" w:rsidRDefault="003F3082" w:rsidP="003F3082">
      <w:pPr>
        <w:pStyle w:val="PL"/>
        <w:rPr>
          <w:del w:id="14712" w:author="28.541_CR0474_(Rel-17)_TEI16" w:date="2021-03-30T09:33:00Z"/>
          <w:noProof w:val="0"/>
        </w:rPr>
      </w:pPr>
      <w:del w:id="14713" w:author="28.541_CR0474_(Rel-17)_TEI16" w:date="2021-03-30T09:33:00Z">
        <w:r w:rsidDel="00CB1B8A">
          <w:rPr>
            <w:noProof w:val="0"/>
          </w:rPr>
          <w:delText>#-------- Definitions in TS 28.541 for TS 28.532 ---------------------------------</w:delText>
        </w:r>
      </w:del>
    </w:p>
    <w:p w14:paraId="06F868EB" w14:textId="7FA93713" w:rsidR="003F3082" w:rsidDel="00CB1B8A" w:rsidRDefault="003F3082" w:rsidP="003F3082">
      <w:pPr>
        <w:pStyle w:val="PL"/>
        <w:rPr>
          <w:del w:id="14714" w:author="28.541_CR0474_(Rel-17)_TEI16" w:date="2021-03-30T09:33:00Z"/>
          <w:noProof w:val="0"/>
        </w:rPr>
      </w:pPr>
    </w:p>
    <w:p w14:paraId="02DDB33A" w14:textId="7EC76760" w:rsidR="003F3082" w:rsidDel="00CB1B8A" w:rsidRDefault="003F3082" w:rsidP="003F3082">
      <w:pPr>
        <w:pStyle w:val="PL"/>
        <w:rPr>
          <w:del w:id="14715" w:author="28.541_CR0474_(Rel-17)_TEI16" w:date="2021-03-30T09:33:00Z"/>
          <w:noProof w:val="0"/>
        </w:rPr>
      </w:pPr>
      <w:del w:id="14716" w:author="28.541_CR0474_(Rel-17)_TEI16" w:date="2021-03-30T09:33:00Z">
        <w:r w:rsidDel="00CB1B8A">
          <w:rPr>
            <w:noProof w:val="0"/>
          </w:rPr>
          <w:delText xml:space="preserve">    resources-nrNrm:</w:delText>
        </w:r>
      </w:del>
    </w:p>
    <w:p w14:paraId="0E315FDC" w14:textId="1CB1E539" w:rsidR="003F3082" w:rsidDel="00CB1B8A" w:rsidRDefault="003F3082" w:rsidP="003F3082">
      <w:pPr>
        <w:pStyle w:val="PL"/>
        <w:rPr>
          <w:del w:id="14717" w:author="28.541_CR0474_(Rel-17)_TEI16" w:date="2021-03-30T09:33:00Z"/>
          <w:noProof w:val="0"/>
        </w:rPr>
      </w:pPr>
      <w:del w:id="14718" w:author="28.541_CR0474_(Rel-17)_TEI16" w:date="2021-03-30T09:33:00Z">
        <w:r w:rsidDel="00CB1B8A">
          <w:rPr>
            <w:noProof w:val="0"/>
          </w:rPr>
          <w:delText xml:space="preserve">      oneOf:</w:delText>
        </w:r>
      </w:del>
    </w:p>
    <w:p w14:paraId="17373FB6" w14:textId="61803487" w:rsidR="003F3082" w:rsidDel="00CB1B8A" w:rsidRDefault="003F3082" w:rsidP="003F3082">
      <w:pPr>
        <w:pStyle w:val="PL"/>
        <w:rPr>
          <w:del w:id="14719" w:author="28.541_CR0474_(Rel-17)_TEI16" w:date="2021-03-30T09:33:00Z"/>
          <w:noProof w:val="0"/>
        </w:rPr>
      </w:pPr>
      <w:del w:id="14720" w:author="28.541_CR0474_(Rel-17)_TEI16" w:date="2021-03-30T09:33:00Z">
        <w:r w:rsidDel="00CB1B8A">
          <w:rPr>
            <w:noProof w:val="0"/>
          </w:rPr>
          <w:delText xml:space="preserve">        - $ref: '#/components/schemas/SubNetwork-Single'</w:delText>
        </w:r>
      </w:del>
    </w:p>
    <w:p w14:paraId="3D93E9DB" w14:textId="63B873E9" w:rsidR="003F3082" w:rsidDel="00CB1B8A" w:rsidRDefault="003F3082" w:rsidP="003F3082">
      <w:pPr>
        <w:pStyle w:val="PL"/>
        <w:rPr>
          <w:del w:id="14721" w:author="28.541_CR0474_(Rel-17)_TEI16" w:date="2021-03-30T09:33:00Z"/>
          <w:noProof w:val="0"/>
        </w:rPr>
      </w:pPr>
      <w:del w:id="14722" w:author="28.541_CR0474_(Rel-17)_TEI16" w:date="2021-03-30T09:33:00Z">
        <w:r w:rsidDel="00CB1B8A">
          <w:rPr>
            <w:noProof w:val="0"/>
          </w:rPr>
          <w:delText xml:space="preserve">        - $ref: '#/components/schemas/ManagedElement-Single'</w:delText>
        </w:r>
      </w:del>
    </w:p>
    <w:p w14:paraId="6E7F4DFF" w14:textId="3643AE7A" w:rsidR="003F3082" w:rsidDel="00CB1B8A" w:rsidRDefault="003F3082" w:rsidP="003F3082">
      <w:pPr>
        <w:pStyle w:val="PL"/>
        <w:rPr>
          <w:del w:id="14723" w:author="28.541_CR0474_(Rel-17)_TEI16" w:date="2021-03-30T09:33:00Z"/>
          <w:noProof w:val="0"/>
        </w:rPr>
      </w:pPr>
    </w:p>
    <w:p w14:paraId="24E02EDE" w14:textId="76CEC82B" w:rsidR="003F3082" w:rsidDel="00CB1B8A" w:rsidRDefault="003F3082" w:rsidP="003F3082">
      <w:pPr>
        <w:pStyle w:val="PL"/>
        <w:rPr>
          <w:del w:id="14724" w:author="28.541_CR0474_(Rel-17)_TEI16" w:date="2021-03-30T09:33:00Z"/>
          <w:noProof w:val="0"/>
        </w:rPr>
      </w:pPr>
      <w:del w:id="14725" w:author="28.541_CR0474_(Rel-17)_TEI16" w:date="2021-03-30T09:33:00Z">
        <w:r w:rsidDel="00CB1B8A">
          <w:rPr>
            <w:noProof w:val="0"/>
          </w:rPr>
          <w:delText xml:space="preserve">        - $ref: '#/components/schemas/GnbDuFunction-Single'</w:delText>
        </w:r>
      </w:del>
    </w:p>
    <w:p w14:paraId="4772BE9C" w14:textId="7F80F453" w:rsidR="003F3082" w:rsidDel="00CB1B8A" w:rsidRDefault="003F3082" w:rsidP="003F3082">
      <w:pPr>
        <w:pStyle w:val="PL"/>
        <w:rPr>
          <w:del w:id="14726" w:author="28.541_CR0474_(Rel-17)_TEI16" w:date="2021-03-30T09:33:00Z"/>
          <w:noProof w:val="0"/>
        </w:rPr>
      </w:pPr>
      <w:del w:id="14727" w:author="28.541_CR0474_(Rel-17)_TEI16" w:date="2021-03-30T09:33:00Z">
        <w:r w:rsidDel="00CB1B8A">
          <w:rPr>
            <w:noProof w:val="0"/>
          </w:rPr>
          <w:delText xml:space="preserve">        - $ref: '#/components/schemas/GnbCuUpFunction-Single'</w:delText>
        </w:r>
      </w:del>
    </w:p>
    <w:p w14:paraId="180736D9" w14:textId="1EB3EFA2" w:rsidR="003F3082" w:rsidDel="00CB1B8A" w:rsidRDefault="003F3082" w:rsidP="003F3082">
      <w:pPr>
        <w:pStyle w:val="PL"/>
        <w:rPr>
          <w:del w:id="14728" w:author="28.541_CR0474_(Rel-17)_TEI16" w:date="2021-03-30T09:33:00Z"/>
          <w:noProof w:val="0"/>
        </w:rPr>
      </w:pPr>
      <w:del w:id="14729" w:author="28.541_CR0474_(Rel-17)_TEI16" w:date="2021-03-30T09:33:00Z">
        <w:r w:rsidDel="00CB1B8A">
          <w:rPr>
            <w:noProof w:val="0"/>
          </w:rPr>
          <w:delText xml:space="preserve">        - $ref: '#/components/schemas/GnbCuCpFunction-Single'</w:delText>
        </w:r>
      </w:del>
    </w:p>
    <w:p w14:paraId="67CFE3F1" w14:textId="77FCE274" w:rsidR="003F3082" w:rsidDel="00CB1B8A" w:rsidRDefault="003F3082" w:rsidP="003F3082">
      <w:pPr>
        <w:pStyle w:val="PL"/>
        <w:rPr>
          <w:del w:id="14730" w:author="28.541_CR0474_(Rel-17)_TEI16" w:date="2021-03-30T09:33:00Z"/>
          <w:noProof w:val="0"/>
        </w:rPr>
      </w:pPr>
    </w:p>
    <w:p w14:paraId="2D688ED6" w14:textId="7E256CFE" w:rsidR="003F3082" w:rsidDel="00CB1B8A" w:rsidRDefault="003F3082" w:rsidP="003F3082">
      <w:pPr>
        <w:pStyle w:val="PL"/>
        <w:rPr>
          <w:del w:id="14731" w:author="28.541_CR0474_(Rel-17)_TEI16" w:date="2021-03-30T09:33:00Z"/>
          <w:noProof w:val="0"/>
        </w:rPr>
      </w:pPr>
      <w:del w:id="14732" w:author="28.541_CR0474_(Rel-17)_TEI16" w:date="2021-03-30T09:33:00Z">
        <w:r w:rsidDel="00CB1B8A">
          <w:rPr>
            <w:noProof w:val="0"/>
          </w:rPr>
          <w:delText xml:space="preserve">        - $ref: '#/components/schemas/NrCellCu-Single'</w:delText>
        </w:r>
      </w:del>
    </w:p>
    <w:p w14:paraId="1F3C6C01" w14:textId="4E01FA7B" w:rsidR="003F3082" w:rsidDel="00CB1B8A" w:rsidRDefault="003F3082" w:rsidP="003F3082">
      <w:pPr>
        <w:pStyle w:val="PL"/>
        <w:rPr>
          <w:del w:id="14733" w:author="28.541_CR0474_(Rel-17)_TEI16" w:date="2021-03-30T09:33:00Z"/>
          <w:noProof w:val="0"/>
        </w:rPr>
      </w:pPr>
      <w:del w:id="14734" w:author="28.541_CR0474_(Rel-17)_TEI16" w:date="2021-03-30T09:33:00Z">
        <w:r w:rsidDel="00CB1B8A">
          <w:rPr>
            <w:noProof w:val="0"/>
          </w:rPr>
          <w:delText xml:space="preserve">        - $ref: '#/components/schemas/NrCellDu-Single'</w:delText>
        </w:r>
      </w:del>
    </w:p>
    <w:p w14:paraId="6C08280B" w14:textId="3CF32F34" w:rsidR="003F3082" w:rsidDel="00CB1B8A" w:rsidRDefault="003F3082" w:rsidP="003F3082">
      <w:pPr>
        <w:pStyle w:val="PL"/>
        <w:rPr>
          <w:del w:id="14735" w:author="28.541_CR0474_(Rel-17)_TEI16" w:date="2021-03-30T09:33:00Z"/>
          <w:noProof w:val="0"/>
        </w:rPr>
      </w:pPr>
    </w:p>
    <w:p w14:paraId="0FF52B5B" w14:textId="772D77E8" w:rsidR="003F3082" w:rsidDel="00CB1B8A" w:rsidRDefault="003F3082" w:rsidP="003F3082">
      <w:pPr>
        <w:pStyle w:val="PL"/>
        <w:rPr>
          <w:del w:id="14736" w:author="28.541_CR0474_(Rel-17)_TEI16" w:date="2021-03-30T09:33:00Z"/>
          <w:noProof w:val="0"/>
        </w:rPr>
      </w:pPr>
      <w:del w:id="14737" w:author="28.541_CR0474_(Rel-17)_TEI16" w:date="2021-03-30T09:33:00Z">
        <w:r w:rsidDel="00CB1B8A">
          <w:rPr>
            <w:noProof w:val="0"/>
          </w:rPr>
          <w:delText xml:space="preserve">        - $ref: '#/components/schemas/NRFrequency-Single'</w:delText>
        </w:r>
      </w:del>
    </w:p>
    <w:p w14:paraId="4B8CF130" w14:textId="7BA111F0" w:rsidR="003F3082" w:rsidDel="00CB1B8A" w:rsidRDefault="003F3082" w:rsidP="003F3082">
      <w:pPr>
        <w:pStyle w:val="PL"/>
        <w:rPr>
          <w:del w:id="14738" w:author="28.541_CR0474_(Rel-17)_TEI16" w:date="2021-03-30T09:33:00Z"/>
          <w:noProof w:val="0"/>
        </w:rPr>
      </w:pPr>
      <w:del w:id="14739" w:author="28.541_CR0474_(Rel-17)_TEI16" w:date="2021-03-30T09:33:00Z">
        <w:r w:rsidDel="00CB1B8A">
          <w:rPr>
            <w:noProof w:val="0"/>
          </w:rPr>
          <w:delText xml:space="preserve">        - $ref: '#/components/schemas/EUtranFrequency-Single'</w:delText>
        </w:r>
      </w:del>
    </w:p>
    <w:p w14:paraId="790DA1F0" w14:textId="6D3A0D3C" w:rsidR="003F3082" w:rsidDel="00CB1B8A" w:rsidRDefault="003F3082" w:rsidP="003F3082">
      <w:pPr>
        <w:pStyle w:val="PL"/>
        <w:rPr>
          <w:del w:id="14740" w:author="28.541_CR0474_(Rel-17)_TEI16" w:date="2021-03-30T09:33:00Z"/>
          <w:noProof w:val="0"/>
        </w:rPr>
      </w:pPr>
    </w:p>
    <w:p w14:paraId="1B0A7CC9" w14:textId="749CF68C" w:rsidR="003F3082" w:rsidDel="00CB1B8A" w:rsidRDefault="003F3082" w:rsidP="003F3082">
      <w:pPr>
        <w:pStyle w:val="PL"/>
        <w:rPr>
          <w:del w:id="14741" w:author="28.541_CR0474_(Rel-17)_TEI16" w:date="2021-03-30T09:33:00Z"/>
          <w:noProof w:val="0"/>
        </w:rPr>
      </w:pPr>
      <w:del w:id="14742" w:author="28.541_CR0474_(Rel-17)_TEI16" w:date="2021-03-30T09:33:00Z">
        <w:r w:rsidDel="00CB1B8A">
          <w:rPr>
            <w:noProof w:val="0"/>
          </w:rPr>
          <w:delText xml:space="preserve">        - $ref: '#/components/schemas/NrSectorCarrier-Single'</w:delText>
        </w:r>
      </w:del>
    </w:p>
    <w:p w14:paraId="7C61E396" w14:textId="7C005281" w:rsidR="003F3082" w:rsidDel="00CB1B8A" w:rsidRDefault="003F3082" w:rsidP="003F3082">
      <w:pPr>
        <w:pStyle w:val="PL"/>
        <w:rPr>
          <w:del w:id="14743" w:author="28.541_CR0474_(Rel-17)_TEI16" w:date="2021-03-30T09:33:00Z"/>
          <w:noProof w:val="0"/>
        </w:rPr>
      </w:pPr>
      <w:del w:id="14744" w:author="28.541_CR0474_(Rel-17)_TEI16" w:date="2021-03-30T09:33:00Z">
        <w:r w:rsidDel="00CB1B8A">
          <w:rPr>
            <w:noProof w:val="0"/>
          </w:rPr>
          <w:delText xml:space="preserve">        - $ref: '#/components/schemas/Bwp-Single'</w:delText>
        </w:r>
      </w:del>
    </w:p>
    <w:p w14:paraId="5264F703" w14:textId="09DA797B" w:rsidR="003F3082" w:rsidDel="00CB1B8A" w:rsidRDefault="003F3082" w:rsidP="003F3082">
      <w:pPr>
        <w:pStyle w:val="PL"/>
        <w:rPr>
          <w:del w:id="14745" w:author="28.541_CR0474_(Rel-17)_TEI16" w:date="2021-03-30T09:33:00Z"/>
          <w:noProof w:val="0"/>
        </w:rPr>
      </w:pPr>
      <w:del w:id="14746" w:author="28.541_CR0474_(Rel-17)_TEI16" w:date="2021-03-30T09:33:00Z">
        <w:r w:rsidDel="00CB1B8A">
          <w:rPr>
            <w:noProof w:val="0"/>
          </w:rPr>
          <w:delText xml:space="preserve">        - $ref: '#/components/schemas/CommonBeamformingFunction-Single'</w:delText>
        </w:r>
      </w:del>
    </w:p>
    <w:p w14:paraId="0665224F" w14:textId="6285FA7D" w:rsidR="003F3082" w:rsidDel="00CB1B8A" w:rsidRDefault="003F3082" w:rsidP="003F3082">
      <w:pPr>
        <w:pStyle w:val="PL"/>
        <w:rPr>
          <w:del w:id="14747" w:author="28.541_CR0474_(Rel-17)_TEI16" w:date="2021-03-30T09:33:00Z"/>
          <w:noProof w:val="0"/>
        </w:rPr>
      </w:pPr>
      <w:del w:id="14748" w:author="28.541_CR0474_(Rel-17)_TEI16" w:date="2021-03-30T09:33:00Z">
        <w:r w:rsidDel="00CB1B8A">
          <w:rPr>
            <w:noProof w:val="0"/>
          </w:rPr>
          <w:delText xml:space="preserve">        - $ref: '#/components/schemas/Beam-Single'</w:delText>
        </w:r>
      </w:del>
    </w:p>
    <w:p w14:paraId="70E1D99B" w14:textId="01E1A9B7" w:rsidR="003F3082" w:rsidDel="00CB1B8A" w:rsidRDefault="003F3082" w:rsidP="003F3082">
      <w:pPr>
        <w:pStyle w:val="PL"/>
        <w:rPr>
          <w:del w:id="14749" w:author="28.541_CR0474_(Rel-17)_TEI16" w:date="2021-03-30T09:33:00Z"/>
          <w:noProof w:val="0"/>
        </w:rPr>
      </w:pPr>
      <w:del w:id="14750" w:author="28.541_CR0474_(Rel-17)_TEI16" w:date="2021-03-30T09:33:00Z">
        <w:r w:rsidDel="00CB1B8A">
          <w:rPr>
            <w:noProof w:val="0"/>
          </w:rPr>
          <w:delText xml:space="preserve">        - $ref: '#/components/schemas/RRMPolicyRatio-Single'</w:delText>
        </w:r>
      </w:del>
    </w:p>
    <w:p w14:paraId="23661642" w14:textId="169C9057" w:rsidR="003F3082" w:rsidDel="00CB1B8A" w:rsidRDefault="003F3082" w:rsidP="003F3082">
      <w:pPr>
        <w:pStyle w:val="PL"/>
        <w:rPr>
          <w:del w:id="14751" w:author="28.541_CR0474_(Rel-17)_TEI16" w:date="2021-03-30T09:33:00Z"/>
          <w:noProof w:val="0"/>
        </w:rPr>
      </w:pPr>
      <w:del w:id="14752" w:author="28.541_CR0474_(Rel-17)_TEI16" w:date="2021-03-30T09:33:00Z">
        <w:r w:rsidDel="00CB1B8A">
          <w:rPr>
            <w:noProof w:val="0"/>
          </w:rPr>
          <w:delText xml:space="preserve">        </w:delText>
        </w:r>
      </w:del>
    </w:p>
    <w:p w14:paraId="1E709AB3" w14:textId="0C3915DE" w:rsidR="003F3082" w:rsidDel="00CB1B8A" w:rsidRDefault="003F3082" w:rsidP="003F3082">
      <w:pPr>
        <w:pStyle w:val="PL"/>
        <w:rPr>
          <w:del w:id="14753" w:author="28.541_CR0474_(Rel-17)_TEI16" w:date="2021-03-30T09:33:00Z"/>
          <w:noProof w:val="0"/>
        </w:rPr>
      </w:pPr>
      <w:del w:id="14754" w:author="28.541_CR0474_(Rel-17)_TEI16" w:date="2021-03-30T09:33:00Z">
        <w:r w:rsidDel="00CB1B8A">
          <w:rPr>
            <w:noProof w:val="0"/>
          </w:rPr>
          <w:delText xml:space="preserve">        - $ref: '#/components/schemas/NRCellRelation-Single'</w:delText>
        </w:r>
      </w:del>
    </w:p>
    <w:p w14:paraId="60EB8BC2" w14:textId="33A56C4B" w:rsidR="003F3082" w:rsidDel="00CB1B8A" w:rsidRDefault="003F3082" w:rsidP="003F3082">
      <w:pPr>
        <w:pStyle w:val="PL"/>
        <w:rPr>
          <w:del w:id="14755" w:author="28.541_CR0474_(Rel-17)_TEI16" w:date="2021-03-30T09:33:00Z"/>
          <w:noProof w:val="0"/>
        </w:rPr>
      </w:pPr>
      <w:del w:id="14756" w:author="28.541_CR0474_(Rel-17)_TEI16" w:date="2021-03-30T09:33:00Z">
        <w:r w:rsidDel="00CB1B8A">
          <w:rPr>
            <w:noProof w:val="0"/>
          </w:rPr>
          <w:delText xml:space="preserve">        - $ref: '#/components/schemas/EUtranCellRelation-Single'</w:delText>
        </w:r>
      </w:del>
    </w:p>
    <w:p w14:paraId="475D7D4C" w14:textId="31AC18BB" w:rsidR="003F3082" w:rsidDel="00CB1B8A" w:rsidRDefault="003F3082" w:rsidP="003F3082">
      <w:pPr>
        <w:pStyle w:val="PL"/>
        <w:rPr>
          <w:del w:id="14757" w:author="28.541_CR0474_(Rel-17)_TEI16" w:date="2021-03-30T09:33:00Z"/>
          <w:noProof w:val="0"/>
        </w:rPr>
      </w:pPr>
      <w:del w:id="14758" w:author="28.541_CR0474_(Rel-17)_TEI16" w:date="2021-03-30T09:33:00Z">
        <w:r w:rsidDel="00CB1B8A">
          <w:rPr>
            <w:noProof w:val="0"/>
          </w:rPr>
          <w:delText xml:space="preserve">        - $ref: '#/components/schemas/NRFreqRelation-Single'</w:delText>
        </w:r>
      </w:del>
    </w:p>
    <w:p w14:paraId="689CB50F" w14:textId="7EAF8736" w:rsidR="003F3082" w:rsidDel="00CB1B8A" w:rsidRDefault="003F3082" w:rsidP="003F3082">
      <w:pPr>
        <w:pStyle w:val="PL"/>
        <w:rPr>
          <w:del w:id="14759" w:author="28.541_CR0474_(Rel-17)_TEI16" w:date="2021-03-30T09:33:00Z"/>
          <w:noProof w:val="0"/>
        </w:rPr>
      </w:pPr>
      <w:del w:id="14760" w:author="28.541_CR0474_(Rel-17)_TEI16" w:date="2021-03-30T09:33:00Z">
        <w:r w:rsidDel="00CB1B8A">
          <w:rPr>
            <w:noProof w:val="0"/>
          </w:rPr>
          <w:delText xml:space="preserve">        - $ref: '#/components/schemas/EUtranFreqRelation-Single'</w:delText>
        </w:r>
      </w:del>
    </w:p>
    <w:p w14:paraId="5EDAE23B" w14:textId="2EE327B1" w:rsidR="003F3082" w:rsidDel="00CB1B8A" w:rsidRDefault="003F3082" w:rsidP="003F3082">
      <w:pPr>
        <w:pStyle w:val="PL"/>
        <w:rPr>
          <w:del w:id="14761" w:author="28.541_CR0474_(Rel-17)_TEI16" w:date="2021-03-30T09:33:00Z"/>
          <w:noProof w:val="0"/>
        </w:rPr>
      </w:pPr>
    </w:p>
    <w:p w14:paraId="0E25CCD9" w14:textId="6CDCE933" w:rsidR="003F3082" w:rsidDel="00CB1B8A" w:rsidRDefault="003F3082" w:rsidP="003F3082">
      <w:pPr>
        <w:pStyle w:val="PL"/>
        <w:rPr>
          <w:del w:id="14762" w:author="28.541_CR0474_(Rel-17)_TEI16" w:date="2021-03-30T09:33:00Z"/>
          <w:noProof w:val="0"/>
        </w:rPr>
      </w:pPr>
      <w:del w:id="14763" w:author="28.541_CR0474_(Rel-17)_TEI16" w:date="2021-03-30T09:33:00Z">
        <w:r w:rsidDel="00CB1B8A">
          <w:rPr>
            <w:noProof w:val="0"/>
          </w:rPr>
          <w:delText xml:space="preserve">        - $ref: '#/components/schemas/</w:delText>
        </w:r>
        <w:r w:rsidDel="00CB1B8A">
          <w:rPr>
            <w:noProof w:val="0"/>
            <w:lang w:eastAsia="zh-CN"/>
          </w:rPr>
          <w:delText>DANRManagementFunction</w:delText>
        </w:r>
        <w:r w:rsidDel="00CB1B8A">
          <w:rPr>
            <w:noProof w:val="0"/>
          </w:rPr>
          <w:delText>-Single'</w:delText>
        </w:r>
      </w:del>
    </w:p>
    <w:p w14:paraId="5B306B62" w14:textId="4F80EA98" w:rsidR="003F3082" w:rsidDel="00CB1B8A" w:rsidRDefault="003F3082" w:rsidP="003F3082">
      <w:pPr>
        <w:pStyle w:val="PL"/>
        <w:rPr>
          <w:del w:id="14764" w:author="28.541_CR0474_(Rel-17)_TEI16" w:date="2021-03-30T09:33:00Z"/>
          <w:noProof w:val="0"/>
        </w:rPr>
      </w:pPr>
      <w:del w:id="14765" w:author="28.541_CR0474_(Rel-17)_TEI16" w:date="2021-03-30T09:33:00Z">
        <w:r w:rsidDel="00CB1B8A">
          <w:rPr>
            <w:noProof w:val="0"/>
          </w:rPr>
          <w:delText xml:space="preserve">        - $ref: '#/components/schemas/</w:delText>
        </w:r>
        <w:r w:rsidDel="00CB1B8A">
          <w:rPr>
            <w:noProof w:val="0"/>
            <w:lang w:eastAsia="zh-CN"/>
          </w:rPr>
          <w:delText>DESManagementFunction</w:delText>
        </w:r>
        <w:r w:rsidDel="00CB1B8A">
          <w:rPr>
            <w:noProof w:val="0"/>
          </w:rPr>
          <w:delText>-Single'</w:delText>
        </w:r>
      </w:del>
    </w:p>
    <w:p w14:paraId="6B948489" w14:textId="62465A8E" w:rsidR="003F3082" w:rsidDel="00CB1B8A" w:rsidRDefault="003F3082" w:rsidP="003F3082">
      <w:pPr>
        <w:pStyle w:val="PL"/>
        <w:rPr>
          <w:del w:id="14766" w:author="28.541_CR0474_(Rel-17)_TEI16" w:date="2021-03-30T09:33:00Z"/>
          <w:noProof w:val="0"/>
        </w:rPr>
      </w:pPr>
      <w:del w:id="14767" w:author="28.541_CR0474_(Rel-17)_TEI16" w:date="2021-03-30T09:33:00Z">
        <w:r w:rsidDel="00CB1B8A">
          <w:rPr>
            <w:noProof w:val="0"/>
          </w:rPr>
          <w:delText xml:space="preserve">        - $ref: '#/components/schemas/</w:delText>
        </w:r>
        <w:r w:rsidDel="00CB1B8A">
          <w:rPr>
            <w:noProof w:val="0"/>
            <w:lang w:eastAsia="zh-CN"/>
          </w:rPr>
          <w:delText>DRACHOptimizationFunction</w:delText>
        </w:r>
        <w:r w:rsidDel="00CB1B8A">
          <w:rPr>
            <w:noProof w:val="0"/>
          </w:rPr>
          <w:delText>-Single'</w:delText>
        </w:r>
      </w:del>
    </w:p>
    <w:p w14:paraId="3BAD783A" w14:textId="4415A058" w:rsidR="003F3082" w:rsidDel="00CB1B8A" w:rsidRDefault="003F3082" w:rsidP="003F3082">
      <w:pPr>
        <w:pStyle w:val="PL"/>
        <w:rPr>
          <w:del w:id="14768" w:author="28.541_CR0474_(Rel-17)_TEI16" w:date="2021-03-30T09:33:00Z"/>
          <w:noProof w:val="0"/>
        </w:rPr>
      </w:pPr>
      <w:del w:id="14769" w:author="28.541_CR0474_(Rel-17)_TEI16" w:date="2021-03-30T09:33:00Z">
        <w:r w:rsidDel="00CB1B8A">
          <w:rPr>
            <w:noProof w:val="0"/>
          </w:rPr>
          <w:delText xml:space="preserve">        - $ref: '#/components/schemas/</w:delText>
        </w:r>
        <w:r w:rsidDel="00CB1B8A">
          <w:rPr>
            <w:noProof w:val="0"/>
            <w:lang w:eastAsia="zh-CN"/>
          </w:rPr>
          <w:delText>DMROFunction</w:delText>
        </w:r>
        <w:r w:rsidDel="00CB1B8A">
          <w:rPr>
            <w:noProof w:val="0"/>
          </w:rPr>
          <w:delText>-Single'</w:delText>
        </w:r>
      </w:del>
    </w:p>
    <w:p w14:paraId="08EA17AC" w14:textId="6FBCBFBD" w:rsidR="003F3082" w:rsidDel="00CB1B8A" w:rsidRDefault="003F3082" w:rsidP="003F3082">
      <w:pPr>
        <w:pStyle w:val="PL"/>
        <w:rPr>
          <w:del w:id="14770" w:author="28.541_CR0474_(Rel-17)_TEI16" w:date="2021-03-30T09:33:00Z"/>
          <w:noProof w:val="0"/>
        </w:rPr>
      </w:pPr>
      <w:del w:id="14771" w:author="28.541_CR0474_(Rel-17)_TEI16" w:date="2021-03-30T09:33:00Z">
        <w:r w:rsidDel="00CB1B8A">
          <w:rPr>
            <w:noProof w:val="0"/>
          </w:rPr>
          <w:delText xml:space="preserve">        - $ref: '#/components/schemas/</w:delText>
        </w:r>
        <w:r w:rsidDel="00CB1B8A">
          <w:rPr>
            <w:noProof w:val="0"/>
            <w:lang w:eastAsia="zh-CN"/>
          </w:rPr>
          <w:delText>DPCIConfigurationFunction</w:delText>
        </w:r>
        <w:r w:rsidDel="00CB1B8A">
          <w:rPr>
            <w:noProof w:val="0"/>
          </w:rPr>
          <w:delText>-Single'</w:delText>
        </w:r>
      </w:del>
    </w:p>
    <w:p w14:paraId="179AE9B8" w14:textId="1278A89C" w:rsidR="003F3082" w:rsidDel="00CB1B8A" w:rsidRDefault="003F3082" w:rsidP="003F3082">
      <w:pPr>
        <w:pStyle w:val="PL"/>
        <w:rPr>
          <w:del w:id="14772" w:author="28.541_CR0474_(Rel-17)_TEI16" w:date="2021-03-30T09:33:00Z"/>
          <w:noProof w:val="0"/>
        </w:rPr>
      </w:pPr>
      <w:del w:id="14773" w:author="28.541_CR0474_(Rel-17)_TEI16" w:date="2021-03-30T09:33:00Z">
        <w:r w:rsidDel="00CB1B8A">
          <w:rPr>
            <w:noProof w:val="0"/>
          </w:rPr>
          <w:delText xml:space="preserve">        - $ref: '#/components/schemas/</w:delText>
        </w:r>
        <w:r w:rsidDel="00CB1B8A">
          <w:rPr>
            <w:noProof w:val="0"/>
            <w:lang w:eastAsia="zh-CN"/>
          </w:rPr>
          <w:delText>CPCIConfigurationFunction</w:delText>
        </w:r>
        <w:r w:rsidDel="00CB1B8A">
          <w:rPr>
            <w:noProof w:val="0"/>
          </w:rPr>
          <w:delText>-Single'</w:delText>
        </w:r>
      </w:del>
    </w:p>
    <w:p w14:paraId="2D04EF38" w14:textId="2F598214" w:rsidR="003F3082" w:rsidDel="00CB1B8A" w:rsidRDefault="003F3082" w:rsidP="003F3082">
      <w:pPr>
        <w:pStyle w:val="PL"/>
        <w:rPr>
          <w:del w:id="14774" w:author="28.541_CR0474_(Rel-17)_TEI16" w:date="2021-03-30T09:33:00Z"/>
          <w:noProof w:val="0"/>
        </w:rPr>
      </w:pPr>
      <w:del w:id="14775" w:author="28.541_CR0474_(Rel-17)_TEI16" w:date="2021-03-30T09:33:00Z">
        <w:r w:rsidDel="00CB1B8A">
          <w:rPr>
            <w:noProof w:val="0"/>
          </w:rPr>
          <w:delText xml:space="preserve">        - $ref: '#/components/schemas/</w:delText>
        </w:r>
        <w:r w:rsidDel="00CB1B8A">
          <w:rPr>
            <w:noProof w:val="0"/>
            <w:lang w:eastAsia="zh-CN"/>
          </w:rPr>
          <w:delText>CESManagementFunction</w:delText>
        </w:r>
        <w:r w:rsidDel="00CB1B8A">
          <w:rPr>
            <w:noProof w:val="0"/>
          </w:rPr>
          <w:delText>-Single'</w:delText>
        </w:r>
      </w:del>
    </w:p>
    <w:p w14:paraId="3159F3BD" w14:textId="05D777B3" w:rsidR="003F3082" w:rsidDel="00CB1B8A" w:rsidRDefault="003F3082" w:rsidP="003F3082">
      <w:pPr>
        <w:pStyle w:val="PL"/>
        <w:rPr>
          <w:del w:id="14776" w:author="28.541_CR0474_(Rel-17)_TEI16" w:date="2021-03-30T09:33:00Z"/>
          <w:noProof w:val="0"/>
        </w:rPr>
      </w:pPr>
      <w:del w:id="14777" w:author="28.541_CR0474_(Rel-17)_TEI16" w:date="2021-03-30T09:33:00Z">
        <w:r w:rsidDel="00CB1B8A">
          <w:rPr>
            <w:noProof w:val="0"/>
          </w:rPr>
          <w:delText xml:space="preserve">     </w:delText>
        </w:r>
      </w:del>
    </w:p>
    <w:p w14:paraId="62E85C92" w14:textId="45AFA2D5" w:rsidR="003F3082" w:rsidDel="00CB1B8A" w:rsidRDefault="003F3082" w:rsidP="003F3082">
      <w:pPr>
        <w:pStyle w:val="PL"/>
        <w:rPr>
          <w:del w:id="14778" w:author="28.541_CR0474_(Rel-17)_TEI16" w:date="2021-03-30T09:33:00Z"/>
          <w:noProof w:val="0"/>
        </w:rPr>
      </w:pPr>
      <w:del w:id="14779" w:author="28.541_CR0474_(Rel-17)_TEI16" w:date="2021-03-30T09:33:00Z">
        <w:r w:rsidDel="00CB1B8A">
          <w:rPr>
            <w:noProof w:val="0"/>
          </w:rPr>
          <w:delText xml:space="preserve">        - $ref: '#/components/schemas/RimRSGlobal-Single'</w:delText>
        </w:r>
      </w:del>
    </w:p>
    <w:p w14:paraId="07342EC0" w14:textId="5EFFFA0C" w:rsidR="003F3082" w:rsidDel="00CB1B8A" w:rsidRDefault="003F3082" w:rsidP="003F3082">
      <w:pPr>
        <w:pStyle w:val="PL"/>
        <w:rPr>
          <w:del w:id="14780" w:author="28.541_CR0474_(Rel-17)_TEI16" w:date="2021-03-30T09:33:00Z"/>
          <w:noProof w:val="0"/>
        </w:rPr>
      </w:pPr>
      <w:del w:id="14781" w:author="28.541_CR0474_(Rel-17)_TEI16" w:date="2021-03-30T09:33:00Z">
        <w:r w:rsidDel="00CB1B8A">
          <w:rPr>
            <w:noProof w:val="0"/>
          </w:rPr>
          <w:delText xml:space="preserve">        - $ref: '#/components/schemas/RimRSSet-Single'</w:delText>
        </w:r>
      </w:del>
    </w:p>
    <w:p w14:paraId="77F229D4" w14:textId="397D55D0" w:rsidR="003F3082" w:rsidDel="00CB1B8A" w:rsidRDefault="003F3082" w:rsidP="003F3082">
      <w:pPr>
        <w:pStyle w:val="PL"/>
        <w:rPr>
          <w:del w:id="14782" w:author="28.541_CR0474_(Rel-17)_TEI16" w:date="2021-03-30T09:33:00Z"/>
          <w:noProof w:val="0"/>
        </w:rPr>
      </w:pPr>
      <w:del w:id="14783" w:author="28.541_CR0474_(Rel-17)_TEI16" w:date="2021-03-30T09:33:00Z">
        <w:r w:rsidDel="00CB1B8A">
          <w:rPr>
            <w:noProof w:val="0"/>
          </w:rPr>
          <w:delText xml:space="preserve">        </w:delText>
        </w:r>
      </w:del>
    </w:p>
    <w:p w14:paraId="203B9F0E" w14:textId="6889C237" w:rsidR="003F3082" w:rsidDel="00CB1B8A" w:rsidRDefault="003F3082" w:rsidP="003F3082">
      <w:pPr>
        <w:pStyle w:val="PL"/>
        <w:rPr>
          <w:del w:id="14784" w:author="28.541_CR0474_(Rel-17)_TEI16" w:date="2021-03-30T09:33:00Z"/>
          <w:noProof w:val="0"/>
        </w:rPr>
      </w:pPr>
      <w:del w:id="14785" w:author="28.541_CR0474_(Rel-17)_TEI16" w:date="2021-03-30T09:33:00Z">
        <w:r w:rsidDel="00CB1B8A">
          <w:rPr>
            <w:noProof w:val="0"/>
          </w:rPr>
          <w:delText xml:space="preserve">        - $ref: '#/components/schemas/ExternalGnbDuFunction-Single'</w:delText>
        </w:r>
      </w:del>
    </w:p>
    <w:p w14:paraId="2A51AB70" w14:textId="1C467892" w:rsidR="003F3082" w:rsidDel="00CB1B8A" w:rsidRDefault="003F3082" w:rsidP="003F3082">
      <w:pPr>
        <w:pStyle w:val="PL"/>
        <w:rPr>
          <w:del w:id="14786" w:author="28.541_CR0474_(Rel-17)_TEI16" w:date="2021-03-30T09:33:00Z"/>
          <w:noProof w:val="0"/>
        </w:rPr>
      </w:pPr>
      <w:del w:id="14787" w:author="28.541_CR0474_(Rel-17)_TEI16" w:date="2021-03-30T09:33:00Z">
        <w:r w:rsidDel="00CB1B8A">
          <w:rPr>
            <w:noProof w:val="0"/>
          </w:rPr>
          <w:delText xml:space="preserve">        - $ref: '#/components/schemas/ExternalGnbCuUpFunction-Single'</w:delText>
        </w:r>
      </w:del>
    </w:p>
    <w:p w14:paraId="1A2AA8E1" w14:textId="5EDBC45A" w:rsidR="003F3082" w:rsidDel="00CB1B8A" w:rsidRDefault="003F3082" w:rsidP="003F3082">
      <w:pPr>
        <w:pStyle w:val="PL"/>
        <w:rPr>
          <w:del w:id="14788" w:author="28.541_CR0474_(Rel-17)_TEI16" w:date="2021-03-30T09:33:00Z"/>
          <w:noProof w:val="0"/>
        </w:rPr>
      </w:pPr>
      <w:del w:id="14789" w:author="28.541_CR0474_(Rel-17)_TEI16" w:date="2021-03-30T09:33:00Z">
        <w:r w:rsidDel="00CB1B8A">
          <w:rPr>
            <w:noProof w:val="0"/>
          </w:rPr>
          <w:delText xml:space="preserve">        - $ref: '#/components/schemas/ExternalGnbCuCpFunction-Single'</w:delText>
        </w:r>
      </w:del>
    </w:p>
    <w:p w14:paraId="719D7443" w14:textId="5310976E" w:rsidR="003F3082" w:rsidDel="00CB1B8A" w:rsidRDefault="003F3082" w:rsidP="003F3082">
      <w:pPr>
        <w:pStyle w:val="PL"/>
        <w:rPr>
          <w:del w:id="14790" w:author="28.541_CR0474_(Rel-17)_TEI16" w:date="2021-03-30T09:33:00Z"/>
          <w:noProof w:val="0"/>
        </w:rPr>
      </w:pPr>
      <w:del w:id="14791" w:author="28.541_CR0474_(Rel-17)_TEI16" w:date="2021-03-30T09:33:00Z">
        <w:r w:rsidDel="00CB1B8A">
          <w:rPr>
            <w:noProof w:val="0"/>
          </w:rPr>
          <w:delText xml:space="preserve">        - $ref: '#/components/schemas/ExternalNrCellCu-Single'</w:delText>
        </w:r>
      </w:del>
    </w:p>
    <w:p w14:paraId="408214D8" w14:textId="02249BFD" w:rsidR="003F3082" w:rsidDel="00CB1B8A" w:rsidRDefault="003F3082" w:rsidP="003F3082">
      <w:pPr>
        <w:pStyle w:val="PL"/>
        <w:rPr>
          <w:del w:id="14792" w:author="28.541_CR0474_(Rel-17)_TEI16" w:date="2021-03-30T09:33:00Z"/>
          <w:noProof w:val="0"/>
        </w:rPr>
      </w:pPr>
      <w:del w:id="14793" w:author="28.541_CR0474_(Rel-17)_TEI16" w:date="2021-03-30T09:33:00Z">
        <w:r w:rsidDel="00CB1B8A">
          <w:rPr>
            <w:noProof w:val="0"/>
          </w:rPr>
          <w:delText xml:space="preserve">        - $ref: '#/components/schemas/ExternalENBFunction-Single'</w:delText>
        </w:r>
      </w:del>
    </w:p>
    <w:p w14:paraId="59666887" w14:textId="59EDE428" w:rsidR="003F3082" w:rsidDel="00CB1B8A" w:rsidRDefault="003F3082" w:rsidP="003F3082">
      <w:pPr>
        <w:pStyle w:val="PL"/>
        <w:rPr>
          <w:del w:id="14794" w:author="28.541_CR0474_(Rel-17)_TEI16" w:date="2021-03-30T09:33:00Z"/>
          <w:noProof w:val="0"/>
        </w:rPr>
      </w:pPr>
      <w:del w:id="14795" w:author="28.541_CR0474_(Rel-17)_TEI16" w:date="2021-03-30T09:33:00Z">
        <w:r w:rsidDel="00CB1B8A">
          <w:rPr>
            <w:noProof w:val="0"/>
          </w:rPr>
          <w:delText xml:space="preserve">        - $ref: '#/components/schemas/ExternalEUTranCell-Single'</w:delText>
        </w:r>
      </w:del>
    </w:p>
    <w:p w14:paraId="48C4D683" w14:textId="1656AD0C" w:rsidR="003F3082" w:rsidDel="00CB1B8A" w:rsidRDefault="003F3082" w:rsidP="003F3082">
      <w:pPr>
        <w:pStyle w:val="PL"/>
        <w:rPr>
          <w:del w:id="14796" w:author="28.541_CR0474_(Rel-17)_TEI16" w:date="2021-03-30T09:33:00Z"/>
          <w:noProof w:val="0"/>
        </w:rPr>
      </w:pPr>
    </w:p>
    <w:p w14:paraId="426646C4" w14:textId="337EBF7B" w:rsidR="003F3082" w:rsidDel="00CB1B8A" w:rsidRDefault="003F3082" w:rsidP="003F3082">
      <w:pPr>
        <w:pStyle w:val="PL"/>
        <w:rPr>
          <w:del w:id="14797" w:author="28.541_CR0474_(Rel-17)_TEI16" w:date="2021-03-30T09:33:00Z"/>
          <w:noProof w:val="0"/>
        </w:rPr>
      </w:pPr>
      <w:del w:id="14798" w:author="28.541_CR0474_(Rel-17)_TEI16" w:date="2021-03-30T09:33:00Z">
        <w:r w:rsidDel="00CB1B8A">
          <w:rPr>
            <w:noProof w:val="0"/>
          </w:rPr>
          <w:delText xml:space="preserve">        - $ref: '#/components/schemas/EP_XnC-Single'</w:delText>
        </w:r>
      </w:del>
    </w:p>
    <w:p w14:paraId="68B5AB9C" w14:textId="1B78D394" w:rsidR="003F3082" w:rsidDel="00CB1B8A" w:rsidRDefault="003F3082" w:rsidP="003F3082">
      <w:pPr>
        <w:pStyle w:val="PL"/>
        <w:rPr>
          <w:del w:id="14799" w:author="28.541_CR0474_(Rel-17)_TEI16" w:date="2021-03-30T09:33:00Z"/>
          <w:noProof w:val="0"/>
        </w:rPr>
      </w:pPr>
      <w:del w:id="14800" w:author="28.541_CR0474_(Rel-17)_TEI16" w:date="2021-03-30T09:33:00Z">
        <w:r w:rsidDel="00CB1B8A">
          <w:rPr>
            <w:noProof w:val="0"/>
          </w:rPr>
          <w:delText xml:space="preserve">        - $ref: '#/components/schemas/EP_E1-Single'</w:delText>
        </w:r>
      </w:del>
    </w:p>
    <w:p w14:paraId="1C857AC8" w14:textId="5B6CCEE9" w:rsidR="003F3082" w:rsidDel="00CB1B8A" w:rsidRDefault="003F3082" w:rsidP="003F3082">
      <w:pPr>
        <w:pStyle w:val="PL"/>
        <w:rPr>
          <w:del w:id="14801" w:author="28.541_CR0474_(Rel-17)_TEI16" w:date="2021-03-30T09:33:00Z"/>
          <w:noProof w:val="0"/>
        </w:rPr>
      </w:pPr>
      <w:del w:id="14802" w:author="28.541_CR0474_(Rel-17)_TEI16" w:date="2021-03-30T09:33:00Z">
        <w:r w:rsidDel="00CB1B8A">
          <w:rPr>
            <w:noProof w:val="0"/>
          </w:rPr>
          <w:delText xml:space="preserve">        - $ref: '#/components/schemas/EP_F1C-Single'</w:delText>
        </w:r>
      </w:del>
    </w:p>
    <w:p w14:paraId="47C40ED7" w14:textId="65486859" w:rsidR="003F3082" w:rsidDel="00CB1B8A" w:rsidRDefault="003F3082" w:rsidP="003F3082">
      <w:pPr>
        <w:pStyle w:val="PL"/>
        <w:rPr>
          <w:del w:id="14803" w:author="28.541_CR0474_(Rel-17)_TEI16" w:date="2021-03-30T09:33:00Z"/>
          <w:noProof w:val="0"/>
        </w:rPr>
      </w:pPr>
      <w:del w:id="14804" w:author="28.541_CR0474_(Rel-17)_TEI16" w:date="2021-03-30T09:33:00Z">
        <w:r w:rsidDel="00CB1B8A">
          <w:rPr>
            <w:noProof w:val="0"/>
          </w:rPr>
          <w:delText xml:space="preserve">        - $ref: '#/components/schemas/EP_NgC-Single'</w:delText>
        </w:r>
      </w:del>
    </w:p>
    <w:p w14:paraId="477A332F" w14:textId="6E044BDB" w:rsidR="003F3082" w:rsidDel="00CB1B8A" w:rsidRDefault="003F3082" w:rsidP="003F3082">
      <w:pPr>
        <w:pStyle w:val="PL"/>
        <w:rPr>
          <w:del w:id="14805" w:author="28.541_CR0474_(Rel-17)_TEI16" w:date="2021-03-30T09:33:00Z"/>
          <w:noProof w:val="0"/>
        </w:rPr>
      </w:pPr>
      <w:del w:id="14806" w:author="28.541_CR0474_(Rel-17)_TEI16" w:date="2021-03-30T09:33:00Z">
        <w:r w:rsidDel="00CB1B8A">
          <w:rPr>
            <w:noProof w:val="0"/>
          </w:rPr>
          <w:delText xml:space="preserve">        - $ref: '#/components/schemas/EP_X2C-Single'</w:delText>
        </w:r>
      </w:del>
    </w:p>
    <w:p w14:paraId="360A6D30" w14:textId="458DC8E3" w:rsidR="003F3082" w:rsidDel="00CB1B8A" w:rsidRDefault="003F3082" w:rsidP="003F3082">
      <w:pPr>
        <w:pStyle w:val="PL"/>
        <w:rPr>
          <w:del w:id="14807" w:author="28.541_CR0474_(Rel-17)_TEI16" w:date="2021-03-30T09:33:00Z"/>
          <w:noProof w:val="0"/>
        </w:rPr>
      </w:pPr>
      <w:del w:id="14808" w:author="28.541_CR0474_(Rel-17)_TEI16" w:date="2021-03-30T09:33:00Z">
        <w:r w:rsidDel="00CB1B8A">
          <w:rPr>
            <w:noProof w:val="0"/>
          </w:rPr>
          <w:delText xml:space="preserve">        - $ref: '#/components/schemas/EP_XnU-Single'</w:delText>
        </w:r>
      </w:del>
    </w:p>
    <w:p w14:paraId="490B9F7B" w14:textId="6EE828B5" w:rsidR="003F3082" w:rsidDel="00CB1B8A" w:rsidRDefault="003F3082" w:rsidP="003F3082">
      <w:pPr>
        <w:pStyle w:val="PL"/>
        <w:rPr>
          <w:del w:id="14809" w:author="28.541_CR0474_(Rel-17)_TEI16" w:date="2021-03-30T09:33:00Z"/>
          <w:noProof w:val="0"/>
        </w:rPr>
      </w:pPr>
      <w:del w:id="14810" w:author="28.541_CR0474_(Rel-17)_TEI16" w:date="2021-03-30T09:33:00Z">
        <w:r w:rsidDel="00CB1B8A">
          <w:rPr>
            <w:noProof w:val="0"/>
          </w:rPr>
          <w:delText xml:space="preserve">        - $ref: '#/components/schemas/EP_F1U-Single'</w:delText>
        </w:r>
      </w:del>
    </w:p>
    <w:p w14:paraId="5DF211BD" w14:textId="5D33F0A9" w:rsidR="003F3082" w:rsidDel="00CB1B8A" w:rsidRDefault="003F3082" w:rsidP="003F3082">
      <w:pPr>
        <w:pStyle w:val="PL"/>
        <w:rPr>
          <w:del w:id="14811" w:author="28.541_CR0474_(Rel-17)_TEI16" w:date="2021-03-30T09:33:00Z"/>
          <w:noProof w:val="0"/>
        </w:rPr>
      </w:pPr>
      <w:del w:id="14812" w:author="28.541_CR0474_(Rel-17)_TEI16" w:date="2021-03-30T09:33:00Z">
        <w:r w:rsidDel="00CB1B8A">
          <w:rPr>
            <w:noProof w:val="0"/>
          </w:rPr>
          <w:delText xml:space="preserve">        - $ref: '#/components/schemas/EP_NgU-Single'</w:delText>
        </w:r>
      </w:del>
    </w:p>
    <w:p w14:paraId="2A9F7A9E" w14:textId="39574FEF" w:rsidR="003F3082" w:rsidDel="00CB1B8A" w:rsidRDefault="003F3082" w:rsidP="003F3082">
      <w:pPr>
        <w:pStyle w:val="PL"/>
        <w:rPr>
          <w:del w:id="14813" w:author="28.541_CR0474_(Rel-17)_TEI16" w:date="2021-03-30T09:33:00Z"/>
          <w:noProof w:val="0"/>
        </w:rPr>
      </w:pPr>
      <w:del w:id="14814" w:author="28.541_CR0474_(Rel-17)_TEI16" w:date="2021-03-30T09:33:00Z">
        <w:r w:rsidDel="00CB1B8A">
          <w:rPr>
            <w:noProof w:val="0"/>
          </w:rPr>
          <w:delText xml:space="preserve">        - $ref: '#/components/schemas/EP_X2U-Single'</w:delText>
        </w:r>
      </w:del>
    </w:p>
    <w:p w14:paraId="432FDC03" w14:textId="205A9B28" w:rsidR="003F3082" w:rsidDel="00CB1B8A" w:rsidRDefault="003F3082" w:rsidP="003F3082">
      <w:pPr>
        <w:pStyle w:val="PL"/>
        <w:rPr>
          <w:del w:id="14815" w:author="28.541_CR0474_(Rel-17)_TEI16" w:date="2021-03-30T09:33:00Z"/>
          <w:noProof w:val="0"/>
        </w:rPr>
      </w:pPr>
      <w:del w:id="14816" w:author="28.541_CR0474_(Rel-17)_TEI16" w:date="2021-03-30T09:33:00Z">
        <w:r w:rsidDel="00CB1B8A">
          <w:rPr>
            <w:noProof w:val="0"/>
          </w:rPr>
          <w:delText xml:space="preserve">        - $ref: '#/components/schemas/EP_S1U-Single'</w:delText>
        </w:r>
      </w:del>
    </w:p>
    <w:p w14:paraId="1E18260D" w14:textId="77777777" w:rsidR="003F3082" w:rsidRDefault="003F3082" w:rsidP="003F3082">
      <w:pPr>
        <w:pStyle w:val="Heading8"/>
      </w:pPr>
      <w:r>
        <w:br w:type="page"/>
      </w:r>
      <w:bookmarkStart w:id="14817" w:name="_Toc59183322"/>
      <w:bookmarkStart w:id="14818" w:name="_Toc59184788"/>
      <w:bookmarkStart w:id="14819" w:name="_Toc59195723"/>
      <w:bookmarkStart w:id="14820" w:name="_Toc59440152"/>
      <w:bookmarkStart w:id="14821" w:name="_Toc67990601"/>
      <w:r>
        <w:t>Annex E (normative):</w:t>
      </w:r>
      <w:r>
        <w:br/>
        <w:t>YANG definitions for NR NRM</w:t>
      </w:r>
      <w:bookmarkEnd w:id="14817"/>
      <w:bookmarkEnd w:id="14818"/>
      <w:bookmarkEnd w:id="14819"/>
      <w:bookmarkEnd w:id="14820"/>
      <w:bookmarkEnd w:id="14821"/>
    </w:p>
    <w:p w14:paraId="1F7874BA" w14:textId="77777777" w:rsidR="003F3082" w:rsidRDefault="003F3082" w:rsidP="003F3082">
      <w:pPr>
        <w:pStyle w:val="Heading1"/>
      </w:pPr>
      <w:bookmarkStart w:id="14822" w:name="_Toc59184789"/>
      <w:bookmarkStart w:id="14823" w:name="_Toc59195724"/>
      <w:bookmarkStart w:id="14824" w:name="_Toc59440153"/>
      <w:bookmarkStart w:id="14825" w:name="_Toc67990602"/>
      <w:bookmarkStart w:id="14826" w:name="_Toc59183323"/>
      <w:r>
        <w:t>E.1</w:t>
      </w:r>
      <w:r>
        <w:tab/>
        <w:t>General</w:t>
      </w:r>
      <w:bookmarkEnd w:id="14822"/>
      <w:bookmarkEnd w:id="14823"/>
      <w:bookmarkEnd w:id="14824"/>
      <w:bookmarkEnd w:id="14825"/>
      <w:r>
        <w:t xml:space="preserve"> </w:t>
      </w:r>
      <w:bookmarkEnd w:id="14826"/>
    </w:p>
    <w:p w14:paraId="6B22B94B" w14:textId="77777777" w:rsidR="003F3082" w:rsidRDefault="003F3082" w:rsidP="003F3082">
      <w:r>
        <w:t xml:space="preserve">This annex contains the </w:t>
      </w:r>
      <w:r>
        <w:rPr>
          <w:color w:val="000000"/>
        </w:rPr>
        <w:t xml:space="preserve">YANG </w:t>
      </w:r>
      <w:r>
        <w:rPr>
          <w:color w:val="000000"/>
          <w:lang w:eastAsia="zh-CN"/>
        </w:rPr>
        <w:t>d</w:t>
      </w:r>
      <w:r>
        <w:rPr>
          <w:color w:val="000000"/>
        </w:rPr>
        <w:t xml:space="preserve">efinitions for the </w:t>
      </w:r>
      <w:r>
        <w:rPr>
          <w:color w:val="000000"/>
          <w:lang w:eastAsia="zh-CN"/>
        </w:rPr>
        <w:t>NR and NG-RAN</w:t>
      </w:r>
      <w:r>
        <w:rPr>
          <w:color w:val="000000"/>
        </w:rPr>
        <w:t xml:space="preserve"> NRM</w:t>
      </w:r>
      <w:r>
        <w:t xml:space="preserve">, in accordance with </w:t>
      </w:r>
      <w:r>
        <w:rPr>
          <w:lang w:eastAsia="zh-CN"/>
        </w:rPr>
        <w:t>NR and NG-RAN</w:t>
      </w:r>
      <w:r>
        <w:t xml:space="preserve"> NRM information model definitions specified in clause 4.</w:t>
      </w:r>
    </w:p>
    <w:p w14:paraId="2E2B5527" w14:textId="77777777" w:rsidR="003F3082" w:rsidRDefault="003F3082" w:rsidP="003F3082">
      <w:pPr>
        <w:pStyle w:val="Heading1"/>
      </w:pPr>
      <w:bookmarkStart w:id="14827" w:name="_Toc59183324"/>
      <w:bookmarkStart w:id="14828" w:name="_Toc59184790"/>
      <w:bookmarkStart w:id="14829" w:name="_Toc59195725"/>
      <w:bookmarkStart w:id="14830" w:name="_Toc59440154"/>
      <w:bookmarkStart w:id="14831" w:name="_Toc67990603"/>
      <w:r>
        <w:t>E.2</w:t>
      </w:r>
      <w:r>
        <w:tab/>
        <w:t>Void</w:t>
      </w:r>
      <w:bookmarkEnd w:id="14827"/>
      <w:bookmarkEnd w:id="14828"/>
      <w:bookmarkEnd w:id="14829"/>
      <w:bookmarkEnd w:id="14830"/>
      <w:bookmarkEnd w:id="14831"/>
    </w:p>
    <w:p w14:paraId="4F6E8A04" w14:textId="77777777" w:rsidR="003F3082" w:rsidRDefault="003F3082" w:rsidP="003F3082">
      <w:pPr>
        <w:pStyle w:val="Heading1"/>
      </w:pPr>
      <w:bookmarkStart w:id="14832" w:name="_Toc59183325"/>
      <w:bookmarkStart w:id="14833" w:name="_Toc59184791"/>
      <w:bookmarkStart w:id="14834" w:name="_Toc59195726"/>
      <w:bookmarkStart w:id="14835" w:name="_Toc59440155"/>
      <w:bookmarkStart w:id="14836" w:name="_Toc67990604"/>
      <w:r>
        <w:t>E.3</w:t>
      </w:r>
      <w:r>
        <w:tab/>
        <w:t>Void</w:t>
      </w:r>
      <w:bookmarkEnd w:id="14832"/>
      <w:bookmarkEnd w:id="14833"/>
      <w:bookmarkEnd w:id="14834"/>
      <w:bookmarkEnd w:id="14835"/>
      <w:bookmarkEnd w:id="14836"/>
    </w:p>
    <w:p w14:paraId="5EB194EA" w14:textId="77777777" w:rsidR="003F3082" w:rsidRDefault="003F3082" w:rsidP="003F3082">
      <w:pPr>
        <w:pStyle w:val="Heading1"/>
      </w:pPr>
      <w:bookmarkStart w:id="14837" w:name="_Toc59183326"/>
      <w:bookmarkStart w:id="14838" w:name="_Toc59184792"/>
      <w:bookmarkStart w:id="14839" w:name="_Toc59195727"/>
      <w:bookmarkStart w:id="14840" w:name="_Toc59440156"/>
      <w:bookmarkStart w:id="14841" w:name="_Toc67990605"/>
      <w:r>
        <w:t>E.4</w:t>
      </w:r>
      <w:r>
        <w:tab/>
        <w:t>Void</w:t>
      </w:r>
      <w:bookmarkEnd w:id="14837"/>
      <w:bookmarkEnd w:id="14838"/>
      <w:bookmarkEnd w:id="14839"/>
      <w:bookmarkEnd w:id="14840"/>
      <w:bookmarkEnd w:id="14841"/>
    </w:p>
    <w:p w14:paraId="5DAAD090" w14:textId="77777777" w:rsidR="003F3082" w:rsidRDefault="003F3082" w:rsidP="003F3082">
      <w:pPr>
        <w:pStyle w:val="Heading1"/>
      </w:pPr>
      <w:bookmarkStart w:id="14842" w:name="_Toc59184793"/>
      <w:bookmarkStart w:id="14843" w:name="_Toc59195728"/>
      <w:bookmarkStart w:id="14844" w:name="_Toc59440157"/>
      <w:bookmarkStart w:id="14845" w:name="_Toc67990606"/>
      <w:bookmarkStart w:id="14846" w:name="_Toc59183327"/>
      <w:r>
        <w:t>E.5</w:t>
      </w:r>
      <w:r>
        <w:tab/>
        <w:t>Modules</w:t>
      </w:r>
      <w:bookmarkEnd w:id="14842"/>
      <w:bookmarkEnd w:id="14843"/>
      <w:bookmarkEnd w:id="14844"/>
      <w:bookmarkEnd w:id="14845"/>
      <w:r>
        <w:t xml:space="preserve"> </w:t>
      </w:r>
      <w:bookmarkEnd w:id="14846"/>
    </w:p>
    <w:p w14:paraId="7D10124E" w14:textId="77777777" w:rsidR="003F3082" w:rsidRDefault="003F3082" w:rsidP="003F3082">
      <w:pPr>
        <w:pStyle w:val="Heading2"/>
      </w:pPr>
      <w:bookmarkStart w:id="14847" w:name="_Toc59183328"/>
      <w:bookmarkStart w:id="14848" w:name="_Toc59184794"/>
      <w:bookmarkStart w:id="14849" w:name="_Toc59195729"/>
      <w:bookmarkStart w:id="14850" w:name="_Toc59440158"/>
      <w:bookmarkStart w:id="14851" w:name="_Toc67990607"/>
      <w:r>
        <w:rPr>
          <w:lang w:eastAsia="zh-CN"/>
        </w:rPr>
        <w:t>E.5.1</w:t>
      </w:r>
      <w:r>
        <w:rPr>
          <w:lang w:eastAsia="zh-CN"/>
        </w:rPr>
        <w:tab/>
        <w:t xml:space="preserve">module </w:t>
      </w:r>
      <w:r>
        <w:t>_3gpp-nr-nrm-beam</w:t>
      </w:r>
      <w:r>
        <w:rPr>
          <w:lang w:eastAsia="zh-CN"/>
        </w:rPr>
        <w:t>@</w:t>
      </w:r>
      <w:r>
        <w:t>2019-11-22.yang</w:t>
      </w:r>
      <w:bookmarkEnd w:id="14847"/>
      <w:bookmarkEnd w:id="14848"/>
      <w:bookmarkEnd w:id="14849"/>
      <w:bookmarkEnd w:id="14850"/>
      <w:bookmarkEnd w:id="14851"/>
    </w:p>
    <w:p w14:paraId="6C9B2D0C" w14:textId="77777777" w:rsidR="003F3082" w:rsidRDefault="003F3082" w:rsidP="003F3082">
      <w:pPr>
        <w:pStyle w:val="PL"/>
        <w:rPr>
          <w:noProof w:val="0"/>
        </w:rPr>
      </w:pPr>
    </w:p>
    <w:p w14:paraId="181C2929" w14:textId="77777777" w:rsidR="003F3082" w:rsidRDefault="003F3082" w:rsidP="003F3082">
      <w:pPr>
        <w:pStyle w:val="PL"/>
        <w:rPr>
          <w:noProof w:val="0"/>
        </w:rPr>
      </w:pPr>
      <w:r>
        <w:rPr>
          <w:noProof w:val="0"/>
        </w:rPr>
        <w:t>module _3gpp-nr-nrm-beam {</w:t>
      </w:r>
    </w:p>
    <w:p w14:paraId="0B63D0DB" w14:textId="77777777" w:rsidR="003F3082" w:rsidRDefault="003F3082" w:rsidP="003F3082">
      <w:pPr>
        <w:pStyle w:val="PL"/>
        <w:rPr>
          <w:noProof w:val="0"/>
        </w:rPr>
      </w:pPr>
      <w:r>
        <w:rPr>
          <w:noProof w:val="0"/>
        </w:rPr>
        <w:t xml:space="preserve">  yang-version 1.1;</w:t>
      </w:r>
    </w:p>
    <w:p w14:paraId="0F501590" w14:textId="77777777" w:rsidR="003F3082" w:rsidRDefault="003F3082" w:rsidP="003F3082">
      <w:pPr>
        <w:pStyle w:val="PL"/>
        <w:rPr>
          <w:noProof w:val="0"/>
        </w:rPr>
      </w:pPr>
      <w:r>
        <w:rPr>
          <w:noProof w:val="0"/>
        </w:rPr>
        <w:t xml:space="preserve">  namespace "urn:3gpp:sa5:_3gpp-nr-nrm-nrnetwork-beam";</w:t>
      </w:r>
    </w:p>
    <w:p w14:paraId="0E57EB0A" w14:textId="77777777" w:rsidR="003F3082" w:rsidRDefault="003F3082" w:rsidP="003F3082">
      <w:pPr>
        <w:pStyle w:val="PL"/>
        <w:rPr>
          <w:noProof w:val="0"/>
        </w:rPr>
      </w:pPr>
      <w:r>
        <w:rPr>
          <w:noProof w:val="0"/>
        </w:rPr>
        <w:t xml:space="preserve">  prefix "beam3gpp";</w:t>
      </w:r>
    </w:p>
    <w:p w14:paraId="5DE09B2C" w14:textId="77777777" w:rsidR="003F3082" w:rsidRDefault="003F3082" w:rsidP="003F3082">
      <w:pPr>
        <w:pStyle w:val="PL"/>
        <w:rPr>
          <w:noProof w:val="0"/>
        </w:rPr>
      </w:pPr>
    </w:p>
    <w:p w14:paraId="0CADDE33" w14:textId="77777777" w:rsidR="003F3082" w:rsidRDefault="003F3082" w:rsidP="003F3082">
      <w:pPr>
        <w:pStyle w:val="PL"/>
        <w:rPr>
          <w:noProof w:val="0"/>
        </w:rPr>
      </w:pPr>
      <w:r>
        <w:rPr>
          <w:noProof w:val="0"/>
        </w:rPr>
        <w:t xml:space="preserve">  import _3gpp-nr-nrm-commonbeamformingfunction { prefix cbeamff3gpp; }</w:t>
      </w:r>
    </w:p>
    <w:p w14:paraId="0531FDA2" w14:textId="77777777" w:rsidR="003F3082" w:rsidRDefault="003F3082" w:rsidP="003F3082">
      <w:pPr>
        <w:pStyle w:val="PL"/>
        <w:rPr>
          <w:noProof w:val="0"/>
        </w:rPr>
      </w:pPr>
      <w:r>
        <w:rPr>
          <w:noProof w:val="0"/>
        </w:rPr>
        <w:t xml:space="preserve">  import _3gpp-common-top { prefix top3gpp; }</w:t>
      </w:r>
    </w:p>
    <w:p w14:paraId="69DBDEAE" w14:textId="77777777" w:rsidR="003F3082" w:rsidRDefault="003F3082" w:rsidP="003F3082">
      <w:pPr>
        <w:pStyle w:val="PL"/>
        <w:rPr>
          <w:noProof w:val="0"/>
        </w:rPr>
      </w:pPr>
      <w:r>
        <w:rPr>
          <w:noProof w:val="0"/>
        </w:rPr>
        <w:t xml:space="preserve">  import _3gpp-common-managed-function { prefix mf3gpp; }</w:t>
      </w:r>
    </w:p>
    <w:p w14:paraId="32FAA735" w14:textId="77777777" w:rsidR="003F3082" w:rsidRDefault="003F3082" w:rsidP="003F3082">
      <w:pPr>
        <w:pStyle w:val="PL"/>
        <w:rPr>
          <w:noProof w:val="0"/>
        </w:rPr>
      </w:pPr>
      <w:r>
        <w:rPr>
          <w:noProof w:val="0"/>
        </w:rPr>
        <w:t xml:space="preserve">  import _3gpp-common-managed-element { prefix me3gpp; }</w:t>
      </w:r>
    </w:p>
    <w:p w14:paraId="54ED689B" w14:textId="77777777" w:rsidR="003F3082" w:rsidRDefault="003F3082" w:rsidP="003F3082">
      <w:pPr>
        <w:pStyle w:val="PL"/>
        <w:rPr>
          <w:noProof w:val="0"/>
        </w:rPr>
      </w:pPr>
      <w:r>
        <w:rPr>
          <w:noProof w:val="0"/>
        </w:rPr>
        <w:t xml:space="preserve">  import _3gpp-nr-nrm-gnbdufunction { prefix gnbdu3gpp; }</w:t>
      </w:r>
    </w:p>
    <w:p w14:paraId="32D2DFAC" w14:textId="77777777" w:rsidR="003F3082" w:rsidRDefault="003F3082" w:rsidP="003F3082">
      <w:pPr>
        <w:pStyle w:val="PL"/>
        <w:rPr>
          <w:noProof w:val="0"/>
        </w:rPr>
      </w:pPr>
      <w:r>
        <w:rPr>
          <w:noProof w:val="0"/>
        </w:rPr>
        <w:t xml:space="preserve">  import _3gpp-nr-nrm-nrsectorcarrier { prefix nrsectcarr3gpp; }</w:t>
      </w:r>
    </w:p>
    <w:p w14:paraId="5EDB8966" w14:textId="77777777" w:rsidR="003F3082" w:rsidRDefault="003F3082" w:rsidP="003F3082">
      <w:pPr>
        <w:pStyle w:val="PL"/>
        <w:rPr>
          <w:noProof w:val="0"/>
        </w:rPr>
      </w:pPr>
    </w:p>
    <w:p w14:paraId="2732E593" w14:textId="77777777" w:rsidR="003F3082" w:rsidRDefault="003F3082" w:rsidP="003F3082">
      <w:pPr>
        <w:pStyle w:val="PL"/>
        <w:rPr>
          <w:noProof w:val="0"/>
        </w:rPr>
      </w:pPr>
      <w:r>
        <w:rPr>
          <w:noProof w:val="0"/>
        </w:rPr>
        <w:t xml:space="preserve">  organization "3GPP SA5";</w:t>
      </w:r>
    </w:p>
    <w:p w14:paraId="669DF1DF" w14:textId="77777777" w:rsidR="003F3082" w:rsidRDefault="003F3082" w:rsidP="003F3082">
      <w:pPr>
        <w:pStyle w:val="PL"/>
        <w:rPr>
          <w:noProof w:val="0"/>
        </w:rPr>
      </w:pPr>
      <w:r>
        <w:rPr>
          <w:noProof w:val="0"/>
        </w:rPr>
        <w:t xml:space="preserve">  description "Defines the YANG mapping of the Beam Information</w:t>
      </w:r>
    </w:p>
    <w:p w14:paraId="5454DE10" w14:textId="77777777" w:rsidR="003F3082" w:rsidRDefault="003F3082" w:rsidP="003F3082">
      <w:pPr>
        <w:pStyle w:val="PL"/>
        <w:rPr>
          <w:noProof w:val="0"/>
        </w:rPr>
      </w:pPr>
      <w:r>
        <w:rPr>
          <w:noProof w:val="0"/>
        </w:rPr>
        <w:t xml:space="preserve">    Object Class (IOC) that is part of the NR Network Resource Model (NRM).";</w:t>
      </w:r>
    </w:p>
    <w:p w14:paraId="56D7F4C9" w14:textId="77777777" w:rsidR="003F3082" w:rsidRDefault="003F3082" w:rsidP="003F3082">
      <w:pPr>
        <w:pStyle w:val="PL"/>
        <w:rPr>
          <w:noProof w:val="0"/>
        </w:rPr>
      </w:pPr>
      <w:r>
        <w:rPr>
          <w:noProof w:val="0"/>
        </w:rPr>
        <w:t xml:space="preserve">  reference "3GPP TS 28.541 5G Network Resource Model (NRM)";</w:t>
      </w:r>
    </w:p>
    <w:p w14:paraId="35D6AF38" w14:textId="77777777" w:rsidR="003F3082" w:rsidRDefault="003F3082" w:rsidP="003F3082">
      <w:pPr>
        <w:pStyle w:val="PL"/>
        <w:rPr>
          <w:noProof w:val="0"/>
        </w:rPr>
      </w:pPr>
    </w:p>
    <w:p w14:paraId="080CB5EA" w14:textId="77777777" w:rsidR="003F3082" w:rsidRDefault="003F3082" w:rsidP="003F3082">
      <w:pPr>
        <w:pStyle w:val="PL"/>
        <w:rPr>
          <w:noProof w:val="0"/>
        </w:rPr>
      </w:pPr>
      <w:r>
        <w:rPr>
          <w:noProof w:val="0"/>
        </w:rPr>
        <w:t xml:space="preserve">  revision 2019-11-22 {</w:t>
      </w:r>
    </w:p>
    <w:p w14:paraId="6AAB78D2" w14:textId="77777777" w:rsidR="003F3082" w:rsidRDefault="003F3082" w:rsidP="003F3082">
      <w:pPr>
        <w:pStyle w:val="PL"/>
        <w:rPr>
          <w:noProof w:val="0"/>
        </w:rPr>
      </w:pPr>
      <w:r>
        <w:rPr>
          <w:noProof w:val="0"/>
        </w:rPr>
        <w:t xml:space="preserve">    description "Initial revision";</w:t>
      </w:r>
    </w:p>
    <w:p w14:paraId="4F46ED93" w14:textId="77777777" w:rsidR="003F3082" w:rsidRDefault="003F3082" w:rsidP="003F3082">
      <w:pPr>
        <w:pStyle w:val="PL"/>
        <w:rPr>
          <w:noProof w:val="0"/>
        </w:rPr>
      </w:pPr>
      <w:r>
        <w:rPr>
          <w:noProof w:val="0"/>
        </w:rPr>
        <w:t xml:space="preserve">    reference "S5-197643";</w:t>
      </w:r>
    </w:p>
    <w:p w14:paraId="6F14FFB5" w14:textId="77777777" w:rsidR="003F3082" w:rsidRDefault="003F3082" w:rsidP="003F3082">
      <w:pPr>
        <w:pStyle w:val="PL"/>
        <w:rPr>
          <w:noProof w:val="0"/>
        </w:rPr>
      </w:pPr>
      <w:r>
        <w:rPr>
          <w:noProof w:val="0"/>
        </w:rPr>
        <w:t xml:space="preserve">  }</w:t>
      </w:r>
    </w:p>
    <w:p w14:paraId="13A2C4C2" w14:textId="77777777" w:rsidR="003F3082" w:rsidRDefault="003F3082" w:rsidP="003F3082">
      <w:pPr>
        <w:pStyle w:val="PL"/>
        <w:rPr>
          <w:noProof w:val="0"/>
        </w:rPr>
      </w:pPr>
    </w:p>
    <w:p w14:paraId="6662FFA5" w14:textId="77777777" w:rsidR="003F3082" w:rsidRDefault="003F3082" w:rsidP="003F3082">
      <w:pPr>
        <w:pStyle w:val="PL"/>
        <w:rPr>
          <w:noProof w:val="0"/>
          <w:color w:val="000000"/>
          <w:lang w:eastAsia="zh-CN"/>
        </w:rPr>
      </w:pPr>
      <w:r>
        <w:rPr>
          <w:noProof w:val="0"/>
          <w:color w:val="000000"/>
        </w:rPr>
        <w:t xml:space="preserve">  typedef BeamType {</w:t>
      </w:r>
    </w:p>
    <w:p w14:paraId="7EF64D7B" w14:textId="77777777" w:rsidR="003F3082" w:rsidRDefault="003F3082" w:rsidP="003F3082">
      <w:pPr>
        <w:pStyle w:val="PL"/>
        <w:rPr>
          <w:noProof w:val="0"/>
          <w:color w:val="000000"/>
          <w:lang w:eastAsia="zh-CN"/>
        </w:rPr>
      </w:pPr>
      <w:r>
        <w:rPr>
          <w:noProof w:val="0"/>
          <w:color w:val="000000"/>
          <w:lang w:eastAsia="zh-CN"/>
        </w:rPr>
        <w:t xml:space="preserve">    </w:t>
      </w:r>
      <w:r>
        <w:rPr>
          <w:noProof w:val="0"/>
          <w:color w:val="000000"/>
        </w:rPr>
        <w:t>type enumeration {</w:t>
      </w:r>
    </w:p>
    <w:p w14:paraId="4A076124" w14:textId="77777777" w:rsidR="003F3082" w:rsidRDefault="003F3082" w:rsidP="003F3082">
      <w:pPr>
        <w:pStyle w:val="PL"/>
        <w:rPr>
          <w:noProof w:val="0"/>
          <w:color w:val="000000"/>
        </w:rPr>
      </w:pPr>
      <w:r>
        <w:rPr>
          <w:noProof w:val="0"/>
          <w:color w:val="000000"/>
        </w:rPr>
        <w:t xml:space="preserve">      enum SSB-BEAM;</w:t>
      </w:r>
    </w:p>
    <w:p w14:paraId="18268CDB" w14:textId="77777777" w:rsidR="003F3082" w:rsidRDefault="003F3082" w:rsidP="003F3082">
      <w:pPr>
        <w:pStyle w:val="PL"/>
        <w:rPr>
          <w:noProof w:val="0"/>
          <w:color w:val="000000"/>
        </w:rPr>
      </w:pPr>
      <w:r>
        <w:rPr>
          <w:noProof w:val="0"/>
          <w:color w:val="000000"/>
        </w:rPr>
        <w:t xml:space="preserve">    }</w:t>
      </w:r>
    </w:p>
    <w:p w14:paraId="19F65AD1" w14:textId="77777777" w:rsidR="003F3082" w:rsidRDefault="003F3082" w:rsidP="003F3082">
      <w:pPr>
        <w:pStyle w:val="PL"/>
        <w:rPr>
          <w:noProof w:val="0"/>
          <w:color w:val="000000"/>
        </w:rPr>
      </w:pPr>
      <w:r>
        <w:rPr>
          <w:noProof w:val="0"/>
          <w:color w:val="000000"/>
        </w:rPr>
        <w:t xml:space="preserve">  }</w:t>
      </w:r>
    </w:p>
    <w:p w14:paraId="1B06D2AE" w14:textId="77777777" w:rsidR="003F3082" w:rsidRDefault="003F3082" w:rsidP="003F3082">
      <w:pPr>
        <w:pStyle w:val="PL"/>
        <w:rPr>
          <w:noProof w:val="0"/>
        </w:rPr>
      </w:pPr>
    </w:p>
    <w:p w14:paraId="6FCD0D03" w14:textId="77777777" w:rsidR="003F3082" w:rsidRDefault="003F3082" w:rsidP="003F3082">
      <w:pPr>
        <w:pStyle w:val="PL"/>
        <w:rPr>
          <w:noProof w:val="0"/>
        </w:rPr>
      </w:pPr>
      <w:r>
        <w:rPr>
          <w:noProof w:val="0"/>
        </w:rPr>
        <w:t xml:space="preserve">  grouping BeamGrp {</w:t>
      </w:r>
    </w:p>
    <w:p w14:paraId="287927F3" w14:textId="77777777" w:rsidR="003F3082" w:rsidRDefault="003F3082" w:rsidP="003F3082">
      <w:pPr>
        <w:pStyle w:val="PL"/>
        <w:rPr>
          <w:noProof w:val="0"/>
        </w:rPr>
      </w:pPr>
      <w:r>
        <w:rPr>
          <w:noProof w:val="0"/>
        </w:rPr>
        <w:t xml:space="preserve">    description "Represents the Beam IOC.";</w:t>
      </w:r>
    </w:p>
    <w:p w14:paraId="4AFE527E" w14:textId="77777777" w:rsidR="003F3082" w:rsidRDefault="003F3082" w:rsidP="003F3082">
      <w:pPr>
        <w:pStyle w:val="PL"/>
        <w:rPr>
          <w:noProof w:val="0"/>
        </w:rPr>
      </w:pPr>
      <w:r>
        <w:rPr>
          <w:noProof w:val="0"/>
        </w:rPr>
        <w:t xml:space="preserve">    reference "3GPP TS 28.541";</w:t>
      </w:r>
    </w:p>
    <w:p w14:paraId="19AF94FA" w14:textId="77777777" w:rsidR="003F3082" w:rsidRDefault="003F3082" w:rsidP="003F3082">
      <w:pPr>
        <w:pStyle w:val="PL"/>
        <w:rPr>
          <w:noProof w:val="0"/>
        </w:rPr>
      </w:pPr>
      <w:r>
        <w:rPr>
          <w:noProof w:val="0"/>
        </w:rPr>
        <w:t xml:space="preserve">    uses mf3gpp:ManagedFunctionGrp;</w:t>
      </w:r>
    </w:p>
    <w:p w14:paraId="7FF2EF31" w14:textId="77777777" w:rsidR="003F3082" w:rsidRDefault="003F3082" w:rsidP="003F3082">
      <w:pPr>
        <w:pStyle w:val="PL"/>
        <w:rPr>
          <w:noProof w:val="0"/>
        </w:rPr>
      </w:pPr>
    </w:p>
    <w:p w14:paraId="25CF29BB" w14:textId="77777777" w:rsidR="003F3082" w:rsidRDefault="003F3082" w:rsidP="003F3082">
      <w:pPr>
        <w:pStyle w:val="PL"/>
        <w:rPr>
          <w:noProof w:val="0"/>
        </w:rPr>
      </w:pPr>
      <w:r>
        <w:rPr>
          <w:noProof w:val="0"/>
        </w:rPr>
        <w:t xml:space="preserve">    leaf beamIndex {</w:t>
      </w:r>
    </w:p>
    <w:p w14:paraId="1780B963" w14:textId="77777777" w:rsidR="003F3082" w:rsidRDefault="003F3082" w:rsidP="003F3082">
      <w:pPr>
        <w:pStyle w:val="PL"/>
        <w:rPr>
          <w:noProof w:val="0"/>
        </w:rPr>
      </w:pPr>
      <w:r>
        <w:rPr>
          <w:noProof w:val="0"/>
        </w:rPr>
        <w:t xml:space="preserve">      description "Index of the beam. ";</w:t>
      </w:r>
    </w:p>
    <w:p w14:paraId="4054C542" w14:textId="77777777" w:rsidR="003F3082" w:rsidRDefault="003F3082" w:rsidP="003F3082">
      <w:pPr>
        <w:pStyle w:val="PL"/>
        <w:rPr>
          <w:noProof w:val="0"/>
        </w:rPr>
      </w:pPr>
      <w:r>
        <w:rPr>
          <w:noProof w:val="0"/>
        </w:rPr>
        <w:t xml:space="preserve">      mandatory true;</w:t>
      </w:r>
    </w:p>
    <w:p w14:paraId="0F205AF5" w14:textId="77777777" w:rsidR="003F3082" w:rsidRDefault="003F3082" w:rsidP="003F3082">
      <w:pPr>
        <w:pStyle w:val="PL"/>
        <w:rPr>
          <w:noProof w:val="0"/>
        </w:rPr>
      </w:pPr>
      <w:r>
        <w:rPr>
          <w:noProof w:val="0"/>
        </w:rPr>
        <w:t xml:space="preserve">      type int32;</w:t>
      </w:r>
    </w:p>
    <w:p w14:paraId="674E24A5" w14:textId="77777777" w:rsidR="003F3082" w:rsidRDefault="003F3082" w:rsidP="003F3082">
      <w:pPr>
        <w:pStyle w:val="PL"/>
        <w:rPr>
          <w:noProof w:val="0"/>
        </w:rPr>
      </w:pPr>
      <w:r>
        <w:rPr>
          <w:noProof w:val="0"/>
        </w:rPr>
        <w:t xml:space="preserve">    }</w:t>
      </w:r>
    </w:p>
    <w:p w14:paraId="3BE0BE42" w14:textId="77777777" w:rsidR="003F3082" w:rsidRDefault="003F3082" w:rsidP="003F3082">
      <w:pPr>
        <w:pStyle w:val="PL"/>
        <w:rPr>
          <w:noProof w:val="0"/>
        </w:rPr>
      </w:pPr>
    </w:p>
    <w:p w14:paraId="37EFCE88" w14:textId="77777777" w:rsidR="003F3082" w:rsidRDefault="003F3082" w:rsidP="003F3082">
      <w:pPr>
        <w:pStyle w:val="PL"/>
        <w:rPr>
          <w:noProof w:val="0"/>
        </w:rPr>
      </w:pPr>
      <w:r>
        <w:rPr>
          <w:noProof w:val="0"/>
        </w:rPr>
        <w:t xml:space="preserve">    leaf beamType {</w:t>
      </w:r>
    </w:p>
    <w:p w14:paraId="05D3081C" w14:textId="77777777" w:rsidR="003F3082" w:rsidRDefault="003F3082" w:rsidP="003F3082">
      <w:pPr>
        <w:pStyle w:val="PL"/>
        <w:rPr>
          <w:noProof w:val="0"/>
        </w:rPr>
      </w:pPr>
      <w:r>
        <w:rPr>
          <w:noProof w:val="0"/>
        </w:rPr>
        <w:t xml:space="preserve">      description "The type of the beam. ";</w:t>
      </w:r>
    </w:p>
    <w:p w14:paraId="0BEABF57" w14:textId="77777777" w:rsidR="003F3082" w:rsidRDefault="003F3082" w:rsidP="003F3082">
      <w:pPr>
        <w:pStyle w:val="PL"/>
        <w:rPr>
          <w:noProof w:val="0"/>
        </w:rPr>
      </w:pPr>
      <w:r>
        <w:rPr>
          <w:noProof w:val="0"/>
        </w:rPr>
        <w:t xml:space="preserve">      mandatory false;</w:t>
      </w:r>
    </w:p>
    <w:p w14:paraId="47BB23AD" w14:textId="77777777" w:rsidR="003F3082" w:rsidRDefault="003F3082" w:rsidP="003F3082">
      <w:pPr>
        <w:pStyle w:val="PL"/>
        <w:rPr>
          <w:noProof w:val="0"/>
        </w:rPr>
      </w:pPr>
      <w:r>
        <w:rPr>
          <w:noProof w:val="0"/>
        </w:rPr>
        <w:t xml:space="preserve">      type</w:t>
      </w:r>
      <w:r>
        <w:rPr>
          <w:noProof w:val="0"/>
          <w:color w:val="000000"/>
        </w:rPr>
        <w:t xml:space="preserve"> BeamType;</w:t>
      </w:r>
    </w:p>
    <w:p w14:paraId="71549117" w14:textId="77777777" w:rsidR="003F3082" w:rsidRDefault="003F3082" w:rsidP="003F3082">
      <w:pPr>
        <w:pStyle w:val="PL"/>
        <w:rPr>
          <w:noProof w:val="0"/>
        </w:rPr>
      </w:pPr>
      <w:r>
        <w:rPr>
          <w:noProof w:val="0"/>
        </w:rPr>
        <w:t xml:space="preserve">    }</w:t>
      </w:r>
    </w:p>
    <w:p w14:paraId="544F191D" w14:textId="77777777" w:rsidR="003F3082" w:rsidRDefault="003F3082" w:rsidP="003F3082">
      <w:pPr>
        <w:pStyle w:val="PL"/>
        <w:rPr>
          <w:noProof w:val="0"/>
        </w:rPr>
      </w:pPr>
    </w:p>
    <w:p w14:paraId="79834DD1" w14:textId="77777777" w:rsidR="003F3082" w:rsidRDefault="003F3082" w:rsidP="003F3082">
      <w:pPr>
        <w:pStyle w:val="PL"/>
        <w:rPr>
          <w:noProof w:val="0"/>
        </w:rPr>
      </w:pPr>
      <w:r>
        <w:rPr>
          <w:noProof w:val="0"/>
        </w:rPr>
        <w:t xml:space="preserve">    leaf beamAzimuth {</w:t>
      </w:r>
    </w:p>
    <w:p w14:paraId="3D4D346D" w14:textId="77777777" w:rsidR="003F3082" w:rsidRDefault="003F3082" w:rsidP="003F3082">
      <w:pPr>
        <w:pStyle w:val="PL"/>
        <w:rPr>
          <w:noProof w:val="0"/>
        </w:rPr>
      </w:pPr>
      <w:r>
        <w:rPr>
          <w:noProof w:val="0"/>
        </w:rPr>
        <w:t xml:space="preserve">      description "The azimuth of a beam transmission, which means the horizontal beamforming pointing angle (beam peak direction) in the (Phi) φ-axis in 1/10</w:t>
      </w:r>
      <w:r>
        <w:rPr>
          <w:noProof w:val="0"/>
          <w:vertAlign w:val="superscript"/>
        </w:rPr>
        <w:t>th</w:t>
      </w:r>
      <w:r>
        <w:rPr>
          <w:noProof w:val="0"/>
        </w:rPr>
        <w:t xml:space="preserve"> degree </w:t>
      </w:r>
      <w:r>
        <w:rPr>
          <w:noProof w:val="0"/>
          <w:lang w:eastAsia="en-IN"/>
        </w:rPr>
        <w:t>resolution</w:t>
      </w:r>
      <w:r>
        <w:rPr>
          <w:noProof w:val="0"/>
        </w:rPr>
        <w:t>.  The pointing angle is the direction equal to the geometric centre of the half-power contour of the beam relative to the reference plane. Zero degree implies explicit antenna bearing (boresight). Positive angle implies clockwise from the antenna bearing.";</w:t>
      </w:r>
    </w:p>
    <w:p w14:paraId="55E109D8" w14:textId="77777777" w:rsidR="003F3082" w:rsidRDefault="003F3082" w:rsidP="003F3082">
      <w:pPr>
        <w:pStyle w:val="PL"/>
        <w:rPr>
          <w:noProof w:val="0"/>
        </w:rPr>
      </w:pPr>
      <w:r>
        <w:rPr>
          <w:noProof w:val="0"/>
        </w:rPr>
        <w:t xml:space="preserve">      reference "3GPP TS 38.104, TS 38.901, TS 28.662";</w:t>
      </w:r>
    </w:p>
    <w:p w14:paraId="354391EA" w14:textId="77777777" w:rsidR="003F3082" w:rsidRDefault="003F3082" w:rsidP="003F3082">
      <w:pPr>
        <w:pStyle w:val="PL"/>
        <w:rPr>
          <w:noProof w:val="0"/>
        </w:rPr>
      </w:pPr>
      <w:r>
        <w:rPr>
          <w:noProof w:val="0"/>
        </w:rPr>
        <w:t xml:space="preserve">      mandatory false;</w:t>
      </w:r>
    </w:p>
    <w:p w14:paraId="7C418DCE" w14:textId="77777777" w:rsidR="003F3082" w:rsidRDefault="003F3082" w:rsidP="003F3082">
      <w:pPr>
        <w:pStyle w:val="PL"/>
        <w:rPr>
          <w:noProof w:val="0"/>
        </w:rPr>
      </w:pPr>
      <w:r>
        <w:rPr>
          <w:noProof w:val="0"/>
        </w:rPr>
        <w:t xml:space="preserve">      type int32 { range "-1800..1800"; }</w:t>
      </w:r>
    </w:p>
    <w:p w14:paraId="79EA02D5" w14:textId="77777777" w:rsidR="003F3082" w:rsidRDefault="003F3082" w:rsidP="003F3082">
      <w:pPr>
        <w:pStyle w:val="PL"/>
        <w:rPr>
          <w:noProof w:val="0"/>
        </w:rPr>
      </w:pPr>
      <w:r>
        <w:rPr>
          <w:noProof w:val="0"/>
        </w:rPr>
        <w:t xml:space="preserve">      units "0.1";</w:t>
      </w:r>
    </w:p>
    <w:p w14:paraId="217B8DE8" w14:textId="77777777" w:rsidR="003F3082" w:rsidRDefault="003F3082" w:rsidP="003F3082">
      <w:pPr>
        <w:pStyle w:val="PL"/>
        <w:rPr>
          <w:noProof w:val="0"/>
        </w:rPr>
      </w:pPr>
      <w:r>
        <w:rPr>
          <w:noProof w:val="0"/>
        </w:rPr>
        <w:t xml:space="preserve">    }</w:t>
      </w:r>
    </w:p>
    <w:p w14:paraId="1BFFBFBF" w14:textId="77777777" w:rsidR="003F3082" w:rsidRDefault="003F3082" w:rsidP="003F3082">
      <w:pPr>
        <w:pStyle w:val="PL"/>
        <w:rPr>
          <w:noProof w:val="0"/>
        </w:rPr>
      </w:pPr>
    </w:p>
    <w:p w14:paraId="3D6BBA49" w14:textId="77777777" w:rsidR="003F3082" w:rsidRDefault="003F3082" w:rsidP="003F3082">
      <w:pPr>
        <w:pStyle w:val="PL"/>
        <w:rPr>
          <w:noProof w:val="0"/>
        </w:rPr>
      </w:pPr>
      <w:r>
        <w:rPr>
          <w:noProof w:val="0"/>
        </w:rPr>
        <w:t xml:space="preserve">    leaf beamTilt {</w:t>
      </w:r>
    </w:p>
    <w:p w14:paraId="68D64953" w14:textId="77777777" w:rsidR="003F3082" w:rsidRDefault="003F3082" w:rsidP="003F3082">
      <w:pPr>
        <w:pStyle w:val="PL"/>
        <w:rPr>
          <w:noProof w:val="0"/>
        </w:rPr>
      </w:pPr>
      <w:r>
        <w:rPr>
          <w:noProof w:val="0"/>
        </w:rPr>
        <w:t xml:space="preserve">      description "The tilt of a beam transmission, which means the vertical beamforming pointing angle (beam peak direction) in the (Theta) θ-axis in 1/10th degree resolution. </w:t>
      </w:r>
    </w:p>
    <w:p w14:paraId="7FC7E7F0" w14:textId="77777777" w:rsidR="003F3082" w:rsidRDefault="003F3082" w:rsidP="003F3082">
      <w:pPr>
        <w:pStyle w:val="TAL"/>
        <w:rPr>
          <w:rFonts w:ascii="Courier New" w:hAnsi="Courier New"/>
          <w:sz w:val="16"/>
        </w:rPr>
      </w:pPr>
      <w:r>
        <w:rPr>
          <w:rFonts w:ascii="Courier New" w:hAnsi="Courier New"/>
          <w:sz w:val="16"/>
        </w:rPr>
        <w:t>The pointing angle is the direction equal to the geometric centre of the half-power contour of the beam relative to the reference plane. Positive value implies downtilt.</w:t>
      </w:r>
      <w:r>
        <w:t>";</w:t>
      </w:r>
    </w:p>
    <w:p w14:paraId="3319ECE2" w14:textId="77777777" w:rsidR="003F3082" w:rsidRDefault="003F3082" w:rsidP="003F3082">
      <w:pPr>
        <w:pStyle w:val="PL"/>
        <w:rPr>
          <w:noProof w:val="0"/>
        </w:rPr>
      </w:pPr>
      <w:r>
        <w:rPr>
          <w:noProof w:val="0"/>
        </w:rPr>
        <w:t xml:space="preserve">      reference "3GPP TS 38.104, TS 38.901, TS 28.662";</w:t>
      </w:r>
    </w:p>
    <w:p w14:paraId="04A155F9" w14:textId="77777777" w:rsidR="003F3082" w:rsidRDefault="003F3082" w:rsidP="003F3082">
      <w:pPr>
        <w:pStyle w:val="PL"/>
        <w:rPr>
          <w:noProof w:val="0"/>
        </w:rPr>
      </w:pPr>
      <w:r>
        <w:rPr>
          <w:noProof w:val="0"/>
        </w:rPr>
        <w:t xml:space="preserve">      mandatory false;</w:t>
      </w:r>
    </w:p>
    <w:p w14:paraId="3C6BE9F4" w14:textId="77777777" w:rsidR="003F3082" w:rsidRDefault="003F3082" w:rsidP="003F3082">
      <w:pPr>
        <w:pStyle w:val="PL"/>
        <w:rPr>
          <w:noProof w:val="0"/>
        </w:rPr>
      </w:pPr>
      <w:r>
        <w:rPr>
          <w:noProof w:val="0"/>
        </w:rPr>
        <w:t xml:space="preserve">      type int32 { range "-900..900"; }</w:t>
      </w:r>
    </w:p>
    <w:p w14:paraId="12FB0DD6" w14:textId="77777777" w:rsidR="003F3082" w:rsidRDefault="003F3082" w:rsidP="003F3082">
      <w:pPr>
        <w:pStyle w:val="PL"/>
        <w:rPr>
          <w:noProof w:val="0"/>
        </w:rPr>
      </w:pPr>
      <w:r>
        <w:rPr>
          <w:noProof w:val="0"/>
        </w:rPr>
        <w:t xml:space="preserve">      units "0.1";</w:t>
      </w:r>
    </w:p>
    <w:p w14:paraId="444E7633" w14:textId="77777777" w:rsidR="003F3082" w:rsidRDefault="003F3082" w:rsidP="003F3082">
      <w:pPr>
        <w:pStyle w:val="PL"/>
        <w:rPr>
          <w:noProof w:val="0"/>
        </w:rPr>
      </w:pPr>
      <w:r>
        <w:rPr>
          <w:noProof w:val="0"/>
        </w:rPr>
        <w:t xml:space="preserve">    }</w:t>
      </w:r>
    </w:p>
    <w:p w14:paraId="111969DB" w14:textId="77777777" w:rsidR="003F3082" w:rsidRDefault="003F3082" w:rsidP="003F3082">
      <w:pPr>
        <w:pStyle w:val="PL"/>
        <w:rPr>
          <w:noProof w:val="0"/>
        </w:rPr>
      </w:pPr>
    </w:p>
    <w:p w14:paraId="16FEBC8B" w14:textId="77777777" w:rsidR="003F3082" w:rsidRDefault="003F3082" w:rsidP="003F3082">
      <w:pPr>
        <w:pStyle w:val="PL"/>
        <w:rPr>
          <w:noProof w:val="0"/>
        </w:rPr>
      </w:pPr>
    </w:p>
    <w:p w14:paraId="4593ECFF" w14:textId="77777777" w:rsidR="003F3082" w:rsidRDefault="003F3082" w:rsidP="003F3082">
      <w:pPr>
        <w:pStyle w:val="PL"/>
        <w:rPr>
          <w:noProof w:val="0"/>
        </w:rPr>
      </w:pPr>
    </w:p>
    <w:p w14:paraId="56F7DDEF" w14:textId="77777777" w:rsidR="003F3082" w:rsidRDefault="003F3082" w:rsidP="003F3082">
      <w:pPr>
        <w:pStyle w:val="PL"/>
        <w:rPr>
          <w:noProof w:val="0"/>
        </w:rPr>
      </w:pPr>
      <w:r>
        <w:rPr>
          <w:noProof w:val="0"/>
        </w:rPr>
        <w:t xml:space="preserve">    leaf beamHorizWidth {</w:t>
      </w:r>
    </w:p>
    <w:p w14:paraId="7E09F7DB" w14:textId="77777777" w:rsidR="003F3082" w:rsidRDefault="003F3082" w:rsidP="003F3082">
      <w:pPr>
        <w:pStyle w:val="PL"/>
        <w:rPr>
          <w:noProof w:val="0"/>
        </w:rPr>
      </w:pPr>
      <w:r>
        <w:rPr>
          <w:noProof w:val="0"/>
        </w:rPr>
        <w:t xml:space="preserve">      description " The Horizontal beamWidth of a beam transmission, which means the horizontal beamforming half-power (3dB down) beamwidth in the (Phi) φ-axis in 1/10th degree resolution.";</w:t>
      </w:r>
    </w:p>
    <w:p w14:paraId="5F768B30" w14:textId="77777777" w:rsidR="003F3082" w:rsidRDefault="003F3082" w:rsidP="003F3082">
      <w:pPr>
        <w:pStyle w:val="PL"/>
        <w:rPr>
          <w:noProof w:val="0"/>
        </w:rPr>
      </w:pPr>
      <w:r>
        <w:rPr>
          <w:noProof w:val="0"/>
        </w:rPr>
        <w:t xml:space="preserve">      reference "3GPP TS 38.104, TS 38.901";</w:t>
      </w:r>
    </w:p>
    <w:p w14:paraId="61C68960" w14:textId="77777777" w:rsidR="003F3082" w:rsidRDefault="003F3082" w:rsidP="003F3082">
      <w:pPr>
        <w:pStyle w:val="PL"/>
        <w:rPr>
          <w:noProof w:val="0"/>
        </w:rPr>
      </w:pPr>
      <w:r>
        <w:rPr>
          <w:noProof w:val="0"/>
        </w:rPr>
        <w:t xml:space="preserve">      mandatory false;</w:t>
      </w:r>
    </w:p>
    <w:p w14:paraId="18911905" w14:textId="77777777" w:rsidR="003F3082" w:rsidRDefault="003F3082" w:rsidP="003F3082">
      <w:pPr>
        <w:pStyle w:val="PL"/>
        <w:rPr>
          <w:noProof w:val="0"/>
        </w:rPr>
      </w:pPr>
      <w:r>
        <w:rPr>
          <w:noProof w:val="0"/>
        </w:rPr>
        <w:t xml:space="preserve">      type int32 { range "0..3599"; }</w:t>
      </w:r>
    </w:p>
    <w:p w14:paraId="117992EF" w14:textId="77777777" w:rsidR="003F3082" w:rsidRDefault="003F3082" w:rsidP="003F3082">
      <w:pPr>
        <w:pStyle w:val="PL"/>
        <w:rPr>
          <w:noProof w:val="0"/>
        </w:rPr>
      </w:pPr>
      <w:r>
        <w:rPr>
          <w:noProof w:val="0"/>
        </w:rPr>
        <w:t xml:space="preserve">      units "0.1";</w:t>
      </w:r>
    </w:p>
    <w:p w14:paraId="0006A48F" w14:textId="77777777" w:rsidR="003F3082" w:rsidRDefault="003F3082" w:rsidP="003F3082">
      <w:pPr>
        <w:pStyle w:val="PL"/>
        <w:rPr>
          <w:noProof w:val="0"/>
        </w:rPr>
      </w:pPr>
      <w:r>
        <w:rPr>
          <w:noProof w:val="0"/>
        </w:rPr>
        <w:t xml:space="preserve">    }</w:t>
      </w:r>
    </w:p>
    <w:p w14:paraId="19E3AB3D" w14:textId="77777777" w:rsidR="003F3082" w:rsidRDefault="003F3082" w:rsidP="003F3082">
      <w:pPr>
        <w:pStyle w:val="PL"/>
        <w:rPr>
          <w:noProof w:val="0"/>
        </w:rPr>
      </w:pPr>
    </w:p>
    <w:p w14:paraId="4E2CF9DC" w14:textId="77777777" w:rsidR="003F3082" w:rsidRDefault="003F3082" w:rsidP="003F3082">
      <w:pPr>
        <w:pStyle w:val="PL"/>
        <w:rPr>
          <w:noProof w:val="0"/>
        </w:rPr>
      </w:pPr>
      <w:r>
        <w:rPr>
          <w:noProof w:val="0"/>
        </w:rPr>
        <w:t xml:space="preserve">    leaf beamVertWidth {</w:t>
      </w:r>
    </w:p>
    <w:p w14:paraId="2E7A44FC" w14:textId="77777777" w:rsidR="003F3082" w:rsidRDefault="003F3082" w:rsidP="003F3082">
      <w:pPr>
        <w:pStyle w:val="PL"/>
        <w:rPr>
          <w:noProof w:val="0"/>
        </w:rPr>
      </w:pPr>
      <w:r>
        <w:rPr>
          <w:noProof w:val="0"/>
        </w:rPr>
        <w:t xml:space="preserve">      description " The Vertical beamWidth of a beam transmission, which means the vertical beamforming half-power (3dB down) beamwidth in the (Theta) θ-axis in 1/10th degree resolution.";</w:t>
      </w:r>
    </w:p>
    <w:p w14:paraId="23B53391" w14:textId="77777777" w:rsidR="003F3082" w:rsidRDefault="003F3082" w:rsidP="003F3082">
      <w:pPr>
        <w:pStyle w:val="PL"/>
        <w:rPr>
          <w:noProof w:val="0"/>
        </w:rPr>
      </w:pPr>
      <w:r>
        <w:rPr>
          <w:noProof w:val="0"/>
        </w:rPr>
        <w:t xml:space="preserve">      reference "3GPP TS 38.104, TS 38.901";</w:t>
      </w:r>
    </w:p>
    <w:p w14:paraId="7988081B" w14:textId="77777777" w:rsidR="003F3082" w:rsidRDefault="003F3082" w:rsidP="003F3082">
      <w:pPr>
        <w:pStyle w:val="PL"/>
        <w:rPr>
          <w:noProof w:val="0"/>
        </w:rPr>
      </w:pPr>
      <w:r>
        <w:rPr>
          <w:noProof w:val="0"/>
        </w:rPr>
        <w:t xml:space="preserve">      mandatory false;</w:t>
      </w:r>
    </w:p>
    <w:p w14:paraId="72ABEA1E" w14:textId="77777777" w:rsidR="003F3082" w:rsidRDefault="003F3082" w:rsidP="003F3082">
      <w:pPr>
        <w:pStyle w:val="PL"/>
        <w:rPr>
          <w:noProof w:val="0"/>
        </w:rPr>
      </w:pPr>
      <w:r>
        <w:rPr>
          <w:noProof w:val="0"/>
        </w:rPr>
        <w:t xml:space="preserve">      type int32 { range "0..1800"; }</w:t>
      </w:r>
    </w:p>
    <w:p w14:paraId="484179E8" w14:textId="77777777" w:rsidR="003F3082" w:rsidRDefault="003F3082" w:rsidP="003F3082">
      <w:pPr>
        <w:pStyle w:val="PL"/>
        <w:rPr>
          <w:noProof w:val="0"/>
        </w:rPr>
      </w:pPr>
      <w:r>
        <w:rPr>
          <w:noProof w:val="0"/>
        </w:rPr>
        <w:t xml:space="preserve">      units "0.1";</w:t>
      </w:r>
    </w:p>
    <w:p w14:paraId="12EEA09C" w14:textId="77777777" w:rsidR="003F3082" w:rsidRDefault="003F3082" w:rsidP="003F3082">
      <w:pPr>
        <w:pStyle w:val="PL"/>
        <w:rPr>
          <w:noProof w:val="0"/>
        </w:rPr>
      </w:pPr>
      <w:r>
        <w:rPr>
          <w:noProof w:val="0"/>
        </w:rPr>
        <w:t xml:space="preserve">    }</w:t>
      </w:r>
    </w:p>
    <w:p w14:paraId="679446A7" w14:textId="77777777" w:rsidR="003F3082" w:rsidRDefault="003F3082" w:rsidP="003F3082">
      <w:pPr>
        <w:pStyle w:val="PL"/>
        <w:rPr>
          <w:noProof w:val="0"/>
        </w:rPr>
      </w:pPr>
    </w:p>
    <w:p w14:paraId="3E676789" w14:textId="77777777" w:rsidR="003F3082" w:rsidRDefault="003F3082" w:rsidP="003F3082">
      <w:pPr>
        <w:pStyle w:val="PL"/>
        <w:rPr>
          <w:noProof w:val="0"/>
        </w:rPr>
      </w:pPr>
      <w:r>
        <w:rPr>
          <w:noProof w:val="0"/>
        </w:rPr>
        <w:tab/>
      </w:r>
    </w:p>
    <w:p w14:paraId="1FFBB7B5" w14:textId="77777777" w:rsidR="003F3082" w:rsidRDefault="003F3082" w:rsidP="003F3082">
      <w:pPr>
        <w:pStyle w:val="PL"/>
        <w:rPr>
          <w:noProof w:val="0"/>
        </w:rPr>
      </w:pPr>
      <w:r>
        <w:rPr>
          <w:noProof w:val="0"/>
        </w:rPr>
        <w:t xml:space="preserve">  }    </w:t>
      </w:r>
    </w:p>
    <w:p w14:paraId="16C3526E" w14:textId="77777777" w:rsidR="003F3082" w:rsidRDefault="003F3082" w:rsidP="003F3082">
      <w:pPr>
        <w:pStyle w:val="PL"/>
        <w:rPr>
          <w:noProof w:val="0"/>
        </w:rPr>
      </w:pPr>
    </w:p>
    <w:p w14:paraId="5E3DF7DD" w14:textId="77777777" w:rsidR="003F3082" w:rsidRDefault="003F3082" w:rsidP="003F3082">
      <w:pPr>
        <w:pStyle w:val="PL"/>
        <w:rPr>
          <w:noProof w:val="0"/>
        </w:rPr>
      </w:pPr>
      <w:r>
        <w:rPr>
          <w:noProof w:val="0"/>
        </w:rPr>
        <w:t xml:space="preserve">  augment "/me3gpp:ManagedElement/gnbdu3gpp:GNBDUFunction/nrsectcarr3gpp:NRSectorCarrier/cbeamff3gpp:CommonBeamformingFunction" {</w:t>
      </w:r>
    </w:p>
    <w:p w14:paraId="0A5AB214" w14:textId="77777777" w:rsidR="003F3082" w:rsidRDefault="003F3082" w:rsidP="003F3082">
      <w:pPr>
        <w:pStyle w:val="PL"/>
        <w:rPr>
          <w:noProof w:val="0"/>
        </w:rPr>
      </w:pPr>
    </w:p>
    <w:p w14:paraId="546E661B" w14:textId="77777777" w:rsidR="003F3082" w:rsidRDefault="003F3082" w:rsidP="003F3082">
      <w:pPr>
        <w:pStyle w:val="PL"/>
        <w:rPr>
          <w:noProof w:val="0"/>
        </w:rPr>
      </w:pPr>
      <w:r>
        <w:rPr>
          <w:noProof w:val="0"/>
        </w:rPr>
        <w:t xml:space="preserve">    list Beam {</w:t>
      </w:r>
    </w:p>
    <w:p w14:paraId="2A500688" w14:textId="77777777" w:rsidR="003F3082" w:rsidRDefault="003F3082" w:rsidP="003F3082">
      <w:pPr>
        <w:pStyle w:val="PL"/>
        <w:rPr>
          <w:noProof w:val="0"/>
        </w:rPr>
      </w:pPr>
      <w:r>
        <w:rPr>
          <w:noProof w:val="0"/>
        </w:rPr>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14:paraId="5B175863" w14:textId="77777777" w:rsidR="003F3082" w:rsidRDefault="003F3082" w:rsidP="003F3082">
      <w:pPr>
        <w:pStyle w:val="PL"/>
        <w:rPr>
          <w:noProof w:val="0"/>
        </w:rPr>
      </w:pPr>
      <w:r>
        <w:rPr>
          <w:noProof w:val="0"/>
        </w:rPr>
        <w:t xml:space="preserve">      reference "3GPP TS 28.541";</w:t>
      </w:r>
    </w:p>
    <w:p w14:paraId="29A6A4A9" w14:textId="77777777" w:rsidR="003F3082" w:rsidRDefault="003F3082" w:rsidP="003F3082">
      <w:pPr>
        <w:pStyle w:val="PL"/>
        <w:rPr>
          <w:noProof w:val="0"/>
        </w:rPr>
      </w:pPr>
      <w:r>
        <w:rPr>
          <w:noProof w:val="0"/>
        </w:rPr>
        <w:t xml:space="preserve">      key id;</w:t>
      </w:r>
    </w:p>
    <w:p w14:paraId="7907A0F0" w14:textId="77777777" w:rsidR="003F3082" w:rsidRDefault="003F3082" w:rsidP="003F3082">
      <w:pPr>
        <w:pStyle w:val="PL"/>
        <w:rPr>
          <w:noProof w:val="0"/>
        </w:rPr>
      </w:pPr>
      <w:r>
        <w:rPr>
          <w:noProof w:val="0"/>
        </w:rPr>
        <w:t xml:space="preserve">      uses top3gpp:Top_Grp;</w:t>
      </w:r>
    </w:p>
    <w:p w14:paraId="34B60436" w14:textId="77777777" w:rsidR="003F3082" w:rsidRDefault="003F3082" w:rsidP="003F3082">
      <w:pPr>
        <w:pStyle w:val="PL"/>
        <w:rPr>
          <w:noProof w:val="0"/>
        </w:rPr>
      </w:pPr>
      <w:r>
        <w:rPr>
          <w:noProof w:val="0"/>
        </w:rPr>
        <w:t xml:space="preserve">      container attributes {</w:t>
      </w:r>
    </w:p>
    <w:p w14:paraId="45CC4A2F" w14:textId="77777777" w:rsidR="003F3082" w:rsidRDefault="003F3082" w:rsidP="003F3082">
      <w:pPr>
        <w:pStyle w:val="PL"/>
        <w:rPr>
          <w:noProof w:val="0"/>
        </w:rPr>
      </w:pPr>
      <w:r>
        <w:rPr>
          <w:noProof w:val="0"/>
        </w:rPr>
        <w:t xml:space="preserve">        uses BeamGrp;</w:t>
      </w:r>
    </w:p>
    <w:p w14:paraId="4946BA40" w14:textId="77777777" w:rsidR="003F3082" w:rsidRDefault="003F3082" w:rsidP="003F3082">
      <w:pPr>
        <w:pStyle w:val="PL"/>
        <w:rPr>
          <w:noProof w:val="0"/>
        </w:rPr>
      </w:pPr>
      <w:r>
        <w:rPr>
          <w:noProof w:val="0"/>
        </w:rPr>
        <w:t xml:space="preserve">      }</w:t>
      </w:r>
    </w:p>
    <w:p w14:paraId="39640689" w14:textId="77777777" w:rsidR="003F3082" w:rsidRDefault="003F3082" w:rsidP="003F3082">
      <w:pPr>
        <w:pStyle w:val="PL"/>
        <w:rPr>
          <w:noProof w:val="0"/>
        </w:rPr>
      </w:pPr>
      <w:r>
        <w:rPr>
          <w:noProof w:val="0"/>
        </w:rPr>
        <w:t xml:space="preserve">    }</w:t>
      </w:r>
    </w:p>
    <w:p w14:paraId="4D5B9514" w14:textId="77777777" w:rsidR="003F3082" w:rsidRDefault="003F3082" w:rsidP="003F3082">
      <w:pPr>
        <w:pStyle w:val="PL"/>
        <w:rPr>
          <w:noProof w:val="0"/>
        </w:rPr>
      </w:pPr>
      <w:r>
        <w:rPr>
          <w:noProof w:val="0"/>
        </w:rPr>
        <w:t xml:space="preserve">  }</w:t>
      </w:r>
    </w:p>
    <w:p w14:paraId="4D72FBE7" w14:textId="77777777" w:rsidR="003F3082" w:rsidRDefault="003F3082" w:rsidP="003F3082">
      <w:pPr>
        <w:pStyle w:val="PL"/>
        <w:rPr>
          <w:noProof w:val="0"/>
        </w:rPr>
      </w:pPr>
      <w:r>
        <w:rPr>
          <w:noProof w:val="0"/>
        </w:rPr>
        <w:t>}</w:t>
      </w:r>
    </w:p>
    <w:p w14:paraId="4F36AC60" w14:textId="77777777" w:rsidR="003F3082" w:rsidRDefault="003F3082" w:rsidP="003F3082">
      <w:pPr>
        <w:pStyle w:val="PL"/>
        <w:rPr>
          <w:noProof w:val="0"/>
        </w:rPr>
      </w:pPr>
    </w:p>
    <w:p w14:paraId="7F7FC872" w14:textId="77777777" w:rsidR="003F3082" w:rsidRDefault="003F3082" w:rsidP="003F3082">
      <w:pPr>
        <w:pStyle w:val="PL"/>
        <w:rPr>
          <w:noProof w:val="0"/>
        </w:rPr>
      </w:pPr>
    </w:p>
    <w:p w14:paraId="6439BAFE" w14:textId="77777777" w:rsidR="003F3082" w:rsidRDefault="003F3082" w:rsidP="003F3082">
      <w:pPr>
        <w:pStyle w:val="PL"/>
        <w:rPr>
          <w:noProof w:val="0"/>
        </w:rPr>
      </w:pPr>
    </w:p>
    <w:p w14:paraId="15C78C99" w14:textId="77777777" w:rsidR="003F3082" w:rsidRDefault="003F3082" w:rsidP="003F3082">
      <w:pPr>
        <w:pStyle w:val="PL"/>
        <w:rPr>
          <w:noProof w:val="0"/>
        </w:rPr>
      </w:pPr>
    </w:p>
    <w:p w14:paraId="236999C2" w14:textId="77777777" w:rsidR="003F3082" w:rsidRDefault="003F3082" w:rsidP="003F3082"/>
    <w:p w14:paraId="253C6897" w14:textId="77777777" w:rsidR="003F3082" w:rsidRDefault="003F3082" w:rsidP="003F3082">
      <w:pPr>
        <w:pStyle w:val="Heading2"/>
      </w:pPr>
      <w:bookmarkStart w:id="14852" w:name="_Toc59184795"/>
      <w:bookmarkStart w:id="14853" w:name="_Toc59195730"/>
      <w:bookmarkStart w:id="14854" w:name="_Toc59440159"/>
      <w:bookmarkStart w:id="14855" w:name="_Toc67990608"/>
      <w:bookmarkStart w:id="14856" w:name="_Toc59183329"/>
      <w:r>
        <w:rPr>
          <w:lang w:eastAsia="zh-CN"/>
        </w:rPr>
        <w:t>E.5.1a</w:t>
      </w:r>
      <w:r>
        <w:rPr>
          <w:lang w:eastAsia="zh-CN"/>
        </w:rPr>
        <w:tab/>
        <w:t xml:space="preserve">module </w:t>
      </w:r>
      <w:r>
        <w:t>_3gpp-nr-nrm-bwp.yang</w:t>
      </w:r>
      <w:bookmarkEnd w:id="14852"/>
      <w:bookmarkEnd w:id="14853"/>
      <w:bookmarkEnd w:id="14854"/>
      <w:bookmarkEnd w:id="14855"/>
      <w:r>
        <w:rPr>
          <w:lang w:eastAsia="zh-CN"/>
        </w:rPr>
        <w:t xml:space="preserve"> </w:t>
      </w:r>
      <w:bookmarkEnd w:id="14856"/>
    </w:p>
    <w:p w14:paraId="19853CC7" w14:textId="77777777" w:rsidR="003F3082" w:rsidRDefault="003F3082" w:rsidP="003F3082">
      <w:pPr>
        <w:pStyle w:val="PL"/>
        <w:rPr>
          <w:noProof w:val="0"/>
        </w:rPr>
      </w:pPr>
      <w:r>
        <w:rPr>
          <w:noProof w:val="0"/>
        </w:rPr>
        <w:t>module _3gpp-nr-nrm-bwp {</w:t>
      </w:r>
    </w:p>
    <w:p w14:paraId="2779628E" w14:textId="77777777" w:rsidR="003F3082" w:rsidRDefault="003F3082" w:rsidP="003F3082">
      <w:pPr>
        <w:pStyle w:val="PL"/>
        <w:rPr>
          <w:noProof w:val="0"/>
        </w:rPr>
      </w:pPr>
      <w:r>
        <w:rPr>
          <w:noProof w:val="0"/>
        </w:rPr>
        <w:t xml:space="preserve">  yang-version 1.1;</w:t>
      </w:r>
    </w:p>
    <w:p w14:paraId="76C6A744" w14:textId="77777777" w:rsidR="003F3082" w:rsidRDefault="003F3082" w:rsidP="003F3082">
      <w:pPr>
        <w:pStyle w:val="PL"/>
        <w:rPr>
          <w:noProof w:val="0"/>
        </w:rPr>
      </w:pPr>
      <w:r>
        <w:rPr>
          <w:noProof w:val="0"/>
        </w:rPr>
        <w:t xml:space="preserve">  namespace "urn:3gpp:sa5:_3gpp-nr-nrm-bwp";</w:t>
      </w:r>
    </w:p>
    <w:p w14:paraId="3E0BD90F" w14:textId="77777777" w:rsidR="003F3082" w:rsidRDefault="003F3082" w:rsidP="003F3082">
      <w:pPr>
        <w:pStyle w:val="PL"/>
        <w:rPr>
          <w:noProof w:val="0"/>
        </w:rPr>
      </w:pPr>
      <w:r>
        <w:rPr>
          <w:noProof w:val="0"/>
        </w:rPr>
        <w:t xml:space="preserve">  prefix "bwp3gpp";</w:t>
      </w:r>
    </w:p>
    <w:p w14:paraId="6792E9F1" w14:textId="77777777" w:rsidR="003F3082" w:rsidRDefault="003F3082" w:rsidP="003F3082">
      <w:pPr>
        <w:pStyle w:val="PL"/>
        <w:rPr>
          <w:noProof w:val="0"/>
        </w:rPr>
      </w:pPr>
    </w:p>
    <w:p w14:paraId="0A25A60F" w14:textId="77777777" w:rsidR="003F3082" w:rsidRDefault="003F3082" w:rsidP="003F3082">
      <w:pPr>
        <w:pStyle w:val="PL"/>
        <w:rPr>
          <w:noProof w:val="0"/>
        </w:rPr>
      </w:pPr>
      <w:r>
        <w:rPr>
          <w:noProof w:val="0"/>
        </w:rPr>
        <w:t xml:space="preserve">  import _3gpp-common-managed-element { prefix me3gpp; }</w:t>
      </w:r>
    </w:p>
    <w:p w14:paraId="61604951" w14:textId="77777777" w:rsidR="003F3082" w:rsidRDefault="003F3082" w:rsidP="003F3082">
      <w:pPr>
        <w:pStyle w:val="PL"/>
        <w:rPr>
          <w:noProof w:val="0"/>
        </w:rPr>
      </w:pPr>
      <w:r>
        <w:rPr>
          <w:noProof w:val="0"/>
        </w:rPr>
        <w:t xml:space="preserve">  import _3gpp-common-managed-function { prefix mf3gpp; }</w:t>
      </w:r>
    </w:p>
    <w:p w14:paraId="45E98749" w14:textId="77777777" w:rsidR="003F3082" w:rsidRDefault="003F3082" w:rsidP="003F3082">
      <w:pPr>
        <w:pStyle w:val="PL"/>
        <w:rPr>
          <w:noProof w:val="0"/>
        </w:rPr>
      </w:pPr>
      <w:r>
        <w:rPr>
          <w:noProof w:val="0"/>
        </w:rPr>
        <w:t xml:space="preserve">  import _3gpp-common-top { prefix top3gpp; }</w:t>
      </w:r>
    </w:p>
    <w:p w14:paraId="2AF7D3B6" w14:textId="77777777" w:rsidR="003F3082" w:rsidRDefault="003F3082" w:rsidP="003F3082">
      <w:pPr>
        <w:pStyle w:val="PL"/>
        <w:rPr>
          <w:noProof w:val="0"/>
        </w:rPr>
      </w:pPr>
      <w:r>
        <w:rPr>
          <w:noProof w:val="0"/>
        </w:rPr>
        <w:t xml:space="preserve">  import _3gpp-nr-nrm-gnbdufunction { prefix gnbdu3gpp; }</w:t>
      </w:r>
    </w:p>
    <w:p w14:paraId="0081BEF1" w14:textId="77777777" w:rsidR="003F3082" w:rsidRDefault="003F3082" w:rsidP="003F3082">
      <w:pPr>
        <w:pStyle w:val="PL"/>
        <w:rPr>
          <w:noProof w:val="0"/>
        </w:rPr>
      </w:pPr>
    </w:p>
    <w:p w14:paraId="0C86E484" w14:textId="77777777" w:rsidR="003F3082" w:rsidRDefault="003F3082" w:rsidP="003F3082">
      <w:pPr>
        <w:pStyle w:val="PL"/>
        <w:rPr>
          <w:noProof w:val="0"/>
        </w:rPr>
      </w:pPr>
      <w:r>
        <w:rPr>
          <w:noProof w:val="0"/>
        </w:rPr>
        <w:t xml:space="preserve">  organization "3GPP SA5";</w:t>
      </w:r>
    </w:p>
    <w:p w14:paraId="2DF961F0" w14:textId="77777777" w:rsidR="003F3082" w:rsidRDefault="003F3082" w:rsidP="003F3082">
      <w:pPr>
        <w:pStyle w:val="PL"/>
      </w:pPr>
      <w:r>
        <w:t xml:space="preserve">  contact "https://www.3gpp.org/DynaReport/TSG-WG--S5--officials.htm?Itemid=464";</w:t>
      </w:r>
    </w:p>
    <w:p w14:paraId="532F0C31" w14:textId="77777777" w:rsidR="003F3082" w:rsidRDefault="003F3082" w:rsidP="003F3082">
      <w:pPr>
        <w:pStyle w:val="PL"/>
        <w:rPr>
          <w:noProof w:val="0"/>
        </w:rPr>
      </w:pPr>
      <w:r>
        <w:rPr>
          <w:noProof w:val="0"/>
        </w:rPr>
        <w:t xml:space="preserve">  description "Defines the YANG mapping of the BWP Information Object Class</w:t>
      </w:r>
    </w:p>
    <w:p w14:paraId="4EF38762" w14:textId="77777777" w:rsidR="003F3082" w:rsidRDefault="003F3082" w:rsidP="003F3082">
      <w:pPr>
        <w:pStyle w:val="PL"/>
        <w:rPr>
          <w:noProof w:val="0"/>
        </w:rPr>
      </w:pPr>
      <w:r>
        <w:rPr>
          <w:noProof w:val="0"/>
        </w:rPr>
        <w:t xml:space="preserve">    (IOC) that is part of the NR Network Resource Model (NRM).";</w:t>
      </w:r>
    </w:p>
    <w:p w14:paraId="6F9D9902" w14:textId="77777777" w:rsidR="003F3082" w:rsidRDefault="003F3082" w:rsidP="003F3082">
      <w:pPr>
        <w:pStyle w:val="PL"/>
        <w:rPr>
          <w:noProof w:val="0"/>
        </w:rPr>
      </w:pPr>
      <w:r>
        <w:rPr>
          <w:noProof w:val="0"/>
        </w:rPr>
        <w:t xml:space="preserve">  reference "3GPP TS 28.541 5G Network Resource Model (NRM)";</w:t>
      </w:r>
    </w:p>
    <w:p w14:paraId="0C03DCD6" w14:textId="77777777" w:rsidR="003F3082" w:rsidRDefault="003F3082" w:rsidP="003F3082">
      <w:pPr>
        <w:pStyle w:val="PL"/>
        <w:rPr>
          <w:noProof w:val="0"/>
        </w:rPr>
      </w:pPr>
    </w:p>
    <w:p w14:paraId="0B3BC201" w14:textId="77777777" w:rsidR="003F3082" w:rsidRDefault="003F3082" w:rsidP="003F3082">
      <w:pPr>
        <w:pStyle w:val="PL"/>
      </w:pPr>
      <w:r>
        <w:t xml:space="preserve">  revision 2020-11-17 { reference CR-0410 ; }</w:t>
      </w:r>
    </w:p>
    <w:p w14:paraId="0E8E660D" w14:textId="77777777" w:rsidR="003F3082" w:rsidRDefault="003F3082" w:rsidP="003F3082">
      <w:pPr>
        <w:pStyle w:val="PL"/>
        <w:rPr>
          <w:noProof w:val="0"/>
        </w:rPr>
      </w:pPr>
      <w:r>
        <w:rPr>
          <w:noProof w:val="0"/>
        </w:rPr>
        <w:t xml:space="preserve">  revision 2019-10-28 { reference S5-193518 ; }</w:t>
      </w:r>
    </w:p>
    <w:p w14:paraId="07EDB15B" w14:textId="77777777" w:rsidR="003F3082" w:rsidRDefault="003F3082" w:rsidP="003F3082">
      <w:pPr>
        <w:pStyle w:val="PL"/>
        <w:rPr>
          <w:noProof w:val="0"/>
        </w:rPr>
      </w:pPr>
      <w:r>
        <w:rPr>
          <w:noProof w:val="0"/>
        </w:rPr>
        <w:t xml:space="preserve">  revision 2019-06-17 {</w:t>
      </w:r>
      <w:r>
        <w:t xml:space="preserve"> reference </w:t>
      </w:r>
      <w:r>
        <w:rPr>
          <w:noProof w:val="0"/>
        </w:rPr>
        <w:t>"Initial revision";</w:t>
      </w:r>
      <w:r>
        <w:t xml:space="preserve"> </w:t>
      </w:r>
      <w:r>
        <w:rPr>
          <w:noProof w:val="0"/>
        </w:rPr>
        <w:t>}</w:t>
      </w:r>
    </w:p>
    <w:p w14:paraId="44B99F1D" w14:textId="77777777" w:rsidR="003F3082" w:rsidRDefault="003F3082" w:rsidP="003F3082">
      <w:pPr>
        <w:pStyle w:val="PL"/>
        <w:rPr>
          <w:noProof w:val="0"/>
        </w:rPr>
      </w:pPr>
    </w:p>
    <w:p w14:paraId="2019F813" w14:textId="77777777" w:rsidR="003F3082" w:rsidRDefault="003F3082" w:rsidP="003F3082">
      <w:pPr>
        <w:pStyle w:val="PL"/>
        <w:rPr>
          <w:noProof w:val="0"/>
        </w:rPr>
      </w:pPr>
      <w:r>
        <w:rPr>
          <w:noProof w:val="0"/>
        </w:rPr>
        <w:t xml:space="preserve">  typedef CyclicPrefix {</w:t>
      </w:r>
    </w:p>
    <w:p w14:paraId="1F4EB0E5" w14:textId="77777777" w:rsidR="003F3082" w:rsidRDefault="003F3082" w:rsidP="003F3082">
      <w:pPr>
        <w:pStyle w:val="PL"/>
        <w:rPr>
          <w:noProof w:val="0"/>
        </w:rPr>
      </w:pPr>
      <w:r>
        <w:rPr>
          <w:noProof w:val="0"/>
        </w:rPr>
        <w:t xml:space="preserve">    type enumeration {</w:t>
      </w:r>
    </w:p>
    <w:p w14:paraId="28E4F950" w14:textId="77777777" w:rsidR="003F3082" w:rsidRDefault="003F3082" w:rsidP="003F3082">
      <w:pPr>
        <w:pStyle w:val="PL"/>
        <w:rPr>
          <w:noProof w:val="0"/>
        </w:rPr>
      </w:pPr>
      <w:r>
        <w:rPr>
          <w:noProof w:val="0"/>
        </w:rPr>
        <w:t xml:space="preserve">      enum NORMAL;</w:t>
      </w:r>
    </w:p>
    <w:p w14:paraId="733D4DC6" w14:textId="77777777" w:rsidR="003F3082" w:rsidRDefault="003F3082" w:rsidP="003F3082">
      <w:pPr>
        <w:pStyle w:val="PL"/>
        <w:rPr>
          <w:noProof w:val="0"/>
        </w:rPr>
      </w:pPr>
      <w:r>
        <w:rPr>
          <w:noProof w:val="0"/>
        </w:rPr>
        <w:t xml:space="preserve">      enum EXTENDED;</w:t>
      </w:r>
    </w:p>
    <w:p w14:paraId="11DD8B5C" w14:textId="77777777" w:rsidR="003F3082" w:rsidRDefault="003F3082" w:rsidP="003F3082">
      <w:pPr>
        <w:pStyle w:val="PL"/>
        <w:rPr>
          <w:noProof w:val="0"/>
        </w:rPr>
      </w:pPr>
      <w:r>
        <w:rPr>
          <w:noProof w:val="0"/>
        </w:rPr>
        <w:t xml:space="preserve">    }</w:t>
      </w:r>
    </w:p>
    <w:p w14:paraId="7B380795" w14:textId="77777777" w:rsidR="003F3082" w:rsidRDefault="003F3082" w:rsidP="003F3082">
      <w:pPr>
        <w:pStyle w:val="PL"/>
        <w:rPr>
          <w:noProof w:val="0"/>
        </w:rPr>
      </w:pPr>
      <w:r>
        <w:rPr>
          <w:noProof w:val="0"/>
        </w:rPr>
        <w:t xml:space="preserve">  }</w:t>
      </w:r>
    </w:p>
    <w:p w14:paraId="2F87E40E" w14:textId="77777777" w:rsidR="003F3082" w:rsidRDefault="003F3082" w:rsidP="003F3082">
      <w:pPr>
        <w:pStyle w:val="PL"/>
        <w:rPr>
          <w:noProof w:val="0"/>
        </w:rPr>
      </w:pPr>
    </w:p>
    <w:p w14:paraId="0B44A98E" w14:textId="77777777" w:rsidR="003F3082" w:rsidRDefault="003F3082" w:rsidP="003F3082">
      <w:pPr>
        <w:pStyle w:val="PL"/>
        <w:rPr>
          <w:noProof w:val="0"/>
        </w:rPr>
      </w:pPr>
      <w:r>
        <w:rPr>
          <w:noProof w:val="0"/>
        </w:rPr>
        <w:t xml:space="preserve">  typedef BwpContext {</w:t>
      </w:r>
    </w:p>
    <w:p w14:paraId="64297677" w14:textId="77777777" w:rsidR="003F3082" w:rsidRDefault="003F3082" w:rsidP="003F3082">
      <w:pPr>
        <w:pStyle w:val="PL"/>
        <w:rPr>
          <w:noProof w:val="0"/>
        </w:rPr>
      </w:pPr>
      <w:r>
        <w:rPr>
          <w:noProof w:val="0"/>
        </w:rPr>
        <w:t xml:space="preserve">    type enumeration {</w:t>
      </w:r>
    </w:p>
    <w:p w14:paraId="25B290D1" w14:textId="77777777" w:rsidR="003F3082" w:rsidRDefault="003F3082" w:rsidP="003F3082">
      <w:pPr>
        <w:pStyle w:val="PL"/>
        <w:rPr>
          <w:noProof w:val="0"/>
        </w:rPr>
      </w:pPr>
      <w:r>
        <w:rPr>
          <w:noProof w:val="0"/>
        </w:rPr>
        <w:t xml:space="preserve">      enum DL;</w:t>
      </w:r>
    </w:p>
    <w:p w14:paraId="4E6A76BE" w14:textId="77777777" w:rsidR="003F3082" w:rsidRDefault="003F3082" w:rsidP="003F3082">
      <w:pPr>
        <w:pStyle w:val="PL"/>
        <w:rPr>
          <w:noProof w:val="0"/>
        </w:rPr>
      </w:pPr>
      <w:r>
        <w:rPr>
          <w:noProof w:val="0"/>
        </w:rPr>
        <w:t xml:space="preserve">      enum UL;</w:t>
      </w:r>
    </w:p>
    <w:p w14:paraId="655A488A" w14:textId="77777777" w:rsidR="003F3082" w:rsidRDefault="003F3082" w:rsidP="003F3082">
      <w:pPr>
        <w:pStyle w:val="PL"/>
        <w:rPr>
          <w:noProof w:val="0"/>
        </w:rPr>
      </w:pPr>
      <w:r>
        <w:rPr>
          <w:noProof w:val="0"/>
        </w:rPr>
        <w:t xml:space="preserve">      enum SUL;</w:t>
      </w:r>
    </w:p>
    <w:p w14:paraId="539DB717" w14:textId="77777777" w:rsidR="003F3082" w:rsidRDefault="003F3082" w:rsidP="003F3082">
      <w:pPr>
        <w:pStyle w:val="PL"/>
        <w:rPr>
          <w:noProof w:val="0"/>
        </w:rPr>
      </w:pPr>
      <w:r>
        <w:rPr>
          <w:noProof w:val="0"/>
        </w:rPr>
        <w:t xml:space="preserve">    }</w:t>
      </w:r>
    </w:p>
    <w:p w14:paraId="6485C8D7" w14:textId="77777777" w:rsidR="003F3082" w:rsidRDefault="003F3082" w:rsidP="003F3082">
      <w:pPr>
        <w:pStyle w:val="PL"/>
        <w:rPr>
          <w:noProof w:val="0"/>
        </w:rPr>
      </w:pPr>
      <w:r>
        <w:rPr>
          <w:noProof w:val="0"/>
        </w:rPr>
        <w:t xml:space="preserve">  }</w:t>
      </w:r>
    </w:p>
    <w:p w14:paraId="7B76D7FD" w14:textId="77777777" w:rsidR="003F3082" w:rsidRDefault="003F3082" w:rsidP="003F3082">
      <w:pPr>
        <w:pStyle w:val="PL"/>
        <w:rPr>
          <w:noProof w:val="0"/>
        </w:rPr>
      </w:pPr>
      <w:r>
        <w:rPr>
          <w:noProof w:val="0"/>
        </w:rPr>
        <w:t xml:space="preserve">  typedef IsInitialBwp {</w:t>
      </w:r>
    </w:p>
    <w:p w14:paraId="1948F6BB" w14:textId="77777777" w:rsidR="003F3082" w:rsidRDefault="003F3082" w:rsidP="003F3082">
      <w:pPr>
        <w:pStyle w:val="PL"/>
        <w:rPr>
          <w:noProof w:val="0"/>
        </w:rPr>
      </w:pPr>
      <w:r>
        <w:rPr>
          <w:noProof w:val="0"/>
        </w:rPr>
        <w:t xml:space="preserve">    type enumeration {</w:t>
      </w:r>
    </w:p>
    <w:p w14:paraId="1F2E141D" w14:textId="77777777" w:rsidR="003F3082" w:rsidRDefault="003F3082" w:rsidP="003F3082">
      <w:pPr>
        <w:pStyle w:val="PL"/>
        <w:rPr>
          <w:noProof w:val="0"/>
        </w:rPr>
      </w:pPr>
      <w:r>
        <w:rPr>
          <w:noProof w:val="0"/>
        </w:rPr>
        <w:t xml:space="preserve">      enum INITIAL;</w:t>
      </w:r>
    </w:p>
    <w:p w14:paraId="45C66E82" w14:textId="77777777" w:rsidR="003F3082" w:rsidRDefault="003F3082" w:rsidP="003F3082">
      <w:pPr>
        <w:pStyle w:val="PL"/>
        <w:rPr>
          <w:noProof w:val="0"/>
        </w:rPr>
      </w:pPr>
      <w:r>
        <w:rPr>
          <w:noProof w:val="0"/>
        </w:rPr>
        <w:t xml:space="preserve">      enum OTHER;</w:t>
      </w:r>
    </w:p>
    <w:p w14:paraId="688A4020" w14:textId="77777777" w:rsidR="003F3082" w:rsidRDefault="003F3082" w:rsidP="003F3082">
      <w:pPr>
        <w:pStyle w:val="PL"/>
        <w:rPr>
          <w:noProof w:val="0"/>
        </w:rPr>
      </w:pPr>
      <w:r>
        <w:rPr>
          <w:noProof w:val="0"/>
        </w:rPr>
        <w:t xml:space="preserve">    }</w:t>
      </w:r>
    </w:p>
    <w:p w14:paraId="1ACAEFBB" w14:textId="77777777" w:rsidR="003F3082" w:rsidRDefault="003F3082" w:rsidP="003F3082">
      <w:pPr>
        <w:pStyle w:val="PL"/>
        <w:rPr>
          <w:noProof w:val="0"/>
        </w:rPr>
      </w:pPr>
      <w:r>
        <w:rPr>
          <w:noProof w:val="0"/>
        </w:rPr>
        <w:t xml:space="preserve">  }</w:t>
      </w:r>
    </w:p>
    <w:p w14:paraId="765BA62F" w14:textId="77777777" w:rsidR="003F3082" w:rsidRDefault="003F3082" w:rsidP="003F3082">
      <w:pPr>
        <w:pStyle w:val="PL"/>
        <w:rPr>
          <w:noProof w:val="0"/>
        </w:rPr>
      </w:pPr>
    </w:p>
    <w:p w14:paraId="35033D54" w14:textId="77777777" w:rsidR="003F3082" w:rsidRDefault="003F3082" w:rsidP="003F3082">
      <w:pPr>
        <w:pStyle w:val="PL"/>
        <w:rPr>
          <w:noProof w:val="0"/>
        </w:rPr>
      </w:pPr>
      <w:r>
        <w:rPr>
          <w:noProof w:val="0"/>
        </w:rPr>
        <w:t xml:space="preserve">  grouping BWPGrp {</w:t>
      </w:r>
    </w:p>
    <w:p w14:paraId="58549ADA" w14:textId="77777777" w:rsidR="003F3082" w:rsidRDefault="003F3082" w:rsidP="003F3082">
      <w:pPr>
        <w:pStyle w:val="PL"/>
        <w:rPr>
          <w:noProof w:val="0"/>
        </w:rPr>
      </w:pPr>
      <w:r>
        <w:rPr>
          <w:noProof w:val="0"/>
        </w:rPr>
        <w:t xml:space="preserve">    description "Represents the BWP IOC.";</w:t>
      </w:r>
    </w:p>
    <w:p w14:paraId="40C58725" w14:textId="77777777" w:rsidR="003F3082" w:rsidRDefault="003F3082" w:rsidP="003F3082">
      <w:pPr>
        <w:pStyle w:val="PL"/>
        <w:rPr>
          <w:noProof w:val="0"/>
        </w:rPr>
      </w:pPr>
      <w:r>
        <w:rPr>
          <w:noProof w:val="0"/>
        </w:rPr>
        <w:t xml:space="preserve">    reference "3GPP TS 28.541";</w:t>
      </w:r>
    </w:p>
    <w:p w14:paraId="74DE6A22" w14:textId="77777777" w:rsidR="003F3082" w:rsidRDefault="003F3082" w:rsidP="003F3082">
      <w:pPr>
        <w:pStyle w:val="PL"/>
        <w:rPr>
          <w:noProof w:val="0"/>
        </w:rPr>
      </w:pPr>
      <w:r>
        <w:rPr>
          <w:noProof w:val="0"/>
        </w:rPr>
        <w:t xml:space="preserve">    uses mf3gpp:ManagedFunctionGrp;</w:t>
      </w:r>
    </w:p>
    <w:p w14:paraId="139A9670" w14:textId="77777777" w:rsidR="003F3082" w:rsidRDefault="003F3082" w:rsidP="003F3082">
      <w:pPr>
        <w:pStyle w:val="PL"/>
        <w:rPr>
          <w:noProof w:val="0"/>
        </w:rPr>
      </w:pPr>
    </w:p>
    <w:p w14:paraId="2C89F25F" w14:textId="77777777" w:rsidR="003F3082" w:rsidRDefault="003F3082" w:rsidP="003F3082">
      <w:pPr>
        <w:pStyle w:val="PL"/>
        <w:rPr>
          <w:noProof w:val="0"/>
        </w:rPr>
      </w:pPr>
      <w:r>
        <w:rPr>
          <w:noProof w:val="0"/>
        </w:rPr>
        <w:t xml:space="preserve">    leaf bwpContext {</w:t>
      </w:r>
    </w:p>
    <w:p w14:paraId="4323FC61" w14:textId="77777777" w:rsidR="003F3082" w:rsidRDefault="003F3082" w:rsidP="003F3082">
      <w:pPr>
        <w:pStyle w:val="PL"/>
        <w:rPr>
          <w:noProof w:val="0"/>
        </w:rPr>
      </w:pPr>
      <w:r>
        <w:rPr>
          <w:noProof w:val="0"/>
        </w:rPr>
        <w:t xml:space="preserve">      description "Identifies whether the object is used for downlink, uplink</w:t>
      </w:r>
    </w:p>
    <w:p w14:paraId="5695F538" w14:textId="77777777" w:rsidR="003F3082" w:rsidRDefault="003F3082" w:rsidP="003F3082">
      <w:pPr>
        <w:pStyle w:val="PL"/>
        <w:rPr>
          <w:noProof w:val="0"/>
        </w:rPr>
      </w:pPr>
      <w:r>
        <w:rPr>
          <w:noProof w:val="0"/>
        </w:rPr>
        <w:t xml:space="preserve">        or supplementary uplink.";</w:t>
      </w:r>
    </w:p>
    <w:p w14:paraId="51ED5955" w14:textId="77777777" w:rsidR="003F3082" w:rsidRDefault="003F3082" w:rsidP="003F3082">
      <w:pPr>
        <w:pStyle w:val="PL"/>
        <w:rPr>
          <w:noProof w:val="0"/>
        </w:rPr>
      </w:pPr>
      <w:r>
        <w:rPr>
          <w:noProof w:val="0"/>
        </w:rPr>
        <w:t xml:space="preserve">      mandatory true;</w:t>
      </w:r>
    </w:p>
    <w:p w14:paraId="1988F29D" w14:textId="77777777" w:rsidR="003F3082" w:rsidRDefault="003F3082" w:rsidP="003F3082">
      <w:pPr>
        <w:pStyle w:val="PL"/>
        <w:rPr>
          <w:noProof w:val="0"/>
        </w:rPr>
      </w:pPr>
      <w:r>
        <w:rPr>
          <w:noProof w:val="0"/>
        </w:rPr>
        <w:t xml:space="preserve">      type BwpContext;</w:t>
      </w:r>
    </w:p>
    <w:p w14:paraId="35D0379E" w14:textId="77777777" w:rsidR="003F3082" w:rsidRDefault="003F3082" w:rsidP="003F3082">
      <w:pPr>
        <w:pStyle w:val="PL"/>
        <w:rPr>
          <w:noProof w:val="0"/>
        </w:rPr>
      </w:pPr>
      <w:r>
        <w:rPr>
          <w:noProof w:val="0"/>
        </w:rPr>
        <w:t xml:space="preserve">    }</w:t>
      </w:r>
    </w:p>
    <w:p w14:paraId="0FF28649" w14:textId="77777777" w:rsidR="003F3082" w:rsidRDefault="003F3082" w:rsidP="003F3082">
      <w:pPr>
        <w:pStyle w:val="PL"/>
        <w:rPr>
          <w:noProof w:val="0"/>
        </w:rPr>
      </w:pPr>
    </w:p>
    <w:p w14:paraId="661668D9" w14:textId="77777777" w:rsidR="003F3082" w:rsidRDefault="003F3082" w:rsidP="003F3082">
      <w:pPr>
        <w:pStyle w:val="PL"/>
        <w:rPr>
          <w:noProof w:val="0"/>
        </w:rPr>
      </w:pPr>
      <w:r>
        <w:rPr>
          <w:noProof w:val="0"/>
        </w:rPr>
        <w:t xml:space="preserve">    leaf isInitialBwp {</w:t>
      </w:r>
    </w:p>
    <w:p w14:paraId="04C12DDE" w14:textId="77777777" w:rsidR="003F3082" w:rsidRDefault="003F3082" w:rsidP="003F3082">
      <w:pPr>
        <w:pStyle w:val="PL"/>
        <w:rPr>
          <w:noProof w:val="0"/>
        </w:rPr>
      </w:pPr>
      <w:r>
        <w:rPr>
          <w:noProof w:val="0"/>
        </w:rPr>
        <w:t xml:space="preserve">      description "Identifies whether the object is used for initial or other</w:t>
      </w:r>
    </w:p>
    <w:p w14:paraId="020959BF" w14:textId="77777777" w:rsidR="003F3082" w:rsidRDefault="003F3082" w:rsidP="003F3082">
      <w:pPr>
        <w:pStyle w:val="PL"/>
        <w:rPr>
          <w:noProof w:val="0"/>
        </w:rPr>
      </w:pPr>
      <w:r>
        <w:rPr>
          <w:noProof w:val="0"/>
        </w:rPr>
        <w:t xml:space="preserve">        BWP.";</w:t>
      </w:r>
    </w:p>
    <w:p w14:paraId="3BC49B6D" w14:textId="77777777" w:rsidR="003F3082" w:rsidRDefault="003F3082" w:rsidP="003F3082">
      <w:pPr>
        <w:pStyle w:val="PL"/>
        <w:rPr>
          <w:noProof w:val="0"/>
        </w:rPr>
      </w:pPr>
      <w:r>
        <w:rPr>
          <w:noProof w:val="0"/>
        </w:rPr>
        <w:t xml:space="preserve">      mandatory true;</w:t>
      </w:r>
    </w:p>
    <w:p w14:paraId="008B706E" w14:textId="77777777" w:rsidR="003F3082" w:rsidRDefault="003F3082" w:rsidP="003F3082">
      <w:pPr>
        <w:pStyle w:val="PL"/>
        <w:rPr>
          <w:noProof w:val="0"/>
        </w:rPr>
      </w:pPr>
      <w:r>
        <w:rPr>
          <w:noProof w:val="0"/>
        </w:rPr>
        <w:t xml:space="preserve">      type IsInitialBwp;</w:t>
      </w:r>
    </w:p>
    <w:p w14:paraId="0064EF8D" w14:textId="77777777" w:rsidR="003F3082" w:rsidRDefault="003F3082" w:rsidP="003F3082">
      <w:pPr>
        <w:pStyle w:val="PL"/>
        <w:rPr>
          <w:noProof w:val="0"/>
        </w:rPr>
      </w:pPr>
      <w:r>
        <w:rPr>
          <w:noProof w:val="0"/>
        </w:rPr>
        <w:t xml:space="preserve">    }</w:t>
      </w:r>
    </w:p>
    <w:p w14:paraId="3B46A18E" w14:textId="77777777" w:rsidR="003F3082" w:rsidRDefault="003F3082" w:rsidP="003F3082">
      <w:pPr>
        <w:pStyle w:val="PL"/>
        <w:rPr>
          <w:noProof w:val="0"/>
        </w:rPr>
      </w:pPr>
    </w:p>
    <w:p w14:paraId="1FB0A5CE" w14:textId="77777777" w:rsidR="003F3082" w:rsidRDefault="003F3082" w:rsidP="003F3082">
      <w:pPr>
        <w:pStyle w:val="PL"/>
        <w:rPr>
          <w:noProof w:val="0"/>
        </w:rPr>
      </w:pPr>
      <w:r>
        <w:rPr>
          <w:noProof w:val="0"/>
        </w:rPr>
        <w:t xml:space="preserve">    leaf subCarrierSpacing {</w:t>
      </w:r>
    </w:p>
    <w:p w14:paraId="56D59C69" w14:textId="77777777" w:rsidR="003F3082" w:rsidRDefault="003F3082" w:rsidP="003F3082">
      <w:pPr>
        <w:pStyle w:val="PL"/>
        <w:rPr>
          <w:noProof w:val="0"/>
        </w:rPr>
      </w:pPr>
      <w:r>
        <w:rPr>
          <w:noProof w:val="0"/>
        </w:rPr>
        <w:t xml:space="preserve">      description "Subcarrier spacing configuration for a BWP.";</w:t>
      </w:r>
    </w:p>
    <w:p w14:paraId="5BDE5A69" w14:textId="77777777" w:rsidR="003F3082" w:rsidRDefault="003F3082" w:rsidP="003F3082">
      <w:pPr>
        <w:pStyle w:val="PL"/>
        <w:rPr>
          <w:noProof w:val="0"/>
        </w:rPr>
      </w:pPr>
      <w:r>
        <w:rPr>
          <w:noProof w:val="0"/>
        </w:rPr>
        <w:t xml:space="preserve">      reference "3GPP TS 38.104";</w:t>
      </w:r>
    </w:p>
    <w:p w14:paraId="7C3F480E" w14:textId="77777777" w:rsidR="003F3082" w:rsidRDefault="003F3082" w:rsidP="003F3082">
      <w:pPr>
        <w:pStyle w:val="PL"/>
        <w:rPr>
          <w:noProof w:val="0"/>
        </w:rPr>
      </w:pPr>
      <w:r>
        <w:rPr>
          <w:noProof w:val="0"/>
        </w:rPr>
        <w:t xml:space="preserve">      mandatory true;</w:t>
      </w:r>
    </w:p>
    <w:p w14:paraId="22BC4017" w14:textId="77777777" w:rsidR="003F3082" w:rsidRDefault="003F3082" w:rsidP="003F3082">
      <w:pPr>
        <w:pStyle w:val="PL"/>
        <w:rPr>
          <w:noProof w:val="0"/>
        </w:rPr>
      </w:pPr>
      <w:r>
        <w:rPr>
          <w:noProof w:val="0"/>
        </w:rPr>
        <w:t xml:space="preserve">      type uint32 { range "15 | 30 | 60 | 120"; }</w:t>
      </w:r>
    </w:p>
    <w:p w14:paraId="2AF387B3" w14:textId="77777777" w:rsidR="003F3082" w:rsidRDefault="003F3082" w:rsidP="003F3082">
      <w:pPr>
        <w:pStyle w:val="PL"/>
        <w:rPr>
          <w:noProof w:val="0"/>
        </w:rPr>
      </w:pPr>
      <w:r>
        <w:rPr>
          <w:noProof w:val="0"/>
        </w:rPr>
        <w:t xml:space="preserve">      units kHz;</w:t>
      </w:r>
    </w:p>
    <w:p w14:paraId="5BA9B398" w14:textId="77777777" w:rsidR="003F3082" w:rsidRDefault="003F3082" w:rsidP="003F3082">
      <w:pPr>
        <w:pStyle w:val="PL"/>
        <w:rPr>
          <w:noProof w:val="0"/>
        </w:rPr>
      </w:pPr>
      <w:r>
        <w:rPr>
          <w:noProof w:val="0"/>
        </w:rPr>
        <w:t xml:space="preserve">    }</w:t>
      </w:r>
    </w:p>
    <w:p w14:paraId="185BB8B2" w14:textId="77777777" w:rsidR="003F3082" w:rsidRDefault="003F3082" w:rsidP="003F3082">
      <w:pPr>
        <w:pStyle w:val="PL"/>
        <w:rPr>
          <w:noProof w:val="0"/>
        </w:rPr>
      </w:pPr>
    </w:p>
    <w:p w14:paraId="11C93C6A" w14:textId="77777777" w:rsidR="003F3082" w:rsidRDefault="003F3082" w:rsidP="003F3082">
      <w:pPr>
        <w:pStyle w:val="PL"/>
        <w:rPr>
          <w:noProof w:val="0"/>
        </w:rPr>
      </w:pPr>
      <w:r>
        <w:rPr>
          <w:noProof w:val="0"/>
        </w:rPr>
        <w:t xml:space="preserve">    leaf cyclicPrefix {</w:t>
      </w:r>
    </w:p>
    <w:p w14:paraId="701F6760" w14:textId="77777777" w:rsidR="003F3082" w:rsidRDefault="003F3082" w:rsidP="003F3082">
      <w:pPr>
        <w:pStyle w:val="PL"/>
        <w:rPr>
          <w:noProof w:val="0"/>
        </w:rPr>
      </w:pPr>
      <w:r>
        <w:rPr>
          <w:noProof w:val="0"/>
        </w:rPr>
        <w:t xml:space="preserve">      description "Cyclic prefix, which may be normal or extended."; </w:t>
      </w:r>
    </w:p>
    <w:p w14:paraId="7FCDC8E7" w14:textId="77777777" w:rsidR="003F3082" w:rsidRDefault="003F3082" w:rsidP="003F3082">
      <w:pPr>
        <w:pStyle w:val="PL"/>
        <w:rPr>
          <w:noProof w:val="0"/>
        </w:rPr>
      </w:pPr>
      <w:r>
        <w:rPr>
          <w:noProof w:val="0"/>
        </w:rPr>
        <w:t xml:space="preserve">      reference "3GPP TS 38.211";</w:t>
      </w:r>
    </w:p>
    <w:p w14:paraId="14A15004" w14:textId="77777777" w:rsidR="003F3082" w:rsidRDefault="003F3082" w:rsidP="003F3082">
      <w:pPr>
        <w:pStyle w:val="PL"/>
        <w:rPr>
          <w:noProof w:val="0"/>
        </w:rPr>
      </w:pPr>
      <w:r>
        <w:rPr>
          <w:noProof w:val="0"/>
        </w:rPr>
        <w:t xml:space="preserve">      mandatory true;</w:t>
      </w:r>
    </w:p>
    <w:p w14:paraId="0B8753F1" w14:textId="77777777" w:rsidR="003F3082" w:rsidRDefault="003F3082" w:rsidP="003F3082">
      <w:pPr>
        <w:pStyle w:val="PL"/>
        <w:rPr>
          <w:noProof w:val="0"/>
        </w:rPr>
      </w:pPr>
      <w:r>
        <w:rPr>
          <w:noProof w:val="0"/>
        </w:rPr>
        <w:t xml:space="preserve">      type CyclicPrefix;</w:t>
      </w:r>
    </w:p>
    <w:p w14:paraId="61ABF7A6" w14:textId="77777777" w:rsidR="003F3082" w:rsidRDefault="003F3082" w:rsidP="003F3082">
      <w:pPr>
        <w:pStyle w:val="PL"/>
        <w:rPr>
          <w:noProof w:val="0"/>
        </w:rPr>
      </w:pPr>
      <w:r>
        <w:rPr>
          <w:noProof w:val="0"/>
        </w:rPr>
        <w:t xml:space="preserve">    }</w:t>
      </w:r>
    </w:p>
    <w:p w14:paraId="1D4896DD" w14:textId="77777777" w:rsidR="003F3082" w:rsidRDefault="003F3082" w:rsidP="003F3082">
      <w:pPr>
        <w:pStyle w:val="PL"/>
        <w:rPr>
          <w:noProof w:val="0"/>
        </w:rPr>
      </w:pPr>
    </w:p>
    <w:p w14:paraId="04D063EC" w14:textId="77777777" w:rsidR="003F3082" w:rsidRDefault="003F3082" w:rsidP="003F3082">
      <w:pPr>
        <w:pStyle w:val="PL"/>
        <w:rPr>
          <w:noProof w:val="0"/>
        </w:rPr>
      </w:pPr>
      <w:r>
        <w:rPr>
          <w:noProof w:val="0"/>
        </w:rPr>
        <w:t xml:space="preserve">    leaf startRB {</w:t>
      </w:r>
    </w:p>
    <w:p w14:paraId="4995FAB9" w14:textId="77777777" w:rsidR="003F3082" w:rsidRDefault="003F3082" w:rsidP="003F3082">
      <w:pPr>
        <w:pStyle w:val="PL"/>
        <w:rPr>
          <w:noProof w:val="0"/>
        </w:rPr>
      </w:pPr>
      <w:r>
        <w:rPr>
          <w:noProof w:val="0"/>
        </w:rPr>
        <w:t xml:space="preserve">      description "Offset in common resource blocks to common resource block 0</w:t>
      </w:r>
    </w:p>
    <w:p w14:paraId="19C06892" w14:textId="77777777" w:rsidR="003F3082" w:rsidRDefault="003F3082" w:rsidP="003F3082">
      <w:pPr>
        <w:pStyle w:val="PL"/>
        <w:rPr>
          <w:noProof w:val="0"/>
        </w:rPr>
      </w:pPr>
      <w:r>
        <w:rPr>
          <w:noProof w:val="0"/>
        </w:rPr>
        <w:t xml:space="preserve">        for the applicable subcarrier spacing for a BWP.";</w:t>
      </w:r>
    </w:p>
    <w:p w14:paraId="057868F5" w14:textId="77777777" w:rsidR="003F3082" w:rsidRDefault="003F3082" w:rsidP="003F3082">
      <w:pPr>
        <w:pStyle w:val="PL"/>
        <w:rPr>
          <w:noProof w:val="0"/>
        </w:rPr>
      </w:pPr>
      <w:r>
        <w:rPr>
          <w:noProof w:val="0"/>
        </w:rPr>
        <w:t xml:space="preserve">      reference "N_BWP_start in 3GPP TS 38.211";</w:t>
      </w:r>
    </w:p>
    <w:p w14:paraId="775F3027" w14:textId="77777777" w:rsidR="003F3082" w:rsidRDefault="003F3082" w:rsidP="003F3082">
      <w:pPr>
        <w:pStyle w:val="PL"/>
        <w:rPr>
          <w:noProof w:val="0"/>
        </w:rPr>
      </w:pPr>
      <w:r>
        <w:rPr>
          <w:noProof w:val="0"/>
        </w:rPr>
        <w:t xml:space="preserve">      mandatory true;</w:t>
      </w:r>
    </w:p>
    <w:p w14:paraId="19C74E5E" w14:textId="77777777" w:rsidR="003F3082" w:rsidRDefault="003F3082" w:rsidP="003F3082">
      <w:pPr>
        <w:pStyle w:val="PL"/>
        <w:rPr>
          <w:noProof w:val="0"/>
        </w:rPr>
      </w:pPr>
      <w:r>
        <w:rPr>
          <w:noProof w:val="0"/>
        </w:rPr>
        <w:t xml:space="preserve">      type uint32;</w:t>
      </w:r>
    </w:p>
    <w:p w14:paraId="0E162BEA" w14:textId="77777777" w:rsidR="003F3082" w:rsidRDefault="003F3082" w:rsidP="003F3082">
      <w:pPr>
        <w:pStyle w:val="PL"/>
        <w:rPr>
          <w:noProof w:val="0"/>
        </w:rPr>
      </w:pPr>
      <w:r>
        <w:rPr>
          <w:noProof w:val="0"/>
        </w:rPr>
        <w:t xml:space="preserve">    }</w:t>
      </w:r>
    </w:p>
    <w:p w14:paraId="039F7997" w14:textId="77777777" w:rsidR="003F3082" w:rsidRDefault="003F3082" w:rsidP="003F3082">
      <w:pPr>
        <w:pStyle w:val="PL"/>
        <w:rPr>
          <w:noProof w:val="0"/>
        </w:rPr>
      </w:pPr>
    </w:p>
    <w:p w14:paraId="18085792" w14:textId="77777777" w:rsidR="003F3082" w:rsidRDefault="003F3082" w:rsidP="003F3082">
      <w:pPr>
        <w:pStyle w:val="PL"/>
        <w:rPr>
          <w:noProof w:val="0"/>
        </w:rPr>
      </w:pPr>
      <w:r>
        <w:rPr>
          <w:noProof w:val="0"/>
        </w:rPr>
        <w:t xml:space="preserve">    leaf numberOfRBs {</w:t>
      </w:r>
    </w:p>
    <w:p w14:paraId="13143AFB" w14:textId="77777777" w:rsidR="003F3082" w:rsidRDefault="003F3082" w:rsidP="003F3082">
      <w:pPr>
        <w:pStyle w:val="PL"/>
        <w:rPr>
          <w:noProof w:val="0"/>
        </w:rPr>
      </w:pPr>
      <w:r>
        <w:rPr>
          <w:noProof w:val="0"/>
        </w:rPr>
        <w:t xml:space="preserve">      description "Number of physical resource blocks for a BWP.";</w:t>
      </w:r>
    </w:p>
    <w:p w14:paraId="0A2778D7" w14:textId="77777777" w:rsidR="003F3082" w:rsidRDefault="003F3082" w:rsidP="003F3082">
      <w:pPr>
        <w:pStyle w:val="PL"/>
        <w:rPr>
          <w:noProof w:val="0"/>
        </w:rPr>
      </w:pPr>
      <w:r>
        <w:rPr>
          <w:noProof w:val="0"/>
        </w:rPr>
        <w:t xml:space="preserve">      reference "N_BWP_size in 3GPP TS 38.211";</w:t>
      </w:r>
    </w:p>
    <w:p w14:paraId="275398CA" w14:textId="77777777" w:rsidR="003F3082" w:rsidRDefault="003F3082" w:rsidP="003F3082">
      <w:pPr>
        <w:pStyle w:val="PL"/>
        <w:rPr>
          <w:noProof w:val="0"/>
        </w:rPr>
      </w:pPr>
      <w:r>
        <w:rPr>
          <w:noProof w:val="0"/>
        </w:rPr>
        <w:t xml:space="preserve">      mandatory true;</w:t>
      </w:r>
    </w:p>
    <w:p w14:paraId="4D193833" w14:textId="77777777" w:rsidR="003F3082" w:rsidRDefault="003F3082" w:rsidP="003F3082">
      <w:pPr>
        <w:pStyle w:val="PL"/>
        <w:rPr>
          <w:noProof w:val="0"/>
        </w:rPr>
      </w:pPr>
      <w:r>
        <w:rPr>
          <w:noProof w:val="0"/>
        </w:rPr>
        <w:t xml:space="preserve">      type uint32;</w:t>
      </w:r>
    </w:p>
    <w:p w14:paraId="5B8DECEB" w14:textId="77777777" w:rsidR="003F3082" w:rsidRDefault="003F3082" w:rsidP="003F3082">
      <w:pPr>
        <w:pStyle w:val="PL"/>
        <w:rPr>
          <w:noProof w:val="0"/>
        </w:rPr>
      </w:pPr>
      <w:r>
        <w:rPr>
          <w:noProof w:val="0"/>
        </w:rPr>
        <w:t xml:space="preserve">    }</w:t>
      </w:r>
    </w:p>
    <w:p w14:paraId="6EC6DEE4" w14:textId="77777777" w:rsidR="003F3082" w:rsidRDefault="003F3082" w:rsidP="003F3082">
      <w:pPr>
        <w:pStyle w:val="PL"/>
        <w:rPr>
          <w:noProof w:val="0"/>
        </w:rPr>
      </w:pPr>
      <w:r>
        <w:rPr>
          <w:noProof w:val="0"/>
        </w:rPr>
        <w:t xml:space="preserve">  }</w:t>
      </w:r>
    </w:p>
    <w:p w14:paraId="5E61C3C4" w14:textId="77777777" w:rsidR="003F3082" w:rsidRDefault="003F3082" w:rsidP="003F3082">
      <w:pPr>
        <w:pStyle w:val="PL"/>
        <w:rPr>
          <w:noProof w:val="0"/>
        </w:rPr>
      </w:pPr>
    </w:p>
    <w:p w14:paraId="67A0289E" w14:textId="77777777" w:rsidR="003F3082" w:rsidRDefault="003F3082" w:rsidP="003F3082">
      <w:pPr>
        <w:pStyle w:val="PL"/>
        <w:rPr>
          <w:noProof w:val="0"/>
        </w:rPr>
      </w:pPr>
      <w:r>
        <w:rPr>
          <w:noProof w:val="0"/>
        </w:rPr>
        <w:t xml:space="preserve">  augment "/me3gpp:ManagedElement/gnbdu3gpp:GNBDUFunction" {</w:t>
      </w:r>
    </w:p>
    <w:p w14:paraId="06431D41" w14:textId="77777777" w:rsidR="003F3082" w:rsidRDefault="003F3082" w:rsidP="003F3082">
      <w:pPr>
        <w:pStyle w:val="PL"/>
        <w:rPr>
          <w:noProof w:val="0"/>
        </w:rPr>
      </w:pPr>
    </w:p>
    <w:p w14:paraId="57C5F0A6" w14:textId="77777777" w:rsidR="003F3082" w:rsidRDefault="003F3082" w:rsidP="003F3082">
      <w:pPr>
        <w:pStyle w:val="PL"/>
        <w:rPr>
          <w:noProof w:val="0"/>
        </w:rPr>
      </w:pPr>
      <w:r>
        <w:rPr>
          <w:noProof w:val="0"/>
        </w:rPr>
        <w:t xml:space="preserve">    list BWP {</w:t>
      </w:r>
    </w:p>
    <w:p w14:paraId="5FADE652" w14:textId="77777777" w:rsidR="003F3082" w:rsidRDefault="003F3082" w:rsidP="003F3082">
      <w:pPr>
        <w:pStyle w:val="PL"/>
        <w:rPr>
          <w:noProof w:val="0"/>
        </w:rPr>
      </w:pPr>
      <w:r>
        <w:rPr>
          <w:noProof w:val="0"/>
        </w:rPr>
        <w:t xml:space="preserve">      description "Represents a bandwidth part (BWP).";</w:t>
      </w:r>
    </w:p>
    <w:p w14:paraId="2D69C5B6" w14:textId="77777777" w:rsidR="003F3082" w:rsidRDefault="003F3082" w:rsidP="003F3082">
      <w:pPr>
        <w:pStyle w:val="PL"/>
        <w:rPr>
          <w:noProof w:val="0"/>
        </w:rPr>
      </w:pPr>
      <w:r>
        <w:rPr>
          <w:noProof w:val="0"/>
        </w:rPr>
        <w:t xml:space="preserve">      key id;</w:t>
      </w:r>
    </w:p>
    <w:p w14:paraId="4DD29C80" w14:textId="77777777" w:rsidR="003F3082" w:rsidRDefault="003F3082" w:rsidP="003F3082">
      <w:pPr>
        <w:pStyle w:val="PL"/>
        <w:rPr>
          <w:noProof w:val="0"/>
        </w:rPr>
      </w:pPr>
      <w:r>
        <w:rPr>
          <w:noProof w:val="0"/>
        </w:rPr>
        <w:t xml:space="preserve">      uses top3gpp:Top_Grp;</w:t>
      </w:r>
    </w:p>
    <w:p w14:paraId="23CABBFC" w14:textId="77777777" w:rsidR="003F3082" w:rsidRDefault="003F3082" w:rsidP="003F3082">
      <w:pPr>
        <w:pStyle w:val="PL"/>
        <w:rPr>
          <w:noProof w:val="0"/>
        </w:rPr>
      </w:pPr>
      <w:r>
        <w:rPr>
          <w:noProof w:val="0"/>
        </w:rPr>
        <w:t xml:space="preserve">      container attributes {    </w:t>
      </w:r>
    </w:p>
    <w:p w14:paraId="339A7216" w14:textId="77777777" w:rsidR="003F3082" w:rsidRDefault="003F3082" w:rsidP="003F3082">
      <w:pPr>
        <w:pStyle w:val="PL"/>
        <w:rPr>
          <w:noProof w:val="0"/>
        </w:rPr>
      </w:pPr>
      <w:r>
        <w:rPr>
          <w:noProof w:val="0"/>
        </w:rPr>
        <w:t xml:space="preserve">        uses BWPGrp;</w:t>
      </w:r>
    </w:p>
    <w:p w14:paraId="47179108" w14:textId="77777777" w:rsidR="003F3082" w:rsidRDefault="003F3082" w:rsidP="003F3082">
      <w:pPr>
        <w:pStyle w:val="PL"/>
        <w:rPr>
          <w:noProof w:val="0"/>
        </w:rPr>
      </w:pPr>
      <w:r>
        <w:rPr>
          <w:noProof w:val="0"/>
        </w:rPr>
        <w:t xml:space="preserve">      }</w:t>
      </w:r>
    </w:p>
    <w:p w14:paraId="6E23ADFB" w14:textId="77777777" w:rsidR="003F3082" w:rsidRDefault="003F3082" w:rsidP="003F3082">
      <w:pPr>
        <w:pStyle w:val="PL"/>
        <w:rPr>
          <w:noProof w:val="0"/>
        </w:rPr>
      </w:pPr>
      <w:r>
        <w:rPr>
          <w:noProof w:val="0"/>
        </w:rPr>
        <w:t xml:space="preserve">      uses mf3gpp:ManagedFunctionContainedClasses;</w:t>
      </w:r>
    </w:p>
    <w:p w14:paraId="69D65A5C" w14:textId="77777777" w:rsidR="003F3082" w:rsidRDefault="003F3082" w:rsidP="003F3082">
      <w:pPr>
        <w:pStyle w:val="PL"/>
        <w:rPr>
          <w:noProof w:val="0"/>
        </w:rPr>
      </w:pPr>
      <w:r>
        <w:rPr>
          <w:noProof w:val="0"/>
        </w:rPr>
        <w:t xml:space="preserve">    }</w:t>
      </w:r>
    </w:p>
    <w:p w14:paraId="5F557614" w14:textId="77777777" w:rsidR="003F3082" w:rsidRDefault="003F3082" w:rsidP="003F3082">
      <w:pPr>
        <w:pStyle w:val="PL"/>
        <w:rPr>
          <w:noProof w:val="0"/>
        </w:rPr>
      </w:pPr>
      <w:r>
        <w:rPr>
          <w:noProof w:val="0"/>
        </w:rPr>
        <w:t xml:space="preserve">  }</w:t>
      </w:r>
    </w:p>
    <w:p w14:paraId="6C9FC45D" w14:textId="77777777" w:rsidR="003F3082" w:rsidRDefault="003F3082" w:rsidP="003F3082">
      <w:pPr>
        <w:pStyle w:val="PL"/>
        <w:rPr>
          <w:noProof w:val="0"/>
        </w:rPr>
      </w:pPr>
      <w:r>
        <w:rPr>
          <w:noProof w:val="0"/>
        </w:rPr>
        <w:t>}</w:t>
      </w:r>
    </w:p>
    <w:p w14:paraId="483D2197" w14:textId="77777777" w:rsidR="003F3082" w:rsidRDefault="003F3082" w:rsidP="003F3082">
      <w:pPr>
        <w:pStyle w:val="Heading2"/>
      </w:pPr>
      <w:bookmarkStart w:id="14857" w:name="_Toc59184796"/>
      <w:bookmarkStart w:id="14858" w:name="_Toc59195731"/>
      <w:bookmarkStart w:id="14859" w:name="_Toc59440160"/>
      <w:bookmarkStart w:id="14860" w:name="_Toc67990609"/>
      <w:bookmarkStart w:id="14861" w:name="_Toc59183330"/>
      <w:r>
        <w:rPr>
          <w:lang w:eastAsia="zh-CN"/>
        </w:rPr>
        <w:t>E.5.1b</w:t>
      </w:r>
      <w:r>
        <w:rPr>
          <w:lang w:eastAsia="zh-CN"/>
        </w:rPr>
        <w:tab/>
        <w:t xml:space="preserve">module </w:t>
      </w:r>
      <w:r>
        <w:t>_3gpp-nr-nrm-commonbeamformingfunction</w:t>
      </w:r>
      <w:r>
        <w:rPr>
          <w:lang w:eastAsia="zh-CN"/>
        </w:rPr>
        <w:t>@</w:t>
      </w:r>
      <w:r>
        <w:t>2019-11-22.yang</w:t>
      </w:r>
      <w:bookmarkEnd w:id="14857"/>
      <w:bookmarkEnd w:id="14858"/>
      <w:bookmarkEnd w:id="14859"/>
      <w:bookmarkEnd w:id="14860"/>
      <w:r>
        <w:rPr>
          <w:lang w:eastAsia="zh-CN"/>
        </w:rPr>
        <w:t xml:space="preserve"> </w:t>
      </w:r>
      <w:bookmarkEnd w:id="14861"/>
    </w:p>
    <w:p w14:paraId="6C3E76CB" w14:textId="77777777" w:rsidR="003F3082" w:rsidRDefault="003F3082" w:rsidP="003F3082">
      <w:pPr>
        <w:pStyle w:val="PL"/>
        <w:rPr>
          <w:noProof w:val="0"/>
        </w:rPr>
      </w:pPr>
    </w:p>
    <w:p w14:paraId="33603AE4" w14:textId="77777777" w:rsidR="003F3082" w:rsidRDefault="003F3082" w:rsidP="003F3082">
      <w:pPr>
        <w:pStyle w:val="PL"/>
        <w:rPr>
          <w:noProof w:val="0"/>
        </w:rPr>
      </w:pPr>
    </w:p>
    <w:p w14:paraId="0DBFFB19" w14:textId="77777777" w:rsidR="003F3082" w:rsidRDefault="003F3082" w:rsidP="003F3082">
      <w:pPr>
        <w:pStyle w:val="PL"/>
        <w:rPr>
          <w:noProof w:val="0"/>
        </w:rPr>
      </w:pPr>
      <w:r>
        <w:rPr>
          <w:noProof w:val="0"/>
        </w:rPr>
        <w:t>module _3gpp-nr-nrm-commonbeamformingfunction {</w:t>
      </w:r>
    </w:p>
    <w:p w14:paraId="19109F63" w14:textId="77777777" w:rsidR="003F3082" w:rsidRDefault="003F3082" w:rsidP="003F3082">
      <w:pPr>
        <w:pStyle w:val="PL"/>
        <w:rPr>
          <w:noProof w:val="0"/>
        </w:rPr>
      </w:pPr>
      <w:r>
        <w:rPr>
          <w:noProof w:val="0"/>
        </w:rPr>
        <w:t xml:space="preserve">  yang-version 1.1;</w:t>
      </w:r>
    </w:p>
    <w:p w14:paraId="2DBF605F" w14:textId="77777777" w:rsidR="003F3082" w:rsidRDefault="003F3082" w:rsidP="003F3082">
      <w:pPr>
        <w:pStyle w:val="PL"/>
        <w:rPr>
          <w:noProof w:val="0"/>
        </w:rPr>
      </w:pPr>
      <w:r>
        <w:rPr>
          <w:noProof w:val="0"/>
        </w:rPr>
        <w:t xml:space="preserve">  namespace "urn:3gpp:sa5:_3gpp-nr-nrm-nrnetwork-commonbeamformingfunction";</w:t>
      </w:r>
    </w:p>
    <w:p w14:paraId="21E0FA53" w14:textId="77777777" w:rsidR="003F3082" w:rsidRDefault="003F3082" w:rsidP="003F3082">
      <w:pPr>
        <w:pStyle w:val="PL"/>
        <w:rPr>
          <w:noProof w:val="0"/>
        </w:rPr>
      </w:pPr>
      <w:r>
        <w:rPr>
          <w:noProof w:val="0"/>
        </w:rPr>
        <w:t xml:space="preserve">  prefix "combeamformfunc3gpp";</w:t>
      </w:r>
    </w:p>
    <w:p w14:paraId="4EF00583" w14:textId="77777777" w:rsidR="003F3082" w:rsidRDefault="003F3082" w:rsidP="003F3082">
      <w:pPr>
        <w:pStyle w:val="PL"/>
        <w:rPr>
          <w:noProof w:val="0"/>
        </w:rPr>
      </w:pPr>
    </w:p>
    <w:p w14:paraId="691057BE" w14:textId="77777777" w:rsidR="003F3082" w:rsidRDefault="003F3082" w:rsidP="003F3082">
      <w:pPr>
        <w:pStyle w:val="PL"/>
        <w:rPr>
          <w:noProof w:val="0"/>
        </w:rPr>
      </w:pPr>
      <w:r>
        <w:rPr>
          <w:noProof w:val="0"/>
        </w:rPr>
        <w:t xml:space="preserve">  import _3gpp-nr-nrm-nrsectorcarrier { prefix nrsectcarr3gpp; }</w:t>
      </w:r>
    </w:p>
    <w:p w14:paraId="3302F61B" w14:textId="77777777" w:rsidR="003F3082" w:rsidRDefault="003F3082" w:rsidP="003F3082">
      <w:pPr>
        <w:pStyle w:val="PL"/>
        <w:rPr>
          <w:noProof w:val="0"/>
        </w:rPr>
      </w:pPr>
      <w:r>
        <w:rPr>
          <w:noProof w:val="0"/>
        </w:rPr>
        <w:t xml:space="preserve">  import _3gpp-common-top { prefix top3gpp; }</w:t>
      </w:r>
    </w:p>
    <w:p w14:paraId="13A83ABC" w14:textId="77777777" w:rsidR="003F3082" w:rsidRDefault="003F3082" w:rsidP="003F3082">
      <w:pPr>
        <w:pStyle w:val="PL"/>
        <w:rPr>
          <w:noProof w:val="0"/>
        </w:rPr>
      </w:pPr>
      <w:r>
        <w:rPr>
          <w:noProof w:val="0"/>
        </w:rPr>
        <w:t xml:space="preserve">  import _3gpp-common-managed-function { prefix mf3gpp; }</w:t>
      </w:r>
    </w:p>
    <w:p w14:paraId="37E1F85E" w14:textId="77777777" w:rsidR="003F3082" w:rsidRDefault="003F3082" w:rsidP="003F3082">
      <w:pPr>
        <w:pStyle w:val="PL"/>
        <w:rPr>
          <w:noProof w:val="0"/>
        </w:rPr>
      </w:pPr>
      <w:r>
        <w:rPr>
          <w:noProof w:val="0"/>
        </w:rPr>
        <w:t xml:space="preserve">  import _3gpp-common-managed-element { prefix me3gpp; }</w:t>
      </w:r>
    </w:p>
    <w:p w14:paraId="7301FF38" w14:textId="77777777" w:rsidR="003F3082" w:rsidRDefault="003F3082" w:rsidP="003F3082">
      <w:pPr>
        <w:pStyle w:val="PL"/>
        <w:rPr>
          <w:noProof w:val="0"/>
        </w:rPr>
      </w:pPr>
      <w:r>
        <w:rPr>
          <w:noProof w:val="0"/>
        </w:rPr>
        <w:t xml:space="preserve">  import _3gpp-nr-nrm-gnbdufunction { prefix gnbdu3gpp; }</w:t>
      </w:r>
    </w:p>
    <w:p w14:paraId="2EA8F5B7" w14:textId="77777777" w:rsidR="003F3082" w:rsidRDefault="003F3082" w:rsidP="003F3082">
      <w:pPr>
        <w:pStyle w:val="PL"/>
        <w:rPr>
          <w:noProof w:val="0"/>
        </w:rPr>
      </w:pPr>
    </w:p>
    <w:p w14:paraId="22E73663" w14:textId="77777777" w:rsidR="003F3082" w:rsidRDefault="003F3082" w:rsidP="003F3082">
      <w:pPr>
        <w:pStyle w:val="PL"/>
        <w:rPr>
          <w:noProof w:val="0"/>
        </w:rPr>
      </w:pPr>
    </w:p>
    <w:p w14:paraId="1B1E43B1" w14:textId="77777777" w:rsidR="003F3082" w:rsidRDefault="003F3082" w:rsidP="003F3082">
      <w:pPr>
        <w:pStyle w:val="PL"/>
        <w:rPr>
          <w:noProof w:val="0"/>
        </w:rPr>
      </w:pPr>
      <w:r>
        <w:rPr>
          <w:noProof w:val="0"/>
        </w:rPr>
        <w:t xml:space="preserve">  organization "3GPP SA5";</w:t>
      </w:r>
    </w:p>
    <w:p w14:paraId="73179AF7" w14:textId="77777777" w:rsidR="003F3082" w:rsidRDefault="003F3082" w:rsidP="003F3082">
      <w:pPr>
        <w:pStyle w:val="PL"/>
        <w:rPr>
          <w:noProof w:val="0"/>
        </w:rPr>
      </w:pPr>
      <w:r>
        <w:rPr>
          <w:noProof w:val="0"/>
        </w:rPr>
        <w:t xml:space="preserve">  description "Defines the YANG mapping of the CommonBeamformingFuntion Information</w:t>
      </w:r>
    </w:p>
    <w:p w14:paraId="6BA0E260" w14:textId="77777777" w:rsidR="003F3082" w:rsidRDefault="003F3082" w:rsidP="003F3082">
      <w:pPr>
        <w:pStyle w:val="PL"/>
        <w:rPr>
          <w:noProof w:val="0"/>
        </w:rPr>
      </w:pPr>
      <w:r>
        <w:rPr>
          <w:noProof w:val="0"/>
        </w:rPr>
        <w:t xml:space="preserve">    Object Class (IOC) that is part of the NR Network Resource Model (NRM).";</w:t>
      </w:r>
    </w:p>
    <w:p w14:paraId="16196567" w14:textId="77777777" w:rsidR="003F3082" w:rsidRDefault="003F3082" w:rsidP="003F3082">
      <w:pPr>
        <w:pStyle w:val="PL"/>
        <w:rPr>
          <w:noProof w:val="0"/>
        </w:rPr>
      </w:pPr>
      <w:r>
        <w:rPr>
          <w:noProof w:val="0"/>
        </w:rPr>
        <w:t xml:space="preserve">  reference "3GPP TS 28.541 5G Network Resource Model (NRM)";</w:t>
      </w:r>
    </w:p>
    <w:p w14:paraId="6753E2E1" w14:textId="77777777" w:rsidR="003F3082" w:rsidRDefault="003F3082" w:rsidP="003F3082">
      <w:pPr>
        <w:pStyle w:val="PL"/>
        <w:rPr>
          <w:noProof w:val="0"/>
        </w:rPr>
      </w:pPr>
    </w:p>
    <w:p w14:paraId="1833B000" w14:textId="77777777" w:rsidR="003F3082" w:rsidRDefault="003F3082" w:rsidP="003F3082">
      <w:pPr>
        <w:pStyle w:val="PL"/>
        <w:rPr>
          <w:noProof w:val="0"/>
        </w:rPr>
      </w:pPr>
      <w:r>
        <w:rPr>
          <w:noProof w:val="0"/>
        </w:rPr>
        <w:t xml:space="preserve">  revision 2019-11-22 {</w:t>
      </w:r>
    </w:p>
    <w:p w14:paraId="11F3B6CF" w14:textId="77777777" w:rsidR="003F3082" w:rsidRDefault="003F3082" w:rsidP="003F3082">
      <w:pPr>
        <w:pStyle w:val="PL"/>
        <w:rPr>
          <w:noProof w:val="0"/>
        </w:rPr>
      </w:pPr>
      <w:r>
        <w:rPr>
          <w:noProof w:val="0"/>
        </w:rPr>
        <w:t xml:space="preserve">    description "Initial revision";</w:t>
      </w:r>
    </w:p>
    <w:p w14:paraId="4DB8EFA0" w14:textId="77777777" w:rsidR="003F3082" w:rsidRDefault="003F3082" w:rsidP="003F3082">
      <w:pPr>
        <w:pStyle w:val="PL"/>
        <w:rPr>
          <w:noProof w:val="0"/>
        </w:rPr>
      </w:pPr>
      <w:r>
        <w:rPr>
          <w:noProof w:val="0"/>
        </w:rPr>
        <w:t xml:space="preserve">    reference "S5-197643";</w:t>
      </w:r>
    </w:p>
    <w:p w14:paraId="4ACDB174" w14:textId="77777777" w:rsidR="003F3082" w:rsidRDefault="003F3082" w:rsidP="003F3082">
      <w:pPr>
        <w:pStyle w:val="PL"/>
        <w:rPr>
          <w:noProof w:val="0"/>
        </w:rPr>
      </w:pPr>
      <w:r>
        <w:rPr>
          <w:noProof w:val="0"/>
        </w:rPr>
        <w:t xml:space="preserve">  }</w:t>
      </w:r>
    </w:p>
    <w:p w14:paraId="501D914C" w14:textId="77777777" w:rsidR="003F3082" w:rsidRDefault="003F3082" w:rsidP="003F3082">
      <w:pPr>
        <w:pStyle w:val="PL"/>
        <w:rPr>
          <w:noProof w:val="0"/>
        </w:rPr>
      </w:pPr>
    </w:p>
    <w:p w14:paraId="195BE881" w14:textId="77777777" w:rsidR="003F3082" w:rsidRDefault="003F3082" w:rsidP="003F3082">
      <w:pPr>
        <w:pStyle w:val="PL"/>
        <w:rPr>
          <w:noProof w:val="0"/>
        </w:rPr>
      </w:pPr>
      <w:r>
        <w:rPr>
          <w:noProof w:val="0"/>
        </w:rPr>
        <w:t xml:space="preserve">  grouping CommonBeamformingFunctionGrp {</w:t>
      </w:r>
    </w:p>
    <w:p w14:paraId="75F352CF" w14:textId="77777777" w:rsidR="003F3082" w:rsidRDefault="003F3082" w:rsidP="003F3082">
      <w:pPr>
        <w:pStyle w:val="PL"/>
        <w:rPr>
          <w:noProof w:val="0"/>
        </w:rPr>
      </w:pPr>
      <w:r>
        <w:rPr>
          <w:noProof w:val="0"/>
        </w:rPr>
        <w:t xml:space="preserve">    description "Represents the CommonBeamformingFunction IOC.";</w:t>
      </w:r>
    </w:p>
    <w:p w14:paraId="12BCC703" w14:textId="77777777" w:rsidR="003F3082" w:rsidRDefault="003F3082" w:rsidP="003F3082">
      <w:pPr>
        <w:pStyle w:val="PL"/>
        <w:rPr>
          <w:noProof w:val="0"/>
        </w:rPr>
      </w:pPr>
      <w:r>
        <w:rPr>
          <w:noProof w:val="0"/>
        </w:rPr>
        <w:t xml:space="preserve">    reference "3GPP TS 28.541";</w:t>
      </w:r>
    </w:p>
    <w:p w14:paraId="6F2B82A6" w14:textId="77777777" w:rsidR="003F3082" w:rsidRDefault="003F3082" w:rsidP="003F3082">
      <w:pPr>
        <w:pStyle w:val="PL"/>
        <w:rPr>
          <w:noProof w:val="0"/>
        </w:rPr>
      </w:pPr>
      <w:r>
        <w:rPr>
          <w:noProof w:val="0"/>
        </w:rPr>
        <w:t xml:space="preserve">    uses mf3gpp:ManagedFunctionGrp;</w:t>
      </w:r>
    </w:p>
    <w:p w14:paraId="733FFBDC" w14:textId="77777777" w:rsidR="003F3082" w:rsidRDefault="003F3082" w:rsidP="003F3082">
      <w:pPr>
        <w:pStyle w:val="PL"/>
        <w:rPr>
          <w:noProof w:val="0"/>
        </w:rPr>
      </w:pPr>
    </w:p>
    <w:p w14:paraId="78AE13F0" w14:textId="77777777" w:rsidR="003F3082" w:rsidRDefault="003F3082" w:rsidP="003F3082">
      <w:pPr>
        <w:pStyle w:val="PL"/>
        <w:rPr>
          <w:noProof w:val="0"/>
        </w:rPr>
      </w:pPr>
      <w:r>
        <w:rPr>
          <w:noProof w:val="0"/>
        </w:rPr>
        <w:t xml:space="preserve">    leaf coverageShape {</w:t>
      </w:r>
    </w:p>
    <w:p w14:paraId="493FE97B" w14:textId="77777777" w:rsidR="003F3082" w:rsidRDefault="003F3082" w:rsidP="003F3082">
      <w:pPr>
        <w:pStyle w:val="PL"/>
        <w:rPr>
          <w:noProof w:val="0"/>
        </w:rPr>
      </w:pPr>
      <w:r>
        <w:rPr>
          <w:noProof w:val="0"/>
        </w:rPr>
        <w:t xml:space="preserve">      description "Identifies the sector carrier coverage shape described by the envelope of the contained SSB beams. The coverage shape is implementation dependent.";</w:t>
      </w:r>
    </w:p>
    <w:p w14:paraId="33ECE0F0" w14:textId="77777777" w:rsidR="003F3082" w:rsidRDefault="003F3082" w:rsidP="003F3082">
      <w:pPr>
        <w:pStyle w:val="PL"/>
        <w:rPr>
          <w:noProof w:val="0"/>
        </w:rPr>
      </w:pPr>
      <w:r>
        <w:rPr>
          <w:noProof w:val="0"/>
        </w:rPr>
        <w:t xml:space="preserve">      mandatory true;</w:t>
      </w:r>
    </w:p>
    <w:p w14:paraId="217E1515" w14:textId="77777777" w:rsidR="003F3082" w:rsidRDefault="003F3082" w:rsidP="003F3082">
      <w:pPr>
        <w:pStyle w:val="PL"/>
        <w:rPr>
          <w:noProof w:val="0"/>
        </w:rPr>
      </w:pPr>
      <w:r>
        <w:rPr>
          <w:noProof w:val="0"/>
        </w:rPr>
        <w:t xml:space="preserve">      type int32 { range "0..65535"; }</w:t>
      </w:r>
    </w:p>
    <w:p w14:paraId="7CFB7B73" w14:textId="77777777" w:rsidR="003F3082" w:rsidRDefault="003F3082" w:rsidP="003F3082">
      <w:pPr>
        <w:pStyle w:val="PL"/>
        <w:rPr>
          <w:noProof w:val="0"/>
        </w:rPr>
      </w:pPr>
      <w:r>
        <w:rPr>
          <w:noProof w:val="0"/>
        </w:rPr>
        <w:t xml:space="preserve">    }</w:t>
      </w:r>
    </w:p>
    <w:p w14:paraId="56BBED27" w14:textId="77777777" w:rsidR="003F3082" w:rsidRDefault="003F3082" w:rsidP="003F3082">
      <w:pPr>
        <w:pStyle w:val="PL"/>
        <w:rPr>
          <w:noProof w:val="0"/>
        </w:rPr>
      </w:pPr>
    </w:p>
    <w:p w14:paraId="0285CD1C" w14:textId="77777777" w:rsidR="003F3082" w:rsidRDefault="003F3082" w:rsidP="003F3082">
      <w:pPr>
        <w:pStyle w:val="PL"/>
        <w:rPr>
          <w:noProof w:val="0"/>
        </w:rPr>
      </w:pPr>
      <w:r>
        <w:rPr>
          <w:noProof w:val="0"/>
        </w:rPr>
        <w:t xml:space="preserve">    leaf digitalAzimuth {</w:t>
      </w:r>
    </w:p>
    <w:p w14:paraId="621A59C7" w14:textId="77777777" w:rsidR="003F3082" w:rsidRDefault="003F3082" w:rsidP="003F3082">
      <w:pPr>
        <w:pStyle w:val="PL"/>
        <w:rPr>
          <w:noProof w:val="0"/>
        </w:rPr>
      </w:pPr>
      <w:r>
        <w:rPr>
          <w:noProof w:val="0"/>
        </w:rPr>
        <w:t xml:space="preserve">      description "Digitally-controlled azimuth through beamforming. It represents the horizontal pointing direction of the antenna relative to the antenna bore sight, representing the total non-mechanical horizontal pan of the selected coverageShape. Positive value gives azimuth to the right and negative value gives an azimuth to the left.";</w:t>
      </w:r>
    </w:p>
    <w:p w14:paraId="27F30063" w14:textId="77777777" w:rsidR="003F3082" w:rsidRDefault="003F3082" w:rsidP="003F3082">
      <w:pPr>
        <w:pStyle w:val="PL"/>
        <w:rPr>
          <w:noProof w:val="0"/>
        </w:rPr>
      </w:pPr>
    </w:p>
    <w:p w14:paraId="30629F52" w14:textId="77777777" w:rsidR="003F3082" w:rsidRDefault="003F3082" w:rsidP="003F3082">
      <w:pPr>
        <w:pStyle w:val="PL"/>
        <w:rPr>
          <w:noProof w:val="0"/>
        </w:rPr>
      </w:pPr>
      <w:r>
        <w:rPr>
          <w:noProof w:val="0"/>
        </w:rPr>
        <w:t xml:space="preserve">      reference "3GPP TS 38.104, TS 38.901, TS 28.662";</w:t>
      </w:r>
    </w:p>
    <w:p w14:paraId="5286DFF5" w14:textId="77777777" w:rsidR="003F3082" w:rsidRDefault="003F3082" w:rsidP="003F3082">
      <w:pPr>
        <w:pStyle w:val="PL"/>
        <w:rPr>
          <w:noProof w:val="0"/>
        </w:rPr>
      </w:pPr>
      <w:r>
        <w:rPr>
          <w:noProof w:val="0"/>
        </w:rPr>
        <w:t xml:space="preserve">      type int32 { range "-1800..1800"; }</w:t>
      </w:r>
    </w:p>
    <w:p w14:paraId="1B4AABAC" w14:textId="77777777" w:rsidR="003F3082" w:rsidRDefault="003F3082" w:rsidP="003F3082">
      <w:pPr>
        <w:pStyle w:val="PL"/>
        <w:rPr>
          <w:noProof w:val="0"/>
        </w:rPr>
      </w:pPr>
      <w:r>
        <w:rPr>
          <w:noProof w:val="0"/>
        </w:rPr>
        <w:t xml:space="preserve">      units "0.1";</w:t>
      </w:r>
    </w:p>
    <w:p w14:paraId="1AA8AE04" w14:textId="77777777" w:rsidR="003F3082" w:rsidRDefault="003F3082" w:rsidP="003F3082">
      <w:pPr>
        <w:pStyle w:val="PL"/>
        <w:rPr>
          <w:noProof w:val="0"/>
        </w:rPr>
      </w:pPr>
      <w:r>
        <w:rPr>
          <w:noProof w:val="0"/>
        </w:rPr>
        <w:t xml:space="preserve">    }</w:t>
      </w:r>
    </w:p>
    <w:p w14:paraId="5428A2B3" w14:textId="77777777" w:rsidR="003F3082" w:rsidRDefault="003F3082" w:rsidP="003F3082">
      <w:pPr>
        <w:pStyle w:val="PL"/>
        <w:rPr>
          <w:noProof w:val="0"/>
        </w:rPr>
      </w:pPr>
    </w:p>
    <w:p w14:paraId="35F67F4D" w14:textId="77777777" w:rsidR="003F3082" w:rsidRDefault="003F3082" w:rsidP="003F3082">
      <w:pPr>
        <w:pStyle w:val="PL"/>
        <w:rPr>
          <w:noProof w:val="0"/>
        </w:rPr>
      </w:pPr>
      <w:r>
        <w:rPr>
          <w:noProof w:val="0"/>
        </w:rPr>
        <w:t xml:space="preserve">    leaf digitalTilt {</w:t>
      </w:r>
    </w:p>
    <w:p w14:paraId="4C7E7162" w14:textId="77777777" w:rsidR="003F3082" w:rsidRDefault="003F3082" w:rsidP="003F3082">
      <w:pPr>
        <w:pStyle w:val="PL"/>
        <w:rPr>
          <w:noProof w:val="0"/>
        </w:rPr>
      </w:pPr>
      <w:r>
        <w:rPr>
          <w:noProof w:val="0"/>
        </w:rPr>
        <w:t xml:space="preserve">      description "Digitally-controlled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p>
    <w:p w14:paraId="29D09039" w14:textId="77777777" w:rsidR="003F3082" w:rsidRDefault="003F3082" w:rsidP="003F3082">
      <w:pPr>
        <w:pStyle w:val="PL"/>
        <w:rPr>
          <w:noProof w:val="0"/>
        </w:rPr>
      </w:pPr>
      <w:r>
        <w:rPr>
          <w:noProof w:val="0"/>
        </w:rPr>
        <w:t xml:space="preserve">      reference "3GPP TS 38.104, TS 38.901, TS 28.662";</w:t>
      </w:r>
    </w:p>
    <w:p w14:paraId="4139A975" w14:textId="77777777" w:rsidR="003F3082" w:rsidRDefault="003F3082" w:rsidP="003F3082">
      <w:pPr>
        <w:pStyle w:val="PL"/>
        <w:rPr>
          <w:noProof w:val="0"/>
        </w:rPr>
      </w:pPr>
      <w:r>
        <w:rPr>
          <w:noProof w:val="0"/>
        </w:rPr>
        <w:t xml:space="preserve">      type int32 { range "-900..900"; }</w:t>
      </w:r>
    </w:p>
    <w:p w14:paraId="5C26C3AC" w14:textId="77777777" w:rsidR="003F3082" w:rsidRDefault="003F3082" w:rsidP="003F3082">
      <w:pPr>
        <w:pStyle w:val="PL"/>
        <w:rPr>
          <w:noProof w:val="0"/>
        </w:rPr>
      </w:pPr>
      <w:r>
        <w:rPr>
          <w:noProof w:val="0"/>
        </w:rPr>
        <w:t xml:space="preserve">      units "0.1";</w:t>
      </w:r>
    </w:p>
    <w:p w14:paraId="562D72FA" w14:textId="77777777" w:rsidR="003F3082" w:rsidRDefault="003F3082" w:rsidP="003F3082">
      <w:pPr>
        <w:pStyle w:val="PL"/>
        <w:rPr>
          <w:noProof w:val="0"/>
        </w:rPr>
      </w:pPr>
      <w:r>
        <w:rPr>
          <w:noProof w:val="0"/>
        </w:rPr>
        <w:t xml:space="preserve">    }</w:t>
      </w:r>
      <w:r>
        <w:rPr>
          <w:noProof w:val="0"/>
        </w:rPr>
        <w:tab/>
      </w:r>
    </w:p>
    <w:p w14:paraId="28A0C454" w14:textId="77777777" w:rsidR="003F3082" w:rsidRDefault="003F3082" w:rsidP="003F3082">
      <w:pPr>
        <w:pStyle w:val="PL"/>
        <w:rPr>
          <w:noProof w:val="0"/>
        </w:rPr>
      </w:pPr>
      <w:r>
        <w:rPr>
          <w:noProof w:val="0"/>
        </w:rPr>
        <w:t xml:space="preserve">  }    </w:t>
      </w:r>
    </w:p>
    <w:p w14:paraId="3A988662" w14:textId="77777777" w:rsidR="003F3082" w:rsidRDefault="003F3082" w:rsidP="003F3082">
      <w:pPr>
        <w:pStyle w:val="PL"/>
        <w:rPr>
          <w:noProof w:val="0"/>
        </w:rPr>
      </w:pPr>
    </w:p>
    <w:p w14:paraId="08683C77" w14:textId="77777777" w:rsidR="003F3082" w:rsidRDefault="003F3082" w:rsidP="003F3082">
      <w:pPr>
        <w:pStyle w:val="PL"/>
        <w:rPr>
          <w:noProof w:val="0"/>
        </w:rPr>
      </w:pPr>
      <w:r>
        <w:rPr>
          <w:noProof w:val="0"/>
        </w:rPr>
        <w:t xml:space="preserve">  augment "/me3gpp:ManagedElement/gnbdu3gpp:GNBDUFunction/nrsectcarr3gpp:NRSectorCarrier" {</w:t>
      </w:r>
    </w:p>
    <w:p w14:paraId="21E4530F" w14:textId="77777777" w:rsidR="003F3082" w:rsidRDefault="003F3082" w:rsidP="003F3082">
      <w:pPr>
        <w:pStyle w:val="PL"/>
        <w:rPr>
          <w:noProof w:val="0"/>
        </w:rPr>
      </w:pPr>
    </w:p>
    <w:p w14:paraId="4F533845" w14:textId="77777777" w:rsidR="003F3082" w:rsidRDefault="003F3082" w:rsidP="003F3082">
      <w:pPr>
        <w:pStyle w:val="PL"/>
        <w:rPr>
          <w:noProof w:val="0"/>
        </w:rPr>
      </w:pPr>
      <w:r>
        <w:rPr>
          <w:noProof w:val="0"/>
        </w:rPr>
        <w:t xml:space="preserve">    list CommonBeamformingFunction {</w:t>
      </w:r>
    </w:p>
    <w:p w14:paraId="46A29664" w14:textId="77777777" w:rsidR="003F3082" w:rsidRDefault="003F3082" w:rsidP="003F3082">
      <w:pPr>
        <w:pStyle w:val="PL"/>
        <w:rPr>
          <w:noProof w:val="0"/>
        </w:rPr>
      </w:pPr>
      <w:r>
        <w:rPr>
          <w:noProof w:val="0"/>
        </w:rPr>
        <w:t xml:space="preserve">      description "Represents common beamforming functionality (eg: SSB beams) for the NRSectorCarrier.";</w:t>
      </w:r>
    </w:p>
    <w:p w14:paraId="667066AC" w14:textId="77777777" w:rsidR="003F3082" w:rsidRDefault="003F3082" w:rsidP="003F3082">
      <w:pPr>
        <w:pStyle w:val="PL"/>
        <w:rPr>
          <w:noProof w:val="0"/>
        </w:rPr>
      </w:pPr>
      <w:r>
        <w:rPr>
          <w:noProof w:val="0"/>
        </w:rPr>
        <w:t xml:space="preserve">      reference "3GPP TS 28.541";</w:t>
      </w:r>
    </w:p>
    <w:p w14:paraId="011FC75B" w14:textId="77777777" w:rsidR="003F3082" w:rsidRDefault="003F3082" w:rsidP="003F3082">
      <w:pPr>
        <w:pStyle w:val="PL"/>
        <w:rPr>
          <w:noProof w:val="0"/>
        </w:rPr>
      </w:pPr>
      <w:r>
        <w:rPr>
          <w:noProof w:val="0"/>
        </w:rPr>
        <w:t xml:space="preserve">      key id;</w:t>
      </w:r>
    </w:p>
    <w:p w14:paraId="3B2F8CA1" w14:textId="77777777" w:rsidR="003F3082" w:rsidRDefault="003F3082" w:rsidP="003F3082">
      <w:pPr>
        <w:pStyle w:val="PL"/>
        <w:rPr>
          <w:noProof w:val="0"/>
        </w:rPr>
      </w:pPr>
      <w:r>
        <w:rPr>
          <w:noProof w:val="0"/>
        </w:rPr>
        <w:t xml:space="preserve">      uses top3gpp:Top_Grp;</w:t>
      </w:r>
    </w:p>
    <w:p w14:paraId="2A32DA87" w14:textId="77777777" w:rsidR="003F3082" w:rsidRDefault="003F3082" w:rsidP="003F3082">
      <w:pPr>
        <w:pStyle w:val="PL"/>
        <w:rPr>
          <w:noProof w:val="0"/>
        </w:rPr>
      </w:pPr>
      <w:r>
        <w:rPr>
          <w:noProof w:val="0"/>
        </w:rPr>
        <w:t xml:space="preserve">      container attributes {</w:t>
      </w:r>
    </w:p>
    <w:p w14:paraId="7BF62A68" w14:textId="77777777" w:rsidR="003F3082" w:rsidRDefault="003F3082" w:rsidP="003F3082">
      <w:pPr>
        <w:pStyle w:val="PL"/>
        <w:rPr>
          <w:noProof w:val="0"/>
        </w:rPr>
      </w:pPr>
      <w:r>
        <w:rPr>
          <w:noProof w:val="0"/>
        </w:rPr>
        <w:t xml:space="preserve">        uses CommonBeamformingFunctionGrp;</w:t>
      </w:r>
    </w:p>
    <w:p w14:paraId="2DC5CEEB" w14:textId="77777777" w:rsidR="003F3082" w:rsidRDefault="003F3082" w:rsidP="003F3082">
      <w:pPr>
        <w:pStyle w:val="PL"/>
        <w:rPr>
          <w:noProof w:val="0"/>
        </w:rPr>
      </w:pPr>
      <w:r>
        <w:rPr>
          <w:noProof w:val="0"/>
        </w:rPr>
        <w:t xml:space="preserve">      }</w:t>
      </w:r>
    </w:p>
    <w:p w14:paraId="189FE005" w14:textId="77777777" w:rsidR="003F3082" w:rsidRDefault="003F3082" w:rsidP="003F3082">
      <w:pPr>
        <w:pStyle w:val="PL"/>
        <w:rPr>
          <w:noProof w:val="0"/>
        </w:rPr>
      </w:pPr>
      <w:r>
        <w:rPr>
          <w:noProof w:val="0"/>
        </w:rPr>
        <w:t xml:space="preserve">    }</w:t>
      </w:r>
    </w:p>
    <w:p w14:paraId="4861E0B4" w14:textId="77777777" w:rsidR="003F3082" w:rsidRDefault="003F3082" w:rsidP="003F3082">
      <w:pPr>
        <w:pStyle w:val="PL"/>
        <w:rPr>
          <w:noProof w:val="0"/>
        </w:rPr>
      </w:pPr>
      <w:r>
        <w:rPr>
          <w:noProof w:val="0"/>
        </w:rPr>
        <w:t xml:space="preserve">  }</w:t>
      </w:r>
    </w:p>
    <w:p w14:paraId="6DF63EC4" w14:textId="77777777" w:rsidR="003F3082" w:rsidRDefault="003F3082" w:rsidP="003F3082">
      <w:pPr>
        <w:pStyle w:val="PL"/>
        <w:rPr>
          <w:noProof w:val="0"/>
        </w:rPr>
      </w:pPr>
      <w:r>
        <w:rPr>
          <w:noProof w:val="0"/>
        </w:rPr>
        <w:t>}</w:t>
      </w:r>
    </w:p>
    <w:p w14:paraId="1AD2DC31" w14:textId="77777777" w:rsidR="003F3082" w:rsidRDefault="003F3082" w:rsidP="003F3082">
      <w:pPr>
        <w:pStyle w:val="PL"/>
        <w:rPr>
          <w:noProof w:val="0"/>
        </w:rPr>
      </w:pPr>
    </w:p>
    <w:p w14:paraId="2656085D" w14:textId="77777777" w:rsidR="003F3082" w:rsidRDefault="003F3082" w:rsidP="003F3082">
      <w:pPr>
        <w:pStyle w:val="PL"/>
        <w:rPr>
          <w:noProof w:val="0"/>
        </w:rPr>
      </w:pPr>
    </w:p>
    <w:p w14:paraId="4D8B92FA" w14:textId="77777777" w:rsidR="003F3082" w:rsidRDefault="003F3082" w:rsidP="003F3082">
      <w:pPr>
        <w:pStyle w:val="PL"/>
        <w:rPr>
          <w:noProof w:val="0"/>
        </w:rPr>
      </w:pPr>
    </w:p>
    <w:p w14:paraId="7E926DB0" w14:textId="77777777" w:rsidR="003F3082" w:rsidRDefault="003F3082" w:rsidP="003F3082">
      <w:pPr>
        <w:pStyle w:val="Heading2"/>
        <w:rPr>
          <w:lang w:eastAsia="zh-CN"/>
        </w:rPr>
      </w:pPr>
      <w:bookmarkStart w:id="14862" w:name="_Toc59183331"/>
      <w:bookmarkStart w:id="14863" w:name="_Toc59184797"/>
      <w:bookmarkStart w:id="14864" w:name="_Toc59195732"/>
      <w:bookmarkStart w:id="14865" w:name="_Toc59440161"/>
      <w:bookmarkStart w:id="14866" w:name="_Toc67990610"/>
      <w:r>
        <w:rPr>
          <w:lang w:eastAsia="zh-CN"/>
        </w:rPr>
        <w:t>E.5.2</w:t>
      </w:r>
      <w:r>
        <w:rPr>
          <w:lang w:eastAsia="zh-CN"/>
        </w:rPr>
        <w:tab/>
        <w:t>module</w:t>
      </w:r>
      <w:r>
        <w:t>_3gpp-nr-nrm-ep.yang</w:t>
      </w:r>
      <w:bookmarkEnd w:id="14862"/>
      <w:bookmarkEnd w:id="14863"/>
      <w:bookmarkEnd w:id="14864"/>
      <w:bookmarkEnd w:id="14865"/>
      <w:bookmarkEnd w:id="14866"/>
    </w:p>
    <w:p w14:paraId="6BC67DC2" w14:textId="77777777" w:rsidR="007861C2" w:rsidRDefault="007861C2">
      <w:pPr>
        <w:pStyle w:val="PL"/>
        <w:rPr>
          <w:ins w:id="14867" w:author="28.541_CR0472_(Rel-17)_adNRM" w:date="2021-03-30T09:24:00Z"/>
        </w:rPr>
        <w:pPrChange w:id="1486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69" w:author="28.541_CR0472_(Rel-17)_adNRM" w:date="2021-03-30T09:24:00Z">
        <w:r>
          <w:t>&lt;CODE BEGINS&gt;</w:t>
        </w:r>
      </w:ins>
    </w:p>
    <w:p w14:paraId="38D37B74" w14:textId="77777777" w:rsidR="007861C2" w:rsidRDefault="007861C2">
      <w:pPr>
        <w:pStyle w:val="PL"/>
        <w:rPr>
          <w:ins w:id="14870" w:author="28.541_CR0472_(Rel-17)_adNRM" w:date="2021-03-30T09:24:00Z"/>
          <w:rFonts w:cs="Courier New"/>
        </w:rPr>
        <w:pPrChange w:id="1487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72" w:author="28.541_CR0472_(Rel-17)_adNRM" w:date="2021-03-30T09:24:00Z">
        <w:r>
          <w:rPr>
            <w:rFonts w:cs="Courier New"/>
          </w:rPr>
          <w:t>module _3gpp-nr-nrm-ep {</w:t>
        </w:r>
      </w:ins>
    </w:p>
    <w:p w14:paraId="2433F446" w14:textId="77777777" w:rsidR="007861C2" w:rsidRDefault="007861C2">
      <w:pPr>
        <w:pStyle w:val="PL"/>
        <w:rPr>
          <w:ins w:id="14873" w:author="28.541_CR0472_(Rel-17)_adNRM" w:date="2021-03-30T09:24:00Z"/>
          <w:rFonts w:cs="Courier New"/>
          <w:lang w:val="sv-SE"/>
        </w:rPr>
        <w:pPrChange w:id="1487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75" w:author="28.541_CR0472_(Rel-17)_adNRM" w:date="2021-03-30T09:24:00Z">
        <w:r>
          <w:rPr>
            <w:rFonts w:cs="Courier New"/>
          </w:rPr>
          <w:t xml:space="preserve">  </w:t>
        </w:r>
        <w:r>
          <w:rPr>
            <w:rFonts w:cs="Courier New"/>
            <w:lang w:val="sv-SE"/>
          </w:rPr>
          <w:t>yang-version 1.1;</w:t>
        </w:r>
      </w:ins>
    </w:p>
    <w:p w14:paraId="782EE0D1" w14:textId="77777777" w:rsidR="007861C2" w:rsidRDefault="007861C2">
      <w:pPr>
        <w:pStyle w:val="PL"/>
        <w:rPr>
          <w:ins w:id="14876" w:author="28.541_CR0472_(Rel-17)_adNRM" w:date="2021-03-30T09:24:00Z"/>
          <w:rFonts w:cs="Courier New"/>
          <w:lang w:val="sv-SE"/>
        </w:rPr>
        <w:pPrChange w:id="1487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78" w:author="28.541_CR0472_(Rel-17)_adNRM" w:date="2021-03-30T09:24:00Z">
        <w:r>
          <w:rPr>
            <w:rFonts w:cs="Courier New"/>
            <w:lang w:val="sv-SE"/>
          </w:rPr>
          <w:t xml:space="preserve">  namespace "urn:3gpp:sa5:_3gpp-nr-nrm-ep";</w:t>
        </w:r>
      </w:ins>
    </w:p>
    <w:p w14:paraId="3973A564" w14:textId="77777777" w:rsidR="007861C2" w:rsidRDefault="007861C2">
      <w:pPr>
        <w:pStyle w:val="PL"/>
        <w:rPr>
          <w:ins w:id="14879" w:author="28.541_CR0472_(Rel-17)_adNRM" w:date="2021-03-30T09:24:00Z"/>
          <w:rFonts w:cs="Courier New"/>
        </w:rPr>
        <w:pPrChange w:id="1488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81" w:author="28.541_CR0472_(Rel-17)_adNRM" w:date="2021-03-30T09:24:00Z">
        <w:r>
          <w:rPr>
            <w:rFonts w:cs="Courier New"/>
            <w:lang w:val="sv-SE"/>
          </w:rPr>
          <w:t xml:space="preserve">  </w:t>
        </w:r>
        <w:r>
          <w:rPr>
            <w:rFonts w:cs="Courier New"/>
          </w:rPr>
          <w:t>prefix "ep3gpp";</w:t>
        </w:r>
      </w:ins>
    </w:p>
    <w:p w14:paraId="249CC3B9" w14:textId="77777777" w:rsidR="007861C2" w:rsidRDefault="007861C2">
      <w:pPr>
        <w:pStyle w:val="PL"/>
        <w:rPr>
          <w:ins w:id="14882" w:author="28.541_CR0472_(Rel-17)_adNRM" w:date="2021-03-30T09:24:00Z"/>
          <w:rFonts w:cs="Courier New"/>
        </w:rPr>
        <w:pPrChange w:id="1488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D0D543E" w14:textId="77777777" w:rsidR="007861C2" w:rsidRDefault="007861C2">
      <w:pPr>
        <w:pStyle w:val="PL"/>
        <w:rPr>
          <w:ins w:id="14884" w:author="28.541_CR0472_(Rel-17)_adNRM" w:date="2021-03-30T09:24:00Z"/>
          <w:rFonts w:cs="Courier New"/>
        </w:rPr>
        <w:pPrChange w:id="1488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86" w:author="28.541_CR0472_(Rel-17)_adNRM" w:date="2021-03-30T09:24:00Z">
        <w:r>
          <w:rPr>
            <w:rFonts w:cs="Courier New"/>
          </w:rPr>
          <w:t xml:space="preserve">  import _3gpp-common-ep-rp { prefix eprp3gpp; }</w:t>
        </w:r>
      </w:ins>
    </w:p>
    <w:p w14:paraId="7365A5AA" w14:textId="77777777" w:rsidR="007861C2" w:rsidRDefault="007861C2">
      <w:pPr>
        <w:pStyle w:val="PL"/>
        <w:rPr>
          <w:ins w:id="14887" w:author="28.541_CR0472_(Rel-17)_adNRM" w:date="2021-03-30T09:24:00Z"/>
          <w:rFonts w:cs="Courier New"/>
        </w:rPr>
        <w:pPrChange w:id="1488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89" w:author="28.541_CR0472_(Rel-17)_adNRM" w:date="2021-03-30T09:24:00Z">
        <w:r>
          <w:rPr>
            <w:rFonts w:cs="Courier New"/>
          </w:rPr>
          <w:t xml:space="preserve">  import _3gpp-common-managed-element { prefix me3gpp; }</w:t>
        </w:r>
      </w:ins>
    </w:p>
    <w:p w14:paraId="1D914E1D" w14:textId="77777777" w:rsidR="007861C2" w:rsidRDefault="007861C2">
      <w:pPr>
        <w:pStyle w:val="PL"/>
        <w:rPr>
          <w:ins w:id="14890" w:author="28.541_CR0472_(Rel-17)_adNRM" w:date="2021-03-30T09:24:00Z"/>
          <w:rFonts w:cs="Courier New"/>
        </w:rPr>
        <w:pPrChange w:id="1489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92" w:author="28.541_CR0472_(Rel-17)_adNRM" w:date="2021-03-30T09:24:00Z">
        <w:r>
          <w:rPr>
            <w:rFonts w:cs="Courier New"/>
          </w:rPr>
          <w:t xml:space="preserve">  import _3gpp-common-top { prefix top3gpp; }</w:t>
        </w:r>
      </w:ins>
    </w:p>
    <w:p w14:paraId="6A6E82FA" w14:textId="77777777" w:rsidR="007861C2" w:rsidRDefault="007861C2">
      <w:pPr>
        <w:pStyle w:val="PL"/>
        <w:rPr>
          <w:ins w:id="14893" w:author="28.541_CR0472_(Rel-17)_adNRM" w:date="2021-03-30T09:24:00Z"/>
          <w:rFonts w:cs="Courier New"/>
        </w:rPr>
        <w:pPrChange w:id="1489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95" w:author="28.541_CR0472_(Rel-17)_adNRM" w:date="2021-03-30T09:24:00Z">
        <w:r>
          <w:rPr>
            <w:rFonts w:cs="Courier New"/>
          </w:rPr>
          <w:t xml:space="preserve">  import _3gpp-nr-nrm-gnbcucpfunction { prefix gnbcucp3gpp; }</w:t>
        </w:r>
      </w:ins>
    </w:p>
    <w:p w14:paraId="2CA3A5DC" w14:textId="77777777" w:rsidR="007861C2" w:rsidRDefault="007861C2">
      <w:pPr>
        <w:pStyle w:val="PL"/>
        <w:rPr>
          <w:ins w:id="14896" w:author="28.541_CR0472_(Rel-17)_adNRM" w:date="2021-03-30T09:24:00Z"/>
          <w:rFonts w:cs="Courier New"/>
        </w:rPr>
        <w:pPrChange w:id="1489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98" w:author="28.541_CR0472_(Rel-17)_adNRM" w:date="2021-03-30T09:24:00Z">
        <w:r>
          <w:rPr>
            <w:rFonts w:cs="Courier New"/>
          </w:rPr>
          <w:t xml:space="preserve">  import _3gpp-nr-nrm-gnbcuupfunction { prefix gnbcuup3gpp; }</w:t>
        </w:r>
      </w:ins>
    </w:p>
    <w:p w14:paraId="1D1EB820" w14:textId="77777777" w:rsidR="007861C2" w:rsidRDefault="007861C2">
      <w:pPr>
        <w:pStyle w:val="PL"/>
        <w:rPr>
          <w:ins w:id="14899" w:author="28.541_CR0472_(Rel-17)_adNRM" w:date="2021-03-30T09:24:00Z"/>
          <w:rFonts w:cs="Courier New"/>
        </w:rPr>
        <w:pPrChange w:id="1490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01" w:author="28.541_CR0472_(Rel-17)_adNRM" w:date="2021-03-30T09:24:00Z">
        <w:r>
          <w:rPr>
            <w:rFonts w:cs="Courier New"/>
          </w:rPr>
          <w:t xml:space="preserve">  import _3gpp-nr-nrm-gnbdufunction { prefix gnbdu3gpp; }</w:t>
        </w:r>
      </w:ins>
    </w:p>
    <w:p w14:paraId="3E8A56E0" w14:textId="77777777" w:rsidR="007861C2" w:rsidRDefault="007861C2">
      <w:pPr>
        <w:pStyle w:val="PL"/>
        <w:rPr>
          <w:ins w:id="14902" w:author="28.541_CR0472_(Rel-17)_adNRM" w:date="2021-03-30T09:24:00Z"/>
          <w:rFonts w:cs="Courier New"/>
        </w:rPr>
        <w:pPrChange w:id="1490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33B281" w14:textId="77777777" w:rsidR="007861C2" w:rsidRDefault="007861C2">
      <w:pPr>
        <w:pStyle w:val="PL"/>
        <w:rPr>
          <w:ins w:id="14904" w:author="28.541_CR0472_(Rel-17)_adNRM" w:date="2021-03-30T09:24:00Z"/>
          <w:rFonts w:cs="Courier New"/>
        </w:rPr>
        <w:pPrChange w:id="1490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06" w:author="28.541_CR0472_(Rel-17)_adNRM" w:date="2021-03-30T09:24:00Z">
        <w:r>
          <w:rPr>
            <w:rFonts w:cs="Courier New"/>
          </w:rPr>
          <w:t xml:space="preserve">  organization "3GPP SA5";</w:t>
        </w:r>
      </w:ins>
    </w:p>
    <w:p w14:paraId="4653E49E" w14:textId="77777777" w:rsidR="007861C2" w:rsidRPr="00CB1B8A" w:rsidRDefault="007861C2">
      <w:pPr>
        <w:pStyle w:val="PL"/>
        <w:rPr>
          <w:ins w:id="14907" w:author="28.541_CR0472_(Rel-17)_adNRM" w:date="2021-03-30T09:24:00Z"/>
          <w:rFonts w:cs="Courier New"/>
        </w:rPr>
        <w:pPrChange w:id="1490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09" w:author="28.541_CR0472_(Rel-17)_adNRM" w:date="2021-03-30T09:24:00Z">
        <w:r>
          <w:rPr>
            <w:rFonts w:cs="Courier New"/>
            <w:rPrChange w:id="14910" w:author="CR0472" w:date="2021-03-19T09:10:00Z">
              <w:rPr>
                <w:rFonts w:cs="Courier New"/>
                <w:lang w:val="fr-FR"/>
              </w:rPr>
            </w:rPrChange>
          </w:rPr>
          <w:t xml:space="preserve">  contact "https://www.3gpp.org/DynaReport/TSG-WG--S5--officials.htm?Itemid=464";</w:t>
        </w:r>
      </w:ins>
    </w:p>
    <w:p w14:paraId="1B764E81" w14:textId="77777777" w:rsidR="007861C2" w:rsidRDefault="007861C2">
      <w:pPr>
        <w:pStyle w:val="PL"/>
        <w:rPr>
          <w:ins w:id="14911" w:author="28.541_CR0472_(Rel-17)_adNRM" w:date="2021-03-30T09:24:00Z"/>
          <w:rFonts w:cs="Courier New"/>
        </w:rPr>
        <w:pPrChange w:id="1491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13" w:author="28.541_CR0472_(Rel-17)_adNRM" w:date="2021-03-30T09:24:00Z">
        <w:r>
          <w:rPr>
            <w:rFonts w:cs="Courier New"/>
            <w:rPrChange w:id="14914" w:author="CR0472" w:date="2021-03-19T09:10:00Z">
              <w:rPr>
                <w:rFonts w:cs="Courier New"/>
                <w:lang w:val="fr-FR"/>
              </w:rPr>
            </w:rPrChange>
          </w:rPr>
          <w:t xml:space="preserve">  </w:t>
        </w:r>
        <w:r>
          <w:rPr>
            <w:rFonts w:cs="Courier New"/>
          </w:rPr>
          <w:t>description "Defines the YANG mapping of the NR related endpoint</w:t>
        </w:r>
      </w:ins>
    </w:p>
    <w:p w14:paraId="24AE5AD2" w14:textId="77777777" w:rsidR="007861C2" w:rsidRDefault="007861C2">
      <w:pPr>
        <w:pStyle w:val="PL"/>
        <w:rPr>
          <w:ins w:id="14915" w:author="28.541_CR0472_(Rel-17)_adNRM" w:date="2021-03-30T09:24:00Z"/>
          <w:rFonts w:cs="Courier New"/>
        </w:rPr>
        <w:pPrChange w:id="1491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17" w:author="28.541_CR0472_(Rel-17)_adNRM" w:date="2021-03-30T09:24:00Z">
        <w:r>
          <w:rPr>
            <w:rFonts w:cs="Courier New"/>
          </w:rPr>
          <w:t xml:space="preserve">    Information Object Classes (IOCs) that are part of the NR Network</w:t>
        </w:r>
      </w:ins>
    </w:p>
    <w:p w14:paraId="4FDEE75B" w14:textId="77777777" w:rsidR="007861C2" w:rsidRDefault="007861C2">
      <w:pPr>
        <w:pStyle w:val="PL"/>
        <w:rPr>
          <w:ins w:id="14918" w:author="28.541_CR0472_(Rel-17)_adNRM" w:date="2021-03-30T09:24:00Z"/>
          <w:rFonts w:cs="Courier New"/>
        </w:rPr>
        <w:pPrChange w:id="1491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20" w:author="28.541_CR0472_(Rel-17)_adNRM" w:date="2021-03-30T09:24:00Z">
        <w:r>
          <w:rPr>
            <w:rFonts w:cs="Courier New"/>
          </w:rPr>
          <w:t xml:space="preserve">    Resource Model (NRM).";</w:t>
        </w:r>
      </w:ins>
    </w:p>
    <w:p w14:paraId="355E6952" w14:textId="77777777" w:rsidR="007861C2" w:rsidRDefault="007861C2">
      <w:pPr>
        <w:pStyle w:val="PL"/>
        <w:rPr>
          <w:ins w:id="14921" w:author="28.541_CR0472_(Rel-17)_adNRM" w:date="2021-03-30T09:24:00Z"/>
          <w:rFonts w:cs="Courier New"/>
        </w:rPr>
        <w:pPrChange w:id="1492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23" w:author="28.541_CR0472_(Rel-17)_adNRM" w:date="2021-03-30T09:24:00Z">
        <w:r>
          <w:rPr>
            <w:rFonts w:cs="Courier New"/>
          </w:rPr>
          <w:t xml:space="preserve">  reference "3GPP TS 28.541 5G Network Resource Model (NRM)";</w:t>
        </w:r>
      </w:ins>
    </w:p>
    <w:p w14:paraId="01FB51C6" w14:textId="77777777" w:rsidR="007861C2" w:rsidRDefault="007861C2">
      <w:pPr>
        <w:pStyle w:val="PL"/>
        <w:rPr>
          <w:ins w:id="14924" w:author="28.541_CR0472_(Rel-17)_adNRM" w:date="2021-03-30T09:24:00Z"/>
          <w:rFonts w:cs="Courier New"/>
        </w:rPr>
        <w:pPrChange w:id="1492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7CCA62" w14:textId="77777777" w:rsidR="007861C2" w:rsidRDefault="007861C2" w:rsidP="00CB1B8A">
      <w:pPr>
        <w:pStyle w:val="PL"/>
        <w:rPr>
          <w:ins w:id="14926" w:author="28.541_CR0472_(Rel-17)_adNRM" w:date="2021-03-30T09:24:00Z"/>
          <w:noProof w:val="0"/>
        </w:rPr>
      </w:pPr>
      <w:ins w:id="14927" w:author="28.541_CR0472_(Rel-17)_adNRM" w:date="2021-03-30T09:24:00Z">
        <w:r>
          <w:t xml:space="preserve">  revision 2021-03-03 { reference CR-0435 ; }</w:t>
        </w:r>
      </w:ins>
    </w:p>
    <w:p w14:paraId="4B6CE6F2" w14:textId="77777777" w:rsidR="007861C2" w:rsidRDefault="007861C2">
      <w:pPr>
        <w:pStyle w:val="PL"/>
        <w:rPr>
          <w:ins w:id="14928" w:author="28.541_CR0472_(Rel-17)_adNRM" w:date="2021-03-30T09:24:00Z"/>
        </w:rPr>
        <w:pPrChange w:id="1492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30" w:author="28.541_CR0472_(Rel-17)_adNRM" w:date="2021-03-30T09:24:00Z">
        <w:r>
          <w:t xml:space="preserve">  revision 2021-02-17 { reference CR-0470; }</w:t>
        </w:r>
      </w:ins>
    </w:p>
    <w:p w14:paraId="2BE4BE7D" w14:textId="77777777" w:rsidR="007861C2" w:rsidRDefault="007861C2">
      <w:pPr>
        <w:pStyle w:val="PL"/>
        <w:rPr>
          <w:ins w:id="14931" w:author="28.541_CR0472_(Rel-17)_adNRM" w:date="2021-03-30T09:24:00Z"/>
        </w:rPr>
        <w:pPrChange w:id="1493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33" w:author="28.541_CR0472_(Rel-17)_adNRM" w:date="2021-03-30T09:24:00Z">
        <w:r>
          <w:t xml:space="preserve">  revision 2020-11-17 { reference CR-0410; }</w:t>
        </w:r>
      </w:ins>
    </w:p>
    <w:p w14:paraId="016C7C75" w14:textId="77777777" w:rsidR="007861C2" w:rsidRDefault="007861C2">
      <w:pPr>
        <w:pStyle w:val="PL"/>
        <w:rPr>
          <w:ins w:id="14934" w:author="28.541_CR0472_(Rel-17)_adNRM" w:date="2021-03-30T09:24:00Z"/>
          <w:rFonts w:cs="Courier New"/>
        </w:rPr>
        <w:pPrChange w:id="1493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36" w:author="28.541_CR0472_(Rel-17)_adNRM" w:date="2021-03-30T09:24:00Z">
        <w:r>
          <w:rPr>
            <w:rFonts w:cs="Courier New"/>
          </w:rPr>
          <w:t xml:space="preserve">  revision 2020-03-02 { reference S5-201191; }</w:t>
        </w:r>
      </w:ins>
    </w:p>
    <w:p w14:paraId="39EF4D13" w14:textId="77777777" w:rsidR="007861C2" w:rsidRDefault="007861C2">
      <w:pPr>
        <w:pStyle w:val="PL"/>
        <w:rPr>
          <w:ins w:id="14937" w:author="28.541_CR0472_(Rel-17)_adNRM" w:date="2021-03-30T09:24:00Z"/>
          <w:rFonts w:cs="Courier New"/>
        </w:rPr>
        <w:pPrChange w:id="1493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39" w:author="28.541_CR0472_(Rel-17)_adNRM" w:date="2021-03-30T09:24:00Z">
        <w:r>
          <w:rPr>
            <w:rFonts w:cs="Courier New"/>
          </w:rPr>
          <w:t xml:space="preserve">  revision 2019-06-17 { reference "Initial revision"; }</w:t>
        </w:r>
      </w:ins>
    </w:p>
    <w:p w14:paraId="2C6CB110" w14:textId="77777777" w:rsidR="007861C2" w:rsidRDefault="007861C2">
      <w:pPr>
        <w:pStyle w:val="PL"/>
        <w:rPr>
          <w:ins w:id="14940" w:author="28.541_CR0472_(Rel-17)_adNRM" w:date="2021-03-30T09:24:00Z"/>
          <w:rFonts w:cs="Courier New"/>
        </w:rPr>
        <w:pPrChange w:id="1494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42" w:author="28.541_CR0472_(Rel-17)_adNRM" w:date="2021-03-30T09:24:00Z">
        <w:r>
          <w:rPr>
            <w:rFonts w:cs="Courier New"/>
          </w:rPr>
          <w:t xml:space="preserve">    </w:t>
        </w:r>
      </w:ins>
    </w:p>
    <w:p w14:paraId="60D18BFA" w14:textId="77777777" w:rsidR="007861C2" w:rsidRDefault="007861C2">
      <w:pPr>
        <w:pStyle w:val="PL"/>
        <w:rPr>
          <w:ins w:id="14943" w:author="28.541_CR0472_(Rel-17)_adNRM" w:date="2021-03-30T09:24:00Z"/>
          <w:rFonts w:cs="Courier New"/>
        </w:rPr>
        <w:pPrChange w:id="1494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45" w:author="28.541_CR0472_(Rel-17)_adNRM" w:date="2021-03-30T09:24:00Z">
        <w:r>
          <w:rPr>
            <w:rFonts w:cs="Courier New"/>
          </w:rPr>
          <w:t xml:space="preserve">  feature EPClassesUnderGNBCUCPFunction {</w:t>
        </w:r>
      </w:ins>
    </w:p>
    <w:p w14:paraId="61F3D581" w14:textId="77777777" w:rsidR="007861C2" w:rsidRDefault="007861C2">
      <w:pPr>
        <w:pStyle w:val="PL"/>
        <w:rPr>
          <w:ins w:id="14946" w:author="28.541_CR0472_(Rel-17)_adNRM" w:date="2021-03-30T09:24:00Z"/>
          <w:rFonts w:cs="Courier New"/>
        </w:rPr>
        <w:pPrChange w:id="1494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48" w:author="28.541_CR0472_(Rel-17)_adNRM" w:date="2021-03-30T09:24:00Z">
        <w:r>
          <w:rPr>
            <w:rFonts w:cs="Courier New"/>
          </w:rPr>
          <w:t xml:space="preserve">    description "Endpoint classes shall be contained under GNBCUCPFunction";</w:t>
        </w:r>
      </w:ins>
    </w:p>
    <w:p w14:paraId="62528DFA" w14:textId="77777777" w:rsidR="007861C2" w:rsidRDefault="007861C2">
      <w:pPr>
        <w:pStyle w:val="PL"/>
        <w:rPr>
          <w:ins w:id="14949" w:author="28.541_CR0472_(Rel-17)_adNRM" w:date="2021-03-30T09:24:00Z"/>
          <w:rFonts w:cs="Courier New"/>
        </w:rPr>
        <w:pPrChange w:id="1495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51" w:author="28.541_CR0472_(Rel-17)_adNRM" w:date="2021-03-30T09:24:00Z">
        <w:r>
          <w:rPr>
            <w:rFonts w:cs="Courier New"/>
          </w:rPr>
          <w:t xml:space="preserve">  }</w:t>
        </w:r>
      </w:ins>
    </w:p>
    <w:p w14:paraId="141DA10A" w14:textId="77777777" w:rsidR="007861C2" w:rsidRDefault="007861C2">
      <w:pPr>
        <w:pStyle w:val="PL"/>
        <w:rPr>
          <w:ins w:id="14952" w:author="28.541_CR0472_(Rel-17)_adNRM" w:date="2021-03-30T09:24:00Z"/>
          <w:rFonts w:cs="Courier New"/>
        </w:rPr>
        <w:pPrChange w:id="1495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C1B7" w14:textId="77777777" w:rsidR="007861C2" w:rsidRDefault="007861C2">
      <w:pPr>
        <w:pStyle w:val="PL"/>
        <w:rPr>
          <w:ins w:id="14954" w:author="28.541_CR0472_(Rel-17)_adNRM" w:date="2021-03-30T09:24:00Z"/>
          <w:rFonts w:cs="Courier New"/>
        </w:rPr>
        <w:pPrChange w:id="1495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56" w:author="28.541_CR0472_(Rel-17)_adNRM" w:date="2021-03-30T09:24:00Z">
        <w:r>
          <w:rPr>
            <w:rFonts w:cs="Courier New"/>
          </w:rPr>
          <w:t xml:space="preserve">  feature EPClassesUnderGNBCUUPFunction {</w:t>
        </w:r>
      </w:ins>
    </w:p>
    <w:p w14:paraId="578F7573" w14:textId="77777777" w:rsidR="007861C2" w:rsidRDefault="007861C2">
      <w:pPr>
        <w:pStyle w:val="PL"/>
        <w:rPr>
          <w:ins w:id="14957" w:author="28.541_CR0472_(Rel-17)_adNRM" w:date="2021-03-30T09:24:00Z"/>
          <w:rFonts w:cs="Courier New"/>
        </w:rPr>
        <w:pPrChange w:id="1495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59" w:author="28.541_CR0472_(Rel-17)_adNRM" w:date="2021-03-30T09:24:00Z">
        <w:r>
          <w:rPr>
            <w:rFonts w:cs="Courier New"/>
          </w:rPr>
          <w:t xml:space="preserve">    description "Endpoint classes shall be contained under GNBCUUPFunction";</w:t>
        </w:r>
      </w:ins>
    </w:p>
    <w:p w14:paraId="3599B32A" w14:textId="77777777" w:rsidR="007861C2" w:rsidRDefault="007861C2">
      <w:pPr>
        <w:pStyle w:val="PL"/>
        <w:rPr>
          <w:ins w:id="14960" w:author="28.541_CR0472_(Rel-17)_adNRM" w:date="2021-03-30T09:24:00Z"/>
          <w:rFonts w:cs="Courier New"/>
        </w:rPr>
        <w:pPrChange w:id="1496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62" w:author="28.541_CR0472_(Rel-17)_adNRM" w:date="2021-03-30T09:24:00Z">
        <w:r>
          <w:rPr>
            <w:rFonts w:cs="Courier New"/>
          </w:rPr>
          <w:t xml:space="preserve">  }</w:t>
        </w:r>
      </w:ins>
    </w:p>
    <w:p w14:paraId="647B2BCC" w14:textId="77777777" w:rsidR="007861C2" w:rsidRDefault="007861C2">
      <w:pPr>
        <w:pStyle w:val="PL"/>
        <w:rPr>
          <w:ins w:id="14963" w:author="28.541_CR0472_(Rel-17)_adNRM" w:date="2021-03-30T09:24:00Z"/>
          <w:rFonts w:cs="Courier New"/>
        </w:rPr>
        <w:pPrChange w:id="1496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44C0D45" w14:textId="77777777" w:rsidR="007861C2" w:rsidRDefault="007861C2">
      <w:pPr>
        <w:pStyle w:val="PL"/>
        <w:rPr>
          <w:ins w:id="14965" w:author="28.541_CR0472_(Rel-17)_adNRM" w:date="2021-03-30T09:24:00Z"/>
          <w:rFonts w:cs="Courier New"/>
        </w:rPr>
        <w:pPrChange w:id="1496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67" w:author="28.541_CR0472_(Rel-17)_adNRM" w:date="2021-03-30T09:24:00Z">
        <w:r>
          <w:rPr>
            <w:rFonts w:cs="Courier New"/>
          </w:rPr>
          <w:t xml:space="preserve">  feature EPClassesUnderGNBDUFunction {</w:t>
        </w:r>
      </w:ins>
    </w:p>
    <w:p w14:paraId="54A5F9F0" w14:textId="77777777" w:rsidR="007861C2" w:rsidRDefault="007861C2">
      <w:pPr>
        <w:pStyle w:val="PL"/>
        <w:rPr>
          <w:ins w:id="14968" w:author="28.541_CR0472_(Rel-17)_adNRM" w:date="2021-03-30T09:24:00Z"/>
          <w:rFonts w:cs="Courier New"/>
        </w:rPr>
        <w:pPrChange w:id="1496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70" w:author="28.541_CR0472_(Rel-17)_adNRM" w:date="2021-03-30T09:24:00Z">
        <w:r>
          <w:rPr>
            <w:rFonts w:cs="Courier New"/>
          </w:rPr>
          <w:t xml:space="preserve">    description "Endpoint classes shall be contained under GNBDUFunction";</w:t>
        </w:r>
      </w:ins>
    </w:p>
    <w:p w14:paraId="7E725F46" w14:textId="77777777" w:rsidR="007861C2" w:rsidRDefault="007861C2">
      <w:pPr>
        <w:pStyle w:val="PL"/>
        <w:rPr>
          <w:ins w:id="14971" w:author="28.541_CR0472_(Rel-17)_adNRM" w:date="2021-03-30T09:24:00Z"/>
          <w:rFonts w:cs="Courier New"/>
        </w:rPr>
        <w:pPrChange w:id="1497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73" w:author="28.541_CR0472_(Rel-17)_adNRM" w:date="2021-03-30T09:24:00Z">
        <w:r>
          <w:rPr>
            <w:rFonts w:cs="Courier New"/>
          </w:rPr>
          <w:t xml:space="preserve">  }</w:t>
        </w:r>
      </w:ins>
    </w:p>
    <w:p w14:paraId="04BE00A3" w14:textId="77777777" w:rsidR="007861C2" w:rsidRDefault="007861C2">
      <w:pPr>
        <w:pStyle w:val="PL"/>
        <w:rPr>
          <w:ins w:id="14974" w:author="28.541_CR0472_(Rel-17)_adNRM" w:date="2021-03-30T09:24:00Z"/>
          <w:rFonts w:cs="Courier New"/>
        </w:rPr>
        <w:pPrChange w:id="1497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2B189A" w14:textId="77777777" w:rsidR="007861C2" w:rsidRDefault="007861C2">
      <w:pPr>
        <w:pStyle w:val="PL"/>
        <w:rPr>
          <w:ins w:id="14976" w:author="28.541_CR0472_(Rel-17)_adNRM" w:date="2021-03-30T09:24:00Z"/>
          <w:rFonts w:cs="Courier New"/>
        </w:rPr>
        <w:pPrChange w:id="1497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78" w:author="28.541_CR0472_(Rel-17)_adNRM" w:date="2021-03-30T09:24:00Z">
        <w:r>
          <w:rPr>
            <w:rFonts w:cs="Courier New"/>
          </w:rPr>
          <w:t xml:space="preserve">  grouping EP_E1Grp {</w:t>
        </w:r>
      </w:ins>
    </w:p>
    <w:p w14:paraId="785B85F0" w14:textId="77777777" w:rsidR="007861C2" w:rsidRDefault="007861C2">
      <w:pPr>
        <w:pStyle w:val="PL"/>
        <w:rPr>
          <w:ins w:id="14979" w:author="28.541_CR0472_(Rel-17)_adNRM" w:date="2021-03-30T09:24:00Z"/>
          <w:rFonts w:cs="Courier New"/>
        </w:rPr>
        <w:pPrChange w:id="1498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81" w:author="28.541_CR0472_(Rel-17)_adNRM" w:date="2021-03-30T09:24:00Z">
        <w:r>
          <w:rPr>
            <w:rFonts w:cs="Courier New"/>
          </w:rPr>
          <w:t xml:space="preserve">    description "Represents the EP_E1 IOC.";</w:t>
        </w:r>
      </w:ins>
    </w:p>
    <w:p w14:paraId="6A2E38A7" w14:textId="77777777" w:rsidR="007861C2" w:rsidRDefault="007861C2">
      <w:pPr>
        <w:pStyle w:val="PL"/>
        <w:rPr>
          <w:ins w:id="14982" w:author="28.541_CR0472_(Rel-17)_adNRM" w:date="2021-03-30T09:24:00Z"/>
          <w:rFonts w:cs="Courier New"/>
        </w:rPr>
        <w:pPrChange w:id="1498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84" w:author="28.541_CR0472_(Rel-17)_adNRM" w:date="2021-03-30T09:24:00Z">
        <w:r>
          <w:rPr>
            <w:rFonts w:cs="Courier New"/>
          </w:rPr>
          <w:t xml:space="preserve">    reference "3GPP TS 28.541, 3GPP TS 38.401";</w:t>
        </w:r>
      </w:ins>
    </w:p>
    <w:p w14:paraId="0A40513D" w14:textId="77777777" w:rsidR="007861C2" w:rsidRDefault="007861C2">
      <w:pPr>
        <w:pStyle w:val="PL"/>
        <w:rPr>
          <w:ins w:id="14985" w:author="28.541_CR0472_(Rel-17)_adNRM" w:date="2021-03-30T09:24:00Z"/>
          <w:rFonts w:cs="Courier New"/>
        </w:rPr>
        <w:pPrChange w:id="1498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87" w:author="28.541_CR0472_(Rel-17)_adNRM" w:date="2021-03-30T09:24:00Z">
        <w:r>
          <w:rPr>
            <w:rFonts w:cs="Courier New"/>
          </w:rPr>
          <w:t xml:space="preserve">    uses eprp3gpp:EP_Common;</w:t>
        </w:r>
      </w:ins>
    </w:p>
    <w:p w14:paraId="60793A38" w14:textId="77777777" w:rsidR="007861C2" w:rsidRDefault="007861C2">
      <w:pPr>
        <w:pStyle w:val="PL"/>
        <w:rPr>
          <w:ins w:id="14988" w:author="28.541_CR0472_(Rel-17)_adNRM" w:date="2021-03-30T09:24:00Z"/>
          <w:rFonts w:cs="Courier New"/>
        </w:rPr>
        <w:pPrChange w:id="1498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90" w:author="28.541_CR0472_(Rel-17)_adNRM" w:date="2021-03-30T09:24:00Z">
        <w:r>
          <w:rPr>
            <w:rFonts w:cs="Courier New"/>
          </w:rPr>
          <w:t xml:space="preserve">  }</w:t>
        </w:r>
      </w:ins>
    </w:p>
    <w:p w14:paraId="25BB64DD" w14:textId="77777777" w:rsidR="007861C2" w:rsidRDefault="007861C2">
      <w:pPr>
        <w:pStyle w:val="PL"/>
        <w:rPr>
          <w:ins w:id="14991" w:author="28.541_CR0472_(Rel-17)_adNRM" w:date="2021-03-30T09:24:00Z"/>
          <w:rFonts w:cs="Courier New"/>
        </w:rPr>
        <w:pPrChange w:id="1499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19490E" w14:textId="77777777" w:rsidR="007861C2" w:rsidRDefault="007861C2">
      <w:pPr>
        <w:pStyle w:val="PL"/>
        <w:rPr>
          <w:ins w:id="14993" w:author="28.541_CR0472_(Rel-17)_adNRM" w:date="2021-03-30T09:24:00Z"/>
          <w:rFonts w:cs="Courier New"/>
        </w:rPr>
        <w:pPrChange w:id="1499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95" w:author="28.541_CR0472_(Rel-17)_adNRM" w:date="2021-03-30T09:24:00Z">
        <w:r>
          <w:rPr>
            <w:rFonts w:cs="Courier New"/>
          </w:rPr>
          <w:t xml:space="preserve">  grouping EP_F1CGrp {</w:t>
        </w:r>
      </w:ins>
    </w:p>
    <w:p w14:paraId="62145E99" w14:textId="77777777" w:rsidR="007861C2" w:rsidRDefault="007861C2">
      <w:pPr>
        <w:pStyle w:val="PL"/>
        <w:rPr>
          <w:ins w:id="14996" w:author="28.541_CR0472_(Rel-17)_adNRM" w:date="2021-03-30T09:24:00Z"/>
          <w:rFonts w:cs="Courier New"/>
        </w:rPr>
        <w:pPrChange w:id="1499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998" w:author="28.541_CR0472_(Rel-17)_adNRM" w:date="2021-03-30T09:24:00Z">
        <w:r>
          <w:rPr>
            <w:rFonts w:cs="Courier New"/>
          </w:rPr>
          <w:t xml:space="preserve">    description "Represents the EP_F1C IOC.";</w:t>
        </w:r>
      </w:ins>
    </w:p>
    <w:p w14:paraId="427DFC7B" w14:textId="77777777" w:rsidR="007861C2" w:rsidRDefault="007861C2">
      <w:pPr>
        <w:pStyle w:val="PL"/>
        <w:rPr>
          <w:ins w:id="14999" w:author="28.541_CR0472_(Rel-17)_adNRM" w:date="2021-03-30T09:24:00Z"/>
          <w:rFonts w:cs="Courier New"/>
        </w:rPr>
        <w:pPrChange w:id="1500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01" w:author="28.541_CR0472_(Rel-17)_adNRM" w:date="2021-03-30T09:24:00Z">
        <w:r>
          <w:rPr>
            <w:rFonts w:cs="Courier New"/>
          </w:rPr>
          <w:t xml:space="preserve">    reference "3GPP TS 28.541, 3GPP TS 38.470";</w:t>
        </w:r>
      </w:ins>
    </w:p>
    <w:p w14:paraId="764BDFE9" w14:textId="77777777" w:rsidR="007861C2" w:rsidRDefault="007861C2">
      <w:pPr>
        <w:pStyle w:val="PL"/>
        <w:rPr>
          <w:ins w:id="15002" w:author="28.541_CR0472_(Rel-17)_adNRM" w:date="2021-03-30T09:24:00Z"/>
          <w:rFonts w:cs="Courier New"/>
        </w:rPr>
        <w:pPrChange w:id="1500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04" w:author="28.541_CR0472_(Rel-17)_adNRM" w:date="2021-03-30T09:24:00Z">
        <w:r>
          <w:rPr>
            <w:rFonts w:cs="Courier New"/>
          </w:rPr>
          <w:t xml:space="preserve">    uses eprp3gpp:EP_Common;</w:t>
        </w:r>
      </w:ins>
    </w:p>
    <w:p w14:paraId="57D9D6B1" w14:textId="77777777" w:rsidR="007861C2" w:rsidRDefault="007861C2">
      <w:pPr>
        <w:pStyle w:val="PL"/>
        <w:rPr>
          <w:ins w:id="15005" w:author="28.541_CR0472_(Rel-17)_adNRM" w:date="2021-03-30T09:24:00Z"/>
          <w:rFonts w:cs="Courier New"/>
        </w:rPr>
        <w:pPrChange w:id="1500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07" w:author="28.541_CR0472_(Rel-17)_adNRM" w:date="2021-03-30T09:24:00Z">
        <w:r>
          <w:rPr>
            <w:rFonts w:cs="Courier New"/>
          </w:rPr>
          <w:t xml:space="preserve">  }</w:t>
        </w:r>
      </w:ins>
    </w:p>
    <w:p w14:paraId="5B0E379D" w14:textId="77777777" w:rsidR="007861C2" w:rsidRDefault="007861C2">
      <w:pPr>
        <w:pStyle w:val="PL"/>
        <w:rPr>
          <w:ins w:id="15008" w:author="28.541_CR0472_(Rel-17)_adNRM" w:date="2021-03-30T09:24:00Z"/>
          <w:rFonts w:cs="Courier New"/>
        </w:rPr>
        <w:pPrChange w:id="1500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7870C7" w14:textId="77777777" w:rsidR="007861C2" w:rsidRDefault="007861C2">
      <w:pPr>
        <w:pStyle w:val="PL"/>
        <w:rPr>
          <w:ins w:id="15010" w:author="28.541_CR0472_(Rel-17)_adNRM" w:date="2021-03-30T09:24:00Z"/>
          <w:rFonts w:cs="Courier New"/>
        </w:rPr>
        <w:pPrChange w:id="1501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12" w:author="28.541_CR0472_(Rel-17)_adNRM" w:date="2021-03-30T09:24:00Z">
        <w:r>
          <w:rPr>
            <w:rFonts w:cs="Courier New"/>
          </w:rPr>
          <w:t xml:space="preserve">  grouping EP_F1UGrp {</w:t>
        </w:r>
      </w:ins>
    </w:p>
    <w:p w14:paraId="668B6DF7" w14:textId="77777777" w:rsidR="007861C2" w:rsidRDefault="007861C2">
      <w:pPr>
        <w:pStyle w:val="PL"/>
        <w:rPr>
          <w:ins w:id="15013" w:author="28.541_CR0472_(Rel-17)_adNRM" w:date="2021-03-30T09:24:00Z"/>
          <w:rFonts w:cs="Courier New"/>
        </w:rPr>
        <w:pPrChange w:id="1501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15" w:author="28.541_CR0472_(Rel-17)_adNRM" w:date="2021-03-30T09:24:00Z">
        <w:r>
          <w:rPr>
            <w:rFonts w:cs="Courier New"/>
          </w:rPr>
          <w:t xml:space="preserve">    description "Represents the EP_F1U IOC.";</w:t>
        </w:r>
      </w:ins>
    </w:p>
    <w:p w14:paraId="0E06773F" w14:textId="77777777" w:rsidR="007861C2" w:rsidRDefault="007861C2">
      <w:pPr>
        <w:pStyle w:val="PL"/>
        <w:rPr>
          <w:ins w:id="15016" w:author="28.541_CR0472_(Rel-17)_adNRM" w:date="2021-03-30T09:24:00Z"/>
          <w:rFonts w:cs="Courier New"/>
        </w:rPr>
        <w:pPrChange w:id="1501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18" w:author="28.541_CR0472_(Rel-17)_adNRM" w:date="2021-03-30T09:24:00Z">
        <w:r>
          <w:rPr>
            <w:rFonts w:cs="Courier New"/>
          </w:rPr>
          <w:t xml:space="preserve">    reference "3GPP TS 28.541, 3GPP TS 38.470";</w:t>
        </w:r>
      </w:ins>
    </w:p>
    <w:p w14:paraId="29196F8C" w14:textId="77777777" w:rsidR="007861C2" w:rsidRDefault="007861C2">
      <w:pPr>
        <w:pStyle w:val="PL"/>
        <w:rPr>
          <w:ins w:id="15019" w:author="28.541_CR0472_(Rel-17)_adNRM" w:date="2021-03-30T09:24:00Z"/>
          <w:rFonts w:cs="Courier New"/>
        </w:rPr>
        <w:pPrChange w:id="1502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21" w:author="28.541_CR0472_(Rel-17)_adNRM" w:date="2021-03-30T09:24:00Z">
        <w:r>
          <w:rPr>
            <w:rFonts w:cs="Courier New"/>
          </w:rPr>
          <w:t xml:space="preserve">    uses eprp3gpp:EP_Common;</w:t>
        </w:r>
      </w:ins>
    </w:p>
    <w:p w14:paraId="4FD92886" w14:textId="77777777" w:rsidR="007861C2" w:rsidRDefault="007861C2">
      <w:pPr>
        <w:pStyle w:val="PL"/>
        <w:rPr>
          <w:ins w:id="15022" w:author="28.541_CR0472_(Rel-17)_adNRM" w:date="2021-03-30T09:24:00Z"/>
          <w:rFonts w:cs="Courier New"/>
        </w:rPr>
        <w:pPrChange w:id="1502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24" w:author="28.541_CR0472_(Rel-17)_adNRM" w:date="2021-03-30T09:24:00Z">
        <w:r>
          <w:rPr>
            <w:rFonts w:cs="Courier New"/>
          </w:rPr>
          <w:t xml:space="preserve">  }</w:t>
        </w:r>
      </w:ins>
    </w:p>
    <w:p w14:paraId="58F46E47" w14:textId="77777777" w:rsidR="007861C2" w:rsidRDefault="007861C2">
      <w:pPr>
        <w:pStyle w:val="PL"/>
        <w:rPr>
          <w:ins w:id="15025" w:author="28.541_CR0472_(Rel-17)_adNRM" w:date="2021-03-30T09:24:00Z"/>
          <w:rFonts w:cs="Courier New"/>
        </w:rPr>
        <w:pPrChange w:id="1502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376C37" w14:textId="77777777" w:rsidR="007861C2" w:rsidRDefault="007861C2">
      <w:pPr>
        <w:pStyle w:val="PL"/>
        <w:rPr>
          <w:ins w:id="15027" w:author="28.541_CR0472_(Rel-17)_adNRM" w:date="2021-03-30T09:24:00Z"/>
          <w:rFonts w:cs="Courier New"/>
        </w:rPr>
        <w:pPrChange w:id="1502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29" w:author="28.541_CR0472_(Rel-17)_adNRM" w:date="2021-03-30T09:24:00Z">
        <w:r>
          <w:rPr>
            <w:rFonts w:cs="Courier New"/>
          </w:rPr>
          <w:t xml:space="preserve">  grouping EP_XnCGrp {</w:t>
        </w:r>
      </w:ins>
    </w:p>
    <w:p w14:paraId="4D3F4C54" w14:textId="77777777" w:rsidR="007861C2" w:rsidRDefault="007861C2">
      <w:pPr>
        <w:pStyle w:val="PL"/>
        <w:rPr>
          <w:ins w:id="15030" w:author="28.541_CR0472_(Rel-17)_adNRM" w:date="2021-03-30T09:24:00Z"/>
          <w:rFonts w:cs="Courier New"/>
        </w:rPr>
        <w:pPrChange w:id="1503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32" w:author="28.541_CR0472_(Rel-17)_adNRM" w:date="2021-03-30T09:24:00Z">
        <w:r>
          <w:rPr>
            <w:rFonts w:cs="Courier New"/>
          </w:rPr>
          <w:t xml:space="preserve">    description "Represents the EP_XnC IOC.";</w:t>
        </w:r>
      </w:ins>
    </w:p>
    <w:p w14:paraId="105FFDE6" w14:textId="77777777" w:rsidR="007861C2" w:rsidRDefault="007861C2">
      <w:pPr>
        <w:pStyle w:val="PL"/>
        <w:rPr>
          <w:ins w:id="15033" w:author="28.541_CR0472_(Rel-17)_adNRM" w:date="2021-03-30T09:24:00Z"/>
          <w:rFonts w:cs="Courier New"/>
        </w:rPr>
        <w:pPrChange w:id="1503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35" w:author="28.541_CR0472_(Rel-17)_adNRM" w:date="2021-03-30T09:24:00Z">
        <w:r>
          <w:rPr>
            <w:rFonts w:cs="Courier New"/>
          </w:rPr>
          <w:t xml:space="preserve">    reference "3GPP TS 28.541, 3GPP TS 38.420";</w:t>
        </w:r>
      </w:ins>
    </w:p>
    <w:p w14:paraId="4D9C09B1" w14:textId="77777777" w:rsidR="007861C2" w:rsidRDefault="007861C2">
      <w:pPr>
        <w:pStyle w:val="PL"/>
        <w:rPr>
          <w:ins w:id="15036" w:author="28.541_CR0472_(Rel-17)_adNRM" w:date="2021-03-30T09:24:00Z"/>
          <w:rFonts w:cs="Courier New"/>
        </w:rPr>
        <w:pPrChange w:id="1503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38" w:author="28.541_CR0472_(Rel-17)_adNRM" w:date="2021-03-30T09:24:00Z">
        <w:r>
          <w:rPr>
            <w:rFonts w:cs="Courier New"/>
          </w:rPr>
          <w:t xml:space="preserve">    uses eprp3gpp:EP_Common;</w:t>
        </w:r>
      </w:ins>
    </w:p>
    <w:p w14:paraId="762C9A6C" w14:textId="77777777" w:rsidR="007861C2" w:rsidRDefault="007861C2">
      <w:pPr>
        <w:pStyle w:val="PL"/>
        <w:rPr>
          <w:ins w:id="15039" w:author="28.541_CR0472_(Rel-17)_adNRM" w:date="2021-03-30T09:24:00Z"/>
          <w:rFonts w:cs="Courier New"/>
        </w:rPr>
        <w:pPrChange w:id="1504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41" w:author="28.541_CR0472_(Rel-17)_adNRM" w:date="2021-03-30T09:24:00Z">
        <w:r>
          <w:rPr>
            <w:rFonts w:cs="Courier New"/>
          </w:rPr>
          <w:t xml:space="preserve">  }</w:t>
        </w:r>
      </w:ins>
    </w:p>
    <w:p w14:paraId="282D1A3F" w14:textId="77777777" w:rsidR="007861C2" w:rsidRDefault="007861C2">
      <w:pPr>
        <w:pStyle w:val="PL"/>
        <w:rPr>
          <w:ins w:id="15042" w:author="28.541_CR0472_(Rel-17)_adNRM" w:date="2021-03-30T09:24:00Z"/>
          <w:rFonts w:cs="Courier New"/>
        </w:rPr>
        <w:pPrChange w:id="1504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44" w:author="28.541_CR0472_(Rel-17)_adNRM" w:date="2021-03-30T09:24:00Z">
        <w:r>
          <w:rPr>
            <w:rFonts w:cs="Courier New"/>
          </w:rPr>
          <w:t xml:space="preserve">  </w:t>
        </w:r>
      </w:ins>
    </w:p>
    <w:p w14:paraId="6554A3D9" w14:textId="77777777" w:rsidR="007861C2" w:rsidRDefault="007861C2">
      <w:pPr>
        <w:pStyle w:val="PL"/>
        <w:rPr>
          <w:ins w:id="15045" w:author="28.541_CR0472_(Rel-17)_adNRM" w:date="2021-03-30T09:24:00Z"/>
          <w:rFonts w:cs="Courier New"/>
        </w:rPr>
        <w:pPrChange w:id="1504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47" w:author="28.541_CR0472_(Rel-17)_adNRM" w:date="2021-03-30T09:24:00Z">
        <w:r>
          <w:rPr>
            <w:rFonts w:cs="Courier New"/>
          </w:rPr>
          <w:t xml:space="preserve">  grouping EP_XnUGrp {</w:t>
        </w:r>
      </w:ins>
    </w:p>
    <w:p w14:paraId="7B1EA82D" w14:textId="77777777" w:rsidR="007861C2" w:rsidRDefault="007861C2">
      <w:pPr>
        <w:pStyle w:val="PL"/>
        <w:rPr>
          <w:ins w:id="15048" w:author="28.541_CR0472_(Rel-17)_adNRM" w:date="2021-03-30T09:24:00Z"/>
          <w:rFonts w:cs="Courier New"/>
        </w:rPr>
        <w:pPrChange w:id="1504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50" w:author="28.541_CR0472_(Rel-17)_adNRM" w:date="2021-03-30T09:24:00Z">
        <w:r>
          <w:rPr>
            <w:rFonts w:cs="Courier New"/>
          </w:rPr>
          <w:t xml:space="preserve">    description "Represents the EP_XnU IOC.";</w:t>
        </w:r>
      </w:ins>
    </w:p>
    <w:p w14:paraId="6226B936" w14:textId="77777777" w:rsidR="007861C2" w:rsidRDefault="007861C2">
      <w:pPr>
        <w:pStyle w:val="PL"/>
        <w:rPr>
          <w:ins w:id="15051" w:author="28.541_CR0472_(Rel-17)_adNRM" w:date="2021-03-30T09:24:00Z"/>
          <w:rFonts w:cs="Courier New"/>
        </w:rPr>
        <w:pPrChange w:id="1505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53" w:author="28.541_CR0472_(Rel-17)_adNRM" w:date="2021-03-30T09:24:00Z">
        <w:r>
          <w:rPr>
            <w:rFonts w:cs="Courier New"/>
          </w:rPr>
          <w:t xml:space="preserve">    reference "3GPP TS 28.541, 3GPP TS 38.420";</w:t>
        </w:r>
      </w:ins>
    </w:p>
    <w:p w14:paraId="029C37FE" w14:textId="77777777" w:rsidR="007861C2" w:rsidRDefault="007861C2">
      <w:pPr>
        <w:pStyle w:val="PL"/>
        <w:rPr>
          <w:ins w:id="15054" w:author="28.541_CR0472_(Rel-17)_adNRM" w:date="2021-03-30T09:24:00Z"/>
          <w:rFonts w:cs="Courier New"/>
        </w:rPr>
        <w:pPrChange w:id="1505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56" w:author="28.541_CR0472_(Rel-17)_adNRM" w:date="2021-03-30T09:24:00Z">
        <w:r>
          <w:rPr>
            <w:rFonts w:cs="Courier New"/>
          </w:rPr>
          <w:t xml:space="preserve">    uses eprp3gpp:EP_Common;</w:t>
        </w:r>
      </w:ins>
    </w:p>
    <w:p w14:paraId="3E1CC9EA" w14:textId="77777777" w:rsidR="007861C2" w:rsidRDefault="007861C2">
      <w:pPr>
        <w:pStyle w:val="PL"/>
        <w:rPr>
          <w:ins w:id="15057" w:author="28.541_CR0472_(Rel-17)_adNRM" w:date="2021-03-30T09:24:00Z"/>
          <w:rFonts w:cs="Courier New"/>
        </w:rPr>
        <w:pPrChange w:id="1505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59" w:author="28.541_CR0472_(Rel-17)_adNRM" w:date="2021-03-30T09:24:00Z">
        <w:r>
          <w:rPr>
            <w:rFonts w:cs="Courier New"/>
          </w:rPr>
          <w:t xml:space="preserve">  }</w:t>
        </w:r>
      </w:ins>
    </w:p>
    <w:p w14:paraId="717AEA27" w14:textId="77777777" w:rsidR="007861C2" w:rsidRDefault="007861C2">
      <w:pPr>
        <w:pStyle w:val="PL"/>
        <w:rPr>
          <w:ins w:id="15060" w:author="28.541_CR0472_(Rel-17)_adNRM" w:date="2021-03-30T09:24:00Z"/>
          <w:rFonts w:cs="Courier New"/>
        </w:rPr>
        <w:pPrChange w:id="1506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62" w:author="28.541_CR0472_(Rel-17)_adNRM" w:date="2021-03-30T09:24:00Z">
        <w:r>
          <w:rPr>
            <w:rFonts w:cs="Courier New"/>
          </w:rPr>
          <w:t xml:space="preserve">  </w:t>
        </w:r>
      </w:ins>
    </w:p>
    <w:p w14:paraId="1375CA57" w14:textId="77777777" w:rsidR="007861C2" w:rsidRDefault="007861C2">
      <w:pPr>
        <w:pStyle w:val="PL"/>
        <w:rPr>
          <w:ins w:id="15063" w:author="28.541_CR0472_(Rel-17)_adNRM" w:date="2021-03-30T09:24:00Z"/>
          <w:rFonts w:cs="Courier New"/>
        </w:rPr>
        <w:pPrChange w:id="1506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65" w:author="28.541_CR0472_(Rel-17)_adNRM" w:date="2021-03-30T09:24:00Z">
        <w:r>
          <w:rPr>
            <w:rFonts w:cs="Courier New"/>
          </w:rPr>
          <w:t xml:space="preserve">  grouping EP_NgCGrp {</w:t>
        </w:r>
      </w:ins>
    </w:p>
    <w:p w14:paraId="28E01BF0" w14:textId="77777777" w:rsidR="007861C2" w:rsidRDefault="007861C2">
      <w:pPr>
        <w:pStyle w:val="PL"/>
        <w:rPr>
          <w:ins w:id="15066" w:author="28.541_CR0472_(Rel-17)_adNRM" w:date="2021-03-30T09:24:00Z"/>
          <w:rFonts w:cs="Courier New"/>
        </w:rPr>
        <w:pPrChange w:id="1506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68" w:author="28.541_CR0472_(Rel-17)_adNRM" w:date="2021-03-30T09:24:00Z">
        <w:r>
          <w:rPr>
            <w:rFonts w:cs="Courier New"/>
          </w:rPr>
          <w:t xml:space="preserve">    description "Represents the EP_NgC IOC.";</w:t>
        </w:r>
      </w:ins>
    </w:p>
    <w:p w14:paraId="389C7FBC" w14:textId="77777777" w:rsidR="007861C2" w:rsidRDefault="007861C2">
      <w:pPr>
        <w:pStyle w:val="PL"/>
        <w:rPr>
          <w:ins w:id="15069" w:author="28.541_CR0472_(Rel-17)_adNRM" w:date="2021-03-30T09:24:00Z"/>
          <w:rFonts w:cs="Courier New"/>
        </w:rPr>
        <w:pPrChange w:id="1507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71" w:author="28.541_CR0472_(Rel-17)_adNRM" w:date="2021-03-30T09:24:00Z">
        <w:r>
          <w:rPr>
            <w:rFonts w:cs="Courier New"/>
          </w:rPr>
          <w:t xml:space="preserve">    reference "3GPP TS 28.541, 3GPP TS 38.470";</w:t>
        </w:r>
      </w:ins>
    </w:p>
    <w:p w14:paraId="66DD15F4" w14:textId="77777777" w:rsidR="007861C2" w:rsidRDefault="007861C2">
      <w:pPr>
        <w:pStyle w:val="PL"/>
        <w:rPr>
          <w:ins w:id="15072" w:author="28.541_CR0472_(Rel-17)_adNRM" w:date="2021-03-30T09:24:00Z"/>
          <w:rFonts w:cs="Courier New"/>
        </w:rPr>
        <w:pPrChange w:id="1507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74" w:author="28.541_CR0472_(Rel-17)_adNRM" w:date="2021-03-30T09:24:00Z">
        <w:r>
          <w:rPr>
            <w:rFonts w:cs="Courier New"/>
          </w:rPr>
          <w:t xml:space="preserve">    uses eprp3gpp:EP_Common;</w:t>
        </w:r>
      </w:ins>
    </w:p>
    <w:p w14:paraId="4AA0167E" w14:textId="77777777" w:rsidR="007861C2" w:rsidRDefault="007861C2">
      <w:pPr>
        <w:pStyle w:val="PL"/>
        <w:rPr>
          <w:ins w:id="15075" w:author="28.541_CR0472_(Rel-17)_adNRM" w:date="2021-03-30T09:24:00Z"/>
          <w:rFonts w:cs="Courier New"/>
        </w:rPr>
        <w:pPrChange w:id="1507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77" w:author="28.541_CR0472_(Rel-17)_adNRM" w:date="2021-03-30T09:24:00Z">
        <w:r>
          <w:rPr>
            <w:rFonts w:cs="Courier New"/>
          </w:rPr>
          <w:t xml:space="preserve">  }</w:t>
        </w:r>
      </w:ins>
    </w:p>
    <w:p w14:paraId="7A8BCC57" w14:textId="77777777" w:rsidR="007861C2" w:rsidRDefault="007861C2">
      <w:pPr>
        <w:pStyle w:val="PL"/>
        <w:rPr>
          <w:ins w:id="15078" w:author="28.541_CR0472_(Rel-17)_adNRM" w:date="2021-03-30T09:24:00Z"/>
          <w:rFonts w:cs="Courier New"/>
        </w:rPr>
        <w:pPrChange w:id="1507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80" w:author="28.541_CR0472_(Rel-17)_adNRM" w:date="2021-03-30T09:24:00Z">
        <w:r>
          <w:rPr>
            <w:rFonts w:cs="Courier New"/>
          </w:rPr>
          <w:t xml:space="preserve">  </w:t>
        </w:r>
      </w:ins>
    </w:p>
    <w:p w14:paraId="602B2D60" w14:textId="77777777" w:rsidR="007861C2" w:rsidRDefault="007861C2">
      <w:pPr>
        <w:pStyle w:val="PL"/>
        <w:rPr>
          <w:ins w:id="15081" w:author="28.541_CR0472_(Rel-17)_adNRM" w:date="2021-03-30T09:24:00Z"/>
          <w:rFonts w:cs="Courier New"/>
        </w:rPr>
        <w:pPrChange w:id="1508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83" w:author="28.541_CR0472_(Rel-17)_adNRM" w:date="2021-03-30T09:24:00Z">
        <w:r>
          <w:rPr>
            <w:rFonts w:cs="Courier New"/>
          </w:rPr>
          <w:t xml:space="preserve">  grouping EP_NgUGrp {</w:t>
        </w:r>
      </w:ins>
    </w:p>
    <w:p w14:paraId="73789ACE" w14:textId="77777777" w:rsidR="007861C2" w:rsidRDefault="007861C2">
      <w:pPr>
        <w:pStyle w:val="PL"/>
        <w:rPr>
          <w:ins w:id="15084" w:author="28.541_CR0472_(Rel-17)_adNRM" w:date="2021-03-30T09:24:00Z"/>
          <w:rFonts w:cs="Courier New"/>
        </w:rPr>
        <w:pPrChange w:id="1508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86" w:author="28.541_CR0472_(Rel-17)_adNRM" w:date="2021-03-30T09:24:00Z">
        <w:r>
          <w:rPr>
            <w:rFonts w:cs="Courier New"/>
          </w:rPr>
          <w:t xml:space="preserve">    description "Represents the EP_NgU IOC.";</w:t>
        </w:r>
      </w:ins>
    </w:p>
    <w:p w14:paraId="74D7D65B" w14:textId="77777777" w:rsidR="007861C2" w:rsidRDefault="007861C2">
      <w:pPr>
        <w:pStyle w:val="PL"/>
        <w:rPr>
          <w:ins w:id="15087" w:author="28.541_CR0472_(Rel-17)_adNRM" w:date="2021-03-30T09:24:00Z"/>
          <w:rFonts w:cs="Courier New"/>
        </w:rPr>
        <w:pPrChange w:id="1508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89" w:author="28.541_CR0472_(Rel-17)_adNRM" w:date="2021-03-30T09:24:00Z">
        <w:r>
          <w:rPr>
            <w:rFonts w:cs="Courier New"/>
          </w:rPr>
          <w:t xml:space="preserve">    reference "3GPP TS 28.541, 3GPP TS 38.470";</w:t>
        </w:r>
      </w:ins>
    </w:p>
    <w:p w14:paraId="17475546" w14:textId="77777777" w:rsidR="007861C2" w:rsidRDefault="007861C2">
      <w:pPr>
        <w:pStyle w:val="PL"/>
        <w:rPr>
          <w:ins w:id="15090" w:author="28.541_CR0472_(Rel-17)_adNRM" w:date="2021-03-30T09:24:00Z"/>
          <w:rFonts w:cs="Courier New"/>
        </w:rPr>
        <w:pPrChange w:id="1509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92" w:author="28.541_CR0472_(Rel-17)_adNRM" w:date="2021-03-30T09:24:00Z">
        <w:r>
          <w:rPr>
            <w:rFonts w:cs="Courier New"/>
          </w:rPr>
          <w:t xml:space="preserve">    uses eprp3gpp:EP_Common;</w:t>
        </w:r>
      </w:ins>
    </w:p>
    <w:p w14:paraId="269F2DC8" w14:textId="77777777" w:rsidR="007861C2" w:rsidRDefault="007861C2">
      <w:pPr>
        <w:pStyle w:val="PL"/>
        <w:rPr>
          <w:ins w:id="15093" w:author="28.541_CR0472_(Rel-17)_adNRM" w:date="2021-03-30T09:24:00Z"/>
          <w:rFonts w:cs="Courier New"/>
        </w:rPr>
        <w:pPrChange w:id="1509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95" w:author="28.541_CR0472_(Rel-17)_adNRM" w:date="2021-03-30T09:24:00Z">
        <w:r>
          <w:rPr>
            <w:rFonts w:cs="Courier New"/>
          </w:rPr>
          <w:t xml:space="preserve">  }</w:t>
        </w:r>
      </w:ins>
    </w:p>
    <w:p w14:paraId="43AC12D8" w14:textId="77777777" w:rsidR="007861C2" w:rsidRDefault="007861C2">
      <w:pPr>
        <w:pStyle w:val="PL"/>
        <w:rPr>
          <w:ins w:id="15096" w:author="28.541_CR0472_(Rel-17)_adNRM" w:date="2021-03-30T09:24:00Z"/>
          <w:rFonts w:cs="Courier New"/>
        </w:rPr>
        <w:pPrChange w:id="1509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098" w:author="28.541_CR0472_(Rel-17)_adNRM" w:date="2021-03-30T09:24:00Z">
        <w:r>
          <w:rPr>
            <w:rFonts w:cs="Courier New"/>
          </w:rPr>
          <w:t xml:space="preserve">  </w:t>
        </w:r>
      </w:ins>
    </w:p>
    <w:p w14:paraId="3B5BC35B" w14:textId="77777777" w:rsidR="007861C2" w:rsidRDefault="007861C2">
      <w:pPr>
        <w:pStyle w:val="PL"/>
        <w:rPr>
          <w:ins w:id="15099" w:author="28.541_CR0472_(Rel-17)_adNRM" w:date="2021-03-30T09:24:00Z"/>
          <w:rFonts w:cs="Courier New"/>
        </w:rPr>
        <w:pPrChange w:id="1510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01" w:author="28.541_CR0472_(Rel-17)_adNRM" w:date="2021-03-30T09:24:00Z">
        <w:r>
          <w:rPr>
            <w:rFonts w:cs="Courier New"/>
          </w:rPr>
          <w:t xml:space="preserve">  grouping EP_X2CGrp {</w:t>
        </w:r>
      </w:ins>
    </w:p>
    <w:p w14:paraId="4A62608F" w14:textId="77777777" w:rsidR="007861C2" w:rsidRDefault="007861C2">
      <w:pPr>
        <w:pStyle w:val="PL"/>
        <w:rPr>
          <w:ins w:id="15102" w:author="28.541_CR0472_(Rel-17)_adNRM" w:date="2021-03-30T09:24:00Z"/>
          <w:rFonts w:cs="Courier New"/>
        </w:rPr>
        <w:pPrChange w:id="1510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04" w:author="28.541_CR0472_(Rel-17)_adNRM" w:date="2021-03-30T09:24:00Z">
        <w:r>
          <w:rPr>
            <w:rFonts w:cs="Courier New"/>
          </w:rPr>
          <w:t xml:space="preserve">    description "Represents the EP_X2C IOC.";</w:t>
        </w:r>
      </w:ins>
    </w:p>
    <w:p w14:paraId="3B1F3A5F" w14:textId="77777777" w:rsidR="007861C2" w:rsidRDefault="007861C2">
      <w:pPr>
        <w:pStyle w:val="PL"/>
        <w:rPr>
          <w:ins w:id="15105" w:author="28.541_CR0472_(Rel-17)_adNRM" w:date="2021-03-30T09:24:00Z"/>
          <w:rFonts w:cs="Courier New"/>
        </w:rPr>
        <w:pPrChange w:id="1510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07" w:author="28.541_CR0472_(Rel-17)_adNRM" w:date="2021-03-30T09:24:00Z">
        <w:r>
          <w:rPr>
            <w:rFonts w:cs="Courier New"/>
          </w:rPr>
          <w:t xml:space="preserve">    reference "3GPP TS 28.541, 3GPP TS 36.423";</w:t>
        </w:r>
      </w:ins>
    </w:p>
    <w:p w14:paraId="380F21FC" w14:textId="77777777" w:rsidR="007861C2" w:rsidRDefault="007861C2">
      <w:pPr>
        <w:pStyle w:val="PL"/>
        <w:rPr>
          <w:ins w:id="15108" w:author="28.541_CR0472_(Rel-17)_adNRM" w:date="2021-03-30T09:24:00Z"/>
          <w:rFonts w:cs="Courier New"/>
        </w:rPr>
        <w:pPrChange w:id="1510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10" w:author="28.541_CR0472_(Rel-17)_adNRM" w:date="2021-03-30T09:24:00Z">
        <w:r>
          <w:rPr>
            <w:rFonts w:cs="Courier New"/>
          </w:rPr>
          <w:t xml:space="preserve">    uses eprp3gpp:EP_Common;</w:t>
        </w:r>
      </w:ins>
    </w:p>
    <w:p w14:paraId="3797815C" w14:textId="77777777" w:rsidR="007861C2" w:rsidRDefault="007861C2">
      <w:pPr>
        <w:pStyle w:val="PL"/>
        <w:rPr>
          <w:ins w:id="15111" w:author="28.541_CR0472_(Rel-17)_adNRM" w:date="2021-03-30T09:24:00Z"/>
          <w:rFonts w:cs="Courier New"/>
        </w:rPr>
        <w:pPrChange w:id="1511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13" w:author="28.541_CR0472_(Rel-17)_adNRM" w:date="2021-03-30T09:24:00Z">
        <w:r>
          <w:rPr>
            <w:rFonts w:cs="Courier New"/>
          </w:rPr>
          <w:t xml:space="preserve">  }</w:t>
        </w:r>
      </w:ins>
    </w:p>
    <w:p w14:paraId="4A4A84D5" w14:textId="77777777" w:rsidR="007861C2" w:rsidRDefault="007861C2">
      <w:pPr>
        <w:pStyle w:val="PL"/>
        <w:rPr>
          <w:ins w:id="15114" w:author="28.541_CR0472_(Rel-17)_adNRM" w:date="2021-03-30T09:24:00Z"/>
          <w:rFonts w:cs="Courier New"/>
        </w:rPr>
        <w:pPrChange w:id="1511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16" w:author="28.541_CR0472_(Rel-17)_adNRM" w:date="2021-03-30T09:24:00Z">
        <w:r>
          <w:rPr>
            <w:rFonts w:cs="Courier New"/>
          </w:rPr>
          <w:t xml:space="preserve">  </w:t>
        </w:r>
      </w:ins>
    </w:p>
    <w:p w14:paraId="27D6B420" w14:textId="77777777" w:rsidR="007861C2" w:rsidRDefault="007861C2">
      <w:pPr>
        <w:pStyle w:val="PL"/>
        <w:rPr>
          <w:ins w:id="15117" w:author="28.541_CR0472_(Rel-17)_adNRM" w:date="2021-03-30T09:24:00Z"/>
          <w:rFonts w:cs="Courier New"/>
        </w:rPr>
        <w:pPrChange w:id="1511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19" w:author="28.541_CR0472_(Rel-17)_adNRM" w:date="2021-03-30T09:24:00Z">
        <w:r>
          <w:rPr>
            <w:rFonts w:cs="Courier New"/>
          </w:rPr>
          <w:t xml:space="preserve">  grouping EP_X2UGrp {</w:t>
        </w:r>
      </w:ins>
    </w:p>
    <w:p w14:paraId="72C8F3CF" w14:textId="77777777" w:rsidR="007861C2" w:rsidRDefault="007861C2">
      <w:pPr>
        <w:pStyle w:val="PL"/>
        <w:rPr>
          <w:ins w:id="15120" w:author="28.541_CR0472_(Rel-17)_adNRM" w:date="2021-03-30T09:24:00Z"/>
          <w:rFonts w:cs="Courier New"/>
        </w:rPr>
        <w:pPrChange w:id="1512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22" w:author="28.541_CR0472_(Rel-17)_adNRM" w:date="2021-03-30T09:24:00Z">
        <w:r>
          <w:rPr>
            <w:rFonts w:cs="Courier New"/>
          </w:rPr>
          <w:t xml:space="preserve">    description "Represents the EP_X2U IOC.";</w:t>
        </w:r>
      </w:ins>
    </w:p>
    <w:p w14:paraId="223E3148" w14:textId="77777777" w:rsidR="007861C2" w:rsidRDefault="007861C2">
      <w:pPr>
        <w:pStyle w:val="PL"/>
        <w:rPr>
          <w:ins w:id="15123" w:author="28.541_CR0472_(Rel-17)_adNRM" w:date="2021-03-30T09:24:00Z"/>
          <w:rFonts w:cs="Courier New"/>
        </w:rPr>
        <w:pPrChange w:id="1512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25" w:author="28.541_CR0472_(Rel-17)_adNRM" w:date="2021-03-30T09:24:00Z">
        <w:r>
          <w:rPr>
            <w:rFonts w:cs="Courier New"/>
          </w:rPr>
          <w:t xml:space="preserve">    reference "3GPP TS 28.541, 3GPP TS 36.425";</w:t>
        </w:r>
      </w:ins>
    </w:p>
    <w:p w14:paraId="46F54BFB" w14:textId="77777777" w:rsidR="007861C2" w:rsidRDefault="007861C2">
      <w:pPr>
        <w:pStyle w:val="PL"/>
        <w:rPr>
          <w:ins w:id="15126" w:author="28.541_CR0472_(Rel-17)_adNRM" w:date="2021-03-30T09:24:00Z"/>
          <w:rFonts w:cs="Courier New"/>
        </w:rPr>
        <w:pPrChange w:id="1512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28" w:author="28.541_CR0472_(Rel-17)_adNRM" w:date="2021-03-30T09:24:00Z">
        <w:r>
          <w:rPr>
            <w:rFonts w:cs="Courier New"/>
          </w:rPr>
          <w:t xml:space="preserve">    uses eprp3gpp:EP_Common;</w:t>
        </w:r>
      </w:ins>
    </w:p>
    <w:p w14:paraId="4B70B832" w14:textId="77777777" w:rsidR="007861C2" w:rsidRDefault="007861C2">
      <w:pPr>
        <w:pStyle w:val="PL"/>
        <w:rPr>
          <w:ins w:id="15129" w:author="28.541_CR0472_(Rel-17)_adNRM" w:date="2021-03-30T09:24:00Z"/>
          <w:rFonts w:cs="Courier New"/>
        </w:rPr>
        <w:pPrChange w:id="1513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31" w:author="28.541_CR0472_(Rel-17)_adNRM" w:date="2021-03-30T09:24:00Z">
        <w:r>
          <w:rPr>
            <w:rFonts w:cs="Courier New"/>
          </w:rPr>
          <w:t xml:space="preserve">  }</w:t>
        </w:r>
      </w:ins>
    </w:p>
    <w:p w14:paraId="3E57321A" w14:textId="77777777" w:rsidR="007861C2" w:rsidRDefault="007861C2">
      <w:pPr>
        <w:pStyle w:val="PL"/>
        <w:rPr>
          <w:ins w:id="15132" w:author="28.541_CR0472_(Rel-17)_adNRM" w:date="2021-03-30T09:24:00Z"/>
          <w:rFonts w:cs="Courier New"/>
        </w:rPr>
        <w:pPrChange w:id="1513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34" w:author="28.541_CR0472_(Rel-17)_adNRM" w:date="2021-03-30T09:24:00Z">
        <w:r>
          <w:rPr>
            <w:rFonts w:cs="Courier New"/>
          </w:rPr>
          <w:t xml:space="preserve">  </w:t>
        </w:r>
      </w:ins>
    </w:p>
    <w:p w14:paraId="3229E46A" w14:textId="77777777" w:rsidR="007861C2" w:rsidRDefault="007861C2">
      <w:pPr>
        <w:pStyle w:val="PL"/>
        <w:rPr>
          <w:ins w:id="15135" w:author="28.541_CR0472_(Rel-17)_adNRM" w:date="2021-03-30T09:24:00Z"/>
          <w:rFonts w:cs="Courier New"/>
        </w:rPr>
        <w:pPrChange w:id="1513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37" w:author="28.541_CR0472_(Rel-17)_adNRM" w:date="2021-03-30T09:24:00Z">
        <w:r>
          <w:rPr>
            <w:rFonts w:cs="Courier New"/>
          </w:rPr>
          <w:t xml:space="preserve">  grouping EP_S1UGrp {</w:t>
        </w:r>
      </w:ins>
    </w:p>
    <w:p w14:paraId="0C2C8F9A" w14:textId="77777777" w:rsidR="007861C2" w:rsidRDefault="007861C2">
      <w:pPr>
        <w:pStyle w:val="PL"/>
        <w:rPr>
          <w:ins w:id="15138" w:author="28.541_CR0472_(Rel-17)_adNRM" w:date="2021-03-30T09:24:00Z"/>
          <w:rFonts w:cs="Courier New"/>
        </w:rPr>
        <w:pPrChange w:id="1513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40" w:author="28.541_CR0472_(Rel-17)_adNRM" w:date="2021-03-30T09:24:00Z">
        <w:r>
          <w:rPr>
            <w:rFonts w:cs="Courier New"/>
          </w:rPr>
          <w:t xml:space="preserve">    description "Represents the EP_S1U IOC.";</w:t>
        </w:r>
      </w:ins>
    </w:p>
    <w:p w14:paraId="248DB94D" w14:textId="77777777" w:rsidR="007861C2" w:rsidRDefault="007861C2">
      <w:pPr>
        <w:pStyle w:val="PL"/>
        <w:rPr>
          <w:ins w:id="15141" w:author="28.541_CR0472_(Rel-17)_adNRM" w:date="2021-03-30T09:24:00Z"/>
          <w:rFonts w:cs="Courier New"/>
        </w:rPr>
        <w:pPrChange w:id="1514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43" w:author="28.541_CR0472_(Rel-17)_adNRM" w:date="2021-03-30T09:24:00Z">
        <w:r>
          <w:rPr>
            <w:rFonts w:cs="Courier New"/>
          </w:rPr>
          <w:t xml:space="preserve">    reference "3GPP TS 28.541, 3GPP TS 36.410";</w:t>
        </w:r>
      </w:ins>
    </w:p>
    <w:p w14:paraId="6C0A74D8" w14:textId="77777777" w:rsidR="007861C2" w:rsidRDefault="007861C2">
      <w:pPr>
        <w:pStyle w:val="PL"/>
        <w:rPr>
          <w:ins w:id="15144" w:author="28.541_CR0472_(Rel-17)_adNRM" w:date="2021-03-30T09:24:00Z"/>
          <w:rFonts w:cs="Courier New"/>
        </w:rPr>
        <w:pPrChange w:id="1514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46" w:author="28.541_CR0472_(Rel-17)_adNRM" w:date="2021-03-30T09:24:00Z">
        <w:r>
          <w:rPr>
            <w:rFonts w:cs="Courier New"/>
          </w:rPr>
          <w:t xml:space="preserve">    uses eprp3gpp:EP_Common;</w:t>
        </w:r>
      </w:ins>
    </w:p>
    <w:p w14:paraId="6831734F" w14:textId="77777777" w:rsidR="007861C2" w:rsidRDefault="007861C2">
      <w:pPr>
        <w:pStyle w:val="PL"/>
        <w:rPr>
          <w:ins w:id="15147" w:author="28.541_CR0472_(Rel-17)_adNRM" w:date="2021-03-30T09:24:00Z"/>
          <w:rFonts w:cs="Courier New"/>
        </w:rPr>
        <w:pPrChange w:id="1514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49" w:author="28.541_CR0472_(Rel-17)_adNRM" w:date="2021-03-30T09:24:00Z">
        <w:r>
          <w:rPr>
            <w:rFonts w:cs="Courier New"/>
          </w:rPr>
          <w:t xml:space="preserve">  }</w:t>
        </w:r>
      </w:ins>
    </w:p>
    <w:p w14:paraId="4C218CD1" w14:textId="77777777" w:rsidR="007861C2" w:rsidRDefault="007861C2">
      <w:pPr>
        <w:pStyle w:val="PL"/>
        <w:rPr>
          <w:ins w:id="15150" w:author="28.541_CR0472_(Rel-17)_adNRM" w:date="2021-03-30T09:24:00Z"/>
          <w:rFonts w:cs="Courier New"/>
        </w:rPr>
        <w:pPrChange w:id="1515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241614" w14:textId="77777777" w:rsidR="007861C2" w:rsidRDefault="007861C2">
      <w:pPr>
        <w:pStyle w:val="PL"/>
        <w:rPr>
          <w:ins w:id="15152" w:author="28.541_CR0472_(Rel-17)_adNRM" w:date="2021-03-30T09:24:00Z"/>
          <w:rFonts w:cs="Courier New"/>
        </w:rPr>
        <w:pPrChange w:id="1515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54" w:author="28.541_CR0472_(Rel-17)_adNRM" w:date="2021-03-30T09:24:00Z">
        <w:r>
          <w:rPr>
            <w:rFonts w:cs="Courier New"/>
          </w:rPr>
          <w:t xml:space="preserve">  augment "/me3gpp:ManagedElement/gnbcucp3gpp:GNBCUCPFunction" {</w:t>
        </w:r>
      </w:ins>
    </w:p>
    <w:p w14:paraId="096FC32D" w14:textId="77777777" w:rsidR="007861C2" w:rsidRDefault="007861C2">
      <w:pPr>
        <w:pStyle w:val="PL"/>
        <w:rPr>
          <w:ins w:id="15155" w:author="28.541_CR0472_(Rel-17)_adNRM" w:date="2021-03-30T09:24:00Z"/>
        </w:rPr>
        <w:pPrChange w:id="1515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57" w:author="28.541_CR0472_(Rel-17)_adNRM" w:date="2021-03-30T09:24:00Z">
        <w:r>
          <w:t xml:space="preserve">    if-feature EPClassesUnderGNBCUCPFunction;</w:t>
        </w:r>
      </w:ins>
    </w:p>
    <w:p w14:paraId="1F9F5AE2" w14:textId="77777777" w:rsidR="007861C2" w:rsidRDefault="007861C2">
      <w:pPr>
        <w:pStyle w:val="PL"/>
        <w:rPr>
          <w:ins w:id="15158" w:author="28.541_CR0472_(Rel-17)_adNRM" w:date="2021-03-30T09:24:00Z"/>
          <w:rFonts w:cs="Courier New"/>
        </w:rPr>
        <w:pPrChange w:id="1515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6E5928" w14:textId="77777777" w:rsidR="007861C2" w:rsidRDefault="007861C2">
      <w:pPr>
        <w:pStyle w:val="PL"/>
        <w:rPr>
          <w:ins w:id="15160" w:author="28.541_CR0472_(Rel-17)_adNRM" w:date="2021-03-30T09:24:00Z"/>
          <w:rFonts w:cs="Courier New"/>
        </w:rPr>
        <w:pPrChange w:id="1516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62" w:author="28.541_CR0472_(Rel-17)_adNRM" w:date="2021-03-30T09:24:00Z">
        <w:r>
          <w:rPr>
            <w:rFonts w:cs="Courier New"/>
          </w:rPr>
          <w:t xml:space="preserve">    list EP_E1 {</w:t>
        </w:r>
      </w:ins>
    </w:p>
    <w:p w14:paraId="075F3132" w14:textId="77777777" w:rsidR="007861C2" w:rsidRDefault="007861C2">
      <w:pPr>
        <w:pStyle w:val="PL"/>
        <w:rPr>
          <w:ins w:id="15163" w:author="28.541_CR0472_(Rel-17)_adNRM" w:date="2021-03-30T09:24:00Z"/>
          <w:rFonts w:cs="Courier New"/>
        </w:rPr>
        <w:pPrChange w:id="1516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65" w:author="28.541_CR0472_(Rel-17)_adNRM" w:date="2021-03-30T09:24:00Z">
        <w:r>
          <w:rPr>
            <w:rFonts w:cs="Courier New"/>
          </w:rPr>
          <w:t xml:space="preserve">      description "Represents the local end point of the logical link,</w:t>
        </w:r>
      </w:ins>
    </w:p>
    <w:p w14:paraId="69EF0096" w14:textId="77777777" w:rsidR="007861C2" w:rsidRDefault="007861C2">
      <w:pPr>
        <w:pStyle w:val="PL"/>
        <w:rPr>
          <w:ins w:id="15166" w:author="28.541_CR0472_(Rel-17)_adNRM" w:date="2021-03-30T09:24:00Z"/>
          <w:rFonts w:cs="Courier New"/>
        </w:rPr>
        <w:pPrChange w:id="1516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68" w:author="28.541_CR0472_(Rel-17)_adNRM" w:date="2021-03-30T09:24:00Z">
        <w:r>
          <w:rPr>
            <w:rFonts w:cs="Courier New"/>
          </w:rPr>
          <w:t xml:space="preserve">        supporting E1 interface between gNB-CU-CP and gNB-CU-UP.";</w:t>
        </w:r>
      </w:ins>
    </w:p>
    <w:p w14:paraId="10F667E4" w14:textId="77777777" w:rsidR="007861C2" w:rsidRDefault="007861C2">
      <w:pPr>
        <w:pStyle w:val="PL"/>
        <w:rPr>
          <w:ins w:id="15169" w:author="28.541_CR0472_(Rel-17)_adNRM" w:date="2021-03-30T09:24:00Z"/>
          <w:rFonts w:cs="Courier New"/>
        </w:rPr>
        <w:pPrChange w:id="1517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71" w:author="28.541_CR0472_(Rel-17)_adNRM" w:date="2021-03-30T09:24:00Z">
        <w:r>
          <w:rPr>
            <w:rFonts w:cs="Courier New"/>
          </w:rPr>
          <w:t xml:space="preserve">      reference "3GPP TS 28.541, 3GPP TS 38.401";</w:t>
        </w:r>
      </w:ins>
    </w:p>
    <w:p w14:paraId="57FC50CC" w14:textId="77777777" w:rsidR="007861C2" w:rsidRDefault="007861C2">
      <w:pPr>
        <w:pStyle w:val="PL"/>
        <w:rPr>
          <w:ins w:id="15172" w:author="28.541_CR0472_(Rel-17)_adNRM" w:date="2021-03-30T09:24:00Z"/>
          <w:rFonts w:cs="Courier New"/>
        </w:rPr>
        <w:pPrChange w:id="1517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74" w:author="28.541_CR0472_(Rel-17)_adNRM" w:date="2021-03-30T09:24:00Z">
        <w:r>
          <w:rPr>
            <w:rFonts w:cs="Courier New"/>
          </w:rPr>
          <w:t xml:space="preserve">      key id;</w:t>
        </w:r>
      </w:ins>
    </w:p>
    <w:p w14:paraId="05B47A14" w14:textId="77777777" w:rsidR="007861C2" w:rsidRDefault="007861C2">
      <w:pPr>
        <w:pStyle w:val="PL"/>
        <w:rPr>
          <w:ins w:id="15175" w:author="28.541_CR0472_(Rel-17)_adNRM" w:date="2021-03-30T09:24:00Z"/>
          <w:rFonts w:cs="Courier New"/>
        </w:rPr>
        <w:pPrChange w:id="1517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77" w:author="28.541_CR0472_(Rel-17)_adNRM" w:date="2021-03-30T09:24:00Z">
        <w:r>
          <w:rPr>
            <w:rFonts w:cs="Courier New"/>
          </w:rPr>
          <w:t xml:space="preserve">      uses top3gpp:Top_Grp;</w:t>
        </w:r>
      </w:ins>
    </w:p>
    <w:p w14:paraId="77BC0E2E" w14:textId="77777777" w:rsidR="007861C2" w:rsidRDefault="007861C2">
      <w:pPr>
        <w:pStyle w:val="PL"/>
        <w:rPr>
          <w:ins w:id="15178" w:author="28.541_CR0472_(Rel-17)_adNRM" w:date="2021-03-30T09:24:00Z"/>
          <w:rFonts w:cs="Courier New"/>
        </w:rPr>
        <w:pPrChange w:id="1517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80" w:author="28.541_CR0472_(Rel-17)_adNRM" w:date="2021-03-30T09:24:00Z">
        <w:r>
          <w:rPr>
            <w:rFonts w:cs="Courier New"/>
          </w:rPr>
          <w:t xml:space="preserve">      container attributes {    </w:t>
        </w:r>
      </w:ins>
    </w:p>
    <w:p w14:paraId="0478EE67" w14:textId="77777777" w:rsidR="007861C2" w:rsidRDefault="007861C2">
      <w:pPr>
        <w:pStyle w:val="PL"/>
        <w:rPr>
          <w:ins w:id="15181" w:author="28.541_CR0472_(Rel-17)_adNRM" w:date="2021-03-30T09:24:00Z"/>
          <w:rFonts w:cs="Courier New"/>
        </w:rPr>
        <w:pPrChange w:id="1518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83" w:author="28.541_CR0472_(Rel-17)_adNRM" w:date="2021-03-30T09:24:00Z">
        <w:r>
          <w:rPr>
            <w:rFonts w:cs="Courier New"/>
          </w:rPr>
          <w:t xml:space="preserve">        uses EP_E1Grp;</w:t>
        </w:r>
      </w:ins>
    </w:p>
    <w:p w14:paraId="2E5EAA47" w14:textId="77777777" w:rsidR="007861C2" w:rsidRDefault="007861C2">
      <w:pPr>
        <w:pStyle w:val="PL"/>
        <w:rPr>
          <w:ins w:id="15184" w:author="28.541_CR0472_(Rel-17)_adNRM" w:date="2021-03-30T09:24:00Z"/>
          <w:rFonts w:cs="Courier New"/>
        </w:rPr>
        <w:pPrChange w:id="1518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86" w:author="28.541_CR0472_(Rel-17)_adNRM" w:date="2021-03-30T09:24:00Z">
        <w:r>
          <w:rPr>
            <w:rFonts w:cs="Courier New"/>
          </w:rPr>
          <w:t xml:space="preserve">      }</w:t>
        </w:r>
      </w:ins>
    </w:p>
    <w:p w14:paraId="00B73CDD" w14:textId="77777777" w:rsidR="007861C2" w:rsidRDefault="007861C2">
      <w:pPr>
        <w:pStyle w:val="PL"/>
        <w:rPr>
          <w:ins w:id="15187" w:author="28.541_CR0472_(Rel-17)_adNRM" w:date="2021-03-30T09:24:00Z"/>
          <w:rFonts w:cs="Courier New"/>
        </w:rPr>
        <w:pPrChange w:id="1518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89" w:author="28.541_CR0472_(Rel-17)_adNRM" w:date="2021-03-30T09:24:00Z">
        <w:r>
          <w:rPr>
            <w:rFonts w:cs="Courier New"/>
          </w:rPr>
          <w:t xml:space="preserve">    }</w:t>
        </w:r>
      </w:ins>
    </w:p>
    <w:p w14:paraId="10A6A050" w14:textId="77777777" w:rsidR="007861C2" w:rsidRDefault="007861C2">
      <w:pPr>
        <w:pStyle w:val="PL"/>
        <w:rPr>
          <w:ins w:id="15190" w:author="28.541_CR0472_(Rel-17)_adNRM" w:date="2021-03-30T09:24:00Z"/>
          <w:rFonts w:cs="Courier New"/>
        </w:rPr>
        <w:pPrChange w:id="1519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0CF1D" w14:textId="77777777" w:rsidR="007861C2" w:rsidRDefault="007861C2">
      <w:pPr>
        <w:pStyle w:val="PL"/>
        <w:rPr>
          <w:ins w:id="15192" w:author="28.541_CR0472_(Rel-17)_adNRM" w:date="2021-03-30T09:24:00Z"/>
          <w:rFonts w:cs="Courier New"/>
        </w:rPr>
        <w:pPrChange w:id="1519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94" w:author="28.541_CR0472_(Rel-17)_adNRM" w:date="2021-03-30T09:24:00Z">
        <w:r>
          <w:rPr>
            <w:rFonts w:cs="Courier New"/>
          </w:rPr>
          <w:t xml:space="preserve">    list EP_F1C {</w:t>
        </w:r>
      </w:ins>
    </w:p>
    <w:p w14:paraId="13F67DC4" w14:textId="77777777" w:rsidR="007861C2" w:rsidRDefault="007861C2">
      <w:pPr>
        <w:pStyle w:val="PL"/>
        <w:rPr>
          <w:ins w:id="15195" w:author="28.541_CR0472_(Rel-17)_adNRM" w:date="2021-03-30T09:24:00Z"/>
          <w:rFonts w:cs="Courier New"/>
        </w:rPr>
        <w:pPrChange w:id="1519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197" w:author="28.541_CR0472_(Rel-17)_adNRM" w:date="2021-03-30T09:24:00Z">
        <w:r>
          <w:rPr>
            <w:rFonts w:cs="Courier New"/>
          </w:rPr>
          <w:t xml:space="preserve">      description "Represents the local end point of the control plane</w:t>
        </w:r>
      </w:ins>
    </w:p>
    <w:p w14:paraId="72438B7C" w14:textId="77777777" w:rsidR="007861C2" w:rsidRDefault="007861C2">
      <w:pPr>
        <w:pStyle w:val="PL"/>
        <w:rPr>
          <w:ins w:id="15198" w:author="28.541_CR0472_(Rel-17)_adNRM" w:date="2021-03-30T09:24:00Z"/>
          <w:rFonts w:cs="Courier New"/>
        </w:rPr>
        <w:pPrChange w:id="1519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00" w:author="28.541_CR0472_(Rel-17)_adNRM" w:date="2021-03-30T09:24:00Z">
        <w:r>
          <w:rPr>
            <w:rFonts w:cs="Courier New"/>
          </w:rPr>
          <w:t xml:space="preserve">        interface (F1-C) between the DU and CU or CU-CP.";</w:t>
        </w:r>
      </w:ins>
    </w:p>
    <w:p w14:paraId="244B1899" w14:textId="77777777" w:rsidR="007861C2" w:rsidRDefault="007861C2">
      <w:pPr>
        <w:pStyle w:val="PL"/>
        <w:rPr>
          <w:ins w:id="15201" w:author="28.541_CR0472_(Rel-17)_adNRM" w:date="2021-03-30T09:24:00Z"/>
          <w:rFonts w:cs="Courier New"/>
        </w:rPr>
        <w:pPrChange w:id="1520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03" w:author="28.541_CR0472_(Rel-17)_adNRM" w:date="2021-03-30T09:24:00Z">
        <w:r>
          <w:rPr>
            <w:rFonts w:cs="Courier New"/>
          </w:rPr>
          <w:t xml:space="preserve">      reference "3GPP TS 28.541, 3GPP TS 38.470";</w:t>
        </w:r>
      </w:ins>
    </w:p>
    <w:p w14:paraId="6FFB657E" w14:textId="77777777" w:rsidR="007861C2" w:rsidRDefault="007861C2">
      <w:pPr>
        <w:pStyle w:val="PL"/>
        <w:rPr>
          <w:ins w:id="15204" w:author="28.541_CR0472_(Rel-17)_adNRM" w:date="2021-03-30T09:24:00Z"/>
          <w:rFonts w:cs="Courier New"/>
        </w:rPr>
        <w:pPrChange w:id="1520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06" w:author="28.541_CR0472_(Rel-17)_adNRM" w:date="2021-03-30T09:24:00Z">
        <w:r>
          <w:rPr>
            <w:rFonts w:cs="Courier New"/>
          </w:rPr>
          <w:t xml:space="preserve">      key id;</w:t>
        </w:r>
      </w:ins>
    </w:p>
    <w:p w14:paraId="1A7190A8" w14:textId="77777777" w:rsidR="007861C2" w:rsidRDefault="007861C2">
      <w:pPr>
        <w:pStyle w:val="PL"/>
        <w:rPr>
          <w:ins w:id="15207" w:author="28.541_CR0472_(Rel-17)_adNRM" w:date="2021-03-30T09:24:00Z"/>
          <w:rFonts w:cs="Courier New"/>
        </w:rPr>
        <w:pPrChange w:id="1520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09" w:author="28.541_CR0472_(Rel-17)_adNRM" w:date="2021-03-30T09:24:00Z">
        <w:r>
          <w:rPr>
            <w:rFonts w:cs="Courier New"/>
          </w:rPr>
          <w:t xml:space="preserve">      uses top3gpp:Top_Grp;</w:t>
        </w:r>
      </w:ins>
    </w:p>
    <w:p w14:paraId="11C73681" w14:textId="77777777" w:rsidR="007861C2" w:rsidRDefault="007861C2">
      <w:pPr>
        <w:pStyle w:val="PL"/>
        <w:rPr>
          <w:ins w:id="15210" w:author="28.541_CR0472_(Rel-17)_adNRM" w:date="2021-03-30T09:24:00Z"/>
          <w:rFonts w:cs="Courier New"/>
        </w:rPr>
        <w:pPrChange w:id="1521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12" w:author="28.541_CR0472_(Rel-17)_adNRM" w:date="2021-03-30T09:24:00Z">
        <w:r>
          <w:rPr>
            <w:rFonts w:cs="Courier New"/>
          </w:rPr>
          <w:t xml:space="preserve">      container attributes {    </w:t>
        </w:r>
      </w:ins>
    </w:p>
    <w:p w14:paraId="2282B28E" w14:textId="77777777" w:rsidR="007861C2" w:rsidRDefault="007861C2">
      <w:pPr>
        <w:pStyle w:val="PL"/>
        <w:rPr>
          <w:ins w:id="15213" w:author="28.541_CR0472_(Rel-17)_adNRM" w:date="2021-03-30T09:24:00Z"/>
          <w:rFonts w:cs="Courier New"/>
        </w:rPr>
        <w:pPrChange w:id="1521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15" w:author="28.541_CR0472_(Rel-17)_adNRM" w:date="2021-03-30T09:24:00Z">
        <w:r>
          <w:rPr>
            <w:rFonts w:cs="Courier New"/>
          </w:rPr>
          <w:t xml:space="preserve">        uses EP_F1CGrp;</w:t>
        </w:r>
      </w:ins>
    </w:p>
    <w:p w14:paraId="0B08B433" w14:textId="77777777" w:rsidR="007861C2" w:rsidRDefault="007861C2">
      <w:pPr>
        <w:pStyle w:val="PL"/>
        <w:rPr>
          <w:ins w:id="15216" w:author="28.541_CR0472_(Rel-17)_adNRM" w:date="2021-03-30T09:24:00Z"/>
          <w:rFonts w:cs="Courier New"/>
        </w:rPr>
        <w:pPrChange w:id="1521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18" w:author="28.541_CR0472_(Rel-17)_adNRM" w:date="2021-03-30T09:24:00Z">
        <w:r>
          <w:rPr>
            <w:rFonts w:cs="Courier New"/>
          </w:rPr>
          <w:t xml:space="preserve">      }</w:t>
        </w:r>
      </w:ins>
    </w:p>
    <w:p w14:paraId="67F5CE5C" w14:textId="77777777" w:rsidR="007861C2" w:rsidRDefault="007861C2">
      <w:pPr>
        <w:pStyle w:val="PL"/>
        <w:rPr>
          <w:ins w:id="15219" w:author="28.541_CR0472_(Rel-17)_adNRM" w:date="2021-03-30T09:24:00Z"/>
          <w:rFonts w:cs="Courier New"/>
        </w:rPr>
        <w:pPrChange w:id="1522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21" w:author="28.541_CR0472_(Rel-17)_adNRM" w:date="2021-03-30T09:24:00Z">
        <w:r>
          <w:rPr>
            <w:rFonts w:cs="Courier New"/>
          </w:rPr>
          <w:t xml:space="preserve">    }</w:t>
        </w:r>
      </w:ins>
    </w:p>
    <w:p w14:paraId="5BFA8459" w14:textId="77777777" w:rsidR="007861C2" w:rsidRDefault="007861C2">
      <w:pPr>
        <w:pStyle w:val="PL"/>
        <w:rPr>
          <w:ins w:id="15222" w:author="28.541_CR0472_(Rel-17)_adNRM" w:date="2021-03-30T09:24:00Z"/>
          <w:rFonts w:cs="Courier New"/>
        </w:rPr>
        <w:pPrChange w:id="1522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43DDF" w14:textId="77777777" w:rsidR="007861C2" w:rsidRDefault="007861C2">
      <w:pPr>
        <w:pStyle w:val="PL"/>
        <w:rPr>
          <w:ins w:id="15224" w:author="28.541_CR0472_(Rel-17)_adNRM" w:date="2021-03-30T09:24:00Z"/>
          <w:rFonts w:cs="Courier New"/>
        </w:rPr>
        <w:pPrChange w:id="1522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26" w:author="28.541_CR0472_(Rel-17)_adNRM" w:date="2021-03-30T09:24:00Z">
        <w:r>
          <w:rPr>
            <w:rFonts w:cs="Courier New"/>
          </w:rPr>
          <w:t xml:space="preserve">    list EP_NgC {</w:t>
        </w:r>
      </w:ins>
    </w:p>
    <w:p w14:paraId="01B6714D" w14:textId="77777777" w:rsidR="007861C2" w:rsidRDefault="007861C2">
      <w:pPr>
        <w:pStyle w:val="PL"/>
        <w:rPr>
          <w:ins w:id="15227" w:author="28.541_CR0472_(Rel-17)_adNRM" w:date="2021-03-30T09:24:00Z"/>
          <w:rFonts w:cs="Courier New"/>
        </w:rPr>
        <w:pPrChange w:id="1522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29" w:author="28.541_CR0472_(Rel-17)_adNRM" w:date="2021-03-30T09:24:00Z">
        <w:r>
          <w:rPr>
            <w:rFonts w:cs="Courier New"/>
          </w:rPr>
          <w:t xml:space="preserve">      description "Represents the local end point of the control plane</w:t>
        </w:r>
      </w:ins>
    </w:p>
    <w:p w14:paraId="4F254FEB" w14:textId="77777777" w:rsidR="007861C2" w:rsidRDefault="007861C2">
      <w:pPr>
        <w:pStyle w:val="PL"/>
        <w:rPr>
          <w:ins w:id="15230" w:author="28.541_CR0472_(Rel-17)_adNRM" w:date="2021-03-30T09:24:00Z"/>
          <w:rFonts w:cs="Courier New"/>
        </w:rPr>
        <w:pPrChange w:id="1523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32" w:author="28.541_CR0472_(Rel-17)_adNRM" w:date="2021-03-30T09:24:00Z">
        <w:r>
          <w:rPr>
            <w:rFonts w:cs="Courier New"/>
          </w:rPr>
          <w:t xml:space="preserve">        interface (NG-C) between the gNB and NG-Core entity.";</w:t>
        </w:r>
      </w:ins>
    </w:p>
    <w:p w14:paraId="6577C602" w14:textId="77777777" w:rsidR="007861C2" w:rsidRDefault="007861C2">
      <w:pPr>
        <w:pStyle w:val="PL"/>
        <w:rPr>
          <w:ins w:id="15233" w:author="28.541_CR0472_(Rel-17)_adNRM" w:date="2021-03-30T09:24:00Z"/>
          <w:rFonts w:cs="Courier New"/>
        </w:rPr>
        <w:pPrChange w:id="1523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35" w:author="28.541_CR0472_(Rel-17)_adNRM" w:date="2021-03-30T09:24:00Z">
        <w:r>
          <w:rPr>
            <w:rFonts w:cs="Courier New"/>
          </w:rPr>
          <w:t xml:space="preserve">      reference "3GPP TS 28.541, 3GPP TS 38.470";</w:t>
        </w:r>
      </w:ins>
    </w:p>
    <w:p w14:paraId="3EF43130" w14:textId="77777777" w:rsidR="007861C2" w:rsidRDefault="007861C2">
      <w:pPr>
        <w:pStyle w:val="PL"/>
        <w:rPr>
          <w:ins w:id="15236" w:author="28.541_CR0472_(Rel-17)_adNRM" w:date="2021-03-30T09:24:00Z"/>
          <w:rFonts w:cs="Courier New"/>
        </w:rPr>
        <w:pPrChange w:id="1523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38" w:author="28.541_CR0472_(Rel-17)_adNRM" w:date="2021-03-30T09:24:00Z">
        <w:r>
          <w:rPr>
            <w:rFonts w:cs="Courier New"/>
          </w:rPr>
          <w:t xml:space="preserve">      key id;</w:t>
        </w:r>
      </w:ins>
    </w:p>
    <w:p w14:paraId="390FDEF2" w14:textId="77777777" w:rsidR="007861C2" w:rsidRDefault="007861C2">
      <w:pPr>
        <w:pStyle w:val="PL"/>
        <w:rPr>
          <w:ins w:id="15239" w:author="28.541_CR0472_(Rel-17)_adNRM" w:date="2021-03-30T09:24:00Z"/>
          <w:rFonts w:cs="Courier New"/>
        </w:rPr>
        <w:pPrChange w:id="1524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41" w:author="28.541_CR0472_(Rel-17)_adNRM" w:date="2021-03-30T09:24:00Z">
        <w:r>
          <w:rPr>
            <w:rFonts w:cs="Courier New"/>
          </w:rPr>
          <w:t xml:space="preserve">      uses top3gpp:Top_Grp;</w:t>
        </w:r>
      </w:ins>
    </w:p>
    <w:p w14:paraId="30E8C1F5" w14:textId="77777777" w:rsidR="007861C2" w:rsidRDefault="007861C2">
      <w:pPr>
        <w:pStyle w:val="PL"/>
        <w:rPr>
          <w:ins w:id="15242" w:author="28.541_CR0472_(Rel-17)_adNRM" w:date="2021-03-30T09:24:00Z"/>
          <w:rFonts w:cs="Courier New"/>
        </w:rPr>
        <w:pPrChange w:id="1524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44" w:author="28.541_CR0472_(Rel-17)_adNRM" w:date="2021-03-30T09:24:00Z">
        <w:r>
          <w:rPr>
            <w:rFonts w:cs="Courier New"/>
          </w:rPr>
          <w:t xml:space="preserve">      container attributes {    </w:t>
        </w:r>
      </w:ins>
    </w:p>
    <w:p w14:paraId="6C6597E3" w14:textId="77777777" w:rsidR="007861C2" w:rsidRDefault="007861C2">
      <w:pPr>
        <w:pStyle w:val="PL"/>
        <w:rPr>
          <w:ins w:id="15245" w:author="28.541_CR0472_(Rel-17)_adNRM" w:date="2021-03-30T09:24:00Z"/>
          <w:rFonts w:cs="Courier New"/>
        </w:rPr>
        <w:pPrChange w:id="1524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47" w:author="28.541_CR0472_(Rel-17)_adNRM" w:date="2021-03-30T09:24:00Z">
        <w:r>
          <w:rPr>
            <w:rFonts w:cs="Courier New"/>
          </w:rPr>
          <w:t xml:space="preserve">        uses EP_NgCGrp;</w:t>
        </w:r>
      </w:ins>
    </w:p>
    <w:p w14:paraId="1080CF09" w14:textId="77777777" w:rsidR="007861C2" w:rsidRDefault="007861C2">
      <w:pPr>
        <w:pStyle w:val="PL"/>
        <w:rPr>
          <w:ins w:id="15248" w:author="28.541_CR0472_(Rel-17)_adNRM" w:date="2021-03-30T09:24:00Z"/>
          <w:rFonts w:cs="Courier New"/>
        </w:rPr>
        <w:pPrChange w:id="1524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50" w:author="28.541_CR0472_(Rel-17)_adNRM" w:date="2021-03-30T09:24:00Z">
        <w:r>
          <w:rPr>
            <w:rFonts w:cs="Courier New"/>
          </w:rPr>
          <w:t xml:space="preserve">      }</w:t>
        </w:r>
      </w:ins>
    </w:p>
    <w:p w14:paraId="38935194" w14:textId="77777777" w:rsidR="007861C2" w:rsidRDefault="007861C2">
      <w:pPr>
        <w:pStyle w:val="PL"/>
        <w:rPr>
          <w:ins w:id="15251" w:author="28.541_CR0472_(Rel-17)_adNRM" w:date="2021-03-30T09:24:00Z"/>
          <w:rFonts w:cs="Courier New"/>
        </w:rPr>
        <w:pPrChange w:id="1525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53" w:author="28.541_CR0472_(Rel-17)_adNRM" w:date="2021-03-30T09:24:00Z">
        <w:r>
          <w:rPr>
            <w:rFonts w:cs="Courier New"/>
          </w:rPr>
          <w:t xml:space="preserve">    }</w:t>
        </w:r>
      </w:ins>
    </w:p>
    <w:p w14:paraId="06AD7548" w14:textId="77777777" w:rsidR="007861C2" w:rsidRDefault="007861C2">
      <w:pPr>
        <w:pStyle w:val="PL"/>
        <w:rPr>
          <w:ins w:id="15254" w:author="28.541_CR0472_(Rel-17)_adNRM" w:date="2021-03-30T09:24:00Z"/>
          <w:rFonts w:cs="Courier New"/>
        </w:rPr>
        <w:pPrChange w:id="1525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790ED1" w14:textId="77777777" w:rsidR="007861C2" w:rsidRDefault="007861C2">
      <w:pPr>
        <w:pStyle w:val="PL"/>
        <w:rPr>
          <w:ins w:id="15256" w:author="28.541_CR0472_(Rel-17)_adNRM" w:date="2021-03-30T09:24:00Z"/>
          <w:rFonts w:cs="Courier New"/>
        </w:rPr>
        <w:pPrChange w:id="1525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58" w:author="28.541_CR0472_(Rel-17)_adNRM" w:date="2021-03-30T09:24:00Z">
        <w:r>
          <w:rPr>
            <w:rFonts w:cs="Courier New"/>
          </w:rPr>
          <w:t xml:space="preserve">    list EP_XnC {</w:t>
        </w:r>
      </w:ins>
    </w:p>
    <w:p w14:paraId="0A3A4298" w14:textId="77777777" w:rsidR="007861C2" w:rsidRDefault="007861C2">
      <w:pPr>
        <w:pStyle w:val="PL"/>
        <w:rPr>
          <w:ins w:id="15259" w:author="28.541_CR0472_(Rel-17)_adNRM" w:date="2021-03-30T09:24:00Z"/>
          <w:rFonts w:cs="Courier New"/>
        </w:rPr>
        <w:pPrChange w:id="1526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61" w:author="28.541_CR0472_(Rel-17)_adNRM" w:date="2021-03-30T09:24:00Z">
        <w:r>
          <w:rPr>
            <w:rFonts w:cs="Courier New"/>
          </w:rPr>
          <w:t xml:space="preserve">      description "Represents the local gNB node end point of the logical</w:t>
        </w:r>
      </w:ins>
    </w:p>
    <w:p w14:paraId="78196C73" w14:textId="77777777" w:rsidR="007861C2" w:rsidRDefault="007861C2">
      <w:pPr>
        <w:pStyle w:val="PL"/>
        <w:rPr>
          <w:ins w:id="15262" w:author="28.541_CR0472_(Rel-17)_adNRM" w:date="2021-03-30T09:24:00Z"/>
          <w:rFonts w:cs="Courier New"/>
        </w:rPr>
        <w:pPrChange w:id="1526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64" w:author="28.541_CR0472_(Rel-17)_adNRM" w:date="2021-03-30T09:24:00Z">
        <w:r>
          <w:rPr>
            <w:rFonts w:cs="Courier New"/>
          </w:rPr>
          <w:t xml:space="preserve">        link, supporting Xn application protocols, to a neighbour NG-RAN node </w:t>
        </w:r>
      </w:ins>
    </w:p>
    <w:p w14:paraId="02627091" w14:textId="77777777" w:rsidR="007861C2" w:rsidRDefault="007861C2">
      <w:pPr>
        <w:pStyle w:val="PL"/>
        <w:rPr>
          <w:ins w:id="15265" w:author="28.541_CR0472_(Rel-17)_adNRM" w:date="2021-03-30T09:24:00Z"/>
          <w:rFonts w:cs="Courier New"/>
        </w:rPr>
        <w:pPrChange w:id="1526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67" w:author="28.541_CR0472_(Rel-17)_adNRM" w:date="2021-03-30T09:24:00Z">
        <w:r>
          <w:rPr>
            <w:rFonts w:cs="Courier New"/>
          </w:rPr>
          <w:t xml:space="preserve">        (including gNB and ng-eNB). The Xn Application PDUs are carried over </w:t>
        </w:r>
      </w:ins>
    </w:p>
    <w:p w14:paraId="158516A9" w14:textId="77777777" w:rsidR="007861C2" w:rsidRDefault="007861C2">
      <w:pPr>
        <w:pStyle w:val="PL"/>
        <w:rPr>
          <w:ins w:id="15268" w:author="28.541_CR0472_(Rel-17)_adNRM" w:date="2021-03-30T09:24:00Z"/>
          <w:rFonts w:cs="Courier New"/>
        </w:rPr>
        <w:pPrChange w:id="1526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70" w:author="28.541_CR0472_(Rel-17)_adNRM" w:date="2021-03-30T09:24:00Z">
        <w:r>
          <w:rPr>
            <w:rFonts w:cs="Courier New"/>
          </w:rPr>
          <w:t xml:space="preserve">        SCTP/IP/Data link layer/Physical layer stack.";</w:t>
        </w:r>
      </w:ins>
    </w:p>
    <w:p w14:paraId="2DC31CC7" w14:textId="77777777" w:rsidR="007861C2" w:rsidRDefault="007861C2">
      <w:pPr>
        <w:pStyle w:val="PL"/>
        <w:rPr>
          <w:ins w:id="15271" w:author="28.541_CR0472_(Rel-17)_adNRM" w:date="2021-03-30T09:24:00Z"/>
          <w:rFonts w:cs="Courier New"/>
        </w:rPr>
        <w:pPrChange w:id="1527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73" w:author="28.541_CR0472_(Rel-17)_adNRM" w:date="2021-03-30T09:24:00Z">
        <w:r>
          <w:rPr>
            <w:rFonts w:cs="Courier New"/>
          </w:rPr>
          <w:t xml:space="preserve">      reference "3GPP TS 28.541, 3GPP TS 38.420 subclause 7";</w:t>
        </w:r>
      </w:ins>
    </w:p>
    <w:p w14:paraId="3133BE6F" w14:textId="77777777" w:rsidR="007861C2" w:rsidRDefault="007861C2">
      <w:pPr>
        <w:pStyle w:val="PL"/>
        <w:rPr>
          <w:ins w:id="15274" w:author="28.541_CR0472_(Rel-17)_adNRM" w:date="2021-03-30T09:24:00Z"/>
          <w:rFonts w:cs="Courier New"/>
        </w:rPr>
        <w:pPrChange w:id="1527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76" w:author="28.541_CR0472_(Rel-17)_adNRM" w:date="2021-03-30T09:24:00Z">
        <w:r>
          <w:rPr>
            <w:rFonts w:cs="Courier New"/>
          </w:rPr>
          <w:t xml:space="preserve">      key id;</w:t>
        </w:r>
      </w:ins>
    </w:p>
    <w:p w14:paraId="291D6E62" w14:textId="77777777" w:rsidR="007861C2" w:rsidRDefault="007861C2">
      <w:pPr>
        <w:pStyle w:val="PL"/>
        <w:rPr>
          <w:ins w:id="15277" w:author="28.541_CR0472_(Rel-17)_adNRM" w:date="2021-03-30T09:24:00Z"/>
          <w:rFonts w:cs="Courier New"/>
        </w:rPr>
        <w:pPrChange w:id="1527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79" w:author="28.541_CR0472_(Rel-17)_adNRM" w:date="2021-03-30T09:24:00Z">
        <w:r>
          <w:rPr>
            <w:rFonts w:cs="Courier New"/>
          </w:rPr>
          <w:t xml:space="preserve">      uses top3gpp:Top_Grp;</w:t>
        </w:r>
      </w:ins>
    </w:p>
    <w:p w14:paraId="69207912" w14:textId="77777777" w:rsidR="007861C2" w:rsidRDefault="007861C2">
      <w:pPr>
        <w:pStyle w:val="PL"/>
        <w:rPr>
          <w:ins w:id="15280" w:author="28.541_CR0472_(Rel-17)_adNRM" w:date="2021-03-30T09:24:00Z"/>
          <w:rFonts w:cs="Courier New"/>
          <w:lang w:val="fr-FR"/>
        </w:rPr>
        <w:pPrChange w:id="1528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82" w:author="28.541_CR0472_(Rel-17)_adNRM" w:date="2021-03-30T09:24:00Z">
        <w:r>
          <w:rPr>
            <w:rFonts w:cs="Courier New"/>
          </w:rPr>
          <w:t xml:space="preserve">      </w:t>
        </w:r>
        <w:r>
          <w:rPr>
            <w:rFonts w:cs="Courier New"/>
            <w:lang w:val="fr-FR"/>
          </w:rPr>
          <w:t xml:space="preserve">container attributes {    </w:t>
        </w:r>
      </w:ins>
    </w:p>
    <w:p w14:paraId="1DD18EB8" w14:textId="77777777" w:rsidR="007861C2" w:rsidRDefault="007861C2">
      <w:pPr>
        <w:pStyle w:val="PL"/>
        <w:rPr>
          <w:ins w:id="15283" w:author="28.541_CR0472_(Rel-17)_adNRM" w:date="2021-03-30T09:24:00Z"/>
          <w:rFonts w:cs="Courier New"/>
          <w:lang w:val="fr-FR"/>
        </w:rPr>
        <w:pPrChange w:id="1528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85" w:author="28.541_CR0472_(Rel-17)_adNRM" w:date="2021-03-30T09:24:00Z">
        <w:r>
          <w:rPr>
            <w:rFonts w:cs="Courier New"/>
            <w:lang w:val="fr-FR"/>
          </w:rPr>
          <w:t xml:space="preserve">        uses EP_XnCGrp;</w:t>
        </w:r>
      </w:ins>
    </w:p>
    <w:p w14:paraId="0B5CE0E5" w14:textId="77777777" w:rsidR="007861C2" w:rsidRDefault="007861C2">
      <w:pPr>
        <w:pStyle w:val="PL"/>
        <w:rPr>
          <w:ins w:id="15286" w:author="28.541_CR0472_(Rel-17)_adNRM" w:date="2021-03-30T09:24:00Z"/>
          <w:rFonts w:cs="Courier New"/>
        </w:rPr>
        <w:pPrChange w:id="1528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88" w:author="28.541_CR0472_(Rel-17)_adNRM" w:date="2021-03-30T09:24:00Z">
        <w:r>
          <w:rPr>
            <w:rFonts w:cs="Courier New"/>
            <w:lang w:val="fr-FR"/>
          </w:rPr>
          <w:t xml:space="preserve">      </w:t>
        </w:r>
        <w:r>
          <w:rPr>
            <w:rFonts w:cs="Courier New"/>
          </w:rPr>
          <w:t>}</w:t>
        </w:r>
      </w:ins>
    </w:p>
    <w:p w14:paraId="052C5F93" w14:textId="77777777" w:rsidR="007861C2" w:rsidRDefault="007861C2">
      <w:pPr>
        <w:pStyle w:val="PL"/>
        <w:rPr>
          <w:ins w:id="15289" w:author="28.541_CR0472_(Rel-17)_adNRM" w:date="2021-03-30T09:24:00Z"/>
          <w:rFonts w:cs="Courier New"/>
        </w:rPr>
        <w:pPrChange w:id="1529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91" w:author="28.541_CR0472_(Rel-17)_adNRM" w:date="2021-03-30T09:24:00Z">
        <w:r>
          <w:rPr>
            <w:rFonts w:cs="Courier New"/>
          </w:rPr>
          <w:t xml:space="preserve">    }</w:t>
        </w:r>
      </w:ins>
    </w:p>
    <w:p w14:paraId="125B4E97" w14:textId="77777777" w:rsidR="007861C2" w:rsidRDefault="007861C2">
      <w:pPr>
        <w:pStyle w:val="PL"/>
        <w:rPr>
          <w:ins w:id="15292" w:author="28.541_CR0472_(Rel-17)_adNRM" w:date="2021-03-30T09:24:00Z"/>
          <w:rFonts w:cs="Courier New"/>
        </w:rPr>
        <w:pPrChange w:id="1529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3E2B592" w14:textId="77777777" w:rsidR="007861C2" w:rsidRDefault="007861C2">
      <w:pPr>
        <w:pStyle w:val="PL"/>
        <w:rPr>
          <w:ins w:id="15294" w:author="28.541_CR0472_(Rel-17)_adNRM" w:date="2021-03-30T09:24:00Z"/>
          <w:rFonts w:cs="Courier New"/>
        </w:rPr>
        <w:pPrChange w:id="1529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96" w:author="28.541_CR0472_(Rel-17)_adNRM" w:date="2021-03-30T09:24:00Z">
        <w:r>
          <w:rPr>
            <w:rFonts w:cs="Courier New"/>
          </w:rPr>
          <w:t xml:space="preserve">    list EP_X2C {</w:t>
        </w:r>
      </w:ins>
    </w:p>
    <w:p w14:paraId="3B5C7D27" w14:textId="77777777" w:rsidR="007861C2" w:rsidRDefault="007861C2">
      <w:pPr>
        <w:pStyle w:val="PL"/>
        <w:rPr>
          <w:ins w:id="15297" w:author="28.541_CR0472_(Rel-17)_adNRM" w:date="2021-03-30T09:24:00Z"/>
          <w:rFonts w:cs="Courier New"/>
        </w:rPr>
        <w:pPrChange w:id="1529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299" w:author="28.541_CR0472_(Rel-17)_adNRM" w:date="2021-03-30T09:24:00Z">
        <w:r>
          <w:rPr>
            <w:rFonts w:cs="Courier New"/>
          </w:rPr>
          <w:t xml:space="preserve">      description "Represents the local end point of the logical link,</w:t>
        </w:r>
      </w:ins>
    </w:p>
    <w:p w14:paraId="663A1636" w14:textId="77777777" w:rsidR="007861C2" w:rsidRDefault="007861C2">
      <w:pPr>
        <w:pStyle w:val="PL"/>
        <w:rPr>
          <w:ins w:id="15300" w:author="28.541_CR0472_(Rel-17)_adNRM" w:date="2021-03-30T09:24:00Z"/>
          <w:rFonts w:cs="Courier New"/>
        </w:rPr>
        <w:pPrChange w:id="1530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02" w:author="28.541_CR0472_(Rel-17)_adNRM" w:date="2021-03-30T09:24:00Z">
        <w:r>
          <w:rPr>
            <w:rFonts w:cs="Courier New"/>
          </w:rPr>
          <w:t xml:space="preserve">        supporting X2-C application protocols used in EN-DC, to a neighbour</w:t>
        </w:r>
      </w:ins>
    </w:p>
    <w:p w14:paraId="5D72F5AC" w14:textId="77777777" w:rsidR="007861C2" w:rsidRDefault="007861C2">
      <w:pPr>
        <w:pStyle w:val="PL"/>
        <w:rPr>
          <w:ins w:id="15303" w:author="28.541_CR0472_(Rel-17)_adNRM" w:date="2021-03-30T09:24:00Z"/>
          <w:rFonts w:cs="Courier New"/>
          <w:lang w:val="fr-FR"/>
        </w:rPr>
        <w:pPrChange w:id="1530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05" w:author="28.541_CR0472_(Rel-17)_adNRM" w:date="2021-03-30T09:24:00Z">
        <w:r>
          <w:rPr>
            <w:rFonts w:cs="Courier New"/>
          </w:rPr>
          <w:t xml:space="preserve">        </w:t>
        </w:r>
        <w:r>
          <w:rPr>
            <w:rFonts w:cs="Courier New"/>
            <w:lang w:val="fr-FR"/>
          </w:rPr>
          <w:t>eNB or en-gNB node.";</w:t>
        </w:r>
      </w:ins>
    </w:p>
    <w:p w14:paraId="1E47C272" w14:textId="77777777" w:rsidR="007861C2" w:rsidRDefault="007861C2">
      <w:pPr>
        <w:pStyle w:val="PL"/>
        <w:rPr>
          <w:ins w:id="15306" w:author="28.541_CR0472_(Rel-17)_adNRM" w:date="2021-03-30T09:24:00Z"/>
          <w:rFonts w:cs="Courier New"/>
        </w:rPr>
        <w:pPrChange w:id="1530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08" w:author="28.541_CR0472_(Rel-17)_adNRM" w:date="2021-03-30T09:24:00Z">
        <w:r>
          <w:rPr>
            <w:rFonts w:cs="Courier New"/>
            <w:lang w:val="fr-FR"/>
          </w:rPr>
          <w:t xml:space="preserve">      </w:t>
        </w:r>
        <w:r>
          <w:rPr>
            <w:rFonts w:cs="Courier New"/>
          </w:rPr>
          <w:t>reference "3GPP TS 28.541, 3GPP TS 36.423";</w:t>
        </w:r>
      </w:ins>
    </w:p>
    <w:p w14:paraId="41FB45AA" w14:textId="77777777" w:rsidR="007861C2" w:rsidRDefault="007861C2">
      <w:pPr>
        <w:pStyle w:val="PL"/>
        <w:rPr>
          <w:ins w:id="15309" w:author="28.541_CR0472_(Rel-17)_adNRM" w:date="2021-03-30T09:24:00Z"/>
          <w:rFonts w:cs="Courier New"/>
        </w:rPr>
        <w:pPrChange w:id="1531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11" w:author="28.541_CR0472_(Rel-17)_adNRM" w:date="2021-03-30T09:24:00Z">
        <w:r>
          <w:rPr>
            <w:rFonts w:cs="Courier New"/>
          </w:rPr>
          <w:t xml:space="preserve">      key id;</w:t>
        </w:r>
      </w:ins>
    </w:p>
    <w:p w14:paraId="5FAC51B7" w14:textId="77777777" w:rsidR="007861C2" w:rsidRDefault="007861C2">
      <w:pPr>
        <w:pStyle w:val="PL"/>
        <w:rPr>
          <w:ins w:id="15312" w:author="28.541_CR0472_(Rel-17)_adNRM" w:date="2021-03-30T09:24:00Z"/>
          <w:rFonts w:cs="Courier New"/>
        </w:rPr>
        <w:pPrChange w:id="1531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14" w:author="28.541_CR0472_(Rel-17)_adNRM" w:date="2021-03-30T09:24:00Z">
        <w:r>
          <w:rPr>
            <w:rFonts w:cs="Courier New"/>
          </w:rPr>
          <w:t xml:space="preserve">      uses top3gpp:Top_Grp;</w:t>
        </w:r>
      </w:ins>
    </w:p>
    <w:p w14:paraId="70C7B3D7" w14:textId="77777777" w:rsidR="007861C2" w:rsidRDefault="007861C2">
      <w:pPr>
        <w:pStyle w:val="PL"/>
        <w:rPr>
          <w:ins w:id="15315" w:author="28.541_CR0472_(Rel-17)_adNRM" w:date="2021-03-30T09:24:00Z"/>
          <w:rFonts w:cs="Courier New"/>
        </w:rPr>
        <w:pPrChange w:id="1531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17" w:author="28.541_CR0472_(Rel-17)_adNRM" w:date="2021-03-30T09:24:00Z">
        <w:r>
          <w:rPr>
            <w:rFonts w:cs="Courier New"/>
          </w:rPr>
          <w:t xml:space="preserve">      container attributes {    </w:t>
        </w:r>
      </w:ins>
    </w:p>
    <w:p w14:paraId="384B418E" w14:textId="77777777" w:rsidR="007861C2" w:rsidRDefault="007861C2">
      <w:pPr>
        <w:pStyle w:val="PL"/>
        <w:rPr>
          <w:ins w:id="15318" w:author="28.541_CR0472_(Rel-17)_adNRM" w:date="2021-03-30T09:24:00Z"/>
          <w:rFonts w:cs="Courier New"/>
        </w:rPr>
        <w:pPrChange w:id="1531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20" w:author="28.541_CR0472_(Rel-17)_adNRM" w:date="2021-03-30T09:24:00Z">
        <w:r>
          <w:rPr>
            <w:rFonts w:cs="Courier New"/>
          </w:rPr>
          <w:t xml:space="preserve">        uses EP_X2CGrp;</w:t>
        </w:r>
      </w:ins>
    </w:p>
    <w:p w14:paraId="3A1EC791" w14:textId="77777777" w:rsidR="007861C2" w:rsidRDefault="007861C2">
      <w:pPr>
        <w:pStyle w:val="PL"/>
        <w:rPr>
          <w:ins w:id="15321" w:author="28.541_CR0472_(Rel-17)_adNRM" w:date="2021-03-30T09:24:00Z"/>
          <w:rFonts w:cs="Courier New"/>
        </w:rPr>
        <w:pPrChange w:id="1532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23" w:author="28.541_CR0472_(Rel-17)_adNRM" w:date="2021-03-30T09:24:00Z">
        <w:r>
          <w:rPr>
            <w:rFonts w:cs="Courier New"/>
          </w:rPr>
          <w:t xml:space="preserve">      }</w:t>
        </w:r>
      </w:ins>
    </w:p>
    <w:p w14:paraId="49DADD7E" w14:textId="77777777" w:rsidR="007861C2" w:rsidRDefault="007861C2">
      <w:pPr>
        <w:pStyle w:val="PL"/>
        <w:rPr>
          <w:ins w:id="15324" w:author="28.541_CR0472_(Rel-17)_adNRM" w:date="2021-03-30T09:24:00Z"/>
          <w:rFonts w:cs="Courier New"/>
        </w:rPr>
        <w:pPrChange w:id="1532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26" w:author="28.541_CR0472_(Rel-17)_adNRM" w:date="2021-03-30T09:24:00Z">
        <w:r>
          <w:rPr>
            <w:rFonts w:cs="Courier New"/>
          </w:rPr>
          <w:t xml:space="preserve">    }</w:t>
        </w:r>
      </w:ins>
    </w:p>
    <w:p w14:paraId="6C70001D" w14:textId="77777777" w:rsidR="007861C2" w:rsidRDefault="007861C2">
      <w:pPr>
        <w:pStyle w:val="PL"/>
        <w:rPr>
          <w:ins w:id="15327" w:author="28.541_CR0472_(Rel-17)_adNRM" w:date="2021-03-30T09:24:00Z"/>
          <w:rFonts w:cs="Courier New"/>
        </w:rPr>
        <w:pPrChange w:id="1532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29" w:author="28.541_CR0472_(Rel-17)_adNRM" w:date="2021-03-30T09:24:00Z">
        <w:r>
          <w:rPr>
            <w:rFonts w:cs="Courier New"/>
          </w:rPr>
          <w:t xml:space="preserve">  }</w:t>
        </w:r>
      </w:ins>
    </w:p>
    <w:p w14:paraId="1FC15478" w14:textId="77777777" w:rsidR="007861C2" w:rsidRDefault="007861C2">
      <w:pPr>
        <w:pStyle w:val="PL"/>
        <w:rPr>
          <w:ins w:id="15330" w:author="28.541_CR0472_(Rel-17)_adNRM" w:date="2021-03-30T09:24:00Z"/>
          <w:rFonts w:cs="Courier New"/>
        </w:rPr>
        <w:pPrChange w:id="1533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6D243DA" w14:textId="77777777" w:rsidR="007861C2" w:rsidRDefault="007861C2">
      <w:pPr>
        <w:pStyle w:val="PL"/>
        <w:rPr>
          <w:ins w:id="15332" w:author="28.541_CR0472_(Rel-17)_adNRM" w:date="2021-03-30T09:24:00Z"/>
          <w:rFonts w:cs="Courier New"/>
        </w:rPr>
        <w:pPrChange w:id="1533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34" w:author="28.541_CR0472_(Rel-17)_adNRM" w:date="2021-03-30T09:24:00Z">
        <w:r>
          <w:rPr>
            <w:rFonts w:cs="Courier New"/>
          </w:rPr>
          <w:t xml:space="preserve">  augment "/me3gpp:ManagedElement/gnbcuup3gpp:GNBCUUPFunction" {</w:t>
        </w:r>
      </w:ins>
    </w:p>
    <w:p w14:paraId="5B81EE3E" w14:textId="77777777" w:rsidR="007861C2" w:rsidRDefault="007861C2">
      <w:pPr>
        <w:pStyle w:val="PL"/>
        <w:rPr>
          <w:ins w:id="15335" w:author="28.541_CR0472_(Rel-17)_adNRM" w:date="2021-03-30T09:24:00Z"/>
        </w:rPr>
        <w:pPrChange w:id="1533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37" w:author="28.541_CR0472_(Rel-17)_adNRM" w:date="2021-03-30T09:24:00Z">
        <w:r>
          <w:t xml:space="preserve">    if-feature EPClassesUnderGNBCUUPFunction;</w:t>
        </w:r>
      </w:ins>
    </w:p>
    <w:p w14:paraId="229D9784" w14:textId="77777777" w:rsidR="007861C2" w:rsidRDefault="007861C2">
      <w:pPr>
        <w:pStyle w:val="PL"/>
        <w:rPr>
          <w:ins w:id="15338" w:author="28.541_CR0472_(Rel-17)_adNRM" w:date="2021-03-30T09:24:00Z"/>
          <w:rFonts w:cs="Courier New"/>
        </w:rPr>
        <w:pPrChange w:id="1533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CA7860" w14:textId="77777777" w:rsidR="007861C2" w:rsidRDefault="007861C2">
      <w:pPr>
        <w:pStyle w:val="PL"/>
        <w:rPr>
          <w:ins w:id="15340" w:author="28.541_CR0472_(Rel-17)_adNRM" w:date="2021-03-30T09:24:00Z"/>
          <w:rFonts w:cs="Courier New"/>
        </w:rPr>
        <w:pPrChange w:id="1534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42" w:author="28.541_CR0472_(Rel-17)_adNRM" w:date="2021-03-30T09:24:00Z">
        <w:r>
          <w:rPr>
            <w:rFonts w:cs="Courier New"/>
          </w:rPr>
          <w:t xml:space="preserve">    list EP_E1 {</w:t>
        </w:r>
      </w:ins>
    </w:p>
    <w:p w14:paraId="7C78B10B" w14:textId="77777777" w:rsidR="007861C2" w:rsidRDefault="007861C2">
      <w:pPr>
        <w:pStyle w:val="PL"/>
        <w:rPr>
          <w:ins w:id="15343" w:author="28.541_CR0472_(Rel-17)_adNRM" w:date="2021-03-30T09:24:00Z"/>
          <w:rFonts w:cs="Courier New"/>
        </w:rPr>
        <w:pPrChange w:id="1534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45" w:author="28.541_CR0472_(Rel-17)_adNRM" w:date="2021-03-30T09:24:00Z">
        <w:r>
          <w:rPr>
            <w:rFonts w:cs="Courier New"/>
          </w:rPr>
          <w:t xml:space="preserve">      description "Represents the local end point of the logical link,</w:t>
        </w:r>
      </w:ins>
    </w:p>
    <w:p w14:paraId="3D2CFFB6" w14:textId="77777777" w:rsidR="007861C2" w:rsidRDefault="007861C2">
      <w:pPr>
        <w:pStyle w:val="PL"/>
        <w:rPr>
          <w:ins w:id="15346" w:author="28.541_CR0472_(Rel-17)_adNRM" w:date="2021-03-30T09:24:00Z"/>
          <w:rFonts w:cs="Courier New"/>
        </w:rPr>
        <w:pPrChange w:id="1534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48" w:author="28.541_CR0472_(Rel-17)_adNRM" w:date="2021-03-30T09:24:00Z">
        <w:r>
          <w:rPr>
            <w:rFonts w:cs="Courier New"/>
          </w:rPr>
          <w:t xml:space="preserve">        supporting E1 interface between gNB-CU-CP and gNB-CU-UP.";</w:t>
        </w:r>
      </w:ins>
    </w:p>
    <w:p w14:paraId="025AC7C1" w14:textId="77777777" w:rsidR="007861C2" w:rsidRDefault="007861C2">
      <w:pPr>
        <w:pStyle w:val="PL"/>
        <w:rPr>
          <w:ins w:id="15349" w:author="28.541_CR0472_(Rel-17)_adNRM" w:date="2021-03-30T09:24:00Z"/>
          <w:rFonts w:cs="Courier New"/>
        </w:rPr>
        <w:pPrChange w:id="1535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51" w:author="28.541_CR0472_(Rel-17)_adNRM" w:date="2021-03-30T09:24:00Z">
        <w:r>
          <w:rPr>
            <w:rFonts w:cs="Courier New"/>
          </w:rPr>
          <w:t xml:space="preserve">      reference "3GPP TS 28.541, 3GPP TS 38.401";</w:t>
        </w:r>
      </w:ins>
    </w:p>
    <w:p w14:paraId="6FADFA65" w14:textId="77777777" w:rsidR="007861C2" w:rsidRDefault="007861C2">
      <w:pPr>
        <w:pStyle w:val="PL"/>
        <w:rPr>
          <w:ins w:id="15352" w:author="28.541_CR0472_(Rel-17)_adNRM" w:date="2021-03-30T09:24:00Z"/>
          <w:rFonts w:cs="Courier New"/>
        </w:rPr>
        <w:pPrChange w:id="1535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54" w:author="28.541_CR0472_(Rel-17)_adNRM" w:date="2021-03-30T09:24:00Z">
        <w:r>
          <w:rPr>
            <w:rFonts w:cs="Courier New"/>
          </w:rPr>
          <w:t xml:space="preserve">      key id;</w:t>
        </w:r>
      </w:ins>
    </w:p>
    <w:p w14:paraId="006BF93F" w14:textId="77777777" w:rsidR="007861C2" w:rsidRDefault="007861C2">
      <w:pPr>
        <w:pStyle w:val="PL"/>
        <w:rPr>
          <w:ins w:id="15355" w:author="28.541_CR0472_(Rel-17)_adNRM" w:date="2021-03-30T09:24:00Z"/>
          <w:rFonts w:cs="Courier New"/>
        </w:rPr>
        <w:pPrChange w:id="1535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57" w:author="28.541_CR0472_(Rel-17)_adNRM" w:date="2021-03-30T09:24:00Z">
        <w:r>
          <w:rPr>
            <w:rFonts w:cs="Courier New"/>
          </w:rPr>
          <w:t xml:space="preserve">      uses top3gpp:Top_Grp;</w:t>
        </w:r>
      </w:ins>
    </w:p>
    <w:p w14:paraId="4945965D" w14:textId="77777777" w:rsidR="007861C2" w:rsidRDefault="007861C2">
      <w:pPr>
        <w:pStyle w:val="PL"/>
        <w:rPr>
          <w:ins w:id="15358" w:author="28.541_CR0472_(Rel-17)_adNRM" w:date="2021-03-30T09:24:00Z"/>
          <w:rFonts w:cs="Courier New"/>
        </w:rPr>
        <w:pPrChange w:id="1535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60" w:author="28.541_CR0472_(Rel-17)_adNRM" w:date="2021-03-30T09:24:00Z">
        <w:r>
          <w:rPr>
            <w:rFonts w:cs="Courier New"/>
          </w:rPr>
          <w:t xml:space="preserve">      container attributes {    </w:t>
        </w:r>
      </w:ins>
    </w:p>
    <w:p w14:paraId="0DA65BA2" w14:textId="77777777" w:rsidR="007861C2" w:rsidRDefault="007861C2">
      <w:pPr>
        <w:pStyle w:val="PL"/>
        <w:rPr>
          <w:ins w:id="15361" w:author="28.541_CR0472_(Rel-17)_adNRM" w:date="2021-03-30T09:24:00Z"/>
          <w:rFonts w:cs="Courier New"/>
        </w:rPr>
        <w:pPrChange w:id="1536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63" w:author="28.541_CR0472_(Rel-17)_adNRM" w:date="2021-03-30T09:24:00Z">
        <w:r>
          <w:rPr>
            <w:rFonts w:cs="Courier New"/>
          </w:rPr>
          <w:t xml:space="preserve">        uses EP_E1Grp;</w:t>
        </w:r>
      </w:ins>
    </w:p>
    <w:p w14:paraId="42161FBB" w14:textId="77777777" w:rsidR="007861C2" w:rsidRDefault="007861C2">
      <w:pPr>
        <w:pStyle w:val="PL"/>
        <w:rPr>
          <w:ins w:id="15364" w:author="28.541_CR0472_(Rel-17)_adNRM" w:date="2021-03-30T09:24:00Z"/>
          <w:rFonts w:cs="Courier New"/>
        </w:rPr>
        <w:pPrChange w:id="1536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66" w:author="28.541_CR0472_(Rel-17)_adNRM" w:date="2021-03-30T09:24:00Z">
        <w:r>
          <w:rPr>
            <w:rFonts w:cs="Courier New"/>
          </w:rPr>
          <w:t xml:space="preserve">      }</w:t>
        </w:r>
      </w:ins>
    </w:p>
    <w:p w14:paraId="65CC2684" w14:textId="77777777" w:rsidR="007861C2" w:rsidRDefault="007861C2">
      <w:pPr>
        <w:pStyle w:val="PL"/>
        <w:rPr>
          <w:ins w:id="15367" w:author="28.541_CR0472_(Rel-17)_adNRM" w:date="2021-03-30T09:24:00Z"/>
          <w:rFonts w:cs="Courier New"/>
        </w:rPr>
        <w:pPrChange w:id="1536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69" w:author="28.541_CR0472_(Rel-17)_adNRM" w:date="2021-03-30T09:24:00Z">
        <w:r>
          <w:rPr>
            <w:rFonts w:cs="Courier New"/>
          </w:rPr>
          <w:t xml:space="preserve">    }</w:t>
        </w:r>
      </w:ins>
    </w:p>
    <w:p w14:paraId="63EE9122" w14:textId="77777777" w:rsidR="007861C2" w:rsidRDefault="007861C2">
      <w:pPr>
        <w:pStyle w:val="PL"/>
        <w:rPr>
          <w:ins w:id="15370" w:author="28.541_CR0472_(Rel-17)_adNRM" w:date="2021-03-30T09:24:00Z"/>
          <w:rFonts w:cs="Courier New"/>
        </w:rPr>
        <w:pPrChange w:id="1537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42B6DE" w14:textId="77777777" w:rsidR="007861C2" w:rsidRDefault="007861C2">
      <w:pPr>
        <w:pStyle w:val="PL"/>
        <w:rPr>
          <w:ins w:id="15372" w:author="28.541_CR0472_(Rel-17)_adNRM" w:date="2021-03-30T09:24:00Z"/>
          <w:rFonts w:cs="Courier New"/>
        </w:rPr>
        <w:pPrChange w:id="1537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74" w:author="28.541_CR0472_(Rel-17)_adNRM" w:date="2021-03-30T09:24:00Z">
        <w:r>
          <w:rPr>
            <w:rFonts w:cs="Courier New"/>
          </w:rPr>
          <w:t xml:space="preserve">    list EP_F1U {</w:t>
        </w:r>
      </w:ins>
    </w:p>
    <w:p w14:paraId="646E439B" w14:textId="77777777" w:rsidR="007861C2" w:rsidRDefault="007861C2">
      <w:pPr>
        <w:pStyle w:val="PL"/>
        <w:rPr>
          <w:ins w:id="15375" w:author="28.541_CR0472_(Rel-17)_adNRM" w:date="2021-03-30T09:24:00Z"/>
          <w:rFonts w:cs="Courier New"/>
        </w:rPr>
        <w:pPrChange w:id="1537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77" w:author="28.541_CR0472_(Rel-17)_adNRM" w:date="2021-03-30T09:24:00Z">
        <w:r>
          <w:rPr>
            <w:rFonts w:cs="Courier New"/>
          </w:rPr>
          <w:t xml:space="preserve">      description "Represents the local end point of the user plane</w:t>
        </w:r>
      </w:ins>
    </w:p>
    <w:p w14:paraId="75246CCB" w14:textId="77777777" w:rsidR="007861C2" w:rsidRDefault="007861C2">
      <w:pPr>
        <w:pStyle w:val="PL"/>
        <w:rPr>
          <w:ins w:id="15378" w:author="28.541_CR0472_(Rel-17)_adNRM" w:date="2021-03-30T09:24:00Z"/>
          <w:rFonts w:cs="Courier New"/>
        </w:rPr>
        <w:pPrChange w:id="1537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80" w:author="28.541_CR0472_(Rel-17)_adNRM" w:date="2021-03-30T09:24:00Z">
        <w:r>
          <w:rPr>
            <w:rFonts w:cs="Courier New"/>
          </w:rPr>
          <w:t xml:space="preserve">        interface (F1-U) between the DU and CU or CU-UP.";</w:t>
        </w:r>
      </w:ins>
    </w:p>
    <w:p w14:paraId="116E9FA2" w14:textId="77777777" w:rsidR="007861C2" w:rsidRDefault="007861C2">
      <w:pPr>
        <w:pStyle w:val="PL"/>
        <w:rPr>
          <w:ins w:id="15381" w:author="28.541_CR0472_(Rel-17)_adNRM" w:date="2021-03-30T09:24:00Z"/>
          <w:rFonts w:cs="Courier New"/>
        </w:rPr>
        <w:pPrChange w:id="1538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83" w:author="28.541_CR0472_(Rel-17)_adNRM" w:date="2021-03-30T09:24:00Z">
        <w:r>
          <w:rPr>
            <w:rFonts w:cs="Courier New"/>
          </w:rPr>
          <w:t xml:space="preserve">      reference "3GPP TS 28.541, 3GPP TS 38.470";</w:t>
        </w:r>
      </w:ins>
    </w:p>
    <w:p w14:paraId="5BEED54E" w14:textId="77777777" w:rsidR="007861C2" w:rsidRDefault="007861C2">
      <w:pPr>
        <w:pStyle w:val="PL"/>
        <w:rPr>
          <w:ins w:id="15384" w:author="28.541_CR0472_(Rel-17)_adNRM" w:date="2021-03-30T09:24:00Z"/>
          <w:rFonts w:cs="Courier New"/>
        </w:rPr>
        <w:pPrChange w:id="1538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86" w:author="28.541_CR0472_(Rel-17)_adNRM" w:date="2021-03-30T09:24:00Z">
        <w:r>
          <w:rPr>
            <w:rFonts w:cs="Courier New"/>
          </w:rPr>
          <w:t xml:space="preserve">      key id;</w:t>
        </w:r>
      </w:ins>
    </w:p>
    <w:p w14:paraId="7479E7CD" w14:textId="77777777" w:rsidR="007861C2" w:rsidRDefault="007861C2">
      <w:pPr>
        <w:pStyle w:val="PL"/>
        <w:rPr>
          <w:ins w:id="15387" w:author="28.541_CR0472_(Rel-17)_adNRM" w:date="2021-03-30T09:24:00Z"/>
          <w:rFonts w:cs="Courier New"/>
        </w:rPr>
        <w:pPrChange w:id="1538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89" w:author="28.541_CR0472_(Rel-17)_adNRM" w:date="2021-03-30T09:24:00Z">
        <w:r>
          <w:rPr>
            <w:rFonts w:cs="Courier New"/>
          </w:rPr>
          <w:t xml:space="preserve">      uses top3gpp:Top_Grp;</w:t>
        </w:r>
      </w:ins>
    </w:p>
    <w:p w14:paraId="03BE94D8" w14:textId="77777777" w:rsidR="007861C2" w:rsidRDefault="007861C2">
      <w:pPr>
        <w:pStyle w:val="PL"/>
        <w:rPr>
          <w:ins w:id="15390" w:author="28.541_CR0472_(Rel-17)_adNRM" w:date="2021-03-30T09:24:00Z"/>
          <w:rFonts w:cs="Courier New"/>
        </w:rPr>
        <w:pPrChange w:id="1539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92" w:author="28.541_CR0472_(Rel-17)_adNRM" w:date="2021-03-30T09:24:00Z">
        <w:r>
          <w:rPr>
            <w:rFonts w:cs="Courier New"/>
          </w:rPr>
          <w:t xml:space="preserve">      container attributes {    </w:t>
        </w:r>
      </w:ins>
    </w:p>
    <w:p w14:paraId="4160CF34" w14:textId="77777777" w:rsidR="007861C2" w:rsidRDefault="007861C2">
      <w:pPr>
        <w:pStyle w:val="PL"/>
        <w:rPr>
          <w:ins w:id="15393" w:author="28.541_CR0472_(Rel-17)_adNRM" w:date="2021-03-30T09:24:00Z"/>
          <w:rFonts w:cs="Courier New"/>
        </w:rPr>
        <w:pPrChange w:id="1539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95" w:author="28.541_CR0472_(Rel-17)_adNRM" w:date="2021-03-30T09:24:00Z">
        <w:r>
          <w:rPr>
            <w:rFonts w:cs="Courier New"/>
          </w:rPr>
          <w:t xml:space="preserve">        uses EP_F1UGrp;</w:t>
        </w:r>
      </w:ins>
    </w:p>
    <w:p w14:paraId="39F9C23A" w14:textId="77777777" w:rsidR="007861C2" w:rsidRDefault="007861C2">
      <w:pPr>
        <w:pStyle w:val="PL"/>
        <w:rPr>
          <w:ins w:id="15396" w:author="28.541_CR0472_(Rel-17)_adNRM" w:date="2021-03-30T09:24:00Z"/>
          <w:rFonts w:cs="Courier New"/>
        </w:rPr>
        <w:pPrChange w:id="1539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398" w:author="28.541_CR0472_(Rel-17)_adNRM" w:date="2021-03-30T09:24:00Z">
        <w:r>
          <w:rPr>
            <w:rFonts w:cs="Courier New"/>
          </w:rPr>
          <w:t xml:space="preserve">      }</w:t>
        </w:r>
      </w:ins>
    </w:p>
    <w:p w14:paraId="3D9CF7B9" w14:textId="77777777" w:rsidR="007861C2" w:rsidRDefault="007861C2">
      <w:pPr>
        <w:pStyle w:val="PL"/>
        <w:rPr>
          <w:ins w:id="15399" w:author="28.541_CR0472_(Rel-17)_adNRM" w:date="2021-03-30T09:24:00Z"/>
          <w:rFonts w:cs="Courier New"/>
        </w:rPr>
        <w:pPrChange w:id="1540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01" w:author="28.541_CR0472_(Rel-17)_adNRM" w:date="2021-03-30T09:24:00Z">
        <w:r>
          <w:rPr>
            <w:rFonts w:cs="Courier New"/>
          </w:rPr>
          <w:t xml:space="preserve">    }</w:t>
        </w:r>
      </w:ins>
    </w:p>
    <w:p w14:paraId="49D84714" w14:textId="77777777" w:rsidR="007861C2" w:rsidRDefault="007861C2">
      <w:pPr>
        <w:pStyle w:val="PL"/>
        <w:rPr>
          <w:ins w:id="15402" w:author="28.541_CR0472_(Rel-17)_adNRM" w:date="2021-03-30T09:24:00Z"/>
          <w:rFonts w:cs="Courier New"/>
        </w:rPr>
        <w:pPrChange w:id="1540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2BA010" w14:textId="77777777" w:rsidR="007861C2" w:rsidRDefault="007861C2">
      <w:pPr>
        <w:pStyle w:val="PL"/>
        <w:rPr>
          <w:ins w:id="15404" w:author="28.541_CR0472_(Rel-17)_adNRM" w:date="2021-03-30T09:24:00Z"/>
          <w:rFonts w:cs="Courier New"/>
        </w:rPr>
        <w:pPrChange w:id="1540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06" w:author="28.541_CR0472_(Rel-17)_adNRM" w:date="2021-03-30T09:24:00Z">
        <w:r>
          <w:rPr>
            <w:rFonts w:cs="Courier New"/>
          </w:rPr>
          <w:t xml:space="preserve">    list EP_NgU {</w:t>
        </w:r>
      </w:ins>
    </w:p>
    <w:p w14:paraId="69A83876" w14:textId="77777777" w:rsidR="007861C2" w:rsidRDefault="007861C2">
      <w:pPr>
        <w:pStyle w:val="PL"/>
        <w:rPr>
          <w:ins w:id="15407" w:author="28.541_CR0472_(Rel-17)_adNRM" w:date="2021-03-30T09:24:00Z"/>
          <w:rFonts w:cs="Courier New"/>
        </w:rPr>
        <w:pPrChange w:id="1540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09" w:author="28.541_CR0472_(Rel-17)_adNRM" w:date="2021-03-30T09:24:00Z">
        <w:r>
          <w:rPr>
            <w:rFonts w:cs="Courier New"/>
          </w:rPr>
          <w:t xml:space="preserve">      description "Represents the local end point of the NG user plane</w:t>
        </w:r>
      </w:ins>
    </w:p>
    <w:p w14:paraId="758AFEF9" w14:textId="77777777" w:rsidR="007861C2" w:rsidRDefault="007861C2" w:rsidP="00CB1B8A">
      <w:pPr>
        <w:pStyle w:val="PL"/>
        <w:rPr>
          <w:ins w:id="15410" w:author="28.541_CR0472_(Rel-17)_adNRM" w:date="2021-03-30T09:24:00Z"/>
          <w:noProof w:val="0"/>
        </w:rPr>
      </w:pPr>
      <w:ins w:id="15411" w:author="28.541_CR0472_(Rel-17)_adNRM" w:date="2021-03-30T09:24:00Z">
        <w:r>
          <w:rPr>
            <w:noProof w:val="0"/>
          </w:rPr>
          <w:t xml:space="preserve">        (NG-U) interface between the gNB and UPF.";</w:t>
        </w:r>
      </w:ins>
    </w:p>
    <w:p w14:paraId="70649D2D" w14:textId="77777777" w:rsidR="007861C2" w:rsidRDefault="007861C2">
      <w:pPr>
        <w:pStyle w:val="PL"/>
        <w:rPr>
          <w:ins w:id="15412" w:author="28.541_CR0472_(Rel-17)_adNRM" w:date="2021-03-30T09:24:00Z"/>
          <w:rFonts w:cs="Courier New"/>
        </w:rPr>
        <w:pPrChange w:id="1541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14" w:author="28.541_CR0472_(Rel-17)_adNRM" w:date="2021-03-30T09:24:00Z">
        <w:r>
          <w:rPr>
            <w:rFonts w:cs="Courier New"/>
          </w:rPr>
          <w:t xml:space="preserve">      reference "3GPP TS 28.541, 3GPP TS 38.470";</w:t>
        </w:r>
      </w:ins>
    </w:p>
    <w:p w14:paraId="5EEEB7F7" w14:textId="77777777" w:rsidR="007861C2" w:rsidRDefault="007861C2">
      <w:pPr>
        <w:pStyle w:val="PL"/>
        <w:rPr>
          <w:ins w:id="15415" w:author="28.541_CR0472_(Rel-17)_adNRM" w:date="2021-03-30T09:24:00Z"/>
          <w:rFonts w:cs="Courier New"/>
        </w:rPr>
        <w:pPrChange w:id="1541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17" w:author="28.541_CR0472_(Rel-17)_adNRM" w:date="2021-03-30T09:24:00Z">
        <w:r>
          <w:rPr>
            <w:rFonts w:cs="Courier New"/>
          </w:rPr>
          <w:t xml:space="preserve">      key id;</w:t>
        </w:r>
      </w:ins>
    </w:p>
    <w:p w14:paraId="071458DF" w14:textId="77777777" w:rsidR="007861C2" w:rsidRDefault="007861C2">
      <w:pPr>
        <w:pStyle w:val="PL"/>
        <w:rPr>
          <w:ins w:id="15418" w:author="28.541_CR0472_(Rel-17)_adNRM" w:date="2021-03-30T09:24:00Z"/>
          <w:rFonts w:cs="Courier New"/>
        </w:rPr>
        <w:pPrChange w:id="1541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20" w:author="28.541_CR0472_(Rel-17)_adNRM" w:date="2021-03-30T09:24:00Z">
        <w:r>
          <w:rPr>
            <w:rFonts w:cs="Courier New"/>
          </w:rPr>
          <w:t xml:space="preserve">      uses top3gpp:Top_Grp;</w:t>
        </w:r>
      </w:ins>
    </w:p>
    <w:p w14:paraId="32A22A32" w14:textId="77777777" w:rsidR="007861C2" w:rsidRDefault="007861C2">
      <w:pPr>
        <w:pStyle w:val="PL"/>
        <w:rPr>
          <w:ins w:id="15421" w:author="28.541_CR0472_(Rel-17)_adNRM" w:date="2021-03-30T09:24:00Z"/>
          <w:rFonts w:cs="Courier New"/>
        </w:rPr>
        <w:pPrChange w:id="1542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23" w:author="28.541_CR0472_(Rel-17)_adNRM" w:date="2021-03-30T09:24:00Z">
        <w:r>
          <w:rPr>
            <w:rFonts w:cs="Courier New"/>
          </w:rPr>
          <w:t xml:space="preserve">      container attributes {    </w:t>
        </w:r>
      </w:ins>
    </w:p>
    <w:p w14:paraId="12398913" w14:textId="77777777" w:rsidR="007861C2" w:rsidRDefault="007861C2">
      <w:pPr>
        <w:pStyle w:val="PL"/>
        <w:rPr>
          <w:ins w:id="15424" w:author="28.541_CR0472_(Rel-17)_adNRM" w:date="2021-03-30T09:24:00Z"/>
          <w:rFonts w:cs="Courier New"/>
        </w:rPr>
        <w:pPrChange w:id="1542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26" w:author="28.541_CR0472_(Rel-17)_adNRM" w:date="2021-03-30T09:24:00Z">
        <w:r>
          <w:rPr>
            <w:rFonts w:cs="Courier New"/>
          </w:rPr>
          <w:t xml:space="preserve">        uses EP_NgUGrp;</w:t>
        </w:r>
      </w:ins>
    </w:p>
    <w:p w14:paraId="444C4743" w14:textId="77777777" w:rsidR="007861C2" w:rsidRDefault="007861C2">
      <w:pPr>
        <w:pStyle w:val="PL"/>
        <w:rPr>
          <w:ins w:id="15427" w:author="28.541_CR0472_(Rel-17)_adNRM" w:date="2021-03-30T09:24:00Z"/>
          <w:rFonts w:cs="Courier New"/>
        </w:rPr>
        <w:pPrChange w:id="1542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29" w:author="28.541_CR0472_(Rel-17)_adNRM" w:date="2021-03-30T09:24:00Z">
        <w:r>
          <w:rPr>
            <w:rFonts w:cs="Courier New"/>
          </w:rPr>
          <w:t xml:space="preserve">      }</w:t>
        </w:r>
      </w:ins>
    </w:p>
    <w:p w14:paraId="3D56B95F" w14:textId="77777777" w:rsidR="007861C2" w:rsidRDefault="007861C2">
      <w:pPr>
        <w:pStyle w:val="PL"/>
        <w:rPr>
          <w:ins w:id="15430" w:author="28.541_CR0472_(Rel-17)_adNRM" w:date="2021-03-30T09:24:00Z"/>
          <w:rFonts w:cs="Courier New"/>
        </w:rPr>
        <w:pPrChange w:id="1543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32" w:author="28.541_CR0472_(Rel-17)_adNRM" w:date="2021-03-30T09:24:00Z">
        <w:r>
          <w:rPr>
            <w:rFonts w:cs="Courier New"/>
          </w:rPr>
          <w:t xml:space="preserve">    }</w:t>
        </w:r>
      </w:ins>
    </w:p>
    <w:p w14:paraId="431237CB" w14:textId="77777777" w:rsidR="007861C2" w:rsidRDefault="007861C2">
      <w:pPr>
        <w:pStyle w:val="PL"/>
        <w:rPr>
          <w:ins w:id="15433" w:author="28.541_CR0472_(Rel-17)_adNRM" w:date="2021-03-30T09:24:00Z"/>
          <w:rFonts w:cs="Courier New"/>
        </w:rPr>
        <w:pPrChange w:id="1543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CF34F1F" w14:textId="77777777" w:rsidR="007861C2" w:rsidRDefault="007861C2">
      <w:pPr>
        <w:pStyle w:val="PL"/>
        <w:rPr>
          <w:ins w:id="15435" w:author="28.541_CR0472_(Rel-17)_adNRM" w:date="2021-03-30T09:24:00Z"/>
          <w:rFonts w:cs="Courier New"/>
        </w:rPr>
        <w:pPrChange w:id="1543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37" w:author="28.541_CR0472_(Rel-17)_adNRM" w:date="2021-03-30T09:24:00Z">
        <w:r>
          <w:rPr>
            <w:rFonts w:cs="Courier New"/>
          </w:rPr>
          <w:t xml:space="preserve">    list EP_XnU {</w:t>
        </w:r>
      </w:ins>
    </w:p>
    <w:p w14:paraId="0D2F3314" w14:textId="77777777" w:rsidR="007861C2" w:rsidRDefault="007861C2">
      <w:pPr>
        <w:pStyle w:val="PL"/>
        <w:rPr>
          <w:ins w:id="15438" w:author="28.541_CR0472_(Rel-17)_adNRM" w:date="2021-03-30T09:24:00Z"/>
          <w:rFonts w:cs="Courier New"/>
        </w:rPr>
        <w:pPrChange w:id="1543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40" w:author="28.541_CR0472_(Rel-17)_adNRM" w:date="2021-03-30T09:24:00Z">
        <w:r>
          <w:rPr>
            <w:rFonts w:cs="Courier New"/>
          </w:rPr>
          <w:t xml:space="preserve">      description "Represents the one end-point of a logical link supporting</w:t>
        </w:r>
      </w:ins>
    </w:p>
    <w:p w14:paraId="66C73F6F" w14:textId="77777777" w:rsidR="007861C2" w:rsidRDefault="007861C2">
      <w:pPr>
        <w:pStyle w:val="PL"/>
        <w:rPr>
          <w:ins w:id="15441" w:author="28.541_CR0472_(Rel-17)_adNRM" w:date="2021-03-30T09:24:00Z"/>
          <w:rFonts w:cs="Courier New"/>
        </w:rPr>
        <w:pPrChange w:id="1544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43" w:author="28.541_CR0472_(Rel-17)_adNRM" w:date="2021-03-30T09:24:00Z">
        <w:r>
          <w:rPr>
            <w:rFonts w:cs="Courier New"/>
          </w:rPr>
          <w:t xml:space="preserve">        the Xn user plane (Xn-U) interface. The Xn-U interface provides</w:t>
        </w:r>
      </w:ins>
    </w:p>
    <w:p w14:paraId="04D975DF" w14:textId="77777777" w:rsidR="007861C2" w:rsidRDefault="007861C2">
      <w:pPr>
        <w:pStyle w:val="PL"/>
        <w:rPr>
          <w:ins w:id="15444" w:author="28.541_CR0472_(Rel-17)_adNRM" w:date="2021-03-30T09:24:00Z"/>
          <w:rFonts w:cs="Courier New"/>
        </w:rPr>
        <w:pPrChange w:id="1544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46" w:author="28.541_CR0472_(Rel-17)_adNRM" w:date="2021-03-30T09:24:00Z">
        <w:r>
          <w:rPr>
            <w:rFonts w:cs="Courier New"/>
          </w:rPr>
          <w:t xml:space="preserve">        non-guaranteed delivery of user plane PDUs between two NG-RAN nodes.";</w:t>
        </w:r>
      </w:ins>
    </w:p>
    <w:p w14:paraId="258B98BF" w14:textId="77777777" w:rsidR="007861C2" w:rsidRDefault="007861C2">
      <w:pPr>
        <w:pStyle w:val="PL"/>
        <w:rPr>
          <w:ins w:id="15447" w:author="28.541_CR0472_(Rel-17)_adNRM" w:date="2021-03-30T09:24:00Z"/>
          <w:rFonts w:cs="Courier New"/>
        </w:rPr>
        <w:pPrChange w:id="1544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49" w:author="28.541_CR0472_(Rel-17)_adNRM" w:date="2021-03-30T09:24:00Z">
        <w:r>
          <w:rPr>
            <w:rFonts w:cs="Courier New"/>
          </w:rPr>
          <w:t xml:space="preserve">      reference "3GPP TS 28.541, 3GPP TS 38.420";</w:t>
        </w:r>
      </w:ins>
    </w:p>
    <w:p w14:paraId="776F9BB8" w14:textId="77777777" w:rsidR="007861C2" w:rsidRDefault="007861C2">
      <w:pPr>
        <w:pStyle w:val="PL"/>
        <w:rPr>
          <w:ins w:id="15450" w:author="28.541_CR0472_(Rel-17)_adNRM" w:date="2021-03-30T09:24:00Z"/>
          <w:rFonts w:cs="Courier New"/>
        </w:rPr>
        <w:pPrChange w:id="1545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52" w:author="28.541_CR0472_(Rel-17)_adNRM" w:date="2021-03-30T09:24:00Z">
        <w:r>
          <w:rPr>
            <w:rFonts w:cs="Courier New"/>
          </w:rPr>
          <w:t xml:space="preserve">      key id;</w:t>
        </w:r>
      </w:ins>
    </w:p>
    <w:p w14:paraId="0FB5D4DD" w14:textId="77777777" w:rsidR="007861C2" w:rsidRDefault="007861C2">
      <w:pPr>
        <w:pStyle w:val="PL"/>
        <w:rPr>
          <w:ins w:id="15453" w:author="28.541_CR0472_(Rel-17)_adNRM" w:date="2021-03-30T09:24:00Z"/>
          <w:rFonts w:cs="Courier New"/>
        </w:rPr>
        <w:pPrChange w:id="1545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55" w:author="28.541_CR0472_(Rel-17)_adNRM" w:date="2021-03-30T09:24:00Z">
        <w:r>
          <w:rPr>
            <w:rFonts w:cs="Courier New"/>
          </w:rPr>
          <w:t xml:space="preserve">      uses top3gpp:Top_Grp;</w:t>
        </w:r>
      </w:ins>
    </w:p>
    <w:p w14:paraId="4DB3CEDE" w14:textId="77777777" w:rsidR="007861C2" w:rsidRDefault="007861C2">
      <w:pPr>
        <w:pStyle w:val="PL"/>
        <w:rPr>
          <w:ins w:id="15456" w:author="28.541_CR0472_(Rel-17)_adNRM" w:date="2021-03-30T09:24:00Z"/>
          <w:rFonts w:cs="Courier New"/>
          <w:lang w:val="fr-FR"/>
        </w:rPr>
        <w:pPrChange w:id="1545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58" w:author="28.541_CR0472_(Rel-17)_adNRM" w:date="2021-03-30T09:24:00Z">
        <w:r>
          <w:rPr>
            <w:rFonts w:cs="Courier New"/>
          </w:rPr>
          <w:t xml:space="preserve">      </w:t>
        </w:r>
        <w:r>
          <w:rPr>
            <w:rFonts w:cs="Courier New"/>
            <w:lang w:val="fr-FR"/>
          </w:rPr>
          <w:t xml:space="preserve">container attributes {    </w:t>
        </w:r>
      </w:ins>
    </w:p>
    <w:p w14:paraId="0613F76A" w14:textId="77777777" w:rsidR="007861C2" w:rsidRDefault="007861C2">
      <w:pPr>
        <w:pStyle w:val="PL"/>
        <w:rPr>
          <w:ins w:id="15459" w:author="28.541_CR0472_(Rel-17)_adNRM" w:date="2021-03-30T09:24:00Z"/>
          <w:rFonts w:cs="Courier New"/>
          <w:lang w:val="fr-FR"/>
        </w:rPr>
        <w:pPrChange w:id="1546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61" w:author="28.541_CR0472_(Rel-17)_adNRM" w:date="2021-03-30T09:24:00Z">
        <w:r>
          <w:rPr>
            <w:rFonts w:cs="Courier New"/>
            <w:lang w:val="fr-FR"/>
          </w:rPr>
          <w:t xml:space="preserve">        uses EP_XnUGrp;</w:t>
        </w:r>
      </w:ins>
    </w:p>
    <w:p w14:paraId="47074C0A" w14:textId="77777777" w:rsidR="007861C2" w:rsidRDefault="007861C2">
      <w:pPr>
        <w:pStyle w:val="PL"/>
        <w:rPr>
          <w:ins w:id="15462" w:author="28.541_CR0472_(Rel-17)_adNRM" w:date="2021-03-30T09:24:00Z"/>
          <w:rFonts w:cs="Courier New"/>
        </w:rPr>
        <w:pPrChange w:id="1546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64" w:author="28.541_CR0472_(Rel-17)_adNRM" w:date="2021-03-30T09:24:00Z">
        <w:r>
          <w:rPr>
            <w:rFonts w:cs="Courier New"/>
            <w:lang w:val="fr-FR"/>
          </w:rPr>
          <w:t xml:space="preserve">      </w:t>
        </w:r>
        <w:r>
          <w:rPr>
            <w:rFonts w:cs="Courier New"/>
          </w:rPr>
          <w:t>}</w:t>
        </w:r>
      </w:ins>
    </w:p>
    <w:p w14:paraId="7DFCEDC0" w14:textId="77777777" w:rsidR="007861C2" w:rsidRDefault="007861C2">
      <w:pPr>
        <w:pStyle w:val="PL"/>
        <w:rPr>
          <w:ins w:id="15465" w:author="28.541_CR0472_(Rel-17)_adNRM" w:date="2021-03-30T09:24:00Z"/>
          <w:rFonts w:cs="Courier New"/>
        </w:rPr>
        <w:pPrChange w:id="1546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67" w:author="28.541_CR0472_(Rel-17)_adNRM" w:date="2021-03-30T09:24:00Z">
        <w:r>
          <w:rPr>
            <w:rFonts w:cs="Courier New"/>
          </w:rPr>
          <w:t xml:space="preserve">    }</w:t>
        </w:r>
      </w:ins>
    </w:p>
    <w:p w14:paraId="6B39E1F2" w14:textId="77777777" w:rsidR="007861C2" w:rsidRDefault="007861C2">
      <w:pPr>
        <w:pStyle w:val="PL"/>
        <w:rPr>
          <w:ins w:id="15468" w:author="28.541_CR0472_(Rel-17)_adNRM" w:date="2021-03-30T09:24:00Z"/>
          <w:rFonts w:cs="Courier New"/>
        </w:rPr>
        <w:pPrChange w:id="1546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9E0337" w14:textId="77777777" w:rsidR="007861C2" w:rsidRDefault="007861C2">
      <w:pPr>
        <w:pStyle w:val="PL"/>
        <w:rPr>
          <w:ins w:id="15470" w:author="28.541_CR0472_(Rel-17)_adNRM" w:date="2021-03-30T09:24:00Z"/>
          <w:rFonts w:cs="Courier New"/>
        </w:rPr>
        <w:pPrChange w:id="1547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72" w:author="28.541_CR0472_(Rel-17)_adNRM" w:date="2021-03-30T09:24:00Z">
        <w:r>
          <w:rPr>
            <w:rFonts w:cs="Courier New"/>
          </w:rPr>
          <w:t xml:space="preserve">    list EP_X2U {</w:t>
        </w:r>
      </w:ins>
    </w:p>
    <w:p w14:paraId="16EE2A07" w14:textId="77777777" w:rsidR="007861C2" w:rsidRDefault="007861C2">
      <w:pPr>
        <w:pStyle w:val="PL"/>
        <w:rPr>
          <w:ins w:id="15473" w:author="28.541_CR0472_(Rel-17)_adNRM" w:date="2021-03-30T09:24:00Z"/>
          <w:rFonts w:cs="Courier New"/>
        </w:rPr>
        <w:pPrChange w:id="1547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75" w:author="28.541_CR0472_(Rel-17)_adNRM" w:date="2021-03-30T09:24:00Z">
        <w:r>
          <w:rPr>
            <w:rFonts w:cs="Courier New"/>
          </w:rPr>
          <w:t xml:space="preserve">      description "Represents the local end-point of a logical link supporting</w:t>
        </w:r>
      </w:ins>
    </w:p>
    <w:p w14:paraId="49CF083D" w14:textId="77777777" w:rsidR="007861C2" w:rsidRDefault="007861C2">
      <w:pPr>
        <w:pStyle w:val="PL"/>
        <w:rPr>
          <w:ins w:id="15476" w:author="28.541_CR0472_(Rel-17)_adNRM" w:date="2021-03-30T09:24:00Z"/>
          <w:rFonts w:cs="Courier New"/>
        </w:rPr>
        <w:pPrChange w:id="1547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78" w:author="28.541_CR0472_(Rel-17)_adNRM" w:date="2021-03-30T09:24:00Z">
        <w:r>
          <w:rPr>
            <w:rFonts w:cs="Courier New"/>
          </w:rPr>
          <w:t xml:space="preserve">        the X2 user plane (X2-U) interface used in EN-DC.";</w:t>
        </w:r>
      </w:ins>
    </w:p>
    <w:p w14:paraId="267BE0C2" w14:textId="77777777" w:rsidR="007861C2" w:rsidRDefault="007861C2">
      <w:pPr>
        <w:pStyle w:val="PL"/>
        <w:rPr>
          <w:ins w:id="15479" w:author="28.541_CR0472_(Rel-17)_adNRM" w:date="2021-03-30T09:24:00Z"/>
          <w:rFonts w:cs="Courier New"/>
        </w:rPr>
        <w:pPrChange w:id="1548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81" w:author="28.541_CR0472_(Rel-17)_adNRM" w:date="2021-03-30T09:24:00Z">
        <w:r>
          <w:rPr>
            <w:rFonts w:cs="Courier New"/>
          </w:rPr>
          <w:t xml:space="preserve">      reference "3GPP TS 28.541, 3GPP TS 36.425";</w:t>
        </w:r>
      </w:ins>
    </w:p>
    <w:p w14:paraId="796A28B9" w14:textId="77777777" w:rsidR="007861C2" w:rsidRDefault="007861C2">
      <w:pPr>
        <w:pStyle w:val="PL"/>
        <w:rPr>
          <w:ins w:id="15482" w:author="28.541_CR0472_(Rel-17)_adNRM" w:date="2021-03-30T09:24:00Z"/>
          <w:rFonts w:cs="Courier New"/>
        </w:rPr>
        <w:pPrChange w:id="1548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84" w:author="28.541_CR0472_(Rel-17)_adNRM" w:date="2021-03-30T09:24:00Z">
        <w:r>
          <w:rPr>
            <w:rFonts w:cs="Courier New"/>
          </w:rPr>
          <w:t xml:space="preserve">      key id;</w:t>
        </w:r>
      </w:ins>
    </w:p>
    <w:p w14:paraId="78A92E86" w14:textId="77777777" w:rsidR="007861C2" w:rsidRDefault="007861C2">
      <w:pPr>
        <w:pStyle w:val="PL"/>
        <w:rPr>
          <w:ins w:id="15485" w:author="28.541_CR0472_(Rel-17)_adNRM" w:date="2021-03-30T09:24:00Z"/>
          <w:rFonts w:cs="Courier New"/>
        </w:rPr>
        <w:pPrChange w:id="1548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87" w:author="28.541_CR0472_(Rel-17)_adNRM" w:date="2021-03-30T09:24:00Z">
        <w:r>
          <w:rPr>
            <w:rFonts w:cs="Courier New"/>
          </w:rPr>
          <w:t xml:space="preserve">      uses top3gpp:Top_Grp;</w:t>
        </w:r>
      </w:ins>
    </w:p>
    <w:p w14:paraId="0D6ACB7C" w14:textId="77777777" w:rsidR="007861C2" w:rsidRDefault="007861C2">
      <w:pPr>
        <w:pStyle w:val="PL"/>
        <w:rPr>
          <w:ins w:id="15488" w:author="28.541_CR0472_(Rel-17)_adNRM" w:date="2021-03-30T09:24:00Z"/>
          <w:rFonts w:cs="Courier New"/>
        </w:rPr>
        <w:pPrChange w:id="1548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90" w:author="28.541_CR0472_(Rel-17)_adNRM" w:date="2021-03-30T09:24:00Z">
        <w:r>
          <w:rPr>
            <w:rFonts w:cs="Courier New"/>
          </w:rPr>
          <w:t xml:space="preserve">      container attributes {    </w:t>
        </w:r>
      </w:ins>
    </w:p>
    <w:p w14:paraId="550D10D0" w14:textId="77777777" w:rsidR="007861C2" w:rsidRDefault="007861C2">
      <w:pPr>
        <w:pStyle w:val="PL"/>
        <w:rPr>
          <w:ins w:id="15491" w:author="28.541_CR0472_(Rel-17)_adNRM" w:date="2021-03-30T09:24:00Z"/>
          <w:rFonts w:cs="Courier New"/>
        </w:rPr>
        <w:pPrChange w:id="1549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93" w:author="28.541_CR0472_(Rel-17)_adNRM" w:date="2021-03-30T09:24:00Z">
        <w:r>
          <w:rPr>
            <w:rFonts w:cs="Courier New"/>
          </w:rPr>
          <w:t xml:space="preserve">        uses EP_X2UGrp;</w:t>
        </w:r>
      </w:ins>
    </w:p>
    <w:p w14:paraId="714AE150" w14:textId="77777777" w:rsidR="007861C2" w:rsidRDefault="007861C2">
      <w:pPr>
        <w:pStyle w:val="PL"/>
        <w:rPr>
          <w:ins w:id="15494" w:author="28.541_CR0472_(Rel-17)_adNRM" w:date="2021-03-30T09:24:00Z"/>
          <w:rFonts w:cs="Courier New"/>
        </w:rPr>
        <w:pPrChange w:id="1549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96" w:author="28.541_CR0472_(Rel-17)_adNRM" w:date="2021-03-30T09:24:00Z">
        <w:r>
          <w:rPr>
            <w:rFonts w:cs="Courier New"/>
          </w:rPr>
          <w:t xml:space="preserve">      }</w:t>
        </w:r>
      </w:ins>
    </w:p>
    <w:p w14:paraId="60B2AD86" w14:textId="77777777" w:rsidR="007861C2" w:rsidRDefault="007861C2">
      <w:pPr>
        <w:pStyle w:val="PL"/>
        <w:rPr>
          <w:ins w:id="15497" w:author="28.541_CR0472_(Rel-17)_adNRM" w:date="2021-03-30T09:24:00Z"/>
          <w:rFonts w:cs="Courier New"/>
        </w:rPr>
        <w:pPrChange w:id="1549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499" w:author="28.541_CR0472_(Rel-17)_adNRM" w:date="2021-03-30T09:24:00Z">
        <w:r>
          <w:rPr>
            <w:rFonts w:cs="Courier New"/>
          </w:rPr>
          <w:t xml:space="preserve">    }</w:t>
        </w:r>
      </w:ins>
    </w:p>
    <w:p w14:paraId="41B7EA6F" w14:textId="77777777" w:rsidR="007861C2" w:rsidRDefault="007861C2">
      <w:pPr>
        <w:pStyle w:val="PL"/>
        <w:rPr>
          <w:ins w:id="15500" w:author="28.541_CR0472_(Rel-17)_adNRM" w:date="2021-03-30T09:24:00Z"/>
          <w:rFonts w:cs="Courier New"/>
        </w:rPr>
        <w:pPrChange w:id="1550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A98EB9" w14:textId="77777777" w:rsidR="007861C2" w:rsidRDefault="007861C2">
      <w:pPr>
        <w:pStyle w:val="PL"/>
        <w:rPr>
          <w:ins w:id="15502" w:author="28.541_CR0472_(Rel-17)_adNRM" w:date="2021-03-30T09:24:00Z"/>
          <w:rFonts w:cs="Courier New"/>
        </w:rPr>
        <w:pPrChange w:id="1550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04" w:author="28.541_CR0472_(Rel-17)_adNRM" w:date="2021-03-30T09:24:00Z">
        <w:r>
          <w:rPr>
            <w:rFonts w:cs="Courier New"/>
          </w:rPr>
          <w:t xml:space="preserve">    list EP_S1U {</w:t>
        </w:r>
      </w:ins>
    </w:p>
    <w:p w14:paraId="4ED52659" w14:textId="77777777" w:rsidR="007861C2" w:rsidRDefault="007861C2">
      <w:pPr>
        <w:pStyle w:val="PL"/>
        <w:rPr>
          <w:ins w:id="15505" w:author="28.541_CR0472_(Rel-17)_adNRM" w:date="2021-03-30T09:24:00Z"/>
          <w:rFonts w:cs="Courier New"/>
        </w:rPr>
        <w:pPrChange w:id="1550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07" w:author="28.541_CR0472_(Rel-17)_adNRM" w:date="2021-03-30T09:24:00Z">
        <w:r>
          <w:rPr>
            <w:rFonts w:cs="Courier New"/>
          </w:rPr>
          <w:t xml:space="preserve">      description "Represents the local end point of the logical link,</w:t>
        </w:r>
      </w:ins>
    </w:p>
    <w:p w14:paraId="622D07AF" w14:textId="77777777" w:rsidR="007861C2" w:rsidRDefault="007861C2">
      <w:pPr>
        <w:pStyle w:val="PL"/>
        <w:rPr>
          <w:ins w:id="15508" w:author="28.541_CR0472_(Rel-17)_adNRM" w:date="2021-03-30T09:24:00Z"/>
          <w:rFonts w:cs="Courier New"/>
        </w:rPr>
        <w:pPrChange w:id="1550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10" w:author="28.541_CR0472_(Rel-17)_adNRM" w:date="2021-03-30T09:24:00Z">
        <w:r>
          <w:rPr>
            <w:rFonts w:cs="Courier New"/>
          </w:rPr>
          <w:t xml:space="preserve">        supporting S1-U interface towards a S-GW node.";</w:t>
        </w:r>
      </w:ins>
    </w:p>
    <w:p w14:paraId="748CBF3B" w14:textId="77777777" w:rsidR="007861C2" w:rsidRDefault="007861C2">
      <w:pPr>
        <w:pStyle w:val="PL"/>
        <w:rPr>
          <w:ins w:id="15511" w:author="28.541_CR0472_(Rel-17)_adNRM" w:date="2021-03-30T09:24:00Z"/>
          <w:rFonts w:cs="Courier New"/>
        </w:rPr>
        <w:pPrChange w:id="1551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13" w:author="28.541_CR0472_(Rel-17)_adNRM" w:date="2021-03-30T09:24:00Z">
        <w:r>
          <w:rPr>
            <w:rFonts w:cs="Courier New"/>
          </w:rPr>
          <w:t xml:space="preserve">      reference "3GPP TS 28.541, 3GPP TS 36.410";</w:t>
        </w:r>
      </w:ins>
    </w:p>
    <w:p w14:paraId="56912189" w14:textId="77777777" w:rsidR="007861C2" w:rsidRDefault="007861C2">
      <w:pPr>
        <w:pStyle w:val="PL"/>
        <w:rPr>
          <w:ins w:id="15514" w:author="28.541_CR0472_(Rel-17)_adNRM" w:date="2021-03-30T09:24:00Z"/>
          <w:rFonts w:cs="Courier New"/>
        </w:rPr>
        <w:pPrChange w:id="1551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16" w:author="28.541_CR0472_(Rel-17)_adNRM" w:date="2021-03-30T09:24:00Z">
        <w:r>
          <w:rPr>
            <w:rFonts w:cs="Courier New"/>
          </w:rPr>
          <w:t xml:space="preserve">      key id;</w:t>
        </w:r>
      </w:ins>
    </w:p>
    <w:p w14:paraId="18C05C37" w14:textId="77777777" w:rsidR="007861C2" w:rsidRDefault="007861C2">
      <w:pPr>
        <w:pStyle w:val="PL"/>
        <w:rPr>
          <w:ins w:id="15517" w:author="28.541_CR0472_(Rel-17)_adNRM" w:date="2021-03-30T09:24:00Z"/>
          <w:rFonts w:cs="Courier New"/>
        </w:rPr>
        <w:pPrChange w:id="1551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19" w:author="28.541_CR0472_(Rel-17)_adNRM" w:date="2021-03-30T09:24:00Z">
        <w:r>
          <w:rPr>
            <w:rFonts w:cs="Courier New"/>
          </w:rPr>
          <w:t xml:space="preserve">      uses top3gpp:Top_Grp;</w:t>
        </w:r>
      </w:ins>
    </w:p>
    <w:p w14:paraId="269E5C7C" w14:textId="77777777" w:rsidR="007861C2" w:rsidRDefault="007861C2">
      <w:pPr>
        <w:pStyle w:val="PL"/>
        <w:rPr>
          <w:ins w:id="15520" w:author="28.541_CR0472_(Rel-17)_adNRM" w:date="2021-03-30T09:24:00Z"/>
          <w:rFonts w:cs="Courier New"/>
        </w:rPr>
        <w:pPrChange w:id="1552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22" w:author="28.541_CR0472_(Rel-17)_adNRM" w:date="2021-03-30T09:24:00Z">
        <w:r>
          <w:rPr>
            <w:rFonts w:cs="Courier New"/>
          </w:rPr>
          <w:t xml:space="preserve">      container attributes {    </w:t>
        </w:r>
      </w:ins>
    </w:p>
    <w:p w14:paraId="244EC4DC" w14:textId="77777777" w:rsidR="007861C2" w:rsidRDefault="007861C2">
      <w:pPr>
        <w:pStyle w:val="PL"/>
        <w:rPr>
          <w:ins w:id="15523" w:author="28.541_CR0472_(Rel-17)_adNRM" w:date="2021-03-30T09:24:00Z"/>
          <w:rFonts w:cs="Courier New"/>
        </w:rPr>
        <w:pPrChange w:id="1552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25" w:author="28.541_CR0472_(Rel-17)_adNRM" w:date="2021-03-30T09:24:00Z">
        <w:r>
          <w:rPr>
            <w:rFonts w:cs="Courier New"/>
          </w:rPr>
          <w:t xml:space="preserve">        uses EP_S1UGrp;</w:t>
        </w:r>
      </w:ins>
    </w:p>
    <w:p w14:paraId="7CE2EE28" w14:textId="77777777" w:rsidR="007861C2" w:rsidRDefault="007861C2">
      <w:pPr>
        <w:pStyle w:val="PL"/>
        <w:rPr>
          <w:ins w:id="15526" w:author="28.541_CR0472_(Rel-17)_adNRM" w:date="2021-03-30T09:24:00Z"/>
          <w:rFonts w:cs="Courier New"/>
        </w:rPr>
        <w:pPrChange w:id="1552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28" w:author="28.541_CR0472_(Rel-17)_adNRM" w:date="2021-03-30T09:24:00Z">
        <w:r>
          <w:rPr>
            <w:rFonts w:cs="Courier New"/>
          </w:rPr>
          <w:t xml:space="preserve">      }</w:t>
        </w:r>
      </w:ins>
    </w:p>
    <w:p w14:paraId="28D76440" w14:textId="77777777" w:rsidR="007861C2" w:rsidRDefault="007861C2">
      <w:pPr>
        <w:pStyle w:val="PL"/>
        <w:rPr>
          <w:ins w:id="15529" w:author="28.541_CR0472_(Rel-17)_adNRM" w:date="2021-03-30T09:24:00Z"/>
          <w:rFonts w:cs="Courier New"/>
        </w:rPr>
        <w:pPrChange w:id="1553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31" w:author="28.541_CR0472_(Rel-17)_adNRM" w:date="2021-03-30T09:24:00Z">
        <w:r>
          <w:rPr>
            <w:rFonts w:cs="Courier New"/>
          </w:rPr>
          <w:t xml:space="preserve">    }</w:t>
        </w:r>
      </w:ins>
    </w:p>
    <w:p w14:paraId="6A2DBE7E" w14:textId="77777777" w:rsidR="007861C2" w:rsidRDefault="007861C2">
      <w:pPr>
        <w:pStyle w:val="PL"/>
        <w:rPr>
          <w:ins w:id="15532" w:author="28.541_CR0472_(Rel-17)_adNRM" w:date="2021-03-30T09:24:00Z"/>
          <w:rFonts w:cs="Courier New"/>
        </w:rPr>
        <w:pPrChange w:id="1553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34" w:author="28.541_CR0472_(Rel-17)_adNRM" w:date="2021-03-30T09:24:00Z">
        <w:r>
          <w:rPr>
            <w:rFonts w:cs="Courier New"/>
          </w:rPr>
          <w:t xml:space="preserve">  }</w:t>
        </w:r>
      </w:ins>
    </w:p>
    <w:p w14:paraId="77F1E068" w14:textId="77777777" w:rsidR="007861C2" w:rsidRDefault="007861C2">
      <w:pPr>
        <w:pStyle w:val="PL"/>
        <w:rPr>
          <w:ins w:id="15535" w:author="28.541_CR0472_(Rel-17)_adNRM" w:date="2021-03-30T09:24:00Z"/>
          <w:rFonts w:cs="Courier New"/>
        </w:rPr>
        <w:pPrChange w:id="1553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3AE08F" w14:textId="77777777" w:rsidR="007861C2" w:rsidRDefault="007861C2">
      <w:pPr>
        <w:pStyle w:val="PL"/>
        <w:rPr>
          <w:ins w:id="15537" w:author="28.541_CR0472_(Rel-17)_adNRM" w:date="2021-03-30T09:24:00Z"/>
          <w:rFonts w:cs="Courier New"/>
        </w:rPr>
        <w:pPrChange w:id="1553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39" w:author="28.541_CR0472_(Rel-17)_adNRM" w:date="2021-03-30T09:24:00Z">
        <w:r>
          <w:rPr>
            <w:rFonts w:cs="Courier New"/>
          </w:rPr>
          <w:t xml:space="preserve">  augment "/me3gpp:ManagedElement/gnbdu3gpp:GNBDUFunction" {</w:t>
        </w:r>
      </w:ins>
    </w:p>
    <w:p w14:paraId="0EC57B49" w14:textId="77777777" w:rsidR="007861C2" w:rsidRDefault="007861C2">
      <w:pPr>
        <w:pStyle w:val="PL"/>
        <w:rPr>
          <w:ins w:id="15540" w:author="28.541_CR0472_(Rel-17)_adNRM" w:date="2021-03-30T09:24:00Z"/>
        </w:rPr>
        <w:pPrChange w:id="1554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42" w:author="28.541_CR0472_(Rel-17)_adNRM" w:date="2021-03-30T09:24:00Z">
        <w:r>
          <w:t xml:space="preserve">    if-feature EPClassesUnderGNBDUFunction;</w:t>
        </w:r>
      </w:ins>
    </w:p>
    <w:p w14:paraId="49174EE0" w14:textId="77777777" w:rsidR="007861C2" w:rsidRDefault="007861C2">
      <w:pPr>
        <w:pStyle w:val="PL"/>
        <w:rPr>
          <w:ins w:id="15543" w:author="28.541_CR0472_(Rel-17)_adNRM" w:date="2021-03-30T09:24:00Z"/>
          <w:rFonts w:cs="Courier New"/>
        </w:rPr>
        <w:pPrChange w:id="1554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E39B96D" w14:textId="77777777" w:rsidR="007861C2" w:rsidRDefault="007861C2">
      <w:pPr>
        <w:pStyle w:val="PL"/>
        <w:rPr>
          <w:ins w:id="15545" w:author="28.541_CR0472_(Rel-17)_adNRM" w:date="2021-03-30T09:24:00Z"/>
          <w:rFonts w:cs="Courier New"/>
        </w:rPr>
        <w:pPrChange w:id="1554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47" w:author="28.541_CR0472_(Rel-17)_adNRM" w:date="2021-03-30T09:24:00Z">
        <w:r>
          <w:rPr>
            <w:rFonts w:cs="Courier New"/>
          </w:rPr>
          <w:t xml:space="preserve">    list EP_F1C {</w:t>
        </w:r>
      </w:ins>
    </w:p>
    <w:p w14:paraId="278B3A1B" w14:textId="77777777" w:rsidR="007861C2" w:rsidRDefault="007861C2">
      <w:pPr>
        <w:pStyle w:val="PL"/>
        <w:rPr>
          <w:ins w:id="15548" w:author="28.541_CR0472_(Rel-17)_adNRM" w:date="2021-03-30T09:24:00Z"/>
          <w:rFonts w:cs="Courier New"/>
        </w:rPr>
        <w:pPrChange w:id="15549"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50" w:author="28.541_CR0472_(Rel-17)_adNRM" w:date="2021-03-30T09:24:00Z">
        <w:r>
          <w:rPr>
            <w:rFonts w:cs="Courier New"/>
          </w:rPr>
          <w:t xml:space="preserve">      description "Represents the local end point of the control plane</w:t>
        </w:r>
      </w:ins>
    </w:p>
    <w:p w14:paraId="2340D76E" w14:textId="77777777" w:rsidR="007861C2" w:rsidRDefault="007861C2">
      <w:pPr>
        <w:pStyle w:val="PL"/>
        <w:rPr>
          <w:ins w:id="15551" w:author="28.541_CR0472_(Rel-17)_adNRM" w:date="2021-03-30T09:24:00Z"/>
          <w:rFonts w:cs="Courier New"/>
        </w:rPr>
        <w:pPrChange w:id="1555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53" w:author="28.541_CR0472_(Rel-17)_adNRM" w:date="2021-03-30T09:24:00Z">
        <w:r>
          <w:rPr>
            <w:rFonts w:cs="Courier New"/>
          </w:rPr>
          <w:t xml:space="preserve">        interface (F1-C) between the DU and CU or CU-CP.";</w:t>
        </w:r>
      </w:ins>
    </w:p>
    <w:p w14:paraId="09956497" w14:textId="77777777" w:rsidR="007861C2" w:rsidRDefault="007861C2">
      <w:pPr>
        <w:pStyle w:val="PL"/>
        <w:rPr>
          <w:ins w:id="15554" w:author="28.541_CR0472_(Rel-17)_adNRM" w:date="2021-03-30T09:24:00Z"/>
          <w:rFonts w:cs="Courier New"/>
        </w:rPr>
        <w:pPrChange w:id="15555"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56" w:author="28.541_CR0472_(Rel-17)_adNRM" w:date="2021-03-30T09:24:00Z">
        <w:r>
          <w:rPr>
            <w:rFonts w:cs="Courier New"/>
          </w:rPr>
          <w:t xml:space="preserve">      reference "3GPP TS 28.541, 3GPP TS 38.470";</w:t>
        </w:r>
      </w:ins>
    </w:p>
    <w:p w14:paraId="4340AF3A" w14:textId="77777777" w:rsidR="007861C2" w:rsidRDefault="007861C2">
      <w:pPr>
        <w:pStyle w:val="PL"/>
        <w:rPr>
          <w:ins w:id="15557" w:author="28.541_CR0472_(Rel-17)_adNRM" w:date="2021-03-30T09:24:00Z"/>
          <w:rFonts w:cs="Courier New"/>
        </w:rPr>
        <w:pPrChange w:id="1555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59" w:author="28.541_CR0472_(Rel-17)_adNRM" w:date="2021-03-30T09:24:00Z">
        <w:r>
          <w:rPr>
            <w:rFonts w:cs="Courier New"/>
          </w:rPr>
          <w:t xml:space="preserve">      key id;</w:t>
        </w:r>
      </w:ins>
    </w:p>
    <w:p w14:paraId="238F0AA8" w14:textId="77777777" w:rsidR="007861C2" w:rsidRDefault="007861C2">
      <w:pPr>
        <w:pStyle w:val="PL"/>
        <w:rPr>
          <w:ins w:id="15560" w:author="28.541_CR0472_(Rel-17)_adNRM" w:date="2021-03-30T09:24:00Z"/>
          <w:rFonts w:cs="Courier New"/>
        </w:rPr>
        <w:pPrChange w:id="1556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62" w:author="28.541_CR0472_(Rel-17)_adNRM" w:date="2021-03-30T09:24:00Z">
        <w:r>
          <w:rPr>
            <w:rFonts w:cs="Courier New"/>
          </w:rPr>
          <w:t xml:space="preserve">      uses top3gpp:Top_Grp;</w:t>
        </w:r>
      </w:ins>
    </w:p>
    <w:p w14:paraId="4198868E" w14:textId="77777777" w:rsidR="007861C2" w:rsidRDefault="007861C2">
      <w:pPr>
        <w:pStyle w:val="PL"/>
        <w:rPr>
          <w:ins w:id="15563" w:author="28.541_CR0472_(Rel-17)_adNRM" w:date="2021-03-30T09:24:00Z"/>
          <w:rFonts w:cs="Courier New"/>
        </w:rPr>
        <w:pPrChange w:id="1556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65" w:author="28.541_CR0472_(Rel-17)_adNRM" w:date="2021-03-30T09:24:00Z">
        <w:r>
          <w:rPr>
            <w:rFonts w:cs="Courier New"/>
          </w:rPr>
          <w:t xml:space="preserve">      container attributes {    </w:t>
        </w:r>
      </w:ins>
    </w:p>
    <w:p w14:paraId="136EBFEB" w14:textId="77777777" w:rsidR="007861C2" w:rsidRDefault="007861C2">
      <w:pPr>
        <w:pStyle w:val="PL"/>
        <w:rPr>
          <w:ins w:id="15566" w:author="28.541_CR0472_(Rel-17)_adNRM" w:date="2021-03-30T09:24:00Z"/>
          <w:rFonts w:cs="Courier New"/>
        </w:rPr>
        <w:pPrChange w:id="1556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68" w:author="28.541_CR0472_(Rel-17)_adNRM" w:date="2021-03-30T09:24:00Z">
        <w:r>
          <w:rPr>
            <w:rFonts w:cs="Courier New"/>
          </w:rPr>
          <w:t xml:space="preserve">        uses EP_F1CGrp;</w:t>
        </w:r>
      </w:ins>
    </w:p>
    <w:p w14:paraId="1AC5550B" w14:textId="77777777" w:rsidR="007861C2" w:rsidRDefault="007861C2">
      <w:pPr>
        <w:pStyle w:val="PL"/>
        <w:rPr>
          <w:ins w:id="15569" w:author="28.541_CR0472_(Rel-17)_adNRM" w:date="2021-03-30T09:24:00Z"/>
          <w:rFonts w:cs="Courier New"/>
        </w:rPr>
        <w:pPrChange w:id="1557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71" w:author="28.541_CR0472_(Rel-17)_adNRM" w:date="2021-03-30T09:24:00Z">
        <w:r>
          <w:rPr>
            <w:rFonts w:cs="Courier New"/>
          </w:rPr>
          <w:t xml:space="preserve">      }</w:t>
        </w:r>
      </w:ins>
    </w:p>
    <w:p w14:paraId="1F5C4317" w14:textId="77777777" w:rsidR="007861C2" w:rsidRDefault="007861C2">
      <w:pPr>
        <w:pStyle w:val="PL"/>
        <w:rPr>
          <w:ins w:id="15572" w:author="28.541_CR0472_(Rel-17)_adNRM" w:date="2021-03-30T09:24:00Z"/>
          <w:rFonts w:cs="Courier New"/>
        </w:rPr>
        <w:pPrChange w:id="1557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74" w:author="28.541_CR0472_(Rel-17)_adNRM" w:date="2021-03-30T09:24:00Z">
        <w:r>
          <w:rPr>
            <w:rFonts w:cs="Courier New"/>
          </w:rPr>
          <w:t xml:space="preserve">    }</w:t>
        </w:r>
      </w:ins>
    </w:p>
    <w:p w14:paraId="318696C2" w14:textId="77777777" w:rsidR="007861C2" w:rsidRDefault="007861C2">
      <w:pPr>
        <w:pStyle w:val="PL"/>
        <w:rPr>
          <w:ins w:id="15575" w:author="28.541_CR0472_(Rel-17)_adNRM" w:date="2021-03-30T09:24:00Z"/>
          <w:rFonts w:cs="Courier New"/>
        </w:rPr>
        <w:pPrChange w:id="1557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525C4F" w14:textId="77777777" w:rsidR="007861C2" w:rsidRDefault="007861C2">
      <w:pPr>
        <w:pStyle w:val="PL"/>
        <w:rPr>
          <w:ins w:id="15577" w:author="28.541_CR0472_(Rel-17)_adNRM" w:date="2021-03-30T09:24:00Z"/>
          <w:rFonts w:cs="Courier New"/>
        </w:rPr>
        <w:pPrChange w:id="1557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79" w:author="28.541_CR0472_(Rel-17)_adNRM" w:date="2021-03-30T09:24:00Z">
        <w:r>
          <w:rPr>
            <w:rFonts w:cs="Courier New"/>
          </w:rPr>
          <w:t xml:space="preserve">    list EP_F1U {</w:t>
        </w:r>
      </w:ins>
    </w:p>
    <w:p w14:paraId="59ABEF48" w14:textId="77777777" w:rsidR="007861C2" w:rsidRDefault="007861C2">
      <w:pPr>
        <w:pStyle w:val="PL"/>
        <w:rPr>
          <w:ins w:id="15580" w:author="28.541_CR0472_(Rel-17)_adNRM" w:date="2021-03-30T09:24:00Z"/>
          <w:rFonts w:cs="Courier New"/>
        </w:rPr>
        <w:pPrChange w:id="15581"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82" w:author="28.541_CR0472_(Rel-17)_adNRM" w:date="2021-03-30T09:24:00Z">
        <w:r>
          <w:rPr>
            <w:rFonts w:cs="Courier New"/>
          </w:rPr>
          <w:t xml:space="preserve">      description "Represents the local end point of the user plane</w:t>
        </w:r>
      </w:ins>
    </w:p>
    <w:p w14:paraId="340779EB" w14:textId="77777777" w:rsidR="007861C2" w:rsidRDefault="007861C2">
      <w:pPr>
        <w:pStyle w:val="PL"/>
        <w:rPr>
          <w:ins w:id="15583" w:author="28.541_CR0472_(Rel-17)_adNRM" w:date="2021-03-30T09:24:00Z"/>
          <w:rFonts w:cs="Courier New"/>
        </w:rPr>
        <w:pPrChange w:id="1558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85" w:author="28.541_CR0472_(Rel-17)_adNRM" w:date="2021-03-30T09:24:00Z">
        <w:r>
          <w:rPr>
            <w:rFonts w:cs="Courier New"/>
          </w:rPr>
          <w:t xml:space="preserve">        interface (F1-U) between the DU and CU or CU-UP.";</w:t>
        </w:r>
      </w:ins>
    </w:p>
    <w:p w14:paraId="1DDD0144" w14:textId="77777777" w:rsidR="007861C2" w:rsidRDefault="007861C2">
      <w:pPr>
        <w:pStyle w:val="PL"/>
        <w:rPr>
          <w:ins w:id="15586" w:author="28.541_CR0472_(Rel-17)_adNRM" w:date="2021-03-30T09:24:00Z"/>
          <w:rFonts w:cs="Courier New"/>
        </w:rPr>
        <w:pPrChange w:id="15587"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88" w:author="28.541_CR0472_(Rel-17)_adNRM" w:date="2021-03-30T09:24:00Z">
        <w:r>
          <w:rPr>
            <w:rFonts w:cs="Courier New"/>
          </w:rPr>
          <w:t xml:space="preserve">      reference "3GPP TS 28.541, 3GPP TS 38.470";</w:t>
        </w:r>
      </w:ins>
    </w:p>
    <w:p w14:paraId="42865FD3" w14:textId="77777777" w:rsidR="007861C2" w:rsidRDefault="007861C2">
      <w:pPr>
        <w:pStyle w:val="PL"/>
        <w:rPr>
          <w:ins w:id="15589" w:author="28.541_CR0472_(Rel-17)_adNRM" w:date="2021-03-30T09:24:00Z"/>
          <w:rFonts w:cs="Courier New"/>
        </w:rPr>
        <w:pPrChange w:id="1559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91" w:author="28.541_CR0472_(Rel-17)_adNRM" w:date="2021-03-30T09:24:00Z">
        <w:r>
          <w:rPr>
            <w:rFonts w:cs="Courier New"/>
          </w:rPr>
          <w:t xml:space="preserve">      key id;</w:t>
        </w:r>
      </w:ins>
    </w:p>
    <w:p w14:paraId="3816FE7D" w14:textId="77777777" w:rsidR="007861C2" w:rsidRDefault="007861C2">
      <w:pPr>
        <w:pStyle w:val="PL"/>
        <w:rPr>
          <w:ins w:id="15592" w:author="28.541_CR0472_(Rel-17)_adNRM" w:date="2021-03-30T09:24:00Z"/>
          <w:rFonts w:cs="Courier New"/>
        </w:rPr>
        <w:pPrChange w:id="15593"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94" w:author="28.541_CR0472_(Rel-17)_adNRM" w:date="2021-03-30T09:24:00Z">
        <w:r>
          <w:rPr>
            <w:rFonts w:cs="Courier New"/>
          </w:rPr>
          <w:t xml:space="preserve">      uses top3gpp:Top_Grp;</w:t>
        </w:r>
      </w:ins>
    </w:p>
    <w:p w14:paraId="652DDD45" w14:textId="77777777" w:rsidR="007861C2" w:rsidRPr="00CB1B8A" w:rsidRDefault="007861C2">
      <w:pPr>
        <w:pStyle w:val="PL"/>
        <w:rPr>
          <w:ins w:id="15595" w:author="28.541_CR0472_(Rel-17)_adNRM" w:date="2021-03-30T09:24:00Z"/>
          <w:rFonts w:cs="Courier New"/>
          <w:lang w:val="fr-FR"/>
        </w:rPr>
        <w:pPrChange w:id="1559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597" w:author="28.541_CR0472_(Rel-17)_adNRM" w:date="2021-03-30T09:24:00Z">
        <w:r>
          <w:rPr>
            <w:rFonts w:cs="Courier New"/>
          </w:rPr>
          <w:t xml:space="preserve">      </w:t>
        </w:r>
        <w:r>
          <w:rPr>
            <w:rFonts w:cs="Courier New"/>
            <w:lang w:val="fr-FR"/>
            <w:rPrChange w:id="15598" w:author="CR0472" w:date="2021-03-19T09:10:00Z">
              <w:rPr>
                <w:rFonts w:cs="Courier New"/>
              </w:rPr>
            </w:rPrChange>
          </w:rPr>
          <w:t xml:space="preserve">container attributes {    </w:t>
        </w:r>
      </w:ins>
    </w:p>
    <w:p w14:paraId="2B8E946E" w14:textId="77777777" w:rsidR="007861C2" w:rsidRPr="00CB1B8A" w:rsidRDefault="007861C2">
      <w:pPr>
        <w:pStyle w:val="PL"/>
        <w:rPr>
          <w:ins w:id="15599" w:author="28.541_CR0472_(Rel-17)_adNRM" w:date="2021-03-30T09:24:00Z"/>
          <w:rFonts w:cs="Courier New"/>
          <w:lang w:val="fr-FR"/>
        </w:rPr>
        <w:pPrChange w:id="1560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601" w:author="28.541_CR0472_(Rel-17)_adNRM" w:date="2021-03-30T09:24:00Z">
        <w:r>
          <w:rPr>
            <w:rFonts w:cs="Courier New"/>
            <w:lang w:val="fr-FR"/>
            <w:rPrChange w:id="15602" w:author="CR0472" w:date="2021-03-19T09:10:00Z">
              <w:rPr>
                <w:rFonts w:cs="Courier New"/>
              </w:rPr>
            </w:rPrChange>
          </w:rPr>
          <w:t xml:space="preserve">        uses EP_F1UGrp;</w:t>
        </w:r>
      </w:ins>
    </w:p>
    <w:p w14:paraId="17E11D2D" w14:textId="77777777" w:rsidR="007861C2" w:rsidRPr="00CB1B8A" w:rsidRDefault="007861C2">
      <w:pPr>
        <w:pStyle w:val="PL"/>
        <w:rPr>
          <w:ins w:id="15603" w:author="28.541_CR0472_(Rel-17)_adNRM" w:date="2021-03-30T09:24:00Z"/>
          <w:rFonts w:cs="Courier New"/>
          <w:lang w:val="fr-FR"/>
        </w:rPr>
        <w:pPrChange w:id="15604"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605" w:author="28.541_CR0472_(Rel-17)_adNRM" w:date="2021-03-30T09:24:00Z">
        <w:r>
          <w:rPr>
            <w:rFonts w:cs="Courier New"/>
            <w:lang w:val="fr-FR"/>
            <w:rPrChange w:id="15606" w:author="CR0472" w:date="2021-03-19T09:10:00Z">
              <w:rPr>
                <w:rFonts w:cs="Courier New"/>
              </w:rPr>
            </w:rPrChange>
          </w:rPr>
          <w:t xml:space="preserve">      }</w:t>
        </w:r>
      </w:ins>
    </w:p>
    <w:p w14:paraId="3228F953" w14:textId="77777777" w:rsidR="007861C2" w:rsidRPr="00CB1B8A" w:rsidRDefault="007861C2">
      <w:pPr>
        <w:pStyle w:val="PL"/>
        <w:rPr>
          <w:ins w:id="15607" w:author="28.541_CR0472_(Rel-17)_adNRM" w:date="2021-03-30T09:24:00Z"/>
          <w:rFonts w:cs="Courier New"/>
          <w:lang w:val="fr-FR"/>
        </w:rPr>
        <w:pPrChange w:id="15608"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609" w:author="28.541_CR0472_(Rel-17)_adNRM" w:date="2021-03-30T09:24:00Z">
        <w:r>
          <w:rPr>
            <w:rFonts w:cs="Courier New"/>
            <w:lang w:val="fr-FR"/>
            <w:rPrChange w:id="15610" w:author="CR0472" w:date="2021-03-19T09:10:00Z">
              <w:rPr>
                <w:rFonts w:cs="Courier New"/>
              </w:rPr>
            </w:rPrChange>
          </w:rPr>
          <w:t xml:space="preserve">    }</w:t>
        </w:r>
      </w:ins>
    </w:p>
    <w:p w14:paraId="68F1C4E9" w14:textId="77777777" w:rsidR="007861C2" w:rsidRPr="00CB1B8A" w:rsidRDefault="007861C2">
      <w:pPr>
        <w:pStyle w:val="PL"/>
        <w:rPr>
          <w:ins w:id="15611" w:author="28.541_CR0472_(Rel-17)_adNRM" w:date="2021-03-30T09:24:00Z"/>
          <w:rFonts w:cs="Courier New"/>
          <w:lang w:val="fr-FR"/>
        </w:rPr>
        <w:pPrChange w:id="15612"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613" w:author="28.541_CR0472_(Rel-17)_adNRM" w:date="2021-03-30T09:24:00Z">
        <w:r>
          <w:rPr>
            <w:rFonts w:cs="Courier New"/>
            <w:lang w:val="fr-FR"/>
            <w:rPrChange w:id="15614" w:author="CR0472" w:date="2021-03-19T09:10:00Z">
              <w:rPr>
                <w:rFonts w:cs="Courier New"/>
              </w:rPr>
            </w:rPrChange>
          </w:rPr>
          <w:t xml:space="preserve">  }</w:t>
        </w:r>
      </w:ins>
    </w:p>
    <w:p w14:paraId="1E1BFDBB" w14:textId="77777777" w:rsidR="007861C2" w:rsidRPr="007861C2" w:rsidRDefault="007861C2">
      <w:pPr>
        <w:pStyle w:val="PL"/>
        <w:rPr>
          <w:ins w:id="15615" w:author="28.541_CR0472_(Rel-17)_adNRM" w:date="2021-03-30T09:24:00Z"/>
          <w:rFonts w:cs="Courier New"/>
          <w:lang w:val="fr-FR"/>
        </w:rPr>
        <w:pPrChange w:id="15616"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617" w:author="28.541_CR0472_(Rel-17)_adNRM" w:date="2021-03-30T09:24:00Z">
        <w:r>
          <w:rPr>
            <w:rFonts w:cs="Courier New"/>
            <w:lang w:val="fr-FR"/>
            <w:rPrChange w:id="15618" w:author="CR0472" w:date="2021-03-19T09:10:00Z">
              <w:rPr>
                <w:rFonts w:cs="Courier New"/>
              </w:rPr>
            </w:rPrChange>
          </w:rPr>
          <w:t>}</w:t>
        </w:r>
      </w:ins>
    </w:p>
    <w:p w14:paraId="32E1B5AB" w14:textId="77777777" w:rsidR="007861C2" w:rsidRPr="007861C2" w:rsidRDefault="007861C2">
      <w:pPr>
        <w:pStyle w:val="PL"/>
        <w:rPr>
          <w:ins w:id="15619" w:author="28.541_CR0472_(Rel-17)_adNRM" w:date="2021-03-30T09:24:00Z"/>
          <w:lang w:val="fr-FR"/>
        </w:rPr>
        <w:pPrChange w:id="15620" w:author="28.541_CR0472_(Rel-17)_adNRM" w:date="2021-03-30T09: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5621" w:author="28.541_CR0472_(Rel-17)_adNRM" w:date="2021-03-30T09:24:00Z">
        <w:r>
          <w:rPr>
            <w:lang w:val="fr-FR"/>
            <w:rPrChange w:id="15622" w:author="CR0472" w:date="2021-03-19T09:10:00Z">
              <w:rPr/>
            </w:rPrChange>
          </w:rPr>
          <w:t>&lt;CODE ENDS&gt;</w:t>
        </w:r>
      </w:ins>
    </w:p>
    <w:p w14:paraId="5286F637" w14:textId="4FA0D7FA" w:rsidR="003F3082" w:rsidDel="007861C2" w:rsidRDefault="003F3082" w:rsidP="003F3082">
      <w:pPr>
        <w:pStyle w:val="PL"/>
        <w:rPr>
          <w:del w:id="15623" w:author="28.541_CR0472_(Rel-17)_adNRM" w:date="2021-03-30T09:24:00Z"/>
          <w:noProof w:val="0"/>
        </w:rPr>
      </w:pPr>
    </w:p>
    <w:p w14:paraId="1EA090CC" w14:textId="24F45A2B" w:rsidR="003F3082" w:rsidDel="007861C2" w:rsidRDefault="003F3082" w:rsidP="003F3082">
      <w:pPr>
        <w:pStyle w:val="PL"/>
        <w:rPr>
          <w:del w:id="15624" w:author="28.541_CR0472_(Rel-17)_adNRM" w:date="2021-03-30T09:24:00Z"/>
          <w:noProof w:val="0"/>
        </w:rPr>
      </w:pPr>
      <w:del w:id="15625" w:author="28.541_CR0472_(Rel-17)_adNRM" w:date="2021-03-30T09:24:00Z">
        <w:r w:rsidDel="007861C2">
          <w:rPr>
            <w:noProof w:val="0"/>
          </w:rPr>
          <w:delText>module _3gpp-nr-nrm-ep {</w:delText>
        </w:r>
      </w:del>
    </w:p>
    <w:p w14:paraId="10DF9C68" w14:textId="59DDDF99" w:rsidR="003F3082" w:rsidDel="007861C2" w:rsidRDefault="003F3082" w:rsidP="003F3082">
      <w:pPr>
        <w:pStyle w:val="PL"/>
        <w:rPr>
          <w:del w:id="15626" w:author="28.541_CR0472_(Rel-17)_adNRM" w:date="2021-03-30T09:24:00Z"/>
          <w:noProof w:val="0"/>
        </w:rPr>
      </w:pPr>
      <w:del w:id="15627" w:author="28.541_CR0472_(Rel-17)_adNRM" w:date="2021-03-30T09:24:00Z">
        <w:r w:rsidDel="007861C2">
          <w:rPr>
            <w:noProof w:val="0"/>
          </w:rPr>
          <w:delText xml:space="preserve">  yang-version 1.1;</w:delText>
        </w:r>
      </w:del>
    </w:p>
    <w:p w14:paraId="6D800165" w14:textId="03DC6A27" w:rsidR="003F3082" w:rsidDel="007861C2" w:rsidRDefault="003F3082" w:rsidP="003F3082">
      <w:pPr>
        <w:pStyle w:val="PL"/>
        <w:rPr>
          <w:del w:id="15628" w:author="28.541_CR0472_(Rel-17)_adNRM" w:date="2021-03-30T09:24:00Z"/>
          <w:noProof w:val="0"/>
        </w:rPr>
      </w:pPr>
      <w:del w:id="15629" w:author="28.541_CR0472_(Rel-17)_adNRM" w:date="2021-03-30T09:24:00Z">
        <w:r w:rsidDel="007861C2">
          <w:rPr>
            <w:noProof w:val="0"/>
          </w:rPr>
          <w:delText xml:space="preserve">  namespace "urn:3gpp:sa5:_3gpp-nr-nrm-ep";</w:delText>
        </w:r>
      </w:del>
    </w:p>
    <w:p w14:paraId="62C261B2" w14:textId="09DB045C" w:rsidR="003F3082" w:rsidDel="007861C2" w:rsidRDefault="003F3082" w:rsidP="003F3082">
      <w:pPr>
        <w:pStyle w:val="PL"/>
        <w:rPr>
          <w:del w:id="15630" w:author="28.541_CR0472_(Rel-17)_adNRM" w:date="2021-03-30T09:24:00Z"/>
          <w:noProof w:val="0"/>
        </w:rPr>
      </w:pPr>
      <w:del w:id="15631" w:author="28.541_CR0472_(Rel-17)_adNRM" w:date="2021-03-30T09:24:00Z">
        <w:r w:rsidDel="007861C2">
          <w:rPr>
            <w:noProof w:val="0"/>
          </w:rPr>
          <w:delText xml:space="preserve">  prefix "ep3gpp";</w:delText>
        </w:r>
      </w:del>
    </w:p>
    <w:p w14:paraId="562AD9FB" w14:textId="3242E835" w:rsidR="003F3082" w:rsidDel="007861C2" w:rsidRDefault="003F3082" w:rsidP="003F3082">
      <w:pPr>
        <w:pStyle w:val="PL"/>
        <w:rPr>
          <w:del w:id="15632" w:author="28.541_CR0472_(Rel-17)_adNRM" w:date="2021-03-30T09:24:00Z"/>
          <w:noProof w:val="0"/>
        </w:rPr>
      </w:pPr>
    </w:p>
    <w:p w14:paraId="44F956BD" w14:textId="74AD4892" w:rsidR="003F3082" w:rsidDel="007861C2" w:rsidRDefault="003F3082" w:rsidP="003F3082">
      <w:pPr>
        <w:pStyle w:val="PL"/>
        <w:rPr>
          <w:del w:id="15633" w:author="28.541_CR0472_(Rel-17)_adNRM" w:date="2021-03-30T09:24:00Z"/>
          <w:noProof w:val="0"/>
        </w:rPr>
      </w:pPr>
      <w:del w:id="15634" w:author="28.541_CR0472_(Rel-17)_adNRM" w:date="2021-03-30T09:24:00Z">
        <w:r w:rsidDel="007861C2">
          <w:rPr>
            <w:noProof w:val="0"/>
          </w:rPr>
          <w:delText xml:space="preserve">  import _3gpp-common-ep-rp { prefix eprp3gpp; }</w:delText>
        </w:r>
      </w:del>
    </w:p>
    <w:p w14:paraId="2C81615C" w14:textId="623B90DC" w:rsidR="003F3082" w:rsidDel="007861C2" w:rsidRDefault="003F3082" w:rsidP="003F3082">
      <w:pPr>
        <w:pStyle w:val="PL"/>
        <w:rPr>
          <w:del w:id="15635" w:author="28.541_CR0472_(Rel-17)_adNRM" w:date="2021-03-30T09:24:00Z"/>
          <w:noProof w:val="0"/>
        </w:rPr>
      </w:pPr>
      <w:del w:id="15636" w:author="28.541_CR0472_(Rel-17)_adNRM" w:date="2021-03-30T09:24:00Z">
        <w:r w:rsidDel="007861C2">
          <w:rPr>
            <w:noProof w:val="0"/>
          </w:rPr>
          <w:delText xml:space="preserve">  import _3gpp-common-managed-element { prefix me3gpp; }</w:delText>
        </w:r>
      </w:del>
    </w:p>
    <w:p w14:paraId="7A80D1F2" w14:textId="55F0F915" w:rsidR="003F3082" w:rsidDel="007861C2" w:rsidRDefault="003F3082" w:rsidP="003F3082">
      <w:pPr>
        <w:pStyle w:val="PL"/>
        <w:rPr>
          <w:del w:id="15637" w:author="28.541_CR0472_(Rel-17)_adNRM" w:date="2021-03-30T09:24:00Z"/>
          <w:noProof w:val="0"/>
        </w:rPr>
      </w:pPr>
      <w:del w:id="15638" w:author="28.541_CR0472_(Rel-17)_adNRM" w:date="2021-03-30T09:24:00Z">
        <w:r w:rsidDel="007861C2">
          <w:rPr>
            <w:noProof w:val="0"/>
          </w:rPr>
          <w:delText xml:space="preserve">  import _3gpp-common-top { prefix top3gpp; }</w:delText>
        </w:r>
      </w:del>
    </w:p>
    <w:p w14:paraId="3B0334B7" w14:textId="7B40B533" w:rsidR="003F3082" w:rsidDel="007861C2" w:rsidRDefault="003F3082" w:rsidP="003F3082">
      <w:pPr>
        <w:pStyle w:val="PL"/>
        <w:rPr>
          <w:del w:id="15639" w:author="28.541_CR0472_(Rel-17)_adNRM" w:date="2021-03-30T09:24:00Z"/>
          <w:noProof w:val="0"/>
        </w:rPr>
      </w:pPr>
      <w:del w:id="15640" w:author="28.541_CR0472_(Rel-17)_adNRM" w:date="2021-03-30T09:24:00Z">
        <w:r w:rsidDel="007861C2">
          <w:rPr>
            <w:noProof w:val="0"/>
          </w:rPr>
          <w:delText xml:space="preserve">  import _3gpp-nr-nrm-gnbcucpfunction { prefix gnbcucp3gpp; }</w:delText>
        </w:r>
      </w:del>
    </w:p>
    <w:p w14:paraId="050A1771" w14:textId="767BFB8D" w:rsidR="003F3082" w:rsidDel="007861C2" w:rsidRDefault="003F3082" w:rsidP="003F3082">
      <w:pPr>
        <w:pStyle w:val="PL"/>
        <w:rPr>
          <w:del w:id="15641" w:author="28.541_CR0472_(Rel-17)_adNRM" w:date="2021-03-30T09:24:00Z"/>
          <w:noProof w:val="0"/>
        </w:rPr>
      </w:pPr>
      <w:del w:id="15642" w:author="28.541_CR0472_(Rel-17)_adNRM" w:date="2021-03-30T09:24:00Z">
        <w:r w:rsidDel="007861C2">
          <w:rPr>
            <w:noProof w:val="0"/>
          </w:rPr>
          <w:delText xml:space="preserve">  import _3gpp-nr-nrm-gnbcuupfunction { prefix gnbcuup3gpp; }</w:delText>
        </w:r>
      </w:del>
    </w:p>
    <w:p w14:paraId="6F31FE0C" w14:textId="5C5DD3ED" w:rsidR="003F3082" w:rsidDel="007861C2" w:rsidRDefault="003F3082" w:rsidP="003F3082">
      <w:pPr>
        <w:pStyle w:val="PL"/>
        <w:rPr>
          <w:del w:id="15643" w:author="28.541_CR0472_(Rel-17)_adNRM" w:date="2021-03-30T09:24:00Z"/>
          <w:noProof w:val="0"/>
        </w:rPr>
      </w:pPr>
      <w:del w:id="15644" w:author="28.541_CR0472_(Rel-17)_adNRM" w:date="2021-03-30T09:24:00Z">
        <w:r w:rsidDel="007861C2">
          <w:rPr>
            <w:noProof w:val="0"/>
          </w:rPr>
          <w:delText xml:space="preserve">  import _3gpp-nr-nrm-gnbdufunction { prefix gnbdu3gpp; }</w:delText>
        </w:r>
      </w:del>
    </w:p>
    <w:p w14:paraId="6BEC14CF" w14:textId="1698163F" w:rsidR="003F3082" w:rsidDel="007861C2" w:rsidRDefault="003F3082" w:rsidP="003F3082">
      <w:pPr>
        <w:pStyle w:val="PL"/>
        <w:rPr>
          <w:del w:id="15645" w:author="28.541_CR0472_(Rel-17)_adNRM" w:date="2021-03-30T09:24:00Z"/>
          <w:noProof w:val="0"/>
        </w:rPr>
      </w:pPr>
    </w:p>
    <w:p w14:paraId="5AE72C2E" w14:textId="2F6F2A0E" w:rsidR="003F3082" w:rsidDel="007861C2" w:rsidRDefault="003F3082" w:rsidP="003F3082">
      <w:pPr>
        <w:pStyle w:val="PL"/>
        <w:rPr>
          <w:del w:id="15646" w:author="28.541_CR0472_(Rel-17)_adNRM" w:date="2021-03-30T09:24:00Z"/>
          <w:noProof w:val="0"/>
        </w:rPr>
      </w:pPr>
      <w:del w:id="15647" w:author="28.541_CR0472_(Rel-17)_adNRM" w:date="2021-03-30T09:24:00Z">
        <w:r w:rsidDel="007861C2">
          <w:rPr>
            <w:noProof w:val="0"/>
          </w:rPr>
          <w:delText xml:space="preserve">  organization "3GPP SA5";</w:delText>
        </w:r>
      </w:del>
    </w:p>
    <w:p w14:paraId="7196B899" w14:textId="4D8F3CDF" w:rsidR="003F3082" w:rsidDel="007861C2" w:rsidRDefault="003F3082" w:rsidP="003F3082">
      <w:pPr>
        <w:pStyle w:val="PL"/>
        <w:rPr>
          <w:del w:id="15648" w:author="28.541_CR0472_(Rel-17)_adNRM" w:date="2021-03-30T09:24:00Z"/>
        </w:rPr>
      </w:pPr>
      <w:del w:id="15649" w:author="28.541_CR0472_(Rel-17)_adNRM" w:date="2021-03-30T09:24:00Z">
        <w:r w:rsidDel="007861C2">
          <w:delText xml:space="preserve">  contact "https://www.3gpp.org/DynaReport/TSG-WG--S5--officials.htm?Itemid=464";</w:delText>
        </w:r>
      </w:del>
    </w:p>
    <w:p w14:paraId="3E34C842" w14:textId="4517E75D" w:rsidR="003F3082" w:rsidDel="007861C2" w:rsidRDefault="003F3082" w:rsidP="003F3082">
      <w:pPr>
        <w:pStyle w:val="PL"/>
        <w:rPr>
          <w:del w:id="15650" w:author="28.541_CR0472_(Rel-17)_adNRM" w:date="2021-03-30T09:24:00Z"/>
          <w:noProof w:val="0"/>
        </w:rPr>
      </w:pPr>
      <w:del w:id="15651" w:author="28.541_CR0472_(Rel-17)_adNRM" w:date="2021-03-30T09:24:00Z">
        <w:r w:rsidDel="007861C2">
          <w:rPr>
            <w:noProof w:val="0"/>
          </w:rPr>
          <w:delText xml:space="preserve">  description "Defines the YANG mapping of the NR related endpoint</w:delText>
        </w:r>
      </w:del>
    </w:p>
    <w:p w14:paraId="09F35D6D" w14:textId="2EECBFAF" w:rsidR="003F3082" w:rsidDel="007861C2" w:rsidRDefault="003F3082" w:rsidP="003F3082">
      <w:pPr>
        <w:pStyle w:val="PL"/>
        <w:rPr>
          <w:del w:id="15652" w:author="28.541_CR0472_(Rel-17)_adNRM" w:date="2021-03-30T09:24:00Z"/>
          <w:noProof w:val="0"/>
        </w:rPr>
      </w:pPr>
      <w:del w:id="15653" w:author="28.541_CR0472_(Rel-17)_adNRM" w:date="2021-03-30T09:24:00Z">
        <w:r w:rsidDel="007861C2">
          <w:rPr>
            <w:noProof w:val="0"/>
          </w:rPr>
          <w:delText xml:space="preserve">    Information Object Classes (IOCs) that are part of the NR Network</w:delText>
        </w:r>
      </w:del>
    </w:p>
    <w:p w14:paraId="5853E315" w14:textId="66507A53" w:rsidR="003F3082" w:rsidDel="007861C2" w:rsidRDefault="003F3082" w:rsidP="003F3082">
      <w:pPr>
        <w:pStyle w:val="PL"/>
        <w:rPr>
          <w:del w:id="15654" w:author="28.541_CR0472_(Rel-17)_adNRM" w:date="2021-03-30T09:24:00Z"/>
          <w:noProof w:val="0"/>
        </w:rPr>
      </w:pPr>
      <w:del w:id="15655" w:author="28.541_CR0472_(Rel-17)_adNRM" w:date="2021-03-30T09:24:00Z">
        <w:r w:rsidDel="007861C2">
          <w:rPr>
            <w:noProof w:val="0"/>
          </w:rPr>
          <w:delText xml:space="preserve">    Resource Model (NRM).";</w:delText>
        </w:r>
      </w:del>
    </w:p>
    <w:p w14:paraId="253B7738" w14:textId="7DD29EE5" w:rsidR="003F3082" w:rsidDel="007861C2" w:rsidRDefault="003F3082" w:rsidP="003F3082">
      <w:pPr>
        <w:pStyle w:val="PL"/>
        <w:rPr>
          <w:del w:id="15656" w:author="28.541_CR0472_(Rel-17)_adNRM" w:date="2021-03-30T09:24:00Z"/>
          <w:noProof w:val="0"/>
        </w:rPr>
      </w:pPr>
      <w:del w:id="15657" w:author="28.541_CR0472_(Rel-17)_adNRM" w:date="2021-03-30T09:24:00Z">
        <w:r w:rsidDel="007861C2">
          <w:rPr>
            <w:noProof w:val="0"/>
          </w:rPr>
          <w:delText xml:space="preserve">  reference "3GPP TS 28.541 5G Network Resource Model (NRM)";</w:delText>
        </w:r>
      </w:del>
    </w:p>
    <w:p w14:paraId="755969F8" w14:textId="1426A0FE" w:rsidR="003F3082" w:rsidDel="007861C2" w:rsidRDefault="003F3082" w:rsidP="003F3082">
      <w:pPr>
        <w:pStyle w:val="PL"/>
        <w:rPr>
          <w:del w:id="15658" w:author="28.541_CR0472_(Rel-17)_adNRM" w:date="2021-03-30T09:24:00Z"/>
          <w:noProof w:val="0"/>
        </w:rPr>
      </w:pPr>
    </w:p>
    <w:p w14:paraId="02434C01" w14:textId="3EBD6EDE" w:rsidR="003F3082" w:rsidDel="007861C2" w:rsidRDefault="003F3082" w:rsidP="003F308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5659" w:author="28.541_CR0472_(Rel-17)_adNRM" w:date="2021-03-30T09:24:00Z"/>
          <w:rFonts w:ascii="Courier New" w:hAnsi="Courier New"/>
          <w:noProof/>
          <w:sz w:val="16"/>
        </w:rPr>
      </w:pPr>
      <w:del w:id="15660" w:author="28.541_CR0472_(Rel-17)_adNRM" w:date="2021-03-30T09:24:00Z">
        <w:r w:rsidDel="007861C2">
          <w:rPr>
            <w:rFonts w:ascii="Courier New" w:hAnsi="Courier New"/>
            <w:noProof/>
            <w:sz w:val="16"/>
          </w:rPr>
          <w:delText xml:space="preserve">  revision 2020-11-17 { reference CR-0410 ; }</w:delText>
        </w:r>
      </w:del>
    </w:p>
    <w:p w14:paraId="6AC76E0B" w14:textId="00FE1FD4" w:rsidR="003F3082" w:rsidDel="007861C2" w:rsidRDefault="003F3082" w:rsidP="003F3082">
      <w:pPr>
        <w:pStyle w:val="PL"/>
        <w:rPr>
          <w:del w:id="15661" w:author="28.541_CR0472_(Rel-17)_adNRM" w:date="2021-03-30T09:24:00Z"/>
          <w:noProof w:val="0"/>
        </w:rPr>
      </w:pPr>
      <w:del w:id="15662" w:author="28.541_CR0472_(Rel-17)_adNRM" w:date="2021-03-30T09:24:00Z">
        <w:r w:rsidDel="007861C2">
          <w:rPr>
            <w:noProof w:val="0"/>
          </w:rPr>
          <w:delText xml:space="preserve">  revision 2020-03-02 { reference S5-201191; }</w:delText>
        </w:r>
      </w:del>
    </w:p>
    <w:p w14:paraId="7FD5983A" w14:textId="29818510" w:rsidR="003F3082" w:rsidDel="007861C2" w:rsidRDefault="003F3082" w:rsidP="003F3082">
      <w:pPr>
        <w:pStyle w:val="PL"/>
        <w:rPr>
          <w:del w:id="15663" w:author="28.541_CR0472_(Rel-17)_adNRM" w:date="2021-03-30T09:24:00Z"/>
          <w:noProof w:val="0"/>
        </w:rPr>
      </w:pPr>
      <w:del w:id="15664" w:author="28.541_CR0472_(Rel-17)_adNRM" w:date="2021-03-30T09:24:00Z">
        <w:r w:rsidDel="007861C2">
          <w:rPr>
            <w:noProof w:val="0"/>
          </w:rPr>
          <w:delText xml:space="preserve">  revision 2019-06-17 {</w:delText>
        </w:r>
        <w:r w:rsidDel="007861C2">
          <w:delText xml:space="preserve"> reference</w:delText>
        </w:r>
        <w:r w:rsidDel="007861C2">
          <w:rPr>
            <w:noProof w:val="0"/>
          </w:rPr>
          <w:delText xml:space="preserve"> "Initial revision"; }</w:delText>
        </w:r>
      </w:del>
    </w:p>
    <w:p w14:paraId="403DE022" w14:textId="221D5D2A" w:rsidR="003F3082" w:rsidDel="007861C2" w:rsidRDefault="003F3082" w:rsidP="003F3082">
      <w:pPr>
        <w:pStyle w:val="PL"/>
        <w:rPr>
          <w:del w:id="15665" w:author="28.541_CR0472_(Rel-17)_adNRM" w:date="2021-03-30T09:24:00Z"/>
          <w:noProof w:val="0"/>
        </w:rPr>
      </w:pPr>
      <w:del w:id="15666" w:author="28.541_CR0472_(Rel-17)_adNRM" w:date="2021-03-30T09:24:00Z">
        <w:r w:rsidDel="007861C2">
          <w:rPr>
            <w:noProof w:val="0"/>
          </w:rPr>
          <w:delText xml:space="preserve">    </w:delText>
        </w:r>
      </w:del>
    </w:p>
    <w:p w14:paraId="20CC43F5" w14:textId="1E1B1638" w:rsidR="003F3082" w:rsidDel="007861C2" w:rsidRDefault="003F3082" w:rsidP="003F3082">
      <w:pPr>
        <w:pStyle w:val="PL"/>
        <w:rPr>
          <w:del w:id="15667" w:author="28.541_CR0472_(Rel-17)_adNRM" w:date="2021-03-30T09:24:00Z"/>
          <w:noProof w:val="0"/>
        </w:rPr>
      </w:pPr>
      <w:del w:id="15668" w:author="28.541_CR0472_(Rel-17)_adNRM" w:date="2021-03-30T09:24:00Z">
        <w:r w:rsidDel="007861C2">
          <w:rPr>
            <w:noProof w:val="0"/>
          </w:rPr>
          <w:delText xml:space="preserve">  grouping EP_E1Grp {</w:delText>
        </w:r>
      </w:del>
    </w:p>
    <w:p w14:paraId="5757CC0B" w14:textId="22206FAD" w:rsidR="003F3082" w:rsidDel="007861C2" w:rsidRDefault="003F3082" w:rsidP="003F3082">
      <w:pPr>
        <w:pStyle w:val="PL"/>
        <w:rPr>
          <w:del w:id="15669" w:author="28.541_CR0472_(Rel-17)_adNRM" w:date="2021-03-30T09:24:00Z"/>
          <w:noProof w:val="0"/>
        </w:rPr>
      </w:pPr>
      <w:del w:id="15670" w:author="28.541_CR0472_(Rel-17)_adNRM" w:date="2021-03-30T09:24:00Z">
        <w:r w:rsidDel="007861C2">
          <w:rPr>
            <w:noProof w:val="0"/>
          </w:rPr>
          <w:delText xml:space="preserve">    description "Represents the EP_E1 IOC.";</w:delText>
        </w:r>
      </w:del>
    </w:p>
    <w:p w14:paraId="5E3BAB1E" w14:textId="4425D37C" w:rsidR="003F3082" w:rsidDel="007861C2" w:rsidRDefault="003F3082" w:rsidP="003F3082">
      <w:pPr>
        <w:pStyle w:val="PL"/>
        <w:rPr>
          <w:del w:id="15671" w:author="28.541_CR0472_(Rel-17)_adNRM" w:date="2021-03-30T09:24:00Z"/>
          <w:noProof w:val="0"/>
        </w:rPr>
      </w:pPr>
      <w:del w:id="15672" w:author="28.541_CR0472_(Rel-17)_adNRM" w:date="2021-03-30T09:24:00Z">
        <w:r w:rsidDel="007861C2">
          <w:rPr>
            <w:noProof w:val="0"/>
          </w:rPr>
          <w:delText xml:space="preserve">    reference "3GPP TS 28.541, 3GPP TS 38.401";</w:delText>
        </w:r>
      </w:del>
    </w:p>
    <w:p w14:paraId="32209808" w14:textId="7CEB85AD" w:rsidR="003F3082" w:rsidDel="007861C2" w:rsidRDefault="003F3082" w:rsidP="003F3082">
      <w:pPr>
        <w:pStyle w:val="PL"/>
        <w:rPr>
          <w:del w:id="15673" w:author="28.541_CR0472_(Rel-17)_adNRM" w:date="2021-03-30T09:24:00Z"/>
          <w:noProof w:val="0"/>
        </w:rPr>
      </w:pPr>
      <w:del w:id="15674" w:author="28.541_CR0472_(Rel-17)_adNRM" w:date="2021-03-30T09:24:00Z">
        <w:r w:rsidDel="007861C2">
          <w:rPr>
            <w:noProof w:val="0"/>
          </w:rPr>
          <w:delText xml:space="preserve">    uses eprp3gpp:EP_Common;</w:delText>
        </w:r>
      </w:del>
    </w:p>
    <w:p w14:paraId="27754798" w14:textId="6D8C2C5A" w:rsidR="003F3082" w:rsidDel="007861C2" w:rsidRDefault="003F3082" w:rsidP="003F3082">
      <w:pPr>
        <w:pStyle w:val="PL"/>
        <w:rPr>
          <w:del w:id="15675" w:author="28.541_CR0472_(Rel-17)_adNRM" w:date="2021-03-30T09:24:00Z"/>
          <w:noProof w:val="0"/>
        </w:rPr>
      </w:pPr>
      <w:del w:id="15676" w:author="28.541_CR0472_(Rel-17)_adNRM" w:date="2021-03-30T09:24:00Z">
        <w:r w:rsidDel="007861C2">
          <w:rPr>
            <w:noProof w:val="0"/>
          </w:rPr>
          <w:delText xml:space="preserve">  }</w:delText>
        </w:r>
      </w:del>
    </w:p>
    <w:p w14:paraId="59486025" w14:textId="358E5EAC" w:rsidR="003F3082" w:rsidDel="007861C2" w:rsidRDefault="003F3082" w:rsidP="003F3082">
      <w:pPr>
        <w:pStyle w:val="PL"/>
        <w:rPr>
          <w:del w:id="15677" w:author="28.541_CR0472_(Rel-17)_adNRM" w:date="2021-03-30T09:24:00Z"/>
          <w:noProof w:val="0"/>
        </w:rPr>
      </w:pPr>
    </w:p>
    <w:p w14:paraId="489D41AF" w14:textId="7F4B6198" w:rsidR="003F3082" w:rsidDel="007861C2" w:rsidRDefault="003F3082" w:rsidP="003F3082">
      <w:pPr>
        <w:pStyle w:val="PL"/>
        <w:rPr>
          <w:del w:id="15678" w:author="28.541_CR0472_(Rel-17)_adNRM" w:date="2021-03-30T09:24:00Z"/>
          <w:noProof w:val="0"/>
        </w:rPr>
      </w:pPr>
      <w:del w:id="15679" w:author="28.541_CR0472_(Rel-17)_adNRM" w:date="2021-03-30T09:24:00Z">
        <w:r w:rsidDel="007861C2">
          <w:rPr>
            <w:noProof w:val="0"/>
          </w:rPr>
          <w:delText xml:space="preserve">  grouping EP_F1CGrp {</w:delText>
        </w:r>
      </w:del>
    </w:p>
    <w:p w14:paraId="53EDB309" w14:textId="303307EC" w:rsidR="003F3082" w:rsidDel="007861C2" w:rsidRDefault="003F3082" w:rsidP="003F3082">
      <w:pPr>
        <w:pStyle w:val="PL"/>
        <w:rPr>
          <w:del w:id="15680" w:author="28.541_CR0472_(Rel-17)_adNRM" w:date="2021-03-30T09:24:00Z"/>
          <w:noProof w:val="0"/>
        </w:rPr>
      </w:pPr>
      <w:del w:id="15681" w:author="28.541_CR0472_(Rel-17)_adNRM" w:date="2021-03-30T09:24:00Z">
        <w:r w:rsidDel="007861C2">
          <w:rPr>
            <w:noProof w:val="0"/>
          </w:rPr>
          <w:delText xml:space="preserve">    description "Represents the EP_F1C IOC.";</w:delText>
        </w:r>
      </w:del>
    </w:p>
    <w:p w14:paraId="60FA3FA7" w14:textId="5DE1B78B" w:rsidR="003F3082" w:rsidDel="007861C2" w:rsidRDefault="003F3082" w:rsidP="003F3082">
      <w:pPr>
        <w:pStyle w:val="PL"/>
        <w:rPr>
          <w:del w:id="15682" w:author="28.541_CR0472_(Rel-17)_adNRM" w:date="2021-03-30T09:24:00Z"/>
          <w:noProof w:val="0"/>
        </w:rPr>
      </w:pPr>
      <w:del w:id="15683" w:author="28.541_CR0472_(Rel-17)_adNRM" w:date="2021-03-30T09:24:00Z">
        <w:r w:rsidDel="007861C2">
          <w:rPr>
            <w:noProof w:val="0"/>
          </w:rPr>
          <w:delText xml:space="preserve">    reference "3GPP TS 28.541, 3GPP TS 38.470";</w:delText>
        </w:r>
      </w:del>
    </w:p>
    <w:p w14:paraId="7B68CC45" w14:textId="5B1B874A" w:rsidR="003F3082" w:rsidDel="007861C2" w:rsidRDefault="003F3082" w:rsidP="003F3082">
      <w:pPr>
        <w:pStyle w:val="PL"/>
        <w:rPr>
          <w:del w:id="15684" w:author="28.541_CR0472_(Rel-17)_adNRM" w:date="2021-03-30T09:24:00Z"/>
          <w:noProof w:val="0"/>
        </w:rPr>
      </w:pPr>
      <w:del w:id="15685" w:author="28.541_CR0472_(Rel-17)_adNRM" w:date="2021-03-30T09:24:00Z">
        <w:r w:rsidDel="007861C2">
          <w:rPr>
            <w:noProof w:val="0"/>
          </w:rPr>
          <w:delText xml:space="preserve">    uses eprp3gpp:EP_Common;</w:delText>
        </w:r>
      </w:del>
    </w:p>
    <w:p w14:paraId="7E7174C4" w14:textId="17BF577B" w:rsidR="003F3082" w:rsidDel="007861C2" w:rsidRDefault="003F3082" w:rsidP="003F3082">
      <w:pPr>
        <w:pStyle w:val="PL"/>
        <w:rPr>
          <w:del w:id="15686" w:author="28.541_CR0472_(Rel-17)_adNRM" w:date="2021-03-30T09:24:00Z"/>
          <w:noProof w:val="0"/>
        </w:rPr>
      </w:pPr>
      <w:del w:id="15687" w:author="28.541_CR0472_(Rel-17)_adNRM" w:date="2021-03-30T09:24:00Z">
        <w:r w:rsidDel="007861C2">
          <w:rPr>
            <w:noProof w:val="0"/>
          </w:rPr>
          <w:delText xml:space="preserve">  }</w:delText>
        </w:r>
      </w:del>
    </w:p>
    <w:p w14:paraId="61996D3A" w14:textId="228BCD0C" w:rsidR="003F3082" w:rsidDel="007861C2" w:rsidRDefault="003F3082" w:rsidP="003F3082">
      <w:pPr>
        <w:pStyle w:val="PL"/>
        <w:rPr>
          <w:del w:id="15688" w:author="28.541_CR0472_(Rel-17)_adNRM" w:date="2021-03-30T09:24:00Z"/>
          <w:noProof w:val="0"/>
        </w:rPr>
      </w:pPr>
    </w:p>
    <w:p w14:paraId="560024CF" w14:textId="611A07E2" w:rsidR="003F3082" w:rsidDel="007861C2" w:rsidRDefault="003F3082" w:rsidP="003F3082">
      <w:pPr>
        <w:pStyle w:val="PL"/>
        <w:rPr>
          <w:del w:id="15689" w:author="28.541_CR0472_(Rel-17)_adNRM" w:date="2021-03-30T09:24:00Z"/>
          <w:noProof w:val="0"/>
        </w:rPr>
      </w:pPr>
      <w:del w:id="15690" w:author="28.541_CR0472_(Rel-17)_adNRM" w:date="2021-03-30T09:24:00Z">
        <w:r w:rsidDel="007861C2">
          <w:rPr>
            <w:noProof w:val="0"/>
          </w:rPr>
          <w:delText xml:space="preserve">  grouping EP_F1UGrp {</w:delText>
        </w:r>
      </w:del>
    </w:p>
    <w:p w14:paraId="5E90F1C3" w14:textId="1C579666" w:rsidR="003F3082" w:rsidDel="007861C2" w:rsidRDefault="003F3082" w:rsidP="003F3082">
      <w:pPr>
        <w:pStyle w:val="PL"/>
        <w:rPr>
          <w:del w:id="15691" w:author="28.541_CR0472_(Rel-17)_adNRM" w:date="2021-03-30T09:24:00Z"/>
          <w:noProof w:val="0"/>
        </w:rPr>
      </w:pPr>
      <w:del w:id="15692" w:author="28.541_CR0472_(Rel-17)_adNRM" w:date="2021-03-30T09:24:00Z">
        <w:r w:rsidDel="007861C2">
          <w:rPr>
            <w:noProof w:val="0"/>
          </w:rPr>
          <w:delText xml:space="preserve">    description "Represents the EP_F1U IOC.";</w:delText>
        </w:r>
      </w:del>
    </w:p>
    <w:p w14:paraId="7997BA80" w14:textId="74A5F1FE" w:rsidR="003F3082" w:rsidDel="007861C2" w:rsidRDefault="003F3082" w:rsidP="003F3082">
      <w:pPr>
        <w:pStyle w:val="PL"/>
        <w:rPr>
          <w:del w:id="15693" w:author="28.541_CR0472_(Rel-17)_adNRM" w:date="2021-03-30T09:24:00Z"/>
          <w:noProof w:val="0"/>
        </w:rPr>
      </w:pPr>
      <w:del w:id="15694" w:author="28.541_CR0472_(Rel-17)_adNRM" w:date="2021-03-30T09:24:00Z">
        <w:r w:rsidDel="007861C2">
          <w:rPr>
            <w:noProof w:val="0"/>
          </w:rPr>
          <w:delText xml:space="preserve">    reference "3GPP TS 28.541, 3GPP TS 38.470";</w:delText>
        </w:r>
      </w:del>
    </w:p>
    <w:p w14:paraId="4CDAB995" w14:textId="76B6A059" w:rsidR="003F3082" w:rsidDel="007861C2" w:rsidRDefault="003F3082" w:rsidP="003F3082">
      <w:pPr>
        <w:pStyle w:val="PL"/>
        <w:rPr>
          <w:del w:id="15695" w:author="28.541_CR0472_(Rel-17)_adNRM" w:date="2021-03-30T09:24:00Z"/>
          <w:noProof w:val="0"/>
        </w:rPr>
      </w:pPr>
      <w:del w:id="15696" w:author="28.541_CR0472_(Rel-17)_adNRM" w:date="2021-03-30T09:24:00Z">
        <w:r w:rsidDel="007861C2">
          <w:rPr>
            <w:noProof w:val="0"/>
          </w:rPr>
          <w:delText xml:space="preserve">    uses eprp3gpp:EP_Common;</w:delText>
        </w:r>
      </w:del>
    </w:p>
    <w:p w14:paraId="7E0E7758" w14:textId="425F811B" w:rsidR="003F3082" w:rsidDel="007861C2" w:rsidRDefault="003F3082" w:rsidP="003F3082">
      <w:pPr>
        <w:pStyle w:val="PL"/>
        <w:rPr>
          <w:del w:id="15697" w:author="28.541_CR0472_(Rel-17)_adNRM" w:date="2021-03-30T09:24:00Z"/>
          <w:noProof w:val="0"/>
        </w:rPr>
      </w:pPr>
      <w:del w:id="15698" w:author="28.541_CR0472_(Rel-17)_adNRM" w:date="2021-03-30T09:24:00Z">
        <w:r w:rsidDel="007861C2">
          <w:rPr>
            <w:noProof w:val="0"/>
          </w:rPr>
          <w:delText xml:space="preserve">  }</w:delText>
        </w:r>
      </w:del>
    </w:p>
    <w:p w14:paraId="0C057298" w14:textId="64E8BC47" w:rsidR="003F3082" w:rsidDel="007861C2" w:rsidRDefault="003F3082" w:rsidP="003F3082">
      <w:pPr>
        <w:pStyle w:val="PL"/>
        <w:rPr>
          <w:del w:id="15699" w:author="28.541_CR0472_(Rel-17)_adNRM" w:date="2021-03-30T09:24:00Z"/>
          <w:noProof w:val="0"/>
        </w:rPr>
      </w:pPr>
    </w:p>
    <w:p w14:paraId="4809DC01" w14:textId="42C2C681" w:rsidR="003F3082" w:rsidDel="007861C2" w:rsidRDefault="003F3082" w:rsidP="003F3082">
      <w:pPr>
        <w:pStyle w:val="PL"/>
        <w:rPr>
          <w:del w:id="15700" w:author="28.541_CR0472_(Rel-17)_adNRM" w:date="2021-03-30T09:24:00Z"/>
          <w:noProof w:val="0"/>
        </w:rPr>
      </w:pPr>
      <w:del w:id="15701" w:author="28.541_CR0472_(Rel-17)_adNRM" w:date="2021-03-30T09:24:00Z">
        <w:r w:rsidDel="007861C2">
          <w:rPr>
            <w:noProof w:val="0"/>
          </w:rPr>
          <w:delText xml:space="preserve">  grouping EP_XnCGrp {</w:delText>
        </w:r>
      </w:del>
    </w:p>
    <w:p w14:paraId="3D49E157" w14:textId="2D047FDC" w:rsidR="003F3082" w:rsidDel="007861C2" w:rsidRDefault="003F3082" w:rsidP="003F3082">
      <w:pPr>
        <w:pStyle w:val="PL"/>
        <w:rPr>
          <w:del w:id="15702" w:author="28.541_CR0472_(Rel-17)_adNRM" w:date="2021-03-30T09:24:00Z"/>
          <w:noProof w:val="0"/>
        </w:rPr>
      </w:pPr>
      <w:del w:id="15703" w:author="28.541_CR0472_(Rel-17)_adNRM" w:date="2021-03-30T09:24:00Z">
        <w:r w:rsidDel="007861C2">
          <w:rPr>
            <w:noProof w:val="0"/>
          </w:rPr>
          <w:delText xml:space="preserve">    description "Represents the EP_XnC IOC.";</w:delText>
        </w:r>
      </w:del>
    </w:p>
    <w:p w14:paraId="56568B50" w14:textId="2F0F1D54" w:rsidR="003F3082" w:rsidDel="007861C2" w:rsidRDefault="003F3082" w:rsidP="003F3082">
      <w:pPr>
        <w:pStyle w:val="PL"/>
        <w:rPr>
          <w:del w:id="15704" w:author="28.541_CR0472_(Rel-17)_adNRM" w:date="2021-03-30T09:24:00Z"/>
          <w:noProof w:val="0"/>
        </w:rPr>
      </w:pPr>
      <w:del w:id="15705" w:author="28.541_CR0472_(Rel-17)_adNRM" w:date="2021-03-30T09:24:00Z">
        <w:r w:rsidDel="007861C2">
          <w:rPr>
            <w:noProof w:val="0"/>
          </w:rPr>
          <w:delText xml:space="preserve">    reference "3GPP TS 28.541, 3GPP TS 38.420";</w:delText>
        </w:r>
      </w:del>
    </w:p>
    <w:p w14:paraId="512B6B8E" w14:textId="7786F201" w:rsidR="003F3082" w:rsidDel="007861C2" w:rsidRDefault="003F3082" w:rsidP="003F3082">
      <w:pPr>
        <w:pStyle w:val="PL"/>
        <w:rPr>
          <w:del w:id="15706" w:author="28.541_CR0472_(Rel-17)_adNRM" w:date="2021-03-30T09:24:00Z"/>
          <w:noProof w:val="0"/>
        </w:rPr>
      </w:pPr>
      <w:del w:id="15707" w:author="28.541_CR0472_(Rel-17)_adNRM" w:date="2021-03-30T09:24:00Z">
        <w:r w:rsidDel="007861C2">
          <w:rPr>
            <w:noProof w:val="0"/>
          </w:rPr>
          <w:delText xml:space="preserve">    uses eprp3gpp:EP_Common;</w:delText>
        </w:r>
      </w:del>
    </w:p>
    <w:p w14:paraId="09CA0B38" w14:textId="6967E537" w:rsidR="003F3082" w:rsidDel="007861C2" w:rsidRDefault="003F3082" w:rsidP="003F3082">
      <w:pPr>
        <w:pStyle w:val="PL"/>
        <w:rPr>
          <w:del w:id="15708" w:author="28.541_CR0472_(Rel-17)_adNRM" w:date="2021-03-30T09:24:00Z"/>
          <w:noProof w:val="0"/>
        </w:rPr>
      </w:pPr>
      <w:del w:id="15709" w:author="28.541_CR0472_(Rel-17)_adNRM" w:date="2021-03-30T09:24:00Z">
        <w:r w:rsidDel="007861C2">
          <w:rPr>
            <w:noProof w:val="0"/>
          </w:rPr>
          <w:delText xml:space="preserve">  }</w:delText>
        </w:r>
      </w:del>
    </w:p>
    <w:p w14:paraId="271D14A6" w14:textId="679DF288" w:rsidR="003F3082" w:rsidDel="007861C2" w:rsidRDefault="003F3082" w:rsidP="003F3082">
      <w:pPr>
        <w:pStyle w:val="PL"/>
        <w:rPr>
          <w:del w:id="15710" w:author="28.541_CR0472_(Rel-17)_adNRM" w:date="2021-03-30T09:24:00Z"/>
          <w:noProof w:val="0"/>
        </w:rPr>
      </w:pPr>
      <w:del w:id="15711" w:author="28.541_CR0472_(Rel-17)_adNRM" w:date="2021-03-30T09:24:00Z">
        <w:r w:rsidDel="007861C2">
          <w:rPr>
            <w:noProof w:val="0"/>
          </w:rPr>
          <w:delText xml:space="preserve">  </w:delText>
        </w:r>
      </w:del>
    </w:p>
    <w:p w14:paraId="21ADEBB7" w14:textId="6EADD8F9" w:rsidR="003F3082" w:rsidDel="007861C2" w:rsidRDefault="003F3082" w:rsidP="003F3082">
      <w:pPr>
        <w:pStyle w:val="PL"/>
        <w:rPr>
          <w:del w:id="15712" w:author="28.541_CR0472_(Rel-17)_adNRM" w:date="2021-03-30T09:24:00Z"/>
          <w:noProof w:val="0"/>
        </w:rPr>
      </w:pPr>
      <w:del w:id="15713" w:author="28.541_CR0472_(Rel-17)_adNRM" w:date="2021-03-30T09:24:00Z">
        <w:r w:rsidDel="007861C2">
          <w:rPr>
            <w:noProof w:val="0"/>
          </w:rPr>
          <w:delText xml:space="preserve">  grouping EP_XnUGrp {</w:delText>
        </w:r>
      </w:del>
    </w:p>
    <w:p w14:paraId="283882EE" w14:textId="576419D5" w:rsidR="003F3082" w:rsidDel="007861C2" w:rsidRDefault="003F3082" w:rsidP="003F3082">
      <w:pPr>
        <w:pStyle w:val="PL"/>
        <w:rPr>
          <w:del w:id="15714" w:author="28.541_CR0472_(Rel-17)_adNRM" w:date="2021-03-30T09:24:00Z"/>
          <w:noProof w:val="0"/>
        </w:rPr>
      </w:pPr>
      <w:del w:id="15715" w:author="28.541_CR0472_(Rel-17)_adNRM" w:date="2021-03-30T09:24:00Z">
        <w:r w:rsidDel="007861C2">
          <w:rPr>
            <w:noProof w:val="0"/>
          </w:rPr>
          <w:delText xml:space="preserve">    description "Represents the EP_XnU IOC.";</w:delText>
        </w:r>
      </w:del>
    </w:p>
    <w:p w14:paraId="1B03A7D3" w14:textId="5DE381C5" w:rsidR="003F3082" w:rsidDel="007861C2" w:rsidRDefault="003F3082" w:rsidP="003F3082">
      <w:pPr>
        <w:pStyle w:val="PL"/>
        <w:rPr>
          <w:del w:id="15716" w:author="28.541_CR0472_(Rel-17)_adNRM" w:date="2021-03-30T09:24:00Z"/>
          <w:noProof w:val="0"/>
        </w:rPr>
      </w:pPr>
      <w:del w:id="15717" w:author="28.541_CR0472_(Rel-17)_adNRM" w:date="2021-03-30T09:24:00Z">
        <w:r w:rsidDel="007861C2">
          <w:rPr>
            <w:noProof w:val="0"/>
          </w:rPr>
          <w:delText xml:space="preserve">    reference "3GPP TS 28.541, 3GPP TS 38.420";</w:delText>
        </w:r>
      </w:del>
    </w:p>
    <w:p w14:paraId="764A0870" w14:textId="34D38147" w:rsidR="003F3082" w:rsidDel="007861C2" w:rsidRDefault="003F3082" w:rsidP="003F3082">
      <w:pPr>
        <w:pStyle w:val="PL"/>
        <w:rPr>
          <w:del w:id="15718" w:author="28.541_CR0472_(Rel-17)_adNRM" w:date="2021-03-30T09:24:00Z"/>
          <w:noProof w:val="0"/>
        </w:rPr>
      </w:pPr>
      <w:del w:id="15719" w:author="28.541_CR0472_(Rel-17)_adNRM" w:date="2021-03-30T09:24:00Z">
        <w:r w:rsidDel="007861C2">
          <w:rPr>
            <w:noProof w:val="0"/>
          </w:rPr>
          <w:delText xml:space="preserve">    uses eprp3gpp:EP_Common;</w:delText>
        </w:r>
      </w:del>
    </w:p>
    <w:p w14:paraId="1132B923" w14:textId="4A94F80C" w:rsidR="003F3082" w:rsidDel="007861C2" w:rsidRDefault="003F3082" w:rsidP="003F3082">
      <w:pPr>
        <w:pStyle w:val="PL"/>
        <w:rPr>
          <w:del w:id="15720" w:author="28.541_CR0472_(Rel-17)_adNRM" w:date="2021-03-30T09:24:00Z"/>
          <w:noProof w:val="0"/>
        </w:rPr>
      </w:pPr>
      <w:del w:id="15721" w:author="28.541_CR0472_(Rel-17)_adNRM" w:date="2021-03-30T09:24:00Z">
        <w:r w:rsidDel="007861C2">
          <w:rPr>
            <w:noProof w:val="0"/>
          </w:rPr>
          <w:delText xml:space="preserve">  }</w:delText>
        </w:r>
      </w:del>
    </w:p>
    <w:p w14:paraId="61F51E59" w14:textId="2CF44964" w:rsidR="003F3082" w:rsidDel="007861C2" w:rsidRDefault="003F3082" w:rsidP="003F3082">
      <w:pPr>
        <w:pStyle w:val="PL"/>
        <w:rPr>
          <w:del w:id="15722" w:author="28.541_CR0472_(Rel-17)_adNRM" w:date="2021-03-30T09:24:00Z"/>
          <w:noProof w:val="0"/>
        </w:rPr>
      </w:pPr>
      <w:del w:id="15723" w:author="28.541_CR0472_(Rel-17)_adNRM" w:date="2021-03-30T09:24:00Z">
        <w:r w:rsidDel="007861C2">
          <w:rPr>
            <w:noProof w:val="0"/>
          </w:rPr>
          <w:delText xml:space="preserve">  </w:delText>
        </w:r>
      </w:del>
    </w:p>
    <w:p w14:paraId="139A23BC" w14:textId="3255D5EA" w:rsidR="003F3082" w:rsidDel="007861C2" w:rsidRDefault="003F3082" w:rsidP="003F3082">
      <w:pPr>
        <w:pStyle w:val="PL"/>
        <w:rPr>
          <w:del w:id="15724" w:author="28.541_CR0472_(Rel-17)_adNRM" w:date="2021-03-30T09:24:00Z"/>
          <w:noProof w:val="0"/>
        </w:rPr>
      </w:pPr>
      <w:del w:id="15725" w:author="28.541_CR0472_(Rel-17)_adNRM" w:date="2021-03-30T09:24:00Z">
        <w:r w:rsidDel="007861C2">
          <w:rPr>
            <w:noProof w:val="0"/>
          </w:rPr>
          <w:delText xml:space="preserve">  grouping EP_NgCGrp {</w:delText>
        </w:r>
      </w:del>
    </w:p>
    <w:p w14:paraId="1B59B040" w14:textId="66F0D5C3" w:rsidR="003F3082" w:rsidDel="007861C2" w:rsidRDefault="003F3082" w:rsidP="003F3082">
      <w:pPr>
        <w:pStyle w:val="PL"/>
        <w:rPr>
          <w:del w:id="15726" w:author="28.541_CR0472_(Rel-17)_adNRM" w:date="2021-03-30T09:24:00Z"/>
          <w:noProof w:val="0"/>
        </w:rPr>
      </w:pPr>
      <w:del w:id="15727" w:author="28.541_CR0472_(Rel-17)_adNRM" w:date="2021-03-30T09:24:00Z">
        <w:r w:rsidDel="007861C2">
          <w:rPr>
            <w:noProof w:val="0"/>
          </w:rPr>
          <w:delText xml:space="preserve">    description "Represents the EP_NgC IOC.";</w:delText>
        </w:r>
      </w:del>
    </w:p>
    <w:p w14:paraId="5ACB4FA1" w14:textId="449E9E6F" w:rsidR="003F3082" w:rsidDel="007861C2" w:rsidRDefault="003F3082" w:rsidP="003F3082">
      <w:pPr>
        <w:pStyle w:val="PL"/>
        <w:rPr>
          <w:del w:id="15728" w:author="28.541_CR0472_(Rel-17)_adNRM" w:date="2021-03-30T09:24:00Z"/>
          <w:noProof w:val="0"/>
        </w:rPr>
      </w:pPr>
      <w:del w:id="15729" w:author="28.541_CR0472_(Rel-17)_adNRM" w:date="2021-03-30T09:24:00Z">
        <w:r w:rsidDel="007861C2">
          <w:rPr>
            <w:noProof w:val="0"/>
          </w:rPr>
          <w:delText xml:space="preserve">    reference "3GPP TS 28.541, 3GPP TS 38.470";</w:delText>
        </w:r>
      </w:del>
    </w:p>
    <w:p w14:paraId="44BABF29" w14:textId="31530316" w:rsidR="003F3082" w:rsidDel="007861C2" w:rsidRDefault="003F3082" w:rsidP="003F3082">
      <w:pPr>
        <w:pStyle w:val="PL"/>
        <w:rPr>
          <w:del w:id="15730" w:author="28.541_CR0472_(Rel-17)_adNRM" w:date="2021-03-30T09:24:00Z"/>
          <w:noProof w:val="0"/>
        </w:rPr>
      </w:pPr>
      <w:del w:id="15731" w:author="28.541_CR0472_(Rel-17)_adNRM" w:date="2021-03-30T09:24:00Z">
        <w:r w:rsidDel="007861C2">
          <w:rPr>
            <w:noProof w:val="0"/>
          </w:rPr>
          <w:delText xml:space="preserve">    uses eprp3gpp:EP_Common;</w:delText>
        </w:r>
      </w:del>
    </w:p>
    <w:p w14:paraId="4B446268" w14:textId="166B035D" w:rsidR="003F3082" w:rsidDel="007861C2" w:rsidRDefault="003F3082" w:rsidP="003F3082">
      <w:pPr>
        <w:pStyle w:val="PL"/>
        <w:rPr>
          <w:del w:id="15732" w:author="28.541_CR0472_(Rel-17)_adNRM" w:date="2021-03-30T09:24:00Z"/>
          <w:noProof w:val="0"/>
        </w:rPr>
      </w:pPr>
      <w:del w:id="15733" w:author="28.541_CR0472_(Rel-17)_adNRM" w:date="2021-03-30T09:24:00Z">
        <w:r w:rsidDel="007861C2">
          <w:rPr>
            <w:noProof w:val="0"/>
          </w:rPr>
          <w:delText xml:space="preserve">  }</w:delText>
        </w:r>
      </w:del>
    </w:p>
    <w:p w14:paraId="198019CF" w14:textId="41B39CAF" w:rsidR="003F3082" w:rsidDel="007861C2" w:rsidRDefault="003F3082" w:rsidP="003F3082">
      <w:pPr>
        <w:pStyle w:val="PL"/>
        <w:rPr>
          <w:del w:id="15734" w:author="28.541_CR0472_(Rel-17)_adNRM" w:date="2021-03-30T09:24:00Z"/>
          <w:noProof w:val="0"/>
        </w:rPr>
      </w:pPr>
      <w:del w:id="15735" w:author="28.541_CR0472_(Rel-17)_adNRM" w:date="2021-03-30T09:24:00Z">
        <w:r w:rsidDel="007861C2">
          <w:rPr>
            <w:noProof w:val="0"/>
          </w:rPr>
          <w:delText xml:space="preserve">  </w:delText>
        </w:r>
      </w:del>
    </w:p>
    <w:p w14:paraId="626ACE7F" w14:textId="56FC3214" w:rsidR="003F3082" w:rsidDel="007861C2" w:rsidRDefault="003F3082" w:rsidP="003F3082">
      <w:pPr>
        <w:pStyle w:val="PL"/>
        <w:rPr>
          <w:del w:id="15736" w:author="28.541_CR0472_(Rel-17)_adNRM" w:date="2021-03-30T09:24:00Z"/>
          <w:noProof w:val="0"/>
        </w:rPr>
      </w:pPr>
      <w:del w:id="15737" w:author="28.541_CR0472_(Rel-17)_adNRM" w:date="2021-03-30T09:24:00Z">
        <w:r w:rsidDel="007861C2">
          <w:rPr>
            <w:noProof w:val="0"/>
          </w:rPr>
          <w:delText xml:space="preserve">  grouping EP_NgUGrp {</w:delText>
        </w:r>
      </w:del>
    </w:p>
    <w:p w14:paraId="3680D619" w14:textId="75733D7C" w:rsidR="003F3082" w:rsidDel="007861C2" w:rsidRDefault="003F3082" w:rsidP="003F3082">
      <w:pPr>
        <w:pStyle w:val="PL"/>
        <w:rPr>
          <w:del w:id="15738" w:author="28.541_CR0472_(Rel-17)_adNRM" w:date="2021-03-30T09:24:00Z"/>
          <w:noProof w:val="0"/>
        </w:rPr>
      </w:pPr>
      <w:del w:id="15739" w:author="28.541_CR0472_(Rel-17)_adNRM" w:date="2021-03-30T09:24:00Z">
        <w:r w:rsidDel="007861C2">
          <w:rPr>
            <w:noProof w:val="0"/>
          </w:rPr>
          <w:delText xml:space="preserve">    description "Represents the EP_NgU IOC.";</w:delText>
        </w:r>
      </w:del>
    </w:p>
    <w:p w14:paraId="07A24F82" w14:textId="707FB99E" w:rsidR="003F3082" w:rsidDel="007861C2" w:rsidRDefault="003F3082" w:rsidP="003F3082">
      <w:pPr>
        <w:pStyle w:val="PL"/>
        <w:rPr>
          <w:del w:id="15740" w:author="28.541_CR0472_(Rel-17)_adNRM" w:date="2021-03-30T09:24:00Z"/>
          <w:noProof w:val="0"/>
        </w:rPr>
      </w:pPr>
      <w:del w:id="15741" w:author="28.541_CR0472_(Rel-17)_adNRM" w:date="2021-03-30T09:24:00Z">
        <w:r w:rsidDel="007861C2">
          <w:rPr>
            <w:noProof w:val="0"/>
          </w:rPr>
          <w:delText xml:space="preserve">    reference "3GPP TS 28.541, 3GPP TS 38.470";</w:delText>
        </w:r>
      </w:del>
    </w:p>
    <w:p w14:paraId="78D0DA35" w14:textId="0E3EB413" w:rsidR="003F3082" w:rsidDel="007861C2" w:rsidRDefault="003F3082" w:rsidP="003F3082">
      <w:pPr>
        <w:pStyle w:val="PL"/>
        <w:rPr>
          <w:del w:id="15742" w:author="28.541_CR0472_(Rel-17)_adNRM" w:date="2021-03-30T09:24:00Z"/>
          <w:noProof w:val="0"/>
        </w:rPr>
      </w:pPr>
      <w:del w:id="15743" w:author="28.541_CR0472_(Rel-17)_adNRM" w:date="2021-03-30T09:24:00Z">
        <w:r w:rsidDel="007861C2">
          <w:rPr>
            <w:noProof w:val="0"/>
          </w:rPr>
          <w:delText xml:space="preserve">    uses eprp3gpp:EP_Common;</w:delText>
        </w:r>
      </w:del>
    </w:p>
    <w:p w14:paraId="7F5014FE" w14:textId="05EA7C6E" w:rsidR="003F3082" w:rsidDel="007861C2" w:rsidRDefault="003F3082" w:rsidP="003F3082">
      <w:pPr>
        <w:pStyle w:val="PL"/>
        <w:rPr>
          <w:del w:id="15744" w:author="28.541_CR0472_(Rel-17)_adNRM" w:date="2021-03-30T09:24:00Z"/>
          <w:noProof w:val="0"/>
        </w:rPr>
      </w:pPr>
      <w:del w:id="15745" w:author="28.541_CR0472_(Rel-17)_adNRM" w:date="2021-03-30T09:24:00Z">
        <w:r w:rsidDel="007861C2">
          <w:rPr>
            <w:noProof w:val="0"/>
          </w:rPr>
          <w:delText xml:space="preserve">  }</w:delText>
        </w:r>
      </w:del>
    </w:p>
    <w:p w14:paraId="3E424A49" w14:textId="1019CC35" w:rsidR="003F3082" w:rsidDel="007861C2" w:rsidRDefault="003F3082" w:rsidP="003F3082">
      <w:pPr>
        <w:pStyle w:val="PL"/>
        <w:rPr>
          <w:del w:id="15746" w:author="28.541_CR0472_(Rel-17)_adNRM" w:date="2021-03-30T09:24:00Z"/>
          <w:noProof w:val="0"/>
        </w:rPr>
      </w:pPr>
      <w:del w:id="15747" w:author="28.541_CR0472_(Rel-17)_adNRM" w:date="2021-03-30T09:24:00Z">
        <w:r w:rsidDel="007861C2">
          <w:rPr>
            <w:noProof w:val="0"/>
          </w:rPr>
          <w:delText xml:space="preserve">  </w:delText>
        </w:r>
      </w:del>
    </w:p>
    <w:p w14:paraId="1028AFA9" w14:textId="67E30053" w:rsidR="003F3082" w:rsidDel="007861C2" w:rsidRDefault="003F3082" w:rsidP="003F3082">
      <w:pPr>
        <w:pStyle w:val="PL"/>
        <w:rPr>
          <w:del w:id="15748" w:author="28.541_CR0472_(Rel-17)_adNRM" w:date="2021-03-30T09:24:00Z"/>
          <w:noProof w:val="0"/>
        </w:rPr>
      </w:pPr>
      <w:del w:id="15749" w:author="28.541_CR0472_(Rel-17)_adNRM" w:date="2021-03-30T09:24:00Z">
        <w:r w:rsidDel="007861C2">
          <w:rPr>
            <w:noProof w:val="0"/>
          </w:rPr>
          <w:delText xml:space="preserve">  grouping EP_X2CGrp {</w:delText>
        </w:r>
      </w:del>
    </w:p>
    <w:p w14:paraId="03E79168" w14:textId="60337BC0" w:rsidR="003F3082" w:rsidDel="007861C2" w:rsidRDefault="003F3082" w:rsidP="003F3082">
      <w:pPr>
        <w:pStyle w:val="PL"/>
        <w:rPr>
          <w:del w:id="15750" w:author="28.541_CR0472_(Rel-17)_adNRM" w:date="2021-03-30T09:24:00Z"/>
          <w:noProof w:val="0"/>
        </w:rPr>
      </w:pPr>
      <w:del w:id="15751" w:author="28.541_CR0472_(Rel-17)_adNRM" w:date="2021-03-30T09:24:00Z">
        <w:r w:rsidDel="007861C2">
          <w:rPr>
            <w:noProof w:val="0"/>
          </w:rPr>
          <w:delText xml:space="preserve">    description "Represents the EP_X2C IOC.";</w:delText>
        </w:r>
      </w:del>
    </w:p>
    <w:p w14:paraId="65C2004C" w14:textId="76B7C148" w:rsidR="003F3082" w:rsidDel="007861C2" w:rsidRDefault="003F3082" w:rsidP="003F3082">
      <w:pPr>
        <w:pStyle w:val="PL"/>
        <w:rPr>
          <w:del w:id="15752" w:author="28.541_CR0472_(Rel-17)_adNRM" w:date="2021-03-30T09:24:00Z"/>
          <w:noProof w:val="0"/>
        </w:rPr>
      </w:pPr>
      <w:del w:id="15753" w:author="28.541_CR0472_(Rel-17)_adNRM" w:date="2021-03-30T09:24:00Z">
        <w:r w:rsidDel="007861C2">
          <w:rPr>
            <w:noProof w:val="0"/>
          </w:rPr>
          <w:delText xml:space="preserve">    reference "3GPP TS 28.541, 3GPP TS 36.423";</w:delText>
        </w:r>
      </w:del>
    </w:p>
    <w:p w14:paraId="5E924251" w14:textId="5E143583" w:rsidR="003F3082" w:rsidDel="007861C2" w:rsidRDefault="003F3082" w:rsidP="003F3082">
      <w:pPr>
        <w:pStyle w:val="PL"/>
        <w:rPr>
          <w:del w:id="15754" w:author="28.541_CR0472_(Rel-17)_adNRM" w:date="2021-03-30T09:24:00Z"/>
          <w:noProof w:val="0"/>
        </w:rPr>
      </w:pPr>
      <w:del w:id="15755" w:author="28.541_CR0472_(Rel-17)_adNRM" w:date="2021-03-30T09:24:00Z">
        <w:r w:rsidDel="007861C2">
          <w:rPr>
            <w:noProof w:val="0"/>
          </w:rPr>
          <w:delText xml:space="preserve">    uses eprp3gpp:EP_Common;</w:delText>
        </w:r>
      </w:del>
    </w:p>
    <w:p w14:paraId="2C070E0B" w14:textId="1C783625" w:rsidR="003F3082" w:rsidDel="007861C2" w:rsidRDefault="003F3082" w:rsidP="003F3082">
      <w:pPr>
        <w:pStyle w:val="PL"/>
        <w:rPr>
          <w:del w:id="15756" w:author="28.541_CR0472_(Rel-17)_adNRM" w:date="2021-03-30T09:24:00Z"/>
          <w:noProof w:val="0"/>
        </w:rPr>
      </w:pPr>
      <w:del w:id="15757" w:author="28.541_CR0472_(Rel-17)_adNRM" w:date="2021-03-30T09:24:00Z">
        <w:r w:rsidDel="007861C2">
          <w:rPr>
            <w:noProof w:val="0"/>
          </w:rPr>
          <w:delText xml:space="preserve">  }</w:delText>
        </w:r>
      </w:del>
    </w:p>
    <w:p w14:paraId="25B29610" w14:textId="0AC64F3A" w:rsidR="003F3082" w:rsidDel="007861C2" w:rsidRDefault="003F3082" w:rsidP="003F3082">
      <w:pPr>
        <w:pStyle w:val="PL"/>
        <w:rPr>
          <w:del w:id="15758" w:author="28.541_CR0472_(Rel-17)_adNRM" w:date="2021-03-30T09:24:00Z"/>
          <w:noProof w:val="0"/>
        </w:rPr>
      </w:pPr>
      <w:del w:id="15759" w:author="28.541_CR0472_(Rel-17)_adNRM" w:date="2021-03-30T09:24:00Z">
        <w:r w:rsidDel="007861C2">
          <w:rPr>
            <w:noProof w:val="0"/>
          </w:rPr>
          <w:delText xml:space="preserve">  </w:delText>
        </w:r>
      </w:del>
    </w:p>
    <w:p w14:paraId="4F33A407" w14:textId="6EA93D50" w:rsidR="003F3082" w:rsidDel="007861C2" w:rsidRDefault="003F3082" w:rsidP="003F3082">
      <w:pPr>
        <w:pStyle w:val="PL"/>
        <w:rPr>
          <w:del w:id="15760" w:author="28.541_CR0472_(Rel-17)_adNRM" w:date="2021-03-30T09:24:00Z"/>
          <w:noProof w:val="0"/>
        </w:rPr>
      </w:pPr>
      <w:del w:id="15761" w:author="28.541_CR0472_(Rel-17)_adNRM" w:date="2021-03-30T09:24:00Z">
        <w:r w:rsidDel="007861C2">
          <w:rPr>
            <w:noProof w:val="0"/>
          </w:rPr>
          <w:delText xml:space="preserve">  grouping EP_X2UGrp {</w:delText>
        </w:r>
      </w:del>
    </w:p>
    <w:p w14:paraId="0B286D93" w14:textId="7DC8B14C" w:rsidR="003F3082" w:rsidDel="007861C2" w:rsidRDefault="003F3082" w:rsidP="003F3082">
      <w:pPr>
        <w:pStyle w:val="PL"/>
        <w:rPr>
          <w:del w:id="15762" w:author="28.541_CR0472_(Rel-17)_adNRM" w:date="2021-03-30T09:24:00Z"/>
          <w:noProof w:val="0"/>
        </w:rPr>
      </w:pPr>
      <w:del w:id="15763" w:author="28.541_CR0472_(Rel-17)_adNRM" w:date="2021-03-30T09:24:00Z">
        <w:r w:rsidDel="007861C2">
          <w:rPr>
            <w:noProof w:val="0"/>
          </w:rPr>
          <w:delText xml:space="preserve">    description "Represents the EP_X2U IOC.";</w:delText>
        </w:r>
      </w:del>
    </w:p>
    <w:p w14:paraId="29004964" w14:textId="0ADAD144" w:rsidR="003F3082" w:rsidDel="007861C2" w:rsidRDefault="003F3082" w:rsidP="003F3082">
      <w:pPr>
        <w:pStyle w:val="PL"/>
        <w:rPr>
          <w:del w:id="15764" w:author="28.541_CR0472_(Rel-17)_adNRM" w:date="2021-03-30T09:24:00Z"/>
          <w:noProof w:val="0"/>
        </w:rPr>
      </w:pPr>
      <w:del w:id="15765" w:author="28.541_CR0472_(Rel-17)_adNRM" w:date="2021-03-30T09:24:00Z">
        <w:r w:rsidDel="007861C2">
          <w:rPr>
            <w:noProof w:val="0"/>
          </w:rPr>
          <w:delText xml:space="preserve">    reference "3GPP TS 28.541, 3GPP TS 36.425";</w:delText>
        </w:r>
      </w:del>
    </w:p>
    <w:p w14:paraId="0B0C4285" w14:textId="5988812F" w:rsidR="003F3082" w:rsidDel="007861C2" w:rsidRDefault="003F3082" w:rsidP="003F3082">
      <w:pPr>
        <w:pStyle w:val="PL"/>
        <w:rPr>
          <w:del w:id="15766" w:author="28.541_CR0472_(Rel-17)_adNRM" w:date="2021-03-30T09:24:00Z"/>
          <w:noProof w:val="0"/>
        </w:rPr>
      </w:pPr>
      <w:del w:id="15767" w:author="28.541_CR0472_(Rel-17)_adNRM" w:date="2021-03-30T09:24:00Z">
        <w:r w:rsidDel="007861C2">
          <w:rPr>
            <w:noProof w:val="0"/>
          </w:rPr>
          <w:delText xml:space="preserve">    uses eprp3gpp:EP_Common;</w:delText>
        </w:r>
      </w:del>
    </w:p>
    <w:p w14:paraId="70609CD7" w14:textId="389A94F2" w:rsidR="003F3082" w:rsidDel="007861C2" w:rsidRDefault="003F3082" w:rsidP="003F3082">
      <w:pPr>
        <w:pStyle w:val="PL"/>
        <w:rPr>
          <w:del w:id="15768" w:author="28.541_CR0472_(Rel-17)_adNRM" w:date="2021-03-30T09:24:00Z"/>
          <w:noProof w:val="0"/>
        </w:rPr>
      </w:pPr>
      <w:del w:id="15769" w:author="28.541_CR0472_(Rel-17)_adNRM" w:date="2021-03-30T09:24:00Z">
        <w:r w:rsidDel="007861C2">
          <w:rPr>
            <w:noProof w:val="0"/>
          </w:rPr>
          <w:delText xml:space="preserve">  }</w:delText>
        </w:r>
      </w:del>
    </w:p>
    <w:p w14:paraId="456DCA9B" w14:textId="435BD600" w:rsidR="003F3082" w:rsidDel="007861C2" w:rsidRDefault="003F3082" w:rsidP="003F3082">
      <w:pPr>
        <w:pStyle w:val="PL"/>
        <w:rPr>
          <w:del w:id="15770" w:author="28.541_CR0472_(Rel-17)_adNRM" w:date="2021-03-30T09:24:00Z"/>
          <w:noProof w:val="0"/>
        </w:rPr>
      </w:pPr>
      <w:del w:id="15771" w:author="28.541_CR0472_(Rel-17)_adNRM" w:date="2021-03-30T09:24:00Z">
        <w:r w:rsidDel="007861C2">
          <w:rPr>
            <w:noProof w:val="0"/>
          </w:rPr>
          <w:delText xml:space="preserve">  </w:delText>
        </w:r>
      </w:del>
    </w:p>
    <w:p w14:paraId="200288BB" w14:textId="313B03E0" w:rsidR="003F3082" w:rsidDel="007861C2" w:rsidRDefault="003F3082" w:rsidP="003F3082">
      <w:pPr>
        <w:pStyle w:val="PL"/>
        <w:rPr>
          <w:del w:id="15772" w:author="28.541_CR0472_(Rel-17)_adNRM" w:date="2021-03-30T09:24:00Z"/>
          <w:noProof w:val="0"/>
        </w:rPr>
      </w:pPr>
      <w:del w:id="15773" w:author="28.541_CR0472_(Rel-17)_adNRM" w:date="2021-03-30T09:24:00Z">
        <w:r w:rsidDel="007861C2">
          <w:rPr>
            <w:noProof w:val="0"/>
          </w:rPr>
          <w:delText xml:space="preserve">  grouping EP_S1UGrp {</w:delText>
        </w:r>
      </w:del>
    </w:p>
    <w:p w14:paraId="1C444168" w14:textId="4FFC5C38" w:rsidR="003F3082" w:rsidDel="007861C2" w:rsidRDefault="003F3082" w:rsidP="003F3082">
      <w:pPr>
        <w:pStyle w:val="PL"/>
        <w:rPr>
          <w:del w:id="15774" w:author="28.541_CR0472_(Rel-17)_adNRM" w:date="2021-03-30T09:24:00Z"/>
          <w:noProof w:val="0"/>
        </w:rPr>
      </w:pPr>
      <w:del w:id="15775" w:author="28.541_CR0472_(Rel-17)_adNRM" w:date="2021-03-30T09:24:00Z">
        <w:r w:rsidDel="007861C2">
          <w:rPr>
            <w:noProof w:val="0"/>
          </w:rPr>
          <w:delText xml:space="preserve">    description "Represents the EP_S1U IOC.";</w:delText>
        </w:r>
      </w:del>
    </w:p>
    <w:p w14:paraId="018DF399" w14:textId="7CE9CD52" w:rsidR="003F3082" w:rsidDel="007861C2" w:rsidRDefault="003F3082" w:rsidP="003F3082">
      <w:pPr>
        <w:pStyle w:val="PL"/>
        <w:rPr>
          <w:del w:id="15776" w:author="28.541_CR0472_(Rel-17)_adNRM" w:date="2021-03-30T09:24:00Z"/>
          <w:noProof w:val="0"/>
        </w:rPr>
      </w:pPr>
      <w:del w:id="15777" w:author="28.541_CR0472_(Rel-17)_adNRM" w:date="2021-03-30T09:24:00Z">
        <w:r w:rsidDel="007861C2">
          <w:rPr>
            <w:noProof w:val="0"/>
          </w:rPr>
          <w:delText xml:space="preserve">    reference "3GPP TS 28.541, 3GPP TS 36.410";</w:delText>
        </w:r>
      </w:del>
    </w:p>
    <w:p w14:paraId="3DC6ECA1" w14:textId="551DF34C" w:rsidR="003F3082" w:rsidDel="007861C2" w:rsidRDefault="003F3082" w:rsidP="003F3082">
      <w:pPr>
        <w:pStyle w:val="PL"/>
        <w:rPr>
          <w:del w:id="15778" w:author="28.541_CR0472_(Rel-17)_adNRM" w:date="2021-03-30T09:24:00Z"/>
          <w:noProof w:val="0"/>
        </w:rPr>
      </w:pPr>
      <w:del w:id="15779" w:author="28.541_CR0472_(Rel-17)_adNRM" w:date="2021-03-30T09:24:00Z">
        <w:r w:rsidDel="007861C2">
          <w:rPr>
            <w:noProof w:val="0"/>
          </w:rPr>
          <w:delText xml:space="preserve">    uses eprp3gpp:EP_Common;</w:delText>
        </w:r>
      </w:del>
    </w:p>
    <w:p w14:paraId="1370B13D" w14:textId="4CCD7FF4" w:rsidR="003F3082" w:rsidDel="007861C2" w:rsidRDefault="003F3082" w:rsidP="003F3082">
      <w:pPr>
        <w:pStyle w:val="PL"/>
        <w:rPr>
          <w:del w:id="15780" w:author="28.541_CR0472_(Rel-17)_adNRM" w:date="2021-03-30T09:24:00Z"/>
          <w:noProof w:val="0"/>
        </w:rPr>
      </w:pPr>
      <w:del w:id="15781" w:author="28.541_CR0472_(Rel-17)_adNRM" w:date="2021-03-30T09:24:00Z">
        <w:r w:rsidDel="007861C2">
          <w:rPr>
            <w:noProof w:val="0"/>
          </w:rPr>
          <w:delText xml:space="preserve">  }</w:delText>
        </w:r>
      </w:del>
    </w:p>
    <w:p w14:paraId="654C1A72" w14:textId="02B293ED" w:rsidR="003F3082" w:rsidDel="007861C2" w:rsidRDefault="003F3082" w:rsidP="003F3082">
      <w:pPr>
        <w:pStyle w:val="PL"/>
        <w:rPr>
          <w:del w:id="15782" w:author="28.541_CR0472_(Rel-17)_adNRM" w:date="2021-03-30T09:24:00Z"/>
          <w:noProof w:val="0"/>
        </w:rPr>
      </w:pPr>
    </w:p>
    <w:p w14:paraId="339F647A" w14:textId="47E6040C" w:rsidR="003F3082" w:rsidDel="007861C2" w:rsidRDefault="003F3082" w:rsidP="003F3082">
      <w:pPr>
        <w:pStyle w:val="PL"/>
        <w:rPr>
          <w:del w:id="15783" w:author="28.541_CR0472_(Rel-17)_adNRM" w:date="2021-03-30T09:24:00Z"/>
          <w:noProof w:val="0"/>
        </w:rPr>
      </w:pPr>
      <w:del w:id="15784" w:author="28.541_CR0472_(Rel-17)_adNRM" w:date="2021-03-30T09:24:00Z">
        <w:r w:rsidDel="007861C2">
          <w:rPr>
            <w:noProof w:val="0"/>
          </w:rPr>
          <w:delText xml:space="preserve">  augment "/me3gpp:ManagedElement/gnbcucp3gpp:GNBCUCPFunction" {</w:delText>
        </w:r>
      </w:del>
    </w:p>
    <w:p w14:paraId="04DE66BA" w14:textId="5E361F71" w:rsidR="003F3082" w:rsidDel="007861C2" w:rsidRDefault="003F3082" w:rsidP="003F3082">
      <w:pPr>
        <w:pStyle w:val="PL"/>
        <w:rPr>
          <w:del w:id="15785" w:author="28.541_CR0472_(Rel-17)_adNRM" w:date="2021-03-30T09:24:00Z"/>
          <w:noProof w:val="0"/>
        </w:rPr>
      </w:pPr>
    </w:p>
    <w:p w14:paraId="6317AF35" w14:textId="71F4BA43" w:rsidR="003F3082" w:rsidDel="007861C2" w:rsidRDefault="003F3082" w:rsidP="003F3082">
      <w:pPr>
        <w:pStyle w:val="PL"/>
        <w:rPr>
          <w:del w:id="15786" w:author="28.541_CR0472_(Rel-17)_adNRM" w:date="2021-03-30T09:24:00Z"/>
          <w:noProof w:val="0"/>
        </w:rPr>
      </w:pPr>
      <w:del w:id="15787" w:author="28.541_CR0472_(Rel-17)_adNRM" w:date="2021-03-30T09:24:00Z">
        <w:r w:rsidDel="007861C2">
          <w:rPr>
            <w:noProof w:val="0"/>
          </w:rPr>
          <w:delText xml:space="preserve">    list EP_E1 {</w:delText>
        </w:r>
      </w:del>
    </w:p>
    <w:p w14:paraId="1EA96297" w14:textId="5E55B569" w:rsidR="003F3082" w:rsidDel="007861C2" w:rsidRDefault="003F3082" w:rsidP="003F3082">
      <w:pPr>
        <w:pStyle w:val="PL"/>
        <w:rPr>
          <w:del w:id="15788" w:author="28.541_CR0472_(Rel-17)_adNRM" w:date="2021-03-30T09:24:00Z"/>
          <w:noProof w:val="0"/>
        </w:rPr>
      </w:pPr>
      <w:del w:id="15789" w:author="28.541_CR0472_(Rel-17)_adNRM" w:date="2021-03-30T09:24:00Z">
        <w:r w:rsidDel="007861C2">
          <w:rPr>
            <w:noProof w:val="0"/>
          </w:rPr>
          <w:delText xml:space="preserve">      description "Represents the local end point of the logical link,</w:delText>
        </w:r>
      </w:del>
    </w:p>
    <w:p w14:paraId="633808A1" w14:textId="17D7F99D" w:rsidR="003F3082" w:rsidDel="007861C2" w:rsidRDefault="003F3082" w:rsidP="003F3082">
      <w:pPr>
        <w:pStyle w:val="PL"/>
        <w:rPr>
          <w:del w:id="15790" w:author="28.541_CR0472_(Rel-17)_adNRM" w:date="2021-03-30T09:24:00Z"/>
          <w:noProof w:val="0"/>
        </w:rPr>
      </w:pPr>
      <w:del w:id="15791" w:author="28.541_CR0472_(Rel-17)_adNRM" w:date="2021-03-30T09:24:00Z">
        <w:r w:rsidDel="007861C2">
          <w:rPr>
            <w:noProof w:val="0"/>
          </w:rPr>
          <w:delText xml:space="preserve">        supporting E1 interface between gNB-CU-CP and gNB-CU-UP.";</w:delText>
        </w:r>
      </w:del>
    </w:p>
    <w:p w14:paraId="77AFF727" w14:textId="4E6ED6AB" w:rsidR="003F3082" w:rsidDel="007861C2" w:rsidRDefault="003F3082" w:rsidP="003F3082">
      <w:pPr>
        <w:pStyle w:val="PL"/>
        <w:rPr>
          <w:del w:id="15792" w:author="28.541_CR0472_(Rel-17)_adNRM" w:date="2021-03-30T09:24:00Z"/>
          <w:noProof w:val="0"/>
        </w:rPr>
      </w:pPr>
      <w:del w:id="15793" w:author="28.541_CR0472_(Rel-17)_adNRM" w:date="2021-03-30T09:24:00Z">
        <w:r w:rsidDel="007861C2">
          <w:rPr>
            <w:noProof w:val="0"/>
          </w:rPr>
          <w:delText xml:space="preserve">      reference "3GPP TS 28.541, 3GPP TS 38.401";</w:delText>
        </w:r>
      </w:del>
    </w:p>
    <w:p w14:paraId="34A99E3C" w14:textId="43C64BC7" w:rsidR="003F3082" w:rsidDel="007861C2" w:rsidRDefault="003F3082" w:rsidP="003F3082">
      <w:pPr>
        <w:pStyle w:val="PL"/>
        <w:rPr>
          <w:del w:id="15794" w:author="28.541_CR0472_(Rel-17)_adNRM" w:date="2021-03-30T09:24:00Z"/>
          <w:noProof w:val="0"/>
        </w:rPr>
      </w:pPr>
      <w:del w:id="15795" w:author="28.541_CR0472_(Rel-17)_adNRM" w:date="2021-03-30T09:24:00Z">
        <w:r w:rsidDel="007861C2">
          <w:rPr>
            <w:noProof w:val="0"/>
          </w:rPr>
          <w:delText xml:space="preserve">      key id;</w:delText>
        </w:r>
      </w:del>
    </w:p>
    <w:p w14:paraId="6A28426E" w14:textId="5F4FD2DA" w:rsidR="003F3082" w:rsidDel="007861C2" w:rsidRDefault="003F3082" w:rsidP="003F3082">
      <w:pPr>
        <w:pStyle w:val="PL"/>
        <w:rPr>
          <w:del w:id="15796" w:author="28.541_CR0472_(Rel-17)_adNRM" w:date="2021-03-30T09:24:00Z"/>
          <w:noProof w:val="0"/>
        </w:rPr>
      </w:pPr>
      <w:del w:id="15797" w:author="28.541_CR0472_(Rel-17)_adNRM" w:date="2021-03-30T09:24:00Z">
        <w:r w:rsidDel="007861C2">
          <w:rPr>
            <w:noProof w:val="0"/>
          </w:rPr>
          <w:delText xml:space="preserve">      uses top3gpp:Top_Grp;</w:delText>
        </w:r>
      </w:del>
    </w:p>
    <w:p w14:paraId="25895F9D" w14:textId="2EEB93DB" w:rsidR="003F3082" w:rsidDel="007861C2" w:rsidRDefault="003F3082" w:rsidP="003F3082">
      <w:pPr>
        <w:pStyle w:val="PL"/>
        <w:rPr>
          <w:del w:id="15798" w:author="28.541_CR0472_(Rel-17)_adNRM" w:date="2021-03-30T09:24:00Z"/>
          <w:noProof w:val="0"/>
        </w:rPr>
      </w:pPr>
      <w:del w:id="15799" w:author="28.541_CR0472_(Rel-17)_adNRM" w:date="2021-03-30T09:24:00Z">
        <w:r w:rsidDel="007861C2">
          <w:rPr>
            <w:noProof w:val="0"/>
          </w:rPr>
          <w:delText xml:space="preserve">      container attributes {    </w:delText>
        </w:r>
      </w:del>
    </w:p>
    <w:p w14:paraId="2225C1DC" w14:textId="3AC392D4" w:rsidR="003F3082" w:rsidDel="007861C2" w:rsidRDefault="003F3082" w:rsidP="003F3082">
      <w:pPr>
        <w:pStyle w:val="PL"/>
        <w:rPr>
          <w:del w:id="15800" w:author="28.541_CR0472_(Rel-17)_adNRM" w:date="2021-03-30T09:24:00Z"/>
          <w:noProof w:val="0"/>
        </w:rPr>
      </w:pPr>
      <w:del w:id="15801" w:author="28.541_CR0472_(Rel-17)_adNRM" w:date="2021-03-30T09:24:00Z">
        <w:r w:rsidDel="007861C2">
          <w:rPr>
            <w:noProof w:val="0"/>
          </w:rPr>
          <w:delText xml:space="preserve">        uses EP_E1Grp;</w:delText>
        </w:r>
      </w:del>
    </w:p>
    <w:p w14:paraId="1D8AD4C3" w14:textId="0CB61C2D" w:rsidR="003F3082" w:rsidDel="007861C2" w:rsidRDefault="003F3082" w:rsidP="003F3082">
      <w:pPr>
        <w:pStyle w:val="PL"/>
        <w:rPr>
          <w:del w:id="15802" w:author="28.541_CR0472_(Rel-17)_adNRM" w:date="2021-03-30T09:24:00Z"/>
          <w:noProof w:val="0"/>
        </w:rPr>
      </w:pPr>
      <w:del w:id="15803" w:author="28.541_CR0472_(Rel-17)_adNRM" w:date="2021-03-30T09:24:00Z">
        <w:r w:rsidDel="007861C2">
          <w:rPr>
            <w:noProof w:val="0"/>
          </w:rPr>
          <w:delText xml:space="preserve">      }</w:delText>
        </w:r>
      </w:del>
    </w:p>
    <w:p w14:paraId="72110D63" w14:textId="26067530" w:rsidR="003F3082" w:rsidDel="007861C2" w:rsidRDefault="003F3082" w:rsidP="003F3082">
      <w:pPr>
        <w:pStyle w:val="PL"/>
        <w:rPr>
          <w:del w:id="15804" w:author="28.541_CR0472_(Rel-17)_adNRM" w:date="2021-03-30T09:24:00Z"/>
          <w:noProof w:val="0"/>
        </w:rPr>
      </w:pPr>
      <w:del w:id="15805" w:author="28.541_CR0472_(Rel-17)_adNRM" w:date="2021-03-30T09:24:00Z">
        <w:r w:rsidDel="007861C2">
          <w:rPr>
            <w:noProof w:val="0"/>
          </w:rPr>
          <w:delText xml:space="preserve">    }</w:delText>
        </w:r>
      </w:del>
    </w:p>
    <w:p w14:paraId="133B72EC" w14:textId="60CA7B0B" w:rsidR="003F3082" w:rsidDel="007861C2" w:rsidRDefault="003F3082" w:rsidP="003F3082">
      <w:pPr>
        <w:pStyle w:val="PL"/>
        <w:rPr>
          <w:del w:id="15806" w:author="28.541_CR0472_(Rel-17)_adNRM" w:date="2021-03-30T09:24:00Z"/>
          <w:noProof w:val="0"/>
        </w:rPr>
      </w:pPr>
    </w:p>
    <w:p w14:paraId="6AB48732" w14:textId="5722F8C4" w:rsidR="003F3082" w:rsidDel="007861C2" w:rsidRDefault="003F3082" w:rsidP="003F3082">
      <w:pPr>
        <w:pStyle w:val="PL"/>
        <w:rPr>
          <w:del w:id="15807" w:author="28.541_CR0472_(Rel-17)_adNRM" w:date="2021-03-30T09:24:00Z"/>
          <w:noProof w:val="0"/>
        </w:rPr>
      </w:pPr>
      <w:del w:id="15808" w:author="28.541_CR0472_(Rel-17)_adNRM" w:date="2021-03-30T09:24:00Z">
        <w:r w:rsidDel="007861C2">
          <w:rPr>
            <w:noProof w:val="0"/>
          </w:rPr>
          <w:delText xml:space="preserve">    list EP_F1C {</w:delText>
        </w:r>
      </w:del>
    </w:p>
    <w:p w14:paraId="2AB38399" w14:textId="03FFE6CC" w:rsidR="003F3082" w:rsidDel="007861C2" w:rsidRDefault="003F3082" w:rsidP="003F3082">
      <w:pPr>
        <w:pStyle w:val="PL"/>
        <w:rPr>
          <w:del w:id="15809" w:author="28.541_CR0472_(Rel-17)_adNRM" w:date="2021-03-30T09:24:00Z"/>
          <w:noProof w:val="0"/>
        </w:rPr>
      </w:pPr>
      <w:del w:id="15810" w:author="28.541_CR0472_(Rel-17)_adNRM" w:date="2021-03-30T09:24:00Z">
        <w:r w:rsidDel="007861C2">
          <w:rPr>
            <w:noProof w:val="0"/>
          </w:rPr>
          <w:delText xml:space="preserve">      description "Represents the local end point of the control plane</w:delText>
        </w:r>
      </w:del>
    </w:p>
    <w:p w14:paraId="43CC56C7" w14:textId="11D5A787" w:rsidR="003F3082" w:rsidDel="007861C2" w:rsidRDefault="003F3082" w:rsidP="003F3082">
      <w:pPr>
        <w:pStyle w:val="PL"/>
        <w:rPr>
          <w:del w:id="15811" w:author="28.541_CR0472_(Rel-17)_adNRM" w:date="2021-03-30T09:24:00Z"/>
          <w:noProof w:val="0"/>
        </w:rPr>
      </w:pPr>
      <w:del w:id="15812" w:author="28.541_CR0472_(Rel-17)_adNRM" w:date="2021-03-30T09:24:00Z">
        <w:r w:rsidDel="007861C2">
          <w:rPr>
            <w:noProof w:val="0"/>
          </w:rPr>
          <w:delText xml:space="preserve">        interface (F1-C) between the DU and CU or CU-CP.";</w:delText>
        </w:r>
      </w:del>
    </w:p>
    <w:p w14:paraId="1129F41A" w14:textId="314DBFC8" w:rsidR="003F3082" w:rsidDel="007861C2" w:rsidRDefault="003F3082" w:rsidP="003F3082">
      <w:pPr>
        <w:pStyle w:val="PL"/>
        <w:rPr>
          <w:del w:id="15813" w:author="28.541_CR0472_(Rel-17)_adNRM" w:date="2021-03-30T09:24:00Z"/>
          <w:noProof w:val="0"/>
        </w:rPr>
      </w:pPr>
      <w:del w:id="15814" w:author="28.541_CR0472_(Rel-17)_adNRM" w:date="2021-03-30T09:24:00Z">
        <w:r w:rsidDel="007861C2">
          <w:rPr>
            <w:noProof w:val="0"/>
          </w:rPr>
          <w:delText xml:space="preserve">      reference "3GPP TS 28.541, 3GPP TS 38.470";</w:delText>
        </w:r>
      </w:del>
    </w:p>
    <w:p w14:paraId="11863AD4" w14:textId="6E4A8473" w:rsidR="003F3082" w:rsidDel="007861C2" w:rsidRDefault="003F3082" w:rsidP="003F3082">
      <w:pPr>
        <w:pStyle w:val="PL"/>
        <w:rPr>
          <w:del w:id="15815" w:author="28.541_CR0472_(Rel-17)_adNRM" w:date="2021-03-30T09:24:00Z"/>
          <w:noProof w:val="0"/>
        </w:rPr>
      </w:pPr>
      <w:del w:id="15816" w:author="28.541_CR0472_(Rel-17)_adNRM" w:date="2021-03-30T09:24:00Z">
        <w:r w:rsidDel="007861C2">
          <w:rPr>
            <w:noProof w:val="0"/>
          </w:rPr>
          <w:delText xml:space="preserve">      key id;</w:delText>
        </w:r>
      </w:del>
    </w:p>
    <w:p w14:paraId="658B7F06" w14:textId="394D0F70" w:rsidR="003F3082" w:rsidDel="007861C2" w:rsidRDefault="003F3082" w:rsidP="003F3082">
      <w:pPr>
        <w:pStyle w:val="PL"/>
        <w:rPr>
          <w:del w:id="15817" w:author="28.541_CR0472_(Rel-17)_adNRM" w:date="2021-03-30T09:24:00Z"/>
          <w:noProof w:val="0"/>
        </w:rPr>
      </w:pPr>
      <w:del w:id="15818" w:author="28.541_CR0472_(Rel-17)_adNRM" w:date="2021-03-30T09:24:00Z">
        <w:r w:rsidDel="007861C2">
          <w:rPr>
            <w:noProof w:val="0"/>
          </w:rPr>
          <w:delText xml:space="preserve">      uses top3gpp:Top_Grp;</w:delText>
        </w:r>
      </w:del>
    </w:p>
    <w:p w14:paraId="3395093C" w14:textId="6A88101D" w:rsidR="003F3082" w:rsidDel="007861C2" w:rsidRDefault="003F3082" w:rsidP="003F3082">
      <w:pPr>
        <w:pStyle w:val="PL"/>
        <w:rPr>
          <w:del w:id="15819" w:author="28.541_CR0472_(Rel-17)_adNRM" w:date="2021-03-30T09:24:00Z"/>
          <w:noProof w:val="0"/>
        </w:rPr>
      </w:pPr>
      <w:del w:id="15820" w:author="28.541_CR0472_(Rel-17)_adNRM" w:date="2021-03-30T09:24:00Z">
        <w:r w:rsidDel="007861C2">
          <w:rPr>
            <w:noProof w:val="0"/>
          </w:rPr>
          <w:delText xml:space="preserve">      container attributes {    </w:delText>
        </w:r>
      </w:del>
    </w:p>
    <w:p w14:paraId="77900687" w14:textId="09A6C94E" w:rsidR="003F3082" w:rsidDel="007861C2" w:rsidRDefault="003F3082" w:rsidP="003F3082">
      <w:pPr>
        <w:pStyle w:val="PL"/>
        <w:rPr>
          <w:del w:id="15821" w:author="28.541_CR0472_(Rel-17)_adNRM" w:date="2021-03-30T09:24:00Z"/>
          <w:noProof w:val="0"/>
        </w:rPr>
      </w:pPr>
      <w:del w:id="15822" w:author="28.541_CR0472_(Rel-17)_adNRM" w:date="2021-03-30T09:24:00Z">
        <w:r w:rsidDel="007861C2">
          <w:rPr>
            <w:noProof w:val="0"/>
          </w:rPr>
          <w:delText xml:space="preserve">        uses EP_F1CGrp;</w:delText>
        </w:r>
      </w:del>
    </w:p>
    <w:p w14:paraId="6B577109" w14:textId="3F5D8D60" w:rsidR="003F3082" w:rsidDel="007861C2" w:rsidRDefault="003F3082" w:rsidP="003F3082">
      <w:pPr>
        <w:pStyle w:val="PL"/>
        <w:rPr>
          <w:del w:id="15823" w:author="28.541_CR0472_(Rel-17)_adNRM" w:date="2021-03-30T09:24:00Z"/>
          <w:noProof w:val="0"/>
        </w:rPr>
      </w:pPr>
      <w:del w:id="15824" w:author="28.541_CR0472_(Rel-17)_adNRM" w:date="2021-03-30T09:24:00Z">
        <w:r w:rsidDel="007861C2">
          <w:rPr>
            <w:noProof w:val="0"/>
          </w:rPr>
          <w:delText xml:space="preserve">      }</w:delText>
        </w:r>
      </w:del>
    </w:p>
    <w:p w14:paraId="14985A30" w14:textId="0111FB38" w:rsidR="003F3082" w:rsidDel="007861C2" w:rsidRDefault="003F3082" w:rsidP="003F3082">
      <w:pPr>
        <w:pStyle w:val="PL"/>
        <w:rPr>
          <w:del w:id="15825" w:author="28.541_CR0472_(Rel-17)_adNRM" w:date="2021-03-30T09:24:00Z"/>
          <w:noProof w:val="0"/>
        </w:rPr>
      </w:pPr>
      <w:del w:id="15826" w:author="28.541_CR0472_(Rel-17)_adNRM" w:date="2021-03-30T09:24:00Z">
        <w:r w:rsidDel="007861C2">
          <w:rPr>
            <w:noProof w:val="0"/>
          </w:rPr>
          <w:delText xml:space="preserve">    }</w:delText>
        </w:r>
      </w:del>
    </w:p>
    <w:p w14:paraId="33C896EA" w14:textId="29DF524A" w:rsidR="003F3082" w:rsidDel="007861C2" w:rsidRDefault="003F3082" w:rsidP="003F3082">
      <w:pPr>
        <w:pStyle w:val="PL"/>
        <w:rPr>
          <w:del w:id="15827" w:author="28.541_CR0472_(Rel-17)_adNRM" w:date="2021-03-30T09:24:00Z"/>
          <w:noProof w:val="0"/>
        </w:rPr>
      </w:pPr>
    </w:p>
    <w:p w14:paraId="315260AE" w14:textId="69A1B9D1" w:rsidR="003F3082" w:rsidDel="007861C2" w:rsidRDefault="003F3082" w:rsidP="003F3082">
      <w:pPr>
        <w:pStyle w:val="PL"/>
        <w:rPr>
          <w:del w:id="15828" w:author="28.541_CR0472_(Rel-17)_adNRM" w:date="2021-03-30T09:24:00Z"/>
          <w:noProof w:val="0"/>
        </w:rPr>
      </w:pPr>
      <w:del w:id="15829" w:author="28.541_CR0472_(Rel-17)_adNRM" w:date="2021-03-30T09:24:00Z">
        <w:r w:rsidDel="007861C2">
          <w:rPr>
            <w:noProof w:val="0"/>
          </w:rPr>
          <w:delText xml:space="preserve">    list EP_NgC {</w:delText>
        </w:r>
      </w:del>
    </w:p>
    <w:p w14:paraId="4053CC9A" w14:textId="66E77CB3" w:rsidR="003F3082" w:rsidDel="007861C2" w:rsidRDefault="003F3082" w:rsidP="003F3082">
      <w:pPr>
        <w:pStyle w:val="PL"/>
        <w:rPr>
          <w:del w:id="15830" w:author="28.541_CR0472_(Rel-17)_adNRM" w:date="2021-03-30T09:24:00Z"/>
          <w:noProof w:val="0"/>
        </w:rPr>
      </w:pPr>
      <w:del w:id="15831" w:author="28.541_CR0472_(Rel-17)_adNRM" w:date="2021-03-30T09:24:00Z">
        <w:r w:rsidDel="007861C2">
          <w:rPr>
            <w:noProof w:val="0"/>
          </w:rPr>
          <w:delText xml:space="preserve">      description "Represents the local end point of the control plane</w:delText>
        </w:r>
      </w:del>
    </w:p>
    <w:p w14:paraId="69DCFE2B" w14:textId="13C4DECE" w:rsidR="003F3082" w:rsidDel="007861C2" w:rsidRDefault="003F3082" w:rsidP="003F3082">
      <w:pPr>
        <w:pStyle w:val="PL"/>
        <w:rPr>
          <w:del w:id="15832" w:author="28.541_CR0472_(Rel-17)_adNRM" w:date="2021-03-30T09:24:00Z"/>
          <w:noProof w:val="0"/>
        </w:rPr>
      </w:pPr>
      <w:del w:id="15833" w:author="28.541_CR0472_(Rel-17)_adNRM" w:date="2021-03-30T09:24:00Z">
        <w:r w:rsidDel="007861C2">
          <w:rPr>
            <w:noProof w:val="0"/>
          </w:rPr>
          <w:delText xml:space="preserve">        interface (NG-C) between the gNB and NG-Core entity.";</w:delText>
        </w:r>
      </w:del>
    </w:p>
    <w:p w14:paraId="5E0FA9BC" w14:textId="43C88239" w:rsidR="003F3082" w:rsidDel="007861C2" w:rsidRDefault="003F3082" w:rsidP="003F3082">
      <w:pPr>
        <w:pStyle w:val="PL"/>
        <w:rPr>
          <w:del w:id="15834" w:author="28.541_CR0472_(Rel-17)_adNRM" w:date="2021-03-30T09:24:00Z"/>
          <w:noProof w:val="0"/>
        </w:rPr>
      </w:pPr>
      <w:del w:id="15835" w:author="28.541_CR0472_(Rel-17)_adNRM" w:date="2021-03-30T09:24:00Z">
        <w:r w:rsidDel="007861C2">
          <w:rPr>
            <w:noProof w:val="0"/>
          </w:rPr>
          <w:delText xml:space="preserve">      reference "3GPP TS 28.541, 3GPP TS 38.470";</w:delText>
        </w:r>
      </w:del>
    </w:p>
    <w:p w14:paraId="19EF83A4" w14:textId="5BEB00C1" w:rsidR="003F3082" w:rsidDel="007861C2" w:rsidRDefault="003F3082" w:rsidP="003F3082">
      <w:pPr>
        <w:pStyle w:val="PL"/>
        <w:rPr>
          <w:del w:id="15836" w:author="28.541_CR0472_(Rel-17)_adNRM" w:date="2021-03-30T09:24:00Z"/>
          <w:noProof w:val="0"/>
        </w:rPr>
      </w:pPr>
      <w:del w:id="15837" w:author="28.541_CR0472_(Rel-17)_adNRM" w:date="2021-03-30T09:24:00Z">
        <w:r w:rsidDel="007861C2">
          <w:rPr>
            <w:noProof w:val="0"/>
          </w:rPr>
          <w:delText xml:space="preserve">      key id;</w:delText>
        </w:r>
      </w:del>
    </w:p>
    <w:p w14:paraId="1499E51A" w14:textId="5BBF3E07" w:rsidR="003F3082" w:rsidDel="007861C2" w:rsidRDefault="003F3082" w:rsidP="003F3082">
      <w:pPr>
        <w:pStyle w:val="PL"/>
        <w:rPr>
          <w:del w:id="15838" w:author="28.541_CR0472_(Rel-17)_adNRM" w:date="2021-03-30T09:24:00Z"/>
          <w:noProof w:val="0"/>
        </w:rPr>
      </w:pPr>
      <w:del w:id="15839" w:author="28.541_CR0472_(Rel-17)_adNRM" w:date="2021-03-30T09:24:00Z">
        <w:r w:rsidDel="007861C2">
          <w:rPr>
            <w:noProof w:val="0"/>
          </w:rPr>
          <w:delText xml:space="preserve">      uses top3gpp:Top_Grp;</w:delText>
        </w:r>
      </w:del>
    </w:p>
    <w:p w14:paraId="6EF6C499" w14:textId="7F6CCCE7" w:rsidR="003F3082" w:rsidDel="007861C2" w:rsidRDefault="003F3082" w:rsidP="003F3082">
      <w:pPr>
        <w:pStyle w:val="PL"/>
        <w:rPr>
          <w:del w:id="15840" w:author="28.541_CR0472_(Rel-17)_adNRM" w:date="2021-03-30T09:24:00Z"/>
          <w:noProof w:val="0"/>
        </w:rPr>
      </w:pPr>
      <w:del w:id="15841" w:author="28.541_CR0472_(Rel-17)_adNRM" w:date="2021-03-30T09:24:00Z">
        <w:r w:rsidDel="007861C2">
          <w:rPr>
            <w:noProof w:val="0"/>
          </w:rPr>
          <w:delText xml:space="preserve">      container attributes {    </w:delText>
        </w:r>
      </w:del>
    </w:p>
    <w:p w14:paraId="0BE11D98" w14:textId="1EC6156D" w:rsidR="003F3082" w:rsidDel="007861C2" w:rsidRDefault="003F3082" w:rsidP="003F3082">
      <w:pPr>
        <w:pStyle w:val="PL"/>
        <w:rPr>
          <w:del w:id="15842" w:author="28.541_CR0472_(Rel-17)_adNRM" w:date="2021-03-30T09:24:00Z"/>
          <w:noProof w:val="0"/>
        </w:rPr>
      </w:pPr>
      <w:del w:id="15843" w:author="28.541_CR0472_(Rel-17)_adNRM" w:date="2021-03-30T09:24:00Z">
        <w:r w:rsidDel="007861C2">
          <w:rPr>
            <w:noProof w:val="0"/>
          </w:rPr>
          <w:delText xml:space="preserve">        uses EP_NgCGrp;</w:delText>
        </w:r>
      </w:del>
    </w:p>
    <w:p w14:paraId="5638F502" w14:textId="58BF6CA1" w:rsidR="003F3082" w:rsidDel="007861C2" w:rsidRDefault="003F3082" w:rsidP="003F3082">
      <w:pPr>
        <w:pStyle w:val="PL"/>
        <w:rPr>
          <w:del w:id="15844" w:author="28.541_CR0472_(Rel-17)_adNRM" w:date="2021-03-30T09:24:00Z"/>
          <w:noProof w:val="0"/>
        </w:rPr>
      </w:pPr>
      <w:del w:id="15845" w:author="28.541_CR0472_(Rel-17)_adNRM" w:date="2021-03-30T09:24:00Z">
        <w:r w:rsidDel="007861C2">
          <w:rPr>
            <w:noProof w:val="0"/>
          </w:rPr>
          <w:delText xml:space="preserve">      }</w:delText>
        </w:r>
      </w:del>
    </w:p>
    <w:p w14:paraId="621C2EAF" w14:textId="0C49C80F" w:rsidR="003F3082" w:rsidDel="007861C2" w:rsidRDefault="003F3082" w:rsidP="003F3082">
      <w:pPr>
        <w:pStyle w:val="PL"/>
        <w:rPr>
          <w:del w:id="15846" w:author="28.541_CR0472_(Rel-17)_adNRM" w:date="2021-03-30T09:24:00Z"/>
          <w:noProof w:val="0"/>
        </w:rPr>
      </w:pPr>
      <w:del w:id="15847" w:author="28.541_CR0472_(Rel-17)_adNRM" w:date="2021-03-30T09:24:00Z">
        <w:r w:rsidDel="007861C2">
          <w:rPr>
            <w:noProof w:val="0"/>
          </w:rPr>
          <w:delText xml:space="preserve">    }</w:delText>
        </w:r>
      </w:del>
    </w:p>
    <w:p w14:paraId="6E37CB0F" w14:textId="058C995B" w:rsidR="003F3082" w:rsidDel="007861C2" w:rsidRDefault="003F3082" w:rsidP="003F3082">
      <w:pPr>
        <w:pStyle w:val="PL"/>
        <w:rPr>
          <w:del w:id="15848" w:author="28.541_CR0472_(Rel-17)_adNRM" w:date="2021-03-30T09:24:00Z"/>
          <w:noProof w:val="0"/>
        </w:rPr>
      </w:pPr>
    </w:p>
    <w:p w14:paraId="6D75F655" w14:textId="2BA77A41" w:rsidR="003F3082" w:rsidDel="007861C2" w:rsidRDefault="003F3082" w:rsidP="003F3082">
      <w:pPr>
        <w:pStyle w:val="PL"/>
        <w:rPr>
          <w:del w:id="15849" w:author="28.541_CR0472_(Rel-17)_adNRM" w:date="2021-03-30T09:24:00Z"/>
          <w:noProof w:val="0"/>
        </w:rPr>
      </w:pPr>
      <w:del w:id="15850" w:author="28.541_CR0472_(Rel-17)_adNRM" w:date="2021-03-30T09:24:00Z">
        <w:r w:rsidDel="007861C2">
          <w:rPr>
            <w:noProof w:val="0"/>
          </w:rPr>
          <w:delText xml:space="preserve">    list EP_XnC {</w:delText>
        </w:r>
      </w:del>
    </w:p>
    <w:p w14:paraId="61780CB1" w14:textId="4BFFF161" w:rsidR="003F3082" w:rsidDel="007861C2" w:rsidRDefault="003F3082" w:rsidP="003F3082">
      <w:pPr>
        <w:pStyle w:val="PL"/>
        <w:rPr>
          <w:del w:id="15851" w:author="28.541_CR0472_(Rel-17)_adNRM" w:date="2021-03-30T09:24:00Z"/>
          <w:noProof w:val="0"/>
        </w:rPr>
      </w:pPr>
      <w:del w:id="15852" w:author="28.541_CR0472_(Rel-17)_adNRM" w:date="2021-03-30T09:24:00Z">
        <w:r w:rsidDel="007861C2">
          <w:rPr>
            <w:noProof w:val="0"/>
          </w:rPr>
          <w:delText xml:space="preserve">      description "Represents the local gNB node end point of the logical</w:delText>
        </w:r>
      </w:del>
    </w:p>
    <w:p w14:paraId="558BDF35" w14:textId="757ED676" w:rsidR="003F3082" w:rsidDel="007861C2" w:rsidRDefault="003F3082" w:rsidP="003F3082">
      <w:pPr>
        <w:pStyle w:val="PL"/>
        <w:rPr>
          <w:del w:id="15853" w:author="28.541_CR0472_(Rel-17)_adNRM" w:date="2021-03-30T09:24:00Z"/>
          <w:noProof w:val="0"/>
        </w:rPr>
      </w:pPr>
      <w:del w:id="15854" w:author="28.541_CR0472_(Rel-17)_adNRM" w:date="2021-03-30T09:24:00Z">
        <w:r w:rsidDel="007861C2">
          <w:rPr>
            <w:noProof w:val="0"/>
          </w:rPr>
          <w:delText xml:space="preserve">        link, supporting Xn application protocols, to a neighbour NG-RAN node </w:delText>
        </w:r>
      </w:del>
    </w:p>
    <w:p w14:paraId="71FEC639" w14:textId="0DA9EC91" w:rsidR="003F3082" w:rsidDel="007861C2" w:rsidRDefault="003F3082" w:rsidP="003F3082">
      <w:pPr>
        <w:pStyle w:val="PL"/>
        <w:rPr>
          <w:del w:id="15855" w:author="28.541_CR0472_(Rel-17)_adNRM" w:date="2021-03-30T09:24:00Z"/>
          <w:noProof w:val="0"/>
        </w:rPr>
      </w:pPr>
      <w:del w:id="15856" w:author="28.541_CR0472_(Rel-17)_adNRM" w:date="2021-03-30T09:24:00Z">
        <w:r w:rsidDel="007861C2">
          <w:rPr>
            <w:noProof w:val="0"/>
          </w:rPr>
          <w:delText xml:space="preserve">        (including gNB and ng-eNB). The Xn Application PDUs are carried over </w:delText>
        </w:r>
      </w:del>
    </w:p>
    <w:p w14:paraId="56076DF8" w14:textId="2AEB271E" w:rsidR="003F3082" w:rsidDel="007861C2" w:rsidRDefault="003F3082" w:rsidP="003F3082">
      <w:pPr>
        <w:pStyle w:val="PL"/>
        <w:rPr>
          <w:del w:id="15857" w:author="28.541_CR0472_(Rel-17)_adNRM" w:date="2021-03-30T09:24:00Z"/>
          <w:noProof w:val="0"/>
        </w:rPr>
      </w:pPr>
      <w:del w:id="15858" w:author="28.541_CR0472_(Rel-17)_adNRM" w:date="2021-03-30T09:24:00Z">
        <w:r w:rsidDel="007861C2">
          <w:rPr>
            <w:noProof w:val="0"/>
          </w:rPr>
          <w:delText xml:space="preserve">        SCTP/IP/Data link layer/Physical layer stack.";</w:delText>
        </w:r>
      </w:del>
    </w:p>
    <w:p w14:paraId="7612A745" w14:textId="6812DC70" w:rsidR="003F3082" w:rsidDel="007861C2" w:rsidRDefault="003F3082" w:rsidP="003F3082">
      <w:pPr>
        <w:pStyle w:val="PL"/>
        <w:rPr>
          <w:del w:id="15859" w:author="28.541_CR0472_(Rel-17)_adNRM" w:date="2021-03-30T09:24:00Z"/>
          <w:noProof w:val="0"/>
        </w:rPr>
      </w:pPr>
      <w:del w:id="15860" w:author="28.541_CR0472_(Rel-17)_adNRM" w:date="2021-03-30T09:24:00Z">
        <w:r w:rsidDel="007861C2">
          <w:rPr>
            <w:noProof w:val="0"/>
          </w:rPr>
          <w:delText xml:space="preserve">      reference "3GPP TS 28.541, 3GPP TS 38.420 subclause 7";</w:delText>
        </w:r>
      </w:del>
    </w:p>
    <w:p w14:paraId="44A7FCA6" w14:textId="24FA4263" w:rsidR="003F3082" w:rsidDel="007861C2" w:rsidRDefault="003F3082" w:rsidP="003F3082">
      <w:pPr>
        <w:pStyle w:val="PL"/>
        <w:rPr>
          <w:del w:id="15861" w:author="28.541_CR0472_(Rel-17)_adNRM" w:date="2021-03-30T09:24:00Z"/>
          <w:noProof w:val="0"/>
        </w:rPr>
      </w:pPr>
      <w:del w:id="15862" w:author="28.541_CR0472_(Rel-17)_adNRM" w:date="2021-03-30T09:24:00Z">
        <w:r w:rsidDel="007861C2">
          <w:rPr>
            <w:noProof w:val="0"/>
          </w:rPr>
          <w:delText xml:space="preserve">      key id;</w:delText>
        </w:r>
      </w:del>
    </w:p>
    <w:p w14:paraId="7B944C6F" w14:textId="146FCEEE" w:rsidR="003F3082" w:rsidDel="007861C2" w:rsidRDefault="003F3082" w:rsidP="003F3082">
      <w:pPr>
        <w:pStyle w:val="PL"/>
        <w:rPr>
          <w:del w:id="15863" w:author="28.541_CR0472_(Rel-17)_adNRM" w:date="2021-03-30T09:24:00Z"/>
          <w:noProof w:val="0"/>
        </w:rPr>
      </w:pPr>
      <w:del w:id="15864" w:author="28.541_CR0472_(Rel-17)_adNRM" w:date="2021-03-30T09:24:00Z">
        <w:r w:rsidDel="007861C2">
          <w:rPr>
            <w:noProof w:val="0"/>
          </w:rPr>
          <w:delText xml:space="preserve">      uses top3gpp:Top_Grp;</w:delText>
        </w:r>
      </w:del>
    </w:p>
    <w:p w14:paraId="03454041" w14:textId="779C4A0A" w:rsidR="003F3082" w:rsidDel="007861C2" w:rsidRDefault="003F3082" w:rsidP="003F3082">
      <w:pPr>
        <w:pStyle w:val="PL"/>
        <w:rPr>
          <w:del w:id="15865" w:author="28.541_CR0472_(Rel-17)_adNRM" w:date="2021-03-30T09:24:00Z"/>
          <w:noProof w:val="0"/>
          <w:lang w:val="fr-FR"/>
        </w:rPr>
      </w:pPr>
      <w:del w:id="15866" w:author="28.541_CR0472_(Rel-17)_adNRM" w:date="2021-03-30T09:24:00Z">
        <w:r w:rsidDel="007861C2">
          <w:rPr>
            <w:noProof w:val="0"/>
          </w:rPr>
          <w:delText xml:space="preserve">      </w:delText>
        </w:r>
        <w:r w:rsidDel="007861C2">
          <w:rPr>
            <w:noProof w:val="0"/>
            <w:lang w:val="fr-FR"/>
          </w:rPr>
          <w:delText xml:space="preserve">container attributes {    </w:delText>
        </w:r>
      </w:del>
    </w:p>
    <w:p w14:paraId="12BEAFE5" w14:textId="194F98BB" w:rsidR="003F3082" w:rsidDel="007861C2" w:rsidRDefault="003F3082" w:rsidP="003F3082">
      <w:pPr>
        <w:pStyle w:val="PL"/>
        <w:rPr>
          <w:del w:id="15867" w:author="28.541_CR0472_(Rel-17)_adNRM" w:date="2021-03-30T09:24:00Z"/>
          <w:noProof w:val="0"/>
          <w:lang w:val="fr-FR"/>
        </w:rPr>
      </w:pPr>
      <w:del w:id="15868" w:author="28.541_CR0472_(Rel-17)_adNRM" w:date="2021-03-30T09:24:00Z">
        <w:r w:rsidDel="007861C2">
          <w:rPr>
            <w:noProof w:val="0"/>
            <w:lang w:val="fr-FR"/>
          </w:rPr>
          <w:delText xml:space="preserve">        uses EP_XnCGrp;</w:delText>
        </w:r>
      </w:del>
    </w:p>
    <w:p w14:paraId="386E931A" w14:textId="616112C0" w:rsidR="003F3082" w:rsidDel="007861C2" w:rsidRDefault="003F3082" w:rsidP="003F3082">
      <w:pPr>
        <w:pStyle w:val="PL"/>
        <w:rPr>
          <w:del w:id="15869" w:author="28.541_CR0472_(Rel-17)_adNRM" w:date="2021-03-30T09:24:00Z"/>
          <w:noProof w:val="0"/>
        </w:rPr>
      </w:pPr>
      <w:del w:id="15870" w:author="28.541_CR0472_(Rel-17)_adNRM" w:date="2021-03-30T09:24:00Z">
        <w:r w:rsidDel="007861C2">
          <w:rPr>
            <w:noProof w:val="0"/>
            <w:lang w:val="fr-FR"/>
          </w:rPr>
          <w:delText xml:space="preserve">      </w:delText>
        </w:r>
        <w:r w:rsidDel="007861C2">
          <w:rPr>
            <w:noProof w:val="0"/>
          </w:rPr>
          <w:delText>}</w:delText>
        </w:r>
      </w:del>
    </w:p>
    <w:p w14:paraId="050E0BB0" w14:textId="3634C252" w:rsidR="003F3082" w:rsidDel="007861C2" w:rsidRDefault="003F3082" w:rsidP="003F3082">
      <w:pPr>
        <w:pStyle w:val="PL"/>
        <w:rPr>
          <w:del w:id="15871" w:author="28.541_CR0472_(Rel-17)_adNRM" w:date="2021-03-30T09:24:00Z"/>
          <w:noProof w:val="0"/>
        </w:rPr>
      </w:pPr>
      <w:del w:id="15872" w:author="28.541_CR0472_(Rel-17)_adNRM" w:date="2021-03-30T09:24:00Z">
        <w:r w:rsidDel="007861C2">
          <w:rPr>
            <w:noProof w:val="0"/>
          </w:rPr>
          <w:delText xml:space="preserve">    }</w:delText>
        </w:r>
      </w:del>
    </w:p>
    <w:p w14:paraId="06E31E1B" w14:textId="210F8581" w:rsidR="003F3082" w:rsidDel="007861C2" w:rsidRDefault="003F3082" w:rsidP="003F3082">
      <w:pPr>
        <w:pStyle w:val="PL"/>
        <w:rPr>
          <w:del w:id="15873" w:author="28.541_CR0472_(Rel-17)_adNRM" w:date="2021-03-30T09:24:00Z"/>
          <w:noProof w:val="0"/>
        </w:rPr>
      </w:pPr>
    </w:p>
    <w:p w14:paraId="5206AA01" w14:textId="5E04FC7D" w:rsidR="003F3082" w:rsidDel="007861C2" w:rsidRDefault="003F3082" w:rsidP="003F3082">
      <w:pPr>
        <w:pStyle w:val="PL"/>
        <w:rPr>
          <w:del w:id="15874" w:author="28.541_CR0472_(Rel-17)_adNRM" w:date="2021-03-30T09:24:00Z"/>
          <w:noProof w:val="0"/>
        </w:rPr>
      </w:pPr>
      <w:del w:id="15875" w:author="28.541_CR0472_(Rel-17)_adNRM" w:date="2021-03-30T09:24:00Z">
        <w:r w:rsidDel="007861C2">
          <w:rPr>
            <w:noProof w:val="0"/>
          </w:rPr>
          <w:delText xml:space="preserve">    list EP_X2C {</w:delText>
        </w:r>
      </w:del>
    </w:p>
    <w:p w14:paraId="64B4CB0B" w14:textId="52A76113" w:rsidR="003F3082" w:rsidDel="007861C2" w:rsidRDefault="003F3082" w:rsidP="003F3082">
      <w:pPr>
        <w:pStyle w:val="PL"/>
        <w:rPr>
          <w:del w:id="15876" w:author="28.541_CR0472_(Rel-17)_adNRM" w:date="2021-03-30T09:24:00Z"/>
          <w:noProof w:val="0"/>
        </w:rPr>
      </w:pPr>
      <w:del w:id="15877" w:author="28.541_CR0472_(Rel-17)_adNRM" w:date="2021-03-30T09:24:00Z">
        <w:r w:rsidDel="007861C2">
          <w:rPr>
            <w:noProof w:val="0"/>
          </w:rPr>
          <w:delText xml:space="preserve">      description "Represents the local end point of the logical link,</w:delText>
        </w:r>
      </w:del>
    </w:p>
    <w:p w14:paraId="06DE474E" w14:textId="1A6E07EA" w:rsidR="003F3082" w:rsidDel="007861C2" w:rsidRDefault="003F3082" w:rsidP="003F3082">
      <w:pPr>
        <w:pStyle w:val="PL"/>
        <w:rPr>
          <w:del w:id="15878" w:author="28.541_CR0472_(Rel-17)_adNRM" w:date="2021-03-30T09:24:00Z"/>
          <w:noProof w:val="0"/>
        </w:rPr>
      </w:pPr>
      <w:del w:id="15879" w:author="28.541_CR0472_(Rel-17)_adNRM" w:date="2021-03-30T09:24:00Z">
        <w:r w:rsidDel="007861C2">
          <w:rPr>
            <w:noProof w:val="0"/>
          </w:rPr>
          <w:delText xml:space="preserve">        supporting X2-C application protocols used in EN-DC, to a neighbour</w:delText>
        </w:r>
      </w:del>
    </w:p>
    <w:p w14:paraId="18623ACE" w14:textId="50A46E8E" w:rsidR="003F3082" w:rsidDel="007861C2" w:rsidRDefault="003F3082" w:rsidP="003F3082">
      <w:pPr>
        <w:pStyle w:val="PL"/>
        <w:rPr>
          <w:del w:id="15880" w:author="28.541_CR0472_(Rel-17)_adNRM" w:date="2021-03-30T09:24:00Z"/>
          <w:noProof w:val="0"/>
          <w:lang w:val="fr-FR"/>
        </w:rPr>
      </w:pPr>
      <w:del w:id="15881" w:author="28.541_CR0472_(Rel-17)_adNRM" w:date="2021-03-30T09:24:00Z">
        <w:r w:rsidDel="007861C2">
          <w:rPr>
            <w:noProof w:val="0"/>
          </w:rPr>
          <w:delText xml:space="preserve">        </w:delText>
        </w:r>
        <w:r w:rsidDel="007861C2">
          <w:rPr>
            <w:noProof w:val="0"/>
            <w:lang w:val="fr-FR"/>
          </w:rPr>
          <w:delText>eNB or en-gNB node.";</w:delText>
        </w:r>
      </w:del>
    </w:p>
    <w:p w14:paraId="0B769E8C" w14:textId="440E5FF9" w:rsidR="003F3082" w:rsidDel="007861C2" w:rsidRDefault="003F3082" w:rsidP="003F3082">
      <w:pPr>
        <w:pStyle w:val="PL"/>
        <w:rPr>
          <w:del w:id="15882" w:author="28.541_CR0472_(Rel-17)_adNRM" w:date="2021-03-30T09:24:00Z"/>
          <w:noProof w:val="0"/>
        </w:rPr>
      </w:pPr>
      <w:del w:id="15883" w:author="28.541_CR0472_(Rel-17)_adNRM" w:date="2021-03-30T09:24:00Z">
        <w:r w:rsidDel="007861C2">
          <w:rPr>
            <w:noProof w:val="0"/>
            <w:lang w:val="fr-FR"/>
          </w:rPr>
          <w:delText xml:space="preserve">      </w:delText>
        </w:r>
        <w:r w:rsidDel="007861C2">
          <w:rPr>
            <w:noProof w:val="0"/>
          </w:rPr>
          <w:delText>reference "3GPP TS 28.541, 3GPP TS 36.423";</w:delText>
        </w:r>
      </w:del>
    </w:p>
    <w:p w14:paraId="60AD0CB1" w14:textId="5B88C7D0" w:rsidR="003F3082" w:rsidDel="007861C2" w:rsidRDefault="003F3082" w:rsidP="003F3082">
      <w:pPr>
        <w:pStyle w:val="PL"/>
        <w:rPr>
          <w:del w:id="15884" w:author="28.541_CR0472_(Rel-17)_adNRM" w:date="2021-03-30T09:24:00Z"/>
          <w:noProof w:val="0"/>
        </w:rPr>
      </w:pPr>
      <w:del w:id="15885" w:author="28.541_CR0472_(Rel-17)_adNRM" w:date="2021-03-30T09:24:00Z">
        <w:r w:rsidDel="007861C2">
          <w:rPr>
            <w:noProof w:val="0"/>
          </w:rPr>
          <w:delText xml:space="preserve">      key id;</w:delText>
        </w:r>
      </w:del>
    </w:p>
    <w:p w14:paraId="69CCC61A" w14:textId="58B3A839" w:rsidR="003F3082" w:rsidDel="007861C2" w:rsidRDefault="003F3082" w:rsidP="003F3082">
      <w:pPr>
        <w:pStyle w:val="PL"/>
        <w:rPr>
          <w:del w:id="15886" w:author="28.541_CR0472_(Rel-17)_adNRM" w:date="2021-03-30T09:24:00Z"/>
          <w:noProof w:val="0"/>
        </w:rPr>
      </w:pPr>
      <w:del w:id="15887" w:author="28.541_CR0472_(Rel-17)_adNRM" w:date="2021-03-30T09:24:00Z">
        <w:r w:rsidDel="007861C2">
          <w:rPr>
            <w:noProof w:val="0"/>
          </w:rPr>
          <w:delText xml:space="preserve">      uses top3gpp:Top_Grp;</w:delText>
        </w:r>
      </w:del>
    </w:p>
    <w:p w14:paraId="6FD8D18C" w14:textId="3F1545B0" w:rsidR="003F3082" w:rsidDel="007861C2" w:rsidRDefault="003F3082" w:rsidP="003F3082">
      <w:pPr>
        <w:pStyle w:val="PL"/>
        <w:rPr>
          <w:del w:id="15888" w:author="28.541_CR0472_(Rel-17)_adNRM" w:date="2021-03-30T09:24:00Z"/>
          <w:noProof w:val="0"/>
        </w:rPr>
      </w:pPr>
      <w:del w:id="15889" w:author="28.541_CR0472_(Rel-17)_adNRM" w:date="2021-03-30T09:24:00Z">
        <w:r w:rsidDel="007861C2">
          <w:rPr>
            <w:noProof w:val="0"/>
          </w:rPr>
          <w:delText xml:space="preserve">      container attributes {    </w:delText>
        </w:r>
      </w:del>
    </w:p>
    <w:p w14:paraId="6BEBDC98" w14:textId="1F44C31D" w:rsidR="003F3082" w:rsidDel="007861C2" w:rsidRDefault="003F3082" w:rsidP="003F3082">
      <w:pPr>
        <w:pStyle w:val="PL"/>
        <w:rPr>
          <w:del w:id="15890" w:author="28.541_CR0472_(Rel-17)_adNRM" w:date="2021-03-30T09:24:00Z"/>
          <w:noProof w:val="0"/>
        </w:rPr>
      </w:pPr>
      <w:del w:id="15891" w:author="28.541_CR0472_(Rel-17)_adNRM" w:date="2021-03-30T09:24:00Z">
        <w:r w:rsidDel="007861C2">
          <w:rPr>
            <w:noProof w:val="0"/>
          </w:rPr>
          <w:delText xml:space="preserve">        uses EP_X2CGrp;</w:delText>
        </w:r>
      </w:del>
    </w:p>
    <w:p w14:paraId="527AB36C" w14:textId="4AB7C530" w:rsidR="003F3082" w:rsidDel="007861C2" w:rsidRDefault="003F3082" w:rsidP="003F3082">
      <w:pPr>
        <w:pStyle w:val="PL"/>
        <w:rPr>
          <w:del w:id="15892" w:author="28.541_CR0472_(Rel-17)_adNRM" w:date="2021-03-30T09:24:00Z"/>
          <w:noProof w:val="0"/>
        </w:rPr>
      </w:pPr>
      <w:del w:id="15893" w:author="28.541_CR0472_(Rel-17)_adNRM" w:date="2021-03-30T09:24:00Z">
        <w:r w:rsidDel="007861C2">
          <w:rPr>
            <w:noProof w:val="0"/>
          </w:rPr>
          <w:delText xml:space="preserve">      }</w:delText>
        </w:r>
      </w:del>
    </w:p>
    <w:p w14:paraId="484207FB" w14:textId="3AC2383A" w:rsidR="003F3082" w:rsidDel="007861C2" w:rsidRDefault="003F3082" w:rsidP="003F3082">
      <w:pPr>
        <w:pStyle w:val="PL"/>
        <w:rPr>
          <w:del w:id="15894" w:author="28.541_CR0472_(Rel-17)_adNRM" w:date="2021-03-30T09:24:00Z"/>
          <w:noProof w:val="0"/>
        </w:rPr>
      </w:pPr>
      <w:del w:id="15895" w:author="28.541_CR0472_(Rel-17)_adNRM" w:date="2021-03-30T09:24:00Z">
        <w:r w:rsidDel="007861C2">
          <w:rPr>
            <w:noProof w:val="0"/>
          </w:rPr>
          <w:delText xml:space="preserve">    }</w:delText>
        </w:r>
      </w:del>
    </w:p>
    <w:p w14:paraId="2839088B" w14:textId="71B99D4C" w:rsidR="003F3082" w:rsidDel="007861C2" w:rsidRDefault="003F3082" w:rsidP="003F3082">
      <w:pPr>
        <w:pStyle w:val="PL"/>
        <w:rPr>
          <w:del w:id="15896" w:author="28.541_CR0472_(Rel-17)_adNRM" w:date="2021-03-30T09:24:00Z"/>
          <w:noProof w:val="0"/>
        </w:rPr>
      </w:pPr>
      <w:del w:id="15897" w:author="28.541_CR0472_(Rel-17)_adNRM" w:date="2021-03-30T09:24:00Z">
        <w:r w:rsidDel="007861C2">
          <w:rPr>
            <w:noProof w:val="0"/>
          </w:rPr>
          <w:delText xml:space="preserve">  }</w:delText>
        </w:r>
      </w:del>
    </w:p>
    <w:p w14:paraId="2F09869A" w14:textId="78D464B7" w:rsidR="003F3082" w:rsidDel="007861C2" w:rsidRDefault="003F3082" w:rsidP="003F3082">
      <w:pPr>
        <w:pStyle w:val="PL"/>
        <w:rPr>
          <w:del w:id="15898" w:author="28.541_CR0472_(Rel-17)_adNRM" w:date="2021-03-30T09:24:00Z"/>
          <w:noProof w:val="0"/>
        </w:rPr>
      </w:pPr>
    </w:p>
    <w:p w14:paraId="1B7D8E13" w14:textId="4271BFF1" w:rsidR="003F3082" w:rsidDel="007861C2" w:rsidRDefault="003F3082" w:rsidP="003F3082">
      <w:pPr>
        <w:pStyle w:val="PL"/>
        <w:rPr>
          <w:del w:id="15899" w:author="28.541_CR0472_(Rel-17)_adNRM" w:date="2021-03-30T09:24:00Z"/>
          <w:noProof w:val="0"/>
        </w:rPr>
      </w:pPr>
      <w:del w:id="15900" w:author="28.541_CR0472_(Rel-17)_adNRM" w:date="2021-03-30T09:24:00Z">
        <w:r w:rsidDel="007861C2">
          <w:rPr>
            <w:noProof w:val="0"/>
          </w:rPr>
          <w:delText xml:space="preserve">  augment "/me3gpp:ManagedElement/gnbcuup3gpp:GNBCUUPFunction" {</w:delText>
        </w:r>
      </w:del>
    </w:p>
    <w:p w14:paraId="3AC0375C" w14:textId="20DD4F87" w:rsidR="003F3082" w:rsidDel="007861C2" w:rsidRDefault="003F3082" w:rsidP="003F3082">
      <w:pPr>
        <w:pStyle w:val="PL"/>
        <w:rPr>
          <w:del w:id="15901" w:author="28.541_CR0472_(Rel-17)_adNRM" w:date="2021-03-30T09:24:00Z"/>
          <w:noProof w:val="0"/>
        </w:rPr>
      </w:pPr>
    </w:p>
    <w:p w14:paraId="7B1890B2" w14:textId="7E165F3D" w:rsidR="003F3082" w:rsidDel="007861C2" w:rsidRDefault="003F3082" w:rsidP="003F3082">
      <w:pPr>
        <w:pStyle w:val="PL"/>
        <w:rPr>
          <w:del w:id="15902" w:author="28.541_CR0472_(Rel-17)_adNRM" w:date="2021-03-30T09:24:00Z"/>
          <w:noProof w:val="0"/>
        </w:rPr>
      </w:pPr>
      <w:del w:id="15903" w:author="28.541_CR0472_(Rel-17)_adNRM" w:date="2021-03-30T09:24:00Z">
        <w:r w:rsidDel="007861C2">
          <w:rPr>
            <w:noProof w:val="0"/>
          </w:rPr>
          <w:delText xml:space="preserve">    list EP_E1 {</w:delText>
        </w:r>
      </w:del>
    </w:p>
    <w:p w14:paraId="7873F96B" w14:textId="21CF59E9" w:rsidR="003F3082" w:rsidDel="007861C2" w:rsidRDefault="003F3082" w:rsidP="003F3082">
      <w:pPr>
        <w:pStyle w:val="PL"/>
        <w:rPr>
          <w:del w:id="15904" w:author="28.541_CR0472_(Rel-17)_adNRM" w:date="2021-03-30T09:24:00Z"/>
          <w:noProof w:val="0"/>
        </w:rPr>
      </w:pPr>
      <w:del w:id="15905" w:author="28.541_CR0472_(Rel-17)_adNRM" w:date="2021-03-30T09:24:00Z">
        <w:r w:rsidDel="007861C2">
          <w:rPr>
            <w:noProof w:val="0"/>
          </w:rPr>
          <w:delText xml:space="preserve">      description "Represents the local end point of the logical link,</w:delText>
        </w:r>
      </w:del>
    </w:p>
    <w:p w14:paraId="14346859" w14:textId="1068D1F7" w:rsidR="003F3082" w:rsidDel="007861C2" w:rsidRDefault="003F3082" w:rsidP="003F3082">
      <w:pPr>
        <w:pStyle w:val="PL"/>
        <w:rPr>
          <w:del w:id="15906" w:author="28.541_CR0472_(Rel-17)_adNRM" w:date="2021-03-30T09:24:00Z"/>
          <w:noProof w:val="0"/>
        </w:rPr>
      </w:pPr>
      <w:del w:id="15907" w:author="28.541_CR0472_(Rel-17)_adNRM" w:date="2021-03-30T09:24:00Z">
        <w:r w:rsidDel="007861C2">
          <w:rPr>
            <w:noProof w:val="0"/>
          </w:rPr>
          <w:delText xml:space="preserve">        supporting E1 interface between gNB-CU-CP and gNB-CU-UP.";</w:delText>
        </w:r>
      </w:del>
    </w:p>
    <w:p w14:paraId="3993D628" w14:textId="1212497B" w:rsidR="003F3082" w:rsidDel="007861C2" w:rsidRDefault="003F3082" w:rsidP="003F3082">
      <w:pPr>
        <w:pStyle w:val="PL"/>
        <w:rPr>
          <w:del w:id="15908" w:author="28.541_CR0472_(Rel-17)_adNRM" w:date="2021-03-30T09:24:00Z"/>
          <w:noProof w:val="0"/>
        </w:rPr>
      </w:pPr>
      <w:del w:id="15909" w:author="28.541_CR0472_(Rel-17)_adNRM" w:date="2021-03-30T09:24:00Z">
        <w:r w:rsidDel="007861C2">
          <w:rPr>
            <w:noProof w:val="0"/>
          </w:rPr>
          <w:delText xml:space="preserve">      reference "3GPP TS 28.541, 3GPP TS 38.401";</w:delText>
        </w:r>
      </w:del>
    </w:p>
    <w:p w14:paraId="778B7C5E" w14:textId="3AA06DB9" w:rsidR="003F3082" w:rsidDel="007861C2" w:rsidRDefault="003F3082" w:rsidP="003F3082">
      <w:pPr>
        <w:pStyle w:val="PL"/>
        <w:rPr>
          <w:del w:id="15910" w:author="28.541_CR0472_(Rel-17)_adNRM" w:date="2021-03-30T09:24:00Z"/>
          <w:noProof w:val="0"/>
        </w:rPr>
      </w:pPr>
      <w:del w:id="15911" w:author="28.541_CR0472_(Rel-17)_adNRM" w:date="2021-03-30T09:24:00Z">
        <w:r w:rsidDel="007861C2">
          <w:rPr>
            <w:noProof w:val="0"/>
          </w:rPr>
          <w:delText xml:space="preserve">      key id;</w:delText>
        </w:r>
      </w:del>
    </w:p>
    <w:p w14:paraId="3D2F190F" w14:textId="4A8B1457" w:rsidR="003F3082" w:rsidDel="007861C2" w:rsidRDefault="003F3082" w:rsidP="003F3082">
      <w:pPr>
        <w:pStyle w:val="PL"/>
        <w:rPr>
          <w:del w:id="15912" w:author="28.541_CR0472_(Rel-17)_adNRM" w:date="2021-03-30T09:24:00Z"/>
          <w:noProof w:val="0"/>
        </w:rPr>
      </w:pPr>
      <w:del w:id="15913" w:author="28.541_CR0472_(Rel-17)_adNRM" w:date="2021-03-30T09:24:00Z">
        <w:r w:rsidDel="007861C2">
          <w:rPr>
            <w:noProof w:val="0"/>
          </w:rPr>
          <w:delText xml:space="preserve">      uses top3gpp:Top_Grp;</w:delText>
        </w:r>
      </w:del>
    </w:p>
    <w:p w14:paraId="52E1387A" w14:textId="6DAF40C1" w:rsidR="003F3082" w:rsidDel="007861C2" w:rsidRDefault="003F3082" w:rsidP="003F3082">
      <w:pPr>
        <w:pStyle w:val="PL"/>
        <w:rPr>
          <w:del w:id="15914" w:author="28.541_CR0472_(Rel-17)_adNRM" w:date="2021-03-30T09:24:00Z"/>
          <w:noProof w:val="0"/>
        </w:rPr>
      </w:pPr>
      <w:del w:id="15915" w:author="28.541_CR0472_(Rel-17)_adNRM" w:date="2021-03-30T09:24:00Z">
        <w:r w:rsidDel="007861C2">
          <w:rPr>
            <w:noProof w:val="0"/>
          </w:rPr>
          <w:delText xml:space="preserve">      container attributes {    </w:delText>
        </w:r>
      </w:del>
    </w:p>
    <w:p w14:paraId="25408CF8" w14:textId="70DF0C12" w:rsidR="003F3082" w:rsidDel="007861C2" w:rsidRDefault="003F3082" w:rsidP="003F3082">
      <w:pPr>
        <w:pStyle w:val="PL"/>
        <w:rPr>
          <w:del w:id="15916" w:author="28.541_CR0472_(Rel-17)_adNRM" w:date="2021-03-30T09:24:00Z"/>
          <w:noProof w:val="0"/>
        </w:rPr>
      </w:pPr>
      <w:del w:id="15917" w:author="28.541_CR0472_(Rel-17)_adNRM" w:date="2021-03-30T09:24:00Z">
        <w:r w:rsidDel="007861C2">
          <w:rPr>
            <w:noProof w:val="0"/>
          </w:rPr>
          <w:delText xml:space="preserve">        uses EP_E1Grp;</w:delText>
        </w:r>
      </w:del>
    </w:p>
    <w:p w14:paraId="386CC81B" w14:textId="007C80D9" w:rsidR="003F3082" w:rsidDel="007861C2" w:rsidRDefault="003F3082" w:rsidP="003F3082">
      <w:pPr>
        <w:pStyle w:val="PL"/>
        <w:rPr>
          <w:del w:id="15918" w:author="28.541_CR0472_(Rel-17)_adNRM" w:date="2021-03-30T09:24:00Z"/>
          <w:noProof w:val="0"/>
        </w:rPr>
      </w:pPr>
      <w:del w:id="15919" w:author="28.541_CR0472_(Rel-17)_adNRM" w:date="2021-03-30T09:24:00Z">
        <w:r w:rsidDel="007861C2">
          <w:rPr>
            <w:noProof w:val="0"/>
          </w:rPr>
          <w:delText xml:space="preserve">      }</w:delText>
        </w:r>
      </w:del>
    </w:p>
    <w:p w14:paraId="40458E9F" w14:textId="7BFFACEA" w:rsidR="003F3082" w:rsidDel="007861C2" w:rsidRDefault="003F3082" w:rsidP="003F3082">
      <w:pPr>
        <w:pStyle w:val="PL"/>
        <w:rPr>
          <w:del w:id="15920" w:author="28.541_CR0472_(Rel-17)_adNRM" w:date="2021-03-30T09:24:00Z"/>
          <w:noProof w:val="0"/>
        </w:rPr>
      </w:pPr>
      <w:del w:id="15921" w:author="28.541_CR0472_(Rel-17)_adNRM" w:date="2021-03-30T09:24:00Z">
        <w:r w:rsidDel="007861C2">
          <w:rPr>
            <w:noProof w:val="0"/>
          </w:rPr>
          <w:delText xml:space="preserve">    }</w:delText>
        </w:r>
      </w:del>
    </w:p>
    <w:p w14:paraId="477D494C" w14:textId="1A9981F9" w:rsidR="003F3082" w:rsidDel="007861C2" w:rsidRDefault="003F3082" w:rsidP="003F3082">
      <w:pPr>
        <w:pStyle w:val="PL"/>
        <w:rPr>
          <w:del w:id="15922" w:author="28.541_CR0472_(Rel-17)_adNRM" w:date="2021-03-30T09:24:00Z"/>
          <w:noProof w:val="0"/>
        </w:rPr>
      </w:pPr>
    </w:p>
    <w:p w14:paraId="2C71B2CA" w14:textId="61B01E8B" w:rsidR="003F3082" w:rsidDel="007861C2" w:rsidRDefault="003F3082" w:rsidP="003F3082">
      <w:pPr>
        <w:pStyle w:val="PL"/>
        <w:rPr>
          <w:del w:id="15923" w:author="28.541_CR0472_(Rel-17)_adNRM" w:date="2021-03-30T09:24:00Z"/>
          <w:noProof w:val="0"/>
        </w:rPr>
      </w:pPr>
      <w:del w:id="15924" w:author="28.541_CR0472_(Rel-17)_adNRM" w:date="2021-03-30T09:24:00Z">
        <w:r w:rsidDel="007861C2">
          <w:rPr>
            <w:noProof w:val="0"/>
          </w:rPr>
          <w:delText xml:space="preserve">    list EP_F1U {</w:delText>
        </w:r>
      </w:del>
    </w:p>
    <w:p w14:paraId="20E4C27B" w14:textId="0CA0FB67" w:rsidR="003F3082" w:rsidDel="007861C2" w:rsidRDefault="003F3082" w:rsidP="003F3082">
      <w:pPr>
        <w:pStyle w:val="PL"/>
        <w:rPr>
          <w:del w:id="15925" w:author="28.541_CR0472_(Rel-17)_adNRM" w:date="2021-03-30T09:24:00Z"/>
          <w:noProof w:val="0"/>
        </w:rPr>
      </w:pPr>
      <w:del w:id="15926" w:author="28.541_CR0472_(Rel-17)_adNRM" w:date="2021-03-30T09:24:00Z">
        <w:r w:rsidDel="007861C2">
          <w:rPr>
            <w:noProof w:val="0"/>
          </w:rPr>
          <w:delText xml:space="preserve">      description "Represents the local end point of the user plane</w:delText>
        </w:r>
      </w:del>
    </w:p>
    <w:p w14:paraId="0305AD06" w14:textId="2C01DA87" w:rsidR="003F3082" w:rsidDel="007861C2" w:rsidRDefault="003F3082" w:rsidP="003F3082">
      <w:pPr>
        <w:pStyle w:val="PL"/>
        <w:rPr>
          <w:del w:id="15927" w:author="28.541_CR0472_(Rel-17)_adNRM" w:date="2021-03-30T09:24:00Z"/>
          <w:noProof w:val="0"/>
        </w:rPr>
      </w:pPr>
      <w:del w:id="15928" w:author="28.541_CR0472_(Rel-17)_adNRM" w:date="2021-03-30T09:24:00Z">
        <w:r w:rsidDel="007861C2">
          <w:rPr>
            <w:noProof w:val="0"/>
          </w:rPr>
          <w:delText xml:space="preserve">        interface (F1-U) between the DU and CU or CU-UP.";</w:delText>
        </w:r>
      </w:del>
    </w:p>
    <w:p w14:paraId="0BCB6579" w14:textId="6C556E87" w:rsidR="003F3082" w:rsidDel="007861C2" w:rsidRDefault="003F3082" w:rsidP="003F3082">
      <w:pPr>
        <w:pStyle w:val="PL"/>
        <w:rPr>
          <w:del w:id="15929" w:author="28.541_CR0472_(Rel-17)_adNRM" w:date="2021-03-30T09:24:00Z"/>
          <w:noProof w:val="0"/>
        </w:rPr>
      </w:pPr>
      <w:del w:id="15930" w:author="28.541_CR0472_(Rel-17)_adNRM" w:date="2021-03-30T09:24:00Z">
        <w:r w:rsidDel="007861C2">
          <w:rPr>
            <w:noProof w:val="0"/>
          </w:rPr>
          <w:delText xml:space="preserve">      reference "3GPP TS 28.541, 3GPP TS 38.470";</w:delText>
        </w:r>
      </w:del>
    </w:p>
    <w:p w14:paraId="15007F78" w14:textId="15401193" w:rsidR="003F3082" w:rsidDel="007861C2" w:rsidRDefault="003F3082" w:rsidP="003F3082">
      <w:pPr>
        <w:pStyle w:val="PL"/>
        <w:rPr>
          <w:del w:id="15931" w:author="28.541_CR0472_(Rel-17)_adNRM" w:date="2021-03-30T09:24:00Z"/>
          <w:noProof w:val="0"/>
        </w:rPr>
      </w:pPr>
      <w:del w:id="15932" w:author="28.541_CR0472_(Rel-17)_adNRM" w:date="2021-03-30T09:24:00Z">
        <w:r w:rsidDel="007861C2">
          <w:rPr>
            <w:noProof w:val="0"/>
          </w:rPr>
          <w:delText xml:space="preserve">      key id;</w:delText>
        </w:r>
      </w:del>
    </w:p>
    <w:p w14:paraId="4F26E504" w14:textId="4AA40481" w:rsidR="003F3082" w:rsidDel="007861C2" w:rsidRDefault="003F3082" w:rsidP="003F3082">
      <w:pPr>
        <w:pStyle w:val="PL"/>
        <w:rPr>
          <w:del w:id="15933" w:author="28.541_CR0472_(Rel-17)_adNRM" w:date="2021-03-30T09:24:00Z"/>
          <w:noProof w:val="0"/>
        </w:rPr>
      </w:pPr>
      <w:del w:id="15934" w:author="28.541_CR0472_(Rel-17)_adNRM" w:date="2021-03-30T09:24:00Z">
        <w:r w:rsidDel="007861C2">
          <w:rPr>
            <w:noProof w:val="0"/>
          </w:rPr>
          <w:delText xml:space="preserve">      uses top3gpp:Top_Grp;</w:delText>
        </w:r>
      </w:del>
    </w:p>
    <w:p w14:paraId="222CB185" w14:textId="691D13EF" w:rsidR="003F3082" w:rsidDel="007861C2" w:rsidRDefault="003F3082" w:rsidP="003F3082">
      <w:pPr>
        <w:pStyle w:val="PL"/>
        <w:rPr>
          <w:del w:id="15935" w:author="28.541_CR0472_(Rel-17)_adNRM" w:date="2021-03-30T09:24:00Z"/>
          <w:noProof w:val="0"/>
        </w:rPr>
      </w:pPr>
      <w:del w:id="15936" w:author="28.541_CR0472_(Rel-17)_adNRM" w:date="2021-03-30T09:24:00Z">
        <w:r w:rsidDel="007861C2">
          <w:rPr>
            <w:noProof w:val="0"/>
          </w:rPr>
          <w:delText xml:space="preserve">      container attributes {    </w:delText>
        </w:r>
      </w:del>
    </w:p>
    <w:p w14:paraId="27A2FC0E" w14:textId="136BD038" w:rsidR="003F3082" w:rsidDel="007861C2" w:rsidRDefault="003F3082" w:rsidP="003F3082">
      <w:pPr>
        <w:pStyle w:val="PL"/>
        <w:rPr>
          <w:del w:id="15937" w:author="28.541_CR0472_(Rel-17)_adNRM" w:date="2021-03-30T09:24:00Z"/>
          <w:noProof w:val="0"/>
        </w:rPr>
      </w:pPr>
      <w:del w:id="15938" w:author="28.541_CR0472_(Rel-17)_adNRM" w:date="2021-03-30T09:24:00Z">
        <w:r w:rsidDel="007861C2">
          <w:rPr>
            <w:noProof w:val="0"/>
          </w:rPr>
          <w:delText xml:space="preserve">        uses EP_F1UGrp;</w:delText>
        </w:r>
      </w:del>
    </w:p>
    <w:p w14:paraId="32AC7C87" w14:textId="1DCBDA10" w:rsidR="003F3082" w:rsidDel="007861C2" w:rsidRDefault="003F3082" w:rsidP="003F3082">
      <w:pPr>
        <w:pStyle w:val="PL"/>
        <w:rPr>
          <w:del w:id="15939" w:author="28.541_CR0472_(Rel-17)_adNRM" w:date="2021-03-30T09:24:00Z"/>
          <w:noProof w:val="0"/>
        </w:rPr>
      </w:pPr>
      <w:del w:id="15940" w:author="28.541_CR0472_(Rel-17)_adNRM" w:date="2021-03-30T09:24:00Z">
        <w:r w:rsidDel="007861C2">
          <w:rPr>
            <w:noProof w:val="0"/>
          </w:rPr>
          <w:delText xml:space="preserve">      }</w:delText>
        </w:r>
      </w:del>
    </w:p>
    <w:p w14:paraId="1E321FE9" w14:textId="3BFEBCE1" w:rsidR="003F3082" w:rsidDel="007861C2" w:rsidRDefault="003F3082" w:rsidP="003F3082">
      <w:pPr>
        <w:pStyle w:val="PL"/>
        <w:rPr>
          <w:del w:id="15941" w:author="28.541_CR0472_(Rel-17)_adNRM" w:date="2021-03-30T09:24:00Z"/>
          <w:noProof w:val="0"/>
        </w:rPr>
      </w:pPr>
      <w:del w:id="15942" w:author="28.541_CR0472_(Rel-17)_adNRM" w:date="2021-03-30T09:24:00Z">
        <w:r w:rsidDel="007861C2">
          <w:rPr>
            <w:noProof w:val="0"/>
          </w:rPr>
          <w:delText xml:space="preserve">    }</w:delText>
        </w:r>
      </w:del>
    </w:p>
    <w:p w14:paraId="03FEF175" w14:textId="36A0CBE5" w:rsidR="003F3082" w:rsidDel="007861C2" w:rsidRDefault="003F3082" w:rsidP="003F3082">
      <w:pPr>
        <w:pStyle w:val="PL"/>
        <w:rPr>
          <w:del w:id="15943" w:author="28.541_CR0472_(Rel-17)_adNRM" w:date="2021-03-30T09:24:00Z"/>
          <w:noProof w:val="0"/>
        </w:rPr>
      </w:pPr>
    </w:p>
    <w:p w14:paraId="6681D7BD" w14:textId="0A3B2BE2" w:rsidR="003F3082" w:rsidDel="007861C2" w:rsidRDefault="003F3082" w:rsidP="003F3082">
      <w:pPr>
        <w:pStyle w:val="PL"/>
        <w:rPr>
          <w:del w:id="15944" w:author="28.541_CR0472_(Rel-17)_adNRM" w:date="2021-03-30T09:24:00Z"/>
          <w:noProof w:val="0"/>
        </w:rPr>
      </w:pPr>
      <w:del w:id="15945" w:author="28.541_CR0472_(Rel-17)_adNRM" w:date="2021-03-30T09:24:00Z">
        <w:r w:rsidDel="007861C2">
          <w:rPr>
            <w:noProof w:val="0"/>
          </w:rPr>
          <w:delText xml:space="preserve">    list EP_NgU {</w:delText>
        </w:r>
      </w:del>
    </w:p>
    <w:p w14:paraId="1E3E5D61" w14:textId="33093572" w:rsidR="003F3082" w:rsidDel="007861C2" w:rsidRDefault="003F3082" w:rsidP="003F3082">
      <w:pPr>
        <w:pStyle w:val="PL"/>
        <w:rPr>
          <w:del w:id="15946" w:author="28.541_CR0472_(Rel-17)_adNRM" w:date="2021-03-30T09:24:00Z"/>
          <w:noProof w:val="0"/>
        </w:rPr>
      </w:pPr>
      <w:del w:id="15947" w:author="28.541_CR0472_(Rel-17)_adNRM" w:date="2021-03-30T09:24:00Z">
        <w:r w:rsidDel="007861C2">
          <w:rPr>
            <w:noProof w:val="0"/>
          </w:rPr>
          <w:delText xml:space="preserve">      description "Represents the local end point of the NG user plane</w:delText>
        </w:r>
      </w:del>
    </w:p>
    <w:p w14:paraId="59912568" w14:textId="4C53C73F" w:rsidR="003F3082" w:rsidDel="007861C2" w:rsidRDefault="003F3082" w:rsidP="003F3082">
      <w:pPr>
        <w:pStyle w:val="PL"/>
        <w:rPr>
          <w:del w:id="15948" w:author="28.541_CR0472_(Rel-17)_adNRM" w:date="2021-03-30T09:24:00Z"/>
          <w:noProof w:val="0"/>
        </w:rPr>
      </w:pPr>
      <w:del w:id="15949" w:author="28.541_CR0472_(Rel-17)_adNRM" w:date="2021-03-30T09:24:00Z">
        <w:r w:rsidDel="007861C2">
          <w:rPr>
            <w:noProof w:val="0"/>
          </w:rPr>
          <w:delText xml:space="preserve">        (NG-U) interface between the gNB and the UPGW.";</w:delText>
        </w:r>
      </w:del>
    </w:p>
    <w:p w14:paraId="3054F873" w14:textId="02FB3D39" w:rsidR="003F3082" w:rsidDel="007861C2" w:rsidRDefault="003F3082" w:rsidP="003F3082">
      <w:pPr>
        <w:pStyle w:val="PL"/>
        <w:rPr>
          <w:del w:id="15950" w:author="28.541_CR0472_(Rel-17)_adNRM" w:date="2021-03-30T09:24:00Z"/>
          <w:noProof w:val="0"/>
        </w:rPr>
      </w:pPr>
      <w:del w:id="15951" w:author="28.541_CR0472_(Rel-17)_adNRM" w:date="2021-03-30T09:24:00Z">
        <w:r w:rsidDel="007861C2">
          <w:rPr>
            <w:noProof w:val="0"/>
          </w:rPr>
          <w:delText xml:space="preserve">      reference "3GPP TS 28.541, 3GPP TS 38.470";</w:delText>
        </w:r>
      </w:del>
    </w:p>
    <w:p w14:paraId="46CC1C4F" w14:textId="6DEC9786" w:rsidR="003F3082" w:rsidDel="007861C2" w:rsidRDefault="003F3082" w:rsidP="003F3082">
      <w:pPr>
        <w:pStyle w:val="PL"/>
        <w:rPr>
          <w:del w:id="15952" w:author="28.541_CR0472_(Rel-17)_adNRM" w:date="2021-03-30T09:24:00Z"/>
          <w:noProof w:val="0"/>
        </w:rPr>
      </w:pPr>
      <w:del w:id="15953" w:author="28.541_CR0472_(Rel-17)_adNRM" w:date="2021-03-30T09:24:00Z">
        <w:r w:rsidDel="007861C2">
          <w:rPr>
            <w:noProof w:val="0"/>
          </w:rPr>
          <w:delText xml:space="preserve">      key id;</w:delText>
        </w:r>
      </w:del>
    </w:p>
    <w:p w14:paraId="1F66D5F2" w14:textId="4B88183F" w:rsidR="003F3082" w:rsidDel="007861C2" w:rsidRDefault="003F3082" w:rsidP="003F3082">
      <w:pPr>
        <w:pStyle w:val="PL"/>
        <w:rPr>
          <w:del w:id="15954" w:author="28.541_CR0472_(Rel-17)_adNRM" w:date="2021-03-30T09:24:00Z"/>
          <w:noProof w:val="0"/>
        </w:rPr>
      </w:pPr>
      <w:del w:id="15955" w:author="28.541_CR0472_(Rel-17)_adNRM" w:date="2021-03-30T09:24:00Z">
        <w:r w:rsidDel="007861C2">
          <w:rPr>
            <w:noProof w:val="0"/>
          </w:rPr>
          <w:delText xml:space="preserve">      uses top3gpp:Top_Grp;</w:delText>
        </w:r>
      </w:del>
    </w:p>
    <w:p w14:paraId="472A772F" w14:textId="7132324E" w:rsidR="003F3082" w:rsidDel="007861C2" w:rsidRDefault="003F3082" w:rsidP="003F3082">
      <w:pPr>
        <w:pStyle w:val="PL"/>
        <w:rPr>
          <w:del w:id="15956" w:author="28.541_CR0472_(Rel-17)_adNRM" w:date="2021-03-30T09:24:00Z"/>
          <w:noProof w:val="0"/>
        </w:rPr>
      </w:pPr>
      <w:del w:id="15957" w:author="28.541_CR0472_(Rel-17)_adNRM" w:date="2021-03-30T09:24:00Z">
        <w:r w:rsidDel="007861C2">
          <w:rPr>
            <w:noProof w:val="0"/>
          </w:rPr>
          <w:delText xml:space="preserve">      container attributes {    </w:delText>
        </w:r>
      </w:del>
    </w:p>
    <w:p w14:paraId="432B30D9" w14:textId="5B478966" w:rsidR="003F3082" w:rsidDel="007861C2" w:rsidRDefault="003F3082" w:rsidP="003F3082">
      <w:pPr>
        <w:pStyle w:val="PL"/>
        <w:rPr>
          <w:del w:id="15958" w:author="28.541_CR0472_(Rel-17)_adNRM" w:date="2021-03-30T09:24:00Z"/>
          <w:noProof w:val="0"/>
        </w:rPr>
      </w:pPr>
      <w:del w:id="15959" w:author="28.541_CR0472_(Rel-17)_adNRM" w:date="2021-03-30T09:24:00Z">
        <w:r w:rsidDel="007861C2">
          <w:rPr>
            <w:noProof w:val="0"/>
          </w:rPr>
          <w:delText xml:space="preserve">        uses EP_NgUGrp;</w:delText>
        </w:r>
      </w:del>
    </w:p>
    <w:p w14:paraId="6AFDC873" w14:textId="53CBAD79" w:rsidR="003F3082" w:rsidDel="007861C2" w:rsidRDefault="003F3082" w:rsidP="003F3082">
      <w:pPr>
        <w:pStyle w:val="PL"/>
        <w:rPr>
          <w:del w:id="15960" w:author="28.541_CR0472_(Rel-17)_adNRM" w:date="2021-03-30T09:24:00Z"/>
          <w:noProof w:val="0"/>
        </w:rPr>
      </w:pPr>
      <w:del w:id="15961" w:author="28.541_CR0472_(Rel-17)_adNRM" w:date="2021-03-30T09:24:00Z">
        <w:r w:rsidDel="007861C2">
          <w:rPr>
            <w:noProof w:val="0"/>
          </w:rPr>
          <w:delText xml:space="preserve">      }</w:delText>
        </w:r>
      </w:del>
    </w:p>
    <w:p w14:paraId="24FFD8E4" w14:textId="4F269BAE" w:rsidR="003F3082" w:rsidDel="007861C2" w:rsidRDefault="003F3082" w:rsidP="003F3082">
      <w:pPr>
        <w:pStyle w:val="PL"/>
        <w:rPr>
          <w:del w:id="15962" w:author="28.541_CR0472_(Rel-17)_adNRM" w:date="2021-03-30T09:24:00Z"/>
          <w:noProof w:val="0"/>
        </w:rPr>
      </w:pPr>
      <w:del w:id="15963" w:author="28.541_CR0472_(Rel-17)_adNRM" w:date="2021-03-30T09:24:00Z">
        <w:r w:rsidDel="007861C2">
          <w:rPr>
            <w:noProof w:val="0"/>
          </w:rPr>
          <w:delText xml:space="preserve">    }</w:delText>
        </w:r>
      </w:del>
    </w:p>
    <w:p w14:paraId="06307913" w14:textId="172F49C4" w:rsidR="003F3082" w:rsidDel="007861C2" w:rsidRDefault="003F3082" w:rsidP="003F3082">
      <w:pPr>
        <w:pStyle w:val="PL"/>
        <w:rPr>
          <w:del w:id="15964" w:author="28.541_CR0472_(Rel-17)_adNRM" w:date="2021-03-30T09:24:00Z"/>
          <w:noProof w:val="0"/>
        </w:rPr>
      </w:pPr>
    </w:p>
    <w:p w14:paraId="0CA18401" w14:textId="4C48FE12" w:rsidR="003F3082" w:rsidDel="007861C2" w:rsidRDefault="003F3082" w:rsidP="003F3082">
      <w:pPr>
        <w:pStyle w:val="PL"/>
        <w:rPr>
          <w:del w:id="15965" w:author="28.541_CR0472_(Rel-17)_adNRM" w:date="2021-03-30T09:24:00Z"/>
          <w:noProof w:val="0"/>
        </w:rPr>
      </w:pPr>
      <w:del w:id="15966" w:author="28.541_CR0472_(Rel-17)_adNRM" w:date="2021-03-30T09:24:00Z">
        <w:r w:rsidDel="007861C2">
          <w:rPr>
            <w:noProof w:val="0"/>
          </w:rPr>
          <w:delText xml:space="preserve">    list EP_XnU {</w:delText>
        </w:r>
      </w:del>
    </w:p>
    <w:p w14:paraId="2B51D363" w14:textId="0C2784D7" w:rsidR="003F3082" w:rsidDel="007861C2" w:rsidRDefault="003F3082" w:rsidP="003F3082">
      <w:pPr>
        <w:pStyle w:val="PL"/>
        <w:rPr>
          <w:del w:id="15967" w:author="28.541_CR0472_(Rel-17)_adNRM" w:date="2021-03-30T09:24:00Z"/>
          <w:noProof w:val="0"/>
        </w:rPr>
      </w:pPr>
      <w:del w:id="15968" w:author="28.541_CR0472_(Rel-17)_adNRM" w:date="2021-03-30T09:24:00Z">
        <w:r w:rsidDel="007861C2">
          <w:rPr>
            <w:noProof w:val="0"/>
          </w:rPr>
          <w:delText xml:space="preserve">      description "Represents the one end-point of a logical link supporting</w:delText>
        </w:r>
      </w:del>
    </w:p>
    <w:p w14:paraId="7D273934" w14:textId="180CBA67" w:rsidR="003F3082" w:rsidDel="007861C2" w:rsidRDefault="003F3082" w:rsidP="003F3082">
      <w:pPr>
        <w:pStyle w:val="PL"/>
        <w:rPr>
          <w:del w:id="15969" w:author="28.541_CR0472_(Rel-17)_adNRM" w:date="2021-03-30T09:24:00Z"/>
          <w:noProof w:val="0"/>
        </w:rPr>
      </w:pPr>
      <w:del w:id="15970" w:author="28.541_CR0472_(Rel-17)_adNRM" w:date="2021-03-30T09:24:00Z">
        <w:r w:rsidDel="007861C2">
          <w:rPr>
            <w:noProof w:val="0"/>
          </w:rPr>
          <w:delText xml:space="preserve">        the Xn user plane (Xn-U) interface. The Xn-U interface provides</w:delText>
        </w:r>
      </w:del>
    </w:p>
    <w:p w14:paraId="64CA8197" w14:textId="31448A06" w:rsidR="003F3082" w:rsidDel="007861C2" w:rsidRDefault="003F3082" w:rsidP="003F3082">
      <w:pPr>
        <w:pStyle w:val="PL"/>
        <w:rPr>
          <w:del w:id="15971" w:author="28.541_CR0472_(Rel-17)_adNRM" w:date="2021-03-30T09:24:00Z"/>
          <w:noProof w:val="0"/>
        </w:rPr>
      </w:pPr>
      <w:del w:id="15972" w:author="28.541_CR0472_(Rel-17)_adNRM" w:date="2021-03-30T09:24:00Z">
        <w:r w:rsidDel="007861C2">
          <w:rPr>
            <w:noProof w:val="0"/>
          </w:rPr>
          <w:delText xml:space="preserve">        non-guaranteed delivery of user plane PDUs between two NG-RAN nodes.";</w:delText>
        </w:r>
      </w:del>
    </w:p>
    <w:p w14:paraId="47DA67E1" w14:textId="386F894A" w:rsidR="003F3082" w:rsidDel="007861C2" w:rsidRDefault="003F3082" w:rsidP="003F3082">
      <w:pPr>
        <w:pStyle w:val="PL"/>
        <w:rPr>
          <w:del w:id="15973" w:author="28.541_CR0472_(Rel-17)_adNRM" w:date="2021-03-30T09:24:00Z"/>
          <w:noProof w:val="0"/>
        </w:rPr>
      </w:pPr>
      <w:del w:id="15974" w:author="28.541_CR0472_(Rel-17)_adNRM" w:date="2021-03-30T09:24:00Z">
        <w:r w:rsidDel="007861C2">
          <w:rPr>
            <w:noProof w:val="0"/>
          </w:rPr>
          <w:delText xml:space="preserve">      reference "3GPP TS 28.541, 3GPP TS 38.420";</w:delText>
        </w:r>
      </w:del>
    </w:p>
    <w:p w14:paraId="20CFFD67" w14:textId="6020E125" w:rsidR="003F3082" w:rsidDel="007861C2" w:rsidRDefault="003F3082" w:rsidP="003F3082">
      <w:pPr>
        <w:pStyle w:val="PL"/>
        <w:rPr>
          <w:del w:id="15975" w:author="28.541_CR0472_(Rel-17)_adNRM" w:date="2021-03-30T09:24:00Z"/>
          <w:noProof w:val="0"/>
        </w:rPr>
      </w:pPr>
      <w:del w:id="15976" w:author="28.541_CR0472_(Rel-17)_adNRM" w:date="2021-03-30T09:24:00Z">
        <w:r w:rsidDel="007861C2">
          <w:rPr>
            <w:noProof w:val="0"/>
          </w:rPr>
          <w:delText xml:space="preserve">      key id;</w:delText>
        </w:r>
      </w:del>
    </w:p>
    <w:p w14:paraId="66392A03" w14:textId="4B1C510B" w:rsidR="003F3082" w:rsidDel="007861C2" w:rsidRDefault="003F3082" w:rsidP="003F3082">
      <w:pPr>
        <w:pStyle w:val="PL"/>
        <w:rPr>
          <w:del w:id="15977" w:author="28.541_CR0472_(Rel-17)_adNRM" w:date="2021-03-30T09:24:00Z"/>
          <w:noProof w:val="0"/>
        </w:rPr>
      </w:pPr>
      <w:del w:id="15978" w:author="28.541_CR0472_(Rel-17)_adNRM" w:date="2021-03-30T09:24:00Z">
        <w:r w:rsidDel="007861C2">
          <w:rPr>
            <w:noProof w:val="0"/>
          </w:rPr>
          <w:delText xml:space="preserve">      uses top3gpp:Top_Grp;</w:delText>
        </w:r>
      </w:del>
    </w:p>
    <w:p w14:paraId="3A0DADE0" w14:textId="35046422" w:rsidR="003F3082" w:rsidDel="007861C2" w:rsidRDefault="003F3082" w:rsidP="003F3082">
      <w:pPr>
        <w:pStyle w:val="PL"/>
        <w:rPr>
          <w:del w:id="15979" w:author="28.541_CR0472_(Rel-17)_adNRM" w:date="2021-03-30T09:24:00Z"/>
          <w:noProof w:val="0"/>
          <w:lang w:val="fr-FR"/>
        </w:rPr>
      </w:pPr>
      <w:del w:id="15980" w:author="28.541_CR0472_(Rel-17)_adNRM" w:date="2021-03-30T09:24:00Z">
        <w:r w:rsidDel="007861C2">
          <w:rPr>
            <w:noProof w:val="0"/>
          </w:rPr>
          <w:delText xml:space="preserve">      </w:delText>
        </w:r>
        <w:r w:rsidDel="007861C2">
          <w:rPr>
            <w:noProof w:val="0"/>
            <w:lang w:val="fr-FR"/>
          </w:rPr>
          <w:delText xml:space="preserve">container attributes {    </w:delText>
        </w:r>
      </w:del>
    </w:p>
    <w:p w14:paraId="39D43CB9" w14:textId="1372A6FF" w:rsidR="003F3082" w:rsidDel="007861C2" w:rsidRDefault="003F3082" w:rsidP="003F3082">
      <w:pPr>
        <w:pStyle w:val="PL"/>
        <w:rPr>
          <w:del w:id="15981" w:author="28.541_CR0472_(Rel-17)_adNRM" w:date="2021-03-30T09:24:00Z"/>
          <w:noProof w:val="0"/>
          <w:lang w:val="fr-FR"/>
        </w:rPr>
      </w:pPr>
      <w:del w:id="15982" w:author="28.541_CR0472_(Rel-17)_adNRM" w:date="2021-03-30T09:24:00Z">
        <w:r w:rsidDel="007861C2">
          <w:rPr>
            <w:noProof w:val="0"/>
            <w:lang w:val="fr-FR"/>
          </w:rPr>
          <w:delText xml:space="preserve">        uses EP_XnUGrp;</w:delText>
        </w:r>
      </w:del>
    </w:p>
    <w:p w14:paraId="1E2A5096" w14:textId="14285F6D" w:rsidR="003F3082" w:rsidDel="007861C2" w:rsidRDefault="003F3082" w:rsidP="003F3082">
      <w:pPr>
        <w:pStyle w:val="PL"/>
        <w:rPr>
          <w:del w:id="15983" w:author="28.541_CR0472_(Rel-17)_adNRM" w:date="2021-03-30T09:24:00Z"/>
          <w:noProof w:val="0"/>
        </w:rPr>
      </w:pPr>
      <w:del w:id="15984" w:author="28.541_CR0472_(Rel-17)_adNRM" w:date="2021-03-30T09:24:00Z">
        <w:r w:rsidDel="007861C2">
          <w:rPr>
            <w:noProof w:val="0"/>
            <w:lang w:val="fr-FR"/>
          </w:rPr>
          <w:delText xml:space="preserve">      </w:delText>
        </w:r>
        <w:r w:rsidDel="007861C2">
          <w:rPr>
            <w:noProof w:val="0"/>
          </w:rPr>
          <w:delText>}</w:delText>
        </w:r>
      </w:del>
    </w:p>
    <w:p w14:paraId="586259FD" w14:textId="474EA07F" w:rsidR="003F3082" w:rsidDel="007861C2" w:rsidRDefault="003F3082" w:rsidP="003F3082">
      <w:pPr>
        <w:pStyle w:val="PL"/>
        <w:rPr>
          <w:del w:id="15985" w:author="28.541_CR0472_(Rel-17)_adNRM" w:date="2021-03-30T09:24:00Z"/>
          <w:noProof w:val="0"/>
        </w:rPr>
      </w:pPr>
      <w:del w:id="15986" w:author="28.541_CR0472_(Rel-17)_adNRM" w:date="2021-03-30T09:24:00Z">
        <w:r w:rsidDel="007861C2">
          <w:rPr>
            <w:noProof w:val="0"/>
          </w:rPr>
          <w:delText xml:space="preserve">    }</w:delText>
        </w:r>
      </w:del>
    </w:p>
    <w:p w14:paraId="50233466" w14:textId="2E6FFFBB" w:rsidR="003F3082" w:rsidDel="007861C2" w:rsidRDefault="003F3082" w:rsidP="003F3082">
      <w:pPr>
        <w:pStyle w:val="PL"/>
        <w:rPr>
          <w:del w:id="15987" w:author="28.541_CR0472_(Rel-17)_adNRM" w:date="2021-03-30T09:24:00Z"/>
          <w:noProof w:val="0"/>
        </w:rPr>
      </w:pPr>
    </w:p>
    <w:p w14:paraId="719DFFB3" w14:textId="36052F67" w:rsidR="003F3082" w:rsidDel="007861C2" w:rsidRDefault="003F3082" w:rsidP="003F3082">
      <w:pPr>
        <w:pStyle w:val="PL"/>
        <w:rPr>
          <w:del w:id="15988" w:author="28.541_CR0472_(Rel-17)_adNRM" w:date="2021-03-30T09:24:00Z"/>
          <w:noProof w:val="0"/>
        </w:rPr>
      </w:pPr>
      <w:del w:id="15989" w:author="28.541_CR0472_(Rel-17)_adNRM" w:date="2021-03-30T09:24:00Z">
        <w:r w:rsidDel="007861C2">
          <w:rPr>
            <w:noProof w:val="0"/>
          </w:rPr>
          <w:delText xml:space="preserve">    list EP_X2U {</w:delText>
        </w:r>
      </w:del>
    </w:p>
    <w:p w14:paraId="55675D47" w14:textId="727749FF" w:rsidR="003F3082" w:rsidDel="007861C2" w:rsidRDefault="003F3082" w:rsidP="003F3082">
      <w:pPr>
        <w:pStyle w:val="PL"/>
        <w:rPr>
          <w:del w:id="15990" w:author="28.541_CR0472_(Rel-17)_adNRM" w:date="2021-03-30T09:24:00Z"/>
          <w:noProof w:val="0"/>
        </w:rPr>
      </w:pPr>
      <w:del w:id="15991" w:author="28.541_CR0472_(Rel-17)_adNRM" w:date="2021-03-30T09:24:00Z">
        <w:r w:rsidDel="007861C2">
          <w:rPr>
            <w:noProof w:val="0"/>
          </w:rPr>
          <w:delText xml:space="preserve">      description "Represents the local end-point of a logical link supporting</w:delText>
        </w:r>
      </w:del>
    </w:p>
    <w:p w14:paraId="79725251" w14:textId="7B849970" w:rsidR="003F3082" w:rsidDel="007861C2" w:rsidRDefault="003F3082" w:rsidP="003F3082">
      <w:pPr>
        <w:pStyle w:val="PL"/>
        <w:rPr>
          <w:del w:id="15992" w:author="28.541_CR0472_(Rel-17)_adNRM" w:date="2021-03-30T09:24:00Z"/>
          <w:noProof w:val="0"/>
        </w:rPr>
      </w:pPr>
      <w:del w:id="15993" w:author="28.541_CR0472_(Rel-17)_adNRM" w:date="2021-03-30T09:24:00Z">
        <w:r w:rsidDel="007861C2">
          <w:rPr>
            <w:noProof w:val="0"/>
          </w:rPr>
          <w:delText xml:space="preserve">        the X2 user plane (X2-U) interface used in EN-DC.";</w:delText>
        </w:r>
      </w:del>
    </w:p>
    <w:p w14:paraId="31CCF25A" w14:textId="692355BE" w:rsidR="003F3082" w:rsidDel="007861C2" w:rsidRDefault="003F3082" w:rsidP="003F3082">
      <w:pPr>
        <w:pStyle w:val="PL"/>
        <w:rPr>
          <w:del w:id="15994" w:author="28.541_CR0472_(Rel-17)_adNRM" w:date="2021-03-30T09:24:00Z"/>
          <w:noProof w:val="0"/>
        </w:rPr>
      </w:pPr>
      <w:del w:id="15995" w:author="28.541_CR0472_(Rel-17)_adNRM" w:date="2021-03-30T09:24:00Z">
        <w:r w:rsidDel="007861C2">
          <w:rPr>
            <w:noProof w:val="0"/>
          </w:rPr>
          <w:delText xml:space="preserve">      reference "3GPP TS 28.541, 3GPP TS 36.425";</w:delText>
        </w:r>
      </w:del>
    </w:p>
    <w:p w14:paraId="1E7A232A" w14:textId="29A78DC7" w:rsidR="003F3082" w:rsidDel="007861C2" w:rsidRDefault="003F3082" w:rsidP="003F3082">
      <w:pPr>
        <w:pStyle w:val="PL"/>
        <w:rPr>
          <w:del w:id="15996" w:author="28.541_CR0472_(Rel-17)_adNRM" w:date="2021-03-30T09:24:00Z"/>
          <w:noProof w:val="0"/>
        </w:rPr>
      </w:pPr>
      <w:del w:id="15997" w:author="28.541_CR0472_(Rel-17)_adNRM" w:date="2021-03-30T09:24:00Z">
        <w:r w:rsidDel="007861C2">
          <w:rPr>
            <w:noProof w:val="0"/>
          </w:rPr>
          <w:delText xml:space="preserve">      key id;</w:delText>
        </w:r>
      </w:del>
    </w:p>
    <w:p w14:paraId="4EA3CC23" w14:textId="66152550" w:rsidR="003F3082" w:rsidDel="007861C2" w:rsidRDefault="003F3082" w:rsidP="003F3082">
      <w:pPr>
        <w:pStyle w:val="PL"/>
        <w:rPr>
          <w:del w:id="15998" w:author="28.541_CR0472_(Rel-17)_adNRM" w:date="2021-03-30T09:24:00Z"/>
          <w:noProof w:val="0"/>
        </w:rPr>
      </w:pPr>
      <w:del w:id="15999" w:author="28.541_CR0472_(Rel-17)_adNRM" w:date="2021-03-30T09:24:00Z">
        <w:r w:rsidDel="007861C2">
          <w:rPr>
            <w:noProof w:val="0"/>
          </w:rPr>
          <w:delText xml:space="preserve">      uses top3gpp:Top_Grp;</w:delText>
        </w:r>
      </w:del>
    </w:p>
    <w:p w14:paraId="7CDB384C" w14:textId="38E2F3CB" w:rsidR="003F3082" w:rsidDel="007861C2" w:rsidRDefault="003F3082" w:rsidP="003F3082">
      <w:pPr>
        <w:pStyle w:val="PL"/>
        <w:rPr>
          <w:del w:id="16000" w:author="28.541_CR0472_(Rel-17)_adNRM" w:date="2021-03-30T09:24:00Z"/>
          <w:noProof w:val="0"/>
        </w:rPr>
      </w:pPr>
      <w:del w:id="16001" w:author="28.541_CR0472_(Rel-17)_adNRM" w:date="2021-03-30T09:24:00Z">
        <w:r w:rsidDel="007861C2">
          <w:rPr>
            <w:noProof w:val="0"/>
          </w:rPr>
          <w:delText xml:space="preserve">      container attributes {    </w:delText>
        </w:r>
      </w:del>
    </w:p>
    <w:p w14:paraId="010BB6CC" w14:textId="6C43A185" w:rsidR="003F3082" w:rsidDel="007861C2" w:rsidRDefault="003F3082" w:rsidP="003F3082">
      <w:pPr>
        <w:pStyle w:val="PL"/>
        <w:rPr>
          <w:del w:id="16002" w:author="28.541_CR0472_(Rel-17)_adNRM" w:date="2021-03-30T09:24:00Z"/>
          <w:noProof w:val="0"/>
        </w:rPr>
      </w:pPr>
      <w:del w:id="16003" w:author="28.541_CR0472_(Rel-17)_adNRM" w:date="2021-03-30T09:24:00Z">
        <w:r w:rsidDel="007861C2">
          <w:rPr>
            <w:noProof w:val="0"/>
          </w:rPr>
          <w:delText xml:space="preserve">        uses EP_X2UGrp;</w:delText>
        </w:r>
      </w:del>
    </w:p>
    <w:p w14:paraId="397054E6" w14:textId="65E63022" w:rsidR="003F3082" w:rsidDel="007861C2" w:rsidRDefault="003F3082" w:rsidP="003F3082">
      <w:pPr>
        <w:pStyle w:val="PL"/>
        <w:rPr>
          <w:del w:id="16004" w:author="28.541_CR0472_(Rel-17)_adNRM" w:date="2021-03-30T09:24:00Z"/>
          <w:noProof w:val="0"/>
        </w:rPr>
      </w:pPr>
      <w:del w:id="16005" w:author="28.541_CR0472_(Rel-17)_adNRM" w:date="2021-03-30T09:24:00Z">
        <w:r w:rsidDel="007861C2">
          <w:rPr>
            <w:noProof w:val="0"/>
          </w:rPr>
          <w:delText xml:space="preserve">      }</w:delText>
        </w:r>
      </w:del>
    </w:p>
    <w:p w14:paraId="2575DC84" w14:textId="5FB62C31" w:rsidR="003F3082" w:rsidDel="007861C2" w:rsidRDefault="003F3082" w:rsidP="003F3082">
      <w:pPr>
        <w:pStyle w:val="PL"/>
        <w:rPr>
          <w:del w:id="16006" w:author="28.541_CR0472_(Rel-17)_adNRM" w:date="2021-03-30T09:24:00Z"/>
          <w:noProof w:val="0"/>
        </w:rPr>
      </w:pPr>
      <w:del w:id="16007" w:author="28.541_CR0472_(Rel-17)_adNRM" w:date="2021-03-30T09:24:00Z">
        <w:r w:rsidDel="007861C2">
          <w:rPr>
            <w:noProof w:val="0"/>
          </w:rPr>
          <w:delText xml:space="preserve">    }</w:delText>
        </w:r>
      </w:del>
    </w:p>
    <w:p w14:paraId="3599748B" w14:textId="6ACA46AA" w:rsidR="003F3082" w:rsidDel="007861C2" w:rsidRDefault="003F3082" w:rsidP="003F3082">
      <w:pPr>
        <w:pStyle w:val="PL"/>
        <w:rPr>
          <w:del w:id="16008" w:author="28.541_CR0472_(Rel-17)_adNRM" w:date="2021-03-30T09:24:00Z"/>
          <w:noProof w:val="0"/>
        </w:rPr>
      </w:pPr>
    </w:p>
    <w:p w14:paraId="5B18C200" w14:textId="137E9E20" w:rsidR="003F3082" w:rsidDel="007861C2" w:rsidRDefault="003F3082" w:rsidP="003F3082">
      <w:pPr>
        <w:pStyle w:val="PL"/>
        <w:rPr>
          <w:del w:id="16009" w:author="28.541_CR0472_(Rel-17)_adNRM" w:date="2021-03-30T09:24:00Z"/>
          <w:noProof w:val="0"/>
        </w:rPr>
      </w:pPr>
      <w:del w:id="16010" w:author="28.541_CR0472_(Rel-17)_adNRM" w:date="2021-03-30T09:24:00Z">
        <w:r w:rsidDel="007861C2">
          <w:rPr>
            <w:noProof w:val="0"/>
          </w:rPr>
          <w:delText xml:space="preserve">    list EP_S1U {</w:delText>
        </w:r>
      </w:del>
    </w:p>
    <w:p w14:paraId="5FD75B1B" w14:textId="341C6AB4" w:rsidR="003F3082" w:rsidDel="007861C2" w:rsidRDefault="003F3082" w:rsidP="003F3082">
      <w:pPr>
        <w:pStyle w:val="PL"/>
        <w:rPr>
          <w:del w:id="16011" w:author="28.541_CR0472_(Rel-17)_adNRM" w:date="2021-03-30T09:24:00Z"/>
          <w:noProof w:val="0"/>
        </w:rPr>
      </w:pPr>
      <w:del w:id="16012" w:author="28.541_CR0472_(Rel-17)_adNRM" w:date="2021-03-30T09:24:00Z">
        <w:r w:rsidDel="007861C2">
          <w:rPr>
            <w:noProof w:val="0"/>
          </w:rPr>
          <w:delText xml:space="preserve">      description "Represents the local end point of the logical link,</w:delText>
        </w:r>
      </w:del>
    </w:p>
    <w:p w14:paraId="63CF043B" w14:textId="5D3F80CB" w:rsidR="003F3082" w:rsidDel="007861C2" w:rsidRDefault="003F3082" w:rsidP="003F3082">
      <w:pPr>
        <w:pStyle w:val="PL"/>
        <w:rPr>
          <w:del w:id="16013" w:author="28.541_CR0472_(Rel-17)_adNRM" w:date="2021-03-30T09:24:00Z"/>
          <w:noProof w:val="0"/>
        </w:rPr>
      </w:pPr>
      <w:del w:id="16014" w:author="28.541_CR0472_(Rel-17)_adNRM" w:date="2021-03-30T09:24:00Z">
        <w:r w:rsidDel="007861C2">
          <w:rPr>
            <w:noProof w:val="0"/>
          </w:rPr>
          <w:delText xml:space="preserve">        supporting S1-U interface towards a S-GW node.";</w:delText>
        </w:r>
      </w:del>
    </w:p>
    <w:p w14:paraId="17E23B14" w14:textId="6417336E" w:rsidR="003F3082" w:rsidDel="007861C2" w:rsidRDefault="003F3082" w:rsidP="003F3082">
      <w:pPr>
        <w:pStyle w:val="PL"/>
        <w:rPr>
          <w:del w:id="16015" w:author="28.541_CR0472_(Rel-17)_adNRM" w:date="2021-03-30T09:24:00Z"/>
          <w:noProof w:val="0"/>
        </w:rPr>
      </w:pPr>
      <w:del w:id="16016" w:author="28.541_CR0472_(Rel-17)_adNRM" w:date="2021-03-30T09:24:00Z">
        <w:r w:rsidDel="007861C2">
          <w:rPr>
            <w:noProof w:val="0"/>
          </w:rPr>
          <w:delText xml:space="preserve">      reference "3GPP TS 28.541, 3GPP TS 36.410";</w:delText>
        </w:r>
      </w:del>
    </w:p>
    <w:p w14:paraId="5D013A77" w14:textId="18E13600" w:rsidR="003F3082" w:rsidDel="007861C2" w:rsidRDefault="003F3082" w:rsidP="003F3082">
      <w:pPr>
        <w:pStyle w:val="PL"/>
        <w:rPr>
          <w:del w:id="16017" w:author="28.541_CR0472_(Rel-17)_adNRM" w:date="2021-03-30T09:24:00Z"/>
          <w:noProof w:val="0"/>
        </w:rPr>
      </w:pPr>
      <w:del w:id="16018" w:author="28.541_CR0472_(Rel-17)_adNRM" w:date="2021-03-30T09:24:00Z">
        <w:r w:rsidDel="007861C2">
          <w:rPr>
            <w:noProof w:val="0"/>
          </w:rPr>
          <w:delText xml:space="preserve">      key id;</w:delText>
        </w:r>
      </w:del>
    </w:p>
    <w:p w14:paraId="132CDD05" w14:textId="6D10182C" w:rsidR="003F3082" w:rsidDel="007861C2" w:rsidRDefault="003F3082" w:rsidP="003F3082">
      <w:pPr>
        <w:pStyle w:val="PL"/>
        <w:rPr>
          <w:del w:id="16019" w:author="28.541_CR0472_(Rel-17)_adNRM" w:date="2021-03-30T09:24:00Z"/>
          <w:noProof w:val="0"/>
        </w:rPr>
      </w:pPr>
      <w:del w:id="16020" w:author="28.541_CR0472_(Rel-17)_adNRM" w:date="2021-03-30T09:24:00Z">
        <w:r w:rsidDel="007861C2">
          <w:rPr>
            <w:noProof w:val="0"/>
          </w:rPr>
          <w:delText xml:space="preserve">      uses top3gpp:Top_Grp;</w:delText>
        </w:r>
      </w:del>
    </w:p>
    <w:p w14:paraId="3B27D0F9" w14:textId="45B28C76" w:rsidR="003F3082" w:rsidDel="007861C2" w:rsidRDefault="003F3082" w:rsidP="003F3082">
      <w:pPr>
        <w:pStyle w:val="PL"/>
        <w:rPr>
          <w:del w:id="16021" w:author="28.541_CR0472_(Rel-17)_adNRM" w:date="2021-03-30T09:24:00Z"/>
          <w:noProof w:val="0"/>
        </w:rPr>
      </w:pPr>
      <w:del w:id="16022" w:author="28.541_CR0472_(Rel-17)_adNRM" w:date="2021-03-30T09:24:00Z">
        <w:r w:rsidDel="007861C2">
          <w:rPr>
            <w:noProof w:val="0"/>
          </w:rPr>
          <w:delText xml:space="preserve">      container attributes {    </w:delText>
        </w:r>
      </w:del>
    </w:p>
    <w:p w14:paraId="0188B73A" w14:textId="799700F8" w:rsidR="003F3082" w:rsidDel="007861C2" w:rsidRDefault="003F3082" w:rsidP="003F3082">
      <w:pPr>
        <w:pStyle w:val="PL"/>
        <w:rPr>
          <w:del w:id="16023" w:author="28.541_CR0472_(Rel-17)_adNRM" w:date="2021-03-30T09:24:00Z"/>
          <w:noProof w:val="0"/>
        </w:rPr>
      </w:pPr>
      <w:del w:id="16024" w:author="28.541_CR0472_(Rel-17)_adNRM" w:date="2021-03-30T09:24:00Z">
        <w:r w:rsidDel="007861C2">
          <w:rPr>
            <w:noProof w:val="0"/>
          </w:rPr>
          <w:delText xml:space="preserve">        uses EP_S1UGrp;</w:delText>
        </w:r>
      </w:del>
    </w:p>
    <w:p w14:paraId="74E9EC95" w14:textId="605EBFE4" w:rsidR="003F3082" w:rsidDel="007861C2" w:rsidRDefault="003F3082" w:rsidP="003F3082">
      <w:pPr>
        <w:pStyle w:val="PL"/>
        <w:rPr>
          <w:del w:id="16025" w:author="28.541_CR0472_(Rel-17)_adNRM" w:date="2021-03-30T09:24:00Z"/>
          <w:noProof w:val="0"/>
        </w:rPr>
      </w:pPr>
      <w:del w:id="16026" w:author="28.541_CR0472_(Rel-17)_adNRM" w:date="2021-03-30T09:24:00Z">
        <w:r w:rsidDel="007861C2">
          <w:rPr>
            <w:noProof w:val="0"/>
          </w:rPr>
          <w:delText xml:space="preserve">      }</w:delText>
        </w:r>
      </w:del>
    </w:p>
    <w:p w14:paraId="4D25F907" w14:textId="15B82B98" w:rsidR="003F3082" w:rsidDel="007861C2" w:rsidRDefault="003F3082" w:rsidP="003F3082">
      <w:pPr>
        <w:pStyle w:val="PL"/>
        <w:rPr>
          <w:del w:id="16027" w:author="28.541_CR0472_(Rel-17)_adNRM" w:date="2021-03-30T09:24:00Z"/>
          <w:noProof w:val="0"/>
        </w:rPr>
      </w:pPr>
      <w:del w:id="16028" w:author="28.541_CR0472_(Rel-17)_adNRM" w:date="2021-03-30T09:24:00Z">
        <w:r w:rsidDel="007861C2">
          <w:rPr>
            <w:noProof w:val="0"/>
          </w:rPr>
          <w:delText xml:space="preserve">    }</w:delText>
        </w:r>
      </w:del>
    </w:p>
    <w:p w14:paraId="44CF724F" w14:textId="598784E8" w:rsidR="003F3082" w:rsidDel="007861C2" w:rsidRDefault="003F3082" w:rsidP="003F3082">
      <w:pPr>
        <w:pStyle w:val="PL"/>
        <w:rPr>
          <w:del w:id="16029" w:author="28.541_CR0472_(Rel-17)_adNRM" w:date="2021-03-30T09:24:00Z"/>
          <w:noProof w:val="0"/>
        </w:rPr>
      </w:pPr>
      <w:del w:id="16030" w:author="28.541_CR0472_(Rel-17)_adNRM" w:date="2021-03-30T09:24:00Z">
        <w:r w:rsidDel="007861C2">
          <w:rPr>
            <w:noProof w:val="0"/>
          </w:rPr>
          <w:delText xml:space="preserve">  }</w:delText>
        </w:r>
      </w:del>
    </w:p>
    <w:p w14:paraId="656128B3" w14:textId="3F02A261" w:rsidR="003F3082" w:rsidDel="007861C2" w:rsidRDefault="003F3082" w:rsidP="003F3082">
      <w:pPr>
        <w:pStyle w:val="PL"/>
        <w:rPr>
          <w:del w:id="16031" w:author="28.541_CR0472_(Rel-17)_adNRM" w:date="2021-03-30T09:24:00Z"/>
          <w:noProof w:val="0"/>
        </w:rPr>
      </w:pPr>
    </w:p>
    <w:p w14:paraId="5B63395C" w14:textId="4E8AEC7D" w:rsidR="003F3082" w:rsidDel="007861C2" w:rsidRDefault="003F3082" w:rsidP="003F3082">
      <w:pPr>
        <w:pStyle w:val="PL"/>
        <w:rPr>
          <w:del w:id="16032" w:author="28.541_CR0472_(Rel-17)_adNRM" w:date="2021-03-30T09:24:00Z"/>
          <w:noProof w:val="0"/>
        </w:rPr>
      </w:pPr>
      <w:del w:id="16033" w:author="28.541_CR0472_(Rel-17)_adNRM" w:date="2021-03-30T09:24:00Z">
        <w:r w:rsidDel="007861C2">
          <w:rPr>
            <w:noProof w:val="0"/>
          </w:rPr>
          <w:delText xml:space="preserve">  augment "/me3gpp:ManagedElement/gnbdu3gpp:GNBDUFunction" {</w:delText>
        </w:r>
      </w:del>
    </w:p>
    <w:p w14:paraId="089C7290" w14:textId="429F4A35" w:rsidR="003F3082" w:rsidDel="007861C2" w:rsidRDefault="003F3082" w:rsidP="003F3082">
      <w:pPr>
        <w:pStyle w:val="PL"/>
        <w:rPr>
          <w:del w:id="16034" w:author="28.541_CR0472_(Rel-17)_adNRM" w:date="2021-03-30T09:24:00Z"/>
          <w:noProof w:val="0"/>
        </w:rPr>
      </w:pPr>
    </w:p>
    <w:p w14:paraId="74E3C69E" w14:textId="24CCB667" w:rsidR="003F3082" w:rsidDel="007861C2" w:rsidRDefault="003F3082" w:rsidP="003F3082">
      <w:pPr>
        <w:pStyle w:val="PL"/>
        <w:rPr>
          <w:del w:id="16035" w:author="28.541_CR0472_(Rel-17)_adNRM" w:date="2021-03-30T09:24:00Z"/>
          <w:noProof w:val="0"/>
        </w:rPr>
      </w:pPr>
      <w:del w:id="16036" w:author="28.541_CR0472_(Rel-17)_adNRM" w:date="2021-03-30T09:24:00Z">
        <w:r w:rsidDel="007861C2">
          <w:rPr>
            <w:noProof w:val="0"/>
          </w:rPr>
          <w:delText xml:space="preserve">    list EP_F1C {</w:delText>
        </w:r>
      </w:del>
    </w:p>
    <w:p w14:paraId="6147801A" w14:textId="5CBF05F0" w:rsidR="003F3082" w:rsidDel="007861C2" w:rsidRDefault="003F3082" w:rsidP="003F3082">
      <w:pPr>
        <w:pStyle w:val="PL"/>
        <w:rPr>
          <w:del w:id="16037" w:author="28.541_CR0472_(Rel-17)_adNRM" w:date="2021-03-30T09:24:00Z"/>
          <w:noProof w:val="0"/>
        </w:rPr>
      </w:pPr>
      <w:del w:id="16038" w:author="28.541_CR0472_(Rel-17)_adNRM" w:date="2021-03-30T09:24:00Z">
        <w:r w:rsidDel="007861C2">
          <w:rPr>
            <w:noProof w:val="0"/>
          </w:rPr>
          <w:delText xml:space="preserve">      description "Represents the local end point of the control plane</w:delText>
        </w:r>
      </w:del>
    </w:p>
    <w:p w14:paraId="0F0A4415" w14:textId="51F6D01F" w:rsidR="003F3082" w:rsidDel="007861C2" w:rsidRDefault="003F3082" w:rsidP="003F3082">
      <w:pPr>
        <w:pStyle w:val="PL"/>
        <w:rPr>
          <w:del w:id="16039" w:author="28.541_CR0472_(Rel-17)_adNRM" w:date="2021-03-30T09:24:00Z"/>
          <w:noProof w:val="0"/>
        </w:rPr>
      </w:pPr>
      <w:del w:id="16040" w:author="28.541_CR0472_(Rel-17)_adNRM" w:date="2021-03-30T09:24:00Z">
        <w:r w:rsidDel="007861C2">
          <w:rPr>
            <w:noProof w:val="0"/>
          </w:rPr>
          <w:delText xml:space="preserve">        interface (F1-C) between the DU and CU or CU-CP.";</w:delText>
        </w:r>
      </w:del>
    </w:p>
    <w:p w14:paraId="17E29CEB" w14:textId="4F92FC98" w:rsidR="003F3082" w:rsidDel="007861C2" w:rsidRDefault="003F3082" w:rsidP="003F3082">
      <w:pPr>
        <w:pStyle w:val="PL"/>
        <w:rPr>
          <w:del w:id="16041" w:author="28.541_CR0472_(Rel-17)_adNRM" w:date="2021-03-30T09:24:00Z"/>
          <w:noProof w:val="0"/>
        </w:rPr>
      </w:pPr>
      <w:del w:id="16042" w:author="28.541_CR0472_(Rel-17)_adNRM" w:date="2021-03-30T09:24:00Z">
        <w:r w:rsidDel="007861C2">
          <w:rPr>
            <w:noProof w:val="0"/>
          </w:rPr>
          <w:delText xml:space="preserve">      reference "3GPP TS 28.541, 3GPP TS 38.470";</w:delText>
        </w:r>
      </w:del>
    </w:p>
    <w:p w14:paraId="6BAA9B31" w14:textId="445D1E7B" w:rsidR="003F3082" w:rsidDel="007861C2" w:rsidRDefault="003F3082" w:rsidP="003F3082">
      <w:pPr>
        <w:pStyle w:val="PL"/>
        <w:rPr>
          <w:del w:id="16043" w:author="28.541_CR0472_(Rel-17)_adNRM" w:date="2021-03-30T09:24:00Z"/>
          <w:noProof w:val="0"/>
        </w:rPr>
      </w:pPr>
      <w:del w:id="16044" w:author="28.541_CR0472_(Rel-17)_adNRM" w:date="2021-03-30T09:24:00Z">
        <w:r w:rsidDel="007861C2">
          <w:rPr>
            <w:noProof w:val="0"/>
          </w:rPr>
          <w:delText xml:space="preserve">      key id;</w:delText>
        </w:r>
      </w:del>
    </w:p>
    <w:p w14:paraId="0B108D02" w14:textId="6A480724" w:rsidR="003F3082" w:rsidDel="007861C2" w:rsidRDefault="003F3082" w:rsidP="003F3082">
      <w:pPr>
        <w:pStyle w:val="PL"/>
        <w:rPr>
          <w:del w:id="16045" w:author="28.541_CR0472_(Rel-17)_adNRM" w:date="2021-03-30T09:24:00Z"/>
          <w:noProof w:val="0"/>
        </w:rPr>
      </w:pPr>
      <w:del w:id="16046" w:author="28.541_CR0472_(Rel-17)_adNRM" w:date="2021-03-30T09:24:00Z">
        <w:r w:rsidDel="007861C2">
          <w:rPr>
            <w:noProof w:val="0"/>
          </w:rPr>
          <w:delText xml:space="preserve">      uses top3gpp:Top_Grp;</w:delText>
        </w:r>
      </w:del>
    </w:p>
    <w:p w14:paraId="14FE2FEA" w14:textId="00DF357A" w:rsidR="003F3082" w:rsidDel="007861C2" w:rsidRDefault="003F3082" w:rsidP="003F3082">
      <w:pPr>
        <w:pStyle w:val="PL"/>
        <w:rPr>
          <w:del w:id="16047" w:author="28.541_CR0472_(Rel-17)_adNRM" w:date="2021-03-30T09:24:00Z"/>
          <w:noProof w:val="0"/>
        </w:rPr>
      </w:pPr>
      <w:del w:id="16048" w:author="28.541_CR0472_(Rel-17)_adNRM" w:date="2021-03-30T09:24:00Z">
        <w:r w:rsidDel="007861C2">
          <w:rPr>
            <w:noProof w:val="0"/>
          </w:rPr>
          <w:delText xml:space="preserve">      container attributes {    </w:delText>
        </w:r>
      </w:del>
    </w:p>
    <w:p w14:paraId="7680E199" w14:textId="10A34BB8" w:rsidR="003F3082" w:rsidDel="007861C2" w:rsidRDefault="003F3082" w:rsidP="003F3082">
      <w:pPr>
        <w:pStyle w:val="PL"/>
        <w:rPr>
          <w:del w:id="16049" w:author="28.541_CR0472_(Rel-17)_adNRM" w:date="2021-03-30T09:24:00Z"/>
          <w:noProof w:val="0"/>
        </w:rPr>
      </w:pPr>
      <w:del w:id="16050" w:author="28.541_CR0472_(Rel-17)_adNRM" w:date="2021-03-30T09:24:00Z">
        <w:r w:rsidDel="007861C2">
          <w:rPr>
            <w:noProof w:val="0"/>
          </w:rPr>
          <w:delText xml:space="preserve">        uses EP_F1CGrp;</w:delText>
        </w:r>
      </w:del>
    </w:p>
    <w:p w14:paraId="495B9042" w14:textId="0281CBBA" w:rsidR="003F3082" w:rsidDel="007861C2" w:rsidRDefault="003F3082" w:rsidP="003F3082">
      <w:pPr>
        <w:pStyle w:val="PL"/>
        <w:rPr>
          <w:del w:id="16051" w:author="28.541_CR0472_(Rel-17)_adNRM" w:date="2021-03-30T09:24:00Z"/>
          <w:noProof w:val="0"/>
        </w:rPr>
      </w:pPr>
      <w:del w:id="16052" w:author="28.541_CR0472_(Rel-17)_adNRM" w:date="2021-03-30T09:24:00Z">
        <w:r w:rsidDel="007861C2">
          <w:rPr>
            <w:noProof w:val="0"/>
          </w:rPr>
          <w:delText xml:space="preserve">      }</w:delText>
        </w:r>
      </w:del>
    </w:p>
    <w:p w14:paraId="58BA208C" w14:textId="3BE18501" w:rsidR="003F3082" w:rsidDel="007861C2" w:rsidRDefault="003F3082" w:rsidP="003F3082">
      <w:pPr>
        <w:pStyle w:val="PL"/>
        <w:rPr>
          <w:del w:id="16053" w:author="28.541_CR0472_(Rel-17)_adNRM" w:date="2021-03-30T09:24:00Z"/>
          <w:noProof w:val="0"/>
        </w:rPr>
      </w:pPr>
      <w:del w:id="16054" w:author="28.541_CR0472_(Rel-17)_adNRM" w:date="2021-03-30T09:24:00Z">
        <w:r w:rsidDel="007861C2">
          <w:rPr>
            <w:noProof w:val="0"/>
          </w:rPr>
          <w:delText xml:space="preserve">    }</w:delText>
        </w:r>
      </w:del>
    </w:p>
    <w:p w14:paraId="777F7C43" w14:textId="55B843CA" w:rsidR="003F3082" w:rsidDel="007861C2" w:rsidRDefault="003F3082" w:rsidP="003F3082">
      <w:pPr>
        <w:pStyle w:val="PL"/>
        <w:rPr>
          <w:del w:id="16055" w:author="28.541_CR0472_(Rel-17)_adNRM" w:date="2021-03-30T09:24:00Z"/>
          <w:noProof w:val="0"/>
        </w:rPr>
      </w:pPr>
    </w:p>
    <w:p w14:paraId="70CF1BA2" w14:textId="360FA846" w:rsidR="003F3082" w:rsidDel="007861C2" w:rsidRDefault="003F3082" w:rsidP="003F3082">
      <w:pPr>
        <w:pStyle w:val="PL"/>
        <w:rPr>
          <w:del w:id="16056" w:author="28.541_CR0472_(Rel-17)_adNRM" w:date="2021-03-30T09:24:00Z"/>
          <w:noProof w:val="0"/>
        </w:rPr>
      </w:pPr>
      <w:del w:id="16057" w:author="28.541_CR0472_(Rel-17)_adNRM" w:date="2021-03-30T09:24:00Z">
        <w:r w:rsidDel="007861C2">
          <w:rPr>
            <w:noProof w:val="0"/>
          </w:rPr>
          <w:delText xml:space="preserve">    list EP_F1U {</w:delText>
        </w:r>
      </w:del>
    </w:p>
    <w:p w14:paraId="54641B73" w14:textId="4283EF1A" w:rsidR="003F3082" w:rsidDel="007861C2" w:rsidRDefault="003F3082" w:rsidP="003F3082">
      <w:pPr>
        <w:pStyle w:val="PL"/>
        <w:rPr>
          <w:del w:id="16058" w:author="28.541_CR0472_(Rel-17)_adNRM" w:date="2021-03-30T09:24:00Z"/>
          <w:noProof w:val="0"/>
        </w:rPr>
      </w:pPr>
      <w:del w:id="16059" w:author="28.541_CR0472_(Rel-17)_adNRM" w:date="2021-03-30T09:24:00Z">
        <w:r w:rsidDel="007861C2">
          <w:rPr>
            <w:noProof w:val="0"/>
          </w:rPr>
          <w:delText xml:space="preserve">      description "Represents the local end point of the user plane</w:delText>
        </w:r>
      </w:del>
    </w:p>
    <w:p w14:paraId="1F7DDF86" w14:textId="5D4EDAAD" w:rsidR="003F3082" w:rsidDel="007861C2" w:rsidRDefault="003F3082" w:rsidP="003F3082">
      <w:pPr>
        <w:pStyle w:val="PL"/>
        <w:rPr>
          <w:del w:id="16060" w:author="28.541_CR0472_(Rel-17)_adNRM" w:date="2021-03-30T09:24:00Z"/>
          <w:noProof w:val="0"/>
        </w:rPr>
      </w:pPr>
      <w:del w:id="16061" w:author="28.541_CR0472_(Rel-17)_adNRM" w:date="2021-03-30T09:24:00Z">
        <w:r w:rsidDel="007861C2">
          <w:rPr>
            <w:noProof w:val="0"/>
          </w:rPr>
          <w:delText xml:space="preserve">        interface (F1-U) between the DU and CU or CU-UP.";</w:delText>
        </w:r>
      </w:del>
    </w:p>
    <w:p w14:paraId="3AF4DBDD" w14:textId="59990851" w:rsidR="003F3082" w:rsidDel="007861C2" w:rsidRDefault="003F3082" w:rsidP="003F3082">
      <w:pPr>
        <w:pStyle w:val="PL"/>
        <w:rPr>
          <w:del w:id="16062" w:author="28.541_CR0472_(Rel-17)_adNRM" w:date="2021-03-30T09:24:00Z"/>
          <w:noProof w:val="0"/>
        </w:rPr>
      </w:pPr>
      <w:del w:id="16063" w:author="28.541_CR0472_(Rel-17)_adNRM" w:date="2021-03-30T09:24:00Z">
        <w:r w:rsidDel="007861C2">
          <w:rPr>
            <w:noProof w:val="0"/>
          </w:rPr>
          <w:delText xml:space="preserve">      reference "3GPP TS 28.541, 3GPP TS 38.470";</w:delText>
        </w:r>
      </w:del>
    </w:p>
    <w:p w14:paraId="5EA3925D" w14:textId="7449B910" w:rsidR="003F3082" w:rsidDel="007861C2" w:rsidRDefault="003F3082" w:rsidP="003F3082">
      <w:pPr>
        <w:pStyle w:val="PL"/>
        <w:rPr>
          <w:del w:id="16064" w:author="28.541_CR0472_(Rel-17)_adNRM" w:date="2021-03-30T09:24:00Z"/>
          <w:noProof w:val="0"/>
        </w:rPr>
      </w:pPr>
      <w:del w:id="16065" w:author="28.541_CR0472_(Rel-17)_adNRM" w:date="2021-03-30T09:24:00Z">
        <w:r w:rsidDel="007861C2">
          <w:rPr>
            <w:noProof w:val="0"/>
          </w:rPr>
          <w:delText xml:space="preserve">      key id;</w:delText>
        </w:r>
      </w:del>
    </w:p>
    <w:p w14:paraId="4432D4E6" w14:textId="190BB2DA" w:rsidR="003F3082" w:rsidDel="007861C2" w:rsidRDefault="003F3082" w:rsidP="003F3082">
      <w:pPr>
        <w:pStyle w:val="PL"/>
        <w:rPr>
          <w:del w:id="16066" w:author="28.541_CR0472_(Rel-17)_adNRM" w:date="2021-03-30T09:24:00Z"/>
          <w:noProof w:val="0"/>
        </w:rPr>
      </w:pPr>
      <w:del w:id="16067" w:author="28.541_CR0472_(Rel-17)_adNRM" w:date="2021-03-30T09:24:00Z">
        <w:r w:rsidDel="007861C2">
          <w:rPr>
            <w:noProof w:val="0"/>
          </w:rPr>
          <w:delText xml:space="preserve">      uses top3gpp:Top_Grp;</w:delText>
        </w:r>
      </w:del>
    </w:p>
    <w:p w14:paraId="6D1E5099" w14:textId="521FF54B" w:rsidR="003F3082" w:rsidDel="007861C2" w:rsidRDefault="003F3082" w:rsidP="003F3082">
      <w:pPr>
        <w:pStyle w:val="PL"/>
        <w:rPr>
          <w:del w:id="16068" w:author="28.541_CR0472_(Rel-17)_adNRM" w:date="2021-03-30T09:24:00Z"/>
          <w:noProof w:val="0"/>
        </w:rPr>
      </w:pPr>
      <w:del w:id="16069" w:author="28.541_CR0472_(Rel-17)_adNRM" w:date="2021-03-30T09:24:00Z">
        <w:r w:rsidDel="007861C2">
          <w:rPr>
            <w:noProof w:val="0"/>
          </w:rPr>
          <w:delText xml:space="preserve">      container attributes {    </w:delText>
        </w:r>
      </w:del>
    </w:p>
    <w:p w14:paraId="3F06DDA4" w14:textId="6404D7BB" w:rsidR="003F3082" w:rsidDel="007861C2" w:rsidRDefault="003F3082" w:rsidP="003F3082">
      <w:pPr>
        <w:pStyle w:val="PL"/>
        <w:rPr>
          <w:del w:id="16070" w:author="28.541_CR0472_(Rel-17)_adNRM" w:date="2021-03-30T09:24:00Z"/>
          <w:noProof w:val="0"/>
        </w:rPr>
      </w:pPr>
      <w:del w:id="16071" w:author="28.541_CR0472_(Rel-17)_adNRM" w:date="2021-03-30T09:24:00Z">
        <w:r w:rsidDel="007861C2">
          <w:rPr>
            <w:noProof w:val="0"/>
          </w:rPr>
          <w:delText xml:space="preserve">        uses EP_F1UGrp;</w:delText>
        </w:r>
      </w:del>
    </w:p>
    <w:p w14:paraId="0571B153" w14:textId="11B5E0CA" w:rsidR="003F3082" w:rsidDel="007861C2" w:rsidRDefault="003F3082" w:rsidP="003F3082">
      <w:pPr>
        <w:pStyle w:val="PL"/>
        <w:rPr>
          <w:del w:id="16072" w:author="28.541_CR0472_(Rel-17)_adNRM" w:date="2021-03-30T09:24:00Z"/>
          <w:noProof w:val="0"/>
        </w:rPr>
      </w:pPr>
      <w:del w:id="16073" w:author="28.541_CR0472_(Rel-17)_adNRM" w:date="2021-03-30T09:24:00Z">
        <w:r w:rsidDel="007861C2">
          <w:rPr>
            <w:noProof w:val="0"/>
          </w:rPr>
          <w:delText xml:space="preserve">      }</w:delText>
        </w:r>
      </w:del>
    </w:p>
    <w:p w14:paraId="75AC8156" w14:textId="295C3ADF" w:rsidR="003F3082" w:rsidDel="007861C2" w:rsidRDefault="003F3082" w:rsidP="003F3082">
      <w:pPr>
        <w:pStyle w:val="PL"/>
        <w:rPr>
          <w:del w:id="16074" w:author="28.541_CR0472_(Rel-17)_adNRM" w:date="2021-03-30T09:24:00Z"/>
          <w:noProof w:val="0"/>
        </w:rPr>
      </w:pPr>
      <w:del w:id="16075" w:author="28.541_CR0472_(Rel-17)_adNRM" w:date="2021-03-30T09:24:00Z">
        <w:r w:rsidDel="007861C2">
          <w:rPr>
            <w:noProof w:val="0"/>
          </w:rPr>
          <w:delText xml:space="preserve">    }</w:delText>
        </w:r>
      </w:del>
    </w:p>
    <w:p w14:paraId="75EAA551" w14:textId="2BE02271" w:rsidR="003F3082" w:rsidDel="007861C2" w:rsidRDefault="003F3082" w:rsidP="003F3082">
      <w:pPr>
        <w:pStyle w:val="PL"/>
        <w:rPr>
          <w:del w:id="16076" w:author="28.541_CR0472_(Rel-17)_adNRM" w:date="2021-03-30T09:24:00Z"/>
          <w:noProof w:val="0"/>
        </w:rPr>
      </w:pPr>
      <w:del w:id="16077" w:author="28.541_CR0472_(Rel-17)_adNRM" w:date="2021-03-30T09:24:00Z">
        <w:r w:rsidDel="007861C2">
          <w:rPr>
            <w:noProof w:val="0"/>
          </w:rPr>
          <w:delText xml:space="preserve">  }</w:delText>
        </w:r>
      </w:del>
    </w:p>
    <w:p w14:paraId="45D515FA" w14:textId="29F65FD0" w:rsidR="003F3082" w:rsidDel="007861C2" w:rsidRDefault="003F3082" w:rsidP="003F3082">
      <w:pPr>
        <w:pStyle w:val="PL"/>
        <w:rPr>
          <w:del w:id="16078" w:author="28.541_CR0472_(Rel-17)_adNRM" w:date="2021-03-30T09:24:00Z"/>
          <w:noProof w:val="0"/>
        </w:rPr>
      </w:pPr>
      <w:del w:id="16079" w:author="28.541_CR0472_(Rel-17)_adNRM" w:date="2021-03-30T09:24:00Z">
        <w:r w:rsidDel="007861C2">
          <w:rPr>
            <w:noProof w:val="0"/>
          </w:rPr>
          <w:delText>}</w:delText>
        </w:r>
      </w:del>
    </w:p>
    <w:p w14:paraId="1AB8F3E9" w14:textId="77777777" w:rsidR="003F3082" w:rsidRDefault="003F3082" w:rsidP="003F3082">
      <w:pPr>
        <w:pStyle w:val="Heading2"/>
      </w:pPr>
      <w:bookmarkStart w:id="16080" w:name="_Toc59183332"/>
      <w:bookmarkStart w:id="16081" w:name="_Toc59184798"/>
      <w:bookmarkStart w:id="16082" w:name="_Toc59195733"/>
      <w:bookmarkStart w:id="16083" w:name="_Toc59440162"/>
      <w:bookmarkStart w:id="16084" w:name="_Toc67990611"/>
      <w:r>
        <w:rPr>
          <w:lang w:eastAsia="zh-CN"/>
        </w:rPr>
        <w:t>E.5.3</w:t>
      </w:r>
      <w:r>
        <w:rPr>
          <w:lang w:eastAsia="zh-CN"/>
        </w:rPr>
        <w:tab/>
        <w:t xml:space="preserve">module </w:t>
      </w:r>
      <w:r>
        <w:rPr>
          <w:sz w:val="28"/>
          <w:lang w:eastAsia="zh-CN"/>
        </w:rPr>
        <w:t>_3gpp-nr-nrm-eutrancellrelation@2019-10-28.yang</w:t>
      </w:r>
      <w:bookmarkEnd w:id="16080"/>
      <w:bookmarkEnd w:id="16081"/>
      <w:bookmarkEnd w:id="16082"/>
      <w:bookmarkEnd w:id="16083"/>
      <w:bookmarkEnd w:id="16084"/>
    </w:p>
    <w:p w14:paraId="4471EE30" w14:textId="77777777" w:rsidR="003F3082" w:rsidRDefault="003F3082" w:rsidP="003F3082">
      <w:pPr>
        <w:pStyle w:val="PL"/>
        <w:rPr>
          <w:noProof w:val="0"/>
        </w:rPr>
      </w:pPr>
      <w:r>
        <w:rPr>
          <w:noProof w:val="0"/>
        </w:rPr>
        <w:t>module _3gpp-nr-nrm-eutrancellrelation {</w:t>
      </w:r>
    </w:p>
    <w:p w14:paraId="61CB7849" w14:textId="77777777" w:rsidR="003F3082" w:rsidRDefault="003F3082" w:rsidP="003F3082">
      <w:pPr>
        <w:pStyle w:val="PL"/>
        <w:rPr>
          <w:noProof w:val="0"/>
        </w:rPr>
      </w:pPr>
      <w:r>
        <w:rPr>
          <w:noProof w:val="0"/>
        </w:rPr>
        <w:t xml:space="preserve">  yang-version 1.1;</w:t>
      </w:r>
    </w:p>
    <w:p w14:paraId="55D261FC" w14:textId="77777777" w:rsidR="003F3082" w:rsidRDefault="003F3082" w:rsidP="003F3082">
      <w:pPr>
        <w:pStyle w:val="PL"/>
        <w:rPr>
          <w:noProof w:val="0"/>
        </w:rPr>
      </w:pPr>
      <w:r>
        <w:rPr>
          <w:noProof w:val="0"/>
        </w:rPr>
        <w:t xml:space="preserve">  namespace "urn:3gpp:sa5:_3gpp-nr-nrm-eutrancellrelation";</w:t>
      </w:r>
    </w:p>
    <w:p w14:paraId="0305D5BF" w14:textId="77777777" w:rsidR="003F3082" w:rsidRDefault="003F3082" w:rsidP="003F3082">
      <w:pPr>
        <w:pStyle w:val="PL"/>
        <w:rPr>
          <w:noProof w:val="0"/>
        </w:rPr>
      </w:pPr>
      <w:r>
        <w:rPr>
          <w:noProof w:val="0"/>
        </w:rPr>
        <w:t xml:space="preserve">  prefix "eutrancellrel3gpp";</w:t>
      </w:r>
    </w:p>
    <w:p w14:paraId="11E5A1A8" w14:textId="77777777" w:rsidR="003F3082" w:rsidRDefault="003F3082" w:rsidP="003F3082">
      <w:pPr>
        <w:pStyle w:val="PL"/>
        <w:rPr>
          <w:noProof w:val="0"/>
        </w:rPr>
      </w:pPr>
      <w:r>
        <w:rPr>
          <w:noProof w:val="0"/>
        </w:rPr>
        <w:t xml:space="preserve">    </w:t>
      </w:r>
    </w:p>
    <w:p w14:paraId="31777663" w14:textId="77777777" w:rsidR="003F3082" w:rsidRDefault="003F3082" w:rsidP="003F3082">
      <w:pPr>
        <w:pStyle w:val="PL"/>
        <w:rPr>
          <w:noProof w:val="0"/>
        </w:rPr>
      </w:pPr>
      <w:r>
        <w:rPr>
          <w:noProof w:val="0"/>
        </w:rPr>
        <w:t xml:space="preserve">  import _3gpp-common-yang-types { prefix types3gpp; }</w:t>
      </w:r>
    </w:p>
    <w:p w14:paraId="4F0581F7" w14:textId="77777777" w:rsidR="003F3082" w:rsidRDefault="003F3082" w:rsidP="003F3082">
      <w:pPr>
        <w:pStyle w:val="PL"/>
        <w:rPr>
          <w:noProof w:val="0"/>
        </w:rPr>
      </w:pPr>
      <w:r>
        <w:rPr>
          <w:noProof w:val="0"/>
        </w:rPr>
        <w:t xml:space="preserve">  import _3gpp-common-managed-function { prefix mf3gpp; }</w:t>
      </w:r>
    </w:p>
    <w:p w14:paraId="2157BDF2" w14:textId="77777777" w:rsidR="003F3082" w:rsidRDefault="003F3082" w:rsidP="003F3082">
      <w:pPr>
        <w:pStyle w:val="PL"/>
        <w:rPr>
          <w:noProof w:val="0"/>
        </w:rPr>
      </w:pPr>
      <w:r>
        <w:rPr>
          <w:noProof w:val="0"/>
        </w:rPr>
        <w:t xml:space="preserve">  import _3gpp-common-managed-element { prefix me3gpp; }</w:t>
      </w:r>
    </w:p>
    <w:p w14:paraId="3E1E9EE4" w14:textId="77777777" w:rsidR="003F3082" w:rsidRDefault="003F3082" w:rsidP="003F3082">
      <w:pPr>
        <w:pStyle w:val="PL"/>
        <w:rPr>
          <w:noProof w:val="0"/>
        </w:rPr>
      </w:pPr>
      <w:r>
        <w:rPr>
          <w:noProof w:val="0"/>
        </w:rPr>
        <w:t xml:space="preserve">  import _3gpp-nr-nrm-gnbcucpfunction { prefix gnbcucp3gpp; }</w:t>
      </w:r>
    </w:p>
    <w:p w14:paraId="37C27096" w14:textId="77777777" w:rsidR="003F3082" w:rsidRDefault="003F3082" w:rsidP="003F3082">
      <w:pPr>
        <w:pStyle w:val="PL"/>
        <w:rPr>
          <w:noProof w:val="0"/>
        </w:rPr>
      </w:pPr>
      <w:r>
        <w:rPr>
          <w:noProof w:val="0"/>
        </w:rPr>
        <w:t xml:space="preserve">  import _3gpp-nr-nrm-nrcellcu { prefix nrcellcu3gpp; }</w:t>
      </w:r>
    </w:p>
    <w:p w14:paraId="39660994" w14:textId="77777777" w:rsidR="003F3082" w:rsidRDefault="003F3082" w:rsidP="003F3082">
      <w:pPr>
        <w:pStyle w:val="PL"/>
        <w:rPr>
          <w:noProof w:val="0"/>
        </w:rPr>
      </w:pPr>
      <w:r>
        <w:rPr>
          <w:noProof w:val="0"/>
        </w:rPr>
        <w:t xml:space="preserve">  import _3gpp-common-top { prefix top3gpp; }</w:t>
      </w:r>
    </w:p>
    <w:p w14:paraId="1A8A3980" w14:textId="77777777" w:rsidR="003F3082" w:rsidRDefault="003F3082" w:rsidP="003F3082">
      <w:pPr>
        <w:pStyle w:val="PL"/>
        <w:rPr>
          <w:noProof w:val="0"/>
        </w:rPr>
      </w:pPr>
    </w:p>
    <w:p w14:paraId="43CCA8F5" w14:textId="77777777" w:rsidR="003F3082" w:rsidRDefault="003F3082" w:rsidP="003F3082">
      <w:pPr>
        <w:pStyle w:val="PL"/>
        <w:rPr>
          <w:noProof w:val="0"/>
        </w:rPr>
      </w:pPr>
      <w:r>
        <w:rPr>
          <w:noProof w:val="0"/>
        </w:rPr>
        <w:t xml:space="preserve">  organization "3GPP SA5";</w:t>
      </w:r>
    </w:p>
    <w:p w14:paraId="1D7AA775" w14:textId="77777777" w:rsidR="003F3082" w:rsidRDefault="003F3082" w:rsidP="003F3082">
      <w:pPr>
        <w:pStyle w:val="PL"/>
        <w:rPr>
          <w:noProof w:val="0"/>
        </w:rPr>
      </w:pPr>
      <w:r>
        <w:rPr>
          <w:noProof w:val="0"/>
        </w:rPr>
        <w:t xml:space="preserve">  description "Defines the YANG mapping of the EUtranCellRelation Information</w:t>
      </w:r>
    </w:p>
    <w:p w14:paraId="0576EEED" w14:textId="77777777" w:rsidR="003F3082" w:rsidRDefault="003F3082" w:rsidP="003F3082">
      <w:pPr>
        <w:pStyle w:val="PL"/>
        <w:rPr>
          <w:noProof w:val="0"/>
        </w:rPr>
      </w:pPr>
      <w:r>
        <w:rPr>
          <w:noProof w:val="0"/>
        </w:rPr>
        <w:t xml:space="preserve">    Object Class (IOC) that is part of the NR Network Resource Model (NRM).";</w:t>
      </w:r>
    </w:p>
    <w:p w14:paraId="3EB8AF26" w14:textId="77777777" w:rsidR="003F3082" w:rsidRDefault="003F3082" w:rsidP="003F3082">
      <w:pPr>
        <w:pStyle w:val="PL"/>
        <w:rPr>
          <w:noProof w:val="0"/>
        </w:rPr>
      </w:pPr>
      <w:r>
        <w:rPr>
          <w:noProof w:val="0"/>
        </w:rPr>
        <w:t xml:space="preserve">  reference "3GPP TS 28.541 5G Network Resource Model (NRM)";</w:t>
      </w:r>
    </w:p>
    <w:p w14:paraId="4E240F5C" w14:textId="77777777" w:rsidR="003F3082" w:rsidRDefault="003F3082" w:rsidP="003F3082">
      <w:pPr>
        <w:pStyle w:val="PL"/>
        <w:rPr>
          <w:noProof w:val="0"/>
        </w:rPr>
      </w:pPr>
    </w:p>
    <w:p w14:paraId="586E0BFF" w14:textId="77777777" w:rsidR="003F3082" w:rsidRDefault="003F3082" w:rsidP="003F3082">
      <w:pPr>
        <w:pStyle w:val="PL"/>
        <w:rPr>
          <w:noProof w:val="0"/>
        </w:rPr>
      </w:pPr>
      <w:r>
        <w:rPr>
          <w:noProof w:val="0"/>
        </w:rPr>
        <w:t xml:space="preserve">  revision 2019-10-28 { reference S5-193518 ; }</w:t>
      </w:r>
    </w:p>
    <w:p w14:paraId="10CF0BBC" w14:textId="77777777" w:rsidR="003F3082" w:rsidRDefault="003F3082" w:rsidP="003F3082">
      <w:pPr>
        <w:pStyle w:val="PL"/>
        <w:rPr>
          <w:noProof w:val="0"/>
        </w:rPr>
      </w:pPr>
      <w:r>
        <w:rPr>
          <w:noProof w:val="0"/>
        </w:rPr>
        <w:t xml:space="preserve">  revision 2019-06-17 {</w:t>
      </w:r>
    </w:p>
    <w:p w14:paraId="7201D375" w14:textId="77777777" w:rsidR="003F3082" w:rsidRDefault="003F3082" w:rsidP="003F3082">
      <w:pPr>
        <w:pStyle w:val="PL"/>
        <w:rPr>
          <w:noProof w:val="0"/>
        </w:rPr>
      </w:pPr>
      <w:r>
        <w:rPr>
          <w:noProof w:val="0"/>
        </w:rPr>
        <w:t xml:space="preserve">    description "Initial revision";</w:t>
      </w:r>
    </w:p>
    <w:p w14:paraId="4B1A1721" w14:textId="77777777" w:rsidR="003F3082" w:rsidRDefault="003F3082" w:rsidP="003F3082">
      <w:pPr>
        <w:pStyle w:val="PL"/>
        <w:rPr>
          <w:noProof w:val="0"/>
        </w:rPr>
      </w:pPr>
      <w:r>
        <w:rPr>
          <w:noProof w:val="0"/>
        </w:rPr>
        <w:t xml:space="preserve">  }</w:t>
      </w:r>
    </w:p>
    <w:p w14:paraId="42F62EEB" w14:textId="77777777" w:rsidR="003F3082" w:rsidRDefault="003F3082" w:rsidP="003F3082">
      <w:pPr>
        <w:pStyle w:val="PL"/>
        <w:rPr>
          <w:noProof w:val="0"/>
        </w:rPr>
      </w:pPr>
    </w:p>
    <w:p w14:paraId="7972D6B8" w14:textId="77777777" w:rsidR="003F3082" w:rsidRDefault="003F3082" w:rsidP="003F3082">
      <w:pPr>
        <w:pStyle w:val="PL"/>
        <w:rPr>
          <w:noProof w:val="0"/>
        </w:rPr>
      </w:pPr>
      <w:r>
        <w:rPr>
          <w:noProof w:val="0"/>
        </w:rPr>
        <w:t xml:space="preserve">  typedef ActionAllowed {</w:t>
      </w:r>
    </w:p>
    <w:p w14:paraId="45A43985" w14:textId="77777777" w:rsidR="003F3082" w:rsidRDefault="003F3082" w:rsidP="003F3082">
      <w:pPr>
        <w:pStyle w:val="PL"/>
        <w:rPr>
          <w:noProof w:val="0"/>
        </w:rPr>
      </w:pPr>
      <w:r>
        <w:rPr>
          <w:noProof w:val="0"/>
        </w:rPr>
        <w:t xml:space="preserve">    type enumeration {</w:t>
      </w:r>
    </w:p>
    <w:p w14:paraId="483F73B7" w14:textId="77777777" w:rsidR="003F3082" w:rsidRDefault="003F3082" w:rsidP="003F3082">
      <w:pPr>
        <w:pStyle w:val="PL"/>
        <w:rPr>
          <w:noProof w:val="0"/>
        </w:rPr>
      </w:pPr>
      <w:r>
        <w:rPr>
          <w:noProof w:val="0"/>
        </w:rPr>
        <w:t xml:space="preserve">      enum YES;</w:t>
      </w:r>
    </w:p>
    <w:p w14:paraId="45470980" w14:textId="77777777" w:rsidR="003F3082" w:rsidRDefault="003F3082" w:rsidP="003F3082">
      <w:pPr>
        <w:pStyle w:val="PL"/>
        <w:rPr>
          <w:noProof w:val="0"/>
        </w:rPr>
      </w:pPr>
      <w:r>
        <w:rPr>
          <w:noProof w:val="0"/>
        </w:rPr>
        <w:t xml:space="preserve">      enum NO;                            </w:t>
      </w:r>
    </w:p>
    <w:p w14:paraId="51443B0E" w14:textId="77777777" w:rsidR="003F3082" w:rsidRDefault="003F3082" w:rsidP="003F3082">
      <w:pPr>
        <w:pStyle w:val="PL"/>
        <w:rPr>
          <w:noProof w:val="0"/>
        </w:rPr>
      </w:pPr>
      <w:r>
        <w:rPr>
          <w:noProof w:val="0"/>
        </w:rPr>
        <w:t xml:space="preserve">    }</w:t>
      </w:r>
    </w:p>
    <w:p w14:paraId="419A73D5" w14:textId="77777777" w:rsidR="003F3082" w:rsidRDefault="003F3082" w:rsidP="003F3082">
      <w:pPr>
        <w:pStyle w:val="PL"/>
        <w:rPr>
          <w:noProof w:val="0"/>
        </w:rPr>
      </w:pPr>
      <w:r>
        <w:rPr>
          <w:noProof w:val="0"/>
        </w:rPr>
        <w:t xml:space="preserve">  }</w:t>
      </w:r>
    </w:p>
    <w:p w14:paraId="5D5A93DC" w14:textId="77777777" w:rsidR="003F3082" w:rsidRDefault="003F3082" w:rsidP="003F3082">
      <w:pPr>
        <w:pStyle w:val="PL"/>
        <w:rPr>
          <w:noProof w:val="0"/>
        </w:rPr>
      </w:pPr>
      <w:r>
        <w:rPr>
          <w:noProof w:val="0"/>
        </w:rPr>
        <w:t xml:space="preserve">  </w:t>
      </w:r>
    </w:p>
    <w:p w14:paraId="76E744D2" w14:textId="77777777" w:rsidR="003F3082" w:rsidRDefault="003F3082" w:rsidP="003F3082">
      <w:pPr>
        <w:pStyle w:val="PL"/>
        <w:rPr>
          <w:noProof w:val="0"/>
        </w:rPr>
      </w:pPr>
      <w:r>
        <w:rPr>
          <w:noProof w:val="0"/>
        </w:rPr>
        <w:t xml:space="preserve">  typedef EnergySavingCoverage {</w:t>
      </w:r>
    </w:p>
    <w:p w14:paraId="21482DB1" w14:textId="77777777" w:rsidR="003F3082" w:rsidRDefault="003F3082" w:rsidP="003F3082">
      <w:pPr>
        <w:pStyle w:val="PL"/>
        <w:rPr>
          <w:noProof w:val="0"/>
        </w:rPr>
      </w:pPr>
      <w:r>
        <w:rPr>
          <w:noProof w:val="0"/>
        </w:rPr>
        <w:t xml:space="preserve">    type enumeration {</w:t>
      </w:r>
    </w:p>
    <w:p w14:paraId="690DAD73" w14:textId="77777777" w:rsidR="003F3082" w:rsidRDefault="003F3082" w:rsidP="003F3082">
      <w:pPr>
        <w:pStyle w:val="PL"/>
        <w:rPr>
          <w:noProof w:val="0"/>
        </w:rPr>
      </w:pPr>
      <w:r>
        <w:rPr>
          <w:noProof w:val="0"/>
        </w:rPr>
        <w:t xml:space="preserve">      enum YES;</w:t>
      </w:r>
    </w:p>
    <w:p w14:paraId="4CC3FFED" w14:textId="77777777" w:rsidR="003F3082" w:rsidRDefault="003F3082" w:rsidP="003F3082">
      <w:pPr>
        <w:pStyle w:val="PL"/>
        <w:rPr>
          <w:noProof w:val="0"/>
        </w:rPr>
      </w:pPr>
      <w:r>
        <w:rPr>
          <w:noProof w:val="0"/>
        </w:rPr>
        <w:t xml:space="preserve">      enum NO; </w:t>
      </w:r>
    </w:p>
    <w:p w14:paraId="163DF733" w14:textId="77777777" w:rsidR="003F3082" w:rsidRDefault="003F3082" w:rsidP="003F3082">
      <w:pPr>
        <w:pStyle w:val="PL"/>
        <w:rPr>
          <w:noProof w:val="0"/>
        </w:rPr>
      </w:pPr>
      <w:r>
        <w:rPr>
          <w:noProof w:val="0"/>
        </w:rPr>
        <w:t xml:space="preserve">      enum PARTIAL;                       </w:t>
      </w:r>
    </w:p>
    <w:p w14:paraId="624119AC" w14:textId="77777777" w:rsidR="003F3082" w:rsidRDefault="003F3082" w:rsidP="003F3082">
      <w:pPr>
        <w:pStyle w:val="PL"/>
        <w:rPr>
          <w:noProof w:val="0"/>
        </w:rPr>
      </w:pPr>
      <w:r>
        <w:rPr>
          <w:noProof w:val="0"/>
        </w:rPr>
        <w:t xml:space="preserve">    }</w:t>
      </w:r>
    </w:p>
    <w:p w14:paraId="7682B386" w14:textId="77777777" w:rsidR="003F3082" w:rsidRDefault="003F3082" w:rsidP="003F3082">
      <w:pPr>
        <w:pStyle w:val="PL"/>
        <w:rPr>
          <w:noProof w:val="0"/>
        </w:rPr>
      </w:pPr>
      <w:r>
        <w:rPr>
          <w:noProof w:val="0"/>
        </w:rPr>
        <w:t xml:space="preserve">  }</w:t>
      </w:r>
    </w:p>
    <w:p w14:paraId="0F2E05EE" w14:textId="77777777" w:rsidR="003F3082" w:rsidRDefault="003F3082" w:rsidP="003F3082">
      <w:pPr>
        <w:pStyle w:val="PL"/>
        <w:rPr>
          <w:noProof w:val="0"/>
        </w:rPr>
      </w:pPr>
    </w:p>
    <w:p w14:paraId="73A644D0" w14:textId="77777777" w:rsidR="003F3082" w:rsidRDefault="003F3082" w:rsidP="003F3082">
      <w:pPr>
        <w:pStyle w:val="PL"/>
        <w:rPr>
          <w:noProof w:val="0"/>
        </w:rPr>
      </w:pPr>
      <w:r>
        <w:rPr>
          <w:noProof w:val="0"/>
        </w:rPr>
        <w:t xml:space="preserve">  grouping EUtranCellRelationGrp {</w:t>
      </w:r>
    </w:p>
    <w:p w14:paraId="4CAAD919" w14:textId="77777777" w:rsidR="003F3082" w:rsidRDefault="003F3082" w:rsidP="003F3082">
      <w:pPr>
        <w:pStyle w:val="PL"/>
        <w:rPr>
          <w:noProof w:val="0"/>
        </w:rPr>
      </w:pPr>
      <w:r>
        <w:rPr>
          <w:noProof w:val="0"/>
        </w:rPr>
        <w:t xml:space="preserve">    description "Represents the EUtranCellRelation IOC.";</w:t>
      </w:r>
    </w:p>
    <w:p w14:paraId="51575F89" w14:textId="77777777" w:rsidR="003F3082" w:rsidRDefault="003F3082" w:rsidP="003F3082">
      <w:pPr>
        <w:pStyle w:val="PL"/>
        <w:rPr>
          <w:noProof w:val="0"/>
        </w:rPr>
      </w:pPr>
      <w:r>
        <w:rPr>
          <w:noProof w:val="0"/>
        </w:rPr>
        <w:t xml:space="preserve">    reference "3GPP TS 28.541, EUtranRelation in 3GPP TS 28.658";</w:t>
      </w:r>
    </w:p>
    <w:p w14:paraId="1FF8E13D" w14:textId="77777777" w:rsidR="003F3082" w:rsidRDefault="003F3082" w:rsidP="003F3082">
      <w:pPr>
        <w:pStyle w:val="PL"/>
        <w:rPr>
          <w:noProof w:val="0"/>
        </w:rPr>
      </w:pPr>
      <w:r>
        <w:rPr>
          <w:noProof w:val="0"/>
        </w:rPr>
        <w:t xml:space="preserve">    uses mf3gpp:ManagedFunctionGrp;</w:t>
      </w:r>
    </w:p>
    <w:p w14:paraId="29E5AC2A" w14:textId="77777777" w:rsidR="003F3082" w:rsidRDefault="003F3082" w:rsidP="003F3082">
      <w:pPr>
        <w:pStyle w:val="PL"/>
        <w:rPr>
          <w:noProof w:val="0"/>
        </w:rPr>
      </w:pPr>
    </w:p>
    <w:p w14:paraId="6B0A9A47" w14:textId="77777777" w:rsidR="003F3082" w:rsidRDefault="003F3082" w:rsidP="003F3082">
      <w:pPr>
        <w:pStyle w:val="PL"/>
        <w:rPr>
          <w:noProof w:val="0"/>
        </w:rPr>
      </w:pPr>
      <w:r>
        <w:rPr>
          <w:noProof w:val="0"/>
        </w:rPr>
        <w:t xml:space="preserve">    leaf tCI {</w:t>
      </w:r>
    </w:p>
    <w:p w14:paraId="10CD7987" w14:textId="77777777" w:rsidR="003F3082" w:rsidRDefault="003F3082" w:rsidP="003F3082">
      <w:pPr>
        <w:pStyle w:val="PL"/>
        <w:rPr>
          <w:noProof w:val="0"/>
        </w:rPr>
      </w:pPr>
      <w:r>
        <w:rPr>
          <w:noProof w:val="0"/>
        </w:rPr>
        <w:t xml:space="preserve">      description "Target Cell Identifier. Consists of E-UTRAN Cell Global</w:t>
      </w:r>
    </w:p>
    <w:p w14:paraId="35BBDA87" w14:textId="77777777" w:rsidR="003F3082" w:rsidRDefault="003F3082" w:rsidP="003F3082">
      <w:pPr>
        <w:pStyle w:val="PL"/>
        <w:rPr>
          <w:noProof w:val="0"/>
        </w:rPr>
      </w:pPr>
      <w:r>
        <w:rPr>
          <w:noProof w:val="0"/>
        </w:rPr>
        <w:t xml:space="preserve">        Identifier (ECGI) and Physical Cell Identifier (PCI) of the target</w:t>
      </w:r>
    </w:p>
    <w:p w14:paraId="02BB4683" w14:textId="77777777" w:rsidR="003F3082" w:rsidRDefault="003F3082" w:rsidP="003F3082">
      <w:pPr>
        <w:pStyle w:val="PL"/>
        <w:rPr>
          <w:noProof w:val="0"/>
        </w:rPr>
      </w:pPr>
      <w:r>
        <w:rPr>
          <w:noProof w:val="0"/>
        </w:rPr>
        <w:t xml:space="preserve">        cell. Identifies the target cell from the perspective of the parent</w:t>
      </w:r>
    </w:p>
    <w:p w14:paraId="658CBE6B" w14:textId="77777777" w:rsidR="003F3082" w:rsidRDefault="003F3082" w:rsidP="003F3082">
      <w:pPr>
        <w:pStyle w:val="PL"/>
        <w:rPr>
          <w:noProof w:val="0"/>
        </w:rPr>
      </w:pPr>
      <w:r>
        <w:rPr>
          <w:noProof w:val="0"/>
        </w:rPr>
        <w:t xml:space="preserve">        cell instance.";</w:t>
      </w:r>
    </w:p>
    <w:p w14:paraId="6371FCDE" w14:textId="77777777" w:rsidR="003F3082" w:rsidRDefault="003F3082" w:rsidP="003F3082">
      <w:pPr>
        <w:pStyle w:val="PL"/>
        <w:rPr>
          <w:noProof w:val="0"/>
        </w:rPr>
      </w:pPr>
      <w:r>
        <w:rPr>
          <w:noProof w:val="0"/>
        </w:rPr>
        <w:t xml:space="preserve">      mandatory true;</w:t>
      </w:r>
    </w:p>
    <w:p w14:paraId="26FEB401" w14:textId="77777777" w:rsidR="003F3082" w:rsidRDefault="003F3082" w:rsidP="003F3082">
      <w:pPr>
        <w:pStyle w:val="PL"/>
        <w:rPr>
          <w:noProof w:val="0"/>
        </w:rPr>
      </w:pPr>
      <w:r>
        <w:rPr>
          <w:noProof w:val="0"/>
        </w:rPr>
        <w:t xml:space="preserve">      type uint64;</w:t>
      </w:r>
    </w:p>
    <w:p w14:paraId="144C5EA9" w14:textId="77777777" w:rsidR="003F3082" w:rsidRDefault="003F3082" w:rsidP="003F3082">
      <w:pPr>
        <w:pStyle w:val="PL"/>
        <w:rPr>
          <w:noProof w:val="0"/>
        </w:rPr>
      </w:pPr>
      <w:r>
        <w:rPr>
          <w:noProof w:val="0"/>
        </w:rPr>
        <w:t xml:space="preserve">    }</w:t>
      </w:r>
    </w:p>
    <w:p w14:paraId="50D83A22" w14:textId="77777777" w:rsidR="003F3082" w:rsidRDefault="003F3082" w:rsidP="003F3082">
      <w:pPr>
        <w:pStyle w:val="PL"/>
        <w:rPr>
          <w:noProof w:val="0"/>
        </w:rPr>
      </w:pPr>
    </w:p>
    <w:p w14:paraId="123B01CC" w14:textId="77777777" w:rsidR="003F3082" w:rsidRDefault="003F3082" w:rsidP="003F3082">
      <w:pPr>
        <w:pStyle w:val="PL"/>
        <w:rPr>
          <w:noProof w:val="0"/>
        </w:rPr>
      </w:pPr>
      <w:r>
        <w:rPr>
          <w:noProof w:val="0"/>
        </w:rPr>
        <w:t xml:space="preserve">    leaf isRemoveAllowed {</w:t>
      </w:r>
    </w:p>
    <w:p w14:paraId="7CC0A19C" w14:textId="77777777" w:rsidR="003F3082" w:rsidRDefault="003F3082" w:rsidP="003F3082">
      <w:pPr>
        <w:pStyle w:val="PL"/>
        <w:rPr>
          <w:noProof w:val="0"/>
        </w:rPr>
      </w:pPr>
      <w:r>
        <w:rPr>
          <w:noProof w:val="0"/>
        </w:rPr>
        <w:t xml:space="preserve">      description "Indicates if the subject EUtranCellRelation can be removed</w:t>
      </w:r>
    </w:p>
    <w:p w14:paraId="0504C7D9" w14:textId="77777777" w:rsidR="003F3082" w:rsidRDefault="003F3082" w:rsidP="003F3082">
      <w:pPr>
        <w:pStyle w:val="PL"/>
        <w:rPr>
          <w:noProof w:val="0"/>
        </w:rPr>
      </w:pPr>
      <w:r>
        <w:rPr>
          <w:noProof w:val="0"/>
        </w:rPr>
        <w:t xml:space="preserve">        (deleted) or not. If YES, the subject EUtranCellRelation instance can</w:t>
      </w:r>
    </w:p>
    <w:p w14:paraId="23739225" w14:textId="77777777" w:rsidR="003F3082" w:rsidRDefault="003F3082" w:rsidP="003F3082">
      <w:pPr>
        <w:pStyle w:val="PL"/>
        <w:rPr>
          <w:noProof w:val="0"/>
        </w:rPr>
      </w:pPr>
      <w:r>
        <w:rPr>
          <w:noProof w:val="0"/>
        </w:rPr>
        <w:t xml:space="preserve">        be removed (deleted). If NO, the subject EUtranCellRelation instance</w:t>
      </w:r>
    </w:p>
    <w:p w14:paraId="23BA65C4" w14:textId="77777777" w:rsidR="003F3082" w:rsidRDefault="003F3082" w:rsidP="003F3082">
      <w:pPr>
        <w:pStyle w:val="PL"/>
        <w:rPr>
          <w:noProof w:val="0"/>
        </w:rPr>
      </w:pPr>
      <w:r>
        <w:rPr>
          <w:noProof w:val="0"/>
        </w:rPr>
        <w:t xml:space="preserve">        shall not be removed (deleted) by any entity but an IRPManager.";</w:t>
      </w:r>
    </w:p>
    <w:p w14:paraId="40DEDF41" w14:textId="77777777" w:rsidR="003F3082" w:rsidRDefault="003F3082" w:rsidP="003F3082">
      <w:pPr>
        <w:pStyle w:val="PL"/>
        <w:rPr>
          <w:noProof w:val="0"/>
        </w:rPr>
      </w:pPr>
      <w:r>
        <w:rPr>
          <w:noProof w:val="0"/>
        </w:rPr>
        <w:t xml:space="preserve">      mandatory true;</w:t>
      </w:r>
    </w:p>
    <w:p w14:paraId="41278C4B" w14:textId="77777777" w:rsidR="003F3082" w:rsidRDefault="003F3082" w:rsidP="003F3082">
      <w:pPr>
        <w:pStyle w:val="PL"/>
        <w:rPr>
          <w:noProof w:val="0"/>
        </w:rPr>
      </w:pPr>
      <w:r>
        <w:rPr>
          <w:noProof w:val="0"/>
        </w:rPr>
        <w:t xml:space="preserve">      type ActionAllowed;</w:t>
      </w:r>
    </w:p>
    <w:p w14:paraId="253DDE42" w14:textId="77777777" w:rsidR="003F3082" w:rsidRDefault="003F3082" w:rsidP="003F3082">
      <w:pPr>
        <w:pStyle w:val="PL"/>
        <w:rPr>
          <w:noProof w:val="0"/>
        </w:rPr>
      </w:pPr>
      <w:r>
        <w:rPr>
          <w:noProof w:val="0"/>
        </w:rPr>
        <w:t xml:space="preserve">    }</w:t>
      </w:r>
    </w:p>
    <w:p w14:paraId="5184489E" w14:textId="77777777" w:rsidR="003F3082" w:rsidRDefault="003F3082" w:rsidP="003F3082">
      <w:pPr>
        <w:pStyle w:val="PL"/>
        <w:rPr>
          <w:noProof w:val="0"/>
        </w:rPr>
      </w:pPr>
    </w:p>
    <w:p w14:paraId="5AE2A98B" w14:textId="77777777" w:rsidR="003F3082" w:rsidRDefault="003F3082" w:rsidP="003F3082">
      <w:pPr>
        <w:pStyle w:val="PL"/>
        <w:rPr>
          <w:noProof w:val="0"/>
        </w:rPr>
      </w:pPr>
      <w:r>
        <w:rPr>
          <w:noProof w:val="0"/>
        </w:rPr>
        <w:t xml:space="preserve">    leaf isHOAllowed {</w:t>
      </w:r>
    </w:p>
    <w:p w14:paraId="448F12A9" w14:textId="77777777" w:rsidR="003F3082" w:rsidRDefault="003F3082" w:rsidP="003F3082">
      <w:pPr>
        <w:pStyle w:val="PL"/>
        <w:rPr>
          <w:noProof w:val="0"/>
        </w:rPr>
      </w:pPr>
      <w:r>
        <w:rPr>
          <w:noProof w:val="0"/>
        </w:rPr>
        <w:t xml:space="preserve">      description "Indicates if handover is allowed or prohibited. If YES,</w:t>
      </w:r>
    </w:p>
    <w:p w14:paraId="3FCBBD14" w14:textId="77777777" w:rsidR="003F3082" w:rsidRDefault="003F3082" w:rsidP="003F3082">
      <w:pPr>
        <w:pStyle w:val="PL"/>
        <w:rPr>
          <w:noProof w:val="0"/>
        </w:rPr>
      </w:pPr>
      <w:r>
        <w:rPr>
          <w:noProof w:val="0"/>
        </w:rPr>
        <w:t xml:space="preserve">        handover is allowed from source cell to target cell. Source cell is</w:t>
      </w:r>
    </w:p>
    <w:p w14:paraId="06218063" w14:textId="77777777" w:rsidR="003F3082" w:rsidRDefault="003F3082" w:rsidP="003F3082">
      <w:pPr>
        <w:pStyle w:val="PL"/>
        <w:rPr>
          <w:noProof w:val="0"/>
        </w:rPr>
      </w:pPr>
      <w:r>
        <w:rPr>
          <w:noProof w:val="0"/>
        </w:rPr>
        <w:t xml:space="preserve">        represented by the parent cell instance. Target cell is the adjacent</w:t>
      </w:r>
    </w:p>
    <w:p w14:paraId="4E46FA74" w14:textId="77777777" w:rsidR="003F3082" w:rsidRDefault="003F3082" w:rsidP="003F3082">
      <w:pPr>
        <w:pStyle w:val="PL"/>
        <w:rPr>
          <w:noProof w:val="0"/>
        </w:rPr>
      </w:pPr>
      <w:r>
        <w:rPr>
          <w:noProof w:val="0"/>
        </w:rPr>
        <w:t xml:space="preserve">        cell referenced by this EUtranCellRelation instance. If NO, handover</w:t>
      </w:r>
    </w:p>
    <w:p w14:paraId="14031F97" w14:textId="77777777" w:rsidR="003F3082" w:rsidRDefault="003F3082" w:rsidP="003F3082">
      <w:pPr>
        <w:pStyle w:val="PL"/>
        <w:rPr>
          <w:noProof w:val="0"/>
        </w:rPr>
      </w:pPr>
      <w:r>
        <w:rPr>
          <w:noProof w:val="0"/>
        </w:rPr>
        <w:t xml:space="preserve">        shall not be allowed.";</w:t>
      </w:r>
    </w:p>
    <w:p w14:paraId="56DFA976" w14:textId="77777777" w:rsidR="003F3082" w:rsidRDefault="003F3082" w:rsidP="003F3082">
      <w:pPr>
        <w:pStyle w:val="PL"/>
        <w:rPr>
          <w:noProof w:val="0"/>
        </w:rPr>
      </w:pPr>
      <w:r>
        <w:rPr>
          <w:noProof w:val="0"/>
        </w:rPr>
        <w:t xml:space="preserve">      mandatory true;</w:t>
      </w:r>
    </w:p>
    <w:p w14:paraId="5D750A41" w14:textId="77777777" w:rsidR="003F3082" w:rsidRDefault="003F3082" w:rsidP="003F3082">
      <w:pPr>
        <w:pStyle w:val="PL"/>
        <w:rPr>
          <w:noProof w:val="0"/>
        </w:rPr>
      </w:pPr>
      <w:r>
        <w:rPr>
          <w:noProof w:val="0"/>
        </w:rPr>
        <w:t xml:space="preserve">      type ActionAllowed;</w:t>
      </w:r>
    </w:p>
    <w:p w14:paraId="6E173926" w14:textId="77777777" w:rsidR="003F3082" w:rsidRDefault="003F3082" w:rsidP="003F3082">
      <w:pPr>
        <w:pStyle w:val="PL"/>
        <w:rPr>
          <w:noProof w:val="0"/>
        </w:rPr>
      </w:pPr>
      <w:r>
        <w:rPr>
          <w:noProof w:val="0"/>
        </w:rPr>
        <w:t xml:space="preserve">    }</w:t>
      </w:r>
    </w:p>
    <w:p w14:paraId="0BF86955" w14:textId="77777777" w:rsidR="003F3082" w:rsidRDefault="003F3082" w:rsidP="003F3082">
      <w:pPr>
        <w:pStyle w:val="PL"/>
        <w:rPr>
          <w:noProof w:val="0"/>
        </w:rPr>
      </w:pPr>
      <w:r>
        <w:rPr>
          <w:noProof w:val="0"/>
        </w:rPr>
        <w:t xml:space="preserve">    leaf isENDCAllowed {</w:t>
      </w:r>
    </w:p>
    <w:p w14:paraId="53EDA58A" w14:textId="77777777" w:rsidR="003F3082" w:rsidRDefault="003F3082" w:rsidP="003F3082">
      <w:pPr>
        <w:pStyle w:val="PL"/>
        <w:rPr>
          <w:noProof w:val="0"/>
        </w:rPr>
      </w:pPr>
      <w:r>
        <w:rPr>
          <w:noProof w:val="0"/>
        </w:rPr>
        <w:t xml:space="preserve">      description "Indicates if EN-DC is allowed or prohibited. If TRUE,</w:t>
      </w:r>
    </w:p>
    <w:p w14:paraId="5EF479CB" w14:textId="77777777" w:rsidR="003F3082" w:rsidRDefault="003F3082" w:rsidP="003F3082">
      <w:pPr>
        <w:pStyle w:val="PL"/>
        <w:rPr>
          <w:noProof w:val="0"/>
        </w:rPr>
      </w:pPr>
      <w:r>
        <w:rPr>
          <w:noProof w:val="0"/>
        </w:rPr>
        <w:t xml:space="preserve">        the target cell is allowed </w:t>
      </w:r>
      <w:r>
        <w:rPr>
          <w:noProof w:val="0"/>
          <w:lang w:eastAsia="zh-CN"/>
        </w:rPr>
        <w:t>to be used for EN-DC</w:t>
      </w:r>
      <w:r>
        <w:rPr>
          <w:noProof w:val="0"/>
        </w:rPr>
        <w:t>. The target cell is</w:t>
      </w:r>
    </w:p>
    <w:p w14:paraId="63F158B4" w14:textId="77777777" w:rsidR="003F3082" w:rsidRDefault="003F3082" w:rsidP="003F3082">
      <w:pPr>
        <w:pStyle w:val="PL"/>
        <w:rPr>
          <w:noProof w:val="0"/>
        </w:rPr>
      </w:pPr>
      <w:r>
        <w:rPr>
          <w:noProof w:val="0"/>
        </w:rPr>
        <w:t xml:space="preserve">        referenced by the </w:t>
      </w:r>
      <w:r>
        <w:rPr>
          <w:rFonts w:cs="Courier New"/>
          <w:noProof w:val="0"/>
        </w:rPr>
        <w:t>NRCellRelation</w:t>
      </w:r>
      <w:r>
        <w:rPr>
          <w:noProof w:val="0"/>
        </w:rPr>
        <w:t xml:space="preserve"> that contains this </w:t>
      </w:r>
      <w:r>
        <w:rPr>
          <w:rFonts w:cs="Courier New"/>
          <w:noProof w:val="0"/>
        </w:rPr>
        <w:t>isENDCAllowed</w:t>
      </w:r>
      <w:r>
        <w:rPr>
          <w:noProof w:val="0"/>
        </w:rPr>
        <w:t>.</w:t>
      </w:r>
    </w:p>
    <w:p w14:paraId="3CE4EA2D" w14:textId="77777777" w:rsidR="003F3082" w:rsidRDefault="003F3082" w:rsidP="003F3082">
      <w:pPr>
        <w:pStyle w:val="PL"/>
        <w:rPr>
          <w:noProof w:val="0"/>
        </w:rPr>
      </w:pPr>
      <w:r>
        <w:rPr>
          <w:noProof w:val="0"/>
        </w:rPr>
        <w:t xml:space="preserve">        If FALSE, EN-DC shall not be allowed.";</w:t>
      </w:r>
    </w:p>
    <w:p w14:paraId="34F892B2" w14:textId="77777777" w:rsidR="003F3082" w:rsidRDefault="003F3082" w:rsidP="003F3082">
      <w:pPr>
        <w:pStyle w:val="PL"/>
        <w:rPr>
          <w:noProof w:val="0"/>
        </w:rPr>
      </w:pPr>
      <w:r>
        <w:rPr>
          <w:noProof w:val="0"/>
        </w:rPr>
        <w:t xml:space="preserve">      mandatory true;</w:t>
      </w:r>
    </w:p>
    <w:p w14:paraId="3F20820B" w14:textId="77777777" w:rsidR="003F3082" w:rsidRDefault="003F3082" w:rsidP="003F3082">
      <w:pPr>
        <w:pStyle w:val="PL"/>
        <w:rPr>
          <w:noProof w:val="0"/>
        </w:rPr>
      </w:pPr>
      <w:r>
        <w:rPr>
          <w:noProof w:val="0"/>
        </w:rPr>
        <w:t xml:space="preserve">      type ActionAllowed;</w:t>
      </w:r>
    </w:p>
    <w:p w14:paraId="5D29AF7E" w14:textId="77777777" w:rsidR="003F3082" w:rsidRDefault="003F3082" w:rsidP="003F3082">
      <w:pPr>
        <w:pStyle w:val="PL"/>
        <w:rPr>
          <w:noProof w:val="0"/>
        </w:rPr>
      </w:pPr>
      <w:r>
        <w:rPr>
          <w:noProof w:val="0"/>
        </w:rPr>
        <w:t xml:space="preserve">    }</w:t>
      </w:r>
    </w:p>
    <w:p w14:paraId="233E6A43" w14:textId="77777777" w:rsidR="003F3082" w:rsidRDefault="003F3082" w:rsidP="003F3082">
      <w:pPr>
        <w:pStyle w:val="PL"/>
        <w:rPr>
          <w:noProof w:val="0"/>
        </w:rPr>
      </w:pPr>
    </w:p>
    <w:p w14:paraId="2C7F5EFD" w14:textId="77777777" w:rsidR="003F3082" w:rsidRDefault="003F3082" w:rsidP="003F3082">
      <w:pPr>
        <w:pStyle w:val="PL"/>
        <w:rPr>
          <w:noProof w:val="0"/>
        </w:rPr>
      </w:pPr>
    </w:p>
    <w:p w14:paraId="2D6BD0CD" w14:textId="77777777" w:rsidR="003F3082" w:rsidRDefault="003F3082" w:rsidP="003F3082">
      <w:pPr>
        <w:pStyle w:val="PL"/>
        <w:rPr>
          <w:noProof w:val="0"/>
        </w:rPr>
      </w:pPr>
      <w:r>
        <w:rPr>
          <w:noProof w:val="0"/>
        </w:rPr>
        <w:t xml:space="preserve">    leaf isICICInformationSendAllowed {</w:t>
      </w:r>
    </w:p>
    <w:p w14:paraId="1C36077D" w14:textId="77777777" w:rsidR="003F3082" w:rsidRDefault="003F3082" w:rsidP="003F3082">
      <w:pPr>
        <w:pStyle w:val="PL"/>
        <w:rPr>
          <w:noProof w:val="0"/>
        </w:rPr>
      </w:pPr>
      <w:r>
        <w:rPr>
          <w:noProof w:val="0"/>
        </w:rPr>
        <w:t xml:space="preserve">      description "Indicates if ICIC (Inter Cell Interference Coordination)</w:t>
      </w:r>
    </w:p>
    <w:p w14:paraId="5FCA1708" w14:textId="77777777" w:rsidR="003F3082" w:rsidRDefault="003F3082" w:rsidP="003F3082">
      <w:pPr>
        <w:pStyle w:val="PL"/>
        <w:rPr>
          <w:noProof w:val="0"/>
        </w:rPr>
      </w:pPr>
      <w:r>
        <w:rPr>
          <w:noProof w:val="0"/>
        </w:rPr>
        <w:t xml:space="preserve">        load information message sending is allowed or prohibited. If YES,</w:t>
      </w:r>
    </w:p>
    <w:p w14:paraId="66E278D4" w14:textId="77777777" w:rsidR="003F3082" w:rsidRDefault="003F3082" w:rsidP="003F3082">
      <w:pPr>
        <w:pStyle w:val="PL"/>
        <w:rPr>
          <w:noProof w:val="0"/>
        </w:rPr>
      </w:pPr>
      <w:r>
        <w:rPr>
          <w:noProof w:val="0"/>
        </w:rPr>
        <w:t xml:space="preserve">        ICIC load information message sending is allowed from source cell to</w:t>
      </w:r>
    </w:p>
    <w:p w14:paraId="19423E93" w14:textId="77777777" w:rsidR="003F3082" w:rsidRDefault="003F3082" w:rsidP="003F3082">
      <w:pPr>
        <w:pStyle w:val="PL"/>
        <w:rPr>
          <w:noProof w:val="0"/>
        </w:rPr>
      </w:pPr>
      <w:r>
        <w:rPr>
          <w:noProof w:val="0"/>
        </w:rPr>
        <w:t xml:space="preserve">        target cell. Source cell is represented by the parent cell instance.</w:t>
      </w:r>
    </w:p>
    <w:p w14:paraId="1D6753EA" w14:textId="77777777" w:rsidR="003F3082" w:rsidRDefault="003F3082" w:rsidP="003F3082">
      <w:pPr>
        <w:pStyle w:val="PL"/>
        <w:rPr>
          <w:noProof w:val="0"/>
        </w:rPr>
      </w:pPr>
      <w:r>
        <w:rPr>
          <w:noProof w:val="0"/>
        </w:rPr>
        <w:t xml:space="preserve">        Target cell is the adjacent cell referenced by this EUtranCellRelation</w:t>
      </w:r>
    </w:p>
    <w:p w14:paraId="200AE890" w14:textId="77777777" w:rsidR="003F3082" w:rsidRDefault="003F3082" w:rsidP="003F3082">
      <w:pPr>
        <w:pStyle w:val="PL"/>
        <w:rPr>
          <w:noProof w:val="0"/>
        </w:rPr>
      </w:pPr>
      <w:r>
        <w:rPr>
          <w:noProof w:val="0"/>
        </w:rPr>
        <w:t xml:space="preserve">        instance. If NO, ICIC load information message sending shall not be</w:t>
      </w:r>
    </w:p>
    <w:p w14:paraId="5D88AAC3" w14:textId="77777777" w:rsidR="003F3082" w:rsidRDefault="003F3082" w:rsidP="003F3082">
      <w:pPr>
        <w:pStyle w:val="PL"/>
        <w:rPr>
          <w:noProof w:val="0"/>
        </w:rPr>
      </w:pPr>
      <w:r>
        <w:rPr>
          <w:noProof w:val="0"/>
        </w:rPr>
        <w:t xml:space="preserve">        allowed.";</w:t>
      </w:r>
    </w:p>
    <w:p w14:paraId="5F0BDB7F" w14:textId="77777777" w:rsidR="003F3082" w:rsidRDefault="003F3082" w:rsidP="003F3082">
      <w:pPr>
        <w:pStyle w:val="PL"/>
        <w:rPr>
          <w:noProof w:val="0"/>
        </w:rPr>
      </w:pPr>
      <w:r>
        <w:rPr>
          <w:noProof w:val="0"/>
        </w:rPr>
        <w:t xml:space="preserve">      reference "3GPP TS 36.423"; </w:t>
      </w:r>
    </w:p>
    <w:p w14:paraId="64F07D1D" w14:textId="77777777" w:rsidR="003F3082" w:rsidRDefault="003F3082" w:rsidP="003F3082">
      <w:pPr>
        <w:pStyle w:val="PL"/>
        <w:rPr>
          <w:noProof w:val="0"/>
        </w:rPr>
      </w:pPr>
      <w:r>
        <w:rPr>
          <w:noProof w:val="0"/>
        </w:rPr>
        <w:t xml:space="preserve">      mandatory true;</w:t>
      </w:r>
    </w:p>
    <w:p w14:paraId="78FCA38A" w14:textId="77777777" w:rsidR="003F3082" w:rsidRDefault="003F3082" w:rsidP="003F3082">
      <w:pPr>
        <w:pStyle w:val="PL"/>
        <w:rPr>
          <w:noProof w:val="0"/>
        </w:rPr>
      </w:pPr>
      <w:r>
        <w:rPr>
          <w:noProof w:val="0"/>
        </w:rPr>
        <w:t xml:space="preserve">      type ActionAllowed;</w:t>
      </w:r>
    </w:p>
    <w:p w14:paraId="0F1AD574" w14:textId="77777777" w:rsidR="003F3082" w:rsidRDefault="003F3082" w:rsidP="003F3082">
      <w:pPr>
        <w:pStyle w:val="PL"/>
        <w:rPr>
          <w:noProof w:val="0"/>
        </w:rPr>
      </w:pPr>
      <w:r>
        <w:rPr>
          <w:noProof w:val="0"/>
        </w:rPr>
        <w:t xml:space="preserve">    }</w:t>
      </w:r>
    </w:p>
    <w:p w14:paraId="137B8169" w14:textId="77777777" w:rsidR="003F3082" w:rsidRDefault="003F3082" w:rsidP="003F3082">
      <w:pPr>
        <w:pStyle w:val="PL"/>
        <w:rPr>
          <w:noProof w:val="0"/>
        </w:rPr>
      </w:pPr>
    </w:p>
    <w:p w14:paraId="04204A74" w14:textId="77777777" w:rsidR="003F3082" w:rsidRDefault="003F3082" w:rsidP="003F3082">
      <w:pPr>
        <w:pStyle w:val="PL"/>
        <w:rPr>
          <w:noProof w:val="0"/>
        </w:rPr>
      </w:pPr>
      <w:r>
        <w:rPr>
          <w:noProof w:val="0"/>
        </w:rPr>
        <w:t xml:space="preserve">    leaf isLBAllowed {</w:t>
      </w:r>
    </w:p>
    <w:p w14:paraId="65D4E52F" w14:textId="77777777" w:rsidR="003F3082" w:rsidRDefault="003F3082" w:rsidP="003F3082">
      <w:pPr>
        <w:pStyle w:val="PL"/>
        <w:rPr>
          <w:noProof w:val="0"/>
        </w:rPr>
      </w:pPr>
      <w:r>
        <w:rPr>
          <w:noProof w:val="0"/>
        </w:rPr>
        <w:t xml:space="preserve">      description "Indicates if load balancing is allowed or prohibited from</w:t>
      </w:r>
    </w:p>
    <w:p w14:paraId="336919E3" w14:textId="77777777" w:rsidR="003F3082" w:rsidRDefault="003F3082" w:rsidP="003F3082">
      <w:pPr>
        <w:pStyle w:val="PL"/>
        <w:rPr>
          <w:noProof w:val="0"/>
        </w:rPr>
      </w:pPr>
      <w:r>
        <w:rPr>
          <w:noProof w:val="0"/>
        </w:rPr>
        <w:t xml:space="preserve">        source cell to target cell. If YES, load balancing is allowed from</w:t>
      </w:r>
    </w:p>
    <w:p w14:paraId="6212DCD3" w14:textId="77777777" w:rsidR="003F3082" w:rsidRDefault="003F3082" w:rsidP="003F3082">
      <w:pPr>
        <w:pStyle w:val="PL"/>
        <w:rPr>
          <w:noProof w:val="0"/>
        </w:rPr>
      </w:pPr>
      <w:r>
        <w:rPr>
          <w:noProof w:val="0"/>
        </w:rPr>
        <w:t xml:space="preserve">        source cell to target cell. Source cell is represented by the parent</w:t>
      </w:r>
    </w:p>
    <w:p w14:paraId="08AE6FCF" w14:textId="77777777" w:rsidR="003F3082" w:rsidRDefault="003F3082" w:rsidP="003F3082">
      <w:pPr>
        <w:pStyle w:val="PL"/>
        <w:rPr>
          <w:noProof w:val="0"/>
        </w:rPr>
      </w:pPr>
      <w:r>
        <w:rPr>
          <w:noProof w:val="0"/>
        </w:rPr>
        <w:t xml:space="preserve">        cell instance. Target cell is the adjacent cell referenced by this</w:t>
      </w:r>
    </w:p>
    <w:p w14:paraId="270413EB" w14:textId="77777777" w:rsidR="003F3082" w:rsidRDefault="003F3082" w:rsidP="003F3082">
      <w:pPr>
        <w:pStyle w:val="PL"/>
        <w:rPr>
          <w:noProof w:val="0"/>
        </w:rPr>
      </w:pPr>
      <w:r>
        <w:rPr>
          <w:noProof w:val="0"/>
        </w:rPr>
        <w:t xml:space="preserve">        EUtranCellRelation instance. If NO, load balancing shall be prohibited</w:t>
      </w:r>
    </w:p>
    <w:p w14:paraId="627CEF4B" w14:textId="77777777" w:rsidR="003F3082" w:rsidRDefault="003F3082" w:rsidP="003F3082">
      <w:pPr>
        <w:pStyle w:val="PL"/>
        <w:rPr>
          <w:noProof w:val="0"/>
        </w:rPr>
      </w:pPr>
      <w:r>
        <w:rPr>
          <w:noProof w:val="0"/>
        </w:rPr>
        <w:t xml:space="preserve">        from source cell to target cell.";</w:t>
      </w:r>
    </w:p>
    <w:p w14:paraId="6DF4F0AD" w14:textId="77777777" w:rsidR="003F3082" w:rsidRDefault="003F3082" w:rsidP="003F3082">
      <w:pPr>
        <w:pStyle w:val="PL"/>
        <w:rPr>
          <w:noProof w:val="0"/>
        </w:rPr>
      </w:pPr>
      <w:r>
        <w:rPr>
          <w:noProof w:val="0"/>
        </w:rPr>
        <w:t xml:space="preserve">      mandatory true;</w:t>
      </w:r>
    </w:p>
    <w:p w14:paraId="68C21448" w14:textId="77777777" w:rsidR="003F3082" w:rsidRDefault="003F3082" w:rsidP="003F3082">
      <w:pPr>
        <w:pStyle w:val="PL"/>
        <w:rPr>
          <w:noProof w:val="0"/>
        </w:rPr>
      </w:pPr>
      <w:r>
        <w:rPr>
          <w:noProof w:val="0"/>
        </w:rPr>
        <w:t xml:space="preserve">      type ActionAllowed;</w:t>
      </w:r>
    </w:p>
    <w:p w14:paraId="7890FCAC" w14:textId="77777777" w:rsidR="003F3082" w:rsidRDefault="003F3082" w:rsidP="003F3082">
      <w:pPr>
        <w:pStyle w:val="PL"/>
        <w:rPr>
          <w:noProof w:val="0"/>
        </w:rPr>
      </w:pPr>
      <w:r>
        <w:rPr>
          <w:noProof w:val="0"/>
        </w:rPr>
        <w:t xml:space="preserve">    }</w:t>
      </w:r>
    </w:p>
    <w:p w14:paraId="6D3A4F9D" w14:textId="77777777" w:rsidR="003F3082" w:rsidRDefault="003F3082" w:rsidP="003F3082">
      <w:pPr>
        <w:pStyle w:val="PL"/>
        <w:rPr>
          <w:noProof w:val="0"/>
        </w:rPr>
      </w:pPr>
    </w:p>
    <w:p w14:paraId="710D210F" w14:textId="77777777" w:rsidR="003F3082" w:rsidRDefault="003F3082" w:rsidP="003F3082">
      <w:pPr>
        <w:pStyle w:val="PL"/>
        <w:rPr>
          <w:noProof w:val="0"/>
        </w:rPr>
      </w:pPr>
      <w:r>
        <w:rPr>
          <w:noProof w:val="0"/>
        </w:rPr>
        <w:t xml:space="preserve">    leaf isESCoveredBy {</w:t>
      </w:r>
    </w:p>
    <w:p w14:paraId="1FBA335D" w14:textId="77777777" w:rsidR="003F3082" w:rsidRDefault="003F3082" w:rsidP="003F3082">
      <w:pPr>
        <w:pStyle w:val="PL"/>
        <w:rPr>
          <w:noProof w:val="0"/>
        </w:rPr>
      </w:pPr>
      <w:r>
        <w:rPr>
          <w:noProof w:val="0"/>
        </w:rPr>
        <w:t xml:space="preserve">      description "Indicates whether the adjacent cell according to this</w:t>
      </w:r>
    </w:p>
    <w:p w14:paraId="45513473" w14:textId="77777777" w:rsidR="003F3082" w:rsidRDefault="003F3082" w:rsidP="003F3082">
      <w:pPr>
        <w:pStyle w:val="PL"/>
        <w:rPr>
          <w:noProof w:val="0"/>
        </w:rPr>
      </w:pPr>
      <w:r>
        <w:rPr>
          <w:noProof w:val="0"/>
        </w:rPr>
        <w:t xml:space="preserve">        planning provides no, partial or full coverage for the parent cell</w:t>
      </w:r>
    </w:p>
    <w:p w14:paraId="57560C6C" w14:textId="77777777" w:rsidR="003F3082" w:rsidRDefault="003F3082" w:rsidP="003F3082">
      <w:pPr>
        <w:pStyle w:val="PL"/>
        <w:rPr>
          <w:noProof w:val="0"/>
        </w:rPr>
      </w:pPr>
      <w:r>
        <w:rPr>
          <w:noProof w:val="0"/>
        </w:rPr>
        <w:t xml:space="preserve">        instance. Adjacent cells with this attribute equal to YES are</w:t>
      </w:r>
    </w:p>
    <w:p w14:paraId="1B27739D" w14:textId="77777777" w:rsidR="003F3082" w:rsidRDefault="003F3082" w:rsidP="003F3082">
      <w:pPr>
        <w:pStyle w:val="PL"/>
        <w:rPr>
          <w:noProof w:val="0"/>
        </w:rPr>
      </w:pPr>
      <w:r>
        <w:rPr>
          <w:noProof w:val="0"/>
        </w:rPr>
        <w:t xml:space="preserve">        recommended to be considered as candidate cells to take over the</w:t>
      </w:r>
    </w:p>
    <w:p w14:paraId="538B027C" w14:textId="77777777" w:rsidR="003F3082" w:rsidRDefault="003F3082" w:rsidP="003F3082">
      <w:pPr>
        <w:pStyle w:val="PL"/>
        <w:rPr>
          <w:noProof w:val="0"/>
        </w:rPr>
      </w:pPr>
      <w:r>
        <w:rPr>
          <w:noProof w:val="0"/>
        </w:rPr>
        <w:t xml:space="preserve">        coverage when the original cell is about to be transferred to energy</w:t>
      </w:r>
    </w:p>
    <w:p w14:paraId="16EB2E95" w14:textId="77777777" w:rsidR="003F3082" w:rsidRDefault="003F3082" w:rsidP="003F3082">
      <w:pPr>
        <w:pStyle w:val="PL"/>
        <w:rPr>
          <w:noProof w:val="0"/>
        </w:rPr>
      </w:pPr>
      <w:r>
        <w:rPr>
          <w:noProof w:val="0"/>
        </w:rPr>
        <w:t xml:space="preserve">        saving state. The entirety of adjacent cells with this property equal</w:t>
      </w:r>
    </w:p>
    <w:p w14:paraId="5766D44F" w14:textId="77777777" w:rsidR="003F3082" w:rsidRDefault="003F3082" w:rsidP="003F3082">
      <w:pPr>
        <w:pStyle w:val="PL"/>
        <w:rPr>
          <w:noProof w:val="0"/>
        </w:rPr>
      </w:pPr>
      <w:r>
        <w:rPr>
          <w:noProof w:val="0"/>
        </w:rPr>
        <w:t xml:space="preserve">        to PARTIAL are recommended to be considered as entirety of candidate</w:t>
      </w:r>
    </w:p>
    <w:p w14:paraId="1EEBADCC" w14:textId="77777777" w:rsidR="003F3082" w:rsidRDefault="003F3082" w:rsidP="003F3082">
      <w:pPr>
        <w:pStyle w:val="PL"/>
        <w:rPr>
          <w:noProof w:val="0"/>
        </w:rPr>
      </w:pPr>
      <w:r>
        <w:rPr>
          <w:noProof w:val="0"/>
        </w:rPr>
        <w:t xml:space="preserve">        cells to take over the coverage when the original cell is about to be</w:t>
      </w:r>
    </w:p>
    <w:p w14:paraId="52772F71" w14:textId="77777777" w:rsidR="003F3082" w:rsidRDefault="003F3082" w:rsidP="003F3082">
      <w:pPr>
        <w:pStyle w:val="PL"/>
        <w:rPr>
          <w:noProof w:val="0"/>
        </w:rPr>
      </w:pPr>
      <w:r>
        <w:rPr>
          <w:noProof w:val="0"/>
        </w:rPr>
        <w:t xml:space="preserve">        transferred to energy saving state.";</w:t>
      </w:r>
    </w:p>
    <w:p w14:paraId="4163F511" w14:textId="77777777" w:rsidR="003F3082" w:rsidRDefault="003F3082" w:rsidP="003F3082">
      <w:pPr>
        <w:pStyle w:val="PL"/>
        <w:rPr>
          <w:noProof w:val="0"/>
        </w:rPr>
      </w:pPr>
      <w:r>
        <w:rPr>
          <w:noProof w:val="0"/>
        </w:rPr>
        <w:t xml:space="preserve">      mandatory true;</w:t>
      </w:r>
    </w:p>
    <w:p w14:paraId="32BD600C" w14:textId="77777777" w:rsidR="003F3082" w:rsidRDefault="003F3082" w:rsidP="003F3082">
      <w:pPr>
        <w:pStyle w:val="PL"/>
        <w:rPr>
          <w:noProof w:val="0"/>
        </w:rPr>
      </w:pPr>
      <w:r>
        <w:rPr>
          <w:noProof w:val="0"/>
        </w:rPr>
        <w:t xml:space="preserve">      type EnergySavingCoverage;</w:t>
      </w:r>
    </w:p>
    <w:p w14:paraId="261A8227" w14:textId="77777777" w:rsidR="003F3082" w:rsidRDefault="003F3082" w:rsidP="003F3082">
      <w:pPr>
        <w:pStyle w:val="PL"/>
        <w:rPr>
          <w:noProof w:val="0"/>
        </w:rPr>
      </w:pPr>
      <w:r>
        <w:rPr>
          <w:noProof w:val="0"/>
        </w:rPr>
        <w:t xml:space="preserve">    }</w:t>
      </w:r>
    </w:p>
    <w:p w14:paraId="61FFEB2E" w14:textId="77777777" w:rsidR="003F3082" w:rsidRDefault="003F3082" w:rsidP="003F3082">
      <w:pPr>
        <w:pStyle w:val="PL"/>
        <w:rPr>
          <w:noProof w:val="0"/>
        </w:rPr>
      </w:pPr>
    </w:p>
    <w:p w14:paraId="31EE3BD2" w14:textId="77777777" w:rsidR="003F3082" w:rsidRDefault="003F3082" w:rsidP="003F3082">
      <w:pPr>
        <w:pStyle w:val="PL"/>
        <w:rPr>
          <w:noProof w:val="0"/>
        </w:rPr>
      </w:pPr>
      <w:r>
        <w:rPr>
          <w:noProof w:val="0"/>
        </w:rPr>
        <w:t xml:space="preserve">    leaf qOffset {</w:t>
      </w:r>
    </w:p>
    <w:p w14:paraId="1B79C7A6" w14:textId="77777777" w:rsidR="003F3082" w:rsidRDefault="003F3082" w:rsidP="003F3082">
      <w:pPr>
        <w:pStyle w:val="PL"/>
        <w:rPr>
          <w:noProof w:val="0"/>
        </w:rPr>
      </w:pPr>
      <w:r>
        <w:rPr>
          <w:noProof w:val="0"/>
        </w:rPr>
        <w:t xml:space="preserve">      description "Offset applicable to a specific neighbouring cell used for</w:t>
      </w:r>
    </w:p>
    <w:p w14:paraId="29ECF569" w14:textId="77777777" w:rsidR="003F3082" w:rsidRDefault="003F3082" w:rsidP="003F3082">
      <w:pPr>
        <w:pStyle w:val="PL"/>
        <w:rPr>
          <w:noProof w:val="0"/>
        </w:rPr>
      </w:pPr>
      <w:r>
        <w:rPr>
          <w:noProof w:val="0"/>
        </w:rPr>
        <w:t xml:space="preserve">        evaluating the cell as a candidate for cell re-selection. Corresponds</w:t>
      </w:r>
    </w:p>
    <w:p w14:paraId="028F8947" w14:textId="77777777" w:rsidR="003F3082" w:rsidRDefault="003F3082" w:rsidP="003F3082">
      <w:pPr>
        <w:pStyle w:val="PL"/>
        <w:rPr>
          <w:noProof w:val="0"/>
        </w:rPr>
      </w:pPr>
      <w:r>
        <w:rPr>
          <w:noProof w:val="0"/>
        </w:rPr>
        <w:t xml:space="preserve">        to parameter q-OffsetCell broadcast in SIB4 for intra-frequency cells</w:t>
      </w:r>
    </w:p>
    <w:p w14:paraId="57920AE2" w14:textId="77777777" w:rsidR="003F3082" w:rsidRDefault="003F3082" w:rsidP="003F3082">
      <w:pPr>
        <w:pStyle w:val="PL"/>
        <w:rPr>
          <w:noProof w:val="0"/>
        </w:rPr>
      </w:pPr>
      <w:r>
        <w:rPr>
          <w:noProof w:val="0"/>
        </w:rPr>
        <w:t xml:space="preserve">        and in SIB5 for inter-frequency cells. Used for Mobility Robustness</w:t>
      </w:r>
    </w:p>
    <w:p w14:paraId="18B872BF" w14:textId="77777777" w:rsidR="003F3082" w:rsidRDefault="003F3082" w:rsidP="003F3082">
      <w:pPr>
        <w:pStyle w:val="PL"/>
        <w:rPr>
          <w:noProof w:val="0"/>
        </w:rPr>
      </w:pPr>
      <w:r>
        <w:rPr>
          <w:noProof w:val="0"/>
        </w:rPr>
        <w:t xml:space="preserve">        Optimization.";</w:t>
      </w:r>
    </w:p>
    <w:p w14:paraId="7716D06A" w14:textId="77777777" w:rsidR="003F3082" w:rsidRDefault="003F3082" w:rsidP="003F3082">
      <w:pPr>
        <w:pStyle w:val="PL"/>
        <w:rPr>
          <w:noProof w:val="0"/>
        </w:rPr>
      </w:pPr>
      <w:r>
        <w:rPr>
          <w:noProof w:val="0"/>
        </w:rPr>
        <w:t xml:space="preserve">      reference "3GPP TS 36.331";</w:t>
      </w:r>
    </w:p>
    <w:p w14:paraId="41467A34" w14:textId="77777777" w:rsidR="003F3082" w:rsidRDefault="003F3082" w:rsidP="003F3082">
      <w:pPr>
        <w:pStyle w:val="PL"/>
        <w:rPr>
          <w:noProof w:val="0"/>
        </w:rPr>
      </w:pPr>
      <w:r>
        <w:rPr>
          <w:noProof w:val="0"/>
        </w:rPr>
        <w:t xml:space="preserve">      mandatory true;</w:t>
      </w:r>
    </w:p>
    <w:p w14:paraId="47CAF4EE" w14:textId="77777777" w:rsidR="003F3082" w:rsidRDefault="003F3082" w:rsidP="003F3082">
      <w:pPr>
        <w:pStyle w:val="PL"/>
        <w:rPr>
          <w:noProof w:val="0"/>
        </w:rPr>
      </w:pPr>
      <w:r>
        <w:rPr>
          <w:noProof w:val="0"/>
        </w:rPr>
        <w:t xml:space="preserve">      type types3gpp:QOffsetRange;</w:t>
      </w:r>
    </w:p>
    <w:p w14:paraId="502338B5" w14:textId="77777777" w:rsidR="003F3082" w:rsidRDefault="003F3082" w:rsidP="003F3082">
      <w:pPr>
        <w:pStyle w:val="PL"/>
        <w:rPr>
          <w:noProof w:val="0"/>
        </w:rPr>
      </w:pPr>
      <w:r>
        <w:rPr>
          <w:noProof w:val="0"/>
        </w:rPr>
        <w:t xml:space="preserve">    }</w:t>
      </w:r>
    </w:p>
    <w:p w14:paraId="72436752" w14:textId="77777777" w:rsidR="003F3082" w:rsidRDefault="003F3082" w:rsidP="003F3082">
      <w:pPr>
        <w:pStyle w:val="PL"/>
        <w:rPr>
          <w:noProof w:val="0"/>
        </w:rPr>
      </w:pPr>
    </w:p>
    <w:p w14:paraId="1EDFA063" w14:textId="77777777" w:rsidR="003F3082" w:rsidRDefault="003F3082" w:rsidP="003F3082">
      <w:pPr>
        <w:pStyle w:val="PL"/>
        <w:rPr>
          <w:noProof w:val="0"/>
        </w:rPr>
      </w:pPr>
      <w:r>
        <w:rPr>
          <w:noProof w:val="0"/>
        </w:rPr>
        <w:t xml:space="preserve">    leaf cellIndividualOffset {</w:t>
      </w:r>
    </w:p>
    <w:p w14:paraId="0418C984" w14:textId="77777777" w:rsidR="003F3082" w:rsidRDefault="003F3082" w:rsidP="003F3082">
      <w:pPr>
        <w:pStyle w:val="PL"/>
        <w:rPr>
          <w:noProof w:val="0"/>
        </w:rPr>
      </w:pPr>
      <w:r>
        <w:rPr>
          <w:noProof w:val="0"/>
        </w:rPr>
        <w:t xml:space="preserve">      description "Offset applicable to a neighbouring cell. It is used for</w:t>
      </w:r>
    </w:p>
    <w:p w14:paraId="45F76E5F" w14:textId="77777777" w:rsidR="003F3082" w:rsidRDefault="003F3082" w:rsidP="003F3082">
      <w:pPr>
        <w:pStyle w:val="PL"/>
        <w:rPr>
          <w:noProof w:val="0"/>
        </w:rPr>
      </w:pPr>
      <w:r>
        <w:rPr>
          <w:noProof w:val="0"/>
        </w:rPr>
        <w:t xml:space="preserve">        evaluating the neighbouring cell for handover in connected mode. Used</w:t>
      </w:r>
    </w:p>
    <w:p w14:paraId="40520CCD" w14:textId="77777777" w:rsidR="003F3082" w:rsidRDefault="003F3082" w:rsidP="003F3082">
      <w:pPr>
        <w:pStyle w:val="PL"/>
        <w:rPr>
          <w:noProof w:val="0"/>
        </w:rPr>
      </w:pPr>
      <w:r>
        <w:rPr>
          <w:noProof w:val="0"/>
        </w:rPr>
        <w:t xml:space="preserve">        by the HandOver parameter Optimization (HOO) function or Load </w:t>
      </w:r>
    </w:p>
    <w:p w14:paraId="26C1E998" w14:textId="77777777" w:rsidR="003F3082" w:rsidRDefault="003F3082" w:rsidP="003F3082">
      <w:pPr>
        <w:pStyle w:val="PL"/>
        <w:rPr>
          <w:noProof w:val="0"/>
        </w:rPr>
      </w:pPr>
      <w:r>
        <w:rPr>
          <w:noProof w:val="0"/>
        </w:rPr>
        <w:t xml:space="preserve">        Balancing Optimization (LBO) function.";</w:t>
      </w:r>
    </w:p>
    <w:p w14:paraId="782B2CE1" w14:textId="77777777" w:rsidR="003F3082" w:rsidRDefault="003F3082" w:rsidP="003F3082">
      <w:pPr>
        <w:pStyle w:val="PL"/>
        <w:rPr>
          <w:noProof w:val="0"/>
        </w:rPr>
      </w:pPr>
      <w:r>
        <w:rPr>
          <w:noProof w:val="0"/>
        </w:rPr>
        <w:t xml:space="preserve">      reference "3GPP TS 36.331";</w:t>
      </w:r>
    </w:p>
    <w:p w14:paraId="2B65AA93" w14:textId="77777777" w:rsidR="003F3082" w:rsidRDefault="003F3082" w:rsidP="003F3082">
      <w:pPr>
        <w:pStyle w:val="PL"/>
        <w:rPr>
          <w:noProof w:val="0"/>
        </w:rPr>
      </w:pPr>
      <w:r>
        <w:rPr>
          <w:noProof w:val="0"/>
        </w:rPr>
        <w:t xml:space="preserve">      config false;</w:t>
      </w:r>
    </w:p>
    <w:p w14:paraId="764DA689" w14:textId="77777777" w:rsidR="003F3082" w:rsidRDefault="003F3082" w:rsidP="003F3082">
      <w:pPr>
        <w:pStyle w:val="PL"/>
        <w:rPr>
          <w:noProof w:val="0"/>
        </w:rPr>
      </w:pPr>
      <w:r>
        <w:rPr>
          <w:noProof w:val="0"/>
        </w:rPr>
        <w:t xml:space="preserve">      type types3gpp:QOffsetRange;</w:t>
      </w:r>
    </w:p>
    <w:p w14:paraId="1BFACD82" w14:textId="77777777" w:rsidR="003F3082" w:rsidRDefault="003F3082" w:rsidP="003F3082">
      <w:pPr>
        <w:pStyle w:val="PL"/>
        <w:rPr>
          <w:noProof w:val="0"/>
        </w:rPr>
      </w:pPr>
      <w:r>
        <w:rPr>
          <w:noProof w:val="0"/>
        </w:rPr>
        <w:t xml:space="preserve">    }</w:t>
      </w:r>
    </w:p>
    <w:p w14:paraId="7FAAB1E4" w14:textId="77777777" w:rsidR="003F3082" w:rsidRDefault="003F3082" w:rsidP="003F3082">
      <w:pPr>
        <w:pStyle w:val="PL"/>
        <w:rPr>
          <w:noProof w:val="0"/>
        </w:rPr>
      </w:pPr>
    </w:p>
    <w:p w14:paraId="52776479" w14:textId="77777777" w:rsidR="003F3082" w:rsidRDefault="003F3082" w:rsidP="003F3082">
      <w:pPr>
        <w:pStyle w:val="PL"/>
        <w:rPr>
          <w:noProof w:val="0"/>
        </w:rPr>
      </w:pPr>
      <w:r>
        <w:rPr>
          <w:noProof w:val="0"/>
        </w:rPr>
        <w:t xml:space="preserve">    leaf adjacentCell {</w:t>
      </w:r>
    </w:p>
    <w:p w14:paraId="49565E7B" w14:textId="77777777" w:rsidR="003F3082" w:rsidRDefault="003F3082" w:rsidP="003F3082">
      <w:pPr>
        <w:pStyle w:val="PL"/>
        <w:rPr>
          <w:noProof w:val="0"/>
        </w:rPr>
      </w:pPr>
      <w:r>
        <w:rPr>
          <w:noProof w:val="0"/>
        </w:rPr>
        <w:t xml:space="preserve">      description "Reference to an EUtranCellFDD/TDD or</w:t>
      </w:r>
    </w:p>
    <w:p w14:paraId="11737D70" w14:textId="77777777" w:rsidR="003F3082" w:rsidRDefault="003F3082" w:rsidP="003F3082">
      <w:pPr>
        <w:pStyle w:val="PL"/>
        <w:rPr>
          <w:noProof w:val="0"/>
        </w:rPr>
      </w:pPr>
      <w:r>
        <w:rPr>
          <w:noProof w:val="0"/>
        </w:rPr>
        <w:t xml:space="preserve">        ExternalEUtranCellFDD/TDD instance.";</w:t>
      </w:r>
    </w:p>
    <w:p w14:paraId="169FE29E" w14:textId="77777777" w:rsidR="003F3082" w:rsidRDefault="003F3082" w:rsidP="003F3082">
      <w:pPr>
        <w:pStyle w:val="PL"/>
        <w:rPr>
          <w:noProof w:val="0"/>
        </w:rPr>
      </w:pPr>
      <w:r>
        <w:rPr>
          <w:noProof w:val="0"/>
        </w:rPr>
        <w:t xml:space="preserve">      mandatory true;</w:t>
      </w:r>
    </w:p>
    <w:p w14:paraId="0EC59254" w14:textId="77777777" w:rsidR="003F3082" w:rsidRDefault="003F3082" w:rsidP="003F3082">
      <w:pPr>
        <w:pStyle w:val="PL"/>
        <w:rPr>
          <w:noProof w:val="0"/>
        </w:rPr>
      </w:pPr>
      <w:r>
        <w:rPr>
          <w:noProof w:val="0"/>
        </w:rPr>
        <w:t xml:space="preserve">      type types3gpp:DistinguishedName;</w:t>
      </w:r>
    </w:p>
    <w:p w14:paraId="4C8B6C91" w14:textId="77777777" w:rsidR="003F3082" w:rsidRDefault="003F3082" w:rsidP="003F3082">
      <w:pPr>
        <w:pStyle w:val="PL"/>
        <w:rPr>
          <w:noProof w:val="0"/>
        </w:rPr>
      </w:pPr>
      <w:r>
        <w:rPr>
          <w:noProof w:val="0"/>
        </w:rPr>
        <w:t xml:space="preserve">    }</w:t>
      </w:r>
    </w:p>
    <w:p w14:paraId="1BD0DE87" w14:textId="77777777" w:rsidR="003F3082" w:rsidRDefault="003F3082" w:rsidP="003F3082">
      <w:pPr>
        <w:pStyle w:val="PL"/>
        <w:rPr>
          <w:noProof w:val="0"/>
        </w:rPr>
      </w:pPr>
      <w:r>
        <w:rPr>
          <w:noProof w:val="0"/>
        </w:rPr>
        <w:t xml:space="preserve">  }</w:t>
      </w:r>
    </w:p>
    <w:p w14:paraId="36F5B171" w14:textId="77777777" w:rsidR="003F3082" w:rsidRDefault="003F3082" w:rsidP="003F3082">
      <w:pPr>
        <w:pStyle w:val="PL"/>
        <w:rPr>
          <w:noProof w:val="0"/>
        </w:rPr>
      </w:pPr>
    </w:p>
    <w:p w14:paraId="0AA51212" w14:textId="77777777" w:rsidR="003F3082" w:rsidRDefault="003F3082" w:rsidP="003F3082">
      <w:pPr>
        <w:pStyle w:val="PL"/>
        <w:rPr>
          <w:noProof w:val="0"/>
        </w:rPr>
      </w:pPr>
      <w:r>
        <w:rPr>
          <w:noProof w:val="0"/>
        </w:rPr>
        <w:t xml:space="preserve">  augment /me3gpp:ManagedElement/gnbcucp3gpp:GNBCUCPFunction/nrcellcu3gpp:NRCellCU {</w:t>
      </w:r>
    </w:p>
    <w:p w14:paraId="79B30418" w14:textId="77777777" w:rsidR="003F3082" w:rsidRDefault="003F3082" w:rsidP="003F3082">
      <w:pPr>
        <w:pStyle w:val="PL"/>
        <w:rPr>
          <w:noProof w:val="0"/>
        </w:rPr>
      </w:pPr>
    </w:p>
    <w:p w14:paraId="63B0F877" w14:textId="77777777" w:rsidR="003F3082" w:rsidRDefault="003F3082" w:rsidP="003F3082">
      <w:pPr>
        <w:pStyle w:val="PL"/>
        <w:rPr>
          <w:noProof w:val="0"/>
        </w:rPr>
      </w:pPr>
      <w:r>
        <w:rPr>
          <w:noProof w:val="0"/>
        </w:rPr>
        <w:t xml:space="preserve">    list EUtranCellRelation {</w:t>
      </w:r>
    </w:p>
    <w:p w14:paraId="1738CEDD" w14:textId="77777777" w:rsidR="003F3082" w:rsidRDefault="003F3082" w:rsidP="003F3082">
      <w:pPr>
        <w:pStyle w:val="PL"/>
        <w:rPr>
          <w:noProof w:val="0"/>
        </w:rPr>
      </w:pPr>
      <w:r>
        <w:rPr>
          <w:noProof w:val="0"/>
        </w:rPr>
        <w:t xml:space="preserve">      description "Represents a relation between an NR cell and an E-UTRAN cell.";</w:t>
      </w:r>
    </w:p>
    <w:p w14:paraId="7964C1C2" w14:textId="77777777" w:rsidR="003F3082" w:rsidRDefault="003F3082" w:rsidP="003F3082">
      <w:pPr>
        <w:pStyle w:val="PL"/>
        <w:rPr>
          <w:noProof w:val="0"/>
        </w:rPr>
      </w:pPr>
      <w:r>
        <w:rPr>
          <w:noProof w:val="0"/>
        </w:rPr>
        <w:t xml:space="preserve">      reference "3GPP TS 28.541";</w:t>
      </w:r>
      <w:r>
        <w:rPr>
          <w:noProof w:val="0"/>
        </w:rPr>
        <w:tab/>
      </w:r>
    </w:p>
    <w:p w14:paraId="296A28A3" w14:textId="77777777" w:rsidR="003F3082" w:rsidRDefault="003F3082" w:rsidP="003F3082">
      <w:pPr>
        <w:pStyle w:val="PL"/>
        <w:rPr>
          <w:noProof w:val="0"/>
        </w:rPr>
      </w:pPr>
      <w:r>
        <w:rPr>
          <w:noProof w:val="0"/>
        </w:rPr>
        <w:t xml:space="preserve">      key id;</w:t>
      </w:r>
    </w:p>
    <w:p w14:paraId="68A5C41D" w14:textId="77777777" w:rsidR="003F3082" w:rsidRDefault="003F3082" w:rsidP="003F3082">
      <w:pPr>
        <w:pStyle w:val="PL"/>
        <w:rPr>
          <w:noProof w:val="0"/>
        </w:rPr>
      </w:pPr>
      <w:r>
        <w:rPr>
          <w:noProof w:val="0"/>
        </w:rPr>
        <w:t xml:space="preserve">      uses top3gpp:Top_Grp;</w:t>
      </w:r>
    </w:p>
    <w:p w14:paraId="3A6170A4" w14:textId="77777777" w:rsidR="003F3082" w:rsidRDefault="003F3082" w:rsidP="003F3082">
      <w:pPr>
        <w:pStyle w:val="PL"/>
        <w:rPr>
          <w:noProof w:val="0"/>
        </w:rPr>
      </w:pPr>
      <w:r>
        <w:rPr>
          <w:noProof w:val="0"/>
        </w:rPr>
        <w:t xml:space="preserve">      container attributes {    </w:t>
      </w:r>
    </w:p>
    <w:p w14:paraId="472B10D4" w14:textId="77777777" w:rsidR="003F3082" w:rsidRDefault="003F3082" w:rsidP="003F3082">
      <w:pPr>
        <w:pStyle w:val="PL"/>
        <w:rPr>
          <w:noProof w:val="0"/>
        </w:rPr>
      </w:pPr>
      <w:r>
        <w:rPr>
          <w:noProof w:val="0"/>
        </w:rPr>
        <w:t xml:space="preserve">        uses EUtranCellRelationGrp;</w:t>
      </w:r>
    </w:p>
    <w:p w14:paraId="5A317945" w14:textId="77777777" w:rsidR="003F3082" w:rsidRDefault="003F3082" w:rsidP="003F3082">
      <w:pPr>
        <w:pStyle w:val="PL"/>
        <w:rPr>
          <w:noProof w:val="0"/>
        </w:rPr>
      </w:pPr>
      <w:r>
        <w:rPr>
          <w:noProof w:val="0"/>
        </w:rPr>
        <w:t xml:space="preserve">      }</w:t>
      </w:r>
    </w:p>
    <w:p w14:paraId="37062741" w14:textId="77777777" w:rsidR="003F3082" w:rsidRDefault="003F3082" w:rsidP="003F3082">
      <w:pPr>
        <w:pStyle w:val="PL"/>
        <w:rPr>
          <w:noProof w:val="0"/>
        </w:rPr>
      </w:pPr>
      <w:r>
        <w:rPr>
          <w:noProof w:val="0"/>
        </w:rPr>
        <w:t xml:space="preserve">      uses mf3gpp:ManagedFunctionContainedClasses;</w:t>
      </w:r>
    </w:p>
    <w:p w14:paraId="021CC4A1" w14:textId="77777777" w:rsidR="003F3082" w:rsidRDefault="003F3082" w:rsidP="003F3082">
      <w:pPr>
        <w:pStyle w:val="PL"/>
        <w:rPr>
          <w:noProof w:val="0"/>
        </w:rPr>
      </w:pPr>
      <w:r>
        <w:rPr>
          <w:noProof w:val="0"/>
        </w:rPr>
        <w:t xml:space="preserve">    }</w:t>
      </w:r>
    </w:p>
    <w:p w14:paraId="24B00A10" w14:textId="77777777" w:rsidR="003F3082" w:rsidRDefault="003F3082" w:rsidP="003F3082">
      <w:pPr>
        <w:pStyle w:val="PL"/>
        <w:rPr>
          <w:noProof w:val="0"/>
        </w:rPr>
      </w:pPr>
      <w:r>
        <w:rPr>
          <w:noProof w:val="0"/>
        </w:rPr>
        <w:t xml:space="preserve">  }</w:t>
      </w:r>
    </w:p>
    <w:p w14:paraId="107EDCC9" w14:textId="77777777" w:rsidR="003F3082" w:rsidRDefault="003F3082" w:rsidP="003F3082">
      <w:pPr>
        <w:pStyle w:val="PL"/>
        <w:rPr>
          <w:noProof w:val="0"/>
        </w:rPr>
      </w:pPr>
      <w:r>
        <w:rPr>
          <w:noProof w:val="0"/>
        </w:rPr>
        <w:t>}</w:t>
      </w:r>
    </w:p>
    <w:p w14:paraId="6DE8D4BF" w14:textId="77777777" w:rsidR="003F3082" w:rsidRDefault="003F3082" w:rsidP="003F3082">
      <w:pPr>
        <w:pStyle w:val="Heading2"/>
      </w:pPr>
      <w:bookmarkStart w:id="16085" w:name="_Toc59183333"/>
      <w:bookmarkStart w:id="16086" w:name="_Toc59184799"/>
      <w:bookmarkStart w:id="16087" w:name="_Toc59195734"/>
      <w:bookmarkStart w:id="16088" w:name="_Toc59440163"/>
      <w:bookmarkStart w:id="16089" w:name="_Toc67990612"/>
      <w:r>
        <w:rPr>
          <w:lang w:eastAsia="zh-CN"/>
        </w:rPr>
        <w:t>E.5.4</w:t>
      </w:r>
      <w:r>
        <w:rPr>
          <w:lang w:eastAsia="zh-CN"/>
        </w:rPr>
        <w:tab/>
        <w:t>module _3gpp-nr-nrm-eutranetwork@2019-06-17.yang</w:t>
      </w:r>
      <w:bookmarkEnd w:id="16085"/>
      <w:bookmarkEnd w:id="16086"/>
      <w:bookmarkEnd w:id="16087"/>
      <w:bookmarkEnd w:id="16088"/>
      <w:bookmarkEnd w:id="16089"/>
    </w:p>
    <w:p w14:paraId="18369967" w14:textId="77777777" w:rsidR="003F3082" w:rsidRDefault="003F3082" w:rsidP="003F3082">
      <w:pPr>
        <w:pStyle w:val="PL"/>
        <w:rPr>
          <w:noProof w:val="0"/>
        </w:rPr>
      </w:pPr>
      <w:r>
        <w:rPr>
          <w:noProof w:val="0"/>
        </w:rPr>
        <w:t>module _3gpp-nr-nrm-eutranetwork {</w:t>
      </w:r>
    </w:p>
    <w:p w14:paraId="01A7BB32" w14:textId="77777777" w:rsidR="003F3082" w:rsidRDefault="003F3082" w:rsidP="003F3082">
      <w:pPr>
        <w:pStyle w:val="PL"/>
        <w:rPr>
          <w:noProof w:val="0"/>
        </w:rPr>
      </w:pPr>
      <w:r>
        <w:rPr>
          <w:noProof w:val="0"/>
        </w:rPr>
        <w:t xml:space="preserve">  yang-version 1.1;</w:t>
      </w:r>
    </w:p>
    <w:p w14:paraId="1AC5182D" w14:textId="77777777" w:rsidR="003F3082" w:rsidRDefault="003F3082" w:rsidP="003F3082">
      <w:pPr>
        <w:pStyle w:val="PL"/>
        <w:rPr>
          <w:noProof w:val="0"/>
        </w:rPr>
      </w:pPr>
      <w:r>
        <w:rPr>
          <w:noProof w:val="0"/>
        </w:rPr>
        <w:t xml:space="preserve">  namespace "urn:3gpp:sa5:_3gpp-nr-nrm-eutranetwork";</w:t>
      </w:r>
    </w:p>
    <w:p w14:paraId="163D33DE" w14:textId="77777777" w:rsidR="003F3082" w:rsidRDefault="003F3082" w:rsidP="003F3082">
      <w:pPr>
        <w:pStyle w:val="PL"/>
        <w:rPr>
          <w:noProof w:val="0"/>
        </w:rPr>
      </w:pPr>
      <w:r>
        <w:rPr>
          <w:noProof w:val="0"/>
        </w:rPr>
        <w:t xml:space="preserve">  prefix "eutranet3gpp";</w:t>
      </w:r>
    </w:p>
    <w:p w14:paraId="44FB8F7F" w14:textId="77777777" w:rsidR="003F3082" w:rsidRDefault="003F3082" w:rsidP="003F3082">
      <w:pPr>
        <w:pStyle w:val="PL"/>
        <w:rPr>
          <w:noProof w:val="0"/>
        </w:rPr>
      </w:pPr>
    </w:p>
    <w:p w14:paraId="01BCD40B" w14:textId="77777777" w:rsidR="003F3082" w:rsidRDefault="003F3082" w:rsidP="003F3082">
      <w:pPr>
        <w:pStyle w:val="PL"/>
        <w:rPr>
          <w:noProof w:val="0"/>
        </w:rPr>
      </w:pPr>
      <w:r>
        <w:rPr>
          <w:noProof w:val="0"/>
        </w:rPr>
        <w:t xml:space="preserve">  import _3gpp-common-subnetwork { prefix subnet3gpp; }</w:t>
      </w:r>
    </w:p>
    <w:p w14:paraId="441F5E25" w14:textId="77777777" w:rsidR="003F3082" w:rsidRDefault="003F3082" w:rsidP="003F3082">
      <w:pPr>
        <w:pStyle w:val="PL"/>
        <w:rPr>
          <w:noProof w:val="0"/>
        </w:rPr>
      </w:pPr>
      <w:r>
        <w:rPr>
          <w:noProof w:val="0"/>
        </w:rPr>
        <w:t xml:space="preserve">  import _3gpp-common-top { prefix top3gpp; }</w:t>
      </w:r>
    </w:p>
    <w:p w14:paraId="026B9B79" w14:textId="77777777" w:rsidR="003F3082" w:rsidRDefault="003F3082" w:rsidP="003F3082">
      <w:pPr>
        <w:pStyle w:val="PL"/>
        <w:rPr>
          <w:noProof w:val="0"/>
        </w:rPr>
      </w:pPr>
    </w:p>
    <w:p w14:paraId="753815E5" w14:textId="77777777" w:rsidR="003F3082" w:rsidRDefault="003F3082" w:rsidP="003F3082">
      <w:pPr>
        <w:pStyle w:val="PL"/>
        <w:rPr>
          <w:noProof w:val="0"/>
        </w:rPr>
      </w:pPr>
      <w:r>
        <w:rPr>
          <w:noProof w:val="0"/>
        </w:rPr>
        <w:t xml:space="preserve">  organization "3GPP SA5";</w:t>
      </w:r>
    </w:p>
    <w:p w14:paraId="03ACE117" w14:textId="77777777" w:rsidR="003F3082" w:rsidRDefault="003F3082" w:rsidP="003F3082">
      <w:pPr>
        <w:pStyle w:val="PL"/>
        <w:rPr>
          <w:noProof w:val="0"/>
        </w:rPr>
      </w:pPr>
      <w:r>
        <w:rPr>
          <w:noProof w:val="0"/>
        </w:rPr>
        <w:t xml:space="preserve">  description "Defines the YANG mapping of the EUtraNetwork Information Object</w:t>
      </w:r>
    </w:p>
    <w:p w14:paraId="1A43F351" w14:textId="77777777" w:rsidR="003F3082" w:rsidRDefault="003F3082" w:rsidP="003F3082">
      <w:pPr>
        <w:pStyle w:val="PL"/>
        <w:rPr>
          <w:noProof w:val="0"/>
        </w:rPr>
      </w:pPr>
      <w:r>
        <w:rPr>
          <w:noProof w:val="0"/>
        </w:rPr>
        <w:t xml:space="preserve">    Class (IOC) that is part of the NR Network Resource Model (NRM).";</w:t>
      </w:r>
    </w:p>
    <w:p w14:paraId="3BDA3A9A" w14:textId="77777777" w:rsidR="003F3082" w:rsidRDefault="003F3082" w:rsidP="003F3082">
      <w:pPr>
        <w:pStyle w:val="PL"/>
        <w:rPr>
          <w:noProof w:val="0"/>
        </w:rPr>
      </w:pPr>
      <w:r>
        <w:rPr>
          <w:noProof w:val="0"/>
        </w:rPr>
        <w:t xml:space="preserve">  reference "3GPP TS 28.541 5G Network Resource Model (NRM)";</w:t>
      </w:r>
    </w:p>
    <w:p w14:paraId="3E06E70F" w14:textId="77777777" w:rsidR="003F3082" w:rsidRDefault="003F3082" w:rsidP="003F3082">
      <w:pPr>
        <w:pStyle w:val="PL"/>
        <w:rPr>
          <w:noProof w:val="0"/>
        </w:rPr>
      </w:pPr>
    </w:p>
    <w:p w14:paraId="29DAFE5F" w14:textId="77777777" w:rsidR="003F3082" w:rsidRDefault="003F3082" w:rsidP="003F3082">
      <w:pPr>
        <w:pStyle w:val="PL"/>
        <w:rPr>
          <w:noProof w:val="0"/>
        </w:rPr>
      </w:pPr>
      <w:r>
        <w:rPr>
          <w:noProof w:val="0"/>
        </w:rPr>
        <w:t xml:space="preserve">  revision 2019-06-17 {</w:t>
      </w:r>
    </w:p>
    <w:p w14:paraId="515D46C5" w14:textId="77777777" w:rsidR="003F3082" w:rsidRDefault="003F3082" w:rsidP="003F3082">
      <w:pPr>
        <w:pStyle w:val="PL"/>
        <w:rPr>
          <w:noProof w:val="0"/>
        </w:rPr>
      </w:pPr>
      <w:r>
        <w:rPr>
          <w:noProof w:val="0"/>
        </w:rPr>
        <w:t xml:space="preserve">    description "Initial revision";</w:t>
      </w:r>
    </w:p>
    <w:p w14:paraId="0270DF9E" w14:textId="77777777" w:rsidR="003F3082" w:rsidRDefault="003F3082" w:rsidP="003F3082">
      <w:pPr>
        <w:pStyle w:val="PL"/>
        <w:rPr>
          <w:noProof w:val="0"/>
        </w:rPr>
      </w:pPr>
      <w:r>
        <w:rPr>
          <w:noProof w:val="0"/>
        </w:rPr>
        <w:t xml:space="preserve">  }</w:t>
      </w:r>
    </w:p>
    <w:p w14:paraId="3F3F6107" w14:textId="77777777" w:rsidR="003F3082" w:rsidRDefault="003F3082" w:rsidP="003F3082">
      <w:pPr>
        <w:pStyle w:val="PL"/>
        <w:rPr>
          <w:noProof w:val="0"/>
        </w:rPr>
      </w:pPr>
    </w:p>
    <w:p w14:paraId="7D7A1EF6" w14:textId="77777777" w:rsidR="003F3082" w:rsidRDefault="003F3082" w:rsidP="003F3082">
      <w:pPr>
        <w:pStyle w:val="PL"/>
        <w:rPr>
          <w:noProof w:val="0"/>
        </w:rPr>
      </w:pPr>
      <w:r>
        <w:rPr>
          <w:noProof w:val="0"/>
        </w:rPr>
        <w:t xml:space="preserve">  feature ExternalsUnderEUtraNetwork {</w:t>
      </w:r>
    </w:p>
    <w:p w14:paraId="5102B6E8" w14:textId="77777777" w:rsidR="003F3082" w:rsidRDefault="003F3082" w:rsidP="003F3082">
      <w:pPr>
        <w:pStyle w:val="PL"/>
        <w:rPr>
          <w:noProof w:val="0"/>
        </w:rPr>
      </w:pPr>
      <w:r>
        <w:rPr>
          <w:noProof w:val="0"/>
        </w:rPr>
        <w:t xml:space="preserve">    description "Classes representing external entities like EUtranFrequency, </w:t>
      </w:r>
    </w:p>
    <w:p w14:paraId="702FBFB7" w14:textId="77777777" w:rsidR="003F3082" w:rsidRDefault="003F3082" w:rsidP="003F3082">
      <w:pPr>
        <w:pStyle w:val="PL"/>
        <w:rPr>
          <w:noProof w:val="0"/>
        </w:rPr>
      </w:pPr>
      <w:r>
        <w:rPr>
          <w:noProof w:val="0"/>
        </w:rPr>
        <w:t xml:space="preserve">      ExternalENBFunction are contained under a EUtraNetwork list/class.";</w:t>
      </w:r>
    </w:p>
    <w:p w14:paraId="72DABCB9" w14:textId="77777777" w:rsidR="003F3082" w:rsidRDefault="003F3082" w:rsidP="003F3082">
      <w:pPr>
        <w:pStyle w:val="PL"/>
        <w:rPr>
          <w:noProof w:val="0"/>
        </w:rPr>
      </w:pPr>
      <w:r>
        <w:rPr>
          <w:noProof w:val="0"/>
        </w:rPr>
        <w:t xml:space="preserve">  }</w:t>
      </w:r>
    </w:p>
    <w:p w14:paraId="4C86FF1D" w14:textId="77777777" w:rsidR="003F3082" w:rsidRDefault="003F3082" w:rsidP="003F3082">
      <w:pPr>
        <w:pStyle w:val="PL"/>
        <w:rPr>
          <w:noProof w:val="0"/>
        </w:rPr>
      </w:pPr>
    </w:p>
    <w:p w14:paraId="71F5E9C0" w14:textId="77777777" w:rsidR="003F3082" w:rsidRDefault="003F3082" w:rsidP="003F3082">
      <w:pPr>
        <w:pStyle w:val="PL"/>
        <w:rPr>
          <w:noProof w:val="0"/>
        </w:rPr>
      </w:pPr>
      <w:r>
        <w:rPr>
          <w:noProof w:val="0"/>
        </w:rPr>
        <w:t xml:space="preserve">  grouping EUtraNetworkGrp {</w:t>
      </w:r>
    </w:p>
    <w:p w14:paraId="02157260" w14:textId="77777777" w:rsidR="003F3082" w:rsidRDefault="003F3082" w:rsidP="003F3082">
      <w:pPr>
        <w:pStyle w:val="PL"/>
        <w:rPr>
          <w:noProof w:val="0"/>
        </w:rPr>
      </w:pPr>
      <w:r>
        <w:rPr>
          <w:noProof w:val="0"/>
        </w:rPr>
        <w:t xml:space="preserve">    description "Represents the EUtraNetwork IOC.";</w:t>
      </w:r>
    </w:p>
    <w:p w14:paraId="0BD177AA" w14:textId="77777777" w:rsidR="003F3082" w:rsidRDefault="003F3082" w:rsidP="003F3082">
      <w:pPr>
        <w:pStyle w:val="PL"/>
        <w:rPr>
          <w:noProof w:val="0"/>
        </w:rPr>
      </w:pPr>
      <w:r>
        <w:rPr>
          <w:noProof w:val="0"/>
        </w:rPr>
        <w:t xml:space="preserve">    reference "3GPP TS 28.541";</w:t>
      </w:r>
    </w:p>
    <w:p w14:paraId="7DE85D5E" w14:textId="77777777" w:rsidR="003F3082" w:rsidRDefault="003F3082" w:rsidP="003F3082">
      <w:pPr>
        <w:pStyle w:val="PL"/>
        <w:rPr>
          <w:noProof w:val="0"/>
        </w:rPr>
      </w:pPr>
      <w:r>
        <w:rPr>
          <w:noProof w:val="0"/>
        </w:rPr>
        <w:t xml:space="preserve">    uses subnet3gpp:SubNetworkGrp;</w:t>
      </w:r>
    </w:p>
    <w:p w14:paraId="5652E137" w14:textId="77777777" w:rsidR="003F3082" w:rsidRDefault="003F3082" w:rsidP="003F3082">
      <w:pPr>
        <w:pStyle w:val="PL"/>
        <w:rPr>
          <w:noProof w:val="0"/>
        </w:rPr>
      </w:pPr>
      <w:r>
        <w:rPr>
          <w:noProof w:val="0"/>
        </w:rPr>
        <w:t xml:space="preserve">  }</w:t>
      </w:r>
    </w:p>
    <w:p w14:paraId="4496D246" w14:textId="77777777" w:rsidR="003F3082" w:rsidRDefault="003F3082" w:rsidP="003F3082">
      <w:pPr>
        <w:pStyle w:val="PL"/>
        <w:rPr>
          <w:noProof w:val="0"/>
        </w:rPr>
      </w:pPr>
    </w:p>
    <w:p w14:paraId="690D925B" w14:textId="77777777" w:rsidR="003F3082" w:rsidRDefault="003F3082" w:rsidP="003F3082">
      <w:pPr>
        <w:pStyle w:val="PL"/>
        <w:rPr>
          <w:noProof w:val="0"/>
        </w:rPr>
      </w:pPr>
      <w:r>
        <w:rPr>
          <w:noProof w:val="0"/>
        </w:rPr>
        <w:t xml:space="preserve">  list EUtraNetwork {</w:t>
      </w:r>
    </w:p>
    <w:p w14:paraId="48B49F79" w14:textId="77777777" w:rsidR="003F3082" w:rsidRDefault="003F3082" w:rsidP="003F3082">
      <w:pPr>
        <w:pStyle w:val="PL"/>
        <w:rPr>
          <w:noProof w:val="0"/>
        </w:rPr>
      </w:pPr>
      <w:r>
        <w:rPr>
          <w:noProof w:val="0"/>
        </w:rPr>
        <w:t xml:space="preserve">    description "A subnetwork containing gNB external E-UTRAN entities.";</w:t>
      </w:r>
    </w:p>
    <w:p w14:paraId="5456CCCF" w14:textId="77777777" w:rsidR="003F3082" w:rsidRDefault="003F3082" w:rsidP="003F3082">
      <w:pPr>
        <w:pStyle w:val="PL"/>
        <w:rPr>
          <w:noProof w:val="0"/>
        </w:rPr>
      </w:pPr>
      <w:r>
        <w:rPr>
          <w:noProof w:val="0"/>
        </w:rPr>
        <w:t xml:space="preserve">      reference "3GPP TS 28.541";</w:t>
      </w:r>
    </w:p>
    <w:p w14:paraId="20FBF199" w14:textId="77777777" w:rsidR="003F3082" w:rsidRDefault="003F3082" w:rsidP="003F3082">
      <w:pPr>
        <w:pStyle w:val="PL"/>
        <w:rPr>
          <w:noProof w:val="0"/>
        </w:rPr>
      </w:pPr>
      <w:r>
        <w:rPr>
          <w:noProof w:val="0"/>
        </w:rPr>
        <w:t xml:space="preserve">    key id;</w:t>
      </w:r>
    </w:p>
    <w:p w14:paraId="7C705099" w14:textId="77777777" w:rsidR="003F3082" w:rsidRDefault="003F3082" w:rsidP="003F3082">
      <w:pPr>
        <w:pStyle w:val="PL"/>
        <w:rPr>
          <w:noProof w:val="0"/>
        </w:rPr>
      </w:pPr>
      <w:r>
        <w:rPr>
          <w:noProof w:val="0"/>
        </w:rPr>
        <w:t xml:space="preserve">    uses top3gpp:Top_Grp;</w:t>
      </w:r>
    </w:p>
    <w:p w14:paraId="7BD0EB80" w14:textId="77777777" w:rsidR="003F3082" w:rsidRDefault="003F3082" w:rsidP="003F3082">
      <w:pPr>
        <w:pStyle w:val="PL"/>
        <w:rPr>
          <w:noProof w:val="0"/>
        </w:rPr>
      </w:pPr>
      <w:r>
        <w:rPr>
          <w:noProof w:val="0"/>
        </w:rPr>
        <w:t xml:space="preserve">    container attributes {</w:t>
      </w:r>
    </w:p>
    <w:p w14:paraId="18E77953" w14:textId="77777777" w:rsidR="003F3082" w:rsidRDefault="003F3082" w:rsidP="003F3082">
      <w:pPr>
        <w:pStyle w:val="PL"/>
        <w:rPr>
          <w:noProof w:val="0"/>
        </w:rPr>
      </w:pPr>
      <w:r>
        <w:rPr>
          <w:noProof w:val="0"/>
        </w:rPr>
        <w:t xml:space="preserve">      uses EUtraNetworkGrp;</w:t>
      </w:r>
    </w:p>
    <w:p w14:paraId="03262751" w14:textId="77777777" w:rsidR="003F3082" w:rsidRDefault="003F3082" w:rsidP="003F3082">
      <w:pPr>
        <w:pStyle w:val="PL"/>
        <w:rPr>
          <w:noProof w:val="0"/>
        </w:rPr>
      </w:pPr>
      <w:r>
        <w:rPr>
          <w:noProof w:val="0"/>
        </w:rPr>
        <w:t xml:space="preserve">      leaf-list parents {</w:t>
      </w:r>
    </w:p>
    <w:p w14:paraId="69BF10CF" w14:textId="77777777" w:rsidR="003F3082" w:rsidRDefault="003F3082" w:rsidP="003F3082">
      <w:pPr>
        <w:pStyle w:val="PL"/>
        <w:rPr>
          <w:noProof w:val="0"/>
        </w:rPr>
      </w:pPr>
      <w:r>
        <w:rPr>
          <w:noProof w:val="0"/>
        </w:rPr>
        <w:t xml:space="preserve">        description "Reference to all containg EUtraNetwork instances </w:t>
      </w:r>
    </w:p>
    <w:p w14:paraId="61F4D2DB" w14:textId="77777777" w:rsidR="003F3082" w:rsidRDefault="003F3082" w:rsidP="003F3082">
      <w:pPr>
        <w:pStyle w:val="PL"/>
        <w:rPr>
          <w:noProof w:val="0"/>
        </w:rPr>
      </w:pPr>
      <w:r>
        <w:rPr>
          <w:noProof w:val="0"/>
        </w:rPr>
        <w:t xml:space="preserve">          in strict order from the root EUtraNetwork down to the immediate </w:t>
      </w:r>
    </w:p>
    <w:p w14:paraId="0849FD7E" w14:textId="77777777" w:rsidR="003F3082" w:rsidRDefault="003F3082" w:rsidP="003F3082">
      <w:pPr>
        <w:pStyle w:val="PL"/>
        <w:rPr>
          <w:noProof w:val="0"/>
        </w:rPr>
      </w:pPr>
      <w:r>
        <w:rPr>
          <w:noProof w:val="0"/>
        </w:rPr>
        <w:t xml:space="preserve">          parent EUtraNetwork.</w:t>
      </w:r>
    </w:p>
    <w:p w14:paraId="198E8DC3" w14:textId="77777777" w:rsidR="003F3082" w:rsidRDefault="003F3082" w:rsidP="003F3082">
      <w:pPr>
        <w:pStyle w:val="PL"/>
        <w:rPr>
          <w:noProof w:val="0"/>
        </w:rPr>
      </w:pPr>
      <w:r>
        <w:rPr>
          <w:noProof w:val="0"/>
        </w:rPr>
        <w:t xml:space="preserve">          If EUtraNetworks form a containment hierarchy this is </w:t>
      </w:r>
    </w:p>
    <w:p w14:paraId="0CE13428" w14:textId="77777777" w:rsidR="003F3082" w:rsidRDefault="003F3082" w:rsidP="003F3082">
      <w:pPr>
        <w:pStyle w:val="PL"/>
        <w:rPr>
          <w:noProof w:val="0"/>
        </w:rPr>
      </w:pPr>
      <w:r>
        <w:rPr>
          <w:noProof w:val="0"/>
        </w:rPr>
        <w:t xml:space="preserve">          modeled using references between the child EUtraNetwork and the parent </w:t>
      </w:r>
    </w:p>
    <w:p w14:paraId="369A8C7E" w14:textId="77777777" w:rsidR="003F3082" w:rsidRDefault="003F3082" w:rsidP="003F3082">
      <w:pPr>
        <w:pStyle w:val="PL"/>
        <w:rPr>
          <w:noProof w:val="0"/>
        </w:rPr>
      </w:pPr>
      <w:r>
        <w:rPr>
          <w:noProof w:val="0"/>
        </w:rPr>
        <w:t xml:space="preserve">          EUtraNetworks. </w:t>
      </w:r>
    </w:p>
    <w:p w14:paraId="620C8CD2" w14:textId="77777777" w:rsidR="003F3082" w:rsidRDefault="003F3082" w:rsidP="003F3082">
      <w:pPr>
        <w:pStyle w:val="PL"/>
        <w:rPr>
          <w:noProof w:val="0"/>
        </w:rPr>
      </w:pPr>
      <w:r>
        <w:rPr>
          <w:noProof w:val="0"/>
        </w:rPr>
        <w:t xml:space="preserve">          This reference MUST NOT be present for the top level EUtraNetwork and </w:t>
      </w:r>
    </w:p>
    <w:p w14:paraId="16834655" w14:textId="77777777" w:rsidR="003F3082" w:rsidRDefault="003F3082" w:rsidP="003F3082">
      <w:pPr>
        <w:pStyle w:val="PL"/>
        <w:rPr>
          <w:noProof w:val="0"/>
        </w:rPr>
      </w:pPr>
      <w:r>
        <w:rPr>
          <w:noProof w:val="0"/>
        </w:rPr>
        <w:t xml:space="preserve">          MUST be present for other EUtraNetworks.";</w:t>
      </w:r>
    </w:p>
    <w:p w14:paraId="452DEFE3" w14:textId="77777777" w:rsidR="003F3082" w:rsidRDefault="003F3082" w:rsidP="003F3082">
      <w:pPr>
        <w:pStyle w:val="PL"/>
        <w:rPr>
          <w:noProof w:val="0"/>
        </w:rPr>
      </w:pPr>
      <w:r>
        <w:rPr>
          <w:noProof w:val="0"/>
        </w:rPr>
        <w:t xml:space="preserve">        type leafref {</w:t>
      </w:r>
    </w:p>
    <w:p w14:paraId="0E58BC79" w14:textId="77777777" w:rsidR="003F3082" w:rsidRDefault="003F3082" w:rsidP="003F3082">
      <w:pPr>
        <w:pStyle w:val="PL"/>
        <w:rPr>
          <w:noProof w:val="0"/>
        </w:rPr>
      </w:pPr>
      <w:r>
        <w:rPr>
          <w:noProof w:val="0"/>
        </w:rPr>
        <w:t xml:space="preserve">          path "../../../EUtraNetwork/id";  </w:t>
      </w:r>
    </w:p>
    <w:p w14:paraId="7D431BBC" w14:textId="77777777" w:rsidR="003F3082" w:rsidRDefault="003F3082" w:rsidP="003F3082">
      <w:pPr>
        <w:pStyle w:val="PL"/>
        <w:rPr>
          <w:noProof w:val="0"/>
        </w:rPr>
      </w:pPr>
      <w:r>
        <w:rPr>
          <w:noProof w:val="0"/>
        </w:rPr>
        <w:t xml:space="preserve">        } </w:t>
      </w:r>
    </w:p>
    <w:p w14:paraId="128BFAD4" w14:textId="77777777" w:rsidR="003F3082" w:rsidRDefault="003F3082" w:rsidP="003F3082">
      <w:pPr>
        <w:pStyle w:val="PL"/>
        <w:rPr>
          <w:noProof w:val="0"/>
        </w:rPr>
      </w:pPr>
      <w:r>
        <w:rPr>
          <w:noProof w:val="0"/>
        </w:rPr>
        <w:t xml:space="preserve">      }</w:t>
      </w:r>
    </w:p>
    <w:p w14:paraId="1F22507D" w14:textId="77777777" w:rsidR="003F3082" w:rsidRDefault="003F3082" w:rsidP="003F3082">
      <w:pPr>
        <w:pStyle w:val="PL"/>
        <w:rPr>
          <w:noProof w:val="0"/>
        </w:rPr>
      </w:pPr>
      <w:r>
        <w:rPr>
          <w:noProof w:val="0"/>
        </w:rPr>
        <w:t xml:space="preserve">      </w:t>
      </w:r>
    </w:p>
    <w:p w14:paraId="02768B1A" w14:textId="77777777" w:rsidR="003F3082" w:rsidRDefault="003F3082" w:rsidP="003F3082">
      <w:pPr>
        <w:pStyle w:val="PL"/>
        <w:rPr>
          <w:noProof w:val="0"/>
        </w:rPr>
      </w:pPr>
      <w:r>
        <w:rPr>
          <w:noProof w:val="0"/>
        </w:rPr>
        <w:t xml:space="preserve">      leaf-list containedChildren{</w:t>
      </w:r>
    </w:p>
    <w:p w14:paraId="18C3270F" w14:textId="77777777" w:rsidR="003F3082" w:rsidRDefault="003F3082" w:rsidP="003F3082">
      <w:pPr>
        <w:pStyle w:val="PL"/>
        <w:rPr>
          <w:noProof w:val="0"/>
        </w:rPr>
      </w:pPr>
      <w:r>
        <w:rPr>
          <w:noProof w:val="0"/>
        </w:rPr>
        <w:t xml:space="preserve">        description "Reference to all directly contained EUtraNetwork instances.</w:t>
      </w:r>
    </w:p>
    <w:p w14:paraId="11BE304A" w14:textId="77777777" w:rsidR="003F3082" w:rsidRDefault="003F3082" w:rsidP="003F3082">
      <w:pPr>
        <w:pStyle w:val="PL"/>
        <w:rPr>
          <w:noProof w:val="0"/>
        </w:rPr>
      </w:pPr>
      <w:r>
        <w:rPr>
          <w:noProof w:val="0"/>
        </w:rPr>
        <w:t xml:space="preserve">          If EUtraNetworks form a containment hierarchy this is </w:t>
      </w:r>
    </w:p>
    <w:p w14:paraId="484F3616" w14:textId="77777777" w:rsidR="003F3082" w:rsidRDefault="003F3082" w:rsidP="003F3082">
      <w:pPr>
        <w:pStyle w:val="PL"/>
        <w:rPr>
          <w:noProof w:val="0"/>
        </w:rPr>
      </w:pPr>
      <w:r>
        <w:rPr>
          <w:noProof w:val="0"/>
        </w:rPr>
        <w:t xml:space="preserve">          modeled using references between the child EUtraNetwork and the parent </w:t>
      </w:r>
    </w:p>
    <w:p w14:paraId="21DAD478" w14:textId="77777777" w:rsidR="003F3082" w:rsidRDefault="003F3082" w:rsidP="003F3082">
      <w:pPr>
        <w:pStyle w:val="PL"/>
        <w:rPr>
          <w:noProof w:val="0"/>
        </w:rPr>
      </w:pPr>
      <w:r>
        <w:rPr>
          <w:noProof w:val="0"/>
        </w:rPr>
        <w:t xml:space="preserve">          EUtraNetwork.";</w:t>
      </w:r>
    </w:p>
    <w:p w14:paraId="6315B757" w14:textId="77777777" w:rsidR="003F3082" w:rsidRDefault="003F3082" w:rsidP="003F3082">
      <w:pPr>
        <w:pStyle w:val="PL"/>
        <w:rPr>
          <w:noProof w:val="0"/>
        </w:rPr>
      </w:pPr>
      <w:r>
        <w:rPr>
          <w:noProof w:val="0"/>
        </w:rPr>
        <w:t xml:space="preserve">        type leafref {</w:t>
      </w:r>
    </w:p>
    <w:p w14:paraId="532763D7" w14:textId="77777777" w:rsidR="003F3082" w:rsidRDefault="003F3082" w:rsidP="003F3082">
      <w:pPr>
        <w:pStyle w:val="PL"/>
        <w:rPr>
          <w:noProof w:val="0"/>
        </w:rPr>
      </w:pPr>
      <w:r>
        <w:rPr>
          <w:noProof w:val="0"/>
        </w:rPr>
        <w:t xml:space="preserve">          path "../../../EUtraNetwork/id";  </w:t>
      </w:r>
    </w:p>
    <w:p w14:paraId="292E03C7" w14:textId="77777777" w:rsidR="003F3082" w:rsidRDefault="003F3082" w:rsidP="003F3082">
      <w:pPr>
        <w:pStyle w:val="PL"/>
        <w:rPr>
          <w:noProof w:val="0"/>
        </w:rPr>
      </w:pPr>
      <w:r>
        <w:rPr>
          <w:noProof w:val="0"/>
        </w:rPr>
        <w:t xml:space="preserve">        } </w:t>
      </w:r>
    </w:p>
    <w:p w14:paraId="6553A682" w14:textId="77777777" w:rsidR="003F3082" w:rsidRDefault="003F3082" w:rsidP="003F3082">
      <w:pPr>
        <w:pStyle w:val="PL"/>
        <w:rPr>
          <w:noProof w:val="0"/>
        </w:rPr>
      </w:pPr>
      <w:r>
        <w:rPr>
          <w:noProof w:val="0"/>
        </w:rPr>
        <w:t xml:space="preserve">      }</w:t>
      </w:r>
    </w:p>
    <w:p w14:paraId="5527B26D" w14:textId="77777777" w:rsidR="003F3082" w:rsidRDefault="003F3082" w:rsidP="003F3082">
      <w:pPr>
        <w:pStyle w:val="PL"/>
        <w:rPr>
          <w:noProof w:val="0"/>
        </w:rPr>
      </w:pPr>
      <w:r>
        <w:rPr>
          <w:noProof w:val="0"/>
        </w:rPr>
        <w:t xml:space="preserve">    }</w:t>
      </w:r>
    </w:p>
    <w:p w14:paraId="6EF4DA55" w14:textId="77777777" w:rsidR="003F3082" w:rsidRDefault="003F3082" w:rsidP="003F3082">
      <w:pPr>
        <w:pStyle w:val="PL"/>
        <w:rPr>
          <w:noProof w:val="0"/>
        </w:rPr>
      </w:pPr>
      <w:r>
        <w:rPr>
          <w:noProof w:val="0"/>
        </w:rPr>
        <w:t xml:space="preserve">  }</w:t>
      </w:r>
    </w:p>
    <w:p w14:paraId="4268EDCF" w14:textId="77777777" w:rsidR="003F3082" w:rsidRDefault="003F3082" w:rsidP="003F3082">
      <w:pPr>
        <w:pStyle w:val="PL"/>
        <w:rPr>
          <w:noProof w:val="0"/>
        </w:rPr>
      </w:pPr>
      <w:r>
        <w:rPr>
          <w:noProof w:val="0"/>
        </w:rPr>
        <w:t>}</w:t>
      </w:r>
    </w:p>
    <w:p w14:paraId="4E77ECA6" w14:textId="77777777" w:rsidR="003F3082" w:rsidRDefault="003F3082" w:rsidP="003F3082">
      <w:pPr>
        <w:pStyle w:val="Heading2"/>
      </w:pPr>
      <w:bookmarkStart w:id="16090" w:name="_Toc59183334"/>
      <w:bookmarkStart w:id="16091" w:name="_Toc59184800"/>
      <w:bookmarkStart w:id="16092" w:name="_Toc59195735"/>
      <w:bookmarkStart w:id="16093" w:name="_Toc59440164"/>
      <w:bookmarkStart w:id="16094" w:name="_Toc67990613"/>
      <w:r>
        <w:rPr>
          <w:lang w:eastAsia="zh-CN"/>
        </w:rPr>
        <w:t>E.5.5</w:t>
      </w:r>
      <w:r>
        <w:rPr>
          <w:lang w:eastAsia="zh-CN"/>
        </w:rPr>
        <w:tab/>
        <w:t>module _3gpp-nr-nrm-eutranfreqrelation@2019-10-28.yang</w:t>
      </w:r>
      <w:bookmarkEnd w:id="16090"/>
      <w:bookmarkEnd w:id="16091"/>
      <w:bookmarkEnd w:id="16092"/>
      <w:bookmarkEnd w:id="16093"/>
      <w:bookmarkEnd w:id="16094"/>
    </w:p>
    <w:p w14:paraId="69BE7CF6" w14:textId="77777777" w:rsidR="003F3082" w:rsidRDefault="003F3082" w:rsidP="003F3082">
      <w:pPr>
        <w:pStyle w:val="PL"/>
        <w:rPr>
          <w:noProof w:val="0"/>
        </w:rPr>
      </w:pPr>
      <w:r>
        <w:rPr>
          <w:noProof w:val="0"/>
        </w:rPr>
        <w:t>module _3gpp-nr-nrm-eutranfreqrelation {</w:t>
      </w:r>
    </w:p>
    <w:p w14:paraId="4BCCCF58" w14:textId="77777777" w:rsidR="003F3082" w:rsidRDefault="003F3082" w:rsidP="003F3082">
      <w:pPr>
        <w:pStyle w:val="PL"/>
        <w:rPr>
          <w:noProof w:val="0"/>
        </w:rPr>
      </w:pPr>
      <w:r>
        <w:rPr>
          <w:noProof w:val="0"/>
        </w:rPr>
        <w:t xml:space="preserve">  yang-version 1.1;</w:t>
      </w:r>
    </w:p>
    <w:p w14:paraId="0B3B44FA" w14:textId="77777777" w:rsidR="003F3082" w:rsidRDefault="003F3082" w:rsidP="003F3082">
      <w:pPr>
        <w:pStyle w:val="PL"/>
        <w:rPr>
          <w:noProof w:val="0"/>
        </w:rPr>
      </w:pPr>
      <w:r>
        <w:rPr>
          <w:noProof w:val="0"/>
        </w:rPr>
        <w:t xml:space="preserve">  namespace "urn:3gpp:sa5:_3gpp-nr-nrm-eutranfreqrelation";</w:t>
      </w:r>
    </w:p>
    <w:p w14:paraId="7BD1F4C5" w14:textId="77777777" w:rsidR="003F3082" w:rsidRDefault="003F3082" w:rsidP="003F3082">
      <w:pPr>
        <w:pStyle w:val="PL"/>
        <w:rPr>
          <w:noProof w:val="0"/>
        </w:rPr>
      </w:pPr>
      <w:r>
        <w:rPr>
          <w:noProof w:val="0"/>
        </w:rPr>
        <w:t xml:space="preserve">  prefix "eutranfreqrel3gpp";</w:t>
      </w:r>
    </w:p>
    <w:p w14:paraId="40A8347C" w14:textId="77777777" w:rsidR="003F3082" w:rsidRDefault="003F3082" w:rsidP="003F3082">
      <w:pPr>
        <w:pStyle w:val="PL"/>
        <w:rPr>
          <w:noProof w:val="0"/>
        </w:rPr>
      </w:pPr>
      <w:r>
        <w:rPr>
          <w:noProof w:val="0"/>
        </w:rPr>
        <w:t xml:space="preserve">    </w:t>
      </w:r>
    </w:p>
    <w:p w14:paraId="0FF249E6" w14:textId="77777777" w:rsidR="003F3082" w:rsidRDefault="003F3082" w:rsidP="003F3082">
      <w:pPr>
        <w:pStyle w:val="PL"/>
        <w:rPr>
          <w:noProof w:val="0"/>
        </w:rPr>
      </w:pPr>
      <w:r>
        <w:rPr>
          <w:noProof w:val="0"/>
        </w:rPr>
        <w:t xml:space="preserve">  import _3gpp-common-yang-types { prefix types3gpp; }</w:t>
      </w:r>
    </w:p>
    <w:p w14:paraId="5D09AFA8" w14:textId="77777777" w:rsidR="003F3082" w:rsidRDefault="003F3082" w:rsidP="003F3082">
      <w:pPr>
        <w:pStyle w:val="PL"/>
        <w:rPr>
          <w:noProof w:val="0"/>
        </w:rPr>
      </w:pPr>
      <w:r>
        <w:rPr>
          <w:noProof w:val="0"/>
        </w:rPr>
        <w:t xml:space="preserve">  import _3gpp-common-managed-function { prefix mf3gpp; }</w:t>
      </w:r>
    </w:p>
    <w:p w14:paraId="57A49539" w14:textId="77777777" w:rsidR="003F3082" w:rsidRDefault="003F3082" w:rsidP="003F3082">
      <w:pPr>
        <w:pStyle w:val="PL"/>
        <w:rPr>
          <w:noProof w:val="0"/>
        </w:rPr>
      </w:pPr>
      <w:r>
        <w:rPr>
          <w:noProof w:val="0"/>
        </w:rPr>
        <w:t xml:space="preserve">  import _3gpp-common-managed-element { prefix me3gpp; }</w:t>
      </w:r>
    </w:p>
    <w:p w14:paraId="5FFD99B3" w14:textId="77777777" w:rsidR="003F3082" w:rsidRDefault="003F3082" w:rsidP="003F3082">
      <w:pPr>
        <w:pStyle w:val="PL"/>
        <w:rPr>
          <w:noProof w:val="0"/>
        </w:rPr>
      </w:pPr>
      <w:r>
        <w:rPr>
          <w:noProof w:val="0"/>
        </w:rPr>
        <w:t xml:space="preserve">  import _3gpp-common-top { prefix top3gpp; }</w:t>
      </w:r>
    </w:p>
    <w:p w14:paraId="1EFE5ABF" w14:textId="77777777" w:rsidR="003F3082" w:rsidRDefault="003F3082" w:rsidP="003F3082">
      <w:pPr>
        <w:pStyle w:val="PL"/>
        <w:rPr>
          <w:noProof w:val="0"/>
        </w:rPr>
      </w:pPr>
      <w:r>
        <w:rPr>
          <w:noProof w:val="0"/>
        </w:rPr>
        <w:t xml:space="preserve">  import _3gpp-nr-nrm-gnbcucpfunction { prefix gnbcucp3gpp; }</w:t>
      </w:r>
    </w:p>
    <w:p w14:paraId="1EEC0863" w14:textId="77777777" w:rsidR="003F3082" w:rsidRDefault="003F3082" w:rsidP="003F3082">
      <w:pPr>
        <w:pStyle w:val="PL"/>
        <w:rPr>
          <w:noProof w:val="0"/>
        </w:rPr>
      </w:pPr>
      <w:r>
        <w:rPr>
          <w:noProof w:val="0"/>
        </w:rPr>
        <w:t xml:space="preserve">  import _3gpp-nr-nrm-nrcellcu { prefix nrcellcu3gpp; }</w:t>
      </w:r>
    </w:p>
    <w:p w14:paraId="600A7DE1" w14:textId="77777777" w:rsidR="003F3082" w:rsidRDefault="003F3082" w:rsidP="003F3082">
      <w:pPr>
        <w:pStyle w:val="PL"/>
        <w:rPr>
          <w:noProof w:val="0"/>
        </w:rPr>
      </w:pPr>
    </w:p>
    <w:p w14:paraId="0D8BF842" w14:textId="77777777" w:rsidR="003F3082" w:rsidRDefault="003F3082" w:rsidP="003F3082">
      <w:pPr>
        <w:pStyle w:val="PL"/>
        <w:rPr>
          <w:noProof w:val="0"/>
        </w:rPr>
      </w:pPr>
      <w:r>
        <w:rPr>
          <w:noProof w:val="0"/>
        </w:rPr>
        <w:t xml:space="preserve">  organization "3GPP SA5";</w:t>
      </w:r>
    </w:p>
    <w:p w14:paraId="4DBFB572" w14:textId="77777777" w:rsidR="003F3082" w:rsidRDefault="003F3082" w:rsidP="003F3082">
      <w:pPr>
        <w:pStyle w:val="PL"/>
        <w:rPr>
          <w:noProof w:val="0"/>
        </w:rPr>
      </w:pPr>
      <w:r>
        <w:rPr>
          <w:noProof w:val="0"/>
        </w:rPr>
        <w:t xml:space="preserve">  description "Defines the YANG mapping of the EUtranFreqRelation Information</w:t>
      </w:r>
    </w:p>
    <w:p w14:paraId="4EA0BC77" w14:textId="77777777" w:rsidR="003F3082" w:rsidRDefault="003F3082" w:rsidP="003F3082">
      <w:pPr>
        <w:pStyle w:val="PL"/>
        <w:rPr>
          <w:noProof w:val="0"/>
        </w:rPr>
      </w:pPr>
      <w:r>
        <w:rPr>
          <w:noProof w:val="0"/>
        </w:rPr>
        <w:t xml:space="preserve">    Object Class (IOC) that is part of the NR Network Resource Model (NRM).";</w:t>
      </w:r>
    </w:p>
    <w:p w14:paraId="076B0A35" w14:textId="77777777" w:rsidR="003F3082" w:rsidRDefault="003F3082" w:rsidP="003F3082">
      <w:pPr>
        <w:pStyle w:val="PL"/>
        <w:rPr>
          <w:noProof w:val="0"/>
        </w:rPr>
      </w:pPr>
      <w:r>
        <w:rPr>
          <w:noProof w:val="0"/>
        </w:rPr>
        <w:t xml:space="preserve">  reference "3GPP TS 28.541 5G Network Resource Model (NRM)";</w:t>
      </w:r>
    </w:p>
    <w:p w14:paraId="30735917" w14:textId="77777777" w:rsidR="003F3082" w:rsidRDefault="003F3082" w:rsidP="003F3082">
      <w:pPr>
        <w:pStyle w:val="PL"/>
        <w:rPr>
          <w:noProof w:val="0"/>
        </w:rPr>
      </w:pPr>
    </w:p>
    <w:p w14:paraId="542D85EB" w14:textId="77777777" w:rsidR="003F3082" w:rsidRDefault="003F3082" w:rsidP="003F3082">
      <w:pPr>
        <w:pStyle w:val="PL"/>
        <w:rPr>
          <w:noProof w:val="0"/>
        </w:rPr>
      </w:pPr>
      <w:r>
        <w:rPr>
          <w:noProof w:val="0"/>
        </w:rPr>
        <w:t xml:space="preserve">  revision 2019-10-28 { reference S5-193518 ; }</w:t>
      </w:r>
    </w:p>
    <w:p w14:paraId="71777BE8" w14:textId="77777777" w:rsidR="003F3082" w:rsidRDefault="003F3082" w:rsidP="003F3082">
      <w:pPr>
        <w:pStyle w:val="PL"/>
        <w:rPr>
          <w:noProof w:val="0"/>
        </w:rPr>
      </w:pPr>
      <w:r>
        <w:rPr>
          <w:noProof w:val="0"/>
        </w:rPr>
        <w:t xml:space="preserve">  revision 2019-06-17 {</w:t>
      </w:r>
    </w:p>
    <w:p w14:paraId="0FD976EF" w14:textId="77777777" w:rsidR="003F3082" w:rsidRDefault="003F3082" w:rsidP="003F3082">
      <w:pPr>
        <w:pStyle w:val="PL"/>
        <w:rPr>
          <w:noProof w:val="0"/>
        </w:rPr>
      </w:pPr>
      <w:r>
        <w:rPr>
          <w:noProof w:val="0"/>
        </w:rPr>
        <w:t xml:space="preserve">    description "Initial revision";</w:t>
      </w:r>
    </w:p>
    <w:p w14:paraId="24B467D9" w14:textId="77777777" w:rsidR="003F3082" w:rsidRDefault="003F3082" w:rsidP="003F3082">
      <w:pPr>
        <w:pStyle w:val="PL"/>
        <w:rPr>
          <w:noProof w:val="0"/>
        </w:rPr>
      </w:pPr>
      <w:r>
        <w:rPr>
          <w:noProof w:val="0"/>
        </w:rPr>
        <w:t xml:space="preserve">  }</w:t>
      </w:r>
    </w:p>
    <w:p w14:paraId="3800AC13" w14:textId="77777777" w:rsidR="003F3082" w:rsidRDefault="003F3082" w:rsidP="003F3082">
      <w:pPr>
        <w:pStyle w:val="PL"/>
        <w:rPr>
          <w:noProof w:val="0"/>
        </w:rPr>
      </w:pPr>
    </w:p>
    <w:p w14:paraId="0CD6303E" w14:textId="77777777" w:rsidR="003F3082" w:rsidRDefault="003F3082" w:rsidP="003F3082">
      <w:pPr>
        <w:pStyle w:val="PL"/>
        <w:rPr>
          <w:noProof w:val="0"/>
        </w:rPr>
      </w:pPr>
      <w:r>
        <w:rPr>
          <w:noProof w:val="0"/>
        </w:rPr>
        <w:t xml:space="preserve">  grouping EUtranFreqRelationGrp {</w:t>
      </w:r>
    </w:p>
    <w:p w14:paraId="10057E1D" w14:textId="77777777" w:rsidR="003F3082" w:rsidRDefault="003F3082" w:rsidP="003F3082">
      <w:pPr>
        <w:pStyle w:val="PL"/>
        <w:rPr>
          <w:noProof w:val="0"/>
        </w:rPr>
      </w:pPr>
      <w:r>
        <w:rPr>
          <w:noProof w:val="0"/>
        </w:rPr>
        <w:t xml:space="preserve">    description "Represents the EUtranFreqRelation IOC.";</w:t>
      </w:r>
    </w:p>
    <w:p w14:paraId="3DC3CBDE" w14:textId="77777777" w:rsidR="003F3082" w:rsidRDefault="003F3082" w:rsidP="003F3082">
      <w:pPr>
        <w:pStyle w:val="PL"/>
        <w:rPr>
          <w:noProof w:val="0"/>
        </w:rPr>
      </w:pPr>
      <w:r>
        <w:rPr>
          <w:noProof w:val="0"/>
        </w:rPr>
        <w:t xml:space="preserve">    reference "3GPP TS 28.541";</w:t>
      </w:r>
    </w:p>
    <w:p w14:paraId="1B70D95E" w14:textId="77777777" w:rsidR="003F3082" w:rsidRDefault="003F3082" w:rsidP="003F3082">
      <w:pPr>
        <w:pStyle w:val="PL"/>
        <w:rPr>
          <w:noProof w:val="0"/>
        </w:rPr>
      </w:pPr>
      <w:r>
        <w:rPr>
          <w:noProof w:val="0"/>
        </w:rPr>
        <w:t xml:space="preserve">    uses mf3gpp:ManagedFunctionGrp;</w:t>
      </w:r>
    </w:p>
    <w:p w14:paraId="534FBD32" w14:textId="77777777" w:rsidR="003F3082" w:rsidRDefault="003F3082" w:rsidP="003F3082">
      <w:pPr>
        <w:pStyle w:val="PL"/>
        <w:rPr>
          <w:noProof w:val="0"/>
        </w:rPr>
      </w:pPr>
    </w:p>
    <w:p w14:paraId="3519FD08" w14:textId="77777777" w:rsidR="003F3082" w:rsidRDefault="003F3082" w:rsidP="003F3082">
      <w:pPr>
        <w:pStyle w:val="PL"/>
        <w:rPr>
          <w:noProof w:val="0"/>
        </w:rPr>
      </w:pPr>
      <w:r>
        <w:rPr>
          <w:noProof w:val="0"/>
        </w:rPr>
        <w:t xml:space="preserve">    leaf cellIndividualOffset {</w:t>
      </w:r>
    </w:p>
    <w:p w14:paraId="410CFBE4" w14:textId="77777777" w:rsidR="003F3082" w:rsidRDefault="003F3082" w:rsidP="003F3082">
      <w:pPr>
        <w:pStyle w:val="PL"/>
        <w:rPr>
          <w:noProof w:val="0"/>
        </w:rPr>
      </w:pPr>
      <w:r>
        <w:rPr>
          <w:noProof w:val="0"/>
        </w:rPr>
        <w:t xml:space="preserve">      description "Offset applicable to a neighbouring cell. Used for</w:t>
      </w:r>
    </w:p>
    <w:p w14:paraId="2A282775" w14:textId="77777777" w:rsidR="003F3082" w:rsidRDefault="003F3082" w:rsidP="003F3082">
      <w:pPr>
        <w:pStyle w:val="PL"/>
        <w:rPr>
          <w:noProof w:val="0"/>
        </w:rPr>
      </w:pPr>
      <w:r>
        <w:rPr>
          <w:noProof w:val="0"/>
        </w:rPr>
        <w:t xml:space="preserve">        evaluating the neighbouring cell for handover in connected mode.</w:t>
      </w:r>
    </w:p>
    <w:p w14:paraId="617E6DDF" w14:textId="77777777" w:rsidR="003F3082" w:rsidRDefault="003F3082" w:rsidP="003F3082">
      <w:pPr>
        <w:pStyle w:val="PL"/>
        <w:rPr>
          <w:noProof w:val="0"/>
        </w:rPr>
      </w:pPr>
      <w:r>
        <w:rPr>
          <w:noProof w:val="0"/>
        </w:rPr>
        <w:t xml:space="preserve">        Used by the HandOver parameter Optimization (HOO) function or</w:t>
      </w:r>
    </w:p>
    <w:p w14:paraId="4A49F0F5" w14:textId="77777777" w:rsidR="003F3082" w:rsidRDefault="003F3082" w:rsidP="003F3082">
      <w:pPr>
        <w:pStyle w:val="PL"/>
        <w:rPr>
          <w:noProof w:val="0"/>
        </w:rPr>
      </w:pPr>
      <w:r>
        <w:rPr>
          <w:noProof w:val="0"/>
        </w:rPr>
        <w:t xml:space="preserve">        Load Balancing Optimization (LBO) function.";</w:t>
      </w:r>
    </w:p>
    <w:p w14:paraId="11ADC4E4" w14:textId="77777777" w:rsidR="003F3082" w:rsidRDefault="003F3082" w:rsidP="003F3082">
      <w:pPr>
        <w:pStyle w:val="PL"/>
        <w:rPr>
          <w:noProof w:val="0"/>
        </w:rPr>
      </w:pPr>
      <w:r>
        <w:rPr>
          <w:noProof w:val="0"/>
        </w:rPr>
        <w:t xml:space="preserve">      reference "cellIndividualOffset in MeasObjectEUTRA in 3GPP TS 38.331";</w:t>
      </w:r>
    </w:p>
    <w:p w14:paraId="52672928" w14:textId="77777777" w:rsidR="003F3082" w:rsidRDefault="003F3082" w:rsidP="003F3082">
      <w:pPr>
        <w:pStyle w:val="PL"/>
        <w:rPr>
          <w:noProof w:val="0"/>
        </w:rPr>
      </w:pPr>
      <w:r>
        <w:rPr>
          <w:noProof w:val="0"/>
        </w:rPr>
        <w:t xml:space="preserve">      default 0;</w:t>
      </w:r>
    </w:p>
    <w:p w14:paraId="5AA2C490" w14:textId="77777777" w:rsidR="003F3082" w:rsidRDefault="003F3082" w:rsidP="003F3082">
      <w:pPr>
        <w:pStyle w:val="PL"/>
        <w:rPr>
          <w:noProof w:val="0"/>
        </w:rPr>
      </w:pPr>
      <w:r>
        <w:rPr>
          <w:noProof w:val="0"/>
        </w:rPr>
        <w:t xml:space="preserve">      type types3gpp:QOffsetRange;</w:t>
      </w:r>
    </w:p>
    <w:p w14:paraId="315BAAC5" w14:textId="77777777" w:rsidR="003F3082" w:rsidRDefault="003F3082" w:rsidP="003F3082">
      <w:pPr>
        <w:pStyle w:val="PL"/>
        <w:rPr>
          <w:noProof w:val="0"/>
        </w:rPr>
      </w:pPr>
      <w:r>
        <w:rPr>
          <w:noProof w:val="0"/>
        </w:rPr>
        <w:t xml:space="preserve">    }</w:t>
      </w:r>
    </w:p>
    <w:p w14:paraId="24B314F8" w14:textId="77777777" w:rsidR="003F3082" w:rsidRDefault="003F3082" w:rsidP="003F3082">
      <w:pPr>
        <w:pStyle w:val="PL"/>
        <w:rPr>
          <w:noProof w:val="0"/>
        </w:rPr>
      </w:pPr>
    </w:p>
    <w:p w14:paraId="053839ED" w14:textId="77777777" w:rsidR="003F3082" w:rsidRDefault="003F3082" w:rsidP="003F3082">
      <w:pPr>
        <w:pStyle w:val="PL"/>
        <w:rPr>
          <w:noProof w:val="0"/>
        </w:rPr>
      </w:pPr>
      <w:r>
        <w:rPr>
          <w:noProof w:val="0"/>
        </w:rPr>
        <w:t xml:space="preserve">    leaf-list blackListEntry {</w:t>
      </w:r>
    </w:p>
    <w:p w14:paraId="5912E5AE" w14:textId="77777777" w:rsidR="003F3082" w:rsidRDefault="003F3082" w:rsidP="003F3082">
      <w:pPr>
        <w:pStyle w:val="PL"/>
        <w:rPr>
          <w:noProof w:val="0"/>
        </w:rPr>
      </w:pPr>
      <w:r>
        <w:rPr>
          <w:noProof w:val="0"/>
        </w:rPr>
        <w:t xml:space="preserve">      description "A list of Physical Cell Identities (PCIs) that are</w:t>
      </w:r>
    </w:p>
    <w:p w14:paraId="450220F9" w14:textId="77777777" w:rsidR="003F3082" w:rsidRDefault="003F3082" w:rsidP="003F3082">
      <w:pPr>
        <w:pStyle w:val="PL"/>
        <w:rPr>
          <w:noProof w:val="0"/>
        </w:rPr>
      </w:pPr>
      <w:r>
        <w:rPr>
          <w:noProof w:val="0"/>
        </w:rPr>
        <w:t xml:space="preserve">        blacklisted in E-UTRAN measurements.";</w:t>
      </w:r>
    </w:p>
    <w:p w14:paraId="7DB7C559" w14:textId="77777777" w:rsidR="003F3082" w:rsidRDefault="003F3082" w:rsidP="003F3082">
      <w:pPr>
        <w:pStyle w:val="PL"/>
        <w:rPr>
          <w:noProof w:val="0"/>
        </w:rPr>
      </w:pPr>
      <w:r>
        <w:rPr>
          <w:noProof w:val="0"/>
        </w:rPr>
        <w:t xml:space="preserve">      reference "3GPP TS 38.331";</w:t>
      </w:r>
    </w:p>
    <w:p w14:paraId="0E1ADFD2" w14:textId="77777777" w:rsidR="003F3082" w:rsidRDefault="003F3082" w:rsidP="003F3082">
      <w:pPr>
        <w:pStyle w:val="PL"/>
        <w:rPr>
          <w:noProof w:val="0"/>
        </w:rPr>
      </w:pPr>
      <w:r>
        <w:rPr>
          <w:noProof w:val="0"/>
        </w:rPr>
        <w:t xml:space="preserve">      min-elements 0;</w:t>
      </w:r>
    </w:p>
    <w:p w14:paraId="380931C3" w14:textId="77777777" w:rsidR="003F3082" w:rsidRDefault="003F3082" w:rsidP="003F3082">
      <w:pPr>
        <w:pStyle w:val="PL"/>
        <w:rPr>
          <w:noProof w:val="0"/>
        </w:rPr>
      </w:pPr>
      <w:r>
        <w:rPr>
          <w:noProof w:val="0"/>
        </w:rPr>
        <w:t xml:space="preserve">      type uint16 { range "0..1007"; }</w:t>
      </w:r>
    </w:p>
    <w:p w14:paraId="53C6E1B3" w14:textId="77777777" w:rsidR="003F3082" w:rsidRDefault="003F3082" w:rsidP="003F3082">
      <w:pPr>
        <w:pStyle w:val="PL"/>
        <w:rPr>
          <w:noProof w:val="0"/>
        </w:rPr>
      </w:pPr>
      <w:r>
        <w:rPr>
          <w:noProof w:val="0"/>
        </w:rPr>
        <w:t xml:space="preserve">    }</w:t>
      </w:r>
    </w:p>
    <w:p w14:paraId="0FCD8465" w14:textId="77777777" w:rsidR="003F3082" w:rsidRDefault="003F3082" w:rsidP="003F3082">
      <w:pPr>
        <w:pStyle w:val="PL"/>
        <w:rPr>
          <w:noProof w:val="0"/>
        </w:rPr>
      </w:pPr>
    </w:p>
    <w:p w14:paraId="5A5CCD8A" w14:textId="77777777" w:rsidR="003F3082" w:rsidRDefault="003F3082" w:rsidP="003F3082">
      <w:pPr>
        <w:pStyle w:val="PL"/>
        <w:rPr>
          <w:noProof w:val="0"/>
        </w:rPr>
      </w:pPr>
      <w:r>
        <w:rPr>
          <w:noProof w:val="0"/>
        </w:rPr>
        <w:t xml:space="preserve">    leaf-list blackListEntryIdleMode {</w:t>
      </w:r>
    </w:p>
    <w:p w14:paraId="3545FF79" w14:textId="77777777" w:rsidR="003F3082" w:rsidRDefault="003F3082" w:rsidP="003F3082">
      <w:pPr>
        <w:pStyle w:val="PL"/>
        <w:rPr>
          <w:noProof w:val="0"/>
        </w:rPr>
      </w:pPr>
      <w:r>
        <w:rPr>
          <w:noProof w:val="0"/>
        </w:rPr>
        <w:t xml:space="preserve">      description "A list of Physical Cell Identities (PCIs) that are</w:t>
      </w:r>
    </w:p>
    <w:p w14:paraId="5966A4B7" w14:textId="77777777" w:rsidR="003F3082" w:rsidRDefault="003F3082" w:rsidP="003F3082">
      <w:pPr>
        <w:pStyle w:val="PL"/>
        <w:rPr>
          <w:noProof w:val="0"/>
        </w:rPr>
      </w:pPr>
      <w:r>
        <w:rPr>
          <w:noProof w:val="0"/>
        </w:rPr>
        <w:t xml:space="preserve">        blacklisted in SIB4 and SIB5.";</w:t>
      </w:r>
    </w:p>
    <w:p w14:paraId="51C9DF90" w14:textId="77777777" w:rsidR="003F3082" w:rsidRDefault="003F3082" w:rsidP="003F3082">
      <w:pPr>
        <w:pStyle w:val="PL"/>
        <w:rPr>
          <w:noProof w:val="0"/>
        </w:rPr>
      </w:pPr>
      <w:r>
        <w:rPr>
          <w:noProof w:val="0"/>
        </w:rPr>
        <w:t xml:space="preserve">      min-elements 0;</w:t>
      </w:r>
    </w:p>
    <w:p w14:paraId="48928468" w14:textId="77777777" w:rsidR="003F3082" w:rsidRDefault="003F3082" w:rsidP="003F3082">
      <w:pPr>
        <w:pStyle w:val="PL"/>
        <w:rPr>
          <w:noProof w:val="0"/>
        </w:rPr>
      </w:pPr>
      <w:r>
        <w:rPr>
          <w:noProof w:val="0"/>
        </w:rPr>
        <w:t xml:space="preserve">      type uint16 { range "0..1007"; }</w:t>
      </w:r>
    </w:p>
    <w:p w14:paraId="37EE759B" w14:textId="77777777" w:rsidR="003F3082" w:rsidRDefault="003F3082" w:rsidP="003F3082">
      <w:pPr>
        <w:pStyle w:val="PL"/>
        <w:rPr>
          <w:noProof w:val="0"/>
        </w:rPr>
      </w:pPr>
      <w:r>
        <w:rPr>
          <w:noProof w:val="0"/>
        </w:rPr>
        <w:t xml:space="preserve">    }</w:t>
      </w:r>
    </w:p>
    <w:p w14:paraId="52227D65" w14:textId="77777777" w:rsidR="003F3082" w:rsidRDefault="003F3082" w:rsidP="003F3082">
      <w:pPr>
        <w:pStyle w:val="PL"/>
        <w:rPr>
          <w:noProof w:val="0"/>
        </w:rPr>
      </w:pPr>
    </w:p>
    <w:p w14:paraId="10316D7A" w14:textId="77777777" w:rsidR="003F3082" w:rsidRDefault="003F3082" w:rsidP="003F3082">
      <w:pPr>
        <w:pStyle w:val="PL"/>
        <w:rPr>
          <w:noProof w:val="0"/>
        </w:rPr>
      </w:pPr>
      <w:r>
        <w:rPr>
          <w:noProof w:val="0"/>
        </w:rPr>
        <w:t xml:space="preserve">    leaf cellReselectionPriority {</w:t>
      </w:r>
    </w:p>
    <w:p w14:paraId="5341965E" w14:textId="77777777" w:rsidR="003F3082" w:rsidRDefault="003F3082" w:rsidP="003F3082">
      <w:pPr>
        <w:pStyle w:val="PL"/>
        <w:rPr>
          <w:noProof w:val="0"/>
        </w:rPr>
      </w:pPr>
      <w:r>
        <w:rPr>
          <w:noProof w:val="0"/>
        </w:rPr>
        <w:t xml:space="preserve">      description "The absolute priority of the carrier frequency used by the</w:t>
      </w:r>
    </w:p>
    <w:p w14:paraId="16328511" w14:textId="77777777" w:rsidR="003F3082" w:rsidRDefault="003F3082" w:rsidP="003F3082">
      <w:pPr>
        <w:pStyle w:val="PL"/>
        <w:rPr>
          <w:noProof w:val="0"/>
        </w:rPr>
      </w:pPr>
      <w:r>
        <w:rPr>
          <w:noProof w:val="0"/>
        </w:rPr>
        <w:t xml:space="preserve">        cell reselection procedure. Value 0 means lowest priority. The value</w:t>
      </w:r>
    </w:p>
    <w:p w14:paraId="2B27ACC0" w14:textId="77777777" w:rsidR="003F3082" w:rsidRDefault="003F3082" w:rsidP="003F3082">
      <w:pPr>
        <w:pStyle w:val="PL"/>
        <w:rPr>
          <w:noProof w:val="0"/>
        </w:rPr>
      </w:pPr>
      <w:r>
        <w:rPr>
          <w:noProof w:val="0"/>
        </w:rPr>
        <w:t xml:space="preserve">        must not already used by other RAT, i.e. equal priorities between RATs</w:t>
      </w:r>
    </w:p>
    <w:p w14:paraId="2C1B17D8" w14:textId="77777777" w:rsidR="003F3082" w:rsidRDefault="003F3082" w:rsidP="003F3082">
      <w:pPr>
        <w:pStyle w:val="PL"/>
        <w:rPr>
          <w:noProof w:val="0"/>
        </w:rPr>
      </w:pPr>
      <w:r>
        <w:rPr>
          <w:noProof w:val="0"/>
        </w:rPr>
        <w:t xml:space="preserve">        are not supported. The UE behaviour when no value is entered is</w:t>
      </w:r>
    </w:p>
    <w:p w14:paraId="266E87FF" w14:textId="77777777" w:rsidR="003F3082" w:rsidRDefault="003F3082" w:rsidP="003F3082">
      <w:pPr>
        <w:pStyle w:val="PL"/>
        <w:rPr>
          <w:noProof w:val="0"/>
        </w:rPr>
      </w:pPr>
      <w:r>
        <w:rPr>
          <w:noProof w:val="0"/>
        </w:rPr>
        <w:t xml:space="preserve">        specified in subclause 5.2.4.1 of 3GPP TS 38.304.";</w:t>
      </w:r>
    </w:p>
    <w:p w14:paraId="796402E5" w14:textId="77777777" w:rsidR="003F3082" w:rsidRDefault="003F3082" w:rsidP="003F3082">
      <w:pPr>
        <w:pStyle w:val="PL"/>
        <w:rPr>
          <w:noProof w:val="0"/>
        </w:rPr>
      </w:pPr>
      <w:r>
        <w:rPr>
          <w:noProof w:val="0"/>
        </w:rPr>
        <w:t xml:space="preserve">      reference "CellReselectionPriority in 3GPP TS 38.331, priority in</w:t>
      </w:r>
    </w:p>
    <w:p w14:paraId="0CD0136A" w14:textId="77777777" w:rsidR="003F3082" w:rsidRDefault="003F3082" w:rsidP="003F3082">
      <w:pPr>
        <w:pStyle w:val="PL"/>
        <w:rPr>
          <w:noProof w:val="0"/>
        </w:rPr>
      </w:pPr>
      <w:r>
        <w:rPr>
          <w:noProof w:val="0"/>
        </w:rPr>
        <w:t xml:space="preserve">        3GPP TS 38.304";</w:t>
      </w:r>
    </w:p>
    <w:p w14:paraId="258585AD" w14:textId="77777777" w:rsidR="003F3082" w:rsidRDefault="003F3082" w:rsidP="003F3082">
      <w:pPr>
        <w:pStyle w:val="PL"/>
        <w:rPr>
          <w:noProof w:val="0"/>
        </w:rPr>
      </w:pPr>
      <w:r>
        <w:rPr>
          <w:noProof w:val="0"/>
        </w:rPr>
        <w:t xml:space="preserve">      mandatory true;</w:t>
      </w:r>
    </w:p>
    <w:p w14:paraId="0E661238" w14:textId="77777777" w:rsidR="003F3082" w:rsidRDefault="003F3082" w:rsidP="003F3082">
      <w:pPr>
        <w:pStyle w:val="PL"/>
        <w:rPr>
          <w:noProof w:val="0"/>
        </w:rPr>
      </w:pPr>
      <w:r>
        <w:rPr>
          <w:noProof w:val="0"/>
        </w:rPr>
        <w:t xml:space="preserve">      type int32 { range "0..7"; }</w:t>
      </w:r>
    </w:p>
    <w:p w14:paraId="7CD5B60C" w14:textId="77777777" w:rsidR="003F3082" w:rsidRDefault="003F3082" w:rsidP="003F3082">
      <w:pPr>
        <w:pStyle w:val="PL"/>
        <w:rPr>
          <w:noProof w:val="0"/>
        </w:rPr>
      </w:pPr>
      <w:r>
        <w:rPr>
          <w:noProof w:val="0"/>
        </w:rPr>
        <w:t xml:space="preserve">    }</w:t>
      </w:r>
    </w:p>
    <w:p w14:paraId="2DB5E40B" w14:textId="77777777" w:rsidR="003F3082" w:rsidRDefault="003F3082" w:rsidP="003F3082">
      <w:pPr>
        <w:pStyle w:val="PL"/>
        <w:rPr>
          <w:noProof w:val="0"/>
        </w:rPr>
      </w:pPr>
    </w:p>
    <w:p w14:paraId="35FA533D" w14:textId="77777777" w:rsidR="003F3082" w:rsidRDefault="003F3082" w:rsidP="003F3082">
      <w:pPr>
        <w:pStyle w:val="PL"/>
        <w:rPr>
          <w:noProof w:val="0"/>
        </w:rPr>
      </w:pPr>
      <w:r>
        <w:rPr>
          <w:noProof w:val="0"/>
        </w:rPr>
        <w:t xml:space="preserve">    leaf cellReselectionSubPriority {</w:t>
      </w:r>
    </w:p>
    <w:p w14:paraId="5F580B72" w14:textId="77777777" w:rsidR="003F3082" w:rsidRDefault="003F3082" w:rsidP="003F3082">
      <w:pPr>
        <w:pStyle w:val="PL"/>
        <w:rPr>
          <w:noProof w:val="0"/>
        </w:rPr>
      </w:pPr>
      <w:r>
        <w:rPr>
          <w:noProof w:val="0"/>
        </w:rPr>
        <w:t xml:space="preserve">      description "Indicates a fractional value to be added to the value of</w:t>
      </w:r>
    </w:p>
    <w:p w14:paraId="4FBC0EC5" w14:textId="77777777" w:rsidR="003F3082" w:rsidRDefault="003F3082" w:rsidP="003F3082">
      <w:pPr>
        <w:pStyle w:val="PL"/>
        <w:rPr>
          <w:noProof w:val="0"/>
        </w:rPr>
      </w:pPr>
      <w:r>
        <w:rPr>
          <w:noProof w:val="0"/>
        </w:rPr>
        <w:t xml:space="preserve">        cellReselectionPriority to obtain the absolute priority of the</w:t>
      </w:r>
    </w:p>
    <w:p w14:paraId="7C8F8D28" w14:textId="77777777" w:rsidR="003F3082" w:rsidRDefault="003F3082" w:rsidP="003F3082">
      <w:pPr>
        <w:pStyle w:val="PL"/>
        <w:rPr>
          <w:noProof w:val="0"/>
        </w:rPr>
      </w:pPr>
      <w:r>
        <w:rPr>
          <w:noProof w:val="0"/>
        </w:rPr>
        <w:t xml:space="preserve">        concerned carrier frequency for E-UTRA and NR.";</w:t>
      </w:r>
    </w:p>
    <w:p w14:paraId="2A271F75" w14:textId="77777777" w:rsidR="003F3082" w:rsidRDefault="003F3082" w:rsidP="003F3082">
      <w:pPr>
        <w:pStyle w:val="PL"/>
        <w:rPr>
          <w:noProof w:val="0"/>
        </w:rPr>
      </w:pPr>
      <w:r>
        <w:rPr>
          <w:noProof w:val="0"/>
        </w:rPr>
        <w:t xml:space="preserve">      reference "3GPP TS 38.331";</w:t>
      </w:r>
    </w:p>
    <w:p w14:paraId="39EEA2F2" w14:textId="77777777" w:rsidR="003F3082" w:rsidRDefault="003F3082" w:rsidP="003F3082">
      <w:pPr>
        <w:pStyle w:val="PL"/>
        <w:rPr>
          <w:noProof w:val="0"/>
        </w:rPr>
      </w:pPr>
      <w:r>
        <w:rPr>
          <w:noProof w:val="0"/>
        </w:rPr>
        <w:t xml:space="preserve">      type uint8 { range "2 | 4 | 6 | 8"; }</w:t>
      </w:r>
    </w:p>
    <w:p w14:paraId="12EDF6C8" w14:textId="77777777" w:rsidR="003F3082" w:rsidRDefault="003F3082" w:rsidP="003F3082">
      <w:pPr>
        <w:pStyle w:val="PL"/>
        <w:rPr>
          <w:noProof w:val="0"/>
        </w:rPr>
      </w:pPr>
      <w:r>
        <w:rPr>
          <w:noProof w:val="0"/>
        </w:rPr>
        <w:t xml:space="preserve">      units "0.1";</w:t>
      </w:r>
    </w:p>
    <w:p w14:paraId="4E211A77" w14:textId="77777777" w:rsidR="003F3082" w:rsidRDefault="003F3082" w:rsidP="003F3082">
      <w:pPr>
        <w:pStyle w:val="PL"/>
        <w:rPr>
          <w:noProof w:val="0"/>
        </w:rPr>
      </w:pPr>
      <w:r>
        <w:rPr>
          <w:noProof w:val="0"/>
        </w:rPr>
        <w:t xml:space="preserve">    }</w:t>
      </w:r>
    </w:p>
    <w:p w14:paraId="67012FD4" w14:textId="77777777" w:rsidR="003F3082" w:rsidRDefault="003F3082" w:rsidP="003F3082">
      <w:pPr>
        <w:pStyle w:val="PL"/>
        <w:rPr>
          <w:noProof w:val="0"/>
        </w:rPr>
      </w:pPr>
    </w:p>
    <w:p w14:paraId="3394C7BC" w14:textId="77777777" w:rsidR="003F3082" w:rsidRDefault="003F3082" w:rsidP="003F3082">
      <w:pPr>
        <w:pStyle w:val="PL"/>
        <w:rPr>
          <w:noProof w:val="0"/>
        </w:rPr>
      </w:pPr>
      <w:r>
        <w:rPr>
          <w:noProof w:val="0"/>
        </w:rPr>
        <w:t xml:space="preserve">    leaf pMax {</w:t>
      </w:r>
    </w:p>
    <w:p w14:paraId="6DBF4A77" w14:textId="77777777" w:rsidR="003F3082" w:rsidRDefault="003F3082" w:rsidP="003F3082">
      <w:pPr>
        <w:pStyle w:val="PL"/>
        <w:rPr>
          <w:noProof w:val="0"/>
        </w:rPr>
      </w:pPr>
      <w:r>
        <w:rPr>
          <w:noProof w:val="0"/>
        </w:rPr>
        <w:t xml:space="preserve">      description "Used for calculation of the parameter Pcompensation </w:t>
      </w:r>
    </w:p>
    <w:p w14:paraId="5E98A8E5" w14:textId="77777777" w:rsidR="003F3082" w:rsidRDefault="003F3082" w:rsidP="003F3082">
      <w:pPr>
        <w:pStyle w:val="PL"/>
        <w:rPr>
          <w:noProof w:val="0"/>
        </w:rPr>
      </w:pPr>
      <w:r>
        <w:rPr>
          <w:noProof w:val="0"/>
        </w:rPr>
        <w:t xml:space="preserve">        (defined in 3GPP TS 38.304), at cell reselection to a cell.";</w:t>
      </w:r>
    </w:p>
    <w:p w14:paraId="2194482A" w14:textId="77777777" w:rsidR="003F3082" w:rsidRDefault="003F3082" w:rsidP="003F3082">
      <w:pPr>
        <w:pStyle w:val="PL"/>
        <w:rPr>
          <w:noProof w:val="0"/>
        </w:rPr>
      </w:pPr>
      <w:r>
        <w:rPr>
          <w:noProof w:val="0"/>
        </w:rPr>
        <w:t xml:space="preserve">      reference "PEMAX in 3GPP TS 38.101-1";</w:t>
      </w:r>
    </w:p>
    <w:p w14:paraId="50A1271C" w14:textId="77777777" w:rsidR="003F3082" w:rsidRDefault="003F3082" w:rsidP="003F3082">
      <w:pPr>
        <w:pStyle w:val="PL"/>
        <w:rPr>
          <w:noProof w:val="0"/>
        </w:rPr>
      </w:pPr>
      <w:r>
        <w:rPr>
          <w:noProof w:val="0"/>
        </w:rPr>
        <w:t xml:space="preserve">      mandatory true;</w:t>
      </w:r>
    </w:p>
    <w:p w14:paraId="51662B52" w14:textId="77777777" w:rsidR="003F3082" w:rsidRDefault="003F3082" w:rsidP="003F3082">
      <w:pPr>
        <w:pStyle w:val="PL"/>
        <w:rPr>
          <w:noProof w:val="0"/>
        </w:rPr>
      </w:pPr>
      <w:r>
        <w:rPr>
          <w:noProof w:val="0"/>
        </w:rPr>
        <w:t xml:space="preserve">      type int32 { range "-30..33"; }</w:t>
      </w:r>
    </w:p>
    <w:p w14:paraId="5798D3EF" w14:textId="77777777" w:rsidR="003F3082" w:rsidRDefault="003F3082" w:rsidP="003F3082">
      <w:pPr>
        <w:pStyle w:val="PL"/>
        <w:rPr>
          <w:noProof w:val="0"/>
        </w:rPr>
      </w:pPr>
      <w:r>
        <w:rPr>
          <w:noProof w:val="0"/>
        </w:rPr>
        <w:t xml:space="preserve">      units dBm;</w:t>
      </w:r>
    </w:p>
    <w:p w14:paraId="1D076E4A" w14:textId="77777777" w:rsidR="003F3082" w:rsidRDefault="003F3082" w:rsidP="003F3082">
      <w:pPr>
        <w:pStyle w:val="PL"/>
        <w:rPr>
          <w:noProof w:val="0"/>
        </w:rPr>
      </w:pPr>
      <w:r>
        <w:rPr>
          <w:noProof w:val="0"/>
        </w:rPr>
        <w:t xml:space="preserve">    }</w:t>
      </w:r>
    </w:p>
    <w:p w14:paraId="411EC707" w14:textId="77777777" w:rsidR="003F3082" w:rsidRDefault="003F3082" w:rsidP="003F3082">
      <w:pPr>
        <w:pStyle w:val="PL"/>
        <w:rPr>
          <w:noProof w:val="0"/>
        </w:rPr>
      </w:pPr>
    </w:p>
    <w:p w14:paraId="54C62F95" w14:textId="77777777" w:rsidR="003F3082" w:rsidRDefault="003F3082" w:rsidP="003F3082">
      <w:pPr>
        <w:pStyle w:val="PL"/>
        <w:rPr>
          <w:noProof w:val="0"/>
        </w:rPr>
      </w:pPr>
      <w:r>
        <w:rPr>
          <w:noProof w:val="0"/>
        </w:rPr>
        <w:t xml:space="preserve">    leaf qOffsetFreq {</w:t>
      </w:r>
    </w:p>
    <w:p w14:paraId="521C5160" w14:textId="77777777" w:rsidR="003F3082" w:rsidRDefault="003F3082" w:rsidP="003F3082">
      <w:pPr>
        <w:pStyle w:val="PL"/>
        <w:rPr>
          <w:noProof w:val="0"/>
        </w:rPr>
      </w:pPr>
      <w:r>
        <w:rPr>
          <w:noProof w:val="0"/>
        </w:rPr>
        <w:t xml:space="preserve">      description "The frequency specific offset applied when evaluating</w:t>
      </w:r>
    </w:p>
    <w:p w14:paraId="236ABF72" w14:textId="77777777" w:rsidR="003F3082" w:rsidRDefault="003F3082" w:rsidP="003F3082">
      <w:pPr>
        <w:pStyle w:val="PL"/>
        <w:rPr>
          <w:noProof w:val="0"/>
        </w:rPr>
      </w:pPr>
      <w:r>
        <w:rPr>
          <w:noProof w:val="0"/>
        </w:rPr>
        <w:t xml:space="preserve">        candidates for cell reselection.";</w:t>
      </w:r>
    </w:p>
    <w:p w14:paraId="513F3DA6" w14:textId="77777777" w:rsidR="003F3082" w:rsidRDefault="003F3082" w:rsidP="003F3082">
      <w:pPr>
        <w:pStyle w:val="PL"/>
        <w:rPr>
          <w:noProof w:val="0"/>
        </w:rPr>
      </w:pPr>
      <w:r>
        <w:rPr>
          <w:noProof w:val="0"/>
        </w:rPr>
        <w:t xml:space="preserve">      type int32;</w:t>
      </w:r>
    </w:p>
    <w:p w14:paraId="022CDCDB" w14:textId="77777777" w:rsidR="003F3082" w:rsidRDefault="003F3082" w:rsidP="003F3082">
      <w:pPr>
        <w:pStyle w:val="PL"/>
        <w:rPr>
          <w:noProof w:val="0"/>
        </w:rPr>
      </w:pPr>
      <w:r>
        <w:rPr>
          <w:noProof w:val="0"/>
        </w:rPr>
        <w:t xml:space="preserve">      default 0;</w:t>
      </w:r>
    </w:p>
    <w:p w14:paraId="0E215EFB" w14:textId="77777777" w:rsidR="003F3082" w:rsidRDefault="003F3082" w:rsidP="003F3082">
      <w:pPr>
        <w:pStyle w:val="PL"/>
        <w:rPr>
          <w:noProof w:val="0"/>
        </w:rPr>
      </w:pPr>
      <w:r>
        <w:rPr>
          <w:noProof w:val="0"/>
        </w:rPr>
        <w:t xml:space="preserve">    }</w:t>
      </w:r>
    </w:p>
    <w:p w14:paraId="3145771D" w14:textId="77777777" w:rsidR="003F3082" w:rsidRDefault="003F3082" w:rsidP="003F3082">
      <w:pPr>
        <w:pStyle w:val="PL"/>
        <w:rPr>
          <w:noProof w:val="0"/>
        </w:rPr>
      </w:pPr>
    </w:p>
    <w:p w14:paraId="50F7594B" w14:textId="77777777" w:rsidR="003F3082" w:rsidRDefault="003F3082" w:rsidP="003F3082">
      <w:pPr>
        <w:pStyle w:val="PL"/>
        <w:rPr>
          <w:noProof w:val="0"/>
        </w:rPr>
      </w:pPr>
      <w:r>
        <w:rPr>
          <w:noProof w:val="0"/>
        </w:rPr>
        <w:t xml:space="preserve">    leaf qQualMin {</w:t>
      </w:r>
    </w:p>
    <w:p w14:paraId="3C297035" w14:textId="77777777" w:rsidR="003F3082" w:rsidRDefault="003F3082" w:rsidP="003F3082">
      <w:pPr>
        <w:pStyle w:val="PL"/>
        <w:rPr>
          <w:noProof w:val="0"/>
        </w:rPr>
      </w:pPr>
      <w:r>
        <w:rPr>
          <w:noProof w:val="0"/>
        </w:rPr>
        <w:t xml:space="preserve">      description "Indicates the minimum required quality level in the cell.</w:t>
      </w:r>
    </w:p>
    <w:p w14:paraId="1CC2728E" w14:textId="77777777" w:rsidR="003F3082" w:rsidRDefault="003F3082" w:rsidP="003F3082">
      <w:pPr>
        <w:pStyle w:val="PL"/>
        <w:rPr>
          <w:noProof w:val="0"/>
        </w:rPr>
      </w:pPr>
      <w:r>
        <w:rPr>
          <w:noProof w:val="0"/>
        </w:rPr>
        <w:t xml:space="preserve">        Value 0 means that it is not sent and UE applies in such case the</w:t>
      </w:r>
    </w:p>
    <w:p w14:paraId="6AB16822" w14:textId="77777777" w:rsidR="003F3082" w:rsidRDefault="003F3082" w:rsidP="003F3082">
      <w:pPr>
        <w:pStyle w:val="PL"/>
        <w:rPr>
          <w:noProof w:val="0"/>
        </w:rPr>
      </w:pPr>
      <w:r>
        <w:rPr>
          <w:noProof w:val="0"/>
        </w:rPr>
        <w:t xml:space="preserve">        (default) value of negative infinity for Qqualmin. Sent in SIB3 or</w:t>
      </w:r>
    </w:p>
    <w:p w14:paraId="32F4C32F" w14:textId="77777777" w:rsidR="003F3082" w:rsidRDefault="003F3082" w:rsidP="003F3082">
      <w:pPr>
        <w:pStyle w:val="PL"/>
        <w:rPr>
          <w:noProof w:val="0"/>
        </w:rPr>
      </w:pPr>
      <w:r>
        <w:rPr>
          <w:noProof w:val="0"/>
        </w:rPr>
        <w:t xml:space="preserve">        SIB5.";</w:t>
      </w:r>
    </w:p>
    <w:p w14:paraId="72F0ABF3" w14:textId="77777777" w:rsidR="003F3082" w:rsidRDefault="003F3082" w:rsidP="003F3082">
      <w:pPr>
        <w:pStyle w:val="PL"/>
        <w:rPr>
          <w:noProof w:val="0"/>
        </w:rPr>
      </w:pPr>
      <w:r>
        <w:rPr>
          <w:noProof w:val="0"/>
        </w:rPr>
        <w:t xml:space="preserve">      reference "qQualMin in TS 38.304";</w:t>
      </w:r>
    </w:p>
    <w:p w14:paraId="16018D3B" w14:textId="77777777" w:rsidR="003F3082" w:rsidRDefault="003F3082" w:rsidP="003F3082">
      <w:pPr>
        <w:pStyle w:val="PL"/>
        <w:rPr>
          <w:noProof w:val="0"/>
        </w:rPr>
      </w:pPr>
      <w:r>
        <w:rPr>
          <w:noProof w:val="0"/>
        </w:rPr>
        <w:t xml:space="preserve">      mandatory true;</w:t>
      </w:r>
    </w:p>
    <w:p w14:paraId="5493BEF7" w14:textId="77777777" w:rsidR="003F3082" w:rsidRDefault="003F3082" w:rsidP="003F3082">
      <w:pPr>
        <w:pStyle w:val="PL"/>
        <w:rPr>
          <w:noProof w:val="0"/>
        </w:rPr>
      </w:pPr>
      <w:r>
        <w:rPr>
          <w:noProof w:val="0"/>
        </w:rPr>
        <w:t xml:space="preserve">      type int32 { range "-34..-3 | 0"; }</w:t>
      </w:r>
    </w:p>
    <w:p w14:paraId="4311DBDA" w14:textId="77777777" w:rsidR="003F3082" w:rsidRDefault="003F3082" w:rsidP="003F3082">
      <w:pPr>
        <w:pStyle w:val="PL"/>
        <w:rPr>
          <w:noProof w:val="0"/>
        </w:rPr>
      </w:pPr>
      <w:r>
        <w:rPr>
          <w:noProof w:val="0"/>
        </w:rPr>
        <w:t xml:space="preserve">      units dB;</w:t>
      </w:r>
    </w:p>
    <w:p w14:paraId="1F2C1709" w14:textId="77777777" w:rsidR="003F3082" w:rsidRDefault="003F3082" w:rsidP="003F3082">
      <w:pPr>
        <w:pStyle w:val="PL"/>
        <w:rPr>
          <w:noProof w:val="0"/>
        </w:rPr>
      </w:pPr>
      <w:r>
        <w:rPr>
          <w:noProof w:val="0"/>
        </w:rPr>
        <w:t xml:space="preserve">    }</w:t>
      </w:r>
    </w:p>
    <w:p w14:paraId="797C69C4" w14:textId="77777777" w:rsidR="003F3082" w:rsidRDefault="003F3082" w:rsidP="003F3082">
      <w:pPr>
        <w:pStyle w:val="PL"/>
        <w:rPr>
          <w:noProof w:val="0"/>
        </w:rPr>
      </w:pPr>
    </w:p>
    <w:p w14:paraId="34F27891" w14:textId="77777777" w:rsidR="003F3082" w:rsidRDefault="003F3082" w:rsidP="003F3082">
      <w:pPr>
        <w:pStyle w:val="PL"/>
        <w:rPr>
          <w:noProof w:val="0"/>
        </w:rPr>
      </w:pPr>
      <w:r>
        <w:rPr>
          <w:noProof w:val="0"/>
        </w:rPr>
        <w:t xml:space="preserve">    leaf qRxLevMin {</w:t>
      </w:r>
    </w:p>
    <w:p w14:paraId="55082FF6" w14:textId="77777777" w:rsidR="003F3082" w:rsidRDefault="003F3082" w:rsidP="003F3082">
      <w:pPr>
        <w:pStyle w:val="PL"/>
        <w:rPr>
          <w:noProof w:val="0"/>
        </w:rPr>
      </w:pPr>
      <w:r>
        <w:rPr>
          <w:noProof w:val="0"/>
        </w:rPr>
        <w:t xml:space="preserve">      description "Indicates the required minimum received Reference Symbol</w:t>
      </w:r>
    </w:p>
    <w:p w14:paraId="3624CFAD" w14:textId="77777777" w:rsidR="003F3082" w:rsidRDefault="003F3082" w:rsidP="003F3082">
      <w:pPr>
        <w:pStyle w:val="PL"/>
        <w:rPr>
          <w:noProof w:val="0"/>
        </w:rPr>
      </w:pPr>
      <w:r>
        <w:rPr>
          <w:noProof w:val="0"/>
        </w:rPr>
        <w:t xml:space="preserve">        Received Power (RSRP) level in the (E-UTRA) frequency for cell</w:t>
      </w:r>
    </w:p>
    <w:p w14:paraId="3D3FFB7C" w14:textId="77777777" w:rsidR="003F3082" w:rsidRDefault="003F3082" w:rsidP="003F3082">
      <w:pPr>
        <w:pStyle w:val="PL"/>
        <w:rPr>
          <w:noProof w:val="0"/>
        </w:rPr>
      </w:pPr>
      <w:r>
        <w:rPr>
          <w:noProof w:val="0"/>
        </w:rPr>
        <w:t xml:space="preserve">        reselection. Broadcast in SIB3 or SIB5, depending on whether the</w:t>
      </w:r>
    </w:p>
    <w:p w14:paraId="5A9FA381" w14:textId="77777777" w:rsidR="003F3082" w:rsidRDefault="003F3082" w:rsidP="003F3082">
      <w:pPr>
        <w:pStyle w:val="PL"/>
        <w:rPr>
          <w:noProof w:val="0"/>
        </w:rPr>
      </w:pPr>
      <w:r>
        <w:rPr>
          <w:noProof w:val="0"/>
        </w:rPr>
        <w:t xml:space="preserve">        related frequency is intra- or inter-frequency. Resolution is 2.";</w:t>
      </w:r>
    </w:p>
    <w:p w14:paraId="39507570" w14:textId="77777777" w:rsidR="003F3082" w:rsidRDefault="003F3082" w:rsidP="003F3082">
      <w:pPr>
        <w:pStyle w:val="PL"/>
        <w:rPr>
          <w:noProof w:val="0"/>
        </w:rPr>
      </w:pPr>
      <w:r>
        <w:rPr>
          <w:noProof w:val="0"/>
        </w:rPr>
        <w:t xml:space="preserve">      reference "Qrxlevmin in 3GPP TS 38.304";</w:t>
      </w:r>
    </w:p>
    <w:p w14:paraId="5EB620E7" w14:textId="77777777" w:rsidR="003F3082" w:rsidRDefault="003F3082" w:rsidP="003F3082">
      <w:pPr>
        <w:pStyle w:val="PL"/>
        <w:rPr>
          <w:noProof w:val="0"/>
        </w:rPr>
      </w:pPr>
      <w:r>
        <w:rPr>
          <w:noProof w:val="0"/>
        </w:rPr>
        <w:t xml:space="preserve">      mandatory true;</w:t>
      </w:r>
    </w:p>
    <w:p w14:paraId="0C19283F" w14:textId="77777777" w:rsidR="003F3082" w:rsidRDefault="003F3082" w:rsidP="003F3082">
      <w:pPr>
        <w:pStyle w:val="PL"/>
        <w:rPr>
          <w:noProof w:val="0"/>
        </w:rPr>
      </w:pPr>
      <w:r>
        <w:rPr>
          <w:noProof w:val="0"/>
        </w:rPr>
        <w:t xml:space="preserve">      type int32 { range "-140..-44"; }</w:t>
      </w:r>
    </w:p>
    <w:p w14:paraId="3C29A2B3" w14:textId="77777777" w:rsidR="003F3082" w:rsidRDefault="003F3082" w:rsidP="003F3082">
      <w:pPr>
        <w:pStyle w:val="PL"/>
        <w:rPr>
          <w:noProof w:val="0"/>
        </w:rPr>
      </w:pPr>
      <w:r>
        <w:rPr>
          <w:noProof w:val="0"/>
        </w:rPr>
        <w:t xml:space="preserve">      units dBm;</w:t>
      </w:r>
    </w:p>
    <w:p w14:paraId="24536E24" w14:textId="77777777" w:rsidR="003F3082" w:rsidRDefault="003F3082" w:rsidP="003F3082">
      <w:pPr>
        <w:pStyle w:val="PL"/>
        <w:rPr>
          <w:noProof w:val="0"/>
        </w:rPr>
      </w:pPr>
      <w:r>
        <w:rPr>
          <w:noProof w:val="0"/>
        </w:rPr>
        <w:t xml:space="preserve">    }</w:t>
      </w:r>
    </w:p>
    <w:p w14:paraId="2FB52F00" w14:textId="77777777" w:rsidR="003F3082" w:rsidRDefault="003F3082" w:rsidP="003F3082">
      <w:pPr>
        <w:pStyle w:val="PL"/>
        <w:rPr>
          <w:noProof w:val="0"/>
        </w:rPr>
      </w:pPr>
    </w:p>
    <w:p w14:paraId="54D8D742" w14:textId="77777777" w:rsidR="003F3082" w:rsidRDefault="003F3082" w:rsidP="003F3082">
      <w:pPr>
        <w:pStyle w:val="PL"/>
        <w:rPr>
          <w:noProof w:val="0"/>
        </w:rPr>
      </w:pPr>
      <w:r>
        <w:rPr>
          <w:noProof w:val="0"/>
        </w:rPr>
        <w:t xml:space="preserve">    leaf threshXHighP {</w:t>
      </w:r>
    </w:p>
    <w:p w14:paraId="1DC6EB07" w14:textId="77777777" w:rsidR="003F3082" w:rsidRDefault="003F3082" w:rsidP="003F3082">
      <w:pPr>
        <w:pStyle w:val="PL"/>
        <w:rPr>
          <w:noProof w:val="0"/>
        </w:rPr>
      </w:pPr>
      <w:r>
        <w:rPr>
          <w:noProof w:val="0"/>
        </w:rPr>
        <w:t xml:space="preserve">      description "Specifies the Srxlev threshold used by the UE when</w:t>
      </w:r>
    </w:p>
    <w:p w14:paraId="73331C2B" w14:textId="77777777" w:rsidR="003F3082" w:rsidRDefault="003F3082" w:rsidP="003F3082">
      <w:pPr>
        <w:pStyle w:val="PL"/>
        <w:rPr>
          <w:noProof w:val="0"/>
        </w:rPr>
      </w:pPr>
      <w:r>
        <w:rPr>
          <w:noProof w:val="0"/>
        </w:rPr>
        <w:t xml:space="preserve">        reselecting towards a higher priority RAT/frequency than the current</w:t>
      </w:r>
    </w:p>
    <w:p w14:paraId="0ACC9968" w14:textId="77777777" w:rsidR="003F3082" w:rsidRDefault="003F3082" w:rsidP="003F3082">
      <w:pPr>
        <w:pStyle w:val="PL"/>
        <w:rPr>
          <w:noProof w:val="0"/>
        </w:rPr>
      </w:pPr>
      <w:r>
        <w:rPr>
          <w:noProof w:val="0"/>
        </w:rPr>
        <w:t xml:space="preserve">        serving frequency. Each frequency of NR and E-UTRAN might have a</w:t>
      </w:r>
    </w:p>
    <w:p w14:paraId="6625E0F4" w14:textId="77777777" w:rsidR="003F3082" w:rsidRDefault="003F3082" w:rsidP="003F3082">
      <w:pPr>
        <w:pStyle w:val="PL"/>
        <w:rPr>
          <w:noProof w:val="0"/>
        </w:rPr>
      </w:pPr>
      <w:r>
        <w:rPr>
          <w:noProof w:val="0"/>
        </w:rPr>
        <w:t xml:space="preserve">        specific threshold. Resolution is 2.";</w:t>
      </w:r>
    </w:p>
    <w:p w14:paraId="5633D6FE" w14:textId="77777777" w:rsidR="003F3082" w:rsidRDefault="003F3082" w:rsidP="003F3082">
      <w:pPr>
        <w:pStyle w:val="PL"/>
        <w:rPr>
          <w:noProof w:val="0"/>
        </w:rPr>
      </w:pPr>
      <w:r>
        <w:rPr>
          <w:noProof w:val="0"/>
        </w:rPr>
        <w:t xml:space="preserve">      reference "ThreshX, HighP in 3GPP TS 38.304";</w:t>
      </w:r>
    </w:p>
    <w:p w14:paraId="1DCBACC3" w14:textId="77777777" w:rsidR="003F3082" w:rsidRDefault="003F3082" w:rsidP="003F3082">
      <w:pPr>
        <w:pStyle w:val="PL"/>
        <w:rPr>
          <w:noProof w:val="0"/>
        </w:rPr>
      </w:pPr>
      <w:r>
        <w:rPr>
          <w:noProof w:val="0"/>
        </w:rPr>
        <w:t xml:space="preserve">      mandatory true;</w:t>
      </w:r>
    </w:p>
    <w:p w14:paraId="29AF6A31" w14:textId="77777777" w:rsidR="003F3082" w:rsidRDefault="003F3082" w:rsidP="003F3082">
      <w:pPr>
        <w:pStyle w:val="PL"/>
        <w:rPr>
          <w:noProof w:val="0"/>
        </w:rPr>
      </w:pPr>
      <w:r>
        <w:rPr>
          <w:noProof w:val="0"/>
        </w:rPr>
        <w:t xml:space="preserve">      type int32 { range "0..62"; }</w:t>
      </w:r>
    </w:p>
    <w:p w14:paraId="498999DD" w14:textId="77777777" w:rsidR="003F3082" w:rsidRDefault="003F3082" w:rsidP="003F3082">
      <w:pPr>
        <w:pStyle w:val="PL"/>
        <w:rPr>
          <w:noProof w:val="0"/>
        </w:rPr>
      </w:pPr>
      <w:r>
        <w:rPr>
          <w:noProof w:val="0"/>
        </w:rPr>
        <w:t xml:space="preserve">      units dB;</w:t>
      </w:r>
    </w:p>
    <w:p w14:paraId="3EE098BD" w14:textId="77777777" w:rsidR="003F3082" w:rsidRDefault="003F3082" w:rsidP="003F3082">
      <w:pPr>
        <w:pStyle w:val="PL"/>
        <w:rPr>
          <w:noProof w:val="0"/>
        </w:rPr>
      </w:pPr>
      <w:r>
        <w:rPr>
          <w:noProof w:val="0"/>
        </w:rPr>
        <w:t xml:space="preserve">    }</w:t>
      </w:r>
    </w:p>
    <w:p w14:paraId="49506240" w14:textId="77777777" w:rsidR="003F3082" w:rsidRDefault="003F3082" w:rsidP="003F3082">
      <w:pPr>
        <w:pStyle w:val="PL"/>
        <w:rPr>
          <w:noProof w:val="0"/>
        </w:rPr>
      </w:pPr>
    </w:p>
    <w:p w14:paraId="2BD6180E" w14:textId="77777777" w:rsidR="003F3082" w:rsidRDefault="003F3082" w:rsidP="003F3082">
      <w:pPr>
        <w:pStyle w:val="PL"/>
        <w:rPr>
          <w:noProof w:val="0"/>
        </w:rPr>
      </w:pPr>
      <w:r>
        <w:rPr>
          <w:noProof w:val="0"/>
        </w:rPr>
        <w:t xml:space="preserve">    leaf threshXHighQ {</w:t>
      </w:r>
    </w:p>
    <w:p w14:paraId="4F658CA7" w14:textId="77777777" w:rsidR="003F3082" w:rsidRDefault="003F3082" w:rsidP="003F3082">
      <w:pPr>
        <w:pStyle w:val="PL"/>
        <w:rPr>
          <w:noProof w:val="0"/>
        </w:rPr>
      </w:pPr>
      <w:r>
        <w:rPr>
          <w:noProof w:val="0"/>
        </w:rPr>
        <w:t xml:space="preserve">      description "Specifies the Squal threshold used by the UE when</w:t>
      </w:r>
    </w:p>
    <w:p w14:paraId="05D1CC05" w14:textId="77777777" w:rsidR="003F3082" w:rsidRDefault="003F3082" w:rsidP="003F3082">
      <w:pPr>
        <w:pStyle w:val="PL"/>
        <w:rPr>
          <w:noProof w:val="0"/>
        </w:rPr>
      </w:pPr>
      <w:r>
        <w:rPr>
          <w:noProof w:val="0"/>
        </w:rPr>
        <w:t xml:space="preserve">        reselecting towards a higher priority RAT/frequency than the current</w:t>
      </w:r>
    </w:p>
    <w:p w14:paraId="5C8C9E20" w14:textId="77777777" w:rsidR="003F3082" w:rsidRDefault="003F3082" w:rsidP="003F3082">
      <w:pPr>
        <w:pStyle w:val="PL"/>
        <w:rPr>
          <w:noProof w:val="0"/>
        </w:rPr>
      </w:pPr>
      <w:r>
        <w:rPr>
          <w:noProof w:val="0"/>
        </w:rPr>
        <w:t xml:space="preserve">        serving frequency. Each frequency of NR and E-UTRAN might have a</w:t>
      </w:r>
    </w:p>
    <w:p w14:paraId="199B2850" w14:textId="77777777" w:rsidR="003F3082" w:rsidRDefault="003F3082" w:rsidP="003F3082">
      <w:pPr>
        <w:pStyle w:val="PL"/>
        <w:rPr>
          <w:noProof w:val="0"/>
        </w:rPr>
      </w:pPr>
      <w:r>
        <w:rPr>
          <w:noProof w:val="0"/>
        </w:rPr>
        <w:t xml:space="preserve">        specific threshold.";</w:t>
      </w:r>
    </w:p>
    <w:p w14:paraId="7066541C" w14:textId="77777777" w:rsidR="003F3082" w:rsidRDefault="003F3082" w:rsidP="003F3082">
      <w:pPr>
        <w:pStyle w:val="PL"/>
        <w:rPr>
          <w:noProof w:val="0"/>
        </w:rPr>
      </w:pPr>
      <w:r>
        <w:rPr>
          <w:noProof w:val="0"/>
        </w:rPr>
        <w:t xml:space="preserve">      reference "ThreshX, HighQ in 3GPP TS 38.304";</w:t>
      </w:r>
    </w:p>
    <w:p w14:paraId="20B5A837" w14:textId="77777777" w:rsidR="003F3082" w:rsidRDefault="003F3082" w:rsidP="003F3082">
      <w:pPr>
        <w:pStyle w:val="PL"/>
        <w:rPr>
          <w:noProof w:val="0"/>
        </w:rPr>
      </w:pPr>
      <w:r>
        <w:rPr>
          <w:noProof w:val="0"/>
        </w:rPr>
        <w:t xml:space="preserve">      mandatory true;</w:t>
      </w:r>
    </w:p>
    <w:p w14:paraId="74030B23" w14:textId="77777777" w:rsidR="003F3082" w:rsidRDefault="003F3082" w:rsidP="003F3082">
      <w:pPr>
        <w:pStyle w:val="PL"/>
        <w:rPr>
          <w:noProof w:val="0"/>
        </w:rPr>
      </w:pPr>
      <w:r>
        <w:rPr>
          <w:noProof w:val="0"/>
        </w:rPr>
        <w:t xml:space="preserve">      type int32 { range 0..31; }</w:t>
      </w:r>
    </w:p>
    <w:p w14:paraId="33CF30A8" w14:textId="77777777" w:rsidR="003F3082" w:rsidRDefault="003F3082" w:rsidP="003F3082">
      <w:pPr>
        <w:pStyle w:val="PL"/>
        <w:rPr>
          <w:noProof w:val="0"/>
        </w:rPr>
      </w:pPr>
      <w:r>
        <w:rPr>
          <w:noProof w:val="0"/>
        </w:rPr>
        <w:t xml:space="preserve">      units dB;</w:t>
      </w:r>
    </w:p>
    <w:p w14:paraId="2E8A6916" w14:textId="77777777" w:rsidR="003F3082" w:rsidRDefault="003F3082" w:rsidP="003F3082">
      <w:pPr>
        <w:pStyle w:val="PL"/>
        <w:rPr>
          <w:noProof w:val="0"/>
        </w:rPr>
      </w:pPr>
      <w:r>
        <w:rPr>
          <w:noProof w:val="0"/>
        </w:rPr>
        <w:t xml:space="preserve">    }</w:t>
      </w:r>
    </w:p>
    <w:p w14:paraId="0EEE327C" w14:textId="77777777" w:rsidR="003F3082" w:rsidRDefault="003F3082" w:rsidP="003F3082">
      <w:pPr>
        <w:pStyle w:val="PL"/>
        <w:rPr>
          <w:noProof w:val="0"/>
        </w:rPr>
      </w:pPr>
    </w:p>
    <w:p w14:paraId="63136914" w14:textId="77777777" w:rsidR="003F3082" w:rsidRDefault="003F3082" w:rsidP="003F3082">
      <w:pPr>
        <w:pStyle w:val="PL"/>
        <w:rPr>
          <w:noProof w:val="0"/>
        </w:rPr>
      </w:pPr>
      <w:r>
        <w:rPr>
          <w:noProof w:val="0"/>
        </w:rPr>
        <w:t xml:space="preserve">    leaf threshXLowP {</w:t>
      </w:r>
    </w:p>
    <w:p w14:paraId="7AB320A5" w14:textId="77777777" w:rsidR="003F3082" w:rsidRDefault="003F3082" w:rsidP="003F3082">
      <w:pPr>
        <w:pStyle w:val="PL"/>
        <w:rPr>
          <w:noProof w:val="0"/>
        </w:rPr>
      </w:pPr>
      <w:r>
        <w:rPr>
          <w:noProof w:val="0"/>
        </w:rPr>
        <w:t xml:space="preserve">      description "Specifies the Srxlev threshold used by the UE when</w:t>
      </w:r>
    </w:p>
    <w:p w14:paraId="44F847DC" w14:textId="77777777" w:rsidR="003F3082" w:rsidRDefault="003F3082" w:rsidP="003F3082">
      <w:pPr>
        <w:pStyle w:val="PL"/>
        <w:rPr>
          <w:noProof w:val="0"/>
        </w:rPr>
      </w:pPr>
      <w:r>
        <w:rPr>
          <w:noProof w:val="0"/>
        </w:rPr>
        <w:t xml:space="preserve">        reselecting towards a lower priority RAT/frequency than the current</w:t>
      </w:r>
    </w:p>
    <w:p w14:paraId="03E9AEBF" w14:textId="77777777" w:rsidR="003F3082" w:rsidRDefault="003F3082" w:rsidP="003F3082">
      <w:pPr>
        <w:pStyle w:val="PL"/>
        <w:rPr>
          <w:noProof w:val="0"/>
        </w:rPr>
      </w:pPr>
      <w:r>
        <w:rPr>
          <w:noProof w:val="0"/>
        </w:rPr>
        <w:t xml:space="preserve">        serving frequency. Each frequency of NR and E-UTRAN might have a</w:t>
      </w:r>
    </w:p>
    <w:p w14:paraId="36E19779" w14:textId="77777777" w:rsidR="003F3082" w:rsidRDefault="003F3082" w:rsidP="003F3082">
      <w:pPr>
        <w:pStyle w:val="PL"/>
        <w:rPr>
          <w:noProof w:val="0"/>
        </w:rPr>
      </w:pPr>
      <w:r>
        <w:rPr>
          <w:noProof w:val="0"/>
        </w:rPr>
        <w:t xml:space="preserve">        specific threshold. Resolution is 2.";</w:t>
      </w:r>
    </w:p>
    <w:p w14:paraId="077CDEBE" w14:textId="77777777" w:rsidR="003F3082" w:rsidRDefault="003F3082" w:rsidP="003F3082">
      <w:pPr>
        <w:pStyle w:val="PL"/>
        <w:rPr>
          <w:noProof w:val="0"/>
        </w:rPr>
      </w:pPr>
      <w:r>
        <w:rPr>
          <w:noProof w:val="0"/>
        </w:rPr>
        <w:t xml:space="preserve">      reference "ThreshX, LowP in 3GPP TS 38.304";</w:t>
      </w:r>
    </w:p>
    <w:p w14:paraId="5C79D412" w14:textId="77777777" w:rsidR="003F3082" w:rsidRDefault="003F3082" w:rsidP="003F3082">
      <w:pPr>
        <w:pStyle w:val="PL"/>
        <w:rPr>
          <w:noProof w:val="0"/>
        </w:rPr>
      </w:pPr>
      <w:r>
        <w:rPr>
          <w:noProof w:val="0"/>
        </w:rPr>
        <w:t xml:space="preserve">      mandatory true;</w:t>
      </w:r>
    </w:p>
    <w:p w14:paraId="48C9A775" w14:textId="77777777" w:rsidR="003F3082" w:rsidRDefault="003F3082" w:rsidP="003F3082">
      <w:pPr>
        <w:pStyle w:val="PL"/>
        <w:rPr>
          <w:noProof w:val="0"/>
        </w:rPr>
      </w:pPr>
      <w:r>
        <w:rPr>
          <w:noProof w:val="0"/>
        </w:rPr>
        <w:t xml:space="preserve">      type int32 { range "0..62"; }</w:t>
      </w:r>
    </w:p>
    <w:p w14:paraId="7B2A0313" w14:textId="77777777" w:rsidR="003F3082" w:rsidRDefault="003F3082" w:rsidP="003F3082">
      <w:pPr>
        <w:pStyle w:val="PL"/>
        <w:rPr>
          <w:noProof w:val="0"/>
        </w:rPr>
      </w:pPr>
      <w:r>
        <w:rPr>
          <w:noProof w:val="0"/>
        </w:rPr>
        <w:t xml:space="preserve">      units dB;</w:t>
      </w:r>
    </w:p>
    <w:p w14:paraId="15C4EC5C" w14:textId="77777777" w:rsidR="003F3082" w:rsidRDefault="003F3082" w:rsidP="003F3082">
      <w:pPr>
        <w:pStyle w:val="PL"/>
        <w:rPr>
          <w:noProof w:val="0"/>
        </w:rPr>
      </w:pPr>
      <w:r>
        <w:rPr>
          <w:noProof w:val="0"/>
        </w:rPr>
        <w:t xml:space="preserve">    }</w:t>
      </w:r>
    </w:p>
    <w:p w14:paraId="3EAC5406" w14:textId="77777777" w:rsidR="003F3082" w:rsidRDefault="003F3082" w:rsidP="003F3082">
      <w:pPr>
        <w:pStyle w:val="PL"/>
        <w:rPr>
          <w:noProof w:val="0"/>
        </w:rPr>
      </w:pPr>
    </w:p>
    <w:p w14:paraId="74203268" w14:textId="77777777" w:rsidR="003F3082" w:rsidRDefault="003F3082" w:rsidP="003F3082">
      <w:pPr>
        <w:pStyle w:val="PL"/>
        <w:rPr>
          <w:noProof w:val="0"/>
        </w:rPr>
      </w:pPr>
      <w:r>
        <w:rPr>
          <w:noProof w:val="0"/>
        </w:rPr>
        <w:t xml:space="preserve">    leaf threshXLowQ {</w:t>
      </w:r>
    </w:p>
    <w:p w14:paraId="123AC3E2" w14:textId="77777777" w:rsidR="003F3082" w:rsidRDefault="003F3082" w:rsidP="003F3082">
      <w:pPr>
        <w:pStyle w:val="PL"/>
        <w:rPr>
          <w:noProof w:val="0"/>
        </w:rPr>
      </w:pPr>
      <w:r>
        <w:rPr>
          <w:noProof w:val="0"/>
        </w:rPr>
        <w:t xml:space="preserve">      description "Specifies the Squal threshold used by the UE when</w:t>
      </w:r>
    </w:p>
    <w:p w14:paraId="73797191" w14:textId="77777777" w:rsidR="003F3082" w:rsidRDefault="003F3082" w:rsidP="003F3082">
      <w:pPr>
        <w:pStyle w:val="PL"/>
        <w:rPr>
          <w:noProof w:val="0"/>
        </w:rPr>
      </w:pPr>
      <w:r>
        <w:rPr>
          <w:noProof w:val="0"/>
        </w:rPr>
        <w:t xml:space="preserve">        reselecting towards a lower priority RAT/frequency than the current</w:t>
      </w:r>
    </w:p>
    <w:p w14:paraId="1506B7EC" w14:textId="77777777" w:rsidR="003F3082" w:rsidRDefault="003F3082" w:rsidP="003F3082">
      <w:pPr>
        <w:pStyle w:val="PL"/>
        <w:rPr>
          <w:noProof w:val="0"/>
        </w:rPr>
      </w:pPr>
      <w:r>
        <w:rPr>
          <w:noProof w:val="0"/>
        </w:rPr>
        <w:t xml:space="preserve">        serving frequency. Each frequency of NR and E-UTRAN might have a</w:t>
      </w:r>
    </w:p>
    <w:p w14:paraId="3DCA901B" w14:textId="77777777" w:rsidR="003F3082" w:rsidRDefault="003F3082" w:rsidP="003F3082">
      <w:pPr>
        <w:pStyle w:val="PL"/>
        <w:rPr>
          <w:noProof w:val="0"/>
        </w:rPr>
      </w:pPr>
      <w:r>
        <w:rPr>
          <w:noProof w:val="0"/>
        </w:rPr>
        <w:t xml:space="preserve">        specific threshold.";</w:t>
      </w:r>
    </w:p>
    <w:p w14:paraId="1F073E91" w14:textId="77777777" w:rsidR="003F3082" w:rsidRDefault="003F3082" w:rsidP="003F3082">
      <w:pPr>
        <w:pStyle w:val="PL"/>
        <w:rPr>
          <w:noProof w:val="0"/>
        </w:rPr>
      </w:pPr>
      <w:r>
        <w:rPr>
          <w:noProof w:val="0"/>
        </w:rPr>
        <w:t xml:space="preserve">      reference "ThreshX, LowQ in 3GPP TS 38.304";</w:t>
      </w:r>
    </w:p>
    <w:p w14:paraId="73F80395" w14:textId="77777777" w:rsidR="003F3082" w:rsidRDefault="003F3082" w:rsidP="003F3082">
      <w:pPr>
        <w:pStyle w:val="PL"/>
        <w:rPr>
          <w:noProof w:val="0"/>
        </w:rPr>
      </w:pPr>
      <w:r>
        <w:rPr>
          <w:noProof w:val="0"/>
        </w:rPr>
        <w:t xml:space="preserve">      mandatory false;</w:t>
      </w:r>
    </w:p>
    <w:p w14:paraId="0CAE7334" w14:textId="77777777" w:rsidR="003F3082" w:rsidRDefault="003F3082" w:rsidP="003F3082">
      <w:pPr>
        <w:pStyle w:val="PL"/>
        <w:rPr>
          <w:noProof w:val="0"/>
        </w:rPr>
      </w:pPr>
      <w:r>
        <w:rPr>
          <w:noProof w:val="0"/>
        </w:rPr>
        <w:t xml:space="preserve">      type int32 { range "0..31"; }</w:t>
      </w:r>
    </w:p>
    <w:p w14:paraId="1B863FF9" w14:textId="77777777" w:rsidR="003F3082" w:rsidRDefault="003F3082" w:rsidP="003F3082">
      <w:pPr>
        <w:pStyle w:val="PL"/>
        <w:rPr>
          <w:noProof w:val="0"/>
        </w:rPr>
      </w:pPr>
      <w:r>
        <w:rPr>
          <w:noProof w:val="0"/>
        </w:rPr>
        <w:t xml:space="preserve">      units dB;</w:t>
      </w:r>
    </w:p>
    <w:p w14:paraId="08510223" w14:textId="77777777" w:rsidR="003F3082" w:rsidRDefault="003F3082" w:rsidP="003F3082">
      <w:pPr>
        <w:pStyle w:val="PL"/>
        <w:rPr>
          <w:noProof w:val="0"/>
        </w:rPr>
      </w:pPr>
      <w:r>
        <w:rPr>
          <w:noProof w:val="0"/>
        </w:rPr>
        <w:t xml:space="preserve">    }</w:t>
      </w:r>
    </w:p>
    <w:p w14:paraId="26CBA18D" w14:textId="77777777" w:rsidR="003F3082" w:rsidRDefault="003F3082" w:rsidP="003F3082">
      <w:pPr>
        <w:pStyle w:val="PL"/>
        <w:rPr>
          <w:noProof w:val="0"/>
        </w:rPr>
      </w:pPr>
    </w:p>
    <w:p w14:paraId="6D0177D6" w14:textId="77777777" w:rsidR="003F3082" w:rsidRDefault="003F3082" w:rsidP="003F3082">
      <w:pPr>
        <w:pStyle w:val="PL"/>
        <w:rPr>
          <w:noProof w:val="0"/>
        </w:rPr>
      </w:pPr>
      <w:r>
        <w:rPr>
          <w:noProof w:val="0"/>
        </w:rPr>
        <w:t xml:space="preserve">    leaf tReselectionEutra {</w:t>
      </w:r>
    </w:p>
    <w:p w14:paraId="6C5F2FDF" w14:textId="77777777" w:rsidR="003F3082" w:rsidRDefault="003F3082" w:rsidP="003F3082">
      <w:pPr>
        <w:pStyle w:val="PL"/>
        <w:rPr>
          <w:noProof w:val="0"/>
        </w:rPr>
      </w:pPr>
      <w:r>
        <w:rPr>
          <w:noProof w:val="0"/>
        </w:rPr>
        <w:t xml:space="preserve">      description "Cell reselection timer for intra frequency E-UTRA cell</w:t>
      </w:r>
    </w:p>
    <w:p w14:paraId="1ABC63D8" w14:textId="77777777" w:rsidR="003F3082" w:rsidRDefault="003F3082" w:rsidP="003F3082">
      <w:pPr>
        <w:pStyle w:val="PL"/>
        <w:rPr>
          <w:noProof w:val="0"/>
        </w:rPr>
      </w:pPr>
      <w:r>
        <w:rPr>
          <w:noProof w:val="0"/>
        </w:rPr>
        <w:t xml:space="preserve">        reselection. May be used for Mobility Robustness Optimization.";</w:t>
      </w:r>
    </w:p>
    <w:p w14:paraId="484F0340" w14:textId="77777777" w:rsidR="003F3082" w:rsidRDefault="003F3082" w:rsidP="003F3082">
      <w:pPr>
        <w:pStyle w:val="PL"/>
        <w:rPr>
          <w:noProof w:val="0"/>
        </w:rPr>
      </w:pPr>
      <w:r>
        <w:rPr>
          <w:noProof w:val="0"/>
        </w:rPr>
        <w:t xml:space="preserve">      reference "t-ReselectionEUTRA in 3GPP TS 36.331 and in 3GPP TS 23.207";</w:t>
      </w:r>
    </w:p>
    <w:p w14:paraId="1A3C876B" w14:textId="77777777" w:rsidR="003F3082" w:rsidRDefault="003F3082" w:rsidP="003F3082">
      <w:pPr>
        <w:pStyle w:val="PL"/>
        <w:rPr>
          <w:noProof w:val="0"/>
        </w:rPr>
      </w:pPr>
      <w:r>
        <w:rPr>
          <w:noProof w:val="0"/>
        </w:rPr>
        <w:t xml:space="preserve">      mandatory true;</w:t>
      </w:r>
    </w:p>
    <w:p w14:paraId="1F23CD32" w14:textId="77777777" w:rsidR="003F3082" w:rsidRDefault="003F3082" w:rsidP="003F3082">
      <w:pPr>
        <w:pStyle w:val="PL"/>
        <w:rPr>
          <w:noProof w:val="0"/>
        </w:rPr>
      </w:pPr>
      <w:r>
        <w:rPr>
          <w:noProof w:val="0"/>
        </w:rPr>
        <w:t xml:space="preserve">      type uint8 { range "0..7"; }</w:t>
      </w:r>
    </w:p>
    <w:p w14:paraId="3B83A8EB" w14:textId="77777777" w:rsidR="003F3082" w:rsidRDefault="003F3082" w:rsidP="003F3082">
      <w:pPr>
        <w:pStyle w:val="PL"/>
        <w:rPr>
          <w:noProof w:val="0"/>
        </w:rPr>
      </w:pPr>
      <w:r>
        <w:rPr>
          <w:noProof w:val="0"/>
        </w:rPr>
        <w:t xml:space="preserve">      units s;</w:t>
      </w:r>
    </w:p>
    <w:p w14:paraId="44F40A39" w14:textId="77777777" w:rsidR="003F3082" w:rsidRDefault="003F3082" w:rsidP="003F3082">
      <w:pPr>
        <w:pStyle w:val="PL"/>
        <w:rPr>
          <w:noProof w:val="0"/>
        </w:rPr>
      </w:pPr>
      <w:r>
        <w:rPr>
          <w:noProof w:val="0"/>
        </w:rPr>
        <w:t xml:space="preserve">    }</w:t>
      </w:r>
    </w:p>
    <w:p w14:paraId="61391827" w14:textId="77777777" w:rsidR="003F3082" w:rsidRDefault="003F3082" w:rsidP="003F3082">
      <w:pPr>
        <w:pStyle w:val="PL"/>
        <w:rPr>
          <w:noProof w:val="0"/>
        </w:rPr>
      </w:pPr>
    </w:p>
    <w:p w14:paraId="66607C23" w14:textId="77777777" w:rsidR="003F3082" w:rsidRDefault="003F3082" w:rsidP="003F3082">
      <w:pPr>
        <w:pStyle w:val="PL"/>
        <w:rPr>
          <w:noProof w:val="0"/>
        </w:rPr>
      </w:pPr>
      <w:r>
        <w:rPr>
          <w:noProof w:val="0"/>
        </w:rPr>
        <w:t xml:space="preserve">    leaf tReselectionEutraSfHigh {</w:t>
      </w:r>
    </w:p>
    <w:p w14:paraId="1E87411B" w14:textId="77777777" w:rsidR="003F3082" w:rsidRDefault="003F3082" w:rsidP="003F3082">
      <w:pPr>
        <w:pStyle w:val="PL"/>
        <w:rPr>
          <w:noProof w:val="0"/>
        </w:rPr>
      </w:pPr>
      <w:r>
        <w:rPr>
          <w:noProof w:val="0"/>
        </w:rPr>
        <w:t xml:space="preserve">      description "The attribute tReselectionEutra (parameter TreselectionEUTRA</w:t>
      </w:r>
    </w:p>
    <w:p w14:paraId="45D95BFC" w14:textId="77777777" w:rsidR="003F3082" w:rsidRDefault="003F3082" w:rsidP="003F3082">
      <w:pPr>
        <w:pStyle w:val="PL"/>
        <w:rPr>
          <w:noProof w:val="0"/>
        </w:rPr>
      </w:pPr>
      <w:r>
        <w:rPr>
          <w:noProof w:val="0"/>
        </w:rPr>
        <w:t xml:space="preserve">        in 3GPP TS 38.304) multiplied with this scaling factor if the UE is in</w:t>
      </w:r>
    </w:p>
    <w:p w14:paraId="3EAAAEB6" w14:textId="77777777" w:rsidR="003F3082" w:rsidRDefault="003F3082" w:rsidP="003F3082">
      <w:pPr>
        <w:pStyle w:val="PL"/>
        <w:rPr>
          <w:noProof w:val="0"/>
        </w:rPr>
      </w:pPr>
      <w:r>
        <w:rPr>
          <w:noProof w:val="0"/>
        </w:rPr>
        <w:t xml:space="preserve">        high mobility state.";</w:t>
      </w:r>
    </w:p>
    <w:p w14:paraId="34FD3FA1" w14:textId="77777777" w:rsidR="003F3082" w:rsidRDefault="003F3082" w:rsidP="003F3082">
      <w:pPr>
        <w:pStyle w:val="PL"/>
        <w:rPr>
          <w:noProof w:val="0"/>
        </w:rPr>
      </w:pPr>
      <w:r>
        <w:rPr>
          <w:noProof w:val="0"/>
        </w:rPr>
        <w:t xml:space="preserve">      reference "Speed dependent ScalingFactor for TreselectionEUTRA for high</w:t>
      </w:r>
    </w:p>
    <w:p w14:paraId="727ED036" w14:textId="77777777" w:rsidR="003F3082" w:rsidRDefault="003F3082" w:rsidP="003F3082">
      <w:pPr>
        <w:pStyle w:val="PL"/>
        <w:rPr>
          <w:noProof w:val="0"/>
        </w:rPr>
      </w:pPr>
      <w:r>
        <w:rPr>
          <w:noProof w:val="0"/>
        </w:rPr>
        <w:t xml:space="preserve">        mobility state in 3GPP TS 38.304";</w:t>
      </w:r>
    </w:p>
    <w:p w14:paraId="0606A7D3" w14:textId="77777777" w:rsidR="003F3082" w:rsidRDefault="003F3082" w:rsidP="003F3082">
      <w:pPr>
        <w:pStyle w:val="PL"/>
        <w:rPr>
          <w:noProof w:val="0"/>
        </w:rPr>
      </w:pPr>
      <w:r>
        <w:rPr>
          <w:noProof w:val="0"/>
        </w:rPr>
        <w:t xml:space="preserve">      mandatory true;</w:t>
      </w:r>
    </w:p>
    <w:p w14:paraId="4860F509" w14:textId="77777777" w:rsidR="003F3082" w:rsidRDefault="003F3082" w:rsidP="003F3082">
      <w:pPr>
        <w:pStyle w:val="PL"/>
        <w:rPr>
          <w:noProof w:val="0"/>
        </w:rPr>
      </w:pPr>
      <w:r>
        <w:rPr>
          <w:noProof w:val="0"/>
        </w:rPr>
        <w:t xml:space="preserve">      type uint8 { range "25 | 50 | 75 | 100"; }</w:t>
      </w:r>
    </w:p>
    <w:p w14:paraId="4AA53AA1" w14:textId="77777777" w:rsidR="003F3082" w:rsidRDefault="003F3082" w:rsidP="003F3082">
      <w:pPr>
        <w:pStyle w:val="PL"/>
        <w:rPr>
          <w:noProof w:val="0"/>
        </w:rPr>
      </w:pPr>
      <w:r>
        <w:rPr>
          <w:noProof w:val="0"/>
        </w:rPr>
        <w:t xml:space="preserve">      units %;</w:t>
      </w:r>
    </w:p>
    <w:p w14:paraId="3FC6FC98" w14:textId="77777777" w:rsidR="003F3082" w:rsidRDefault="003F3082" w:rsidP="003F3082">
      <w:pPr>
        <w:pStyle w:val="PL"/>
        <w:rPr>
          <w:noProof w:val="0"/>
        </w:rPr>
      </w:pPr>
      <w:r>
        <w:rPr>
          <w:noProof w:val="0"/>
        </w:rPr>
        <w:t xml:space="preserve">    }</w:t>
      </w:r>
    </w:p>
    <w:p w14:paraId="4FD51F58" w14:textId="77777777" w:rsidR="003F3082" w:rsidRDefault="003F3082" w:rsidP="003F3082">
      <w:pPr>
        <w:pStyle w:val="PL"/>
        <w:rPr>
          <w:noProof w:val="0"/>
        </w:rPr>
      </w:pPr>
    </w:p>
    <w:p w14:paraId="3E2061CA" w14:textId="77777777" w:rsidR="003F3082" w:rsidRDefault="003F3082" w:rsidP="003F3082">
      <w:pPr>
        <w:pStyle w:val="PL"/>
        <w:rPr>
          <w:noProof w:val="0"/>
        </w:rPr>
      </w:pPr>
      <w:r>
        <w:rPr>
          <w:noProof w:val="0"/>
        </w:rPr>
        <w:t xml:space="preserve">    leaf tReselectionEutraSfMedium {</w:t>
      </w:r>
    </w:p>
    <w:p w14:paraId="7B544EA8" w14:textId="77777777" w:rsidR="003F3082" w:rsidRDefault="003F3082" w:rsidP="003F3082">
      <w:pPr>
        <w:pStyle w:val="PL"/>
        <w:rPr>
          <w:noProof w:val="0"/>
        </w:rPr>
      </w:pPr>
      <w:r>
        <w:rPr>
          <w:noProof w:val="0"/>
        </w:rPr>
        <w:t xml:space="preserve">      description "The attribute tReselectionEutra (parameter TreselectionEUTRA</w:t>
      </w:r>
    </w:p>
    <w:p w14:paraId="6C5A7FC9" w14:textId="77777777" w:rsidR="003F3082" w:rsidRDefault="003F3082" w:rsidP="003F3082">
      <w:pPr>
        <w:pStyle w:val="PL"/>
        <w:rPr>
          <w:noProof w:val="0"/>
        </w:rPr>
      </w:pPr>
      <w:r>
        <w:rPr>
          <w:noProof w:val="0"/>
        </w:rPr>
        <w:t xml:space="preserve">        in 3GPP TS 38.304) multiplied with this scaling factor if the UE is in</w:t>
      </w:r>
    </w:p>
    <w:p w14:paraId="66E52C7E" w14:textId="77777777" w:rsidR="003F3082" w:rsidRDefault="003F3082" w:rsidP="003F3082">
      <w:pPr>
        <w:pStyle w:val="PL"/>
        <w:rPr>
          <w:noProof w:val="0"/>
        </w:rPr>
      </w:pPr>
      <w:r>
        <w:rPr>
          <w:noProof w:val="0"/>
        </w:rPr>
        <w:t xml:space="preserve">        medium mobility state.";</w:t>
      </w:r>
    </w:p>
    <w:p w14:paraId="00E8BBF6" w14:textId="77777777" w:rsidR="003F3082" w:rsidRDefault="003F3082" w:rsidP="003F3082">
      <w:pPr>
        <w:pStyle w:val="PL"/>
        <w:rPr>
          <w:noProof w:val="0"/>
        </w:rPr>
      </w:pPr>
      <w:r>
        <w:rPr>
          <w:noProof w:val="0"/>
        </w:rPr>
        <w:t xml:space="preserve">      reference "Speed dependent ScalingFactor for TreselectionEUTRA for medium</w:t>
      </w:r>
    </w:p>
    <w:p w14:paraId="7B7F8C34" w14:textId="77777777" w:rsidR="003F3082" w:rsidRDefault="003F3082" w:rsidP="003F3082">
      <w:pPr>
        <w:pStyle w:val="PL"/>
        <w:rPr>
          <w:noProof w:val="0"/>
        </w:rPr>
      </w:pPr>
      <w:r>
        <w:rPr>
          <w:noProof w:val="0"/>
        </w:rPr>
        <w:t xml:space="preserve">        mobility state in 3GPP TS 38.304";</w:t>
      </w:r>
    </w:p>
    <w:p w14:paraId="67329DCD" w14:textId="77777777" w:rsidR="003F3082" w:rsidRDefault="003F3082" w:rsidP="003F3082">
      <w:pPr>
        <w:pStyle w:val="PL"/>
        <w:rPr>
          <w:noProof w:val="0"/>
        </w:rPr>
      </w:pPr>
      <w:r>
        <w:rPr>
          <w:noProof w:val="0"/>
        </w:rPr>
        <w:t xml:space="preserve">      mandatory true;</w:t>
      </w:r>
    </w:p>
    <w:p w14:paraId="1BDCB10B" w14:textId="77777777" w:rsidR="003F3082" w:rsidRDefault="003F3082" w:rsidP="003F3082">
      <w:pPr>
        <w:pStyle w:val="PL"/>
        <w:rPr>
          <w:noProof w:val="0"/>
        </w:rPr>
      </w:pPr>
      <w:r>
        <w:rPr>
          <w:noProof w:val="0"/>
        </w:rPr>
        <w:t xml:space="preserve">      type uint8 { range "25 | 50 | 75 | 100"; }</w:t>
      </w:r>
    </w:p>
    <w:p w14:paraId="7C80B83A" w14:textId="77777777" w:rsidR="003F3082" w:rsidRDefault="003F3082" w:rsidP="003F3082">
      <w:pPr>
        <w:pStyle w:val="PL"/>
        <w:rPr>
          <w:noProof w:val="0"/>
        </w:rPr>
      </w:pPr>
      <w:r>
        <w:rPr>
          <w:noProof w:val="0"/>
        </w:rPr>
        <w:t xml:space="preserve">      units %;</w:t>
      </w:r>
    </w:p>
    <w:p w14:paraId="712882FA" w14:textId="77777777" w:rsidR="003F3082" w:rsidRDefault="003F3082" w:rsidP="003F3082">
      <w:pPr>
        <w:pStyle w:val="PL"/>
        <w:rPr>
          <w:noProof w:val="0"/>
        </w:rPr>
      </w:pPr>
      <w:r>
        <w:rPr>
          <w:noProof w:val="0"/>
        </w:rPr>
        <w:t xml:space="preserve">    }</w:t>
      </w:r>
    </w:p>
    <w:p w14:paraId="3A359F0A" w14:textId="77777777" w:rsidR="003F3082" w:rsidRDefault="003F3082" w:rsidP="003F3082">
      <w:pPr>
        <w:pStyle w:val="PL"/>
        <w:rPr>
          <w:noProof w:val="0"/>
        </w:rPr>
      </w:pPr>
    </w:p>
    <w:p w14:paraId="362323F7" w14:textId="77777777" w:rsidR="003F3082" w:rsidRDefault="003F3082" w:rsidP="003F3082">
      <w:pPr>
        <w:pStyle w:val="PL"/>
        <w:rPr>
          <w:noProof w:val="0"/>
        </w:rPr>
      </w:pPr>
      <w:r>
        <w:rPr>
          <w:noProof w:val="0"/>
        </w:rPr>
        <w:t xml:space="preserve">    leaf eUtranFrequencyRef {</w:t>
      </w:r>
    </w:p>
    <w:p w14:paraId="7D2792B1" w14:textId="77777777" w:rsidR="003F3082" w:rsidRDefault="003F3082" w:rsidP="003F3082">
      <w:pPr>
        <w:pStyle w:val="PL"/>
        <w:rPr>
          <w:noProof w:val="0"/>
        </w:rPr>
      </w:pPr>
      <w:r>
        <w:rPr>
          <w:noProof w:val="0"/>
        </w:rPr>
        <w:t xml:space="preserve">      description "Reference to a corresponding EUtranFrequency instance.";</w:t>
      </w:r>
    </w:p>
    <w:p w14:paraId="723399F1" w14:textId="77777777" w:rsidR="003F3082" w:rsidRDefault="003F3082" w:rsidP="003F3082">
      <w:pPr>
        <w:pStyle w:val="PL"/>
        <w:rPr>
          <w:noProof w:val="0"/>
        </w:rPr>
      </w:pPr>
      <w:r>
        <w:rPr>
          <w:noProof w:val="0"/>
        </w:rPr>
        <w:t xml:space="preserve">        mandatory true;</w:t>
      </w:r>
    </w:p>
    <w:p w14:paraId="40A5A651" w14:textId="77777777" w:rsidR="003F3082" w:rsidRDefault="003F3082" w:rsidP="003F3082">
      <w:pPr>
        <w:pStyle w:val="PL"/>
        <w:rPr>
          <w:noProof w:val="0"/>
        </w:rPr>
      </w:pPr>
      <w:r>
        <w:rPr>
          <w:noProof w:val="0"/>
        </w:rPr>
        <w:t xml:space="preserve">        type types3gpp:DistinguishedName;</w:t>
      </w:r>
    </w:p>
    <w:p w14:paraId="2DEA3D54" w14:textId="77777777" w:rsidR="003F3082" w:rsidRDefault="003F3082" w:rsidP="003F3082">
      <w:pPr>
        <w:pStyle w:val="PL"/>
        <w:rPr>
          <w:noProof w:val="0"/>
        </w:rPr>
      </w:pPr>
      <w:r>
        <w:rPr>
          <w:noProof w:val="0"/>
        </w:rPr>
        <w:t xml:space="preserve">    }</w:t>
      </w:r>
    </w:p>
    <w:p w14:paraId="0E3F996F" w14:textId="77777777" w:rsidR="003F3082" w:rsidRDefault="003F3082" w:rsidP="003F3082">
      <w:pPr>
        <w:pStyle w:val="PL"/>
        <w:rPr>
          <w:noProof w:val="0"/>
        </w:rPr>
      </w:pPr>
      <w:r>
        <w:rPr>
          <w:noProof w:val="0"/>
        </w:rPr>
        <w:t xml:space="preserve">  }</w:t>
      </w:r>
    </w:p>
    <w:p w14:paraId="38EDE99A" w14:textId="77777777" w:rsidR="003F3082" w:rsidRDefault="003F3082" w:rsidP="003F3082">
      <w:pPr>
        <w:pStyle w:val="PL"/>
        <w:rPr>
          <w:noProof w:val="0"/>
        </w:rPr>
      </w:pPr>
      <w:r>
        <w:rPr>
          <w:noProof w:val="0"/>
        </w:rPr>
        <w:t xml:space="preserve">    </w:t>
      </w:r>
    </w:p>
    <w:p w14:paraId="1A278E37" w14:textId="77777777" w:rsidR="003F3082" w:rsidRDefault="003F3082" w:rsidP="003F3082">
      <w:pPr>
        <w:pStyle w:val="PL"/>
        <w:rPr>
          <w:noProof w:val="0"/>
        </w:rPr>
      </w:pPr>
      <w:r>
        <w:rPr>
          <w:noProof w:val="0"/>
        </w:rPr>
        <w:t xml:space="preserve">  augment /me3gpp:ManagedElement/gnbcucp3gpp:GNBCUCPFunction/nrcellcu3gpp:NRCellCU {</w:t>
      </w:r>
    </w:p>
    <w:p w14:paraId="7A87A294" w14:textId="77777777" w:rsidR="003F3082" w:rsidRDefault="003F3082" w:rsidP="003F3082">
      <w:pPr>
        <w:pStyle w:val="PL"/>
        <w:rPr>
          <w:noProof w:val="0"/>
        </w:rPr>
      </w:pPr>
    </w:p>
    <w:p w14:paraId="4074F65C" w14:textId="77777777" w:rsidR="003F3082" w:rsidRDefault="003F3082" w:rsidP="003F3082">
      <w:pPr>
        <w:pStyle w:val="PL"/>
        <w:rPr>
          <w:noProof w:val="0"/>
        </w:rPr>
      </w:pPr>
      <w:r>
        <w:rPr>
          <w:noProof w:val="0"/>
        </w:rPr>
        <w:t xml:space="preserve">    list EUtranFreqRelation {</w:t>
      </w:r>
    </w:p>
    <w:p w14:paraId="621C0528" w14:textId="77777777" w:rsidR="003F3082" w:rsidRDefault="003F3082" w:rsidP="003F3082">
      <w:pPr>
        <w:pStyle w:val="PL"/>
        <w:rPr>
          <w:noProof w:val="0"/>
        </w:rPr>
      </w:pPr>
      <w:r>
        <w:rPr>
          <w:noProof w:val="0"/>
        </w:rPr>
        <w:t xml:space="preserve">      description "Represents a frequency relation between an NR cell and an</w:t>
      </w:r>
    </w:p>
    <w:p w14:paraId="67FEB249" w14:textId="77777777" w:rsidR="003F3082" w:rsidRDefault="003F3082" w:rsidP="003F3082">
      <w:pPr>
        <w:pStyle w:val="PL"/>
        <w:rPr>
          <w:noProof w:val="0"/>
        </w:rPr>
      </w:pPr>
      <w:r>
        <w:rPr>
          <w:noProof w:val="0"/>
        </w:rPr>
        <w:t xml:space="preserve">        E-UTRAN cell.";</w:t>
      </w:r>
    </w:p>
    <w:p w14:paraId="310A83CC" w14:textId="77777777" w:rsidR="003F3082" w:rsidRDefault="003F3082" w:rsidP="003F3082">
      <w:pPr>
        <w:pStyle w:val="PL"/>
        <w:rPr>
          <w:noProof w:val="0"/>
        </w:rPr>
      </w:pPr>
      <w:r>
        <w:rPr>
          <w:noProof w:val="0"/>
        </w:rPr>
        <w:t xml:space="preserve">      reference "3GPP TS 28.541";</w:t>
      </w:r>
    </w:p>
    <w:p w14:paraId="7B6EE473" w14:textId="77777777" w:rsidR="003F3082" w:rsidRDefault="003F3082" w:rsidP="003F3082">
      <w:pPr>
        <w:pStyle w:val="PL"/>
        <w:rPr>
          <w:noProof w:val="0"/>
        </w:rPr>
      </w:pPr>
      <w:r>
        <w:rPr>
          <w:noProof w:val="0"/>
        </w:rPr>
        <w:t xml:space="preserve">      key id;</w:t>
      </w:r>
    </w:p>
    <w:p w14:paraId="683F0A95" w14:textId="77777777" w:rsidR="003F3082" w:rsidRDefault="003F3082" w:rsidP="003F3082">
      <w:pPr>
        <w:pStyle w:val="PL"/>
        <w:rPr>
          <w:noProof w:val="0"/>
        </w:rPr>
      </w:pPr>
      <w:r>
        <w:rPr>
          <w:noProof w:val="0"/>
        </w:rPr>
        <w:t xml:space="preserve">      uses top3gpp:Top_Grp;</w:t>
      </w:r>
    </w:p>
    <w:p w14:paraId="5585EB3E" w14:textId="77777777" w:rsidR="003F3082" w:rsidRDefault="003F3082" w:rsidP="003F3082">
      <w:pPr>
        <w:pStyle w:val="PL"/>
        <w:rPr>
          <w:noProof w:val="0"/>
        </w:rPr>
      </w:pPr>
      <w:r>
        <w:rPr>
          <w:noProof w:val="0"/>
        </w:rPr>
        <w:t xml:space="preserve">      container attributes {    </w:t>
      </w:r>
    </w:p>
    <w:p w14:paraId="0D9E7FB2" w14:textId="77777777" w:rsidR="003F3082" w:rsidRDefault="003F3082" w:rsidP="003F3082">
      <w:pPr>
        <w:pStyle w:val="PL"/>
        <w:rPr>
          <w:noProof w:val="0"/>
        </w:rPr>
      </w:pPr>
      <w:r>
        <w:rPr>
          <w:noProof w:val="0"/>
        </w:rPr>
        <w:t xml:space="preserve">        uses EUtranFreqRelationGrp;</w:t>
      </w:r>
    </w:p>
    <w:p w14:paraId="14957ECC" w14:textId="77777777" w:rsidR="003F3082" w:rsidRDefault="003F3082" w:rsidP="003F3082">
      <w:pPr>
        <w:pStyle w:val="PL"/>
        <w:rPr>
          <w:noProof w:val="0"/>
        </w:rPr>
      </w:pPr>
      <w:r>
        <w:rPr>
          <w:noProof w:val="0"/>
        </w:rPr>
        <w:t xml:space="preserve">      }</w:t>
      </w:r>
    </w:p>
    <w:p w14:paraId="462E1540" w14:textId="77777777" w:rsidR="003F3082" w:rsidRDefault="003F3082" w:rsidP="003F3082">
      <w:pPr>
        <w:pStyle w:val="PL"/>
        <w:rPr>
          <w:noProof w:val="0"/>
        </w:rPr>
      </w:pPr>
      <w:r>
        <w:rPr>
          <w:noProof w:val="0"/>
        </w:rPr>
        <w:t xml:space="preserve">      uses mf3gpp:ManagedFunctionContainedClasses;</w:t>
      </w:r>
    </w:p>
    <w:p w14:paraId="70F21A7A" w14:textId="77777777" w:rsidR="003F3082" w:rsidRDefault="003F3082" w:rsidP="003F3082">
      <w:pPr>
        <w:pStyle w:val="PL"/>
        <w:rPr>
          <w:noProof w:val="0"/>
        </w:rPr>
      </w:pPr>
      <w:r>
        <w:rPr>
          <w:noProof w:val="0"/>
        </w:rPr>
        <w:t xml:space="preserve">    }</w:t>
      </w:r>
    </w:p>
    <w:p w14:paraId="12EEBF8C" w14:textId="77777777" w:rsidR="003F3082" w:rsidRDefault="003F3082" w:rsidP="003F3082">
      <w:pPr>
        <w:pStyle w:val="PL"/>
        <w:rPr>
          <w:noProof w:val="0"/>
        </w:rPr>
      </w:pPr>
      <w:r>
        <w:rPr>
          <w:noProof w:val="0"/>
        </w:rPr>
        <w:t xml:space="preserve">  }</w:t>
      </w:r>
    </w:p>
    <w:p w14:paraId="6C370FD6" w14:textId="77777777" w:rsidR="003F3082" w:rsidRDefault="003F3082" w:rsidP="003F3082">
      <w:pPr>
        <w:pStyle w:val="PL"/>
        <w:rPr>
          <w:noProof w:val="0"/>
        </w:rPr>
      </w:pPr>
      <w:r>
        <w:rPr>
          <w:noProof w:val="0"/>
        </w:rPr>
        <w:t>}</w:t>
      </w:r>
    </w:p>
    <w:p w14:paraId="17676481" w14:textId="77777777" w:rsidR="003F3082" w:rsidRDefault="003F3082" w:rsidP="003F3082">
      <w:pPr>
        <w:pStyle w:val="Heading2"/>
      </w:pPr>
      <w:bookmarkStart w:id="16095" w:name="_Toc59183335"/>
      <w:bookmarkStart w:id="16096" w:name="_Toc59184801"/>
      <w:bookmarkStart w:id="16097" w:name="_Toc59195736"/>
      <w:bookmarkStart w:id="16098" w:name="_Toc59440165"/>
      <w:bookmarkStart w:id="16099" w:name="_Toc67990614"/>
      <w:r>
        <w:rPr>
          <w:lang w:eastAsia="zh-CN"/>
        </w:rPr>
        <w:t>E.5.6</w:t>
      </w:r>
      <w:r>
        <w:rPr>
          <w:lang w:eastAsia="zh-CN"/>
        </w:rPr>
        <w:tab/>
        <w:t>module _3gpp-nr-nrm-eutranfrequency@2019-10-28.yang</w:t>
      </w:r>
      <w:bookmarkEnd w:id="16095"/>
      <w:bookmarkEnd w:id="16096"/>
      <w:bookmarkEnd w:id="16097"/>
      <w:bookmarkEnd w:id="16098"/>
      <w:bookmarkEnd w:id="16099"/>
    </w:p>
    <w:p w14:paraId="748761BB" w14:textId="77777777" w:rsidR="003F3082" w:rsidRDefault="003F3082" w:rsidP="003F3082">
      <w:pPr>
        <w:pStyle w:val="PL"/>
        <w:rPr>
          <w:noProof w:val="0"/>
        </w:rPr>
      </w:pPr>
      <w:r>
        <w:rPr>
          <w:noProof w:val="0"/>
        </w:rPr>
        <w:t>module _3gpp-nr-nrm-eutranfrequency {</w:t>
      </w:r>
    </w:p>
    <w:p w14:paraId="08BD3DF8" w14:textId="77777777" w:rsidR="003F3082" w:rsidRDefault="003F3082" w:rsidP="003F3082">
      <w:pPr>
        <w:pStyle w:val="PL"/>
        <w:rPr>
          <w:noProof w:val="0"/>
        </w:rPr>
      </w:pPr>
      <w:r>
        <w:rPr>
          <w:noProof w:val="0"/>
        </w:rPr>
        <w:t xml:space="preserve">  yang-version 1.1;</w:t>
      </w:r>
    </w:p>
    <w:p w14:paraId="5EFF1075" w14:textId="77777777" w:rsidR="003F3082" w:rsidRDefault="003F3082" w:rsidP="003F3082">
      <w:pPr>
        <w:pStyle w:val="PL"/>
        <w:rPr>
          <w:noProof w:val="0"/>
        </w:rPr>
      </w:pPr>
      <w:r>
        <w:rPr>
          <w:noProof w:val="0"/>
        </w:rPr>
        <w:t xml:space="preserve">  namespace "urn:3gpp:sa5:_3gpp-nr-nrm-eutranfrequency";</w:t>
      </w:r>
    </w:p>
    <w:p w14:paraId="7A274FA3" w14:textId="77777777" w:rsidR="003F3082" w:rsidRDefault="003F3082" w:rsidP="003F3082">
      <w:pPr>
        <w:pStyle w:val="PL"/>
        <w:rPr>
          <w:noProof w:val="0"/>
        </w:rPr>
      </w:pPr>
      <w:r>
        <w:rPr>
          <w:noProof w:val="0"/>
        </w:rPr>
        <w:t xml:space="preserve">  prefix "eutraneteutranfreq3gpp";</w:t>
      </w:r>
    </w:p>
    <w:p w14:paraId="51271913" w14:textId="77777777" w:rsidR="003F3082" w:rsidRDefault="003F3082" w:rsidP="003F3082">
      <w:pPr>
        <w:pStyle w:val="PL"/>
        <w:rPr>
          <w:noProof w:val="0"/>
        </w:rPr>
      </w:pPr>
    </w:p>
    <w:p w14:paraId="63F9C74A" w14:textId="77777777" w:rsidR="003F3082" w:rsidRDefault="003F3082" w:rsidP="003F3082">
      <w:pPr>
        <w:pStyle w:val="PL"/>
        <w:rPr>
          <w:noProof w:val="0"/>
        </w:rPr>
      </w:pPr>
      <w:r>
        <w:rPr>
          <w:noProof w:val="0"/>
        </w:rPr>
        <w:t xml:space="preserve">  import _3gpp-common-managed-function { prefix mf3gpp; }</w:t>
      </w:r>
    </w:p>
    <w:p w14:paraId="005F567A" w14:textId="77777777" w:rsidR="003F3082" w:rsidRDefault="003F3082" w:rsidP="003F3082">
      <w:pPr>
        <w:pStyle w:val="PL"/>
        <w:rPr>
          <w:noProof w:val="0"/>
        </w:rPr>
      </w:pPr>
      <w:r>
        <w:rPr>
          <w:noProof w:val="0"/>
        </w:rPr>
        <w:t xml:space="preserve">  import _3gpp-nr-nrm-eutranetwork { prefix eutranet3gpp; }</w:t>
      </w:r>
    </w:p>
    <w:p w14:paraId="64852BB5" w14:textId="77777777" w:rsidR="003F3082" w:rsidRDefault="003F3082" w:rsidP="003F3082">
      <w:pPr>
        <w:pStyle w:val="PL"/>
        <w:rPr>
          <w:noProof w:val="0"/>
        </w:rPr>
      </w:pPr>
      <w:r>
        <w:rPr>
          <w:noProof w:val="0"/>
        </w:rPr>
        <w:t xml:space="preserve">  import _3gpp-common-subnetwork { prefix subnet3gpp; }</w:t>
      </w:r>
    </w:p>
    <w:p w14:paraId="63EAB118" w14:textId="77777777" w:rsidR="003F3082" w:rsidRDefault="003F3082" w:rsidP="003F3082">
      <w:pPr>
        <w:pStyle w:val="PL"/>
        <w:rPr>
          <w:noProof w:val="0"/>
        </w:rPr>
      </w:pPr>
      <w:r>
        <w:rPr>
          <w:noProof w:val="0"/>
        </w:rPr>
        <w:t xml:space="preserve">  import _3gpp-common-top { prefix top3gpp; }</w:t>
      </w:r>
    </w:p>
    <w:p w14:paraId="3D98D4FD" w14:textId="77777777" w:rsidR="003F3082" w:rsidRDefault="003F3082" w:rsidP="003F3082">
      <w:pPr>
        <w:pStyle w:val="PL"/>
        <w:rPr>
          <w:noProof w:val="0"/>
        </w:rPr>
      </w:pPr>
    </w:p>
    <w:p w14:paraId="2B2FBDA3" w14:textId="77777777" w:rsidR="003F3082" w:rsidRDefault="003F3082" w:rsidP="003F3082">
      <w:pPr>
        <w:pStyle w:val="PL"/>
        <w:rPr>
          <w:noProof w:val="0"/>
        </w:rPr>
      </w:pPr>
      <w:r>
        <w:rPr>
          <w:noProof w:val="0"/>
        </w:rPr>
        <w:t xml:space="preserve">  organization "3GPP SA5";</w:t>
      </w:r>
    </w:p>
    <w:p w14:paraId="618AD3E1" w14:textId="77777777" w:rsidR="003F3082" w:rsidRDefault="003F3082" w:rsidP="003F3082">
      <w:pPr>
        <w:pStyle w:val="PL"/>
        <w:rPr>
          <w:noProof w:val="0"/>
        </w:rPr>
      </w:pPr>
      <w:r>
        <w:rPr>
          <w:noProof w:val="0"/>
        </w:rPr>
        <w:t xml:space="preserve">  description "Defines the YANG mapping of the EUtranFrequency Information</w:t>
      </w:r>
    </w:p>
    <w:p w14:paraId="25EF4B63" w14:textId="77777777" w:rsidR="003F3082" w:rsidRDefault="003F3082" w:rsidP="003F3082">
      <w:pPr>
        <w:pStyle w:val="PL"/>
        <w:rPr>
          <w:noProof w:val="0"/>
        </w:rPr>
      </w:pPr>
      <w:r>
        <w:rPr>
          <w:noProof w:val="0"/>
        </w:rPr>
        <w:t xml:space="preserve">    Object Class (IOC), that is part of the NR Network Resource Model (NRM).";</w:t>
      </w:r>
    </w:p>
    <w:p w14:paraId="682BD6F9" w14:textId="77777777" w:rsidR="003F3082" w:rsidRDefault="003F3082" w:rsidP="003F3082">
      <w:pPr>
        <w:pStyle w:val="PL"/>
        <w:rPr>
          <w:noProof w:val="0"/>
        </w:rPr>
      </w:pPr>
      <w:r>
        <w:rPr>
          <w:noProof w:val="0"/>
        </w:rPr>
        <w:t xml:space="preserve">  reference "3GPP TS 28.541 5G Network Resource Model (NRM),</w:t>
      </w:r>
    </w:p>
    <w:p w14:paraId="74E30FA1" w14:textId="77777777" w:rsidR="003F3082" w:rsidRDefault="003F3082" w:rsidP="003F3082">
      <w:pPr>
        <w:pStyle w:val="PL"/>
        <w:rPr>
          <w:noProof w:val="0"/>
        </w:rPr>
      </w:pPr>
      <w:r>
        <w:rPr>
          <w:noProof w:val="0"/>
        </w:rPr>
        <w:t xml:space="preserve">    3GPP TS 28.658 (E-UTRAN) Network Resource Model (NRM)";</w:t>
      </w:r>
    </w:p>
    <w:p w14:paraId="45DB9963" w14:textId="77777777" w:rsidR="003F3082" w:rsidRDefault="003F3082" w:rsidP="003F3082">
      <w:pPr>
        <w:pStyle w:val="PL"/>
        <w:rPr>
          <w:noProof w:val="0"/>
        </w:rPr>
      </w:pPr>
    </w:p>
    <w:p w14:paraId="14983539" w14:textId="77777777" w:rsidR="003F3082" w:rsidRDefault="003F3082" w:rsidP="003F3082">
      <w:pPr>
        <w:pStyle w:val="PL"/>
        <w:rPr>
          <w:noProof w:val="0"/>
        </w:rPr>
      </w:pPr>
      <w:r>
        <w:rPr>
          <w:noProof w:val="0"/>
        </w:rPr>
        <w:t xml:space="preserve">  revision 2019-10-28 { reference S5-193518 ; }</w:t>
      </w:r>
    </w:p>
    <w:p w14:paraId="2E3E7F69" w14:textId="77777777" w:rsidR="003F3082" w:rsidRDefault="003F3082" w:rsidP="003F3082">
      <w:pPr>
        <w:pStyle w:val="PL"/>
        <w:rPr>
          <w:noProof w:val="0"/>
        </w:rPr>
      </w:pPr>
      <w:r>
        <w:rPr>
          <w:noProof w:val="0"/>
        </w:rPr>
        <w:t xml:space="preserve">  revision 2019-06-17 {</w:t>
      </w:r>
    </w:p>
    <w:p w14:paraId="2EAA9F5C" w14:textId="77777777" w:rsidR="003F3082" w:rsidRDefault="003F3082" w:rsidP="003F3082">
      <w:pPr>
        <w:pStyle w:val="PL"/>
        <w:rPr>
          <w:noProof w:val="0"/>
        </w:rPr>
      </w:pPr>
      <w:r>
        <w:rPr>
          <w:noProof w:val="0"/>
        </w:rPr>
        <w:t xml:space="preserve">    description "Initial revision";</w:t>
      </w:r>
    </w:p>
    <w:p w14:paraId="62B05972" w14:textId="77777777" w:rsidR="003F3082" w:rsidRDefault="003F3082" w:rsidP="003F3082">
      <w:pPr>
        <w:pStyle w:val="PL"/>
        <w:rPr>
          <w:noProof w:val="0"/>
        </w:rPr>
      </w:pPr>
      <w:r>
        <w:rPr>
          <w:noProof w:val="0"/>
        </w:rPr>
        <w:t xml:space="preserve">  }</w:t>
      </w:r>
    </w:p>
    <w:p w14:paraId="22646021" w14:textId="77777777" w:rsidR="003F3082" w:rsidRDefault="003F3082" w:rsidP="003F3082">
      <w:pPr>
        <w:pStyle w:val="PL"/>
        <w:rPr>
          <w:noProof w:val="0"/>
        </w:rPr>
      </w:pPr>
    </w:p>
    <w:p w14:paraId="7FC8932C" w14:textId="77777777" w:rsidR="003F3082" w:rsidRDefault="003F3082" w:rsidP="003F3082">
      <w:pPr>
        <w:pStyle w:val="PL"/>
        <w:rPr>
          <w:noProof w:val="0"/>
        </w:rPr>
      </w:pPr>
      <w:r>
        <w:rPr>
          <w:noProof w:val="0"/>
        </w:rPr>
        <w:t xml:space="preserve">  grouping EUtranFrequencyGrp {</w:t>
      </w:r>
    </w:p>
    <w:p w14:paraId="4CC3003C" w14:textId="77777777" w:rsidR="003F3082" w:rsidRDefault="003F3082" w:rsidP="003F3082">
      <w:pPr>
        <w:pStyle w:val="PL"/>
        <w:rPr>
          <w:noProof w:val="0"/>
        </w:rPr>
      </w:pPr>
      <w:r>
        <w:rPr>
          <w:noProof w:val="0"/>
        </w:rPr>
        <w:t xml:space="preserve">    description "Represents the EUtranFrequency IOC.";</w:t>
      </w:r>
    </w:p>
    <w:p w14:paraId="6FECE45F" w14:textId="77777777" w:rsidR="003F3082" w:rsidRDefault="003F3082" w:rsidP="003F3082">
      <w:pPr>
        <w:pStyle w:val="PL"/>
        <w:rPr>
          <w:noProof w:val="0"/>
        </w:rPr>
      </w:pPr>
      <w:r>
        <w:rPr>
          <w:noProof w:val="0"/>
        </w:rPr>
        <w:t xml:space="preserve">    reference "3GPP TS 28.541";</w:t>
      </w:r>
    </w:p>
    <w:p w14:paraId="6E0203E6" w14:textId="77777777" w:rsidR="003F3082" w:rsidRDefault="003F3082" w:rsidP="003F3082">
      <w:pPr>
        <w:pStyle w:val="PL"/>
        <w:rPr>
          <w:noProof w:val="0"/>
        </w:rPr>
      </w:pPr>
      <w:r>
        <w:rPr>
          <w:noProof w:val="0"/>
        </w:rPr>
        <w:t xml:space="preserve">    uses mf3gpp:ManagedFunctionGrp;</w:t>
      </w:r>
    </w:p>
    <w:p w14:paraId="5E5C8444" w14:textId="77777777" w:rsidR="003F3082" w:rsidRDefault="003F3082" w:rsidP="003F3082">
      <w:pPr>
        <w:pStyle w:val="PL"/>
        <w:rPr>
          <w:noProof w:val="0"/>
        </w:rPr>
      </w:pPr>
    </w:p>
    <w:p w14:paraId="1E4B0C55" w14:textId="77777777" w:rsidR="003F3082" w:rsidRDefault="003F3082" w:rsidP="003F3082">
      <w:pPr>
        <w:pStyle w:val="PL"/>
        <w:rPr>
          <w:noProof w:val="0"/>
        </w:rPr>
      </w:pPr>
      <w:r>
        <w:rPr>
          <w:noProof w:val="0"/>
        </w:rPr>
        <w:t xml:space="preserve">    leaf earfcnDL {</w:t>
      </w:r>
    </w:p>
    <w:p w14:paraId="4024D45F" w14:textId="77777777" w:rsidR="003F3082" w:rsidRDefault="003F3082" w:rsidP="003F3082">
      <w:pPr>
        <w:pStyle w:val="PL"/>
        <w:rPr>
          <w:noProof w:val="0"/>
        </w:rPr>
      </w:pPr>
      <w:r>
        <w:rPr>
          <w:noProof w:val="0"/>
        </w:rPr>
        <w:t xml:space="preserve">      description "Specifies the channel number for the central DL frequency.";</w:t>
      </w:r>
    </w:p>
    <w:p w14:paraId="5FF422E4" w14:textId="77777777" w:rsidR="003F3082" w:rsidRDefault="003F3082" w:rsidP="003F3082">
      <w:pPr>
        <w:pStyle w:val="PL"/>
        <w:rPr>
          <w:noProof w:val="0"/>
        </w:rPr>
      </w:pPr>
      <w:r>
        <w:rPr>
          <w:noProof w:val="0"/>
        </w:rPr>
        <w:t xml:space="preserve">      reference "3GPP TS 36.101";</w:t>
      </w:r>
    </w:p>
    <w:p w14:paraId="33EB71A0" w14:textId="77777777" w:rsidR="003F3082" w:rsidRDefault="003F3082" w:rsidP="003F3082">
      <w:pPr>
        <w:pStyle w:val="PL"/>
        <w:rPr>
          <w:noProof w:val="0"/>
        </w:rPr>
      </w:pPr>
      <w:r>
        <w:rPr>
          <w:noProof w:val="0"/>
        </w:rPr>
        <w:t xml:space="preserve">      mandatory true;</w:t>
      </w:r>
    </w:p>
    <w:p w14:paraId="6A72D712" w14:textId="77777777" w:rsidR="003F3082" w:rsidRDefault="003F3082" w:rsidP="003F3082">
      <w:pPr>
        <w:pStyle w:val="PL"/>
        <w:rPr>
          <w:noProof w:val="0"/>
        </w:rPr>
      </w:pPr>
      <w:r>
        <w:rPr>
          <w:noProof w:val="0"/>
        </w:rPr>
        <w:t xml:space="preserve">      type uint32 { range "0..262143"; }</w:t>
      </w:r>
    </w:p>
    <w:p w14:paraId="52B1C679" w14:textId="77777777" w:rsidR="003F3082" w:rsidRDefault="003F3082" w:rsidP="003F3082">
      <w:pPr>
        <w:pStyle w:val="PL"/>
        <w:rPr>
          <w:noProof w:val="0"/>
        </w:rPr>
      </w:pPr>
      <w:r>
        <w:rPr>
          <w:noProof w:val="0"/>
        </w:rPr>
        <w:t xml:space="preserve">    }</w:t>
      </w:r>
    </w:p>
    <w:p w14:paraId="0917F03E" w14:textId="77777777" w:rsidR="003F3082" w:rsidRDefault="003F3082" w:rsidP="003F3082">
      <w:pPr>
        <w:pStyle w:val="PL"/>
        <w:rPr>
          <w:noProof w:val="0"/>
        </w:rPr>
      </w:pPr>
    </w:p>
    <w:p w14:paraId="76683DA8" w14:textId="77777777" w:rsidR="003F3082" w:rsidRDefault="003F3082" w:rsidP="003F3082">
      <w:pPr>
        <w:pStyle w:val="PL"/>
        <w:rPr>
          <w:noProof w:val="0"/>
        </w:rPr>
      </w:pPr>
      <w:r>
        <w:rPr>
          <w:noProof w:val="0"/>
        </w:rPr>
        <w:t xml:space="preserve">    leaf-list multiBandInfoListEutra {</w:t>
      </w:r>
    </w:p>
    <w:p w14:paraId="18124CA5" w14:textId="77777777" w:rsidR="003F3082" w:rsidRDefault="003F3082" w:rsidP="003F3082">
      <w:pPr>
        <w:pStyle w:val="PL"/>
        <w:rPr>
          <w:noProof w:val="0"/>
        </w:rPr>
      </w:pPr>
      <w:r>
        <w:rPr>
          <w:noProof w:val="0"/>
        </w:rPr>
        <w:t xml:space="preserve">      description "List of additional frequency bands the frequency belongs to.";</w:t>
      </w:r>
    </w:p>
    <w:p w14:paraId="11131E1A" w14:textId="77777777" w:rsidR="003F3082" w:rsidRDefault="003F3082" w:rsidP="003F3082">
      <w:pPr>
        <w:pStyle w:val="PL"/>
        <w:rPr>
          <w:noProof w:val="0"/>
        </w:rPr>
      </w:pPr>
      <w:r>
        <w:rPr>
          <w:noProof w:val="0"/>
        </w:rPr>
        <w:t xml:space="preserve">      config false;</w:t>
      </w:r>
    </w:p>
    <w:p w14:paraId="25767BDA" w14:textId="77777777" w:rsidR="003F3082" w:rsidRDefault="003F3082" w:rsidP="003F3082">
      <w:pPr>
        <w:pStyle w:val="PL"/>
        <w:rPr>
          <w:noProof w:val="0"/>
        </w:rPr>
      </w:pPr>
      <w:r>
        <w:rPr>
          <w:noProof w:val="0"/>
        </w:rPr>
        <w:t xml:space="preserve">      min-elements 0;</w:t>
      </w:r>
    </w:p>
    <w:p w14:paraId="4D7A1AB5" w14:textId="77777777" w:rsidR="003F3082" w:rsidRDefault="003F3082" w:rsidP="003F3082">
      <w:pPr>
        <w:pStyle w:val="PL"/>
        <w:rPr>
          <w:noProof w:val="0"/>
        </w:rPr>
      </w:pPr>
      <w:r>
        <w:rPr>
          <w:noProof w:val="0"/>
        </w:rPr>
        <w:t xml:space="preserve">      type uint16 { range "1..256"; }</w:t>
      </w:r>
    </w:p>
    <w:p w14:paraId="605F7AA7" w14:textId="77777777" w:rsidR="003F3082" w:rsidRDefault="003F3082" w:rsidP="003F3082">
      <w:pPr>
        <w:pStyle w:val="PL"/>
        <w:rPr>
          <w:noProof w:val="0"/>
        </w:rPr>
      </w:pPr>
      <w:r>
        <w:rPr>
          <w:noProof w:val="0"/>
        </w:rPr>
        <w:t xml:space="preserve">    }</w:t>
      </w:r>
    </w:p>
    <w:p w14:paraId="49F13DE5" w14:textId="77777777" w:rsidR="003F3082" w:rsidRDefault="003F3082" w:rsidP="003F3082">
      <w:pPr>
        <w:pStyle w:val="PL"/>
        <w:rPr>
          <w:noProof w:val="0"/>
        </w:rPr>
      </w:pPr>
      <w:r>
        <w:rPr>
          <w:noProof w:val="0"/>
        </w:rPr>
        <w:t xml:space="preserve">  }</w:t>
      </w:r>
    </w:p>
    <w:p w14:paraId="46E0633E" w14:textId="77777777" w:rsidR="003F3082" w:rsidRDefault="003F3082" w:rsidP="003F3082">
      <w:pPr>
        <w:pStyle w:val="PL"/>
        <w:rPr>
          <w:noProof w:val="0"/>
        </w:rPr>
      </w:pPr>
    </w:p>
    <w:p w14:paraId="294C0E54" w14:textId="77777777" w:rsidR="003F3082" w:rsidRDefault="003F3082" w:rsidP="003F3082">
      <w:pPr>
        <w:pStyle w:val="PL"/>
        <w:rPr>
          <w:noProof w:val="0"/>
        </w:rPr>
      </w:pPr>
      <w:r>
        <w:rPr>
          <w:noProof w:val="0"/>
        </w:rPr>
        <w:t xml:space="preserve">  grouping EUtranFrequencyWrapper {</w:t>
      </w:r>
    </w:p>
    <w:p w14:paraId="65CE66F5" w14:textId="77777777" w:rsidR="003F3082" w:rsidRDefault="003F3082" w:rsidP="003F3082">
      <w:pPr>
        <w:pStyle w:val="PL"/>
        <w:rPr>
          <w:noProof w:val="0"/>
        </w:rPr>
      </w:pPr>
      <w:r>
        <w:rPr>
          <w:noProof w:val="0"/>
        </w:rPr>
        <w:t xml:space="preserve">    list EUtranFrequency {</w:t>
      </w:r>
    </w:p>
    <w:p w14:paraId="3A50B8EB" w14:textId="77777777" w:rsidR="003F3082" w:rsidRDefault="003F3082" w:rsidP="003F3082">
      <w:pPr>
        <w:pStyle w:val="PL"/>
        <w:rPr>
          <w:noProof w:val="0"/>
        </w:rPr>
      </w:pPr>
      <w:r>
        <w:rPr>
          <w:noProof w:val="0"/>
        </w:rPr>
        <w:t xml:space="preserve">      description "Represents certain E-UTRAN frequency properties.";</w:t>
      </w:r>
    </w:p>
    <w:p w14:paraId="45D2E923" w14:textId="77777777" w:rsidR="003F3082" w:rsidRDefault="003F3082" w:rsidP="003F3082">
      <w:pPr>
        <w:pStyle w:val="PL"/>
        <w:rPr>
          <w:noProof w:val="0"/>
        </w:rPr>
      </w:pPr>
      <w:r>
        <w:rPr>
          <w:noProof w:val="0"/>
        </w:rPr>
        <w:t xml:space="preserve">      reference "3GPP TS 28.658";</w:t>
      </w:r>
    </w:p>
    <w:p w14:paraId="4746AE6B" w14:textId="77777777" w:rsidR="003F3082" w:rsidRDefault="003F3082" w:rsidP="003F3082">
      <w:pPr>
        <w:pStyle w:val="PL"/>
        <w:rPr>
          <w:noProof w:val="0"/>
        </w:rPr>
      </w:pPr>
      <w:r>
        <w:rPr>
          <w:noProof w:val="0"/>
        </w:rPr>
        <w:t xml:space="preserve">      key id;</w:t>
      </w:r>
    </w:p>
    <w:p w14:paraId="7D9E1C61" w14:textId="77777777" w:rsidR="003F3082" w:rsidRDefault="003F3082" w:rsidP="003F3082">
      <w:pPr>
        <w:pStyle w:val="PL"/>
        <w:rPr>
          <w:noProof w:val="0"/>
        </w:rPr>
      </w:pPr>
      <w:r>
        <w:rPr>
          <w:noProof w:val="0"/>
        </w:rPr>
        <w:t xml:space="preserve">      uses top3gpp:Top_Grp;</w:t>
      </w:r>
    </w:p>
    <w:p w14:paraId="35B3A974" w14:textId="77777777" w:rsidR="003F3082" w:rsidRDefault="003F3082" w:rsidP="003F3082">
      <w:pPr>
        <w:pStyle w:val="PL"/>
        <w:rPr>
          <w:noProof w:val="0"/>
        </w:rPr>
      </w:pPr>
      <w:r>
        <w:rPr>
          <w:noProof w:val="0"/>
        </w:rPr>
        <w:t xml:space="preserve">      container attributes {</w:t>
      </w:r>
    </w:p>
    <w:p w14:paraId="4878967D" w14:textId="77777777" w:rsidR="003F3082" w:rsidRDefault="003F3082" w:rsidP="003F3082">
      <w:pPr>
        <w:pStyle w:val="PL"/>
        <w:rPr>
          <w:noProof w:val="0"/>
        </w:rPr>
      </w:pPr>
      <w:r>
        <w:rPr>
          <w:noProof w:val="0"/>
        </w:rPr>
        <w:t xml:space="preserve">        uses EUtranFrequencyGrp;</w:t>
      </w:r>
    </w:p>
    <w:p w14:paraId="553220F6" w14:textId="77777777" w:rsidR="003F3082" w:rsidRDefault="003F3082" w:rsidP="003F3082">
      <w:pPr>
        <w:pStyle w:val="PL"/>
        <w:rPr>
          <w:noProof w:val="0"/>
        </w:rPr>
      </w:pPr>
      <w:r>
        <w:rPr>
          <w:noProof w:val="0"/>
        </w:rPr>
        <w:t xml:space="preserve">      }</w:t>
      </w:r>
    </w:p>
    <w:p w14:paraId="7F275840" w14:textId="77777777" w:rsidR="003F3082" w:rsidRDefault="003F3082" w:rsidP="003F3082">
      <w:pPr>
        <w:pStyle w:val="PL"/>
        <w:rPr>
          <w:noProof w:val="0"/>
        </w:rPr>
      </w:pPr>
      <w:r>
        <w:rPr>
          <w:noProof w:val="0"/>
        </w:rPr>
        <w:t xml:space="preserve">      uses mf3gpp:ManagedFunctionContainedClasses;</w:t>
      </w:r>
    </w:p>
    <w:p w14:paraId="23719C1E" w14:textId="77777777" w:rsidR="003F3082" w:rsidRDefault="003F3082" w:rsidP="003F3082">
      <w:pPr>
        <w:pStyle w:val="PL"/>
        <w:rPr>
          <w:noProof w:val="0"/>
        </w:rPr>
      </w:pPr>
      <w:r>
        <w:rPr>
          <w:noProof w:val="0"/>
        </w:rPr>
        <w:t xml:space="preserve">    }</w:t>
      </w:r>
    </w:p>
    <w:p w14:paraId="587EF0F5" w14:textId="77777777" w:rsidR="003F3082" w:rsidRDefault="003F3082" w:rsidP="003F3082">
      <w:pPr>
        <w:pStyle w:val="PL"/>
        <w:rPr>
          <w:noProof w:val="0"/>
        </w:rPr>
      </w:pPr>
      <w:r>
        <w:rPr>
          <w:noProof w:val="0"/>
        </w:rPr>
        <w:t xml:space="preserve">  } </w:t>
      </w:r>
    </w:p>
    <w:p w14:paraId="18EEBA7A" w14:textId="77777777" w:rsidR="003F3082" w:rsidRDefault="003F3082" w:rsidP="003F3082">
      <w:pPr>
        <w:pStyle w:val="PL"/>
        <w:rPr>
          <w:noProof w:val="0"/>
        </w:rPr>
      </w:pPr>
      <w:r>
        <w:rPr>
          <w:noProof w:val="0"/>
        </w:rPr>
        <w:t xml:space="preserve">  </w:t>
      </w:r>
    </w:p>
    <w:p w14:paraId="19749B23" w14:textId="77777777" w:rsidR="003F3082" w:rsidRDefault="003F3082" w:rsidP="003F3082">
      <w:pPr>
        <w:pStyle w:val="PL"/>
        <w:rPr>
          <w:noProof w:val="0"/>
        </w:rPr>
      </w:pPr>
      <w:r>
        <w:rPr>
          <w:noProof w:val="0"/>
        </w:rPr>
        <w:t xml:space="preserve">  augment "/subnet3gpp:SubNetwork" {</w:t>
      </w:r>
    </w:p>
    <w:p w14:paraId="297045C3" w14:textId="77777777" w:rsidR="003F3082" w:rsidRDefault="003F3082" w:rsidP="003F3082">
      <w:pPr>
        <w:pStyle w:val="PL"/>
        <w:rPr>
          <w:noProof w:val="0"/>
        </w:rPr>
      </w:pPr>
      <w:r>
        <w:rPr>
          <w:noProof w:val="0"/>
        </w:rPr>
        <w:t xml:space="preserve">    if-feature subnet3gpp:ExternalsUnderSubNetwork ;</w:t>
      </w:r>
    </w:p>
    <w:p w14:paraId="53311E95" w14:textId="77777777" w:rsidR="003F3082" w:rsidRDefault="003F3082" w:rsidP="003F3082">
      <w:pPr>
        <w:pStyle w:val="PL"/>
        <w:rPr>
          <w:noProof w:val="0"/>
        </w:rPr>
      </w:pPr>
      <w:r>
        <w:rPr>
          <w:noProof w:val="0"/>
        </w:rPr>
        <w:t xml:space="preserve">    uses EUtranFrequencyWrapper ;</w:t>
      </w:r>
    </w:p>
    <w:p w14:paraId="1E6F24AE" w14:textId="77777777" w:rsidR="003F3082" w:rsidRDefault="003F3082" w:rsidP="003F3082">
      <w:pPr>
        <w:pStyle w:val="PL"/>
        <w:rPr>
          <w:noProof w:val="0"/>
        </w:rPr>
      </w:pPr>
      <w:r>
        <w:rPr>
          <w:noProof w:val="0"/>
        </w:rPr>
        <w:t xml:space="preserve">  }</w:t>
      </w:r>
    </w:p>
    <w:p w14:paraId="28DEE5ED" w14:textId="77777777" w:rsidR="003F3082" w:rsidRDefault="003F3082" w:rsidP="003F3082">
      <w:pPr>
        <w:pStyle w:val="PL"/>
        <w:rPr>
          <w:noProof w:val="0"/>
        </w:rPr>
      </w:pPr>
    </w:p>
    <w:p w14:paraId="0A279037" w14:textId="77777777" w:rsidR="003F3082" w:rsidRDefault="003F3082" w:rsidP="003F3082">
      <w:pPr>
        <w:pStyle w:val="PL"/>
        <w:rPr>
          <w:noProof w:val="0"/>
        </w:rPr>
      </w:pPr>
      <w:r>
        <w:rPr>
          <w:noProof w:val="0"/>
        </w:rPr>
        <w:t xml:space="preserve">  augment "/eutranet3gpp:EUtraNetwork" {</w:t>
      </w:r>
    </w:p>
    <w:p w14:paraId="2AD43CAA" w14:textId="77777777" w:rsidR="003F3082" w:rsidRDefault="003F3082" w:rsidP="003F3082">
      <w:pPr>
        <w:pStyle w:val="PL"/>
        <w:rPr>
          <w:noProof w:val="0"/>
        </w:rPr>
      </w:pPr>
      <w:r>
        <w:rPr>
          <w:noProof w:val="0"/>
        </w:rPr>
        <w:t xml:space="preserve">    if-feature eutranet3gpp:ExternalsUnderEUtraNetwork;</w:t>
      </w:r>
    </w:p>
    <w:p w14:paraId="2B27FF74" w14:textId="77777777" w:rsidR="003F3082" w:rsidRDefault="003F3082" w:rsidP="003F3082">
      <w:pPr>
        <w:pStyle w:val="PL"/>
        <w:rPr>
          <w:noProof w:val="0"/>
        </w:rPr>
      </w:pPr>
      <w:r>
        <w:rPr>
          <w:noProof w:val="0"/>
        </w:rPr>
        <w:t xml:space="preserve">    uses EUtranFrequencyWrapper ;</w:t>
      </w:r>
    </w:p>
    <w:p w14:paraId="387FD9BC" w14:textId="77777777" w:rsidR="003F3082" w:rsidRDefault="003F3082" w:rsidP="003F3082">
      <w:pPr>
        <w:pStyle w:val="PL"/>
        <w:rPr>
          <w:noProof w:val="0"/>
        </w:rPr>
      </w:pPr>
      <w:r>
        <w:rPr>
          <w:noProof w:val="0"/>
        </w:rPr>
        <w:t xml:space="preserve">  }</w:t>
      </w:r>
    </w:p>
    <w:p w14:paraId="1BD0DDE9" w14:textId="77777777" w:rsidR="003F3082" w:rsidRDefault="003F3082" w:rsidP="003F3082">
      <w:pPr>
        <w:pStyle w:val="PL"/>
        <w:rPr>
          <w:noProof w:val="0"/>
        </w:rPr>
      </w:pPr>
      <w:r>
        <w:rPr>
          <w:noProof w:val="0"/>
        </w:rPr>
        <w:t>}</w:t>
      </w:r>
    </w:p>
    <w:p w14:paraId="36DDFA9A" w14:textId="77777777" w:rsidR="003F3082" w:rsidRDefault="003F3082" w:rsidP="003F3082">
      <w:pPr>
        <w:pStyle w:val="Heading2"/>
      </w:pPr>
      <w:bookmarkStart w:id="16100" w:name="_Toc59183336"/>
      <w:bookmarkStart w:id="16101" w:name="_Toc59184802"/>
      <w:bookmarkStart w:id="16102" w:name="_Toc59195737"/>
      <w:bookmarkStart w:id="16103" w:name="_Toc59440166"/>
      <w:bookmarkStart w:id="16104" w:name="_Toc67990615"/>
      <w:r>
        <w:rPr>
          <w:lang w:eastAsia="zh-CN"/>
        </w:rPr>
        <w:t>E.5.7</w:t>
      </w:r>
      <w:r>
        <w:rPr>
          <w:lang w:eastAsia="zh-CN"/>
        </w:rPr>
        <w:tab/>
        <w:t>module _3gpp-nr-nrm-externalamffunction@2019-10-28.yang</w:t>
      </w:r>
      <w:bookmarkEnd w:id="16100"/>
      <w:bookmarkEnd w:id="16101"/>
      <w:bookmarkEnd w:id="16102"/>
      <w:bookmarkEnd w:id="16103"/>
      <w:bookmarkEnd w:id="16104"/>
    </w:p>
    <w:p w14:paraId="7CE3C04E" w14:textId="77777777" w:rsidR="003F3082" w:rsidRDefault="003F3082" w:rsidP="003F3082">
      <w:pPr>
        <w:pStyle w:val="PL"/>
        <w:rPr>
          <w:noProof w:val="0"/>
        </w:rPr>
      </w:pPr>
      <w:r>
        <w:rPr>
          <w:noProof w:val="0"/>
        </w:rPr>
        <w:t>module _3gpp-nr-nrm-externalamffunction {</w:t>
      </w:r>
    </w:p>
    <w:p w14:paraId="485572C9" w14:textId="77777777" w:rsidR="003F3082" w:rsidRDefault="003F3082" w:rsidP="003F3082">
      <w:pPr>
        <w:pStyle w:val="PL"/>
        <w:rPr>
          <w:noProof w:val="0"/>
        </w:rPr>
      </w:pPr>
      <w:r>
        <w:rPr>
          <w:noProof w:val="0"/>
        </w:rPr>
        <w:t xml:space="preserve">  yang-version 1.1;</w:t>
      </w:r>
    </w:p>
    <w:p w14:paraId="11216C01" w14:textId="77777777" w:rsidR="003F3082" w:rsidRDefault="003F3082" w:rsidP="003F3082">
      <w:pPr>
        <w:pStyle w:val="PL"/>
        <w:rPr>
          <w:noProof w:val="0"/>
        </w:rPr>
      </w:pPr>
      <w:r>
        <w:rPr>
          <w:noProof w:val="0"/>
        </w:rPr>
        <w:t xml:space="preserve">  namespace "urn:3gpp:sa5:_3gpp-nr-nrm-externalamffunction";</w:t>
      </w:r>
    </w:p>
    <w:p w14:paraId="4A3913D1" w14:textId="77777777" w:rsidR="003F3082" w:rsidRDefault="003F3082" w:rsidP="003F3082">
      <w:pPr>
        <w:pStyle w:val="PL"/>
        <w:rPr>
          <w:noProof w:val="0"/>
        </w:rPr>
      </w:pPr>
      <w:r>
        <w:rPr>
          <w:noProof w:val="0"/>
        </w:rPr>
        <w:t xml:space="preserve">  prefix "extamf3gpp";</w:t>
      </w:r>
    </w:p>
    <w:p w14:paraId="0ABA0E46" w14:textId="77777777" w:rsidR="003F3082" w:rsidRDefault="003F3082" w:rsidP="003F3082">
      <w:pPr>
        <w:pStyle w:val="PL"/>
        <w:rPr>
          <w:noProof w:val="0"/>
        </w:rPr>
      </w:pPr>
      <w:r>
        <w:rPr>
          <w:noProof w:val="0"/>
        </w:rPr>
        <w:t xml:space="preserve">    </w:t>
      </w:r>
    </w:p>
    <w:p w14:paraId="1EC242A3" w14:textId="77777777" w:rsidR="003F3082" w:rsidRDefault="003F3082" w:rsidP="003F3082">
      <w:pPr>
        <w:pStyle w:val="PL"/>
        <w:rPr>
          <w:noProof w:val="0"/>
        </w:rPr>
      </w:pPr>
      <w:r>
        <w:rPr>
          <w:noProof w:val="0"/>
        </w:rPr>
        <w:t xml:space="preserve">  import _3gpp-common-managed-function { prefix mf3gpp; }</w:t>
      </w:r>
    </w:p>
    <w:p w14:paraId="1D832B54" w14:textId="77777777" w:rsidR="003F3082" w:rsidRDefault="003F3082" w:rsidP="003F3082">
      <w:pPr>
        <w:pStyle w:val="PL"/>
        <w:rPr>
          <w:noProof w:val="0"/>
        </w:rPr>
      </w:pPr>
      <w:r>
        <w:rPr>
          <w:noProof w:val="0"/>
        </w:rPr>
        <w:t xml:space="preserve">  import _3gpp-common-subnetwork { prefix subnet3gpp; }</w:t>
      </w:r>
    </w:p>
    <w:p w14:paraId="4C21ED43" w14:textId="77777777" w:rsidR="003F3082" w:rsidRDefault="003F3082" w:rsidP="003F3082">
      <w:pPr>
        <w:pStyle w:val="PL"/>
        <w:rPr>
          <w:noProof w:val="0"/>
        </w:rPr>
      </w:pPr>
      <w:r>
        <w:rPr>
          <w:noProof w:val="0"/>
        </w:rPr>
        <w:t xml:space="preserve">  import _3gpp-nr-nrm-nrnetwork { prefix nrnet3gpp; }</w:t>
      </w:r>
    </w:p>
    <w:p w14:paraId="4C980293" w14:textId="77777777" w:rsidR="003F3082" w:rsidRDefault="003F3082" w:rsidP="003F3082">
      <w:pPr>
        <w:pStyle w:val="PL"/>
        <w:rPr>
          <w:noProof w:val="0"/>
        </w:rPr>
      </w:pPr>
      <w:r>
        <w:rPr>
          <w:noProof w:val="0"/>
        </w:rPr>
        <w:t xml:space="preserve">  import _3gpp-common-top { prefix top3gpp; }</w:t>
      </w:r>
    </w:p>
    <w:p w14:paraId="7EA79611" w14:textId="77777777" w:rsidR="003F3082" w:rsidRDefault="003F3082" w:rsidP="003F3082">
      <w:pPr>
        <w:pStyle w:val="PL"/>
        <w:rPr>
          <w:noProof w:val="0"/>
        </w:rPr>
      </w:pPr>
      <w:r>
        <w:rPr>
          <w:noProof w:val="0"/>
        </w:rPr>
        <w:t xml:space="preserve">  import _3gpp-common-yang-types { prefix types3gpp; }</w:t>
      </w:r>
    </w:p>
    <w:p w14:paraId="7E35141E" w14:textId="77777777" w:rsidR="003F3082" w:rsidRDefault="003F3082" w:rsidP="003F3082">
      <w:pPr>
        <w:pStyle w:val="PL"/>
        <w:rPr>
          <w:noProof w:val="0"/>
        </w:rPr>
      </w:pPr>
    </w:p>
    <w:p w14:paraId="5551AC2C" w14:textId="77777777" w:rsidR="003F3082" w:rsidRDefault="003F3082" w:rsidP="003F3082">
      <w:pPr>
        <w:pStyle w:val="PL"/>
        <w:rPr>
          <w:noProof w:val="0"/>
        </w:rPr>
      </w:pPr>
      <w:r>
        <w:rPr>
          <w:noProof w:val="0"/>
        </w:rPr>
        <w:t xml:space="preserve">  organization "3GPP SA5";</w:t>
      </w:r>
    </w:p>
    <w:p w14:paraId="3946F5C4" w14:textId="77777777" w:rsidR="003F3082" w:rsidRDefault="003F3082" w:rsidP="003F3082">
      <w:pPr>
        <w:pStyle w:val="PL"/>
        <w:rPr>
          <w:noProof w:val="0"/>
        </w:rPr>
      </w:pPr>
      <w:r>
        <w:rPr>
          <w:noProof w:val="0"/>
        </w:rPr>
        <w:t xml:space="preserve">  description "Defines the YANG mapping of the ExternalAMFFunction Information</w:t>
      </w:r>
    </w:p>
    <w:p w14:paraId="724F3B9D" w14:textId="77777777" w:rsidR="003F3082" w:rsidRDefault="003F3082" w:rsidP="003F3082">
      <w:pPr>
        <w:pStyle w:val="PL"/>
        <w:rPr>
          <w:noProof w:val="0"/>
        </w:rPr>
      </w:pPr>
      <w:r>
        <w:rPr>
          <w:noProof w:val="0"/>
        </w:rPr>
        <w:t xml:space="preserve">    Object Class (IOC) that is part of the NR Network Resource Model (NRM).";</w:t>
      </w:r>
    </w:p>
    <w:p w14:paraId="64AEE6F3" w14:textId="77777777" w:rsidR="003F3082" w:rsidRDefault="003F3082" w:rsidP="003F3082">
      <w:pPr>
        <w:pStyle w:val="PL"/>
        <w:rPr>
          <w:noProof w:val="0"/>
        </w:rPr>
      </w:pPr>
      <w:r>
        <w:rPr>
          <w:noProof w:val="0"/>
        </w:rPr>
        <w:t xml:space="preserve">  reference "3GPP TS 28.541 5G Network Resource Model (NRM)";</w:t>
      </w:r>
    </w:p>
    <w:p w14:paraId="24DEEE4B" w14:textId="77777777" w:rsidR="003F3082" w:rsidRDefault="003F3082" w:rsidP="003F3082">
      <w:pPr>
        <w:pStyle w:val="PL"/>
        <w:rPr>
          <w:noProof w:val="0"/>
        </w:rPr>
      </w:pPr>
    </w:p>
    <w:p w14:paraId="176869F2" w14:textId="77777777" w:rsidR="003F3082" w:rsidRDefault="003F3082" w:rsidP="003F3082">
      <w:pPr>
        <w:pStyle w:val="PL"/>
        <w:rPr>
          <w:noProof w:val="0"/>
        </w:rPr>
      </w:pPr>
      <w:r>
        <w:rPr>
          <w:noProof w:val="0"/>
        </w:rPr>
        <w:t xml:space="preserve">  revision 2019-10-28 { reference S5-193518 ; }</w:t>
      </w:r>
    </w:p>
    <w:p w14:paraId="1BB53352" w14:textId="77777777" w:rsidR="003F3082" w:rsidRDefault="003F3082" w:rsidP="003F3082">
      <w:pPr>
        <w:pStyle w:val="PL"/>
        <w:rPr>
          <w:noProof w:val="0"/>
        </w:rPr>
      </w:pPr>
      <w:r>
        <w:rPr>
          <w:noProof w:val="0"/>
        </w:rPr>
        <w:t xml:space="preserve">  revision 2019-06-17 {</w:t>
      </w:r>
    </w:p>
    <w:p w14:paraId="117E926E" w14:textId="77777777" w:rsidR="003F3082" w:rsidRDefault="003F3082" w:rsidP="003F3082">
      <w:pPr>
        <w:pStyle w:val="PL"/>
        <w:rPr>
          <w:noProof w:val="0"/>
        </w:rPr>
      </w:pPr>
      <w:r>
        <w:rPr>
          <w:noProof w:val="0"/>
        </w:rPr>
        <w:t xml:space="preserve">    description "Initial revision";</w:t>
      </w:r>
    </w:p>
    <w:p w14:paraId="3FC43DEF" w14:textId="77777777" w:rsidR="003F3082" w:rsidRDefault="003F3082" w:rsidP="003F3082">
      <w:pPr>
        <w:pStyle w:val="PL"/>
        <w:rPr>
          <w:noProof w:val="0"/>
        </w:rPr>
      </w:pPr>
      <w:r>
        <w:rPr>
          <w:noProof w:val="0"/>
        </w:rPr>
        <w:t xml:space="preserve">  }</w:t>
      </w:r>
    </w:p>
    <w:p w14:paraId="6688C799" w14:textId="77777777" w:rsidR="003F3082" w:rsidRDefault="003F3082" w:rsidP="003F3082">
      <w:pPr>
        <w:pStyle w:val="PL"/>
        <w:rPr>
          <w:noProof w:val="0"/>
        </w:rPr>
      </w:pPr>
    </w:p>
    <w:p w14:paraId="285E2741" w14:textId="77777777" w:rsidR="003F3082" w:rsidRDefault="003F3082" w:rsidP="003F3082">
      <w:pPr>
        <w:pStyle w:val="PL"/>
        <w:rPr>
          <w:noProof w:val="0"/>
        </w:rPr>
      </w:pPr>
      <w:r>
        <w:rPr>
          <w:noProof w:val="0"/>
        </w:rPr>
        <w:t xml:space="preserve">  grouping ExternalAMFFunctionGrp {</w:t>
      </w:r>
    </w:p>
    <w:p w14:paraId="3F14A6F4" w14:textId="77777777" w:rsidR="003F3082" w:rsidRDefault="003F3082" w:rsidP="003F3082">
      <w:pPr>
        <w:pStyle w:val="PL"/>
        <w:rPr>
          <w:noProof w:val="0"/>
        </w:rPr>
      </w:pPr>
      <w:r>
        <w:rPr>
          <w:noProof w:val="0"/>
        </w:rPr>
        <w:t xml:space="preserve">    description "Represents the ExternalAMFFunction IOC.";</w:t>
      </w:r>
    </w:p>
    <w:p w14:paraId="1655BD47" w14:textId="77777777" w:rsidR="003F3082" w:rsidRDefault="003F3082" w:rsidP="003F3082">
      <w:pPr>
        <w:pStyle w:val="PL"/>
        <w:rPr>
          <w:noProof w:val="0"/>
        </w:rPr>
      </w:pPr>
      <w:r>
        <w:rPr>
          <w:noProof w:val="0"/>
        </w:rPr>
        <w:t xml:space="preserve">    reference "3GPP TS 28.541";</w:t>
      </w:r>
    </w:p>
    <w:p w14:paraId="724B1013" w14:textId="77777777" w:rsidR="003F3082" w:rsidRDefault="003F3082" w:rsidP="003F3082">
      <w:pPr>
        <w:pStyle w:val="PL"/>
        <w:rPr>
          <w:noProof w:val="0"/>
        </w:rPr>
      </w:pPr>
      <w:r>
        <w:rPr>
          <w:noProof w:val="0"/>
        </w:rPr>
        <w:t xml:space="preserve">    uses mf3gpp:ManagedFunctionGrp;</w:t>
      </w:r>
    </w:p>
    <w:p w14:paraId="44B4AD73" w14:textId="77777777" w:rsidR="003F3082" w:rsidRDefault="003F3082" w:rsidP="003F3082">
      <w:pPr>
        <w:pStyle w:val="PL"/>
        <w:rPr>
          <w:noProof w:val="0"/>
        </w:rPr>
      </w:pPr>
    </w:p>
    <w:p w14:paraId="626EFB0D" w14:textId="77777777" w:rsidR="003F3082" w:rsidRDefault="003F3082" w:rsidP="003F3082">
      <w:pPr>
        <w:pStyle w:val="PL"/>
        <w:rPr>
          <w:noProof w:val="0"/>
        </w:rPr>
      </w:pPr>
      <w:r>
        <w:rPr>
          <w:noProof w:val="0"/>
        </w:rPr>
        <w:t xml:space="preserve">    list pLMNIdList {</w:t>
      </w:r>
    </w:p>
    <w:p w14:paraId="56A21F9A" w14:textId="77777777" w:rsidR="003F3082" w:rsidRDefault="003F3082" w:rsidP="003F3082">
      <w:pPr>
        <w:pStyle w:val="PL"/>
        <w:rPr>
          <w:noProof w:val="0"/>
        </w:rPr>
      </w:pPr>
      <w:r>
        <w:rPr>
          <w:noProof w:val="0"/>
        </w:rPr>
        <w:t xml:space="preserve">      description "List of at most six entries of PLMN Identifiers, but at least </w:t>
      </w:r>
    </w:p>
    <w:p w14:paraId="24A336C8" w14:textId="77777777" w:rsidR="003F3082" w:rsidRDefault="003F3082" w:rsidP="003F3082">
      <w:pPr>
        <w:pStyle w:val="PL"/>
        <w:rPr>
          <w:noProof w:val="0"/>
        </w:rPr>
      </w:pPr>
      <w:r>
        <w:rPr>
          <w:noProof w:val="0"/>
        </w:rPr>
        <w:t xml:space="preserve">        one (the primary PLMN Id).</w:t>
      </w:r>
    </w:p>
    <w:p w14:paraId="24795659" w14:textId="77777777" w:rsidR="003F3082" w:rsidRDefault="003F3082" w:rsidP="003F3082">
      <w:pPr>
        <w:pStyle w:val="PL"/>
        <w:rPr>
          <w:noProof w:val="0"/>
        </w:rPr>
      </w:pPr>
      <w:r>
        <w:rPr>
          <w:noProof w:val="0"/>
        </w:rPr>
        <w:t xml:space="preserve">        The PLMN Identifier is composed of a Mobile Country Code (MCC) and a </w:t>
      </w:r>
    </w:p>
    <w:p w14:paraId="5DF256F1" w14:textId="77777777" w:rsidR="003F3082" w:rsidRDefault="003F3082" w:rsidP="003F3082">
      <w:pPr>
        <w:pStyle w:val="PL"/>
        <w:rPr>
          <w:noProof w:val="0"/>
          <w:lang w:val="fr-FR"/>
        </w:rPr>
      </w:pPr>
      <w:r>
        <w:rPr>
          <w:noProof w:val="0"/>
        </w:rPr>
        <w:t xml:space="preserve">        </w:t>
      </w:r>
      <w:r>
        <w:rPr>
          <w:noProof w:val="0"/>
          <w:lang w:val="fr-FR"/>
        </w:rPr>
        <w:t>Mobile Network Code (MNC).";</w:t>
      </w:r>
    </w:p>
    <w:p w14:paraId="34FE47C0" w14:textId="77777777" w:rsidR="003F3082" w:rsidRDefault="003F3082" w:rsidP="003F3082">
      <w:pPr>
        <w:pStyle w:val="PL"/>
        <w:rPr>
          <w:noProof w:val="0"/>
          <w:lang w:val="fr-FR"/>
        </w:rPr>
      </w:pPr>
      <w:r>
        <w:rPr>
          <w:noProof w:val="0"/>
          <w:lang w:val="fr-FR"/>
        </w:rPr>
        <w:t xml:space="preserve">      min-elements 1;</w:t>
      </w:r>
    </w:p>
    <w:p w14:paraId="1A134F51" w14:textId="77777777" w:rsidR="003F3082" w:rsidRDefault="003F3082" w:rsidP="003F3082">
      <w:pPr>
        <w:pStyle w:val="PL"/>
        <w:rPr>
          <w:noProof w:val="0"/>
        </w:rPr>
      </w:pPr>
      <w:r>
        <w:rPr>
          <w:noProof w:val="0"/>
          <w:lang w:val="fr-FR"/>
        </w:rPr>
        <w:t xml:space="preserve">      </w:t>
      </w:r>
      <w:r>
        <w:rPr>
          <w:noProof w:val="0"/>
        </w:rPr>
        <w:t>max-elements 6;</w:t>
      </w:r>
    </w:p>
    <w:p w14:paraId="71D6A399" w14:textId="77777777" w:rsidR="003F3082" w:rsidRDefault="003F3082" w:rsidP="003F3082">
      <w:pPr>
        <w:pStyle w:val="PL"/>
        <w:rPr>
          <w:noProof w:val="0"/>
        </w:rPr>
      </w:pPr>
      <w:r>
        <w:rPr>
          <w:noProof w:val="0"/>
        </w:rPr>
        <w:t xml:space="preserve">      key "mcc mnc";</w:t>
      </w:r>
    </w:p>
    <w:p w14:paraId="524F283B" w14:textId="77777777" w:rsidR="003F3082" w:rsidRDefault="003F3082" w:rsidP="003F3082">
      <w:pPr>
        <w:pStyle w:val="PL"/>
        <w:rPr>
          <w:noProof w:val="0"/>
        </w:rPr>
      </w:pPr>
      <w:r>
        <w:rPr>
          <w:noProof w:val="0"/>
        </w:rPr>
        <w:t xml:space="preserve">      uses types3gpp:PLMNId;</w:t>
      </w:r>
    </w:p>
    <w:p w14:paraId="41C73ED1" w14:textId="77777777" w:rsidR="003F3082" w:rsidRDefault="003F3082" w:rsidP="003F3082">
      <w:pPr>
        <w:pStyle w:val="PL"/>
        <w:rPr>
          <w:noProof w:val="0"/>
        </w:rPr>
      </w:pPr>
      <w:r>
        <w:rPr>
          <w:noProof w:val="0"/>
        </w:rPr>
        <w:t xml:space="preserve">    }</w:t>
      </w:r>
    </w:p>
    <w:p w14:paraId="13C1BA89" w14:textId="77777777" w:rsidR="003F3082" w:rsidRDefault="003F3082" w:rsidP="003F3082">
      <w:pPr>
        <w:pStyle w:val="PL"/>
        <w:rPr>
          <w:noProof w:val="0"/>
        </w:rPr>
      </w:pPr>
      <w:r>
        <w:rPr>
          <w:noProof w:val="0"/>
        </w:rPr>
        <w:t xml:space="preserve">    </w:t>
      </w:r>
    </w:p>
    <w:p w14:paraId="0A1DCEBF" w14:textId="77777777" w:rsidR="003F3082" w:rsidRDefault="003F3082" w:rsidP="003F3082">
      <w:pPr>
        <w:pStyle w:val="PL"/>
        <w:rPr>
          <w:noProof w:val="0"/>
        </w:rPr>
      </w:pPr>
      <w:r>
        <w:rPr>
          <w:noProof w:val="0"/>
        </w:rPr>
        <w:t xml:space="preserve">    container aMFIdentifier {</w:t>
      </w:r>
    </w:p>
    <w:p w14:paraId="349138F9" w14:textId="77777777" w:rsidR="003F3082" w:rsidRDefault="003F3082" w:rsidP="003F3082">
      <w:pPr>
        <w:pStyle w:val="PL"/>
        <w:rPr>
          <w:noProof w:val="0"/>
        </w:rPr>
      </w:pPr>
      <w:r>
        <w:rPr>
          <w:noProof w:val="0"/>
        </w:rPr>
        <w:t xml:space="preserve">      presence true;</w:t>
      </w:r>
    </w:p>
    <w:p w14:paraId="42437C27" w14:textId="77777777" w:rsidR="003F3082" w:rsidRDefault="003F3082" w:rsidP="003F3082">
      <w:pPr>
        <w:pStyle w:val="PL"/>
        <w:rPr>
          <w:noProof w:val="0"/>
        </w:rPr>
      </w:pPr>
      <w:r>
        <w:rPr>
          <w:noProof w:val="0"/>
        </w:rPr>
        <w:t xml:space="preserve">      description "An AMF identifier, comprising an AMF Region ID, an AMF Set ID and an AMF Pointer.";</w:t>
      </w:r>
    </w:p>
    <w:p w14:paraId="31FEB9E3" w14:textId="77777777" w:rsidR="003F3082" w:rsidRDefault="003F3082" w:rsidP="003F3082">
      <w:pPr>
        <w:pStyle w:val="PL"/>
        <w:rPr>
          <w:noProof w:val="0"/>
        </w:rPr>
      </w:pPr>
      <w:r>
        <w:rPr>
          <w:noProof w:val="0"/>
        </w:rPr>
        <w:t xml:space="preserve">      uses types3gpp:AmfIdentifier;</w:t>
      </w:r>
    </w:p>
    <w:p w14:paraId="142E0B84" w14:textId="77777777" w:rsidR="003F3082" w:rsidRDefault="003F3082" w:rsidP="003F3082">
      <w:pPr>
        <w:pStyle w:val="PL"/>
        <w:rPr>
          <w:noProof w:val="0"/>
        </w:rPr>
      </w:pPr>
      <w:r>
        <w:rPr>
          <w:noProof w:val="0"/>
        </w:rPr>
        <w:t xml:space="preserve">    }</w:t>
      </w:r>
    </w:p>
    <w:p w14:paraId="457C7675" w14:textId="77777777" w:rsidR="003F3082" w:rsidRDefault="003F3082" w:rsidP="003F3082">
      <w:pPr>
        <w:pStyle w:val="PL"/>
        <w:rPr>
          <w:noProof w:val="0"/>
        </w:rPr>
      </w:pPr>
      <w:r>
        <w:rPr>
          <w:noProof w:val="0"/>
        </w:rPr>
        <w:t xml:space="preserve">  }</w:t>
      </w:r>
    </w:p>
    <w:p w14:paraId="52D9467C" w14:textId="77777777" w:rsidR="003F3082" w:rsidRDefault="003F3082" w:rsidP="003F3082">
      <w:pPr>
        <w:pStyle w:val="PL"/>
        <w:rPr>
          <w:noProof w:val="0"/>
        </w:rPr>
      </w:pPr>
    </w:p>
    <w:p w14:paraId="7471F708" w14:textId="77777777" w:rsidR="003F3082" w:rsidRDefault="003F3082" w:rsidP="003F3082">
      <w:pPr>
        <w:pStyle w:val="PL"/>
        <w:rPr>
          <w:noProof w:val="0"/>
        </w:rPr>
      </w:pPr>
      <w:r>
        <w:rPr>
          <w:noProof w:val="0"/>
        </w:rPr>
        <w:t xml:space="preserve">  grouping ExternalAMFFunctionWrapper {</w:t>
      </w:r>
    </w:p>
    <w:p w14:paraId="531EF500" w14:textId="77777777" w:rsidR="003F3082" w:rsidRDefault="003F3082" w:rsidP="003F3082">
      <w:pPr>
        <w:pStyle w:val="PL"/>
        <w:rPr>
          <w:noProof w:val="0"/>
        </w:rPr>
      </w:pPr>
      <w:r>
        <w:rPr>
          <w:noProof w:val="0"/>
        </w:rPr>
        <w:t xml:space="preserve">    list ExternalAMFFunction {</w:t>
      </w:r>
    </w:p>
    <w:p w14:paraId="65A9EE05" w14:textId="77777777" w:rsidR="003F3082" w:rsidRDefault="003F3082" w:rsidP="003F3082">
      <w:pPr>
        <w:pStyle w:val="PL"/>
        <w:rPr>
          <w:noProof w:val="0"/>
        </w:rPr>
      </w:pPr>
      <w:r>
        <w:rPr>
          <w:noProof w:val="0"/>
        </w:rPr>
        <w:t xml:space="preserve">      description "Represents the properties, known by the management</w:t>
      </w:r>
    </w:p>
    <w:p w14:paraId="431D1AAC" w14:textId="77777777" w:rsidR="003F3082" w:rsidRDefault="003F3082" w:rsidP="003F3082">
      <w:pPr>
        <w:pStyle w:val="PL"/>
        <w:rPr>
          <w:noProof w:val="0"/>
        </w:rPr>
      </w:pPr>
      <w:r>
        <w:rPr>
          <w:noProof w:val="0"/>
        </w:rPr>
        <w:t xml:space="preserve">        function, of a AMFFunction managed by another management</w:t>
      </w:r>
    </w:p>
    <w:p w14:paraId="4E94FEB1" w14:textId="77777777" w:rsidR="003F3082" w:rsidRDefault="003F3082" w:rsidP="003F3082">
      <w:pPr>
        <w:pStyle w:val="PL"/>
        <w:rPr>
          <w:noProof w:val="0"/>
        </w:rPr>
      </w:pPr>
      <w:r>
        <w:rPr>
          <w:noProof w:val="0"/>
        </w:rPr>
        <w:t xml:space="preserve">        function.";</w:t>
      </w:r>
    </w:p>
    <w:p w14:paraId="44FBADB5" w14:textId="77777777" w:rsidR="003F3082" w:rsidRDefault="003F3082" w:rsidP="003F3082">
      <w:pPr>
        <w:pStyle w:val="PL"/>
        <w:rPr>
          <w:noProof w:val="0"/>
        </w:rPr>
      </w:pPr>
      <w:r>
        <w:rPr>
          <w:noProof w:val="0"/>
        </w:rPr>
        <w:t xml:space="preserve">      reference "3GPP TS 28.541";</w:t>
      </w:r>
    </w:p>
    <w:p w14:paraId="0643D7B1" w14:textId="77777777" w:rsidR="003F3082" w:rsidRDefault="003F3082" w:rsidP="003F3082">
      <w:pPr>
        <w:pStyle w:val="PL"/>
        <w:rPr>
          <w:noProof w:val="0"/>
        </w:rPr>
      </w:pPr>
      <w:r>
        <w:rPr>
          <w:noProof w:val="0"/>
        </w:rPr>
        <w:t xml:space="preserve">      key id;</w:t>
      </w:r>
    </w:p>
    <w:p w14:paraId="73B65A18" w14:textId="77777777" w:rsidR="003F3082" w:rsidRDefault="003F3082" w:rsidP="003F3082">
      <w:pPr>
        <w:pStyle w:val="PL"/>
        <w:rPr>
          <w:noProof w:val="0"/>
        </w:rPr>
      </w:pPr>
      <w:r>
        <w:rPr>
          <w:noProof w:val="0"/>
        </w:rPr>
        <w:t xml:space="preserve">      uses top3gpp:Top_Grp;</w:t>
      </w:r>
    </w:p>
    <w:p w14:paraId="35AB3EC9" w14:textId="77777777" w:rsidR="003F3082" w:rsidRDefault="003F3082" w:rsidP="003F3082">
      <w:pPr>
        <w:pStyle w:val="PL"/>
        <w:rPr>
          <w:noProof w:val="0"/>
        </w:rPr>
      </w:pPr>
      <w:r>
        <w:rPr>
          <w:noProof w:val="0"/>
        </w:rPr>
        <w:t xml:space="preserve">      container attributes {</w:t>
      </w:r>
    </w:p>
    <w:p w14:paraId="05946670" w14:textId="77777777" w:rsidR="003F3082" w:rsidRDefault="003F3082" w:rsidP="003F3082">
      <w:pPr>
        <w:pStyle w:val="PL"/>
        <w:rPr>
          <w:noProof w:val="0"/>
        </w:rPr>
      </w:pPr>
      <w:r>
        <w:rPr>
          <w:noProof w:val="0"/>
        </w:rPr>
        <w:t xml:space="preserve">        uses ExternalAMFFunctionGrp;</w:t>
      </w:r>
    </w:p>
    <w:p w14:paraId="292A79C1" w14:textId="77777777" w:rsidR="003F3082" w:rsidRDefault="003F3082" w:rsidP="003F3082">
      <w:pPr>
        <w:pStyle w:val="PL"/>
        <w:rPr>
          <w:noProof w:val="0"/>
        </w:rPr>
      </w:pPr>
      <w:r>
        <w:rPr>
          <w:noProof w:val="0"/>
        </w:rPr>
        <w:t xml:space="preserve">      }</w:t>
      </w:r>
    </w:p>
    <w:p w14:paraId="5D8DBB40" w14:textId="77777777" w:rsidR="003F3082" w:rsidRDefault="003F3082" w:rsidP="003F3082">
      <w:pPr>
        <w:pStyle w:val="PL"/>
        <w:rPr>
          <w:noProof w:val="0"/>
        </w:rPr>
      </w:pPr>
      <w:r>
        <w:rPr>
          <w:noProof w:val="0"/>
        </w:rPr>
        <w:t xml:space="preserve">      uses mf3gpp:ManagedFunctionContainedClasses;</w:t>
      </w:r>
    </w:p>
    <w:p w14:paraId="215573CC" w14:textId="77777777" w:rsidR="003F3082" w:rsidRDefault="003F3082" w:rsidP="003F3082">
      <w:pPr>
        <w:pStyle w:val="PL"/>
        <w:rPr>
          <w:noProof w:val="0"/>
        </w:rPr>
      </w:pPr>
      <w:r>
        <w:rPr>
          <w:noProof w:val="0"/>
        </w:rPr>
        <w:t xml:space="preserve">    }</w:t>
      </w:r>
    </w:p>
    <w:p w14:paraId="66482203" w14:textId="77777777" w:rsidR="003F3082" w:rsidRDefault="003F3082" w:rsidP="003F3082">
      <w:pPr>
        <w:pStyle w:val="PL"/>
        <w:rPr>
          <w:noProof w:val="0"/>
        </w:rPr>
      </w:pPr>
      <w:r>
        <w:rPr>
          <w:noProof w:val="0"/>
        </w:rPr>
        <w:t xml:space="preserve">  } </w:t>
      </w:r>
    </w:p>
    <w:p w14:paraId="784DC32C" w14:textId="77777777" w:rsidR="003F3082" w:rsidRDefault="003F3082" w:rsidP="003F3082">
      <w:pPr>
        <w:pStyle w:val="PL"/>
        <w:rPr>
          <w:noProof w:val="0"/>
        </w:rPr>
      </w:pPr>
      <w:r>
        <w:rPr>
          <w:noProof w:val="0"/>
        </w:rPr>
        <w:t xml:space="preserve">  </w:t>
      </w:r>
    </w:p>
    <w:p w14:paraId="5A457960" w14:textId="77777777" w:rsidR="003F3082" w:rsidRDefault="003F3082" w:rsidP="003F3082">
      <w:pPr>
        <w:pStyle w:val="PL"/>
        <w:rPr>
          <w:noProof w:val="0"/>
        </w:rPr>
      </w:pPr>
      <w:r>
        <w:rPr>
          <w:noProof w:val="0"/>
        </w:rPr>
        <w:t xml:space="preserve">  augment "/subnet3gpp:SubNetwork" {</w:t>
      </w:r>
    </w:p>
    <w:p w14:paraId="364E4499" w14:textId="77777777" w:rsidR="003F3082" w:rsidRDefault="003F3082" w:rsidP="003F3082">
      <w:pPr>
        <w:pStyle w:val="PL"/>
        <w:rPr>
          <w:noProof w:val="0"/>
        </w:rPr>
      </w:pPr>
      <w:r>
        <w:rPr>
          <w:noProof w:val="0"/>
        </w:rPr>
        <w:t xml:space="preserve">    if-feature subnet3gpp:ExternalsUnderSubNetwork ;</w:t>
      </w:r>
    </w:p>
    <w:p w14:paraId="73AA6A8F" w14:textId="77777777" w:rsidR="003F3082" w:rsidRDefault="003F3082" w:rsidP="003F3082">
      <w:pPr>
        <w:pStyle w:val="PL"/>
        <w:rPr>
          <w:noProof w:val="0"/>
        </w:rPr>
      </w:pPr>
      <w:r>
        <w:rPr>
          <w:noProof w:val="0"/>
        </w:rPr>
        <w:t xml:space="preserve">    uses ExternalAMFFunctionWrapper;</w:t>
      </w:r>
    </w:p>
    <w:p w14:paraId="6BC6ED01" w14:textId="77777777" w:rsidR="003F3082" w:rsidRDefault="003F3082" w:rsidP="003F3082">
      <w:pPr>
        <w:pStyle w:val="PL"/>
        <w:rPr>
          <w:noProof w:val="0"/>
        </w:rPr>
      </w:pPr>
      <w:r>
        <w:rPr>
          <w:noProof w:val="0"/>
        </w:rPr>
        <w:t xml:space="preserve">  }</w:t>
      </w:r>
    </w:p>
    <w:p w14:paraId="497F1F59" w14:textId="77777777" w:rsidR="003F3082" w:rsidRDefault="003F3082" w:rsidP="003F3082">
      <w:pPr>
        <w:pStyle w:val="PL"/>
        <w:rPr>
          <w:noProof w:val="0"/>
        </w:rPr>
      </w:pPr>
    </w:p>
    <w:p w14:paraId="2CE26709" w14:textId="77777777" w:rsidR="003F3082" w:rsidRDefault="003F3082" w:rsidP="003F3082">
      <w:pPr>
        <w:pStyle w:val="PL"/>
        <w:rPr>
          <w:noProof w:val="0"/>
        </w:rPr>
      </w:pPr>
      <w:r>
        <w:rPr>
          <w:noProof w:val="0"/>
        </w:rPr>
        <w:t xml:space="preserve">  augment "/nrnet3gpp:NRNetwork" {</w:t>
      </w:r>
    </w:p>
    <w:p w14:paraId="0497859C" w14:textId="77777777" w:rsidR="003F3082" w:rsidRDefault="003F3082" w:rsidP="003F3082">
      <w:pPr>
        <w:pStyle w:val="PL"/>
        <w:rPr>
          <w:noProof w:val="0"/>
        </w:rPr>
      </w:pPr>
      <w:r>
        <w:rPr>
          <w:noProof w:val="0"/>
        </w:rPr>
        <w:t xml:space="preserve">    if-feature nrnet3gpp:ExternalsUnderNRNetwork;</w:t>
      </w:r>
    </w:p>
    <w:p w14:paraId="43ED7422" w14:textId="77777777" w:rsidR="003F3082" w:rsidRDefault="003F3082" w:rsidP="003F3082">
      <w:pPr>
        <w:pStyle w:val="PL"/>
        <w:rPr>
          <w:noProof w:val="0"/>
        </w:rPr>
      </w:pPr>
      <w:r>
        <w:rPr>
          <w:noProof w:val="0"/>
        </w:rPr>
        <w:t xml:space="preserve">    uses ExternalAMFFunctionWrapper;</w:t>
      </w:r>
    </w:p>
    <w:p w14:paraId="078D1A9D" w14:textId="77777777" w:rsidR="003F3082" w:rsidRDefault="003F3082" w:rsidP="003F3082">
      <w:pPr>
        <w:pStyle w:val="PL"/>
        <w:rPr>
          <w:noProof w:val="0"/>
        </w:rPr>
      </w:pPr>
      <w:r>
        <w:rPr>
          <w:noProof w:val="0"/>
        </w:rPr>
        <w:t xml:space="preserve">  }</w:t>
      </w:r>
    </w:p>
    <w:p w14:paraId="4B42BFD8" w14:textId="77777777" w:rsidR="003F3082" w:rsidRDefault="003F3082" w:rsidP="003F3082">
      <w:pPr>
        <w:pStyle w:val="PL"/>
        <w:rPr>
          <w:noProof w:val="0"/>
        </w:rPr>
      </w:pPr>
      <w:r>
        <w:rPr>
          <w:noProof w:val="0"/>
        </w:rPr>
        <w:t>}</w:t>
      </w:r>
    </w:p>
    <w:p w14:paraId="5AC68DE5" w14:textId="77777777" w:rsidR="003F3082" w:rsidRDefault="003F3082" w:rsidP="003F3082">
      <w:pPr>
        <w:pStyle w:val="Heading2"/>
        <w:rPr>
          <w:lang w:eastAsia="zh-CN"/>
        </w:rPr>
      </w:pPr>
      <w:bookmarkStart w:id="16105" w:name="_Toc59183337"/>
      <w:bookmarkStart w:id="16106" w:name="_Toc59184803"/>
      <w:bookmarkStart w:id="16107" w:name="_Toc59195738"/>
      <w:bookmarkStart w:id="16108" w:name="_Toc59440167"/>
      <w:bookmarkStart w:id="16109" w:name="_Toc67990616"/>
      <w:r>
        <w:rPr>
          <w:lang w:eastAsia="zh-CN"/>
        </w:rPr>
        <w:t>E.5.8</w:t>
      </w:r>
      <w:r>
        <w:rPr>
          <w:lang w:eastAsia="zh-CN"/>
        </w:rPr>
        <w:tab/>
        <w:t>module _3gpp-nr-nrm-externalenbfunction@2019-10-28.yang</w:t>
      </w:r>
      <w:bookmarkEnd w:id="16105"/>
      <w:bookmarkEnd w:id="16106"/>
      <w:bookmarkEnd w:id="16107"/>
      <w:bookmarkEnd w:id="16108"/>
      <w:bookmarkEnd w:id="16109"/>
    </w:p>
    <w:p w14:paraId="0E3E6E86" w14:textId="77777777" w:rsidR="003F3082" w:rsidRDefault="003F3082" w:rsidP="003F3082">
      <w:pPr>
        <w:pStyle w:val="PL"/>
        <w:rPr>
          <w:noProof w:val="0"/>
        </w:rPr>
      </w:pPr>
      <w:r>
        <w:rPr>
          <w:noProof w:val="0"/>
        </w:rPr>
        <w:t>module _3gpp-nr-nrm-externalenbfunction {</w:t>
      </w:r>
    </w:p>
    <w:p w14:paraId="0C22C67A" w14:textId="77777777" w:rsidR="003F3082" w:rsidRDefault="003F3082" w:rsidP="003F3082">
      <w:pPr>
        <w:pStyle w:val="PL"/>
        <w:rPr>
          <w:noProof w:val="0"/>
        </w:rPr>
      </w:pPr>
      <w:r>
        <w:rPr>
          <w:noProof w:val="0"/>
        </w:rPr>
        <w:t xml:space="preserve">  yang-version 1.1;</w:t>
      </w:r>
    </w:p>
    <w:p w14:paraId="2D24E7D9" w14:textId="77777777" w:rsidR="003F3082" w:rsidRDefault="003F3082" w:rsidP="003F3082">
      <w:pPr>
        <w:pStyle w:val="PL"/>
        <w:rPr>
          <w:noProof w:val="0"/>
        </w:rPr>
      </w:pPr>
      <w:r>
        <w:rPr>
          <w:noProof w:val="0"/>
        </w:rPr>
        <w:t xml:space="preserve">  namespace "urn:3gpp:sa5:_3gpp-nr-nrm-externalenbfunction";</w:t>
      </w:r>
    </w:p>
    <w:p w14:paraId="7BDF4C24" w14:textId="77777777" w:rsidR="003F3082" w:rsidRDefault="003F3082" w:rsidP="003F3082">
      <w:pPr>
        <w:pStyle w:val="PL"/>
        <w:rPr>
          <w:noProof w:val="0"/>
        </w:rPr>
      </w:pPr>
      <w:r>
        <w:rPr>
          <w:noProof w:val="0"/>
        </w:rPr>
        <w:t xml:space="preserve">  prefix "extenb3gpp";</w:t>
      </w:r>
    </w:p>
    <w:p w14:paraId="4078F8E4" w14:textId="77777777" w:rsidR="003F3082" w:rsidRDefault="003F3082" w:rsidP="003F3082">
      <w:pPr>
        <w:pStyle w:val="PL"/>
        <w:rPr>
          <w:noProof w:val="0"/>
        </w:rPr>
      </w:pPr>
    </w:p>
    <w:p w14:paraId="7BF10762" w14:textId="77777777" w:rsidR="003F3082" w:rsidRDefault="003F3082" w:rsidP="003F3082">
      <w:pPr>
        <w:pStyle w:val="PL"/>
        <w:rPr>
          <w:noProof w:val="0"/>
        </w:rPr>
      </w:pPr>
      <w:r>
        <w:rPr>
          <w:noProof w:val="0"/>
        </w:rPr>
        <w:t xml:space="preserve">  import _3gpp-common-managed-function { prefix mf3gpp; }</w:t>
      </w:r>
    </w:p>
    <w:p w14:paraId="68B54285" w14:textId="77777777" w:rsidR="003F3082" w:rsidRDefault="003F3082" w:rsidP="003F3082">
      <w:pPr>
        <w:pStyle w:val="PL"/>
        <w:rPr>
          <w:noProof w:val="0"/>
        </w:rPr>
      </w:pPr>
      <w:r>
        <w:rPr>
          <w:noProof w:val="0"/>
        </w:rPr>
        <w:t xml:space="preserve">  import _3gpp-nr-nrm-eutranetwork { prefix eutranet3gpp; }</w:t>
      </w:r>
    </w:p>
    <w:p w14:paraId="0CC5D557" w14:textId="77777777" w:rsidR="003F3082" w:rsidRDefault="003F3082" w:rsidP="003F3082">
      <w:pPr>
        <w:pStyle w:val="PL"/>
        <w:rPr>
          <w:noProof w:val="0"/>
        </w:rPr>
      </w:pPr>
      <w:r>
        <w:rPr>
          <w:noProof w:val="0"/>
        </w:rPr>
        <w:t xml:space="preserve">  import _3gpp-common-subnetwork { prefix subnet3gpp; }</w:t>
      </w:r>
    </w:p>
    <w:p w14:paraId="1C962919" w14:textId="77777777" w:rsidR="003F3082" w:rsidRDefault="003F3082" w:rsidP="003F3082">
      <w:pPr>
        <w:pStyle w:val="PL"/>
        <w:rPr>
          <w:noProof w:val="0"/>
        </w:rPr>
      </w:pPr>
      <w:r>
        <w:rPr>
          <w:noProof w:val="0"/>
        </w:rPr>
        <w:t xml:space="preserve">  import _3gpp-common-top { prefix top3gpp; }</w:t>
      </w:r>
    </w:p>
    <w:p w14:paraId="47B36A4A" w14:textId="77777777" w:rsidR="003F3082" w:rsidRDefault="003F3082" w:rsidP="003F3082">
      <w:pPr>
        <w:pStyle w:val="PL"/>
        <w:rPr>
          <w:noProof w:val="0"/>
        </w:rPr>
      </w:pPr>
    </w:p>
    <w:p w14:paraId="49017A4A" w14:textId="77777777" w:rsidR="003F3082" w:rsidRDefault="003F3082" w:rsidP="003F3082">
      <w:pPr>
        <w:pStyle w:val="PL"/>
        <w:rPr>
          <w:noProof w:val="0"/>
        </w:rPr>
      </w:pPr>
      <w:r>
        <w:rPr>
          <w:noProof w:val="0"/>
        </w:rPr>
        <w:t xml:space="preserve">  organization "3GPP SA5";</w:t>
      </w:r>
    </w:p>
    <w:p w14:paraId="58BD47D1" w14:textId="77777777" w:rsidR="003F3082" w:rsidRDefault="003F3082" w:rsidP="003F3082">
      <w:pPr>
        <w:pStyle w:val="PL"/>
        <w:rPr>
          <w:noProof w:val="0"/>
        </w:rPr>
      </w:pPr>
      <w:r>
        <w:rPr>
          <w:noProof w:val="0"/>
        </w:rPr>
        <w:t xml:space="preserve">  description "Defines the YANG mapping of the ExternalENBFunction</w:t>
      </w:r>
    </w:p>
    <w:p w14:paraId="7078FC15" w14:textId="77777777" w:rsidR="003F3082" w:rsidRDefault="003F3082" w:rsidP="003F3082">
      <w:pPr>
        <w:pStyle w:val="PL"/>
        <w:rPr>
          <w:noProof w:val="0"/>
        </w:rPr>
      </w:pPr>
      <w:r>
        <w:rPr>
          <w:noProof w:val="0"/>
        </w:rPr>
        <w:t xml:space="preserve">    Information Object Class (IOC) that is part of the NR Network Resource</w:t>
      </w:r>
    </w:p>
    <w:p w14:paraId="6C6BA5B1" w14:textId="77777777" w:rsidR="003F3082" w:rsidRDefault="003F3082" w:rsidP="003F3082">
      <w:pPr>
        <w:pStyle w:val="PL"/>
        <w:rPr>
          <w:noProof w:val="0"/>
        </w:rPr>
      </w:pPr>
      <w:r>
        <w:rPr>
          <w:noProof w:val="0"/>
        </w:rPr>
        <w:t xml:space="preserve">    Model (NRM).";</w:t>
      </w:r>
    </w:p>
    <w:p w14:paraId="78C05F13" w14:textId="77777777" w:rsidR="003F3082" w:rsidRDefault="003F3082" w:rsidP="003F3082">
      <w:pPr>
        <w:pStyle w:val="PL"/>
        <w:rPr>
          <w:noProof w:val="0"/>
        </w:rPr>
      </w:pPr>
      <w:r>
        <w:rPr>
          <w:noProof w:val="0"/>
        </w:rPr>
        <w:t xml:space="preserve">  reference "3GPP TS 28.541 5G Network Resource Model (NRM),</w:t>
      </w:r>
    </w:p>
    <w:p w14:paraId="070C4BC6" w14:textId="77777777" w:rsidR="003F3082" w:rsidRDefault="003F3082" w:rsidP="003F3082">
      <w:pPr>
        <w:pStyle w:val="PL"/>
        <w:rPr>
          <w:noProof w:val="0"/>
        </w:rPr>
      </w:pPr>
      <w:r>
        <w:rPr>
          <w:noProof w:val="0"/>
        </w:rPr>
        <w:t xml:space="preserve">    3GPP TS 28.658 (E-UTRAN) Network Resource Model (NRM)";</w:t>
      </w:r>
    </w:p>
    <w:p w14:paraId="7DC3A5BF" w14:textId="77777777" w:rsidR="003F3082" w:rsidRDefault="003F3082" w:rsidP="003F3082">
      <w:pPr>
        <w:pStyle w:val="PL"/>
        <w:rPr>
          <w:noProof w:val="0"/>
        </w:rPr>
      </w:pPr>
    </w:p>
    <w:p w14:paraId="55BA80C7" w14:textId="77777777" w:rsidR="003F3082" w:rsidRDefault="003F3082" w:rsidP="003F3082">
      <w:pPr>
        <w:pStyle w:val="PL"/>
        <w:rPr>
          <w:noProof w:val="0"/>
        </w:rPr>
      </w:pPr>
      <w:r>
        <w:rPr>
          <w:noProof w:val="0"/>
        </w:rPr>
        <w:t xml:space="preserve">  revision 2019-10-28 { reference S5-193518 ; }</w:t>
      </w:r>
    </w:p>
    <w:p w14:paraId="6EEB3DD0" w14:textId="77777777" w:rsidR="003F3082" w:rsidRDefault="003F3082" w:rsidP="003F3082">
      <w:pPr>
        <w:pStyle w:val="PL"/>
        <w:rPr>
          <w:noProof w:val="0"/>
        </w:rPr>
      </w:pPr>
      <w:r>
        <w:rPr>
          <w:noProof w:val="0"/>
        </w:rPr>
        <w:t xml:space="preserve">  revision 2019-06-17 {</w:t>
      </w:r>
    </w:p>
    <w:p w14:paraId="51AF4780" w14:textId="77777777" w:rsidR="003F3082" w:rsidRDefault="003F3082" w:rsidP="003F3082">
      <w:pPr>
        <w:pStyle w:val="PL"/>
        <w:rPr>
          <w:noProof w:val="0"/>
        </w:rPr>
      </w:pPr>
      <w:r>
        <w:rPr>
          <w:noProof w:val="0"/>
        </w:rPr>
        <w:t xml:space="preserve">    description "Initial revision";</w:t>
      </w:r>
    </w:p>
    <w:p w14:paraId="4C56EBEA" w14:textId="77777777" w:rsidR="003F3082" w:rsidRDefault="003F3082" w:rsidP="003F3082">
      <w:pPr>
        <w:pStyle w:val="PL"/>
        <w:rPr>
          <w:noProof w:val="0"/>
        </w:rPr>
      </w:pPr>
      <w:r>
        <w:rPr>
          <w:noProof w:val="0"/>
        </w:rPr>
        <w:t xml:space="preserve">  }</w:t>
      </w:r>
    </w:p>
    <w:p w14:paraId="3DA557DC" w14:textId="77777777" w:rsidR="003F3082" w:rsidRDefault="003F3082" w:rsidP="003F3082">
      <w:pPr>
        <w:pStyle w:val="PL"/>
        <w:rPr>
          <w:noProof w:val="0"/>
        </w:rPr>
      </w:pPr>
    </w:p>
    <w:p w14:paraId="0B286353" w14:textId="77777777" w:rsidR="003F3082" w:rsidRDefault="003F3082" w:rsidP="003F3082">
      <w:pPr>
        <w:pStyle w:val="PL"/>
        <w:rPr>
          <w:noProof w:val="0"/>
        </w:rPr>
      </w:pPr>
      <w:r>
        <w:rPr>
          <w:noProof w:val="0"/>
        </w:rPr>
        <w:t xml:space="preserve">  grouping ExternalENBFunctionGrp {</w:t>
      </w:r>
    </w:p>
    <w:p w14:paraId="277716CF" w14:textId="77777777" w:rsidR="003F3082" w:rsidRDefault="003F3082" w:rsidP="003F3082">
      <w:pPr>
        <w:pStyle w:val="PL"/>
        <w:rPr>
          <w:noProof w:val="0"/>
        </w:rPr>
      </w:pPr>
      <w:r>
        <w:rPr>
          <w:noProof w:val="0"/>
        </w:rPr>
        <w:t xml:space="preserve">    description "Represets the ExternalENBFunction IOC.";</w:t>
      </w:r>
    </w:p>
    <w:p w14:paraId="1EB2CAC2" w14:textId="77777777" w:rsidR="003F3082" w:rsidRDefault="003F3082" w:rsidP="003F3082">
      <w:pPr>
        <w:pStyle w:val="PL"/>
        <w:rPr>
          <w:noProof w:val="0"/>
        </w:rPr>
      </w:pPr>
      <w:r>
        <w:rPr>
          <w:noProof w:val="0"/>
        </w:rPr>
        <w:t xml:space="preserve">    reference "3GPP TS 28.658";</w:t>
      </w:r>
    </w:p>
    <w:p w14:paraId="4C1939DC" w14:textId="77777777" w:rsidR="003F3082" w:rsidRDefault="003F3082" w:rsidP="003F3082">
      <w:pPr>
        <w:pStyle w:val="PL"/>
        <w:rPr>
          <w:noProof w:val="0"/>
        </w:rPr>
      </w:pPr>
      <w:r>
        <w:rPr>
          <w:noProof w:val="0"/>
        </w:rPr>
        <w:t xml:space="preserve">    uses mf3gpp:ManagedFunctionGrp;</w:t>
      </w:r>
    </w:p>
    <w:p w14:paraId="7ECD8E66" w14:textId="77777777" w:rsidR="003F3082" w:rsidRDefault="003F3082" w:rsidP="003F3082">
      <w:pPr>
        <w:pStyle w:val="PL"/>
        <w:rPr>
          <w:noProof w:val="0"/>
        </w:rPr>
      </w:pPr>
    </w:p>
    <w:p w14:paraId="2EDCEB52" w14:textId="77777777" w:rsidR="003F3082" w:rsidRDefault="003F3082" w:rsidP="003F3082">
      <w:pPr>
        <w:pStyle w:val="PL"/>
        <w:rPr>
          <w:noProof w:val="0"/>
        </w:rPr>
      </w:pPr>
      <w:r>
        <w:rPr>
          <w:noProof w:val="0"/>
        </w:rPr>
        <w:t xml:space="preserve">    leaf eNBId {</w:t>
      </w:r>
    </w:p>
    <w:p w14:paraId="6C3C83D3" w14:textId="77777777" w:rsidR="003F3082" w:rsidRDefault="003F3082" w:rsidP="003F3082">
      <w:pPr>
        <w:pStyle w:val="PL"/>
        <w:rPr>
          <w:noProof w:val="0"/>
        </w:rPr>
      </w:pPr>
      <w:r>
        <w:rPr>
          <w:noProof w:val="0"/>
        </w:rPr>
        <w:t xml:space="preserve">      description "Unambiguously identifies an eNodeB within a PLMN.";</w:t>
      </w:r>
    </w:p>
    <w:p w14:paraId="689A2A17" w14:textId="77777777" w:rsidR="003F3082" w:rsidRDefault="003F3082" w:rsidP="003F3082">
      <w:pPr>
        <w:pStyle w:val="PL"/>
        <w:rPr>
          <w:noProof w:val="0"/>
        </w:rPr>
      </w:pPr>
      <w:r>
        <w:rPr>
          <w:noProof w:val="0"/>
        </w:rPr>
        <w:t xml:space="preserve">      reference "3GPP TS 36.413, 3GPP TS 36.300";</w:t>
      </w:r>
    </w:p>
    <w:p w14:paraId="7D4D98AE" w14:textId="77777777" w:rsidR="003F3082" w:rsidRDefault="003F3082" w:rsidP="003F3082">
      <w:pPr>
        <w:pStyle w:val="PL"/>
        <w:rPr>
          <w:noProof w:val="0"/>
        </w:rPr>
      </w:pPr>
      <w:r>
        <w:rPr>
          <w:noProof w:val="0"/>
        </w:rPr>
        <w:t xml:space="preserve">      mandatory true;</w:t>
      </w:r>
    </w:p>
    <w:p w14:paraId="24E753BB" w14:textId="77777777" w:rsidR="003F3082" w:rsidRDefault="003F3082" w:rsidP="003F3082">
      <w:pPr>
        <w:pStyle w:val="PL"/>
        <w:rPr>
          <w:noProof w:val="0"/>
        </w:rPr>
      </w:pPr>
      <w:r>
        <w:rPr>
          <w:noProof w:val="0"/>
        </w:rPr>
        <w:t xml:space="preserve">      type int32 { range "0..268435455"; } // Representing 28 bit eNB ID.</w:t>
      </w:r>
    </w:p>
    <w:p w14:paraId="598404F9" w14:textId="77777777" w:rsidR="003F3082" w:rsidRDefault="003F3082" w:rsidP="003F3082">
      <w:pPr>
        <w:pStyle w:val="PL"/>
        <w:rPr>
          <w:noProof w:val="0"/>
        </w:rPr>
      </w:pPr>
      <w:r>
        <w:rPr>
          <w:noProof w:val="0"/>
        </w:rPr>
        <w:t xml:space="preserve">                                           // 18, 20 and 21 bit eNB IDs also</w:t>
      </w:r>
    </w:p>
    <w:p w14:paraId="38BFAEB5" w14:textId="77777777" w:rsidR="003F3082" w:rsidRDefault="003F3082" w:rsidP="003F3082">
      <w:pPr>
        <w:pStyle w:val="PL"/>
        <w:rPr>
          <w:noProof w:val="0"/>
        </w:rPr>
      </w:pPr>
      <w:r>
        <w:rPr>
          <w:noProof w:val="0"/>
        </w:rPr>
        <w:t xml:space="preserve">                                           // allowed.</w:t>
      </w:r>
    </w:p>
    <w:p w14:paraId="2C9E1EF6" w14:textId="77777777" w:rsidR="003F3082" w:rsidRDefault="003F3082" w:rsidP="003F3082">
      <w:pPr>
        <w:pStyle w:val="PL"/>
        <w:rPr>
          <w:noProof w:val="0"/>
        </w:rPr>
      </w:pPr>
      <w:r>
        <w:rPr>
          <w:noProof w:val="0"/>
        </w:rPr>
        <w:t xml:space="preserve">    }</w:t>
      </w:r>
    </w:p>
    <w:p w14:paraId="4916889A" w14:textId="77777777" w:rsidR="003F3082" w:rsidRDefault="003F3082" w:rsidP="003F3082">
      <w:pPr>
        <w:pStyle w:val="PL"/>
        <w:rPr>
          <w:noProof w:val="0"/>
        </w:rPr>
      </w:pPr>
      <w:r>
        <w:rPr>
          <w:noProof w:val="0"/>
        </w:rPr>
        <w:t xml:space="preserve">  }</w:t>
      </w:r>
    </w:p>
    <w:p w14:paraId="00834F7F" w14:textId="77777777" w:rsidR="003F3082" w:rsidRDefault="003F3082" w:rsidP="003F3082">
      <w:pPr>
        <w:pStyle w:val="PL"/>
        <w:rPr>
          <w:noProof w:val="0"/>
        </w:rPr>
      </w:pPr>
    </w:p>
    <w:p w14:paraId="488D5C8E" w14:textId="77777777" w:rsidR="003F3082" w:rsidRDefault="003F3082" w:rsidP="003F3082">
      <w:pPr>
        <w:pStyle w:val="PL"/>
        <w:rPr>
          <w:noProof w:val="0"/>
        </w:rPr>
      </w:pPr>
      <w:r>
        <w:rPr>
          <w:noProof w:val="0"/>
        </w:rPr>
        <w:t xml:space="preserve">  grouping ExternalENBFunctionWrapper {</w:t>
      </w:r>
    </w:p>
    <w:p w14:paraId="72248DDF" w14:textId="77777777" w:rsidR="003F3082" w:rsidRDefault="003F3082" w:rsidP="003F3082">
      <w:pPr>
        <w:pStyle w:val="PL"/>
        <w:rPr>
          <w:noProof w:val="0"/>
        </w:rPr>
      </w:pPr>
      <w:r>
        <w:rPr>
          <w:noProof w:val="0"/>
        </w:rPr>
        <w:t xml:space="preserve">    list ExternalENBFunction {</w:t>
      </w:r>
    </w:p>
    <w:p w14:paraId="7F63AAF4" w14:textId="77777777" w:rsidR="003F3082" w:rsidRDefault="003F3082" w:rsidP="003F3082">
      <w:pPr>
        <w:pStyle w:val="PL"/>
        <w:rPr>
          <w:noProof w:val="0"/>
        </w:rPr>
      </w:pPr>
      <w:r>
        <w:rPr>
          <w:noProof w:val="0"/>
        </w:rPr>
        <w:t xml:space="preserve">      description "Represents an external eNB functionality.";</w:t>
      </w:r>
    </w:p>
    <w:p w14:paraId="2DA25817" w14:textId="77777777" w:rsidR="003F3082" w:rsidRDefault="003F3082" w:rsidP="003F3082">
      <w:pPr>
        <w:pStyle w:val="PL"/>
        <w:rPr>
          <w:noProof w:val="0"/>
        </w:rPr>
      </w:pPr>
      <w:r>
        <w:rPr>
          <w:noProof w:val="0"/>
        </w:rPr>
        <w:t xml:space="preserve">      reference "3GPP TS 28.658";</w:t>
      </w:r>
    </w:p>
    <w:p w14:paraId="481A312A" w14:textId="77777777" w:rsidR="003F3082" w:rsidRDefault="003F3082" w:rsidP="003F3082">
      <w:pPr>
        <w:pStyle w:val="PL"/>
        <w:rPr>
          <w:noProof w:val="0"/>
        </w:rPr>
      </w:pPr>
      <w:r>
        <w:rPr>
          <w:noProof w:val="0"/>
        </w:rPr>
        <w:t xml:space="preserve">      key id;</w:t>
      </w:r>
    </w:p>
    <w:p w14:paraId="2FDCE4B0" w14:textId="77777777" w:rsidR="003F3082" w:rsidRDefault="003F3082" w:rsidP="003F3082">
      <w:pPr>
        <w:pStyle w:val="PL"/>
        <w:rPr>
          <w:noProof w:val="0"/>
        </w:rPr>
      </w:pPr>
      <w:r>
        <w:rPr>
          <w:noProof w:val="0"/>
        </w:rPr>
        <w:t xml:space="preserve">      uses top3gpp:Top_Grp;</w:t>
      </w:r>
    </w:p>
    <w:p w14:paraId="483DF1E7" w14:textId="77777777" w:rsidR="003F3082" w:rsidRDefault="003F3082" w:rsidP="003F3082">
      <w:pPr>
        <w:pStyle w:val="PL"/>
        <w:rPr>
          <w:noProof w:val="0"/>
        </w:rPr>
      </w:pPr>
      <w:r>
        <w:rPr>
          <w:noProof w:val="0"/>
        </w:rPr>
        <w:t xml:space="preserve">      container attributes {</w:t>
      </w:r>
    </w:p>
    <w:p w14:paraId="0B760D14" w14:textId="77777777" w:rsidR="003F3082" w:rsidRDefault="003F3082" w:rsidP="003F3082">
      <w:pPr>
        <w:pStyle w:val="PL"/>
        <w:rPr>
          <w:noProof w:val="0"/>
        </w:rPr>
      </w:pPr>
      <w:r>
        <w:rPr>
          <w:noProof w:val="0"/>
        </w:rPr>
        <w:t xml:space="preserve">        uses ExternalENBFunctionGrp;</w:t>
      </w:r>
    </w:p>
    <w:p w14:paraId="4AE069CB" w14:textId="77777777" w:rsidR="003F3082" w:rsidRDefault="003F3082" w:rsidP="003F3082">
      <w:pPr>
        <w:pStyle w:val="PL"/>
        <w:rPr>
          <w:noProof w:val="0"/>
        </w:rPr>
      </w:pPr>
      <w:r>
        <w:rPr>
          <w:noProof w:val="0"/>
        </w:rPr>
        <w:t xml:space="preserve">      }</w:t>
      </w:r>
    </w:p>
    <w:p w14:paraId="1E476D0F" w14:textId="77777777" w:rsidR="003F3082" w:rsidRDefault="003F3082" w:rsidP="003F3082">
      <w:pPr>
        <w:pStyle w:val="PL"/>
        <w:rPr>
          <w:noProof w:val="0"/>
        </w:rPr>
      </w:pPr>
      <w:r>
        <w:rPr>
          <w:noProof w:val="0"/>
        </w:rPr>
        <w:t xml:space="preserve">      uses mf3gpp:ManagedFunctionContainedClasses;</w:t>
      </w:r>
    </w:p>
    <w:p w14:paraId="352FA9E6" w14:textId="77777777" w:rsidR="003F3082" w:rsidRDefault="003F3082" w:rsidP="003F3082">
      <w:pPr>
        <w:pStyle w:val="PL"/>
        <w:rPr>
          <w:noProof w:val="0"/>
        </w:rPr>
      </w:pPr>
      <w:r>
        <w:rPr>
          <w:noProof w:val="0"/>
        </w:rPr>
        <w:t xml:space="preserve">    }</w:t>
      </w:r>
    </w:p>
    <w:p w14:paraId="0095A10B" w14:textId="77777777" w:rsidR="003F3082" w:rsidRDefault="003F3082" w:rsidP="003F3082">
      <w:pPr>
        <w:pStyle w:val="PL"/>
        <w:rPr>
          <w:noProof w:val="0"/>
        </w:rPr>
      </w:pPr>
      <w:r>
        <w:rPr>
          <w:noProof w:val="0"/>
        </w:rPr>
        <w:t xml:space="preserve">  } </w:t>
      </w:r>
    </w:p>
    <w:p w14:paraId="074FD73A" w14:textId="77777777" w:rsidR="003F3082" w:rsidRDefault="003F3082" w:rsidP="003F3082">
      <w:pPr>
        <w:pStyle w:val="PL"/>
        <w:rPr>
          <w:noProof w:val="0"/>
        </w:rPr>
      </w:pPr>
      <w:r>
        <w:rPr>
          <w:noProof w:val="0"/>
        </w:rPr>
        <w:t xml:space="preserve">  </w:t>
      </w:r>
    </w:p>
    <w:p w14:paraId="1D007057" w14:textId="77777777" w:rsidR="003F3082" w:rsidRDefault="003F3082" w:rsidP="003F3082">
      <w:pPr>
        <w:pStyle w:val="PL"/>
        <w:rPr>
          <w:noProof w:val="0"/>
        </w:rPr>
      </w:pPr>
      <w:r>
        <w:rPr>
          <w:noProof w:val="0"/>
        </w:rPr>
        <w:t xml:space="preserve">  augment "/subnet3gpp:SubNetwork" {</w:t>
      </w:r>
    </w:p>
    <w:p w14:paraId="34E27549" w14:textId="77777777" w:rsidR="003F3082" w:rsidRDefault="003F3082" w:rsidP="003F3082">
      <w:pPr>
        <w:pStyle w:val="PL"/>
        <w:rPr>
          <w:noProof w:val="0"/>
        </w:rPr>
      </w:pPr>
      <w:r>
        <w:rPr>
          <w:noProof w:val="0"/>
        </w:rPr>
        <w:t xml:space="preserve">    if-feature subnet3gpp:ExternalsUnderSubNetwork ;</w:t>
      </w:r>
    </w:p>
    <w:p w14:paraId="6EBA5223" w14:textId="77777777" w:rsidR="003F3082" w:rsidRDefault="003F3082" w:rsidP="003F3082">
      <w:pPr>
        <w:pStyle w:val="PL"/>
        <w:rPr>
          <w:noProof w:val="0"/>
        </w:rPr>
      </w:pPr>
      <w:r>
        <w:rPr>
          <w:noProof w:val="0"/>
        </w:rPr>
        <w:t xml:space="preserve">    uses ExternalENBFunctionWrapper;</w:t>
      </w:r>
    </w:p>
    <w:p w14:paraId="7CEDFE63" w14:textId="77777777" w:rsidR="003F3082" w:rsidRDefault="003F3082" w:rsidP="003F3082">
      <w:pPr>
        <w:pStyle w:val="PL"/>
        <w:rPr>
          <w:noProof w:val="0"/>
        </w:rPr>
      </w:pPr>
      <w:r>
        <w:rPr>
          <w:noProof w:val="0"/>
        </w:rPr>
        <w:t xml:space="preserve">  }</w:t>
      </w:r>
    </w:p>
    <w:p w14:paraId="51451353" w14:textId="77777777" w:rsidR="003F3082" w:rsidRDefault="003F3082" w:rsidP="003F3082">
      <w:pPr>
        <w:pStyle w:val="PL"/>
        <w:rPr>
          <w:noProof w:val="0"/>
        </w:rPr>
      </w:pPr>
    </w:p>
    <w:p w14:paraId="62033EA0" w14:textId="77777777" w:rsidR="003F3082" w:rsidRDefault="003F3082" w:rsidP="003F3082">
      <w:pPr>
        <w:pStyle w:val="PL"/>
        <w:rPr>
          <w:noProof w:val="0"/>
        </w:rPr>
      </w:pPr>
      <w:r>
        <w:rPr>
          <w:noProof w:val="0"/>
        </w:rPr>
        <w:t xml:space="preserve">  augment "/eutranet3gpp:EUtraNetwork" {</w:t>
      </w:r>
    </w:p>
    <w:p w14:paraId="31867A69" w14:textId="77777777" w:rsidR="003F3082" w:rsidRDefault="003F3082" w:rsidP="003F3082">
      <w:pPr>
        <w:pStyle w:val="PL"/>
        <w:rPr>
          <w:noProof w:val="0"/>
        </w:rPr>
      </w:pPr>
      <w:r>
        <w:rPr>
          <w:noProof w:val="0"/>
        </w:rPr>
        <w:t xml:space="preserve">    if-feature eutranet3gpp:ExternalsUnderEUtraNetwork;</w:t>
      </w:r>
    </w:p>
    <w:p w14:paraId="0F12D268" w14:textId="77777777" w:rsidR="003F3082" w:rsidRDefault="003F3082" w:rsidP="003F3082">
      <w:pPr>
        <w:pStyle w:val="PL"/>
        <w:rPr>
          <w:noProof w:val="0"/>
          <w:lang w:val="fr-FR"/>
        </w:rPr>
      </w:pPr>
      <w:r>
        <w:rPr>
          <w:noProof w:val="0"/>
        </w:rPr>
        <w:t xml:space="preserve">    </w:t>
      </w:r>
      <w:r>
        <w:rPr>
          <w:noProof w:val="0"/>
          <w:lang w:val="fr-FR"/>
        </w:rPr>
        <w:t>uses ExternalENBFunctionWrapper;</w:t>
      </w:r>
    </w:p>
    <w:p w14:paraId="601EA577" w14:textId="77777777" w:rsidR="003F3082" w:rsidRDefault="003F3082" w:rsidP="003F3082">
      <w:pPr>
        <w:pStyle w:val="PL"/>
        <w:rPr>
          <w:noProof w:val="0"/>
          <w:lang w:val="fr-FR"/>
        </w:rPr>
      </w:pPr>
      <w:r>
        <w:rPr>
          <w:noProof w:val="0"/>
          <w:lang w:val="fr-FR"/>
        </w:rPr>
        <w:t xml:space="preserve">  }</w:t>
      </w:r>
    </w:p>
    <w:p w14:paraId="12BE9D3A" w14:textId="77777777" w:rsidR="003F3082" w:rsidRDefault="003F3082" w:rsidP="003F3082">
      <w:pPr>
        <w:pStyle w:val="PL"/>
        <w:rPr>
          <w:noProof w:val="0"/>
          <w:lang w:val="fr-FR"/>
        </w:rPr>
      </w:pPr>
      <w:r>
        <w:rPr>
          <w:noProof w:val="0"/>
          <w:lang w:val="fr-FR"/>
        </w:rPr>
        <w:t>}</w:t>
      </w:r>
    </w:p>
    <w:p w14:paraId="35A26920" w14:textId="77777777" w:rsidR="003F3082" w:rsidRDefault="003F3082" w:rsidP="003F3082">
      <w:pPr>
        <w:pStyle w:val="Heading2"/>
        <w:rPr>
          <w:lang w:val="fr-FR" w:eastAsia="zh-CN"/>
        </w:rPr>
      </w:pPr>
      <w:bookmarkStart w:id="16110" w:name="_Toc59183338"/>
      <w:bookmarkStart w:id="16111" w:name="_Toc59184804"/>
      <w:bookmarkStart w:id="16112" w:name="_Toc59195739"/>
      <w:bookmarkStart w:id="16113" w:name="_Toc59440168"/>
      <w:bookmarkStart w:id="16114" w:name="_Toc67990617"/>
      <w:r>
        <w:rPr>
          <w:lang w:val="fr-FR" w:eastAsia="zh-CN"/>
        </w:rPr>
        <w:t>E.5.9</w:t>
      </w:r>
      <w:r>
        <w:rPr>
          <w:lang w:val="fr-FR" w:eastAsia="zh-CN"/>
        </w:rPr>
        <w:tab/>
        <w:t>module_3gpp-nr-nrm-externaleutrancell@2019-10-28.yang</w:t>
      </w:r>
      <w:bookmarkEnd w:id="16110"/>
      <w:bookmarkEnd w:id="16111"/>
      <w:bookmarkEnd w:id="16112"/>
      <w:bookmarkEnd w:id="16113"/>
      <w:bookmarkEnd w:id="16114"/>
    </w:p>
    <w:p w14:paraId="32A7CD2A" w14:textId="77777777" w:rsidR="003F3082" w:rsidRDefault="003F3082" w:rsidP="003F3082">
      <w:pPr>
        <w:pStyle w:val="PL"/>
        <w:rPr>
          <w:noProof w:val="0"/>
          <w:lang w:val="fr-FR" w:eastAsia="zh-CN"/>
        </w:rPr>
      </w:pPr>
    </w:p>
    <w:p w14:paraId="6A76843F" w14:textId="77777777" w:rsidR="003F3082" w:rsidRDefault="003F3082" w:rsidP="003F3082">
      <w:pPr>
        <w:pStyle w:val="PL"/>
        <w:rPr>
          <w:noProof w:val="0"/>
          <w:lang w:val="fr-FR"/>
        </w:rPr>
      </w:pPr>
      <w:r>
        <w:rPr>
          <w:noProof w:val="0"/>
          <w:lang w:val="fr-FR"/>
        </w:rPr>
        <w:t>module _3gpp-nr-nrm-externaleutrancell {</w:t>
      </w:r>
    </w:p>
    <w:p w14:paraId="5FBC435F" w14:textId="77777777" w:rsidR="003F3082" w:rsidRDefault="003F3082" w:rsidP="003F3082">
      <w:pPr>
        <w:pStyle w:val="PL"/>
        <w:rPr>
          <w:noProof w:val="0"/>
          <w:lang w:val="fr-FR"/>
        </w:rPr>
      </w:pPr>
      <w:r>
        <w:rPr>
          <w:noProof w:val="0"/>
          <w:lang w:val="fr-FR"/>
        </w:rPr>
        <w:t xml:space="preserve">  yang-version 1.1;</w:t>
      </w:r>
    </w:p>
    <w:p w14:paraId="54716F39" w14:textId="77777777" w:rsidR="003F3082" w:rsidRDefault="003F3082" w:rsidP="003F3082">
      <w:pPr>
        <w:pStyle w:val="PL"/>
        <w:rPr>
          <w:noProof w:val="0"/>
          <w:lang w:val="fr-FR"/>
        </w:rPr>
      </w:pPr>
      <w:r>
        <w:rPr>
          <w:noProof w:val="0"/>
          <w:lang w:val="fr-FR"/>
        </w:rPr>
        <w:t xml:space="preserve">  namespace "urn:3gpp:sa5:_3gpp-nr-nrm-externaleutrancell";</w:t>
      </w:r>
    </w:p>
    <w:p w14:paraId="1EC4C423" w14:textId="77777777" w:rsidR="003F3082" w:rsidRDefault="003F3082" w:rsidP="003F3082">
      <w:pPr>
        <w:pStyle w:val="PL"/>
        <w:rPr>
          <w:noProof w:val="0"/>
          <w:lang w:val="fr-FR"/>
        </w:rPr>
      </w:pPr>
      <w:r>
        <w:rPr>
          <w:noProof w:val="0"/>
          <w:lang w:val="fr-FR"/>
        </w:rPr>
        <w:t xml:space="preserve">  prefix "exteutrancell3gpp";</w:t>
      </w:r>
    </w:p>
    <w:p w14:paraId="7DA531CD" w14:textId="77777777" w:rsidR="003F3082" w:rsidRDefault="003F3082" w:rsidP="003F3082">
      <w:pPr>
        <w:pStyle w:val="PL"/>
        <w:rPr>
          <w:noProof w:val="0"/>
          <w:lang w:val="fr-FR"/>
        </w:rPr>
      </w:pPr>
    </w:p>
    <w:p w14:paraId="4574836D" w14:textId="77777777" w:rsidR="003F3082" w:rsidRDefault="003F3082" w:rsidP="003F3082">
      <w:pPr>
        <w:pStyle w:val="PL"/>
        <w:rPr>
          <w:noProof w:val="0"/>
          <w:lang w:val="fr-FR"/>
        </w:rPr>
      </w:pPr>
      <w:r>
        <w:rPr>
          <w:noProof w:val="0"/>
          <w:lang w:val="fr-FR"/>
        </w:rPr>
        <w:t xml:space="preserve">  import _3gpp-common-yang-types { prefix types3gpp; }</w:t>
      </w:r>
    </w:p>
    <w:p w14:paraId="21E2D37A" w14:textId="77777777" w:rsidR="003F3082" w:rsidRDefault="003F3082" w:rsidP="003F3082">
      <w:pPr>
        <w:pStyle w:val="PL"/>
        <w:rPr>
          <w:noProof w:val="0"/>
        </w:rPr>
      </w:pPr>
      <w:r>
        <w:rPr>
          <w:noProof w:val="0"/>
          <w:lang w:val="fr-FR"/>
        </w:rPr>
        <w:t xml:space="preserve">  </w:t>
      </w:r>
      <w:r>
        <w:rPr>
          <w:noProof w:val="0"/>
        </w:rPr>
        <w:t>import _3gpp-common-managed-function { prefix mf3gpp; }</w:t>
      </w:r>
    </w:p>
    <w:p w14:paraId="15D7B1DC" w14:textId="77777777" w:rsidR="003F3082" w:rsidRDefault="003F3082" w:rsidP="003F3082">
      <w:pPr>
        <w:pStyle w:val="PL"/>
        <w:rPr>
          <w:noProof w:val="0"/>
        </w:rPr>
      </w:pPr>
      <w:r>
        <w:rPr>
          <w:noProof w:val="0"/>
        </w:rPr>
        <w:t xml:space="preserve">  import _3gpp-common-subnetwork { prefix subnet3gpp; }</w:t>
      </w:r>
    </w:p>
    <w:p w14:paraId="0ECF03CA" w14:textId="77777777" w:rsidR="003F3082" w:rsidRDefault="003F3082" w:rsidP="003F3082">
      <w:pPr>
        <w:pStyle w:val="PL"/>
        <w:rPr>
          <w:noProof w:val="0"/>
        </w:rPr>
      </w:pPr>
      <w:r>
        <w:rPr>
          <w:noProof w:val="0"/>
        </w:rPr>
        <w:t xml:space="preserve">  import _3gpp-nr-nrm-eutranetwork { prefix eutranet3gpp; }</w:t>
      </w:r>
    </w:p>
    <w:p w14:paraId="36D11F12" w14:textId="77777777" w:rsidR="003F3082" w:rsidRDefault="003F3082" w:rsidP="003F3082">
      <w:pPr>
        <w:pStyle w:val="PL"/>
        <w:rPr>
          <w:noProof w:val="0"/>
        </w:rPr>
      </w:pPr>
      <w:r>
        <w:rPr>
          <w:noProof w:val="0"/>
        </w:rPr>
        <w:t xml:space="preserve">  import _3gpp-nr-nrm-externalenbfunction { prefix extenb3gpp; }</w:t>
      </w:r>
    </w:p>
    <w:p w14:paraId="0FA1C258" w14:textId="77777777" w:rsidR="003F3082" w:rsidRDefault="003F3082" w:rsidP="003F3082">
      <w:pPr>
        <w:pStyle w:val="PL"/>
        <w:rPr>
          <w:noProof w:val="0"/>
        </w:rPr>
      </w:pPr>
      <w:r>
        <w:rPr>
          <w:noProof w:val="0"/>
        </w:rPr>
        <w:t xml:space="preserve">  import _3gpp-common-top { prefix top3gpp; }</w:t>
      </w:r>
    </w:p>
    <w:p w14:paraId="4BA9646A" w14:textId="77777777" w:rsidR="003F3082" w:rsidRDefault="003F3082" w:rsidP="003F3082">
      <w:pPr>
        <w:pStyle w:val="PL"/>
        <w:rPr>
          <w:noProof w:val="0"/>
        </w:rPr>
      </w:pPr>
    </w:p>
    <w:p w14:paraId="3C7E040F" w14:textId="77777777" w:rsidR="003F3082" w:rsidRDefault="003F3082" w:rsidP="003F3082">
      <w:pPr>
        <w:pStyle w:val="PL"/>
        <w:rPr>
          <w:noProof w:val="0"/>
        </w:rPr>
      </w:pPr>
      <w:r>
        <w:rPr>
          <w:noProof w:val="0"/>
        </w:rPr>
        <w:t xml:space="preserve">  organization "3GPP SA5";</w:t>
      </w:r>
    </w:p>
    <w:p w14:paraId="496E8D37" w14:textId="77777777" w:rsidR="003F3082" w:rsidRDefault="003F3082" w:rsidP="003F3082">
      <w:pPr>
        <w:pStyle w:val="PL"/>
        <w:rPr>
          <w:noProof w:val="0"/>
        </w:rPr>
      </w:pPr>
      <w:r>
        <w:rPr>
          <w:noProof w:val="0"/>
        </w:rPr>
        <w:t xml:space="preserve">  description "Defines the YANG mapping of the ExternalEUtranCellFDD and</w:t>
      </w:r>
    </w:p>
    <w:p w14:paraId="312C41AF" w14:textId="77777777" w:rsidR="003F3082" w:rsidRDefault="003F3082" w:rsidP="003F3082">
      <w:pPr>
        <w:pStyle w:val="PL"/>
        <w:rPr>
          <w:noProof w:val="0"/>
        </w:rPr>
      </w:pPr>
      <w:r>
        <w:rPr>
          <w:noProof w:val="0"/>
        </w:rPr>
        <w:t xml:space="preserve">    ExternalEUtranCellTDD Information Object Classes (IOCs) that are part</w:t>
      </w:r>
    </w:p>
    <w:p w14:paraId="09E0B417" w14:textId="77777777" w:rsidR="003F3082" w:rsidRDefault="003F3082" w:rsidP="003F3082">
      <w:pPr>
        <w:pStyle w:val="PL"/>
        <w:rPr>
          <w:noProof w:val="0"/>
        </w:rPr>
      </w:pPr>
      <w:r>
        <w:rPr>
          <w:noProof w:val="0"/>
        </w:rPr>
        <w:t xml:space="preserve">    of the NR Network Resource Model (NRM).";</w:t>
      </w:r>
    </w:p>
    <w:p w14:paraId="0C697DD9" w14:textId="77777777" w:rsidR="003F3082" w:rsidRDefault="003F3082" w:rsidP="003F3082">
      <w:pPr>
        <w:pStyle w:val="PL"/>
        <w:rPr>
          <w:noProof w:val="0"/>
        </w:rPr>
      </w:pPr>
      <w:r>
        <w:rPr>
          <w:noProof w:val="0"/>
        </w:rPr>
        <w:t xml:space="preserve">  reference "3GPP TS 28.541 5G Network Resource Model (NRM),</w:t>
      </w:r>
    </w:p>
    <w:p w14:paraId="460D96BE" w14:textId="77777777" w:rsidR="003F3082" w:rsidRDefault="003F3082" w:rsidP="003F3082">
      <w:pPr>
        <w:pStyle w:val="PL"/>
        <w:rPr>
          <w:noProof w:val="0"/>
        </w:rPr>
      </w:pPr>
      <w:r>
        <w:rPr>
          <w:noProof w:val="0"/>
        </w:rPr>
        <w:t xml:space="preserve">    3GPP TS 28.658 (E-UTRAN) Network Resource Model (NRM)";</w:t>
      </w:r>
    </w:p>
    <w:p w14:paraId="125CD79C" w14:textId="77777777" w:rsidR="003F3082" w:rsidRDefault="003F3082" w:rsidP="003F3082">
      <w:pPr>
        <w:pStyle w:val="PL"/>
        <w:rPr>
          <w:noProof w:val="0"/>
        </w:rPr>
      </w:pPr>
    </w:p>
    <w:p w14:paraId="0EC83452" w14:textId="77777777" w:rsidR="003F3082" w:rsidRDefault="003F3082" w:rsidP="003F3082">
      <w:pPr>
        <w:pStyle w:val="PL"/>
        <w:rPr>
          <w:noProof w:val="0"/>
        </w:rPr>
      </w:pPr>
      <w:r>
        <w:rPr>
          <w:noProof w:val="0"/>
        </w:rPr>
        <w:t xml:space="preserve">  revision 2019-10-28 { reference S5-193518 ; }</w:t>
      </w:r>
    </w:p>
    <w:p w14:paraId="318BED8E" w14:textId="77777777" w:rsidR="003F3082" w:rsidRDefault="003F3082" w:rsidP="003F3082">
      <w:pPr>
        <w:pStyle w:val="PL"/>
        <w:rPr>
          <w:noProof w:val="0"/>
        </w:rPr>
      </w:pPr>
      <w:r>
        <w:rPr>
          <w:noProof w:val="0"/>
        </w:rPr>
        <w:t xml:space="preserve">  revision 2019-06-17 {</w:t>
      </w:r>
    </w:p>
    <w:p w14:paraId="60252A2A" w14:textId="77777777" w:rsidR="003F3082" w:rsidRDefault="003F3082" w:rsidP="003F3082">
      <w:pPr>
        <w:pStyle w:val="PL"/>
        <w:rPr>
          <w:noProof w:val="0"/>
        </w:rPr>
      </w:pPr>
      <w:r>
        <w:rPr>
          <w:noProof w:val="0"/>
        </w:rPr>
        <w:t xml:space="preserve">    description "Initial revision";</w:t>
      </w:r>
    </w:p>
    <w:p w14:paraId="0CCF7556" w14:textId="77777777" w:rsidR="003F3082" w:rsidRDefault="003F3082" w:rsidP="003F3082">
      <w:pPr>
        <w:pStyle w:val="PL"/>
        <w:rPr>
          <w:noProof w:val="0"/>
        </w:rPr>
      </w:pPr>
      <w:r>
        <w:rPr>
          <w:noProof w:val="0"/>
        </w:rPr>
        <w:t xml:space="preserve">  }</w:t>
      </w:r>
    </w:p>
    <w:p w14:paraId="0DD5232F" w14:textId="77777777" w:rsidR="003F3082" w:rsidRDefault="003F3082" w:rsidP="003F3082">
      <w:pPr>
        <w:pStyle w:val="PL"/>
        <w:rPr>
          <w:noProof w:val="0"/>
        </w:rPr>
      </w:pPr>
    </w:p>
    <w:p w14:paraId="44B38BBB" w14:textId="77777777" w:rsidR="003F3082" w:rsidRDefault="003F3082" w:rsidP="003F3082">
      <w:pPr>
        <w:pStyle w:val="PL"/>
        <w:rPr>
          <w:noProof w:val="0"/>
        </w:rPr>
      </w:pPr>
      <w:r>
        <w:rPr>
          <w:noProof w:val="0"/>
        </w:rPr>
        <w:t xml:space="preserve">  grouping ExternalEUtranGenericCellGrp {</w:t>
      </w:r>
    </w:p>
    <w:p w14:paraId="37044D9D" w14:textId="77777777" w:rsidR="003F3082" w:rsidRDefault="003F3082" w:rsidP="003F3082">
      <w:pPr>
        <w:pStyle w:val="PL"/>
        <w:rPr>
          <w:noProof w:val="0"/>
        </w:rPr>
      </w:pPr>
      <w:r>
        <w:rPr>
          <w:noProof w:val="0"/>
        </w:rPr>
        <w:t xml:space="preserve">    description "Represents the ExternalEUtranGenericCell IOC."; </w:t>
      </w:r>
    </w:p>
    <w:p w14:paraId="3B226138" w14:textId="77777777" w:rsidR="003F3082" w:rsidRDefault="003F3082" w:rsidP="003F3082">
      <w:pPr>
        <w:pStyle w:val="PL"/>
        <w:rPr>
          <w:noProof w:val="0"/>
        </w:rPr>
      </w:pPr>
      <w:r>
        <w:rPr>
          <w:noProof w:val="0"/>
        </w:rPr>
        <w:t xml:space="preserve">    reference "3GPP TS 28.658";</w:t>
      </w:r>
    </w:p>
    <w:p w14:paraId="30F86B60" w14:textId="77777777" w:rsidR="003F3082" w:rsidRDefault="003F3082" w:rsidP="003F3082">
      <w:pPr>
        <w:pStyle w:val="PL"/>
        <w:rPr>
          <w:noProof w:val="0"/>
        </w:rPr>
      </w:pPr>
      <w:r>
        <w:rPr>
          <w:noProof w:val="0"/>
        </w:rPr>
        <w:t xml:space="preserve">    uses mf3gpp:ManagedFunctionGrp;</w:t>
      </w:r>
    </w:p>
    <w:p w14:paraId="453C0709" w14:textId="77777777" w:rsidR="003F3082" w:rsidRDefault="003F3082" w:rsidP="003F3082">
      <w:pPr>
        <w:pStyle w:val="PL"/>
        <w:rPr>
          <w:noProof w:val="0"/>
        </w:rPr>
      </w:pPr>
    </w:p>
    <w:p w14:paraId="2AE6B0D9" w14:textId="77777777" w:rsidR="003F3082" w:rsidRDefault="003F3082" w:rsidP="003F3082">
      <w:pPr>
        <w:pStyle w:val="PL"/>
        <w:rPr>
          <w:noProof w:val="0"/>
        </w:rPr>
      </w:pPr>
      <w:r>
        <w:rPr>
          <w:noProof w:val="0"/>
        </w:rPr>
        <w:t xml:space="preserve">    leaf pci {</w:t>
      </w:r>
    </w:p>
    <w:p w14:paraId="6F1B40BB" w14:textId="77777777" w:rsidR="003F3082" w:rsidRDefault="003F3082" w:rsidP="003F3082">
      <w:pPr>
        <w:pStyle w:val="PL"/>
        <w:rPr>
          <w:noProof w:val="0"/>
        </w:rPr>
      </w:pPr>
      <w:r>
        <w:rPr>
          <w:noProof w:val="0"/>
        </w:rPr>
        <w:t xml:space="preserve">      description "The Physical Cell Identity (PCI) of the cell (for</w:t>
      </w:r>
    </w:p>
    <w:p w14:paraId="038F4637" w14:textId="77777777" w:rsidR="003F3082" w:rsidRDefault="003F3082" w:rsidP="003F3082">
      <w:pPr>
        <w:pStyle w:val="PL"/>
        <w:rPr>
          <w:noProof w:val="0"/>
        </w:rPr>
      </w:pPr>
      <w:r>
        <w:rPr>
          <w:noProof w:val="0"/>
        </w:rPr>
        <w:t xml:space="preserve">        NM-Centralized, EM-Centralized and Distributed PCI assignment cases).</w:t>
      </w:r>
    </w:p>
    <w:p w14:paraId="2A855E42" w14:textId="77777777" w:rsidR="003F3082" w:rsidRDefault="003F3082" w:rsidP="003F3082">
      <w:pPr>
        <w:pStyle w:val="PL"/>
        <w:rPr>
          <w:noProof w:val="0"/>
        </w:rPr>
      </w:pPr>
      <w:r>
        <w:rPr>
          <w:noProof w:val="0"/>
        </w:rPr>
        <w:t xml:space="preserve">        In the case of NM-Centralized PCI assignment, see 3GPP TS 36.300.";</w:t>
      </w:r>
    </w:p>
    <w:p w14:paraId="597DDF3E" w14:textId="77777777" w:rsidR="003F3082" w:rsidRDefault="003F3082" w:rsidP="003F3082">
      <w:pPr>
        <w:pStyle w:val="PL"/>
        <w:rPr>
          <w:noProof w:val="0"/>
        </w:rPr>
      </w:pPr>
      <w:r>
        <w:rPr>
          <w:noProof w:val="0"/>
        </w:rPr>
        <w:t xml:space="preserve">      reference "3GPP TS 36.211";</w:t>
      </w:r>
    </w:p>
    <w:p w14:paraId="4CEA427C" w14:textId="77777777" w:rsidR="003F3082" w:rsidRDefault="003F3082" w:rsidP="003F3082">
      <w:pPr>
        <w:pStyle w:val="PL"/>
        <w:rPr>
          <w:noProof w:val="0"/>
        </w:rPr>
      </w:pPr>
      <w:r>
        <w:rPr>
          <w:noProof w:val="0"/>
        </w:rPr>
        <w:t xml:space="preserve">      mandatory true;</w:t>
      </w:r>
    </w:p>
    <w:p w14:paraId="52057DA4" w14:textId="77777777" w:rsidR="003F3082" w:rsidRDefault="003F3082" w:rsidP="003F3082">
      <w:pPr>
        <w:pStyle w:val="PL"/>
        <w:rPr>
          <w:noProof w:val="0"/>
        </w:rPr>
      </w:pPr>
      <w:r>
        <w:rPr>
          <w:noProof w:val="0"/>
        </w:rPr>
        <w:t xml:space="preserve">      type int32 { range "0..503"; }</w:t>
      </w:r>
    </w:p>
    <w:p w14:paraId="37B1DA50" w14:textId="77777777" w:rsidR="003F3082" w:rsidRDefault="003F3082" w:rsidP="003F3082">
      <w:pPr>
        <w:pStyle w:val="PL"/>
        <w:rPr>
          <w:noProof w:val="0"/>
        </w:rPr>
      </w:pPr>
      <w:r>
        <w:rPr>
          <w:noProof w:val="0"/>
        </w:rPr>
        <w:t xml:space="preserve">    }</w:t>
      </w:r>
    </w:p>
    <w:p w14:paraId="3D1111D2" w14:textId="77777777" w:rsidR="003F3082" w:rsidRDefault="003F3082" w:rsidP="003F3082">
      <w:pPr>
        <w:pStyle w:val="PL"/>
        <w:rPr>
          <w:noProof w:val="0"/>
        </w:rPr>
      </w:pPr>
    </w:p>
    <w:p w14:paraId="52E56833" w14:textId="77777777" w:rsidR="003F3082" w:rsidRDefault="003F3082" w:rsidP="003F3082">
      <w:pPr>
        <w:pStyle w:val="PL"/>
        <w:rPr>
          <w:noProof w:val="0"/>
        </w:rPr>
      </w:pPr>
      <w:r>
        <w:rPr>
          <w:noProof w:val="0"/>
        </w:rPr>
        <w:t xml:space="preserve">    list plmnIdList {</w:t>
      </w:r>
    </w:p>
    <w:p w14:paraId="45DB4E3C" w14:textId="77777777" w:rsidR="003F3082" w:rsidRDefault="003F3082" w:rsidP="003F3082">
      <w:pPr>
        <w:pStyle w:val="PL"/>
        <w:rPr>
          <w:noProof w:val="0"/>
        </w:rPr>
      </w:pPr>
      <w:r>
        <w:rPr>
          <w:noProof w:val="0"/>
        </w:rPr>
        <w:t xml:space="preserve">      description "List of unique identities for PLMNs. A cell can broadcast</w:t>
      </w:r>
    </w:p>
    <w:p w14:paraId="0955283F" w14:textId="77777777" w:rsidR="003F3082" w:rsidRDefault="003F3082" w:rsidP="003F3082">
      <w:pPr>
        <w:pStyle w:val="PL"/>
        <w:rPr>
          <w:noProof w:val="0"/>
        </w:rPr>
      </w:pPr>
      <w:r>
        <w:rPr>
          <w:noProof w:val="0"/>
        </w:rPr>
        <w:t xml:space="preserve">        up to 6 PLMN IDs. This is to support the case that one cell can be</w:t>
      </w:r>
    </w:p>
    <w:p w14:paraId="22F5A133" w14:textId="77777777" w:rsidR="003F3082" w:rsidRDefault="003F3082" w:rsidP="003F3082">
      <w:pPr>
        <w:pStyle w:val="PL"/>
        <w:rPr>
          <w:noProof w:val="0"/>
        </w:rPr>
      </w:pPr>
      <w:r>
        <w:rPr>
          <w:noProof w:val="0"/>
        </w:rPr>
        <w:t xml:space="preserve">        used by up to 6 operator's core networks. The PLMN(s) included in this</w:t>
      </w:r>
    </w:p>
    <w:p w14:paraId="4435F0BA" w14:textId="77777777" w:rsidR="003F3082" w:rsidRDefault="003F3082" w:rsidP="003F3082">
      <w:pPr>
        <w:pStyle w:val="PL"/>
        <w:rPr>
          <w:noProof w:val="0"/>
        </w:rPr>
      </w:pPr>
      <w:r>
        <w:rPr>
          <w:noProof w:val="0"/>
        </w:rPr>
        <w:t xml:space="preserve">        list will use the same single tracking area code (TAC) and the same</w:t>
      </w:r>
    </w:p>
    <w:p w14:paraId="6460E92F" w14:textId="77777777" w:rsidR="003F3082" w:rsidRDefault="003F3082" w:rsidP="003F3082">
      <w:pPr>
        <w:pStyle w:val="PL"/>
        <w:rPr>
          <w:noProof w:val="0"/>
        </w:rPr>
      </w:pPr>
      <w:r>
        <w:rPr>
          <w:noProof w:val="0"/>
        </w:rPr>
        <w:t xml:space="preserve">        Cell Identity (cellLocalId) for sharing the radio access network</w:t>
      </w:r>
    </w:p>
    <w:p w14:paraId="74DE9334" w14:textId="77777777" w:rsidR="003F3082" w:rsidRDefault="003F3082" w:rsidP="003F3082">
      <w:pPr>
        <w:pStyle w:val="PL"/>
        <w:rPr>
          <w:noProof w:val="0"/>
        </w:rPr>
      </w:pPr>
      <w:r>
        <w:rPr>
          <w:noProof w:val="0"/>
        </w:rPr>
        <w:t xml:space="preserve">        resources. One member of plmnIdList is the primary PLMN ID. A PLMN ID</w:t>
      </w:r>
    </w:p>
    <w:p w14:paraId="19C217A5" w14:textId="77777777" w:rsidR="003F3082" w:rsidRDefault="003F3082" w:rsidP="003F3082">
      <w:pPr>
        <w:pStyle w:val="PL"/>
        <w:rPr>
          <w:noProof w:val="0"/>
        </w:rPr>
      </w:pPr>
      <w:r>
        <w:rPr>
          <w:noProof w:val="0"/>
        </w:rPr>
        <w:t xml:space="preserve">        included in this list cannot be included in the cellAccessInfoList.</w:t>
      </w:r>
    </w:p>
    <w:p w14:paraId="4611E231" w14:textId="77777777" w:rsidR="003F3082" w:rsidRDefault="003F3082" w:rsidP="003F3082">
      <w:pPr>
        <w:pStyle w:val="PL"/>
        <w:rPr>
          <w:noProof w:val="0"/>
        </w:rPr>
      </w:pPr>
      <w:r>
        <w:rPr>
          <w:noProof w:val="0"/>
        </w:rPr>
        <w:t xml:space="preserve">        The PLMN ID is composed of a Mobile Country Code (MCC) and a Mobile</w:t>
      </w:r>
    </w:p>
    <w:p w14:paraId="371F560E" w14:textId="77777777" w:rsidR="003F3082" w:rsidRDefault="003F3082" w:rsidP="003F3082">
      <w:pPr>
        <w:pStyle w:val="PL"/>
        <w:rPr>
          <w:noProof w:val="0"/>
        </w:rPr>
      </w:pPr>
      <w:r>
        <w:rPr>
          <w:noProof w:val="0"/>
        </w:rPr>
        <w:t xml:space="preserve">        Network Code (MNC).";</w:t>
      </w:r>
    </w:p>
    <w:p w14:paraId="48353246" w14:textId="77777777" w:rsidR="003F3082" w:rsidRDefault="003F3082" w:rsidP="003F3082">
      <w:pPr>
        <w:pStyle w:val="PL"/>
        <w:rPr>
          <w:noProof w:val="0"/>
        </w:rPr>
      </w:pPr>
      <w:r>
        <w:rPr>
          <w:noProof w:val="0"/>
        </w:rPr>
        <w:t xml:space="preserve">      reference "3GPP TS 36.300, 3GPP TS 36.331, 3GPP TS 23.003";</w:t>
      </w:r>
    </w:p>
    <w:p w14:paraId="3BD68371" w14:textId="77777777" w:rsidR="003F3082" w:rsidRDefault="003F3082" w:rsidP="003F3082">
      <w:pPr>
        <w:pStyle w:val="PL"/>
        <w:rPr>
          <w:noProof w:val="0"/>
        </w:rPr>
      </w:pPr>
      <w:r>
        <w:rPr>
          <w:noProof w:val="0"/>
        </w:rPr>
        <w:t xml:space="preserve">      key "mcc mnc";</w:t>
      </w:r>
    </w:p>
    <w:p w14:paraId="2F7D61FD" w14:textId="77777777" w:rsidR="003F3082" w:rsidRDefault="003F3082" w:rsidP="003F3082">
      <w:pPr>
        <w:pStyle w:val="PL"/>
        <w:rPr>
          <w:noProof w:val="0"/>
        </w:rPr>
      </w:pPr>
      <w:r>
        <w:rPr>
          <w:noProof w:val="0"/>
        </w:rPr>
        <w:t xml:space="preserve">      min-elements 1;</w:t>
      </w:r>
    </w:p>
    <w:p w14:paraId="7824FBE0" w14:textId="77777777" w:rsidR="003F3082" w:rsidRDefault="003F3082" w:rsidP="003F3082">
      <w:pPr>
        <w:pStyle w:val="PL"/>
        <w:rPr>
          <w:noProof w:val="0"/>
        </w:rPr>
      </w:pPr>
      <w:r>
        <w:rPr>
          <w:noProof w:val="0"/>
        </w:rPr>
        <w:t xml:space="preserve">      max-elements 6;</w:t>
      </w:r>
    </w:p>
    <w:p w14:paraId="3DDFBFD4" w14:textId="77777777" w:rsidR="003F3082" w:rsidRDefault="003F3082" w:rsidP="003F3082">
      <w:pPr>
        <w:pStyle w:val="PL"/>
        <w:rPr>
          <w:noProof w:val="0"/>
        </w:rPr>
      </w:pPr>
      <w:r>
        <w:rPr>
          <w:noProof w:val="0"/>
        </w:rPr>
        <w:t xml:space="preserve">      uses types3gpp:PLMNId;</w:t>
      </w:r>
    </w:p>
    <w:p w14:paraId="4BCF00CE" w14:textId="77777777" w:rsidR="003F3082" w:rsidRDefault="003F3082" w:rsidP="003F3082">
      <w:pPr>
        <w:pStyle w:val="PL"/>
        <w:rPr>
          <w:noProof w:val="0"/>
        </w:rPr>
      </w:pPr>
      <w:r>
        <w:rPr>
          <w:noProof w:val="0"/>
        </w:rPr>
        <w:t xml:space="preserve">    }</w:t>
      </w:r>
    </w:p>
    <w:p w14:paraId="5F5EC20A" w14:textId="77777777" w:rsidR="003F3082" w:rsidRDefault="003F3082" w:rsidP="003F3082">
      <w:pPr>
        <w:pStyle w:val="PL"/>
        <w:rPr>
          <w:noProof w:val="0"/>
        </w:rPr>
      </w:pPr>
    </w:p>
    <w:p w14:paraId="5146E65A" w14:textId="77777777" w:rsidR="003F3082" w:rsidRDefault="003F3082" w:rsidP="003F3082">
      <w:pPr>
        <w:pStyle w:val="PL"/>
        <w:rPr>
          <w:noProof w:val="0"/>
        </w:rPr>
      </w:pPr>
      <w:r>
        <w:rPr>
          <w:noProof w:val="0"/>
        </w:rPr>
        <w:t xml:space="preserve">    leaf cellLocalId {       </w:t>
      </w:r>
      <w:r>
        <w:rPr>
          <w:noProof w:val="0"/>
        </w:rPr>
        <w:tab/>
      </w:r>
    </w:p>
    <w:p w14:paraId="27FFFA0A" w14:textId="77777777" w:rsidR="003F3082" w:rsidRDefault="003F3082" w:rsidP="003F3082">
      <w:pPr>
        <w:pStyle w:val="PL"/>
        <w:rPr>
          <w:noProof w:val="0"/>
        </w:rPr>
      </w:pPr>
      <w:r>
        <w:rPr>
          <w:noProof w:val="0"/>
        </w:rPr>
        <w:t xml:space="preserve">      description "Unambiguously identifies a cell within an eNodeB.";</w:t>
      </w:r>
    </w:p>
    <w:p w14:paraId="22282854" w14:textId="77777777" w:rsidR="003F3082" w:rsidRDefault="003F3082" w:rsidP="003F3082">
      <w:pPr>
        <w:pStyle w:val="PL"/>
        <w:rPr>
          <w:noProof w:val="0"/>
        </w:rPr>
      </w:pPr>
      <w:r>
        <w:rPr>
          <w:noProof w:val="0"/>
        </w:rPr>
        <w:t xml:space="preserve">      reference "NCI defined in 3GPP TS 38.300";</w:t>
      </w:r>
    </w:p>
    <w:p w14:paraId="799FD80F" w14:textId="77777777" w:rsidR="003F3082" w:rsidRDefault="003F3082" w:rsidP="003F3082">
      <w:pPr>
        <w:pStyle w:val="PL"/>
        <w:rPr>
          <w:noProof w:val="0"/>
        </w:rPr>
      </w:pPr>
      <w:r>
        <w:rPr>
          <w:noProof w:val="0"/>
        </w:rPr>
        <w:t xml:space="preserve">      type int32 {range "0..255"; }     </w:t>
      </w:r>
      <w:r>
        <w:rPr>
          <w:noProof w:val="0"/>
        </w:rPr>
        <w:tab/>
      </w:r>
    </w:p>
    <w:p w14:paraId="0430A479" w14:textId="77777777" w:rsidR="003F3082" w:rsidRDefault="003F3082" w:rsidP="003F3082">
      <w:pPr>
        <w:pStyle w:val="PL"/>
        <w:rPr>
          <w:noProof w:val="0"/>
        </w:rPr>
      </w:pPr>
      <w:r>
        <w:rPr>
          <w:noProof w:val="0"/>
        </w:rPr>
        <w:t xml:space="preserve">    }</w:t>
      </w:r>
    </w:p>
    <w:p w14:paraId="59227485" w14:textId="77777777" w:rsidR="003F3082" w:rsidRDefault="003F3082" w:rsidP="003F3082">
      <w:pPr>
        <w:pStyle w:val="PL"/>
        <w:rPr>
          <w:noProof w:val="0"/>
        </w:rPr>
      </w:pPr>
    </w:p>
    <w:p w14:paraId="19DD05DC" w14:textId="77777777" w:rsidR="003F3082" w:rsidRDefault="003F3082" w:rsidP="003F3082">
      <w:pPr>
        <w:pStyle w:val="PL"/>
        <w:rPr>
          <w:noProof w:val="0"/>
        </w:rPr>
      </w:pPr>
      <w:r>
        <w:rPr>
          <w:noProof w:val="0"/>
        </w:rPr>
        <w:t xml:space="preserve">    leaf eNBId {</w:t>
      </w:r>
    </w:p>
    <w:p w14:paraId="4F367FD8" w14:textId="77777777" w:rsidR="003F3082" w:rsidRDefault="003F3082" w:rsidP="003F3082">
      <w:pPr>
        <w:pStyle w:val="PL"/>
        <w:rPr>
          <w:noProof w:val="0"/>
        </w:rPr>
      </w:pPr>
      <w:r>
        <w:rPr>
          <w:noProof w:val="0"/>
        </w:rPr>
        <w:t xml:space="preserve">      description "Unambiguously identifies an eNodeB within a PLMN.";</w:t>
      </w:r>
    </w:p>
    <w:p w14:paraId="78D360C6" w14:textId="77777777" w:rsidR="003F3082" w:rsidRDefault="003F3082" w:rsidP="003F3082">
      <w:pPr>
        <w:pStyle w:val="PL"/>
        <w:rPr>
          <w:noProof w:val="0"/>
        </w:rPr>
      </w:pPr>
      <w:r>
        <w:rPr>
          <w:noProof w:val="0"/>
        </w:rPr>
        <w:t xml:space="preserve">      reference "3GPP TS 36.413, 3GPP TS 36.300";</w:t>
      </w:r>
    </w:p>
    <w:p w14:paraId="60348DEE" w14:textId="77777777" w:rsidR="003F3082" w:rsidRDefault="003F3082" w:rsidP="003F3082">
      <w:pPr>
        <w:pStyle w:val="PL"/>
        <w:rPr>
          <w:noProof w:val="0"/>
        </w:rPr>
      </w:pPr>
      <w:r>
        <w:rPr>
          <w:noProof w:val="0"/>
        </w:rPr>
        <w:t xml:space="preserve">      mandatory true;</w:t>
      </w:r>
    </w:p>
    <w:p w14:paraId="5B35C2FE" w14:textId="77777777" w:rsidR="003F3082" w:rsidRDefault="003F3082" w:rsidP="003F3082">
      <w:pPr>
        <w:pStyle w:val="PL"/>
        <w:rPr>
          <w:noProof w:val="0"/>
        </w:rPr>
      </w:pPr>
      <w:r>
        <w:rPr>
          <w:noProof w:val="0"/>
        </w:rPr>
        <w:t xml:space="preserve">      type int32 { range "0..268435455"; } // Representing 28 bit eNB ID.</w:t>
      </w:r>
    </w:p>
    <w:p w14:paraId="38867AD1" w14:textId="77777777" w:rsidR="003F3082" w:rsidRDefault="003F3082" w:rsidP="003F3082">
      <w:pPr>
        <w:pStyle w:val="PL"/>
        <w:rPr>
          <w:noProof w:val="0"/>
        </w:rPr>
      </w:pPr>
      <w:r>
        <w:rPr>
          <w:noProof w:val="0"/>
        </w:rPr>
        <w:t xml:space="preserve">                                           // 18, 20 and 21 bit eNB IDs also</w:t>
      </w:r>
    </w:p>
    <w:p w14:paraId="1A227706" w14:textId="77777777" w:rsidR="003F3082" w:rsidRDefault="003F3082" w:rsidP="003F3082">
      <w:pPr>
        <w:pStyle w:val="PL"/>
        <w:rPr>
          <w:noProof w:val="0"/>
        </w:rPr>
      </w:pPr>
      <w:r>
        <w:rPr>
          <w:noProof w:val="0"/>
        </w:rPr>
        <w:t xml:space="preserve">                                           // allowed.</w:t>
      </w:r>
    </w:p>
    <w:p w14:paraId="373CE584" w14:textId="77777777" w:rsidR="003F3082" w:rsidRDefault="003F3082" w:rsidP="003F3082">
      <w:pPr>
        <w:pStyle w:val="PL"/>
        <w:rPr>
          <w:noProof w:val="0"/>
        </w:rPr>
      </w:pPr>
      <w:r>
        <w:rPr>
          <w:noProof w:val="0"/>
        </w:rPr>
        <w:t xml:space="preserve">    }</w:t>
      </w:r>
    </w:p>
    <w:p w14:paraId="363DC59B" w14:textId="77777777" w:rsidR="003F3082" w:rsidRDefault="003F3082" w:rsidP="003F3082">
      <w:pPr>
        <w:pStyle w:val="PL"/>
        <w:rPr>
          <w:noProof w:val="0"/>
        </w:rPr>
      </w:pPr>
      <w:r>
        <w:rPr>
          <w:noProof w:val="0"/>
        </w:rPr>
        <w:t xml:space="preserve">  }</w:t>
      </w:r>
    </w:p>
    <w:p w14:paraId="7AD29E2D" w14:textId="77777777" w:rsidR="003F3082" w:rsidRDefault="003F3082" w:rsidP="003F3082">
      <w:pPr>
        <w:pStyle w:val="PL"/>
        <w:rPr>
          <w:noProof w:val="0"/>
        </w:rPr>
      </w:pPr>
      <w:r>
        <w:rPr>
          <w:noProof w:val="0"/>
        </w:rPr>
        <w:t xml:space="preserve">  </w:t>
      </w:r>
    </w:p>
    <w:p w14:paraId="7D0B2080" w14:textId="77777777" w:rsidR="003F3082" w:rsidRDefault="003F3082" w:rsidP="003F3082">
      <w:pPr>
        <w:pStyle w:val="PL"/>
        <w:rPr>
          <w:noProof w:val="0"/>
        </w:rPr>
      </w:pPr>
      <w:r>
        <w:rPr>
          <w:noProof w:val="0"/>
        </w:rPr>
        <w:t xml:space="preserve">  grouping ExternalEUtranCellFDDGrp {</w:t>
      </w:r>
    </w:p>
    <w:p w14:paraId="2EEACDF4" w14:textId="77777777" w:rsidR="003F3082" w:rsidRDefault="003F3082" w:rsidP="003F3082">
      <w:pPr>
        <w:pStyle w:val="PL"/>
        <w:rPr>
          <w:noProof w:val="0"/>
        </w:rPr>
      </w:pPr>
      <w:r>
        <w:rPr>
          <w:noProof w:val="0"/>
        </w:rPr>
        <w:t xml:space="preserve">    description "Represents the ExternalEUtranCellFDD IOC."; </w:t>
      </w:r>
    </w:p>
    <w:p w14:paraId="00EBE26F" w14:textId="77777777" w:rsidR="003F3082" w:rsidRDefault="003F3082" w:rsidP="003F3082">
      <w:pPr>
        <w:pStyle w:val="PL"/>
        <w:rPr>
          <w:noProof w:val="0"/>
        </w:rPr>
      </w:pPr>
      <w:r>
        <w:rPr>
          <w:noProof w:val="0"/>
        </w:rPr>
        <w:t xml:space="preserve">    reference "3GPP TS 28.658";</w:t>
      </w:r>
    </w:p>
    <w:p w14:paraId="745A792A" w14:textId="77777777" w:rsidR="003F3082" w:rsidRDefault="003F3082" w:rsidP="003F3082">
      <w:pPr>
        <w:pStyle w:val="PL"/>
        <w:rPr>
          <w:noProof w:val="0"/>
        </w:rPr>
      </w:pPr>
      <w:r>
        <w:rPr>
          <w:noProof w:val="0"/>
        </w:rPr>
        <w:t xml:space="preserve">    uses ExternalEUtranGenericCellGrp;</w:t>
      </w:r>
    </w:p>
    <w:p w14:paraId="4DE72CFB" w14:textId="77777777" w:rsidR="003F3082" w:rsidRDefault="003F3082" w:rsidP="003F3082">
      <w:pPr>
        <w:pStyle w:val="PL"/>
        <w:rPr>
          <w:noProof w:val="0"/>
        </w:rPr>
      </w:pPr>
    </w:p>
    <w:p w14:paraId="38B56DC7" w14:textId="77777777" w:rsidR="003F3082" w:rsidRDefault="003F3082" w:rsidP="003F3082">
      <w:pPr>
        <w:pStyle w:val="PL"/>
        <w:rPr>
          <w:noProof w:val="0"/>
        </w:rPr>
      </w:pPr>
      <w:r>
        <w:rPr>
          <w:noProof w:val="0"/>
        </w:rPr>
        <w:t xml:space="preserve">    leaf earfcnDL {</w:t>
      </w:r>
    </w:p>
    <w:p w14:paraId="234147E8" w14:textId="77777777" w:rsidR="003F3082" w:rsidRDefault="003F3082" w:rsidP="003F3082">
      <w:pPr>
        <w:pStyle w:val="PL"/>
        <w:rPr>
          <w:noProof w:val="0"/>
        </w:rPr>
      </w:pPr>
      <w:r>
        <w:rPr>
          <w:noProof w:val="0"/>
        </w:rPr>
        <w:t xml:space="preserve">      description "The channel number for the central DL frequency.";</w:t>
      </w:r>
    </w:p>
    <w:p w14:paraId="1A70563E" w14:textId="77777777" w:rsidR="003F3082" w:rsidRDefault="003F3082" w:rsidP="003F3082">
      <w:pPr>
        <w:pStyle w:val="PL"/>
        <w:rPr>
          <w:noProof w:val="0"/>
        </w:rPr>
      </w:pPr>
      <w:r>
        <w:rPr>
          <w:noProof w:val="0"/>
        </w:rPr>
        <w:t xml:space="preserve">      reference "3GPP TS 36.101";</w:t>
      </w:r>
    </w:p>
    <w:p w14:paraId="62A93C86" w14:textId="77777777" w:rsidR="003F3082" w:rsidRDefault="003F3082" w:rsidP="003F3082">
      <w:pPr>
        <w:pStyle w:val="PL"/>
        <w:rPr>
          <w:noProof w:val="0"/>
        </w:rPr>
      </w:pPr>
      <w:r>
        <w:rPr>
          <w:noProof w:val="0"/>
        </w:rPr>
        <w:t xml:space="preserve">      mandatory true;</w:t>
      </w:r>
    </w:p>
    <w:p w14:paraId="1183BCC5" w14:textId="77777777" w:rsidR="003F3082" w:rsidRDefault="003F3082" w:rsidP="003F3082">
      <w:pPr>
        <w:pStyle w:val="PL"/>
        <w:rPr>
          <w:noProof w:val="0"/>
        </w:rPr>
      </w:pPr>
      <w:r>
        <w:rPr>
          <w:noProof w:val="0"/>
        </w:rPr>
        <w:t xml:space="preserve">      type int32 { range "0..17999 | 46590..262143"; }</w:t>
      </w:r>
    </w:p>
    <w:p w14:paraId="05ED8E1D" w14:textId="77777777" w:rsidR="003F3082" w:rsidRDefault="003F3082" w:rsidP="003F3082">
      <w:pPr>
        <w:pStyle w:val="PL"/>
        <w:rPr>
          <w:noProof w:val="0"/>
        </w:rPr>
      </w:pPr>
      <w:r>
        <w:rPr>
          <w:noProof w:val="0"/>
        </w:rPr>
        <w:t xml:space="preserve">    }</w:t>
      </w:r>
    </w:p>
    <w:p w14:paraId="05719906" w14:textId="77777777" w:rsidR="003F3082" w:rsidRDefault="003F3082" w:rsidP="003F3082">
      <w:pPr>
        <w:pStyle w:val="PL"/>
        <w:rPr>
          <w:noProof w:val="0"/>
        </w:rPr>
      </w:pPr>
    </w:p>
    <w:p w14:paraId="72082E47" w14:textId="77777777" w:rsidR="003F3082" w:rsidRDefault="003F3082" w:rsidP="003F3082">
      <w:pPr>
        <w:pStyle w:val="PL"/>
        <w:rPr>
          <w:noProof w:val="0"/>
        </w:rPr>
      </w:pPr>
      <w:r>
        <w:rPr>
          <w:noProof w:val="0"/>
        </w:rPr>
        <w:t xml:space="preserve">    leaf earfcnUL {</w:t>
      </w:r>
    </w:p>
    <w:p w14:paraId="3EE4555A" w14:textId="77777777" w:rsidR="003F3082" w:rsidRDefault="003F3082" w:rsidP="003F3082">
      <w:pPr>
        <w:pStyle w:val="PL"/>
        <w:rPr>
          <w:noProof w:val="0"/>
        </w:rPr>
      </w:pPr>
      <w:r>
        <w:rPr>
          <w:noProof w:val="0"/>
        </w:rPr>
        <w:t xml:space="preserve">      description "The channel number for the central UL frequency. Value 0</w:t>
      </w:r>
    </w:p>
    <w:p w14:paraId="58AB2567" w14:textId="77777777" w:rsidR="003F3082" w:rsidRDefault="003F3082" w:rsidP="003F3082">
      <w:pPr>
        <w:pStyle w:val="PL"/>
        <w:rPr>
          <w:noProof w:val="0"/>
        </w:rPr>
      </w:pPr>
      <w:r>
        <w:rPr>
          <w:noProof w:val="0"/>
        </w:rPr>
        <w:t xml:space="preserve">        means that the UL channel number is N/A for the DL-only bands.";</w:t>
      </w:r>
    </w:p>
    <w:p w14:paraId="38C6B3BD" w14:textId="77777777" w:rsidR="003F3082" w:rsidRDefault="003F3082" w:rsidP="003F3082">
      <w:pPr>
        <w:pStyle w:val="PL"/>
        <w:rPr>
          <w:noProof w:val="0"/>
        </w:rPr>
      </w:pPr>
      <w:r>
        <w:rPr>
          <w:noProof w:val="0"/>
        </w:rPr>
        <w:t xml:space="preserve">      reference "3GPP TS 36.101";</w:t>
      </w:r>
    </w:p>
    <w:p w14:paraId="39EA32E7" w14:textId="77777777" w:rsidR="003F3082" w:rsidRDefault="003F3082" w:rsidP="003F3082">
      <w:pPr>
        <w:pStyle w:val="PL"/>
        <w:rPr>
          <w:noProof w:val="0"/>
        </w:rPr>
      </w:pPr>
      <w:r>
        <w:rPr>
          <w:noProof w:val="0"/>
        </w:rPr>
        <w:t xml:space="preserve">      mandatory true;</w:t>
      </w:r>
    </w:p>
    <w:p w14:paraId="68AF8834" w14:textId="77777777" w:rsidR="003F3082" w:rsidRDefault="003F3082" w:rsidP="003F3082">
      <w:pPr>
        <w:pStyle w:val="PL"/>
        <w:rPr>
          <w:noProof w:val="0"/>
        </w:rPr>
      </w:pPr>
      <w:r>
        <w:rPr>
          <w:noProof w:val="0"/>
        </w:rPr>
        <w:t xml:space="preserve">      type int32 { range "0 | 18000..35999 | 46590..262143"; }</w:t>
      </w:r>
    </w:p>
    <w:p w14:paraId="31092D40" w14:textId="77777777" w:rsidR="003F3082" w:rsidRDefault="003F3082" w:rsidP="003F3082">
      <w:pPr>
        <w:pStyle w:val="PL"/>
        <w:rPr>
          <w:noProof w:val="0"/>
        </w:rPr>
      </w:pPr>
      <w:r>
        <w:rPr>
          <w:noProof w:val="0"/>
        </w:rPr>
        <w:t xml:space="preserve">    }</w:t>
      </w:r>
    </w:p>
    <w:p w14:paraId="4819BB7A" w14:textId="77777777" w:rsidR="003F3082" w:rsidRDefault="003F3082" w:rsidP="003F3082">
      <w:pPr>
        <w:pStyle w:val="PL"/>
        <w:rPr>
          <w:noProof w:val="0"/>
        </w:rPr>
      </w:pPr>
      <w:r>
        <w:rPr>
          <w:noProof w:val="0"/>
        </w:rPr>
        <w:t xml:space="preserve">  }</w:t>
      </w:r>
    </w:p>
    <w:p w14:paraId="1E3A1F40" w14:textId="77777777" w:rsidR="003F3082" w:rsidRDefault="003F3082" w:rsidP="003F3082">
      <w:pPr>
        <w:pStyle w:val="PL"/>
        <w:rPr>
          <w:noProof w:val="0"/>
        </w:rPr>
      </w:pPr>
    </w:p>
    <w:p w14:paraId="36CD8B41" w14:textId="77777777" w:rsidR="003F3082" w:rsidRDefault="003F3082" w:rsidP="003F3082">
      <w:pPr>
        <w:pStyle w:val="PL"/>
        <w:rPr>
          <w:noProof w:val="0"/>
        </w:rPr>
      </w:pPr>
      <w:r>
        <w:rPr>
          <w:noProof w:val="0"/>
        </w:rPr>
        <w:t xml:space="preserve">  grouping ExternalEUtranCellTDDGrp {</w:t>
      </w:r>
    </w:p>
    <w:p w14:paraId="06640E84" w14:textId="77777777" w:rsidR="003F3082" w:rsidRDefault="003F3082" w:rsidP="003F3082">
      <w:pPr>
        <w:pStyle w:val="PL"/>
        <w:rPr>
          <w:noProof w:val="0"/>
        </w:rPr>
      </w:pPr>
      <w:r>
        <w:rPr>
          <w:noProof w:val="0"/>
        </w:rPr>
        <w:t xml:space="preserve">    description "Represents the ExternalEUtranCellTDD IOC."; </w:t>
      </w:r>
    </w:p>
    <w:p w14:paraId="478D7F85" w14:textId="77777777" w:rsidR="003F3082" w:rsidRDefault="003F3082" w:rsidP="003F3082">
      <w:pPr>
        <w:pStyle w:val="PL"/>
        <w:rPr>
          <w:noProof w:val="0"/>
        </w:rPr>
      </w:pPr>
      <w:r>
        <w:rPr>
          <w:noProof w:val="0"/>
        </w:rPr>
        <w:t xml:space="preserve">    reference "3GPP TS 28.658";</w:t>
      </w:r>
    </w:p>
    <w:p w14:paraId="1A61F98B" w14:textId="77777777" w:rsidR="003F3082" w:rsidRDefault="003F3082" w:rsidP="003F3082">
      <w:pPr>
        <w:pStyle w:val="PL"/>
        <w:rPr>
          <w:noProof w:val="0"/>
        </w:rPr>
      </w:pPr>
      <w:r>
        <w:rPr>
          <w:noProof w:val="0"/>
        </w:rPr>
        <w:t xml:space="preserve">    uses ExternalEUtranGenericCellGrp;</w:t>
      </w:r>
    </w:p>
    <w:p w14:paraId="3BAF1660" w14:textId="77777777" w:rsidR="003F3082" w:rsidRDefault="003F3082" w:rsidP="003F3082">
      <w:pPr>
        <w:pStyle w:val="PL"/>
        <w:rPr>
          <w:noProof w:val="0"/>
        </w:rPr>
      </w:pPr>
    </w:p>
    <w:p w14:paraId="46FA224A" w14:textId="77777777" w:rsidR="003F3082" w:rsidRDefault="003F3082" w:rsidP="003F3082">
      <w:pPr>
        <w:pStyle w:val="PL"/>
        <w:rPr>
          <w:noProof w:val="0"/>
        </w:rPr>
      </w:pPr>
      <w:r>
        <w:rPr>
          <w:noProof w:val="0"/>
        </w:rPr>
        <w:t xml:space="preserve">    leaf earfcn {</w:t>
      </w:r>
    </w:p>
    <w:p w14:paraId="05023A51" w14:textId="77777777" w:rsidR="003F3082" w:rsidRDefault="003F3082" w:rsidP="003F3082">
      <w:pPr>
        <w:pStyle w:val="PL"/>
        <w:rPr>
          <w:noProof w:val="0"/>
        </w:rPr>
      </w:pPr>
      <w:r>
        <w:rPr>
          <w:noProof w:val="0"/>
        </w:rPr>
        <w:t xml:space="preserve">      description "The frequency number for the central frequency.";</w:t>
      </w:r>
    </w:p>
    <w:p w14:paraId="4183E934" w14:textId="77777777" w:rsidR="003F3082" w:rsidRDefault="003F3082" w:rsidP="003F3082">
      <w:pPr>
        <w:pStyle w:val="PL"/>
        <w:rPr>
          <w:noProof w:val="0"/>
        </w:rPr>
      </w:pPr>
      <w:r>
        <w:rPr>
          <w:noProof w:val="0"/>
        </w:rPr>
        <w:t xml:space="preserve">      reference "3GPP TS 36.104";</w:t>
      </w:r>
    </w:p>
    <w:p w14:paraId="7C963712" w14:textId="77777777" w:rsidR="003F3082" w:rsidRDefault="003F3082" w:rsidP="003F3082">
      <w:pPr>
        <w:pStyle w:val="PL"/>
        <w:rPr>
          <w:noProof w:val="0"/>
        </w:rPr>
      </w:pPr>
      <w:r>
        <w:rPr>
          <w:noProof w:val="0"/>
        </w:rPr>
        <w:t xml:space="preserve">      mandatory true;</w:t>
      </w:r>
    </w:p>
    <w:p w14:paraId="29CB9CCF" w14:textId="77777777" w:rsidR="003F3082" w:rsidRDefault="003F3082" w:rsidP="003F3082">
      <w:pPr>
        <w:pStyle w:val="PL"/>
        <w:rPr>
          <w:noProof w:val="0"/>
        </w:rPr>
      </w:pPr>
      <w:r>
        <w:rPr>
          <w:noProof w:val="0"/>
        </w:rPr>
        <w:t xml:space="preserve">      type int32 { range "36000..262143"; }</w:t>
      </w:r>
    </w:p>
    <w:p w14:paraId="034B8100" w14:textId="77777777" w:rsidR="003F3082" w:rsidRDefault="003F3082" w:rsidP="003F3082">
      <w:pPr>
        <w:pStyle w:val="PL"/>
        <w:rPr>
          <w:noProof w:val="0"/>
        </w:rPr>
      </w:pPr>
      <w:r>
        <w:rPr>
          <w:noProof w:val="0"/>
        </w:rPr>
        <w:t xml:space="preserve">    }</w:t>
      </w:r>
    </w:p>
    <w:p w14:paraId="02A0A1A3" w14:textId="77777777" w:rsidR="003F3082" w:rsidRDefault="003F3082" w:rsidP="003F3082">
      <w:pPr>
        <w:pStyle w:val="PL"/>
        <w:rPr>
          <w:noProof w:val="0"/>
        </w:rPr>
      </w:pPr>
      <w:r>
        <w:rPr>
          <w:noProof w:val="0"/>
        </w:rPr>
        <w:t xml:space="preserve">  }</w:t>
      </w:r>
    </w:p>
    <w:p w14:paraId="6765AC60" w14:textId="77777777" w:rsidR="003F3082" w:rsidRDefault="003F3082" w:rsidP="003F3082">
      <w:pPr>
        <w:pStyle w:val="PL"/>
        <w:rPr>
          <w:noProof w:val="0"/>
        </w:rPr>
      </w:pPr>
    </w:p>
    <w:p w14:paraId="4292DEA0" w14:textId="77777777" w:rsidR="003F3082" w:rsidRDefault="003F3082" w:rsidP="003F3082">
      <w:pPr>
        <w:pStyle w:val="PL"/>
        <w:rPr>
          <w:noProof w:val="0"/>
        </w:rPr>
      </w:pPr>
      <w:r>
        <w:rPr>
          <w:noProof w:val="0"/>
        </w:rPr>
        <w:t xml:space="preserve">  grouping ExternalEUtranCellFDDWrapper {</w:t>
      </w:r>
    </w:p>
    <w:p w14:paraId="177366B6" w14:textId="77777777" w:rsidR="003F3082" w:rsidRDefault="003F3082" w:rsidP="003F3082">
      <w:pPr>
        <w:pStyle w:val="PL"/>
        <w:rPr>
          <w:noProof w:val="0"/>
        </w:rPr>
      </w:pPr>
      <w:r>
        <w:rPr>
          <w:noProof w:val="0"/>
        </w:rPr>
        <w:t xml:space="preserve">    list ExternalEUtranCellFDD {</w:t>
      </w:r>
    </w:p>
    <w:p w14:paraId="41380BA4" w14:textId="77777777" w:rsidR="003F3082" w:rsidRDefault="003F3082" w:rsidP="003F3082">
      <w:pPr>
        <w:pStyle w:val="PL"/>
        <w:rPr>
          <w:noProof w:val="0"/>
        </w:rPr>
      </w:pPr>
      <w:r>
        <w:rPr>
          <w:noProof w:val="0"/>
        </w:rPr>
        <w:t xml:space="preserve">      description "Represents the common properties of external E-UTRAN FDD</w:t>
      </w:r>
    </w:p>
    <w:p w14:paraId="1E235CE9" w14:textId="77777777" w:rsidR="003F3082" w:rsidRDefault="003F3082" w:rsidP="003F3082">
      <w:pPr>
        <w:pStyle w:val="PL"/>
        <w:rPr>
          <w:noProof w:val="0"/>
        </w:rPr>
      </w:pPr>
      <w:r>
        <w:rPr>
          <w:noProof w:val="0"/>
        </w:rPr>
        <w:t xml:space="preserve">        cell provided by eNB or NG-RAN FDD cell provided by ng-eNB.";</w:t>
      </w:r>
    </w:p>
    <w:p w14:paraId="4DB01150" w14:textId="77777777" w:rsidR="003F3082" w:rsidRDefault="003F3082" w:rsidP="003F3082">
      <w:pPr>
        <w:pStyle w:val="PL"/>
        <w:rPr>
          <w:noProof w:val="0"/>
        </w:rPr>
      </w:pPr>
      <w:r>
        <w:rPr>
          <w:noProof w:val="0"/>
        </w:rPr>
        <w:t xml:space="preserve">      reference "3GPP TS 28.658";</w:t>
      </w:r>
    </w:p>
    <w:p w14:paraId="76950C84" w14:textId="77777777" w:rsidR="003F3082" w:rsidRDefault="003F3082" w:rsidP="003F3082">
      <w:pPr>
        <w:pStyle w:val="PL"/>
        <w:rPr>
          <w:noProof w:val="0"/>
        </w:rPr>
      </w:pPr>
      <w:r>
        <w:rPr>
          <w:noProof w:val="0"/>
        </w:rPr>
        <w:t xml:space="preserve">      key id;</w:t>
      </w:r>
    </w:p>
    <w:p w14:paraId="4F0E17B7" w14:textId="77777777" w:rsidR="003F3082" w:rsidRDefault="003F3082" w:rsidP="003F3082">
      <w:pPr>
        <w:pStyle w:val="PL"/>
        <w:rPr>
          <w:noProof w:val="0"/>
        </w:rPr>
      </w:pPr>
      <w:r>
        <w:rPr>
          <w:noProof w:val="0"/>
        </w:rPr>
        <w:t xml:space="preserve">      uses top3gpp:Top_Grp;</w:t>
      </w:r>
    </w:p>
    <w:p w14:paraId="6AB0B9BE" w14:textId="77777777" w:rsidR="003F3082" w:rsidRDefault="003F3082" w:rsidP="003F3082">
      <w:pPr>
        <w:pStyle w:val="PL"/>
        <w:rPr>
          <w:noProof w:val="0"/>
        </w:rPr>
      </w:pPr>
      <w:r>
        <w:rPr>
          <w:noProof w:val="0"/>
        </w:rPr>
        <w:t xml:space="preserve">      container attributes {</w:t>
      </w:r>
    </w:p>
    <w:p w14:paraId="18D2AE4E" w14:textId="77777777" w:rsidR="003F3082" w:rsidRDefault="003F3082" w:rsidP="003F3082">
      <w:pPr>
        <w:pStyle w:val="PL"/>
        <w:rPr>
          <w:noProof w:val="0"/>
        </w:rPr>
      </w:pPr>
      <w:r>
        <w:rPr>
          <w:noProof w:val="0"/>
        </w:rPr>
        <w:t xml:space="preserve">        uses ExternalEUtranCellFDDGrp;</w:t>
      </w:r>
    </w:p>
    <w:p w14:paraId="6575989C" w14:textId="77777777" w:rsidR="003F3082" w:rsidRDefault="003F3082" w:rsidP="003F3082">
      <w:pPr>
        <w:pStyle w:val="PL"/>
        <w:rPr>
          <w:noProof w:val="0"/>
        </w:rPr>
      </w:pPr>
      <w:r>
        <w:rPr>
          <w:noProof w:val="0"/>
        </w:rPr>
        <w:t xml:space="preserve">      }</w:t>
      </w:r>
    </w:p>
    <w:p w14:paraId="6B6C944D" w14:textId="77777777" w:rsidR="003F3082" w:rsidRDefault="003F3082" w:rsidP="003F3082">
      <w:pPr>
        <w:pStyle w:val="PL"/>
        <w:rPr>
          <w:noProof w:val="0"/>
        </w:rPr>
      </w:pPr>
      <w:r>
        <w:rPr>
          <w:noProof w:val="0"/>
        </w:rPr>
        <w:t xml:space="preserve">      uses mf3gpp:ManagedFunctionContainedClasses;</w:t>
      </w:r>
    </w:p>
    <w:p w14:paraId="3F8242F0" w14:textId="77777777" w:rsidR="003F3082" w:rsidRDefault="003F3082" w:rsidP="003F3082">
      <w:pPr>
        <w:pStyle w:val="PL"/>
        <w:rPr>
          <w:noProof w:val="0"/>
        </w:rPr>
      </w:pPr>
      <w:r>
        <w:rPr>
          <w:noProof w:val="0"/>
        </w:rPr>
        <w:t xml:space="preserve">    }</w:t>
      </w:r>
    </w:p>
    <w:p w14:paraId="034EB97F" w14:textId="77777777" w:rsidR="003F3082" w:rsidRDefault="003F3082" w:rsidP="003F3082">
      <w:pPr>
        <w:pStyle w:val="PL"/>
        <w:rPr>
          <w:noProof w:val="0"/>
        </w:rPr>
      </w:pPr>
      <w:r>
        <w:rPr>
          <w:noProof w:val="0"/>
        </w:rPr>
        <w:t xml:space="preserve">  }</w:t>
      </w:r>
    </w:p>
    <w:p w14:paraId="7E2EFB79" w14:textId="77777777" w:rsidR="003F3082" w:rsidRDefault="003F3082" w:rsidP="003F3082">
      <w:pPr>
        <w:pStyle w:val="PL"/>
        <w:rPr>
          <w:noProof w:val="0"/>
        </w:rPr>
      </w:pPr>
    </w:p>
    <w:p w14:paraId="6B7255F4" w14:textId="77777777" w:rsidR="003F3082" w:rsidRDefault="003F3082" w:rsidP="003F3082">
      <w:pPr>
        <w:pStyle w:val="PL"/>
        <w:rPr>
          <w:noProof w:val="0"/>
        </w:rPr>
      </w:pPr>
      <w:r>
        <w:rPr>
          <w:noProof w:val="0"/>
        </w:rPr>
        <w:t xml:space="preserve">  grouping ExternalEUtranCellTDDWrapper {</w:t>
      </w:r>
    </w:p>
    <w:p w14:paraId="1C58724C" w14:textId="77777777" w:rsidR="003F3082" w:rsidRDefault="003F3082" w:rsidP="003F3082">
      <w:pPr>
        <w:pStyle w:val="PL"/>
        <w:rPr>
          <w:noProof w:val="0"/>
        </w:rPr>
      </w:pPr>
      <w:r>
        <w:rPr>
          <w:noProof w:val="0"/>
        </w:rPr>
        <w:t xml:space="preserve">    list ExternalEUtranCellTDD {</w:t>
      </w:r>
    </w:p>
    <w:p w14:paraId="08257C71" w14:textId="77777777" w:rsidR="003F3082" w:rsidRDefault="003F3082" w:rsidP="003F3082">
      <w:pPr>
        <w:pStyle w:val="PL"/>
        <w:rPr>
          <w:noProof w:val="0"/>
        </w:rPr>
      </w:pPr>
      <w:r>
        <w:rPr>
          <w:noProof w:val="0"/>
        </w:rPr>
        <w:t xml:space="preserve">      description "Represents the common properties of external E-UTRAN cell</w:t>
      </w:r>
    </w:p>
    <w:p w14:paraId="2123C2AF" w14:textId="77777777" w:rsidR="003F3082" w:rsidRDefault="003F3082" w:rsidP="003F3082">
      <w:pPr>
        <w:pStyle w:val="PL"/>
        <w:rPr>
          <w:noProof w:val="0"/>
        </w:rPr>
      </w:pPr>
      <w:r>
        <w:rPr>
          <w:noProof w:val="0"/>
        </w:rPr>
        <w:t xml:space="preserve">        TDD provided by eNB or NG-RAN TDD cell provided by ng-eNB.";</w:t>
      </w:r>
    </w:p>
    <w:p w14:paraId="73F07FEC" w14:textId="77777777" w:rsidR="003F3082" w:rsidRDefault="003F3082" w:rsidP="003F3082">
      <w:pPr>
        <w:pStyle w:val="PL"/>
        <w:rPr>
          <w:noProof w:val="0"/>
        </w:rPr>
      </w:pPr>
      <w:r>
        <w:rPr>
          <w:noProof w:val="0"/>
        </w:rPr>
        <w:t xml:space="preserve">      reference "3GPP TS 28.658";</w:t>
      </w:r>
    </w:p>
    <w:p w14:paraId="6C688475" w14:textId="77777777" w:rsidR="003F3082" w:rsidRDefault="003F3082" w:rsidP="003F3082">
      <w:pPr>
        <w:pStyle w:val="PL"/>
        <w:rPr>
          <w:noProof w:val="0"/>
        </w:rPr>
      </w:pPr>
      <w:r>
        <w:rPr>
          <w:noProof w:val="0"/>
        </w:rPr>
        <w:t xml:space="preserve">      key id;</w:t>
      </w:r>
    </w:p>
    <w:p w14:paraId="00AE62EF" w14:textId="77777777" w:rsidR="003F3082" w:rsidRDefault="003F3082" w:rsidP="003F3082">
      <w:pPr>
        <w:pStyle w:val="PL"/>
        <w:rPr>
          <w:noProof w:val="0"/>
        </w:rPr>
      </w:pPr>
      <w:r>
        <w:rPr>
          <w:noProof w:val="0"/>
        </w:rPr>
        <w:t xml:space="preserve">      uses top3gpp:Top_Grp;</w:t>
      </w:r>
    </w:p>
    <w:p w14:paraId="3D1629FD" w14:textId="77777777" w:rsidR="003F3082" w:rsidRDefault="003F3082" w:rsidP="003F3082">
      <w:pPr>
        <w:pStyle w:val="PL"/>
        <w:rPr>
          <w:noProof w:val="0"/>
        </w:rPr>
      </w:pPr>
      <w:r>
        <w:rPr>
          <w:noProof w:val="0"/>
        </w:rPr>
        <w:t xml:space="preserve">      container attributes {</w:t>
      </w:r>
    </w:p>
    <w:p w14:paraId="1655AD79" w14:textId="77777777" w:rsidR="003F3082" w:rsidRDefault="003F3082" w:rsidP="003F3082">
      <w:pPr>
        <w:pStyle w:val="PL"/>
        <w:rPr>
          <w:noProof w:val="0"/>
        </w:rPr>
      </w:pPr>
      <w:r>
        <w:rPr>
          <w:noProof w:val="0"/>
        </w:rPr>
        <w:t xml:space="preserve">        uses ExternalEUtranCellTDDGrp;</w:t>
      </w:r>
    </w:p>
    <w:p w14:paraId="6FECC2BC" w14:textId="77777777" w:rsidR="003F3082" w:rsidRDefault="003F3082" w:rsidP="003F3082">
      <w:pPr>
        <w:pStyle w:val="PL"/>
        <w:rPr>
          <w:noProof w:val="0"/>
        </w:rPr>
      </w:pPr>
      <w:r>
        <w:rPr>
          <w:noProof w:val="0"/>
        </w:rPr>
        <w:t xml:space="preserve">      }</w:t>
      </w:r>
    </w:p>
    <w:p w14:paraId="68F7A6F2" w14:textId="77777777" w:rsidR="003F3082" w:rsidRDefault="003F3082" w:rsidP="003F3082">
      <w:pPr>
        <w:pStyle w:val="PL"/>
        <w:rPr>
          <w:noProof w:val="0"/>
        </w:rPr>
      </w:pPr>
      <w:r>
        <w:rPr>
          <w:noProof w:val="0"/>
        </w:rPr>
        <w:t xml:space="preserve">      uses mf3gpp:ManagedFunctionContainedClasses;</w:t>
      </w:r>
    </w:p>
    <w:p w14:paraId="7FCC8D78" w14:textId="77777777" w:rsidR="003F3082" w:rsidRDefault="003F3082" w:rsidP="003F3082">
      <w:pPr>
        <w:pStyle w:val="PL"/>
        <w:rPr>
          <w:noProof w:val="0"/>
        </w:rPr>
      </w:pPr>
      <w:r>
        <w:rPr>
          <w:noProof w:val="0"/>
        </w:rPr>
        <w:t xml:space="preserve">    }</w:t>
      </w:r>
    </w:p>
    <w:p w14:paraId="655C2296" w14:textId="77777777" w:rsidR="003F3082" w:rsidRDefault="003F3082" w:rsidP="003F3082">
      <w:pPr>
        <w:pStyle w:val="PL"/>
        <w:rPr>
          <w:noProof w:val="0"/>
        </w:rPr>
      </w:pPr>
      <w:r>
        <w:rPr>
          <w:noProof w:val="0"/>
        </w:rPr>
        <w:t xml:space="preserve">  }</w:t>
      </w:r>
    </w:p>
    <w:p w14:paraId="1AA7C736" w14:textId="77777777" w:rsidR="003F3082" w:rsidRDefault="003F3082" w:rsidP="003F3082">
      <w:pPr>
        <w:pStyle w:val="PL"/>
        <w:rPr>
          <w:noProof w:val="0"/>
        </w:rPr>
      </w:pPr>
    </w:p>
    <w:p w14:paraId="3192199E" w14:textId="77777777" w:rsidR="003F3082" w:rsidRDefault="003F3082" w:rsidP="003F3082">
      <w:pPr>
        <w:pStyle w:val="PL"/>
        <w:rPr>
          <w:noProof w:val="0"/>
        </w:rPr>
      </w:pPr>
      <w:r>
        <w:rPr>
          <w:noProof w:val="0"/>
        </w:rPr>
        <w:t xml:space="preserve">  augment "/subnet3gpp:SubNetwork/extenb3gpp:ExternalENBFunction" {</w:t>
      </w:r>
    </w:p>
    <w:p w14:paraId="4CED8250" w14:textId="77777777" w:rsidR="003F3082" w:rsidRDefault="003F3082" w:rsidP="003F3082">
      <w:pPr>
        <w:pStyle w:val="PL"/>
        <w:rPr>
          <w:noProof w:val="0"/>
        </w:rPr>
      </w:pPr>
      <w:r>
        <w:rPr>
          <w:noProof w:val="0"/>
        </w:rPr>
        <w:t xml:space="preserve">    if-feature subnet3gpp:ExternalsUnderSubNetwork;</w:t>
      </w:r>
    </w:p>
    <w:p w14:paraId="4EAD0E94" w14:textId="77777777" w:rsidR="003F3082" w:rsidRDefault="003F3082" w:rsidP="003F3082">
      <w:pPr>
        <w:pStyle w:val="PL"/>
        <w:rPr>
          <w:noProof w:val="0"/>
        </w:rPr>
      </w:pPr>
      <w:r>
        <w:rPr>
          <w:noProof w:val="0"/>
        </w:rPr>
        <w:t xml:space="preserve">    uses ExternalEUtranCellFDDWrapper;</w:t>
      </w:r>
    </w:p>
    <w:p w14:paraId="60152399" w14:textId="77777777" w:rsidR="003F3082" w:rsidRDefault="003F3082" w:rsidP="003F3082">
      <w:pPr>
        <w:pStyle w:val="PL"/>
        <w:rPr>
          <w:noProof w:val="0"/>
        </w:rPr>
      </w:pPr>
      <w:r>
        <w:rPr>
          <w:noProof w:val="0"/>
        </w:rPr>
        <w:t xml:space="preserve">  }</w:t>
      </w:r>
    </w:p>
    <w:p w14:paraId="26038AA3" w14:textId="77777777" w:rsidR="003F3082" w:rsidRDefault="003F3082" w:rsidP="003F3082">
      <w:pPr>
        <w:pStyle w:val="PL"/>
        <w:rPr>
          <w:noProof w:val="0"/>
        </w:rPr>
      </w:pPr>
    </w:p>
    <w:p w14:paraId="70EA51D3" w14:textId="77777777" w:rsidR="003F3082" w:rsidRDefault="003F3082" w:rsidP="003F3082">
      <w:pPr>
        <w:pStyle w:val="PL"/>
        <w:rPr>
          <w:noProof w:val="0"/>
        </w:rPr>
      </w:pPr>
      <w:r>
        <w:rPr>
          <w:noProof w:val="0"/>
        </w:rPr>
        <w:t xml:space="preserve">  augment "/eutranet3gpp:EUtraNetwork/extenb3gpp:ExternalENBFunction" {</w:t>
      </w:r>
    </w:p>
    <w:p w14:paraId="6851F7D9" w14:textId="77777777" w:rsidR="003F3082" w:rsidRDefault="003F3082" w:rsidP="003F3082">
      <w:pPr>
        <w:pStyle w:val="PL"/>
        <w:rPr>
          <w:noProof w:val="0"/>
        </w:rPr>
      </w:pPr>
      <w:r>
        <w:rPr>
          <w:noProof w:val="0"/>
        </w:rPr>
        <w:t xml:space="preserve">    if-feature eutranet3gpp:ExternalsUnderEUtraNetwork;</w:t>
      </w:r>
    </w:p>
    <w:p w14:paraId="2B9E24C3" w14:textId="77777777" w:rsidR="003F3082" w:rsidRDefault="003F3082" w:rsidP="003F3082">
      <w:pPr>
        <w:pStyle w:val="PL"/>
        <w:rPr>
          <w:noProof w:val="0"/>
        </w:rPr>
      </w:pPr>
      <w:r>
        <w:rPr>
          <w:noProof w:val="0"/>
        </w:rPr>
        <w:t xml:space="preserve">    uses ExternalEUtranCellFDDWrapper;</w:t>
      </w:r>
    </w:p>
    <w:p w14:paraId="6CF51A03" w14:textId="77777777" w:rsidR="003F3082" w:rsidRDefault="003F3082" w:rsidP="003F3082">
      <w:pPr>
        <w:pStyle w:val="PL"/>
        <w:rPr>
          <w:noProof w:val="0"/>
        </w:rPr>
      </w:pPr>
      <w:r>
        <w:rPr>
          <w:noProof w:val="0"/>
        </w:rPr>
        <w:t xml:space="preserve">  }</w:t>
      </w:r>
    </w:p>
    <w:p w14:paraId="11F3E8BE" w14:textId="77777777" w:rsidR="003F3082" w:rsidRDefault="003F3082" w:rsidP="003F3082">
      <w:pPr>
        <w:pStyle w:val="PL"/>
        <w:rPr>
          <w:noProof w:val="0"/>
        </w:rPr>
      </w:pPr>
      <w:r>
        <w:rPr>
          <w:noProof w:val="0"/>
        </w:rPr>
        <w:t xml:space="preserve">  </w:t>
      </w:r>
    </w:p>
    <w:p w14:paraId="55347A0B" w14:textId="77777777" w:rsidR="003F3082" w:rsidRDefault="003F3082" w:rsidP="003F3082">
      <w:pPr>
        <w:pStyle w:val="PL"/>
        <w:rPr>
          <w:noProof w:val="0"/>
        </w:rPr>
      </w:pPr>
      <w:r>
        <w:rPr>
          <w:noProof w:val="0"/>
        </w:rPr>
        <w:t xml:space="preserve">  augment "/subnet3gpp:SubNetwork/extenb3gpp:ExternalENBFunction" {</w:t>
      </w:r>
    </w:p>
    <w:p w14:paraId="593ADA9A" w14:textId="77777777" w:rsidR="003F3082" w:rsidRDefault="003F3082" w:rsidP="003F3082">
      <w:pPr>
        <w:pStyle w:val="PL"/>
        <w:rPr>
          <w:noProof w:val="0"/>
        </w:rPr>
      </w:pPr>
      <w:r>
        <w:rPr>
          <w:noProof w:val="0"/>
        </w:rPr>
        <w:t xml:space="preserve">    if-feature subnet3gpp:ExternalsUnderSubNetwork;</w:t>
      </w:r>
    </w:p>
    <w:p w14:paraId="41E12148" w14:textId="77777777" w:rsidR="003F3082" w:rsidRDefault="003F3082" w:rsidP="003F3082">
      <w:pPr>
        <w:pStyle w:val="PL"/>
        <w:rPr>
          <w:noProof w:val="0"/>
        </w:rPr>
      </w:pPr>
      <w:r>
        <w:rPr>
          <w:noProof w:val="0"/>
        </w:rPr>
        <w:t xml:space="preserve">    uses ExternalEUtranCellTDDWrapper;</w:t>
      </w:r>
    </w:p>
    <w:p w14:paraId="74C6B11A" w14:textId="77777777" w:rsidR="003F3082" w:rsidRDefault="003F3082" w:rsidP="003F3082">
      <w:pPr>
        <w:pStyle w:val="PL"/>
        <w:rPr>
          <w:noProof w:val="0"/>
        </w:rPr>
      </w:pPr>
      <w:r>
        <w:rPr>
          <w:noProof w:val="0"/>
        </w:rPr>
        <w:t xml:space="preserve">  }</w:t>
      </w:r>
    </w:p>
    <w:p w14:paraId="05852C82" w14:textId="77777777" w:rsidR="003F3082" w:rsidRDefault="003F3082" w:rsidP="003F3082">
      <w:pPr>
        <w:pStyle w:val="PL"/>
        <w:rPr>
          <w:noProof w:val="0"/>
        </w:rPr>
      </w:pPr>
    </w:p>
    <w:p w14:paraId="610926A8" w14:textId="77777777" w:rsidR="003F3082" w:rsidRDefault="003F3082" w:rsidP="003F3082">
      <w:pPr>
        <w:pStyle w:val="PL"/>
        <w:rPr>
          <w:noProof w:val="0"/>
        </w:rPr>
      </w:pPr>
      <w:r>
        <w:rPr>
          <w:noProof w:val="0"/>
        </w:rPr>
        <w:t xml:space="preserve">  augment "/eutranet3gpp:EUtraNetwork/extenb3gpp:ExternalENBFunction" {</w:t>
      </w:r>
    </w:p>
    <w:p w14:paraId="371CD40C" w14:textId="77777777" w:rsidR="003F3082" w:rsidRDefault="003F3082" w:rsidP="003F3082">
      <w:pPr>
        <w:pStyle w:val="PL"/>
        <w:rPr>
          <w:noProof w:val="0"/>
        </w:rPr>
      </w:pPr>
      <w:r>
        <w:rPr>
          <w:noProof w:val="0"/>
        </w:rPr>
        <w:t xml:space="preserve">    if-feature eutranet3gpp:ExternalsUnderEUtraNetwork;</w:t>
      </w:r>
    </w:p>
    <w:p w14:paraId="67FFA21B" w14:textId="77777777" w:rsidR="003F3082" w:rsidRDefault="003F3082" w:rsidP="003F3082">
      <w:pPr>
        <w:pStyle w:val="PL"/>
        <w:rPr>
          <w:noProof w:val="0"/>
        </w:rPr>
      </w:pPr>
      <w:r>
        <w:rPr>
          <w:noProof w:val="0"/>
        </w:rPr>
        <w:t xml:space="preserve">    uses ExternalEUtranCellTDDWrapper;</w:t>
      </w:r>
    </w:p>
    <w:p w14:paraId="54FAC62A" w14:textId="77777777" w:rsidR="003F3082" w:rsidRDefault="003F3082" w:rsidP="003F3082">
      <w:pPr>
        <w:pStyle w:val="PL"/>
        <w:rPr>
          <w:noProof w:val="0"/>
        </w:rPr>
      </w:pPr>
      <w:r>
        <w:rPr>
          <w:noProof w:val="0"/>
        </w:rPr>
        <w:t xml:space="preserve">  }</w:t>
      </w:r>
    </w:p>
    <w:p w14:paraId="339129BA" w14:textId="77777777" w:rsidR="003F3082" w:rsidRDefault="003F3082" w:rsidP="003F3082">
      <w:pPr>
        <w:pStyle w:val="PL"/>
        <w:rPr>
          <w:noProof w:val="0"/>
        </w:rPr>
      </w:pPr>
      <w:r>
        <w:rPr>
          <w:noProof w:val="0"/>
        </w:rPr>
        <w:t>}</w:t>
      </w:r>
    </w:p>
    <w:p w14:paraId="62FA90B2" w14:textId="77777777" w:rsidR="003F3082" w:rsidRDefault="003F3082" w:rsidP="003F3082">
      <w:pPr>
        <w:pStyle w:val="Heading2"/>
      </w:pPr>
      <w:bookmarkStart w:id="16115" w:name="_Toc59183339"/>
      <w:bookmarkStart w:id="16116" w:name="_Toc59184805"/>
      <w:bookmarkStart w:id="16117" w:name="_Toc59195740"/>
      <w:bookmarkStart w:id="16118" w:name="_Toc59440169"/>
      <w:bookmarkStart w:id="16119" w:name="_Toc67990618"/>
      <w:r>
        <w:rPr>
          <w:lang w:eastAsia="zh-CN"/>
        </w:rPr>
        <w:t>E.5.10</w:t>
      </w:r>
      <w:r>
        <w:rPr>
          <w:lang w:eastAsia="zh-CN"/>
        </w:rPr>
        <w:tab/>
        <w:t>module _3gpp-nr-nrm-externalgnbcucpfunction@2019-10-28.yang</w:t>
      </w:r>
      <w:bookmarkEnd w:id="16115"/>
      <w:bookmarkEnd w:id="16116"/>
      <w:bookmarkEnd w:id="16117"/>
      <w:bookmarkEnd w:id="16118"/>
      <w:bookmarkEnd w:id="16119"/>
    </w:p>
    <w:p w14:paraId="418DEB7C" w14:textId="77777777" w:rsidR="003F3082" w:rsidRDefault="003F3082" w:rsidP="003F3082">
      <w:pPr>
        <w:pStyle w:val="PL"/>
        <w:rPr>
          <w:noProof w:val="0"/>
        </w:rPr>
      </w:pPr>
      <w:r>
        <w:rPr>
          <w:noProof w:val="0"/>
        </w:rPr>
        <w:t>module _3gpp-nr-nrm-externalgnbcucpfunction {</w:t>
      </w:r>
    </w:p>
    <w:p w14:paraId="7C8FC052" w14:textId="77777777" w:rsidR="003F3082" w:rsidRDefault="003F3082" w:rsidP="003F3082">
      <w:pPr>
        <w:pStyle w:val="PL"/>
        <w:rPr>
          <w:noProof w:val="0"/>
        </w:rPr>
      </w:pPr>
      <w:r>
        <w:rPr>
          <w:noProof w:val="0"/>
        </w:rPr>
        <w:t xml:space="preserve">  yang-version 1.1;</w:t>
      </w:r>
    </w:p>
    <w:p w14:paraId="31D2068C" w14:textId="77777777" w:rsidR="003F3082" w:rsidRDefault="003F3082" w:rsidP="003F3082">
      <w:pPr>
        <w:pStyle w:val="PL"/>
        <w:rPr>
          <w:noProof w:val="0"/>
        </w:rPr>
      </w:pPr>
      <w:r>
        <w:rPr>
          <w:noProof w:val="0"/>
        </w:rPr>
        <w:t xml:space="preserve">  namespace "urn:3gpp:sa5:_3gpp-nr-nrm-externalgnbcucpfunction";</w:t>
      </w:r>
    </w:p>
    <w:p w14:paraId="6151ECF8" w14:textId="77777777" w:rsidR="003F3082" w:rsidRDefault="003F3082" w:rsidP="003F3082">
      <w:pPr>
        <w:pStyle w:val="PL"/>
        <w:rPr>
          <w:noProof w:val="0"/>
        </w:rPr>
      </w:pPr>
      <w:r>
        <w:rPr>
          <w:noProof w:val="0"/>
        </w:rPr>
        <w:t xml:space="preserve">  prefix "extgnbcucp3gpp";</w:t>
      </w:r>
    </w:p>
    <w:p w14:paraId="1EFCC435" w14:textId="77777777" w:rsidR="003F3082" w:rsidRDefault="003F3082" w:rsidP="003F3082">
      <w:pPr>
        <w:pStyle w:val="PL"/>
        <w:rPr>
          <w:noProof w:val="0"/>
        </w:rPr>
      </w:pPr>
    </w:p>
    <w:p w14:paraId="61FFDE1F" w14:textId="77777777" w:rsidR="003F3082" w:rsidRDefault="003F3082" w:rsidP="003F3082">
      <w:pPr>
        <w:pStyle w:val="PL"/>
        <w:rPr>
          <w:noProof w:val="0"/>
        </w:rPr>
      </w:pPr>
      <w:r>
        <w:rPr>
          <w:noProof w:val="0"/>
        </w:rPr>
        <w:t xml:space="preserve">  import _3gpp-common-yang-types { prefix types3gpp; }</w:t>
      </w:r>
    </w:p>
    <w:p w14:paraId="2FF9464C" w14:textId="77777777" w:rsidR="003F3082" w:rsidRDefault="003F3082" w:rsidP="003F3082">
      <w:pPr>
        <w:pStyle w:val="PL"/>
        <w:rPr>
          <w:noProof w:val="0"/>
        </w:rPr>
      </w:pPr>
      <w:r>
        <w:rPr>
          <w:noProof w:val="0"/>
        </w:rPr>
        <w:t xml:space="preserve">  import _3gpp-common-managed-function { prefix mf3gpp; }</w:t>
      </w:r>
    </w:p>
    <w:p w14:paraId="090A8ED4" w14:textId="77777777" w:rsidR="003F3082" w:rsidRDefault="003F3082" w:rsidP="003F3082">
      <w:pPr>
        <w:pStyle w:val="PL"/>
        <w:rPr>
          <w:noProof w:val="0"/>
        </w:rPr>
      </w:pPr>
      <w:r>
        <w:rPr>
          <w:noProof w:val="0"/>
        </w:rPr>
        <w:t xml:space="preserve">  import _3gpp-nr-nrm-nrnetwork { prefix nrnet3gpp; }</w:t>
      </w:r>
    </w:p>
    <w:p w14:paraId="75161DD9" w14:textId="77777777" w:rsidR="003F3082" w:rsidRDefault="003F3082" w:rsidP="003F3082">
      <w:pPr>
        <w:pStyle w:val="PL"/>
        <w:rPr>
          <w:noProof w:val="0"/>
        </w:rPr>
      </w:pPr>
      <w:r>
        <w:rPr>
          <w:noProof w:val="0"/>
        </w:rPr>
        <w:t xml:space="preserve">  import _3gpp-common-subnetwork { prefix subnet3gpp; }</w:t>
      </w:r>
    </w:p>
    <w:p w14:paraId="6C840EEE" w14:textId="77777777" w:rsidR="003F3082" w:rsidRDefault="003F3082" w:rsidP="003F3082">
      <w:pPr>
        <w:pStyle w:val="PL"/>
        <w:rPr>
          <w:noProof w:val="0"/>
        </w:rPr>
      </w:pPr>
      <w:r>
        <w:rPr>
          <w:noProof w:val="0"/>
        </w:rPr>
        <w:t xml:space="preserve">  import _3gpp-common-top { prefix top3gpp; }</w:t>
      </w:r>
    </w:p>
    <w:p w14:paraId="213DBF77" w14:textId="77777777" w:rsidR="003F3082" w:rsidRDefault="003F3082" w:rsidP="003F3082">
      <w:pPr>
        <w:pStyle w:val="PL"/>
        <w:rPr>
          <w:noProof w:val="0"/>
        </w:rPr>
      </w:pPr>
    </w:p>
    <w:p w14:paraId="58E70D93" w14:textId="77777777" w:rsidR="003F3082" w:rsidRDefault="003F3082" w:rsidP="003F3082">
      <w:pPr>
        <w:pStyle w:val="PL"/>
        <w:rPr>
          <w:noProof w:val="0"/>
        </w:rPr>
      </w:pPr>
      <w:r>
        <w:rPr>
          <w:noProof w:val="0"/>
        </w:rPr>
        <w:t xml:space="preserve">  organization "3GPP SA5";</w:t>
      </w:r>
    </w:p>
    <w:p w14:paraId="330095F9" w14:textId="77777777" w:rsidR="003F3082" w:rsidRDefault="003F3082" w:rsidP="003F3082">
      <w:pPr>
        <w:pStyle w:val="PL"/>
        <w:rPr>
          <w:noProof w:val="0"/>
        </w:rPr>
      </w:pPr>
      <w:r>
        <w:rPr>
          <w:noProof w:val="0"/>
        </w:rPr>
        <w:t xml:space="preserve">  description "Defines the YANG mapping of the ExternalGNBCUCPFunction</w:t>
      </w:r>
    </w:p>
    <w:p w14:paraId="38863591" w14:textId="77777777" w:rsidR="003F3082" w:rsidRDefault="003F3082" w:rsidP="003F3082">
      <w:pPr>
        <w:pStyle w:val="PL"/>
        <w:rPr>
          <w:noProof w:val="0"/>
        </w:rPr>
      </w:pPr>
      <w:r>
        <w:rPr>
          <w:noProof w:val="0"/>
        </w:rPr>
        <w:t xml:space="preserve">    Information Object Class (IOC), that is part of the NR Network Resource</w:t>
      </w:r>
    </w:p>
    <w:p w14:paraId="0FC1D9CA" w14:textId="77777777" w:rsidR="003F3082" w:rsidRDefault="003F3082" w:rsidP="003F3082">
      <w:pPr>
        <w:pStyle w:val="PL"/>
        <w:rPr>
          <w:noProof w:val="0"/>
        </w:rPr>
      </w:pPr>
      <w:r>
        <w:rPr>
          <w:noProof w:val="0"/>
        </w:rPr>
        <w:t xml:space="preserve">    Model (NRM).";</w:t>
      </w:r>
    </w:p>
    <w:p w14:paraId="1ACCD342" w14:textId="77777777" w:rsidR="003F3082" w:rsidRDefault="003F3082" w:rsidP="003F3082">
      <w:pPr>
        <w:pStyle w:val="PL"/>
        <w:rPr>
          <w:noProof w:val="0"/>
        </w:rPr>
      </w:pPr>
      <w:r>
        <w:rPr>
          <w:noProof w:val="0"/>
        </w:rPr>
        <w:t xml:space="preserve">  reference "3GPP TS 28.541 5G Network Resource Model (NRM)";</w:t>
      </w:r>
    </w:p>
    <w:p w14:paraId="3ED13948" w14:textId="77777777" w:rsidR="003F3082" w:rsidRDefault="003F3082" w:rsidP="003F3082">
      <w:pPr>
        <w:pStyle w:val="PL"/>
        <w:rPr>
          <w:noProof w:val="0"/>
        </w:rPr>
      </w:pPr>
    </w:p>
    <w:p w14:paraId="7B8F62BC" w14:textId="77777777" w:rsidR="003F3082" w:rsidRDefault="003F3082" w:rsidP="003F3082">
      <w:pPr>
        <w:pStyle w:val="PL"/>
        <w:rPr>
          <w:noProof w:val="0"/>
        </w:rPr>
      </w:pPr>
      <w:r>
        <w:rPr>
          <w:noProof w:val="0"/>
        </w:rPr>
        <w:t xml:space="preserve">  revision 2019-10-28 { reference S5-193518 ; }</w:t>
      </w:r>
    </w:p>
    <w:p w14:paraId="46CBAF7F" w14:textId="77777777" w:rsidR="003F3082" w:rsidRDefault="003F3082" w:rsidP="003F3082">
      <w:pPr>
        <w:pStyle w:val="PL"/>
        <w:rPr>
          <w:noProof w:val="0"/>
        </w:rPr>
      </w:pPr>
      <w:r>
        <w:rPr>
          <w:noProof w:val="0"/>
        </w:rPr>
        <w:t xml:space="preserve">  revision 2019-06-17 {</w:t>
      </w:r>
    </w:p>
    <w:p w14:paraId="0F1875E1" w14:textId="77777777" w:rsidR="003F3082" w:rsidRDefault="003F3082" w:rsidP="003F3082">
      <w:pPr>
        <w:pStyle w:val="PL"/>
        <w:rPr>
          <w:noProof w:val="0"/>
        </w:rPr>
      </w:pPr>
      <w:r>
        <w:rPr>
          <w:noProof w:val="0"/>
        </w:rPr>
        <w:t xml:space="preserve">    description "Initial revision";</w:t>
      </w:r>
    </w:p>
    <w:p w14:paraId="386EEAF1" w14:textId="77777777" w:rsidR="003F3082" w:rsidRDefault="003F3082" w:rsidP="003F3082">
      <w:pPr>
        <w:pStyle w:val="PL"/>
        <w:rPr>
          <w:noProof w:val="0"/>
        </w:rPr>
      </w:pPr>
      <w:r>
        <w:rPr>
          <w:noProof w:val="0"/>
        </w:rPr>
        <w:t xml:space="preserve">  }</w:t>
      </w:r>
    </w:p>
    <w:p w14:paraId="1237EDDB" w14:textId="77777777" w:rsidR="003F3082" w:rsidRDefault="003F3082" w:rsidP="003F3082">
      <w:pPr>
        <w:pStyle w:val="PL"/>
        <w:rPr>
          <w:noProof w:val="0"/>
        </w:rPr>
      </w:pPr>
    </w:p>
    <w:p w14:paraId="06AC96EC" w14:textId="77777777" w:rsidR="003F3082" w:rsidRDefault="003F3082" w:rsidP="003F3082">
      <w:pPr>
        <w:pStyle w:val="PL"/>
        <w:rPr>
          <w:noProof w:val="0"/>
        </w:rPr>
      </w:pPr>
      <w:r>
        <w:rPr>
          <w:noProof w:val="0"/>
        </w:rPr>
        <w:t xml:space="preserve">  grouping ExternalGNBCUCPFunctionGrp {</w:t>
      </w:r>
    </w:p>
    <w:p w14:paraId="26267D3B" w14:textId="77777777" w:rsidR="003F3082" w:rsidRDefault="003F3082" w:rsidP="003F3082">
      <w:pPr>
        <w:pStyle w:val="PL"/>
        <w:rPr>
          <w:noProof w:val="0"/>
        </w:rPr>
      </w:pPr>
      <w:r>
        <w:rPr>
          <w:noProof w:val="0"/>
        </w:rPr>
        <w:t xml:space="preserve">    description "Represets the ExternalGNBCUCPFunction IOC.";</w:t>
      </w:r>
    </w:p>
    <w:p w14:paraId="2D9EFB54" w14:textId="77777777" w:rsidR="003F3082" w:rsidRDefault="003F3082" w:rsidP="003F3082">
      <w:pPr>
        <w:pStyle w:val="PL"/>
        <w:rPr>
          <w:noProof w:val="0"/>
        </w:rPr>
      </w:pPr>
      <w:r>
        <w:rPr>
          <w:noProof w:val="0"/>
        </w:rPr>
        <w:t xml:space="preserve">    reference "3GPP TS 28.541";</w:t>
      </w:r>
    </w:p>
    <w:p w14:paraId="471C9683" w14:textId="77777777" w:rsidR="003F3082" w:rsidRDefault="003F3082" w:rsidP="003F3082">
      <w:pPr>
        <w:pStyle w:val="PL"/>
        <w:rPr>
          <w:noProof w:val="0"/>
        </w:rPr>
      </w:pPr>
      <w:r>
        <w:rPr>
          <w:noProof w:val="0"/>
        </w:rPr>
        <w:t xml:space="preserve">    uses mf3gpp:ManagedFunctionGrp;</w:t>
      </w:r>
    </w:p>
    <w:p w14:paraId="2EC706FE" w14:textId="77777777" w:rsidR="003F3082" w:rsidRDefault="003F3082" w:rsidP="003F3082">
      <w:pPr>
        <w:pStyle w:val="PL"/>
        <w:rPr>
          <w:noProof w:val="0"/>
        </w:rPr>
      </w:pPr>
    </w:p>
    <w:p w14:paraId="24640B3A" w14:textId="77777777" w:rsidR="003F3082" w:rsidRDefault="003F3082" w:rsidP="003F3082">
      <w:pPr>
        <w:pStyle w:val="PL"/>
        <w:rPr>
          <w:noProof w:val="0"/>
        </w:rPr>
      </w:pPr>
      <w:r>
        <w:rPr>
          <w:noProof w:val="0"/>
        </w:rPr>
        <w:t xml:space="preserve">    leaf gNBId {</w:t>
      </w:r>
    </w:p>
    <w:p w14:paraId="2D0F7874" w14:textId="77777777" w:rsidR="003F3082" w:rsidRDefault="003F3082" w:rsidP="003F3082">
      <w:pPr>
        <w:pStyle w:val="PL"/>
        <w:rPr>
          <w:noProof w:val="0"/>
        </w:rPr>
      </w:pPr>
      <w:r>
        <w:rPr>
          <w:noProof w:val="0"/>
        </w:rPr>
        <w:t xml:space="preserve">      description "Identifies a gNB within a PLMN.";</w:t>
      </w:r>
    </w:p>
    <w:p w14:paraId="458CBF73" w14:textId="77777777" w:rsidR="003F3082" w:rsidRDefault="003F3082" w:rsidP="003F3082">
      <w:pPr>
        <w:pStyle w:val="PL"/>
        <w:rPr>
          <w:noProof w:val="0"/>
        </w:rPr>
      </w:pPr>
      <w:r>
        <w:rPr>
          <w:noProof w:val="0"/>
        </w:rPr>
        <w:t xml:space="preserve">      reference "gNB Identifier (gNB ID) in 3GPP TS 38.300, Global gNB ID</w:t>
      </w:r>
    </w:p>
    <w:p w14:paraId="4399794A" w14:textId="77777777" w:rsidR="003F3082" w:rsidRDefault="003F3082" w:rsidP="003F3082">
      <w:pPr>
        <w:pStyle w:val="PL"/>
        <w:rPr>
          <w:noProof w:val="0"/>
        </w:rPr>
      </w:pPr>
      <w:r>
        <w:rPr>
          <w:noProof w:val="0"/>
        </w:rPr>
        <w:t xml:space="preserve">        in 3GPP TS 38.413";</w:t>
      </w:r>
    </w:p>
    <w:p w14:paraId="71CEF5E7" w14:textId="77777777" w:rsidR="003F3082" w:rsidRDefault="003F3082" w:rsidP="003F3082">
      <w:pPr>
        <w:pStyle w:val="PL"/>
        <w:rPr>
          <w:noProof w:val="0"/>
        </w:rPr>
      </w:pPr>
      <w:r>
        <w:rPr>
          <w:noProof w:val="0"/>
        </w:rPr>
        <w:t xml:space="preserve">      mandatory true;</w:t>
      </w:r>
    </w:p>
    <w:p w14:paraId="2BBC9FF2" w14:textId="77777777" w:rsidR="003F3082" w:rsidRDefault="003F3082" w:rsidP="003F3082">
      <w:pPr>
        <w:pStyle w:val="PL"/>
        <w:rPr>
          <w:noProof w:val="0"/>
        </w:rPr>
      </w:pPr>
      <w:r>
        <w:rPr>
          <w:noProof w:val="0"/>
        </w:rPr>
        <w:t xml:space="preserve">      type int64 { range "0..4294967295"; }</w:t>
      </w:r>
    </w:p>
    <w:p w14:paraId="7E50D8A8" w14:textId="77777777" w:rsidR="003F3082" w:rsidRDefault="003F3082" w:rsidP="003F3082">
      <w:pPr>
        <w:pStyle w:val="PL"/>
        <w:rPr>
          <w:noProof w:val="0"/>
        </w:rPr>
      </w:pPr>
      <w:r>
        <w:rPr>
          <w:noProof w:val="0"/>
        </w:rPr>
        <w:t xml:space="preserve">    }</w:t>
      </w:r>
    </w:p>
    <w:p w14:paraId="7E94ABC0" w14:textId="77777777" w:rsidR="003F3082" w:rsidRDefault="003F3082" w:rsidP="003F3082">
      <w:pPr>
        <w:pStyle w:val="PL"/>
        <w:rPr>
          <w:noProof w:val="0"/>
        </w:rPr>
      </w:pPr>
    </w:p>
    <w:p w14:paraId="288DD55E" w14:textId="77777777" w:rsidR="003F3082" w:rsidRDefault="003F3082" w:rsidP="003F3082">
      <w:pPr>
        <w:pStyle w:val="PL"/>
        <w:rPr>
          <w:noProof w:val="0"/>
        </w:rPr>
      </w:pPr>
      <w:r>
        <w:rPr>
          <w:noProof w:val="0"/>
        </w:rPr>
        <w:t xml:space="preserve">    leaf gNBIdLength {</w:t>
      </w:r>
    </w:p>
    <w:p w14:paraId="643F5149" w14:textId="77777777" w:rsidR="003F3082" w:rsidRDefault="003F3082" w:rsidP="003F3082">
      <w:pPr>
        <w:pStyle w:val="PL"/>
        <w:rPr>
          <w:noProof w:val="0"/>
        </w:rPr>
      </w:pPr>
      <w:r>
        <w:rPr>
          <w:noProof w:val="0"/>
        </w:rPr>
        <w:t xml:space="preserve">      description "Indicates the number of bits for encoding the gNB ID.";</w:t>
      </w:r>
    </w:p>
    <w:p w14:paraId="6C1E4B10" w14:textId="77777777" w:rsidR="003F3082" w:rsidRDefault="003F3082" w:rsidP="003F3082">
      <w:pPr>
        <w:pStyle w:val="PL"/>
        <w:rPr>
          <w:noProof w:val="0"/>
        </w:rPr>
      </w:pPr>
      <w:r>
        <w:rPr>
          <w:noProof w:val="0"/>
        </w:rPr>
        <w:t xml:space="preserve">      reference "gNB ID in 3GPP TS 38.300, Global gNB ID in 3GPP TS 38.413";</w:t>
      </w:r>
    </w:p>
    <w:p w14:paraId="61329414" w14:textId="77777777" w:rsidR="003F3082" w:rsidRDefault="003F3082" w:rsidP="003F3082">
      <w:pPr>
        <w:pStyle w:val="PL"/>
        <w:rPr>
          <w:noProof w:val="0"/>
        </w:rPr>
      </w:pPr>
      <w:r>
        <w:rPr>
          <w:noProof w:val="0"/>
        </w:rPr>
        <w:t xml:space="preserve">      mandatory true;</w:t>
      </w:r>
    </w:p>
    <w:p w14:paraId="6C67B96D" w14:textId="77777777" w:rsidR="003F3082" w:rsidRDefault="003F3082" w:rsidP="003F3082">
      <w:pPr>
        <w:pStyle w:val="PL"/>
        <w:rPr>
          <w:noProof w:val="0"/>
        </w:rPr>
      </w:pPr>
      <w:r>
        <w:rPr>
          <w:noProof w:val="0"/>
        </w:rPr>
        <w:t xml:space="preserve">      type int32 { range "22..32"; }</w:t>
      </w:r>
    </w:p>
    <w:p w14:paraId="62417598" w14:textId="77777777" w:rsidR="003F3082" w:rsidRDefault="003F3082" w:rsidP="003F3082">
      <w:pPr>
        <w:pStyle w:val="PL"/>
        <w:rPr>
          <w:noProof w:val="0"/>
        </w:rPr>
      </w:pPr>
      <w:r>
        <w:rPr>
          <w:noProof w:val="0"/>
        </w:rPr>
        <w:t xml:space="preserve">    }</w:t>
      </w:r>
    </w:p>
    <w:p w14:paraId="044930BF" w14:textId="77777777" w:rsidR="003F3082" w:rsidRDefault="003F3082" w:rsidP="003F3082">
      <w:pPr>
        <w:pStyle w:val="PL"/>
        <w:rPr>
          <w:noProof w:val="0"/>
        </w:rPr>
      </w:pPr>
    </w:p>
    <w:p w14:paraId="06DFD1C7" w14:textId="77777777" w:rsidR="003F3082" w:rsidRDefault="003F3082" w:rsidP="003F3082">
      <w:pPr>
        <w:pStyle w:val="PL"/>
        <w:rPr>
          <w:noProof w:val="0"/>
        </w:rPr>
      </w:pPr>
      <w:r>
        <w:rPr>
          <w:noProof w:val="0"/>
        </w:rPr>
        <w:t xml:space="preserve">    list pLMNId {</w:t>
      </w:r>
    </w:p>
    <w:p w14:paraId="537F7038" w14:textId="77777777" w:rsidR="003F3082" w:rsidRDefault="003F3082" w:rsidP="003F3082">
      <w:pPr>
        <w:pStyle w:val="PL"/>
        <w:rPr>
          <w:noProof w:val="0"/>
        </w:rPr>
      </w:pPr>
      <w:r>
        <w:rPr>
          <w:noProof w:val="0"/>
        </w:rPr>
        <w:t xml:space="preserve">      description "Specifies the PLMN identifier to be used as part of the</w:t>
      </w:r>
    </w:p>
    <w:p w14:paraId="5B0105A2" w14:textId="77777777" w:rsidR="003F3082" w:rsidRDefault="003F3082" w:rsidP="003F3082">
      <w:pPr>
        <w:pStyle w:val="PL"/>
        <w:rPr>
          <w:noProof w:val="0"/>
        </w:rPr>
      </w:pPr>
      <w:r>
        <w:rPr>
          <w:noProof w:val="0"/>
        </w:rPr>
        <w:t xml:space="preserve">        global RAN node identity.";</w:t>
      </w:r>
    </w:p>
    <w:p w14:paraId="51420A44" w14:textId="77777777" w:rsidR="003F3082" w:rsidRDefault="003F3082" w:rsidP="003F3082">
      <w:pPr>
        <w:pStyle w:val="PL"/>
        <w:rPr>
          <w:noProof w:val="0"/>
        </w:rPr>
      </w:pPr>
      <w:r>
        <w:rPr>
          <w:noProof w:val="0"/>
        </w:rPr>
        <w:t xml:space="preserve">      key "mcc mnc";</w:t>
      </w:r>
    </w:p>
    <w:p w14:paraId="6D90BA8D" w14:textId="77777777" w:rsidR="003F3082" w:rsidRDefault="003F3082" w:rsidP="003F3082">
      <w:pPr>
        <w:pStyle w:val="PL"/>
        <w:rPr>
          <w:noProof w:val="0"/>
        </w:rPr>
      </w:pPr>
      <w:r>
        <w:rPr>
          <w:noProof w:val="0"/>
        </w:rPr>
        <w:t xml:space="preserve">      min-elements 1;</w:t>
      </w:r>
    </w:p>
    <w:p w14:paraId="6451A9FB" w14:textId="77777777" w:rsidR="003F3082" w:rsidRDefault="003F3082" w:rsidP="003F3082">
      <w:pPr>
        <w:pStyle w:val="PL"/>
        <w:rPr>
          <w:noProof w:val="0"/>
        </w:rPr>
      </w:pPr>
      <w:r>
        <w:rPr>
          <w:noProof w:val="0"/>
        </w:rPr>
        <w:t xml:space="preserve">      max-elements 1;</w:t>
      </w:r>
    </w:p>
    <w:p w14:paraId="2BF2FEA4" w14:textId="77777777" w:rsidR="003F3082" w:rsidRDefault="003F3082" w:rsidP="003F3082">
      <w:pPr>
        <w:pStyle w:val="PL"/>
        <w:rPr>
          <w:noProof w:val="0"/>
        </w:rPr>
      </w:pPr>
      <w:r>
        <w:rPr>
          <w:noProof w:val="0"/>
        </w:rPr>
        <w:t xml:space="preserve">      uses types3gpp:PLMNId;</w:t>
      </w:r>
    </w:p>
    <w:p w14:paraId="241FA81B" w14:textId="77777777" w:rsidR="003F3082" w:rsidRDefault="003F3082" w:rsidP="003F3082">
      <w:pPr>
        <w:pStyle w:val="PL"/>
        <w:rPr>
          <w:noProof w:val="0"/>
        </w:rPr>
      </w:pPr>
      <w:r>
        <w:rPr>
          <w:noProof w:val="0"/>
        </w:rPr>
        <w:t xml:space="preserve">    }</w:t>
      </w:r>
    </w:p>
    <w:p w14:paraId="6D80D512" w14:textId="77777777" w:rsidR="003F3082" w:rsidRDefault="003F3082" w:rsidP="003F3082">
      <w:pPr>
        <w:pStyle w:val="PL"/>
        <w:rPr>
          <w:noProof w:val="0"/>
        </w:rPr>
      </w:pPr>
      <w:r>
        <w:rPr>
          <w:noProof w:val="0"/>
        </w:rPr>
        <w:t xml:space="preserve">  }</w:t>
      </w:r>
    </w:p>
    <w:p w14:paraId="027AF566" w14:textId="77777777" w:rsidR="003F3082" w:rsidRDefault="003F3082" w:rsidP="003F3082">
      <w:pPr>
        <w:pStyle w:val="PL"/>
        <w:rPr>
          <w:noProof w:val="0"/>
        </w:rPr>
      </w:pPr>
    </w:p>
    <w:p w14:paraId="42250639" w14:textId="77777777" w:rsidR="003F3082" w:rsidRDefault="003F3082" w:rsidP="003F3082">
      <w:pPr>
        <w:pStyle w:val="PL"/>
        <w:rPr>
          <w:noProof w:val="0"/>
        </w:rPr>
      </w:pPr>
      <w:r>
        <w:rPr>
          <w:noProof w:val="0"/>
        </w:rPr>
        <w:t xml:space="preserve">  grouping ExternalGNBCUCPFunctionWrapper {</w:t>
      </w:r>
    </w:p>
    <w:p w14:paraId="216C8D15" w14:textId="77777777" w:rsidR="003F3082" w:rsidRDefault="003F3082" w:rsidP="003F3082">
      <w:pPr>
        <w:pStyle w:val="PL"/>
        <w:rPr>
          <w:noProof w:val="0"/>
        </w:rPr>
      </w:pPr>
      <w:r>
        <w:rPr>
          <w:noProof w:val="0"/>
        </w:rPr>
        <w:t xml:space="preserve">    list ExternalGNBCUCPFunction {</w:t>
      </w:r>
    </w:p>
    <w:p w14:paraId="5C6D16F9" w14:textId="77777777" w:rsidR="003F3082" w:rsidRDefault="003F3082" w:rsidP="003F3082">
      <w:pPr>
        <w:pStyle w:val="PL"/>
        <w:rPr>
          <w:noProof w:val="0"/>
        </w:rPr>
      </w:pPr>
      <w:r>
        <w:rPr>
          <w:noProof w:val="0"/>
        </w:rPr>
        <w:t xml:space="preserve">      description "Represents the properties, known by the management function,</w:t>
      </w:r>
    </w:p>
    <w:p w14:paraId="60173F13" w14:textId="77777777" w:rsidR="003F3082" w:rsidRDefault="003F3082" w:rsidP="003F3082">
      <w:pPr>
        <w:pStyle w:val="PL"/>
        <w:rPr>
          <w:noProof w:val="0"/>
        </w:rPr>
      </w:pPr>
      <w:r>
        <w:rPr>
          <w:noProof w:val="0"/>
        </w:rPr>
        <w:t xml:space="preserve">        of a GNBCUCPFunction managed by another management function.";</w:t>
      </w:r>
    </w:p>
    <w:p w14:paraId="76DB95F7" w14:textId="77777777" w:rsidR="003F3082" w:rsidRDefault="003F3082" w:rsidP="003F3082">
      <w:pPr>
        <w:pStyle w:val="PL"/>
        <w:rPr>
          <w:noProof w:val="0"/>
        </w:rPr>
      </w:pPr>
      <w:r>
        <w:rPr>
          <w:noProof w:val="0"/>
        </w:rPr>
        <w:t xml:space="preserve">      reference "3GPP TS 28.541";</w:t>
      </w:r>
    </w:p>
    <w:p w14:paraId="61150B4E" w14:textId="77777777" w:rsidR="003F3082" w:rsidRDefault="003F3082" w:rsidP="003F3082">
      <w:pPr>
        <w:pStyle w:val="PL"/>
        <w:rPr>
          <w:noProof w:val="0"/>
        </w:rPr>
      </w:pPr>
      <w:r>
        <w:rPr>
          <w:noProof w:val="0"/>
        </w:rPr>
        <w:t xml:space="preserve">      key id;</w:t>
      </w:r>
    </w:p>
    <w:p w14:paraId="7F5FA2CC" w14:textId="77777777" w:rsidR="003F3082" w:rsidRDefault="003F3082" w:rsidP="003F3082">
      <w:pPr>
        <w:pStyle w:val="PL"/>
        <w:rPr>
          <w:noProof w:val="0"/>
        </w:rPr>
      </w:pPr>
      <w:r>
        <w:rPr>
          <w:noProof w:val="0"/>
        </w:rPr>
        <w:t xml:space="preserve">      uses top3gpp:Top_Grp;</w:t>
      </w:r>
    </w:p>
    <w:p w14:paraId="12F568CB" w14:textId="77777777" w:rsidR="003F3082" w:rsidRDefault="003F3082" w:rsidP="003F3082">
      <w:pPr>
        <w:pStyle w:val="PL"/>
        <w:rPr>
          <w:noProof w:val="0"/>
        </w:rPr>
      </w:pPr>
      <w:r>
        <w:rPr>
          <w:noProof w:val="0"/>
        </w:rPr>
        <w:t xml:space="preserve">      container attributes {</w:t>
      </w:r>
    </w:p>
    <w:p w14:paraId="6BC1F0CF" w14:textId="77777777" w:rsidR="003F3082" w:rsidRDefault="003F3082" w:rsidP="003F3082">
      <w:pPr>
        <w:pStyle w:val="PL"/>
        <w:rPr>
          <w:noProof w:val="0"/>
        </w:rPr>
      </w:pPr>
      <w:r>
        <w:rPr>
          <w:noProof w:val="0"/>
        </w:rPr>
        <w:t xml:space="preserve">        uses ExternalGNBCUCPFunctionGrp;</w:t>
      </w:r>
    </w:p>
    <w:p w14:paraId="0A4036D4" w14:textId="77777777" w:rsidR="003F3082" w:rsidRDefault="003F3082" w:rsidP="003F3082">
      <w:pPr>
        <w:pStyle w:val="PL"/>
        <w:rPr>
          <w:noProof w:val="0"/>
        </w:rPr>
      </w:pPr>
      <w:r>
        <w:rPr>
          <w:noProof w:val="0"/>
        </w:rPr>
        <w:t xml:space="preserve">      }</w:t>
      </w:r>
    </w:p>
    <w:p w14:paraId="5C841FC8" w14:textId="77777777" w:rsidR="003F3082" w:rsidRDefault="003F3082" w:rsidP="003F3082">
      <w:pPr>
        <w:pStyle w:val="PL"/>
        <w:rPr>
          <w:noProof w:val="0"/>
        </w:rPr>
      </w:pPr>
      <w:r>
        <w:rPr>
          <w:noProof w:val="0"/>
        </w:rPr>
        <w:t xml:space="preserve">      uses mf3gpp:ManagedFunctionContainedClasses;</w:t>
      </w:r>
    </w:p>
    <w:p w14:paraId="53C42168" w14:textId="77777777" w:rsidR="003F3082" w:rsidRDefault="003F3082" w:rsidP="003F3082">
      <w:pPr>
        <w:pStyle w:val="PL"/>
        <w:rPr>
          <w:noProof w:val="0"/>
        </w:rPr>
      </w:pPr>
      <w:r>
        <w:rPr>
          <w:noProof w:val="0"/>
        </w:rPr>
        <w:t xml:space="preserve">    }</w:t>
      </w:r>
    </w:p>
    <w:p w14:paraId="2642863F" w14:textId="77777777" w:rsidR="003F3082" w:rsidRDefault="003F3082" w:rsidP="003F3082">
      <w:pPr>
        <w:pStyle w:val="PL"/>
        <w:rPr>
          <w:noProof w:val="0"/>
        </w:rPr>
      </w:pPr>
      <w:r>
        <w:rPr>
          <w:noProof w:val="0"/>
        </w:rPr>
        <w:t xml:space="preserve">  } </w:t>
      </w:r>
    </w:p>
    <w:p w14:paraId="6124F534" w14:textId="77777777" w:rsidR="003F3082" w:rsidRDefault="003F3082" w:rsidP="003F3082">
      <w:pPr>
        <w:pStyle w:val="PL"/>
        <w:rPr>
          <w:noProof w:val="0"/>
        </w:rPr>
      </w:pPr>
      <w:r>
        <w:rPr>
          <w:noProof w:val="0"/>
        </w:rPr>
        <w:t xml:space="preserve">  </w:t>
      </w:r>
    </w:p>
    <w:p w14:paraId="61DFAF52" w14:textId="77777777" w:rsidR="003F3082" w:rsidRDefault="003F3082" w:rsidP="003F3082">
      <w:pPr>
        <w:pStyle w:val="PL"/>
        <w:rPr>
          <w:noProof w:val="0"/>
        </w:rPr>
      </w:pPr>
      <w:r>
        <w:rPr>
          <w:noProof w:val="0"/>
        </w:rPr>
        <w:t xml:space="preserve">  augment "/subnet3gpp:SubNetwork" {</w:t>
      </w:r>
    </w:p>
    <w:p w14:paraId="5D55B80D" w14:textId="77777777" w:rsidR="003F3082" w:rsidRDefault="003F3082" w:rsidP="003F3082">
      <w:pPr>
        <w:pStyle w:val="PL"/>
        <w:rPr>
          <w:noProof w:val="0"/>
        </w:rPr>
      </w:pPr>
      <w:r>
        <w:rPr>
          <w:noProof w:val="0"/>
        </w:rPr>
        <w:t xml:space="preserve">    if-feature subnet3gpp:ExternalsUnderSubNetwork ;</w:t>
      </w:r>
    </w:p>
    <w:p w14:paraId="3C82ADB4" w14:textId="77777777" w:rsidR="003F3082" w:rsidRDefault="003F3082" w:rsidP="003F3082">
      <w:pPr>
        <w:pStyle w:val="PL"/>
        <w:rPr>
          <w:noProof w:val="0"/>
        </w:rPr>
      </w:pPr>
      <w:r>
        <w:rPr>
          <w:noProof w:val="0"/>
        </w:rPr>
        <w:t xml:space="preserve">    uses ExternalGNBCUCPFunctionWrapper;</w:t>
      </w:r>
    </w:p>
    <w:p w14:paraId="7C4EAA34" w14:textId="77777777" w:rsidR="003F3082" w:rsidRDefault="003F3082" w:rsidP="003F3082">
      <w:pPr>
        <w:pStyle w:val="PL"/>
        <w:rPr>
          <w:noProof w:val="0"/>
        </w:rPr>
      </w:pPr>
      <w:r>
        <w:rPr>
          <w:noProof w:val="0"/>
        </w:rPr>
        <w:t xml:space="preserve">  }</w:t>
      </w:r>
    </w:p>
    <w:p w14:paraId="70E48898" w14:textId="77777777" w:rsidR="003F3082" w:rsidRDefault="003F3082" w:rsidP="003F3082">
      <w:pPr>
        <w:pStyle w:val="PL"/>
        <w:rPr>
          <w:noProof w:val="0"/>
        </w:rPr>
      </w:pPr>
    </w:p>
    <w:p w14:paraId="0A592B3B" w14:textId="77777777" w:rsidR="003F3082" w:rsidRDefault="003F3082" w:rsidP="003F3082">
      <w:pPr>
        <w:pStyle w:val="PL"/>
        <w:rPr>
          <w:noProof w:val="0"/>
        </w:rPr>
      </w:pPr>
      <w:r>
        <w:rPr>
          <w:noProof w:val="0"/>
        </w:rPr>
        <w:t xml:space="preserve">  augment "/nrnet3gpp:NRNetwork" {</w:t>
      </w:r>
    </w:p>
    <w:p w14:paraId="19DC1B3A" w14:textId="77777777" w:rsidR="003F3082" w:rsidRDefault="003F3082" w:rsidP="003F3082">
      <w:pPr>
        <w:pStyle w:val="PL"/>
        <w:rPr>
          <w:noProof w:val="0"/>
        </w:rPr>
      </w:pPr>
      <w:r>
        <w:rPr>
          <w:noProof w:val="0"/>
        </w:rPr>
        <w:t xml:space="preserve">    if-feature nrnet3gpp:ExternalsUnderNRNetwork;</w:t>
      </w:r>
    </w:p>
    <w:p w14:paraId="2C0D3AAA" w14:textId="77777777" w:rsidR="003F3082" w:rsidRDefault="003F3082" w:rsidP="003F3082">
      <w:pPr>
        <w:pStyle w:val="PL"/>
        <w:rPr>
          <w:noProof w:val="0"/>
        </w:rPr>
      </w:pPr>
      <w:r>
        <w:rPr>
          <w:noProof w:val="0"/>
        </w:rPr>
        <w:t xml:space="preserve">    uses ExternalGNBCUCPFunctionWrapper;</w:t>
      </w:r>
    </w:p>
    <w:p w14:paraId="12906740" w14:textId="77777777" w:rsidR="003F3082" w:rsidRDefault="003F3082" w:rsidP="003F3082">
      <w:pPr>
        <w:pStyle w:val="PL"/>
        <w:rPr>
          <w:noProof w:val="0"/>
        </w:rPr>
      </w:pPr>
      <w:r>
        <w:rPr>
          <w:noProof w:val="0"/>
        </w:rPr>
        <w:t xml:space="preserve">  }</w:t>
      </w:r>
      <w:r>
        <w:rPr>
          <w:noProof w:val="0"/>
        </w:rPr>
        <w:tab/>
      </w:r>
      <w:r>
        <w:rPr>
          <w:noProof w:val="0"/>
        </w:rPr>
        <w:tab/>
      </w:r>
    </w:p>
    <w:p w14:paraId="48D5AD69" w14:textId="77777777" w:rsidR="003F3082" w:rsidRDefault="003F3082" w:rsidP="003F3082">
      <w:pPr>
        <w:pStyle w:val="PL"/>
        <w:rPr>
          <w:noProof w:val="0"/>
        </w:rPr>
      </w:pPr>
      <w:r>
        <w:rPr>
          <w:noProof w:val="0"/>
        </w:rPr>
        <w:t>}</w:t>
      </w:r>
    </w:p>
    <w:p w14:paraId="486A6099" w14:textId="77777777" w:rsidR="003F3082" w:rsidRDefault="003F3082" w:rsidP="003F3082">
      <w:pPr>
        <w:pStyle w:val="Heading2"/>
      </w:pPr>
      <w:bookmarkStart w:id="16120" w:name="_Toc59183340"/>
      <w:bookmarkStart w:id="16121" w:name="_Toc59184806"/>
      <w:bookmarkStart w:id="16122" w:name="_Toc59195741"/>
      <w:bookmarkStart w:id="16123" w:name="_Toc59440170"/>
      <w:bookmarkStart w:id="16124" w:name="_Toc67990619"/>
      <w:r>
        <w:rPr>
          <w:lang w:eastAsia="zh-CN"/>
        </w:rPr>
        <w:t>E.5.11</w:t>
      </w:r>
      <w:r>
        <w:rPr>
          <w:lang w:eastAsia="zh-CN"/>
        </w:rPr>
        <w:tab/>
        <w:t>module _3gpp-nr-nrm-externalgnbcuupfunction@2019-10-28.yang</w:t>
      </w:r>
      <w:bookmarkEnd w:id="16120"/>
      <w:bookmarkEnd w:id="16121"/>
      <w:bookmarkEnd w:id="16122"/>
      <w:bookmarkEnd w:id="16123"/>
      <w:bookmarkEnd w:id="16124"/>
    </w:p>
    <w:p w14:paraId="3408A40D" w14:textId="77777777" w:rsidR="003F3082" w:rsidRDefault="003F3082" w:rsidP="003F3082">
      <w:pPr>
        <w:pStyle w:val="PL"/>
        <w:rPr>
          <w:noProof w:val="0"/>
        </w:rPr>
      </w:pPr>
      <w:r>
        <w:rPr>
          <w:noProof w:val="0"/>
        </w:rPr>
        <w:t>module _3gpp-nr-nrm-externalgnbcuupfunction {</w:t>
      </w:r>
    </w:p>
    <w:p w14:paraId="4A8A51BA" w14:textId="77777777" w:rsidR="003F3082" w:rsidRDefault="003F3082" w:rsidP="003F3082">
      <w:pPr>
        <w:pStyle w:val="PL"/>
        <w:rPr>
          <w:noProof w:val="0"/>
        </w:rPr>
      </w:pPr>
      <w:r>
        <w:rPr>
          <w:noProof w:val="0"/>
        </w:rPr>
        <w:t xml:space="preserve">  yang-version 1.1;</w:t>
      </w:r>
    </w:p>
    <w:p w14:paraId="376E1F97" w14:textId="77777777" w:rsidR="003F3082" w:rsidRDefault="003F3082" w:rsidP="003F3082">
      <w:pPr>
        <w:pStyle w:val="PL"/>
        <w:rPr>
          <w:noProof w:val="0"/>
        </w:rPr>
      </w:pPr>
      <w:r>
        <w:rPr>
          <w:noProof w:val="0"/>
        </w:rPr>
        <w:t xml:space="preserve">  namespace "urn:3gpp:sa5:_3gpp-nr-nrm-externalgnbcuupfunction";</w:t>
      </w:r>
    </w:p>
    <w:p w14:paraId="16BEC796" w14:textId="77777777" w:rsidR="003F3082" w:rsidRDefault="003F3082" w:rsidP="003F3082">
      <w:pPr>
        <w:pStyle w:val="PL"/>
        <w:rPr>
          <w:noProof w:val="0"/>
        </w:rPr>
      </w:pPr>
      <w:r>
        <w:rPr>
          <w:noProof w:val="0"/>
        </w:rPr>
        <w:t xml:space="preserve">  prefix "extgnbcuup3gpp";</w:t>
      </w:r>
    </w:p>
    <w:p w14:paraId="2FFB9644" w14:textId="77777777" w:rsidR="003F3082" w:rsidRDefault="003F3082" w:rsidP="003F3082">
      <w:pPr>
        <w:pStyle w:val="PL"/>
        <w:rPr>
          <w:noProof w:val="0"/>
        </w:rPr>
      </w:pPr>
    </w:p>
    <w:p w14:paraId="61C08133" w14:textId="77777777" w:rsidR="003F3082" w:rsidRDefault="003F3082" w:rsidP="003F3082">
      <w:pPr>
        <w:pStyle w:val="PL"/>
        <w:rPr>
          <w:noProof w:val="0"/>
        </w:rPr>
      </w:pPr>
      <w:r>
        <w:rPr>
          <w:noProof w:val="0"/>
        </w:rPr>
        <w:t xml:space="preserve">  import _3gpp-common-managed-function { prefix mf3gpp; }</w:t>
      </w:r>
    </w:p>
    <w:p w14:paraId="31295AD8" w14:textId="77777777" w:rsidR="003F3082" w:rsidRDefault="003F3082" w:rsidP="003F3082">
      <w:pPr>
        <w:pStyle w:val="PL"/>
        <w:rPr>
          <w:noProof w:val="0"/>
        </w:rPr>
      </w:pPr>
      <w:r>
        <w:rPr>
          <w:noProof w:val="0"/>
        </w:rPr>
        <w:t xml:space="preserve">  import _3gpp-nr-nrm-nrnetwork { prefix nrnet3gpp; }</w:t>
      </w:r>
    </w:p>
    <w:p w14:paraId="1A8ED7BA" w14:textId="77777777" w:rsidR="003F3082" w:rsidRDefault="003F3082" w:rsidP="003F3082">
      <w:pPr>
        <w:pStyle w:val="PL"/>
        <w:rPr>
          <w:noProof w:val="0"/>
        </w:rPr>
      </w:pPr>
      <w:r>
        <w:rPr>
          <w:noProof w:val="0"/>
        </w:rPr>
        <w:t xml:space="preserve">  import _3gpp-common-subnetwork { prefix subnet3gpp; }</w:t>
      </w:r>
    </w:p>
    <w:p w14:paraId="74F6CA71" w14:textId="77777777" w:rsidR="003F3082" w:rsidRDefault="003F3082" w:rsidP="003F3082">
      <w:pPr>
        <w:pStyle w:val="PL"/>
        <w:rPr>
          <w:noProof w:val="0"/>
        </w:rPr>
      </w:pPr>
      <w:r>
        <w:rPr>
          <w:noProof w:val="0"/>
        </w:rPr>
        <w:t xml:space="preserve">  import _3gpp-common-top { prefix top3gpp; }</w:t>
      </w:r>
    </w:p>
    <w:p w14:paraId="3AC14304" w14:textId="77777777" w:rsidR="003F3082" w:rsidRDefault="003F3082" w:rsidP="003F3082">
      <w:pPr>
        <w:pStyle w:val="PL"/>
        <w:rPr>
          <w:noProof w:val="0"/>
        </w:rPr>
      </w:pPr>
    </w:p>
    <w:p w14:paraId="2334D4EF" w14:textId="77777777" w:rsidR="003F3082" w:rsidRDefault="003F3082" w:rsidP="003F3082">
      <w:pPr>
        <w:pStyle w:val="PL"/>
        <w:rPr>
          <w:noProof w:val="0"/>
        </w:rPr>
      </w:pPr>
      <w:r>
        <w:rPr>
          <w:noProof w:val="0"/>
        </w:rPr>
        <w:t xml:space="preserve">  organization "3GPP SA5";</w:t>
      </w:r>
    </w:p>
    <w:p w14:paraId="3CD99E8E" w14:textId="77777777" w:rsidR="003F3082" w:rsidRDefault="003F3082" w:rsidP="003F3082">
      <w:pPr>
        <w:pStyle w:val="PL"/>
        <w:rPr>
          <w:noProof w:val="0"/>
        </w:rPr>
      </w:pPr>
      <w:r>
        <w:rPr>
          <w:noProof w:val="0"/>
        </w:rPr>
        <w:t xml:space="preserve">  description "Defines the YANG mapping of the ExternalGNBCUUPFunction</w:t>
      </w:r>
    </w:p>
    <w:p w14:paraId="03A47D3D" w14:textId="77777777" w:rsidR="003F3082" w:rsidRDefault="003F3082" w:rsidP="003F3082">
      <w:pPr>
        <w:pStyle w:val="PL"/>
        <w:rPr>
          <w:noProof w:val="0"/>
        </w:rPr>
      </w:pPr>
      <w:r>
        <w:rPr>
          <w:noProof w:val="0"/>
        </w:rPr>
        <w:t xml:space="preserve">    Information Object Class (IOC), that is part of the NR Network</w:t>
      </w:r>
    </w:p>
    <w:p w14:paraId="586543DB" w14:textId="77777777" w:rsidR="003F3082" w:rsidRDefault="003F3082" w:rsidP="003F3082">
      <w:pPr>
        <w:pStyle w:val="PL"/>
        <w:rPr>
          <w:noProof w:val="0"/>
        </w:rPr>
      </w:pPr>
      <w:r>
        <w:rPr>
          <w:noProof w:val="0"/>
        </w:rPr>
        <w:t xml:space="preserve">    Resource Model (NRM).";</w:t>
      </w:r>
    </w:p>
    <w:p w14:paraId="3FE91953" w14:textId="77777777" w:rsidR="003F3082" w:rsidRDefault="003F3082" w:rsidP="003F3082">
      <w:pPr>
        <w:pStyle w:val="PL"/>
        <w:rPr>
          <w:noProof w:val="0"/>
        </w:rPr>
      </w:pPr>
      <w:r>
        <w:rPr>
          <w:noProof w:val="0"/>
        </w:rPr>
        <w:t xml:space="preserve">  reference "3GPP TS 28.541 5G Network Resource Model (NRM)";</w:t>
      </w:r>
    </w:p>
    <w:p w14:paraId="6C7D6D27" w14:textId="77777777" w:rsidR="003F3082" w:rsidRDefault="003F3082" w:rsidP="003F3082">
      <w:pPr>
        <w:pStyle w:val="PL"/>
        <w:rPr>
          <w:noProof w:val="0"/>
        </w:rPr>
      </w:pPr>
    </w:p>
    <w:p w14:paraId="22D14F81" w14:textId="77777777" w:rsidR="003F3082" w:rsidRDefault="003F3082" w:rsidP="003F3082">
      <w:pPr>
        <w:pStyle w:val="PL"/>
        <w:rPr>
          <w:noProof w:val="0"/>
        </w:rPr>
      </w:pPr>
      <w:r>
        <w:rPr>
          <w:noProof w:val="0"/>
        </w:rPr>
        <w:t xml:space="preserve">  revision 2019-10-28 { reference S5-193518 ; }</w:t>
      </w:r>
    </w:p>
    <w:p w14:paraId="52E3D5B7" w14:textId="77777777" w:rsidR="003F3082" w:rsidRDefault="003F3082" w:rsidP="003F3082">
      <w:pPr>
        <w:pStyle w:val="PL"/>
        <w:rPr>
          <w:noProof w:val="0"/>
        </w:rPr>
      </w:pPr>
      <w:r>
        <w:rPr>
          <w:noProof w:val="0"/>
        </w:rPr>
        <w:t xml:space="preserve">  revision 2019-06-17 {</w:t>
      </w:r>
    </w:p>
    <w:p w14:paraId="098A9CC2" w14:textId="77777777" w:rsidR="003F3082" w:rsidRDefault="003F3082" w:rsidP="003F3082">
      <w:pPr>
        <w:pStyle w:val="PL"/>
        <w:rPr>
          <w:noProof w:val="0"/>
        </w:rPr>
      </w:pPr>
      <w:r>
        <w:rPr>
          <w:noProof w:val="0"/>
        </w:rPr>
        <w:t xml:space="preserve">    description "Initial revision";</w:t>
      </w:r>
    </w:p>
    <w:p w14:paraId="25AC78B3" w14:textId="77777777" w:rsidR="003F3082" w:rsidRDefault="003F3082" w:rsidP="003F3082">
      <w:pPr>
        <w:pStyle w:val="PL"/>
        <w:rPr>
          <w:noProof w:val="0"/>
        </w:rPr>
      </w:pPr>
      <w:r>
        <w:rPr>
          <w:noProof w:val="0"/>
        </w:rPr>
        <w:t xml:space="preserve">  }</w:t>
      </w:r>
    </w:p>
    <w:p w14:paraId="649F23AC" w14:textId="77777777" w:rsidR="003F3082" w:rsidRDefault="003F3082" w:rsidP="003F3082">
      <w:pPr>
        <w:pStyle w:val="PL"/>
        <w:rPr>
          <w:noProof w:val="0"/>
        </w:rPr>
      </w:pPr>
    </w:p>
    <w:p w14:paraId="4828639D" w14:textId="77777777" w:rsidR="003F3082" w:rsidRDefault="003F3082" w:rsidP="003F3082">
      <w:pPr>
        <w:pStyle w:val="PL"/>
        <w:rPr>
          <w:noProof w:val="0"/>
        </w:rPr>
      </w:pPr>
      <w:r>
        <w:rPr>
          <w:noProof w:val="0"/>
        </w:rPr>
        <w:t xml:space="preserve">  grouping ExternalGNBCUUPFunctionGrp {</w:t>
      </w:r>
    </w:p>
    <w:p w14:paraId="5082479D" w14:textId="77777777" w:rsidR="003F3082" w:rsidRDefault="003F3082" w:rsidP="003F3082">
      <w:pPr>
        <w:pStyle w:val="PL"/>
        <w:rPr>
          <w:noProof w:val="0"/>
        </w:rPr>
      </w:pPr>
      <w:r>
        <w:rPr>
          <w:noProof w:val="0"/>
        </w:rPr>
        <w:t xml:space="preserve">    description "Represets the ExternalGNBCUUPFunction IOC.";</w:t>
      </w:r>
    </w:p>
    <w:p w14:paraId="31023A1D" w14:textId="77777777" w:rsidR="003F3082" w:rsidRDefault="003F3082" w:rsidP="003F3082">
      <w:pPr>
        <w:pStyle w:val="PL"/>
        <w:rPr>
          <w:noProof w:val="0"/>
        </w:rPr>
      </w:pPr>
      <w:r>
        <w:rPr>
          <w:noProof w:val="0"/>
        </w:rPr>
        <w:t xml:space="preserve">    reference "3GPP TS 28.541";   </w:t>
      </w:r>
    </w:p>
    <w:p w14:paraId="3D7C297A" w14:textId="77777777" w:rsidR="003F3082" w:rsidRDefault="003F3082" w:rsidP="003F3082">
      <w:pPr>
        <w:pStyle w:val="PL"/>
        <w:rPr>
          <w:noProof w:val="0"/>
        </w:rPr>
      </w:pPr>
      <w:r>
        <w:rPr>
          <w:noProof w:val="0"/>
        </w:rPr>
        <w:t xml:space="preserve">    uses mf3gpp:ManagedFunctionGrp; </w:t>
      </w:r>
    </w:p>
    <w:p w14:paraId="5F4FF6F9" w14:textId="77777777" w:rsidR="003F3082" w:rsidRDefault="003F3082" w:rsidP="003F3082">
      <w:pPr>
        <w:pStyle w:val="PL"/>
        <w:rPr>
          <w:noProof w:val="0"/>
        </w:rPr>
      </w:pPr>
      <w:r>
        <w:rPr>
          <w:noProof w:val="0"/>
        </w:rPr>
        <w:t xml:space="preserve">            </w:t>
      </w:r>
    </w:p>
    <w:p w14:paraId="19C29D81" w14:textId="77777777" w:rsidR="003F3082" w:rsidRDefault="003F3082" w:rsidP="003F3082">
      <w:pPr>
        <w:pStyle w:val="PL"/>
        <w:rPr>
          <w:noProof w:val="0"/>
        </w:rPr>
      </w:pPr>
      <w:r>
        <w:rPr>
          <w:noProof w:val="0"/>
        </w:rPr>
        <w:t xml:space="preserve">    leaf gNBId {</w:t>
      </w:r>
    </w:p>
    <w:p w14:paraId="5A2118AE" w14:textId="77777777" w:rsidR="003F3082" w:rsidRDefault="003F3082" w:rsidP="003F3082">
      <w:pPr>
        <w:pStyle w:val="PL"/>
        <w:rPr>
          <w:noProof w:val="0"/>
        </w:rPr>
      </w:pPr>
      <w:r>
        <w:rPr>
          <w:noProof w:val="0"/>
        </w:rPr>
        <w:t xml:space="preserve">      description "Identifies a gNB within a PLMN.";</w:t>
      </w:r>
    </w:p>
    <w:p w14:paraId="42BCBB9B" w14:textId="77777777" w:rsidR="003F3082" w:rsidRDefault="003F3082" w:rsidP="003F3082">
      <w:pPr>
        <w:pStyle w:val="PL"/>
        <w:rPr>
          <w:noProof w:val="0"/>
        </w:rPr>
      </w:pPr>
      <w:r>
        <w:rPr>
          <w:noProof w:val="0"/>
        </w:rPr>
        <w:t xml:space="preserve">      reference "gNB Identifier (gNB ID) in 3GPP TS 38.300, Global gNB ID</w:t>
      </w:r>
    </w:p>
    <w:p w14:paraId="5D75EE77" w14:textId="77777777" w:rsidR="003F3082" w:rsidRDefault="003F3082" w:rsidP="003F3082">
      <w:pPr>
        <w:pStyle w:val="PL"/>
        <w:rPr>
          <w:noProof w:val="0"/>
        </w:rPr>
      </w:pPr>
      <w:r>
        <w:rPr>
          <w:noProof w:val="0"/>
        </w:rPr>
        <w:t xml:space="preserve">        in 3GPP TS 38.413";</w:t>
      </w:r>
    </w:p>
    <w:p w14:paraId="104A3E2C" w14:textId="77777777" w:rsidR="003F3082" w:rsidRDefault="003F3082" w:rsidP="003F3082">
      <w:pPr>
        <w:pStyle w:val="PL"/>
        <w:rPr>
          <w:noProof w:val="0"/>
        </w:rPr>
      </w:pPr>
      <w:r>
        <w:rPr>
          <w:noProof w:val="0"/>
        </w:rPr>
        <w:t xml:space="preserve">      mandatory true;</w:t>
      </w:r>
    </w:p>
    <w:p w14:paraId="0B3FE9E4" w14:textId="77777777" w:rsidR="003F3082" w:rsidRDefault="003F3082" w:rsidP="003F3082">
      <w:pPr>
        <w:pStyle w:val="PL"/>
        <w:rPr>
          <w:noProof w:val="0"/>
        </w:rPr>
      </w:pPr>
      <w:r>
        <w:rPr>
          <w:noProof w:val="0"/>
        </w:rPr>
        <w:t xml:space="preserve">      type int64 { range "0..4294967295"; }</w:t>
      </w:r>
    </w:p>
    <w:p w14:paraId="2DFC8361" w14:textId="77777777" w:rsidR="003F3082" w:rsidRDefault="003F3082" w:rsidP="003F3082">
      <w:pPr>
        <w:pStyle w:val="PL"/>
        <w:rPr>
          <w:noProof w:val="0"/>
        </w:rPr>
      </w:pPr>
      <w:r>
        <w:rPr>
          <w:noProof w:val="0"/>
        </w:rPr>
        <w:t xml:space="preserve">    }</w:t>
      </w:r>
    </w:p>
    <w:p w14:paraId="4B48F8E1" w14:textId="77777777" w:rsidR="003F3082" w:rsidRDefault="003F3082" w:rsidP="003F3082">
      <w:pPr>
        <w:pStyle w:val="PL"/>
        <w:rPr>
          <w:noProof w:val="0"/>
        </w:rPr>
      </w:pPr>
    </w:p>
    <w:p w14:paraId="4980A502" w14:textId="77777777" w:rsidR="003F3082" w:rsidRDefault="003F3082" w:rsidP="003F3082">
      <w:pPr>
        <w:pStyle w:val="PL"/>
        <w:rPr>
          <w:noProof w:val="0"/>
        </w:rPr>
      </w:pPr>
      <w:r>
        <w:rPr>
          <w:noProof w:val="0"/>
        </w:rPr>
        <w:t xml:space="preserve">    leaf gNBIdLength {</w:t>
      </w:r>
    </w:p>
    <w:p w14:paraId="67470C53" w14:textId="77777777" w:rsidR="003F3082" w:rsidRDefault="003F3082" w:rsidP="003F3082">
      <w:pPr>
        <w:pStyle w:val="PL"/>
        <w:rPr>
          <w:noProof w:val="0"/>
        </w:rPr>
      </w:pPr>
      <w:r>
        <w:rPr>
          <w:noProof w:val="0"/>
        </w:rPr>
        <w:t xml:space="preserve">      description "Indicates the number of bits for encoding the gNB ID.";</w:t>
      </w:r>
    </w:p>
    <w:p w14:paraId="2BB0BAC0" w14:textId="77777777" w:rsidR="003F3082" w:rsidRDefault="003F3082" w:rsidP="003F3082">
      <w:pPr>
        <w:pStyle w:val="PL"/>
        <w:rPr>
          <w:noProof w:val="0"/>
        </w:rPr>
      </w:pPr>
      <w:r>
        <w:rPr>
          <w:noProof w:val="0"/>
        </w:rPr>
        <w:t xml:space="preserve">      reference "gNB ID in 3GPP TS 38.300, Global gNB ID in 3GPP TS 38.413";</w:t>
      </w:r>
    </w:p>
    <w:p w14:paraId="35F90F1F" w14:textId="77777777" w:rsidR="003F3082" w:rsidRDefault="003F3082" w:rsidP="003F3082">
      <w:pPr>
        <w:pStyle w:val="PL"/>
        <w:rPr>
          <w:noProof w:val="0"/>
        </w:rPr>
      </w:pPr>
      <w:r>
        <w:rPr>
          <w:noProof w:val="0"/>
        </w:rPr>
        <w:t xml:space="preserve">      mandatory true;</w:t>
      </w:r>
    </w:p>
    <w:p w14:paraId="2EC5FB05" w14:textId="77777777" w:rsidR="003F3082" w:rsidRDefault="003F3082" w:rsidP="003F3082">
      <w:pPr>
        <w:pStyle w:val="PL"/>
        <w:rPr>
          <w:noProof w:val="0"/>
        </w:rPr>
      </w:pPr>
      <w:r>
        <w:rPr>
          <w:noProof w:val="0"/>
        </w:rPr>
        <w:t xml:space="preserve">      type int32 { range "22..32"; }</w:t>
      </w:r>
    </w:p>
    <w:p w14:paraId="7C3BB1B9" w14:textId="77777777" w:rsidR="003F3082" w:rsidRDefault="003F3082" w:rsidP="003F3082">
      <w:pPr>
        <w:pStyle w:val="PL"/>
        <w:rPr>
          <w:noProof w:val="0"/>
        </w:rPr>
      </w:pPr>
      <w:r>
        <w:rPr>
          <w:noProof w:val="0"/>
        </w:rPr>
        <w:t xml:space="preserve">    }</w:t>
      </w:r>
    </w:p>
    <w:p w14:paraId="191E0E48" w14:textId="77777777" w:rsidR="003F3082" w:rsidRDefault="003F3082" w:rsidP="003F3082">
      <w:pPr>
        <w:pStyle w:val="PL"/>
        <w:rPr>
          <w:noProof w:val="0"/>
        </w:rPr>
      </w:pPr>
      <w:r>
        <w:rPr>
          <w:noProof w:val="0"/>
        </w:rPr>
        <w:t xml:space="preserve">  }</w:t>
      </w:r>
    </w:p>
    <w:p w14:paraId="31168E3D" w14:textId="77777777" w:rsidR="003F3082" w:rsidRDefault="003F3082" w:rsidP="003F3082">
      <w:pPr>
        <w:pStyle w:val="PL"/>
        <w:rPr>
          <w:noProof w:val="0"/>
        </w:rPr>
      </w:pPr>
    </w:p>
    <w:p w14:paraId="495B88D6" w14:textId="77777777" w:rsidR="003F3082" w:rsidRDefault="003F3082" w:rsidP="003F3082">
      <w:pPr>
        <w:pStyle w:val="PL"/>
        <w:rPr>
          <w:noProof w:val="0"/>
        </w:rPr>
      </w:pPr>
      <w:r>
        <w:rPr>
          <w:noProof w:val="0"/>
        </w:rPr>
        <w:t xml:space="preserve">  grouping ExternalGNBCUUPFunctionWrapper {</w:t>
      </w:r>
    </w:p>
    <w:p w14:paraId="579D48F1" w14:textId="77777777" w:rsidR="003F3082" w:rsidRDefault="003F3082" w:rsidP="003F3082">
      <w:pPr>
        <w:pStyle w:val="PL"/>
        <w:rPr>
          <w:noProof w:val="0"/>
        </w:rPr>
      </w:pPr>
      <w:r>
        <w:rPr>
          <w:noProof w:val="0"/>
        </w:rPr>
        <w:t xml:space="preserve">    list ExternalGNBCUUPFunction {</w:t>
      </w:r>
    </w:p>
    <w:p w14:paraId="48041F2A" w14:textId="77777777" w:rsidR="003F3082" w:rsidRDefault="003F3082" w:rsidP="003F3082">
      <w:pPr>
        <w:pStyle w:val="PL"/>
        <w:rPr>
          <w:noProof w:val="0"/>
        </w:rPr>
      </w:pPr>
      <w:r>
        <w:rPr>
          <w:noProof w:val="0"/>
        </w:rPr>
        <w:t xml:space="preserve">      description "Represents the properties, known by the management function,</w:t>
      </w:r>
    </w:p>
    <w:p w14:paraId="612C7163" w14:textId="77777777" w:rsidR="003F3082" w:rsidRDefault="003F3082" w:rsidP="003F3082">
      <w:pPr>
        <w:pStyle w:val="PL"/>
        <w:rPr>
          <w:noProof w:val="0"/>
        </w:rPr>
      </w:pPr>
      <w:r>
        <w:rPr>
          <w:noProof w:val="0"/>
        </w:rPr>
        <w:t xml:space="preserve">        of a GNBCUUPFunction managed by another management function.";</w:t>
      </w:r>
    </w:p>
    <w:p w14:paraId="0106C8B9" w14:textId="77777777" w:rsidR="003F3082" w:rsidRDefault="003F3082" w:rsidP="003F3082">
      <w:pPr>
        <w:pStyle w:val="PL"/>
        <w:rPr>
          <w:noProof w:val="0"/>
        </w:rPr>
      </w:pPr>
      <w:r>
        <w:rPr>
          <w:noProof w:val="0"/>
        </w:rPr>
        <w:t xml:space="preserve">      reference "3GPP TS 28.541";</w:t>
      </w:r>
    </w:p>
    <w:p w14:paraId="7C4F07F1" w14:textId="77777777" w:rsidR="003F3082" w:rsidRDefault="003F3082" w:rsidP="003F3082">
      <w:pPr>
        <w:pStyle w:val="PL"/>
        <w:rPr>
          <w:noProof w:val="0"/>
        </w:rPr>
      </w:pPr>
      <w:r>
        <w:rPr>
          <w:noProof w:val="0"/>
        </w:rPr>
        <w:t xml:space="preserve">      key id;</w:t>
      </w:r>
    </w:p>
    <w:p w14:paraId="7EF0A53B" w14:textId="77777777" w:rsidR="003F3082" w:rsidRDefault="003F3082" w:rsidP="003F3082">
      <w:pPr>
        <w:pStyle w:val="PL"/>
        <w:rPr>
          <w:noProof w:val="0"/>
        </w:rPr>
      </w:pPr>
      <w:r>
        <w:rPr>
          <w:noProof w:val="0"/>
        </w:rPr>
        <w:t xml:space="preserve">      uses top3gpp:Top_Grp;</w:t>
      </w:r>
    </w:p>
    <w:p w14:paraId="70FFB766" w14:textId="77777777" w:rsidR="003F3082" w:rsidRDefault="003F3082" w:rsidP="003F3082">
      <w:pPr>
        <w:pStyle w:val="PL"/>
        <w:rPr>
          <w:noProof w:val="0"/>
        </w:rPr>
      </w:pPr>
      <w:r>
        <w:rPr>
          <w:noProof w:val="0"/>
        </w:rPr>
        <w:t xml:space="preserve">      container attributes {</w:t>
      </w:r>
    </w:p>
    <w:p w14:paraId="1D2BC4B6" w14:textId="77777777" w:rsidR="003F3082" w:rsidRDefault="003F3082" w:rsidP="003F3082">
      <w:pPr>
        <w:pStyle w:val="PL"/>
        <w:rPr>
          <w:noProof w:val="0"/>
        </w:rPr>
      </w:pPr>
      <w:r>
        <w:rPr>
          <w:noProof w:val="0"/>
        </w:rPr>
        <w:t xml:space="preserve">        uses ExternalGNBCUUPFunctionGrp;</w:t>
      </w:r>
    </w:p>
    <w:p w14:paraId="332628F3" w14:textId="77777777" w:rsidR="003F3082" w:rsidRDefault="003F3082" w:rsidP="003F3082">
      <w:pPr>
        <w:pStyle w:val="PL"/>
        <w:rPr>
          <w:noProof w:val="0"/>
        </w:rPr>
      </w:pPr>
      <w:r>
        <w:rPr>
          <w:noProof w:val="0"/>
        </w:rPr>
        <w:t xml:space="preserve">      }</w:t>
      </w:r>
    </w:p>
    <w:p w14:paraId="59FDB9E8" w14:textId="77777777" w:rsidR="003F3082" w:rsidRDefault="003F3082" w:rsidP="003F3082">
      <w:pPr>
        <w:pStyle w:val="PL"/>
        <w:rPr>
          <w:noProof w:val="0"/>
        </w:rPr>
      </w:pPr>
      <w:r>
        <w:rPr>
          <w:noProof w:val="0"/>
        </w:rPr>
        <w:t xml:space="preserve">      uses mf3gpp:ManagedFunctionContainedClasses;</w:t>
      </w:r>
    </w:p>
    <w:p w14:paraId="75D1EBFE" w14:textId="77777777" w:rsidR="003F3082" w:rsidRDefault="003F3082" w:rsidP="003F3082">
      <w:pPr>
        <w:pStyle w:val="PL"/>
        <w:rPr>
          <w:noProof w:val="0"/>
        </w:rPr>
      </w:pPr>
      <w:r>
        <w:rPr>
          <w:noProof w:val="0"/>
        </w:rPr>
        <w:t xml:space="preserve">    }</w:t>
      </w:r>
    </w:p>
    <w:p w14:paraId="11577300" w14:textId="77777777" w:rsidR="003F3082" w:rsidRDefault="003F3082" w:rsidP="003F3082">
      <w:pPr>
        <w:pStyle w:val="PL"/>
        <w:rPr>
          <w:noProof w:val="0"/>
        </w:rPr>
      </w:pPr>
      <w:r>
        <w:rPr>
          <w:noProof w:val="0"/>
        </w:rPr>
        <w:t xml:space="preserve">  } </w:t>
      </w:r>
    </w:p>
    <w:p w14:paraId="62E38710" w14:textId="77777777" w:rsidR="003F3082" w:rsidRDefault="003F3082" w:rsidP="003F3082">
      <w:pPr>
        <w:pStyle w:val="PL"/>
        <w:rPr>
          <w:noProof w:val="0"/>
        </w:rPr>
      </w:pPr>
      <w:r>
        <w:rPr>
          <w:noProof w:val="0"/>
        </w:rPr>
        <w:t xml:space="preserve">  </w:t>
      </w:r>
    </w:p>
    <w:p w14:paraId="4DC15644" w14:textId="77777777" w:rsidR="003F3082" w:rsidRDefault="003F3082" w:rsidP="003F3082">
      <w:pPr>
        <w:pStyle w:val="PL"/>
        <w:rPr>
          <w:noProof w:val="0"/>
        </w:rPr>
      </w:pPr>
      <w:r>
        <w:rPr>
          <w:noProof w:val="0"/>
        </w:rPr>
        <w:t xml:space="preserve">  augment "/subnet3gpp:SubNetwork" {</w:t>
      </w:r>
    </w:p>
    <w:p w14:paraId="0D17464C" w14:textId="77777777" w:rsidR="003F3082" w:rsidRDefault="003F3082" w:rsidP="003F3082">
      <w:pPr>
        <w:pStyle w:val="PL"/>
        <w:rPr>
          <w:noProof w:val="0"/>
        </w:rPr>
      </w:pPr>
      <w:r>
        <w:rPr>
          <w:noProof w:val="0"/>
        </w:rPr>
        <w:t xml:space="preserve">    if-feature subnet3gpp:ExternalsUnderSubNetwork ;</w:t>
      </w:r>
    </w:p>
    <w:p w14:paraId="50F0920C" w14:textId="77777777" w:rsidR="003F3082" w:rsidRDefault="003F3082" w:rsidP="003F3082">
      <w:pPr>
        <w:pStyle w:val="PL"/>
        <w:rPr>
          <w:noProof w:val="0"/>
        </w:rPr>
      </w:pPr>
      <w:r>
        <w:rPr>
          <w:noProof w:val="0"/>
        </w:rPr>
        <w:t xml:space="preserve">    uses ExternalGNBCUUPFunctionWrapper;</w:t>
      </w:r>
    </w:p>
    <w:p w14:paraId="381FB84B" w14:textId="77777777" w:rsidR="003F3082" w:rsidRDefault="003F3082" w:rsidP="003F3082">
      <w:pPr>
        <w:pStyle w:val="PL"/>
        <w:rPr>
          <w:noProof w:val="0"/>
        </w:rPr>
      </w:pPr>
      <w:r>
        <w:rPr>
          <w:noProof w:val="0"/>
        </w:rPr>
        <w:t xml:space="preserve">  }</w:t>
      </w:r>
    </w:p>
    <w:p w14:paraId="33EDD83C" w14:textId="77777777" w:rsidR="003F3082" w:rsidRDefault="003F3082" w:rsidP="003F3082">
      <w:pPr>
        <w:pStyle w:val="PL"/>
        <w:rPr>
          <w:noProof w:val="0"/>
        </w:rPr>
      </w:pPr>
    </w:p>
    <w:p w14:paraId="468D381C" w14:textId="77777777" w:rsidR="003F3082" w:rsidRDefault="003F3082" w:rsidP="003F3082">
      <w:pPr>
        <w:pStyle w:val="PL"/>
        <w:rPr>
          <w:noProof w:val="0"/>
        </w:rPr>
      </w:pPr>
      <w:r>
        <w:rPr>
          <w:noProof w:val="0"/>
        </w:rPr>
        <w:t xml:space="preserve">  augment "/nrnet3gpp:NRNetwork" {</w:t>
      </w:r>
    </w:p>
    <w:p w14:paraId="32AE5A7F" w14:textId="77777777" w:rsidR="003F3082" w:rsidRDefault="003F3082" w:rsidP="003F3082">
      <w:pPr>
        <w:pStyle w:val="PL"/>
        <w:rPr>
          <w:noProof w:val="0"/>
        </w:rPr>
      </w:pPr>
      <w:r>
        <w:rPr>
          <w:noProof w:val="0"/>
        </w:rPr>
        <w:t xml:space="preserve">    if-feature nrnet3gpp:ExternalsUnderNRNetwork;</w:t>
      </w:r>
    </w:p>
    <w:p w14:paraId="65D2892F" w14:textId="77777777" w:rsidR="003F3082" w:rsidRDefault="003F3082" w:rsidP="003F3082">
      <w:pPr>
        <w:pStyle w:val="PL"/>
        <w:rPr>
          <w:noProof w:val="0"/>
        </w:rPr>
      </w:pPr>
      <w:r>
        <w:rPr>
          <w:noProof w:val="0"/>
        </w:rPr>
        <w:t xml:space="preserve">    uses ExternalGNBCUUPFunctionWrapper;</w:t>
      </w:r>
    </w:p>
    <w:p w14:paraId="58E5C21D" w14:textId="77777777" w:rsidR="003F3082" w:rsidRDefault="003F3082" w:rsidP="003F3082">
      <w:pPr>
        <w:pStyle w:val="PL"/>
        <w:rPr>
          <w:noProof w:val="0"/>
        </w:rPr>
      </w:pPr>
      <w:r>
        <w:rPr>
          <w:noProof w:val="0"/>
        </w:rPr>
        <w:t xml:space="preserve">  }</w:t>
      </w:r>
      <w:r>
        <w:rPr>
          <w:noProof w:val="0"/>
        </w:rPr>
        <w:tab/>
      </w:r>
    </w:p>
    <w:p w14:paraId="0154BDE9" w14:textId="77777777" w:rsidR="003F3082" w:rsidRDefault="003F3082" w:rsidP="003F3082">
      <w:pPr>
        <w:pStyle w:val="PL"/>
        <w:rPr>
          <w:noProof w:val="0"/>
        </w:rPr>
      </w:pPr>
      <w:r>
        <w:rPr>
          <w:noProof w:val="0"/>
        </w:rPr>
        <w:t>}</w:t>
      </w:r>
    </w:p>
    <w:p w14:paraId="2B065249" w14:textId="77777777" w:rsidR="003F3082" w:rsidRDefault="003F3082" w:rsidP="003F3082">
      <w:pPr>
        <w:pStyle w:val="Heading2"/>
      </w:pPr>
      <w:bookmarkStart w:id="16125" w:name="_Toc59183341"/>
      <w:bookmarkStart w:id="16126" w:name="_Toc59184807"/>
      <w:bookmarkStart w:id="16127" w:name="_Toc59195742"/>
      <w:bookmarkStart w:id="16128" w:name="_Toc59440171"/>
      <w:bookmarkStart w:id="16129" w:name="_Toc67990620"/>
      <w:r>
        <w:rPr>
          <w:lang w:eastAsia="zh-CN"/>
        </w:rPr>
        <w:t>E.5.12</w:t>
      </w:r>
      <w:r>
        <w:rPr>
          <w:lang w:eastAsia="zh-CN"/>
        </w:rPr>
        <w:tab/>
        <w:t>module _3gpp-nr-nrm-externalgnbdufunction@2019-10-28.yang</w:t>
      </w:r>
      <w:bookmarkEnd w:id="16125"/>
      <w:bookmarkEnd w:id="16126"/>
      <w:bookmarkEnd w:id="16127"/>
      <w:bookmarkEnd w:id="16128"/>
      <w:bookmarkEnd w:id="16129"/>
    </w:p>
    <w:p w14:paraId="2C8F8EAB" w14:textId="77777777" w:rsidR="003F3082" w:rsidRDefault="003F3082" w:rsidP="003F3082">
      <w:pPr>
        <w:pStyle w:val="PL"/>
        <w:rPr>
          <w:noProof w:val="0"/>
        </w:rPr>
      </w:pPr>
      <w:r>
        <w:rPr>
          <w:noProof w:val="0"/>
        </w:rPr>
        <w:t>module _3gpp-nr-nrm-externalgnbdufunction {</w:t>
      </w:r>
    </w:p>
    <w:p w14:paraId="1A60F46D" w14:textId="77777777" w:rsidR="003F3082" w:rsidRDefault="003F3082" w:rsidP="003F3082">
      <w:pPr>
        <w:pStyle w:val="PL"/>
        <w:rPr>
          <w:noProof w:val="0"/>
        </w:rPr>
      </w:pPr>
      <w:r>
        <w:rPr>
          <w:noProof w:val="0"/>
        </w:rPr>
        <w:t xml:space="preserve">  yang-version 1.1;</w:t>
      </w:r>
    </w:p>
    <w:p w14:paraId="148DC192" w14:textId="77777777" w:rsidR="003F3082" w:rsidRDefault="003F3082" w:rsidP="003F3082">
      <w:pPr>
        <w:pStyle w:val="PL"/>
        <w:rPr>
          <w:noProof w:val="0"/>
        </w:rPr>
      </w:pPr>
      <w:r>
        <w:rPr>
          <w:noProof w:val="0"/>
        </w:rPr>
        <w:t xml:space="preserve">  namespace "urn:3gpp:sa5:_3gpp-nr-nrm-externalgnbdufunction";</w:t>
      </w:r>
    </w:p>
    <w:p w14:paraId="1D47B035" w14:textId="77777777" w:rsidR="003F3082" w:rsidRDefault="003F3082" w:rsidP="003F3082">
      <w:pPr>
        <w:pStyle w:val="PL"/>
        <w:rPr>
          <w:noProof w:val="0"/>
        </w:rPr>
      </w:pPr>
      <w:r>
        <w:rPr>
          <w:noProof w:val="0"/>
        </w:rPr>
        <w:t xml:space="preserve">  prefix "extgnbdu3gpp";</w:t>
      </w:r>
    </w:p>
    <w:p w14:paraId="623F98E3" w14:textId="77777777" w:rsidR="003F3082" w:rsidRDefault="003F3082" w:rsidP="003F3082">
      <w:pPr>
        <w:pStyle w:val="PL"/>
        <w:rPr>
          <w:noProof w:val="0"/>
        </w:rPr>
      </w:pPr>
    </w:p>
    <w:p w14:paraId="3CD9246E" w14:textId="77777777" w:rsidR="003F3082" w:rsidRDefault="003F3082" w:rsidP="003F3082">
      <w:pPr>
        <w:pStyle w:val="PL"/>
        <w:rPr>
          <w:noProof w:val="0"/>
        </w:rPr>
      </w:pPr>
      <w:r>
        <w:rPr>
          <w:noProof w:val="0"/>
        </w:rPr>
        <w:t xml:space="preserve">  import _3gpp-common-yang-types { prefix types3gpp; }</w:t>
      </w:r>
    </w:p>
    <w:p w14:paraId="71575797" w14:textId="77777777" w:rsidR="003F3082" w:rsidRDefault="003F3082" w:rsidP="003F3082">
      <w:pPr>
        <w:pStyle w:val="PL"/>
        <w:rPr>
          <w:noProof w:val="0"/>
        </w:rPr>
      </w:pPr>
      <w:r>
        <w:rPr>
          <w:noProof w:val="0"/>
        </w:rPr>
        <w:t xml:space="preserve">  import _3gpp-common-managed-function { prefix mf3gpp; }</w:t>
      </w:r>
    </w:p>
    <w:p w14:paraId="3EC82E92" w14:textId="77777777" w:rsidR="003F3082" w:rsidRDefault="003F3082" w:rsidP="003F3082">
      <w:pPr>
        <w:pStyle w:val="PL"/>
        <w:rPr>
          <w:noProof w:val="0"/>
        </w:rPr>
      </w:pPr>
      <w:r>
        <w:rPr>
          <w:noProof w:val="0"/>
        </w:rPr>
        <w:t xml:space="preserve">  import _3gpp-nr-nrm-nrnetwork { prefix nrnet3gpp; }</w:t>
      </w:r>
    </w:p>
    <w:p w14:paraId="20AF747A" w14:textId="77777777" w:rsidR="003F3082" w:rsidRDefault="003F3082" w:rsidP="003F3082">
      <w:pPr>
        <w:pStyle w:val="PL"/>
        <w:rPr>
          <w:noProof w:val="0"/>
        </w:rPr>
      </w:pPr>
      <w:r>
        <w:rPr>
          <w:noProof w:val="0"/>
        </w:rPr>
        <w:t xml:space="preserve">  import _3gpp-common-subnetwork { prefix subnet3gpp; }</w:t>
      </w:r>
    </w:p>
    <w:p w14:paraId="06143335" w14:textId="77777777" w:rsidR="003F3082" w:rsidRDefault="003F3082" w:rsidP="003F3082">
      <w:pPr>
        <w:pStyle w:val="PL"/>
        <w:rPr>
          <w:noProof w:val="0"/>
        </w:rPr>
      </w:pPr>
      <w:r>
        <w:rPr>
          <w:noProof w:val="0"/>
        </w:rPr>
        <w:t xml:space="preserve">  import _3gpp-common-top { prefix top3gpp; }</w:t>
      </w:r>
    </w:p>
    <w:p w14:paraId="4FFD2549" w14:textId="77777777" w:rsidR="003F3082" w:rsidRDefault="003F3082" w:rsidP="003F3082">
      <w:pPr>
        <w:pStyle w:val="PL"/>
        <w:rPr>
          <w:noProof w:val="0"/>
        </w:rPr>
      </w:pPr>
    </w:p>
    <w:p w14:paraId="3D8C41BA" w14:textId="77777777" w:rsidR="003F3082" w:rsidRDefault="003F3082" w:rsidP="003F3082">
      <w:pPr>
        <w:pStyle w:val="PL"/>
        <w:rPr>
          <w:noProof w:val="0"/>
        </w:rPr>
      </w:pPr>
      <w:r>
        <w:rPr>
          <w:noProof w:val="0"/>
        </w:rPr>
        <w:t xml:space="preserve">  organization "3GPP SA5";</w:t>
      </w:r>
    </w:p>
    <w:p w14:paraId="48C25F1A" w14:textId="77777777" w:rsidR="003F3082" w:rsidRDefault="003F3082" w:rsidP="003F3082">
      <w:pPr>
        <w:pStyle w:val="PL"/>
        <w:rPr>
          <w:noProof w:val="0"/>
        </w:rPr>
      </w:pPr>
      <w:r>
        <w:rPr>
          <w:noProof w:val="0"/>
        </w:rPr>
        <w:t xml:space="preserve">  description "Defines the YANG mapping of the ExternalGNBDUFunction</w:t>
      </w:r>
    </w:p>
    <w:p w14:paraId="63C73CD0" w14:textId="77777777" w:rsidR="003F3082" w:rsidRDefault="003F3082" w:rsidP="003F3082">
      <w:pPr>
        <w:pStyle w:val="PL"/>
        <w:rPr>
          <w:noProof w:val="0"/>
        </w:rPr>
      </w:pPr>
      <w:r>
        <w:rPr>
          <w:noProof w:val="0"/>
        </w:rPr>
        <w:t xml:space="preserve">    Information Object Class (IOC) that is part of the NR Network Resource</w:t>
      </w:r>
    </w:p>
    <w:p w14:paraId="6D74E5A1" w14:textId="77777777" w:rsidR="003F3082" w:rsidRDefault="003F3082" w:rsidP="003F3082">
      <w:pPr>
        <w:pStyle w:val="PL"/>
        <w:rPr>
          <w:noProof w:val="0"/>
        </w:rPr>
      </w:pPr>
      <w:r>
        <w:rPr>
          <w:noProof w:val="0"/>
        </w:rPr>
        <w:t xml:space="preserve">    Model (NRM).";</w:t>
      </w:r>
    </w:p>
    <w:p w14:paraId="389A4B2C" w14:textId="77777777" w:rsidR="003F3082" w:rsidRDefault="003F3082" w:rsidP="003F3082">
      <w:pPr>
        <w:pStyle w:val="PL"/>
        <w:rPr>
          <w:noProof w:val="0"/>
        </w:rPr>
      </w:pPr>
      <w:r>
        <w:rPr>
          <w:noProof w:val="0"/>
        </w:rPr>
        <w:t xml:space="preserve">  reference "3GPP TS 28.541 5G Network Resource Model (NRM)";</w:t>
      </w:r>
    </w:p>
    <w:p w14:paraId="1242B03A" w14:textId="77777777" w:rsidR="003F3082" w:rsidRDefault="003F3082" w:rsidP="003F3082">
      <w:pPr>
        <w:pStyle w:val="PL"/>
        <w:rPr>
          <w:noProof w:val="0"/>
        </w:rPr>
      </w:pPr>
    </w:p>
    <w:p w14:paraId="236F615C" w14:textId="77777777" w:rsidR="003F3082" w:rsidRDefault="003F3082" w:rsidP="003F3082">
      <w:pPr>
        <w:pStyle w:val="PL"/>
        <w:rPr>
          <w:noProof w:val="0"/>
        </w:rPr>
      </w:pPr>
      <w:r>
        <w:rPr>
          <w:noProof w:val="0"/>
        </w:rPr>
        <w:t xml:space="preserve">  revision 2019-10-28 { reference S5-193518 ; }</w:t>
      </w:r>
    </w:p>
    <w:p w14:paraId="02F6DA6C" w14:textId="77777777" w:rsidR="003F3082" w:rsidRDefault="003F3082" w:rsidP="003F3082">
      <w:pPr>
        <w:pStyle w:val="PL"/>
        <w:rPr>
          <w:noProof w:val="0"/>
        </w:rPr>
      </w:pPr>
      <w:r>
        <w:rPr>
          <w:noProof w:val="0"/>
        </w:rPr>
        <w:t xml:space="preserve">  revision 2019-06-17 {</w:t>
      </w:r>
    </w:p>
    <w:p w14:paraId="53260619" w14:textId="77777777" w:rsidR="003F3082" w:rsidRDefault="003F3082" w:rsidP="003F3082">
      <w:pPr>
        <w:pStyle w:val="PL"/>
        <w:rPr>
          <w:noProof w:val="0"/>
        </w:rPr>
      </w:pPr>
      <w:r>
        <w:rPr>
          <w:noProof w:val="0"/>
        </w:rPr>
        <w:t xml:space="preserve">    description "Initial revision";</w:t>
      </w:r>
    </w:p>
    <w:p w14:paraId="74C4D502" w14:textId="77777777" w:rsidR="003F3082" w:rsidRDefault="003F3082" w:rsidP="003F3082">
      <w:pPr>
        <w:pStyle w:val="PL"/>
        <w:rPr>
          <w:noProof w:val="0"/>
        </w:rPr>
      </w:pPr>
      <w:r>
        <w:rPr>
          <w:noProof w:val="0"/>
        </w:rPr>
        <w:t xml:space="preserve">  }</w:t>
      </w:r>
    </w:p>
    <w:p w14:paraId="3E2C9C19" w14:textId="77777777" w:rsidR="003F3082" w:rsidRDefault="003F3082" w:rsidP="003F3082">
      <w:pPr>
        <w:pStyle w:val="PL"/>
        <w:rPr>
          <w:noProof w:val="0"/>
        </w:rPr>
      </w:pPr>
    </w:p>
    <w:p w14:paraId="506D33FD" w14:textId="77777777" w:rsidR="003F3082" w:rsidRDefault="003F3082" w:rsidP="003F3082">
      <w:pPr>
        <w:pStyle w:val="PL"/>
        <w:rPr>
          <w:noProof w:val="0"/>
        </w:rPr>
      </w:pPr>
      <w:r>
        <w:rPr>
          <w:noProof w:val="0"/>
        </w:rPr>
        <w:t xml:space="preserve">  grouping ExternalGNBDUFunctionGrp {</w:t>
      </w:r>
    </w:p>
    <w:p w14:paraId="087040A3" w14:textId="77777777" w:rsidR="003F3082" w:rsidRDefault="003F3082" w:rsidP="003F3082">
      <w:pPr>
        <w:pStyle w:val="PL"/>
        <w:rPr>
          <w:noProof w:val="0"/>
        </w:rPr>
      </w:pPr>
      <w:r>
        <w:rPr>
          <w:noProof w:val="0"/>
        </w:rPr>
        <w:t xml:space="preserve">    description "Represets the ExternalGNBDUFunction IOC.";</w:t>
      </w:r>
    </w:p>
    <w:p w14:paraId="556C6AE1" w14:textId="77777777" w:rsidR="003F3082" w:rsidRDefault="003F3082" w:rsidP="003F3082">
      <w:pPr>
        <w:pStyle w:val="PL"/>
        <w:rPr>
          <w:noProof w:val="0"/>
        </w:rPr>
      </w:pPr>
      <w:r>
        <w:rPr>
          <w:noProof w:val="0"/>
        </w:rPr>
        <w:t xml:space="preserve">    reference "3GPP TS 28.541";   </w:t>
      </w:r>
    </w:p>
    <w:p w14:paraId="3B4D2663" w14:textId="77777777" w:rsidR="003F3082" w:rsidRDefault="003F3082" w:rsidP="003F3082">
      <w:pPr>
        <w:pStyle w:val="PL"/>
        <w:rPr>
          <w:noProof w:val="0"/>
        </w:rPr>
      </w:pPr>
      <w:r>
        <w:rPr>
          <w:noProof w:val="0"/>
        </w:rPr>
        <w:t xml:space="preserve">    uses mf3gpp:ManagedFunctionGrp; </w:t>
      </w:r>
    </w:p>
    <w:p w14:paraId="19C665FB" w14:textId="77777777" w:rsidR="003F3082" w:rsidRDefault="003F3082" w:rsidP="003F3082">
      <w:pPr>
        <w:pStyle w:val="PL"/>
        <w:rPr>
          <w:noProof w:val="0"/>
        </w:rPr>
      </w:pPr>
      <w:r>
        <w:rPr>
          <w:noProof w:val="0"/>
        </w:rPr>
        <w:t xml:space="preserve">            </w:t>
      </w:r>
    </w:p>
    <w:p w14:paraId="6B4302A2" w14:textId="77777777" w:rsidR="003F3082" w:rsidRDefault="003F3082" w:rsidP="003F3082">
      <w:pPr>
        <w:pStyle w:val="PL"/>
        <w:rPr>
          <w:noProof w:val="0"/>
        </w:rPr>
      </w:pPr>
      <w:r>
        <w:rPr>
          <w:noProof w:val="0"/>
        </w:rPr>
        <w:t xml:space="preserve">    leaf gNBId {</w:t>
      </w:r>
    </w:p>
    <w:p w14:paraId="04C8E064" w14:textId="77777777" w:rsidR="003F3082" w:rsidRDefault="003F3082" w:rsidP="003F3082">
      <w:pPr>
        <w:pStyle w:val="PL"/>
        <w:rPr>
          <w:noProof w:val="0"/>
        </w:rPr>
      </w:pPr>
      <w:r>
        <w:rPr>
          <w:noProof w:val="0"/>
        </w:rPr>
        <w:t xml:space="preserve">      description "Identifies a gNB within a PLMN.";</w:t>
      </w:r>
    </w:p>
    <w:p w14:paraId="29550038" w14:textId="77777777" w:rsidR="003F3082" w:rsidRDefault="003F3082" w:rsidP="003F3082">
      <w:pPr>
        <w:pStyle w:val="PL"/>
        <w:rPr>
          <w:noProof w:val="0"/>
        </w:rPr>
      </w:pPr>
      <w:r>
        <w:rPr>
          <w:noProof w:val="0"/>
        </w:rPr>
        <w:t xml:space="preserve">      reference "gNB Identifier (gNB ID) in 3GPP TS 38.300, Global gNB ID</w:t>
      </w:r>
    </w:p>
    <w:p w14:paraId="3CF63E68" w14:textId="77777777" w:rsidR="003F3082" w:rsidRDefault="003F3082" w:rsidP="003F3082">
      <w:pPr>
        <w:pStyle w:val="PL"/>
        <w:rPr>
          <w:noProof w:val="0"/>
        </w:rPr>
      </w:pPr>
      <w:r>
        <w:rPr>
          <w:noProof w:val="0"/>
        </w:rPr>
        <w:t xml:space="preserve">        in 3GPP TS 38.413";</w:t>
      </w:r>
    </w:p>
    <w:p w14:paraId="4DC5025C" w14:textId="77777777" w:rsidR="003F3082" w:rsidRDefault="003F3082" w:rsidP="003F3082">
      <w:pPr>
        <w:pStyle w:val="PL"/>
        <w:rPr>
          <w:noProof w:val="0"/>
        </w:rPr>
      </w:pPr>
      <w:r>
        <w:rPr>
          <w:noProof w:val="0"/>
        </w:rPr>
        <w:t xml:space="preserve">      mandatory true;</w:t>
      </w:r>
    </w:p>
    <w:p w14:paraId="19F85073" w14:textId="77777777" w:rsidR="003F3082" w:rsidRDefault="003F3082" w:rsidP="003F3082">
      <w:pPr>
        <w:pStyle w:val="PL"/>
        <w:rPr>
          <w:noProof w:val="0"/>
        </w:rPr>
      </w:pPr>
      <w:r>
        <w:rPr>
          <w:noProof w:val="0"/>
        </w:rPr>
        <w:t xml:space="preserve">      type int64 { range "0..4294967295"; }</w:t>
      </w:r>
    </w:p>
    <w:p w14:paraId="66331B20" w14:textId="77777777" w:rsidR="003F3082" w:rsidRDefault="003F3082" w:rsidP="003F3082">
      <w:pPr>
        <w:pStyle w:val="PL"/>
        <w:rPr>
          <w:noProof w:val="0"/>
        </w:rPr>
      </w:pPr>
      <w:r>
        <w:rPr>
          <w:noProof w:val="0"/>
        </w:rPr>
        <w:t xml:space="preserve">    }</w:t>
      </w:r>
    </w:p>
    <w:p w14:paraId="51A4822D" w14:textId="77777777" w:rsidR="003F3082" w:rsidRDefault="003F3082" w:rsidP="003F3082">
      <w:pPr>
        <w:pStyle w:val="PL"/>
        <w:rPr>
          <w:noProof w:val="0"/>
        </w:rPr>
      </w:pPr>
    </w:p>
    <w:p w14:paraId="2F22D33D" w14:textId="77777777" w:rsidR="003F3082" w:rsidRDefault="003F3082" w:rsidP="003F3082">
      <w:pPr>
        <w:pStyle w:val="PL"/>
        <w:rPr>
          <w:noProof w:val="0"/>
        </w:rPr>
      </w:pPr>
      <w:r>
        <w:rPr>
          <w:noProof w:val="0"/>
        </w:rPr>
        <w:t xml:space="preserve">    leaf gNBIdLength {</w:t>
      </w:r>
    </w:p>
    <w:p w14:paraId="660E8B4C" w14:textId="77777777" w:rsidR="003F3082" w:rsidRDefault="003F3082" w:rsidP="003F3082">
      <w:pPr>
        <w:pStyle w:val="PL"/>
        <w:rPr>
          <w:noProof w:val="0"/>
        </w:rPr>
      </w:pPr>
      <w:r>
        <w:rPr>
          <w:noProof w:val="0"/>
        </w:rPr>
        <w:t xml:space="preserve">      description "Indicates the number of bits for encoding the gNB ID.";</w:t>
      </w:r>
    </w:p>
    <w:p w14:paraId="5702CF08" w14:textId="77777777" w:rsidR="003F3082" w:rsidRDefault="003F3082" w:rsidP="003F3082">
      <w:pPr>
        <w:pStyle w:val="PL"/>
        <w:rPr>
          <w:noProof w:val="0"/>
        </w:rPr>
      </w:pPr>
      <w:r>
        <w:rPr>
          <w:noProof w:val="0"/>
        </w:rPr>
        <w:t xml:space="preserve">      reference "gNB ID in 3GPP TS 38.300, Global gNB ID in 3GPP TS 38.413";</w:t>
      </w:r>
    </w:p>
    <w:p w14:paraId="21CD3961" w14:textId="77777777" w:rsidR="003F3082" w:rsidRDefault="003F3082" w:rsidP="003F3082">
      <w:pPr>
        <w:pStyle w:val="PL"/>
        <w:rPr>
          <w:noProof w:val="0"/>
        </w:rPr>
      </w:pPr>
      <w:r>
        <w:rPr>
          <w:noProof w:val="0"/>
        </w:rPr>
        <w:t xml:space="preserve">      mandatory true;</w:t>
      </w:r>
    </w:p>
    <w:p w14:paraId="591EFF0D" w14:textId="77777777" w:rsidR="003F3082" w:rsidRDefault="003F3082" w:rsidP="003F3082">
      <w:pPr>
        <w:pStyle w:val="PL"/>
        <w:rPr>
          <w:noProof w:val="0"/>
        </w:rPr>
      </w:pPr>
      <w:r>
        <w:rPr>
          <w:noProof w:val="0"/>
        </w:rPr>
        <w:t xml:space="preserve">      type int32 { range "22..32"; }</w:t>
      </w:r>
    </w:p>
    <w:p w14:paraId="152B7423" w14:textId="77777777" w:rsidR="003F3082" w:rsidRDefault="003F3082" w:rsidP="003F3082">
      <w:pPr>
        <w:pStyle w:val="PL"/>
        <w:rPr>
          <w:noProof w:val="0"/>
        </w:rPr>
      </w:pPr>
      <w:r>
        <w:rPr>
          <w:noProof w:val="0"/>
        </w:rPr>
        <w:t xml:space="preserve">    }</w:t>
      </w:r>
    </w:p>
    <w:p w14:paraId="3F131119" w14:textId="77777777" w:rsidR="003F3082" w:rsidRDefault="003F3082" w:rsidP="003F3082">
      <w:pPr>
        <w:pStyle w:val="PL"/>
        <w:rPr>
          <w:noProof w:val="0"/>
        </w:rPr>
      </w:pPr>
    </w:p>
    <w:p w14:paraId="5983B044" w14:textId="77777777" w:rsidR="003F3082" w:rsidRDefault="003F3082" w:rsidP="003F3082">
      <w:pPr>
        <w:pStyle w:val="PL"/>
        <w:rPr>
          <w:noProof w:val="0"/>
        </w:rPr>
      </w:pPr>
      <w:r>
        <w:rPr>
          <w:noProof w:val="0"/>
        </w:rPr>
        <w:t xml:space="preserve">    list pLMNId {</w:t>
      </w:r>
    </w:p>
    <w:p w14:paraId="2C0E05C8" w14:textId="77777777" w:rsidR="003F3082" w:rsidRDefault="003F3082" w:rsidP="003F3082">
      <w:pPr>
        <w:pStyle w:val="PL"/>
        <w:rPr>
          <w:noProof w:val="0"/>
        </w:rPr>
      </w:pPr>
      <w:r>
        <w:rPr>
          <w:noProof w:val="0"/>
        </w:rPr>
        <w:t xml:space="preserve">      description "Specifies the PLMN identifier to be used as part of the</w:t>
      </w:r>
    </w:p>
    <w:p w14:paraId="3100A4C5" w14:textId="77777777" w:rsidR="003F3082" w:rsidRDefault="003F3082" w:rsidP="003F3082">
      <w:pPr>
        <w:pStyle w:val="PL"/>
        <w:rPr>
          <w:noProof w:val="0"/>
        </w:rPr>
      </w:pPr>
      <w:r>
        <w:rPr>
          <w:noProof w:val="0"/>
        </w:rPr>
        <w:t xml:space="preserve">        global RAN node identity.";</w:t>
      </w:r>
    </w:p>
    <w:p w14:paraId="00BDEE9D" w14:textId="77777777" w:rsidR="003F3082" w:rsidRDefault="003F3082" w:rsidP="003F3082">
      <w:pPr>
        <w:pStyle w:val="PL"/>
        <w:rPr>
          <w:noProof w:val="0"/>
        </w:rPr>
      </w:pPr>
      <w:r>
        <w:rPr>
          <w:noProof w:val="0"/>
        </w:rPr>
        <w:t xml:space="preserve">      key "mcc mnc";</w:t>
      </w:r>
    </w:p>
    <w:p w14:paraId="1177B6BC" w14:textId="77777777" w:rsidR="003F3082" w:rsidRDefault="003F3082" w:rsidP="003F3082">
      <w:pPr>
        <w:pStyle w:val="PL"/>
        <w:rPr>
          <w:noProof w:val="0"/>
        </w:rPr>
      </w:pPr>
      <w:r>
        <w:rPr>
          <w:noProof w:val="0"/>
        </w:rPr>
        <w:t xml:space="preserve">      min-elements 1;</w:t>
      </w:r>
    </w:p>
    <w:p w14:paraId="38A9F888" w14:textId="77777777" w:rsidR="003F3082" w:rsidRDefault="003F3082" w:rsidP="003F3082">
      <w:pPr>
        <w:pStyle w:val="PL"/>
        <w:rPr>
          <w:noProof w:val="0"/>
        </w:rPr>
      </w:pPr>
      <w:r>
        <w:rPr>
          <w:noProof w:val="0"/>
        </w:rPr>
        <w:t xml:space="preserve">      max-elements 1;</w:t>
      </w:r>
    </w:p>
    <w:p w14:paraId="6BB03B27" w14:textId="77777777" w:rsidR="003F3082" w:rsidRDefault="003F3082" w:rsidP="003F3082">
      <w:pPr>
        <w:pStyle w:val="PL"/>
        <w:rPr>
          <w:noProof w:val="0"/>
        </w:rPr>
      </w:pPr>
      <w:r>
        <w:rPr>
          <w:noProof w:val="0"/>
        </w:rPr>
        <w:t xml:space="preserve">      uses types3gpp:PLMNId;</w:t>
      </w:r>
    </w:p>
    <w:p w14:paraId="62DA4319" w14:textId="77777777" w:rsidR="003F3082" w:rsidRDefault="003F3082" w:rsidP="003F3082">
      <w:pPr>
        <w:pStyle w:val="PL"/>
        <w:rPr>
          <w:noProof w:val="0"/>
        </w:rPr>
      </w:pPr>
      <w:r>
        <w:rPr>
          <w:noProof w:val="0"/>
        </w:rPr>
        <w:t xml:space="preserve">    }</w:t>
      </w:r>
    </w:p>
    <w:p w14:paraId="6A4D00B4" w14:textId="77777777" w:rsidR="003F3082" w:rsidRDefault="003F3082" w:rsidP="003F3082">
      <w:pPr>
        <w:pStyle w:val="PL"/>
        <w:rPr>
          <w:noProof w:val="0"/>
        </w:rPr>
      </w:pPr>
      <w:r>
        <w:rPr>
          <w:noProof w:val="0"/>
        </w:rPr>
        <w:t xml:space="preserve">  }</w:t>
      </w:r>
    </w:p>
    <w:p w14:paraId="2720E570" w14:textId="77777777" w:rsidR="003F3082" w:rsidRDefault="003F3082" w:rsidP="003F3082">
      <w:pPr>
        <w:pStyle w:val="PL"/>
        <w:rPr>
          <w:noProof w:val="0"/>
        </w:rPr>
      </w:pPr>
    </w:p>
    <w:p w14:paraId="340ED0AE" w14:textId="77777777" w:rsidR="003F3082" w:rsidRDefault="003F3082" w:rsidP="003F3082">
      <w:pPr>
        <w:pStyle w:val="PL"/>
        <w:rPr>
          <w:noProof w:val="0"/>
        </w:rPr>
      </w:pPr>
      <w:r>
        <w:rPr>
          <w:noProof w:val="0"/>
        </w:rPr>
        <w:t xml:space="preserve">  grouping ExternalGNBDUFunctionWrapper {</w:t>
      </w:r>
    </w:p>
    <w:p w14:paraId="376878A1" w14:textId="77777777" w:rsidR="003F3082" w:rsidRDefault="003F3082" w:rsidP="003F3082">
      <w:pPr>
        <w:pStyle w:val="PL"/>
        <w:rPr>
          <w:noProof w:val="0"/>
        </w:rPr>
      </w:pPr>
      <w:r>
        <w:rPr>
          <w:noProof w:val="0"/>
        </w:rPr>
        <w:t xml:space="preserve">    list ExternalGNBDUFunction {</w:t>
      </w:r>
    </w:p>
    <w:p w14:paraId="3DE89506" w14:textId="77777777" w:rsidR="003F3082" w:rsidRDefault="003F3082" w:rsidP="003F3082">
      <w:pPr>
        <w:pStyle w:val="PL"/>
        <w:rPr>
          <w:noProof w:val="0"/>
        </w:rPr>
      </w:pPr>
      <w:r>
        <w:rPr>
          <w:noProof w:val="0"/>
        </w:rPr>
        <w:t xml:space="preserve">      description "Represents the properties, known by the management function,</w:t>
      </w:r>
    </w:p>
    <w:p w14:paraId="1EA9ED89" w14:textId="77777777" w:rsidR="003F3082" w:rsidRDefault="003F3082" w:rsidP="003F3082">
      <w:pPr>
        <w:pStyle w:val="PL"/>
        <w:rPr>
          <w:noProof w:val="0"/>
        </w:rPr>
      </w:pPr>
      <w:r>
        <w:rPr>
          <w:noProof w:val="0"/>
        </w:rPr>
        <w:t xml:space="preserve">        of a GNBDUFunction managed by another management function.";</w:t>
      </w:r>
    </w:p>
    <w:p w14:paraId="780A58E3" w14:textId="77777777" w:rsidR="003F3082" w:rsidRDefault="003F3082" w:rsidP="003F3082">
      <w:pPr>
        <w:pStyle w:val="PL"/>
        <w:rPr>
          <w:noProof w:val="0"/>
        </w:rPr>
      </w:pPr>
      <w:r>
        <w:rPr>
          <w:noProof w:val="0"/>
        </w:rPr>
        <w:t xml:space="preserve">      reference "3GPP TS 28.541";</w:t>
      </w:r>
    </w:p>
    <w:p w14:paraId="4000FE8A" w14:textId="77777777" w:rsidR="003F3082" w:rsidRDefault="003F3082" w:rsidP="003F3082">
      <w:pPr>
        <w:pStyle w:val="PL"/>
        <w:rPr>
          <w:noProof w:val="0"/>
        </w:rPr>
      </w:pPr>
      <w:r>
        <w:rPr>
          <w:noProof w:val="0"/>
        </w:rPr>
        <w:t xml:space="preserve">      key id;</w:t>
      </w:r>
    </w:p>
    <w:p w14:paraId="0131DA90" w14:textId="77777777" w:rsidR="003F3082" w:rsidRDefault="003F3082" w:rsidP="003F3082">
      <w:pPr>
        <w:pStyle w:val="PL"/>
        <w:rPr>
          <w:noProof w:val="0"/>
        </w:rPr>
      </w:pPr>
      <w:r>
        <w:rPr>
          <w:noProof w:val="0"/>
        </w:rPr>
        <w:t xml:space="preserve">      uses top3gpp:Top_Grp;</w:t>
      </w:r>
    </w:p>
    <w:p w14:paraId="709A8566" w14:textId="77777777" w:rsidR="003F3082" w:rsidRDefault="003F3082" w:rsidP="003F3082">
      <w:pPr>
        <w:pStyle w:val="PL"/>
        <w:rPr>
          <w:noProof w:val="0"/>
        </w:rPr>
      </w:pPr>
      <w:r>
        <w:rPr>
          <w:noProof w:val="0"/>
        </w:rPr>
        <w:t xml:space="preserve">      container attributes {</w:t>
      </w:r>
    </w:p>
    <w:p w14:paraId="72FC9802" w14:textId="77777777" w:rsidR="003F3082" w:rsidRDefault="003F3082" w:rsidP="003F3082">
      <w:pPr>
        <w:pStyle w:val="PL"/>
        <w:rPr>
          <w:noProof w:val="0"/>
        </w:rPr>
      </w:pPr>
      <w:r>
        <w:rPr>
          <w:noProof w:val="0"/>
        </w:rPr>
        <w:t xml:space="preserve">        uses ExternalGNBDUFunctionGrp;</w:t>
      </w:r>
    </w:p>
    <w:p w14:paraId="5F607724" w14:textId="77777777" w:rsidR="003F3082" w:rsidRDefault="003F3082" w:rsidP="003F3082">
      <w:pPr>
        <w:pStyle w:val="PL"/>
        <w:rPr>
          <w:noProof w:val="0"/>
        </w:rPr>
      </w:pPr>
      <w:r>
        <w:rPr>
          <w:noProof w:val="0"/>
        </w:rPr>
        <w:t xml:space="preserve">      }</w:t>
      </w:r>
    </w:p>
    <w:p w14:paraId="12C78802" w14:textId="77777777" w:rsidR="003F3082" w:rsidRDefault="003F3082" w:rsidP="003F3082">
      <w:pPr>
        <w:pStyle w:val="PL"/>
        <w:rPr>
          <w:noProof w:val="0"/>
        </w:rPr>
      </w:pPr>
      <w:r>
        <w:rPr>
          <w:noProof w:val="0"/>
        </w:rPr>
        <w:t xml:space="preserve">      uses mf3gpp:ManagedFunctionContainedClasses;</w:t>
      </w:r>
    </w:p>
    <w:p w14:paraId="0BB965BC" w14:textId="77777777" w:rsidR="003F3082" w:rsidRDefault="003F3082" w:rsidP="003F3082">
      <w:pPr>
        <w:pStyle w:val="PL"/>
        <w:rPr>
          <w:noProof w:val="0"/>
        </w:rPr>
      </w:pPr>
      <w:r>
        <w:rPr>
          <w:noProof w:val="0"/>
        </w:rPr>
        <w:t xml:space="preserve">    }</w:t>
      </w:r>
    </w:p>
    <w:p w14:paraId="628088D4" w14:textId="77777777" w:rsidR="003F3082" w:rsidRDefault="003F3082" w:rsidP="003F3082">
      <w:pPr>
        <w:pStyle w:val="PL"/>
        <w:rPr>
          <w:noProof w:val="0"/>
        </w:rPr>
      </w:pPr>
      <w:r>
        <w:rPr>
          <w:noProof w:val="0"/>
        </w:rPr>
        <w:t xml:space="preserve">  } </w:t>
      </w:r>
    </w:p>
    <w:p w14:paraId="780E1B4F" w14:textId="77777777" w:rsidR="003F3082" w:rsidRDefault="003F3082" w:rsidP="003F3082">
      <w:pPr>
        <w:pStyle w:val="PL"/>
        <w:rPr>
          <w:noProof w:val="0"/>
        </w:rPr>
      </w:pPr>
      <w:r>
        <w:rPr>
          <w:noProof w:val="0"/>
        </w:rPr>
        <w:t xml:space="preserve">  </w:t>
      </w:r>
    </w:p>
    <w:p w14:paraId="503A8DEC" w14:textId="77777777" w:rsidR="003F3082" w:rsidRDefault="003F3082" w:rsidP="003F3082">
      <w:pPr>
        <w:pStyle w:val="PL"/>
        <w:rPr>
          <w:noProof w:val="0"/>
        </w:rPr>
      </w:pPr>
      <w:r>
        <w:rPr>
          <w:noProof w:val="0"/>
        </w:rPr>
        <w:t xml:space="preserve">  augment "/subnet3gpp:SubNetwork" {</w:t>
      </w:r>
    </w:p>
    <w:p w14:paraId="71638A0C" w14:textId="77777777" w:rsidR="003F3082" w:rsidRDefault="003F3082" w:rsidP="003F3082">
      <w:pPr>
        <w:pStyle w:val="PL"/>
        <w:rPr>
          <w:noProof w:val="0"/>
        </w:rPr>
      </w:pPr>
      <w:r>
        <w:rPr>
          <w:noProof w:val="0"/>
        </w:rPr>
        <w:t xml:space="preserve">    if-feature subnet3gpp:ExternalsUnderSubNetwork ;</w:t>
      </w:r>
    </w:p>
    <w:p w14:paraId="12B3DD1B" w14:textId="77777777" w:rsidR="003F3082" w:rsidRDefault="003F3082" w:rsidP="003F3082">
      <w:pPr>
        <w:pStyle w:val="PL"/>
        <w:rPr>
          <w:noProof w:val="0"/>
        </w:rPr>
      </w:pPr>
      <w:r>
        <w:rPr>
          <w:noProof w:val="0"/>
        </w:rPr>
        <w:t xml:space="preserve">    uses ExternalGNBDUFunctionWrapper;</w:t>
      </w:r>
    </w:p>
    <w:p w14:paraId="19361A45" w14:textId="77777777" w:rsidR="003F3082" w:rsidRDefault="003F3082" w:rsidP="003F3082">
      <w:pPr>
        <w:pStyle w:val="PL"/>
        <w:rPr>
          <w:noProof w:val="0"/>
        </w:rPr>
      </w:pPr>
      <w:r>
        <w:rPr>
          <w:noProof w:val="0"/>
        </w:rPr>
        <w:t xml:space="preserve">  }</w:t>
      </w:r>
    </w:p>
    <w:p w14:paraId="4B9A8B27" w14:textId="77777777" w:rsidR="003F3082" w:rsidRDefault="003F3082" w:rsidP="003F3082">
      <w:pPr>
        <w:pStyle w:val="PL"/>
        <w:rPr>
          <w:noProof w:val="0"/>
        </w:rPr>
      </w:pPr>
    </w:p>
    <w:p w14:paraId="02D938F4" w14:textId="77777777" w:rsidR="003F3082" w:rsidRDefault="003F3082" w:rsidP="003F3082">
      <w:pPr>
        <w:pStyle w:val="PL"/>
        <w:rPr>
          <w:noProof w:val="0"/>
        </w:rPr>
      </w:pPr>
      <w:r>
        <w:rPr>
          <w:noProof w:val="0"/>
        </w:rPr>
        <w:t xml:space="preserve">  augment "/nrnet3gpp:NRNetwork" {</w:t>
      </w:r>
    </w:p>
    <w:p w14:paraId="626A9DB0" w14:textId="77777777" w:rsidR="003F3082" w:rsidRDefault="003F3082" w:rsidP="003F3082">
      <w:pPr>
        <w:pStyle w:val="PL"/>
        <w:rPr>
          <w:noProof w:val="0"/>
        </w:rPr>
      </w:pPr>
      <w:r>
        <w:rPr>
          <w:noProof w:val="0"/>
        </w:rPr>
        <w:t xml:space="preserve">    if-feature nrnet3gpp:ExternalsUnderNRNetwork;</w:t>
      </w:r>
    </w:p>
    <w:p w14:paraId="2F3059DC" w14:textId="77777777" w:rsidR="003F3082" w:rsidRDefault="003F3082" w:rsidP="003F3082">
      <w:pPr>
        <w:pStyle w:val="PL"/>
        <w:rPr>
          <w:noProof w:val="0"/>
        </w:rPr>
      </w:pPr>
      <w:r>
        <w:rPr>
          <w:noProof w:val="0"/>
        </w:rPr>
        <w:t xml:space="preserve">    uses ExternalGNBDUFunctionWrapper;</w:t>
      </w:r>
    </w:p>
    <w:p w14:paraId="6CF40D22" w14:textId="77777777" w:rsidR="003F3082" w:rsidRDefault="003F3082" w:rsidP="003F3082">
      <w:pPr>
        <w:pStyle w:val="PL"/>
        <w:rPr>
          <w:noProof w:val="0"/>
        </w:rPr>
      </w:pPr>
      <w:r>
        <w:rPr>
          <w:noProof w:val="0"/>
        </w:rPr>
        <w:t xml:space="preserve">  }</w:t>
      </w:r>
    </w:p>
    <w:p w14:paraId="69A8C4BD" w14:textId="77777777" w:rsidR="003F3082" w:rsidRDefault="003F3082" w:rsidP="003F3082">
      <w:pPr>
        <w:pStyle w:val="PL"/>
        <w:rPr>
          <w:noProof w:val="0"/>
        </w:rPr>
      </w:pPr>
      <w:r>
        <w:rPr>
          <w:noProof w:val="0"/>
        </w:rPr>
        <w:t>}</w:t>
      </w:r>
    </w:p>
    <w:p w14:paraId="0A907C60" w14:textId="77777777" w:rsidR="003F3082" w:rsidRDefault="003F3082" w:rsidP="003F3082">
      <w:pPr>
        <w:pStyle w:val="Heading2"/>
      </w:pPr>
      <w:bookmarkStart w:id="16130" w:name="_Toc59183342"/>
      <w:bookmarkStart w:id="16131" w:name="_Toc59184808"/>
      <w:bookmarkStart w:id="16132" w:name="_Toc59195743"/>
      <w:bookmarkStart w:id="16133" w:name="_Toc59440172"/>
      <w:bookmarkStart w:id="16134" w:name="_Toc67990621"/>
      <w:r>
        <w:rPr>
          <w:lang w:eastAsia="zh-CN"/>
        </w:rPr>
        <w:t>E.5.13</w:t>
      </w:r>
      <w:r>
        <w:rPr>
          <w:lang w:eastAsia="zh-CN"/>
        </w:rPr>
        <w:tab/>
        <w:t>module _3gpp-nr-nrm-externalnrcellcu@2019-10-28.yang</w:t>
      </w:r>
      <w:bookmarkEnd w:id="16130"/>
      <w:bookmarkEnd w:id="16131"/>
      <w:bookmarkEnd w:id="16132"/>
      <w:bookmarkEnd w:id="16133"/>
      <w:bookmarkEnd w:id="16134"/>
    </w:p>
    <w:p w14:paraId="0AC85BEC" w14:textId="77777777" w:rsidR="004710E8" w:rsidRDefault="004710E8" w:rsidP="004710E8">
      <w:pPr>
        <w:pStyle w:val="PL"/>
        <w:rPr>
          <w:ins w:id="16135" w:author="28.541_CR0472_(Rel-17)_adNRM" w:date="2021-03-30T09:29:00Z"/>
        </w:rPr>
      </w:pPr>
      <w:ins w:id="16136" w:author="28.541_CR0472_(Rel-17)_adNRM" w:date="2021-03-30T09:29:00Z">
        <w:r>
          <w:t>&lt;CODE BEGINS&gt;</w:t>
        </w:r>
      </w:ins>
    </w:p>
    <w:p w14:paraId="437B15DF" w14:textId="77777777" w:rsidR="004710E8" w:rsidRDefault="004710E8" w:rsidP="004710E8">
      <w:pPr>
        <w:pStyle w:val="PL"/>
        <w:rPr>
          <w:ins w:id="16137" w:author="28.541_CR0472_(Rel-17)_adNRM" w:date="2021-03-30T09:29:00Z"/>
        </w:rPr>
      </w:pPr>
      <w:ins w:id="16138" w:author="28.541_CR0472_(Rel-17)_adNRM" w:date="2021-03-30T09:29:00Z">
        <w:r>
          <w:t>module _3gpp-5gc-nrm-nfservice {</w:t>
        </w:r>
      </w:ins>
    </w:p>
    <w:p w14:paraId="6402DB22" w14:textId="77777777" w:rsidR="004710E8" w:rsidRDefault="004710E8" w:rsidP="004710E8">
      <w:pPr>
        <w:pStyle w:val="PL"/>
        <w:rPr>
          <w:ins w:id="16139" w:author="28.541_CR0472_(Rel-17)_adNRM" w:date="2021-03-30T09:29:00Z"/>
        </w:rPr>
      </w:pPr>
      <w:ins w:id="16140" w:author="28.541_CR0472_(Rel-17)_adNRM" w:date="2021-03-30T09:29:00Z">
        <w:r>
          <w:t xml:space="preserve">  yang-version 1.1;</w:t>
        </w:r>
      </w:ins>
    </w:p>
    <w:p w14:paraId="5C9DA05C" w14:textId="77777777" w:rsidR="004710E8" w:rsidRDefault="004710E8" w:rsidP="004710E8">
      <w:pPr>
        <w:pStyle w:val="PL"/>
        <w:rPr>
          <w:ins w:id="16141" w:author="28.541_CR0472_(Rel-17)_adNRM" w:date="2021-03-30T09:29:00Z"/>
        </w:rPr>
      </w:pPr>
      <w:ins w:id="16142" w:author="28.541_CR0472_(Rel-17)_adNRM" w:date="2021-03-30T09:29:00Z">
        <w:r>
          <w:t xml:space="preserve">  </w:t>
        </w:r>
      </w:ins>
    </w:p>
    <w:p w14:paraId="261DD0AD" w14:textId="77777777" w:rsidR="004710E8" w:rsidRDefault="004710E8" w:rsidP="004710E8">
      <w:pPr>
        <w:pStyle w:val="PL"/>
        <w:rPr>
          <w:ins w:id="16143" w:author="28.541_CR0472_(Rel-17)_adNRM" w:date="2021-03-30T09:29:00Z"/>
        </w:rPr>
      </w:pPr>
      <w:ins w:id="16144" w:author="28.541_CR0472_(Rel-17)_adNRM" w:date="2021-03-30T09:29:00Z">
        <w:r>
          <w:t xml:space="preserve">  namespace urn:3gpp:sa5:_3gpp-5gc-nrm-nfservice;</w:t>
        </w:r>
      </w:ins>
    </w:p>
    <w:p w14:paraId="60DB3BDC" w14:textId="77777777" w:rsidR="004710E8" w:rsidRDefault="004710E8" w:rsidP="004710E8">
      <w:pPr>
        <w:pStyle w:val="PL"/>
        <w:rPr>
          <w:ins w:id="16145" w:author="28.541_CR0472_(Rel-17)_adNRM" w:date="2021-03-30T09:29:00Z"/>
        </w:rPr>
      </w:pPr>
      <w:ins w:id="16146" w:author="28.541_CR0472_(Rel-17)_adNRM" w:date="2021-03-30T09:29:00Z">
        <w:r>
          <w:t xml:space="preserve">  prefix nfs3gpp;</w:t>
        </w:r>
      </w:ins>
    </w:p>
    <w:p w14:paraId="55945DE8" w14:textId="77777777" w:rsidR="004710E8" w:rsidRDefault="004710E8" w:rsidP="004710E8">
      <w:pPr>
        <w:pStyle w:val="PL"/>
        <w:rPr>
          <w:ins w:id="16147" w:author="28.541_CR0472_(Rel-17)_adNRM" w:date="2021-03-30T09:29:00Z"/>
        </w:rPr>
      </w:pPr>
      <w:ins w:id="16148" w:author="28.541_CR0472_(Rel-17)_adNRM" w:date="2021-03-30T09:29:00Z">
        <w:r>
          <w:t xml:space="preserve">  </w:t>
        </w:r>
      </w:ins>
    </w:p>
    <w:p w14:paraId="37E37834" w14:textId="77777777" w:rsidR="004710E8" w:rsidRDefault="004710E8" w:rsidP="004710E8">
      <w:pPr>
        <w:pStyle w:val="PL"/>
        <w:rPr>
          <w:ins w:id="16149" w:author="28.541_CR0472_(Rel-17)_adNRM" w:date="2021-03-30T09:29:00Z"/>
        </w:rPr>
      </w:pPr>
      <w:ins w:id="16150" w:author="28.541_CR0472_(Rel-17)_adNRM" w:date="2021-03-30T09:29:00Z">
        <w:r>
          <w:t xml:space="preserve">  import _3gpp-common-yang-types { prefix types3gpp; }</w:t>
        </w:r>
      </w:ins>
    </w:p>
    <w:p w14:paraId="2C874473" w14:textId="77777777" w:rsidR="004710E8" w:rsidRDefault="004710E8" w:rsidP="004710E8">
      <w:pPr>
        <w:pStyle w:val="PL"/>
        <w:rPr>
          <w:ins w:id="16151" w:author="28.541_CR0472_(Rel-17)_adNRM" w:date="2021-03-30T09:29:00Z"/>
        </w:rPr>
      </w:pPr>
      <w:ins w:id="16152" w:author="28.541_CR0472_(Rel-17)_adNRM" w:date="2021-03-30T09:29:00Z">
        <w:r>
          <w:t xml:space="preserve">  import ietf-yang-types { prefix yang; }</w:t>
        </w:r>
      </w:ins>
    </w:p>
    <w:p w14:paraId="5C59B649" w14:textId="77777777" w:rsidR="004710E8" w:rsidRDefault="004710E8" w:rsidP="004710E8">
      <w:pPr>
        <w:pStyle w:val="PL"/>
        <w:rPr>
          <w:ins w:id="16153" w:author="28.541_CR0472_(Rel-17)_adNRM" w:date="2021-03-30T09:29:00Z"/>
        </w:rPr>
      </w:pPr>
      <w:ins w:id="16154" w:author="28.541_CR0472_(Rel-17)_adNRM" w:date="2021-03-30T09:29:00Z">
        <w:r>
          <w:t xml:space="preserve">  import ietf-inet-types { prefix inet; }</w:t>
        </w:r>
      </w:ins>
    </w:p>
    <w:p w14:paraId="78B2E56F" w14:textId="77777777" w:rsidR="004710E8" w:rsidRDefault="004710E8" w:rsidP="004710E8">
      <w:pPr>
        <w:pStyle w:val="PL"/>
        <w:rPr>
          <w:ins w:id="16155" w:author="28.541_CR0472_(Rel-17)_adNRM" w:date="2021-03-30T09:29:00Z"/>
        </w:rPr>
      </w:pPr>
      <w:ins w:id="16156" w:author="28.541_CR0472_(Rel-17)_adNRM" w:date="2021-03-30T09:29:00Z">
        <w:r>
          <w:t xml:space="preserve">  import _3gpp-5g-common-yang-types { prefix types5g3gpp; }</w:t>
        </w:r>
      </w:ins>
    </w:p>
    <w:p w14:paraId="0218C824" w14:textId="77777777" w:rsidR="004710E8" w:rsidRDefault="004710E8" w:rsidP="004710E8">
      <w:pPr>
        <w:pStyle w:val="PL"/>
        <w:rPr>
          <w:ins w:id="16157" w:author="28.541_CR0472_(Rel-17)_adNRM" w:date="2021-03-30T09:29:00Z"/>
        </w:rPr>
      </w:pPr>
      <w:ins w:id="16158" w:author="28.541_CR0472_(Rel-17)_adNRM" w:date="2021-03-30T09:29:00Z">
        <w:r>
          <w:t xml:space="preserve">  </w:t>
        </w:r>
      </w:ins>
    </w:p>
    <w:p w14:paraId="0BC2C773" w14:textId="77777777" w:rsidR="004710E8" w:rsidRDefault="004710E8" w:rsidP="004710E8">
      <w:pPr>
        <w:pStyle w:val="PL"/>
        <w:rPr>
          <w:ins w:id="16159" w:author="28.541_CR0472_(Rel-17)_adNRM" w:date="2021-03-30T09:29:00Z"/>
        </w:rPr>
      </w:pPr>
      <w:ins w:id="16160" w:author="28.541_CR0472_(Rel-17)_adNRM" w:date="2021-03-30T09:29:00Z">
        <w:r>
          <w:t xml:space="preserve">  organization "3gpp SA5";</w:t>
        </w:r>
      </w:ins>
    </w:p>
    <w:p w14:paraId="4A6A4D5D" w14:textId="77777777" w:rsidR="004710E8" w:rsidRPr="00CB1B8A" w:rsidRDefault="004710E8" w:rsidP="004710E8">
      <w:pPr>
        <w:pStyle w:val="PL"/>
        <w:rPr>
          <w:ins w:id="16161" w:author="28.541_CR0472_(Rel-17)_adNRM" w:date="2021-03-30T09:29:00Z"/>
        </w:rPr>
      </w:pPr>
      <w:ins w:id="16162" w:author="28.541_CR0472_(Rel-17)_adNRM" w:date="2021-03-30T09:29:00Z">
        <w:r>
          <w:rPr>
            <w:rPrChange w:id="16163" w:author="CR0472" w:date="2021-03-19T09:10:00Z">
              <w:rPr>
                <w:lang w:val="fr-FR"/>
              </w:rPr>
            </w:rPrChange>
          </w:rPr>
          <w:t xml:space="preserve">  contact "https://www.3gpp.org/DynaReport/TSG-WG--S5--officials.htm?Itemid=464";</w:t>
        </w:r>
      </w:ins>
    </w:p>
    <w:p w14:paraId="6B26B74C" w14:textId="77777777" w:rsidR="004710E8" w:rsidRDefault="004710E8" w:rsidP="004710E8">
      <w:pPr>
        <w:pStyle w:val="PL"/>
        <w:rPr>
          <w:ins w:id="16164" w:author="28.541_CR0472_(Rel-17)_adNRM" w:date="2021-03-30T09:29:00Z"/>
        </w:rPr>
      </w:pPr>
      <w:ins w:id="16165" w:author="28.541_CR0472_(Rel-17)_adNRM" w:date="2021-03-30T09:29:00Z">
        <w:r>
          <w:rPr>
            <w:rPrChange w:id="16166" w:author="CR0472" w:date="2021-03-19T09:10:00Z">
              <w:rPr>
                <w:lang w:val="fr-FR"/>
              </w:rPr>
            </w:rPrChange>
          </w:rPr>
          <w:t xml:space="preserve">  </w:t>
        </w:r>
        <w:r>
          <w:t>description "NF service class.";</w:t>
        </w:r>
      </w:ins>
    </w:p>
    <w:p w14:paraId="4752DD50" w14:textId="77777777" w:rsidR="004710E8" w:rsidRDefault="004710E8" w:rsidP="004710E8">
      <w:pPr>
        <w:pStyle w:val="PL"/>
        <w:rPr>
          <w:ins w:id="16167" w:author="28.541_CR0472_(Rel-17)_adNRM" w:date="2021-03-30T09:29:00Z"/>
        </w:rPr>
      </w:pPr>
      <w:ins w:id="16168" w:author="28.541_CR0472_(Rel-17)_adNRM" w:date="2021-03-30T09:29:00Z">
        <w:r>
          <w:t xml:space="preserve">  reference "3GPP TS 29.510";</w:t>
        </w:r>
      </w:ins>
    </w:p>
    <w:p w14:paraId="510125E5" w14:textId="77777777" w:rsidR="004710E8" w:rsidRDefault="004710E8" w:rsidP="004710E8">
      <w:pPr>
        <w:pStyle w:val="PL"/>
        <w:rPr>
          <w:ins w:id="16169" w:author="28.541_CR0472_(Rel-17)_adNRM" w:date="2021-03-30T09:29:00Z"/>
        </w:rPr>
      </w:pPr>
      <w:ins w:id="16170" w:author="28.541_CR0472_(Rel-17)_adNRM" w:date="2021-03-30T09:29:00Z">
        <w:r>
          <w:t xml:space="preserve">  </w:t>
        </w:r>
      </w:ins>
    </w:p>
    <w:p w14:paraId="3417A83F" w14:textId="77777777" w:rsidR="004710E8" w:rsidRDefault="004710E8" w:rsidP="004710E8">
      <w:pPr>
        <w:pStyle w:val="PL"/>
        <w:rPr>
          <w:ins w:id="16171" w:author="28.541_CR0472_(Rel-17)_adNRM" w:date="2021-03-30T09:29:00Z"/>
        </w:rPr>
      </w:pPr>
      <w:ins w:id="16172" w:author="28.541_CR0472_(Rel-17)_adNRM" w:date="2021-03-30T09:29:00Z">
        <w:r>
          <w:t xml:space="preserve">  revision 2021-01-25 { reference CR-0454 ; }</w:t>
        </w:r>
      </w:ins>
    </w:p>
    <w:p w14:paraId="0A9E3B80" w14:textId="77777777" w:rsidR="004710E8" w:rsidRDefault="004710E8" w:rsidP="004710E8">
      <w:pPr>
        <w:pStyle w:val="PL"/>
        <w:rPr>
          <w:ins w:id="16173" w:author="28.541_CR0472_(Rel-17)_adNRM" w:date="2021-03-30T09:29:00Z"/>
        </w:rPr>
      </w:pPr>
      <w:ins w:id="16174" w:author="28.541_CR0472_(Rel-17)_adNRM" w:date="2021-03-30T09:29:00Z">
        <w:r>
          <w:t xml:space="preserve">  revision 2020-11-05 { reference CR-0412 ; }</w:t>
        </w:r>
      </w:ins>
    </w:p>
    <w:p w14:paraId="735D6355" w14:textId="77777777" w:rsidR="004710E8" w:rsidRDefault="004710E8" w:rsidP="004710E8">
      <w:pPr>
        <w:pStyle w:val="PL"/>
        <w:rPr>
          <w:ins w:id="16175" w:author="28.541_CR0472_(Rel-17)_adNRM" w:date="2021-03-30T09:29:00Z"/>
        </w:rPr>
      </w:pPr>
      <w:ins w:id="16176" w:author="28.541_CR0472_(Rel-17)_adNRM" w:date="2021-03-30T09:29:00Z">
        <w:r>
          <w:t xml:space="preserve">  revision 2019-06-17 { reference "initial revision"; }</w:t>
        </w:r>
      </w:ins>
    </w:p>
    <w:p w14:paraId="60B898CE" w14:textId="77777777" w:rsidR="004710E8" w:rsidRDefault="004710E8" w:rsidP="004710E8">
      <w:pPr>
        <w:pStyle w:val="PL"/>
        <w:rPr>
          <w:ins w:id="16177" w:author="28.541_CR0472_(Rel-17)_adNRM" w:date="2021-03-30T09:29:00Z"/>
        </w:rPr>
      </w:pPr>
      <w:ins w:id="16178" w:author="28.541_CR0472_(Rel-17)_adNRM" w:date="2021-03-30T09:29:00Z">
        <w:r>
          <w:t xml:space="preserve">  </w:t>
        </w:r>
      </w:ins>
    </w:p>
    <w:p w14:paraId="24CB0A74" w14:textId="77777777" w:rsidR="004710E8" w:rsidRDefault="004710E8" w:rsidP="004710E8">
      <w:pPr>
        <w:pStyle w:val="PL"/>
        <w:rPr>
          <w:ins w:id="16179" w:author="28.541_CR0472_(Rel-17)_adNRM" w:date="2021-03-30T09:29:00Z"/>
        </w:rPr>
      </w:pPr>
      <w:ins w:id="16180" w:author="28.541_CR0472_(Rel-17)_adNRM" w:date="2021-03-30T09:29:00Z">
        <w:r>
          <w:t xml:space="preserve">  grouping NFServiceGrp {</w:t>
        </w:r>
      </w:ins>
    </w:p>
    <w:p w14:paraId="1C5CC209" w14:textId="77777777" w:rsidR="004710E8" w:rsidRDefault="004710E8" w:rsidP="004710E8">
      <w:pPr>
        <w:pStyle w:val="PL"/>
        <w:rPr>
          <w:ins w:id="16181" w:author="28.541_CR0472_(Rel-17)_adNRM" w:date="2021-03-30T09:29:00Z"/>
        </w:rPr>
      </w:pPr>
      <w:ins w:id="16182" w:author="28.541_CR0472_(Rel-17)_adNRM" w:date="2021-03-30T09:29:00Z">
        <w:r>
          <w:t xml:space="preserve">    description "Represents the NFService IOC";</w:t>
        </w:r>
      </w:ins>
    </w:p>
    <w:p w14:paraId="2D8C8818" w14:textId="77777777" w:rsidR="004710E8" w:rsidRDefault="004710E8" w:rsidP="004710E8">
      <w:pPr>
        <w:pStyle w:val="PL"/>
        <w:rPr>
          <w:ins w:id="16183" w:author="28.541_CR0472_(Rel-17)_adNRM" w:date="2021-03-30T09:29:00Z"/>
        </w:rPr>
      </w:pPr>
      <w:ins w:id="16184" w:author="28.541_CR0472_(Rel-17)_adNRM" w:date="2021-03-30T09:29:00Z">
        <w:r>
          <w:t xml:space="preserve">    leaf serviceInstanceID {</w:t>
        </w:r>
      </w:ins>
    </w:p>
    <w:p w14:paraId="034DDCBC" w14:textId="77777777" w:rsidR="004710E8" w:rsidRDefault="004710E8" w:rsidP="004710E8">
      <w:pPr>
        <w:pStyle w:val="PL"/>
        <w:rPr>
          <w:ins w:id="16185" w:author="28.541_CR0472_(Rel-17)_adNRM" w:date="2021-03-30T09:29:00Z"/>
        </w:rPr>
      </w:pPr>
      <w:ins w:id="16186" w:author="28.541_CR0472_(Rel-17)_adNRM" w:date="2021-03-30T09:29:00Z">
        <w:r>
          <w:t xml:space="preserve">      description </w:t>
        </w:r>
      </w:ins>
    </w:p>
    <w:p w14:paraId="5D19CDDF" w14:textId="77777777" w:rsidR="004710E8" w:rsidRDefault="004710E8" w:rsidP="004710E8">
      <w:pPr>
        <w:pStyle w:val="PL"/>
        <w:rPr>
          <w:ins w:id="16187" w:author="28.541_CR0472_(Rel-17)_adNRM" w:date="2021-03-30T09:29:00Z"/>
        </w:rPr>
      </w:pPr>
      <w:ins w:id="16188" w:author="28.541_CR0472_(Rel-17)_adNRM" w:date="2021-03-30T09:29:00Z">
        <w:r>
          <w:t xml:space="preserve">        "Unique ID of the service instance within a given NF Instance.";</w:t>
        </w:r>
      </w:ins>
    </w:p>
    <w:p w14:paraId="41FBB8FC" w14:textId="77777777" w:rsidR="004710E8" w:rsidRDefault="004710E8" w:rsidP="004710E8">
      <w:pPr>
        <w:pStyle w:val="PL"/>
        <w:rPr>
          <w:ins w:id="16189" w:author="28.541_CR0472_(Rel-17)_adNRM" w:date="2021-03-30T09:29:00Z"/>
        </w:rPr>
      </w:pPr>
      <w:ins w:id="16190" w:author="28.541_CR0472_(Rel-17)_adNRM" w:date="2021-03-30T09:29:00Z">
        <w:r>
          <w:t xml:space="preserve">      mandatory true;</w:t>
        </w:r>
      </w:ins>
    </w:p>
    <w:p w14:paraId="70F46546" w14:textId="77777777" w:rsidR="004710E8" w:rsidRDefault="004710E8" w:rsidP="004710E8">
      <w:pPr>
        <w:pStyle w:val="PL"/>
        <w:rPr>
          <w:ins w:id="16191" w:author="28.541_CR0472_(Rel-17)_adNRM" w:date="2021-03-30T09:29:00Z"/>
        </w:rPr>
      </w:pPr>
      <w:ins w:id="16192" w:author="28.541_CR0472_(Rel-17)_adNRM" w:date="2021-03-30T09:29:00Z">
        <w:r>
          <w:t xml:space="preserve">      type string;</w:t>
        </w:r>
      </w:ins>
    </w:p>
    <w:p w14:paraId="6ADE2471" w14:textId="77777777" w:rsidR="004710E8" w:rsidRDefault="004710E8" w:rsidP="004710E8">
      <w:pPr>
        <w:pStyle w:val="PL"/>
        <w:rPr>
          <w:ins w:id="16193" w:author="28.541_CR0472_(Rel-17)_adNRM" w:date="2021-03-30T09:29:00Z"/>
        </w:rPr>
      </w:pPr>
      <w:ins w:id="16194" w:author="28.541_CR0472_(Rel-17)_adNRM" w:date="2021-03-30T09:29:00Z">
        <w:r>
          <w:t xml:space="preserve">    }</w:t>
        </w:r>
      </w:ins>
    </w:p>
    <w:p w14:paraId="6728E02F" w14:textId="77777777" w:rsidR="004710E8" w:rsidRDefault="004710E8" w:rsidP="004710E8">
      <w:pPr>
        <w:pStyle w:val="PL"/>
        <w:rPr>
          <w:ins w:id="16195" w:author="28.541_CR0472_(Rel-17)_adNRM" w:date="2021-03-30T09:29:00Z"/>
        </w:rPr>
      </w:pPr>
      <w:ins w:id="16196" w:author="28.541_CR0472_(Rel-17)_adNRM" w:date="2021-03-30T09:29:00Z">
        <w:r>
          <w:t xml:space="preserve">    </w:t>
        </w:r>
      </w:ins>
    </w:p>
    <w:p w14:paraId="262D62E3" w14:textId="77777777" w:rsidR="004710E8" w:rsidRDefault="004710E8" w:rsidP="004710E8">
      <w:pPr>
        <w:pStyle w:val="PL"/>
        <w:rPr>
          <w:ins w:id="16197" w:author="28.541_CR0472_(Rel-17)_adNRM" w:date="2021-03-30T09:29:00Z"/>
        </w:rPr>
      </w:pPr>
      <w:ins w:id="16198" w:author="28.541_CR0472_(Rel-17)_adNRM" w:date="2021-03-30T09:29:00Z">
        <w:r>
          <w:t xml:space="preserve">    leaf serviceName {</w:t>
        </w:r>
      </w:ins>
    </w:p>
    <w:p w14:paraId="363762F3" w14:textId="77777777" w:rsidR="004710E8" w:rsidRDefault="004710E8" w:rsidP="004710E8">
      <w:pPr>
        <w:pStyle w:val="PL"/>
        <w:rPr>
          <w:ins w:id="16199" w:author="28.541_CR0472_(Rel-17)_adNRM" w:date="2021-03-30T09:29:00Z"/>
        </w:rPr>
      </w:pPr>
      <w:ins w:id="16200" w:author="28.541_CR0472_(Rel-17)_adNRM" w:date="2021-03-30T09:29:00Z">
        <w:r>
          <w:t xml:space="preserve">      description "Name of the service instance (e.g. 'nudm-sdm').";</w:t>
        </w:r>
      </w:ins>
    </w:p>
    <w:p w14:paraId="05DBDEDF" w14:textId="77777777" w:rsidR="004710E8" w:rsidRDefault="004710E8" w:rsidP="004710E8">
      <w:pPr>
        <w:pStyle w:val="PL"/>
        <w:rPr>
          <w:ins w:id="16201" w:author="28.541_CR0472_(Rel-17)_adNRM" w:date="2021-03-30T09:29:00Z"/>
        </w:rPr>
      </w:pPr>
      <w:ins w:id="16202" w:author="28.541_CR0472_(Rel-17)_adNRM" w:date="2021-03-30T09:29:00Z">
        <w:r>
          <w:t xml:space="preserve">      mandatory true;</w:t>
        </w:r>
      </w:ins>
    </w:p>
    <w:p w14:paraId="5F01B547" w14:textId="77777777" w:rsidR="004710E8" w:rsidRDefault="004710E8" w:rsidP="004710E8">
      <w:pPr>
        <w:pStyle w:val="PL"/>
        <w:rPr>
          <w:ins w:id="16203" w:author="28.541_CR0472_(Rel-17)_adNRM" w:date="2021-03-30T09:29:00Z"/>
        </w:rPr>
      </w:pPr>
      <w:ins w:id="16204" w:author="28.541_CR0472_(Rel-17)_adNRM" w:date="2021-03-30T09:29:00Z">
        <w:r>
          <w:t xml:space="preserve">      type ServiceName;</w:t>
        </w:r>
      </w:ins>
    </w:p>
    <w:p w14:paraId="5F943B55" w14:textId="77777777" w:rsidR="004710E8" w:rsidRDefault="004710E8" w:rsidP="004710E8">
      <w:pPr>
        <w:pStyle w:val="PL"/>
        <w:rPr>
          <w:ins w:id="16205" w:author="28.541_CR0472_(Rel-17)_adNRM" w:date="2021-03-30T09:29:00Z"/>
        </w:rPr>
      </w:pPr>
      <w:ins w:id="16206" w:author="28.541_CR0472_(Rel-17)_adNRM" w:date="2021-03-30T09:29:00Z">
        <w:r>
          <w:t xml:space="preserve">    }</w:t>
        </w:r>
      </w:ins>
    </w:p>
    <w:p w14:paraId="54B52436" w14:textId="77777777" w:rsidR="004710E8" w:rsidRDefault="004710E8" w:rsidP="004710E8">
      <w:pPr>
        <w:pStyle w:val="PL"/>
        <w:rPr>
          <w:ins w:id="16207" w:author="28.541_CR0472_(Rel-17)_adNRM" w:date="2021-03-30T09:29:00Z"/>
        </w:rPr>
      </w:pPr>
      <w:ins w:id="16208" w:author="28.541_CR0472_(Rel-17)_adNRM" w:date="2021-03-30T09:29:00Z">
        <w:r>
          <w:t xml:space="preserve">    </w:t>
        </w:r>
      </w:ins>
    </w:p>
    <w:p w14:paraId="443B20E1" w14:textId="77777777" w:rsidR="004710E8" w:rsidRDefault="004710E8" w:rsidP="004710E8">
      <w:pPr>
        <w:pStyle w:val="PL"/>
        <w:rPr>
          <w:ins w:id="16209" w:author="28.541_CR0472_(Rel-17)_adNRM" w:date="2021-03-30T09:29:00Z"/>
        </w:rPr>
      </w:pPr>
      <w:ins w:id="16210" w:author="28.541_CR0472_(Rel-17)_adNRM" w:date="2021-03-30T09:29:00Z">
        <w:r>
          <w:t xml:space="preserve">    list versions { //check in review if key is ok (unique)</w:t>
        </w:r>
      </w:ins>
    </w:p>
    <w:p w14:paraId="2B693BD8" w14:textId="77777777" w:rsidR="004710E8" w:rsidRDefault="004710E8" w:rsidP="004710E8">
      <w:pPr>
        <w:pStyle w:val="PL"/>
        <w:rPr>
          <w:ins w:id="16211" w:author="28.541_CR0472_(Rel-17)_adNRM" w:date="2021-03-30T09:29:00Z"/>
        </w:rPr>
      </w:pPr>
      <w:ins w:id="16212" w:author="28.541_CR0472_(Rel-17)_adNRM" w:date="2021-03-30T09:29:00Z">
        <w:r>
          <w:t xml:space="preserve">      description "API versions supported by the NF Service and if available, </w:t>
        </w:r>
      </w:ins>
    </w:p>
    <w:p w14:paraId="7F299AB7" w14:textId="77777777" w:rsidR="004710E8" w:rsidRDefault="004710E8" w:rsidP="004710E8">
      <w:pPr>
        <w:pStyle w:val="PL"/>
        <w:rPr>
          <w:ins w:id="16213" w:author="28.541_CR0472_(Rel-17)_adNRM" w:date="2021-03-30T09:29:00Z"/>
        </w:rPr>
      </w:pPr>
      <w:ins w:id="16214" w:author="28.541_CR0472_(Rel-17)_adNRM" w:date="2021-03-30T09:29:00Z">
        <w:r>
          <w:t xml:space="preserve">        the corresponding retirement date of the NF Service.";</w:t>
        </w:r>
      </w:ins>
    </w:p>
    <w:p w14:paraId="7A216918" w14:textId="77777777" w:rsidR="004710E8" w:rsidRDefault="004710E8" w:rsidP="004710E8">
      <w:pPr>
        <w:pStyle w:val="PL"/>
        <w:rPr>
          <w:ins w:id="16215" w:author="28.541_CR0472_(Rel-17)_adNRM" w:date="2021-03-30T09:29:00Z"/>
        </w:rPr>
      </w:pPr>
      <w:ins w:id="16216" w:author="28.541_CR0472_(Rel-17)_adNRM" w:date="2021-03-30T09:29:00Z">
        <w:r>
          <w:t xml:space="preserve">      min-elements 1;</w:t>
        </w:r>
      </w:ins>
    </w:p>
    <w:p w14:paraId="6EC9BF6B" w14:textId="77777777" w:rsidR="004710E8" w:rsidRDefault="004710E8" w:rsidP="004710E8">
      <w:pPr>
        <w:pStyle w:val="PL"/>
        <w:rPr>
          <w:ins w:id="16217" w:author="28.541_CR0472_(Rel-17)_adNRM" w:date="2021-03-30T09:29:00Z"/>
        </w:rPr>
      </w:pPr>
      <w:ins w:id="16218" w:author="28.541_CR0472_(Rel-17)_adNRM" w:date="2021-03-30T09:29:00Z">
        <w:r>
          <w:t xml:space="preserve">      key "apiVersionInUri apiFullVersion";</w:t>
        </w:r>
      </w:ins>
    </w:p>
    <w:p w14:paraId="4CC155E5" w14:textId="77777777" w:rsidR="004710E8" w:rsidRDefault="004710E8" w:rsidP="004710E8">
      <w:pPr>
        <w:pStyle w:val="PL"/>
        <w:rPr>
          <w:ins w:id="16219" w:author="28.541_CR0472_(Rel-17)_adNRM" w:date="2021-03-30T09:29:00Z"/>
        </w:rPr>
      </w:pPr>
      <w:ins w:id="16220" w:author="28.541_CR0472_(Rel-17)_adNRM" w:date="2021-03-30T09:29:00Z">
        <w:r>
          <w:t xml:space="preserve">      uses NFServiceVersion;</w:t>
        </w:r>
      </w:ins>
    </w:p>
    <w:p w14:paraId="30090CEE" w14:textId="77777777" w:rsidR="004710E8" w:rsidRDefault="004710E8" w:rsidP="004710E8">
      <w:pPr>
        <w:pStyle w:val="PL"/>
        <w:rPr>
          <w:ins w:id="16221" w:author="28.541_CR0472_(Rel-17)_adNRM" w:date="2021-03-30T09:29:00Z"/>
        </w:rPr>
      </w:pPr>
      <w:ins w:id="16222" w:author="28.541_CR0472_(Rel-17)_adNRM" w:date="2021-03-30T09:29:00Z">
        <w:r>
          <w:t xml:space="preserve">    }</w:t>
        </w:r>
      </w:ins>
    </w:p>
    <w:p w14:paraId="6641DF06" w14:textId="77777777" w:rsidR="004710E8" w:rsidRDefault="004710E8" w:rsidP="004710E8">
      <w:pPr>
        <w:pStyle w:val="PL"/>
        <w:rPr>
          <w:ins w:id="16223" w:author="28.541_CR0472_(Rel-17)_adNRM" w:date="2021-03-30T09:29:00Z"/>
        </w:rPr>
      </w:pPr>
      <w:ins w:id="16224" w:author="28.541_CR0472_(Rel-17)_adNRM" w:date="2021-03-30T09:29:00Z">
        <w:r>
          <w:t xml:space="preserve">    </w:t>
        </w:r>
      </w:ins>
    </w:p>
    <w:p w14:paraId="0815DDD9" w14:textId="77777777" w:rsidR="004710E8" w:rsidRDefault="004710E8" w:rsidP="004710E8">
      <w:pPr>
        <w:pStyle w:val="PL"/>
        <w:rPr>
          <w:ins w:id="16225" w:author="28.541_CR0472_(Rel-17)_adNRM" w:date="2021-03-30T09:29:00Z"/>
        </w:rPr>
      </w:pPr>
      <w:ins w:id="16226" w:author="28.541_CR0472_(Rel-17)_adNRM" w:date="2021-03-30T09:29:00Z">
        <w:r>
          <w:t xml:space="preserve">    leaf scheme {</w:t>
        </w:r>
      </w:ins>
    </w:p>
    <w:p w14:paraId="49EC7A30" w14:textId="77777777" w:rsidR="004710E8" w:rsidRDefault="004710E8" w:rsidP="004710E8">
      <w:pPr>
        <w:pStyle w:val="PL"/>
        <w:rPr>
          <w:ins w:id="16227" w:author="28.541_CR0472_(Rel-17)_adNRM" w:date="2021-03-30T09:29:00Z"/>
        </w:rPr>
      </w:pPr>
      <w:ins w:id="16228" w:author="28.541_CR0472_(Rel-17)_adNRM" w:date="2021-03-30T09:29:00Z">
        <w:r>
          <w:t xml:space="preserve">      description "URI scheme (e.g. 'http', 'https').";</w:t>
        </w:r>
      </w:ins>
    </w:p>
    <w:p w14:paraId="101871A9" w14:textId="77777777" w:rsidR="004710E8" w:rsidRDefault="004710E8" w:rsidP="004710E8">
      <w:pPr>
        <w:pStyle w:val="PL"/>
        <w:rPr>
          <w:ins w:id="16229" w:author="28.541_CR0472_(Rel-17)_adNRM" w:date="2021-03-30T09:29:00Z"/>
        </w:rPr>
      </w:pPr>
      <w:ins w:id="16230" w:author="28.541_CR0472_(Rel-17)_adNRM" w:date="2021-03-30T09:29:00Z">
        <w:r>
          <w:t xml:space="preserve">      mandatory true;</w:t>
        </w:r>
      </w:ins>
    </w:p>
    <w:p w14:paraId="14CD1B4B" w14:textId="77777777" w:rsidR="004710E8" w:rsidRDefault="004710E8" w:rsidP="004710E8">
      <w:pPr>
        <w:pStyle w:val="PL"/>
        <w:rPr>
          <w:ins w:id="16231" w:author="28.541_CR0472_(Rel-17)_adNRM" w:date="2021-03-30T09:29:00Z"/>
        </w:rPr>
      </w:pPr>
      <w:ins w:id="16232" w:author="28.541_CR0472_(Rel-17)_adNRM" w:date="2021-03-30T09:29:00Z">
        <w:r>
          <w:t xml:space="preserve">      type UriScheme;</w:t>
        </w:r>
      </w:ins>
    </w:p>
    <w:p w14:paraId="1B9CB6E2" w14:textId="77777777" w:rsidR="004710E8" w:rsidRDefault="004710E8" w:rsidP="004710E8">
      <w:pPr>
        <w:pStyle w:val="PL"/>
        <w:rPr>
          <w:ins w:id="16233" w:author="28.541_CR0472_(Rel-17)_adNRM" w:date="2021-03-30T09:29:00Z"/>
        </w:rPr>
      </w:pPr>
      <w:ins w:id="16234" w:author="28.541_CR0472_(Rel-17)_adNRM" w:date="2021-03-30T09:29:00Z">
        <w:r>
          <w:t xml:space="preserve">    }</w:t>
        </w:r>
      </w:ins>
    </w:p>
    <w:p w14:paraId="6620BD23" w14:textId="77777777" w:rsidR="004710E8" w:rsidRDefault="004710E8" w:rsidP="004710E8">
      <w:pPr>
        <w:pStyle w:val="PL"/>
        <w:rPr>
          <w:ins w:id="16235" w:author="28.541_CR0472_(Rel-17)_adNRM" w:date="2021-03-30T09:29:00Z"/>
        </w:rPr>
      </w:pPr>
      <w:ins w:id="16236" w:author="28.541_CR0472_(Rel-17)_adNRM" w:date="2021-03-30T09:29:00Z">
        <w:r>
          <w:t xml:space="preserve">    </w:t>
        </w:r>
      </w:ins>
    </w:p>
    <w:p w14:paraId="1104DB08" w14:textId="77777777" w:rsidR="004710E8" w:rsidRDefault="004710E8" w:rsidP="004710E8">
      <w:pPr>
        <w:pStyle w:val="PL"/>
        <w:rPr>
          <w:ins w:id="16237" w:author="28.541_CR0472_(Rel-17)_adNRM" w:date="2021-03-30T09:29:00Z"/>
        </w:rPr>
      </w:pPr>
      <w:ins w:id="16238" w:author="28.541_CR0472_(Rel-17)_adNRM" w:date="2021-03-30T09:29:00Z">
        <w:r>
          <w:t xml:space="preserve">    leaf nfServiceStatus {</w:t>
        </w:r>
      </w:ins>
    </w:p>
    <w:p w14:paraId="02538A4B" w14:textId="77777777" w:rsidR="004710E8" w:rsidRDefault="004710E8" w:rsidP="004710E8">
      <w:pPr>
        <w:pStyle w:val="PL"/>
        <w:rPr>
          <w:ins w:id="16239" w:author="28.541_CR0472_(Rel-17)_adNRM" w:date="2021-03-30T09:29:00Z"/>
        </w:rPr>
      </w:pPr>
      <w:ins w:id="16240" w:author="28.541_CR0472_(Rel-17)_adNRM" w:date="2021-03-30T09:29:00Z">
        <w:r>
          <w:t xml:space="preserve">      description "Status of the NF Service Instance.";</w:t>
        </w:r>
      </w:ins>
    </w:p>
    <w:p w14:paraId="59ECFE31" w14:textId="77777777" w:rsidR="004710E8" w:rsidRDefault="004710E8" w:rsidP="004710E8">
      <w:pPr>
        <w:pStyle w:val="PL"/>
        <w:rPr>
          <w:ins w:id="16241" w:author="28.541_CR0472_(Rel-17)_adNRM" w:date="2021-03-30T09:29:00Z"/>
        </w:rPr>
      </w:pPr>
      <w:ins w:id="16242" w:author="28.541_CR0472_(Rel-17)_adNRM" w:date="2021-03-30T09:29:00Z">
        <w:r>
          <w:t xml:space="preserve">      mandatory true;</w:t>
        </w:r>
      </w:ins>
    </w:p>
    <w:p w14:paraId="73E07850" w14:textId="77777777" w:rsidR="004710E8" w:rsidRDefault="004710E8" w:rsidP="004710E8">
      <w:pPr>
        <w:pStyle w:val="PL"/>
        <w:rPr>
          <w:ins w:id="16243" w:author="28.541_CR0472_(Rel-17)_adNRM" w:date="2021-03-30T09:29:00Z"/>
        </w:rPr>
      </w:pPr>
      <w:ins w:id="16244" w:author="28.541_CR0472_(Rel-17)_adNRM" w:date="2021-03-30T09:29:00Z">
        <w:r>
          <w:t xml:space="preserve">      type NFServiceStatus;</w:t>
        </w:r>
      </w:ins>
    </w:p>
    <w:p w14:paraId="05749618" w14:textId="77777777" w:rsidR="004710E8" w:rsidRDefault="004710E8" w:rsidP="004710E8">
      <w:pPr>
        <w:pStyle w:val="PL"/>
        <w:rPr>
          <w:ins w:id="16245" w:author="28.541_CR0472_(Rel-17)_adNRM" w:date="2021-03-30T09:29:00Z"/>
        </w:rPr>
      </w:pPr>
      <w:ins w:id="16246" w:author="28.541_CR0472_(Rel-17)_adNRM" w:date="2021-03-30T09:29:00Z">
        <w:r>
          <w:t xml:space="preserve">    }</w:t>
        </w:r>
      </w:ins>
    </w:p>
    <w:p w14:paraId="64AEC21A" w14:textId="77777777" w:rsidR="004710E8" w:rsidRDefault="004710E8" w:rsidP="004710E8">
      <w:pPr>
        <w:pStyle w:val="PL"/>
        <w:rPr>
          <w:ins w:id="16247" w:author="28.541_CR0472_(Rel-17)_adNRM" w:date="2021-03-30T09:29:00Z"/>
        </w:rPr>
      </w:pPr>
      <w:ins w:id="16248" w:author="28.541_CR0472_(Rel-17)_adNRM" w:date="2021-03-30T09:29:00Z">
        <w:r>
          <w:t xml:space="preserve">    </w:t>
        </w:r>
      </w:ins>
    </w:p>
    <w:p w14:paraId="1F593FCE" w14:textId="77777777" w:rsidR="004710E8" w:rsidRDefault="004710E8" w:rsidP="004710E8">
      <w:pPr>
        <w:pStyle w:val="PL"/>
        <w:rPr>
          <w:ins w:id="16249" w:author="28.541_CR0472_(Rel-17)_adNRM" w:date="2021-03-30T09:29:00Z"/>
        </w:rPr>
      </w:pPr>
      <w:ins w:id="16250" w:author="28.541_CR0472_(Rel-17)_adNRM" w:date="2021-03-30T09:29:00Z">
        <w:r>
          <w:t xml:space="preserve">    leaf fqdn {</w:t>
        </w:r>
      </w:ins>
    </w:p>
    <w:p w14:paraId="3DF18BF1" w14:textId="77777777" w:rsidR="004710E8" w:rsidRDefault="004710E8" w:rsidP="004710E8">
      <w:pPr>
        <w:pStyle w:val="PL"/>
        <w:rPr>
          <w:ins w:id="16251" w:author="28.541_CR0472_(Rel-17)_adNRM" w:date="2021-03-30T09:29:00Z"/>
        </w:rPr>
      </w:pPr>
      <w:ins w:id="16252" w:author="28.541_CR0472_(Rel-17)_adNRM" w:date="2021-03-30T09:29:00Z">
        <w:r>
          <w:t xml:space="preserve">      description "FQDN of the NF Service Instance.";</w:t>
        </w:r>
      </w:ins>
    </w:p>
    <w:p w14:paraId="769268AD" w14:textId="77777777" w:rsidR="004710E8" w:rsidRDefault="004710E8" w:rsidP="004710E8">
      <w:pPr>
        <w:pStyle w:val="PL"/>
        <w:rPr>
          <w:ins w:id="16253" w:author="28.541_CR0472_(Rel-17)_adNRM" w:date="2021-03-30T09:29:00Z"/>
        </w:rPr>
      </w:pPr>
      <w:ins w:id="16254" w:author="28.541_CR0472_(Rel-17)_adNRM" w:date="2021-03-30T09:29:00Z">
        <w:r>
          <w:t xml:space="preserve">      //optional support</w:t>
        </w:r>
      </w:ins>
    </w:p>
    <w:p w14:paraId="69C6A3AA" w14:textId="77777777" w:rsidR="004710E8" w:rsidRDefault="004710E8" w:rsidP="004710E8">
      <w:pPr>
        <w:pStyle w:val="PL"/>
        <w:rPr>
          <w:ins w:id="16255" w:author="28.541_CR0472_(Rel-17)_adNRM" w:date="2021-03-30T09:29:00Z"/>
        </w:rPr>
      </w:pPr>
      <w:ins w:id="16256" w:author="28.541_CR0472_(Rel-17)_adNRM" w:date="2021-03-30T09:29:00Z">
        <w:r>
          <w:t xml:space="preserve">      type inet:domain-name;</w:t>
        </w:r>
      </w:ins>
    </w:p>
    <w:p w14:paraId="0481A37A" w14:textId="77777777" w:rsidR="004710E8" w:rsidRDefault="004710E8" w:rsidP="004710E8">
      <w:pPr>
        <w:pStyle w:val="PL"/>
        <w:rPr>
          <w:ins w:id="16257" w:author="28.541_CR0472_(Rel-17)_adNRM" w:date="2021-03-30T09:29:00Z"/>
        </w:rPr>
      </w:pPr>
      <w:ins w:id="16258" w:author="28.541_CR0472_(Rel-17)_adNRM" w:date="2021-03-30T09:29:00Z">
        <w:r>
          <w:t xml:space="preserve">    }</w:t>
        </w:r>
      </w:ins>
    </w:p>
    <w:p w14:paraId="7C693650" w14:textId="77777777" w:rsidR="004710E8" w:rsidRDefault="004710E8" w:rsidP="004710E8">
      <w:pPr>
        <w:pStyle w:val="PL"/>
        <w:rPr>
          <w:ins w:id="16259" w:author="28.541_CR0472_(Rel-17)_adNRM" w:date="2021-03-30T09:29:00Z"/>
        </w:rPr>
      </w:pPr>
      <w:ins w:id="16260" w:author="28.541_CR0472_(Rel-17)_adNRM" w:date="2021-03-30T09:29:00Z">
        <w:r>
          <w:t xml:space="preserve">    </w:t>
        </w:r>
      </w:ins>
    </w:p>
    <w:p w14:paraId="6B55A7B3" w14:textId="77777777" w:rsidR="004710E8" w:rsidRDefault="004710E8" w:rsidP="004710E8">
      <w:pPr>
        <w:pStyle w:val="PL"/>
        <w:rPr>
          <w:ins w:id="16261" w:author="28.541_CR0472_(Rel-17)_adNRM" w:date="2021-03-30T09:29:00Z"/>
        </w:rPr>
      </w:pPr>
      <w:ins w:id="16262" w:author="28.541_CR0472_(Rel-17)_adNRM" w:date="2021-03-30T09:29:00Z">
        <w:r>
          <w:t xml:space="preserve">    leaf interPlmnFqdn {</w:t>
        </w:r>
      </w:ins>
    </w:p>
    <w:p w14:paraId="500F7BFB" w14:textId="77777777" w:rsidR="004710E8" w:rsidRDefault="004710E8" w:rsidP="004710E8">
      <w:pPr>
        <w:pStyle w:val="PL"/>
        <w:rPr>
          <w:ins w:id="16263" w:author="28.541_CR0472_(Rel-17)_adNRM" w:date="2021-03-30T09:29:00Z"/>
        </w:rPr>
      </w:pPr>
      <w:ins w:id="16264" w:author="28.541_CR0472_(Rel-17)_adNRM" w:date="2021-03-30T09:29:00Z">
        <w:r>
          <w:t xml:space="preserve">      description "If the NF service needs to be discoverable by other NFs in a </w:t>
        </w:r>
      </w:ins>
    </w:p>
    <w:p w14:paraId="7D14330F" w14:textId="77777777" w:rsidR="004710E8" w:rsidRDefault="004710E8" w:rsidP="004710E8">
      <w:pPr>
        <w:pStyle w:val="PL"/>
        <w:rPr>
          <w:ins w:id="16265" w:author="28.541_CR0472_(Rel-17)_adNRM" w:date="2021-03-30T09:29:00Z"/>
        </w:rPr>
      </w:pPr>
      <w:ins w:id="16266" w:author="28.541_CR0472_(Rel-17)_adNRM" w:date="2021-03-30T09:29:00Z">
        <w:r>
          <w:t xml:space="preserve">        different PLMN, then an FQDN that is used for inter PLMN routing.";</w:t>
        </w:r>
      </w:ins>
    </w:p>
    <w:p w14:paraId="0AF7AF5A" w14:textId="77777777" w:rsidR="004710E8" w:rsidRDefault="004710E8" w:rsidP="004710E8">
      <w:pPr>
        <w:pStyle w:val="PL"/>
        <w:rPr>
          <w:ins w:id="16267" w:author="28.541_CR0472_(Rel-17)_adNRM" w:date="2021-03-30T09:29:00Z"/>
        </w:rPr>
      </w:pPr>
      <w:ins w:id="16268" w:author="28.541_CR0472_(Rel-17)_adNRM" w:date="2021-03-30T09:29:00Z">
        <w:r>
          <w:t xml:space="preserve">      //optional support</w:t>
        </w:r>
      </w:ins>
    </w:p>
    <w:p w14:paraId="5B0ECE8F" w14:textId="77777777" w:rsidR="004710E8" w:rsidRDefault="004710E8" w:rsidP="004710E8">
      <w:pPr>
        <w:pStyle w:val="PL"/>
        <w:rPr>
          <w:ins w:id="16269" w:author="28.541_CR0472_(Rel-17)_adNRM" w:date="2021-03-30T09:29:00Z"/>
        </w:rPr>
      </w:pPr>
      <w:ins w:id="16270" w:author="28.541_CR0472_(Rel-17)_adNRM" w:date="2021-03-30T09:29:00Z">
        <w:r>
          <w:t xml:space="preserve">      type inet:domain-name;</w:t>
        </w:r>
      </w:ins>
    </w:p>
    <w:p w14:paraId="62172CFF" w14:textId="77777777" w:rsidR="004710E8" w:rsidRDefault="004710E8" w:rsidP="004710E8">
      <w:pPr>
        <w:pStyle w:val="PL"/>
        <w:rPr>
          <w:ins w:id="16271" w:author="28.541_CR0472_(Rel-17)_adNRM" w:date="2021-03-30T09:29:00Z"/>
        </w:rPr>
      </w:pPr>
      <w:ins w:id="16272" w:author="28.541_CR0472_(Rel-17)_adNRM" w:date="2021-03-30T09:29:00Z">
        <w:r>
          <w:t xml:space="preserve">    }</w:t>
        </w:r>
      </w:ins>
    </w:p>
    <w:p w14:paraId="2E2625CE" w14:textId="77777777" w:rsidR="004710E8" w:rsidRDefault="004710E8" w:rsidP="004710E8">
      <w:pPr>
        <w:pStyle w:val="PL"/>
        <w:rPr>
          <w:ins w:id="16273" w:author="28.541_CR0472_(Rel-17)_adNRM" w:date="2021-03-30T09:29:00Z"/>
        </w:rPr>
      </w:pPr>
      <w:ins w:id="16274" w:author="28.541_CR0472_(Rel-17)_adNRM" w:date="2021-03-30T09:29:00Z">
        <w:r>
          <w:t xml:space="preserve">    </w:t>
        </w:r>
      </w:ins>
    </w:p>
    <w:p w14:paraId="08850A49" w14:textId="77777777" w:rsidR="004710E8" w:rsidRDefault="004710E8" w:rsidP="004710E8">
      <w:pPr>
        <w:pStyle w:val="PL"/>
        <w:rPr>
          <w:ins w:id="16275" w:author="28.541_CR0472_(Rel-17)_adNRM" w:date="2021-03-30T09:29:00Z"/>
        </w:rPr>
      </w:pPr>
      <w:ins w:id="16276" w:author="28.541_CR0472_(Rel-17)_adNRM" w:date="2021-03-30T09:29:00Z">
        <w:r>
          <w:t xml:space="preserve">    list ipEndPoints {</w:t>
        </w:r>
      </w:ins>
    </w:p>
    <w:p w14:paraId="72E839B4" w14:textId="77777777" w:rsidR="004710E8" w:rsidRDefault="004710E8" w:rsidP="004710E8">
      <w:pPr>
        <w:pStyle w:val="PL"/>
        <w:rPr>
          <w:ins w:id="16277" w:author="28.541_CR0472_(Rel-17)_adNRM" w:date="2021-03-30T09:29:00Z"/>
        </w:rPr>
      </w:pPr>
      <w:ins w:id="16278" w:author="28.541_CR0472_(Rel-17)_adNRM" w:date="2021-03-30T09:29:00Z">
        <w:r>
          <w:t xml:space="preserve">      description "IP address(es) and port information of the Network Function </w:t>
        </w:r>
      </w:ins>
    </w:p>
    <w:p w14:paraId="51FAAE84" w14:textId="77777777" w:rsidR="004710E8" w:rsidRDefault="004710E8" w:rsidP="004710E8">
      <w:pPr>
        <w:pStyle w:val="PL"/>
        <w:rPr>
          <w:ins w:id="16279" w:author="28.541_CR0472_(Rel-17)_adNRM" w:date="2021-03-30T09:29:00Z"/>
        </w:rPr>
      </w:pPr>
      <w:ins w:id="16280" w:author="28.541_CR0472_(Rel-17)_adNRM" w:date="2021-03-30T09:29:00Z">
        <w:r>
          <w:t xml:space="preserve">        (including IPv4 and/or IPv6 address)where the service is listening </w:t>
        </w:r>
      </w:ins>
    </w:p>
    <w:p w14:paraId="1905EF2C" w14:textId="77777777" w:rsidR="004710E8" w:rsidRDefault="004710E8" w:rsidP="004710E8">
      <w:pPr>
        <w:pStyle w:val="PL"/>
        <w:rPr>
          <w:ins w:id="16281" w:author="28.541_CR0472_(Rel-17)_adNRM" w:date="2021-03-30T09:29:00Z"/>
        </w:rPr>
      </w:pPr>
      <w:ins w:id="16282" w:author="28.541_CR0472_(Rel-17)_adNRM" w:date="2021-03-30T09:29:00Z">
        <w:r>
          <w:t xml:space="preserve">        for incoming service requests.";</w:t>
        </w:r>
      </w:ins>
    </w:p>
    <w:p w14:paraId="13B53012" w14:textId="77777777" w:rsidR="004710E8" w:rsidRDefault="004710E8" w:rsidP="004710E8">
      <w:pPr>
        <w:pStyle w:val="PL"/>
        <w:rPr>
          <w:ins w:id="16283" w:author="28.541_CR0472_(Rel-17)_adNRM" w:date="2021-03-30T09:29:00Z"/>
        </w:rPr>
      </w:pPr>
      <w:ins w:id="16284" w:author="28.541_CR0472_(Rel-17)_adNRM" w:date="2021-03-30T09:29:00Z">
        <w:r>
          <w:t xml:space="preserve">      //optional support</w:t>
        </w:r>
      </w:ins>
    </w:p>
    <w:p w14:paraId="2901E826" w14:textId="77777777" w:rsidR="004710E8" w:rsidRDefault="004710E8" w:rsidP="004710E8">
      <w:pPr>
        <w:pStyle w:val="PL"/>
        <w:rPr>
          <w:ins w:id="16285" w:author="28.541_CR0472_(Rel-17)_adNRM" w:date="2021-03-30T09:29:00Z"/>
        </w:rPr>
      </w:pPr>
      <w:ins w:id="16286" w:author="28.541_CR0472_(Rel-17)_adNRM" w:date="2021-03-30T09:29:00Z">
        <w:r>
          <w:t xml:space="preserve">      </w:t>
        </w:r>
      </w:ins>
    </w:p>
    <w:p w14:paraId="4933C9D4" w14:textId="77777777" w:rsidR="004710E8" w:rsidRDefault="004710E8" w:rsidP="004710E8">
      <w:pPr>
        <w:pStyle w:val="PL"/>
        <w:rPr>
          <w:ins w:id="16287" w:author="28.541_CR0472_(Rel-17)_adNRM" w:date="2021-03-30T09:29:00Z"/>
        </w:rPr>
      </w:pPr>
      <w:ins w:id="16288" w:author="28.541_CR0472_(Rel-17)_adNRM" w:date="2021-03-30T09:29:00Z">
        <w:r>
          <w:t xml:space="preserve">      key idx;</w:t>
        </w:r>
      </w:ins>
    </w:p>
    <w:p w14:paraId="62D2A38E" w14:textId="77777777" w:rsidR="004710E8" w:rsidRDefault="004710E8" w:rsidP="004710E8">
      <w:pPr>
        <w:pStyle w:val="PL"/>
        <w:rPr>
          <w:ins w:id="16289" w:author="28.541_CR0472_(Rel-17)_adNRM" w:date="2021-03-30T09:29:00Z"/>
        </w:rPr>
      </w:pPr>
      <w:ins w:id="16290" w:author="28.541_CR0472_(Rel-17)_adNRM" w:date="2021-03-30T09:29:00Z">
        <w:r>
          <w:t xml:space="preserve">      leaf idx {</w:t>
        </w:r>
      </w:ins>
    </w:p>
    <w:p w14:paraId="45D95ABF" w14:textId="77777777" w:rsidR="004710E8" w:rsidRDefault="004710E8" w:rsidP="004710E8">
      <w:pPr>
        <w:pStyle w:val="PL"/>
        <w:rPr>
          <w:ins w:id="16291" w:author="28.541_CR0472_(Rel-17)_adNRM" w:date="2021-03-30T09:29:00Z"/>
        </w:rPr>
      </w:pPr>
      <w:ins w:id="16292" w:author="28.541_CR0472_(Rel-17)_adNRM" w:date="2021-03-30T09:29:00Z">
        <w:r>
          <w:t xml:space="preserve">        type string;</w:t>
        </w:r>
      </w:ins>
    </w:p>
    <w:p w14:paraId="3E7B3B43" w14:textId="77777777" w:rsidR="004710E8" w:rsidRDefault="004710E8" w:rsidP="004710E8">
      <w:pPr>
        <w:pStyle w:val="PL"/>
        <w:rPr>
          <w:ins w:id="16293" w:author="28.541_CR0472_(Rel-17)_adNRM" w:date="2021-03-30T09:29:00Z"/>
        </w:rPr>
      </w:pPr>
      <w:ins w:id="16294" w:author="28.541_CR0472_(Rel-17)_adNRM" w:date="2021-03-30T09:29:00Z">
        <w:r>
          <w:t xml:space="preserve">      }</w:t>
        </w:r>
      </w:ins>
    </w:p>
    <w:p w14:paraId="189D4612" w14:textId="77777777" w:rsidR="004710E8" w:rsidRDefault="004710E8" w:rsidP="004710E8">
      <w:pPr>
        <w:pStyle w:val="PL"/>
        <w:rPr>
          <w:ins w:id="16295" w:author="28.541_CR0472_(Rel-17)_adNRM" w:date="2021-03-30T09:29:00Z"/>
        </w:rPr>
      </w:pPr>
      <w:ins w:id="16296" w:author="28.541_CR0472_(Rel-17)_adNRM" w:date="2021-03-30T09:29:00Z">
        <w:r>
          <w:t xml:space="preserve">      min-elements 1;</w:t>
        </w:r>
      </w:ins>
    </w:p>
    <w:p w14:paraId="6495D403" w14:textId="77777777" w:rsidR="004710E8" w:rsidRDefault="004710E8" w:rsidP="004710E8">
      <w:pPr>
        <w:pStyle w:val="PL"/>
        <w:rPr>
          <w:ins w:id="16297" w:author="28.541_CR0472_(Rel-17)_adNRM" w:date="2021-03-30T09:29:00Z"/>
        </w:rPr>
      </w:pPr>
      <w:ins w:id="16298" w:author="28.541_CR0472_(Rel-17)_adNRM" w:date="2021-03-30T09:29:00Z">
        <w:r>
          <w:t xml:space="preserve">      uses ipEndPoint;</w:t>
        </w:r>
      </w:ins>
    </w:p>
    <w:p w14:paraId="62F36F20" w14:textId="77777777" w:rsidR="004710E8" w:rsidRDefault="004710E8" w:rsidP="004710E8">
      <w:pPr>
        <w:pStyle w:val="PL"/>
        <w:rPr>
          <w:ins w:id="16299" w:author="28.541_CR0472_(Rel-17)_adNRM" w:date="2021-03-30T09:29:00Z"/>
        </w:rPr>
      </w:pPr>
      <w:ins w:id="16300" w:author="28.541_CR0472_(Rel-17)_adNRM" w:date="2021-03-30T09:29:00Z">
        <w:r>
          <w:t xml:space="preserve">    }</w:t>
        </w:r>
      </w:ins>
    </w:p>
    <w:p w14:paraId="2FFAF804" w14:textId="77777777" w:rsidR="004710E8" w:rsidRDefault="004710E8" w:rsidP="004710E8">
      <w:pPr>
        <w:pStyle w:val="PL"/>
        <w:rPr>
          <w:ins w:id="16301" w:author="28.541_CR0472_(Rel-17)_adNRM" w:date="2021-03-30T09:29:00Z"/>
        </w:rPr>
      </w:pPr>
      <w:ins w:id="16302" w:author="28.541_CR0472_(Rel-17)_adNRM" w:date="2021-03-30T09:29:00Z">
        <w:r>
          <w:t xml:space="preserve">    </w:t>
        </w:r>
      </w:ins>
    </w:p>
    <w:p w14:paraId="4A097FAE" w14:textId="77777777" w:rsidR="004710E8" w:rsidRDefault="004710E8" w:rsidP="004710E8">
      <w:pPr>
        <w:pStyle w:val="PL"/>
        <w:rPr>
          <w:ins w:id="16303" w:author="28.541_CR0472_(Rel-17)_adNRM" w:date="2021-03-30T09:29:00Z"/>
        </w:rPr>
      </w:pPr>
      <w:ins w:id="16304" w:author="28.541_CR0472_(Rel-17)_adNRM" w:date="2021-03-30T09:29:00Z">
        <w:r>
          <w:t xml:space="preserve">    leaf apiPrefix {</w:t>
        </w:r>
      </w:ins>
    </w:p>
    <w:p w14:paraId="697401F6" w14:textId="77777777" w:rsidR="004710E8" w:rsidRDefault="004710E8" w:rsidP="004710E8">
      <w:pPr>
        <w:pStyle w:val="PL"/>
        <w:rPr>
          <w:ins w:id="16305" w:author="28.541_CR0472_(Rel-17)_adNRM" w:date="2021-03-30T09:29:00Z"/>
        </w:rPr>
      </w:pPr>
      <w:ins w:id="16306" w:author="28.541_CR0472_(Rel-17)_adNRM" w:date="2021-03-30T09:29:00Z">
        <w:r>
          <w:t xml:space="preserve">      description "Optional path segment(s) used to construct the {apiRoot} </w:t>
        </w:r>
      </w:ins>
    </w:p>
    <w:p w14:paraId="227C2CB6" w14:textId="77777777" w:rsidR="004710E8" w:rsidRDefault="004710E8" w:rsidP="004710E8">
      <w:pPr>
        <w:pStyle w:val="PL"/>
        <w:rPr>
          <w:ins w:id="16307" w:author="28.541_CR0472_(Rel-17)_adNRM" w:date="2021-03-30T09:29:00Z"/>
        </w:rPr>
      </w:pPr>
      <w:ins w:id="16308" w:author="28.541_CR0472_(Rel-17)_adNRM" w:date="2021-03-30T09:29:00Z">
        <w:r>
          <w:t xml:space="preserve">        variable of the different API URIs.";</w:t>
        </w:r>
      </w:ins>
    </w:p>
    <w:p w14:paraId="10CBFCA4" w14:textId="77777777" w:rsidR="004710E8" w:rsidRDefault="004710E8" w:rsidP="004710E8">
      <w:pPr>
        <w:pStyle w:val="PL"/>
        <w:rPr>
          <w:ins w:id="16309" w:author="28.541_CR0472_(Rel-17)_adNRM" w:date="2021-03-30T09:29:00Z"/>
        </w:rPr>
      </w:pPr>
      <w:ins w:id="16310" w:author="28.541_CR0472_(Rel-17)_adNRM" w:date="2021-03-30T09:29:00Z">
        <w:r>
          <w:t xml:space="preserve">      //optional support</w:t>
        </w:r>
      </w:ins>
    </w:p>
    <w:p w14:paraId="7CA7CDBB" w14:textId="77777777" w:rsidR="004710E8" w:rsidRDefault="004710E8" w:rsidP="004710E8">
      <w:pPr>
        <w:pStyle w:val="PL"/>
        <w:rPr>
          <w:ins w:id="16311" w:author="28.541_CR0472_(Rel-17)_adNRM" w:date="2021-03-30T09:29:00Z"/>
        </w:rPr>
      </w:pPr>
      <w:ins w:id="16312" w:author="28.541_CR0472_(Rel-17)_adNRM" w:date="2021-03-30T09:29:00Z">
        <w:r>
          <w:t xml:space="preserve">      type string;</w:t>
        </w:r>
      </w:ins>
    </w:p>
    <w:p w14:paraId="4C8C7AF1" w14:textId="77777777" w:rsidR="004710E8" w:rsidRDefault="004710E8" w:rsidP="004710E8">
      <w:pPr>
        <w:pStyle w:val="PL"/>
        <w:rPr>
          <w:ins w:id="16313" w:author="28.541_CR0472_(Rel-17)_adNRM" w:date="2021-03-30T09:29:00Z"/>
        </w:rPr>
      </w:pPr>
      <w:ins w:id="16314" w:author="28.541_CR0472_(Rel-17)_adNRM" w:date="2021-03-30T09:29:00Z">
        <w:r>
          <w:t xml:space="preserve">    }</w:t>
        </w:r>
      </w:ins>
    </w:p>
    <w:p w14:paraId="44553AB4" w14:textId="77777777" w:rsidR="004710E8" w:rsidRDefault="004710E8" w:rsidP="004710E8">
      <w:pPr>
        <w:pStyle w:val="PL"/>
        <w:rPr>
          <w:ins w:id="16315" w:author="28.541_CR0472_(Rel-17)_adNRM" w:date="2021-03-30T09:29:00Z"/>
        </w:rPr>
      </w:pPr>
      <w:ins w:id="16316" w:author="28.541_CR0472_(Rel-17)_adNRM" w:date="2021-03-30T09:29:00Z">
        <w:r>
          <w:t xml:space="preserve">    </w:t>
        </w:r>
      </w:ins>
    </w:p>
    <w:p w14:paraId="14B9EC5A" w14:textId="77777777" w:rsidR="004710E8" w:rsidRDefault="004710E8" w:rsidP="004710E8">
      <w:pPr>
        <w:pStyle w:val="PL"/>
        <w:rPr>
          <w:ins w:id="16317" w:author="28.541_CR0472_(Rel-17)_adNRM" w:date="2021-03-30T09:29:00Z"/>
        </w:rPr>
      </w:pPr>
      <w:ins w:id="16318" w:author="28.541_CR0472_(Rel-17)_adNRM" w:date="2021-03-30T09:29:00Z">
        <w:r>
          <w:t xml:space="preserve">    list defaultNotificationSubscriptions {</w:t>
        </w:r>
      </w:ins>
    </w:p>
    <w:p w14:paraId="3BACEDD2" w14:textId="77777777" w:rsidR="004710E8" w:rsidRDefault="004710E8" w:rsidP="004710E8">
      <w:pPr>
        <w:pStyle w:val="PL"/>
        <w:rPr>
          <w:ins w:id="16319" w:author="28.541_CR0472_(Rel-17)_adNRM" w:date="2021-03-30T09:29:00Z"/>
        </w:rPr>
      </w:pPr>
      <w:ins w:id="16320" w:author="28.541_CR0472_(Rel-17)_adNRM" w:date="2021-03-30T09:29:00Z">
        <w:r>
          <w:t xml:space="preserve">      description "Notification endpoints for different notification types.";</w:t>
        </w:r>
      </w:ins>
    </w:p>
    <w:p w14:paraId="742C62CF" w14:textId="77777777" w:rsidR="004710E8" w:rsidRDefault="004710E8" w:rsidP="004710E8">
      <w:pPr>
        <w:pStyle w:val="PL"/>
        <w:rPr>
          <w:ins w:id="16321" w:author="28.541_CR0472_(Rel-17)_adNRM" w:date="2021-03-30T09:29:00Z"/>
        </w:rPr>
      </w:pPr>
      <w:ins w:id="16322" w:author="28.541_CR0472_(Rel-17)_adNRM" w:date="2021-03-30T09:29:00Z">
        <w:r>
          <w:t xml:space="preserve">      key notificationType;</w:t>
        </w:r>
      </w:ins>
    </w:p>
    <w:p w14:paraId="65D79103" w14:textId="77777777" w:rsidR="004710E8" w:rsidRDefault="004710E8" w:rsidP="004710E8">
      <w:pPr>
        <w:pStyle w:val="PL"/>
        <w:rPr>
          <w:ins w:id="16323" w:author="28.541_CR0472_(Rel-17)_adNRM" w:date="2021-03-30T09:29:00Z"/>
        </w:rPr>
      </w:pPr>
      <w:ins w:id="16324" w:author="28.541_CR0472_(Rel-17)_adNRM" w:date="2021-03-30T09:29:00Z">
        <w:r>
          <w:t xml:space="preserve">      //optional support</w:t>
        </w:r>
      </w:ins>
    </w:p>
    <w:p w14:paraId="19E31CFF" w14:textId="77777777" w:rsidR="004710E8" w:rsidRDefault="004710E8" w:rsidP="004710E8">
      <w:pPr>
        <w:pStyle w:val="PL"/>
        <w:rPr>
          <w:ins w:id="16325" w:author="28.541_CR0472_(Rel-17)_adNRM" w:date="2021-03-30T09:29:00Z"/>
        </w:rPr>
      </w:pPr>
      <w:ins w:id="16326" w:author="28.541_CR0472_(Rel-17)_adNRM" w:date="2021-03-30T09:29:00Z">
        <w:r>
          <w:t xml:space="preserve">      min-elements 1;</w:t>
        </w:r>
      </w:ins>
    </w:p>
    <w:p w14:paraId="38DC349C" w14:textId="77777777" w:rsidR="004710E8" w:rsidRDefault="004710E8" w:rsidP="004710E8">
      <w:pPr>
        <w:pStyle w:val="PL"/>
        <w:rPr>
          <w:ins w:id="16327" w:author="28.541_CR0472_(Rel-17)_adNRM" w:date="2021-03-30T09:29:00Z"/>
        </w:rPr>
      </w:pPr>
      <w:ins w:id="16328" w:author="28.541_CR0472_(Rel-17)_adNRM" w:date="2021-03-30T09:29:00Z">
        <w:r>
          <w:t xml:space="preserve">      uses types3gpp:DefaultNotificationSubscription;</w:t>
        </w:r>
      </w:ins>
    </w:p>
    <w:p w14:paraId="72DB1392" w14:textId="77777777" w:rsidR="004710E8" w:rsidRDefault="004710E8" w:rsidP="004710E8">
      <w:pPr>
        <w:pStyle w:val="PL"/>
        <w:rPr>
          <w:ins w:id="16329" w:author="28.541_CR0472_(Rel-17)_adNRM" w:date="2021-03-30T09:29:00Z"/>
        </w:rPr>
      </w:pPr>
      <w:ins w:id="16330" w:author="28.541_CR0472_(Rel-17)_adNRM" w:date="2021-03-30T09:29:00Z">
        <w:r>
          <w:t xml:space="preserve">    }</w:t>
        </w:r>
      </w:ins>
    </w:p>
    <w:p w14:paraId="598AAC24" w14:textId="77777777" w:rsidR="004710E8" w:rsidRDefault="004710E8" w:rsidP="004710E8">
      <w:pPr>
        <w:pStyle w:val="PL"/>
        <w:rPr>
          <w:ins w:id="16331" w:author="28.541_CR0472_(Rel-17)_adNRM" w:date="2021-03-30T09:29:00Z"/>
        </w:rPr>
      </w:pPr>
      <w:ins w:id="16332" w:author="28.541_CR0472_(Rel-17)_adNRM" w:date="2021-03-30T09:29:00Z">
        <w:r>
          <w:t xml:space="preserve">    </w:t>
        </w:r>
      </w:ins>
    </w:p>
    <w:p w14:paraId="37FAD4B1" w14:textId="77777777" w:rsidR="004710E8" w:rsidRDefault="004710E8" w:rsidP="004710E8">
      <w:pPr>
        <w:pStyle w:val="PL"/>
        <w:rPr>
          <w:ins w:id="16333" w:author="28.541_CR0472_(Rel-17)_adNRM" w:date="2021-03-30T09:29:00Z"/>
        </w:rPr>
      </w:pPr>
      <w:ins w:id="16334" w:author="28.541_CR0472_(Rel-17)_adNRM" w:date="2021-03-30T09:29:00Z">
        <w:r>
          <w:t xml:space="preserve">    list allowedPlmns {</w:t>
        </w:r>
      </w:ins>
    </w:p>
    <w:p w14:paraId="2CBE6E8E" w14:textId="77777777" w:rsidR="004710E8" w:rsidRDefault="004710E8" w:rsidP="004710E8">
      <w:pPr>
        <w:pStyle w:val="PL"/>
        <w:rPr>
          <w:ins w:id="16335" w:author="28.541_CR0472_(Rel-17)_adNRM" w:date="2021-03-30T09:29:00Z"/>
        </w:rPr>
      </w:pPr>
      <w:ins w:id="16336" w:author="28.541_CR0472_(Rel-17)_adNRM" w:date="2021-03-30T09:29:00Z">
        <w:r>
          <w:t xml:space="preserve">      description "PLMNs allowed to access the service instance.</w:t>
        </w:r>
      </w:ins>
    </w:p>
    <w:p w14:paraId="20A418C7" w14:textId="77777777" w:rsidR="004710E8" w:rsidRDefault="004710E8" w:rsidP="004710E8">
      <w:pPr>
        <w:pStyle w:val="PL"/>
        <w:rPr>
          <w:ins w:id="16337" w:author="28.541_CR0472_(Rel-17)_adNRM" w:date="2021-03-30T09:29:00Z"/>
        </w:rPr>
      </w:pPr>
      <w:ins w:id="16338" w:author="28.541_CR0472_(Rel-17)_adNRM" w:date="2021-03-30T09:29:00Z">
        <w:r>
          <w:t xml:space="preserve">        The absence of this attribute indicates that any PLMN is allowed to </w:t>
        </w:r>
      </w:ins>
    </w:p>
    <w:p w14:paraId="52573FF1" w14:textId="77777777" w:rsidR="004710E8" w:rsidRDefault="004710E8" w:rsidP="004710E8">
      <w:pPr>
        <w:pStyle w:val="PL"/>
        <w:rPr>
          <w:ins w:id="16339" w:author="28.541_CR0472_(Rel-17)_adNRM" w:date="2021-03-30T09:29:00Z"/>
        </w:rPr>
      </w:pPr>
      <w:ins w:id="16340" w:author="28.541_CR0472_(Rel-17)_adNRM" w:date="2021-03-30T09:29:00Z">
        <w:r>
          <w:t xml:space="preserve">        access the service instance.";</w:t>
        </w:r>
      </w:ins>
    </w:p>
    <w:p w14:paraId="783CDC7C" w14:textId="77777777" w:rsidR="004710E8" w:rsidRDefault="004710E8" w:rsidP="004710E8">
      <w:pPr>
        <w:pStyle w:val="PL"/>
        <w:rPr>
          <w:ins w:id="16341" w:author="28.541_CR0472_(Rel-17)_adNRM" w:date="2021-03-30T09:29:00Z"/>
        </w:rPr>
      </w:pPr>
      <w:ins w:id="16342" w:author="28.541_CR0472_(Rel-17)_adNRM" w:date="2021-03-30T09:29:00Z">
        <w:r>
          <w:t xml:space="preserve">      </w:t>
        </w:r>
      </w:ins>
    </w:p>
    <w:p w14:paraId="51E37C61" w14:textId="77777777" w:rsidR="004710E8" w:rsidRDefault="004710E8" w:rsidP="004710E8">
      <w:pPr>
        <w:pStyle w:val="PL"/>
        <w:rPr>
          <w:ins w:id="16343" w:author="28.541_CR0472_(Rel-17)_adNRM" w:date="2021-03-30T09:29:00Z"/>
        </w:rPr>
      </w:pPr>
      <w:ins w:id="16344" w:author="28.541_CR0472_(Rel-17)_adNRM" w:date="2021-03-30T09:29:00Z">
        <w:r>
          <w:t xml:space="preserve">      min-elements 1;</w:t>
        </w:r>
      </w:ins>
    </w:p>
    <w:p w14:paraId="1F276E7B" w14:textId="77777777" w:rsidR="004710E8" w:rsidRDefault="004710E8" w:rsidP="004710E8">
      <w:pPr>
        <w:pStyle w:val="PL"/>
        <w:rPr>
          <w:ins w:id="16345" w:author="28.541_CR0472_(Rel-17)_adNRM" w:date="2021-03-30T09:29:00Z"/>
        </w:rPr>
      </w:pPr>
      <w:ins w:id="16346" w:author="28.541_CR0472_(Rel-17)_adNRM" w:date="2021-03-30T09:29:00Z">
        <w:r>
          <w:t xml:space="preserve">      //optional support</w:t>
        </w:r>
      </w:ins>
    </w:p>
    <w:p w14:paraId="46C624F9" w14:textId="77777777" w:rsidR="004710E8" w:rsidRDefault="004710E8" w:rsidP="004710E8">
      <w:pPr>
        <w:pStyle w:val="PL"/>
        <w:rPr>
          <w:ins w:id="16347" w:author="28.541_CR0472_(Rel-17)_adNRM" w:date="2021-03-30T09:29:00Z"/>
        </w:rPr>
      </w:pPr>
      <w:ins w:id="16348" w:author="28.541_CR0472_(Rel-17)_adNRM" w:date="2021-03-30T09:29:00Z">
        <w:r>
          <w:t xml:space="preserve">      key "mcc mnc";</w:t>
        </w:r>
      </w:ins>
    </w:p>
    <w:p w14:paraId="3A853874" w14:textId="77777777" w:rsidR="004710E8" w:rsidRDefault="004710E8" w:rsidP="004710E8">
      <w:pPr>
        <w:pStyle w:val="PL"/>
        <w:rPr>
          <w:ins w:id="16349" w:author="28.541_CR0472_(Rel-17)_adNRM" w:date="2021-03-30T09:29:00Z"/>
        </w:rPr>
      </w:pPr>
      <w:ins w:id="16350" w:author="28.541_CR0472_(Rel-17)_adNRM" w:date="2021-03-30T09:29:00Z">
        <w:r>
          <w:t xml:space="preserve">      uses types3gpp:PLMNId;</w:t>
        </w:r>
      </w:ins>
    </w:p>
    <w:p w14:paraId="23D3855F" w14:textId="77777777" w:rsidR="004710E8" w:rsidRDefault="004710E8" w:rsidP="004710E8">
      <w:pPr>
        <w:pStyle w:val="PL"/>
        <w:rPr>
          <w:ins w:id="16351" w:author="28.541_CR0472_(Rel-17)_adNRM" w:date="2021-03-30T09:29:00Z"/>
        </w:rPr>
      </w:pPr>
      <w:ins w:id="16352" w:author="28.541_CR0472_(Rel-17)_adNRM" w:date="2021-03-30T09:29:00Z">
        <w:r>
          <w:t xml:space="preserve">    }</w:t>
        </w:r>
      </w:ins>
    </w:p>
    <w:p w14:paraId="04B04F14" w14:textId="77777777" w:rsidR="004710E8" w:rsidRDefault="004710E8" w:rsidP="004710E8">
      <w:pPr>
        <w:pStyle w:val="PL"/>
        <w:rPr>
          <w:ins w:id="16353" w:author="28.541_CR0472_(Rel-17)_adNRM" w:date="2021-03-30T09:29:00Z"/>
        </w:rPr>
      </w:pPr>
      <w:ins w:id="16354" w:author="28.541_CR0472_(Rel-17)_adNRM" w:date="2021-03-30T09:29:00Z">
        <w:r>
          <w:t xml:space="preserve">    </w:t>
        </w:r>
      </w:ins>
    </w:p>
    <w:p w14:paraId="7AD66344" w14:textId="77777777" w:rsidR="004710E8" w:rsidRDefault="004710E8" w:rsidP="004710E8">
      <w:pPr>
        <w:pStyle w:val="PL"/>
        <w:rPr>
          <w:ins w:id="16355" w:author="28.541_CR0472_(Rel-17)_adNRM" w:date="2021-03-30T09:29:00Z"/>
        </w:rPr>
      </w:pPr>
      <w:ins w:id="16356" w:author="28.541_CR0472_(Rel-17)_adNRM" w:date="2021-03-30T09:29:00Z">
        <w:r>
          <w:t xml:space="preserve">    leaf-list allowedNfTypes {</w:t>
        </w:r>
      </w:ins>
    </w:p>
    <w:p w14:paraId="0DAB1FF7" w14:textId="77777777" w:rsidR="004710E8" w:rsidRDefault="004710E8" w:rsidP="004710E8">
      <w:pPr>
        <w:pStyle w:val="PL"/>
        <w:rPr>
          <w:ins w:id="16357" w:author="28.541_CR0472_(Rel-17)_adNRM" w:date="2021-03-30T09:29:00Z"/>
        </w:rPr>
      </w:pPr>
      <w:ins w:id="16358" w:author="28.541_CR0472_(Rel-17)_adNRM" w:date="2021-03-30T09:29:00Z">
        <w:r>
          <w:t xml:space="preserve">      description "Type of the NFs allowed to access the service instance.</w:t>
        </w:r>
      </w:ins>
    </w:p>
    <w:p w14:paraId="78F60EBC" w14:textId="77777777" w:rsidR="004710E8" w:rsidRDefault="004710E8" w:rsidP="004710E8">
      <w:pPr>
        <w:pStyle w:val="PL"/>
        <w:rPr>
          <w:ins w:id="16359" w:author="28.541_CR0472_(Rel-17)_adNRM" w:date="2021-03-30T09:29:00Z"/>
        </w:rPr>
      </w:pPr>
      <w:ins w:id="16360" w:author="28.541_CR0472_(Rel-17)_adNRM" w:date="2021-03-30T09:29:00Z">
        <w:r>
          <w:t xml:space="preserve">        The absence of this attribute indicates that any NF type is allowed </w:t>
        </w:r>
      </w:ins>
    </w:p>
    <w:p w14:paraId="12A0317E" w14:textId="77777777" w:rsidR="004710E8" w:rsidRDefault="004710E8" w:rsidP="004710E8">
      <w:pPr>
        <w:pStyle w:val="PL"/>
        <w:rPr>
          <w:ins w:id="16361" w:author="28.541_CR0472_(Rel-17)_adNRM" w:date="2021-03-30T09:29:00Z"/>
        </w:rPr>
      </w:pPr>
      <w:ins w:id="16362" w:author="28.541_CR0472_(Rel-17)_adNRM" w:date="2021-03-30T09:29:00Z">
        <w:r>
          <w:t xml:space="preserve">        to access the service instance.";</w:t>
        </w:r>
      </w:ins>
    </w:p>
    <w:p w14:paraId="26977788" w14:textId="77777777" w:rsidR="004710E8" w:rsidRDefault="004710E8" w:rsidP="004710E8">
      <w:pPr>
        <w:pStyle w:val="PL"/>
        <w:rPr>
          <w:ins w:id="16363" w:author="28.541_CR0472_(Rel-17)_adNRM" w:date="2021-03-30T09:29:00Z"/>
        </w:rPr>
      </w:pPr>
      <w:ins w:id="16364" w:author="28.541_CR0472_(Rel-17)_adNRM" w:date="2021-03-30T09:29:00Z">
        <w:r>
          <w:t xml:space="preserve">      </w:t>
        </w:r>
      </w:ins>
    </w:p>
    <w:p w14:paraId="1BD15E32" w14:textId="77777777" w:rsidR="004710E8" w:rsidRDefault="004710E8" w:rsidP="004710E8">
      <w:pPr>
        <w:pStyle w:val="PL"/>
        <w:rPr>
          <w:ins w:id="16365" w:author="28.541_CR0472_(Rel-17)_adNRM" w:date="2021-03-30T09:29:00Z"/>
        </w:rPr>
      </w:pPr>
      <w:ins w:id="16366" w:author="28.541_CR0472_(Rel-17)_adNRM" w:date="2021-03-30T09:29:00Z">
        <w:r>
          <w:t xml:space="preserve">      min-elements 1;</w:t>
        </w:r>
      </w:ins>
    </w:p>
    <w:p w14:paraId="4A176A12" w14:textId="77777777" w:rsidR="004710E8" w:rsidRDefault="004710E8" w:rsidP="004710E8">
      <w:pPr>
        <w:pStyle w:val="PL"/>
        <w:rPr>
          <w:ins w:id="16367" w:author="28.541_CR0472_(Rel-17)_adNRM" w:date="2021-03-30T09:29:00Z"/>
        </w:rPr>
      </w:pPr>
      <w:ins w:id="16368" w:author="28.541_CR0472_(Rel-17)_adNRM" w:date="2021-03-30T09:29:00Z">
        <w:r>
          <w:t xml:space="preserve">      //optional support</w:t>
        </w:r>
      </w:ins>
    </w:p>
    <w:p w14:paraId="7F4D206F" w14:textId="77777777" w:rsidR="004710E8" w:rsidRDefault="004710E8" w:rsidP="004710E8">
      <w:pPr>
        <w:pStyle w:val="PL"/>
        <w:rPr>
          <w:ins w:id="16369" w:author="28.541_CR0472_(Rel-17)_adNRM" w:date="2021-03-30T09:29:00Z"/>
        </w:rPr>
      </w:pPr>
      <w:ins w:id="16370" w:author="28.541_CR0472_(Rel-17)_adNRM" w:date="2021-03-30T09:29:00Z">
        <w:r>
          <w:t xml:space="preserve">      type types3gpp:NfType;</w:t>
        </w:r>
      </w:ins>
    </w:p>
    <w:p w14:paraId="4CE231BE" w14:textId="77777777" w:rsidR="004710E8" w:rsidRDefault="004710E8" w:rsidP="004710E8">
      <w:pPr>
        <w:pStyle w:val="PL"/>
        <w:rPr>
          <w:ins w:id="16371" w:author="28.541_CR0472_(Rel-17)_adNRM" w:date="2021-03-30T09:29:00Z"/>
        </w:rPr>
      </w:pPr>
      <w:ins w:id="16372" w:author="28.541_CR0472_(Rel-17)_adNRM" w:date="2021-03-30T09:29:00Z">
        <w:r>
          <w:t xml:space="preserve">    }</w:t>
        </w:r>
      </w:ins>
    </w:p>
    <w:p w14:paraId="1C9B23C3" w14:textId="77777777" w:rsidR="004710E8" w:rsidRDefault="004710E8" w:rsidP="004710E8">
      <w:pPr>
        <w:pStyle w:val="PL"/>
        <w:rPr>
          <w:ins w:id="16373" w:author="28.541_CR0472_(Rel-17)_adNRM" w:date="2021-03-30T09:29:00Z"/>
        </w:rPr>
      </w:pPr>
      <w:ins w:id="16374" w:author="28.541_CR0472_(Rel-17)_adNRM" w:date="2021-03-30T09:29:00Z">
        <w:r>
          <w:t xml:space="preserve">    </w:t>
        </w:r>
      </w:ins>
    </w:p>
    <w:p w14:paraId="06B7AC3C" w14:textId="77777777" w:rsidR="004710E8" w:rsidRDefault="004710E8" w:rsidP="004710E8">
      <w:pPr>
        <w:pStyle w:val="PL"/>
        <w:rPr>
          <w:ins w:id="16375" w:author="28.541_CR0472_(Rel-17)_adNRM" w:date="2021-03-30T09:29:00Z"/>
        </w:rPr>
      </w:pPr>
      <w:ins w:id="16376" w:author="28.541_CR0472_(Rel-17)_adNRM" w:date="2021-03-30T09:29:00Z">
        <w:r>
          <w:t xml:space="preserve">    leaf-list allowedNfDomains {</w:t>
        </w:r>
      </w:ins>
    </w:p>
    <w:p w14:paraId="4F573CB5" w14:textId="77777777" w:rsidR="004710E8" w:rsidRDefault="004710E8" w:rsidP="004710E8">
      <w:pPr>
        <w:pStyle w:val="PL"/>
        <w:rPr>
          <w:ins w:id="16377" w:author="28.541_CR0472_(Rel-17)_adNRM" w:date="2021-03-30T09:29:00Z"/>
        </w:rPr>
      </w:pPr>
      <w:ins w:id="16378" w:author="28.541_CR0472_(Rel-17)_adNRM" w:date="2021-03-30T09:29:00Z">
        <w:r>
          <w:t xml:space="preserve">      description "Pattern representing the NF domain names allowed to access the service instance.";</w:t>
        </w:r>
      </w:ins>
    </w:p>
    <w:p w14:paraId="60C0CD75" w14:textId="77777777" w:rsidR="004710E8" w:rsidRDefault="004710E8" w:rsidP="004710E8">
      <w:pPr>
        <w:pStyle w:val="PL"/>
        <w:rPr>
          <w:ins w:id="16379" w:author="28.541_CR0472_(Rel-17)_adNRM" w:date="2021-03-30T09:29:00Z"/>
        </w:rPr>
      </w:pPr>
      <w:ins w:id="16380" w:author="28.541_CR0472_(Rel-17)_adNRM" w:date="2021-03-30T09:29:00Z">
        <w:r>
          <w:t xml:space="preserve">      //optional support</w:t>
        </w:r>
      </w:ins>
    </w:p>
    <w:p w14:paraId="5F96FC4F" w14:textId="77777777" w:rsidR="004710E8" w:rsidRDefault="004710E8" w:rsidP="004710E8">
      <w:pPr>
        <w:pStyle w:val="PL"/>
        <w:rPr>
          <w:ins w:id="16381" w:author="28.541_CR0472_(Rel-17)_adNRM" w:date="2021-03-30T09:29:00Z"/>
        </w:rPr>
      </w:pPr>
      <w:ins w:id="16382" w:author="28.541_CR0472_(Rel-17)_adNRM" w:date="2021-03-30T09:29:00Z">
        <w:r>
          <w:t xml:space="preserve">      min-elements 1;</w:t>
        </w:r>
      </w:ins>
    </w:p>
    <w:p w14:paraId="3E5A57BD" w14:textId="77777777" w:rsidR="004710E8" w:rsidRDefault="004710E8" w:rsidP="004710E8">
      <w:pPr>
        <w:pStyle w:val="PL"/>
        <w:rPr>
          <w:ins w:id="16383" w:author="28.541_CR0472_(Rel-17)_adNRM" w:date="2021-03-30T09:29:00Z"/>
        </w:rPr>
      </w:pPr>
      <w:ins w:id="16384" w:author="28.541_CR0472_(Rel-17)_adNRM" w:date="2021-03-30T09:29:00Z">
        <w:r>
          <w:t xml:space="preserve">      type string;</w:t>
        </w:r>
      </w:ins>
    </w:p>
    <w:p w14:paraId="2AE4BCDC" w14:textId="77777777" w:rsidR="004710E8" w:rsidRDefault="004710E8" w:rsidP="004710E8">
      <w:pPr>
        <w:pStyle w:val="PL"/>
        <w:rPr>
          <w:ins w:id="16385" w:author="28.541_CR0472_(Rel-17)_adNRM" w:date="2021-03-30T09:29:00Z"/>
        </w:rPr>
      </w:pPr>
      <w:ins w:id="16386" w:author="28.541_CR0472_(Rel-17)_adNRM" w:date="2021-03-30T09:29:00Z">
        <w:r>
          <w:t xml:space="preserve">    }</w:t>
        </w:r>
      </w:ins>
    </w:p>
    <w:p w14:paraId="242E1D8A" w14:textId="77777777" w:rsidR="004710E8" w:rsidRDefault="004710E8" w:rsidP="004710E8">
      <w:pPr>
        <w:pStyle w:val="PL"/>
        <w:rPr>
          <w:ins w:id="16387" w:author="28.541_CR0472_(Rel-17)_adNRM" w:date="2021-03-30T09:29:00Z"/>
        </w:rPr>
      </w:pPr>
      <w:ins w:id="16388" w:author="28.541_CR0472_(Rel-17)_adNRM" w:date="2021-03-30T09:29:00Z">
        <w:r>
          <w:t xml:space="preserve">    </w:t>
        </w:r>
      </w:ins>
    </w:p>
    <w:p w14:paraId="182FF3E7" w14:textId="77777777" w:rsidR="004710E8" w:rsidRDefault="004710E8" w:rsidP="004710E8">
      <w:pPr>
        <w:pStyle w:val="PL"/>
        <w:rPr>
          <w:ins w:id="16389" w:author="28.541_CR0472_(Rel-17)_adNRM" w:date="2021-03-30T09:29:00Z"/>
        </w:rPr>
      </w:pPr>
      <w:ins w:id="16390" w:author="28.541_CR0472_(Rel-17)_adNRM" w:date="2021-03-30T09:29:00Z">
        <w:r>
          <w:t xml:space="preserve">    list allowedNssais {</w:t>
        </w:r>
      </w:ins>
    </w:p>
    <w:p w14:paraId="02ACA450" w14:textId="77777777" w:rsidR="004710E8" w:rsidRDefault="004710E8" w:rsidP="004710E8">
      <w:pPr>
        <w:pStyle w:val="PL"/>
        <w:rPr>
          <w:ins w:id="16391" w:author="28.541_CR0472_(Rel-17)_adNRM" w:date="2021-03-30T09:29:00Z"/>
        </w:rPr>
      </w:pPr>
      <w:ins w:id="16392" w:author="28.541_CR0472_(Rel-17)_adNRM" w:date="2021-03-30T09:29:00Z">
        <w:r>
          <w:t xml:space="preserve">      description "S-NSSAI of the allowed slices to access the service instance.</w:t>
        </w:r>
      </w:ins>
    </w:p>
    <w:p w14:paraId="342837CD" w14:textId="77777777" w:rsidR="004710E8" w:rsidRDefault="004710E8" w:rsidP="004710E8">
      <w:pPr>
        <w:pStyle w:val="PL"/>
        <w:rPr>
          <w:ins w:id="16393" w:author="28.541_CR0472_(Rel-17)_adNRM" w:date="2021-03-30T09:29:00Z"/>
        </w:rPr>
      </w:pPr>
      <w:ins w:id="16394" w:author="28.541_CR0472_(Rel-17)_adNRM" w:date="2021-03-30T09:29:00Z">
        <w:r>
          <w:t xml:space="preserve">        The absence of this attribute indicates that any slice is allowed to </w:t>
        </w:r>
      </w:ins>
    </w:p>
    <w:p w14:paraId="05F189CC" w14:textId="77777777" w:rsidR="004710E8" w:rsidRDefault="004710E8" w:rsidP="004710E8">
      <w:pPr>
        <w:pStyle w:val="PL"/>
        <w:rPr>
          <w:ins w:id="16395" w:author="28.541_CR0472_(Rel-17)_adNRM" w:date="2021-03-30T09:29:00Z"/>
        </w:rPr>
      </w:pPr>
      <w:ins w:id="16396" w:author="28.541_CR0472_(Rel-17)_adNRM" w:date="2021-03-30T09:29:00Z">
        <w:r>
          <w:t xml:space="preserve">        access the service instance.";</w:t>
        </w:r>
      </w:ins>
    </w:p>
    <w:p w14:paraId="1E4004D1" w14:textId="77777777" w:rsidR="004710E8" w:rsidRDefault="004710E8" w:rsidP="004710E8">
      <w:pPr>
        <w:pStyle w:val="PL"/>
        <w:rPr>
          <w:ins w:id="16397" w:author="28.541_CR0472_(Rel-17)_adNRM" w:date="2021-03-30T09:29:00Z"/>
        </w:rPr>
      </w:pPr>
      <w:ins w:id="16398" w:author="28.541_CR0472_(Rel-17)_adNRM" w:date="2021-03-30T09:29:00Z">
        <w:r>
          <w:t xml:space="preserve">      min-elements 1;</w:t>
        </w:r>
      </w:ins>
    </w:p>
    <w:p w14:paraId="19059820" w14:textId="77777777" w:rsidR="004710E8" w:rsidRDefault="004710E8" w:rsidP="004710E8">
      <w:pPr>
        <w:pStyle w:val="PL"/>
        <w:rPr>
          <w:ins w:id="16399" w:author="28.541_CR0472_(Rel-17)_adNRM" w:date="2021-03-30T09:29:00Z"/>
        </w:rPr>
      </w:pPr>
      <w:ins w:id="16400" w:author="28.541_CR0472_(Rel-17)_adNRM" w:date="2021-03-30T09:29:00Z">
        <w:r>
          <w:t xml:space="preserve">      //optional support</w:t>
        </w:r>
      </w:ins>
    </w:p>
    <w:p w14:paraId="06A9C112" w14:textId="77777777" w:rsidR="004710E8" w:rsidRDefault="004710E8" w:rsidP="004710E8">
      <w:pPr>
        <w:pStyle w:val="PL"/>
        <w:rPr>
          <w:ins w:id="16401" w:author="28.541_CR0472_(Rel-17)_adNRM" w:date="2021-03-30T09:29:00Z"/>
        </w:rPr>
      </w:pPr>
      <w:ins w:id="16402" w:author="28.541_CR0472_(Rel-17)_adNRM" w:date="2021-03-30T09:29:00Z">
        <w:r>
          <w:t xml:space="preserve">      key "sd sst";</w:t>
        </w:r>
      </w:ins>
    </w:p>
    <w:p w14:paraId="396080EB" w14:textId="77777777" w:rsidR="004710E8" w:rsidRDefault="004710E8" w:rsidP="004710E8">
      <w:pPr>
        <w:pStyle w:val="PL"/>
        <w:rPr>
          <w:ins w:id="16403" w:author="28.541_CR0472_(Rel-17)_adNRM" w:date="2021-03-30T09:29:00Z"/>
        </w:rPr>
      </w:pPr>
      <w:ins w:id="16404" w:author="28.541_CR0472_(Rel-17)_adNRM" w:date="2021-03-30T09:29:00Z">
        <w:r>
          <w:t xml:space="preserve">      uses types5g3gpp:SNssai;</w:t>
        </w:r>
      </w:ins>
    </w:p>
    <w:p w14:paraId="463E85BF" w14:textId="77777777" w:rsidR="004710E8" w:rsidRDefault="004710E8" w:rsidP="004710E8">
      <w:pPr>
        <w:pStyle w:val="PL"/>
        <w:rPr>
          <w:ins w:id="16405" w:author="28.541_CR0472_(Rel-17)_adNRM" w:date="2021-03-30T09:29:00Z"/>
        </w:rPr>
      </w:pPr>
      <w:ins w:id="16406" w:author="28.541_CR0472_(Rel-17)_adNRM" w:date="2021-03-30T09:29:00Z">
        <w:r>
          <w:t xml:space="preserve">    }</w:t>
        </w:r>
      </w:ins>
    </w:p>
    <w:p w14:paraId="679DCA13" w14:textId="77777777" w:rsidR="004710E8" w:rsidRDefault="004710E8" w:rsidP="004710E8">
      <w:pPr>
        <w:pStyle w:val="PL"/>
        <w:rPr>
          <w:ins w:id="16407" w:author="28.541_CR0472_(Rel-17)_adNRM" w:date="2021-03-30T09:29:00Z"/>
        </w:rPr>
      </w:pPr>
      <w:ins w:id="16408" w:author="28.541_CR0472_(Rel-17)_adNRM" w:date="2021-03-30T09:29:00Z">
        <w:r>
          <w:t xml:space="preserve">    </w:t>
        </w:r>
      </w:ins>
    </w:p>
    <w:p w14:paraId="2B5E2501" w14:textId="77777777" w:rsidR="004710E8" w:rsidRDefault="004710E8" w:rsidP="004710E8">
      <w:pPr>
        <w:pStyle w:val="PL"/>
        <w:rPr>
          <w:ins w:id="16409" w:author="28.541_CR0472_(Rel-17)_adNRM" w:date="2021-03-30T09:29:00Z"/>
        </w:rPr>
      </w:pPr>
      <w:ins w:id="16410" w:author="28.541_CR0472_(Rel-17)_adNRM" w:date="2021-03-30T09:29:00Z">
        <w:r>
          <w:t xml:space="preserve">    leaf priority {</w:t>
        </w:r>
      </w:ins>
    </w:p>
    <w:p w14:paraId="55BE52A1" w14:textId="77777777" w:rsidR="004710E8" w:rsidRDefault="004710E8" w:rsidP="004710E8">
      <w:pPr>
        <w:pStyle w:val="PL"/>
        <w:rPr>
          <w:ins w:id="16411" w:author="28.541_CR0472_(Rel-17)_adNRM" w:date="2021-03-30T09:29:00Z"/>
        </w:rPr>
      </w:pPr>
      <w:ins w:id="16412" w:author="28.541_CR0472_(Rel-17)_adNRM" w:date="2021-03-30T09:29:00Z">
        <w:r>
          <w:t xml:space="preserve">      description "Priority (relative to other services of the same type) </w:t>
        </w:r>
      </w:ins>
    </w:p>
    <w:p w14:paraId="0174DE55" w14:textId="77777777" w:rsidR="004710E8" w:rsidRDefault="004710E8" w:rsidP="004710E8">
      <w:pPr>
        <w:pStyle w:val="PL"/>
        <w:rPr>
          <w:ins w:id="16413" w:author="28.541_CR0472_(Rel-17)_adNRM" w:date="2021-03-30T09:29:00Z"/>
        </w:rPr>
      </w:pPr>
      <w:ins w:id="16414" w:author="28.541_CR0472_(Rel-17)_adNRM" w:date="2021-03-30T09:29:00Z">
        <w:r>
          <w:t xml:space="preserve">        in the range of 0-65535, to be used for NF Service selection; lower </w:t>
        </w:r>
      </w:ins>
    </w:p>
    <w:p w14:paraId="7B820F4F" w14:textId="77777777" w:rsidR="004710E8" w:rsidRDefault="004710E8" w:rsidP="004710E8">
      <w:pPr>
        <w:pStyle w:val="PL"/>
        <w:rPr>
          <w:ins w:id="16415" w:author="28.541_CR0472_(Rel-17)_adNRM" w:date="2021-03-30T09:29:00Z"/>
        </w:rPr>
      </w:pPr>
      <w:ins w:id="16416" w:author="28.541_CR0472_(Rel-17)_adNRM" w:date="2021-03-30T09:29:00Z">
        <w:r>
          <w:t xml:space="preserve">        values indicate a higher priority.";</w:t>
        </w:r>
      </w:ins>
    </w:p>
    <w:p w14:paraId="47923EE3" w14:textId="77777777" w:rsidR="004710E8" w:rsidRDefault="004710E8" w:rsidP="004710E8">
      <w:pPr>
        <w:pStyle w:val="PL"/>
        <w:rPr>
          <w:ins w:id="16417" w:author="28.541_CR0472_(Rel-17)_adNRM" w:date="2021-03-30T09:29:00Z"/>
        </w:rPr>
      </w:pPr>
      <w:ins w:id="16418" w:author="28.541_CR0472_(Rel-17)_adNRM" w:date="2021-03-30T09:29:00Z">
        <w:r>
          <w:t xml:space="preserve">      //optional support</w:t>
        </w:r>
      </w:ins>
    </w:p>
    <w:p w14:paraId="50837324" w14:textId="77777777" w:rsidR="004710E8" w:rsidRDefault="004710E8" w:rsidP="004710E8">
      <w:pPr>
        <w:pStyle w:val="PL"/>
        <w:rPr>
          <w:ins w:id="16419" w:author="28.541_CR0472_(Rel-17)_adNRM" w:date="2021-03-30T09:29:00Z"/>
        </w:rPr>
      </w:pPr>
      <w:ins w:id="16420" w:author="28.541_CR0472_(Rel-17)_adNRM" w:date="2021-03-30T09:29:00Z">
        <w:r>
          <w:t xml:space="preserve">      type uint16;</w:t>
        </w:r>
      </w:ins>
    </w:p>
    <w:p w14:paraId="5DE4FC66" w14:textId="77777777" w:rsidR="004710E8" w:rsidRDefault="004710E8" w:rsidP="004710E8">
      <w:pPr>
        <w:pStyle w:val="PL"/>
        <w:rPr>
          <w:ins w:id="16421" w:author="28.541_CR0472_(Rel-17)_adNRM" w:date="2021-03-30T09:29:00Z"/>
        </w:rPr>
      </w:pPr>
      <w:ins w:id="16422" w:author="28.541_CR0472_(Rel-17)_adNRM" w:date="2021-03-30T09:29:00Z">
        <w:r>
          <w:t xml:space="preserve">    }</w:t>
        </w:r>
      </w:ins>
    </w:p>
    <w:p w14:paraId="34B3CA78" w14:textId="77777777" w:rsidR="004710E8" w:rsidRDefault="004710E8" w:rsidP="004710E8">
      <w:pPr>
        <w:pStyle w:val="PL"/>
        <w:rPr>
          <w:ins w:id="16423" w:author="28.541_CR0472_(Rel-17)_adNRM" w:date="2021-03-30T09:29:00Z"/>
        </w:rPr>
      </w:pPr>
      <w:ins w:id="16424" w:author="28.541_CR0472_(Rel-17)_adNRM" w:date="2021-03-30T09:29:00Z">
        <w:r>
          <w:t xml:space="preserve">    </w:t>
        </w:r>
      </w:ins>
    </w:p>
    <w:p w14:paraId="706B2945" w14:textId="77777777" w:rsidR="004710E8" w:rsidRDefault="004710E8" w:rsidP="004710E8">
      <w:pPr>
        <w:pStyle w:val="PL"/>
        <w:rPr>
          <w:ins w:id="16425" w:author="28.541_CR0472_(Rel-17)_adNRM" w:date="2021-03-30T09:29:00Z"/>
        </w:rPr>
      </w:pPr>
      <w:ins w:id="16426" w:author="28.541_CR0472_(Rel-17)_adNRM" w:date="2021-03-30T09:29:00Z">
        <w:r>
          <w:t xml:space="preserve">    leaf capacity {</w:t>
        </w:r>
      </w:ins>
    </w:p>
    <w:p w14:paraId="5A1B2770" w14:textId="77777777" w:rsidR="004710E8" w:rsidRDefault="004710E8" w:rsidP="004710E8">
      <w:pPr>
        <w:pStyle w:val="PL"/>
        <w:rPr>
          <w:ins w:id="16427" w:author="28.541_CR0472_(Rel-17)_adNRM" w:date="2021-03-30T09:29:00Z"/>
        </w:rPr>
      </w:pPr>
      <w:ins w:id="16428" w:author="28.541_CR0472_(Rel-17)_adNRM" w:date="2021-03-30T09:29:00Z">
        <w:r>
          <w:t xml:space="preserve">      description "Static capacity information in the range of 0-65535, </w:t>
        </w:r>
      </w:ins>
    </w:p>
    <w:p w14:paraId="5EC4D8C4" w14:textId="77777777" w:rsidR="004710E8" w:rsidRDefault="004710E8" w:rsidP="004710E8">
      <w:pPr>
        <w:pStyle w:val="PL"/>
        <w:rPr>
          <w:ins w:id="16429" w:author="28.541_CR0472_(Rel-17)_adNRM" w:date="2021-03-30T09:29:00Z"/>
        </w:rPr>
      </w:pPr>
      <w:ins w:id="16430" w:author="28.541_CR0472_(Rel-17)_adNRM" w:date="2021-03-30T09:29:00Z">
        <w:r>
          <w:t xml:space="preserve">        expressed as a weight relative to other services of the same type.";</w:t>
        </w:r>
      </w:ins>
    </w:p>
    <w:p w14:paraId="40BCB251" w14:textId="77777777" w:rsidR="004710E8" w:rsidRDefault="004710E8" w:rsidP="004710E8">
      <w:pPr>
        <w:pStyle w:val="PL"/>
        <w:rPr>
          <w:ins w:id="16431" w:author="28.541_CR0472_(Rel-17)_adNRM" w:date="2021-03-30T09:29:00Z"/>
        </w:rPr>
      </w:pPr>
      <w:ins w:id="16432" w:author="28.541_CR0472_(Rel-17)_adNRM" w:date="2021-03-30T09:29:00Z">
        <w:r>
          <w:t xml:space="preserve">      //optional support</w:t>
        </w:r>
      </w:ins>
    </w:p>
    <w:p w14:paraId="2211A279" w14:textId="77777777" w:rsidR="004710E8" w:rsidRDefault="004710E8" w:rsidP="004710E8">
      <w:pPr>
        <w:pStyle w:val="PL"/>
        <w:rPr>
          <w:ins w:id="16433" w:author="28.541_CR0472_(Rel-17)_adNRM" w:date="2021-03-30T09:29:00Z"/>
        </w:rPr>
      </w:pPr>
      <w:ins w:id="16434" w:author="28.541_CR0472_(Rel-17)_adNRM" w:date="2021-03-30T09:29:00Z">
        <w:r>
          <w:t xml:space="preserve">      type uint16;</w:t>
        </w:r>
      </w:ins>
    </w:p>
    <w:p w14:paraId="1992B5A8" w14:textId="77777777" w:rsidR="004710E8" w:rsidRDefault="004710E8" w:rsidP="004710E8">
      <w:pPr>
        <w:pStyle w:val="PL"/>
        <w:rPr>
          <w:ins w:id="16435" w:author="28.541_CR0472_(Rel-17)_adNRM" w:date="2021-03-30T09:29:00Z"/>
        </w:rPr>
      </w:pPr>
      <w:ins w:id="16436" w:author="28.541_CR0472_(Rel-17)_adNRM" w:date="2021-03-30T09:29:00Z">
        <w:r>
          <w:t xml:space="preserve">    }</w:t>
        </w:r>
      </w:ins>
    </w:p>
    <w:p w14:paraId="2C4F9C43" w14:textId="77777777" w:rsidR="004710E8" w:rsidRDefault="004710E8" w:rsidP="004710E8">
      <w:pPr>
        <w:pStyle w:val="PL"/>
        <w:rPr>
          <w:ins w:id="16437" w:author="28.541_CR0472_(Rel-17)_adNRM" w:date="2021-03-30T09:29:00Z"/>
        </w:rPr>
      </w:pPr>
      <w:ins w:id="16438" w:author="28.541_CR0472_(Rel-17)_adNRM" w:date="2021-03-30T09:29:00Z">
        <w:r>
          <w:t xml:space="preserve">    </w:t>
        </w:r>
      </w:ins>
    </w:p>
    <w:p w14:paraId="052A92F5" w14:textId="77777777" w:rsidR="004710E8" w:rsidRDefault="004710E8" w:rsidP="004710E8">
      <w:pPr>
        <w:pStyle w:val="PL"/>
        <w:rPr>
          <w:ins w:id="16439" w:author="28.541_CR0472_(Rel-17)_adNRM" w:date="2021-03-30T09:29:00Z"/>
        </w:rPr>
      </w:pPr>
      <w:ins w:id="16440" w:author="28.541_CR0472_(Rel-17)_adNRM" w:date="2021-03-30T09:29:00Z">
        <w:r>
          <w:t xml:space="preserve">    leaf load {</w:t>
        </w:r>
      </w:ins>
    </w:p>
    <w:p w14:paraId="4D546199" w14:textId="77777777" w:rsidR="004710E8" w:rsidRDefault="004710E8" w:rsidP="004710E8">
      <w:pPr>
        <w:pStyle w:val="PL"/>
        <w:rPr>
          <w:ins w:id="16441" w:author="28.541_CR0472_(Rel-17)_adNRM" w:date="2021-03-30T09:29:00Z"/>
        </w:rPr>
      </w:pPr>
      <w:ins w:id="16442" w:author="28.541_CR0472_(Rel-17)_adNRM" w:date="2021-03-30T09:29:00Z">
        <w:r>
          <w:t xml:space="preserve">      description "Dynamic load information, ranged from 0 to 100, indicates </w:t>
        </w:r>
      </w:ins>
    </w:p>
    <w:p w14:paraId="393104F2" w14:textId="77777777" w:rsidR="004710E8" w:rsidRDefault="004710E8" w:rsidP="004710E8">
      <w:pPr>
        <w:pStyle w:val="PL"/>
        <w:rPr>
          <w:ins w:id="16443" w:author="28.541_CR0472_(Rel-17)_adNRM" w:date="2021-03-30T09:29:00Z"/>
        </w:rPr>
      </w:pPr>
      <w:ins w:id="16444" w:author="28.541_CR0472_(Rel-17)_adNRM" w:date="2021-03-30T09:29:00Z">
        <w:r>
          <w:t xml:space="preserve">        the current load percentage of the NF Service.";</w:t>
        </w:r>
      </w:ins>
    </w:p>
    <w:p w14:paraId="28979401" w14:textId="77777777" w:rsidR="004710E8" w:rsidRDefault="004710E8" w:rsidP="004710E8">
      <w:pPr>
        <w:pStyle w:val="PL"/>
        <w:rPr>
          <w:ins w:id="16445" w:author="28.541_CR0472_(Rel-17)_adNRM" w:date="2021-03-30T09:29:00Z"/>
        </w:rPr>
      </w:pPr>
      <w:ins w:id="16446" w:author="28.541_CR0472_(Rel-17)_adNRM" w:date="2021-03-30T09:29:00Z">
        <w:r>
          <w:t xml:space="preserve">      //optional support</w:t>
        </w:r>
      </w:ins>
    </w:p>
    <w:p w14:paraId="5A15A6E7" w14:textId="77777777" w:rsidR="004710E8" w:rsidRDefault="004710E8" w:rsidP="004710E8">
      <w:pPr>
        <w:pStyle w:val="PL"/>
        <w:rPr>
          <w:ins w:id="16447" w:author="28.541_CR0472_(Rel-17)_adNRM" w:date="2021-03-30T09:29:00Z"/>
        </w:rPr>
      </w:pPr>
      <w:ins w:id="16448" w:author="28.541_CR0472_(Rel-17)_adNRM" w:date="2021-03-30T09:29:00Z">
        <w:r>
          <w:t xml:space="preserve">      type types3gpp:Load;</w:t>
        </w:r>
      </w:ins>
    </w:p>
    <w:p w14:paraId="0BB0E322" w14:textId="77777777" w:rsidR="004710E8" w:rsidRDefault="004710E8" w:rsidP="004710E8">
      <w:pPr>
        <w:pStyle w:val="PL"/>
        <w:rPr>
          <w:ins w:id="16449" w:author="28.541_CR0472_(Rel-17)_adNRM" w:date="2021-03-30T09:29:00Z"/>
        </w:rPr>
      </w:pPr>
      <w:ins w:id="16450" w:author="28.541_CR0472_(Rel-17)_adNRM" w:date="2021-03-30T09:29:00Z">
        <w:r>
          <w:t xml:space="preserve">    }</w:t>
        </w:r>
      </w:ins>
    </w:p>
    <w:p w14:paraId="1C064275" w14:textId="77777777" w:rsidR="004710E8" w:rsidRDefault="004710E8" w:rsidP="004710E8">
      <w:pPr>
        <w:pStyle w:val="PL"/>
        <w:rPr>
          <w:ins w:id="16451" w:author="28.541_CR0472_(Rel-17)_adNRM" w:date="2021-03-30T09:29:00Z"/>
        </w:rPr>
      </w:pPr>
      <w:ins w:id="16452" w:author="28.541_CR0472_(Rel-17)_adNRM" w:date="2021-03-30T09:29:00Z">
        <w:r>
          <w:t xml:space="preserve">    </w:t>
        </w:r>
      </w:ins>
    </w:p>
    <w:p w14:paraId="37303156" w14:textId="77777777" w:rsidR="004710E8" w:rsidRDefault="004710E8" w:rsidP="004710E8">
      <w:pPr>
        <w:pStyle w:val="PL"/>
        <w:rPr>
          <w:ins w:id="16453" w:author="28.541_CR0472_(Rel-17)_adNRM" w:date="2021-03-30T09:29:00Z"/>
        </w:rPr>
      </w:pPr>
      <w:ins w:id="16454" w:author="28.541_CR0472_(Rel-17)_adNRM" w:date="2021-03-30T09:29:00Z">
        <w:r>
          <w:t xml:space="preserve">    leaf recoveryTime {</w:t>
        </w:r>
      </w:ins>
    </w:p>
    <w:p w14:paraId="4EE177E0" w14:textId="77777777" w:rsidR="004710E8" w:rsidRDefault="004710E8" w:rsidP="004710E8">
      <w:pPr>
        <w:pStyle w:val="PL"/>
        <w:rPr>
          <w:ins w:id="16455" w:author="28.541_CR0472_(Rel-17)_adNRM" w:date="2021-03-30T09:29:00Z"/>
        </w:rPr>
      </w:pPr>
      <w:ins w:id="16456" w:author="28.541_CR0472_(Rel-17)_adNRM" w:date="2021-03-30T09:29:00Z">
        <w:r>
          <w:t xml:space="preserve">      description "Timestamp when the NF was (re)started.";</w:t>
        </w:r>
      </w:ins>
    </w:p>
    <w:p w14:paraId="3AC098BA" w14:textId="77777777" w:rsidR="004710E8" w:rsidRDefault="004710E8" w:rsidP="004710E8">
      <w:pPr>
        <w:pStyle w:val="PL"/>
        <w:rPr>
          <w:ins w:id="16457" w:author="28.541_CR0472_(Rel-17)_adNRM" w:date="2021-03-30T09:29:00Z"/>
        </w:rPr>
      </w:pPr>
      <w:ins w:id="16458" w:author="28.541_CR0472_(Rel-17)_adNRM" w:date="2021-03-30T09:29:00Z">
        <w:r>
          <w:t xml:space="preserve">      //optional support</w:t>
        </w:r>
      </w:ins>
    </w:p>
    <w:p w14:paraId="09AFF4EF" w14:textId="77777777" w:rsidR="004710E8" w:rsidRDefault="004710E8" w:rsidP="004710E8">
      <w:pPr>
        <w:pStyle w:val="PL"/>
        <w:rPr>
          <w:ins w:id="16459" w:author="28.541_CR0472_(Rel-17)_adNRM" w:date="2021-03-30T09:29:00Z"/>
        </w:rPr>
      </w:pPr>
      <w:ins w:id="16460" w:author="28.541_CR0472_(Rel-17)_adNRM" w:date="2021-03-30T09:29:00Z">
        <w:r>
          <w:t xml:space="preserve">      type yang:date-and-time;</w:t>
        </w:r>
      </w:ins>
    </w:p>
    <w:p w14:paraId="3E5434BD" w14:textId="77777777" w:rsidR="004710E8" w:rsidRDefault="004710E8" w:rsidP="004710E8">
      <w:pPr>
        <w:pStyle w:val="PL"/>
        <w:rPr>
          <w:ins w:id="16461" w:author="28.541_CR0472_(Rel-17)_adNRM" w:date="2021-03-30T09:29:00Z"/>
        </w:rPr>
      </w:pPr>
      <w:ins w:id="16462" w:author="28.541_CR0472_(Rel-17)_adNRM" w:date="2021-03-30T09:29:00Z">
        <w:r>
          <w:t xml:space="preserve">    }</w:t>
        </w:r>
      </w:ins>
    </w:p>
    <w:p w14:paraId="3F780E2D" w14:textId="77777777" w:rsidR="004710E8" w:rsidRDefault="004710E8" w:rsidP="004710E8">
      <w:pPr>
        <w:pStyle w:val="PL"/>
        <w:rPr>
          <w:ins w:id="16463" w:author="28.541_CR0472_(Rel-17)_adNRM" w:date="2021-03-30T09:29:00Z"/>
        </w:rPr>
      </w:pPr>
      <w:ins w:id="16464" w:author="28.541_CR0472_(Rel-17)_adNRM" w:date="2021-03-30T09:29:00Z">
        <w:r>
          <w:t xml:space="preserve">    </w:t>
        </w:r>
      </w:ins>
    </w:p>
    <w:p w14:paraId="7BC4B42D" w14:textId="77777777" w:rsidR="004710E8" w:rsidRDefault="004710E8" w:rsidP="004710E8">
      <w:pPr>
        <w:pStyle w:val="PL"/>
        <w:rPr>
          <w:ins w:id="16465" w:author="28.541_CR0472_(Rel-17)_adNRM" w:date="2021-03-30T09:29:00Z"/>
        </w:rPr>
      </w:pPr>
      <w:ins w:id="16466" w:author="28.541_CR0472_(Rel-17)_adNRM" w:date="2021-03-30T09:29:00Z">
        <w:r>
          <w:t xml:space="preserve">    list chfServiceInfo { //is the key unique</w:t>
        </w:r>
      </w:ins>
    </w:p>
    <w:p w14:paraId="44412EC3" w14:textId="77777777" w:rsidR="004710E8" w:rsidRDefault="004710E8" w:rsidP="004710E8">
      <w:pPr>
        <w:pStyle w:val="PL"/>
        <w:rPr>
          <w:ins w:id="16467" w:author="28.541_CR0472_(Rel-17)_adNRM" w:date="2021-03-30T09:29:00Z"/>
        </w:rPr>
      </w:pPr>
      <w:ins w:id="16468" w:author="28.541_CR0472_(Rel-17)_adNRM" w:date="2021-03-30T09:29:00Z">
        <w:r>
          <w:t xml:space="preserve">      description "Specific data for a CHF service instance.";</w:t>
        </w:r>
      </w:ins>
    </w:p>
    <w:p w14:paraId="13ABD7F8" w14:textId="77777777" w:rsidR="004710E8" w:rsidRDefault="004710E8" w:rsidP="004710E8">
      <w:pPr>
        <w:pStyle w:val="PL"/>
        <w:rPr>
          <w:ins w:id="16469" w:author="28.541_CR0472_(Rel-17)_adNRM" w:date="2021-03-30T09:29:00Z"/>
        </w:rPr>
      </w:pPr>
      <w:ins w:id="16470" w:author="28.541_CR0472_(Rel-17)_adNRM" w:date="2021-03-30T09:29:00Z">
        <w:r>
          <w:t xml:space="preserve">      //optional support</w:t>
        </w:r>
      </w:ins>
    </w:p>
    <w:p w14:paraId="4288F280" w14:textId="77777777" w:rsidR="004710E8" w:rsidRDefault="004710E8" w:rsidP="004710E8">
      <w:pPr>
        <w:pStyle w:val="PL"/>
        <w:rPr>
          <w:ins w:id="16471" w:author="28.541_CR0472_(Rel-17)_adNRM" w:date="2021-03-30T09:29:00Z"/>
        </w:rPr>
      </w:pPr>
      <w:ins w:id="16472" w:author="28.541_CR0472_(Rel-17)_adNRM" w:date="2021-03-30T09:29:00Z">
        <w:r>
          <w:t xml:space="preserve">      max-elements 1;</w:t>
        </w:r>
      </w:ins>
    </w:p>
    <w:p w14:paraId="1ACBF530" w14:textId="77777777" w:rsidR="004710E8" w:rsidRDefault="004710E8" w:rsidP="004710E8">
      <w:pPr>
        <w:pStyle w:val="PL"/>
        <w:rPr>
          <w:ins w:id="16473" w:author="28.541_CR0472_(Rel-17)_adNRM" w:date="2021-03-30T09:29:00Z"/>
        </w:rPr>
      </w:pPr>
      <w:ins w:id="16474" w:author="28.541_CR0472_(Rel-17)_adNRM" w:date="2021-03-30T09:29:00Z">
        <w:r>
          <w:t xml:space="preserve">      key "primaryChfServiceInstance secondaryChfServiceInstance";</w:t>
        </w:r>
      </w:ins>
    </w:p>
    <w:p w14:paraId="1D8A005E" w14:textId="77777777" w:rsidR="004710E8" w:rsidRDefault="004710E8" w:rsidP="004710E8">
      <w:pPr>
        <w:pStyle w:val="PL"/>
        <w:rPr>
          <w:ins w:id="16475" w:author="28.541_CR0472_(Rel-17)_adNRM" w:date="2021-03-30T09:29:00Z"/>
        </w:rPr>
      </w:pPr>
      <w:ins w:id="16476" w:author="28.541_CR0472_(Rel-17)_adNRM" w:date="2021-03-30T09:29:00Z">
        <w:r>
          <w:t xml:space="preserve">      uses ChfServiceInfo;</w:t>
        </w:r>
      </w:ins>
    </w:p>
    <w:p w14:paraId="523CC607" w14:textId="77777777" w:rsidR="004710E8" w:rsidRDefault="004710E8" w:rsidP="004710E8">
      <w:pPr>
        <w:pStyle w:val="PL"/>
        <w:rPr>
          <w:ins w:id="16477" w:author="28.541_CR0472_(Rel-17)_adNRM" w:date="2021-03-30T09:29:00Z"/>
        </w:rPr>
      </w:pPr>
      <w:ins w:id="16478" w:author="28.541_CR0472_(Rel-17)_adNRM" w:date="2021-03-30T09:29:00Z">
        <w:r>
          <w:t xml:space="preserve">    }</w:t>
        </w:r>
      </w:ins>
    </w:p>
    <w:p w14:paraId="0085D702" w14:textId="77777777" w:rsidR="004710E8" w:rsidRDefault="004710E8" w:rsidP="004710E8">
      <w:pPr>
        <w:pStyle w:val="PL"/>
        <w:rPr>
          <w:ins w:id="16479" w:author="28.541_CR0472_(Rel-17)_adNRM" w:date="2021-03-30T09:29:00Z"/>
        </w:rPr>
      </w:pPr>
      <w:ins w:id="16480" w:author="28.541_CR0472_(Rel-17)_adNRM" w:date="2021-03-30T09:29:00Z">
        <w:r>
          <w:t xml:space="preserve">    </w:t>
        </w:r>
      </w:ins>
    </w:p>
    <w:p w14:paraId="299620C0" w14:textId="77777777" w:rsidR="004710E8" w:rsidRDefault="004710E8" w:rsidP="004710E8">
      <w:pPr>
        <w:pStyle w:val="PL"/>
        <w:rPr>
          <w:ins w:id="16481" w:author="28.541_CR0472_(Rel-17)_adNRM" w:date="2021-03-30T09:29:00Z"/>
        </w:rPr>
      </w:pPr>
      <w:ins w:id="16482" w:author="28.541_CR0472_(Rel-17)_adNRM" w:date="2021-03-30T09:29:00Z">
        <w:r>
          <w:t xml:space="preserve">    leaf supportedFeatures {</w:t>
        </w:r>
      </w:ins>
    </w:p>
    <w:p w14:paraId="7F7321FD" w14:textId="77777777" w:rsidR="004710E8" w:rsidRDefault="004710E8" w:rsidP="004710E8">
      <w:pPr>
        <w:pStyle w:val="PL"/>
        <w:rPr>
          <w:ins w:id="16483" w:author="28.541_CR0472_(Rel-17)_adNRM" w:date="2021-03-30T09:29:00Z"/>
        </w:rPr>
      </w:pPr>
      <w:ins w:id="16484" w:author="28.541_CR0472_(Rel-17)_adNRM" w:date="2021-03-30T09:29:00Z">
        <w:r>
          <w:t xml:space="preserve">      description "Supported Features of the NF Service instance.";</w:t>
        </w:r>
      </w:ins>
    </w:p>
    <w:p w14:paraId="7EEBF41C" w14:textId="77777777" w:rsidR="004710E8" w:rsidRDefault="004710E8" w:rsidP="004710E8">
      <w:pPr>
        <w:pStyle w:val="PL"/>
        <w:rPr>
          <w:ins w:id="16485" w:author="28.541_CR0472_(Rel-17)_adNRM" w:date="2021-03-30T09:29:00Z"/>
        </w:rPr>
      </w:pPr>
      <w:ins w:id="16486" w:author="28.541_CR0472_(Rel-17)_adNRM" w:date="2021-03-30T09:29:00Z">
        <w:r>
          <w:t xml:space="preserve">      //optional support</w:t>
        </w:r>
      </w:ins>
    </w:p>
    <w:p w14:paraId="3D00CEE2" w14:textId="77777777" w:rsidR="004710E8" w:rsidRDefault="004710E8" w:rsidP="004710E8">
      <w:pPr>
        <w:pStyle w:val="PL"/>
        <w:rPr>
          <w:ins w:id="16487" w:author="28.541_CR0472_(Rel-17)_adNRM" w:date="2021-03-30T09:29:00Z"/>
        </w:rPr>
      </w:pPr>
      <w:ins w:id="16488" w:author="28.541_CR0472_(Rel-17)_adNRM" w:date="2021-03-30T09:29:00Z">
        <w:r>
          <w:t xml:space="preserve">      type SupportedFeatures;</w:t>
        </w:r>
      </w:ins>
    </w:p>
    <w:p w14:paraId="630D7F8D" w14:textId="77777777" w:rsidR="004710E8" w:rsidRDefault="004710E8" w:rsidP="004710E8">
      <w:pPr>
        <w:pStyle w:val="PL"/>
        <w:rPr>
          <w:ins w:id="16489" w:author="28.541_CR0472_(Rel-17)_adNRM" w:date="2021-03-30T09:29:00Z"/>
        </w:rPr>
      </w:pPr>
      <w:ins w:id="16490" w:author="28.541_CR0472_(Rel-17)_adNRM" w:date="2021-03-30T09:29:00Z">
        <w:r>
          <w:t xml:space="preserve">    }</w:t>
        </w:r>
      </w:ins>
    </w:p>
    <w:p w14:paraId="17E3410E" w14:textId="77777777" w:rsidR="004710E8" w:rsidRDefault="004710E8" w:rsidP="004710E8">
      <w:pPr>
        <w:pStyle w:val="PL"/>
        <w:rPr>
          <w:ins w:id="16491" w:author="28.541_CR0472_(Rel-17)_adNRM" w:date="2021-03-30T09:29:00Z"/>
        </w:rPr>
      </w:pPr>
      <w:ins w:id="16492" w:author="28.541_CR0472_(Rel-17)_adNRM" w:date="2021-03-30T09:29:00Z">
        <w:r>
          <w:t xml:space="preserve">  }</w:t>
        </w:r>
      </w:ins>
    </w:p>
    <w:p w14:paraId="04438118" w14:textId="77777777" w:rsidR="004710E8" w:rsidRDefault="004710E8" w:rsidP="004710E8">
      <w:pPr>
        <w:pStyle w:val="PL"/>
        <w:rPr>
          <w:ins w:id="16493" w:author="28.541_CR0472_(Rel-17)_adNRM" w:date="2021-03-30T09:29:00Z"/>
        </w:rPr>
      </w:pPr>
      <w:ins w:id="16494" w:author="28.541_CR0472_(Rel-17)_adNRM" w:date="2021-03-30T09:29:00Z">
        <w:r>
          <w:t xml:space="preserve">  </w:t>
        </w:r>
      </w:ins>
    </w:p>
    <w:p w14:paraId="2CBC2261" w14:textId="77777777" w:rsidR="004710E8" w:rsidRDefault="004710E8" w:rsidP="004710E8">
      <w:pPr>
        <w:pStyle w:val="PL"/>
        <w:rPr>
          <w:ins w:id="16495" w:author="28.541_CR0472_(Rel-17)_adNRM" w:date="2021-03-30T09:29:00Z"/>
        </w:rPr>
      </w:pPr>
      <w:ins w:id="16496" w:author="28.541_CR0472_(Rel-17)_adNRM" w:date="2021-03-30T09:29:00Z">
        <w:r>
          <w:t xml:space="preserve">  typedef SupportedFeatures {</w:t>
        </w:r>
      </w:ins>
    </w:p>
    <w:p w14:paraId="487FA09B" w14:textId="77777777" w:rsidR="004710E8" w:rsidRDefault="004710E8" w:rsidP="004710E8">
      <w:pPr>
        <w:pStyle w:val="PL"/>
        <w:rPr>
          <w:ins w:id="16497" w:author="28.541_CR0472_(Rel-17)_adNRM" w:date="2021-03-30T09:29:00Z"/>
        </w:rPr>
      </w:pPr>
      <w:ins w:id="16498" w:author="28.541_CR0472_(Rel-17)_adNRM" w:date="2021-03-30T09:29:00Z">
        <w:r>
          <w:t xml:space="preserve">    type string {</w:t>
        </w:r>
      </w:ins>
    </w:p>
    <w:p w14:paraId="63412B14" w14:textId="77777777" w:rsidR="004710E8" w:rsidRDefault="004710E8" w:rsidP="004710E8">
      <w:pPr>
        <w:pStyle w:val="PL"/>
        <w:rPr>
          <w:ins w:id="16499" w:author="28.541_CR0472_(Rel-17)_adNRM" w:date="2021-03-30T09:29:00Z"/>
        </w:rPr>
      </w:pPr>
      <w:ins w:id="16500" w:author="28.541_CR0472_(Rel-17)_adNRM" w:date="2021-03-30T09:29:00Z">
        <w:r>
          <w:t xml:space="preserve">      pattern '[A-Fa-f0-9]*';</w:t>
        </w:r>
      </w:ins>
    </w:p>
    <w:p w14:paraId="561E9720" w14:textId="77777777" w:rsidR="004710E8" w:rsidRDefault="004710E8" w:rsidP="004710E8">
      <w:pPr>
        <w:pStyle w:val="PL"/>
        <w:rPr>
          <w:ins w:id="16501" w:author="28.541_CR0472_(Rel-17)_adNRM" w:date="2021-03-30T09:29:00Z"/>
        </w:rPr>
      </w:pPr>
      <w:ins w:id="16502" w:author="28.541_CR0472_(Rel-17)_adNRM" w:date="2021-03-30T09:29:00Z">
        <w:r>
          <w:t xml:space="preserve">    }</w:t>
        </w:r>
      </w:ins>
    </w:p>
    <w:p w14:paraId="6E987FF0" w14:textId="77777777" w:rsidR="004710E8" w:rsidRDefault="004710E8" w:rsidP="004710E8">
      <w:pPr>
        <w:pStyle w:val="PL"/>
        <w:rPr>
          <w:ins w:id="16503" w:author="28.541_CR0472_(Rel-17)_adNRM" w:date="2021-03-30T09:29:00Z"/>
        </w:rPr>
      </w:pPr>
      <w:ins w:id="16504" w:author="28.541_CR0472_(Rel-17)_adNRM" w:date="2021-03-30T09:29:00Z">
        <w:r>
          <w:t xml:space="preserve">  }</w:t>
        </w:r>
      </w:ins>
    </w:p>
    <w:p w14:paraId="6B7107CE" w14:textId="77777777" w:rsidR="004710E8" w:rsidRDefault="004710E8" w:rsidP="004710E8">
      <w:pPr>
        <w:pStyle w:val="PL"/>
        <w:rPr>
          <w:ins w:id="16505" w:author="28.541_CR0472_(Rel-17)_adNRM" w:date="2021-03-30T09:29:00Z"/>
        </w:rPr>
      </w:pPr>
      <w:ins w:id="16506" w:author="28.541_CR0472_(Rel-17)_adNRM" w:date="2021-03-30T09:29:00Z">
        <w:r>
          <w:t xml:space="preserve">  </w:t>
        </w:r>
      </w:ins>
    </w:p>
    <w:p w14:paraId="6A456025" w14:textId="77777777" w:rsidR="004710E8" w:rsidRDefault="004710E8" w:rsidP="004710E8">
      <w:pPr>
        <w:pStyle w:val="PL"/>
        <w:rPr>
          <w:ins w:id="16507" w:author="28.541_CR0472_(Rel-17)_adNRM" w:date="2021-03-30T09:29:00Z"/>
        </w:rPr>
      </w:pPr>
      <w:ins w:id="16508" w:author="28.541_CR0472_(Rel-17)_adNRM" w:date="2021-03-30T09:29:00Z">
        <w:r>
          <w:t xml:space="preserve">  grouping ipEndPoint {</w:t>
        </w:r>
      </w:ins>
    </w:p>
    <w:p w14:paraId="02866474" w14:textId="77777777" w:rsidR="004710E8" w:rsidRDefault="004710E8" w:rsidP="004710E8">
      <w:pPr>
        <w:pStyle w:val="PL"/>
        <w:rPr>
          <w:ins w:id="16509" w:author="28.541_CR0472_(Rel-17)_adNRM" w:date="2021-03-30T09:29:00Z"/>
        </w:rPr>
      </w:pPr>
      <w:ins w:id="16510" w:author="28.541_CR0472_(Rel-17)_adNRM" w:date="2021-03-30T09:29:00Z">
        <w:r>
          <w:t xml:space="preserve">    choice address {</w:t>
        </w:r>
      </w:ins>
    </w:p>
    <w:p w14:paraId="78C87706" w14:textId="77777777" w:rsidR="004710E8" w:rsidRDefault="004710E8" w:rsidP="004710E8">
      <w:pPr>
        <w:pStyle w:val="PL"/>
        <w:rPr>
          <w:ins w:id="16511" w:author="28.541_CR0472_(Rel-17)_adNRM" w:date="2021-03-30T09:29:00Z"/>
        </w:rPr>
      </w:pPr>
      <w:ins w:id="16512" w:author="28.541_CR0472_(Rel-17)_adNRM" w:date="2021-03-30T09:29:00Z">
        <w:r>
          <w:t xml:space="preserve">      leaf ipv4Address {</w:t>
        </w:r>
      </w:ins>
    </w:p>
    <w:p w14:paraId="3D8B2CEC" w14:textId="77777777" w:rsidR="004710E8" w:rsidRDefault="004710E8" w:rsidP="004710E8">
      <w:pPr>
        <w:pStyle w:val="PL"/>
        <w:rPr>
          <w:ins w:id="16513" w:author="28.541_CR0472_(Rel-17)_adNRM" w:date="2021-03-30T09:29:00Z"/>
        </w:rPr>
      </w:pPr>
      <w:ins w:id="16514" w:author="28.541_CR0472_(Rel-17)_adNRM" w:date="2021-03-30T09:29:00Z">
        <w:r>
          <w:t xml:space="preserve">        type inet:ipv4-address;</w:t>
        </w:r>
      </w:ins>
    </w:p>
    <w:p w14:paraId="1F47415D" w14:textId="77777777" w:rsidR="004710E8" w:rsidRDefault="004710E8" w:rsidP="004710E8">
      <w:pPr>
        <w:pStyle w:val="PL"/>
        <w:rPr>
          <w:ins w:id="16515" w:author="28.541_CR0472_(Rel-17)_adNRM" w:date="2021-03-30T09:29:00Z"/>
        </w:rPr>
      </w:pPr>
      <w:ins w:id="16516" w:author="28.541_CR0472_(Rel-17)_adNRM" w:date="2021-03-30T09:29:00Z">
        <w:r>
          <w:t xml:space="preserve">      }</w:t>
        </w:r>
      </w:ins>
    </w:p>
    <w:p w14:paraId="0BA34848" w14:textId="77777777" w:rsidR="004710E8" w:rsidRDefault="004710E8" w:rsidP="004710E8">
      <w:pPr>
        <w:pStyle w:val="PL"/>
        <w:rPr>
          <w:ins w:id="16517" w:author="28.541_CR0472_(Rel-17)_adNRM" w:date="2021-03-30T09:29:00Z"/>
        </w:rPr>
      </w:pPr>
      <w:ins w:id="16518" w:author="28.541_CR0472_(Rel-17)_adNRM" w:date="2021-03-30T09:29:00Z">
        <w:r>
          <w:t xml:space="preserve">      </w:t>
        </w:r>
      </w:ins>
    </w:p>
    <w:p w14:paraId="1218AE2D" w14:textId="77777777" w:rsidR="004710E8" w:rsidRDefault="004710E8" w:rsidP="004710E8">
      <w:pPr>
        <w:pStyle w:val="PL"/>
        <w:rPr>
          <w:ins w:id="16519" w:author="28.541_CR0472_(Rel-17)_adNRM" w:date="2021-03-30T09:29:00Z"/>
        </w:rPr>
      </w:pPr>
      <w:ins w:id="16520" w:author="28.541_CR0472_(Rel-17)_adNRM" w:date="2021-03-30T09:29:00Z">
        <w:r>
          <w:t xml:space="preserve">      leaf ipv6Address {</w:t>
        </w:r>
      </w:ins>
    </w:p>
    <w:p w14:paraId="57DEBAC7" w14:textId="77777777" w:rsidR="004710E8" w:rsidRDefault="004710E8" w:rsidP="004710E8">
      <w:pPr>
        <w:pStyle w:val="PL"/>
        <w:rPr>
          <w:ins w:id="16521" w:author="28.541_CR0472_(Rel-17)_adNRM" w:date="2021-03-30T09:29:00Z"/>
        </w:rPr>
      </w:pPr>
      <w:ins w:id="16522" w:author="28.541_CR0472_(Rel-17)_adNRM" w:date="2021-03-30T09:29:00Z">
        <w:r>
          <w:t xml:space="preserve">        type inet:ipv6-address;</w:t>
        </w:r>
      </w:ins>
    </w:p>
    <w:p w14:paraId="16B05A9C" w14:textId="77777777" w:rsidR="004710E8" w:rsidRDefault="004710E8" w:rsidP="004710E8">
      <w:pPr>
        <w:pStyle w:val="PL"/>
        <w:rPr>
          <w:ins w:id="16523" w:author="28.541_CR0472_(Rel-17)_adNRM" w:date="2021-03-30T09:29:00Z"/>
        </w:rPr>
      </w:pPr>
      <w:ins w:id="16524" w:author="28.541_CR0472_(Rel-17)_adNRM" w:date="2021-03-30T09:29:00Z">
        <w:r>
          <w:t xml:space="preserve">      }</w:t>
        </w:r>
      </w:ins>
    </w:p>
    <w:p w14:paraId="0690BEE2" w14:textId="77777777" w:rsidR="004710E8" w:rsidRDefault="004710E8" w:rsidP="004710E8">
      <w:pPr>
        <w:pStyle w:val="PL"/>
        <w:rPr>
          <w:ins w:id="16525" w:author="28.541_CR0472_(Rel-17)_adNRM" w:date="2021-03-30T09:29:00Z"/>
        </w:rPr>
      </w:pPr>
      <w:ins w:id="16526" w:author="28.541_CR0472_(Rel-17)_adNRM" w:date="2021-03-30T09:29:00Z">
        <w:r>
          <w:t xml:space="preserve">      </w:t>
        </w:r>
      </w:ins>
    </w:p>
    <w:p w14:paraId="79F79E05" w14:textId="77777777" w:rsidR="004710E8" w:rsidRDefault="004710E8" w:rsidP="004710E8">
      <w:pPr>
        <w:pStyle w:val="PL"/>
        <w:rPr>
          <w:ins w:id="16527" w:author="28.541_CR0472_(Rel-17)_adNRM" w:date="2021-03-30T09:29:00Z"/>
        </w:rPr>
      </w:pPr>
      <w:ins w:id="16528" w:author="28.541_CR0472_(Rel-17)_adNRM" w:date="2021-03-30T09:29:00Z">
        <w:r>
          <w:t xml:space="preserve">      leaf ipv6Prefix {</w:t>
        </w:r>
      </w:ins>
    </w:p>
    <w:p w14:paraId="2B760F51" w14:textId="77777777" w:rsidR="004710E8" w:rsidRDefault="004710E8" w:rsidP="004710E8">
      <w:pPr>
        <w:pStyle w:val="PL"/>
        <w:rPr>
          <w:ins w:id="16529" w:author="28.541_CR0472_(Rel-17)_adNRM" w:date="2021-03-30T09:29:00Z"/>
        </w:rPr>
      </w:pPr>
      <w:ins w:id="16530" w:author="28.541_CR0472_(Rel-17)_adNRM" w:date="2021-03-30T09:29:00Z">
        <w:r>
          <w:t xml:space="preserve">        type inet:ipv6-prefix;</w:t>
        </w:r>
      </w:ins>
    </w:p>
    <w:p w14:paraId="6B3666AC" w14:textId="77777777" w:rsidR="004710E8" w:rsidRDefault="004710E8" w:rsidP="004710E8">
      <w:pPr>
        <w:pStyle w:val="PL"/>
        <w:rPr>
          <w:ins w:id="16531" w:author="28.541_CR0472_(Rel-17)_adNRM" w:date="2021-03-30T09:29:00Z"/>
        </w:rPr>
      </w:pPr>
      <w:ins w:id="16532" w:author="28.541_CR0472_(Rel-17)_adNRM" w:date="2021-03-30T09:29:00Z">
        <w:r>
          <w:t xml:space="preserve">      }</w:t>
        </w:r>
      </w:ins>
    </w:p>
    <w:p w14:paraId="210DC2EE" w14:textId="77777777" w:rsidR="004710E8" w:rsidRDefault="004710E8" w:rsidP="004710E8">
      <w:pPr>
        <w:pStyle w:val="PL"/>
        <w:rPr>
          <w:ins w:id="16533" w:author="28.541_CR0472_(Rel-17)_adNRM" w:date="2021-03-30T09:29:00Z"/>
        </w:rPr>
      </w:pPr>
      <w:ins w:id="16534" w:author="28.541_CR0472_(Rel-17)_adNRM" w:date="2021-03-30T09:29:00Z">
        <w:r>
          <w:t xml:space="preserve">    }</w:t>
        </w:r>
      </w:ins>
    </w:p>
    <w:p w14:paraId="27FBF469" w14:textId="77777777" w:rsidR="004710E8" w:rsidRDefault="004710E8" w:rsidP="004710E8">
      <w:pPr>
        <w:pStyle w:val="PL"/>
        <w:rPr>
          <w:ins w:id="16535" w:author="28.541_CR0472_(Rel-17)_adNRM" w:date="2021-03-30T09:29:00Z"/>
        </w:rPr>
      </w:pPr>
    </w:p>
    <w:p w14:paraId="07DC32B8" w14:textId="77777777" w:rsidR="004710E8" w:rsidRDefault="004710E8" w:rsidP="004710E8">
      <w:pPr>
        <w:pStyle w:val="PL"/>
        <w:rPr>
          <w:ins w:id="16536" w:author="28.541_CR0472_(Rel-17)_adNRM" w:date="2021-03-30T09:29:00Z"/>
        </w:rPr>
      </w:pPr>
      <w:ins w:id="16537" w:author="28.541_CR0472_(Rel-17)_adNRM" w:date="2021-03-30T09:29:00Z">
        <w:r>
          <w:t xml:space="preserve">    leaf transport {</w:t>
        </w:r>
      </w:ins>
    </w:p>
    <w:p w14:paraId="259276C4" w14:textId="77777777" w:rsidR="004710E8" w:rsidRDefault="004710E8" w:rsidP="004710E8">
      <w:pPr>
        <w:pStyle w:val="PL"/>
        <w:rPr>
          <w:ins w:id="16538" w:author="28.541_CR0472_(Rel-17)_adNRM" w:date="2021-03-30T09:29:00Z"/>
        </w:rPr>
      </w:pPr>
      <w:ins w:id="16539" w:author="28.541_CR0472_(Rel-17)_adNRM" w:date="2021-03-30T09:29:00Z">
        <w:r>
          <w:t xml:space="preserve">      type TransportProtocol;</w:t>
        </w:r>
      </w:ins>
    </w:p>
    <w:p w14:paraId="7EE30056" w14:textId="77777777" w:rsidR="004710E8" w:rsidRDefault="004710E8" w:rsidP="004710E8">
      <w:pPr>
        <w:pStyle w:val="PL"/>
        <w:rPr>
          <w:ins w:id="16540" w:author="28.541_CR0472_(Rel-17)_adNRM" w:date="2021-03-30T09:29:00Z"/>
        </w:rPr>
      </w:pPr>
      <w:ins w:id="16541" w:author="28.541_CR0472_(Rel-17)_adNRM" w:date="2021-03-30T09:29:00Z">
        <w:r>
          <w:t xml:space="preserve">    }</w:t>
        </w:r>
      </w:ins>
    </w:p>
    <w:p w14:paraId="6590D9DA" w14:textId="77777777" w:rsidR="004710E8" w:rsidRDefault="004710E8" w:rsidP="004710E8">
      <w:pPr>
        <w:pStyle w:val="PL"/>
        <w:rPr>
          <w:ins w:id="16542" w:author="28.541_CR0472_(Rel-17)_adNRM" w:date="2021-03-30T09:29:00Z"/>
        </w:rPr>
      </w:pPr>
    </w:p>
    <w:p w14:paraId="01026EB8" w14:textId="77777777" w:rsidR="004710E8" w:rsidRDefault="004710E8" w:rsidP="004710E8">
      <w:pPr>
        <w:pStyle w:val="PL"/>
        <w:rPr>
          <w:ins w:id="16543" w:author="28.541_CR0472_(Rel-17)_adNRM" w:date="2021-03-30T09:29:00Z"/>
        </w:rPr>
      </w:pPr>
      <w:ins w:id="16544" w:author="28.541_CR0472_(Rel-17)_adNRM" w:date="2021-03-30T09:29:00Z">
        <w:r>
          <w:t xml:space="preserve">    leaf port {</w:t>
        </w:r>
      </w:ins>
    </w:p>
    <w:p w14:paraId="555E393F" w14:textId="77777777" w:rsidR="004710E8" w:rsidRDefault="004710E8" w:rsidP="004710E8">
      <w:pPr>
        <w:pStyle w:val="PL"/>
        <w:rPr>
          <w:ins w:id="16545" w:author="28.541_CR0472_(Rel-17)_adNRM" w:date="2021-03-30T09:29:00Z"/>
        </w:rPr>
      </w:pPr>
      <w:ins w:id="16546" w:author="28.541_CR0472_(Rel-17)_adNRM" w:date="2021-03-30T09:29:00Z">
        <w:r>
          <w:t xml:space="preserve">      type uint16;</w:t>
        </w:r>
      </w:ins>
    </w:p>
    <w:p w14:paraId="1AC70CC4" w14:textId="77777777" w:rsidR="004710E8" w:rsidRDefault="004710E8" w:rsidP="004710E8">
      <w:pPr>
        <w:pStyle w:val="PL"/>
        <w:rPr>
          <w:ins w:id="16547" w:author="28.541_CR0472_(Rel-17)_adNRM" w:date="2021-03-30T09:29:00Z"/>
        </w:rPr>
      </w:pPr>
      <w:ins w:id="16548" w:author="28.541_CR0472_(Rel-17)_adNRM" w:date="2021-03-30T09:29:00Z">
        <w:r>
          <w:t xml:space="preserve">    }</w:t>
        </w:r>
      </w:ins>
    </w:p>
    <w:p w14:paraId="61418934" w14:textId="77777777" w:rsidR="004710E8" w:rsidRDefault="004710E8" w:rsidP="004710E8">
      <w:pPr>
        <w:pStyle w:val="PL"/>
        <w:rPr>
          <w:ins w:id="16549" w:author="28.541_CR0472_(Rel-17)_adNRM" w:date="2021-03-30T09:29:00Z"/>
        </w:rPr>
      </w:pPr>
      <w:ins w:id="16550" w:author="28.541_CR0472_(Rel-17)_adNRM" w:date="2021-03-30T09:29:00Z">
        <w:r>
          <w:t xml:space="preserve">  }</w:t>
        </w:r>
      </w:ins>
    </w:p>
    <w:p w14:paraId="2A396D1A" w14:textId="77777777" w:rsidR="004710E8" w:rsidRDefault="004710E8" w:rsidP="004710E8">
      <w:pPr>
        <w:pStyle w:val="PL"/>
        <w:rPr>
          <w:ins w:id="16551" w:author="28.541_CR0472_(Rel-17)_adNRM" w:date="2021-03-30T09:29:00Z"/>
        </w:rPr>
      </w:pPr>
      <w:ins w:id="16552" w:author="28.541_CR0472_(Rel-17)_adNRM" w:date="2021-03-30T09:29:00Z">
        <w:r>
          <w:t xml:space="preserve">  </w:t>
        </w:r>
      </w:ins>
    </w:p>
    <w:p w14:paraId="781B56C8" w14:textId="77777777" w:rsidR="004710E8" w:rsidRDefault="004710E8" w:rsidP="004710E8">
      <w:pPr>
        <w:pStyle w:val="PL"/>
        <w:rPr>
          <w:ins w:id="16553" w:author="28.541_CR0472_(Rel-17)_adNRM" w:date="2021-03-30T09:29:00Z"/>
        </w:rPr>
      </w:pPr>
      <w:ins w:id="16554" w:author="28.541_CR0472_(Rel-17)_adNRM" w:date="2021-03-30T09:29:00Z">
        <w:r>
          <w:t xml:space="preserve">  typedef TransportProtocol {</w:t>
        </w:r>
      </w:ins>
    </w:p>
    <w:p w14:paraId="4BDD3CC7" w14:textId="77777777" w:rsidR="004710E8" w:rsidRDefault="004710E8" w:rsidP="004710E8">
      <w:pPr>
        <w:pStyle w:val="PL"/>
        <w:rPr>
          <w:ins w:id="16555" w:author="28.541_CR0472_(Rel-17)_adNRM" w:date="2021-03-30T09:29:00Z"/>
        </w:rPr>
      </w:pPr>
      <w:ins w:id="16556" w:author="28.541_CR0472_(Rel-17)_adNRM" w:date="2021-03-30T09:29:00Z">
        <w:r>
          <w:t xml:space="preserve">    type enumeration {</w:t>
        </w:r>
      </w:ins>
    </w:p>
    <w:p w14:paraId="01717D88" w14:textId="77777777" w:rsidR="004710E8" w:rsidRDefault="004710E8" w:rsidP="004710E8">
      <w:pPr>
        <w:pStyle w:val="PL"/>
        <w:rPr>
          <w:ins w:id="16557" w:author="28.541_CR0472_(Rel-17)_adNRM" w:date="2021-03-30T09:29:00Z"/>
        </w:rPr>
      </w:pPr>
      <w:ins w:id="16558" w:author="28.541_CR0472_(Rel-17)_adNRM" w:date="2021-03-30T09:29:00Z">
        <w:r>
          <w:t xml:space="preserve">      enum TCP;</w:t>
        </w:r>
      </w:ins>
    </w:p>
    <w:p w14:paraId="79E978B5" w14:textId="77777777" w:rsidR="004710E8" w:rsidRDefault="004710E8" w:rsidP="004710E8">
      <w:pPr>
        <w:pStyle w:val="PL"/>
        <w:rPr>
          <w:ins w:id="16559" w:author="28.541_CR0472_(Rel-17)_adNRM" w:date="2021-03-30T09:29:00Z"/>
        </w:rPr>
      </w:pPr>
      <w:ins w:id="16560" w:author="28.541_CR0472_(Rel-17)_adNRM" w:date="2021-03-30T09:29:00Z">
        <w:r>
          <w:t xml:space="preserve">      enum STCP;</w:t>
        </w:r>
      </w:ins>
    </w:p>
    <w:p w14:paraId="0CC8C1B4" w14:textId="77777777" w:rsidR="004710E8" w:rsidRDefault="004710E8" w:rsidP="004710E8">
      <w:pPr>
        <w:pStyle w:val="PL"/>
        <w:rPr>
          <w:ins w:id="16561" w:author="28.541_CR0472_(Rel-17)_adNRM" w:date="2021-03-30T09:29:00Z"/>
        </w:rPr>
      </w:pPr>
      <w:ins w:id="16562" w:author="28.541_CR0472_(Rel-17)_adNRM" w:date="2021-03-30T09:29:00Z">
        <w:r>
          <w:t xml:space="preserve">      enum UDP;</w:t>
        </w:r>
      </w:ins>
    </w:p>
    <w:p w14:paraId="0CBBBE7B" w14:textId="77777777" w:rsidR="004710E8" w:rsidRDefault="004710E8" w:rsidP="004710E8">
      <w:pPr>
        <w:pStyle w:val="PL"/>
        <w:rPr>
          <w:ins w:id="16563" w:author="28.541_CR0472_(Rel-17)_adNRM" w:date="2021-03-30T09:29:00Z"/>
        </w:rPr>
      </w:pPr>
      <w:ins w:id="16564" w:author="28.541_CR0472_(Rel-17)_adNRM" w:date="2021-03-30T09:29:00Z">
        <w:r>
          <w:t xml:space="preserve">    }</w:t>
        </w:r>
      </w:ins>
    </w:p>
    <w:p w14:paraId="19872EFB" w14:textId="77777777" w:rsidR="004710E8" w:rsidRDefault="004710E8" w:rsidP="004710E8">
      <w:pPr>
        <w:pStyle w:val="PL"/>
        <w:rPr>
          <w:ins w:id="16565" w:author="28.541_CR0472_(Rel-17)_adNRM" w:date="2021-03-30T09:29:00Z"/>
        </w:rPr>
      </w:pPr>
      <w:ins w:id="16566" w:author="28.541_CR0472_(Rel-17)_adNRM" w:date="2021-03-30T09:29:00Z">
        <w:r>
          <w:t xml:space="preserve">  }</w:t>
        </w:r>
      </w:ins>
    </w:p>
    <w:p w14:paraId="722212CC" w14:textId="77777777" w:rsidR="004710E8" w:rsidRDefault="004710E8" w:rsidP="004710E8">
      <w:pPr>
        <w:pStyle w:val="PL"/>
        <w:rPr>
          <w:ins w:id="16567" w:author="28.541_CR0472_(Rel-17)_adNRM" w:date="2021-03-30T09:29:00Z"/>
        </w:rPr>
      </w:pPr>
      <w:ins w:id="16568" w:author="28.541_CR0472_(Rel-17)_adNRM" w:date="2021-03-30T09:29:00Z">
        <w:r>
          <w:t xml:space="preserve">  </w:t>
        </w:r>
      </w:ins>
    </w:p>
    <w:p w14:paraId="2037FE1E" w14:textId="77777777" w:rsidR="004710E8" w:rsidRDefault="004710E8" w:rsidP="004710E8">
      <w:pPr>
        <w:pStyle w:val="PL"/>
        <w:rPr>
          <w:ins w:id="16569" w:author="28.541_CR0472_(Rel-17)_adNRM" w:date="2021-03-30T09:29:00Z"/>
        </w:rPr>
      </w:pPr>
      <w:ins w:id="16570" w:author="28.541_CR0472_(Rel-17)_adNRM" w:date="2021-03-30T09:29:00Z">
        <w:r>
          <w:t xml:space="preserve">  grouping NFServiceVersion {</w:t>
        </w:r>
      </w:ins>
    </w:p>
    <w:p w14:paraId="1F1C8EDB" w14:textId="77777777" w:rsidR="004710E8" w:rsidRDefault="004710E8" w:rsidP="004710E8">
      <w:pPr>
        <w:pStyle w:val="PL"/>
        <w:rPr>
          <w:ins w:id="16571" w:author="28.541_CR0472_(Rel-17)_adNRM" w:date="2021-03-30T09:29:00Z"/>
        </w:rPr>
      </w:pPr>
      <w:ins w:id="16572" w:author="28.541_CR0472_(Rel-17)_adNRM" w:date="2021-03-30T09:29:00Z">
        <w:r>
          <w:t xml:space="preserve">    leaf apiVersionInUri {</w:t>
        </w:r>
      </w:ins>
    </w:p>
    <w:p w14:paraId="25A125C0" w14:textId="77777777" w:rsidR="004710E8" w:rsidRDefault="004710E8" w:rsidP="004710E8">
      <w:pPr>
        <w:pStyle w:val="PL"/>
        <w:rPr>
          <w:ins w:id="16573" w:author="28.541_CR0472_(Rel-17)_adNRM" w:date="2021-03-30T09:29:00Z"/>
        </w:rPr>
      </w:pPr>
      <w:ins w:id="16574" w:author="28.541_CR0472_(Rel-17)_adNRM" w:date="2021-03-30T09:29:00Z">
        <w:r>
          <w:t xml:space="preserve">      mandatory true;</w:t>
        </w:r>
      </w:ins>
    </w:p>
    <w:p w14:paraId="32320773" w14:textId="77777777" w:rsidR="004710E8" w:rsidRDefault="004710E8" w:rsidP="004710E8">
      <w:pPr>
        <w:pStyle w:val="PL"/>
        <w:rPr>
          <w:ins w:id="16575" w:author="28.541_CR0472_(Rel-17)_adNRM" w:date="2021-03-30T09:29:00Z"/>
        </w:rPr>
      </w:pPr>
      <w:ins w:id="16576" w:author="28.541_CR0472_(Rel-17)_adNRM" w:date="2021-03-30T09:29:00Z">
        <w:r>
          <w:t xml:space="preserve">      type string;</w:t>
        </w:r>
      </w:ins>
    </w:p>
    <w:p w14:paraId="4454924E" w14:textId="77777777" w:rsidR="004710E8" w:rsidRDefault="004710E8" w:rsidP="004710E8">
      <w:pPr>
        <w:pStyle w:val="PL"/>
        <w:rPr>
          <w:ins w:id="16577" w:author="28.541_CR0472_(Rel-17)_adNRM" w:date="2021-03-30T09:29:00Z"/>
        </w:rPr>
      </w:pPr>
      <w:ins w:id="16578" w:author="28.541_CR0472_(Rel-17)_adNRM" w:date="2021-03-30T09:29:00Z">
        <w:r>
          <w:t xml:space="preserve">    }</w:t>
        </w:r>
      </w:ins>
    </w:p>
    <w:p w14:paraId="7B7D97C5" w14:textId="77777777" w:rsidR="004710E8" w:rsidRDefault="004710E8" w:rsidP="004710E8">
      <w:pPr>
        <w:pStyle w:val="PL"/>
        <w:rPr>
          <w:ins w:id="16579" w:author="28.541_CR0472_(Rel-17)_adNRM" w:date="2021-03-30T09:29:00Z"/>
        </w:rPr>
      </w:pPr>
      <w:ins w:id="16580" w:author="28.541_CR0472_(Rel-17)_adNRM" w:date="2021-03-30T09:29:00Z">
        <w:r>
          <w:t xml:space="preserve">    </w:t>
        </w:r>
      </w:ins>
    </w:p>
    <w:p w14:paraId="1C344DD0" w14:textId="77777777" w:rsidR="004710E8" w:rsidRDefault="004710E8" w:rsidP="004710E8">
      <w:pPr>
        <w:pStyle w:val="PL"/>
        <w:rPr>
          <w:ins w:id="16581" w:author="28.541_CR0472_(Rel-17)_adNRM" w:date="2021-03-30T09:29:00Z"/>
        </w:rPr>
      </w:pPr>
      <w:ins w:id="16582" w:author="28.541_CR0472_(Rel-17)_adNRM" w:date="2021-03-30T09:29:00Z">
        <w:r>
          <w:t xml:space="preserve">    leaf apiFullVersion {</w:t>
        </w:r>
      </w:ins>
    </w:p>
    <w:p w14:paraId="1D99F81C" w14:textId="77777777" w:rsidR="004710E8" w:rsidRDefault="004710E8" w:rsidP="004710E8">
      <w:pPr>
        <w:pStyle w:val="PL"/>
        <w:rPr>
          <w:ins w:id="16583" w:author="28.541_CR0472_(Rel-17)_adNRM" w:date="2021-03-30T09:29:00Z"/>
        </w:rPr>
      </w:pPr>
      <w:ins w:id="16584" w:author="28.541_CR0472_(Rel-17)_adNRM" w:date="2021-03-30T09:29:00Z">
        <w:r>
          <w:t xml:space="preserve">      mandatory true;</w:t>
        </w:r>
      </w:ins>
    </w:p>
    <w:p w14:paraId="36D011F4" w14:textId="77777777" w:rsidR="004710E8" w:rsidRDefault="004710E8" w:rsidP="004710E8">
      <w:pPr>
        <w:pStyle w:val="PL"/>
        <w:rPr>
          <w:ins w:id="16585" w:author="28.541_CR0472_(Rel-17)_adNRM" w:date="2021-03-30T09:29:00Z"/>
        </w:rPr>
      </w:pPr>
      <w:ins w:id="16586" w:author="28.541_CR0472_(Rel-17)_adNRM" w:date="2021-03-30T09:29:00Z">
        <w:r>
          <w:t xml:space="preserve">      type string;</w:t>
        </w:r>
      </w:ins>
    </w:p>
    <w:p w14:paraId="674D97ED" w14:textId="77777777" w:rsidR="004710E8" w:rsidRDefault="004710E8" w:rsidP="004710E8">
      <w:pPr>
        <w:pStyle w:val="PL"/>
        <w:rPr>
          <w:ins w:id="16587" w:author="28.541_CR0472_(Rel-17)_adNRM" w:date="2021-03-30T09:29:00Z"/>
        </w:rPr>
      </w:pPr>
      <w:ins w:id="16588" w:author="28.541_CR0472_(Rel-17)_adNRM" w:date="2021-03-30T09:29:00Z">
        <w:r>
          <w:t xml:space="preserve">    }</w:t>
        </w:r>
      </w:ins>
    </w:p>
    <w:p w14:paraId="26CA5A95" w14:textId="77777777" w:rsidR="004710E8" w:rsidRDefault="004710E8" w:rsidP="004710E8">
      <w:pPr>
        <w:pStyle w:val="PL"/>
        <w:rPr>
          <w:ins w:id="16589" w:author="28.541_CR0472_(Rel-17)_adNRM" w:date="2021-03-30T09:29:00Z"/>
        </w:rPr>
      </w:pPr>
      <w:ins w:id="16590" w:author="28.541_CR0472_(Rel-17)_adNRM" w:date="2021-03-30T09:29:00Z">
        <w:r>
          <w:t xml:space="preserve">    </w:t>
        </w:r>
      </w:ins>
    </w:p>
    <w:p w14:paraId="3C01C6CB" w14:textId="77777777" w:rsidR="004710E8" w:rsidRDefault="004710E8" w:rsidP="004710E8">
      <w:pPr>
        <w:pStyle w:val="PL"/>
        <w:rPr>
          <w:ins w:id="16591" w:author="28.541_CR0472_(Rel-17)_adNRM" w:date="2021-03-30T09:29:00Z"/>
        </w:rPr>
      </w:pPr>
      <w:ins w:id="16592" w:author="28.541_CR0472_(Rel-17)_adNRM" w:date="2021-03-30T09:29:00Z">
        <w:r>
          <w:t xml:space="preserve">    leaf expiry {</w:t>
        </w:r>
      </w:ins>
    </w:p>
    <w:p w14:paraId="2B342A38" w14:textId="77777777" w:rsidR="004710E8" w:rsidRDefault="004710E8" w:rsidP="004710E8">
      <w:pPr>
        <w:pStyle w:val="PL"/>
        <w:rPr>
          <w:ins w:id="16593" w:author="28.541_CR0472_(Rel-17)_adNRM" w:date="2021-03-30T09:29:00Z"/>
        </w:rPr>
      </w:pPr>
      <w:ins w:id="16594" w:author="28.541_CR0472_(Rel-17)_adNRM" w:date="2021-03-30T09:29:00Z">
        <w:r>
          <w:t xml:space="preserve">      //optional to support</w:t>
        </w:r>
      </w:ins>
    </w:p>
    <w:p w14:paraId="0B448355" w14:textId="77777777" w:rsidR="004710E8" w:rsidRDefault="004710E8" w:rsidP="004710E8">
      <w:pPr>
        <w:pStyle w:val="PL"/>
        <w:rPr>
          <w:ins w:id="16595" w:author="28.541_CR0472_(Rel-17)_adNRM" w:date="2021-03-30T09:29:00Z"/>
        </w:rPr>
      </w:pPr>
      <w:ins w:id="16596" w:author="28.541_CR0472_(Rel-17)_adNRM" w:date="2021-03-30T09:29:00Z">
        <w:r>
          <w:t xml:space="preserve">      type yang:date-and-time;</w:t>
        </w:r>
      </w:ins>
    </w:p>
    <w:p w14:paraId="5E6F1750" w14:textId="77777777" w:rsidR="004710E8" w:rsidRDefault="004710E8" w:rsidP="004710E8">
      <w:pPr>
        <w:pStyle w:val="PL"/>
        <w:rPr>
          <w:ins w:id="16597" w:author="28.541_CR0472_(Rel-17)_adNRM" w:date="2021-03-30T09:29:00Z"/>
        </w:rPr>
      </w:pPr>
      <w:ins w:id="16598" w:author="28.541_CR0472_(Rel-17)_adNRM" w:date="2021-03-30T09:29:00Z">
        <w:r>
          <w:t xml:space="preserve">    }</w:t>
        </w:r>
      </w:ins>
    </w:p>
    <w:p w14:paraId="66DE442F" w14:textId="77777777" w:rsidR="004710E8" w:rsidRDefault="004710E8" w:rsidP="004710E8">
      <w:pPr>
        <w:pStyle w:val="PL"/>
        <w:rPr>
          <w:ins w:id="16599" w:author="28.541_CR0472_(Rel-17)_adNRM" w:date="2021-03-30T09:29:00Z"/>
        </w:rPr>
      </w:pPr>
      <w:ins w:id="16600" w:author="28.541_CR0472_(Rel-17)_adNRM" w:date="2021-03-30T09:29:00Z">
        <w:r>
          <w:t xml:space="preserve">  }</w:t>
        </w:r>
      </w:ins>
    </w:p>
    <w:p w14:paraId="77EA9D08" w14:textId="77777777" w:rsidR="004710E8" w:rsidRDefault="004710E8" w:rsidP="004710E8">
      <w:pPr>
        <w:pStyle w:val="PL"/>
        <w:rPr>
          <w:ins w:id="16601" w:author="28.541_CR0472_(Rel-17)_adNRM" w:date="2021-03-30T09:29:00Z"/>
        </w:rPr>
      </w:pPr>
      <w:ins w:id="16602" w:author="28.541_CR0472_(Rel-17)_adNRM" w:date="2021-03-30T09:29:00Z">
        <w:r>
          <w:t xml:space="preserve">  </w:t>
        </w:r>
      </w:ins>
    </w:p>
    <w:p w14:paraId="7E973390" w14:textId="77777777" w:rsidR="004710E8" w:rsidRDefault="004710E8" w:rsidP="004710E8">
      <w:pPr>
        <w:pStyle w:val="PL"/>
        <w:rPr>
          <w:ins w:id="16603" w:author="28.541_CR0472_(Rel-17)_adNRM" w:date="2021-03-30T09:29:00Z"/>
        </w:rPr>
      </w:pPr>
      <w:ins w:id="16604" w:author="28.541_CR0472_(Rel-17)_adNRM" w:date="2021-03-30T09:29:00Z">
        <w:r>
          <w:t xml:space="preserve">  typedef ServiceName {</w:t>
        </w:r>
      </w:ins>
    </w:p>
    <w:p w14:paraId="09A21EAA" w14:textId="77777777" w:rsidR="004710E8" w:rsidRDefault="004710E8" w:rsidP="004710E8">
      <w:pPr>
        <w:pStyle w:val="PL"/>
        <w:rPr>
          <w:ins w:id="16605" w:author="28.541_CR0472_(Rel-17)_adNRM" w:date="2021-03-30T09:29:00Z"/>
        </w:rPr>
      </w:pPr>
      <w:ins w:id="16606" w:author="28.541_CR0472_(Rel-17)_adNRM" w:date="2021-03-30T09:29:00Z">
        <w:r>
          <w:t xml:space="preserve">    type enumeration {</w:t>
        </w:r>
      </w:ins>
    </w:p>
    <w:p w14:paraId="2B7F2345" w14:textId="77777777" w:rsidR="004710E8" w:rsidRDefault="004710E8" w:rsidP="004710E8">
      <w:pPr>
        <w:pStyle w:val="PL"/>
        <w:rPr>
          <w:ins w:id="16607" w:author="28.541_CR0472_(Rel-17)_adNRM" w:date="2021-03-30T09:29:00Z"/>
        </w:rPr>
      </w:pPr>
      <w:ins w:id="16608" w:author="28.541_CR0472_(Rel-17)_adNRM" w:date="2021-03-30T09:29:00Z">
        <w:r>
          <w:t xml:space="preserve">      enum NNRF_NFM;</w:t>
        </w:r>
      </w:ins>
    </w:p>
    <w:p w14:paraId="4778DACB" w14:textId="77777777" w:rsidR="004710E8" w:rsidRDefault="004710E8" w:rsidP="004710E8">
      <w:pPr>
        <w:pStyle w:val="PL"/>
        <w:rPr>
          <w:ins w:id="16609" w:author="28.541_CR0472_(Rel-17)_adNRM" w:date="2021-03-30T09:29:00Z"/>
        </w:rPr>
      </w:pPr>
      <w:ins w:id="16610" w:author="28.541_CR0472_(Rel-17)_adNRM" w:date="2021-03-30T09:29:00Z">
        <w:r>
          <w:t xml:space="preserve">      enum NNRF_DISC;</w:t>
        </w:r>
      </w:ins>
    </w:p>
    <w:p w14:paraId="026E7797" w14:textId="77777777" w:rsidR="004710E8" w:rsidRDefault="004710E8" w:rsidP="004710E8">
      <w:pPr>
        <w:pStyle w:val="PL"/>
        <w:rPr>
          <w:ins w:id="16611" w:author="28.541_CR0472_(Rel-17)_adNRM" w:date="2021-03-30T09:29:00Z"/>
        </w:rPr>
      </w:pPr>
      <w:ins w:id="16612" w:author="28.541_CR0472_(Rel-17)_adNRM" w:date="2021-03-30T09:29:00Z">
        <w:r>
          <w:t xml:space="preserve">      enum NUDM_SDM;</w:t>
        </w:r>
      </w:ins>
    </w:p>
    <w:p w14:paraId="62EE872A" w14:textId="77777777" w:rsidR="004710E8" w:rsidRDefault="004710E8" w:rsidP="004710E8">
      <w:pPr>
        <w:pStyle w:val="PL"/>
        <w:rPr>
          <w:ins w:id="16613" w:author="28.541_CR0472_(Rel-17)_adNRM" w:date="2021-03-30T09:29:00Z"/>
        </w:rPr>
      </w:pPr>
      <w:ins w:id="16614" w:author="28.541_CR0472_(Rel-17)_adNRM" w:date="2021-03-30T09:29:00Z">
        <w:r>
          <w:t xml:space="preserve">      enum NUDM_UECM;</w:t>
        </w:r>
      </w:ins>
    </w:p>
    <w:p w14:paraId="73C42FA6" w14:textId="77777777" w:rsidR="004710E8" w:rsidRDefault="004710E8" w:rsidP="004710E8">
      <w:pPr>
        <w:pStyle w:val="PL"/>
        <w:rPr>
          <w:ins w:id="16615" w:author="28.541_CR0472_(Rel-17)_adNRM" w:date="2021-03-30T09:29:00Z"/>
        </w:rPr>
      </w:pPr>
      <w:ins w:id="16616" w:author="28.541_CR0472_(Rel-17)_adNRM" w:date="2021-03-30T09:29:00Z">
        <w:r>
          <w:t xml:space="preserve">      enum NUDM_UEAU;</w:t>
        </w:r>
      </w:ins>
    </w:p>
    <w:p w14:paraId="4864D888" w14:textId="77777777" w:rsidR="004710E8" w:rsidRDefault="004710E8" w:rsidP="004710E8">
      <w:pPr>
        <w:pStyle w:val="PL"/>
        <w:rPr>
          <w:ins w:id="16617" w:author="28.541_CR0472_(Rel-17)_adNRM" w:date="2021-03-30T09:29:00Z"/>
          <w:lang w:val="es-ES"/>
        </w:rPr>
      </w:pPr>
      <w:ins w:id="16618" w:author="28.541_CR0472_(Rel-17)_adNRM" w:date="2021-03-30T09:29:00Z">
        <w:r>
          <w:t xml:space="preserve">      </w:t>
        </w:r>
        <w:r>
          <w:rPr>
            <w:lang w:val="es-ES"/>
          </w:rPr>
          <w:t>enum NUDM_EE;</w:t>
        </w:r>
      </w:ins>
    </w:p>
    <w:p w14:paraId="5FD3C287" w14:textId="77777777" w:rsidR="004710E8" w:rsidRDefault="004710E8" w:rsidP="004710E8">
      <w:pPr>
        <w:pStyle w:val="PL"/>
        <w:rPr>
          <w:ins w:id="16619" w:author="28.541_CR0472_(Rel-17)_adNRM" w:date="2021-03-30T09:29:00Z"/>
          <w:lang w:val="es-ES"/>
        </w:rPr>
      </w:pPr>
      <w:ins w:id="16620" w:author="28.541_CR0472_(Rel-17)_adNRM" w:date="2021-03-30T09:29:00Z">
        <w:r>
          <w:rPr>
            <w:lang w:val="es-ES"/>
          </w:rPr>
          <w:t xml:space="preserve">      enum NUDM_PP;</w:t>
        </w:r>
      </w:ins>
    </w:p>
    <w:p w14:paraId="59DAAF2D" w14:textId="77777777" w:rsidR="004710E8" w:rsidRDefault="004710E8" w:rsidP="004710E8">
      <w:pPr>
        <w:pStyle w:val="PL"/>
        <w:rPr>
          <w:ins w:id="16621" w:author="28.541_CR0472_(Rel-17)_adNRM" w:date="2021-03-30T09:29:00Z"/>
        </w:rPr>
      </w:pPr>
      <w:ins w:id="16622" w:author="28.541_CR0472_(Rel-17)_adNRM" w:date="2021-03-30T09:29:00Z">
        <w:r>
          <w:rPr>
            <w:lang w:val="es-ES"/>
          </w:rPr>
          <w:t xml:space="preserve">      </w:t>
        </w:r>
        <w:r>
          <w:t>enum NAMF_COMM;</w:t>
        </w:r>
      </w:ins>
    </w:p>
    <w:p w14:paraId="357F2E09" w14:textId="77777777" w:rsidR="004710E8" w:rsidRDefault="004710E8" w:rsidP="004710E8">
      <w:pPr>
        <w:pStyle w:val="PL"/>
        <w:rPr>
          <w:ins w:id="16623" w:author="28.541_CR0472_(Rel-17)_adNRM" w:date="2021-03-30T09:29:00Z"/>
        </w:rPr>
      </w:pPr>
      <w:ins w:id="16624" w:author="28.541_CR0472_(Rel-17)_adNRM" w:date="2021-03-30T09:29:00Z">
        <w:r>
          <w:t xml:space="preserve">      enum NAMF_EVTS;</w:t>
        </w:r>
      </w:ins>
    </w:p>
    <w:p w14:paraId="6B15DD31" w14:textId="77777777" w:rsidR="004710E8" w:rsidRDefault="004710E8" w:rsidP="004710E8">
      <w:pPr>
        <w:pStyle w:val="PL"/>
        <w:rPr>
          <w:ins w:id="16625" w:author="28.541_CR0472_(Rel-17)_adNRM" w:date="2021-03-30T09:29:00Z"/>
        </w:rPr>
      </w:pPr>
      <w:ins w:id="16626" w:author="28.541_CR0472_(Rel-17)_adNRM" w:date="2021-03-30T09:29:00Z">
        <w:r>
          <w:t xml:space="preserve">      enum NAMF_MT;</w:t>
        </w:r>
      </w:ins>
    </w:p>
    <w:p w14:paraId="40D39D68" w14:textId="77777777" w:rsidR="004710E8" w:rsidRDefault="004710E8" w:rsidP="004710E8">
      <w:pPr>
        <w:pStyle w:val="PL"/>
        <w:rPr>
          <w:ins w:id="16627" w:author="28.541_CR0472_(Rel-17)_adNRM" w:date="2021-03-30T09:29:00Z"/>
        </w:rPr>
      </w:pPr>
      <w:ins w:id="16628" w:author="28.541_CR0472_(Rel-17)_adNRM" w:date="2021-03-30T09:29:00Z">
        <w:r>
          <w:t xml:space="preserve">      enum NAMF_LOC;</w:t>
        </w:r>
      </w:ins>
    </w:p>
    <w:p w14:paraId="114A7B52" w14:textId="77777777" w:rsidR="004710E8" w:rsidRDefault="004710E8" w:rsidP="004710E8">
      <w:pPr>
        <w:pStyle w:val="PL"/>
        <w:rPr>
          <w:ins w:id="16629" w:author="28.541_CR0472_(Rel-17)_adNRM" w:date="2021-03-30T09:29:00Z"/>
        </w:rPr>
      </w:pPr>
      <w:ins w:id="16630" w:author="28.541_CR0472_(Rel-17)_adNRM" w:date="2021-03-30T09:29:00Z">
        <w:r>
          <w:t xml:space="preserve">      enum NSMF_PDUSESSION;</w:t>
        </w:r>
      </w:ins>
    </w:p>
    <w:p w14:paraId="7169B8C6" w14:textId="77777777" w:rsidR="004710E8" w:rsidRDefault="004710E8" w:rsidP="004710E8">
      <w:pPr>
        <w:pStyle w:val="PL"/>
        <w:rPr>
          <w:ins w:id="16631" w:author="28.541_CR0472_(Rel-17)_adNRM" w:date="2021-03-30T09:29:00Z"/>
        </w:rPr>
      </w:pPr>
      <w:ins w:id="16632" w:author="28.541_CR0472_(Rel-17)_adNRM" w:date="2021-03-30T09:29:00Z">
        <w:r>
          <w:t xml:space="preserve">      enum NSMF_EVENT-EXPOSURE;</w:t>
        </w:r>
      </w:ins>
    </w:p>
    <w:p w14:paraId="7FE288C6" w14:textId="77777777" w:rsidR="004710E8" w:rsidRDefault="004710E8" w:rsidP="004710E8">
      <w:pPr>
        <w:pStyle w:val="PL"/>
        <w:rPr>
          <w:ins w:id="16633" w:author="28.541_CR0472_(Rel-17)_adNRM" w:date="2021-03-30T09:29:00Z"/>
        </w:rPr>
      </w:pPr>
      <w:ins w:id="16634" w:author="28.541_CR0472_(Rel-17)_adNRM" w:date="2021-03-30T09:29:00Z">
        <w:r>
          <w:t xml:space="preserve">      enum NAUSF_AUTH;</w:t>
        </w:r>
      </w:ins>
    </w:p>
    <w:p w14:paraId="30A61615" w14:textId="77777777" w:rsidR="004710E8" w:rsidRDefault="004710E8" w:rsidP="004710E8">
      <w:pPr>
        <w:pStyle w:val="PL"/>
        <w:rPr>
          <w:ins w:id="16635" w:author="28.541_CR0472_(Rel-17)_adNRM" w:date="2021-03-30T09:29:00Z"/>
        </w:rPr>
      </w:pPr>
      <w:ins w:id="16636" w:author="28.541_CR0472_(Rel-17)_adNRM" w:date="2021-03-30T09:29:00Z">
        <w:r>
          <w:t xml:space="preserve">      enum NAUSF_SORPROTECTION;</w:t>
        </w:r>
      </w:ins>
    </w:p>
    <w:p w14:paraId="6EA9EABC" w14:textId="77777777" w:rsidR="004710E8" w:rsidRDefault="004710E8" w:rsidP="004710E8">
      <w:pPr>
        <w:pStyle w:val="PL"/>
        <w:rPr>
          <w:ins w:id="16637" w:author="28.541_CR0472_(Rel-17)_adNRM" w:date="2021-03-30T09:29:00Z"/>
        </w:rPr>
      </w:pPr>
      <w:ins w:id="16638" w:author="28.541_CR0472_(Rel-17)_adNRM" w:date="2021-03-30T09:29:00Z">
        <w:r>
          <w:t xml:space="preserve">      enum NNEF_PFDMANAGEMENT;</w:t>
        </w:r>
      </w:ins>
    </w:p>
    <w:p w14:paraId="079F169A" w14:textId="77777777" w:rsidR="004710E8" w:rsidRDefault="004710E8" w:rsidP="004710E8">
      <w:pPr>
        <w:pStyle w:val="PL"/>
        <w:rPr>
          <w:ins w:id="16639" w:author="28.541_CR0472_(Rel-17)_adNRM" w:date="2021-03-30T09:29:00Z"/>
        </w:rPr>
      </w:pPr>
      <w:ins w:id="16640" w:author="28.541_CR0472_(Rel-17)_adNRM" w:date="2021-03-30T09:29:00Z">
        <w:r>
          <w:t xml:space="preserve">      enum NPCF_AM-POLICY-CONTROL;</w:t>
        </w:r>
      </w:ins>
    </w:p>
    <w:p w14:paraId="7D32BF6C" w14:textId="77777777" w:rsidR="004710E8" w:rsidRDefault="004710E8" w:rsidP="004710E8">
      <w:pPr>
        <w:pStyle w:val="PL"/>
        <w:rPr>
          <w:ins w:id="16641" w:author="28.541_CR0472_(Rel-17)_adNRM" w:date="2021-03-30T09:29:00Z"/>
        </w:rPr>
      </w:pPr>
      <w:ins w:id="16642" w:author="28.541_CR0472_(Rel-17)_adNRM" w:date="2021-03-30T09:29:00Z">
        <w:r>
          <w:t xml:space="preserve">      enum NPCF_SMPOLICYCONTROL;</w:t>
        </w:r>
      </w:ins>
    </w:p>
    <w:p w14:paraId="1EE69C41" w14:textId="77777777" w:rsidR="004710E8" w:rsidRDefault="004710E8" w:rsidP="004710E8">
      <w:pPr>
        <w:pStyle w:val="PL"/>
        <w:rPr>
          <w:ins w:id="16643" w:author="28.541_CR0472_(Rel-17)_adNRM" w:date="2021-03-30T09:29:00Z"/>
        </w:rPr>
      </w:pPr>
      <w:ins w:id="16644" w:author="28.541_CR0472_(Rel-17)_adNRM" w:date="2021-03-30T09:29:00Z">
        <w:r>
          <w:t xml:space="preserve">      enum NPCF_POLICYAUTHORIZATION;</w:t>
        </w:r>
      </w:ins>
    </w:p>
    <w:p w14:paraId="10053392" w14:textId="77777777" w:rsidR="004710E8" w:rsidRDefault="004710E8" w:rsidP="004710E8">
      <w:pPr>
        <w:pStyle w:val="PL"/>
        <w:rPr>
          <w:ins w:id="16645" w:author="28.541_CR0472_(Rel-17)_adNRM" w:date="2021-03-30T09:29:00Z"/>
        </w:rPr>
      </w:pPr>
      <w:ins w:id="16646" w:author="28.541_CR0472_(Rel-17)_adNRM" w:date="2021-03-30T09:29:00Z">
        <w:r>
          <w:t xml:space="preserve">      enum NPCF_BDTPOLICYCONTROL;</w:t>
        </w:r>
      </w:ins>
    </w:p>
    <w:p w14:paraId="3298263B" w14:textId="77777777" w:rsidR="004710E8" w:rsidRDefault="004710E8" w:rsidP="004710E8">
      <w:pPr>
        <w:pStyle w:val="PL"/>
        <w:rPr>
          <w:ins w:id="16647" w:author="28.541_CR0472_(Rel-17)_adNRM" w:date="2021-03-30T09:29:00Z"/>
        </w:rPr>
      </w:pPr>
      <w:ins w:id="16648" w:author="28.541_CR0472_(Rel-17)_adNRM" w:date="2021-03-30T09:29:00Z">
        <w:r>
          <w:t xml:space="preserve">      enum NPCF_EVENTEXPOSURE;</w:t>
        </w:r>
      </w:ins>
    </w:p>
    <w:p w14:paraId="11FF7622" w14:textId="77777777" w:rsidR="004710E8" w:rsidRDefault="004710E8" w:rsidP="004710E8">
      <w:pPr>
        <w:pStyle w:val="PL"/>
        <w:rPr>
          <w:ins w:id="16649" w:author="28.541_CR0472_(Rel-17)_adNRM" w:date="2021-03-30T09:29:00Z"/>
        </w:rPr>
      </w:pPr>
      <w:ins w:id="16650" w:author="28.541_CR0472_(Rel-17)_adNRM" w:date="2021-03-30T09:29:00Z">
        <w:r>
          <w:t xml:space="preserve">      enum NPCF_UE_POLICY_CONTROL;</w:t>
        </w:r>
      </w:ins>
    </w:p>
    <w:p w14:paraId="1063C1E2" w14:textId="77777777" w:rsidR="004710E8" w:rsidRDefault="004710E8" w:rsidP="004710E8">
      <w:pPr>
        <w:pStyle w:val="PL"/>
        <w:rPr>
          <w:ins w:id="16651" w:author="28.541_CR0472_(Rel-17)_adNRM" w:date="2021-03-30T09:29:00Z"/>
        </w:rPr>
      </w:pPr>
      <w:ins w:id="16652" w:author="28.541_CR0472_(Rel-17)_adNRM" w:date="2021-03-30T09:29:00Z">
        <w:r>
          <w:t xml:space="preserve">      enum NSMSF_SMS;</w:t>
        </w:r>
      </w:ins>
    </w:p>
    <w:p w14:paraId="5E11B22C" w14:textId="77777777" w:rsidR="004710E8" w:rsidRDefault="004710E8" w:rsidP="004710E8">
      <w:pPr>
        <w:pStyle w:val="PL"/>
        <w:rPr>
          <w:ins w:id="16653" w:author="28.541_CR0472_(Rel-17)_adNRM" w:date="2021-03-30T09:29:00Z"/>
        </w:rPr>
      </w:pPr>
      <w:ins w:id="16654" w:author="28.541_CR0472_(Rel-17)_adNRM" w:date="2021-03-30T09:29:00Z">
        <w:r>
          <w:t xml:space="preserve">      enum NNSSF_NSSELECTION;</w:t>
        </w:r>
      </w:ins>
    </w:p>
    <w:p w14:paraId="67ED2F3A" w14:textId="77777777" w:rsidR="004710E8" w:rsidRDefault="004710E8" w:rsidP="004710E8">
      <w:pPr>
        <w:pStyle w:val="PL"/>
        <w:rPr>
          <w:ins w:id="16655" w:author="28.541_CR0472_(Rel-17)_adNRM" w:date="2021-03-30T09:29:00Z"/>
        </w:rPr>
      </w:pPr>
      <w:ins w:id="16656" w:author="28.541_CR0472_(Rel-17)_adNRM" w:date="2021-03-30T09:29:00Z">
        <w:r>
          <w:t xml:space="preserve">      enum NNSSF_NSSAIAVAILABILITY;</w:t>
        </w:r>
      </w:ins>
    </w:p>
    <w:p w14:paraId="1139BDD5" w14:textId="77777777" w:rsidR="004710E8" w:rsidRDefault="004710E8" w:rsidP="004710E8">
      <w:pPr>
        <w:pStyle w:val="PL"/>
        <w:rPr>
          <w:ins w:id="16657" w:author="28.541_CR0472_(Rel-17)_adNRM" w:date="2021-03-30T09:29:00Z"/>
        </w:rPr>
      </w:pPr>
      <w:ins w:id="16658" w:author="28.541_CR0472_(Rel-17)_adNRM" w:date="2021-03-30T09:29:00Z">
        <w:r>
          <w:t xml:space="preserve">      enum NUDR_DR;</w:t>
        </w:r>
      </w:ins>
    </w:p>
    <w:p w14:paraId="6F344E39" w14:textId="77777777" w:rsidR="004710E8" w:rsidRDefault="004710E8" w:rsidP="004710E8">
      <w:pPr>
        <w:pStyle w:val="PL"/>
        <w:rPr>
          <w:ins w:id="16659" w:author="28.541_CR0472_(Rel-17)_adNRM" w:date="2021-03-30T09:29:00Z"/>
        </w:rPr>
      </w:pPr>
      <w:ins w:id="16660" w:author="28.541_CR0472_(Rel-17)_adNRM" w:date="2021-03-30T09:29:00Z">
        <w:r>
          <w:t xml:space="preserve">      enum NLMF_LOC;</w:t>
        </w:r>
      </w:ins>
    </w:p>
    <w:p w14:paraId="44A9C33D" w14:textId="77777777" w:rsidR="004710E8" w:rsidRDefault="004710E8" w:rsidP="004710E8">
      <w:pPr>
        <w:pStyle w:val="PL"/>
        <w:rPr>
          <w:ins w:id="16661" w:author="28.541_CR0472_(Rel-17)_adNRM" w:date="2021-03-30T09:29:00Z"/>
        </w:rPr>
      </w:pPr>
      <w:ins w:id="16662" w:author="28.541_CR0472_(Rel-17)_adNRM" w:date="2021-03-30T09:29:00Z">
        <w:r>
          <w:t xml:space="preserve">      enum N5G_EIR_EIC;</w:t>
        </w:r>
      </w:ins>
    </w:p>
    <w:p w14:paraId="3FB3CF9B" w14:textId="77777777" w:rsidR="004710E8" w:rsidRDefault="004710E8" w:rsidP="004710E8">
      <w:pPr>
        <w:pStyle w:val="PL"/>
        <w:rPr>
          <w:ins w:id="16663" w:author="28.541_CR0472_(Rel-17)_adNRM" w:date="2021-03-30T09:29:00Z"/>
        </w:rPr>
      </w:pPr>
      <w:ins w:id="16664" w:author="28.541_CR0472_(Rel-17)_adNRM" w:date="2021-03-30T09:29:00Z">
        <w:r>
          <w:t xml:space="preserve">      enum NBSF_MANAGEMENT;</w:t>
        </w:r>
      </w:ins>
    </w:p>
    <w:p w14:paraId="70303BFB" w14:textId="77777777" w:rsidR="004710E8" w:rsidRDefault="004710E8" w:rsidP="004710E8">
      <w:pPr>
        <w:pStyle w:val="PL"/>
        <w:rPr>
          <w:ins w:id="16665" w:author="28.541_CR0472_(Rel-17)_adNRM" w:date="2021-03-30T09:29:00Z"/>
        </w:rPr>
      </w:pPr>
      <w:ins w:id="16666" w:author="28.541_CR0472_(Rel-17)_adNRM" w:date="2021-03-30T09:29:00Z">
        <w:r>
          <w:t xml:space="preserve">      enum NCHF_SPENDINGLIMITCONTROL;</w:t>
        </w:r>
      </w:ins>
    </w:p>
    <w:p w14:paraId="057A01C0" w14:textId="77777777" w:rsidR="004710E8" w:rsidRDefault="004710E8" w:rsidP="004710E8">
      <w:pPr>
        <w:pStyle w:val="PL"/>
        <w:rPr>
          <w:ins w:id="16667" w:author="28.541_CR0472_(Rel-17)_adNRM" w:date="2021-03-30T09:29:00Z"/>
        </w:rPr>
      </w:pPr>
      <w:ins w:id="16668" w:author="28.541_CR0472_(Rel-17)_adNRM" w:date="2021-03-30T09:29:00Z">
        <w:r>
          <w:t xml:space="preserve">      enum NCHF_CONVERGEDCHARGING;</w:t>
        </w:r>
      </w:ins>
    </w:p>
    <w:p w14:paraId="34A1D614" w14:textId="77777777" w:rsidR="004710E8" w:rsidRDefault="004710E8" w:rsidP="004710E8">
      <w:pPr>
        <w:pStyle w:val="PL"/>
        <w:rPr>
          <w:ins w:id="16669" w:author="28.541_CR0472_(Rel-17)_adNRM" w:date="2021-03-30T09:29:00Z"/>
        </w:rPr>
      </w:pPr>
      <w:ins w:id="16670" w:author="28.541_CR0472_(Rel-17)_adNRM" w:date="2021-03-30T09:29:00Z">
        <w:r>
          <w:t xml:space="preserve">      enum NNWDAF_EVENTSSUBSCRIPTION;</w:t>
        </w:r>
      </w:ins>
    </w:p>
    <w:p w14:paraId="3F9E8100" w14:textId="77777777" w:rsidR="004710E8" w:rsidRDefault="004710E8" w:rsidP="004710E8">
      <w:pPr>
        <w:pStyle w:val="PL"/>
        <w:rPr>
          <w:ins w:id="16671" w:author="28.541_CR0472_(Rel-17)_adNRM" w:date="2021-03-30T09:29:00Z"/>
        </w:rPr>
      </w:pPr>
      <w:ins w:id="16672" w:author="28.541_CR0472_(Rel-17)_adNRM" w:date="2021-03-30T09:29:00Z">
        <w:r>
          <w:t xml:space="preserve">      enum NNWDAF_ANALYTICSINFO;</w:t>
        </w:r>
      </w:ins>
    </w:p>
    <w:p w14:paraId="3EC7BEA2" w14:textId="77777777" w:rsidR="004710E8" w:rsidRDefault="004710E8" w:rsidP="004710E8">
      <w:pPr>
        <w:pStyle w:val="PL"/>
        <w:rPr>
          <w:ins w:id="16673" w:author="28.541_CR0472_(Rel-17)_adNRM" w:date="2021-03-30T09:29:00Z"/>
        </w:rPr>
      </w:pPr>
      <w:ins w:id="16674" w:author="28.541_CR0472_(Rel-17)_adNRM" w:date="2021-03-30T09:29:00Z">
        <w:r>
          <w:t xml:space="preserve">    }</w:t>
        </w:r>
      </w:ins>
    </w:p>
    <w:p w14:paraId="0FE91A55" w14:textId="77777777" w:rsidR="004710E8" w:rsidRDefault="004710E8" w:rsidP="004710E8">
      <w:pPr>
        <w:pStyle w:val="PL"/>
        <w:rPr>
          <w:ins w:id="16675" w:author="28.541_CR0472_(Rel-17)_adNRM" w:date="2021-03-30T09:29:00Z"/>
        </w:rPr>
      </w:pPr>
      <w:ins w:id="16676" w:author="28.541_CR0472_(Rel-17)_adNRM" w:date="2021-03-30T09:29:00Z">
        <w:r>
          <w:t xml:space="preserve">  }</w:t>
        </w:r>
      </w:ins>
    </w:p>
    <w:p w14:paraId="7CA3DB4F" w14:textId="77777777" w:rsidR="004710E8" w:rsidRDefault="004710E8" w:rsidP="004710E8">
      <w:pPr>
        <w:pStyle w:val="PL"/>
        <w:rPr>
          <w:ins w:id="16677" w:author="28.541_CR0472_(Rel-17)_adNRM" w:date="2021-03-30T09:29:00Z"/>
        </w:rPr>
      </w:pPr>
      <w:ins w:id="16678" w:author="28.541_CR0472_(Rel-17)_adNRM" w:date="2021-03-30T09:29:00Z">
        <w:r>
          <w:t xml:space="preserve">  </w:t>
        </w:r>
      </w:ins>
    </w:p>
    <w:p w14:paraId="35215AE3" w14:textId="77777777" w:rsidR="004710E8" w:rsidRDefault="004710E8" w:rsidP="004710E8">
      <w:pPr>
        <w:pStyle w:val="PL"/>
        <w:rPr>
          <w:ins w:id="16679" w:author="28.541_CR0472_(Rel-17)_adNRM" w:date="2021-03-30T09:29:00Z"/>
        </w:rPr>
      </w:pPr>
      <w:ins w:id="16680" w:author="28.541_CR0472_(Rel-17)_adNRM" w:date="2021-03-30T09:29:00Z">
        <w:r>
          <w:t xml:space="preserve">  typedef UriScheme {</w:t>
        </w:r>
      </w:ins>
    </w:p>
    <w:p w14:paraId="5BA89399" w14:textId="77777777" w:rsidR="004710E8" w:rsidRDefault="004710E8" w:rsidP="004710E8">
      <w:pPr>
        <w:pStyle w:val="PL"/>
        <w:rPr>
          <w:ins w:id="16681" w:author="28.541_CR0472_(Rel-17)_adNRM" w:date="2021-03-30T09:29:00Z"/>
        </w:rPr>
      </w:pPr>
      <w:ins w:id="16682" w:author="28.541_CR0472_(Rel-17)_adNRM" w:date="2021-03-30T09:29:00Z">
        <w:r>
          <w:t xml:space="preserve">    type enumeration {</w:t>
        </w:r>
      </w:ins>
    </w:p>
    <w:p w14:paraId="6D334C51" w14:textId="77777777" w:rsidR="004710E8" w:rsidRDefault="004710E8" w:rsidP="004710E8">
      <w:pPr>
        <w:pStyle w:val="PL"/>
        <w:rPr>
          <w:ins w:id="16683" w:author="28.541_CR0472_(Rel-17)_adNRM" w:date="2021-03-30T09:29:00Z"/>
        </w:rPr>
      </w:pPr>
      <w:ins w:id="16684" w:author="28.541_CR0472_(Rel-17)_adNRM" w:date="2021-03-30T09:29:00Z">
        <w:r>
          <w:t xml:space="preserve">      enum HTTP;</w:t>
        </w:r>
      </w:ins>
    </w:p>
    <w:p w14:paraId="6403A34E" w14:textId="77777777" w:rsidR="004710E8" w:rsidRDefault="004710E8" w:rsidP="004710E8">
      <w:pPr>
        <w:pStyle w:val="PL"/>
        <w:rPr>
          <w:ins w:id="16685" w:author="28.541_CR0472_(Rel-17)_adNRM" w:date="2021-03-30T09:29:00Z"/>
        </w:rPr>
      </w:pPr>
      <w:ins w:id="16686" w:author="28.541_CR0472_(Rel-17)_adNRM" w:date="2021-03-30T09:29:00Z">
        <w:r>
          <w:t xml:space="preserve">      enum HTTPS;</w:t>
        </w:r>
      </w:ins>
    </w:p>
    <w:p w14:paraId="7A9CC61E" w14:textId="77777777" w:rsidR="004710E8" w:rsidRDefault="004710E8" w:rsidP="004710E8">
      <w:pPr>
        <w:pStyle w:val="PL"/>
        <w:rPr>
          <w:ins w:id="16687" w:author="28.541_CR0472_(Rel-17)_adNRM" w:date="2021-03-30T09:29:00Z"/>
        </w:rPr>
      </w:pPr>
      <w:ins w:id="16688" w:author="28.541_CR0472_(Rel-17)_adNRM" w:date="2021-03-30T09:29:00Z">
        <w:r>
          <w:t xml:space="preserve">    }</w:t>
        </w:r>
      </w:ins>
    </w:p>
    <w:p w14:paraId="6B69647B" w14:textId="77777777" w:rsidR="004710E8" w:rsidRDefault="004710E8" w:rsidP="004710E8">
      <w:pPr>
        <w:pStyle w:val="PL"/>
        <w:rPr>
          <w:ins w:id="16689" w:author="28.541_CR0472_(Rel-17)_adNRM" w:date="2021-03-30T09:29:00Z"/>
        </w:rPr>
      </w:pPr>
      <w:ins w:id="16690" w:author="28.541_CR0472_(Rel-17)_adNRM" w:date="2021-03-30T09:29:00Z">
        <w:r>
          <w:t xml:space="preserve">  }</w:t>
        </w:r>
      </w:ins>
    </w:p>
    <w:p w14:paraId="4540BEFD" w14:textId="77777777" w:rsidR="004710E8" w:rsidRDefault="004710E8" w:rsidP="004710E8">
      <w:pPr>
        <w:pStyle w:val="PL"/>
        <w:rPr>
          <w:ins w:id="16691" w:author="28.541_CR0472_(Rel-17)_adNRM" w:date="2021-03-30T09:29:00Z"/>
        </w:rPr>
      </w:pPr>
      <w:ins w:id="16692" w:author="28.541_CR0472_(Rel-17)_adNRM" w:date="2021-03-30T09:29:00Z">
        <w:r>
          <w:t xml:space="preserve">  </w:t>
        </w:r>
      </w:ins>
    </w:p>
    <w:p w14:paraId="5FEBD6EF" w14:textId="77777777" w:rsidR="004710E8" w:rsidRDefault="004710E8" w:rsidP="004710E8">
      <w:pPr>
        <w:pStyle w:val="PL"/>
        <w:rPr>
          <w:ins w:id="16693" w:author="28.541_CR0472_(Rel-17)_adNRM" w:date="2021-03-30T09:29:00Z"/>
        </w:rPr>
      </w:pPr>
      <w:ins w:id="16694" w:author="28.541_CR0472_(Rel-17)_adNRM" w:date="2021-03-30T09:29:00Z">
        <w:r>
          <w:t xml:space="preserve">  typedef NFServiceStatus {</w:t>
        </w:r>
      </w:ins>
    </w:p>
    <w:p w14:paraId="75A185A8" w14:textId="77777777" w:rsidR="004710E8" w:rsidRDefault="004710E8" w:rsidP="004710E8">
      <w:pPr>
        <w:pStyle w:val="PL"/>
        <w:rPr>
          <w:ins w:id="16695" w:author="28.541_CR0472_(Rel-17)_adNRM" w:date="2021-03-30T09:29:00Z"/>
        </w:rPr>
      </w:pPr>
      <w:ins w:id="16696" w:author="28.541_CR0472_(Rel-17)_adNRM" w:date="2021-03-30T09:29:00Z">
        <w:r>
          <w:t xml:space="preserve">    type enumeration {</w:t>
        </w:r>
      </w:ins>
    </w:p>
    <w:p w14:paraId="50918161" w14:textId="77777777" w:rsidR="004710E8" w:rsidRDefault="004710E8" w:rsidP="004710E8">
      <w:pPr>
        <w:pStyle w:val="PL"/>
        <w:rPr>
          <w:ins w:id="16697" w:author="28.541_CR0472_(Rel-17)_adNRM" w:date="2021-03-30T09:29:00Z"/>
        </w:rPr>
      </w:pPr>
      <w:ins w:id="16698" w:author="28.541_CR0472_(Rel-17)_adNRM" w:date="2021-03-30T09:29:00Z">
        <w:r>
          <w:t xml:space="preserve">      enum REGISTERED;</w:t>
        </w:r>
      </w:ins>
    </w:p>
    <w:p w14:paraId="791D501C" w14:textId="77777777" w:rsidR="004710E8" w:rsidRDefault="004710E8" w:rsidP="004710E8">
      <w:pPr>
        <w:pStyle w:val="PL"/>
        <w:rPr>
          <w:ins w:id="16699" w:author="28.541_CR0472_(Rel-17)_adNRM" w:date="2021-03-30T09:29:00Z"/>
        </w:rPr>
      </w:pPr>
      <w:ins w:id="16700" w:author="28.541_CR0472_(Rel-17)_adNRM" w:date="2021-03-30T09:29:00Z">
        <w:r>
          <w:t xml:space="preserve">      enum SUSPENDED;</w:t>
        </w:r>
      </w:ins>
    </w:p>
    <w:p w14:paraId="74973542" w14:textId="77777777" w:rsidR="004710E8" w:rsidRDefault="004710E8" w:rsidP="004710E8">
      <w:pPr>
        <w:pStyle w:val="PL"/>
        <w:rPr>
          <w:ins w:id="16701" w:author="28.541_CR0472_(Rel-17)_adNRM" w:date="2021-03-30T09:29:00Z"/>
        </w:rPr>
      </w:pPr>
      <w:ins w:id="16702" w:author="28.541_CR0472_(Rel-17)_adNRM" w:date="2021-03-30T09:29:00Z">
        <w:r>
          <w:t xml:space="preserve">      enum UNDISCOVERABLE;</w:t>
        </w:r>
      </w:ins>
    </w:p>
    <w:p w14:paraId="67E3252D" w14:textId="77777777" w:rsidR="004710E8" w:rsidRDefault="004710E8" w:rsidP="004710E8">
      <w:pPr>
        <w:pStyle w:val="PL"/>
        <w:rPr>
          <w:ins w:id="16703" w:author="28.541_CR0472_(Rel-17)_adNRM" w:date="2021-03-30T09:29:00Z"/>
        </w:rPr>
      </w:pPr>
      <w:ins w:id="16704" w:author="28.541_CR0472_(Rel-17)_adNRM" w:date="2021-03-30T09:29:00Z">
        <w:r>
          <w:t xml:space="preserve">    }</w:t>
        </w:r>
      </w:ins>
    </w:p>
    <w:p w14:paraId="10162776" w14:textId="77777777" w:rsidR="004710E8" w:rsidRDefault="004710E8" w:rsidP="004710E8">
      <w:pPr>
        <w:pStyle w:val="PL"/>
        <w:rPr>
          <w:ins w:id="16705" w:author="28.541_CR0472_(Rel-17)_adNRM" w:date="2021-03-30T09:29:00Z"/>
        </w:rPr>
      </w:pPr>
      <w:ins w:id="16706" w:author="28.541_CR0472_(Rel-17)_adNRM" w:date="2021-03-30T09:29:00Z">
        <w:r>
          <w:t xml:space="preserve">  }</w:t>
        </w:r>
      </w:ins>
    </w:p>
    <w:p w14:paraId="3CF493DD" w14:textId="77777777" w:rsidR="004710E8" w:rsidRDefault="004710E8" w:rsidP="004710E8">
      <w:pPr>
        <w:pStyle w:val="PL"/>
        <w:rPr>
          <w:ins w:id="16707" w:author="28.541_CR0472_(Rel-17)_adNRM" w:date="2021-03-30T09:29:00Z"/>
        </w:rPr>
      </w:pPr>
      <w:ins w:id="16708" w:author="28.541_CR0472_(Rel-17)_adNRM" w:date="2021-03-30T09:29:00Z">
        <w:r>
          <w:t xml:space="preserve">  </w:t>
        </w:r>
      </w:ins>
    </w:p>
    <w:p w14:paraId="0DD94F65" w14:textId="77777777" w:rsidR="004710E8" w:rsidRDefault="004710E8" w:rsidP="004710E8">
      <w:pPr>
        <w:pStyle w:val="PL"/>
        <w:rPr>
          <w:ins w:id="16709" w:author="28.541_CR0472_(Rel-17)_adNRM" w:date="2021-03-30T09:29:00Z"/>
        </w:rPr>
      </w:pPr>
      <w:ins w:id="16710" w:author="28.541_CR0472_(Rel-17)_adNRM" w:date="2021-03-30T09:29:00Z">
        <w:r>
          <w:t xml:space="preserve">  grouping ChfServiceInfo {</w:t>
        </w:r>
      </w:ins>
    </w:p>
    <w:p w14:paraId="64C77B74" w14:textId="77777777" w:rsidR="004710E8" w:rsidRDefault="004710E8" w:rsidP="004710E8">
      <w:pPr>
        <w:pStyle w:val="PL"/>
        <w:rPr>
          <w:ins w:id="16711" w:author="28.541_CR0472_(Rel-17)_adNRM" w:date="2021-03-30T09:29:00Z"/>
        </w:rPr>
      </w:pPr>
      <w:ins w:id="16712" w:author="28.541_CR0472_(Rel-17)_adNRM" w:date="2021-03-30T09:29:00Z">
        <w:r>
          <w:t xml:space="preserve">    leaf primaryChfServiceInstance {</w:t>
        </w:r>
      </w:ins>
    </w:p>
    <w:p w14:paraId="53D7FFF5" w14:textId="77777777" w:rsidR="004710E8" w:rsidRDefault="004710E8" w:rsidP="004710E8">
      <w:pPr>
        <w:pStyle w:val="PL"/>
        <w:rPr>
          <w:ins w:id="16713" w:author="28.541_CR0472_(Rel-17)_adNRM" w:date="2021-03-30T09:29:00Z"/>
        </w:rPr>
      </w:pPr>
      <w:ins w:id="16714" w:author="28.541_CR0472_(Rel-17)_adNRM" w:date="2021-03-30T09:29:00Z">
        <w:r>
          <w:t xml:space="preserve">      description "Shall be present if the CHF service instance serves as a </w:t>
        </w:r>
      </w:ins>
    </w:p>
    <w:p w14:paraId="20834CA5" w14:textId="77777777" w:rsidR="004710E8" w:rsidRDefault="004710E8" w:rsidP="004710E8">
      <w:pPr>
        <w:pStyle w:val="PL"/>
        <w:rPr>
          <w:ins w:id="16715" w:author="28.541_CR0472_(Rel-17)_adNRM" w:date="2021-03-30T09:29:00Z"/>
        </w:rPr>
      </w:pPr>
      <w:ins w:id="16716" w:author="28.541_CR0472_(Rel-17)_adNRM" w:date="2021-03-30T09:29:00Z">
        <w:r>
          <w:t xml:space="preserve">        secondary CHF instance of another primary CHF service instance.";</w:t>
        </w:r>
      </w:ins>
    </w:p>
    <w:p w14:paraId="68202C55" w14:textId="77777777" w:rsidR="004710E8" w:rsidRDefault="004710E8" w:rsidP="004710E8">
      <w:pPr>
        <w:pStyle w:val="PL"/>
        <w:rPr>
          <w:ins w:id="16717" w:author="28.541_CR0472_(Rel-17)_adNRM" w:date="2021-03-30T09:29:00Z"/>
        </w:rPr>
      </w:pPr>
      <w:ins w:id="16718" w:author="28.541_CR0472_(Rel-17)_adNRM" w:date="2021-03-30T09:29:00Z">
        <w:r>
          <w:t xml:space="preserve">      //conditional to support</w:t>
        </w:r>
      </w:ins>
    </w:p>
    <w:p w14:paraId="3551A347" w14:textId="77777777" w:rsidR="004710E8" w:rsidRDefault="004710E8" w:rsidP="004710E8">
      <w:pPr>
        <w:pStyle w:val="PL"/>
        <w:rPr>
          <w:ins w:id="16719" w:author="28.541_CR0472_(Rel-17)_adNRM" w:date="2021-03-30T09:29:00Z"/>
        </w:rPr>
      </w:pPr>
      <w:ins w:id="16720" w:author="28.541_CR0472_(Rel-17)_adNRM" w:date="2021-03-30T09:29:00Z">
        <w:r>
          <w:t xml:space="preserve">      type string;</w:t>
        </w:r>
      </w:ins>
    </w:p>
    <w:p w14:paraId="17F1B1F0" w14:textId="77777777" w:rsidR="004710E8" w:rsidRDefault="004710E8" w:rsidP="004710E8">
      <w:pPr>
        <w:pStyle w:val="PL"/>
        <w:rPr>
          <w:ins w:id="16721" w:author="28.541_CR0472_(Rel-17)_adNRM" w:date="2021-03-30T09:29:00Z"/>
        </w:rPr>
      </w:pPr>
      <w:ins w:id="16722" w:author="28.541_CR0472_(Rel-17)_adNRM" w:date="2021-03-30T09:29:00Z">
        <w:r>
          <w:t xml:space="preserve">    }</w:t>
        </w:r>
      </w:ins>
    </w:p>
    <w:p w14:paraId="2E44012E" w14:textId="77777777" w:rsidR="004710E8" w:rsidRDefault="004710E8" w:rsidP="004710E8">
      <w:pPr>
        <w:pStyle w:val="PL"/>
        <w:rPr>
          <w:ins w:id="16723" w:author="28.541_CR0472_(Rel-17)_adNRM" w:date="2021-03-30T09:29:00Z"/>
        </w:rPr>
      </w:pPr>
      <w:ins w:id="16724" w:author="28.541_CR0472_(Rel-17)_adNRM" w:date="2021-03-30T09:29:00Z">
        <w:r>
          <w:t xml:space="preserve">    </w:t>
        </w:r>
      </w:ins>
    </w:p>
    <w:p w14:paraId="01EE1602" w14:textId="77777777" w:rsidR="004710E8" w:rsidRDefault="004710E8" w:rsidP="004710E8">
      <w:pPr>
        <w:pStyle w:val="PL"/>
        <w:rPr>
          <w:ins w:id="16725" w:author="28.541_CR0472_(Rel-17)_adNRM" w:date="2021-03-30T09:29:00Z"/>
        </w:rPr>
      </w:pPr>
      <w:ins w:id="16726" w:author="28.541_CR0472_(Rel-17)_adNRM" w:date="2021-03-30T09:29:00Z">
        <w:r>
          <w:t xml:space="preserve">    leaf secondaryChfServiceInstance {</w:t>
        </w:r>
      </w:ins>
    </w:p>
    <w:p w14:paraId="25CF0B77" w14:textId="77777777" w:rsidR="004710E8" w:rsidRDefault="004710E8" w:rsidP="004710E8">
      <w:pPr>
        <w:pStyle w:val="PL"/>
        <w:rPr>
          <w:ins w:id="16727" w:author="28.541_CR0472_(Rel-17)_adNRM" w:date="2021-03-30T09:29:00Z"/>
        </w:rPr>
      </w:pPr>
      <w:ins w:id="16728" w:author="28.541_CR0472_(Rel-17)_adNRM" w:date="2021-03-30T09:29:00Z">
        <w:r>
          <w:t xml:space="preserve">      description "Shall be present if the CHF service instance serves as a </w:t>
        </w:r>
      </w:ins>
    </w:p>
    <w:p w14:paraId="12F7ABAD" w14:textId="77777777" w:rsidR="004710E8" w:rsidRDefault="004710E8" w:rsidP="004710E8">
      <w:pPr>
        <w:pStyle w:val="PL"/>
        <w:rPr>
          <w:ins w:id="16729" w:author="28.541_CR0472_(Rel-17)_adNRM" w:date="2021-03-30T09:29:00Z"/>
        </w:rPr>
      </w:pPr>
      <w:ins w:id="16730" w:author="28.541_CR0472_(Rel-17)_adNRM" w:date="2021-03-30T09:29:00Z">
        <w:r>
          <w:t xml:space="preserve">        primary CHF instance of another secondary CHF service instance.";</w:t>
        </w:r>
      </w:ins>
    </w:p>
    <w:p w14:paraId="4281D55A" w14:textId="77777777" w:rsidR="004710E8" w:rsidRDefault="004710E8" w:rsidP="004710E8">
      <w:pPr>
        <w:pStyle w:val="PL"/>
        <w:rPr>
          <w:ins w:id="16731" w:author="28.541_CR0472_(Rel-17)_adNRM" w:date="2021-03-30T09:29:00Z"/>
        </w:rPr>
      </w:pPr>
      <w:ins w:id="16732" w:author="28.541_CR0472_(Rel-17)_adNRM" w:date="2021-03-30T09:29:00Z">
        <w:r>
          <w:t xml:space="preserve">      //conditional to support</w:t>
        </w:r>
      </w:ins>
    </w:p>
    <w:p w14:paraId="09E2BECE" w14:textId="77777777" w:rsidR="004710E8" w:rsidRDefault="004710E8" w:rsidP="004710E8">
      <w:pPr>
        <w:pStyle w:val="PL"/>
        <w:rPr>
          <w:ins w:id="16733" w:author="28.541_CR0472_(Rel-17)_adNRM" w:date="2021-03-30T09:29:00Z"/>
        </w:rPr>
      </w:pPr>
      <w:ins w:id="16734" w:author="28.541_CR0472_(Rel-17)_adNRM" w:date="2021-03-30T09:29:00Z">
        <w:r>
          <w:t xml:space="preserve">      type string;</w:t>
        </w:r>
      </w:ins>
    </w:p>
    <w:p w14:paraId="5ABEA7E5" w14:textId="77777777" w:rsidR="004710E8" w:rsidRPr="00CB1B8A" w:rsidRDefault="004710E8" w:rsidP="004710E8">
      <w:pPr>
        <w:pStyle w:val="PL"/>
        <w:rPr>
          <w:ins w:id="16735" w:author="28.541_CR0472_(Rel-17)_adNRM" w:date="2021-03-30T09:29:00Z"/>
          <w:lang w:val="fr-FR"/>
        </w:rPr>
      </w:pPr>
      <w:ins w:id="16736" w:author="28.541_CR0472_(Rel-17)_adNRM" w:date="2021-03-30T09:29:00Z">
        <w:r>
          <w:t xml:space="preserve">    </w:t>
        </w:r>
        <w:r>
          <w:rPr>
            <w:lang w:val="fr-FR"/>
            <w:rPrChange w:id="16737" w:author="CR0472" w:date="2021-03-19T09:10:00Z">
              <w:rPr/>
            </w:rPrChange>
          </w:rPr>
          <w:t>}</w:t>
        </w:r>
      </w:ins>
    </w:p>
    <w:p w14:paraId="5F3BEBD5" w14:textId="77777777" w:rsidR="004710E8" w:rsidRPr="00CB1B8A" w:rsidRDefault="004710E8" w:rsidP="004710E8">
      <w:pPr>
        <w:pStyle w:val="PL"/>
        <w:rPr>
          <w:ins w:id="16738" w:author="28.541_CR0472_(Rel-17)_adNRM" w:date="2021-03-30T09:29:00Z"/>
          <w:lang w:val="fr-FR"/>
        </w:rPr>
      </w:pPr>
      <w:ins w:id="16739" w:author="28.541_CR0472_(Rel-17)_adNRM" w:date="2021-03-30T09:29:00Z">
        <w:r>
          <w:rPr>
            <w:lang w:val="fr-FR"/>
            <w:rPrChange w:id="16740" w:author="CR0472" w:date="2021-03-19T09:10:00Z">
              <w:rPr/>
            </w:rPrChange>
          </w:rPr>
          <w:t xml:space="preserve">  }</w:t>
        </w:r>
      </w:ins>
    </w:p>
    <w:p w14:paraId="18D33CF2" w14:textId="77777777" w:rsidR="004710E8" w:rsidRPr="00CB1B8A" w:rsidRDefault="004710E8" w:rsidP="004710E8">
      <w:pPr>
        <w:pStyle w:val="PL"/>
        <w:rPr>
          <w:ins w:id="16741" w:author="28.541_CR0472_(Rel-17)_adNRM" w:date="2021-03-30T09:29:00Z"/>
          <w:lang w:val="fr-FR"/>
        </w:rPr>
      </w:pPr>
      <w:ins w:id="16742" w:author="28.541_CR0472_(Rel-17)_adNRM" w:date="2021-03-30T09:29:00Z">
        <w:r>
          <w:rPr>
            <w:lang w:val="fr-FR"/>
            <w:rPrChange w:id="16743" w:author="CR0472" w:date="2021-03-19T09:10:00Z">
              <w:rPr/>
            </w:rPrChange>
          </w:rPr>
          <w:t>}</w:t>
        </w:r>
      </w:ins>
    </w:p>
    <w:p w14:paraId="7AD5DF56" w14:textId="77777777" w:rsidR="004710E8" w:rsidRPr="00CB1B8A" w:rsidRDefault="004710E8" w:rsidP="004710E8">
      <w:pPr>
        <w:pStyle w:val="PL"/>
        <w:rPr>
          <w:ins w:id="16744" w:author="28.541_CR0472_(Rel-17)_adNRM" w:date="2021-03-30T09:29:00Z"/>
          <w:lang w:val="fr-FR"/>
        </w:rPr>
      </w:pPr>
      <w:ins w:id="16745" w:author="28.541_CR0472_(Rel-17)_adNRM" w:date="2021-03-30T09:29:00Z">
        <w:r>
          <w:rPr>
            <w:lang w:val="fr-FR"/>
            <w:rPrChange w:id="16746" w:author="CR0472" w:date="2021-03-19T09:10:00Z">
              <w:rPr/>
            </w:rPrChange>
          </w:rPr>
          <w:t>&lt;CODE ENDS&gt;</w:t>
        </w:r>
      </w:ins>
    </w:p>
    <w:p w14:paraId="64003010" w14:textId="52E0CD7F" w:rsidR="003F3082" w:rsidDel="004710E8" w:rsidRDefault="003F3082" w:rsidP="003F3082">
      <w:pPr>
        <w:pStyle w:val="PL"/>
        <w:rPr>
          <w:del w:id="16747" w:author="28.541_CR0472_(Rel-17)_adNRM" w:date="2021-03-30T09:29:00Z"/>
          <w:noProof w:val="0"/>
        </w:rPr>
      </w:pPr>
      <w:del w:id="16748" w:author="28.541_CR0472_(Rel-17)_adNRM" w:date="2021-03-30T09:29:00Z">
        <w:r w:rsidDel="004710E8">
          <w:rPr>
            <w:noProof w:val="0"/>
          </w:rPr>
          <w:delText>module _3gpp-nr-nrm-externalnrcellcu {</w:delText>
        </w:r>
      </w:del>
    </w:p>
    <w:p w14:paraId="7640B0B3" w14:textId="2F968884" w:rsidR="003F3082" w:rsidDel="004710E8" w:rsidRDefault="003F3082" w:rsidP="003F3082">
      <w:pPr>
        <w:pStyle w:val="PL"/>
        <w:rPr>
          <w:del w:id="16749" w:author="28.541_CR0472_(Rel-17)_adNRM" w:date="2021-03-30T09:29:00Z"/>
          <w:noProof w:val="0"/>
        </w:rPr>
      </w:pPr>
      <w:del w:id="16750" w:author="28.541_CR0472_(Rel-17)_adNRM" w:date="2021-03-30T09:29:00Z">
        <w:r w:rsidDel="004710E8">
          <w:rPr>
            <w:noProof w:val="0"/>
          </w:rPr>
          <w:delText xml:space="preserve">  yang-version 1.1;</w:delText>
        </w:r>
      </w:del>
    </w:p>
    <w:p w14:paraId="2AC7A988" w14:textId="05861B18" w:rsidR="003F3082" w:rsidDel="004710E8" w:rsidRDefault="003F3082" w:rsidP="003F3082">
      <w:pPr>
        <w:pStyle w:val="PL"/>
        <w:rPr>
          <w:del w:id="16751" w:author="28.541_CR0472_(Rel-17)_adNRM" w:date="2021-03-30T09:29:00Z"/>
          <w:noProof w:val="0"/>
        </w:rPr>
      </w:pPr>
      <w:del w:id="16752" w:author="28.541_CR0472_(Rel-17)_adNRM" w:date="2021-03-30T09:29:00Z">
        <w:r w:rsidDel="004710E8">
          <w:rPr>
            <w:noProof w:val="0"/>
          </w:rPr>
          <w:delText xml:space="preserve">  namespace "urn:3gpp:sa5:_3gpp-nr-nrm-externalnrcellcu";</w:delText>
        </w:r>
      </w:del>
    </w:p>
    <w:p w14:paraId="48BF8C77" w14:textId="58656021" w:rsidR="003F3082" w:rsidDel="004710E8" w:rsidRDefault="003F3082" w:rsidP="003F3082">
      <w:pPr>
        <w:pStyle w:val="PL"/>
        <w:rPr>
          <w:del w:id="16753" w:author="28.541_CR0472_(Rel-17)_adNRM" w:date="2021-03-30T09:29:00Z"/>
          <w:noProof w:val="0"/>
        </w:rPr>
      </w:pPr>
      <w:del w:id="16754" w:author="28.541_CR0472_(Rel-17)_adNRM" w:date="2021-03-30T09:29:00Z">
        <w:r w:rsidDel="004710E8">
          <w:rPr>
            <w:noProof w:val="0"/>
          </w:rPr>
          <w:delText xml:space="preserve">  prefix "extnrcellcu3gpp";</w:delText>
        </w:r>
      </w:del>
    </w:p>
    <w:p w14:paraId="777C84B3" w14:textId="4425AE3A" w:rsidR="003F3082" w:rsidDel="004710E8" w:rsidRDefault="003F3082" w:rsidP="003F3082">
      <w:pPr>
        <w:pStyle w:val="PL"/>
        <w:rPr>
          <w:del w:id="16755" w:author="28.541_CR0472_(Rel-17)_adNRM" w:date="2021-03-30T09:29:00Z"/>
          <w:noProof w:val="0"/>
        </w:rPr>
      </w:pPr>
    </w:p>
    <w:p w14:paraId="7EFBAE33" w14:textId="473D36D4" w:rsidR="003F3082" w:rsidDel="004710E8" w:rsidRDefault="003F3082" w:rsidP="003F3082">
      <w:pPr>
        <w:pStyle w:val="PL"/>
        <w:rPr>
          <w:del w:id="16756" w:author="28.541_CR0472_(Rel-17)_adNRM" w:date="2021-03-30T09:29:00Z"/>
          <w:noProof w:val="0"/>
        </w:rPr>
      </w:pPr>
      <w:del w:id="16757" w:author="28.541_CR0472_(Rel-17)_adNRM" w:date="2021-03-30T09:29:00Z">
        <w:r w:rsidDel="004710E8">
          <w:rPr>
            <w:noProof w:val="0"/>
          </w:rPr>
          <w:delText xml:space="preserve">  import _3gpp-common-yang-types { prefix types3gpp; }</w:delText>
        </w:r>
      </w:del>
    </w:p>
    <w:p w14:paraId="1856DF61" w14:textId="03D5AE75" w:rsidR="003F3082" w:rsidDel="004710E8" w:rsidRDefault="003F3082" w:rsidP="003F3082">
      <w:pPr>
        <w:pStyle w:val="PL"/>
        <w:rPr>
          <w:del w:id="16758" w:author="28.541_CR0472_(Rel-17)_adNRM" w:date="2021-03-30T09:29:00Z"/>
          <w:noProof w:val="0"/>
        </w:rPr>
      </w:pPr>
      <w:del w:id="16759" w:author="28.541_CR0472_(Rel-17)_adNRM" w:date="2021-03-30T09:29:00Z">
        <w:r w:rsidDel="004710E8">
          <w:rPr>
            <w:noProof w:val="0"/>
          </w:rPr>
          <w:delText xml:space="preserve">  import _3gpp-common-managed-function { prefix mf3gpp; }</w:delText>
        </w:r>
      </w:del>
    </w:p>
    <w:p w14:paraId="57C441A9" w14:textId="0A256519" w:rsidR="003F3082" w:rsidDel="004710E8" w:rsidRDefault="003F3082" w:rsidP="003F3082">
      <w:pPr>
        <w:pStyle w:val="PL"/>
        <w:rPr>
          <w:del w:id="16760" w:author="28.541_CR0472_(Rel-17)_adNRM" w:date="2021-03-30T09:29:00Z"/>
          <w:noProof w:val="0"/>
        </w:rPr>
      </w:pPr>
      <w:del w:id="16761" w:author="28.541_CR0472_(Rel-17)_adNRM" w:date="2021-03-30T09:29:00Z">
        <w:r w:rsidDel="004710E8">
          <w:rPr>
            <w:noProof w:val="0"/>
          </w:rPr>
          <w:delText xml:space="preserve">  import _3gpp-nr-nrm-nrnetwork { prefix nrnet3gpp; }</w:delText>
        </w:r>
      </w:del>
    </w:p>
    <w:p w14:paraId="1F17DDCB" w14:textId="3E336A8F" w:rsidR="003F3082" w:rsidDel="004710E8" w:rsidRDefault="003F3082" w:rsidP="003F3082">
      <w:pPr>
        <w:pStyle w:val="PL"/>
        <w:rPr>
          <w:del w:id="16762" w:author="28.541_CR0472_(Rel-17)_adNRM" w:date="2021-03-30T09:29:00Z"/>
          <w:noProof w:val="0"/>
        </w:rPr>
      </w:pPr>
      <w:del w:id="16763" w:author="28.541_CR0472_(Rel-17)_adNRM" w:date="2021-03-30T09:29:00Z">
        <w:r w:rsidDel="004710E8">
          <w:rPr>
            <w:noProof w:val="0"/>
          </w:rPr>
          <w:delText xml:space="preserve">  import _3gpp-common-subnetwork { prefix subnet3gpp; }</w:delText>
        </w:r>
      </w:del>
    </w:p>
    <w:p w14:paraId="71A46FB6" w14:textId="6F6734F0" w:rsidR="003F3082" w:rsidDel="004710E8" w:rsidRDefault="003F3082" w:rsidP="003F3082">
      <w:pPr>
        <w:pStyle w:val="PL"/>
        <w:rPr>
          <w:del w:id="16764" w:author="28.541_CR0472_(Rel-17)_adNRM" w:date="2021-03-30T09:29:00Z"/>
          <w:noProof w:val="0"/>
        </w:rPr>
      </w:pPr>
      <w:del w:id="16765" w:author="28.541_CR0472_(Rel-17)_adNRM" w:date="2021-03-30T09:29:00Z">
        <w:r w:rsidDel="004710E8">
          <w:rPr>
            <w:noProof w:val="0"/>
          </w:rPr>
          <w:delText xml:space="preserve">  import _3gpp-nr-nrm-externalgnbcucpfunction { prefix extgnbcucp3gpp; }</w:delText>
        </w:r>
      </w:del>
    </w:p>
    <w:p w14:paraId="4C5E9772" w14:textId="367137B3" w:rsidR="003F3082" w:rsidDel="004710E8" w:rsidRDefault="003F3082" w:rsidP="003F3082">
      <w:pPr>
        <w:pStyle w:val="PL"/>
        <w:rPr>
          <w:del w:id="16766" w:author="28.541_CR0472_(Rel-17)_adNRM" w:date="2021-03-30T09:29:00Z"/>
          <w:noProof w:val="0"/>
        </w:rPr>
      </w:pPr>
      <w:del w:id="16767" w:author="28.541_CR0472_(Rel-17)_adNRM" w:date="2021-03-30T09:29:00Z">
        <w:r w:rsidDel="004710E8">
          <w:rPr>
            <w:noProof w:val="0"/>
          </w:rPr>
          <w:delText xml:space="preserve">  import _3gpp-common-top { prefix top3gpp; }</w:delText>
        </w:r>
      </w:del>
    </w:p>
    <w:p w14:paraId="63E4D3D8" w14:textId="307297E8" w:rsidR="003F3082" w:rsidDel="004710E8" w:rsidRDefault="003F3082" w:rsidP="003F3082">
      <w:pPr>
        <w:pStyle w:val="PL"/>
        <w:rPr>
          <w:del w:id="16768" w:author="28.541_CR0472_(Rel-17)_adNRM" w:date="2021-03-30T09:29:00Z"/>
          <w:noProof w:val="0"/>
        </w:rPr>
      </w:pPr>
    </w:p>
    <w:p w14:paraId="5C9FE0BB" w14:textId="59D52577" w:rsidR="003F3082" w:rsidDel="004710E8" w:rsidRDefault="003F3082" w:rsidP="003F3082">
      <w:pPr>
        <w:pStyle w:val="PL"/>
        <w:rPr>
          <w:del w:id="16769" w:author="28.541_CR0472_(Rel-17)_adNRM" w:date="2021-03-30T09:29:00Z"/>
          <w:noProof w:val="0"/>
        </w:rPr>
      </w:pPr>
      <w:del w:id="16770" w:author="28.541_CR0472_(Rel-17)_adNRM" w:date="2021-03-30T09:29:00Z">
        <w:r w:rsidDel="004710E8">
          <w:rPr>
            <w:noProof w:val="0"/>
          </w:rPr>
          <w:delText xml:space="preserve">  organization "3GPP SA5";</w:delText>
        </w:r>
      </w:del>
    </w:p>
    <w:p w14:paraId="7C7D48E9" w14:textId="2496BA75" w:rsidR="003F3082" w:rsidDel="004710E8" w:rsidRDefault="003F3082" w:rsidP="003F3082">
      <w:pPr>
        <w:pStyle w:val="PL"/>
        <w:rPr>
          <w:del w:id="16771" w:author="28.541_CR0472_(Rel-17)_adNRM" w:date="2021-03-30T09:29:00Z"/>
          <w:noProof w:val="0"/>
        </w:rPr>
      </w:pPr>
      <w:del w:id="16772" w:author="28.541_CR0472_(Rel-17)_adNRM" w:date="2021-03-30T09:29:00Z">
        <w:r w:rsidDel="004710E8">
          <w:rPr>
            <w:noProof w:val="0"/>
          </w:rPr>
          <w:delText xml:space="preserve">  description "Defines the YANG mapping of the ExternalNRCellCU Information</w:delText>
        </w:r>
      </w:del>
    </w:p>
    <w:p w14:paraId="6D6310D2" w14:textId="3E1A93FF" w:rsidR="003F3082" w:rsidDel="004710E8" w:rsidRDefault="003F3082" w:rsidP="003F3082">
      <w:pPr>
        <w:pStyle w:val="PL"/>
        <w:rPr>
          <w:del w:id="16773" w:author="28.541_CR0472_(Rel-17)_adNRM" w:date="2021-03-30T09:29:00Z"/>
          <w:noProof w:val="0"/>
        </w:rPr>
      </w:pPr>
      <w:del w:id="16774" w:author="28.541_CR0472_(Rel-17)_adNRM" w:date="2021-03-30T09:29:00Z">
        <w:r w:rsidDel="004710E8">
          <w:rPr>
            <w:noProof w:val="0"/>
          </w:rPr>
          <w:delText xml:space="preserve">    Object Class (IOC), that is part of the NR Network Resource Model (NRM).";</w:delText>
        </w:r>
      </w:del>
    </w:p>
    <w:p w14:paraId="0C894400" w14:textId="1EEEFAD0" w:rsidR="003F3082" w:rsidDel="004710E8" w:rsidRDefault="003F3082" w:rsidP="003F3082">
      <w:pPr>
        <w:pStyle w:val="PL"/>
        <w:rPr>
          <w:del w:id="16775" w:author="28.541_CR0472_(Rel-17)_adNRM" w:date="2021-03-30T09:29:00Z"/>
          <w:noProof w:val="0"/>
        </w:rPr>
      </w:pPr>
      <w:del w:id="16776" w:author="28.541_CR0472_(Rel-17)_adNRM" w:date="2021-03-30T09:29:00Z">
        <w:r w:rsidDel="004710E8">
          <w:rPr>
            <w:noProof w:val="0"/>
          </w:rPr>
          <w:delText xml:space="preserve">  reference "3GPP TS 28.541 5G Network Resource Model (NRM)";</w:delText>
        </w:r>
      </w:del>
    </w:p>
    <w:p w14:paraId="09026349" w14:textId="5118D095" w:rsidR="003F3082" w:rsidDel="004710E8" w:rsidRDefault="003F3082" w:rsidP="003F3082">
      <w:pPr>
        <w:pStyle w:val="PL"/>
        <w:rPr>
          <w:del w:id="16777" w:author="28.541_CR0472_(Rel-17)_adNRM" w:date="2021-03-30T09:29:00Z"/>
          <w:noProof w:val="0"/>
        </w:rPr>
      </w:pPr>
    </w:p>
    <w:p w14:paraId="3BA78C3C" w14:textId="5F2E13B1" w:rsidR="003F3082" w:rsidDel="004710E8" w:rsidRDefault="003F3082" w:rsidP="003F3082">
      <w:pPr>
        <w:pStyle w:val="PL"/>
        <w:rPr>
          <w:del w:id="16778" w:author="28.541_CR0472_(Rel-17)_adNRM" w:date="2021-03-30T09:29:00Z"/>
          <w:noProof w:val="0"/>
        </w:rPr>
      </w:pPr>
      <w:del w:id="16779" w:author="28.541_CR0472_(Rel-17)_adNRM" w:date="2021-03-30T09:29:00Z">
        <w:r w:rsidDel="004710E8">
          <w:rPr>
            <w:noProof w:val="0"/>
          </w:rPr>
          <w:delText xml:space="preserve">  revision 2019-10-28 { reference S5-193518 ; }</w:delText>
        </w:r>
      </w:del>
    </w:p>
    <w:p w14:paraId="25BBB3CA" w14:textId="417A0C36" w:rsidR="003F3082" w:rsidDel="004710E8" w:rsidRDefault="003F3082" w:rsidP="003F3082">
      <w:pPr>
        <w:pStyle w:val="PL"/>
        <w:rPr>
          <w:del w:id="16780" w:author="28.541_CR0472_(Rel-17)_adNRM" w:date="2021-03-30T09:29:00Z"/>
          <w:noProof w:val="0"/>
        </w:rPr>
      </w:pPr>
      <w:del w:id="16781" w:author="28.541_CR0472_(Rel-17)_adNRM" w:date="2021-03-30T09:29:00Z">
        <w:r w:rsidDel="004710E8">
          <w:rPr>
            <w:noProof w:val="0"/>
          </w:rPr>
          <w:delText xml:space="preserve">  </w:delText>
        </w:r>
      </w:del>
    </w:p>
    <w:p w14:paraId="2CED05A1" w14:textId="02667341" w:rsidR="003F3082" w:rsidDel="004710E8" w:rsidRDefault="003F3082" w:rsidP="003F3082">
      <w:pPr>
        <w:pStyle w:val="PL"/>
        <w:rPr>
          <w:del w:id="16782" w:author="28.541_CR0472_(Rel-17)_adNRM" w:date="2021-03-30T09:29:00Z"/>
          <w:noProof w:val="0"/>
        </w:rPr>
      </w:pPr>
      <w:del w:id="16783" w:author="28.541_CR0472_(Rel-17)_adNRM" w:date="2021-03-30T09:29:00Z">
        <w:r w:rsidDel="004710E8">
          <w:rPr>
            <w:noProof w:val="0"/>
          </w:rPr>
          <w:delText xml:space="preserve">  revision 2019-06-17 {</w:delText>
        </w:r>
      </w:del>
    </w:p>
    <w:p w14:paraId="1BFDC2A3" w14:textId="09224500" w:rsidR="003F3082" w:rsidDel="004710E8" w:rsidRDefault="003F3082" w:rsidP="003F3082">
      <w:pPr>
        <w:pStyle w:val="PL"/>
        <w:rPr>
          <w:del w:id="16784" w:author="28.541_CR0472_(Rel-17)_adNRM" w:date="2021-03-30T09:29:00Z"/>
          <w:noProof w:val="0"/>
        </w:rPr>
      </w:pPr>
      <w:del w:id="16785" w:author="28.541_CR0472_(Rel-17)_adNRM" w:date="2021-03-30T09:29:00Z">
        <w:r w:rsidDel="004710E8">
          <w:rPr>
            <w:noProof w:val="0"/>
          </w:rPr>
          <w:delText xml:space="preserve">    description "Initial revision";</w:delText>
        </w:r>
      </w:del>
    </w:p>
    <w:p w14:paraId="7120B630" w14:textId="4715B7BF" w:rsidR="003F3082" w:rsidDel="004710E8" w:rsidRDefault="003F3082" w:rsidP="003F3082">
      <w:pPr>
        <w:pStyle w:val="PL"/>
        <w:rPr>
          <w:del w:id="16786" w:author="28.541_CR0472_(Rel-17)_adNRM" w:date="2021-03-30T09:29:00Z"/>
          <w:noProof w:val="0"/>
        </w:rPr>
      </w:pPr>
      <w:del w:id="16787" w:author="28.541_CR0472_(Rel-17)_adNRM" w:date="2021-03-30T09:29:00Z">
        <w:r w:rsidDel="004710E8">
          <w:rPr>
            <w:noProof w:val="0"/>
          </w:rPr>
          <w:delText xml:space="preserve">  }</w:delText>
        </w:r>
      </w:del>
    </w:p>
    <w:p w14:paraId="0EFA3A83" w14:textId="273707DC" w:rsidR="003F3082" w:rsidDel="004710E8" w:rsidRDefault="003F3082" w:rsidP="003F3082">
      <w:pPr>
        <w:pStyle w:val="PL"/>
        <w:rPr>
          <w:del w:id="16788" w:author="28.541_CR0472_(Rel-17)_adNRM" w:date="2021-03-30T09:29:00Z"/>
          <w:noProof w:val="0"/>
        </w:rPr>
      </w:pPr>
    </w:p>
    <w:p w14:paraId="30A37CCC" w14:textId="6B11F810" w:rsidR="003F3082" w:rsidDel="004710E8" w:rsidRDefault="003F3082" w:rsidP="003F3082">
      <w:pPr>
        <w:pStyle w:val="PL"/>
        <w:rPr>
          <w:del w:id="16789" w:author="28.541_CR0472_(Rel-17)_adNRM" w:date="2021-03-30T09:29:00Z"/>
          <w:noProof w:val="0"/>
        </w:rPr>
      </w:pPr>
      <w:del w:id="16790" w:author="28.541_CR0472_(Rel-17)_adNRM" w:date="2021-03-30T09:29:00Z">
        <w:r w:rsidDel="004710E8">
          <w:rPr>
            <w:noProof w:val="0"/>
          </w:rPr>
          <w:delText xml:space="preserve">  grouping ExternalNRCellCUGrp {</w:delText>
        </w:r>
      </w:del>
    </w:p>
    <w:p w14:paraId="0AF76359" w14:textId="11D5A10E" w:rsidR="003F3082" w:rsidDel="004710E8" w:rsidRDefault="003F3082" w:rsidP="003F3082">
      <w:pPr>
        <w:pStyle w:val="PL"/>
        <w:rPr>
          <w:del w:id="16791" w:author="28.541_CR0472_(Rel-17)_adNRM" w:date="2021-03-30T09:29:00Z"/>
          <w:noProof w:val="0"/>
        </w:rPr>
      </w:pPr>
      <w:del w:id="16792" w:author="28.541_CR0472_(Rel-17)_adNRM" w:date="2021-03-30T09:29:00Z">
        <w:r w:rsidDel="004710E8">
          <w:rPr>
            <w:noProof w:val="0"/>
          </w:rPr>
          <w:delText xml:space="preserve">    description "Represents the ExternalNRCellCU IOC."; </w:delText>
        </w:r>
      </w:del>
    </w:p>
    <w:p w14:paraId="4FAAFA83" w14:textId="78E7508B" w:rsidR="003F3082" w:rsidDel="004710E8" w:rsidRDefault="003F3082" w:rsidP="003F3082">
      <w:pPr>
        <w:pStyle w:val="PL"/>
        <w:rPr>
          <w:del w:id="16793" w:author="28.541_CR0472_(Rel-17)_adNRM" w:date="2021-03-30T09:29:00Z"/>
          <w:noProof w:val="0"/>
        </w:rPr>
      </w:pPr>
      <w:del w:id="16794" w:author="28.541_CR0472_(Rel-17)_adNRM" w:date="2021-03-30T09:29:00Z">
        <w:r w:rsidDel="004710E8">
          <w:rPr>
            <w:noProof w:val="0"/>
          </w:rPr>
          <w:delText xml:space="preserve">    reference "3GPP TS 28.541";</w:delText>
        </w:r>
      </w:del>
    </w:p>
    <w:p w14:paraId="6D5961BB" w14:textId="5D55B2D8" w:rsidR="003F3082" w:rsidDel="004710E8" w:rsidRDefault="003F3082" w:rsidP="003F3082">
      <w:pPr>
        <w:pStyle w:val="PL"/>
        <w:rPr>
          <w:del w:id="16795" w:author="28.541_CR0472_(Rel-17)_adNRM" w:date="2021-03-30T09:29:00Z"/>
          <w:noProof w:val="0"/>
        </w:rPr>
      </w:pPr>
      <w:del w:id="16796" w:author="28.541_CR0472_(Rel-17)_adNRM" w:date="2021-03-30T09:29:00Z">
        <w:r w:rsidDel="004710E8">
          <w:rPr>
            <w:noProof w:val="0"/>
          </w:rPr>
          <w:delText xml:space="preserve">    uses mf3gpp:ManagedFunctionGrp;</w:delText>
        </w:r>
      </w:del>
    </w:p>
    <w:p w14:paraId="19074397" w14:textId="0B356620" w:rsidR="003F3082" w:rsidDel="004710E8" w:rsidRDefault="003F3082" w:rsidP="003F3082">
      <w:pPr>
        <w:pStyle w:val="PL"/>
        <w:rPr>
          <w:del w:id="16797" w:author="28.541_CR0472_(Rel-17)_adNRM" w:date="2021-03-30T09:29:00Z"/>
          <w:noProof w:val="0"/>
        </w:rPr>
      </w:pPr>
      <w:del w:id="16798" w:author="28.541_CR0472_(Rel-17)_adNRM" w:date="2021-03-30T09:29:00Z">
        <w:r w:rsidDel="004710E8">
          <w:rPr>
            <w:noProof w:val="0"/>
          </w:rPr>
          <w:delText xml:space="preserve">        </w:delText>
        </w:r>
      </w:del>
    </w:p>
    <w:p w14:paraId="46B8A6B0" w14:textId="5D194943" w:rsidR="003F3082" w:rsidDel="004710E8" w:rsidRDefault="003F3082" w:rsidP="003F3082">
      <w:pPr>
        <w:pStyle w:val="PL"/>
        <w:rPr>
          <w:del w:id="16799" w:author="28.541_CR0472_(Rel-17)_adNRM" w:date="2021-03-30T09:29:00Z"/>
          <w:noProof w:val="0"/>
        </w:rPr>
      </w:pPr>
      <w:del w:id="16800" w:author="28.541_CR0472_(Rel-17)_adNRM" w:date="2021-03-30T09:29:00Z">
        <w:r w:rsidDel="004710E8">
          <w:rPr>
            <w:noProof w:val="0"/>
          </w:rPr>
          <w:delText xml:space="preserve">    leaf cellLocalId {       </w:delText>
        </w:r>
        <w:r w:rsidDel="004710E8">
          <w:rPr>
            <w:noProof w:val="0"/>
          </w:rPr>
          <w:tab/>
        </w:r>
      </w:del>
    </w:p>
    <w:p w14:paraId="34DF7592" w14:textId="6EA48D7B" w:rsidR="003F3082" w:rsidDel="004710E8" w:rsidRDefault="003F3082" w:rsidP="003F3082">
      <w:pPr>
        <w:pStyle w:val="PL"/>
        <w:rPr>
          <w:del w:id="16801" w:author="28.541_CR0472_(Rel-17)_adNRM" w:date="2021-03-30T09:29:00Z"/>
          <w:noProof w:val="0"/>
        </w:rPr>
      </w:pPr>
      <w:del w:id="16802" w:author="28.541_CR0472_(Rel-17)_adNRM" w:date="2021-03-30T09:29:00Z">
        <w:r w:rsidDel="004710E8">
          <w:rPr>
            <w:noProof w:val="0"/>
          </w:rPr>
          <w:delText xml:space="preserve">      description "Identifies an NR cell of a gNB. Together with corresponding</w:delText>
        </w:r>
      </w:del>
    </w:p>
    <w:p w14:paraId="7BAE2E63" w14:textId="2976B80C" w:rsidR="003F3082" w:rsidDel="004710E8" w:rsidRDefault="003F3082" w:rsidP="003F3082">
      <w:pPr>
        <w:pStyle w:val="PL"/>
        <w:rPr>
          <w:del w:id="16803" w:author="28.541_CR0472_(Rel-17)_adNRM" w:date="2021-03-30T09:29:00Z"/>
          <w:noProof w:val="0"/>
        </w:rPr>
      </w:pPr>
      <w:del w:id="16804" w:author="28.541_CR0472_(Rel-17)_adNRM" w:date="2021-03-30T09:29:00Z">
        <w:r w:rsidDel="004710E8">
          <w:rPr>
            <w:noProof w:val="0"/>
          </w:rPr>
          <w:delText xml:space="preserve">        gNB ID it forms the NR Cell Identifier (NCI).";</w:delText>
        </w:r>
      </w:del>
    </w:p>
    <w:p w14:paraId="64368FB0" w14:textId="16786EF4" w:rsidR="003F3082" w:rsidDel="004710E8" w:rsidRDefault="003F3082" w:rsidP="003F3082">
      <w:pPr>
        <w:pStyle w:val="PL"/>
        <w:rPr>
          <w:del w:id="16805" w:author="28.541_CR0472_(Rel-17)_adNRM" w:date="2021-03-30T09:29:00Z"/>
          <w:noProof w:val="0"/>
        </w:rPr>
      </w:pPr>
      <w:del w:id="16806" w:author="28.541_CR0472_(Rel-17)_adNRM" w:date="2021-03-30T09:29:00Z">
        <w:r w:rsidDel="004710E8">
          <w:rPr>
            <w:noProof w:val="0"/>
          </w:rPr>
          <w:delText xml:space="preserve">      reference "NCI in 3GPP TS 38.300";</w:delText>
        </w:r>
      </w:del>
    </w:p>
    <w:p w14:paraId="1C33395E" w14:textId="6F121D31" w:rsidR="003F3082" w:rsidDel="004710E8" w:rsidRDefault="003F3082" w:rsidP="003F3082">
      <w:pPr>
        <w:pStyle w:val="PL"/>
        <w:rPr>
          <w:del w:id="16807" w:author="28.541_CR0472_(Rel-17)_adNRM" w:date="2021-03-30T09:29:00Z"/>
          <w:noProof w:val="0"/>
        </w:rPr>
      </w:pPr>
      <w:del w:id="16808" w:author="28.541_CR0472_(Rel-17)_adNRM" w:date="2021-03-30T09:29:00Z">
        <w:r w:rsidDel="004710E8">
          <w:rPr>
            <w:noProof w:val="0"/>
          </w:rPr>
          <w:delText xml:space="preserve">      mandatory true;</w:delText>
        </w:r>
      </w:del>
    </w:p>
    <w:p w14:paraId="742C8A3C" w14:textId="2DCF58F0" w:rsidR="003F3082" w:rsidDel="004710E8" w:rsidRDefault="003F3082" w:rsidP="003F3082">
      <w:pPr>
        <w:pStyle w:val="PL"/>
        <w:rPr>
          <w:del w:id="16809" w:author="28.541_CR0472_(Rel-17)_adNRM" w:date="2021-03-30T09:29:00Z"/>
          <w:noProof w:val="0"/>
        </w:rPr>
      </w:pPr>
      <w:del w:id="16810" w:author="28.541_CR0472_(Rel-17)_adNRM" w:date="2021-03-30T09:29:00Z">
        <w:r w:rsidDel="004710E8">
          <w:rPr>
            <w:noProof w:val="0"/>
          </w:rPr>
          <w:delText xml:space="preserve">      type int32 {range "0..16383"; }     </w:delText>
        </w:r>
        <w:r w:rsidDel="004710E8">
          <w:rPr>
            <w:noProof w:val="0"/>
          </w:rPr>
          <w:tab/>
        </w:r>
      </w:del>
    </w:p>
    <w:p w14:paraId="6BC01DC0" w14:textId="6B832685" w:rsidR="003F3082" w:rsidDel="004710E8" w:rsidRDefault="003F3082" w:rsidP="003F3082">
      <w:pPr>
        <w:pStyle w:val="PL"/>
        <w:rPr>
          <w:del w:id="16811" w:author="28.541_CR0472_(Rel-17)_adNRM" w:date="2021-03-30T09:29:00Z"/>
          <w:noProof w:val="0"/>
        </w:rPr>
      </w:pPr>
      <w:del w:id="16812" w:author="28.541_CR0472_(Rel-17)_adNRM" w:date="2021-03-30T09:29:00Z">
        <w:r w:rsidDel="004710E8">
          <w:rPr>
            <w:noProof w:val="0"/>
          </w:rPr>
          <w:delText xml:space="preserve">    }</w:delText>
        </w:r>
      </w:del>
    </w:p>
    <w:p w14:paraId="444235A0" w14:textId="2169A239" w:rsidR="003F3082" w:rsidDel="004710E8" w:rsidRDefault="003F3082" w:rsidP="003F3082">
      <w:pPr>
        <w:pStyle w:val="PL"/>
        <w:rPr>
          <w:del w:id="16813" w:author="28.541_CR0472_(Rel-17)_adNRM" w:date="2021-03-30T09:29:00Z"/>
          <w:noProof w:val="0"/>
        </w:rPr>
      </w:pPr>
    </w:p>
    <w:p w14:paraId="3B10241A" w14:textId="2FB792AE" w:rsidR="003F3082" w:rsidDel="004710E8" w:rsidRDefault="003F3082" w:rsidP="003F3082">
      <w:pPr>
        <w:pStyle w:val="PL"/>
        <w:rPr>
          <w:del w:id="16814" w:author="28.541_CR0472_(Rel-17)_adNRM" w:date="2021-03-30T09:29:00Z"/>
          <w:noProof w:val="0"/>
        </w:rPr>
      </w:pPr>
      <w:del w:id="16815" w:author="28.541_CR0472_(Rel-17)_adNRM" w:date="2021-03-30T09:29:00Z">
        <w:r w:rsidDel="004710E8">
          <w:rPr>
            <w:noProof w:val="0"/>
          </w:rPr>
          <w:delText xml:space="preserve">    leaf nRPCI {</w:delText>
        </w:r>
      </w:del>
    </w:p>
    <w:p w14:paraId="7545BF47" w14:textId="726E3FC0" w:rsidR="003F3082" w:rsidDel="004710E8" w:rsidRDefault="003F3082" w:rsidP="003F3082">
      <w:pPr>
        <w:pStyle w:val="PL"/>
        <w:rPr>
          <w:del w:id="16816" w:author="28.541_CR0472_(Rel-17)_adNRM" w:date="2021-03-30T09:29:00Z"/>
          <w:noProof w:val="0"/>
        </w:rPr>
      </w:pPr>
      <w:del w:id="16817" w:author="28.541_CR0472_(Rel-17)_adNRM" w:date="2021-03-30T09:29:00Z">
        <w:r w:rsidDel="004710E8">
          <w:rPr>
            <w:noProof w:val="0"/>
          </w:rPr>
          <w:delText xml:space="preserve">      description "The Physical Cell Identity (PCI) of the NR cell.";</w:delText>
        </w:r>
      </w:del>
    </w:p>
    <w:p w14:paraId="0FC7EBBA" w14:textId="6B0D460B" w:rsidR="003F3082" w:rsidDel="004710E8" w:rsidRDefault="003F3082" w:rsidP="003F3082">
      <w:pPr>
        <w:pStyle w:val="PL"/>
        <w:rPr>
          <w:del w:id="16818" w:author="28.541_CR0472_(Rel-17)_adNRM" w:date="2021-03-30T09:29:00Z"/>
          <w:noProof w:val="0"/>
        </w:rPr>
      </w:pPr>
      <w:del w:id="16819" w:author="28.541_CR0472_(Rel-17)_adNRM" w:date="2021-03-30T09:29:00Z">
        <w:r w:rsidDel="004710E8">
          <w:rPr>
            <w:noProof w:val="0"/>
          </w:rPr>
          <w:delText xml:space="preserve">      reference "3GPP TS 36.211";</w:delText>
        </w:r>
      </w:del>
    </w:p>
    <w:p w14:paraId="03AAE576" w14:textId="2CF17F35" w:rsidR="003F3082" w:rsidDel="004710E8" w:rsidRDefault="003F3082" w:rsidP="003F3082">
      <w:pPr>
        <w:pStyle w:val="PL"/>
        <w:rPr>
          <w:del w:id="16820" w:author="28.541_CR0472_(Rel-17)_adNRM" w:date="2021-03-30T09:29:00Z"/>
          <w:noProof w:val="0"/>
        </w:rPr>
      </w:pPr>
      <w:del w:id="16821" w:author="28.541_CR0472_(Rel-17)_adNRM" w:date="2021-03-30T09:29:00Z">
        <w:r w:rsidDel="004710E8">
          <w:rPr>
            <w:noProof w:val="0"/>
          </w:rPr>
          <w:delText xml:space="preserve">      mandatory true;</w:delText>
        </w:r>
      </w:del>
    </w:p>
    <w:p w14:paraId="4E319DC2" w14:textId="5CF1E275" w:rsidR="003F3082" w:rsidDel="004710E8" w:rsidRDefault="003F3082" w:rsidP="003F3082">
      <w:pPr>
        <w:pStyle w:val="PL"/>
        <w:rPr>
          <w:del w:id="16822" w:author="28.541_CR0472_(Rel-17)_adNRM" w:date="2021-03-30T09:29:00Z"/>
          <w:noProof w:val="0"/>
        </w:rPr>
      </w:pPr>
      <w:del w:id="16823" w:author="28.541_CR0472_(Rel-17)_adNRM" w:date="2021-03-30T09:29:00Z">
        <w:r w:rsidDel="004710E8">
          <w:rPr>
            <w:noProof w:val="0"/>
          </w:rPr>
          <w:delText xml:space="preserve">      type int32 { range "0..1007"; }</w:delText>
        </w:r>
      </w:del>
    </w:p>
    <w:p w14:paraId="607DF6AA" w14:textId="27849ED4" w:rsidR="003F3082" w:rsidDel="004710E8" w:rsidRDefault="003F3082" w:rsidP="003F3082">
      <w:pPr>
        <w:pStyle w:val="PL"/>
        <w:rPr>
          <w:del w:id="16824" w:author="28.541_CR0472_(Rel-17)_adNRM" w:date="2021-03-30T09:29:00Z"/>
          <w:noProof w:val="0"/>
        </w:rPr>
      </w:pPr>
      <w:del w:id="16825" w:author="28.541_CR0472_(Rel-17)_adNRM" w:date="2021-03-30T09:29:00Z">
        <w:r w:rsidDel="004710E8">
          <w:rPr>
            <w:noProof w:val="0"/>
          </w:rPr>
          <w:delText xml:space="preserve">    }</w:delText>
        </w:r>
      </w:del>
    </w:p>
    <w:p w14:paraId="5B6CB3C5" w14:textId="25CDE264" w:rsidR="003F3082" w:rsidDel="004710E8" w:rsidRDefault="003F3082" w:rsidP="003F3082">
      <w:pPr>
        <w:pStyle w:val="PL"/>
        <w:rPr>
          <w:del w:id="16826" w:author="28.541_CR0472_(Rel-17)_adNRM" w:date="2021-03-30T09:29:00Z"/>
          <w:noProof w:val="0"/>
        </w:rPr>
      </w:pPr>
    </w:p>
    <w:p w14:paraId="74396880" w14:textId="5E0AC61E" w:rsidR="003F3082" w:rsidDel="004710E8" w:rsidRDefault="003F3082" w:rsidP="003F3082">
      <w:pPr>
        <w:pStyle w:val="PL"/>
        <w:rPr>
          <w:del w:id="16827" w:author="28.541_CR0472_(Rel-17)_adNRM" w:date="2021-03-30T09:29:00Z"/>
          <w:noProof w:val="0"/>
        </w:rPr>
      </w:pPr>
      <w:del w:id="16828" w:author="28.541_CR0472_(Rel-17)_adNRM" w:date="2021-03-30T09:29:00Z">
        <w:r w:rsidDel="004710E8">
          <w:rPr>
            <w:noProof w:val="0"/>
          </w:rPr>
          <w:delText xml:space="preserve">    list pLMNIdList {</w:delText>
        </w:r>
      </w:del>
    </w:p>
    <w:p w14:paraId="596AF1D5" w14:textId="78C10EC9" w:rsidR="003F3082" w:rsidDel="004710E8" w:rsidRDefault="003F3082" w:rsidP="003F3082">
      <w:pPr>
        <w:pStyle w:val="PL"/>
        <w:rPr>
          <w:del w:id="16829" w:author="28.541_CR0472_(Rel-17)_adNRM" w:date="2021-03-30T09:29:00Z"/>
          <w:noProof w:val="0"/>
        </w:rPr>
      </w:pPr>
      <w:del w:id="16830" w:author="28.541_CR0472_(Rel-17)_adNRM" w:date="2021-03-30T09:29:00Z">
        <w:r w:rsidDel="004710E8">
          <w:rPr>
            <w:noProof w:val="0"/>
          </w:rPr>
          <w:delText xml:space="preserve">      description "Defines which PLMNs that are assumed to be served by the</w:delText>
        </w:r>
      </w:del>
    </w:p>
    <w:p w14:paraId="76CC519E" w14:textId="27AB6FD2" w:rsidR="003F3082" w:rsidDel="004710E8" w:rsidRDefault="003F3082" w:rsidP="003F3082">
      <w:pPr>
        <w:pStyle w:val="PL"/>
        <w:rPr>
          <w:del w:id="16831" w:author="28.541_CR0472_(Rel-17)_adNRM" w:date="2021-03-30T09:29:00Z"/>
          <w:noProof w:val="0"/>
        </w:rPr>
      </w:pPr>
      <w:del w:id="16832" w:author="28.541_CR0472_(Rel-17)_adNRM" w:date="2021-03-30T09:29:00Z">
        <w:r w:rsidDel="004710E8">
          <w:rPr>
            <w:noProof w:val="0"/>
          </w:rPr>
          <w:delText xml:space="preserve">        NR cell in another gNB CU-CP. This list is either updated by the</w:delText>
        </w:r>
      </w:del>
    </w:p>
    <w:p w14:paraId="1764010E" w14:textId="1294BAD0" w:rsidR="003F3082" w:rsidDel="004710E8" w:rsidRDefault="003F3082" w:rsidP="003F3082">
      <w:pPr>
        <w:pStyle w:val="PL"/>
        <w:rPr>
          <w:del w:id="16833" w:author="28.541_CR0472_(Rel-17)_adNRM" w:date="2021-03-30T09:29:00Z"/>
          <w:noProof w:val="0"/>
        </w:rPr>
      </w:pPr>
      <w:del w:id="16834" w:author="28.541_CR0472_(Rel-17)_adNRM" w:date="2021-03-30T09:29:00Z">
        <w:r w:rsidDel="004710E8">
          <w:rPr>
            <w:noProof w:val="0"/>
          </w:rPr>
          <w:delText xml:space="preserve">        managed element itself (e.g. due to ANR, signalling over Xn, etc.) or</w:delText>
        </w:r>
      </w:del>
    </w:p>
    <w:p w14:paraId="728923DD" w14:textId="2B18B14D" w:rsidR="003F3082" w:rsidDel="004710E8" w:rsidRDefault="003F3082" w:rsidP="003F3082">
      <w:pPr>
        <w:pStyle w:val="PL"/>
        <w:rPr>
          <w:del w:id="16835" w:author="28.541_CR0472_(Rel-17)_adNRM" w:date="2021-03-30T09:29:00Z"/>
          <w:noProof w:val="0"/>
        </w:rPr>
      </w:pPr>
      <w:del w:id="16836" w:author="28.541_CR0472_(Rel-17)_adNRM" w:date="2021-03-30T09:29:00Z">
        <w:r w:rsidDel="004710E8">
          <w:rPr>
            <w:noProof w:val="0"/>
          </w:rPr>
          <w:delText xml:space="preserve">        by consumer over the standard interface.";</w:delText>
        </w:r>
      </w:del>
    </w:p>
    <w:p w14:paraId="1231D4D1" w14:textId="2F8B071A" w:rsidR="003F3082" w:rsidDel="004710E8" w:rsidRDefault="003F3082" w:rsidP="003F3082">
      <w:pPr>
        <w:pStyle w:val="PL"/>
        <w:rPr>
          <w:del w:id="16837" w:author="28.541_CR0472_(Rel-17)_adNRM" w:date="2021-03-30T09:29:00Z"/>
          <w:noProof w:val="0"/>
        </w:rPr>
      </w:pPr>
      <w:del w:id="16838" w:author="28.541_CR0472_(Rel-17)_adNRM" w:date="2021-03-30T09:29:00Z">
        <w:r w:rsidDel="004710E8">
          <w:rPr>
            <w:noProof w:val="0"/>
          </w:rPr>
          <w:delText xml:space="preserve">      key "mcc mnc";</w:delText>
        </w:r>
      </w:del>
    </w:p>
    <w:p w14:paraId="1CBE0F66" w14:textId="1AD846DA" w:rsidR="003F3082" w:rsidDel="004710E8" w:rsidRDefault="003F3082" w:rsidP="003F3082">
      <w:pPr>
        <w:pStyle w:val="PL"/>
        <w:rPr>
          <w:del w:id="16839" w:author="28.541_CR0472_(Rel-17)_adNRM" w:date="2021-03-30T09:29:00Z"/>
          <w:noProof w:val="0"/>
        </w:rPr>
      </w:pPr>
      <w:del w:id="16840" w:author="28.541_CR0472_(Rel-17)_adNRM" w:date="2021-03-30T09:29:00Z">
        <w:r w:rsidDel="004710E8">
          <w:rPr>
            <w:noProof w:val="0"/>
          </w:rPr>
          <w:delText xml:space="preserve">      min-elements 1;</w:delText>
        </w:r>
      </w:del>
    </w:p>
    <w:p w14:paraId="42617BBE" w14:textId="4A0EDC68" w:rsidR="003F3082" w:rsidDel="004710E8" w:rsidRDefault="003F3082" w:rsidP="003F3082">
      <w:pPr>
        <w:pStyle w:val="PL"/>
        <w:rPr>
          <w:del w:id="16841" w:author="28.541_CR0472_(Rel-17)_adNRM" w:date="2021-03-30T09:29:00Z"/>
          <w:noProof w:val="0"/>
        </w:rPr>
      </w:pPr>
      <w:del w:id="16842" w:author="28.541_CR0472_(Rel-17)_adNRM" w:date="2021-03-30T09:29:00Z">
        <w:r w:rsidDel="004710E8">
          <w:rPr>
            <w:noProof w:val="0"/>
          </w:rPr>
          <w:delText xml:space="preserve">      max-elements 12;</w:delText>
        </w:r>
      </w:del>
    </w:p>
    <w:p w14:paraId="30D51100" w14:textId="6CA56FFA" w:rsidR="003F3082" w:rsidDel="004710E8" w:rsidRDefault="003F3082" w:rsidP="003F3082">
      <w:pPr>
        <w:pStyle w:val="PL"/>
        <w:rPr>
          <w:del w:id="16843" w:author="28.541_CR0472_(Rel-17)_adNRM" w:date="2021-03-30T09:29:00Z"/>
          <w:noProof w:val="0"/>
        </w:rPr>
      </w:pPr>
      <w:del w:id="16844" w:author="28.541_CR0472_(Rel-17)_adNRM" w:date="2021-03-30T09:29:00Z">
        <w:r w:rsidDel="004710E8">
          <w:rPr>
            <w:noProof w:val="0"/>
          </w:rPr>
          <w:delText xml:space="preserve">      uses types3gpp:PLMNId;</w:delText>
        </w:r>
      </w:del>
    </w:p>
    <w:p w14:paraId="78F9F2D4" w14:textId="3B238284" w:rsidR="003F3082" w:rsidDel="004710E8" w:rsidRDefault="003F3082" w:rsidP="003F3082">
      <w:pPr>
        <w:pStyle w:val="PL"/>
        <w:rPr>
          <w:del w:id="16845" w:author="28.541_CR0472_(Rel-17)_adNRM" w:date="2021-03-30T09:29:00Z"/>
          <w:noProof w:val="0"/>
        </w:rPr>
      </w:pPr>
      <w:del w:id="16846" w:author="28.541_CR0472_(Rel-17)_adNRM" w:date="2021-03-30T09:29:00Z">
        <w:r w:rsidDel="004710E8">
          <w:rPr>
            <w:noProof w:val="0"/>
          </w:rPr>
          <w:delText xml:space="preserve">    }</w:delText>
        </w:r>
      </w:del>
    </w:p>
    <w:p w14:paraId="27E5BA4F" w14:textId="5C52E2E9" w:rsidR="003F3082" w:rsidDel="004710E8" w:rsidRDefault="003F3082" w:rsidP="003F3082">
      <w:pPr>
        <w:pStyle w:val="PL"/>
        <w:rPr>
          <w:del w:id="16847" w:author="28.541_CR0472_(Rel-17)_adNRM" w:date="2021-03-30T09:29:00Z"/>
          <w:noProof w:val="0"/>
        </w:rPr>
      </w:pPr>
    </w:p>
    <w:p w14:paraId="332935F4" w14:textId="5EBE49DF" w:rsidR="003F3082" w:rsidDel="004710E8" w:rsidRDefault="003F3082" w:rsidP="003F3082">
      <w:pPr>
        <w:pStyle w:val="PL"/>
        <w:rPr>
          <w:del w:id="16848" w:author="28.541_CR0472_(Rel-17)_adNRM" w:date="2021-03-30T09:29:00Z"/>
          <w:noProof w:val="0"/>
        </w:rPr>
      </w:pPr>
      <w:del w:id="16849" w:author="28.541_CR0472_(Rel-17)_adNRM" w:date="2021-03-30T09:29:00Z">
        <w:r w:rsidDel="004710E8">
          <w:rPr>
            <w:noProof w:val="0"/>
          </w:rPr>
          <w:delText xml:space="preserve">    leaf nRFrequencyRef {</w:delText>
        </w:r>
      </w:del>
    </w:p>
    <w:p w14:paraId="4F078F88" w14:textId="32F8587C" w:rsidR="003F3082" w:rsidDel="004710E8" w:rsidRDefault="003F3082" w:rsidP="003F3082">
      <w:pPr>
        <w:pStyle w:val="PL"/>
        <w:rPr>
          <w:del w:id="16850" w:author="28.541_CR0472_(Rel-17)_adNRM" w:date="2021-03-30T09:29:00Z"/>
          <w:noProof w:val="0"/>
        </w:rPr>
      </w:pPr>
      <w:del w:id="16851" w:author="28.541_CR0472_(Rel-17)_adNRM" w:date="2021-03-30T09:29:00Z">
        <w:r w:rsidDel="004710E8">
          <w:rPr>
            <w:noProof w:val="0"/>
          </w:rPr>
          <w:delText xml:space="preserve">      description "Reference to corresponding NRFrequency instance.";</w:delText>
        </w:r>
      </w:del>
    </w:p>
    <w:p w14:paraId="701A2F97" w14:textId="23A9BDBF" w:rsidR="003F3082" w:rsidDel="004710E8" w:rsidRDefault="003F3082" w:rsidP="003F3082">
      <w:pPr>
        <w:pStyle w:val="PL"/>
        <w:rPr>
          <w:del w:id="16852" w:author="28.541_CR0472_(Rel-17)_adNRM" w:date="2021-03-30T09:29:00Z"/>
          <w:noProof w:val="0"/>
        </w:rPr>
      </w:pPr>
      <w:del w:id="16853" w:author="28.541_CR0472_(Rel-17)_adNRM" w:date="2021-03-30T09:29:00Z">
        <w:r w:rsidDel="004710E8">
          <w:rPr>
            <w:noProof w:val="0"/>
          </w:rPr>
          <w:delText xml:space="preserve">      mandatory true;</w:delText>
        </w:r>
      </w:del>
    </w:p>
    <w:p w14:paraId="37A0B63B" w14:textId="70A68DE2" w:rsidR="003F3082" w:rsidDel="004710E8" w:rsidRDefault="003F3082" w:rsidP="003F3082">
      <w:pPr>
        <w:pStyle w:val="PL"/>
        <w:rPr>
          <w:del w:id="16854" w:author="28.541_CR0472_(Rel-17)_adNRM" w:date="2021-03-30T09:29:00Z"/>
          <w:noProof w:val="0"/>
        </w:rPr>
      </w:pPr>
      <w:del w:id="16855" w:author="28.541_CR0472_(Rel-17)_adNRM" w:date="2021-03-30T09:29:00Z">
        <w:r w:rsidDel="004710E8">
          <w:rPr>
            <w:noProof w:val="0"/>
          </w:rPr>
          <w:delText xml:space="preserve">      type types3gpp:DistinguishedName;</w:delText>
        </w:r>
      </w:del>
    </w:p>
    <w:p w14:paraId="2B7BD15F" w14:textId="0AD729C3" w:rsidR="003F3082" w:rsidDel="004710E8" w:rsidRDefault="003F3082" w:rsidP="003F3082">
      <w:pPr>
        <w:pStyle w:val="PL"/>
        <w:rPr>
          <w:del w:id="16856" w:author="28.541_CR0472_(Rel-17)_adNRM" w:date="2021-03-30T09:29:00Z"/>
          <w:noProof w:val="0"/>
        </w:rPr>
      </w:pPr>
      <w:del w:id="16857" w:author="28.541_CR0472_(Rel-17)_adNRM" w:date="2021-03-30T09:29:00Z">
        <w:r w:rsidDel="004710E8">
          <w:rPr>
            <w:noProof w:val="0"/>
          </w:rPr>
          <w:delText xml:space="preserve">    }</w:delText>
        </w:r>
      </w:del>
    </w:p>
    <w:p w14:paraId="481BFE7B" w14:textId="23D25625" w:rsidR="003F3082" w:rsidDel="004710E8" w:rsidRDefault="003F3082" w:rsidP="003F3082">
      <w:pPr>
        <w:pStyle w:val="PL"/>
        <w:rPr>
          <w:del w:id="16858" w:author="28.541_CR0472_(Rel-17)_adNRM" w:date="2021-03-30T09:29:00Z"/>
          <w:noProof w:val="0"/>
        </w:rPr>
      </w:pPr>
      <w:del w:id="16859" w:author="28.541_CR0472_(Rel-17)_adNRM" w:date="2021-03-30T09:29:00Z">
        <w:r w:rsidDel="004710E8">
          <w:rPr>
            <w:noProof w:val="0"/>
          </w:rPr>
          <w:delText xml:space="preserve">  }</w:delText>
        </w:r>
      </w:del>
    </w:p>
    <w:p w14:paraId="74FE8DC5" w14:textId="573F957E" w:rsidR="003F3082" w:rsidDel="004710E8" w:rsidRDefault="003F3082" w:rsidP="003F3082">
      <w:pPr>
        <w:pStyle w:val="PL"/>
        <w:rPr>
          <w:del w:id="16860" w:author="28.541_CR0472_(Rel-17)_adNRM" w:date="2021-03-30T09:29:00Z"/>
          <w:noProof w:val="0"/>
        </w:rPr>
      </w:pPr>
    </w:p>
    <w:p w14:paraId="6491BDA5" w14:textId="577A06B2" w:rsidR="003F3082" w:rsidDel="004710E8" w:rsidRDefault="003F3082" w:rsidP="003F3082">
      <w:pPr>
        <w:pStyle w:val="PL"/>
        <w:rPr>
          <w:del w:id="16861" w:author="28.541_CR0472_(Rel-17)_adNRM" w:date="2021-03-30T09:29:00Z"/>
          <w:noProof w:val="0"/>
        </w:rPr>
      </w:pPr>
      <w:del w:id="16862" w:author="28.541_CR0472_(Rel-17)_adNRM" w:date="2021-03-30T09:29:00Z">
        <w:r w:rsidDel="004710E8">
          <w:rPr>
            <w:noProof w:val="0"/>
          </w:rPr>
          <w:delText xml:space="preserve">  grouping ExternalNRCellCUWrapper {</w:delText>
        </w:r>
      </w:del>
    </w:p>
    <w:p w14:paraId="46253F2E" w14:textId="189EE7E1" w:rsidR="003F3082" w:rsidDel="004710E8" w:rsidRDefault="003F3082" w:rsidP="003F3082">
      <w:pPr>
        <w:pStyle w:val="PL"/>
        <w:rPr>
          <w:del w:id="16863" w:author="28.541_CR0472_(Rel-17)_adNRM" w:date="2021-03-30T09:29:00Z"/>
          <w:noProof w:val="0"/>
        </w:rPr>
      </w:pPr>
      <w:del w:id="16864" w:author="28.541_CR0472_(Rel-17)_adNRM" w:date="2021-03-30T09:29:00Z">
        <w:r w:rsidDel="004710E8">
          <w:rPr>
            <w:noProof w:val="0"/>
          </w:rPr>
          <w:delText xml:space="preserve">    list ExternalNRCellCU {</w:delText>
        </w:r>
      </w:del>
    </w:p>
    <w:p w14:paraId="1DF59231" w14:textId="5E4D4033" w:rsidR="003F3082" w:rsidDel="004710E8" w:rsidRDefault="003F3082" w:rsidP="003F3082">
      <w:pPr>
        <w:pStyle w:val="PL"/>
        <w:rPr>
          <w:del w:id="16865" w:author="28.541_CR0472_(Rel-17)_adNRM" w:date="2021-03-30T09:29:00Z"/>
          <w:noProof w:val="0"/>
        </w:rPr>
      </w:pPr>
      <w:del w:id="16866" w:author="28.541_CR0472_(Rel-17)_adNRM" w:date="2021-03-30T09:29:00Z">
        <w:r w:rsidDel="004710E8">
          <w:rPr>
            <w:noProof w:val="0"/>
          </w:rPr>
          <w:delText xml:space="preserve">      description "Represents the properties of an NRCellCU controlled by</w:delText>
        </w:r>
      </w:del>
    </w:p>
    <w:p w14:paraId="70F62A67" w14:textId="53D977C3" w:rsidR="003F3082" w:rsidDel="004710E8" w:rsidRDefault="003F3082" w:rsidP="003F3082">
      <w:pPr>
        <w:pStyle w:val="PL"/>
        <w:rPr>
          <w:del w:id="16867" w:author="28.541_CR0472_(Rel-17)_adNRM" w:date="2021-03-30T09:29:00Z"/>
          <w:noProof w:val="0"/>
        </w:rPr>
      </w:pPr>
      <w:del w:id="16868" w:author="28.541_CR0472_(Rel-17)_adNRM" w:date="2021-03-30T09:29:00Z">
        <w:r w:rsidDel="004710E8">
          <w:rPr>
            <w:noProof w:val="0"/>
          </w:rPr>
          <w:delText xml:space="preserve">        another Management Service Provider.";</w:delText>
        </w:r>
      </w:del>
    </w:p>
    <w:p w14:paraId="2EC5B1FF" w14:textId="64335831" w:rsidR="003F3082" w:rsidDel="004710E8" w:rsidRDefault="003F3082" w:rsidP="003F3082">
      <w:pPr>
        <w:pStyle w:val="PL"/>
        <w:rPr>
          <w:del w:id="16869" w:author="28.541_CR0472_(Rel-17)_adNRM" w:date="2021-03-30T09:29:00Z"/>
          <w:noProof w:val="0"/>
        </w:rPr>
      </w:pPr>
      <w:del w:id="16870" w:author="28.541_CR0472_(Rel-17)_adNRM" w:date="2021-03-30T09:29:00Z">
        <w:r w:rsidDel="004710E8">
          <w:rPr>
            <w:noProof w:val="0"/>
          </w:rPr>
          <w:delText xml:space="preserve">      reference "3GPP TS 28.541";</w:delText>
        </w:r>
      </w:del>
    </w:p>
    <w:p w14:paraId="714A51C9" w14:textId="2E8A78EC" w:rsidR="003F3082" w:rsidDel="004710E8" w:rsidRDefault="003F3082" w:rsidP="003F3082">
      <w:pPr>
        <w:pStyle w:val="PL"/>
        <w:rPr>
          <w:del w:id="16871" w:author="28.541_CR0472_(Rel-17)_adNRM" w:date="2021-03-30T09:29:00Z"/>
          <w:noProof w:val="0"/>
        </w:rPr>
      </w:pPr>
      <w:del w:id="16872" w:author="28.541_CR0472_(Rel-17)_adNRM" w:date="2021-03-30T09:29:00Z">
        <w:r w:rsidDel="004710E8">
          <w:rPr>
            <w:noProof w:val="0"/>
          </w:rPr>
          <w:delText xml:space="preserve">      key id;</w:delText>
        </w:r>
      </w:del>
    </w:p>
    <w:p w14:paraId="4B30772B" w14:textId="02A3050A" w:rsidR="003F3082" w:rsidDel="004710E8" w:rsidRDefault="003F3082" w:rsidP="003F3082">
      <w:pPr>
        <w:pStyle w:val="PL"/>
        <w:rPr>
          <w:del w:id="16873" w:author="28.541_CR0472_(Rel-17)_adNRM" w:date="2021-03-30T09:29:00Z"/>
          <w:noProof w:val="0"/>
        </w:rPr>
      </w:pPr>
      <w:del w:id="16874" w:author="28.541_CR0472_(Rel-17)_adNRM" w:date="2021-03-30T09:29:00Z">
        <w:r w:rsidDel="004710E8">
          <w:rPr>
            <w:noProof w:val="0"/>
          </w:rPr>
          <w:delText xml:space="preserve">      uses top3gpp:Top_Grp;</w:delText>
        </w:r>
      </w:del>
    </w:p>
    <w:p w14:paraId="1D587CDF" w14:textId="3092CDD5" w:rsidR="003F3082" w:rsidDel="004710E8" w:rsidRDefault="003F3082" w:rsidP="003F3082">
      <w:pPr>
        <w:pStyle w:val="PL"/>
        <w:rPr>
          <w:del w:id="16875" w:author="28.541_CR0472_(Rel-17)_adNRM" w:date="2021-03-30T09:29:00Z"/>
          <w:noProof w:val="0"/>
        </w:rPr>
      </w:pPr>
      <w:del w:id="16876" w:author="28.541_CR0472_(Rel-17)_adNRM" w:date="2021-03-30T09:29:00Z">
        <w:r w:rsidDel="004710E8">
          <w:rPr>
            <w:noProof w:val="0"/>
          </w:rPr>
          <w:delText xml:space="preserve">      container attributes {</w:delText>
        </w:r>
      </w:del>
    </w:p>
    <w:p w14:paraId="66BB3F17" w14:textId="165565FA" w:rsidR="003F3082" w:rsidDel="004710E8" w:rsidRDefault="003F3082" w:rsidP="003F3082">
      <w:pPr>
        <w:pStyle w:val="PL"/>
        <w:rPr>
          <w:del w:id="16877" w:author="28.541_CR0472_(Rel-17)_adNRM" w:date="2021-03-30T09:29:00Z"/>
          <w:noProof w:val="0"/>
        </w:rPr>
      </w:pPr>
      <w:del w:id="16878" w:author="28.541_CR0472_(Rel-17)_adNRM" w:date="2021-03-30T09:29:00Z">
        <w:r w:rsidDel="004710E8">
          <w:rPr>
            <w:noProof w:val="0"/>
          </w:rPr>
          <w:delText xml:space="preserve">        uses ExternalNRCellCUGrp;</w:delText>
        </w:r>
      </w:del>
    </w:p>
    <w:p w14:paraId="38704B85" w14:textId="5FA91314" w:rsidR="003F3082" w:rsidDel="004710E8" w:rsidRDefault="003F3082" w:rsidP="003F3082">
      <w:pPr>
        <w:pStyle w:val="PL"/>
        <w:rPr>
          <w:del w:id="16879" w:author="28.541_CR0472_(Rel-17)_adNRM" w:date="2021-03-30T09:29:00Z"/>
          <w:noProof w:val="0"/>
        </w:rPr>
      </w:pPr>
      <w:del w:id="16880" w:author="28.541_CR0472_(Rel-17)_adNRM" w:date="2021-03-30T09:29:00Z">
        <w:r w:rsidDel="004710E8">
          <w:rPr>
            <w:noProof w:val="0"/>
          </w:rPr>
          <w:delText xml:space="preserve">      }</w:delText>
        </w:r>
      </w:del>
    </w:p>
    <w:p w14:paraId="470DF1F3" w14:textId="69D78F0D" w:rsidR="003F3082" w:rsidDel="004710E8" w:rsidRDefault="003F3082" w:rsidP="003F3082">
      <w:pPr>
        <w:pStyle w:val="PL"/>
        <w:rPr>
          <w:del w:id="16881" w:author="28.541_CR0472_(Rel-17)_adNRM" w:date="2021-03-30T09:29:00Z"/>
          <w:noProof w:val="0"/>
        </w:rPr>
      </w:pPr>
      <w:del w:id="16882" w:author="28.541_CR0472_(Rel-17)_adNRM" w:date="2021-03-30T09:29:00Z">
        <w:r w:rsidDel="004710E8">
          <w:rPr>
            <w:noProof w:val="0"/>
          </w:rPr>
          <w:delText xml:space="preserve">      uses mf3gpp:ManagedFunctionContainedClasses;</w:delText>
        </w:r>
      </w:del>
    </w:p>
    <w:p w14:paraId="7D07DFCD" w14:textId="140F6CCB" w:rsidR="003F3082" w:rsidDel="004710E8" w:rsidRDefault="003F3082" w:rsidP="003F3082">
      <w:pPr>
        <w:pStyle w:val="PL"/>
        <w:rPr>
          <w:del w:id="16883" w:author="28.541_CR0472_(Rel-17)_adNRM" w:date="2021-03-30T09:29:00Z"/>
          <w:noProof w:val="0"/>
        </w:rPr>
      </w:pPr>
      <w:del w:id="16884" w:author="28.541_CR0472_(Rel-17)_adNRM" w:date="2021-03-30T09:29:00Z">
        <w:r w:rsidDel="004710E8">
          <w:rPr>
            <w:noProof w:val="0"/>
          </w:rPr>
          <w:delText xml:space="preserve">    }</w:delText>
        </w:r>
      </w:del>
    </w:p>
    <w:p w14:paraId="3221A439" w14:textId="1A78C59E" w:rsidR="003F3082" w:rsidDel="004710E8" w:rsidRDefault="003F3082" w:rsidP="003F3082">
      <w:pPr>
        <w:pStyle w:val="PL"/>
        <w:rPr>
          <w:del w:id="16885" w:author="28.541_CR0472_(Rel-17)_adNRM" w:date="2021-03-30T09:29:00Z"/>
          <w:noProof w:val="0"/>
        </w:rPr>
      </w:pPr>
      <w:del w:id="16886" w:author="28.541_CR0472_(Rel-17)_adNRM" w:date="2021-03-30T09:29:00Z">
        <w:r w:rsidDel="004710E8">
          <w:rPr>
            <w:noProof w:val="0"/>
          </w:rPr>
          <w:delText xml:space="preserve">  } </w:delText>
        </w:r>
      </w:del>
    </w:p>
    <w:p w14:paraId="4FA5F626" w14:textId="4E7B06EC" w:rsidR="003F3082" w:rsidDel="004710E8" w:rsidRDefault="003F3082" w:rsidP="003F3082">
      <w:pPr>
        <w:pStyle w:val="PL"/>
        <w:rPr>
          <w:del w:id="16887" w:author="28.541_CR0472_(Rel-17)_adNRM" w:date="2021-03-30T09:29:00Z"/>
          <w:noProof w:val="0"/>
        </w:rPr>
      </w:pPr>
      <w:del w:id="16888" w:author="28.541_CR0472_(Rel-17)_adNRM" w:date="2021-03-30T09:29:00Z">
        <w:r w:rsidDel="004710E8">
          <w:rPr>
            <w:noProof w:val="0"/>
          </w:rPr>
          <w:delText xml:space="preserve">  </w:delText>
        </w:r>
      </w:del>
    </w:p>
    <w:p w14:paraId="2CE0E8AC" w14:textId="0ED99575" w:rsidR="003F3082" w:rsidDel="004710E8" w:rsidRDefault="003F3082" w:rsidP="003F3082">
      <w:pPr>
        <w:pStyle w:val="PL"/>
        <w:rPr>
          <w:del w:id="16889" w:author="28.541_CR0472_(Rel-17)_adNRM" w:date="2021-03-30T09:29:00Z"/>
          <w:noProof w:val="0"/>
        </w:rPr>
      </w:pPr>
      <w:del w:id="16890" w:author="28.541_CR0472_(Rel-17)_adNRM" w:date="2021-03-30T09:29:00Z">
        <w:r w:rsidDel="004710E8">
          <w:rPr>
            <w:noProof w:val="0"/>
          </w:rPr>
          <w:delText xml:space="preserve">  augment "/subnet3gpp:SubNetwork/extgnbcucp3gpp:ExternalGNBCUCPFunction" {</w:delText>
        </w:r>
      </w:del>
    </w:p>
    <w:p w14:paraId="4B4AD24B" w14:textId="09F0583E" w:rsidR="003F3082" w:rsidDel="004710E8" w:rsidRDefault="003F3082" w:rsidP="003F3082">
      <w:pPr>
        <w:pStyle w:val="PL"/>
        <w:rPr>
          <w:del w:id="16891" w:author="28.541_CR0472_(Rel-17)_adNRM" w:date="2021-03-30T09:29:00Z"/>
          <w:noProof w:val="0"/>
        </w:rPr>
      </w:pPr>
      <w:del w:id="16892" w:author="28.541_CR0472_(Rel-17)_adNRM" w:date="2021-03-30T09:29:00Z">
        <w:r w:rsidDel="004710E8">
          <w:rPr>
            <w:noProof w:val="0"/>
          </w:rPr>
          <w:delText xml:space="preserve">    if-feature subnet3gpp:ExternalsUnderSubNetwork ;</w:delText>
        </w:r>
      </w:del>
    </w:p>
    <w:p w14:paraId="10726FD9" w14:textId="1BE135E2" w:rsidR="003F3082" w:rsidDel="004710E8" w:rsidRDefault="003F3082" w:rsidP="003F3082">
      <w:pPr>
        <w:pStyle w:val="PL"/>
        <w:rPr>
          <w:del w:id="16893" w:author="28.541_CR0472_(Rel-17)_adNRM" w:date="2021-03-30T09:29:00Z"/>
          <w:noProof w:val="0"/>
        </w:rPr>
      </w:pPr>
      <w:del w:id="16894" w:author="28.541_CR0472_(Rel-17)_adNRM" w:date="2021-03-30T09:29:00Z">
        <w:r w:rsidDel="004710E8">
          <w:rPr>
            <w:noProof w:val="0"/>
          </w:rPr>
          <w:delText xml:space="preserve">    uses ExternalNRCellCUWrapper;</w:delText>
        </w:r>
      </w:del>
    </w:p>
    <w:p w14:paraId="1139A131" w14:textId="185BFFDF" w:rsidR="003F3082" w:rsidDel="004710E8" w:rsidRDefault="003F3082" w:rsidP="003F3082">
      <w:pPr>
        <w:pStyle w:val="PL"/>
        <w:rPr>
          <w:del w:id="16895" w:author="28.541_CR0472_(Rel-17)_adNRM" w:date="2021-03-30T09:29:00Z"/>
          <w:noProof w:val="0"/>
        </w:rPr>
      </w:pPr>
      <w:del w:id="16896" w:author="28.541_CR0472_(Rel-17)_adNRM" w:date="2021-03-30T09:29:00Z">
        <w:r w:rsidDel="004710E8">
          <w:rPr>
            <w:noProof w:val="0"/>
          </w:rPr>
          <w:delText xml:space="preserve">  }</w:delText>
        </w:r>
      </w:del>
    </w:p>
    <w:p w14:paraId="6AE9819B" w14:textId="1C73C2FD" w:rsidR="003F3082" w:rsidDel="004710E8" w:rsidRDefault="003F3082" w:rsidP="003F3082">
      <w:pPr>
        <w:pStyle w:val="PL"/>
        <w:rPr>
          <w:del w:id="16897" w:author="28.541_CR0472_(Rel-17)_adNRM" w:date="2021-03-30T09:29:00Z"/>
          <w:noProof w:val="0"/>
        </w:rPr>
      </w:pPr>
    </w:p>
    <w:p w14:paraId="1B1E08FA" w14:textId="0D5406D6" w:rsidR="003F3082" w:rsidDel="004710E8" w:rsidRDefault="003F3082" w:rsidP="003F3082">
      <w:pPr>
        <w:pStyle w:val="PL"/>
        <w:rPr>
          <w:del w:id="16898" w:author="28.541_CR0472_(Rel-17)_adNRM" w:date="2021-03-30T09:29:00Z"/>
          <w:noProof w:val="0"/>
        </w:rPr>
      </w:pPr>
      <w:del w:id="16899" w:author="28.541_CR0472_(Rel-17)_adNRM" w:date="2021-03-30T09:29:00Z">
        <w:r w:rsidDel="004710E8">
          <w:rPr>
            <w:noProof w:val="0"/>
          </w:rPr>
          <w:delText xml:space="preserve">  augment "/nrnet3gpp:NRNetwork/extgnbcucp3gpp:ExternalGNBCUCPFunction" {</w:delText>
        </w:r>
      </w:del>
    </w:p>
    <w:p w14:paraId="6A4B276C" w14:textId="185F6422" w:rsidR="003F3082" w:rsidDel="004710E8" w:rsidRDefault="003F3082" w:rsidP="003F3082">
      <w:pPr>
        <w:pStyle w:val="PL"/>
        <w:rPr>
          <w:del w:id="16900" w:author="28.541_CR0472_(Rel-17)_adNRM" w:date="2021-03-30T09:29:00Z"/>
          <w:noProof w:val="0"/>
        </w:rPr>
      </w:pPr>
      <w:del w:id="16901" w:author="28.541_CR0472_(Rel-17)_adNRM" w:date="2021-03-30T09:29:00Z">
        <w:r w:rsidDel="004710E8">
          <w:rPr>
            <w:noProof w:val="0"/>
          </w:rPr>
          <w:delText xml:space="preserve">    if-feature nrnet3gpp:ExternalsUnderNRNetwork;</w:delText>
        </w:r>
      </w:del>
    </w:p>
    <w:p w14:paraId="60345ACF" w14:textId="3FE9606A" w:rsidR="003F3082" w:rsidDel="004710E8" w:rsidRDefault="003F3082" w:rsidP="003F3082">
      <w:pPr>
        <w:pStyle w:val="PL"/>
        <w:rPr>
          <w:del w:id="16902" w:author="28.541_CR0472_(Rel-17)_adNRM" w:date="2021-03-30T09:29:00Z"/>
          <w:noProof w:val="0"/>
        </w:rPr>
      </w:pPr>
      <w:del w:id="16903" w:author="28.541_CR0472_(Rel-17)_adNRM" w:date="2021-03-30T09:29:00Z">
        <w:r w:rsidDel="004710E8">
          <w:rPr>
            <w:noProof w:val="0"/>
          </w:rPr>
          <w:delText xml:space="preserve">    uses ExternalNRCellCUWrapper;</w:delText>
        </w:r>
      </w:del>
    </w:p>
    <w:p w14:paraId="538CABB6" w14:textId="501C3032" w:rsidR="003F3082" w:rsidDel="004710E8" w:rsidRDefault="003F3082" w:rsidP="003F3082">
      <w:pPr>
        <w:pStyle w:val="PL"/>
        <w:rPr>
          <w:del w:id="16904" w:author="28.541_CR0472_(Rel-17)_adNRM" w:date="2021-03-30T09:29:00Z"/>
          <w:noProof w:val="0"/>
        </w:rPr>
      </w:pPr>
      <w:del w:id="16905" w:author="28.541_CR0472_(Rel-17)_adNRM" w:date="2021-03-30T09:29:00Z">
        <w:r w:rsidDel="004710E8">
          <w:rPr>
            <w:noProof w:val="0"/>
          </w:rPr>
          <w:delText xml:space="preserve">  }</w:delText>
        </w:r>
      </w:del>
    </w:p>
    <w:p w14:paraId="56A45043" w14:textId="7E688522" w:rsidR="003F3082" w:rsidDel="004710E8" w:rsidRDefault="003F3082" w:rsidP="003F3082">
      <w:pPr>
        <w:pStyle w:val="PL"/>
        <w:rPr>
          <w:del w:id="16906" w:author="28.541_CR0472_(Rel-17)_adNRM" w:date="2021-03-30T09:29:00Z"/>
          <w:noProof w:val="0"/>
        </w:rPr>
      </w:pPr>
      <w:del w:id="16907" w:author="28.541_CR0472_(Rel-17)_adNRM" w:date="2021-03-30T09:29:00Z">
        <w:r w:rsidDel="004710E8">
          <w:rPr>
            <w:noProof w:val="0"/>
          </w:rPr>
          <w:delText>}</w:delText>
        </w:r>
      </w:del>
    </w:p>
    <w:p w14:paraId="78A810CC" w14:textId="77777777" w:rsidR="003F3082" w:rsidRDefault="003F3082" w:rsidP="003F3082">
      <w:pPr>
        <w:pStyle w:val="Heading2"/>
      </w:pPr>
      <w:bookmarkStart w:id="16908" w:name="_Toc59183343"/>
      <w:bookmarkStart w:id="16909" w:name="_Toc59184809"/>
      <w:bookmarkStart w:id="16910" w:name="_Toc59195744"/>
      <w:bookmarkStart w:id="16911" w:name="_Toc59440173"/>
      <w:bookmarkStart w:id="16912" w:name="_Toc67990622"/>
      <w:r>
        <w:rPr>
          <w:lang w:eastAsia="zh-CN"/>
        </w:rPr>
        <w:t>E.5.14</w:t>
      </w:r>
      <w:r>
        <w:rPr>
          <w:lang w:eastAsia="zh-CN"/>
        </w:rPr>
        <w:tab/>
        <w:t xml:space="preserve">module </w:t>
      </w:r>
      <w:r>
        <w:rPr>
          <w:sz w:val="28"/>
          <w:lang w:eastAsia="zh-CN"/>
        </w:rPr>
        <w:t>_3gpp-nr-nrm-externalservinggwfunction@2019-10-28.yang</w:t>
      </w:r>
      <w:bookmarkEnd w:id="16908"/>
      <w:bookmarkEnd w:id="16909"/>
      <w:bookmarkEnd w:id="16910"/>
      <w:bookmarkEnd w:id="16911"/>
      <w:bookmarkEnd w:id="16912"/>
    </w:p>
    <w:p w14:paraId="629968FA" w14:textId="77777777" w:rsidR="003F3082" w:rsidRDefault="003F3082" w:rsidP="003F3082">
      <w:pPr>
        <w:pStyle w:val="PL"/>
        <w:rPr>
          <w:noProof w:val="0"/>
        </w:rPr>
      </w:pPr>
      <w:r>
        <w:rPr>
          <w:noProof w:val="0"/>
        </w:rPr>
        <w:t>module _3gpp-nr-nrm-externalservinggwfunction {</w:t>
      </w:r>
    </w:p>
    <w:p w14:paraId="325D3D3A" w14:textId="77777777" w:rsidR="003F3082" w:rsidRDefault="003F3082" w:rsidP="003F3082">
      <w:pPr>
        <w:pStyle w:val="PL"/>
        <w:rPr>
          <w:noProof w:val="0"/>
        </w:rPr>
      </w:pPr>
      <w:r>
        <w:rPr>
          <w:noProof w:val="0"/>
        </w:rPr>
        <w:t xml:space="preserve">  yang-version 1.1;</w:t>
      </w:r>
    </w:p>
    <w:p w14:paraId="3E029DF5" w14:textId="77777777" w:rsidR="003F3082" w:rsidRDefault="003F3082" w:rsidP="003F3082">
      <w:pPr>
        <w:pStyle w:val="PL"/>
        <w:rPr>
          <w:noProof w:val="0"/>
        </w:rPr>
      </w:pPr>
      <w:r>
        <w:rPr>
          <w:noProof w:val="0"/>
        </w:rPr>
        <w:t xml:space="preserve">  namespace "urn:3gpp:sa5:_3gpp-nr-nrm-externalservinggwfunction";</w:t>
      </w:r>
    </w:p>
    <w:p w14:paraId="05728936" w14:textId="77777777" w:rsidR="003F3082" w:rsidRDefault="003F3082" w:rsidP="003F3082">
      <w:pPr>
        <w:pStyle w:val="PL"/>
        <w:rPr>
          <w:noProof w:val="0"/>
        </w:rPr>
      </w:pPr>
      <w:r>
        <w:rPr>
          <w:noProof w:val="0"/>
        </w:rPr>
        <w:t xml:space="preserve">  prefix "extservgw3gpp";</w:t>
      </w:r>
    </w:p>
    <w:p w14:paraId="1606A1DB" w14:textId="77777777" w:rsidR="003F3082" w:rsidRDefault="003F3082" w:rsidP="003F3082">
      <w:pPr>
        <w:pStyle w:val="PL"/>
        <w:rPr>
          <w:noProof w:val="0"/>
        </w:rPr>
      </w:pPr>
      <w:r>
        <w:rPr>
          <w:noProof w:val="0"/>
        </w:rPr>
        <w:t xml:space="preserve">    </w:t>
      </w:r>
    </w:p>
    <w:p w14:paraId="177BFBBE" w14:textId="77777777" w:rsidR="003F3082" w:rsidRDefault="003F3082" w:rsidP="003F3082">
      <w:pPr>
        <w:pStyle w:val="PL"/>
        <w:rPr>
          <w:noProof w:val="0"/>
        </w:rPr>
      </w:pPr>
      <w:r>
        <w:rPr>
          <w:noProof w:val="0"/>
        </w:rPr>
        <w:t xml:space="preserve">  import _3gpp-common-managed-function { prefix mf3gpp; }</w:t>
      </w:r>
    </w:p>
    <w:p w14:paraId="0A756FCF" w14:textId="77777777" w:rsidR="003F3082" w:rsidRDefault="003F3082" w:rsidP="003F3082">
      <w:pPr>
        <w:pStyle w:val="PL"/>
        <w:rPr>
          <w:noProof w:val="0"/>
        </w:rPr>
      </w:pPr>
      <w:r>
        <w:rPr>
          <w:noProof w:val="0"/>
        </w:rPr>
        <w:t xml:space="preserve">  import _3gpp-common-subnetwork { prefix subnet3gpp; }</w:t>
      </w:r>
    </w:p>
    <w:p w14:paraId="564F0C20" w14:textId="77777777" w:rsidR="003F3082" w:rsidRDefault="003F3082" w:rsidP="003F3082">
      <w:pPr>
        <w:pStyle w:val="PL"/>
        <w:rPr>
          <w:noProof w:val="0"/>
        </w:rPr>
      </w:pPr>
      <w:r>
        <w:rPr>
          <w:noProof w:val="0"/>
        </w:rPr>
        <w:t xml:space="preserve">  import _3gpp-nr-nrm-eutranetwork { prefix eutranet3gpp; }</w:t>
      </w:r>
    </w:p>
    <w:p w14:paraId="3190FCBF" w14:textId="77777777" w:rsidR="003F3082" w:rsidRDefault="003F3082" w:rsidP="003F3082">
      <w:pPr>
        <w:pStyle w:val="PL"/>
        <w:rPr>
          <w:noProof w:val="0"/>
        </w:rPr>
      </w:pPr>
      <w:r>
        <w:rPr>
          <w:noProof w:val="0"/>
        </w:rPr>
        <w:t xml:space="preserve">  import _3gpp-common-top { prefix top3gpp; }</w:t>
      </w:r>
    </w:p>
    <w:p w14:paraId="223CEC0D" w14:textId="77777777" w:rsidR="003F3082" w:rsidRDefault="003F3082" w:rsidP="003F3082">
      <w:pPr>
        <w:pStyle w:val="PL"/>
        <w:rPr>
          <w:noProof w:val="0"/>
        </w:rPr>
      </w:pPr>
    </w:p>
    <w:p w14:paraId="16387F33" w14:textId="77777777" w:rsidR="003F3082" w:rsidRDefault="003F3082" w:rsidP="003F3082">
      <w:pPr>
        <w:pStyle w:val="PL"/>
        <w:rPr>
          <w:noProof w:val="0"/>
        </w:rPr>
      </w:pPr>
      <w:r>
        <w:rPr>
          <w:noProof w:val="0"/>
        </w:rPr>
        <w:t xml:space="preserve">  organization "3GPP SA5";</w:t>
      </w:r>
    </w:p>
    <w:p w14:paraId="10747E27" w14:textId="77777777" w:rsidR="003F3082" w:rsidRDefault="003F3082" w:rsidP="003F3082">
      <w:pPr>
        <w:pStyle w:val="PL"/>
        <w:rPr>
          <w:noProof w:val="0"/>
        </w:rPr>
      </w:pPr>
      <w:r>
        <w:rPr>
          <w:noProof w:val="0"/>
        </w:rPr>
        <w:t xml:space="preserve">  description "Defines the YANG mapping of the ExternalServingGWFunction</w:t>
      </w:r>
    </w:p>
    <w:p w14:paraId="6018619A" w14:textId="77777777" w:rsidR="003F3082" w:rsidRDefault="003F3082" w:rsidP="003F3082">
      <w:pPr>
        <w:pStyle w:val="PL"/>
        <w:rPr>
          <w:noProof w:val="0"/>
        </w:rPr>
      </w:pPr>
      <w:r>
        <w:rPr>
          <w:noProof w:val="0"/>
        </w:rPr>
        <w:t xml:space="preserve">    Information Object Class (IOC) that is part of the NR Network Resource</w:t>
      </w:r>
    </w:p>
    <w:p w14:paraId="22653D12" w14:textId="77777777" w:rsidR="003F3082" w:rsidRDefault="003F3082" w:rsidP="003F3082">
      <w:pPr>
        <w:pStyle w:val="PL"/>
        <w:rPr>
          <w:noProof w:val="0"/>
        </w:rPr>
      </w:pPr>
      <w:r>
        <w:rPr>
          <w:noProof w:val="0"/>
        </w:rPr>
        <w:t xml:space="preserve">    Model (NRM).";</w:t>
      </w:r>
    </w:p>
    <w:p w14:paraId="20E49323" w14:textId="77777777" w:rsidR="003F3082" w:rsidRDefault="003F3082" w:rsidP="003F3082">
      <w:pPr>
        <w:pStyle w:val="PL"/>
        <w:rPr>
          <w:noProof w:val="0"/>
        </w:rPr>
      </w:pPr>
      <w:r>
        <w:rPr>
          <w:noProof w:val="0"/>
        </w:rPr>
        <w:t xml:space="preserve">  reference "3GPP TS 28.541 5G Network Resource Model (NRM)";</w:t>
      </w:r>
    </w:p>
    <w:p w14:paraId="7BED7702" w14:textId="77777777" w:rsidR="003F3082" w:rsidRDefault="003F3082" w:rsidP="003F3082">
      <w:pPr>
        <w:pStyle w:val="PL"/>
        <w:rPr>
          <w:noProof w:val="0"/>
        </w:rPr>
      </w:pPr>
    </w:p>
    <w:p w14:paraId="5FFB8B00" w14:textId="77777777" w:rsidR="003F3082" w:rsidRDefault="003F3082" w:rsidP="003F3082">
      <w:pPr>
        <w:pStyle w:val="PL"/>
        <w:rPr>
          <w:noProof w:val="0"/>
        </w:rPr>
      </w:pPr>
      <w:r>
        <w:rPr>
          <w:noProof w:val="0"/>
        </w:rPr>
        <w:t xml:space="preserve">  revision 2019-10-28 { reference S5-193518 ; }</w:t>
      </w:r>
    </w:p>
    <w:p w14:paraId="501061D4" w14:textId="77777777" w:rsidR="003F3082" w:rsidRDefault="003F3082" w:rsidP="003F3082">
      <w:pPr>
        <w:pStyle w:val="PL"/>
        <w:rPr>
          <w:noProof w:val="0"/>
        </w:rPr>
      </w:pPr>
      <w:r>
        <w:rPr>
          <w:noProof w:val="0"/>
        </w:rPr>
        <w:t xml:space="preserve">  revision 2019-06-17 {</w:t>
      </w:r>
    </w:p>
    <w:p w14:paraId="1F85F243" w14:textId="77777777" w:rsidR="003F3082" w:rsidRDefault="003F3082" w:rsidP="003F3082">
      <w:pPr>
        <w:pStyle w:val="PL"/>
        <w:rPr>
          <w:noProof w:val="0"/>
        </w:rPr>
      </w:pPr>
      <w:r>
        <w:rPr>
          <w:noProof w:val="0"/>
        </w:rPr>
        <w:t xml:space="preserve">    description "Initial revision";</w:t>
      </w:r>
    </w:p>
    <w:p w14:paraId="70ABAB8F" w14:textId="77777777" w:rsidR="003F3082" w:rsidRDefault="003F3082" w:rsidP="003F3082">
      <w:pPr>
        <w:pStyle w:val="PL"/>
        <w:rPr>
          <w:noProof w:val="0"/>
        </w:rPr>
      </w:pPr>
      <w:r>
        <w:rPr>
          <w:noProof w:val="0"/>
        </w:rPr>
        <w:t xml:space="preserve">  }</w:t>
      </w:r>
    </w:p>
    <w:p w14:paraId="04E18823" w14:textId="77777777" w:rsidR="003F3082" w:rsidRDefault="003F3082" w:rsidP="003F3082">
      <w:pPr>
        <w:pStyle w:val="PL"/>
        <w:rPr>
          <w:noProof w:val="0"/>
        </w:rPr>
      </w:pPr>
    </w:p>
    <w:p w14:paraId="5B304B81" w14:textId="77777777" w:rsidR="003F3082" w:rsidRDefault="003F3082" w:rsidP="003F3082">
      <w:pPr>
        <w:pStyle w:val="PL"/>
        <w:rPr>
          <w:noProof w:val="0"/>
        </w:rPr>
      </w:pPr>
      <w:r>
        <w:rPr>
          <w:noProof w:val="0"/>
        </w:rPr>
        <w:t xml:space="preserve">  grouping ExternalServingGWFunctionGrp {</w:t>
      </w:r>
    </w:p>
    <w:p w14:paraId="66CD74D2" w14:textId="77777777" w:rsidR="003F3082" w:rsidRDefault="003F3082" w:rsidP="003F3082">
      <w:pPr>
        <w:pStyle w:val="PL"/>
        <w:rPr>
          <w:noProof w:val="0"/>
        </w:rPr>
      </w:pPr>
      <w:r>
        <w:rPr>
          <w:noProof w:val="0"/>
        </w:rPr>
        <w:t xml:space="preserve">    description "Represents the ExternalServingGWFunction IOC.";</w:t>
      </w:r>
    </w:p>
    <w:p w14:paraId="730777C6" w14:textId="77777777" w:rsidR="003F3082" w:rsidRDefault="003F3082" w:rsidP="003F3082">
      <w:pPr>
        <w:pStyle w:val="PL"/>
        <w:rPr>
          <w:noProof w:val="0"/>
        </w:rPr>
      </w:pPr>
      <w:r>
        <w:rPr>
          <w:noProof w:val="0"/>
        </w:rPr>
        <w:t xml:space="preserve">    reference "3GPP TS 28.541";</w:t>
      </w:r>
    </w:p>
    <w:p w14:paraId="008ADED2" w14:textId="77777777" w:rsidR="003F3082" w:rsidRDefault="003F3082" w:rsidP="003F3082">
      <w:pPr>
        <w:pStyle w:val="PL"/>
        <w:rPr>
          <w:noProof w:val="0"/>
        </w:rPr>
      </w:pPr>
      <w:r>
        <w:rPr>
          <w:noProof w:val="0"/>
        </w:rPr>
        <w:t xml:space="preserve">    uses mf3gpp:ManagedFunctionGrp;</w:t>
      </w:r>
    </w:p>
    <w:p w14:paraId="6A92C360" w14:textId="77777777" w:rsidR="003F3082" w:rsidRDefault="003F3082" w:rsidP="003F3082">
      <w:pPr>
        <w:pStyle w:val="PL"/>
        <w:rPr>
          <w:noProof w:val="0"/>
        </w:rPr>
      </w:pPr>
      <w:r>
        <w:rPr>
          <w:noProof w:val="0"/>
        </w:rPr>
        <w:t xml:space="preserve">  }</w:t>
      </w:r>
    </w:p>
    <w:p w14:paraId="1B5E36B6" w14:textId="77777777" w:rsidR="003F3082" w:rsidRDefault="003F3082" w:rsidP="003F3082">
      <w:pPr>
        <w:pStyle w:val="PL"/>
        <w:rPr>
          <w:noProof w:val="0"/>
        </w:rPr>
      </w:pPr>
    </w:p>
    <w:p w14:paraId="0865943A" w14:textId="77777777" w:rsidR="003F3082" w:rsidRDefault="003F3082" w:rsidP="003F3082">
      <w:pPr>
        <w:pStyle w:val="PL"/>
        <w:rPr>
          <w:noProof w:val="0"/>
        </w:rPr>
      </w:pPr>
      <w:r>
        <w:rPr>
          <w:noProof w:val="0"/>
        </w:rPr>
        <w:t xml:space="preserve">  grouping ExternalServingGWFunctionWrapper {</w:t>
      </w:r>
    </w:p>
    <w:p w14:paraId="3BF419B6" w14:textId="77777777" w:rsidR="003F3082" w:rsidRDefault="003F3082" w:rsidP="003F3082">
      <w:pPr>
        <w:pStyle w:val="PL"/>
        <w:rPr>
          <w:noProof w:val="0"/>
        </w:rPr>
      </w:pPr>
      <w:r>
        <w:rPr>
          <w:noProof w:val="0"/>
        </w:rPr>
        <w:t xml:space="preserve">    list ExternalServingGWFunction {</w:t>
      </w:r>
    </w:p>
    <w:p w14:paraId="1E8B2E24" w14:textId="77777777" w:rsidR="003F3082" w:rsidRDefault="003F3082" w:rsidP="003F3082">
      <w:pPr>
        <w:pStyle w:val="PL"/>
        <w:rPr>
          <w:noProof w:val="0"/>
        </w:rPr>
      </w:pPr>
      <w:r>
        <w:rPr>
          <w:noProof w:val="0"/>
        </w:rPr>
        <w:t xml:space="preserve">      description "Represents the properties, known by the management</w:t>
      </w:r>
    </w:p>
    <w:p w14:paraId="5C75D871" w14:textId="77777777" w:rsidR="003F3082" w:rsidRDefault="003F3082" w:rsidP="003F3082">
      <w:pPr>
        <w:pStyle w:val="PL"/>
        <w:rPr>
          <w:noProof w:val="0"/>
        </w:rPr>
      </w:pPr>
      <w:r>
        <w:rPr>
          <w:noProof w:val="0"/>
        </w:rPr>
        <w:t xml:space="preserve">        function, of a ServingGWFunction managed by another management</w:t>
      </w:r>
    </w:p>
    <w:p w14:paraId="2FFD5E30" w14:textId="77777777" w:rsidR="003F3082" w:rsidRDefault="003F3082" w:rsidP="003F3082">
      <w:pPr>
        <w:pStyle w:val="PL"/>
        <w:rPr>
          <w:noProof w:val="0"/>
        </w:rPr>
      </w:pPr>
      <w:r>
        <w:rPr>
          <w:noProof w:val="0"/>
        </w:rPr>
        <w:t xml:space="preserve">        function.";</w:t>
      </w:r>
    </w:p>
    <w:p w14:paraId="261329EF" w14:textId="77777777" w:rsidR="003F3082" w:rsidRDefault="003F3082" w:rsidP="003F3082">
      <w:pPr>
        <w:pStyle w:val="PL"/>
        <w:rPr>
          <w:noProof w:val="0"/>
        </w:rPr>
      </w:pPr>
      <w:r>
        <w:rPr>
          <w:noProof w:val="0"/>
        </w:rPr>
        <w:t xml:space="preserve">      reference "3GPP TS 28.658";</w:t>
      </w:r>
    </w:p>
    <w:p w14:paraId="483C8F23" w14:textId="77777777" w:rsidR="003F3082" w:rsidRDefault="003F3082" w:rsidP="003F3082">
      <w:pPr>
        <w:pStyle w:val="PL"/>
        <w:rPr>
          <w:noProof w:val="0"/>
        </w:rPr>
      </w:pPr>
      <w:r>
        <w:rPr>
          <w:noProof w:val="0"/>
        </w:rPr>
        <w:t xml:space="preserve">      key id;</w:t>
      </w:r>
    </w:p>
    <w:p w14:paraId="564C1F55" w14:textId="77777777" w:rsidR="003F3082" w:rsidRDefault="003F3082" w:rsidP="003F3082">
      <w:pPr>
        <w:pStyle w:val="PL"/>
        <w:rPr>
          <w:noProof w:val="0"/>
        </w:rPr>
      </w:pPr>
      <w:r>
        <w:rPr>
          <w:noProof w:val="0"/>
        </w:rPr>
        <w:t xml:space="preserve">      uses top3gpp:Top_Grp;</w:t>
      </w:r>
    </w:p>
    <w:p w14:paraId="415AF61E" w14:textId="77777777" w:rsidR="003F3082" w:rsidRDefault="003F3082" w:rsidP="003F3082">
      <w:pPr>
        <w:pStyle w:val="PL"/>
        <w:rPr>
          <w:noProof w:val="0"/>
        </w:rPr>
      </w:pPr>
      <w:r>
        <w:rPr>
          <w:noProof w:val="0"/>
        </w:rPr>
        <w:t xml:space="preserve">      container attributes {</w:t>
      </w:r>
    </w:p>
    <w:p w14:paraId="59A0A880" w14:textId="77777777" w:rsidR="003F3082" w:rsidRDefault="003F3082" w:rsidP="003F3082">
      <w:pPr>
        <w:pStyle w:val="PL"/>
        <w:rPr>
          <w:noProof w:val="0"/>
        </w:rPr>
      </w:pPr>
      <w:r>
        <w:rPr>
          <w:noProof w:val="0"/>
        </w:rPr>
        <w:t xml:space="preserve">        uses ExternalServingGWFunctionGrp;</w:t>
      </w:r>
    </w:p>
    <w:p w14:paraId="036D1AE8" w14:textId="77777777" w:rsidR="003F3082" w:rsidRDefault="003F3082" w:rsidP="003F3082">
      <w:pPr>
        <w:pStyle w:val="PL"/>
        <w:rPr>
          <w:noProof w:val="0"/>
        </w:rPr>
      </w:pPr>
      <w:r>
        <w:rPr>
          <w:noProof w:val="0"/>
        </w:rPr>
        <w:t xml:space="preserve">      }</w:t>
      </w:r>
    </w:p>
    <w:p w14:paraId="0BADF90C" w14:textId="77777777" w:rsidR="003F3082" w:rsidRDefault="003F3082" w:rsidP="003F3082">
      <w:pPr>
        <w:pStyle w:val="PL"/>
        <w:rPr>
          <w:noProof w:val="0"/>
        </w:rPr>
      </w:pPr>
      <w:r>
        <w:rPr>
          <w:noProof w:val="0"/>
        </w:rPr>
        <w:t xml:space="preserve">      uses mf3gpp:ManagedFunctionContainedClasses;</w:t>
      </w:r>
    </w:p>
    <w:p w14:paraId="2C37EEC4" w14:textId="77777777" w:rsidR="003F3082" w:rsidRDefault="003F3082" w:rsidP="003F3082">
      <w:pPr>
        <w:pStyle w:val="PL"/>
        <w:rPr>
          <w:noProof w:val="0"/>
        </w:rPr>
      </w:pPr>
      <w:r>
        <w:rPr>
          <w:noProof w:val="0"/>
        </w:rPr>
        <w:t xml:space="preserve">    }</w:t>
      </w:r>
    </w:p>
    <w:p w14:paraId="78CFB1E3" w14:textId="77777777" w:rsidR="003F3082" w:rsidRDefault="003F3082" w:rsidP="003F3082">
      <w:pPr>
        <w:pStyle w:val="PL"/>
        <w:rPr>
          <w:noProof w:val="0"/>
        </w:rPr>
      </w:pPr>
      <w:r>
        <w:rPr>
          <w:noProof w:val="0"/>
        </w:rPr>
        <w:t xml:space="preserve">  } </w:t>
      </w:r>
    </w:p>
    <w:p w14:paraId="52E845C1" w14:textId="77777777" w:rsidR="003F3082" w:rsidRDefault="003F3082" w:rsidP="003F3082">
      <w:pPr>
        <w:pStyle w:val="PL"/>
        <w:rPr>
          <w:noProof w:val="0"/>
        </w:rPr>
      </w:pPr>
      <w:r>
        <w:rPr>
          <w:noProof w:val="0"/>
        </w:rPr>
        <w:t xml:space="preserve">  </w:t>
      </w:r>
    </w:p>
    <w:p w14:paraId="33C8D35B" w14:textId="77777777" w:rsidR="003F3082" w:rsidRDefault="003F3082" w:rsidP="003F3082">
      <w:pPr>
        <w:pStyle w:val="PL"/>
        <w:rPr>
          <w:noProof w:val="0"/>
        </w:rPr>
      </w:pPr>
      <w:r>
        <w:rPr>
          <w:noProof w:val="0"/>
        </w:rPr>
        <w:t xml:space="preserve">  augment "/subnet3gpp:SubNetwork" {</w:t>
      </w:r>
    </w:p>
    <w:p w14:paraId="3A612685" w14:textId="77777777" w:rsidR="003F3082" w:rsidRDefault="003F3082" w:rsidP="003F3082">
      <w:pPr>
        <w:pStyle w:val="PL"/>
        <w:rPr>
          <w:noProof w:val="0"/>
        </w:rPr>
      </w:pPr>
      <w:r>
        <w:rPr>
          <w:noProof w:val="0"/>
        </w:rPr>
        <w:t xml:space="preserve">    if-feature subnet3gpp:ExternalsUnderSubNetwork ;</w:t>
      </w:r>
    </w:p>
    <w:p w14:paraId="3C0F9BB3" w14:textId="77777777" w:rsidR="003F3082" w:rsidRDefault="003F3082" w:rsidP="003F3082">
      <w:pPr>
        <w:pStyle w:val="PL"/>
        <w:rPr>
          <w:noProof w:val="0"/>
        </w:rPr>
      </w:pPr>
      <w:r>
        <w:rPr>
          <w:noProof w:val="0"/>
        </w:rPr>
        <w:t xml:space="preserve">    uses ExternalServingGWFunctionWrapper;</w:t>
      </w:r>
    </w:p>
    <w:p w14:paraId="3DD504A2" w14:textId="77777777" w:rsidR="003F3082" w:rsidRDefault="003F3082" w:rsidP="003F3082">
      <w:pPr>
        <w:pStyle w:val="PL"/>
        <w:rPr>
          <w:noProof w:val="0"/>
        </w:rPr>
      </w:pPr>
      <w:r>
        <w:rPr>
          <w:noProof w:val="0"/>
        </w:rPr>
        <w:t xml:space="preserve">  }</w:t>
      </w:r>
    </w:p>
    <w:p w14:paraId="301F9631" w14:textId="77777777" w:rsidR="003F3082" w:rsidRDefault="003F3082" w:rsidP="003F3082">
      <w:pPr>
        <w:pStyle w:val="PL"/>
        <w:rPr>
          <w:noProof w:val="0"/>
        </w:rPr>
      </w:pPr>
    </w:p>
    <w:p w14:paraId="46D19963" w14:textId="77777777" w:rsidR="003F3082" w:rsidRDefault="003F3082" w:rsidP="003F3082">
      <w:pPr>
        <w:pStyle w:val="PL"/>
        <w:rPr>
          <w:noProof w:val="0"/>
        </w:rPr>
      </w:pPr>
      <w:r>
        <w:rPr>
          <w:noProof w:val="0"/>
        </w:rPr>
        <w:t xml:space="preserve">  augment "/eutranet3gpp:EUtraNetwork" {</w:t>
      </w:r>
    </w:p>
    <w:p w14:paraId="71F63EA8" w14:textId="77777777" w:rsidR="003F3082" w:rsidRDefault="003F3082" w:rsidP="003F3082">
      <w:pPr>
        <w:pStyle w:val="PL"/>
        <w:rPr>
          <w:noProof w:val="0"/>
        </w:rPr>
      </w:pPr>
      <w:r>
        <w:rPr>
          <w:noProof w:val="0"/>
        </w:rPr>
        <w:t xml:space="preserve">    if-feature eutranet3gpp:ExternalsUnderEUtraNetwork;</w:t>
      </w:r>
    </w:p>
    <w:p w14:paraId="0ECEAF1E" w14:textId="77777777" w:rsidR="003F3082" w:rsidRDefault="003F3082" w:rsidP="003F3082">
      <w:pPr>
        <w:pStyle w:val="PL"/>
        <w:rPr>
          <w:noProof w:val="0"/>
        </w:rPr>
      </w:pPr>
      <w:r>
        <w:rPr>
          <w:noProof w:val="0"/>
        </w:rPr>
        <w:t xml:space="preserve">    uses ExternalServingGWFunctionWrapper;</w:t>
      </w:r>
    </w:p>
    <w:p w14:paraId="2A20BD95" w14:textId="77777777" w:rsidR="003F3082" w:rsidRDefault="003F3082" w:rsidP="003F3082">
      <w:pPr>
        <w:pStyle w:val="PL"/>
        <w:rPr>
          <w:noProof w:val="0"/>
        </w:rPr>
      </w:pPr>
      <w:r>
        <w:rPr>
          <w:noProof w:val="0"/>
        </w:rPr>
        <w:t xml:space="preserve">  }</w:t>
      </w:r>
    </w:p>
    <w:p w14:paraId="4515D2FF" w14:textId="77777777" w:rsidR="003F3082" w:rsidRDefault="003F3082" w:rsidP="003F3082">
      <w:pPr>
        <w:pStyle w:val="PL"/>
        <w:rPr>
          <w:noProof w:val="0"/>
        </w:rPr>
      </w:pPr>
      <w:r>
        <w:rPr>
          <w:noProof w:val="0"/>
        </w:rPr>
        <w:t>}</w:t>
      </w:r>
    </w:p>
    <w:p w14:paraId="714C609E" w14:textId="77777777" w:rsidR="003F3082" w:rsidRDefault="003F3082" w:rsidP="003F3082">
      <w:pPr>
        <w:pStyle w:val="Heading2"/>
      </w:pPr>
      <w:bookmarkStart w:id="16913" w:name="_Toc59183344"/>
      <w:bookmarkStart w:id="16914" w:name="_Toc59184810"/>
      <w:bookmarkStart w:id="16915" w:name="_Toc59195745"/>
      <w:bookmarkStart w:id="16916" w:name="_Toc59440174"/>
      <w:bookmarkStart w:id="16917" w:name="_Toc67990623"/>
      <w:r>
        <w:rPr>
          <w:lang w:eastAsia="zh-CN"/>
        </w:rPr>
        <w:t>E.5.15</w:t>
      </w:r>
      <w:r>
        <w:rPr>
          <w:lang w:eastAsia="zh-CN"/>
        </w:rPr>
        <w:tab/>
        <w:t>module _3gpp-nr-nrm-externalupffunction@2019-10-28.yang</w:t>
      </w:r>
      <w:bookmarkEnd w:id="16913"/>
      <w:bookmarkEnd w:id="16914"/>
      <w:bookmarkEnd w:id="16915"/>
      <w:bookmarkEnd w:id="16916"/>
      <w:bookmarkEnd w:id="16917"/>
    </w:p>
    <w:p w14:paraId="1A238164" w14:textId="77777777" w:rsidR="003F3082" w:rsidRDefault="003F3082" w:rsidP="003F3082">
      <w:pPr>
        <w:pStyle w:val="PL"/>
        <w:rPr>
          <w:noProof w:val="0"/>
        </w:rPr>
      </w:pPr>
      <w:r>
        <w:rPr>
          <w:noProof w:val="0"/>
        </w:rPr>
        <w:t>module _3gpp-nr-nrm-externalupffunction {</w:t>
      </w:r>
    </w:p>
    <w:p w14:paraId="5F2793B2" w14:textId="77777777" w:rsidR="003F3082" w:rsidRDefault="003F3082" w:rsidP="003F3082">
      <w:pPr>
        <w:pStyle w:val="PL"/>
        <w:rPr>
          <w:noProof w:val="0"/>
        </w:rPr>
      </w:pPr>
      <w:r>
        <w:rPr>
          <w:noProof w:val="0"/>
        </w:rPr>
        <w:t xml:space="preserve">  yang-version 1.1;</w:t>
      </w:r>
    </w:p>
    <w:p w14:paraId="0C5A009D" w14:textId="77777777" w:rsidR="003F3082" w:rsidRDefault="003F3082" w:rsidP="003F3082">
      <w:pPr>
        <w:pStyle w:val="PL"/>
        <w:rPr>
          <w:noProof w:val="0"/>
        </w:rPr>
      </w:pPr>
      <w:r>
        <w:rPr>
          <w:noProof w:val="0"/>
        </w:rPr>
        <w:t xml:space="preserve">  namespace "urn:3gpp:sa5:_3gpp-nr-nrm-externalupffunction";</w:t>
      </w:r>
    </w:p>
    <w:p w14:paraId="73D63E8E" w14:textId="77777777" w:rsidR="003F3082" w:rsidRDefault="003F3082" w:rsidP="003F3082">
      <w:pPr>
        <w:pStyle w:val="PL"/>
        <w:rPr>
          <w:noProof w:val="0"/>
        </w:rPr>
      </w:pPr>
      <w:r>
        <w:rPr>
          <w:noProof w:val="0"/>
        </w:rPr>
        <w:t xml:space="preserve">  prefix "extupf3gpp";</w:t>
      </w:r>
    </w:p>
    <w:p w14:paraId="7D2ABE46" w14:textId="77777777" w:rsidR="003F3082" w:rsidRDefault="003F3082" w:rsidP="003F3082">
      <w:pPr>
        <w:pStyle w:val="PL"/>
        <w:rPr>
          <w:noProof w:val="0"/>
        </w:rPr>
      </w:pPr>
      <w:r>
        <w:rPr>
          <w:noProof w:val="0"/>
        </w:rPr>
        <w:t xml:space="preserve">    </w:t>
      </w:r>
    </w:p>
    <w:p w14:paraId="6BD28AD3" w14:textId="77777777" w:rsidR="003F3082" w:rsidRDefault="003F3082" w:rsidP="003F3082">
      <w:pPr>
        <w:pStyle w:val="PL"/>
        <w:rPr>
          <w:noProof w:val="0"/>
        </w:rPr>
      </w:pPr>
      <w:r>
        <w:rPr>
          <w:noProof w:val="0"/>
        </w:rPr>
        <w:t xml:space="preserve">  import _3gpp-common-managed-function { prefix mf3gpp; }</w:t>
      </w:r>
    </w:p>
    <w:p w14:paraId="0724A330" w14:textId="77777777" w:rsidR="003F3082" w:rsidRDefault="003F3082" w:rsidP="003F3082">
      <w:pPr>
        <w:pStyle w:val="PL"/>
        <w:rPr>
          <w:noProof w:val="0"/>
        </w:rPr>
      </w:pPr>
      <w:r>
        <w:rPr>
          <w:noProof w:val="0"/>
        </w:rPr>
        <w:t xml:space="preserve">  import _3gpp-common-subnetwork { prefix subnet3gpp; }</w:t>
      </w:r>
    </w:p>
    <w:p w14:paraId="23951685" w14:textId="77777777" w:rsidR="003F3082" w:rsidRDefault="003F3082" w:rsidP="003F3082">
      <w:pPr>
        <w:pStyle w:val="PL"/>
        <w:rPr>
          <w:noProof w:val="0"/>
        </w:rPr>
      </w:pPr>
      <w:r>
        <w:rPr>
          <w:noProof w:val="0"/>
        </w:rPr>
        <w:t xml:space="preserve">  import _3gpp-nr-nrm-nrnetwork { prefix nrnet3gpp; }</w:t>
      </w:r>
    </w:p>
    <w:p w14:paraId="298DBAFE" w14:textId="77777777" w:rsidR="003F3082" w:rsidRDefault="003F3082" w:rsidP="003F3082">
      <w:pPr>
        <w:pStyle w:val="PL"/>
        <w:rPr>
          <w:noProof w:val="0"/>
        </w:rPr>
      </w:pPr>
      <w:r>
        <w:rPr>
          <w:noProof w:val="0"/>
        </w:rPr>
        <w:t xml:space="preserve">  import _3gpp-common-top { prefix top3gpp; }</w:t>
      </w:r>
    </w:p>
    <w:p w14:paraId="3D4B7179" w14:textId="77777777" w:rsidR="003F3082" w:rsidRDefault="003F3082" w:rsidP="003F3082">
      <w:pPr>
        <w:pStyle w:val="PL"/>
        <w:rPr>
          <w:noProof w:val="0"/>
        </w:rPr>
      </w:pPr>
    </w:p>
    <w:p w14:paraId="124D0893" w14:textId="77777777" w:rsidR="003F3082" w:rsidRDefault="003F3082" w:rsidP="003F3082">
      <w:pPr>
        <w:pStyle w:val="PL"/>
        <w:rPr>
          <w:noProof w:val="0"/>
        </w:rPr>
      </w:pPr>
      <w:r>
        <w:rPr>
          <w:noProof w:val="0"/>
        </w:rPr>
        <w:t xml:space="preserve">  organization "3GPP SA5";</w:t>
      </w:r>
    </w:p>
    <w:p w14:paraId="304EAC2C" w14:textId="77777777" w:rsidR="003F3082" w:rsidRDefault="003F3082" w:rsidP="003F3082">
      <w:pPr>
        <w:pStyle w:val="PL"/>
        <w:rPr>
          <w:noProof w:val="0"/>
        </w:rPr>
      </w:pPr>
      <w:r>
        <w:rPr>
          <w:noProof w:val="0"/>
        </w:rPr>
        <w:t xml:space="preserve">  description "Defines the YANG mapping of the ExternalUPFFunction Information</w:t>
      </w:r>
    </w:p>
    <w:p w14:paraId="552FD35F" w14:textId="77777777" w:rsidR="003F3082" w:rsidRDefault="003F3082" w:rsidP="003F3082">
      <w:pPr>
        <w:pStyle w:val="PL"/>
        <w:rPr>
          <w:noProof w:val="0"/>
        </w:rPr>
      </w:pPr>
      <w:r>
        <w:rPr>
          <w:noProof w:val="0"/>
        </w:rPr>
        <w:t xml:space="preserve">    Object Class (IOC) that is part of the NR Network Resource Model (NRM).";</w:t>
      </w:r>
    </w:p>
    <w:p w14:paraId="26CCD6FA" w14:textId="77777777" w:rsidR="003F3082" w:rsidRDefault="003F3082" w:rsidP="003F3082">
      <w:pPr>
        <w:pStyle w:val="PL"/>
        <w:rPr>
          <w:noProof w:val="0"/>
        </w:rPr>
      </w:pPr>
      <w:r>
        <w:rPr>
          <w:noProof w:val="0"/>
        </w:rPr>
        <w:t xml:space="preserve">  reference "3GPP TS 28.541 5G Network Resource Model (NRM)";</w:t>
      </w:r>
    </w:p>
    <w:p w14:paraId="1B600B24" w14:textId="77777777" w:rsidR="003F3082" w:rsidRDefault="003F3082" w:rsidP="003F3082">
      <w:pPr>
        <w:pStyle w:val="PL"/>
        <w:rPr>
          <w:noProof w:val="0"/>
        </w:rPr>
      </w:pPr>
    </w:p>
    <w:p w14:paraId="4E982125" w14:textId="77777777" w:rsidR="003F3082" w:rsidRDefault="003F3082" w:rsidP="003F3082">
      <w:pPr>
        <w:pStyle w:val="PL"/>
        <w:rPr>
          <w:noProof w:val="0"/>
        </w:rPr>
      </w:pPr>
      <w:r>
        <w:rPr>
          <w:noProof w:val="0"/>
        </w:rPr>
        <w:t xml:space="preserve">  revision 2019-10-28 { reference S5-193518 ; }</w:t>
      </w:r>
    </w:p>
    <w:p w14:paraId="3D3C63B4" w14:textId="77777777" w:rsidR="003F3082" w:rsidRDefault="003F3082" w:rsidP="003F3082">
      <w:pPr>
        <w:pStyle w:val="PL"/>
        <w:rPr>
          <w:noProof w:val="0"/>
        </w:rPr>
      </w:pPr>
      <w:r>
        <w:rPr>
          <w:noProof w:val="0"/>
        </w:rPr>
        <w:t xml:space="preserve">  revision 2019-06-17 {</w:t>
      </w:r>
    </w:p>
    <w:p w14:paraId="50C9D35F" w14:textId="77777777" w:rsidR="003F3082" w:rsidRDefault="003F3082" w:rsidP="003F3082">
      <w:pPr>
        <w:pStyle w:val="PL"/>
        <w:rPr>
          <w:noProof w:val="0"/>
        </w:rPr>
      </w:pPr>
      <w:r>
        <w:rPr>
          <w:noProof w:val="0"/>
        </w:rPr>
        <w:t xml:space="preserve">    description "Initial revision";</w:t>
      </w:r>
    </w:p>
    <w:p w14:paraId="69BEBB53" w14:textId="77777777" w:rsidR="003F3082" w:rsidRDefault="003F3082" w:rsidP="003F3082">
      <w:pPr>
        <w:pStyle w:val="PL"/>
        <w:rPr>
          <w:noProof w:val="0"/>
        </w:rPr>
      </w:pPr>
      <w:r>
        <w:rPr>
          <w:noProof w:val="0"/>
        </w:rPr>
        <w:t xml:space="preserve">  }</w:t>
      </w:r>
    </w:p>
    <w:p w14:paraId="55255ADC" w14:textId="77777777" w:rsidR="003F3082" w:rsidRDefault="003F3082" w:rsidP="003F3082">
      <w:pPr>
        <w:pStyle w:val="PL"/>
        <w:rPr>
          <w:noProof w:val="0"/>
        </w:rPr>
      </w:pPr>
    </w:p>
    <w:p w14:paraId="151B7F7E" w14:textId="77777777" w:rsidR="003F3082" w:rsidRDefault="003F3082" w:rsidP="003F3082">
      <w:pPr>
        <w:pStyle w:val="PL"/>
        <w:rPr>
          <w:noProof w:val="0"/>
        </w:rPr>
      </w:pPr>
      <w:r>
        <w:rPr>
          <w:noProof w:val="0"/>
        </w:rPr>
        <w:t xml:space="preserve">  grouping ExternalUPFFunctionGrp {</w:t>
      </w:r>
    </w:p>
    <w:p w14:paraId="5AF6C8E2" w14:textId="77777777" w:rsidR="003F3082" w:rsidRDefault="003F3082" w:rsidP="003F3082">
      <w:pPr>
        <w:pStyle w:val="PL"/>
        <w:rPr>
          <w:noProof w:val="0"/>
        </w:rPr>
      </w:pPr>
      <w:r>
        <w:rPr>
          <w:noProof w:val="0"/>
        </w:rPr>
        <w:t xml:space="preserve">    description "Represents the ExternalUPFFunction IOC.";</w:t>
      </w:r>
    </w:p>
    <w:p w14:paraId="48856436" w14:textId="77777777" w:rsidR="003F3082" w:rsidRDefault="003F3082" w:rsidP="003F3082">
      <w:pPr>
        <w:pStyle w:val="PL"/>
        <w:rPr>
          <w:noProof w:val="0"/>
        </w:rPr>
      </w:pPr>
      <w:r>
        <w:rPr>
          <w:noProof w:val="0"/>
        </w:rPr>
        <w:t xml:space="preserve">    reference "3GPP TS 28.541";</w:t>
      </w:r>
    </w:p>
    <w:p w14:paraId="40624ADA" w14:textId="77777777" w:rsidR="003F3082" w:rsidRDefault="003F3082" w:rsidP="003F3082">
      <w:pPr>
        <w:pStyle w:val="PL"/>
        <w:rPr>
          <w:noProof w:val="0"/>
        </w:rPr>
      </w:pPr>
      <w:r>
        <w:rPr>
          <w:noProof w:val="0"/>
        </w:rPr>
        <w:t xml:space="preserve">    uses mf3gpp:ManagedFunctionGrp;</w:t>
      </w:r>
    </w:p>
    <w:p w14:paraId="15DE61DE" w14:textId="77777777" w:rsidR="003F3082" w:rsidRDefault="003F3082" w:rsidP="003F3082">
      <w:pPr>
        <w:pStyle w:val="PL"/>
        <w:rPr>
          <w:noProof w:val="0"/>
        </w:rPr>
      </w:pPr>
      <w:r>
        <w:rPr>
          <w:noProof w:val="0"/>
        </w:rPr>
        <w:t xml:space="preserve">  }</w:t>
      </w:r>
    </w:p>
    <w:p w14:paraId="0F5D3EDE" w14:textId="77777777" w:rsidR="003F3082" w:rsidRDefault="003F3082" w:rsidP="003F3082">
      <w:pPr>
        <w:pStyle w:val="PL"/>
        <w:rPr>
          <w:noProof w:val="0"/>
        </w:rPr>
      </w:pPr>
    </w:p>
    <w:p w14:paraId="07418D7D" w14:textId="77777777" w:rsidR="003F3082" w:rsidRDefault="003F3082" w:rsidP="003F3082">
      <w:pPr>
        <w:pStyle w:val="PL"/>
        <w:rPr>
          <w:noProof w:val="0"/>
        </w:rPr>
      </w:pPr>
      <w:r>
        <w:rPr>
          <w:noProof w:val="0"/>
        </w:rPr>
        <w:t xml:space="preserve">  grouping ExternalUPFFunctionWrapper {</w:t>
      </w:r>
    </w:p>
    <w:p w14:paraId="78DDA8C8" w14:textId="77777777" w:rsidR="003F3082" w:rsidRDefault="003F3082" w:rsidP="003F3082">
      <w:pPr>
        <w:pStyle w:val="PL"/>
        <w:rPr>
          <w:noProof w:val="0"/>
        </w:rPr>
      </w:pPr>
      <w:r>
        <w:rPr>
          <w:noProof w:val="0"/>
        </w:rPr>
        <w:t xml:space="preserve">    list ExternalUPFFunction {</w:t>
      </w:r>
    </w:p>
    <w:p w14:paraId="6AA0FF95" w14:textId="77777777" w:rsidR="003F3082" w:rsidRDefault="003F3082" w:rsidP="003F3082">
      <w:pPr>
        <w:pStyle w:val="PL"/>
        <w:rPr>
          <w:noProof w:val="0"/>
        </w:rPr>
      </w:pPr>
      <w:r>
        <w:rPr>
          <w:noProof w:val="0"/>
        </w:rPr>
        <w:t xml:space="preserve">      description "Represents the properties, known by the management</w:t>
      </w:r>
    </w:p>
    <w:p w14:paraId="3D79EBF1" w14:textId="77777777" w:rsidR="003F3082" w:rsidRDefault="003F3082" w:rsidP="003F3082">
      <w:pPr>
        <w:pStyle w:val="PL"/>
        <w:rPr>
          <w:noProof w:val="0"/>
        </w:rPr>
      </w:pPr>
      <w:r>
        <w:rPr>
          <w:noProof w:val="0"/>
        </w:rPr>
        <w:t xml:space="preserve">        function, of a UPFFunction managed by another management</w:t>
      </w:r>
    </w:p>
    <w:p w14:paraId="095D5D36" w14:textId="77777777" w:rsidR="003F3082" w:rsidRDefault="003F3082" w:rsidP="003F3082">
      <w:pPr>
        <w:pStyle w:val="PL"/>
        <w:rPr>
          <w:noProof w:val="0"/>
        </w:rPr>
      </w:pPr>
      <w:r>
        <w:rPr>
          <w:noProof w:val="0"/>
        </w:rPr>
        <w:t xml:space="preserve">        function.";</w:t>
      </w:r>
    </w:p>
    <w:p w14:paraId="5DCDA03B" w14:textId="77777777" w:rsidR="003F3082" w:rsidRDefault="003F3082" w:rsidP="003F3082">
      <w:pPr>
        <w:pStyle w:val="PL"/>
        <w:rPr>
          <w:noProof w:val="0"/>
        </w:rPr>
      </w:pPr>
      <w:r>
        <w:rPr>
          <w:noProof w:val="0"/>
        </w:rPr>
        <w:t xml:space="preserve">      reference "3GPP TS 28.541";</w:t>
      </w:r>
    </w:p>
    <w:p w14:paraId="3488D971" w14:textId="77777777" w:rsidR="003F3082" w:rsidRDefault="003F3082" w:rsidP="003F3082">
      <w:pPr>
        <w:pStyle w:val="PL"/>
        <w:rPr>
          <w:noProof w:val="0"/>
        </w:rPr>
      </w:pPr>
      <w:r>
        <w:rPr>
          <w:noProof w:val="0"/>
        </w:rPr>
        <w:t xml:space="preserve">      key id;</w:t>
      </w:r>
    </w:p>
    <w:p w14:paraId="010A8E02" w14:textId="77777777" w:rsidR="003F3082" w:rsidRDefault="003F3082" w:rsidP="003F3082">
      <w:pPr>
        <w:pStyle w:val="PL"/>
        <w:rPr>
          <w:noProof w:val="0"/>
        </w:rPr>
      </w:pPr>
      <w:r>
        <w:rPr>
          <w:noProof w:val="0"/>
        </w:rPr>
        <w:t xml:space="preserve">      uses top3gpp:Top_Grp;</w:t>
      </w:r>
    </w:p>
    <w:p w14:paraId="0CF6A0EC" w14:textId="77777777" w:rsidR="003F3082" w:rsidRDefault="003F3082" w:rsidP="003F3082">
      <w:pPr>
        <w:pStyle w:val="PL"/>
        <w:rPr>
          <w:noProof w:val="0"/>
        </w:rPr>
      </w:pPr>
      <w:r>
        <w:rPr>
          <w:noProof w:val="0"/>
        </w:rPr>
        <w:t xml:space="preserve">      container attributes {</w:t>
      </w:r>
    </w:p>
    <w:p w14:paraId="6C882811" w14:textId="77777777" w:rsidR="003F3082" w:rsidRDefault="003F3082" w:rsidP="003F3082">
      <w:pPr>
        <w:pStyle w:val="PL"/>
        <w:rPr>
          <w:noProof w:val="0"/>
        </w:rPr>
      </w:pPr>
      <w:r>
        <w:rPr>
          <w:noProof w:val="0"/>
        </w:rPr>
        <w:t xml:space="preserve">        uses ExternalUPFFunctionGrp;</w:t>
      </w:r>
    </w:p>
    <w:p w14:paraId="3E761192" w14:textId="77777777" w:rsidR="003F3082" w:rsidRDefault="003F3082" w:rsidP="003F3082">
      <w:pPr>
        <w:pStyle w:val="PL"/>
        <w:rPr>
          <w:noProof w:val="0"/>
        </w:rPr>
      </w:pPr>
      <w:r>
        <w:rPr>
          <w:noProof w:val="0"/>
        </w:rPr>
        <w:t xml:space="preserve">      }</w:t>
      </w:r>
    </w:p>
    <w:p w14:paraId="528CD3CC" w14:textId="77777777" w:rsidR="003F3082" w:rsidRDefault="003F3082" w:rsidP="003F3082">
      <w:pPr>
        <w:pStyle w:val="PL"/>
        <w:rPr>
          <w:noProof w:val="0"/>
        </w:rPr>
      </w:pPr>
      <w:r>
        <w:rPr>
          <w:noProof w:val="0"/>
        </w:rPr>
        <w:t xml:space="preserve">      uses mf3gpp:ManagedFunctionContainedClasses;</w:t>
      </w:r>
    </w:p>
    <w:p w14:paraId="7FA61711" w14:textId="77777777" w:rsidR="003F3082" w:rsidRDefault="003F3082" w:rsidP="003F3082">
      <w:pPr>
        <w:pStyle w:val="PL"/>
        <w:rPr>
          <w:noProof w:val="0"/>
        </w:rPr>
      </w:pPr>
      <w:r>
        <w:rPr>
          <w:noProof w:val="0"/>
        </w:rPr>
        <w:t xml:space="preserve">    }</w:t>
      </w:r>
    </w:p>
    <w:p w14:paraId="21CFDED7" w14:textId="77777777" w:rsidR="003F3082" w:rsidRDefault="003F3082" w:rsidP="003F3082">
      <w:pPr>
        <w:pStyle w:val="PL"/>
        <w:rPr>
          <w:noProof w:val="0"/>
        </w:rPr>
      </w:pPr>
      <w:r>
        <w:rPr>
          <w:noProof w:val="0"/>
        </w:rPr>
        <w:t xml:space="preserve">  } </w:t>
      </w:r>
    </w:p>
    <w:p w14:paraId="3EA494BB" w14:textId="77777777" w:rsidR="003F3082" w:rsidRDefault="003F3082" w:rsidP="003F3082">
      <w:pPr>
        <w:pStyle w:val="PL"/>
        <w:rPr>
          <w:noProof w:val="0"/>
        </w:rPr>
      </w:pPr>
      <w:r>
        <w:rPr>
          <w:noProof w:val="0"/>
        </w:rPr>
        <w:t xml:space="preserve">  </w:t>
      </w:r>
    </w:p>
    <w:p w14:paraId="4AEA8D5E" w14:textId="77777777" w:rsidR="003F3082" w:rsidRDefault="003F3082" w:rsidP="003F3082">
      <w:pPr>
        <w:pStyle w:val="PL"/>
        <w:rPr>
          <w:noProof w:val="0"/>
        </w:rPr>
      </w:pPr>
      <w:r>
        <w:rPr>
          <w:noProof w:val="0"/>
        </w:rPr>
        <w:t xml:space="preserve">  augment "/subnet3gpp:SubNetwork" {</w:t>
      </w:r>
    </w:p>
    <w:p w14:paraId="233E3B46" w14:textId="77777777" w:rsidR="003F3082" w:rsidRDefault="003F3082" w:rsidP="003F3082">
      <w:pPr>
        <w:pStyle w:val="PL"/>
        <w:rPr>
          <w:noProof w:val="0"/>
        </w:rPr>
      </w:pPr>
      <w:r>
        <w:rPr>
          <w:noProof w:val="0"/>
        </w:rPr>
        <w:t xml:space="preserve">    if-feature subnet3gpp:ExternalsUnderSubNetwork ;</w:t>
      </w:r>
    </w:p>
    <w:p w14:paraId="2574A407" w14:textId="77777777" w:rsidR="003F3082" w:rsidRDefault="003F3082" w:rsidP="003F3082">
      <w:pPr>
        <w:pStyle w:val="PL"/>
        <w:rPr>
          <w:noProof w:val="0"/>
        </w:rPr>
      </w:pPr>
      <w:r>
        <w:rPr>
          <w:noProof w:val="0"/>
        </w:rPr>
        <w:t xml:space="preserve">    uses ExternalUPFFunctionWrapper;</w:t>
      </w:r>
    </w:p>
    <w:p w14:paraId="06C571D8" w14:textId="77777777" w:rsidR="003F3082" w:rsidRDefault="003F3082" w:rsidP="003F3082">
      <w:pPr>
        <w:pStyle w:val="PL"/>
        <w:rPr>
          <w:noProof w:val="0"/>
        </w:rPr>
      </w:pPr>
      <w:r>
        <w:rPr>
          <w:noProof w:val="0"/>
        </w:rPr>
        <w:t xml:space="preserve">  }</w:t>
      </w:r>
    </w:p>
    <w:p w14:paraId="5FAD2204" w14:textId="77777777" w:rsidR="003F3082" w:rsidRDefault="003F3082" w:rsidP="003F3082">
      <w:pPr>
        <w:pStyle w:val="PL"/>
        <w:rPr>
          <w:noProof w:val="0"/>
        </w:rPr>
      </w:pPr>
    </w:p>
    <w:p w14:paraId="0FFED649" w14:textId="77777777" w:rsidR="003F3082" w:rsidRDefault="003F3082" w:rsidP="003F3082">
      <w:pPr>
        <w:pStyle w:val="PL"/>
        <w:rPr>
          <w:noProof w:val="0"/>
        </w:rPr>
      </w:pPr>
      <w:r>
        <w:rPr>
          <w:noProof w:val="0"/>
        </w:rPr>
        <w:t xml:space="preserve">  augment "/nrnet3gpp:NRNetwork" {</w:t>
      </w:r>
    </w:p>
    <w:p w14:paraId="3E6F7866" w14:textId="77777777" w:rsidR="003F3082" w:rsidRDefault="003F3082" w:rsidP="003F3082">
      <w:pPr>
        <w:pStyle w:val="PL"/>
        <w:rPr>
          <w:noProof w:val="0"/>
        </w:rPr>
      </w:pPr>
      <w:r>
        <w:rPr>
          <w:noProof w:val="0"/>
        </w:rPr>
        <w:t xml:space="preserve">    if-feature nrnet3gpp:ExternalsUnderNRNetwork;</w:t>
      </w:r>
    </w:p>
    <w:p w14:paraId="556ABEA4" w14:textId="77777777" w:rsidR="003F3082" w:rsidRDefault="003F3082" w:rsidP="003F3082">
      <w:pPr>
        <w:pStyle w:val="PL"/>
        <w:rPr>
          <w:noProof w:val="0"/>
        </w:rPr>
      </w:pPr>
      <w:r>
        <w:rPr>
          <w:noProof w:val="0"/>
        </w:rPr>
        <w:t xml:space="preserve">    uses ExternalUPFFunctionWrapper;</w:t>
      </w:r>
    </w:p>
    <w:p w14:paraId="7B206E65" w14:textId="77777777" w:rsidR="003F3082" w:rsidRDefault="003F3082" w:rsidP="003F3082">
      <w:pPr>
        <w:pStyle w:val="PL"/>
        <w:rPr>
          <w:noProof w:val="0"/>
        </w:rPr>
      </w:pPr>
      <w:r>
        <w:rPr>
          <w:noProof w:val="0"/>
        </w:rPr>
        <w:t xml:space="preserve">  }</w:t>
      </w:r>
    </w:p>
    <w:p w14:paraId="26380A36" w14:textId="77777777" w:rsidR="003F3082" w:rsidRDefault="003F3082" w:rsidP="003F3082">
      <w:pPr>
        <w:pStyle w:val="PL"/>
        <w:rPr>
          <w:noProof w:val="0"/>
        </w:rPr>
      </w:pPr>
      <w:r>
        <w:rPr>
          <w:noProof w:val="0"/>
        </w:rPr>
        <w:t>}</w:t>
      </w:r>
    </w:p>
    <w:p w14:paraId="4EEC7449" w14:textId="77777777" w:rsidR="003F3082" w:rsidRDefault="003F3082" w:rsidP="003F3082">
      <w:pPr>
        <w:pStyle w:val="Heading2"/>
      </w:pPr>
      <w:bookmarkStart w:id="16918" w:name="_Toc59183345"/>
      <w:bookmarkStart w:id="16919" w:name="_Toc59184811"/>
      <w:bookmarkStart w:id="16920" w:name="_Toc59195746"/>
      <w:bookmarkStart w:id="16921" w:name="_Toc59440175"/>
      <w:bookmarkStart w:id="16922" w:name="_Toc67990624"/>
      <w:r>
        <w:rPr>
          <w:lang w:eastAsia="zh-CN"/>
        </w:rPr>
        <w:t>E.5.16</w:t>
      </w:r>
      <w:r>
        <w:rPr>
          <w:lang w:eastAsia="zh-CN"/>
        </w:rPr>
        <w:tab/>
        <w:t>module _3gpp-nr-nrm-gnbcucpfunction.yang</w:t>
      </w:r>
      <w:bookmarkEnd w:id="16918"/>
      <w:bookmarkEnd w:id="16919"/>
      <w:bookmarkEnd w:id="16920"/>
      <w:bookmarkEnd w:id="16921"/>
      <w:bookmarkEnd w:id="16922"/>
    </w:p>
    <w:p w14:paraId="6035F6F9" w14:textId="77777777" w:rsidR="003F3082" w:rsidRDefault="003F3082" w:rsidP="003F3082">
      <w:pPr>
        <w:pStyle w:val="PL"/>
        <w:rPr>
          <w:noProof w:val="0"/>
        </w:rPr>
      </w:pPr>
      <w:r>
        <w:rPr>
          <w:noProof w:val="0"/>
        </w:rPr>
        <w:t>module _3gpp-nr-nrm-gnbcucpfunction {</w:t>
      </w:r>
    </w:p>
    <w:p w14:paraId="1150A239" w14:textId="77777777" w:rsidR="003F3082" w:rsidRDefault="003F3082" w:rsidP="003F3082">
      <w:pPr>
        <w:pStyle w:val="PL"/>
        <w:rPr>
          <w:noProof w:val="0"/>
        </w:rPr>
      </w:pPr>
      <w:r>
        <w:rPr>
          <w:noProof w:val="0"/>
        </w:rPr>
        <w:t xml:space="preserve">  yang-version 1.1;</w:t>
      </w:r>
    </w:p>
    <w:p w14:paraId="5D6C3088" w14:textId="77777777" w:rsidR="003F3082" w:rsidRDefault="003F3082" w:rsidP="003F3082">
      <w:pPr>
        <w:pStyle w:val="PL"/>
        <w:rPr>
          <w:noProof w:val="0"/>
        </w:rPr>
      </w:pPr>
      <w:r>
        <w:rPr>
          <w:noProof w:val="0"/>
        </w:rPr>
        <w:t xml:space="preserve">  namespace "urn:3gpp:sa5:_3gpp-nr-nrm-gnbcucpfunction";</w:t>
      </w:r>
    </w:p>
    <w:p w14:paraId="1A8ECAB8" w14:textId="77777777" w:rsidR="003F3082" w:rsidRDefault="003F3082" w:rsidP="003F3082">
      <w:pPr>
        <w:pStyle w:val="PL"/>
        <w:rPr>
          <w:noProof w:val="0"/>
        </w:rPr>
      </w:pPr>
      <w:r>
        <w:rPr>
          <w:noProof w:val="0"/>
        </w:rPr>
        <w:t xml:space="preserve">  prefix "gnbcucp3gpp";</w:t>
      </w:r>
    </w:p>
    <w:p w14:paraId="7303AB3D" w14:textId="77777777" w:rsidR="003F3082" w:rsidRDefault="003F3082" w:rsidP="003F3082">
      <w:pPr>
        <w:pStyle w:val="PL"/>
        <w:rPr>
          <w:noProof w:val="0"/>
        </w:rPr>
      </w:pPr>
      <w:r>
        <w:rPr>
          <w:noProof w:val="0"/>
        </w:rPr>
        <w:t xml:space="preserve">    </w:t>
      </w:r>
    </w:p>
    <w:p w14:paraId="6ECD3E6A" w14:textId="77777777" w:rsidR="003F3082" w:rsidRDefault="003F3082" w:rsidP="003F3082">
      <w:pPr>
        <w:pStyle w:val="PL"/>
        <w:rPr>
          <w:noProof w:val="0"/>
        </w:rPr>
      </w:pPr>
      <w:r>
        <w:rPr>
          <w:noProof w:val="0"/>
        </w:rPr>
        <w:t xml:space="preserve">  import _3gpp-common-yang-types { prefix types3gpp; }</w:t>
      </w:r>
    </w:p>
    <w:p w14:paraId="52E06111" w14:textId="77777777" w:rsidR="003F3082" w:rsidRDefault="003F3082" w:rsidP="003F3082">
      <w:pPr>
        <w:pStyle w:val="PL"/>
        <w:rPr>
          <w:noProof w:val="0"/>
        </w:rPr>
      </w:pPr>
      <w:r>
        <w:rPr>
          <w:noProof w:val="0"/>
        </w:rPr>
        <w:t xml:space="preserve">  import _3gpp-common-managed-function { prefix mf3gpp; }</w:t>
      </w:r>
    </w:p>
    <w:p w14:paraId="04F8AD0F" w14:textId="77777777" w:rsidR="003F3082" w:rsidRDefault="003F3082" w:rsidP="003F3082">
      <w:pPr>
        <w:pStyle w:val="PL"/>
        <w:rPr>
          <w:noProof w:val="0"/>
        </w:rPr>
      </w:pPr>
      <w:r>
        <w:rPr>
          <w:noProof w:val="0"/>
        </w:rPr>
        <w:t xml:space="preserve">  import _3gpp-common-managed-element { prefix me3gpp; }</w:t>
      </w:r>
    </w:p>
    <w:p w14:paraId="5313D0CB" w14:textId="77777777" w:rsidR="003F3082" w:rsidRDefault="003F3082" w:rsidP="003F3082">
      <w:pPr>
        <w:pStyle w:val="PL"/>
        <w:rPr>
          <w:noProof w:val="0"/>
        </w:rPr>
      </w:pPr>
      <w:r>
        <w:rPr>
          <w:noProof w:val="0"/>
        </w:rPr>
        <w:t xml:space="preserve">  import _3gpp-common-top { prefix top3gpp; }</w:t>
      </w:r>
    </w:p>
    <w:p w14:paraId="3A3DEC5D" w14:textId="77777777" w:rsidR="003F3082" w:rsidRDefault="003F3082" w:rsidP="003F3082">
      <w:pPr>
        <w:pStyle w:val="PL"/>
        <w:rPr>
          <w:noProof w:val="0"/>
        </w:rPr>
      </w:pPr>
      <w:r>
        <w:rPr>
          <w:noProof w:val="0"/>
        </w:rPr>
        <w:t xml:space="preserve">  import _3gpp-nr-nrm-rrmpolicy { prefix nrrrmpolicy3gpp; }</w:t>
      </w:r>
    </w:p>
    <w:p w14:paraId="74A185D9" w14:textId="77777777" w:rsidR="003F3082" w:rsidRDefault="003F3082" w:rsidP="003F3082">
      <w:pPr>
        <w:pStyle w:val="PL"/>
        <w:rPr>
          <w:noProof w:val="0"/>
        </w:rPr>
      </w:pPr>
    </w:p>
    <w:p w14:paraId="7398BC68" w14:textId="77777777" w:rsidR="003F3082" w:rsidRDefault="003F3082" w:rsidP="003F3082">
      <w:pPr>
        <w:pStyle w:val="PL"/>
        <w:rPr>
          <w:noProof w:val="0"/>
        </w:rPr>
      </w:pPr>
      <w:r>
        <w:rPr>
          <w:noProof w:val="0"/>
        </w:rPr>
        <w:t xml:space="preserve">  organization "3GPP SA5";</w:t>
      </w:r>
    </w:p>
    <w:p w14:paraId="4580D53F" w14:textId="77777777" w:rsidR="003F3082" w:rsidRDefault="003F3082" w:rsidP="003F3082">
      <w:pPr>
        <w:pStyle w:val="PL"/>
        <w:rPr>
          <w:noProof w:val="0"/>
        </w:rPr>
      </w:pPr>
      <w:r>
        <w:rPr>
          <w:noProof w:val="0"/>
        </w:rPr>
        <w:t xml:space="preserve">  contact "https://www.3gpp.org/DynaReport/TSG-WG--S5--officials.htm?Itemid=464";</w:t>
      </w:r>
    </w:p>
    <w:p w14:paraId="7A81A847" w14:textId="77777777" w:rsidR="003F3082" w:rsidRDefault="003F3082" w:rsidP="003F3082">
      <w:pPr>
        <w:pStyle w:val="PL"/>
        <w:rPr>
          <w:noProof w:val="0"/>
        </w:rPr>
      </w:pPr>
      <w:r>
        <w:rPr>
          <w:noProof w:val="0"/>
        </w:rPr>
        <w:t xml:space="preserve">  description "Defines the YANG mapping of the GNBCUCPFunction Information </w:t>
      </w:r>
    </w:p>
    <w:p w14:paraId="5B219631" w14:textId="77777777" w:rsidR="003F3082" w:rsidRDefault="003F3082" w:rsidP="003F3082">
      <w:pPr>
        <w:pStyle w:val="PL"/>
        <w:rPr>
          <w:noProof w:val="0"/>
        </w:rPr>
      </w:pPr>
      <w:r>
        <w:rPr>
          <w:noProof w:val="0"/>
        </w:rPr>
        <w:t xml:space="preserve">    Object Class (IOC) that is part of the NR Network Resource Model (NRM).";</w:t>
      </w:r>
    </w:p>
    <w:p w14:paraId="328BACF2" w14:textId="77777777" w:rsidR="003F3082" w:rsidRDefault="003F3082" w:rsidP="003F3082">
      <w:pPr>
        <w:pStyle w:val="PL"/>
        <w:rPr>
          <w:noProof w:val="0"/>
        </w:rPr>
      </w:pPr>
      <w:r>
        <w:rPr>
          <w:noProof w:val="0"/>
        </w:rPr>
        <w:t xml:space="preserve">  reference "3GPP TS 28.541 5G Network Resource Model (NRM)";</w:t>
      </w:r>
    </w:p>
    <w:p w14:paraId="33767CE8" w14:textId="77777777" w:rsidR="003F3082" w:rsidRDefault="003F3082" w:rsidP="003F3082">
      <w:pPr>
        <w:pStyle w:val="PL"/>
        <w:rPr>
          <w:noProof w:val="0"/>
        </w:rPr>
      </w:pPr>
    </w:p>
    <w:p w14:paraId="63A2A493" w14:textId="77777777" w:rsidR="003F3082" w:rsidRDefault="003F3082" w:rsidP="003F3082">
      <w:pPr>
        <w:pStyle w:val="PL"/>
        <w:rPr>
          <w:noProof w:val="0"/>
        </w:rPr>
      </w:pPr>
      <w:r>
        <w:rPr>
          <w:rFonts w:cs="Courier New"/>
          <w:noProof w:val="0"/>
          <w:szCs w:val="16"/>
          <w:lang w:eastAsia="zh-CN"/>
        </w:rPr>
        <w:t xml:space="preserve">  revision 2020-10-02 { reference CR-0384 ; }</w:t>
      </w:r>
    </w:p>
    <w:p w14:paraId="7190828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revision 2020-08-06 { reference </w:t>
      </w:r>
      <w:r>
        <w:rPr>
          <w:noProof w:val="0"/>
        </w:rPr>
        <w:t>"CR-0333"</w:t>
      </w:r>
      <w:r>
        <w:rPr>
          <w:rFonts w:cs="Courier New"/>
          <w:noProof w:val="0"/>
          <w:szCs w:val="16"/>
          <w:lang w:eastAsia="zh-CN"/>
        </w:rPr>
        <w:t>; }</w:t>
      </w:r>
    </w:p>
    <w:p w14:paraId="4FEB664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revision 2020-08-03 { reference "CR-0321"; }</w:t>
      </w:r>
    </w:p>
    <w:p w14:paraId="14C0974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revision 2020-06-03 { reference "CR-0286"; }</w:t>
      </w:r>
    </w:p>
    <w:p w14:paraId="3B78499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revision 2020-05-08 { reference S5-203316 ; }</w:t>
      </w:r>
    </w:p>
    <w:p w14:paraId="10AB4A85" w14:textId="77777777" w:rsidR="003F3082" w:rsidRDefault="003F3082" w:rsidP="003F3082">
      <w:pPr>
        <w:pStyle w:val="PL"/>
        <w:rPr>
          <w:noProof w:val="0"/>
        </w:rPr>
      </w:pPr>
      <w:r>
        <w:rPr>
          <w:noProof w:val="0"/>
        </w:rPr>
        <w:t xml:space="preserve">  revision 2020-04-28 { reference "0260"; }</w:t>
      </w:r>
    </w:p>
    <w:p w14:paraId="16569A0C" w14:textId="77777777" w:rsidR="003F3082" w:rsidRDefault="003F3082" w:rsidP="003F3082">
      <w:pPr>
        <w:pStyle w:val="PL"/>
        <w:rPr>
          <w:noProof w:val="0"/>
        </w:rPr>
      </w:pPr>
      <w:r>
        <w:rPr>
          <w:noProof w:val="0"/>
        </w:rPr>
        <w:t xml:space="preserve">  revision 2020-02-14 { reference S5-20XXXX ; }</w:t>
      </w:r>
    </w:p>
    <w:p w14:paraId="13608E03" w14:textId="77777777" w:rsidR="003F3082" w:rsidRDefault="003F3082" w:rsidP="003F3082">
      <w:pPr>
        <w:pStyle w:val="PL"/>
        <w:rPr>
          <w:noProof w:val="0"/>
        </w:rPr>
      </w:pPr>
      <w:r>
        <w:rPr>
          <w:noProof w:val="0"/>
        </w:rPr>
        <w:t xml:space="preserve">  revision 2019-10-28 { reference S5-193518 ; }</w:t>
      </w:r>
    </w:p>
    <w:p w14:paraId="7A34BFC9" w14:textId="77777777" w:rsidR="003F3082" w:rsidRDefault="003F3082" w:rsidP="003F3082">
      <w:pPr>
        <w:pStyle w:val="PL"/>
        <w:rPr>
          <w:noProof w:val="0"/>
        </w:rPr>
      </w:pPr>
      <w:r>
        <w:rPr>
          <w:noProof w:val="0"/>
        </w:rPr>
        <w:t xml:space="preserve">  revision 2019-06-17 {</w:t>
      </w:r>
    </w:p>
    <w:p w14:paraId="54AE72C9" w14:textId="77777777" w:rsidR="003F3082" w:rsidRDefault="003F3082" w:rsidP="003F3082">
      <w:pPr>
        <w:pStyle w:val="PL"/>
        <w:rPr>
          <w:noProof w:val="0"/>
        </w:rPr>
      </w:pPr>
      <w:r>
        <w:rPr>
          <w:noProof w:val="0"/>
        </w:rPr>
        <w:t xml:space="preserve">    description "Initial revision";</w:t>
      </w:r>
    </w:p>
    <w:p w14:paraId="43767118" w14:textId="77777777" w:rsidR="003F3082" w:rsidRDefault="003F3082" w:rsidP="003F3082">
      <w:pPr>
        <w:pStyle w:val="PL"/>
        <w:rPr>
          <w:noProof w:val="0"/>
        </w:rPr>
      </w:pPr>
      <w:r>
        <w:rPr>
          <w:noProof w:val="0"/>
        </w:rPr>
        <w:t xml:space="preserve">  }</w:t>
      </w:r>
    </w:p>
    <w:p w14:paraId="31DD8B06" w14:textId="77777777" w:rsidR="003F3082" w:rsidRDefault="003F3082" w:rsidP="003F3082">
      <w:pPr>
        <w:pStyle w:val="PL"/>
        <w:rPr>
          <w:noProof w:val="0"/>
        </w:rPr>
      </w:pPr>
    </w:p>
    <w:p w14:paraId="1B2B2ED6" w14:textId="77777777" w:rsidR="003F3082" w:rsidRDefault="003F3082" w:rsidP="003F3082">
      <w:pPr>
        <w:pStyle w:val="PL"/>
        <w:rPr>
          <w:noProof w:val="0"/>
        </w:rPr>
      </w:pPr>
      <w:r>
        <w:rPr>
          <w:noProof w:val="0"/>
        </w:rPr>
        <w:t xml:space="preserve">  feature DESManagementFunction {</w:t>
      </w:r>
    </w:p>
    <w:p w14:paraId="62B0906C" w14:textId="77777777" w:rsidR="003F3082" w:rsidRDefault="003F3082" w:rsidP="003F3082">
      <w:pPr>
        <w:pStyle w:val="PL"/>
        <w:rPr>
          <w:noProof w:val="0"/>
        </w:rPr>
      </w:pPr>
      <w:r>
        <w:rPr>
          <w:noProof w:val="0"/>
        </w:rPr>
        <w:t xml:space="preserve">    description "Classs representing </w:t>
      </w:r>
      <w:r>
        <w:rPr>
          <w:noProof w:val="0"/>
          <w:lang w:eastAsia="zh-CN"/>
        </w:rPr>
        <w:t>Distributed SON or Domain-Centralized SON Energy Saving</w:t>
      </w:r>
      <w:r>
        <w:rPr>
          <w:noProof w:val="0"/>
        </w:rPr>
        <w:t xml:space="preserve"> feature";</w:t>
      </w:r>
    </w:p>
    <w:p w14:paraId="2AA1606B" w14:textId="77777777" w:rsidR="003F3082" w:rsidRDefault="003F3082" w:rsidP="003F3082">
      <w:pPr>
        <w:pStyle w:val="PL"/>
        <w:rPr>
          <w:noProof w:val="0"/>
        </w:rPr>
      </w:pPr>
      <w:r>
        <w:rPr>
          <w:noProof w:val="0"/>
        </w:rPr>
        <w:t xml:space="preserve">  }</w:t>
      </w:r>
    </w:p>
    <w:p w14:paraId="0BFCB2E7" w14:textId="77777777" w:rsidR="003F3082" w:rsidRDefault="003F3082" w:rsidP="003F3082">
      <w:pPr>
        <w:pStyle w:val="PL"/>
        <w:rPr>
          <w:noProof w:val="0"/>
        </w:rPr>
      </w:pPr>
    </w:p>
    <w:p w14:paraId="78680D13" w14:textId="77777777" w:rsidR="003F3082" w:rsidRDefault="003F3082" w:rsidP="003F3082">
      <w:pPr>
        <w:pStyle w:val="PL"/>
        <w:rPr>
          <w:noProof w:val="0"/>
        </w:rPr>
      </w:pPr>
      <w:r>
        <w:rPr>
          <w:noProof w:val="0"/>
        </w:rPr>
        <w:t xml:space="preserve">  feature DANRManagementFunction {</w:t>
      </w:r>
    </w:p>
    <w:p w14:paraId="4ACA84D8" w14:textId="77777777" w:rsidR="003F3082" w:rsidRDefault="003F3082" w:rsidP="003F3082">
      <w:pPr>
        <w:pStyle w:val="PL"/>
        <w:rPr>
          <w:noProof w:val="0"/>
        </w:rPr>
      </w:pPr>
      <w:r>
        <w:rPr>
          <w:noProof w:val="0"/>
        </w:rPr>
        <w:t xml:space="preserve">    description "Classs representing D-SON function of </w:t>
      </w:r>
      <w:r>
        <w:rPr>
          <w:noProof w:val="0"/>
          <w:lang w:eastAsia="zh-CN"/>
        </w:rPr>
        <w:t>ANR</w:t>
      </w:r>
      <w:r>
        <w:rPr>
          <w:noProof w:val="0"/>
        </w:rPr>
        <w:t xml:space="preserve"> Management feature";</w:t>
      </w:r>
    </w:p>
    <w:p w14:paraId="56571E85" w14:textId="77777777" w:rsidR="003F3082" w:rsidRDefault="003F3082" w:rsidP="003F3082">
      <w:pPr>
        <w:pStyle w:val="PL"/>
        <w:rPr>
          <w:noProof w:val="0"/>
        </w:rPr>
      </w:pPr>
      <w:r>
        <w:rPr>
          <w:noProof w:val="0"/>
        </w:rPr>
        <w:t xml:space="preserve">  }</w:t>
      </w:r>
    </w:p>
    <w:p w14:paraId="673ABC2A" w14:textId="77777777" w:rsidR="003F3082" w:rsidRDefault="003F3082" w:rsidP="003F3082">
      <w:pPr>
        <w:pStyle w:val="PL"/>
        <w:rPr>
          <w:noProof w:val="0"/>
        </w:rPr>
      </w:pPr>
    </w:p>
    <w:p w14:paraId="53518E05" w14:textId="77777777" w:rsidR="003F3082" w:rsidRDefault="003F3082" w:rsidP="003F3082">
      <w:pPr>
        <w:pStyle w:val="PL"/>
        <w:rPr>
          <w:noProof w:val="0"/>
        </w:rPr>
      </w:pPr>
    </w:p>
    <w:p w14:paraId="7AC22BD5" w14:textId="77777777" w:rsidR="003F3082" w:rsidRDefault="003F3082" w:rsidP="003F3082">
      <w:pPr>
        <w:pStyle w:val="PL"/>
        <w:rPr>
          <w:noProof w:val="0"/>
        </w:rPr>
      </w:pPr>
      <w:r>
        <w:rPr>
          <w:noProof w:val="0"/>
        </w:rPr>
        <w:t xml:space="preserve">  feature DMROFunction {</w:t>
      </w:r>
    </w:p>
    <w:p w14:paraId="0618784D" w14:textId="77777777" w:rsidR="003F3082" w:rsidRDefault="003F3082" w:rsidP="003F3082">
      <w:pPr>
        <w:pStyle w:val="PL"/>
        <w:rPr>
          <w:noProof w:val="0"/>
        </w:rPr>
      </w:pPr>
      <w:r>
        <w:rPr>
          <w:noProof w:val="0"/>
        </w:rPr>
        <w:t xml:space="preserve">    description "Classs representing D-SON function of MRO feature";</w:t>
      </w:r>
    </w:p>
    <w:p w14:paraId="73CBE76E" w14:textId="77777777" w:rsidR="003F3082" w:rsidRDefault="003F3082" w:rsidP="003F3082">
      <w:pPr>
        <w:pStyle w:val="PL"/>
        <w:rPr>
          <w:noProof w:val="0"/>
        </w:rPr>
      </w:pPr>
      <w:r>
        <w:rPr>
          <w:noProof w:val="0"/>
        </w:rPr>
        <w:t xml:space="preserve">  }</w:t>
      </w:r>
    </w:p>
    <w:p w14:paraId="707A4F69" w14:textId="77777777" w:rsidR="003F3082" w:rsidRDefault="003F3082" w:rsidP="003F3082">
      <w:pPr>
        <w:pStyle w:val="PL"/>
        <w:rPr>
          <w:noProof w:val="0"/>
        </w:rPr>
      </w:pPr>
      <w:r>
        <w:rPr>
          <w:noProof w:val="0"/>
        </w:rPr>
        <w:t xml:space="preserve"> </w:t>
      </w:r>
    </w:p>
    <w:p w14:paraId="1F455114" w14:textId="77777777" w:rsidR="003F3082" w:rsidRDefault="003F3082" w:rsidP="003F3082">
      <w:pPr>
        <w:pStyle w:val="PL"/>
        <w:rPr>
          <w:noProof w:val="0"/>
        </w:rPr>
      </w:pPr>
      <w:r>
        <w:rPr>
          <w:noProof w:val="0"/>
        </w:rPr>
        <w:t xml:space="preserve">  grouping GNBCUCPFunctionGrp {</w:t>
      </w:r>
    </w:p>
    <w:p w14:paraId="41442F54" w14:textId="77777777" w:rsidR="003F3082" w:rsidRDefault="003F3082" w:rsidP="003F3082">
      <w:pPr>
        <w:pStyle w:val="PL"/>
        <w:rPr>
          <w:noProof w:val="0"/>
        </w:rPr>
      </w:pPr>
      <w:r>
        <w:rPr>
          <w:noProof w:val="0"/>
        </w:rPr>
        <w:t xml:space="preserve">    description "Represents the GNBCUCPFunction IOC.";</w:t>
      </w:r>
    </w:p>
    <w:p w14:paraId="6FD872CB" w14:textId="77777777" w:rsidR="003F3082" w:rsidRDefault="003F3082" w:rsidP="003F3082">
      <w:pPr>
        <w:pStyle w:val="PL"/>
        <w:rPr>
          <w:noProof w:val="0"/>
        </w:rPr>
      </w:pPr>
      <w:r>
        <w:rPr>
          <w:noProof w:val="0"/>
        </w:rPr>
        <w:t xml:space="preserve">    reference "3GPP TS 28.541";</w:t>
      </w:r>
    </w:p>
    <w:p w14:paraId="5DB8C84F" w14:textId="77777777" w:rsidR="003F3082" w:rsidRDefault="003F3082" w:rsidP="003F3082">
      <w:pPr>
        <w:pStyle w:val="PL"/>
        <w:rPr>
          <w:noProof w:val="0"/>
        </w:rPr>
      </w:pPr>
      <w:r>
        <w:rPr>
          <w:noProof w:val="0"/>
        </w:rPr>
        <w:t xml:space="preserve">    uses mf3gpp:ManagedFunctionGrp;</w:t>
      </w:r>
    </w:p>
    <w:p w14:paraId="14E97490" w14:textId="77777777" w:rsidR="003F3082" w:rsidRDefault="003F3082" w:rsidP="003F3082">
      <w:pPr>
        <w:pStyle w:val="PL"/>
        <w:rPr>
          <w:noProof w:val="0"/>
        </w:rPr>
      </w:pPr>
      <w:r>
        <w:rPr>
          <w:noProof w:val="0"/>
        </w:rPr>
        <w:t xml:space="preserve">    uses nrrrmpolicy3gpp:RRMPolicy_Grp;</w:t>
      </w:r>
    </w:p>
    <w:p w14:paraId="5B29876F" w14:textId="77777777" w:rsidR="003F3082" w:rsidRDefault="003F3082" w:rsidP="003F3082">
      <w:pPr>
        <w:pStyle w:val="PL"/>
        <w:rPr>
          <w:noProof w:val="0"/>
        </w:rPr>
      </w:pPr>
    </w:p>
    <w:p w14:paraId="633DA655" w14:textId="77777777" w:rsidR="003F3082" w:rsidRDefault="003F3082" w:rsidP="003F3082">
      <w:pPr>
        <w:pStyle w:val="PL"/>
        <w:rPr>
          <w:noProof w:val="0"/>
        </w:rPr>
      </w:pPr>
      <w:r>
        <w:rPr>
          <w:noProof w:val="0"/>
        </w:rPr>
        <w:t xml:space="preserve">    leaf gNBId {</w:t>
      </w:r>
    </w:p>
    <w:p w14:paraId="4F22F221" w14:textId="77777777" w:rsidR="003F3082" w:rsidRDefault="003F3082" w:rsidP="003F3082">
      <w:pPr>
        <w:pStyle w:val="PL"/>
        <w:rPr>
          <w:noProof w:val="0"/>
        </w:rPr>
      </w:pPr>
      <w:r>
        <w:rPr>
          <w:noProof w:val="0"/>
        </w:rPr>
        <w:t xml:space="preserve">      description "Identifies a gNB within a PLMN. The gNB Identifier (gNB ID)</w:t>
      </w:r>
    </w:p>
    <w:p w14:paraId="0AAFC15F" w14:textId="77777777" w:rsidR="003F3082" w:rsidRDefault="003F3082" w:rsidP="003F3082">
      <w:pPr>
        <w:pStyle w:val="PL"/>
        <w:rPr>
          <w:noProof w:val="0"/>
        </w:rPr>
      </w:pPr>
      <w:r>
        <w:rPr>
          <w:noProof w:val="0"/>
        </w:rPr>
        <w:t xml:space="preserve">        is part of the NR Cell Identifier (NCI) of the gNB cells.";</w:t>
      </w:r>
    </w:p>
    <w:p w14:paraId="139A03C6" w14:textId="77777777" w:rsidR="003F3082" w:rsidRDefault="003F3082" w:rsidP="003F3082">
      <w:pPr>
        <w:pStyle w:val="PL"/>
        <w:rPr>
          <w:noProof w:val="0"/>
        </w:rPr>
      </w:pPr>
      <w:r>
        <w:rPr>
          <w:noProof w:val="0"/>
        </w:rPr>
        <w:t xml:space="preserve">      reference "gNB ID in 3GPP TS 38.300, Global gNB ID in 3GPP TS 38.413";</w:t>
      </w:r>
    </w:p>
    <w:p w14:paraId="168F877E" w14:textId="77777777" w:rsidR="003F3082" w:rsidRDefault="003F3082" w:rsidP="003F3082">
      <w:pPr>
        <w:pStyle w:val="PL"/>
        <w:rPr>
          <w:noProof w:val="0"/>
        </w:rPr>
      </w:pPr>
      <w:r>
        <w:rPr>
          <w:noProof w:val="0"/>
        </w:rPr>
        <w:t xml:space="preserve">      mandatory true;</w:t>
      </w:r>
    </w:p>
    <w:p w14:paraId="1B4DA7F8" w14:textId="77777777" w:rsidR="003F3082" w:rsidRDefault="003F3082" w:rsidP="003F3082">
      <w:pPr>
        <w:pStyle w:val="PL"/>
        <w:rPr>
          <w:noProof w:val="0"/>
        </w:rPr>
      </w:pPr>
      <w:r>
        <w:rPr>
          <w:noProof w:val="0"/>
        </w:rPr>
        <w:t xml:space="preserve">      type int64 { range "0..4294967295"; }</w:t>
      </w:r>
    </w:p>
    <w:p w14:paraId="0D319B9B" w14:textId="77777777" w:rsidR="003F3082" w:rsidRDefault="003F3082" w:rsidP="003F3082">
      <w:pPr>
        <w:pStyle w:val="PL"/>
        <w:rPr>
          <w:noProof w:val="0"/>
        </w:rPr>
      </w:pPr>
      <w:r>
        <w:rPr>
          <w:noProof w:val="0"/>
        </w:rPr>
        <w:t xml:space="preserve">    }</w:t>
      </w:r>
    </w:p>
    <w:p w14:paraId="432B39DD" w14:textId="77777777" w:rsidR="003F3082" w:rsidRDefault="003F3082" w:rsidP="003F3082">
      <w:pPr>
        <w:pStyle w:val="PL"/>
        <w:rPr>
          <w:noProof w:val="0"/>
        </w:rPr>
      </w:pPr>
    </w:p>
    <w:p w14:paraId="6C57A1BC" w14:textId="77777777" w:rsidR="003F3082" w:rsidRDefault="003F3082" w:rsidP="003F3082">
      <w:pPr>
        <w:pStyle w:val="PL"/>
        <w:rPr>
          <w:noProof w:val="0"/>
        </w:rPr>
      </w:pPr>
      <w:r>
        <w:rPr>
          <w:noProof w:val="0"/>
        </w:rPr>
        <w:t xml:space="preserve">    leaf gNBIdLength {</w:t>
      </w:r>
    </w:p>
    <w:p w14:paraId="78E489F4" w14:textId="77777777" w:rsidR="003F3082" w:rsidRDefault="003F3082" w:rsidP="003F3082">
      <w:pPr>
        <w:pStyle w:val="PL"/>
        <w:rPr>
          <w:noProof w:val="0"/>
        </w:rPr>
      </w:pPr>
      <w:r>
        <w:rPr>
          <w:noProof w:val="0"/>
        </w:rPr>
        <w:t xml:space="preserve">      description "Indicates the number of bits for encoding the gNB ID.";</w:t>
      </w:r>
    </w:p>
    <w:p w14:paraId="728D3BC4" w14:textId="77777777" w:rsidR="003F3082" w:rsidRDefault="003F3082" w:rsidP="003F3082">
      <w:pPr>
        <w:pStyle w:val="PL"/>
        <w:rPr>
          <w:noProof w:val="0"/>
        </w:rPr>
      </w:pPr>
      <w:r>
        <w:rPr>
          <w:noProof w:val="0"/>
        </w:rPr>
        <w:t xml:space="preserve">      reference "gNB ID in 3GPP TS 38.300, Global gNB ID in 3GPP TS 38.413";</w:t>
      </w:r>
    </w:p>
    <w:p w14:paraId="2F3ABE39" w14:textId="77777777" w:rsidR="003F3082" w:rsidRDefault="003F3082" w:rsidP="003F3082">
      <w:pPr>
        <w:pStyle w:val="PL"/>
        <w:rPr>
          <w:noProof w:val="0"/>
        </w:rPr>
      </w:pPr>
      <w:r>
        <w:rPr>
          <w:noProof w:val="0"/>
        </w:rPr>
        <w:t xml:space="preserve">      mandatory true;</w:t>
      </w:r>
    </w:p>
    <w:p w14:paraId="7BA05976" w14:textId="77777777" w:rsidR="003F3082" w:rsidRDefault="003F3082" w:rsidP="003F3082">
      <w:pPr>
        <w:pStyle w:val="PL"/>
        <w:rPr>
          <w:noProof w:val="0"/>
        </w:rPr>
      </w:pPr>
      <w:r>
        <w:rPr>
          <w:noProof w:val="0"/>
        </w:rPr>
        <w:t xml:space="preserve">      type int32 { range "22..32"; }</w:t>
      </w:r>
    </w:p>
    <w:p w14:paraId="5194EC04" w14:textId="77777777" w:rsidR="003F3082" w:rsidRDefault="003F3082" w:rsidP="003F3082">
      <w:pPr>
        <w:pStyle w:val="PL"/>
        <w:rPr>
          <w:noProof w:val="0"/>
        </w:rPr>
      </w:pPr>
      <w:r>
        <w:rPr>
          <w:noProof w:val="0"/>
        </w:rPr>
        <w:t xml:space="preserve">    }</w:t>
      </w:r>
    </w:p>
    <w:p w14:paraId="592F41E0" w14:textId="77777777" w:rsidR="003F3082" w:rsidRDefault="003F3082" w:rsidP="003F3082">
      <w:pPr>
        <w:pStyle w:val="PL"/>
        <w:rPr>
          <w:noProof w:val="0"/>
        </w:rPr>
      </w:pPr>
    </w:p>
    <w:p w14:paraId="04FF01D9" w14:textId="77777777" w:rsidR="003F3082" w:rsidRDefault="003F3082" w:rsidP="003F3082">
      <w:pPr>
        <w:pStyle w:val="PL"/>
        <w:rPr>
          <w:noProof w:val="0"/>
        </w:rPr>
      </w:pPr>
      <w:r>
        <w:rPr>
          <w:noProof w:val="0"/>
        </w:rPr>
        <w:t xml:space="preserve">    leaf gNBCUName {</w:t>
      </w:r>
    </w:p>
    <w:p w14:paraId="45F6A2A5" w14:textId="77777777" w:rsidR="003F3082" w:rsidRDefault="003F3082" w:rsidP="003F3082">
      <w:pPr>
        <w:pStyle w:val="PL"/>
        <w:rPr>
          <w:noProof w:val="0"/>
        </w:rPr>
      </w:pPr>
      <w:r>
        <w:rPr>
          <w:noProof w:val="0"/>
        </w:rPr>
        <w:t xml:space="preserve">      description "Identifies the Central Unit of an gNB.";</w:t>
      </w:r>
    </w:p>
    <w:p w14:paraId="21CA725A" w14:textId="77777777" w:rsidR="003F3082" w:rsidRDefault="003F3082" w:rsidP="003F3082">
      <w:pPr>
        <w:pStyle w:val="PL"/>
        <w:rPr>
          <w:noProof w:val="0"/>
        </w:rPr>
      </w:pPr>
      <w:r>
        <w:rPr>
          <w:noProof w:val="0"/>
        </w:rPr>
        <w:t xml:space="preserve">      reference "3GPP TS 38.473";</w:t>
      </w:r>
    </w:p>
    <w:p w14:paraId="6E91BB70" w14:textId="77777777" w:rsidR="003F3082" w:rsidRDefault="003F3082" w:rsidP="003F3082">
      <w:pPr>
        <w:pStyle w:val="PL"/>
        <w:rPr>
          <w:noProof w:val="0"/>
        </w:rPr>
      </w:pPr>
      <w:r>
        <w:rPr>
          <w:noProof w:val="0"/>
        </w:rPr>
        <w:t xml:space="preserve">      mandatory true;</w:t>
      </w:r>
    </w:p>
    <w:p w14:paraId="67D0A23C" w14:textId="77777777" w:rsidR="003F3082" w:rsidRDefault="003F3082" w:rsidP="003F3082">
      <w:pPr>
        <w:pStyle w:val="PL"/>
        <w:rPr>
          <w:noProof w:val="0"/>
        </w:rPr>
      </w:pPr>
      <w:r>
        <w:rPr>
          <w:noProof w:val="0"/>
        </w:rPr>
        <w:t xml:space="preserve">      type string { length "1..150"; }</w:t>
      </w:r>
    </w:p>
    <w:p w14:paraId="49ECBD06" w14:textId="77777777" w:rsidR="003F3082" w:rsidRDefault="003F3082" w:rsidP="003F3082">
      <w:pPr>
        <w:pStyle w:val="PL"/>
        <w:rPr>
          <w:noProof w:val="0"/>
        </w:rPr>
      </w:pPr>
      <w:r>
        <w:rPr>
          <w:noProof w:val="0"/>
        </w:rPr>
        <w:t xml:space="preserve">    }</w:t>
      </w:r>
    </w:p>
    <w:p w14:paraId="1A1C783B" w14:textId="77777777" w:rsidR="003F3082" w:rsidRDefault="003F3082" w:rsidP="003F3082">
      <w:pPr>
        <w:pStyle w:val="PL"/>
        <w:rPr>
          <w:noProof w:val="0"/>
        </w:rPr>
      </w:pPr>
    </w:p>
    <w:p w14:paraId="513D3C3C" w14:textId="77777777" w:rsidR="003F3082" w:rsidRDefault="003F3082" w:rsidP="003F3082">
      <w:pPr>
        <w:pStyle w:val="PL"/>
        <w:rPr>
          <w:noProof w:val="0"/>
        </w:rPr>
      </w:pPr>
      <w:r>
        <w:rPr>
          <w:noProof w:val="0"/>
        </w:rPr>
        <w:t xml:space="preserve">    list pLMNId {</w:t>
      </w:r>
    </w:p>
    <w:p w14:paraId="353CAA9B" w14:textId="77777777" w:rsidR="003F3082" w:rsidRDefault="003F3082" w:rsidP="003F3082">
      <w:pPr>
        <w:pStyle w:val="PL"/>
        <w:rPr>
          <w:noProof w:val="0"/>
        </w:rPr>
      </w:pPr>
      <w:r>
        <w:rPr>
          <w:noProof w:val="0"/>
        </w:rPr>
        <w:t xml:space="preserve">      description "The PLMN identifier to be used as part of the global RAN</w:t>
      </w:r>
    </w:p>
    <w:p w14:paraId="7369C9DB" w14:textId="77777777" w:rsidR="003F3082" w:rsidRDefault="003F3082" w:rsidP="003F3082">
      <w:pPr>
        <w:pStyle w:val="PL"/>
        <w:rPr>
          <w:noProof w:val="0"/>
        </w:rPr>
      </w:pPr>
      <w:r>
        <w:rPr>
          <w:noProof w:val="0"/>
        </w:rPr>
        <w:t xml:space="preserve">        node identity.";</w:t>
      </w:r>
    </w:p>
    <w:p w14:paraId="3C71D6B0" w14:textId="77777777" w:rsidR="003F3082" w:rsidRDefault="003F3082" w:rsidP="003F3082">
      <w:pPr>
        <w:pStyle w:val="PL"/>
        <w:rPr>
          <w:noProof w:val="0"/>
        </w:rPr>
      </w:pPr>
      <w:r>
        <w:rPr>
          <w:noProof w:val="0"/>
        </w:rPr>
        <w:t xml:space="preserve">      key "mcc mnc";</w:t>
      </w:r>
    </w:p>
    <w:p w14:paraId="7645E8CA" w14:textId="77777777" w:rsidR="003F3082" w:rsidRDefault="003F3082" w:rsidP="003F3082">
      <w:pPr>
        <w:pStyle w:val="PL"/>
        <w:rPr>
          <w:noProof w:val="0"/>
        </w:rPr>
      </w:pPr>
      <w:r>
        <w:rPr>
          <w:noProof w:val="0"/>
        </w:rPr>
        <w:t xml:space="preserve">      min-elements 1;</w:t>
      </w:r>
    </w:p>
    <w:p w14:paraId="730078D4" w14:textId="77777777" w:rsidR="003F3082" w:rsidRDefault="003F3082" w:rsidP="003F3082">
      <w:pPr>
        <w:pStyle w:val="PL"/>
        <w:rPr>
          <w:noProof w:val="0"/>
        </w:rPr>
      </w:pPr>
      <w:r>
        <w:rPr>
          <w:noProof w:val="0"/>
        </w:rPr>
        <w:t xml:space="preserve">      max-elements 1;</w:t>
      </w:r>
    </w:p>
    <w:p w14:paraId="74284922" w14:textId="77777777" w:rsidR="003F3082" w:rsidRDefault="003F3082" w:rsidP="003F3082">
      <w:pPr>
        <w:pStyle w:val="PL"/>
        <w:rPr>
          <w:noProof w:val="0"/>
        </w:rPr>
      </w:pPr>
      <w:r>
        <w:rPr>
          <w:noProof w:val="0"/>
        </w:rPr>
        <w:t xml:space="preserve">      uses types3gpp:PLMNId;</w:t>
      </w:r>
    </w:p>
    <w:p w14:paraId="488AA1C0" w14:textId="77777777" w:rsidR="003F3082" w:rsidRDefault="003F3082" w:rsidP="003F3082">
      <w:pPr>
        <w:pStyle w:val="PL"/>
        <w:rPr>
          <w:noProof w:val="0"/>
        </w:rPr>
      </w:pPr>
      <w:r>
        <w:rPr>
          <w:noProof w:val="0"/>
        </w:rPr>
        <w:t xml:space="preserve">    } </w:t>
      </w:r>
    </w:p>
    <w:p w14:paraId="096C1B18" w14:textId="77777777" w:rsidR="003F3082" w:rsidRDefault="003F3082" w:rsidP="003F3082">
      <w:pPr>
        <w:pStyle w:val="PL"/>
        <w:rPr>
          <w:noProof w:val="0"/>
        </w:rPr>
      </w:pPr>
    </w:p>
    <w:p w14:paraId="1358211E" w14:textId="77777777" w:rsidR="003F3082" w:rsidRDefault="003F3082" w:rsidP="003F3082">
      <w:pPr>
        <w:pStyle w:val="PL"/>
        <w:rPr>
          <w:noProof w:val="0"/>
        </w:rPr>
      </w:pPr>
      <w:r>
        <w:rPr>
          <w:noProof w:val="0"/>
        </w:rPr>
        <w:t xml:space="preserve">    leaf-list x2BlackList {</w:t>
      </w:r>
    </w:p>
    <w:p w14:paraId="36FB349F" w14:textId="77777777" w:rsidR="003F3082" w:rsidRDefault="003F3082" w:rsidP="003F3082">
      <w:pPr>
        <w:pStyle w:val="PL"/>
        <w:rPr>
          <w:noProof w:val="0"/>
        </w:rPr>
      </w:pPr>
      <w:r>
        <w:rPr>
          <w:noProof w:val="0"/>
        </w:rPr>
        <w:t xml:space="preserve">      type </w:t>
      </w:r>
      <w:r>
        <w:rPr>
          <w:noProof w:val="0"/>
          <w:lang w:eastAsia="zh-CN"/>
        </w:rPr>
        <w:t>string</w:t>
      </w:r>
      <w:r>
        <w:rPr>
          <w:noProof w:val="0"/>
        </w:rPr>
        <w:t>;</w:t>
      </w:r>
    </w:p>
    <w:p w14:paraId="5E1E7E7E" w14:textId="77777777" w:rsidR="003F3082" w:rsidRDefault="003F3082" w:rsidP="003F3082">
      <w:pPr>
        <w:pStyle w:val="PL"/>
        <w:rPr>
          <w:noProof w:val="0"/>
        </w:rPr>
      </w:pPr>
      <w:r>
        <w:rPr>
          <w:noProof w:val="0"/>
        </w:rPr>
        <w:t xml:space="preserve">      description "List of nodes to which X2 connections are prohibited.";</w:t>
      </w:r>
    </w:p>
    <w:p w14:paraId="52E79398" w14:textId="77777777" w:rsidR="003F3082" w:rsidRDefault="003F3082" w:rsidP="003F3082">
      <w:pPr>
        <w:pStyle w:val="PL"/>
        <w:rPr>
          <w:noProof w:val="0"/>
        </w:rPr>
      </w:pPr>
      <w:r>
        <w:rPr>
          <w:noProof w:val="0"/>
        </w:rPr>
        <w:t xml:space="preserve">    }</w:t>
      </w:r>
    </w:p>
    <w:p w14:paraId="191616AC" w14:textId="77777777" w:rsidR="003F3082" w:rsidRDefault="003F3082" w:rsidP="003F3082">
      <w:pPr>
        <w:pStyle w:val="PL"/>
        <w:rPr>
          <w:noProof w:val="0"/>
        </w:rPr>
      </w:pPr>
    </w:p>
    <w:p w14:paraId="7F707FE6" w14:textId="77777777" w:rsidR="003F3082" w:rsidRDefault="003F3082" w:rsidP="003F3082">
      <w:pPr>
        <w:pStyle w:val="PL"/>
        <w:rPr>
          <w:noProof w:val="0"/>
        </w:rPr>
      </w:pPr>
      <w:r>
        <w:rPr>
          <w:noProof w:val="0"/>
        </w:rPr>
        <w:t xml:space="preserve">    leaf-list </w:t>
      </w:r>
      <w:r>
        <w:rPr>
          <w:rFonts w:cs="Courier New"/>
          <w:noProof w:val="0"/>
        </w:rPr>
        <w:t>x2WhiteList</w:t>
      </w:r>
      <w:r>
        <w:rPr>
          <w:noProof w:val="0"/>
        </w:rPr>
        <w:t xml:space="preserve"> {</w:t>
      </w:r>
    </w:p>
    <w:p w14:paraId="19E79C55" w14:textId="77777777" w:rsidR="003F3082" w:rsidRDefault="003F3082" w:rsidP="003F3082">
      <w:pPr>
        <w:pStyle w:val="PL"/>
        <w:rPr>
          <w:noProof w:val="0"/>
        </w:rPr>
      </w:pPr>
      <w:r>
        <w:rPr>
          <w:noProof w:val="0"/>
        </w:rPr>
        <w:t xml:space="preserve">      type </w:t>
      </w:r>
      <w:r>
        <w:rPr>
          <w:noProof w:val="0"/>
          <w:lang w:eastAsia="zh-CN"/>
        </w:rPr>
        <w:t>string</w:t>
      </w:r>
      <w:r>
        <w:rPr>
          <w:noProof w:val="0"/>
        </w:rPr>
        <w:t>;</w:t>
      </w:r>
    </w:p>
    <w:p w14:paraId="6565336E" w14:textId="77777777" w:rsidR="003F3082" w:rsidRDefault="003F3082" w:rsidP="003F3082">
      <w:pPr>
        <w:pStyle w:val="PL"/>
        <w:rPr>
          <w:noProof w:val="0"/>
        </w:rPr>
      </w:pPr>
      <w:r>
        <w:rPr>
          <w:noProof w:val="0"/>
        </w:rPr>
        <w:t xml:space="preserve">      description "List of nodes to which X2 connections are enforced.";</w:t>
      </w:r>
    </w:p>
    <w:p w14:paraId="7672F8E5" w14:textId="77777777" w:rsidR="003F3082" w:rsidRDefault="003F3082" w:rsidP="003F3082">
      <w:pPr>
        <w:pStyle w:val="PL"/>
        <w:rPr>
          <w:noProof w:val="0"/>
        </w:rPr>
      </w:pPr>
      <w:r>
        <w:rPr>
          <w:noProof w:val="0"/>
        </w:rPr>
        <w:t xml:space="preserve">    }</w:t>
      </w:r>
    </w:p>
    <w:p w14:paraId="33C365A6" w14:textId="77777777" w:rsidR="003F3082" w:rsidRDefault="003F3082" w:rsidP="003F3082">
      <w:pPr>
        <w:pStyle w:val="PL"/>
        <w:rPr>
          <w:noProof w:val="0"/>
        </w:rPr>
      </w:pPr>
    </w:p>
    <w:p w14:paraId="6A1F5FE7" w14:textId="77777777" w:rsidR="003F3082" w:rsidRDefault="003F3082" w:rsidP="003F3082">
      <w:pPr>
        <w:pStyle w:val="PL"/>
        <w:rPr>
          <w:noProof w:val="0"/>
        </w:rPr>
      </w:pPr>
      <w:r>
        <w:rPr>
          <w:noProof w:val="0"/>
        </w:rPr>
        <w:t xml:space="preserve">    leaf-list </w:t>
      </w:r>
      <w:r>
        <w:rPr>
          <w:rFonts w:cs="Courier New"/>
          <w:noProof w:val="0"/>
        </w:rPr>
        <w:t>xnBlackList</w:t>
      </w:r>
      <w:r>
        <w:rPr>
          <w:noProof w:val="0"/>
        </w:rPr>
        <w:t xml:space="preserve"> {</w:t>
      </w:r>
    </w:p>
    <w:p w14:paraId="50AF0F83" w14:textId="77777777" w:rsidR="003F3082" w:rsidRDefault="003F3082" w:rsidP="003F3082">
      <w:pPr>
        <w:pStyle w:val="PL"/>
        <w:rPr>
          <w:noProof w:val="0"/>
        </w:rPr>
      </w:pPr>
      <w:r>
        <w:rPr>
          <w:noProof w:val="0"/>
        </w:rPr>
        <w:t xml:space="preserve">      type </w:t>
      </w:r>
      <w:r>
        <w:rPr>
          <w:noProof w:val="0"/>
          <w:lang w:eastAsia="zh-CN"/>
        </w:rPr>
        <w:t>string</w:t>
      </w:r>
      <w:r>
        <w:rPr>
          <w:noProof w:val="0"/>
        </w:rPr>
        <w:t>;</w:t>
      </w:r>
    </w:p>
    <w:p w14:paraId="66F2F253" w14:textId="77777777" w:rsidR="003F3082" w:rsidRDefault="003F3082" w:rsidP="003F3082">
      <w:pPr>
        <w:pStyle w:val="PL"/>
        <w:rPr>
          <w:noProof w:val="0"/>
        </w:rPr>
      </w:pPr>
      <w:r>
        <w:rPr>
          <w:noProof w:val="0"/>
        </w:rPr>
        <w:t xml:space="preserve">      description "List of nodes to which Xn connections are prohibited.";</w:t>
      </w:r>
    </w:p>
    <w:p w14:paraId="11473CE9" w14:textId="77777777" w:rsidR="003F3082" w:rsidRDefault="003F3082" w:rsidP="003F3082">
      <w:pPr>
        <w:pStyle w:val="PL"/>
        <w:rPr>
          <w:noProof w:val="0"/>
        </w:rPr>
      </w:pPr>
      <w:r>
        <w:rPr>
          <w:noProof w:val="0"/>
        </w:rPr>
        <w:t xml:space="preserve">    }</w:t>
      </w:r>
    </w:p>
    <w:p w14:paraId="74F8798D" w14:textId="77777777" w:rsidR="003F3082" w:rsidRDefault="003F3082" w:rsidP="003F3082">
      <w:pPr>
        <w:pStyle w:val="PL"/>
        <w:rPr>
          <w:noProof w:val="0"/>
        </w:rPr>
      </w:pPr>
    </w:p>
    <w:p w14:paraId="7B5C1E4A" w14:textId="77777777" w:rsidR="003F3082" w:rsidRDefault="003F3082" w:rsidP="003F3082">
      <w:pPr>
        <w:pStyle w:val="PL"/>
        <w:rPr>
          <w:noProof w:val="0"/>
        </w:rPr>
      </w:pPr>
      <w:r>
        <w:rPr>
          <w:noProof w:val="0"/>
        </w:rPr>
        <w:t xml:space="preserve">    leaf-list </w:t>
      </w:r>
      <w:r>
        <w:rPr>
          <w:rFonts w:cs="Courier New"/>
          <w:noProof w:val="0"/>
        </w:rPr>
        <w:t>xnWhiteList</w:t>
      </w:r>
      <w:r>
        <w:rPr>
          <w:noProof w:val="0"/>
        </w:rPr>
        <w:t xml:space="preserve"> {</w:t>
      </w:r>
    </w:p>
    <w:p w14:paraId="1802F7B1" w14:textId="77777777" w:rsidR="003F3082" w:rsidRDefault="003F3082" w:rsidP="003F3082">
      <w:pPr>
        <w:pStyle w:val="PL"/>
        <w:rPr>
          <w:noProof w:val="0"/>
        </w:rPr>
      </w:pPr>
      <w:r>
        <w:rPr>
          <w:noProof w:val="0"/>
        </w:rPr>
        <w:t xml:space="preserve">      type </w:t>
      </w:r>
      <w:r>
        <w:rPr>
          <w:noProof w:val="0"/>
          <w:lang w:eastAsia="zh-CN"/>
        </w:rPr>
        <w:t>string</w:t>
      </w:r>
      <w:r>
        <w:rPr>
          <w:noProof w:val="0"/>
        </w:rPr>
        <w:t>;</w:t>
      </w:r>
    </w:p>
    <w:p w14:paraId="44E5100D" w14:textId="77777777" w:rsidR="003F3082" w:rsidRDefault="003F3082" w:rsidP="003F3082">
      <w:pPr>
        <w:pStyle w:val="PL"/>
        <w:rPr>
          <w:noProof w:val="0"/>
        </w:rPr>
      </w:pPr>
      <w:r>
        <w:rPr>
          <w:noProof w:val="0"/>
        </w:rPr>
        <w:t xml:space="preserve">      description "List of nodes to which X2 connections are enforced.";</w:t>
      </w:r>
    </w:p>
    <w:p w14:paraId="22A598E4" w14:textId="77777777" w:rsidR="003F3082" w:rsidRDefault="003F3082" w:rsidP="003F3082">
      <w:pPr>
        <w:pStyle w:val="PL"/>
        <w:rPr>
          <w:noProof w:val="0"/>
        </w:rPr>
      </w:pPr>
      <w:r>
        <w:rPr>
          <w:noProof w:val="0"/>
        </w:rPr>
        <w:t xml:space="preserve">    }</w:t>
      </w:r>
    </w:p>
    <w:p w14:paraId="45E73852" w14:textId="77777777" w:rsidR="003F3082" w:rsidRDefault="003F3082" w:rsidP="003F3082">
      <w:pPr>
        <w:pStyle w:val="PL"/>
        <w:rPr>
          <w:noProof w:val="0"/>
        </w:rPr>
      </w:pPr>
    </w:p>
    <w:p w14:paraId="5268854B" w14:textId="77777777" w:rsidR="003F3082" w:rsidRDefault="003F3082" w:rsidP="003F3082">
      <w:pPr>
        <w:pStyle w:val="PL"/>
        <w:rPr>
          <w:noProof w:val="0"/>
        </w:rPr>
      </w:pPr>
      <w:r>
        <w:rPr>
          <w:noProof w:val="0"/>
        </w:rPr>
        <w:t xml:space="preserve">    leaf-list </w:t>
      </w:r>
      <w:r>
        <w:rPr>
          <w:rFonts w:cs="Courier New"/>
          <w:noProof w:val="0"/>
        </w:rPr>
        <w:t>xnHOBlackList</w:t>
      </w:r>
      <w:r>
        <w:rPr>
          <w:noProof w:val="0"/>
        </w:rPr>
        <w:t xml:space="preserve"> {</w:t>
      </w:r>
    </w:p>
    <w:p w14:paraId="0ECE707B" w14:textId="77777777" w:rsidR="003F3082" w:rsidRDefault="003F3082" w:rsidP="003F3082">
      <w:pPr>
        <w:pStyle w:val="PL"/>
        <w:rPr>
          <w:noProof w:val="0"/>
        </w:rPr>
      </w:pPr>
      <w:r>
        <w:rPr>
          <w:noProof w:val="0"/>
        </w:rPr>
        <w:t xml:space="preserve">      type </w:t>
      </w:r>
      <w:r>
        <w:rPr>
          <w:noProof w:val="0"/>
          <w:lang w:eastAsia="zh-CN"/>
        </w:rPr>
        <w:t>string</w:t>
      </w:r>
      <w:r>
        <w:rPr>
          <w:noProof w:val="0"/>
        </w:rPr>
        <w:t>;</w:t>
      </w:r>
    </w:p>
    <w:p w14:paraId="20BDD72F" w14:textId="77777777" w:rsidR="003F3082" w:rsidRDefault="003F3082" w:rsidP="003F3082">
      <w:pPr>
        <w:pStyle w:val="PL"/>
        <w:rPr>
          <w:noProof w:val="0"/>
        </w:rPr>
      </w:pPr>
      <w:r>
        <w:rPr>
          <w:noProof w:val="0"/>
        </w:rPr>
        <w:t xml:space="preserve">      description "List of nodes to which handovers over  Xn are prohibited.";</w:t>
      </w:r>
    </w:p>
    <w:p w14:paraId="2DF4D7E7" w14:textId="77777777" w:rsidR="003F3082" w:rsidRDefault="003F3082" w:rsidP="003F3082">
      <w:pPr>
        <w:pStyle w:val="PL"/>
        <w:ind w:firstLine="384"/>
        <w:rPr>
          <w:noProof w:val="0"/>
        </w:rPr>
      </w:pPr>
      <w:r>
        <w:rPr>
          <w:noProof w:val="0"/>
        </w:rPr>
        <w:t xml:space="preserve">    }</w:t>
      </w:r>
    </w:p>
    <w:p w14:paraId="250B8ABE" w14:textId="77777777" w:rsidR="003F3082" w:rsidRDefault="003F3082" w:rsidP="003F3082">
      <w:pPr>
        <w:pStyle w:val="PL"/>
        <w:rPr>
          <w:noProof w:val="0"/>
        </w:rPr>
      </w:pPr>
      <w:r>
        <w:rPr>
          <w:noProof w:val="0"/>
        </w:rPr>
        <w:t xml:space="preserve">    leaf configurable5QISetRef {</w:t>
      </w:r>
    </w:p>
    <w:p w14:paraId="46D65BFC" w14:textId="77777777" w:rsidR="003F3082" w:rsidRDefault="003F3082" w:rsidP="003F3082">
      <w:pPr>
        <w:pStyle w:val="PL"/>
        <w:rPr>
          <w:noProof w:val="0"/>
        </w:rPr>
      </w:pPr>
      <w:r>
        <w:rPr>
          <w:noProof w:val="0"/>
        </w:rPr>
        <w:t xml:space="preserve">      type </w:t>
      </w:r>
      <w:r>
        <w:rPr>
          <w:noProof w:val="0"/>
          <w:lang w:eastAsia="zh-CN"/>
        </w:rPr>
        <w:t>types3gpp:DistinguishedName;</w:t>
      </w:r>
    </w:p>
    <w:p w14:paraId="2893BEE5" w14:textId="77777777" w:rsidR="003F3082" w:rsidRDefault="003F3082" w:rsidP="003F3082">
      <w:pPr>
        <w:pStyle w:val="PL"/>
        <w:rPr>
          <w:noProof w:val="0"/>
        </w:rPr>
      </w:pPr>
      <w:r>
        <w:rPr>
          <w:noProof w:val="0"/>
        </w:rPr>
        <w:t xml:space="preserve">      description "DN of the Configurable5QISet that the GNBCUCPFunction supports (is associated to).";</w:t>
      </w:r>
    </w:p>
    <w:p w14:paraId="470F23B1" w14:textId="77777777" w:rsidR="003F3082" w:rsidRDefault="003F3082" w:rsidP="003F3082">
      <w:pPr>
        <w:pStyle w:val="PL"/>
        <w:rPr>
          <w:noProof w:val="0"/>
        </w:rPr>
      </w:pPr>
      <w:r>
        <w:rPr>
          <w:noProof w:val="0"/>
        </w:rPr>
        <w:t xml:space="preserve">    }</w:t>
      </w:r>
    </w:p>
    <w:p w14:paraId="2AD9289A" w14:textId="77777777" w:rsidR="003F3082" w:rsidRDefault="003F3082" w:rsidP="003F3082">
      <w:pPr>
        <w:pStyle w:val="PL"/>
        <w:rPr>
          <w:noProof w:val="0"/>
        </w:rPr>
      </w:pPr>
    </w:p>
    <w:p w14:paraId="67F7539D" w14:textId="77777777" w:rsidR="003F3082" w:rsidRDefault="003F3082" w:rsidP="003F3082">
      <w:pPr>
        <w:pStyle w:val="PL"/>
        <w:rPr>
          <w:noProof w:val="0"/>
        </w:rPr>
      </w:pPr>
      <w:r>
        <w:rPr>
          <w:noProof w:val="0"/>
        </w:rPr>
        <w:t xml:space="preserve">    leaf-list </w:t>
      </w:r>
      <w:r>
        <w:rPr>
          <w:rFonts w:cs="Courier New"/>
          <w:noProof w:val="0"/>
        </w:rPr>
        <w:t>x2HOBlackList</w:t>
      </w:r>
      <w:r>
        <w:rPr>
          <w:noProof w:val="0"/>
        </w:rPr>
        <w:t xml:space="preserve"> {</w:t>
      </w:r>
    </w:p>
    <w:p w14:paraId="164FACAB" w14:textId="77777777" w:rsidR="003F3082" w:rsidRDefault="003F3082" w:rsidP="003F3082">
      <w:pPr>
        <w:pStyle w:val="PL"/>
        <w:rPr>
          <w:noProof w:val="0"/>
        </w:rPr>
      </w:pPr>
      <w:r>
        <w:rPr>
          <w:noProof w:val="0"/>
        </w:rPr>
        <w:t xml:space="preserve">      type </w:t>
      </w:r>
      <w:r>
        <w:rPr>
          <w:noProof w:val="0"/>
          <w:lang w:eastAsia="zh-CN"/>
        </w:rPr>
        <w:t>string</w:t>
      </w:r>
      <w:r>
        <w:rPr>
          <w:noProof w:val="0"/>
        </w:rPr>
        <w:t>;</w:t>
      </w:r>
    </w:p>
    <w:p w14:paraId="099FCE8D" w14:textId="77777777" w:rsidR="003F3082" w:rsidRDefault="003F3082" w:rsidP="003F3082">
      <w:pPr>
        <w:pStyle w:val="PL"/>
        <w:rPr>
          <w:noProof w:val="0"/>
        </w:rPr>
      </w:pPr>
      <w:r>
        <w:rPr>
          <w:noProof w:val="0"/>
        </w:rPr>
        <w:t xml:space="preserve">      description "List of nodes to which handovers over X2 are prohibited.";</w:t>
      </w:r>
    </w:p>
    <w:p w14:paraId="52C3B410" w14:textId="77777777" w:rsidR="003F3082" w:rsidRDefault="003F3082" w:rsidP="003F3082">
      <w:pPr>
        <w:pStyle w:val="PL"/>
        <w:rPr>
          <w:noProof w:val="0"/>
        </w:rPr>
      </w:pPr>
      <w:r>
        <w:rPr>
          <w:noProof w:val="0"/>
        </w:rPr>
        <w:t xml:space="preserve">    }</w:t>
      </w:r>
    </w:p>
    <w:p w14:paraId="38DFB689" w14:textId="77777777" w:rsidR="003F3082" w:rsidRDefault="003F3082" w:rsidP="003F3082">
      <w:pPr>
        <w:pStyle w:val="PL"/>
        <w:rPr>
          <w:noProof w:val="0"/>
        </w:rPr>
      </w:pPr>
      <w:r>
        <w:rPr>
          <w:noProof w:val="0"/>
        </w:rPr>
        <w:t xml:space="preserve">    leaf dynamic5QISetRef {</w:t>
      </w:r>
    </w:p>
    <w:p w14:paraId="796A6EBF" w14:textId="77777777" w:rsidR="003F3082" w:rsidRDefault="003F3082" w:rsidP="003F3082">
      <w:pPr>
        <w:pStyle w:val="PL"/>
        <w:rPr>
          <w:noProof w:val="0"/>
        </w:rPr>
      </w:pPr>
      <w:r>
        <w:rPr>
          <w:noProof w:val="0"/>
        </w:rPr>
        <w:t xml:space="preserve">      type </w:t>
      </w:r>
      <w:r>
        <w:rPr>
          <w:noProof w:val="0"/>
          <w:lang w:eastAsia="zh-CN"/>
        </w:rPr>
        <w:t>types3gpp:DistinguishedName;</w:t>
      </w:r>
    </w:p>
    <w:p w14:paraId="03279272" w14:textId="77777777" w:rsidR="003F3082" w:rsidRDefault="003F3082" w:rsidP="003F3082">
      <w:pPr>
        <w:pStyle w:val="PL"/>
        <w:rPr>
          <w:noProof w:val="0"/>
        </w:rPr>
      </w:pPr>
      <w:r>
        <w:rPr>
          <w:noProof w:val="0"/>
        </w:rPr>
        <w:t xml:space="preserve">      description "DN of the Dynamic5QISet that the GNBCUCPFunction supports (is associated to).";</w:t>
      </w:r>
    </w:p>
    <w:p w14:paraId="2029D909" w14:textId="77777777" w:rsidR="003F3082" w:rsidRDefault="003F3082" w:rsidP="003F3082">
      <w:pPr>
        <w:pStyle w:val="PL"/>
        <w:rPr>
          <w:noProof w:val="0"/>
        </w:rPr>
      </w:pPr>
      <w:r>
        <w:rPr>
          <w:noProof w:val="0"/>
        </w:rPr>
        <w:t xml:space="preserve">    }</w:t>
      </w:r>
    </w:p>
    <w:p w14:paraId="0077FBE7" w14:textId="77777777" w:rsidR="003F3082" w:rsidRDefault="003F3082" w:rsidP="003F3082">
      <w:pPr>
        <w:pStyle w:val="PL"/>
        <w:rPr>
          <w:noProof w:val="0"/>
        </w:rPr>
      </w:pPr>
      <w:r>
        <w:rPr>
          <w:noProof w:val="0"/>
        </w:rPr>
        <w:t xml:space="preserve">  }</w:t>
      </w:r>
    </w:p>
    <w:p w14:paraId="160777EE" w14:textId="77777777" w:rsidR="003F3082" w:rsidRDefault="003F3082" w:rsidP="003F3082">
      <w:pPr>
        <w:pStyle w:val="PL"/>
        <w:rPr>
          <w:noProof w:val="0"/>
        </w:rPr>
      </w:pPr>
    </w:p>
    <w:p w14:paraId="3790A2FB" w14:textId="77777777" w:rsidR="003F3082" w:rsidRDefault="003F3082" w:rsidP="003F3082">
      <w:pPr>
        <w:pStyle w:val="PL"/>
        <w:rPr>
          <w:noProof w:val="0"/>
        </w:rPr>
      </w:pPr>
      <w:r>
        <w:rPr>
          <w:noProof w:val="0"/>
        </w:rPr>
        <w:t xml:space="preserve">  augment "/me3gpp:ManagedElement" {</w:t>
      </w:r>
    </w:p>
    <w:p w14:paraId="42C93B08" w14:textId="77777777" w:rsidR="003F3082" w:rsidRDefault="003F3082" w:rsidP="003F3082">
      <w:pPr>
        <w:pStyle w:val="PL"/>
        <w:rPr>
          <w:noProof w:val="0"/>
        </w:rPr>
      </w:pPr>
    </w:p>
    <w:p w14:paraId="3CEA7AC6" w14:textId="77777777" w:rsidR="003F3082" w:rsidRDefault="003F3082" w:rsidP="003F3082">
      <w:pPr>
        <w:pStyle w:val="PL"/>
        <w:rPr>
          <w:noProof w:val="0"/>
        </w:rPr>
      </w:pPr>
      <w:r>
        <w:rPr>
          <w:noProof w:val="0"/>
        </w:rPr>
        <w:t xml:space="preserve">    list GNBCUCPFunction {</w:t>
      </w:r>
    </w:p>
    <w:p w14:paraId="0A74C1BE" w14:textId="77777777" w:rsidR="003F3082" w:rsidRDefault="003F3082" w:rsidP="003F3082">
      <w:pPr>
        <w:pStyle w:val="PL"/>
        <w:rPr>
          <w:noProof w:val="0"/>
        </w:rPr>
      </w:pPr>
      <w:r>
        <w:rPr>
          <w:noProof w:val="0"/>
        </w:rPr>
        <w:t xml:space="preserve">      description "Represents the logical function CU-CP of gNB and en-gNB.";</w:t>
      </w:r>
    </w:p>
    <w:p w14:paraId="3C395843" w14:textId="77777777" w:rsidR="003F3082" w:rsidRDefault="003F3082" w:rsidP="003F3082">
      <w:pPr>
        <w:pStyle w:val="PL"/>
        <w:rPr>
          <w:noProof w:val="0"/>
        </w:rPr>
      </w:pPr>
      <w:r>
        <w:rPr>
          <w:noProof w:val="0"/>
        </w:rPr>
        <w:t xml:space="preserve">      reference "3GPP TS 28.541";</w:t>
      </w:r>
    </w:p>
    <w:p w14:paraId="7EFBCBB1" w14:textId="77777777" w:rsidR="003F3082" w:rsidRDefault="003F3082" w:rsidP="003F3082">
      <w:pPr>
        <w:pStyle w:val="PL"/>
        <w:rPr>
          <w:noProof w:val="0"/>
        </w:rPr>
      </w:pPr>
      <w:r>
        <w:rPr>
          <w:noProof w:val="0"/>
        </w:rPr>
        <w:t xml:space="preserve">      key id;</w:t>
      </w:r>
    </w:p>
    <w:p w14:paraId="1CC23ED6" w14:textId="77777777" w:rsidR="003F3082" w:rsidRDefault="003F3082" w:rsidP="003F3082">
      <w:pPr>
        <w:pStyle w:val="PL"/>
        <w:rPr>
          <w:noProof w:val="0"/>
        </w:rPr>
      </w:pPr>
      <w:r>
        <w:rPr>
          <w:noProof w:val="0"/>
        </w:rPr>
        <w:t xml:space="preserve">      uses top3gpp:Top_Grp;</w:t>
      </w:r>
    </w:p>
    <w:p w14:paraId="62F16331" w14:textId="77777777" w:rsidR="003F3082" w:rsidRDefault="003F3082" w:rsidP="003F3082">
      <w:pPr>
        <w:pStyle w:val="PL"/>
        <w:rPr>
          <w:noProof w:val="0"/>
        </w:rPr>
      </w:pPr>
      <w:r>
        <w:rPr>
          <w:noProof w:val="0"/>
        </w:rPr>
        <w:t xml:space="preserve">      container attributes {    </w:t>
      </w:r>
    </w:p>
    <w:p w14:paraId="61774BA1" w14:textId="77777777" w:rsidR="003F3082" w:rsidRDefault="003F3082" w:rsidP="003F3082">
      <w:pPr>
        <w:pStyle w:val="PL"/>
        <w:rPr>
          <w:noProof w:val="0"/>
        </w:rPr>
      </w:pPr>
      <w:r>
        <w:rPr>
          <w:noProof w:val="0"/>
        </w:rPr>
        <w:t xml:space="preserve">        uses GNBCUCPFunctionGrp;</w:t>
      </w:r>
    </w:p>
    <w:p w14:paraId="389D50DB" w14:textId="77777777" w:rsidR="003F3082" w:rsidRDefault="003F3082" w:rsidP="003F3082">
      <w:pPr>
        <w:pStyle w:val="PL"/>
        <w:rPr>
          <w:noProof w:val="0"/>
        </w:rPr>
      </w:pPr>
      <w:r>
        <w:rPr>
          <w:noProof w:val="0"/>
        </w:rPr>
        <w:t xml:space="preserve">      }</w:t>
      </w:r>
    </w:p>
    <w:p w14:paraId="0633B495" w14:textId="77777777" w:rsidR="003F3082" w:rsidRDefault="003F3082" w:rsidP="003F3082">
      <w:pPr>
        <w:pStyle w:val="PL"/>
        <w:rPr>
          <w:noProof w:val="0"/>
        </w:rPr>
      </w:pPr>
      <w:r>
        <w:rPr>
          <w:noProof w:val="0"/>
        </w:rPr>
        <w:t xml:space="preserve">      uses mf3gpp:ManagedFunctionContainedClasses;</w:t>
      </w:r>
    </w:p>
    <w:p w14:paraId="08A37580" w14:textId="77777777" w:rsidR="003F3082" w:rsidRDefault="003F3082" w:rsidP="003F3082">
      <w:pPr>
        <w:pStyle w:val="PL"/>
        <w:rPr>
          <w:noProof w:val="0"/>
        </w:rPr>
      </w:pPr>
      <w:r>
        <w:rPr>
          <w:noProof w:val="0"/>
        </w:rPr>
        <w:t xml:space="preserve">    }</w:t>
      </w:r>
    </w:p>
    <w:p w14:paraId="01DF59EA" w14:textId="77777777" w:rsidR="003F3082" w:rsidRDefault="003F3082" w:rsidP="003F3082">
      <w:pPr>
        <w:pStyle w:val="PL"/>
        <w:rPr>
          <w:noProof w:val="0"/>
        </w:rPr>
      </w:pPr>
      <w:r>
        <w:rPr>
          <w:noProof w:val="0"/>
        </w:rPr>
        <w:t xml:space="preserve">  }</w:t>
      </w:r>
    </w:p>
    <w:p w14:paraId="70891223" w14:textId="77777777" w:rsidR="003F3082" w:rsidRDefault="003F3082" w:rsidP="003F3082">
      <w:pPr>
        <w:pStyle w:val="PL"/>
        <w:rPr>
          <w:noProof w:val="0"/>
        </w:rPr>
      </w:pPr>
      <w:r>
        <w:rPr>
          <w:noProof w:val="0"/>
        </w:rPr>
        <w:t>}</w:t>
      </w:r>
    </w:p>
    <w:p w14:paraId="5589C865" w14:textId="77777777" w:rsidR="003F3082" w:rsidRDefault="003F3082" w:rsidP="003F3082">
      <w:pPr>
        <w:pStyle w:val="Heading2"/>
      </w:pPr>
      <w:bookmarkStart w:id="16923" w:name="_Toc59183346"/>
      <w:bookmarkStart w:id="16924" w:name="_Toc59184812"/>
      <w:bookmarkStart w:id="16925" w:name="_Toc59195747"/>
      <w:bookmarkStart w:id="16926" w:name="_Toc59440176"/>
      <w:bookmarkStart w:id="16927" w:name="_Toc67990625"/>
      <w:r>
        <w:rPr>
          <w:lang w:eastAsia="zh-CN"/>
        </w:rPr>
        <w:t>E.5.17</w:t>
      </w:r>
      <w:r>
        <w:rPr>
          <w:lang w:eastAsia="zh-CN"/>
        </w:rPr>
        <w:tab/>
        <w:t>module _3gpp-nr-nrm-gnbcuupfunction.yang</w:t>
      </w:r>
      <w:bookmarkEnd w:id="16923"/>
      <w:bookmarkEnd w:id="16924"/>
      <w:bookmarkEnd w:id="16925"/>
      <w:bookmarkEnd w:id="16926"/>
      <w:bookmarkEnd w:id="16927"/>
    </w:p>
    <w:p w14:paraId="21D9A907" w14:textId="77777777" w:rsidR="003F3082" w:rsidRDefault="003F3082" w:rsidP="003F3082">
      <w:pPr>
        <w:pStyle w:val="PL"/>
        <w:rPr>
          <w:noProof w:val="0"/>
        </w:rPr>
      </w:pPr>
      <w:r>
        <w:rPr>
          <w:noProof w:val="0"/>
        </w:rPr>
        <w:t>module _3gpp-nr-nrm-gnbcuupfunction {</w:t>
      </w:r>
    </w:p>
    <w:p w14:paraId="36363F52" w14:textId="77777777" w:rsidR="003F3082" w:rsidRDefault="003F3082" w:rsidP="003F3082">
      <w:pPr>
        <w:pStyle w:val="PL"/>
        <w:rPr>
          <w:noProof w:val="0"/>
        </w:rPr>
      </w:pPr>
      <w:r>
        <w:rPr>
          <w:noProof w:val="0"/>
        </w:rPr>
        <w:t xml:space="preserve">  yang-version 1.1;</w:t>
      </w:r>
    </w:p>
    <w:p w14:paraId="5A27F518" w14:textId="77777777" w:rsidR="003F3082" w:rsidRDefault="003F3082" w:rsidP="003F3082">
      <w:pPr>
        <w:pStyle w:val="PL"/>
        <w:rPr>
          <w:noProof w:val="0"/>
        </w:rPr>
      </w:pPr>
      <w:r>
        <w:rPr>
          <w:noProof w:val="0"/>
        </w:rPr>
        <w:t xml:space="preserve">  namespace "urn:3gpp:sa5:_3gpp-nr-nrm-gnbcuupfunction";</w:t>
      </w:r>
    </w:p>
    <w:p w14:paraId="49F27E6C" w14:textId="77777777" w:rsidR="003F3082" w:rsidRDefault="003F3082" w:rsidP="003F3082">
      <w:pPr>
        <w:pStyle w:val="PL"/>
        <w:rPr>
          <w:noProof w:val="0"/>
        </w:rPr>
      </w:pPr>
      <w:r>
        <w:rPr>
          <w:noProof w:val="0"/>
        </w:rPr>
        <w:t xml:space="preserve">  prefix "gnbcuup3gpp";</w:t>
      </w:r>
    </w:p>
    <w:p w14:paraId="76E8D3DE" w14:textId="77777777" w:rsidR="003F3082" w:rsidRDefault="003F3082" w:rsidP="003F3082">
      <w:pPr>
        <w:pStyle w:val="PL"/>
        <w:rPr>
          <w:noProof w:val="0"/>
        </w:rPr>
      </w:pPr>
      <w:r>
        <w:rPr>
          <w:noProof w:val="0"/>
        </w:rPr>
        <w:t xml:space="preserve">    </w:t>
      </w:r>
    </w:p>
    <w:p w14:paraId="5D14D54C" w14:textId="77777777" w:rsidR="003F3082" w:rsidRDefault="003F3082" w:rsidP="003F3082">
      <w:pPr>
        <w:pStyle w:val="PL"/>
        <w:rPr>
          <w:noProof w:val="0"/>
        </w:rPr>
      </w:pPr>
      <w:r>
        <w:rPr>
          <w:noProof w:val="0"/>
        </w:rPr>
        <w:t xml:space="preserve">  import _3gpp-common-yang-types { prefix types3gpp; }</w:t>
      </w:r>
    </w:p>
    <w:p w14:paraId="0347A2F3" w14:textId="77777777" w:rsidR="003F3082" w:rsidRDefault="003F3082" w:rsidP="003F3082">
      <w:pPr>
        <w:pStyle w:val="PL"/>
        <w:rPr>
          <w:noProof w:val="0"/>
        </w:rPr>
      </w:pPr>
      <w:r>
        <w:rPr>
          <w:noProof w:val="0"/>
        </w:rPr>
        <w:t xml:space="preserve">  import _3gpp-common-managed-function { prefix mf3gpp; }</w:t>
      </w:r>
    </w:p>
    <w:p w14:paraId="6E42EBB0" w14:textId="77777777" w:rsidR="003F3082" w:rsidRDefault="003F3082" w:rsidP="003F3082">
      <w:pPr>
        <w:pStyle w:val="PL"/>
        <w:rPr>
          <w:noProof w:val="0"/>
        </w:rPr>
      </w:pPr>
      <w:r>
        <w:rPr>
          <w:noProof w:val="0"/>
        </w:rPr>
        <w:t xml:space="preserve">  import _3gpp-common-managed-element { prefix me3gpp; }</w:t>
      </w:r>
    </w:p>
    <w:p w14:paraId="1858AD9D" w14:textId="77777777" w:rsidR="003F3082" w:rsidRDefault="003F3082" w:rsidP="003F3082">
      <w:pPr>
        <w:pStyle w:val="PL"/>
        <w:rPr>
          <w:noProof w:val="0"/>
        </w:rPr>
      </w:pPr>
      <w:r>
        <w:rPr>
          <w:noProof w:val="0"/>
        </w:rPr>
        <w:t xml:space="preserve">  import _3gpp-common-top { prefix top3gpp; }</w:t>
      </w:r>
    </w:p>
    <w:p w14:paraId="1D090F05" w14:textId="77777777" w:rsidR="003F3082" w:rsidRDefault="003F3082" w:rsidP="003F3082">
      <w:pPr>
        <w:pStyle w:val="PL"/>
        <w:rPr>
          <w:noProof w:val="0"/>
        </w:rPr>
      </w:pPr>
      <w:r>
        <w:rPr>
          <w:noProof w:val="0"/>
        </w:rPr>
        <w:t xml:space="preserve">  import _3gpp-nr-nrm-rrmpolicy { prefix nrrrmpolicy3gpp; }</w:t>
      </w:r>
    </w:p>
    <w:p w14:paraId="7F91E205" w14:textId="77777777" w:rsidR="003F3082" w:rsidRDefault="003F3082" w:rsidP="003F3082">
      <w:pPr>
        <w:pStyle w:val="PL"/>
      </w:pPr>
      <w:r>
        <w:t xml:space="preserve">  import _3gpp-5g-common-yang-types { prefix types5g3gpp; }</w:t>
      </w:r>
    </w:p>
    <w:p w14:paraId="1A98C44B" w14:textId="77777777" w:rsidR="003F3082" w:rsidRDefault="003F3082" w:rsidP="003F3082">
      <w:pPr>
        <w:pStyle w:val="PL"/>
        <w:rPr>
          <w:noProof w:val="0"/>
        </w:rPr>
      </w:pPr>
    </w:p>
    <w:p w14:paraId="71AF2911" w14:textId="77777777" w:rsidR="003F3082" w:rsidRDefault="003F3082" w:rsidP="003F3082">
      <w:pPr>
        <w:pStyle w:val="PL"/>
        <w:rPr>
          <w:noProof w:val="0"/>
        </w:rPr>
      </w:pPr>
      <w:r>
        <w:rPr>
          <w:noProof w:val="0"/>
        </w:rPr>
        <w:t xml:space="preserve">  organization "3GPP SA5";</w:t>
      </w:r>
    </w:p>
    <w:p w14:paraId="67C75760" w14:textId="77777777" w:rsidR="003F3082" w:rsidRDefault="003F3082" w:rsidP="003F3082">
      <w:pPr>
        <w:pStyle w:val="PL"/>
        <w:rPr>
          <w:noProof w:val="0"/>
        </w:rPr>
      </w:pPr>
      <w:r>
        <w:rPr>
          <w:noProof w:val="0"/>
        </w:rPr>
        <w:t xml:space="preserve">  contact "https://www.3gpp.org/DynaReport/TSG-WG--S5--officials.htm?Itemid=464";</w:t>
      </w:r>
    </w:p>
    <w:p w14:paraId="656FF4C9" w14:textId="77777777" w:rsidR="003F3082" w:rsidRDefault="003F3082" w:rsidP="003F3082">
      <w:pPr>
        <w:pStyle w:val="PL"/>
        <w:rPr>
          <w:noProof w:val="0"/>
        </w:rPr>
      </w:pPr>
      <w:r>
        <w:rPr>
          <w:noProof w:val="0"/>
        </w:rPr>
        <w:t xml:space="preserve">  description "Defines the YANG mapping of the GNBCUUPFunction Information</w:t>
      </w:r>
    </w:p>
    <w:p w14:paraId="130EA6FA" w14:textId="77777777" w:rsidR="003F3082" w:rsidRDefault="003F3082" w:rsidP="003F3082">
      <w:pPr>
        <w:pStyle w:val="PL"/>
        <w:rPr>
          <w:noProof w:val="0"/>
        </w:rPr>
      </w:pPr>
      <w:r>
        <w:rPr>
          <w:noProof w:val="0"/>
        </w:rPr>
        <w:t xml:space="preserve">    Object Class (IOC) that is part of the NR Network Resource Model (NRM).";</w:t>
      </w:r>
    </w:p>
    <w:p w14:paraId="34288423" w14:textId="77777777" w:rsidR="003F3082" w:rsidRDefault="003F3082" w:rsidP="003F3082">
      <w:pPr>
        <w:pStyle w:val="PL"/>
        <w:rPr>
          <w:noProof w:val="0"/>
        </w:rPr>
      </w:pPr>
      <w:r>
        <w:rPr>
          <w:noProof w:val="0"/>
        </w:rPr>
        <w:t xml:space="preserve">  reference "3GPP TS 28.541 5G Network Resource Model (NRM)";</w:t>
      </w:r>
    </w:p>
    <w:p w14:paraId="1161F8DA" w14:textId="77777777" w:rsidR="003F3082" w:rsidRDefault="003F3082" w:rsidP="003F3082">
      <w:pPr>
        <w:pStyle w:val="PL"/>
        <w:rPr>
          <w:noProof w:val="0"/>
        </w:rPr>
      </w:pPr>
    </w:p>
    <w:p w14:paraId="76947744" w14:textId="77777777" w:rsidR="003F3082" w:rsidRDefault="003F3082" w:rsidP="003F3082">
      <w:pPr>
        <w:pStyle w:val="PL"/>
        <w:rPr>
          <w:rFonts w:cs="Courier New"/>
          <w:szCs w:val="16"/>
          <w:lang w:eastAsia="zh-CN"/>
        </w:rPr>
      </w:pPr>
      <w:r>
        <w:rPr>
          <w:rFonts w:cs="Courier New"/>
          <w:szCs w:val="16"/>
          <w:lang w:eastAsia="zh-CN"/>
        </w:rPr>
        <w:t xml:space="preserve">  revision 2020-11-05 { reference CR-0412 ; }</w:t>
      </w:r>
    </w:p>
    <w:p w14:paraId="38B0751F" w14:textId="77777777" w:rsidR="003F3082" w:rsidRDefault="003F3082" w:rsidP="003F3082">
      <w:pPr>
        <w:pStyle w:val="PL"/>
        <w:rPr>
          <w:noProof w:val="0"/>
        </w:rPr>
      </w:pPr>
      <w:r>
        <w:rPr>
          <w:rFonts w:cs="Courier New"/>
          <w:noProof w:val="0"/>
          <w:szCs w:val="16"/>
          <w:lang w:eastAsia="zh-CN"/>
        </w:rPr>
        <w:t xml:space="preserve">  revision 2020-08-06 { reference </w:t>
      </w:r>
      <w:r>
        <w:rPr>
          <w:noProof w:val="0"/>
        </w:rPr>
        <w:t>"CR-0333"</w:t>
      </w:r>
      <w:r>
        <w:rPr>
          <w:rFonts w:cs="Courier New"/>
          <w:noProof w:val="0"/>
          <w:szCs w:val="16"/>
          <w:lang w:eastAsia="zh-CN"/>
        </w:rPr>
        <w:t>; }</w:t>
      </w:r>
    </w:p>
    <w:p w14:paraId="648A0532" w14:textId="77777777" w:rsidR="003F3082" w:rsidRDefault="003F3082" w:rsidP="003F3082">
      <w:pPr>
        <w:pStyle w:val="PL"/>
        <w:rPr>
          <w:noProof w:val="0"/>
        </w:rPr>
      </w:pPr>
      <w:r>
        <w:rPr>
          <w:noProof w:val="0"/>
        </w:rPr>
        <w:t xml:space="preserve">  revision 2020-08-03 { reference "CR-0321"; }</w:t>
      </w:r>
    </w:p>
    <w:p w14:paraId="1DF62E53" w14:textId="77777777" w:rsidR="003F3082" w:rsidRDefault="003F3082" w:rsidP="003F3082">
      <w:pPr>
        <w:pStyle w:val="PL"/>
        <w:rPr>
          <w:noProof w:val="0"/>
        </w:rPr>
      </w:pPr>
      <w:r>
        <w:rPr>
          <w:noProof w:val="0"/>
        </w:rPr>
        <w:t xml:space="preserve">  revision 2020-06-03 { reference "CR-0286"; }</w:t>
      </w:r>
    </w:p>
    <w:p w14:paraId="085BF3DB" w14:textId="77777777" w:rsidR="003F3082" w:rsidRDefault="003F3082" w:rsidP="003F3082">
      <w:pPr>
        <w:pStyle w:val="PL"/>
        <w:rPr>
          <w:noProof w:val="0"/>
        </w:rPr>
      </w:pPr>
      <w:r>
        <w:rPr>
          <w:noProof w:val="0"/>
        </w:rPr>
        <w:t xml:space="preserve">  revision 2020-05-28 { reference "CR-0318"; } </w:t>
      </w:r>
    </w:p>
    <w:p w14:paraId="4AA6D9E5" w14:textId="77777777" w:rsidR="003F3082" w:rsidRDefault="003F3082" w:rsidP="003F3082">
      <w:pPr>
        <w:pStyle w:val="PL"/>
        <w:rPr>
          <w:noProof w:val="0"/>
        </w:rPr>
      </w:pPr>
      <w:r>
        <w:rPr>
          <w:noProof w:val="0"/>
        </w:rPr>
        <w:t xml:space="preserve">  revision 2020-03-12 { reference "SP-200233 S5-201547"; }</w:t>
      </w:r>
    </w:p>
    <w:p w14:paraId="7E020F03" w14:textId="77777777" w:rsidR="003F3082" w:rsidRDefault="003F3082" w:rsidP="003F3082">
      <w:pPr>
        <w:pStyle w:val="PL"/>
        <w:rPr>
          <w:noProof w:val="0"/>
        </w:rPr>
      </w:pPr>
      <w:r>
        <w:rPr>
          <w:noProof w:val="0"/>
        </w:rPr>
        <w:t xml:space="preserve">  revision 2020-02-14 { reference S5-20XXXX ; }</w:t>
      </w:r>
    </w:p>
    <w:p w14:paraId="3006EAB7" w14:textId="77777777" w:rsidR="003F3082" w:rsidRDefault="003F3082" w:rsidP="003F3082">
      <w:pPr>
        <w:pStyle w:val="PL"/>
        <w:rPr>
          <w:noProof w:val="0"/>
        </w:rPr>
      </w:pPr>
      <w:r>
        <w:rPr>
          <w:noProof w:val="0"/>
        </w:rPr>
        <w:t xml:space="preserve">  revision 2019-10-28 { reference S5-193518 ; }</w:t>
      </w:r>
    </w:p>
    <w:p w14:paraId="14673571" w14:textId="77777777" w:rsidR="003F3082" w:rsidRDefault="003F3082" w:rsidP="003F3082">
      <w:pPr>
        <w:pStyle w:val="PL"/>
        <w:rPr>
          <w:noProof w:val="0"/>
        </w:rPr>
      </w:pPr>
      <w:r>
        <w:rPr>
          <w:noProof w:val="0"/>
        </w:rPr>
        <w:t xml:space="preserve">  revision 2019-08-21 {</w:t>
      </w:r>
      <w:r>
        <w:t xml:space="preserve"> reference</w:t>
      </w:r>
      <w:r>
        <w:rPr>
          <w:noProof w:val="0"/>
        </w:rPr>
        <w:t xml:space="preserve"> "Initial revision";</w:t>
      </w:r>
      <w:r>
        <w:t xml:space="preserve"> </w:t>
      </w:r>
      <w:r>
        <w:rPr>
          <w:noProof w:val="0"/>
        </w:rPr>
        <w:t>}</w:t>
      </w:r>
    </w:p>
    <w:p w14:paraId="5679E40D" w14:textId="77777777" w:rsidR="003F3082" w:rsidRDefault="003F3082" w:rsidP="003F3082">
      <w:pPr>
        <w:pStyle w:val="PL"/>
        <w:rPr>
          <w:noProof w:val="0"/>
        </w:rPr>
      </w:pPr>
    </w:p>
    <w:p w14:paraId="1D2EA2D0" w14:textId="77777777" w:rsidR="003F3082" w:rsidRDefault="003F3082" w:rsidP="003F3082">
      <w:pPr>
        <w:pStyle w:val="PL"/>
        <w:rPr>
          <w:noProof w:val="0"/>
        </w:rPr>
      </w:pPr>
      <w:r>
        <w:rPr>
          <w:noProof w:val="0"/>
        </w:rPr>
        <w:t xml:space="preserve">  grouping TAIGrp {</w:t>
      </w:r>
    </w:p>
    <w:p w14:paraId="2128C21B" w14:textId="77777777" w:rsidR="003F3082" w:rsidRDefault="003F3082" w:rsidP="003F3082">
      <w:pPr>
        <w:pStyle w:val="PL"/>
        <w:rPr>
          <w:noProof w:val="0"/>
        </w:rPr>
      </w:pPr>
      <w:r>
        <w:rPr>
          <w:noProof w:val="0"/>
        </w:rPr>
        <w:t xml:space="preserve">    description "Tracking Area Identity";</w:t>
      </w:r>
    </w:p>
    <w:p w14:paraId="33AB56A8" w14:textId="77777777" w:rsidR="003F3082" w:rsidRDefault="003F3082" w:rsidP="003F3082">
      <w:pPr>
        <w:pStyle w:val="PL"/>
        <w:rPr>
          <w:noProof w:val="0"/>
        </w:rPr>
      </w:pPr>
      <w:r>
        <w:rPr>
          <w:noProof w:val="0"/>
        </w:rPr>
        <w:t xml:space="preserve">    </w:t>
      </w:r>
    </w:p>
    <w:p w14:paraId="4F28447F" w14:textId="77777777" w:rsidR="003F3082" w:rsidRDefault="003F3082" w:rsidP="003F3082">
      <w:pPr>
        <w:pStyle w:val="PL"/>
        <w:rPr>
          <w:noProof w:val="0"/>
        </w:rPr>
      </w:pPr>
      <w:r>
        <w:rPr>
          <w:noProof w:val="0"/>
        </w:rPr>
        <w:t xml:space="preserve">    list pLMNId {</w:t>
      </w:r>
    </w:p>
    <w:p w14:paraId="56D89154" w14:textId="77777777" w:rsidR="003F3082" w:rsidRDefault="003F3082" w:rsidP="003F3082">
      <w:pPr>
        <w:pStyle w:val="PL"/>
        <w:rPr>
          <w:noProof w:val="0"/>
        </w:rPr>
      </w:pPr>
      <w:r>
        <w:rPr>
          <w:noProof w:val="0"/>
        </w:rPr>
        <w:t xml:space="preserve">      key "mcc mnc";</w:t>
      </w:r>
    </w:p>
    <w:p w14:paraId="4D4C3183" w14:textId="77777777" w:rsidR="003F3082" w:rsidRDefault="003F3082" w:rsidP="003F3082">
      <w:pPr>
        <w:pStyle w:val="PL"/>
      </w:pPr>
      <w:r>
        <w:t xml:space="preserve">      description "PLMN IDs for the Tracking area";</w:t>
      </w:r>
    </w:p>
    <w:p w14:paraId="7F143AF0" w14:textId="77777777" w:rsidR="003F3082" w:rsidRDefault="003F3082" w:rsidP="003F3082">
      <w:pPr>
        <w:pStyle w:val="PL"/>
        <w:rPr>
          <w:noProof w:val="0"/>
        </w:rPr>
      </w:pPr>
      <w:r>
        <w:rPr>
          <w:noProof w:val="0"/>
        </w:rPr>
        <w:t xml:space="preserve">      uses types3gpp:PLMNId;</w:t>
      </w:r>
    </w:p>
    <w:p w14:paraId="46260CE9" w14:textId="77777777" w:rsidR="003F3082" w:rsidRDefault="003F3082" w:rsidP="003F3082">
      <w:pPr>
        <w:pStyle w:val="PL"/>
        <w:rPr>
          <w:noProof w:val="0"/>
        </w:rPr>
      </w:pPr>
      <w:r>
        <w:rPr>
          <w:noProof w:val="0"/>
        </w:rPr>
        <w:t xml:space="preserve">    }</w:t>
      </w:r>
    </w:p>
    <w:p w14:paraId="3CCA2D12" w14:textId="77777777" w:rsidR="003F3082" w:rsidRDefault="003F3082" w:rsidP="003F3082">
      <w:pPr>
        <w:pStyle w:val="PL"/>
        <w:rPr>
          <w:noProof w:val="0"/>
        </w:rPr>
      </w:pPr>
      <w:r>
        <w:rPr>
          <w:noProof w:val="0"/>
        </w:rPr>
        <w:t xml:space="preserve">    </w:t>
      </w:r>
    </w:p>
    <w:p w14:paraId="332FF0FE" w14:textId="77777777" w:rsidR="003F3082" w:rsidRDefault="003F3082" w:rsidP="003F3082">
      <w:pPr>
        <w:pStyle w:val="PL"/>
        <w:rPr>
          <w:noProof w:val="0"/>
        </w:rPr>
      </w:pPr>
      <w:r>
        <w:rPr>
          <w:noProof w:val="0"/>
        </w:rPr>
        <w:t xml:space="preserve">    leaf nRTAC {</w:t>
      </w:r>
    </w:p>
    <w:p w14:paraId="513D17DD" w14:textId="77777777" w:rsidR="003F3082" w:rsidRDefault="003F3082" w:rsidP="003F3082">
      <w:pPr>
        <w:pStyle w:val="PL"/>
        <w:rPr>
          <w:noProof w:val="0"/>
        </w:rPr>
      </w:pPr>
      <w:r>
        <w:rPr>
          <w:noProof w:val="0"/>
        </w:rPr>
        <w:t xml:space="preserve">      type int64;</w:t>
      </w:r>
    </w:p>
    <w:p w14:paraId="2FC96017" w14:textId="77777777" w:rsidR="003F3082" w:rsidRDefault="003F3082" w:rsidP="003F3082">
      <w:pPr>
        <w:pStyle w:val="PL"/>
        <w:rPr>
          <w:noProof w:val="0"/>
        </w:rPr>
      </w:pPr>
      <w:r>
        <w:rPr>
          <w:noProof w:val="0"/>
        </w:rPr>
        <w:t xml:space="preserve">      description "Identity of the common Tracking Area Code for the PLMNs</w:t>
      </w:r>
    </w:p>
    <w:p w14:paraId="5B780DEC" w14:textId="77777777" w:rsidR="003F3082" w:rsidRDefault="003F3082" w:rsidP="003F3082">
      <w:pPr>
        <w:pStyle w:val="PL"/>
        <w:rPr>
          <w:noProof w:val="0"/>
        </w:rPr>
      </w:pPr>
      <w:r>
        <w:rPr>
          <w:noProof w:val="0"/>
        </w:rPr>
        <w:t xml:space="preserve">        allowedValues:</w:t>
      </w:r>
    </w:p>
    <w:p w14:paraId="27BB0016" w14:textId="77777777" w:rsidR="003F3082" w:rsidRDefault="003F3082" w:rsidP="003F3082">
      <w:pPr>
        <w:pStyle w:val="PL"/>
        <w:rPr>
          <w:noProof w:val="0"/>
        </w:rPr>
      </w:pPr>
      <w:r>
        <w:rPr>
          <w:noProof w:val="0"/>
        </w:rPr>
        <w:t xml:space="preserve">        a)</w:t>
      </w:r>
      <w:r>
        <w:t xml:space="preserve"> </w:t>
      </w:r>
      <w:r>
        <w:rPr>
          <w:noProof w:val="0"/>
        </w:rPr>
        <w:t xml:space="preserve">It is the TAC or Extended-TAC. </w:t>
      </w:r>
    </w:p>
    <w:p w14:paraId="4BFF0E4E" w14:textId="77777777" w:rsidR="003F3082" w:rsidRDefault="003F3082" w:rsidP="003F3082">
      <w:pPr>
        <w:pStyle w:val="PL"/>
        <w:rPr>
          <w:noProof w:val="0"/>
        </w:rPr>
      </w:pPr>
      <w:r>
        <w:rPr>
          <w:noProof w:val="0"/>
        </w:rPr>
        <w:t xml:space="preserve">        b)</w:t>
      </w:r>
      <w:r>
        <w:t xml:space="preserve"> </w:t>
      </w:r>
      <w:r>
        <w:rPr>
          <w:noProof w:val="0"/>
        </w:rPr>
        <w:t xml:space="preserve">A cell can only broadcast one TAC or Extended-TAC. </w:t>
      </w:r>
    </w:p>
    <w:p w14:paraId="12D496AA" w14:textId="77777777" w:rsidR="003F3082" w:rsidRDefault="003F3082" w:rsidP="003F3082">
      <w:pPr>
        <w:pStyle w:val="PL"/>
        <w:rPr>
          <w:noProof w:val="0"/>
        </w:rPr>
      </w:pPr>
      <w:r>
        <w:rPr>
          <w:noProof w:val="0"/>
        </w:rPr>
        <w:t xml:space="preserve">          See TS 36.300, subclause 10.1.7 (PLMNID and TAC relation).</w:t>
      </w:r>
    </w:p>
    <w:p w14:paraId="00A4A073" w14:textId="77777777" w:rsidR="003F3082" w:rsidRDefault="003F3082" w:rsidP="003F3082">
      <w:pPr>
        <w:pStyle w:val="PL"/>
        <w:rPr>
          <w:noProof w:val="0"/>
        </w:rPr>
      </w:pPr>
      <w:r>
        <w:rPr>
          <w:noProof w:val="0"/>
        </w:rPr>
        <w:t xml:space="preserve">        c)</w:t>
      </w:r>
      <w:r>
        <w:t xml:space="preserve"> </w:t>
      </w:r>
      <w:r>
        <w:rPr>
          <w:noProof w:val="0"/>
        </w:rPr>
        <w:t xml:space="preserve">TAC is defined in subclause 19.4.2.3 of 3GPP TS 23.003 and </w:t>
      </w:r>
    </w:p>
    <w:p w14:paraId="46AC0117" w14:textId="77777777" w:rsidR="003F3082" w:rsidRDefault="003F3082" w:rsidP="003F3082">
      <w:pPr>
        <w:pStyle w:val="PL"/>
        <w:rPr>
          <w:noProof w:val="0"/>
        </w:rPr>
      </w:pPr>
      <w:r>
        <w:rPr>
          <w:noProof w:val="0"/>
        </w:rPr>
        <w:t xml:space="preserve">          Extended-TAC is defined in subclause 9.3.1.29 of 3GPP TS 38.473.</w:t>
      </w:r>
    </w:p>
    <w:p w14:paraId="4FB2BABA" w14:textId="77777777" w:rsidR="003F3082" w:rsidRDefault="003F3082" w:rsidP="003F3082">
      <w:pPr>
        <w:pStyle w:val="PL"/>
        <w:rPr>
          <w:noProof w:val="0"/>
        </w:rPr>
      </w:pPr>
      <w:r>
        <w:rPr>
          <w:noProof w:val="0"/>
        </w:rPr>
        <w:t xml:space="preserve">        d) For a 5G SA (Stand Alone), it has a non-null value.";</w:t>
      </w:r>
    </w:p>
    <w:p w14:paraId="16B2620A" w14:textId="77777777" w:rsidR="003F3082" w:rsidRDefault="003F3082" w:rsidP="003F3082">
      <w:pPr>
        <w:pStyle w:val="PL"/>
        <w:rPr>
          <w:noProof w:val="0"/>
        </w:rPr>
      </w:pPr>
      <w:r>
        <w:rPr>
          <w:noProof w:val="0"/>
        </w:rPr>
        <w:t xml:space="preserve">    }</w:t>
      </w:r>
    </w:p>
    <w:p w14:paraId="5467E5C2" w14:textId="77777777" w:rsidR="003F3082" w:rsidRDefault="003F3082" w:rsidP="003F3082">
      <w:pPr>
        <w:pStyle w:val="PL"/>
        <w:rPr>
          <w:noProof w:val="0"/>
        </w:rPr>
      </w:pPr>
      <w:r>
        <w:rPr>
          <w:noProof w:val="0"/>
        </w:rPr>
        <w:t xml:space="preserve">  }</w:t>
      </w:r>
    </w:p>
    <w:p w14:paraId="30E6324C" w14:textId="77777777" w:rsidR="003F3082" w:rsidRDefault="003F3082" w:rsidP="003F3082">
      <w:pPr>
        <w:pStyle w:val="PL"/>
        <w:rPr>
          <w:noProof w:val="0"/>
        </w:rPr>
      </w:pPr>
      <w:r>
        <w:rPr>
          <w:noProof w:val="0"/>
        </w:rPr>
        <w:t xml:space="preserve">  </w:t>
      </w:r>
    </w:p>
    <w:p w14:paraId="0A2459E4" w14:textId="77777777" w:rsidR="003F3082" w:rsidRDefault="003F3082" w:rsidP="003F3082">
      <w:pPr>
        <w:pStyle w:val="PL"/>
        <w:rPr>
          <w:noProof w:val="0"/>
        </w:rPr>
      </w:pPr>
      <w:r>
        <w:rPr>
          <w:noProof w:val="0"/>
        </w:rPr>
        <w:t xml:space="preserve">  grouping BackhaulAddressGrp {</w:t>
      </w:r>
    </w:p>
    <w:p w14:paraId="2F992FDC" w14:textId="77777777" w:rsidR="003F3082" w:rsidRDefault="003F3082" w:rsidP="003F3082">
      <w:pPr>
        <w:pStyle w:val="PL"/>
        <w:rPr>
          <w:noProof w:val="0"/>
        </w:rPr>
      </w:pPr>
      <w:r>
        <w:rPr>
          <w:noProof w:val="0"/>
        </w:rPr>
        <w:t xml:space="preserve">    description "Indicates the backhauladdress of gNB.";</w:t>
      </w:r>
    </w:p>
    <w:p w14:paraId="22CDCEF5" w14:textId="77777777" w:rsidR="003F3082" w:rsidRDefault="003F3082" w:rsidP="003F3082">
      <w:pPr>
        <w:pStyle w:val="PL"/>
        <w:rPr>
          <w:noProof w:val="0"/>
        </w:rPr>
      </w:pPr>
    </w:p>
    <w:p w14:paraId="4C896425" w14:textId="77777777" w:rsidR="003F3082" w:rsidRDefault="003F3082" w:rsidP="003F3082">
      <w:pPr>
        <w:pStyle w:val="PL"/>
        <w:rPr>
          <w:noProof w:val="0"/>
        </w:rPr>
      </w:pPr>
      <w:r>
        <w:rPr>
          <w:noProof w:val="0"/>
        </w:rPr>
        <w:t xml:space="preserve">    leaf gNBId {</w:t>
      </w:r>
    </w:p>
    <w:p w14:paraId="4DD3C2CC" w14:textId="77777777" w:rsidR="003F3082" w:rsidRDefault="003F3082" w:rsidP="003F3082">
      <w:pPr>
        <w:pStyle w:val="PL"/>
        <w:rPr>
          <w:noProof w:val="0"/>
        </w:rPr>
      </w:pPr>
      <w:r>
        <w:rPr>
          <w:noProof w:val="0"/>
        </w:rPr>
        <w:t xml:space="preserve">      type uint32 {</w:t>
      </w:r>
    </w:p>
    <w:p w14:paraId="4FE4E067" w14:textId="77777777" w:rsidR="003F3082" w:rsidRDefault="003F3082" w:rsidP="003F3082">
      <w:pPr>
        <w:pStyle w:val="PL"/>
        <w:rPr>
          <w:noProof w:val="0"/>
        </w:rPr>
      </w:pPr>
      <w:r>
        <w:rPr>
          <w:noProof w:val="0"/>
        </w:rPr>
        <w:t xml:space="preserve">        range "0..4294967295";</w:t>
      </w:r>
    </w:p>
    <w:p w14:paraId="1A81B686" w14:textId="77777777" w:rsidR="003F3082" w:rsidRDefault="003F3082" w:rsidP="003F3082">
      <w:pPr>
        <w:pStyle w:val="PL"/>
        <w:rPr>
          <w:noProof w:val="0"/>
        </w:rPr>
      </w:pPr>
      <w:r>
        <w:rPr>
          <w:noProof w:val="0"/>
        </w:rPr>
        <w:t xml:space="preserve">      }</w:t>
      </w:r>
    </w:p>
    <w:p w14:paraId="7D43E3C1" w14:textId="77777777" w:rsidR="003F3082" w:rsidRDefault="003F3082" w:rsidP="003F3082">
      <w:pPr>
        <w:pStyle w:val="PL"/>
        <w:rPr>
          <w:noProof w:val="0"/>
        </w:rPr>
      </w:pPr>
      <w:r>
        <w:rPr>
          <w:noProof w:val="0"/>
        </w:rPr>
        <w:t xml:space="preserve">      description "It identifies a gNB within a PLMN. The gNB ID is part of </w:t>
      </w:r>
    </w:p>
    <w:p w14:paraId="30856258" w14:textId="77777777" w:rsidR="003F3082" w:rsidRDefault="003F3082" w:rsidP="003F3082">
      <w:pPr>
        <w:pStyle w:val="PL"/>
        <w:rPr>
          <w:noProof w:val="0"/>
        </w:rPr>
      </w:pPr>
      <w:r>
        <w:rPr>
          <w:noProof w:val="0"/>
        </w:rPr>
        <w:t xml:space="preserve">        the NR Cell Identifier (NCI) of the gNB cells.";</w:t>
      </w:r>
    </w:p>
    <w:p w14:paraId="081A8DEF" w14:textId="77777777" w:rsidR="003F3082" w:rsidRDefault="003F3082" w:rsidP="003F3082">
      <w:pPr>
        <w:pStyle w:val="PL"/>
        <w:rPr>
          <w:noProof w:val="0"/>
        </w:rPr>
      </w:pPr>
      <w:r>
        <w:rPr>
          <w:noProof w:val="0"/>
        </w:rPr>
        <w:t xml:space="preserve">      reference "gNB Identifier (gNB ID) of subclause 8.2 of TS 38.300. </w:t>
      </w:r>
    </w:p>
    <w:p w14:paraId="7DC3B3A1" w14:textId="77777777" w:rsidR="003F3082" w:rsidRDefault="003F3082" w:rsidP="003F3082">
      <w:pPr>
        <w:pStyle w:val="PL"/>
        <w:rPr>
          <w:noProof w:val="0"/>
        </w:rPr>
      </w:pPr>
      <w:r>
        <w:rPr>
          <w:noProof w:val="0"/>
        </w:rPr>
        <w:t xml:space="preserve">                 Global gNB ID in subclause 9.3.1.6 of TS 38.413";</w:t>
      </w:r>
    </w:p>
    <w:p w14:paraId="57CF3554" w14:textId="77777777" w:rsidR="003F3082" w:rsidRDefault="003F3082" w:rsidP="003F3082">
      <w:pPr>
        <w:pStyle w:val="PL"/>
        <w:rPr>
          <w:noProof w:val="0"/>
        </w:rPr>
      </w:pPr>
      <w:r>
        <w:rPr>
          <w:noProof w:val="0"/>
        </w:rPr>
        <w:t xml:space="preserve">    }</w:t>
      </w:r>
    </w:p>
    <w:p w14:paraId="433DAB83" w14:textId="77777777" w:rsidR="003F3082" w:rsidRDefault="003F3082" w:rsidP="003F3082">
      <w:pPr>
        <w:pStyle w:val="PL"/>
        <w:rPr>
          <w:noProof w:val="0"/>
        </w:rPr>
      </w:pPr>
      <w:r>
        <w:rPr>
          <w:noProof w:val="0"/>
        </w:rPr>
        <w:t xml:space="preserve">    </w:t>
      </w:r>
    </w:p>
    <w:p w14:paraId="2FE98BD2" w14:textId="77777777" w:rsidR="003F3082" w:rsidRDefault="003F3082" w:rsidP="003F3082">
      <w:pPr>
        <w:pStyle w:val="PL"/>
        <w:rPr>
          <w:noProof w:val="0"/>
        </w:rPr>
      </w:pPr>
      <w:r>
        <w:rPr>
          <w:noProof w:val="0"/>
        </w:rPr>
        <w:t xml:space="preserve">    list tAI {</w:t>
      </w:r>
    </w:p>
    <w:p w14:paraId="2DA5B8DA" w14:textId="77777777" w:rsidR="003F3082" w:rsidRDefault="003F3082" w:rsidP="003F3082">
      <w:pPr>
        <w:pStyle w:val="PL"/>
        <w:rPr>
          <w:noProof w:val="0"/>
        </w:rPr>
      </w:pPr>
      <w:r>
        <w:rPr>
          <w:noProof w:val="0"/>
        </w:rPr>
        <w:t xml:space="preserve">      key nRTAC;</w:t>
      </w:r>
    </w:p>
    <w:p w14:paraId="49B15A90" w14:textId="77777777" w:rsidR="003F3082" w:rsidRDefault="003F3082" w:rsidP="003F3082">
      <w:pPr>
        <w:pStyle w:val="PL"/>
        <w:rPr>
          <w:noProof w:val="0"/>
        </w:rPr>
      </w:pPr>
      <w:r>
        <w:rPr>
          <w:noProof w:val="0"/>
        </w:rPr>
        <w:t xml:space="preserve">      min-elements 1;</w:t>
      </w:r>
    </w:p>
    <w:p w14:paraId="33EC1836" w14:textId="77777777" w:rsidR="003F3082" w:rsidRDefault="003F3082" w:rsidP="003F3082">
      <w:pPr>
        <w:pStyle w:val="PL"/>
        <w:rPr>
          <w:noProof w:val="0"/>
        </w:rPr>
      </w:pPr>
      <w:r>
        <w:rPr>
          <w:noProof w:val="0"/>
        </w:rPr>
        <w:t xml:space="preserve">      max-elements 1;</w:t>
      </w:r>
    </w:p>
    <w:p w14:paraId="0369978D" w14:textId="77777777" w:rsidR="003F3082" w:rsidRDefault="003F3082" w:rsidP="003F3082">
      <w:pPr>
        <w:pStyle w:val="PL"/>
        <w:rPr>
          <w:noProof w:val="0"/>
        </w:rPr>
      </w:pPr>
      <w:r>
        <w:rPr>
          <w:noProof w:val="0"/>
        </w:rPr>
        <w:t xml:space="preserve">      description "Tracking Area Identity";</w:t>
      </w:r>
    </w:p>
    <w:p w14:paraId="04E7BE17" w14:textId="77777777" w:rsidR="003F3082" w:rsidRDefault="003F3082" w:rsidP="003F3082">
      <w:pPr>
        <w:pStyle w:val="PL"/>
        <w:rPr>
          <w:noProof w:val="0"/>
        </w:rPr>
      </w:pPr>
      <w:r>
        <w:rPr>
          <w:noProof w:val="0"/>
        </w:rPr>
        <w:t xml:space="preserve">      reference "subclause 9.3.3.11 in TS 38.413";</w:t>
      </w:r>
    </w:p>
    <w:p w14:paraId="49741EDE" w14:textId="77777777" w:rsidR="003F3082" w:rsidRDefault="003F3082" w:rsidP="003F3082">
      <w:pPr>
        <w:pStyle w:val="PL"/>
        <w:rPr>
          <w:noProof w:val="0"/>
        </w:rPr>
      </w:pPr>
      <w:r>
        <w:rPr>
          <w:noProof w:val="0"/>
        </w:rPr>
        <w:t xml:space="preserve">      uses TAIGrp;</w:t>
      </w:r>
    </w:p>
    <w:p w14:paraId="06D1126E" w14:textId="77777777" w:rsidR="003F3082" w:rsidRDefault="003F3082" w:rsidP="003F3082">
      <w:pPr>
        <w:pStyle w:val="PL"/>
        <w:rPr>
          <w:noProof w:val="0"/>
        </w:rPr>
      </w:pPr>
      <w:r>
        <w:rPr>
          <w:noProof w:val="0"/>
        </w:rPr>
        <w:t xml:space="preserve">    }</w:t>
      </w:r>
    </w:p>
    <w:p w14:paraId="1DBCA908" w14:textId="77777777" w:rsidR="003F3082" w:rsidRDefault="003F3082" w:rsidP="003F3082">
      <w:pPr>
        <w:pStyle w:val="PL"/>
        <w:rPr>
          <w:noProof w:val="0"/>
        </w:rPr>
      </w:pPr>
      <w:r>
        <w:rPr>
          <w:noProof w:val="0"/>
        </w:rPr>
        <w:t xml:space="preserve">  }</w:t>
      </w:r>
    </w:p>
    <w:p w14:paraId="69AD4BAE" w14:textId="77777777" w:rsidR="003F3082" w:rsidRDefault="003F3082" w:rsidP="003F3082">
      <w:pPr>
        <w:pStyle w:val="PL"/>
        <w:rPr>
          <w:noProof w:val="0"/>
        </w:rPr>
      </w:pPr>
      <w:r>
        <w:rPr>
          <w:noProof w:val="0"/>
        </w:rPr>
        <w:t xml:space="preserve">  </w:t>
      </w:r>
    </w:p>
    <w:p w14:paraId="383D3FC2" w14:textId="77777777" w:rsidR="003F3082" w:rsidRDefault="003F3082" w:rsidP="003F3082">
      <w:pPr>
        <w:pStyle w:val="PL"/>
        <w:rPr>
          <w:noProof w:val="0"/>
        </w:rPr>
      </w:pPr>
      <w:r>
        <w:rPr>
          <w:noProof w:val="0"/>
        </w:rPr>
        <w:t xml:space="preserve">  grouping MappingSetIDBackhaulAddressGrp {</w:t>
      </w:r>
    </w:p>
    <w:p w14:paraId="20C3BE62" w14:textId="77777777" w:rsidR="003F3082" w:rsidRDefault="003F3082" w:rsidP="003F3082">
      <w:pPr>
        <w:pStyle w:val="PL"/>
        <w:rPr>
          <w:noProof w:val="0"/>
        </w:rPr>
      </w:pPr>
      <w:r>
        <w:rPr>
          <w:noProof w:val="0"/>
        </w:rPr>
        <w:t xml:space="preserve">    description "Mapping relationship between setID and backhaulAddress of gNB";</w:t>
      </w:r>
    </w:p>
    <w:p w14:paraId="106B8554" w14:textId="77777777" w:rsidR="003F3082" w:rsidRDefault="003F3082" w:rsidP="003F3082">
      <w:pPr>
        <w:pStyle w:val="PL"/>
        <w:rPr>
          <w:noProof w:val="0"/>
        </w:rPr>
      </w:pPr>
      <w:r>
        <w:rPr>
          <w:noProof w:val="0"/>
        </w:rPr>
        <w:t xml:space="preserve">    </w:t>
      </w:r>
    </w:p>
    <w:p w14:paraId="07E6A52F" w14:textId="77777777" w:rsidR="003F3082" w:rsidRDefault="003F3082" w:rsidP="003F3082">
      <w:pPr>
        <w:pStyle w:val="PL"/>
        <w:rPr>
          <w:noProof w:val="0"/>
        </w:rPr>
      </w:pPr>
      <w:r>
        <w:rPr>
          <w:noProof w:val="0"/>
        </w:rPr>
        <w:t xml:space="preserve">    leaf idx { </w:t>
      </w:r>
    </w:p>
    <w:p w14:paraId="365BC25C" w14:textId="77777777" w:rsidR="003F3082" w:rsidRDefault="003F3082" w:rsidP="003F3082">
      <w:pPr>
        <w:pStyle w:val="PL"/>
        <w:rPr>
          <w:noProof w:val="0"/>
        </w:rPr>
      </w:pPr>
      <w:r>
        <w:rPr>
          <w:noProof w:val="0"/>
        </w:rPr>
        <w:t xml:space="preserve">      type uint32 ;</w:t>
      </w:r>
    </w:p>
    <w:p w14:paraId="793C056E" w14:textId="77777777" w:rsidR="003F3082" w:rsidRDefault="003F3082" w:rsidP="003F3082">
      <w:pPr>
        <w:pStyle w:val="PL"/>
        <w:rPr>
          <w:noProof w:val="0"/>
        </w:rPr>
      </w:pPr>
      <w:r>
        <w:rPr>
          <w:noProof w:val="0"/>
        </w:rPr>
        <w:t xml:space="preserve">      description "ID value";</w:t>
      </w:r>
    </w:p>
    <w:p w14:paraId="0EA94E24" w14:textId="77777777" w:rsidR="003F3082" w:rsidRDefault="003F3082" w:rsidP="003F3082">
      <w:pPr>
        <w:pStyle w:val="PL"/>
        <w:rPr>
          <w:noProof w:val="0"/>
        </w:rPr>
      </w:pPr>
      <w:r>
        <w:rPr>
          <w:noProof w:val="0"/>
        </w:rPr>
        <w:t xml:space="preserve">    }</w:t>
      </w:r>
    </w:p>
    <w:p w14:paraId="10277440" w14:textId="77777777" w:rsidR="003F3082" w:rsidRDefault="003F3082" w:rsidP="003F3082">
      <w:pPr>
        <w:pStyle w:val="PL"/>
        <w:rPr>
          <w:noProof w:val="0"/>
        </w:rPr>
      </w:pPr>
      <w:r>
        <w:rPr>
          <w:noProof w:val="0"/>
        </w:rPr>
        <w:t xml:space="preserve">    </w:t>
      </w:r>
    </w:p>
    <w:p w14:paraId="54A3856E" w14:textId="77777777" w:rsidR="003F3082" w:rsidRDefault="003F3082" w:rsidP="003F3082">
      <w:pPr>
        <w:pStyle w:val="PL"/>
        <w:rPr>
          <w:noProof w:val="0"/>
        </w:rPr>
      </w:pPr>
      <w:r>
        <w:rPr>
          <w:noProof w:val="0"/>
        </w:rPr>
        <w:t xml:space="preserve">    leaf setID {</w:t>
      </w:r>
    </w:p>
    <w:p w14:paraId="2042A00F" w14:textId="77777777" w:rsidR="003F3082" w:rsidRDefault="003F3082" w:rsidP="003F3082">
      <w:pPr>
        <w:pStyle w:val="PL"/>
        <w:rPr>
          <w:noProof w:val="0"/>
        </w:rPr>
      </w:pPr>
      <w:r>
        <w:rPr>
          <w:noProof w:val="0"/>
        </w:rPr>
        <w:t xml:space="preserve">      type uint32;</w:t>
      </w:r>
    </w:p>
    <w:p w14:paraId="370323C9" w14:textId="77777777" w:rsidR="003F3082" w:rsidRDefault="003F3082" w:rsidP="003F3082">
      <w:pPr>
        <w:pStyle w:val="PL"/>
        <w:rPr>
          <w:noProof w:val="0"/>
        </w:rPr>
      </w:pPr>
      <w:r>
        <w:rPr>
          <w:noProof w:val="0"/>
        </w:rPr>
        <w:t xml:space="preserve">      mandatory true;</w:t>
      </w:r>
    </w:p>
    <w:p w14:paraId="0E80A2AD" w14:textId="77777777" w:rsidR="003F3082" w:rsidRDefault="003F3082" w:rsidP="003F3082">
      <w:pPr>
        <w:pStyle w:val="PL"/>
        <w:rPr>
          <w:noProof w:val="0"/>
        </w:rPr>
      </w:pPr>
      <w:r>
        <w:rPr>
          <w:noProof w:val="0"/>
        </w:rPr>
        <w:t xml:space="preserve">      description "Indicates the setID of gNB.";</w:t>
      </w:r>
    </w:p>
    <w:p w14:paraId="77ED735A" w14:textId="77777777" w:rsidR="003F3082" w:rsidRDefault="003F3082" w:rsidP="003F3082">
      <w:pPr>
        <w:pStyle w:val="PL"/>
        <w:rPr>
          <w:noProof w:val="0"/>
        </w:rPr>
      </w:pPr>
      <w:r>
        <w:rPr>
          <w:noProof w:val="0"/>
        </w:rPr>
        <w:t xml:space="preserve">      reference "Subclause 7.4.1.6 in TS 38.211";</w:t>
      </w:r>
    </w:p>
    <w:p w14:paraId="6B6F3FD9" w14:textId="77777777" w:rsidR="003F3082" w:rsidRDefault="003F3082" w:rsidP="003F3082">
      <w:pPr>
        <w:pStyle w:val="PL"/>
        <w:rPr>
          <w:noProof w:val="0"/>
        </w:rPr>
      </w:pPr>
      <w:r>
        <w:rPr>
          <w:noProof w:val="0"/>
        </w:rPr>
        <w:t xml:space="preserve">    }</w:t>
      </w:r>
    </w:p>
    <w:p w14:paraId="25F16749" w14:textId="77777777" w:rsidR="003F3082" w:rsidRDefault="003F3082" w:rsidP="003F3082">
      <w:pPr>
        <w:pStyle w:val="PL"/>
        <w:rPr>
          <w:noProof w:val="0"/>
        </w:rPr>
      </w:pPr>
    </w:p>
    <w:p w14:paraId="3914344F" w14:textId="77777777" w:rsidR="003F3082" w:rsidRDefault="003F3082" w:rsidP="003F3082">
      <w:pPr>
        <w:pStyle w:val="PL"/>
        <w:rPr>
          <w:noProof w:val="0"/>
        </w:rPr>
      </w:pPr>
      <w:r>
        <w:rPr>
          <w:noProof w:val="0"/>
        </w:rPr>
        <w:t xml:space="preserve">    list backhaulAddress {</w:t>
      </w:r>
    </w:p>
    <w:p w14:paraId="57279DE7" w14:textId="77777777" w:rsidR="003F3082" w:rsidRDefault="003F3082" w:rsidP="003F3082">
      <w:pPr>
        <w:pStyle w:val="PL"/>
        <w:rPr>
          <w:noProof w:val="0"/>
        </w:rPr>
      </w:pPr>
      <w:r>
        <w:rPr>
          <w:noProof w:val="0"/>
        </w:rPr>
        <w:t xml:space="preserve">      key gNBId;</w:t>
      </w:r>
    </w:p>
    <w:p w14:paraId="25E193A4" w14:textId="77777777" w:rsidR="003F3082" w:rsidRDefault="003F3082" w:rsidP="003F3082">
      <w:pPr>
        <w:pStyle w:val="PL"/>
        <w:rPr>
          <w:noProof w:val="0"/>
        </w:rPr>
      </w:pPr>
      <w:r>
        <w:rPr>
          <w:noProof w:val="0"/>
        </w:rPr>
        <w:t xml:space="preserve">      min-elements 1;</w:t>
      </w:r>
    </w:p>
    <w:p w14:paraId="59E9C38F" w14:textId="77777777" w:rsidR="003F3082" w:rsidRDefault="003F3082" w:rsidP="003F3082">
      <w:pPr>
        <w:pStyle w:val="PL"/>
        <w:rPr>
          <w:noProof w:val="0"/>
        </w:rPr>
      </w:pPr>
      <w:r>
        <w:rPr>
          <w:noProof w:val="0"/>
        </w:rPr>
        <w:t xml:space="preserve">      max-elements 1;</w:t>
      </w:r>
    </w:p>
    <w:p w14:paraId="78001BA3" w14:textId="77777777" w:rsidR="003F3082" w:rsidRDefault="003F3082" w:rsidP="003F3082">
      <w:pPr>
        <w:pStyle w:val="PL"/>
        <w:rPr>
          <w:noProof w:val="0"/>
        </w:rPr>
      </w:pPr>
      <w:r>
        <w:rPr>
          <w:noProof w:val="0"/>
        </w:rPr>
        <w:t xml:space="preserve">      description "Indicates the backhauladdress of gNB.";</w:t>
      </w:r>
    </w:p>
    <w:p w14:paraId="3731427D" w14:textId="77777777" w:rsidR="003F3082" w:rsidRDefault="003F3082" w:rsidP="003F3082">
      <w:pPr>
        <w:pStyle w:val="PL"/>
        <w:rPr>
          <w:noProof w:val="0"/>
        </w:rPr>
      </w:pPr>
      <w:r>
        <w:rPr>
          <w:noProof w:val="0"/>
        </w:rPr>
        <w:t xml:space="preserve">      uses BackhaulAddressGrp;</w:t>
      </w:r>
    </w:p>
    <w:p w14:paraId="77D07C11" w14:textId="77777777" w:rsidR="003F3082" w:rsidRDefault="003F3082" w:rsidP="003F3082">
      <w:pPr>
        <w:pStyle w:val="PL"/>
        <w:rPr>
          <w:noProof w:val="0"/>
        </w:rPr>
      </w:pPr>
      <w:r>
        <w:rPr>
          <w:noProof w:val="0"/>
        </w:rPr>
        <w:t xml:space="preserve">    }</w:t>
      </w:r>
    </w:p>
    <w:p w14:paraId="14347D08" w14:textId="77777777" w:rsidR="003F3082" w:rsidRDefault="003F3082" w:rsidP="003F3082">
      <w:pPr>
        <w:pStyle w:val="PL"/>
        <w:rPr>
          <w:noProof w:val="0"/>
        </w:rPr>
      </w:pPr>
      <w:r>
        <w:rPr>
          <w:noProof w:val="0"/>
        </w:rPr>
        <w:t xml:space="preserve">  }</w:t>
      </w:r>
    </w:p>
    <w:p w14:paraId="3CAD6244" w14:textId="77777777" w:rsidR="003F3082" w:rsidRDefault="003F3082" w:rsidP="003F3082">
      <w:pPr>
        <w:pStyle w:val="PL"/>
        <w:rPr>
          <w:noProof w:val="0"/>
        </w:rPr>
      </w:pPr>
      <w:r>
        <w:rPr>
          <w:noProof w:val="0"/>
        </w:rPr>
        <w:t xml:space="preserve">  grouping GNBCUUPFunctionGrp {</w:t>
      </w:r>
    </w:p>
    <w:p w14:paraId="629F93AE" w14:textId="77777777" w:rsidR="003F3082" w:rsidRDefault="003F3082" w:rsidP="003F3082">
      <w:pPr>
        <w:pStyle w:val="PL"/>
        <w:rPr>
          <w:noProof w:val="0"/>
        </w:rPr>
      </w:pPr>
      <w:r>
        <w:rPr>
          <w:noProof w:val="0"/>
        </w:rPr>
        <w:t xml:space="preserve">    description "Represents the GNBCUUPFunction IOC.";</w:t>
      </w:r>
    </w:p>
    <w:p w14:paraId="1EF17745" w14:textId="77777777" w:rsidR="003F3082" w:rsidRDefault="003F3082" w:rsidP="003F3082">
      <w:pPr>
        <w:pStyle w:val="PL"/>
        <w:rPr>
          <w:noProof w:val="0"/>
        </w:rPr>
      </w:pPr>
      <w:r>
        <w:rPr>
          <w:noProof w:val="0"/>
        </w:rPr>
        <w:t xml:space="preserve">    reference "3GPP TS 28.541";</w:t>
      </w:r>
    </w:p>
    <w:p w14:paraId="30794B9D" w14:textId="77777777" w:rsidR="003F3082" w:rsidRDefault="003F3082" w:rsidP="003F3082">
      <w:pPr>
        <w:pStyle w:val="PL"/>
        <w:rPr>
          <w:noProof w:val="0"/>
        </w:rPr>
      </w:pPr>
      <w:r>
        <w:rPr>
          <w:noProof w:val="0"/>
        </w:rPr>
        <w:t xml:space="preserve">    uses mf3gpp:ManagedFunctionGrp; </w:t>
      </w:r>
    </w:p>
    <w:p w14:paraId="38568CB1" w14:textId="77777777" w:rsidR="003F3082" w:rsidRDefault="003F3082" w:rsidP="003F3082">
      <w:pPr>
        <w:pStyle w:val="PL"/>
        <w:rPr>
          <w:noProof w:val="0"/>
        </w:rPr>
      </w:pPr>
      <w:r>
        <w:rPr>
          <w:noProof w:val="0"/>
        </w:rPr>
        <w:t xml:space="preserve">    uses nrrrmpolicy3gpp:RRMPolicy_Grp;</w:t>
      </w:r>
    </w:p>
    <w:p w14:paraId="6B604727" w14:textId="77777777" w:rsidR="003F3082" w:rsidRDefault="003F3082" w:rsidP="003F3082">
      <w:pPr>
        <w:pStyle w:val="PL"/>
        <w:rPr>
          <w:noProof w:val="0"/>
        </w:rPr>
      </w:pPr>
    </w:p>
    <w:p w14:paraId="67968FBD" w14:textId="77777777" w:rsidR="003F3082" w:rsidRDefault="003F3082" w:rsidP="003F3082">
      <w:pPr>
        <w:pStyle w:val="PL"/>
        <w:rPr>
          <w:noProof w:val="0"/>
        </w:rPr>
      </w:pPr>
      <w:r>
        <w:rPr>
          <w:noProof w:val="0"/>
        </w:rPr>
        <w:t xml:space="preserve">    leaf gNBCUUPId {</w:t>
      </w:r>
    </w:p>
    <w:p w14:paraId="16152725" w14:textId="77777777" w:rsidR="003F3082" w:rsidRDefault="003F3082" w:rsidP="003F3082">
      <w:pPr>
        <w:pStyle w:val="PL"/>
        <w:rPr>
          <w:noProof w:val="0"/>
        </w:rPr>
      </w:pPr>
      <w:r>
        <w:rPr>
          <w:noProof w:val="0"/>
        </w:rPr>
        <w:t xml:space="preserve">      type uint64 {</w:t>
      </w:r>
    </w:p>
    <w:p w14:paraId="448B75FB" w14:textId="77777777" w:rsidR="003F3082" w:rsidRDefault="003F3082" w:rsidP="003F3082">
      <w:pPr>
        <w:pStyle w:val="PL"/>
        <w:rPr>
          <w:noProof w:val="0"/>
        </w:rPr>
      </w:pPr>
      <w:r>
        <w:rPr>
          <w:noProof w:val="0"/>
        </w:rPr>
        <w:t xml:space="preserve">        range "0..68719476735" ;</w:t>
      </w:r>
    </w:p>
    <w:p w14:paraId="3539F939" w14:textId="77777777" w:rsidR="003F3082" w:rsidRDefault="003F3082" w:rsidP="003F3082">
      <w:pPr>
        <w:pStyle w:val="PL"/>
        <w:rPr>
          <w:noProof w:val="0"/>
        </w:rPr>
      </w:pPr>
      <w:r>
        <w:rPr>
          <w:noProof w:val="0"/>
        </w:rPr>
        <w:t xml:space="preserve">      }</w:t>
      </w:r>
    </w:p>
    <w:p w14:paraId="0C1ACDC9" w14:textId="77777777" w:rsidR="003F3082" w:rsidRDefault="003F3082" w:rsidP="003F3082">
      <w:pPr>
        <w:pStyle w:val="PL"/>
        <w:rPr>
          <w:noProof w:val="0"/>
        </w:rPr>
      </w:pPr>
      <w:r>
        <w:rPr>
          <w:noProof w:val="0"/>
        </w:rPr>
        <w:t xml:space="preserve">      config false;</w:t>
      </w:r>
    </w:p>
    <w:p w14:paraId="7B5555D5" w14:textId="77777777" w:rsidR="003F3082" w:rsidRDefault="003F3082" w:rsidP="003F3082">
      <w:pPr>
        <w:pStyle w:val="PL"/>
        <w:rPr>
          <w:noProof w:val="0"/>
        </w:rPr>
      </w:pPr>
      <w:r>
        <w:rPr>
          <w:noProof w:val="0"/>
        </w:rPr>
        <w:t xml:space="preserve">      mandatory true;</w:t>
      </w:r>
    </w:p>
    <w:p w14:paraId="13CAC6F7" w14:textId="77777777" w:rsidR="003F3082" w:rsidRDefault="003F3082" w:rsidP="003F3082">
      <w:pPr>
        <w:pStyle w:val="PL"/>
        <w:rPr>
          <w:noProof w:val="0"/>
        </w:rPr>
      </w:pPr>
      <w:r>
        <w:rPr>
          <w:noProof w:val="0"/>
        </w:rPr>
        <w:t xml:space="preserve">      description "Identifies the gNB-CU-UP at least within a gNB-CU-CP";</w:t>
      </w:r>
    </w:p>
    <w:p w14:paraId="653FAB80" w14:textId="77777777" w:rsidR="003F3082" w:rsidRDefault="003F3082" w:rsidP="003F3082">
      <w:pPr>
        <w:pStyle w:val="PL"/>
        <w:rPr>
          <w:noProof w:val="0"/>
        </w:rPr>
      </w:pPr>
      <w:r>
        <w:rPr>
          <w:noProof w:val="0"/>
        </w:rPr>
        <w:t xml:space="preserve">      reference "'gNB-CU-UP ID' in subclause 9.3.1.15 of 3GPP TS 38.463";</w:t>
      </w:r>
    </w:p>
    <w:p w14:paraId="56A32910" w14:textId="77777777" w:rsidR="003F3082" w:rsidRDefault="003F3082" w:rsidP="003F3082">
      <w:pPr>
        <w:pStyle w:val="PL"/>
        <w:rPr>
          <w:noProof w:val="0"/>
        </w:rPr>
      </w:pPr>
      <w:r>
        <w:rPr>
          <w:noProof w:val="0"/>
        </w:rPr>
        <w:t xml:space="preserve">    }</w:t>
      </w:r>
    </w:p>
    <w:p w14:paraId="4C6B234D" w14:textId="77777777" w:rsidR="003F3082" w:rsidRDefault="003F3082" w:rsidP="003F3082">
      <w:pPr>
        <w:pStyle w:val="PL"/>
        <w:rPr>
          <w:noProof w:val="0"/>
        </w:rPr>
      </w:pPr>
    </w:p>
    <w:p w14:paraId="45362EAB" w14:textId="77777777" w:rsidR="003F3082" w:rsidRDefault="003F3082" w:rsidP="003F3082">
      <w:pPr>
        <w:pStyle w:val="PL"/>
        <w:rPr>
          <w:noProof w:val="0"/>
        </w:rPr>
      </w:pPr>
      <w:r>
        <w:rPr>
          <w:noProof w:val="0"/>
        </w:rPr>
        <w:t xml:space="preserve">    leaf gNBId {</w:t>
      </w:r>
    </w:p>
    <w:p w14:paraId="4AA92CF6" w14:textId="77777777" w:rsidR="003F3082" w:rsidRDefault="003F3082" w:rsidP="003F3082">
      <w:pPr>
        <w:pStyle w:val="PL"/>
        <w:rPr>
          <w:noProof w:val="0"/>
        </w:rPr>
      </w:pPr>
      <w:r>
        <w:rPr>
          <w:noProof w:val="0"/>
        </w:rPr>
        <w:t xml:space="preserve">      type uint32;</w:t>
      </w:r>
    </w:p>
    <w:p w14:paraId="572EC736" w14:textId="77777777" w:rsidR="003F3082" w:rsidRDefault="003F3082" w:rsidP="003F3082">
      <w:pPr>
        <w:pStyle w:val="PL"/>
        <w:rPr>
          <w:noProof w:val="0"/>
        </w:rPr>
      </w:pPr>
      <w:r>
        <w:rPr>
          <w:noProof w:val="0"/>
        </w:rPr>
        <w:t xml:space="preserve">      mandatory true;</w:t>
      </w:r>
    </w:p>
    <w:p w14:paraId="389D4766" w14:textId="77777777" w:rsidR="003F3082" w:rsidRDefault="003F3082" w:rsidP="003F3082">
      <w:pPr>
        <w:pStyle w:val="PL"/>
        <w:rPr>
          <w:noProof w:val="0"/>
        </w:rPr>
      </w:pPr>
      <w:r>
        <w:rPr>
          <w:noProof w:val="0"/>
        </w:rPr>
        <w:t xml:space="preserve">      description "Identifies a gNB within a PLMN. The gNB ID is part of the </w:t>
      </w:r>
    </w:p>
    <w:p w14:paraId="04C8D34C" w14:textId="77777777" w:rsidR="003F3082" w:rsidRDefault="003F3082" w:rsidP="003F3082">
      <w:pPr>
        <w:pStyle w:val="PL"/>
        <w:rPr>
          <w:noProof w:val="0"/>
        </w:rPr>
      </w:pPr>
      <w:r>
        <w:rPr>
          <w:noProof w:val="0"/>
        </w:rPr>
        <w:t xml:space="preserve">        NR Cell Identifier (NCI) of the gNB cells. ";</w:t>
      </w:r>
    </w:p>
    <w:p w14:paraId="275EC9C7" w14:textId="77777777" w:rsidR="003F3082" w:rsidRDefault="003F3082" w:rsidP="003F3082">
      <w:pPr>
        <w:pStyle w:val="PL"/>
        <w:rPr>
          <w:noProof w:val="0"/>
        </w:rPr>
      </w:pPr>
      <w:r>
        <w:rPr>
          <w:noProof w:val="0"/>
        </w:rPr>
        <w:t xml:space="preserve">      reference "gNB Identifier (gNB ID) of subclause 8.2 of TS 38.300.</w:t>
      </w:r>
    </w:p>
    <w:p w14:paraId="7A6F8F7C" w14:textId="77777777" w:rsidR="003F3082" w:rsidRDefault="003F3082" w:rsidP="003F3082">
      <w:pPr>
        <w:pStyle w:val="PL"/>
        <w:rPr>
          <w:noProof w:val="0"/>
        </w:rPr>
      </w:pPr>
      <w:r>
        <w:rPr>
          <w:noProof w:val="0"/>
        </w:rPr>
        <w:t xml:space="preserve">         Global gNB ID in subclause 9.3.1.6 of TS 38.413";</w:t>
      </w:r>
    </w:p>
    <w:p w14:paraId="24E09118" w14:textId="77777777" w:rsidR="003F3082" w:rsidRDefault="003F3082" w:rsidP="003F3082">
      <w:pPr>
        <w:pStyle w:val="PL"/>
        <w:rPr>
          <w:noProof w:val="0"/>
        </w:rPr>
      </w:pPr>
      <w:r>
        <w:rPr>
          <w:noProof w:val="0"/>
        </w:rPr>
        <w:t xml:space="preserve">    }</w:t>
      </w:r>
    </w:p>
    <w:p w14:paraId="562B01BC" w14:textId="77777777" w:rsidR="003F3082" w:rsidRDefault="003F3082" w:rsidP="003F3082">
      <w:pPr>
        <w:pStyle w:val="PL"/>
        <w:rPr>
          <w:noProof w:val="0"/>
        </w:rPr>
      </w:pPr>
      <w:r>
        <w:rPr>
          <w:noProof w:val="0"/>
        </w:rPr>
        <w:t xml:space="preserve">    </w:t>
      </w:r>
    </w:p>
    <w:p w14:paraId="4AEE7618" w14:textId="77777777" w:rsidR="003F3082" w:rsidRDefault="003F3082" w:rsidP="003F3082">
      <w:pPr>
        <w:pStyle w:val="PL"/>
        <w:rPr>
          <w:noProof w:val="0"/>
        </w:rPr>
      </w:pPr>
      <w:r>
        <w:rPr>
          <w:noProof w:val="0"/>
        </w:rPr>
        <w:t xml:space="preserve">    leaf gNBIdLength {</w:t>
      </w:r>
    </w:p>
    <w:p w14:paraId="393546AB" w14:textId="77777777" w:rsidR="003F3082" w:rsidRDefault="003F3082" w:rsidP="003F3082">
      <w:pPr>
        <w:pStyle w:val="PL"/>
        <w:rPr>
          <w:noProof w:val="0"/>
        </w:rPr>
      </w:pPr>
      <w:r>
        <w:rPr>
          <w:noProof w:val="0"/>
        </w:rPr>
        <w:t xml:space="preserve">      mandatory true;</w:t>
      </w:r>
    </w:p>
    <w:p w14:paraId="4BE4E0B1" w14:textId="77777777" w:rsidR="003F3082" w:rsidRDefault="003F3082" w:rsidP="003F3082">
      <w:pPr>
        <w:pStyle w:val="PL"/>
        <w:rPr>
          <w:noProof w:val="0"/>
        </w:rPr>
      </w:pPr>
      <w:r>
        <w:rPr>
          <w:noProof w:val="0"/>
        </w:rPr>
        <w:t xml:space="preserve">      type int32 { range "22..32"; }</w:t>
      </w:r>
    </w:p>
    <w:p w14:paraId="268CC696" w14:textId="77777777" w:rsidR="003F3082" w:rsidRDefault="003F3082" w:rsidP="003F3082">
      <w:pPr>
        <w:pStyle w:val="PL"/>
        <w:rPr>
          <w:noProof w:val="0"/>
        </w:rPr>
      </w:pPr>
      <w:r>
        <w:rPr>
          <w:noProof w:val="0"/>
        </w:rPr>
        <w:t xml:space="preserve">      description "Indicates the number of bits for encoding the gNB Id.";</w:t>
      </w:r>
    </w:p>
    <w:p w14:paraId="01AB2BA2" w14:textId="77777777" w:rsidR="003F3082" w:rsidRDefault="003F3082" w:rsidP="003F3082">
      <w:pPr>
        <w:pStyle w:val="PL"/>
        <w:rPr>
          <w:noProof w:val="0"/>
        </w:rPr>
      </w:pPr>
      <w:r>
        <w:rPr>
          <w:noProof w:val="0"/>
        </w:rPr>
        <w:t xml:space="preserve">      reference "gNB Id in 3GPP TS 38.300, Global gNB ID in 3GPP TS 38.413";</w:t>
      </w:r>
    </w:p>
    <w:p w14:paraId="1EB58FBD" w14:textId="77777777" w:rsidR="003F3082" w:rsidRDefault="003F3082" w:rsidP="003F3082">
      <w:pPr>
        <w:pStyle w:val="PL"/>
        <w:rPr>
          <w:noProof w:val="0"/>
        </w:rPr>
      </w:pPr>
      <w:r>
        <w:rPr>
          <w:noProof w:val="0"/>
        </w:rPr>
        <w:t xml:space="preserve">    }</w:t>
      </w:r>
    </w:p>
    <w:p w14:paraId="36580DBF" w14:textId="77777777" w:rsidR="003F3082" w:rsidRDefault="003F3082" w:rsidP="003F3082">
      <w:pPr>
        <w:pStyle w:val="PL"/>
        <w:rPr>
          <w:noProof w:val="0"/>
        </w:rPr>
      </w:pPr>
      <w:r>
        <w:rPr>
          <w:noProof w:val="0"/>
        </w:rPr>
        <w:t xml:space="preserve">            </w:t>
      </w:r>
    </w:p>
    <w:p w14:paraId="6B1418D3" w14:textId="77777777" w:rsidR="003F3082" w:rsidRDefault="003F3082" w:rsidP="003F3082">
      <w:pPr>
        <w:pStyle w:val="PL"/>
        <w:rPr>
          <w:noProof w:val="0"/>
        </w:rPr>
      </w:pPr>
      <w:r>
        <w:rPr>
          <w:noProof w:val="0"/>
        </w:rPr>
        <w:t xml:space="preserve">    list pLMNInfoList {</w:t>
      </w:r>
    </w:p>
    <w:p w14:paraId="7D093895" w14:textId="77777777" w:rsidR="003F3082" w:rsidRDefault="003F3082" w:rsidP="003F3082">
      <w:pPr>
        <w:pStyle w:val="PL"/>
      </w:pPr>
      <w:r>
        <w:rPr>
          <w:noProof w:val="0"/>
        </w:rPr>
        <w:t xml:space="preserve">      description "The PLMNInfoList is a list of PLMNInfo data type. It </w:t>
      </w:r>
    </w:p>
    <w:p w14:paraId="65CC958D" w14:textId="77777777" w:rsidR="003F3082" w:rsidRDefault="003F3082" w:rsidP="003F3082">
      <w:pPr>
        <w:pStyle w:val="PL"/>
      </w:pPr>
      <w:r>
        <w:t xml:space="preserve">        </w:t>
      </w:r>
      <w:r>
        <w:rPr>
          <w:noProof w:val="0"/>
        </w:rPr>
        <w:t>defines which PLMNs that</w:t>
      </w:r>
      <w:r>
        <w:t xml:space="preserve"> </w:t>
      </w:r>
      <w:r>
        <w:rPr>
          <w:noProof w:val="0"/>
        </w:rPr>
        <w:t xml:space="preserve">can be served by the GNBCUUPFunction and </w:t>
      </w:r>
    </w:p>
    <w:p w14:paraId="749231F0" w14:textId="77777777" w:rsidR="003F3082" w:rsidRDefault="003F3082" w:rsidP="003F3082">
      <w:pPr>
        <w:pStyle w:val="PL"/>
      </w:pPr>
      <w:r>
        <w:t xml:space="preserve">        </w:t>
      </w:r>
      <w:r>
        <w:rPr>
          <w:noProof w:val="0"/>
        </w:rPr>
        <w:t>which S-NSSAIs can be supported by the</w:t>
      </w:r>
      <w:r>
        <w:t xml:space="preserve"> </w:t>
      </w:r>
      <w:r>
        <w:rPr>
          <w:noProof w:val="0"/>
        </w:rPr>
        <w:t xml:space="preserve">GNBCUUPFunction for </w:t>
      </w:r>
    </w:p>
    <w:p w14:paraId="2792BDB9" w14:textId="77777777" w:rsidR="003F3082" w:rsidRDefault="003F3082" w:rsidP="003F3082">
      <w:pPr>
        <w:pStyle w:val="PL"/>
        <w:rPr>
          <w:noProof w:val="0"/>
        </w:rPr>
      </w:pPr>
      <w:r>
        <w:t xml:space="preserve">        </w:t>
      </w:r>
      <w:r>
        <w:rPr>
          <w:noProof w:val="0"/>
        </w:rPr>
        <w:t>corresponding PLMN in case of network slicing feature is supported";</w:t>
      </w:r>
    </w:p>
    <w:p w14:paraId="43852DA9" w14:textId="77777777" w:rsidR="003F3082" w:rsidRDefault="003F3082" w:rsidP="003F3082">
      <w:pPr>
        <w:pStyle w:val="PL"/>
        <w:rPr>
          <w:noProof w:val="0"/>
        </w:rPr>
      </w:pPr>
      <w:r>
        <w:rPr>
          <w:noProof w:val="0"/>
        </w:rPr>
        <w:t xml:space="preserve">      key "mcc mnc</w:t>
      </w:r>
      <w:r>
        <w:t xml:space="preserve"> sd sst</w:t>
      </w:r>
      <w:r>
        <w:rPr>
          <w:noProof w:val="0"/>
        </w:rPr>
        <w:t>";</w:t>
      </w:r>
    </w:p>
    <w:p w14:paraId="673582DC" w14:textId="77777777" w:rsidR="003F3082" w:rsidRDefault="003F3082" w:rsidP="003F3082">
      <w:pPr>
        <w:pStyle w:val="PL"/>
        <w:rPr>
          <w:noProof w:val="0"/>
        </w:rPr>
      </w:pPr>
      <w:r>
        <w:rPr>
          <w:noProof w:val="0"/>
        </w:rPr>
        <w:t xml:space="preserve">      uses </w:t>
      </w:r>
      <w:r>
        <w:t>types5g3gpp</w:t>
      </w:r>
      <w:r>
        <w:rPr>
          <w:noProof w:val="0"/>
        </w:rPr>
        <w:t>:PLMNInfo;</w:t>
      </w:r>
    </w:p>
    <w:p w14:paraId="0AEA234B" w14:textId="77777777" w:rsidR="003F3082" w:rsidRDefault="003F3082" w:rsidP="003F3082">
      <w:pPr>
        <w:pStyle w:val="PL"/>
        <w:rPr>
          <w:noProof w:val="0"/>
        </w:rPr>
      </w:pPr>
      <w:r>
        <w:rPr>
          <w:noProof w:val="0"/>
        </w:rPr>
        <w:t xml:space="preserve">    }</w:t>
      </w:r>
    </w:p>
    <w:p w14:paraId="5358A0E7" w14:textId="77777777" w:rsidR="003F3082" w:rsidRDefault="003F3082" w:rsidP="003F3082">
      <w:pPr>
        <w:pStyle w:val="PL"/>
        <w:rPr>
          <w:noProof w:val="0"/>
        </w:rPr>
      </w:pPr>
      <w:r>
        <w:rPr>
          <w:noProof w:val="0"/>
        </w:rPr>
        <w:t xml:space="preserve">    </w:t>
      </w:r>
    </w:p>
    <w:p w14:paraId="0A21A1A7" w14:textId="77777777" w:rsidR="003F3082" w:rsidRDefault="003F3082" w:rsidP="003F3082">
      <w:pPr>
        <w:pStyle w:val="PL"/>
        <w:rPr>
          <w:noProof w:val="0"/>
        </w:rPr>
      </w:pPr>
      <w:r>
        <w:rPr>
          <w:noProof w:val="0"/>
        </w:rPr>
        <w:t xml:space="preserve">    list mappingSetIDBackhaulAddressList {</w:t>
      </w:r>
    </w:p>
    <w:p w14:paraId="47432E14" w14:textId="77777777" w:rsidR="003F3082" w:rsidRDefault="003F3082" w:rsidP="003F3082">
      <w:pPr>
        <w:pStyle w:val="PL"/>
        <w:rPr>
          <w:noProof w:val="0"/>
        </w:rPr>
      </w:pPr>
      <w:r>
        <w:rPr>
          <w:noProof w:val="0"/>
        </w:rPr>
        <w:t xml:space="preserve">      key idx;</w:t>
      </w:r>
    </w:p>
    <w:p w14:paraId="774B87C2" w14:textId="77777777" w:rsidR="003F3082" w:rsidRDefault="003F3082" w:rsidP="003F3082">
      <w:pPr>
        <w:pStyle w:val="PL"/>
        <w:rPr>
          <w:noProof w:val="0"/>
        </w:rPr>
      </w:pPr>
      <w:r>
        <w:rPr>
          <w:noProof w:val="0"/>
        </w:rPr>
        <w:t xml:space="preserve">      description "Specifies a list of mappingSetIDBackhaulAddress used to </w:t>
      </w:r>
    </w:p>
    <w:p w14:paraId="27A41D28" w14:textId="77777777" w:rsidR="003F3082" w:rsidRDefault="003F3082" w:rsidP="003F3082">
      <w:pPr>
        <w:pStyle w:val="PL"/>
        <w:rPr>
          <w:noProof w:val="0"/>
        </w:rPr>
      </w:pPr>
      <w:r>
        <w:rPr>
          <w:noProof w:val="0"/>
        </w:rPr>
        <w:t xml:space="preserve">        retrieve the backhaul address of the victim set.</w:t>
      </w:r>
    </w:p>
    <w:p w14:paraId="5DFF4EC9" w14:textId="77777777" w:rsidR="003F3082" w:rsidRDefault="003F3082" w:rsidP="003F3082">
      <w:pPr>
        <w:pStyle w:val="PL"/>
      </w:pPr>
      <w:r>
        <w:rPr>
          <w:noProof w:val="0"/>
        </w:rPr>
        <w:t xml:space="preserve">        Must be present if Remote Interference Management function is </w:t>
      </w:r>
    </w:p>
    <w:p w14:paraId="267E6B42" w14:textId="77777777" w:rsidR="003F3082" w:rsidRDefault="003F3082" w:rsidP="003F3082">
      <w:pPr>
        <w:pStyle w:val="PL"/>
        <w:rPr>
          <w:noProof w:val="0"/>
        </w:rPr>
      </w:pPr>
      <w:r>
        <w:t xml:space="preserve">        </w:t>
      </w:r>
      <w:r>
        <w:rPr>
          <w:noProof w:val="0"/>
        </w:rPr>
        <w:t>supported.";</w:t>
      </w:r>
    </w:p>
    <w:p w14:paraId="5AE58E94" w14:textId="77777777" w:rsidR="003F3082" w:rsidRDefault="003F3082" w:rsidP="003F3082">
      <w:pPr>
        <w:pStyle w:val="PL"/>
        <w:rPr>
          <w:noProof w:val="0"/>
        </w:rPr>
      </w:pPr>
      <w:r>
        <w:rPr>
          <w:noProof w:val="0"/>
        </w:rPr>
        <w:t xml:space="preserve">      uses MappingSetIDBackhaulAddressGrp;</w:t>
      </w:r>
    </w:p>
    <w:p w14:paraId="339BA82C" w14:textId="77777777" w:rsidR="003F3082" w:rsidRDefault="003F3082" w:rsidP="003F3082">
      <w:pPr>
        <w:pStyle w:val="PL"/>
        <w:rPr>
          <w:noProof w:val="0"/>
        </w:rPr>
      </w:pPr>
      <w:r>
        <w:rPr>
          <w:noProof w:val="0"/>
        </w:rPr>
        <w:t xml:space="preserve">    }</w:t>
      </w:r>
    </w:p>
    <w:p w14:paraId="758F62BE" w14:textId="77777777" w:rsidR="003F3082" w:rsidRDefault="003F3082" w:rsidP="003F3082">
      <w:pPr>
        <w:pStyle w:val="PL"/>
        <w:rPr>
          <w:noProof w:val="0"/>
        </w:rPr>
      </w:pPr>
    </w:p>
    <w:p w14:paraId="18CC0D29" w14:textId="77777777" w:rsidR="003F3082" w:rsidRDefault="003F3082" w:rsidP="003F3082">
      <w:pPr>
        <w:pStyle w:val="PL"/>
        <w:rPr>
          <w:noProof w:val="0"/>
        </w:rPr>
      </w:pPr>
      <w:r>
        <w:rPr>
          <w:noProof w:val="0"/>
        </w:rPr>
        <w:t xml:space="preserve">    leaf configurable5QISetRef {</w:t>
      </w:r>
    </w:p>
    <w:p w14:paraId="6721945E" w14:textId="77777777" w:rsidR="003F3082" w:rsidRDefault="003F3082" w:rsidP="003F3082">
      <w:pPr>
        <w:pStyle w:val="PL"/>
        <w:rPr>
          <w:noProof w:val="0"/>
        </w:rPr>
      </w:pPr>
      <w:r>
        <w:rPr>
          <w:noProof w:val="0"/>
        </w:rPr>
        <w:t xml:space="preserve">      type </w:t>
      </w:r>
      <w:r>
        <w:rPr>
          <w:noProof w:val="0"/>
          <w:lang w:eastAsia="zh-CN"/>
        </w:rPr>
        <w:t>types3gpp:DistinguishedName;</w:t>
      </w:r>
    </w:p>
    <w:p w14:paraId="0E45B604" w14:textId="77777777" w:rsidR="003F3082" w:rsidRDefault="003F3082" w:rsidP="003F3082">
      <w:pPr>
        <w:pStyle w:val="PL"/>
      </w:pPr>
      <w:r>
        <w:rPr>
          <w:noProof w:val="0"/>
        </w:rPr>
        <w:t xml:space="preserve">      description "DN of the Configurable5QISet that the GNBCUUPFunction </w:t>
      </w:r>
    </w:p>
    <w:p w14:paraId="23645F18" w14:textId="77777777" w:rsidR="003F3082" w:rsidRDefault="003F3082" w:rsidP="003F3082">
      <w:pPr>
        <w:pStyle w:val="PL"/>
        <w:rPr>
          <w:noProof w:val="0"/>
        </w:rPr>
      </w:pPr>
      <w:r>
        <w:t xml:space="preserve">        </w:t>
      </w:r>
      <w:r>
        <w:rPr>
          <w:noProof w:val="0"/>
        </w:rPr>
        <w:t>supports (is associated to).";</w:t>
      </w:r>
    </w:p>
    <w:p w14:paraId="5CA0D291" w14:textId="77777777" w:rsidR="003F3082" w:rsidRDefault="003F3082" w:rsidP="003F3082">
      <w:pPr>
        <w:pStyle w:val="PL"/>
        <w:rPr>
          <w:noProof w:val="0"/>
        </w:rPr>
      </w:pPr>
      <w:r>
        <w:rPr>
          <w:noProof w:val="0"/>
        </w:rPr>
        <w:t xml:space="preserve">    }</w:t>
      </w:r>
    </w:p>
    <w:p w14:paraId="20BADD05" w14:textId="77777777" w:rsidR="003F3082" w:rsidRDefault="003F3082" w:rsidP="003F3082">
      <w:pPr>
        <w:pStyle w:val="PL"/>
        <w:rPr>
          <w:noProof w:val="0"/>
        </w:rPr>
      </w:pPr>
      <w:r>
        <w:rPr>
          <w:noProof w:val="0"/>
        </w:rPr>
        <w:t xml:space="preserve">    leaf dynamic5QISetRef {</w:t>
      </w:r>
    </w:p>
    <w:p w14:paraId="3BBDC236" w14:textId="77777777" w:rsidR="003F3082" w:rsidRDefault="003F3082" w:rsidP="003F3082">
      <w:pPr>
        <w:pStyle w:val="PL"/>
        <w:rPr>
          <w:noProof w:val="0"/>
        </w:rPr>
      </w:pPr>
      <w:r>
        <w:rPr>
          <w:noProof w:val="0"/>
        </w:rPr>
        <w:t xml:space="preserve">      type </w:t>
      </w:r>
      <w:r>
        <w:rPr>
          <w:noProof w:val="0"/>
          <w:lang w:eastAsia="zh-CN"/>
        </w:rPr>
        <w:t>types3gpp:DistinguishedName;</w:t>
      </w:r>
    </w:p>
    <w:p w14:paraId="79D070B3" w14:textId="77777777" w:rsidR="003F3082" w:rsidRDefault="003F3082" w:rsidP="003F3082">
      <w:pPr>
        <w:pStyle w:val="PL"/>
      </w:pPr>
      <w:r>
        <w:rPr>
          <w:noProof w:val="0"/>
        </w:rPr>
        <w:t xml:space="preserve">      description "DN of the Dynamic5QISet that the GNBCUUPFunction </w:t>
      </w:r>
    </w:p>
    <w:p w14:paraId="4C80701F" w14:textId="77777777" w:rsidR="003F3082" w:rsidRDefault="003F3082" w:rsidP="003F3082">
      <w:pPr>
        <w:pStyle w:val="PL"/>
        <w:rPr>
          <w:noProof w:val="0"/>
        </w:rPr>
      </w:pPr>
      <w:r>
        <w:t xml:space="preserve">        </w:t>
      </w:r>
      <w:r>
        <w:rPr>
          <w:noProof w:val="0"/>
        </w:rPr>
        <w:t>supports (is associated to).";</w:t>
      </w:r>
    </w:p>
    <w:p w14:paraId="765A4115" w14:textId="77777777" w:rsidR="003F3082" w:rsidRDefault="003F3082" w:rsidP="003F3082">
      <w:pPr>
        <w:pStyle w:val="PL"/>
        <w:rPr>
          <w:noProof w:val="0"/>
        </w:rPr>
      </w:pPr>
      <w:r>
        <w:rPr>
          <w:noProof w:val="0"/>
        </w:rPr>
        <w:t xml:space="preserve">    }</w:t>
      </w:r>
    </w:p>
    <w:p w14:paraId="7F7FAB13" w14:textId="77777777" w:rsidR="003F3082" w:rsidRDefault="003F3082" w:rsidP="003F3082">
      <w:pPr>
        <w:pStyle w:val="PL"/>
        <w:rPr>
          <w:noProof w:val="0"/>
        </w:rPr>
      </w:pPr>
      <w:r>
        <w:rPr>
          <w:noProof w:val="0"/>
        </w:rPr>
        <w:t xml:space="preserve">  }</w:t>
      </w:r>
    </w:p>
    <w:p w14:paraId="5FD30032" w14:textId="77777777" w:rsidR="003F3082" w:rsidRDefault="003F3082" w:rsidP="003F3082">
      <w:pPr>
        <w:pStyle w:val="PL"/>
        <w:rPr>
          <w:noProof w:val="0"/>
        </w:rPr>
      </w:pPr>
    </w:p>
    <w:p w14:paraId="3CBB6797" w14:textId="77777777" w:rsidR="003F3082" w:rsidRDefault="003F3082" w:rsidP="003F3082">
      <w:pPr>
        <w:pStyle w:val="PL"/>
        <w:rPr>
          <w:noProof w:val="0"/>
        </w:rPr>
      </w:pPr>
      <w:r>
        <w:rPr>
          <w:noProof w:val="0"/>
        </w:rPr>
        <w:t xml:space="preserve">  augment "/me3gpp:ManagedElement" {</w:t>
      </w:r>
    </w:p>
    <w:p w14:paraId="7C81D522" w14:textId="77777777" w:rsidR="003F3082" w:rsidRDefault="003F3082" w:rsidP="003F3082">
      <w:pPr>
        <w:pStyle w:val="PL"/>
        <w:rPr>
          <w:noProof w:val="0"/>
        </w:rPr>
      </w:pPr>
    </w:p>
    <w:p w14:paraId="1BDA6BEB" w14:textId="77777777" w:rsidR="003F3082" w:rsidRDefault="003F3082" w:rsidP="003F3082">
      <w:pPr>
        <w:pStyle w:val="PL"/>
        <w:rPr>
          <w:noProof w:val="0"/>
        </w:rPr>
      </w:pPr>
      <w:r>
        <w:rPr>
          <w:noProof w:val="0"/>
        </w:rPr>
        <w:t xml:space="preserve">    list GNBCUUPFunction {</w:t>
      </w:r>
    </w:p>
    <w:p w14:paraId="256AE5DF" w14:textId="77777777" w:rsidR="003F3082" w:rsidRDefault="003F3082" w:rsidP="003F3082">
      <w:pPr>
        <w:pStyle w:val="PL"/>
        <w:rPr>
          <w:noProof w:val="0"/>
        </w:rPr>
      </w:pPr>
      <w:r>
        <w:rPr>
          <w:noProof w:val="0"/>
        </w:rPr>
        <w:t xml:space="preserve">      key id;</w:t>
      </w:r>
    </w:p>
    <w:p w14:paraId="11016B24" w14:textId="77777777" w:rsidR="003F3082" w:rsidRDefault="003F3082" w:rsidP="003F3082">
      <w:pPr>
        <w:pStyle w:val="PL"/>
        <w:rPr>
          <w:noProof w:val="0"/>
        </w:rPr>
      </w:pPr>
      <w:r>
        <w:rPr>
          <w:noProof w:val="0"/>
        </w:rPr>
        <w:t xml:space="preserve">      description "Represents the logical function CU-UP of gNB or en-gNB.";</w:t>
      </w:r>
    </w:p>
    <w:p w14:paraId="7E77F05B" w14:textId="77777777" w:rsidR="003F3082" w:rsidRDefault="003F3082" w:rsidP="003F3082">
      <w:pPr>
        <w:pStyle w:val="PL"/>
        <w:rPr>
          <w:noProof w:val="0"/>
        </w:rPr>
      </w:pPr>
      <w:r>
        <w:rPr>
          <w:noProof w:val="0"/>
        </w:rPr>
        <w:t xml:space="preserve">      reference "3GPP TS 28.541";</w:t>
      </w:r>
    </w:p>
    <w:p w14:paraId="5A4CE0AC" w14:textId="77777777" w:rsidR="003F3082" w:rsidRDefault="003F3082" w:rsidP="003F3082">
      <w:pPr>
        <w:pStyle w:val="PL"/>
        <w:rPr>
          <w:noProof w:val="0"/>
        </w:rPr>
      </w:pPr>
      <w:r>
        <w:rPr>
          <w:noProof w:val="0"/>
        </w:rPr>
        <w:t xml:space="preserve">      uses top3gpp:Top_Grp;</w:t>
      </w:r>
    </w:p>
    <w:p w14:paraId="52540C03" w14:textId="77777777" w:rsidR="003F3082" w:rsidRDefault="003F3082" w:rsidP="003F3082">
      <w:pPr>
        <w:pStyle w:val="PL"/>
        <w:rPr>
          <w:noProof w:val="0"/>
        </w:rPr>
      </w:pPr>
      <w:r>
        <w:rPr>
          <w:noProof w:val="0"/>
        </w:rPr>
        <w:t xml:space="preserve">      container attributes {    </w:t>
      </w:r>
    </w:p>
    <w:p w14:paraId="7D5DADA5" w14:textId="77777777" w:rsidR="003F3082" w:rsidRDefault="003F3082" w:rsidP="003F3082">
      <w:pPr>
        <w:pStyle w:val="PL"/>
        <w:rPr>
          <w:noProof w:val="0"/>
        </w:rPr>
      </w:pPr>
      <w:r>
        <w:rPr>
          <w:noProof w:val="0"/>
        </w:rPr>
        <w:t xml:space="preserve">        uses GNBCUUPFunctionGrp;</w:t>
      </w:r>
    </w:p>
    <w:p w14:paraId="0DDB9BFD" w14:textId="77777777" w:rsidR="003F3082" w:rsidRDefault="003F3082" w:rsidP="003F3082">
      <w:pPr>
        <w:pStyle w:val="PL"/>
        <w:rPr>
          <w:noProof w:val="0"/>
        </w:rPr>
      </w:pPr>
      <w:r>
        <w:rPr>
          <w:noProof w:val="0"/>
        </w:rPr>
        <w:t xml:space="preserve">      }</w:t>
      </w:r>
    </w:p>
    <w:p w14:paraId="3CFBF4EE" w14:textId="77777777" w:rsidR="003F3082" w:rsidRDefault="003F3082" w:rsidP="003F3082">
      <w:pPr>
        <w:pStyle w:val="PL"/>
        <w:rPr>
          <w:noProof w:val="0"/>
        </w:rPr>
      </w:pPr>
      <w:r>
        <w:rPr>
          <w:noProof w:val="0"/>
        </w:rPr>
        <w:t xml:space="preserve">      uses mf3gpp:ManagedFunctionContainedClasses;</w:t>
      </w:r>
    </w:p>
    <w:p w14:paraId="28F014E5" w14:textId="77777777" w:rsidR="003F3082" w:rsidRDefault="003F3082" w:rsidP="003F3082">
      <w:pPr>
        <w:pStyle w:val="PL"/>
        <w:rPr>
          <w:noProof w:val="0"/>
        </w:rPr>
      </w:pPr>
      <w:r>
        <w:rPr>
          <w:noProof w:val="0"/>
        </w:rPr>
        <w:t xml:space="preserve">    }</w:t>
      </w:r>
    </w:p>
    <w:p w14:paraId="1D5E6524" w14:textId="77777777" w:rsidR="003F3082" w:rsidRDefault="003F3082" w:rsidP="003F3082">
      <w:pPr>
        <w:pStyle w:val="PL"/>
        <w:rPr>
          <w:noProof w:val="0"/>
        </w:rPr>
      </w:pPr>
      <w:r>
        <w:rPr>
          <w:noProof w:val="0"/>
        </w:rPr>
        <w:t xml:space="preserve">  }</w:t>
      </w:r>
    </w:p>
    <w:p w14:paraId="495AE8A6" w14:textId="77777777" w:rsidR="003F3082" w:rsidRDefault="003F3082" w:rsidP="003F3082">
      <w:pPr>
        <w:pStyle w:val="PL"/>
        <w:rPr>
          <w:noProof w:val="0"/>
        </w:rPr>
      </w:pPr>
      <w:r>
        <w:rPr>
          <w:noProof w:val="0"/>
        </w:rPr>
        <w:t>}</w:t>
      </w:r>
    </w:p>
    <w:p w14:paraId="3F9C0897" w14:textId="77777777" w:rsidR="003F3082" w:rsidRDefault="003F3082" w:rsidP="003F3082">
      <w:pPr>
        <w:pStyle w:val="Heading2"/>
        <w:rPr>
          <w:lang w:eastAsia="zh-CN"/>
        </w:rPr>
      </w:pPr>
      <w:bookmarkStart w:id="16928" w:name="_Toc59183347"/>
      <w:bookmarkStart w:id="16929" w:name="_Toc59184813"/>
      <w:bookmarkStart w:id="16930" w:name="_Toc59195748"/>
      <w:bookmarkStart w:id="16931" w:name="_Toc59440177"/>
      <w:bookmarkStart w:id="16932" w:name="_Toc67990626"/>
      <w:r>
        <w:rPr>
          <w:lang w:eastAsia="zh-CN"/>
        </w:rPr>
        <w:t>E.5.18</w:t>
      </w:r>
      <w:r>
        <w:rPr>
          <w:lang w:eastAsia="zh-CN"/>
        </w:rPr>
        <w:tab/>
        <w:t>module_3gpp-nr-nrm-gnbdufunction.yang</w:t>
      </w:r>
      <w:bookmarkEnd w:id="16928"/>
      <w:bookmarkEnd w:id="16929"/>
      <w:bookmarkEnd w:id="16930"/>
      <w:bookmarkEnd w:id="16931"/>
      <w:bookmarkEnd w:id="16932"/>
    </w:p>
    <w:p w14:paraId="60024BFD" w14:textId="77777777" w:rsidR="003F3082" w:rsidRDefault="003F3082" w:rsidP="003F3082">
      <w:pPr>
        <w:pStyle w:val="PL"/>
        <w:rPr>
          <w:noProof w:val="0"/>
        </w:rPr>
      </w:pPr>
      <w:r>
        <w:rPr>
          <w:noProof w:val="0"/>
        </w:rPr>
        <w:t>module _3gpp-nr-nrm-gnbdufunction {</w:t>
      </w:r>
    </w:p>
    <w:p w14:paraId="532A1F85" w14:textId="77777777" w:rsidR="003F3082" w:rsidRDefault="003F3082" w:rsidP="003F3082">
      <w:pPr>
        <w:pStyle w:val="PL"/>
        <w:rPr>
          <w:noProof w:val="0"/>
        </w:rPr>
      </w:pPr>
      <w:r>
        <w:rPr>
          <w:noProof w:val="0"/>
        </w:rPr>
        <w:t xml:space="preserve">  yang-version 1.1;</w:t>
      </w:r>
    </w:p>
    <w:p w14:paraId="12081FC4" w14:textId="77777777" w:rsidR="003F3082" w:rsidRDefault="003F3082" w:rsidP="003F3082">
      <w:pPr>
        <w:pStyle w:val="PL"/>
        <w:rPr>
          <w:noProof w:val="0"/>
        </w:rPr>
      </w:pPr>
      <w:r>
        <w:rPr>
          <w:noProof w:val="0"/>
        </w:rPr>
        <w:t xml:space="preserve">  namespace "urn:3gpp:sa5:_3gpp-nr-nrm-gnbdufunction";</w:t>
      </w:r>
    </w:p>
    <w:p w14:paraId="5CB74BA3" w14:textId="77777777" w:rsidR="003F3082" w:rsidRDefault="003F3082" w:rsidP="003F3082">
      <w:pPr>
        <w:pStyle w:val="PL"/>
        <w:rPr>
          <w:noProof w:val="0"/>
        </w:rPr>
      </w:pPr>
      <w:r>
        <w:rPr>
          <w:noProof w:val="0"/>
        </w:rPr>
        <w:t xml:space="preserve">  prefix "gnbdu3gpp";</w:t>
      </w:r>
    </w:p>
    <w:p w14:paraId="7EDD9735" w14:textId="77777777" w:rsidR="003F3082" w:rsidRDefault="003F3082" w:rsidP="003F3082">
      <w:pPr>
        <w:pStyle w:val="PL"/>
        <w:rPr>
          <w:noProof w:val="0"/>
        </w:rPr>
      </w:pPr>
    </w:p>
    <w:p w14:paraId="15FEDB25" w14:textId="77777777" w:rsidR="003F3082" w:rsidRDefault="003F3082" w:rsidP="003F3082">
      <w:pPr>
        <w:pStyle w:val="PL"/>
        <w:rPr>
          <w:noProof w:val="0"/>
        </w:rPr>
      </w:pPr>
      <w:r>
        <w:rPr>
          <w:noProof w:val="0"/>
        </w:rPr>
        <w:t xml:space="preserve">  import _3gpp-common-managed-function { prefix mf3gpp; }</w:t>
      </w:r>
    </w:p>
    <w:p w14:paraId="6D29DCE6" w14:textId="77777777" w:rsidR="003F3082" w:rsidRDefault="003F3082" w:rsidP="003F3082">
      <w:pPr>
        <w:pStyle w:val="PL"/>
        <w:rPr>
          <w:noProof w:val="0"/>
        </w:rPr>
      </w:pPr>
      <w:r>
        <w:rPr>
          <w:noProof w:val="0"/>
        </w:rPr>
        <w:t xml:space="preserve">  import _3gpp-common-managed-element { prefix me3gpp; }</w:t>
      </w:r>
    </w:p>
    <w:p w14:paraId="7A0C682D" w14:textId="77777777" w:rsidR="003F3082" w:rsidRDefault="003F3082" w:rsidP="003F3082">
      <w:pPr>
        <w:pStyle w:val="PL"/>
        <w:rPr>
          <w:noProof w:val="0"/>
        </w:rPr>
      </w:pPr>
      <w:r>
        <w:rPr>
          <w:noProof w:val="0"/>
        </w:rPr>
        <w:t xml:space="preserve">  import _3gpp-common-top { prefix top3gpp; }</w:t>
      </w:r>
    </w:p>
    <w:p w14:paraId="490573AB" w14:textId="77777777" w:rsidR="003F3082" w:rsidRDefault="003F3082" w:rsidP="003F3082">
      <w:pPr>
        <w:pStyle w:val="PL"/>
        <w:rPr>
          <w:noProof w:val="0"/>
        </w:rPr>
      </w:pPr>
      <w:r>
        <w:rPr>
          <w:noProof w:val="0"/>
        </w:rPr>
        <w:t xml:space="preserve">  import _3gpp-nr-nrm-rrmpolicy { prefix nrrrmpolicy3gpp; }</w:t>
      </w:r>
    </w:p>
    <w:p w14:paraId="7133418F" w14:textId="77777777" w:rsidR="003F3082" w:rsidRDefault="003F3082" w:rsidP="003F3082">
      <w:pPr>
        <w:pStyle w:val="PL"/>
        <w:rPr>
          <w:noProof w:val="0"/>
        </w:rPr>
      </w:pPr>
    </w:p>
    <w:p w14:paraId="5666EE01" w14:textId="77777777" w:rsidR="003F3082" w:rsidRDefault="003F3082" w:rsidP="003F3082">
      <w:pPr>
        <w:pStyle w:val="PL"/>
        <w:rPr>
          <w:noProof w:val="0"/>
        </w:rPr>
      </w:pPr>
      <w:r>
        <w:rPr>
          <w:noProof w:val="0"/>
        </w:rPr>
        <w:t xml:space="preserve">  organization "3GPP SA5";</w:t>
      </w:r>
    </w:p>
    <w:p w14:paraId="45C57B4C" w14:textId="77777777" w:rsidR="003F3082" w:rsidRDefault="003F3082" w:rsidP="003F3082">
      <w:pPr>
        <w:pStyle w:val="PL"/>
        <w:rPr>
          <w:noProof w:val="0"/>
        </w:rPr>
      </w:pPr>
      <w:r>
        <w:rPr>
          <w:noProof w:val="0"/>
        </w:rPr>
        <w:t xml:space="preserve">  description "Defines the YANG mapping of the GNBDUFunction Information</w:t>
      </w:r>
    </w:p>
    <w:p w14:paraId="4417F1C5" w14:textId="77777777" w:rsidR="003F3082" w:rsidRDefault="003F3082" w:rsidP="003F3082">
      <w:pPr>
        <w:pStyle w:val="PL"/>
        <w:rPr>
          <w:noProof w:val="0"/>
        </w:rPr>
      </w:pPr>
      <w:r>
        <w:rPr>
          <w:noProof w:val="0"/>
        </w:rPr>
        <w:t xml:space="preserve">    Object Class (IOC) that is part of the NR Network Resource Model (NRM).";</w:t>
      </w:r>
    </w:p>
    <w:p w14:paraId="65A2E044" w14:textId="77777777" w:rsidR="003F3082" w:rsidRDefault="003F3082" w:rsidP="003F3082">
      <w:pPr>
        <w:pStyle w:val="PL"/>
        <w:rPr>
          <w:noProof w:val="0"/>
        </w:rPr>
      </w:pPr>
      <w:r>
        <w:rPr>
          <w:noProof w:val="0"/>
        </w:rPr>
        <w:t xml:space="preserve">  reference "3GPP TS 28.541 5G Network Resource Model (NRM)";</w:t>
      </w:r>
    </w:p>
    <w:p w14:paraId="34827868" w14:textId="77777777" w:rsidR="003F3082" w:rsidRDefault="003F3082" w:rsidP="003F3082">
      <w:pPr>
        <w:pStyle w:val="PL"/>
        <w:rPr>
          <w:noProof w:val="0"/>
        </w:rPr>
      </w:pPr>
    </w:p>
    <w:p w14:paraId="0C51F03F" w14:textId="77777777" w:rsidR="003F3082" w:rsidRDefault="003F3082" w:rsidP="003F3082">
      <w:pPr>
        <w:pStyle w:val="PL"/>
        <w:rPr>
          <w:noProof w:val="0"/>
        </w:rPr>
      </w:pPr>
      <w:r>
        <w:rPr>
          <w:rFonts w:cs="Courier New"/>
          <w:noProof w:val="0"/>
          <w:szCs w:val="16"/>
          <w:lang w:eastAsia="zh-CN"/>
        </w:rPr>
        <w:t xml:space="preserve">  revision 2020-10-02 { reference CR-0384 ; }</w:t>
      </w:r>
    </w:p>
    <w:p w14:paraId="3E7A58C9" w14:textId="77777777" w:rsidR="003F3082" w:rsidRDefault="003F3082" w:rsidP="003F3082">
      <w:pPr>
        <w:pStyle w:val="PL"/>
        <w:rPr>
          <w:noProof w:val="0"/>
        </w:rPr>
      </w:pPr>
      <w:r>
        <w:rPr>
          <w:noProof w:val="0"/>
        </w:rPr>
        <w:t xml:space="preserve">  revision 2020-03-12 { reference "SP-200233 S5-201547" ; }</w:t>
      </w:r>
    </w:p>
    <w:p w14:paraId="76ACDDD3" w14:textId="77777777" w:rsidR="003F3082" w:rsidRDefault="003F3082" w:rsidP="003F3082">
      <w:pPr>
        <w:pStyle w:val="PL"/>
        <w:rPr>
          <w:noProof w:val="0"/>
        </w:rPr>
      </w:pPr>
      <w:r>
        <w:rPr>
          <w:noProof w:val="0"/>
        </w:rPr>
        <w:t xml:space="preserve">  revision 2020-02-14 { reference S5-20XXXX ; }</w:t>
      </w:r>
    </w:p>
    <w:p w14:paraId="60C6DA71" w14:textId="77777777" w:rsidR="003F3082" w:rsidRDefault="003F3082" w:rsidP="003F3082">
      <w:pPr>
        <w:pStyle w:val="PL"/>
        <w:rPr>
          <w:noProof w:val="0"/>
        </w:rPr>
      </w:pPr>
      <w:r>
        <w:rPr>
          <w:noProof w:val="0"/>
        </w:rPr>
        <w:t xml:space="preserve">  revision 2019-10-28 { reference S5-193518 ; }</w:t>
      </w:r>
    </w:p>
    <w:p w14:paraId="47B70561" w14:textId="77777777" w:rsidR="003F3082" w:rsidRDefault="003F3082" w:rsidP="003F3082">
      <w:pPr>
        <w:pStyle w:val="PL"/>
        <w:rPr>
          <w:noProof w:val="0"/>
        </w:rPr>
      </w:pPr>
      <w:r>
        <w:rPr>
          <w:noProof w:val="0"/>
        </w:rPr>
        <w:t xml:space="preserve">  revision 2019-08-21 {</w:t>
      </w:r>
    </w:p>
    <w:p w14:paraId="53563C65" w14:textId="77777777" w:rsidR="003F3082" w:rsidRDefault="003F3082" w:rsidP="003F3082">
      <w:pPr>
        <w:pStyle w:val="PL"/>
        <w:rPr>
          <w:noProof w:val="0"/>
        </w:rPr>
      </w:pPr>
      <w:r>
        <w:rPr>
          <w:noProof w:val="0"/>
        </w:rPr>
        <w:t xml:space="preserve">    description "Initial revision.";</w:t>
      </w:r>
    </w:p>
    <w:p w14:paraId="2E57C695" w14:textId="77777777" w:rsidR="003F3082" w:rsidRDefault="003F3082" w:rsidP="003F3082">
      <w:pPr>
        <w:pStyle w:val="PL"/>
        <w:rPr>
          <w:noProof w:val="0"/>
        </w:rPr>
      </w:pPr>
      <w:r>
        <w:rPr>
          <w:noProof w:val="0"/>
        </w:rPr>
        <w:t xml:space="preserve">  }</w:t>
      </w:r>
    </w:p>
    <w:p w14:paraId="786A1E70" w14:textId="77777777" w:rsidR="003F3082" w:rsidRDefault="003F3082" w:rsidP="003F3082">
      <w:pPr>
        <w:pStyle w:val="PL"/>
        <w:rPr>
          <w:noProof w:val="0"/>
        </w:rPr>
      </w:pPr>
    </w:p>
    <w:p w14:paraId="1A1EA680" w14:textId="77777777" w:rsidR="003F3082" w:rsidRDefault="003F3082" w:rsidP="003F3082">
      <w:pPr>
        <w:pStyle w:val="PL"/>
        <w:rPr>
          <w:noProof w:val="0"/>
        </w:rPr>
      </w:pPr>
      <w:r>
        <w:rPr>
          <w:noProof w:val="0"/>
        </w:rPr>
        <w:t xml:space="preserve">  feature DRACHOptimizationFunction {</w:t>
      </w:r>
    </w:p>
    <w:p w14:paraId="24E64110" w14:textId="77777777" w:rsidR="003F3082" w:rsidRDefault="003F3082" w:rsidP="003F3082">
      <w:pPr>
        <w:pStyle w:val="PL"/>
        <w:rPr>
          <w:noProof w:val="0"/>
        </w:rPr>
      </w:pPr>
      <w:r>
        <w:rPr>
          <w:noProof w:val="0"/>
        </w:rPr>
        <w:t xml:space="preserve">    description "Classs representing D-SON function of RACH optimization </w:t>
      </w:r>
    </w:p>
    <w:p w14:paraId="305ABE02" w14:textId="77777777" w:rsidR="003F3082" w:rsidRDefault="003F3082" w:rsidP="003F3082">
      <w:pPr>
        <w:pStyle w:val="PL"/>
        <w:rPr>
          <w:noProof w:val="0"/>
        </w:rPr>
      </w:pPr>
      <w:r>
        <w:rPr>
          <w:noProof w:val="0"/>
        </w:rPr>
        <w:t>feature";</w:t>
      </w:r>
    </w:p>
    <w:p w14:paraId="2438193C" w14:textId="77777777" w:rsidR="003F3082" w:rsidRDefault="003F3082" w:rsidP="003F3082">
      <w:pPr>
        <w:pStyle w:val="PL"/>
        <w:rPr>
          <w:noProof w:val="0"/>
        </w:rPr>
      </w:pPr>
      <w:r>
        <w:rPr>
          <w:noProof w:val="0"/>
        </w:rPr>
        <w:t xml:space="preserve">  }</w:t>
      </w:r>
    </w:p>
    <w:p w14:paraId="172CE9B7" w14:textId="77777777" w:rsidR="003F3082" w:rsidRDefault="003F3082" w:rsidP="003F3082">
      <w:pPr>
        <w:pStyle w:val="PL"/>
        <w:rPr>
          <w:noProof w:val="0"/>
        </w:rPr>
      </w:pPr>
    </w:p>
    <w:p w14:paraId="310EDFEE" w14:textId="77777777" w:rsidR="003F3082" w:rsidRDefault="003F3082" w:rsidP="003F3082">
      <w:pPr>
        <w:pStyle w:val="PL"/>
        <w:rPr>
          <w:noProof w:val="0"/>
        </w:rPr>
      </w:pPr>
      <w:r>
        <w:rPr>
          <w:noProof w:val="0"/>
        </w:rPr>
        <w:t xml:space="preserve">  grouping GNBDUFunctionGrp {</w:t>
      </w:r>
    </w:p>
    <w:p w14:paraId="22B18E1F" w14:textId="77777777" w:rsidR="003F3082" w:rsidRDefault="003F3082" w:rsidP="003F3082">
      <w:pPr>
        <w:pStyle w:val="PL"/>
        <w:rPr>
          <w:noProof w:val="0"/>
        </w:rPr>
      </w:pPr>
      <w:r>
        <w:rPr>
          <w:noProof w:val="0"/>
        </w:rPr>
        <w:t xml:space="preserve">    description "Represents the GNBDUFunction IOC.";</w:t>
      </w:r>
    </w:p>
    <w:p w14:paraId="10A5FAE1" w14:textId="77777777" w:rsidR="003F3082" w:rsidRDefault="003F3082" w:rsidP="003F3082">
      <w:pPr>
        <w:pStyle w:val="PL"/>
        <w:rPr>
          <w:noProof w:val="0"/>
        </w:rPr>
      </w:pPr>
      <w:r>
        <w:rPr>
          <w:noProof w:val="0"/>
        </w:rPr>
        <w:t xml:space="preserve">    reference "3GPP TS 28.541";</w:t>
      </w:r>
    </w:p>
    <w:p w14:paraId="4A964562" w14:textId="77777777" w:rsidR="003F3082" w:rsidRDefault="003F3082" w:rsidP="003F3082">
      <w:pPr>
        <w:pStyle w:val="PL"/>
        <w:rPr>
          <w:noProof w:val="0"/>
        </w:rPr>
      </w:pPr>
      <w:r>
        <w:rPr>
          <w:noProof w:val="0"/>
        </w:rPr>
        <w:t xml:space="preserve">    uses mf3gpp:ManagedFunctionGrp; </w:t>
      </w:r>
    </w:p>
    <w:p w14:paraId="01F08A8F" w14:textId="77777777" w:rsidR="003F3082" w:rsidRDefault="003F3082" w:rsidP="003F3082">
      <w:pPr>
        <w:pStyle w:val="PL"/>
        <w:rPr>
          <w:noProof w:val="0"/>
        </w:rPr>
      </w:pPr>
      <w:r>
        <w:rPr>
          <w:noProof w:val="0"/>
        </w:rPr>
        <w:t xml:space="preserve">    uses nrrrmpolicy3gpp:RRMPolicy_Grp;</w:t>
      </w:r>
    </w:p>
    <w:p w14:paraId="04004E25" w14:textId="77777777" w:rsidR="003F3082" w:rsidRDefault="003F3082" w:rsidP="003F3082">
      <w:pPr>
        <w:pStyle w:val="PL"/>
        <w:rPr>
          <w:noProof w:val="0"/>
        </w:rPr>
      </w:pPr>
    </w:p>
    <w:p w14:paraId="1AC28BC8" w14:textId="77777777" w:rsidR="003F3082" w:rsidRDefault="003F3082" w:rsidP="003F3082">
      <w:pPr>
        <w:pStyle w:val="PL"/>
        <w:rPr>
          <w:noProof w:val="0"/>
        </w:rPr>
      </w:pPr>
      <w:r>
        <w:rPr>
          <w:noProof w:val="0"/>
        </w:rPr>
        <w:t xml:space="preserve">    leaf gNBId {</w:t>
      </w:r>
    </w:p>
    <w:p w14:paraId="347933D1" w14:textId="77777777" w:rsidR="003F3082" w:rsidRDefault="003F3082" w:rsidP="003F3082">
      <w:pPr>
        <w:pStyle w:val="PL"/>
        <w:rPr>
          <w:noProof w:val="0"/>
        </w:rPr>
      </w:pPr>
      <w:r>
        <w:rPr>
          <w:noProof w:val="0"/>
        </w:rPr>
        <w:t xml:space="preserve">      type int64 { range "0..4294967295"; }</w:t>
      </w:r>
    </w:p>
    <w:p w14:paraId="28C59E0D" w14:textId="77777777" w:rsidR="003F3082" w:rsidRDefault="003F3082" w:rsidP="003F3082">
      <w:pPr>
        <w:pStyle w:val="PL"/>
        <w:rPr>
          <w:noProof w:val="0"/>
        </w:rPr>
      </w:pPr>
      <w:r>
        <w:rPr>
          <w:noProof w:val="0"/>
        </w:rPr>
        <w:t xml:space="preserve">      config false;</w:t>
      </w:r>
    </w:p>
    <w:p w14:paraId="404D0EA2" w14:textId="77777777" w:rsidR="003F3082" w:rsidRDefault="003F3082" w:rsidP="003F3082">
      <w:pPr>
        <w:pStyle w:val="PL"/>
        <w:rPr>
          <w:noProof w:val="0"/>
        </w:rPr>
      </w:pPr>
      <w:r>
        <w:rPr>
          <w:noProof w:val="0"/>
        </w:rPr>
        <w:t xml:space="preserve">      mandatory true;</w:t>
      </w:r>
    </w:p>
    <w:p w14:paraId="67373DFE" w14:textId="77777777" w:rsidR="003F3082" w:rsidRDefault="003F3082" w:rsidP="003F3082">
      <w:pPr>
        <w:pStyle w:val="PL"/>
        <w:rPr>
          <w:noProof w:val="0"/>
        </w:rPr>
      </w:pPr>
      <w:r>
        <w:rPr>
          <w:noProof w:val="0"/>
        </w:rPr>
        <w:t xml:space="preserve">      description "Identifies a gNB within a PLMN. The gNB Identifier (gNB ID)</w:t>
      </w:r>
    </w:p>
    <w:p w14:paraId="4D523966" w14:textId="77777777" w:rsidR="003F3082" w:rsidRDefault="003F3082" w:rsidP="003F3082">
      <w:pPr>
        <w:pStyle w:val="PL"/>
        <w:rPr>
          <w:noProof w:val="0"/>
        </w:rPr>
      </w:pPr>
      <w:r>
        <w:rPr>
          <w:noProof w:val="0"/>
        </w:rPr>
        <w:t xml:space="preserve">        is part of the NR Cell Identifier (NCI) of the gNB cells.";</w:t>
      </w:r>
    </w:p>
    <w:p w14:paraId="6670EF1F" w14:textId="77777777" w:rsidR="003F3082" w:rsidRDefault="003F3082" w:rsidP="003F3082">
      <w:pPr>
        <w:pStyle w:val="PL"/>
        <w:rPr>
          <w:noProof w:val="0"/>
        </w:rPr>
      </w:pPr>
      <w:r>
        <w:rPr>
          <w:noProof w:val="0"/>
        </w:rPr>
        <w:t xml:space="preserve">      reference "gNB ID in 3GPP TS 38.300, Global gNB ID in 3GPP TS 38.413";</w:t>
      </w:r>
    </w:p>
    <w:p w14:paraId="159255C6" w14:textId="77777777" w:rsidR="003F3082" w:rsidRDefault="003F3082" w:rsidP="003F3082">
      <w:pPr>
        <w:pStyle w:val="PL"/>
        <w:rPr>
          <w:noProof w:val="0"/>
        </w:rPr>
      </w:pPr>
      <w:r>
        <w:rPr>
          <w:noProof w:val="0"/>
        </w:rPr>
        <w:t xml:space="preserve">    }</w:t>
      </w:r>
    </w:p>
    <w:p w14:paraId="29F15AC8" w14:textId="77777777" w:rsidR="003F3082" w:rsidRDefault="003F3082" w:rsidP="003F3082">
      <w:pPr>
        <w:pStyle w:val="PL"/>
        <w:rPr>
          <w:noProof w:val="0"/>
        </w:rPr>
      </w:pPr>
    </w:p>
    <w:p w14:paraId="2B3479EF" w14:textId="77777777" w:rsidR="003F3082" w:rsidRDefault="003F3082" w:rsidP="003F3082">
      <w:pPr>
        <w:pStyle w:val="PL"/>
        <w:rPr>
          <w:noProof w:val="0"/>
        </w:rPr>
      </w:pPr>
      <w:r>
        <w:rPr>
          <w:noProof w:val="0"/>
        </w:rPr>
        <w:t xml:space="preserve">    leaf gNBIdLength {</w:t>
      </w:r>
    </w:p>
    <w:p w14:paraId="1736800C" w14:textId="77777777" w:rsidR="003F3082" w:rsidRDefault="003F3082" w:rsidP="003F3082">
      <w:pPr>
        <w:pStyle w:val="PL"/>
        <w:rPr>
          <w:noProof w:val="0"/>
        </w:rPr>
      </w:pPr>
      <w:r>
        <w:rPr>
          <w:noProof w:val="0"/>
        </w:rPr>
        <w:t xml:space="preserve">      type int32 { range "22..32"; }</w:t>
      </w:r>
    </w:p>
    <w:p w14:paraId="20DB0502" w14:textId="77777777" w:rsidR="003F3082" w:rsidRDefault="003F3082" w:rsidP="003F3082">
      <w:pPr>
        <w:pStyle w:val="PL"/>
        <w:rPr>
          <w:noProof w:val="0"/>
        </w:rPr>
      </w:pPr>
      <w:r>
        <w:rPr>
          <w:noProof w:val="0"/>
        </w:rPr>
        <w:t xml:space="preserve">      mandatory true;</w:t>
      </w:r>
    </w:p>
    <w:p w14:paraId="0D5BDD7E" w14:textId="77777777" w:rsidR="003F3082" w:rsidRDefault="003F3082" w:rsidP="003F3082">
      <w:pPr>
        <w:pStyle w:val="PL"/>
        <w:rPr>
          <w:noProof w:val="0"/>
        </w:rPr>
      </w:pPr>
      <w:r>
        <w:rPr>
          <w:noProof w:val="0"/>
        </w:rPr>
        <w:t xml:space="preserve">      description "Indicates the number of bits for encoding the gNB ID.";</w:t>
      </w:r>
    </w:p>
    <w:p w14:paraId="184CF45B" w14:textId="77777777" w:rsidR="003F3082" w:rsidRDefault="003F3082" w:rsidP="003F3082">
      <w:pPr>
        <w:pStyle w:val="PL"/>
        <w:rPr>
          <w:noProof w:val="0"/>
        </w:rPr>
      </w:pPr>
      <w:r>
        <w:rPr>
          <w:noProof w:val="0"/>
        </w:rPr>
        <w:t xml:space="preserve">      reference "gNB ID in 3GPP TS 38.300, Global gNB ID in 3GPP TS 38.413";</w:t>
      </w:r>
    </w:p>
    <w:p w14:paraId="5B4708C5" w14:textId="77777777" w:rsidR="003F3082" w:rsidRDefault="003F3082" w:rsidP="003F3082">
      <w:pPr>
        <w:pStyle w:val="PL"/>
        <w:rPr>
          <w:noProof w:val="0"/>
        </w:rPr>
      </w:pPr>
      <w:r>
        <w:rPr>
          <w:noProof w:val="0"/>
        </w:rPr>
        <w:t xml:space="preserve">    }</w:t>
      </w:r>
    </w:p>
    <w:p w14:paraId="4F2852DE" w14:textId="77777777" w:rsidR="003F3082" w:rsidRDefault="003F3082" w:rsidP="003F3082">
      <w:pPr>
        <w:pStyle w:val="PL"/>
        <w:rPr>
          <w:noProof w:val="0"/>
        </w:rPr>
      </w:pPr>
    </w:p>
    <w:p w14:paraId="58FFFEAA" w14:textId="77777777" w:rsidR="003F3082" w:rsidRDefault="003F3082" w:rsidP="003F3082">
      <w:pPr>
        <w:pStyle w:val="PL"/>
        <w:rPr>
          <w:noProof w:val="0"/>
        </w:rPr>
      </w:pPr>
      <w:r>
        <w:rPr>
          <w:noProof w:val="0"/>
        </w:rPr>
        <w:t xml:space="preserve">    leaf gNBDUId {</w:t>
      </w:r>
    </w:p>
    <w:p w14:paraId="6FD9AECD" w14:textId="77777777" w:rsidR="003F3082" w:rsidRDefault="003F3082" w:rsidP="003F3082">
      <w:pPr>
        <w:pStyle w:val="PL"/>
        <w:rPr>
          <w:noProof w:val="0"/>
        </w:rPr>
      </w:pPr>
      <w:r>
        <w:rPr>
          <w:noProof w:val="0"/>
        </w:rPr>
        <w:t xml:space="preserve">      type int64 { range "0..68719476735"; }</w:t>
      </w:r>
    </w:p>
    <w:p w14:paraId="0D13CFA8" w14:textId="77777777" w:rsidR="003F3082" w:rsidRDefault="003F3082" w:rsidP="003F3082">
      <w:pPr>
        <w:pStyle w:val="PL"/>
        <w:rPr>
          <w:noProof w:val="0"/>
        </w:rPr>
      </w:pPr>
      <w:r>
        <w:rPr>
          <w:noProof w:val="0"/>
        </w:rPr>
        <w:t xml:space="preserve">      mandatory true;</w:t>
      </w:r>
    </w:p>
    <w:p w14:paraId="4C122A23" w14:textId="77777777" w:rsidR="003F3082" w:rsidRDefault="003F3082" w:rsidP="003F3082">
      <w:pPr>
        <w:pStyle w:val="PL"/>
        <w:rPr>
          <w:noProof w:val="0"/>
        </w:rPr>
      </w:pPr>
      <w:r>
        <w:rPr>
          <w:noProof w:val="0"/>
        </w:rPr>
        <w:t xml:space="preserve">      description "Uniquely identifies the DU at least within a gNB.";</w:t>
      </w:r>
    </w:p>
    <w:p w14:paraId="6FE74CD7" w14:textId="77777777" w:rsidR="003F3082" w:rsidRDefault="003F3082" w:rsidP="003F3082">
      <w:pPr>
        <w:pStyle w:val="PL"/>
        <w:rPr>
          <w:noProof w:val="0"/>
        </w:rPr>
      </w:pPr>
      <w:r>
        <w:rPr>
          <w:noProof w:val="0"/>
        </w:rPr>
        <w:t xml:space="preserve">      reference "3GPP TS 38.473";</w:t>
      </w:r>
    </w:p>
    <w:p w14:paraId="177BC2ED" w14:textId="77777777" w:rsidR="003F3082" w:rsidRDefault="003F3082" w:rsidP="003F3082">
      <w:pPr>
        <w:pStyle w:val="PL"/>
        <w:rPr>
          <w:noProof w:val="0"/>
        </w:rPr>
      </w:pPr>
      <w:r>
        <w:rPr>
          <w:noProof w:val="0"/>
        </w:rPr>
        <w:t xml:space="preserve">    }</w:t>
      </w:r>
    </w:p>
    <w:p w14:paraId="01F1CA74" w14:textId="77777777" w:rsidR="003F3082" w:rsidRDefault="003F3082" w:rsidP="003F3082">
      <w:pPr>
        <w:pStyle w:val="PL"/>
        <w:rPr>
          <w:noProof w:val="0"/>
        </w:rPr>
      </w:pPr>
      <w:r>
        <w:rPr>
          <w:noProof w:val="0"/>
        </w:rPr>
        <w:t xml:space="preserve">            </w:t>
      </w:r>
    </w:p>
    <w:p w14:paraId="33F07B24" w14:textId="77777777" w:rsidR="003F3082" w:rsidRDefault="003F3082" w:rsidP="003F3082">
      <w:pPr>
        <w:pStyle w:val="PL"/>
        <w:rPr>
          <w:noProof w:val="0"/>
        </w:rPr>
      </w:pPr>
      <w:r>
        <w:rPr>
          <w:noProof w:val="0"/>
        </w:rPr>
        <w:t xml:space="preserve">    leaf gNBDUName {</w:t>
      </w:r>
    </w:p>
    <w:p w14:paraId="2BB0D3FF" w14:textId="77777777" w:rsidR="003F3082" w:rsidRDefault="003F3082" w:rsidP="003F3082">
      <w:pPr>
        <w:pStyle w:val="PL"/>
        <w:rPr>
          <w:noProof w:val="0"/>
        </w:rPr>
      </w:pPr>
      <w:r>
        <w:rPr>
          <w:noProof w:val="0"/>
        </w:rPr>
        <w:t xml:space="preserve">      type string { length "1..150"; }</w:t>
      </w:r>
    </w:p>
    <w:p w14:paraId="39C1A5CB" w14:textId="77777777" w:rsidR="003F3082" w:rsidRDefault="003F3082" w:rsidP="003F3082">
      <w:pPr>
        <w:pStyle w:val="PL"/>
        <w:rPr>
          <w:noProof w:val="0"/>
        </w:rPr>
      </w:pPr>
      <w:r>
        <w:rPr>
          <w:noProof w:val="0"/>
        </w:rPr>
        <w:t xml:space="preserve">      description "Identifies the Distributed Unit of an NR node";</w:t>
      </w:r>
    </w:p>
    <w:p w14:paraId="55023383" w14:textId="77777777" w:rsidR="003F3082" w:rsidRDefault="003F3082" w:rsidP="003F3082">
      <w:pPr>
        <w:pStyle w:val="PL"/>
        <w:rPr>
          <w:noProof w:val="0"/>
        </w:rPr>
      </w:pPr>
      <w:r>
        <w:rPr>
          <w:noProof w:val="0"/>
        </w:rPr>
        <w:t xml:space="preserve">      reference "3GPP TS 38.473";</w:t>
      </w:r>
    </w:p>
    <w:p w14:paraId="507F0F77" w14:textId="77777777" w:rsidR="003F3082" w:rsidRDefault="003F3082" w:rsidP="003F3082">
      <w:pPr>
        <w:pStyle w:val="PL"/>
        <w:rPr>
          <w:noProof w:val="0"/>
        </w:rPr>
      </w:pPr>
      <w:r>
        <w:rPr>
          <w:noProof w:val="0"/>
        </w:rPr>
        <w:t xml:space="preserve">    }</w:t>
      </w:r>
      <w:r>
        <w:rPr>
          <w:noProof w:val="0"/>
        </w:rPr>
        <w:tab/>
      </w:r>
    </w:p>
    <w:p w14:paraId="35813122" w14:textId="77777777" w:rsidR="003F3082" w:rsidRDefault="003F3082" w:rsidP="003F3082">
      <w:pPr>
        <w:pStyle w:val="PL"/>
        <w:rPr>
          <w:noProof w:val="0"/>
        </w:rPr>
      </w:pPr>
      <w:r>
        <w:rPr>
          <w:noProof w:val="0"/>
        </w:rPr>
        <w:tab/>
      </w:r>
    </w:p>
    <w:p w14:paraId="3846A438" w14:textId="77777777" w:rsidR="003F3082" w:rsidRDefault="003F3082" w:rsidP="003F3082">
      <w:pPr>
        <w:pStyle w:val="PL"/>
        <w:rPr>
          <w:noProof w:val="0"/>
        </w:rPr>
      </w:pPr>
      <w:r>
        <w:rPr>
          <w:noProof w:val="0"/>
        </w:rPr>
        <w:t xml:space="preserve">    leaf aggressorSetID {</w:t>
      </w:r>
    </w:p>
    <w:p w14:paraId="0916BB09" w14:textId="77777777" w:rsidR="003F3082" w:rsidRDefault="003F3082" w:rsidP="003F3082">
      <w:pPr>
        <w:pStyle w:val="PL"/>
        <w:rPr>
          <w:noProof w:val="0"/>
        </w:rPr>
      </w:pPr>
      <w:r>
        <w:rPr>
          <w:noProof w:val="0"/>
        </w:rPr>
        <w:t xml:space="preserve">      type uint32 { range "0..4194304"; }</w:t>
      </w:r>
    </w:p>
    <w:p w14:paraId="4811EEB5" w14:textId="77777777" w:rsidR="003F3082" w:rsidRDefault="003F3082" w:rsidP="003F3082">
      <w:pPr>
        <w:pStyle w:val="PL"/>
        <w:rPr>
          <w:noProof w:val="0"/>
        </w:rPr>
      </w:pPr>
      <w:r>
        <w:rPr>
          <w:noProof w:val="0"/>
        </w:rPr>
        <w:t xml:space="preserve">      config false;</w:t>
      </w:r>
    </w:p>
    <w:p w14:paraId="72FF768F" w14:textId="77777777" w:rsidR="003F3082" w:rsidRDefault="003F3082" w:rsidP="003F3082">
      <w:pPr>
        <w:pStyle w:val="PL"/>
        <w:rPr>
          <w:noProof w:val="0"/>
        </w:rPr>
      </w:pPr>
      <w:r>
        <w:rPr>
          <w:noProof w:val="0"/>
        </w:rPr>
        <w:t xml:space="preserve">      description "Indicates the associated aggressor gNB Set ID of the cell</w:t>
      </w:r>
    </w:p>
    <w:p w14:paraId="4D743FDD" w14:textId="77777777" w:rsidR="003F3082" w:rsidRDefault="003F3082" w:rsidP="003F3082">
      <w:pPr>
        <w:pStyle w:val="PL"/>
        <w:rPr>
          <w:noProof w:val="0"/>
        </w:rPr>
      </w:pPr>
      <w:r>
        <w:rPr>
          <w:noProof w:val="0"/>
        </w:rPr>
        <w:t xml:space="preserve">        Valid when Remote Interference Management function is supported.";</w:t>
      </w:r>
    </w:p>
    <w:p w14:paraId="7FC2DB1F" w14:textId="77777777" w:rsidR="003F3082" w:rsidRDefault="003F3082" w:rsidP="003F3082">
      <w:pPr>
        <w:pStyle w:val="PL"/>
        <w:rPr>
          <w:noProof w:val="0"/>
        </w:rPr>
      </w:pPr>
      <w:r>
        <w:rPr>
          <w:noProof w:val="0"/>
        </w:rPr>
        <w:t xml:space="preserve">      reference "3GPP TS 38.211 subclause 7.4.1.6";</w:t>
      </w:r>
    </w:p>
    <w:p w14:paraId="715D2C4B" w14:textId="77777777" w:rsidR="003F3082" w:rsidRDefault="003F3082" w:rsidP="003F3082">
      <w:pPr>
        <w:pStyle w:val="PL"/>
        <w:rPr>
          <w:noProof w:val="0"/>
        </w:rPr>
      </w:pPr>
      <w:r>
        <w:rPr>
          <w:noProof w:val="0"/>
        </w:rPr>
        <w:t xml:space="preserve">    }</w:t>
      </w:r>
    </w:p>
    <w:p w14:paraId="1E793927" w14:textId="77777777" w:rsidR="003F3082" w:rsidRDefault="003F3082" w:rsidP="003F3082">
      <w:pPr>
        <w:pStyle w:val="PL"/>
        <w:rPr>
          <w:noProof w:val="0"/>
        </w:rPr>
      </w:pPr>
      <w:r>
        <w:rPr>
          <w:noProof w:val="0"/>
        </w:rPr>
        <w:t xml:space="preserve">    leaf victimSetID {</w:t>
      </w:r>
    </w:p>
    <w:p w14:paraId="2B92430B" w14:textId="77777777" w:rsidR="003F3082" w:rsidRDefault="003F3082" w:rsidP="003F3082">
      <w:pPr>
        <w:pStyle w:val="PL"/>
        <w:rPr>
          <w:noProof w:val="0"/>
        </w:rPr>
      </w:pPr>
      <w:r>
        <w:rPr>
          <w:noProof w:val="0"/>
        </w:rPr>
        <w:t xml:space="preserve">      type uint32 { range "0..4194304"; }</w:t>
      </w:r>
    </w:p>
    <w:p w14:paraId="2522C77A" w14:textId="77777777" w:rsidR="003F3082" w:rsidRDefault="003F3082" w:rsidP="003F3082">
      <w:pPr>
        <w:pStyle w:val="PL"/>
        <w:rPr>
          <w:noProof w:val="0"/>
        </w:rPr>
      </w:pPr>
      <w:r>
        <w:rPr>
          <w:noProof w:val="0"/>
        </w:rPr>
        <w:t xml:space="preserve">      config false;</w:t>
      </w:r>
    </w:p>
    <w:p w14:paraId="424B5BED" w14:textId="77777777" w:rsidR="003F3082" w:rsidRDefault="003F3082" w:rsidP="003F3082">
      <w:pPr>
        <w:pStyle w:val="PL"/>
        <w:rPr>
          <w:noProof w:val="0"/>
        </w:rPr>
      </w:pPr>
      <w:r>
        <w:rPr>
          <w:noProof w:val="0"/>
        </w:rPr>
        <w:t xml:space="preserve">      description "Indicates the associated victim gNB Set ID of the cell</w:t>
      </w:r>
    </w:p>
    <w:p w14:paraId="60126D4F" w14:textId="77777777" w:rsidR="003F3082" w:rsidRDefault="003F3082" w:rsidP="003F3082">
      <w:pPr>
        <w:pStyle w:val="PL"/>
        <w:rPr>
          <w:noProof w:val="0"/>
        </w:rPr>
      </w:pPr>
      <w:r>
        <w:rPr>
          <w:noProof w:val="0"/>
        </w:rPr>
        <w:t xml:space="preserve">        Valid when Remote Interference Management function is supported.";</w:t>
      </w:r>
    </w:p>
    <w:p w14:paraId="3DF86437" w14:textId="77777777" w:rsidR="003F3082" w:rsidRDefault="003F3082" w:rsidP="003F3082">
      <w:pPr>
        <w:pStyle w:val="PL"/>
        <w:rPr>
          <w:noProof w:val="0"/>
        </w:rPr>
      </w:pPr>
      <w:r>
        <w:rPr>
          <w:noProof w:val="0"/>
        </w:rPr>
        <w:t xml:space="preserve">      reference "3GPP TS 38.211 subclause 7.4.1.6";</w:t>
      </w:r>
    </w:p>
    <w:p w14:paraId="7D2956C3" w14:textId="77777777" w:rsidR="003F3082" w:rsidRDefault="003F3082" w:rsidP="003F3082">
      <w:pPr>
        <w:pStyle w:val="PL"/>
        <w:rPr>
          <w:noProof w:val="0"/>
        </w:rPr>
      </w:pPr>
      <w:r>
        <w:rPr>
          <w:noProof w:val="0"/>
        </w:rPr>
        <w:t xml:space="preserve">    }</w:t>
      </w:r>
    </w:p>
    <w:p w14:paraId="35F26D4D" w14:textId="77777777" w:rsidR="003F3082" w:rsidRDefault="003F3082" w:rsidP="003F3082">
      <w:pPr>
        <w:pStyle w:val="PL"/>
        <w:rPr>
          <w:noProof w:val="0"/>
        </w:rPr>
      </w:pPr>
      <w:r>
        <w:rPr>
          <w:noProof w:val="0"/>
        </w:rPr>
        <w:t xml:space="preserve">  }</w:t>
      </w:r>
    </w:p>
    <w:p w14:paraId="3058038E" w14:textId="77777777" w:rsidR="003F3082" w:rsidRDefault="003F3082" w:rsidP="003F3082">
      <w:pPr>
        <w:pStyle w:val="PL"/>
        <w:rPr>
          <w:noProof w:val="0"/>
        </w:rPr>
      </w:pPr>
    </w:p>
    <w:p w14:paraId="3B8D3D98" w14:textId="77777777" w:rsidR="003F3082" w:rsidRDefault="003F3082" w:rsidP="003F3082">
      <w:pPr>
        <w:pStyle w:val="PL"/>
        <w:rPr>
          <w:noProof w:val="0"/>
        </w:rPr>
      </w:pPr>
      <w:r>
        <w:rPr>
          <w:noProof w:val="0"/>
        </w:rPr>
        <w:t xml:space="preserve">  augment "/me3gpp:ManagedElement" {</w:t>
      </w:r>
    </w:p>
    <w:p w14:paraId="3480D659" w14:textId="77777777" w:rsidR="003F3082" w:rsidRDefault="003F3082" w:rsidP="003F3082">
      <w:pPr>
        <w:pStyle w:val="PL"/>
        <w:rPr>
          <w:noProof w:val="0"/>
        </w:rPr>
      </w:pPr>
    </w:p>
    <w:p w14:paraId="4DABDDE9" w14:textId="77777777" w:rsidR="003F3082" w:rsidRDefault="003F3082" w:rsidP="003F3082">
      <w:pPr>
        <w:pStyle w:val="PL"/>
        <w:rPr>
          <w:noProof w:val="0"/>
        </w:rPr>
      </w:pPr>
      <w:r>
        <w:rPr>
          <w:noProof w:val="0"/>
        </w:rPr>
        <w:t xml:space="preserve">    list GNBDUFunction {</w:t>
      </w:r>
    </w:p>
    <w:p w14:paraId="556D1BB8" w14:textId="77777777" w:rsidR="003F3082" w:rsidRDefault="003F3082" w:rsidP="003F3082">
      <w:pPr>
        <w:pStyle w:val="PL"/>
        <w:rPr>
          <w:noProof w:val="0"/>
        </w:rPr>
      </w:pPr>
      <w:r>
        <w:rPr>
          <w:noProof w:val="0"/>
        </w:rPr>
        <w:t xml:space="preserve">   key id;</w:t>
      </w:r>
    </w:p>
    <w:p w14:paraId="55CD4725" w14:textId="77777777" w:rsidR="003F3082" w:rsidRDefault="003F3082" w:rsidP="003F3082">
      <w:pPr>
        <w:pStyle w:val="PL"/>
        <w:rPr>
          <w:noProof w:val="0"/>
        </w:rPr>
      </w:pPr>
      <w:r>
        <w:rPr>
          <w:noProof w:val="0"/>
        </w:rPr>
        <w:t xml:space="preserve">      description "Represents the logical function DU of gNB or en-gNB.";</w:t>
      </w:r>
    </w:p>
    <w:p w14:paraId="3F2F4676" w14:textId="77777777" w:rsidR="003F3082" w:rsidRDefault="003F3082" w:rsidP="003F3082">
      <w:pPr>
        <w:pStyle w:val="PL"/>
        <w:rPr>
          <w:noProof w:val="0"/>
        </w:rPr>
      </w:pPr>
      <w:r>
        <w:rPr>
          <w:noProof w:val="0"/>
        </w:rPr>
        <w:t xml:space="preserve">      reference "3GPP TS 28.541";</w:t>
      </w:r>
    </w:p>
    <w:p w14:paraId="13AEE58D" w14:textId="77777777" w:rsidR="003F3082" w:rsidRDefault="003F3082" w:rsidP="003F3082">
      <w:pPr>
        <w:pStyle w:val="PL"/>
        <w:rPr>
          <w:noProof w:val="0"/>
        </w:rPr>
      </w:pPr>
      <w:r>
        <w:rPr>
          <w:noProof w:val="0"/>
        </w:rPr>
        <w:t xml:space="preserve">      uses top3gpp:Top_Grp;</w:t>
      </w:r>
    </w:p>
    <w:p w14:paraId="37A90D0B" w14:textId="77777777" w:rsidR="003F3082" w:rsidRDefault="003F3082" w:rsidP="003F3082">
      <w:pPr>
        <w:pStyle w:val="PL"/>
        <w:rPr>
          <w:noProof w:val="0"/>
        </w:rPr>
      </w:pPr>
      <w:r>
        <w:rPr>
          <w:noProof w:val="0"/>
        </w:rPr>
        <w:t xml:space="preserve">      container attributes {</w:t>
      </w:r>
    </w:p>
    <w:p w14:paraId="6B662906" w14:textId="77777777" w:rsidR="003F3082" w:rsidRDefault="003F3082" w:rsidP="003F3082">
      <w:pPr>
        <w:pStyle w:val="PL"/>
        <w:rPr>
          <w:noProof w:val="0"/>
        </w:rPr>
      </w:pPr>
      <w:r>
        <w:rPr>
          <w:noProof w:val="0"/>
        </w:rPr>
        <w:t xml:space="preserve">        uses GNBDUFunctionGrp;</w:t>
      </w:r>
    </w:p>
    <w:p w14:paraId="4940B6B4" w14:textId="77777777" w:rsidR="003F3082" w:rsidRDefault="003F3082" w:rsidP="003F3082">
      <w:pPr>
        <w:pStyle w:val="PL"/>
        <w:rPr>
          <w:noProof w:val="0"/>
        </w:rPr>
      </w:pPr>
      <w:r>
        <w:rPr>
          <w:noProof w:val="0"/>
        </w:rPr>
        <w:t xml:space="preserve">      }</w:t>
      </w:r>
    </w:p>
    <w:p w14:paraId="52ADE40B" w14:textId="77777777" w:rsidR="003F3082" w:rsidRDefault="003F3082" w:rsidP="003F3082">
      <w:pPr>
        <w:pStyle w:val="PL"/>
        <w:rPr>
          <w:noProof w:val="0"/>
        </w:rPr>
      </w:pPr>
      <w:r>
        <w:rPr>
          <w:noProof w:val="0"/>
        </w:rPr>
        <w:t xml:space="preserve">      uses mf3gpp:ManagedFunctionContainedClasses;</w:t>
      </w:r>
    </w:p>
    <w:p w14:paraId="74124CDD" w14:textId="77777777" w:rsidR="003F3082" w:rsidRDefault="003F3082" w:rsidP="003F3082">
      <w:pPr>
        <w:pStyle w:val="PL"/>
        <w:rPr>
          <w:noProof w:val="0"/>
        </w:rPr>
      </w:pPr>
      <w:r>
        <w:rPr>
          <w:noProof w:val="0"/>
        </w:rPr>
        <w:t xml:space="preserve">    }</w:t>
      </w:r>
    </w:p>
    <w:p w14:paraId="7D1BB670" w14:textId="77777777" w:rsidR="003F3082" w:rsidRDefault="003F3082" w:rsidP="003F3082">
      <w:pPr>
        <w:pStyle w:val="PL"/>
        <w:rPr>
          <w:noProof w:val="0"/>
        </w:rPr>
      </w:pPr>
      <w:r>
        <w:rPr>
          <w:noProof w:val="0"/>
        </w:rPr>
        <w:t xml:space="preserve">  }</w:t>
      </w:r>
    </w:p>
    <w:p w14:paraId="2B32E624" w14:textId="77777777" w:rsidR="003F3082" w:rsidRDefault="003F3082" w:rsidP="003F3082">
      <w:pPr>
        <w:pStyle w:val="PL"/>
        <w:rPr>
          <w:noProof w:val="0"/>
        </w:rPr>
      </w:pPr>
      <w:r>
        <w:rPr>
          <w:noProof w:val="0"/>
        </w:rPr>
        <w:t>}</w:t>
      </w:r>
    </w:p>
    <w:p w14:paraId="5AB3CBDE" w14:textId="77777777" w:rsidR="003F3082" w:rsidRDefault="003F3082" w:rsidP="003F3082">
      <w:pPr>
        <w:pStyle w:val="Heading2"/>
      </w:pPr>
      <w:bookmarkStart w:id="16933" w:name="_Toc59183348"/>
      <w:bookmarkStart w:id="16934" w:name="_Toc59184814"/>
      <w:bookmarkStart w:id="16935" w:name="_Toc59195749"/>
      <w:bookmarkStart w:id="16936" w:name="_Toc59440178"/>
      <w:bookmarkStart w:id="16937" w:name="_Toc67990627"/>
      <w:r>
        <w:rPr>
          <w:lang w:eastAsia="zh-CN"/>
        </w:rPr>
        <w:t>E.5.19</w:t>
      </w:r>
      <w:r>
        <w:rPr>
          <w:lang w:eastAsia="zh-CN"/>
        </w:rPr>
        <w:tab/>
        <w:t>module _3gpp-nr-nrm-nrcellcu.yang</w:t>
      </w:r>
      <w:bookmarkEnd w:id="16933"/>
      <w:bookmarkEnd w:id="16934"/>
      <w:bookmarkEnd w:id="16935"/>
      <w:bookmarkEnd w:id="16936"/>
      <w:bookmarkEnd w:id="16937"/>
    </w:p>
    <w:p w14:paraId="7FE67BDE" w14:textId="77777777" w:rsidR="007861C2" w:rsidRDefault="007861C2">
      <w:pPr>
        <w:pStyle w:val="PL"/>
        <w:rPr>
          <w:ins w:id="16938" w:author="28.541_CR0472_(Rel-17)_adNRM" w:date="2021-03-30T09:25:00Z"/>
        </w:rPr>
        <w:pPrChange w:id="16939" w:author="28.541_CR0472_(Rel-17)_adNRM" w:date="2021-03-30T09:2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940" w:author="28.541_CR0472_(Rel-17)_adNRM" w:date="2021-03-30T09:25:00Z">
        <w:r>
          <w:t>&lt;CODE BEGINS&gt;</w:t>
        </w:r>
      </w:ins>
    </w:p>
    <w:p w14:paraId="482AECF5" w14:textId="77777777" w:rsidR="007861C2" w:rsidRDefault="007861C2" w:rsidP="007861C2">
      <w:pPr>
        <w:pStyle w:val="PL"/>
        <w:rPr>
          <w:ins w:id="16941" w:author="28.541_CR0472_(Rel-17)_adNRM" w:date="2021-03-30T09:25:00Z"/>
          <w:noProof w:val="0"/>
        </w:rPr>
      </w:pPr>
      <w:bookmarkStart w:id="16942" w:name="_Hlk66235055"/>
      <w:ins w:id="16943" w:author="28.541_CR0472_(Rel-17)_adNRM" w:date="2021-03-30T09:25:00Z">
        <w:r>
          <w:rPr>
            <w:noProof w:val="0"/>
          </w:rPr>
          <w:t>module _3gpp-nr-nrm-nrcellcu {</w:t>
        </w:r>
      </w:ins>
    </w:p>
    <w:p w14:paraId="31D14FD7" w14:textId="77777777" w:rsidR="007861C2" w:rsidRDefault="007861C2" w:rsidP="007861C2">
      <w:pPr>
        <w:pStyle w:val="PL"/>
        <w:rPr>
          <w:ins w:id="16944" w:author="28.541_CR0472_(Rel-17)_adNRM" w:date="2021-03-30T09:25:00Z"/>
          <w:noProof w:val="0"/>
        </w:rPr>
      </w:pPr>
      <w:ins w:id="16945" w:author="28.541_CR0472_(Rel-17)_adNRM" w:date="2021-03-30T09:25:00Z">
        <w:r>
          <w:rPr>
            <w:noProof w:val="0"/>
          </w:rPr>
          <w:t xml:space="preserve">  yang-version 1.1;</w:t>
        </w:r>
      </w:ins>
    </w:p>
    <w:p w14:paraId="45F0C6F8" w14:textId="77777777" w:rsidR="007861C2" w:rsidRDefault="007861C2" w:rsidP="007861C2">
      <w:pPr>
        <w:pStyle w:val="PL"/>
        <w:rPr>
          <w:ins w:id="16946" w:author="28.541_CR0472_(Rel-17)_adNRM" w:date="2021-03-30T09:25:00Z"/>
          <w:noProof w:val="0"/>
        </w:rPr>
      </w:pPr>
      <w:ins w:id="16947" w:author="28.541_CR0472_(Rel-17)_adNRM" w:date="2021-03-30T09:25:00Z">
        <w:r>
          <w:rPr>
            <w:noProof w:val="0"/>
          </w:rPr>
          <w:t xml:space="preserve">  namespace "urn:3gpp:sa5:_3gpp-nr-nrm-nrcellcu";</w:t>
        </w:r>
      </w:ins>
    </w:p>
    <w:p w14:paraId="410DE618" w14:textId="77777777" w:rsidR="007861C2" w:rsidRDefault="007861C2" w:rsidP="007861C2">
      <w:pPr>
        <w:pStyle w:val="PL"/>
        <w:rPr>
          <w:ins w:id="16948" w:author="28.541_CR0472_(Rel-17)_adNRM" w:date="2021-03-30T09:25:00Z"/>
          <w:noProof w:val="0"/>
        </w:rPr>
      </w:pPr>
      <w:ins w:id="16949" w:author="28.541_CR0472_(Rel-17)_adNRM" w:date="2021-03-30T09:25:00Z">
        <w:r>
          <w:rPr>
            <w:noProof w:val="0"/>
          </w:rPr>
          <w:t xml:space="preserve">  prefix "nrcellcu3gpp";</w:t>
        </w:r>
      </w:ins>
    </w:p>
    <w:p w14:paraId="4D4103EE" w14:textId="77777777" w:rsidR="007861C2" w:rsidRDefault="007861C2" w:rsidP="007861C2">
      <w:pPr>
        <w:pStyle w:val="PL"/>
        <w:rPr>
          <w:ins w:id="16950" w:author="28.541_CR0472_(Rel-17)_adNRM" w:date="2021-03-30T09:25:00Z"/>
          <w:noProof w:val="0"/>
        </w:rPr>
      </w:pPr>
    </w:p>
    <w:p w14:paraId="524099CD" w14:textId="77777777" w:rsidR="007861C2" w:rsidRDefault="007861C2" w:rsidP="007861C2">
      <w:pPr>
        <w:pStyle w:val="PL"/>
        <w:rPr>
          <w:ins w:id="16951" w:author="28.541_CR0472_(Rel-17)_adNRM" w:date="2021-03-30T09:25:00Z"/>
          <w:noProof w:val="0"/>
        </w:rPr>
      </w:pPr>
      <w:ins w:id="16952" w:author="28.541_CR0472_(Rel-17)_adNRM" w:date="2021-03-30T09:25:00Z">
        <w:r>
          <w:rPr>
            <w:noProof w:val="0"/>
          </w:rPr>
          <w:t xml:space="preserve">  import _3gpp-common-yang-types { prefix types3gpp; }</w:t>
        </w:r>
      </w:ins>
    </w:p>
    <w:p w14:paraId="13592D3C" w14:textId="77777777" w:rsidR="007861C2" w:rsidRDefault="007861C2" w:rsidP="007861C2">
      <w:pPr>
        <w:pStyle w:val="PL"/>
        <w:rPr>
          <w:ins w:id="16953" w:author="28.541_CR0472_(Rel-17)_adNRM" w:date="2021-03-30T09:25:00Z"/>
          <w:noProof w:val="0"/>
        </w:rPr>
      </w:pPr>
      <w:ins w:id="16954" w:author="28.541_CR0472_(Rel-17)_adNRM" w:date="2021-03-30T09:25:00Z">
        <w:r>
          <w:rPr>
            <w:noProof w:val="0"/>
          </w:rPr>
          <w:t xml:space="preserve">  import _3gpp-common-managed-function { prefix mf3gpp; }</w:t>
        </w:r>
      </w:ins>
    </w:p>
    <w:p w14:paraId="5F290F84" w14:textId="77777777" w:rsidR="007861C2" w:rsidRDefault="007861C2" w:rsidP="007861C2">
      <w:pPr>
        <w:pStyle w:val="PL"/>
        <w:rPr>
          <w:ins w:id="16955" w:author="28.541_CR0472_(Rel-17)_adNRM" w:date="2021-03-30T09:25:00Z"/>
          <w:noProof w:val="0"/>
        </w:rPr>
      </w:pPr>
      <w:ins w:id="16956" w:author="28.541_CR0472_(Rel-17)_adNRM" w:date="2021-03-30T09:25:00Z">
        <w:r>
          <w:rPr>
            <w:noProof w:val="0"/>
          </w:rPr>
          <w:t xml:space="preserve">  import _3gpp-common-managed-element { prefix me3gpp; }</w:t>
        </w:r>
      </w:ins>
    </w:p>
    <w:p w14:paraId="4545280C" w14:textId="77777777" w:rsidR="007861C2" w:rsidRDefault="007861C2" w:rsidP="007861C2">
      <w:pPr>
        <w:pStyle w:val="PL"/>
        <w:rPr>
          <w:ins w:id="16957" w:author="28.541_CR0472_(Rel-17)_adNRM" w:date="2021-03-30T09:25:00Z"/>
          <w:noProof w:val="0"/>
        </w:rPr>
      </w:pPr>
      <w:ins w:id="16958" w:author="28.541_CR0472_(Rel-17)_adNRM" w:date="2021-03-30T09:25:00Z">
        <w:r>
          <w:rPr>
            <w:noProof w:val="0"/>
          </w:rPr>
          <w:t xml:space="preserve">  import _3gpp-nr-nrm-gnbcucpfunction { prefix gnbcucp3gpp; }</w:t>
        </w:r>
      </w:ins>
    </w:p>
    <w:p w14:paraId="091E402F" w14:textId="77777777" w:rsidR="007861C2" w:rsidRDefault="007861C2" w:rsidP="007861C2">
      <w:pPr>
        <w:pStyle w:val="PL"/>
        <w:rPr>
          <w:ins w:id="16959" w:author="28.541_CR0472_(Rel-17)_adNRM" w:date="2021-03-30T09:25:00Z"/>
          <w:noProof w:val="0"/>
        </w:rPr>
      </w:pPr>
      <w:ins w:id="16960" w:author="28.541_CR0472_(Rel-17)_adNRM" w:date="2021-03-30T09:25:00Z">
        <w:r>
          <w:rPr>
            <w:noProof w:val="0"/>
          </w:rPr>
          <w:t xml:space="preserve">  import _3gpp-common-top { prefix top3gpp; }</w:t>
        </w:r>
      </w:ins>
    </w:p>
    <w:p w14:paraId="68910D29" w14:textId="77777777" w:rsidR="007861C2" w:rsidRDefault="007861C2" w:rsidP="007861C2">
      <w:pPr>
        <w:pStyle w:val="PL"/>
        <w:rPr>
          <w:ins w:id="16961" w:author="28.541_CR0472_(Rel-17)_adNRM" w:date="2021-03-30T09:25:00Z"/>
        </w:rPr>
      </w:pPr>
      <w:ins w:id="16962" w:author="28.541_CR0472_(Rel-17)_adNRM" w:date="2021-03-30T09:25:00Z">
        <w:r>
          <w:t xml:space="preserve">  import _3gpp-5g-common-yang-types { prefix types5g3gpp; }</w:t>
        </w:r>
      </w:ins>
    </w:p>
    <w:p w14:paraId="1FB2BFAE" w14:textId="77777777" w:rsidR="007861C2" w:rsidRDefault="007861C2" w:rsidP="007861C2">
      <w:pPr>
        <w:pStyle w:val="PL"/>
        <w:rPr>
          <w:ins w:id="16963" w:author="28.541_CR0472_(Rel-17)_adNRM" w:date="2021-03-30T09:25:00Z"/>
          <w:noProof w:val="0"/>
        </w:rPr>
      </w:pPr>
    </w:p>
    <w:p w14:paraId="27702B43" w14:textId="77777777" w:rsidR="007861C2" w:rsidRDefault="007861C2" w:rsidP="007861C2">
      <w:pPr>
        <w:pStyle w:val="PL"/>
        <w:rPr>
          <w:ins w:id="16964" w:author="28.541_CR0472_(Rel-17)_adNRM" w:date="2021-03-30T09:25:00Z"/>
          <w:noProof w:val="0"/>
        </w:rPr>
      </w:pPr>
      <w:ins w:id="16965" w:author="28.541_CR0472_(Rel-17)_adNRM" w:date="2021-03-30T09:25:00Z">
        <w:r>
          <w:rPr>
            <w:noProof w:val="0"/>
          </w:rPr>
          <w:t xml:space="preserve">  organization "3GPP SA5";</w:t>
        </w:r>
      </w:ins>
    </w:p>
    <w:p w14:paraId="153873E5" w14:textId="77777777" w:rsidR="007861C2" w:rsidRDefault="007861C2" w:rsidP="007861C2">
      <w:pPr>
        <w:pStyle w:val="PL"/>
        <w:rPr>
          <w:ins w:id="16966" w:author="28.541_CR0472_(Rel-17)_adNRM" w:date="2021-03-30T09:25:00Z"/>
          <w:noProof w:val="0"/>
        </w:rPr>
      </w:pPr>
      <w:ins w:id="16967" w:author="28.541_CR0472_(Rel-17)_adNRM" w:date="2021-03-30T09:25:00Z">
        <w:r>
          <w:rPr>
            <w:noProof w:val="0"/>
          </w:rPr>
          <w:t xml:space="preserve">  contact "https://www.3gpp.org/DynaReport/TSG-WG--S5--officials.htm?Itemid=464";</w:t>
        </w:r>
      </w:ins>
    </w:p>
    <w:p w14:paraId="31C2E7C4" w14:textId="77777777" w:rsidR="007861C2" w:rsidRDefault="007861C2" w:rsidP="007861C2">
      <w:pPr>
        <w:pStyle w:val="PL"/>
        <w:rPr>
          <w:ins w:id="16968" w:author="28.541_CR0472_(Rel-17)_adNRM" w:date="2021-03-30T09:25:00Z"/>
          <w:noProof w:val="0"/>
        </w:rPr>
      </w:pPr>
      <w:ins w:id="16969" w:author="28.541_CR0472_(Rel-17)_adNRM" w:date="2021-03-30T09:25:00Z">
        <w:r>
          <w:rPr>
            <w:noProof w:val="0"/>
          </w:rPr>
          <w:t xml:space="preserve">  description "Defines the YANG mapping of the NRCellCU Information Object</w:t>
        </w:r>
      </w:ins>
    </w:p>
    <w:p w14:paraId="1D42204C" w14:textId="77777777" w:rsidR="007861C2" w:rsidRDefault="007861C2" w:rsidP="007861C2">
      <w:pPr>
        <w:pStyle w:val="PL"/>
        <w:rPr>
          <w:ins w:id="16970" w:author="28.541_CR0472_(Rel-17)_adNRM" w:date="2021-03-30T09:25:00Z"/>
          <w:noProof w:val="0"/>
        </w:rPr>
      </w:pPr>
      <w:ins w:id="16971" w:author="28.541_CR0472_(Rel-17)_adNRM" w:date="2021-03-30T09:25:00Z">
        <w:r>
          <w:rPr>
            <w:noProof w:val="0"/>
          </w:rPr>
          <w:t xml:space="preserve">    Class (IOC) that is part of the NR Network Resource Model (NRM).";</w:t>
        </w:r>
      </w:ins>
    </w:p>
    <w:p w14:paraId="0CDDD223" w14:textId="77777777" w:rsidR="007861C2" w:rsidRDefault="007861C2" w:rsidP="007861C2">
      <w:pPr>
        <w:pStyle w:val="PL"/>
        <w:rPr>
          <w:ins w:id="16972" w:author="28.541_CR0472_(Rel-17)_adNRM" w:date="2021-03-30T09:25:00Z"/>
          <w:noProof w:val="0"/>
        </w:rPr>
      </w:pPr>
      <w:ins w:id="16973" w:author="28.541_CR0472_(Rel-17)_adNRM" w:date="2021-03-30T09:25:00Z">
        <w:r>
          <w:rPr>
            <w:noProof w:val="0"/>
          </w:rPr>
          <w:t xml:space="preserve">  reference "3GPP TS 28.541 5G Network Resource Model (NRM)";</w:t>
        </w:r>
      </w:ins>
    </w:p>
    <w:p w14:paraId="34D349FA" w14:textId="77777777" w:rsidR="007861C2" w:rsidRDefault="007861C2" w:rsidP="007861C2">
      <w:pPr>
        <w:pStyle w:val="PL"/>
        <w:rPr>
          <w:ins w:id="16974" w:author="28.541_CR0472_(Rel-17)_adNRM" w:date="2021-03-30T09:25:00Z"/>
          <w:noProof w:val="0"/>
        </w:rPr>
      </w:pPr>
    </w:p>
    <w:p w14:paraId="28C9DDAE" w14:textId="77777777" w:rsidR="007861C2" w:rsidRDefault="007861C2" w:rsidP="007861C2">
      <w:pPr>
        <w:pStyle w:val="PL"/>
        <w:rPr>
          <w:ins w:id="16975" w:author="28.541_CR0472_(Rel-17)_adNRM" w:date="2021-03-30T09:25:00Z"/>
          <w:rFonts w:cs="Courier New"/>
          <w:szCs w:val="16"/>
          <w:lang w:eastAsia="zh-CN"/>
        </w:rPr>
      </w:pPr>
      <w:ins w:id="16976" w:author="28.541_CR0472_(Rel-17)_adNRM" w:date="2021-03-30T09:25:00Z">
        <w:r>
          <w:rPr>
            <w:rFonts w:cs="Courier New"/>
            <w:szCs w:val="16"/>
            <w:lang w:eastAsia="zh-CN"/>
          </w:rPr>
          <w:t xml:space="preserve">  revision 2021-01-25 { reference CR-0454 ; }</w:t>
        </w:r>
      </w:ins>
    </w:p>
    <w:p w14:paraId="634A183A" w14:textId="77777777" w:rsidR="007861C2" w:rsidRDefault="007861C2" w:rsidP="007861C2">
      <w:pPr>
        <w:pStyle w:val="PL"/>
        <w:rPr>
          <w:ins w:id="16977" w:author="28.541_CR0472_(Rel-17)_adNRM" w:date="2021-03-30T09:25:00Z"/>
          <w:rFonts w:cs="Courier New"/>
          <w:szCs w:val="16"/>
          <w:lang w:eastAsia="zh-CN"/>
        </w:rPr>
      </w:pPr>
      <w:ins w:id="16978" w:author="28.541_CR0472_(Rel-17)_adNRM" w:date="2021-03-30T09:25:00Z">
        <w:r>
          <w:rPr>
            <w:rFonts w:cs="Courier New"/>
            <w:szCs w:val="16"/>
            <w:lang w:eastAsia="zh-CN"/>
          </w:rPr>
          <w:t xml:space="preserve">  revision 2020-11-25 { reference CR-0386 ; }</w:t>
        </w:r>
      </w:ins>
    </w:p>
    <w:p w14:paraId="2C9055DE" w14:textId="77777777" w:rsidR="007861C2" w:rsidRDefault="007861C2" w:rsidP="007861C2">
      <w:pPr>
        <w:pStyle w:val="PL"/>
        <w:rPr>
          <w:ins w:id="16979" w:author="28.541_CR0472_(Rel-17)_adNRM" w:date="2021-03-30T09:25:00Z"/>
          <w:rFonts w:cs="Courier New"/>
          <w:szCs w:val="16"/>
          <w:lang w:eastAsia="zh-CN"/>
        </w:rPr>
      </w:pPr>
      <w:ins w:id="16980" w:author="28.541_CR0472_(Rel-17)_adNRM" w:date="2021-03-30T09:25:00Z">
        <w:r>
          <w:rPr>
            <w:rFonts w:cs="Courier New"/>
            <w:szCs w:val="16"/>
            <w:lang w:eastAsia="zh-CN"/>
          </w:rPr>
          <w:t xml:space="preserve">  revision 2020-11-05 { reference CR-0412 ; }</w:t>
        </w:r>
      </w:ins>
    </w:p>
    <w:p w14:paraId="383AF599" w14:textId="77777777" w:rsidR="007861C2" w:rsidRDefault="007861C2" w:rsidP="007861C2">
      <w:pPr>
        <w:pStyle w:val="PL"/>
        <w:rPr>
          <w:ins w:id="16981" w:author="28.541_CR0472_(Rel-17)_adNRM" w:date="2021-03-30T09:25:00Z"/>
          <w:noProof w:val="0"/>
        </w:rPr>
      </w:pPr>
      <w:ins w:id="16982" w:author="28.541_CR0472_(Rel-17)_adNRM" w:date="2021-03-30T09:25:00Z">
        <w:r>
          <w:rPr>
            <w:rFonts w:cs="Courier New"/>
            <w:noProof w:val="0"/>
            <w:szCs w:val="16"/>
            <w:lang w:eastAsia="zh-CN"/>
          </w:rPr>
          <w:t xml:space="preserve">  revision 2020-10-02 { reference CR-0384 ; }</w:t>
        </w:r>
      </w:ins>
    </w:p>
    <w:p w14:paraId="48ECC127" w14:textId="77777777" w:rsidR="007861C2" w:rsidRDefault="007861C2" w:rsidP="007861C2">
      <w:pPr>
        <w:pStyle w:val="PL"/>
        <w:rPr>
          <w:ins w:id="16983" w:author="28.541_CR0472_(Rel-17)_adNRM" w:date="2021-03-30T09:25:00Z"/>
          <w:noProof w:val="0"/>
        </w:rPr>
      </w:pPr>
      <w:ins w:id="16984" w:author="28.541_CR0472_(Rel-17)_adNRM" w:date="2021-03-30T09:25:00Z">
        <w:r>
          <w:rPr>
            <w:rFonts w:cs="Courier New"/>
            <w:noProof w:val="0"/>
            <w:szCs w:val="16"/>
            <w:lang w:eastAsia="zh-CN"/>
          </w:rPr>
          <w:t xml:space="preserve">  revision 2020-05-08 { reference S5-203316 ; }</w:t>
        </w:r>
      </w:ins>
    </w:p>
    <w:p w14:paraId="3DBAD574" w14:textId="77777777" w:rsidR="007861C2" w:rsidRDefault="007861C2" w:rsidP="007861C2">
      <w:pPr>
        <w:pStyle w:val="PL"/>
        <w:rPr>
          <w:ins w:id="16985" w:author="28.541_CR0472_(Rel-17)_adNRM" w:date="2021-03-30T09:25:00Z"/>
          <w:noProof w:val="0"/>
        </w:rPr>
      </w:pPr>
      <w:ins w:id="16986" w:author="28.541_CR0472_(Rel-17)_adNRM" w:date="2021-03-30T09:25:00Z">
        <w:r>
          <w:rPr>
            <w:noProof w:val="0"/>
          </w:rPr>
          <w:t xml:space="preserve">  revision 2020-02-14 { reference S5-20XXXX ; }</w:t>
        </w:r>
      </w:ins>
    </w:p>
    <w:p w14:paraId="439B8647" w14:textId="77777777" w:rsidR="007861C2" w:rsidRDefault="007861C2" w:rsidP="007861C2">
      <w:pPr>
        <w:pStyle w:val="PL"/>
        <w:rPr>
          <w:ins w:id="16987" w:author="28.541_CR0472_(Rel-17)_adNRM" w:date="2021-03-30T09:25:00Z"/>
          <w:noProof w:val="0"/>
        </w:rPr>
      </w:pPr>
      <w:ins w:id="16988" w:author="28.541_CR0472_(Rel-17)_adNRM" w:date="2021-03-30T09:25:00Z">
        <w:r>
          <w:rPr>
            <w:noProof w:val="0"/>
          </w:rPr>
          <w:t xml:space="preserve">  revision 2019-10-28 { reference S5-193518 ; }</w:t>
        </w:r>
      </w:ins>
    </w:p>
    <w:p w14:paraId="407B220B" w14:textId="77777777" w:rsidR="007861C2" w:rsidRDefault="007861C2" w:rsidP="007861C2">
      <w:pPr>
        <w:pStyle w:val="PL"/>
        <w:rPr>
          <w:ins w:id="16989" w:author="28.541_CR0472_(Rel-17)_adNRM" w:date="2021-03-30T09:25:00Z"/>
          <w:noProof w:val="0"/>
        </w:rPr>
      </w:pPr>
      <w:ins w:id="16990" w:author="28.541_CR0472_(Rel-17)_adNRM" w:date="2021-03-30T09:25:00Z">
        <w:r>
          <w:rPr>
            <w:noProof w:val="0"/>
          </w:rPr>
          <w:t xml:space="preserve">  revision 2019-06-17 {</w:t>
        </w:r>
        <w:r>
          <w:t xml:space="preserve"> reference</w:t>
        </w:r>
        <w:r>
          <w:rPr>
            <w:noProof w:val="0"/>
          </w:rPr>
          <w:t xml:space="preserve"> "Initial revision"; }</w:t>
        </w:r>
      </w:ins>
    </w:p>
    <w:p w14:paraId="4ED5C814" w14:textId="77777777" w:rsidR="007861C2" w:rsidRDefault="007861C2" w:rsidP="007861C2">
      <w:pPr>
        <w:pStyle w:val="PL"/>
        <w:rPr>
          <w:ins w:id="16991" w:author="28.541_CR0472_(Rel-17)_adNRM" w:date="2021-03-30T09:25:00Z"/>
          <w:noProof w:val="0"/>
        </w:rPr>
      </w:pPr>
    </w:p>
    <w:p w14:paraId="7A697710" w14:textId="77777777" w:rsidR="007861C2" w:rsidRDefault="007861C2" w:rsidP="007861C2">
      <w:pPr>
        <w:pStyle w:val="PL"/>
        <w:rPr>
          <w:ins w:id="16992" w:author="28.541_CR0472_(Rel-17)_adNRM" w:date="2021-03-30T09:25:00Z"/>
          <w:noProof w:val="0"/>
        </w:rPr>
      </w:pPr>
      <w:ins w:id="16993" w:author="28.541_CR0472_(Rel-17)_adNRM" w:date="2021-03-30T09:25:00Z">
        <w:r>
          <w:rPr>
            <w:noProof w:val="0"/>
          </w:rPr>
          <w:t xml:space="preserve">  feature DPCIConfigurationFunction {</w:t>
        </w:r>
      </w:ins>
    </w:p>
    <w:p w14:paraId="3B098BD0" w14:textId="77777777" w:rsidR="007861C2" w:rsidRDefault="007861C2" w:rsidP="007861C2">
      <w:pPr>
        <w:pStyle w:val="PL"/>
        <w:rPr>
          <w:ins w:id="16994" w:author="28.541_CR0472_(Rel-17)_adNRM" w:date="2021-03-30T09:25:00Z"/>
          <w:noProof w:val="0"/>
        </w:rPr>
      </w:pPr>
      <w:ins w:id="16995" w:author="28.541_CR0472_(Rel-17)_adNRM" w:date="2021-03-30T09:25:00Z">
        <w:r>
          <w:rPr>
            <w:noProof w:val="0"/>
          </w:rPr>
          <w:t xml:space="preserve">    description "Class representing Distributed SON or </w:t>
        </w:r>
        <w:r>
          <w:rPr>
            <w:noProof w:val="0"/>
            <w:lang w:eastAsia="zh-CN"/>
          </w:rPr>
          <w:t>Domain-Centralized</w:t>
        </w:r>
        <w:r>
          <w:rPr>
            <w:noProof w:val="0"/>
          </w:rPr>
          <w:t xml:space="preserve"> SON</w:t>
        </w:r>
      </w:ins>
    </w:p>
    <w:p w14:paraId="78456CB9" w14:textId="77777777" w:rsidR="007861C2" w:rsidRDefault="007861C2" w:rsidP="007861C2">
      <w:pPr>
        <w:pStyle w:val="PL"/>
        <w:rPr>
          <w:ins w:id="16996" w:author="28.541_CR0472_(Rel-17)_adNRM" w:date="2021-03-30T09:25:00Z"/>
          <w:noProof w:val="0"/>
        </w:rPr>
      </w:pPr>
      <w:ins w:id="16997" w:author="28.541_CR0472_(Rel-17)_adNRM" w:date="2021-03-30T09:25:00Z">
        <w:r>
          <w:rPr>
            <w:noProof w:val="0"/>
          </w:rPr>
          <w:t xml:space="preserve"> function of PCI configuration feature";</w:t>
        </w:r>
      </w:ins>
    </w:p>
    <w:p w14:paraId="1A68DDF6" w14:textId="77777777" w:rsidR="007861C2" w:rsidRDefault="007861C2" w:rsidP="007861C2">
      <w:pPr>
        <w:pStyle w:val="PL"/>
        <w:rPr>
          <w:ins w:id="16998" w:author="28.541_CR0472_(Rel-17)_adNRM" w:date="2021-03-30T09:25:00Z"/>
          <w:noProof w:val="0"/>
        </w:rPr>
      </w:pPr>
      <w:ins w:id="16999" w:author="28.541_CR0472_(Rel-17)_adNRM" w:date="2021-03-30T09:25:00Z">
        <w:r>
          <w:rPr>
            <w:noProof w:val="0"/>
          </w:rPr>
          <w:t xml:space="preserve">  }</w:t>
        </w:r>
      </w:ins>
    </w:p>
    <w:p w14:paraId="4417D772" w14:textId="77777777" w:rsidR="007861C2" w:rsidRDefault="007861C2" w:rsidP="007861C2">
      <w:pPr>
        <w:pStyle w:val="PL"/>
        <w:rPr>
          <w:ins w:id="17000" w:author="28.541_CR0472_(Rel-17)_adNRM" w:date="2021-03-30T09:25:00Z"/>
          <w:noProof w:val="0"/>
        </w:rPr>
      </w:pPr>
    </w:p>
    <w:p w14:paraId="61B10947" w14:textId="77777777" w:rsidR="007861C2" w:rsidRDefault="007861C2" w:rsidP="007861C2">
      <w:pPr>
        <w:pStyle w:val="PL"/>
        <w:rPr>
          <w:ins w:id="17001" w:author="28.541_CR0472_(Rel-17)_adNRM" w:date="2021-03-30T09:25:00Z"/>
          <w:noProof w:val="0"/>
        </w:rPr>
      </w:pPr>
      <w:ins w:id="17002" w:author="28.541_CR0472_(Rel-17)_adNRM" w:date="2021-03-30T09:25:00Z">
        <w:r>
          <w:rPr>
            <w:noProof w:val="0"/>
          </w:rPr>
          <w:t xml:space="preserve">  feature DESManagementFunction {</w:t>
        </w:r>
      </w:ins>
    </w:p>
    <w:p w14:paraId="5FBDD2F7" w14:textId="77777777" w:rsidR="007861C2" w:rsidRDefault="007861C2" w:rsidP="007861C2">
      <w:pPr>
        <w:pStyle w:val="PL"/>
        <w:rPr>
          <w:ins w:id="17003" w:author="28.541_CR0472_(Rel-17)_adNRM" w:date="2021-03-30T09:25:00Z"/>
          <w:lang w:eastAsia="zh-CN"/>
        </w:rPr>
      </w:pPr>
      <w:ins w:id="17004" w:author="28.541_CR0472_(Rel-17)_adNRM" w:date="2021-03-30T09:25:00Z">
        <w:r>
          <w:rPr>
            <w:noProof w:val="0"/>
          </w:rPr>
          <w:t xml:space="preserve">    description "Class representing Distributed SON or </w:t>
        </w:r>
        <w:r>
          <w:rPr>
            <w:noProof w:val="0"/>
            <w:lang w:eastAsia="zh-CN"/>
          </w:rPr>
          <w:t xml:space="preserve">Domain-Centralized </w:t>
        </w:r>
        <w:r>
          <w:t xml:space="preserve">SON </w:t>
        </w:r>
      </w:ins>
    </w:p>
    <w:p w14:paraId="10533655" w14:textId="77777777" w:rsidR="007861C2" w:rsidRDefault="007861C2" w:rsidP="007861C2">
      <w:pPr>
        <w:pStyle w:val="PL"/>
        <w:rPr>
          <w:ins w:id="17005" w:author="28.541_CR0472_(Rel-17)_adNRM" w:date="2021-03-30T09:25:00Z"/>
          <w:noProof w:val="0"/>
        </w:rPr>
      </w:pPr>
      <w:ins w:id="17006" w:author="28.541_CR0472_(Rel-17)_adNRM" w:date="2021-03-30T09:25:00Z">
        <w:r>
          <w:rPr>
            <w:lang w:eastAsia="zh-CN"/>
          </w:rPr>
          <w:t xml:space="preserve">      </w:t>
        </w:r>
        <w:r>
          <w:rPr>
            <w:noProof w:val="0"/>
          </w:rPr>
          <w:t>Energy Saving feature";</w:t>
        </w:r>
      </w:ins>
    </w:p>
    <w:p w14:paraId="6358243B" w14:textId="77777777" w:rsidR="007861C2" w:rsidRDefault="007861C2" w:rsidP="007861C2">
      <w:pPr>
        <w:pStyle w:val="PL"/>
        <w:rPr>
          <w:ins w:id="17007" w:author="28.541_CR0472_(Rel-17)_adNRM" w:date="2021-03-30T09:25:00Z"/>
          <w:noProof w:val="0"/>
        </w:rPr>
      </w:pPr>
      <w:ins w:id="17008" w:author="28.541_CR0472_(Rel-17)_adNRM" w:date="2021-03-30T09:25:00Z">
        <w:r>
          <w:rPr>
            <w:noProof w:val="0"/>
          </w:rPr>
          <w:t xml:space="preserve">  }</w:t>
        </w:r>
      </w:ins>
    </w:p>
    <w:p w14:paraId="4772E4F8" w14:textId="77777777" w:rsidR="007861C2" w:rsidRDefault="007861C2" w:rsidP="007861C2">
      <w:pPr>
        <w:pStyle w:val="PL"/>
        <w:rPr>
          <w:ins w:id="17009" w:author="28.541_CR0472_(Rel-17)_adNRM" w:date="2021-03-30T09:25:00Z"/>
          <w:noProof w:val="0"/>
        </w:rPr>
      </w:pPr>
    </w:p>
    <w:p w14:paraId="1DC6C966" w14:textId="77777777" w:rsidR="007861C2" w:rsidRDefault="007861C2" w:rsidP="007861C2">
      <w:pPr>
        <w:pStyle w:val="PL"/>
        <w:rPr>
          <w:ins w:id="17010" w:author="28.541_CR0472_(Rel-17)_adNRM" w:date="2021-03-30T09:25:00Z"/>
          <w:noProof w:val="0"/>
        </w:rPr>
      </w:pPr>
      <w:ins w:id="17011" w:author="28.541_CR0472_(Rel-17)_adNRM" w:date="2021-03-30T09:25:00Z">
        <w:r>
          <w:rPr>
            <w:noProof w:val="0"/>
          </w:rPr>
          <w:t xml:space="preserve">  feature DMROFunction {</w:t>
        </w:r>
      </w:ins>
    </w:p>
    <w:p w14:paraId="6E291695" w14:textId="77777777" w:rsidR="007861C2" w:rsidRDefault="007861C2" w:rsidP="007861C2">
      <w:pPr>
        <w:pStyle w:val="PL"/>
        <w:rPr>
          <w:ins w:id="17012" w:author="28.541_CR0472_(Rel-17)_adNRM" w:date="2021-03-30T09:25:00Z"/>
          <w:noProof w:val="0"/>
        </w:rPr>
      </w:pPr>
      <w:ins w:id="17013" w:author="28.541_CR0472_(Rel-17)_adNRM" w:date="2021-03-30T09:25:00Z">
        <w:r>
          <w:rPr>
            <w:noProof w:val="0"/>
          </w:rPr>
          <w:t xml:space="preserve">    description "Class representing D-SON function of MRO feature";</w:t>
        </w:r>
      </w:ins>
    </w:p>
    <w:p w14:paraId="39544BBD" w14:textId="77777777" w:rsidR="007861C2" w:rsidRDefault="007861C2" w:rsidP="007861C2">
      <w:pPr>
        <w:pStyle w:val="PL"/>
        <w:rPr>
          <w:ins w:id="17014" w:author="28.541_CR0472_(Rel-17)_adNRM" w:date="2021-03-30T09:25:00Z"/>
          <w:noProof w:val="0"/>
        </w:rPr>
      </w:pPr>
      <w:ins w:id="17015" w:author="28.541_CR0472_(Rel-17)_adNRM" w:date="2021-03-30T09:25:00Z">
        <w:r>
          <w:rPr>
            <w:noProof w:val="0"/>
          </w:rPr>
          <w:t xml:space="preserve">  }</w:t>
        </w:r>
      </w:ins>
    </w:p>
    <w:p w14:paraId="71EA6401" w14:textId="77777777" w:rsidR="007861C2" w:rsidRDefault="007861C2" w:rsidP="007861C2">
      <w:pPr>
        <w:pStyle w:val="PL"/>
        <w:rPr>
          <w:ins w:id="17016" w:author="28.541_CR0472_(Rel-17)_adNRM" w:date="2021-03-30T09:25:00Z"/>
          <w:noProof w:val="0"/>
        </w:rPr>
      </w:pPr>
    </w:p>
    <w:p w14:paraId="480B6C1B" w14:textId="77777777" w:rsidR="007861C2" w:rsidRDefault="007861C2" w:rsidP="007861C2">
      <w:pPr>
        <w:pStyle w:val="PL"/>
        <w:rPr>
          <w:ins w:id="17017" w:author="28.541_CR0472_(Rel-17)_adNRM" w:date="2021-03-30T09:25:00Z"/>
          <w:noProof w:val="0"/>
        </w:rPr>
      </w:pPr>
      <w:ins w:id="17018" w:author="28.541_CR0472_(Rel-17)_adNRM" w:date="2021-03-30T09:25:00Z">
        <w:r>
          <w:rPr>
            <w:noProof w:val="0"/>
          </w:rPr>
          <w:t xml:space="preserve">  feature CESManagementFunction {</w:t>
        </w:r>
      </w:ins>
    </w:p>
    <w:p w14:paraId="793F1774" w14:textId="77777777" w:rsidR="007861C2" w:rsidRDefault="007861C2" w:rsidP="007861C2">
      <w:pPr>
        <w:pStyle w:val="PL"/>
        <w:rPr>
          <w:ins w:id="17019" w:author="28.541_CR0472_(Rel-17)_adNRM" w:date="2021-03-30T09:25:00Z"/>
        </w:rPr>
      </w:pPr>
      <w:ins w:id="17020" w:author="28.541_CR0472_(Rel-17)_adNRM" w:date="2021-03-30T09:25:00Z">
        <w:r>
          <w:rPr>
            <w:noProof w:val="0"/>
          </w:rPr>
          <w:t xml:space="preserve">    description "Class representing </w:t>
        </w:r>
        <w:r>
          <w:rPr>
            <w:noProof w:val="0"/>
            <w:lang w:eastAsia="zh-CN"/>
          </w:rPr>
          <w:t xml:space="preserve">Cross Domain-Centralized </w:t>
        </w:r>
        <w:r>
          <w:rPr>
            <w:noProof w:val="0"/>
          </w:rPr>
          <w:t xml:space="preserve">SON Energy Saving </w:t>
        </w:r>
      </w:ins>
    </w:p>
    <w:p w14:paraId="0473C092" w14:textId="77777777" w:rsidR="007861C2" w:rsidRDefault="007861C2" w:rsidP="007861C2">
      <w:pPr>
        <w:pStyle w:val="PL"/>
        <w:rPr>
          <w:ins w:id="17021" w:author="28.541_CR0472_(Rel-17)_adNRM" w:date="2021-03-30T09:25:00Z"/>
          <w:noProof w:val="0"/>
        </w:rPr>
      </w:pPr>
      <w:ins w:id="17022" w:author="28.541_CR0472_(Rel-17)_adNRM" w:date="2021-03-30T09:25:00Z">
        <w:r>
          <w:t xml:space="preserve">      </w:t>
        </w:r>
        <w:r>
          <w:rPr>
            <w:noProof w:val="0"/>
          </w:rPr>
          <w:t>feature";</w:t>
        </w:r>
      </w:ins>
    </w:p>
    <w:p w14:paraId="67AF453A" w14:textId="77777777" w:rsidR="007861C2" w:rsidRDefault="007861C2" w:rsidP="007861C2">
      <w:pPr>
        <w:pStyle w:val="PL"/>
        <w:rPr>
          <w:ins w:id="17023" w:author="28.541_CR0472_(Rel-17)_adNRM" w:date="2021-03-30T09:25:00Z"/>
          <w:noProof w:val="0"/>
        </w:rPr>
      </w:pPr>
      <w:ins w:id="17024" w:author="28.541_CR0472_(Rel-17)_adNRM" w:date="2021-03-30T09:25:00Z">
        <w:r>
          <w:rPr>
            <w:noProof w:val="0"/>
          </w:rPr>
          <w:t xml:space="preserve">  }</w:t>
        </w:r>
      </w:ins>
    </w:p>
    <w:p w14:paraId="49FFB802" w14:textId="77777777" w:rsidR="007861C2" w:rsidRDefault="007861C2" w:rsidP="007861C2">
      <w:pPr>
        <w:pStyle w:val="PL"/>
        <w:rPr>
          <w:ins w:id="17025" w:author="28.541_CR0472_(Rel-17)_adNRM" w:date="2021-03-30T09:25:00Z"/>
          <w:noProof w:val="0"/>
        </w:rPr>
      </w:pPr>
    </w:p>
    <w:p w14:paraId="7242FAD1" w14:textId="77777777" w:rsidR="007861C2" w:rsidRDefault="007861C2" w:rsidP="007861C2">
      <w:pPr>
        <w:pStyle w:val="PL"/>
        <w:rPr>
          <w:ins w:id="17026" w:author="28.541_CR0472_(Rel-17)_adNRM" w:date="2021-03-30T09:25:00Z"/>
          <w:noProof w:val="0"/>
        </w:rPr>
      </w:pPr>
      <w:ins w:id="17027" w:author="28.541_CR0472_(Rel-17)_adNRM" w:date="2021-03-30T09:25:00Z">
        <w:r>
          <w:rPr>
            <w:noProof w:val="0"/>
          </w:rPr>
          <w:t xml:space="preserve">  grouping NRCellCUGrp {</w:t>
        </w:r>
      </w:ins>
    </w:p>
    <w:p w14:paraId="0E9D18D1" w14:textId="77777777" w:rsidR="007861C2" w:rsidRDefault="007861C2" w:rsidP="007861C2">
      <w:pPr>
        <w:pStyle w:val="PL"/>
        <w:rPr>
          <w:ins w:id="17028" w:author="28.541_CR0472_(Rel-17)_adNRM" w:date="2021-03-30T09:25:00Z"/>
          <w:noProof w:val="0"/>
        </w:rPr>
      </w:pPr>
      <w:ins w:id="17029" w:author="28.541_CR0472_(Rel-17)_adNRM" w:date="2021-03-30T09:25:00Z">
        <w:r>
          <w:rPr>
            <w:noProof w:val="0"/>
          </w:rPr>
          <w:t xml:space="preserve">    description "Represents the NRCellCU IOC.";</w:t>
        </w:r>
      </w:ins>
    </w:p>
    <w:p w14:paraId="3BCDCB30" w14:textId="77777777" w:rsidR="007861C2" w:rsidRDefault="007861C2" w:rsidP="007861C2">
      <w:pPr>
        <w:pStyle w:val="PL"/>
        <w:rPr>
          <w:ins w:id="17030" w:author="28.541_CR0472_(Rel-17)_adNRM" w:date="2021-03-30T09:25:00Z"/>
          <w:noProof w:val="0"/>
        </w:rPr>
      </w:pPr>
      <w:ins w:id="17031" w:author="28.541_CR0472_(Rel-17)_adNRM" w:date="2021-03-30T09:25:00Z">
        <w:r>
          <w:rPr>
            <w:noProof w:val="0"/>
          </w:rPr>
          <w:t xml:space="preserve">    reference "3GPP TS 28.541";</w:t>
        </w:r>
      </w:ins>
    </w:p>
    <w:p w14:paraId="60F8D24B" w14:textId="77777777" w:rsidR="007861C2" w:rsidRDefault="007861C2" w:rsidP="007861C2">
      <w:pPr>
        <w:pStyle w:val="PL"/>
        <w:rPr>
          <w:ins w:id="17032" w:author="28.541_CR0472_(Rel-17)_adNRM" w:date="2021-03-30T09:25:00Z"/>
          <w:noProof w:val="0"/>
        </w:rPr>
      </w:pPr>
      <w:ins w:id="17033" w:author="28.541_CR0472_(Rel-17)_adNRM" w:date="2021-03-30T09:25:00Z">
        <w:r>
          <w:rPr>
            <w:noProof w:val="0"/>
          </w:rPr>
          <w:t xml:space="preserve">    uses mf3gpp:ManagedFunctionGrp;</w:t>
        </w:r>
      </w:ins>
    </w:p>
    <w:p w14:paraId="44A869A1" w14:textId="77777777" w:rsidR="007861C2" w:rsidRDefault="007861C2" w:rsidP="007861C2">
      <w:pPr>
        <w:pStyle w:val="PL"/>
        <w:rPr>
          <w:ins w:id="17034" w:author="28.541_CR0472_(Rel-17)_adNRM" w:date="2021-03-30T09:25:00Z"/>
          <w:noProof w:val="0"/>
        </w:rPr>
      </w:pPr>
    </w:p>
    <w:p w14:paraId="0BE90BED" w14:textId="77777777" w:rsidR="007861C2" w:rsidRDefault="007861C2" w:rsidP="007861C2">
      <w:pPr>
        <w:pStyle w:val="PL"/>
        <w:rPr>
          <w:ins w:id="17035" w:author="28.541_CR0472_(Rel-17)_adNRM" w:date="2021-03-30T09:25:00Z"/>
          <w:noProof w:val="0"/>
        </w:rPr>
      </w:pPr>
      <w:ins w:id="17036" w:author="28.541_CR0472_(Rel-17)_adNRM" w:date="2021-03-30T09:25:00Z">
        <w:r>
          <w:rPr>
            <w:noProof w:val="0"/>
          </w:rPr>
          <w:t xml:space="preserve">    leaf cellLocalId {</w:t>
        </w:r>
      </w:ins>
    </w:p>
    <w:p w14:paraId="067B2CB0" w14:textId="77777777" w:rsidR="007861C2" w:rsidRDefault="007861C2" w:rsidP="007861C2">
      <w:pPr>
        <w:pStyle w:val="PL"/>
        <w:rPr>
          <w:ins w:id="17037" w:author="28.541_CR0472_(Rel-17)_adNRM" w:date="2021-03-30T09:25:00Z"/>
          <w:noProof w:val="0"/>
        </w:rPr>
      </w:pPr>
      <w:ins w:id="17038" w:author="28.541_CR0472_(Rel-17)_adNRM" w:date="2021-03-30T09:25:00Z">
        <w:r>
          <w:rPr>
            <w:noProof w:val="0"/>
          </w:rPr>
          <w:t xml:space="preserve">      description "Identifies an NR cell of a gNB. Together with corresponding</w:t>
        </w:r>
      </w:ins>
    </w:p>
    <w:p w14:paraId="3E6E0825" w14:textId="77777777" w:rsidR="007861C2" w:rsidRDefault="007861C2" w:rsidP="007861C2">
      <w:pPr>
        <w:pStyle w:val="PL"/>
        <w:rPr>
          <w:ins w:id="17039" w:author="28.541_CR0472_(Rel-17)_adNRM" w:date="2021-03-30T09:25:00Z"/>
          <w:noProof w:val="0"/>
        </w:rPr>
      </w:pPr>
      <w:ins w:id="17040" w:author="28.541_CR0472_(Rel-17)_adNRM" w:date="2021-03-30T09:25:00Z">
        <w:r>
          <w:rPr>
            <w:noProof w:val="0"/>
          </w:rPr>
          <w:t xml:space="preserve">        gNB ID it forms the NR Cell Identifier (NCI).";</w:t>
        </w:r>
      </w:ins>
    </w:p>
    <w:p w14:paraId="1E3B53BA" w14:textId="77777777" w:rsidR="007861C2" w:rsidRDefault="007861C2" w:rsidP="007861C2">
      <w:pPr>
        <w:pStyle w:val="PL"/>
        <w:rPr>
          <w:ins w:id="17041" w:author="28.541_CR0472_(Rel-17)_adNRM" w:date="2021-03-30T09:25:00Z"/>
          <w:noProof w:val="0"/>
        </w:rPr>
      </w:pPr>
      <w:ins w:id="17042" w:author="28.541_CR0472_(Rel-17)_adNRM" w:date="2021-03-30T09:25:00Z">
        <w:r>
          <w:rPr>
            <w:noProof w:val="0"/>
          </w:rPr>
          <w:t xml:space="preserve">      mandatory true;</w:t>
        </w:r>
      </w:ins>
    </w:p>
    <w:p w14:paraId="6507C9B4" w14:textId="77777777" w:rsidR="007861C2" w:rsidRDefault="007861C2" w:rsidP="007861C2">
      <w:pPr>
        <w:pStyle w:val="PL"/>
        <w:rPr>
          <w:ins w:id="17043" w:author="28.541_CR0472_(Rel-17)_adNRM" w:date="2021-03-30T09:25:00Z"/>
          <w:noProof w:val="0"/>
        </w:rPr>
      </w:pPr>
      <w:ins w:id="17044" w:author="28.541_CR0472_(Rel-17)_adNRM" w:date="2021-03-30T09:25:00Z">
        <w:r>
          <w:rPr>
            <w:noProof w:val="0"/>
          </w:rPr>
          <w:t xml:space="preserve">      type int32 { range "0..16383"; }</w:t>
        </w:r>
      </w:ins>
    </w:p>
    <w:p w14:paraId="76D1F500" w14:textId="77777777" w:rsidR="007861C2" w:rsidRDefault="007861C2" w:rsidP="007861C2">
      <w:pPr>
        <w:pStyle w:val="PL"/>
        <w:rPr>
          <w:ins w:id="17045" w:author="28.541_CR0472_(Rel-17)_adNRM" w:date="2021-03-30T09:25:00Z"/>
          <w:noProof w:val="0"/>
        </w:rPr>
      </w:pPr>
      <w:ins w:id="17046" w:author="28.541_CR0472_(Rel-17)_adNRM" w:date="2021-03-30T09:25:00Z">
        <w:r>
          <w:rPr>
            <w:noProof w:val="0"/>
          </w:rPr>
          <w:t xml:space="preserve">    }</w:t>
        </w:r>
      </w:ins>
    </w:p>
    <w:p w14:paraId="6FB0EF71" w14:textId="77777777" w:rsidR="007861C2" w:rsidRDefault="007861C2" w:rsidP="007861C2">
      <w:pPr>
        <w:pStyle w:val="PL"/>
        <w:rPr>
          <w:ins w:id="17047" w:author="28.541_CR0472_(Rel-17)_adNRM" w:date="2021-03-30T09:25:00Z"/>
          <w:noProof w:val="0"/>
        </w:rPr>
      </w:pPr>
    </w:p>
    <w:p w14:paraId="71DEB85C" w14:textId="77777777" w:rsidR="007861C2" w:rsidRDefault="007861C2" w:rsidP="007861C2">
      <w:pPr>
        <w:pStyle w:val="PL"/>
        <w:rPr>
          <w:ins w:id="17048" w:author="28.541_CR0472_(Rel-17)_adNRM" w:date="2021-03-30T09:25:00Z"/>
          <w:noProof w:val="0"/>
        </w:rPr>
      </w:pPr>
      <w:ins w:id="17049" w:author="28.541_CR0472_(Rel-17)_adNRM" w:date="2021-03-30T09:25:00Z">
        <w:r>
          <w:rPr>
            <w:noProof w:val="0"/>
          </w:rPr>
          <w:t xml:space="preserve">    list pLMNInfoList {</w:t>
        </w:r>
      </w:ins>
    </w:p>
    <w:p w14:paraId="08539A6F" w14:textId="77777777" w:rsidR="007861C2" w:rsidRDefault="007861C2" w:rsidP="007861C2">
      <w:pPr>
        <w:pStyle w:val="PL"/>
        <w:rPr>
          <w:ins w:id="17050" w:author="28.541_CR0472_(Rel-17)_adNRM" w:date="2021-03-30T09:25:00Z"/>
        </w:rPr>
      </w:pPr>
      <w:ins w:id="17051" w:author="28.541_CR0472_(Rel-17)_adNRM" w:date="2021-03-30T09:25:00Z">
        <w:r>
          <w:rPr>
            <w:noProof w:val="0"/>
          </w:rPr>
          <w:t xml:space="preserve">      description "The PLMNInfoList is a list of PLMNInfo data type. It defines </w:t>
        </w:r>
      </w:ins>
    </w:p>
    <w:p w14:paraId="0A58554A" w14:textId="77777777" w:rsidR="007861C2" w:rsidRDefault="007861C2" w:rsidP="007861C2">
      <w:pPr>
        <w:pStyle w:val="PL"/>
        <w:rPr>
          <w:ins w:id="17052" w:author="28.541_CR0472_(Rel-17)_adNRM" w:date="2021-03-30T09:25:00Z"/>
        </w:rPr>
      </w:pPr>
      <w:ins w:id="17053" w:author="28.541_CR0472_(Rel-17)_adNRM" w:date="2021-03-30T09:25:00Z">
        <w:r>
          <w:t xml:space="preserve">        </w:t>
        </w:r>
        <w:r>
          <w:rPr>
            <w:noProof w:val="0"/>
          </w:rPr>
          <w:t>which PLMNs</w:t>
        </w:r>
        <w:r>
          <w:t xml:space="preserve"> </w:t>
        </w:r>
        <w:r>
          <w:rPr>
            <w:noProof w:val="0"/>
          </w:rPr>
          <w:t xml:space="preserve">that can be served by the NR cell, and which S-NSSAIs that </w:t>
        </w:r>
      </w:ins>
    </w:p>
    <w:p w14:paraId="79CCBDDD" w14:textId="77777777" w:rsidR="007861C2" w:rsidRDefault="007861C2" w:rsidP="007861C2">
      <w:pPr>
        <w:pStyle w:val="PL"/>
        <w:rPr>
          <w:ins w:id="17054" w:author="28.541_CR0472_(Rel-17)_adNRM" w:date="2021-03-30T09:25:00Z"/>
        </w:rPr>
      </w:pPr>
      <w:ins w:id="17055" w:author="28.541_CR0472_(Rel-17)_adNRM" w:date="2021-03-30T09:25:00Z">
        <w:r>
          <w:t xml:space="preserve">        </w:t>
        </w:r>
        <w:r>
          <w:rPr>
            <w:noProof w:val="0"/>
          </w:rPr>
          <w:t>can be supported by the</w:t>
        </w:r>
        <w:r>
          <w:t xml:space="preserve"> </w:t>
        </w:r>
        <w:r>
          <w:rPr>
            <w:noProof w:val="0"/>
          </w:rPr>
          <w:t xml:space="preserve">NR cell for corresponding PLMN in case of </w:t>
        </w:r>
      </w:ins>
    </w:p>
    <w:p w14:paraId="3E9CBA27" w14:textId="77777777" w:rsidR="007861C2" w:rsidRDefault="007861C2" w:rsidP="007861C2">
      <w:pPr>
        <w:pStyle w:val="PL"/>
        <w:rPr>
          <w:ins w:id="17056" w:author="28.541_CR0472_(Rel-17)_adNRM" w:date="2021-03-30T09:25:00Z"/>
          <w:noProof w:val="0"/>
        </w:rPr>
      </w:pPr>
      <w:ins w:id="17057" w:author="28.541_CR0472_(Rel-17)_adNRM" w:date="2021-03-30T09:25:00Z">
        <w:r>
          <w:t xml:space="preserve">        </w:t>
        </w:r>
        <w:r>
          <w:rPr>
            <w:noProof w:val="0"/>
          </w:rPr>
          <w:t>network slicing feature is supported.";</w:t>
        </w:r>
      </w:ins>
    </w:p>
    <w:p w14:paraId="1D9E2F2E" w14:textId="77777777" w:rsidR="007861C2" w:rsidRDefault="007861C2" w:rsidP="007861C2">
      <w:pPr>
        <w:pStyle w:val="PL"/>
        <w:rPr>
          <w:ins w:id="17058" w:author="28.541_CR0472_(Rel-17)_adNRM" w:date="2021-03-30T09:25:00Z"/>
        </w:rPr>
      </w:pPr>
      <w:ins w:id="17059" w:author="28.541_CR0472_(Rel-17)_adNRM" w:date="2021-03-30T09:25:00Z">
        <w:r>
          <w:rPr>
            <w:noProof w:val="0"/>
          </w:rPr>
          <w:t xml:space="preserve">      // Note: Whether the attribute pLMNId in the pLMNInfo can be writable </w:t>
        </w:r>
      </w:ins>
    </w:p>
    <w:p w14:paraId="5884B65A" w14:textId="77777777" w:rsidR="007861C2" w:rsidRDefault="007861C2" w:rsidP="007861C2">
      <w:pPr>
        <w:pStyle w:val="PL"/>
        <w:rPr>
          <w:ins w:id="17060" w:author="28.541_CR0472_(Rel-17)_adNRM" w:date="2021-03-30T09:25:00Z"/>
          <w:noProof w:val="0"/>
        </w:rPr>
      </w:pPr>
      <w:ins w:id="17061" w:author="28.541_CR0472_(Rel-17)_adNRM" w:date="2021-03-30T09:25:00Z">
        <w:r>
          <w:t xml:space="preserve">      // </w:t>
        </w:r>
        <w:r>
          <w:rPr>
            <w:noProof w:val="0"/>
          </w:rPr>
          <w:t>depends on the implementation.</w:t>
        </w:r>
      </w:ins>
    </w:p>
    <w:p w14:paraId="76546ED6" w14:textId="77777777" w:rsidR="007861C2" w:rsidRDefault="007861C2" w:rsidP="007861C2">
      <w:pPr>
        <w:pStyle w:val="PL"/>
        <w:rPr>
          <w:ins w:id="17062" w:author="28.541_CR0472_(Rel-17)_adNRM" w:date="2021-03-30T09:25:00Z"/>
          <w:noProof w:val="0"/>
        </w:rPr>
      </w:pPr>
      <w:ins w:id="17063" w:author="28.541_CR0472_(Rel-17)_adNRM" w:date="2021-03-30T09:25:00Z">
        <w:r>
          <w:rPr>
            <w:noProof w:val="0"/>
          </w:rPr>
          <w:t xml:space="preserve">      key "mcc mnc</w:t>
        </w:r>
        <w:r>
          <w:t xml:space="preserve"> sd sst</w:t>
        </w:r>
        <w:r>
          <w:rPr>
            <w:noProof w:val="0"/>
          </w:rPr>
          <w:t>";</w:t>
        </w:r>
      </w:ins>
    </w:p>
    <w:p w14:paraId="202D0746" w14:textId="77777777" w:rsidR="007861C2" w:rsidRDefault="007861C2" w:rsidP="007861C2">
      <w:pPr>
        <w:pStyle w:val="PL"/>
        <w:rPr>
          <w:ins w:id="17064" w:author="28.541_CR0472_(Rel-17)_adNRM" w:date="2021-03-30T09:25:00Z"/>
          <w:noProof w:val="0"/>
        </w:rPr>
      </w:pPr>
      <w:ins w:id="17065" w:author="28.541_CR0472_(Rel-17)_adNRM" w:date="2021-03-30T09:25:00Z">
        <w:r>
          <w:rPr>
            <w:noProof w:val="0"/>
          </w:rPr>
          <w:t xml:space="preserve">      min-elements 1;</w:t>
        </w:r>
      </w:ins>
    </w:p>
    <w:p w14:paraId="7A7CC1E5" w14:textId="77777777" w:rsidR="007861C2" w:rsidRDefault="007861C2" w:rsidP="007861C2">
      <w:pPr>
        <w:pStyle w:val="PL"/>
        <w:rPr>
          <w:ins w:id="17066" w:author="28.541_CR0472_(Rel-17)_adNRM" w:date="2021-03-30T09:25:00Z"/>
          <w:noProof w:val="0"/>
        </w:rPr>
      </w:pPr>
      <w:ins w:id="17067" w:author="28.541_CR0472_(Rel-17)_adNRM" w:date="2021-03-30T09:25:00Z">
        <w:r>
          <w:rPr>
            <w:noProof w:val="0"/>
          </w:rPr>
          <w:t xml:space="preserve">      uses </w:t>
        </w:r>
        <w:r>
          <w:t>types5g3gpp</w:t>
        </w:r>
        <w:r>
          <w:rPr>
            <w:noProof w:val="0"/>
          </w:rPr>
          <w:t>:PLMNInfo;</w:t>
        </w:r>
      </w:ins>
    </w:p>
    <w:p w14:paraId="1F277A9C" w14:textId="77777777" w:rsidR="007861C2" w:rsidRDefault="007861C2" w:rsidP="007861C2">
      <w:pPr>
        <w:pStyle w:val="PL"/>
        <w:rPr>
          <w:ins w:id="17068" w:author="28.541_CR0472_(Rel-17)_adNRM" w:date="2021-03-30T09:25:00Z"/>
          <w:noProof w:val="0"/>
        </w:rPr>
      </w:pPr>
      <w:ins w:id="17069" w:author="28.541_CR0472_(Rel-17)_adNRM" w:date="2021-03-30T09:25:00Z">
        <w:r>
          <w:rPr>
            <w:noProof w:val="0"/>
          </w:rPr>
          <w:t xml:space="preserve">    }</w:t>
        </w:r>
      </w:ins>
    </w:p>
    <w:p w14:paraId="4897756F" w14:textId="77777777" w:rsidR="007861C2" w:rsidRDefault="007861C2" w:rsidP="007861C2">
      <w:pPr>
        <w:pStyle w:val="PL"/>
        <w:rPr>
          <w:ins w:id="17070" w:author="28.541_CR0472_(Rel-17)_adNRM" w:date="2021-03-30T09:25:00Z"/>
          <w:noProof w:val="0"/>
        </w:rPr>
      </w:pPr>
    </w:p>
    <w:p w14:paraId="7580F717" w14:textId="77777777" w:rsidR="007861C2" w:rsidRDefault="007861C2" w:rsidP="007861C2">
      <w:pPr>
        <w:pStyle w:val="PL"/>
        <w:rPr>
          <w:ins w:id="17071" w:author="28.541_CR0472_(Rel-17)_adNRM" w:date="2021-03-30T09:25:00Z"/>
          <w:noProof w:val="0"/>
        </w:rPr>
      </w:pPr>
      <w:ins w:id="17072" w:author="28.541_CR0472_(Rel-17)_adNRM" w:date="2021-03-30T09:25:00Z">
        <w:r>
          <w:rPr>
            <w:noProof w:val="0"/>
          </w:rPr>
          <w:t xml:space="preserve">    leaf nRFrequencyRef {</w:t>
        </w:r>
      </w:ins>
    </w:p>
    <w:p w14:paraId="6F943067" w14:textId="77777777" w:rsidR="007861C2" w:rsidRDefault="007861C2" w:rsidP="007861C2">
      <w:pPr>
        <w:pStyle w:val="PL"/>
        <w:rPr>
          <w:ins w:id="17073" w:author="28.541_CR0472_(Rel-17)_adNRM" w:date="2021-03-30T09:25:00Z"/>
          <w:noProof w:val="0"/>
        </w:rPr>
      </w:pPr>
      <w:ins w:id="17074" w:author="28.541_CR0472_(Rel-17)_adNRM" w:date="2021-03-30T09:25:00Z">
        <w:r>
          <w:rPr>
            <w:noProof w:val="0"/>
          </w:rPr>
          <w:t xml:space="preserve">      description "Reference to corresponding NRFrequency instance.";</w:t>
        </w:r>
      </w:ins>
    </w:p>
    <w:p w14:paraId="2311D3C9" w14:textId="77777777" w:rsidR="007861C2" w:rsidRDefault="007861C2" w:rsidP="007861C2">
      <w:pPr>
        <w:pStyle w:val="PL"/>
        <w:rPr>
          <w:ins w:id="17075" w:author="28.541_CR0472_(Rel-17)_adNRM" w:date="2021-03-30T09:25:00Z"/>
          <w:noProof w:val="0"/>
        </w:rPr>
      </w:pPr>
      <w:ins w:id="17076" w:author="28.541_CR0472_(Rel-17)_adNRM" w:date="2021-03-30T09:25:00Z">
        <w:r>
          <w:rPr>
            <w:noProof w:val="0"/>
          </w:rPr>
          <w:t xml:space="preserve">      config false;</w:t>
        </w:r>
      </w:ins>
    </w:p>
    <w:p w14:paraId="7DF67CF0" w14:textId="77777777" w:rsidR="007861C2" w:rsidRDefault="007861C2" w:rsidP="007861C2">
      <w:pPr>
        <w:pStyle w:val="PL"/>
        <w:rPr>
          <w:ins w:id="17077" w:author="28.541_CR0472_(Rel-17)_adNRM" w:date="2021-03-30T09:25:00Z"/>
          <w:noProof w:val="0"/>
        </w:rPr>
      </w:pPr>
      <w:ins w:id="17078" w:author="28.541_CR0472_(Rel-17)_adNRM" w:date="2021-03-30T09:25:00Z">
        <w:r>
          <w:rPr>
            <w:noProof w:val="0"/>
          </w:rPr>
          <w:t xml:space="preserve">      type types3gpp:DistinguishedName;</w:t>
        </w:r>
      </w:ins>
    </w:p>
    <w:p w14:paraId="742408DB" w14:textId="77777777" w:rsidR="007861C2" w:rsidRDefault="007861C2" w:rsidP="007861C2">
      <w:pPr>
        <w:pStyle w:val="PL"/>
        <w:rPr>
          <w:ins w:id="17079" w:author="28.541_CR0472_(Rel-17)_adNRM" w:date="2021-03-30T09:25:00Z"/>
          <w:noProof w:val="0"/>
        </w:rPr>
      </w:pPr>
      <w:ins w:id="17080" w:author="28.541_CR0472_(Rel-17)_adNRM" w:date="2021-03-30T09:25:00Z">
        <w:r>
          <w:rPr>
            <w:noProof w:val="0"/>
          </w:rPr>
          <w:t xml:space="preserve">    }</w:t>
        </w:r>
      </w:ins>
    </w:p>
    <w:p w14:paraId="2574BB90" w14:textId="77777777" w:rsidR="007861C2" w:rsidRDefault="007861C2" w:rsidP="007861C2">
      <w:pPr>
        <w:pStyle w:val="PL"/>
        <w:rPr>
          <w:ins w:id="17081" w:author="28.541_CR0472_(Rel-17)_adNRM" w:date="2021-03-30T09:25:00Z"/>
          <w:noProof w:val="0"/>
        </w:rPr>
      </w:pPr>
      <w:ins w:id="17082" w:author="28.541_CR0472_(Rel-17)_adNRM" w:date="2021-03-30T09:25:00Z">
        <w:r>
          <w:rPr>
            <w:noProof w:val="0"/>
          </w:rPr>
          <w:t xml:space="preserve">  }</w:t>
        </w:r>
      </w:ins>
    </w:p>
    <w:p w14:paraId="0A4C3C7D" w14:textId="77777777" w:rsidR="007861C2" w:rsidRDefault="007861C2" w:rsidP="007861C2">
      <w:pPr>
        <w:pStyle w:val="PL"/>
        <w:rPr>
          <w:ins w:id="17083" w:author="28.541_CR0472_(Rel-17)_adNRM" w:date="2021-03-30T09:25:00Z"/>
          <w:noProof w:val="0"/>
        </w:rPr>
      </w:pPr>
    </w:p>
    <w:p w14:paraId="29B92B3A" w14:textId="77777777" w:rsidR="007861C2" w:rsidRDefault="007861C2" w:rsidP="007861C2">
      <w:pPr>
        <w:pStyle w:val="PL"/>
        <w:rPr>
          <w:ins w:id="17084" w:author="28.541_CR0472_(Rel-17)_adNRM" w:date="2021-03-30T09:25:00Z"/>
          <w:noProof w:val="0"/>
        </w:rPr>
      </w:pPr>
      <w:ins w:id="17085" w:author="28.541_CR0472_(Rel-17)_adNRM" w:date="2021-03-30T09:25:00Z">
        <w:r>
          <w:rPr>
            <w:noProof w:val="0"/>
          </w:rPr>
          <w:t xml:space="preserve">  augment "/me3gpp:ManagedElement/gnbcucp3gpp:GNBCUCPFunction" {</w:t>
        </w:r>
      </w:ins>
    </w:p>
    <w:p w14:paraId="3FBC232B" w14:textId="77777777" w:rsidR="007861C2" w:rsidRDefault="007861C2" w:rsidP="007861C2">
      <w:pPr>
        <w:pStyle w:val="PL"/>
        <w:rPr>
          <w:ins w:id="17086" w:author="28.541_CR0472_(Rel-17)_adNRM" w:date="2021-03-30T09:25:00Z"/>
          <w:noProof w:val="0"/>
        </w:rPr>
      </w:pPr>
    </w:p>
    <w:p w14:paraId="2F9DECF5" w14:textId="77777777" w:rsidR="007861C2" w:rsidRDefault="007861C2" w:rsidP="007861C2">
      <w:pPr>
        <w:pStyle w:val="PL"/>
        <w:rPr>
          <w:ins w:id="17087" w:author="28.541_CR0472_(Rel-17)_adNRM" w:date="2021-03-30T09:25:00Z"/>
          <w:noProof w:val="0"/>
        </w:rPr>
      </w:pPr>
      <w:ins w:id="17088" w:author="28.541_CR0472_(Rel-17)_adNRM" w:date="2021-03-30T09:25:00Z">
        <w:r>
          <w:rPr>
            <w:noProof w:val="0"/>
          </w:rPr>
          <w:t xml:space="preserve">    list NRCellCU {</w:t>
        </w:r>
      </w:ins>
    </w:p>
    <w:p w14:paraId="58983FA8" w14:textId="77777777" w:rsidR="007861C2" w:rsidRDefault="007861C2" w:rsidP="007861C2">
      <w:pPr>
        <w:pStyle w:val="PL"/>
        <w:rPr>
          <w:ins w:id="17089" w:author="28.541_CR0472_(Rel-17)_adNRM" w:date="2021-03-30T09:25:00Z"/>
          <w:noProof w:val="0"/>
        </w:rPr>
      </w:pPr>
      <w:ins w:id="17090" w:author="28.541_CR0472_(Rel-17)_adNRM" w:date="2021-03-30T09:25:00Z">
        <w:r>
          <w:rPr>
            <w:noProof w:val="0"/>
          </w:rPr>
          <w:t xml:space="preserve">      description "Represents the information required by CU that is</w:t>
        </w:r>
      </w:ins>
    </w:p>
    <w:p w14:paraId="63CEE2E6" w14:textId="77777777" w:rsidR="007861C2" w:rsidRDefault="007861C2" w:rsidP="007861C2">
      <w:pPr>
        <w:pStyle w:val="PL"/>
        <w:rPr>
          <w:ins w:id="17091" w:author="28.541_CR0472_(Rel-17)_adNRM" w:date="2021-03-30T09:25:00Z"/>
          <w:noProof w:val="0"/>
        </w:rPr>
      </w:pPr>
      <w:ins w:id="17092" w:author="28.541_CR0472_(Rel-17)_adNRM" w:date="2021-03-30T09:25:00Z">
        <w:r>
          <w:rPr>
            <w:noProof w:val="0"/>
          </w:rPr>
          <w:t xml:space="preserve">        responsible for the management of inter-cell mobility and neighbour</w:t>
        </w:r>
      </w:ins>
    </w:p>
    <w:p w14:paraId="12E38DB7" w14:textId="77777777" w:rsidR="007861C2" w:rsidRDefault="007861C2" w:rsidP="007861C2">
      <w:pPr>
        <w:pStyle w:val="PL"/>
        <w:rPr>
          <w:ins w:id="17093" w:author="28.541_CR0472_(Rel-17)_adNRM" w:date="2021-03-30T09:25:00Z"/>
          <w:noProof w:val="0"/>
        </w:rPr>
      </w:pPr>
      <w:ins w:id="17094" w:author="28.541_CR0472_(Rel-17)_adNRM" w:date="2021-03-30T09:25:00Z">
        <w:r>
          <w:rPr>
            <w:noProof w:val="0"/>
          </w:rPr>
          <w:t xml:space="preserve">        relations via ANR.";</w:t>
        </w:r>
      </w:ins>
    </w:p>
    <w:p w14:paraId="3EC05822" w14:textId="77777777" w:rsidR="007861C2" w:rsidRDefault="007861C2" w:rsidP="007861C2">
      <w:pPr>
        <w:pStyle w:val="PL"/>
        <w:rPr>
          <w:ins w:id="17095" w:author="28.541_CR0472_(Rel-17)_adNRM" w:date="2021-03-30T09:25:00Z"/>
          <w:noProof w:val="0"/>
        </w:rPr>
      </w:pPr>
      <w:ins w:id="17096" w:author="28.541_CR0472_(Rel-17)_adNRM" w:date="2021-03-30T09:25:00Z">
        <w:r>
          <w:rPr>
            <w:noProof w:val="0"/>
          </w:rPr>
          <w:t xml:space="preserve">      reference "3GPP TS 28.541";</w:t>
        </w:r>
      </w:ins>
    </w:p>
    <w:p w14:paraId="7401E218" w14:textId="77777777" w:rsidR="007861C2" w:rsidRDefault="007861C2" w:rsidP="007861C2">
      <w:pPr>
        <w:pStyle w:val="PL"/>
        <w:rPr>
          <w:ins w:id="17097" w:author="28.541_CR0472_(Rel-17)_adNRM" w:date="2021-03-30T09:25:00Z"/>
          <w:noProof w:val="0"/>
        </w:rPr>
      </w:pPr>
      <w:ins w:id="17098" w:author="28.541_CR0472_(Rel-17)_adNRM" w:date="2021-03-30T09:25:00Z">
        <w:r>
          <w:rPr>
            <w:noProof w:val="0"/>
          </w:rPr>
          <w:t xml:space="preserve">      key id;</w:t>
        </w:r>
      </w:ins>
    </w:p>
    <w:p w14:paraId="074BB972" w14:textId="77777777" w:rsidR="007861C2" w:rsidRDefault="007861C2" w:rsidP="007861C2">
      <w:pPr>
        <w:pStyle w:val="PL"/>
        <w:rPr>
          <w:ins w:id="17099" w:author="28.541_CR0472_(Rel-17)_adNRM" w:date="2021-03-30T09:25:00Z"/>
          <w:noProof w:val="0"/>
        </w:rPr>
      </w:pPr>
      <w:ins w:id="17100" w:author="28.541_CR0472_(Rel-17)_adNRM" w:date="2021-03-30T09:25:00Z">
        <w:r>
          <w:rPr>
            <w:noProof w:val="0"/>
          </w:rPr>
          <w:t xml:space="preserve">      uses top3gpp:Top_Grp;</w:t>
        </w:r>
      </w:ins>
    </w:p>
    <w:p w14:paraId="7F15EE4D" w14:textId="77777777" w:rsidR="007861C2" w:rsidRDefault="007861C2" w:rsidP="007861C2">
      <w:pPr>
        <w:pStyle w:val="PL"/>
        <w:rPr>
          <w:ins w:id="17101" w:author="28.541_CR0472_(Rel-17)_adNRM" w:date="2021-03-30T09:25:00Z"/>
          <w:noProof w:val="0"/>
        </w:rPr>
      </w:pPr>
      <w:ins w:id="17102" w:author="28.541_CR0472_(Rel-17)_adNRM" w:date="2021-03-30T09:25:00Z">
        <w:r>
          <w:rPr>
            <w:noProof w:val="0"/>
          </w:rPr>
          <w:t xml:space="preserve">      container attributes {</w:t>
        </w:r>
      </w:ins>
    </w:p>
    <w:p w14:paraId="07640067" w14:textId="77777777" w:rsidR="007861C2" w:rsidRDefault="007861C2" w:rsidP="007861C2">
      <w:pPr>
        <w:pStyle w:val="PL"/>
        <w:rPr>
          <w:ins w:id="17103" w:author="28.541_CR0472_(Rel-17)_adNRM" w:date="2021-03-30T09:25:00Z"/>
          <w:noProof w:val="0"/>
        </w:rPr>
      </w:pPr>
      <w:ins w:id="17104" w:author="28.541_CR0472_(Rel-17)_adNRM" w:date="2021-03-30T09:25:00Z">
        <w:r>
          <w:rPr>
            <w:noProof w:val="0"/>
          </w:rPr>
          <w:t xml:space="preserve">        uses NRCellCUGrp;</w:t>
        </w:r>
      </w:ins>
    </w:p>
    <w:p w14:paraId="22702FC9" w14:textId="77777777" w:rsidR="007861C2" w:rsidRDefault="007861C2" w:rsidP="007861C2">
      <w:pPr>
        <w:pStyle w:val="PL"/>
        <w:rPr>
          <w:ins w:id="17105" w:author="28.541_CR0472_(Rel-17)_adNRM" w:date="2021-03-30T09:25:00Z"/>
          <w:noProof w:val="0"/>
        </w:rPr>
      </w:pPr>
      <w:ins w:id="17106" w:author="28.541_CR0472_(Rel-17)_adNRM" w:date="2021-03-30T09:25:00Z">
        <w:r>
          <w:rPr>
            <w:noProof w:val="0"/>
          </w:rPr>
          <w:t xml:space="preserve">      }</w:t>
        </w:r>
      </w:ins>
    </w:p>
    <w:p w14:paraId="44E5E69F" w14:textId="77777777" w:rsidR="007861C2" w:rsidRDefault="007861C2" w:rsidP="007861C2">
      <w:pPr>
        <w:pStyle w:val="PL"/>
        <w:rPr>
          <w:ins w:id="17107" w:author="28.541_CR0472_(Rel-17)_adNRM" w:date="2021-03-30T09:25:00Z"/>
          <w:noProof w:val="0"/>
        </w:rPr>
      </w:pPr>
      <w:ins w:id="17108" w:author="28.541_CR0472_(Rel-17)_adNRM" w:date="2021-03-30T09:25:00Z">
        <w:r>
          <w:rPr>
            <w:noProof w:val="0"/>
          </w:rPr>
          <w:t xml:space="preserve">      uses mf3gpp:ManagedFunctionContainedClasses;</w:t>
        </w:r>
      </w:ins>
    </w:p>
    <w:p w14:paraId="42CD28DE" w14:textId="77777777" w:rsidR="007861C2" w:rsidRDefault="007861C2" w:rsidP="007861C2">
      <w:pPr>
        <w:pStyle w:val="PL"/>
        <w:rPr>
          <w:ins w:id="17109" w:author="28.541_CR0472_(Rel-17)_adNRM" w:date="2021-03-30T09:25:00Z"/>
          <w:noProof w:val="0"/>
        </w:rPr>
      </w:pPr>
      <w:ins w:id="17110" w:author="28.541_CR0472_(Rel-17)_adNRM" w:date="2021-03-30T09:25:00Z">
        <w:r>
          <w:rPr>
            <w:noProof w:val="0"/>
          </w:rPr>
          <w:t xml:space="preserve">    }</w:t>
        </w:r>
      </w:ins>
    </w:p>
    <w:p w14:paraId="53A5B4F3" w14:textId="77777777" w:rsidR="007861C2" w:rsidRDefault="007861C2" w:rsidP="007861C2">
      <w:pPr>
        <w:pStyle w:val="PL"/>
        <w:rPr>
          <w:ins w:id="17111" w:author="28.541_CR0472_(Rel-17)_adNRM" w:date="2021-03-30T09:25:00Z"/>
          <w:noProof w:val="0"/>
        </w:rPr>
      </w:pPr>
      <w:ins w:id="17112" w:author="28.541_CR0472_(Rel-17)_adNRM" w:date="2021-03-30T09:25:00Z">
        <w:r>
          <w:rPr>
            <w:noProof w:val="0"/>
          </w:rPr>
          <w:t xml:space="preserve">  }</w:t>
        </w:r>
      </w:ins>
    </w:p>
    <w:p w14:paraId="171BA220" w14:textId="77777777" w:rsidR="007861C2" w:rsidRDefault="007861C2" w:rsidP="007861C2">
      <w:pPr>
        <w:pStyle w:val="PL"/>
        <w:rPr>
          <w:ins w:id="17113" w:author="28.541_CR0472_(Rel-17)_adNRM" w:date="2021-03-30T09:25:00Z"/>
          <w:noProof w:val="0"/>
        </w:rPr>
      </w:pPr>
      <w:ins w:id="17114" w:author="28.541_CR0472_(Rel-17)_adNRM" w:date="2021-03-30T09:25:00Z">
        <w:r>
          <w:rPr>
            <w:noProof w:val="0"/>
          </w:rPr>
          <w:t>}</w:t>
        </w:r>
      </w:ins>
    </w:p>
    <w:bookmarkEnd w:id="16942"/>
    <w:p w14:paraId="1A2762EB" w14:textId="77777777" w:rsidR="007861C2" w:rsidRDefault="007861C2">
      <w:pPr>
        <w:pStyle w:val="PL"/>
        <w:rPr>
          <w:ins w:id="17115" w:author="28.541_CR0472_(Rel-17)_adNRM" w:date="2021-03-30T09:25:00Z"/>
        </w:rPr>
        <w:pPrChange w:id="17116" w:author="28.541_CR0472_(Rel-17)_adNRM" w:date="2021-03-30T09:2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7117" w:author="28.541_CR0472_(Rel-17)_adNRM" w:date="2021-03-30T09:25:00Z">
        <w:r>
          <w:t>&lt;CODE ENDS&gt;</w:t>
        </w:r>
      </w:ins>
    </w:p>
    <w:p w14:paraId="3EA0E6DB" w14:textId="2BA2E42D" w:rsidR="003F3082" w:rsidDel="007861C2" w:rsidRDefault="003F3082" w:rsidP="003F3082">
      <w:pPr>
        <w:pStyle w:val="PL"/>
        <w:rPr>
          <w:del w:id="17118" w:author="28.541_CR0472_(Rel-17)_adNRM" w:date="2021-03-30T09:25:00Z"/>
          <w:noProof w:val="0"/>
        </w:rPr>
      </w:pPr>
      <w:del w:id="17119" w:author="28.541_CR0472_(Rel-17)_adNRM" w:date="2021-03-30T09:25:00Z">
        <w:r w:rsidDel="007861C2">
          <w:rPr>
            <w:noProof w:val="0"/>
          </w:rPr>
          <w:delText>module _3gpp-nr-nrm-nrcellcu {</w:delText>
        </w:r>
      </w:del>
    </w:p>
    <w:p w14:paraId="3DC525EB" w14:textId="78ED36C6" w:rsidR="003F3082" w:rsidDel="007861C2" w:rsidRDefault="003F3082" w:rsidP="003F3082">
      <w:pPr>
        <w:pStyle w:val="PL"/>
        <w:rPr>
          <w:del w:id="17120" w:author="28.541_CR0472_(Rel-17)_adNRM" w:date="2021-03-30T09:25:00Z"/>
          <w:noProof w:val="0"/>
        </w:rPr>
      </w:pPr>
      <w:del w:id="17121" w:author="28.541_CR0472_(Rel-17)_adNRM" w:date="2021-03-30T09:25:00Z">
        <w:r w:rsidDel="007861C2">
          <w:rPr>
            <w:noProof w:val="0"/>
          </w:rPr>
          <w:delText xml:space="preserve">  yang-version 1.1;</w:delText>
        </w:r>
      </w:del>
    </w:p>
    <w:p w14:paraId="4F4C715A" w14:textId="2A2F8395" w:rsidR="003F3082" w:rsidDel="007861C2" w:rsidRDefault="003F3082" w:rsidP="003F3082">
      <w:pPr>
        <w:pStyle w:val="PL"/>
        <w:rPr>
          <w:del w:id="17122" w:author="28.541_CR0472_(Rel-17)_adNRM" w:date="2021-03-30T09:25:00Z"/>
          <w:noProof w:val="0"/>
        </w:rPr>
      </w:pPr>
      <w:del w:id="17123" w:author="28.541_CR0472_(Rel-17)_adNRM" w:date="2021-03-30T09:25:00Z">
        <w:r w:rsidDel="007861C2">
          <w:rPr>
            <w:noProof w:val="0"/>
          </w:rPr>
          <w:delText xml:space="preserve">  namespace "urn:3gpp:sa5:_3gpp-nr-nrm-nrcellcu";</w:delText>
        </w:r>
      </w:del>
    </w:p>
    <w:p w14:paraId="42A56063" w14:textId="1E7E5D59" w:rsidR="003F3082" w:rsidDel="007861C2" w:rsidRDefault="003F3082" w:rsidP="003F3082">
      <w:pPr>
        <w:pStyle w:val="PL"/>
        <w:rPr>
          <w:del w:id="17124" w:author="28.541_CR0472_(Rel-17)_adNRM" w:date="2021-03-30T09:25:00Z"/>
          <w:noProof w:val="0"/>
        </w:rPr>
      </w:pPr>
      <w:del w:id="17125" w:author="28.541_CR0472_(Rel-17)_adNRM" w:date="2021-03-30T09:25:00Z">
        <w:r w:rsidDel="007861C2">
          <w:rPr>
            <w:noProof w:val="0"/>
          </w:rPr>
          <w:delText xml:space="preserve">  prefix "nrcellcu3gpp";</w:delText>
        </w:r>
      </w:del>
    </w:p>
    <w:p w14:paraId="5D6F95DF" w14:textId="70CFDD25" w:rsidR="003F3082" w:rsidDel="007861C2" w:rsidRDefault="003F3082" w:rsidP="003F3082">
      <w:pPr>
        <w:pStyle w:val="PL"/>
        <w:rPr>
          <w:del w:id="17126" w:author="28.541_CR0472_(Rel-17)_adNRM" w:date="2021-03-30T09:25:00Z"/>
          <w:noProof w:val="0"/>
        </w:rPr>
      </w:pPr>
    </w:p>
    <w:p w14:paraId="1CD57909" w14:textId="1D09F951" w:rsidR="003F3082" w:rsidDel="007861C2" w:rsidRDefault="003F3082" w:rsidP="003F3082">
      <w:pPr>
        <w:pStyle w:val="PL"/>
        <w:rPr>
          <w:del w:id="17127" w:author="28.541_CR0472_(Rel-17)_adNRM" w:date="2021-03-30T09:25:00Z"/>
          <w:noProof w:val="0"/>
        </w:rPr>
      </w:pPr>
      <w:del w:id="17128" w:author="28.541_CR0472_(Rel-17)_adNRM" w:date="2021-03-30T09:25:00Z">
        <w:r w:rsidDel="007861C2">
          <w:rPr>
            <w:noProof w:val="0"/>
          </w:rPr>
          <w:delText xml:space="preserve">  import _3gpp-common-yang-types { prefix types3gpp; }</w:delText>
        </w:r>
      </w:del>
    </w:p>
    <w:p w14:paraId="44910CC3" w14:textId="39AA9D9F" w:rsidR="003F3082" w:rsidDel="007861C2" w:rsidRDefault="003F3082" w:rsidP="003F3082">
      <w:pPr>
        <w:pStyle w:val="PL"/>
        <w:rPr>
          <w:del w:id="17129" w:author="28.541_CR0472_(Rel-17)_adNRM" w:date="2021-03-30T09:25:00Z"/>
          <w:noProof w:val="0"/>
        </w:rPr>
      </w:pPr>
      <w:del w:id="17130" w:author="28.541_CR0472_(Rel-17)_adNRM" w:date="2021-03-30T09:25:00Z">
        <w:r w:rsidDel="007861C2">
          <w:rPr>
            <w:noProof w:val="0"/>
          </w:rPr>
          <w:delText xml:space="preserve">  import _3gpp-common-managed-function { prefix mf3gpp; }</w:delText>
        </w:r>
      </w:del>
    </w:p>
    <w:p w14:paraId="0BA35B0D" w14:textId="489E6825" w:rsidR="003F3082" w:rsidDel="007861C2" w:rsidRDefault="003F3082" w:rsidP="003F3082">
      <w:pPr>
        <w:pStyle w:val="PL"/>
        <w:rPr>
          <w:del w:id="17131" w:author="28.541_CR0472_(Rel-17)_adNRM" w:date="2021-03-30T09:25:00Z"/>
          <w:noProof w:val="0"/>
        </w:rPr>
      </w:pPr>
      <w:del w:id="17132" w:author="28.541_CR0472_(Rel-17)_adNRM" w:date="2021-03-30T09:25:00Z">
        <w:r w:rsidDel="007861C2">
          <w:rPr>
            <w:noProof w:val="0"/>
          </w:rPr>
          <w:delText xml:space="preserve">  import _3gpp-common-managed-element { prefix me3gpp; }</w:delText>
        </w:r>
      </w:del>
    </w:p>
    <w:p w14:paraId="14E8BCC5" w14:textId="39792583" w:rsidR="003F3082" w:rsidDel="007861C2" w:rsidRDefault="003F3082" w:rsidP="003F3082">
      <w:pPr>
        <w:pStyle w:val="PL"/>
        <w:rPr>
          <w:del w:id="17133" w:author="28.541_CR0472_(Rel-17)_adNRM" w:date="2021-03-30T09:25:00Z"/>
          <w:noProof w:val="0"/>
        </w:rPr>
      </w:pPr>
      <w:del w:id="17134" w:author="28.541_CR0472_(Rel-17)_adNRM" w:date="2021-03-30T09:25:00Z">
        <w:r w:rsidDel="007861C2">
          <w:rPr>
            <w:noProof w:val="0"/>
          </w:rPr>
          <w:delText xml:space="preserve">  import _3gpp-nr-nrm-gnbcucpfunction { prefix gnbcucp3gpp; }</w:delText>
        </w:r>
      </w:del>
    </w:p>
    <w:p w14:paraId="3F9E8A23" w14:textId="72B8017C" w:rsidR="003F3082" w:rsidDel="007861C2" w:rsidRDefault="003F3082" w:rsidP="003F3082">
      <w:pPr>
        <w:pStyle w:val="PL"/>
        <w:rPr>
          <w:del w:id="17135" w:author="28.541_CR0472_(Rel-17)_adNRM" w:date="2021-03-30T09:25:00Z"/>
          <w:noProof w:val="0"/>
        </w:rPr>
      </w:pPr>
      <w:del w:id="17136" w:author="28.541_CR0472_(Rel-17)_adNRM" w:date="2021-03-30T09:25:00Z">
        <w:r w:rsidDel="007861C2">
          <w:rPr>
            <w:noProof w:val="0"/>
          </w:rPr>
          <w:delText xml:space="preserve">  import _3gpp-common-top { prefix top3gpp; }</w:delText>
        </w:r>
      </w:del>
    </w:p>
    <w:p w14:paraId="40263FE0" w14:textId="4D3731C7" w:rsidR="003F3082" w:rsidDel="007861C2" w:rsidRDefault="003F3082" w:rsidP="003F3082">
      <w:pPr>
        <w:pStyle w:val="PL"/>
        <w:rPr>
          <w:del w:id="17137" w:author="28.541_CR0472_(Rel-17)_adNRM" w:date="2021-03-30T09:25:00Z"/>
        </w:rPr>
      </w:pPr>
      <w:del w:id="17138" w:author="28.541_CR0472_(Rel-17)_adNRM" w:date="2021-03-30T09:25:00Z">
        <w:r w:rsidDel="007861C2">
          <w:delText xml:space="preserve">  import _3gpp-5g-common-yang-types { prefix types5g3gpp; }</w:delText>
        </w:r>
      </w:del>
    </w:p>
    <w:p w14:paraId="166D4214" w14:textId="597D6F04" w:rsidR="003F3082" w:rsidDel="007861C2" w:rsidRDefault="003F3082" w:rsidP="003F3082">
      <w:pPr>
        <w:pStyle w:val="PL"/>
        <w:rPr>
          <w:del w:id="17139" w:author="28.541_CR0472_(Rel-17)_adNRM" w:date="2021-03-30T09:25:00Z"/>
          <w:noProof w:val="0"/>
        </w:rPr>
      </w:pPr>
    </w:p>
    <w:p w14:paraId="788CBA9A" w14:textId="1F02EB55" w:rsidR="003F3082" w:rsidDel="007861C2" w:rsidRDefault="003F3082" w:rsidP="003F3082">
      <w:pPr>
        <w:pStyle w:val="PL"/>
        <w:rPr>
          <w:del w:id="17140" w:author="28.541_CR0472_(Rel-17)_adNRM" w:date="2021-03-30T09:25:00Z"/>
          <w:noProof w:val="0"/>
        </w:rPr>
      </w:pPr>
      <w:del w:id="17141" w:author="28.541_CR0472_(Rel-17)_adNRM" w:date="2021-03-30T09:25:00Z">
        <w:r w:rsidDel="007861C2">
          <w:rPr>
            <w:noProof w:val="0"/>
          </w:rPr>
          <w:delText xml:space="preserve">  organization "3GPP SA5";</w:delText>
        </w:r>
      </w:del>
    </w:p>
    <w:p w14:paraId="49DF8EC5" w14:textId="11EF4EA5" w:rsidR="003F3082" w:rsidDel="007861C2" w:rsidRDefault="003F3082" w:rsidP="003F3082">
      <w:pPr>
        <w:pStyle w:val="PL"/>
        <w:rPr>
          <w:del w:id="17142" w:author="28.541_CR0472_(Rel-17)_adNRM" w:date="2021-03-30T09:25:00Z"/>
          <w:noProof w:val="0"/>
        </w:rPr>
      </w:pPr>
      <w:del w:id="17143" w:author="28.541_CR0472_(Rel-17)_adNRM" w:date="2021-03-30T09:25:00Z">
        <w:r w:rsidDel="007861C2">
          <w:rPr>
            <w:noProof w:val="0"/>
          </w:rPr>
          <w:delText xml:space="preserve">  contact "https://www.3gpp.org/DynaReport/TSG-WG--S5--officials.htm?Itemid=464";</w:delText>
        </w:r>
      </w:del>
    </w:p>
    <w:p w14:paraId="2074F9E7" w14:textId="7A3827B6" w:rsidR="003F3082" w:rsidDel="007861C2" w:rsidRDefault="003F3082" w:rsidP="003F3082">
      <w:pPr>
        <w:pStyle w:val="PL"/>
        <w:rPr>
          <w:del w:id="17144" w:author="28.541_CR0472_(Rel-17)_adNRM" w:date="2021-03-30T09:25:00Z"/>
          <w:noProof w:val="0"/>
        </w:rPr>
      </w:pPr>
      <w:del w:id="17145" w:author="28.541_CR0472_(Rel-17)_adNRM" w:date="2021-03-30T09:25:00Z">
        <w:r w:rsidDel="007861C2">
          <w:rPr>
            <w:noProof w:val="0"/>
          </w:rPr>
          <w:delText xml:space="preserve">  description "Defines the YANG mapping of the NRCellCU Information Object</w:delText>
        </w:r>
      </w:del>
    </w:p>
    <w:p w14:paraId="42A3E0B2" w14:textId="75FD742C" w:rsidR="003F3082" w:rsidDel="007861C2" w:rsidRDefault="003F3082" w:rsidP="003F3082">
      <w:pPr>
        <w:pStyle w:val="PL"/>
        <w:rPr>
          <w:del w:id="17146" w:author="28.541_CR0472_(Rel-17)_adNRM" w:date="2021-03-30T09:25:00Z"/>
          <w:noProof w:val="0"/>
        </w:rPr>
      </w:pPr>
      <w:del w:id="17147" w:author="28.541_CR0472_(Rel-17)_adNRM" w:date="2021-03-30T09:25:00Z">
        <w:r w:rsidDel="007861C2">
          <w:rPr>
            <w:noProof w:val="0"/>
          </w:rPr>
          <w:delText xml:space="preserve">    Class (IOC) that is part of the NR Network Resource Model (NRM).";</w:delText>
        </w:r>
      </w:del>
    </w:p>
    <w:p w14:paraId="23EFD4F9" w14:textId="2777B9D8" w:rsidR="003F3082" w:rsidDel="007861C2" w:rsidRDefault="003F3082" w:rsidP="003F3082">
      <w:pPr>
        <w:pStyle w:val="PL"/>
        <w:rPr>
          <w:del w:id="17148" w:author="28.541_CR0472_(Rel-17)_adNRM" w:date="2021-03-30T09:25:00Z"/>
          <w:noProof w:val="0"/>
        </w:rPr>
      </w:pPr>
      <w:del w:id="17149" w:author="28.541_CR0472_(Rel-17)_adNRM" w:date="2021-03-30T09:25:00Z">
        <w:r w:rsidDel="007861C2">
          <w:rPr>
            <w:noProof w:val="0"/>
          </w:rPr>
          <w:delText xml:space="preserve">  reference "3GPP TS 28.541 5G Network Resource Model (NRM)";</w:delText>
        </w:r>
      </w:del>
    </w:p>
    <w:p w14:paraId="42CA12CC" w14:textId="372169A3" w:rsidR="003F3082" w:rsidDel="007861C2" w:rsidRDefault="003F3082" w:rsidP="003F3082">
      <w:pPr>
        <w:pStyle w:val="PL"/>
        <w:rPr>
          <w:del w:id="17150" w:author="28.541_CR0472_(Rel-17)_adNRM" w:date="2021-03-30T09:25:00Z"/>
          <w:noProof w:val="0"/>
        </w:rPr>
      </w:pPr>
    </w:p>
    <w:p w14:paraId="5D3FFABE" w14:textId="4A3D6E42" w:rsidR="003F3082" w:rsidDel="007861C2" w:rsidRDefault="003F3082" w:rsidP="003F3082">
      <w:pPr>
        <w:pStyle w:val="PL"/>
        <w:rPr>
          <w:del w:id="17151" w:author="28.541_CR0472_(Rel-17)_adNRM" w:date="2021-03-30T09:25:00Z"/>
          <w:rFonts w:cs="Courier New"/>
          <w:szCs w:val="16"/>
          <w:lang w:eastAsia="zh-CN"/>
        </w:rPr>
      </w:pPr>
      <w:del w:id="17152" w:author="28.541_CR0472_(Rel-17)_adNRM" w:date="2021-03-30T09:25:00Z">
        <w:r w:rsidDel="007861C2">
          <w:rPr>
            <w:rFonts w:cs="Courier New"/>
            <w:szCs w:val="16"/>
            <w:lang w:eastAsia="zh-CN"/>
          </w:rPr>
          <w:delText xml:space="preserve">  revision 2020-11-05 { reference CR-0412 ; }</w:delText>
        </w:r>
      </w:del>
    </w:p>
    <w:p w14:paraId="7A8334AB" w14:textId="0A301C1E" w:rsidR="003F3082" w:rsidDel="007861C2" w:rsidRDefault="003F3082" w:rsidP="003F3082">
      <w:pPr>
        <w:pStyle w:val="PL"/>
        <w:rPr>
          <w:del w:id="17153" w:author="28.541_CR0472_(Rel-17)_adNRM" w:date="2021-03-30T09:25:00Z"/>
          <w:rFonts w:cs="Courier New"/>
          <w:noProof w:val="0"/>
          <w:szCs w:val="16"/>
          <w:lang w:eastAsia="zh-CN"/>
        </w:rPr>
      </w:pPr>
      <w:del w:id="17154" w:author="28.541_CR0472_(Rel-17)_adNRM" w:date="2021-03-30T09:25:00Z">
        <w:r w:rsidDel="007861C2">
          <w:rPr>
            <w:rFonts w:cs="Courier New"/>
            <w:noProof w:val="0"/>
            <w:szCs w:val="16"/>
            <w:lang w:eastAsia="zh-CN"/>
          </w:rPr>
          <w:delText xml:space="preserve">  revision 2020-11-25 { reference CR-0386 ; }</w:delText>
        </w:r>
      </w:del>
    </w:p>
    <w:p w14:paraId="168888AC" w14:textId="65F91D64" w:rsidR="003F3082" w:rsidDel="007861C2" w:rsidRDefault="003F3082" w:rsidP="003F3082">
      <w:pPr>
        <w:pStyle w:val="PL"/>
        <w:rPr>
          <w:del w:id="17155" w:author="28.541_CR0472_(Rel-17)_adNRM" w:date="2021-03-30T09:25:00Z"/>
          <w:noProof w:val="0"/>
        </w:rPr>
      </w:pPr>
      <w:del w:id="17156" w:author="28.541_CR0472_(Rel-17)_adNRM" w:date="2021-03-30T09:25:00Z">
        <w:r w:rsidDel="007861C2">
          <w:rPr>
            <w:rFonts w:cs="Courier New"/>
            <w:noProof w:val="0"/>
            <w:szCs w:val="16"/>
            <w:lang w:eastAsia="zh-CN"/>
          </w:rPr>
          <w:delText xml:space="preserve">  revision 2020-10-02 { reference CR-0384 ; }</w:delText>
        </w:r>
      </w:del>
    </w:p>
    <w:p w14:paraId="0EEFEE67" w14:textId="35FA2F04" w:rsidR="003F3082" w:rsidDel="007861C2" w:rsidRDefault="003F3082" w:rsidP="003F3082">
      <w:pPr>
        <w:pStyle w:val="PL"/>
        <w:rPr>
          <w:del w:id="17157" w:author="28.541_CR0472_(Rel-17)_adNRM" w:date="2021-03-30T09:25:00Z"/>
          <w:noProof w:val="0"/>
        </w:rPr>
      </w:pPr>
      <w:del w:id="17158" w:author="28.541_CR0472_(Rel-17)_adNRM" w:date="2021-03-30T09:25:00Z">
        <w:r w:rsidDel="007861C2">
          <w:rPr>
            <w:rFonts w:cs="Courier New"/>
            <w:noProof w:val="0"/>
            <w:szCs w:val="16"/>
            <w:lang w:eastAsia="zh-CN"/>
          </w:rPr>
          <w:delText xml:space="preserve">  revision 2020-05-08 { reference S5-203316 ; }</w:delText>
        </w:r>
      </w:del>
    </w:p>
    <w:p w14:paraId="25999693" w14:textId="101CBC3A" w:rsidR="003F3082" w:rsidDel="007861C2" w:rsidRDefault="003F3082" w:rsidP="003F3082">
      <w:pPr>
        <w:pStyle w:val="PL"/>
        <w:rPr>
          <w:del w:id="17159" w:author="28.541_CR0472_(Rel-17)_adNRM" w:date="2021-03-30T09:25:00Z"/>
          <w:noProof w:val="0"/>
        </w:rPr>
      </w:pPr>
      <w:del w:id="17160" w:author="28.541_CR0472_(Rel-17)_adNRM" w:date="2021-03-30T09:25:00Z">
        <w:r w:rsidDel="007861C2">
          <w:rPr>
            <w:noProof w:val="0"/>
          </w:rPr>
          <w:delText xml:space="preserve">  revision 2020-02-14 { reference S5-20XXXX ; }</w:delText>
        </w:r>
      </w:del>
    </w:p>
    <w:p w14:paraId="10323EE0" w14:textId="3FDE5F3F" w:rsidR="003F3082" w:rsidDel="007861C2" w:rsidRDefault="003F3082" w:rsidP="003F3082">
      <w:pPr>
        <w:pStyle w:val="PL"/>
        <w:rPr>
          <w:del w:id="17161" w:author="28.541_CR0472_(Rel-17)_adNRM" w:date="2021-03-30T09:25:00Z"/>
          <w:noProof w:val="0"/>
        </w:rPr>
      </w:pPr>
      <w:del w:id="17162" w:author="28.541_CR0472_(Rel-17)_adNRM" w:date="2021-03-30T09:25:00Z">
        <w:r w:rsidDel="007861C2">
          <w:rPr>
            <w:noProof w:val="0"/>
          </w:rPr>
          <w:delText xml:space="preserve">  revision 2019-10-28 { reference S5-193518 ; }</w:delText>
        </w:r>
      </w:del>
    </w:p>
    <w:p w14:paraId="72A2D710" w14:textId="3053B9BB" w:rsidR="003F3082" w:rsidDel="007861C2" w:rsidRDefault="003F3082" w:rsidP="003F3082">
      <w:pPr>
        <w:pStyle w:val="PL"/>
        <w:rPr>
          <w:del w:id="17163" w:author="28.541_CR0472_(Rel-17)_adNRM" w:date="2021-03-30T09:25:00Z"/>
          <w:noProof w:val="0"/>
        </w:rPr>
      </w:pPr>
      <w:del w:id="17164" w:author="28.541_CR0472_(Rel-17)_adNRM" w:date="2021-03-30T09:25:00Z">
        <w:r w:rsidDel="007861C2">
          <w:rPr>
            <w:noProof w:val="0"/>
          </w:rPr>
          <w:delText xml:space="preserve">  revision 2019-06-17 {</w:delText>
        </w:r>
        <w:r w:rsidDel="007861C2">
          <w:delText xml:space="preserve"> reference</w:delText>
        </w:r>
        <w:r w:rsidDel="007861C2">
          <w:rPr>
            <w:noProof w:val="0"/>
          </w:rPr>
          <w:delText xml:space="preserve"> "Initial revision"; }</w:delText>
        </w:r>
      </w:del>
    </w:p>
    <w:p w14:paraId="6C2169C9" w14:textId="1709026B" w:rsidR="003F3082" w:rsidDel="007861C2" w:rsidRDefault="003F3082" w:rsidP="003F3082">
      <w:pPr>
        <w:pStyle w:val="PL"/>
        <w:rPr>
          <w:del w:id="17165" w:author="28.541_CR0472_(Rel-17)_adNRM" w:date="2021-03-30T09:25:00Z"/>
          <w:noProof w:val="0"/>
        </w:rPr>
      </w:pPr>
    </w:p>
    <w:p w14:paraId="58E4304A" w14:textId="74A2B31F" w:rsidR="003F3082" w:rsidDel="007861C2" w:rsidRDefault="003F3082" w:rsidP="003F3082">
      <w:pPr>
        <w:pStyle w:val="PL"/>
        <w:rPr>
          <w:del w:id="17166" w:author="28.541_CR0472_(Rel-17)_adNRM" w:date="2021-03-30T09:25:00Z"/>
          <w:noProof w:val="0"/>
        </w:rPr>
      </w:pPr>
      <w:del w:id="17167" w:author="28.541_CR0472_(Rel-17)_adNRM" w:date="2021-03-30T09:25:00Z">
        <w:r w:rsidDel="007861C2">
          <w:rPr>
            <w:noProof w:val="0"/>
          </w:rPr>
          <w:delText xml:space="preserve">  feature DPCIConfigurationFunction {</w:delText>
        </w:r>
      </w:del>
    </w:p>
    <w:p w14:paraId="451D72DB" w14:textId="5163CDC4" w:rsidR="003F3082" w:rsidDel="007861C2" w:rsidRDefault="003F3082" w:rsidP="003F3082">
      <w:pPr>
        <w:pStyle w:val="PL"/>
        <w:rPr>
          <w:del w:id="17168" w:author="28.541_CR0472_(Rel-17)_adNRM" w:date="2021-03-30T09:25:00Z"/>
          <w:noProof w:val="0"/>
        </w:rPr>
      </w:pPr>
      <w:del w:id="17169" w:author="28.541_CR0472_(Rel-17)_adNRM" w:date="2021-03-30T09:25:00Z">
        <w:r w:rsidDel="007861C2">
          <w:rPr>
            <w:noProof w:val="0"/>
          </w:rPr>
          <w:delText xml:space="preserve">    description "Class representing Distributed SON or </w:delText>
        </w:r>
        <w:r w:rsidDel="007861C2">
          <w:rPr>
            <w:noProof w:val="0"/>
            <w:lang w:eastAsia="zh-CN"/>
          </w:rPr>
          <w:delText>Domain-Centralized</w:delText>
        </w:r>
        <w:r w:rsidDel="007861C2">
          <w:rPr>
            <w:noProof w:val="0"/>
          </w:rPr>
          <w:delText xml:space="preserve"> SON</w:delText>
        </w:r>
      </w:del>
    </w:p>
    <w:p w14:paraId="15CC0B96" w14:textId="46371CAE" w:rsidR="003F3082" w:rsidDel="007861C2" w:rsidRDefault="003F3082" w:rsidP="003F3082">
      <w:pPr>
        <w:pStyle w:val="PL"/>
        <w:rPr>
          <w:del w:id="17170" w:author="28.541_CR0472_(Rel-17)_adNRM" w:date="2021-03-30T09:25:00Z"/>
          <w:noProof w:val="0"/>
        </w:rPr>
      </w:pPr>
      <w:del w:id="17171" w:author="28.541_CR0472_(Rel-17)_adNRM" w:date="2021-03-30T09:25:00Z">
        <w:r w:rsidDel="007861C2">
          <w:rPr>
            <w:noProof w:val="0"/>
          </w:rPr>
          <w:delText xml:space="preserve"> function of PCI configuration feature";</w:delText>
        </w:r>
      </w:del>
    </w:p>
    <w:p w14:paraId="4FE52CAB" w14:textId="74D053B4" w:rsidR="003F3082" w:rsidDel="007861C2" w:rsidRDefault="003F3082" w:rsidP="003F3082">
      <w:pPr>
        <w:pStyle w:val="PL"/>
        <w:rPr>
          <w:del w:id="17172" w:author="28.541_CR0472_(Rel-17)_adNRM" w:date="2021-03-30T09:25:00Z"/>
          <w:noProof w:val="0"/>
        </w:rPr>
      </w:pPr>
      <w:del w:id="17173" w:author="28.541_CR0472_(Rel-17)_adNRM" w:date="2021-03-30T09:25:00Z">
        <w:r w:rsidDel="007861C2">
          <w:rPr>
            <w:noProof w:val="0"/>
          </w:rPr>
          <w:delText xml:space="preserve">  }</w:delText>
        </w:r>
      </w:del>
    </w:p>
    <w:p w14:paraId="25EF7849" w14:textId="77280444" w:rsidR="003F3082" w:rsidDel="007861C2" w:rsidRDefault="003F3082" w:rsidP="003F3082">
      <w:pPr>
        <w:pStyle w:val="PL"/>
        <w:rPr>
          <w:del w:id="17174" w:author="28.541_CR0472_(Rel-17)_adNRM" w:date="2021-03-30T09:25:00Z"/>
          <w:noProof w:val="0"/>
        </w:rPr>
      </w:pPr>
    </w:p>
    <w:p w14:paraId="6EE64C07" w14:textId="79D8E17D" w:rsidR="003F3082" w:rsidDel="007861C2" w:rsidRDefault="003F3082" w:rsidP="003F3082">
      <w:pPr>
        <w:pStyle w:val="PL"/>
        <w:rPr>
          <w:del w:id="17175" w:author="28.541_CR0472_(Rel-17)_adNRM" w:date="2021-03-30T09:25:00Z"/>
          <w:noProof w:val="0"/>
        </w:rPr>
      </w:pPr>
      <w:del w:id="17176" w:author="28.541_CR0472_(Rel-17)_adNRM" w:date="2021-03-30T09:25:00Z">
        <w:r w:rsidDel="007861C2">
          <w:rPr>
            <w:noProof w:val="0"/>
          </w:rPr>
          <w:delText xml:space="preserve">  feature DESManagementFunction {</w:delText>
        </w:r>
      </w:del>
    </w:p>
    <w:p w14:paraId="13FF9BA3" w14:textId="0A9516FC" w:rsidR="003F3082" w:rsidDel="007861C2" w:rsidRDefault="003F3082" w:rsidP="003F3082">
      <w:pPr>
        <w:pStyle w:val="PL"/>
        <w:rPr>
          <w:del w:id="17177" w:author="28.541_CR0472_(Rel-17)_adNRM" w:date="2021-03-30T09:25:00Z"/>
          <w:lang w:eastAsia="zh-CN"/>
        </w:rPr>
      </w:pPr>
      <w:del w:id="17178" w:author="28.541_CR0472_(Rel-17)_adNRM" w:date="2021-03-30T09:25:00Z">
        <w:r w:rsidDel="007861C2">
          <w:rPr>
            <w:noProof w:val="0"/>
          </w:rPr>
          <w:delText xml:space="preserve">    description "Classs representing Distributed SON or </w:delText>
        </w:r>
        <w:r w:rsidDel="007861C2">
          <w:rPr>
            <w:noProof w:val="0"/>
            <w:lang w:eastAsia="zh-CN"/>
          </w:rPr>
          <w:delText xml:space="preserve">Domain-Centralized </w:delText>
        </w:r>
        <w:r w:rsidDel="007861C2">
          <w:delText xml:space="preserve">SON </w:delText>
        </w:r>
      </w:del>
    </w:p>
    <w:p w14:paraId="50026FB1" w14:textId="517925E9" w:rsidR="003F3082" w:rsidDel="007861C2" w:rsidRDefault="003F3082" w:rsidP="003F3082">
      <w:pPr>
        <w:pStyle w:val="PL"/>
        <w:rPr>
          <w:del w:id="17179" w:author="28.541_CR0472_(Rel-17)_adNRM" w:date="2021-03-30T09:25:00Z"/>
          <w:noProof w:val="0"/>
        </w:rPr>
      </w:pPr>
      <w:del w:id="17180" w:author="28.541_CR0472_(Rel-17)_adNRM" w:date="2021-03-30T09:25:00Z">
        <w:r w:rsidDel="007861C2">
          <w:rPr>
            <w:lang w:eastAsia="zh-CN"/>
          </w:rPr>
          <w:delText xml:space="preserve">      </w:delText>
        </w:r>
        <w:r w:rsidDel="007861C2">
          <w:rPr>
            <w:noProof w:val="0"/>
          </w:rPr>
          <w:delText>Energy Saving feature";</w:delText>
        </w:r>
      </w:del>
    </w:p>
    <w:p w14:paraId="0883AAFA" w14:textId="163FE4E0" w:rsidR="003F3082" w:rsidDel="007861C2" w:rsidRDefault="003F3082" w:rsidP="003F3082">
      <w:pPr>
        <w:pStyle w:val="PL"/>
        <w:rPr>
          <w:del w:id="17181" w:author="28.541_CR0472_(Rel-17)_adNRM" w:date="2021-03-30T09:25:00Z"/>
          <w:noProof w:val="0"/>
        </w:rPr>
      </w:pPr>
      <w:del w:id="17182" w:author="28.541_CR0472_(Rel-17)_adNRM" w:date="2021-03-30T09:25:00Z">
        <w:r w:rsidDel="007861C2">
          <w:rPr>
            <w:noProof w:val="0"/>
          </w:rPr>
          <w:delText xml:space="preserve">  }</w:delText>
        </w:r>
      </w:del>
    </w:p>
    <w:p w14:paraId="3E42EBD9" w14:textId="2C3C30D4" w:rsidR="003F3082" w:rsidDel="007861C2" w:rsidRDefault="003F3082" w:rsidP="003F3082">
      <w:pPr>
        <w:pStyle w:val="PL"/>
        <w:rPr>
          <w:del w:id="17183" w:author="28.541_CR0472_(Rel-17)_adNRM" w:date="2021-03-30T09:25:00Z"/>
          <w:noProof w:val="0"/>
        </w:rPr>
      </w:pPr>
    </w:p>
    <w:p w14:paraId="285EB20F" w14:textId="14075F0E" w:rsidR="003F3082" w:rsidDel="007861C2" w:rsidRDefault="003F3082" w:rsidP="003F3082">
      <w:pPr>
        <w:pStyle w:val="PL"/>
        <w:rPr>
          <w:del w:id="17184" w:author="28.541_CR0472_(Rel-17)_adNRM" w:date="2021-03-30T09:25:00Z"/>
          <w:noProof w:val="0"/>
        </w:rPr>
      </w:pPr>
      <w:del w:id="17185" w:author="28.541_CR0472_(Rel-17)_adNRM" w:date="2021-03-30T09:25:00Z">
        <w:r w:rsidDel="007861C2">
          <w:rPr>
            <w:noProof w:val="0"/>
          </w:rPr>
          <w:delText xml:space="preserve">  feature DMROFunction {</w:delText>
        </w:r>
      </w:del>
    </w:p>
    <w:p w14:paraId="53E1B533" w14:textId="313EB0F6" w:rsidR="003F3082" w:rsidDel="007861C2" w:rsidRDefault="003F3082" w:rsidP="003F3082">
      <w:pPr>
        <w:pStyle w:val="PL"/>
        <w:rPr>
          <w:del w:id="17186" w:author="28.541_CR0472_(Rel-17)_adNRM" w:date="2021-03-30T09:25:00Z"/>
          <w:noProof w:val="0"/>
        </w:rPr>
      </w:pPr>
      <w:del w:id="17187" w:author="28.541_CR0472_(Rel-17)_adNRM" w:date="2021-03-30T09:25:00Z">
        <w:r w:rsidDel="007861C2">
          <w:rPr>
            <w:noProof w:val="0"/>
          </w:rPr>
          <w:delText xml:space="preserve">    description "Classs representing D-SON function of MRO feature";</w:delText>
        </w:r>
      </w:del>
    </w:p>
    <w:p w14:paraId="14F157DF" w14:textId="1F680E93" w:rsidR="003F3082" w:rsidDel="007861C2" w:rsidRDefault="003F3082" w:rsidP="003F3082">
      <w:pPr>
        <w:pStyle w:val="PL"/>
        <w:rPr>
          <w:del w:id="17188" w:author="28.541_CR0472_(Rel-17)_adNRM" w:date="2021-03-30T09:25:00Z"/>
          <w:noProof w:val="0"/>
        </w:rPr>
      </w:pPr>
      <w:del w:id="17189" w:author="28.541_CR0472_(Rel-17)_adNRM" w:date="2021-03-30T09:25:00Z">
        <w:r w:rsidDel="007861C2">
          <w:rPr>
            <w:noProof w:val="0"/>
          </w:rPr>
          <w:delText xml:space="preserve">  }</w:delText>
        </w:r>
      </w:del>
    </w:p>
    <w:p w14:paraId="09C4C089" w14:textId="7603E508" w:rsidR="003F3082" w:rsidDel="007861C2" w:rsidRDefault="003F3082" w:rsidP="003F3082">
      <w:pPr>
        <w:pStyle w:val="PL"/>
        <w:rPr>
          <w:del w:id="17190" w:author="28.541_CR0472_(Rel-17)_adNRM" w:date="2021-03-30T09:25:00Z"/>
          <w:noProof w:val="0"/>
        </w:rPr>
      </w:pPr>
    </w:p>
    <w:p w14:paraId="5C1AF5ED" w14:textId="6CE5EF32" w:rsidR="003F3082" w:rsidDel="007861C2" w:rsidRDefault="003F3082" w:rsidP="003F3082">
      <w:pPr>
        <w:pStyle w:val="PL"/>
        <w:rPr>
          <w:del w:id="17191" w:author="28.541_CR0472_(Rel-17)_adNRM" w:date="2021-03-30T09:25:00Z"/>
          <w:noProof w:val="0"/>
        </w:rPr>
      </w:pPr>
      <w:del w:id="17192" w:author="28.541_CR0472_(Rel-17)_adNRM" w:date="2021-03-30T09:25:00Z">
        <w:r w:rsidDel="007861C2">
          <w:rPr>
            <w:noProof w:val="0"/>
          </w:rPr>
          <w:delText xml:space="preserve">  feature CESManagementFunction {</w:delText>
        </w:r>
      </w:del>
    </w:p>
    <w:p w14:paraId="11595ABE" w14:textId="54C9D2EB" w:rsidR="003F3082" w:rsidDel="007861C2" w:rsidRDefault="003F3082" w:rsidP="003F3082">
      <w:pPr>
        <w:pStyle w:val="PL"/>
        <w:rPr>
          <w:del w:id="17193" w:author="28.541_CR0472_(Rel-17)_adNRM" w:date="2021-03-30T09:25:00Z"/>
        </w:rPr>
      </w:pPr>
      <w:del w:id="17194" w:author="28.541_CR0472_(Rel-17)_adNRM" w:date="2021-03-30T09:25:00Z">
        <w:r w:rsidDel="007861C2">
          <w:rPr>
            <w:noProof w:val="0"/>
          </w:rPr>
          <w:delText xml:space="preserve">    description "Classs representing </w:delText>
        </w:r>
        <w:r w:rsidDel="007861C2">
          <w:rPr>
            <w:noProof w:val="0"/>
            <w:lang w:eastAsia="zh-CN"/>
          </w:rPr>
          <w:delText xml:space="preserve">Cross Domain-Centralized </w:delText>
        </w:r>
        <w:r w:rsidDel="007861C2">
          <w:rPr>
            <w:noProof w:val="0"/>
          </w:rPr>
          <w:delText xml:space="preserve">SON Energy Saving </w:delText>
        </w:r>
      </w:del>
    </w:p>
    <w:p w14:paraId="2BFAF61A" w14:textId="573DF929" w:rsidR="003F3082" w:rsidDel="007861C2" w:rsidRDefault="003F3082" w:rsidP="003F3082">
      <w:pPr>
        <w:pStyle w:val="PL"/>
        <w:rPr>
          <w:del w:id="17195" w:author="28.541_CR0472_(Rel-17)_adNRM" w:date="2021-03-30T09:25:00Z"/>
          <w:noProof w:val="0"/>
        </w:rPr>
      </w:pPr>
      <w:del w:id="17196" w:author="28.541_CR0472_(Rel-17)_adNRM" w:date="2021-03-30T09:25:00Z">
        <w:r w:rsidDel="007861C2">
          <w:delText xml:space="preserve">      </w:delText>
        </w:r>
        <w:r w:rsidDel="007861C2">
          <w:rPr>
            <w:noProof w:val="0"/>
          </w:rPr>
          <w:delText>feature";</w:delText>
        </w:r>
      </w:del>
    </w:p>
    <w:p w14:paraId="55C01D6F" w14:textId="4AB97F89" w:rsidR="003F3082" w:rsidDel="007861C2" w:rsidRDefault="003F3082" w:rsidP="003F3082">
      <w:pPr>
        <w:pStyle w:val="PL"/>
        <w:rPr>
          <w:del w:id="17197" w:author="28.541_CR0472_(Rel-17)_adNRM" w:date="2021-03-30T09:25:00Z"/>
          <w:noProof w:val="0"/>
        </w:rPr>
      </w:pPr>
      <w:del w:id="17198" w:author="28.541_CR0472_(Rel-17)_adNRM" w:date="2021-03-30T09:25:00Z">
        <w:r w:rsidDel="007861C2">
          <w:rPr>
            <w:noProof w:val="0"/>
          </w:rPr>
          <w:delText xml:space="preserve">  }</w:delText>
        </w:r>
      </w:del>
    </w:p>
    <w:p w14:paraId="46360AEF" w14:textId="495E96E4" w:rsidR="003F3082" w:rsidDel="007861C2" w:rsidRDefault="003F3082" w:rsidP="003F3082">
      <w:pPr>
        <w:pStyle w:val="PL"/>
        <w:rPr>
          <w:del w:id="17199" w:author="28.541_CR0472_(Rel-17)_adNRM" w:date="2021-03-30T09:25:00Z"/>
          <w:noProof w:val="0"/>
        </w:rPr>
      </w:pPr>
    </w:p>
    <w:p w14:paraId="224E43F9" w14:textId="5072C4AE" w:rsidR="003F3082" w:rsidDel="007861C2" w:rsidRDefault="003F3082" w:rsidP="003F3082">
      <w:pPr>
        <w:pStyle w:val="PL"/>
        <w:rPr>
          <w:del w:id="17200" w:author="28.541_CR0472_(Rel-17)_adNRM" w:date="2021-03-30T09:25:00Z"/>
          <w:noProof w:val="0"/>
        </w:rPr>
      </w:pPr>
      <w:del w:id="17201" w:author="28.541_CR0472_(Rel-17)_adNRM" w:date="2021-03-30T09:25:00Z">
        <w:r w:rsidDel="007861C2">
          <w:rPr>
            <w:noProof w:val="0"/>
          </w:rPr>
          <w:delText xml:space="preserve">  grouping NRCellCUGrp {</w:delText>
        </w:r>
      </w:del>
    </w:p>
    <w:p w14:paraId="2F92766F" w14:textId="72BF0E98" w:rsidR="003F3082" w:rsidDel="007861C2" w:rsidRDefault="003F3082" w:rsidP="003F3082">
      <w:pPr>
        <w:pStyle w:val="PL"/>
        <w:rPr>
          <w:del w:id="17202" w:author="28.541_CR0472_(Rel-17)_adNRM" w:date="2021-03-30T09:25:00Z"/>
          <w:noProof w:val="0"/>
        </w:rPr>
      </w:pPr>
      <w:del w:id="17203" w:author="28.541_CR0472_(Rel-17)_adNRM" w:date="2021-03-30T09:25:00Z">
        <w:r w:rsidDel="007861C2">
          <w:rPr>
            <w:noProof w:val="0"/>
          </w:rPr>
          <w:delText xml:space="preserve">    description "Represents the NRCellCU IOC.";</w:delText>
        </w:r>
      </w:del>
    </w:p>
    <w:p w14:paraId="20D64509" w14:textId="5E8E0383" w:rsidR="003F3082" w:rsidDel="007861C2" w:rsidRDefault="003F3082" w:rsidP="003F3082">
      <w:pPr>
        <w:pStyle w:val="PL"/>
        <w:rPr>
          <w:del w:id="17204" w:author="28.541_CR0472_(Rel-17)_adNRM" w:date="2021-03-30T09:25:00Z"/>
          <w:noProof w:val="0"/>
        </w:rPr>
      </w:pPr>
      <w:del w:id="17205" w:author="28.541_CR0472_(Rel-17)_adNRM" w:date="2021-03-30T09:25:00Z">
        <w:r w:rsidDel="007861C2">
          <w:rPr>
            <w:noProof w:val="0"/>
          </w:rPr>
          <w:delText xml:space="preserve">    reference "3GPP TS 28.541";</w:delText>
        </w:r>
      </w:del>
    </w:p>
    <w:p w14:paraId="57233366" w14:textId="1F7B02BE" w:rsidR="003F3082" w:rsidDel="007861C2" w:rsidRDefault="003F3082" w:rsidP="003F3082">
      <w:pPr>
        <w:pStyle w:val="PL"/>
        <w:rPr>
          <w:del w:id="17206" w:author="28.541_CR0472_(Rel-17)_adNRM" w:date="2021-03-30T09:25:00Z"/>
          <w:noProof w:val="0"/>
        </w:rPr>
      </w:pPr>
      <w:del w:id="17207" w:author="28.541_CR0472_(Rel-17)_adNRM" w:date="2021-03-30T09:25:00Z">
        <w:r w:rsidDel="007861C2">
          <w:rPr>
            <w:noProof w:val="0"/>
          </w:rPr>
          <w:delText xml:space="preserve">    uses mf3gpp:ManagedFunctionGrp;</w:delText>
        </w:r>
      </w:del>
    </w:p>
    <w:p w14:paraId="7C77B4AE" w14:textId="4D24E886" w:rsidR="003F3082" w:rsidDel="007861C2" w:rsidRDefault="003F3082" w:rsidP="003F3082">
      <w:pPr>
        <w:pStyle w:val="PL"/>
        <w:rPr>
          <w:del w:id="17208" w:author="28.541_CR0472_(Rel-17)_adNRM" w:date="2021-03-30T09:25:00Z"/>
          <w:noProof w:val="0"/>
        </w:rPr>
      </w:pPr>
    </w:p>
    <w:p w14:paraId="175B753E" w14:textId="40E7326C" w:rsidR="003F3082" w:rsidDel="007861C2" w:rsidRDefault="003F3082" w:rsidP="003F3082">
      <w:pPr>
        <w:pStyle w:val="PL"/>
        <w:rPr>
          <w:del w:id="17209" w:author="28.541_CR0472_(Rel-17)_adNRM" w:date="2021-03-30T09:25:00Z"/>
          <w:noProof w:val="0"/>
        </w:rPr>
      </w:pPr>
      <w:del w:id="17210" w:author="28.541_CR0472_(Rel-17)_adNRM" w:date="2021-03-30T09:25:00Z">
        <w:r w:rsidDel="007861C2">
          <w:rPr>
            <w:noProof w:val="0"/>
          </w:rPr>
          <w:delText xml:space="preserve">    leaf cellLocalId {</w:delText>
        </w:r>
      </w:del>
    </w:p>
    <w:p w14:paraId="2AAD9315" w14:textId="3728B429" w:rsidR="003F3082" w:rsidDel="007861C2" w:rsidRDefault="003F3082" w:rsidP="003F3082">
      <w:pPr>
        <w:pStyle w:val="PL"/>
        <w:rPr>
          <w:del w:id="17211" w:author="28.541_CR0472_(Rel-17)_adNRM" w:date="2021-03-30T09:25:00Z"/>
          <w:noProof w:val="0"/>
        </w:rPr>
      </w:pPr>
      <w:del w:id="17212" w:author="28.541_CR0472_(Rel-17)_adNRM" w:date="2021-03-30T09:25:00Z">
        <w:r w:rsidDel="007861C2">
          <w:rPr>
            <w:noProof w:val="0"/>
          </w:rPr>
          <w:delText xml:space="preserve">      description "Identifies an NR cell of a gNB. Together with corresponding</w:delText>
        </w:r>
      </w:del>
    </w:p>
    <w:p w14:paraId="5FF05203" w14:textId="3D779F0B" w:rsidR="003F3082" w:rsidDel="007861C2" w:rsidRDefault="003F3082" w:rsidP="003F3082">
      <w:pPr>
        <w:pStyle w:val="PL"/>
        <w:rPr>
          <w:del w:id="17213" w:author="28.541_CR0472_(Rel-17)_adNRM" w:date="2021-03-30T09:25:00Z"/>
          <w:noProof w:val="0"/>
        </w:rPr>
      </w:pPr>
      <w:del w:id="17214" w:author="28.541_CR0472_(Rel-17)_adNRM" w:date="2021-03-30T09:25:00Z">
        <w:r w:rsidDel="007861C2">
          <w:rPr>
            <w:noProof w:val="0"/>
          </w:rPr>
          <w:delText xml:space="preserve">        gNB ID it forms the NR Cell Identifier (NCI).";</w:delText>
        </w:r>
      </w:del>
    </w:p>
    <w:p w14:paraId="21871E93" w14:textId="4A496109" w:rsidR="003F3082" w:rsidDel="007861C2" w:rsidRDefault="003F3082" w:rsidP="003F3082">
      <w:pPr>
        <w:pStyle w:val="PL"/>
        <w:rPr>
          <w:del w:id="17215" w:author="28.541_CR0472_(Rel-17)_adNRM" w:date="2021-03-30T09:25:00Z"/>
          <w:noProof w:val="0"/>
        </w:rPr>
      </w:pPr>
      <w:del w:id="17216" w:author="28.541_CR0472_(Rel-17)_adNRM" w:date="2021-03-30T09:25:00Z">
        <w:r w:rsidDel="007861C2">
          <w:rPr>
            <w:noProof w:val="0"/>
          </w:rPr>
          <w:delText xml:space="preserve">      mandatory true;</w:delText>
        </w:r>
      </w:del>
    </w:p>
    <w:p w14:paraId="57ACACF1" w14:textId="69FFF41A" w:rsidR="003F3082" w:rsidDel="007861C2" w:rsidRDefault="003F3082" w:rsidP="003F3082">
      <w:pPr>
        <w:pStyle w:val="PL"/>
        <w:rPr>
          <w:del w:id="17217" w:author="28.541_CR0472_(Rel-17)_adNRM" w:date="2021-03-30T09:25:00Z"/>
          <w:noProof w:val="0"/>
        </w:rPr>
      </w:pPr>
      <w:del w:id="17218" w:author="28.541_CR0472_(Rel-17)_adNRM" w:date="2021-03-30T09:25:00Z">
        <w:r w:rsidDel="007861C2">
          <w:rPr>
            <w:noProof w:val="0"/>
          </w:rPr>
          <w:delText xml:space="preserve">      type int32 { range "0..16383"; }</w:delText>
        </w:r>
      </w:del>
    </w:p>
    <w:p w14:paraId="16737497" w14:textId="2ACCABBE" w:rsidR="003F3082" w:rsidDel="007861C2" w:rsidRDefault="003F3082" w:rsidP="003F3082">
      <w:pPr>
        <w:pStyle w:val="PL"/>
        <w:rPr>
          <w:del w:id="17219" w:author="28.541_CR0472_(Rel-17)_adNRM" w:date="2021-03-30T09:25:00Z"/>
          <w:noProof w:val="0"/>
        </w:rPr>
      </w:pPr>
      <w:del w:id="17220" w:author="28.541_CR0472_(Rel-17)_adNRM" w:date="2021-03-30T09:25:00Z">
        <w:r w:rsidDel="007861C2">
          <w:rPr>
            <w:noProof w:val="0"/>
          </w:rPr>
          <w:delText xml:space="preserve">    }</w:delText>
        </w:r>
      </w:del>
    </w:p>
    <w:p w14:paraId="664C92EE" w14:textId="08E56AD3" w:rsidR="003F3082" w:rsidDel="007861C2" w:rsidRDefault="003F3082" w:rsidP="003F3082">
      <w:pPr>
        <w:pStyle w:val="PL"/>
        <w:rPr>
          <w:del w:id="17221" w:author="28.541_CR0472_(Rel-17)_adNRM" w:date="2021-03-30T09:25:00Z"/>
          <w:noProof w:val="0"/>
        </w:rPr>
      </w:pPr>
    </w:p>
    <w:p w14:paraId="22AD98A4" w14:textId="7E133AAB" w:rsidR="003F3082" w:rsidDel="007861C2" w:rsidRDefault="003F3082" w:rsidP="003F3082">
      <w:pPr>
        <w:pStyle w:val="PL"/>
        <w:rPr>
          <w:del w:id="17222" w:author="28.541_CR0472_(Rel-17)_adNRM" w:date="2021-03-30T09:25:00Z"/>
          <w:noProof w:val="0"/>
        </w:rPr>
      </w:pPr>
      <w:del w:id="17223" w:author="28.541_CR0472_(Rel-17)_adNRM" w:date="2021-03-30T09:25:00Z">
        <w:r w:rsidDel="007861C2">
          <w:rPr>
            <w:noProof w:val="0"/>
          </w:rPr>
          <w:delText xml:space="preserve">    list pLMNInfoList {</w:delText>
        </w:r>
      </w:del>
    </w:p>
    <w:p w14:paraId="78C59FCB" w14:textId="27871A97" w:rsidR="003F3082" w:rsidDel="007861C2" w:rsidRDefault="003F3082" w:rsidP="003F3082">
      <w:pPr>
        <w:pStyle w:val="PL"/>
        <w:rPr>
          <w:del w:id="17224" w:author="28.541_CR0472_(Rel-17)_adNRM" w:date="2021-03-30T09:25:00Z"/>
        </w:rPr>
      </w:pPr>
      <w:del w:id="17225" w:author="28.541_CR0472_(Rel-17)_adNRM" w:date="2021-03-30T09:25:00Z">
        <w:r w:rsidDel="007861C2">
          <w:rPr>
            <w:noProof w:val="0"/>
          </w:rPr>
          <w:delText xml:space="preserve">      description "The PLMNInfoList is a list of PLMNInfo data type. It defines </w:delText>
        </w:r>
      </w:del>
    </w:p>
    <w:p w14:paraId="5090353E" w14:textId="271896B6" w:rsidR="003F3082" w:rsidDel="007861C2" w:rsidRDefault="003F3082" w:rsidP="003F3082">
      <w:pPr>
        <w:pStyle w:val="PL"/>
        <w:rPr>
          <w:del w:id="17226" w:author="28.541_CR0472_(Rel-17)_adNRM" w:date="2021-03-30T09:25:00Z"/>
        </w:rPr>
      </w:pPr>
      <w:del w:id="17227" w:author="28.541_CR0472_(Rel-17)_adNRM" w:date="2021-03-30T09:25:00Z">
        <w:r w:rsidDel="007861C2">
          <w:delText xml:space="preserve">        </w:delText>
        </w:r>
        <w:r w:rsidDel="007861C2">
          <w:rPr>
            <w:noProof w:val="0"/>
          </w:rPr>
          <w:delText>which PLMNs</w:delText>
        </w:r>
        <w:r w:rsidDel="007861C2">
          <w:delText xml:space="preserve"> </w:delText>
        </w:r>
        <w:r w:rsidDel="007861C2">
          <w:rPr>
            <w:noProof w:val="0"/>
          </w:rPr>
          <w:delText xml:space="preserve">that can be served by the NR cell, and which S-NSSAIs that </w:delText>
        </w:r>
      </w:del>
    </w:p>
    <w:p w14:paraId="47576729" w14:textId="2BD29751" w:rsidR="003F3082" w:rsidDel="007861C2" w:rsidRDefault="003F3082" w:rsidP="003F3082">
      <w:pPr>
        <w:pStyle w:val="PL"/>
        <w:rPr>
          <w:del w:id="17228" w:author="28.541_CR0472_(Rel-17)_adNRM" w:date="2021-03-30T09:25:00Z"/>
        </w:rPr>
      </w:pPr>
      <w:del w:id="17229" w:author="28.541_CR0472_(Rel-17)_adNRM" w:date="2021-03-30T09:25:00Z">
        <w:r w:rsidDel="007861C2">
          <w:delText xml:space="preserve">        </w:delText>
        </w:r>
        <w:r w:rsidDel="007861C2">
          <w:rPr>
            <w:noProof w:val="0"/>
          </w:rPr>
          <w:delText>can be supported by the</w:delText>
        </w:r>
        <w:r w:rsidDel="007861C2">
          <w:delText xml:space="preserve"> </w:delText>
        </w:r>
        <w:r w:rsidDel="007861C2">
          <w:rPr>
            <w:noProof w:val="0"/>
          </w:rPr>
          <w:delText xml:space="preserve">NR cell for corresponding PLMN in case of </w:delText>
        </w:r>
      </w:del>
    </w:p>
    <w:p w14:paraId="7F1D6F5A" w14:textId="391F59E8" w:rsidR="003F3082" w:rsidDel="007861C2" w:rsidRDefault="003F3082" w:rsidP="003F3082">
      <w:pPr>
        <w:pStyle w:val="PL"/>
        <w:rPr>
          <w:del w:id="17230" w:author="28.541_CR0472_(Rel-17)_adNRM" w:date="2021-03-30T09:25:00Z"/>
          <w:noProof w:val="0"/>
        </w:rPr>
      </w:pPr>
      <w:del w:id="17231" w:author="28.541_CR0472_(Rel-17)_adNRM" w:date="2021-03-30T09:25:00Z">
        <w:r w:rsidDel="007861C2">
          <w:delText xml:space="preserve">        </w:delText>
        </w:r>
        <w:r w:rsidDel="007861C2">
          <w:rPr>
            <w:noProof w:val="0"/>
          </w:rPr>
          <w:delText>network slicing feature is supported.";</w:delText>
        </w:r>
      </w:del>
    </w:p>
    <w:p w14:paraId="2745B945" w14:textId="6F8E9BAD" w:rsidR="003F3082" w:rsidDel="007861C2" w:rsidRDefault="003F3082" w:rsidP="003F3082">
      <w:pPr>
        <w:pStyle w:val="PL"/>
        <w:rPr>
          <w:del w:id="17232" w:author="28.541_CR0472_(Rel-17)_adNRM" w:date="2021-03-30T09:25:00Z"/>
        </w:rPr>
      </w:pPr>
      <w:del w:id="17233" w:author="28.541_CR0472_(Rel-17)_adNRM" w:date="2021-03-30T09:25:00Z">
        <w:r w:rsidDel="007861C2">
          <w:rPr>
            <w:noProof w:val="0"/>
          </w:rPr>
          <w:delText xml:space="preserve">      // Note: Whether the attribute pLMNId in the pLMNInfo can be writable </w:delText>
        </w:r>
      </w:del>
    </w:p>
    <w:p w14:paraId="38E1635C" w14:textId="2A853D70" w:rsidR="003F3082" w:rsidDel="007861C2" w:rsidRDefault="003F3082" w:rsidP="003F3082">
      <w:pPr>
        <w:pStyle w:val="PL"/>
        <w:rPr>
          <w:del w:id="17234" w:author="28.541_CR0472_(Rel-17)_adNRM" w:date="2021-03-30T09:25:00Z"/>
          <w:noProof w:val="0"/>
        </w:rPr>
      </w:pPr>
      <w:del w:id="17235" w:author="28.541_CR0472_(Rel-17)_adNRM" w:date="2021-03-30T09:25:00Z">
        <w:r w:rsidDel="007861C2">
          <w:delText xml:space="preserve">      // </w:delText>
        </w:r>
        <w:r w:rsidDel="007861C2">
          <w:rPr>
            <w:noProof w:val="0"/>
          </w:rPr>
          <w:delText>depends on the implementation.</w:delText>
        </w:r>
      </w:del>
    </w:p>
    <w:p w14:paraId="39AD8B5A" w14:textId="6D952CE2" w:rsidR="003F3082" w:rsidDel="007861C2" w:rsidRDefault="003F3082" w:rsidP="003F3082">
      <w:pPr>
        <w:pStyle w:val="PL"/>
        <w:rPr>
          <w:del w:id="17236" w:author="28.541_CR0472_(Rel-17)_adNRM" w:date="2021-03-30T09:25:00Z"/>
          <w:noProof w:val="0"/>
        </w:rPr>
      </w:pPr>
      <w:del w:id="17237" w:author="28.541_CR0472_(Rel-17)_adNRM" w:date="2021-03-30T09:25:00Z">
        <w:r w:rsidDel="007861C2">
          <w:rPr>
            <w:noProof w:val="0"/>
          </w:rPr>
          <w:delText xml:space="preserve">      key "mcc mnc</w:delText>
        </w:r>
        <w:r w:rsidDel="007861C2">
          <w:delText xml:space="preserve"> sd sst</w:delText>
        </w:r>
        <w:r w:rsidDel="007861C2">
          <w:rPr>
            <w:noProof w:val="0"/>
          </w:rPr>
          <w:delText>";</w:delText>
        </w:r>
      </w:del>
    </w:p>
    <w:p w14:paraId="51C7C7BF" w14:textId="6F4738BC" w:rsidR="003F3082" w:rsidDel="007861C2" w:rsidRDefault="003F3082" w:rsidP="003F3082">
      <w:pPr>
        <w:pStyle w:val="PL"/>
        <w:rPr>
          <w:del w:id="17238" w:author="28.541_CR0472_(Rel-17)_adNRM" w:date="2021-03-30T09:25:00Z"/>
          <w:noProof w:val="0"/>
        </w:rPr>
      </w:pPr>
      <w:del w:id="17239" w:author="28.541_CR0472_(Rel-17)_adNRM" w:date="2021-03-30T09:25:00Z">
        <w:r w:rsidDel="007861C2">
          <w:rPr>
            <w:noProof w:val="0"/>
          </w:rPr>
          <w:delText xml:space="preserve">      min-elements 1;</w:delText>
        </w:r>
      </w:del>
    </w:p>
    <w:p w14:paraId="7846D23C" w14:textId="522299BC" w:rsidR="003F3082" w:rsidDel="007861C2" w:rsidRDefault="003F3082" w:rsidP="003F3082">
      <w:pPr>
        <w:pStyle w:val="PL"/>
        <w:rPr>
          <w:del w:id="17240" w:author="28.541_CR0472_(Rel-17)_adNRM" w:date="2021-03-30T09:25:00Z"/>
          <w:noProof w:val="0"/>
        </w:rPr>
      </w:pPr>
      <w:del w:id="17241" w:author="28.541_CR0472_(Rel-17)_adNRM" w:date="2021-03-30T09:25:00Z">
        <w:r w:rsidDel="007861C2">
          <w:rPr>
            <w:noProof w:val="0"/>
          </w:rPr>
          <w:delText xml:space="preserve">      uses </w:delText>
        </w:r>
        <w:r w:rsidDel="007861C2">
          <w:delText>types5g3gpp</w:delText>
        </w:r>
        <w:r w:rsidDel="007861C2">
          <w:rPr>
            <w:noProof w:val="0"/>
          </w:rPr>
          <w:delText>:PLMNInfo;</w:delText>
        </w:r>
      </w:del>
    </w:p>
    <w:p w14:paraId="4FFC3E8F" w14:textId="3E754577" w:rsidR="003F3082" w:rsidDel="007861C2" w:rsidRDefault="003F3082" w:rsidP="003F3082">
      <w:pPr>
        <w:pStyle w:val="PL"/>
        <w:rPr>
          <w:del w:id="17242" w:author="28.541_CR0472_(Rel-17)_adNRM" w:date="2021-03-30T09:25:00Z"/>
          <w:noProof w:val="0"/>
        </w:rPr>
      </w:pPr>
      <w:del w:id="17243" w:author="28.541_CR0472_(Rel-17)_adNRM" w:date="2021-03-30T09:25:00Z">
        <w:r w:rsidDel="007861C2">
          <w:rPr>
            <w:noProof w:val="0"/>
          </w:rPr>
          <w:delText xml:space="preserve">    }</w:delText>
        </w:r>
      </w:del>
    </w:p>
    <w:p w14:paraId="1AF8CA0B" w14:textId="33F6C17F" w:rsidR="003F3082" w:rsidDel="007861C2" w:rsidRDefault="003F3082" w:rsidP="003F3082">
      <w:pPr>
        <w:pStyle w:val="PL"/>
        <w:rPr>
          <w:del w:id="17244" w:author="28.541_CR0472_(Rel-17)_adNRM" w:date="2021-03-30T09:25:00Z"/>
          <w:noProof w:val="0"/>
        </w:rPr>
      </w:pPr>
    </w:p>
    <w:p w14:paraId="556BD685" w14:textId="250680EE" w:rsidR="003F3082" w:rsidDel="007861C2" w:rsidRDefault="003F3082" w:rsidP="003F3082">
      <w:pPr>
        <w:pStyle w:val="PL"/>
        <w:rPr>
          <w:del w:id="17245" w:author="28.541_CR0472_(Rel-17)_adNRM" w:date="2021-03-30T09:25:00Z"/>
          <w:noProof w:val="0"/>
        </w:rPr>
      </w:pPr>
      <w:del w:id="17246" w:author="28.541_CR0472_(Rel-17)_adNRM" w:date="2021-03-30T09:25:00Z">
        <w:r w:rsidDel="007861C2">
          <w:rPr>
            <w:noProof w:val="0"/>
          </w:rPr>
          <w:delText xml:space="preserve">    leaf nRFrequencyRef {</w:delText>
        </w:r>
      </w:del>
    </w:p>
    <w:p w14:paraId="251193F2" w14:textId="0D3E5768" w:rsidR="003F3082" w:rsidDel="007861C2" w:rsidRDefault="003F3082" w:rsidP="003F3082">
      <w:pPr>
        <w:pStyle w:val="PL"/>
        <w:rPr>
          <w:del w:id="17247" w:author="28.541_CR0472_(Rel-17)_adNRM" w:date="2021-03-30T09:25:00Z"/>
          <w:noProof w:val="0"/>
        </w:rPr>
      </w:pPr>
      <w:del w:id="17248" w:author="28.541_CR0472_(Rel-17)_adNRM" w:date="2021-03-30T09:25:00Z">
        <w:r w:rsidDel="007861C2">
          <w:rPr>
            <w:noProof w:val="0"/>
          </w:rPr>
          <w:delText xml:space="preserve">      description "Reference to corresponding NRFrequency instance.";</w:delText>
        </w:r>
      </w:del>
    </w:p>
    <w:p w14:paraId="2E656669" w14:textId="7EDEACEF" w:rsidR="003F3082" w:rsidDel="007861C2" w:rsidRDefault="003F3082" w:rsidP="003F3082">
      <w:pPr>
        <w:pStyle w:val="PL"/>
        <w:rPr>
          <w:del w:id="17249" w:author="28.541_CR0472_(Rel-17)_adNRM" w:date="2021-03-30T09:25:00Z"/>
          <w:noProof w:val="0"/>
        </w:rPr>
      </w:pPr>
      <w:del w:id="17250" w:author="28.541_CR0472_(Rel-17)_adNRM" w:date="2021-03-30T09:25:00Z">
        <w:r w:rsidDel="007861C2">
          <w:rPr>
            <w:noProof w:val="0"/>
          </w:rPr>
          <w:delText xml:space="preserve">      config false;</w:delText>
        </w:r>
      </w:del>
    </w:p>
    <w:p w14:paraId="0316862B" w14:textId="116FCDFB" w:rsidR="003F3082" w:rsidDel="007861C2" w:rsidRDefault="003F3082" w:rsidP="003F3082">
      <w:pPr>
        <w:pStyle w:val="PL"/>
        <w:rPr>
          <w:del w:id="17251" w:author="28.541_CR0472_(Rel-17)_adNRM" w:date="2021-03-30T09:25:00Z"/>
          <w:noProof w:val="0"/>
        </w:rPr>
      </w:pPr>
      <w:del w:id="17252" w:author="28.541_CR0472_(Rel-17)_adNRM" w:date="2021-03-30T09:25:00Z">
        <w:r w:rsidDel="007861C2">
          <w:rPr>
            <w:noProof w:val="0"/>
          </w:rPr>
          <w:delText xml:space="preserve">      type types3gpp:DistinguishedName;</w:delText>
        </w:r>
      </w:del>
    </w:p>
    <w:p w14:paraId="1225BFB2" w14:textId="24EF2D3B" w:rsidR="003F3082" w:rsidDel="007861C2" w:rsidRDefault="003F3082" w:rsidP="003F3082">
      <w:pPr>
        <w:pStyle w:val="PL"/>
        <w:rPr>
          <w:del w:id="17253" w:author="28.541_CR0472_(Rel-17)_adNRM" w:date="2021-03-30T09:25:00Z"/>
          <w:noProof w:val="0"/>
        </w:rPr>
      </w:pPr>
      <w:del w:id="17254" w:author="28.541_CR0472_(Rel-17)_adNRM" w:date="2021-03-30T09:25:00Z">
        <w:r w:rsidDel="007861C2">
          <w:rPr>
            <w:noProof w:val="0"/>
          </w:rPr>
          <w:delText xml:space="preserve">    }</w:delText>
        </w:r>
      </w:del>
    </w:p>
    <w:p w14:paraId="4D37B940" w14:textId="4BB3111E" w:rsidR="003F3082" w:rsidDel="007861C2" w:rsidRDefault="003F3082" w:rsidP="003F3082">
      <w:pPr>
        <w:pStyle w:val="PL"/>
        <w:rPr>
          <w:del w:id="17255" w:author="28.541_CR0472_(Rel-17)_adNRM" w:date="2021-03-30T09:25:00Z"/>
          <w:noProof w:val="0"/>
        </w:rPr>
      </w:pPr>
      <w:del w:id="17256" w:author="28.541_CR0472_(Rel-17)_adNRM" w:date="2021-03-30T09:25:00Z">
        <w:r w:rsidDel="007861C2">
          <w:rPr>
            <w:noProof w:val="0"/>
          </w:rPr>
          <w:delText xml:space="preserve">  }</w:delText>
        </w:r>
      </w:del>
    </w:p>
    <w:p w14:paraId="6DCAB5D2" w14:textId="2FA48BF5" w:rsidR="003F3082" w:rsidDel="007861C2" w:rsidRDefault="003F3082" w:rsidP="003F3082">
      <w:pPr>
        <w:pStyle w:val="PL"/>
        <w:rPr>
          <w:del w:id="17257" w:author="28.541_CR0472_(Rel-17)_adNRM" w:date="2021-03-30T09:25:00Z"/>
          <w:noProof w:val="0"/>
        </w:rPr>
      </w:pPr>
    </w:p>
    <w:p w14:paraId="14AE36DF" w14:textId="7564811E" w:rsidR="003F3082" w:rsidDel="007861C2" w:rsidRDefault="003F3082" w:rsidP="003F3082">
      <w:pPr>
        <w:pStyle w:val="PL"/>
        <w:rPr>
          <w:del w:id="17258" w:author="28.541_CR0472_(Rel-17)_adNRM" w:date="2021-03-30T09:25:00Z"/>
          <w:noProof w:val="0"/>
        </w:rPr>
      </w:pPr>
      <w:del w:id="17259" w:author="28.541_CR0472_(Rel-17)_adNRM" w:date="2021-03-30T09:25:00Z">
        <w:r w:rsidDel="007861C2">
          <w:rPr>
            <w:noProof w:val="0"/>
          </w:rPr>
          <w:delText xml:space="preserve">  augment "/me3gpp:ManagedElement/gnbcucp3gpp:GNBCUCPFunction" {</w:delText>
        </w:r>
      </w:del>
    </w:p>
    <w:p w14:paraId="7A7BCCF8" w14:textId="2BBA5CB4" w:rsidR="003F3082" w:rsidDel="007861C2" w:rsidRDefault="003F3082" w:rsidP="003F3082">
      <w:pPr>
        <w:pStyle w:val="PL"/>
        <w:rPr>
          <w:del w:id="17260" w:author="28.541_CR0472_(Rel-17)_adNRM" w:date="2021-03-30T09:25:00Z"/>
          <w:noProof w:val="0"/>
        </w:rPr>
      </w:pPr>
    </w:p>
    <w:p w14:paraId="7A733CA1" w14:textId="6CC23E48" w:rsidR="003F3082" w:rsidDel="007861C2" w:rsidRDefault="003F3082" w:rsidP="003F3082">
      <w:pPr>
        <w:pStyle w:val="PL"/>
        <w:rPr>
          <w:del w:id="17261" w:author="28.541_CR0472_(Rel-17)_adNRM" w:date="2021-03-30T09:25:00Z"/>
          <w:noProof w:val="0"/>
        </w:rPr>
      </w:pPr>
      <w:del w:id="17262" w:author="28.541_CR0472_(Rel-17)_adNRM" w:date="2021-03-30T09:25:00Z">
        <w:r w:rsidDel="007861C2">
          <w:rPr>
            <w:noProof w:val="0"/>
          </w:rPr>
          <w:delText xml:space="preserve">    list NRCellCU {</w:delText>
        </w:r>
      </w:del>
    </w:p>
    <w:p w14:paraId="31E9D41E" w14:textId="071B0128" w:rsidR="003F3082" w:rsidDel="007861C2" w:rsidRDefault="003F3082" w:rsidP="003F3082">
      <w:pPr>
        <w:pStyle w:val="PL"/>
        <w:rPr>
          <w:del w:id="17263" w:author="28.541_CR0472_(Rel-17)_adNRM" w:date="2021-03-30T09:25:00Z"/>
          <w:noProof w:val="0"/>
        </w:rPr>
      </w:pPr>
      <w:del w:id="17264" w:author="28.541_CR0472_(Rel-17)_adNRM" w:date="2021-03-30T09:25:00Z">
        <w:r w:rsidDel="007861C2">
          <w:rPr>
            <w:noProof w:val="0"/>
          </w:rPr>
          <w:delText xml:space="preserve">      description "Represents the information required by CU that is</w:delText>
        </w:r>
      </w:del>
    </w:p>
    <w:p w14:paraId="727B3E77" w14:textId="7CB2B4AF" w:rsidR="003F3082" w:rsidDel="007861C2" w:rsidRDefault="003F3082" w:rsidP="003F3082">
      <w:pPr>
        <w:pStyle w:val="PL"/>
        <w:rPr>
          <w:del w:id="17265" w:author="28.541_CR0472_(Rel-17)_adNRM" w:date="2021-03-30T09:25:00Z"/>
          <w:noProof w:val="0"/>
        </w:rPr>
      </w:pPr>
      <w:del w:id="17266" w:author="28.541_CR0472_(Rel-17)_adNRM" w:date="2021-03-30T09:25:00Z">
        <w:r w:rsidDel="007861C2">
          <w:rPr>
            <w:noProof w:val="0"/>
          </w:rPr>
          <w:delText xml:space="preserve">        responsible for the management of inter-cell mobility and neighbour</w:delText>
        </w:r>
      </w:del>
    </w:p>
    <w:p w14:paraId="7D184494" w14:textId="6EE2A3BA" w:rsidR="003F3082" w:rsidDel="007861C2" w:rsidRDefault="003F3082" w:rsidP="003F3082">
      <w:pPr>
        <w:pStyle w:val="PL"/>
        <w:rPr>
          <w:del w:id="17267" w:author="28.541_CR0472_(Rel-17)_adNRM" w:date="2021-03-30T09:25:00Z"/>
          <w:noProof w:val="0"/>
        </w:rPr>
      </w:pPr>
      <w:del w:id="17268" w:author="28.541_CR0472_(Rel-17)_adNRM" w:date="2021-03-30T09:25:00Z">
        <w:r w:rsidDel="007861C2">
          <w:rPr>
            <w:noProof w:val="0"/>
          </w:rPr>
          <w:delText xml:space="preserve">        relations via ANR.";</w:delText>
        </w:r>
      </w:del>
    </w:p>
    <w:p w14:paraId="270BCA98" w14:textId="2C6C5BB2" w:rsidR="003F3082" w:rsidDel="007861C2" w:rsidRDefault="003F3082" w:rsidP="003F3082">
      <w:pPr>
        <w:pStyle w:val="PL"/>
        <w:rPr>
          <w:del w:id="17269" w:author="28.541_CR0472_(Rel-17)_adNRM" w:date="2021-03-30T09:25:00Z"/>
          <w:noProof w:val="0"/>
        </w:rPr>
      </w:pPr>
      <w:del w:id="17270" w:author="28.541_CR0472_(Rel-17)_adNRM" w:date="2021-03-30T09:25:00Z">
        <w:r w:rsidDel="007861C2">
          <w:rPr>
            <w:noProof w:val="0"/>
          </w:rPr>
          <w:delText xml:space="preserve">      reference "3GPP TS 28.541";</w:delText>
        </w:r>
      </w:del>
    </w:p>
    <w:p w14:paraId="0A67E132" w14:textId="1A5A9648" w:rsidR="003F3082" w:rsidDel="007861C2" w:rsidRDefault="003F3082" w:rsidP="003F3082">
      <w:pPr>
        <w:pStyle w:val="PL"/>
        <w:rPr>
          <w:del w:id="17271" w:author="28.541_CR0472_(Rel-17)_adNRM" w:date="2021-03-30T09:25:00Z"/>
          <w:noProof w:val="0"/>
        </w:rPr>
      </w:pPr>
      <w:del w:id="17272" w:author="28.541_CR0472_(Rel-17)_adNRM" w:date="2021-03-30T09:25:00Z">
        <w:r w:rsidDel="007861C2">
          <w:rPr>
            <w:noProof w:val="0"/>
          </w:rPr>
          <w:delText xml:space="preserve">      key id;</w:delText>
        </w:r>
      </w:del>
    </w:p>
    <w:p w14:paraId="4E36E293" w14:textId="6C723800" w:rsidR="003F3082" w:rsidDel="007861C2" w:rsidRDefault="003F3082" w:rsidP="003F3082">
      <w:pPr>
        <w:pStyle w:val="PL"/>
        <w:rPr>
          <w:del w:id="17273" w:author="28.541_CR0472_(Rel-17)_adNRM" w:date="2021-03-30T09:25:00Z"/>
          <w:noProof w:val="0"/>
        </w:rPr>
      </w:pPr>
      <w:del w:id="17274" w:author="28.541_CR0472_(Rel-17)_adNRM" w:date="2021-03-30T09:25:00Z">
        <w:r w:rsidDel="007861C2">
          <w:rPr>
            <w:noProof w:val="0"/>
          </w:rPr>
          <w:delText xml:space="preserve">      uses top3gpp:Top_Grp;</w:delText>
        </w:r>
      </w:del>
    </w:p>
    <w:p w14:paraId="2A9F1013" w14:textId="1E634E2C" w:rsidR="003F3082" w:rsidDel="007861C2" w:rsidRDefault="003F3082" w:rsidP="003F3082">
      <w:pPr>
        <w:pStyle w:val="PL"/>
        <w:rPr>
          <w:del w:id="17275" w:author="28.541_CR0472_(Rel-17)_adNRM" w:date="2021-03-30T09:25:00Z"/>
          <w:noProof w:val="0"/>
        </w:rPr>
      </w:pPr>
      <w:del w:id="17276" w:author="28.541_CR0472_(Rel-17)_adNRM" w:date="2021-03-30T09:25:00Z">
        <w:r w:rsidDel="007861C2">
          <w:rPr>
            <w:noProof w:val="0"/>
          </w:rPr>
          <w:delText xml:space="preserve">      container attributes {</w:delText>
        </w:r>
      </w:del>
    </w:p>
    <w:p w14:paraId="3338673E" w14:textId="316B8884" w:rsidR="003F3082" w:rsidDel="007861C2" w:rsidRDefault="003F3082" w:rsidP="003F3082">
      <w:pPr>
        <w:pStyle w:val="PL"/>
        <w:rPr>
          <w:del w:id="17277" w:author="28.541_CR0472_(Rel-17)_adNRM" w:date="2021-03-30T09:25:00Z"/>
          <w:noProof w:val="0"/>
        </w:rPr>
      </w:pPr>
      <w:del w:id="17278" w:author="28.541_CR0472_(Rel-17)_adNRM" w:date="2021-03-30T09:25:00Z">
        <w:r w:rsidDel="007861C2">
          <w:rPr>
            <w:noProof w:val="0"/>
          </w:rPr>
          <w:delText xml:space="preserve">        uses NRCellCUGrp;</w:delText>
        </w:r>
      </w:del>
    </w:p>
    <w:p w14:paraId="15DD9429" w14:textId="76710609" w:rsidR="003F3082" w:rsidDel="007861C2" w:rsidRDefault="003F3082" w:rsidP="003F3082">
      <w:pPr>
        <w:pStyle w:val="PL"/>
        <w:rPr>
          <w:del w:id="17279" w:author="28.541_CR0472_(Rel-17)_adNRM" w:date="2021-03-30T09:25:00Z"/>
          <w:noProof w:val="0"/>
        </w:rPr>
      </w:pPr>
      <w:del w:id="17280" w:author="28.541_CR0472_(Rel-17)_adNRM" w:date="2021-03-30T09:25:00Z">
        <w:r w:rsidDel="007861C2">
          <w:rPr>
            <w:noProof w:val="0"/>
          </w:rPr>
          <w:delText xml:space="preserve">      }</w:delText>
        </w:r>
      </w:del>
    </w:p>
    <w:p w14:paraId="7089AC2D" w14:textId="7AB13EF6" w:rsidR="003F3082" w:rsidDel="007861C2" w:rsidRDefault="003F3082" w:rsidP="003F3082">
      <w:pPr>
        <w:pStyle w:val="PL"/>
        <w:rPr>
          <w:del w:id="17281" w:author="28.541_CR0472_(Rel-17)_adNRM" w:date="2021-03-30T09:25:00Z"/>
          <w:noProof w:val="0"/>
        </w:rPr>
      </w:pPr>
      <w:del w:id="17282" w:author="28.541_CR0472_(Rel-17)_adNRM" w:date="2021-03-30T09:25:00Z">
        <w:r w:rsidDel="007861C2">
          <w:rPr>
            <w:noProof w:val="0"/>
          </w:rPr>
          <w:delText xml:space="preserve">      uses mf3gpp:ManagedFunctionContainedClasses;</w:delText>
        </w:r>
      </w:del>
    </w:p>
    <w:p w14:paraId="6C9F3EE5" w14:textId="51743273" w:rsidR="003F3082" w:rsidDel="007861C2" w:rsidRDefault="003F3082" w:rsidP="003F3082">
      <w:pPr>
        <w:pStyle w:val="PL"/>
        <w:rPr>
          <w:del w:id="17283" w:author="28.541_CR0472_(Rel-17)_adNRM" w:date="2021-03-30T09:25:00Z"/>
          <w:noProof w:val="0"/>
        </w:rPr>
      </w:pPr>
      <w:del w:id="17284" w:author="28.541_CR0472_(Rel-17)_adNRM" w:date="2021-03-30T09:25:00Z">
        <w:r w:rsidDel="007861C2">
          <w:rPr>
            <w:noProof w:val="0"/>
          </w:rPr>
          <w:delText xml:space="preserve">    }</w:delText>
        </w:r>
      </w:del>
    </w:p>
    <w:p w14:paraId="343CBD78" w14:textId="76586D73" w:rsidR="003F3082" w:rsidDel="007861C2" w:rsidRDefault="003F3082" w:rsidP="003F3082">
      <w:pPr>
        <w:pStyle w:val="PL"/>
        <w:rPr>
          <w:del w:id="17285" w:author="28.541_CR0472_(Rel-17)_adNRM" w:date="2021-03-30T09:25:00Z"/>
          <w:noProof w:val="0"/>
        </w:rPr>
      </w:pPr>
      <w:del w:id="17286" w:author="28.541_CR0472_(Rel-17)_adNRM" w:date="2021-03-30T09:25:00Z">
        <w:r w:rsidDel="007861C2">
          <w:rPr>
            <w:noProof w:val="0"/>
          </w:rPr>
          <w:delText xml:space="preserve">  }</w:delText>
        </w:r>
      </w:del>
    </w:p>
    <w:p w14:paraId="193D7C30" w14:textId="75A617A8" w:rsidR="003F3082" w:rsidDel="007861C2" w:rsidRDefault="003F3082" w:rsidP="003F3082">
      <w:pPr>
        <w:pStyle w:val="PL"/>
        <w:rPr>
          <w:del w:id="17287" w:author="28.541_CR0472_(Rel-17)_adNRM" w:date="2021-03-30T09:25:00Z"/>
          <w:noProof w:val="0"/>
        </w:rPr>
      </w:pPr>
      <w:del w:id="17288" w:author="28.541_CR0472_(Rel-17)_adNRM" w:date="2021-03-30T09:25:00Z">
        <w:r w:rsidDel="007861C2">
          <w:rPr>
            <w:noProof w:val="0"/>
          </w:rPr>
          <w:delText>}</w:delText>
        </w:r>
      </w:del>
    </w:p>
    <w:p w14:paraId="66D1FDE0" w14:textId="77777777" w:rsidR="003F3082" w:rsidRDefault="003F3082" w:rsidP="003F3082">
      <w:pPr>
        <w:pStyle w:val="Heading2"/>
      </w:pPr>
      <w:bookmarkStart w:id="17289" w:name="_Toc59183349"/>
      <w:bookmarkStart w:id="17290" w:name="_Toc59184815"/>
      <w:bookmarkStart w:id="17291" w:name="_Toc59195750"/>
      <w:bookmarkStart w:id="17292" w:name="_Toc59440179"/>
      <w:bookmarkStart w:id="17293" w:name="_Toc67990628"/>
      <w:r>
        <w:rPr>
          <w:lang w:eastAsia="zh-CN"/>
        </w:rPr>
        <w:t>E.5.20</w:t>
      </w:r>
      <w:r>
        <w:rPr>
          <w:lang w:eastAsia="zh-CN"/>
        </w:rPr>
        <w:tab/>
        <w:t>module _3gpp-nr-nrm-nrcelldu.yang</w:t>
      </w:r>
      <w:bookmarkEnd w:id="17289"/>
      <w:bookmarkEnd w:id="17290"/>
      <w:bookmarkEnd w:id="17291"/>
      <w:bookmarkEnd w:id="17292"/>
      <w:bookmarkEnd w:id="17293"/>
    </w:p>
    <w:p w14:paraId="01B6504D" w14:textId="77777777" w:rsidR="00FD3CFA" w:rsidRDefault="00FD3CFA">
      <w:pPr>
        <w:pStyle w:val="PL"/>
        <w:rPr>
          <w:ins w:id="17294" w:author="28.541_CR0472_(Rel-17)_adNRM" w:date="2021-03-30T09:25:00Z"/>
        </w:rPr>
        <w:pPrChange w:id="17295" w:author="28.541_CR0472_(Rel-17)_adNRM" w:date="2021-03-30T09:2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7296" w:author="28.541_CR0472_(Rel-17)_adNRM" w:date="2021-03-30T09:25:00Z">
        <w:r>
          <w:t>&lt;CODE BEGINS&gt;</w:t>
        </w:r>
      </w:ins>
    </w:p>
    <w:p w14:paraId="4A335817" w14:textId="77777777" w:rsidR="00FD3CFA" w:rsidRDefault="00FD3CFA" w:rsidP="00FD3CFA">
      <w:pPr>
        <w:pStyle w:val="PL"/>
        <w:rPr>
          <w:ins w:id="17297" w:author="28.541_CR0472_(Rel-17)_adNRM" w:date="2021-03-30T09:25:00Z"/>
          <w:noProof w:val="0"/>
        </w:rPr>
      </w:pPr>
      <w:bookmarkStart w:id="17298" w:name="_Hlk66235087"/>
      <w:ins w:id="17299" w:author="28.541_CR0472_(Rel-17)_adNRM" w:date="2021-03-30T09:25:00Z">
        <w:r>
          <w:rPr>
            <w:noProof w:val="0"/>
          </w:rPr>
          <w:t>module _3gpp-nr-nrm-nrcelldu {</w:t>
        </w:r>
      </w:ins>
    </w:p>
    <w:p w14:paraId="2EC73417" w14:textId="77777777" w:rsidR="00FD3CFA" w:rsidRDefault="00FD3CFA" w:rsidP="00FD3CFA">
      <w:pPr>
        <w:pStyle w:val="PL"/>
        <w:rPr>
          <w:ins w:id="17300" w:author="28.541_CR0472_(Rel-17)_adNRM" w:date="2021-03-30T09:25:00Z"/>
          <w:noProof w:val="0"/>
        </w:rPr>
      </w:pPr>
      <w:ins w:id="17301" w:author="28.541_CR0472_(Rel-17)_adNRM" w:date="2021-03-30T09:25:00Z">
        <w:r>
          <w:rPr>
            <w:noProof w:val="0"/>
          </w:rPr>
          <w:t xml:space="preserve">  yang-version 1.1;</w:t>
        </w:r>
      </w:ins>
    </w:p>
    <w:p w14:paraId="2B2616A5" w14:textId="77777777" w:rsidR="00FD3CFA" w:rsidRDefault="00FD3CFA" w:rsidP="00FD3CFA">
      <w:pPr>
        <w:pStyle w:val="PL"/>
        <w:rPr>
          <w:ins w:id="17302" w:author="28.541_CR0472_(Rel-17)_adNRM" w:date="2021-03-30T09:25:00Z"/>
          <w:noProof w:val="0"/>
        </w:rPr>
      </w:pPr>
      <w:ins w:id="17303" w:author="28.541_CR0472_(Rel-17)_adNRM" w:date="2021-03-30T09:25:00Z">
        <w:r>
          <w:rPr>
            <w:noProof w:val="0"/>
          </w:rPr>
          <w:t xml:space="preserve">  namespace "urn:3gpp:sa5:_3gpp-nr-nrm-nrcelldu";</w:t>
        </w:r>
      </w:ins>
    </w:p>
    <w:p w14:paraId="6F3F8BEF" w14:textId="77777777" w:rsidR="00FD3CFA" w:rsidRDefault="00FD3CFA" w:rsidP="00FD3CFA">
      <w:pPr>
        <w:pStyle w:val="PL"/>
        <w:rPr>
          <w:ins w:id="17304" w:author="28.541_CR0472_(Rel-17)_adNRM" w:date="2021-03-30T09:25:00Z"/>
          <w:noProof w:val="0"/>
        </w:rPr>
      </w:pPr>
      <w:ins w:id="17305" w:author="28.541_CR0472_(Rel-17)_adNRM" w:date="2021-03-30T09:25:00Z">
        <w:r>
          <w:rPr>
            <w:noProof w:val="0"/>
          </w:rPr>
          <w:t xml:space="preserve">  prefix "nrcelldu3gpp";</w:t>
        </w:r>
      </w:ins>
    </w:p>
    <w:p w14:paraId="73E8416A" w14:textId="77777777" w:rsidR="00FD3CFA" w:rsidRDefault="00FD3CFA" w:rsidP="00FD3CFA">
      <w:pPr>
        <w:pStyle w:val="PL"/>
        <w:rPr>
          <w:ins w:id="17306" w:author="28.541_CR0472_(Rel-17)_adNRM" w:date="2021-03-30T09:25:00Z"/>
          <w:noProof w:val="0"/>
        </w:rPr>
      </w:pPr>
    </w:p>
    <w:p w14:paraId="3022676F" w14:textId="77777777" w:rsidR="00FD3CFA" w:rsidRDefault="00FD3CFA" w:rsidP="00FD3CFA">
      <w:pPr>
        <w:pStyle w:val="PL"/>
        <w:rPr>
          <w:ins w:id="17307" w:author="28.541_CR0472_(Rel-17)_adNRM" w:date="2021-03-30T09:25:00Z"/>
          <w:noProof w:val="0"/>
        </w:rPr>
      </w:pPr>
      <w:ins w:id="17308" w:author="28.541_CR0472_(Rel-17)_adNRM" w:date="2021-03-30T09:25:00Z">
        <w:r>
          <w:rPr>
            <w:noProof w:val="0"/>
          </w:rPr>
          <w:t xml:space="preserve">  import _3gpp-common-yang-types { prefix types3gpp; }</w:t>
        </w:r>
      </w:ins>
    </w:p>
    <w:p w14:paraId="32E6E4C4" w14:textId="77777777" w:rsidR="00FD3CFA" w:rsidRDefault="00FD3CFA" w:rsidP="00FD3CFA">
      <w:pPr>
        <w:pStyle w:val="PL"/>
        <w:rPr>
          <w:ins w:id="17309" w:author="28.541_CR0472_(Rel-17)_adNRM" w:date="2021-03-30T09:25:00Z"/>
          <w:noProof w:val="0"/>
        </w:rPr>
      </w:pPr>
      <w:ins w:id="17310" w:author="28.541_CR0472_(Rel-17)_adNRM" w:date="2021-03-30T09:25:00Z">
        <w:r>
          <w:rPr>
            <w:noProof w:val="0"/>
          </w:rPr>
          <w:t xml:space="preserve">  import _3gpp-common-managed-function { prefix mf3gpp; }</w:t>
        </w:r>
      </w:ins>
    </w:p>
    <w:p w14:paraId="5EE30C11" w14:textId="77777777" w:rsidR="00FD3CFA" w:rsidRDefault="00FD3CFA" w:rsidP="00FD3CFA">
      <w:pPr>
        <w:pStyle w:val="PL"/>
        <w:rPr>
          <w:ins w:id="17311" w:author="28.541_CR0472_(Rel-17)_adNRM" w:date="2021-03-30T09:25:00Z"/>
          <w:noProof w:val="0"/>
        </w:rPr>
      </w:pPr>
      <w:ins w:id="17312" w:author="28.541_CR0472_(Rel-17)_adNRM" w:date="2021-03-30T09:25:00Z">
        <w:r>
          <w:rPr>
            <w:noProof w:val="0"/>
          </w:rPr>
          <w:t xml:space="preserve">  import _3gpp-common-managed-element { prefix me3gpp; }</w:t>
        </w:r>
      </w:ins>
    </w:p>
    <w:p w14:paraId="4752D259" w14:textId="77777777" w:rsidR="00FD3CFA" w:rsidRDefault="00FD3CFA" w:rsidP="00FD3CFA">
      <w:pPr>
        <w:pStyle w:val="PL"/>
        <w:rPr>
          <w:ins w:id="17313" w:author="28.541_CR0472_(Rel-17)_adNRM" w:date="2021-03-30T09:25:00Z"/>
          <w:noProof w:val="0"/>
        </w:rPr>
      </w:pPr>
      <w:ins w:id="17314" w:author="28.541_CR0472_(Rel-17)_adNRM" w:date="2021-03-30T09:25:00Z">
        <w:r>
          <w:rPr>
            <w:noProof w:val="0"/>
          </w:rPr>
          <w:t xml:space="preserve">  import _3gpp-common-top { prefix top3gpp; }</w:t>
        </w:r>
      </w:ins>
    </w:p>
    <w:p w14:paraId="4F5C88EE" w14:textId="77777777" w:rsidR="00FD3CFA" w:rsidRDefault="00FD3CFA" w:rsidP="00FD3CFA">
      <w:pPr>
        <w:pStyle w:val="PL"/>
        <w:rPr>
          <w:ins w:id="17315" w:author="28.541_CR0472_(Rel-17)_adNRM" w:date="2021-03-30T09:25:00Z"/>
          <w:noProof w:val="0"/>
        </w:rPr>
      </w:pPr>
      <w:ins w:id="17316" w:author="28.541_CR0472_(Rel-17)_adNRM" w:date="2021-03-30T09:25:00Z">
        <w:r>
          <w:rPr>
            <w:noProof w:val="0"/>
          </w:rPr>
          <w:t xml:space="preserve">  import _3gpp-nr-nrm-gnbdufunction { prefix gnbdu3gpp; }</w:t>
        </w:r>
      </w:ins>
    </w:p>
    <w:p w14:paraId="2BFE022E" w14:textId="77777777" w:rsidR="00FD3CFA" w:rsidRDefault="00FD3CFA" w:rsidP="00FD3CFA">
      <w:pPr>
        <w:pStyle w:val="PL"/>
        <w:rPr>
          <w:ins w:id="17317" w:author="28.541_CR0472_(Rel-17)_adNRM" w:date="2021-03-30T09:25:00Z"/>
          <w:noProof w:val="0"/>
        </w:rPr>
      </w:pPr>
      <w:ins w:id="17318" w:author="28.541_CR0472_(Rel-17)_adNRM" w:date="2021-03-30T09:25:00Z">
        <w:r>
          <w:rPr>
            <w:noProof w:val="0"/>
          </w:rPr>
          <w:t xml:space="preserve">  import _3gpp-nr-nrm-rrmpolicy { prefix nrrrmpolicy3gpp; }</w:t>
        </w:r>
      </w:ins>
    </w:p>
    <w:p w14:paraId="4AA671E2" w14:textId="77777777" w:rsidR="00FD3CFA" w:rsidRDefault="00FD3CFA" w:rsidP="00FD3CFA">
      <w:pPr>
        <w:pStyle w:val="PL"/>
        <w:rPr>
          <w:ins w:id="17319" w:author="28.541_CR0472_(Rel-17)_adNRM" w:date="2021-03-30T09:25:00Z"/>
        </w:rPr>
      </w:pPr>
      <w:ins w:id="17320" w:author="28.541_CR0472_(Rel-17)_adNRM" w:date="2021-03-30T09:25:00Z">
        <w:r>
          <w:t xml:space="preserve">  import _3gpp-5g-common-yang-types { prefix types5g3gpp; }</w:t>
        </w:r>
      </w:ins>
    </w:p>
    <w:p w14:paraId="6E6BB667" w14:textId="77777777" w:rsidR="00FD3CFA" w:rsidRDefault="00FD3CFA" w:rsidP="00FD3CFA">
      <w:pPr>
        <w:pStyle w:val="PL"/>
        <w:rPr>
          <w:ins w:id="17321" w:author="28.541_CR0472_(Rel-17)_adNRM" w:date="2021-03-30T09:25:00Z"/>
          <w:noProof w:val="0"/>
        </w:rPr>
      </w:pPr>
    </w:p>
    <w:p w14:paraId="35417C50" w14:textId="77777777" w:rsidR="00FD3CFA" w:rsidRDefault="00FD3CFA" w:rsidP="00FD3CFA">
      <w:pPr>
        <w:pStyle w:val="PL"/>
        <w:rPr>
          <w:ins w:id="17322" w:author="28.541_CR0472_(Rel-17)_adNRM" w:date="2021-03-30T09:25:00Z"/>
          <w:noProof w:val="0"/>
        </w:rPr>
      </w:pPr>
    </w:p>
    <w:p w14:paraId="2C4ADC4F" w14:textId="77777777" w:rsidR="00FD3CFA" w:rsidRDefault="00FD3CFA" w:rsidP="00FD3CFA">
      <w:pPr>
        <w:pStyle w:val="PL"/>
        <w:rPr>
          <w:ins w:id="17323" w:author="28.541_CR0472_(Rel-17)_adNRM" w:date="2021-03-30T09:25:00Z"/>
          <w:noProof w:val="0"/>
        </w:rPr>
      </w:pPr>
      <w:ins w:id="17324" w:author="28.541_CR0472_(Rel-17)_adNRM" w:date="2021-03-30T09:25:00Z">
        <w:r>
          <w:rPr>
            <w:noProof w:val="0"/>
          </w:rPr>
          <w:t xml:space="preserve">  organization "3GPP SA5";</w:t>
        </w:r>
      </w:ins>
    </w:p>
    <w:p w14:paraId="4EF294F8" w14:textId="77777777" w:rsidR="00FD3CFA" w:rsidRDefault="00FD3CFA" w:rsidP="00FD3CFA">
      <w:pPr>
        <w:pStyle w:val="PL"/>
        <w:rPr>
          <w:ins w:id="17325" w:author="28.541_CR0472_(Rel-17)_adNRM" w:date="2021-03-30T09:25:00Z"/>
          <w:noProof w:val="0"/>
        </w:rPr>
      </w:pPr>
      <w:ins w:id="17326" w:author="28.541_CR0472_(Rel-17)_adNRM" w:date="2021-03-30T09:25:00Z">
        <w:r>
          <w:rPr>
            <w:noProof w:val="0"/>
          </w:rPr>
          <w:t xml:space="preserve">  contact "https://www.3gpp.org/DynaReport/TSG-WG--S5--officials.htm?Itemid=464";</w:t>
        </w:r>
      </w:ins>
    </w:p>
    <w:p w14:paraId="4B49D8DE" w14:textId="77777777" w:rsidR="00FD3CFA" w:rsidRDefault="00FD3CFA" w:rsidP="00FD3CFA">
      <w:pPr>
        <w:pStyle w:val="PL"/>
        <w:rPr>
          <w:ins w:id="17327" w:author="28.541_CR0472_(Rel-17)_adNRM" w:date="2021-03-30T09:25:00Z"/>
          <w:noProof w:val="0"/>
        </w:rPr>
      </w:pPr>
      <w:ins w:id="17328" w:author="28.541_CR0472_(Rel-17)_adNRM" w:date="2021-03-30T09:25:00Z">
        <w:r>
          <w:rPr>
            <w:noProof w:val="0"/>
          </w:rPr>
          <w:t xml:space="preserve">  description "Defines the YANG mapping of the NRCellDU Information Object</w:t>
        </w:r>
      </w:ins>
    </w:p>
    <w:p w14:paraId="6B119044" w14:textId="77777777" w:rsidR="00FD3CFA" w:rsidRDefault="00FD3CFA" w:rsidP="00FD3CFA">
      <w:pPr>
        <w:pStyle w:val="PL"/>
        <w:rPr>
          <w:ins w:id="17329" w:author="28.541_CR0472_(Rel-17)_adNRM" w:date="2021-03-30T09:25:00Z"/>
          <w:noProof w:val="0"/>
        </w:rPr>
      </w:pPr>
      <w:ins w:id="17330" w:author="28.541_CR0472_(Rel-17)_adNRM" w:date="2021-03-30T09:25:00Z">
        <w:r>
          <w:rPr>
            <w:noProof w:val="0"/>
          </w:rPr>
          <w:t xml:space="preserve">    Class (IOC) that is part of the NR Network Resource Model (NRM).";</w:t>
        </w:r>
      </w:ins>
    </w:p>
    <w:p w14:paraId="1BD875D2" w14:textId="77777777" w:rsidR="00FD3CFA" w:rsidRDefault="00FD3CFA" w:rsidP="00FD3CFA">
      <w:pPr>
        <w:pStyle w:val="PL"/>
        <w:rPr>
          <w:ins w:id="17331" w:author="28.541_CR0472_(Rel-17)_adNRM" w:date="2021-03-30T09:25:00Z"/>
          <w:noProof w:val="0"/>
        </w:rPr>
      </w:pPr>
      <w:ins w:id="17332" w:author="28.541_CR0472_(Rel-17)_adNRM" w:date="2021-03-30T09:25:00Z">
        <w:r>
          <w:rPr>
            <w:noProof w:val="0"/>
          </w:rPr>
          <w:t xml:space="preserve">  reference "3GPP TS 28.541 5G Network Resource Model (NRM)";</w:t>
        </w:r>
      </w:ins>
    </w:p>
    <w:p w14:paraId="5A2CA92B" w14:textId="77777777" w:rsidR="00FD3CFA" w:rsidRDefault="00FD3CFA" w:rsidP="00FD3CFA">
      <w:pPr>
        <w:pStyle w:val="PL"/>
        <w:rPr>
          <w:ins w:id="17333" w:author="28.541_CR0472_(Rel-17)_adNRM" w:date="2021-03-30T09:25:00Z"/>
          <w:noProof w:val="0"/>
        </w:rPr>
      </w:pPr>
    </w:p>
    <w:p w14:paraId="7E62B314" w14:textId="77777777" w:rsidR="00FD3CFA" w:rsidRDefault="00FD3CFA" w:rsidP="00FD3CFA">
      <w:pPr>
        <w:pStyle w:val="PL"/>
        <w:rPr>
          <w:ins w:id="17334" w:author="28.541_CR0472_(Rel-17)_adNRM" w:date="2021-03-30T09:25:00Z"/>
          <w:lang w:eastAsia="zh-CN"/>
        </w:rPr>
      </w:pPr>
      <w:ins w:id="17335" w:author="28.541_CR0472_(Rel-17)_adNRM" w:date="2021-03-30T09:25:00Z">
        <w:r>
          <w:rPr>
            <w:lang w:eastAsia="zh-CN"/>
          </w:rPr>
          <w:t xml:space="preserve">  revision 2021-01-25 { reference CR-0454 ; }</w:t>
        </w:r>
      </w:ins>
    </w:p>
    <w:p w14:paraId="2B7D0C04" w14:textId="77777777" w:rsidR="00FD3CFA" w:rsidRDefault="00FD3CFA" w:rsidP="00FD3CFA">
      <w:pPr>
        <w:pStyle w:val="PL"/>
        <w:rPr>
          <w:ins w:id="17336" w:author="28.541_CR0472_(Rel-17)_adNRM" w:date="2021-03-30T09:25:00Z"/>
          <w:lang w:eastAsia="zh-CN"/>
        </w:rPr>
      </w:pPr>
      <w:ins w:id="17337" w:author="28.541_CR0472_(Rel-17)_adNRM" w:date="2021-03-30T09:25:00Z">
        <w:r>
          <w:rPr>
            <w:lang w:eastAsia="zh-CN"/>
          </w:rPr>
          <w:t xml:space="preserve">  revision 2020-11-25 { reference CR-0386 ; }</w:t>
        </w:r>
      </w:ins>
    </w:p>
    <w:p w14:paraId="7742B1C4" w14:textId="77777777" w:rsidR="00FD3CFA" w:rsidRDefault="00FD3CFA" w:rsidP="00FD3CFA">
      <w:pPr>
        <w:pStyle w:val="PL"/>
        <w:rPr>
          <w:ins w:id="17338" w:author="28.541_CR0472_(Rel-17)_adNRM" w:date="2021-03-30T09:25:00Z"/>
          <w:lang w:eastAsia="zh-CN"/>
        </w:rPr>
      </w:pPr>
      <w:ins w:id="17339" w:author="28.541_CR0472_(Rel-17)_adNRM" w:date="2021-03-30T09:25:00Z">
        <w:r>
          <w:rPr>
            <w:lang w:eastAsia="zh-CN"/>
          </w:rPr>
          <w:t xml:space="preserve">  revision 2020-11-05 { reference CR-0412 ; }</w:t>
        </w:r>
      </w:ins>
    </w:p>
    <w:p w14:paraId="54AAB4DF" w14:textId="77777777" w:rsidR="00FD3CFA" w:rsidRDefault="00FD3CFA" w:rsidP="00FD3CFA">
      <w:pPr>
        <w:pStyle w:val="PL"/>
        <w:rPr>
          <w:ins w:id="17340" w:author="28.541_CR0472_(Rel-17)_adNRM" w:date="2021-03-30T09:25:00Z"/>
          <w:noProof w:val="0"/>
        </w:rPr>
      </w:pPr>
      <w:ins w:id="17341" w:author="28.541_CR0472_(Rel-17)_adNRM" w:date="2021-03-30T09:25:00Z">
        <w:r>
          <w:rPr>
            <w:rFonts w:cs="Courier New"/>
            <w:noProof w:val="0"/>
            <w:szCs w:val="16"/>
            <w:lang w:eastAsia="zh-CN"/>
          </w:rPr>
          <w:t xml:space="preserve">  revision 2020-10-02 { reference CR-0384 ; }</w:t>
        </w:r>
      </w:ins>
    </w:p>
    <w:p w14:paraId="33E9B4D7" w14:textId="77777777" w:rsidR="00FD3CFA" w:rsidRDefault="00FD3CFA" w:rsidP="00FD3CFA">
      <w:pPr>
        <w:pStyle w:val="PL"/>
        <w:rPr>
          <w:ins w:id="17342" w:author="28.541_CR0472_(Rel-17)_adNRM" w:date="2021-03-30T09:25:00Z"/>
          <w:noProof w:val="0"/>
        </w:rPr>
      </w:pPr>
      <w:ins w:id="17343" w:author="28.541_CR0472_(Rel-17)_adNRM" w:date="2021-03-30T09:25:00Z">
        <w:r>
          <w:rPr>
            <w:noProof w:val="0"/>
            <w:lang w:eastAsia="zh-CN"/>
          </w:rPr>
          <w:t xml:space="preserve">  </w:t>
        </w:r>
        <w:r>
          <w:rPr>
            <w:rFonts w:cs="Courier New"/>
            <w:noProof w:val="0"/>
            <w:szCs w:val="16"/>
            <w:lang w:eastAsia="zh-CN"/>
          </w:rPr>
          <w:t>revision 2020-05-08 { reference S5-203316 ; }</w:t>
        </w:r>
      </w:ins>
    </w:p>
    <w:p w14:paraId="27CB702D" w14:textId="77777777" w:rsidR="00FD3CFA" w:rsidRDefault="00FD3CFA" w:rsidP="00FD3CFA">
      <w:pPr>
        <w:pStyle w:val="PL"/>
        <w:rPr>
          <w:ins w:id="17344" w:author="28.541_CR0472_(Rel-17)_adNRM" w:date="2021-03-30T09:25:00Z"/>
          <w:noProof w:val="0"/>
        </w:rPr>
      </w:pPr>
      <w:ins w:id="17345" w:author="28.541_CR0472_(Rel-17)_adNRM" w:date="2021-03-30T09:25:00Z">
        <w:r>
          <w:rPr>
            <w:noProof w:val="0"/>
          </w:rPr>
          <w:t xml:space="preserve">  revision 2020-02-14 { reference S5-20XXXX ; }</w:t>
        </w:r>
      </w:ins>
    </w:p>
    <w:p w14:paraId="429B408B" w14:textId="77777777" w:rsidR="00FD3CFA" w:rsidRDefault="00FD3CFA" w:rsidP="00FD3CFA">
      <w:pPr>
        <w:pStyle w:val="PL"/>
        <w:rPr>
          <w:ins w:id="17346" w:author="28.541_CR0472_(Rel-17)_adNRM" w:date="2021-03-30T09:25:00Z"/>
          <w:noProof w:val="0"/>
        </w:rPr>
      </w:pPr>
      <w:ins w:id="17347" w:author="28.541_CR0472_(Rel-17)_adNRM" w:date="2021-03-30T09:25:00Z">
        <w:r>
          <w:rPr>
            <w:noProof w:val="0"/>
          </w:rPr>
          <w:t xml:space="preserve">  revision 2019-10-28 { reference S5-193518 ; }</w:t>
        </w:r>
      </w:ins>
    </w:p>
    <w:p w14:paraId="5907F84D" w14:textId="77777777" w:rsidR="00FD3CFA" w:rsidRDefault="00FD3CFA" w:rsidP="00FD3CFA">
      <w:pPr>
        <w:pStyle w:val="PL"/>
        <w:rPr>
          <w:ins w:id="17348" w:author="28.541_CR0472_(Rel-17)_adNRM" w:date="2021-03-30T09:25:00Z"/>
          <w:noProof w:val="0"/>
        </w:rPr>
      </w:pPr>
      <w:ins w:id="17349" w:author="28.541_CR0472_(Rel-17)_adNRM" w:date="2021-03-30T09:25:00Z">
        <w:r>
          <w:rPr>
            <w:noProof w:val="0"/>
          </w:rPr>
          <w:t xml:space="preserve">  revision 2019-09-03 {</w:t>
        </w:r>
        <w:r>
          <w:t xml:space="preserve"> reference</w:t>
        </w:r>
        <w:r>
          <w:rPr>
            <w:noProof w:val="0"/>
          </w:rPr>
          <w:t xml:space="preserve"> "Initial revision";</w:t>
        </w:r>
        <w:r>
          <w:t xml:space="preserve"> </w:t>
        </w:r>
        <w:r>
          <w:rPr>
            <w:noProof w:val="0"/>
          </w:rPr>
          <w:t>}</w:t>
        </w:r>
      </w:ins>
    </w:p>
    <w:p w14:paraId="21CD79B7" w14:textId="77777777" w:rsidR="00FD3CFA" w:rsidRDefault="00FD3CFA" w:rsidP="00FD3CFA">
      <w:pPr>
        <w:pStyle w:val="PL"/>
        <w:rPr>
          <w:ins w:id="17350" w:author="28.541_CR0472_(Rel-17)_adNRM" w:date="2021-03-30T09:25:00Z"/>
          <w:noProof w:val="0"/>
        </w:rPr>
      </w:pPr>
    </w:p>
    <w:p w14:paraId="62C32FDB" w14:textId="77777777" w:rsidR="00FD3CFA" w:rsidRDefault="00FD3CFA" w:rsidP="00FD3CFA">
      <w:pPr>
        <w:pStyle w:val="PL"/>
        <w:rPr>
          <w:ins w:id="17351" w:author="28.541_CR0472_(Rel-17)_adNRM" w:date="2021-03-30T09:25:00Z"/>
          <w:noProof w:val="0"/>
        </w:rPr>
      </w:pPr>
      <w:ins w:id="17352" w:author="28.541_CR0472_(Rel-17)_adNRM" w:date="2021-03-30T09:25:00Z">
        <w:r>
          <w:rPr>
            <w:noProof w:val="0"/>
          </w:rPr>
          <w:t xml:space="preserve">  feature DRACHOptimizationFunction {</w:t>
        </w:r>
      </w:ins>
    </w:p>
    <w:p w14:paraId="750FBE3F" w14:textId="77777777" w:rsidR="00FD3CFA" w:rsidRDefault="00FD3CFA" w:rsidP="00FD3CFA">
      <w:pPr>
        <w:pStyle w:val="PL"/>
        <w:rPr>
          <w:ins w:id="17353" w:author="28.541_CR0472_(Rel-17)_adNRM" w:date="2021-03-30T09:25:00Z"/>
          <w:noProof w:val="0"/>
        </w:rPr>
      </w:pPr>
      <w:ins w:id="17354" w:author="28.541_CR0472_(Rel-17)_adNRM" w:date="2021-03-30T09:25:00Z">
        <w:r>
          <w:rPr>
            <w:noProof w:val="0"/>
          </w:rPr>
          <w:t xml:space="preserve">    description "Class representing D-SON function of RACH optimization </w:t>
        </w:r>
      </w:ins>
    </w:p>
    <w:p w14:paraId="780260FB" w14:textId="77777777" w:rsidR="00FD3CFA" w:rsidRDefault="00FD3CFA" w:rsidP="00FD3CFA">
      <w:pPr>
        <w:pStyle w:val="PL"/>
        <w:rPr>
          <w:ins w:id="17355" w:author="28.541_CR0472_(Rel-17)_adNRM" w:date="2021-03-30T09:25:00Z"/>
          <w:noProof w:val="0"/>
        </w:rPr>
      </w:pPr>
      <w:ins w:id="17356" w:author="28.541_CR0472_(Rel-17)_adNRM" w:date="2021-03-30T09:25:00Z">
        <w:r>
          <w:rPr>
            <w:noProof w:val="0"/>
          </w:rPr>
          <w:t xml:space="preserve">      feature";</w:t>
        </w:r>
      </w:ins>
    </w:p>
    <w:p w14:paraId="0E4F852F" w14:textId="77777777" w:rsidR="00FD3CFA" w:rsidRDefault="00FD3CFA" w:rsidP="00FD3CFA">
      <w:pPr>
        <w:pStyle w:val="PL"/>
        <w:rPr>
          <w:ins w:id="17357" w:author="28.541_CR0472_(Rel-17)_adNRM" w:date="2021-03-30T09:25:00Z"/>
          <w:noProof w:val="0"/>
        </w:rPr>
      </w:pPr>
      <w:ins w:id="17358" w:author="28.541_CR0472_(Rel-17)_adNRM" w:date="2021-03-30T09:25:00Z">
        <w:r>
          <w:rPr>
            <w:noProof w:val="0"/>
          </w:rPr>
          <w:t xml:space="preserve">  }</w:t>
        </w:r>
      </w:ins>
    </w:p>
    <w:p w14:paraId="1BB50344" w14:textId="77777777" w:rsidR="00FD3CFA" w:rsidRDefault="00FD3CFA" w:rsidP="00FD3CFA">
      <w:pPr>
        <w:pStyle w:val="PL"/>
        <w:rPr>
          <w:ins w:id="17359" w:author="28.541_CR0472_(Rel-17)_adNRM" w:date="2021-03-30T09:25:00Z"/>
          <w:noProof w:val="0"/>
        </w:rPr>
      </w:pPr>
    </w:p>
    <w:p w14:paraId="0A4AFB1C" w14:textId="77777777" w:rsidR="00FD3CFA" w:rsidRDefault="00FD3CFA" w:rsidP="00FD3CFA">
      <w:pPr>
        <w:pStyle w:val="PL"/>
        <w:rPr>
          <w:ins w:id="17360" w:author="28.541_CR0472_(Rel-17)_adNRM" w:date="2021-03-30T09:25:00Z"/>
          <w:noProof w:val="0"/>
        </w:rPr>
      </w:pPr>
      <w:ins w:id="17361" w:author="28.541_CR0472_(Rel-17)_adNRM" w:date="2021-03-30T09:25:00Z">
        <w:r>
          <w:rPr>
            <w:noProof w:val="0"/>
          </w:rPr>
          <w:t xml:space="preserve">  </w:t>
        </w:r>
      </w:ins>
    </w:p>
    <w:p w14:paraId="79900582" w14:textId="77777777" w:rsidR="00FD3CFA" w:rsidRDefault="00FD3CFA" w:rsidP="00FD3CFA">
      <w:pPr>
        <w:pStyle w:val="PL"/>
        <w:rPr>
          <w:ins w:id="17362" w:author="28.541_CR0472_(Rel-17)_adNRM" w:date="2021-03-30T09:25:00Z"/>
          <w:noProof w:val="0"/>
        </w:rPr>
      </w:pPr>
      <w:ins w:id="17363" w:author="28.541_CR0472_(Rel-17)_adNRM" w:date="2021-03-30T09:25:00Z">
        <w:r>
          <w:rPr>
            <w:noProof w:val="0"/>
          </w:rPr>
          <w:t xml:space="preserve">  feature CPCIConfigurationFunction {</w:t>
        </w:r>
      </w:ins>
    </w:p>
    <w:p w14:paraId="2530501A" w14:textId="77777777" w:rsidR="00FD3CFA" w:rsidRDefault="00FD3CFA" w:rsidP="00FD3CFA">
      <w:pPr>
        <w:pStyle w:val="PL"/>
        <w:rPr>
          <w:ins w:id="17364" w:author="28.541_CR0472_(Rel-17)_adNRM" w:date="2021-03-30T09:25:00Z"/>
        </w:rPr>
      </w:pPr>
      <w:ins w:id="17365" w:author="28.541_CR0472_(Rel-17)_adNRM" w:date="2021-03-30T09:25:00Z">
        <w:r>
          <w:rPr>
            <w:noProof w:val="0"/>
          </w:rPr>
          <w:t xml:space="preserve">    description "Class representing Cross </w:t>
        </w:r>
        <w:r>
          <w:rPr>
            <w:noProof w:val="0"/>
            <w:lang w:eastAsia="zh-CN"/>
          </w:rPr>
          <w:t>Domain-Centralized</w:t>
        </w:r>
        <w:r>
          <w:rPr>
            <w:noProof w:val="0"/>
          </w:rPr>
          <w:t xml:space="preserve"> SON function of </w:t>
        </w:r>
      </w:ins>
    </w:p>
    <w:p w14:paraId="497DC34C" w14:textId="77777777" w:rsidR="00FD3CFA" w:rsidRDefault="00FD3CFA" w:rsidP="00FD3CFA">
      <w:pPr>
        <w:pStyle w:val="PL"/>
        <w:rPr>
          <w:ins w:id="17366" w:author="28.541_CR0472_(Rel-17)_adNRM" w:date="2021-03-30T09:25:00Z"/>
          <w:noProof w:val="0"/>
        </w:rPr>
      </w:pPr>
      <w:ins w:id="17367" w:author="28.541_CR0472_(Rel-17)_adNRM" w:date="2021-03-30T09:25:00Z">
        <w:r>
          <w:t xml:space="preserve">      </w:t>
        </w:r>
        <w:r>
          <w:rPr>
            <w:noProof w:val="0"/>
          </w:rPr>
          <w:t>PCI configuration feature";</w:t>
        </w:r>
      </w:ins>
    </w:p>
    <w:p w14:paraId="78BA09E1" w14:textId="77777777" w:rsidR="00FD3CFA" w:rsidRDefault="00FD3CFA" w:rsidP="00FD3CFA">
      <w:pPr>
        <w:pStyle w:val="PL"/>
        <w:rPr>
          <w:ins w:id="17368" w:author="28.541_CR0472_(Rel-17)_adNRM" w:date="2021-03-30T09:25:00Z"/>
          <w:noProof w:val="0"/>
        </w:rPr>
      </w:pPr>
      <w:ins w:id="17369" w:author="28.541_CR0472_(Rel-17)_adNRM" w:date="2021-03-30T09:25:00Z">
        <w:r>
          <w:rPr>
            <w:noProof w:val="0"/>
          </w:rPr>
          <w:t xml:space="preserve">  }</w:t>
        </w:r>
      </w:ins>
    </w:p>
    <w:p w14:paraId="141A03B0" w14:textId="77777777" w:rsidR="00FD3CFA" w:rsidRDefault="00FD3CFA" w:rsidP="00FD3CFA">
      <w:pPr>
        <w:pStyle w:val="PL"/>
        <w:rPr>
          <w:ins w:id="17370" w:author="28.541_CR0472_(Rel-17)_adNRM" w:date="2021-03-30T09:25:00Z"/>
          <w:noProof w:val="0"/>
        </w:rPr>
      </w:pPr>
    </w:p>
    <w:p w14:paraId="450C2FA9" w14:textId="77777777" w:rsidR="00FD3CFA" w:rsidRDefault="00FD3CFA" w:rsidP="00FD3CFA">
      <w:pPr>
        <w:pStyle w:val="PL"/>
        <w:rPr>
          <w:ins w:id="17371" w:author="28.541_CR0472_(Rel-17)_adNRM" w:date="2021-03-30T09:25:00Z"/>
          <w:noProof w:val="0"/>
        </w:rPr>
      </w:pPr>
      <w:ins w:id="17372" w:author="28.541_CR0472_(Rel-17)_adNRM" w:date="2021-03-30T09:25:00Z">
        <w:r>
          <w:rPr>
            <w:noProof w:val="0"/>
          </w:rPr>
          <w:t xml:space="preserve">  grouping NRCellDUGrp {</w:t>
        </w:r>
      </w:ins>
    </w:p>
    <w:p w14:paraId="7F8D2D20" w14:textId="77777777" w:rsidR="00FD3CFA" w:rsidRDefault="00FD3CFA" w:rsidP="00FD3CFA">
      <w:pPr>
        <w:pStyle w:val="PL"/>
        <w:rPr>
          <w:ins w:id="17373" w:author="28.541_CR0472_(Rel-17)_adNRM" w:date="2021-03-30T09:25:00Z"/>
          <w:noProof w:val="0"/>
        </w:rPr>
      </w:pPr>
      <w:ins w:id="17374" w:author="28.541_CR0472_(Rel-17)_adNRM" w:date="2021-03-30T09:25:00Z">
        <w:r>
          <w:rPr>
            <w:noProof w:val="0"/>
          </w:rPr>
          <w:t xml:space="preserve">    description "Represents the NRCellDU IOC.";</w:t>
        </w:r>
      </w:ins>
    </w:p>
    <w:p w14:paraId="66091072" w14:textId="77777777" w:rsidR="00FD3CFA" w:rsidRDefault="00FD3CFA" w:rsidP="00FD3CFA">
      <w:pPr>
        <w:pStyle w:val="PL"/>
        <w:rPr>
          <w:ins w:id="17375" w:author="28.541_CR0472_(Rel-17)_adNRM" w:date="2021-03-30T09:25:00Z"/>
          <w:noProof w:val="0"/>
        </w:rPr>
      </w:pPr>
      <w:ins w:id="17376" w:author="28.541_CR0472_(Rel-17)_adNRM" w:date="2021-03-30T09:25:00Z">
        <w:r>
          <w:rPr>
            <w:noProof w:val="0"/>
          </w:rPr>
          <w:t xml:space="preserve">    reference "3GPP TS 28.541";</w:t>
        </w:r>
      </w:ins>
    </w:p>
    <w:p w14:paraId="04C8CDF1" w14:textId="77777777" w:rsidR="00FD3CFA" w:rsidRDefault="00FD3CFA" w:rsidP="00FD3CFA">
      <w:pPr>
        <w:pStyle w:val="PL"/>
        <w:rPr>
          <w:ins w:id="17377" w:author="28.541_CR0472_(Rel-17)_adNRM" w:date="2021-03-30T09:25:00Z"/>
          <w:noProof w:val="0"/>
        </w:rPr>
      </w:pPr>
      <w:ins w:id="17378" w:author="28.541_CR0472_(Rel-17)_adNRM" w:date="2021-03-30T09:25:00Z">
        <w:r>
          <w:rPr>
            <w:noProof w:val="0"/>
          </w:rPr>
          <w:t xml:space="preserve">    uses mf3gpp:ManagedFunctionGrp;</w:t>
        </w:r>
      </w:ins>
    </w:p>
    <w:p w14:paraId="269158F0" w14:textId="77777777" w:rsidR="00FD3CFA" w:rsidRDefault="00FD3CFA" w:rsidP="00FD3CFA">
      <w:pPr>
        <w:pStyle w:val="PL"/>
        <w:rPr>
          <w:ins w:id="17379" w:author="28.541_CR0472_(Rel-17)_adNRM" w:date="2021-03-30T09:25:00Z"/>
          <w:noProof w:val="0"/>
        </w:rPr>
      </w:pPr>
      <w:ins w:id="17380" w:author="28.541_CR0472_(Rel-17)_adNRM" w:date="2021-03-30T09:25:00Z">
        <w:r>
          <w:rPr>
            <w:noProof w:val="0"/>
          </w:rPr>
          <w:t xml:space="preserve">    uses nrrrmpolicy3gpp:RRMPolicy_Grp;</w:t>
        </w:r>
      </w:ins>
    </w:p>
    <w:p w14:paraId="310DC67B" w14:textId="77777777" w:rsidR="00FD3CFA" w:rsidRDefault="00FD3CFA" w:rsidP="00FD3CFA">
      <w:pPr>
        <w:pStyle w:val="PL"/>
        <w:rPr>
          <w:ins w:id="17381" w:author="28.541_CR0472_(Rel-17)_adNRM" w:date="2021-03-30T09:25:00Z"/>
          <w:noProof w:val="0"/>
        </w:rPr>
      </w:pPr>
      <w:ins w:id="17382" w:author="28.541_CR0472_(Rel-17)_adNRM" w:date="2021-03-30T09:25:00Z">
        <w:r>
          <w:rPr>
            <w:noProof w:val="0"/>
          </w:rPr>
          <w:t xml:space="preserve">        </w:t>
        </w:r>
      </w:ins>
    </w:p>
    <w:p w14:paraId="7884279C" w14:textId="77777777" w:rsidR="00FD3CFA" w:rsidRDefault="00FD3CFA" w:rsidP="00FD3CFA">
      <w:pPr>
        <w:pStyle w:val="PL"/>
        <w:rPr>
          <w:ins w:id="17383" w:author="28.541_CR0472_(Rel-17)_adNRM" w:date="2021-03-30T09:25:00Z"/>
          <w:noProof w:val="0"/>
        </w:rPr>
      </w:pPr>
      <w:ins w:id="17384" w:author="28.541_CR0472_(Rel-17)_adNRM" w:date="2021-03-30T09:25:00Z">
        <w:r>
          <w:rPr>
            <w:noProof w:val="0"/>
          </w:rPr>
          <w:t xml:space="preserve">    leaf cellLocalId {</w:t>
        </w:r>
      </w:ins>
    </w:p>
    <w:p w14:paraId="00F07E17" w14:textId="77777777" w:rsidR="00FD3CFA" w:rsidRDefault="00FD3CFA" w:rsidP="00FD3CFA">
      <w:pPr>
        <w:pStyle w:val="PL"/>
        <w:rPr>
          <w:ins w:id="17385" w:author="28.541_CR0472_(Rel-17)_adNRM" w:date="2021-03-30T09:25:00Z"/>
          <w:noProof w:val="0"/>
        </w:rPr>
      </w:pPr>
      <w:ins w:id="17386" w:author="28.541_CR0472_(Rel-17)_adNRM" w:date="2021-03-30T09:25:00Z">
        <w:r>
          <w:rPr>
            <w:noProof w:val="0"/>
          </w:rPr>
          <w:t xml:space="preserve">      description "Identifies an NR cell of a gNB. Together with the</w:t>
        </w:r>
      </w:ins>
    </w:p>
    <w:p w14:paraId="2521F9EB" w14:textId="77777777" w:rsidR="00FD3CFA" w:rsidRDefault="00FD3CFA" w:rsidP="00FD3CFA">
      <w:pPr>
        <w:pStyle w:val="PL"/>
        <w:rPr>
          <w:ins w:id="17387" w:author="28.541_CR0472_(Rel-17)_adNRM" w:date="2021-03-30T09:25:00Z"/>
          <w:noProof w:val="0"/>
        </w:rPr>
      </w:pPr>
      <w:ins w:id="17388" w:author="28.541_CR0472_(Rel-17)_adNRM" w:date="2021-03-30T09:25:00Z">
        <w:r>
          <w:rPr>
            <w:noProof w:val="0"/>
          </w:rPr>
          <w:t xml:space="preserve">        corresponding gNB identifier in forms the NR Cell Identity (NCI)."; </w:t>
        </w:r>
      </w:ins>
    </w:p>
    <w:p w14:paraId="237D83BE" w14:textId="77777777" w:rsidR="00FD3CFA" w:rsidRDefault="00FD3CFA" w:rsidP="00FD3CFA">
      <w:pPr>
        <w:pStyle w:val="PL"/>
        <w:rPr>
          <w:ins w:id="17389" w:author="28.541_CR0472_(Rel-17)_adNRM" w:date="2021-03-30T09:25:00Z"/>
          <w:noProof w:val="0"/>
        </w:rPr>
      </w:pPr>
      <w:ins w:id="17390" w:author="28.541_CR0472_(Rel-17)_adNRM" w:date="2021-03-30T09:25:00Z">
        <w:r>
          <w:rPr>
            <w:noProof w:val="0"/>
          </w:rPr>
          <w:t xml:space="preserve">      reference "NCI in 3GPP TS 38.300";</w:t>
        </w:r>
      </w:ins>
    </w:p>
    <w:p w14:paraId="2133C70F" w14:textId="77777777" w:rsidR="00FD3CFA" w:rsidRDefault="00FD3CFA" w:rsidP="00FD3CFA">
      <w:pPr>
        <w:pStyle w:val="PL"/>
        <w:rPr>
          <w:ins w:id="17391" w:author="28.541_CR0472_(Rel-17)_adNRM" w:date="2021-03-30T09:25:00Z"/>
          <w:noProof w:val="0"/>
        </w:rPr>
      </w:pPr>
      <w:ins w:id="17392" w:author="28.541_CR0472_(Rel-17)_adNRM" w:date="2021-03-30T09:25:00Z">
        <w:r>
          <w:rPr>
            <w:noProof w:val="0"/>
          </w:rPr>
          <w:t xml:space="preserve">      mandatory true;</w:t>
        </w:r>
      </w:ins>
    </w:p>
    <w:p w14:paraId="5A686107" w14:textId="77777777" w:rsidR="00FD3CFA" w:rsidRDefault="00FD3CFA" w:rsidP="00FD3CFA">
      <w:pPr>
        <w:pStyle w:val="PL"/>
        <w:rPr>
          <w:ins w:id="17393" w:author="28.541_CR0472_(Rel-17)_adNRM" w:date="2021-03-30T09:25:00Z"/>
          <w:noProof w:val="0"/>
        </w:rPr>
      </w:pPr>
      <w:ins w:id="17394" w:author="28.541_CR0472_(Rel-17)_adNRM" w:date="2021-03-30T09:25:00Z">
        <w:r>
          <w:rPr>
            <w:noProof w:val="0"/>
          </w:rPr>
          <w:t xml:space="preserve">      type int32 { range "0..16383"; }</w:t>
        </w:r>
      </w:ins>
    </w:p>
    <w:p w14:paraId="715F322D" w14:textId="77777777" w:rsidR="00FD3CFA" w:rsidRDefault="00FD3CFA" w:rsidP="00FD3CFA">
      <w:pPr>
        <w:pStyle w:val="PL"/>
        <w:rPr>
          <w:ins w:id="17395" w:author="28.541_CR0472_(Rel-17)_adNRM" w:date="2021-03-30T09:25:00Z"/>
          <w:noProof w:val="0"/>
        </w:rPr>
      </w:pPr>
      <w:ins w:id="17396" w:author="28.541_CR0472_(Rel-17)_adNRM" w:date="2021-03-30T09:25:00Z">
        <w:r>
          <w:rPr>
            <w:noProof w:val="0"/>
          </w:rPr>
          <w:t xml:space="preserve">    }</w:t>
        </w:r>
      </w:ins>
    </w:p>
    <w:p w14:paraId="6C14EEC4" w14:textId="77777777" w:rsidR="00FD3CFA" w:rsidRDefault="00FD3CFA" w:rsidP="00FD3CFA">
      <w:pPr>
        <w:pStyle w:val="PL"/>
        <w:rPr>
          <w:ins w:id="17397" w:author="28.541_CR0472_(Rel-17)_adNRM" w:date="2021-03-30T09:25:00Z"/>
          <w:noProof w:val="0"/>
        </w:rPr>
      </w:pPr>
    </w:p>
    <w:p w14:paraId="7A18D04F" w14:textId="77777777" w:rsidR="00FD3CFA" w:rsidRDefault="00FD3CFA" w:rsidP="00FD3CFA">
      <w:pPr>
        <w:pStyle w:val="PL"/>
        <w:rPr>
          <w:ins w:id="17398" w:author="28.541_CR0472_(Rel-17)_adNRM" w:date="2021-03-30T09:25:00Z"/>
          <w:noProof w:val="0"/>
        </w:rPr>
      </w:pPr>
      <w:ins w:id="17399" w:author="28.541_CR0472_(Rel-17)_adNRM" w:date="2021-03-30T09:25:00Z">
        <w:r>
          <w:rPr>
            <w:noProof w:val="0"/>
          </w:rPr>
          <w:t xml:space="preserve">    leaf operationalState  {</w:t>
        </w:r>
      </w:ins>
    </w:p>
    <w:p w14:paraId="24FC5153" w14:textId="77777777" w:rsidR="00FD3CFA" w:rsidRDefault="00FD3CFA" w:rsidP="00FD3CFA">
      <w:pPr>
        <w:pStyle w:val="PL"/>
        <w:rPr>
          <w:ins w:id="17400" w:author="28.541_CR0472_(Rel-17)_adNRM" w:date="2021-03-30T09:25:00Z"/>
          <w:noProof w:val="0"/>
        </w:rPr>
      </w:pPr>
      <w:ins w:id="17401" w:author="28.541_CR0472_(Rel-17)_adNRM" w:date="2021-03-30T09:25:00Z">
        <w:r>
          <w:rPr>
            <w:noProof w:val="0"/>
          </w:rPr>
          <w:t xml:space="preserve">      description "Operational state of the NRCellDU instance. Indicates</w:t>
        </w:r>
      </w:ins>
    </w:p>
    <w:p w14:paraId="7EC8A2E8" w14:textId="77777777" w:rsidR="00FD3CFA" w:rsidRDefault="00FD3CFA" w:rsidP="00FD3CFA">
      <w:pPr>
        <w:pStyle w:val="PL"/>
        <w:rPr>
          <w:ins w:id="17402" w:author="28.541_CR0472_(Rel-17)_adNRM" w:date="2021-03-30T09:25:00Z"/>
          <w:noProof w:val="0"/>
        </w:rPr>
      </w:pPr>
      <w:ins w:id="17403" w:author="28.541_CR0472_(Rel-17)_adNRM" w:date="2021-03-30T09:25:00Z">
        <w:r>
          <w:rPr>
            <w:noProof w:val="0"/>
          </w:rPr>
          <w:t xml:space="preserve">        whether the resource is installed and partially or fully operable</w:t>
        </w:r>
      </w:ins>
    </w:p>
    <w:p w14:paraId="721EA29A" w14:textId="77777777" w:rsidR="00FD3CFA" w:rsidRDefault="00FD3CFA" w:rsidP="00FD3CFA">
      <w:pPr>
        <w:pStyle w:val="PL"/>
        <w:rPr>
          <w:ins w:id="17404" w:author="28.541_CR0472_(Rel-17)_adNRM" w:date="2021-03-30T09:25:00Z"/>
          <w:noProof w:val="0"/>
        </w:rPr>
      </w:pPr>
      <w:ins w:id="17405" w:author="28.541_CR0472_(Rel-17)_adNRM" w:date="2021-03-30T09:25:00Z">
        <w:r>
          <w:rPr>
            <w:noProof w:val="0"/>
          </w:rPr>
          <w:t xml:space="preserve">        (ENABLED) or the resource is not installed or not operable</w:t>
        </w:r>
      </w:ins>
    </w:p>
    <w:p w14:paraId="1C50E5C2" w14:textId="77777777" w:rsidR="00FD3CFA" w:rsidRDefault="00FD3CFA" w:rsidP="00FD3CFA">
      <w:pPr>
        <w:pStyle w:val="PL"/>
        <w:rPr>
          <w:ins w:id="17406" w:author="28.541_CR0472_(Rel-17)_adNRM" w:date="2021-03-30T09:25:00Z"/>
          <w:noProof w:val="0"/>
        </w:rPr>
      </w:pPr>
      <w:ins w:id="17407" w:author="28.541_CR0472_(Rel-17)_adNRM" w:date="2021-03-30T09:25:00Z">
        <w:r>
          <w:rPr>
            <w:noProof w:val="0"/>
          </w:rPr>
          <w:t xml:space="preserve">        (DISABLED).";</w:t>
        </w:r>
      </w:ins>
    </w:p>
    <w:p w14:paraId="668B0809" w14:textId="77777777" w:rsidR="00FD3CFA" w:rsidRDefault="00FD3CFA" w:rsidP="00FD3CFA">
      <w:pPr>
        <w:pStyle w:val="PL"/>
        <w:rPr>
          <w:ins w:id="17408" w:author="28.541_CR0472_(Rel-17)_adNRM" w:date="2021-03-30T09:25:00Z"/>
          <w:noProof w:val="0"/>
        </w:rPr>
      </w:pPr>
      <w:ins w:id="17409" w:author="28.541_CR0472_(Rel-17)_adNRM" w:date="2021-03-30T09:25:00Z">
        <w:r>
          <w:rPr>
            <w:noProof w:val="0"/>
          </w:rPr>
          <w:t xml:space="preserve">      config false;</w:t>
        </w:r>
      </w:ins>
    </w:p>
    <w:p w14:paraId="7EC022D3" w14:textId="77777777" w:rsidR="00FD3CFA" w:rsidRDefault="00FD3CFA" w:rsidP="00FD3CFA">
      <w:pPr>
        <w:pStyle w:val="PL"/>
        <w:rPr>
          <w:ins w:id="17410" w:author="28.541_CR0472_(Rel-17)_adNRM" w:date="2021-03-30T09:25:00Z"/>
          <w:noProof w:val="0"/>
        </w:rPr>
      </w:pPr>
      <w:ins w:id="17411" w:author="28.541_CR0472_(Rel-17)_adNRM" w:date="2021-03-30T09:25:00Z">
        <w:r>
          <w:rPr>
            <w:noProof w:val="0"/>
          </w:rPr>
          <w:t xml:space="preserve">      type types3gpp:OperationalState;</w:t>
        </w:r>
      </w:ins>
    </w:p>
    <w:p w14:paraId="2C04E586" w14:textId="77777777" w:rsidR="00FD3CFA" w:rsidRDefault="00FD3CFA" w:rsidP="00FD3CFA">
      <w:pPr>
        <w:pStyle w:val="PL"/>
        <w:rPr>
          <w:ins w:id="17412" w:author="28.541_CR0472_(Rel-17)_adNRM" w:date="2021-03-30T09:25:00Z"/>
          <w:noProof w:val="0"/>
        </w:rPr>
      </w:pPr>
      <w:ins w:id="17413" w:author="28.541_CR0472_(Rel-17)_adNRM" w:date="2021-03-30T09:25:00Z">
        <w:r>
          <w:rPr>
            <w:noProof w:val="0"/>
          </w:rPr>
          <w:t xml:space="preserve">    }</w:t>
        </w:r>
      </w:ins>
    </w:p>
    <w:p w14:paraId="52E61CAC" w14:textId="77777777" w:rsidR="00FD3CFA" w:rsidRDefault="00FD3CFA" w:rsidP="00FD3CFA">
      <w:pPr>
        <w:pStyle w:val="PL"/>
        <w:rPr>
          <w:ins w:id="17414" w:author="28.541_CR0472_(Rel-17)_adNRM" w:date="2021-03-30T09:25:00Z"/>
          <w:noProof w:val="0"/>
        </w:rPr>
      </w:pPr>
    </w:p>
    <w:p w14:paraId="60E6C7E7" w14:textId="77777777" w:rsidR="00FD3CFA" w:rsidRDefault="00FD3CFA" w:rsidP="00FD3CFA">
      <w:pPr>
        <w:pStyle w:val="PL"/>
        <w:rPr>
          <w:ins w:id="17415" w:author="28.541_CR0472_(Rel-17)_adNRM" w:date="2021-03-30T09:25:00Z"/>
          <w:noProof w:val="0"/>
        </w:rPr>
      </w:pPr>
      <w:ins w:id="17416" w:author="28.541_CR0472_(Rel-17)_adNRM" w:date="2021-03-30T09:25:00Z">
        <w:r>
          <w:rPr>
            <w:noProof w:val="0"/>
          </w:rPr>
          <w:t xml:space="preserve">    leaf administrativeState  {</w:t>
        </w:r>
      </w:ins>
    </w:p>
    <w:p w14:paraId="108FC575" w14:textId="77777777" w:rsidR="00FD3CFA" w:rsidRDefault="00FD3CFA" w:rsidP="00FD3CFA">
      <w:pPr>
        <w:pStyle w:val="PL"/>
        <w:rPr>
          <w:ins w:id="17417" w:author="28.541_CR0472_(Rel-17)_adNRM" w:date="2021-03-30T09:25:00Z"/>
          <w:noProof w:val="0"/>
        </w:rPr>
      </w:pPr>
      <w:ins w:id="17418" w:author="28.541_CR0472_(Rel-17)_adNRM" w:date="2021-03-30T09:25:00Z">
        <w:r>
          <w:rPr>
            <w:noProof w:val="0"/>
          </w:rPr>
          <w:t xml:space="preserve">      description "Administrative state of the NRCellDU. Indicates the</w:t>
        </w:r>
      </w:ins>
    </w:p>
    <w:p w14:paraId="7696D97D" w14:textId="77777777" w:rsidR="00FD3CFA" w:rsidRDefault="00FD3CFA" w:rsidP="00FD3CFA">
      <w:pPr>
        <w:pStyle w:val="PL"/>
        <w:rPr>
          <w:ins w:id="17419" w:author="28.541_CR0472_(Rel-17)_adNRM" w:date="2021-03-30T09:25:00Z"/>
          <w:noProof w:val="0"/>
        </w:rPr>
      </w:pPr>
      <w:ins w:id="17420" w:author="28.541_CR0472_(Rel-17)_adNRM" w:date="2021-03-30T09:25:00Z">
        <w:r>
          <w:rPr>
            <w:noProof w:val="0"/>
          </w:rPr>
          <w:t xml:space="preserve">        permission to use or prohibition against using the cell, imposed</w:t>
        </w:r>
      </w:ins>
    </w:p>
    <w:p w14:paraId="14229543" w14:textId="77777777" w:rsidR="00FD3CFA" w:rsidRDefault="00FD3CFA" w:rsidP="00FD3CFA">
      <w:pPr>
        <w:pStyle w:val="PL"/>
        <w:rPr>
          <w:ins w:id="17421" w:author="28.541_CR0472_(Rel-17)_adNRM" w:date="2021-03-30T09:25:00Z"/>
          <w:noProof w:val="0"/>
        </w:rPr>
      </w:pPr>
      <w:ins w:id="17422" w:author="28.541_CR0472_(Rel-17)_adNRM" w:date="2021-03-30T09:25:00Z">
        <w:r>
          <w:rPr>
            <w:noProof w:val="0"/>
          </w:rPr>
          <w:t xml:space="preserve">        through the OAM services.";</w:t>
        </w:r>
      </w:ins>
    </w:p>
    <w:p w14:paraId="0DC4E0C4" w14:textId="77777777" w:rsidR="00FD3CFA" w:rsidRDefault="00FD3CFA" w:rsidP="00FD3CFA">
      <w:pPr>
        <w:pStyle w:val="PL"/>
        <w:rPr>
          <w:ins w:id="17423" w:author="28.541_CR0472_(Rel-17)_adNRM" w:date="2021-03-30T09:25:00Z"/>
          <w:noProof w:val="0"/>
        </w:rPr>
      </w:pPr>
      <w:ins w:id="17424" w:author="28.541_CR0472_(Rel-17)_adNRM" w:date="2021-03-30T09:25:00Z">
        <w:r>
          <w:rPr>
            <w:noProof w:val="0"/>
          </w:rPr>
          <w:t xml:space="preserve">      type types3gpp:AdministrativeState;</w:t>
        </w:r>
      </w:ins>
    </w:p>
    <w:p w14:paraId="54EF863C" w14:textId="77777777" w:rsidR="00FD3CFA" w:rsidRDefault="00FD3CFA" w:rsidP="00FD3CFA">
      <w:pPr>
        <w:pStyle w:val="PL"/>
        <w:rPr>
          <w:ins w:id="17425" w:author="28.541_CR0472_(Rel-17)_adNRM" w:date="2021-03-30T09:25:00Z"/>
          <w:noProof w:val="0"/>
        </w:rPr>
      </w:pPr>
      <w:ins w:id="17426" w:author="28.541_CR0472_(Rel-17)_adNRM" w:date="2021-03-30T09:25:00Z">
        <w:r>
          <w:rPr>
            <w:noProof w:val="0"/>
          </w:rPr>
          <w:t xml:space="preserve">      default LOCKED;</w:t>
        </w:r>
      </w:ins>
    </w:p>
    <w:p w14:paraId="03FD8D22" w14:textId="77777777" w:rsidR="00FD3CFA" w:rsidRDefault="00FD3CFA" w:rsidP="00FD3CFA">
      <w:pPr>
        <w:pStyle w:val="PL"/>
        <w:rPr>
          <w:ins w:id="17427" w:author="28.541_CR0472_(Rel-17)_adNRM" w:date="2021-03-30T09:25:00Z"/>
          <w:noProof w:val="0"/>
        </w:rPr>
      </w:pPr>
      <w:ins w:id="17428" w:author="28.541_CR0472_(Rel-17)_adNRM" w:date="2021-03-30T09:25:00Z">
        <w:r>
          <w:rPr>
            <w:noProof w:val="0"/>
          </w:rPr>
          <w:t xml:space="preserve">    }</w:t>
        </w:r>
      </w:ins>
    </w:p>
    <w:p w14:paraId="311C02F5" w14:textId="77777777" w:rsidR="00FD3CFA" w:rsidRDefault="00FD3CFA" w:rsidP="00FD3CFA">
      <w:pPr>
        <w:pStyle w:val="PL"/>
        <w:rPr>
          <w:ins w:id="17429" w:author="28.541_CR0472_(Rel-17)_adNRM" w:date="2021-03-30T09:25:00Z"/>
          <w:noProof w:val="0"/>
        </w:rPr>
      </w:pPr>
    </w:p>
    <w:p w14:paraId="1AAA2DEC" w14:textId="77777777" w:rsidR="00FD3CFA" w:rsidRDefault="00FD3CFA" w:rsidP="00FD3CFA">
      <w:pPr>
        <w:pStyle w:val="PL"/>
        <w:rPr>
          <w:ins w:id="17430" w:author="28.541_CR0472_(Rel-17)_adNRM" w:date="2021-03-30T09:25:00Z"/>
          <w:noProof w:val="0"/>
        </w:rPr>
      </w:pPr>
      <w:ins w:id="17431" w:author="28.541_CR0472_(Rel-17)_adNRM" w:date="2021-03-30T09:25:00Z">
        <w:r>
          <w:rPr>
            <w:noProof w:val="0"/>
          </w:rPr>
          <w:t xml:space="preserve">    leaf cellState  {</w:t>
        </w:r>
      </w:ins>
    </w:p>
    <w:p w14:paraId="0DB08410" w14:textId="77777777" w:rsidR="00FD3CFA" w:rsidRDefault="00FD3CFA" w:rsidP="00FD3CFA">
      <w:pPr>
        <w:pStyle w:val="PL"/>
        <w:rPr>
          <w:ins w:id="17432" w:author="28.541_CR0472_(Rel-17)_adNRM" w:date="2021-03-30T09:25:00Z"/>
          <w:noProof w:val="0"/>
        </w:rPr>
      </w:pPr>
      <w:ins w:id="17433" w:author="28.541_CR0472_(Rel-17)_adNRM" w:date="2021-03-30T09:25:00Z">
        <w:r>
          <w:rPr>
            <w:noProof w:val="0"/>
          </w:rPr>
          <w:t xml:space="preserve">      description "Cell state of the NRCellDU instance. Indicates whether the</w:t>
        </w:r>
      </w:ins>
    </w:p>
    <w:p w14:paraId="47C71EAC" w14:textId="77777777" w:rsidR="00FD3CFA" w:rsidRDefault="00FD3CFA" w:rsidP="00FD3CFA">
      <w:pPr>
        <w:pStyle w:val="PL"/>
        <w:rPr>
          <w:ins w:id="17434" w:author="28.541_CR0472_(Rel-17)_adNRM" w:date="2021-03-30T09:25:00Z"/>
          <w:noProof w:val="0"/>
        </w:rPr>
      </w:pPr>
      <w:ins w:id="17435" w:author="28.541_CR0472_(Rel-17)_adNRM" w:date="2021-03-30T09:25:00Z">
        <w:r>
          <w:rPr>
            <w:noProof w:val="0"/>
          </w:rPr>
          <w:t xml:space="preserve">        cell is not currently in use (IDLE), or currently in use but not</w:t>
        </w:r>
      </w:ins>
    </w:p>
    <w:p w14:paraId="3CF0838D" w14:textId="77777777" w:rsidR="00FD3CFA" w:rsidRDefault="00FD3CFA" w:rsidP="00FD3CFA">
      <w:pPr>
        <w:pStyle w:val="PL"/>
        <w:rPr>
          <w:ins w:id="17436" w:author="28.541_CR0472_(Rel-17)_adNRM" w:date="2021-03-30T09:25:00Z"/>
          <w:noProof w:val="0"/>
        </w:rPr>
      </w:pPr>
      <w:ins w:id="17437" w:author="28.541_CR0472_(Rel-17)_adNRM" w:date="2021-03-30T09:25:00Z">
        <w:r>
          <w:rPr>
            <w:noProof w:val="0"/>
          </w:rPr>
          <w:t xml:space="preserve">        configured to carry traffic (INACTIVE), or currently in use and is</w:t>
        </w:r>
      </w:ins>
    </w:p>
    <w:p w14:paraId="71F3949B" w14:textId="77777777" w:rsidR="00FD3CFA" w:rsidRDefault="00FD3CFA" w:rsidP="00FD3CFA">
      <w:pPr>
        <w:pStyle w:val="PL"/>
        <w:rPr>
          <w:ins w:id="17438" w:author="28.541_CR0472_(Rel-17)_adNRM" w:date="2021-03-30T09:25:00Z"/>
          <w:noProof w:val="0"/>
        </w:rPr>
      </w:pPr>
      <w:ins w:id="17439" w:author="28.541_CR0472_(Rel-17)_adNRM" w:date="2021-03-30T09:25:00Z">
        <w:r>
          <w:rPr>
            <w:noProof w:val="0"/>
          </w:rPr>
          <w:t xml:space="preserve">        configured to carry traffic (ACTIVE).";</w:t>
        </w:r>
      </w:ins>
    </w:p>
    <w:p w14:paraId="2898FD17" w14:textId="77777777" w:rsidR="00FD3CFA" w:rsidRDefault="00FD3CFA" w:rsidP="00FD3CFA">
      <w:pPr>
        <w:pStyle w:val="PL"/>
        <w:rPr>
          <w:ins w:id="17440" w:author="28.541_CR0472_(Rel-17)_adNRM" w:date="2021-03-30T09:25:00Z"/>
          <w:noProof w:val="0"/>
        </w:rPr>
      </w:pPr>
      <w:ins w:id="17441" w:author="28.541_CR0472_(Rel-17)_adNRM" w:date="2021-03-30T09:25:00Z">
        <w:r>
          <w:rPr>
            <w:noProof w:val="0"/>
          </w:rPr>
          <w:t xml:space="preserve">      config false;</w:t>
        </w:r>
      </w:ins>
    </w:p>
    <w:p w14:paraId="10321BB9" w14:textId="77777777" w:rsidR="00FD3CFA" w:rsidRDefault="00FD3CFA" w:rsidP="00FD3CFA">
      <w:pPr>
        <w:pStyle w:val="PL"/>
        <w:rPr>
          <w:ins w:id="17442" w:author="28.541_CR0472_(Rel-17)_adNRM" w:date="2021-03-30T09:25:00Z"/>
          <w:noProof w:val="0"/>
        </w:rPr>
      </w:pPr>
      <w:ins w:id="17443" w:author="28.541_CR0472_(Rel-17)_adNRM" w:date="2021-03-30T09:25:00Z">
        <w:r>
          <w:rPr>
            <w:noProof w:val="0"/>
          </w:rPr>
          <w:t xml:space="preserve">      type types3gpp:CellState;</w:t>
        </w:r>
      </w:ins>
    </w:p>
    <w:p w14:paraId="6D5E3CCE" w14:textId="77777777" w:rsidR="00FD3CFA" w:rsidRDefault="00FD3CFA" w:rsidP="00FD3CFA">
      <w:pPr>
        <w:pStyle w:val="PL"/>
        <w:rPr>
          <w:ins w:id="17444" w:author="28.541_CR0472_(Rel-17)_adNRM" w:date="2021-03-30T09:25:00Z"/>
          <w:noProof w:val="0"/>
        </w:rPr>
      </w:pPr>
      <w:ins w:id="17445" w:author="28.541_CR0472_(Rel-17)_adNRM" w:date="2021-03-30T09:25:00Z">
        <w:r>
          <w:rPr>
            <w:noProof w:val="0"/>
          </w:rPr>
          <w:t xml:space="preserve">    }</w:t>
        </w:r>
      </w:ins>
    </w:p>
    <w:p w14:paraId="534F984E" w14:textId="77777777" w:rsidR="00FD3CFA" w:rsidRDefault="00FD3CFA" w:rsidP="00FD3CFA">
      <w:pPr>
        <w:pStyle w:val="PL"/>
        <w:rPr>
          <w:ins w:id="17446" w:author="28.541_CR0472_(Rel-17)_adNRM" w:date="2021-03-30T09:25:00Z"/>
          <w:noProof w:val="0"/>
        </w:rPr>
      </w:pPr>
    </w:p>
    <w:p w14:paraId="2F92D0B6" w14:textId="77777777" w:rsidR="00FD3CFA" w:rsidRDefault="00FD3CFA" w:rsidP="00FD3CFA">
      <w:pPr>
        <w:pStyle w:val="PL"/>
        <w:rPr>
          <w:ins w:id="17447" w:author="28.541_CR0472_(Rel-17)_adNRM" w:date="2021-03-30T09:25:00Z"/>
          <w:noProof w:val="0"/>
        </w:rPr>
      </w:pPr>
      <w:ins w:id="17448" w:author="28.541_CR0472_(Rel-17)_adNRM" w:date="2021-03-30T09:25:00Z">
        <w:r>
          <w:rPr>
            <w:noProof w:val="0"/>
          </w:rPr>
          <w:t xml:space="preserve">    list pLMNInfoList {</w:t>
        </w:r>
      </w:ins>
    </w:p>
    <w:p w14:paraId="2E5DB0EF" w14:textId="77777777" w:rsidR="00FD3CFA" w:rsidRDefault="00FD3CFA" w:rsidP="00FD3CFA">
      <w:pPr>
        <w:pStyle w:val="PL"/>
        <w:rPr>
          <w:ins w:id="17449" w:author="28.541_CR0472_(Rel-17)_adNRM" w:date="2021-03-30T09:25:00Z"/>
        </w:rPr>
      </w:pPr>
      <w:ins w:id="17450" w:author="28.541_CR0472_(Rel-17)_adNRM" w:date="2021-03-30T09:25:00Z">
        <w:r>
          <w:rPr>
            <w:noProof w:val="0"/>
          </w:rPr>
          <w:t xml:space="preserve">      description "The PLMNInfoList is a list of PLMNInfo data type. It </w:t>
        </w:r>
      </w:ins>
    </w:p>
    <w:p w14:paraId="5B5979FE" w14:textId="77777777" w:rsidR="00FD3CFA" w:rsidRDefault="00FD3CFA" w:rsidP="00FD3CFA">
      <w:pPr>
        <w:pStyle w:val="PL"/>
        <w:rPr>
          <w:ins w:id="17451" w:author="28.541_CR0472_(Rel-17)_adNRM" w:date="2021-03-30T09:25:00Z"/>
        </w:rPr>
      </w:pPr>
      <w:ins w:id="17452" w:author="28.541_CR0472_(Rel-17)_adNRM" w:date="2021-03-30T09:25:00Z">
        <w:r>
          <w:t xml:space="preserve">        </w:t>
        </w:r>
        <w:r>
          <w:rPr>
            <w:noProof w:val="0"/>
          </w:rPr>
          <w:t>defines which PLMNs that</w:t>
        </w:r>
        <w:r>
          <w:t xml:space="preserve"> </w:t>
        </w:r>
        <w:r>
          <w:rPr>
            <w:noProof w:val="0"/>
          </w:rPr>
          <w:t xml:space="preserve">can be served by the NR cell, and which </w:t>
        </w:r>
      </w:ins>
    </w:p>
    <w:p w14:paraId="12A9F5D2" w14:textId="77777777" w:rsidR="00FD3CFA" w:rsidRDefault="00FD3CFA" w:rsidP="00FD3CFA">
      <w:pPr>
        <w:pStyle w:val="PL"/>
        <w:rPr>
          <w:ins w:id="17453" w:author="28.541_CR0472_(Rel-17)_adNRM" w:date="2021-03-30T09:25:00Z"/>
        </w:rPr>
      </w:pPr>
      <w:ins w:id="17454" w:author="28.541_CR0472_(Rel-17)_adNRM" w:date="2021-03-30T09:25:00Z">
        <w:r>
          <w:t xml:space="preserve">        </w:t>
        </w:r>
        <w:r>
          <w:rPr>
            <w:noProof w:val="0"/>
          </w:rPr>
          <w:t>S-NSSAIs that can be supported by the NR cell for</w:t>
        </w:r>
        <w:r>
          <w:t xml:space="preserve"> </w:t>
        </w:r>
        <w:r>
          <w:rPr>
            <w:noProof w:val="0"/>
          </w:rPr>
          <w:t xml:space="preserve">corresponding PLMN </w:t>
        </w:r>
      </w:ins>
    </w:p>
    <w:p w14:paraId="1D482606" w14:textId="77777777" w:rsidR="00FD3CFA" w:rsidRDefault="00FD3CFA" w:rsidP="00FD3CFA">
      <w:pPr>
        <w:pStyle w:val="PL"/>
        <w:rPr>
          <w:ins w:id="17455" w:author="28.541_CR0472_(Rel-17)_adNRM" w:date="2021-03-30T09:25:00Z"/>
        </w:rPr>
      </w:pPr>
      <w:ins w:id="17456" w:author="28.541_CR0472_(Rel-17)_adNRM" w:date="2021-03-30T09:25:00Z">
        <w:r>
          <w:t xml:space="preserve">        </w:t>
        </w:r>
        <w:r>
          <w:rPr>
            <w:noProof w:val="0"/>
          </w:rPr>
          <w:t xml:space="preserve">in case of network slicing feature is supported. The plMNId of the </w:t>
        </w:r>
      </w:ins>
    </w:p>
    <w:p w14:paraId="73E77883" w14:textId="77777777" w:rsidR="00FD3CFA" w:rsidRDefault="00FD3CFA" w:rsidP="00FD3CFA">
      <w:pPr>
        <w:pStyle w:val="PL"/>
        <w:rPr>
          <w:ins w:id="17457" w:author="28.541_CR0472_(Rel-17)_adNRM" w:date="2021-03-30T09:25:00Z"/>
        </w:rPr>
      </w:pPr>
      <w:ins w:id="17458" w:author="28.541_CR0472_(Rel-17)_adNRM" w:date="2021-03-30T09:25:00Z">
        <w:r>
          <w:t xml:space="preserve">        </w:t>
        </w:r>
        <w:r>
          <w:rPr>
            <w:noProof w:val="0"/>
          </w:rPr>
          <w:t xml:space="preserve">first entry of the list is the PLMNId used to construct the nCGI for </w:t>
        </w:r>
      </w:ins>
    </w:p>
    <w:p w14:paraId="12072C9C" w14:textId="77777777" w:rsidR="00FD3CFA" w:rsidRDefault="00FD3CFA" w:rsidP="00FD3CFA">
      <w:pPr>
        <w:pStyle w:val="PL"/>
        <w:rPr>
          <w:ins w:id="17459" w:author="28.541_CR0472_(Rel-17)_adNRM" w:date="2021-03-30T09:25:00Z"/>
          <w:noProof w:val="0"/>
        </w:rPr>
      </w:pPr>
      <w:ins w:id="17460" w:author="28.541_CR0472_(Rel-17)_adNRM" w:date="2021-03-30T09:25:00Z">
        <w:r>
          <w:t xml:space="preserve">        </w:t>
        </w:r>
        <w:r>
          <w:rPr>
            <w:noProof w:val="0"/>
          </w:rPr>
          <w:t>the NR cell.";</w:t>
        </w:r>
      </w:ins>
    </w:p>
    <w:p w14:paraId="38470941" w14:textId="77777777" w:rsidR="00FD3CFA" w:rsidRDefault="00FD3CFA" w:rsidP="00FD3CFA">
      <w:pPr>
        <w:pStyle w:val="PL"/>
        <w:rPr>
          <w:ins w:id="17461" w:author="28.541_CR0472_(Rel-17)_adNRM" w:date="2021-03-30T09:25:00Z"/>
          <w:noProof w:val="0"/>
        </w:rPr>
      </w:pPr>
      <w:ins w:id="17462" w:author="28.541_CR0472_(Rel-17)_adNRM" w:date="2021-03-30T09:25:00Z">
        <w:r>
          <w:rPr>
            <w:noProof w:val="0"/>
          </w:rPr>
          <w:t xml:space="preserve">      key "mcc mnc</w:t>
        </w:r>
        <w:r>
          <w:t xml:space="preserve"> sd sst</w:t>
        </w:r>
        <w:r>
          <w:rPr>
            <w:noProof w:val="0"/>
          </w:rPr>
          <w:t>";</w:t>
        </w:r>
      </w:ins>
    </w:p>
    <w:p w14:paraId="183ADF61" w14:textId="77777777" w:rsidR="00FD3CFA" w:rsidRDefault="00FD3CFA" w:rsidP="00FD3CFA">
      <w:pPr>
        <w:pStyle w:val="PL"/>
        <w:rPr>
          <w:ins w:id="17463" w:author="28.541_CR0472_(Rel-17)_adNRM" w:date="2021-03-30T09:25:00Z"/>
        </w:rPr>
      </w:pPr>
      <w:ins w:id="17464" w:author="28.541_CR0472_(Rel-17)_adNRM" w:date="2021-03-30T09:25:00Z">
        <w:r>
          <w:rPr>
            <w:noProof w:val="0"/>
          </w:rPr>
          <w:t xml:space="preserve">      min-elements 1;</w:t>
        </w:r>
      </w:ins>
    </w:p>
    <w:p w14:paraId="25983AC5" w14:textId="77777777" w:rsidR="00FD3CFA" w:rsidRDefault="00FD3CFA" w:rsidP="00FD3CFA">
      <w:pPr>
        <w:pStyle w:val="PL"/>
        <w:rPr>
          <w:ins w:id="17465" w:author="28.541_CR0472_(Rel-17)_adNRM" w:date="2021-03-30T09:25:00Z"/>
          <w:noProof w:val="0"/>
        </w:rPr>
      </w:pPr>
      <w:ins w:id="17466" w:author="28.541_CR0472_(Rel-17)_adNRM" w:date="2021-03-30T09:25:00Z">
        <w:r>
          <w:t xml:space="preserve">      ordered-by user;</w:t>
        </w:r>
      </w:ins>
    </w:p>
    <w:p w14:paraId="5C1369B0" w14:textId="77777777" w:rsidR="00FD3CFA" w:rsidRDefault="00FD3CFA" w:rsidP="00FD3CFA">
      <w:pPr>
        <w:pStyle w:val="PL"/>
        <w:rPr>
          <w:ins w:id="17467" w:author="28.541_CR0472_(Rel-17)_adNRM" w:date="2021-03-30T09:25:00Z"/>
          <w:noProof w:val="0"/>
        </w:rPr>
      </w:pPr>
      <w:ins w:id="17468" w:author="28.541_CR0472_(Rel-17)_adNRM" w:date="2021-03-30T09:25:00Z">
        <w:r>
          <w:rPr>
            <w:noProof w:val="0"/>
          </w:rPr>
          <w:t xml:space="preserve">      uses </w:t>
        </w:r>
        <w:r>
          <w:t>types5g3gpp</w:t>
        </w:r>
        <w:r>
          <w:rPr>
            <w:noProof w:val="0"/>
          </w:rPr>
          <w:t>:PLMNInfo;</w:t>
        </w:r>
      </w:ins>
    </w:p>
    <w:p w14:paraId="6FCA61C5" w14:textId="77777777" w:rsidR="00FD3CFA" w:rsidRDefault="00FD3CFA" w:rsidP="00FD3CFA">
      <w:pPr>
        <w:pStyle w:val="PL"/>
        <w:rPr>
          <w:ins w:id="17469" w:author="28.541_CR0472_(Rel-17)_adNRM" w:date="2021-03-30T09:25:00Z"/>
          <w:noProof w:val="0"/>
        </w:rPr>
      </w:pPr>
      <w:ins w:id="17470" w:author="28.541_CR0472_(Rel-17)_adNRM" w:date="2021-03-30T09:25:00Z">
        <w:r>
          <w:rPr>
            <w:noProof w:val="0"/>
          </w:rPr>
          <w:t xml:space="preserve">    }</w:t>
        </w:r>
      </w:ins>
    </w:p>
    <w:p w14:paraId="4215C4CB" w14:textId="77777777" w:rsidR="00FD3CFA" w:rsidRDefault="00FD3CFA" w:rsidP="00FD3CFA">
      <w:pPr>
        <w:pStyle w:val="PL"/>
        <w:rPr>
          <w:ins w:id="17471" w:author="28.541_CR0472_(Rel-17)_adNRM" w:date="2021-03-30T09:25:00Z"/>
          <w:noProof w:val="0"/>
        </w:rPr>
      </w:pPr>
    </w:p>
    <w:p w14:paraId="582B6DE5" w14:textId="77777777" w:rsidR="00FD3CFA" w:rsidRDefault="00FD3CFA" w:rsidP="00FD3CFA">
      <w:pPr>
        <w:pStyle w:val="PL"/>
        <w:rPr>
          <w:ins w:id="17472" w:author="28.541_CR0472_(Rel-17)_adNRM" w:date="2021-03-30T09:25:00Z"/>
          <w:noProof w:val="0"/>
        </w:rPr>
      </w:pPr>
      <w:ins w:id="17473" w:author="28.541_CR0472_(Rel-17)_adNRM" w:date="2021-03-30T09:25:00Z">
        <w:r>
          <w:rPr>
            <w:noProof w:val="0"/>
          </w:rPr>
          <w:t xml:space="preserve">    leaf nRPCI {</w:t>
        </w:r>
      </w:ins>
    </w:p>
    <w:p w14:paraId="1523D558" w14:textId="77777777" w:rsidR="00FD3CFA" w:rsidRDefault="00FD3CFA" w:rsidP="00FD3CFA">
      <w:pPr>
        <w:pStyle w:val="PL"/>
        <w:rPr>
          <w:ins w:id="17474" w:author="28.541_CR0472_(Rel-17)_adNRM" w:date="2021-03-30T09:25:00Z"/>
          <w:noProof w:val="0"/>
        </w:rPr>
      </w:pPr>
      <w:ins w:id="17475" w:author="28.541_CR0472_(Rel-17)_adNRM" w:date="2021-03-30T09:25:00Z">
        <w:r>
          <w:rPr>
            <w:noProof w:val="0"/>
          </w:rPr>
          <w:t xml:space="preserve">      description "The Physical Cell Identity (PCI) of the NR cell.";</w:t>
        </w:r>
      </w:ins>
    </w:p>
    <w:p w14:paraId="1ABC3AB5" w14:textId="77777777" w:rsidR="00FD3CFA" w:rsidRDefault="00FD3CFA" w:rsidP="00FD3CFA">
      <w:pPr>
        <w:pStyle w:val="PL"/>
        <w:rPr>
          <w:ins w:id="17476" w:author="28.541_CR0472_(Rel-17)_adNRM" w:date="2021-03-30T09:25:00Z"/>
          <w:noProof w:val="0"/>
        </w:rPr>
      </w:pPr>
      <w:ins w:id="17477" w:author="28.541_CR0472_(Rel-17)_adNRM" w:date="2021-03-30T09:25:00Z">
        <w:r>
          <w:rPr>
            <w:noProof w:val="0"/>
          </w:rPr>
          <w:t xml:space="preserve">      reference "3GPP TS 36.211";</w:t>
        </w:r>
      </w:ins>
    </w:p>
    <w:p w14:paraId="4224EBE6" w14:textId="77777777" w:rsidR="00FD3CFA" w:rsidRDefault="00FD3CFA" w:rsidP="00FD3CFA">
      <w:pPr>
        <w:pStyle w:val="PL"/>
        <w:rPr>
          <w:ins w:id="17478" w:author="28.541_CR0472_(Rel-17)_adNRM" w:date="2021-03-30T09:25:00Z"/>
          <w:noProof w:val="0"/>
        </w:rPr>
      </w:pPr>
      <w:ins w:id="17479" w:author="28.541_CR0472_(Rel-17)_adNRM" w:date="2021-03-30T09:25:00Z">
        <w:r>
          <w:rPr>
            <w:noProof w:val="0"/>
          </w:rPr>
          <w:t xml:space="preserve">      mandatory true;</w:t>
        </w:r>
      </w:ins>
    </w:p>
    <w:p w14:paraId="1D7AAE99" w14:textId="77777777" w:rsidR="00FD3CFA" w:rsidRDefault="00FD3CFA" w:rsidP="00FD3CFA">
      <w:pPr>
        <w:pStyle w:val="PL"/>
        <w:rPr>
          <w:ins w:id="17480" w:author="28.541_CR0472_(Rel-17)_adNRM" w:date="2021-03-30T09:25:00Z"/>
          <w:noProof w:val="0"/>
        </w:rPr>
      </w:pPr>
      <w:ins w:id="17481" w:author="28.541_CR0472_(Rel-17)_adNRM" w:date="2021-03-30T09:25:00Z">
        <w:r>
          <w:rPr>
            <w:noProof w:val="0"/>
          </w:rPr>
          <w:t xml:space="preserve">      type int32 { range "0..1007"; }</w:t>
        </w:r>
      </w:ins>
    </w:p>
    <w:p w14:paraId="0688E779" w14:textId="77777777" w:rsidR="00FD3CFA" w:rsidRDefault="00FD3CFA" w:rsidP="00FD3CFA">
      <w:pPr>
        <w:pStyle w:val="PL"/>
        <w:rPr>
          <w:ins w:id="17482" w:author="28.541_CR0472_(Rel-17)_adNRM" w:date="2021-03-30T09:25:00Z"/>
          <w:noProof w:val="0"/>
        </w:rPr>
      </w:pPr>
      <w:ins w:id="17483" w:author="28.541_CR0472_(Rel-17)_adNRM" w:date="2021-03-30T09:25:00Z">
        <w:r>
          <w:rPr>
            <w:noProof w:val="0"/>
          </w:rPr>
          <w:t xml:space="preserve">    }</w:t>
        </w:r>
      </w:ins>
    </w:p>
    <w:p w14:paraId="4D24AFCC" w14:textId="77777777" w:rsidR="00FD3CFA" w:rsidRDefault="00FD3CFA" w:rsidP="00FD3CFA">
      <w:pPr>
        <w:pStyle w:val="PL"/>
        <w:rPr>
          <w:ins w:id="17484" w:author="28.541_CR0472_(Rel-17)_adNRM" w:date="2021-03-30T09:25:00Z"/>
          <w:noProof w:val="0"/>
        </w:rPr>
      </w:pPr>
    </w:p>
    <w:p w14:paraId="137910B6" w14:textId="77777777" w:rsidR="00FD3CFA" w:rsidRDefault="00FD3CFA" w:rsidP="00FD3CFA">
      <w:pPr>
        <w:pStyle w:val="PL"/>
        <w:rPr>
          <w:ins w:id="17485" w:author="28.541_CR0472_(Rel-17)_adNRM" w:date="2021-03-30T09:25:00Z"/>
          <w:noProof w:val="0"/>
        </w:rPr>
      </w:pPr>
      <w:ins w:id="17486" w:author="28.541_CR0472_(Rel-17)_adNRM" w:date="2021-03-30T09:25:00Z">
        <w:r>
          <w:rPr>
            <w:noProof w:val="0"/>
          </w:rPr>
          <w:t xml:space="preserve">    leaf nRTAC {</w:t>
        </w:r>
      </w:ins>
    </w:p>
    <w:p w14:paraId="2682C34D" w14:textId="77777777" w:rsidR="00FD3CFA" w:rsidRDefault="00FD3CFA" w:rsidP="00FD3CFA">
      <w:pPr>
        <w:pStyle w:val="PL"/>
        <w:rPr>
          <w:ins w:id="17487" w:author="28.541_CR0472_(Rel-17)_adNRM" w:date="2021-03-30T09:25:00Z"/>
          <w:noProof w:val="0"/>
        </w:rPr>
      </w:pPr>
      <w:ins w:id="17488" w:author="28.541_CR0472_(Rel-17)_adNRM" w:date="2021-03-30T09:25:00Z">
        <w:r>
          <w:rPr>
            <w:noProof w:val="0"/>
          </w:rPr>
          <w:t xml:space="preserve">      description "The common 5GS Tracking Area Code for the PLMNs."; </w:t>
        </w:r>
      </w:ins>
    </w:p>
    <w:p w14:paraId="018B28C2" w14:textId="77777777" w:rsidR="00FD3CFA" w:rsidRDefault="00FD3CFA" w:rsidP="00FD3CFA">
      <w:pPr>
        <w:pStyle w:val="PL"/>
        <w:rPr>
          <w:ins w:id="17489" w:author="28.541_CR0472_(Rel-17)_adNRM" w:date="2021-03-30T09:25:00Z"/>
          <w:noProof w:val="0"/>
        </w:rPr>
      </w:pPr>
      <w:ins w:id="17490" w:author="28.541_CR0472_(Rel-17)_adNRM" w:date="2021-03-30T09:25:00Z">
        <w:r>
          <w:rPr>
            <w:noProof w:val="0"/>
          </w:rPr>
          <w:t xml:space="preserve">      reference "3GPP TS 23.003, 3GPP TS 38.473";</w:t>
        </w:r>
      </w:ins>
    </w:p>
    <w:p w14:paraId="52A74E67" w14:textId="77777777" w:rsidR="00FD3CFA" w:rsidRDefault="00FD3CFA" w:rsidP="00FD3CFA">
      <w:pPr>
        <w:pStyle w:val="PL"/>
        <w:rPr>
          <w:ins w:id="17491" w:author="28.541_CR0472_(Rel-17)_adNRM" w:date="2021-03-30T09:25:00Z"/>
          <w:noProof w:val="0"/>
        </w:rPr>
      </w:pPr>
      <w:ins w:id="17492" w:author="28.541_CR0472_(Rel-17)_adNRM" w:date="2021-03-30T09:25:00Z">
        <w:r>
          <w:rPr>
            <w:noProof w:val="0"/>
          </w:rPr>
          <w:t xml:space="preserve">      type types3gpp:Tac;</w:t>
        </w:r>
      </w:ins>
    </w:p>
    <w:p w14:paraId="77779A89" w14:textId="77777777" w:rsidR="00FD3CFA" w:rsidRDefault="00FD3CFA" w:rsidP="00FD3CFA">
      <w:pPr>
        <w:pStyle w:val="PL"/>
        <w:rPr>
          <w:ins w:id="17493" w:author="28.541_CR0472_(Rel-17)_adNRM" w:date="2021-03-30T09:25:00Z"/>
          <w:noProof w:val="0"/>
        </w:rPr>
      </w:pPr>
      <w:ins w:id="17494" w:author="28.541_CR0472_(Rel-17)_adNRM" w:date="2021-03-30T09:25:00Z">
        <w:r>
          <w:rPr>
            <w:noProof w:val="0"/>
          </w:rPr>
          <w:t xml:space="preserve">    }</w:t>
        </w:r>
      </w:ins>
    </w:p>
    <w:p w14:paraId="42706C43" w14:textId="77777777" w:rsidR="00FD3CFA" w:rsidRDefault="00FD3CFA" w:rsidP="00FD3CFA">
      <w:pPr>
        <w:pStyle w:val="PL"/>
        <w:rPr>
          <w:ins w:id="17495" w:author="28.541_CR0472_(Rel-17)_adNRM" w:date="2021-03-30T09:25:00Z"/>
          <w:noProof w:val="0"/>
        </w:rPr>
      </w:pPr>
    </w:p>
    <w:p w14:paraId="6DF60ECB" w14:textId="77777777" w:rsidR="00FD3CFA" w:rsidRDefault="00FD3CFA" w:rsidP="00FD3CFA">
      <w:pPr>
        <w:pStyle w:val="PL"/>
        <w:rPr>
          <w:ins w:id="17496" w:author="28.541_CR0472_(Rel-17)_adNRM" w:date="2021-03-30T09:25:00Z"/>
          <w:noProof w:val="0"/>
        </w:rPr>
      </w:pPr>
      <w:ins w:id="17497" w:author="28.541_CR0472_(Rel-17)_adNRM" w:date="2021-03-30T09:25:00Z">
        <w:r>
          <w:rPr>
            <w:noProof w:val="0"/>
          </w:rPr>
          <w:t xml:space="preserve">    leaf arfcnDL {</w:t>
        </w:r>
      </w:ins>
    </w:p>
    <w:p w14:paraId="13A27464" w14:textId="77777777" w:rsidR="00FD3CFA" w:rsidRDefault="00FD3CFA" w:rsidP="00FD3CFA">
      <w:pPr>
        <w:pStyle w:val="PL"/>
        <w:rPr>
          <w:ins w:id="17498" w:author="28.541_CR0472_(Rel-17)_adNRM" w:date="2021-03-30T09:25:00Z"/>
          <w:noProof w:val="0"/>
        </w:rPr>
      </w:pPr>
      <w:ins w:id="17499" w:author="28.541_CR0472_(Rel-17)_adNRM" w:date="2021-03-30T09:25:00Z">
        <w:r>
          <w:rPr>
            <w:noProof w:val="0"/>
          </w:rPr>
          <w:t xml:space="preserve">      description "NR Absolute Radio Frequency Channel Number (NR-ARFCN) for</w:t>
        </w:r>
      </w:ins>
    </w:p>
    <w:p w14:paraId="5A57D081" w14:textId="77777777" w:rsidR="00FD3CFA" w:rsidRDefault="00FD3CFA" w:rsidP="00FD3CFA">
      <w:pPr>
        <w:pStyle w:val="PL"/>
        <w:rPr>
          <w:ins w:id="17500" w:author="28.541_CR0472_(Rel-17)_adNRM" w:date="2021-03-30T09:25:00Z"/>
          <w:noProof w:val="0"/>
        </w:rPr>
      </w:pPr>
      <w:ins w:id="17501" w:author="28.541_CR0472_(Rel-17)_adNRM" w:date="2021-03-30T09:25:00Z">
        <w:r>
          <w:rPr>
            <w:noProof w:val="0"/>
          </w:rPr>
          <w:t xml:space="preserve">        downlink.";</w:t>
        </w:r>
      </w:ins>
    </w:p>
    <w:p w14:paraId="75E6DD32" w14:textId="77777777" w:rsidR="00FD3CFA" w:rsidRDefault="00FD3CFA" w:rsidP="00FD3CFA">
      <w:pPr>
        <w:pStyle w:val="PL"/>
        <w:rPr>
          <w:ins w:id="17502" w:author="28.541_CR0472_(Rel-17)_adNRM" w:date="2021-03-30T09:25:00Z"/>
          <w:noProof w:val="0"/>
        </w:rPr>
      </w:pPr>
      <w:ins w:id="17503" w:author="28.541_CR0472_(Rel-17)_adNRM" w:date="2021-03-30T09:25:00Z">
        <w:r>
          <w:rPr>
            <w:noProof w:val="0"/>
          </w:rPr>
          <w:t xml:space="preserve">      reference "3GPP TS 38.104";</w:t>
        </w:r>
      </w:ins>
    </w:p>
    <w:p w14:paraId="34C0BC6E" w14:textId="77777777" w:rsidR="00FD3CFA" w:rsidRDefault="00FD3CFA" w:rsidP="00FD3CFA">
      <w:pPr>
        <w:pStyle w:val="PL"/>
        <w:rPr>
          <w:ins w:id="17504" w:author="28.541_CR0472_(Rel-17)_adNRM" w:date="2021-03-30T09:25:00Z"/>
          <w:noProof w:val="0"/>
        </w:rPr>
      </w:pPr>
      <w:ins w:id="17505" w:author="28.541_CR0472_(Rel-17)_adNRM" w:date="2021-03-30T09:25:00Z">
        <w:r>
          <w:rPr>
            <w:noProof w:val="0"/>
          </w:rPr>
          <w:t xml:space="preserve">      mandatory true;</w:t>
        </w:r>
      </w:ins>
    </w:p>
    <w:p w14:paraId="610985C6" w14:textId="77777777" w:rsidR="00FD3CFA" w:rsidRDefault="00FD3CFA" w:rsidP="00FD3CFA">
      <w:pPr>
        <w:pStyle w:val="PL"/>
        <w:rPr>
          <w:ins w:id="17506" w:author="28.541_CR0472_(Rel-17)_adNRM" w:date="2021-03-30T09:25:00Z"/>
          <w:noProof w:val="0"/>
        </w:rPr>
      </w:pPr>
      <w:ins w:id="17507" w:author="28.541_CR0472_(Rel-17)_adNRM" w:date="2021-03-30T09:25:00Z">
        <w:r>
          <w:rPr>
            <w:noProof w:val="0"/>
          </w:rPr>
          <w:t xml:space="preserve">      type int32;</w:t>
        </w:r>
      </w:ins>
    </w:p>
    <w:p w14:paraId="455DF783" w14:textId="77777777" w:rsidR="00FD3CFA" w:rsidRDefault="00FD3CFA" w:rsidP="00FD3CFA">
      <w:pPr>
        <w:pStyle w:val="PL"/>
        <w:rPr>
          <w:ins w:id="17508" w:author="28.541_CR0472_(Rel-17)_adNRM" w:date="2021-03-30T09:25:00Z"/>
          <w:noProof w:val="0"/>
        </w:rPr>
      </w:pPr>
      <w:ins w:id="17509" w:author="28.541_CR0472_(Rel-17)_adNRM" w:date="2021-03-30T09:25:00Z">
        <w:r>
          <w:rPr>
            <w:noProof w:val="0"/>
          </w:rPr>
          <w:t xml:space="preserve">    }</w:t>
        </w:r>
      </w:ins>
    </w:p>
    <w:p w14:paraId="40ED3CB9" w14:textId="77777777" w:rsidR="00FD3CFA" w:rsidRDefault="00FD3CFA" w:rsidP="00FD3CFA">
      <w:pPr>
        <w:pStyle w:val="PL"/>
        <w:rPr>
          <w:ins w:id="17510" w:author="28.541_CR0472_(Rel-17)_adNRM" w:date="2021-03-30T09:25:00Z"/>
          <w:noProof w:val="0"/>
        </w:rPr>
      </w:pPr>
      <w:ins w:id="17511" w:author="28.541_CR0472_(Rel-17)_adNRM" w:date="2021-03-30T09:25:00Z">
        <w:r>
          <w:rPr>
            <w:noProof w:val="0"/>
          </w:rPr>
          <w:t xml:space="preserve"> </w:t>
        </w:r>
      </w:ins>
    </w:p>
    <w:p w14:paraId="683F60C4" w14:textId="77777777" w:rsidR="00FD3CFA" w:rsidRDefault="00FD3CFA" w:rsidP="00FD3CFA">
      <w:pPr>
        <w:pStyle w:val="PL"/>
        <w:rPr>
          <w:ins w:id="17512" w:author="28.541_CR0472_(Rel-17)_adNRM" w:date="2021-03-30T09:25:00Z"/>
          <w:noProof w:val="0"/>
        </w:rPr>
      </w:pPr>
      <w:ins w:id="17513" w:author="28.541_CR0472_(Rel-17)_adNRM" w:date="2021-03-30T09:25:00Z">
        <w:r>
          <w:rPr>
            <w:noProof w:val="0"/>
          </w:rPr>
          <w:t xml:space="preserve">    leaf arfcnUL {</w:t>
        </w:r>
      </w:ins>
    </w:p>
    <w:p w14:paraId="62703E0E" w14:textId="77777777" w:rsidR="00FD3CFA" w:rsidRDefault="00FD3CFA" w:rsidP="00FD3CFA">
      <w:pPr>
        <w:pStyle w:val="PL"/>
        <w:rPr>
          <w:ins w:id="17514" w:author="28.541_CR0472_(Rel-17)_adNRM" w:date="2021-03-30T09:25:00Z"/>
          <w:noProof w:val="0"/>
        </w:rPr>
      </w:pPr>
      <w:ins w:id="17515" w:author="28.541_CR0472_(Rel-17)_adNRM" w:date="2021-03-30T09:25:00Z">
        <w:r>
          <w:rPr>
            <w:noProof w:val="0"/>
          </w:rPr>
          <w:t xml:space="preserve">      description "NR Absolute Radio Frequency Channel Number (NR-ARFCN) for</w:t>
        </w:r>
      </w:ins>
    </w:p>
    <w:p w14:paraId="07098CC9" w14:textId="77777777" w:rsidR="00FD3CFA" w:rsidRDefault="00FD3CFA" w:rsidP="00FD3CFA">
      <w:pPr>
        <w:pStyle w:val="PL"/>
        <w:rPr>
          <w:ins w:id="17516" w:author="28.541_CR0472_(Rel-17)_adNRM" w:date="2021-03-30T09:25:00Z"/>
          <w:noProof w:val="0"/>
        </w:rPr>
      </w:pPr>
      <w:ins w:id="17517" w:author="28.541_CR0472_(Rel-17)_adNRM" w:date="2021-03-30T09:25:00Z">
        <w:r>
          <w:rPr>
            <w:noProof w:val="0"/>
          </w:rPr>
          <w:t xml:space="preserve">        uplink.";</w:t>
        </w:r>
      </w:ins>
    </w:p>
    <w:p w14:paraId="146AAB80" w14:textId="77777777" w:rsidR="00FD3CFA" w:rsidRDefault="00FD3CFA" w:rsidP="00FD3CFA">
      <w:pPr>
        <w:pStyle w:val="PL"/>
        <w:rPr>
          <w:ins w:id="17518" w:author="28.541_CR0472_(Rel-17)_adNRM" w:date="2021-03-30T09:25:00Z"/>
          <w:noProof w:val="0"/>
        </w:rPr>
      </w:pPr>
      <w:ins w:id="17519" w:author="28.541_CR0472_(Rel-17)_adNRM" w:date="2021-03-30T09:25:00Z">
        <w:r>
          <w:rPr>
            <w:noProof w:val="0"/>
          </w:rPr>
          <w:t xml:space="preserve">      reference "3GPP TS 38.104";</w:t>
        </w:r>
      </w:ins>
    </w:p>
    <w:p w14:paraId="5B4214FB" w14:textId="77777777" w:rsidR="00FD3CFA" w:rsidRDefault="00FD3CFA" w:rsidP="00FD3CFA">
      <w:pPr>
        <w:pStyle w:val="PL"/>
        <w:rPr>
          <w:ins w:id="17520" w:author="28.541_CR0472_(Rel-17)_adNRM" w:date="2021-03-30T09:25:00Z"/>
          <w:noProof w:val="0"/>
        </w:rPr>
      </w:pPr>
      <w:ins w:id="17521" w:author="28.541_CR0472_(Rel-17)_adNRM" w:date="2021-03-30T09:25:00Z">
        <w:r>
          <w:rPr>
            <w:noProof w:val="0"/>
          </w:rPr>
          <w:t xml:space="preserve">      type int32;</w:t>
        </w:r>
      </w:ins>
    </w:p>
    <w:p w14:paraId="112BC5F7" w14:textId="77777777" w:rsidR="00FD3CFA" w:rsidRDefault="00FD3CFA" w:rsidP="00FD3CFA">
      <w:pPr>
        <w:pStyle w:val="PL"/>
        <w:rPr>
          <w:ins w:id="17522" w:author="28.541_CR0472_(Rel-17)_adNRM" w:date="2021-03-30T09:25:00Z"/>
          <w:noProof w:val="0"/>
        </w:rPr>
      </w:pPr>
      <w:ins w:id="17523" w:author="28.541_CR0472_(Rel-17)_adNRM" w:date="2021-03-30T09:25:00Z">
        <w:r>
          <w:rPr>
            <w:noProof w:val="0"/>
          </w:rPr>
          <w:t xml:space="preserve">    }</w:t>
        </w:r>
      </w:ins>
    </w:p>
    <w:p w14:paraId="575653F8" w14:textId="77777777" w:rsidR="00FD3CFA" w:rsidRDefault="00FD3CFA" w:rsidP="00FD3CFA">
      <w:pPr>
        <w:pStyle w:val="PL"/>
        <w:rPr>
          <w:ins w:id="17524" w:author="28.541_CR0472_(Rel-17)_adNRM" w:date="2021-03-30T09:25:00Z"/>
          <w:noProof w:val="0"/>
        </w:rPr>
      </w:pPr>
    </w:p>
    <w:p w14:paraId="25E036A0" w14:textId="77777777" w:rsidR="00FD3CFA" w:rsidRDefault="00FD3CFA" w:rsidP="00FD3CFA">
      <w:pPr>
        <w:pStyle w:val="PL"/>
        <w:rPr>
          <w:ins w:id="17525" w:author="28.541_CR0472_(Rel-17)_adNRM" w:date="2021-03-30T09:25:00Z"/>
          <w:noProof w:val="0"/>
        </w:rPr>
      </w:pPr>
      <w:ins w:id="17526" w:author="28.541_CR0472_(Rel-17)_adNRM" w:date="2021-03-30T09:25:00Z">
        <w:r>
          <w:rPr>
            <w:noProof w:val="0"/>
          </w:rPr>
          <w:t xml:space="preserve">    leaf arfcnSUL {</w:t>
        </w:r>
      </w:ins>
    </w:p>
    <w:p w14:paraId="259C5053" w14:textId="77777777" w:rsidR="00FD3CFA" w:rsidRDefault="00FD3CFA" w:rsidP="00FD3CFA">
      <w:pPr>
        <w:pStyle w:val="PL"/>
        <w:rPr>
          <w:ins w:id="17527" w:author="28.541_CR0472_(Rel-17)_adNRM" w:date="2021-03-30T09:25:00Z"/>
          <w:noProof w:val="0"/>
        </w:rPr>
      </w:pPr>
      <w:ins w:id="17528" w:author="28.541_CR0472_(Rel-17)_adNRM" w:date="2021-03-30T09:25:00Z">
        <w:r>
          <w:rPr>
            <w:noProof w:val="0"/>
          </w:rPr>
          <w:t xml:space="preserve">      description "NR Absolute Radio Frequency Channel Number (NR-ARFCN) for</w:t>
        </w:r>
      </w:ins>
    </w:p>
    <w:p w14:paraId="78C23C77" w14:textId="77777777" w:rsidR="00FD3CFA" w:rsidRDefault="00FD3CFA" w:rsidP="00FD3CFA">
      <w:pPr>
        <w:pStyle w:val="PL"/>
        <w:rPr>
          <w:ins w:id="17529" w:author="28.541_CR0472_(Rel-17)_adNRM" w:date="2021-03-30T09:25:00Z"/>
          <w:noProof w:val="0"/>
        </w:rPr>
      </w:pPr>
      <w:ins w:id="17530" w:author="28.541_CR0472_(Rel-17)_adNRM" w:date="2021-03-30T09:25:00Z">
        <w:r>
          <w:rPr>
            <w:noProof w:val="0"/>
          </w:rPr>
          <w:t xml:space="preserve">        supplementary uplink.";</w:t>
        </w:r>
      </w:ins>
    </w:p>
    <w:p w14:paraId="4E96A9E6" w14:textId="77777777" w:rsidR="00FD3CFA" w:rsidRDefault="00FD3CFA" w:rsidP="00FD3CFA">
      <w:pPr>
        <w:pStyle w:val="PL"/>
        <w:rPr>
          <w:ins w:id="17531" w:author="28.541_CR0472_(Rel-17)_adNRM" w:date="2021-03-30T09:25:00Z"/>
          <w:noProof w:val="0"/>
        </w:rPr>
      </w:pPr>
      <w:ins w:id="17532" w:author="28.541_CR0472_(Rel-17)_adNRM" w:date="2021-03-30T09:25:00Z">
        <w:r>
          <w:rPr>
            <w:noProof w:val="0"/>
          </w:rPr>
          <w:t xml:space="preserve">      reference "3GPP TS 38.104";</w:t>
        </w:r>
      </w:ins>
    </w:p>
    <w:p w14:paraId="0500C263" w14:textId="77777777" w:rsidR="00FD3CFA" w:rsidRDefault="00FD3CFA" w:rsidP="00FD3CFA">
      <w:pPr>
        <w:pStyle w:val="PL"/>
        <w:rPr>
          <w:ins w:id="17533" w:author="28.541_CR0472_(Rel-17)_adNRM" w:date="2021-03-30T09:25:00Z"/>
          <w:noProof w:val="0"/>
        </w:rPr>
      </w:pPr>
      <w:ins w:id="17534" w:author="28.541_CR0472_(Rel-17)_adNRM" w:date="2021-03-30T09:25:00Z">
        <w:r>
          <w:rPr>
            <w:noProof w:val="0"/>
          </w:rPr>
          <w:t xml:space="preserve">      type int32;</w:t>
        </w:r>
      </w:ins>
    </w:p>
    <w:p w14:paraId="092DFDAD" w14:textId="77777777" w:rsidR="00FD3CFA" w:rsidRDefault="00FD3CFA" w:rsidP="00FD3CFA">
      <w:pPr>
        <w:pStyle w:val="PL"/>
        <w:rPr>
          <w:ins w:id="17535" w:author="28.541_CR0472_(Rel-17)_adNRM" w:date="2021-03-30T09:25:00Z"/>
          <w:noProof w:val="0"/>
        </w:rPr>
      </w:pPr>
      <w:ins w:id="17536" w:author="28.541_CR0472_(Rel-17)_adNRM" w:date="2021-03-30T09:25:00Z">
        <w:r>
          <w:rPr>
            <w:noProof w:val="0"/>
          </w:rPr>
          <w:t xml:space="preserve">    }</w:t>
        </w:r>
      </w:ins>
    </w:p>
    <w:p w14:paraId="446981AE" w14:textId="77777777" w:rsidR="00FD3CFA" w:rsidRDefault="00FD3CFA" w:rsidP="00FD3CFA">
      <w:pPr>
        <w:pStyle w:val="PL"/>
        <w:rPr>
          <w:ins w:id="17537" w:author="28.541_CR0472_(Rel-17)_adNRM" w:date="2021-03-30T09:25:00Z"/>
          <w:noProof w:val="0"/>
        </w:rPr>
      </w:pPr>
    </w:p>
    <w:p w14:paraId="1EA0D405" w14:textId="77777777" w:rsidR="00FD3CFA" w:rsidRDefault="00FD3CFA" w:rsidP="00FD3CFA">
      <w:pPr>
        <w:pStyle w:val="PL"/>
        <w:rPr>
          <w:ins w:id="17538" w:author="28.541_CR0472_(Rel-17)_adNRM" w:date="2021-03-30T09:25:00Z"/>
          <w:noProof w:val="0"/>
        </w:rPr>
      </w:pPr>
      <w:ins w:id="17539" w:author="28.541_CR0472_(Rel-17)_adNRM" w:date="2021-03-30T09:25:00Z">
        <w:r>
          <w:rPr>
            <w:noProof w:val="0"/>
          </w:rPr>
          <w:t xml:space="preserve">    leaf bSChannelBwDL {</w:t>
        </w:r>
      </w:ins>
    </w:p>
    <w:p w14:paraId="1AF27532" w14:textId="77777777" w:rsidR="00FD3CFA" w:rsidRDefault="00FD3CFA" w:rsidP="00FD3CFA">
      <w:pPr>
        <w:pStyle w:val="PL"/>
        <w:rPr>
          <w:ins w:id="17540" w:author="28.541_CR0472_(Rel-17)_adNRM" w:date="2021-03-30T09:25:00Z"/>
          <w:noProof w:val="0"/>
        </w:rPr>
      </w:pPr>
      <w:ins w:id="17541" w:author="28.541_CR0472_(Rel-17)_adNRM" w:date="2021-03-30T09:25:00Z">
        <w:r>
          <w:rPr>
            <w:noProof w:val="0"/>
          </w:rPr>
          <w:t xml:space="preserve">      description "Base station channel bandwidth for downlink.";</w:t>
        </w:r>
      </w:ins>
    </w:p>
    <w:p w14:paraId="6286CD8A" w14:textId="77777777" w:rsidR="00FD3CFA" w:rsidRDefault="00FD3CFA" w:rsidP="00FD3CFA">
      <w:pPr>
        <w:pStyle w:val="PL"/>
        <w:rPr>
          <w:ins w:id="17542" w:author="28.541_CR0472_(Rel-17)_adNRM" w:date="2021-03-30T09:25:00Z"/>
          <w:noProof w:val="0"/>
        </w:rPr>
      </w:pPr>
      <w:ins w:id="17543" w:author="28.541_CR0472_(Rel-17)_adNRM" w:date="2021-03-30T09:25:00Z">
        <w:r>
          <w:rPr>
            <w:noProof w:val="0"/>
          </w:rPr>
          <w:t xml:space="preserve">      reference "3GPP TS 38.104";</w:t>
        </w:r>
      </w:ins>
    </w:p>
    <w:p w14:paraId="688800D2" w14:textId="77777777" w:rsidR="00FD3CFA" w:rsidRDefault="00FD3CFA" w:rsidP="00FD3CFA">
      <w:pPr>
        <w:pStyle w:val="PL"/>
        <w:rPr>
          <w:ins w:id="17544" w:author="28.541_CR0472_(Rel-17)_adNRM" w:date="2021-03-30T09:25:00Z"/>
          <w:noProof w:val="0"/>
        </w:rPr>
      </w:pPr>
      <w:ins w:id="17545" w:author="28.541_CR0472_(Rel-17)_adNRM" w:date="2021-03-30T09:25:00Z">
        <w:r>
          <w:rPr>
            <w:noProof w:val="0"/>
          </w:rPr>
          <w:t xml:space="preserve">      type int32;</w:t>
        </w:r>
      </w:ins>
    </w:p>
    <w:p w14:paraId="44946263" w14:textId="77777777" w:rsidR="00FD3CFA" w:rsidRDefault="00FD3CFA" w:rsidP="00FD3CFA">
      <w:pPr>
        <w:pStyle w:val="PL"/>
        <w:rPr>
          <w:ins w:id="17546" w:author="28.541_CR0472_(Rel-17)_adNRM" w:date="2021-03-30T09:25:00Z"/>
          <w:noProof w:val="0"/>
        </w:rPr>
      </w:pPr>
      <w:ins w:id="17547" w:author="28.541_CR0472_(Rel-17)_adNRM" w:date="2021-03-30T09:25:00Z">
        <w:r>
          <w:rPr>
            <w:noProof w:val="0"/>
          </w:rPr>
          <w:t xml:space="preserve">      units MHz;</w:t>
        </w:r>
      </w:ins>
    </w:p>
    <w:p w14:paraId="0B8F519A" w14:textId="77777777" w:rsidR="00FD3CFA" w:rsidRDefault="00FD3CFA" w:rsidP="00FD3CFA">
      <w:pPr>
        <w:pStyle w:val="PL"/>
        <w:rPr>
          <w:ins w:id="17548" w:author="28.541_CR0472_(Rel-17)_adNRM" w:date="2021-03-30T09:25:00Z"/>
          <w:noProof w:val="0"/>
        </w:rPr>
      </w:pPr>
      <w:ins w:id="17549" w:author="28.541_CR0472_(Rel-17)_adNRM" w:date="2021-03-30T09:25:00Z">
        <w:r>
          <w:rPr>
            <w:noProof w:val="0"/>
          </w:rPr>
          <w:t xml:space="preserve">    }</w:t>
        </w:r>
      </w:ins>
    </w:p>
    <w:p w14:paraId="143A2810" w14:textId="77777777" w:rsidR="00FD3CFA" w:rsidRDefault="00FD3CFA" w:rsidP="00FD3CFA">
      <w:pPr>
        <w:pStyle w:val="PL"/>
        <w:rPr>
          <w:ins w:id="17550" w:author="28.541_CR0472_(Rel-17)_adNRM" w:date="2021-03-30T09:25:00Z"/>
          <w:noProof w:val="0"/>
        </w:rPr>
      </w:pPr>
    </w:p>
    <w:p w14:paraId="161F9A3F" w14:textId="77777777" w:rsidR="00FD3CFA" w:rsidRDefault="00FD3CFA" w:rsidP="00FD3CFA">
      <w:pPr>
        <w:pStyle w:val="PL"/>
        <w:rPr>
          <w:ins w:id="17551" w:author="28.541_CR0472_(Rel-17)_adNRM" w:date="2021-03-30T09:25:00Z"/>
          <w:noProof w:val="0"/>
        </w:rPr>
      </w:pPr>
      <w:ins w:id="17552" w:author="28.541_CR0472_(Rel-17)_adNRM" w:date="2021-03-30T09:25:00Z">
        <w:r>
          <w:rPr>
            <w:noProof w:val="0"/>
          </w:rPr>
          <w:t xml:space="preserve">    leaf bSChannelBwUL {</w:t>
        </w:r>
      </w:ins>
    </w:p>
    <w:p w14:paraId="556D31B6" w14:textId="77777777" w:rsidR="00FD3CFA" w:rsidRDefault="00FD3CFA" w:rsidP="00FD3CFA">
      <w:pPr>
        <w:pStyle w:val="PL"/>
        <w:rPr>
          <w:ins w:id="17553" w:author="28.541_CR0472_(Rel-17)_adNRM" w:date="2021-03-30T09:25:00Z"/>
          <w:noProof w:val="0"/>
        </w:rPr>
      </w:pPr>
      <w:ins w:id="17554" w:author="28.541_CR0472_(Rel-17)_adNRM" w:date="2021-03-30T09:25:00Z">
        <w:r>
          <w:rPr>
            <w:noProof w:val="0"/>
          </w:rPr>
          <w:t xml:space="preserve">      description "Base station channel bandwidth for uplink.";</w:t>
        </w:r>
      </w:ins>
    </w:p>
    <w:p w14:paraId="5918F040" w14:textId="77777777" w:rsidR="00FD3CFA" w:rsidRDefault="00FD3CFA" w:rsidP="00FD3CFA">
      <w:pPr>
        <w:pStyle w:val="PL"/>
        <w:rPr>
          <w:ins w:id="17555" w:author="28.541_CR0472_(Rel-17)_adNRM" w:date="2021-03-30T09:25:00Z"/>
          <w:noProof w:val="0"/>
        </w:rPr>
      </w:pPr>
      <w:ins w:id="17556" w:author="28.541_CR0472_(Rel-17)_adNRM" w:date="2021-03-30T09:25:00Z">
        <w:r>
          <w:rPr>
            <w:noProof w:val="0"/>
          </w:rPr>
          <w:t xml:space="preserve">      reference "3GPP TS 38.104";</w:t>
        </w:r>
      </w:ins>
    </w:p>
    <w:p w14:paraId="2CC5BEFD" w14:textId="77777777" w:rsidR="00FD3CFA" w:rsidRDefault="00FD3CFA" w:rsidP="00FD3CFA">
      <w:pPr>
        <w:pStyle w:val="PL"/>
        <w:rPr>
          <w:ins w:id="17557" w:author="28.541_CR0472_(Rel-17)_adNRM" w:date="2021-03-30T09:25:00Z"/>
          <w:noProof w:val="0"/>
        </w:rPr>
      </w:pPr>
      <w:ins w:id="17558" w:author="28.541_CR0472_(Rel-17)_adNRM" w:date="2021-03-30T09:25:00Z">
        <w:r>
          <w:rPr>
            <w:noProof w:val="0"/>
          </w:rPr>
          <w:t xml:space="preserve">      type int32;</w:t>
        </w:r>
      </w:ins>
    </w:p>
    <w:p w14:paraId="393CAD6D" w14:textId="77777777" w:rsidR="00FD3CFA" w:rsidRDefault="00FD3CFA" w:rsidP="00FD3CFA">
      <w:pPr>
        <w:pStyle w:val="PL"/>
        <w:rPr>
          <w:ins w:id="17559" w:author="28.541_CR0472_(Rel-17)_adNRM" w:date="2021-03-30T09:25:00Z"/>
          <w:noProof w:val="0"/>
        </w:rPr>
      </w:pPr>
      <w:ins w:id="17560" w:author="28.541_CR0472_(Rel-17)_adNRM" w:date="2021-03-30T09:25:00Z">
        <w:r>
          <w:rPr>
            <w:noProof w:val="0"/>
          </w:rPr>
          <w:t xml:space="preserve">      units MHz;</w:t>
        </w:r>
      </w:ins>
    </w:p>
    <w:p w14:paraId="67D60D4E" w14:textId="77777777" w:rsidR="00FD3CFA" w:rsidRDefault="00FD3CFA" w:rsidP="00FD3CFA">
      <w:pPr>
        <w:pStyle w:val="PL"/>
        <w:rPr>
          <w:ins w:id="17561" w:author="28.541_CR0472_(Rel-17)_adNRM" w:date="2021-03-30T09:25:00Z"/>
          <w:noProof w:val="0"/>
        </w:rPr>
      </w:pPr>
      <w:ins w:id="17562" w:author="28.541_CR0472_(Rel-17)_adNRM" w:date="2021-03-30T09:25:00Z">
        <w:r>
          <w:rPr>
            <w:noProof w:val="0"/>
          </w:rPr>
          <w:t xml:space="preserve">    }</w:t>
        </w:r>
      </w:ins>
    </w:p>
    <w:p w14:paraId="19C959F5" w14:textId="77777777" w:rsidR="00FD3CFA" w:rsidRDefault="00FD3CFA" w:rsidP="00FD3CFA">
      <w:pPr>
        <w:pStyle w:val="PL"/>
        <w:rPr>
          <w:ins w:id="17563" w:author="28.541_CR0472_(Rel-17)_adNRM" w:date="2021-03-30T09:25:00Z"/>
          <w:noProof w:val="0"/>
        </w:rPr>
      </w:pPr>
    </w:p>
    <w:p w14:paraId="5C8CBFB4" w14:textId="77777777" w:rsidR="00FD3CFA" w:rsidRDefault="00FD3CFA" w:rsidP="00FD3CFA">
      <w:pPr>
        <w:pStyle w:val="PL"/>
        <w:rPr>
          <w:ins w:id="17564" w:author="28.541_CR0472_(Rel-17)_adNRM" w:date="2021-03-30T09:25:00Z"/>
          <w:noProof w:val="0"/>
        </w:rPr>
      </w:pPr>
      <w:ins w:id="17565" w:author="28.541_CR0472_(Rel-17)_adNRM" w:date="2021-03-30T09:25:00Z">
        <w:r>
          <w:rPr>
            <w:noProof w:val="0"/>
          </w:rPr>
          <w:t xml:space="preserve">    leaf bSChannelBwSUL {</w:t>
        </w:r>
      </w:ins>
    </w:p>
    <w:p w14:paraId="1EA342F8" w14:textId="77777777" w:rsidR="00FD3CFA" w:rsidRDefault="00FD3CFA" w:rsidP="00FD3CFA">
      <w:pPr>
        <w:pStyle w:val="PL"/>
        <w:rPr>
          <w:ins w:id="17566" w:author="28.541_CR0472_(Rel-17)_adNRM" w:date="2021-03-30T09:25:00Z"/>
          <w:noProof w:val="0"/>
        </w:rPr>
      </w:pPr>
      <w:ins w:id="17567" w:author="28.541_CR0472_(Rel-17)_adNRM" w:date="2021-03-30T09:25:00Z">
        <w:r>
          <w:rPr>
            <w:noProof w:val="0"/>
          </w:rPr>
          <w:t xml:space="preserve">      description "Base station channel bandwidth for supplementary uplink.";</w:t>
        </w:r>
      </w:ins>
    </w:p>
    <w:p w14:paraId="784CF11E" w14:textId="77777777" w:rsidR="00FD3CFA" w:rsidRDefault="00FD3CFA" w:rsidP="00FD3CFA">
      <w:pPr>
        <w:pStyle w:val="PL"/>
        <w:rPr>
          <w:ins w:id="17568" w:author="28.541_CR0472_(Rel-17)_adNRM" w:date="2021-03-30T09:25:00Z"/>
          <w:noProof w:val="0"/>
        </w:rPr>
      </w:pPr>
      <w:ins w:id="17569" w:author="28.541_CR0472_(Rel-17)_adNRM" w:date="2021-03-30T09:25:00Z">
        <w:r>
          <w:rPr>
            <w:noProof w:val="0"/>
          </w:rPr>
          <w:t xml:space="preserve">      reference "3GPP TS 38.104";</w:t>
        </w:r>
      </w:ins>
    </w:p>
    <w:p w14:paraId="3ACB019D" w14:textId="77777777" w:rsidR="00FD3CFA" w:rsidRDefault="00FD3CFA" w:rsidP="00FD3CFA">
      <w:pPr>
        <w:pStyle w:val="PL"/>
        <w:rPr>
          <w:ins w:id="17570" w:author="28.541_CR0472_(Rel-17)_adNRM" w:date="2021-03-30T09:25:00Z"/>
          <w:noProof w:val="0"/>
        </w:rPr>
      </w:pPr>
      <w:ins w:id="17571" w:author="28.541_CR0472_(Rel-17)_adNRM" w:date="2021-03-30T09:25:00Z">
        <w:r>
          <w:rPr>
            <w:noProof w:val="0"/>
          </w:rPr>
          <w:t xml:space="preserve">      type int32;</w:t>
        </w:r>
      </w:ins>
    </w:p>
    <w:p w14:paraId="1909A54D" w14:textId="77777777" w:rsidR="00FD3CFA" w:rsidRDefault="00FD3CFA" w:rsidP="00FD3CFA">
      <w:pPr>
        <w:pStyle w:val="PL"/>
        <w:rPr>
          <w:ins w:id="17572" w:author="28.541_CR0472_(Rel-17)_adNRM" w:date="2021-03-30T09:25:00Z"/>
          <w:noProof w:val="0"/>
        </w:rPr>
      </w:pPr>
      <w:ins w:id="17573" w:author="28.541_CR0472_(Rel-17)_adNRM" w:date="2021-03-30T09:25:00Z">
        <w:r>
          <w:rPr>
            <w:noProof w:val="0"/>
          </w:rPr>
          <w:t xml:space="preserve">      units MHz;</w:t>
        </w:r>
      </w:ins>
    </w:p>
    <w:p w14:paraId="22173678" w14:textId="77777777" w:rsidR="00FD3CFA" w:rsidRDefault="00FD3CFA" w:rsidP="00FD3CFA">
      <w:pPr>
        <w:pStyle w:val="PL"/>
        <w:rPr>
          <w:ins w:id="17574" w:author="28.541_CR0472_(Rel-17)_adNRM" w:date="2021-03-30T09:25:00Z"/>
          <w:noProof w:val="0"/>
        </w:rPr>
      </w:pPr>
      <w:ins w:id="17575" w:author="28.541_CR0472_(Rel-17)_adNRM" w:date="2021-03-30T09:25:00Z">
        <w:r>
          <w:rPr>
            <w:noProof w:val="0"/>
          </w:rPr>
          <w:t xml:space="preserve">    }</w:t>
        </w:r>
      </w:ins>
    </w:p>
    <w:p w14:paraId="6F91559C" w14:textId="77777777" w:rsidR="00FD3CFA" w:rsidRDefault="00FD3CFA" w:rsidP="00FD3CFA">
      <w:pPr>
        <w:pStyle w:val="PL"/>
        <w:rPr>
          <w:ins w:id="17576" w:author="28.541_CR0472_(Rel-17)_adNRM" w:date="2021-03-30T09:25:00Z"/>
          <w:noProof w:val="0"/>
        </w:rPr>
      </w:pPr>
    </w:p>
    <w:p w14:paraId="358E2E78" w14:textId="77777777" w:rsidR="00FD3CFA" w:rsidRDefault="00FD3CFA" w:rsidP="00FD3CFA">
      <w:pPr>
        <w:pStyle w:val="PL"/>
        <w:rPr>
          <w:ins w:id="17577" w:author="28.541_CR0472_(Rel-17)_adNRM" w:date="2021-03-30T09:25:00Z"/>
          <w:noProof w:val="0"/>
        </w:rPr>
      </w:pPr>
      <w:ins w:id="17578" w:author="28.541_CR0472_(Rel-17)_adNRM" w:date="2021-03-30T09:25:00Z">
        <w:r>
          <w:rPr>
            <w:noProof w:val="0"/>
          </w:rPr>
          <w:t xml:space="preserve">    leaf ssbFrequency {</w:t>
        </w:r>
      </w:ins>
    </w:p>
    <w:p w14:paraId="2A99818B" w14:textId="77777777" w:rsidR="00FD3CFA" w:rsidRDefault="00FD3CFA" w:rsidP="00FD3CFA">
      <w:pPr>
        <w:pStyle w:val="PL"/>
        <w:rPr>
          <w:ins w:id="17579" w:author="28.541_CR0472_(Rel-17)_adNRM" w:date="2021-03-30T09:25:00Z"/>
          <w:noProof w:val="0"/>
        </w:rPr>
      </w:pPr>
      <w:ins w:id="17580" w:author="28.541_CR0472_(Rel-17)_adNRM" w:date="2021-03-30T09:25:00Z">
        <w:r>
          <w:rPr>
            <w:noProof w:val="0"/>
          </w:rPr>
          <w:t xml:space="preserve">      description "Indicates cell defining SSB frequency domain position.</w:t>
        </w:r>
      </w:ins>
    </w:p>
    <w:p w14:paraId="5E0B8411" w14:textId="77777777" w:rsidR="00FD3CFA" w:rsidRDefault="00FD3CFA" w:rsidP="00FD3CFA">
      <w:pPr>
        <w:pStyle w:val="PL"/>
        <w:rPr>
          <w:ins w:id="17581" w:author="28.541_CR0472_(Rel-17)_adNRM" w:date="2021-03-30T09:25:00Z"/>
          <w:noProof w:val="0"/>
        </w:rPr>
      </w:pPr>
      <w:ins w:id="17582" w:author="28.541_CR0472_(Rel-17)_adNRM" w:date="2021-03-30T09:25:00Z">
        <w:r>
          <w:rPr>
            <w:noProof w:val="0"/>
          </w:rPr>
          <w:t xml:space="preserve">        Frequency (in terms of NR-ARFCN) of the cell defining SSB transmission.</w:t>
        </w:r>
      </w:ins>
    </w:p>
    <w:p w14:paraId="7AD66075" w14:textId="77777777" w:rsidR="00FD3CFA" w:rsidRDefault="00FD3CFA" w:rsidP="00FD3CFA">
      <w:pPr>
        <w:pStyle w:val="PL"/>
        <w:rPr>
          <w:ins w:id="17583" w:author="28.541_CR0472_(Rel-17)_adNRM" w:date="2021-03-30T09:25:00Z"/>
          <w:noProof w:val="0"/>
        </w:rPr>
      </w:pPr>
      <w:ins w:id="17584" w:author="28.541_CR0472_(Rel-17)_adNRM" w:date="2021-03-30T09:25:00Z">
        <w:r>
          <w:rPr>
            <w:noProof w:val="0"/>
          </w:rPr>
          <w:t xml:space="preserve">        The frequency identifies the position of resource element RE=#0</w:t>
        </w:r>
      </w:ins>
    </w:p>
    <w:p w14:paraId="0D3F5202" w14:textId="77777777" w:rsidR="00FD3CFA" w:rsidRDefault="00FD3CFA" w:rsidP="00FD3CFA">
      <w:pPr>
        <w:pStyle w:val="PL"/>
        <w:rPr>
          <w:ins w:id="17585" w:author="28.541_CR0472_(Rel-17)_adNRM" w:date="2021-03-30T09:25:00Z"/>
          <w:noProof w:val="0"/>
        </w:rPr>
      </w:pPr>
      <w:ins w:id="17586" w:author="28.541_CR0472_(Rel-17)_adNRM" w:date="2021-03-30T09:25:00Z">
        <w:r>
          <w:rPr>
            <w:noProof w:val="0"/>
          </w:rPr>
          <w:t xml:space="preserve">        (subcarrier #0) of resource block RB#10 of the SS block. The frequency</w:t>
        </w:r>
      </w:ins>
    </w:p>
    <w:p w14:paraId="5139C09C" w14:textId="77777777" w:rsidR="00FD3CFA" w:rsidRDefault="00FD3CFA" w:rsidP="00FD3CFA">
      <w:pPr>
        <w:pStyle w:val="PL"/>
        <w:rPr>
          <w:ins w:id="17587" w:author="28.541_CR0472_(Rel-17)_adNRM" w:date="2021-03-30T09:25:00Z"/>
          <w:noProof w:val="0"/>
        </w:rPr>
      </w:pPr>
      <w:ins w:id="17588" w:author="28.541_CR0472_(Rel-17)_adNRM" w:date="2021-03-30T09:25:00Z">
        <w:r>
          <w:rPr>
            <w:noProof w:val="0"/>
          </w:rPr>
          <w:t xml:space="preserve">        must be positioned on the NR global frequency raster, as defined in</w:t>
        </w:r>
      </w:ins>
    </w:p>
    <w:p w14:paraId="2F9F0F1E" w14:textId="77777777" w:rsidR="00FD3CFA" w:rsidRDefault="00FD3CFA" w:rsidP="00FD3CFA">
      <w:pPr>
        <w:pStyle w:val="PL"/>
        <w:rPr>
          <w:ins w:id="17589" w:author="28.541_CR0472_(Rel-17)_adNRM" w:date="2021-03-30T09:25:00Z"/>
          <w:noProof w:val="0"/>
        </w:rPr>
      </w:pPr>
      <w:ins w:id="17590" w:author="28.541_CR0472_(Rel-17)_adNRM" w:date="2021-03-30T09:25:00Z">
        <w:r>
          <w:rPr>
            <w:noProof w:val="0"/>
          </w:rPr>
          <w:t xml:space="preserve">        3GPP TS 38.101-1, and within bSChannelBwDL.";</w:t>
        </w:r>
      </w:ins>
    </w:p>
    <w:p w14:paraId="0413C1B3" w14:textId="77777777" w:rsidR="00FD3CFA" w:rsidRDefault="00FD3CFA" w:rsidP="00FD3CFA">
      <w:pPr>
        <w:pStyle w:val="PL"/>
        <w:rPr>
          <w:ins w:id="17591" w:author="28.541_CR0472_(Rel-17)_adNRM" w:date="2021-03-30T09:25:00Z"/>
          <w:noProof w:val="0"/>
        </w:rPr>
      </w:pPr>
      <w:ins w:id="17592" w:author="28.541_CR0472_(Rel-17)_adNRM" w:date="2021-03-30T09:25:00Z">
        <w:r>
          <w:rPr>
            <w:noProof w:val="0"/>
          </w:rPr>
          <w:t xml:space="preserve">      mandatory true;</w:t>
        </w:r>
      </w:ins>
    </w:p>
    <w:p w14:paraId="04FAB4AA" w14:textId="77777777" w:rsidR="00FD3CFA" w:rsidRDefault="00FD3CFA" w:rsidP="00FD3CFA">
      <w:pPr>
        <w:pStyle w:val="PL"/>
        <w:rPr>
          <w:ins w:id="17593" w:author="28.541_CR0472_(Rel-17)_adNRM" w:date="2021-03-30T09:25:00Z"/>
          <w:noProof w:val="0"/>
        </w:rPr>
      </w:pPr>
      <w:ins w:id="17594" w:author="28.541_CR0472_(Rel-17)_adNRM" w:date="2021-03-30T09:25:00Z">
        <w:r>
          <w:rPr>
            <w:noProof w:val="0"/>
          </w:rPr>
          <w:t xml:space="preserve">      type int32 { range "0..3279165"; }</w:t>
        </w:r>
      </w:ins>
    </w:p>
    <w:p w14:paraId="20F19FEC" w14:textId="77777777" w:rsidR="00FD3CFA" w:rsidRDefault="00FD3CFA" w:rsidP="00FD3CFA">
      <w:pPr>
        <w:pStyle w:val="PL"/>
        <w:rPr>
          <w:ins w:id="17595" w:author="28.541_CR0472_(Rel-17)_adNRM" w:date="2021-03-30T09:25:00Z"/>
          <w:noProof w:val="0"/>
        </w:rPr>
      </w:pPr>
      <w:ins w:id="17596" w:author="28.541_CR0472_(Rel-17)_adNRM" w:date="2021-03-30T09:25:00Z">
        <w:r>
          <w:rPr>
            <w:noProof w:val="0"/>
          </w:rPr>
          <w:t xml:space="preserve">    }       </w:t>
        </w:r>
      </w:ins>
    </w:p>
    <w:p w14:paraId="7090E31E" w14:textId="77777777" w:rsidR="00FD3CFA" w:rsidRDefault="00FD3CFA" w:rsidP="00FD3CFA">
      <w:pPr>
        <w:pStyle w:val="PL"/>
        <w:rPr>
          <w:ins w:id="17597" w:author="28.541_CR0472_(Rel-17)_adNRM" w:date="2021-03-30T09:25:00Z"/>
          <w:noProof w:val="0"/>
        </w:rPr>
      </w:pPr>
    </w:p>
    <w:p w14:paraId="0165F38F" w14:textId="77777777" w:rsidR="00FD3CFA" w:rsidRDefault="00FD3CFA" w:rsidP="00FD3CFA">
      <w:pPr>
        <w:pStyle w:val="PL"/>
        <w:rPr>
          <w:ins w:id="17598" w:author="28.541_CR0472_(Rel-17)_adNRM" w:date="2021-03-30T09:25:00Z"/>
          <w:noProof w:val="0"/>
        </w:rPr>
      </w:pPr>
      <w:ins w:id="17599" w:author="28.541_CR0472_(Rel-17)_adNRM" w:date="2021-03-30T09:25:00Z">
        <w:r>
          <w:rPr>
            <w:noProof w:val="0"/>
          </w:rPr>
          <w:t xml:space="preserve">    leaf ssbPeriodicity {</w:t>
        </w:r>
      </w:ins>
    </w:p>
    <w:p w14:paraId="3F3D5997" w14:textId="77777777" w:rsidR="00FD3CFA" w:rsidRDefault="00FD3CFA" w:rsidP="00FD3CFA">
      <w:pPr>
        <w:pStyle w:val="PL"/>
        <w:rPr>
          <w:ins w:id="17600" w:author="28.541_CR0472_(Rel-17)_adNRM" w:date="2021-03-30T09:25:00Z"/>
          <w:noProof w:val="0"/>
        </w:rPr>
      </w:pPr>
      <w:ins w:id="17601" w:author="28.541_CR0472_(Rel-17)_adNRM" w:date="2021-03-30T09:25:00Z">
        <w:r>
          <w:rPr>
            <w:noProof w:val="0"/>
          </w:rPr>
          <w:t xml:space="preserve">      description "Indicates cell defined SSB periodicity. The SSB periodicity</w:t>
        </w:r>
      </w:ins>
    </w:p>
    <w:p w14:paraId="2FA2C8E1" w14:textId="77777777" w:rsidR="00FD3CFA" w:rsidRDefault="00FD3CFA" w:rsidP="00FD3CFA">
      <w:pPr>
        <w:pStyle w:val="PL"/>
        <w:rPr>
          <w:ins w:id="17602" w:author="28.541_CR0472_(Rel-17)_adNRM" w:date="2021-03-30T09:25:00Z"/>
          <w:noProof w:val="0"/>
        </w:rPr>
      </w:pPr>
      <w:ins w:id="17603" w:author="28.541_CR0472_(Rel-17)_adNRM" w:date="2021-03-30T09:25:00Z">
        <w:r>
          <w:rPr>
            <w:noProof w:val="0"/>
          </w:rPr>
          <w:t xml:space="preserve">      is used for the rate matching purpose.";</w:t>
        </w:r>
      </w:ins>
    </w:p>
    <w:p w14:paraId="13012892" w14:textId="77777777" w:rsidR="00FD3CFA" w:rsidRDefault="00FD3CFA" w:rsidP="00FD3CFA">
      <w:pPr>
        <w:pStyle w:val="PL"/>
        <w:rPr>
          <w:ins w:id="17604" w:author="28.541_CR0472_(Rel-17)_adNRM" w:date="2021-03-30T09:25:00Z"/>
          <w:noProof w:val="0"/>
        </w:rPr>
      </w:pPr>
      <w:ins w:id="17605" w:author="28.541_CR0472_(Rel-17)_adNRM" w:date="2021-03-30T09:25:00Z">
        <w:r>
          <w:rPr>
            <w:noProof w:val="0"/>
          </w:rPr>
          <w:t xml:space="preserve">      mandatory true;</w:t>
        </w:r>
      </w:ins>
    </w:p>
    <w:p w14:paraId="2E7E31CC" w14:textId="77777777" w:rsidR="00FD3CFA" w:rsidRDefault="00FD3CFA" w:rsidP="00FD3CFA">
      <w:pPr>
        <w:pStyle w:val="PL"/>
        <w:rPr>
          <w:ins w:id="17606" w:author="28.541_CR0472_(Rel-17)_adNRM" w:date="2021-03-30T09:25:00Z"/>
          <w:noProof w:val="0"/>
        </w:rPr>
      </w:pPr>
      <w:ins w:id="17607" w:author="28.541_CR0472_(Rel-17)_adNRM" w:date="2021-03-30T09:25:00Z">
        <w:r>
          <w:rPr>
            <w:noProof w:val="0"/>
          </w:rPr>
          <w:t xml:space="preserve">      type int32 { range "5 | 10 | 20 | 40 | 80 | 160"; }</w:t>
        </w:r>
      </w:ins>
    </w:p>
    <w:p w14:paraId="3A4920E6" w14:textId="77777777" w:rsidR="00FD3CFA" w:rsidRDefault="00FD3CFA" w:rsidP="00FD3CFA">
      <w:pPr>
        <w:pStyle w:val="PL"/>
        <w:rPr>
          <w:ins w:id="17608" w:author="28.541_CR0472_(Rel-17)_adNRM" w:date="2021-03-30T09:25:00Z"/>
          <w:noProof w:val="0"/>
        </w:rPr>
      </w:pPr>
      <w:ins w:id="17609" w:author="28.541_CR0472_(Rel-17)_adNRM" w:date="2021-03-30T09:25:00Z">
        <w:r>
          <w:rPr>
            <w:noProof w:val="0"/>
          </w:rPr>
          <w:t xml:space="preserve">      units "subframes (ms)";</w:t>
        </w:r>
      </w:ins>
    </w:p>
    <w:p w14:paraId="227FDD77" w14:textId="77777777" w:rsidR="00FD3CFA" w:rsidRDefault="00FD3CFA" w:rsidP="00FD3CFA">
      <w:pPr>
        <w:pStyle w:val="PL"/>
        <w:rPr>
          <w:ins w:id="17610" w:author="28.541_CR0472_(Rel-17)_adNRM" w:date="2021-03-30T09:25:00Z"/>
          <w:noProof w:val="0"/>
        </w:rPr>
      </w:pPr>
      <w:ins w:id="17611" w:author="28.541_CR0472_(Rel-17)_adNRM" w:date="2021-03-30T09:25:00Z">
        <w:r>
          <w:rPr>
            <w:noProof w:val="0"/>
          </w:rPr>
          <w:t xml:space="preserve">    }</w:t>
        </w:r>
      </w:ins>
    </w:p>
    <w:p w14:paraId="1E5FE3C4" w14:textId="77777777" w:rsidR="00FD3CFA" w:rsidRDefault="00FD3CFA" w:rsidP="00FD3CFA">
      <w:pPr>
        <w:pStyle w:val="PL"/>
        <w:rPr>
          <w:ins w:id="17612" w:author="28.541_CR0472_(Rel-17)_adNRM" w:date="2021-03-30T09:25:00Z"/>
          <w:noProof w:val="0"/>
        </w:rPr>
      </w:pPr>
    </w:p>
    <w:p w14:paraId="5FB19F42" w14:textId="77777777" w:rsidR="00FD3CFA" w:rsidRDefault="00FD3CFA" w:rsidP="00FD3CFA">
      <w:pPr>
        <w:pStyle w:val="PL"/>
        <w:rPr>
          <w:ins w:id="17613" w:author="28.541_CR0472_(Rel-17)_adNRM" w:date="2021-03-30T09:25:00Z"/>
          <w:noProof w:val="0"/>
        </w:rPr>
      </w:pPr>
      <w:ins w:id="17614" w:author="28.541_CR0472_(Rel-17)_adNRM" w:date="2021-03-30T09:25:00Z">
        <w:r>
          <w:rPr>
            <w:noProof w:val="0"/>
          </w:rPr>
          <w:t xml:space="preserve">    leaf ssbSubCarrierSpacing {</w:t>
        </w:r>
      </w:ins>
    </w:p>
    <w:p w14:paraId="3C3784A3" w14:textId="77777777" w:rsidR="00FD3CFA" w:rsidRDefault="00FD3CFA" w:rsidP="00FD3CFA">
      <w:pPr>
        <w:pStyle w:val="PL"/>
        <w:rPr>
          <w:ins w:id="17615" w:author="28.541_CR0472_(Rel-17)_adNRM" w:date="2021-03-30T09:25:00Z"/>
          <w:noProof w:val="0"/>
        </w:rPr>
      </w:pPr>
      <w:ins w:id="17616" w:author="28.541_CR0472_(Rel-17)_adNRM" w:date="2021-03-30T09:25:00Z">
        <w:r>
          <w:rPr>
            <w:noProof w:val="0"/>
          </w:rPr>
          <w:t xml:space="preserve">      description "Subcarrier spacing of SSB. Only the values 15 kHz or 30 kHz</w:t>
        </w:r>
      </w:ins>
    </w:p>
    <w:p w14:paraId="38E83D01" w14:textId="77777777" w:rsidR="00FD3CFA" w:rsidRDefault="00FD3CFA" w:rsidP="00FD3CFA">
      <w:pPr>
        <w:pStyle w:val="PL"/>
        <w:rPr>
          <w:ins w:id="17617" w:author="28.541_CR0472_(Rel-17)_adNRM" w:date="2021-03-30T09:25:00Z"/>
          <w:noProof w:val="0"/>
        </w:rPr>
      </w:pPr>
      <w:ins w:id="17618" w:author="28.541_CR0472_(Rel-17)_adNRM" w:date="2021-03-30T09:25:00Z">
        <w:r>
          <w:rPr>
            <w:noProof w:val="0"/>
          </w:rPr>
          <w:t xml:space="preserve">        (&lt; 6 GHz), 120 kHz or 240 kHz (&gt; 6 GHz) are applicable.";</w:t>
        </w:r>
      </w:ins>
    </w:p>
    <w:p w14:paraId="40791665" w14:textId="77777777" w:rsidR="00FD3CFA" w:rsidRDefault="00FD3CFA" w:rsidP="00FD3CFA">
      <w:pPr>
        <w:pStyle w:val="PL"/>
        <w:rPr>
          <w:ins w:id="17619" w:author="28.541_CR0472_(Rel-17)_adNRM" w:date="2021-03-30T09:25:00Z"/>
          <w:noProof w:val="0"/>
        </w:rPr>
      </w:pPr>
      <w:ins w:id="17620" w:author="28.541_CR0472_(Rel-17)_adNRM" w:date="2021-03-30T09:25:00Z">
        <w:r>
          <w:rPr>
            <w:noProof w:val="0"/>
          </w:rPr>
          <w:t xml:space="preserve">      reference "3GPP TS 38.211";</w:t>
        </w:r>
      </w:ins>
    </w:p>
    <w:p w14:paraId="005D0207" w14:textId="77777777" w:rsidR="00FD3CFA" w:rsidRDefault="00FD3CFA" w:rsidP="00FD3CFA">
      <w:pPr>
        <w:pStyle w:val="PL"/>
        <w:rPr>
          <w:ins w:id="17621" w:author="28.541_CR0472_(Rel-17)_adNRM" w:date="2021-03-30T09:25:00Z"/>
          <w:noProof w:val="0"/>
        </w:rPr>
      </w:pPr>
      <w:ins w:id="17622" w:author="28.541_CR0472_(Rel-17)_adNRM" w:date="2021-03-30T09:25:00Z">
        <w:r>
          <w:rPr>
            <w:noProof w:val="0"/>
          </w:rPr>
          <w:t xml:space="preserve">      mandatory true;</w:t>
        </w:r>
      </w:ins>
    </w:p>
    <w:p w14:paraId="0B237826" w14:textId="77777777" w:rsidR="00FD3CFA" w:rsidRDefault="00FD3CFA" w:rsidP="00FD3CFA">
      <w:pPr>
        <w:pStyle w:val="PL"/>
        <w:rPr>
          <w:ins w:id="17623" w:author="28.541_CR0472_(Rel-17)_adNRM" w:date="2021-03-30T09:25:00Z"/>
          <w:noProof w:val="0"/>
        </w:rPr>
      </w:pPr>
      <w:ins w:id="17624" w:author="28.541_CR0472_(Rel-17)_adNRM" w:date="2021-03-30T09:25:00Z">
        <w:r>
          <w:rPr>
            <w:noProof w:val="0"/>
          </w:rPr>
          <w:t xml:space="preserve">      type int32 { range "15 | 30 | 120 | 240"; }</w:t>
        </w:r>
      </w:ins>
    </w:p>
    <w:p w14:paraId="6AC506B8" w14:textId="77777777" w:rsidR="00FD3CFA" w:rsidRDefault="00FD3CFA" w:rsidP="00FD3CFA">
      <w:pPr>
        <w:pStyle w:val="PL"/>
        <w:rPr>
          <w:ins w:id="17625" w:author="28.541_CR0472_(Rel-17)_adNRM" w:date="2021-03-30T09:25:00Z"/>
          <w:noProof w:val="0"/>
        </w:rPr>
      </w:pPr>
      <w:ins w:id="17626" w:author="28.541_CR0472_(Rel-17)_adNRM" w:date="2021-03-30T09:25:00Z">
        <w:r>
          <w:rPr>
            <w:noProof w:val="0"/>
          </w:rPr>
          <w:t xml:space="preserve">      units kHz;</w:t>
        </w:r>
      </w:ins>
    </w:p>
    <w:p w14:paraId="239FC2E9" w14:textId="77777777" w:rsidR="00FD3CFA" w:rsidRDefault="00FD3CFA" w:rsidP="00FD3CFA">
      <w:pPr>
        <w:pStyle w:val="PL"/>
        <w:rPr>
          <w:ins w:id="17627" w:author="28.541_CR0472_(Rel-17)_adNRM" w:date="2021-03-30T09:25:00Z"/>
          <w:noProof w:val="0"/>
        </w:rPr>
      </w:pPr>
      <w:ins w:id="17628" w:author="28.541_CR0472_(Rel-17)_adNRM" w:date="2021-03-30T09:25:00Z">
        <w:r>
          <w:rPr>
            <w:noProof w:val="0"/>
          </w:rPr>
          <w:t xml:space="preserve">    }</w:t>
        </w:r>
      </w:ins>
    </w:p>
    <w:p w14:paraId="43053BF0" w14:textId="77777777" w:rsidR="00FD3CFA" w:rsidRDefault="00FD3CFA" w:rsidP="00FD3CFA">
      <w:pPr>
        <w:pStyle w:val="PL"/>
        <w:rPr>
          <w:ins w:id="17629" w:author="28.541_CR0472_(Rel-17)_adNRM" w:date="2021-03-30T09:25:00Z"/>
          <w:noProof w:val="0"/>
        </w:rPr>
      </w:pPr>
    </w:p>
    <w:p w14:paraId="3AD9311E" w14:textId="77777777" w:rsidR="00FD3CFA" w:rsidRDefault="00FD3CFA" w:rsidP="00FD3CFA">
      <w:pPr>
        <w:pStyle w:val="PL"/>
        <w:rPr>
          <w:ins w:id="17630" w:author="28.541_CR0472_(Rel-17)_adNRM" w:date="2021-03-30T09:25:00Z"/>
          <w:noProof w:val="0"/>
        </w:rPr>
      </w:pPr>
      <w:ins w:id="17631" w:author="28.541_CR0472_(Rel-17)_adNRM" w:date="2021-03-30T09:25:00Z">
        <w:r>
          <w:rPr>
            <w:noProof w:val="0"/>
          </w:rPr>
          <w:t xml:space="preserve">    leaf ssbOffset {</w:t>
        </w:r>
      </w:ins>
    </w:p>
    <w:p w14:paraId="393E17F4" w14:textId="77777777" w:rsidR="00FD3CFA" w:rsidRDefault="00FD3CFA" w:rsidP="00FD3CFA">
      <w:pPr>
        <w:pStyle w:val="PL"/>
        <w:rPr>
          <w:ins w:id="17632" w:author="28.541_CR0472_(Rel-17)_adNRM" w:date="2021-03-30T09:25:00Z"/>
          <w:noProof w:val="0"/>
        </w:rPr>
      </w:pPr>
      <w:ins w:id="17633" w:author="28.541_CR0472_(Rel-17)_adNRM" w:date="2021-03-30T09:25:00Z">
        <w:r>
          <w:rPr>
            <w:noProof w:val="0"/>
          </w:rPr>
          <w:t xml:space="preserve">      description "Indicates cell defining SSB time domain position. Defined</w:t>
        </w:r>
      </w:ins>
    </w:p>
    <w:p w14:paraId="1E29AD21" w14:textId="77777777" w:rsidR="00FD3CFA" w:rsidRDefault="00FD3CFA" w:rsidP="00FD3CFA">
      <w:pPr>
        <w:pStyle w:val="PL"/>
        <w:rPr>
          <w:ins w:id="17634" w:author="28.541_CR0472_(Rel-17)_adNRM" w:date="2021-03-30T09:25:00Z"/>
          <w:noProof w:val="0"/>
        </w:rPr>
      </w:pPr>
      <w:ins w:id="17635" w:author="28.541_CR0472_(Rel-17)_adNRM" w:date="2021-03-30T09:25:00Z">
        <w:r>
          <w:rPr>
            <w:noProof w:val="0"/>
          </w:rPr>
          <w:t xml:space="preserve">        as the offset of the measurement window, in which to receive SS/PBCH</w:t>
        </w:r>
      </w:ins>
    </w:p>
    <w:p w14:paraId="3FE39B63" w14:textId="77777777" w:rsidR="00FD3CFA" w:rsidRDefault="00FD3CFA" w:rsidP="00FD3CFA">
      <w:pPr>
        <w:pStyle w:val="PL"/>
        <w:rPr>
          <w:ins w:id="17636" w:author="28.541_CR0472_(Rel-17)_adNRM" w:date="2021-03-30T09:25:00Z"/>
          <w:noProof w:val="0"/>
        </w:rPr>
      </w:pPr>
      <w:ins w:id="17637" w:author="28.541_CR0472_(Rel-17)_adNRM" w:date="2021-03-30T09:25:00Z">
        <w:r>
          <w:rPr>
            <w:noProof w:val="0"/>
          </w:rPr>
          <w:t xml:space="preserve">        blocks, where allowed values depend on the ssbPeriodicity</w:t>
        </w:r>
      </w:ins>
    </w:p>
    <w:p w14:paraId="19CCFAFC" w14:textId="77777777" w:rsidR="00FD3CFA" w:rsidRDefault="00FD3CFA" w:rsidP="00FD3CFA">
      <w:pPr>
        <w:pStyle w:val="PL"/>
        <w:rPr>
          <w:ins w:id="17638" w:author="28.541_CR0472_(Rel-17)_adNRM" w:date="2021-03-30T09:25:00Z"/>
          <w:noProof w:val="0"/>
        </w:rPr>
      </w:pPr>
      <w:ins w:id="17639" w:author="28.541_CR0472_(Rel-17)_adNRM" w:date="2021-03-30T09:25:00Z">
        <w:r>
          <w:rPr>
            <w:noProof w:val="0"/>
          </w:rPr>
          <w:t xml:space="preserve">        (ssbOffset &lt; ssbPeriodicity).";</w:t>
        </w:r>
      </w:ins>
    </w:p>
    <w:p w14:paraId="67C55D1A" w14:textId="77777777" w:rsidR="00FD3CFA" w:rsidRDefault="00FD3CFA" w:rsidP="00FD3CFA">
      <w:pPr>
        <w:pStyle w:val="PL"/>
        <w:rPr>
          <w:ins w:id="17640" w:author="28.541_CR0472_(Rel-17)_adNRM" w:date="2021-03-30T09:25:00Z"/>
          <w:noProof w:val="0"/>
        </w:rPr>
      </w:pPr>
      <w:ins w:id="17641" w:author="28.541_CR0472_(Rel-17)_adNRM" w:date="2021-03-30T09:25:00Z">
        <w:r>
          <w:rPr>
            <w:noProof w:val="0"/>
          </w:rPr>
          <w:t xml:space="preserve">      mandatory true;</w:t>
        </w:r>
      </w:ins>
    </w:p>
    <w:p w14:paraId="19919A32" w14:textId="77777777" w:rsidR="00FD3CFA" w:rsidRDefault="00FD3CFA" w:rsidP="00FD3CFA">
      <w:pPr>
        <w:pStyle w:val="PL"/>
        <w:rPr>
          <w:ins w:id="17642" w:author="28.541_CR0472_(Rel-17)_adNRM" w:date="2021-03-30T09:25:00Z"/>
          <w:noProof w:val="0"/>
        </w:rPr>
      </w:pPr>
      <w:ins w:id="17643" w:author="28.541_CR0472_(Rel-17)_adNRM" w:date="2021-03-30T09:25:00Z">
        <w:r>
          <w:rPr>
            <w:noProof w:val="0"/>
          </w:rPr>
          <w:t xml:space="preserve">      type int32 { range "0..159"; }</w:t>
        </w:r>
      </w:ins>
    </w:p>
    <w:p w14:paraId="01D52B49" w14:textId="77777777" w:rsidR="00FD3CFA" w:rsidRDefault="00FD3CFA" w:rsidP="00FD3CFA">
      <w:pPr>
        <w:pStyle w:val="PL"/>
        <w:rPr>
          <w:ins w:id="17644" w:author="28.541_CR0472_(Rel-17)_adNRM" w:date="2021-03-30T09:25:00Z"/>
          <w:noProof w:val="0"/>
        </w:rPr>
      </w:pPr>
      <w:ins w:id="17645" w:author="28.541_CR0472_(Rel-17)_adNRM" w:date="2021-03-30T09:25:00Z">
        <w:r>
          <w:rPr>
            <w:noProof w:val="0"/>
          </w:rPr>
          <w:t xml:space="preserve">      units "subframes (ms)";</w:t>
        </w:r>
      </w:ins>
    </w:p>
    <w:p w14:paraId="69EA4F0E" w14:textId="77777777" w:rsidR="00FD3CFA" w:rsidRDefault="00FD3CFA" w:rsidP="00FD3CFA">
      <w:pPr>
        <w:pStyle w:val="PL"/>
        <w:rPr>
          <w:ins w:id="17646" w:author="28.541_CR0472_(Rel-17)_adNRM" w:date="2021-03-30T09:25:00Z"/>
          <w:noProof w:val="0"/>
        </w:rPr>
      </w:pPr>
      <w:ins w:id="17647" w:author="28.541_CR0472_(Rel-17)_adNRM" w:date="2021-03-30T09:25:00Z">
        <w:r>
          <w:rPr>
            <w:noProof w:val="0"/>
          </w:rPr>
          <w:t xml:space="preserve">    }</w:t>
        </w:r>
      </w:ins>
    </w:p>
    <w:p w14:paraId="5CE7CD7D" w14:textId="77777777" w:rsidR="00FD3CFA" w:rsidRDefault="00FD3CFA" w:rsidP="00FD3CFA">
      <w:pPr>
        <w:pStyle w:val="PL"/>
        <w:rPr>
          <w:ins w:id="17648" w:author="28.541_CR0472_(Rel-17)_adNRM" w:date="2021-03-30T09:25:00Z"/>
          <w:noProof w:val="0"/>
        </w:rPr>
      </w:pPr>
    </w:p>
    <w:p w14:paraId="43C3197D" w14:textId="77777777" w:rsidR="00FD3CFA" w:rsidRDefault="00FD3CFA" w:rsidP="00FD3CFA">
      <w:pPr>
        <w:pStyle w:val="PL"/>
        <w:rPr>
          <w:ins w:id="17649" w:author="28.541_CR0472_(Rel-17)_adNRM" w:date="2021-03-30T09:25:00Z"/>
          <w:noProof w:val="0"/>
        </w:rPr>
      </w:pPr>
      <w:ins w:id="17650" w:author="28.541_CR0472_(Rel-17)_adNRM" w:date="2021-03-30T09:25:00Z">
        <w:r>
          <w:rPr>
            <w:noProof w:val="0"/>
          </w:rPr>
          <w:t xml:space="preserve">    leaf ssbDuration {</w:t>
        </w:r>
      </w:ins>
    </w:p>
    <w:p w14:paraId="2EB5AB86" w14:textId="77777777" w:rsidR="00FD3CFA" w:rsidRDefault="00FD3CFA" w:rsidP="00FD3CFA">
      <w:pPr>
        <w:pStyle w:val="PL"/>
        <w:rPr>
          <w:ins w:id="17651" w:author="28.541_CR0472_(Rel-17)_adNRM" w:date="2021-03-30T09:25:00Z"/>
          <w:noProof w:val="0"/>
        </w:rPr>
      </w:pPr>
      <w:ins w:id="17652" w:author="28.541_CR0472_(Rel-17)_adNRM" w:date="2021-03-30T09:25:00Z">
        <w:r>
          <w:rPr>
            <w:noProof w:val="0"/>
          </w:rPr>
          <w:t xml:space="preserve">      description "Duration of the measurement window in which to receive</w:t>
        </w:r>
      </w:ins>
    </w:p>
    <w:p w14:paraId="0A8208BA" w14:textId="77777777" w:rsidR="00FD3CFA" w:rsidRDefault="00FD3CFA" w:rsidP="00FD3CFA">
      <w:pPr>
        <w:pStyle w:val="PL"/>
        <w:rPr>
          <w:ins w:id="17653" w:author="28.541_CR0472_(Rel-17)_adNRM" w:date="2021-03-30T09:25:00Z"/>
          <w:noProof w:val="0"/>
        </w:rPr>
      </w:pPr>
      <w:ins w:id="17654" w:author="28.541_CR0472_(Rel-17)_adNRM" w:date="2021-03-30T09:25:00Z">
        <w:r>
          <w:rPr>
            <w:noProof w:val="0"/>
          </w:rPr>
          <w:t xml:space="preserve">        SS/PBCH blocks.";</w:t>
        </w:r>
      </w:ins>
    </w:p>
    <w:p w14:paraId="39958144" w14:textId="77777777" w:rsidR="00FD3CFA" w:rsidRDefault="00FD3CFA" w:rsidP="00FD3CFA">
      <w:pPr>
        <w:pStyle w:val="PL"/>
        <w:rPr>
          <w:ins w:id="17655" w:author="28.541_CR0472_(Rel-17)_adNRM" w:date="2021-03-30T09:25:00Z"/>
          <w:noProof w:val="0"/>
        </w:rPr>
      </w:pPr>
      <w:ins w:id="17656" w:author="28.541_CR0472_(Rel-17)_adNRM" w:date="2021-03-30T09:25:00Z">
        <w:r>
          <w:rPr>
            <w:noProof w:val="0"/>
          </w:rPr>
          <w:t xml:space="preserve">      reference "3GPP TS 38.213";</w:t>
        </w:r>
      </w:ins>
    </w:p>
    <w:p w14:paraId="378CE24C" w14:textId="77777777" w:rsidR="00FD3CFA" w:rsidRDefault="00FD3CFA" w:rsidP="00FD3CFA">
      <w:pPr>
        <w:pStyle w:val="PL"/>
        <w:rPr>
          <w:ins w:id="17657" w:author="28.541_CR0472_(Rel-17)_adNRM" w:date="2021-03-30T09:25:00Z"/>
          <w:noProof w:val="0"/>
        </w:rPr>
      </w:pPr>
      <w:ins w:id="17658" w:author="28.541_CR0472_(Rel-17)_adNRM" w:date="2021-03-30T09:25:00Z">
        <w:r>
          <w:rPr>
            <w:noProof w:val="0"/>
          </w:rPr>
          <w:t xml:space="preserve">      mandatory true;</w:t>
        </w:r>
      </w:ins>
    </w:p>
    <w:p w14:paraId="32D25A39" w14:textId="77777777" w:rsidR="00FD3CFA" w:rsidRDefault="00FD3CFA" w:rsidP="00FD3CFA">
      <w:pPr>
        <w:pStyle w:val="PL"/>
        <w:rPr>
          <w:ins w:id="17659" w:author="28.541_CR0472_(Rel-17)_adNRM" w:date="2021-03-30T09:25:00Z"/>
          <w:noProof w:val="0"/>
        </w:rPr>
      </w:pPr>
      <w:ins w:id="17660" w:author="28.541_CR0472_(Rel-17)_adNRM" w:date="2021-03-30T09:25:00Z">
        <w:r>
          <w:rPr>
            <w:noProof w:val="0"/>
          </w:rPr>
          <w:t xml:space="preserve">      type int32 { range "1..5"; }</w:t>
        </w:r>
      </w:ins>
    </w:p>
    <w:p w14:paraId="4ADC03AA" w14:textId="77777777" w:rsidR="00FD3CFA" w:rsidRDefault="00FD3CFA" w:rsidP="00FD3CFA">
      <w:pPr>
        <w:pStyle w:val="PL"/>
        <w:rPr>
          <w:ins w:id="17661" w:author="28.541_CR0472_(Rel-17)_adNRM" w:date="2021-03-30T09:25:00Z"/>
          <w:noProof w:val="0"/>
        </w:rPr>
      </w:pPr>
      <w:ins w:id="17662" w:author="28.541_CR0472_(Rel-17)_adNRM" w:date="2021-03-30T09:25:00Z">
        <w:r>
          <w:rPr>
            <w:noProof w:val="0"/>
          </w:rPr>
          <w:t xml:space="preserve">      units "subframes (ms)";</w:t>
        </w:r>
      </w:ins>
    </w:p>
    <w:p w14:paraId="75856B1E" w14:textId="77777777" w:rsidR="00FD3CFA" w:rsidRDefault="00FD3CFA" w:rsidP="00FD3CFA">
      <w:pPr>
        <w:pStyle w:val="PL"/>
        <w:rPr>
          <w:ins w:id="17663" w:author="28.541_CR0472_(Rel-17)_adNRM" w:date="2021-03-30T09:25:00Z"/>
          <w:noProof w:val="0"/>
        </w:rPr>
      </w:pPr>
      <w:ins w:id="17664" w:author="28.541_CR0472_(Rel-17)_adNRM" w:date="2021-03-30T09:25:00Z">
        <w:r>
          <w:rPr>
            <w:noProof w:val="0"/>
          </w:rPr>
          <w:t xml:space="preserve">    }</w:t>
        </w:r>
      </w:ins>
    </w:p>
    <w:p w14:paraId="1A6B605A" w14:textId="77777777" w:rsidR="00FD3CFA" w:rsidRDefault="00FD3CFA" w:rsidP="00FD3CFA">
      <w:pPr>
        <w:pStyle w:val="PL"/>
        <w:rPr>
          <w:ins w:id="17665" w:author="28.541_CR0472_(Rel-17)_adNRM" w:date="2021-03-30T09:25:00Z"/>
          <w:noProof w:val="0"/>
        </w:rPr>
      </w:pPr>
    </w:p>
    <w:p w14:paraId="245C1950" w14:textId="77777777" w:rsidR="00FD3CFA" w:rsidRDefault="00FD3CFA" w:rsidP="00FD3CFA">
      <w:pPr>
        <w:pStyle w:val="PL"/>
        <w:rPr>
          <w:ins w:id="17666" w:author="28.541_CR0472_(Rel-17)_adNRM" w:date="2021-03-30T09:25:00Z"/>
          <w:noProof w:val="0"/>
        </w:rPr>
      </w:pPr>
      <w:ins w:id="17667" w:author="28.541_CR0472_(Rel-17)_adNRM" w:date="2021-03-30T09:25:00Z">
        <w:r>
          <w:rPr>
            <w:noProof w:val="0"/>
          </w:rPr>
          <w:t xml:space="preserve">    leaf-list nRSectorCarrierRef {</w:t>
        </w:r>
      </w:ins>
    </w:p>
    <w:p w14:paraId="7C43E9E0" w14:textId="77777777" w:rsidR="00FD3CFA" w:rsidRDefault="00FD3CFA" w:rsidP="00FD3CFA">
      <w:pPr>
        <w:pStyle w:val="PL"/>
        <w:rPr>
          <w:ins w:id="17668" w:author="28.541_CR0472_(Rel-17)_adNRM" w:date="2021-03-30T09:25:00Z"/>
          <w:noProof w:val="0"/>
        </w:rPr>
      </w:pPr>
      <w:ins w:id="17669" w:author="28.541_CR0472_(Rel-17)_adNRM" w:date="2021-03-30T09:25:00Z">
        <w:r>
          <w:rPr>
            <w:noProof w:val="0"/>
          </w:rPr>
          <w:t xml:space="preserve">      description "Reference to corresponding NRSectorCarrier instance.";</w:t>
        </w:r>
      </w:ins>
    </w:p>
    <w:p w14:paraId="54703215" w14:textId="77777777" w:rsidR="00FD3CFA" w:rsidRDefault="00FD3CFA" w:rsidP="00FD3CFA">
      <w:pPr>
        <w:pStyle w:val="PL"/>
        <w:rPr>
          <w:ins w:id="17670" w:author="28.541_CR0472_(Rel-17)_adNRM" w:date="2021-03-30T09:25:00Z"/>
          <w:noProof w:val="0"/>
        </w:rPr>
      </w:pPr>
      <w:ins w:id="17671" w:author="28.541_CR0472_(Rel-17)_adNRM" w:date="2021-03-30T09:25:00Z">
        <w:r>
          <w:rPr>
            <w:noProof w:val="0"/>
          </w:rPr>
          <w:t xml:space="preserve">      min-elements 1;</w:t>
        </w:r>
      </w:ins>
    </w:p>
    <w:p w14:paraId="6F3E2545" w14:textId="77777777" w:rsidR="00FD3CFA" w:rsidRDefault="00FD3CFA" w:rsidP="00FD3CFA">
      <w:pPr>
        <w:pStyle w:val="PL"/>
        <w:rPr>
          <w:ins w:id="17672" w:author="28.541_CR0472_(Rel-17)_adNRM" w:date="2021-03-30T09:25:00Z"/>
          <w:noProof w:val="0"/>
        </w:rPr>
      </w:pPr>
      <w:ins w:id="17673" w:author="28.541_CR0472_(Rel-17)_adNRM" w:date="2021-03-30T09:25:00Z">
        <w:r>
          <w:rPr>
            <w:noProof w:val="0"/>
          </w:rPr>
          <w:t xml:space="preserve">      type types3gpp:DistinguishedName;</w:t>
        </w:r>
      </w:ins>
    </w:p>
    <w:p w14:paraId="3E28B982" w14:textId="77777777" w:rsidR="00FD3CFA" w:rsidRDefault="00FD3CFA" w:rsidP="00FD3CFA">
      <w:pPr>
        <w:pStyle w:val="PL"/>
        <w:rPr>
          <w:ins w:id="17674" w:author="28.541_CR0472_(Rel-17)_adNRM" w:date="2021-03-30T09:25:00Z"/>
          <w:noProof w:val="0"/>
        </w:rPr>
      </w:pPr>
      <w:ins w:id="17675" w:author="28.541_CR0472_(Rel-17)_adNRM" w:date="2021-03-30T09:25:00Z">
        <w:r>
          <w:rPr>
            <w:noProof w:val="0"/>
          </w:rPr>
          <w:t xml:space="preserve">    }</w:t>
        </w:r>
      </w:ins>
    </w:p>
    <w:p w14:paraId="3B618A5E" w14:textId="77777777" w:rsidR="00FD3CFA" w:rsidRDefault="00FD3CFA" w:rsidP="00FD3CFA">
      <w:pPr>
        <w:pStyle w:val="PL"/>
        <w:rPr>
          <w:ins w:id="17676" w:author="28.541_CR0472_(Rel-17)_adNRM" w:date="2021-03-30T09:25:00Z"/>
          <w:noProof w:val="0"/>
        </w:rPr>
      </w:pPr>
    </w:p>
    <w:p w14:paraId="2805FF55" w14:textId="77777777" w:rsidR="00FD3CFA" w:rsidRDefault="00FD3CFA" w:rsidP="00FD3CFA">
      <w:pPr>
        <w:pStyle w:val="PL"/>
        <w:rPr>
          <w:ins w:id="17677" w:author="28.541_CR0472_(Rel-17)_adNRM" w:date="2021-03-30T09:25:00Z"/>
          <w:noProof w:val="0"/>
        </w:rPr>
      </w:pPr>
      <w:ins w:id="17678" w:author="28.541_CR0472_(Rel-17)_adNRM" w:date="2021-03-30T09:25:00Z">
        <w:r>
          <w:rPr>
            <w:noProof w:val="0"/>
          </w:rPr>
          <w:t xml:space="preserve">    leaf-list bWPRef {</w:t>
        </w:r>
      </w:ins>
    </w:p>
    <w:p w14:paraId="092128CA" w14:textId="77777777" w:rsidR="00FD3CFA" w:rsidRDefault="00FD3CFA" w:rsidP="00FD3CFA">
      <w:pPr>
        <w:pStyle w:val="PL"/>
        <w:rPr>
          <w:ins w:id="17679" w:author="28.541_CR0472_(Rel-17)_adNRM" w:date="2021-03-30T09:25:00Z"/>
          <w:noProof w:val="0"/>
        </w:rPr>
      </w:pPr>
      <w:ins w:id="17680" w:author="28.541_CR0472_(Rel-17)_adNRM" w:date="2021-03-30T09:25:00Z">
        <w:r>
          <w:rPr>
            <w:noProof w:val="0"/>
          </w:rPr>
          <w:t xml:space="preserve">      description "Reference to corresponding BWP instance.";</w:t>
        </w:r>
      </w:ins>
    </w:p>
    <w:p w14:paraId="582676BE" w14:textId="77777777" w:rsidR="00FD3CFA" w:rsidRDefault="00FD3CFA" w:rsidP="00FD3CFA">
      <w:pPr>
        <w:pStyle w:val="PL"/>
        <w:rPr>
          <w:ins w:id="17681" w:author="28.541_CR0472_(Rel-17)_adNRM" w:date="2021-03-30T09:25:00Z"/>
          <w:noProof w:val="0"/>
        </w:rPr>
      </w:pPr>
      <w:ins w:id="17682" w:author="28.541_CR0472_(Rel-17)_adNRM" w:date="2021-03-30T09:25:00Z">
        <w:r>
          <w:rPr>
            <w:noProof w:val="0"/>
          </w:rPr>
          <w:t xml:space="preserve">      type types3gpp:DistinguishedName;</w:t>
        </w:r>
      </w:ins>
    </w:p>
    <w:p w14:paraId="56A63B0D" w14:textId="77777777" w:rsidR="00FD3CFA" w:rsidRDefault="00FD3CFA" w:rsidP="00FD3CFA">
      <w:pPr>
        <w:pStyle w:val="PL"/>
        <w:rPr>
          <w:ins w:id="17683" w:author="28.541_CR0472_(Rel-17)_adNRM" w:date="2021-03-30T09:25:00Z"/>
          <w:noProof w:val="0"/>
        </w:rPr>
      </w:pPr>
      <w:ins w:id="17684" w:author="28.541_CR0472_(Rel-17)_adNRM" w:date="2021-03-30T09:25:00Z">
        <w:r>
          <w:rPr>
            <w:noProof w:val="0"/>
          </w:rPr>
          <w:t xml:space="preserve">    }</w:t>
        </w:r>
      </w:ins>
    </w:p>
    <w:p w14:paraId="42344E5E" w14:textId="77777777" w:rsidR="00FD3CFA" w:rsidRDefault="00FD3CFA" w:rsidP="00FD3CFA">
      <w:pPr>
        <w:pStyle w:val="PL"/>
        <w:rPr>
          <w:ins w:id="17685" w:author="28.541_CR0472_(Rel-17)_adNRM" w:date="2021-03-30T09:25:00Z"/>
          <w:noProof w:val="0"/>
        </w:rPr>
      </w:pPr>
    </w:p>
    <w:p w14:paraId="6BAF5485" w14:textId="77777777" w:rsidR="00FD3CFA" w:rsidRDefault="00FD3CFA" w:rsidP="00FD3CFA">
      <w:pPr>
        <w:pStyle w:val="PL"/>
        <w:rPr>
          <w:ins w:id="17686" w:author="28.541_CR0472_(Rel-17)_adNRM" w:date="2021-03-30T09:25:00Z"/>
          <w:noProof w:val="0"/>
        </w:rPr>
      </w:pPr>
      <w:ins w:id="17687" w:author="28.541_CR0472_(Rel-17)_adNRM" w:date="2021-03-30T09:25:00Z">
        <w:r>
          <w:rPr>
            <w:noProof w:val="0"/>
          </w:rPr>
          <w:t xml:space="preserve">    leaf-list nRFrequencyRef {</w:t>
        </w:r>
      </w:ins>
    </w:p>
    <w:p w14:paraId="404A737E" w14:textId="77777777" w:rsidR="00FD3CFA" w:rsidRDefault="00FD3CFA" w:rsidP="00FD3CFA">
      <w:pPr>
        <w:pStyle w:val="PL"/>
        <w:rPr>
          <w:ins w:id="17688" w:author="28.541_CR0472_(Rel-17)_adNRM" w:date="2021-03-30T09:25:00Z"/>
          <w:noProof w:val="0"/>
        </w:rPr>
      </w:pPr>
      <w:ins w:id="17689" w:author="28.541_CR0472_(Rel-17)_adNRM" w:date="2021-03-30T09:25:00Z">
        <w:r>
          <w:rPr>
            <w:noProof w:val="0"/>
          </w:rPr>
          <w:t xml:space="preserve">      description "Reference to corresponding NRFrequency instance.";</w:t>
        </w:r>
      </w:ins>
    </w:p>
    <w:p w14:paraId="033D8850" w14:textId="77777777" w:rsidR="00FD3CFA" w:rsidRDefault="00FD3CFA" w:rsidP="00FD3CFA">
      <w:pPr>
        <w:pStyle w:val="PL"/>
        <w:rPr>
          <w:ins w:id="17690" w:author="28.541_CR0472_(Rel-17)_adNRM" w:date="2021-03-30T09:25:00Z"/>
          <w:noProof w:val="0"/>
        </w:rPr>
      </w:pPr>
      <w:ins w:id="17691" w:author="28.541_CR0472_(Rel-17)_adNRM" w:date="2021-03-30T09:25:00Z">
        <w:r>
          <w:rPr>
            <w:noProof w:val="0"/>
          </w:rPr>
          <w:t xml:space="preserve">      type types3gpp:DistinguishedName;</w:t>
        </w:r>
      </w:ins>
    </w:p>
    <w:p w14:paraId="6AA308E0" w14:textId="77777777" w:rsidR="00FD3CFA" w:rsidRDefault="00FD3CFA" w:rsidP="00FD3CFA">
      <w:pPr>
        <w:pStyle w:val="PL"/>
        <w:ind w:left="384"/>
        <w:rPr>
          <w:ins w:id="17692" w:author="28.541_CR0472_(Rel-17)_adNRM" w:date="2021-03-30T09:25:00Z"/>
          <w:noProof w:val="0"/>
        </w:rPr>
      </w:pPr>
      <w:ins w:id="17693" w:author="28.541_CR0472_(Rel-17)_adNRM" w:date="2021-03-30T09:25:00Z">
        <w:r>
          <w:rPr>
            <w:noProof w:val="0"/>
          </w:rPr>
          <w:t xml:space="preserve">    }</w:t>
        </w:r>
      </w:ins>
    </w:p>
    <w:p w14:paraId="0B9872D7" w14:textId="77777777" w:rsidR="00FD3CFA" w:rsidRDefault="00FD3CFA" w:rsidP="00FD3CFA">
      <w:pPr>
        <w:pStyle w:val="PL"/>
        <w:rPr>
          <w:ins w:id="17694" w:author="28.541_CR0472_(Rel-17)_adNRM" w:date="2021-03-30T09:25:00Z"/>
          <w:noProof w:val="0"/>
        </w:rPr>
      </w:pPr>
      <w:ins w:id="17695" w:author="28.541_CR0472_(Rel-17)_adNRM" w:date="2021-03-30T09:25:00Z">
        <w:r>
          <w:rPr>
            <w:noProof w:val="0"/>
          </w:rPr>
          <w:t xml:space="preserve">  }</w:t>
        </w:r>
      </w:ins>
    </w:p>
    <w:p w14:paraId="727A5714" w14:textId="77777777" w:rsidR="00FD3CFA" w:rsidRDefault="00FD3CFA" w:rsidP="00FD3CFA">
      <w:pPr>
        <w:pStyle w:val="PL"/>
        <w:rPr>
          <w:ins w:id="17696" w:author="28.541_CR0472_(Rel-17)_adNRM" w:date="2021-03-30T09:25:00Z"/>
          <w:noProof w:val="0"/>
        </w:rPr>
      </w:pPr>
    </w:p>
    <w:p w14:paraId="5A6B8437" w14:textId="77777777" w:rsidR="00FD3CFA" w:rsidRDefault="00FD3CFA" w:rsidP="00FD3CFA">
      <w:pPr>
        <w:pStyle w:val="PL"/>
        <w:rPr>
          <w:ins w:id="17697" w:author="28.541_CR0472_(Rel-17)_adNRM" w:date="2021-03-30T09:25:00Z"/>
          <w:noProof w:val="0"/>
        </w:rPr>
      </w:pPr>
      <w:ins w:id="17698" w:author="28.541_CR0472_(Rel-17)_adNRM" w:date="2021-03-30T09:25:00Z">
        <w:r>
          <w:rPr>
            <w:noProof w:val="0"/>
          </w:rPr>
          <w:t xml:space="preserve">  augment "/me3gpp:ManagedElement/gnbdu3gpp:GNBDUFunction" {</w:t>
        </w:r>
      </w:ins>
    </w:p>
    <w:p w14:paraId="69BC05D3" w14:textId="77777777" w:rsidR="00FD3CFA" w:rsidRDefault="00FD3CFA" w:rsidP="00FD3CFA">
      <w:pPr>
        <w:pStyle w:val="PL"/>
        <w:rPr>
          <w:ins w:id="17699" w:author="28.541_CR0472_(Rel-17)_adNRM" w:date="2021-03-30T09:25:00Z"/>
          <w:noProof w:val="0"/>
        </w:rPr>
      </w:pPr>
    </w:p>
    <w:p w14:paraId="6D38534E" w14:textId="77777777" w:rsidR="00FD3CFA" w:rsidRDefault="00FD3CFA" w:rsidP="00FD3CFA">
      <w:pPr>
        <w:pStyle w:val="PL"/>
        <w:rPr>
          <w:ins w:id="17700" w:author="28.541_CR0472_(Rel-17)_adNRM" w:date="2021-03-30T09:25:00Z"/>
          <w:noProof w:val="0"/>
        </w:rPr>
      </w:pPr>
      <w:ins w:id="17701" w:author="28.541_CR0472_(Rel-17)_adNRM" w:date="2021-03-30T09:25:00Z">
        <w:r>
          <w:rPr>
            <w:noProof w:val="0"/>
          </w:rPr>
          <w:t xml:space="preserve">    list NRCellDU {</w:t>
        </w:r>
      </w:ins>
    </w:p>
    <w:p w14:paraId="24E0C781" w14:textId="77777777" w:rsidR="00FD3CFA" w:rsidRDefault="00FD3CFA" w:rsidP="00FD3CFA">
      <w:pPr>
        <w:pStyle w:val="PL"/>
        <w:rPr>
          <w:ins w:id="17702" w:author="28.541_CR0472_(Rel-17)_adNRM" w:date="2021-03-30T09:25:00Z"/>
          <w:noProof w:val="0"/>
        </w:rPr>
      </w:pPr>
      <w:ins w:id="17703" w:author="28.541_CR0472_(Rel-17)_adNRM" w:date="2021-03-30T09:25:00Z">
        <w:r>
          <w:rPr>
            <w:noProof w:val="0"/>
          </w:rPr>
          <w:t xml:space="preserve">      description "Represents the information of a cell known by DU.";</w:t>
        </w:r>
      </w:ins>
    </w:p>
    <w:p w14:paraId="5E52768E" w14:textId="77777777" w:rsidR="00FD3CFA" w:rsidRDefault="00FD3CFA" w:rsidP="00FD3CFA">
      <w:pPr>
        <w:pStyle w:val="PL"/>
        <w:rPr>
          <w:ins w:id="17704" w:author="28.541_CR0472_(Rel-17)_adNRM" w:date="2021-03-30T09:25:00Z"/>
          <w:noProof w:val="0"/>
        </w:rPr>
      </w:pPr>
      <w:ins w:id="17705" w:author="28.541_CR0472_(Rel-17)_adNRM" w:date="2021-03-30T09:25:00Z">
        <w:r>
          <w:rPr>
            <w:noProof w:val="0"/>
          </w:rPr>
          <w:t xml:space="preserve">      reference "3GPP TS 28.541";</w:t>
        </w:r>
      </w:ins>
    </w:p>
    <w:p w14:paraId="1C9B057F" w14:textId="77777777" w:rsidR="00FD3CFA" w:rsidRDefault="00FD3CFA" w:rsidP="00FD3CFA">
      <w:pPr>
        <w:pStyle w:val="PL"/>
        <w:rPr>
          <w:ins w:id="17706" w:author="28.541_CR0472_(Rel-17)_adNRM" w:date="2021-03-30T09:25:00Z"/>
          <w:noProof w:val="0"/>
        </w:rPr>
      </w:pPr>
      <w:ins w:id="17707" w:author="28.541_CR0472_(Rel-17)_adNRM" w:date="2021-03-30T09:25:00Z">
        <w:r>
          <w:rPr>
            <w:noProof w:val="0"/>
          </w:rPr>
          <w:t xml:space="preserve">      key id;</w:t>
        </w:r>
      </w:ins>
    </w:p>
    <w:p w14:paraId="022E9FCC" w14:textId="77777777" w:rsidR="00FD3CFA" w:rsidRDefault="00FD3CFA" w:rsidP="00FD3CFA">
      <w:pPr>
        <w:pStyle w:val="PL"/>
        <w:rPr>
          <w:ins w:id="17708" w:author="28.541_CR0472_(Rel-17)_adNRM" w:date="2021-03-30T09:25:00Z"/>
          <w:noProof w:val="0"/>
        </w:rPr>
      </w:pPr>
      <w:ins w:id="17709" w:author="28.541_CR0472_(Rel-17)_adNRM" w:date="2021-03-30T09:25:00Z">
        <w:r>
          <w:rPr>
            <w:noProof w:val="0"/>
          </w:rPr>
          <w:t xml:space="preserve">      uses top3gpp:Top_Grp;</w:t>
        </w:r>
      </w:ins>
    </w:p>
    <w:p w14:paraId="51B51399" w14:textId="77777777" w:rsidR="00FD3CFA" w:rsidRDefault="00FD3CFA" w:rsidP="00FD3CFA">
      <w:pPr>
        <w:pStyle w:val="PL"/>
        <w:rPr>
          <w:ins w:id="17710" w:author="28.541_CR0472_(Rel-17)_adNRM" w:date="2021-03-30T09:25:00Z"/>
          <w:noProof w:val="0"/>
        </w:rPr>
      </w:pPr>
      <w:ins w:id="17711" w:author="28.541_CR0472_(Rel-17)_adNRM" w:date="2021-03-30T09:25:00Z">
        <w:r>
          <w:rPr>
            <w:noProof w:val="0"/>
          </w:rPr>
          <w:t xml:space="preserve">      container attributes {</w:t>
        </w:r>
      </w:ins>
    </w:p>
    <w:p w14:paraId="2ABDC128" w14:textId="77777777" w:rsidR="00FD3CFA" w:rsidRDefault="00FD3CFA" w:rsidP="00FD3CFA">
      <w:pPr>
        <w:pStyle w:val="PL"/>
        <w:rPr>
          <w:ins w:id="17712" w:author="28.541_CR0472_(Rel-17)_adNRM" w:date="2021-03-30T09:25:00Z"/>
          <w:noProof w:val="0"/>
        </w:rPr>
      </w:pPr>
      <w:ins w:id="17713" w:author="28.541_CR0472_(Rel-17)_adNRM" w:date="2021-03-30T09:25:00Z">
        <w:r>
          <w:rPr>
            <w:noProof w:val="0"/>
          </w:rPr>
          <w:t xml:space="preserve">        uses NRCellDUGrp;</w:t>
        </w:r>
      </w:ins>
    </w:p>
    <w:p w14:paraId="4CA7ED94" w14:textId="77777777" w:rsidR="00FD3CFA" w:rsidRDefault="00FD3CFA" w:rsidP="00FD3CFA">
      <w:pPr>
        <w:pStyle w:val="PL"/>
        <w:rPr>
          <w:ins w:id="17714" w:author="28.541_CR0472_(Rel-17)_adNRM" w:date="2021-03-30T09:25:00Z"/>
          <w:noProof w:val="0"/>
        </w:rPr>
      </w:pPr>
      <w:ins w:id="17715" w:author="28.541_CR0472_(Rel-17)_adNRM" w:date="2021-03-30T09:25:00Z">
        <w:r>
          <w:rPr>
            <w:noProof w:val="0"/>
          </w:rPr>
          <w:t xml:space="preserve">      }</w:t>
        </w:r>
      </w:ins>
    </w:p>
    <w:p w14:paraId="61521CA2" w14:textId="77777777" w:rsidR="00FD3CFA" w:rsidRDefault="00FD3CFA" w:rsidP="00FD3CFA">
      <w:pPr>
        <w:pStyle w:val="PL"/>
        <w:rPr>
          <w:ins w:id="17716" w:author="28.541_CR0472_(Rel-17)_adNRM" w:date="2021-03-30T09:25:00Z"/>
          <w:noProof w:val="0"/>
        </w:rPr>
      </w:pPr>
      <w:ins w:id="17717" w:author="28.541_CR0472_(Rel-17)_adNRM" w:date="2021-03-30T09:25:00Z">
        <w:r>
          <w:rPr>
            <w:noProof w:val="0"/>
          </w:rPr>
          <w:t xml:space="preserve">      uses mf3gpp:ManagedFunctionContainedClasses;</w:t>
        </w:r>
      </w:ins>
    </w:p>
    <w:p w14:paraId="262152D6" w14:textId="77777777" w:rsidR="00FD3CFA" w:rsidRDefault="00FD3CFA" w:rsidP="00FD3CFA">
      <w:pPr>
        <w:pStyle w:val="PL"/>
        <w:rPr>
          <w:ins w:id="17718" w:author="28.541_CR0472_(Rel-17)_adNRM" w:date="2021-03-30T09:25:00Z"/>
          <w:noProof w:val="0"/>
        </w:rPr>
      </w:pPr>
      <w:ins w:id="17719" w:author="28.541_CR0472_(Rel-17)_adNRM" w:date="2021-03-30T09:25:00Z">
        <w:r>
          <w:rPr>
            <w:noProof w:val="0"/>
          </w:rPr>
          <w:t xml:space="preserve">    }</w:t>
        </w:r>
      </w:ins>
    </w:p>
    <w:p w14:paraId="6773A95E" w14:textId="77777777" w:rsidR="00FD3CFA" w:rsidRDefault="00FD3CFA" w:rsidP="00FD3CFA">
      <w:pPr>
        <w:pStyle w:val="PL"/>
        <w:rPr>
          <w:ins w:id="17720" w:author="28.541_CR0472_(Rel-17)_adNRM" w:date="2021-03-30T09:25:00Z"/>
          <w:noProof w:val="0"/>
        </w:rPr>
      </w:pPr>
      <w:ins w:id="17721" w:author="28.541_CR0472_(Rel-17)_adNRM" w:date="2021-03-30T09:25:00Z">
        <w:r>
          <w:rPr>
            <w:noProof w:val="0"/>
          </w:rPr>
          <w:t xml:space="preserve">  }</w:t>
        </w:r>
      </w:ins>
    </w:p>
    <w:p w14:paraId="5B355BE1" w14:textId="77777777" w:rsidR="00FD3CFA" w:rsidRDefault="00FD3CFA" w:rsidP="00FD3CFA">
      <w:pPr>
        <w:pStyle w:val="PL"/>
        <w:rPr>
          <w:ins w:id="17722" w:author="28.541_CR0472_(Rel-17)_adNRM" w:date="2021-03-30T09:25:00Z"/>
          <w:noProof w:val="0"/>
        </w:rPr>
      </w:pPr>
      <w:ins w:id="17723" w:author="28.541_CR0472_(Rel-17)_adNRM" w:date="2021-03-30T09:25:00Z">
        <w:r>
          <w:rPr>
            <w:noProof w:val="0"/>
          </w:rPr>
          <w:t>}</w:t>
        </w:r>
      </w:ins>
    </w:p>
    <w:bookmarkEnd w:id="17298"/>
    <w:p w14:paraId="2912B3B0" w14:textId="77777777" w:rsidR="00FD3CFA" w:rsidRDefault="00FD3CFA">
      <w:pPr>
        <w:pStyle w:val="PL"/>
        <w:rPr>
          <w:ins w:id="17724" w:author="28.541_CR0472_(Rel-17)_adNRM" w:date="2021-03-30T09:25:00Z"/>
        </w:rPr>
        <w:pPrChange w:id="17725" w:author="28.541_CR0472_(Rel-17)_adNRM" w:date="2021-03-30T09:2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7726" w:author="28.541_CR0472_(Rel-17)_adNRM" w:date="2021-03-30T09:25:00Z">
        <w:r>
          <w:t>&lt;CODE ENDS&gt;</w:t>
        </w:r>
      </w:ins>
    </w:p>
    <w:p w14:paraId="21055C4F" w14:textId="3EA0E681" w:rsidR="003F3082" w:rsidDel="00FD3CFA" w:rsidRDefault="003F3082" w:rsidP="003F3082">
      <w:pPr>
        <w:pStyle w:val="PL"/>
        <w:rPr>
          <w:del w:id="17727" w:author="28.541_CR0472_(Rel-17)_adNRM" w:date="2021-03-30T09:25:00Z"/>
          <w:noProof w:val="0"/>
        </w:rPr>
      </w:pPr>
      <w:del w:id="17728" w:author="28.541_CR0472_(Rel-17)_adNRM" w:date="2021-03-30T09:25:00Z">
        <w:r w:rsidDel="00FD3CFA">
          <w:rPr>
            <w:noProof w:val="0"/>
          </w:rPr>
          <w:delText>module _3gpp-nr-nrm-nrcelldu {</w:delText>
        </w:r>
      </w:del>
    </w:p>
    <w:p w14:paraId="65B305AF" w14:textId="4B3129AF" w:rsidR="003F3082" w:rsidDel="00FD3CFA" w:rsidRDefault="003F3082" w:rsidP="003F3082">
      <w:pPr>
        <w:pStyle w:val="PL"/>
        <w:rPr>
          <w:del w:id="17729" w:author="28.541_CR0472_(Rel-17)_adNRM" w:date="2021-03-30T09:25:00Z"/>
          <w:noProof w:val="0"/>
        </w:rPr>
      </w:pPr>
      <w:del w:id="17730" w:author="28.541_CR0472_(Rel-17)_adNRM" w:date="2021-03-30T09:25:00Z">
        <w:r w:rsidDel="00FD3CFA">
          <w:rPr>
            <w:noProof w:val="0"/>
          </w:rPr>
          <w:delText xml:space="preserve">  yang-version 1.1;</w:delText>
        </w:r>
      </w:del>
    </w:p>
    <w:p w14:paraId="1FEDF340" w14:textId="339F6DEB" w:rsidR="003F3082" w:rsidDel="00FD3CFA" w:rsidRDefault="003F3082" w:rsidP="003F3082">
      <w:pPr>
        <w:pStyle w:val="PL"/>
        <w:rPr>
          <w:del w:id="17731" w:author="28.541_CR0472_(Rel-17)_adNRM" w:date="2021-03-30T09:25:00Z"/>
          <w:noProof w:val="0"/>
        </w:rPr>
      </w:pPr>
      <w:del w:id="17732" w:author="28.541_CR0472_(Rel-17)_adNRM" w:date="2021-03-30T09:25:00Z">
        <w:r w:rsidDel="00FD3CFA">
          <w:rPr>
            <w:noProof w:val="0"/>
          </w:rPr>
          <w:delText xml:space="preserve">  namespace "urn:3gpp:sa5:_3gpp-nr-nrm-nrcelldu";</w:delText>
        </w:r>
      </w:del>
    </w:p>
    <w:p w14:paraId="0699AE94" w14:textId="2BDC351F" w:rsidR="003F3082" w:rsidDel="00FD3CFA" w:rsidRDefault="003F3082" w:rsidP="003F3082">
      <w:pPr>
        <w:pStyle w:val="PL"/>
        <w:rPr>
          <w:del w:id="17733" w:author="28.541_CR0472_(Rel-17)_adNRM" w:date="2021-03-30T09:25:00Z"/>
          <w:noProof w:val="0"/>
        </w:rPr>
      </w:pPr>
      <w:del w:id="17734" w:author="28.541_CR0472_(Rel-17)_adNRM" w:date="2021-03-30T09:25:00Z">
        <w:r w:rsidDel="00FD3CFA">
          <w:rPr>
            <w:noProof w:val="0"/>
          </w:rPr>
          <w:delText xml:space="preserve">  prefix "nrcelldu3gpp";</w:delText>
        </w:r>
      </w:del>
    </w:p>
    <w:p w14:paraId="50CB0C73" w14:textId="39EE9F95" w:rsidR="003F3082" w:rsidDel="00FD3CFA" w:rsidRDefault="003F3082" w:rsidP="003F3082">
      <w:pPr>
        <w:pStyle w:val="PL"/>
        <w:rPr>
          <w:del w:id="17735" w:author="28.541_CR0472_(Rel-17)_adNRM" w:date="2021-03-30T09:25:00Z"/>
          <w:noProof w:val="0"/>
        </w:rPr>
      </w:pPr>
    </w:p>
    <w:p w14:paraId="18A989D2" w14:textId="78230EBD" w:rsidR="003F3082" w:rsidDel="00FD3CFA" w:rsidRDefault="003F3082" w:rsidP="003F3082">
      <w:pPr>
        <w:pStyle w:val="PL"/>
        <w:rPr>
          <w:del w:id="17736" w:author="28.541_CR0472_(Rel-17)_adNRM" w:date="2021-03-30T09:25:00Z"/>
          <w:noProof w:val="0"/>
        </w:rPr>
      </w:pPr>
      <w:del w:id="17737" w:author="28.541_CR0472_(Rel-17)_adNRM" w:date="2021-03-30T09:25:00Z">
        <w:r w:rsidDel="00FD3CFA">
          <w:rPr>
            <w:noProof w:val="0"/>
          </w:rPr>
          <w:delText xml:space="preserve">  import _3gpp-common-yang-types { prefix types3gpp; }</w:delText>
        </w:r>
      </w:del>
    </w:p>
    <w:p w14:paraId="3B19024C" w14:textId="3F1C7BEE" w:rsidR="003F3082" w:rsidDel="00FD3CFA" w:rsidRDefault="003F3082" w:rsidP="003F3082">
      <w:pPr>
        <w:pStyle w:val="PL"/>
        <w:rPr>
          <w:del w:id="17738" w:author="28.541_CR0472_(Rel-17)_adNRM" w:date="2021-03-30T09:25:00Z"/>
          <w:noProof w:val="0"/>
        </w:rPr>
      </w:pPr>
      <w:del w:id="17739" w:author="28.541_CR0472_(Rel-17)_adNRM" w:date="2021-03-30T09:25:00Z">
        <w:r w:rsidDel="00FD3CFA">
          <w:rPr>
            <w:noProof w:val="0"/>
          </w:rPr>
          <w:delText xml:space="preserve">  import _3gpp-common-managed-function { prefix mf3gpp; }</w:delText>
        </w:r>
      </w:del>
    </w:p>
    <w:p w14:paraId="497A029D" w14:textId="3319D736" w:rsidR="003F3082" w:rsidDel="00FD3CFA" w:rsidRDefault="003F3082" w:rsidP="003F3082">
      <w:pPr>
        <w:pStyle w:val="PL"/>
        <w:rPr>
          <w:del w:id="17740" w:author="28.541_CR0472_(Rel-17)_adNRM" w:date="2021-03-30T09:25:00Z"/>
          <w:noProof w:val="0"/>
        </w:rPr>
      </w:pPr>
      <w:del w:id="17741" w:author="28.541_CR0472_(Rel-17)_adNRM" w:date="2021-03-30T09:25:00Z">
        <w:r w:rsidDel="00FD3CFA">
          <w:rPr>
            <w:noProof w:val="0"/>
          </w:rPr>
          <w:delText xml:space="preserve">  import _3gpp-common-managed-element { prefix me3gpp; }</w:delText>
        </w:r>
      </w:del>
    </w:p>
    <w:p w14:paraId="68C3152D" w14:textId="252C483A" w:rsidR="003F3082" w:rsidDel="00FD3CFA" w:rsidRDefault="003F3082" w:rsidP="003F3082">
      <w:pPr>
        <w:pStyle w:val="PL"/>
        <w:rPr>
          <w:del w:id="17742" w:author="28.541_CR0472_(Rel-17)_adNRM" w:date="2021-03-30T09:25:00Z"/>
          <w:noProof w:val="0"/>
        </w:rPr>
      </w:pPr>
      <w:del w:id="17743" w:author="28.541_CR0472_(Rel-17)_adNRM" w:date="2021-03-30T09:25:00Z">
        <w:r w:rsidDel="00FD3CFA">
          <w:rPr>
            <w:noProof w:val="0"/>
          </w:rPr>
          <w:delText xml:space="preserve">  import _3gpp-common-top { prefix top3gpp; }</w:delText>
        </w:r>
      </w:del>
    </w:p>
    <w:p w14:paraId="1F105EE1" w14:textId="3AE4AEEB" w:rsidR="003F3082" w:rsidDel="00FD3CFA" w:rsidRDefault="003F3082" w:rsidP="003F3082">
      <w:pPr>
        <w:pStyle w:val="PL"/>
        <w:rPr>
          <w:del w:id="17744" w:author="28.541_CR0472_(Rel-17)_adNRM" w:date="2021-03-30T09:25:00Z"/>
          <w:noProof w:val="0"/>
        </w:rPr>
      </w:pPr>
      <w:del w:id="17745" w:author="28.541_CR0472_(Rel-17)_adNRM" w:date="2021-03-30T09:25:00Z">
        <w:r w:rsidDel="00FD3CFA">
          <w:rPr>
            <w:noProof w:val="0"/>
          </w:rPr>
          <w:delText xml:space="preserve">  import _3gpp-nr-nrm-gnbdufunction { prefix gnbdu3gpp; }</w:delText>
        </w:r>
      </w:del>
    </w:p>
    <w:p w14:paraId="5214970F" w14:textId="7F6EC2B4" w:rsidR="003F3082" w:rsidDel="00FD3CFA" w:rsidRDefault="003F3082" w:rsidP="003F3082">
      <w:pPr>
        <w:pStyle w:val="PL"/>
        <w:rPr>
          <w:del w:id="17746" w:author="28.541_CR0472_(Rel-17)_adNRM" w:date="2021-03-30T09:25:00Z"/>
          <w:noProof w:val="0"/>
        </w:rPr>
      </w:pPr>
      <w:del w:id="17747" w:author="28.541_CR0472_(Rel-17)_adNRM" w:date="2021-03-30T09:25:00Z">
        <w:r w:rsidDel="00FD3CFA">
          <w:rPr>
            <w:noProof w:val="0"/>
          </w:rPr>
          <w:delText xml:space="preserve">  import _3gpp-nr-nrm-rrmpolicy { prefix nrrrmpolicy3gpp; }</w:delText>
        </w:r>
      </w:del>
    </w:p>
    <w:p w14:paraId="7AF3F290" w14:textId="5A22C427" w:rsidR="003F3082" w:rsidDel="00FD3CFA" w:rsidRDefault="003F3082" w:rsidP="003F3082">
      <w:pPr>
        <w:pStyle w:val="PL"/>
        <w:rPr>
          <w:del w:id="17748" w:author="28.541_CR0472_(Rel-17)_adNRM" w:date="2021-03-30T09:25:00Z"/>
        </w:rPr>
      </w:pPr>
      <w:del w:id="17749" w:author="28.541_CR0472_(Rel-17)_adNRM" w:date="2021-03-30T09:25:00Z">
        <w:r w:rsidDel="00FD3CFA">
          <w:delText xml:space="preserve">  import _3gpp-5g-common-yang-types { prefix types5g3gpp; }</w:delText>
        </w:r>
      </w:del>
    </w:p>
    <w:p w14:paraId="7BAD6F87" w14:textId="02CBFBE4" w:rsidR="003F3082" w:rsidDel="00FD3CFA" w:rsidRDefault="003F3082" w:rsidP="003F3082">
      <w:pPr>
        <w:pStyle w:val="PL"/>
        <w:rPr>
          <w:del w:id="17750" w:author="28.541_CR0472_(Rel-17)_adNRM" w:date="2021-03-30T09:25:00Z"/>
          <w:noProof w:val="0"/>
        </w:rPr>
      </w:pPr>
    </w:p>
    <w:p w14:paraId="479C7991" w14:textId="668B06A2" w:rsidR="003F3082" w:rsidDel="00FD3CFA" w:rsidRDefault="003F3082" w:rsidP="003F3082">
      <w:pPr>
        <w:pStyle w:val="PL"/>
        <w:rPr>
          <w:del w:id="17751" w:author="28.541_CR0472_(Rel-17)_adNRM" w:date="2021-03-30T09:25:00Z"/>
          <w:noProof w:val="0"/>
        </w:rPr>
      </w:pPr>
    </w:p>
    <w:p w14:paraId="58F07C54" w14:textId="1E8BDBDA" w:rsidR="003F3082" w:rsidDel="00FD3CFA" w:rsidRDefault="003F3082" w:rsidP="003F3082">
      <w:pPr>
        <w:pStyle w:val="PL"/>
        <w:rPr>
          <w:del w:id="17752" w:author="28.541_CR0472_(Rel-17)_adNRM" w:date="2021-03-30T09:25:00Z"/>
          <w:noProof w:val="0"/>
        </w:rPr>
      </w:pPr>
      <w:del w:id="17753" w:author="28.541_CR0472_(Rel-17)_adNRM" w:date="2021-03-30T09:25:00Z">
        <w:r w:rsidDel="00FD3CFA">
          <w:rPr>
            <w:noProof w:val="0"/>
          </w:rPr>
          <w:delText xml:space="preserve">  organization "3GPP SA5";</w:delText>
        </w:r>
      </w:del>
    </w:p>
    <w:p w14:paraId="1CDE7564" w14:textId="5B7D89D7" w:rsidR="003F3082" w:rsidDel="00FD3CFA" w:rsidRDefault="003F3082" w:rsidP="003F3082">
      <w:pPr>
        <w:pStyle w:val="PL"/>
        <w:rPr>
          <w:del w:id="17754" w:author="28.541_CR0472_(Rel-17)_adNRM" w:date="2021-03-30T09:25:00Z"/>
          <w:noProof w:val="0"/>
        </w:rPr>
      </w:pPr>
      <w:del w:id="17755" w:author="28.541_CR0472_(Rel-17)_adNRM" w:date="2021-03-30T09:25:00Z">
        <w:r w:rsidDel="00FD3CFA">
          <w:rPr>
            <w:noProof w:val="0"/>
          </w:rPr>
          <w:delText xml:space="preserve">  contact "https://www.3gpp.org/DynaReport/TSG-WG--S5--officials.htm?Itemid=464";</w:delText>
        </w:r>
      </w:del>
    </w:p>
    <w:p w14:paraId="1D4A2CC3" w14:textId="67BA3D57" w:rsidR="003F3082" w:rsidDel="00FD3CFA" w:rsidRDefault="003F3082" w:rsidP="003F3082">
      <w:pPr>
        <w:pStyle w:val="PL"/>
        <w:rPr>
          <w:del w:id="17756" w:author="28.541_CR0472_(Rel-17)_adNRM" w:date="2021-03-30T09:25:00Z"/>
          <w:noProof w:val="0"/>
        </w:rPr>
      </w:pPr>
      <w:del w:id="17757" w:author="28.541_CR0472_(Rel-17)_adNRM" w:date="2021-03-30T09:25:00Z">
        <w:r w:rsidDel="00FD3CFA">
          <w:rPr>
            <w:noProof w:val="0"/>
          </w:rPr>
          <w:delText xml:space="preserve">  description "Defines the YANG mapping of the NRCellDU Information Object</w:delText>
        </w:r>
      </w:del>
    </w:p>
    <w:p w14:paraId="41A3E77E" w14:textId="2C09AFAB" w:rsidR="003F3082" w:rsidDel="00FD3CFA" w:rsidRDefault="003F3082" w:rsidP="003F3082">
      <w:pPr>
        <w:pStyle w:val="PL"/>
        <w:rPr>
          <w:del w:id="17758" w:author="28.541_CR0472_(Rel-17)_adNRM" w:date="2021-03-30T09:25:00Z"/>
          <w:noProof w:val="0"/>
        </w:rPr>
      </w:pPr>
      <w:del w:id="17759" w:author="28.541_CR0472_(Rel-17)_adNRM" w:date="2021-03-30T09:25:00Z">
        <w:r w:rsidDel="00FD3CFA">
          <w:rPr>
            <w:noProof w:val="0"/>
          </w:rPr>
          <w:delText xml:space="preserve">    Class (IOC) that is part of the NR Network Resource Model (NRM).";</w:delText>
        </w:r>
      </w:del>
    </w:p>
    <w:p w14:paraId="47F49E85" w14:textId="76DB42F6" w:rsidR="003F3082" w:rsidDel="00FD3CFA" w:rsidRDefault="003F3082" w:rsidP="003F3082">
      <w:pPr>
        <w:pStyle w:val="PL"/>
        <w:rPr>
          <w:del w:id="17760" w:author="28.541_CR0472_(Rel-17)_adNRM" w:date="2021-03-30T09:25:00Z"/>
          <w:noProof w:val="0"/>
        </w:rPr>
      </w:pPr>
      <w:del w:id="17761" w:author="28.541_CR0472_(Rel-17)_adNRM" w:date="2021-03-30T09:25:00Z">
        <w:r w:rsidDel="00FD3CFA">
          <w:rPr>
            <w:noProof w:val="0"/>
          </w:rPr>
          <w:delText xml:space="preserve">  reference "3GPP TS 28.541 5G Network Resource Model (NRM)";</w:delText>
        </w:r>
      </w:del>
    </w:p>
    <w:p w14:paraId="0E7234AD" w14:textId="54A4D240" w:rsidR="003F3082" w:rsidDel="00FD3CFA" w:rsidRDefault="003F3082" w:rsidP="003F3082">
      <w:pPr>
        <w:pStyle w:val="PL"/>
        <w:rPr>
          <w:del w:id="17762" w:author="28.541_CR0472_(Rel-17)_adNRM" w:date="2021-03-30T09:25:00Z"/>
          <w:noProof w:val="0"/>
        </w:rPr>
      </w:pPr>
    </w:p>
    <w:p w14:paraId="4E5B9AF4" w14:textId="18CF3A46" w:rsidR="003F3082" w:rsidDel="00FD3CFA" w:rsidRDefault="003F3082" w:rsidP="003F3082">
      <w:pPr>
        <w:pStyle w:val="PL"/>
        <w:rPr>
          <w:del w:id="17763" w:author="28.541_CR0472_(Rel-17)_adNRM" w:date="2021-03-30T09:25:00Z"/>
          <w:lang w:eastAsia="zh-CN"/>
        </w:rPr>
      </w:pPr>
      <w:del w:id="17764" w:author="28.541_CR0472_(Rel-17)_adNRM" w:date="2021-03-30T09:25:00Z">
        <w:r w:rsidDel="00FD3CFA">
          <w:rPr>
            <w:lang w:eastAsia="zh-CN"/>
          </w:rPr>
          <w:delText xml:space="preserve">  revision 2020-11-05 { reference CR-0412 ; }</w:delText>
        </w:r>
      </w:del>
    </w:p>
    <w:p w14:paraId="2B544EC5" w14:textId="22484FB2" w:rsidR="003F3082" w:rsidDel="00FD3CFA" w:rsidRDefault="003F3082" w:rsidP="003F3082">
      <w:pPr>
        <w:pStyle w:val="PL"/>
        <w:rPr>
          <w:del w:id="17765" w:author="28.541_CR0472_(Rel-17)_adNRM" w:date="2021-03-30T09:25:00Z"/>
          <w:noProof w:val="0"/>
        </w:rPr>
      </w:pPr>
      <w:del w:id="17766" w:author="28.541_CR0472_(Rel-17)_adNRM" w:date="2021-03-30T09:25:00Z">
        <w:r w:rsidDel="00FD3CFA">
          <w:rPr>
            <w:rFonts w:cs="Courier New"/>
            <w:noProof w:val="0"/>
            <w:szCs w:val="16"/>
            <w:lang w:eastAsia="zh-CN"/>
          </w:rPr>
          <w:delText xml:space="preserve">  revision 2020-11-25 { reference CR-0386 ; }</w:delText>
        </w:r>
      </w:del>
    </w:p>
    <w:p w14:paraId="5C5EA405" w14:textId="132B6A8A" w:rsidR="003F3082" w:rsidDel="00FD3CFA" w:rsidRDefault="003F3082" w:rsidP="003F3082">
      <w:pPr>
        <w:pStyle w:val="PL"/>
        <w:rPr>
          <w:del w:id="17767" w:author="28.541_CR0472_(Rel-17)_adNRM" w:date="2021-03-30T09:25:00Z"/>
          <w:noProof w:val="0"/>
        </w:rPr>
      </w:pPr>
      <w:del w:id="17768" w:author="28.541_CR0472_(Rel-17)_adNRM" w:date="2021-03-30T09:25:00Z">
        <w:r w:rsidDel="00FD3CFA">
          <w:rPr>
            <w:rFonts w:cs="Courier New"/>
            <w:noProof w:val="0"/>
            <w:szCs w:val="16"/>
            <w:lang w:eastAsia="zh-CN"/>
          </w:rPr>
          <w:delText xml:space="preserve">  revision 2020-10-02 { reference CR-0384 ; }</w:delText>
        </w:r>
      </w:del>
    </w:p>
    <w:p w14:paraId="35C74675" w14:textId="0A519C49" w:rsidR="003F3082" w:rsidDel="00FD3CFA" w:rsidRDefault="003F3082" w:rsidP="003F3082">
      <w:pPr>
        <w:pStyle w:val="PL"/>
        <w:rPr>
          <w:del w:id="17769" w:author="28.541_CR0472_(Rel-17)_adNRM" w:date="2021-03-30T09:25:00Z"/>
          <w:noProof w:val="0"/>
        </w:rPr>
      </w:pPr>
      <w:del w:id="17770" w:author="28.541_CR0472_(Rel-17)_adNRM" w:date="2021-03-30T09:25:00Z">
        <w:r w:rsidDel="00FD3CFA">
          <w:rPr>
            <w:noProof w:val="0"/>
            <w:lang w:eastAsia="zh-CN"/>
          </w:rPr>
          <w:delText xml:space="preserve">  </w:delText>
        </w:r>
        <w:r w:rsidDel="00FD3CFA">
          <w:rPr>
            <w:rFonts w:cs="Courier New"/>
            <w:noProof w:val="0"/>
            <w:szCs w:val="16"/>
            <w:lang w:eastAsia="zh-CN"/>
          </w:rPr>
          <w:delText>revision 2020-05-08 { reference S5-203316 ; }</w:delText>
        </w:r>
      </w:del>
    </w:p>
    <w:p w14:paraId="38E6CCE6" w14:textId="363758E9" w:rsidR="003F3082" w:rsidDel="00FD3CFA" w:rsidRDefault="003F3082" w:rsidP="003F3082">
      <w:pPr>
        <w:pStyle w:val="PL"/>
        <w:rPr>
          <w:del w:id="17771" w:author="28.541_CR0472_(Rel-17)_adNRM" w:date="2021-03-30T09:25:00Z"/>
          <w:noProof w:val="0"/>
        </w:rPr>
      </w:pPr>
      <w:del w:id="17772" w:author="28.541_CR0472_(Rel-17)_adNRM" w:date="2021-03-30T09:25:00Z">
        <w:r w:rsidDel="00FD3CFA">
          <w:rPr>
            <w:noProof w:val="0"/>
          </w:rPr>
          <w:delText xml:space="preserve">  revision 2020-02-14 { reference S5-20XXXX ; }</w:delText>
        </w:r>
      </w:del>
    </w:p>
    <w:p w14:paraId="094F5798" w14:textId="249F5985" w:rsidR="003F3082" w:rsidDel="00FD3CFA" w:rsidRDefault="003F3082" w:rsidP="003F3082">
      <w:pPr>
        <w:pStyle w:val="PL"/>
        <w:rPr>
          <w:del w:id="17773" w:author="28.541_CR0472_(Rel-17)_adNRM" w:date="2021-03-30T09:25:00Z"/>
          <w:noProof w:val="0"/>
        </w:rPr>
      </w:pPr>
      <w:del w:id="17774" w:author="28.541_CR0472_(Rel-17)_adNRM" w:date="2021-03-30T09:25:00Z">
        <w:r w:rsidDel="00FD3CFA">
          <w:rPr>
            <w:noProof w:val="0"/>
          </w:rPr>
          <w:delText xml:space="preserve">  revision 2019-10-28 { reference S5-193518 ; }</w:delText>
        </w:r>
      </w:del>
    </w:p>
    <w:p w14:paraId="43E012FF" w14:textId="592D42A5" w:rsidR="003F3082" w:rsidDel="00FD3CFA" w:rsidRDefault="003F3082" w:rsidP="003F3082">
      <w:pPr>
        <w:pStyle w:val="PL"/>
        <w:rPr>
          <w:del w:id="17775" w:author="28.541_CR0472_(Rel-17)_adNRM" w:date="2021-03-30T09:25:00Z"/>
          <w:noProof w:val="0"/>
        </w:rPr>
      </w:pPr>
      <w:del w:id="17776" w:author="28.541_CR0472_(Rel-17)_adNRM" w:date="2021-03-30T09:25:00Z">
        <w:r w:rsidDel="00FD3CFA">
          <w:rPr>
            <w:noProof w:val="0"/>
          </w:rPr>
          <w:delText xml:space="preserve">  revision 2019-09-03 {</w:delText>
        </w:r>
        <w:r w:rsidDel="00FD3CFA">
          <w:delText xml:space="preserve"> reference</w:delText>
        </w:r>
        <w:r w:rsidDel="00FD3CFA">
          <w:rPr>
            <w:noProof w:val="0"/>
          </w:rPr>
          <w:delText xml:space="preserve"> "Initial revision";</w:delText>
        </w:r>
        <w:r w:rsidDel="00FD3CFA">
          <w:delText xml:space="preserve"> </w:delText>
        </w:r>
        <w:r w:rsidDel="00FD3CFA">
          <w:rPr>
            <w:noProof w:val="0"/>
          </w:rPr>
          <w:delText>}</w:delText>
        </w:r>
      </w:del>
    </w:p>
    <w:p w14:paraId="0645A3FF" w14:textId="3862A310" w:rsidR="003F3082" w:rsidDel="00FD3CFA" w:rsidRDefault="003F3082" w:rsidP="003F3082">
      <w:pPr>
        <w:pStyle w:val="PL"/>
        <w:rPr>
          <w:del w:id="17777" w:author="28.541_CR0472_(Rel-17)_adNRM" w:date="2021-03-30T09:25:00Z"/>
          <w:noProof w:val="0"/>
        </w:rPr>
      </w:pPr>
    </w:p>
    <w:p w14:paraId="38B11B92" w14:textId="6437FFDA" w:rsidR="003F3082" w:rsidDel="00FD3CFA" w:rsidRDefault="003F3082" w:rsidP="003F3082">
      <w:pPr>
        <w:pStyle w:val="PL"/>
        <w:rPr>
          <w:del w:id="17778" w:author="28.541_CR0472_(Rel-17)_adNRM" w:date="2021-03-30T09:25:00Z"/>
          <w:noProof w:val="0"/>
        </w:rPr>
      </w:pPr>
      <w:del w:id="17779" w:author="28.541_CR0472_(Rel-17)_adNRM" w:date="2021-03-30T09:25:00Z">
        <w:r w:rsidDel="00FD3CFA">
          <w:rPr>
            <w:noProof w:val="0"/>
          </w:rPr>
          <w:delText xml:space="preserve">  feature DRACHOptimizationFunction {</w:delText>
        </w:r>
      </w:del>
    </w:p>
    <w:p w14:paraId="7D7B70C6" w14:textId="681A5097" w:rsidR="003F3082" w:rsidDel="00FD3CFA" w:rsidRDefault="003F3082" w:rsidP="003F3082">
      <w:pPr>
        <w:pStyle w:val="PL"/>
        <w:rPr>
          <w:del w:id="17780" w:author="28.541_CR0472_(Rel-17)_adNRM" w:date="2021-03-30T09:25:00Z"/>
          <w:noProof w:val="0"/>
        </w:rPr>
      </w:pPr>
      <w:del w:id="17781" w:author="28.541_CR0472_(Rel-17)_adNRM" w:date="2021-03-30T09:25:00Z">
        <w:r w:rsidDel="00FD3CFA">
          <w:rPr>
            <w:noProof w:val="0"/>
          </w:rPr>
          <w:delText xml:space="preserve">    description "Classs representing D-SON function of RACH optimization </w:delText>
        </w:r>
      </w:del>
    </w:p>
    <w:p w14:paraId="03A259BD" w14:textId="152A5CFA" w:rsidR="003F3082" w:rsidDel="00FD3CFA" w:rsidRDefault="003F3082" w:rsidP="003F3082">
      <w:pPr>
        <w:pStyle w:val="PL"/>
        <w:rPr>
          <w:del w:id="17782" w:author="28.541_CR0472_(Rel-17)_adNRM" w:date="2021-03-30T09:25:00Z"/>
          <w:noProof w:val="0"/>
        </w:rPr>
      </w:pPr>
      <w:del w:id="17783" w:author="28.541_CR0472_(Rel-17)_adNRM" w:date="2021-03-30T09:25:00Z">
        <w:r w:rsidDel="00FD3CFA">
          <w:rPr>
            <w:noProof w:val="0"/>
          </w:rPr>
          <w:delText>feature";</w:delText>
        </w:r>
      </w:del>
    </w:p>
    <w:p w14:paraId="06595A3E" w14:textId="77DB2658" w:rsidR="003F3082" w:rsidDel="00FD3CFA" w:rsidRDefault="003F3082" w:rsidP="003F3082">
      <w:pPr>
        <w:pStyle w:val="PL"/>
        <w:rPr>
          <w:del w:id="17784" w:author="28.541_CR0472_(Rel-17)_adNRM" w:date="2021-03-30T09:25:00Z"/>
          <w:noProof w:val="0"/>
        </w:rPr>
      </w:pPr>
      <w:del w:id="17785" w:author="28.541_CR0472_(Rel-17)_adNRM" w:date="2021-03-30T09:25:00Z">
        <w:r w:rsidDel="00FD3CFA">
          <w:rPr>
            <w:noProof w:val="0"/>
          </w:rPr>
          <w:delText xml:space="preserve">  }</w:delText>
        </w:r>
      </w:del>
    </w:p>
    <w:p w14:paraId="2CE7A0F1" w14:textId="2D5B079D" w:rsidR="003F3082" w:rsidDel="00FD3CFA" w:rsidRDefault="003F3082" w:rsidP="003F3082">
      <w:pPr>
        <w:pStyle w:val="PL"/>
        <w:rPr>
          <w:del w:id="17786" w:author="28.541_CR0472_(Rel-17)_adNRM" w:date="2021-03-30T09:25:00Z"/>
          <w:noProof w:val="0"/>
        </w:rPr>
      </w:pPr>
    </w:p>
    <w:p w14:paraId="4D15FBAA" w14:textId="656B9783" w:rsidR="003F3082" w:rsidDel="00FD3CFA" w:rsidRDefault="003F3082" w:rsidP="003F3082">
      <w:pPr>
        <w:pStyle w:val="PL"/>
        <w:rPr>
          <w:del w:id="17787" w:author="28.541_CR0472_(Rel-17)_adNRM" w:date="2021-03-30T09:25:00Z"/>
          <w:noProof w:val="0"/>
        </w:rPr>
      </w:pPr>
      <w:del w:id="17788" w:author="28.541_CR0472_(Rel-17)_adNRM" w:date="2021-03-30T09:25:00Z">
        <w:r w:rsidDel="00FD3CFA">
          <w:rPr>
            <w:noProof w:val="0"/>
          </w:rPr>
          <w:delText xml:space="preserve">  </w:delText>
        </w:r>
      </w:del>
    </w:p>
    <w:p w14:paraId="5F6498D9" w14:textId="05D7D552" w:rsidR="003F3082" w:rsidDel="00FD3CFA" w:rsidRDefault="003F3082" w:rsidP="003F3082">
      <w:pPr>
        <w:pStyle w:val="PL"/>
        <w:rPr>
          <w:del w:id="17789" w:author="28.541_CR0472_(Rel-17)_adNRM" w:date="2021-03-30T09:25:00Z"/>
          <w:noProof w:val="0"/>
        </w:rPr>
      </w:pPr>
      <w:del w:id="17790" w:author="28.541_CR0472_(Rel-17)_adNRM" w:date="2021-03-30T09:25:00Z">
        <w:r w:rsidDel="00FD3CFA">
          <w:rPr>
            <w:noProof w:val="0"/>
          </w:rPr>
          <w:delText xml:space="preserve">  feature CPCIConfigurationFunction {</w:delText>
        </w:r>
      </w:del>
    </w:p>
    <w:p w14:paraId="3148B2D8" w14:textId="3B6725F4" w:rsidR="003F3082" w:rsidDel="00FD3CFA" w:rsidRDefault="003F3082" w:rsidP="003F3082">
      <w:pPr>
        <w:pStyle w:val="PL"/>
        <w:rPr>
          <w:del w:id="17791" w:author="28.541_CR0472_(Rel-17)_adNRM" w:date="2021-03-30T09:25:00Z"/>
        </w:rPr>
      </w:pPr>
      <w:del w:id="17792" w:author="28.541_CR0472_(Rel-17)_adNRM" w:date="2021-03-30T09:25:00Z">
        <w:r w:rsidDel="00FD3CFA">
          <w:rPr>
            <w:noProof w:val="0"/>
          </w:rPr>
          <w:delText xml:space="preserve">    description "Classs representing Cross </w:delText>
        </w:r>
        <w:r w:rsidDel="00FD3CFA">
          <w:rPr>
            <w:noProof w:val="0"/>
            <w:lang w:eastAsia="zh-CN"/>
          </w:rPr>
          <w:delText>Domain-Centralized</w:delText>
        </w:r>
        <w:r w:rsidDel="00FD3CFA">
          <w:rPr>
            <w:noProof w:val="0"/>
          </w:rPr>
          <w:delText xml:space="preserve"> SON function of </w:delText>
        </w:r>
      </w:del>
    </w:p>
    <w:p w14:paraId="4D01E587" w14:textId="720F6F82" w:rsidR="003F3082" w:rsidDel="00FD3CFA" w:rsidRDefault="003F3082" w:rsidP="003F3082">
      <w:pPr>
        <w:pStyle w:val="PL"/>
        <w:rPr>
          <w:del w:id="17793" w:author="28.541_CR0472_(Rel-17)_adNRM" w:date="2021-03-30T09:25:00Z"/>
          <w:noProof w:val="0"/>
        </w:rPr>
      </w:pPr>
      <w:del w:id="17794" w:author="28.541_CR0472_(Rel-17)_adNRM" w:date="2021-03-30T09:25:00Z">
        <w:r w:rsidDel="00FD3CFA">
          <w:delText xml:space="preserve">      </w:delText>
        </w:r>
        <w:r w:rsidDel="00FD3CFA">
          <w:rPr>
            <w:noProof w:val="0"/>
          </w:rPr>
          <w:delText>PCI configuration feature";</w:delText>
        </w:r>
      </w:del>
    </w:p>
    <w:p w14:paraId="5CCF5CCF" w14:textId="08E1AA4E" w:rsidR="003F3082" w:rsidDel="00FD3CFA" w:rsidRDefault="003F3082" w:rsidP="003F3082">
      <w:pPr>
        <w:pStyle w:val="PL"/>
        <w:rPr>
          <w:del w:id="17795" w:author="28.541_CR0472_(Rel-17)_adNRM" w:date="2021-03-30T09:25:00Z"/>
          <w:noProof w:val="0"/>
        </w:rPr>
      </w:pPr>
      <w:del w:id="17796" w:author="28.541_CR0472_(Rel-17)_adNRM" w:date="2021-03-30T09:25:00Z">
        <w:r w:rsidDel="00FD3CFA">
          <w:rPr>
            <w:noProof w:val="0"/>
          </w:rPr>
          <w:delText xml:space="preserve">  }</w:delText>
        </w:r>
      </w:del>
    </w:p>
    <w:p w14:paraId="1A285934" w14:textId="544F29EF" w:rsidR="003F3082" w:rsidDel="00FD3CFA" w:rsidRDefault="003F3082" w:rsidP="003F3082">
      <w:pPr>
        <w:pStyle w:val="PL"/>
        <w:rPr>
          <w:del w:id="17797" w:author="28.541_CR0472_(Rel-17)_adNRM" w:date="2021-03-30T09:25:00Z"/>
          <w:noProof w:val="0"/>
        </w:rPr>
      </w:pPr>
    </w:p>
    <w:p w14:paraId="18F2D7DD" w14:textId="7118B3D0" w:rsidR="003F3082" w:rsidDel="00FD3CFA" w:rsidRDefault="003F3082" w:rsidP="003F3082">
      <w:pPr>
        <w:pStyle w:val="PL"/>
        <w:rPr>
          <w:del w:id="17798" w:author="28.541_CR0472_(Rel-17)_adNRM" w:date="2021-03-30T09:25:00Z"/>
          <w:noProof w:val="0"/>
        </w:rPr>
      </w:pPr>
      <w:del w:id="17799" w:author="28.541_CR0472_(Rel-17)_adNRM" w:date="2021-03-30T09:25:00Z">
        <w:r w:rsidDel="00FD3CFA">
          <w:rPr>
            <w:noProof w:val="0"/>
          </w:rPr>
          <w:delText xml:space="preserve">  grouping NRCellDUGrp {</w:delText>
        </w:r>
      </w:del>
    </w:p>
    <w:p w14:paraId="37500710" w14:textId="1BC1F65F" w:rsidR="003F3082" w:rsidDel="00FD3CFA" w:rsidRDefault="003F3082" w:rsidP="003F3082">
      <w:pPr>
        <w:pStyle w:val="PL"/>
        <w:rPr>
          <w:del w:id="17800" w:author="28.541_CR0472_(Rel-17)_adNRM" w:date="2021-03-30T09:25:00Z"/>
          <w:noProof w:val="0"/>
        </w:rPr>
      </w:pPr>
      <w:del w:id="17801" w:author="28.541_CR0472_(Rel-17)_adNRM" w:date="2021-03-30T09:25:00Z">
        <w:r w:rsidDel="00FD3CFA">
          <w:rPr>
            <w:noProof w:val="0"/>
          </w:rPr>
          <w:delText xml:space="preserve">    description "Represents the NRCellDU IOC.";</w:delText>
        </w:r>
      </w:del>
    </w:p>
    <w:p w14:paraId="142BB91F" w14:textId="7B0A5854" w:rsidR="003F3082" w:rsidDel="00FD3CFA" w:rsidRDefault="003F3082" w:rsidP="003F3082">
      <w:pPr>
        <w:pStyle w:val="PL"/>
        <w:rPr>
          <w:del w:id="17802" w:author="28.541_CR0472_(Rel-17)_adNRM" w:date="2021-03-30T09:25:00Z"/>
          <w:noProof w:val="0"/>
        </w:rPr>
      </w:pPr>
      <w:del w:id="17803" w:author="28.541_CR0472_(Rel-17)_adNRM" w:date="2021-03-30T09:25:00Z">
        <w:r w:rsidDel="00FD3CFA">
          <w:rPr>
            <w:noProof w:val="0"/>
          </w:rPr>
          <w:delText xml:space="preserve">    reference "3GPP TS 28.541";</w:delText>
        </w:r>
      </w:del>
    </w:p>
    <w:p w14:paraId="6C69989A" w14:textId="266A339C" w:rsidR="003F3082" w:rsidDel="00FD3CFA" w:rsidRDefault="003F3082" w:rsidP="003F3082">
      <w:pPr>
        <w:pStyle w:val="PL"/>
        <w:rPr>
          <w:del w:id="17804" w:author="28.541_CR0472_(Rel-17)_adNRM" w:date="2021-03-30T09:25:00Z"/>
          <w:noProof w:val="0"/>
        </w:rPr>
      </w:pPr>
      <w:del w:id="17805" w:author="28.541_CR0472_(Rel-17)_adNRM" w:date="2021-03-30T09:25:00Z">
        <w:r w:rsidDel="00FD3CFA">
          <w:rPr>
            <w:noProof w:val="0"/>
          </w:rPr>
          <w:delText xml:space="preserve">    uses mf3gpp:ManagedFunctionGrp;</w:delText>
        </w:r>
      </w:del>
    </w:p>
    <w:p w14:paraId="2A102A95" w14:textId="724E1A08" w:rsidR="003F3082" w:rsidDel="00FD3CFA" w:rsidRDefault="003F3082" w:rsidP="003F3082">
      <w:pPr>
        <w:pStyle w:val="PL"/>
        <w:rPr>
          <w:del w:id="17806" w:author="28.541_CR0472_(Rel-17)_adNRM" w:date="2021-03-30T09:25:00Z"/>
          <w:noProof w:val="0"/>
        </w:rPr>
      </w:pPr>
      <w:del w:id="17807" w:author="28.541_CR0472_(Rel-17)_adNRM" w:date="2021-03-30T09:25:00Z">
        <w:r w:rsidDel="00FD3CFA">
          <w:rPr>
            <w:noProof w:val="0"/>
          </w:rPr>
          <w:delText xml:space="preserve">    uses nrrrmpolicy3gpp:RRMPolicy_Grp;</w:delText>
        </w:r>
      </w:del>
    </w:p>
    <w:p w14:paraId="493E597D" w14:textId="578129D0" w:rsidR="003F3082" w:rsidDel="00FD3CFA" w:rsidRDefault="003F3082" w:rsidP="003F3082">
      <w:pPr>
        <w:pStyle w:val="PL"/>
        <w:rPr>
          <w:del w:id="17808" w:author="28.541_CR0472_(Rel-17)_adNRM" w:date="2021-03-30T09:25:00Z"/>
          <w:noProof w:val="0"/>
        </w:rPr>
      </w:pPr>
      <w:del w:id="17809" w:author="28.541_CR0472_(Rel-17)_adNRM" w:date="2021-03-30T09:25:00Z">
        <w:r w:rsidDel="00FD3CFA">
          <w:rPr>
            <w:noProof w:val="0"/>
          </w:rPr>
          <w:delText xml:space="preserve">        </w:delText>
        </w:r>
      </w:del>
    </w:p>
    <w:p w14:paraId="77FBF58F" w14:textId="2D3DB849" w:rsidR="003F3082" w:rsidDel="00FD3CFA" w:rsidRDefault="003F3082" w:rsidP="003F3082">
      <w:pPr>
        <w:pStyle w:val="PL"/>
        <w:rPr>
          <w:del w:id="17810" w:author="28.541_CR0472_(Rel-17)_adNRM" w:date="2021-03-30T09:25:00Z"/>
          <w:noProof w:val="0"/>
        </w:rPr>
      </w:pPr>
      <w:del w:id="17811" w:author="28.541_CR0472_(Rel-17)_adNRM" w:date="2021-03-30T09:25:00Z">
        <w:r w:rsidDel="00FD3CFA">
          <w:rPr>
            <w:noProof w:val="0"/>
          </w:rPr>
          <w:delText xml:space="preserve">    leaf cellLocalId {</w:delText>
        </w:r>
      </w:del>
    </w:p>
    <w:p w14:paraId="18087765" w14:textId="5A7694ED" w:rsidR="003F3082" w:rsidDel="00FD3CFA" w:rsidRDefault="003F3082" w:rsidP="003F3082">
      <w:pPr>
        <w:pStyle w:val="PL"/>
        <w:rPr>
          <w:del w:id="17812" w:author="28.541_CR0472_(Rel-17)_adNRM" w:date="2021-03-30T09:25:00Z"/>
          <w:noProof w:val="0"/>
        </w:rPr>
      </w:pPr>
      <w:del w:id="17813" w:author="28.541_CR0472_(Rel-17)_adNRM" w:date="2021-03-30T09:25:00Z">
        <w:r w:rsidDel="00FD3CFA">
          <w:rPr>
            <w:noProof w:val="0"/>
          </w:rPr>
          <w:delText xml:space="preserve">      description "Identifies an NR cell of a gNB. Together with the</w:delText>
        </w:r>
      </w:del>
    </w:p>
    <w:p w14:paraId="17D92EB1" w14:textId="271A0F6E" w:rsidR="003F3082" w:rsidDel="00FD3CFA" w:rsidRDefault="003F3082" w:rsidP="003F3082">
      <w:pPr>
        <w:pStyle w:val="PL"/>
        <w:rPr>
          <w:del w:id="17814" w:author="28.541_CR0472_(Rel-17)_adNRM" w:date="2021-03-30T09:25:00Z"/>
          <w:noProof w:val="0"/>
        </w:rPr>
      </w:pPr>
      <w:del w:id="17815" w:author="28.541_CR0472_(Rel-17)_adNRM" w:date="2021-03-30T09:25:00Z">
        <w:r w:rsidDel="00FD3CFA">
          <w:rPr>
            <w:noProof w:val="0"/>
          </w:rPr>
          <w:delText xml:space="preserve">        corresponding gNB identifier in forms the NR Cell Identity (NCI)."; </w:delText>
        </w:r>
      </w:del>
    </w:p>
    <w:p w14:paraId="01E0FD58" w14:textId="709E3648" w:rsidR="003F3082" w:rsidDel="00FD3CFA" w:rsidRDefault="003F3082" w:rsidP="003F3082">
      <w:pPr>
        <w:pStyle w:val="PL"/>
        <w:rPr>
          <w:del w:id="17816" w:author="28.541_CR0472_(Rel-17)_adNRM" w:date="2021-03-30T09:25:00Z"/>
          <w:noProof w:val="0"/>
        </w:rPr>
      </w:pPr>
      <w:del w:id="17817" w:author="28.541_CR0472_(Rel-17)_adNRM" w:date="2021-03-30T09:25:00Z">
        <w:r w:rsidDel="00FD3CFA">
          <w:rPr>
            <w:noProof w:val="0"/>
          </w:rPr>
          <w:delText xml:space="preserve">      reference "NCI in 3GPP TS 38.300";</w:delText>
        </w:r>
      </w:del>
    </w:p>
    <w:p w14:paraId="2F63BF8F" w14:textId="7B844930" w:rsidR="003F3082" w:rsidDel="00FD3CFA" w:rsidRDefault="003F3082" w:rsidP="003F3082">
      <w:pPr>
        <w:pStyle w:val="PL"/>
        <w:rPr>
          <w:del w:id="17818" w:author="28.541_CR0472_(Rel-17)_adNRM" w:date="2021-03-30T09:25:00Z"/>
          <w:noProof w:val="0"/>
        </w:rPr>
      </w:pPr>
      <w:del w:id="17819" w:author="28.541_CR0472_(Rel-17)_adNRM" w:date="2021-03-30T09:25:00Z">
        <w:r w:rsidDel="00FD3CFA">
          <w:rPr>
            <w:noProof w:val="0"/>
          </w:rPr>
          <w:delText xml:space="preserve">      mandatory true;</w:delText>
        </w:r>
      </w:del>
    </w:p>
    <w:p w14:paraId="20B89956" w14:textId="0B167F38" w:rsidR="003F3082" w:rsidDel="00FD3CFA" w:rsidRDefault="003F3082" w:rsidP="003F3082">
      <w:pPr>
        <w:pStyle w:val="PL"/>
        <w:rPr>
          <w:del w:id="17820" w:author="28.541_CR0472_(Rel-17)_adNRM" w:date="2021-03-30T09:25:00Z"/>
          <w:noProof w:val="0"/>
        </w:rPr>
      </w:pPr>
      <w:del w:id="17821" w:author="28.541_CR0472_(Rel-17)_adNRM" w:date="2021-03-30T09:25:00Z">
        <w:r w:rsidDel="00FD3CFA">
          <w:rPr>
            <w:noProof w:val="0"/>
          </w:rPr>
          <w:delText xml:space="preserve">      type int32 { range "0..16383"; }</w:delText>
        </w:r>
      </w:del>
    </w:p>
    <w:p w14:paraId="64DF2E30" w14:textId="2264D637" w:rsidR="003F3082" w:rsidDel="00FD3CFA" w:rsidRDefault="003F3082" w:rsidP="003F3082">
      <w:pPr>
        <w:pStyle w:val="PL"/>
        <w:rPr>
          <w:del w:id="17822" w:author="28.541_CR0472_(Rel-17)_adNRM" w:date="2021-03-30T09:25:00Z"/>
          <w:noProof w:val="0"/>
        </w:rPr>
      </w:pPr>
      <w:del w:id="17823" w:author="28.541_CR0472_(Rel-17)_adNRM" w:date="2021-03-30T09:25:00Z">
        <w:r w:rsidDel="00FD3CFA">
          <w:rPr>
            <w:noProof w:val="0"/>
          </w:rPr>
          <w:delText xml:space="preserve">    }</w:delText>
        </w:r>
      </w:del>
    </w:p>
    <w:p w14:paraId="60FBDF3F" w14:textId="117ACE08" w:rsidR="003F3082" w:rsidDel="00FD3CFA" w:rsidRDefault="003F3082" w:rsidP="003F3082">
      <w:pPr>
        <w:pStyle w:val="PL"/>
        <w:rPr>
          <w:del w:id="17824" w:author="28.541_CR0472_(Rel-17)_adNRM" w:date="2021-03-30T09:25:00Z"/>
          <w:noProof w:val="0"/>
        </w:rPr>
      </w:pPr>
    </w:p>
    <w:p w14:paraId="39B05EBC" w14:textId="14357421" w:rsidR="003F3082" w:rsidDel="00FD3CFA" w:rsidRDefault="003F3082" w:rsidP="003F3082">
      <w:pPr>
        <w:pStyle w:val="PL"/>
        <w:rPr>
          <w:del w:id="17825" w:author="28.541_CR0472_(Rel-17)_adNRM" w:date="2021-03-30T09:25:00Z"/>
          <w:noProof w:val="0"/>
        </w:rPr>
      </w:pPr>
      <w:del w:id="17826" w:author="28.541_CR0472_(Rel-17)_adNRM" w:date="2021-03-30T09:25:00Z">
        <w:r w:rsidDel="00FD3CFA">
          <w:rPr>
            <w:noProof w:val="0"/>
          </w:rPr>
          <w:delText xml:space="preserve">    leaf operationalState  {</w:delText>
        </w:r>
      </w:del>
    </w:p>
    <w:p w14:paraId="3E2F2CE3" w14:textId="7E4AF225" w:rsidR="003F3082" w:rsidDel="00FD3CFA" w:rsidRDefault="003F3082" w:rsidP="003F3082">
      <w:pPr>
        <w:pStyle w:val="PL"/>
        <w:rPr>
          <w:del w:id="17827" w:author="28.541_CR0472_(Rel-17)_adNRM" w:date="2021-03-30T09:25:00Z"/>
          <w:noProof w:val="0"/>
        </w:rPr>
      </w:pPr>
      <w:del w:id="17828" w:author="28.541_CR0472_(Rel-17)_adNRM" w:date="2021-03-30T09:25:00Z">
        <w:r w:rsidDel="00FD3CFA">
          <w:rPr>
            <w:noProof w:val="0"/>
          </w:rPr>
          <w:delText xml:space="preserve">      description "Operational state of the NRCellDU instance. Indicates</w:delText>
        </w:r>
      </w:del>
    </w:p>
    <w:p w14:paraId="32D9CB18" w14:textId="3DA70572" w:rsidR="003F3082" w:rsidDel="00FD3CFA" w:rsidRDefault="003F3082" w:rsidP="003F3082">
      <w:pPr>
        <w:pStyle w:val="PL"/>
        <w:rPr>
          <w:del w:id="17829" w:author="28.541_CR0472_(Rel-17)_adNRM" w:date="2021-03-30T09:25:00Z"/>
          <w:noProof w:val="0"/>
        </w:rPr>
      </w:pPr>
      <w:del w:id="17830" w:author="28.541_CR0472_(Rel-17)_adNRM" w:date="2021-03-30T09:25:00Z">
        <w:r w:rsidDel="00FD3CFA">
          <w:rPr>
            <w:noProof w:val="0"/>
          </w:rPr>
          <w:delText xml:space="preserve">        whether the resource is installed and partially or fully operable</w:delText>
        </w:r>
      </w:del>
    </w:p>
    <w:p w14:paraId="68512E42" w14:textId="59276511" w:rsidR="003F3082" w:rsidDel="00FD3CFA" w:rsidRDefault="003F3082" w:rsidP="003F3082">
      <w:pPr>
        <w:pStyle w:val="PL"/>
        <w:rPr>
          <w:del w:id="17831" w:author="28.541_CR0472_(Rel-17)_adNRM" w:date="2021-03-30T09:25:00Z"/>
          <w:noProof w:val="0"/>
        </w:rPr>
      </w:pPr>
      <w:del w:id="17832" w:author="28.541_CR0472_(Rel-17)_adNRM" w:date="2021-03-30T09:25:00Z">
        <w:r w:rsidDel="00FD3CFA">
          <w:rPr>
            <w:noProof w:val="0"/>
          </w:rPr>
          <w:delText xml:space="preserve">        (ENABLED) or the resource is not installed or not operable</w:delText>
        </w:r>
      </w:del>
    </w:p>
    <w:p w14:paraId="0D689251" w14:textId="2C2B84E4" w:rsidR="003F3082" w:rsidDel="00FD3CFA" w:rsidRDefault="003F3082" w:rsidP="003F3082">
      <w:pPr>
        <w:pStyle w:val="PL"/>
        <w:rPr>
          <w:del w:id="17833" w:author="28.541_CR0472_(Rel-17)_adNRM" w:date="2021-03-30T09:25:00Z"/>
          <w:noProof w:val="0"/>
        </w:rPr>
      </w:pPr>
      <w:del w:id="17834" w:author="28.541_CR0472_(Rel-17)_adNRM" w:date="2021-03-30T09:25:00Z">
        <w:r w:rsidDel="00FD3CFA">
          <w:rPr>
            <w:noProof w:val="0"/>
          </w:rPr>
          <w:delText xml:space="preserve">        (DISABLED).";</w:delText>
        </w:r>
      </w:del>
    </w:p>
    <w:p w14:paraId="7FC1D5F5" w14:textId="3CE252CA" w:rsidR="003F3082" w:rsidDel="00FD3CFA" w:rsidRDefault="003F3082" w:rsidP="003F3082">
      <w:pPr>
        <w:pStyle w:val="PL"/>
        <w:rPr>
          <w:del w:id="17835" w:author="28.541_CR0472_(Rel-17)_adNRM" w:date="2021-03-30T09:25:00Z"/>
          <w:noProof w:val="0"/>
        </w:rPr>
      </w:pPr>
      <w:del w:id="17836" w:author="28.541_CR0472_(Rel-17)_adNRM" w:date="2021-03-30T09:25:00Z">
        <w:r w:rsidDel="00FD3CFA">
          <w:rPr>
            <w:noProof w:val="0"/>
          </w:rPr>
          <w:delText xml:space="preserve">      config false;</w:delText>
        </w:r>
      </w:del>
    </w:p>
    <w:p w14:paraId="4A3A2279" w14:textId="0B866F56" w:rsidR="003F3082" w:rsidDel="00FD3CFA" w:rsidRDefault="003F3082" w:rsidP="003F3082">
      <w:pPr>
        <w:pStyle w:val="PL"/>
        <w:rPr>
          <w:del w:id="17837" w:author="28.541_CR0472_(Rel-17)_adNRM" w:date="2021-03-30T09:25:00Z"/>
          <w:noProof w:val="0"/>
        </w:rPr>
      </w:pPr>
      <w:del w:id="17838" w:author="28.541_CR0472_(Rel-17)_adNRM" w:date="2021-03-30T09:25:00Z">
        <w:r w:rsidDel="00FD3CFA">
          <w:rPr>
            <w:noProof w:val="0"/>
          </w:rPr>
          <w:delText xml:space="preserve">      type types3gpp:OperationalState;</w:delText>
        </w:r>
      </w:del>
    </w:p>
    <w:p w14:paraId="33494936" w14:textId="5CAE0FB9" w:rsidR="003F3082" w:rsidDel="00FD3CFA" w:rsidRDefault="003F3082" w:rsidP="003F3082">
      <w:pPr>
        <w:pStyle w:val="PL"/>
        <w:rPr>
          <w:del w:id="17839" w:author="28.541_CR0472_(Rel-17)_adNRM" w:date="2021-03-30T09:25:00Z"/>
          <w:noProof w:val="0"/>
        </w:rPr>
      </w:pPr>
      <w:del w:id="17840" w:author="28.541_CR0472_(Rel-17)_adNRM" w:date="2021-03-30T09:25:00Z">
        <w:r w:rsidDel="00FD3CFA">
          <w:rPr>
            <w:noProof w:val="0"/>
          </w:rPr>
          <w:delText xml:space="preserve">    }</w:delText>
        </w:r>
      </w:del>
    </w:p>
    <w:p w14:paraId="1D8A5A83" w14:textId="1C9E0B98" w:rsidR="003F3082" w:rsidDel="00FD3CFA" w:rsidRDefault="003F3082" w:rsidP="003F3082">
      <w:pPr>
        <w:pStyle w:val="PL"/>
        <w:rPr>
          <w:del w:id="17841" w:author="28.541_CR0472_(Rel-17)_adNRM" w:date="2021-03-30T09:25:00Z"/>
          <w:noProof w:val="0"/>
        </w:rPr>
      </w:pPr>
    </w:p>
    <w:p w14:paraId="5FBF086A" w14:textId="17ACC435" w:rsidR="003F3082" w:rsidDel="00FD3CFA" w:rsidRDefault="003F3082" w:rsidP="003F3082">
      <w:pPr>
        <w:pStyle w:val="PL"/>
        <w:rPr>
          <w:del w:id="17842" w:author="28.541_CR0472_(Rel-17)_adNRM" w:date="2021-03-30T09:25:00Z"/>
          <w:noProof w:val="0"/>
        </w:rPr>
      </w:pPr>
      <w:del w:id="17843" w:author="28.541_CR0472_(Rel-17)_adNRM" w:date="2021-03-30T09:25:00Z">
        <w:r w:rsidDel="00FD3CFA">
          <w:rPr>
            <w:noProof w:val="0"/>
          </w:rPr>
          <w:delText xml:space="preserve">    leaf administrativeState  {</w:delText>
        </w:r>
      </w:del>
    </w:p>
    <w:p w14:paraId="3EB2A685" w14:textId="63C733AB" w:rsidR="003F3082" w:rsidDel="00FD3CFA" w:rsidRDefault="003F3082" w:rsidP="003F3082">
      <w:pPr>
        <w:pStyle w:val="PL"/>
        <w:rPr>
          <w:del w:id="17844" w:author="28.541_CR0472_(Rel-17)_adNRM" w:date="2021-03-30T09:25:00Z"/>
          <w:noProof w:val="0"/>
        </w:rPr>
      </w:pPr>
      <w:del w:id="17845" w:author="28.541_CR0472_(Rel-17)_adNRM" w:date="2021-03-30T09:25:00Z">
        <w:r w:rsidDel="00FD3CFA">
          <w:rPr>
            <w:noProof w:val="0"/>
          </w:rPr>
          <w:delText xml:space="preserve">      description "Administrative state of the NRCellDU. Indicates the</w:delText>
        </w:r>
      </w:del>
    </w:p>
    <w:p w14:paraId="66AB1840" w14:textId="27B33B0D" w:rsidR="003F3082" w:rsidDel="00FD3CFA" w:rsidRDefault="003F3082" w:rsidP="003F3082">
      <w:pPr>
        <w:pStyle w:val="PL"/>
        <w:rPr>
          <w:del w:id="17846" w:author="28.541_CR0472_(Rel-17)_adNRM" w:date="2021-03-30T09:25:00Z"/>
          <w:noProof w:val="0"/>
        </w:rPr>
      </w:pPr>
      <w:del w:id="17847" w:author="28.541_CR0472_(Rel-17)_adNRM" w:date="2021-03-30T09:25:00Z">
        <w:r w:rsidDel="00FD3CFA">
          <w:rPr>
            <w:noProof w:val="0"/>
          </w:rPr>
          <w:delText xml:space="preserve">        permission to use or prohibition against using the cell, imposed</w:delText>
        </w:r>
      </w:del>
    </w:p>
    <w:p w14:paraId="4CCE4A95" w14:textId="23F361EB" w:rsidR="003F3082" w:rsidDel="00FD3CFA" w:rsidRDefault="003F3082" w:rsidP="003F3082">
      <w:pPr>
        <w:pStyle w:val="PL"/>
        <w:rPr>
          <w:del w:id="17848" w:author="28.541_CR0472_(Rel-17)_adNRM" w:date="2021-03-30T09:25:00Z"/>
          <w:noProof w:val="0"/>
        </w:rPr>
      </w:pPr>
      <w:del w:id="17849" w:author="28.541_CR0472_(Rel-17)_adNRM" w:date="2021-03-30T09:25:00Z">
        <w:r w:rsidDel="00FD3CFA">
          <w:rPr>
            <w:noProof w:val="0"/>
          </w:rPr>
          <w:delText xml:space="preserve">        through the OAM services.";</w:delText>
        </w:r>
      </w:del>
    </w:p>
    <w:p w14:paraId="21100F39" w14:textId="6924BE5C" w:rsidR="003F3082" w:rsidDel="00FD3CFA" w:rsidRDefault="003F3082" w:rsidP="003F3082">
      <w:pPr>
        <w:pStyle w:val="PL"/>
        <w:rPr>
          <w:del w:id="17850" w:author="28.541_CR0472_(Rel-17)_adNRM" w:date="2021-03-30T09:25:00Z"/>
          <w:noProof w:val="0"/>
        </w:rPr>
      </w:pPr>
      <w:del w:id="17851" w:author="28.541_CR0472_(Rel-17)_adNRM" w:date="2021-03-30T09:25:00Z">
        <w:r w:rsidDel="00FD3CFA">
          <w:rPr>
            <w:noProof w:val="0"/>
          </w:rPr>
          <w:delText xml:space="preserve">      type types3gpp:AdministrativeState;</w:delText>
        </w:r>
      </w:del>
    </w:p>
    <w:p w14:paraId="0024B010" w14:textId="5A17C9DC" w:rsidR="003F3082" w:rsidDel="00FD3CFA" w:rsidRDefault="003F3082" w:rsidP="003F3082">
      <w:pPr>
        <w:pStyle w:val="PL"/>
        <w:rPr>
          <w:del w:id="17852" w:author="28.541_CR0472_(Rel-17)_adNRM" w:date="2021-03-30T09:25:00Z"/>
          <w:noProof w:val="0"/>
        </w:rPr>
      </w:pPr>
      <w:del w:id="17853" w:author="28.541_CR0472_(Rel-17)_adNRM" w:date="2021-03-30T09:25:00Z">
        <w:r w:rsidDel="00FD3CFA">
          <w:rPr>
            <w:noProof w:val="0"/>
          </w:rPr>
          <w:delText xml:space="preserve">      default LOCKED;</w:delText>
        </w:r>
      </w:del>
    </w:p>
    <w:p w14:paraId="1A830BB0" w14:textId="0F44F635" w:rsidR="003F3082" w:rsidDel="00FD3CFA" w:rsidRDefault="003F3082" w:rsidP="003F3082">
      <w:pPr>
        <w:pStyle w:val="PL"/>
        <w:rPr>
          <w:del w:id="17854" w:author="28.541_CR0472_(Rel-17)_adNRM" w:date="2021-03-30T09:25:00Z"/>
          <w:noProof w:val="0"/>
        </w:rPr>
      </w:pPr>
      <w:del w:id="17855" w:author="28.541_CR0472_(Rel-17)_adNRM" w:date="2021-03-30T09:25:00Z">
        <w:r w:rsidDel="00FD3CFA">
          <w:rPr>
            <w:noProof w:val="0"/>
          </w:rPr>
          <w:delText xml:space="preserve">    }</w:delText>
        </w:r>
      </w:del>
    </w:p>
    <w:p w14:paraId="3064296B" w14:textId="63A60A72" w:rsidR="003F3082" w:rsidDel="00FD3CFA" w:rsidRDefault="003F3082" w:rsidP="003F3082">
      <w:pPr>
        <w:pStyle w:val="PL"/>
        <w:rPr>
          <w:del w:id="17856" w:author="28.541_CR0472_(Rel-17)_adNRM" w:date="2021-03-30T09:25:00Z"/>
          <w:noProof w:val="0"/>
        </w:rPr>
      </w:pPr>
    </w:p>
    <w:p w14:paraId="0D95C4D9" w14:textId="320A5B70" w:rsidR="003F3082" w:rsidDel="00FD3CFA" w:rsidRDefault="003F3082" w:rsidP="003F3082">
      <w:pPr>
        <w:pStyle w:val="PL"/>
        <w:rPr>
          <w:del w:id="17857" w:author="28.541_CR0472_(Rel-17)_adNRM" w:date="2021-03-30T09:25:00Z"/>
          <w:noProof w:val="0"/>
        </w:rPr>
      </w:pPr>
      <w:del w:id="17858" w:author="28.541_CR0472_(Rel-17)_adNRM" w:date="2021-03-30T09:25:00Z">
        <w:r w:rsidDel="00FD3CFA">
          <w:rPr>
            <w:noProof w:val="0"/>
          </w:rPr>
          <w:delText xml:space="preserve">    leaf cellState  {</w:delText>
        </w:r>
      </w:del>
    </w:p>
    <w:p w14:paraId="45AD6FC1" w14:textId="2D8C6D60" w:rsidR="003F3082" w:rsidDel="00FD3CFA" w:rsidRDefault="003F3082" w:rsidP="003F3082">
      <w:pPr>
        <w:pStyle w:val="PL"/>
        <w:rPr>
          <w:del w:id="17859" w:author="28.541_CR0472_(Rel-17)_adNRM" w:date="2021-03-30T09:25:00Z"/>
          <w:noProof w:val="0"/>
        </w:rPr>
      </w:pPr>
      <w:del w:id="17860" w:author="28.541_CR0472_(Rel-17)_adNRM" w:date="2021-03-30T09:25:00Z">
        <w:r w:rsidDel="00FD3CFA">
          <w:rPr>
            <w:noProof w:val="0"/>
          </w:rPr>
          <w:delText xml:space="preserve">      description "Cell state of the NRCellDU instance. Indicates whether the</w:delText>
        </w:r>
      </w:del>
    </w:p>
    <w:p w14:paraId="29A51E6C" w14:textId="3DC18C6B" w:rsidR="003F3082" w:rsidDel="00FD3CFA" w:rsidRDefault="003F3082" w:rsidP="003F3082">
      <w:pPr>
        <w:pStyle w:val="PL"/>
        <w:rPr>
          <w:del w:id="17861" w:author="28.541_CR0472_(Rel-17)_adNRM" w:date="2021-03-30T09:25:00Z"/>
          <w:noProof w:val="0"/>
        </w:rPr>
      </w:pPr>
      <w:del w:id="17862" w:author="28.541_CR0472_(Rel-17)_adNRM" w:date="2021-03-30T09:25:00Z">
        <w:r w:rsidDel="00FD3CFA">
          <w:rPr>
            <w:noProof w:val="0"/>
          </w:rPr>
          <w:delText xml:space="preserve">        cell is not currently in use (IDLE), or currently in use but not</w:delText>
        </w:r>
      </w:del>
    </w:p>
    <w:p w14:paraId="3E8CF0DF" w14:textId="2284F6F4" w:rsidR="003F3082" w:rsidDel="00FD3CFA" w:rsidRDefault="003F3082" w:rsidP="003F3082">
      <w:pPr>
        <w:pStyle w:val="PL"/>
        <w:rPr>
          <w:del w:id="17863" w:author="28.541_CR0472_(Rel-17)_adNRM" w:date="2021-03-30T09:25:00Z"/>
          <w:noProof w:val="0"/>
        </w:rPr>
      </w:pPr>
      <w:del w:id="17864" w:author="28.541_CR0472_(Rel-17)_adNRM" w:date="2021-03-30T09:25:00Z">
        <w:r w:rsidDel="00FD3CFA">
          <w:rPr>
            <w:noProof w:val="0"/>
          </w:rPr>
          <w:delText xml:space="preserve">        configured to carry traffic (INACTIVE), or currently in use and is</w:delText>
        </w:r>
      </w:del>
    </w:p>
    <w:p w14:paraId="40017A78" w14:textId="1DACE10F" w:rsidR="003F3082" w:rsidDel="00FD3CFA" w:rsidRDefault="003F3082" w:rsidP="003F3082">
      <w:pPr>
        <w:pStyle w:val="PL"/>
        <w:rPr>
          <w:del w:id="17865" w:author="28.541_CR0472_(Rel-17)_adNRM" w:date="2021-03-30T09:25:00Z"/>
          <w:noProof w:val="0"/>
        </w:rPr>
      </w:pPr>
      <w:del w:id="17866" w:author="28.541_CR0472_(Rel-17)_adNRM" w:date="2021-03-30T09:25:00Z">
        <w:r w:rsidDel="00FD3CFA">
          <w:rPr>
            <w:noProof w:val="0"/>
          </w:rPr>
          <w:delText xml:space="preserve">        configured to carry traffic (ACTIVE).";</w:delText>
        </w:r>
      </w:del>
    </w:p>
    <w:p w14:paraId="13C4372C" w14:textId="784C6745" w:rsidR="003F3082" w:rsidDel="00FD3CFA" w:rsidRDefault="003F3082" w:rsidP="003F3082">
      <w:pPr>
        <w:pStyle w:val="PL"/>
        <w:rPr>
          <w:del w:id="17867" w:author="28.541_CR0472_(Rel-17)_adNRM" w:date="2021-03-30T09:25:00Z"/>
          <w:noProof w:val="0"/>
        </w:rPr>
      </w:pPr>
      <w:del w:id="17868" w:author="28.541_CR0472_(Rel-17)_adNRM" w:date="2021-03-30T09:25:00Z">
        <w:r w:rsidDel="00FD3CFA">
          <w:rPr>
            <w:noProof w:val="0"/>
          </w:rPr>
          <w:delText xml:space="preserve">      config false;</w:delText>
        </w:r>
      </w:del>
    </w:p>
    <w:p w14:paraId="698543D6" w14:textId="1F77F7BF" w:rsidR="003F3082" w:rsidDel="00FD3CFA" w:rsidRDefault="003F3082" w:rsidP="003F3082">
      <w:pPr>
        <w:pStyle w:val="PL"/>
        <w:rPr>
          <w:del w:id="17869" w:author="28.541_CR0472_(Rel-17)_adNRM" w:date="2021-03-30T09:25:00Z"/>
          <w:noProof w:val="0"/>
        </w:rPr>
      </w:pPr>
      <w:del w:id="17870" w:author="28.541_CR0472_(Rel-17)_adNRM" w:date="2021-03-30T09:25:00Z">
        <w:r w:rsidDel="00FD3CFA">
          <w:rPr>
            <w:noProof w:val="0"/>
          </w:rPr>
          <w:delText xml:space="preserve">      type types3gpp:CellState;</w:delText>
        </w:r>
      </w:del>
    </w:p>
    <w:p w14:paraId="38885311" w14:textId="2FD6902F" w:rsidR="003F3082" w:rsidDel="00FD3CFA" w:rsidRDefault="003F3082" w:rsidP="003F3082">
      <w:pPr>
        <w:pStyle w:val="PL"/>
        <w:rPr>
          <w:del w:id="17871" w:author="28.541_CR0472_(Rel-17)_adNRM" w:date="2021-03-30T09:25:00Z"/>
          <w:noProof w:val="0"/>
        </w:rPr>
      </w:pPr>
      <w:del w:id="17872" w:author="28.541_CR0472_(Rel-17)_adNRM" w:date="2021-03-30T09:25:00Z">
        <w:r w:rsidDel="00FD3CFA">
          <w:rPr>
            <w:noProof w:val="0"/>
          </w:rPr>
          <w:delText xml:space="preserve">    }</w:delText>
        </w:r>
      </w:del>
    </w:p>
    <w:p w14:paraId="60E78359" w14:textId="55662E65" w:rsidR="003F3082" w:rsidDel="00FD3CFA" w:rsidRDefault="003F3082" w:rsidP="003F3082">
      <w:pPr>
        <w:pStyle w:val="PL"/>
        <w:rPr>
          <w:del w:id="17873" w:author="28.541_CR0472_(Rel-17)_adNRM" w:date="2021-03-30T09:25:00Z"/>
          <w:noProof w:val="0"/>
        </w:rPr>
      </w:pPr>
    </w:p>
    <w:p w14:paraId="2CA6D4CF" w14:textId="6ACCDE1C" w:rsidR="003F3082" w:rsidDel="00FD3CFA" w:rsidRDefault="003F3082" w:rsidP="003F3082">
      <w:pPr>
        <w:pStyle w:val="PL"/>
        <w:rPr>
          <w:del w:id="17874" w:author="28.541_CR0472_(Rel-17)_adNRM" w:date="2021-03-30T09:25:00Z"/>
          <w:noProof w:val="0"/>
        </w:rPr>
      </w:pPr>
      <w:del w:id="17875" w:author="28.541_CR0472_(Rel-17)_adNRM" w:date="2021-03-30T09:25:00Z">
        <w:r w:rsidDel="00FD3CFA">
          <w:rPr>
            <w:noProof w:val="0"/>
          </w:rPr>
          <w:delText xml:space="preserve">    list pLMNInfoList {</w:delText>
        </w:r>
      </w:del>
    </w:p>
    <w:p w14:paraId="173EDD1F" w14:textId="4224ECA6" w:rsidR="003F3082" w:rsidDel="00FD3CFA" w:rsidRDefault="003F3082" w:rsidP="003F3082">
      <w:pPr>
        <w:pStyle w:val="PL"/>
        <w:rPr>
          <w:del w:id="17876" w:author="28.541_CR0472_(Rel-17)_adNRM" w:date="2021-03-30T09:25:00Z"/>
        </w:rPr>
      </w:pPr>
      <w:del w:id="17877" w:author="28.541_CR0472_(Rel-17)_adNRM" w:date="2021-03-30T09:25:00Z">
        <w:r w:rsidDel="00FD3CFA">
          <w:rPr>
            <w:noProof w:val="0"/>
          </w:rPr>
          <w:delText xml:space="preserve">      description "The PLMNInfoList is a list of PLMNInfo data type. It </w:delText>
        </w:r>
      </w:del>
    </w:p>
    <w:p w14:paraId="61B5B285" w14:textId="415A9D6F" w:rsidR="003F3082" w:rsidDel="00FD3CFA" w:rsidRDefault="003F3082" w:rsidP="003F3082">
      <w:pPr>
        <w:pStyle w:val="PL"/>
        <w:rPr>
          <w:del w:id="17878" w:author="28.541_CR0472_(Rel-17)_adNRM" w:date="2021-03-30T09:25:00Z"/>
        </w:rPr>
      </w:pPr>
      <w:del w:id="17879" w:author="28.541_CR0472_(Rel-17)_adNRM" w:date="2021-03-30T09:25:00Z">
        <w:r w:rsidDel="00FD3CFA">
          <w:delText xml:space="preserve">        </w:delText>
        </w:r>
        <w:r w:rsidDel="00FD3CFA">
          <w:rPr>
            <w:noProof w:val="0"/>
          </w:rPr>
          <w:delText>defines which PLMNs that</w:delText>
        </w:r>
        <w:r w:rsidDel="00FD3CFA">
          <w:delText xml:space="preserve"> </w:delText>
        </w:r>
        <w:r w:rsidDel="00FD3CFA">
          <w:rPr>
            <w:noProof w:val="0"/>
          </w:rPr>
          <w:delText xml:space="preserve">can be served by the NR cell, and which </w:delText>
        </w:r>
      </w:del>
    </w:p>
    <w:p w14:paraId="128E845E" w14:textId="2801B2E8" w:rsidR="003F3082" w:rsidDel="00FD3CFA" w:rsidRDefault="003F3082" w:rsidP="003F3082">
      <w:pPr>
        <w:pStyle w:val="PL"/>
        <w:rPr>
          <w:del w:id="17880" w:author="28.541_CR0472_(Rel-17)_adNRM" w:date="2021-03-30T09:25:00Z"/>
        </w:rPr>
      </w:pPr>
      <w:del w:id="17881" w:author="28.541_CR0472_(Rel-17)_adNRM" w:date="2021-03-30T09:25:00Z">
        <w:r w:rsidDel="00FD3CFA">
          <w:delText xml:space="preserve">        </w:delText>
        </w:r>
        <w:r w:rsidDel="00FD3CFA">
          <w:rPr>
            <w:noProof w:val="0"/>
          </w:rPr>
          <w:delText>S-NSSAIs that can be supported by the NR cell for</w:delText>
        </w:r>
        <w:r w:rsidDel="00FD3CFA">
          <w:delText xml:space="preserve"> </w:delText>
        </w:r>
        <w:r w:rsidDel="00FD3CFA">
          <w:rPr>
            <w:noProof w:val="0"/>
          </w:rPr>
          <w:delText xml:space="preserve">corresponding PLMN </w:delText>
        </w:r>
      </w:del>
    </w:p>
    <w:p w14:paraId="0078BAC8" w14:textId="4120F69F" w:rsidR="003F3082" w:rsidDel="00FD3CFA" w:rsidRDefault="003F3082" w:rsidP="003F3082">
      <w:pPr>
        <w:pStyle w:val="PL"/>
        <w:rPr>
          <w:del w:id="17882" w:author="28.541_CR0472_(Rel-17)_adNRM" w:date="2021-03-30T09:25:00Z"/>
        </w:rPr>
      </w:pPr>
      <w:del w:id="17883" w:author="28.541_CR0472_(Rel-17)_adNRM" w:date="2021-03-30T09:25:00Z">
        <w:r w:rsidDel="00FD3CFA">
          <w:delText xml:space="preserve">        </w:delText>
        </w:r>
        <w:r w:rsidDel="00FD3CFA">
          <w:rPr>
            <w:noProof w:val="0"/>
          </w:rPr>
          <w:delText xml:space="preserve">in case of network slicing feature is supported. The plMNId of the </w:delText>
        </w:r>
      </w:del>
    </w:p>
    <w:p w14:paraId="32A239B6" w14:textId="62A2BDC3" w:rsidR="003F3082" w:rsidDel="00FD3CFA" w:rsidRDefault="003F3082" w:rsidP="003F3082">
      <w:pPr>
        <w:pStyle w:val="PL"/>
        <w:rPr>
          <w:del w:id="17884" w:author="28.541_CR0472_(Rel-17)_adNRM" w:date="2021-03-30T09:25:00Z"/>
        </w:rPr>
      </w:pPr>
      <w:del w:id="17885" w:author="28.541_CR0472_(Rel-17)_adNRM" w:date="2021-03-30T09:25:00Z">
        <w:r w:rsidDel="00FD3CFA">
          <w:delText xml:space="preserve">        </w:delText>
        </w:r>
        <w:r w:rsidDel="00FD3CFA">
          <w:rPr>
            <w:noProof w:val="0"/>
          </w:rPr>
          <w:delText xml:space="preserve">first entry of the list is the PLMNId used to construct the nCGI for </w:delText>
        </w:r>
      </w:del>
    </w:p>
    <w:p w14:paraId="148CD7A8" w14:textId="06B6885F" w:rsidR="003F3082" w:rsidDel="00FD3CFA" w:rsidRDefault="003F3082" w:rsidP="003F3082">
      <w:pPr>
        <w:pStyle w:val="PL"/>
        <w:rPr>
          <w:del w:id="17886" w:author="28.541_CR0472_(Rel-17)_adNRM" w:date="2021-03-30T09:25:00Z"/>
          <w:noProof w:val="0"/>
        </w:rPr>
      </w:pPr>
      <w:del w:id="17887" w:author="28.541_CR0472_(Rel-17)_adNRM" w:date="2021-03-30T09:25:00Z">
        <w:r w:rsidDel="00FD3CFA">
          <w:delText xml:space="preserve">        </w:delText>
        </w:r>
        <w:r w:rsidDel="00FD3CFA">
          <w:rPr>
            <w:noProof w:val="0"/>
          </w:rPr>
          <w:delText>the NR cell.";</w:delText>
        </w:r>
      </w:del>
    </w:p>
    <w:p w14:paraId="7A3A1385" w14:textId="1AB8C50A" w:rsidR="003F3082" w:rsidDel="00FD3CFA" w:rsidRDefault="003F3082" w:rsidP="003F3082">
      <w:pPr>
        <w:pStyle w:val="PL"/>
        <w:rPr>
          <w:del w:id="17888" w:author="28.541_CR0472_(Rel-17)_adNRM" w:date="2021-03-30T09:25:00Z"/>
          <w:noProof w:val="0"/>
        </w:rPr>
      </w:pPr>
      <w:del w:id="17889" w:author="28.541_CR0472_(Rel-17)_adNRM" w:date="2021-03-30T09:25:00Z">
        <w:r w:rsidDel="00FD3CFA">
          <w:rPr>
            <w:noProof w:val="0"/>
          </w:rPr>
          <w:delText xml:space="preserve">      key "mcc mnc</w:delText>
        </w:r>
        <w:r w:rsidDel="00FD3CFA">
          <w:delText xml:space="preserve"> sd sst</w:delText>
        </w:r>
        <w:r w:rsidDel="00FD3CFA">
          <w:rPr>
            <w:noProof w:val="0"/>
          </w:rPr>
          <w:delText>";</w:delText>
        </w:r>
      </w:del>
    </w:p>
    <w:p w14:paraId="210BC274" w14:textId="6D4EB550" w:rsidR="003F3082" w:rsidDel="00FD3CFA" w:rsidRDefault="003F3082" w:rsidP="003F3082">
      <w:pPr>
        <w:pStyle w:val="PL"/>
        <w:rPr>
          <w:del w:id="17890" w:author="28.541_CR0472_(Rel-17)_adNRM" w:date="2021-03-30T09:25:00Z"/>
        </w:rPr>
      </w:pPr>
      <w:del w:id="17891" w:author="28.541_CR0472_(Rel-17)_adNRM" w:date="2021-03-30T09:25:00Z">
        <w:r w:rsidDel="00FD3CFA">
          <w:rPr>
            <w:noProof w:val="0"/>
          </w:rPr>
          <w:delText xml:space="preserve">      min-elements 1;</w:delText>
        </w:r>
      </w:del>
    </w:p>
    <w:p w14:paraId="5B2F9203" w14:textId="1E29964A" w:rsidR="003F3082" w:rsidDel="00FD3CFA" w:rsidRDefault="003F3082" w:rsidP="003F3082">
      <w:pPr>
        <w:pStyle w:val="PL"/>
        <w:rPr>
          <w:del w:id="17892" w:author="28.541_CR0472_(Rel-17)_adNRM" w:date="2021-03-30T09:25:00Z"/>
          <w:noProof w:val="0"/>
        </w:rPr>
      </w:pPr>
      <w:del w:id="17893" w:author="28.541_CR0472_(Rel-17)_adNRM" w:date="2021-03-30T09:25:00Z">
        <w:r w:rsidDel="00FD3CFA">
          <w:delText xml:space="preserve">      ordered-by user;</w:delText>
        </w:r>
      </w:del>
    </w:p>
    <w:p w14:paraId="4B016DEE" w14:textId="7D893D6B" w:rsidR="003F3082" w:rsidDel="00FD3CFA" w:rsidRDefault="003F3082" w:rsidP="003F3082">
      <w:pPr>
        <w:pStyle w:val="PL"/>
        <w:rPr>
          <w:del w:id="17894" w:author="28.541_CR0472_(Rel-17)_adNRM" w:date="2021-03-30T09:25:00Z"/>
          <w:noProof w:val="0"/>
        </w:rPr>
      </w:pPr>
      <w:del w:id="17895" w:author="28.541_CR0472_(Rel-17)_adNRM" w:date="2021-03-30T09:25:00Z">
        <w:r w:rsidDel="00FD3CFA">
          <w:rPr>
            <w:noProof w:val="0"/>
          </w:rPr>
          <w:delText xml:space="preserve">      uses </w:delText>
        </w:r>
        <w:r w:rsidDel="00FD3CFA">
          <w:delText>types5g3gpp</w:delText>
        </w:r>
        <w:r w:rsidDel="00FD3CFA">
          <w:rPr>
            <w:noProof w:val="0"/>
          </w:rPr>
          <w:delText>:PLMNInfo;</w:delText>
        </w:r>
      </w:del>
    </w:p>
    <w:p w14:paraId="10E3326F" w14:textId="2B42C310" w:rsidR="003F3082" w:rsidDel="00FD3CFA" w:rsidRDefault="003F3082" w:rsidP="003F3082">
      <w:pPr>
        <w:pStyle w:val="PL"/>
        <w:rPr>
          <w:del w:id="17896" w:author="28.541_CR0472_(Rel-17)_adNRM" w:date="2021-03-30T09:25:00Z"/>
          <w:noProof w:val="0"/>
        </w:rPr>
      </w:pPr>
      <w:del w:id="17897" w:author="28.541_CR0472_(Rel-17)_adNRM" w:date="2021-03-30T09:25:00Z">
        <w:r w:rsidDel="00FD3CFA">
          <w:rPr>
            <w:noProof w:val="0"/>
          </w:rPr>
          <w:delText xml:space="preserve">    }</w:delText>
        </w:r>
      </w:del>
    </w:p>
    <w:p w14:paraId="7712802C" w14:textId="3B4205CB" w:rsidR="003F3082" w:rsidDel="00FD3CFA" w:rsidRDefault="003F3082" w:rsidP="003F3082">
      <w:pPr>
        <w:pStyle w:val="PL"/>
        <w:rPr>
          <w:del w:id="17898" w:author="28.541_CR0472_(Rel-17)_adNRM" w:date="2021-03-30T09:25:00Z"/>
          <w:noProof w:val="0"/>
        </w:rPr>
      </w:pPr>
    </w:p>
    <w:p w14:paraId="1BCC0C80" w14:textId="65278F98" w:rsidR="003F3082" w:rsidDel="00FD3CFA" w:rsidRDefault="003F3082" w:rsidP="003F3082">
      <w:pPr>
        <w:pStyle w:val="PL"/>
        <w:rPr>
          <w:del w:id="17899" w:author="28.541_CR0472_(Rel-17)_adNRM" w:date="2021-03-30T09:25:00Z"/>
          <w:noProof w:val="0"/>
        </w:rPr>
      </w:pPr>
      <w:del w:id="17900" w:author="28.541_CR0472_(Rel-17)_adNRM" w:date="2021-03-30T09:25:00Z">
        <w:r w:rsidDel="00FD3CFA">
          <w:rPr>
            <w:noProof w:val="0"/>
          </w:rPr>
          <w:delText xml:space="preserve">    leaf nRPCI {</w:delText>
        </w:r>
      </w:del>
    </w:p>
    <w:p w14:paraId="7E084F5B" w14:textId="1568B404" w:rsidR="003F3082" w:rsidDel="00FD3CFA" w:rsidRDefault="003F3082" w:rsidP="003F3082">
      <w:pPr>
        <w:pStyle w:val="PL"/>
        <w:rPr>
          <w:del w:id="17901" w:author="28.541_CR0472_(Rel-17)_adNRM" w:date="2021-03-30T09:25:00Z"/>
          <w:noProof w:val="0"/>
        </w:rPr>
      </w:pPr>
      <w:del w:id="17902" w:author="28.541_CR0472_(Rel-17)_adNRM" w:date="2021-03-30T09:25:00Z">
        <w:r w:rsidDel="00FD3CFA">
          <w:rPr>
            <w:noProof w:val="0"/>
          </w:rPr>
          <w:delText xml:space="preserve">      description "The Physical Cell Identity (PCI) of the NR cell.";</w:delText>
        </w:r>
      </w:del>
    </w:p>
    <w:p w14:paraId="1FD9537E" w14:textId="53350BCD" w:rsidR="003F3082" w:rsidDel="00FD3CFA" w:rsidRDefault="003F3082" w:rsidP="003F3082">
      <w:pPr>
        <w:pStyle w:val="PL"/>
        <w:rPr>
          <w:del w:id="17903" w:author="28.541_CR0472_(Rel-17)_adNRM" w:date="2021-03-30T09:25:00Z"/>
          <w:noProof w:val="0"/>
        </w:rPr>
      </w:pPr>
      <w:del w:id="17904" w:author="28.541_CR0472_(Rel-17)_adNRM" w:date="2021-03-30T09:25:00Z">
        <w:r w:rsidDel="00FD3CFA">
          <w:rPr>
            <w:noProof w:val="0"/>
          </w:rPr>
          <w:delText xml:space="preserve">      reference "3GPP TS 36.211";</w:delText>
        </w:r>
      </w:del>
    </w:p>
    <w:p w14:paraId="6F64BEF2" w14:textId="2520F2F1" w:rsidR="003F3082" w:rsidDel="00FD3CFA" w:rsidRDefault="003F3082" w:rsidP="003F3082">
      <w:pPr>
        <w:pStyle w:val="PL"/>
        <w:rPr>
          <w:del w:id="17905" w:author="28.541_CR0472_(Rel-17)_adNRM" w:date="2021-03-30T09:25:00Z"/>
          <w:noProof w:val="0"/>
        </w:rPr>
      </w:pPr>
      <w:del w:id="17906" w:author="28.541_CR0472_(Rel-17)_adNRM" w:date="2021-03-30T09:25:00Z">
        <w:r w:rsidDel="00FD3CFA">
          <w:rPr>
            <w:noProof w:val="0"/>
          </w:rPr>
          <w:delText xml:space="preserve">      mandatory true;</w:delText>
        </w:r>
      </w:del>
    </w:p>
    <w:p w14:paraId="06FE3045" w14:textId="4645DFF3" w:rsidR="003F3082" w:rsidDel="00FD3CFA" w:rsidRDefault="003F3082" w:rsidP="003F3082">
      <w:pPr>
        <w:pStyle w:val="PL"/>
        <w:rPr>
          <w:del w:id="17907" w:author="28.541_CR0472_(Rel-17)_adNRM" w:date="2021-03-30T09:25:00Z"/>
          <w:noProof w:val="0"/>
        </w:rPr>
      </w:pPr>
      <w:del w:id="17908" w:author="28.541_CR0472_(Rel-17)_adNRM" w:date="2021-03-30T09:25:00Z">
        <w:r w:rsidDel="00FD3CFA">
          <w:rPr>
            <w:noProof w:val="0"/>
          </w:rPr>
          <w:delText xml:space="preserve">      type int32 { range "0..1007"; }</w:delText>
        </w:r>
      </w:del>
    </w:p>
    <w:p w14:paraId="608E7F56" w14:textId="71CD01B4" w:rsidR="003F3082" w:rsidDel="00FD3CFA" w:rsidRDefault="003F3082" w:rsidP="003F3082">
      <w:pPr>
        <w:pStyle w:val="PL"/>
        <w:rPr>
          <w:del w:id="17909" w:author="28.541_CR0472_(Rel-17)_adNRM" w:date="2021-03-30T09:25:00Z"/>
          <w:noProof w:val="0"/>
        </w:rPr>
      </w:pPr>
      <w:del w:id="17910" w:author="28.541_CR0472_(Rel-17)_adNRM" w:date="2021-03-30T09:25:00Z">
        <w:r w:rsidDel="00FD3CFA">
          <w:rPr>
            <w:noProof w:val="0"/>
          </w:rPr>
          <w:delText xml:space="preserve">    }</w:delText>
        </w:r>
      </w:del>
    </w:p>
    <w:p w14:paraId="55B7EFE4" w14:textId="60C74390" w:rsidR="003F3082" w:rsidDel="00FD3CFA" w:rsidRDefault="003F3082" w:rsidP="003F3082">
      <w:pPr>
        <w:pStyle w:val="PL"/>
        <w:rPr>
          <w:del w:id="17911" w:author="28.541_CR0472_(Rel-17)_adNRM" w:date="2021-03-30T09:25:00Z"/>
          <w:noProof w:val="0"/>
        </w:rPr>
      </w:pPr>
    </w:p>
    <w:p w14:paraId="0C7ADC04" w14:textId="2A432A4A" w:rsidR="003F3082" w:rsidDel="00FD3CFA" w:rsidRDefault="003F3082" w:rsidP="003F3082">
      <w:pPr>
        <w:pStyle w:val="PL"/>
        <w:rPr>
          <w:del w:id="17912" w:author="28.541_CR0472_(Rel-17)_adNRM" w:date="2021-03-30T09:25:00Z"/>
          <w:noProof w:val="0"/>
        </w:rPr>
      </w:pPr>
      <w:del w:id="17913" w:author="28.541_CR0472_(Rel-17)_adNRM" w:date="2021-03-30T09:25:00Z">
        <w:r w:rsidDel="00FD3CFA">
          <w:rPr>
            <w:noProof w:val="0"/>
          </w:rPr>
          <w:delText xml:space="preserve">    leaf nRTAC {</w:delText>
        </w:r>
      </w:del>
    </w:p>
    <w:p w14:paraId="6057454A" w14:textId="6A3AA3C4" w:rsidR="003F3082" w:rsidDel="00FD3CFA" w:rsidRDefault="003F3082" w:rsidP="003F3082">
      <w:pPr>
        <w:pStyle w:val="PL"/>
        <w:rPr>
          <w:del w:id="17914" w:author="28.541_CR0472_(Rel-17)_adNRM" w:date="2021-03-30T09:25:00Z"/>
          <w:noProof w:val="0"/>
        </w:rPr>
      </w:pPr>
      <w:del w:id="17915" w:author="28.541_CR0472_(Rel-17)_adNRM" w:date="2021-03-30T09:25:00Z">
        <w:r w:rsidDel="00FD3CFA">
          <w:rPr>
            <w:noProof w:val="0"/>
          </w:rPr>
          <w:delText xml:space="preserve">      description "The common 5GS Tracking Area Code for the PLMNs."; </w:delText>
        </w:r>
      </w:del>
    </w:p>
    <w:p w14:paraId="0F0A1ECC" w14:textId="12580CD4" w:rsidR="003F3082" w:rsidDel="00FD3CFA" w:rsidRDefault="003F3082" w:rsidP="003F3082">
      <w:pPr>
        <w:pStyle w:val="PL"/>
        <w:rPr>
          <w:del w:id="17916" w:author="28.541_CR0472_(Rel-17)_adNRM" w:date="2021-03-30T09:25:00Z"/>
          <w:noProof w:val="0"/>
        </w:rPr>
      </w:pPr>
      <w:del w:id="17917" w:author="28.541_CR0472_(Rel-17)_adNRM" w:date="2021-03-30T09:25:00Z">
        <w:r w:rsidDel="00FD3CFA">
          <w:rPr>
            <w:noProof w:val="0"/>
          </w:rPr>
          <w:delText xml:space="preserve">      reference "3GPP TS 23.003, 3GPP TS 38.473";</w:delText>
        </w:r>
      </w:del>
    </w:p>
    <w:p w14:paraId="124C35B4" w14:textId="70B89012" w:rsidR="003F3082" w:rsidDel="00FD3CFA" w:rsidRDefault="003F3082" w:rsidP="003F3082">
      <w:pPr>
        <w:pStyle w:val="PL"/>
        <w:rPr>
          <w:del w:id="17918" w:author="28.541_CR0472_(Rel-17)_adNRM" w:date="2021-03-30T09:25:00Z"/>
          <w:noProof w:val="0"/>
        </w:rPr>
      </w:pPr>
      <w:del w:id="17919" w:author="28.541_CR0472_(Rel-17)_adNRM" w:date="2021-03-30T09:25:00Z">
        <w:r w:rsidDel="00FD3CFA">
          <w:rPr>
            <w:noProof w:val="0"/>
          </w:rPr>
          <w:delText xml:space="preserve">      type types3gpp:Tac;</w:delText>
        </w:r>
      </w:del>
    </w:p>
    <w:p w14:paraId="10B4F9B5" w14:textId="76BBADC4" w:rsidR="003F3082" w:rsidDel="00FD3CFA" w:rsidRDefault="003F3082" w:rsidP="003F3082">
      <w:pPr>
        <w:pStyle w:val="PL"/>
        <w:rPr>
          <w:del w:id="17920" w:author="28.541_CR0472_(Rel-17)_adNRM" w:date="2021-03-30T09:25:00Z"/>
          <w:noProof w:val="0"/>
        </w:rPr>
      </w:pPr>
      <w:del w:id="17921" w:author="28.541_CR0472_(Rel-17)_adNRM" w:date="2021-03-30T09:25:00Z">
        <w:r w:rsidDel="00FD3CFA">
          <w:rPr>
            <w:noProof w:val="0"/>
          </w:rPr>
          <w:delText xml:space="preserve">    }</w:delText>
        </w:r>
      </w:del>
    </w:p>
    <w:p w14:paraId="09DC5AE4" w14:textId="19062F6B" w:rsidR="003F3082" w:rsidDel="00FD3CFA" w:rsidRDefault="003F3082" w:rsidP="003F3082">
      <w:pPr>
        <w:pStyle w:val="PL"/>
        <w:rPr>
          <w:del w:id="17922" w:author="28.541_CR0472_(Rel-17)_adNRM" w:date="2021-03-30T09:25:00Z"/>
          <w:noProof w:val="0"/>
        </w:rPr>
      </w:pPr>
    </w:p>
    <w:p w14:paraId="659790E7" w14:textId="7FF4DB85" w:rsidR="003F3082" w:rsidDel="00FD3CFA" w:rsidRDefault="003F3082" w:rsidP="003F3082">
      <w:pPr>
        <w:pStyle w:val="PL"/>
        <w:rPr>
          <w:del w:id="17923" w:author="28.541_CR0472_(Rel-17)_adNRM" w:date="2021-03-30T09:25:00Z"/>
          <w:noProof w:val="0"/>
        </w:rPr>
      </w:pPr>
      <w:del w:id="17924" w:author="28.541_CR0472_(Rel-17)_adNRM" w:date="2021-03-30T09:25:00Z">
        <w:r w:rsidDel="00FD3CFA">
          <w:rPr>
            <w:noProof w:val="0"/>
          </w:rPr>
          <w:delText xml:space="preserve">    leaf arfcnDL {</w:delText>
        </w:r>
      </w:del>
    </w:p>
    <w:p w14:paraId="029ED0FA" w14:textId="78018F99" w:rsidR="003F3082" w:rsidDel="00FD3CFA" w:rsidRDefault="003F3082" w:rsidP="003F3082">
      <w:pPr>
        <w:pStyle w:val="PL"/>
        <w:rPr>
          <w:del w:id="17925" w:author="28.541_CR0472_(Rel-17)_adNRM" w:date="2021-03-30T09:25:00Z"/>
          <w:noProof w:val="0"/>
        </w:rPr>
      </w:pPr>
      <w:del w:id="17926" w:author="28.541_CR0472_(Rel-17)_adNRM" w:date="2021-03-30T09:25:00Z">
        <w:r w:rsidDel="00FD3CFA">
          <w:rPr>
            <w:noProof w:val="0"/>
          </w:rPr>
          <w:delText xml:space="preserve">      description "NR Absolute Radio Frequency Channel Number (NR-ARFCN) for</w:delText>
        </w:r>
      </w:del>
    </w:p>
    <w:p w14:paraId="21C3BF3E" w14:textId="6C2C315B" w:rsidR="003F3082" w:rsidDel="00FD3CFA" w:rsidRDefault="003F3082" w:rsidP="003F3082">
      <w:pPr>
        <w:pStyle w:val="PL"/>
        <w:rPr>
          <w:del w:id="17927" w:author="28.541_CR0472_(Rel-17)_adNRM" w:date="2021-03-30T09:25:00Z"/>
          <w:noProof w:val="0"/>
        </w:rPr>
      </w:pPr>
      <w:del w:id="17928" w:author="28.541_CR0472_(Rel-17)_adNRM" w:date="2021-03-30T09:25:00Z">
        <w:r w:rsidDel="00FD3CFA">
          <w:rPr>
            <w:noProof w:val="0"/>
          </w:rPr>
          <w:delText xml:space="preserve">        downlink.";</w:delText>
        </w:r>
      </w:del>
    </w:p>
    <w:p w14:paraId="6D8C7EBF" w14:textId="040C8094" w:rsidR="003F3082" w:rsidDel="00FD3CFA" w:rsidRDefault="003F3082" w:rsidP="003F3082">
      <w:pPr>
        <w:pStyle w:val="PL"/>
        <w:rPr>
          <w:del w:id="17929" w:author="28.541_CR0472_(Rel-17)_adNRM" w:date="2021-03-30T09:25:00Z"/>
          <w:noProof w:val="0"/>
        </w:rPr>
      </w:pPr>
      <w:del w:id="17930" w:author="28.541_CR0472_(Rel-17)_adNRM" w:date="2021-03-30T09:25:00Z">
        <w:r w:rsidDel="00FD3CFA">
          <w:rPr>
            <w:noProof w:val="0"/>
          </w:rPr>
          <w:delText xml:space="preserve">      reference "3GPP TS 38.104";</w:delText>
        </w:r>
      </w:del>
    </w:p>
    <w:p w14:paraId="41E75255" w14:textId="0CDFD48B" w:rsidR="003F3082" w:rsidDel="00FD3CFA" w:rsidRDefault="003F3082" w:rsidP="003F3082">
      <w:pPr>
        <w:pStyle w:val="PL"/>
        <w:rPr>
          <w:del w:id="17931" w:author="28.541_CR0472_(Rel-17)_adNRM" w:date="2021-03-30T09:25:00Z"/>
          <w:noProof w:val="0"/>
        </w:rPr>
      </w:pPr>
      <w:del w:id="17932" w:author="28.541_CR0472_(Rel-17)_adNRM" w:date="2021-03-30T09:25:00Z">
        <w:r w:rsidDel="00FD3CFA">
          <w:rPr>
            <w:noProof w:val="0"/>
          </w:rPr>
          <w:delText xml:space="preserve">      mandatory true;</w:delText>
        </w:r>
      </w:del>
    </w:p>
    <w:p w14:paraId="624E64EA" w14:textId="786398D9" w:rsidR="003F3082" w:rsidDel="00FD3CFA" w:rsidRDefault="003F3082" w:rsidP="003F3082">
      <w:pPr>
        <w:pStyle w:val="PL"/>
        <w:rPr>
          <w:del w:id="17933" w:author="28.541_CR0472_(Rel-17)_adNRM" w:date="2021-03-30T09:25:00Z"/>
          <w:noProof w:val="0"/>
        </w:rPr>
      </w:pPr>
      <w:del w:id="17934" w:author="28.541_CR0472_(Rel-17)_adNRM" w:date="2021-03-30T09:25:00Z">
        <w:r w:rsidDel="00FD3CFA">
          <w:rPr>
            <w:noProof w:val="0"/>
          </w:rPr>
          <w:delText xml:space="preserve">      type int32;</w:delText>
        </w:r>
      </w:del>
    </w:p>
    <w:p w14:paraId="74823D45" w14:textId="3266A372" w:rsidR="003F3082" w:rsidDel="00FD3CFA" w:rsidRDefault="003F3082" w:rsidP="003F3082">
      <w:pPr>
        <w:pStyle w:val="PL"/>
        <w:rPr>
          <w:del w:id="17935" w:author="28.541_CR0472_(Rel-17)_adNRM" w:date="2021-03-30T09:25:00Z"/>
          <w:noProof w:val="0"/>
        </w:rPr>
      </w:pPr>
      <w:del w:id="17936" w:author="28.541_CR0472_(Rel-17)_adNRM" w:date="2021-03-30T09:25:00Z">
        <w:r w:rsidDel="00FD3CFA">
          <w:rPr>
            <w:noProof w:val="0"/>
          </w:rPr>
          <w:delText xml:space="preserve">    }</w:delText>
        </w:r>
      </w:del>
    </w:p>
    <w:p w14:paraId="43757F38" w14:textId="599D1CF8" w:rsidR="003F3082" w:rsidDel="00FD3CFA" w:rsidRDefault="003F3082" w:rsidP="003F3082">
      <w:pPr>
        <w:pStyle w:val="PL"/>
        <w:rPr>
          <w:del w:id="17937" w:author="28.541_CR0472_(Rel-17)_adNRM" w:date="2021-03-30T09:25:00Z"/>
          <w:noProof w:val="0"/>
        </w:rPr>
      </w:pPr>
      <w:del w:id="17938" w:author="28.541_CR0472_(Rel-17)_adNRM" w:date="2021-03-30T09:25:00Z">
        <w:r w:rsidDel="00FD3CFA">
          <w:rPr>
            <w:noProof w:val="0"/>
          </w:rPr>
          <w:delText xml:space="preserve"> </w:delText>
        </w:r>
      </w:del>
    </w:p>
    <w:p w14:paraId="0D9E6AA1" w14:textId="28980132" w:rsidR="003F3082" w:rsidDel="00FD3CFA" w:rsidRDefault="003F3082" w:rsidP="003F3082">
      <w:pPr>
        <w:pStyle w:val="PL"/>
        <w:rPr>
          <w:del w:id="17939" w:author="28.541_CR0472_(Rel-17)_adNRM" w:date="2021-03-30T09:25:00Z"/>
          <w:noProof w:val="0"/>
        </w:rPr>
      </w:pPr>
      <w:del w:id="17940" w:author="28.541_CR0472_(Rel-17)_adNRM" w:date="2021-03-30T09:25:00Z">
        <w:r w:rsidDel="00FD3CFA">
          <w:rPr>
            <w:noProof w:val="0"/>
          </w:rPr>
          <w:delText xml:space="preserve">    leaf arfcnUL {</w:delText>
        </w:r>
      </w:del>
    </w:p>
    <w:p w14:paraId="116D4974" w14:textId="488EF2F9" w:rsidR="003F3082" w:rsidDel="00FD3CFA" w:rsidRDefault="003F3082" w:rsidP="003F3082">
      <w:pPr>
        <w:pStyle w:val="PL"/>
        <w:rPr>
          <w:del w:id="17941" w:author="28.541_CR0472_(Rel-17)_adNRM" w:date="2021-03-30T09:25:00Z"/>
          <w:noProof w:val="0"/>
        </w:rPr>
      </w:pPr>
      <w:del w:id="17942" w:author="28.541_CR0472_(Rel-17)_adNRM" w:date="2021-03-30T09:25:00Z">
        <w:r w:rsidDel="00FD3CFA">
          <w:rPr>
            <w:noProof w:val="0"/>
          </w:rPr>
          <w:delText xml:space="preserve">      description "NR Absolute Radio Frequency Channel Number (NR-ARFCN) for</w:delText>
        </w:r>
      </w:del>
    </w:p>
    <w:p w14:paraId="28A7AC00" w14:textId="7E1A31C7" w:rsidR="003F3082" w:rsidDel="00FD3CFA" w:rsidRDefault="003F3082" w:rsidP="003F3082">
      <w:pPr>
        <w:pStyle w:val="PL"/>
        <w:rPr>
          <w:del w:id="17943" w:author="28.541_CR0472_(Rel-17)_adNRM" w:date="2021-03-30T09:25:00Z"/>
          <w:noProof w:val="0"/>
        </w:rPr>
      </w:pPr>
      <w:del w:id="17944" w:author="28.541_CR0472_(Rel-17)_adNRM" w:date="2021-03-30T09:25:00Z">
        <w:r w:rsidDel="00FD3CFA">
          <w:rPr>
            <w:noProof w:val="0"/>
          </w:rPr>
          <w:delText xml:space="preserve">        uplink.";</w:delText>
        </w:r>
      </w:del>
    </w:p>
    <w:p w14:paraId="437E5311" w14:textId="3B332CEC" w:rsidR="003F3082" w:rsidDel="00FD3CFA" w:rsidRDefault="003F3082" w:rsidP="003F3082">
      <w:pPr>
        <w:pStyle w:val="PL"/>
        <w:rPr>
          <w:del w:id="17945" w:author="28.541_CR0472_(Rel-17)_adNRM" w:date="2021-03-30T09:25:00Z"/>
          <w:noProof w:val="0"/>
        </w:rPr>
      </w:pPr>
      <w:del w:id="17946" w:author="28.541_CR0472_(Rel-17)_adNRM" w:date="2021-03-30T09:25:00Z">
        <w:r w:rsidDel="00FD3CFA">
          <w:rPr>
            <w:noProof w:val="0"/>
          </w:rPr>
          <w:delText xml:space="preserve">      reference "3GPP TS 38.104";</w:delText>
        </w:r>
      </w:del>
    </w:p>
    <w:p w14:paraId="60458F90" w14:textId="378C21D4" w:rsidR="003F3082" w:rsidDel="00FD3CFA" w:rsidRDefault="003F3082" w:rsidP="003F3082">
      <w:pPr>
        <w:pStyle w:val="PL"/>
        <w:rPr>
          <w:del w:id="17947" w:author="28.541_CR0472_(Rel-17)_adNRM" w:date="2021-03-30T09:25:00Z"/>
          <w:noProof w:val="0"/>
        </w:rPr>
      </w:pPr>
      <w:del w:id="17948" w:author="28.541_CR0472_(Rel-17)_adNRM" w:date="2021-03-30T09:25:00Z">
        <w:r w:rsidDel="00FD3CFA">
          <w:rPr>
            <w:noProof w:val="0"/>
          </w:rPr>
          <w:delText xml:space="preserve">      type int32;</w:delText>
        </w:r>
      </w:del>
    </w:p>
    <w:p w14:paraId="67A15FBA" w14:textId="4A5F508D" w:rsidR="003F3082" w:rsidDel="00FD3CFA" w:rsidRDefault="003F3082" w:rsidP="003F3082">
      <w:pPr>
        <w:pStyle w:val="PL"/>
        <w:rPr>
          <w:del w:id="17949" w:author="28.541_CR0472_(Rel-17)_adNRM" w:date="2021-03-30T09:25:00Z"/>
          <w:noProof w:val="0"/>
        </w:rPr>
      </w:pPr>
      <w:del w:id="17950" w:author="28.541_CR0472_(Rel-17)_adNRM" w:date="2021-03-30T09:25:00Z">
        <w:r w:rsidDel="00FD3CFA">
          <w:rPr>
            <w:noProof w:val="0"/>
          </w:rPr>
          <w:delText xml:space="preserve">    }</w:delText>
        </w:r>
      </w:del>
    </w:p>
    <w:p w14:paraId="34E2494C" w14:textId="45A1FB67" w:rsidR="003F3082" w:rsidDel="00FD3CFA" w:rsidRDefault="003F3082" w:rsidP="003F3082">
      <w:pPr>
        <w:pStyle w:val="PL"/>
        <w:rPr>
          <w:del w:id="17951" w:author="28.541_CR0472_(Rel-17)_adNRM" w:date="2021-03-30T09:25:00Z"/>
          <w:noProof w:val="0"/>
        </w:rPr>
      </w:pPr>
    </w:p>
    <w:p w14:paraId="6822C392" w14:textId="2DAD994A" w:rsidR="003F3082" w:rsidDel="00FD3CFA" w:rsidRDefault="003F3082" w:rsidP="003F3082">
      <w:pPr>
        <w:pStyle w:val="PL"/>
        <w:rPr>
          <w:del w:id="17952" w:author="28.541_CR0472_(Rel-17)_adNRM" w:date="2021-03-30T09:25:00Z"/>
          <w:noProof w:val="0"/>
        </w:rPr>
      </w:pPr>
      <w:del w:id="17953" w:author="28.541_CR0472_(Rel-17)_adNRM" w:date="2021-03-30T09:25:00Z">
        <w:r w:rsidDel="00FD3CFA">
          <w:rPr>
            <w:noProof w:val="0"/>
          </w:rPr>
          <w:delText xml:space="preserve">    leaf arfcnSUL {</w:delText>
        </w:r>
      </w:del>
    </w:p>
    <w:p w14:paraId="18B5A583" w14:textId="2CC2F2A4" w:rsidR="003F3082" w:rsidDel="00FD3CFA" w:rsidRDefault="003F3082" w:rsidP="003F3082">
      <w:pPr>
        <w:pStyle w:val="PL"/>
        <w:rPr>
          <w:del w:id="17954" w:author="28.541_CR0472_(Rel-17)_adNRM" w:date="2021-03-30T09:25:00Z"/>
          <w:noProof w:val="0"/>
        </w:rPr>
      </w:pPr>
      <w:del w:id="17955" w:author="28.541_CR0472_(Rel-17)_adNRM" w:date="2021-03-30T09:25:00Z">
        <w:r w:rsidDel="00FD3CFA">
          <w:rPr>
            <w:noProof w:val="0"/>
          </w:rPr>
          <w:delText xml:space="preserve">      description "NR Absolute Radio Frequency Channel Number (NR-ARFCN) for</w:delText>
        </w:r>
      </w:del>
    </w:p>
    <w:p w14:paraId="0B9B5488" w14:textId="2507FC45" w:rsidR="003F3082" w:rsidDel="00FD3CFA" w:rsidRDefault="003F3082" w:rsidP="003F3082">
      <w:pPr>
        <w:pStyle w:val="PL"/>
        <w:rPr>
          <w:del w:id="17956" w:author="28.541_CR0472_(Rel-17)_adNRM" w:date="2021-03-30T09:25:00Z"/>
          <w:noProof w:val="0"/>
        </w:rPr>
      </w:pPr>
      <w:del w:id="17957" w:author="28.541_CR0472_(Rel-17)_adNRM" w:date="2021-03-30T09:25:00Z">
        <w:r w:rsidDel="00FD3CFA">
          <w:rPr>
            <w:noProof w:val="0"/>
          </w:rPr>
          <w:delText xml:space="preserve">        supplementary uplink.";</w:delText>
        </w:r>
      </w:del>
    </w:p>
    <w:p w14:paraId="610692E3" w14:textId="5D9A3E25" w:rsidR="003F3082" w:rsidDel="00FD3CFA" w:rsidRDefault="003F3082" w:rsidP="003F3082">
      <w:pPr>
        <w:pStyle w:val="PL"/>
        <w:rPr>
          <w:del w:id="17958" w:author="28.541_CR0472_(Rel-17)_adNRM" w:date="2021-03-30T09:25:00Z"/>
          <w:noProof w:val="0"/>
        </w:rPr>
      </w:pPr>
      <w:del w:id="17959" w:author="28.541_CR0472_(Rel-17)_adNRM" w:date="2021-03-30T09:25:00Z">
        <w:r w:rsidDel="00FD3CFA">
          <w:rPr>
            <w:noProof w:val="0"/>
          </w:rPr>
          <w:delText xml:space="preserve">      reference "3GPP TS 38.104";</w:delText>
        </w:r>
      </w:del>
    </w:p>
    <w:p w14:paraId="543DF21E" w14:textId="4DFADFEE" w:rsidR="003F3082" w:rsidDel="00FD3CFA" w:rsidRDefault="003F3082" w:rsidP="003F3082">
      <w:pPr>
        <w:pStyle w:val="PL"/>
        <w:rPr>
          <w:del w:id="17960" w:author="28.541_CR0472_(Rel-17)_adNRM" w:date="2021-03-30T09:25:00Z"/>
          <w:noProof w:val="0"/>
        </w:rPr>
      </w:pPr>
      <w:del w:id="17961" w:author="28.541_CR0472_(Rel-17)_adNRM" w:date="2021-03-30T09:25:00Z">
        <w:r w:rsidDel="00FD3CFA">
          <w:rPr>
            <w:noProof w:val="0"/>
          </w:rPr>
          <w:delText xml:space="preserve">      type int32;</w:delText>
        </w:r>
      </w:del>
    </w:p>
    <w:p w14:paraId="677E5910" w14:textId="7EE149A4" w:rsidR="003F3082" w:rsidDel="00FD3CFA" w:rsidRDefault="003F3082" w:rsidP="003F3082">
      <w:pPr>
        <w:pStyle w:val="PL"/>
        <w:rPr>
          <w:del w:id="17962" w:author="28.541_CR0472_(Rel-17)_adNRM" w:date="2021-03-30T09:25:00Z"/>
          <w:noProof w:val="0"/>
        </w:rPr>
      </w:pPr>
      <w:del w:id="17963" w:author="28.541_CR0472_(Rel-17)_adNRM" w:date="2021-03-30T09:25:00Z">
        <w:r w:rsidDel="00FD3CFA">
          <w:rPr>
            <w:noProof w:val="0"/>
          </w:rPr>
          <w:delText xml:space="preserve">    }</w:delText>
        </w:r>
      </w:del>
    </w:p>
    <w:p w14:paraId="752BB7CA" w14:textId="23D32572" w:rsidR="003F3082" w:rsidDel="00FD3CFA" w:rsidRDefault="003F3082" w:rsidP="003F3082">
      <w:pPr>
        <w:pStyle w:val="PL"/>
        <w:rPr>
          <w:del w:id="17964" w:author="28.541_CR0472_(Rel-17)_adNRM" w:date="2021-03-30T09:25:00Z"/>
          <w:noProof w:val="0"/>
        </w:rPr>
      </w:pPr>
    </w:p>
    <w:p w14:paraId="2936BFB0" w14:textId="0192916E" w:rsidR="003F3082" w:rsidDel="00FD3CFA" w:rsidRDefault="003F3082" w:rsidP="003F3082">
      <w:pPr>
        <w:pStyle w:val="PL"/>
        <w:rPr>
          <w:del w:id="17965" w:author="28.541_CR0472_(Rel-17)_adNRM" w:date="2021-03-30T09:25:00Z"/>
          <w:noProof w:val="0"/>
        </w:rPr>
      </w:pPr>
      <w:del w:id="17966" w:author="28.541_CR0472_(Rel-17)_adNRM" w:date="2021-03-30T09:25:00Z">
        <w:r w:rsidDel="00FD3CFA">
          <w:rPr>
            <w:noProof w:val="0"/>
          </w:rPr>
          <w:delText xml:space="preserve">    leaf bSChannelBwDL {</w:delText>
        </w:r>
      </w:del>
    </w:p>
    <w:p w14:paraId="34648DCB" w14:textId="55FBD0AB" w:rsidR="003F3082" w:rsidDel="00FD3CFA" w:rsidRDefault="003F3082" w:rsidP="003F3082">
      <w:pPr>
        <w:pStyle w:val="PL"/>
        <w:rPr>
          <w:del w:id="17967" w:author="28.541_CR0472_(Rel-17)_adNRM" w:date="2021-03-30T09:25:00Z"/>
          <w:noProof w:val="0"/>
        </w:rPr>
      </w:pPr>
      <w:del w:id="17968" w:author="28.541_CR0472_(Rel-17)_adNRM" w:date="2021-03-30T09:25:00Z">
        <w:r w:rsidDel="00FD3CFA">
          <w:rPr>
            <w:noProof w:val="0"/>
          </w:rPr>
          <w:delText xml:space="preserve">      description "Base station channel bandwidth for downlink.";</w:delText>
        </w:r>
      </w:del>
    </w:p>
    <w:p w14:paraId="10A069D5" w14:textId="4BE05796" w:rsidR="003F3082" w:rsidDel="00FD3CFA" w:rsidRDefault="003F3082" w:rsidP="003F3082">
      <w:pPr>
        <w:pStyle w:val="PL"/>
        <w:rPr>
          <w:del w:id="17969" w:author="28.541_CR0472_(Rel-17)_adNRM" w:date="2021-03-30T09:25:00Z"/>
          <w:noProof w:val="0"/>
        </w:rPr>
      </w:pPr>
      <w:del w:id="17970" w:author="28.541_CR0472_(Rel-17)_adNRM" w:date="2021-03-30T09:25:00Z">
        <w:r w:rsidDel="00FD3CFA">
          <w:rPr>
            <w:noProof w:val="0"/>
          </w:rPr>
          <w:delText xml:space="preserve">      reference "3GPP TS 38.104";</w:delText>
        </w:r>
      </w:del>
    </w:p>
    <w:p w14:paraId="7508D5FC" w14:textId="53D18A03" w:rsidR="003F3082" w:rsidDel="00FD3CFA" w:rsidRDefault="003F3082" w:rsidP="003F3082">
      <w:pPr>
        <w:pStyle w:val="PL"/>
        <w:rPr>
          <w:del w:id="17971" w:author="28.541_CR0472_(Rel-17)_adNRM" w:date="2021-03-30T09:25:00Z"/>
          <w:noProof w:val="0"/>
        </w:rPr>
      </w:pPr>
      <w:del w:id="17972" w:author="28.541_CR0472_(Rel-17)_adNRM" w:date="2021-03-30T09:25:00Z">
        <w:r w:rsidDel="00FD3CFA">
          <w:rPr>
            <w:noProof w:val="0"/>
          </w:rPr>
          <w:delText xml:space="preserve">      type int32;</w:delText>
        </w:r>
      </w:del>
    </w:p>
    <w:p w14:paraId="6F061AEE" w14:textId="63385529" w:rsidR="003F3082" w:rsidDel="00FD3CFA" w:rsidRDefault="003F3082" w:rsidP="003F3082">
      <w:pPr>
        <w:pStyle w:val="PL"/>
        <w:rPr>
          <w:del w:id="17973" w:author="28.541_CR0472_(Rel-17)_adNRM" w:date="2021-03-30T09:25:00Z"/>
          <w:noProof w:val="0"/>
        </w:rPr>
      </w:pPr>
      <w:del w:id="17974" w:author="28.541_CR0472_(Rel-17)_adNRM" w:date="2021-03-30T09:25:00Z">
        <w:r w:rsidDel="00FD3CFA">
          <w:rPr>
            <w:noProof w:val="0"/>
          </w:rPr>
          <w:delText xml:space="preserve">      units MHz;</w:delText>
        </w:r>
      </w:del>
    </w:p>
    <w:p w14:paraId="58441C5D" w14:textId="311183AB" w:rsidR="003F3082" w:rsidDel="00FD3CFA" w:rsidRDefault="003F3082" w:rsidP="003F3082">
      <w:pPr>
        <w:pStyle w:val="PL"/>
        <w:rPr>
          <w:del w:id="17975" w:author="28.541_CR0472_(Rel-17)_adNRM" w:date="2021-03-30T09:25:00Z"/>
          <w:noProof w:val="0"/>
        </w:rPr>
      </w:pPr>
      <w:del w:id="17976" w:author="28.541_CR0472_(Rel-17)_adNRM" w:date="2021-03-30T09:25:00Z">
        <w:r w:rsidDel="00FD3CFA">
          <w:rPr>
            <w:noProof w:val="0"/>
          </w:rPr>
          <w:delText xml:space="preserve">    }</w:delText>
        </w:r>
      </w:del>
    </w:p>
    <w:p w14:paraId="4800F806" w14:textId="07F513AA" w:rsidR="003F3082" w:rsidDel="00FD3CFA" w:rsidRDefault="003F3082" w:rsidP="003F3082">
      <w:pPr>
        <w:pStyle w:val="PL"/>
        <w:rPr>
          <w:del w:id="17977" w:author="28.541_CR0472_(Rel-17)_adNRM" w:date="2021-03-30T09:25:00Z"/>
          <w:noProof w:val="0"/>
        </w:rPr>
      </w:pPr>
    </w:p>
    <w:p w14:paraId="6837C8A8" w14:textId="7DA7D861" w:rsidR="003F3082" w:rsidDel="00FD3CFA" w:rsidRDefault="003F3082" w:rsidP="003F3082">
      <w:pPr>
        <w:pStyle w:val="PL"/>
        <w:rPr>
          <w:del w:id="17978" w:author="28.541_CR0472_(Rel-17)_adNRM" w:date="2021-03-30T09:25:00Z"/>
          <w:noProof w:val="0"/>
        </w:rPr>
      </w:pPr>
      <w:del w:id="17979" w:author="28.541_CR0472_(Rel-17)_adNRM" w:date="2021-03-30T09:25:00Z">
        <w:r w:rsidDel="00FD3CFA">
          <w:rPr>
            <w:noProof w:val="0"/>
          </w:rPr>
          <w:delText xml:space="preserve">    leaf bSChannelBwUL {</w:delText>
        </w:r>
      </w:del>
    </w:p>
    <w:p w14:paraId="3F19C400" w14:textId="461C9924" w:rsidR="003F3082" w:rsidDel="00FD3CFA" w:rsidRDefault="003F3082" w:rsidP="003F3082">
      <w:pPr>
        <w:pStyle w:val="PL"/>
        <w:rPr>
          <w:del w:id="17980" w:author="28.541_CR0472_(Rel-17)_adNRM" w:date="2021-03-30T09:25:00Z"/>
          <w:noProof w:val="0"/>
        </w:rPr>
      </w:pPr>
      <w:del w:id="17981" w:author="28.541_CR0472_(Rel-17)_adNRM" w:date="2021-03-30T09:25:00Z">
        <w:r w:rsidDel="00FD3CFA">
          <w:rPr>
            <w:noProof w:val="0"/>
          </w:rPr>
          <w:delText xml:space="preserve">      description "Base station channel bandwidth for uplink.";</w:delText>
        </w:r>
      </w:del>
    </w:p>
    <w:p w14:paraId="5A810E36" w14:textId="782B3BFF" w:rsidR="003F3082" w:rsidDel="00FD3CFA" w:rsidRDefault="003F3082" w:rsidP="003F3082">
      <w:pPr>
        <w:pStyle w:val="PL"/>
        <w:rPr>
          <w:del w:id="17982" w:author="28.541_CR0472_(Rel-17)_adNRM" w:date="2021-03-30T09:25:00Z"/>
          <w:noProof w:val="0"/>
        </w:rPr>
      </w:pPr>
      <w:del w:id="17983" w:author="28.541_CR0472_(Rel-17)_adNRM" w:date="2021-03-30T09:25:00Z">
        <w:r w:rsidDel="00FD3CFA">
          <w:rPr>
            <w:noProof w:val="0"/>
          </w:rPr>
          <w:delText xml:space="preserve">      reference "3GPP TS 38.104";</w:delText>
        </w:r>
      </w:del>
    </w:p>
    <w:p w14:paraId="240B2222" w14:textId="56A244BF" w:rsidR="003F3082" w:rsidDel="00FD3CFA" w:rsidRDefault="003F3082" w:rsidP="003F3082">
      <w:pPr>
        <w:pStyle w:val="PL"/>
        <w:rPr>
          <w:del w:id="17984" w:author="28.541_CR0472_(Rel-17)_adNRM" w:date="2021-03-30T09:25:00Z"/>
          <w:noProof w:val="0"/>
        </w:rPr>
      </w:pPr>
      <w:del w:id="17985" w:author="28.541_CR0472_(Rel-17)_adNRM" w:date="2021-03-30T09:25:00Z">
        <w:r w:rsidDel="00FD3CFA">
          <w:rPr>
            <w:noProof w:val="0"/>
          </w:rPr>
          <w:delText xml:space="preserve">      type int32;</w:delText>
        </w:r>
      </w:del>
    </w:p>
    <w:p w14:paraId="5A293722" w14:textId="30F10223" w:rsidR="003F3082" w:rsidDel="00FD3CFA" w:rsidRDefault="003F3082" w:rsidP="003F3082">
      <w:pPr>
        <w:pStyle w:val="PL"/>
        <w:rPr>
          <w:del w:id="17986" w:author="28.541_CR0472_(Rel-17)_adNRM" w:date="2021-03-30T09:25:00Z"/>
          <w:noProof w:val="0"/>
        </w:rPr>
      </w:pPr>
      <w:del w:id="17987" w:author="28.541_CR0472_(Rel-17)_adNRM" w:date="2021-03-30T09:25:00Z">
        <w:r w:rsidDel="00FD3CFA">
          <w:rPr>
            <w:noProof w:val="0"/>
          </w:rPr>
          <w:delText xml:space="preserve">      units MHz;</w:delText>
        </w:r>
      </w:del>
    </w:p>
    <w:p w14:paraId="7A3509CF" w14:textId="785B75E1" w:rsidR="003F3082" w:rsidDel="00FD3CFA" w:rsidRDefault="003F3082" w:rsidP="003F3082">
      <w:pPr>
        <w:pStyle w:val="PL"/>
        <w:rPr>
          <w:del w:id="17988" w:author="28.541_CR0472_(Rel-17)_adNRM" w:date="2021-03-30T09:25:00Z"/>
          <w:noProof w:val="0"/>
        </w:rPr>
      </w:pPr>
      <w:del w:id="17989" w:author="28.541_CR0472_(Rel-17)_adNRM" w:date="2021-03-30T09:25:00Z">
        <w:r w:rsidDel="00FD3CFA">
          <w:rPr>
            <w:noProof w:val="0"/>
          </w:rPr>
          <w:delText xml:space="preserve">    }</w:delText>
        </w:r>
      </w:del>
    </w:p>
    <w:p w14:paraId="5FC65112" w14:textId="67C6241C" w:rsidR="003F3082" w:rsidDel="00FD3CFA" w:rsidRDefault="003F3082" w:rsidP="003F3082">
      <w:pPr>
        <w:pStyle w:val="PL"/>
        <w:rPr>
          <w:del w:id="17990" w:author="28.541_CR0472_(Rel-17)_adNRM" w:date="2021-03-30T09:25:00Z"/>
          <w:noProof w:val="0"/>
        </w:rPr>
      </w:pPr>
    </w:p>
    <w:p w14:paraId="5620F794" w14:textId="18DC115E" w:rsidR="003F3082" w:rsidDel="00FD3CFA" w:rsidRDefault="003F3082" w:rsidP="003F3082">
      <w:pPr>
        <w:pStyle w:val="PL"/>
        <w:rPr>
          <w:del w:id="17991" w:author="28.541_CR0472_(Rel-17)_adNRM" w:date="2021-03-30T09:25:00Z"/>
          <w:noProof w:val="0"/>
        </w:rPr>
      </w:pPr>
      <w:del w:id="17992" w:author="28.541_CR0472_(Rel-17)_adNRM" w:date="2021-03-30T09:25:00Z">
        <w:r w:rsidDel="00FD3CFA">
          <w:rPr>
            <w:noProof w:val="0"/>
          </w:rPr>
          <w:delText xml:space="preserve">    leaf bSChannelBwSUL {</w:delText>
        </w:r>
      </w:del>
    </w:p>
    <w:p w14:paraId="49C6D303" w14:textId="19543214" w:rsidR="003F3082" w:rsidDel="00FD3CFA" w:rsidRDefault="003F3082" w:rsidP="003F3082">
      <w:pPr>
        <w:pStyle w:val="PL"/>
        <w:rPr>
          <w:del w:id="17993" w:author="28.541_CR0472_(Rel-17)_adNRM" w:date="2021-03-30T09:25:00Z"/>
          <w:noProof w:val="0"/>
        </w:rPr>
      </w:pPr>
      <w:del w:id="17994" w:author="28.541_CR0472_(Rel-17)_adNRM" w:date="2021-03-30T09:25:00Z">
        <w:r w:rsidDel="00FD3CFA">
          <w:rPr>
            <w:noProof w:val="0"/>
          </w:rPr>
          <w:delText xml:space="preserve">      description "Base station channel bandwidth for supplementary uplink.";</w:delText>
        </w:r>
      </w:del>
    </w:p>
    <w:p w14:paraId="6B9A09A8" w14:textId="1D84FFC0" w:rsidR="003F3082" w:rsidDel="00FD3CFA" w:rsidRDefault="003F3082" w:rsidP="003F3082">
      <w:pPr>
        <w:pStyle w:val="PL"/>
        <w:rPr>
          <w:del w:id="17995" w:author="28.541_CR0472_(Rel-17)_adNRM" w:date="2021-03-30T09:25:00Z"/>
          <w:noProof w:val="0"/>
        </w:rPr>
      </w:pPr>
      <w:del w:id="17996" w:author="28.541_CR0472_(Rel-17)_adNRM" w:date="2021-03-30T09:25:00Z">
        <w:r w:rsidDel="00FD3CFA">
          <w:rPr>
            <w:noProof w:val="0"/>
          </w:rPr>
          <w:delText xml:space="preserve">      reference "3GPP TS 38.104";</w:delText>
        </w:r>
      </w:del>
    </w:p>
    <w:p w14:paraId="0F715DA2" w14:textId="42B70D1E" w:rsidR="003F3082" w:rsidDel="00FD3CFA" w:rsidRDefault="003F3082" w:rsidP="003F3082">
      <w:pPr>
        <w:pStyle w:val="PL"/>
        <w:rPr>
          <w:del w:id="17997" w:author="28.541_CR0472_(Rel-17)_adNRM" w:date="2021-03-30T09:25:00Z"/>
          <w:noProof w:val="0"/>
        </w:rPr>
      </w:pPr>
      <w:del w:id="17998" w:author="28.541_CR0472_(Rel-17)_adNRM" w:date="2021-03-30T09:25:00Z">
        <w:r w:rsidDel="00FD3CFA">
          <w:rPr>
            <w:noProof w:val="0"/>
          </w:rPr>
          <w:delText xml:space="preserve">      type int32;</w:delText>
        </w:r>
      </w:del>
    </w:p>
    <w:p w14:paraId="0B21BD09" w14:textId="3D2E8D74" w:rsidR="003F3082" w:rsidDel="00FD3CFA" w:rsidRDefault="003F3082" w:rsidP="003F3082">
      <w:pPr>
        <w:pStyle w:val="PL"/>
        <w:rPr>
          <w:del w:id="17999" w:author="28.541_CR0472_(Rel-17)_adNRM" w:date="2021-03-30T09:25:00Z"/>
          <w:noProof w:val="0"/>
        </w:rPr>
      </w:pPr>
      <w:del w:id="18000" w:author="28.541_CR0472_(Rel-17)_adNRM" w:date="2021-03-30T09:25:00Z">
        <w:r w:rsidDel="00FD3CFA">
          <w:rPr>
            <w:noProof w:val="0"/>
          </w:rPr>
          <w:delText xml:space="preserve">      units MHz;</w:delText>
        </w:r>
      </w:del>
    </w:p>
    <w:p w14:paraId="285DCA0D" w14:textId="0B3CA261" w:rsidR="003F3082" w:rsidDel="00FD3CFA" w:rsidRDefault="003F3082" w:rsidP="003F3082">
      <w:pPr>
        <w:pStyle w:val="PL"/>
        <w:rPr>
          <w:del w:id="18001" w:author="28.541_CR0472_(Rel-17)_adNRM" w:date="2021-03-30T09:25:00Z"/>
          <w:noProof w:val="0"/>
        </w:rPr>
      </w:pPr>
      <w:del w:id="18002" w:author="28.541_CR0472_(Rel-17)_adNRM" w:date="2021-03-30T09:25:00Z">
        <w:r w:rsidDel="00FD3CFA">
          <w:rPr>
            <w:noProof w:val="0"/>
          </w:rPr>
          <w:delText xml:space="preserve">    }</w:delText>
        </w:r>
      </w:del>
    </w:p>
    <w:p w14:paraId="311D2F03" w14:textId="302E1212" w:rsidR="003F3082" w:rsidDel="00FD3CFA" w:rsidRDefault="003F3082" w:rsidP="003F3082">
      <w:pPr>
        <w:pStyle w:val="PL"/>
        <w:rPr>
          <w:del w:id="18003" w:author="28.541_CR0472_(Rel-17)_adNRM" w:date="2021-03-30T09:25:00Z"/>
          <w:noProof w:val="0"/>
        </w:rPr>
      </w:pPr>
    </w:p>
    <w:p w14:paraId="47A15B35" w14:textId="0144D857" w:rsidR="003F3082" w:rsidDel="00FD3CFA" w:rsidRDefault="003F3082" w:rsidP="003F3082">
      <w:pPr>
        <w:pStyle w:val="PL"/>
        <w:rPr>
          <w:del w:id="18004" w:author="28.541_CR0472_(Rel-17)_adNRM" w:date="2021-03-30T09:25:00Z"/>
          <w:noProof w:val="0"/>
        </w:rPr>
      </w:pPr>
      <w:del w:id="18005" w:author="28.541_CR0472_(Rel-17)_adNRM" w:date="2021-03-30T09:25:00Z">
        <w:r w:rsidDel="00FD3CFA">
          <w:rPr>
            <w:noProof w:val="0"/>
          </w:rPr>
          <w:delText xml:space="preserve">    leaf ssbFrequency {</w:delText>
        </w:r>
      </w:del>
    </w:p>
    <w:p w14:paraId="1434E749" w14:textId="1D99A195" w:rsidR="003F3082" w:rsidDel="00FD3CFA" w:rsidRDefault="003F3082" w:rsidP="003F3082">
      <w:pPr>
        <w:pStyle w:val="PL"/>
        <w:rPr>
          <w:del w:id="18006" w:author="28.541_CR0472_(Rel-17)_adNRM" w:date="2021-03-30T09:25:00Z"/>
          <w:noProof w:val="0"/>
        </w:rPr>
      </w:pPr>
      <w:del w:id="18007" w:author="28.541_CR0472_(Rel-17)_adNRM" w:date="2021-03-30T09:25:00Z">
        <w:r w:rsidDel="00FD3CFA">
          <w:rPr>
            <w:noProof w:val="0"/>
          </w:rPr>
          <w:delText xml:space="preserve">      description "Indicates cell defining SSB frequency domain position.</w:delText>
        </w:r>
      </w:del>
    </w:p>
    <w:p w14:paraId="4C9985A1" w14:textId="7224C2D3" w:rsidR="003F3082" w:rsidDel="00FD3CFA" w:rsidRDefault="003F3082" w:rsidP="003F3082">
      <w:pPr>
        <w:pStyle w:val="PL"/>
        <w:rPr>
          <w:del w:id="18008" w:author="28.541_CR0472_(Rel-17)_adNRM" w:date="2021-03-30T09:25:00Z"/>
          <w:noProof w:val="0"/>
        </w:rPr>
      </w:pPr>
      <w:del w:id="18009" w:author="28.541_CR0472_(Rel-17)_adNRM" w:date="2021-03-30T09:25:00Z">
        <w:r w:rsidDel="00FD3CFA">
          <w:rPr>
            <w:noProof w:val="0"/>
          </w:rPr>
          <w:delText xml:space="preserve">        Frequency (in terms of NR-ARFCN) of the cell defining SSB transmission.</w:delText>
        </w:r>
      </w:del>
    </w:p>
    <w:p w14:paraId="38A84E7A" w14:textId="1633063F" w:rsidR="003F3082" w:rsidDel="00FD3CFA" w:rsidRDefault="003F3082" w:rsidP="003F3082">
      <w:pPr>
        <w:pStyle w:val="PL"/>
        <w:rPr>
          <w:del w:id="18010" w:author="28.541_CR0472_(Rel-17)_adNRM" w:date="2021-03-30T09:25:00Z"/>
          <w:noProof w:val="0"/>
        </w:rPr>
      </w:pPr>
      <w:del w:id="18011" w:author="28.541_CR0472_(Rel-17)_adNRM" w:date="2021-03-30T09:25:00Z">
        <w:r w:rsidDel="00FD3CFA">
          <w:rPr>
            <w:noProof w:val="0"/>
          </w:rPr>
          <w:delText xml:space="preserve">        The frequency identifies the position of resource element RE=#0</w:delText>
        </w:r>
      </w:del>
    </w:p>
    <w:p w14:paraId="2BD761C2" w14:textId="05C0B831" w:rsidR="003F3082" w:rsidDel="00FD3CFA" w:rsidRDefault="003F3082" w:rsidP="003F3082">
      <w:pPr>
        <w:pStyle w:val="PL"/>
        <w:rPr>
          <w:del w:id="18012" w:author="28.541_CR0472_(Rel-17)_adNRM" w:date="2021-03-30T09:25:00Z"/>
          <w:noProof w:val="0"/>
        </w:rPr>
      </w:pPr>
      <w:del w:id="18013" w:author="28.541_CR0472_(Rel-17)_adNRM" w:date="2021-03-30T09:25:00Z">
        <w:r w:rsidDel="00FD3CFA">
          <w:rPr>
            <w:noProof w:val="0"/>
          </w:rPr>
          <w:delText xml:space="preserve">        (subcarrier #0) of resource block RB#10 of the SS block. The frequency</w:delText>
        </w:r>
      </w:del>
    </w:p>
    <w:p w14:paraId="00CE153D" w14:textId="7E667541" w:rsidR="003F3082" w:rsidDel="00FD3CFA" w:rsidRDefault="003F3082" w:rsidP="003F3082">
      <w:pPr>
        <w:pStyle w:val="PL"/>
        <w:rPr>
          <w:del w:id="18014" w:author="28.541_CR0472_(Rel-17)_adNRM" w:date="2021-03-30T09:25:00Z"/>
          <w:noProof w:val="0"/>
        </w:rPr>
      </w:pPr>
      <w:del w:id="18015" w:author="28.541_CR0472_(Rel-17)_adNRM" w:date="2021-03-30T09:25:00Z">
        <w:r w:rsidDel="00FD3CFA">
          <w:rPr>
            <w:noProof w:val="0"/>
          </w:rPr>
          <w:delText xml:space="preserve">        must be positioned on the NR global frequency raster, as defined in</w:delText>
        </w:r>
      </w:del>
    </w:p>
    <w:p w14:paraId="7D117CC1" w14:textId="01FED647" w:rsidR="003F3082" w:rsidDel="00FD3CFA" w:rsidRDefault="003F3082" w:rsidP="003F3082">
      <w:pPr>
        <w:pStyle w:val="PL"/>
        <w:rPr>
          <w:del w:id="18016" w:author="28.541_CR0472_(Rel-17)_adNRM" w:date="2021-03-30T09:25:00Z"/>
          <w:noProof w:val="0"/>
        </w:rPr>
      </w:pPr>
      <w:del w:id="18017" w:author="28.541_CR0472_(Rel-17)_adNRM" w:date="2021-03-30T09:25:00Z">
        <w:r w:rsidDel="00FD3CFA">
          <w:rPr>
            <w:noProof w:val="0"/>
          </w:rPr>
          <w:delText xml:space="preserve">        3GPP TS 38.101-1, and within bSChannelBwDL.";</w:delText>
        </w:r>
      </w:del>
    </w:p>
    <w:p w14:paraId="22EBEFC7" w14:textId="48E325FD" w:rsidR="003F3082" w:rsidDel="00FD3CFA" w:rsidRDefault="003F3082" w:rsidP="003F3082">
      <w:pPr>
        <w:pStyle w:val="PL"/>
        <w:rPr>
          <w:del w:id="18018" w:author="28.541_CR0472_(Rel-17)_adNRM" w:date="2021-03-30T09:25:00Z"/>
          <w:noProof w:val="0"/>
        </w:rPr>
      </w:pPr>
      <w:del w:id="18019" w:author="28.541_CR0472_(Rel-17)_adNRM" w:date="2021-03-30T09:25:00Z">
        <w:r w:rsidDel="00FD3CFA">
          <w:rPr>
            <w:noProof w:val="0"/>
          </w:rPr>
          <w:delText xml:space="preserve">      mandatory true;</w:delText>
        </w:r>
      </w:del>
    </w:p>
    <w:p w14:paraId="505A6774" w14:textId="0FED1C21" w:rsidR="003F3082" w:rsidDel="00FD3CFA" w:rsidRDefault="003F3082" w:rsidP="003F3082">
      <w:pPr>
        <w:pStyle w:val="PL"/>
        <w:rPr>
          <w:del w:id="18020" w:author="28.541_CR0472_(Rel-17)_adNRM" w:date="2021-03-30T09:25:00Z"/>
          <w:noProof w:val="0"/>
        </w:rPr>
      </w:pPr>
      <w:del w:id="18021" w:author="28.541_CR0472_(Rel-17)_adNRM" w:date="2021-03-30T09:25:00Z">
        <w:r w:rsidDel="00FD3CFA">
          <w:rPr>
            <w:noProof w:val="0"/>
          </w:rPr>
          <w:delText xml:space="preserve">      type int32 { range "0..3279165"; }</w:delText>
        </w:r>
      </w:del>
    </w:p>
    <w:p w14:paraId="373FB5E4" w14:textId="01D1146C" w:rsidR="003F3082" w:rsidDel="00FD3CFA" w:rsidRDefault="003F3082" w:rsidP="003F3082">
      <w:pPr>
        <w:pStyle w:val="PL"/>
        <w:rPr>
          <w:del w:id="18022" w:author="28.541_CR0472_(Rel-17)_adNRM" w:date="2021-03-30T09:25:00Z"/>
          <w:noProof w:val="0"/>
        </w:rPr>
      </w:pPr>
      <w:del w:id="18023" w:author="28.541_CR0472_(Rel-17)_adNRM" w:date="2021-03-30T09:25:00Z">
        <w:r w:rsidDel="00FD3CFA">
          <w:rPr>
            <w:noProof w:val="0"/>
          </w:rPr>
          <w:delText xml:space="preserve">    }       </w:delText>
        </w:r>
      </w:del>
    </w:p>
    <w:p w14:paraId="2231C31F" w14:textId="4D0936BF" w:rsidR="003F3082" w:rsidDel="00FD3CFA" w:rsidRDefault="003F3082" w:rsidP="003F3082">
      <w:pPr>
        <w:pStyle w:val="PL"/>
        <w:rPr>
          <w:del w:id="18024" w:author="28.541_CR0472_(Rel-17)_adNRM" w:date="2021-03-30T09:25:00Z"/>
          <w:noProof w:val="0"/>
        </w:rPr>
      </w:pPr>
    </w:p>
    <w:p w14:paraId="6A174730" w14:textId="32D8B0FF" w:rsidR="003F3082" w:rsidDel="00FD3CFA" w:rsidRDefault="003F3082" w:rsidP="003F3082">
      <w:pPr>
        <w:pStyle w:val="PL"/>
        <w:rPr>
          <w:del w:id="18025" w:author="28.541_CR0472_(Rel-17)_adNRM" w:date="2021-03-30T09:25:00Z"/>
          <w:noProof w:val="0"/>
        </w:rPr>
      </w:pPr>
      <w:del w:id="18026" w:author="28.541_CR0472_(Rel-17)_adNRM" w:date="2021-03-30T09:25:00Z">
        <w:r w:rsidDel="00FD3CFA">
          <w:rPr>
            <w:noProof w:val="0"/>
          </w:rPr>
          <w:delText xml:space="preserve">    leaf ssbPeriodicity {</w:delText>
        </w:r>
      </w:del>
    </w:p>
    <w:p w14:paraId="1A12EEDB" w14:textId="43836382" w:rsidR="003F3082" w:rsidDel="00FD3CFA" w:rsidRDefault="003F3082" w:rsidP="003F3082">
      <w:pPr>
        <w:pStyle w:val="PL"/>
        <w:rPr>
          <w:del w:id="18027" w:author="28.541_CR0472_(Rel-17)_adNRM" w:date="2021-03-30T09:25:00Z"/>
          <w:noProof w:val="0"/>
        </w:rPr>
      </w:pPr>
      <w:del w:id="18028" w:author="28.541_CR0472_(Rel-17)_adNRM" w:date="2021-03-30T09:25:00Z">
        <w:r w:rsidDel="00FD3CFA">
          <w:rPr>
            <w:noProof w:val="0"/>
          </w:rPr>
          <w:delText xml:space="preserve">      description "Indicates cell defined SSB periodicity. The SSB periodicity</w:delText>
        </w:r>
      </w:del>
    </w:p>
    <w:p w14:paraId="6362090B" w14:textId="1EA0FCE6" w:rsidR="003F3082" w:rsidDel="00FD3CFA" w:rsidRDefault="003F3082" w:rsidP="003F3082">
      <w:pPr>
        <w:pStyle w:val="PL"/>
        <w:rPr>
          <w:del w:id="18029" w:author="28.541_CR0472_(Rel-17)_adNRM" w:date="2021-03-30T09:25:00Z"/>
          <w:noProof w:val="0"/>
        </w:rPr>
      </w:pPr>
      <w:del w:id="18030" w:author="28.541_CR0472_(Rel-17)_adNRM" w:date="2021-03-30T09:25:00Z">
        <w:r w:rsidDel="00FD3CFA">
          <w:rPr>
            <w:noProof w:val="0"/>
          </w:rPr>
          <w:delText xml:space="preserve">      is used for the rate matching purpose.";</w:delText>
        </w:r>
      </w:del>
    </w:p>
    <w:p w14:paraId="4301E1C2" w14:textId="669718FB" w:rsidR="003F3082" w:rsidDel="00FD3CFA" w:rsidRDefault="003F3082" w:rsidP="003F3082">
      <w:pPr>
        <w:pStyle w:val="PL"/>
        <w:rPr>
          <w:del w:id="18031" w:author="28.541_CR0472_(Rel-17)_adNRM" w:date="2021-03-30T09:25:00Z"/>
          <w:noProof w:val="0"/>
        </w:rPr>
      </w:pPr>
      <w:del w:id="18032" w:author="28.541_CR0472_(Rel-17)_adNRM" w:date="2021-03-30T09:25:00Z">
        <w:r w:rsidDel="00FD3CFA">
          <w:rPr>
            <w:noProof w:val="0"/>
          </w:rPr>
          <w:delText xml:space="preserve">      mandatory true;</w:delText>
        </w:r>
      </w:del>
    </w:p>
    <w:p w14:paraId="3A3EA57F" w14:textId="7E550918" w:rsidR="003F3082" w:rsidDel="00FD3CFA" w:rsidRDefault="003F3082" w:rsidP="003F3082">
      <w:pPr>
        <w:pStyle w:val="PL"/>
        <w:rPr>
          <w:del w:id="18033" w:author="28.541_CR0472_(Rel-17)_adNRM" w:date="2021-03-30T09:25:00Z"/>
          <w:noProof w:val="0"/>
        </w:rPr>
      </w:pPr>
      <w:del w:id="18034" w:author="28.541_CR0472_(Rel-17)_adNRM" w:date="2021-03-30T09:25:00Z">
        <w:r w:rsidDel="00FD3CFA">
          <w:rPr>
            <w:noProof w:val="0"/>
          </w:rPr>
          <w:delText xml:space="preserve">      type int32 { range "5 | 10 | 20 | 40 | 80 | 160"; }</w:delText>
        </w:r>
      </w:del>
    </w:p>
    <w:p w14:paraId="105FC0B2" w14:textId="17AD6FA6" w:rsidR="003F3082" w:rsidDel="00FD3CFA" w:rsidRDefault="003F3082" w:rsidP="003F3082">
      <w:pPr>
        <w:pStyle w:val="PL"/>
        <w:rPr>
          <w:del w:id="18035" w:author="28.541_CR0472_(Rel-17)_adNRM" w:date="2021-03-30T09:25:00Z"/>
          <w:noProof w:val="0"/>
        </w:rPr>
      </w:pPr>
      <w:del w:id="18036" w:author="28.541_CR0472_(Rel-17)_adNRM" w:date="2021-03-30T09:25:00Z">
        <w:r w:rsidDel="00FD3CFA">
          <w:rPr>
            <w:noProof w:val="0"/>
          </w:rPr>
          <w:delText xml:space="preserve">      units "subframes (ms)";</w:delText>
        </w:r>
      </w:del>
    </w:p>
    <w:p w14:paraId="4470320C" w14:textId="0021088E" w:rsidR="003F3082" w:rsidDel="00FD3CFA" w:rsidRDefault="003F3082" w:rsidP="003F3082">
      <w:pPr>
        <w:pStyle w:val="PL"/>
        <w:rPr>
          <w:del w:id="18037" w:author="28.541_CR0472_(Rel-17)_adNRM" w:date="2021-03-30T09:25:00Z"/>
          <w:noProof w:val="0"/>
        </w:rPr>
      </w:pPr>
      <w:del w:id="18038" w:author="28.541_CR0472_(Rel-17)_adNRM" w:date="2021-03-30T09:25:00Z">
        <w:r w:rsidDel="00FD3CFA">
          <w:rPr>
            <w:noProof w:val="0"/>
          </w:rPr>
          <w:delText xml:space="preserve">    }</w:delText>
        </w:r>
      </w:del>
    </w:p>
    <w:p w14:paraId="1F3CD7D8" w14:textId="0E51DE92" w:rsidR="003F3082" w:rsidDel="00FD3CFA" w:rsidRDefault="003F3082" w:rsidP="003F3082">
      <w:pPr>
        <w:pStyle w:val="PL"/>
        <w:rPr>
          <w:del w:id="18039" w:author="28.541_CR0472_(Rel-17)_adNRM" w:date="2021-03-30T09:25:00Z"/>
          <w:noProof w:val="0"/>
        </w:rPr>
      </w:pPr>
    </w:p>
    <w:p w14:paraId="7C313901" w14:textId="6931E15D" w:rsidR="003F3082" w:rsidDel="00FD3CFA" w:rsidRDefault="003F3082" w:rsidP="003F3082">
      <w:pPr>
        <w:pStyle w:val="PL"/>
        <w:rPr>
          <w:del w:id="18040" w:author="28.541_CR0472_(Rel-17)_adNRM" w:date="2021-03-30T09:25:00Z"/>
          <w:noProof w:val="0"/>
        </w:rPr>
      </w:pPr>
      <w:del w:id="18041" w:author="28.541_CR0472_(Rel-17)_adNRM" w:date="2021-03-30T09:25:00Z">
        <w:r w:rsidDel="00FD3CFA">
          <w:rPr>
            <w:noProof w:val="0"/>
          </w:rPr>
          <w:delText xml:space="preserve">    leaf ssbSubCarrierSpacing {</w:delText>
        </w:r>
      </w:del>
    </w:p>
    <w:p w14:paraId="0764DCC5" w14:textId="39162D20" w:rsidR="003F3082" w:rsidDel="00FD3CFA" w:rsidRDefault="003F3082" w:rsidP="003F3082">
      <w:pPr>
        <w:pStyle w:val="PL"/>
        <w:rPr>
          <w:del w:id="18042" w:author="28.541_CR0472_(Rel-17)_adNRM" w:date="2021-03-30T09:25:00Z"/>
          <w:noProof w:val="0"/>
        </w:rPr>
      </w:pPr>
      <w:del w:id="18043" w:author="28.541_CR0472_(Rel-17)_adNRM" w:date="2021-03-30T09:25:00Z">
        <w:r w:rsidDel="00FD3CFA">
          <w:rPr>
            <w:noProof w:val="0"/>
          </w:rPr>
          <w:delText xml:space="preserve">      description "Subcarrier spacing of SSB. Only the values 15 kHz or 30 kHz</w:delText>
        </w:r>
      </w:del>
    </w:p>
    <w:p w14:paraId="4376195A" w14:textId="508E9098" w:rsidR="003F3082" w:rsidDel="00FD3CFA" w:rsidRDefault="003F3082" w:rsidP="003F3082">
      <w:pPr>
        <w:pStyle w:val="PL"/>
        <w:rPr>
          <w:del w:id="18044" w:author="28.541_CR0472_(Rel-17)_adNRM" w:date="2021-03-30T09:25:00Z"/>
          <w:noProof w:val="0"/>
        </w:rPr>
      </w:pPr>
      <w:del w:id="18045" w:author="28.541_CR0472_(Rel-17)_adNRM" w:date="2021-03-30T09:25:00Z">
        <w:r w:rsidDel="00FD3CFA">
          <w:rPr>
            <w:noProof w:val="0"/>
          </w:rPr>
          <w:delText xml:space="preserve">        (&lt; 6 GHz), 120 kHz or 240 kHz (&gt; 6 GHz) are applicable.";</w:delText>
        </w:r>
      </w:del>
    </w:p>
    <w:p w14:paraId="24B77CD8" w14:textId="34CEB3F6" w:rsidR="003F3082" w:rsidDel="00FD3CFA" w:rsidRDefault="003F3082" w:rsidP="003F3082">
      <w:pPr>
        <w:pStyle w:val="PL"/>
        <w:rPr>
          <w:del w:id="18046" w:author="28.541_CR0472_(Rel-17)_adNRM" w:date="2021-03-30T09:25:00Z"/>
          <w:noProof w:val="0"/>
        </w:rPr>
      </w:pPr>
      <w:del w:id="18047" w:author="28.541_CR0472_(Rel-17)_adNRM" w:date="2021-03-30T09:25:00Z">
        <w:r w:rsidDel="00FD3CFA">
          <w:rPr>
            <w:noProof w:val="0"/>
          </w:rPr>
          <w:delText xml:space="preserve">      reference "3GPP TS 38.211";</w:delText>
        </w:r>
      </w:del>
    </w:p>
    <w:p w14:paraId="2E3D3A92" w14:textId="7A91CAFE" w:rsidR="003F3082" w:rsidDel="00FD3CFA" w:rsidRDefault="003F3082" w:rsidP="003F3082">
      <w:pPr>
        <w:pStyle w:val="PL"/>
        <w:rPr>
          <w:del w:id="18048" w:author="28.541_CR0472_(Rel-17)_adNRM" w:date="2021-03-30T09:25:00Z"/>
          <w:noProof w:val="0"/>
        </w:rPr>
      </w:pPr>
      <w:del w:id="18049" w:author="28.541_CR0472_(Rel-17)_adNRM" w:date="2021-03-30T09:25:00Z">
        <w:r w:rsidDel="00FD3CFA">
          <w:rPr>
            <w:noProof w:val="0"/>
          </w:rPr>
          <w:delText xml:space="preserve">      mandatory true;</w:delText>
        </w:r>
      </w:del>
    </w:p>
    <w:p w14:paraId="7DFCAD2E" w14:textId="191328B8" w:rsidR="003F3082" w:rsidDel="00FD3CFA" w:rsidRDefault="003F3082" w:rsidP="003F3082">
      <w:pPr>
        <w:pStyle w:val="PL"/>
        <w:rPr>
          <w:del w:id="18050" w:author="28.541_CR0472_(Rel-17)_adNRM" w:date="2021-03-30T09:25:00Z"/>
          <w:noProof w:val="0"/>
        </w:rPr>
      </w:pPr>
      <w:del w:id="18051" w:author="28.541_CR0472_(Rel-17)_adNRM" w:date="2021-03-30T09:25:00Z">
        <w:r w:rsidDel="00FD3CFA">
          <w:rPr>
            <w:noProof w:val="0"/>
          </w:rPr>
          <w:delText xml:space="preserve">      type int32 { range "15 | 30 | 120 | 240"; }</w:delText>
        </w:r>
      </w:del>
    </w:p>
    <w:p w14:paraId="618CBC1D" w14:textId="2085A7E5" w:rsidR="003F3082" w:rsidDel="00FD3CFA" w:rsidRDefault="003F3082" w:rsidP="003F3082">
      <w:pPr>
        <w:pStyle w:val="PL"/>
        <w:rPr>
          <w:del w:id="18052" w:author="28.541_CR0472_(Rel-17)_adNRM" w:date="2021-03-30T09:25:00Z"/>
          <w:noProof w:val="0"/>
        </w:rPr>
      </w:pPr>
      <w:del w:id="18053" w:author="28.541_CR0472_(Rel-17)_adNRM" w:date="2021-03-30T09:25:00Z">
        <w:r w:rsidDel="00FD3CFA">
          <w:rPr>
            <w:noProof w:val="0"/>
          </w:rPr>
          <w:delText xml:space="preserve">      units kHz;</w:delText>
        </w:r>
      </w:del>
    </w:p>
    <w:p w14:paraId="6F198EDB" w14:textId="44478235" w:rsidR="003F3082" w:rsidDel="00FD3CFA" w:rsidRDefault="003F3082" w:rsidP="003F3082">
      <w:pPr>
        <w:pStyle w:val="PL"/>
        <w:rPr>
          <w:del w:id="18054" w:author="28.541_CR0472_(Rel-17)_adNRM" w:date="2021-03-30T09:25:00Z"/>
          <w:noProof w:val="0"/>
        </w:rPr>
      </w:pPr>
      <w:del w:id="18055" w:author="28.541_CR0472_(Rel-17)_adNRM" w:date="2021-03-30T09:25:00Z">
        <w:r w:rsidDel="00FD3CFA">
          <w:rPr>
            <w:noProof w:val="0"/>
          </w:rPr>
          <w:delText xml:space="preserve">    }</w:delText>
        </w:r>
      </w:del>
    </w:p>
    <w:p w14:paraId="428A5E18" w14:textId="065AFEF4" w:rsidR="003F3082" w:rsidDel="00FD3CFA" w:rsidRDefault="003F3082" w:rsidP="003F3082">
      <w:pPr>
        <w:pStyle w:val="PL"/>
        <w:rPr>
          <w:del w:id="18056" w:author="28.541_CR0472_(Rel-17)_adNRM" w:date="2021-03-30T09:25:00Z"/>
          <w:noProof w:val="0"/>
        </w:rPr>
      </w:pPr>
    </w:p>
    <w:p w14:paraId="5148A658" w14:textId="786859AE" w:rsidR="003F3082" w:rsidDel="00FD3CFA" w:rsidRDefault="003F3082" w:rsidP="003F3082">
      <w:pPr>
        <w:pStyle w:val="PL"/>
        <w:rPr>
          <w:del w:id="18057" w:author="28.541_CR0472_(Rel-17)_adNRM" w:date="2021-03-30T09:25:00Z"/>
          <w:noProof w:val="0"/>
        </w:rPr>
      </w:pPr>
      <w:del w:id="18058" w:author="28.541_CR0472_(Rel-17)_adNRM" w:date="2021-03-30T09:25:00Z">
        <w:r w:rsidDel="00FD3CFA">
          <w:rPr>
            <w:noProof w:val="0"/>
          </w:rPr>
          <w:delText xml:space="preserve">    leaf ssbOffset {</w:delText>
        </w:r>
      </w:del>
    </w:p>
    <w:p w14:paraId="6B225FD3" w14:textId="3F2E02FB" w:rsidR="003F3082" w:rsidDel="00FD3CFA" w:rsidRDefault="003F3082" w:rsidP="003F3082">
      <w:pPr>
        <w:pStyle w:val="PL"/>
        <w:rPr>
          <w:del w:id="18059" w:author="28.541_CR0472_(Rel-17)_adNRM" w:date="2021-03-30T09:25:00Z"/>
          <w:noProof w:val="0"/>
        </w:rPr>
      </w:pPr>
      <w:del w:id="18060" w:author="28.541_CR0472_(Rel-17)_adNRM" w:date="2021-03-30T09:25:00Z">
        <w:r w:rsidDel="00FD3CFA">
          <w:rPr>
            <w:noProof w:val="0"/>
          </w:rPr>
          <w:delText xml:space="preserve">      description "Indicates cell defining SSB time domain position. Defined</w:delText>
        </w:r>
      </w:del>
    </w:p>
    <w:p w14:paraId="20C30409" w14:textId="093F3505" w:rsidR="003F3082" w:rsidDel="00FD3CFA" w:rsidRDefault="003F3082" w:rsidP="003F3082">
      <w:pPr>
        <w:pStyle w:val="PL"/>
        <w:rPr>
          <w:del w:id="18061" w:author="28.541_CR0472_(Rel-17)_adNRM" w:date="2021-03-30T09:25:00Z"/>
          <w:noProof w:val="0"/>
        </w:rPr>
      </w:pPr>
      <w:del w:id="18062" w:author="28.541_CR0472_(Rel-17)_adNRM" w:date="2021-03-30T09:25:00Z">
        <w:r w:rsidDel="00FD3CFA">
          <w:rPr>
            <w:noProof w:val="0"/>
          </w:rPr>
          <w:delText xml:space="preserve">        as the offset of the measurement window, in which to receive SS/PBCH</w:delText>
        </w:r>
      </w:del>
    </w:p>
    <w:p w14:paraId="747E93C6" w14:textId="7CB19578" w:rsidR="003F3082" w:rsidDel="00FD3CFA" w:rsidRDefault="003F3082" w:rsidP="003F3082">
      <w:pPr>
        <w:pStyle w:val="PL"/>
        <w:rPr>
          <w:del w:id="18063" w:author="28.541_CR0472_(Rel-17)_adNRM" w:date="2021-03-30T09:25:00Z"/>
          <w:noProof w:val="0"/>
        </w:rPr>
      </w:pPr>
      <w:del w:id="18064" w:author="28.541_CR0472_(Rel-17)_adNRM" w:date="2021-03-30T09:25:00Z">
        <w:r w:rsidDel="00FD3CFA">
          <w:rPr>
            <w:noProof w:val="0"/>
          </w:rPr>
          <w:delText xml:space="preserve">        blocks, where allowed values depend on the ssbPeriodicity</w:delText>
        </w:r>
      </w:del>
    </w:p>
    <w:p w14:paraId="36F81036" w14:textId="3AD5DE9A" w:rsidR="003F3082" w:rsidDel="00FD3CFA" w:rsidRDefault="003F3082" w:rsidP="003F3082">
      <w:pPr>
        <w:pStyle w:val="PL"/>
        <w:rPr>
          <w:del w:id="18065" w:author="28.541_CR0472_(Rel-17)_adNRM" w:date="2021-03-30T09:25:00Z"/>
          <w:noProof w:val="0"/>
        </w:rPr>
      </w:pPr>
      <w:del w:id="18066" w:author="28.541_CR0472_(Rel-17)_adNRM" w:date="2021-03-30T09:25:00Z">
        <w:r w:rsidDel="00FD3CFA">
          <w:rPr>
            <w:noProof w:val="0"/>
          </w:rPr>
          <w:delText xml:space="preserve">        (ssbOffset &lt; ssbPeriodicity).";</w:delText>
        </w:r>
      </w:del>
    </w:p>
    <w:p w14:paraId="6592B611" w14:textId="01DBDE5D" w:rsidR="003F3082" w:rsidDel="00FD3CFA" w:rsidRDefault="003F3082" w:rsidP="003F3082">
      <w:pPr>
        <w:pStyle w:val="PL"/>
        <w:rPr>
          <w:del w:id="18067" w:author="28.541_CR0472_(Rel-17)_adNRM" w:date="2021-03-30T09:25:00Z"/>
          <w:noProof w:val="0"/>
        </w:rPr>
      </w:pPr>
      <w:del w:id="18068" w:author="28.541_CR0472_(Rel-17)_adNRM" w:date="2021-03-30T09:25:00Z">
        <w:r w:rsidDel="00FD3CFA">
          <w:rPr>
            <w:noProof w:val="0"/>
          </w:rPr>
          <w:delText xml:space="preserve">      mandatory true;</w:delText>
        </w:r>
      </w:del>
    </w:p>
    <w:p w14:paraId="485F8AD5" w14:textId="531B79E6" w:rsidR="003F3082" w:rsidDel="00FD3CFA" w:rsidRDefault="003F3082" w:rsidP="003F3082">
      <w:pPr>
        <w:pStyle w:val="PL"/>
        <w:rPr>
          <w:del w:id="18069" w:author="28.541_CR0472_(Rel-17)_adNRM" w:date="2021-03-30T09:25:00Z"/>
          <w:noProof w:val="0"/>
        </w:rPr>
      </w:pPr>
      <w:del w:id="18070" w:author="28.541_CR0472_(Rel-17)_adNRM" w:date="2021-03-30T09:25:00Z">
        <w:r w:rsidDel="00FD3CFA">
          <w:rPr>
            <w:noProof w:val="0"/>
          </w:rPr>
          <w:delText xml:space="preserve">      type int32 { range "0..159"; }</w:delText>
        </w:r>
      </w:del>
    </w:p>
    <w:p w14:paraId="145DF35C" w14:textId="5521B55B" w:rsidR="003F3082" w:rsidDel="00FD3CFA" w:rsidRDefault="003F3082" w:rsidP="003F3082">
      <w:pPr>
        <w:pStyle w:val="PL"/>
        <w:rPr>
          <w:del w:id="18071" w:author="28.541_CR0472_(Rel-17)_adNRM" w:date="2021-03-30T09:25:00Z"/>
          <w:noProof w:val="0"/>
        </w:rPr>
      </w:pPr>
      <w:del w:id="18072" w:author="28.541_CR0472_(Rel-17)_adNRM" w:date="2021-03-30T09:25:00Z">
        <w:r w:rsidDel="00FD3CFA">
          <w:rPr>
            <w:noProof w:val="0"/>
          </w:rPr>
          <w:delText xml:space="preserve">      units "subframes (ms)";</w:delText>
        </w:r>
      </w:del>
    </w:p>
    <w:p w14:paraId="734DCC10" w14:textId="2AC98A23" w:rsidR="003F3082" w:rsidDel="00FD3CFA" w:rsidRDefault="003F3082" w:rsidP="003F3082">
      <w:pPr>
        <w:pStyle w:val="PL"/>
        <w:rPr>
          <w:del w:id="18073" w:author="28.541_CR0472_(Rel-17)_adNRM" w:date="2021-03-30T09:25:00Z"/>
          <w:noProof w:val="0"/>
        </w:rPr>
      </w:pPr>
      <w:del w:id="18074" w:author="28.541_CR0472_(Rel-17)_adNRM" w:date="2021-03-30T09:25:00Z">
        <w:r w:rsidDel="00FD3CFA">
          <w:rPr>
            <w:noProof w:val="0"/>
          </w:rPr>
          <w:delText xml:space="preserve">    }</w:delText>
        </w:r>
      </w:del>
    </w:p>
    <w:p w14:paraId="0A9A7222" w14:textId="10C52E92" w:rsidR="003F3082" w:rsidDel="00FD3CFA" w:rsidRDefault="003F3082" w:rsidP="003F3082">
      <w:pPr>
        <w:pStyle w:val="PL"/>
        <w:rPr>
          <w:del w:id="18075" w:author="28.541_CR0472_(Rel-17)_adNRM" w:date="2021-03-30T09:25:00Z"/>
          <w:noProof w:val="0"/>
        </w:rPr>
      </w:pPr>
    </w:p>
    <w:p w14:paraId="6219409D" w14:textId="26DA2DDD" w:rsidR="003F3082" w:rsidDel="00FD3CFA" w:rsidRDefault="003F3082" w:rsidP="003F3082">
      <w:pPr>
        <w:pStyle w:val="PL"/>
        <w:rPr>
          <w:del w:id="18076" w:author="28.541_CR0472_(Rel-17)_adNRM" w:date="2021-03-30T09:25:00Z"/>
          <w:noProof w:val="0"/>
        </w:rPr>
      </w:pPr>
      <w:del w:id="18077" w:author="28.541_CR0472_(Rel-17)_adNRM" w:date="2021-03-30T09:25:00Z">
        <w:r w:rsidDel="00FD3CFA">
          <w:rPr>
            <w:noProof w:val="0"/>
          </w:rPr>
          <w:delText xml:space="preserve">    leaf ssbDuration {</w:delText>
        </w:r>
      </w:del>
    </w:p>
    <w:p w14:paraId="7DD0C510" w14:textId="43D40B53" w:rsidR="003F3082" w:rsidDel="00FD3CFA" w:rsidRDefault="003F3082" w:rsidP="003F3082">
      <w:pPr>
        <w:pStyle w:val="PL"/>
        <w:rPr>
          <w:del w:id="18078" w:author="28.541_CR0472_(Rel-17)_adNRM" w:date="2021-03-30T09:25:00Z"/>
          <w:noProof w:val="0"/>
        </w:rPr>
      </w:pPr>
      <w:del w:id="18079" w:author="28.541_CR0472_(Rel-17)_adNRM" w:date="2021-03-30T09:25:00Z">
        <w:r w:rsidDel="00FD3CFA">
          <w:rPr>
            <w:noProof w:val="0"/>
          </w:rPr>
          <w:delText xml:space="preserve">      description "Duration of the measurement window in which to receive</w:delText>
        </w:r>
      </w:del>
    </w:p>
    <w:p w14:paraId="4D24E495" w14:textId="39077099" w:rsidR="003F3082" w:rsidDel="00FD3CFA" w:rsidRDefault="003F3082" w:rsidP="003F3082">
      <w:pPr>
        <w:pStyle w:val="PL"/>
        <w:rPr>
          <w:del w:id="18080" w:author="28.541_CR0472_(Rel-17)_adNRM" w:date="2021-03-30T09:25:00Z"/>
          <w:noProof w:val="0"/>
        </w:rPr>
      </w:pPr>
      <w:del w:id="18081" w:author="28.541_CR0472_(Rel-17)_adNRM" w:date="2021-03-30T09:25:00Z">
        <w:r w:rsidDel="00FD3CFA">
          <w:rPr>
            <w:noProof w:val="0"/>
          </w:rPr>
          <w:delText xml:space="preserve">        SS/PBCH blocks.";</w:delText>
        </w:r>
      </w:del>
    </w:p>
    <w:p w14:paraId="1B620604" w14:textId="1ACB804E" w:rsidR="003F3082" w:rsidDel="00FD3CFA" w:rsidRDefault="003F3082" w:rsidP="003F3082">
      <w:pPr>
        <w:pStyle w:val="PL"/>
        <w:rPr>
          <w:del w:id="18082" w:author="28.541_CR0472_(Rel-17)_adNRM" w:date="2021-03-30T09:25:00Z"/>
          <w:noProof w:val="0"/>
        </w:rPr>
      </w:pPr>
      <w:del w:id="18083" w:author="28.541_CR0472_(Rel-17)_adNRM" w:date="2021-03-30T09:25:00Z">
        <w:r w:rsidDel="00FD3CFA">
          <w:rPr>
            <w:noProof w:val="0"/>
          </w:rPr>
          <w:delText xml:space="preserve">      reference "3GPP TS 38.213";</w:delText>
        </w:r>
      </w:del>
    </w:p>
    <w:p w14:paraId="1A8D91C9" w14:textId="5CB049D0" w:rsidR="003F3082" w:rsidDel="00FD3CFA" w:rsidRDefault="003F3082" w:rsidP="003F3082">
      <w:pPr>
        <w:pStyle w:val="PL"/>
        <w:rPr>
          <w:del w:id="18084" w:author="28.541_CR0472_(Rel-17)_adNRM" w:date="2021-03-30T09:25:00Z"/>
          <w:noProof w:val="0"/>
        </w:rPr>
      </w:pPr>
      <w:del w:id="18085" w:author="28.541_CR0472_(Rel-17)_adNRM" w:date="2021-03-30T09:25:00Z">
        <w:r w:rsidDel="00FD3CFA">
          <w:rPr>
            <w:noProof w:val="0"/>
          </w:rPr>
          <w:delText xml:space="preserve">      mandatory true;</w:delText>
        </w:r>
      </w:del>
    </w:p>
    <w:p w14:paraId="441E86B0" w14:textId="6A7BF12B" w:rsidR="003F3082" w:rsidDel="00FD3CFA" w:rsidRDefault="003F3082" w:rsidP="003F3082">
      <w:pPr>
        <w:pStyle w:val="PL"/>
        <w:rPr>
          <w:del w:id="18086" w:author="28.541_CR0472_(Rel-17)_adNRM" w:date="2021-03-30T09:25:00Z"/>
          <w:noProof w:val="0"/>
        </w:rPr>
      </w:pPr>
      <w:del w:id="18087" w:author="28.541_CR0472_(Rel-17)_adNRM" w:date="2021-03-30T09:25:00Z">
        <w:r w:rsidDel="00FD3CFA">
          <w:rPr>
            <w:noProof w:val="0"/>
          </w:rPr>
          <w:delText xml:space="preserve">      type int32 { range "1..5"; }</w:delText>
        </w:r>
      </w:del>
    </w:p>
    <w:p w14:paraId="6221F064" w14:textId="3C8255E1" w:rsidR="003F3082" w:rsidDel="00FD3CFA" w:rsidRDefault="003F3082" w:rsidP="003F3082">
      <w:pPr>
        <w:pStyle w:val="PL"/>
        <w:rPr>
          <w:del w:id="18088" w:author="28.541_CR0472_(Rel-17)_adNRM" w:date="2021-03-30T09:25:00Z"/>
          <w:noProof w:val="0"/>
        </w:rPr>
      </w:pPr>
      <w:del w:id="18089" w:author="28.541_CR0472_(Rel-17)_adNRM" w:date="2021-03-30T09:25:00Z">
        <w:r w:rsidDel="00FD3CFA">
          <w:rPr>
            <w:noProof w:val="0"/>
          </w:rPr>
          <w:delText xml:space="preserve">      units "subframes (ms)";</w:delText>
        </w:r>
      </w:del>
    </w:p>
    <w:p w14:paraId="4B102018" w14:textId="0BCE9C40" w:rsidR="003F3082" w:rsidDel="00FD3CFA" w:rsidRDefault="003F3082" w:rsidP="003F3082">
      <w:pPr>
        <w:pStyle w:val="PL"/>
        <w:rPr>
          <w:del w:id="18090" w:author="28.541_CR0472_(Rel-17)_adNRM" w:date="2021-03-30T09:25:00Z"/>
          <w:noProof w:val="0"/>
        </w:rPr>
      </w:pPr>
      <w:del w:id="18091" w:author="28.541_CR0472_(Rel-17)_adNRM" w:date="2021-03-30T09:25:00Z">
        <w:r w:rsidDel="00FD3CFA">
          <w:rPr>
            <w:noProof w:val="0"/>
          </w:rPr>
          <w:delText xml:space="preserve">    }</w:delText>
        </w:r>
      </w:del>
    </w:p>
    <w:p w14:paraId="44AC048C" w14:textId="104CF7EE" w:rsidR="003F3082" w:rsidDel="00FD3CFA" w:rsidRDefault="003F3082" w:rsidP="003F3082">
      <w:pPr>
        <w:pStyle w:val="PL"/>
        <w:rPr>
          <w:del w:id="18092" w:author="28.541_CR0472_(Rel-17)_adNRM" w:date="2021-03-30T09:25:00Z"/>
          <w:noProof w:val="0"/>
        </w:rPr>
      </w:pPr>
    </w:p>
    <w:p w14:paraId="163741CF" w14:textId="0F96352B" w:rsidR="003F3082" w:rsidDel="00FD3CFA" w:rsidRDefault="003F3082" w:rsidP="003F3082">
      <w:pPr>
        <w:pStyle w:val="PL"/>
        <w:rPr>
          <w:del w:id="18093" w:author="28.541_CR0472_(Rel-17)_adNRM" w:date="2021-03-30T09:25:00Z"/>
          <w:noProof w:val="0"/>
        </w:rPr>
      </w:pPr>
      <w:del w:id="18094" w:author="28.541_CR0472_(Rel-17)_adNRM" w:date="2021-03-30T09:25:00Z">
        <w:r w:rsidDel="00FD3CFA">
          <w:rPr>
            <w:noProof w:val="0"/>
          </w:rPr>
          <w:delText xml:space="preserve">    leaf-list nRSectorCarrierRef {</w:delText>
        </w:r>
      </w:del>
    </w:p>
    <w:p w14:paraId="60E45898" w14:textId="5AE38F98" w:rsidR="003F3082" w:rsidDel="00FD3CFA" w:rsidRDefault="003F3082" w:rsidP="003F3082">
      <w:pPr>
        <w:pStyle w:val="PL"/>
        <w:rPr>
          <w:del w:id="18095" w:author="28.541_CR0472_(Rel-17)_adNRM" w:date="2021-03-30T09:25:00Z"/>
          <w:noProof w:val="0"/>
        </w:rPr>
      </w:pPr>
      <w:del w:id="18096" w:author="28.541_CR0472_(Rel-17)_adNRM" w:date="2021-03-30T09:25:00Z">
        <w:r w:rsidDel="00FD3CFA">
          <w:rPr>
            <w:noProof w:val="0"/>
          </w:rPr>
          <w:delText xml:space="preserve">      description "Reference to corresponding NRSectorCarrier instance.";</w:delText>
        </w:r>
      </w:del>
    </w:p>
    <w:p w14:paraId="3327BA7A" w14:textId="4F0256AC" w:rsidR="003F3082" w:rsidDel="00FD3CFA" w:rsidRDefault="003F3082" w:rsidP="003F3082">
      <w:pPr>
        <w:pStyle w:val="PL"/>
        <w:rPr>
          <w:del w:id="18097" w:author="28.541_CR0472_(Rel-17)_adNRM" w:date="2021-03-30T09:25:00Z"/>
          <w:noProof w:val="0"/>
        </w:rPr>
      </w:pPr>
      <w:del w:id="18098" w:author="28.541_CR0472_(Rel-17)_adNRM" w:date="2021-03-30T09:25:00Z">
        <w:r w:rsidDel="00FD3CFA">
          <w:rPr>
            <w:noProof w:val="0"/>
          </w:rPr>
          <w:delText xml:space="preserve">      min-elements 1;</w:delText>
        </w:r>
      </w:del>
    </w:p>
    <w:p w14:paraId="1629AC72" w14:textId="21CD1576" w:rsidR="003F3082" w:rsidDel="00FD3CFA" w:rsidRDefault="003F3082" w:rsidP="003F3082">
      <w:pPr>
        <w:pStyle w:val="PL"/>
        <w:rPr>
          <w:del w:id="18099" w:author="28.541_CR0472_(Rel-17)_adNRM" w:date="2021-03-30T09:25:00Z"/>
          <w:noProof w:val="0"/>
        </w:rPr>
      </w:pPr>
      <w:del w:id="18100" w:author="28.541_CR0472_(Rel-17)_adNRM" w:date="2021-03-30T09:25:00Z">
        <w:r w:rsidDel="00FD3CFA">
          <w:rPr>
            <w:noProof w:val="0"/>
          </w:rPr>
          <w:delText xml:space="preserve">      type types3gpp:DistinguishedName;</w:delText>
        </w:r>
      </w:del>
    </w:p>
    <w:p w14:paraId="57C947E3" w14:textId="196EE804" w:rsidR="003F3082" w:rsidDel="00FD3CFA" w:rsidRDefault="003F3082" w:rsidP="003F3082">
      <w:pPr>
        <w:pStyle w:val="PL"/>
        <w:rPr>
          <w:del w:id="18101" w:author="28.541_CR0472_(Rel-17)_adNRM" w:date="2021-03-30T09:25:00Z"/>
          <w:noProof w:val="0"/>
        </w:rPr>
      </w:pPr>
      <w:del w:id="18102" w:author="28.541_CR0472_(Rel-17)_adNRM" w:date="2021-03-30T09:25:00Z">
        <w:r w:rsidDel="00FD3CFA">
          <w:rPr>
            <w:noProof w:val="0"/>
          </w:rPr>
          <w:delText xml:space="preserve">    }</w:delText>
        </w:r>
      </w:del>
    </w:p>
    <w:p w14:paraId="5FD7AB53" w14:textId="4EC7ABDB" w:rsidR="003F3082" w:rsidDel="00FD3CFA" w:rsidRDefault="003F3082" w:rsidP="003F3082">
      <w:pPr>
        <w:pStyle w:val="PL"/>
        <w:rPr>
          <w:del w:id="18103" w:author="28.541_CR0472_(Rel-17)_adNRM" w:date="2021-03-30T09:25:00Z"/>
          <w:noProof w:val="0"/>
        </w:rPr>
      </w:pPr>
    </w:p>
    <w:p w14:paraId="6FD48383" w14:textId="1D38C449" w:rsidR="003F3082" w:rsidDel="00FD3CFA" w:rsidRDefault="003F3082" w:rsidP="003F3082">
      <w:pPr>
        <w:pStyle w:val="PL"/>
        <w:rPr>
          <w:del w:id="18104" w:author="28.541_CR0472_(Rel-17)_adNRM" w:date="2021-03-30T09:25:00Z"/>
          <w:noProof w:val="0"/>
        </w:rPr>
      </w:pPr>
      <w:del w:id="18105" w:author="28.541_CR0472_(Rel-17)_adNRM" w:date="2021-03-30T09:25:00Z">
        <w:r w:rsidDel="00FD3CFA">
          <w:rPr>
            <w:noProof w:val="0"/>
          </w:rPr>
          <w:delText xml:space="preserve">    leaf-list bWPRef {</w:delText>
        </w:r>
      </w:del>
    </w:p>
    <w:p w14:paraId="46C63C2A" w14:textId="0F3215EB" w:rsidR="003F3082" w:rsidDel="00FD3CFA" w:rsidRDefault="003F3082" w:rsidP="003F3082">
      <w:pPr>
        <w:pStyle w:val="PL"/>
        <w:rPr>
          <w:del w:id="18106" w:author="28.541_CR0472_(Rel-17)_adNRM" w:date="2021-03-30T09:25:00Z"/>
          <w:noProof w:val="0"/>
        </w:rPr>
      </w:pPr>
      <w:del w:id="18107" w:author="28.541_CR0472_(Rel-17)_adNRM" w:date="2021-03-30T09:25:00Z">
        <w:r w:rsidDel="00FD3CFA">
          <w:rPr>
            <w:noProof w:val="0"/>
          </w:rPr>
          <w:delText xml:space="preserve">      description "Reference to corresponding BWP instance.";</w:delText>
        </w:r>
      </w:del>
    </w:p>
    <w:p w14:paraId="3DFEEF99" w14:textId="2CC5A2C1" w:rsidR="003F3082" w:rsidDel="00FD3CFA" w:rsidRDefault="003F3082" w:rsidP="003F3082">
      <w:pPr>
        <w:pStyle w:val="PL"/>
        <w:rPr>
          <w:del w:id="18108" w:author="28.541_CR0472_(Rel-17)_adNRM" w:date="2021-03-30T09:25:00Z"/>
          <w:noProof w:val="0"/>
        </w:rPr>
      </w:pPr>
      <w:del w:id="18109" w:author="28.541_CR0472_(Rel-17)_adNRM" w:date="2021-03-30T09:25:00Z">
        <w:r w:rsidDel="00FD3CFA">
          <w:rPr>
            <w:noProof w:val="0"/>
          </w:rPr>
          <w:delText xml:space="preserve">      type types3gpp:DistinguishedName;</w:delText>
        </w:r>
      </w:del>
    </w:p>
    <w:p w14:paraId="783AA056" w14:textId="1700EC3E" w:rsidR="003F3082" w:rsidDel="00FD3CFA" w:rsidRDefault="003F3082" w:rsidP="003F3082">
      <w:pPr>
        <w:pStyle w:val="PL"/>
        <w:rPr>
          <w:del w:id="18110" w:author="28.541_CR0472_(Rel-17)_adNRM" w:date="2021-03-30T09:25:00Z"/>
          <w:noProof w:val="0"/>
        </w:rPr>
      </w:pPr>
      <w:del w:id="18111" w:author="28.541_CR0472_(Rel-17)_adNRM" w:date="2021-03-30T09:25:00Z">
        <w:r w:rsidDel="00FD3CFA">
          <w:rPr>
            <w:noProof w:val="0"/>
          </w:rPr>
          <w:delText xml:space="preserve">    }</w:delText>
        </w:r>
      </w:del>
    </w:p>
    <w:p w14:paraId="7C2608B0" w14:textId="1973C65D" w:rsidR="003F3082" w:rsidDel="00FD3CFA" w:rsidRDefault="003F3082" w:rsidP="003F3082">
      <w:pPr>
        <w:pStyle w:val="PL"/>
        <w:rPr>
          <w:del w:id="18112" w:author="28.541_CR0472_(Rel-17)_adNRM" w:date="2021-03-30T09:25:00Z"/>
          <w:noProof w:val="0"/>
        </w:rPr>
      </w:pPr>
    </w:p>
    <w:p w14:paraId="5A28351B" w14:textId="1B65D6D6" w:rsidR="003F3082" w:rsidDel="00FD3CFA" w:rsidRDefault="003F3082" w:rsidP="003F3082">
      <w:pPr>
        <w:pStyle w:val="PL"/>
        <w:rPr>
          <w:del w:id="18113" w:author="28.541_CR0472_(Rel-17)_adNRM" w:date="2021-03-30T09:25:00Z"/>
          <w:noProof w:val="0"/>
        </w:rPr>
      </w:pPr>
      <w:del w:id="18114" w:author="28.541_CR0472_(Rel-17)_adNRM" w:date="2021-03-30T09:25:00Z">
        <w:r w:rsidDel="00FD3CFA">
          <w:rPr>
            <w:noProof w:val="0"/>
          </w:rPr>
          <w:delText xml:space="preserve">    leaf-list nRFrequencyRef {</w:delText>
        </w:r>
      </w:del>
    </w:p>
    <w:p w14:paraId="538A3FAC" w14:textId="7D4FF894" w:rsidR="003F3082" w:rsidDel="00FD3CFA" w:rsidRDefault="003F3082" w:rsidP="003F3082">
      <w:pPr>
        <w:pStyle w:val="PL"/>
        <w:rPr>
          <w:del w:id="18115" w:author="28.541_CR0472_(Rel-17)_adNRM" w:date="2021-03-30T09:25:00Z"/>
          <w:noProof w:val="0"/>
        </w:rPr>
      </w:pPr>
      <w:del w:id="18116" w:author="28.541_CR0472_(Rel-17)_adNRM" w:date="2021-03-30T09:25:00Z">
        <w:r w:rsidDel="00FD3CFA">
          <w:rPr>
            <w:noProof w:val="0"/>
          </w:rPr>
          <w:delText xml:space="preserve">      description "Reference to corresponding NRFrequency instance.";</w:delText>
        </w:r>
      </w:del>
    </w:p>
    <w:p w14:paraId="79B994C7" w14:textId="25A00BCF" w:rsidR="003F3082" w:rsidDel="00FD3CFA" w:rsidRDefault="003F3082" w:rsidP="003F3082">
      <w:pPr>
        <w:pStyle w:val="PL"/>
        <w:rPr>
          <w:del w:id="18117" w:author="28.541_CR0472_(Rel-17)_adNRM" w:date="2021-03-30T09:25:00Z"/>
          <w:noProof w:val="0"/>
        </w:rPr>
      </w:pPr>
      <w:del w:id="18118" w:author="28.541_CR0472_(Rel-17)_adNRM" w:date="2021-03-30T09:25:00Z">
        <w:r w:rsidDel="00FD3CFA">
          <w:rPr>
            <w:noProof w:val="0"/>
          </w:rPr>
          <w:delText xml:space="preserve">      type types3gpp:DistinguishedName;</w:delText>
        </w:r>
      </w:del>
    </w:p>
    <w:p w14:paraId="5F8D9AB1" w14:textId="60E952BE" w:rsidR="003F3082" w:rsidDel="00FD3CFA" w:rsidRDefault="003F3082" w:rsidP="003F3082">
      <w:pPr>
        <w:pStyle w:val="PL"/>
        <w:ind w:left="384"/>
        <w:rPr>
          <w:del w:id="18119" w:author="28.541_CR0472_(Rel-17)_adNRM" w:date="2021-03-30T09:25:00Z"/>
          <w:noProof w:val="0"/>
        </w:rPr>
      </w:pPr>
      <w:del w:id="18120" w:author="28.541_CR0472_(Rel-17)_adNRM" w:date="2021-03-30T09:25:00Z">
        <w:r w:rsidDel="00FD3CFA">
          <w:rPr>
            <w:noProof w:val="0"/>
          </w:rPr>
          <w:delText xml:space="preserve">    }</w:delText>
        </w:r>
      </w:del>
    </w:p>
    <w:p w14:paraId="567450A4" w14:textId="23FDE61A" w:rsidR="003F3082" w:rsidDel="00FD3CFA" w:rsidRDefault="003F3082" w:rsidP="003F3082">
      <w:pPr>
        <w:pStyle w:val="PL"/>
        <w:rPr>
          <w:del w:id="18121" w:author="28.541_CR0472_(Rel-17)_adNRM" w:date="2021-03-30T09:25:00Z"/>
          <w:noProof w:val="0"/>
        </w:rPr>
      </w:pPr>
      <w:del w:id="18122" w:author="28.541_CR0472_(Rel-17)_adNRM" w:date="2021-03-30T09:25:00Z">
        <w:r w:rsidDel="00FD3CFA">
          <w:rPr>
            <w:noProof w:val="0"/>
          </w:rPr>
          <w:delText xml:space="preserve">  }</w:delText>
        </w:r>
      </w:del>
    </w:p>
    <w:p w14:paraId="47468356" w14:textId="5E7146FD" w:rsidR="003F3082" w:rsidDel="00FD3CFA" w:rsidRDefault="003F3082" w:rsidP="003F3082">
      <w:pPr>
        <w:pStyle w:val="PL"/>
        <w:rPr>
          <w:del w:id="18123" w:author="28.541_CR0472_(Rel-17)_adNRM" w:date="2021-03-30T09:25:00Z"/>
          <w:noProof w:val="0"/>
        </w:rPr>
      </w:pPr>
    </w:p>
    <w:p w14:paraId="77295953" w14:textId="3CE574FE" w:rsidR="003F3082" w:rsidDel="00FD3CFA" w:rsidRDefault="003F3082" w:rsidP="003F3082">
      <w:pPr>
        <w:pStyle w:val="PL"/>
        <w:rPr>
          <w:del w:id="18124" w:author="28.541_CR0472_(Rel-17)_adNRM" w:date="2021-03-30T09:25:00Z"/>
          <w:noProof w:val="0"/>
        </w:rPr>
      </w:pPr>
      <w:del w:id="18125" w:author="28.541_CR0472_(Rel-17)_adNRM" w:date="2021-03-30T09:25:00Z">
        <w:r w:rsidDel="00FD3CFA">
          <w:rPr>
            <w:noProof w:val="0"/>
          </w:rPr>
          <w:delText xml:space="preserve">  augment "/me3gpp:ManagedElement/gnbdu3gpp:GNBDUFunction" {</w:delText>
        </w:r>
      </w:del>
    </w:p>
    <w:p w14:paraId="0854B240" w14:textId="49C61B4D" w:rsidR="003F3082" w:rsidDel="00FD3CFA" w:rsidRDefault="003F3082" w:rsidP="003F3082">
      <w:pPr>
        <w:pStyle w:val="PL"/>
        <w:rPr>
          <w:del w:id="18126" w:author="28.541_CR0472_(Rel-17)_adNRM" w:date="2021-03-30T09:25:00Z"/>
          <w:noProof w:val="0"/>
        </w:rPr>
      </w:pPr>
    </w:p>
    <w:p w14:paraId="344706B6" w14:textId="63CCD766" w:rsidR="003F3082" w:rsidDel="00FD3CFA" w:rsidRDefault="003F3082" w:rsidP="003F3082">
      <w:pPr>
        <w:pStyle w:val="PL"/>
        <w:rPr>
          <w:del w:id="18127" w:author="28.541_CR0472_(Rel-17)_adNRM" w:date="2021-03-30T09:25:00Z"/>
          <w:noProof w:val="0"/>
        </w:rPr>
      </w:pPr>
      <w:del w:id="18128" w:author="28.541_CR0472_(Rel-17)_adNRM" w:date="2021-03-30T09:25:00Z">
        <w:r w:rsidDel="00FD3CFA">
          <w:rPr>
            <w:noProof w:val="0"/>
          </w:rPr>
          <w:delText xml:space="preserve">    list NRCellDU {</w:delText>
        </w:r>
      </w:del>
    </w:p>
    <w:p w14:paraId="23D93635" w14:textId="23679052" w:rsidR="003F3082" w:rsidDel="00FD3CFA" w:rsidRDefault="003F3082" w:rsidP="003F3082">
      <w:pPr>
        <w:pStyle w:val="PL"/>
        <w:rPr>
          <w:del w:id="18129" w:author="28.541_CR0472_(Rel-17)_adNRM" w:date="2021-03-30T09:25:00Z"/>
          <w:noProof w:val="0"/>
        </w:rPr>
      </w:pPr>
      <w:del w:id="18130" w:author="28.541_CR0472_(Rel-17)_adNRM" w:date="2021-03-30T09:25:00Z">
        <w:r w:rsidDel="00FD3CFA">
          <w:rPr>
            <w:noProof w:val="0"/>
          </w:rPr>
          <w:delText xml:space="preserve">      description "Represents the information of a cell known by DU.";</w:delText>
        </w:r>
      </w:del>
    </w:p>
    <w:p w14:paraId="5F014AAC" w14:textId="5AF71443" w:rsidR="003F3082" w:rsidDel="00FD3CFA" w:rsidRDefault="003F3082" w:rsidP="003F3082">
      <w:pPr>
        <w:pStyle w:val="PL"/>
        <w:rPr>
          <w:del w:id="18131" w:author="28.541_CR0472_(Rel-17)_adNRM" w:date="2021-03-30T09:25:00Z"/>
          <w:noProof w:val="0"/>
        </w:rPr>
      </w:pPr>
      <w:del w:id="18132" w:author="28.541_CR0472_(Rel-17)_adNRM" w:date="2021-03-30T09:25:00Z">
        <w:r w:rsidDel="00FD3CFA">
          <w:rPr>
            <w:noProof w:val="0"/>
          </w:rPr>
          <w:delText xml:space="preserve">      reference "3GPP TS 28.541";</w:delText>
        </w:r>
      </w:del>
    </w:p>
    <w:p w14:paraId="4F9A83E5" w14:textId="1A751915" w:rsidR="003F3082" w:rsidDel="00FD3CFA" w:rsidRDefault="003F3082" w:rsidP="003F3082">
      <w:pPr>
        <w:pStyle w:val="PL"/>
        <w:rPr>
          <w:del w:id="18133" w:author="28.541_CR0472_(Rel-17)_adNRM" w:date="2021-03-30T09:25:00Z"/>
          <w:noProof w:val="0"/>
        </w:rPr>
      </w:pPr>
      <w:del w:id="18134" w:author="28.541_CR0472_(Rel-17)_adNRM" w:date="2021-03-30T09:25:00Z">
        <w:r w:rsidDel="00FD3CFA">
          <w:rPr>
            <w:noProof w:val="0"/>
          </w:rPr>
          <w:delText xml:space="preserve">      key id;</w:delText>
        </w:r>
      </w:del>
    </w:p>
    <w:p w14:paraId="75C2D91B" w14:textId="2DC9CCD0" w:rsidR="003F3082" w:rsidDel="00FD3CFA" w:rsidRDefault="003F3082" w:rsidP="003F3082">
      <w:pPr>
        <w:pStyle w:val="PL"/>
        <w:rPr>
          <w:del w:id="18135" w:author="28.541_CR0472_(Rel-17)_adNRM" w:date="2021-03-30T09:25:00Z"/>
          <w:noProof w:val="0"/>
        </w:rPr>
      </w:pPr>
      <w:del w:id="18136" w:author="28.541_CR0472_(Rel-17)_adNRM" w:date="2021-03-30T09:25:00Z">
        <w:r w:rsidDel="00FD3CFA">
          <w:rPr>
            <w:noProof w:val="0"/>
          </w:rPr>
          <w:delText xml:space="preserve">      uses top3gpp:Top_Grp;</w:delText>
        </w:r>
      </w:del>
    </w:p>
    <w:p w14:paraId="4F0FD6BF" w14:textId="2524A6C2" w:rsidR="003F3082" w:rsidDel="00FD3CFA" w:rsidRDefault="003F3082" w:rsidP="003F3082">
      <w:pPr>
        <w:pStyle w:val="PL"/>
        <w:rPr>
          <w:del w:id="18137" w:author="28.541_CR0472_(Rel-17)_adNRM" w:date="2021-03-30T09:25:00Z"/>
          <w:noProof w:val="0"/>
        </w:rPr>
      </w:pPr>
      <w:del w:id="18138" w:author="28.541_CR0472_(Rel-17)_adNRM" w:date="2021-03-30T09:25:00Z">
        <w:r w:rsidDel="00FD3CFA">
          <w:rPr>
            <w:noProof w:val="0"/>
          </w:rPr>
          <w:delText xml:space="preserve">      container attributes {</w:delText>
        </w:r>
      </w:del>
    </w:p>
    <w:p w14:paraId="2DAE33A1" w14:textId="0F5AA711" w:rsidR="003F3082" w:rsidDel="00FD3CFA" w:rsidRDefault="003F3082" w:rsidP="003F3082">
      <w:pPr>
        <w:pStyle w:val="PL"/>
        <w:rPr>
          <w:del w:id="18139" w:author="28.541_CR0472_(Rel-17)_adNRM" w:date="2021-03-30T09:25:00Z"/>
          <w:noProof w:val="0"/>
        </w:rPr>
      </w:pPr>
      <w:del w:id="18140" w:author="28.541_CR0472_(Rel-17)_adNRM" w:date="2021-03-30T09:25:00Z">
        <w:r w:rsidDel="00FD3CFA">
          <w:rPr>
            <w:noProof w:val="0"/>
          </w:rPr>
          <w:delText xml:space="preserve">        uses NRCellDUGrp;</w:delText>
        </w:r>
      </w:del>
    </w:p>
    <w:p w14:paraId="0EFF83F4" w14:textId="4B19B0F5" w:rsidR="003F3082" w:rsidDel="00FD3CFA" w:rsidRDefault="003F3082" w:rsidP="003F3082">
      <w:pPr>
        <w:pStyle w:val="PL"/>
        <w:rPr>
          <w:del w:id="18141" w:author="28.541_CR0472_(Rel-17)_adNRM" w:date="2021-03-30T09:25:00Z"/>
          <w:noProof w:val="0"/>
        </w:rPr>
      </w:pPr>
      <w:del w:id="18142" w:author="28.541_CR0472_(Rel-17)_adNRM" w:date="2021-03-30T09:25:00Z">
        <w:r w:rsidDel="00FD3CFA">
          <w:rPr>
            <w:noProof w:val="0"/>
          </w:rPr>
          <w:delText xml:space="preserve">      }</w:delText>
        </w:r>
      </w:del>
    </w:p>
    <w:p w14:paraId="7B75E0A8" w14:textId="137089C0" w:rsidR="003F3082" w:rsidDel="00FD3CFA" w:rsidRDefault="003F3082" w:rsidP="003F3082">
      <w:pPr>
        <w:pStyle w:val="PL"/>
        <w:rPr>
          <w:del w:id="18143" w:author="28.541_CR0472_(Rel-17)_adNRM" w:date="2021-03-30T09:25:00Z"/>
          <w:noProof w:val="0"/>
        </w:rPr>
      </w:pPr>
      <w:del w:id="18144" w:author="28.541_CR0472_(Rel-17)_adNRM" w:date="2021-03-30T09:25:00Z">
        <w:r w:rsidDel="00FD3CFA">
          <w:rPr>
            <w:noProof w:val="0"/>
          </w:rPr>
          <w:delText xml:space="preserve">      uses mf3gpp:ManagedFunctionContainedClasses;</w:delText>
        </w:r>
      </w:del>
    </w:p>
    <w:p w14:paraId="743895FF" w14:textId="321877AC" w:rsidR="003F3082" w:rsidDel="00FD3CFA" w:rsidRDefault="003F3082" w:rsidP="003F3082">
      <w:pPr>
        <w:pStyle w:val="PL"/>
        <w:rPr>
          <w:del w:id="18145" w:author="28.541_CR0472_(Rel-17)_adNRM" w:date="2021-03-30T09:25:00Z"/>
          <w:noProof w:val="0"/>
        </w:rPr>
      </w:pPr>
      <w:del w:id="18146" w:author="28.541_CR0472_(Rel-17)_adNRM" w:date="2021-03-30T09:25:00Z">
        <w:r w:rsidDel="00FD3CFA">
          <w:rPr>
            <w:noProof w:val="0"/>
          </w:rPr>
          <w:delText xml:space="preserve">    }</w:delText>
        </w:r>
      </w:del>
    </w:p>
    <w:p w14:paraId="39DF5957" w14:textId="60D81D7F" w:rsidR="003F3082" w:rsidDel="00FD3CFA" w:rsidRDefault="003F3082" w:rsidP="003F3082">
      <w:pPr>
        <w:pStyle w:val="PL"/>
        <w:rPr>
          <w:del w:id="18147" w:author="28.541_CR0472_(Rel-17)_adNRM" w:date="2021-03-30T09:25:00Z"/>
          <w:noProof w:val="0"/>
        </w:rPr>
      </w:pPr>
      <w:del w:id="18148" w:author="28.541_CR0472_(Rel-17)_adNRM" w:date="2021-03-30T09:25:00Z">
        <w:r w:rsidDel="00FD3CFA">
          <w:rPr>
            <w:noProof w:val="0"/>
          </w:rPr>
          <w:delText xml:space="preserve">  }</w:delText>
        </w:r>
      </w:del>
    </w:p>
    <w:p w14:paraId="48732244" w14:textId="6E3BA859" w:rsidR="003F3082" w:rsidDel="00FD3CFA" w:rsidRDefault="003F3082" w:rsidP="003F3082">
      <w:pPr>
        <w:pStyle w:val="PL"/>
        <w:rPr>
          <w:del w:id="18149" w:author="28.541_CR0472_(Rel-17)_adNRM" w:date="2021-03-30T09:25:00Z"/>
          <w:noProof w:val="0"/>
        </w:rPr>
      </w:pPr>
      <w:del w:id="18150" w:author="28.541_CR0472_(Rel-17)_adNRM" w:date="2021-03-30T09:25:00Z">
        <w:r w:rsidDel="00FD3CFA">
          <w:rPr>
            <w:noProof w:val="0"/>
          </w:rPr>
          <w:delText>}</w:delText>
        </w:r>
      </w:del>
    </w:p>
    <w:p w14:paraId="03F6655F" w14:textId="4278CF9E" w:rsidR="003F3082" w:rsidRDefault="003F3082" w:rsidP="003F3082">
      <w:pPr>
        <w:pStyle w:val="Heading2"/>
      </w:pPr>
      <w:bookmarkStart w:id="18151" w:name="_Toc59183350"/>
      <w:bookmarkStart w:id="18152" w:name="_Toc59184816"/>
      <w:bookmarkStart w:id="18153" w:name="_Toc59195751"/>
      <w:bookmarkStart w:id="18154" w:name="_Toc59440180"/>
      <w:bookmarkStart w:id="18155" w:name="_Toc67990629"/>
      <w:r>
        <w:rPr>
          <w:lang w:eastAsia="zh-CN"/>
        </w:rPr>
        <w:t>E.5.21</w:t>
      </w:r>
      <w:r>
        <w:rPr>
          <w:lang w:eastAsia="zh-CN"/>
        </w:rPr>
        <w:tab/>
        <w:t>module _3gpp-nr-nrm-nrcellrelation</w:t>
      </w:r>
      <w:del w:id="18156" w:author="28.541_CR0472_(Rel-17)_adNRM" w:date="2021-03-30T09:26:00Z">
        <w:r w:rsidDel="004710E8">
          <w:rPr>
            <w:lang w:eastAsia="zh-CN"/>
          </w:rPr>
          <w:delText>@2019-10-28</w:delText>
        </w:r>
      </w:del>
      <w:r>
        <w:rPr>
          <w:lang w:eastAsia="zh-CN"/>
        </w:rPr>
        <w:t>.yang</w:t>
      </w:r>
      <w:bookmarkEnd w:id="18151"/>
      <w:bookmarkEnd w:id="18152"/>
      <w:bookmarkEnd w:id="18153"/>
      <w:bookmarkEnd w:id="18154"/>
      <w:bookmarkEnd w:id="18155"/>
    </w:p>
    <w:p w14:paraId="3DBBD62B" w14:textId="77777777" w:rsidR="004710E8" w:rsidRDefault="004710E8" w:rsidP="004710E8">
      <w:pPr>
        <w:pStyle w:val="PL"/>
        <w:rPr>
          <w:ins w:id="18157" w:author="28.541_CR0472_(Rel-17)_adNRM" w:date="2021-03-30T09:26:00Z"/>
        </w:rPr>
      </w:pPr>
      <w:ins w:id="18158" w:author="28.541_CR0472_(Rel-17)_adNRM" w:date="2021-03-30T09:26:00Z">
        <w:r>
          <w:t>&lt;CODE BEGINS&gt;</w:t>
        </w:r>
      </w:ins>
    </w:p>
    <w:p w14:paraId="6A13FCA5" w14:textId="77777777" w:rsidR="004710E8" w:rsidRDefault="004710E8" w:rsidP="004710E8">
      <w:pPr>
        <w:pStyle w:val="PL"/>
        <w:rPr>
          <w:ins w:id="18159" w:author="28.541_CR0472_(Rel-17)_adNRM" w:date="2021-03-30T09:26:00Z"/>
          <w:noProof w:val="0"/>
        </w:rPr>
      </w:pPr>
      <w:ins w:id="18160" w:author="28.541_CR0472_(Rel-17)_adNRM" w:date="2021-03-30T09:26:00Z">
        <w:r>
          <w:rPr>
            <w:noProof w:val="0"/>
          </w:rPr>
          <w:t>module _3gpp-nr-nrm-nrcellrelation {</w:t>
        </w:r>
      </w:ins>
    </w:p>
    <w:p w14:paraId="1BD03BA8" w14:textId="77777777" w:rsidR="004710E8" w:rsidRDefault="004710E8" w:rsidP="004710E8">
      <w:pPr>
        <w:pStyle w:val="PL"/>
        <w:rPr>
          <w:ins w:id="18161" w:author="28.541_CR0472_(Rel-17)_adNRM" w:date="2021-03-30T09:26:00Z"/>
          <w:noProof w:val="0"/>
        </w:rPr>
      </w:pPr>
      <w:ins w:id="18162" w:author="28.541_CR0472_(Rel-17)_adNRM" w:date="2021-03-30T09:26:00Z">
        <w:r>
          <w:rPr>
            <w:noProof w:val="0"/>
          </w:rPr>
          <w:t xml:space="preserve">  yang-version 1.1;</w:t>
        </w:r>
      </w:ins>
    </w:p>
    <w:p w14:paraId="1E8D5D39" w14:textId="77777777" w:rsidR="004710E8" w:rsidRDefault="004710E8" w:rsidP="004710E8">
      <w:pPr>
        <w:pStyle w:val="PL"/>
        <w:rPr>
          <w:ins w:id="18163" w:author="28.541_CR0472_(Rel-17)_adNRM" w:date="2021-03-30T09:26:00Z"/>
          <w:noProof w:val="0"/>
        </w:rPr>
      </w:pPr>
      <w:ins w:id="18164" w:author="28.541_CR0472_(Rel-17)_adNRM" w:date="2021-03-30T09:26:00Z">
        <w:r>
          <w:rPr>
            <w:noProof w:val="0"/>
          </w:rPr>
          <w:t xml:space="preserve">  namespace "urn:3gpp:sa5:_3gpp-nr-nrm-nrcellrelation";</w:t>
        </w:r>
      </w:ins>
    </w:p>
    <w:p w14:paraId="303E083C" w14:textId="77777777" w:rsidR="004710E8" w:rsidRDefault="004710E8" w:rsidP="004710E8">
      <w:pPr>
        <w:pStyle w:val="PL"/>
        <w:rPr>
          <w:ins w:id="18165" w:author="28.541_CR0472_(Rel-17)_adNRM" w:date="2021-03-30T09:26:00Z"/>
          <w:noProof w:val="0"/>
        </w:rPr>
      </w:pPr>
      <w:ins w:id="18166" w:author="28.541_CR0472_(Rel-17)_adNRM" w:date="2021-03-30T09:26:00Z">
        <w:r>
          <w:rPr>
            <w:noProof w:val="0"/>
          </w:rPr>
          <w:t xml:space="preserve">  prefix "nrcellrel3gpp";</w:t>
        </w:r>
      </w:ins>
    </w:p>
    <w:p w14:paraId="56CEA5EF" w14:textId="77777777" w:rsidR="004710E8" w:rsidRDefault="004710E8" w:rsidP="004710E8">
      <w:pPr>
        <w:pStyle w:val="PL"/>
        <w:rPr>
          <w:ins w:id="18167" w:author="28.541_CR0472_(Rel-17)_adNRM" w:date="2021-03-30T09:26:00Z"/>
          <w:noProof w:val="0"/>
        </w:rPr>
      </w:pPr>
    </w:p>
    <w:p w14:paraId="50C0AE3F" w14:textId="77777777" w:rsidR="004710E8" w:rsidRDefault="004710E8" w:rsidP="004710E8">
      <w:pPr>
        <w:pStyle w:val="PL"/>
        <w:rPr>
          <w:ins w:id="18168" w:author="28.541_CR0472_(Rel-17)_adNRM" w:date="2021-03-30T09:26:00Z"/>
          <w:noProof w:val="0"/>
        </w:rPr>
      </w:pPr>
      <w:ins w:id="18169" w:author="28.541_CR0472_(Rel-17)_adNRM" w:date="2021-03-30T09:26:00Z">
        <w:r>
          <w:rPr>
            <w:noProof w:val="0"/>
          </w:rPr>
          <w:t xml:space="preserve">  import _3gpp-common-yang-types { prefix types3gpp; }</w:t>
        </w:r>
      </w:ins>
    </w:p>
    <w:p w14:paraId="0AE97A5C" w14:textId="77777777" w:rsidR="004710E8" w:rsidRDefault="004710E8" w:rsidP="004710E8">
      <w:pPr>
        <w:pStyle w:val="PL"/>
        <w:rPr>
          <w:ins w:id="18170" w:author="28.541_CR0472_(Rel-17)_adNRM" w:date="2021-03-30T09:26:00Z"/>
          <w:noProof w:val="0"/>
        </w:rPr>
      </w:pPr>
      <w:ins w:id="18171" w:author="28.541_CR0472_(Rel-17)_adNRM" w:date="2021-03-30T09:26:00Z">
        <w:r>
          <w:rPr>
            <w:noProof w:val="0"/>
          </w:rPr>
          <w:t xml:space="preserve">  import _3gpp-common-managed-function { prefix mf3gpp; }</w:t>
        </w:r>
      </w:ins>
    </w:p>
    <w:p w14:paraId="3A07DC3C" w14:textId="77777777" w:rsidR="004710E8" w:rsidRDefault="004710E8" w:rsidP="004710E8">
      <w:pPr>
        <w:pStyle w:val="PL"/>
        <w:rPr>
          <w:ins w:id="18172" w:author="28.541_CR0472_(Rel-17)_adNRM" w:date="2021-03-30T09:26:00Z"/>
          <w:noProof w:val="0"/>
        </w:rPr>
      </w:pPr>
      <w:ins w:id="18173" w:author="28.541_CR0472_(Rel-17)_adNRM" w:date="2021-03-30T09:26:00Z">
        <w:r>
          <w:rPr>
            <w:noProof w:val="0"/>
          </w:rPr>
          <w:t xml:space="preserve">  import _3gpp-common-managed-element { prefix me3gpp; }</w:t>
        </w:r>
      </w:ins>
    </w:p>
    <w:p w14:paraId="5A98C835" w14:textId="77777777" w:rsidR="004710E8" w:rsidRDefault="004710E8" w:rsidP="004710E8">
      <w:pPr>
        <w:pStyle w:val="PL"/>
        <w:rPr>
          <w:ins w:id="18174" w:author="28.541_CR0472_(Rel-17)_adNRM" w:date="2021-03-30T09:26:00Z"/>
          <w:noProof w:val="0"/>
        </w:rPr>
      </w:pPr>
      <w:ins w:id="18175" w:author="28.541_CR0472_(Rel-17)_adNRM" w:date="2021-03-30T09:26:00Z">
        <w:r>
          <w:rPr>
            <w:noProof w:val="0"/>
          </w:rPr>
          <w:t xml:space="preserve">  import _3gpp-common-top { prefix top3gpp; }</w:t>
        </w:r>
      </w:ins>
    </w:p>
    <w:p w14:paraId="32456E00" w14:textId="77777777" w:rsidR="004710E8" w:rsidRDefault="004710E8" w:rsidP="004710E8">
      <w:pPr>
        <w:pStyle w:val="PL"/>
        <w:rPr>
          <w:ins w:id="18176" w:author="28.541_CR0472_(Rel-17)_adNRM" w:date="2021-03-30T09:26:00Z"/>
          <w:noProof w:val="0"/>
        </w:rPr>
      </w:pPr>
      <w:ins w:id="18177" w:author="28.541_CR0472_(Rel-17)_adNRM" w:date="2021-03-30T09:26:00Z">
        <w:r>
          <w:rPr>
            <w:noProof w:val="0"/>
          </w:rPr>
          <w:t xml:space="preserve">  import _3gpp-nr-nrm-gnbcucpfunction { prefix gnbcucp3gpp; }</w:t>
        </w:r>
      </w:ins>
    </w:p>
    <w:p w14:paraId="2C99BA30" w14:textId="77777777" w:rsidR="004710E8" w:rsidRDefault="004710E8" w:rsidP="004710E8">
      <w:pPr>
        <w:pStyle w:val="PL"/>
        <w:rPr>
          <w:ins w:id="18178" w:author="28.541_CR0472_(Rel-17)_adNRM" w:date="2021-03-30T09:26:00Z"/>
          <w:noProof w:val="0"/>
        </w:rPr>
      </w:pPr>
      <w:ins w:id="18179" w:author="28.541_CR0472_(Rel-17)_adNRM" w:date="2021-03-30T09:26:00Z">
        <w:r>
          <w:rPr>
            <w:noProof w:val="0"/>
          </w:rPr>
          <w:t xml:space="preserve">  import _3gpp-nr-nrm-nrcellcu { prefix nrcellcu3gpp; }</w:t>
        </w:r>
      </w:ins>
    </w:p>
    <w:p w14:paraId="20888228" w14:textId="77777777" w:rsidR="004710E8" w:rsidRDefault="004710E8" w:rsidP="004710E8">
      <w:pPr>
        <w:pStyle w:val="PL"/>
        <w:rPr>
          <w:ins w:id="18180" w:author="28.541_CR0472_(Rel-17)_adNRM" w:date="2021-03-30T09:26:00Z"/>
          <w:noProof w:val="0"/>
        </w:rPr>
      </w:pPr>
    </w:p>
    <w:p w14:paraId="2FF5ED48" w14:textId="77777777" w:rsidR="004710E8" w:rsidRDefault="004710E8" w:rsidP="004710E8">
      <w:pPr>
        <w:pStyle w:val="PL"/>
        <w:rPr>
          <w:ins w:id="18181" w:author="28.541_CR0472_(Rel-17)_adNRM" w:date="2021-03-30T09:26:00Z"/>
          <w:noProof w:val="0"/>
        </w:rPr>
      </w:pPr>
      <w:ins w:id="18182" w:author="28.541_CR0472_(Rel-17)_adNRM" w:date="2021-03-30T09:26:00Z">
        <w:r>
          <w:rPr>
            <w:noProof w:val="0"/>
          </w:rPr>
          <w:t xml:space="preserve">  organization "3GPP SA5";</w:t>
        </w:r>
      </w:ins>
    </w:p>
    <w:p w14:paraId="089CB834" w14:textId="77777777" w:rsidR="004710E8" w:rsidRDefault="004710E8" w:rsidP="004710E8">
      <w:pPr>
        <w:pStyle w:val="PL"/>
        <w:rPr>
          <w:ins w:id="18183" w:author="28.541_CR0472_(Rel-17)_adNRM" w:date="2021-03-30T09:26:00Z"/>
          <w:noProof w:val="0"/>
        </w:rPr>
      </w:pPr>
      <w:ins w:id="18184" w:author="28.541_CR0472_(Rel-17)_adNRM" w:date="2021-03-30T09:26:00Z">
        <w:r>
          <w:rPr>
            <w:noProof w:val="0"/>
          </w:rPr>
          <w:t xml:space="preserve">  description "Defines the YANG mapping of the NRCellRelation Information</w:t>
        </w:r>
      </w:ins>
    </w:p>
    <w:p w14:paraId="7F535C95" w14:textId="77777777" w:rsidR="004710E8" w:rsidRDefault="004710E8" w:rsidP="004710E8">
      <w:pPr>
        <w:pStyle w:val="PL"/>
        <w:rPr>
          <w:ins w:id="18185" w:author="28.541_CR0472_(Rel-17)_adNRM" w:date="2021-03-30T09:26:00Z"/>
          <w:noProof w:val="0"/>
        </w:rPr>
      </w:pPr>
      <w:ins w:id="18186" w:author="28.541_CR0472_(Rel-17)_adNRM" w:date="2021-03-30T09:26:00Z">
        <w:r>
          <w:rPr>
            <w:noProof w:val="0"/>
          </w:rPr>
          <w:t xml:space="preserve">    Object Class (IOC) that is part of the NR Network Resource Model (NRM).";</w:t>
        </w:r>
      </w:ins>
    </w:p>
    <w:p w14:paraId="3C13BB16" w14:textId="77777777" w:rsidR="004710E8" w:rsidRDefault="004710E8" w:rsidP="004710E8">
      <w:pPr>
        <w:pStyle w:val="PL"/>
        <w:rPr>
          <w:ins w:id="18187" w:author="28.541_CR0472_(Rel-17)_adNRM" w:date="2021-03-30T09:26:00Z"/>
          <w:noProof w:val="0"/>
        </w:rPr>
      </w:pPr>
      <w:ins w:id="18188" w:author="28.541_CR0472_(Rel-17)_adNRM" w:date="2021-03-30T09:26:00Z">
        <w:r>
          <w:rPr>
            <w:noProof w:val="0"/>
          </w:rPr>
          <w:t xml:space="preserve">  reference "3GPP TS 28.541 5G Network Resource Model (NRM)";</w:t>
        </w:r>
      </w:ins>
    </w:p>
    <w:p w14:paraId="5BFD17AD" w14:textId="77777777" w:rsidR="004710E8" w:rsidRDefault="004710E8" w:rsidP="004710E8">
      <w:pPr>
        <w:pStyle w:val="PL"/>
        <w:rPr>
          <w:ins w:id="18189" w:author="28.541_CR0472_(Rel-17)_adNRM" w:date="2021-03-30T09:26:00Z"/>
          <w:noProof w:val="0"/>
        </w:rPr>
      </w:pPr>
    </w:p>
    <w:p w14:paraId="17823C24" w14:textId="77777777" w:rsidR="004710E8" w:rsidRDefault="004710E8" w:rsidP="0047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90" w:author="28.541_CR0472_(Rel-17)_adNRM" w:date="2021-03-30T09:26:00Z"/>
          <w:rFonts w:ascii="Courier New" w:hAnsi="Courier New" w:cs="Courier New"/>
          <w:sz w:val="16"/>
          <w:szCs w:val="16"/>
          <w:lang w:eastAsia="zh-CN"/>
        </w:rPr>
      </w:pPr>
      <w:ins w:id="18191" w:author="28.541_CR0472_(Rel-17)_adNRM" w:date="2021-03-30T09:26:00Z">
        <w:r>
          <w:rPr>
            <w:rFonts w:ascii="Courier New" w:hAnsi="Courier New" w:cs="Courier New"/>
            <w:sz w:val="16"/>
            <w:szCs w:val="16"/>
            <w:lang w:eastAsia="zh-CN"/>
          </w:rPr>
          <w:t xml:space="preserve">  revision 2021-01-25 { reference CR-0454 ; }</w:t>
        </w:r>
      </w:ins>
    </w:p>
    <w:p w14:paraId="7A49E0F4" w14:textId="77777777" w:rsidR="004710E8" w:rsidRDefault="004710E8" w:rsidP="004710E8">
      <w:pPr>
        <w:pStyle w:val="PL"/>
        <w:rPr>
          <w:ins w:id="18192" w:author="28.541_CR0472_(Rel-17)_adNRM" w:date="2021-03-30T09:26:00Z"/>
          <w:noProof w:val="0"/>
        </w:rPr>
      </w:pPr>
      <w:ins w:id="18193" w:author="28.541_CR0472_(Rel-17)_adNRM" w:date="2021-03-30T09:26:00Z">
        <w:r>
          <w:rPr>
            <w:noProof w:val="0"/>
          </w:rPr>
          <w:t xml:space="preserve">  revision 2020-06-03 { reference S5-202333 ; }</w:t>
        </w:r>
      </w:ins>
    </w:p>
    <w:p w14:paraId="7F47F376" w14:textId="77777777" w:rsidR="004710E8" w:rsidRDefault="004710E8" w:rsidP="004710E8">
      <w:pPr>
        <w:pStyle w:val="PL"/>
        <w:rPr>
          <w:ins w:id="18194" w:author="28.541_CR0472_(Rel-17)_adNRM" w:date="2021-03-30T09:26:00Z"/>
          <w:noProof w:val="0"/>
        </w:rPr>
      </w:pPr>
      <w:ins w:id="18195" w:author="28.541_CR0472_(Rel-17)_adNRM" w:date="2021-03-30T09:26:00Z">
        <w:r>
          <w:rPr>
            <w:noProof w:val="0"/>
          </w:rPr>
          <w:t xml:space="preserve">  revision 2020-04-23 { reference CR0281 ; }</w:t>
        </w:r>
      </w:ins>
    </w:p>
    <w:p w14:paraId="0653FBC5" w14:textId="77777777" w:rsidR="004710E8" w:rsidRDefault="004710E8" w:rsidP="004710E8">
      <w:pPr>
        <w:pStyle w:val="PL"/>
        <w:rPr>
          <w:ins w:id="18196" w:author="28.541_CR0472_(Rel-17)_adNRM" w:date="2021-03-30T09:26:00Z"/>
          <w:noProof w:val="0"/>
        </w:rPr>
      </w:pPr>
      <w:ins w:id="18197" w:author="28.541_CR0472_(Rel-17)_adNRM" w:date="2021-03-30T09:26:00Z">
        <w:r>
          <w:rPr>
            <w:noProof w:val="0"/>
          </w:rPr>
          <w:t xml:space="preserve">  revision 2019-10-28 { reference S5-193518 ; }</w:t>
        </w:r>
      </w:ins>
    </w:p>
    <w:p w14:paraId="5EEE5875" w14:textId="77777777" w:rsidR="004710E8" w:rsidRDefault="004710E8" w:rsidP="004710E8">
      <w:pPr>
        <w:pStyle w:val="PL"/>
        <w:rPr>
          <w:ins w:id="18198" w:author="28.541_CR0472_(Rel-17)_adNRM" w:date="2021-03-30T09:26:00Z"/>
          <w:noProof w:val="0"/>
        </w:rPr>
      </w:pPr>
      <w:ins w:id="18199" w:author="28.541_CR0472_(Rel-17)_adNRM" w:date="2021-03-30T09:26:00Z">
        <w:r>
          <w:rPr>
            <w:noProof w:val="0"/>
          </w:rPr>
          <w:t xml:space="preserve">  revision 2019-08-30 {</w:t>
        </w:r>
      </w:ins>
    </w:p>
    <w:p w14:paraId="78C45A91" w14:textId="77777777" w:rsidR="004710E8" w:rsidRDefault="004710E8" w:rsidP="004710E8">
      <w:pPr>
        <w:pStyle w:val="PL"/>
        <w:rPr>
          <w:ins w:id="18200" w:author="28.541_CR0472_(Rel-17)_adNRM" w:date="2021-03-30T09:26:00Z"/>
          <w:noProof w:val="0"/>
        </w:rPr>
      </w:pPr>
      <w:ins w:id="18201" w:author="28.541_CR0472_(Rel-17)_adNRM" w:date="2021-03-30T09:26:00Z">
        <w:r>
          <w:rPr>
            <w:noProof w:val="0"/>
          </w:rPr>
          <w:t xml:space="preserve">    description "Initial revision";</w:t>
        </w:r>
      </w:ins>
    </w:p>
    <w:p w14:paraId="1FD35341" w14:textId="77777777" w:rsidR="004710E8" w:rsidRDefault="004710E8" w:rsidP="004710E8">
      <w:pPr>
        <w:pStyle w:val="PL"/>
        <w:rPr>
          <w:ins w:id="18202" w:author="28.541_CR0472_(Rel-17)_adNRM" w:date="2021-03-30T09:26:00Z"/>
          <w:noProof w:val="0"/>
        </w:rPr>
      </w:pPr>
      <w:ins w:id="18203" w:author="28.541_CR0472_(Rel-17)_adNRM" w:date="2021-03-30T09:26:00Z">
        <w:r>
          <w:rPr>
            <w:noProof w:val="0"/>
          </w:rPr>
          <w:t xml:space="preserve">  }</w:t>
        </w:r>
      </w:ins>
    </w:p>
    <w:p w14:paraId="092DB1B8" w14:textId="77777777" w:rsidR="004710E8" w:rsidRDefault="004710E8" w:rsidP="004710E8">
      <w:pPr>
        <w:pStyle w:val="PL"/>
        <w:rPr>
          <w:ins w:id="18204" w:author="28.541_CR0472_(Rel-17)_adNRM" w:date="2021-03-30T09:26:00Z"/>
          <w:noProof w:val="0"/>
        </w:rPr>
      </w:pPr>
    </w:p>
    <w:p w14:paraId="39078FCC" w14:textId="77777777" w:rsidR="004710E8" w:rsidRDefault="004710E8" w:rsidP="004710E8">
      <w:pPr>
        <w:pStyle w:val="PL"/>
        <w:rPr>
          <w:ins w:id="18205" w:author="28.541_CR0472_(Rel-17)_adNRM" w:date="2021-03-30T09:26:00Z"/>
          <w:noProof w:val="0"/>
        </w:rPr>
      </w:pPr>
    </w:p>
    <w:p w14:paraId="72246889" w14:textId="77777777" w:rsidR="004710E8" w:rsidRDefault="004710E8" w:rsidP="004710E8">
      <w:pPr>
        <w:pStyle w:val="PL"/>
        <w:rPr>
          <w:ins w:id="18206" w:author="28.541_CR0472_(Rel-17)_adNRM" w:date="2021-03-30T09:26:00Z"/>
          <w:noProof w:val="0"/>
        </w:rPr>
      </w:pPr>
      <w:ins w:id="18207" w:author="28.541_CR0472_(Rel-17)_adNRM" w:date="2021-03-30T09:26:00Z">
        <w:r>
          <w:rPr>
            <w:noProof w:val="0"/>
          </w:rPr>
          <w:t xml:space="preserve">  typedef EnergySavingCoverage {</w:t>
        </w:r>
      </w:ins>
    </w:p>
    <w:p w14:paraId="79CB5164" w14:textId="77777777" w:rsidR="004710E8" w:rsidRDefault="004710E8" w:rsidP="004710E8">
      <w:pPr>
        <w:pStyle w:val="PL"/>
        <w:rPr>
          <w:ins w:id="18208" w:author="28.541_CR0472_(Rel-17)_adNRM" w:date="2021-03-30T09:26:00Z"/>
          <w:noProof w:val="0"/>
        </w:rPr>
      </w:pPr>
      <w:ins w:id="18209" w:author="28.541_CR0472_(Rel-17)_adNRM" w:date="2021-03-30T09:26:00Z">
        <w:r>
          <w:rPr>
            <w:noProof w:val="0"/>
          </w:rPr>
          <w:t xml:space="preserve">    type enumeration {</w:t>
        </w:r>
      </w:ins>
    </w:p>
    <w:p w14:paraId="07FE72D3" w14:textId="77777777" w:rsidR="004710E8" w:rsidRDefault="004710E8" w:rsidP="004710E8">
      <w:pPr>
        <w:pStyle w:val="PL"/>
        <w:rPr>
          <w:ins w:id="18210" w:author="28.541_CR0472_(Rel-17)_adNRM" w:date="2021-03-30T09:26:00Z"/>
          <w:noProof w:val="0"/>
        </w:rPr>
      </w:pPr>
      <w:ins w:id="18211" w:author="28.541_CR0472_(Rel-17)_adNRM" w:date="2021-03-30T09:26:00Z">
        <w:r>
          <w:rPr>
            <w:noProof w:val="0"/>
          </w:rPr>
          <w:t xml:space="preserve">      enum FULL;</w:t>
        </w:r>
      </w:ins>
    </w:p>
    <w:p w14:paraId="4787C81E" w14:textId="77777777" w:rsidR="004710E8" w:rsidRDefault="004710E8" w:rsidP="004710E8">
      <w:pPr>
        <w:pStyle w:val="PL"/>
        <w:rPr>
          <w:ins w:id="18212" w:author="28.541_CR0472_(Rel-17)_adNRM" w:date="2021-03-30T09:26:00Z"/>
          <w:noProof w:val="0"/>
        </w:rPr>
      </w:pPr>
      <w:ins w:id="18213" w:author="28.541_CR0472_(Rel-17)_adNRM" w:date="2021-03-30T09:26:00Z">
        <w:r>
          <w:rPr>
            <w:noProof w:val="0"/>
          </w:rPr>
          <w:t xml:space="preserve">      enum NO; </w:t>
        </w:r>
      </w:ins>
    </w:p>
    <w:p w14:paraId="3F14FAF8" w14:textId="77777777" w:rsidR="004710E8" w:rsidRDefault="004710E8" w:rsidP="004710E8">
      <w:pPr>
        <w:pStyle w:val="PL"/>
        <w:rPr>
          <w:ins w:id="18214" w:author="28.541_CR0472_(Rel-17)_adNRM" w:date="2021-03-30T09:26:00Z"/>
          <w:noProof w:val="0"/>
        </w:rPr>
      </w:pPr>
      <w:ins w:id="18215" w:author="28.541_CR0472_(Rel-17)_adNRM" w:date="2021-03-30T09:26:00Z">
        <w:r>
          <w:rPr>
            <w:noProof w:val="0"/>
          </w:rPr>
          <w:t xml:space="preserve">      enum PARTIAL;                       </w:t>
        </w:r>
      </w:ins>
    </w:p>
    <w:p w14:paraId="22ECCE4B" w14:textId="77777777" w:rsidR="004710E8" w:rsidRDefault="004710E8" w:rsidP="004710E8">
      <w:pPr>
        <w:pStyle w:val="PL"/>
        <w:rPr>
          <w:ins w:id="18216" w:author="28.541_CR0472_(Rel-17)_adNRM" w:date="2021-03-30T09:26:00Z"/>
          <w:noProof w:val="0"/>
        </w:rPr>
      </w:pPr>
      <w:ins w:id="18217" w:author="28.541_CR0472_(Rel-17)_adNRM" w:date="2021-03-30T09:26:00Z">
        <w:r>
          <w:rPr>
            <w:noProof w:val="0"/>
          </w:rPr>
          <w:t xml:space="preserve">    }</w:t>
        </w:r>
      </w:ins>
    </w:p>
    <w:p w14:paraId="71B2D0AF" w14:textId="77777777" w:rsidR="004710E8" w:rsidRDefault="004710E8" w:rsidP="004710E8">
      <w:pPr>
        <w:pStyle w:val="PL"/>
        <w:rPr>
          <w:ins w:id="18218" w:author="28.541_CR0472_(Rel-17)_adNRM" w:date="2021-03-30T09:26:00Z"/>
          <w:noProof w:val="0"/>
        </w:rPr>
      </w:pPr>
      <w:ins w:id="18219" w:author="28.541_CR0472_(Rel-17)_adNRM" w:date="2021-03-30T09:26:00Z">
        <w:r>
          <w:rPr>
            <w:noProof w:val="0"/>
          </w:rPr>
          <w:t xml:space="preserve">  }</w:t>
        </w:r>
      </w:ins>
    </w:p>
    <w:p w14:paraId="73FCC7AD" w14:textId="77777777" w:rsidR="004710E8" w:rsidRDefault="004710E8" w:rsidP="004710E8">
      <w:pPr>
        <w:pStyle w:val="PL"/>
        <w:rPr>
          <w:ins w:id="18220" w:author="28.541_CR0472_(Rel-17)_adNRM" w:date="2021-03-30T09:26:00Z"/>
          <w:noProof w:val="0"/>
        </w:rPr>
      </w:pPr>
    </w:p>
    <w:p w14:paraId="43852CA9" w14:textId="77777777" w:rsidR="004710E8" w:rsidRDefault="004710E8" w:rsidP="004710E8">
      <w:pPr>
        <w:pStyle w:val="PL"/>
        <w:rPr>
          <w:ins w:id="18221" w:author="28.541_CR0472_(Rel-17)_adNRM" w:date="2021-03-30T09:26:00Z"/>
          <w:noProof w:val="0"/>
        </w:rPr>
      </w:pPr>
      <w:ins w:id="18222" w:author="28.541_CR0472_(Rel-17)_adNRM" w:date="2021-03-30T09:26:00Z">
        <w:r>
          <w:rPr>
            <w:noProof w:val="0"/>
          </w:rPr>
          <w:t xml:space="preserve">  grouping NRCellRelationGrp {</w:t>
        </w:r>
      </w:ins>
    </w:p>
    <w:p w14:paraId="670F3020" w14:textId="77777777" w:rsidR="004710E8" w:rsidRDefault="004710E8" w:rsidP="004710E8">
      <w:pPr>
        <w:pStyle w:val="PL"/>
        <w:rPr>
          <w:ins w:id="18223" w:author="28.541_CR0472_(Rel-17)_adNRM" w:date="2021-03-30T09:26:00Z"/>
          <w:noProof w:val="0"/>
        </w:rPr>
      </w:pPr>
      <w:ins w:id="18224" w:author="28.541_CR0472_(Rel-17)_adNRM" w:date="2021-03-30T09:26:00Z">
        <w:r>
          <w:rPr>
            <w:noProof w:val="0"/>
          </w:rPr>
          <w:t xml:space="preserve">    description "Represents the NRCellRelation IOC.";</w:t>
        </w:r>
      </w:ins>
    </w:p>
    <w:p w14:paraId="4CB62892" w14:textId="77777777" w:rsidR="004710E8" w:rsidRDefault="004710E8" w:rsidP="004710E8">
      <w:pPr>
        <w:pStyle w:val="PL"/>
        <w:rPr>
          <w:ins w:id="18225" w:author="28.541_CR0472_(Rel-17)_adNRM" w:date="2021-03-30T09:26:00Z"/>
          <w:noProof w:val="0"/>
        </w:rPr>
      </w:pPr>
      <w:ins w:id="18226" w:author="28.541_CR0472_(Rel-17)_adNRM" w:date="2021-03-30T09:26:00Z">
        <w:r>
          <w:rPr>
            <w:noProof w:val="0"/>
          </w:rPr>
          <w:t xml:space="preserve">    reference "3GPP TS 28.541";</w:t>
        </w:r>
      </w:ins>
    </w:p>
    <w:p w14:paraId="033F46EE" w14:textId="77777777" w:rsidR="004710E8" w:rsidRDefault="004710E8" w:rsidP="004710E8">
      <w:pPr>
        <w:pStyle w:val="PL"/>
        <w:rPr>
          <w:ins w:id="18227" w:author="28.541_CR0472_(Rel-17)_adNRM" w:date="2021-03-30T09:26:00Z"/>
          <w:noProof w:val="0"/>
        </w:rPr>
      </w:pPr>
    </w:p>
    <w:p w14:paraId="2D90BC6E" w14:textId="77777777" w:rsidR="004710E8" w:rsidRDefault="004710E8" w:rsidP="004710E8">
      <w:pPr>
        <w:pStyle w:val="PL"/>
        <w:rPr>
          <w:ins w:id="18228" w:author="28.541_CR0472_(Rel-17)_adNRM" w:date="2021-03-30T09:26:00Z"/>
          <w:noProof w:val="0"/>
        </w:rPr>
      </w:pPr>
      <w:ins w:id="18229" w:author="28.541_CR0472_(Rel-17)_adNRM" w:date="2021-03-30T09:26:00Z">
        <w:r>
          <w:rPr>
            <w:noProof w:val="0"/>
          </w:rPr>
          <w:t xml:space="preserve">    leaf nRTCI {       </w:t>
        </w:r>
        <w:r>
          <w:rPr>
            <w:noProof w:val="0"/>
          </w:rPr>
          <w:tab/>
        </w:r>
      </w:ins>
    </w:p>
    <w:p w14:paraId="249982A2" w14:textId="77777777" w:rsidR="004710E8" w:rsidRDefault="004710E8" w:rsidP="004710E8">
      <w:pPr>
        <w:pStyle w:val="PL"/>
        <w:rPr>
          <w:ins w:id="18230" w:author="28.541_CR0472_(Rel-17)_adNRM" w:date="2021-03-30T09:26:00Z"/>
          <w:noProof w:val="0"/>
        </w:rPr>
      </w:pPr>
      <w:ins w:id="18231" w:author="28.541_CR0472_(Rel-17)_adNRM" w:date="2021-03-30T09:26:00Z">
        <w:r>
          <w:rPr>
            <w:noProof w:val="0"/>
          </w:rPr>
          <w:t xml:space="preserve">      description "Target NR Cell Identifier. It consists of NR Cell</w:t>
        </w:r>
      </w:ins>
    </w:p>
    <w:p w14:paraId="303553F3" w14:textId="77777777" w:rsidR="004710E8" w:rsidRDefault="004710E8" w:rsidP="004710E8">
      <w:pPr>
        <w:pStyle w:val="PL"/>
        <w:rPr>
          <w:ins w:id="18232" w:author="28.541_CR0472_(Rel-17)_adNRM" w:date="2021-03-30T09:26:00Z"/>
          <w:noProof w:val="0"/>
        </w:rPr>
      </w:pPr>
      <w:ins w:id="18233" w:author="28.541_CR0472_(Rel-17)_adNRM" w:date="2021-03-30T09:26:00Z">
        <w:r>
          <w:rPr>
            <w:noProof w:val="0"/>
          </w:rPr>
          <w:t xml:space="preserve">        Identifier (NCI) and Physical Cell Identifier of the target NR cell</w:t>
        </w:r>
      </w:ins>
    </w:p>
    <w:p w14:paraId="08E2559E" w14:textId="77777777" w:rsidR="004710E8" w:rsidRDefault="004710E8" w:rsidP="004710E8">
      <w:pPr>
        <w:pStyle w:val="PL"/>
        <w:rPr>
          <w:ins w:id="18234" w:author="28.541_CR0472_(Rel-17)_adNRM" w:date="2021-03-30T09:26:00Z"/>
          <w:noProof w:val="0"/>
        </w:rPr>
      </w:pPr>
      <w:ins w:id="18235" w:author="28.541_CR0472_(Rel-17)_adNRM" w:date="2021-03-30T09:26:00Z">
        <w:r>
          <w:rPr>
            <w:noProof w:val="0"/>
          </w:rPr>
          <w:t xml:space="preserve">        (nRPCI).";</w:t>
        </w:r>
      </w:ins>
    </w:p>
    <w:p w14:paraId="6DFB34AF" w14:textId="77777777" w:rsidR="004710E8" w:rsidRDefault="004710E8" w:rsidP="004710E8">
      <w:pPr>
        <w:pStyle w:val="PL"/>
        <w:rPr>
          <w:ins w:id="18236" w:author="28.541_CR0472_(Rel-17)_adNRM" w:date="2021-03-30T09:26:00Z"/>
          <w:noProof w:val="0"/>
        </w:rPr>
      </w:pPr>
      <w:ins w:id="18237" w:author="28.541_CR0472_(Rel-17)_adNRM" w:date="2021-03-30T09:26:00Z">
        <w:r>
          <w:rPr>
            <w:noProof w:val="0"/>
          </w:rPr>
          <w:t xml:space="preserve">      type uint64;    </w:t>
        </w:r>
        <w:r>
          <w:rPr>
            <w:noProof w:val="0"/>
          </w:rPr>
          <w:tab/>
        </w:r>
      </w:ins>
    </w:p>
    <w:p w14:paraId="592116CF" w14:textId="77777777" w:rsidR="004710E8" w:rsidRDefault="004710E8" w:rsidP="004710E8">
      <w:pPr>
        <w:pStyle w:val="PL"/>
        <w:rPr>
          <w:ins w:id="18238" w:author="28.541_CR0472_(Rel-17)_adNRM" w:date="2021-03-30T09:26:00Z"/>
          <w:noProof w:val="0"/>
        </w:rPr>
      </w:pPr>
      <w:ins w:id="18239" w:author="28.541_CR0472_(Rel-17)_adNRM" w:date="2021-03-30T09:26:00Z">
        <w:r>
          <w:rPr>
            <w:noProof w:val="0"/>
          </w:rPr>
          <w:t xml:space="preserve">    }</w:t>
        </w:r>
      </w:ins>
    </w:p>
    <w:p w14:paraId="6574D924" w14:textId="77777777" w:rsidR="004710E8" w:rsidRDefault="004710E8" w:rsidP="004710E8">
      <w:pPr>
        <w:pStyle w:val="PL"/>
        <w:rPr>
          <w:ins w:id="18240" w:author="28.541_CR0472_(Rel-17)_adNRM" w:date="2021-03-30T09:26:00Z"/>
          <w:noProof w:val="0"/>
        </w:rPr>
      </w:pPr>
    </w:p>
    <w:p w14:paraId="4EBB2107" w14:textId="77777777" w:rsidR="004710E8" w:rsidRDefault="004710E8" w:rsidP="004710E8">
      <w:pPr>
        <w:pStyle w:val="PL"/>
        <w:rPr>
          <w:ins w:id="18241" w:author="28.541_CR0472_(Rel-17)_adNRM" w:date="2021-03-30T09:26:00Z"/>
          <w:noProof w:val="0"/>
        </w:rPr>
      </w:pPr>
      <w:ins w:id="18242" w:author="28.541_CR0472_(Rel-17)_adNRM" w:date="2021-03-30T09:26:00Z">
        <w:r>
          <w:rPr>
            <w:noProof w:val="0"/>
          </w:rPr>
          <w:t xml:space="preserve">    container cellIndividualOffset {</w:t>
        </w:r>
      </w:ins>
    </w:p>
    <w:p w14:paraId="7BEEF968" w14:textId="77777777" w:rsidR="004710E8" w:rsidRDefault="004710E8" w:rsidP="004710E8">
      <w:pPr>
        <w:pStyle w:val="PL"/>
        <w:rPr>
          <w:ins w:id="18243" w:author="28.541_CR0472_(Rel-17)_adNRM" w:date="2021-03-30T09:26:00Z"/>
          <w:noProof w:val="0"/>
        </w:rPr>
      </w:pPr>
      <w:ins w:id="18244" w:author="28.541_CR0472_(Rel-17)_adNRM" w:date="2021-03-30T09:26:00Z">
        <w:r>
          <w:rPr>
            <w:noProof w:val="0"/>
          </w:rPr>
          <w:t xml:space="preserve">      description "A set of offset values for the neighbour cell. Used when</w:t>
        </w:r>
      </w:ins>
    </w:p>
    <w:p w14:paraId="19E31241" w14:textId="77777777" w:rsidR="004710E8" w:rsidRDefault="004710E8" w:rsidP="004710E8">
      <w:pPr>
        <w:pStyle w:val="PL"/>
        <w:rPr>
          <w:ins w:id="18245" w:author="28.541_CR0472_(Rel-17)_adNRM" w:date="2021-03-30T09:26:00Z"/>
          <w:noProof w:val="0"/>
        </w:rPr>
      </w:pPr>
      <w:ins w:id="18246" w:author="28.541_CR0472_(Rel-17)_adNRM" w:date="2021-03-30T09:26:00Z">
        <w:r>
          <w:rPr>
            <w:noProof w:val="0"/>
          </w:rPr>
          <w:t xml:space="preserve">        UE is in connected mode. Defined for rsrpOffsetSSB, rsrqOffsetSSB, </w:t>
        </w:r>
      </w:ins>
    </w:p>
    <w:p w14:paraId="37400AAD" w14:textId="77777777" w:rsidR="004710E8" w:rsidRDefault="004710E8" w:rsidP="004710E8">
      <w:pPr>
        <w:pStyle w:val="PL"/>
        <w:rPr>
          <w:ins w:id="18247" w:author="28.541_CR0472_(Rel-17)_adNRM" w:date="2021-03-30T09:26:00Z"/>
          <w:noProof w:val="0"/>
        </w:rPr>
      </w:pPr>
      <w:ins w:id="18248" w:author="28.541_CR0472_(Rel-17)_adNRM" w:date="2021-03-30T09:26:00Z">
        <w:r>
          <w:rPr>
            <w:noProof w:val="0"/>
          </w:rPr>
          <w:t xml:space="preserve">        sinrOffsetSSB, rsrpOffsetCSI-RS, rsrqOffsetCSI-RS and</w:t>
        </w:r>
      </w:ins>
    </w:p>
    <w:p w14:paraId="2EE65821" w14:textId="77777777" w:rsidR="004710E8" w:rsidRDefault="004710E8" w:rsidP="004710E8">
      <w:pPr>
        <w:pStyle w:val="PL"/>
        <w:rPr>
          <w:ins w:id="18249" w:author="28.541_CR0472_(Rel-17)_adNRM" w:date="2021-03-30T09:26:00Z"/>
          <w:noProof w:val="0"/>
        </w:rPr>
      </w:pPr>
      <w:ins w:id="18250" w:author="28.541_CR0472_(Rel-17)_adNRM" w:date="2021-03-30T09:26:00Z">
        <w:r>
          <w:rPr>
            <w:noProof w:val="0"/>
          </w:rPr>
          <w:t xml:space="preserve">        sinrOffsetCSI-RS.";</w:t>
        </w:r>
      </w:ins>
    </w:p>
    <w:p w14:paraId="55CFB630" w14:textId="77777777" w:rsidR="004710E8" w:rsidRDefault="004710E8" w:rsidP="004710E8">
      <w:pPr>
        <w:pStyle w:val="PL"/>
        <w:rPr>
          <w:ins w:id="18251" w:author="28.541_CR0472_(Rel-17)_adNRM" w:date="2021-03-30T09:26:00Z"/>
          <w:noProof w:val="0"/>
        </w:rPr>
      </w:pPr>
      <w:ins w:id="18252" w:author="28.541_CR0472_(Rel-17)_adNRM" w:date="2021-03-30T09:26:00Z">
        <w:r>
          <w:rPr>
            <w:noProof w:val="0"/>
          </w:rPr>
          <w:t xml:space="preserve">      reference "cellIndividualOffset in MeasObjectNR in 3GPP TS 38.331";</w:t>
        </w:r>
      </w:ins>
    </w:p>
    <w:p w14:paraId="1C8D453A" w14:textId="77777777" w:rsidR="004710E8" w:rsidRDefault="004710E8" w:rsidP="004710E8">
      <w:pPr>
        <w:pStyle w:val="PL"/>
        <w:rPr>
          <w:ins w:id="18253" w:author="28.541_CR0472_(Rel-17)_adNRM" w:date="2021-03-30T09:26:00Z"/>
          <w:noProof w:val="0"/>
        </w:rPr>
      </w:pPr>
    </w:p>
    <w:p w14:paraId="72A58A39" w14:textId="77777777" w:rsidR="004710E8" w:rsidRDefault="004710E8" w:rsidP="004710E8">
      <w:pPr>
        <w:pStyle w:val="PL"/>
        <w:rPr>
          <w:ins w:id="18254" w:author="28.541_CR0472_(Rel-17)_adNRM" w:date="2021-03-30T09:26:00Z"/>
          <w:noProof w:val="0"/>
        </w:rPr>
      </w:pPr>
      <w:ins w:id="18255" w:author="28.541_CR0472_(Rel-17)_adNRM" w:date="2021-03-30T09:26:00Z">
        <w:r>
          <w:rPr>
            <w:noProof w:val="0"/>
          </w:rPr>
          <w:t xml:space="preserve">      leaf rsrpOffsetSsb {</w:t>
        </w:r>
        <w:r>
          <w:rPr>
            <w:noProof w:val="0"/>
          </w:rPr>
          <w:tab/>
        </w:r>
      </w:ins>
    </w:p>
    <w:p w14:paraId="53B4A9D6" w14:textId="77777777" w:rsidR="004710E8" w:rsidRDefault="004710E8" w:rsidP="004710E8">
      <w:pPr>
        <w:pStyle w:val="PL"/>
        <w:rPr>
          <w:ins w:id="18256" w:author="28.541_CR0472_(Rel-17)_adNRM" w:date="2021-03-30T09:26:00Z"/>
          <w:noProof w:val="0"/>
        </w:rPr>
      </w:pPr>
      <w:ins w:id="18257" w:author="28.541_CR0472_(Rel-17)_adNRM" w:date="2021-03-30T09:26:00Z">
        <w:r>
          <w:rPr>
            <w:noProof w:val="0"/>
          </w:rPr>
          <w:t xml:space="preserve">        description "Offset value of rsrpOffsetSSB.";</w:t>
        </w:r>
      </w:ins>
    </w:p>
    <w:p w14:paraId="54E45DC5" w14:textId="77777777" w:rsidR="004710E8" w:rsidRDefault="004710E8" w:rsidP="004710E8">
      <w:pPr>
        <w:pStyle w:val="PL"/>
        <w:rPr>
          <w:ins w:id="18258" w:author="28.541_CR0472_(Rel-17)_adNRM" w:date="2021-03-30T09:26:00Z"/>
          <w:noProof w:val="0"/>
        </w:rPr>
      </w:pPr>
      <w:ins w:id="18259" w:author="28.541_CR0472_(Rel-17)_adNRM" w:date="2021-03-30T09:26:00Z">
        <w:r>
          <w:rPr>
            <w:noProof w:val="0"/>
          </w:rPr>
          <w:t xml:space="preserve">        default 0;</w:t>
        </w:r>
      </w:ins>
    </w:p>
    <w:p w14:paraId="57EE1F0A" w14:textId="77777777" w:rsidR="004710E8" w:rsidRDefault="004710E8" w:rsidP="004710E8">
      <w:pPr>
        <w:pStyle w:val="PL"/>
        <w:rPr>
          <w:ins w:id="18260" w:author="28.541_CR0472_(Rel-17)_adNRM" w:date="2021-03-30T09:26:00Z"/>
          <w:noProof w:val="0"/>
        </w:rPr>
      </w:pPr>
      <w:ins w:id="18261" w:author="28.541_CR0472_(Rel-17)_adNRM" w:date="2021-03-30T09:26:00Z">
        <w:r>
          <w:rPr>
            <w:noProof w:val="0"/>
          </w:rPr>
          <w:t xml:space="preserve">        type types3gpp:QOffsetRange;</w:t>
        </w:r>
        <w:r>
          <w:rPr>
            <w:noProof w:val="0"/>
          </w:rPr>
          <w:tab/>
          <w:t xml:space="preserve">    </w:t>
        </w:r>
      </w:ins>
    </w:p>
    <w:p w14:paraId="65299F9E" w14:textId="77777777" w:rsidR="004710E8" w:rsidRDefault="004710E8" w:rsidP="004710E8">
      <w:pPr>
        <w:pStyle w:val="PL"/>
        <w:rPr>
          <w:ins w:id="18262" w:author="28.541_CR0472_(Rel-17)_adNRM" w:date="2021-03-30T09:26:00Z"/>
          <w:noProof w:val="0"/>
        </w:rPr>
      </w:pPr>
      <w:ins w:id="18263" w:author="28.541_CR0472_(Rel-17)_adNRM" w:date="2021-03-30T09:26:00Z">
        <w:r>
          <w:rPr>
            <w:noProof w:val="0"/>
          </w:rPr>
          <w:t xml:space="preserve">      }</w:t>
        </w:r>
      </w:ins>
    </w:p>
    <w:p w14:paraId="08DD5A33" w14:textId="77777777" w:rsidR="004710E8" w:rsidRDefault="004710E8" w:rsidP="004710E8">
      <w:pPr>
        <w:pStyle w:val="PL"/>
        <w:rPr>
          <w:ins w:id="18264" w:author="28.541_CR0472_(Rel-17)_adNRM" w:date="2021-03-30T09:26:00Z"/>
          <w:noProof w:val="0"/>
        </w:rPr>
      </w:pPr>
    </w:p>
    <w:p w14:paraId="2EDA1C49" w14:textId="77777777" w:rsidR="004710E8" w:rsidRDefault="004710E8" w:rsidP="004710E8">
      <w:pPr>
        <w:pStyle w:val="PL"/>
        <w:rPr>
          <w:ins w:id="18265" w:author="28.541_CR0472_(Rel-17)_adNRM" w:date="2021-03-30T09:26:00Z"/>
          <w:noProof w:val="0"/>
        </w:rPr>
      </w:pPr>
      <w:ins w:id="18266" w:author="28.541_CR0472_(Rel-17)_adNRM" w:date="2021-03-30T09:26:00Z">
        <w:r>
          <w:rPr>
            <w:noProof w:val="0"/>
          </w:rPr>
          <w:t xml:space="preserve">      leaf rsrqOffsetSsb{</w:t>
        </w:r>
        <w:r>
          <w:rPr>
            <w:noProof w:val="0"/>
          </w:rPr>
          <w:tab/>
        </w:r>
      </w:ins>
    </w:p>
    <w:p w14:paraId="007BFA7C" w14:textId="77777777" w:rsidR="004710E8" w:rsidRDefault="004710E8" w:rsidP="004710E8">
      <w:pPr>
        <w:pStyle w:val="PL"/>
        <w:rPr>
          <w:ins w:id="18267" w:author="28.541_CR0472_(Rel-17)_adNRM" w:date="2021-03-30T09:26:00Z"/>
          <w:noProof w:val="0"/>
        </w:rPr>
      </w:pPr>
      <w:ins w:id="18268" w:author="28.541_CR0472_(Rel-17)_adNRM" w:date="2021-03-30T09:26:00Z">
        <w:r>
          <w:rPr>
            <w:noProof w:val="0"/>
          </w:rPr>
          <w:t xml:space="preserve">        description "Offset value of rsrqOffsetSSB.";</w:t>
        </w:r>
      </w:ins>
    </w:p>
    <w:p w14:paraId="2F4511FB" w14:textId="77777777" w:rsidR="004710E8" w:rsidRDefault="004710E8" w:rsidP="004710E8">
      <w:pPr>
        <w:pStyle w:val="PL"/>
        <w:rPr>
          <w:ins w:id="18269" w:author="28.541_CR0472_(Rel-17)_adNRM" w:date="2021-03-30T09:26:00Z"/>
          <w:noProof w:val="0"/>
        </w:rPr>
      </w:pPr>
      <w:ins w:id="18270" w:author="28.541_CR0472_(Rel-17)_adNRM" w:date="2021-03-30T09:26:00Z">
        <w:r>
          <w:rPr>
            <w:noProof w:val="0"/>
          </w:rPr>
          <w:t xml:space="preserve">        default 0;</w:t>
        </w:r>
      </w:ins>
    </w:p>
    <w:p w14:paraId="07CFA719" w14:textId="77777777" w:rsidR="004710E8" w:rsidRDefault="004710E8" w:rsidP="004710E8">
      <w:pPr>
        <w:pStyle w:val="PL"/>
        <w:rPr>
          <w:ins w:id="18271" w:author="28.541_CR0472_(Rel-17)_adNRM" w:date="2021-03-30T09:26:00Z"/>
          <w:noProof w:val="0"/>
        </w:rPr>
      </w:pPr>
      <w:ins w:id="18272" w:author="28.541_CR0472_(Rel-17)_adNRM" w:date="2021-03-30T09:26:00Z">
        <w:r>
          <w:rPr>
            <w:noProof w:val="0"/>
          </w:rPr>
          <w:t xml:space="preserve">        type types3gpp:QOffsetRange;</w:t>
        </w:r>
        <w:r>
          <w:rPr>
            <w:noProof w:val="0"/>
          </w:rPr>
          <w:tab/>
          <w:t xml:space="preserve">    </w:t>
        </w:r>
      </w:ins>
    </w:p>
    <w:p w14:paraId="444A320D" w14:textId="77777777" w:rsidR="004710E8" w:rsidRDefault="004710E8" w:rsidP="004710E8">
      <w:pPr>
        <w:pStyle w:val="PL"/>
        <w:rPr>
          <w:ins w:id="18273" w:author="28.541_CR0472_(Rel-17)_adNRM" w:date="2021-03-30T09:26:00Z"/>
          <w:noProof w:val="0"/>
        </w:rPr>
      </w:pPr>
      <w:ins w:id="18274" w:author="28.541_CR0472_(Rel-17)_adNRM" w:date="2021-03-30T09:26:00Z">
        <w:r>
          <w:rPr>
            <w:noProof w:val="0"/>
          </w:rPr>
          <w:t xml:space="preserve">      }</w:t>
        </w:r>
      </w:ins>
    </w:p>
    <w:p w14:paraId="6D6EF53F" w14:textId="77777777" w:rsidR="004710E8" w:rsidRDefault="004710E8" w:rsidP="004710E8">
      <w:pPr>
        <w:pStyle w:val="PL"/>
        <w:rPr>
          <w:ins w:id="18275" w:author="28.541_CR0472_(Rel-17)_adNRM" w:date="2021-03-30T09:26:00Z"/>
          <w:noProof w:val="0"/>
        </w:rPr>
      </w:pPr>
    </w:p>
    <w:p w14:paraId="54C37636" w14:textId="77777777" w:rsidR="004710E8" w:rsidRDefault="004710E8" w:rsidP="004710E8">
      <w:pPr>
        <w:pStyle w:val="PL"/>
        <w:rPr>
          <w:ins w:id="18276" w:author="28.541_CR0472_(Rel-17)_adNRM" w:date="2021-03-30T09:26:00Z"/>
          <w:noProof w:val="0"/>
        </w:rPr>
      </w:pPr>
      <w:ins w:id="18277" w:author="28.541_CR0472_(Rel-17)_adNRM" w:date="2021-03-30T09:26:00Z">
        <w:r>
          <w:rPr>
            <w:noProof w:val="0"/>
          </w:rPr>
          <w:t xml:space="preserve">      leaf sinrOffsetSsb {</w:t>
        </w:r>
        <w:r>
          <w:rPr>
            <w:noProof w:val="0"/>
          </w:rPr>
          <w:tab/>
        </w:r>
      </w:ins>
    </w:p>
    <w:p w14:paraId="699AC710" w14:textId="77777777" w:rsidR="004710E8" w:rsidRDefault="004710E8" w:rsidP="004710E8">
      <w:pPr>
        <w:pStyle w:val="PL"/>
        <w:rPr>
          <w:ins w:id="18278" w:author="28.541_CR0472_(Rel-17)_adNRM" w:date="2021-03-30T09:26:00Z"/>
          <w:noProof w:val="0"/>
        </w:rPr>
      </w:pPr>
      <w:ins w:id="18279" w:author="28.541_CR0472_(Rel-17)_adNRM" w:date="2021-03-30T09:26:00Z">
        <w:r>
          <w:rPr>
            <w:noProof w:val="0"/>
          </w:rPr>
          <w:t xml:space="preserve">        description "Offset value of sinrOffsetSSB.";</w:t>
        </w:r>
      </w:ins>
    </w:p>
    <w:p w14:paraId="71D39BA8" w14:textId="77777777" w:rsidR="004710E8" w:rsidRDefault="004710E8" w:rsidP="004710E8">
      <w:pPr>
        <w:pStyle w:val="PL"/>
        <w:rPr>
          <w:ins w:id="18280" w:author="28.541_CR0472_(Rel-17)_adNRM" w:date="2021-03-30T09:26:00Z"/>
          <w:noProof w:val="0"/>
        </w:rPr>
      </w:pPr>
      <w:ins w:id="18281" w:author="28.541_CR0472_(Rel-17)_adNRM" w:date="2021-03-30T09:26:00Z">
        <w:r>
          <w:rPr>
            <w:noProof w:val="0"/>
          </w:rPr>
          <w:t xml:space="preserve">        default 0;</w:t>
        </w:r>
      </w:ins>
    </w:p>
    <w:p w14:paraId="5E077CFB" w14:textId="77777777" w:rsidR="004710E8" w:rsidRDefault="004710E8" w:rsidP="004710E8">
      <w:pPr>
        <w:pStyle w:val="PL"/>
        <w:rPr>
          <w:ins w:id="18282" w:author="28.541_CR0472_(Rel-17)_adNRM" w:date="2021-03-30T09:26:00Z"/>
          <w:noProof w:val="0"/>
        </w:rPr>
      </w:pPr>
      <w:ins w:id="18283" w:author="28.541_CR0472_(Rel-17)_adNRM" w:date="2021-03-30T09:26:00Z">
        <w:r>
          <w:rPr>
            <w:noProof w:val="0"/>
          </w:rPr>
          <w:t xml:space="preserve">        type types3gpp:QOffsetRange;</w:t>
        </w:r>
        <w:r>
          <w:rPr>
            <w:noProof w:val="0"/>
          </w:rPr>
          <w:tab/>
          <w:t xml:space="preserve">    </w:t>
        </w:r>
      </w:ins>
    </w:p>
    <w:p w14:paraId="60529A40" w14:textId="77777777" w:rsidR="004710E8" w:rsidRDefault="004710E8" w:rsidP="004710E8">
      <w:pPr>
        <w:pStyle w:val="PL"/>
        <w:rPr>
          <w:ins w:id="18284" w:author="28.541_CR0472_(Rel-17)_adNRM" w:date="2021-03-30T09:26:00Z"/>
          <w:noProof w:val="0"/>
        </w:rPr>
      </w:pPr>
      <w:ins w:id="18285" w:author="28.541_CR0472_(Rel-17)_adNRM" w:date="2021-03-30T09:26:00Z">
        <w:r>
          <w:rPr>
            <w:noProof w:val="0"/>
          </w:rPr>
          <w:t xml:space="preserve">      }</w:t>
        </w:r>
      </w:ins>
    </w:p>
    <w:p w14:paraId="5BF466C2" w14:textId="77777777" w:rsidR="004710E8" w:rsidRDefault="004710E8" w:rsidP="004710E8">
      <w:pPr>
        <w:pStyle w:val="PL"/>
        <w:rPr>
          <w:ins w:id="18286" w:author="28.541_CR0472_(Rel-17)_adNRM" w:date="2021-03-30T09:26:00Z"/>
          <w:noProof w:val="0"/>
        </w:rPr>
      </w:pPr>
    </w:p>
    <w:p w14:paraId="4A1714B1" w14:textId="77777777" w:rsidR="004710E8" w:rsidRDefault="004710E8" w:rsidP="004710E8">
      <w:pPr>
        <w:pStyle w:val="PL"/>
        <w:rPr>
          <w:ins w:id="18287" w:author="28.541_CR0472_(Rel-17)_adNRM" w:date="2021-03-30T09:26:00Z"/>
          <w:noProof w:val="0"/>
        </w:rPr>
      </w:pPr>
      <w:ins w:id="18288" w:author="28.541_CR0472_(Rel-17)_adNRM" w:date="2021-03-30T09:26:00Z">
        <w:r>
          <w:rPr>
            <w:noProof w:val="0"/>
          </w:rPr>
          <w:t xml:space="preserve">      leaf rsrpOffsetCsiRs{</w:t>
        </w:r>
        <w:r>
          <w:rPr>
            <w:noProof w:val="0"/>
          </w:rPr>
          <w:tab/>
        </w:r>
      </w:ins>
    </w:p>
    <w:p w14:paraId="72819992" w14:textId="77777777" w:rsidR="004710E8" w:rsidRDefault="004710E8" w:rsidP="004710E8">
      <w:pPr>
        <w:pStyle w:val="PL"/>
        <w:rPr>
          <w:ins w:id="18289" w:author="28.541_CR0472_(Rel-17)_adNRM" w:date="2021-03-30T09:26:00Z"/>
          <w:noProof w:val="0"/>
        </w:rPr>
      </w:pPr>
      <w:ins w:id="18290" w:author="28.541_CR0472_(Rel-17)_adNRM" w:date="2021-03-30T09:26:00Z">
        <w:r>
          <w:rPr>
            <w:noProof w:val="0"/>
          </w:rPr>
          <w:t xml:space="preserve">        description "Offset value of rsrpOffsetCSI-RS.";</w:t>
        </w:r>
      </w:ins>
    </w:p>
    <w:p w14:paraId="70ED7CFB" w14:textId="77777777" w:rsidR="004710E8" w:rsidRDefault="004710E8" w:rsidP="004710E8">
      <w:pPr>
        <w:pStyle w:val="PL"/>
        <w:rPr>
          <w:ins w:id="18291" w:author="28.541_CR0472_(Rel-17)_adNRM" w:date="2021-03-30T09:26:00Z"/>
          <w:noProof w:val="0"/>
        </w:rPr>
      </w:pPr>
      <w:ins w:id="18292" w:author="28.541_CR0472_(Rel-17)_adNRM" w:date="2021-03-30T09:26:00Z">
        <w:r>
          <w:rPr>
            <w:noProof w:val="0"/>
          </w:rPr>
          <w:t xml:space="preserve">        default 0;</w:t>
        </w:r>
      </w:ins>
    </w:p>
    <w:p w14:paraId="61E0AEA1" w14:textId="77777777" w:rsidR="004710E8" w:rsidRDefault="004710E8" w:rsidP="004710E8">
      <w:pPr>
        <w:pStyle w:val="PL"/>
        <w:rPr>
          <w:ins w:id="18293" w:author="28.541_CR0472_(Rel-17)_adNRM" w:date="2021-03-30T09:26:00Z"/>
          <w:noProof w:val="0"/>
        </w:rPr>
      </w:pPr>
      <w:ins w:id="18294" w:author="28.541_CR0472_(Rel-17)_adNRM" w:date="2021-03-30T09:26:00Z">
        <w:r>
          <w:rPr>
            <w:noProof w:val="0"/>
          </w:rPr>
          <w:t xml:space="preserve">        type types3gpp:QOffsetRange;</w:t>
        </w:r>
        <w:r>
          <w:rPr>
            <w:noProof w:val="0"/>
          </w:rPr>
          <w:tab/>
          <w:t xml:space="preserve">    </w:t>
        </w:r>
      </w:ins>
    </w:p>
    <w:p w14:paraId="039843AA" w14:textId="77777777" w:rsidR="004710E8" w:rsidRDefault="004710E8" w:rsidP="004710E8">
      <w:pPr>
        <w:pStyle w:val="PL"/>
        <w:rPr>
          <w:ins w:id="18295" w:author="28.541_CR0472_(Rel-17)_adNRM" w:date="2021-03-30T09:26:00Z"/>
          <w:noProof w:val="0"/>
        </w:rPr>
      </w:pPr>
      <w:ins w:id="18296" w:author="28.541_CR0472_(Rel-17)_adNRM" w:date="2021-03-30T09:26:00Z">
        <w:r>
          <w:rPr>
            <w:noProof w:val="0"/>
          </w:rPr>
          <w:t xml:space="preserve">      }</w:t>
        </w:r>
      </w:ins>
    </w:p>
    <w:p w14:paraId="036876D3" w14:textId="77777777" w:rsidR="004710E8" w:rsidRDefault="004710E8" w:rsidP="004710E8">
      <w:pPr>
        <w:pStyle w:val="PL"/>
        <w:rPr>
          <w:ins w:id="18297" w:author="28.541_CR0472_(Rel-17)_adNRM" w:date="2021-03-30T09:26:00Z"/>
          <w:noProof w:val="0"/>
        </w:rPr>
      </w:pPr>
    </w:p>
    <w:p w14:paraId="59A33A9E" w14:textId="77777777" w:rsidR="004710E8" w:rsidRDefault="004710E8" w:rsidP="004710E8">
      <w:pPr>
        <w:pStyle w:val="PL"/>
        <w:rPr>
          <w:ins w:id="18298" w:author="28.541_CR0472_(Rel-17)_adNRM" w:date="2021-03-30T09:26:00Z"/>
          <w:noProof w:val="0"/>
        </w:rPr>
      </w:pPr>
      <w:ins w:id="18299" w:author="28.541_CR0472_(Rel-17)_adNRM" w:date="2021-03-30T09:26:00Z">
        <w:r>
          <w:rPr>
            <w:noProof w:val="0"/>
          </w:rPr>
          <w:t xml:space="preserve">      leaf rsrqOffsetCsiRs {</w:t>
        </w:r>
        <w:r>
          <w:rPr>
            <w:noProof w:val="0"/>
          </w:rPr>
          <w:tab/>
        </w:r>
      </w:ins>
    </w:p>
    <w:p w14:paraId="660CA18D" w14:textId="77777777" w:rsidR="004710E8" w:rsidRDefault="004710E8" w:rsidP="004710E8">
      <w:pPr>
        <w:pStyle w:val="PL"/>
        <w:rPr>
          <w:ins w:id="18300" w:author="28.541_CR0472_(Rel-17)_adNRM" w:date="2021-03-30T09:26:00Z"/>
          <w:noProof w:val="0"/>
        </w:rPr>
      </w:pPr>
      <w:ins w:id="18301" w:author="28.541_CR0472_(Rel-17)_adNRM" w:date="2021-03-30T09:26:00Z">
        <w:r>
          <w:rPr>
            <w:noProof w:val="0"/>
          </w:rPr>
          <w:t xml:space="preserve">        description "Offset value of rsrqOffsetCSI-RS.";</w:t>
        </w:r>
      </w:ins>
    </w:p>
    <w:p w14:paraId="0D9E9C7B" w14:textId="77777777" w:rsidR="004710E8" w:rsidRDefault="004710E8" w:rsidP="004710E8">
      <w:pPr>
        <w:pStyle w:val="PL"/>
        <w:rPr>
          <w:ins w:id="18302" w:author="28.541_CR0472_(Rel-17)_adNRM" w:date="2021-03-30T09:26:00Z"/>
          <w:noProof w:val="0"/>
        </w:rPr>
      </w:pPr>
      <w:ins w:id="18303" w:author="28.541_CR0472_(Rel-17)_adNRM" w:date="2021-03-30T09:26:00Z">
        <w:r>
          <w:rPr>
            <w:noProof w:val="0"/>
          </w:rPr>
          <w:t xml:space="preserve">        default 0;</w:t>
        </w:r>
      </w:ins>
    </w:p>
    <w:p w14:paraId="18E5D0A2" w14:textId="77777777" w:rsidR="004710E8" w:rsidRDefault="004710E8" w:rsidP="004710E8">
      <w:pPr>
        <w:pStyle w:val="PL"/>
        <w:rPr>
          <w:ins w:id="18304" w:author="28.541_CR0472_(Rel-17)_adNRM" w:date="2021-03-30T09:26:00Z"/>
          <w:noProof w:val="0"/>
        </w:rPr>
      </w:pPr>
      <w:ins w:id="18305" w:author="28.541_CR0472_(Rel-17)_adNRM" w:date="2021-03-30T09:26:00Z">
        <w:r>
          <w:rPr>
            <w:noProof w:val="0"/>
          </w:rPr>
          <w:t xml:space="preserve">        type types3gpp:QOffsetRange;</w:t>
        </w:r>
        <w:r>
          <w:rPr>
            <w:noProof w:val="0"/>
          </w:rPr>
          <w:tab/>
          <w:t xml:space="preserve">    </w:t>
        </w:r>
      </w:ins>
    </w:p>
    <w:p w14:paraId="4381A84C" w14:textId="77777777" w:rsidR="004710E8" w:rsidRDefault="004710E8" w:rsidP="004710E8">
      <w:pPr>
        <w:pStyle w:val="PL"/>
        <w:rPr>
          <w:ins w:id="18306" w:author="28.541_CR0472_(Rel-17)_adNRM" w:date="2021-03-30T09:26:00Z"/>
          <w:noProof w:val="0"/>
        </w:rPr>
      </w:pPr>
      <w:ins w:id="18307" w:author="28.541_CR0472_(Rel-17)_adNRM" w:date="2021-03-30T09:26:00Z">
        <w:r>
          <w:rPr>
            <w:noProof w:val="0"/>
          </w:rPr>
          <w:t xml:space="preserve">      }</w:t>
        </w:r>
      </w:ins>
    </w:p>
    <w:p w14:paraId="60225675" w14:textId="77777777" w:rsidR="004710E8" w:rsidRDefault="004710E8" w:rsidP="004710E8">
      <w:pPr>
        <w:pStyle w:val="PL"/>
        <w:rPr>
          <w:ins w:id="18308" w:author="28.541_CR0472_(Rel-17)_adNRM" w:date="2021-03-30T09:26:00Z"/>
          <w:noProof w:val="0"/>
        </w:rPr>
      </w:pPr>
    </w:p>
    <w:p w14:paraId="205BA118" w14:textId="77777777" w:rsidR="004710E8" w:rsidRDefault="004710E8" w:rsidP="004710E8">
      <w:pPr>
        <w:pStyle w:val="PL"/>
        <w:rPr>
          <w:ins w:id="18309" w:author="28.541_CR0472_(Rel-17)_adNRM" w:date="2021-03-30T09:26:00Z"/>
          <w:noProof w:val="0"/>
        </w:rPr>
      </w:pPr>
      <w:ins w:id="18310" w:author="28.541_CR0472_(Rel-17)_adNRM" w:date="2021-03-30T09:26:00Z">
        <w:r>
          <w:rPr>
            <w:noProof w:val="0"/>
          </w:rPr>
          <w:t xml:space="preserve">      leaf sinrOffsetCsiRs {</w:t>
        </w:r>
        <w:r>
          <w:rPr>
            <w:noProof w:val="0"/>
          </w:rPr>
          <w:tab/>
        </w:r>
      </w:ins>
    </w:p>
    <w:p w14:paraId="763FE058" w14:textId="77777777" w:rsidR="004710E8" w:rsidRDefault="004710E8" w:rsidP="004710E8">
      <w:pPr>
        <w:pStyle w:val="PL"/>
        <w:rPr>
          <w:ins w:id="18311" w:author="28.541_CR0472_(Rel-17)_adNRM" w:date="2021-03-30T09:26:00Z"/>
          <w:noProof w:val="0"/>
        </w:rPr>
      </w:pPr>
      <w:ins w:id="18312" w:author="28.541_CR0472_(Rel-17)_adNRM" w:date="2021-03-30T09:26:00Z">
        <w:r>
          <w:rPr>
            <w:noProof w:val="0"/>
          </w:rPr>
          <w:t xml:space="preserve">        description "Offset value of sinrOffsetCSI-RS.";</w:t>
        </w:r>
      </w:ins>
    </w:p>
    <w:p w14:paraId="0B8E8CE1" w14:textId="77777777" w:rsidR="004710E8" w:rsidRDefault="004710E8" w:rsidP="004710E8">
      <w:pPr>
        <w:pStyle w:val="PL"/>
        <w:rPr>
          <w:ins w:id="18313" w:author="28.541_CR0472_(Rel-17)_adNRM" w:date="2021-03-30T09:26:00Z"/>
          <w:noProof w:val="0"/>
        </w:rPr>
      </w:pPr>
      <w:ins w:id="18314" w:author="28.541_CR0472_(Rel-17)_adNRM" w:date="2021-03-30T09:26:00Z">
        <w:r>
          <w:rPr>
            <w:noProof w:val="0"/>
          </w:rPr>
          <w:t xml:space="preserve">        default 0;</w:t>
        </w:r>
      </w:ins>
    </w:p>
    <w:p w14:paraId="76BF3F6B" w14:textId="77777777" w:rsidR="004710E8" w:rsidRDefault="004710E8" w:rsidP="004710E8">
      <w:pPr>
        <w:pStyle w:val="PL"/>
        <w:rPr>
          <w:ins w:id="18315" w:author="28.541_CR0472_(Rel-17)_adNRM" w:date="2021-03-30T09:26:00Z"/>
          <w:noProof w:val="0"/>
        </w:rPr>
      </w:pPr>
      <w:ins w:id="18316" w:author="28.541_CR0472_(Rel-17)_adNRM" w:date="2021-03-30T09:26:00Z">
        <w:r>
          <w:rPr>
            <w:noProof w:val="0"/>
          </w:rPr>
          <w:t xml:space="preserve">        type types3gpp:QOffsetRange;</w:t>
        </w:r>
        <w:r>
          <w:rPr>
            <w:noProof w:val="0"/>
          </w:rPr>
          <w:tab/>
          <w:t xml:space="preserve">    </w:t>
        </w:r>
      </w:ins>
    </w:p>
    <w:p w14:paraId="21F0E81B" w14:textId="77777777" w:rsidR="004710E8" w:rsidRDefault="004710E8" w:rsidP="004710E8">
      <w:pPr>
        <w:pStyle w:val="PL"/>
        <w:rPr>
          <w:ins w:id="18317" w:author="28.541_CR0472_(Rel-17)_adNRM" w:date="2021-03-30T09:26:00Z"/>
          <w:noProof w:val="0"/>
        </w:rPr>
      </w:pPr>
      <w:ins w:id="18318" w:author="28.541_CR0472_(Rel-17)_adNRM" w:date="2021-03-30T09:26:00Z">
        <w:r>
          <w:rPr>
            <w:noProof w:val="0"/>
          </w:rPr>
          <w:t xml:space="preserve">      }</w:t>
        </w:r>
      </w:ins>
    </w:p>
    <w:p w14:paraId="32050D94" w14:textId="77777777" w:rsidR="004710E8" w:rsidRDefault="004710E8" w:rsidP="004710E8">
      <w:pPr>
        <w:pStyle w:val="PL"/>
        <w:rPr>
          <w:ins w:id="18319" w:author="28.541_CR0472_(Rel-17)_adNRM" w:date="2021-03-30T09:26:00Z"/>
          <w:noProof w:val="0"/>
        </w:rPr>
      </w:pPr>
      <w:ins w:id="18320" w:author="28.541_CR0472_(Rel-17)_adNRM" w:date="2021-03-30T09:26:00Z">
        <w:r>
          <w:rPr>
            <w:noProof w:val="0"/>
          </w:rPr>
          <w:t xml:space="preserve">    }</w:t>
        </w:r>
      </w:ins>
    </w:p>
    <w:p w14:paraId="06E6C255" w14:textId="77777777" w:rsidR="004710E8" w:rsidRDefault="004710E8" w:rsidP="004710E8">
      <w:pPr>
        <w:pStyle w:val="PL"/>
        <w:rPr>
          <w:ins w:id="18321" w:author="28.541_CR0472_(Rel-17)_adNRM" w:date="2021-03-30T09:26:00Z"/>
          <w:noProof w:val="0"/>
        </w:rPr>
      </w:pPr>
    </w:p>
    <w:p w14:paraId="5DB9E901" w14:textId="77777777" w:rsidR="004710E8" w:rsidRDefault="004710E8" w:rsidP="004710E8">
      <w:pPr>
        <w:pStyle w:val="PL"/>
        <w:rPr>
          <w:ins w:id="18322" w:author="28.541_CR0472_(Rel-17)_adNRM" w:date="2021-03-30T09:26:00Z"/>
          <w:noProof w:val="0"/>
        </w:rPr>
      </w:pPr>
      <w:ins w:id="18323" w:author="28.541_CR0472_(Rel-17)_adNRM" w:date="2021-03-30T09:26:00Z">
        <w:r>
          <w:rPr>
            <w:noProof w:val="0"/>
          </w:rPr>
          <w:t xml:space="preserve">    leaf nRFreqRelationRef {       </w:t>
        </w:r>
        <w:r>
          <w:rPr>
            <w:noProof w:val="0"/>
          </w:rPr>
          <w:tab/>
        </w:r>
      </w:ins>
    </w:p>
    <w:p w14:paraId="402CB90F" w14:textId="77777777" w:rsidR="004710E8" w:rsidRDefault="004710E8" w:rsidP="004710E8">
      <w:pPr>
        <w:pStyle w:val="PL"/>
        <w:rPr>
          <w:ins w:id="18324" w:author="28.541_CR0472_(Rel-17)_adNRM" w:date="2021-03-30T09:26:00Z"/>
          <w:noProof w:val="0"/>
        </w:rPr>
      </w:pPr>
      <w:ins w:id="18325" w:author="28.541_CR0472_(Rel-17)_adNRM" w:date="2021-03-30T09:26:00Z">
        <w:r>
          <w:rPr>
            <w:noProof w:val="0"/>
          </w:rPr>
          <w:t xml:space="preserve">      description "Reference to a corresponding NRFreqRelation instance.";</w:t>
        </w:r>
      </w:ins>
    </w:p>
    <w:p w14:paraId="0EC44B4B" w14:textId="77777777" w:rsidR="004710E8" w:rsidRDefault="004710E8" w:rsidP="004710E8">
      <w:pPr>
        <w:pStyle w:val="PL"/>
        <w:rPr>
          <w:ins w:id="18326" w:author="28.541_CR0472_(Rel-17)_adNRM" w:date="2021-03-30T09:26:00Z"/>
          <w:noProof w:val="0"/>
        </w:rPr>
      </w:pPr>
      <w:ins w:id="18327" w:author="28.541_CR0472_(Rel-17)_adNRM" w:date="2021-03-30T09:26:00Z">
        <w:r>
          <w:rPr>
            <w:noProof w:val="0"/>
          </w:rPr>
          <w:t xml:space="preserve">      mandatory true;</w:t>
        </w:r>
      </w:ins>
    </w:p>
    <w:p w14:paraId="1B8943BB" w14:textId="77777777" w:rsidR="004710E8" w:rsidRDefault="004710E8" w:rsidP="004710E8">
      <w:pPr>
        <w:pStyle w:val="PL"/>
        <w:rPr>
          <w:ins w:id="18328" w:author="28.541_CR0472_(Rel-17)_adNRM" w:date="2021-03-30T09:26:00Z"/>
          <w:noProof w:val="0"/>
        </w:rPr>
      </w:pPr>
      <w:ins w:id="18329" w:author="28.541_CR0472_(Rel-17)_adNRM" w:date="2021-03-30T09:26:00Z">
        <w:r>
          <w:rPr>
            <w:noProof w:val="0"/>
          </w:rPr>
          <w:t xml:space="preserve">      type types3gpp:DistinguishedName;</w:t>
        </w:r>
      </w:ins>
    </w:p>
    <w:p w14:paraId="7BF81B58" w14:textId="77777777" w:rsidR="004710E8" w:rsidRDefault="004710E8" w:rsidP="004710E8">
      <w:pPr>
        <w:pStyle w:val="PL"/>
        <w:rPr>
          <w:ins w:id="18330" w:author="28.541_CR0472_(Rel-17)_adNRM" w:date="2021-03-30T09:26:00Z"/>
          <w:noProof w:val="0"/>
        </w:rPr>
      </w:pPr>
      <w:ins w:id="18331" w:author="28.541_CR0472_(Rel-17)_adNRM" w:date="2021-03-30T09:26:00Z">
        <w:r>
          <w:rPr>
            <w:noProof w:val="0"/>
          </w:rPr>
          <w:t xml:space="preserve">    }</w:t>
        </w:r>
      </w:ins>
    </w:p>
    <w:p w14:paraId="783E0AEF" w14:textId="77777777" w:rsidR="004710E8" w:rsidRDefault="004710E8" w:rsidP="004710E8">
      <w:pPr>
        <w:pStyle w:val="PL"/>
        <w:rPr>
          <w:ins w:id="18332" w:author="28.541_CR0472_(Rel-17)_adNRM" w:date="2021-03-30T09:26:00Z"/>
          <w:noProof w:val="0"/>
        </w:rPr>
      </w:pPr>
    </w:p>
    <w:p w14:paraId="7F365859" w14:textId="77777777" w:rsidR="004710E8" w:rsidRDefault="004710E8" w:rsidP="004710E8">
      <w:pPr>
        <w:pStyle w:val="PL"/>
        <w:rPr>
          <w:ins w:id="18333" w:author="28.541_CR0472_(Rel-17)_adNRM" w:date="2021-03-30T09:26:00Z"/>
          <w:noProof w:val="0"/>
        </w:rPr>
      </w:pPr>
      <w:ins w:id="18334" w:author="28.541_CR0472_(Rel-17)_adNRM" w:date="2021-03-30T09:26:00Z">
        <w:r>
          <w:rPr>
            <w:noProof w:val="0"/>
          </w:rPr>
          <w:t xml:space="preserve">    leaf adjacentNRCellRef {       </w:t>
        </w:r>
        <w:r>
          <w:rPr>
            <w:noProof w:val="0"/>
          </w:rPr>
          <w:tab/>
        </w:r>
      </w:ins>
    </w:p>
    <w:p w14:paraId="62E85354" w14:textId="77777777" w:rsidR="004710E8" w:rsidRDefault="004710E8" w:rsidP="004710E8">
      <w:pPr>
        <w:pStyle w:val="PL"/>
        <w:rPr>
          <w:ins w:id="18335" w:author="28.541_CR0472_(Rel-17)_adNRM" w:date="2021-03-30T09:26:00Z"/>
          <w:noProof w:val="0"/>
        </w:rPr>
      </w:pPr>
      <w:ins w:id="18336" w:author="28.541_CR0472_(Rel-17)_adNRM" w:date="2021-03-30T09:26:00Z">
        <w:r>
          <w:rPr>
            <w:noProof w:val="0"/>
          </w:rPr>
          <w:t xml:space="preserve">      description "Reference to an adjacent NR cell (NRCellCU or</w:t>
        </w:r>
      </w:ins>
    </w:p>
    <w:p w14:paraId="05D1A73E" w14:textId="77777777" w:rsidR="004710E8" w:rsidRDefault="004710E8" w:rsidP="004710E8">
      <w:pPr>
        <w:pStyle w:val="PL"/>
        <w:rPr>
          <w:ins w:id="18337" w:author="28.541_CR0472_(Rel-17)_adNRM" w:date="2021-03-30T09:26:00Z"/>
          <w:noProof w:val="0"/>
        </w:rPr>
      </w:pPr>
      <w:ins w:id="18338" w:author="28.541_CR0472_(Rel-17)_adNRM" w:date="2021-03-30T09:26:00Z">
        <w:r>
          <w:rPr>
            <w:noProof w:val="0"/>
          </w:rPr>
          <w:t xml:space="preserve">        ExternalNRCellCU).";</w:t>
        </w:r>
      </w:ins>
    </w:p>
    <w:p w14:paraId="5709B450" w14:textId="77777777" w:rsidR="004710E8" w:rsidRDefault="004710E8" w:rsidP="004710E8">
      <w:pPr>
        <w:pStyle w:val="PL"/>
        <w:rPr>
          <w:ins w:id="18339" w:author="28.541_CR0472_(Rel-17)_adNRM" w:date="2021-03-30T09:26:00Z"/>
          <w:noProof w:val="0"/>
        </w:rPr>
      </w:pPr>
      <w:ins w:id="18340" w:author="28.541_CR0472_(Rel-17)_adNRM" w:date="2021-03-30T09:26:00Z">
        <w:r>
          <w:rPr>
            <w:noProof w:val="0"/>
          </w:rPr>
          <w:t xml:space="preserve">      mandatory true;</w:t>
        </w:r>
      </w:ins>
    </w:p>
    <w:p w14:paraId="2A574325" w14:textId="77777777" w:rsidR="004710E8" w:rsidRDefault="004710E8" w:rsidP="004710E8">
      <w:pPr>
        <w:pStyle w:val="PL"/>
        <w:rPr>
          <w:ins w:id="18341" w:author="28.541_CR0472_(Rel-17)_adNRM" w:date="2021-03-30T09:26:00Z"/>
          <w:noProof w:val="0"/>
        </w:rPr>
      </w:pPr>
      <w:ins w:id="18342" w:author="28.541_CR0472_(Rel-17)_adNRM" w:date="2021-03-30T09:26:00Z">
        <w:r>
          <w:rPr>
            <w:noProof w:val="0"/>
          </w:rPr>
          <w:t xml:space="preserve">      type types3gpp:DistinguishedName;</w:t>
        </w:r>
      </w:ins>
    </w:p>
    <w:p w14:paraId="70B7B35C" w14:textId="77777777" w:rsidR="004710E8" w:rsidRDefault="004710E8" w:rsidP="004710E8">
      <w:pPr>
        <w:pStyle w:val="PL"/>
        <w:rPr>
          <w:ins w:id="18343" w:author="28.541_CR0472_(Rel-17)_adNRM" w:date="2021-03-30T09:26:00Z"/>
          <w:noProof w:val="0"/>
        </w:rPr>
      </w:pPr>
      <w:ins w:id="18344" w:author="28.541_CR0472_(Rel-17)_adNRM" w:date="2021-03-30T09:26:00Z">
        <w:r>
          <w:rPr>
            <w:noProof w:val="0"/>
          </w:rPr>
          <w:t xml:space="preserve">    }</w:t>
        </w:r>
      </w:ins>
    </w:p>
    <w:p w14:paraId="5268D738" w14:textId="77777777" w:rsidR="004710E8" w:rsidRDefault="004710E8" w:rsidP="004710E8">
      <w:pPr>
        <w:pStyle w:val="PL"/>
        <w:rPr>
          <w:ins w:id="18345" w:author="28.541_CR0472_(Rel-17)_adNRM" w:date="2021-03-30T09:26:00Z"/>
          <w:noProof w:val="0"/>
        </w:rPr>
      </w:pPr>
    </w:p>
    <w:p w14:paraId="1B15507E" w14:textId="77777777" w:rsidR="004710E8" w:rsidRDefault="004710E8" w:rsidP="004710E8">
      <w:pPr>
        <w:pStyle w:val="PL"/>
        <w:rPr>
          <w:ins w:id="18346" w:author="28.541_CR0472_(Rel-17)_adNRM" w:date="2021-03-30T09:26:00Z"/>
          <w:noProof w:val="0"/>
        </w:rPr>
      </w:pPr>
      <w:ins w:id="18347" w:author="28.541_CR0472_(Rel-17)_adNRM" w:date="2021-03-30T09:26:00Z">
        <w:r>
          <w:rPr>
            <w:noProof w:val="0"/>
          </w:rPr>
          <w:t xml:space="preserve">    leaf </w:t>
        </w:r>
        <w:r>
          <w:rPr>
            <w:rFonts w:cs="Arial"/>
            <w:noProof w:val="0"/>
            <w:sz w:val="18"/>
            <w:lang w:eastAsia="zh-CN"/>
          </w:rPr>
          <w:t>isRemoveAllowed</w:t>
        </w:r>
        <w:r>
          <w:rPr>
            <w:noProof w:val="0"/>
          </w:rPr>
          <w:t xml:space="preserve"> {</w:t>
        </w:r>
        <w:r>
          <w:rPr>
            <w:noProof w:val="0"/>
          </w:rPr>
          <w:tab/>
        </w:r>
      </w:ins>
    </w:p>
    <w:p w14:paraId="1BBDC0C0" w14:textId="77777777" w:rsidR="004710E8" w:rsidRDefault="004710E8" w:rsidP="004710E8">
      <w:pPr>
        <w:pStyle w:val="PL"/>
        <w:rPr>
          <w:ins w:id="18348" w:author="28.541_CR0472_(Rel-17)_adNRM" w:date="2021-03-30T09:26:00Z"/>
          <w:noProof w:val="0"/>
        </w:rPr>
      </w:pPr>
      <w:ins w:id="18349" w:author="28.541_CR0472_(Rel-17)_adNRM" w:date="2021-03-30T09:26:00Z">
        <w:r>
          <w:rPr>
            <w:noProof w:val="0"/>
          </w:rPr>
          <w:t xml:space="preserve">      type boolean;</w:t>
        </w:r>
        <w:r>
          <w:rPr>
            <w:noProof w:val="0"/>
          </w:rPr>
          <w:tab/>
          <w:t xml:space="preserve">    </w:t>
        </w:r>
      </w:ins>
    </w:p>
    <w:p w14:paraId="59984A75" w14:textId="77777777" w:rsidR="004710E8" w:rsidRDefault="004710E8" w:rsidP="004710E8">
      <w:pPr>
        <w:pStyle w:val="PL"/>
        <w:rPr>
          <w:ins w:id="18350" w:author="28.541_CR0472_(Rel-17)_adNRM" w:date="2021-03-30T09:26:00Z"/>
          <w:noProof w:val="0"/>
        </w:rPr>
      </w:pPr>
      <w:ins w:id="18351" w:author="28.541_CR0472_(Rel-17)_adNRM" w:date="2021-03-30T09:26:00Z">
        <w:r>
          <w:rPr>
            <w:noProof w:val="0"/>
          </w:rPr>
          <w:t xml:space="preserve">      default true;</w:t>
        </w:r>
      </w:ins>
    </w:p>
    <w:p w14:paraId="426D59FF" w14:textId="77777777" w:rsidR="004710E8" w:rsidRDefault="004710E8" w:rsidP="004710E8">
      <w:pPr>
        <w:pStyle w:val="PL"/>
        <w:rPr>
          <w:ins w:id="18352" w:author="28.541_CR0472_(Rel-17)_adNRM" w:date="2021-03-30T09:26:00Z"/>
          <w:noProof w:val="0"/>
        </w:rPr>
      </w:pPr>
      <w:ins w:id="18353" w:author="28.541_CR0472_(Rel-17)_adNRM" w:date="2021-03-30T09:26:00Z">
        <w:r>
          <w:rPr>
            <w:noProof w:val="0"/>
          </w:rPr>
          <w:t xml:space="preserve">      description "True if the ANR function in the node is allowed to remove this relation.";</w:t>
        </w:r>
      </w:ins>
    </w:p>
    <w:p w14:paraId="78227043" w14:textId="77777777" w:rsidR="004710E8" w:rsidRDefault="004710E8" w:rsidP="004710E8">
      <w:pPr>
        <w:pStyle w:val="PL"/>
        <w:rPr>
          <w:ins w:id="18354" w:author="28.541_CR0472_(Rel-17)_adNRM" w:date="2021-03-30T09:26:00Z"/>
          <w:noProof w:val="0"/>
        </w:rPr>
      </w:pPr>
      <w:ins w:id="18355" w:author="28.541_CR0472_(Rel-17)_adNRM" w:date="2021-03-30T09:26:00Z">
        <w:r>
          <w:rPr>
            <w:noProof w:val="0"/>
          </w:rPr>
          <w:t xml:space="preserve">    }</w:t>
        </w:r>
      </w:ins>
    </w:p>
    <w:p w14:paraId="5C39B85E" w14:textId="77777777" w:rsidR="004710E8" w:rsidRDefault="004710E8" w:rsidP="004710E8">
      <w:pPr>
        <w:pStyle w:val="PL"/>
        <w:rPr>
          <w:ins w:id="18356" w:author="28.541_CR0472_(Rel-17)_adNRM" w:date="2021-03-30T09:26:00Z"/>
          <w:noProof w:val="0"/>
        </w:rPr>
      </w:pPr>
    </w:p>
    <w:p w14:paraId="2D62DC12" w14:textId="77777777" w:rsidR="004710E8" w:rsidRDefault="004710E8" w:rsidP="004710E8">
      <w:pPr>
        <w:pStyle w:val="PL"/>
        <w:rPr>
          <w:ins w:id="18357" w:author="28.541_CR0472_(Rel-17)_adNRM" w:date="2021-03-30T09:26:00Z"/>
          <w:noProof w:val="0"/>
        </w:rPr>
      </w:pPr>
      <w:ins w:id="18358" w:author="28.541_CR0472_(Rel-17)_adNRM" w:date="2021-03-30T09:26:00Z">
        <w:r>
          <w:rPr>
            <w:noProof w:val="0"/>
          </w:rPr>
          <w:t xml:space="preserve">    leaf </w:t>
        </w:r>
        <w:r>
          <w:rPr>
            <w:rFonts w:cs="Courier New"/>
            <w:noProof w:val="0"/>
          </w:rPr>
          <w:t>isHOAllowed</w:t>
        </w:r>
        <w:r>
          <w:rPr>
            <w:noProof w:val="0"/>
          </w:rPr>
          <w:t xml:space="preserve"> {</w:t>
        </w:r>
        <w:r>
          <w:rPr>
            <w:noProof w:val="0"/>
          </w:rPr>
          <w:tab/>
        </w:r>
      </w:ins>
    </w:p>
    <w:p w14:paraId="44A163EC" w14:textId="77777777" w:rsidR="004710E8" w:rsidRDefault="004710E8" w:rsidP="004710E8">
      <w:pPr>
        <w:pStyle w:val="PL"/>
        <w:rPr>
          <w:ins w:id="18359" w:author="28.541_CR0472_(Rel-17)_adNRM" w:date="2021-03-30T09:26:00Z"/>
          <w:noProof w:val="0"/>
        </w:rPr>
      </w:pPr>
      <w:ins w:id="18360" w:author="28.541_CR0472_(Rel-17)_adNRM" w:date="2021-03-30T09:26:00Z">
        <w:r>
          <w:rPr>
            <w:noProof w:val="0"/>
          </w:rPr>
          <w:t xml:space="preserve">      type boolean;</w:t>
        </w:r>
        <w:r>
          <w:rPr>
            <w:noProof w:val="0"/>
          </w:rPr>
          <w:tab/>
          <w:t xml:space="preserve">    </w:t>
        </w:r>
      </w:ins>
    </w:p>
    <w:p w14:paraId="7E833636" w14:textId="77777777" w:rsidR="004710E8" w:rsidRDefault="004710E8" w:rsidP="004710E8">
      <w:pPr>
        <w:pStyle w:val="PL"/>
        <w:rPr>
          <w:ins w:id="18361" w:author="28.541_CR0472_(Rel-17)_adNRM" w:date="2021-03-30T09:26:00Z"/>
          <w:noProof w:val="0"/>
        </w:rPr>
      </w:pPr>
      <w:ins w:id="18362" w:author="28.541_CR0472_(Rel-17)_adNRM" w:date="2021-03-30T09:26:00Z">
        <w:r>
          <w:rPr>
            <w:noProof w:val="0"/>
          </w:rPr>
          <w:t xml:space="preserve">      default true;</w:t>
        </w:r>
      </w:ins>
    </w:p>
    <w:p w14:paraId="0AC3C1E3" w14:textId="77777777" w:rsidR="004710E8" w:rsidRDefault="004710E8" w:rsidP="004710E8">
      <w:pPr>
        <w:pStyle w:val="PL"/>
        <w:rPr>
          <w:ins w:id="18363" w:author="28.541_CR0472_(Rel-17)_adNRM" w:date="2021-03-30T09:26:00Z"/>
          <w:noProof w:val="0"/>
        </w:rPr>
      </w:pPr>
      <w:ins w:id="18364" w:author="28.541_CR0472_(Rel-17)_adNRM" w:date="2021-03-30T09:26:00Z">
        <w:r>
          <w:rPr>
            <w:noProof w:val="0"/>
          </w:rPr>
          <w:t xml:space="preserve">      description "True if handovers are allowed over this relation.";</w:t>
        </w:r>
      </w:ins>
    </w:p>
    <w:p w14:paraId="12F1D624" w14:textId="77777777" w:rsidR="004710E8" w:rsidRDefault="004710E8" w:rsidP="004710E8">
      <w:pPr>
        <w:pStyle w:val="PL"/>
        <w:rPr>
          <w:ins w:id="18365" w:author="28.541_CR0472_(Rel-17)_adNRM" w:date="2021-03-30T09:26:00Z"/>
          <w:noProof w:val="0"/>
        </w:rPr>
      </w:pPr>
      <w:ins w:id="18366" w:author="28.541_CR0472_(Rel-17)_adNRM" w:date="2021-03-30T09:26:00Z">
        <w:r>
          <w:rPr>
            <w:noProof w:val="0"/>
          </w:rPr>
          <w:t xml:space="preserve">    }</w:t>
        </w:r>
      </w:ins>
    </w:p>
    <w:p w14:paraId="62B0F127" w14:textId="77777777" w:rsidR="004710E8" w:rsidRDefault="004710E8" w:rsidP="004710E8">
      <w:pPr>
        <w:pStyle w:val="PL"/>
        <w:rPr>
          <w:ins w:id="18367" w:author="28.541_CR0472_(Rel-17)_adNRM" w:date="2021-03-30T09:26:00Z"/>
          <w:noProof w:val="0"/>
        </w:rPr>
      </w:pPr>
    </w:p>
    <w:p w14:paraId="39204959" w14:textId="77777777" w:rsidR="004710E8" w:rsidRDefault="004710E8" w:rsidP="004710E8">
      <w:pPr>
        <w:pStyle w:val="PL"/>
        <w:rPr>
          <w:ins w:id="18368" w:author="28.541_CR0472_(Rel-17)_adNRM" w:date="2021-03-30T09:26:00Z"/>
          <w:noProof w:val="0"/>
        </w:rPr>
      </w:pPr>
      <w:ins w:id="18369" w:author="28.541_CR0472_(Rel-17)_adNRM" w:date="2021-03-30T09:26:00Z">
        <w:r>
          <w:rPr>
            <w:noProof w:val="0"/>
          </w:rPr>
          <w:t xml:space="preserve">    leaf isESCoveredBy {</w:t>
        </w:r>
      </w:ins>
    </w:p>
    <w:p w14:paraId="26AAAF8E" w14:textId="77777777" w:rsidR="004710E8" w:rsidRDefault="004710E8" w:rsidP="004710E8">
      <w:pPr>
        <w:pStyle w:val="PL"/>
        <w:rPr>
          <w:ins w:id="18370" w:author="28.541_CR0472_(Rel-17)_adNRM" w:date="2021-03-30T09:26:00Z"/>
          <w:noProof w:val="0"/>
        </w:rPr>
      </w:pPr>
      <w:ins w:id="18371" w:author="28.541_CR0472_(Rel-17)_adNRM" w:date="2021-03-30T09:26:00Z">
        <w:r>
          <w:rPr>
            <w:noProof w:val="0"/>
          </w:rPr>
          <w:t xml:space="preserve">      description "Indicates whether the adjacent cell</w:t>
        </w:r>
      </w:ins>
    </w:p>
    <w:p w14:paraId="7D1D945A" w14:textId="77777777" w:rsidR="004710E8" w:rsidRDefault="004710E8" w:rsidP="004710E8">
      <w:pPr>
        <w:pStyle w:val="PL"/>
        <w:rPr>
          <w:ins w:id="18372" w:author="28.541_CR0472_(Rel-17)_adNRM" w:date="2021-03-30T09:26:00Z"/>
          <w:noProof w:val="0"/>
        </w:rPr>
      </w:pPr>
      <w:ins w:id="18373" w:author="28.541_CR0472_(Rel-17)_adNRM" w:date="2021-03-30T09:26:00Z">
        <w:r>
          <w:rPr>
            <w:noProof w:val="0"/>
          </w:rPr>
          <w:t xml:space="preserve">        provides no, partial or full coverage for the parent cell</w:t>
        </w:r>
      </w:ins>
    </w:p>
    <w:p w14:paraId="72D1429E" w14:textId="77777777" w:rsidR="004710E8" w:rsidRDefault="004710E8" w:rsidP="004710E8">
      <w:pPr>
        <w:pStyle w:val="PL"/>
        <w:rPr>
          <w:ins w:id="18374" w:author="28.541_CR0472_(Rel-17)_adNRM" w:date="2021-03-30T09:26:00Z"/>
          <w:noProof w:val="0"/>
        </w:rPr>
      </w:pPr>
      <w:ins w:id="18375" w:author="28.541_CR0472_(Rel-17)_adNRM" w:date="2021-03-30T09:26:00Z">
        <w:r>
          <w:rPr>
            <w:noProof w:val="0"/>
          </w:rPr>
          <w:t xml:space="preserve">        instance. Adjacent cells with this attribute equal to FULL are</w:t>
        </w:r>
      </w:ins>
    </w:p>
    <w:p w14:paraId="60F5A666" w14:textId="77777777" w:rsidR="004710E8" w:rsidRDefault="004710E8" w:rsidP="004710E8">
      <w:pPr>
        <w:pStyle w:val="PL"/>
        <w:rPr>
          <w:ins w:id="18376" w:author="28.541_CR0472_(Rel-17)_adNRM" w:date="2021-03-30T09:26:00Z"/>
          <w:noProof w:val="0"/>
        </w:rPr>
      </w:pPr>
      <w:ins w:id="18377" w:author="28.541_CR0472_(Rel-17)_adNRM" w:date="2021-03-30T09:26:00Z">
        <w:r>
          <w:rPr>
            <w:noProof w:val="0"/>
          </w:rPr>
          <w:t xml:space="preserve">        recommended to be considered as candidate cells to take over the</w:t>
        </w:r>
      </w:ins>
    </w:p>
    <w:p w14:paraId="4AFD92C3" w14:textId="77777777" w:rsidR="004710E8" w:rsidRDefault="004710E8" w:rsidP="004710E8">
      <w:pPr>
        <w:pStyle w:val="PL"/>
        <w:rPr>
          <w:ins w:id="18378" w:author="28.541_CR0472_(Rel-17)_adNRM" w:date="2021-03-30T09:26:00Z"/>
          <w:noProof w:val="0"/>
        </w:rPr>
      </w:pPr>
      <w:ins w:id="18379" w:author="28.541_CR0472_(Rel-17)_adNRM" w:date="2021-03-30T09:26:00Z">
        <w:r>
          <w:rPr>
            <w:noProof w:val="0"/>
          </w:rPr>
          <w:t xml:space="preserve">        coverage when the original cell is about to be changed to energy</w:t>
        </w:r>
      </w:ins>
    </w:p>
    <w:p w14:paraId="7CF41868" w14:textId="77777777" w:rsidR="004710E8" w:rsidRDefault="004710E8" w:rsidP="004710E8">
      <w:pPr>
        <w:pStyle w:val="PL"/>
        <w:rPr>
          <w:ins w:id="18380" w:author="28.541_CR0472_(Rel-17)_adNRM" w:date="2021-03-30T09:26:00Z"/>
          <w:noProof w:val="0"/>
        </w:rPr>
      </w:pPr>
      <w:ins w:id="18381" w:author="28.541_CR0472_(Rel-17)_adNRM" w:date="2021-03-30T09:26:00Z">
        <w:r>
          <w:rPr>
            <w:noProof w:val="0"/>
          </w:rPr>
          <w:t xml:space="preserve">        saving state. All adjacent cells with this property equal</w:t>
        </w:r>
      </w:ins>
    </w:p>
    <w:p w14:paraId="3B593841" w14:textId="77777777" w:rsidR="004710E8" w:rsidRDefault="004710E8" w:rsidP="004710E8">
      <w:pPr>
        <w:pStyle w:val="PL"/>
        <w:rPr>
          <w:ins w:id="18382" w:author="28.541_CR0472_(Rel-17)_adNRM" w:date="2021-03-30T09:26:00Z"/>
          <w:noProof w:val="0"/>
        </w:rPr>
      </w:pPr>
      <w:ins w:id="18383" w:author="28.541_CR0472_(Rel-17)_adNRM" w:date="2021-03-30T09:26:00Z">
        <w:r>
          <w:rPr>
            <w:noProof w:val="0"/>
          </w:rPr>
          <w:t xml:space="preserve">        to PARTIAL are recommended to be considered as entirety of candidate</w:t>
        </w:r>
      </w:ins>
    </w:p>
    <w:p w14:paraId="68CFF3CC" w14:textId="77777777" w:rsidR="004710E8" w:rsidRDefault="004710E8" w:rsidP="004710E8">
      <w:pPr>
        <w:pStyle w:val="PL"/>
        <w:rPr>
          <w:ins w:id="18384" w:author="28.541_CR0472_(Rel-17)_adNRM" w:date="2021-03-30T09:26:00Z"/>
          <w:noProof w:val="0"/>
        </w:rPr>
      </w:pPr>
      <w:ins w:id="18385" w:author="28.541_CR0472_(Rel-17)_adNRM" w:date="2021-03-30T09:26:00Z">
        <w:r>
          <w:rPr>
            <w:noProof w:val="0"/>
          </w:rPr>
          <w:t xml:space="preserve">        cells to take over the coverage when the original cell is about to be</w:t>
        </w:r>
      </w:ins>
    </w:p>
    <w:p w14:paraId="0CC8BF51" w14:textId="77777777" w:rsidR="004710E8" w:rsidRDefault="004710E8" w:rsidP="004710E8">
      <w:pPr>
        <w:pStyle w:val="PL"/>
        <w:rPr>
          <w:ins w:id="18386" w:author="28.541_CR0472_(Rel-17)_adNRM" w:date="2021-03-30T09:26:00Z"/>
          <w:noProof w:val="0"/>
        </w:rPr>
      </w:pPr>
      <w:ins w:id="18387" w:author="28.541_CR0472_(Rel-17)_adNRM" w:date="2021-03-30T09:26:00Z">
        <w:r>
          <w:rPr>
            <w:noProof w:val="0"/>
          </w:rPr>
          <w:t xml:space="preserve">        changed to energy saving state.";</w:t>
        </w:r>
      </w:ins>
    </w:p>
    <w:p w14:paraId="0C60309D" w14:textId="77777777" w:rsidR="004710E8" w:rsidRDefault="004710E8" w:rsidP="004710E8">
      <w:pPr>
        <w:pStyle w:val="PL"/>
        <w:rPr>
          <w:ins w:id="18388" w:author="28.541_CR0472_(Rel-17)_adNRM" w:date="2021-03-30T09:26:00Z"/>
          <w:noProof w:val="0"/>
        </w:rPr>
      </w:pPr>
      <w:ins w:id="18389" w:author="28.541_CR0472_(Rel-17)_adNRM" w:date="2021-03-30T09:26:00Z">
        <w:r>
          <w:rPr>
            <w:noProof w:val="0"/>
          </w:rPr>
          <w:t xml:space="preserve">      type EnergySavingCoverage;</w:t>
        </w:r>
      </w:ins>
    </w:p>
    <w:p w14:paraId="6135B4A0" w14:textId="77777777" w:rsidR="004710E8" w:rsidRDefault="004710E8" w:rsidP="004710E8">
      <w:pPr>
        <w:pStyle w:val="PL"/>
        <w:rPr>
          <w:ins w:id="18390" w:author="28.541_CR0472_(Rel-17)_adNRM" w:date="2021-03-30T09:26:00Z"/>
          <w:noProof w:val="0"/>
        </w:rPr>
      </w:pPr>
      <w:ins w:id="18391" w:author="28.541_CR0472_(Rel-17)_adNRM" w:date="2021-03-30T09:26:00Z">
        <w:r>
          <w:rPr>
            <w:noProof w:val="0"/>
          </w:rPr>
          <w:t xml:space="preserve">    }</w:t>
        </w:r>
      </w:ins>
    </w:p>
    <w:p w14:paraId="645F43CD" w14:textId="77777777" w:rsidR="004710E8" w:rsidRDefault="004710E8" w:rsidP="004710E8">
      <w:pPr>
        <w:pStyle w:val="PL"/>
        <w:rPr>
          <w:ins w:id="18392" w:author="28.541_CR0472_(Rel-17)_adNRM" w:date="2021-03-30T09:26:00Z"/>
          <w:noProof w:val="0"/>
        </w:rPr>
      </w:pPr>
      <w:ins w:id="18393" w:author="28.541_CR0472_(Rel-17)_adNRM" w:date="2021-03-30T09:26:00Z">
        <w:r>
          <w:rPr>
            <w:noProof w:val="0"/>
          </w:rPr>
          <w:t xml:space="preserve">  }</w:t>
        </w:r>
      </w:ins>
    </w:p>
    <w:p w14:paraId="35B8FBF8" w14:textId="77777777" w:rsidR="004710E8" w:rsidRDefault="004710E8" w:rsidP="004710E8">
      <w:pPr>
        <w:pStyle w:val="PL"/>
        <w:rPr>
          <w:ins w:id="18394" w:author="28.541_CR0472_(Rel-17)_adNRM" w:date="2021-03-30T09:26:00Z"/>
          <w:noProof w:val="0"/>
        </w:rPr>
      </w:pPr>
    </w:p>
    <w:p w14:paraId="14A73389" w14:textId="77777777" w:rsidR="004710E8" w:rsidRDefault="004710E8" w:rsidP="004710E8">
      <w:pPr>
        <w:pStyle w:val="PL"/>
        <w:rPr>
          <w:ins w:id="18395" w:author="28.541_CR0472_(Rel-17)_adNRM" w:date="2021-03-30T09:26:00Z"/>
          <w:noProof w:val="0"/>
        </w:rPr>
      </w:pPr>
      <w:ins w:id="18396" w:author="28.541_CR0472_(Rel-17)_adNRM" w:date="2021-03-30T09:26:00Z">
        <w:r>
          <w:rPr>
            <w:noProof w:val="0"/>
          </w:rPr>
          <w:t xml:space="preserve">  augment /me3gpp:ManagedElement/gnbcucp3gpp:GNBCUCPFunction/nrcellcu3gpp:NRCellCU {</w:t>
        </w:r>
      </w:ins>
    </w:p>
    <w:p w14:paraId="6D70CB76" w14:textId="77777777" w:rsidR="004710E8" w:rsidRDefault="004710E8" w:rsidP="004710E8">
      <w:pPr>
        <w:pStyle w:val="PL"/>
        <w:rPr>
          <w:ins w:id="18397" w:author="28.541_CR0472_(Rel-17)_adNRM" w:date="2021-03-30T09:26:00Z"/>
          <w:noProof w:val="0"/>
        </w:rPr>
      </w:pPr>
    </w:p>
    <w:p w14:paraId="1B3A4CA7" w14:textId="77777777" w:rsidR="004710E8" w:rsidRDefault="004710E8" w:rsidP="004710E8">
      <w:pPr>
        <w:pStyle w:val="PL"/>
        <w:rPr>
          <w:ins w:id="18398" w:author="28.541_CR0472_(Rel-17)_adNRM" w:date="2021-03-30T09:26:00Z"/>
          <w:noProof w:val="0"/>
        </w:rPr>
      </w:pPr>
      <w:ins w:id="18399" w:author="28.541_CR0472_(Rel-17)_adNRM" w:date="2021-03-30T09:26:00Z">
        <w:r>
          <w:rPr>
            <w:noProof w:val="0"/>
          </w:rPr>
          <w:t xml:space="preserve">    list NRCellRelation {</w:t>
        </w:r>
      </w:ins>
    </w:p>
    <w:p w14:paraId="269B73F8" w14:textId="77777777" w:rsidR="004710E8" w:rsidRDefault="004710E8" w:rsidP="004710E8">
      <w:pPr>
        <w:pStyle w:val="PL"/>
        <w:rPr>
          <w:ins w:id="18400" w:author="28.541_CR0472_(Rel-17)_adNRM" w:date="2021-03-30T09:26:00Z"/>
          <w:noProof w:val="0"/>
        </w:rPr>
      </w:pPr>
      <w:ins w:id="18401" w:author="28.541_CR0472_(Rel-17)_adNRM" w:date="2021-03-30T09:26:00Z">
        <w:r>
          <w:rPr>
            <w:noProof w:val="0"/>
          </w:rPr>
          <w:t xml:space="preserve">      description "Represents a neighbour cell relation from a source cell</w:t>
        </w:r>
      </w:ins>
    </w:p>
    <w:p w14:paraId="34BCA7A4" w14:textId="77777777" w:rsidR="004710E8" w:rsidRDefault="004710E8" w:rsidP="004710E8">
      <w:pPr>
        <w:pStyle w:val="PL"/>
        <w:rPr>
          <w:ins w:id="18402" w:author="28.541_CR0472_(Rel-17)_adNRM" w:date="2021-03-30T09:26:00Z"/>
          <w:noProof w:val="0"/>
        </w:rPr>
      </w:pPr>
      <w:ins w:id="18403" w:author="28.541_CR0472_(Rel-17)_adNRM" w:date="2021-03-30T09:26:00Z">
        <w:r>
          <w:rPr>
            <w:noProof w:val="0"/>
          </w:rPr>
          <w:t xml:space="preserve">        to a target cell, where the target cell is an NRCellCU or</w:t>
        </w:r>
      </w:ins>
    </w:p>
    <w:p w14:paraId="44782169" w14:textId="77777777" w:rsidR="004710E8" w:rsidRDefault="004710E8" w:rsidP="004710E8">
      <w:pPr>
        <w:pStyle w:val="PL"/>
        <w:rPr>
          <w:ins w:id="18404" w:author="28.541_CR0472_(Rel-17)_adNRM" w:date="2021-03-30T09:26:00Z"/>
          <w:noProof w:val="0"/>
        </w:rPr>
      </w:pPr>
      <w:ins w:id="18405" w:author="28.541_CR0472_(Rel-17)_adNRM" w:date="2021-03-30T09:26:00Z">
        <w:r>
          <w:rPr>
            <w:noProof w:val="0"/>
          </w:rPr>
          <w:t xml:space="preserve">        ExternalNRCellCU instance.";</w:t>
        </w:r>
      </w:ins>
    </w:p>
    <w:p w14:paraId="4FA68306" w14:textId="77777777" w:rsidR="004710E8" w:rsidRDefault="004710E8" w:rsidP="004710E8">
      <w:pPr>
        <w:pStyle w:val="PL"/>
        <w:rPr>
          <w:ins w:id="18406" w:author="28.541_CR0472_(Rel-17)_adNRM" w:date="2021-03-30T09:26:00Z"/>
          <w:noProof w:val="0"/>
        </w:rPr>
      </w:pPr>
      <w:ins w:id="18407" w:author="28.541_CR0472_(Rel-17)_adNRM" w:date="2021-03-30T09:26:00Z">
        <w:r>
          <w:rPr>
            <w:noProof w:val="0"/>
          </w:rPr>
          <w:t xml:space="preserve">      reference "3GPP TS 28.541";</w:t>
        </w:r>
      </w:ins>
    </w:p>
    <w:p w14:paraId="41FD5AC4" w14:textId="77777777" w:rsidR="004710E8" w:rsidRDefault="004710E8" w:rsidP="004710E8">
      <w:pPr>
        <w:pStyle w:val="PL"/>
        <w:rPr>
          <w:ins w:id="18408" w:author="28.541_CR0472_(Rel-17)_adNRM" w:date="2021-03-30T09:26:00Z"/>
          <w:noProof w:val="0"/>
        </w:rPr>
      </w:pPr>
      <w:ins w:id="18409" w:author="28.541_CR0472_(Rel-17)_adNRM" w:date="2021-03-30T09:26:00Z">
        <w:r>
          <w:rPr>
            <w:noProof w:val="0"/>
          </w:rPr>
          <w:t xml:space="preserve">      key id;</w:t>
        </w:r>
      </w:ins>
    </w:p>
    <w:p w14:paraId="2F8FE606" w14:textId="77777777" w:rsidR="004710E8" w:rsidRDefault="004710E8" w:rsidP="004710E8">
      <w:pPr>
        <w:pStyle w:val="PL"/>
        <w:rPr>
          <w:ins w:id="18410" w:author="28.541_CR0472_(Rel-17)_adNRM" w:date="2021-03-30T09:26:00Z"/>
          <w:noProof w:val="0"/>
        </w:rPr>
      </w:pPr>
      <w:ins w:id="18411" w:author="28.541_CR0472_(Rel-17)_adNRM" w:date="2021-03-30T09:26:00Z">
        <w:r>
          <w:rPr>
            <w:noProof w:val="0"/>
          </w:rPr>
          <w:t xml:space="preserve">      uses top3gpp:Top_Grp;</w:t>
        </w:r>
      </w:ins>
    </w:p>
    <w:p w14:paraId="3E783F55" w14:textId="77777777" w:rsidR="004710E8" w:rsidRDefault="004710E8" w:rsidP="004710E8">
      <w:pPr>
        <w:pStyle w:val="PL"/>
        <w:rPr>
          <w:ins w:id="18412" w:author="28.541_CR0472_(Rel-17)_adNRM" w:date="2021-03-30T09:26:00Z"/>
          <w:noProof w:val="0"/>
        </w:rPr>
      </w:pPr>
      <w:ins w:id="18413" w:author="28.541_CR0472_(Rel-17)_adNRM" w:date="2021-03-30T09:26:00Z">
        <w:r>
          <w:rPr>
            <w:noProof w:val="0"/>
          </w:rPr>
          <w:t xml:space="preserve">      container attributes {</w:t>
        </w:r>
      </w:ins>
    </w:p>
    <w:p w14:paraId="262280D7" w14:textId="77777777" w:rsidR="004710E8" w:rsidRDefault="004710E8" w:rsidP="004710E8">
      <w:pPr>
        <w:pStyle w:val="PL"/>
        <w:rPr>
          <w:ins w:id="18414" w:author="28.541_CR0472_(Rel-17)_adNRM" w:date="2021-03-30T09:26:00Z"/>
          <w:noProof w:val="0"/>
        </w:rPr>
      </w:pPr>
      <w:ins w:id="18415" w:author="28.541_CR0472_(Rel-17)_adNRM" w:date="2021-03-30T09:26:00Z">
        <w:r>
          <w:rPr>
            <w:noProof w:val="0"/>
          </w:rPr>
          <w:t xml:space="preserve">        uses NRCellRelationGrp;</w:t>
        </w:r>
      </w:ins>
    </w:p>
    <w:p w14:paraId="14B56D3C" w14:textId="77777777" w:rsidR="004710E8" w:rsidRDefault="004710E8" w:rsidP="004710E8">
      <w:pPr>
        <w:pStyle w:val="PL"/>
        <w:rPr>
          <w:ins w:id="18416" w:author="28.541_CR0472_(Rel-17)_adNRM" w:date="2021-03-30T09:26:00Z"/>
          <w:noProof w:val="0"/>
        </w:rPr>
      </w:pPr>
      <w:ins w:id="18417" w:author="28.541_CR0472_(Rel-17)_adNRM" w:date="2021-03-30T09:26:00Z">
        <w:r>
          <w:rPr>
            <w:noProof w:val="0"/>
          </w:rPr>
          <w:t xml:space="preserve">      }</w:t>
        </w:r>
      </w:ins>
    </w:p>
    <w:p w14:paraId="0F2C41F5" w14:textId="77777777" w:rsidR="004710E8" w:rsidRDefault="004710E8" w:rsidP="004710E8">
      <w:pPr>
        <w:pStyle w:val="PL"/>
        <w:rPr>
          <w:ins w:id="18418" w:author="28.541_CR0472_(Rel-17)_adNRM" w:date="2021-03-30T09:26:00Z"/>
          <w:noProof w:val="0"/>
        </w:rPr>
      </w:pPr>
      <w:ins w:id="18419" w:author="28.541_CR0472_(Rel-17)_adNRM" w:date="2021-03-30T09:26:00Z">
        <w:r>
          <w:rPr>
            <w:noProof w:val="0"/>
          </w:rPr>
          <w:t xml:space="preserve">      uses mf3gpp:ManagedFunctionContainedClasses;</w:t>
        </w:r>
      </w:ins>
    </w:p>
    <w:p w14:paraId="2FEB1F75" w14:textId="77777777" w:rsidR="004710E8" w:rsidRDefault="004710E8" w:rsidP="004710E8">
      <w:pPr>
        <w:pStyle w:val="PL"/>
        <w:rPr>
          <w:ins w:id="18420" w:author="28.541_CR0472_(Rel-17)_adNRM" w:date="2021-03-30T09:26:00Z"/>
          <w:noProof w:val="0"/>
        </w:rPr>
      </w:pPr>
      <w:ins w:id="18421" w:author="28.541_CR0472_(Rel-17)_adNRM" w:date="2021-03-30T09:26:00Z">
        <w:r>
          <w:rPr>
            <w:noProof w:val="0"/>
          </w:rPr>
          <w:t xml:space="preserve">    }</w:t>
        </w:r>
      </w:ins>
    </w:p>
    <w:p w14:paraId="6A22A1F8" w14:textId="77777777" w:rsidR="004710E8" w:rsidRDefault="004710E8" w:rsidP="004710E8">
      <w:pPr>
        <w:pStyle w:val="PL"/>
        <w:rPr>
          <w:ins w:id="18422" w:author="28.541_CR0472_(Rel-17)_adNRM" w:date="2021-03-30T09:26:00Z"/>
          <w:noProof w:val="0"/>
        </w:rPr>
      </w:pPr>
      <w:ins w:id="18423" w:author="28.541_CR0472_(Rel-17)_adNRM" w:date="2021-03-30T09:26:00Z">
        <w:r>
          <w:rPr>
            <w:noProof w:val="0"/>
          </w:rPr>
          <w:t xml:space="preserve">  }</w:t>
        </w:r>
      </w:ins>
    </w:p>
    <w:p w14:paraId="4DAC9876" w14:textId="77777777" w:rsidR="004710E8" w:rsidRDefault="004710E8" w:rsidP="004710E8">
      <w:pPr>
        <w:pStyle w:val="PL"/>
        <w:rPr>
          <w:ins w:id="18424" w:author="28.541_CR0472_(Rel-17)_adNRM" w:date="2021-03-30T09:26:00Z"/>
          <w:noProof w:val="0"/>
        </w:rPr>
      </w:pPr>
      <w:ins w:id="18425" w:author="28.541_CR0472_(Rel-17)_adNRM" w:date="2021-03-30T09:26:00Z">
        <w:r>
          <w:rPr>
            <w:noProof w:val="0"/>
          </w:rPr>
          <w:t>}</w:t>
        </w:r>
      </w:ins>
    </w:p>
    <w:p w14:paraId="7161B9E3" w14:textId="77777777" w:rsidR="004710E8" w:rsidRDefault="004710E8">
      <w:pPr>
        <w:pStyle w:val="PL"/>
        <w:rPr>
          <w:ins w:id="18426" w:author="28.541_CR0472_(Rel-17)_adNRM" w:date="2021-03-30T09:26:00Z"/>
        </w:rPr>
        <w:pPrChange w:id="18427" w:author="28.541_CR0472_(Rel-17)_adNRM" w:date="2021-03-30T09:2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428" w:author="28.541_CR0472_(Rel-17)_adNRM" w:date="2021-03-30T09:26:00Z">
        <w:r>
          <w:t>&lt;CODE ENDS&gt;</w:t>
        </w:r>
      </w:ins>
    </w:p>
    <w:p w14:paraId="1E9B98BF" w14:textId="49F89707" w:rsidR="003F3082" w:rsidDel="004710E8" w:rsidRDefault="003F3082" w:rsidP="003F3082">
      <w:pPr>
        <w:pStyle w:val="PL"/>
        <w:rPr>
          <w:del w:id="18429" w:author="28.541_CR0472_(Rel-17)_adNRM" w:date="2021-03-30T09:26:00Z"/>
          <w:noProof w:val="0"/>
        </w:rPr>
      </w:pPr>
      <w:del w:id="18430" w:author="28.541_CR0472_(Rel-17)_adNRM" w:date="2021-03-30T09:26:00Z">
        <w:r w:rsidDel="004710E8">
          <w:rPr>
            <w:noProof w:val="0"/>
          </w:rPr>
          <w:delText>module _3gpp-nr-nrm-nrcellrelation {</w:delText>
        </w:r>
      </w:del>
    </w:p>
    <w:p w14:paraId="523FA9CF" w14:textId="45ECA7A4" w:rsidR="003F3082" w:rsidDel="004710E8" w:rsidRDefault="003F3082" w:rsidP="003F3082">
      <w:pPr>
        <w:pStyle w:val="PL"/>
        <w:rPr>
          <w:del w:id="18431" w:author="28.541_CR0472_(Rel-17)_adNRM" w:date="2021-03-30T09:26:00Z"/>
          <w:noProof w:val="0"/>
        </w:rPr>
      </w:pPr>
      <w:del w:id="18432" w:author="28.541_CR0472_(Rel-17)_adNRM" w:date="2021-03-30T09:26:00Z">
        <w:r w:rsidDel="004710E8">
          <w:rPr>
            <w:noProof w:val="0"/>
          </w:rPr>
          <w:delText xml:space="preserve">  yang-version 1.1;</w:delText>
        </w:r>
      </w:del>
    </w:p>
    <w:p w14:paraId="6F623C8B" w14:textId="2F99D748" w:rsidR="003F3082" w:rsidDel="004710E8" w:rsidRDefault="003F3082" w:rsidP="003F3082">
      <w:pPr>
        <w:pStyle w:val="PL"/>
        <w:rPr>
          <w:del w:id="18433" w:author="28.541_CR0472_(Rel-17)_adNRM" w:date="2021-03-30T09:26:00Z"/>
          <w:noProof w:val="0"/>
        </w:rPr>
      </w:pPr>
      <w:del w:id="18434" w:author="28.541_CR0472_(Rel-17)_adNRM" w:date="2021-03-30T09:26:00Z">
        <w:r w:rsidDel="004710E8">
          <w:rPr>
            <w:noProof w:val="0"/>
          </w:rPr>
          <w:delText xml:space="preserve">  namespace "urn:3gpp:sa5:_3gpp-nr-nrm-nrcellrelation";</w:delText>
        </w:r>
      </w:del>
    </w:p>
    <w:p w14:paraId="26B9923D" w14:textId="4F74E5D8" w:rsidR="003F3082" w:rsidDel="004710E8" w:rsidRDefault="003F3082" w:rsidP="003F3082">
      <w:pPr>
        <w:pStyle w:val="PL"/>
        <w:rPr>
          <w:del w:id="18435" w:author="28.541_CR0472_(Rel-17)_adNRM" w:date="2021-03-30T09:26:00Z"/>
          <w:noProof w:val="0"/>
        </w:rPr>
      </w:pPr>
      <w:del w:id="18436" w:author="28.541_CR0472_(Rel-17)_adNRM" w:date="2021-03-30T09:26:00Z">
        <w:r w:rsidDel="004710E8">
          <w:rPr>
            <w:noProof w:val="0"/>
          </w:rPr>
          <w:delText xml:space="preserve">  prefix "nrcellrel3gpp";</w:delText>
        </w:r>
      </w:del>
    </w:p>
    <w:p w14:paraId="382BFDCF" w14:textId="52A27DFD" w:rsidR="003F3082" w:rsidDel="004710E8" w:rsidRDefault="003F3082" w:rsidP="003F3082">
      <w:pPr>
        <w:pStyle w:val="PL"/>
        <w:rPr>
          <w:del w:id="18437" w:author="28.541_CR0472_(Rel-17)_adNRM" w:date="2021-03-30T09:26:00Z"/>
          <w:noProof w:val="0"/>
        </w:rPr>
      </w:pPr>
    </w:p>
    <w:p w14:paraId="0AB4CB44" w14:textId="1FF3B8BA" w:rsidR="003F3082" w:rsidDel="004710E8" w:rsidRDefault="003F3082" w:rsidP="003F3082">
      <w:pPr>
        <w:pStyle w:val="PL"/>
        <w:rPr>
          <w:del w:id="18438" w:author="28.541_CR0472_(Rel-17)_adNRM" w:date="2021-03-30T09:26:00Z"/>
          <w:noProof w:val="0"/>
        </w:rPr>
      </w:pPr>
      <w:del w:id="18439" w:author="28.541_CR0472_(Rel-17)_adNRM" w:date="2021-03-30T09:26:00Z">
        <w:r w:rsidDel="004710E8">
          <w:rPr>
            <w:noProof w:val="0"/>
          </w:rPr>
          <w:delText xml:space="preserve">  import _3gpp-common-yang-types { prefix types3gpp; }</w:delText>
        </w:r>
      </w:del>
    </w:p>
    <w:p w14:paraId="54E693BE" w14:textId="4E134309" w:rsidR="003F3082" w:rsidDel="004710E8" w:rsidRDefault="003F3082" w:rsidP="003F3082">
      <w:pPr>
        <w:pStyle w:val="PL"/>
        <w:rPr>
          <w:del w:id="18440" w:author="28.541_CR0472_(Rel-17)_adNRM" w:date="2021-03-30T09:26:00Z"/>
          <w:noProof w:val="0"/>
        </w:rPr>
      </w:pPr>
      <w:del w:id="18441" w:author="28.541_CR0472_(Rel-17)_adNRM" w:date="2021-03-30T09:26:00Z">
        <w:r w:rsidDel="004710E8">
          <w:rPr>
            <w:noProof w:val="0"/>
          </w:rPr>
          <w:delText xml:space="preserve">  import _3gpp-common-managed-function { prefix mf3gpp; }</w:delText>
        </w:r>
      </w:del>
    </w:p>
    <w:p w14:paraId="2CBEC807" w14:textId="0FA9AB98" w:rsidR="003F3082" w:rsidDel="004710E8" w:rsidRDefault="003F3082" w:rsidP="003F3082">
      <w:pPr>
        <w:pStyle w:val="PL"/>
        <w:rPr>
          <w:del w:id="18442" w:author="28.541_CR0472_(Rel-17)_adNRM" w:date="2021-03-30T09:26:00Z"/>
          <w:noProof w:val="0"/>
        </w:rPr>
      </w:pPr>
      <w:del w:id="18443" w:author="28.541_CR0472_(Rel-17)_adNRM" w:date="2021-03-30T09:26:00Z">
        <w:r w:rsidDel="004710E8">
          <w:rPr>
            <w:noProof w:val="0"/>
          </w:rPr>
          <w:delText xml:space="preserve">  import _3gpp-common-managed-element { prefix me3gpp; }</w:delText>
        </w:r>
      </w:del>
    </w:p>
    <w:p w14:paraId="2E0C6C84" w14:textId="60A8674F" w:rsidR="003F3082" w:rsidDel="004710E8" w:rsidRDefault="003F3082" w:rsidP="003F3082">
      <w:pPr>
        <w:pStyle w:val="PL"/>
        <w:rPr>
          <w:del w:id="18444" w:author="28.541_CR0472_(Rel-17)_adNRM" w:date="2021-03-30T09:26:00Z"/>
          <w:noProof w:val="0"/>
        </w:rPr>
      </w:pPr>
      <w:del w:id="18445" w:author="28.541_CR0472_(Rel-17)_adNRM" w:date="2021-03-30T09:26:00Z">
        <w:r w:rsidDel="004710E8">
          <w:rPr>
            <w:noProof w:val="0"/>
          </w:rPr>
          <w:delText xml:space="preserve">  import _3gpp-common-top { prefix top3gpp; }</w:delText>
        </w:r>
      </w:del>
    </w:p>
    <w:p w14:paraId="2DABD1BB" w14:textId="18450E3A" w:rsidR="003F3082" w:rsidDel="004710E8" w:rsidRDefault="003F3082" w:rsidP="003F3082">
      <w:pPr>
        <w:pStyle w:val="PL"/>
        <w:rPr>
          <w:del w:id="18446" w:author="28.541_CR0472_(Rel-17)_adNRM" w:date="2021-03-30T09:26:00Z"/>
          <w:noProof w:val="0"/>
        </w:rPr>
      </w:pPr>
      <w:del w:id="18447" w:author="28.541_CR0472_(Rel-17)_adNRM" w:date="2021-03-30T09:26:00Z">
        <w:r w:rsidDel="004710E8">
          <w:rPr>
            <w:noProof w:val="0"/>
          </w:rPr>
          <w:delText xml:space="preserve">  import _3gpp-nr-nrm-gnbcucpfunction { prefix gnbcucp3gpp; }</w:delText>
        </w:r>
      </w:del>
    </w:p>
    <w:p w14:paraId="3399BB3E" w14:textId="1E4F505D" w:rsidR="003F3082" w:rsidDel="004710E8" w:rsidRDefault="003F3082" w:rsidP="003F3082">
      <w:pPr>
        <w:pStyle w:val="PL"/>
        <w:rPr>
          <w:del w:id="18448" w:author="28.541_CR0472_(Rel-17)_adNRM" w:date="2021-03-30T09:26:00Z"/>
          <w:noProof w:val="0"/>
        </w:rPr>
      </w:pPr>
      <w:del w:id="18449" w:author="28.541_CR0472_(Rel-17)_adNRM" w:date="2021-03-30T09:26:00Z">
        <w:r w:rsidDel="004710E8">
          <w:rPr>
            <w:noProof w:val="0"/>
          </w:rPr>
          <w:delText xml:space="preserve">  import _3gpp-nr-nrm-nrcellcu { prefix nrcellcu3gpp; }</w:delText>
        </w:r>
      </w:del>
    </w:p>
    <w:p w14:paraId="2BB0F7DE" w14:textId="63CACBC3" w:rsidR="003F3082" w:rsidDel="004710E8" w:rsidRDefault="003F3082" w:rsidP="003F3082">
      <w:pPr>
        <w:pStyle w:val="PL"/>
        <w:rPr>
          <w:del w:id="18450" w:author="28.541_CR0472_(Rel-17)_adNRM" w:date="2021-03-30T09:26:00Z"/>
          <w:noProof w:val="0"/>
        </w:rPr>
      </w:pPr>
    </w:p>
    <w:p w14:paraId="3F21B7EC" w14:textId="404205BA" w:rsidR="003F3082" w:rsidDel="004710E8" w:rsidRDefault="003F3082" w:rsidP="003F3082">
      <w:pPr>
        <w:pStyle w:val="PL"/>
        <w:rPr>
          <w:del w:id="18451" w:author="28.541_CR0472_(Rel-17)_adNRM" w:date="2021-03-30T09:26:00Z"/>
          <w:noProof w:val="0"/>
        </w:rPr>
      </w:pPr>
      <w:del w:id="18452" w:author="28.541_CR0472_(Rel-17)_adNRM" w:date="2021-03-30T09:26:00Z">
        <w:r w:rsidDel="004710E8">
          <w:rPr>
            <w:noProof w:val="0"/>
          </w:rPr>
          <w:delText xml:space="preserve">  organization "3GPP SA5";</w:delText>
        </w:r>
      </w:del>
    </w:p>
    <w:p w14:paraId="0B999C06" w14:textId="7043B70E" w:rsidR="003F3082" w:rsidDel="004710E8" w:rsidRDefault="003F3082" w:rsidP="003F3082">
      <w:pPr>
        <w:pStyle w:val="PL"/>
        <w:rPr>
          <w:del w:id="18453" w:author="28.541_CR0472_(Rel-17)_adNRM" w:date="2021-03-30T09:26:00Z"/>
          <w:noProof w:val="0"/>
        </w:rPr>
      </w:pPr>
      <w:del w:id="18454" w:author="28.541_CR0472_(Rel-17)_adNRM" w:date="2021-03-30T09:26:00Z">
        <w:r w:rsidDel="004710E8">
          <w:rPr>
            <w:noProof w:val="0"/>
          </w:rPr>
          <w:delText xml:space="preserve">  description "Defines the YANG mapping of the NRCellRelation Information</w:delText>
        </w:r>
      </w:del>
    </w:p>
    <w:p w14:paraId="1F034A01" w14:textId="546B50B4" w:rsidR="003F3082" w:rsidDel="004710E8" w:rsidRDefault="003F3082" w:rsidP="003F3082">
      <w:pPr>
        <w:pStyle w:val="PL"/>
        <w:rPr>
          <w:del w:id="18455" w:author="28.541_CR0472_(Rel-17)_adNRM" w:date="2021-03-30T09:26:00Z"/>
          <w:noProof w:val="0"/>
        </w:rPr>
      </w:pPr>
      <w:del w:id="18456" w:author="28.541_CR0472_(Rel-17)_adNRM" w:date="2021-03-30T09:26:00Z">
        <w:r w:rsidDel="004710E8">
          <w:rPr>
            <w:noProof w:val="0"/>
          </w:rPr>
          <w:delText xml:space="preserve">    Object Class (IOC) that is part of the NR Network Resource Model (NRM).";</w:delText>
        </w:r>
      </w:del>
    </w:p>
    <w:p w14:paraId="5C3AC833" w14:textId="12FD8DF2" w:rsidR="003F3082" w:rsidDel="004710E8" w:rsidRDefault="003F3082" w:rsidP="003F3082">
      <w:pPr>
        <w:pStyle w:val="PL"/>
        <w:rPr>
          <w:del w:id="18457" w:author="28.541_CR0472_(Rel-17)_adNRM" w:date="2021-03-30T09:26:00Z"/>
          <w:noProof w:val="0"/>
        </w:rPr>
      </w:pPr>
      <w:del w:id="18458" w:author="28.541_CR0472_(Rel-17)_adNRM" w:date="2021-03-30T09:26:00Z">
        <w:r w:rsidDel="004710E8">
          <w:rPr>
            <w:noProof w:val="0"/>
          </w:rPr>
          <w:delText xml:space="preserve">  reference "3GPP TS 28.541 5G Network Resource Model (NRM)";</w:delText>
        </w:r>
      </w:del>
    </w:p>
    <w:p w14:paraId="561F4370" w14:textId="243B42E6" w:rsidR="003F3082" w:rsidDel="004710E8" w:rsidRDefault="003F3082" w:rsidP="003F3082">
      <w:pPr>
        <w:pStyle w:val="PL"/>
        <w:rPr>
          <w:del w:id="18459" w:author="28.541_CR0472_(Rel-17)_adNRM" w:date="2021-03-30T09:26:00Z"/>
          <w:noProof w:val="0"/>
        </w:rPr>
      </w:pPr>
    </w:p>
    <w:p w14:paraId="086B03A5" w14:textId="6F938A61" w:rsidR="003F3082" w:rsidDel="004710E8" w:rsidRDefault="003F3082" w:rsidP="003F3082">
      <w:pPr>
        <w:pStyle w:val="PL"/>
        <w:rPr>
          <w:del w:id="18460" w:author="28.541_CR0472_(Rel-17)_adNRM" w:date="2021-03-30T09:26:00Z"/>
          <w:noProof w:val="0"/>
        </w:rPr>
      </w:pPr>
      <w:del w:id="18461" w:author="28.541_CR0472_(Rel-17)_adNRM" w:date="2021-03-30T09:26:00Z">
        <w:r w:rsidDel="004710E8">
          <w:rPr>
            <w:noProof w:val="0"/>
          </w:rPr>
          <w:delText xml:space="preserve">  revision 2020-06-03 { reference S5-202333 ; }</w:delText>
        </w:r>
      </w:del>
    </w:p>
    <w:p w14:paraId="0C779042" w14:textId="08CED88F" w:rsidR="003F3082" w:rsidDel="004710E8" w:rsidRDefault="003F3082" w:rsidP="003F3082">
      <w:pPr>
        <w:pStyle w:val="PL"/>
        <w:rPr>
          <w:del w:id="18462" w:author="28.541_CR0472_(Rel-17)_adNRM" w:date="2021-03-30T09:26:00Z"/>
          <w:noProof w:val="0"/>
        </w:rPr>
      </w:pPr>
      <w:del w:id="18463" w:author="28.541_CR0472_(Rel-17)_adNRM" w:date="2021-03-30T09:26:00Z">
        <w:r w:rsidDel="004710E8">
          <w:rPr>
            <w:noProof w:val="0"/>
          </w:rPr>
          <w:delText xml:space="preserve">  revision 2020-04-23 { reference CR0281 ; }</w:delText>
        </w:r>
      </w:del>
    </w:p>
    <w:p w14:paraId="61E5FA1C" w14:textId="3C2629D2" w:rsidR="003F3082" w:rsidDel="004710E8" w:rsidRDefault="003F3082" w:rsidP="003F3082">
      <w:pPr>
        <w:pStyle w:val="PL"/>
        <w:rPr>
          <w:del w:id="18464" w:author="28.541_CR0472_(Rel-17)_adNRM" w:date="2021-03-30T09:26:00Z"/>
          <w:noProof w:val="0"/>
        </w:rPr>
      </w:pPr>
      <w:del w:id="18465" w:author="28.541_CR0472_(Rel-17)_adNRM" w:date="2021-03-30T09:26:00Z">
        <w:r w:rsidDel="004710E8">
          <w:rPr>
            <w:noProof w:val="0"/>
          </w:rPr>
          <w:delText xml:space="preserve">  revision 2019-10-28 { reference S5-193518 ; }</w:delText>
        </w:r>
      </w:del>
    </w:p>
    <w:p w14:paraId="4EB8DE9C" w14:textId="0BF75A23" w:rsidR="003F3082" w:rsidDel="004710E8" w:rsidRDefault="003F3082" w:rsidP="003F3082">
      <w:pPr>
        <w:pStyle w:val="PL"/>
        <w:rPr>
          <w:del w:id="18466" w:author="28.541_CR0472_(Rel-17)_adNRM" w:date="2021-03-30T09:26:00Z"/>
          <w:noProof w:val="0"/>
        </w:rPr>
      </w:pPr>
      <w:del w:id="18467" w:author="28.541_CR0472_(Rel-17)_adNRM" w:date="2021-03-30T09:26:00Z">
        <w:r w:rsidDel="004710E8">
          <w:rPr>
            <w:noProof w:val="0"/>
          </w:rPr>
          <w:delText xml:space="preserve">  revision 2019-08-30 {</w:delText>
        </w:r>
      </w:del>
    </w:p>
    <w:p w14:paraId="2540E9BB" w14:textId="447D0E57" w:rsidR="003F3082" w:rsidDel="004710E8" w:rsidRDefault="003F3082" w:rsidP="003F3082">
      <w:pPr>
        <w:pStyle w:val="PL"/>
        <w:rPr>
          <w:del w:id="18468" w:author="28.541_CR0472_(Rel-17)_adNRM" w:date="2021-03-30T09:26:00Z"/>
          <w:noProof w:val="0"/>
        </w:rPr>
      </w:pPr>
      <w:del w:id="18469" w:author="28.541_CR0472_(Rel-17)_adNRM" w:date="2021-03-30T09:26:00Z">
        <w:r w:rsidDel="004710E8">
          <w:rPr>
            <w:noProof w:val="0"/>
          </w:rPr>
          <w:delText xml:space="preserve">    description "Initial revision";</w:delText>
        </w:r>
      </w:del>
    </w:p>
    <w:p w14:paraId="4653635B" w14:textId="59276048" w:rsidR="003F3082" w:rsidDel="004710E8" w:rsidRDefault="003F3082" w:rsidP="003F3082">
      <w:pPr>
        <w:pStyle w:val="PL"/>
        <w:rPr>
          <w:del w:id="18470" w:author="28.541_CR0472_(Rel-17)_adNRM" w:date="2021-03-30T09:26:00Z"/>
          <w:noProof w:val="0"/>
        </w:rPr>
      </w:pPr>
      <w:del w:id="18471" w:author="28.541_CR0472_(Rel-17)_adNRM" w:date="2021-03-30T09:26:00Z">
        <w:r w:rsidDel="004710E8">
          <w:rPr>
            <w:noProof w:val="0"/>
          </w:rPr>
          <w:delText xml:space="preserve">  }</w:delText>
        </w:r>
      </w:del>
    </w:p>
    <w:p w14:paraId="08176B49" w14:textId="56A57FE0" w:rsidR="003F3082" w:rsidDel="004710E8" w:rsidRDefault="003F3082" w:rsidP="003F3082">
      <w:pPr>
        <w:pStyle w:val="PL"/>
        <w:rPr>
          <w:del w:id="18472" w:author="28.541_CR0472_(Rel-17)_adNRM" w:date="2021-03-30T09:26:00Z"/>
          <w:noProof w:val="0"/>
        </w:rPr>
      </w:pPr>
    </w:p>
    <w:p w14:paraId="057B7F1A" w14:textId="2627866C" w:rsidR="003F3082" w:rsidDel="004710E8" w:rsidRDefault="003F3082" w:rsidP="003F3082">
      <w:pPr>
        <w:pStyle w:val="PL"/>
        <w:rPr>
          <w:del w:id="18473" w:author="28.541_CR0472_(Rel-17)_adNRM" w:date="2021-03-30T09:26:00Z"/>
          <w:noProof w:val="0"/>
        </w:rPr>
      </w:pPr>
    </w:p>
    <w:p w14:paraId="6DC7C908" w14:textId="604FCC6D" w:rsidR="003F3082" w:rsidDel="004710E8" w:rsidRDefault="003F3082" w:rsidP="003F3082">
      <w:pPr>
        <w:pStyle w:val="PL"/>
        <w:rPr>
          <w:del w:id="18474" w:author="28.541_CR0472_(Rel-17)_adNRM" w:date="2021-03-30T09:26:00Z"/>
          <w:noProof w:val="0"/>
        </w:rPr>
      </w:pPr>
      <w:del w:id="18475" w:author="28.541_CR0472_(Rel-17)_adNRM" w:date="2021-03-30T09:26:00Z">
        <w:r w:rsidDel="004710E8">
          <w:rPr>
            <w:noProof w:val="0"/>
          </w:rPr>
          <w:delText xml:space="preserve">  typedef EnergySavingCoverage {</w:delText>
        </w:r>
      </w:del>
    </w:p>
    <w:p w14:paraId="247827C7" w14:textId="09E00C3A" w:rsidR="003F3082" w:rsidDel="004710E8" w:rsidRDefault="003F3082" w:rsidP="003F3082">
      <w:pPr>
        <w:pStyle w:val="PL"/>
        <w:rPr>
          <w:del w:id="18476" w:author="28.541_CR0472_(Rel-17)_adNRM" w:date="2021-03-30T09:26:00Z"/>
          <w:noProof w:val="0"/>
        </w:rPr>
      </w:pPr>
      <w:del w:id="18477" w:author="28.541_CR0472_(Rel-17)_adNRM" w:date="2021-03-30T09:26:00Z">
        <w:r w:rsidDel="004710E8">
          <w:rPr>
            <w:noProof w:val="0"/>
          </w:rPr>
          <w:delText xml:space="preserve">    type enumeration {</w:delText>
        </w:r>
      </w:del>
    </w:p>
    <w:p w14:paraId="309AB81D" w14:textId="3F646B6D" w:rsidR="003F3082" w:rsidDel="004710E8" w:rsidRDefault="003F3082" w:rsidP="003F3082">
      <w:pPr>
        <w:pStyle w:val="PL"/>
        <w:rPr>
          <w:del w:id="18478" w:author="28.541_CR0472_(Rel-17)_adNRM" w:date="2021-03-30T09:26:00Z"/>
          <w:noProof w:val="0"/>
        </w:rPr>
      </w:pPr>
      <w:del w:id="18479" w:author="28.541_CR0472_(Rel-17)_adNRM" w:date="2021-03-30T09:26:00Z">
        <w:r w:rsidDel="004710E8">
          <w:rPr>
            <w:noProof w:val="0"/>
          </w:rPr>
          <w:delText xml:space="preserve">      enum FULL;</w:delText>
        </w:r>
      </w:del>
    </w:p>
    <w:p w14:paraId="3A95FA91" w14:textId="049D51FD" w:rsidR="003F3082" w:rsidDel="004710E8" w:rsidRDefault="003F3082" w:rsidP="003F3082">
      <w:pPr>
        <w:pStyle w:val="PL"/>
        <w:rPr>
          <w:del w:id="18480" w:author="28.541_CR0472_(Rel-17)_adNRM" w:date="2021-03-30T09:26:00Z"/>
          <w:noProof w:val="0"/>
        </w:rPr>
      </w:pPr>
      <w:del w:id="18481" w:author="28.541_CR0472_(Rel-17)_adNRM" w:date="2021-03-30T09:26:00Z">
        <w:r w:rsidDel="004710E8">
          <w:rPr>
            <w:noProof w:val="0"/>
          </w:rPr>
          <w:delText xml:space="preserve">      enum NO; </w:delText>
        </w:r>
      </w:del>
    </w:p>
    <w:p w14:paraId="26BA51D6" w14:textId="32A58F12" w:rsidR="003F3082" w:rsidDel="004710E8" w:rsidRDefault="003F3082" w:rsidP="003F3082">
      <w:pPr>
        <w:pStyle w:val="PL"/>
        <w:rPr>
          <w:del w:id="18482" w:author="28.541_CR0472_(Rel-17)_adNRM" w:date="2021-03-30T09:26:00Z"/>
          <w:noProof w:val="0"/>
        </w:rPr>
      </w:pPr>
      <w:del w:id="18483" w:author="28.541_CR0472_(Rel-17)_adNRM" w:date="2021-03-30T09:26:00Z">
        <w:r w:rsidDel="004710E8">
          <w:rPr>
            <w:noProof w:val="0"/>
          </w:rPr>
          <w:delText xml:space="preserve">      enum PARTIAL;                       </w:delText>
        </w:r>
      </w:del>
    </w:p>
    <w:p w14:paraId="54E24B51" w14:textId="6B399F04" w:rsidR="003F3082" w:rsidDel="004710E8" w:rsidRDefault="003F3082" w:rsidP="003F3082">
      <w:pPr>
        <w:pStyle w:val="PL"/>
        <w:rPr>
          <w:del w:id="18484" w:author="28.541_CR0472_(Rel-17)_adNRM" w:date="2021-03-30T09:26:00Z"/>
          <w:noProof w:val="0"/>
        </w:rPr>
      </w:pPr>
      <w:del w:id="18485" w:author="28.541_CR0472_(Rel-17)_adNRM" w:date="2021-03-30T09:26:00Z">
        <w:r w:rsidDel="004710E8">
          <w:rPr>
            <w:noProof w:val="0"/>
          </w:rPr>
          <w:delText xml:space="preserve">    }</w:delText>
        </w:r>
      </w:del>
    </w:p>
    <w:p w14:paraId="087054B2" w14:textId="4C7C4CA9" w:rsidR="003F3082" w:rsidDel="004710E8" w:rsidRDefault="003F3082" w:rsidP="003F3082">
      <w:pPr>
        <w:pStyle w:val="PL"/>
        <w:rPr>
          <w:del w:id="18486" w:author="28.541_CR0472_(Rel-17)_adNRM" w:date="2021-03-30T09:26:00Z"/>
          <w:noProof w:val="0"/>
        </w:rPr>
      </w:pPr>
      <w:del w:id="18487" w:author="28.541_CR0472_(Rel-17)_adNRM" w:date="2021-03-30T09:26:00Z">
        <w:r w:rsidDel="004710E8">
          <w:rPr>
            <w:noProof w:val="0"/>
          </w:rPr>
          <w:delText xml:space="preserve">  }</w:delText>
        </w:r>
      </w:del>
    </w:p>
    <w:p w14:paraId="586DE437" w14:textId="5795D54C" w:rsidR="003F3082" w:rsidDel="004710E8" w:rsidRDefault="003F3082" w:rsidP="003F3082">
      <w:pPr>
        <w:pStyle w:val="PL"/>
        <w:rPr>
          <w:del w:id="18488" w:author="28.541_CR0472_(Rel-17)_adNRM" w:date="2021-03-30T09:26:00Z"/>
          <w:noProof w:val="0"/>
        </w:rPr>
      </w:pPr>
    </w:p>
    <w:p w14:paraId="0AD8EAA0" w14:textId="50C37A6B" w:rsidR="003F3082" w:rsidDel="004710E8" w:rsidRDefault="003F3082" w:rsidP="003F3082">
      <w:pPr>
        <w:pStyle w:val="PL"/>
        <w:rPr>
          <w:del w:id="18489" w:author="28.541_CR0472_(Rel-17)_adNRM" w:date="2021-03-30T09:26:00Z"/>
          <w:noProof w:val="0"/>
        </w:rPr>
      </w:pPr>
      <w:del w:id="18490" w:author="28.541_CR0472_(Rel-17)_adNRM" w:date="2021-03-30T09:26:00Z">
        <w:r w:rsidDel="004710E8">
          <w:rPr>
            <w:noProof w:val="0"/>
          </w:rPr>
          <w:delText xml:space="preserve">  grouping NRCellRelationGrp {</w:delText>
        </w:r>
      </w:del>
    </w:p>
    <w:p w14:paraId="3EADAB08" w14:textId="7DE7657C" w:rsidR="003F3082" w:rsidDel="004710E8" w:rsidRDefault="003F3082" w:rsidP="003F3082">
      <w:pPr>
        <w:pStyle w:val="PL"/>
        <w:rPr>
          <w:del w:id="18491" w:author="28.541_CR0472_(Rel-17)_adNRM" w:date="2021-03-30T09:26:00Z"/>
          <w:noProof w:val="0"/>
        </w:rPr>
      </w:pPr>
      <w:del w:id="18492" w:author="28.541_CR0472_(Rel-17)_adNRM" w:date="2021-03-30T09:26:00Z">
        <w:r w:rsidDel="004710E8">
          <w:rPr>
            <w:noProof w:val="0"/>
          </w:rPr>
          <w:delText xml:space="preserve">    description "Represents the NRCellRelation IOC.";</w:delText>
        </w:r>
      </w:del>
    </w:p>
    <w:p w14:paraId="27872082" w14:textId="3131D3E5" w:rsidR="003F3082" w:rsidDel="004710E8" w:rsidRDefault="003F3082" w:rsidP="003F3082">
      <w:pPr>
        <w:pStyle w:val="PL"/>
        <w:rPr>
          <w:del w:id="18493" w:author="28.541_CR0472_(Rel-17)_adNRM" w:date="2021-03-30T09:26:00Z"/>
          <w:noProof w:val="0"/>
        </w:rPr>
      </w:pPr>
      <w:del w:id="18494" w:author="28.541_CR0472_(Rel-17)_adNRM" w:date="2021-03-30T09:26:00Z">
        <w:r w:rsidDel="004710E8">
          <w:rPr>
            <w:noProof w:val="0"/>
          </w:rPr>
          <w:delText xml:space="preserve">    reference "3GPP TS 28.541";</w:delText>
        </w:r>
      </w:del>
    </w:p>
    <w:p w14:paraId="05F6E376" w14:textId="5F9AC25E" w:rsidR="003F3082" w:rsidDel="004710E8" w:rsidRDefault="003F3082" w:rsidP="003F3082">
      <w:pPr>
        <w:pStyle w:val="PL"/>
        <w:rPr>
          <w:del w:id="18495" w:author="28.541_CR0472_(Rel-17)_adNRM" w:date="2021-03-30T09:26:00Z"/>
          <w:noProof w:val="0"/>
        </w:rPr>
      </w:pPr>
    </w:p>
    <w:p w14:paraId="6B80DD3D" w14:textId="07EEEA03" w:rsidR="003F3082" w:rsidDel="004710E8" w:rsidRDefault="003F3082" w:rsidP="003F3082">
      <w:pPr>
        <w:pStyle w:val="PL"/>
        <w:rPr>
          <w:del w:id="18496" w:author="28.541_CR0472_(Rel-17)_adNRM" w:date="2021-03-30T09:26:00Z"/>
          <w:noProof w:val="0"/>
        </w:rPr>
      </w:pPr>
      <w:del w:id="18497" w:author="28.541_CR0472_(Rel-17)_adNRM" w:date="2021-03-30T09:26:00Z">
        <w:r w:rsidDel="004710E8">
          <w:rPr>
            <w:noProof w:val="0"/>
          </w:rPr>
          <w:delText xml:space="preserve">    leaf nRTCI {       </w:delText>
        </w:r>
        <w:r w:rsidDel="004710E8">
          <w:rPr>
            <w:noProof w:val="0"/>
          </w:rPr>
          <w:tab/>
        </w:r>
      </w:del>
    </w:p>
    <w:p w14:paraId="49B44FEA" w14:textId="13EB2B1D" w:rsidR="003F3082" w:rsidDel="004710E8" w:rsidRDefault="003F3082" w:rsidP="003F3082">
      <w:pPr>
        <w:pStyle w:val="PL"/>
        <w:rPr>
          <w:del w:id="18498" w:author="28.541_CR0472_(Rel-17)_adNRM" w:date="2021-03-30T09:26:00Z"/>
          <w:noProof w:val="0"/>
        </w:rPr>
      </w:pPr>
      <w:del w:id="18499" w:author="28.541_CR0472_(Rel-17)_adNRM" w:date="2021-03-30T09:26:00Z">
        <w:r w:rsidDel="004710E8">
          <w:rPr>
            <w:noProof w:val="0"/>
          </w:rPr>
          <w:delText xml:space="preserve">      description "Target NR Cell Identifier. It consists of NR Cell</w:delText>
        </w:r>
      </w:del>
    </w:p>
    <w:p w14:paraId="256AAD6F" w14:textId="593486EA" w:rsidR="003F3082" w:rsidDel="004710E8" w:rsidRDefault="003F3082" w:rsidP="003F3082">
      <w:pPr>
        <w:pStyle w:val="PL"/>
        <w:rPr>
          <w:del w:id="18500" w:author="28.541_CR0472_(Rel-17)_adNRM" w:date="2021-03-30T09:26:00Z"/>
          <w:noProof w:val="0"/>
        </w:rPr>
      </w:pPr>
      <w:del w:id="18501" w:author="28.541_CR0472_(Rel-17)_adNRM" w:date="2021-03-30T09:26:00Z">
        <w:r w:rsidDel="004710E8">
          <w:rPr>
            <w:noProof w:val="0"/>
          </w:rPr>
          <w:delText xml:space="preserve">        Identifier (NCI) and Physical Cell Identifier of the target NR cell</w:delText>
        </w:r>
      </w:del>
    </w:p>
    <w:p w14:paraId="088C449C" w14:textId="649361F5" w:rsidR="003F3082" w:rsidDel="004710E8" w:rsidRDefault="003F3082" w:rsidP="003F3082">
      <w:pPr>
        <w:pStyle w:val="PL"/>
        <w:rPr>
          <w:del w:id="18502" w:author="28.541_CR0472_(Rel-17)_adNRM" w:date="2021-03-30T09:26:00Z"/>
          <w:noProof w:val="0"/>
        </w:rPr>
      </w:pPr>
      <w:del w:id="18503" w:author="28.541_CR0472_(Rel-17)_adNRM" w:date="2021-03-30T09:26:00Z">
        <w:r w:rsidDel="004710E8">
          <w:rPr>
            <w:noProof w:val="0"/>
          </w:rPr>
          <w:delText xml:space="preserve">        (nRPCI).";</w:delText>
        </w:r>
      </w:del>
    </w:p>
    <w:p w14:paraId="0830BA84" w14:textId="00272383" w:rsidR="003F3082" w:rsidDel="004710E8" w:rsidRDefault="003F3082" w:rsidP="003F3082">
      <w:pPr>
        <w:pStyle w:val="PL"/>
        <w:rPr>
          <w:del w:id="18504" w:author="28.541_CR0472_(Rel-17)_adNRM" w:date="2021-03-30T09:26:00Z"/>
          <w:noProof w:val="0"/>
        </w:rPr>
      </w:pPr>
      <w:del w:id="18505" w:author="28.541_CR0472_(Rel-17)_adNRM" w:date="2021-03-30T09:26:00Z">
        <w:r w:rsidDel="004710E8">
          <w:rPr>
            <w:noProof w:val="0"/>
          </w:rPr>
          <w:delText xml:space="preserve">      type uint64;    </w:delText>
        </w:r>
        <w:r w:rsidDel="004710E8">
          <w:rPr>
            <w:noProof w:val="0"/>
          </w:rPr>
          <w:tab/>
        </w:r>
      </w:del>
    </w:p>
    <w:p w14:paraId="50700303" w14:textId="616E2BD3" w:rsidR="003F3082" w:rsidDel="004710E8" w:rsidRDefault="003F3082" w:rsidP="003F3082">
      <w:pPr>
        <w:pStyle w:val="PL"/>
        <w:rPr>
          <w:del w:id="18506" w:author="28.541_CR0472_(Rel-17)_adNRM" w:date="2021-03-30T09:26:00Z"/>
          <w:noProof w:val="0"/>
        </w:rPr>
      </w:pPr>
      <w:del w:id="18507" w:author="28.541_CR0472_(Rel-17)_adNRM" w:date="2021-03-30T09:26:00Z">
        <w:r w:rsidDel="004710E8">
          <w:rPr>
            <w:noProof w:val="0"/>
          </w:rPr>
          <w:delText xml:space="preserve">    }</w:delText>
        </w:r>
      </w:del>
    </w:p>
    <w:p w14:paraId="7430789B" w14:textId="5A9422E1" w:rsidR="003F3082" w:rsidDel="004710E8" w:rsidRDefault="003F3082" w:rsidP="003F3082">
      <w:pPr>
        <w:pStyle w:val="PL"/>
        <w:rPr>
          <w:del w:id="18508" w:author="28.541_CR0472_(Rel-17)_adNRM" w:date="2021-03-30T09:26:00Z"/>
          <w:noProof w:val="0"/>
        </w:rPr>
      </w:pPr>
    </w:p>
    <w:p w14:paraId="028FCF71" w14:textId="4043E42F" w:rsidR="003F3082" w:rsidDel="004710E8" w:rsidRDefault="003F3082" w:rsidP="003F3082">
      <w:pPr>
        <w:pStyle w:val="PL"/>
        <w:rPr>
          <w:del w:id="18509" w:author="28.541_CR0472_(Rel-17)_adNRM" w:date="2021-03-30T09:26:00Z"/>
          <w:noProof w:val="0"/>
        </w:rPr>
      </w:pPr>
      <w:del w:id="18510" w:author="28.541_CR0472_(Rel-17)_adNRM" w:date="2021-03-30T09:26:00Z">
        <w:r w:rsidDel="004710E8">
          <w:rPr>
            <w:noProof w:val="0"/>
          </w:rPr>
          <w:delText xml:space="preserve">    container cellIndividualOffset {</w:delText>
        </w:r>
      </w:del>
    </w:p>
    <w:p w14:paraId="6215E2B6" w14:textId="16EF1C4B" w:rsidR="003F3082" w:rsidDel="004710E8" w:rsidRDefault="003F3082" w:rsidP="003F3082">
      <w:pPr>
        <w:pStyle w:val="PL"/>
        <w:rPr>
          <w:del w:id="18511" w:author="28.541_CR0472_(Rel-17)_adNRM" w:date="2021-03-30T09:26:00Z"/>
          <w:noProof w:val="0"/>
        </w:rPr>
      </w:pPr>
      <w:del w:id="18512" w:author="28.541_CR0472_(Rel-17)_adNRM" w:date="2021-03-30T09:26:00Z">
        <w:r w:rsidDel="004710E8">
          <w:rPr>
            <w:noProof w:val="0"/>
          </w:rPr>
          <w:delText xml:space="preserve">      description "A set of offset values for the neighbour cell. Used when</w:delText>
        </w:r>
      </w:del>
    </w:p>
    <w:p w14:paraId="7CA756F4" w14:textId="51E5AE08" w:rsidR="003F3082" w:rsidDel="004710E8" w:rsidRDefault="003F3082" w:rsidP="003F3082">
      <w:pPr>
        <w:pStyle w:val="PL"/>
        <w:rPr>
          <w:del w:id="18513" w:author="28.541_CR0472_(Rel-17)_adNRM" w:date="2021-03-30T09:26:00Z"/>
          <w:noProof w:val="0"/>
        </w:rPr>
      </w:pPr>
      <w:del w:id="18514" w:author="28.541_CR0472_(Rel-17)_adNRM" w:date="2021-03-30T09:26:00Z">
        <w:r w:rsidDel="004710E8">
          <w:rPr>
            <w:noProof w:val="0"/>
          </w:rPr>
          <w:delText xml:space="preserve">        UE is in connected mode. Defined for rsrpOffsetSSB, rsrqOffsetSSB, </w:delText>
        </w:r>
      </w:del>
    </w:p>
    <w:p w14:paraId="3ABFC2A1" w14:textId="36C8E032" w:rsidR="003F3082" w:rsidDel="004710E8" w:rsidRDefault="003F3082" w:rsidP="003F3082">
      <w:pPr>
        <w:pStyle w:val="PL"/>
        <w:rPr>
          <w:del w:id="18515" w:author="28.541_CR0472_(Rel-17)_adNRM" w:date="2021-03-30T09:26:00Z"/>
          <w:noProof w:val="0"/>
        </w:rPr>
      </w:pPr>
      <w:del w:id="18516" w:author="28.541_CR0472_(Rel-17)_adNRM" w:date="2021-03-30T09:26:00Z">
        <w:r w:rsidDel="004710E8">
          <w:rPr>
            <w:noProof w:val="0"/>
          </w:rPr>
          <w:delText xml:space="preserve">        sinrOffsetSSB, rsrpOffsetCSI-RS, rsrqOffsetCSI-RS and</w:delText>
        </w:r>
      </w:del>
    </w:p>
    <w:p w14:paraId="699A7B38" w14:textId="676AD21A" w:rsidR="003F3082" w:rsidDel="004710E8" w:rsidRDefault="003F3082" w:rsidP="003F3082">
      <w:pPr>
        <w:pStyle w:val="PL"/>
        <w:rPr>
          <w:del w:id="18517" w:author="28.541_CR0472_(Rel-17)_adNRM" w:date="2021-03-30T09:26:00Z"/>
          <w:noProof w:val="0"/>
        </w:rPr>
      </w:pPr>
      <w:del w:id="18518" w:author="28.541_CR0472_(Rel-17)_adNRM" w:date="2021-03-30T09:26:00Z">
        <w:r w:rsidDel="004710E8">
          <w:rPr>
            <w:noProof w:val="0"/>
          </w:rPr>
          <w:delText xml:space="preserve">        sinrOffsetCSI-RS.";</w:delText>
        </w:r>
      </w:del>
    </w:p>
    <w:p w14:paraId="6676004A" w14:textId="2E809860" w:rsidR="003F3082" w:rsidDel="004710E8" w:rsidRDefault="003F3082" w:rsidP="003F3082">
      <w:pPr>
        <w:pStyle w:val="PL"/>
        <w:rPr>
          <w:del w:id="18519" w:author="28.541_CR0472_(Rel-17)_adNRM" w:date="2021-03-30T09:26:00Z"/>
          <w:noProof w:val="0"/>
        </w:rPr>
      </w:pPr>
      <w:del w:id="18520" w:author="28.541_CR0472_(Rel-17)_adNRM" w:date="2021-03-30T09:26:00Z">
        <w:r w:rsidDel="004710E8">
          <w:rPr>
            <w:noProof w:val="0"/>
          </w:rPr>
          <w:delText xml:space="preserve">      reference "cellIndividualOffset in MeasObjectNR in 3GPP TS 38.331";</w:delText>
        </w:r>
      </w:del>
    </w:p>
    <w:p w14:paraId="57F5F4C4" w14:textId="1662789D" w:rsidR="003F3082" w:rsidDel="004710E8" w:rsidRDefault="003F3082" w:rsidP="003F3082">
      <w:pPr>
        <w:pStyle w:val="PL"/>
        <w:rPr>
          <w:del w:id="18521" w:author="28.541_CR0472_(Rel-17)_adNRM" w:date="2021-03-30T09:26:00Z"/>
          <w:noProof w:val="0"/>
        </w:rPr>
      </w:pPr>
    </w:p>
    <w:p w14:paraId="11BBF3E6" w14:textId="2723CDE0" w:rsidR="003F3082" w:rsidDel="004710E8" w:rsidRDefault="003F3082" w:rsidP="003F3082">
      <w:pPr>
        <w:pStyle w:val="PL"/>
        <w:rPr>
          <w:del w:id="18522" w:author="28.541_CR0472_(Rel-17)_adNRM" w:date="2021-03-30T09:26:00Z"/>
          <w:noProof w:val="0"/>
        </w:rPr>
      </w:pPr>
      <w:del w:id="18523" w:author="28.541_CR0472_(Rel-17)_adNRM" w:date="2021-03-30T09:26:00Z">
        <w:r w:rsidDel="004710E8">
          <w:rPr>
            <w:noProof w:val="0"/>
          </w:rPr>
          <w:delText xml:space="preserve">      leaf rsrpOffsetSsb {</w:delText>
        </w:r>
        <w:r w:rsidDel="004710E8">
          <w:rPr>
            <w:noProof w:val="0"/>
          </w:rPr>
          <w:tab/>
        </w:r>
      </w:del>
    </w:p>
    <w:p w14:paraId="72887939" w14:textId="645FFD8E" w:rsidR="003F3082" w:rsidDel="004710E8" w:rsidRDefault="003F3082" w:rsidP="003F3082">
      <w:pPr>
        <w:pStyle w:val="PL"/>
        <w:rPr>
          <w:del w:id="18524" w:author="28.541_CR0472_(Rel-17)_adNRM" w:date="2021-03-30T09:26:00Z"/>
          <w:noProof w:val="0"/>
        </w:rPr>
      </w:pPr>
      <w:del w:id="18525" w:author="28.541_CR0472_(Rel-17)_adNRM" w:date="2021-03-30T09:26:00Z">
        <w:r w:rsidDel="004710E8">
          <w:rPr>
            <w:noProof w:val="0"/>
          </w:rPr>
          <w:delText xml:space="preserve">        description "Offset value of rsrpOffsetSSB.";</w:delText>
        </w:r>
      </w:del>
    </w:p>
    <w:p w14:paraId="789F6229" w14:textId="7BBD1928" w:rsidR="003F3082" w:rsidDel="004710E8" w:rsidRDefault="003F3082" w:rsidP="003F3082">
      <w:pPr>
        <w:pStyle w:val="PL"/>
        <w:rPr>
          <w:del w:id="18526" w:author="28.541_CR0472_(Rel-17)_adNRM" w:date="2021-03-30T09:26:00Z"/>
          <w:noProof w:val="0"/>
        </w:rPr>
      </w:pPr>
      <w:del w:id="18527" w:author="28.541_CR0472_(Rel-17)_adNRM" w:date="2021-03-30T09:26:00Z">
        <w:r w:rsidDel="004710E8">
          <w:rPr>
            <w:noProof w:val="0"/>
          </w:rPr>
          <w:delText xml:space="preserve">        default 0;</w:delText>
        </w:r>
      </w:del>
    </w:p>
    <w:p w14:paraId="1585B2D0" w14:textId="2CD9233C" w:rsidR="003F3082" w:rsidDel="004710E8" w:rsidRDefault="003F3082" w:rsidP="003F3082">
      <w:pPr>
        <w:pStyle w:val="PL"/>
        <w:rPr>
          <w:del w:id="18528" w:author="28.541_CR0472_(Rel-17)_adNRM" w:date="2021-03-30T09:26:00Z"/>
          <w:noProof w:val="0"/>
        </w:rPr>
      </w:pPr>
      <w:del w:id="18529" w:author="28.541_CR0472_(Rel-17)_adNRM" w:date="2021-03-30T09:26:00Z">
        <w:r w:rsidDel="004710E8">
          <w:rPr>
            <w:noProof w:val="0"/>
          </w:rPr>
          <w:delText xml:space="preserve">        type types3gpp:QOffsetRange;</w:delText>
        </w:r>
        <w:r w:rsidDel="004710E8">
          <w:rPr>
            <w:noProof w:val="0"/>
          </w:rPr>
          <w:tab/>
          <w:delText xml:space="preserve">    </w:delText>
        </w:r>
      </w:del>
    </w:p>
    <w:p w14:paraId="4529890A" w14:textId="50664B00" w:rsidR="003F3082" w:rsidDel="004710E8" w:rsidRDefault="003F3082" w:rsidP="003F3082">
      <w:pPr>
        <w:pStyle w:val="PL"/>
        <w:rPr>
          <w:del w:id="18530" w:author="28.541_CR0472_(Rel-17)_adNRM" w:date="2021-03-30T09:26:00Z"/>
          <w:noProof w:val="0"/>
        </w:rPr>
      </w:pPr>
      <w:del w:id="18531" w:author="28.541_CR0472_(Rel-17)_adNRM" w:date="2021-03-30T09:26:00Z">
        <w:r w:rsidDel="004710E8">
          <w:rPr>
            <w:noProof w:val="0"/>
          </w:rPr>
          <w:delText xml:space="preserve">      }</w:delText>
        </w:r>
      </w:del>
    </w:p>
    <w:p w14:paraId="657B164D" w14:textId="7F58268C" w:rsidR="003F3082" w:rsidDel="004710E8" w:rsidRDefault="003F3082" w:rsidP="003F3082">
      <w:pPr>
        <w:pStyle w:val="PL"/>
        <w:rPr>
          <w:del w:id="18532" w:author="28.541_CR0472_(Rel-17)_adNRM" w:date="2021-03-30T09:26:00Z"/>
          <w:noProof w:val="0"/>
        </w:rPr>
      </w:pPr>
    </w:p>
    <w:p w14:paraId="3E1387BA" w14:textId="6C157ABF" w:rsidR="003F3082" w:rsidDel="004710E8" w:rsidRDefault="003F3082" w:rsidP="003F3082">
      <w:pPr>
        <w:pStyle w:val="PL"/>
        <w:rPr>
          <w:del w:id="18533" w:author="28.541_CR0472_(Rel-17)_adNRM" w:date="2021-03-30T09:26:00Z"/>
          <w:noProof w:val="0"/>
        </w:rPr>
      </w:pPr>
      <w:del w:id="18534" w:author="28.541_CR0472_(Rel-17)_adNRM" w:date="2021-03-30T09:26:00Z">
        <w:r w:rsidDel="004710E8">
          <w:rPr>
            <w:noProof w:val="0"/>
          </w:rPr>
          <w:delText xml:space="preserve">      leaf rsrqOffsetSsb{</w:delText>
        </w:r>
        <w:r w:rsidDel="004710E8">
          <w:rPr>
            <w:noProof w:val="0"/>
          </w:rPr>
          <w:tab/>
        </w:r>
      </w:del>
    </w:p>
    <w:p w14:paraId="0E4AB8CC" w14:textId="62E25596" w:rsidR="003F3082" w:rsidDel="004710E8" w:rsidRDefault="003F3082" w:rsidP="003F3082">
      <w:pPr>
        <w:pStyle w:val="PL"/>
        <w:rPr>
          <w:del w:id="18535" w:author="28.541_CR0472_(Rel-17)_adNRM" w:date="2021-03-30T09:26:00Z"/>
          <w:noProof w:val="0"/>
        </w:rPr>
      </w:pPr>
      <w:del w:id="18536" w:author="28.541_CR0472_(Rel-17)_adNRM" w:date="2021-03-30T09:26:00Z">
        <w:r w:rsidDel="004710E8">
          <w:rPr>
            <w:noProof w:val="0"/>
          </w:rPr>
          <w:delText xml:space="preserve">        description "Offset value of rsrqOffsetSSB.";</w:delText>
        </w:r>
      </w:del>
    </w:p>
    <w:p w14:paraId="63A035DC" w14:textId="5F5812F8" w:rsidR="003F3082" w:rsidDel="004710E8" w:rsidRDefault="003F3082" w:rsidP="003F3082">
      <w:pPr>
        <w:pStyle w:val="PL"/>
        <w:rPr>
          <w:del w:id="18537" w:author="28.541_CR0472_(Rel-17)_adNRM" w:date="2021-03-30T09:26:00Z"/>
          <w:noProof w:val="0"/>
        </w:rPr>
      </w:pPr>
      <w:del w:id="18538" w:author="28.541_CR0472_(Rel-17)_adNRM" w:date="2021-03-30T09:26:00Z">
        <w:r w:rsidDel="004710E8">
          <w:rPr>
            <w:noProof w:val="0"/>
          </w:rPr>
          <w:delText xml:space="preserve">        default 0;</w:delText>
        </w:r>
      </w:del>
    </w:p>
    <w:p w14:paraId="143F2B44" w14:textId="39AAEB13" w:rsidR="003F3082" w:rsidDel="004710E8" w:rsidRDefault="003F3082" w:rsidP="003F3082">
      <w:pPr>
        <w:pStyle w:val="PL"/>
        <w:rPr>
          <w:del w:id="18539" w:author="28.541_CR0472_(Rel-17)_adNRM" w:date="2021-03-30T09:26:00Z"/>
          <w:noProof w:val="0"/>
        </w:rPr>
      </w:pPr>
      <w:del w:id="18540" w:author="28.541_CR0472_(Rel-17)_adNRM" w:date="2021-03-30T09:26:00Z">
        <w:r w:rsidDel="004710E8">
          <w:rPr>
            <w:noProof w:val="0"/>
          </w:rPr>
          <w:delText xml:space="preserve">        type types3gpp:QOffsetRange;</w:delText>
        </w:r>
        <w:r w:rsidDel="004710E8">
          <w:rPr>
            <w:noProof w:val="0"/>
          </w:rPr>
          <w:tab/>
          <w:delText xml:space="preserve">    </w:delText>
        </w:r>
      </w:del>
    </w:p>
    <w:p w14:paraId="566B8A39" w14:textId="0C378306" w:rsidR="003F3082" w:rsidDel="004710E8" w:rsidRDefault="003F3082" w:rsidP="003F3082">
      <w:pPr>
        <w:pStyle w:val="PL"/>
        <w:rPr>
          <w:del w:id="18541" w:author="28.541_CR0472_(Rel-17)_adNRM" w:date="2021-03-30T09:26:00Z"/>
          <w:noProof w:val="0"/>
        </w:rPr>
      </w:pPr>
      <w:del w:id="18542" w:author="28.541_CR0472_(Rel-17)_adNRM" w:date="2021-03-30T09:26:00Z">
        <w:r w:rsidDel="004710E8">
          <w:rPr>
            <w:noProof w:val="0"/>
          </w:rPr>
          <w:delText xml:space="preserve">      }</w:delText>
        </w:r>
      </w:del>
    </w:p>
    <w:p w14:paraId="76A28139" w14:textId="48AA2FC2" w:rsidR="003F3082" w:rsidDel="004710E8" w:rsidRDefault="003F3082" w:rsidP="003F3082">
      <w:pPr>
        <w:pStyle w:val="PL"/>
        <w:rPr>
          <w:del w:id="18543" w:author="28.541_CR0472_(Rel-17)_adNRM" w:date="2021-03-30T09:26:00Z"/>
          <w:noProof w:val="0"/>
        </w:rPr>
      </w:pPr>
    </w:p>
    <w:p w14:paraId="534463B6" w14:textId="0A67AC74" w:rsidR="003F3082" w:rsidDel="004710E8" w:rsidRDefault="003F3082" w:rsidP="003F3082">
      <w:pPr>
        <w:pStyle w:val="PL"/>
        <w:rPr>
          <w:del w:id="18544" w:author="28.541_CR0472_(Rel-17)_adNRM" w:date="2021-03-30T09:26:00Z"/>
          <w:noProof w:val="0"/>
        </w:rPr>
      </w:pPr>
      <w:del w:id="18545" w:author="28.541_CR0472_(Rel-17)_adNRM" w:date="2021-03-30T09:26:00Z">
        <w:r w:rsidDel="004710E8">
          <w:rPr>
            <w:noProof w:val="0"/>
          </w:rPr>
          <w:delText xml:space="preserve">      leaf sinrOffsetSsb {</w:delText>
        </w:r>
        <w:r w:rsidDel="004710E8">
          <w:rPr>
            <w:noProof w:val="0"/>
          </w:rPr>
          <w:tab/>
        </w:r>
      </w:del>
    </w:p>
    <w:p w14:paraId="01B22EA3" w14:textId="740B3DA8" w:rsidR="003F3082" w:rsidDel="004710E8" w:rsidRDefault="003F3082" w:rsidP="003F3082">
      <w:pPr>
        <w:pStyle w:val="PL"/>
        <w:rPr>
          <w:del w:id="18546" w:author="28.541_CR0472_(Rel-17)_adNRM" w:date="2021-03-30T09:26:00Z"/>
          <w:noProof w:val="0"/>
        </w:rPr>
      </w:pPr>
      <w:del w:id="18547" w:author="28.541_CR0472_(Rel-17)_adNRM" w:date="2021-03-30T09:26:00Z">
        <w:r w:rsidDel="004710E8">
          <w:rPr>
            <w:noProof w:val="0"/>
          </w:rPr>
          <w:delText xml:space="preserve">        description "Offset value of sinrOffsetSSB.";</w:delText>
        </w:r>
      </w:del>
    </w:p>
    <w:p w14:paraId="2BB3DDCF" w14:textId="0C2DE830" w:rsidR="003F3082" w:rsidDel="004710E8" w:rsidRDefault="003F3082" w:rsidP="003F3082">
      <w:pPr>
        <w:pStyle w:val="PL"/>
        <w:rPr>
          <w:del w:id="18548" w:author="28.541_CR0472_(Rel-17)_adNRM" w:date="2021-03-30T09:26:00Z"/>
          <w:noProof w:val="0"/>
        </w:rPr>
      </w:pPr>
      <w:del w:id="18549" w:author="28.541_CR0472_(Rel-17)_adNRM" w:date="2021-03-30T09:26:00Z">
        <w:r w:rsidDel="004710E8">
          <w:rPr>
            <w:noProof w:val="0"/>
          </w:rPr>
          <w:delText xml:space="preserve">        default 0;</w:delText>
        </w:r>
      </w:del>
    </w:p>
    <w:p w14:paraId="2E5129B1" w14:textId="734F8AC3" w:rsidR="003F3082" w:rsidDel="004710E8" w:rsidRDefault="003F3082" w:rsidP="003F3082">
      <w:pPr>
        <w:pStyle w:val="PL"/>
        <w:rPr>
          <w:del w:id="18550" w:author="28.541_CR0472_(Rel-17)_adNRM" w:date="2021-03-30T09:26:00Z"/>
          <w:noProof w:val="0"/>
        </w:rPr>
      </w:pPr>
      <w:del w:id="18551" w:author="28.541_CR0472_(Rel-17)_adNRM" w:date="2021-03-30T09:26:00Z">
        <w:r w:rsidDel="004710E8">
          <w:rPr>
            <w:noProof w:val="0"/>
          </w:rPr>
          <w:delText xml:space="preserve">        type types3gpp:QOffsetRange;</w:delText>
        </w:r>
        <w:r w:rsidDel="004710E8">
          <w:rPr>
            <w:noProof w:val="0"/>
          </w:rPr>
          <w:tab/>
          <w:delText xml:space="preserve">    </w:delText>
        </w:r>
      </w:del>
    </w:p>
    <w:p w14:paraId="7AB92D76" w14:textId="73002B78" w:rsidR="003F3082" w:rsidDel="004710E8" w:rsidRDefault="003F3082" w:rsidP="003F3082">
      <w:pPr>
        <w:pStyle w:val="PL"/>
        <w:rPr>
          <w:del w:id="18552" w:author="28.541_CR0472_(Rel-17)_adNRM" w:date="2021-03-30T09:26:00Z"/>
          <w:noProof w:val="0"/>
        </w:rPr>
      </w:pPr>
      <w:del w:id="18553" w:author="28.541_CR0472_(Rel-17)_adNRM" w:date="2021-03-30T09:26:00Z">
        <w:r w:rsidDel="004710E8">
          <w:rPr>
            <w:noProof w:val="0"/>
          </w:rPr>
          <w:delText xml:space="preserve">      }</w:delText>
        </w:r>
      </w:del>
    </w:p>
    <w:p w14:paraId="2D11F09E" w14:textId="68908E6E" w:rsidR="003F3082" w:rsidDel="004710E8" w:rsidRDefault="003F3082" w:rsidP="003F3082">
      <w:pPr>
        <w:pStyle w:val="PL"/>
        <w:rPr>
          <w:del w:id="18554" w:author="28.541_CR0472_(Rel-17)_adNRM" w:date="2021-03-30T09:26:00Z"/>
          <w:noProof w:val="0"/>
        </w:rPr>
      </w:pPr>
    </w:p>
    <w:p w14:paraId="2448B4D7" w14:textId="187E32D5" w:rsidR="003F3082" w:rsidDel="004710E8" w:rsidRDefault="003F3082" w:rsidP="003F3082">
      <w:pPr>
        <w:pStyle w:val="PL"/>
        <w:rPr>
          <w:del w:id="18555" w:author="28.541_CR0472_(Rel-17)_adNRM" w:date="2021-03-30T09:26:00Z"/>
          <w:noProof w:val="0"/>
        </w:rPr>
      </w:pPr>
      <w:del w:id="18556" w:author="28.541_CR0472_(Rel-17)_adNRM" w:date="2021-03-30T09:26:00Z">
        <w:r w:rsidDel="004710E8">
          <w:rPr>
            <w:noProof w:val="0"/>
          </w:rPr>
          <w:delText xml:space="preserve">      leaf rsrpOffsetCsiRs{</w:delText>
        </w:r>
        <w:r w:rsidDel="004710E8">
          <w:rPr>
            <w:noProof w:val="0"/>
          </w:rPr>
          <w:tab/>
        </w:r>
      </w:del>
    </w:p>
    <w:p w14:paraId="144E74F9" w14:textId="4D1893C4" w:rsidR="003F3082" w:rsidDel="004710E8" w:rsidRDefault="003F3082" w:rsidP="003F3082">
      <w:pPr>
        <w:pStyle w:val="PL"/>
        <w:rPr>
          <w:del w:id="18557" w:author="28.541_CR0472_(Rel-17)_adNRM" w:date="2021-03-30T09:26:00Z"/>
          <w:noProof w:val="0"/>
        </w:rPr>
      </w:pPr>
      <w:del w:id="18558" w:author="28.541_CR0472_(Rel-17)_adNRM" w:date="2021-03-30T09:26:00Z">
        <w:r w:rsidDel="004710E8">
          <w:rPr>
            <w:noProof w:val="0"/>
          </w:rPr>
          <w:delText xml:space="preserve">        description "Offset value of rsrpOffsetCSI-RS.";</w:delText>
        </w:r>
      </w:del>
    </w:p>
    <w:p w14:paraId="20EA3845" w14:textId="1820927F" w:rsidR="003F3082" w:rsidDel="004710E8" w:rsidRDefault="003F3082" w:rsidP="003F3082">
      <w:pPr>
        <w:pStyle w:val="PL"/>
        <w:rPr>
          <w:del w:id="18559" w:author="28.541_CR0472_(Rel-17)_adNRM" w:date="2021-03-30T09:26:00Z"/>
          <w:noProof w:val="0"/>
        </w:rPr>
      </w:pPr>
      <w:del w:id="18560" w:author="28.541_CR0472_(Rel-17)_adNRM" w:date="2021-03-30T09:26:00Z">
        <w:r w:rsidDel="004710E8">
          <w:rPr>
            <w:noProof w:val="0"/>
          </w:rPr>
          <w:delText xml:space="preserve">        default 0;</w:delText>
        </w:r>
      </w:del>
    </w:p>
    <w:p w14:paraId="547D714D" w14:textId="58760B70" w:rsidR="003F3082" w:rsidDel="004710E8" w:rsidRDefault="003F3082" w:rsidP="003F3082">
      <w:pPr>
        <w:pStyle w:val="PL"/>
        <w:rPr>
          <w:del w:id="18561" w:author="28.541_CR0472_(Rel-17)_adNRM" w:date="2021-03-30T09:26:00Z"/>
          <w:noProof w:val="0"/>
        </w:rPr>
      </w:pPr>
      <w:del w:id="18562" w:author="28.541_CR0472_(Rel-17)_adNRM" w:date="2021-03-30T09:26:00Z">
        <w:r w:rsidDel="004710E8">
          <w:rPr>
            <w:noProof w:val="0"/>
          </w:rPr>
          <w:delText xml:space="preserve">        type types3gpp:QOffsetRange;</w:delText>
        </w:r>
        <w:r w:rsidDel="004710E8">
          <w:rPr>
            <w:noProof w:val="0"/>
          </w:rPr>
          <w:tab/>
          <w:delText xml:space="preserve">    </w:delText>
        </w:r>
      </w:del>
    </w:p>
    <w:p w14:paraId="6B7086B0" w14:textId="2BA19F80" w:rsidR="003F3082" w:rsidDel="004710E8" w:rsidRDefault="003F3082" w:rsidP="003F3082">
      <w:pPr>
        <w:pStyle w:val="PL"/>
        <w:rPr>
          <w:del w:id="18563" w:author="28.541_CR0472_(Rel-17)_adNRM" w:date="2021-03-30T09:26:00Z"/>
          <w:noProof w:val="0"/>
        </w:rPr>
      </w:pPr>
      <w:del w:id="18564" w:author="28.541_CR0472_(Rel-17)_adNRM" w:date="2021-03-30T09:26:00Z">
        <w:r w:rsidDel="004710E8">
          <w:rPr>
            <w:noProof w:val="0"/>
          </w:rPr>
          <w:delText xml:space="preserve">      }</w:delText>
        </w:r>
      </w:del>
    </w:p>
    <w:p w14:paraId="56EC0778" w14:textId="7270B83B" w:rsidR="003F3082" w:rsidDel="004710E8" w:rsidRDefault="003F3082" w:rsidP="003F3082">
      <w:pPr>
        <w:pStyle w:val="PL"/>
        <w:rPr>
          <w:del w:id="18565" w:author="28.541_CR0472_(Rel-17)_adNRM" w:date="2021-03-30T09:26:00Z"/>
          <w:noProof w:val="0"/>
        </w:rPr>
      </w:pPr>
    </w:p>
    <w:p w14:paraId="37E77869" w14:textId="0748F524" w:rsidR="003F3082" w:rsidDel="004710E8" w:rsidRDefault="003F3082" w:rsidP="003F3082">
      <w:pPr>
        <w:pStyle w:val="PL"/>
        <w:rPr>
          <w:del w:id="18566" w:author="28.541_CR0472_(Rel-17)_adNRM" w:date="2021-03-30T09:26:00Z"/>
          <w:noProof w:val="0"/>
        </w:rPr>
      </w:pPr>
      <w:del w:id="18567" w:author="28.541_CR0472_(Rel-17)_adNRM" w:date="2021-03-30T09:26:00Z">
        <w:r w:rsidDel="004710E8">
          <w:rPr>
            <w:noProof w:val="0"/>
          </w:rPr>
          <w:delText xml:space="preserve">      leaf rsrqOffsetCsiRs {</w:delText>
        </w:r>
        <w:r w:rsidDel="004710E8">
          <w:rPr>
            <w:noProof w:val="0"/>
          </w:rPr>
          <w:tab/>
        </w:r>
      </w:del>
    </w:p>
    <w:p w14:paraId="46032A9D" w14:textId="02AA3487" w:rsidR="003F3082" w:rsidDel="004710E8" w:rsidRDefault="003F3082" w:rsidP="003F3082">
      <w:pPr>
        <w:pStyle w:val="PL"/>
        <w:rPr>
          <w:del w:id="18568" w:author="28.541_CR0472_(Rel-17)_adNRM" w:date="2021-03-30T09:26:00Z"/>
          <w:noProof w:val="0"/>
        </w:rPr>
      </w:pPr>
      <w:del w:id="18569" w:author="28.541_CR0472_(Rel-17)_adNRM" w:date="2021-03-30T09:26:00Z">
        <w:r w:rsidDel="004710E8">
          <w:rPr>
            <w:noProof w:val="0"/>
          </w:rPr>
          <w:delText xml:space="preserve">        description "Offset value of rsrqOffsetCSI-RS.";</w:delText>
        </w:r>
      </w:del>
    </w:p>
    <w:p w14:paraId="0286940B" w14:textId="633603BA" w:rsidR="003F3082" w:rsidDel="004710E8" w:rsidRDefault="003F3082" w:rsidP="003F3082">
      <w:pPr>
        <w:pStyle w:val="PL"/>
        <w:rPr>
          <w:del w:id="18570" w:author="28.541_CR0472_(Rel-17)_adNRM" w:date="2021-03-30T09:26:00Z"/>
          <w:noProof w:val="0"/>
        </w:rPr>
      </w:pPr>
      <w:del w:id="18571" w:author="28.541_CR0472_(Rel-17)_adNRM" w:date="2021-03-30T09:26:00Z">
        <w:r w:rsidDel="004710E8">
          <w:rPr>
            <w:noProof w:val="0"/>
          </w:rPr>
          <w:delText xml:space="preserve">        default 0;</w:delText>
        </w:r>
      </w:del>
    </w:p>
    <w:p w14:paraId="7FEA16A6" w14:textId="06C96026" w:rsidR="003F3082" w:rsidDel="004710E8" w:rsidRDefault="003F3082" w:rsidP="003F3082">
      <w:pPr>
        <w:pStyle w:val="PL"/>
        <w:rPr>
          <w:del w:id="18572" w:author="28.541_CR0472_(Rel-17)_adNRM" w:date="2021-03-30T09:26:00Z"/>
          <w:noProof w:val="0"/>
        </w:rPr>
      </w:pPr>
      <w:del w:id="18573" w:author="28.541_CR0472_(Rel-17)_adNRM" w:date="2021-03-30T09:26:00Z">
        <w:r w:rsidDel="004710E8">
          <w:rPr>
            <w:noProof w:val="0"/>
          </w:rPr>
          <w:delText xml:space="preserve">        type types3gpp:QOffsetRange;</w:delText>
        </w:r>
        <w:r w:rsidDel="004710E8">
          <w:rPr>
            <w:noProof w:val="0"/>
          </w:rPr>
          <w:tab/>
          <w:delText xml:space="preserve">    </w:delText>
        </w:r>
      </w:del>
    </w:p>
    <w:p w14:paraId="5273E866" w14:textId="4B4DB200" w:rsidR="003F3082" w:rsidDel="004710E8" w:rsidRDefault="003F3082" w:rsidP="003F3082">
      <w:pPr>
        <w:pStyle w:val="PL"/>
        <w:rPr>
          <w:del w:id="18574" w:author="28.541_CR0472_(Rel-17)_adNRM" w:date="2021-03-30T09:26:00Z"/>
          <w:noProof w:val="0"/>
        </w:rPr>
      </w:pPr>
      <w:del w:id="18575" w:author="28.541_CR0472_(Rel-17)_adNRM" w:date="2021-03-30T09:26:00Z">
        <w:r w:rsidDel="004710E8">
          <w:rPr>
            <w:noProof w:val="0"/>
          </w:rPr>
          <w:delText xml:space="preserve">      }</w:delText>
        </w:r>
      </w:del>
    </w:p>
    <w:p w14:paraId="43A778D5" w14:textId="7EB28EED" w:rsidR="003F3082" w:rsidDel="004710E8" w:rsidRDefault="003F3082" w:rsidP="003F3082">
      <w:pPr>
        <w:pStyle w:val="PL"/>
        <w:rPr>
          <w:del w:id="18576" w:author="28.541_CR0472_(Rel-17)_adNRM" w:date="2021-03-30T09:26:00Z"/>
          <w:noProof w:val="0"/>
        </w:rPr>
      </w:pPr>
    </w:p>
    <w:p w14:paraId="0AD34CD0" w14:textId="6C7203A6" w:rsidR="003F3082" w:rsidDel="004710E8" w:rsidRDefault="003F3082" w:rsidP="003F3082">
      <w:pPr>
        <w:pStyle w:val="PL"/>
        <w:rPr>
          <w:del w:id="18577" w:author="28.541_CR0472_(Rel-17)_adNRM" w:date="2021-03-30T09:26:00Z"/>
          <w:noProof w:val="0"/>
        </w:rPr>
      </w:pPr>
      <w:del w:id="18578" w:author="28.541_CR0472_(Rel-17)_adNRM" w:date="2021-03-30T09:26:00Z">
        <w:r w:rsidDel="004710E8">
          <w:rPr>
            <w:noProof w:val="0"/>
          </w:rPr>
          <w:delText xml:space="preserve">      leaf sinrOffsetCsiRs {</w:delText>
        </w:r>
        <w:r w:rsidDel="004710E8">
          <w:rPr>
            <w:noProof w:val="0"/>
          </w:rPr>
          <w:tab/>
        </w:r>
      </w:del>
    </w:p>
    <w:p w14:paraId="67367B56" w14:textId="5650F56C" w:rsidR="003F3082" w:rsidDel="004710E8" w:rsidRDefault="003F3082" w:rsidP="003F3082">
      <w:pPr>
        <w:pStyle w:val="PL"/>
        <w:rPr>
          <w:del w:id="18579" w:author="28.541_CR0472_(Rel-17)_adNRM" w:date="2021-03-30T09:26:00Z"/>
          <w:noProof w:val="0"/>
        </w:rPr>
      </w:pPr>
      <w:del w:id="18580" w:author="28.541_CR0472_(Rel-17)_adNRM" w:date="2021-03-30T09:26:00Z">
        <w:r w:rsidDel="004710E8">
          <w:rPr>
            <w:noProof w:val="0"/>
          </w:rPr>
          <w:delText xml:space="preserve">        description "Offset value of sinrOffsetCSI-RS.";</w:delText>
        </w:r>
      </w:del>
    </w:p>
    <w:p w14:paraId="30267FCA" w14:textId="1A7FDFC6" w:rsidR="003F3082" w:rsidDel="004710E8" w:rsidRDefault="003F3082" w:rsidP="003F3082">
      <w:pPr>
        <w:pStyle w:val="PL"/>
        <w:rPr>
          <w:del w:id="18581" w:author="28.541_CR0472_(Rel-17)_adNRM" w:date="2021-03-30T09:26:00Z"/>
          <w:noProof w:val="0"/>
        </w:rPr>
      </w:pPr>
      <w:del w:id="18582" w:author="28.541_CR0472_(Rel-17)_adNRM" w:date="2021-03-30T09:26:00Z">
        <w:r w:rsidDel="004710E8">
          <w:rPr>
            <w:noProof w:val="0"/>
          </w:rPr>
          <w:delText xml:space="preserve">        default 0;</w:delText>
        </w:r>
      </w:del>
    </w:p>
    <w:p w14:paraId="5001314A" w14:textId="5CAF29EA" w:rsidR="003F3082" w:rsidDel="004710E8" w:rsidRDefault="003F3082" w:rsidP="003F3082">
      <w:pPr>
        <w:pStyle w:val="PL"/>
        <w:rPr>
          <w:del w:id="18583" w:author="28.541_CR0472_(Rel-17)_adNRM" w:date="2021-03-30T09:26:00Z"/>
          <w:noProof w:val="0"/>
        </w:rPr>
      </w:pPr>
      <w:del w:id="18584" w:author="28.541_CR0472_(Rel-17)_adNRM" w:date="2021-03-30T09:26:00Z">
        <w:r w:rsidDel="004710E8">
          <w:rPr>
            <w:noProof w:val="0"/>
          </w:rPr>
          <w:delText xml:space="preserve">        type types3gpp:QOffsetRange;</w:delText>
        </w:r>
        <w:r w:rsidDel="004710E8">
          <w:rPr>
            <w:noProof w:val="0"/>
          </w:rPr>
          <w:tab/>
          <w:delText xml:space="preserve">    </w:delText>
        </w:r>
      </w:del>
    </w:p>
    <w:p w14:paraId="58CCB39B" w14:textId="48A16C89" w:rsidR="003F3082" w:rsidDel="004710E8" w:rsidRDefault="003F3082" w:rsidP="003F3082">
      <w:pPr>
        <w:pStyle w:val="PL"/>
        <w:rPr>
          <w:del w:id="18585" w:author="28.541_CR0472_(Rel-17)_adNRM" w:date="2021-03-30T09:26:00Z"/>
          <w:noProof w:val="0"/>
        </w:rPr>
      </w:pPr>
      <w:del w:id="18586" w:author="28.541_CR0472_(Rel-17)_adNRM" w:date="2021-03-30T09:26:00Z">
        <w:r w:rsidDel="004710E8">
          <w:rPr>
            <w:noProof w:val="0"/>
          </w:rPr>
          <w:delText xml:space="preserve">      }</w:delText>
        </w:r>
      </w:del>
    </w:p>
    <w:p w14:paraId="40132557" w14:textId="31B70042" w:rsidR="003F3082" w:rsidDel="004710E8" w:rsidRDefault="003F3082" w:rsidP="003F3082">
      <w:pPr>
        <w:pStyle w:val="PL"/>
        <w:rPr>
          <w:del w:id="18587" w:author="28.541_CR0472_(Rel-17)_adNRM" w:date="2021-03-30T09:26:00Z"/>
          <w:noProof w:val="0"/>
        </w:rPr>
      </w:pPr>
      <w:del w:id="18588" w:author="28.541_CR0472_(Rel-17)_adNRM" w:date="2021-03-30T09:26:00Z">
        <w:r w:rsidDel="004710E8">
          <w:rPr>
            <w:noProof w:val="0"/>
          </w:rPr>
          <w:delText xml:space="preserve">    }</w:delText>
        </w:r>
      </w:del>
    </w:p>
    <w:p w14:paraId="398C40E4" w14:textId="5491C083" w:rsidR="003F3082" w:rsidDel="004710E8" w:rsidRDefault="003F3082" w:rsidP="003F3082">
      <w:pPr>
        <w:pStyle w:val="PL"/>
        <w:rPr>
          <w:del w:id="18589" w:author="28.541_CR0472_(Rel-17)_adNRM" w:date="2021-03-30T09:26:00Z"/>
          <w:noProof w:val="0"/>
        </w:rPr>
      </w:pPr>
    </w:p>
    <w:p w14:paraId="54A22CD7" w14:textId="0B3BC70A" w:rsidR="003F3082" w:rsidDel="004710E8" w:rsidRDefault="003F3082" w:rsidP="003F3082">
      <w:pPr>
        <w:pStyle w:val="PL"/>
        <w:rPr>
          <w:del w:id="18590" w:author="28.541_CR0472_(Rel-17)_adNRM" w:date="2021-03-30T09:26:00Z"/>
          <w:noProof w:val="0"/>
        </w:rPr>
      </w:pPr>
      <w:del w:id="18591" w:author="28.541_CR0472_(Rel-17)_adNRM" w:date="2021-03-30T09:26:00Z">
        <w:r w:rsidDel="004710E8">
          <w:rPr>
            <w:noProof w:val="0"/>
          </w:rPr>
          <w:delText xml:space="preserve">    leaf nRFreqRelationRef {       </w:delText>
        </w:r>
        <w:r w:rsidDel="004710E8">
          <w:rPr>
            <w:noProof w:val="0"/>
          </w:rPr>
          <w:tab/>
        </w:r>
      </w:del>
    </w:p>
    <w:p w14:paraId="6C9F0EEB" w14:textId="77F0867A" w:rsidR="003F3082" w:rsidDel="004710E8" w:rsidRDefault="003F3082" w:rsidP="003F3082">
      <w:pPr>
        <w:pStyle w:val="PL"/>
        <w:rPr>
          <w:del w:id="18592" w:author="28.541_CR0472_(Rel-17)_adNRM" w:date="2021-03-30T09:26:00Z"/>
          <w:noProof w:val="0"/>
        </w:rPr>
      </w:pPr>
      <w:del w:id="18593" w:author="28.541_CR0472_(Rel-17)_adNRM" w:date="2021-03-30T09:26:00Z">
        <w:r w:rsidDel="004710E8">
          <w:rPr>
            <w:noProof w:val="0"/>
          </w:rPr>
          <w:delText xml:space="preserve">      description "Reference to a corresponding NRFreqRelation instance.";</w:delText>
        </w:r>
      </w:del>
    </w:p>
    <w:p w14:paraId="2D0C2CE8" w14:textId="5414B77E" w:rsidR="003F3082" w:rsidDel="004710E8" w:rsidRDefault="003F3082" w:rsidP="003F3082">
      <w:pPr>
        <w:pStyle w:val="PL"/>
        <w:rPr>
          <w:del w:id="18594" w:author="28.541_CR0472_(Rel-17)_adNRM" w:date="2021-03-30T09:26:00Z"/>
          <w:noProof w:val="0"/>
        </w:rPr>
      </w:pPr>
      <w:del w:id="18595" w:author="28.541_CR0472_(Rel-17)_adNRM" w:date="2021-03-30T09:26:00Z">
        <w:r w:rsidDel="004710E8">
          <w:rPr>
            <w:noProof w:val="0"/>
          </w:rPr>
          <w:delText xml:space="preserve">      mandatory true;</w:delText>
        </w:r>
      </w:del>
    </w:p>
    <w:p w14:paraId="47238A89" w14:textId="1900ED34" w:rsidR="003F3082" w:rsidDel="004710E8" w:rsidRDefault="003F3082" w:rsidP="003F3082">
      <w:pPr>
        <w:pStyle w:val="PL"/>
        <w:rPr>
          <w:del w:id="18596" w:author="28.541_CR0472_(Rel-17)_adNRM" w:date="2021-03-30T09:26:00Z"/>
          <w:noProof w:val="0"/>
        </w:rPr>
      </w:pPr>
      <w:del w:id="18597" w:author="28.541_CR0472_(Rel-17)_adNRM" w:date="2021-03-30T09:26:00Z">
        <w:r w:rsidDel="004710E8">
          <w:rPr>
            <w:noProof w:val="0"/>
          </w:rPr>
          <w:delText xml:space="preserve">      type types3gpp:DistinguishedName;</w:delText>
        </w:r>
      </w:del>
    </w:p>
    <w:p w14:paraId="398683D6" w14:textId="1F024DB0" w:rsidR="003F3082" w:rsidDel="004710E8" w:rsidRDefault="003F3082" w:rsidP="003F3082">
      <w:pPr>
        <w:pStyle w:val="PL"/>
        <w:rPr>
          <w:del w:id="18598" w:author="28.541_CR0472_(Rel-17)_adNRM" w:date="2021-03-30T09:26:00Z"/>
          <w:noProof w:val="0"/>
        </w:rPr>
      </w:pPr>
      <w:del w:id="18599" w:author="28.541_CR0472_(Rel-17)_adNRM" w:date="2021-03-30T09:26:00Z">
        <w:r w:rsidDel="004710E8">
          <w:rPr>
            <w:noProof w:val="0"/>
          </w:rPr>
          <w:delText xml:space="preserve">    }</w:delText>
        </w:r>
      </w:del>
    </w:p>
    <w:p w14:paraId="787C68F4" w14:textId="366B0CDD" w:rsidR="003F3082" w:rsidDel="004710E8" w:rsidRDefault="003F3082" w:rsidP="003F3082">
      <w:pPr>
        <w:pStyle w:val="PL"/>
        <w:rPr>
          <w:del w:id="18600" w:author="28.541_CR0472_(Rel-17)_adNRM" w:date="2021-03-30T09:26:00Z"/>
          <w:noProof w:val="0"/>
        </w:rPr>
      </w:pPr>
    </w:p>
    <w:p w14:paraId="57D34C07" w14:textId="02C80973" w:rsidR="003F3082" w:rsidDel="004710E8" w:rsidRDefault="003F3082" w:rsidP="003F3082">
      <w:pPr>
        <w:pStyle w:val="PL"/>
        <w:rPr>
          <w:del w:id="18601" w:author="28.541_CR0472_(Rel-17)_adNRM" w:date="2021-03-30T09:26:00Z"/>
          <w:noProof w:val="0"/>
        </w:rPr>
      </w:pPr>
      <w:del w:id="18602" w:author="28.541_CR0472_(Rel-17)_adNRM" w:date="2021-03-30T09:26:00Z">
        <w:r w:rsidDel="004710E8">
          <w:rPr>
            <w:noProof w:val="0"/>
          </w:rPr>
          <w:delText xml:space="preserve">    leaf adjacentNRCellRef {       </w:delText>
        </w:r>
        <w:r w:rsidDel="004710E8">
          <w:rPr>
            <w:noProof w:val="0"/>
          </w:rPr>
          <w:tab/>
        </w:r>
      </w:del>
    </w:p>
    <w:p w14:paraId="60189E41" w14:textId="79BD2373" w:rsidR="003F3082" w:rsidDel="004710E8" w:rsidRDefault="003F3082" w:rsidP="003F3082">
      <w:pPr>
        <w:pStyle w:val="PL"/>
        <w:rPr>
          <w:del w:id="18603" w:author="28.541_CR0472_(Rel-17)_adNRM" w:date="2021-03-30T09:26:00Z"/>
          <w:noProof w:val="0"/>
        </w:rPr>
      </w:pPr>
      <w:del w:id="18604" w:author="28.541_CR0472_(Rel-17)_adNRM" w:date="2021-03-30T09:26:00Z">
        <w:r w:rsidDel="004710E8">
          <w:rPr>
            <w:noProof w:val="0"/>
          </w:rPr>
          <w:delText xml:space="preserve">      description "Reference to an adjacent NR cell (NRCellCU or</w:delText>
        </w:r>
      </w:del>
    </w:p>
    <w:p w14:paraId="2B7C0B2A" w14:textId="475E57E5" w:rsidR="003F3082" w:rsidDel="004710E8" w:rsidRDefault="003F3082" w:rsidP="003F3082">
      <w:pPr>
        <w:pStyle w:val="PL"/>
        <w:rPr>
          <w:del w:id="18605" w:author="28.541_CR0472_(Rel-17)_adNRM" w:date="2021-03-30T09:26:00Z"/>
          <w:noProof w:val="0"/>
        </w:rPr>
      </w:pPr>
      <w:del w:id="18606" w:author="28.541_CR0472_(Rel-17)_adNRM" w:date="2021-03-30T09:26:00Z">
        <w:r w:rsidDel="004710E8">
          <w:rPr>
            <w:noProof w:val="0"/>
          </w:rPr>
          <w:delText xml:space="preserve">        ExternalNRCellCU).";</w:delText>
        </w:r>
      </w:del>
    </w:p>
    <w:p w14:paraId="50C52525" w14:textId="15A8FE05" w:rsidR="003F3082" w:rsidDel="004710E8" w:rsidRDefault="003F3082" w:rsidP="003F3082">
      <w:pPr>
        <w:pStyle w:val="PL"/>
        <w:rPr>
          <w:del w:id="18607" w:author="28.541_CR0472_(Rel-17)_adNRM" w:date="2021-03-30T09:26:00Z"/>
          <w:noProof w:val="0"/>
        </w:rPr>
      </w:pPr>
      <w:del w:id="18608" w:author="28.541_CR0472_(Rel-17)_adNRM" w:date="2021-03-30T09:26:00Z">
        <w:r w:rsidDel="004710E8">
          <w:rPr>
            <w:noProof w:val="0"/>
          </w:rPr>
          <w:delText xml:space="preserve">      mandatory true;</w:delText>
        </w:r>
      </w:del>
    </w:p>
    <w:p w14:paraId="362EE2F2" w14:textId="34BB29FF" w:rsidR="003F3082" w:rsidDel="004710E8" w:rsidRDefault="003F3082" w:rsidP="003F3082">
      <w:pPr>
        <w:pStyle w:val="PL"/>
        <w:rPr>
          <w:del w:id="18609" w:author="28.541_CR0472_(Rel-17)_adNRM" w:date="2021-03-30T09:26:00Z"/>
          <w:noProof w:val="0"/>
        </w:rPr>
      </w:pPr>
      <w:del w:id="18610" w:author="28.541_CR0472_(Rel-17)_adNRM" w:date="2021-03-30T09:26:00Z">
        <w:r w:rsidDel="004710E8">
          <w:rPr>
            <w:noProof w:val="0"/>
          </w:rPr>
          <w:delText xml:space="preserve">      type types3gpp:DistinguishedName;</w:delText>
        </w:r>
      </w:del>
    </w:p>
    <w:p w14:paraId="3FC523F9" w14:textId="3C7AB889" w:rsidR="003F3082" w:rsidDel="004710E8" w:rsidRDefault="003F3082" w:rsidP="003F3082">
      <w:pPr>
        <w:pStyle w:val="PL"/>
        <w:rPr>
          <w:del w:id="18611" w:author="28.541_CR0472_(Rel-17)_adNRM" w:date="2021-03-30T09:26:00Z"/>
          <w:noProof w:val="0"/>
        </w:rPr>
      </w:pPr>
      <w:del w:id="18612" w:author="28.541_CR0472_(Rel-17)_adNRM" w:date="2021-03-30T09:26:00Z">
        <w:r w:rsidDel="004710E8">
          <w:rPr>
            <w:noProof w:val="0"/>
          </w:rPr>
          <w:delText xml:space="preserve">    }</w:delText>
        </w:r>
      </w:del>
    </w:p>
    <w:p w14:paraId="0901DAEE" w14:textId="4B063796" w:rsidR="003F3082" w:rsidDel="004710E8" w:rsidRDefault="003F3082" w:rsidP="003F3082">
      <w:pPr>
        <w:pStyle w:val="PL"/>
        <w:rPr>
          <w:del w:id="18613" w:author="28.541_CR0472_(Rel-17)_adNRM" w:date="2021-03-30T09:26:00Z"/>
          <w:noProof w:val="0"/>
        </w:rPr>
      </w:pPr>
    </w:p>
    <w:p w14:paraId="27389D47" w14:textId="50206418" w:rsidR="003F3082" w:rsidDel="004710E8" w:rsidRDefault="003F3082" w:rsidP="003F3082">
      <w:pPr>
        <w:pStyle w:val="PL"/>
        <w:rPr>
          <w:del w:id="18614" w:author="28.541_CR0472_(Rel-17)_adNRM" w:date="2021-03-30T09:26:00Z"/>
          <w:noProof w:val="0"/>
        </w:rPr>
      </w:pPr>
      <w:del w:id="18615" w:author="28.541_CR0472_(Rel-17)_adNRM" w:date="2021-03-30T09:26:00Z">
        <w:r w:rsidDel="004710E8">
          <w:rPr>
            <w:noProof w:val="0"/>
          </w:rPr>
          <w:delText xml:space="preserve">    leaf </w:delText>
        </w:r>
        <w:r w:rsidDel="004710E8">
          <w:rPr>
            <w:rFonts w:cs="Arial"/>
            <w:noProof w:val="0"/>
            <w:sz w:val="18"/>
            <w:lang w:eastAsia="zh-CN"/>
          </w:rPr>
          <w:delText>isRemoveAllowed</w:delText>
        </w:r>
        <w:r w:rsidDel="004710E8">
          <w:rPr>
            <w:noProof w:val="0"/>
          </w:rPr>
          <w:delText xml:space="preserve"> {</w:delText>
        </w:r>
        <w:r w:rsidDel="004710E8">
          <w:rPr>
            <w:noProof w:val="0"/>
          </w:rPr>
          <w:tab/>
        </w:r>
      </w:del>
    </w:p>
    <w:p w14:paraId="41F664D7" w14:textId="5119244F" w:rsidR="003F3082" w:rsidDel="004710E8" w:rsidRDefault="003F3082" w:rsidP="003F3082">
      <w:pPr>
        <w:pStyle w:val="PL"/>
        <w:rPr>
          <w:del w:id="18616" w:author="28.541_CR0472_(Rel-17)_adNRM" w:date="2021-03-30T09:26:00Z"/>
          <w:noProof w:val="0"/>
        </w:rPr>
      </w:pPr>
      <w:del w:id="18617" w:author="28.541_CR0472_(Rel-17)_adNRM" w:date="2021-03-30T09:26:00Z">
        <w:r w:rsidDel="004710E8">
          <w:rPr>
            <w:noProof w:val="0"/>
          </w:rPr>
          <w:delText xml:space="preserve">      type boolean;</w:delText>
        </w:r>
        <w:r w:rsidDel="004710E8">
          <w:rPr>
            <w:noProof w:val="0"/>
          </w:rPr>
          <w:tab/>
          <w:delText xml:space="preserve">    </w:delText>
        </w:r>
      </w:del>
    </w:p>
    <w:p w14:paraId="248760DA" w14:textId="370062FE" w:rsidR="003F3082" w:rsidDel="004710E8" w:rsidRDefault="003F3082" w:rsidP="003F3082">
      <w:pPr>
        <w:pStyle w:val="PL"/>
        <w:rPr>
          <w:del w:id="18618" w:author="28.541_CR0472_(Rel-17)_adNRM" w:date="2021-03-30T09:26:00Z"/>
          <w:noProof w:val="0"/>
        </w:rPr>
      </w:pPr>
      <w:del w:id="18619" w:author="28.541_CR0472_(Rel-17)_adNRM" w:date="2021-03-30T09:26:00Z">
        <w:r w:rsidDel="004710E8">
          <w:rPr>
            <w:noProof w:val="0"/>
          </w:rPr>
          <w:delText xml:space="preserve">      default true;</w:delText>
        </w:r>
      </w:del>
    </w:p>
    <w:p w14:paraId="789B4F60" w14:textId="21159CA8" w:rsidR="003F3082" w:rsidDel="004710E8" w:rsidRDefault="003F3082" w:rsidP="003F3082">
      <w:pPr>
        <w:pStyle w:val="PL"/>
        <w:rPr>
          <w:del w:id="18620" w:author="28.541_CR0472_(Rel-17)_adNRM" w:date="2021-03-30T09:26:00Z"/>
          <w:noProof w:val="0"/>
        </w:rPr>
      </w:pPr>
      <w:del w:id="18621" w:author="28.541_CR0472_(Rel-17)_adNRM" w:date="2021-03-30T09:26:00Z">
        <w:r w:rsidDel="004710E8">
          <w:rPr>
            <w:noProof w:val="0"/>
          </w:rPr>
          <w:delText xml:space="preserve">      description "True if the ANR function in the node is allowed to remove this relation.";</w:delText>
        </w:r>
      </w:del>
    </w:p>
    <w:p w14:paraId="79412150" w14:textId="6D4B3A99" w:rsidR="003F3082" w:rsidDel="004710E8" w:rsidRDefault="003F3082" w:rsidP="003F3082">
      <w:pPr>
        <w:pStyle w:val="PL"/>
        <w:rPr>
          <w:del w:id="18622" w:author="28.541_CR0472_(Rel-17)_adNRM" w:date="2021-03-30T09:26:00Z"/>
          <w:noProof w:val="0"/>
        </w:rPr>
      </w:pPr>
      <w:del w:id="18623" w:author="28.541_CR0472_(Rel-17)_adNRM" w:date="2021-03-30T09:26:00Z">
        <w:r w:rsidDel="004710E8">
          <w:rPr>
            <w:noProof w:val="0"/>
          </w:rPr>
          <w:delText xml:space="preserve">    }</w:delText>
        </w:r>
      </w:del>
    </w:p>
    <w:p w14:paraId="52A7FB9D" w14:textId="7A13EDCC" w:rsidR="003F3082" w:rsidDel="004710E8" w:rsidRDefault="003F3082" w:rsidP="003F3082">
      <w:pPr>
        <w:pStyle w:val="PL"/>
        <w:rPr>
          <w:del w:id="18624" w:author="28.541_CR0472_(Rel-17)_adNRM" w:date="2021-03-30T09:26:00Z"/>
          <w:noProof w:val="0"/>
        </w:rPr>
      </w:pPr>
    </w:p>
    <w:p w14:paraId="116C9220" w14:textId="46FAD254" w:rsidR="003F3082" w:rsidDel="004710E8" w:rsidRDefault="003F3082" w:rsidP="003F3082">
      <w:pPr>
        <w:pStyle w:val="PL"/>
        <w:rPr>
          <w:del w:id="18625" w:author="28.541_CR0472_(Rel-17)_adNRM" w:date="2021-03-30T09:26:00Z"/>
          <w:noProof w:val="0"/>
        </w:rPr>
      </w:pPr>
      <w:del w:id="18626" w:author="28.541_CR0472_(Rel-17)_adNRM" w:date="2021-03-30T09:26:00Z">
        <w:r w:rsidDel="004710E8">
          <w:rPr>
            <w:noProof w:val="0"/>
          </w:rPr>
          <w:delText xml:space="preserve">    leaf </w:delText>
        </w:r>
        <w:r w:rsidDel="004710E8">
          <w:rPr>
            <w:rFonts w:cs="Courier New"/>
            <w:noProof w:val="0"/>
          </w:rPr>
          <w:delText>isHOAllowed</w:delText>
        </w:r>
        <w:r w:rsidDel="004710E8">
          <w:rPr>
            <w:noProof w:val="0"/>
          </w:rPr>
          <w:delText xml:space="preserve"> {</w:delText>
        </w:r>
        <w:r w:rsidDel="004710E8">
          <w:rPr>
            <w:noProof w:val="0"/>
          </w:rPr>
          <w:tab/>
        </w:r>
      </w:del>
    </w:p>
    <w:p w14:paraId="0D2E922C" w14:textId="529D27F3" w:rsidR="003F3082" w:rsidDel="004710E8" w:rsidRDefault="003F3082" w:rsidP="003F3082">
      <w:pPr>
        <w:pStyle w:val="PL"/>
        <w:rPr>
          <w:del w:id="18627" w:author="28.541_CR0472_(Rel-17)_adNRM" w:date="2021-03-30T09:26:00Z"/>
          <w:noProof w:val="0"/>
        </w:rPr>
      </w:pPr>
      <w:del w:id="18628" w:author="28.541_CR0472_(Rel-17)_adNRM" w:date="2021-03-30T09:26:00Z">
        <w:r w:rsidDel="004710E8">
          <w:rPr>
            <w:noProof w:val="0"/>
          </w:rPr>
          <w:delText xml:space="preserve">      type boolean;</w:delText>
        </w:r>
        <w:r w:rsidDel="004710E8">
          <w:rPr>
            <w:noProof w:val="0"/>
          </w:rPr>
          <w:tab/>
          <w:delText xml:space="preserve">    </w:delText>
        </w:r>
      </w:del>
    </w:p>
    <w:p w14:paraId="4EAA4C78" w14:textId="4AAA87A3" w:rsidR="003F3082" w:rsidDel="004710E8" w:rsidRDefault="003F3082" w:rsidP="003F3082">
      <w:pPr>
        <w:pStyle w:val="PL"/>
        <w:rPr>
          <w:del w:id="18629" w:author="28.541_CR0472_(Rel-17)_adNRM" w:date="2021-03-30T09:26:00Z"/>
          <w:noProof w:val="0"/>
        </w:rPr>
      </w:pPr>
      <w:del w:id="18630" w:author="28.541_CR0472_(Rel-17)_adNRM" w:date="2021-03-30T09:26:00Z">
        <w:r w:rsidDel="004710E8">
          <w:rPr>
            <w:noProof w:val="0"/>
          </w:rPr>
          <w:delText xml:space="preserve">      default true;</w:delText>
        </w:r>
      </w:del>
    </w:p>
    <w:p w14:paraId="7644710E" w14:textId="6318A3AC" w:rsidR="003F3082" w:rsidDel="004710E8" w:rsidRDefault="003F3082" w:rsidP="003F3082">
      <w:pPr>
        <w:pStyle w:val="PL"/>
        <w:rPr>
          <w:del w:id="18631" w:author="28.541_CR0472_(Rel-17)_adNRM" w:date="2021-03-30T09:26:00Z"/>
          <w:noProof w:val="0"/>
        </w:rPr>
      </w:pPr>
      <w:del w:id="18632" w:author="28.541_CR0472_(Rel-17)_adNRM" w:date="2021-03-30T09:26:00Z">
        <w:r w:rsidDel="004710E8">
          <w:rPr>
            <w:noProof w:val="0"/>
          </w:rPr>
          <w:delText xml:space="preserve">      description "True if handovers are allowed over this relation.";</w:delText>
        </w:r>
      </w:del>
    </w:p>
    <w:p w14:paraId="3AB221A5" w14:textId="53421246" w:rsidR="003F3082" w:rsidDel="004710E8" w:rsidRDefault="003F3082" w:rsidP="003F3082">
      <w:pPr>
        <w:pStyle w:val="PL"/>
        <w:rPr>
          <w:del w:id="18633" w:author="28.541_CR0472_(Rel-17)_adNRM" w:date="2021-03-30T09:26:00Z"/>
          <w:noProof w:val="0"/>
        </w:rPr>
      </w:pPr>
      <w:del w:id="18634" w:author="28.541_CR0472_(Rel-17)_adNRM" w:date="2021-03-30T09:26:00Z">
        <w:r w:rsidDel="004710E8">
          <w:rPr>
            <w:noProof w:val="0"/>
          </w:rPr>
          <w:delText xml:space="preserve">    }</w:delText>
        </w:r>
      </w:del>
    </w:p>
    <w:p w14:paraId="5EC17EA5" w14:textId="015D5AEF" w:rsidR="003F3082" w:rsidDel="004710E8" w:rsidRDefault="003F3082" w:rsidP="003F3082">
      <w:pPr>
        <w:pStyle w:val="PL"/>
        <w:rPr>
          <w:del w:id="18635" w:author="28.541_CR0472_(Rel-17)_adNRM" w:date="2021-03-30T09:26:00Z"/>
          <w:noProof w:val="0"/>
        </w:rPr>
      </w:pPr>
      <w:del w:id="18636" w:author="28.541_CR0472_(Rel-17)_adNRM" w:date="2021-03-30T09:26:00Z">
        <w:r w:rsidDel="004710E8">
          <w:rPr>
            <w:noProof w:val="0"/>
          </w:rPr>
          <w:delText xml:space="preserve">  }</w:delText>
        </w:r>
      </w:del>
    </w:p>
    <w:p w14:paraId="402479A0" w14:textId="757646DB" w:rsidR="003F3082" w:rsidDel="004710E8" w:rsidRDefault="003F3082" w:rsidP="003F3082">
      <w:pPr>
        <w:pStyle w:val="PL"/>
        <w:rPr>
          <w:del w:id="18637" w:author="28.541_CR0472_(Rel-17)_adNRM" w:date="2021-03-30T09:26:00Z"/>
          <w:noProof w:val="0"/>
        </w:rPr>
      </w:pPr>
    </w:p>
    <w:p w14:paraId="525AC85D" w14:textId="0CF87DC9" w:rsidR="003F3082" w:rsidDel="004710E8" w:rsidRDefault="003F3082" w:rsidP="003F3082">
      <w:pPr>
        <w:pStyle w:val="PL"/>
        <w:rPr>
          <w:del w:id="18638" w:author="28.541_CR0472_(Rel-17)_adNRM" w:date="2021-03-30T09:26:00Z"/>
          <w:noProof w:val="0"/>
        </w:rPr>
      </w:pPr>
      <w:del w:id="18639" w:author="28.541_CR0472_(Rel-17)_adNRM" w:date="2021-03-30T09:26:00Z">
        <w:r w:rsidDel="004710E8">
          <w:rPr>
            <w:noProof w:val="0"/>
          </w:rPr>
          <w:delText xml:space="preserve">    leaf isESCoveredBy {</w:delText>
        </w:r>
      </w:del>
    </w:p>
    <w:p w14:paraId="7FC57E6F" w14:textId="3B4BA82A" w:rsidR="003F3082" w:rsidDel="004710E8" w:rsidRDefault="003F3082" w:rsidP="003F3082">
      <w:pPr>
        <w:pStyle w:val="PL"/>
        <w:rPr>
          <w:del w:id="18640" w:author="28.541_CR0472_(Rel-17)_adNRM" w:date="2021-03-30T09:26:00Z"/>
          <w:noProof w:val="0"/>
        </w:rPr>
      </w:pPr>
      <w:del w:id="18641" w:author="28.541_CR0472_(Rel-17)_adNRM" w:date="2021-03-30T09:26:00Z">
        <w:r w:rsidDel="004710E8">
          <w:rPr>
            <w:noProof w:val="0"/>
          </w:rPr>
          <w:delText xml:space="preserve">      description "Indicates whether the adjacent cell</w:delText>
        </w:r>
      </w:del>
    </w:p>
    <w:p w14:paraId="569062AE" w14:textId="06CA2E19" w:rsidR="003F3082" w:rsidDel="004710E8" w:rsidRDefault="003F3082" w:rsidP="003F3082">
      <w:pPr>
        <w:pStyle w:val="PL"/>
        <w:rPr>
          <w:del w:id="18642" w:author="28.541_CR0472_(Rel-17)_adNRM" w:date="2021-03-30T09:26:00Z"/>
          <w:noProof w:val="0"/>
        </w:rPr>
      </w:pPr>
      <w:del w:id="18643" w:author="28.541_CR0472_(Rel-17)_adNRM" w:date="2021-03-30T09:26:00Z">
        <w:r w:rsidDel="004710E8">
          <w:rPr>
            <w:noProof w:val="0"/>
          </w:rPr>
          <w:delText xml:space="preserve">        provides no, partial or full coverage for the parent cell</w:delText>
        </w:r>
      </w:del>
    </w:p>
    <w:p w14:paraId="7C269EE0" w14:textId="5460C86B" w:rsidR="003F3082" w:rsidDel="004710E8" w:rsidRDefault="003F3082" w:rsidP="003F3082">
      <w:pPr>
        <w:pStyle w:val="PL"/>
        <w:rPr>
          <w:del w:id="18644" w:author="28.541_CR0472_(Rel-17)_adNRM" w:date="2021-03-30T09:26:00Z"/>
          <w:noProof w:val="0"/>
        </w:rPr>
      </w:pPr>
      <w:del w:id="18645" w:author="28.541_CR0472_(Rel-17)_adNRM" w:date="2021-03-30T09:26:00Z">
        <w:r w:rsidDel="004710E8">
          <w:rPr>
            <w:noProof w:val="0"/>
          </w:rPr>
          <w:delText xml:space="preserve">        instance. Adjacent cells with this attribute equal to FULL are</w:delText>
        </w:r>
      </w:del>
    </w:p>
    <w:p w14:paraId="70A9E644" w14:textId="2D18D449" w:rsidR="003F3082" w:rsidDel="004710E8" w:rsidRDefault="003F3082" w:rsidP="003F3082">
      <w:pPr>
        <w:pStyle w:val="PL"/>
        <w:rPr>
          <w:del w:id="18646" w:author="28.541_CR0472_(Rel-17)_adNRM" w:date="2021-03-30T09:26:00Z"/>
          <w:noProof w:val="0"/>
        </w:rPr>
      </w:pPr>
      <w:del w:id="18647" w:author="28.541_CR0472_(Rel-17)_adNRM" w:date="2021-03-30T09:26:00Z">
        <w:r w:rsidDel="004710E8">
          <w:rPr>
            <w:noProof w:val="0"/>
          </w:rPr>
          <w:delText xml:space="preserve">        recommended to be considered as candidate cells to take over the</w:delText>
        </w:r>
      </w:del>
    </w:p>
    <w:p w14:paraId="40F3B850" w14:textId="62CBFBF5" w:rsidR="003F3082" w:rsidDel="004710E8" w:rsidRDefault="003F3082" w:rsidP="003F3082">
      <w:pPr>
        <w:pStyle w:val="PL"/>
        <w:rPr>
          <w:del w:id="18648" w:author="28.541_CR0472_(Rel-17)_adNRM" w:date="2021-03-30T09:26:00Z"/>
          <w:noProof w:val="0"/>
        </w:rPr>
      </w:pPr>
      <w:del w:id="18649" w:author="28.541_CR0472_(Rel-17)_adNRM" w:date="2021-03-30T09:26:00Z">
        <w:r w:rsidDel="004710E8">
          <w:rPr>
            <w:noProof w:val="0"/>
          </w:rPr>
          <w:delText xml:space="preserve">        coverage when the original cell is about to be changed to energy</w:delText>
        </w:r>
      </w:del>
    </w:p>
    <w:p w14:paraId="60F2A768" w14:textId="4716D25D" w:rsidR="003F3082" w:rsidDel="004710E8" w:rsidRDefault="003F3082" w:rsidP="003F3082">
      <w:pPr>
        <w:pStyle w:val="PL"/>
        <w:rPr>
          <w:del w:id="18650" w:author="28.541_CR0472_(Rel-17)_adNRM" w:date="2021-03-30T09:26:00Z"/>
          <w:noProof w:val="0"/>
        </w:rPr>
      </w:pPr>
      <w:del w:id="18651" w:author="28.541_CR0472_(Rel-17)_adNRM" w:date="2021-03-30T09:26:00Z">
        <w:r w:rsidDel="004710E8">
          <w:rPr>
            <w:noProof w:val="0"/>
          </w:rPr>
          <w:delText xml:space="preserve">        saving state. All adjacent cells with this property equal</w:delText>
        </w:r>
      </w:del>
    </w:p>
    <w:p w14:paraId="580D3285" w14:textId="1102E242" w:rsidR="003F3082" w:rsidDel="004710E8" w:rsidRDefault="003F3082" w:rsidP="003F3082">
      <w:pPr>
        <w:pStyle w:val="PL"/>
        <w:rPr>
          <w:del w:id="18652" w:author="28.541_CR0472_(Rel-17)_adNRM" w:date="2021-03-30T09:26:00Z"/>
          <w:noProof w:val="0"/>
        </w:rPr>
      </w:pPr>
      <w:del w:id="18653" w:author="28.541_CR0472_(Rel-17)_adNRM" w:date="2021-03-30T09:26:00Z">
        <w:r w:rsidDel="004710E8">
          <w:rPr>
            <w:noProof w:val="0"/>
          </w:rPr>
          <w:delText xml:space="preserve">        to PARTIAL are recommended to be considered as entirety of candidate</w:delText>
        </w:r>
      </w:del>
    </w:p>
    <w:p w14:paraId="0D580E2F" w14:textId="693EC544" w:rsidR="003F3082" w:rsidDel="004710E8" w:rsidRDefault="003F3082" w:rsidP="003F3082">
      <w:pPr>
        <w:pStyle w:val="PL"/>
        <w:rPr>
          <w:del w:id="18654" w:author="28.541_CR0472_(Rel-17)_adNRM" w:date="2021-03-30T09:26:00Z"/>
          <w:noProof w:val="0"/>
        </w:rPr>
      </w:pPr>
      <w:del w:id="18655" w:author="28.541_CR0472_(Rel-17)_adNRM" w:date="2021-03-30T09:26:00Z">
        <w:r w:rsidDel="004710E8">
          <w:rPr>
            <w:noProof w:val="0"/>
          </w:rPr>
          <w:delText xml:space="preserve">        cells to take over the coverage when the original cell is about to be</w:delText>
        </w:r>
      </w:del>
    </w:p>
    <w:p w14:paraId="0624C9D7" w14:textId="53540E0E" w:rsidR="003F3082" w:rsidDel="004710E8" w:rsidRDefault="003F3082" w:rsidP="003F3082">
      <w:pPr>
        <w:pStyle w:val="PL"/>
        <w:rPr>
          <w:del w:id="18656" w:author="28.541_CR0472_(Rel-17)_adNRM" w:date="2021-03-30T09:26:00Z"/>
          <w:noProof w:val="0"/>
        </w:rPr>
      </w:pPr>
      <w:del w:id="18657" w:author="28.541_CR0472_(Rel-17)_adNRM" w:date="2021-03-30T09:26:00Z">
        <w:r w:rsidDel="004710E8">
          <w:rPr>
            <w:noProof w:val="0"/>
          </w:rPr>
          <w:delText xml:space="preserve">        changed to energy saving state.";</w:delText>
        </w:r>
      </w:del>
    </w:p>
    <w:p w14:paraId="4C5FE963" w14:textId="15551878" w:rsidR="003F3082" w:rsidDel="004710E8" w:rsidRDefault="003F3082" w:rsidP="003F3082">
      <w:pPr>
        <w:pStyle w:val="PL"/>
        <w:rPr>
          <w:del w:id="18658" w:author="28.541_CR0472_(Rel-17)_adNRM" w:date="2021-03-30T09:26:00Z"/>
          <w:noProof w:val="0"/>
        </w:rPr>
      </w:pPr>
      <w:del w:id="18659" w:author="28.541_CR0472_(Rel-17)_adNRM" w:date="2021-03-30T09:26:00Z">
        <w:r w:rsidDel="004710E8">
          <w:rPr>
            <w:noProof w:val="0"/>
          </w:rPr>
          <w:delText xml:space="preserve">      type EnergySavingCoverage;</w:delText>
        </w:r>
      </w:del>
    </w:p>
    <w:p w14:paraId="16896238" w14:textId="0112688C" w:rsidR="003F3082" w:rsidDel="004710E8" w:rsidRDefault="003F3082" w:rsidP="003F3082">
      <w:pPr>
        <w:pStyle w:val="PL"/>
        <w:rPr>
          <w:del w:id="18660" w:author="28.541_CR0472_(Rel-17)_adNRM" w:date="2021-03-30T09:26:00Z"/>
          <w:noProof w:val="0"/>
        </w:rPr>
      </w:pPr>
      <w:del w:id="18661" w:author="28.541_CR0472_(Rel-17)_adNRM" w:date="2021-03-30T09:26:00Z">
        <w:r w:rsidDel="004710E8">
          <w:rPr>
            <w:noProof w:val="0"/>
          </w:rPr>
          <w:delText xml:space="preserve">    }</w:delText>
        </w:r>
      </w:del>
    </w:p>
    <w:p w14:paraId="2F89BD5C" w14:textId="3A417164" w:rsidR="003F3082" w:rsidDel="004710E8" w:rsidRDefault="003F3082" w:rsidP="003F3082">
      <w:pPr>
        <w:pStyle w:val="PL"/>
        <w:rPr>
          <w:del w:id="18662" w:author="28.541_CR0472_(Rel-17)_adNRM" w:date="2021-03-30T09:26:00Z"/>
          <w:noProof w:val="0"/>
        </w:rPr>
      </w:pPr>
    </w:p>
    <w:p w14:paraId="5232430B" w14:textId="56D4DA1C" w:rsidR="003F3082" w:rsidDel="004710E8" w:rsidRDefault="003F3082" w:rsidP="003F3082">
      <w:pPr>
        <w:pStyle w:val="PL"/>
        <w:rPr>
          <w:del w:id="18663" w:author="28.541_CR0472_(Rel-17)_adNRM" w:date="2021-03-30T09:26:00Z"/>
          <w:noProof w:val="0"/>
        </w:rPr>
      </w:pPr>
      <w:del w:id="18664" w:author="28.541_CR0472_(Rel-17)_adNRM" w:date="2021-03-30T09:26:00Z">
        <w:r w:rsidDel="004710E8">
          <w:rPr>
            <w:noProof w:val="0"/>
          </w:rPr>
          <w:delText xml:space="preserve">  augment /me3gpp:ManagedElement/gnbcucp3gpp:GNBCUCPFunction/nrcellcu3gpp:NRCellCU {</w:delText>
        </w:r>
      </w:del>
    </w:p>
    <w:p w14:paraId="6D42E7EB" w14:textId="3EC047E7" w:rsidR="003F3082" w:rsidDel="004710E8" w:rsidRDefault="003F3082" w:rsidP="003F3082">
      <w:pPr>
        <w:pStyle w:val="PL"/>
        <w:rPr>
          <w:del w:id="18665" w:author="28.541_CR0472_(Rel-17)_adNRM" w:date="2021-03-30T09:26:00Z"/>
          <w:noProof w:val="0"/>
        </w:rPr>
      </w:pPr>
    </w:p>
    <w:p w14:paraId="3AC803EE" w14:textId="38190DCC" w:rsidR="003F3082" w:rsidDel="004710E8" w:rsidRDefault="003F3082" w:rsidP="003F3082">
      <w:pPr>
        <w:pStyle w:val="PL"/>
        <w:rPr>
          <w:del w:id="18666" w:author="28.541_CR0472_(Rel-17)_adNRM" w:date="2021-03-30T09:26:00Z"/>
          <w:noProof w:val="0"/>
        </w:rPr>
      </w:pPr>
      <w:del w:id="18667" w:author="28.541_CR0472_(Rel-17)_adNRM" w:date="2021-03-30T09:26:00Z">
        <w:r w:rsidDel="004710E8">
          <w:rPr>
            <w:noProof w:val="0"/>
          </w:rPr>
          <w:delText xml:space="preserve">    list NRCellRelation {</w:delText>
        </w:r>
      </w:del>
    </w:p>
    <w:p w14:paraId="264B881F" w14:textId="290C10BA" w:rsidR="003F3082" w:rsidDel="004710E8" w:rsidRDefault="003F3082" w:rsidP="003F3082">
      <w:pPr>
        <w:pStyle w:val="PL"/>
        <w:rPr>
          <w:del w:id="18668" w:author="28.541_CR0472_(Rel-17)_adNRM" w:date="2021-03-30T09:26:00Z"/>
          <w:noProof w:val="0"/>
        </w:rPr>
      </w:pPr>
      <w:del w:id="18669" w:author="28.541_CR0472_(Rel-17)_adNRM" w:date="2021-03-30T09:26:00Z">
        <w:r w:rsidDel="004710E8">
          <w:rPr>
            <w:noProof w:val="0"/>
          </w:rPr>
          <w:delText xml:space="preserve">      description "Represents a neighbour cell relation from a source cell</w:delText>
        </w:r>
      </w:del>
    </w:p>
    <w:p w14:paraId="3AB1CBC1" w14:textId="1489EB22" w:rsidR="003F3082" w:rsidDel="004710E8" w:rsidRDefault="003F3082" w:rsidP="003F3082">
      <w:pPr>
        <w:pStyle w:val="PL"/>
        <w:rPr>
          <w:del w:id="18670" w:author="28.541_CR0472_(Rel-17)_adNRM" w:date="2021-03-30T09:26:00Z"/>
          <w:noProof w:val="0"/>
        </w:rPr>
      </w:pPr>
      <w:del w:id="18671" w:author="28.541_CR0472_(Rel-17)_adNRM" w:date="2021-03-30T09:26:00Z">
        <w:r w:rsidDel="004710E8">
          <w:rPr>
            <w:noProof w:val="0"/>
          </w:rPr>
          <w:delText xml:space="preserve">        to a target cell, where the target cell is an NRCellCU or</w:delText>
        </w:r>
      </w:del>
    </w:p>
    <w:p w14:paraId="51E27152" w14:textId="4699930D" w:rsidR="003F3082" w:rsidDel="004710E8" w:rsidRDefault="003F3082" w:rsidP="003F3082">
      <w:pPr>
        <w:pStyle w:val="PL"/>
        <w:rPr>
          <w:del w:id="18672" w:author="28.541_CR0472_(Rel-17)_adNRM" w:date="2021-03-30T09:26:00Z"/>
          <w:noProof w:val="0"/>
        </w:rPr>
      </w:pPr>
      <w:del w:id="18673" w:author="28.541_CR0472_(Rel-17)_adNRM" w:date="2021-03-30T09:26:00Z">
        <w:r w:rsidDel="004710E8">
          <w:rPr>
            <w:noProof w:val="0"/>
          </w:rPr>
          <w:delText xml:space="preserve">        ExternalNRCellCU instance.";</w:delText>
        </w:r>
      </w:del>
    </w:p>
    <w:p w14:paraId="77223831" w14:textId="1CAFA677" w:rsidR="003F3082" w:rsidDel="004710E8" w:rsidRDefault="003F3082" w:rsidP="003F3082">
      <w:pPr>
        <w:pStyle w:val="PL"/>
        <w:rPr>
          <w:del w:id="18674" w:author="28.541_CR0472_(Rel-17)_adNRM" w:date="2021-03-30T09:26:00Z"/>
          <w:noProof w:val="0"/>
        </w:rPr>
      </w:pPr>
      <w:del w:id="18675" w:author="28.541_CR0472_(Rel-17)_adNRM" w:date="2021-03-30T09:26:00Z">
        <w:r w:rsidDel="004710E8">
          <w:rPr>
            <w:noProof w:val="0"/>
          </w:rPr>
          <w:delText xml:space="preserve">      reference "3GPP TS 28.541";</w:delText>
        </w:r>
      </w:del>
    </w:p>
    <w:p w14:paraId="76D2B518" w14:textId="0BC40579" w:rsidR="003F3082" w:rsidDel="004710E8" w:rsidRDefault="003F3082" w:rsidP="003F3082">
      <w:pPr>
        <w:pStyle w:val="PL"/>
        <w:rPr>
          <w:del w:id="18676" w:author="28.541_CR0472_(Rel-17)_adNRM" w:date="2021-03-30T09:26:00Z"/>
          <w:noProof w:val="0"/>
        </w:rPr>
      </w:pPr>
      <w:del w:id="18677" w:author="28.541_CR0472_(Rel-17)_adNRM" w:date="2021-03-30T09:26:00Z">
        <w:r w:rsidDel="004710E8">
          <w:rPr>
            <w:noProof w:val="0"/>
          </w:rPr>
          <w:delText xml:space="preserve">      key id;</w:delText>
        </w:r>
      </w:del>
    </w:p>
    <w:p w14:paraId="0C7A5F52" w14:textId="36E6F4C0" w:rsidR="003F3082" w:rsidDel="004710E8" w:rsidRDefault="003F3082" w:rsidP="003F3082">
      <w:pPr>
        <w:pStyle w:val="PL"/>
        <w:rPr>
          <w:del w:id="18678" w:author="28.541_CR0472_(Rel-17)_adNRM" w:date="2021-03-30T09:26:00Z"/>
          <w:noProof w:val="0"/>
        </w:rPr>
      </w:pPr>
      <w:del w:id="18679" w:author="28.541_CR0472_(Rel-17)_adNRM" w:date="2021-03-30T09:26:00Z">
        <w:r w:rsidDel="004710E8">
          <w:rPr>
            <w:noProof w:val="0"/>
          </w:rPr>
          <w:delText xml:space="preserve">      uses top3gpp:Top_Grp;</w:delText>
        </w:r>
      </w:del>
    </w:p>
    <w:p w14:paraId="4DA77B2B" w14:textId="4DD7A63D" w:rsidR="003F3082" w:rsidDel="004710E8" w:rsidRDefault="003F3082" w:rsidP="003F3082">
      <w:pPr>
        <w:pStyle w:val="PL"/>
        <w:rPr>
          <w:del w:id="18680" w:author="28.541_CR0472_(Rel-17)_adNRM" w:date="2021-03-30T09:26:00Z"/>
          <w:noProof w:val="0"/>
        </w:rPr>
      </w:pPr>
      <w:del w:id="18681" w:author="28.541_CR0472_(Rel-17)_adNRM" w:date="2021-03-30T09:26:00Z">
        <w:r w:rsidDel="004710E8">
          <w:rPr>
            <w:noProof w:val="0"/>
          </w:rPr>
          <w:delText xml:space="preserve">      container attributes {</w:delText>
        </w:r>
      </w:del>
    </w:p>
    <w:p w14:paraId="2D2D0B2C" w14:textId="62ABF889" w:rsidR="003F3082" w:rsidDel="004710E8" w:rsidRDefault="003F3082" w:rsidP="003F3082">
      <w:pPr>
        <w:pStyle w:val="PL"/>
        <w:rPr>
          <w:del w:id="18682" w:author="28.541_CR0472_(Rel-17)_adNRM" w:date="2021-03-30T09:26:00Z"/>
          <w:noProof w:val="0"/>
        </w:rPr>
      </w:pPr>
      <w:del w:id="18683" w:author="28.541_CR0472_(Rel-17)_adNRM" w:date="2021-03-30T09:26:00Z">
        <w:r w:rsidDel="004710E8">
          <w:rPr>
            <w:noProof w:val="0"/>
          </w:rPr>
          <w:delText xml:space="preserve">        uses NRCellRelationGrp;</w:delText>
        </w:r>
      </w:del>
    </w:p>
    <w:p w14:paraId="341255B3" w14:textId="61D96691" w:rsidR="003F3082" w:rsidDel="004710E8" w:rsidRDefault="003F3082" w:rsidP="003F3082">
      <w:pPr>
        <w:pStyle w:val="PL"/>
        <w:rPr>
          <w:del w:id="18684" w:author="28.541_CR0472_(Rel-17)_adNRM" w:date="2021-03-30T09:26:00Z"/>
          <w:noProof w:val="0"/>
        </w:rPr>
      </w:pPr>
      <w:del w:id="18685" w:author="28.541_CR0472_(Rel-17)_adNRM" w:date="2021-03-30T09:26:00Z">
        <w:r w:rsidDel="004710E8">
          <w:rPr>
            <w:noProof w:val="0"/>
          </w:rPr>
          <w:delText xml:space="preserve">      }</w:delText>
        </w:r>
      </w:del>
    </w:p>
    <w:p w14:paraId="3E6E8F24" w14:textId="08A15CDE" w:rsidR="003F3082" w:rsidDel="004710E8" w:rsidRDefault="003F3082" w:rsidP="003F3082">
      <w:pPr>
        <w:pStyle w:val="PL"/>
        <w:rPr>
          <w:del w:id="18686" w:author="28.541_CR0472_(Rel-17)_adNRM" w:date="2021-03-30T09:26:00Z"/>
          <w:noProof w:val="0"/>
        </w:rPr>
      </w:pPr>
      <w:del w:id="18687" w:author="28.541_CR0472_(Rel-17)_adNRM" w:date="2021-03-30T09:26:00Z">
        <w:r w:rsidDel="004710E8">
          <w:rPr>
            <w:noProof w:val="0"/>
          </w:rPr>
          <w:delText xml:space="preserve">      uses mf3gpp:ManagedFunctionContainedClasses;</w:delText>
        </w:r>
      </w:del>
    </w:p>
    <w:p w14:paraId="32762D1F" w14:textId="59B06B9B" w:rsidR="003F3082" w:rsidDel="004710E8" w:rsidRDefault="003F3082" w:rsidP="003F3082">
      <w:pPr>
        <w:pStyle w:val="PL"/>
        <w:rPr>
          <w:del w:id="18688" w:author="28.541_CR0472_(Rel-17)_adNRM" w:date="2021-03-30T09:26:00Z"/>
          <w:noProof w:val="0"/>
        </w:rPr>
      </w:pPr>
      <w:del w:id="18689" w:author="28.541_CR0472_(Rel-17)_adNRM" w:date="2021-03-30T09:26:00Z">
        <w:r w:rsidDel="004710E8">
          <w:rPr>
            <w:noProof w:val="0"/>
          </w:rPr>
          <w:delText xml:space="preserve">    }</w:delText>
        </w:r>
      </w:del>
    </w:p>
    <w:p w14:paraId="7AADDE51" w14:textId="5329F925" w:rsidR="003F3082" w:rsidDel="004710E8" w:rsidRDefault="003F3082" w:rsidP="003F3082">
      <w:pPr>
        <w:pStyle w:val="PL"/>
        <w:rPr>
          <w:del w:id="18690" w:author="28.541_CR0472_(Rel-17)_adNRM" w:date="2021-03-30T09:26:00Z"/>
          <w:noProof w:val="0"/>
        </w:rPr>
      </w:pPr>
      <w:del w:id="18691" w:author="28.541_CR0472_(Rel-17)_adNRM" w:date="2021-03-30T09:26:00Z">
        <w:r w:rsidDel="004710E8">
          <w:rPr>
            <w:noProof w:val="0"/>
          </w:rPr>
          <w:delText xml:space="preserve">  }</w:delText>
        </w:r>
      </w:del>
    </w:p>
    <w:p w14:paraId="7B36C461" w14:textId="3EF7A683" w:rsidR="003F3082" w:rsidDel="004710E8" w:rsidRDefault="003F3082" w:rsidP="003F3082">
      <w:pPr>
        <w:pStyle w:val="PL"/>
        <w:rPr>
          <w:del w:id="18692" w:author="28.541_CR0472_(Rel-17)_adNRM" w:date="2021-03-30T09:26:00Z"/>
          <w:noProof w:val="0"/>
        </w:rPr>
      </w:pPr>
      <w:del w:id="18693" w:author="28.541_CR0472_(Rel-17)_adNRM" w:date="2021-03-30T09:26:00Z">
        <w:r w:rsidDel="004710E8">
          <w:rPr>
            <w:noProof w:val="0"/>
          </w:rPr>
          <w:delText>}</w:delText>
        </w:r>
      </w:del>
    </w:p>
    <w:p w14:paraId="7F18C049" w14:textId="77777777" w:rsidR="003F3082" w:rsidRDefault="003F3082" w:rsidP="003F3082">
      <w:pPr>
        <w:pStyle w:val="Heading2"/>
        <w:rPr>
          <w:lang w:eastAsia="zh-CN"/>
        </w:rPr>
      </w:pPr>
      <w:bookmarkStart w:id="18694" w:name="_Toc59183351"/>
      <w:bookmarkStart w:id="18695" w:name="_Toc59184817"/>
      <w:bookmarkStart w:id="18696" w:name="_Toc59195752"/>
      <w:bookmarkStart w:id="18697" w:name="_Toc59440181"/>
      <w:bookmarkStart w:id="18698" w:name="_Toc67990630"/>
      <w:r>
        <w:rPr>
          <w:lang w:eastAsia="zh-CN"/>
        </w:rPr>
        <w:t>E.5.22</w:t>
      </w:r>
      <w:r>
        <w:rPr>
          <w:lang w:eastAsia="zh-CN"/>
        </w:rPr>
        <w:tab/>
        <w:t xml:space="preserve">module </w:t>
      </w:r>
      <w:r>
        <w:rPr>
          <w:sz w:val="28"/>
          <w:lang w:eastAsia="zh-CN"/>
        </w:rPr>
        <w:t>_3gpp-nr-nrm-nrfreqrelation@2019-10-28.yang</w:t>
      </w:r>
      <w:bookmarkEnd w:id="18694"/>
      <w:bookmarkEnd w:id="18695"/>
      <w:bookmarkEnd w:id="18696"/>
      <w:bookmarkEnd w:id="18697"/>
      <w:bookmarkEnd w:id="18698"/>
    </w:p>
    <w:p w14:paraId="7395A4E1" w14:textId="77777777" w:rsidR="003F3082" w:rsidRDefault="003F3082" w:rsidP="003F3082">
      <w:pPr>
        <w:pStyle w:val="PL"/>
        <w:rPr>
          <w:noProof w:val="0"/>
        </w:rPr>
      </w:pPr>
      <w:r>
        <w:rPr>
          <w:noProof w:val="0"/>
        </w:rPr>
        <w:t>module _3gpp-nr-nrm-nrfreqrelation {</w:t>
      </w:r>
    </w:p>
    <w:p w14:paraId="4EE34F63" w14:textId="77777777" w:rsidR="003F3082" w:rsidRDefault="003F3082" w:rsidP="003F3082">
      <w:pPr>
        <w:pStyle w:val="PL"/>
        <w:rPr>
          <w:noProof w:val="0"/>
        </w:rPr>
      </w:pPr>
      <w:r>
        <w:rPr>
          <w:noProof w:val="0"/>
        </w:rPr>
        <w:t xml:space="preserve">  yang-version 1.1;</w:t>
      </w:r>
    </w:p>
    <w:p w14:paraId="0169685A" w14:textId="77777777" w:rsidR="003F3082" w:rsidRDefault="003F3082" w:rsidP="003F3082">
      <w:pPr>
        <w:pStyle w:val="PL"/>
        <w:rPr>
          <w:noProof w:val="0"/>
        </w:rPr>
      </w:pPr>
      <w:r>
        <w:rPr>
          <w:noProof w:val="0"/>
        </w:rPr>
        <w:t xml:space="preserve">  namespace "urn:3gpp:sa5:_3gpp-nr-nrm-nrfreqrelation";</w:t>
      </w:r>
    </w:p>
    <w:p w14:paraId="43D500F0" w14:textId="77777777" w:rsidR="003F3082" w:rsidRDefault="003F3082" w:rsidP="003F3082">
      <w:pPr>
        <w:pStyle w:val="PL"/>
        <w:rPr>
          <w:noProof w:val="0"/>
        </w:rPr>
      </w:pPr>
      <w:r>
        <w:rPr>
          <w:noProof w:val="0"/>
        </w:rPr>
        <w:t xml:space="preserve">  prefix "nrfreqrel3gpp";</w:t>
      </w:r>
    </w:p>
    <w:p w14:paraId="5D91D286" w14:textId="77777777" w:rsidR="003F3082" w:rsidRDefault="003F3082" w:rsidP="003F3082">
      <w:pPr>
        <w:pStyle w:val="PL"/>
        <w:rPr>
          <w:noProof w:val="0"/>
        </w:rPr>
      </w:pPr>
    </w:p>
    <w:p w14:paraId="3E465418" w14:textId="77777777" w:rsidR="003F3082" w:rsidRDefault="003F3082" w:rsidP="003F3082">
      <w:pPr>
        <w:pStyle w:val="PL"/>
        <w:rPr>
          <w:noProof w:val="0"/>
        </w:rPr>
      </w:pPr>
      <w:r>
        <w:rPr>
          <w:noProof w:val="0"/>
        </w:rPr>
        <w:t xml:space="preserve">  import _3gpp-common-yang-types { prefix types3gpp; }</w:t>
      </w:r>
    </w:p>
    <w:p w14:paraId="2B14E866" w14:textId="77777777" w:rsidR="003F3082" w:rsidRDefault="003F3082" w:rsidP="003F3082">
      <w:pPr>
        <w:pStyle w:val="PL"/>
        <w:rPr>
          <w:noProof w:val="0"/>
        </w:rPr>
      </w:pPr>
      <w:r>
        <w:rPr>
          <w:noProof w:val="0"/>
        </w:rPr>
        <w:t xml:space="preserve">  import _3gpp-common-managed-function { prefix mf3gpp; }</w:t>
      </w:r>
    </w:p>
    <w:p w14:paraId="5C245610" w14:textId="77777777" w:rsidR="003F3082" w:rsidRDefault="003F3082" w:rsidP="003F3082">
      <w:pPr>
        <w:pStyle w:val="PL"/>
        <w:rPr>
          <w:noProof w:val="0"/>
        </w:rPr>
      </w:pPr>
      <w:r>
        <w:rPr>
          <w:noProof w:val="0"/>
        </w:rPr>
        <w:t xml:space="preserve">  import _3gpp-common-managed-element { prefix me3gpp; }</w:t>
      </w:r>
    </w:p>
    <w:p w14:paraId="790688D0" w14:textId="77777777" w:rsidR="003F3082" w:rsidRDefault="003F3082" w:rsidP="003F3082">
      <w:pPr>
        <w:pStyle w:val="PL"/>
        <w:rPr>
          <w:noProof w:val="0"/>
        </w:rPr>
      </w:pPr>
      <w:r>
        <w:rPr>
          <w:noProof w:val="0"/>
        </w:rPr>
        <w:t xml:space="preserve">  import _3gpp-common-top { prefix top3gpp; }</w:t>
      </w:r>
    </w:p>
    <w:p w14:paraId="0ABB8E13" w14:textId="77777777" w:rsidR="003F3082" w:rsidRDefault="003F3082" w:rsidP="003F3082">
      <w:pPr>
        <w:pStyle w:val="PL"/>
        <w:rPr>
          <w:noProof w:val="0"/>
        </w:rPr>
      </w:pPr>
      <w:r>
        <w:rPr>
          <w:noProof w:val="0"/>
        </w:rPr>
        <w:t xml:space="preserve">  import _3gpp-nr-nrm-gnbcucpfunction { prefix gnbcucp3gpp; }</w:t>
      </w:r>
    </w:p>
    <w:p w14:paraId="584621C7" w14:textId="77777777" w:rsidR="003F3082" w:rsidRDefault="003F3082" w:rsidP="003F3082">
      <w:pPr>
        <w:pStyle w:val="PL"/>
        <w:rPr>
          <w:noProof w:val="0"/>
        </w:rPr>
      </w:pPr>
      <w:r>
        <w:rPr>
          <w:noProof w:val="0"/>
        </w:rPr>
        <w:t xml:space="preserve">  import _3gpp-nr-nrm-nrcellcu { prefix nrcellcu3gpp; }</w:t>
      </w:r>
    </w:p>
    <w:p w14:paraId="158AB5F3" w14:textId="77777777" w:rsidR="003F3082" w:rsidRDefault="003F3082" w:rsidP="003F3082">
      <w:pPr>
        <w:pStyle w:val="PL"/>
        <w:rPr>
          <w:noProof w:val="0"/>
        </w:rPr>
      </w:pPr>
    </w:p>
    <w:p w14:paraId="0572D8EA" w14:textId="77777777" w:rsidR="003F3082" w:rsidRDefault="003F3082" w:rsidP="003F3082">
      <w:pPr>
        <w:pStyle w:val="PL"/>
        <w:rPr>
          <w:noProof w:val="0"/>
        </w:rPr>
      </w:pPr>
      <w:r>
        <w:rPr>
          <w:noProof w:val="0"/>
        </w:rPr>
        <w:t xml:space="preserve">  organization "3GPP SA5";</w:t>
      </w:r>
    </w:p>
    <w:p w14:paraId="21F82DE0" w14:textId="77777777" w:rsidR="003F3082" w:rsidRDefault="003F3082" w:rsidP="003F3082">
      <w:pPr>
        <w:pStyle w:val="PL"/>
        <w:rPr>
          <w:noProof w:val="0"/>
        </w:rPr>
      </w:pPr>
      <w:r>
        <w:rPr>
          <w:noProof w:val="0"/>
        </w:rPr>
        <w:t xml:space="preserve">  description "Defines the YANG mapping of the NRFreqRelation Information</w:t>
      </w:r>
    </w:p>
    <w:p w14:paraId="4904ABF0" w14:textId="77777777" w:rsidR="003F3082" w:rsidRDefault="003F3082" w:rsidP="003F3082">
      <w:pPr>
        <w:pStyle w:val="PL"/>
        <w:rPr>
          <w:noProof w:val="0"/>
        </w:rPr>
      </w:pPr>
      <w:r>
        <w:rPr>
          <w:noProof w:val="0"/>
        </w:rPr>
        <w:t xml:space="preserve">    Object Class (IOC) that is part of the NR Network Resource Model (NRM).";</w:t>
      </w:r>
    </w:p>
    <w:p w14:paraId="5344ED8E" w14:textId="77777777" w:rsidR="003F3082" w:rsidRDefault="003F3082" w:rsidP="003F3082">
      <w:pPr>
        <w:pStyle w:val="PL"/>
        <w:rPr>
          <w:noProof w:val="0"/>
        </w:rPr>
      </w:pPr>
      <w:r>
        <w:rPr>
          <w:noProof w:val="0"/>
        </w:rPr>
        <w:t xml:space="preserve">  reference "3GPP TS 28.541 5G Network Resource Model (NRM)";</w:t>
      </w:r>
    </w:p>
    <w:p w14:paraId="165A327C" w14:textId="77777777" w:rsidR="003F3082" w:rsidRDefault="003F3082" w:rsidP="003F3082">
      <w:pPr>
        <w:pStyle w:val="PL"/>
        <w:rPr>
          <w:noProof w:val="0"/>
        </w:rPr>
      </w:pPr>
    </w:p>
    <w:p w14:paraId="1D4F86FB" w14:textId="77777777" w:rsidR="003F3082" w:rsidRDefault="003F3082" w:rsidP="003F3082">
      <w:pPr>
        <w:pStyle w:val="PL"/>
        <w:rPr>
          <w:noProof w:val="0"/>
        </w:rPr>
      </w:pPr>
      <w:r>
        <w:rPr>
          <w:noProof w:val="0"/>
        </w:rPr>
        <w:t xml:space="preserve">  revision 2020-04-23 { reference CR0281 ; }</w:t>
      </w:r>
    </w:p>
    <w:p w14:paraId="0EFA0D0D" w14:textId="77777777" w:rsidR="003F3082" w:rsidRDefault="003F3082" w:rsidP="003F3082">
      <w:pPr>
        <w:pStyle w:val="PL"/>
        <w:rPr>
          <w:noProof w:val="0"/>
        </w:rPr>
      </w:pPr>
      <w:r>
        <w:rPr>
          <w:noProof w:val="0"/>
        </w:rPr>
        <w:t xml:space="preserve">  revision 2019-10-28 { reference S5-193518 ; }</w:t>
      </w:r>
    </w:p>
    <w:p w14:paraId="29D3523D" w14:textId="77777777" w:rsidR="003F3082" w:rsidRDefault="003F3082" w:rsidP="003F3082">
      <w:pPr>
        <w:pStyle w:val="PL"/>
        <w:rPr>
          <w:noProof w:val="0"/>
        </w:rPr>
      </w:pPr>
      <w:r>
        <w:rPr>
          <w:noProof w:val="0"/>
        </w:rPr>
        <w:t xml:space="preserve">  revision 2019-06-17 {</w:t>
      </w:r>
    </w:p>
    <w:p w14:paraId="2B06AF93" w14:textId="77777777" w:rsidR="003F3082" w:rsidRDefault="003F3082" w:rsidP="003F3082">
      <w:pPr>
        <w:pStyle w:val="PL"/>
        <w:rPr>
          <w:noProof w:val="0"/>
        </w:rPr>
      </w:pPr>
      <w:r>
        <w:rPr>
          <w:noProof w:val="0"/>
        </w:rPr>
        <w:t xml:space="preserve">    description "Initial revision";</w:t>
      </w:r>
    </w:p>
    <w:p w14:paraId="3A8A63D5" w14:textId="77777777" w:rsidR="003F3082" w:rsidRDefault="003F3082" w:rsidP="003F3082">
      <w:pPr>
        <w:pStyle w:val="PL"/>
        <w:rPr>
          <w:noProof w:val="0"/>
        </w:rPr>
      </w:pPr>
      <w:r>
        <w:rPr>
          <w:noProof w:val="0"/>
        </w:rPr>
        <w:t xml:space="preserve">  }</w:t>
      </w:r>
    </w:p>
    <w:p w14:paraId="6A24BC84" w14:textId="77777777" w:rsidR="003F3082" w:rsidRDefault="003F3082" w:rsidP="003F3082">
      <w:pPr>
        <w:pStyle w:val="PL"/>
        <w:rPr>
          <w:noProof w:val="0"/>
        </w:rPr>
      </w:pPr>
    </w:p>
    <w:p w14:paraId="1E610180" w14:textId="77777777" w:rsidR="003F3082" w:rsidRDefault="003F3082" w:rsidP="003F3082">
      <w:pPr>
        <w:pStyle w:val="PL"/>
        <w:rPr>
          <w:noProof w:val="0"/>
        </w:rPr>
      </w:pPr>
      <w:r>
        <w:rPr>
          <w:noProof w:val="0"/>
        </w:rPr>
        <w:t xml:space="preserve">  grouping NRFreqRelationGrp {</w:t>
      </w:r>
    </w:p>
    <w:p w14:paraId="0A835469" w14:textId="77777777" w:rsidR="003F3082" w:rsidRDefault="003F3082" w:rsidP="003F3082">
      <w:pPr>
        <w:pStyle w:val="PL"/>
        <w:rPr>
          <w:noProof w:val="0"/>
        </w:rPr>
      </w:pPr>
      <w:r>
        <w:rPr>
          <w:noProof w:val="0"/>
        </w:rPr>
        <w:t xml:space="preserve">    description "Represents the NRFreqRelation IOC.";</w:t>
      </w:r>
    </w:p>
    <w:p w14:paraId="6B49E981" w14:textId="77777777" w:rsidR="003F3082" w:rsidRDefault="003F3082" w:rsidP="003F3082">
      <w:pPr>
        <w:pStyle w:val="PL"/>
        <w:rPr>
          <w:noProof w:val="0"/>
        </w:rPr>
      </w:pPr>
      <w:r>
        <w:rPr>
          <w:noProof w:val="0"/>
        </w:rPr>
        <w:t xml:space="preserve">    reference "3GPP TS 28.541";</w:t>
      </w:r>
    </w:p>
    <w:p w14:paraId="0D8FDDE5" w14:textId="77777777" w:rsidR="003F3082" w:rsidRDefault="003F3082" w:rsidP="003F3082">
      <w:pPr>
        <w:pStyle w:val="PL"/>
        <w:rPr>
          <w:noProof w:val="0"/>
        </w:rPr>
      </w:pPr>
    </w:p>
    <w:p w14:paraId="6340608C" w14:textId="77777777" w:rsidR="003F3082" w:rsidRDefault="003F3082" w:rsidP="003F3082">
      <w:pPr>
        <w:pStyle w:val="PL"/>
        <w:rPr>
          <w:noProof w:val="0"/>
        </w:rPr>
      </w:pPr>
      <w:r>
        <w:rPr>
          <w:noProof w:val="0"/>
        </w:rPr>
        <w:t xml:space="preserve">    container offsetMO {</w:t>
      </w:r>
    </w:p>
    <w:p w14:paraId="37C4CA34" w14:textId="77777777" w:rsidR="003F3082" w:rsidRDefault="003F3082" w:rsidP="003F3082">
      <w:pPr>
        <w:pStyle w:val="PL"/>
        <w:rPr>
          <w:noProof w:val="0"/>
        </w:rPr>
      </w:pPr>
      <w:r>
        <w:rPr>
          <w:noProof w:val="0"/>
        </w:rPr>
        <w:t xml:space="preserve">      description "A set of offset values applicable to all measured cells</w:t>
      </w:r>
    </w:p>
    <w:p w14:paraId="138E0396" w14:textId="77777777" w:rsidR="003F3082" w:rsidRDefault="003F3082" w:rsidP="003F3082">
      <w:pPr>
        <w:pStyle w:val="PL"/>
        <w:rPr>
          <w:noProof w:val="0"/>
        </w:rPr>
      </w:pPr>
      <w:r>
        <w:rPr>
          <w:noProof w:val="0"/>
        </w:rPr>
        <w:t xml:space="preserve">        with reference signal(s) indicated in corresponding MeasObjectNR. It</w:t>
      </w:r>
    </w:p>
    <w:p w14:paraId="4A2C4B09" w14:textId="77777777" w:rsidR="003F3082" w:rsidRDefault="003F3082" w:rsidP="003F3082">
      <w:pPr>
        <w:pStyle w:val="PL"/>
        <w:rPr>
          <w:noProof w:val="0"/>
        </w:rPr>
      </w:pPr>
      <w:r>
        <w:rPr>
          <w:noProof w:val="0"/>
        </w:rPr>
        <w:t xml:space="preserve">        is used to indicate a cell, beam or measurement object specific offset</w:t>
      </w:r>
    </w:p>
    <w:p w14:paraId="2047854B" w14:textId="77777777" w:rsidR="003F3082" w:rsidRDefault="003F3082" w:rsidP="003F3082">
      <w:pPr>
        <w:pStyle w:val="PL"/>
        <w:rPr>
          <w:noProof w:val="0"/>
        </w:rPr>
      </w:pPr>
      <w:r>
        <w:rPr>
          <w:noProof w:val="0"/>
        </w:rPr>
        <w:t xml:space="preserve">        to be applied when evaluating candidates for cell re-selection or when</w:t>
      </w:r>
    </w:p>
    <w:p w14:paraId="72D14CBC" w14:textId="77777777" w:rsidR="003F3082" w:rsidRDefault="003F3082" w:rsidP="003F3082">
      <w:pPr>
        <w:pStyle w:val="PL"/>
        <w:rPr>
          <w:noProof w:val="0"/>
        </w:rPr>
      </w:pPr>
      <w:r>
        <w:rPr>
          <w:noProof w:val="0"/>
        </w:rPr>
        <w:t xml:space="preserve">        evaluating triggering conditions for measurement reporting. It is</w:t>
      </w:r>
    </w:p>
    <w:p w14:paraId="6279B4DE" w14:textId="77777777" w:rsidR="003F3082" w:rsidRDefault="003F3082" w:rsidP="003F3082">
      <w:pPr>
        <w:pStyle w:val="PL"/>
        <w:rPr>
          <w:noProof w:val="0"/>
        </w:rPr>
      </w:pPr>
      <w:r>
        <w:rPr>
          <w:noProof w:val="0"/>
        </w:rPr>
        <w:t xml:space="preserve">        defined for rsrpOffsetSSB, rsrqOffsetSSB, sinrOffsetSSB,</w:t>
      </w:r>
    </w:p>
    <w:p w14:paraId="721C8A21" w14:textId="77777777" w:rsidR="003F3082" w:rsidRDefault="003F3082" w:rsidP="003F3082">
      <w:pPr>
        <w:pStyle w:val="PL"/>
        <w:rPr>
          <w:noProof w:val="0"/>
        </w:rPr>
      </w:pPr>
      <w:r>
        <w:rPr>
          <w:noProof w:val="0"/>
        </w:rPr>
        <w:t xml:space="preserve">        rsrpOffsetCSI-RS, rsrqOffsetCSI-RS and sinrOffsetCSI-RS.";</w:t>
      </w:r>
    </w:p>
    <w:p w14:paraId="4BEBF9E4" w14:textId="77777777" w:rsidR="003F3082" w:rsidRDefault="003F3082" w:rsidP="003F3082">
      <w:pPr>
        <w:pStyle w:val="PL"/>
        <w:rPr>
          <w:noProof w:val="0"/>
        </w:rPr>
      </w:pPr>
      <w:r>
        <w:rPr>
          <w:noProof w:val="0"/>
        </w:rPr>
        <w:t xml:space="preserve">      reference "offsetMO in MeasObjectNR in 3GPP TS 38.331";</w:t>
      </w:r>
    </w:p>
    <w:p w14:paraId="36DE7ADE" w14:textId="77777777" w:rsidR="003F3082" w:rsidRDefault="003F3082" w:rsidP="003F3082">
      <w:pPr>
        <w:pStyle w:val="PL"/>
        <w:rPr>
          <w:noProof w:val="0"/>
        </w:rPr>
      </w:pPr>
    </w:p>
    <w:p w14:paraId="101C64BA" w14:textId="77777777" w:rsidR="003F3082" w:rsidRDefault="003F3082" w:rsidP="003F3082">
      <w:pPr>
        <w:pStyle w:val="PL"/>
        <w:rPr>
          <w:noProof w:val="0"/>
        </w:rPr>
      </w:pPr>
      <w:r>
        <w:rPr>
          <w:noProof w:val="0"/>
        </w:rPr>
        <w:t xml:space="preserve">      leaf rsrpOffsetSsb {                     </w:t>
      </w:r>
    </w:p>
    <w:p w14:paraId="2C50F163" w14:textId="77777777" w:rsidR="003F3082" w:rsidRDefault="003F3082" w:rsidP="003F3082">
      <w:pPr>
        <w:pStyle w:val="PL"/>
        <w:rPr>
          <w:noProof w:val="0"/>
        </w:rPr>
      </w:pPr>
      <w:r>
        <w:rPr>
          <w:noProof w:val="0"/>
        </w:rPr>
        <w:t xml:space="preserve">        description "Offset value of rsrpOffsetSSB.";</w:t>
      </w:r>
    </w:p>
    <w:p w14:paraId="3849372F" w14:textId="77777777" w:rsidR="003F3082" w:rsidRDefault="003F3082" w:rsidP="003F3082">
      <w:pPr>
        <w:pStyle w:val="PL"/>
        <w:rPr>
          <w:noProof w:val="0"/>
        </w:rPr>
      </w:pPr>
      <w:r>
        <w:rPr>
          <w:noProof w:val="0"/>
        </w:rPr>
        <w:t xml:space="preserve">        default 0;</w:t>
      </w:r>
    </w:p>
    <w:p w14:paraId="6BD6E634" w14:textId="77777777" w:rsidR="003F3082" w:rsidRDefault="003F3082" w:rsidP="003F3082">
      <w:pPr>
        <w:pStyle w:val="PL"/>
        <w:rPr>
          <w:noProof w:val="0"/>
        </w:rPr>
      </w:pPr>
      <w:r>
        <w:rPr>
          <w:noProof w:val="0"/>
        </w:rPr>
        <w:t xml:space="preserve">        type types3gpp:QOffsetRange;     </w:t>
      </w:r>
    </w:p>
    <w:p w14:paraId="2E4A5AD1" w14:textId="77777777" w:rsidR="003F3082" w:rsidRDefault="003F3082" w:rsidP="003F3082">
      <w:pPr>
        <w:pStyle w:val="PL"/>
        <w:rPr>
          <w:noProof w:val="0"/>
        </w:rPr>
      </w:pPr>
      <w:r>
        <w:rPr>
          <w:noProof w:val="0"/>
        </w:rPr>
        <w:t xml:space="preserve">      }</w:t>
      </w:r>
    </w:p>
    <w:p w14:paraId="758ADC90" w14:textId="77777777" w:rsidR="003F3082" w:rsidRDefault="003F3082" w:rsidP="003F3082">
      <w:pPr>
        <w:pStyle w:val="PL"/>
        <w:rPr>
          <w:noProof w:val="0"/>
        </w:rPr>
      </w:pPr>
    </w:p>
    <w:p w14:paraId="6B3C7BF1" w14:textId="77777777" w:rsidR="003F3082" w:rsidRDefault="003F3082" w:rsidP="003F3082">
      <w:pPr>
        <w:pStyle w:val="PL"/>
        <w:rPr>
          <w:noProof w:val="0"/>
        </w:rPr>
      </w:pPr>
      <w:r>
        <w:rPr>
          <w:noProof w:val="0"/>
        </w:rPr>
        <w:t xml:space="preserve">      leaf rsrqOffsetSsb {                     </w:t>
      </w:r>
    </w:p>
    <w:p w14:paraId="0A6BC1AB" w14:textId="77777777" w:rsidR="003F3082" w:rsidRDefault="003F3082" w:rsidP="003F3082">
      <w:pPr>
        <w:pStyle w:val="PL"/>
        <w:rPr>
          <w:noProof w:val="0"/>
        </w:rPr>
      </w:pPr>
      <w:r>
        <w:rPr>
          <w:noProof w:val="0"/>
        </w:rPr>
        <w:t xml:space="preserve">        description "Offset value of rsrqOffsetSSB.";</w:t>
      </w:r>
    </w:p>
    <w:p w14:paraId="62F16D00" w14:textId="77777777" w:rsidR="003F3082" w:rsidRDefault="003F3082" w:rsidP="003F3082">
      <w:pPr>
        <w:pStyle w:val="PL"/>
        <w:rPr>
          <w:noProof w:val="0"/>
        </w:rPr>
      </w:pPr>
      <w:r>
        <w:rPr>
          <w:noProof w:val="0"/>
        </w:rPr>
        <w:t xml:space="preserve">        default 0;</w:t>
      </w:r>
    </w:p>
    <w:p w14:paraId="62EF7576" w14:textId="77777777" w:rsidR="003F3082" w:rsidRDefault="003F3082" w:rsidP="003F3082">
      <w:pPr>
        <w:pStyle w:val="PL"/>
        <w:rPr>
          <w:noProof w:val="0"/>
        </w:rPr>
      </w:pPr>
      <w:r>
        <w:rPr>
          <w:noProof w:val="0"/>
        </w:rPr>
        <w:t xml:space="preserve">        type types3gpp:QOffsetRange;     </w:t>
      </w:r>
    </w:p>
    <w:p w14:paraId="177A0F41" w14:textId="77777777" w:rsidR="003F3082" w:rsidRDefault="003F3082" w:rsidP="003F3082">
      <w:pPr>
        <w:pStyle w:val="PL"/>
        <w:rPr>
          <w:noProof w:val="0"/>
        </w:rPr>
      </w:pPr>
      <w:r>
        <w:rPr>
          <w:noProof w:val="0"/>
        </w:rPr>
        <w:t xml:space="preserve">      }</w:t>
      </w:r>
    </w:p>
    <w:p w14:paraId="40A7ECDB" w14:textId="77777777" w:rsidR="003F3082" w:rsidRDefault="003F3082" w:rsidP="003F3082">
      <w:pPr>
        <w:pStyle w:val="PL"/>
        <w:rPr>
          <w:noProof w:val="0"/>
        </w:rPr>
      </w:pPr>
    </w:p>
    <w:p w14:paraId="053668E6" w14:textId="77777777" w:rsidR="003F3082" w:rsidRDefault="003F3082" w:rsidP="003F3082">
      <w:pPr>
        <w:pStyle w:val="PL"/>
        <w:rPr>
          <w:noProof w:val="0"/>
        </w:rPr>
      </w:pPr>
      <w:r>
        <w:rPr>
          <w:noProof w:val="0"/>
        </w:rPr>
        <w:t xml:space="preserve">      leaf sinrOffsetSsb {                     </w:t>
      </w:r>
    </w:p>
    <w:p w14:paraId="13630325" w14:textId="77777777" w:rsidR="003F3082" w:rsidRDefault="003F3082" w:rsidP="003F3082">
      <w:pPr>
        <w:pStyle w:val="PL"/>
        <w:rPr>
          <w:noProof w:val="0"/>
        </w:rPr>
      </w:pPr>
      <w:r>
        <w:rPr>
          <w:noProof w:val="0"/>
        </w:rPr>
        <w:t xml:space="preserve">        description "Offset value of sinrOffsetSSB.";</w:t>
      </w:r>
    </w:p>
    <w:p w14:paraId="587C4FC6" w14:textId="77777777" w:rsidR="003F3082" w:rsidRDefault="003F3082" w:rsidP="003F3082">
      <w:pPr>
        <w:pStyle w:val="PL"/>
        <w:rPr>
          <w:noProof w:val="0"/>
        </w:rPr>
      </w:pPr>
      <w:r>
        <w:rPr>
          <w:noProof w:val="0"/>
        </w:rPr>
        <w:t xml:space="preserve">        default 0;</w:t>
      </w:r>
    </w:p>
    <w:p w14:paraId="340D34A6" w14:textId="77777777" w:rsidR="003F3082" w:rsidRDefault="003F3082" w:rsidP="003F3082">
      <w:pPr>
        <w:pStyle w:val="PL"/>
        <w:rPr>
          <w:noProof w:val="0"/>
        </w:rPr>
      </w:pPr>
      <w:r>
        <w:rPr>
          <w:noProof w:val="0"/>
        </w:rPr>
        <w:t xml:space="preserve">        type types3gpp:QOffsetRange;     </w:t>
      </w:r>
    </w:p>
    <w:p w14:paraId="79A99659" w14:textId="77777777" w:rsidR="003F3082" w:rsidRDefault="003F3082" w:rsidP="003F3082">
      <w:pPr>
        <w:pStyle w:val="PL"/>
        <w:rPr>
          <w:noProof w:val="0"/>
        </w:rPr>
      </w:pPr>
      <w:r>
        <w:rPr>
          <w:noProof w:val="0"/>
        </w:rPr>
        <w:t xml:space="preserve">      }</w:t>
      </w:r>
    </w:p>
    <w:p w14:paraId="79F9D08F" w14:textId="77777777" w:rsidR="003F3082" w:rsidRDefault="003F3082" w:rsidP="003F3082">
      <w:pPr>
        <w:pStyle w:val="PL"/>
        <w:rPr>
          <w:noProof w:val="0"/>
        </w:rPr>
      </w:pPr>
    </w:p>
    <w:p w14:paraId="7FC30471" w14:textId="77777777" w:rsidR="003F3082" w:rsidRDefault="003F3082" w:rsidP="003F3082">
      <w:pPr>
        <w:pStyle w:val="PL"/>
        <w:rPr>
          <w:noProof w:val="0"/>
        </w:rPr>
      </w:pPr>
      <w:r>
        <w:rPr>
          <w:noProof w:val="0"/>
        </w:rPr>
        <w:t xml:space="preserve">      leaf rsrpOffsetCsiRs {                     </w:t>
      </w:r>
    </w:p>
    <w:p w14:paraId="778E650C" w14:textId="77777777" w:rsidR="003F3082" w:rsidRDefault="003F3082" w:rsidP="003F3082">
      <w:pPr>
        <w:pStyle w:val="PL"/>
        <w:rPr>
          <w:noProof w:val="0"/>
        </w:rPr>
      </w:pPr>
      <w:r>
        <w:rPr>
          <w:noProof w:val="0"/>
        </w:rPr>
        <w:t xml:space="preserve">        description "Offset value of rsrpOffsetCSI-RS.";</w:t>
      </w:r>
    </w:p>
    <w:p w14:paraId="2CC78342" w14:textId="77777777" w:rsidR="003F3082" w:rsidRDefault="003F3082" w:rsidP="003F3082">
      <w:pPr>
        <w:pStyle w:val="PL"/>
        <w:rPr>
          <w:noProof w:val="0"/>
        </w:rPr>
      </w:pPr>
      <w:r>
        <w:rPr>
          <w:noProof w:val="0"/>
        </w:rPr>
        <w:t xml:space="preserve">        default 0;</w:t>
      </w:r>
    </w:p>
    <w:p w14:paraId="7D03453A" w14:textId="77777777" w:rsidR="003F3082" w:rsidRDefault="003F3082" w:rsidP="003F3082">
      <w:pPr>
        <w:pStyle w:val="PL"/>
        <w:rPr>
          <w:noProof w:val="0"/>
        </w:rPr>
      </w:pPr>
      <w:r>
        <w:rPr>
          <w:noProof w:val="0"/>
        </w:rPr>
        <w:t xml:space="preserve">        type types3gpp:QOffsetRange;     </w:t>
      </w:r>
    </w:p>
    <w:p w14:paraId="0183C280" w14:textId="77777777" w:rsidR="003F3082" w:rsidRDefault="003F3082" w:rsidP="003F3082">
      <w:pPr>
        <w:pStyle w:val="PL"/>
        <w:rPr>
          <w:noProof w:val="0"/>
        </w:rPr>
      </w:pPr>
      <w:r>
        <w:rPr>
          <w:noProof w:val="0"/>
        </w:rPr>
        <w:t xml:space="preserve">      }</w:t>
      </w:r>
    </w:p>
    <w:p w14:paraId="36C968DD" w14:textId="77777777" w:rsidR="003F3082" w:rsidRDefault="003F3082" w:rsidP="003F3082">
      <w:pPr>
        <w:pStyle w:val="PL"/>
        <w:rPr>
          <w:noProof w:val="0"/>
        </w:rPr>
      </w:pPr>
    </w:p>
    <w:p w14:paraId="67C8C13F" w14:textId="77777777" w:rsidR="003F3082" w:rsidRDefault="003F3082" w:rsidP="003F3082">
      <w:pPr>
        <w:pStyle w:val="PL"/>
        <w:rPr>
          <w:noProof w:val="0"/>
        </w:rPr>
      </w:pPr>
      <w:r>
        <w:rPr>
          <w:noProof w:val="0"/>
        </w:rPr>
        <w:t xml:space="preserve">      leaf rsrqOffsetCsiRs {                     </w:t>
      </w:r>
    </w:p>
    <w:p w14:paraId="1BAA86D3" w14:textId="77777777" w:rsidR="003F3082" w:rsidRDefault="003F3082" w:rsidP="003F3082">
      <w:pPr>
        <w:pStyle w:val="PL"/>
        <w:rPr>
          <w:noProof w:val="0"/>
        </w:rPr>
      </w:pPr>
      <w:r>
        <w:rPr>
          <w:noProof w:val="0"/>
        </w:rPr>
        <w:t xml:space="preserve">        description "Offset value of rsrqOffsetCSI-RS.";</w:t>
      </w:r>
    </w:p>
    <w:p w14:paraId="78030692" w14:textId="77777777" w:rsidR="003F3082" w:rsidRDefault="003F3082" w:rsidP="003F3082">
      <w:pPr>
        <w:pStyle w:val="PL"/>
        <w:rPr>
          <w:noProof w:val="0"/>
        </w:rPr>
      </w:pPr>
      <w:r>
        <w:rPr>
          <w:noProof w:val="0"/>
        </w:rPr>
        <w:t xml:space="preserve">        default 0;</w:t>
      </w:r>
    </w:p>
    <w:p w14:paraId="271FF88A" w14:textId="77777777" w:rsidR="003F3082" w:rsidRDefault="003F3082" w:rsidP="003F3082">
      <w:pPr>
        <w:pStyle w:val="PL"/>
        <w:rPr>
          <w:noProof w:val="0"/>
        </w:rPr>
      </w:pPr>
      <w:r>
        <w:rPr>
          <w:noProof w:val="0"/>
        </w:rPr>
        <w:t xml:space="preserve">        type types3gpp:QOffsetRange;     </w:t>
      </w:r>
    </w:p>
    <w:p w14:paraId="108E9662" w14:textId="77777777" w:rsidR="003F3082" w:rsidRDefault="003F3082" w:rsidP="003F3082">
      <w:pPr>
        <w:pStyle w:val="PL"/>
        <w:rPr>
          <w:noProof w:val="0"/>
        </w:rPr>
      </w:pPr>
      <w:r>
        <w:rPr>
          <w:noProof w:val="0"/>
        </w:rPr>
        <w:t xml:space="preserve">      }</w:t>
      </w:r>
    </w:p>
    <w:p w14:paraId="492BF5AF" w14:textId="77777777" w:rsidR="003F3082" w:rsidRDefault="003F3082" w:rsidP="003F3082">
      <w:pPr>
        <w:pStyle w:val="PL"/>
        <w:rPr>
          <w:noProof w:val="0"/>
        </w:rPr>
      </w:pPr>
    </w:p>
    <w:p w14:paraId="367D0A60" w14:textId="77777777" w:rsidR="003F3082" w:rsidRDefault="003F3082" w:rsidP="003F3082">
      <w:pPr>
        <w:pStyle w:val="PL"/>
        <w:rPr>
          <w:noProof w:val="0"/>
        </w:rPr>
      </w:pPr>
      <w:r>
        <w:rPr>
          <w:noProof w:val="0"/>
        </w:rPr>
        <w:t xml:space="preserve">      leaf sinrOffsetCsiRs {                     </w:t>
      </w:r>
    </w:p>
    <w:p w14:paraId="7603C982" w14:textId="77777777" w:rsidR="003F3082" w:rsidRDefault="003F3082" w:rsidP="003F3082">
      <w:pPr>
        <w:pStyle w:val="PL"/>
        <w:rPr>
          <w:noProof w:val="0"/>
        </w:rPr>
      </w:pPr>
      <w:r>
        <w:rPr>
          <w:noProof w:val="0"/>
        </w:rPr>
        <w:t xml:space="preserve">        description "Offset value of sinrOffsetCSI-RS.";</w:t>
      </w:r>
    </w:p>
    <w:p w14:paraId="0A5668C1" w14:textId="77777777" w:rsidR="003F3082" w:rsidRDefault="003F3082" w:rsidP="003F3082">
      <w:pPr>
        <w:pStyle w:val="PL"/>
        <w:rPr>
          <w:noProof w:val="0"/>
        </w:rPr>
      </w:pPr>
      <w:r>
        <w:rPr>
          <w:noProof w:val="0"/>
        </w:rPr>
        <w:t xml:space="preserve">        default 0;</w:t>
      </w:r>
    </w:p>
    <w:p w14:paraId="2FFD7693" w14:textId="77777777" w:rsidR="003F3082" w:rsidRDefault="003F3082" w:rsidP="003F3082">
      <w:pPr>
        <w:pStyle w:val="PL"/>
        <w:rPr>
          <w:noProof w:val="0"/>
        </w:rPr>
      </w:pPr>
      <w:r>
        <w:rPr>
          <w:noProof w:val="0"/>
        </w:rPr>
        <w:t xml:space="preserve">        type types3gpp:QOffsetRange;     </w:t>
      </w:r>
    </w:p>
    <w:p w14:paraId="29BAC3AA" w14:textId="77777777" w:rsidR="003F3082" w:rsidRDefault="003F3082" w:rsidP="003F3082">
      <w:pPr>
        <w:pStyle w:val="PL"/>
        <w:rPr>
          <w:noProof w:val="0"/>
        </w:rPr>
      </w:pPr>
      <w:r>
        <w:rPr>
          <w:noProof w:val="0"/>
        </w:rPr>
        <w:t xml:space="preserve">      }</w:t>
      </w:r>
    </w:p>
    <w:p w14:paraId="7CF11790" w14:textId="77777777" w:rsidR="003F3082" w:rsidRDefault="003F3082" w:rsidP="003F3082">
      <w:pPr>
        <w:pStyle w:val="PL"/>
        <w:rPr>
          <w:noProof w:val="0"/>
        </w:rPr>
      </w:pPr>
      <w:r>
        <w:rPr>
          <w:noProof w:val="0"/>
        </w:rPr>
        <w:t xml:space="preserve">    }</w:t>
      </w:r>
    </w:p>
    <w:p w14:paraId="4821E21A" w14:textId="77777777" w:rsidR="003F3082" w:rsidRDefault="003F3082" w:rsidP="003F3082">
      <w:pPr>
        <w:pStyle w:val="PL"/>
        <w:rPr>
          <w:noProof w:val="0"/>
        </w:rPr>
      </w:pPr>
    </w:p>
    <w:p w14:paraId="56EBE3C6" w14:textId="77777777" w:rsidR="003F3082" w:rsidRDefault="003F3082" w:rsidP="003F3082">
      <w:pPr>
        <w:pStyle w:val="PL"/>
        <w:rPr>
          <w:noProof w:val="0"/>
        </w:rPr>
      </w:pPr>
      <w:r>
        <w:rPr>
          <w:noProof w:val="0"/>
        </w:rPr>
        <w:t xml:space="preserve">    leaf-list blackListEntry {</w:t>
      </w:r>
    </w:p>
    <w:p w14:paraId="328E0516" w14:textId="77777777" w:rsidR="003F3082" w:rsidRDefault="003F3082" w:rsidP="003F3082">
      <w:pPr>
        <w:pStyle w:val="PL"/>
        <w:rPr>
          <w:noProof w:val="0"/>
        </w:rPr>
      </w:pPr>
      <w:r>
        <w:rPr>
          <w:noProof w:val="0"/>
        </w:rPr>
        <w:t xml:space="preserve">      description "A list of Physical Cell Identities (PCIs) that are</w:t>
      </w:r>
    </w:p>
    <w:p w14:paraId="0D65F4E3" w14:textId="77777777" w:rsidR="003F3082" w:rsidRDefault="003F3082" w:rsidP="003F3082">
      <w:pPr>
        <w:pStyle w:val="PL"/>
        <w:rPr>
          <w:noProof w:val="0"/>
        </w:rPr>
      </w:pPr>
      <w:r>
        <w:rPr>
          <w:noProof w:val="0"/>
        </w:rPr>
        <w:t xml:space="preserve">        blacklisted in NR measurements.";</w:t>
      </w:r>
    </w:p>
    <w:p w14:paraId="1B705E6A" w14:textId="77777777" w:rsidR="003F3082" w:rsidRDefault="003F3082" w:rsidP="003F3082">
      <w:pPr>
        <w:pStyle w:val="PL"/>
        <w:rPr>
          <w:noProof w:val="0"/>
        </w:rPr>
      </w:pPr>
      <w:r>
        <w:rPr>
          <w:noProof w:val="0"/>
        </w:rPr>
        <w:t xml:space="preserve">      reference "3GPP TS 38.331";</w:t>
      </w:r>
    </w:p>
    <w:p w14:paraId="40E2D9F5" w14:textId="77777777" w:rsidR="003F3082" w:rsidRDefault="003F3082" w:rsidP="003F3082">
      <w:pPr>
        <w:pStyle w:val="PL"/>
        <w:rPr>
          <w:noProof w:val="0"/>
        </w:rPr>
      </w:pPr>
      <w:r>
        <w:rPr>
          <w:noProof w:val="0"/>
        </w:rPr>
        <w:t xml:space="preserve">      min-elements 0;</w:t>
      </w:r>
    </w:p>
    <w:p w14:paraId="59D0507D" w14:textId="77777777" w:rsidR="003F3082" w:rsidRDefault="003F3082" w:rsidP="003F3082">
      <w:pPr>
        <w:pStyle w:val="PL"/>
        <w:rPr>
          <w:noProof w:val="0"/>
        </w:rPr>
      </w:pPr>
      <w:r>
        <w:rPr>
          <w:noProof w:val="0"/>
        </w:rPr>
        <w:t xml:space="preserve">      type uint16 { range "0..1007"; }</w:t>
      </w:r>
    </w:p>
    <w:p w14:paraId="27ACA600" w14:textId="77777777" w:rsidR="003F3082" w:rsidRDefault="003F3082" w:rsidP="003F3082">
      <w:pPr>
        <w:pStyle w:val="PL"/>
        <w:rPr>
          <w:noProof w:val="0"/>
        </w:rPr>
      </w:pPr>
      <w:r>
        <w:rPr>
          <w:noProof w:val="0"/>
        </w:rPr>
        <w:t xml:space="preserve">    }</w:t>
      </w:r>
    </w:p>
    <w:p w14:paraId="256918A1" w14:textId="77777777" w:rsidR="003F3082" w:rsidRDefault="003F3082" w:rsidP="003F3082">
      <w:pPr>
        <w:pStyle w:val="PL"/>
        <w:rPr>
          <w:noProof w:val="0"/>
        </w:rPr>
      </w:pPr>
    </w:p>
    <w:p w14:paraId="4BE2AF08" w14:textId="77777777" w:rsidR="003F3082" w:rsidRDefault="003F3082" w:rsidP="003F3082">
      <w:pPr>
        <w:pStyle w:val="PL"/>
        <w:rPr>
          <w:noProof w:val="0"/>
        </w:rPr>
      </w:pPr>
      <w:r>
        <w:rPr>
          <w:noProof w:val="0"/>
        </w:rPr>
        <w:t xml:space="preserve">    leaf-list blackListEntryIdleMode {</w:t>
      </w:r>
    </w:p>
    <w:p w14:paraId="526197E1" w14:textId="77777777" w:rsidR="003F3082" w:rsidRDefault="003F3082" w:rsidP="003F3082">
      <w:pPr>
        <w:pStyle w:val="PL"/>
        <w:rPr>
          <w:noProof w:val="0"/>
        </w:rPr>
      </w:pPr>
      <w:r>
        <w:rPr>
          <w:noProof w:val="0"/>
        </w:rPr>
        <w:t xml:space="preserve">      description "A list of Physical Cell Identities (PCIs) that are</w:t>
      </w:r>
    </w:p>
    <w:p w14:paraId="050C61A4" w14:textId="77777777" w:rsidR="003F3082" w:rsidRDefault="003F3082" w:rsidP="003F3082">
      <w:pPr>
        <w:pStyle w:val="PL"/>
        <w:rPr>
          <w:noProof w:val="0"/>
        </w:rPr>
      </w:pPr>
      <w:r>
        <w:rPr>
          <w:noProof w:val="0"/>
        </w:rPr>
        <w:t xml:space="preserve">        blacklisted in SIB4 and SIB5.";</w:t>
      </w:r>
    </w:p>
    <w:p w14:paraId="470A8E52" w14:textId="77777777" w:rsidR="003F3082" w:rsidRDefault="003F3082" w:rsidP="003F3082">
      <w:pPr>
        <w:pStyle w:val="PL"/>
        <w:rPr>
          <w:noProof w:val="0"/>
        </w:rPr>
      </w:pPr>
      <w:r>
        <w:rPr>
          <w:noProof w:val="0"/>
        </w:rPr>
        <w:t xml:space="preserve">      min-elements 0;</w:t>
      </w:r>
    </w:p>
    <w:p w14:paraId="7B02AD09" w14:textId="77777777" w:rsidR="003F3082" w:rsidRDefault="003F3082" w:rsidP="003F3082">
      <w:pPr>
        <w:pStyle w:val="PL"/>
        <w:rPr>
          <w:noProof w:val="0"/>
        </w:rPr>
      </w:pPr>
      <w:r>
        <w:rPr>
          <w:noProof w:val="0"/>
        </w:rPr>
        <w:t xml:space="preserve">      type uint16 { range "0..1007"; }</w:t>
      </w:r>
    </w:p>
    <w:p w14:paraId="30B53CE3" w14:textId="77777777" w:rsidR="003F3082" w:rsidRDefault="003F3082" w:rsidP="003F3082">
      <w:pPr>
        <w:pStyle w:val="PL"/>
        <w:rPr>
          <w:noProof w:val="0"/>
        </w:rPr>
      </w:pPr>
      <w:r>
        <w:rPr>
          <w:noProof w:val="0"/>
        </w:rPr>
        <w:t xml:space="preserve">    }</w:t>
      </w:r>
    </w:p>
    <w:p w14:paraId="33EDABCE" w14:textId="77777777" w:rsidR="003F3082" w:rsidRDefault="003F3082" w:rsidP="003F3082">
      <w:pPr>
        <w:pStyle w:val="PL"/>
        <w:rPr>
          <w:noProof w:val="0"/>
        </w:rPr>
      </w:pPr>
    </w:p>
    <w:p w14:paraId="3FE4C16C" w14:textId="77777777" w:rsidR="003F3082" w:rsidRDefault="003F3082" w:rsidP="003F3082">
      <w:pPr>
        <w:pStyle w:val="PL"/>
        <w:rPr>
          <w:noProof w:val="0"/>
        </w:rPr>
      </w:pPr>
      <w:r>
        <w:rPr>
          <w:noProof w:val="0"/>
        </w:rPr>
        <w:t xml:space="preserve">    leaf cellReselectionPriority {</w:t>
      </w:r>
    </w:p>
    <w:p w14:paraId="45DD1FEE" w14:textId="77777777" w:rsidR="003F3082" w:rsidRDefault="003F3082" w:rsidP="003F3082">
      <w:pPr>
        <w:pStyle w:val="PL"/>
        <w:rPr>
          <w:noProof w:val="0"/>
        </w:rPr>
      </w:pPr>
      <w:r>
        <w:rPr>
          <w:noProof w:val="0"/>
        </w:rPr>
        <w:t xml:space="preserve">      description "The absolute priority of the carrier frequency used by the</w:t>
      </w:r>
    </w:p>
    <w:p w14:paraId="4F1EC32E" w14:textId="77777777" w:rsidR="003F3082" w:rsidRDefault="003F3082" w:rsidP="003F3082">
      <w:pPr>
        <w:pStyle w:val="PL"/>
        <w:rPr>
          <w:noProof w:val="0"/>
        </w:rPr>
      </w:pPr>
      <w:r>
        <w:rPr>
          <w:noProof w:val="0"/>
        </w:rPr>
        <w:t xml:space="preserve">        cell reselection procedure. Value 0 means lowest priority. The value</w:t>
      </w:r>
    </w:p>
    <w:p w14:paraId="6A328DC1" w14:textId="77777777" w:rsidR="003F3082" w:rsidRDefault="003F3082" w:rsidP="003F3082">
      <w:pPr>
        <w:pStyle w:val="PL"/>
        <w:rPr>
          <w:noProof w:val="0"/>
        </w:rPr>
      </w:pPr>
      <w:r>
        <w:rPr>
          <w:noProof w:val="0"/>
        </w:rPr>
        <w:t xml:space="preserve">        must not already used by other RAT, i.e. equal priorities between RATs</w:t>
      </w:r>
    </w:p>
    <w:p w14:paraId="30752158" w14:textId="77777777" w:rsidR="003F3082" w:rsidRDefault="003F3082" w:rsidP="003F3082">
      <w:pPr>
        <w:pStyle w:val="PL"/>
        <w:rPr>
          <w:noProof w:val="0"/>
        </w:rPr>
      </w:pPr>
      <w:r>
        <w:rPr>
          <w:noProof w:val="0"/>
        </w:rPr>
        <w:t xml:space="preserve">        are not supported. The UE behaviour when no value is entered is</w:t>
      </w:r>
    </w:p>
    <w:p w14:paraId="188D0CF4" w14:textId="77777777" w:rsidR="003F3082" w:rsidRDefault="003F3082" w:rsidP="003F3082">
      <w:pPr>
        <w:pStyle w:val="PL"/>
        <w:rPr>
          <w:noProof w:val="0"/>
        </w:rPr>
      </w:pPr>
      <w:r>
        <w:rPr>
          <w:noProof w:val="0"/>
        </w:rPr>
        <w:t xml:space="preserve">        specified in subclause 5.2.4.1 of 3GPP TS 38.304.";</w:t>
      </w:r>
    </w:p>
    <w:p w14:paraId="7636BA43" w14:textId="77777777" w:rsidR="003F3082" w:rsidRDefault="003F3082" w:rsidP="003F3082">
      <w:pPr>
        <w:pStyle w:val="PL"/>
        <w:rPr>
          <w:noProof w:val="0"/>
        </w:rPr>
      </w:pPr>
      <w:r>
        <w:rPr>
          <w:noProof w:val="0"/>
        </w:rPr>
        <w:t xml:space="preserve">      reference "CellReselectionPriority in 3GPP TS 38.331, priority in</w:t>
      </w:r>
    </w:p>
    <w:p w14:paraId="2C94A370" w14:textId="77777777" w:rsidR="003F3082" w:rsidRDefault="003F3082" w:rsidP="003F3082">
      <w:pPr>
        <w:pStyle w:val="PL"/>
        <w:rPr>
          <w:noProof w:val="0"/>
        </w:rPr>
      </w:pPr>
      <w:r>
        <w:rPr>
          <w:noProof w:val="0"/>
        </w:rPr>
        <w:t xml:space="preserve">        3GPP TS 38.304";</w:t>
      </w:r>
    </w:p>
    <w:p w14:paraId="5D4EC658" w14:textId="77777777" w:rsidR="003F3082" w:rsidRDefault="003F3082" w:rsidP="003F3082">
      <w:pPr>
        <w:pStyle w:val="PL"/>
        <w:rPr>
          <w:noProof w:val="0"/>
        </w:rPr>
      </w:pPr>
      <w:r>
        <w:rPr>
          <w:noProof w:val="0"/>
        </w:rPr>
        <w:t xml:space="preserve">      type uint32;</w:t>
      </w:r>
    </w:p>
    <w:p w14:paraId="321C02D3" w14:textId="77777777" w:rsidR="003F3082" w:rsidRDefault="003F3082" w:rsidP="003F3082">
      <w:pPr>
        <w:pStyle w:val="PL"/>
        <w:rPr>
          <w:noProof w:val="0"/>
        </w:rPr>
      </w:pPr>
      <w:r>
        <w:rPr>
          <w:noProof w:val="0"/>
        </w:rPr>
        <w:t xml:space="preserve">      default 0;</w:t>
      </w:r>
    </w:p>
    <w:p w14:paraId="77A51EDB" w14:textId="77777777" w:rsidR="003F3082" w:rsidRDefault="003F3082" w:rsidP="003F3082">
      <w:pPr>
        <w:pStyle w:val="PL"/>
        <w:rPr>
          <w:noProof w:val="0"/>
        </w:rPr>
      </w:pPr>
      <w:r>
        <w:rPr>
          <w:noProof w:val="0"/>
        </w:rPr>
        <w:t xml:space="preserve">    }</w:t>
      </w:r>
    </w:p>
    <w:p w14:paraId="149DBF55" w14:textId="77777777" w:rsidR="003F3082" w:rsidRDefault="003F3082" w:rsidP="003F3082">
      <w:pPr>
        <w:pStyle w:val="PL"/>
        <w:rPr>
          <w:noProof w:val="0"/>
        </w:rPr>
      </w:pPr>
    </w:p>
    <w:p w14:paraId="02C1D874" w14:textId="77777777" w:rsidR="003F3082" w:rsidRDefault="003F3082" w:rsidP="003F3082">
      <w:pPr>
        <w:pStyle w:val="PL"/>
        <w:rPr>
          <w:noProof w:val="0"/>
        </w:rPr>
      </w:pPr>
      <w:r>
        <w:rPr>
          <w:noProof w:val="0"/>
        </w:rPr>
        <w:t xml:space="preserve">    leaf cellReselectionSubPriority {</w:t>
      </w:r>
    </w:p>
    <w:p w14:paraId="619992EF" w14:textId="77777777" w:rsidR="003F3082" w:rsidRDefault="003F3082" w:rsidP="003F3082">
      <w:pPr>
        <w:pStyle w:val="PL"/>
        <w:rPr>
          <w:noProof w:val="0"/>
        </w:rPr>
      </w:pPr>
      <w:r>
        <w:rPr>
          <w:noProof w:val="0"/>
        </w:rPr>
        <w:t xml:space="preserve">      description "Indicates a fractional value to be added to the value of</w:t>
      </w:r>
    </w:p>
    <w:p w14:paraId="5BA6CEE4" w14:textId="77777777" w:rsidR="003F3082" w:rsidRDefault="003F3082" w:rsidP="003F3082">
      <w:pPr>
        <w:pStyle w:val="PL"/>
        <w:rPr>
          <w:noProof w:val="0"/>
        </w:rPr>
      </w:pPr>
      <w:r>
        <w:rPr>
          <w:noProof w:val="0"/>
        </w:rPr>
        <w:t xml:space="preserve">        cellReselectionPriority to obtain the absolute priority of the</w:t>
      </w:r>
    </w:p>
    <w:p w14:paraId="295BD92C" w14:textId="77777777" w:rsidR="003F3082" w:rsidRDefault="003F3082" w:rsidP="003F3082">
      <w:pPr>
        <w:pStyle w:val="PL"/>
        <w:rPr>
          <w:noProof w:val="0"/>
        </w:rPr>
      </w:pPr>
      <w:r>
        <w:rPr>
          <w:noProof w:val="0"/>
        </w:rPr>
        <w:t xml:space="preserve">        concerned carrier frequency for E-UTRA and NR.";</w:t>
      </w:r>
    </w:p>
    <w:p w14:paraId="43A72661" w14:textId="77777777" w:rsidR="003F3082" w:rsidRDefault="003F3082" w:rsidP="003F3082">
      <w:pPr>
        <w:pStyle w:val="PL"/>
        <w:rPr>
          <w:noProof w:val="0"/>
        </w:rPr>
      </w:pPr>
      <w:r>
        <w:rPr>
          <w:noProof w:val="0"/>
        </w:rPr>
        <w:t xml:space="preserve">      reference "3GPP TS 38.331";</w:t>
      </w:r>
    </w:p>
    <w:p w14:paraId="7E783652" w14:textId="77777777" w:rsidR="003F3082" w:rsidRDefault="003F3082" w:rsidP="003F3082">
      <w:pPr>
        <w:pStyle w:val="PL"/>
        <w:rPr>
          <w:noProof w:val="0"/>
        </w:rPr>
      </w:pPr>
      <w:r>
        <w:rPr>
          <w:noProof w:val="0"/>
        </w:rPr>
        <w:t xml:space="preserve">      type uint8 { range "2 | 4 | 6 | 8"; }</w:t>
      </w:r>
    </w:p>
    <w:p w14:paraId="64C8D4E2" w14:textId="77777777" w:rsidR="003F3082" w:rsidRDefault="003F3082" w:rsidP="003F3082">
      <w:pPr>
        <w:pStyle w:val="PL"/>
        <w:rPr>
          <w:noProof w:val="0"/>
        </w:rPr>
      </w:pPr>
      <w:r>
        <w:rPr>
          <w:noProof w:val="0"/>
        </w:rPr>
        <w:t xml:space="preserve">      units "0.1";</w:t>
      </w:r>
    </w:p>
    <w:p w14:paraId="079BCDED" w14:textId="77777777" w:rsidR="003F3082" w:rsidRDefault="003F3082" w:rsidP="003F3082">
      <w:pPr>
        <w:pStyle w:val="PL"/>
        <w:rPr>
          <w:noProof w:val="0"/>
        </w:rPr>
      </w:pPr>
      <w:r>
        <w:rPr>
          <w:noProof w:val="0"/>
        </w:rPr>
        <w:t xml:space="preserve">    }</w:t>
      </w:r>
    </w:p>
    <w:p w14:paraId="7F37BF2E" w14:textId="77777777" w:rsidR="003F3082" w:rsidRDefault="003F3082" w:rsidP="003F3082">
      <w:pPr>
        <w:pStyle w:val="PL"/>
        <w:rPr>
          <w:noProof w:val="0"/>
        </w:rPr>
      </w:pPr>
    </w:p>
    <w:p w14:paraId="18AE4FDC" w14:textId="77777777" w:rsidR="003F3082" w:rsidRDefault="003F3082" w:rsidP="003F3082">
      <w:pPr>
        <w:pStyle w:val="PL"/>
        <w:rPr>
          <w:noProof w:val="0"/>
        </w:rPr>
      </w:pPr>
      <w:r>
        <w:rPr>
          <w:noProof w:val="0"/>
        </w:rPr>
        <w:t xml:space="preserve">    leaf pMax {</w:t>
      </w:r>
    </w:p>
    <w:p w14:paraId="723A600B" w14:textId="77777777" w:rsidR="003F3082" w:rsidRDefault="003F3082" w:rsidP="003F3082">
      <w:pPr>
        <w:pStyle w:val="PL"/>
        <w:rPr>
          <w:noProof w:val="0"/>
        </w:rPr>
      </w:pPr>
      <w:r>
        <w:rPr>
          <w:noProof w:val="0"/>
        </w:rPr>
        <w:t xml:space="preserve">      description "Used for calculation of the parameter Pcompensation </w:t>
      </w:r>
    </w:p>
    <w:p w14:paraId="44837DE2" w14:textId="77777777" w:rsidR="003F3082" w:rsidRDefault="003F3082" w:rsidP="003F3082">
      <w:pPr>
        <w:pStyle w:val="PL"/>
        <w:rPr>
          <w:noProof w:val="0"/>
        </w:rPr>
      </w:pPr>
      <w:r>
        <w:rPr>
          <w:noProof w:val="0"/>
        </w:rPr>
        <w:t xml:space="preserve">        (defined in 3GPP TS 38.304), at cell reselection to a cell.";</w:t>
      </w:r>
    </w:p>
    <w:p w14:paraId="0381128F" w14:textId="77777777" w:rsidR="003F3082" w:rsidRDefault="003F3082" w:rsidP="003F3082">
      <w:pPr>
        <w:pStyle w:val="PL"/>
        <w:rPr>
          <w:noProof w:val="0"/>
        </w:rPr>
      </w:pPr>
      <w:r>
        <w:rPr>
          <w:noProof w:val="0"/>
        </w:rPr>
        <w:t xml:space="preserve">      reference "PEMAX in 3GPP TS 38.101-1";</w:t>
      </w:r>
    </w:p>
    <w:p w14:paraId="09B1A80F" w14:textId="77777777" w:rsidR="003F3082" w:rsidRDefault="003F3082" w:rsidP="003F3082">
      <w:pPr>
        <w:pStyle w:val="PL"/>
        <w:rPr>
          <w:noProof w:val="0"/>
        </w:rPr>
      </w:pPr>
      <w:r>
        <w:rPr>
          <w:noProof w:val="0"/>
        </w:rPr>
        <w:t xml:space="preserve">      mandatory false;</w:t>
      </w:r>
    </w:p>
    <w:p w14:paraId="7F88EC16" w14:textId="77777777" w:rsidR="003F3082" w:rsidRDefault="003F3082" w:rsidP="003F3082">
      <w:pPr>
        <w:pStyle w:val="PL"/>
        <w:rPr>
          <w:noProof w:val="0"/>
        </w:rPr>
      </w:pPr>
      <w:r>
        <w:rPr>
          <w:noProof w:val="0"/>
        </w:rPr>
        <w:t xml:space="preserve">      type int32 { range "-30..33"; }</w:t>
      </w:r>
    </w:p>
    <w:p w14:paraId="42D60160" w14:textId="77777777" w:rsidR="003F3082" w:rsidRDefault="003F3082" w:rsidP="003F3082">
      <w:pPr>
        <w:pStyle w:val="PL"/>
        <w:rPr>
          <w:noProof w:val="0"/>
        </w:rPr>
      </w:pPr>
      <w:r>
        <w:rPr>
          <w:noProof w:val="0"/>
        </w:rPr>
        <w:t xml:space="preserve">      units dBm;</w:t>
      </w:r>
    </w:p>
    <w:p w14:paraId="26FFA39B" w14:textId="77777777" w:rsidR="003F3082" w:rsidRDefault="003F3082" w:rsidP="003F3082">
      <w:pPr>
        <w:pStyle w:val="PL"/>
        <w:rPr>
          <w:noProof w:val="0"/>
        </w:rPr>
      </w:pPr>
      <w:r>
        <w:rPr>
          <w:noProof w:val="0"/>
        </w:rPr>
        <w:t xml:space="preserve">    }</w:t>
      </w:r>
    </w:p>
    <w:p w14:paraId="38344215" w14:textId="77777777" w:rsidR="003F3082" w:rsidRDefault="003F3082" w:rsidP="003F3082">
      <w:pPr>
        <w:pStyle w:val="PL"/>
        <w:rPr>
          <w:noProof w:val="0"/>
        </w:rPr>
      </w:pPr>
    </w:p>
    <w:p w14:paraId="47D7F220" w14:textId="77777777" w:rsidR="003F3082" w:rsidRDefault="003F3082" w:rsidP="003F3082">
      <w:pPr>
        <w:pStyle w:val="PL"/>
        <w:rPr>
          <w:noProof w:val="0"/>
        </w:rPr>
      </w:pPr>
      <w:r>
        <w:rPr>
          <w:noProof w:val="0"/>
        </w:rPr>
        <w:t xml:space="preserve">    leaf qOffsetFreq {</w:t>
      </w:r>
    </w:p>
    <w:p w14:paraId="42708EF1" w14:textId="77777777" w:rsidR="003F3082" w:rsidRDefault="003F3082" w:rsidP="003F3082">
      <w:pPr>
        <w:pStyle w:val="PL"/>
        <w:rPr>
          <w:noProof w:val="0"/>
        </w:rPr>
      </w:pPr>
      <w:r>
        <w:rPr>
          <w:noProof w:val="0"/>
        </w:rPr>
        <w:t xml:space="preserve">      description "The frequency specific offset applied when evaluating</w:t>
      </w:r>
    </w:p>
    <w:p w14:paraId="73287ACE" w14:textId="77777777" w:rsidR="003F3082" w:rsidRDefault="003F3082" w:rsidP="003F3082">
      <w:pPr>
        <w:pStyle w:val="PL"/>
        <w:rPr>
          <w:noProof w:val="0"/>
        </w:rPr>
      </w:pPr>
      <w:r>
        <w:rPr>
          <w:noProof w:val="0"/>
        </w:rPr>
        <w:t xml:space="preserve">        candidates for cell reselection.";</w:t>
      </w:r>
    </w:p>
    <w:p w14:paraId="72FC2712" w14:textId="77777777" w:rsidR="003F3082" w:rsidRDefault="003F3082" w:rsidP="003F3082">
      <w:pPr>
        <w:pStyle w:val="PL"/>
        <w:rPr>
          <w:noProof w:val="0"/>
        </w:rPr>
      </w:pPr>
      <w:r>
        <w:rPr>
          <w:noProof w:val="0"/>
        </w:rPr>
        <w:t xml:space="preserve">      mandatory false;</w:t>
      </w:r>
    </w:p>
    <w:p w14:paraId="4E73CFA8" w14:textId="77777777" w:rsidR="003F3082" w:rsidRDefault="003F3082" w:rsidP="003F3082">
      <w:pPr>
        <w:pStyle w:val="PL"/>
        <w:rPr>
          <w:noProof w:val="0"/>
        </w:rPr>
      </w:pPr>
      <w:r>
        <w:rPr>
          <w:noProof w:val="0"/>
        </w:rPr>
        <w:t xml:space="preserve">      type types3gpp:QOffsetRange;</w:t>
      </w:r>
    </w:p>
    <w:p w14:paraId="4BF22C15" w14:textId="77777777" w:rsidR="003F3082" w:rsidRDefault="003F3082" w:rsidP="003F3082">
      <w:pPr>
        <w:pStyle w:val="PL"/>
        <w:rPr>
          <w:noProof w:val="0"/>
        </w:rPr>
      </w:pPr>
      <w:r>
        <w:rPr>
          <w:noProof w:val="0"/>
        </w:rPr>
        <w:t xml:space="preserve">      default 0;</w:t>
      </w:r>
    </w:p>
    <w:p w14:paraId="2492097B" w14:textId="77777777" w:rsidR="003F3082" w:rsidRDefault="003F3082" w:rsidP="003F3082">
      <w:pPr>
        <w:pStyle w:val="PL"/>
        <w:rPr>
          <w:noProof w:val="0"/>
        </w:rPr>
      </w:pPr>
      <w:r>
        <w:rPr>
          <w:noProof w:val="0"/>
        </w:rPr>
        <w:t xml:space="preserve">    }</w:t>
      </w:r>
    </w:p>
    <w:p w14:paraId="11828416" w14:textId="77777777" w:rsidR="003F3082" w:rsidRDefault="003F3082" w:rsidP="003F3082">
      <w:pPr>
        <w:pStyle w:val="PL"/>
        <w:rPr>
          <w:noProof w:val="0"/>
        </w:rPr>
      </w:pPr>
    </w:p>
    <w:p w14:paraId="5711EFA5" w14:textId="77777777" w:rsidR="003F3082" w:rsidRDefault="003F3082" w:rsidP="003F3082">
      <w:pPr>
        <w:pStyle w:val="PL"/>
        <w:rPr>
          <w:noProof w:val="0"/>
        </w:rPr>
      </w:pPr>
      <w:r>
        <w:rPr>
          <w:noProof w:val="0"/>
        </w:rPr>
        <w:t xml:space="preserve">    leaf qQualMin {</w:t>
      </w:r>
    </w:p>
    <w:p w14:paraId="66237ADC" w14:textId="77777777" w:rsidR="003F3082" w:rsidRDefault="003F3082" w:rsidP="003F3082">
      <w:pPr>
        <w:pStyle w:val="PL"/>
        <w:rPr>
          <w:noProof w:val="0"/>
        </w:rPr>
      </w:pPr>
      <w:r>
        <w:rPr>
          <w:noProof w:val="0"/>
        </w:rPr>
        <w:t xml:space="preserve">      description "Indicates the minimum required quality level in the cell.</w:t>
      </w:r>
    </w:p>
    <w:p w14:paraId="7A2D35AA" w14:textId="77777777" w:rsidR="003F3082" w:rsidRDefault="003F3082" w:rsidP="003F3082">
      <w:pPr>
        <w:pStyle w:val="PL"/>
        <w:rPr>
          <w:noProof w:val="0"/>
        </w:rPr>
      </w:pPr>
      <w:r>
        <w:rPr>
          <w:noProof w:val="0"/>
        </w:rPr>
        <w:t xml:space="preserve">        Value 0 means that it is not sent and UE applies in such case the</w:t>
      </w:r>
    </w:p>
    <w:p w14:paraId="3370C29B" w14:textId="77777777" w:rsidR="003F3082" w:rsidRDefault="003F3082" w:rsidP="003F3082">
      <w:pPr>
        <w:pStyle w:val="PL"/>
        <w:rPr>
          <w:noProof w:val="0"/>
        </w:rPr>
      </w:pPr>
      <w:r>
        <w:rPr>
          <w:noProof w:val="0"/>
        </w:rPr>
        <w:t xml:space="preserve">        (default) value of negative infinity for Qqualmin. Sent in SIB3 or</w:t>
      </w:r>
    </w:p>
    <w:p w14:paraId="07E673ED" w14:textId="77777777" w:rsidR="003F3082" w:rsidRDefault="003F3082" w:rsidP="003F3082">
      <w:pPr>
        <w:pStyle w:val="PL"/>
        <w:rPr>
          <w:noProof w:val="0"/>
        </w:rPr>
      </w:pPr>
      <w:r>
        <w:rPr>
          <w:noProof w:val="0"/>
        </w:rPr>
        <w:t xml:space="preserve">        SIB5.";</w:t>
      </w:r>
    </w:p>
    <w:p w14:paraId="2EFA06BE" w14:textId="77777777" w:rsidR="003F3082" w:rsidRDefault="003F3082" w:rsidP="003F3082">
      <w:pPr>
        <w:pStyle w:val="PL"/>
        <w:rPr>
          <w:noProof w:val="0"/>
        </w:rPr>
      </w:pPr>
      <w:r>
        <w:rPr>
          <w:noProof w:val="0"/>
        </w:rPr>
        <w:t xml:space="preserve">      reference "3GPP TS 38.304";</w:t>
      </w:r>
    </w:p>
    <w:p w14:paraId="48E170FA" w14:textId="77777777" w:rsidR="003F3082" w:rsidRDefault="003F3082" w:rsidP="003F3082">
      <w:pPr>
        <w:pStyle w:val="PL"/>
        <w:rPr>
          <w:noProof w:val="0"/>
        </w:rPr>
      </w:pPr>
      <w:r>
        <w:rPr>
          <w:noProof w:val="0"/>
        </w:rPr>
        <w:t xml:space="preserve">      type int32 { range "-34..-3 | 0"; }</w:t>
      </w:r>
    </w:p>
    <w:p w14:paraId="0BB80B61" w14:textId="77777777" w:rsidR="003F3082" w:rsidRDefault="003F3082" w:rsidP="003F3082">
      <w:pPr>
        <w:pStyle w:val="PL"/>
        <w:rPr>
          <w:noProof w:val="0"/>
        </w:rPr>
      </w:pPr>
      <w:r>
        <w:rPr>
          <w:noProof w:val="0"/>
        </w:rPr>
        <w:t xml:space="preserve">      units dB;</w:t>
      </w:r>
    </w:p>
    <w:p w14:paraId="2E993293" w14:textId="77777777" w:rsidR="003F3082" w:rsidRDefault="003F3082" w:rsidP="003F3082">
      <w:pPr>
        <w:pStyle w:val="PL"/>
        <w:rPr>
          <w:noProof w:val="0"/>
        </w:rPr>
      </w:pPr>
      <w:r>
        <w:rPr>
          <w:noProof w:val="0"/>
        </w:rPr>
        <w:t xml:space="preserve">      default 0;</w:t>
      </w:r>
    </w:p>
    <w:p w14:paraId="4635FCEE" w14:textId="77777777" w:rsidR="003F3082" w:rsidRDefault="003F3082" w:rsidP="003F3082">
      <w:pPr>
        <w:pStyle w:val="PL"/>
        <w:rPr>
          <w:noProof w:val="0"/>
        </w:rPr>
      </w:pPr>
      <w:r>
        <w:rPr>
          <w:noProof w:val="0"/>
        </w:rPr>
        <w:t xml:space="preserve">    }</w:t>
      </w:r>
    </w:p>
    <w:p w14:paraId="203513E6" w14:textId="77777777" w:rsidR="003F3082" w:rsidRDefault="003F3082" w:rsidP="003F3082">
      <w:pPr>
        <w:pStyle w:val="PL"/>
        <w:rPr>
          <w:noProof w:val="0"/>
        </w:rPr>
      </w:pPr>
    </w:p>
    <w:p w14:paraId="2F492570" w14:textId="77777777" w:rsidR="003F3082" w:rsidRDefault="003F3082" w:rsidP="003F3082">
      <w:pPr>
        <w:pStyle w:val="PL"/>
        <w:rPr>
          <w:noProof w:val="0"/>
        </w:rPr>
      </w:pPr>
      <w:r>
        <w:rPr>
          <w:noProof w:val="0"/>
        </w:rPr>
        <w:t xml:space="preserve">    leaf qRxLevMin {</w:t>
      </w:r>
    </w:p>
    <w:p w14:paraId="242E0D16" w14:textId="77777777" w:rsidR="003F3082" w:rsidRDefault="003F3082" w:rsidP="003F3082">
      <w:pPr>
        <w:pStyle w:val="PL"/>
        <w:rPr>
          <w:noProof w:val="0"/>
        </w:rPr>
      </w:pPr>
      <w:r>
        <w:rPr>
          <w:noProof w:val="0"/>
        </w:rPr>
        <w:t xml:space="preserve">      description "Indicates the required minimum received Reference Symbol</w:t>
      </w:r>
    </w:p>
    <w:p w14:paraId="15B8BED7" w14:textId="77777777" w:rsidR="003F3082" w:rsidRDefault="003F3082" w:rsidP="003F3082">
      <w:pPr>
        <w:pStyle w:val="PL"/>
        <w:rPr>
          <w:noProof w:val="0"/>
        </w:rPr>
      </w:pPr>
      <w:r>
        <w:rPr>
          <w:noProof w:val="0"/>
        </w:rPr>
        <w:t xml:space="preserve">        Received Power (RSRP) level in the NR frequency for cell reselection.</w:t>
      </w:r>
    </w:p>
    <w:p w14:paraId="6B7DFA45" w14:textId="77777777" w:rsidR="003F3082" w:rsidRDefault="003F3082" w:rsidP="003F3082">
      <w:pPr>
        <w:pStyle w:val="PL"/>
        <w:rPr>
          <w:noProof w:val="0"/>
        </w:rPr>
      </w:pPr>
      <w:r>
        <w:rPr>
          <w:noProof w:val="0"/>
        </w:rPr>
        <w:t xml:space="preserve">        Broadcast in SIB3 or SIB5, depending on whether the related frequency</w:t>
      </w:r>
    </w:p>
    <w:p w14:paraId="5AF723CC" w14:textId="77777777" w:rsidR="003F3082" w:rsidRDefault="003F3082" w:rsidP="003F3082">
      <w:pPr>
        <w:pStyle w:val="PL"/>
        <w:rPr>
          <w:noProof w:val="0"/>
        </w:rPr>
      </w:pPr>
      <w:r>
        <w:rPr>
          <w:noProof w:val="0"/>
        </w:rPr>
        <w:t xml:space="preserve">        is intra- or inter-frequency. Resolution is 2.";</w:t>
      </w:r>
    </w:p>
    <w:p w14:paraId="56253754" w14:textId="77777777" w:rsidR="003F3082" w:rsidRDefault="003F3082" w:rsidP="003F3082">
      <w:pPr>
        <w:pStyle w:val="PL"/>
        <w:rPr>
          <w:noProof w:val="0"/>
        </w:rPr>
      </w:pPr>
      <w:r>
        <w:rPr>
          <w:noProof w:val="0"/>
        </w:rPr>
        <w:t xml:space="preserve">      reference "3GPP TS 38.304";</w:t>
      </w:r>
    </w:p>
    <w:p w14:paraId="6CC872C5" w14:textId="77777777" w:rsidR="003F3082" w:rsidRDefault="003F3082" w:rsidP="003F3082">
      <w:pPr>
        <w:pStyle w:val="PL"/>
        <w:rPr>
          <w:noProof w:val="0"/>
        </w:rPr>
      </w:pPr>
      <w:r>
        <w:rPr>
          <w:noProof w:val="0"/>
        </w:rPr>
        <w:t xml:space="preserve">      mandatory true;</w:t>
      </w:r>
    </w:p>
    <w:p w14:paraId="60E7E6ED" w14:textId="77777777" w:rsidR="003F3082" w:rsidRDefault="003F3082" w:rsidP="003F3082">
      <w:pPr>
        <w:pStyle w:val="PL"/>
        <w:rPr>
          <w:noProof w:val="0"/>
        </w:rPr>
      </w:pPr>
      <w:r>
        <w:rPr>
          <w:noProof w:val="0"/>
        </w:rPr>
        <w:t xml:space="preserve">      type int32 { range "-140..-44"; }</w:t>
      </w:r>
    </w:p>
    <w:p w14:paraId="3B92F993" w14:textId="77777777" w:rsidR="003F3082" w:rsidRDefault="003F3082" w:rsidP="003F3082">
      <w:pPr>
        <w:pStyle w:val="PL"/>
        <w:rPr>
          <w:noProof w:val="0"/>
        </w:rPr>
      </w:pPr>
      <w:r>
        <w:rPr>
          <w:noProof w:val="0"/>
        </w:rPr>
        <w:t xml:space="preserve">      units dBm;</w:t>
      </w:r>
    </w:p>
    <w:p w14:paraId="107D5053" w14:textId="77777777" w:rsidR="003F3082" w:rsidRDefault="003F3082" w:rsidP="003F3082">
      <w:pPr>
        <w:pStyle w:val="PL"/>
        <w:rPr>
          <w:noProof w:val="0"/>
        </w:rPr>
      </w:pPr>
      <w:r>
        <w:rPr>
          <w:noProof w:val="0"/>
        </w:rPr>
        <w:t xml:space="preserve">    }</w:t>
      </w:r>
    </w:p>
    <w:p w14:paraId="327F446A" w14:textId="77777777" w:rsidR="003F3082" w:rsidRDefault="003F3082" w:rsidP="003F3082">
      <w:pPr>
        <w:pStyle w:val="PL"/>
        <w:rPr>
          <w:noProof w:val="0"/>
        </w:rPr>
      </w:pPr>
    </w:p>
    <w:p w14:paraId="57705C31" w14:textId="77777777" w:rsidR="003F3082" w:rsidRDefault="003F3082" w:rsidP="003F3082">
      <w:pPr>
        <w:pStyle w:val="PL"/>
        <w:rPr>
          <w:noProof w:val="0"/>
        </w:rPr>
      </w:pPr>
      <w:r>
        <w:rPr>
          <w:noProof w:val="0"/>
        </w:rPr>
        <w:t xml:space="preserve">    leaf threshXHighP {</w:t>
      </w:r>
    </w:p>
    <w:p w14:paraId="0C8D9ACC" w14:textId="77777777" w:rsidR="003F3082" w:rsidRDefault="003F3082" w:rsidP="003F3082">
      <w:pPr>
        <w:pStyle w:val="PL"/>
        <w:rPr>
          <w:noProof w:val="0"/>
        </w:rPr>
      </w:pPr>
      <w:r>
        <w:rPr>
          <w:noProof w:val="0"/>
        </w:rPr>
        <w:t xml:space="preserve">      description "Specifies the Srxlev threshold used by the UE when</w:t>
      </w:r>
    </w:p>
    <w:p w14:paraId="2F78332A" w14:textId="77777777" w:rsidR="003F3082" w:rsidRDefault="003F3082" w:rsidP="003F3082">
      <w:pPr>
        <w:pStyle w:val="PL"/>
        <w:rPr>
          <w:noProof w:val="0"/>
        </w:rPr>
      </w:pPr>
      <w:r>
        <w:rPr>
          <w:noProof w:val="0"/>
        </w:rPr>
        <w:t xml:space="preserve">        reselecting towards a higher priority RAT/frequency than the current</w:t>
      </w:r>
    </w:p>
    <w:p w14:paraId="314FAECC" w14:textId="77777777" w:rsidR="003F3082" w:rsidRDefault="003F3082" w:rsidP="003F3082">
      <w:pPr>
        <w:pStyle w:val="PL"/>
        <w:rPr>
          <w:noProof w:val="0"/>
        </w:rPr>
      </w:pPr>
      <w:r>
        <w:rPr>
          <w:noProof w:val="0"/>
        </w:rPr>
        <w:t xml:space="preserve">        serving frequency. Each frequency of NR and E-UTRAN might have a</w:t>
      </w:r>
    </w:p>
    <w:p w14:paraId="58F18819" w14:textId="77777777" w:rsidR="003F3082" w:rsidRDefault="003F3082" w:rsidP="003F3082">
      <w:pPr>
        <w:pStyle w:val="PL"/>
        <w:rPr>
          <w:noProof w:val="0"/>
        </w:rPr>
      </w:pPr>
      <w:r>
        <w:rPr>
          <w:noProof w:val="0"/>
        </w:rPr>
        <w:t xml:space="preserve">        specific threshold. Resolution is 2.";</w:t>
      </w:r>
    </w:p>
    <w:p w14:paraId="44FF0591" w14:textId="77777777" w:rsidR="003F3082" w:rsidRDefault="003F3082" w:rsidP="003F3082">
      <w:pPr>
        <w:pStyle w:val="PL"/>
        <w:rPr>
          <w:noProof w:val="0"/>
        </w:rPr>
      </w:pPr>
      <w:r>
        <w:rPr>
          <w:noProof w:val="0"/>
        </w:rPr>
        <w:t xml:space="preserve">      reference "ThreshX, HighP in 3GPP TS 38.304";</w:t>
      </w:r>
    </w:p>
    <w:p w14:paraId="06856764" w14:textId="77777777" w:rsidR="003F3082" w:rsidRDefault="003F3082" w:rsidP="003F3082">
      <w:pPr>
        <w:pStyle w:val="PL"/>
        <w:rPr>
          <w:noProof w:val="0"/>
        </w:rPr>
      </w:pPr>
      <w:r>
        <w:rPr>
          <w:noProof w:val="0"/>
        </w:rPr>
        <w:t xml:space="preserve">      mandatory true;</w:t>
      </w:r>
    </w:p>
    <w:p w14:paraId="46DC2764" w14:textId="77777777" w:rsidR="003F3082" w:rsidRDefault="003F3082" w:rsidP="003F3082">
      <w:pPr>
        <w:pStyle w:val="PL"/>
        <w:rPr>
          <w:noProof w:val="0"/>
        </w:rPr>
      </w:pPr>
      <w:r>
        <w:rPr>
          <w:noProof w:val="0"/>
        </w:rPr>
        <w:t xml:space="preserve">      type int32 { range "0..62"; }</w:t>
      </w:r>
    </w:p>
    <w:p w14:paraId="06E00CC9" w14:textId="77777777" w:rsidR="003F3082" w:rsidRDefault="003F3082" w:rsidP="003F3082">
      <w:pPr>
        <w:pStyle w:val="PL"/>
        <w:rPr>
          <w:noProof w:val="0"/>
        </w:rPr>
      </w:pPr>
      <w:r>
        <w:rPr>
          <w:noProof w:val="0"/>
        </w:rPr>
        <w:t xml:space="preserve">      units dB;</w:t>
      </w:r>
    </w:p>
    <w:p w14:paraId="5C572C3F" w14:textId="77777777" w:rsidR="003F3082" w:rsidRDefault="003F3082" w:rsidP="003F3082">
      <w:pPr>
        <w:pStyle w:val="PL"/>
        <w:rPr>
          <w:noProof w:val="0"/>
        </w:rPr>
      </w:pPr>
      <w:r>
        <w:rPr>
          <w:noProof w:val="0"/>
        </w:rPr>
        <w:t xml:space="preserve">    }</w:t>
      </w:r>
    </w:p>
    <w:p w14:paraId="174953B1" w14:textId="77777777" w:rsidR="003F3082" w:rsidRDefault="003F3082" w:rsidP="003F3082">
      <w:pPr>
        <w:pStyle w:val="PL"/>
        <w:rPr>
          <w:noProof w:val="0"/>
        </w:rPr>
      </w:pPr>
    </w:p>
    <w:p w14:paraId="731C68DE" w14:textId="77777777" w:rsidR="003F3082" w:rsidRDefault="003F3082" w:rsidP="003F3082">
      <w:pPr>
        <w:pStyle w:val="PL"/>
        <w:rPr>
          <w:noProof w:val="0"/>
        </w:rPr>
      </w:pPr>
      <w:r>
        <w:rPr>
          <w:noProof w:val="0"/>
        </w:rPr>
        <w:t xml:space="preserve">    leaf threshXHighQ {</w:t>
      </w:r>
    </w:p>
    <w:p w14:paraId="23EFF600" w14:textId="77777777" w:rsidR="003F3082" w:rsidRDefault="003F3082" w:rsidP="003F3082">
      <w:pPr>
        <w:pStyle w:val="PL"/>
        <w:rPr>
          <w:noProof w:val="0"/>
        </w:rPr>
      </w:pPr>
      <w:r>
        <w:rPr>
          <w:noProof w:val="0"/>
        </w:rPr>
        <w:t xml:space="preserve">      description "Specifies the Squal threshold used by the UE when</w:t>
      </w:r>
    </w:p>
    <w:p w14:paraId="47BD2076" w14:textId="77777777" w:rsidR="003F3082" w:rsidRDefault="003F3082" w:rsidP="003F3082">
      <w:pPr>
        <w:pStyle w:val="PL"/>
        <w:rPr>
          <w:noProof w:val="0"/>
        </w:rPr>
      </w:pPr>
      <w:r>
        <w:rPr>
          <w:noProof w:val="0"/>
        </w:rPr>
        <w:t xml:space="preserve">        reselecting towards a higher priority RAT/frequency than the current</w:t>
      </w:r>
    </w:p>
    <w:p w14:paraId="3D932D21" w14:textId="77777777" w:rsidR="003F3082" w:rsidRDefault="003F3082" w:rsidP="003F3082">
      <w:pPr>
        <w:pStyle w:val="PL"/>
        <w:rPr>
          <w:noProof w:val="0"/>
        </w:rPr>
      </w:pPr>
      <w:r>
        <w:rPr>
          <w:noProof w:val="0"/>
        </w:rPr>
        <w:t xml:space="preserve">        serving frequency. Each frequency of NR and E-UTRAN might have a</w:t>
      </w:r>
    </w:p>
    <w:p w14:paraId="523711CB" w14:textId="77777777" w:rsidR="003F3082" w:rsidRDefault="003F3082" w:rsidP="003F3082">
      <w:pPr>
        <w:pStyle w:val="PL"/>
        <w:rPr>
          <w:noProof w:val="0"/>
        </w:rPr>
      </w:pPr>
      <w:r>
        <w:rPr>
          <w:noProof w:val="0"/>
        </w:rPr>
        <w:t xml:space="preserve">        specific threshold.";</w:t>
      </w:r>
    </w:p>
    <w:p w14:paraId="25B28B8A" w14:textId="77777777" w:rsidR="003F3082" w:rsidRDefault="003F3082" w:rsidP="003F3082">
      <w:pPr>
        <w:pStyle w:val="PL"/>
        <w:rPr>
          <w:noProof w:val="0"/>
        </w:rPr>
      </w:pPr>
      <w:r>
        <w:rPr>
          <w:noProof w:val="0"/>
        </w:rPr>
        <w:t xml:space="preserve">      reference "ThreshX, HighQ in 3GPP TS 38.304";</w:t>
      </w:r>
    </w:p>
    <w:p w14:paraId="4D9FEB19" w14:textId="77777777" w:rsidR="003F3082" w:rsidRDefault="003F3082" w:rsidP="003F3082">
      <w:pPr>
        <w:pStyle w:val="PL"/>
        <w:rPr>
          <w:noProof w:val="0"/>
        </w:rPr>
      </w:pPr>
      <w:r>
        <w:rPr>
          <w:noProof w:val="0"/>
        </w:rPr>
        <w:t xml:space="preserve">      mandatory true;</w:t>
      </w:r>
    </w:p>
    <w:p w14:paraId="0B0B003E" w14:textId="77777777" w:rsidR="003F3082" w:rsidRDefault="003F3082" w:rsidP="003F3082">
      <w:pPr>
        <w:pStyle w:val="PL"/>
        <w:rPr>
          <w:noProof w:val="0"/>
        </w:rPr>
      </w:pPr>
      <w:r>
        <w:rPr>
          <w:noProof w:val="0"/>
        </w:rPr>
        <w:t xml:space="preserve">      type int32 { range "0..31"; }</w:t>
      </w:r>
    </w:p>
    <w:p w14:paraId="4014FC0D" w14:textId="77777777" w:rsidR="003F3082" w:rsidRDefault="003F3082" w:rsidP="003F3082">
      <w:pPr>
        <w:pStyle w:val="PL"/>
        <w:rPr>
          <w:noProof w:val="0"/>
        </w:rPr>
      </w:pPr>
      <w:r>
        <w:rPr>
          <w:noProof w:val="0"/>
        </w:rPr>
        <w:t xml:space="preserve">      units dB;</w:t>
      </w:r>
    </w:p>
    <w:p w14:paraId="00165B0A" w14:textId="77777777" w:rsidR="003F3082" w:rsidRDefault="003F3082" w:rsidP="003F3082">
      <w:pPr>
        <w:pStyle w:val="PL"/>
        <w:rPr>
          <w:noProof w:val="0"/>
        </w:rPr>
      </w:pPr>
      <w:r>
        <w:rPr>
          <w:noProof w:val="0"/>
        </w:rPr>
        <w:t xml:space="preserve">    }</w:t>
      </w:r>
    </w:p>
    <w:p w14:paraId="74AF39B7" w14:textId="77777777" w:rsidR="003F3082" w:rsidRDefault="003F3082" w:rsidP="003F3082">
      <w:pPr>
        <w:pStyle w:val="PL"/>
        <w:rPr>
          <w:noProof w:val="0"/>
        </w:rPr>
      </w:pPr>
    </w:p>
    <w:p w14:paraId="01460C55" w14:textId="77777777" w:rsidR="003F3082" w:rsidRDefault="003F3082" w:rsidP="003F3082">
      <w:pPr>
        <w:pStyle w:val="PL"/>
        <w:rPr>
          <w:noProof w:val="0"/>
        </w:rPr>
      </w:pPr>
      <w:r>
        <w:rPr>
          <w:noProof w:val="0"/>
        </w:rPr>
        <w:t xml:space="preserve">    leaf threshXLowP {</w:t>
      </w:r>
    </w:p>
    <w:p w14:paraId="7753DAE3" w14:textId="77777777" w:rsidR="003F3082" w:rsidRDefault="003F3082" w:rsidP="003F3082">
      <w:pPr>
        <w:pStyle w:val="PL"/>
        <w:rPr>
          <w:noProof w:val="0"/>
        </w:rPr>
      </w:pPr>
      <w:r>
        <w:rPr>
          <w:noProof w:val="0"/>
        </w:rPr>
        <w:t xml:space="preserve">      description "Specifies the Srxlev threshold used by the UE when</w:t>
      </w:r>
    </w:p>
    <w:p w14:paraId="670137A4" w14:textId="77777777" w:rsidR="003F3082" w:rsidRDefault="003F3082" w:rsidP="003F3082">
      <w:pPr>
        <w:pStyle w:val="PL"/>
        <w:rPr>
          <w:noProof w:val="0"/>
        </w:rPr>
      </w:pPr>
      <w:r>
        <w:rPr>
          <w:noProof w:val="0"/>
        </w:rPr>
        <w:t xml:space="preserve">        reselecting towards a lower priority RAT/frequency than the current</w:t>
      </w:r>
    </w:p>
    <w:p w14:paraId="34C079A7" w14:textId="77777777" w:rsidR="003F3082" w:rsidRDefault="003F3082" w:rsidP="003F3082">
      <w:pPr>
        <w:pStyle w:val="PL"/>
        <w:rPr>
          <w:noProof w:val="0"/>
        </w:rPr>
      </w:pPr>
      <w:r>
        <w:rPr>
          <w:noProof w:val="0"/>
        </w:rPr>
        <w:t xml:space="preserve">        serving frequency. Each frequency of NR and E-UTRAN might have a</w:t>
      </w:r>
    </w:p>
    <w:p w14:paraId="5707C4CC" w14:textId="77777777" w:rsidR="003F3082" w:rsidRDefault="003F3082" w:rsidP="003F3082">
      <w:pPr>
        <w:pStyle w:val="PL"/>
        <w:rPr>
          <w:noProof w:val="0"/>
        </w:rPr>
      </w:pPr>
      <w:r>
        <w:rPr>
          <w:noProof w:val="0"/>
        </w:rPr>
        <w:t xml:space="preserve">        specific threshold. Resolution is 2.";</w:t>
      </w:r>
    </w:p>
    <w:p w14:paraId="6015AABD" w14:textId="77777777" w:rsidR="003F3082" w:rsidRDefault="003F3082" w:rsidP="003F3082">
      <w:pPr>
        <w:pStyle w:val="PL"/>
        <w:rPr>
          <w:noProof w:val="0"/>
        </w:rPr>
      </w:pPr>
      <w:r>
        <w:rPr>
          <w:noProof w:val="0"/>
        </w:rPr>
        <w:t xml:space="preserve">      reference "ThreshX, LowP in 3GPP TS 38.304";</w:t>
      </w:r>
    </w:p>
    <w:p w14:paraId="3A43EC54" w14:textId="77777777" w:rsidR="003F3082" w:rsidRDefault="003F3082" w:rsidP="003F3082">
      <w:pPr>
        <w:pStyle w:val="PL"/>
        <w:rPr>
          <w:noProof w:val="0"/>
        </w:rPr>
      </w:pPr>
      <w:r>
        <w:rPr>
          <w:noProof w:val="0"/>
        </w:rPr>
        <w:t xml:space="preserve">      mandatory true;</w:t>
      </w:r>
    </w:p>
    <w:p w14:paraId="5ACE19EC" w14:textId="77777777" w:rsidR="003F3082" w:rsidRDefault="003F3082" w:rsidP="003F3082">
      <w:pPr>
        <w:pStyle w:val="PL"/>
        <w:rPr>
          <w:noProof w:val="0"/>
        </w:rPr>
      </w:pPr>
      <w:r>
        <w:rPr>
          <w:noProof w:val="0"/>
        </w:rPr>
        <w:t xml:space="preserve">      type int32 { range "0..62"; }</w:t>
      </w:r>
    </w:p>
    <w:p w14:paraId="2FC5508C" w14:textId="77777777" w:rsidR="003F3082" w:rsidRDefault="003F3082" w:rsidP="003F3082">
      <w:pPr>
        <w:pStyle w:val="PL"/>
        <w:rPr>
          <w:noProof w:val="0"/>
        </w:rPr>
      </w:pPr>
      <w:r>
        <w:rPr>
          <w:noProof w:val="0"/>
        </w:rPr>
        <w:t xml:space="preserve">      units dB;</w:t>
      </w:r>
    </w:p>
    <w:p w14:paraId="3FAFCE38" w14:textId="77777777" w:rsidR="003F3082" w:rsidRDefault="003F3082" w:rsidP="003F3082">
      <w:pPr>
        <w:pStyle w:val="PL"/>
        <w:rPr>
          <w:noProof w:val="0"/>
        </w:rPr>
      </w:pPr>
      <w:r>
        <w:rPr>
          <w:noProof w:val="0"/>
        </w:rPr>
        <w:t xml:space="preserve">    }</w:t>
      </w:r>
    </w:p>
    <w:p w14:paraId="56871F7F" w14:textId="77777777" w:rsidR="003F3082" w:rsidRDefault="003F3082" w:rsidP="003F3082">
      <w:pPr>
        <w:pStyle w:val="PL"/>
        <w:rPr>
          <w:noProof w:val="0"/>
        </w:rPr>
      </w:pPr>
    </w:p>
    <w:p w14:paraId="18D02D38" w14:textId="77777777" w:rsidR="003F3082" w:rsidRDefault="003F3082" w:rsidP="003F3082">
      <w:pPr>
        <w:pStyle w:val="PL"/>
        <w:rPr>
          <w:noProof w:val="0"/>
        </w:rPr>
      </w:pPr>
      <w:r>
        <w:rPr>
          <w:noProof w:val="0"/>
        </w:rPr>
        <w:t xml:space="preserve">    leaf threshXLowQ {</w:t>
      </w:r>
    </w:p>
    <w:p w14:paraId="05638E45" w14:textId="77777777" w:rsidR="003F3082" w:rsidRDefault="003F3082" w:rsidP="003F3082">
      <w:pPr>
        <w:pStyle w:val="PL"/>
        <w:rPr>
          <w:noProof w:val="0"/>
        </w:rPr>
      </w:pPr>
      <w:r>
        <w:rPr>
          <w:noProof w:val="0"/>
        </w:rPr>
        <w:t xml:space="preserve">      description "Specifies the Squal threshold used by the UE when</w:t>
      </w:r>
    </w:p>
    <w:p w14:paraId="5755A722" w14:textId="77777777" w:rsidR="003F3082" w:rsidRDefault="003F3082" w:rsidP="003F3082">
      <w:pPr>
        <w:pStyle w:val="PL"/>
        <w:rPr>
          <w:noProof w:val="0"/>
        </w:rPr>
      </w:pPr>
      <w:r>
        <w:rPr>
          <w:noProof w:val="0"/>
        </w:rPr>
        <w:t xml:space="preserve">        reselecting towards a lower priority RAT/frequency than the current</w:t>
      </w:r>
    </w:p>
    <w:p w14:paraId="0BF9BACA" w14:textId="77777777" w:rsidR="003F3082" w:rsidRDefault="003F3082" w:rsidP="003F3082">
      <w:pPr>
        <w:pStyle w:val="PL"/>
        <w:rPr>
          <w:noProof w:val="0"/>
        </w:rPr>
      </w:pPr>
      <w:r>
        <w:rPr>
          <w:noProof w:val="0"/>
        </w:rPr>
        <w:t xml:space="preserve">        serving frequency. Each frequency of NR and E-UTRAN might have a</w:t>
      </w:r>
    </w:p>
    <w:p w14:paraId="067F9F65" w14:textId="77777777" w:rsidR="003F3082" w:rsidRDefault="003F3082" w:rsidP="003F3082">
      <w:pPr>
        <w:pStyle w:val="PL"/>
        <w:rPr>
          <w:noProof w:val="0"/>
        </w:rPr>
      </w:pPr>
      <w:r>
        <w:rPr>
          <w:noProof w:val="0"/>
        </w:rPr>
        <w:t xml:space="preserve">        specific threshold.";</w:t>
      </w:r>
    </w:p>
    <w:p w14:paraId="69128828" w14:textId="77777777" w:rsidR="003F3082" w:rsidRDefault="003F3082" w:rsidP="003F3082">
      <w:pPr>
        <w:pStyle w:val="PL"/>
        <w:rPr>
          <w:noProof w:val="0"/>
        </w:rPr>
      </w:pPr>
      <w:r>
        <w:rPr>
          <w:noProof w:val="0"/>
        </w:rPr>
        <w:t xml:space="preserve">      reference "ThreshX, LowQ in 3GPP TS 38.304";</w:t>
      </w:r>
    </w:p>
    <w:p w14:paraId="06FE55A7" w14:textId="77777777" w:rsidR="003F3082" w:rsidRDefault="003F3082" w:rsidP="003F3082">
      <w:pPr>
        <w:pStyle w:val="PL"/>
        <w:rPr>
          <w:noProof w:val="0"/>
        </w:rPr>
      </w:pPr>
      <w:r>
        <w:rPr>
          <w:noProof w:val="0"/>
        </w:rPr>
        <w:t xml:space="preserve">      mandatory true;</w:t>
      </w:r>
    </w:p>
    <w:p w14:paraId="6628A974" w14:textId="77777777" w:rsidR="003F3082" w:rsidRDefault="003F3082" w:rsidP="003F3082">
      <w:pPr>
        <w:pStyle w:val="PL"/>
        <w:rPr>
          <w:noProof w:val="0"/>
        </w:rPr>
      </w:pPr>
      <w:r>
        <w:rPr>
          <w:noProof w:val="0"/>
        </w:rPr>
        <w:t xml:space="preserve">      type int32 { range "0..31"; }</w:t>
      </w:r>
    </w:p>
    <w:p w14:paraId="40F9B36A" w14:textId="77777777" w:rsidR="003F3082" w:rsidRDefault="003F3082" w:rsidP="003F3082">
      <w:pPr>
        <w:pStyle w:val="PL"/>
        <w:rPr>
          <w:noProof w:val="0"/>
        </w:rPr>
      </w:pPr>
      <w:r>
        <w:rPr>
          <w:noProof w:val="0"/>
        </w:rPr>
        <w:t xml:space="preserve">      units dB;</w:t>
      </w:r>
    </w:p>
    <w:p w14:paraId="4664AF0B" w14:textId="77777777" w:rsidR="003F3082" w:rsidRDefault="003F3082" w:rsidP="003F3082">
      <w:pPr>
        <w:pStyle w:val="PL"/>
        <w:rPr>
          <w:noProof w:val="0"/>
        </w:rPr>
      </w:pPr>
      <w:r>
        <w:rPr>
          <w:noProof w:val="0"/>
        </w:rPr>
        <w:t xml:space="preserve">    }</w:t>
      </w:r>
    </w:p>
    <w:p w14:paraId="1F9C020E" w14:textId="77777777" w:rsidR="003F3082" w:rsidRDefault="003F3082" w:rsidP="003F3082">
      <w:pPr>
        <w:pStyle w:val="PL"/>
        <w:rPr>
          <w:noProof w:val="0"/>
        </w:rPr>
      </w:pPr>
    </w:p>
    <w:p w14:paraId="3F078A62" w14:textId="77777777" w:rsidR="003F3082" w:rsidRDefault="003F3082" w:rsidP="003F3082">
      <w:pPr>
        <w:pStyle w:val="PL"/>
        <w:rPr>
          <w:noProof w:val="0"/>
        </w:rPr>
      </w:pPr>
      <w:r>
        <w:rPr>
          <w:noProof w:val="0"/>
        </w:rPr>
        <w:t xml:space="preserve">    leaf tReselectionNR {       </w:t>
      </w:r>
      <w:r>
        <w:rPr>
          <w:noProof w:val="0"/>
        </w:rPr>
        <w:tab/>
      </w:r>
    </w:p>
    <w:p w14:paraId="1F54AD64" w14:textId="77777777" w:rsidR="003F3082" w:rsidRDefault="003F3082" w:rsidP="003F3082">
      <w:pPr>
        <w:pStyle w:val="PL"/>
        <w:rPr>
          <w:noProof w:val="0"/>
        </w:rPr>
      </w:pPr>
      <w:r>
        <w:rPr>
          <w:noProof w:val="0"/>
        </w:rPr>
        <w:t xml:space="preserve">      description "Cell reselection timer for NR.";</w:t>
      </w:r>
    </w:p>
    <w:p w14:paraId="0E8C9C5D" w14:textId="77777777" w:rsidR="003F3082" w:rsidRDefault="003F3082" w:rsidP="003F3082">
      <w:pPr>
        <w:pStyle w:val="PL"/>
        <w:rPr>
          <w:noProof w:val="0"/>
        </w:rPr>
      </w:pPr>
      <w:r>
        <w:rPr>
          <w:noProof w:val="0"/>
        </w:rPr>
        <w:t xml:space="preserve">      reference "TreselectionRAT for NR in 3GPP TS 38.331";</w:t>
      </w:r>
    </w:p>
    <w:p w14:paraId="435756C1" w14:textId="77777777" w:rsidR="003F3082" w:rsidRDefault="003F3082" w:rsidP="003F3082">
      <w:pPr>
        <w:pStyle w:val="PL"/>
        <w:rPr>
          <w:noProof w:val="0"/>
        </w:rPr>
      </w:pPr>
      <w:r>
        <w:rPr>
          <w:noProof w:val="0"/>
        </w:rPr>
        <w:t xml:space="preserve">      mandatory true;</w:t>
      </w:r>
    </w:p>
    <w:p w14:paraId="08A80215" w14:textId="77777777" w:rsidR="003F3082" w:rsidRDefault="003F3082" w:rsidP="003F3082">
      <w:pPr>
        <w:pStyle w:val="PL"/>
        <w:rPr>
          <w:noProof w:val="0"/>
        </w:rPr>
      </w:pPr>
      <w:r>
        <w:rPr>
          <w:noProof w:val="0"/>
        </w:rPr>
        <w:t xml:space="preserve">      type int32 { range "0..7"; }</w:t>
      </w:r>
    </w:p>
    <w:p w14:paraId="30649C8C" w14:textId="77777777" w:rsidR="003F3082" w:rsidRDefault="003F3082" w:rsidP="003F3082">
      <w:pPr>
        <w:pStyle w:val="PL"/>
        <w:rPr>
          <w:noProof w:val="0"/>
        </w:rPr>
      </w:pPr>
      <w:r>
        <w:rPr>
          <w:noProof w:val="0"/>
        </w:rPr>
        <w:t xml:space="preserve">      units s;     </w:t>
      </w:r>
      <w:r>
        <w:rPr>
          <w:noProof w:val="0"/>
        </w:rPr>
        <w:tab/>
      </w:r>
    </w:p>
    <w:p w14:paraId="1ED67430" w14:textId="77777777" w:rsidR="003F3082" w:rsidRDefault="003F3082" w:rsidP="003F3082">
      <w:pPr>
        <w:pStyle w:val="PL"/>
        <w:rPr>
          <w:noProof w:val="0"/>
        </w:rPr>
      </w:pPr>
      <w:r>
        <w:rPr>
          <w:noProof w:val="0"/>
        </w:rPr>
        <w:t xml:space="preserve">    }</w:t>
      </w:r>
    </w:p>
    <w:p w14:paraId="24341A4C" w14:textId="77777777" w:rsidR="003F3082" w:rsidRDefault="003F3082" w:rsidP="003F3082">
      <w:pPr>
        <w:pStyle w:val="PL"/>
        <w:rPr>
          <w:noProof w:val="0"/>
        </w:rPr>
      </w:pPr>
    </w:p>
    <w:p w14:paraId="7DE1ACAC" w14:textId="77777777" w:rsidR="003F3082" w:rsidRDefault="003F3082" w:rsidP="003F3082">
      <w:pPr>
        <w:pStyle w:val="PL"/>
        <w:rPr>
          <w:noProof w:val="0"/>
        </w:rPr>
      </w:pPr>
      <w:r>
        <w:rPr>
          <w:noProof w:val="0"/>
        </w:rPr>
        <w:t xml:space="preserve">    leaf tReselectionNRSfHigh {       </w:t>
      </w:r>
      <w:r>
        <w:rPr>
          <w:noProof w:val="0"/>
        </w:rPr>
        <w:tab/>
      </w:r>
    </w:p>
    <w:p w14:paraId="55AA453C" w14:textId="77777777" w:rsidR="003F3082" w:rsidRDefault="003F3082" w:rsidP="003F3082">
      <w:pPr>
        <w:pStyle w:val="PL"/>
        <w:rPr>
          <w:noProof w:val="0"/>
        </w:rPr>
      </w:pPr>
      <w:r>
        <w:rPr>
          <w:noProof w:val="0"/>
        </w:rPr>
        <w:t xml:space="preserve">      description "The attribute tReselectionNr (parameter TreselectionNR in</w:t>
      </w:r>
    </w:p>
    <w:p w14:paraId="002EE74B" w14:textId="77777777" w:rsidR="003F3082" w:rsidRDefault="003F3082" w:rsidP="003F3082">
      <w:pPr>
        <w:pStyle w:val="PL"/>
        <w:rPr>
          <w:noProof w:val="0"/>
        </w:rPr>
      </w:pPr>
      <w:r>
        <w:rPr>
          <w:noProof w:val="0"/>
        </w:rPr>
        <w:t xml:space="preserve">        3GPP TS 38.304) is multiplied with this scaling factor if the UE is</w:t>
      </w:r>
    </w:p>
    <w:p w14:paraId="226BC937" w14:textId="77777777" w:rsidR="003F3082" w:rsidRDefault="003F3082" w:rsidP="003F3082">
      <w:pPr>
        <w:pStyle w:val="PL"/>
        <w:rPr>
          <w:noProof w:val="0"/>
        </w:rPr>
      </w:pPr>
      <w:r>
        <w:rPr>
          <w:noProof w:val="0"/>
        </w:rPr>
        <w:t xml:space="preserve">        in high mobility state.";</w:t>
      </w:r>
    </w:p>
    <w:p w14:paraId="1C1319D4" w14:textId="77777777" w:rsidR="003F3082" w:rsidRDefault="003F3082" w:rsidP="003F3082">
      <w:pPr>
        <w:pStyle w:val="PL"/>
        <w:rPr>
          <w:noProof w:val="0"/>
        </w:rPr>
      </w:pPr>
      <w:r>
        <w:rPr>
          <w:noProof w:val="0"/>
        </w:rPr>
        <w:t xml:space="preserve">      reference "Speed dependent ScalingFactor for TreselectionNR for high</w:t>
      </w:r>
    </w:p>
    <w:p w14:paraId="23D28986" w14:textId="77777777" w:rsidR="003F3082" w:rsidRDefault="003F3082" w:rsidP="003F3082">
      <w:pPr>
        <w:pStyle w:val="PL"/>
        <w:rPr>
          <w:noProof w:val="0"/>
        </w:rPr>
      </w:pPr>
      <w:r>
        <w:rPr>
          <w:noProof w:val="0"/>
        </w:rPr>
        <w:t xml:space="preserve">        mobility state in 3GPP TS 38.304";</w:t>
      </w:r>
    </w:p>
    <w:p w14:paraId="5EF2934C" w14:textId="77777777" w:rsidR="003F3082" w:rsidRDefault="003F3082" w:rsidP="003F3082">
      <w:pPr>
        <w:pStyle w:val="PL"/>
        <w:rPr>
          <w:noProof w:val="0"/>
        </w:rPr>
      </w:pPr>
      <w:r>
        <w:rPr>
          <w:noProof w:val="0"/>
        </w:rPr>
        <w:t xml:space="preserve">      mandatory true;</w:t>
      </w:r>
    </w:p>
    <w:p w14:paraId="1B09BE9A" w14:textId="77777777" w:rsidR="003F3082" w:rsidRDefault="003F3082" w:rsidP="003F3082">
      <w:pPr>
        <w:pStyle w:val="PL"/>
        <w:rPr>
          <w:noProof w:val="0"/>
        </w:rPr>
      </w:pPr>
      <w:r>
        <w:rPr>
          <w:noProof w:val="0"/>
        </w:rPr>
        <w:t xml:space="preserve">      type uint8 { range "25 | 50 | 75 | 100"; }</w:t>
      </w:r>
    </w:p>
    <w:p w14:paraId="5FE1D450" w14:textId="77777777" w:rsidR="003F3082" w:rsidRDefault="003F3082" w:rsidP="003F3082">
      <w:pPr>
        <w:pStyle w:val="PL"/>
        <w:rPr>
          <w:noProof w:val="0"/>
        </w:rPr>
      </w:pPr>
      <w:r>
        <w:rPr>
          <w:noProof w:val="0"/>
        </w:rPr>
        <w:t xml:space="preserve">      units %;</w:t>
      </w:r>
    </w:p>
    <w:p w14:paraId="759AEE01" w14:textId="77777777" w:rsidR="003F3082" w:rsidRDefault="003F3082" w:rsidP="003F3082">
      <w:pPr>
        <w:pStyle w:val="PL"/>
        <w:rPr>
          <w:noProof w:val="0"/>
        </w:rPr>
      </w:pPr>
      <w:r>
        <w:rPr>
          <w:noProof w:val="0"/>
        </w:rPr>
        <w:t xml:space="preserve">    }</w:t>
      </w:r>
    </w:p>
    <w:p w14:paraId="53A9A09C" w14:textId="77777777" w:rsidR="003F3082" w:rsidRDefault="003F3082" w:rsidP="003F3082">
      <w:pPr>
        <w:pStyle w:val="PL"/>
        <w:rPr>
          <w:noProof w:val="0"/>
        </w:rPr>
      </w:pPr>
    </w:p>
    <w:p w14:paraId="2D837171" w14:textId="77777777" w:rsidR="003F3082" w:rsidRDefault="003F3082" w:rsidP="003F3082">
      <w:pPr>
        <w:pStyle w:val="PL"/>
        <w:rPr>
          <w:noProof w:val="0"/>
        </w:rPr>
      </w:pPr>
      <w:r>
        <w:rPr>
          <w:noProof w:val="0"/>
        </w:rPr>
        <w:t xml:space="preserve">    leaf tReselectionNRSfMedium {       </w:t>
      </w:r>
      <w:r>
        <w:rPr>
          <w:noProof w:val="0"/>
        </w:rPr>
        <w:tab/>
      </w:r>
    </w:p>
    <w:p w14:paraId="26A3BDB1" w14:textId="77777777" w:rsidR="003F3082" w:rsidRDefault="003F3082" w:rsidP="003F3082">
      <w:pPr>
        <w:pStyle w:val="PL"/>
        <w:rPr>
          <w:noProof w:val="0"/>
        </w:rPr>
      </w:pPr>
      <w:r>
        <w:rPr>
          <w:noProof w:val="0"/>
        </w:rPr>
        <w:t xml:space="preserve">      description "The attribute tReselectionNr (parameter TreselectionNR in</w:t>
      </w:r>
    </w:p>
    <w:p w14:paraId="72B0E745" w14:textId="77777777" w:rsidR="003F3082" w:rsidRDefault="003F3082" w:rsidP="003F3082">
      <w:pPr>
        <w:pStyle w:val="PL"/>
        <w:rPr>
          <w:noProof w:val="0"/>
        </w:rPr>
      </w:pPr>
      <w:r>
        <w:rPr>
          <w:noProof w:val="0"/>
        </w:rPr>
        <w:t xml:space="preserve">        3GPP TS 38.304) multiplied with this scaling factor if the UE is in</w:t>
      </w:r>
    </w:p>
    <w:p w14:paraId="07A53636" w14:textId="77777777" w:rsidR="003F3082" w:rsidRDefault="003F3082" w:rsidP="003F3082">
      <w:pPr>
        <w:pStyle w:val="PL"/>
        <w:rPr>
          <w:noProof w:val="0"/>
        </w:rPr>
      </w:pPr>
      <w:r>
        <w:rPr>
          <w:noProof w:val="0"/>
        </w:rPr>
        <w:t xml:space="preserve">        medium mobility state.";</w:t>
      </w:r>
    </w:p>
    <w:p w14:paraId="681D57B5" w14:textId="77777777" w:rsidR="003F3082" w:rsidRDefault="003F3082" w:rsidP="003F3082">
      <w:pPr>
        <w:pStyle w:val="PL"/>
        <w:rPr>
          <w:noProof w:val="0"/>
        </w:rPr>
      </w:pPr>
      <w:r>
        <w:rPr>
          <w:noProof w:val="0"/>
        </w:rPr>
        <w:t xml:space="preserve">      reference "Speed dependent ScalingFactor for TreselectionNR for medium</w:t>
      </w:r>
    </w:p>
    <w:p w14:paraId="48BAAD65" w14:textId="77777777" w:rsidR="003F3082" w:rsidRDefault="003F3082" w:rsidP="003F3082">
      <w:pPr>
        <w:pStyle w:val="PL"/>
        <w:rPr>
          <w:noProof w:val="0"/>
        </w:rPr>
      </w:pPr>
      <w:r>
        <w:rPr>
          <w:noProof w:val="0"/>
        </w:rPr>
        <w:t xml:space="preserve">        mobility state in 3GPP TS 38.304";</w:t>
      </w:r>
    </w:p>
    <w:p w14:paraId="3C9AD216" w14:textId="77777777" w:rsidR="003F3082" w:rsidRDefault="003F3082" w:rsidP="003F3082">
      <w:pPr>
        <w:pStyle w:val="PL"/>
        <w:rPr>
          <w:noProof w:val="0"/>
        </w:rPr>
      </w:pPr>
      <w:r>
        <w:rPr>
          <w:noProof w:val="0"/>
        </w:rPr>
        <w:t xml:space="preserve">      mandatory true;</w:t>
      </w:r>
    </w:p>
    <w:p w14:paraId="1A7A5A08" w14:textId="77777777" w:rsidR="003F3082" w:rsidRDefault="003F3082" w:rsidP="003F3082">
      <w:pPr>
        <w:pStyle w:val="PL"/>
        <w:rPr>
          <w:noProof w:val="0"/>
        </w:rPr>
      </w:pPr>
      <w:r>
        <w:rPr>
          <w:noProof w:val="0"/>
        </w:rPr>
        <w:t xml:space="preserve">      type uint8 { range "25 | 50 | 75 | 100"; }</w:t>
      </w:r>
    </w:p>
    <w:p w14:paraId="62DC95AF" w14:textId="77777777" w:rsidR="003F3082" w:rsidRDefault="003F3082" w:rsidP="003F3082">
      <w:pPr>
        <w:pStyle w:val="PL"/>
        <w:rPr>
          <w:noProof w:val="0"/>
        </w:rPr>
      </w:pPr>
      <w:r>
        <w:rPr>
          <w:noProof w:val="0"/>
        </w:rPr>
        <w:t xml:space="preserve">      units %;</w:t>
      </w:r>
    </w:p>
    <w:p w14:paraId="43673DEE" w14:textId="77777777" w:rsidR="003F3082" w:rsidRDefault="003F3082" w:rsidP="003F3082">
      <w:pPr>
        <w:pStyle w:val="PL"/>
        <w:rPr>
          <w:noProof w:val="0"/>
        </w:rPr>
      </w:pPr>
      <w:r>
        <w:rPr>
          <w:noProof w:val="0"/>
        </w:rPr>
        <w:t xml:space="preserve">    }</w:t>
      </w:r>
    </w:p>
    <w:p w14:paraId="6ABFA7C1" w14:textId="77777777" w:rsidR="003F3082" w:rsidRDefault="003F3082" w:rsidP="003F3082">
      <w:pPr>
        <w:pStyle w:val="PL"/>
        <w:rPr>
          <w:noProof w:val="0"/>
        </w:rPr>
      </w:pPr>
    </w:p>
    <w:p w14:paraId="55937E37" w14:textId="77777777" w:rsidR="003F3082" w:rsidRDefault="003F3082" w:rsidP="003F3082">
      <w:pPr>
        <w:pStyle w:val="PL"/>
        <w:rPr>
          <w:noProof w:val="0"/>
        </w:rPr>
      </w:pPr>
      <w:r>
        <w:rPr>
          <w:noProof w:val="0"/>
        </w:rPr>
        <w:t xml:space="preserve">    leaf nRFrequencyRef {       </w:t>
      </w:r>
      <w:r>
        <w:rPr>
          <w:noProof w:val="0"/>
        </w:rPr>
        <w:tab/>
      </w:r>
    </w:p>
    <w:p w14:paraId="165DDB6D" w14:textId="77777777" w:rsidR="003F3082" w:rsidRDefault="003F3082" w:rsidP="003F3082">
      <w:pPr>
        <w:pStyle w:val="PL"/>
        <w:rPr>
          <w:noProof w:val="0"/>
        </w:rPr>
      </w:pPr>
      <w:r>
        <w:rPr>
          <w:noProof w:val="0"/>
        </w:rPr>
        <w:t xml:space="preserve">      description "Reference to a corresponding NRFrequency instance.";</w:t>
      </w:r>
    </w:p>
    <w:p w14:paraId="29B7971A" w14:textId="77777777" w:rsidR="003F3082" w:rsidRDefault="003F3082" w:rsidP="003F3082">
      <w:pPr>
        <w:pStyle w:val="PL"/>
        <w:rPr>
          <w:noProof w:val="0"/>
        </w:rPr>
      </w:pPr>
      <w:r>
        <w:rPr>
          <w:noProof w:val="0"/>
        </w:rPr>
        <w:t xml:space="preserve">      mandatory true;</w:t>
      </w:r>
    </w:p>
    <w:p w14:paraId="032C8442" w14:textId="77777777" w:rsidR="003F3082" w:rsidRDefault="003F3082" w:rsidP="003F3082">
      <w:pPr>
        <w:pStyle w:val="PL"/>
        <w:rPr>
          <w:noProof w:val="0"/>
        </w:rPr>
      </w:pPr>
      <w:r>
        <w:rPr>
          <w:noProof w:val="0"/>
        </w:rPr>
        <w:t xml:space="preserve">      type types3gpp:DistinguishedName;</w:t>
      </w:r>
    </w:p>
    <w:p w14:paraId="5DDA9A36" w14:textId="77777777" w:rsidR="003F3082" w:rsidRDefault="003F3082" w:rsidP="003F3082">
      <w:pPr>
        <w:pStyle w:val="PL"/>
        <w:rPr>
          <w:noProof w:val="0"/>
        </w:rPr>
      </w:pPr>
      <w:r>
        <w:rPr>
          <w:noProof w:val="0"/>
        </w:rPr>
        <w:t xml:space="preserve">    }</w:t>
      </w:r>
    </w:p>
    <w:p w14:paraId="265AF957" w14:textId="77777777" w:rsidR="003F3082" w:rsidRDefault="003F3082" w:rsidP="003F3082">
      <w:pPr>
        <w:pStyle w:val="PL"/>
        <w:rPr>
          <w:noProof w:val="0"/>
        </w:rPr>
      </w:pPr>
      <w:r>
        <w:rPr>
          <w:noProof w:val="0"/>
        </w:rPr>
        <w:t xml:space="preserve">  }</w:t>
      </w:r>
    </w:p>
    <w:p w14:paraId="0B1C426B" w14:textId="77777777" w:rsidR="003F3082" w:rsidRDefault="003F3082" w:rsidP="003F3082">
      <w:pPr>
        <w:pStyle w:val="PL"/>
        <w:rPr>
          <w:noProof w:val="0"/>
        </w:rPr>
      </w:pPr>
    </w:p>
    <w:p w14:paraId="562CC51B" w14:textId="77777777" w:rsidR="003F3082" w:rsidRDefault="003F3082" w:rsidP="003F3082">
      <w:pPr>
        <w:pStyle w:val="PL"/>
        <w:rPr>
          <w:noProof w:val="0"/>
        </w:rPr>
      </w:pPr>
      <w:r>
        <w:rPr>
          <w:noProof w:val="0"/>
        </w:rPr>
        <w:t xml:space="preserve">  augment /me3gpp:ManagedElement/gnbcucp3gpp:GNBCUCPFunction/nrcellcu3gpp:NRCellCU {</w:t>
      </w:r>
    </w:p>
    <w:p w14:paraId="0E928C88" w14:textId="77777777" w:rsidR="003F3082" w:rsidRDefault="003F3082" w:rsidP="003F3082">
      <w:pPr>
        <w:pStyle w:val="PL"/>
        <w:rPr>
          <w:noProof w:val="0"/>
        </w:rPr>
      </w:pPr>
    </w:p>
    <w:p w14:paraId="2725EA37" w14:textId="77777777" w:rsidR="003F3082" w:rsidRDefault="003F3082" w:rsidP="003F3082">
      <w:pPr>
        <w:pStyle w:val="PL"/>
        <w:rPr>
          <w:noProof w:val="0"/>
        </w:rPr>
      </w:pPr>
      <w:r>
        <w:rPr>
          <w:noProof w:val="0"/>
        </w:rPr>
        <w:t xml:space="preserve">    list NRFreqRelation {</w:t>
      </w:r>
    </w:p>
    <w:p w14:paraId="74970B48" w14:textId="77777777" w:rsidR="003F3082" w:rsidRDefault="003F3082" w:rsidP="003F3082">
      <w:pPr>
        <w:pStyle w:val="PL"/>
        <w:rPr>
          <w:noProof w:val="0"/>
        </w:rPr>
      </w:pPr>
      <w:r>
        <w:rPr>
          <w:noProof w:val="0"/>
        </w:rPr>
        <w:t xml:space="preserve">      description "Together with the target NRFrequency, it represents the</w:t>
      </w:r>
    </w:p>
    <w:p w14:paraId="6198B80C" w14:textId="77777777" w:rsidR="003F3082" w:rsidRDefault="003F3082" w:rsidP="003F3082">
      <w:pPr>
        <w:pStyle w:val="PL"/>
        <w:rPr>
          <w:noProof w:val="0"/>
        </w:rPr>
      </w:pPr>
      <w:r>
        <w:rPr>
          <w:noProof w:val="0"/>
        </w:rPr>
        <w:t xml:space="preserve">        frequency properties applicable to the referencing NRFreqRelation.";</w:t>
      </w:r>
    </w:p>
    <w:p w14:paraId="3AD99DF8" w14:textId="77777777" w:rsidR="003F3082" w:rsidRDefault="003F3082" w:rsidP="003F3082">
      <w:pPr>
        <w:pStyle w:val="PL"/>
        <w:rPr>
          <w:noProof w:val="0"/>
        </w:rPr>
      </w:pPr>
      <w:r>
        <w:rPr>
          <w:noProof w:val="0"/>
        </w:rPr>
        <w:t xml:space="preserve">      reference "3GPP TS 28.541";</w:t>
      </w:r>
    </w:p>
    <w:p w14:paraId="498E055D" w14:textId="77777777" w:rsidR="003F3082" w:rsidRDefault="003F3082" w:rsidP="003F3082">
      <w:pPr>
        <w:pStyle w:val="PL"/>
        <w:rPr>
          <w:noProof w:val="0"/>
        </w:rPr>
      </w:pPr>
      <w:r>
        <w:rPr>
          <w:noProof w:val="0"/>
        </w:rPr>
        <w:t xml:space="preserve">      key id;</w:t>
      </w:r>
    </w:p>
    <w:p w14:paraId="6870AB8E" w14:textId="77777777" w:rsidR="003F3082" w:rsidRDefault="003F3082" w:rsidP="003F3082">
      <w:pPr>
        <w:pStyle w:val="PL"/>
        <w:rPr>
          <w:noProof w:val="0"/>
        </w:rPr>
      </w:pPr>
      <w:r>
        <w:rPr>
          <w:noProof w:val="0"/>
        </w:rPr>
        <w:t xml:space="preserve">      uses top3gpp:Top_Grp;</w:t>
      </w:r>
    </w:p>
    <w:p w14:paraId="45726092" w14:textId="77777777" w:rsidR="003F3082" w:rsidRDefault="003F3082" w:rsidP="003F3082">
      <w:pPr>
        <w:pStyle w:val="PL"/>
        <w:rPr>
          <w:noProof w:val="0"/>
        </w:rPr>
      </w:pPr>
      <w:r>
        <w:rPr>
          <w:noProof w:val="0"/>
        </w:rPr>
        <w:t xml:space="preserve">      container attributes {</w:t>
      </w:r>
    </w:p>
    <w:p w14:paraId="4FEF8FCA" w14:textId="77777777" w:rsidR="003F3082" w:rsidRDefault="003F3082" w:rsidP="003F3082">
      <w:pPr>
        <w:pStyle w:val="PL"/>
        <w:rPr>
          <w:noProof w:val="0"/>
        </w:rPr>
      </w:pPr>
      <w:r>
        <w:rPr>
          <w:noProof w:val="0"/>
        </w:rPr>
        <w:t xml:space="preserve">        uses NRFreqRelationGrp;</w:t>
      </w:r>
    </w:p>
    <w:p w14:paraId="346C0E8D" w14:textId="77777777" w:rsidR="003F3082" w:rsidRDefault="003F3082" w:rsidP="003F3082">
      <w:pPr>
        <w:pStyle w:val="PL"/>
        <w:rPr>
          <w:noProof w:val="0"/>
        </w:rPr>
      </w:pPr>
      <w:r>
        <w:rPr>
          <w:noProof w:val="0"/>
        </w:rPr>
        <w:t xml:space="preserve">      }</w:t>
      </w:r>
    </w:p>
    <w:p w14:paraId="30770CB8" w14:textId="77777777" w:rsidR="003F3082" w:rsidRDefault="003F3082" w:rsidP="003F3082">
      <w:pPr>
        <w:pStyle w:val="PL"/>
        <w:rPr>
          <w:noProof w:val="0"/>
        </w:rPr>
      </w:pPr>
      <w:r>
        <w:rPr>
          <w:noProof w:val="0"/>
        </w:rPr>
        <w:t xml:space="preserve">      uses mf3gpp:ManagedFunctionContainedClasses;</w:t>
      </w:r>
    </w:p>
    <w:p w14:paraId="622FABFC" w14:textId="77777777" w:rsidR="003F3082" w:rsidRDefault="003F3082" w:rsidP="003F3082">
      <w:pPr>
        <w:pStyle w:val="PL"/>
        <w:rPr>
          <w:noProof w:val="0"/>
        </w:rPr>
      </w:pPr>
      <w:r>
        <w:rPr>
          <w:noProof w:val="0"/>
        </w:rPr>
        <w:t xml:space="preserve">    }</w:t>
      </w:r>
    </w:p>
    <w:p w14:paraId="59E5C4C7" w14:textId="77777777" w:rsidR="003F3082" w:rsidRDefault="003F3082" w:rsidP="003F3082">
      <w:pPr>
        <w:pStyle w:val="PL"/>
        <w:rPr>
          <w:noProof w:val="0"/>
        </w:rPr>
      </w:pPr>
      <w:r>
        <w:rPr>
          <w:noProof w:val="0"/>
        </w:rPr>
        <w:t xml:space="preserve">  }</w:t>
      </w:r>
    </w:p>
    <w:p w14:paraId="5EBAE527" w14:textId="77777777" w:rsidR="003F3082" w:rsidRDefault="003F3082" w:rsidP="003F3082">
      <w:pPr>
        <w:pStyle w:val="PL"/>
        <w:rPr>
          <w:noProof w:val="0"/>
        </w:rPr>
      </w:pPr>
      <w:r>
        <w:rPr>
          <w:noProof w:val="0"/>
        </w:rPr>
        <w:t>}</w:t>
      </w:r>
    </w:p>
    <w:p w14:paraId="42F5E15C" w14:textId="77777777" w:rsidR="003F3082" w:rsidRDefault="003F3082" w:rsidP="003F3082">
      <w:pPr>
        <w:pStyle w:val="Heading2"/>
        <w:rPr>
          <w:lang w:eastAsia="zh-CN"/>
        </w:rPr>
      </w:pPr>
      <w:bookmarkStart w:id="18699" w:name="_Toc59183352"/>
      <w:bookmarkStart w:id="18700" w:name="_Toc59184818"/>
      <w:bookmarkStart w:id="18701" w:name="_Toc59195753"/>
      <w:bookmarkStart w:id="18702" w:name="_Toc59440182"/>
      <w:bookmarkStart w:id="18703" w:name="_Toc67990631"/>
      <w:r>
        <w:rPr>
          <w:lang w:eastAsia="zh-CN"/>
        </w:rPr>
        <w:t>E.5.23</w:t>
      </w:r>
      <w:r>
        <w:rPr>
          <w:lang w:eastAsia="zh-CN"/>
        </w:rPr>
        <w:tab/>
        <w:t>module _3gpp-nr-nrm-nrfrequency@2019-10-28.yang</w:t>
      </w:r>
      <w:bookmarkEnd w:id="18699"/>
      <w:bookmarkEnd w:id="18700"/>
      <w:bookmarkEnd w:id="18701"/>
      <w:bookmarkEnd w:id="18702"/>
      <w:bookmarkEnd w:id="18703"/>
    </w:p>
    <w:p w14:paraId="6DD3583E" w14:textId="77777777" w:rsidR="003F3082" w:rsidRDefault="003F3082" w:rsidP="003F3082">
      <w:pPr>
        <w:pStyle w:val="PL"/>
        <w:rPr>
          <w:noProof w:val="0"/>
        </w:rPr>
      </w:pPr>
      <w:r>
        <w:rPr>
          <w:noProof w:val="0"/>
        </w:rPr>
        <w:t>module _3gpp-nr-nrm-nrfrequency {</w:t>
      </w:r>
    </w:p>
    <w:p w14:paraId="5FED29D9" w14:textId="77777777" w:rsidR="003F3082" w:rsidRDefault="003F3082" w:rsidP="003F3082">
      <w:pPr>
        <w:pStyle w:val="PL"/>
        <w:rPr>
          <w:noProof w:val="0"/>
        </w:rPr>
      </w:pPr>
      <w:r>
        <w:rPr>
          <w:noProof w:val="0"/>
        </w:rPr>
        <w:t xml:space="preserve">  yang-version 1.1;</w:t>
      </w:r>
    </w:p>
    <w:p w14:paraId="286B5641" w14:textId="77777777" w:rsidR="003F3082" w:rsidRDefault="003F3082" w:rsidP="003F3082">
      <w:pPr>
        <w:pStyle w:val="PL"/>
        <w:rPr>
          <w:noProof w:val="0"/>
        </w:rPr>
      </w:pPr>
      <w:r>
        <w:rPr>
          <w:noProof w:val="0"/>
        </w:rPr>
        <w:t xml:space="preserve">  namespace "urn:3gpp:sa5:_3gpp-nr-nrm-nrnetwork-nrfrequency";</w:t>
      </w:r>
    </w:p>
    <w:p w14:paraId="38D8CF16" w14:textId="77777777" w:rsidR="003F3082" w:rsidRDefault="003F3082" w:rsidP="003F3082">
      <w:pPr>
        <w:pStyle w:val="PL"/>
        <w:rPr>
          <w:noProof w:val="0"/>
        </w:rPr>
      </w:pPr>
      <w:r>
        <w:rPr>
          <w:noProof w:val="0"/>
        </w:rPr>
        <w:t xml:space="preserve">  prefix "nrfreq3gpp";</w:t>
      </w:r>
    </w:p>
    <w:p w14:paraId="708D3FCD" w14:textId="77777777" w:rsidR="003F3082" w:rsidRDefault="003F3082" w:rsidP="003F3082">
      <w:pPr>
        <w:pStyle w:val="PL"/>
        <w:rPr>
          <w:noProof w:val="0"/>
        </w:rPr>
      </w:pPr>
    </w:p>
    <w:p w14:paraId="75D5A03E" w14:textId="77777777" w:rsidR="003F3082" w:rsidRDefault="003F3082" w:rsidP="003F3082">
      <w:pPr>
        <w:pStyle w:val="PL"/>
        <w:rPr>
          <w:noProof w:val="0"/>
        </w:rPr>
      </w:pPr>
      <w:r>
        <w:rPr>
          <w:noProof w:val="0"/>
        </w:rPr>
        <w:t xml:space="preserve">  import _3gpp-common-managed-function { prefix mf3gpp; }</w:t>
      </w:r>
    </w:p>
    <w:p w14:paraId="1F7165A2" w14:textId="77777777" w:rsidR="003F3082" w:rsidRDefault="003F3082" w:rsidP="003F3082">
      <w:pPr>
        <w:pStyle w:val="PL"/>
        <w:rPr>
          <w:noProof w:val="0"/>
        </w:rPr>
      </w:pPr>
      <w:r>
        <w:rPr>
          <w:noProof w:val="0"/>
        </w:rPr>
        <w:t xml:space="preserve">  import _3gpp-nr-nrm-nrnetwork { prefix nrnet3gpp; }</w:t>
      </w:r>
    </w:p>
    <w:p w14:paraId="5C54BC1C" w14:textId="77777777" w:rsidR="003F3082" w:rsidRDefault="003F3082" w:rsidP="003F3082">
      <w:pPr>
        <w:pStyle w:val="PL"/>
        <w:rPr>
          <w:noProof w:val="0"/>
        </w:rPr>
      </w:pPr>
      <w:r>
        <w:rPr>
          <w:noProof w:val="0"/>
        </w:rPr>
        <w:t xml:space="preserve">  import _3gpp-common-subnetwork { prefix subnet3gpp; }</w:t>
      </w:r>
    </w:p>
    <w:p w14:paraId="39C16A38" w14:textId="77777777" w:rsidR="003F3082" w:rsidRDefault="003F3082" w:rsidP="003F3082">
      <w:pPr>
        <w:pStyle w:val="PL"/>
        <w:rPr>
          <w:noProof w:val="0"/>
        </w:rPr>
      </w:pPr>
      <w:r>
        <w:rPr>
          <w:noProof w:val="0"/>
        </w:rPr>
        <w:t xml:space="preserve">  import _3gpp-common-top { prefix top3gpp; }</w:t>
      </w:r>
    </w:p>
    <w:p w14:paraId="4C14BD56" w14:textId="77777777" w:rsidR="003F3082" w:rsidRDefault="003F3082" w:rsidP="003F3082">
      <w:pPr>
        <w:pStyle w:val="PL"/>
        <w:rPr>
          <w:noProof w:val="0"/>
        </w:rPr>
      </w:pPr>
    </w:p>
    <w:p w14:paraId="52B061A9" w14:textId="77777777" w:rsidR="003F3082" w:rsidRDefault="003F3082" w:rsidP="003F3082">
      <w:pPr>
        <w:pStyle w:val="PL"/>
        <w:rPr>
          <w:noProof w:val="0"/>
        </w:rPr>
      </w:pPr>
      <w:r>
        <w:rPr>
          <w:noProof w:val="0"/>
        </w:rPr>
        <w:t xml:space="preserve">  organization "3GPP SA5";</w:t>
      </w:r>
    </w:p>
    <w:p w14:paraId="539F6CEE" w14:textId="77777777" w:rsidR="003F3082" w:rsidRDefault="003F3082" w:rsidP="003F3082">
      <w:pPr>
        <w:pStyle w:val="PL"/>
        <w:rPr>
          <w:noProof w:val="0"/>
        </w:rPr>
      </w:pPr>
      <w:r>
        <w:rPr>
          <w:noProof w:val="0"/>
        </w:rPr>
        <w:t xml:space="preserve">  description "Defines the YANG mapping of the NRFrequency Information Object</w:t>
      </w:r>
    </w:p>
    <w:p w14:paraId="2622CCD1" w14:textId="77777777" w:rsidR="003F3082" w:rsidRDefault="003F3082" w:rsidP="003F3082">
      <w:pPr>
        <w:pStyle w:val="PL"/>
        <w:rPr>
          <w:noProof w:val="0"/>
        </w:rPr>
      </w:pPr>
      <w:r>
        <w:rPr>
          <w:noProof w:val="0"/>
        </w:rPr>
        <w:t xml:space="preserve">    Class (IOC) that is part of the NR Network Resource Model (NRM).";</w:t>
      </w:r>
    </w:p>
    <w:p w14:paraId="2018260D" w14:textId="77777777" w:rsidR="003F3082" w:rsidRDefault="003F3082" w:rsidP="003F3082">
      <w:pPr>
        <w:pStyle w:val="PL"/>
        <w:rPr>
          <w:noProof w:val="0"/>
        </w:rPr>
      </w:pPr>
      <w:r>
        <w:rPr>
          <w:noProof w:val="0"/>
        </w:rPr>
        <w:t xml:space="preserve">  reference "3GPP TS 28.541 5G Network Resource Model (NRM)";</w:t>
      </w:r>
    </w:p>
    <w:p w14:paraId="59787612" w14:textId="77777777" w:rsidR="003F3082" w:rsidRDefault="003F3082" w:rsidP="003F3082">
      <w:pPr>
        <w:pStyle w:val="PL"/>
        <w:rPr>
          <w:noProof w:val="0"/>
        </w:rPr>
      </w:pPr>
    </w:p>
    <w:p w14:paraId="7D5676F6" w14:textId="77777777" w:rsidR="003F3082" w:rsidRDefault="003F3082" w:rsidP="003F3082">
      <w:pPr>
        <w:pStyle w:val="PL"/>
        <w:rPr>
          <w:noProof w:val="0"/>
        </w:rPr>
      </w:pPr>
      <w:r>
        <w:rPr>
          <w:noProof w:val="0"/>
        </w:rPr>
        <w:t xml:space="preserve">  revision 2019-10-28 { reference S5-193518 ; }</w:t>
      </w:r>
    </w:p>
    <w:p w14:paraId="791EC72E" w14:textId="77777777" w:rsidR="003F3082" w:rsidRDefault="003F3082" w:rsidP="003F3082">
      <w:pPr>
        <w:pStyle w:val="PL"/>
        <w:rPr>
          <w:noProof w:val="0"/>
        </w:rPr>
      </w:pPr>
      <w:r>
        <w:rPr>
          <w:noProof w:val="0"/>
        </w:rPr>
        <w:t xml:space="preserve">  revision 2019-06-17 {</w:t>
      </w:r>
    </w:p>
    <w:p w14:paraId="2CCC2DD1" w14:textId="77777777" w:rsidR="003F3082" w:rsidRDefault="003F3082" w:rsidP="003F3082">
      <w:pPr>
        <w:pStyle w:val="PL"/>
        <w:rPr>
          <w:noProof w:val="0"/>
        </w:rPr>
      </w:pPr>
      <w:r>
        <w:rPr>
          <w:noProof w:val="0"/>
        </w:rPr>
        <w:t xml:space="preserve">    description "Initial revision";</w:t>
      </w:r>
    </w:p>
    <w:p w14:paraId="30067961" w14:textId="77777777" w:rsidR="003F3082" w:rsidRDefault="003F3082" w:rsidP="003F3082">
      <w:pPr>
        <w:pStyle w:val="PL"/>
        <w:rPr>
          <w:noProof w:val="0"/>
        </w:rPr>
      </w:pPr>
      <w:r>
        <w:rPr>
          <w:noProof w:val="0"/>
        </w:rPr>
        <w:t xml:space="preserve">  }</w:t>
      </w:r>
    </w:p>
    <w:p w14:paraId="036B3889" w14:textId="77777777" w:rsidR="003F3082" w:rsidRDefault="003F3082" w:rsidP="003F3082">
      <w:pPr>
        <w:pStyle w:val="PL"/>
        <w:rPr>
          <w:noProof w:val="0"/>
        </w:rPr>
      </w:pPr>
    </w:p>
    <w:p w14:paraId="43649F62" w14:textId="77777777" w:rsidR="003F3082" w:rsidRDefault="003F3082" w:rsidP="003F3082">
      <w:pPr>
        <w:pStyle w:val="PL"/>
        <w:rPr>
          <w:noProof w:val="0"/>
        </w:rPr>
      </w:pPr>
      <w:r>
        <w:rPr>
          <w:noProof w:val="0"/>
        </w:rPr>
        <w:t xml:space="preserve">  grouping NRFrequencyGrp {</w:t>
      </w:r>
    </w:p>
    <w:p w14:paraId="0643549D" w14:textId="77777777" w:rsidR="003F3082" w:rsidRDefault="003F3082" w:rsidP="003F3082">
      <w:pPr>
        <w:pStyle w:val="PL"/>
        <w:rPr>
          <w:noProof w:val="0"/>
        </w:rPr>
      </w:pPr>
      <w:r>
        <w:rPr>
          <w:noProof w:val="0"/>
        </w:rPr>
        <w:t xml:space="preserve">    description "Represents the NRFrequency IOC.";</w:t>
      </w:r>
    </w:p>
    <w:p w14:paraId="6011AEA0" w14:textId="77777777" w:rsidR="003F3082" w:rsidRDefault="003F3082" w:rsidP="003F3082">
      <w:pPr>
        <w:pStyle w:val="PL"/>
        <w:rPr>
          <w:noProof w:val="0"/>
        </w:rPr>
      </w:pPr>
      <w:r>
        <w:rPr>
          <w:noProof w:val="0"/>
        </w:rPr>
        <w:t xml:space="preserve">    reference "3GPP TS 28.541";</w:t>
      </w:r>
    </w:p>
    <w:p w14:paraId="216514AE" w14:textId="77777777" w:rsidR="003F3082" w:rsidRDefault="003F3082" w:rsidP="003F3082">
      <w:pPr>
        <w:pStyle w:val="PL"/>
        <w:rPr>
          <w:noProof w:val="0"/>
        </w:rPr>
      </w:pPr>
      <w:r>
        <w:rPr>
          <w:noProof w:val="0"/>
        </w:rPr>
        <w:t xml:space="preserve">    uses mf3gpp:ManagedFunctionGrp;</w:t>
      </w:r>
    </w:p>
    <w:p w14:paraId="3DD727E9" w14:textId="77777777" w:rsidR="003F3082" w:rsidRDefault="003F3082" w:rsidP="003F3082">
      <w:pPr>
        <w:pStyle w:val="PL"/>
        <w:rPr>
          <w:noProof w:val="0"/>
        </w:rPr>
      </w:pPr>
    </w:p>
    <w:p w14:paraId="0222E12D" w14:textId="77777777" w:rsidR="003F3082" w:rsidRDefault="003F3082" w:rsidP="003F3082">
      <w:pPr>
        <w:pStyle w:val="PL"/>
        <w:rPr>
          <w:noProof w:val="0"/>
        </w:rPr>
      </w:pPr>
      <w:r>
        <w:rPr>
          <w:noProof w:val="0"/>
        </w:rPr>
        <w:t xml:space="preserve">    leaf absoluteFrequencySSB {</w:t>
      </w:r>
    </w:p>
    <w:p w14:paraId="0F25326C" w14:textId="77777777" w:rsidR="003F3082" w:rsidRDefault="003F3082" w:rsidP="003F3082">
      <w:pPr>
        <w:pStyle w:val="PL"/>
        <w:rPr>
          <w:noProof w:val="0"/>
        </w:rPr>
      </w:pPr>
      <w:r>
        <w:rPr>
          <w:noProof w:val="0"/>
        </w:rPr>
        <w:t xml:space="preserve">      description "The absolute frequency applicable for a downlink NR carrier</w:t>
      </w:r>
    </w:p>
    <w:p w14:paraId="210C201F" w14:textId="77777777" w:rsidR="003F3082" w:rsidRDefault="003F3082" w:rsidP="003F3082">
      <w:pPr>
        <w:pStyle w:val="PL"/>
        <w:rPr>
          <w:noProof w:val="0"/>
        </w:rPr>
      </w:pPr>
      <w:r>
        <w:rPr>
          <w:noProof w:val="0"/>
        </w:rPr>
        <w:t xml:space="preserve">        frequency associated with the SSB, in terms of NR-ARFCN.";</w:t>
      </w:r>
    </w:p>
    <w:p w14:paraId="6939094B" w14:textId="77777777" w:rsidR="003F3082" w:rsidRDefault="003F3082" w:rsidP="003F3082">
      <w:pPr>
        <w:pStyle w:val="PL"/>
        <w:rPr>
          <w:noProof w:val="0"/>
        </w:rPr>
      </w:pPr>
      <w:r>
        <w:rPr>
          <w:noProof w:val="0"/>
        </w:rPr>
        <w:t xml:space="preserve">      mandatory true;</w:t>
      </w:r>
    </w:p>
    <w:p w14:paraId="4C267FC0" w14:textId="77777777" w:rsidR="003F3082" w:rsidRDefault="003F3082" w:rsidP="003F3082">
      <w:pPr>
        <w:pStyle w:val="PL"/>
        <w:rPr>
          <w:noProof w:val="0"/>
        </w:rPr>
      </w:pPr>
      <w:r>
        <w:rPr>
          <w:noProof w:val="0"/>
        </w:rPr>
        <w:t xml:space="preserve">      type uint32 { range "0.. 3279165"; }</w:t>
      </w:r>
    </w:p>
    <w:p w14:paraId="7BFFCC1A" w14:textId="77777777" w:rsidR="003F3082" w:rsidRDefault="003F3082" w:rsidP="003F3082">
      <w:pPr>
        <w:pStyle w:val="PL"/>
        <w:rPr>
          <w:noProof w:val="0"/>
        </w:rPr>
      </w:pPr>
      <w:r>
        <w:rPr>
          <w:noProof w:val="0"/>
        </w:rPr>
        <w:t xml:space="preserve">    }</w:t>
      </w:r>
    </w:p>
    <w:p w14:paraId="1F45FC1B" w14:textId="77777777" w:rsidR="003F3082" w:rsidRDefault="003F3082" w:rsidP="003F3082">
      <w:pPr>
        <w:pStyle w:val="PL"/>
        <w:rPr>
          <w:noProof w:val="0"/>
        </w:rPr>
      </w:pPr>
    </w:p>
    <w:p w14:paraId="5AE5589F" w14:textId="77777777" w:rsidR="003F3082" w:rsidRDefault="003F3082" w:rsidP="003F3082">
      <w:pPr>
        <w:pStyle w:val="PL"/>
        <w:rPr>
          <w:noProof w:val="0"/>
        </w:rPr>
      </w:pPr>
      <w:r>
        <w:rPr>
          <w:noProof w:val="0"/>
        </w:rPr>
        <w:t xml:space="preserve">    leaf sSBSubCarrierSpacing {</w:t>
      </w:r>
    </w:p>
    <w:p w14:paraId="2B85AA2C" w14:textId="77777777" w:rsidR="003F3082" w:rsidRDefault="003F3082" w:rsidP="003F3082">
      <w:pPr>
        <w:pStyle w:val="PL"/>
        <w:rPr>
          <w:noProof w:val="0"/>
        </w:rPr>
      </w:pPr>
      <w:r>
        <w:rPr>
          <w:noProof w:val="0"/>
        </w:rPr>
        <w:t xml:space="preserve">      description "Sub-carrier spacing of the SSB.";</w:t>
      </w:r>
    </w:p>
    <w:p w14:paraId="41DE2EBA" w14:textId="77777777" w:rsidR="003F3082" w:rsidRDefault="003F3082" w:rsidP="003F3082">
      <w:pPr>
        <w:pStyle w:val="PL"/>
        <w:rPr>
          <w:noProof w:val="0"/>
        </w:rPr>
      </w:pPr>
      <w:r>
        <w:rPr>
          <w:noProof w:val="0"/>
        </w:rPr>
        <w:t xml:space="preserve">      mandatory true;</w:t>
      </w:r>
    </w:p>
    <w:p w14:paraId="03B3801F" w14:textId="77777777" w:rsidR="003F3082" w:rsidRDefault="003F3082" w:rsidP="003F3082">
      <w:pPr>
        <w:pStyle w:val="PL"/>
        <w:rPr>
          <w:noProof w:val="0"/>
        </w:rPr>
      </w:pPr>
      <w:r>
        <w:rPr>
          <w:noProof w:val="0"/>
        </w:rPr>
        <w:t xml:space="preserve">      type uint8 { range "15 | 30 | 60 | 120"; }</w:t>
      </w:r>
    </w:p>
    <w:p w14:paraId="1846E3FB" w14:textId="77777777" w:rsidR="003F3082" w:rsidRDefault="003F3082" w:rsidP="003F3082">
      <w:pPr>
        <w:pStyle w:val="PL"/>
        <w:rPr>
          <w:noProof w:val="0"/>
        </w:rPr>
      </w:pPr>
      <w:r>
        <w:rPr>
          <w:noProof w:val="0"/>
        </w:rPr>
        <w:t xml:space="preserve">      units "kHz";</w:t>
      </w:r>
    </w:p>
    <w:p w14:paraId="72A4C8EE" w14:textId="77777777" w:rsidR="003F3082" w:rsidRDefault="003F3082" w:rsidP="003F3082">
      <w:pPr>
        <w:pStyle w:val="PL"/>
        <w:rPr>
          <w:noProof w:val="0"/>
        </w:rPr>
      </w:pPr>
      <w:r>
        <w:rPr>
          <w:noProof w:val="0"/>
        </w:rPr>
        <w:t xml:space="preserve">    }</w:t>
      </w:r>
    </w:p>
    <w:p w14:paraId="36BD4DDE" w14:textId="77777777" w:rsidR="003F3082" w:rsidRDefault="003F3082" w:rsidP="003F3082">
      <w:pPr>
        <w:pStyle w:val="PL"/>
        <w:rPr>
          <w:noProof w:val="0"/>
        </w:rPr>
      </w:pPr>
    </w:p>
    <w:p w14:paraId="17611DC9" w14:textId="77777777" w:rsidR="003F3082" w:rsidRDefault="003F3082" w:rsidP="003F3082">
      <w:pPr>
        <w:pStyle w:val="PL"/>
        <w:rPr>
          <w:noProof w:val="0"/>
        </w:rPr>
      </w:pPr>
      <w:r>
        <w:rPr>
          <w:noProof w:val="0"/>
        </w:rPr>
        <w:t xml:space="preserve">    leaf-list multiFrequencyBandListNR {</w:t>
      </w:r>
    </w:p>
    <w:p w14:paraId="03C05D39" w14:textId="77777777" w:rsidR="003F3082" w:rsidRDefault="003F3082" w:rsidP="003F3082">
      <w:pPr>
        <w:pStyle w:val="PL"/>
        <w:rPr>
          <w:noProof w:val="0"/>
        </w:rPr>
      </w:pPr>
      <w:r>
        <w:rPr>
          <w:noProof w:val="0"/>
        </w:rPr>
        <w:t xml:space="preserve">      description "List of additional frequency bands the frequency belongs to.</w:t>
      </w:r>
    </w:p>
    <w:p w14:paraId="05C505D7" w14:textId="77777777" w:rsidR="003F3082" w:rsidRDefault="003F3082" w:rsidP="003F3082">
      <w:pPr>
        <w:pStyle w:val="PL"/>
        <w:rPr>
          <w:noProof w:val="0"/>
        </w:rPr>
      </w:pPr>
      <w:r>
        <w:rPr>
          <w:noProof w:val="0"/>
        </w:rPr>
        <w:t xml:space="preserve">        The list is automatically set by the gNB.";</w:t>
      </w:r>
    </w:p>
    <w:p w14:paraId="727DAA12" w14:textId="77777777" w:rsidR="003F3082" w:rsidRDefault="003F3082" w:rsidP="003F3082">
      <w:pPr>
        <w:pStyle w:val="PL"/>
        <w:rPr>
          <w:noProof w:val="0"/>
        </w:rPr>
      </w:pPr>
      <w:r>
        <w:rPr>
          <w:noProof w:val="0"/>
        </w:rPr>
        <w:t xml:space="preserve">      config false;</w:t>
      </w:r>
    </w:p>
    <w:p w14:paraId="59F271BE" w14:textId="77777777" w:rsidR="003F3082" w:rsidRDefault="003F3082" w:rsidP="003F3082">
      <w:pPr>
        <w:pStyle w:val="PL"/>
        <w:rPr>
          <w:noProof w:val="0"/>
        </w:rPr>
      </w:pPr>
      <w:r>
        <w:rPr>
          <w:noProof w:val="0"/>
        </w:rPr>
        <w:t xml:space="preserve">      min-elements 0;</w:t>
      </w:r>
    </w:p>
    <w:p w14:paraId="450273F1" w14:textId="77777777" w:rsidR="003F3082" w:rsidRDefault="003F3082" w:rsidP="003F3082">
      <w:pPr>
        <w:pStyle w:val="PL"/>
        <w:rPr>
          <w:noProof w:val="0"/>
        </w:rPr>
      </w:pPr>
      <w:r>
        <w:rPr>
          <w:noProof w:val="0"/>
        </w:rPr>
        <w:t xml:space="preserve">      type uint16 { range "1..256"; }</w:t>
      </w:r>
    </w:p>
    <w:p w14:paraId="0A26D04D" w14:textId="77777777" w:rsidR="003F3082" w:rsidRDefault="003F3082" w:rsidP="003F3082">
      <w:pPr>
        <w:pStyle w:val="PL"/>
        <w:rPr>
          <w:noProof w:val="0"/>
        </w:rPr>
      </w:pPr>
      <w:r>
        <w:rPr>
          <w:noProof w:val="0"/>
        </w:rPr>
        <w:t xml:space="preserve">    }</w:t>
      </w:r>
    </w:p>
    <w:p w14:paraId="0E11D518" w14:textId="77777777" w:rsidR="003F3082" w:rsidRDefault="003F3082" w:rsidP="003F3082">
      <w:pPr>
        <w:pStyle w:val="PL"/>
        <w:rPr>
          <w:noProof w:val="0"/>
        </w:rPr>
      </w:pPr>
      <w:r>
        <w:rPr>
          <w:noProof w:val="0"/>
        </w:rPr>
        <w:t xml:space="preserve">  }</w:t>
      </w:r>
    </w:p>
    <w:p w14:paraId="5D28B942" w14:textId="77777777" w:rsidR="003F3082" w:rsidRDefault="003F3082" w:rsidP="003F3082">
      <w:pPr>
        <w:pStyle w:val="PL"/>
        <w:rPr>
          <w:noProof w:val="0"/>
        </w:rPr>
      </w:pPr>
    </w:p>
    <w:p w14:paraId="7E57F403" w14:textId="77777777" w:rsidR="003F3082" w:rsidRDefault="003F3082" w:rsidP="003F3082">
      <w:pPr>
        <w:pStyle w:val="PL"/>
        <w:rPr>
          <w:noProof w:val="0"/>
        </w:rPr>
      </w:pPr>
      <w:r>
        <w:rPr>
          <w:noProof w:val="0"/>
        </w:rPr>
        <w:t xml:space="preserve">  grouping NRFrequencyWrapper {</w:t>
      </w:r>
    </w:p>
    <w:p w14:paraId="0F390B88" w14:textId="77777777" w:rsidR="003F3082" w:rsidRDefault="003F3082" w:rsidP="003F3082">
      <w:pPr>
        <w:pStyle w:val="PL"/>
        <w:rPr>
          <w:noProof w:val="0"/>
        </w:rPr>
      </w:pPr>
      <w:r>
        <w:rPr>
          <w:noProof w:val="0"/>
        </w:rPr>
        <w:t xml:space="preserve">    list NRFrequency {</w:t>
      </w:r>
    </w:p>
    <w:p w14:paraId="1A7C1E60" w14:textId="77777777" w:rsidR="003F3082" w:rsidRDefault="003F3082" w:rsidP="003F3082">
      <w:pPr>
        <w:pStyle w:val="PL"/>
        <w:rPr>
          <w:noProof w:val="0"/>
        </w:rPr>
      </w:pPr>
      <w:r>
        <w:rPr>
          <w:noProof w:val="0"/>
        </w:rPr>
        <w:t xml:space="preserve">      description "Represents certain NR frequency properties.";</w:t>
      </w:r>
    </w:p>
    <w:p w14:paraId="26A604AB" w14:textId="77777777" w:rsidR="003F3082" w:rsidRDefault="003F3082" w:rsidP="003F3082">
      <w:pPr>
        <w:pStyle w:val="PL"/>
        <w:rPr>
          <w:noProof w:val="0"/>
        </w:rPr>
      </w:pPr>
      <w:r>
        <w:rPr>
          <w:noProof w:val="0"/>
        </w:rPr>
        <w:t xml:space="preserve">      reference "3GPP TS 28.541";</w:t>
      </w:r>
    </w:p>
    <w:p w14:paraId="4A0DEC03" w14:textId="77777777" w:rsidR="003F3082" w:rsidRDefault="003F3082" w:rsidP="003F3082">
      <w:pPr>
        <w:pStyle w:val="PL"/>
        <w:rPr>
          <w:noProof w:val="0"/>
        </w:rPr>
      </w:pPr>
      <w:r>
        <w:rPr>
          <w:noProof w:val="0"/>
        </w:rPr>
        <w:t xml:space="preserve">      key id;</w:t>
      </w:r>
    </w:p>
    <w:p w14:paraId="13240B68" w14:textId="77777777" w:rsidR="003F3082" w:rsidRDefault="003F3082" w:rsidP="003F3082">
      <w:pPr>
        <w:pStyle w:val="PL"/>
        <w:rPr>
          <w:noProof w:val="0"/>
        </w:rPr>
      </w:pPr>
      <w:r>
        <w:rPr>
          <w:noProof w:val="0"/>
        </w:rPr>
        <w:t xml:space="preserve">      uses top3gpp:Top_Grp;</w:t>
      </w:r>
    </w:p>
    <w:p w14:paraId="68D63FDD" w14:textId="77777777" w:rsidR="003F3082" w:rsidRDefault="003F3082" w:rsidP="003F3082">
      <w:pPr>
        <w:pStyle w:val="PL"/>
        <w:rPr>
          <w:noProof w:val="0"/>
        </w:rPr>
      </w:pPr>
      <w:r>
        <w:rPr>
          <w:noProof w:val="0"/>
        </w:rPr>
        <w:t xml:space="preserve">      container attributes {</w:t>
      </w:r>
    </w:p>
    <w:p w14:paraId="7E5CEC21" w14:textId="77777777" w:rsidR="003F3082" w:rsidRDefault="003F3082" w:rsidP="003F3082">
      <w:pPr>
        <w:pStyle w:val="PL"/>
        <w:rPr>
          <w:noProof w:val="0"/>
        </w:rPr>
      </w:pPr>
      <w:r>
        <w:rPr>
          <w:noProof w:val="0"/>
        </w:rPr>
        <w:t xml:space="preserve">        uses NRFrequencyGrp;</w:t>
      </w:r>
    </w:p>
    <w:p w14:paraId="4DDBAEF0" w14:textId="77777777" w:rsidR="003F3082" w:rsidRDefault="003F3082" w:rsidP="003F3082">
      <w:pPr>
        <w:pStyle w:val="PL"/>
        <w:rPr>
          <w:noProof w:val="0"/>
        </w:rPr>
      </w:pPr>
      <w:r>
        <w:rPr>
          <w:noProof w:val="0"/>
        </w:rPr>
        <w:t xml:space="preserve">      }</w:t>
      </w:r>
    </w:p>
    <w:p w14:paraId="7FD31E40" w14:textId="77777777" w:rsidR="003F3082" w:rsidRDefault="003F3082" w:rsidP="003F3082">
      <w:pPr>
        <w:pStyle w:val="PL"/>
        <w:rPr>
          <w:noProof w:val="0"/>
        </w:rPr>
      </w:pPr>
      <w:r>
        <w:rPr>
          <w:noProof w:val="0"/>
        </w:rPr>
        <w:t xml:space="preserve">      uses mf3gpp:ManagedFunctionContainedClasses;</w:t>
      </w:r>
    </w:p>
    <w:p w14:paraId="613C811F" w14:textId="77777777" w:rsidR="003F3082" w:rsidRDefault="003F3082" w:rsidP="003F3082">
      <w:pPr>
        <w:pStyle w:val="PL"/>
        <w:rPr>
          <w:noProof w:val="0"/>
        </w:rPr>
      </w:pPr>
      <w:r>
        <w:rPr>
          <w:noProof w:val="0"/>
        </w:rPr>
        <w:t xml:space="preserve">    }</w:t>
      </w:r>
    </w:p>
    <w:p w14:paraId="69327679" w14:textId="77777777" w:rsidR="003F3082" w:rsidRDefault="003F3082" w:rsidP="003F3082">
      <w:pPr>
        <w:pStyle w:val="PL"/>
        <w:rPr>
          <w:noProof w:val="0"/>
        </w:rPr>
      </w:pPr>
      <w:r>
        <w:rPr>
          <w:noProof w:val="0"/>
        </w:rPr>
        <w:t xml:space="preserve">  } </w:t>
      </w:r>
    </w:p>
    <w:p w14:paraId="4FF7F598" w14:textId="77777777" w:rsidR="003F3082" w:rsidRDefault="003F3082" w:rsidP="003F3082">
      <w:pPr>
        <w:pStyle w:val="PL"/>
        <w:rPr>
          <w:noProof w:val="0"/>
        </w:rPr>
      </w:pPr>
      <w:r>
        <w:rPr>
          <w:noProof w:val="0"/>
        </w:rPr>
        <w:t xml:space="preserve">  </w:t>
      </w:r>
    </w:p>
    <w:p w14:paraId="7695A8CC" w14:textId="77777777" w:rsidR="003F3082" w:rsidRDefault="003F3082" w:rsidP="003F3082">
      <w:pPr>
        <w:pStyle w:val="PL"/>
        <w:rPr>
          <w:noProof w:val="0"/>
        </w:rPr>
      </w:pPr>
      <w:r>
        <w:rPr>
          <w:noProof w:val="0"/>
        </w:rPr>
        <w:t xml:space="preserve">  augment "/subnet3gpp:SubNetwork" {</w:t>
      </w:r>
    </w:p>
    <w:p w14:paraId="66799F7B" w14:textId="77777777" w:rsidR="003F3082" w:rsidRDefault="003F3082" w:rsidP="003F3082">
      <w:pPr>
        <w:pStyle w:val="PL"/>
        <w:rPr>
          <w:noProof w:val="0"/>
        </w:rPr>
      </w:pPr>
      <w:r>
        <w:rPr>
          <w:noProof w:val="0"/>
        </w:rPr>
        <w:t xml:space="preserve">    if-feature subnet3gpp:ExternalsUnderSubNetwork ;</w:t>
      </w:r>
    </w:p>
    <w:p w14:paraId="62E817CF" w14:textId="77777777" w:rsidR="003F3082" w:rsidRDefault="003F3082" w:rsidP="003F3082">
      <w:pPr>
        <w:pStyle w:val="PL"/>
        <w:rPr>
          <w:noProof w:val="0"/>
        </w:rPr>
      </w:pPr>
      <w:r>
        <w:rPr>
          <w:noProof w:val="0"/>
        </w:rPr>
        <w:t xml:space="preserve">    uses NRFrequencyWrapper;</w:t>
      </w:r>
    </w:p>
    <w:p w14:paraId="7CE65024" w14:textId="77777777" w:rsidR="003F3082" w:rsidRDefault="003F3082" w:rsidP="003F3082">
      <w:pPr>
        <w:pStyle w:val="PL"/>
        <w:rPr>
          <w:noProof w:val="0"/>
        </w:rPr>
      </w:pPr>
      <w:r>
        <w:rPr>
          <w:noProof w:val="0"/>
        </w:rPr>
        <w:t xml:space="preserve">  }</w:t>
      </w:r>
    </w:p>
    <w:p w14:paraId="2A9D5D28" w14:textId="77777777" w:rsidR="003F3082" w:rsidRDefault="003F3082" w:rsidP="003F3082">
      <w:pPr>
        <w:pStyle w:val="PL"/>
        <w:rPr>
          <w:noProof w:val="0"/>
        </w:rPr>
      </w:pPr>
    </w:p>
    <w:p w14:paraId="720B868B" w14:textId="77777777" w:rsidR="003F3082" w:rsidRDefault="003F3082" w:rsidP="003F3082">
      <w:pPr>
        <w:pStyle w:val="PL"/>
        <w:rPr>
          <w:noProof w:val="0"/>
        </w:rPr>
      </w:pPr>
      <w:r>
        <w:rPr>
          <w:noProof w:val="0"/>
        </w:rPr>
        <w:t xml:space="preserve">  augment "/nrnet3gpp:NRNetwork" {</w:t>
      </w:r>
    </w:p>
    <w:p w14:paraId="3F35797C" w14:textId="77777777" w:rsidR="003F3082" w:rsidRDefault="003F3082" w:rsidP="003F3082">
      <w:pPr>
        <w:pStyle w:val="PL"/>
        <w:rPr>
          <w:noProof w:val="0"/>
        </w:rPr>
      </w:pPr>
      <w:r>
        <w:rPr>
          <w:noProof w:val="0"/>
        </w:rPr>
        <w:t xml:space="preserve">    if-feature nrnet3gpp:ExternalsUnderNRNetwork;</w:t>
      </w:r>
    </w:p>
    <w:p w14:paraId="01824E9C" w14:textId="77777777" w:rsidR="003F3082" w:rsidRDefault="003F3082" w:rsidP="003F3082">
      <w:pPr>
        <w:pStyle w:val="PL"/>
        <w:rPr>
          <w:noProof w:val="0"/>
        </w:rPr>
      </w:pPr>
      <w:r>
        <w:rPr>
          <w:noProof w:val="0"/>
        </w:rPr>
        <w:t xml:space="preserve">    uses NRFrequencyWrapper;</w:t>
      </w:r>
    </w:p>
    <w:p w14:paraId="7F0E71DD" w14:textId="77777777" w:rsidR="003F3082" w:rsidRDefault="003F3082" w:rsidP="003F3082">
      <w:pPr>
        <w:pStyle w:val="PL"/>
        <w:rPr>
          <w:noProof w:val="0"/>
        </w:rPr>
      </w:pPr>
      <w:r>
        <w:rPr>
          <w:noProof w:val="0"/>
        </w:rPr>
        <w:t xml:space="preserve">  }</w:t>
      </w:r>
    </w:p>
    <w:p w14:paraId="68331828" w14:textId="77777777" w:rsidR="003F3082" w:rsidRDefault="003F3082" w:rsidP="003F3082">
      <w:pPr>
        <w:pStyle w:val="PL"/>
        <w:rPr>
          <w:noProof w:val="0"/>
        </w:rPr>
      </w:pPr>
      <w:r>
        <w:rPr>
          <w:noProof w:val="0"/>
        </w:rPr>
        <w:t>}</w:t>
      </w:r>
    </w:p>
    <w:p w14:paraId="0B329911" w14:textId="77777777" w:rsidR="003F3082" w:rsidRDefault="003F3082" w:rsidP="003F3082">
      <w:pPr>
        <w:pStyle w:val="Heading2"/>
      </w:pPr>
      <w:bookmarkStart w:id="18704" w:name="_Toc59183353"/>
      <w:bookmarkStart w:id="18705" w:name="_Toc59184819"/>
      <w:bookmarkStart w:id="18706" w:name="_Toc59195754"/>
      <w:bookmarkStart w:id="18707" w:name="_Toc59440183"/>
      <w:bookmarkStart w:id="18708" w:name="_Toc67990632"/>
      <w:r>
        <w:rPr>
          <w:lang w:eastAsia="zh-CN"/>
        </w:rPr>
        <w:t>E.5.24</w:t>
      </w:r>
      <w:r>
        <w:rPr>
          <w:lang w:eastAsia="zh-CN"/>
        </w:rPr>
        <w:tab/>
        <w:t>module _3gpp-nr-nrm-nrnetwork@2019-06-17.yang</w:t>
      </w:r>
      <w:bookmarkEnd w:id="18704"/>
      <w:bookmarkEnd w:id="18705"/>
      <w:bookmarkEnd w:id="18706"/>
      <w:bookmarkEnd w:id="18707"/>
      <w:bookmarkEnd w:id="18708"/>
    </w:p>
    <w:p w14:paraId="2F26CF2F" w14:textId="77777777" w:rsidR="003F3082" w:rsidRDefault="003F3082" w:rsidP="003F3082">
      <w:pPr>
        <w:pStyle w:val="PL"/>
        <w:rPr>
          <w:noProof w:val="0"/>
        </w:rPr>
      </w:pPr>
      <w:r>
        <w:rPr>
          <w:noProof w:val="0"/>
        </w:rPr>
        <w:t>module _3gpp-nr-nrm-nrnetwork {</w:t>
      </w:r>
    </w:p>
    <w:p w14:paraId="7EE705C7" w14:textId="77777777" w:rsidR="003F3082" w:rsidRDefault="003F3082" w:rsidP="003F3082">
      <w:pPr>
        <w:pStyle w:val="PL"/>
        <w:rPr>
          <w:noProof w:val="0"/>
        </w:rPr>
      </w:pPr>
      <w:r>
        <w:rPr>
          <w:noProof w:val="0"/>
        </w:rPr>
        <w:t xml:space="preserve">  yang-version 1.1;</w:t>
      </w:r>
    </w:p>
    <w:p w14:paraId="7FD59CF9" w14:textId="77777777" w:rsidR="003F3082" w:rsidRDefault="003F3082" w:rsidP="003F3082">
      <w:pPr>
        <w:pStyle w:val="PL"/>
        <w:rPr>
          <w:noProof w:val="0"/>
        </w:rPr>
      </w:pPr>
      <w:r>
        <w:rPr>
          <w:noProof w:val="0"/>
        </w:rPr>
        <w:t xml:space="preserve">  namespace "urn:3gpp:sa5:_3gpp-nr-nrm-nrnetwork";</w:t>
      </w:r>
    </w:p>
    <w:p w14:paraId="40F3FC0F" w14:textId="77777777" w:rsidR="003F3082" w:rsidRDefault="003F3082" w:rsidP="003F3082">
      <w:pPr>
        <w:pStyle w:val="PL"/>
        <w:rPr>
          <w:noProof w:val="0"/>
        </w:rPr>
      </w:pPr>
      <w:r>
        <w:rPr>
          <w:noProof w:val="0"/>
        </w:rPr>
        <w:t xml:space="preserve">  prefix "nrnet3gpp";</w:t>
      </w:r>
    </w:p>
    <w:p w14:paraId="6B19B22C" w14:textId="77777777" w:rsidR="003F3082" w:rsidRDefault="003F3082" w:rsidP="003F3082">
      <w:pPr>
        <w:pStyle w:val="PL"/>
        <w:rPr>
          <w:noProof w:val="0"/>
        </w:rPr>
      </w:pPr>
    </w:p>
    <w:p w14:paraId="53D5434F" w14:textId="77777777" w:rsidR="003F3082" w:rsidRDefault="003F3082" w:rsidP="003F3082">
      <w:pPr>
        <w:pStyle w:val="PL"/>
        <w:rPr>
          <w:noProof w:val="0"/>
        </w:rPr>
      </w:pPr>
      <w:r>
        <w:rPr>
          <w:noProof w:val="0"/>
        </w:rPr>
        <w:t xml:space="preserve">  import _3gpp-common-subnetwork { prefix subnet3gpp; }</w:t>
      </w:r>
    </w:p>
    <w:p w14:paraId="37841B52" w14:textId="77777777" w:rsidR="003F3082" w:rsidRDefault="003F3082" w:rsidP="003F3082">
      <w:pPr>
        <w:pStyle w:val="PL"/>
        <w:rPr>
          <w:noProof w:val="0"/>
        </w:rPr>
      </w:pPr>
      <w:r>
        <w:rPr>
          <w:noProof w:val="0"/>
        </w:rPr>
        <w:t xml:space="preserve">  import _3gpp-common-top { prefix top3gpp; }</w:t>
      </w:r>
    </w:p>
    <w:p w14:paraId="6218E8A9" w14:textId="77777777" w:rsidR="003F3082" w:rsidRDefault="003F3082" w:rsidP="003F3082">
      <w:pPr>
        <w:pStyle w:val="PL"/>
        <w:rPr>
          <w:noProof w:val="0"/>
        </w:rPr>
      </w:pPr>
    </w:p>
    <w:p w14:paraId="70A28D5C" w14:textId="77777777" w:rsidR="003F3082" w:rsidRDefault="003F3082" w:rsidP="003F3082">
      <w:pPr>
        <w:pStyle w:val="PL"/>
        <w:rPr>
          <w:noProof w:val="0"/>
        </w:rPr>
      </w:pPr>
      <w:r>
        <w:rPr>
          <w:noProof w:val="0"/>
        </w:rPr>
        <w:t xml:space="preserve">  organization "3GPP SA5";</w:t>
      </w:r>
    </w:p>
    <w:p w14:paraId="2715E6D4" w14:textId="77777777" w:rsidR="003F3082" w:rsidRDefault="003F3082" w:rsidP="003F3082">
      <w:pPr>
        <w:pStyle w:val="PL"/>
        <w:rPr>
          <w:noProof w:val="0"/>
        </w:rPr>
      </w:pPr>
      <w:r>
        <w:rPr>
          <w:noProof w:val="0"/>
        </w:rPr>
        <w:t xml:space="preserve">  description "Defines the YANG mapping of the NRNetwork Information Object</w:t>
      </w:r>
    </w:p>
    <w:p w14:paraId="0E4515C8" w14:textId="77777777" w:rsidR="003F3082" w:rsidRDefault="003F3082" w:rsidP="003F3082">
      <w:pPr>
        <w:pStyle w:val="PL"/>
        <w:rPr>
          <w:noProof w:val="0"/>
        </w:rPr>
      </w:pPr>
      <w:r>
        <w:rPr>
          <w:noProof w:val="0"/>
        </w:rPr>
        <w:t xml:space="preserve">    Class (IOC) that is part of the NR Network Resource Model (NRM).";</w:t>
      </w:r>
    </w:p>
    <w:p w14:paraId="0B614711" w14:textId="77777777" w:rsidR="003F3082" w:rsidRDefault="003F3082" w:rsidP="003F3082">
      <w:pPr>
        <w:pStyle w:val="PL"/>
        <w:rPr>
          <w:noProof w:val="0"/>
        </w:rPr>
      </w:pPr>
      <w:r>
        <w:rPr>
          <w:noProof w:val="0"/>
        </w:rPr>
        <w:t xml:space="preserve">  reference "3GPP TS 28.541 5G Network Resource Model (NRM)";</w:t>
      </w:r>
    </w:p>
    <w:p w14:paraId="2DF00D80" w14:textId="77777777" w:rsidR="003F3082" w:rsidRDefault="003F3082" w:rsidP="003F3082">
      <w:pPr>
        <w:pStyle w:val="PL"/>
        <w:rPr>
          <w:noProof w:val="0"/>
        </w:rPr>
      </w:pPr>
    </w:p>
    <w:p w14:paraId="6D42B56C" w14:textId="77777777" w:rsidR="003F3082" w:rsidRDefault="003F3082" w:rsidP="003F3082">
      <w:pPr>
        <w:pStyle w:val="PL"/>
        <w:rPr>
          <w:noProof w:val="0"/>
        </w:rPr>
      </w:pPr>
      <w:r>
        <w:rPr>
          <w:noProof w:val="0"/>
        </w:rPr>
        <w:t xml:space="preserve">  revision 2019-06-17 {</w:t>
      </w:r>
    </w:p>
    <w:p w14:paraId="3336ECD7" w14:textId="77777777" w:rsidR="003F3082" w:rsidRDefault="003F3082" w:rsidP="003F3082">
      <w:pPr>
        <w:pStyle w:val="PL"/>
        <w:rPr>
          <w:noProof w:val="0"/>
        </w:rPr>
      </w:pPr>
      <w:r>
        <w:rPr>
          <w:noProof w:val="0"/>
        </w:rPr>
        <w:t xml:space="preserve">    description "Initial revision";</w:t>
      </w:r>
    </w:p>
    <w:p w14:paraId="5D28D0A4" w14:textId="77777777" w:rsidR="003F3082" w:rsidRDefault="003F3082" w:rsidP="003F3082">
      <w:pPr>
        <w:pStyle w:val="PL"/>
        <w:rPr>
          <w:noProof w:val="0"/>
        </w:rPr>
      </w:pPr>
      <w:r>
        <w:rPr>
          <w:noProof w:val="0"/>
        </w:rPr>
        <w:t xml:space="preserve">  }</w:t>
      </w:r>
    </w:p>
    <w:p w14:paraId="01D909EF" w14:textId="77777777" w:rsidR="003F3082" w:rsidRDefault="003F3082" w:rsidP="003F3082">
      <w:pPr>
        <w:pStyle w:val="PL"/>
        <w:rPr>
          <w:noProof w:val="0"/>
        </w:rPr>
      </w:pPr>
    </w:p>
    <w:p w14:paraId="7E5ECDF1" w14:textId="77777777" w:rsidR="003F3082" w:rsidRDefault="003F3082" w:rsidP="003F3082">
      <w:pPr>
        <w:pStyle w:val="PL"/>
        <w:rPr>
          <w:noProof w:val="0"/>
        </w:rPr>
      </w:pPr>
      <w:r>
        <w:rPr>
          <w:noProof w:val="0"/>
        </w:rPr>
        <w:t xml:space="preserve">  feature ExternalsUnderNRNetwork {</w:t>
      </w:r>
    </w:p>
    <w:p w14:paraId="160F98A2" w14:textId="77777777" w:rsidR="003F3082" w:rsidRDefault="003F3082" w:rsidP="003F3082">
      <w:pPr>
        <w:pStyle w:val="PL"/>
        <w:rPr>
          <w:noProof w:val="0"/>
        </w:rPr>
      </w:pPr>
      <w:r>
        <w:rPr>
          <w:noProof w:val="0"/>
        </w:rPr>
        <w:t xml:space="preserve">    description "Classes representing external entities like NRFrequency, </w:t>
      </w:r>
    </w:p>
    <w:p w14:paraId="6F5F2FA1" w14:textId="77777777" w:rsidR="003F3082" w:rsidRDefault="003F3082" w:rsidP="003F3082">
      <w:pPr>
        <w:pStyle w:val="PL"/>
        <w:rPr>
          <w:noProof w:val="0"/>
        </w:rPr>
      </w:pPr>
      <w:r>
        <w:rPr>
          <w:noProof w:val="0"/>
        </w:rPr>
        <w:t xml:space="preserve">      ExternalGNBCUCPFunction, ExternalGNBDUFunction </w:t>
      </w:r>
    </w:p>
    <w:p w14:paraId="31B316D8" w14:textId="77777777" w:rsidR="003F3082" w:rsidRDefault="003F3082" w:rsidP="003F3082">
      <w:pPr>
        <w:pStyle w:val="PL"/>
        <w:rPr>
          <w:noProof w:val="0"/>
        </w:rPr>
      </w:pPr>
      <w:r>
        <w:rPr>
          <w:noProof w:val="0"/>
        </w:rPr>
        <w:t xml:space="preserve">      are contained under a NRNetwork list/class.";</w:t>
      </w:r>
    </w:p>
    <w:p w14:paraId="3E8030EA" w14:textId="77777777" w:rsidR="003F3082" w:rsidRDefault="003F3082" w:rsidP="003F3082">
      <w:pPr>
        <w:pStyle w:val="PL"/>
        <w:rPr>
          <w:noProof w:val="0"/>
        </w:rPr>
      </w:pPr>
      <w:r>
        <w:rPr>
          <w:noProof w:val="0"/>
        </w:rPr>
        <w:t xml:space="preserve">  }</w:t>
      </w:r>
    </w:p>
    <w:p w14:paraId="56E14FAE" w14:textId="77777777" w:rsidR="003F3082" w:rsidRDefault="003F3082" w:rsidP="003F3082">
      <w:pPr>
        <w:pStyle w:val="PL"/>
        <w:rPr>
          <w:noProof w:val="0"/>
        </w:rPr>
      </w:pPr>
    </w:p>
    <w:p w14:paraId="1CBABBC7" w14:textId="77777777" w:rsidR="003F3082" w:rsidRDefault="003F3082" w:rsidP="003F3082">
      <w:pPr>
        <w:pStyle w:val="PL"/>
        <w:rPr>
          <w:noProof w:val="0"/>
        </w:rPr>
      </w:pPr>
      <w:r>
        <w:rPr>
          <w:noProof w:val="0"/>
        </w:rPr>
        <w:t xml:space="preserve">  grouping NRNetworkGrp {</w:t>
      </w:r>
    </w:p>
    <w:p w14:paraId="42C2748B" w14:textId="77777777" w:rsidR="003F3082" w:rsidRDefault="003F3082" w:rsidP="003F3082">
      <w:pPr>
        <w:pStyle w:val="PL"/>
        <w:rPr>
          <w:noProof w:val="0"/>
        </w:rPr>
      </w:pPr>
      <w:r>
        <w:rPr>
          <w:noProof w:val="0"/>
        </w:rPr>
        <w:t xml:space="preserve">    description "Represents the NRNetwork IOC.";</w:t>
      </w:r>
    </w:p>
    <w:p w14:paraId="38FDDBA1" w14:textId="77777777" w:rsidR="003F3082" w:rsidRDefault="003F3082" w:rsidP="003F3082">
      <w:pPr>
        <w:pStyle w:val="PL"/>
        <w:rPr>
          <w:noProof w:val="0"/>
        </w:rPr>
      </w:pPr>
      <w:r>
        <w:rPr>
          <w:noProof w:val="0"/>
        </w:rPr>
        <w:t xml:space="preserve">    reference "3GPP TS 28.541";</w:t>
      </w:r>
    </w:p>
    <w:p w14:paraId="7DDF6EE0" w14:textId="77777777" w:rsidR="003F3082" w:rsidRDefault="003F3082" w:rsidP="003F3082">
      <w:pPr>
        <w:pStyle w:val="PL"/>
        <w:rPr>
          <w:noProof w:val="0"/>
        </w:rPr>
      </w:pPr>
      <w:r>
        <w:rPr>
          <w:noProof w:val="0"/>
        </w:rPr>
        <w:t xml:space="preserve">    uses subnet3gpp:SubNetworkGrp;</w:t>
      </w:r>
    </w:p>
    <w:p w14:paraId="7FAD7AD6" w14:textId="77777777" w:rsidR="003F3082" w:rsidRDefault="003F3082" w:rsidP="003F3082">
      <w:pPr>
        <w:pStyle w:val="PL"/>
        <w:rPr>
          <w:noProof w:val="0"/>
        </w:rPr>
      </w:pPr>
      <w:r>
        <w:rPr>
          <w:noProof w:val="0"/>
        </w:rPr>
        <w:t xml:space="preserve">  }</w:t>
      </w:r>
    </w:p>
    <w:p w14:paraId="3D4E6080" w14:textId="77777777" w:rsidR="003F3082" w:rsidRDefault="003F3082" w:rsidP="003F3082">
      <w:pPr>
        <w:pStyle w:val="PL"/>
        <w:rPr>
          <w:noProof w:val="0"/>
        </w:rPr>
      </w:pPr>
    </w:p>
    <w:p w14:paraId="02D8D29D" w14:textId="77777777" w:rsidR="003F3082" w:rsidRDefault="003F3082" w:rsidP="003F3082">
      <w:pPr>
        <w:pStyle w:val="PL"/>
        <w:rPr>
          <w:noProof w:val="0"/>
        </w:rPr>
      </w:pPr>
      <w:r>
        <w:rPr>
          <w:noProof w:val="0"/>
        </w:rPr>
        <w:t xml:space="preserve">  list NRNetwork {</w:t>
      </w:r>
    </w:p>
    <w:p w14:paraId="531488C8" w14:textId="77777777" w:rsidR="003F3082" w:rsidRDefault="003F3082" w:rsidP="003F3082">
      <w:pPr>
        <w:pStyle w:val="PL"/>
        <w:rPr>
          <w:noProof w:val="0"/>
        </w:rPr>
      </w:pPr>
      <w:r>
        <w:rPr>
          <w:noProof w:val="0"/>
        </w:rPr>
        <w:t xml:space="preserve">    description "A subnetwork containing gNB external NR entities.";</w:t>
      </w:r>
    </w:p>
    <w:p w14:paraId="55D03FE4" w14:textId="77777777" w:rsidR="003F3082" w:rsidRDefault="003F3082" w:rsidP="003F3082">
      <w:pPr>
        <w:pStyle w:val="PL"/>
        <w:rPr>
          <w:noProof w:val="0"/>
        </w:rPr>
      </w:pPr>
      <w:r>
        <w:rPr>
          <w:noProof w:val="0"/>
        </w:rPr>
        <w:t xml:space="preserve">      reference "3GPP TS 28.541";</w:t>
      </w:r>
    </w:p>
    <w:p w14:paraId="312FF980" w14:textId="77777777" w:rsidR="003F3082" w:rsidRDefault="003F3082" w:rsidP="003F3082">
      <w:pPr>
        <w:pStyle w:val="PL"/>
        <w:rPr>
          <w:noProof w:val="0"/>
        </w:rPr>
      </w:pPr>
      <w:r>
        <w:rPr>
          <w:noProof w:val="0"/>
        </w:rPr>
        <w:t xml:space="preserve">    key id;</w:t>
      </w:r>
    </w:p>
    <w:p w14:paraId="18837E04" w14:textId="77777777" w:rsidR="003F3082" w:rsidRDefault="003F3082" w:rsidP="003F3082">
      <w:pPr>
        <w:pStyle w:val="PL"/>
        <w:rPr>
          <w:noProof w:val="0"/>
        </w:rPr>
      </w:pPr>
      <w:r>
        <w:rPr>
          <w:noProof w:val="0"/>
        </w:rPr>
        <w:t xml:space="preserve">    uses top3gpp:Top_Grp;</w:t>
      </w:r>
    </w:p>
    <w:p w14:paraId="0786231E" w14:textId="77777777" w:rsidR="003F3082" w:rsidRDefault="003F3082" w:rsidP="003F3082">
      <w:pPr>
        <w:pStyle w:val="PL"/>
        <w:rPr>
          <w:noProof w:val="0"/>
        </w:rPr>
      </w:pPr>
      <w:r>
        <w:rPr>
          <w:noProof w:val="0"/>
        </w:rPr>
        <w:t xml:space="preserve">    container attributes {</w:t>
      </w:r>
    </w:p>
    <w:p w14:paraId="3FFDEA33" w14:textId="77777777" w:rsidR="003F3082" w:rsidRDefault="003F3082" w:rsidP="003F3082">
      <w:pPr>
        <w:pStyle w:val="PL"/>
        <w:rPr>
          <w:noProof w:val="0"/>
        </w:rPr>
      </w:pPr>
      <w:r>
        <w:rPr>
          <w:noProof w:val="0"/>
        </w:rPr>
        <w:t xml:space="preserve">      uses NRNetworkGrp;</w:t>
      </w:r>
    </w:p>
    <w:p w14:paraId="0B0E7821" w14:textId="77777777" w:rsidR="003F3082" w:rsidRDefault="003F3082" w:rsidP="003F3082">
      <w:pPr>
        <w:pStyle w:val="PL"/>
        <w:rPr>
          <w:noProof w:val="0"/>
        </w:rPr>
      </w:pPr>
      <w:r>
        <w:rPr>
          <w:noProof w:val="0"/>
        </w:rPr>
        <w:t xml:space="preserve">    }</w:t>
      </w:r>
    </w:p>
    <w:p w14:paraId="4523360C" w14:textId="77777777" w:rsidR="003F3082" w:rsidRDefault="003F3082" w:rsidP="003F3082">
      <w:pPr>
        <w:pStyle w:val="PL"/>
        <w:rPr>
          <w:noProof w:val="0"/>
        </w:rPr>
      </w:pPr>
      <w:r>
        <w:rPr>
          <w:noProof w:val="0"/>
        </w:rPr>
        <w:t xml:space="preserve">  }</w:t>
      </w:r>
    </w:p>
    <w:p w14:paraId="72DD3CB4" w14:textId="77777777" w:rsidR="003F3082" w:rsidRDefault="003F3082" w:rsidP="003F3082">
      <w:pPr>
        <w:pStyle w:val="PL"/>
        <w:rPr>
          <w:noProof w:val="0"/>
        </w:rPr>
      </w:pPr>
      <w:r>
        <w:rPr>
          <w:noProof w:val="0"/>
        </w:rPr>
        <w:t>}</w:t>
      </w:r>
    </w:p>
    <w:p w14:paraId="2C6EB722" w14:textId="77777777" w:rsidR="003F3082" w:rsidRDefault="003F3082" w:rsidP="003F3082">
      <w:pPr>
        <w:pStyle w:val="Heading2"/>
      </w:pPr>
      <w:bookmarkStart w:id="18709" w:name="_Toc59183354"/>
      <w:bookmarkStart w:id="18710" w:name="_Toc59184820"/>
      <w:bookmarkStart w:id="18711" w:name="_Toc59195755"/>
      <w:bookmarkStart w:id="18712" w:name="_Toc59440184"/>
      <w:bookmarkStart w:id="18713" w:name="_Toc67990633"/>
      <w:r>
        <w:rPr>
          <w:lang w:eastAsia="zh-CN"/>
        </w:rPr>
        <w:t>E.5.25</w:t>
      </w:r>
      <w:r>
        <w:rPr>
          <w:lang w:eastAsia="zh-CN"/>
        </w:rPr>
        <w:tab/>
        <w:t>module _3gpp-nr-nrm-nrsectorcarrier.yang</w:t>
      </w:r>
      <w:bookmarkEnd w:id="18709"/>
      <w:bookmarkEnd w:id="18710"/>
      <w:bookmarkEnd w:id="18711"/>
      <w:bookmarkEnd w:id="18712"/>
      <w:bookmarkEnd w:id="18713"/>
    </w:p>
    <w:p w14:paraId="2E746300" w14:textId="77777777" w:rsidR="003F3082" w:rsidRDefault="003F3082" w:rsidP="003F3082">
      <w:pPr>
        <w:pStyle w:val="PL"/>
        <w:rPr>
          <w:noProof w:val="0"/>
        </w:rPr>
      </w:pPr>
      <w:r>
        <w:rPr>
          <w:noProof w:val="0"/>
        </w:rPr>
        <w:t>module _3gpp-nr-nrm-nrsectorcarrier {</w:t>
      </w:r>
    </w:p>
    <w:p w14:paraId="4206D410" w14:textId="77777777" w:rsidR="003F3082" w:rsidRDefault="003F3082" w:rsidP="003F3082">
      <w:pPr>
        <w:pStyle w:val="PL"/>
        <w:rPr>
          <w:noProof w:val="0"/>
        </w:rPr>
      </w:pPr>
      <w:r>
        <w:rPr>
          <w:noProof w:val="0"/>
        </w:rPr>
        <w:t xml:space="preserve">  yang-version 1.1;</w:t>
      </w:r>
    </w:p>
    <w:p w14:paraId="1B023438" w14:textId="77777777" w:rsidR="003F3082" w:rsidRDefault="003F3082" w:rsidP="003F3082">
      <w:pPr>
        <w:pStyle w:val="PL"/>
        <w:rPr>
          <w:noProof w:val="0"/>
        </w:rPr>
      </w:pPr>
      <w:r>
        <w:rPr>
          <w:noProof w:val="0"/>
        </w:rPr>
        <w:t xml:space="preserve">  namespace "urn:3gpp:sa5:_3gpp-nr-nrm-nrnetwork-nrsectorcarrier";</w:t>
      </w:r>
    </w:p>
    <w:p w14:paraId="3E9A09FB" w14:textId="77777777" w:rsidR="003F3082" w:rsidRDefault="003F3082" w:rsidP="003F3082">
      <w:pPr>
        <w:pStyle w:val="PL"/>
        <w:rPr>
          <w:noProof w:val="0"/>
        </w:rPr>
      </w:pPr>
      <w:r>
        <w:rPr>
          <w:noProof w:val="0"/>
        </w:rPr>
        <w:t xml:space="preserve">  prefix "nrsectcarr3gpp";</w:t>
      </w:r>
    </w:p>
    <w:p w14:paraId="367DC085" w14:textId="77777777" w:rsidR="003F3082" w:rsidRDefault="003F3082" w:rsidP="003F3082">
      <w:pPr>
        <w:pStyle w:val="PL"/>
        <w:rPr>
          <w:noProof w:val="0"/>
        </w:rPr>
      </w:pPr>
    </w:p>
    <w:p w14:paraId="114F7C18" w14:textId="77777777" w:rsidR="003F3082" w:rsidRDefault="003F3082" w:rsidP="003F3082">
      <w:pPr>
        <w:pStyle w:val="PL"/>
        <w:rPr>
          <w:noProof w:val="0"/>
        </w:rPr>
      </w:pPr>
      <w:r>
        <w:rPr>
          <w:noProof w:val="0"/>
        </w:rPr>
        <w:t xml:space="preserve">  import _3gpp-common-yang-types { prefix types3gpp; }</w:t>
      </w:r>
    </w:p>
    <w:p w14:paraId="31586D07" w14:textId="77777777" w:rsidR="003F3082" w:rsidRDefault="003F3082" w:rsidP="003F3082">
      <w:pPr>
        <w:pStyle w:val="PL"/>
        <w:rPr>
          <w:noProof w:val="0"/>
        </w:rPr>
      </w:pPr>
      <w:r>
        <w:rPr>
          <w:noProof w:val="0"/>
        </w:rPr>
        <w:t xml:space="preserve">  import _3gpp-common-managed-function { prefix mf3gpp; }</w:t>
      </w:r>
    </w:p>
    <w:p w14:paraId="285B63E3" w14:textId="77777777" w:rsidR="003F3082" w:rsidRDefault="003F3082" w:rsidP="003F3082">
      <w:pPr>
        <w:pStyle w:val="PL"/>
        <w:rPr>
          <w:noProof w:val="0"/>
        </w:rPr>
      </w:pPr>
      <w:r>
        <w:rPr>
          <w:noProof w:val="0"/>
        </w:rPr>
        <w:t xml:space="preserve">  import _3gpp-common-managed-element { prefix me3gpp; }</w:t>
      </w:r>
    </w:p>
    <w:p w14:paraId="5513B3BC" w14:textId="77777777" w:rsidR="003F3082" w:rsidRDefault="003F3082" w:rsidP="003F3082">
      <w:pPr>
        <w:pStyle w:val="PL"/>
        <w:rPr>
          <w:noProof w:val="0"/>
        </w:rPr>
      </w:pPr>
      <w:r>
        <w:rPr>
          <w:noProof w:val="0"/>
        </w:rPr>
        <w:t xml:space="preserve">  import _3gpp-nr-nrm-gnbdufunction { prefix gnbdu3gpp; }</w:t>
      </w:r>
    </w:p>
    <w:p w14:paraId="6FE31CF1" w14:textId="77777777" w:rsidR="003F3082" w:rsidRDefault="003F3082" w:rsidP="003F3082">
      <w:pPr>
        <w:pStyle w:val="PL"/>
        <w:rPr>
          <w:noProof w:val="0"/>
        </w:rPr>
      </w:pPr>
      <w:r>
        <w:rPr>
          <w:noProof w:val="0"/>
        </w:rPr>
        <w:t xml:space="preserve">  import _3gpp-common-top { prefix top3gpp; }</w:t>
      </w:r>
    </w:p>
    <w:p w14:paraId="76DA4E19" w14:textId="77777777" w:rsidR="003F3082" w:rsidRDefault="003F3082" w:rsidP="003F3082">
      <w:pPr>
        <w:pStyle w:val="PL"/>
        <w:rPr>
          <w:noProof w:val="0"/>
        </w:rPr>
      </w:pPr>
    </w:p>
    <w:p w14:paraId="2FF2FB5C" w14:textId="77777777" w:rsidR="003F3082" w:rsidRDefault="003F3082" w:rsidP="003F3082">
      <w:pPr>
        <w:pStyle w:val="PL"/>
        <w:rPr>
          <w:noProof w:val="0"/>
        </w:rPr>
      </w:pPr>
      <w:r>
        <w:rPr>
          <w:noProof w:val="0"/>
        </w:rPr>
        <w:t xml:space="preserve">  organization "3GPP SA5";</w:t>
      </w:r>
    </w:p>
    <w:p w14:paraId="17A1D004" w14:textId="77777777" w:rsidR="003F3082" w:rsidRDefault="003F3082" w:rsidP="003F3082">
      <w:pPr>
        <w:pStyle w:val="PL"/>
        <w:rPr>
          <w:noProof w:val="0"/>
        </w:rPr>
      </w:pPr>
      <w:r>
        <w:rPr>
          <w:noProof w:val="0"/>
        </w:rPr>
        <w:t xml:space="preserve">  contact "https://www.3gpp.org/DynaReport/TSG-WG--S5--officials.htm?Itemid=464";</w:t>
      </w:r>
    </w:p>
    <w:p w14:paraId="35B5E9E4" w14:textId="77777777" w:rsidR="003F3082" w:rsidRDefault="003F3082" w:rsidP="003F3082">
      <w:pPr>
        <w:pStyle w:val="PL"/>
        <w:rPr>
          <w:noProof w:val="0"/>
        </w:rPr>
      </w:pPr>
      <w:r>
        <w:rPr>
          <w:noProof w:val="0"/>
        </w:rPr>
        <w:t xml:space="preserve">  description "Defines the YANG mapping of the NRSectorCarrier Information</w:t>
      </w:r>
    </w:p>
    <w:p w14:paraId="1EDAB1C3" w14:textId="77777777" w:rsidR="003F3082" w:rsidRDefault="003F3082" w:rsidP="003F3082">
      <w:pPr>
        <w:pStyle w:val="PL"/>
        <w:rPr>
          <w:noProof w:val="0"/>
        </w:rPr>
      </w:pPr>
      <w:r>
        <w:rPr>
          <w:noProof w:val="0"/>
        </w:rPr>
        <w:t xml:space="preserve">    Object Class (IOC) that is part of the NR Network Resource Model (NRM).";</w:t>
      </w:r>
    </w:p>
    <w:p w14:paraId="46E248D3" w14:textId="77777777" w:rsidR="003F3082" w:rsidRDefault="003F3082" w:rsidP="003F3082">
      <w:pPr>
        <w:pStyle w:val="PL"/>
        <w:rPr>
          <w:noProof w:val="0"/>
        </w:rPr>
      </w:pPr>
      <w:r>
        <w:rPr>
          <w:noProof w:val="0"/>
        </w:rPr>
        <w:t xml:space="preserve">  reference "3GPP TS 28.541 5G Network Resource Model (NRM)";</w:t>
      </w:r>
    </w:p>
    <w:p w14:paraId="7210AF53" w14:textId="77777777" w:rsidR="003F3082" w:rsidRDefault="003F3082" w:rsidP="003F3082">
      <w:pPr>
        <w:pStyle w:val="PL"/>
        <w:rPr>
          <w:noProof w:val="0"/>
        </w:rPr>
      </w:pPr>
    </w:p>
    <w:p w14:paraId="0522F9D8" w14:textId="77777777" w:rsidR="003F3082" w:rsidRDefault="003F3082" w:rsidP="003F3082">
      <w:pPr>
        <w:pStyle w:val="PL"/>
        <w:rPr>
          <w:noProof w:val="0"/>
        </w:rPr>
      </w:pPr>
      <w:r>
        <w:rPr>
          <w:noProof w:val="0"/>
        </w:rPr>
        <w:t xml:space="preserve">  revision 2020-05-28 { reference CR-0316 ; }</w:t>
      </w:r>
    </w:p>
    <w:p w14:paraId="29D77C28" w14:textId="77777777" w:rsidR="003F3082" w:rsidRDefault="003F3082" w:rsidP="003F3082">
      <w:pPr>
        <w:pStyle w:val="PL"/>
        <w:rPr>
          <w:noProof w:val="0"/>
        </w:rPr>
      </w:pPr>
      <w:r>
        <w:rPr>
          <w:noProof w:val="0"/>
        </w:rPr>
        <w:t xml:space="preserve">  revision 2019-10-28 { reference S5-193518 ; }</w:t>
      </w:r>
    </w:p>
    <w:p w14:paraId="4AC2D635" w14:textId="77777777" w:rsidR="003F3082" w:rsidRDefault="003F3082" w:rsidP="003F3082">
      <w:pPr>
        <w:pStyle w:val="PL"/>
        <w:rPr>
          <w:noProof w:val="0"/>
        </w:rPr>
      </w:pPr>
      <w:r>
        <w:rPr>
          <w:noProof w:val="0"/>
        </w:rPr>
        <w:t xml:space="preserve">  revision 2019-06-17 {</w:t>
      </w:r>
    </w:p>
    <w:p w14:paraId="2FA09AA1" w14:textId="77777777" w:rsidR="003F3082" w:rsidRDefault="003F3082" w:rsidP="003F3082">
      <w:pPr>
        <w:pStyle w:val="PL"/>
        <w:rPr>
          <w:noProof w:val="0"/>
        </w:rPr>
      </w:pPr>
      <w:r>
        <w:rPr>
          <w:noProof w:val="0"/>
        </w:rPr>
        <w:t xml:space="preserve">    description "Initial revision";</w:t>
      </w:r>
    </w:p>
    <w:p w14:paraId="3F58D121" w14:textId="77777777" w:rsidR="003F3082" w:rsidRDefault="003F3082" w:rsidP="003F3082">
      <w:pPr>
        <w:pStyle w:val="PL"/>
        <w:rPr>
          <w:noProof w:val="0"/>
        </w:rPr>
      </w:pPr>
      <w:r>
        <w:rPr>
          <w:noProof w:val="0"/>
        </w:rPr>
        <w:t xml:space="preserve">  }</w:t>
      </w:r>
    </w:p>
    <w:p w14:paraId="4D5BB322" w14:textId="77777777" w:rsidR="003F3082" w:rsidRDefault="003F3082" w:rsidP="003F3082">
      <w:pPr>
        <w:pStyle w:val="PL"/>
        <w:rPr>
          <w:noProof w:val="0"/>
        </w:rPr>
      </w:pPr>
    </w:p>
    <w:p w14:paraId="51F3F884" w14:textId="77777777" w:rsidR="003F3082" w:rsidRDefault="003F3082" w:rsidP="003F3082">
      <w:pPr>
        <w:pStyle w:val="PL"/>
        <w:rPr>
          <w:noProof w:val="0"/>
        </w:rPr>
      </w:pPr>
      <w:r>
        <w:rPr>
          <w:noProof w:val="0"/>
        </w:rPr>
        <w:t xml:space="preserve">  grouping NRSectorCarrierGrp {</w:t>
      </w:r>
    </w:p>
    <w:p w14:paraId="1791BFA4" w14:textId="77777777" w:rsidR="003F3082" w:rsidRDefault="003F3082" w:rsidP="003F3082">
      <w:pPr>
        <w:pStyle w:val="PL"/>
        <w:rPr>
          <w:noProof w:val="0"/>
        </w:rPr>
      </w:pPr>
      <w:r>
        <w:rPr>
          <w:noProof w:val="0"/>
        </w:rPr>
        <w:t xml:space="preserve">    description "Represents the NRSectorCarrier IOC.";</w:t>
      </w:r>
    </w:p>
    <w:p w14:paraId="4D71A854" w14:textId="77777777" w:rsidR="003F3082" w:rsidRDefault="003F3082" w:rsidP="003F3082">
      <w:pPr>
        <w:pStyle w:val="PL"/>
        <w:rPr>
          <w:noProof w:val="0"/>
        </w:rPr>
      </w:pPr>
      <w:r>
        <w:rPr>
          <w:noProof w:val="0"/>
        </w:rPr>
        <w:t xml:space="preserve">    reference "3GPP TS 28.541";</w:t>
      </w:r>
    </w:p>
    <w:p w14:paraId="1C538FBC" w14:textId="77777777" w:rsidR="003F3082" w:rsidRDefault="003F3082" w:rsidP="003F3082">
      <w:pPr>
        <w:pStyle w:val="PL"/>
        <w:rPr>
          <w:noProof w:val="0"/>
        </w:rPr>
      </w:pPr>
      <w:r>
        <w:rPr>
          <w:noProof w:val="0"/>
        </w:rPr>
        <w:t xml:space="preserve">    uses mf3gpp:ManagedFunctionGrp;</w:t>
      </w:r>
    </w:p>
    <w:p w14:paraId="4CBDE461" w14:textId="77777777" w:rsidR="003F3082" w:rsidRDefault="003F3082" w:rsidP="003F3082">
      <w:pPr>
        <w:pStyle w:val="PL"/>
        <w:rPr>
          <w:noProof w:val="0"/>
        </w:rPr>
      </w:pPr>
    </w:p>
    <w:p w14:paraId="2BEF4936" w14:textId="77777777" w:rsidR="003F3082" w:rsidRDefault="003F3082" w:rsidP="003F3082">
      <w:pPr>
        <w:pStyle w:val="PL"/>
        <w:rPr>
          <w:noProof w:val="0"/>
        </w:rPr>
      </w:pPr>
      <w:r>
        <w:rPr>
          <w:noProof w:val="0"/>
        </w:rPr>
        <w:t xml:space="preserve">    leaf txDirection {</w:t>
      </w:r>
    </w:p>
    <w:p w14:paraId="15D86CA5" w14:textId="77777777" w:rsidR="003F3082" w:rsidRDefault="003F3082" w:rsidP="003F3082">
      <w:pPr>
        <w:pStyle w:val="PL"/>
        <w:rPr>
          <w:noProof w:val="0"/>
        </w:rPr>
      </w:pPr>
      <w:r>
        <w:rPr>
          <w:noProof w:val="0"/>
        </w:rPr>
        <w:t xml:space="preserve">      description "Indicates if the transmission direction is downlink,</w:t>
      </w:r>
    </w:p>
    <w:p w14:paraId="2ACCA91E" w14:textId="77777777" w:rsidR="003F3082" w:rsidRDefault="003F3082" w:rsidP="003F3082">
      <w:pPr>
        <w:pStyle w:val="PL"/>
        <w:rPr>
          <w:noProof w:val="0"/>
        </w:rPr>
      </w:pPr>
      <w:r>
        <w:rPr>
          <w:noProof w:val="0"/>
        </w:rPr>
        <w:t xml:space="preserve">        uplink, or both downlink and uplink.";</w:t>
      </w:r>
    </w:p>
    <w:p w14:paraId="0880C010" w14:textId="77777777" w:rsidR="003F3082" w:rsidRDefault="003F3082" w:rsidP="003F3082">
      <w:pPr>
        <w:pStyle w:val="PL"/>
        <w:rPr>
          <w:noProof w:val="0"/>
        </w:rPr>
      </w:pPr>
      <w:r>
        <w:rPr>
          <w:noProof w:val="0"/>
        </w:rPr>
        <w:t xml:space="preserve">      mandatory true;</w:t>
      </w:r>
    </w:p>
    <w:p w14:paraId="4E54E953" w14:textId="77777777" w:rsidR="003F3082" w:rsidRDefault="003F3082" w:rsidP="003F3082">
      <w:pPr>
        <w:pStyle w:val="PL"/>
        <w:rPr>
          <w:noProof w:val="0"/>
        </w:rPr>
      </w:pPr>
      <w:r>
        <w:rPr>
          <w:noProof w:val="0"/>
        </w:rPr>
        <w:t xml:space="preserve">      type types3gpp:TxDirection;</w:t>
      </w:r>
    </w:p>
    <w:p w14:paraId="2A87E1E1" w14:textId="77777777" w:rsidR="003F3082" w:rsidRDefault="003F3082" w:rsidP="003F3082">
      <w:pPr>
        <w:pStyle w:val="PL"/>
        <w:rPr>
          <w:noProof w:val="0"/>
        </w:rPr>
      </w:pPr>
      <w:r>
        <w:rPr>
          <w:noProof w:val="0"/>
        </w:rPr>
        <w:t xml:space="preserve">    }</w:t>
      </w:r>
    </w:p>
    <w:p w14:paraId="39F14E94" w14:textId="77777777" w:rsidR="003F3082" w:rsidRDefault="003F3082" w:rsidP="003F3082">
      <w:pPr>
        <w:pStyle w:val="PL"/>
        <w:rPr>
          <w:noProof w:val="0"/>
        </w:rPr>
      </w:pPr>
    </w:p>
    <w:p w14:paraId="7960556F" w14:textId="77777777" w:rsidR="003F3082" w:rsidRDefault="003F3082" w:rsidP="003F3082">
      <w:pPr>
        <w:pStyle w:val="PL"/>
        <w:rPr>
          <w:noProof w:val="0"/>
        </w:rPr>
      </w:pPr>
      <w:r>
        <w:rPr>
          <w:noProof w:val="0"/>
        </w:rPr>
        <w:t xml:space="preserve">    leaf configuredMaxTxPower {</w:t>
      </w:r>
    </w:p>
    <w:p w14:paraId="7FBA8313" w14:textId="77777777" w:rsidR="003F3082" w:rsidRDefault="003F3082" w:rsidP="003F3082">
      <w:pPr>
        <w:pStyle w:val="PL"/>
        <w:rPr>
          <w:noProof w:val="0"/>
        </w:rPr>
      </w:pPr>
      <w:r>
        <w:rPr>
          <w:noProof w:val="0"/>
        </w:rPr>
        <w:t xml:space="preserve">      description "Maximum transmisssion power at the antenna port for all </w:t>
      </w:r>
    </w:p>
    <w:p w14:paraId="31436491" w14:textId="77777777" w:rsidR="003F3082" w:rsidRDefault="003F3082" w:rsidP="003F3082">
      <w:pPr>
        <w:pStyle w:val="PL"/>
        <w:rPr>
          <w:noProof w:val="0"/>
        </w:rPr>
      </w:pPr>
      <w:r>
        <w:rPr>
          <w:noProof w:val="0"/>
        </w:rPr>
        <w:t xml:space="preserve">        downlink channels, used simultaneously in a cell, added together.</w:t>
      </w:r>
    </w:p>
    <w:p w14:paraId="0175E17A" w14:textId="77777777" w:rsidR="003F3082" w:rsidRDefault="003F3082" w:rsidP="003F3082">
      <w:pPr>
        <w:pStyle w:val="PL"/>
        <w:rPr>
          <w:noProof w:val="0"/>
        </w:rPr>
      </w:pPr>
      <w:r>
        <w:rPr>
          <w:noProof w:val="0"/>
        </w:rPr>
        <w:t xml:space="preserve">        Condition:  The sector-carrier has a downlink and the </w:t>
      </w:r>
    </w:p>
    <w:p w14:paraId="2257ADC9" w14:textId="77777777" w:rsidR="003F3082" w:rsidRDefault="003F3082" w:rsidP="003F3082">
      <w:pPr>
        <w:pStyle w:val="PL"/>
        <w:rPr>
          <w:noProof w:val="0"/>
        </w:rPr>
      </w:pPr>
      <w:r>
        <w:rPr>
          <w:noProof w:val="0"/>
        </w:rPr>
        <w:t xml:space="preserve">        configuration of Tx power at antenna port reference point is supported.";</w:t>
      </w:r>
    </w:p>
    <w:p w14:paraId="18B2AECC" w14:textId="77777777" w:rsidR="003F3082" w:rsidRDefault="003F3082" w:rsidP="003F3082">
      <w:pPr>
        <w:pStyle w:val="PL"/>
        <w:rPr>
          <w:noProof w:val="0"/>
        </w:rPr>
      </w:pPr>
      <w:r>
        <w:rPr>
          <w:noProof w:val="0"/>
        </w:rPr>
        <w:t xml:space="preserve">      mandatory true;</w:t>
      </w:r>
    </w:p>
    <w:p w14:paraId="19E87E9F" w14:textId="77777777" w:rsidR="003F3082" w:rsidRDefault="003F3082" w:rsidP="003F3082">
      <w:pPr>
        <w:pStyle w:val="PL"/>
        <w:rPr>
          <w:noProof w:val="0"/>
        </w:rPr>
      </w:pPr>
      <w:r>
        <w:rPr>
          <w:noProof w:val="0"/>
        </w:rPr>
        <w:t xml:space="preserve">      type int32;</w:t>
      </w:r>
    </w:p>
    <w:p w14:paraId="074E65EE" w14:textId="77777777" w:rsidR="003F3082" w:rsidRDefault="003F3082" w:rsidP="003F3082">
      <w:pPr>
        <w:pStyle w:val="PL"/>
        <w:rPr>
          <w:noProof w:val="0"/>
        </w:rPr>
      </w:pPr>
      <w:r>
        <w:rPr>
          <w:noProof w:val="0"/>
        </w:rPr>
        <w:t xml:space="preserve">      units mW;</w:t>
      </w:r>
    </w:p>
    <w:p w14:paraId="65A91438" w14:textId="77777777" w:rsidR="003F3082" w:rsidRDefault="003F3082" w:rsidP="003F3082">
      <w:pPr>
        <w:pStyle w:val="PL"/>
        <w:rPr>
          <w:noProof w:val="0"/>
        </w:rPr>
      </w:pPr>
      <w:r>
        <w:rPr>
          <w:noProof w:val="0"/>
        </w:rPr>
        <w:t xml:space="preserve">    }</w:t>
      </w:r>
    </w:p>
    <w:p w14:paraId="227985BE" w14:textId="77777777" w:rsidR="003F3082" w:rsidRDefault="003F3082" w:rsidP="003F3082">
      <w:pPr>
        <w:pStyle w:val="PL"/>
        <w:rPr>
          <w:noProof w:val="0"/>
        </w:rPr>
      </w:pPr>
    </w:p>
    <w:p w14:paraId="2B0CA0A4" w14:textId="77777777" w:rsidR="003F3082" w:rsidRDefault="003F3082" w:rsidP="003F3082">
      <w:pPr>
        <w:pStyle w:val="PL"/>
        <w:rPr>
          <w:noProof w:val="0"/>
        </w:rPr>
      </w:pPr>
      <w:r>
        <w:rPr>
          <w:noProof w:val="0"/>
        </w:rPr>
        <w:t xml:space="preserve">    leaf configuredMaxTxEIRP {</w:t>
      </w:r>
    </w:p>
    <w:p w14:paraId="1E7B8C85" w14:textId="77777777" w:rsidR="003F3082" w:rsidRDefault="003F3082" w:rsidP="003F3082">
      <w:pPr>
        <w:pStyle w:val="PL"/>
        <w:rPr>
          <w:noProof w:val="0"/>
        </w:rPr>
      </w:pPr>
      <w:r>
        <w:rPr>
          <w:noProof w:val="0"/>
        </w:rPr>
        <w:t xml:space="preserve">      type int64;</w:t>
      </w:r>
    </w:p>
    <w:p w14:paraId="04CA9519" w14:textId="77777777" w:rsidR="003F3082" w:rsidRDefault="003F3082" w:rsidP="003F3082">
      <w:pPr>
        <w:pStyle w:val="PL"/>
        <w:rPr>
          <w:noProof w:val="0"/>
        </w:rPr>
      </w:pPr>
      <w:r>
        <w:rPr>
          <w:noProof w:val="0"/>
        </w:rPr>
        <w:t xml:space="preserve">      units dBm;</w:t>
      </w:r>
    </w:p>
    <w:p w14:paraId="6AC69E32" w14:textId="77777777" w:rsidR="003F3082" w:rsidRDefault="003F3082" w:rsidP="003F3082">
      <w:pPr>
        <w:pStyle w:val="PL"/>
        <w:rPr>
          <w:noProof w:val="0"/>
        </w:rPr>
      </w:pPr>
      <w:r>
        <w:rPr>
          <w:noProof w:val="0"/>
        </w:rPr>
        <w:t xml:space="preserve">      mandatory true;</w:t>
      </w:r>
    </w:p>
    <w:p w14:paraId="60AFD441" w14:textId="77777777" w:rsidR="003F3082" w:rsidRDefault="003F3082" w:rsidP="003F3082">
      <w:pPr>
        <w:pStyle w:val="PL"/>
        <w:rPr>
          <w:noProof w:val="0"/>
        </w:rPr>
      </w:pPr>
      <w:r>
        <w:rPr>
          <w:noProof w:val="0"/>
        </w:rPr>
        <w:t xml:space="preserve">      description "The maximum emitted isotroptic radiated power (EIRP) in dBm </w:t>
      </w:r>
    </w:p>
    <w:p w14:paraId="546EB7A0" w14:textId="77777777" w:rsidR="003F3082" w:rsidRDefault="003F3082" w:rsidP="003F3082">
      <w:pPr>
        <w:pStyle w:val="PL"/>
        <w:rPr>
          <w:noProof w:val="0"/>
        </w:rPr>
      </w:pPr>
      <w:r>
        <w:rPr>
          <w:noProof w:val="0"/>
        </w:rPr>
        <w:t xml:space="preserve">        for all downlink channels, used simultaneously in a cell, added together.</w:t>
      </w:r>
    </w:p>
    <w:p w14:paraId="36875230" w14:textId="77777777" w:rsidR="003F3082" w:rsidRDefault="003F3082" w:rsidP="003F3082">
      <w:pPr>
        <w:pStyle w:val="PL"/>
        <w:rPr>
          <w:noProof w:val="0"/>
        </w:rPr>
      </w:pPr>
      <w:r>
        <w:rPr>
          <w:noProof w:val="0"/>
        </w:rPr>
        <w:t xml:space="preserve">        Condition: the sector-carrier has a downlink and the </w:t>
      </w:r>
    </w:p>
    <w:p w14:paraId="0068C5D8" w14:textId="77777777" w:rsidR="003F3082" w:rsidRDefault="003F3082" w:rsidP="003F3082">
      <w:pPr>
        <w:pStyle w:val="PL"/>
        <w:rPr>
          <w:noProof w:val="0"/>
        </w:rPr>
      </w:pPr>
      <w:r>
        <w:rPr>
          <w:noProof w:val="0"/>
        </w:rPr>
        <w:t xml:space="preserve">        configuration of emitted isotropic radiated power is supported";</w:t>
      </w:r>
    </w:p>
    <w:p w14:paraId="4E7AB11B" w14:textId="77777777" w:rsidR="003F3082" w:rsidRDefault="003F3082" w:rsidP="003F3082">
      <w:pPr>
        <w:pStyle w:val="PL"/>
        <w:rPr>
          <w:noProof w:val="0"/>
        </w:rPr>
      </w:pPr>
      <w:r>
        <w:rPr>
          <w:noProof w:val="0"/>
        </w:rPr>
        <w:t xml:space="preserve">    }</w:t>
      </w:r>
    </w:p>
    <w:p w14:paraId="53E93725" w14:textId="77777777" w:rsidR="003F3082" w:rsidRDefault="003F3082" w:rsidP="003F3082">
      <w:pPr>
        <w:pStyle w:val="PL"/>
        <w:rPr>
          <w:noProof w:val="0"/>
        </w:rPr>
      </w:pPr>
    </w:p>
    <w:p w14:paraId="34F5629B" w14:textId="77777777" w:rsidR="003F3082" w:rsidRDefault="003F3082" w:rsidP="003F3082">
      <w:pPr>
        <w:pStyle w:val="PL"/>
        <w:rPr>
          <w:noProof w:val="0"/>
        </w:rPr>
      </w:pPr>
      <w:r>
        <w:rPr>
          <w:noProof w:val="0"/>
        </w:rPr>
        <w:t xml:space="preserve">    leaf arfcnDL {</w:t>
      </w:r>
    </w:p>
    <w:p w14:paraId="44D497D2" w14:textId="77777777" w:rsidR="003F3082" w:rsidRDefault="003F3082" w:rsidP="003F3082">
      <w:pPr>
        <w:pStyle w:val="PL"/>
        <w:rPr>
          <w:noProof w:val="0"/>
        </w:rPr>
      </w:pPr>
      <w:r>
        <w:rPr>
          <w:noProof w:val="0"/>
        </w:rPr>
        <w:t xml:space="preserve">      description "NR Absolute Radio Frequency Channel Number (NR-ARFCN)</w:t>
      </w:r>
    </w:p>
    <w:p w14:paraId="2AD12004" w14:textId="77777777" w:rsidR="003F3082" w:rsidRDefault="003F3082" w:rsidP="003F3082">
      <w:pPr>
        <w:pStyle w:val="PL"/>
        <w:rPr>
          <w:noProof w:val="0"/>
        </w:rPr>
      </w:pPr>
      <w:r>
        <w:rPr>
          <w:noProof w:val="0"/>
        </w:rPr>
        <w:t xml:space="preserve">        for downlink. </w:t>
      </w:r>
    </w:p>
    <w:p w14:paraId="33C6134B" w14:textId="77777777" w:rsidR="003F3082" w:rsidRDefault="003F3082" w:rsidP="003F3082">
      <w:pPr>
        <w:pStyle w:val="PL"/>
        <w:rPr>
          <w:noProof w:val="0"/>
        </w:rPr>
      </w:pPr>
      <w:r>
        <w:rPr>
          <w:noProof w:val="0"/>
        </w:rPr>
        <w:t xml:space="preserve">        Condition:  The sector-carrier has a downlink AND the value </w:t>
      </w:r>
    </w:p>
    <w:p w14:paraId="50DEF5EB" w14:textId="77777777" w:rsidR="003F3082" w:rsidRDefault="003F3082" w:rsidP="003F3082">
      <w:pPr>
        <w:pStyle w:val="PL"/>
        <w:rPr>
          <w:noProof w:val="0"/>
        </w:rPr>
      </w:pPr>
      <w:r>
        <w:rPr>
          <w:noProof w:val="0"/>
        </w:rPr>
        <w:t xml:space="preserve">        differs from the referring cell's value of arfcnDL.";</w:t>
      </w:r>
    </w:p>
    <w:p w14:paraId="148D11C3" w14:textId="77777777" w:rsidR="003F3082" w:rsidRDefault="003F3082" w:rsidP="003F3082">
      <w:pPr>
        <w:pStyle w:val="PL"/>
        <w:rPr>
          <w:noProof w:val="0"/>
        </w:rPr>
      </w:pPr>
      <w:r>
        <w:rPr>
          <w:noProof w:val="0"/>
        </w:rPr>
        <w:t xml:space="preserve">      reference "3GPP TS 38.104";</w:t>
      </w:r>
    </w:p>
    <w:p w14:paraId="02EF3412" w14:textId="77777777" w:rsidR="003F3082" w:rsidRDefault="003F3082" w:rsidP="003F3082">
      <w:pPr>
        <w:pStyle w:val="PL"/>
        <w:rPr>
          <w:noProof w:val="0"/>
        </w:rPr>
      </w:pPr>
      <w:r>
        <w:rPr>
          <w:noProof w:val="0"/>
        </w:rPr>
        <w:t xml:space="preserve">      mandatory true;</w:t>
      </w:r>
    </w:p>
    <w:p w14:paraId="2DAD3BEE" w14:textId="77777777" w:rsidR="003F3082" w:rsidRDefault="003F3082" w:rsidP="003F3082">
      <w:pPr>
        <w:pStyle w:val="PL"/>
        <w:rPr>
          <w:noProof w:val="0"/>
        </w:rPr>
      </w:pPr>
      <w:r>
        <w:rPr>
          <w:noProof w:val="0"/>
        </w:rPr>
        <w:t xml:space="preserve">      type int32 { range "0..3279165"; }</w:t>
      </w:r>
    </w:p>
    <w:p w14:paraId="69E0E570" w14:textId="77777777" w:rsidR="003F3082" w:rsidRDefault="003F3082" w:rsidP="003F3082">
      <w:pPr>
        <w:pStyle w:val="PL"/>
        <w:rPr>
          <w:noProof w:val="0"/>
        </w:rPr>
      </w:pPr>
      <w:r>
        <w:rPr>
          <w:noProof w:val="0"/>
        </w:rPr>
        <w:t xml:space="preserve">    }</w:t>
      </w:r>
    </w:p>
    <w:p w14:paraId="73CEF192" w14:textId="77777777" w:rsidR="003F3082" w:rsidRDefault="003F3082" w:rsidP="003F3082">
      <w:pPr>
        <w:pStyle w:val="PL"/>
        <w:rPr>
          <w:noProof w:val="0"/>
        </w:rPr>
      </w:pPr>
    </w:p>
    <w:p w14:paraId="65165FDA" w14:textId="77777777" w:rsidR="003F3082" w:rsidRDefault="003F3082" w:rsidP="003F3082">
      <w:pPr>
        <w:pStyle w:val="PL"/>
        <w:rPr>
          <w:noProof w:val="0"/>
        </w:rPr>
      </w:pPr>
      <w:r>
        <w:rPr>
          <w:noProof w:val="0"/>
        </w:rPr>
        <w:t xml:space="preserve">    leaf arfcnUL {</w:t>
      </w:r>
    </w:p>
    <w:p w14:paraId="26682B1A" w14:textId="77777777" w:rsidR="003F3082" w:rsidRDefault="003F3082" w:rsidP="003F3082">
      <w:pPr>
        <w:pStyle w:val="PL"/>
        <w:rPr>
          <w:noProof w:val="0"/>
        </w:rPr>
      </w:pPr>
      <w:r>
        <w:rPr>
          <w:noProof w:val="0"/>
        </w:rPr>
        <w:t xml:space="preserve">      description "NR Absolute Radio Frequency Channel Number (NR-ARFCN)</w:t>
      </w:r>
    </w:p>
    <w:p w14:paraId="054A566C" w14:textId="77777777" w:rsidR="003F3082" w:rsidRDefault="003F3082" w:rsidP="003F3082">
      <w:pPr>
        <w:pStyle w:val="PL"/>
        <w:rPr>
          <w:noProof w:val="0"/>
        </w:rPr>
      </w:pPr>
      <w:r>
        <w:rPr>
          <w:noProof w:val="0"/>
        </w:rPr>
        <w:t xml:space="preserve">        for uplink. </w:t>
      </w:r>
    </w:p>
    <w:p w14:paraId="0FE215C6" w14:textId="77777777" w:rsidR="003F3082" w:rsidRDefault="003F3082" w:rsidP="003F3082">
      <w:pPr>
        <w:pStyle w:val="PL"/>
        <w:rPr>
          <w:noProof w:val="0"/>
        </w:rPr>
      </w:pPr>
      <w:r>
        <w:rPr>
          <w:noProof w:val="0"/>
        </w:rPr>
        <w:t xml:space="preserve">        Condition: The sector-carrier has an uplink AND the value </w:t>
      </w:r>
    </w:p>
    <w:p w14:paraId="6F6A0AAB" w14:textId="77777777" w:rsidR="003F3082" w:rsidRDefault="003F3082" w:rsidP="003F3082">
      <w:pPr>
        <w:pStyle w:val="PL"/>
        <w:rPr>
          <w:noProof w:val="0"/>
        </w:rPr>
      </w:pPr>
      <w:r>
        <w:rPr>
          <w:noProof w:val="0"/>
        </w:rPr>
        <w:t xml:space="preserve">        differs from the referring cell's value of arfcnUL.";</w:t>
      </w:r>
    </w:p>
    <w:p w14:paraId="522835BC" w14:textId="77777777" w:rsidR="003F3082" w:rsidRDefault="003F3082" w:rsidP="003F3082">
      <w:pPr>
        <w:pStyle w:val="PL"/>
        <w:rPr>
          <w:noProof w:val="0"/>
        </w:rPr>
      </w:pPr>
      <w:r>
        <w:rPr>
          <w:noProof w:val="0"/>
        </w:rPr>
        <w:t xml:space="preserve">      reference "3GPP TS 38.104";</w:t>
      </w:r>
    </w:p>
    <w:p w14:paraId="6BA251A0" w14:textId="77777777" w:rsidR="003F3082" w:rsidRDefault="003F3082" w:rsidP="003F3082">
      <w:pPr>
        <w:pStyle w:val="PL"/>
        <w:rPr>
          <w:noProof w:val="0"/>
        </w:rPr>
      </w:pPr>
      <w:r>
        <w:rPr>
          <w:noProof w:val="0"/>
        </w:rPr>
        <w:t xml:space="preserve">      mandatory true;</w:t>
      </w:r>
    </w:p>
    <w:p w14:paraId="4D224948" w14:textId="77777777" w:rsidR="003F3082" w:rsidRDefault="003F3082" w:rsidP="003F3082">
      <w:pPr>
        <w:pStyle w:val="PL"/>
        <w:rPr>
          <w:noProof w:val="0"/>
        </w:rPr>
      </w:pPr>
      <w:r>
        <w:rPr>
          <w:noProof w:val="0"/>
        </w:rPr>
        <w:t xml:space="preserve">      type int32 { range "0..3279165"; }</w:t>
      </w:r>
    </w:p>
    <w:p w14:paraId="37622733" w14:textId="77777777" w:rsidR="003F3082" w:rsidRDefault="003F3082" w:rsidP="003F3082">
      <w:pPr>
        <w:pStyle w:val="PL"/>
        <w:rPr>
          <w:noProof w:val="0"/>
        </w:rPr>
      </w:pPr>
      <w:r>
        <w:rPr>
          <w:noProof w:val="0"/>
        </w:rPr>
        <w:t xml:space="preserve">    }</w:t>
      </w:r>
    </w:p>
    <w:p w14:paraId="4B869369" w14:textId="77777777" w:rsidR="003F3082" w:rsidRDefault="003F3082" w:rsidP="003F3082">
      <w:pPr>
        <w:pStyle w:val="PL"/>
        <w:rPr>
          <w:noProof w:val="0"/>
        </w:rPr>
      </w:pPr>
    </w:p>
    <w:p w14:paraId="04D212B7" w14:textId="77777777" w:rsidR="003F3082" w:rsidRDefault="003F3082" w:rsidP="003F3082">
      <w:pPr>
        <w:pStyle w:val="PL"/>
        <w:rPr>
          <w:noProof w:val="0"/>
        </w:rPr>
      </w:pPr>
      <w:r>
        <w:rPr>
          <w:noProof w:val="0"/>
        </w:rPr>
        <w:t xml:space="preserve">    leaf bSChannelBwDL {</w:t>
      </w:r>
    </w:p>
    <w:p w14:paraId="0A24BBB8" w14:textId="77777777" w:rsidR="003F3082" w:rsidRDefault="003F3082" w:rsidP="003F3082">
      <w:pPr>
        <w:pStyle w:val="PL"/>
        <w:rPr>
          <w:noProof w:val="0"/>
        </w:rPr>
      </w:pPr>
      <w:r>
        <w:rPr>
          <w:noProof w:val="0"/>
        </w:rPr>
        <w:t xml:space="preserve">      description "Base station channel bandwitdth for downlink. </w:t>
      </w:r>
    </w:p>
    <w:p w14:paraId="3E422F07" w14:textId="77777777" w:rsidR="003F3082" w:rsidRDefault="003F3082" w:rsidP="003F3082">
      <w:pPr>
        <w:pStyle w:val="PL"/>
        <w:rPr>
          <w:noProof w:val="0"/>
        </w:rPr>
      </w:pPr>
      <w:r>
        <w:rPr>
          <w:noProof w:val="0"/>
        </w:rPr>
        <w:t xml:space="preserve">        Condition: The sector-carrier has a downlink AND the value </w:t>
      </w:r>
    </w:p>
    <w:p w14:paraId="0C12E754" w14:textId="77777777" w:rsidR="003F3082" w:rsidRDefault="003F3082" w:rsidP="003F3082">
      <w:pPr>
        <w:pStyle w:val="PL"/>
        <w:rPr>
          <w:noProof w:val="0"/>
        </w:rPr>
      </w:pPr>
      <w:r>
        <w:rPr>
          <w:noProof w:val="0"/>
        </w:rPr>
        <w:t xml:space="preserve">        differs from the referring cell's value of bSChannelBwDL.";</w:t>
      </w:r>
    </w:p>
    <w:p w14:paraId="4C413571" w14:textId="77777777" w:rsidR="003F3082" w:rsidRDefault="003F3082" w:rsidP="003F3082">
      <w:pPr>
        <w:pStyle w:val="PL"/>
        <w:rPr>
          <w:noProof w:val="0"/>
        </w:rPr>
      </w:pPr>
      <w:r>
        <w:rPr>
          <w:noProof w:val="0"/>
        </w:rPr>
        <w:t xml:space="preserve">      reference "3GPP TS 38.104";</w:t>
      </w:r>
    </w:p>
    <w:p w14:paraId="7CAC052A" w14:textId="77777777" w:rsidR="003F3082" w:rsidRDefault="003F3082" w:rsidP="003F3082">
      <w:pPr>
        <w:pStyle w:val="PL"/>
        <w:rPr>
          <w:noProof w:val="0"/>
        </w:rPr>
      </w:pPr>
      <w:r>
        <w:rPr>
          <w:noProof w:val="0"/>
        </w:rPr>
        <w:t xml:space="preserve">      mandatory true;</w:t>
      </w:r>
    </w:p>
    <w:p w14:paraId="6E4F29A5" w14:textId="77777777" w:rsidR="003F3082" w:rsidRDefault="003F3082" w:rsidP="003F3082">
      <w:pPr>
        <w:pStyle w:val="PL"/>
        <w:rPr>
          <w:noProof w:val="0"/>
        </w:rPr>
      </w:pPr>
      <w:r>
        <w:rPr>
          <w:noProof w:val="0"/>
        </w:rPr>
        <w:t xml:space="preserve">      type int32 { range "5 | 10 | 15 | 20 | 30 | 40 | 50 | 60 | 70 | 80 |</w:t>
      </w:r>
    </w:p>
    <w:p w14:paraId="6DFD95DA" w14:textId="77777777" w:rsidR="003F3082" w:rsidRDefault="003F3082" w:rsidP="003F3082">
      <w:pPr>
        <w:pStyle w:val="PL"/>
        <w:rPr>
          <w:noProof w:val="0"/>
        </w:rPr>
      </w:pPr>
      <w:r>
        <w:rPr>
          <w:noProof w:val="0"/>
        </w:rPr>
        <w:t xml:space="preserve">        90 | 100"; }</w:t>
      </w:r>
    </w:p>
    <w:p w14:paraId="346AB03A" w14:textId="77777777" w:rsidR="003F3082" w:rsidRDefault="003F3082" w:rsidP="003F3082">
      <w:pPr>
        <w:pStyle w:val="PL"/>
        <w:rPr>
          <w:noProof w:val="0"/>
        </w:rPr>
      </w:pPr>
      <w:r>
        <w:rPr>
          <w:noProof w:val="0"/>
        </w:rPr>
        <w:t xml:space="preserve">      units MHz;</w:t>
      </w:r>
    </w:p>
    <w:p w14:paraId="7BF7676D" w14:textId="77777777" w:rsidR="003F3082" w:rsidRDefault="003F3082" w:rsidP="003F3082">
      <w:pPr>
        <w:pStyle w:val="PL"/>
        <w:rPr>
          <w:noProof w:val="0"/>
        </w:rPr>
      </w:pPr>
      <w:r>
        <w:rPr>
          <w:noProof w:val="0"/>
        </w:rPr>
        <w:t xml:space="preserve">    }</w:t>
      </w:r>
    </w:p>
    <w:p w14:paraId="5D47AFF1" w14:textId="77777777" w:rsidR="003F3082" w:rsidRDefault="003F3082" w:rsidP="003F3082">
      <w:pPr>
        <w:pStyle w:val="PL"/>
        <w:rPr>
          <w:noProof w:val="0"/>
        </w:rPr>
      </w:pPr>
    </w:p>
    <w:p w14:paraId="22358765" w14:textId="77777777" w:rsidR="003F3082" w:rsidRDefault="003F3082" w:rsidP="003F3082">
      <w:pPr>
        <w:pStyle w:val="PL"/>
        <w:rPr>
          <w:noProof w:val="0"/>
        </w:rPr>
      </w:pPr>
      <w:r>
        <w:rPr>
          <w:noProof w:val="0"/>
        </w:rPr>
        <w:t xml:space="preserve">    leaf bSChannelBwUL {</w:t>
      </w:r>
    </w:p>
    <w:p w14:paraId="7A97F52B" w14:textId="77777777" w:rsidR="003F3082" w:rsidRDefault="003F3082" w:rsidP="003F3082">
      <w:pPr>
        <w:pStyle w:val="PL"/>
        <w:rPr>
          <w:noProof w:val="0"/>
        </w:rPr>
      </w:pPr>
      <w:r>
        <w:rPr>
          <w:noProof w:val="0"/>
        </w:rPr>
        <w:t xml:space="preserve">      description "Base station channel bandwitdth for uplink.";</w:t>
      </w:r>
    </w:p>
    <w:p w14:paraId="32A57DC4" w14:textId="77777777" w:rsidR="003F3082" w:rsidRDefault="003F3082" w:rsidP="003F3082">
      <w:pPr>
        <w:pStyle w:val="PL"/>
        <w:rPr>
          <w:noProof w:val="0"/>
        </w:rPr>
      </w:pPr>
      <w:r>
        <w:rPr>
          <w:noProof w:val="0"/>
        </w:rPr>
        <w:t xml:space="preserve">      reference "3GPP TS 38.104";</w:t>
      </w:r>
    </w:p>
    <w:p w14:paraId="11D68785" w14:textId="77777777" w:rsidR="003F3082" w:rsidRDefault="003F3082" w:rsidP="003F3082">
      <w:pPr>
        <w:pStyle w:val="PL"/>
        <w:rPr>
          <w:noProof w:val="0"/>
        </w:rPr>
      </w:pPr>
      <w:r>
        <w:rPr>
          <w:noProof w:val="0"/>
        </w:rPr>
        <w:t xml:space="preserve">      mandatory true;</w:t>
      </w:r>
    </w:p>
    <w:p w14:paraId="6E19BF72" w14:textId="77777777" w:rsidR="003F3082" w:rsidRDefault="003F3082" w:rsidP="003F3082">
      <w:pPr>
        <w:pStyle w:val="PL"/>
        <w:rPr>
          <w:noProof w:val="0"/>
        </w:rPr>
      </w:pPr>
      <w:r>
        <w:rPr>
          <w:noProof w:val="0"/>
        </w:rPr>
        <w:t xml:space="preserve">      type int32 { range "5 | 10 | 15 | 20 | 30 | 40 | 50 | 60 | 70 | 80 |</w:t>
      </w:r>
    </w:p>
    <w:p w14:paraId="6CD27937" w14:textId="77777777" w:rsidR="003F3082" w:rsidRDefault="003F3082" w:rsidP="003F3082">
      <w:pPr>
        <w:pStyle w:val="PL"/>
        <w:rPr>
          <w:noProof w:val="0"/>
        </w:rPr>
      </w:pPr>
      <w:r>
        <w:rPr>
          <w:noProof w:val="0"/>
        </w:rPr>
        <w:t xml:space="preserve">        90 | 100"; }</w:t>
      </w:r>
    </w:p>
    <w:p w14:paraId="6181161C" w14:textId="77777777" w:rsidR="003F3082" w:rsidRDefault="003F3082" w:rsidP="003F3082">
      <w:pPr>
        <w:pStyle w:val="PL"/>
        <w:rPr>
          <w:noProof w:val="0"/>
        </w:rPr>
      </w:pPr>
      <w:r>
        <w:rPr>
          <w:noProof w:val="0"/>
        </w:rPr>
        <w:t xml:space="preserve">      units MHz;</w:t>
      </w:r>
    </w:p>
    <w:p w14:paraId="303A1600" w14:textId="77777777" w:rsidR="003F3082" w:rsidRDefault="003F3082" w:rsidP="003F3082">
      <w:pPr>
        <w:pStyle w:val="PL"/>
        <w:rPr>
          <w:noProof w:val="0"/>
        </w:rPr>
      </w:pPr>
      <w:r>
        <w:rPr>
          <w:noProof w:val="0"/>
        </w:rPr>
        <w:t xml:space="preserve">    }</w:t>
      </w:r>
    </w:p>
    <w:p w14:paraId="3F6AD212" w14:textId="77777777" w:rsidR="003F3082" w:rsidRDefault="003F3082" w:rsidP="003F3082">
      <w:pPr>
        <w:pStyle w:val="PL"/>
        <w:rPr>
          <w:noProof w:val="0"/>
        </w:rPr>
      </w:pPr>
    </w:p>
    <w:p w14:paraId="0009CEBD" w14:textId="77777777" w:rsidR="003F3082" w:rsidRDefault="003F3082" w:rsidP="003F3082">
      <w:pPr>
        <w:pStyle w:val="PL"/>
        <w:rPr>
          <w:noProof w:val="0"/>
        </w:rPr>
      </w:pPr>
      <w:r>
        <w:rPr>
          <w:noProof w:val="0"/>
        </w:rPr>
        <w:t xml:space="preserve">    leaf sectorEquipmentFunctionRef {</w:t>
      </w:r>
    </w:p>
    <w:p w14:paraId="134CE61B" w14:textId="77777777" w:rsidR="003F3082" w:rsidRDefault="003F3082" w:rsidP="003F3082">
      <w:pPr>
        <w:pStyle w:val="PL"/>
        <w:rPr>
          <w:noProof w:val="0"/>
        </w:rPr>
      </w:pPr>
      <w:r>
        <w:rPr>
          <w:noProof w:val="0"/>
        </w:rPr>
        <w:t xml:space="preserve">      description "Reference to corresponding SectorEquipmentFunction</w:t>
      </w:r>
    </w:p>
    <w:p w14:paraId="08244B31" w14:textId="77777777" w:rsidR="003F3082" w:rsidRDefault="003F3082" w:rsidP="003F3082">
      <w:pPr>
        <w:pStyle w:val="PL"/>
        <w:rPr>
          <w:noProof w:val="0"/>
        </w:rPr>
      </w:pPr>
      <w:r>
        <w:rPr>
          <w:noProof w:val="0"/>
        </w:rPr>
        <w:t xml:space="preserve">        instance.";</w:t>
      </w:r>
    </w:p>
    <w:p w14:paraId="73654C77" w14:textId="77777777" w:rsidR="003F3082" w:rsidRDefault="003F3082" w:rsidP="003F3082">
      <w:pPr>
        <w:pStyle w:val="PL"/>
        <w:rPr>
          <w:noProof w:val="0"/>
        </w:rPr>
      </w:pPr>
      <w:r>
        <w:rPr>
          <w:noProof w:val="0"/>
        </w:rPr>
        <w:t xml:space="preserve">      reference "3GPP TS 23.622";</w:t>
      </w:r>
    </w:p>
    <w:p w14:paraId="10336BAF" w14:textId="77777777" w:rsidR="003F3082" w:rsidRDefault="003F3082" w:rsidP="003F3082">
      <w:pPr>
        <w:pStyle w:val="PL"/>
        <w:rPr>
          <w:noProof w:val="0"/>
        </w:rPr>
      </w:pPr>
      <w:r>
        <w:rPr>
          <w:noProof w:val="0"/>
        </w:rPr>
        <w:t xml:space="preserve">      mandatory true;</w:t>
      </w:r>
    </w:p>
    <w:p w14:paraId="1FB6E2FB" w14:textId="77777777" w:rsidR="003F3082" w:rsidRDefault="003F3082" w:rsidP="003F3082">
      <w:pPr>
        <w:pStyle w:val="PL"/>
        <w:rPr>
          <w:noProof w:val="0"/>
        </w:rPr>
      </w:pPr>
      <w:r>
        <w:rPr>
          <w:noProof w:val="0"/>
        </w:rPr>
        <w:t xml:space="preserve">      type types3gpp:DistinguishedName;      </w:t>
      </w:r>
      <w:r>
        <w:rPr>
          <w:noProof w:val="0"/>
        </w:rPr>
        <w:tab/>
      </w:r>
    </w:p>
    <w:p w14:paraId="462E78D2" w14:textId="77777777" w:rsidR="003F3082" w:rsidRDefault="003F3082" w:rsidP="003F3082">
      <w:pPr>
        <w:pStyle w:val="PL"/>
        <w:rPr>
          <w:noProof w:val="0"/>
        </w:rPr>
      </w:pPr>
      <w:r>
        <w:rPr>
          <w:noProof w:val="0"/>
        </w:rPr>
        <w:t xml:space="preserve">    }</w:t>
      </w:r>
      <w:r>
        <w:rPr>
          <w:noProof w:val="0"/>
        </w:rPr>
        <w:tab/>
      </w:r>
      <w:r>
        <w:rPr>
          <w:noProof w:val="0"/>
        </w:rPr>
        <w:tab/>
      </w:r>
    </w:p>
    <w:p w14:paraId="7FDDEE9F" w14:textId="77777777" w:rsidR="003F3082" w:rsidRDefault="003F3082" w:rsidP="003F3082">
      <w:pPr>
        <w:pStyle w:val="PL"/>
        <w:rPr>
          <w:noProof w:val="0"/>
        </w:rPr>
      </w:pPr>
      <w:r>
        <w:rPr>
          <w:noProof w:val="0"/>
        </w:rPr>
        <w:t xml:space="preserve">  }    </w:t>
      </w:r>
    </w:p>
    <w:p w14:paraId="00183DE8" w14:textId="77777777" w:rsidR="003F3082" w:rsidRDefault="003F3082" w:rsidP="003F3082">
      <w:pPr>
        <w:pStyle w:val="PL"/>
        <w:rPr>
          <w:noProof w:val="0"/>
        </w:rPr>
      </w:pPr>
    </w:p>
    <w:p w14:paraId="3D0B8F60" w14:textId="77777777" w:rsidR="003F3082" w:rsidRDefault="003F3082" w:rsidP="003F3082">
      <w:pPr>
        <w:pStyle w:val="PL"/>
        <w:rPr>
          <w:noProof w:val="0"/>
        </w:rPr>
      </w:pPr>
      <w:r>
        <w:rPr>
          <w:noProof w:val="0"/>
        </w:rPr>
        <w:t xml:space="preserve">  augment "/me3gpp:ManagedElement/gnbdu3gpp:GNBDUFunction" {</w:t>
      </w:r>
    </w:p>
    <w:p w14:paraId="7F882226" w14:textId="77777777" w:rsidR="003F3082" w:rsidRDefault="003F3082" w:rsidP="003F3082">
      <w:pPr>
        <w:pStyle w:val="PL"/>
        <w:rPr>
          <w:noProof w:val="0"/>
        </w:rPr>
      </w:pPr>
    </w:p>
    <w:p w14:paraId="24931633" w14:textId="77777777" w:rsidR="003F3082" w:rsidRDefault="003F3082" w:rsidP="003F3082">
      <w:pPr>
        <w:pStyle w:val="PL"/>
        <w:rPr>
          <w:noProof w:val="0"/>
        </w:rPr>
      </w:pPr>
      <w:r>
        <w:rPr>
          <w:noProof w:val="0"/>
        </w:rPr>
        <w:t xml:space="preserve">    list NRSectorCarrier {</w:t>
      </w:r>
    </w:p>
    <w:p w14:paraId="39C768E3" w14:textId="77777777" w:rsidR="003F3082" w:rsidRDefault="003F3082" w:rsidP="003F3082">
      <w:pPr>
        <w:pStyle w:val="PL"/>
        <w:rPr>
          <w:noProof w:val="0"/>
        </w:rPr>
      </w:pPr>
      <w:r>
        <w:rPr>
          <w:noProof w:val="0"/>
        </w:rPr>
        <w:t xml:space="preserve">      description "Represents the resources of each transmission point</w:t>
      </w:r>
    </w:p>
    <w:p w14:paraId="320F9572" w14:textId="77777777" w:rsidR="003F3082" w:rsidRDefault="003F3082" w:rsidP="003F3082">
      <w:pPr>
        <w:pStyle w:val="PL"/>
        <w:rPr>
          <w:noProof w:val="0"/>
        </w:rPr>
      </w:pPr>
      <w:r>
        <w:rPr>
          <w:noProof w:val="0"/>
        </w:rPr>
        <w:t xml:space="preserve">        included in the cell.";</w:t>
      </w:r>
    </w:p>
    <w:p w14:paraId="1AE50D1C" w14:textId="77777777" w:rsidR="003F3082" w:rsidRDefault="003F3082" w:rsidP="003F3082">
      <w:pPr>
        <w:pStyle w:val="PL"/>
        <w:rPr>
          <w:noProof w:val="0"/>
        </w:rPr>
      </w:pPr>
      <w:r>
        <w:rPr>
          <w:noProof w:val="0"/>
        </w:rPr>
        <w:t xml:space="preserve">      reference "3GPP TS 28.541";</w:t>
      </w:r>
    </w:p>
    <w:p w14:paraId="6034A4B7" w14:textId="77777777" w:rsidR="003F3082" w:rsidRDefault="003F3082" w:rsidP="003F3082">
      <w:pPr>
        <w:pStyle w:val="PL"/>
        <w:rPr>
          <w:noProof w:val="0"/>
        </w:rPr>
      </w:pPr>
      <w:r>
        <w:rPr>
          <w:noProof w:val="0"/>
        </w:rPr>
        <w:t xml:space="preserve">      key id;</w:t>
      </w:r>
    </w:p>
    <w:p w14:paraId="5E9FED80" w14:textId="77777777" w:rsidR="003F3082" w:rsidRDefault="003F3082" w:rsidP="003F3082">
      <w:pPr>
        <w:pStyle w:val="PL"/>
        <w:rPr>
          <w:noProof w:val="0"/>
        </w:rPr>
      </w:pPr>
      <w:r>
        <w:rPr>
          <w:noProof w:val="0"/>
        </w:rPr>
        <w:t xml:space="preserve">      uses top3gpp:Top_Grp;</w:t>
      </w:r>
    </w:p>
    <w:p w14:paraId="38672C5B" w14:textId="77777777" w:rsidR="003F3082" w:rsidRDefault="003F3082" w:rsidP="003F3082">
      <w:pPr>
        <w:pStyle w:val="PL"/>
        <w:rPr>
          <w:noProof w:val="0"/>
        </w:rPr>
      </w:pPr>
      <w:r>
        <w:rPr>
          <w:noProof w:val="0"/>
        </w:rPr>
        <w:t xml:space="preserve">      container attributes {</w:t>
      </w:r>
    </w:p>
    <w:p w14:paraId="691D6544" w14:textId="77777777" w:rsidR="003F3082" w:rsidRDefault="003F3082" w:rsidP="003F3082">
      <w:pPr>
        <w:pStyle w:val="PL"/>
        <w:rPr>
          <w:noProof w:val="0"/>
        </w:rPr>
      </w:pPr>
      <w:r>
        <w:rPr>
          <w:noProof w:val="0"/>
        </w:rPr>
        <w:t xml:space="preserve">        uses NRSectorCarrierGrp;</w:t>
      </w:r>
    </w:p>
    <w:p w14:paraId="27C2C31D" w14:textId="77777777" w:rsidR="003F3082" w:rsidRDefault="003F3082" w:rsidP="003F3082">
      <w:pPr>
        <w:pStyle w:val="PL"/>
        <w:rPr>
          <w:noProof w:val="0"/>
        </w:rPr>
      </w:pPr>
      <w:r>
        <w:rPr>
          <w:noProof w:val="0"/>
        </w:rPr>
        <w:t xml:space="preserve">      }</w:t>
      </w:r>
    </w:p>
    <w:p w14:paraId="75C3E81A" w14:textId="77777777" w:rsidR="003F3082" w:rsidRDefault="003F3082" w:rsidP="003F3082">
      <w:pPr>
        <w:pStyle w:val="PL"/>
        <w:rPr>
          <w:noProof w:val="0"/>
        </w:rPr>
      </w:pPr>
      <w:r>
        <w:rPr>
          <w:noProof w:val="0"/>
        </w:rPr>
        <w:t xml:space="preserve">      uses mf3gpp:ManagedFunctionContainedClasses;</w:t>
      </w:r>
    </w:p>
    <w:p w14:paraId="77AC32F7" w14:textId="77777777" w:rsidR="003F3082" w:rsidRDefault="003F3082" w:rsidP="003F3082">
      <w:pPr>
        <w:pStyle w:val="PL"/>
        <w:rPr>
          <w:noProof w:val="0"/>
        </w:rPr>
      </w:pPr>
      <w:r>
        <w:rPr>
          <w:noProof w:val="0"/>
        </w:rPr>
        <w:t xml:space="preserve">    }</w:t>
      </w:r>
    </w:p>
    <w:p w14:paraId="242C21F2" w14:textId="77777777" w:rsidR="003F3082" w:rsidRDefault="003F3082" w:rsidP="003F3082">
      <w:pPr>
        <w:pStyle w:val="PL"/>
        <w:rPr>
          <w:noProof w:val="0"/>
        </w:rPr>
      </w:pPr>
      <w:r>
        <w:rPr>
          <w:noProof w:val="0"/>
        </w:rPr>
        <w:t xml:space="preserve">  }</w:t>
      </w:r>
    </w:p>
    <w:p w14:paraId="4C1F1043" w14:textId="77777777" w:rsidR="003F3082" w:rsidRDefault="003F3082" w:rsidP="003F3082">
      <w:pPr>
        <w:pStyle w:val="PL"/>
        <w:rPr>
          <w:noProof w:val="0"/>
        </w:rPr>
      </w:pPr>
      <w:r>
        <w:rPr>
          <w:noProof w:val="0"/>
        </w:rPr>
        <w:t>}</w:t>
      </w:r>
    </w:p>
    <w:p w14:paraId="5EBFC1E4" w14:textId="77777777" w:rsidR="003F3082" w:rsidRDefault="003F3082" w:rsidP="003F3082"/>
    <w:p w14:paraId="7D7E22B6" w14:textId="77777777" w:rsidR="003F3082" w:rsidRDefault="003F3082" w:rsidP="003F3082">
      <w:pPr>
        <w:pStyle w:val="Heading2"/>
      </w:pPr>
      <w:bookmarkStart w:id="18714" w:name="_Toc59183355"/>
      <w:bookmarkStart w:id="18715" w:name="_Toc59184821"/>
      <w:bookmarkStart w:id="18716" w:name="_Toc59195756"/>
      <w:bookmarkStart w:id="18717" w:name="_Toc59440185"/>
      <w:bookmarkStart w:id="18718" w:name="_Toc67990634"/>
      <w:r>
        <w:rPr>
          <w:lang w:eastAsia="zh-CN"/>
        </w:rPr>
        <w:t>E.5.26</w:t>
      </w:r>
      <w:r>
        <w:rPr>
          <w:lang w:eastAsia="zh-CN"/>
        </w:rPr>
        <w:tab/>
        <w:t>module _3gpp-nr-nrm-rrmpolicy.yang</w:t>
      </w:r>
      <w:bookmarkEnd w:id="18714"/>
      <w:bookmarkEnd w:id="18715"/>
      <w:bookmarkEnd w:id="18716"/>
      <w:bookmarkEnd w:id="18717"/>
      <w:bookmarkEnd w:id="18718"/>
    </w:p>
    <w:p w14:paraId="6B06ACFB" w14:textId="77777777" w:rsidR="003F3082" w:rsidRDefault="003F3082" w:rsidP="003F3082">
      <w:pPr>
        <w:pStyle w:val="PL"/>
        <w:rPr>
          <w:noProof w:val="0"/>
        </w:rPr>
      </w:pPr>
      <w:r>
        <w:rPr>
          <w:noProof w:val="0"/>
        </w:rPr>
        <w:t>module _3gpp-nr-nrm-rrmpolicy {</w:t>
      </w:r>
    </w:p>
    <w:p w14:paraId="7A27059A" w14:textId="77777777" w:rsidR="003F3082" w:rsidRDefault="003F3082" w:rsidP="003F3082">
      <w:pPr>
        <w:pStyle w:val="PL"/>
        <w:rPr>
          <w:noProof w:val="0"/>
        </w:rPr>
      </w:pPr>
      <w:r>
        <w:rPr>
          <w:noProof w:val="0"/>
        </w:rPr>
        <w:t xml:space="preserve">  yang-version 1.1;</w:t>
      </w:r>
    </w:p>
    <w:p w14:paraId="460EDEDB" w14:textId="77777777" w:rsidR="003F3082" w:rsidRDefault="003F3082" w:rsidP="003F3082">
      <w:pPr>
        <w:pStyle w:val="PL"/>
      </w:pPr>
      <w:r>
        <w:t xml:space="preserve">  namespace "urn:3gpp:sa5:_3gpp-nr-nrm-rrmpolicy";</w:t>
      </w:r>
    </w:p>
    <w:p w14:paraId="43883F6A" w14:textId="77777777" w:rsidR="003F3082" w:rsidRDefault="003F3082" w:rsidP="003F3082">
      <w:pPr>
        <w:pStyle w:val="PL"/>
        <w:rPr>
          <w:noProof w:val="0"/>
        </w:rPr>
      </w:pPr>
      <w:r>
        <w:rPr>
          <w:noProof w:val="0"/>
        </w:rPr>
        <w:t xml:space="preserve">  prefix "nrrrmpolicy3gpp";</w:t>
      </w:r>
    </w:p>
    <w:p w14:paraId="5CF5A6C3" w14:textId="77777777" w:rsidR="003F3082" w:rsidRDefault="003F3082" w:rsidP="003F3082">
      <w:pPr>
        <w:pStyle w:val="PL"/>
        <w:rPr>
          <w:noProof w:val="0"/>
        </w:rPr>
      </w:pPr>
    </w:p>
    <w:p w14:paraId="570B7E33" w14:textId="77777777" w:rsidR="003F3082" w:rsidRDefault="003F3082" w:rsidP="003F3082">
      <w:pPr>
        <w:pStyle w:val="PL"/>
      </w:pPr>
      <w:r>
        <w:t xml:space="preserve">  import _3gpp-5g-common-yang-types { prefix types5g3gpp; }</w:t>
      </w:r>
    </w:p>
    <w:p w14:paraId="6EF551ED" w14:textId="77777777" w:rsidR="003F3082" w:rsidRDefault="003F3082" w:rsidP="003F3082">
      <w:pPr>
        <w:pStyle w:val="PL"/>
        <w:rPr>
          <w:noProof w:val="0"/>
        </w:rPr>
      </w:pPr>
      <w:r>
        <w:rPr>
          <w:noProof w:val="0"/>
        </w:rPr>
        <w:t xml:space="preserve">  import _3gpp-common-top { prefix top3gpp; }</w:t>
      </w:r>
    </w:p>
    <w:p w14:paraId="5454E469" w14:textId="77777777" w:rsidR="003F3082" w:rsidRDefault="003F3082" w:rsidP="003F3082">
      <w:pPr>
        <w:pStyle w:val="PL"/>
        <w:rPr>
          <w:noProof w:val="0"/>
        </w:rPr>
      </w:pPr>
    </w:p>
    <w:p w14:paraId="57CB7EF6" w14:textId="77777777" w:rsidR="003F3082" w:rsidRDefault="003F3082" w:rsidP="003F3082">
      <w:pPr>
        <w:pStyle w:val="PL"/>
        <w:rPr>
          <w:noProof w:val="0"/>
        </w:rPr>
      </w:pPr>
      <w:r>
        <w:rPr>
          <w:noProof w:val="0"/>
        </w:rPr>
        <w:t xml:space="preserve">  organization "3GPP SA5";</w:t>
      </w:r>
    </w:p>
    <w:p w14:paraId="34D29602" w14:textId="77777777" w:rsidR="003F3082" w:rsidRDefault="003F3082" w:rsidP="003F3082">
      <w:pPr>
        <w:pStyle w:val="PL"/>
      </w:pPr>
      <w:r>
        <w:t xml:space="preserve">  contact "https://www.3gpp.org/DynaReport/TSG-WG--S5--officials.htm?Itemid=464";</w:t>
      </w:r>
    </w:p>
    <w:p w14:paraId="0DD1A11F" w14:textId="77777777" w:rsidR="003F3082" w:rsidRDefault="003F3082" w:rsidP="003F3082">
      <w:pPr>
        <w:pStyle w:val="PL"/>
      </w:pPr>
      <w:r>
        <w:rPr>
          <w:noProof w:val="0"/>
        </w:rPr>
        <w:t xml:space="preserve">  description "Defines the YANG mapping of the RRMPolicy abstract class that </w:t>
      </w:r>
    </w:p>
    <w:p w14:paraId="3E1EE64C" w14:textId="77777777" w:rsidR="003F3082" w:rsidRDefault="003F3082" w:rsidP="003F3082">
      <w:pPr>
        <w:pStyle w:val="PL"/>
        <w:rPr>
          <w:noProof w:val="0"/>
        </w:rPr>
      </w:pPr>
      <w:r>
        <w:t xml:space="preserve">    </w:t>
      </w:r>
      <w:r>
        <w:rPr>
          <w:noProof w:val="0"/>
        </w:rPr>
        <w:t>is part of the NR Network Resource Model (NRM).";</w:t>
      </w:r>
    </w:p>
    <w:p w14:paraId="4275C8C0" w14:textId="77777777" w:rsidR="003F3082" w:rsidRDefault="003F3082" w:rsidP="003F3082">
      <w:pPr>
        <w:pStyle w:val="PL"/>
        <w:rPr>
          <w:noProof w:val="0"/>
        </w:rPr>
      </w:pPr>
      <w:r>
        <w:rPr>
          <w:noProof w:val="0"/>
        </w:rPr>
        <w:t xml:space="preserve">  reference "3GPP TS 28.541 5G Network Resource Model (NRM)";</w:t>
      </w:r>
    </w:p>
    <w:p w14:paraId="3BA3511B" w14:textId="77777777" w:rsidR="003F3082" w:rsidRDefault="003F3082" w:rsidP="003F3082">
      <w:pPr>
        <w:pStyle w:val="PL"/>
        <w:rPr>
          <w:noProof w:val="0"/>
        </w:rPr>
      </w:pPr>
    </w:p>
    <w:p w14:paraId="036B4D1B" w14:textId="77777777" w:rsidR="003F3082" w:rsidRDefault="003F3082" w:rsidP="003F3082">
      <w:pPr>
        <w:pStyle w:val="PL"/>
      </w:pPr>
      <w:r>
        <w:t xml:space="preserve">  revision 2020-11-05 { reference CR-0412 ; }</w:t>
      </w:r>
    </w:p>
    <w:p w14:paraId="4679C58C" w14:textId="77777777" w:rsidR="003F3082" w:rsidRDefault="003F3082" w:rsidP="003F3082">
      <w:pPr>
        <w:pStyle w:val="PL"/>
        <w:rPr>
          <w:noProof w:val="0"/>
        </w:rPr>
      </w:pPr>
      <w:r>
        <w:rPr>
          <w:noProof w:val="0"/>
        </w:rPr>
        <w:t xml:space="preserve">  revision 2020-04-28 {</w:t>
      </w:r>
      <w:r>
        <w:t xml:space="preserve"> </w:t>
      </w:r>
      <w:r>
        <w:rPr>
          <w:noProof w:val="0"/>
        </w:rPr>
        <w:t>reference "CR0285";</w:t>
      </w:r>
      <w:r>
        <w:t xml:space="preserve"> </w:t>
      </w:r>
      <w:r>
        <w:rPr>
          <w:noProof w:val="0"/>
        </w:rPr>
        <w:t>}</w:t>
      </w:r>
    </w:p>
    <w:p w14:paraId="489C634D" w14:textId="77777777" w:rsidR="003F3082" w:rsidRDefault="003F3082" w:rsidP="003F3082">
      <w:pPr>
        <w:pStyle w:val="PL"/>
        <w:rPr>
          <w:noProof w:val="0"/>
        </w:rPr>
      </w:pPr>
      <w:r>
        <w:t xml:space="preserve">  </w:t>
      </w:r>
      <w:r>
        <w:rPr>
          <w:noProof w:val="0"/>
        </w:rPr>
        <w:t>revision 2020-02-14 {</w:t>
      </w:r>
      <w:r>
        <w:t xml:space="preserve"> reference</w:t>
      </w:r>
      <w:r>
        <w:rPr>
          <w:noProof w:val="0"/>
        </w:rPr>
        <w:t xml:space="preserve"> "Initial revision";</w:t>
      </w:r>
      <w:r>
        <w:t xml:space="preserve"> </w:t>
      </w:r>
      <w:r>
        <w:rPr>
          <w:noProof w:val="0"/>
        </w:rPr>
        <w:t>}</w:t>
      </w:r>
    </w:p>
    <w:p w14:paraId="329A59D7" w14:textId="77777777" w:rsidR="003F3082" w:rsidRDefault="003F3082" w:rsidP="003F3082">
      <w:pPr>
        <w:pStyle w:val="PL"/>
        <w:rPr>
          <w:noProof w:val="0"/>
        </w:rPr>
      </w:pPr>
    </w:p>
    <w:p w14:paraId="667550EA" w14:textId="77777777" w:rsidR="003F3082" w:rsidRDefault="003F3082" w:rsidP="003F3082">
      <w:pPr>
        <w:pStyle w:val="PL"/>
        <w:rPr>
          <w:noProof w:val="0"/>
        </w:rPr>
      </w:pPr>
      <w:r>
        <w:rPr>
          <w:noProof w:val="0"/>
        </w:rPr>
        <w:t xml:space="preserve">  grouping rRMPolicyMemberGrp {</w:t>
      </w:r>
    </w:p>
    <w:p w14:paraId="3DAE099C" w14:textId="77777777" w:rsidR="003F3082" w:rsidRDefault="003F3082" w:rsidP="003F3082">
      <w:pPr>
        <w:pStyle w:val="PL"/>
      </w:pPr>
      <w:r>
        <w:rPr>
          <w:noProof w:val="0"/>
        </w:rPr>
        <w:t xml:space="preserve">    description "This data type represents an RRM Policy member that will be </w:t>
      </w:r>
    </w:p>
    <w:p w14:paraId="58B36F07" w14:textId="77777777" w:rsidR="003F3082" w:rsidRDefault="003F3082" w:rsidP="003F3082">
      <w:pPr>
        <w:pStyle w:val="PL"/>
      </w:pPr>
      <w:r>
        <w:t xml:space="preserve">      </w:t>
      </w:r>
      <w:r>
        <w:rPr>
          <w:noProof w:val="0"/>
        </w:rPr>
        <w:t>part of a</w:t>
      </w:r>
      <w:r>
        <w:t xml:space="preserve"> </w:t>
      </w:r>
      <w:r>
        <w:rPr>
          <w:noProof w:val="0"/>
        </w:rPr>
        <w:t xml:space="preserve">rRMPolicyMemberList. A RRMPolicyMember is defined by its </w:t>
      </w:r>
    </w:p>
    <w:p w14:paraId="76B732B6" w14:textId="77777777" w:rsidR="003F3082" w:rsidRDefault="003F3082" w:rsidP="003F3082">
      <w:pPr>
        <w:pStyle w:val="PL"/>
        <w:rPr>
          <w:noProof w:val="0"/>
        </w:rPr>
      </w:pPr>
      <w:r>
        <w:t xml:space="preserve">      </w:t>
      </w:r>
      <w:r>
        <w:rPr>
          <w:noProof w:val="0"/>
        </w:rPr>
        <w:t>pLMNId and sNSSAI (S-NSSAI).</w:t>
      </w:r>
    </w:p>
    <w:p w14:paraId="6D2161C8" w14:textId="77777777" w:rsidR="003F3082" w:rsidRDefault="003F3082" w:rsidP="003F3082">
      <w:pPr>
        <w:pStyle w:val="PL"/>
      </w:pPr>
      <w:r>
        <w:rPr>
          <w:noProof w:val="0"/>
        </w:rPr>
        <w:t xml:space="preserve">      The members in a rRMPolicyMemberList are assigned a specific amount of </w:t>
      </w:r>
    </w:p>
    <w:p w14:paraId="34B124A0" w14:textId="77777777" w:rsidR="003F3082" w:rsidRDefault="003F3082" w:rsidP="003F3082">
      <w:pPr>
        <w:pStyle w:val="PL"/>
      </w:pPr>
      <w:r>
        <w:t xml:space="preserve">      </w:t>
      </w:r>
      <w:r>
        <w:rPr>
          <w:noProof w:val="0"/>
        </w:rPr>
        <w:t>RRM resources</w:t>
      </w:r>
      <w:r>
        <w:t xml:space="preserve"> </w:t>
      </w:r>
      <w:r>
        <w:rPr>
          <w:noProof w:val="0"/>
        </w:rPr>
        <w:t>based on settings in RRMPolicy.";</w:t>
      </w:r>
    </w:p>
    <w:p w14:paraId="0AD6E86B" w14:textId="77777777" w:rsidR="003F3082" w:rsidRDefault="003F3082" w:rsidP="003F3082">
      <w:pPr>
        <w:pStyle w:val="PL"/>
        <w:rPr>
          <w:noProof w:val="0"/>
        </w:rPr>
      </w:pPr>
    </w:p>
    <w:p w14:paraId="719EFFA0" w14:textId="77777777" w:rsidR="003F3082" w:rsidRDefault="003F3082" w:rsidP="003F3082">
      <w:pPr>
        <w:pStyle w:val="PL"/>
        <w:rPr>
          <w:noProof w:val="0"/>
        </w:rPr>
      </w:pPr>
      <w:r>
        <w:t xml:space="preserve">    uses types5g3gpp:PLMNInfo;</w:t>
      </w:r>
    </w:p>
    <w:p w14:paraId="7BC18426" w14:textId="77777777" w:rsidR="003F3082" w:rsidRDefault="003F3082" w:rsidP="003F3082">
      <w:pPr>
        <w:pStyle w:val="PL"/>
        <w:rPr>
          <w:noProof w:val="0"/>
        </w:rPr>
      </w:pPr>
      <w:r>
        <w:rPr>
          <w:noProof w:val="0"/>
        </w:rPr>
        <w:t xml:space="preserve">  }</w:t>
      </w:r>
    </w:p>
    <w:p w14:paraId="49F79CB7" w14:textId="77777777" w:rsidR="003F3082" w:rsidRDefault="003F3082" w:rsidP="003F3082">
      <w:pPr>
        <w:pStyle w:val="PL"/>
        <w:rPr>
          <w:noProof w:val="0"/>
        </w:rPr>
      </w:pPr>
    </w:p>
    <w:p w14:paraId="3B43FC83" w14:textId="77777777" w:rsidR="003F3082" w:rsidRDefault="003F3082" w:rsidP="003F3082">
      <w:pPr>
        <w:pStyle w:val="PL"/>
        <w:rPr>
          <w:noProof w:val="0"/>
        </w:rPr>
      </w:pPr>
      <w:r>
        <w:rPr>
          <w:noProof w:val="0"/>
        </w:rPr>
        <w:t xml:space="preserve">  typedef CyclicPrefix {</w:t>
      </w:r>
    </w:p>
    <w:p w14:paraId="3A3AF3E0" w14:textId="77777777" w:rsidR="003F3082" w:rsidRDefault="003F3082" w:rsidP="003F3082">
      <w:pPr>
        <w:pStyle w:val="PL"/>
        <w:rPr>
          <w:noProof w:val="0"/>
        </w:rPr>
      </w:pPr>
      <w:r>
        <w:rPr>
          <w:noProof w:val="0"/>
        </w:rPr>
        <w:t xml:space="preserve">    type enumeration {</w:t>
      </w:r>
    </w:p>
    <w:p w14:paraId="02AA9A64" w14:textId="77777777" w:rsidR="003F3082" w:rsidRDefault="003F3082" w:rsidP="003F3082">
      <w:pPr>
        <w:pStyle w:val="PL"/>
        <w:rPr>
          <w:noProof w:val="0"/>
        </w:rPr>
      </w:pPr>
      <w:r>
        <w:rPr>
          <w:noProof w:val="0"/>
        </w:rPr>
        <w:t xml:space="preserve">      enum NORMAL;</w:t>
      </w:r>
    </w:p>
    <w:p w14:paraId="65F1A2C7" w14:textId="77777777" w:rsidR="003F3082" w:rsidRDefault="003F3082" w:rsidP="003F3082">
      <w:pPr>
        <w:pStyle w:val="PL"/>
        <w:rPr>
          <w:noProof w:val="0"/>
        </w:rPr>
      </w:pPr>
      <w:r>
        <w:rPr>
          <w:noProof w:val="0"/>
        </w:rPr>
        <w:t xml:space="preserve">      enum EXTENDED; </w:t>
      </w:r>
    </w:p>
    <w:p w14:paraId="01FE8BD5" w14:textId="77777777" w:rsidR="003F3082" w:rsidRDefault="003F3082" w:rsidP="003F3082">
      <w:pPr>
        <w:pStyle w:val="PL"/>
        <w:rPr>
          <w:noProof w:val="0"/>
        </w:rPr>
      </w:pPr>
      <w:r>
        <w:rPr>
          <w:noProof w:val="0"/>
        </w:rPr>
        <w:t xml:space="preserve">    }</w:t>
      </w:r>
    </w:p>
    <w:p w14:paraId="1D472533" w14:textId="77777777" w:rsidR="003F3082" w:rsidRDefault="003F3082" w:rsidP="003F3082">
      <w:pPr>
        <w:pStyle w:val="PL"/>
        <w:rPr>
          <w:noProof w:val="0"/>
        </w:rPr>
      </w:pPr>
      <w:r>
        <w:rPr>
          <w:noProof w:val="0"/>
        </w:rPr>
        <w:t xml:space="preserve">  }</w:t>
      </w:r>
    </w:p>
    <w:p w14:paraId="4D6ADF8F" w14:textId="77777777" w:rsidR="003F3082" w:rsidRDefault="003F3082" w:rsidP="003F3082">
      <w:pPr>
        <w:pStyle w:val="PL"/>
        <w:rPr>
          <w:noProof w:val="0"/>
        </w:rPr>
      </w:pPr>
    </w:p>
    <w:p w14:paraId="180F4D1D" w14:textId="77777777" w:rsidR="003F3082" w:rsidRDefault="003F3082" w:rsidP="003F3082">
      <w:pPr>
        <w:pStyle w:val="PL"/>
        <w:rPr>
          <w:noProof w:val="0"/>
        </w:rPr>
      </w:pPr>
      <w:r>
        <w:rPr>
          <w:noProof w:val="0"/>
        </w:rPr>
        <w:t xml:space="preserve">  grouping RRMPolicy_Grp {</w:t>
      </w:r>
    </w:p>
    <w:p w14:paraId="1E0E150C" w14:textId="77777777" w:rsidR="003F3082" w:rsidRDefault="003F3082" w:rsidP="003F3082">
      <w:pPr>
        <w:pStyle w:val="PL"/>
      </w:pPr>
      <w:r>
        <w:rPr>
          <w:noProof w:val="0"/>
        </w:rPr>
        <w:t xml:space="preserve">    description "This IOC represents the properties of an abstract RRMPolicy</w:t>
      </w:r>
    </w:p>
    <w:p w14:paraId="1D4A3A17" w14:textId="77777777" w:rsidR="003F3082" w:rsidRDefault="003F3082" w:rsidP="003F3082">
      <w:pPr>
        <w:pStyle w:val="PL"/>
      </w:pPr>
      <w:r>
        <w:t xml:space="preserve">      </w:t>
      </w:r>
      <w:r>
        <w:rPr>
          <w:noProof w:val="0"/>
        </w:rPr>
        <w:t>. The RRMPolicy_ IOC</w:t>
      </w:r>
      <w:r>
        <w:t xml:space="preserve"> </w:t>
      </w:r>
      <w:r>
        <w:rPr>
          <w:noProof w:val="0"/>
        </w:rPr>
        <w:t xml:space="preserve">needs to be subclassed to be instantiated. </w:t>
      </w:r>
    </w:p>
    <w:p w14:paraId="43A337D5" w14:textId="77777777" w:rsidR="003F3082" w:rsidRDefault="003F3082" w:rsidP="003F3082">
      <w:pPr>
        <w:pStyle w:val="PL"/>
      </w:pPr>
      <w:r>
        <w:t xml:space="preserve">      </w:t>
      </w:r>
      <w:r>
        <w:rPr>
          <w:noProof w:val="0"/>
        </w:rPr>
        <w:t>It defines two attributes apart from those</w:t>
      </w:r>
      <w:r>
        <w:t xml:space="preserve"> </w:t>
      </w:r>
      <w:r>
        <w:rPr>
          <w:noProof w:val="0"/>
        </w:rPr>
        <w:t xml:space="preserve">inherited from Top IOC, the </w:t>
      </w:r>
    </w:p>
    <w:p w14:paraId="67A1B80C" w14:textId="77777777" w:rsidR="003F3082" w:rsidRDefault="003F3082" w:rsidP="003F3082">
      <w:pPr>
        <w:pStyle w:val="PL"/>
        <w:rPr>
          <w:noProof w:val="0"/>
        </w:rPr>
      </w:pPr>
      <w:r>
        <w:t xml:space="preserve">      </w:t>
      </w:r>
      <w:r>
        <w:rPr>
          <w:noProof w:val="0"/>
        </w:rPr>
        <w:t>resourceType attribute defines type of resource (PRB, RRC</w:t>
      </w:r>
    </w:p>
    <w:p w14:paraId="421EA41D" w14:textId="77777777" w:rsidR="003F3082" w:rsidRDefault="003F3082" w:rsidP="003F3082">
      <w:pPr>
        <w:pStyle w:val="PL"/>
      </w:pPr>
      <w:r>
        <w:rPr>
          <w:noProof w:val="0"/>
        </w:rPr>
        <w:t xml:space="preserve">      connected users, DRB usage etc.) and the rRMPolicyMemberList attribute </w:t>
      </w:r>
    </w:p>
    <w:p w14:paraId="2C8ABAC3" w14:textId="77777777" w:rsidR="003F3082" w:rsidRDefault="003F3082" w:rsidP="003F3082">
      <w:pPr>
        <w:pStyle w:val="PL"/>
      </w:pPr>
      <w:r>
        <w:t xml:space="preserve">      </w:t>
      </w:r>
      <w:r>
        <w:rPr>
          <w:noProof w:val="0"/>
        </w:rPr>
        <w:t>defines the</w:t>
      </w:r>
      <w:r>
        <w:t xml:space="preserve"> </w:t>
      </w:r>
      <w:r>
        <w:rPr>
          <w:noProof w:val="0"/>
        </w:rPr>
        <w:t xml:space="preserve">RRMPolicyMember(s)that are subject to this policy. </w:t>
      </w:r>
    </w:p>
    <w:p w14:paraId="612B9697" w14:textId="77777777" w:rsidR="003F3082" w:rsidRDefault="003F3082" w:rsidP="003F3082">
      <w:pPr>
        <w:pStyle w:val="PL"/>
        <w:rPr>
          <w:noProof w:val="0"/>
        </w:rPr>
      </w:pPr>
      <w:r>
        <w:t xml:space="preserve">      </w:t>
      </w:r>
      <w:r>
        <w:rPr>
          <w:noProof w:val="0"/>
        </w:rPr>
        <w:t>An RRM resource (defined in resourceType</w:t>
      </w:r>
    </w:p>
    <w:p w14:paraId="603D1132" w14:textId="77777777" w:rsidR="003F3082" w:rsidRDefault="003F3082" w:rsidP="003F3082">
      <w:pPr>
        <w:pStyle w:val="PL"/>
      </w:pPr>
      <w:r>
        <w:rPr>
          <w:noProof w:val="0"/>
        </w:rPr>
        <w:t xml:space="preserve">      attribute) is located in NRCellDU, NRCellCU, GNBDUFunction, </w:t>
      </w:r>
    </w:p>
    <w:p w14:paraId="21C98C0C" w14:textId="77777777" w:rsidR="003F3082" w:rsidRDefault="003F3082" w:rsidP="003F3082">
      <w:pPr>
        <w:pStyle w:val="PL"/>
      </w:pPr>
      <w:r>
        <w:t xml:space="preserve">      </w:t>
      </w:r>
      <w:r>
        <w:rPr>
          <w:noProof w:val="0"/>
        </w:rPr>
        <w:t>GNBCUCPFunction or in</w:t>
      </w:r>
      <w:r>
        <w:t xml:space="preserve"> </w:t>
      </w:r>
      <w:r>
        <w:rPr>
          <w:noProof w:val="0"/>
        </w:rPr>
        <w:t xml:space="preserve">GNBCUUPFunction. The RRMPolicyRatio IOC is one </w:t>
      </w:r>
    </w:p>
    <w:p w14:paraId="4C0E7CE1" w14:textId="77777777" w:rsidR="003F3082" w:rsidRDefault="003F3082" w:rsidP="003F3082">
      <w:pPr>
        <w:pStyle w:val="PL"/>
      </w:pPr>
      <w:r>
        <w:t xml:space="preserve">      </w:t>
      </w:r>
      <w:r>
        <w:rPr>
          <w:noProof w:val="0"/>
        </w:rPr>
        <w:t>realization of a RRMPolicy_ IOC</w:t>
      </w:r>
      <w:r>
        <w:t xml:space="preserve">. </w:t>
      </w:r>
      <w:r>
        <w:rPr>
          <w:noProof w:val="0"/>
        </w:rPr>
        <w:t xml:space="preserve">This RRM framework allows adding new </w:t>
      </w:r>
    </w:p>
    <w:p w14:paraId="62D99961" w14:textId="77777777" w:rsidR="003F3082" w:rsidRDefault="003F3082" w:rsidP="003F3082">
      <w:pPr>
        <w:pStyle w:val="PL"/>
      </w:pPr>
      <w:r>
        <w:t xml:space="preserve">      </w:t>
      </w:r>
      <w:r>
        <w:rPr>
          <w:noProof w:val="0"/>
        </w:rPr>
        <w:t>policies,</w:t>
      </w:r>
      <w:r>
        <w:t xml:space="preserve"> </w:t>
      </w:r>
      <w:r>
        <w:rPr>
          <w:noProof w:val="0"/>
        </w:rPr>
        <w:t xml:space="preserve">both standardized (like RRMPolicyRatio) or as vendor specific, </w:t>
      </w:r>
    </w:p>
    <w:p w14:paraId="50DE0FAE" w14:textId="77777777" w:rsidR="003F3082" w:rsidRDefault="003F3082" w:rsidP="003F3082">
      <w:pPr>
        <w:pStyle w:val="PL"/>
      </w:pPr>
      <w:r>
        <w:t xml:space="preserve">      </w:t>
      </w:r>
      <w:r>
        <w:rPr>
          <w:noProof w:val="0"/>
        </w:rPr>
        <w:t>by inheriting from the</w:t>
      </w:r>
      <w:r>
        <w:t xml:space="preserve"> </w:t>
      </w:r>
      <w:r>
        <w:rPr>
          <w:noProof w:val="0"/>
        </w:rPr>
        <w:t>abstract RRMPolicy_ IOC.";</w:t>
      </w:r>
    </w:p>
    <w:p w14:paraId="720C6032" w14:textId="77777777" w:rsidR="003F3082" w:rsidRDefault="003F3082" w:rsidP="003F3082">
      <w:pPr>
        <w:pStyle w:val="PL"/>
        <w:rPr>
          <w:noProof w:val="0"/>
        </w:rPr>
      </w:pPr>
    </w:p>
    <w:p w14:paraId="5FD36422" w14:textId="77777777" w:rsidR="003F3082" w:rsidRDefault="003F3082" w:rsidP="003F3082">
      <w:pPr>
        <w:pStyle w:val="PL"/>
        <w:rPr>
          <w:noProof w:val="0"/>
        </w:rPr>
      </w:pPr>
      <w:r>
        <w:rPr>
          <w:noProof w:val="0"/>
        </w:rPr>
        <w:t xml:space="preserve">    leaf resourceType {</w:t>
      </w:r>
    </w:p>
    <w:p w14:paraId="4BB563DD" w14:textId="77777777" w:rsidR="003F3082" w:rsidRDefault="003F3082" w:rsidP="003F3082">
      <w:pPr>
        <w:pStyle w:val="PL"/>
      </w:pPr>
      <w:r>
        <w:rPr>
          <w:noProof w:val="0"/>
        </w:rPr>
        <w:t xml:space="preserve">      description "The resourceType attribute defines type of resource (PRB, </w:t>
      </w:r>
    </w:p>
    <w:p w14:paraId="08C4E443" w14:textId="77777777" w:rsidR="003F3082" w:rsidRDefault="003F3082" w:rsidP="003F3082">
      <w:pPr>
        <w:pStyle w:val="PL"/>
      </w:pPr>
      <w:r>
        <w:t xml:space="preserve">        </w:t>
      </w:r>
      <w:r>
        <w:rPr>
          <w:noProof w:val="0"/>
        </w:rPr>
        <w:t>RRC connected users,</w:t>
      </w:r>
      <w:r>
        <w:t xml:space="preserve"> </w:t>
      </w:r>
      <w:r>
        <w:rPr>
          <w:noProof w:val="0"/>
        </w:rPr>
        <w:t xml:space="preserve">DRB usage etc.) that is subject to policy. </w:t>
      </w:r>
    </w:p>
    <w:p w14:paraId="0475A30E" w14:textId="77777777" w:rsidR="003F3082" w:rsidRDefault="003F3082" w:rsidP="003F3082">
      <w:pPr>
        <w:pStyle w:val="PL"/>
        <w:rPr>
          <w:noProof w:val="0"/>
        </w:rPr>
      </w:pPr>
      <w:r>
        <w:t xml:space="preserve">       </w:t>
      </w:r>
      <w:r>
        <w:rPr>
          <w:noProof w:val="0"/>
        </w:rPr>
        <w:t>Valid values are 'PRB', 'RRC' or 'DRB'";</w:t>
      </w:r>
    </w:p>
    <w:p w14:paraId="2FFCF2DB" w14:textId="77777777" w:rsidR="003F3082" w:rsidRDefault="003F3082" w:rsidP="003F3082">
      <w:pPr>
        <w:pStyle w:val="PL"/>
        <w:rPr>
          <w:noProof w:val="0"/>
        </w:rPr>
      </w:pPr>
      <w:r>
        <w:rPr>
          <w:noProof w:val="0"/>
        </w:rPr>
        <w:t xml:space="preserve">      mandatory true;</w:t>
      </w:r>
    </w:p>
    <w:p w14:paraId="15FD79D4" w14:textId="77777777" w:rsidR="003F3082" w:rsidRDefault="003F3082" w:rsidP="003F3082">
      <w:pPr>
        <w:pStyle w:val="PL"/>
        <w:rPr>
          <w:noProof w:val="0"/>
        </w:rPr>
      </w:pPr>
      <w:r>
        <w:rPr>
          <w:noProof w:val="0"/>
        </w:rPr>
        <w:t xml:space="preserve">      type string;</w:t>
      </w:r>
    </w:p>
    <w:p w14:paraId="38376B52" w14:textId="77777777" w:rsidR="003F3082" w:rsidRDefault="003F3082" w:rsidP="003F3082">
      <w:pPr>
        <w:pStyle w:val="PL"/>
        <w:rPr>
          <w:noProof w:val="0"/>
        </w:rPr>
      </w:pPr>
      <w:r>
        <w:rPr>
          <w:noProof w:val="0"/>
        </w:rPr>
        <w:t xml:space="preserve">    }</w:t>
      </w:r>
    </w:p>
    <w:p w14:paraId="411CF032" w14:textId="77777777" w:rsidR="003F3082" w:rsidRDefault="003F3082" w:rsidP="003F3082">
      <w:pPr>
        <w:pStyle w:val="PL"/>
        <w:rPr>
          <w:noProof w:val="0"/>
        </w:rPr>
      </w:pPr>
    </w:p>
    <w:p w14:paraId="0E378BFA" w14:textId="77777777" w:rsidR="003F3082" w:rsidRDefault="003F3082" w:rsidP="003F3082">
      <w:pPr>
        <w:pStyle w:val="PL"/>
        <w:rPr>
          <w:noProof w:val="0"/>
        </w:rPr>
      </w:pPr>
      <w:r>
        <w:rPr>
          <w:noProof w:val="0"/>
        </w:rPr>
        <w:t xml:space="preserve">    list rRMPolicyMemberList{</w:t>
      </w:r>
    </w:p>
    <w:p w14:paraId="0401B92F" w14:textId="77777777" w:rsidR="003F3082" w:rsidRDefault="003F3082" w:rsidP="003F3082">
      <w:pPr>
        <w:pStyle w:val="PL"/>
      </w:pPr>
      <w:r>
        <w:rPr>
          <w:noProof w:val="0"/>
        </w:rPr>
        <w:t xml:space="preserve">      description "It represents the list of RRMPolicyMember (s) that the </w:t>
      </w:r>
    </w:p>
    <w:p w14:paraId="5129FEDD" w14:textId="77777777" w:rsidR="003F3082" w:rsidRDefault="003F3082" w:rsidP="003F3082">
      <w:pPr>
        <w:pStyle w:val="PL"/>
      </w:pPr>
      <w:r>
        <w:t xml:space="preserve">        </w:t>
      </w:r>
      <w:r>
        <w:rPr>
          <w:noProof w:val="0"/>
        </w:rPr>
        <w:t>managed object</w:t>
      </w:r>
      <w:r>
        <w:t xml:space="preserve"> </w:t>
      </w:r>
      <w:r>
        <w:rPr>
          <w:noProof w:val="0"/>
        </w:rPr>
        <w:t xml:space="preserve">is supporting. A RRMPolicyMember &lt;&lt;dataType&gt;&gt; include </w:t>
      </w:r>
    </w:p>
    <w:p w14:paraId="5323465E" w14:textId="77777777" w:rsidR="003F3082" w:rsidRDefault="003F3082" w:rsidP="003F3082">
      <w:pPr>
        <w:pStyle w:val="PL"/>
        <w:rPr>
          <w:noProof w:val="0"/>
        </w:rPr>
      </w:pPr>
      <w:r>
        <w:t xml:space="preserve">        </w:t>
      </w:r>
      <w:r>
        <w:rPr>
          <w:noProof w:val="0"/>
        </w:rPr>
        <w:t>the PLMNId &lt;&lt;dataType&gt;&gt; and S-NSSAI &lt;&lt;dataType&gt;&gt;." ;</w:t>
      </w:r>
    </w:p>
    <w:p w14:paraId="0B4F5513" w14:textId="77777777" w:rsidR="003F3082" w:rsidRDefault="003F3082" w:rsidP="003F3082">
      <w:pPr>
        <w:pStyle w:val="PL"/>
      </w:pPr>
      <w:r>
        <w:rPr>
          <w:noProof w:val="0"/>
        </w:rPr>
        <w:t xml:space="preserve">      min-elements 1;</w:t>
      </w:r>
    </w:p>
    <w:p w14:paraId="7D7F73F8" w14:textId="77777777" w:rsidR="003F3082" w:rsidRDefault="003F3082" w:rsidP="003F3082">
      <w:pPr>
        <w:pStyle w:val="PL"/>
        <w:rPr>
          <w:noProof w:val="0"/>
        </w:rPr>
      </w:pPr>
      <w:r>
        <w:rPr>
          <w:noProof w:val="0"/>
        </w:rPr>
        <w:t xml:space="preserve">      key </w:t>
      </w:r>
      <w:r>
        <w:t>"mcc mnc sd sst";</w:t>
      </w:r>
    </w:p>
    <w:p w14:paraId="1D90E888" w14:textId="77777777" w:rsidR="003F3082" w:rsidRDefault="003F3082" w:rsidP="003F3082">
      <w:pPr>
        <w:pStyle w:val="PL"/>
        <w:rPr>
          <w:noProof w:val="0"/>
        </w:rPr>
      </w:pPr>
      <w:r>
        <w:rPr>
          <w:noProof w:val="0"/>
        </w:rPr>
        <w:t xml:space="preserve">      uses rRMPolicyMemberGrp;</w:t>
      </w:r>
    </w:p>
    <w:p w14:paraId="5B357190" w14:textId="77777777" w:rsidR="003F3082" w:rsidRDefault="003F3082" w:rsidP="003F3082">
      <w:pPr>
        <w:pStyle w:val="PL"/>
        <w:rPr>
          <w:noProof w:val="0"/>
        </w:rPr>
      </w:pPr>
      <w:r>
        <w:rPr>
          <w:noProof w:val="0"/>
        </w:rPr>
        <w:t xml:space="preserve">    }</w:t>
      </w:r>
    </w:p>
    <w:p w14:paraId="2C527815" w14:textId="77777777" w:rsidR="003F3082" w:rsidRDefault="003F3082" w:rsidP="003F3082">
      <w:pPr>
        <w:pStyle w:val="PL"/>
        <w:rPr>
          <w:noProof w:val="0"/>
        </w:rPr>
      </w:pPr>
      <w:r>
        <w:rPr>
          <w:noProof w:val="0"/>
        </w:rPr>
        <w:t xml:space="preserve">  } // grouping</w:t>
      </w:r>
    </w:p>
    <w:p w14:paraId="72D57E24" w14:textId="77777777" w:rsidR="003F3082" w:rsidRDefault="003F3082" w:rsidP="003F3082">
      <w:pPr>
        <w:pStyle w:val="PL"/>
        <w:rPr>
          <w:noProof w:val="0"/>
        </w:rPr>
      </w:pPr>
    </w:p>
    <w:p w14:paraId="035513FB" w14:textId="77777777" w:rsidR="003F3082" w:rsidRDefault="003F3082" w:rsidP="003F3082">
      <w:pPr>
        <w:pStyle w:val="PL"/>
        <w:rPr>
          <w:noProof w:val="0"/>
        </w:rPr>
      </w:pPr>
    </w:p>
    <w:p w14:paraId="71EC430C" w14:textId="77777777" w:rsidR="003F3082" w:rsidRDefault="003F3082" w:rsidP="003F3082">
      <w:pPr>
        <w:pStyle w:val="PL"/>
        <w:rPr>
          <w:noProof w:val="0"/>
        </w:rPr>
      </w:pPr>
      <w:r>
        <w:rPr>
          <w:noProof w:val="0"/>
        </w:rPr>
        <w:t xml:space="preserve">  grouping RRMPolicyRatioGrp {</w:t>
      </w:r>
    </w:p>
    <w:p w14:paraId="0FD50C6A" w14:textId="77777777" w:rsidR="003F3082" w:rsidRDefault="003F3082" w:rsidP="003F3082">
      <w:pPr>
        <w:pStyle w:val="PL"/>
        <w:rPr>
          <w:noProof w:val="0"/>
        </w:rPr>
      </w:pPr>
      <w:r>
        <w:rPr>
          <w:noProof w:val="0"/>
        </w:rPr>
        <w:t xml:space="preserve">    description "Represents the RRMPolicyRatio concrete IOC.";</w:t>
      </w:r>
    </w:p>
    <w:p w14:paraId="7B49FC05" w14:textId="77777777" w:rsidR="003F3082" w:rsidRDefault="003F3082" w:rsidP="003F3082">
      <w:pPr>
        <w:pStyle w:val="PL"/>
        <w:rPr>
          <w:noProof w:val="0"/>
        </w:rPr>
      </w:pPr>
    </w:p>
    <w:p w14:paraId="605650E3" w14:textId="77777777" w:rsidR="003F3082" w:rsidRDefault="003F3082" w:rsidP="003F3082">
      <w:pPr>
        <w:pStyle w:val="PL"/>
        <w:rPr>
          <w:noProof w:val="0"/>
        </w:rPr>
      </w:pPr>
      <w:r>
        <w:rPr>
          <w:noProof w:val="0"/>
        </w:rPr>
        <w:t xml:space="preserve">    uses RRMPolicy_Grp;    // Inherits RRMPolicy_</w:t>
      </w:r>
    </w:p>
    <w:p w14:paraId="6A6A0514" w14:textId="77777777" w:rsidR="003F3082" w:rsidRDefault="003F3082" w:rsidP="003F3082">
      <w:pPr>
        <w:pStyle w:val="PL"/>
        <w:rPr>
          <w:noProof w:val="0"/>
        </w:rPr>
      </w:pPr>
    </w:p>
    <w:p w14:paraId="0051D0B2" w14:textId="77777777" w:rsidR="003F3082" w:rsidRDefault="003F3082" w:rsidP="003F3082">
      <w:pPr>
        <w:pStyle w:val="PL"/>
        <w:rPr>
          <w:noProof w:val="0"/>
        </w:rPr>
      </w:pPr>
    </w:p>
    <w:p w14:paraId="5DBFFCE0" w14:textId="77777777" w:rsidR="003F3082" w:rsidRDefault="003F3082" w:rsidP="003F3082">
      <w:pPr>
        <w:pStyle w:val="PL"/>
        <w:rPr>
          <w:noProof w:val="0"/>
        </w:rPr>
      </w:pPr>
      <w:r>
        <w:rPr>
          <w:noProof w:val="0"/>
        </w:rPr>
        <w:t xml:space="preserve">    leaf rRMPolicyMaxRatio {</w:t>
      </w:r>
    </w:p>
    <w:p w14:paraId="295510C5" w14:textId="77777777" w:rsidR="003F3082" w:rsidRDefault="003F3082" w:rsidP="003F3082">
      <w:pPr>
        <w:pStyle w:val="PL"/>
        <w:rPr>
          <w:noProof w:val="0"/>
        </w:rPr>
      </w:pPr>
      <w:r>
        <w:rPr>
          <w:noProof w:val="0"/>
        </w:rPr>
        <w:t xml:space="preserve">      description " This attribute specifies the maximum percentage of radio </w:t>
      </w:r>
    </w:p>
    <w:p w14:paraId="3F710CF0" w14:textId="77777777" w:rsidR="003F3082" w:rsidRDefault="003F3082" w:rsidP="003F3082">
      <w:pPr>
        <w:pStyle w:val="PL"/>
      </w:pPr>
      <w:r>
        <w:t xml:space="preserve">       resource that can be used by the associated rRMPolicyMemberList. </w:t>
      </w:r>
    </w:p>
    <w:p w14:paraId="6F0A35F1" w14:textId="77777777" w:rsidR="003F3082" w:rsidRDefault="003F3082" w:rsidP="003F3082">
      <w:pPr>
        <w:pStyle w:val="PL"/>
      </w:pPr>
      <w:r>
        <w:t xml:space="preserve">       The maximum percentage of radio resource include at least one of </w:t>
      </w:r>
    </w:p>
    <w:p w14:paraId="75C447D2" w14:textId="77777777" w:rsidR="003F3082" w:rsidRDefault="003F3082" w:rsidP="003F3082">
      <w:pPr>
        <w:pStyle w:val="PL"/>
      </w:pPr>
      <w:r>
        <w:t xml:space="preserve">       the shared resources, prioritized resources and dedicated resources.</w:t>
      </w:r>
    </w:p>
    <w:p w14:paraId="06044B70" w14:textId="77777777" w:rsidR="003F3082" w:rsidRDefault="003F3082" w:rsidP="003F3082">
      <w:pPr>
        <w:pStyle w:val="PL"/>
      </w:pPr>
      <w:r>
        <w:t xml:space="preserve">       The sum of the rRMPolicyMaxRatio values assigned to all RRMPolicyRatio(s) </w:t>
      </w:r>
    </w:p>
    <w:p w14:paraId="6DCEBCCF" w14:textId="77777777" w:rsidR="003F3082" w:rsidRDefault="003F3082" w:rsidP="003F3082">
      <w:pPr>
        <w:pStyle w:val="PL"/>
      </w:pPr>
      <w:r>
        <w:t xml:space="preserve">       name-contained by same ManagedEntity can be greater that 100.";</w:t>
      </w:r>
    </w:p>
    <w:p w14:paraId="2F2E4916" w14:textId="77777777" w:rsidR="003F3082" w:rsidRDefault="003F3082" w:rsidP="003F3082">
      <w:pPr>
        <w:pStyle w:val="PL"/>
        <w:rPr>
          <w:noProof w:val="0"/>
        </w:rPr>
      </w:pPr>
      <w:r>
        <w:t xml:space="preserve">      </w:t>
      </w:r>
      <w:r>
        <w:rPr>
          <w:noProof w:val="0"/>
        </w:rPr>
        <w:t>default 100;</w:t>
      </w:r>
    </w:p>
    <w:p w14:paraId="1DB69C73" w14:textId="77777777" w:rsidR="003F3082" w:rsidRDefault="003F3082" w:rsidP="003F3082">
      <w:pPr>
        <w:pStyle w:val="PL"/>
        <w:rPr>
          <w:noProof w:val="0"/>
        </w:rPr>
      </w:pPr>
      <w:r>
        <w:rPr>
          <w:noProof w:val="0"/>
        </w:rPr>
        <w:t xml:space="preserve">      type uint8 { range "0..100"; }</w:t>
      </w:r>
    </w:p>
    <w:p w14:paraId="019C97E3" w14:textId="77777777" w:rsidR="003F3082" w:rsidRDefault="003F3082" w:rsidP="003F3082">
      <w:pPr>
        <w:pStyle w:val="PL"/>
        <w:rPr>
          <w:noProof w:val="0"/>
        </w:rPr>
      </w:pPr>
      <w:r>
        <w:rPr>
          <w:noProof w:val="0"/>
        </w:rPr>
        <w:t xml:space="preserve">      units percent;</w:t>
      </w:r>
    </w:p>
    <w:p w14:paraId="6F7B841A" w14:textId="77777777" w:rsidR="003F3082" w:rsidRDefault="003F3082" w:rsidP="003F3082">
      <w:pPr>
        <w:pStyle w:val="PL"/>
        <w:rPr>
          <w:noProof w:val="0"/>
        </w:rPr>
      </w:pPr>
      <w:r>
        <w:rPr>
          <w:noProof w:val="0"/>
        </w:rPr>
        <w:t xml:space="preserve">    }</w:t>
      </w:r>
    </w:p>
    <w:p w14:paraId="7087D2D4" w14:textId="77777777" w:rsidR="003F3082" w:rsidRDefault="003F3082" w:rsidP="003F3082">
      <w:pPr>
        <w:pStyle w:val="PL"/>
        <w:rPr>
          <w:noProof w:val="0"/>
        </w:rPr>
      </w:pPr>
    </w:p>
    <w:p w14:paraId="25AFFE49" w14:textId="77777777" w:rsidR="003F3082" w:rsidRDefault="003F3082" w:rsidP="003F3082">
      <w:pPr>
        <w:pStyle w:val="PL"/>
        <w:rPr>
          <w:noProof w:val="0"/>
        </w:rPr>
      </w:pPr>
      <w:r>
        <w:rPr>
          <w:noProof w:val="0"/>
        </w:rPr>
        <w:t xml:space="preserve">    leaf rRMPolicyMinRatio {</w:t>
      </w:r>
    </w:p>
    <w:p w14:paraId="6BBB0651" w14:textId="77777777" w:rsidR="003F3082" w:rsidRDefault="003F3082" w:rsidP="003F3082">
      <w:pPr>
        <w:pStyle w:val="PL"/>
      </w:pPr>
      <w:r>
        <w:t xml:space="preserve">      description " This attribute specifies the minimum percentage of radio </w:t>
      </w:r>
    </w:p>
    <w:p w14:paraId="00EE3C6D" w14:textId="77777777" w:rsidR="003F3082" w:rsidRDefault="003F3082" w:rsidP="003F3082">
      <w:pPr>
        <w:pStyle w:val="PL"/>
      </w:pPr>
      <w:r>
        <w:t xml:space="preserve">        resources that can be used by the associated rRMPolicyMemberList. </w:t>
      </w:r>
    </w:p>
    <w:p w14:paraId="4E90E3C2" w14:textId="77777777" w:rsidR="003F3082" w:rsidRDefault="003F3082" w:rsidP="003F3082">
      <w:pPr>
        <w:pStyle w:val="PL"/>
      </w:pPr>
      <w:r>
        <w:t xml:space="preserve">        The minimum percentage of radio resources including at least one of </w:t>
      </w:r>
    </w:p>
    <w:p w14:paraId="277E723B" w14:textId="77777777" w:rsidR="003F3082" w:rsidRDefault="003F3082" w:rsidP="003F3082">
      <w:pPr>
        <w:pStyle w:val="PL"/>
      </w:pPr>
      <w:r>
        <w:t xml:space="preserve">        prioritized resources and dedicated resources. The sum of the </w:t>
      </w:r>
    </w:p>
    <w:p w14:paraId="38F0FDD4" w14:textId="77777777" w:rsidR="003F3082" w:rsidRDefault="003F3082" w:rsidP="003F3082">
      <w:pPr>
        <w:pStyle w:val="PL"/>
      </w:pPr>
      <w:r>
        <w:t xml:space="preserve">        rRMPolicyMinRatio values assigned to all RRM PolicyRatio(s)</w:t>
      </w:r>
    </w:p>
    <w:p w14:paraId="104670EE" w14:textId="77777777" w:rsidR="003F3082" w:rsidRDefault="003F3082" w:rsidP="003F3082">
      <w:pPr>
        <w:pStyle w:val="PL"/>
      </w:pPr>
      <w:r>
        <w:t xml:space="preserve">        name-contained by same ManagedEntity shall be less or equal 100.";</w:t>
      </w:r>
    </w:p>
    <w:p w14:paraId="796715CD" w14:textId="77777777" w:rsidR="003F3082" w:rsidRDefault="003F3082" w:rsidP="003F3082">
      <w:pPr>
        <w:pStyle w:val="PL"/>
        <w:rPr>
          <w:noProof w:val="0"/>
        </w:rPr>
      </w:pPr>
      <w:r>
        <w:rPr>
          <w:noProof w:val="0"/>
        </w:rPr>
        <w:t xml:space="preserve">      default 0;</w:t>
      </w:r>
    </w:p>
    <w:p w14:paraId="02BC5449" w14:textId="77777777" w:rsidR="003F3082" w:rsidRDefault="003F3082" w:rsidP="003F3082">
      <w:pPr>
        <w:pStyle w:val="PL"/>
        <w:rPr>
          <w:noProof w:val="0"/>
        </w:rPr>
      </w:pPr>
      <w:r>
        <w:rPr>
          <w:noProof w:val="0"/>
        </w:rPr>
        <w:t xml:space="preserve">      type uint8 { range "0..100"; }</w:t>
      </w:r>
    </w:p>
    <w:p w14:paraId="0DFA1CE9" w14:textId="77777777" w:rsidR="003F3082" w:rsidRDefault="003F3082" w:rsidP="003F3082">
      <w:pPr>
        <w:pStyle w:val="PL"/>
        <w:rPr>
          <w:noProof w:val="0"/>
        </w:rPr>
      </w:pPr>
      <w:r>
        <w:rPr>
          <w:noProof w:val="0"/>
        </w:rPr>
        <w:t xml:space="preserve">      units percent;</w:t>
      </w:r>
    </w:p>
    <w:p w14:paraId="4F33C673" w14:textId="77777777" w:rsidR="003F3082" w:rsidRDefault="003F3082" w:rsidP="003F3082">
      <w:pPr>
        <w:pStyle w:val="PL"/>
        <w:rPr>
          <w:noProof w:val="0"/>
        </w:rPr>
      </w:pPr>
      <w:r>
        <w:rPr>
          <w:noProof w:val="0"/>
        </w:rPr>
        <w:t xml:space="preserve">    }</w:t>
      </w:r>
    </w:p>
    <w:p w14:paraId="10511647" w14:textId="77777777" w:rsidR="003F3082" w:rsidRDefault="003F3082" w:rsidP="003F3082">
      <w:pPr>
        <w:pStyle w:val="PL"/>
        <w:rPr>
          <w:noProof w:val="0"/>
        </w:rPr>
      </w:pPr>
    </w:p>
    <w:p w14:paraId="11D055DF" w14:textId="77777777" w:rsidR="003F3082" w:rsidRDefault="003F3082" w:rsidP="003F3082">
      <w:pPr>
        <w:pStyle w:val="PL"/>
        <w:rPr>
          <w:noProof w:val="0"/>
        </w:rPr>
      </w:pPr>
      <w:r>
        <w:rPr>
          <w:noProof w:val="0"/>
        </w:rPr>
        <w:t xml:space="preserve">    leaf rRMPolicyDedicatedRatio {</w:t>
      </w:r>
    </w:p>
    <w:p w14:paraId="007B08B5" w14:textId="77777777" w:rsidR="003F3082" w:rsidRDefault="003F3082" w:rsidP="003F3082">
      <w:pPr>
        <w:pStyle w:val="PL"/>
        <w:rPr>
          <w:noProof w:val="0"/>
        </w:rPr>
      </w:pPr>
      <w:r>
        <w:rPr>
          <w:noProof w:val="0"/>
        </w:rPr>
        <w:t xml:space="preserve">      description " This attribute specifies the percentage of radio resource </w:t>
      </w:r>
    </w:p>
    <w:p w14:paraId="0B09C02E" w14:textId="77777777" w:rsidR="003F3082" w:rsidRDefault="003F3082" w:rsidP="003F3082">
      <w:pPr>
        <w:pStyle w:val="PL"/>
        <w:rPr>
          <w:noProof w:val="0"/>
        </w:rPr>
      </w:pPr>
      <w:r>
        <w:t xml:space="preserve">    </w:t>
      </w:r>
      <w:r>
        <w:rPr>
          <w:noProof w:val="0"/>
        </w:rPr>
        <w:t xml:space="preserve">    that dedicatedly used by the associated rRMPolicyMemberList. The sum of</w:t>
      </w:r>
    </w:p>
    <w:p w14:paraId="101E4F93" w14:textId="77777777" w:rsidR="003F3082" w:rsidRDefault="003F3082" w:rsidP="003F3082">
      <w:pPr>
        <w:pStyle w:val="PL"/>
        <w:rPr>
          <w:noProof w:val="0"/>
        </w:rPr>
      </w:pPr>
      <w:r>
        <w:t xml:space="preserve">    </w:t>
      </w:r>
      <w:r>
        <w:rPr>
          <w:noProof w:val="0"/>
        </w:rPr>
        <w:t xml:space="preserve">    the rRMPolicyDeidctaedRatio values assigned to all RRMPolicyRatio(s)</w:t>
      </w:r>
    </w:p>
    <w:p w14:paraId="75DF757B" w14:textId="77777777" w:rsidR="003F3082" w:rsidRDefault="003F3082" w:rsidP="003F3082">
      <w:pPr>
        <w:pStyle w:val="PL"/>
        <w:rPr>
          <w:noProof w:val="0"/>
        </w:rPr>
      </w:pPr>
      <w:r>
        <w:t xml:space="preserve">        </w:t>
      </w:r>
      <w:r>
        <w:rPr>
          <w:noProof w:val="0"/>
        </w:rPr>
        <w:t>name-contained by same ManagedEntity shall be less or equal 100. ";</w:t>
      </w:r>
    </w:p>
    <w:p w14:paraId="18AAE549" w14:textId="77777777" w:rsidR="003F3082" w:rsidRDefault="003F3082" w:rsidP="003F3082">
      <w:pPr>
        <w:pStyle w:val="PL"/>
        <w:rPr>
          <w:noProof w:val="0"/>
        </w:rPr>
      </w:pPr>
      <w:r>
        <w:rPr>
          <w:noProof w:val="0"/>
        </w:rPr>
        <w:t xml:space="preserve">      default 0;</w:t>
      </w:r>
    </w:p>
    <w:p w14:paraId="6F2AEB79" w14:textId="77777777" w:rsidR="003F3082" w:rsidRDefault="003F3082" w:rsidP="003F3082">
      <w:pPr>
        <w:pStyle w:val="PL"/>
        <w:rPr>
          <w:noProof w:val="0"/>
        </w:rPr>
      </w:pPr>
      <w:r>
        <w:rPr>
          <w:noProof w:val="0"/>
        </w:rPr>
        <w:t xml:space="preserve">      type uint8 { range "0..100"; }</w:t>
      </w:r>
    </w:p>
    <w:p w14:paraId="5C986582" w14:textId="77777777" w:rsidR="003F3082" w:rsidRDefault="003F3082" w:rsidP="003F3082">
      <w:pPr>
        <w:pStyle w:val="PL"/>
        <w:rPr>
          <w:noProof w:val="0"/>
        </w:rPr>
      </w:pPr>
      <w:r>
        <w:rPr>
          <w:noProof w:val="0"/>
        </w:rPr>
        <w:t xml:space="preserve">      units percent;</w:t>
      </w:r>
    </w:p>
    <w:p w14:paraId="5D7B2370" w14:textId="77777777" w:rsidR="003F3082" w:rsidRDefault="003F3082" w:rsidP="003F3082">
      <w:pPr>
        <w:pStyle w:val="PL"/>
        <w:rPr>
          <w:noProof w:val="0"/>
        </w:rPr>
      </w:pPr>
      <w:r>
        <w:rPr>
          <w:noProof w:val="0"/>
        </w:rPr>
        <w:t xml:space="preserve">      }</w:t>
      </w:r>
    </w:p>
    <w:p w14:paraId="580B5927" w14:textId="77777777" w:rsidR="003F3082" w:rsidRDefault="003F3082" w:rsidP="003F3082">
      <w:pPr>
        <w:pStyle w:val="PL"/>
        <w:rPr>
          <w:noProof w:val="0"/>
        </w:rPr>
      </w:pPr>
      <w:r>
        <w:rPr>
          <w:noProof w:val="0"/>
        </w:rPr>
        <w:t xml:space="preserve">    }</w:t>
      </w:r>
    </w:p>
    <w:p w14:paraId="4668025D" w14:textId="77777777" w:rsidR="003F3082" w:rsidRDefault="003F3082" w:rsidP="003F3082">
      <w:pPr>
        <w:pStyle w:val="PL"/>
        <w:rPr>
          <w:noProof w:val="0"/>
        </w:rPr>
      </w:pPr>
    </w:p>
    <w:p w14:paraId="1F2F716B" w14:textId="77777777" w:rsidR="003F3082" w:rsidRDefault="003F3082" w:rsidP="003F3082">
      <w:pPr>
        <w:pStyle w:val="PL"/>
        <w:rPr>
          <w:noProof w:val="0"/>
        </w:rPr>
      </w:pPr>
      <w:r>
        <w:rPr>
          <w:noProof w:val="0"/>
        </w:rPr>
        <w:t xml:space="preserve">  list RRMPolicyRatio {</w:t>
      </w:r>
    </w:p>
    <w:p w14:paraId="7A1EE238" w14:textId="77777777" w:rsidR="003F3082" w:rsidRDefault="003F3082" w:rsidP="003F3082">
      <w:pPr>
        <w:pStyle w:val="PL"/>
      </w:pPr>
      <w:r>
        <w:t xml:space="preserve">    description " The RRMPolicyRatio IOC is one realization of a RRMPolicy_ IOC, </w:t>
      </w:r>
    </w:p>
    <w:p w14:paraId="0DD98212" w14:textId="77777777" w:rsidR="003F3082" w:rsidRDefault="003F3082" w:rsidP="003F3082">
      <w:pPr>
        <w:pStyle w:val="PL"/>
      </w:pPr>
      <w:r>
        <w:t xml:space="preserve">      see the inheritance in Figure 4.2.1.2-1. This RRM framework allows </w:t>
      </w:r>
    </w:p>
    <w:p w14:paraId="6C5FAC9A" w14:textId="77777777" w:rsidR="003F3082" w:rsidRDefault="003F3082" w:rsidP="003F3082">
      <w:pPr>
        <w:pStyle w:val="PL"/>
      </w:pPr>
      <w:r>
        <w:t xml:space="preserve">      adding new policies, both standardized (like RRMPolicyRatio) or as </w:t>
      </w:r>
    </w:p>
    <w:p w14:paraId="2D6D7566" w14:textId="77777777" w:rsidR="003F3082" w:rsidRDefault="003F3082" w:rsidP="003F3082">
      <w:pPr>
        <w:pStyle w:val="PL"/>
      </w:pPr>
      <w:r>
        <w:t xml:space="preserve">      vendor specific, by inheriting from the </w:t>
      </w:r>
    </w:p>
    <w:p w14:paraId="5B3DA1CB" w14:textId="77777777" w:rsidR="003F3082" w:rsidRDefault="003F3082" w:rsidP="003F3082">
      <w:pPr>
        <w:pStyle w:val="PL"/>
      </w:pPr>
      <w:r>
        <w:t xml:space="preserve">      abstract RRMPolicy_ IOC. For details see subclause 4.3.36.";</w:t>
      </w:r>
    </w:p>
    <w:p w14:paraId="6674DD7B" w14:textId="77777777" w:rsidR="003F3082" w:rsidRDefault="003F3082" w:rsidP="003F3082">
      <w:pPr>
        <w:pStyle w:val="PL"/>
        <w:rPr>
          <w:noProof w:val="0"/>
        </w:rPr>
      </w:pPr>
      <w:r>
        <w:rPr>
          <w:noProof w:val="0"/>
        </w:rPr>
        <w:t xml:space="preserve">    key id;</w:t>
      </w:r>
    </w:p>
    <w:p w14:paraId="2C61B7BD" w14:textId="77777777" w:rsidR="003F3082" w:rsidRDefault="003F3082" w:rsidP="003F3082">
      <w:pPr>
        <w:pStyle w:val="PL"/>
        <w:rPr>
          <w:noProof w:val="0"/>
        </w:rPr>
      </w:pPr>
      <w:r>
        <w:rPr>
          <w:noProof w:val="0"/>
        </w:rPr>
        <w:t xml:space="preserve">    uses top3gpp:Top_Grp;</w:t>
      </w:r>
    </w:p>
    <w:p w14:paraId="3BD29165" w14:textId="77777777" w:rsidR="003F3082" w:rsidRDefault="003F3082" w:rsidP="003F3082">
      <w:pPr>
        <w:pStyle w:val="PL"/>
        <w:rPr>
          <w:noProof w:val="0"/>
        </w:rPr>
      </w:pPr>
      <w:r>
        <w:rPr>
          <w:noProof w:val="0"/>
        </w:rPr>
        <w:t xml:space="preserve">    container attributes {</w:t>
      </w:r>
    </w:p>
    <w:p w14:paraId="1820B153" w14:textId="77777777" w:rsidR="003F3082" w:rsidRDefault="003F3082" w:rsidP="003F3082">
      <w:pPr>
        <w:pStyle w:val="PL"/>
        <w:rPr>
          <w:noProof w:val="0"/>
        </w:rPr>
      </w:pPr>
      <w:r>
        <w:rPr>
          <w:noProof w:val="0"/>
        </w:rPr>
        <w:t xml:space="preserve">      uses RRMPolicyRatioGrp;</w:t>
      </w:r>
    </w:p>
    <w:p w14:paraId="393F8AA1" w14:textId="77777777" w:rsidR="003F3082" w:rsidRDefault="003F3082" w:rsidP="003F3082">
      <w:pPr>
        <w:pStyle w:val="PL"/>
        <w:rPr>
          <w:noProof w:val="0"/>
        </w:rPr>
      </w:pPr>
      <w:r>
        <w:rPr>
          <w:noProof w:val="0"/>
        </w:rPr>
        <w:t xml:space="preserve">    }</w:t>
      </w:r>
    </w:p>
    <w:p w14:paraId="55B61548" w14:textId="77777777" w:rsidR="003F3082" w:rsidRDefault="003F3082" w:rsidP="003F3082">
      <w:pPr>
        <w:pStyle w:val="PL"/>
        <w:rPr>
          <w:noProof w:val="0"/>
        </w:rPr>
      </w:pPr>
      <w:r>
        <w:rPr>
          <w:noProof w:val="0"/>
        </w:rPr>
        <w:t xml:space="preserve">  }</w:t>
      </w:r>
    </w:p>
    <w:p w14:paraId="455B6058" w14:textId="77777777" w:rsidR="003F3082" w:rsidRDefault="003F3082" w:rsidP="003F3082">
      <w:pPr>
        <w:pStyle w:val="PL"/>
        <w:rPr>
          <w:noProof w:val="0"/>
        </w:rPr>
      </w:pPr>
      <w:r>
        <w:rPr>
          <w:noProof w:val="0"/>
        </w:rPr>
        <w:t>}</w:t>
      </w:r>
    </w:p>
    <w:p w14:paraId="5D8BED1A" w14:textId="77777777" w:rsidR="003F3082" w:rsidRDefault="003F3082" w:rsidP="003F3082">
      <w:pPr>
        <w:pStyle w:val="PL"/>
        <w:rPr>
          <w:noProof w:val="0"/>
        </w:rPr>
      </w:pPr>
    </w:p>
    <w:p w14:paraId="5C13F62E" w14:textId="77777777" w:rsidR="003F3082" w:rsidRDefault="003F3082" w:rsidP="003F3082">
      <w:pPr>
        <w:pStyle w:val="Heading2"/>
      </w:pPr>
      <w:bookmarkStart w:id="18719" w:name="_Toc59183356"/>
      <w:bookmarkStart w:id="18720" w:name="_Toc59184822"/>
      <w:bookmarkStart w:id="18721" w:name="_Toc59195757"/>
      <w:bookmarkStart w:id="18722" w:name="_Toc59440186"/>
      <w:bookmarkStart w:id="18723" w:name="_Toc67990635"/>
      <w:r>
        <w:rPr>
          <w:lang w:eastAsia="zh-CN"/>
        </w:rPr>
        <w:t>E.5.27</w:t>
      </w:r>
      <w:r>
        <w:rPr>
          <w:lang w:eastAsia="zh-CN"/>
        </w:rPr>
        <w:tab/>
      </w:r>
      <w:bookmarkEnd w:id="18719"/>
      <w:bookmarkEnd w:id="18720"/>
      <w:bookmarkEnd w:id="18721"/>
      <w:r>
        <w:rPr>
          <w:lang w:eastAsia="zh-CN"/>
        </w:rPr>
        <w:t>Void</w:t>
      </w:r>
      <w:bookmarkEnd w:id="18722"/>
      <w:bookmarkEnd w:id="18723"/>
    </w:p>
    <w:p w14:paraId="04D82698" w14:textId="77777777" w:rsidR="003F3082" w:rsidRDefault="003F3082" w:rsidP="003F3082"/>
    <w:p w14:paraId="734D4D90" w14:textId="77777777" w:rsidR="003F3082" w:rsidRDefault="003F3082" w:rsidP="003F3082">
      <w:pPr>
        <w:pStyle w:val="Heading2"/>
        <w:rPr>
          <w:lang w:eastAsia="zh-CN"/>
        </w:rPr>
      </w:pPr>
      <w:bookmarkStart w:id="18724" w:name="_Toc59183357"/>
      <w:bookmarkStart w:id="18725" w:name="_Toc59184823"/>
      <w:bookmarkStart w:id="18726" w:name="_Toc59195758"/>
      <w:bookmarkStart w:id="18727" w:name="_Toc59440187"/>
      <w:bookmarkStart w:id="18728" w:name="_Toc67990636"/>
      <w:r>
        <w:rPr>
          <w:lang w:eastAsia="zh-CN"/>
        </w:rPr>
        <w:t>E.5.28</w:t>
      </w:r>
      <w:r>
        <w:rPr>
          <w:lang w:eastAsia="zh-CN"/>
        </w:rPr>
        <w:tab/>
        <w:t>module _3gpp-nr-nrm-danrmanagementfunction.yang</w:t>
      </w:r>
      <w:bookmarkEnd w:id="18724"/>
      <w:bookmarkEnd w:id="18725"/>
      <w:bookmarkEnd w:id="18726"/>
      <w:bookmarkEnd w:id="18727"/>
      <w:bookmarkEnd w:id="18728"/>
    </w:p>
    <w:p w14:paraId="77A57DED" w14:textId="77777777" w:rsidR="003F3082" w:rsidRDefault="003F3082" w:rsidP="003F3082">
      <w:pPr>
        <w:pStyle w:val="PL"/>
        <w:rPr>
          <w:rFonts w:cs="Courier New"/>
          <w:noProof w:val="0"/>
          <w:szCs w:val="16"/>
          <w:lang w:eastAsia="zh-CN"/>
        </w:rPr>
      </w:pPr>
      <w:r>
        <w:rPr>
          <w:rFonts w:cs="Courier New"/>
          <w:noProof w:val="0"/>
          <w:szCs w:val="16"/>
          <w:lang w:eastAsia="zh-CN"/>
        </w:rPr>
        <w:t>module _3gpp-nr-nrm-danrmanagementfunction {</w:t>
      </w:r>
    </w:p>
    <w:p w14:paraId="22DCED9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yang-version 1.1;</w:t>
      </w:r>
    </w:p>
    <w:p w14:paraId="1093F43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namespace "urn:3gpp:sa5:_3gpp-nr-nrm-danrmanagementfunction";</w:t>
      </w:r>
    </w:p>
    <w:p w14:paraId="170C3EC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prefix "danrmanagementfunction3gpp";</w:t>
      </w:r>
    </w:p>
    <w:p w14:paraId="4BD0B0CE" w14:textId="77777777" w:rsidR="003F3082" w:rsidRDefault="003F3082" w:rsidP="003F3082">
      <w:pPr>
        <w:pStyle w:val="PL"/>
        <w:rPr>
          <w:rFonts w:cs="Courier New"/>
          <w:noProof w:val="0"/>
          <w:szCs w:val="16"/>
          <w:lang w:eastAsia="zh-CN"/>
        </w:rPr>
      </w:pPr>
    </w:p>
    <w:p w14:paraId="201BB33E" w14:textId="77777777" w:rsidR="003F3082" w:rsidRDefault="003F3082" w:rsidP="003F3082">
      <w:pPr>
        <w:pStyle w:val="PL"/>
        <w:rPr>
          <w:rFonts w:cs="Courier New"/>
          <w:noProof w:val="0"/>
          <w:szCs w:val="16"/>
          <w:lang w:eastAsia="zh-CN"/>
        </w:rPr>
      </w:pPr>
    </w:p>
    <w:p w14:paraId="61B8144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_3gpp-common-top { prefix top3gpp; }</w:t>
      </w:r>
    </w:p>
    <w:p w14:paraId="6DEF084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_3gpp-nr-nrm-gnbcucpfunction { prefix gnbcucp3gpp; }</w:t>
      </w:r>
    </w:p>
    <w:p w14:paraId="061DDB9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_3gpp-common-managed-element { prefix me3gpp; }</w:t>
      </w:r>
    </w:p>
    <w:p w14:paraId="427D3E0A" w14:textId="77777777" w:rsidR="003F3082" w:rsidRDefault="003F3082" w:rsidP="003F3082">
      <w:pPr>
        <w:pStyle w:val="PL"/>
        <w:rPr>
          <w:rFonts w:cs="Courier New"/>
          <w:noProof w:val="0"/>
          <w:szCs w:val="16"/>
          <w:lang w:eastAsia="zh-CN"/>
        </w:rPr>
      </w:pPr>
    </w:p>
    <w:p w14:paraId="59C1E2D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E2850CE" w14:textId="77777777" w:rsidR="003F3082" w:rsidRDefault="003F3082" w:rsidP="003F3082">
      <w:pPr>
        <w:pStyle w:val="PL"/>
        <w:rPr>
          <w:rFonts w:cs="Courier New"/>
          <w:noProof w:val="0"/>
          <w:szCs w:val="16"/>
          <w:lang w:eastAsia="zh-CN"/>
        </w:rPr>
      </w:pPr>
    </w:p>
    <w:p w14:paraId="6BB0F4F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organization "3GPP SA5";</w:t>
      </w:r>
    </w:p>
    <w:p w14:paraId="7EB23A3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contact "https://www.3gpp.org/DynaReport/TSG-WG--S5--officials.htm?Itemid=464";</w:t>
      </w:r>
    </w:p>
    <w:p w14:paraId="16710AE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"Defines the YANG mapping of the DANRManagementFunction Information Object Class</w:t>
      </w:r>
    </w:p>
    <w:p w14:paraId="09BC2A8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(IOC) that is part of the NR Network Resource Model (NRM).";</w:t>
      </w:r>
    </w:p>
    <w:p w14:paraId="12B8DC2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 5G Network Resource Model (NRM)";</w:t>
      </w:r>
    </w:p>
    <w:p w14:paraId="58E3A7B4" w14:textId="77777777" w:rsidR="003F3082" w:rsidRDefault="003F3082" w:rsidP="003F3082">
      <w:pPr>
        <w:pStyle w:val="PL"/>
        <w:rPr>
          <w:rFonts w:cs="Courier New"/>
          <w:noProof w:val="0"/>
          <w:szCs w:val="16"/>
          <w:lang w:eastAsia="zh-CN"/>
        </w:rPr>
      </w:pPr>
    </w:p>
    <w:p w14:paraId="30A579C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revision 2020-05-08 { reference S5-203316; }</w:t>
      </w:r>
    </w:p>
    <w:p w14:paraId="573ED6BC" w14:textId="77777777" w:rsidR="003F3082" w:rsidRDefault="003F3082" w:rsidP="003F3082">
      <w:pPr>
        <w:pStyle w:val="PL"/>
        <w:rPr>
          <w:rFonts w:cs="Courier New"/>
          <w:noProof w:val="0"/>
          <w:szCs w:val="16"/>
          <w:lang w:eastAsia="zh-CN"/>
        </w:rPr>
      </w:pPr>
    </w:p>
    <w:p w14:paraId="20C0D0A7" w14:textId="77777777" w:rsidR="003F3082" w:rsidRDefault="003F3082" w:rsidP="003F3082">
      <w:pPr>
        <w:pStyle w:val="PL"/>
        <w:rPr>
          <w:rFonts w:cs="Courier New"/>
          <w:noProof w:val="0"/>
          <w:szCs w:val="16"/>
          <w:lang w:eastAsia="zh-CN"/>
        </w:rPr>
      </w:pPr>
    </w:p>
    <w:p w14:paraId="20114EC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DANRManagementFunctionGrp {</w:t>
      </w:r>
    </w:p>
    <w:p w14:paraId="5308771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DANRManagementFunction IOC.";</w:t>
      </w:r>
    </w:p>
    <w:p w14:paraId="06CDBA2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w:t>
      </w:r>
    </w:p>
    <w:p w14:paraId="1D6B02E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top3gpp:Top_Grp;</w:t>
      </w:r>
    </w:p>
    <w:p w14:paraId="2D5AE2C9" w14:textId="77777777" w:rsidR="003F3082" w:rsidRDefault="003F3082" w:rsidP="003F3082">
      <w:pPr>
        <w:pStyle w:val="PL"/>
        <w:rPr>
          <w:rFonts w:cs="Courier New"/>
          <w:noProof w:val="0"/>
          <w:szCs w:val="16"/>
          <w:lang w:eastAsia="zh-CN"/>
        </w:rPr>
      </w:pPr>
    </w:p>
    <w:p w14:paraId="12BAF97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intrasystemANRManagementSwitch {</w:t>
      </w:r>
    </w:p>
    <w:p w14:paraId="2A00DF7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determines whether the intra-system ANR function is activated or deactivated.";</w:t>
      </w:r>
    </w:p>
    <w:p w14:paraId="7E888EA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boolean;</w:t>
      </w:r>
    </w:p>
    <w:p w14:paraId="57D6452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228064B" w14:textId="77777777" w:rsidR="003F3082" w:rsidRDefault="003F3082" w:rsidP="003F3082">
      <w:pPr>
        <w:pStyle w:val="PL"/>
        <w:rPr>
          <w:rFonts w:cs="Courier New"/>
          <w:noProof w:val="0"/>
          <w:szCs w:val="16"/>
          <w:lang w:eastAsia="zh-CN"/>
        </w:rPr>
      </w:pPr>
    </w:p>
    <w:p w14:paraId="6486414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intersystemANRManagementSwitch {</w:t>
      </w:r>
    </w:p>
    <w:p w14:paraId="0D82954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determines whether the inter-system ANR function is activated or deactivated.";</w:t>
      </w:r>
    </w:p>
    <w:p w14:paraId="65A4F0B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boolean;</w:t>
      </w:r>
    </w:p>
    <w:p w14:paraId="03B3CAB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2373A7D8" w14:textId="77777777" w:rsidR="003F3082" w:rsidRDefault="003F3082" w:rsidP="003F3082">
      <w:pPr>
        <w:pStyle w:val="PL"/>
        <w:rPr>
          <w:rFonts w:cs="Courier New"/>
          <w:noProof w:val="0"/>
          <w:szCs w:val="16"/>
          <w:lang w:eastAsia="zh-CN"/>
        </w:rPr>
      </w:pPr>
    </w:p>
    <w:p w14:paraId="26FABE2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C5D5F8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25262F22" w14:textId="77777777" w:rsidR="003F3082" w:rsidRDefault="003F3082" w:rsidP="003F3082">
      <w:pPr>
        <w:pStyle w:val="PL"/>
        <w:rPr>
          <w:rFonts w:cs="Courier New"/>
          <w:noProof w:val="0"/>
          <w:szCs w:val="16"/>
          <w:lang w:eastAsia="zh-CN"/>
        </w:rPr>
      </w:pPr>
    </w:p>
    <w:p w14:paraId="44EAFFA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"/me3gpp:ManagedElement/gnbcucp3gpp:GNBCUCPFunction" {</w:t>
      </w:r>
    </w:p>
    <w:p w14:paraId="065E440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gnbcucp3gpp:DANRManagementFunction;</w:t>
      </w:r>
    </w:p>
    <w:p w14:paraId="6965316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DANRManagementFunctionGrp;</w:t>
      </w:r>
    </w:p>
    <w:p w14:paraId="6A266E8D" w14:textId="77777777" w:rsidR="003F3082" w:rsidRDefault="003F3082" w:rsidP="003F3082">
      <w:pPr>
        <w:pStyle w:val="PL"/>
        <w:rPr>
          <w:noProof w:val="0"/>
          <w:lang w:eastAsia="zh-CN"/>
        </w:rPr>
      </w:pPr>
      <w:r>
        <w:rPr>
          <w:noProof w:val="0"/>
          <w:lang w:eastAsia="zh-CN"/>
        </w:rPr>
        <w:t xml:space="preserve">  }</w:t>
      </w:r>
    </w:p>
    <w:p w14:paraId="5F6C0165" w14:textId="77777777" w:rsidR="003F3082" w:rsidRDefault="003F3082" w:rsidP="003F3082">
      <w:pPr>
        <w:pStyle w:val="PL"/>
        <w:rPr>
          <w:noProof w:val="0"/>
          <w:lang w:eastAsia="zh-CN"/>
        </w:rPr>
      </w:pPr>
      <w:r>
        <w:rPr>
          <w:noProof w:val="0"/>
          <w:lang w:eastAsia="zh-CN"/>
        </w:rPr>
        <w:t>}</w:t>
      </w:r>
    </w:p>
    <w:p w14:paraId="4D7E684A" w14:textId="77777777" w:rsidR="003F3082" w:rsidRDefault="003F3082" w:rsidP="003F3082">
      <w:pPr>
        <w:pStyle w:val="PL"/>
        <w:rPr>
          <w:noProof w:val="0"/>
          <w:lang w:eastAsia="zh-CN"/>
        </w:rPr>
      </w:pPr>
    </w:p>
    <w:p w14:paraId="0573CE9B" w14:textId="77777777" w:rsidR="003F3082" w:rsidRDefault="003F3082" w:rsidP="003F3082">
      <w:pPr>
        <w:pStyle w:val="Heading2"/>
        <w:rPr>
          <w:lang w:eastAsia="zh-CN"/>
        </w:rPr>
      </w:pPr>
      <w:bookmarkStart w:id="18729" w:name="_Toc59183358"/>
      <w:bookmarkStart w:id="18730" w:name="_Toc59184824"/>
      <w:bookmarkStart w:id="18731" w:name="_Toc59195759"/>
      <w:bookmarkStart w:id="18732" w:name="_Toc59440188"/>
      <w:bookmarkStart w:id="18733" w:name="_Toc67990637"/>
      <w:r>
        <w:rPr>
          <w:lang w:eastAsia="zh-CN"/>
        </w:rPr>
        <w:t>E.5.29</w:t>
      </w:r>
      <w:r>
        <w:rPr>
          <w:lang w:eastAsia="zh-CN"/>
        </w:rPr>
        <w:tab/>
        <w:t>module _3gpp-nr-nrm-desmanagementfunction.yang</w:t>
      </w:r>
      <w:bookmarkEnd w:id="18729"/>
      <w:bookmarkEnd w:id="18730"/>
      <w:bookmarkEnd w:id="18731"/>
      <w:bookmarkEnd w:id="18732"/>
      <w:bookmarkEnd w:id="18733"/>
    </w:p>
    <w:p w14:paraId="46C9BD1E" w14:textId="77777777" w:rsidR="003F3082" w:rsidRDefault="003F3082" w:rsidP="003F3082">
      <w:pPr>
        <w:pStyle w:val="PL"/>
        <w:rPr>
          <w:rFonts w:cs="Courier New"/>
          <w:noProof w:val="0"/>
          <w:szCs w:val="16"/>
          <w:lang w:eastAsia="zh-CN"/>
        </w:rPr>
      </w:pPr>
      <w:r>
        <w:rPr>
          <w:rFonts w:cs="Courier New"/>
          <w:noProof w:val="0"/>
          <w:szCs w:val="16"/>
          <w:lang w:eastAsia="zh-CN"/>
        </w:rPr>
        <w:t>module _3gpp-nr-nrm-desmanagementfunction {</w:t>
      </w:r>
    </w:p>
    <w:p w14:paraId="4468F33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yang-version 1.1;</w:t>
      </w:r>
    </w:p>
    <w:p w14:paraId="0946DA6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namespace "urn:3gpp:sa5:_3gpp-nr-nrm-desmanagementfunction";</w:t>
      </w:r>
    </w:p>
    <w:p w14:paraId="7E36347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prefix "desmanagementfunction3gpp";</w:t>
      </w:r>
    </w:p>
    <w:p w14:paraId="008824F6" w14:textId="77777777" w:rsidR="003F3082" w:rsidRDefault="003F3082" w:rsidP="003F3082">
      <w:pPr>
        <w:pStyle w:val="PL"/>
        <w:rPr>
          <w:rFonts w:cs="Courier New"/>
          <w:noProof w:val="0"/>
          <w:szCs w:val="16"/>
          <w:lang w:eastAsia="zh-CN"/>
        </w:rPr>
      </w:pPr>
    </w:p>
    <w:p w14:paraId="01FE8F91" w14:textId="77777777" w:rsidR="003F3082" w:rsidRDefault="003F3082" w:rsidP="003F3082">
      <w:pPr>
        <w:pStyle w:val="PL"/>
        <w:rPr>
          <w:rFonts w:cs="Courier New"/>
          <w:noProof w:val="0"/>
          <w:szCs w:val="16"/>
          <w:lang w:eastAsia="zh-CN"/>
        </w:rPr>
      </w:pPr>
    </w:p>
    <w:p w14:paraId="1DD668D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_3gpp-common-top { prefix top3gpp; }</w:t>
      </w:r>
    </w:p>
    <w:p w14:paraId="4582050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_3gpp-nr-nrm-gnbcucpfunction { prefix gnbcucp3gpp; }</w:t>
      </w:r>
    </w:p>
    <w:p w14:paraId="28075F6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_3gpp-common-managed-element { prefix me3gpp; }</w:t>
      </w:r>
    </w:p>
    <w:p w14:paraId="3DE2E43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_3gpp-nr-nrm-nrcellcu { prefix nrcellcu3gpp; }</w:t>
      </w:r>
    </w:p>
    <w:p w14:paraId="4459822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_3gpp-common-subnetwork { prefix subnet3gpp; }</w:t>
      </w:r>
    </w:p>
    <w:p w14:paraId="38E39F50" w14:textId="77777777" w:rsidR="003F3082" w:rsidRDefault="003F3082" w:rsidP="003F3082">
      <w:pPr>
        <w:pStyle w:val="PL"/>
        <w:rPr>
          <w:rFonts w:cs="Courier New"/>
          <w:noProof w:val="0"/>
          <w:szCs w:val="16"/>
          <w:lang w:eastAsia="zh-CN"/>
        </w:rPr>
      </w:pPr>
    </w:p>
    <w:p w14:paraId="0F6384ED" w14:textId="77777777" w:rsidR="003F3082" w:rsidRDefault="003F3082" w:rsidP="003F3082">
      <w:pPr>
        <w:pStyle w:val="PL"/>
        <w:rPr>
          <w:rFonts w:cs="Courier New"/>
          <w:noProof w:val="0"/>
          <w:szCs w:val="16"/>
          <w:lang w:eastAsia="zh-CN"/>
        </w:rPr>
      </w:pPr>
    </w:p>
    <w:p w14:paraId="77EF28C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organization "3GPP SA5";</w:t>
      </w:r>
    </w:p>
    <w:p w14:paraId="2CFD1CD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contact "https://www.3gpp.org/DynaReport/TSG-WG--S5--officials.htm?Itemid=464";</w:t>
      </w:r>
    </w:p>
    <w:p w14:paraId="0548FC6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"Defines the YANG mapping of the DESManagementFunction Information Object Class</w:t>
      </w:r>
    </w:p>
    <w:p w14:paraId="5C0835D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(IOC) that is part of the NR Network Resource Model (NRM).";</w:t>
      </w:r>
    </w:p>
    <w:p w14:paraId="42064FF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 5G Network Resource Model (NRM)";</w:t>
      </w:r>
    </w:p>
    <w:p w14:paraId="0735E4C3" w14:textId="77777777" w:rsidR="003F3082" w:rsidRDefault="003F3082" w:rsidP="003F3082">
      <w:pPr>
        <w:pStyle w:val="PL"/>
        <w:rPr>
          <w:rFonts w:cs="Courier New"/>
          <w:noProof w:val="0"/>
          <w:szCs w:val="16"/>
          <w:lang w:eastAsia="zh-CN"/>
        </w:rPr>
      </w:pPr>
    </w:p>
    <w:p w14:paraId="3995CB4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revision 2020-05-08 { reference S5-203316; }</w:t>
      </w:r>
    </w:p>
    <w:p w14:paraId="42A36237" w14:textId="77777777" w:rsidR="003F3082" w:rsidRDefault="003F3082" w:rsidP="003F3082">
      <w:pPr>
        <w:pStyle w:val="PL"/>
        <w:rPr>
          <w:rFonts w:cs="Courier New"/>
          <w:noProof w:val="0"/>
          <w:szCs w:val="16"/>
          <w:lang w:eastAsia="zh-CN"/>
        </w:rPr>
      </w:pPr>
    </w:p>
    <w:p w14:paraId="10FBBD83" w14:textId="77777777" w:rsidR="003F3082" w:rsidRDefault="003F3082" w:rsidP="003F3082">
      <w:pPr>
        <w:pStyle w:val="PL"/>
        <w:rPr>
          <w:rFonts w:cs="Courier New"/>
          <w:noProof w:val="0"/>
          <w:szCs w:val="16"/>
          <w:lang w:eastAsia="zh-CN"/>
        </w:rPr>
      </w:pPr>
    </w:p>
    <w:p w14:paraId="24A202C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DESManagementFunctionGrp {</w:t>
      </w:r>
    </w:p>
    <w:p w14:paraId="7651BBB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DESManagementFunction IOC.";</w:t>
      </w:r>
    </w:p>
    <w:p w14:paraId="389AA45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w:t>
      </w:r>
    </w:p>
    <w:p w14:paraId="1F9F36B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top3gpp:Top_Grp;</w:t>
      </w:r>
    </w:p>
    <w:p w14:paraId="3A0291D3" w14:textId="77777777" w:rsidR="003F3082" w:rsidRDefault="003F3082" w:rsidP="003F3082">
      <w:pPr>
        <w:pStyle w:val="PL"/>
        <w:rPr>
          <w:rFonts w:cs="Courier New"/>
          <w:noProof w:val="0"/>
          <w:szCs w:val="16"/>
          <w:lang w:eastAsia="zh-CN"/>
        </w:rPr>
      </w:pPr>
    </w:p>
    <w:p w14:paraId="0FA11DD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desSwitch {</w:t>
      </w:r>
    </w:p>
    <w:p w14:paraId="3302F1A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determines whether the Distributed SON or Domain-Centralized SON energy saving function is enabled or disabled.";</w:t>
      </w:r>
    </w:p>
    <w:p w14:paraId="12FCD1F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boolean;</w:t>
      </w:r>
    </w:p>
    <w:p w14:paraId="080F726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3A3CCED" w14:textId="77777777" w:rsidR="003F3082" w:rsidRDefault="003F3082" w:rsidP="003F3082">
      <w:pPr>
        <w:pStyle w:val="PL"/>
        <w:rPr>
          <w:rFonts w:cs="Courier New"/>
          <w:noProof w:val="0"/>
          <w:szCs w:val="16"/>
          <w:lang w:eastAsia="zh-CN"/>
        </w:rPr>
      </w:pPr>
    </w:p>
    <w:p w14:paraId="4DF98A3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list intraRatEsActivationOriginalCellLoadParameters {</w:t>
      </w:r>
    </w:p>
    <w:p w14:paraId="793781C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key loadThreshold;</w:t>
      </w:r>
    </w:p>
    <w:p w14:paraId="617B3C9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attributes is relevant, if the cell acts as an original cell.This attribute indicates the traffic load threshold and the time duration, which are used by distributed ES algorithms to allow a cell to enter the energySaving state.";</w:t>
      </w:r>
    </w:p>
    <w:p w14:paraId="4FD0197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{type int32;}</w:t>
      </w:r>
    </w:p>
    <w:p w14:paraId="7D6CBA7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container attributes {</w:t>
      </w:r>
    </w:p>
    <w:p w14:paraId="4F39A2A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IntraRatEsActivationOriginalCellLoadParametersGrp;</w:t>
      </w:r>
    </w:p>
    <w:p w14:paraId="712272A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196610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1114AE33" w14:textId="77777777" w:rsidR="003F3082" w:rsidRDefault="003F3082" w:rsidP="003F3082">
      <w:pPr>
        <w:pStyle w:val="PL"/>
        <w:rPr>
          <w:rFonts w:cs="Courier New"/>
          <w:noProof w:val="0"/>
          <w:szCs w:val="16"/>
          <w:lang w:eastAsia="zh-CN"/>
        </w:rPr>
      </w:pPr>
    </w:p>
    <w:p w14:paraId="616B828A" w14:textId="77777777" w:rsidR="003F3082" w:rsidRDefault="003F3082" w:rsidP="003F3082">
      <w:pPr>
        <w:pStyle w:val="PL"/>
        <w:rPr>
          <w:rFonts w:cs="Courier New"/>
          <w:noProof w:val="0"/>
          <w:szCs w:val="16"/>
          <w:lang w:eastAsia="zh-CN"/>
        </w:rPr>
      </w:pPr>
    </w:p>
    <w:p w14:paraId="747BC1D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list intraRatEsActivationCandidateCellsLoadParameters {</w:t>
      </w:r>
    </w:p>
    <w:p w14:paraId="4AC77F6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key loadThreshold;</w:t>
      </w:r>
    </w:p>
    <w:p w14:paraId="626EDA9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indicates the traffic load threshold and the time duration, which are used by distributed ES algorithms level to allow a n ‘original’ cell to enter the energySaving state.";</w:t>
      </w:r>
    </w:p>
    <w:p w14:paraId="51C4ED0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{type int32;}</w:t>
      </w:r>
    </w:p>
    <w:p w14:paraId="0AC72B4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container attributes {</w:t>
      </w:r>
    </w:p>
    <w:p w14:paraId="15D2DEB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IntraRatEsActivationCandidateCellsLoadParametersGrp;</w:t>
      </w:r>
    </w:p>
    <w:p w14:paraId="55B6C94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605393F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1610E6E" w14:textId="77777777" w:rsidR="003F3082" w:rsidRDefault="003F3082" w:rsidP="003F3082">
      <w:pPr>
        <w:pStyle w:val="PL"/>
        <w:rPr>
          <w:rFonts w:cs="Courier New"/>
          <w:noProof w:val="0"/>
          <w:szCs w:val="16"/>
          <w:lang w:eastAsia="zh-CN"/>
        </w:rPr>
      </w:pPr>
    </w:p>
    <w:p w14:paraId="03734A5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list intraRatEsDeactivationCandidateCellsLoadParameters {</w:t>
      </w:r>
    </w:p>
    <w:p w14:paraId="78F682F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key loadThreshold;</w:t>
      </w:r>
    </w:p>
    <w:p w14:paraId="240AB03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attributes is relevant, if the cell acts as a candidate cell.This attribute indicates the traffic load threshold  and the time duration which is used by distributed ES algorithms to allow a cell to leave the energySaving state.";</w:t>
      </w:r>
    </w:p>
    <w:p w14:paraId="4916822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{type int32;}</w:t>
      </w:r>
    </w:p>
    <w:p w14:paraId="7F8BBBA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container attributes {</w:t>
      </w:r>
    </w:p>
    <w:p w14:paraId="2EABCDD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IntraRatEsDeactivationCandidateCellsLoadParametersGrp;</w:t>
      </w:r>
    </w:p>
    <w:p w14:paraId="1003890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2AD34B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9CC9337" w14:textId="77777777" w:rsidR="003F3082" w:rsidRDefault="003F3082" w:rsidP="003F3082">
      <w:pPr>
        <w:pStyle w:val="PL"/>
        <w:rPr>
          <w:rFonts w:cs="Courier New"/>
          <w:noProof w:val="0"/>
          <w:szCs w:val="16"/>
          <w:lang w:eastAsia="zh-CN"/>
        </w:rPr>
      </w:pPr>
    </w:p>
    <w:p w14:paraId="3838A87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list esNotAllowedTimePeriod {</w:t>
      </w:r>
    </w:p>
    <w:p w14:paraId="70A4482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key startTimeandendTime;</w:t>
      </w:r>
    </w:p>
    <w:p w14:paraId="697004D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indicates a list of time periods during which inter-RAT energy saving is not allowed.";</w:t>
      </w:r>
    </w:p>
    <w:p w14:paraId="0976607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startTimeandendTime {type string;}</w:t>
      </w:r>
    </w:p>
    <w:p w14:paraId="1D60274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container attributes {</w:t>
      </w:r>
    </w:p>
    <w:p w14:paraId="0CCE908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EsNotAllowedTimePeriodGrp;</w:t>
      </w:r>
    </w:p>
    <w:p w14:paraId="6B8C43F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F1762C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3F3500E6" w14:textId="77777777" w:rsidR="003F3082" w:rsidRDefault="003F3082" w:rsidP="003F3082">
      <w:pPr>
        <w:pStyle w:val="PL"/>
        <w:rPr>
          <w:rFonts w:cs="Courier New"/>
          <w:noProof w:val="0"/>
          <w:szCs w:val="16"/>
          <w:lang w:eastAsia="zh-CN"/>
        </w:rPr>
      </w:pPr>
    </w:p>
    <w:p w14:paraId="6F704F9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list interRatEsActivationOriginalCellParameters {</w:t>
      </w:r>
    </w:p>
    <w:p w14:paraId="42AA647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key loadThreshold;</w:t>
      </w:r>
    </w:p>
    <w:p w14:paraId="1DDD18F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indicates the traffic load threshold and the time duration, which are used by distributed inter-RAT ES algorithms to allow an original cell to enter the energySaving state.";</w:t>
      </w:r>
    </w:p>
    <w:p w14:paraId="4612F57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{type int32;}</w:t>
      </w:r>
    </w:p>
    <w:p w14:paraId="605F081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container attributes {</w:t>
      </w:r>
    </w:p>
    <w:p w14:paraId="38C5D62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InterRatEsActivationOriginalCellParametersGrp;</w:t>
      </w:r>
    </w:p>
    <w:p w14:paraId="18B5B62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E19555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CEC221A" w14:textId="77777777" w:rsidR="003F3082" w:rsidRDefault="003F3082" w:rsidP="003F3082">
      <w:pPr>
        <w:pStyle w:val="PL"/>
        <w:rPr>
          <w:rFonts w:cs="Courier New"/>
          <w:noProof w:val="0"/>
          <w:szCs w:val="16"/>
          <w:lang w:eastAsia="zh-CN"/>
        </w:rPr>
      </w:pPr>
    </w:p>
    <w:p w14:paraId="09E5396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list interRatEsActivationCandidateCellParameters {</w:t>
      </w:r>
    </w:p>
    <w:p w14:paraId="39D8FFB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key loadThreshold;</w:t>
      </w:r>
    </w:p>
    <w:p w14:paraId="54D6BF4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indicates the traffic load threshold and the time duration, which are used by distributed inter-RAT ES algorithms to allow an original cell to enter the energySaving state.";</w:t>
      </w:r>
    </w:p>
    <w:p w14:paraId="4D75290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{type int32;}</w:t>
      </w:r>
    </w:p>
    <w:p w14:paraId="22B33B9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container attributes {</w:t>
      </w:r>
    </w:p>
    <w:p w14:paraId="5102187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InterRatEsActivationCandidateCellParametersGrp;</w:t>
      </w:r>
    </w:p>
    <w:p w14:paraId="5870D2A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B4D8F6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69835A9A" w14:textId="77777777" w:rsidR="003F3082" w:rsidRDefault="003F3082" w:rsidP="003F3082">
      <w:pPr>
        <w:pStyle w:val="PL"/>
        <w:rPr>
          <w:rFonts w:cs="Courier New"/>
          <w:noProof w:val="0"/>
          <w:szCs w:val="16"/>
          <w:lang w:eastAsia="zh-CN"/>
        </w:rPr>
      </w:pPr>
    </w:p>
    <w:p w14:paraId="6F37AD4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list interRatEsDeactivationCandidateCellParameters {</w:t>
      </w:r>
    </w:p>
    <w:p w14:paraId="45FF1C6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key loadThreshold;</w:t>
      </w:r>
    </w:p>
    <w:p w14:paraId="66F1DB2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indicates the traffic load threshold and the time duration which is used by distributed inter-RAT ES algorithms to allow an original cell to leave the energySaving state.";</w:t>
      </w:r>
    </w:p>
    <w:p w14:paraId="677186C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{type int32;}</w:t>
      </w:r>
    </w:p>
    <w:p w14:paraId="094BE30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container attributes {</w:t>
      </w:r>
    </w:p>
    <w:p w14:paraId="3F5029A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InterRatEsDeactivationCandidateCellParametersGrp;</w:t>
      </w:r>
    </w:p>
    <w:p w14:paraId="015ABD6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11216BD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4A33EDC1" w14:textId="77777777" w:rsidR="003F3082" w:rsidRDefault="003F3082" w:rsidP="003F3082">
      <w:pPr>
        <w:pStyle w:val="PL"/>
        <w:rPr>
          <w:rFonts w:cs="Courier New"/>
          <w:noProof w:val="0"/>
          <w:szCs w:val="16"/>
          <w:lang w:eastAsia="zh-CN"/>
        </w:rPr>
      </w:pPr>
    </w:p>
    <w:p w14:paraId="4534DCB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energySavingState {</w:t>
      </w:r>
    </w:p>
    <w:p w14:paraId="18053C1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"Specifies the status regarding the energy saving in the cell.";</w:t>
      </w:r>
    </w:p>
    <w:p w14:paraId="1BDF1AB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enumeration {</w:t>
      </w:r>
    </w:p>
    <w:p w14:paraId="5911C37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enum isNotEnergySaving;</w:t>
      </w:r>
    </w:p>
    <w:p w14:paraId="1983866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enum isEnergySaving;</w:t>
      </w:r>
    </w:p>
    <w:p w14:paraId="65C86B78"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 xml:space="preserve">  }</w:t>
      </w:r>
    </w:p>
    <w:p w14:paraId="54CFC81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423AF61D" w14:textId="77777777" w:rsidR="003F3082" w:rsidRDefault="003F3082" w:rsidP="003F3082">
      <w:pPr>
        <w:pStyle w:val="PL"/>
        <w:rPr>
          <w:rFonts w:cs="Courier New"/>
          <w:noProof w:val="0"/>
          <w:szCs w:val="16"/>
          <w:lang w:eastAsia="zh-CN"/>
        </w:rPr>
      </w:pPr>
    </w:p>
    <w:p w14:paraId="6B008A6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isProbingCapable {</w:t>
      </w:r>
    </w:p>
    <w:p w14:paraId="0EC98EE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 This attribute indicates whether this cell is capable of performing the ES probing procedure.";</w:t>
      </w:r>
    </w:p>
    <w:p w14:paraId="657BB12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enumeration{</w:t>
      </w:r>
    </w:p>
    <w:p w14:paraId="5547BCFF"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 xml:space="preserve">  enum yes;</w:t>
      </w:r>
    </w:p>
    <w:p w14:paraId="3C2A535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enum no;</w:t>
      </w:r>
    </w:p>
    <w:p w14:paraId="3ECBD5C5"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 xml:space="preserve">}  </w:t>
      </w:r>
    </w:p>
    <w:p w14:paraId="2CD4C40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970213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DB8414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0AD4771" w14:textId="77777777" w:rsidR="003F3082" w:rsidRDefault="003F3082" w:rsidP="003F3082">
      <w:pPr>
        <w:pStyle w:val="PL"/>
        <w:rPr>
          <w:rFonts w:cs="Courier New"/>
          <w:noProof w:val="0"/>
          <w:szCs w:val="16"/>
          <w:lang w:eastAsia="zh-CN"/>
        </w:rPr>
      </w:pPr>
    </w:p>
    <w:p w14:paraId="129A7D3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IntraRatEsActivationOriginalCellLoadParametersGrp {</w:t>
      </w:r>
    </w:p>
    <w:p w14:paraId="4BC16AB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the traffic load threshold and the time duration.";</w:t>
      </w:r>
    </w:p>
    <w:p w14:paraId="5626B585" w14:textId="77777777" w:rsidR="003F3082" w:rsidRDefault="003F3082" w:rsidP="003F3082">
      <w:pPr>
        <w:pStyle w:val="PL"/>
        <w:rPr>
          <w:rFonts w:cs="Courier New"/>
          <w:noProof w:val="0"/>
          <w:szCs w:val="16"/>
          <w:lang w:eastAsia="zh-CN"/>
        </w:rPr>
      </w:pPr>
    </w:p>
    <w:p w14:paraId="260E8DB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w:t>
      </w:r>
    </w:p>
    <w:p w14:paraId="175FED5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is used by distributed ES algorithms to allow a cell to enter the energySaving state.";</w:t>
      </w:r>
    </w:p>
    <w:p w14:paraId="5620009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"0..10000"; }</w:t>
      </w:r>
    </w:p>
    <w:p w14:paraId="24C445C1"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18B4B1D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67184054" w14:textId="77777777" w:rsidR="003F3082" w:rsidRDefault="003F3082" w:rsidP="003F3082">
      <w:pPr>
        <w:pStyle w:val="PL"/>
        <w:rPr>
          <w:rFonts w:cs="Courier New"/>
          <w:noProof w:val="0"/>
          <w:szCs w:val="16"/>
          <w:lang w:eastAsia="zh-CN"/>
        </w:rPr>
      </w:pPr>
    </w:p>
    <w:p w14:paraId="2868B693" w14:textId="77777777" w:rsidR="003F3082" w:rsidRDefault="003F3082" w:rsidP="003F3082">
      <w:pPr>
        <w:pStyle w:val="PL"/>
        <w:rPr>
          <w:rFonts w:cs="Courier New"/>
          <w:noProof w:val="0"/>
          <w:szCs w:val="16"/>
          <w:lang w:eastAsia="zh-CN"/>
        </w:rPr>
      </w:pPr>
    </w:p>
    <w:p w14:paraId="5430F9F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timeDuration {</w:t>
      </w:r>
    </w:p>
    <w:p w14:paraId="75F3883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 The time duration indicates how long the load needs to have been below the threshold.";</w:t>
      </w:r>
    </w:p>
    <w:p w14:paraId="1ABEC63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"0..900"; }</w:t>
      </w:r>
    </w:p>
    <w:p w14:paraId="23C6B9B2"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19CE9E5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269DE7D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12D41AB2" w14:textId="77777777" w:rsidR="003F3082" w:rsidRDefault="003F3082" w:rsidP="003F3082">
      <w:pPr>
        <w:pStyle w:val="PL"/>
        <w:rPr>
          <w:rFonts w:cs="Courier New"/>
          <w:noProof w:val="0"/>
          <w:szCs w:val="16"/>
          <w:lang w:eastAsia="zh-CN"/>
        </w:rPr>
      </w:pPr>
    </w:p>
    <w:p w14:paraId="6E10CE3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IntraRatEsActivationCandidateCellsLoadParametersGrp {</w:t>
      </w:r>
    </w:p>
    <w:p w14:paraId="15C5077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the traffic load threshold and the time duration.";</w:t>
      </w:r>
    </w:p>
    <w:p w14:paraId="42BC9CFA" w14:textId="77777777" w:rsidR="003F3082" w:rsidRDefault="003F3082" w:rsidP="003F3082">
      <w:pPr>
        <w:pStyle w:val="PL"/>
        <w:rPr>
          <w:rFonts w:cs="Courier New"/>
          <w:noProof w:val="0"/>
          <w:szCs w:val="16"/>
          <w:lang w:eastAsia="zh-CN"/>
        </w:rPr>
      </w:pPr>
    </w:p>
    <w:p w14:paraId="58DEEB8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w:t>
      </w:r>
    </w:p>
    <w:p w14:paraId="7AFD6EA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is used by distributed ES algorithms to allow a cell to enter the energySaving state.";</w:t>
      </w:r>
    </w:p>
    <w:p w14:paraId="678BF99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"0..10000"; }</w:t>
      </w:r>
    </w:p>
    <w:p w14:paraId="7FF37477"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39C7EC2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45BC2009" w14:textId="77777777" w:rsidR="003F3082" w:rsidRDefault="003F3082" w:rsidP="003F3082">
      <w:pPr>
        <w:pStyle w:val="PL"/>
        <w:rPr>
          <w:rFonts w:cs="Courier New"/>
          <w:noProof w:val="0"/>
          <w:szCs w:val="16"/>
          <w:lang w:eastAsia="zh-CN"/>
        </w:rPr>
      </w:pPr>
    </w:p>
    <w:p w14:paraId="5D25E11E" w14:textId="77777777" w:rsidR="003F3082" w:rsidRDefault="003F3082" w:rsidP="003F3082">
      <w:pPr>
        <w:pStyle w:val="PL"/>
        <w:rPr>
          <w:rFonts w:cs="Courier New"/>
          <w:noProof w:val="0"/>
          <w:szCs w:val="16"/>
          <w:lang w:eastAsia="zh-CN"/>
        </w:rPr>
      </w:pPr>
    </w:p>
    <w:p w14:paraId="113A32A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timeDuration {</w:t>
      </w:r>
    </w:p>
    <w:p w14:paraId="00B6536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 The time duration indicates how long the load needs to have been below the threshold.";</w:t>
      </w:r>
    </w:p>
    <w:p w14:paraId="6DAAD11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"0..900"; }</w:t>
      </w:r>
    </w:p>
    <w:p w14:paraId="4D233E8F"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5C23E0F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677A6EF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EFF267C" w14:textId="77777777" w:rsidR="003F3082" w:rsidRDefault="003F3082" w:rsidP="003F3082">
      <w:pPr>
        <w:pStyle w:val="PL"/>
        <w:rPr>
          <w:rFonts w:cs="Courier New"/>
          <w:noProof w:val="0"/>
          <w:szCs w:val="16"/>
          <w:lang w:eastAsia="zh-CN"/>
        </w:rPr>
      </w:pPr>
    </w:p>
    <w:p w14:paraId="7D74447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IntraRatEsDeactivationCandidateCellsLoadParametersGrp {</w:t>
      </w:r>
    </w:p>
    <w:p w14:paraId="7072F51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the traffic load threshold and the time duration.";</w:t>
      </w:r>
    </w:p>
    <w:p w14:paraId="0530B924" w14:textId="77777777" w:rsidR="003F3082" w:rsidRDefault="003F3082" w:rsidP="003F3082">
      <w:pPr>
        <w:pStyle w:val="PL"/>
        <w:rPr>
          <w:rFonts w:cs="Courier New"/>
          <w:noProof w:val="0"/>
          <w:szCs w:val="16"/>
          <w:lang w:eastAsia="zh-CN"/>
        </w:rPr>
      </w:pPr>
    </w:p>
    <w:p w14:paraId="393B487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w:t>
      </w:r>
    </w:p>
    <w:p w14:paraId="32579B0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is used by distributed ES algorithms to allow a cell to enter the energySaving state.";</w:t>
      </w:r>
    </w:p>
    <w:p w14:paraId="65E426C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"0..10000"; }</w:t>
      </w:r>
    </w:p>
    <w:p w14:paraId="7CB16195"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3BF98C8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6F9143E6" w14:textId="77777777" w:rsidR="003F3082" w:rsidRDefault="003F3082" w:rsidP="003F3082">
      <w:pPr>
        <w:pStyle w:val="PL"/>
        <w:rPr>
          <w:rFonts w:cs="Courier New"/>
          <w:noProof w:val="0"/>
          <w:szCs w:val="16"/>
          <w:lang w:eastAsia="zh-CN"/>
        </w:rPr>
      </w:pPr>
    </w:p>
    <w:p w14:paraId="32E6D07B" w14:textId="77777777" w:rsidR="003F3082" w:rsidRDefault="003F3082" w:rsidP="003F3082">
      <w:pPr>
        <w:pStyle w:val="PL"/>
        <w:rPr>
          <w:rFonts w:cs="Courier New"/>
          <w:noProof w:val="0"/>
          <w:szCs w:val="16"/>
          <w:lang w:eastAsia="zh-CN"/>
        </w:rPr>
      </w:pPr>
    </w:p>
    <w:p w14:paraId="5BD8D75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timeDuration {</w:t>
      </w:r>
    </w:p>
    <w:p w14:paraId="28C9606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 The time duration indicates how long the load needs to have been below the threshold.";</w:t>
      </w:r>
    </w:p>
    <w:p w14:paraId="5084DDD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"0..900"; }</w:t>
      </w:r>
    </w:p>
    <w:p w14:paraId="143F22FA"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552D883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4ECEA28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683F0ADC" w14:textId="77777777" w:rsidR="003F3082" w:rsidRDefault="003F3082" w:rsidP="003F3082">
      <w:pPr>
        <w:pStyle w:val="PL"/>
        <w:rPr>
          <w:rFonts w:cs="Courier New"/>
          <w:noProof w:val="0"/>
          <w:szCs w:val="16"/>
          <w:lang w:eastAsia="zh-CN"/>
        </w:rPr>
      </w:pPr>
    </w:p>
    <w:p w14:paraId="55907BA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EsNotAllowedTimePeriodGrp {</w:t>
      </w:r>
    </w:p>
    <w:p w14:paraId="22E3A3E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the traffic load threshold and the time duration.";</w:t>
      </w:r>
    </w:p>
    <w:p w14:paraId="1214D681" w14:textId="77777777" w:rsidR="003F3082" w:rsidRDefault="003F3082" w:rsidP="003F3082">
      <w:pPr>
        <w:pStyle w:val="PL"/>
        <w:rPr>
          <w:rFonts w:cs="Courier New"/>
          <w:noProof w:val="0"/>
          <w:szCs w:val="16"/>
          <w:lang w:eastAsia="zh-CN"/>
        </w:rPr>
      </w:pPr>
    </w:p>
    <w:p w14:paraId="4475BBB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startTimeandendTime {</w:t>
      </w:r>
    </w:p>
    <w:p w14:paraId="73AE9BA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field indicate valid UTC time.";</w:t>
      </w:r>
    </w:p>
    <w:p w14:paraId="0C95C5B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string;</w:t>
      </w:r>
    </w:p>
    <w:p w14:paraId="68CE969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873A633" w14:textId="77777777" w:rsidR="003F3082" w:rsidRDefault="003F3082" w:rsidP="003F3082">
      <w:pPr>
        <w:pStyle w:val="PL"/>
        <w:rPr>
          <w:rFonts w:cs="Courier New"/>
          <w:noProof w:val="0"/>
          <w:szCs w:val="16"/>
          <w:lang w:eastAsia="zh-CN"/>
        </w:rPr>
      </w:pPr>
    </w:p>
    <w:p w14:paraId="67BBC4B9" w14:textId="77777777" w:rsidR="003F3082" w:rsidRDefault="003F3082" w:rsidP="003F3082">
      <w:pPr>
        <w:pStyle w:val="PL"/>
        <w:rPr>
          <w:rFonts w:cs="Courier New"/>
          <w:noProof w:val="0"/>
          <w:szCs w:val="16"/>
          <w:lang w:eastAsia="zh-CN"/>
        </w:rPr>
      </w:pPr>
    </w:p>
    <w:p w14:paraId="2976D10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periodOfDay {</w:t>
      </w:r>
    </w:p>
    <w:p w14:paraId="4E3D37D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field indicate the period of day.";</w:t>
      </w:r>
    </w:p>
    <w:p w14:paraId="1D93B4C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string;</w:t>
      </w:r>
    </w:p>
    <w:p w14:paraId="468A29C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3D728792" w14:textId="77777777" w:rsidR="003F3082" w:rsidRDefault="003F3082" w:rsidP="003F3082">
      <w:pPr>
        <w:pStyle w:val="PL"/>
        <w:rPr>
          <w:rFonts w:cs="Courier New"/>
          <w:noProof w:val="0"/>
          <w:szCs w:val="16"/>
          <w:lang w:eastAsia="zh-CN"/>
        </w:rPr>
      </w:pPr>
    </w:p>
    <w:p w14:paraId="6DC7CDA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daysOfWeekList {</w:t>
      </w:r>
    </w:p>
    <w:p w14:paraId="252A0CF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field indicate the list of weekday.";</w:t>
      </w:r>
    </w:p>
    <w:p w14:paraId="59400C5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string;</w:t>
      </w:r>
    </w:p>
    <w:p w14:paraId="092535D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38EB48B" w14:textId="77777777" w:rsidR="003F3082" w:rsidRDefault="003F3082" w:rsidP="003F3082">
      <w:pPr>
        <w:pStyle w:val="PL"/>
        <w:rPr>
          <w:rFonts w:cs="Courier New"/>
          <w:noProof w:val="0"/>
          <w:szCs w:val="16"/>
          <w:lang w:eastAsia="zh-CN"/>
        </w:rPr>
      </w:pPr>
    </w:p>
    <w:p w14:paraId="44B130F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listoftimeperiods {</w:t>
      </w:r>
    </w:p>
    <w:p w14:paraId="5CB0EA0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field indicate the list of time periods.";</w:t>
      </w:r>
    </w:p>
    <w:p w14:paraId="0A0E9DA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string;</w:t>
      </w:r>
    </w:p>
    <w:p w14:paraId="6DC3EA3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FFCF6D5" w14:textId="77777777" w:rsidR="003F3082" w:rsidRDefault="003F3082" w:rsidP="003F3082">
      <w:pPr>
        <w:pStyle w:val="PL"/>
        <w:rPr>
          <w:rFonts w:cs="Courier New"/>
          <w:noProof w:val="0"/>
          <w:szCs w:val="16"/>
          <w:lang w:eastAsia="zh-CN"/>
        </w:rPr>
      </w:pPr>
    </w:p>
    <w:p w14:paraId="7695FB5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2D8B1D0" w14:textId="77777777" w:rsidR="003F3082" w:rsidRDefault="003F3082" w:rsidP="003F3082">
      <w:pPr>
        <w:pStyle w:val="PL"/>
        <w:rPr>
          <w:rFonts w:cs="Courier New"/>
          <w:noProof w:val="0"/>
          <w:szCs w:val="16"/>
          <w:lang w:eastAsia="zh-CN"/>
        </w:rPr>
      </w:pPr>
    </w:p>
    <w:p w14:paraId="7E2A7E2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InterRatEsActivationOriginalCellParametersGrp {</w:t>
      </w:r>
    </w:p>
    <w:p w14:paraId="3F36BFA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the traffic load threshold and the time duration.";</w:t>
      </w:r>
    </w:p>
    <w:p w14:paraId="3262BAD7" w14:textId="77777777" w:rsidR="003F3082" w:rsidRDefault="003F3082" w:rsidP="003F3082">
      <w:pPr>
        <w:pStyle w:val="PL"/>
        <w:rPr>
          <w:rFonts w:cs="Courier New"/>
          <w:noProof w:val="0"/>
          <w:szCs w:val="16"/>
          <w:lang w:eastAsia="zh-CN"/>
        </w:rPr>
      </w:pPr>
    </w:p>
    <w:p w14:paraId="10A68FC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w:t>
      </w:r>
    </w:p>
    <w:p w14:paraId="60E70F5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"The time duration indicates how long the traffic load (both for UL and DL) needs to have been below the threshold.";</w:t>
      </w:r>
    </w:p>
    <w:p w14:paraId="1B45AB4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"0..10000"; }</w:t>
      </w:r>
    </w:p>
    <w:p w14:paraId="5AC938C8"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7494370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50F2635" w14:textId="77777777" w:rsidR="003F3082" w:rsidRDefault="003F3082" w:rsidP="003F3082">
      <w:pPr>
        <w:pStyle w:val="PL"/>
        <w:rPr>
          <w:rFonts w:cs="Courier New"/>
          <w:noProof w:val="0"/>
          <w:szCs w:val="16"/>
          <w:lang w:eastAsia="zh-CN"/>
        </w:rPr>
      </w:pPr>
    </w:p>
    <w:p w14:paraId="6139C167" w14:textId="77777777" w:rsidR="003F3082" w:rsidRDefault="003F3082" w:rsidP="003F3082">
      <w:pPr>
        <w:pStyle w:val="PL"/>
        <w:rPr>
          <w:rFonts w:cs="Courier New"/>
          <w:noProof w:val="0"/>
          <w:szCs w:val="16"/>
          <w:lang w:eastAsia="zh-CN"/>
        </w:rPr>
      </w:pPr>
    </w:p>
    <w:p w14:paraId="7FBD79E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timeDuration {</w:t>
      </w:r>
    </w:p>
    <w:p w14:paraId="22F9E1C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 The time duration indicates how long the load needs to have been below the threshold.";</w:t>
      </w:r>
    </w:p>
    <w:p w14:paraId="6756F00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"0..900"; }</w:t>
      </w:r>
    </w:p>
    <w:p w14:paraId="0D43E004"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7FF5C34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1250919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37EE4D29" w14:textId="77777777" w:rsidR="003F3082" w:rsidRDefault="003F3082" w:rsidP="003F3082">
      <w:pPr>
        <w:pStyle w:val="PL"/>
        <w:rPr>
          <w:rFonts w:cs="Courier New"/>
          <w:noProof w:val="0"/>
          <w:szCs w:val="16"/>
          <w:lang w:eastAsia="zh-CN"/>
        </w:rPr>
      </w:pPr>
    </w:p>
    <w:p w14:paraId="4C12E8A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InterRatEsActivationCandidateCellParametersGrp {</w:t>
      </w:r>
    </w:p>
    <w:p w14:paraId="0C74F2F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the traffic load threshold and the time duration.";</w:t>
      </w:r>
    </w:p>
    <w:p w14:paraId="7D99B775" w14:textId="77777777" w:rsidR="003F3082" w:rsidRDefault="003F3082" w:rsidP="003F3082">
      <w:pPr>
        <w:pStyle w:val="PL"/>
        <w:rPr>
          <w:rFonts w:cs="Courier New"/>
          <w:noProof w:val="0"/>
          <w:szCs w:val="16"/>
          <w:lang w:eastAsia="zh-CN"/>
        </w:rPr>
      </w:pPr>
    </w:p>
    <w:p w14:paraId="0D1FF98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w:t>
      </w:r>
    </w:p>
    <w:p w14:paraId="1EB41A1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is used by distributed ES algorithms to allow a cell to enter the energySaving state.";</w:t>
      </w:r>
    </w:p>
    <w:p w14:paraId="7E59B5B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"0..10000"; }</w:t>
      </w:r>
    </w:p>
    <w:p w14:paraId="529D8473"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7FEF0E8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110E7B8A" w14:textId="77777777" w:rsidR="003F3082" w:rsidRDefault="003F3082" w:rsidP="003F3082">
      <w:pPr>
        <w:pStyle w:val="PL"/>
        <w:rPr>
          <w:rFonts w:cs="Courier New"/>
          <w:noProof w:val="0"/>
          <w:szCs w:val="16"/>
          <w:lang w:eastAsia="zh-CN"/>
        </w:rPr>
      </w:pPr>
    </w:p>
    <w:p w14:paraId="73A60CB6" w14:textId="77777777" w:rsidR="003F3082" w:rsidRDefault="003F3082" w:rsidP="003F3082">
      <w:pPr>
        <w:pStyle w:val="PL"/>
        <w:rPr>
          <w:rFonts w:cs="Courier New"/>
          <w:noProof w:val="0"/>
          <w:szCs w:val="16"/>
          <w:lang w:eastAsia="zh-CN"/>
        </w:rPr>
      </w:pPr>
    </w:p>
    <w:p w14:paraId="4442891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timeDuration {</w:t>
      </w:r>
    </w:p>
    <w:p w14:paraId="4791413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"The time duration indicates how long the traffic load (both for UL and DL) in the candidate cell needs to have been below the threshold before any original cells which will be provided backup coverage by the candidate cell enters energySaving state.";</w:t>
      </w:r>
    </w:p>
    <w:p w14:paraId="2A7EE3D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"0..900"; }</w:t>
      </w:r>
    </w:p>
    <w:p w14:paraId="60F7B6A6"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1A26EEB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62A00E2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314D1404" w14:textId="77777777" w:rsidR="003F3082" w:rsidRDefault="003F3082" w:rsidP="003F3082">
      <w:pPr>
        <w:pStyle w:val="PL"/>
        <w:rPr>
          <w:rFonts w:cs="Courier New"/>
          <w:noProof w:val="0"/>
          <w:szCs w:val="16"/>
          <w:lang w:eastAsia="zh-CN"/>
        </w:rPr>
      </w:pPr>
    </w:p>
    <w:p w14:paraId="7505A95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InterRatEsDeactivationCandidateCellParametersGrp {</w:t>
      </w:r>
    </w:p>
    <w:p w14:paraId="753EE1F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the traffic load threshold and the time duration.";</w:t>
      </w:r>
    </w:p>
    <w:p w14:paraId="086FE61A" w14:textId="77777777" w:rsidR="003F3082" w:rsidRDefault="003F3082" w:rsidP="003F3082">
      <w:pPr>
        <w:pStyle w:val="PL"/>
        <w:rPr>
          <w:rFonts w:cs="Courier New"/>
          <w:noProof w:val="0"/>
          <w:szCs w:val="16"/>
          <w:lang w:eastAsia="zh-CN"/>
        </w:rPr>
      </w:pPr>
    </w:p>
    <w:p w14:paraId="47DB226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loadThreshold {</w:t>
      </w:r>
    </w:p>
    <w:p w14:paraId="3CC4852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is used by distributed ES algorithms to allow a cell to enter the energySaving state.";</w:t>
      </w:r>
    </w:p>
    <w:p w14:paraId="5A3586B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"0..10000"; }</w:t>
      </w:r>
    </w:p>
    <w:p w14:paraId="527E920B"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5CB58F3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3C449F1A" w14:textId="77777777" w:rsidR="003F3082" w:rsidRDefault="003F3082" w:rsidP="003F3082">
      <w:pPr>
        <w:pStyle w:val="PL"/>
        <w:rPr>
          <w:rFonts w:cs="Courier New"/>
          <w:noProof w:val="0"/>
          <w:szCs w:val="16"/>
          <w:lang w:eastAsia="zh-CN"/>
        </w:rPr>
      </w:pPr>
    </w:p>
    <w:p w14:paraId="2F988C07" w14:textId="77777777" w:rsidR="003F3082" w:rsidRDefault="003F3082" w:rsidP="003F3082">
      <w:pPr>
        <w:pStyle w:val="PL"/>
        <w:rPr>
          <w:rFonts w:cs="Courier New"/>
          <w:noProof w:val="0"/>
          <w:szCs w:val="16"/>
          <w:lang w:eastAsia="zh-CN"/>
        </w:rPr>
      </w:pPr>
    </w:p>
    <w:p w14:paraId="0A40AB6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timeDuration {</w:t>
      </w:r>
    </w:p>
    <w:p w14:paraId="6DFB82F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"The time duration indicates how long the traffic load (either for UL or DL) in the candidate cell needs to have been above the threshold to wake up one or more original cells which have been provided backup coverage by the candidate cell.";</w:t>
      </w:r>
    </w:p>
    <w:p w14:paraId="64DC896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"0..900"; }</w:t>
      </w:r>
    </w:p>
    <w:p w14:paraId="7B8F6969"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units "1";</w:t>
      </w:r>
    </w:p>
    <w:p w14:paraId="47CBE82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496796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4BBB948B" w14:textId="77777777" w:rsidR="003F3082" w:rsidRDefault="003F3082" w:rsidP="003F3082">
      <w:pPr>
        <w:pStyle w:val="PL"/>
        <w:rPr>
          <w:rFonts w:cs="Courier New"/>
          <w:noProof w:val="0"/>
          <w:szCs w:val="16"/>
          <w:lang w:eastAsia="zh-CN"/>
        </w:rPr>
      </w:pPr>
    </w:p>
    <w:p w14:paraId="763E80B8" w14:textId="77777777" w:rsidR="003F3082" w:rsidRDefault="003F3082" w:rsidP="003F3082">
      <w:pPr>
        <w:pStyle w:val="PL"/>
        <w:rPr>
          <w:rFonts w:cs="Courier New"/>
          <w:noProof w:val="0"/>
          <w:szCs w:val="16"/>
          <w:lang w:eastAsia="zh-CN"/>
        </w:rPr>
      </w:pPr>
    </w:p>
    <w:p w14:paraId="56DD061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"/me3gpp:ManagedElement/gnbcucp3gpp:GNBCUCPFunction/nrcellcu3gpp:NRCellCU" {</w:t>
      </w:r>
    </w:p>
    <w:p w14:paraId="783F3B8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nrcellcu3gpp:DESManagementFunction;</w:t>
      </w:r>
    </w:p>
    <w:p w14:paraId="2CDC8DF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DESManagementFunctionGrp;</w:t>
      </w:r>
    </w:p>
    <w:p w14:paraId="243E9BB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10E784C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"/me3gpp:ManagedElement/gnbcucp3gpp:GNBCUCPFunction" {</w:t>
      </w:r>
    </w:p>
    <w:p w14:paraId="1CDEB2D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gnbcucp3gpp:DESManagementFunction;</w:t>
      </w:r>
    </w:p>
    <w:p w14:paraId="267EEFE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DESManagementFunctionGrp;</w:t>
      </w:r>
    </w:p>
    <w:p w14:paraId="6EC6C4B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A76739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 {</w:t>
      </w:r>
    </w:p>
    <w:p w14:paraId="0D3DDF5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me3gpp:DESManagementFunction;</w:t>
      </w:r>
    </w:p>
    <w:p w14:paraId="19AE0B3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DESManagementFunctionGrp;</w:t>
      </w:r>
    </w:p>
    <w:p w14:paraId="44F1D59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C9BBEB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"/subnet3gpp:SubNetwork" {</w:t>
      </w:r>
    </w:p>
    <w:p w14:paraId="4DEF9F6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subnet3gpp:DESManagementFunction;</w:t>
      </w:r>
    </w:p>
    <w:p w14:paraId="7CC261F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DESManagementFunctionGrp;</w:t>
      </w:r>
    </w:p>
    <w:p w14:paraId="4834579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1B11B54B" w14:textId="77777777" w:rsidR="003F3082" w:rsidRDefault="003F3082" w:rsidP="003F3082">
      <w:pPr>
        <w:pStyle w:val="PL"/>
        <w:rPr>
          <w:rFonts w:cs="Courier New"/>
          <w:noProof w:val="0"/>
          <w:szCs w:val="16"/>
          <w:lang w:eastAsia="zh-CN"/>
        </w:rPr>
      </w:pPr>
    </w:p>
    <w:p w14:paraId="1164CBE0" w14:textId="77777777" w:rsidR="003F3082" w:rsidRDefault="003F3082" w:rsidP="003F3082">
      <w:pPr>
        <w:pStyle w:val="PL"/>
        <w:rPr>
          <w:rFonts w:cs="Courier New"/>
          <w:noProof w:val="0"/>
          <w:szCs w:val="16"/>
          <w:lang w:eastAsia="zh-CN"/>
        </w:rPr>
      </w:pPr>
      <w:r>
        <w:rPr>
          <w:rFonts w:cs="Courier New"/>
          <w:noProof w:val="0"/>
          <w:szCs w:val="16"/>
          <w:lang w:eastAsia="zh-CN"/>
        </w:rPr>
        <w:t>}</w:t>
      </w:r>
    </w:p>
    <w:p w14:paraId="62EE0ABE" w14:textId="77777777" w:rsidR="003F3082" w:rsidRDefault="003F3082" w:rsidP="003F3082">
      <w:pPr>
        <w:pStyle w:val="Heading2"/>
        <w:rPr>
          <w:lang w:eastAsia="zh-CN"/>
        </w:rPr>
      </w:pPr>
      <w:bookmarkStart w:id="18734" w:name="_Toc59183359"/>
      <w:bookmarkStart w:id="18735" w:name="_Toc59184825"/>
      <w:bookmarkStart w:id="18736" w:name="_Toc59195760"/>
      <w:bookmarkStart w:id="18737" w:name="_Toc59440189"/>
      <w:bookmarkStart w:id="18738" w:name="_Toc67990638"/>
      <w:r>
        <w:rPr>
          <w:lang w:eastAsia="zh-CN"/>
        </w:rPr>
        <w:t>E.5.30</w:t>
      </w:r>
      <w:r>
        <w:rPr>
          <w:lang w:eastAsia="zh-CN"/>
        </w:rPr>
        <w:tab/>
        <w:t>module _3gpp-nr-nrm-drachoptimizationfunction.yang</w:t>
      </w:r>
      <w:bookmarkEnd w:id="18734"/>
      <w:bookmarkEnd w:id="18735"/>
      <w:bookmarkEnd w:id="18736"/>
      <w:bookmarkEnd w:id="18737"/>
      <w:bookmarkEnd w:id="18738"/>
    </w:p>
    <w:p w14:paraId="430AC9C5" w14:textId="77777777" w:rsidR="004710E8" w:rsidRDefault="004710E8">
      <w:pPr>
        <w:pStyle w:val="PL"/>
        <w:rPr>
          <w:ins w:id="18739" w:author="28.541_CR0472_(Rel-17)_adNRM" w:date="2021-03-30T09:27:00Z"/>
        </w:rPr>
        <w:pPrChange w:id="1874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41" w:author="28.541_CR0472_(Rel-17)_adNRM" w:date="2021-03-30T09:27:00Z">
        <w:r>
          <w:t>&lt;CODE BEGINS&gt;</w:t>
        </w:r>
      </w:ins>
    </w:p>
    <w:p w14:paraId="0FEB7066" w14:textId="77777777" w:rsidR="004710E8" w:rsidRDefault="004710E8">
      <w:pPr>
        <w:pStyle w:val="PL"/>
        <w:rPr>
          <w:ins w:id="18742" w:author="28.541_CR0472_(Rel-17)_adNRM" w:date="2021-03-30T09:27:00Z"/>
          <w:rFonts w:cs="Courier New"/>
          <w:szCs w:val="16"/>
          <w:lang w:eastAsia="zh-CN"/>
        </w:rPr>
        <w:pPrChange w:id="1874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44" w:author="28.541_CR0472_(Rel-17)_adNRM" w:date="2021-03-30T09:27:00Z">
        <w:r>
          <w:rPr>
            <w:rFonts w:cs="Courier New"/>
            <w:szCs w:val="16"/>
            <w:lang w:eastAsia="zh-CN"/>
          </w:rPr>
          <w:t>module _3gpp-nr-nrm-drachoptimizationfunction {</w:t>
        </w:r>
      </w:ins>
    </w:p>
    <w:p w14:paraId="5643A6C3" w14:textId="77777777" w:rsidR="004710E8" w:rsidRDefault="004710E8">
      <w:pPr>
        <w:pStyle w:val="PL"/>
        <w:rPr>
          <w:ins w:id="18745" w:author="28.541_CR0472_(Rel-17)_adNRM" w:date="2021-03-30T09:27:00Z"/>
          <w:rFonts w:cs="Courier New"/>
          <w:szCs w:val="16"/>
          <w:lang w:eastAsia="zh-CN"/>
        </w:rPr>
        <w:pPrChange w:id="1874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47" w:author="28.541_CR0472_(Rel-17)_adNRM" w:date="2021-03-30T09:27:00Z">
        <w:r>
          <w:rPr>
            <w:rFonts w:cs="Courier New"/>
            <w:szCs w:val="16"/>
            <w:lang w:eastAsia="zh-CN"/>
          </w:rPr>
          <w:t xml:space="preserve">  yang-version 1.1;</w:t>
        </w:r>
      </w:ins>
    </w:p>
    <w:p w14:paraId="7C615908" w14:textId="77777777" w:rsidR="004710E8" w:rsidRDefault="004710E8">
      <w:pPr>
        <w:pStyle w:val="PL"/>
        <w:rPr>
          <w:ins w:id="18748" w:author="28.541_CR0472_(Rel-17)_adNRM" w:date="2021-03-30T09:27:00Z"/>
          <w:rFonts w:cs="Courier New"/>
          <w:szCs w:val="16"/>
          <w:lang w:eastAsia="zh-CN"/>
        </w:rPr>
        <w:pPrChange w:id="1874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50" w:author="28.541_CR0472_(Rel-17)_adNRM" w:date="2021-03-30T09:27:00Z">
        <w:r>
          <w:rPr>
            <w:rFonts w:cs="Courier New"/>
            <w:szCs w:val="16"/>
            <w:lang w:eastAsia="zh-CN"/>
          </w:rPr>
          <w:t xml:space="preserve">  namespace "urn:3gpp:sa5:_3gpp-nr-nrm-drachoptimizationfunction";</w:t>
        </w:r>
      </w:ins>
    </w:p>
    <w:p w14:paraId="3DA19213" w14:textId="77777777" w:rsidR="004710E8" w:rsidRDefault="004710E8">
      <w:pPr>
        <w:pStyle w:val="PL"/>
        <w:rPr>
          <w:ins w:id="18751" w:author="28.541_CR0472_(Rel-17)_adNRM" w:date="2021-03-30T09:27:00Z"/>
          <w:rFonts w:cs="Courier New"/>
          <w:szCs w:val="16"/>
          <w:lang w:eastAsia="zh-CN"/>
        </w:rPr>
        <w:pPrChange w:id="18752"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53" w:author="28.541_CR0472_(Rel-17)_adNRM" w:date="2021-03-30T09:27:00Z">
        <w:r>
          <w:rPr>
            <w:rFonts w:cs="Courier New"/>
            <w:szCs w:val="16"/>
            <w:lang w:eastAsia="zh-CN"/>
          </w:rPr>
          <w:t xml:space="preserve">  prefix "drachoptimizationfunction3gpp";</w:t>
        </w:r>
      </w:ins>
    </w:p>
    <w:p w14:paraId="7A6DBAA4" w14:textId="77777777" w:rsidR="004710E8" w:rsidRDefault="004710E8">
      <w:pPr>
        <w:pStyle w:val="PL"/>
        <w:rPr>
          <w:ins w:id="18754" w:author="28.541_CR0472_(Rel-17)_adNRM" w:date="2021-03-30T09:27:00Z"/>
          <w:rFonts w:cs="Courier New"/>
          <w:szCs w:val="16"/>
          <w:lang w:eastAsia="zh-CN"/>
        </w:rPr>
        <w:pPrChange w:id="18755"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9E1A51" w14:textId="77777777" w:rsidR="004710E8" w:rsidRDefault="004710E8">
      <w:pPr>
        <w:pStyle w:val="PL"/>
        <w:rPr>
          <w:ins w:id="18756" w:author="28.541_CR0472_(Rel-17)_adNRM" w:date="2021-03-30T09:27:00Z"/>
          <w:rFonts w:cs="Courier New"/>
          <w:szCs w:val="16"/>
          <w:lang w:eastAsia="zh-CN"/>
        </w:rPr>
        <w:pPrChange w:id="1875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58" w:author="28.541_CR0472_(Rel-17)_adNRM" w:date="2021-03-30T09:27:00Z">
        <w:r>
          <w:rPr>
            <w:rFonts w:cs="Courier New"/>
            <w:szCs w:val="16"/>
            <w:lang w:eastAsia="zh-CN"/>
          </w:rPr>
          <w:t xml:space="preserve">  import _3gpp-common-subnetwork { prefix subnet3gpp; }</w:t>
        </w:r>
      </w:ins>
    </w:p>
    <w:p w14:paraId="72646F43" w14:textId="77777777" w:rsidR="004710E8" w:rsidRDefault="004710E8">
      <w:pPr>
        <w:pStyle w:val="PL"/>
        <w:rPr>
          <w:ins w:id="18759" w:author="28.541_CR0472_(Rel-17)_adNRM" w:date="2021-03-30T09:27:00Z"/>
          <w:rFonts w:cs="Courier New"/>
          <w:szCs w:val="16"/>
          <w:lang w:eastAsia="zh-CN"/>
        </w:rPr>
        <w:pPrChange w:id="1876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61" w:author="28.541_CR0472_(Rel-17)_adNRM" w:date="2021-03-30T09:27:00Z">
        <w:r>
          <w:rPr>
            <w:rFonts w:cs="Courier New"/>
            <w:szCs w:val="16"/>
            <w:lang w:eastAsia="zh-CN"/>
          </w:rPr>
          <w:t xml:space="preserve">  import _3gpp-common-top { prefix top3gpp; }</w:t>
        </w:r>
      </w:ins>
    </w:p>
    <w:p w14:paraId="120D5561" w14:textId="77777777" w:rsidR="004710E8" w:rsidRDefault="004710E8">
      <w:pPr>
        <w:pStyle w:val="PL"/>
        <w:rPr>
          <w:ins w:id="18762" w:author="28.541_CR0472_(Rel-17)_adNRM" w:date="2021-03-30T09:27:00Z"/>
          <w:rFonts w:cs="Courier New"/>
          <w:szCs w:val="16"/>
          <w:lang w:eastAsia="zh-CN"/>
        </w:rPr>
        <w:pPrChange w:id="1876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64" w:author="28.541_CR0472_(Rel-17)_adNRM" w:date="2021-03-30T09:27:00Z">
        <w:r>
          <w:rPr>
            <w:rFonts w:cs="Courier New"/>
            <w:szCs w:val="16"/>
            <w:lang w:eastAsia="zh-CN"/>
          </w:rPr>
          <w:t xml:space="preserve">  import _3gpp-common-managed-element { prefix me3gpp; }</w:t>
        </w:r>
      </w:ins>
    </w:p>
    <w:p w14:paraId="24911D6B" w14:textId="77777777" w:rsidR="004710E8" w:rsidRDefault="004710E8">
      <w:pPr>
        <w:pStyle w:val="PL"/>
        <w:rPr>
          <w:ins w:id="18765" w:author="28.541_CR0472_(Rel-17)_adNRM" w:date="2021-03-30T09:27:00Z"/>
          <w:rFonts w:cs="Courier New"/>
          <w:szCs w:val="16"/>
          <w:lang w:eastAsia="zh-CN"/>
        </w:rPr>
        <w:pPrChange w:id="1876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67" w:author="28.541_CR0472_(Rel-17)_adNRM" w:date="2021-03-30T09:27:00Z">
        <w:r>
          <w:rPr>
            <w:rFonts w:cs="Courier New"/>
            <w:szCs w:val="16"/>
            <w:lang w:eastAsia="zh-CN"/>
          </w:rPr>
          <w:t xml:space="preserve">  import _3gpp-nr-nrm-nrcelldu { prefix nrcelldu3gpp; }</w:t>
        </w:r>
      </w:ins>
    </w:p>
    <w:p w14:paraId="6E2247AB" w14:textId="77777777" w:rsidR="004710E8" w:rsidRDefault="004710E8">
      <w:pPr>
        <w:pStyle w:val="PL"/>
        <w:rPr>
          <w:ins w:id="18768" w:author="28.541_CR0472_(Rel-17)_adNRM" w:date="2021-03-30T09:27:00Z"/>
          <w:rFonts w:cs="Courier New"/>
          <w:szCs w:val="16"/>
          <w:lang w:eastAsia="zh-CN"/>
        </w:rPr>
        <w:pPrChange w:id="1876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70" w:author="28.541_CR0472_(Rel-17)_adNRM" w:date="2021-03-30T09:27:00Z">
        <w:r>
          <w:rPr>
            <w:rFonts w:cs="Courier New"/>
            <w:szCs w:val="16"/>
            <w:lang w:eastAsia="zh-CN"/>
          </w:rPr>
          <w:t xml:space="preserve">  import _3gpp-nr-nrm-gnbdufunction { prefix gnbdu3gpp; }</w:t>
        </w:r>
      </w:ins>
    </w:p>
    <w:p w14:paraId="342454FF" w14:textId="77777777" w:rsidR="004710E8" w:rsidRDefault="004710E8">
      <w:pPr>
        <w:pStyle w:val="PL"/>
        <w:rPr>
          <w:ins w:id="18771" w:author="28.541_CR0472_(Rel-17)_adNRM" w:date="2021-03-30T09:27:00Z"/>
          <w:rFonts w:cs="Courier New"/>
          <w:szCs w:val="16"/>
          <w:lang w:eastAsia="zh-CN"/>
        </w:rPr>
        <w:pPrChange w:id="18772"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DD8770" w14:textId="77777777" w:rsidR="004710E8" w:rsidRDefault="004710E8">
      <w:pPr>
        <w:pStyle w:val="PL"/>
        <w:rPr>
          <w:ins w:id="18773" w:author="28.541_CR0472_(Rel-17)_adNRM" w:date="2021-03-30T09:27:00Z"/>
          <w:rFonts w:cs="Courier New"/>
          <w:szCs w:val="16"/>
          <w:lang w:eastAsia="zh-CN"/>
        </w:rPr>
        <w:pPrChange w:id="1877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75" w:author="28.541_CR0472_(Rel-17)_adNRM" w:date="2021-03-30T09:27:00Z">
        <w:r>
          <w:rPr>
            <w:rFonts w:cs="Courier New"/>
            <w:szCs w:val="16"/>
            <w:lang w:eastAsia="zh-CN"/>
          </w:rPr>
          <w:t xml:space="preserve">  organization "3GPP SA5";</w:t>
        </w:r>
      </w:ins>
    </w:p>
    <w:p w14:paraId="7DA1B47E" w14:textId="77777777" w:rsidR="004710E8" w:rsidRDefault="004710E8">
      <w:pPr>
        <w:pStyle w:val="PL"/>
        <w:rPr>
          <w:ins w:id="18776" w:author="28.541_CR0472_(Rel-17)_adNRM" w:date="2021-03-30T09:27:00Z"/>
          <w:rFonts w:cs="Courier New"/>
          <w:szCs w:val="16"/>
          <w:lang w:eastAsia="zh-CN"/>
        </w:rPr>
        <w:pPrChange w:id="1877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78" w:author="28.541_CR0472_(Rel-17)_adNRM" w:date="2021-03-30T09:27:00Z">
        <w:r>
          <w:rPr>
            <w:rFonts w:cs="Courier New"/>
            <w:szCs w:val="16"/>
            <w:lang w:eastAsia="zh-CN"/>
          </w:rPr>
          <w:t xml:space="preserve">  contact "https://www.3gpp.org/DynaReport/TSG-WG--S5--officials.htm?Itemid=464";</w:t>
        </w:r>
      </w:ins>
    </w:p>
    <w:p w14:paraId="3F9639B0" w14:textId="77777777" w:rsidR="004710E8" w:rsidRDefault="004710E8">
      <w:pPr>
        <w:pStyle w:val="PL"/>
        <w:rPr>
          <w:ins w:id="18779" w:author="28.541_CR0472_(Rel-17)_adNRM" w:date="2021-03-30T09:27:00Z"/>
          <w:rFonts w:cs="Courier New"/>
          <w:szCs w:val="16"/>
          <w:lang w:eastAsia="zh-CN"/>
        </w:rPr>
        <w:pPrChange w:id="1878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81" w:author="28.541_CR0472_(Rel-17)_adNRM" w:date="2021-03-30T09:27:00Z">
        <w:r>
          <w:rPr>
            <w:rFonts w:cs="Courier New"/>
            <w:szCs w:val="16"/>
            <w:lang w:eastAsia="zh-CN"/>
          </w:rPr>
          <w:t xml:space="preserve">  description "Defines the YANG mapping of the DRACHOptimizationFunction Information Object Class</w:t>
        </w:r>
      </w:ins>
    </w:p>
    <w:p w14:paraId="012FEEC8" w14:textId="77777777" w:rsidR="004710E8" w:rsidRDefault="004710E8">
      <w:pPr>
        <w:pStyle w:val="PL"/>
        <w:rPr>
          <w:ins w:id="18782" w:author="28.541_CR0472_(Rel-17)_adNRM" w:date="2021-03-30T09:27:00Z"/>
          <w:rFonts w:cs="Courier New"/>
          <w:szCs w:val="16"/>
          <w:lang w:eastAsia="zh-CN"/>
        </w:rPr>
        <w:pPrChange w:id="1878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84" w:author="28.541_CR0472_(Rel-17)_adNRM" w:date="2021-03-30T09:27:00Z">
        <w:r>
          <w:rPr>
            <w:rFonts w:cs="Courier New"/>
            <w:szCs w:val="16"/>
            <w:lang w:eastAsia="zh-CN"/>
          </w:rPr>
          <w:t xml:space="preserve">    (IOC) that is part of the NR Network Resource Model (NRM).";</w:t>
        </w:r>
      </w:ins>
    </w:p>
    <w:p w14:paraId="26E819F7" w14:textId="77777777" w:rsidR="004710E8" w:rsidRDefault="004710E8">
      <w:pPr>
        <w:pStyle w:val="PL"/>
        <w:rPr>
          <w:ins w:id="18785" w:author="28.541_CR0472_(Rel-17)_adNRM" w:date="2021-03-30T09:27:00Z"/>
          <w:rFonts w:cs="Courier New"/>
          <w:szCs w:val="16"/>
          <w:lang w:eastAsia="zh-CN"/>
        </w:rPr>
        <w:pPrChange w:id="1878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87" w:author="28.541_CR0472_(Rel-17)_adNRM" w:date="2021-03-30T09:27:00Z">
        <w:r>
          <w:rPr>
            <w:rFonts w:cs="Courier New"/>
            <w:szCs w:val="16"/>
            <w:lang w:eastAsia="zh-CN"/>
          </w:rPr>
          <w:t xml:space="preserve">  reference "3GPP TS 28.541 5G Network Resource Model (NRM)";</w:t>
        </w:r>
      </w:ins>
    </w:p>
    <w:p w14:paraId="3138F21F" w14:textId="77777777" w:rsidR="004710E8" w:rsidRDefault="004710E8">
      <w:pPr>
        <w:pStyle w:val="PL"/>
        <w:rPr>
          <w:ins w:id="18788" w:author="28.541_CR0472_(Rel-17)_adNRM" w:date="2021-03-30T09:27:00Z"/>
          <w:rFonts w:cs="Courier New"/>
          <w:szCs w:val="16"/>
          <w:lang w:eastAsia="zh-CN"/>
        </w:rPr>
        <w:pPrChange w:id="1878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AD68FC" w14:textId="77777777" w:rsidR="004710E8" w:rsidRDefault="004710E8">
      <w:pPr>
        <w:pStyle w:val="PL"/>
        <w:rPr>
          <w:ins w:id="18790" w:author="28.541_CR0472_(Rel-17)_adNRM" w:date="2021-03-30T09:27:00Z"/>
          <w:rFonts w:cs="Courier New"/>
          <w:szCs w:val="16"/>
          <w:lang w:eastAsia="zh-CN"/>
        </w:rPr>
        <w:pPrChange w:id="1879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92" w:author="28.541_CR0472_(Rel-17)_adNRM" w:date="2021-03-30T09:27:00Z">
        <w:r>
          <w:rPr>
            <w:rFonts w:cs="Courier New"/>
            <w:szCs w:val="16"/>
            <w:lang w:eastAsia="zh-CN"/>
          </w:rPr>
          <w:t xml:space="preserve">  revision 2021-01-25 { reference CR-0454 ; }</w:t>
        </w:r>
      </w:ins>
    </w:p>
    <w:p w14:paraId="47A18C50" w14:textId="77777777" w:rsidR="004710E8" w:rsidRDefault="004710E8">
      <w:pPr>
        <w:pStyle w:val="PL"/>
        <w:rPr>
          <w:ins w:id="18793" w:author="28.541_CR0472_(Rel-17)_adNRM" w:date="2021-03-30T09:27:00Z"/>
          <w:rFonts w:cs="Courier New"/>
          <w:szCs w:val="16"/>
          <w:lang w:eastAsia="zh-CN"/>
        </w:rPr>
        <w:pPrChange w:id="1879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95" w:author="28.541_CR0472_(Rel-17)_adNRM" w:date="2021-03-30T09:27:00Z">
        <w:r>
          <w:rPr>
            <w:rFonts w:cs="Courier New"/>
            <w:szCs w:val="16"/>
            <w:lang w:eastAsia="zh-CN"/>
          </w:rPr>
          <w:t xml:space="preserve">  revision 2020-10-02 { reference "CR-0384, CR-0382" ; }</w:t>
        </w:r>
      </w:ins>
    </w:p>
    <w:p w14:paraId="1B90A591" w14:textId="77777777" w:rsidR="004710E8" w:rsidRDefault="004710E8">
      <w:pPr>
        <w:pStyle w:val="PL"/>
        <w:rPr>
          <w:ins w:id="18796" w:author="28.541_CR0472_(Rel-17)_adNRM" w:date="2021-03-30T09:27:00Z"/>
          <w:rFonts w:cs="Courier New"/>
          <w:szCs w:val="16"/>
          <w:lang w:eastAsia="zh-CN"/>
        </w:rPr>
        <w:pPrChange w:id="1879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798" w:author="28.541_CR0472_(Rel-17)_adNRM" w:date="2021-03-30T09:27:00Z">
        <w:r>
          <w:rPr>
            <w:rFonts w:cs="Courier New"/>
            <w:szCs w:val="16"/>
            <w:lang w:eastAsia="zh-CN"/>
          </w:rPr>
          <w:t xml:space="preserve">  revision 2020-05-08 { reference S5-203316; }</w:t>
        </w:r>
      </w:ins>
    </w:p>
    <w:p w14:paraId="172C709D" w14:textId="77777777" w:rsidR="004710E8" w:rsidRDefault="004710E8">
      <w:pPr>
        <w:pStyle w:val="PL"/>
        <w:rPr>
          <w:ins w:id="18799" w:author="28.541_CR0472_(Rel-17)_adNRM" w:date="2021-03-30T09:27:00Z"/>
          <w:rFonts w:cs="Courier New"/>
          <w:szCs w:val="16"/>
          <w:lang w:eastAsia="zh-CN"/>
        </w:rPr>
        <w:pPrChange w:id="1880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EE8EEB6" w14:textId="77777777" w:rsidR="004710E8" w:rsidRDefault="004710E8">
      <w:pPr>
        <w:pStyle w:val="PL"/>
        <w:rPr>
          <w:ins w:id="18801" w:author="28.541_CR0472_(Rel-17)_adNRM" w:date="2021-03-30T09:27:00Z"/>
          <w:rFonts w:cs="Courier New"/>
          <w:szCs w:val="16"/>
          <w:lang w:eastAsia="zh-CN"/>
        </w:rPr>
        <w:pPrChange w:id="18802"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91A6E04" w14:textId="77777777" w:rsidR="004710E8" w:rsidRDefault="004710E8">
      <w:pPr>
        <w:pStyle w:val="PL"/>
        <w:rPr>
          <w:ins w:id="18803" w:author="28.541_CR0472_(Rel-17)_adNRM" w:date="2021-03-30T09:27:00Z"/>
          <w:rFonts w:cs="Courier New"/>
          <w:szCs w:val="16"/>
          <w:lang w:eastAsia="zh-CN"/>
        </w:rPr>
        <w:pPrChange w:id="1880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05" w:author="28.541_CR0472_(Rel-17)_adNRM" w:date="2021-03-30T09:27:00Z">
        <w:r>
          <w:rPr>
            <w:rFonts w:cs="Courier New"/>
            <w:szCs w:val="16"/>
            <w:lang w:eastAsia="zh-CN"/>
          </w:rPr>
          <w:t xml:space="preserve">  grouping DRACHOptimizationFunctionGrp {</w:t>
        </w:r>
      </w:ins>
    </w:p>
    <w:p w14:paraId="35FB8E9B" w14:textId="77777777" w:rsidR="004710E8" w:rsidRDefault="004710E8">
      <w:pPr>
        <w:pStyle w:val="PL"/>
        <w:rPr>
          <w:ins w:id="18806" w:author="28.541_CR0472_(Rel-17)_adNRM" w:date="2021-03-30T09:27:00Z"/>
          <w:rFonts w:cs="Courier New"/>
          <w:szCs w:val="16"/>
          <w:lang w:eastAsia="zh-CN"/>
        </w:rPr>
        <w:pPrChange w:id="1880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08" w:author="28.541_CR0472_(Rel-17)_adNRM" w:date="2021-03-30T09:27:00Z">
        <w:r>
          <w:rPr>
            <w:rFonts w:cs="Courier New"/>
            <w:szCs w:val="16"/>
            <w:lang w:eastAsia="zh-CN"/>
          </w:rPr>
          <w:t xml:space="preserve">    description "Represents the DRACHOptimizationFunction IOC.";</w:t>
        </w:r>
      </w:ins>
    </w:p>
    <w:p w14:paraId="0E9AB384" w14:textId="77777777" w:rsidR="004710E8" w:rsidRDefault="004710E8">
      <w:pPr>
        <w:pStyle w:val="PL"/>
        <w:rPr>
          <w:ins w:id="18809" w:author="28.541_CR0472_(Rel-17)_adNRM" w:date="2021-03-30T09:27:00Z"/>
          <w:rFonts w:cs="Courier New"/>
          <w:szCs w:val="16"/>
          <w:lang w:eastAsia="zh-CN"/>
        </w:rPr>
        <w:pPrChange w:id="1881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11" w:author="28.541_CR0472_(Rel-17)_adNRM" w:date="2021-03-30T09:27:00Z">
        <w:r>
          <w:rPr>
            <w:rFonts w:cs="Courier New"/>
            <w:szCs w:val="16"/>
            <w:lang w:eastAsia="zh-CN"/>
          </w:rPr>
          <w:t xml:space="preserve">    reference "3GPP TS 28.541";</w:t>
        </w:r>
      </w:ins>
    </w:p>
    <w:p w14:paraId="5FE5954F" w14:textId="77777777" w:rsidR="004710E8" w:rsidRDefault="004710E8">
      <w:pPr>
        <w:pStyle w:val="PL"/>
        <w:rPr>
          <w:ins w:id="18812" w:author="28.541_CR0472_(Rel-17)_adNRM" w:date="2021-03-30T09:27:00Z"/>
          <w:rFonts w:cs="Courier New"/>
          <w:szCs w:val="16"/>
          <w:lang w:eastAsia="zh-CN"/>
        </w:rPr>
        <w:pPrChange w:id="1881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14" w:author="28.541_CR0472_(Rel-17)_adNRM" w:date="2021-03-30T09:27:00Z">
        <w:r>
          <w:rPr>
            <w:rFonts w:cs="Courier New"/>
            <w:szCs w:val="16"/>
            <w:lang w:eastAsia="zh-CN"/>
          </w:rPr>
          <w:t xml:space="preserve">    uses top3gpp:Top_Grp;</w:t>
        </w:r>
      </w:ins>
    </w:p>
    <w:p w14:paraId="059DE70C" w14:textId="77777777" w:rsidR="004710E8" w:rsidRDefault="004710E8">
      <w:pPr>
        <w:pStyle w:val="PL"/>
        <w:rPr>
          <w:ins w:id="18815" w:author="28.541_CR0472_(Rel-17)_adNRM" w:date="2021-03-30T09:27:00Z"/>
          <w:rFonts w:cs="Courier New"/>
          <w:szCs w:val="16"/>
          <w:lang w:eastAsia="zh-CN"/>
        </w:rPr>
        <w:pPrChange w:id="1881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B567B1" w14:textId="77777777" w:rsidR="004710E8" w:rsidRDefault="004710E8">
      <w:pPr>
        <w:pStyle w:val="PL"/>
        <w:rPr>
          <w:ins w:id="18817" w:author="28.541_CR0472_(Rel-17)_adNRM" w:date="2021-03-30T09:27:00Z"/>
          <w:rFonts w:cs="Courier New"/>
          <w:szCs w:val="16"/>
          <w:lang w:eastAsia="zh-CN"/>
        </w:rPr>
        <w:pPrChange w:id="1881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19" w:author="28.541_CR0472_(Rel-17)_adNRM" w:date="2021-03-30T09:27:00Z">
        <w:r>
          <w:rPr>
            <w:rFonts w:cs="Courier New"/>
            <w:szCs w:val="16"/>
            <w:lang w:eastAsia="zh-CN"/>
          </w:rPr>
          <w:t xml:space="preserve">    list ueAccProbilityDist {</w:t>
        </w:r>
      </w:ins>
    </w:p>
    <w:p w14:paraId="6B57AAD8" w14:textId="77777777" w:rsidR="004710E8" w:rsidRDefault="004710E8">
      <w:pPr>
        <w:pStyle w:val="PL"/>
        <w:rPr>
          <w:ins w:id="18820" w:author="28.541_CR0472_(Rel-17)_adNRM" w:date="2021-03-30T09:27:00Z"/>
          <w:rFonts w:cs="Courier New"/>
          <w:szCs w:val="16"/>
          <w:lang w:eastAsia="zh-CN"/>
        </w:rPr>
        <w:pPrChange w:id="1882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22" w:author="28.541_CR0472_(Rel-17)_adNRM" w:date="2021-03-30T09:27:00Z">
        <w:r>
          <w:rPr>
            <w:rFonts w:cs="Courier New"/>
            <w:szCs w:val="16"/>
            <w:lang w:eastAsia="zh-CN"/>
          </w:rPr>
          <w:t xml:space="preserve">      key targetProbability;</w:t>
        </w:r>
      </w:ins>
    </w:p>
    <w:p w14:paraId="1D420D7E" w14:textId="77777777" w:rsidR="004710E8" w:rsidRDefault="004710E8">
      <w:pPr>
        <w:pStyle w:val="PL"/>
        <w:rPr>
          <w:ins w:id="18823" w:author="28.541_CR0472_(Rel-17)_adNRM" w:date="2021-03-30T09:27:00Z"/>
          <w:rFonts w:cs="Courier New"/>
          <w:szCs w:val="16"/>
          <w:lang w:eastAsia="zh-CN"/>
        </w:rPr>
        <w:pPrChange w:id="1882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25" w:author="28.541_CR0472_(Rel-17)_adNRM" w:date="2021-03-30T09:27:00Z">
        <w:r>
          <w:rPr>
            <w:rFonts w:cs="Courier New"/>
            <w:szCs w:val="16"/>
            <w:lang w:eastAsia="zh-CN"/>
          </w:rPr>
          <w:t xml:space="preserve">      description "This is a list of target Access Probability (APn) for the RACH optimization function.";</w:t>
        </w:r>
      </w:ins>
    </w:p>
    <w:p w14:paraId="0A0C5958" w14:textId="77777777" w:rsidR="004710E8" w:rsidRDefault="004710E8">
      <w:pPr>
        <w:pStyle w:val="PL"/>
        <w:rPr>
          <w:ins w:id="18826" w:author="28.541_CR0472_(Rel-17)_adNRM" w:date="2021-03-30T09:27:00Z"/>
          <w:rFonts w:cs="Courier New"/>
          <w:szCs w:val="16"/>
          <w:lang w:eastAsia="zh-CN"/>
        </w:rPr>
        <w:pPrChange w:id="1882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28" w:author="28.541_CR0472_(Rel-17)_adNRM" w:date="2021-03-30T09:27:00Z">
        <w:r>
          <w:rPr>
            <w:rFonts w:cs="Courier New"/>
            <w:szCs w:val="16"/>
            <w:lang w:eastAsia="zh-CN"/>
          </w:rPr>
          <w:t xml:space="preserve">      leaf targetProbability {type TargetProbability;}</w:t>
        </w:r>
      </w:ins>
    </w:p>
    <w:p w14:paraId="16CC2BC9" w14:textId="77777777" w:rsidR="004710E8" w:rsidRDefault="004710E8">
      <w:pPr>
        <w:pStyle w:val="PL"/>
        <w:rPr>
          <w:ins w:id="18829" w:author="28.541_CR0472_(Rel-17)_adNRM" w:date="2021-03-30T09:27:00Z"/>
          <w:rFonts w:cs="Courier New"/>
          <w:szCs w:val="16"/>
          <w:lang w:eastAsia="zh-CN"/>
        </w:rPr>
        <w:pPrChange w:id="1883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31" w:author="28.541_CR0472_(Rel-17)_adNRM" w:date="2021-03-30T09:27:00Z">
        <w:r>
          <w:rPr>
            <w:rFonts w:cs="Courier New"/>
            <w:szCs w:val="16"/>
            <w:lang w:eastAsia="zh-CN"/>
          </w:rPr>
          <w:t xml:space="preserve">      container attributes {</w:t>
        </w:r>
      </w:ins>
    </w:p>
    <w:p w14:paraId="31B874F1" w14:textId="77777777" w:rsidR="004710E8" w:rsidRDefault="004710E8">
      <w:pPr>
        <w:pStyle w:val="PL"/>
        <w:rPr>
          <w:ins w:id="18832" w:author="28.541_CR0472_(Rel-17)_adNRM" w:date="2021-03-30T09:27:00Z"/>
          <w:rFonts w:cs="Courier New"/>
          <w:szCs w:val="16"/>
          <w:lang w:eastAsia="zh-CN"/>
        </w:rPr>
        <w:pPrChange w:id="1883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34" w:author="28.541_CR0472_(Rel-17)_adNRM" w:date="2021-03-30T09:27:00Z">
        <w:r>
          <w:rPr>
            <w:rFonts w:cs="Courier New"/>
            <w:szCs w:val="16"/>
            <w:lang w:eastAsia="zh-CN"/>
          </w:rPr>
          <w:t xml:space="preserve">         uses UeAccProbilityDistGrp;</w:t>
        </w:r>
      </w:ins>
    </w:p>
    <w:p w14:paraId="0C6B20DD" w14:textId="77777777" w:rsidR="004710E8" w:rsidRDefault="004710E8">
      <w:pPr>
        <w:pStyle w:val="PL"/>
        <w:rPr>
          <w:ins w:id="18835" w:author="28.541_CR0472_(Rel-17)_adNRM" w:date="2021-03-30T09:27:00Z"/>
          <w:rFonts w:cs="Courier New"/>
          <w:szCs w:val="16"/>
          <w:lang w:eastAsia="zh-CN"/>
        </w:rPr>
        <w:pPrChange w:id="1883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37" w:author="28.541_CR0472_(Rel-17)_adNRM" w:date="2021-03-30T09:27:00Z">
        <w:r>
          <w:rPr>
            <w:rFonts w:cs="Courier New"/>
            <w:szCs w:val="16"/>
            <w:lang w:eastAsia="zh-CN"/>
          </w:rPr>
          <w:t xml:space="preserve">     }</w:t>
        </w:r>
      </w:ins>
    </w:p>
    <w:p w14:paraId="04D87390" w14:textId="77777777" w:rsidR="004710E8" w:rsidRDefault="004710E8">
      <w:pPr>
        <w:pStyle w:val="PL"/>
        <w:rPr>
          <w:ins w:id="18838" w:author="28.541_CR0472_(Rel-17)_adNRM" w:date="2021-03-30T09:27:00Z"/>
          <w:rFonts w:cs="Courier New"/>
          <w:szCs w:val="16"/>
          <w:lang w:eastAsia="zh-CN"/>
        </w:rPr>
        <w:pPrChange w:id="1883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40" w:author="28.541_CR0472_(Rel-17)_adNRM" w:date="2021-03-30T09:27:00Z">
        <w:r>
          <w:rPr>
            <w:rFonts w:cs="Courier New"/>
            <w:szCs w:val="16"/>
            <w:lang w:eastAsia="zh-CN"/>
          </w:rPr>
          <w:t xml:space="preserve">    }</w:t>
        </w:r>
      </w:ins>
    </w:p>
    <w:p w14:paraId="7ED61468" w14:textId="77777777" w:rsidR="004710E8" w:rsidRDefault="004710E8">
      <w:pPr>
        <w:pStyle w:val="PL"/>
        <w:rPr>
          <w:ins w:id="18841" w:author="28.541_CR0472_(Rel-17)_adNRM" w:date="2021-03-30T09:27:00Z"/>
          <w:rFonts w:cs="Courier New"/>
          <w:szCs w:val="16"/>
          <w:lang w:eastAsia="zh-CN"/>
        </w:rPr>
        <w:pPrChange w:id="18842"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5D9C35A" w14:textId="77777777" w:rsidR="004710E8" w:rsidRDefault="004710E8">
      <w:pPr>
        <w:pStyle w:val="PL"/>
        <w:rPr>
          <w:ins w:id="18843" w:author="28.541_CR0472_(Rel-17)_adNRM" w:date="2021-03-30T09:27:00Z"/>
          <w:rFonts w:cs="Courier New"/>
          <w:szCs w:val="16"/>
          <w:lang w:eastAsia="zh-CN"/>
        </w:rPr>
        <w:pPrChange w:id="1884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45" w:author="28.541_CR0472_(Rel-17)_adNRM" w:date="2021-03-30T09:27:00Z">
        <w:r>
          <w:rPr>
            <w:rFonts w:cs="Courier New"/>
            <w:szCs w:val="16"/>
            <w:lang w:eastAsia="zh-CN"/>
          </w:rPr>
          <w:t xml:space="preserve">    list ueAccDelayProbilityDist {</w:t>
        </w:r>
      </w:ins>
    </w:p>
    <w:p w14:paraId="3E28515A" w14:textId="77777777" w:rsidR="004710E8" w:rsidRDefault="004710E8">
      <w:pPr>
        <w:pStyle w:val="PL"/>
        <w:rPr>
          <w:ins w:id="18846" w:author="28.541_CR0472_(Rel-17)_adNRM" w:date="2021-03-30T09:27:00Z"/>
          <w:rFonts w:cs="Courier New"/>
          <w:szCs w:val="16"/>
          <w:lang w:eastAsia="zh-CN"/>
        </w:rPr>
        <w:pPrChange w:id="1884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48" w:author="28.541_CR0472_(Rel-17)_adNRM" w:date="2021-03-30T09:27:00Z">
        <w:r>
          <w:rPr>
            <w:rFonts w:cs="Courier New"/>
            <w:szCs w:val="16"/>
            <w:lang w:eastAsia="zh-CN"/>
          </w:rPr>
          <w:t xml:space="preserve">      key targetProbability;</w:t>
        </w:r>
      </w:ins>
    </w:p>
    <w:p w14:paraId="2BC5B4B3" w14:textId="77777777" w:rsidR="004710E8" w:rsidRDefault="004710E8">
      <w:pPr>
        <w:pStyle w:val="PL"/>
        <w:rPr>
          <w:ins w:id="18849" w:author="28.541_CR0472_(Rel-17)_adNRM" w:date="2021-03-30T09:27:00Z"/>
          <w:rFonts w:cs="Courier New"/>
          <w:szCs w:val="16"/>
          <w:lang w:eastAsia="zh-CN"/>
        </w:rPr>
        <w:pPrChange w:id="1885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51" w:author="28.541_CR0472_(Rel-17)_adNRM" w:date="2021-03-30T09:27:00Z">
        <w:r>
          <w:rPr>
            <w:rFonts w:cs="Courier New"/>
            <w:szCs w:val="16"/>
            <w:lang w:eastAsia="zh-CN"/>
          </w:rPr>
          <w:t xml:space="preserve">      description "This is a list of target Access Delay probability (ADP) for the RACH optimization function.";</w:t>
        </w:r>
      </w:ins>
    </w:p>
    <w:p w14:paraId="5AB20A0C" w14:textId="77777777" w:rsidR="004710E8" w:rsidRDefault="004710E8">
      <w:pPr>
        <w:pStyle w:val="PL"/>
        <w:rPr>
          <w:ins w:id="18852" w:author="28.541_CR0472_(Rel-17)_adNRM" w:date="2021-03-30T09:27:00Z"/>
          <w:rFonts w:cs="Courier New"/>
          <w:szCs w:val="16"/>
          <w:lang w:eastAsia="zh-CN"/>
        </w:rPr>
        <w:pPrChange w:id="1885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54" w:author="28.541_CR0472_(Rel-17)_adNRM" w:date="2021-03-30T09:27:00Z">
        <w:r>
          <w:rPr>
            <w:rFonts w:cs="Courier New"/>
            <w:szCs w:val="16"/>
            <w:lang w:eastAsia="zh-CN"/>
          </w:rPr>
          <w:t xml:space="preserve">      leaf targetProbability {type TargetProbability;}</w:t>
        </w:r>
      </w:ins>
    </w:p>
    <w:p w14:paraId="7B385216" w14:textId="77777777" w:rsidR="004710E8" w:rsidRDefault="004710E8">
      <w:pPr>
        <w:pStyle w:val="PL"/>
        <w:rPr>
          <w:ins w:id="18855" w:author="28.541_CR0472_(Rel-17)_adNRM" w:date="2021-03-30T09:27:00Z"/>
          <w:rFonts w:cs="Courier New"/>
          <w:szCs w:val="16"/>
          <w:lang w:eastAsia="zh-CN"/>
        </w:rPr>
        <w:pPrChange w:id="1885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57" w:author="28.541_CR0472_(Rel-17)_adNRM" w:date="2021-03-30T09:27:00Z">
        <w:r>
          <w:rPr>
            <w:rFonts w:cs="Courier New"/>
            <w:szCs w:val="16"/>
            <w:lang w:eastAsia="zh-CN"/>
          </w:rPr>
          <w:t xml:space="preserve">      container attributes {</w:t>
        </w:r>
      </w:ins>
    </w:p>
    <w:p w14:paraId="3AB20D21" w14:textId="77777777" w:rsidR="004710E8" w:rsidRDefault="004710E8">
      <w:pPr>
        <w:pStyle w:val="PL"/>
        <w:rPr>
          <w:ins w:id="18858" w:author="28.541_CR0472_(Rel-17)_adNRM" w:date="2021-03-30T09:27:00Z"/>
          <w:rFonts w:cs="Courier New"/>
          <w:szCs w:val="16"/>
          <w:lang w:eastAsia="zh-CN"/>
        </w:rPr>
        <w:pPrChange w:id="1885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60" w:author="28.541_CR0472_(Rel-17)_adNRM" w:date="2021-03-30T09:27:00Z">
        <w:r>
          <w:rPr>
            <w:rFonts w:cs="Courier New"/>
            <w:szCs w:val="16"/>
            <w:lang w:eastAsia="zh-CN"/>
          </w:rPr>
          <w:t xml:space="preserve">         uses UeAccDelayProbilityDistGrp;</w:t>
        </w:r>
      </w:ins>
    </w:p>
    <w:p w14:paraId="5BAE7DA2" w14:textId="77777777" w:rsidR="004710E8" w:rsidRDefault="004710E8">
      <w:pPr>
        <w:pStyle w:val="PL"/>
        <w:rPr>
          <w:ins w:id="18861" w:author="28.541_CR0472_(Rel-17)_adNRM" w:date="2021-03-30T09:27:00Z"/>
          <w:rFonts w:cs="Courier New"/>
          <w:szCs w:val="16"/>
          <w:lang w:eastAsia="zh-CN"/>
        </w:rPr>
        <w:pPrChange w:id="18862"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63" w:author="28.541_CR0472_(Rel-17)_adNRM" w:date="2021-03-30T09:27:00Z">
        <w:r>
          <w:rPr>
            <w:rFonts w:cs="Courier New"/>
            <w:szCs w:val="16"/>
            <w:lang w:eastAsia="zh-CN"/>
          </w:rPr>
          <w:t xml:space="preserve">     }</w:t>
        </w:r>
      </w:ins>
    </w:p>
    <w:p w14:paraId="5016971A" w14:textId="77777777" w:rsidR="004710E8" w:rsidRDefault="004710E8">
      <w:pPr>
        <w:pStyle w:val="PL"/>
        <w:rPr>
          <w:ins w:id="18864" w:author="28.541_CR0472_(Rel-17)_adNRM" w:date="2021-03-30T09:27:00Z"/>
          <w:rFonts w:cs="Courier New"/>
          <w:szCs w:val="16"/>
          <w:lang w:eastAsia="zh-CN"/>
        </w:rPr>
        <w:pPrChange w:id="18865"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66" w:author="28.541_CR0472_(Rel-17)_adNRM" w:date="2021-03-30T09:27:00Z">
        <w:r>
          <w:rPr>
            <w:rFonts w:cs="Courier New"/>
            <w:szCs w:val="16"/>
            <w:lang w:eastAsia="zh-CN"/>
          </w:rPr>
          <w:t xml:space="preserve">    }</w:t>
        </w:r>
      </w:ins>
    </w:p>
    <w:p w14:paraId="0DAFA5D4" w14:textId="77777777" w:rsidR="004710E8" w:rsidRDefault="004710E8">
      <w:pPr>
        <w:pStyle w:val="PL"/>
        <w:rPr>
          <w:ins w:id="18867" w:author="28.541_CR0472_(Rel-17)_adNRM" w:date="2021-03-30T09:27:00Z"/>
          <w:rFonts w:cs="Courier New"/>
          <w:szCs w:val="16"/>
          <w:lang w:eastAsia="zh-CN"/>
        </w:rPr>
        <w:pPrChange w:id="1886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796047" w14:textId="77777777" w:rsidR="004710E8" w:rsidRDefault="004710E8">
      <w:pPr>
        <w:pStyle w:val="PL"/>
        <w:rPr>
          <w:ins w:id="18869" w:author="28.541_CR0472_(Rel-17)_adNRM" w:date="2021-03-30T09:27:00Z"/>
          <w:rFonts w:cs="Courier New"/>
          <w:szCs w:val="16"/>
          <w:lang w:eastAsia="zh-CN"/>
        </w:rPr>
        <w:pPrChange w:id="1887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71" w:author="28.541_CR0472_(Rel-17)_adNRM" w:date="2021-03-30T09:27:00Z">
        <w:r>
          <w:rPr>
            <w:rFonts w:cs="Courier New"/>
            <w:szCs w:val="16"/>
            <w:lang w:eastAsia="zh-CN"/>
          </w:rPr>
          <w:t xml:space="preserve">    leaf drachOptimizationControl {</w:t>
        </w:r>
      </w:ins>
    </w:p>
    <w:p w14:paraId="196F485B" w14:textId="77777777" w:rsidR="004710E8" w:rsidRDefault="004710E8">
      <w:pPr>
        <w:pStyle w:val="PL"/>
        <w:rPr>
          <w:ins w:id="18872" w:author="28.541_CR0472_(Rel-17)_adNRM" w:date="2021-03-30T09:27:00Z"/>
          <w:rFonts w:cs="Courier New"/>
          <w:szCs w:val="16"/>
          <w:lang w:eastAsia="zh-CN"/>
        </w:rPr>
        <w:pPrChange w:id="1887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74" w:author="28.541_CR0472_(Rel-17)_adNRM" w:date="2021-03-30T09:27:00Z">
        <w:r>
          <w:rPr>
            <w:rFonts w:cs="Courier New"/>
            <w:szCs w:val="16"/>
            <w:lang w:eastAsia="zh-CN"/>
          </w:rPr>
          <w:t xml:space="preserve">        description "This attribute determines whether the RACH Optimization function is enabled or disabled.";</w:t>
        </w:r>
      </w:ins>
    </w:p>
    <w:p w14:paraId="5D378640" w14:textId="77777777" w:rsidR="004710E8" w:rsidRDefault="004710E8">
      <w:pPr>
        <w:pStyle w:val="PL"/>
        <w:rPr>
          <w:ins w:id="18875" w:author="28.541_CR0472_(Rel-17)_adNRM" w:date="2021-03-30T09:27:00Z"/>
          <w:rFonts w:cs="Courier New"/>
          <w:szCs w:val="16"/>
          <w:lang w:eastAsia="zh-CN"/>
        </w:rPr>
        <w:pPrChange w:id="1887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77" w:author="28.541_CR0472_(Rel-17)_adNRM" w:date="2021-03-30T09:27:00Z">
        <w:r>
          <w:rPr>
            <w:rFonts w:cs="Courier New"/>
            <w:szCs w:val="16"/>
            <w:lang w:eastAsia="zh-CN"/>
          </w:rPr>
          <w:t xml:space="preserve">        type boolean;</w:t>
        </w:r>
      </w:ins>
    </w:p>
    <w:p w14:paraId="3626321F" w14:textId="77777777" w:rsidR="004710E8" w:rsidRDefault="004710E8">
      <w:pPr>
        <w:pStyle w:val="PL"/>
        <w:rPr>
          <w:ins w:id="18878" w:author="28.541_CR0472_(Rel-17)_adNRM" w:date="2021-03-30T09:27:00Z"/>
          <w:rFonts w:cs="Courier New"/>
          <w:szCs w:val="16"/>
          <w:lang w:eastAsia="zh-CN"/>
        </w:rPr>
        <w:pPrChange w:id="1887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80" w:author="28.541_CR0472_(Rel-17)_adNRM" w:date="2021-03-30T09:27:00Z">
        <w:r>
          <w:rPr>
            <w:rFonts w:cs="Courier New"/>
            <w:szCs w:val="16"/>
            <w:lang w:eastAsia="zh-CN"/>
          </w:rPr>
          <w:t xml:space="preserve">    }</w:t>
        </w:r>
      </w:ins>
    </w:p>
    <w:p w14:paraId="725DA62D" w14:textId="77777777" w:rsidR="004710E8" w:rsidRDefault="004710E8">
      <w:pPr>
        <w:pStyle w:val="PL"/>
        <w:rPr>
          <w:ins w:id="18881" w:author="28.541_CR0472_(Rel-17)_adNRM" w:date="2021-03-30T09:27:00Z"/>
          <w:rFonts w:cs="Courier New"/>
          <w:szCs w:val="16"/>
          <w:lang w:eastAsia="zh-CN"/>
        </w:rPr>
        <w:pPrChange w:id="18882"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83" w:author="28.541_CR0472_(Rel-17)_adNRM" w:date="2021-03-30T09:27:00Z">
        <w:r>
          <w:rPr>
            <w:rFonts w:cs="Courier New"/>
            <w:szCs w:val="16"/>
            <w:lang w:eastAsia="zh-CN"/>
          </w:rPr>
          <w:t xml:space="preserve">  }</w:t>
        </w:r>
      </w:ins>
    </w:p>
    <w:p w14:paraId="0DBD012A" w14:textId="77777777" w:rsidR="004710E8" w:rsidRDefault="004710E8">
      <w:pPr>
        <w:pStyle w:val="PL"/>
        <w:rPr>
          <w:ins w:id="18884" w:author="28.541_CR0472_(Rel-17)_adNRM" w:date="2021-03-30T09:27:00Z"/>
          <w:rFonts w:cs="Courier New"/>
          <w:szCs w:val="16"/>
          <w:lang w:eastAsia="zh-CN"/>
        </w:rPr>
        <w:pPrChange w:id="18885"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86" w:author="28.541_CR0472_(Rel-17)_adNRM" w:date="2021-03-30T09:27:00Z">
        <w:r>
          <w:rPr>
            <w:rFonts w:cs="Courier New"/>
            <w:szCs w:val="16"/>
            <w:lang w:eastAsia="zh-CN"/>
          </w:rPr>
          <w:t xml:space="preserve">  typedef TargetProbability { </w:t>
        </w:r>
      </w:ins>
    </w:p>
    <w:p w14:paraId="26E262A1" w14:textId="77777777" w:rsidR="004710E8" w:rsidRDefault="004710E8">
      <w:pPr>
        <w:pStyle w:val="PL"/>
        <w:rPr>
          <w:ins w:id="18887" w:author="28.541_CR0472_(Rel-17)_adNRM" w:date="2021-03-30T09:27:00Z"/>
          <w:rFonts w:cs="Courier New"/>
          <w:szCs w:val="16"/>
          <w:lang w:eastAsia="zh-CN"/>
        </w:rPr>
        <w:pPrChange w:id="1888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89" w:author="28.541_CR0472_(Rel-17)_adNRM" w:date="2021-03-30T09:27:00Z">
        <w:r>
          <w:rPr>
            <w:rFonts w:cs="Courier New"/>
            <w:szCs w:val="16"/>
            <w:lang w:eastAsia="zh-CN"/>
          </w:rPr>
          <w:t xml:space="preserve">    type enumeration  {</w:t>
        </w:r>
      </w:ins>
    </w:p>
    <w:p w14:paraId="55EE8112" w14:textId="77777777" w:rsidR="004710E8" w:rsidRDefault="004710E8">
      <w:pPr>
        <w:pStyle w:val="PL"/>
        <w:rPr>
          <w:ins w:id="18890" w:author="28.541_CR0472_(Rel-17)_adNRM" w:date="2021-03-30T09:27:00Z"/>
          <w:rFonts w:cs="Courier New"/>
          <w:szCs w:val="16"/>
          <w:lang w:eastAsia="zh-CN"/>
        </w:rPr>
        <w:pPrChange w:id="1889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92" w:author="28.541_CR0472_(Rel-17)_adNRM" w:date="2021-03-30T09:27:00Z">
        <w:r>
          <w:rPr>
            <w:rFonts w:cs="Courier New"/>
            <w:szCs w:val="16"/>
            <w:lang w:eastAsia="zh-CN"/>
          </w:rPr>
          <w:t xml:space="preserve">      enum 25;</w:t>
        </w:r>
      </w:ins>
    </w:p>
    <w:p w14:paraId="39DA6D6D" w14:textId="77777777" w:rsidR="004710E8" w:rsidRDefault="004710E8">
      <w:pPr>
        <w:pStyle w:val="PL"/>
        <w:rPr>
          <w:ins w:id="18893" w:author="28.541_CR0472_(Rel-17)_adNRM" w:date="2021-03-30T09:27:00Z"/>
          <w:rFonts w:cs="Courier New"/>
          <w:szCs w:val="16"/>
          <w:lang w:eastAsia="zh-CN"/>
        </w:rPr>
        <w:pPrChange w:id="1889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95" w:author="28.541_CR0472_(Rel-17)_adNRM" w:date="2021-03-30T09:27:00Z">
        <w:r>
          <w:rPr>
            <w:rFonts w:cs="Courier New"/>
            <w:szCs w:val="16"/>
            <w:lang w:eastAsia="zh-CN"/>
          </w:rPr>
          <w:t xml:space="preserve">      enum 50;</w:t>
        </w:r>
      </w:ins>
    </w:p>
    <w:p w14:paraId="0BA4B8EE" w14:textId="77777777" w:rsidR="004710E8" w:rsidRDefault="004710E8">
      <w:pPr>
        <w:pStyle w:val="PL"/>
        <w:rPr>
          <w:ins w:id="18896" w:author="28.541_CR0472_(Rel-17)_adNRM" w:date="2021-03-30T09:27:00Z"/>
          <w:rFonts w:cs="Courier New"/>
          <w:szCs w:val="16"/>
          <w:lang w:eastAsia="zh-CN"/>
        </w:rPr>
        <w:pPrChange w:id="1889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898" w:author="28.541_CR0472_(Rel-17)_adNRM" w:date="2021-03-30T09:27:00Z">
        <w:r>
          <w:rPr>
            <w:rFonts w:cs="Courier New"/>
            <w:szCs w:val="16"/>
            <w:lang w:eastAsia="zh-CN"/>
          </w:rPr>
          <w:t xml:space="preserve">      enum 75;</w:t>
        </w:r>
      </w:ins>
    </w:p>
    <w:p w14:paraId="49573D21" w14:textId="77777777" w:rsidR="004710E8" w:rsidRDefault="004710E8">
      <w:pPr>
        <w:pStyle w:val="PL"/>
        <w:rPr>
          <w:ins w:id="18899" w:author="28.541_CR0472_(Rel-17)_adNRM" w:date="2021-03-30T09:27:00Z"/>
          <w:rFonts w:cs="Courier New"/>
          <w:szCs w:val="16"/>
          <w:lang w:eastAsia="zh-CN"/>
        </w:rPr>
        <w:pPrChange w:id="1890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01" w:author="28.541_CR0472_(Rel-17)_adNRM" w:date="2021-03-30T09:27:00Z">
        <w:r>
          <w:rPr>
            <w:rFonts w:cs="Courier New"/>
            <w:szCs w:val="16"/>
            <w:lang w:eastAsia="zh-CN"/>
          </w:rPr>
          <w:t xml:space="preserve">      enum 90;</w:t>
        </w:r>
      </w:ins>
    </w:p>
    <w:p w14:paraId="32D0FD72" w14:textId="77777777" w:rsidR="004710E8" w:rsidRDefault="004710E8">
      <w:pPr>
        <w:pStyle w:val="PL"/>
        <w:rPr>
          <w:ins w:id="18902" w:author="28.541_CR0472_(Rel-17)_adNRM" w:date="2021-03-30T09:27:00Z"/>
          <w:rFonts w:cs="Courier New"/>
          <w:szCs w:val="16"/>
          <w:lang w:eastAsia="zh-CN"/>
        </w:rPr>
        <w:pPrChange w:id="1890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04" w:author="28.541_CR0472_(Rel-17)_adNRM" w:date="2021-03-30T09:27:00Z">
        <w:r>
          <w:rPr>
            <w:rFonts w:cs="Courier New"/>
            <w:szCs w:val="16"/>
            <w:lang w:eastAsia="zh-CN"/>
          </w:rPr>
          <w:t xml:space="preserve">    }</w:t>
        </w:r>
      </w:ins>
    </w:p>
    <w:p w14:paraId="1697CBD1" w14:textId="77777777" w:rsidR="004710E8" w:rsidRDefault="004710E8">
      <w:pPr>
        <w:pStyle w:val="PL"/>
        <w:rPr>
          <w:ins w:id="18905" w:author="28.541_CR0472_(Rel-17)_adNRM" w:date="2021-03-30T09:27:00Z"/>
          <w:rFonts w:cs="Courier New"/>
          <w:szCs w:val="16"/>
          <w:lang w:eastAsia="zh-CN"/>
        </w:rPr>
        <w:pPrChange w:id="1890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07" w:author="28.541_CR0472_(Rel-17)_adNRM" w:date="2021-03-30T09:27:00Z">
        <w:r>
          <w:rPr>
            <w:rFonts w:cs="Courier New"/>
            <w:szCs w:val="16"/>
            <w:lang w:eastAsia="zh-CN"/>
          </w:rPr>
          <w:t xml:space="preserve">  }</w:t>
        </w:r>
      </w:ins>
    </w:p>
    <w:p w14:paraId="5872DCC1" w14:textId="77777777" w:rsidR="004710E8" w:rsidRDefault="004710E8">
      <w:pPr>
        <w:pStyle w:val="PL"/>
        <w:rPr>
          <w:ins w:id="18908" w:author="28.541_CR0472_(Rel-17)_adNRM" w:date="2021-03-30T09:27:00Z"/>
          <w:rFonts w:cs="Courier New"/>
          <w:szCs w:val="16"/>
          <w:lang w:eastAsia="zh-CN"/>
        </w:rPr>
        <w:pPrChange w:id="1890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98BAB0F" w14:textId="77777777" w:rsidR="004710E8" w:rsidRDefault="004710E8">
      <w:pPr>
        <w:pStyle w:val="PL"/>
        <w:rPr>
          <w:ins w:id="18910" w:author="28.541_CR0472_(Rel-17)_adNRM" w:date="2021-03-30T09:27:00Z"/>
          <w:rFonts w:cs="Courier New"/>
          <w:szCs w:val="16"/>
          <w:lang w:eastAsia="zh-CN"/>
        </w:rPr>
        <w:pPrChange w:id="1891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12" w:author="28.541_CR0472_(Rel-17)_adNRM" w:date="2021-03-30T09:27:00Z">
        <w:r>
          <w:rPr>
            <w:rFonts w:cs="Courier New"/>
            <w:szCs w:val="16"/>
            <w:lang w:eastAsia="zh-CN"/>
          </w:rPr>
          <w:t xml:space="preserve">    typedef Numberofpreamblessent { </w:t>
        </w:r>
      </w:ins>
    </w:p>
    <w:p w14:paraId="0E2E3B37" w14:textId="77777777" w:rsidR="004710E8" w:rsidRDefault="004710E8">
      <w:pPr>
        <w:pStyle w:val="PL"/>
        <w:rPr>
          <w:ins w:id="18913" w:author="28.541_CR0472_(Rel-17)_adNRM" w:date="2021-03-30T09:27:00Z"/>
          <w:rFonts w:cs="Courier New"/>
          <w:szCs w:val="16"/>
          <w:lang w:eastAsia="zh-CN"/>
        </w:rPr>
        <w:pPrChange w:id="1891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15" w:author="28.541_CR0472_(Rel-17)_adNRM" w:date="2021-03-30T09:27:00Z">
        <w:r>
          <w:rPr>
            <w:rFonts w:cs="Courier New"/>
            <w:szCs w:val="16"/>
            <w:lang w:eastAsia="zh-CN"/>
          </w:rPr>
          <w:t xml:space="preserve">      type int32  { range "1..200"; }</w:t>
        </w:r>
      </w:ins>
    </w:p>
    <w:p w14:paraId="1EA25B83" w14:textId="77777777" w:rsidR="004710E8" w:rsidRDefault="004710E8">
      <w:pPr>
        <w:pStyle w:val="PL"/>
        <w:rPr>
          <w:ins w:id="18916" w:author="28.541_CR0472_(Rel-17)_adNRM" w:date="2021-03-30T09:27:00Z"/>
          <w:rFonts w:cs="Courier New"/>
          <w:szCs w:val="16"/>
          <w:lang w:eastAsia="zh-CN"/>
        </w:rPr>
        <w:pPrChange w:id="1891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18" w:author="28.541_CR0472_(Rel-17)_adNRM" w:date="2021-03-30T09:27:00Z">
        <w:r>
          <w:rPr>
            <w:rFonts w:cs="Courier New"/>
            <w:szCs w:val="16"/>
            <w:lang w:eastAsia="zh-CN"/>
          </w:rPr>
          <w:t xml:space="preserve">        units "1";</w:t>
        </w:r>
      </w:ins>
    </w:p>
    <w:p w14:paraId="559D82B6" w14:textId="77777777" w:rsidR="004710E8" w:rsidRDefault="004710E8">
      <w:pPr>
        <w:pStyle w:val="PL"/>
        <w:rPr>
          <w:ins w:id="18919" w:author="28.541_CR0472_(Rel-17)_adNRM" w:date="2021-03-30T09:27:00Z"/>
          <w:rFonts w:cs="Courier New"/>
          <w:szCs w:val="16"/>
          <w:lang w:eastAsia="zh-CN"/>
        </w:rPr>
        <w:pPrChange w:id="1892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21" w:author="28.541_CR0472_(Rel-17)_adNRM" w:date="2021-03-30T09:27:00Z">
        <w:r>
          <w:rPr>
            <w:rFonts w:cs="Courier New"/>
            <w:szCs w:val="16"/>
            <w:lang w:eastAsia="zh-CN"/>
          </w:rPr>
          <w:t xml:space="preserve">  }</w:t>
        </w:r>
      </w:ins>
    </w:p>
    <w:p w14:paraId="16AC5CF5" w14:textId="77777777" w:rsidR="004710E8" w:rsidRDefault="004710E8">
      <w:pPr>
        <w:pStyle w:val="PL"/>
        <w:rPr>
          <w:ins w:id="18922" w:author="28.541_CR0472_(Rel-17)_adNRM" w:date="2021-03-30T09:27:00Z"/>
          <w:rFonts w:cs="Courier New"/>
          <w:szCs w:val="16"/>
          <w:lang w:eastAsia="zh-CN"/>
        </w:rPr>
        <w:pPrChange w:id="1892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D76D880" w14:textId="77777777" w:rsidR="004710E8" w:rsidRDefault="004710E8">
      <w:pPr>
        <w:pStyle w:val="PL"/>
        <w:rPr>
          <w:ins w:id="18924" w:author="28.541_CR0472_(Rel-17)_adNRM" w:date="2021-03-30T09:27:00Z"/>
          <w:rFonts w:cs="Courier New"/>
          <w:szCs w:val="16"/>
          <w:lang w:eastAsia="zh-CN"/>
        </w:rPr>
        <w:pPrChange w:id="18925"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26" w:author="28.541_CR0472_(Rel-17)_adNRM" w:date="2021-03-30T09:27:00Z">
        <w:r>
          <w:rPr>
            <w:rFonts w:cs="Courier New"/>
            <w:szCs w:val="16"/>
            <w:lang w:eastAsia="zh-CN"/>
          </w:rPr>
          <w:t xml:space="preserve">    typedef Accessdelay { </w:t>
        </w:r>
      </w:ins>
    </w:p>
    <w:p w14:paraId="035C9ADE" w14:textId="77777777" w:rsidR="004710E8" w:rsidRDefault="004710E8">
      <w:pPr>
        <w:pStyle w:val="PL"/>
        <w:rPr>
          <w:ins w:id="18927" w:author="28.541_CR0472_(Rel-17)_adNRM" w:date="2021-03-30T09:27:00Z"/>
          <w:rFonts w:cs="Courier New"/>
          <w:szCs w:val="16"/>
          <w:lang w:eastAsia="zh-CN"/>
        </w:rPr>
        <w:pPrChange w:id="1892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29" w:author="28.541_CR0472_(Rel-17)_adNRM" w:date="2021-03-30T09:27:00Z">
        <w:r>
          <w:rPr>
            <w:rFonts w:cs="Courier New"/>
            <w:szCs w:val="16"/>
            <w:lang w:eastAsia="zh-CN"/>
          </w:rPr>
          <w:t xml:space="preserve">      type int32  { range "10..560"; }</w:t>
        </w:r>
      </w:ins>
    </w:p>
    <w:p w14:paraId="12ADED93" w14:textId="77777777" w:rsidR="004710E8" w:rsidRDefault="004710E8">
      <w:pPr>
        <w:pStyle w:val="PL"/>
        <w:rPr>
          <w:ins w:id="18930" w:author="28.541_CR0472_(Rel-17)_adNRM" w:date="2021-03-30T09:27:00Z"/>
          <w:rFonts w:cs="Courier New"/>
          <w:szCs w:val="16"/>
          <w:lang w:eastAsia="zh-CN"/>
        </w:rPr>
        <w:pPrChange w:id="1893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32" w:author="28.541_CR0472_(Rel-17)_adNRM" w:date="2021-03-30T09:27:00Z">
        <w:r>
          <w:rPr>
            <w:rFonts w:cs="Courier New"/>
            <w:szCs w:val="16"/>
            <w:lang w:eastAsia="zh-CN"/>
          </w:rPr>
          <w:t xml:space="preserve">        units "1";</w:t>
        </w:r>
      </w:ins>
    </w:p>
    <w:p w14:paraId="357FD959" w14:textId="77777777" w:rsidR="004710E8" w:rsidRDefault="004710E8">
      <w:pPr>
        <w:pStyle w:val="PL"/>
        <w:rPr>
          <w:ins w:id="18933" w:author="28.541_CR0472_(Rel-17)_adNRM" w:date="2021-03-30T09:27:00Z"/>
          <w:rFonts w:cs="Courier New"/>
          <w:szCs w:val="16"/>
          <w:lang w:eastAsia="zh-CN"/>
        </w:rPr>
        <w:pPrChange w:id="1893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35" w:author="28.541_CR0472_(Rel-17)_adNRM" w:date="2021-03-30T09:27:00Z">
        <w:r>
          <w:rPr>
            <w:rFonts w:cs="Courier New"/>
            <w:szCs w:val="16"/>
            <w:lang w:eastAsia="zh-CN"/>
          </w:rPr>
          <w:t xml:space="preserve">  }</w:t>
        </w:r>
      </w:ins>
    </w:p>
    <w:p w14:paraId="04C206F9" w14:textId="77777777" w:rsidR="004710E8" w:rsidRDefault="004710E8">
      <w:pPr>
        <w:pStyle w:val="PL"/>
        <w:rPr>
          <w:ins w:id="18936" w:author="28.541_CR0472_(Rel-17)_adNRM" w:date="2021-03-30T09:27:00Z"/>
          <w:rFonts w:cs="Courier New"/>
          <w:szCs w:val="16"/>
          <w:lang w:eastAsia="zh-CN"/>
        </w:rPr>
        <w:pPrChange w:id="1893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92378E" w14:textId="77777777" w:rsidR="004710E8" w:rsidRDefault="004710E8">
      <w:pPr>
        <w:pStyle w:val="PL"/>
        <w:rPr>
          <w:ins w:id="18938" w:author="28.541_CR0472_(Rel-17)_adNRM" w:date="2021-03-30T09:27:00Z"/>
          <w:rFonts w:cs="Courier New"/>
          <w:szCs w:val="16"/>
          <w:lang w:eastAsia="zh-CN"/>
        </w:rPr>
        <w:pPrChange w:id="1893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6A05CC" w14:textId="77777777" w:rsidR="004710E8" w:rsidRDefault="004710E8">
      <w:pPr>
        <w:pStyle w:val="PL"/>
        <w:rPr>
          <w:ins w:id="18940" w:author="28.541_CR0472_(Rel-17)_adNRM" w:date="2021-03-30T09:27:00Z"/>
          <w:rFonts w:cs="Courier New"/>
          <w:szCs w:val="16"/>
          <w:lang w:eastAsia="zh-CN"/>
        </w:rPr>
        <w:pPrChange w:id="1894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42" w:author="28.541_CR0472_(Rel-17)_adNRM" w:date="2021-03-30T09:27:00Z">
        <w:r>
          <w:rPr>
            <w:rFonts w:cs="Courier New"/>
            <w:szCs w:val="16"/>
            <w:lang w:eastAsia="zh-CN"/>
          </w:rPr>
          <w:t xml:space="preserve">  grouping UeAccProbilityDistGrp {</w:t>
        </w:r>
      </w:ins>
    </w:p>
    <w:p w14:paraId="246D3A54" w14:textId="77777777" w:rsidR="004710E8" w:rsidRDefault="004710E8">
      <w:pPr>
        <w:pStyle w:val="PL"/>
        <w:rPr>
          <w:ins w:id="18943" w:author="28.541_CR0472_(Rel-17)_adNRM" w:date="2021-03-30T09:27:00Z"/>
          <w:rFonts w:cs="Courier New"/>
          <w:szCs w:val="16"/>
          <w:lang w:eastAsia="zh-CN"/>
        </w:rPr>
        <w:pPrChange w:id="1894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45" w:author="28.541_CR0472_(Rel-17)_adNRM" w:date="2021-03-30T09:27:00Z">
        <w:r>
          <w:rPr>
            <w:rFonts w:cs="Courier New"/>
            <w:szCs w:val="16"/>
            <w:lang w:eastAsia="zh-CN"/>
          </w:rPr>
          <w:t xml:space="preserve">    description "Represents the target Access Probability (APn) for the RACH optimization function.";</w:t>
        </w:r>
      </w:ins>
    </w:p>
    <w:p w14:paraId="0D636C7B" w14:textId="77777777" w:rsidR="004710E8" w:rsidRDefault="004710E8">
      <w:pPr>
        <w:pStyle w:val="PL"/>
        <w:rPr>
          <w:ins w:id="18946" w:author="28.541_CR0472_(Rel-17)_adNRM" w:date="2021-03-30T09:27:00Z"/>
          <w:rFonts w:cs="Courier New"/>
          <w:szCs w:val="16"/>
          <w:lang w:eastAsia="zh-CN"/>
        </w:rPr>
        <w:pPrChange w:id="1894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45547F" w14:textId="77777777" w:rsidR="004710E8" w:rsidRDefault="004710E8">
      <w:pPr>
        <w:pStyle w:val="PL"/>
        <w:rPr>
          <w:ins w:id="18948" w:author="28.541_CR0472_(Rel-17)_adNRM" w:date="2021-03-30T09:27:00Z"/>
          <w:rFonts w:cs="Courier New"/>
          <w:szCs w:val="16"/>
          <w:lang w:eastAsia="zh-CN"/>
        </w:rPr>
        <w:pPrChange w:id="1894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50" w:author="28.541_CR0472_(Rel-17)_adNRM" w:date="2021-03-30T09:27:00Z">
        <w:r>
          <w:rPr>
            <w:rFonts w:cs="Courier New"/>
            <w:szCs w:val="16"/>
            <w:lang w:eastAsia="zh-CN"/>
          </w:rPr>
          <w:t xml:space="preserve">    leaf targetProbability {</w:t>
        </w:r>
      </w:ins>
    </w:p>
    <w:p w14:paraId="10C74D41" w14:textId="77777777" w:rsidR="004710E8" w:rsidRDefault="004710E8">
      <w:pPr>
        <w:pStyle w:val="PL"/>
        <w:rPr>
          <w:ins w:id="18951" w:author="28.541_CR0472_(Rel-17)_adNRM" w:date="2021-03-30T09:27:00Z"/>
          <w:rFonts w:cs="Courier New"/>
          <w:szCs w:val="16"/>
          <w:lang w:eastAsia="zh-CN"/>
        </w:rPr>
        <w:pPrChange w:id="18952"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53" w:author="28.541_CR0472_(Rel-17)_adNRM" w:date="2021-03-30T09:27:00Z">
        <w:r>
          <w:rPr>
            <w:rFonts w:cs="Courier New"/>
            <w:szCs w:val="16"/>
            <w:lang w:eastAsia="zh-CN"/>
          </w:rPr>
          <w:t xml:space="preserve">        description "This attribute determines the target Probability.";</w:t>
        </w:r>
      </w:ins>
    </w:p>
    <w:p w14:paraId="48EB642B" w14:textId="77777777" w:rsidR="004710E8" w:rsidRDefault="004710E8">
      <w:pPr>
        <w:pStyle w:val="PL"/>
        <w:rPr>
          <w:ins w:id="18954" w:author="28.541_CR0472_(Rel-17)_adNRM" w:date="2021-03-30T09:27:00Z"/>
          <w:rFonts w:cs="Courier New"/>
          <w:szCs w:val="16"/>
          <w:lang w:eastAsia="zh-CN"/>
        </w:rPr>
        <w:pPrChange w:id="18955"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56" w:author="28.541_CR0472_(Rel-17)_adNRM" w:date="2021-03-30T09:27:00Z">
        <w:r>
          <w:rPr>
            <w:rFonts w:cs="Courier New"/>
            <w:szCs w:val="16"/>
            <w:lang w:eastAsia="zh-CN"/>
          </w:rPr>
          <w:t xml:space="preserve">        mandatory true;</w:t>
        </w:r>
      </w:ins>
    </w:p>
    <w:p w14:paraId="096EB03F" w14:textId="77777777" w:rsidR="004710E8" w:rsidRDefault="004710E8">
      <w:pPr>
        <w:pStyle w:val="PL"/>
        <w:rPr>
          <w:ins w:id="18957" w:author="28.541_CR0472_(Rel-17)_adNRM" w:date="2021-03-30T09:27:00Z"/>
          <w:rFonts w:cs="Courier New"/>
          <w:szCs w:val="16"/>
          <w:lang w:eastAsia="zh-CN"/>
        </w:rPr>
        <w:pPrChange w:id="1895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59" w:author="28.541_CR0472_(Rel-17)_adNRM" w:date="2021-03-30T09:27:00Z">
        <w:r>
          <w:rPr>
            <w:rFonts w:cs="Courier New"/>
            <w:szCs w:val="16"/>
            <w:lang w:eastAsia="zh-CN"/>
          </w:rPr>
          <w:t xml:space="preserve">        type TargetProbability;</w:t>
        </w:r>
      </w:ins>
    </w:p>
    <w:p w14:paraId="766C2691" w14:textId="77777777" w:rsidR="004710E8" w:rsidRDefault="004710E8">
      <w:pPr>
        <w:pStyle w:val="PL"/>
        <w:rPr>
          <w:ins w:id="18960" w:author="28.541_CR0472_(Rel-17)_adNRM" w:date="2021-03-30T09:27:00Z"/>
          <w:rFonts w:cs="Courier New"/>
          <w:szCs w:val="16"/>
          <w:lang w:eastAsia="zh-CN"/>
        </w:rPr>
        <w:pPrChange w:id="1896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62" w:author="28.541_CR0472_(Rel-17)_adNRM" w:date="2021-03-30T09:27:00Z">
        <w:r>
          <w:rPr>
            <w:rFonts w:cs="Courier New"/>
            <w:szCs w:val="16"/>
            <w:lang w:eastAsia="zh-CN"/>
          </w:rPr>
          <w:t xml:space="preserve">    }</w:t>
        </w:r>
      </w:ins>
    </w:p>
    <w:p w14:paraId="2E108608" w14:textId="77777777" w:rsidR="004710E8" w:rsidRDefault="004710E8">
      <w:pPr>
        <w:pStyle w:val="PL"/>
        <w:rPr>
          <w:ins w:id="18963" w:author="28.541_CR0472_(Rel-17)_adNRM" w:date="2021-03-30T09:27:00Z"/>
          <w:rFonts w:cs="Courier New"/>
          <w:szCs w:val="16"/>
          <w:lang w:eastAsia="zh-CN"/>
        </w:rPr>
        <w:pPrChange w:id="1896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F2B666" w14:textId="77777777" w:rsidR="004710E8" w:rsidRDefault="004710E8">
      <w:pPr>
        <w:pStyle w:val="PL"/>
        <w:rPr>
          <w:ins w:id="18965" w:author="28.541_CR0472_(Rel-17)_adNRM" w:date="2021-03-30T09:27:00Z"/>
          <w:rFonts w:cs="Courier New"/>
          <w:szCs w:val="16"/>
          <w:lang w:eastAsia="zh-CN"/>
        </w:rPr>
        <w:pPrChange w:id="1896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4C4A8F" w14:textId="77777777" w:rsidR="004710E8" w:rsidRDefault="004710E8">
      <w:pPr>
        <w:pStyle w:val="PL"/>
        <w:rPr>
          <w:ins w:id="18967" w:author="28.541_CR0472_(Rel-17)_adNRM" w:date="2021-03-30T09:27:00Z"/>
          <w:rFonts w:cs="Courier New"/>
          <w:szCs w:val="16"/>
          <w:lang w:eastAsia="zh-CN"/>
        </w:rPr>
        <w:pPrChange w:id="1896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69" w:author="28.541_CR0472_(Rel-17)_adNRM" w:date="2021-03-30T09:27:00Z">
        <w:r>
          <w:rPr>
            <w:rFonts w:cs="Courier New"/>
            <w:szCs w:val="16"/>
            <w:lang w:eastAsia="zh-CN"/>
          </w:rPr>
          <w:t xml:space="preserve">    leaf numberofpreamblessent {</w:t>
        </w:r>
      </w:ins>
    </w:p>
    <w:p w14:paraId="75D5322D" w14:textId="77777777" w:rsidR="004710E8" w:rsidRDefault="004710E8">
      <w:pPr>
        <w:pStyle w:val="PL"/>
        <w:rPr>
          <w:ins w:id="18970" w:author="28.541_CR0472_(Rel-17)_adNRM" w:date="2021-03-30T09:27:00Z"/>
          <w:rFonts w:cs="Courier New"/>
          <w:szCs w:val="16"/>
          <w:lang w:eastAsia="zh-CN"/>
        </w:rPr>
        <w:pPrChange w:id="1897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72" w:author="28.541_CR0472_(Rel-17)_adNRM" w:date="2021-03-30T09:27:00Z">
        <w:r>
          <w:rPr>
            <w:rFonts w:cs="Courier New"/>
            <w:szCs w:val="16"/>
            <w:lang w:eastAsia="zh-CN"/>
          </w:rPr>
          <w:t xml:space="preserve">        description "This attribute determines the number of preambles sent.";</w:t>
        </w:r>
      </w:ins>
    </w:p>
    <w:p w14:paraId="0EF2ED93" w14:textId="77777777" w:rsidR="004710E8" w:rsidRDefault="004710E8">
      <w:pPr>
        <w:pStyle w:val="PL"/>
        <w:rPr>
          <w:ins w:id="18973" w:author="28.541_CR0472_(Rel-17)_adNRM" w:date="2021-03-30T09:27:00Z"/>
          <w:rFonts w:cs="Courier New"/>
          <w:szCs w:val="16"/>
          <w:lang w:eastAsia="zh-CN"/>
        </w:rPr>
        <w:pPrChange w:id="1897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75" w:author="28.541_CR0472_(Rel-17)_adNRM" w:date="2021-03-30T09:27:00Z">
        <w:r>
          <w:rPr>
            <w:rFonts w:cs="Courier New"/>
            <w:szCs w:val="16"/>
            <w:lang w:eastAsia="zh-CN"/>
          </w:rPr>
          <w:t xml:space="preserve">        mandatory true;</w:t>
        </w:r>
      </w:ins>
    </w:p>
    <w:p w14:paraId="1890D262" w14:textId="77777777" w:rsidR="004710E8" w:rsidRDefault="004710E8">
      <w:pPr>
        <w:pStyle w:val="PL"/>
        <w:rPr>
          <w:ins w:id="18976" w:author="28.541_CR0472_(Rel-17)_adNRM" w:date="2021-03-30T09:27:00Z"/>
          <w:rFonts w:cs="Courier New"/>
          <w:szCs w:val="16"/>
          <w:lang w:eastAsia="zh-CN"/>
        </w:rPr>
        <w:pPrChange w:id="1897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78" w:author="28.541_CR0472_(Rel-17)_adNRM" w:date="2021-03-30T09:27:00Z">
        <w:r>
          <w:rPr>
            <w:rFonts w:cs="Courier New"/>
            <w:szCs w:val="16"/>
            <w:lang w:eastAsia="zh-CN"/>
          </w:rPr>
          <w:t xml:space="preserve">        type Numberofpreamblessent;</w:t>
        </w:r>
      </w:ins>
    </w:p>
    <w:p w14:paraId="06E3B300" w14:textId="77777777" w:rsidR="004710E8" w:rsidRDefault="004710E8">
      <w:pPr>
        <w:pStyle w:val="PL"/>
        <w:rPr>
          <w:ins w:id="18979" w:author="28.541_CR0472_(Rel-17)_adNRM" w:date="2021-03-30T09:27:00Z"/>
          <w:rFonts w:cs="Courier New"/>
          <w:szCs w:val="16"/>
          <w:lang w:eastAsia="zh-CN"/>
        </w:rPr>
        <w:pPrChange w:id="1898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81" w:author="28.541_CR0472_(Rel-17)_adNRM" w:date="2021-03-30T09:27:00Z">
        <w:r>
          <w:rPr>
            <w:rFonts w:cs="Courier New"/>
            <w:szCs w:val="16"/>
            <w:lang w:eastAsia="zh-CN"/>
          </w:rPr>
          <w:t xml:space="preserve">    }</w:t>
        </w:r>
      </w:ins>
    </w:p>
    <w:p w14:paraId="6856BFB8" w14:textId="77777777" w:rsidR="004710E8" w:rsidRDefault="004710E8">
      <w:pPr>
        <w:pStyle w:val="PL"/>
        <w:rPr>
          <w:ins w:id="18982" w:author="28.541_CR0472_(Rel-17)_adNRM" w:date="2021-03-30T09:27:00Z"/>
          <w:rFonts w:cs="Courier New"/>
          <w:szCs w:val="16"/>
          <w:lang w:eastAsia="zh-CN"/>
        </w:rPr>
        <w:pPrChange w:id="1898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84" w:author="28.541_CR0472_(Rel-17)_adNRM" w:date="2021-03-30T09:27:00Z">
        <w:r>
          <w:rPr>
            <w:rFonts w:cs="Courier New"/>
            <w:szCs w:val="16"/>
            <w:lang w:eastAsia="zh-CN"/>
          </w:rPr>
          <w:t xml:space="preserve">  }</w:t>
        </w:r>
      </w:ins>
    </w:p>
    <w:p w14:paraId="6305E2F0" w14:textId="77777777" w:rsidR="004710E8" w:rsidRDefault="004710E8">
      <w:pPr>
        <w:pStyle w:val="PL"/>
        <w:rPr>
          <w:ins w:id="18985" w:author="28.541_CR0472_(Rel-17)_adNRM" w:date="2021-03-30T09:27:00Z"/>
          <w:rFonts w:cs="Courier New"/>
          <w:szCs w:val="16"/>
          <w:lang w:eastAsia="zh-CN"/>
        </w:rPr>
        <w:pPrChange w:id="1898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3DFFD02" w14:textId="77777777" w:rsidR="004710E8" w:rsidRDefault="004710E8">
      <w:pPr>
        <w:pStyle w:val="PL"/>
        <w:rPr>
          <w:ins w:id="18987" w:author="28.541_CR0472_(Rel-17)_adNRM" w:date="2021-03-30T09:27:00Z"/>
          <w:rFonts w:cs="Courier New"/>
          <w:szCs w:val="16"/>
          <w:lang w:eastAsia="zh-CN"/>
        </w:rPr>
        <w:pPrChange w:id="1898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89" w:author="28.541_CR0472_(Rel-17)_adNRM" w:date="2021-03-30T09:27:00Z">
        <w:r>
          <w:rPr>
            <w:rFonts w:cs="Courier New"/>
            <w:szCs w:val="16"/>
            <w:lang w:eastAsia="zh-CN"/>
          </w:rPr>
          <w:t xml:space="preserve">  grouping UeAccDelayProbilityDistGrp {</w:t>
        </w:r>
      </w:ins>
    </w:p>
    <w:p w14:paraId="72FA1E2D" w14:textId="77777777" w:rsidR="004710E8" w:rsidRDefault="004710E8">
      <w:pPr>
        <w:pStyle w:val="PL"/>
        <w:rPr>
          <w:ins w:id="18990" w:author="28.541_CR0472_(Rel-17)_adNRM" w:date="2021-03-30T09:27:00Z"/>
          <w:rFonts w:cs="Courier New"/>
          <w:szCs w:val="16"/>
          <w:lang w:eastAsia="zh-CN"/>
        </w:rPr>
        <w:pPrChange w:id="1899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92" w:author="28.541_CR0472_(Rel-17)_adNRM" w:date="2021-03-30T09:27:00Z">
        <w:r>
          <w:rPr>
            <w:rFonts w:cs="Courier New"/>
            <w:szCs w:val="16"/>
            <w:lang w:eastAsia="zh-CN"/>
          </w:rPr>
          <w:t xml:space="preserve">    description "Represents the target Access Delay probability (ADP) for the RACH optimization function.";</w:t>
        </w:r>
      </w:ins>
    </w:p>
    <w:p w14:paraId="00648648" w14:textId="77777777" w:rsidR="004710E8" w:rsidRDefault="004710E8">
      <w:pPr>
        <w:pStyle w:val="PL"/>
        <w:rPr>
          <w:ins w:id="18993" w:author="28.541_CR0472_(Rel-17)_adNRM" w:date="2021-03-30T09:27:00Z"/>
          <w:rFonts w:cs="Courier New"/>
          <w:szCs w:val="16"/>
          <w:lang w:eastAsia="zh-CN"/>
        </w:rPr>
        <w:pPrChange w:id="1899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803B38" w14:textId="77777777" w:rsidR="004710E8" w:rsidRDefault="004710E8">
      <w:pPr>
        <w:pStyle w:val="PL"/>
        <w:rPr>
          <w:ins w:id="18995" w:author="28.541_CR0472_(Rel-17)_adNRM" w:date="2021-03-30T09:27:00Z"/>
          <w:rFonts w:cs="Courier New"/>
          <w:szCs w:val="16"/>
          <w:lang w:eastAsia="zh-CN"/>
        </w:rPr>
        <w:pPrChange w:id="1899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8997" w:author="28.541_CR0472_(Rel-17)_adNRM" w:date="2021-03-30T09:27:00Z">
        <w:r>
          <w:rPr>
            <w:rFonts w:cs="Courier New"/>
            <w:szCs w:val="16"/>
            <w:lang w:eastAsia="zh-CN"/>
          </w:rPr>
          <w:t xml:space="preserve">    leaf targetProbability {</w:t>
        </w:r>
      </w:ins>
    </w:p>
    <w:p w14:paraId="716C9C9F" w14:textId="77777777" w:rsidR="004710E8" w:rsidRDefault="004710E8">
      <w:pPr>
        <w:pStyle w:val="PL"/>
        <w:rPr>
          <w:ins w:id="18998" w:author="28.541_CR0472_(Rel-17)_adNRM" w:date="2021-03-30T09:27:00Z"/>
          <w:rFonts w:cs="Courier New"/>
          <w:szCs w:val="16"/>
          <w:lang w:eastAsia="zh-CN"/>
        </w:rPr>
        <w:pPrChange w:id="1899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00" w:author="28.541_CR0472_(Rel-17)_adNRM" w:date="2021-03-30T09:27:00Z">
        <w:r>
          <w:rPr>
            <w:rFonts w:cs="Courier New"/>
            <w:szCs w:val="16"/>
            <w:lang w:eastAsia="zh-CN"/>
          </w:rPr>
          <w:t xml:space="preserve">        description "This attribute determines the target Probability.";</w:t>
        </w:r>
      </w:ins>
    </w:p>
    <w:p w14:paraId="6EC180B6" w14:textId="77777777" w:rsidR="004710E8" w:rsidRDefault="004710E8">
      <w:pPr>
        <w:pStyle w:val="PL"/>
        <w:rPr>
          <w:ins w:id="19001" w:author="28.541_CR0472_(Rel-17)_adNRM" w:date="2021-03-30T09:27:00Z"/>
          <w:rFonts w:cs="Courier New"/>
          <w:szCs w:val="16"/>
          <w:lang w:eastAsia="zh-CN"/>
        </w:rPr>
        <w:pPrChange w:id="19002"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03" w:author="28.541_CR0472_(Rel-17)_adNRM" w:date="2021-03-30T09:27:00Z">
        <w:r>
          <w:rPr>
            <w:rFonts w:cs="Courier New"/>
            <w:szCs w:val="16"/>
            <w:lang w:eastAsia="zh-CN"/>
          </w:rPr>
          <w:t xml:space="preserve">      mandatory true;</w:t>
        </w:r>
      </w:ins>
    </w:p>
    <w:p w14:paraId="1073B730" w14:textId="77777777" w:rsidR="004710E8" w:rsidRDefault="004710E8">
      <w:pPr>
        <w:pStyle w:val="PL"/>
        <w:rPr>
          <w:ins w:id="19004" w:author="28.541_CR0472_(Rel-17)_adNRM" w:date="2021-03-30T09:27:00Z"/>
          <w:rFonts w:cs="Courier New"/>
          <w:szCs w:val="16"/>
          <w:lang w:eastAsia="zh-CN"/>
        </w:rPr>
        <w:pPrChange w:id="19005"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06" w:author="28.541_CR0472_(Rel-17)_adNRM" w:date="2021-03-30T09:27:00Z">
        <w:r>
          <w:rPr>
            <w:rFonts w:cs="Courier New"/>
            <w:szCs w:val="16"/>
            <w:lang w:eastAsia="zh-CN"/>
          </w:rPr>
          <w:t xml:space="preserve">        type TargetProbability;</w:t>
        </w:r>
      </w:ins>
    </w:p>
    <w:p w14:paraId="424763A9" w14:textId="77777777" w:rsidR="004710E8" w:rsidRDefault="004710E8">
      <w:pPr>
        <w:pStyle w:val="PL"/>
        <w:rPr>
          <w:ins w:id="19007" w:author="28.541_CR0472_(Rel-17)_adNRM" w:date="2021-03-30T09:27:00Z"/>
          <w:rFonts w:cs="Courier New"/>
          <w:szCs w:val="16"/>
          <w:lang w:eastAsia="zh-CN"/>
        </w:rPr>
        <w:pPrChange w:id="1900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09" w:author="28.541_CR0472_(Rel-17)_adNRM" w:date="2021-03-30T09:27:00Z">
        <w:r>
          <w:rPr>
            <w:rFonts w:cs="Courier New"/>
            <w:szCs w:val="16"/>
            <w:lang w:eastAsia="zh-CN"/>
          </w:rPr>
          <w:t xml:space="preserve">    }</w:t>
        </w:r>
      </w:ins>
    </w:p>
    <w:p w14:paraId="47C71F37" w14:textId="77777777" w:rsidR="004710E8" w:rsidRDefault="004710E8">
      <w:pPr>
        <w:pStyle w:val="PL"/>
        <w:rPr>
          <w:ins w:id="19010" w:author="28.541_CR0472_(Rel-17)_adNRM" w:date="2021-03-30T09:27:00Z"/>
          <w:rFonts w:cs="Courier New"/>
          <w:szCs w:val="16"/>
          <w:lang w:eastAsia="zh-CN"/>
        </w:rPr>
        <w:pPrChange w:id="1901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054C22" w14:textId="77777777" w:rsidR="004710E8" w:rsidRDefault="004710E8">
      <w:pPr>
        <w:pStyle w:val="PL"/>
        <w:rPr>
          <w:ins w:id="19012" w:author="28.541_CR0472_(Rel-17)_adNRM" w:date="2021-03-30T09:27:00Z"/>
          <w:rFonts w:cs="Courier New"/>
          <w:szCs w:val="16"/>
          <w:lang w:eastAsia="zh-CN"/>
        </w:rPr>
        <w:pPrChange w:id="1901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F469550" w14:textId="77777777" w:rsidR="004710E8" w:rsidRDefault="004710E8">
      <w:pPr>
        <w:pStyle w:val="PL"/>
        <w:rPr>
          <w:ins w:id="19014" w:author="28.541_CR0472_(Rel-17)_adNRM" w:date="2021-03-30T09:27:00Z"/>
          <w:rFonts w:cs="Courier New"/>
          <w:szCs w:val="16"/>
          <w:lang w:eastAsia="zh-CN"/>
        </w:rPr>
        <w:pPrChange w:id="19015"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16" w:author="28.541_CR0472_(Rel-17)_adNRM" w:date="2021-03-30T09:27:00Z">
        <w:r>
          <w:rPr>
            <w:rFonts w:cs="Courier New"/>
            <w:szCs w:val="16"/>
            <w:lang w:eastAsia="zh-CN"/>
          </w:rPr>
          <w:t xml:space="preserve">    leaf accessdelay {</w:t>
        </w:r>
      </w:ins>
    </w:p>
    <w:p w14:paraId="21DAD330" w14:textId="77777777" w:rsidR="004710E8" w:rsidRDefault="004710E8">
      <w:pPr>
        <w:pStyle w:val="PL"/>
        <w:rPr>
          <w:ins w:id="19017" w:author="28.541_CR0472_(Rel-17)_adNRM" w:date="2021-03-30T09:27:00Z"/>
          <w:rFonts w:cs="Courier New"/>
          <w:szCs w:val="16"/>
          <w:lang w:eastAsia="zh-CN"/>
        </w:rPr>
        <w:pPrChange w:id="1901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19" w:author="28.541_CR0472_(Rel-17)_adNRM" w:date="2021-03-30T09:27:00Z">
        <w:r>
          <w:rPr>
            <w:rFonts w:cs="Courier New"/>
            <w:szCs w:val="16"/>
            <w:lang w:eastAsia="zh-CN"/>
          </w:rPr>
          <w:t xml:space="preserve">        description "This attribute determines the access delay.";</w:t>
        </w:r>
      </w:ins>
    </w:p>
    <w:p w14:paraId="62E4A9F5" w14:textId="77777777" w:rsidR="004710E8" w:rsidRDefault="004710E8">
      <w:pPr>
        <w:pStyle w:val="PL"/>
        <w:rPr>
          <w:ins w:id="19020" w:author="28.541_CR0472_(Rel-17)_adNRM" w:date="2021-03-30T09:27:00Z"/>
          <w:rFonts w:cs="Courier New"/>
          <w:szCs w:val="16"/>
          <w:lang w:eastAsia="zh-CN"/>
        </w:rPr>
        <w:pPrChange w:id="1902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22" w:author="28.541_CR0472_(Rel-17)_adNRM" w:date="2021-03-30T09:27:00Z">
        <w:r>
          <w:rPr>
            <w:rFonts w:cs="Courier New"/>
            <w:szCs w:val="16"/>
            <w:lang w:eastAsia="zh-CN"/>
          </w:rPr>
          <w:t xml:space="preserve">        mandatory true;</w:t>
        </w:r>
      </w:ins>
    </w:p>
    <w:p w14:paraId="79590DD1" w14:textId="77777777" w:rsidR="004710E8" w:rsidRDefault="004710E8">
      <w:pPr>
        <w:pStyle w:val="PL"/>
        <w:rPr>
          <w:ins w:id="19023" w:author="28.541_CR0472_(Rel-17)_adNRM" w:date="2021-03-30T09:27:00Z"/>
          <w:rFonts w:cs="Courier New"/>
          <w:szCs w:val="16"/>
          <w:lang w:eastAsia="zh-CN"/>
        </w:rPr>
        <w:pPrChange w:id="1902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25" w:author="28.541_CR0472_(Rel-17)_adNRM" w:date="2021-03-30T09:27:00Z">
        <w:r>
          <w:rPr>
            <w:rFonts w:cs="Courier New"/>
            <w:szCs w:val="16"/>
            <w:lang w:eastAsia="zh-CN"/>
          </w:rPr>
          <w:t xml:space="preserve">        type Accessdelay;</w:t>
        </w:r>
      </w:ins>
    </w:p>
    <w:p w14:paraId="687407C1" w14:textId="77777777" w:rsidR="004710E8" w:rsidRDefault="004710E8">
      <w:pPr>
        <w:pStyle w:val="PL"/>
        <w:rPr>
          <w:ins w:id="19026" w:author="28.541_CR0472_(Rel-17)_adNRM" w:date="2021-03-30T09:27:00Z"/>
          <w:rFonts w:cs="Courier New"/>
          <w:szCs w:val="16"/>
          <w:lang w:eastAsia="zh-CN"/>
        </w:rPr>
        <w:pPrChange w:id="1902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28" w:author="28.541_CR0472_(Rel-17)_adNRM" w:date="2021-03-30T09:27:00Z">
        <w:r>
          <w:rPr>
            <w:rFonts w:cs="Courier New"/>
            <w:szCs w:val="16"/>
            <w:lang w:eastAsia="zh-CN"/>
          </w:rPr>
          <w:t xml:space="preserve">    }</w:t>
        </w:r>
      </w:ins>
    </w:p>
    <w:p w14:paraId="465A68A1" w14:textId="77777777" w:rsidR="004710E8" w:rsidRDefault="004710E8">
      <w:pPr>
        <w:pStyle w:val="PL"/>
        <w:rPr>
          <w:ins w:id="19029" w:author="28.541_CR0472_(Rel-17)_adNRM" w:date="2021-03-30T09:27:00Z"/>
          <w:rFonts w:cs="Courier New"/>
          <w:szCs w:val="16"/>
          <w:lang w:eastAsia="zh-CN"/>
        </w:rPr>
        <w:pPrChange w:id="1903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31" w:author="28.541_CR0472_(Rel-17)_adNRM" w:date="2021-03-30T09:27:00Z">
        <w:r>
          <w:rPr>
            <w:rFonts w:cs="Courier New"/>
            <w:szCs w:val="16"/>
            <w:lang w:eastAsia="zh-CN"/>
          </w:rPr>
          <w:t xml:space="preserve">  }</w:t>
        </w:r>
      </w:ins>
    </w:p>
    <w:p w14:paraId="156CC973" w14:textId="77777777" w:rsidR="004710E8" w:rsidRDefault="004710E8">
      <w:pPr>
        <w:pStyle w:val="PL"/>
        <w:rPr>
          <w:ins w:id="19032" w:author="28.541_CR0472_(Rel-17)_adNRM" w:date="2021-03-30T09:27:00Z"/>
          <w:rFonts w:cs="Courier New"/>
          <w:szCs w:val="16"/>
          <w:lang w:eastAsia="zh-CN"/>
        </w:rPr>
        <w:pPrChange w:id="1903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8F5E8" w14:textId="77777777" w:rsidR="004710E8" w:rsidRDefault="004710E8">
      <w:pPr>
        <w:pStyle w:val="PL"/>
        <w:rPr>
          <w:ins w:id="19034" w:author="28.541_CR0472_(Rel-17)_adNRM" w:date="2021-03-30T09:27:00Z"/>
          <w:rFonts w:cs="Courier New"/>
          <w:szCs w:val="16"/>
          <w:lang w:eastAsia="zh-CN"/>
        </w:rPr>
        <w:pPrChange w:id="19035"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36" w:author="28.541_CR0472_(Rel-17)_adNRM" w:date="2021-03-30T09:27:00Z">
        <w:r>
          <w:rPr>
            <w:rFonts w:cs="Courier New"/>
            <w:szCs w:val="16"/>
            <w:lang w:eastAsia="zh-CN"/>
          </w:rPr>
          <w:t xml:space="preserve">  augment "/me3gpp:ManagedElement/gnbdu3gpp:GNBDUFunction/nrcelldu3gpp:NRCellDU" {</w:t>
        </w:r>
      </w:ins>
    </w:p>
    <w:p w14:paraId="007E7072" w14:textId="77777777" w:rsidR="004710E8" w:rsidRDefault="004710E8">
      <w:pPr>
        <w:pStyle w:val="PL"/>
        <w:rPr>
          <w:ins w:id="19037" w:author="28.541_CR0472_(Rel-17)_adNRM" w:date="2021-03-30T09:27:00Z"/>
          <w:rFonts w:cs="Courier New"/>
          <w:szCs w:val="16"/>
          <w:lang w:eastAsia="zh-CN"/>
        </w:rPr>
        <w:pPrChange w:id="1903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39" w:author="28.541_CR0472_(Rel-17)_adNRM" w:date="2021-03-30T09:27:00Z">
        <w:r>
          <w:rPr>
            <w:rFonts w:cs="Courier New"/>
            <w:szCs w:val="16"/>
            <w:lang w:eastAsia="zh-CN"/>
          </w:rPr>
          <w:t xml:space="preserve">    if-feature nrcelldu3gpp:DRACHOptimizationFunction;</w:t>
        </w:r>
      </w:ins>
    </w:p>
    <w:p w14:paraId="0DAC6A82" w14:textId="77777777" w:rsidR="004710E8" w:rsidRDefault="004710E8">
      <w:pPr>
        <w:pStyle w:val="PL"/>
        <w:rPr>
          <w:ins w:id="19040" w:author="28.541_CR0472_(Rel-17)_adNRM" w:date="2021-03-30T09:27:00Z"/>
          <w:rFonts w:cs="Courier New"/>
          <w:szCs w:val="16"/>
          <w:lang w:eastAsia="zh-CN"/>
        </w:rPr>
        <w:pPrChange w:id="1904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42" w:author="28.541_CR0472_(Rel-17)_adNRM" w:date="2021-03-30T09:27:00Z">
        <w:r>
          <w:rPr>
            <w:rFonts w:cs="Courier New"/>
            <w:szCs w:val="16"/>
            <w:lang w:eastAsia="zh-CN"/>
          </w:rPr>
          <w:t xml:space="preserve">    uses DRACHOptimizationFunctionGrp;</w:t>
        </w:r>
      </w:ins>
    </w:p>
    <w:p w14:paraId="2A7EAD55" w14:textId="77777777" w:rsidR="004710E8" w:rsidRDefault="004710E8">
      <w:pPr>
        <w:pStyle w:val="PL"/>
        <w:rPr>
          <w:ins w:id="19043" w:author="28.541_CR0472_(Rel-17)_adNRM" w:date="2021-03-30T09:27:00Z"/>
          <w:rFonts w:cs="Courier New"/>
          <w:szCs w:val="16"/>
          <w:lang w:eastAsia="zh-CN"/>
        </w:rPr>
        <w:pPrChange w:id="1904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45" w:author="28.541_CR0472_(Rel-17)_adNRM" w:date="2021-03-30T09:27:00Z">
        <w:r>
          <w:rPr>
            <w:rFonts w:cs="Courier New"/>
            <w:szCs w:val="16"/>
            <w:lang w:eastAsia="zh-CN"/>
          </w:rPr>
          <w:t xml:space="preserve">    }</w:t>
        </w:r>
      </w:ins>
    </w:p>
    <w:p w14:paraId="58CC6C62" w14:textId="77777777" w:rsidR="004710E8" w:rsidRDefault="004710E8">
      <w:pPr>
        <w:pStyle w:val="PL"/>
        <w:rPr>
          <w:ins w:id="19046" w:author="28.541_CR0472_(Rel-17)_adNRM" w:date="2021-03-30T09:27:00Z"/>
          <w:rFonts w:cs="Courier New"/>
          <w:szCs w:val="16"/>
          <w:lang w:eastAsia="zh-CN"/>
        </w:rPr>
        <w:pPrChange w:id="1904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48" w:author="28.541_CR0472_(Rel-17)_adNRM" w:date="2021-03-30T09:27:00Z">
        <w:r>
          <w:rPr>
            <w:rFonts w:cs="Courier New"/>
            <w:szCs w:val="16"/>
            <w:lang w:eastAsia="zh-CN"/>
          </w:rPr>
          <w:t xml:space="preserve">  augment "/me3gpp:ManagedElement/gnbdu3gpp:GNBDUFunction" {</w:t>
        </w:r>
      </w:ins>
    </w:p>
    <w:p w14:paraId="3566CD46" w14:textId="77777777" w:rsidR="004710E8" w:rsidRDefault="004710E8">
      <w:pPr>
        <w:pStyle w:val="PL"/>
        <w:rPr>
          <w:ins w:id="19049" w:author="28.541_CR0472_(Rel-17)_adNRM" w:date="2021-03-30T09:27:00Z"/>
          <w:rFonts w:cs="Courier New"/>
          <w:szCs w:val="16"/>
          <w:lang w:eastAsia="zh-CN"/>
        </w:rPr>
        <w:pPrChange w:id="1905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51" w:author="28.541_CR0472_(Rel-17)_adNRM" w:date="2021-03-30T09:27:00Z">
        <w:r>
          <w:rPr>
            <w:rFonts w:cs="Courier New"/>
            <w:szCs w:val="16"/>
            <w:lang w:eastAsia="zh-CN"/>
          </w:rPr>
          <w:t xml:space="preserve">    if-feature gnbdu3gpp:DRACHOptimizationFunction;</w:t>
        </w:r>
      </w:ins>
    </w:p>
    <w:p w14:paraId="43DDB42C" w14:textId="77777777" w:rsidR="004710E8" w:rsidRDefault="004710E8">
      <w:pPr>
        <w:pStyle w:val="PL"/>
        <w:rPr>
          <w:ins w:id="19052" w:author="28.541_CR0472_(Rel-17)_adNRM" w:date="2021-03-30T09:27:00Z"/>
          <w:rFonts w:cs="Courier New"/>
          <w:szCs w:val="16"/>
          <w:lang w:eastAsia="zh-CN"/>
        </w:rPr>
        <w:pPrChange w:id="1905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54" w:author="28.541_CR0472_(Rel-17)_adNRM" w:date="2021-03-30T09:27:00Z">
        <w:r>
          <w:rPr>
            <w:rFonts w:cs="Courier New"/>
            <w:szCs w:val="16"/>
            <w:lang w:eastAsia="zh-CN"/>
          </w:rPr>
          <w:t xml:space="preserve">    uses DRACHOptimizationFunctionGrp;</w:t>
        </w:r>
      </w:ins>
    </w:p>
    <w:p w14:paraId="2B55C93D" w14:textId="77777777" w:rsidR="004710E8" w:rsidRDefault="004710E8">
      <w:pPr>
        <w:pStyle w:val="PL"/>
        <w:rPr>
          <w:ins w:id="19055" w:author="28.541_CR0472_(Rel-17)_adNRM" w:date="2021-03-30T09:27:00Z"/>
          <w:rFonts w:cs="Courier New"/>
          <w:szCs w:val="16"/>
          <w:lang w:eastAsia="zh-CN"/>
        </w:rPr>
        <w:pPrChange w:id="1905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57" w:author="28.541_CR0472_(Rel-17)_adNRM" w:date="2021-03-30T09:27:00Z">
        <w:r>
          <w:rPr>
            <w:rFonts w:cs="Courier New"/>
            <w:szCs w:val="16"/>
            <w:lang w:eastAsia="zh-CN"/>
          </w:rPr>
          <w:t xml:space="preserve">    }</w:t>
        </w:r>
      </w:ins>
    </w:p>
    <w:p w14:paraId="1515E70E" w14:textId="77777777" w:rsidR="004710E8" w:rsidRDefault="004710E8">
      <w:pPr>
        <w:pStyle w:val="PL"/>
        <w:rPr>
          <w:ins w:id="19058" w:author="28.541_CR0472_(Rel-17)_adNRM" w:date="2021-03-30T09:27:00Z"/>
          <w:rFonts w:cs="Courier New"/>
          <w:szCs w:val="16"/>
          <w:lang w:eastAsia="zh-CN"/>
        </w:rPr>
        <w:pPrChange w:id="19059"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60" w:author="28.541_CR0472_(Rel-17)_adNRM" w:date="2021-03-30T09:27:00Z">
        <w:r>
          <w:rPr>
            <w:rFonts w:cs="Courier New"/>
            <w:szCs w:val="16"/>
            <w:lang w:eastAsia="zh-CN"/>
          </w:rPr>
          <w:t xml:space="preserve">  augment "/me3gpp:ManagedElement" {</w:t>
        </w:r>
      </w:ins>
    </w:p>
    <w:p w14:paraId="044DB8EA" w14:textId="77777777" w:rsidR="004710E8" w:rsidRDefault="004710E8">
      <w:pPr>
        <w:pStyle w:val="PL"/>
        <w:rPr>
          <w:ins w:id="19061" w:author="28.541_CR0472_(Rel-17)_adNRM" w:date="2021-03-30T09:27:00Z"/>
          <w:rFonts w:cs="Courier New"/>
          <w:szCs w:val="16"/>
          <w:lang w:eastAsia="zh-CN"/>
        </w:rPr>
        <w:pPrChange w:id="19062"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63" w:author="28.541_CR0472_(Rel-17)_adNRM" w:date="2021-03-30T09:27:00Z">
        <w:r>
          <w:rPr>
            <w:rFonts w:cs="Courier New"/>
            <w:szCs w:val="16"/>
            <w:lang w:eastAsia="zh-CN"/>
          </w:rPr>
          <w:t xml:space="preserve">    if-feature me3gpp:DRACHOptimizationFunction;</w:t>
        </w:r>
      </w:ins>
    </w:p>
    <w:p w14:paraId="34BB9EA8" w14:textId="77777777" w:rsidR="004710E8" w:rsidRDefault="004710E8">
      <w:pPr>
        <w:pStyle w:val="PL"/>
        <w:rPr>
          <w:ins w:id="19064" w:author="28.541_CR0472_(Rel-17)_adNRM" w:date="2021-03-30T09:27:00Z"/>
          <w:rFonts w:cs="Courier New"/>
          <w:szCs w:val="16"/>
          <w:lang w:eastAsia="zh-CN"/>
        </w:rPr>
        <w:pPrChange w:id="19065"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66" w:author="28.541_CR0472_(Rel-17)_adNRM" w:date="2021-03-30T09:27:00Z">
        <w:r>
          <w:rPr>
            <w:rFonts w:cs="Courier New"/>
            <w:szCs w:val="16"/>
            <w:lang w:eastAsia="zh-CN"/>
          </w:rPr>
          <w:t xml:space="preserve">    uses DRACHOptimizationFunctionGrp;</w:t>
        </w:r>
      </w:ins>
    </w:p>
    <w:p w14:paraId="1CC26EF9" w14:textId="77777777" w:rsidR="004710E8" w:rsidRDefault="004710E8">
      <w:pPr>
        <w:pStyle w:val="PL"/>
        <w:rPr>
          <w:ins w:id="19067" w:author="28.541_CR0472_(Rel-17)_adNRM" w:date="2021-03-30T09:27:00Z"/>
          <w:rFonts w:cs="Courier New"/>
          <w:szCs w:val="16"/>
          <w:lang w:eastAsia="zh-CN"/>
        </w:rPr>
        <w:pPrChange w:id="19068"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69" w:author="28.541_CR0472_(Rel-17)_adNRM" w:date="2021-03-30T09:27:00Z">
        <w:r>
          <w:rPr>
            <w:rFonts w:cs="Courier New"/>
            <w:szCs w:val="16"/>
            <w:lang w:eastAsia="zh-CN"/>
          </w:rPr>
          <w:t xml:space="preserve">    }</w:t>
        </w:r>
      </w:ins>
    </w:p>
    <w:p w14:paraId="6A27F50F" w14:textId="77777777" w:rsidR="004710E8" w:rsidRDefault="004710E8">
      <w:pPr>
        <w:pStyle w:val="PL"/>
        <w:rPr>
          <w:ins w:id="19070" w:author="28.541_CR0472_(Rel-17)_adNRM" w:date="2021-03-30T09:27:00Z"/>
          <w:rFonts w:cs="Courier New"/>
          <w:szCs w:val="16"/>
          <w:lang w:eastAsia="zh-CN"/>
        </w:rPr>
        <w:pPrChange w:id="19071"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72" w:author="28.541_CR0472_(Rel-17)_adNRM" w:date="2021-03-30T09:27:00Z">
        <w:r>
          <w:rPr>
            <w:rFonts w:cs="Courier New"/>
            <w:szCs w:val="16"/>
            <w:lang w:eastAsia="zh-CN"/>
          </w:rPr>
          <w:t xml:space="preserve">  augment "/subnet3gpp:SubNetwork" {</w:t>
        </w:r>
      </w:ins>
    </w:p>
    <w:p w14:paraId="19F13FE8" w14:textId="77777777" w:rsidR="004710E8" w:rsidRDefault="004710E8">
      <w:pPr>
        <w:pStyle w:val="PL"/>
        <w:rPr>
          <w:ins w:id="19073" w:author="28.541_CR0472_(Rel-17)_adNRM" w:date="2021-03-30T09:27:00Z"/>
          <w:rFonts w:cs="Courier New"/>
          <w:szCs w:val="16"/>
          <w:lang w:eastAsia="zh-CN"/>
        </w:rPr>
        <w:pPrChange w:id="19074"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75" w:author="28.541_CR0472_(Rel-17)_adNRM" w:date="2021-03-30T09:27:00Z">
        <w:r>
          <w:rPr>
            <w:rFonts w:cs="Courier New"/>
            <w:szCs w:val="16"/>
            <w:lang w:eastAsia="zh-CN"/>
          </w:rPr>
          <w:t xml:space="preserve">    if-feature nrcelldu3gpp:DRACHOptimizationFunction;</w:t>
        </w:r>
      </w:ins>
    </w:p>
    <w:p w14:paraId="572D59A2" w14:textId="77777777" w:rsidR="004710E8" w:rsidRDefault="004710E8">
      <w:pPr>
        <w:pStyle w:val="PL"/>
        <w:rPr>
          <w:ins w:id="19076" w:author="28.541_CR0472_(Rel-17)_adNRM" w:date="2021-03-30T09:27:00Z"/>
          <w:rFonts w:cs="Courier New"/>
          <w:szCs w:val="16"/>
          <w:lang w:eastAsia="zh-CN"/>
        </w:rPr>
        <w:pPrChange w:id="19077"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78" w:author="28.541_CR0472_(Rel-17)_adNRM" w:date="2021-03-30T09:27:00Z">
        <w:r>
          <w:rPr>
            <w:rFonts w:cs="Courier New"/>
            <w:szCs w:val="16"/>
            <w:lang w:eastAsia="zh-CN"/>
          </w:rPr>
          <w:t xml:space="preserve">    uses DRACHOptimizationFunctionGrp;</w:t>
        </w:r>
      </w:ins>
    </w:p>
    <w:p w14:paraId="01D47818" w14:textId="77777777" w:rsidR="004710E8" w:rsidRDefault="004710E8">
      <w:pPr>
        <w:pStyle w:val="PL"/>
        <w:rPr>
          <w:ins w:id="19079" w:author="28.541_CR0472_(Rel-17)_adNRM" w:date="2021-03-30T09:27:00Z"/>
          <w:rFonts w:cs="Courier New"/>
          <w:szCs w:val="16"/>
          <w:lang w:eastAsia="zh-CN"/>
        </w:rPr>
        <w:pPrChange w:id="19080"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81" w:author="28.541_CR0472_(Rel-17)_adNRM" w:date="2021-03-30T09:27:00Z">
        <w:r>
          <w:rPr>
            <w:rFonts w:cs="Courier New"/>
            <w:szCs w:val="16"/>
            <w:lang w:eastAsia="zh-CN"/>
          </w:rPr>
          <w:t xml:space="preserve">    }</w:t>
        </w:r>
      </w:ins>
    </w:p>
    <w:p w14:paraId="4F0FD4D5" w14:textId="77777777" w:rsidR="004710E8" w:rsidRDefault="004710E8">
      <w:pPr>
        <w:pStyle w:val="PL"/>
        <w:rPr>
          <w:ins w:id="19082" w:author="28.541_CR0472_(Rel-17)_adNRM" w:date="2021-03-30T09:27:00Z"/>
          <w:rFonts w:cs="Courier New"/>
          <w:szCs w:val="16"/>
          <w:lang w:eastAsia="zh-CN"/>
        </w:rPr>
        <w:pPrChange w:id="19083"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84" w:author="28.541_CR0472_(Rel-17)_adNRM" w:date="2021-03-30T09:27:00Z">
        <w:r>
          <w:rPr>
            <w:rFonts w:cs="Courier New"/>
            <w:szCs w:val="16"/>
            <w:lang w:eastAsia="zh-CN"/>
          </w:rPr>
          <w:t>}</w:t>
        </w:r>
      </w:ins>
    </w:p>
    <w:p w14:paraId="2D64DE5A" w14:textId="77777777" w:rsidR="004710E8" w:rsidRDefault="004710E8">
      <w:pPr>
        <w:pStyle w:val="PL"/>
        <w:rPr>
          <w:ins w:id="19085" w:author="28.541_CR0472_(Rel-17)_adNRM" w:date="2021-03-30T09:27:00Z"/>
        </w:rPr>
        <w:pPrChange w:id="19086" w:author="28.541_CR0472_(Rel-17)_adNRM" w:date="2021-03-30T09:2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087" w:author="28.541_CR0472_(Rel-17)_adNRM" w:date="2021-03-30T09:27:00Z">
        <w:r>
          <w:t>&lt;CODE ENDS&gt;</w:t>
        </w:r>
      </w:ins>
    </w:p>
    <w:p w14:paraId="611F07F8" w14:textId="70719A56" w:rsidR="003F3082" w:rsidDel="004710E8" w:rsidRDefault="003F3082" w:rsidP="003F3082">
      <w:pPr>
        <w:pStyle w:val="PL"/>
        <w:rPr>
          <w:del w:id="19088" w:author="28.541_CR0472_(Rel-17)_adNRM" w:date="2021-03-30T09:27:00Z"/>
          <w:rFonts w:cs="Courier New"/>
          <w:noProof w:val="0"/>
          <w:szCs w:val="16"/>
          <w:lang w:eastAsia="zh-CN"/>
        </w:rPr>
      </w:pPr>
      <w:del w:id="19089" w:author="28.541_CR0472_(Rel-17)_adNRM" w:date="2021-03-30T09:27:00Z">
        <w:r w:rsidDel="004710E8">
          <w:rPr>
            <w:rFonts w:cs="Courier New"/>
            <w:noProof w:val="0"/>
            <w:szCs w:val="16"/>
            <w:lang w:eastAsia="zh-CN"/>
          </w:rPr>
          <w:delText>module _3gpp-nr-nrm-drachoptimizationfunction {</w:delText>
        </w:r>
      </w:del>
    </w:p>
    <w:p w14:paraId="7E8192FA" w14:textId="593AE6D0" w:rsidR="003F3082" w:rsidDel="004710E8" w:rsidRDefault="003F3082" w:rsidP="003F3082">
      <w:pPr>
        <w:pStyle w:val="PL"/>
        <w:rPr>
          <w:del w:id="19090" w:author="28.541_CR0472_(Rel-17)_adNRM" w:date="2021-03-30T09:27:00Z"/>
          <w:rFonts w:cs="Courier New"/>
          <w:noProof w:val="0"/>
          <w:szCs w:val="16"/>
          <w:lang w:eastAsia="zh-CN"/>
        </w:rPr>
      </w:pPr>
      <w:del w:id="19091" w:author="28.541_CR0472_(Rel-17)_adNRM" w:date="2021-03-30T09:27:00Z">
        <w:r w:rsidDel="004710E8">
          <w:rPr>
            <w:rFonts w:cs="Courier New"/>
            <w:noProof w:val="0"/>
            <w:szCs w:val="16"/>
            <w:lang w:eastAsia="zh-CN"/>
          </w:rPr>
          <w:delText xml:space="preserve">  yang-version 1.1;</w:delText>
        </w:r>
      </w:del>
    </w:p>
    <w:p w14:paraId="4BF07183" w14:textId="03FF503D" w:rsidR="003F3082" w:rsidDel="004710E8" w:rsidRDefault="003F3082" w:rsidP="003F3082">
      <w:pPr>
        <w:pStyle w:val="PL"/>
        <w:rPr>
          <w:del w:id="19092" w:author="28.541_CR0472_(Rel-17)_adNRM" w:date="2021-03-30T09:27:00Z"/>
          <w:rFonts w:cs="Courier New"/>
          <w:noProof w:val="0"/>
          <w:szCs w:val="16"/>
          <w:lang w:eastAsia="zh-CN"/>
        </w:rPr>
      </w:pPr>
      <w:del w:id="19093" w:author="28.541_CR0472_(Rel-17)_adNRM" w:date="2021-03-30T09:27:00Z">
        <w:r w:rsidDel="004710E8">
          <w:rPr>
            <w:rFonts w:cs="Courier New"/>
            <w:noProof w:val="0"/>
            <w:szCs w:val="16"/>
            <w:lang w:eastAsia="zh-CN"/>
          </w:rPr>
          <w:delText xml:space="preserve">  namespace "urn:3gpp:sa5:_3gpp-nr-nrm-drachoptimizationfunction";</w:delText>
        </w:r>
      </w:del>
    </w:p>
    <w:p w14:paraId="623F8F9F" w14:textId="7EE947E3" w:rsidR="003F3082" w:rsidDel="004710E8" w:rsidRDefault="003F3082" w:rsidP="003F3082">
      <w:pPr>
        <w:pStyle w:val="PL"/>
        <w:rPr>
          <w:del w:id="19094" w:author="28.541_CR0472_(Rel-17)_adNRM" w:date="2021-03-30T09:27:00Z"/>
          <w:rFonts w:cs="Courier New"/>
          <w:noProof w:val="0"/>
          <w:szCs w:val="16"/>
          <w:lang w:eastAsia="zh-CN"/>
        </w:rPr>
      </w:pPr>
      <w:del w:id="19095" w:author="28.541_CR0472_(Rel-17)_adNRM" w:date="2021-03-30T09:27:00Z">
        <w:r w:rsidDel="004710E8">
          <w:rPr>
            <w:rFonts w:cs="Courier New"/>
            <w:noProof w:val="0"/>
            <w:szCs w:val="16"/>
            <w:lang w:eastAsia="zh-CN"/>
          </w:rPr>
          <w:delText xml:space="preserve">  prefix "drachoptimizationfunction3gpp";</w:delText>
        </w:r>
      </w:del>
    </w:p>
    <w:p w14:paraId="3B75A938" w14:textId="5677CC5F" w:rsidR="003F3082" w:rsidDel="004710E8" w:rsidRDefault="003F3082" w:rsidP="003F3082">
      <w:pPr>
        <w:pStyle w:val="PL"/>
        <w:rPr>
          <w:del w:id="19096" w:author="28.541_CR0472_(Rel-17)_adNRM" w:date="2021-03-30T09:27:00Z"/>
          <w:rFonts w:cs="Courier New"/>
          <w:noProof w:val="0"/>
          <w:szCs w:val="16"/>
          <w:lang w:eastAsia="zh-CN"/>
        </w:rPr>
      </w:pPr>
    </w:p>
    <w:p w14:paraId="2BE996BF" w14:textId="01B585D2" w:rsidR="003F3082" w:rsidDel="004710E8" w:rsidRDefault="003F3082" w:rsidP="003F3082">
      <w:pPr>
        <w:pStyle w:val="PL"/>
        <w:rPr>
          <w:del w:id="19097" w:author="28.541_CR0472_(Rel-17)_adNRM" w:date="2021-03-30T09:27:00Z"/>
          <w:rFonts w:cs="Courier New"/>
          <w:noProof w:val="0"/>
          <w:szCs w:val="16"/>
          <w:lang w:eastAsia="zh-CN"/>
        </w:rPr>
      </w:pPr>
      <w:del w:id="19098" w:author="28.541_CR0472_(Rel-17)_adNRM" w:date="2021-03-30T09:27:00Z">
        <w:r w:rsidDel="004710E8">
          <w:rPr>
            <w:rFonts w:cs="Courier New"/>
            <w:noProof w:val="0"/>
            <w:szCs w:val="16"/>
            <w:lang w:eastAsia="zh-CN"/>
          </w:rPr>
          <w:delText xml:space="preserve">  import _3gpp-common-subnetwork { prefix subnet3gpp; }</w:delText>
        </w:r>
      </w:del>
    </w:p>
    <w:p w14:paraId="3B48E937" w14:textId="1F39F246" w:rsidR="003F3082" w:rsidDel="004710E8" w:rsidRDefault="003F3082" w:rsidP="003F3082">
      <w:pPr>
        <w:pStyle w:val="PL"/>
        <w:rPr>
          <w:del w:id="19099" w:author="28.541_CR0472_(Rel-17)_adNRM" w:date="2021-03-30T09:27:00Z"/>
          <w:rFonts w:cs="Courier New"/>
          <w:noProof w:val="0"/>
          <w:szCs w:val="16"/>
          <w:lang w:eastAsia="zh-CN"/>
        </w:rPr>
      </w:pPr>
      <w:del w:id="19100" w:author="28.541_CR0472_(Rel-17)_adNRM" w:date="2021-03-30T09:27:00Z">
        <w:r w:rsidDel="004710E8">
          <w:rPr>
            <w:rFonts w:cs="Courier New"/>
            <w:noProof w:val="0"/>
            <w:szCs w:val="16"/>
            <w:lang w:eastAsia="zh-CN"/>
          </w:rPr>
          <w:delText xml:space="preserve">  import _3gpp-common-top { prefix top3gpp; }</w:delText>
        </w:r>
      </w:del>
    </w:p>
    <w:p w14:paraId="7727B5EC" w14:textId="425FF45A" w:rsidR="003F3082" w:rsidDel="004710E8" w:rsidRDefault="003F3082" w:rsidP="003F3082">
      <w:pPr>
        <w:pStyle w:val="PL"/>
        <w:rPr>
          <w:del w:id="19101" w:author="28.541_CR0472_(Rel-17)_adNRM" w:date="2021-03-30T09:27:00Z"/>
          <w:rFonts w:cs="Courier New"/>
          <w:noProof w:val="0"/>
          <w:szCs w:val="16"/>
          <w:lang w:eastAsia="zh-CN"/>
        </w:rPr>
      </w:pPr>
      <w:del w:id="19102" w:author="28.541_CR0472_(Rel-17)_adNRM" w:date="2021-03-30T09:27:00Z">
        <w:r w:rsidDel="004710E8">
          <w:rPr>
            <w:rFonts w:cs="Courier New"/>
            <w:noProof w:val="0"/>
            <w:szCs w:val="16"/>
            <w:lang w:eastAsia="zh-CN"/>
          </w:rPr>
          <w:delText xml:space="preserve">  import _3gpp-common-managed-element { prefix me3gpp; }</w:delText>
        </w:r>
      </w:del>
    </w:p>
    <w:p w14:paraId="497B21DC" w14:textId="5DAC0309" w:rsidR="003F3082" w:rsidDel="004710E8" w:rsidRDefault="003F3082" w:rsidP="003F3082">
      <w:pPr>
        <w:pStyle w:val="PL"/>
        <w:rPr>
          <w:del w:id="19103" w:author="28.541_CR0472_(Rel-17)_adNRM" w:date="2021-03-30T09:27:00Z"/>
          <w:rFonts w:cs="Courier New"/>
          <w:noProof w:val="0"/>
          <w:szCs w:val="16"/>
          <w:lang w:eastAsia="zh-CN"/>
        </w:rPr>
      </w:pPr>
      <w:del w:id="19104" w:author="28.541_CR0472_(Rel-17)_adNRM" w:date="2021-03-30T09:27:00Z">
        <w:r w:rsidDel="004710E8">
          <w:rPr>
            <w:rFonts w:cs="Courier New"/>
            <w:noProof w:val="0"/>
            <w:szCs w:val="16"/>
            <w:lang w:eastAsia="zh-CN"/>
          </w:rPr>
          <w:delText xml:space="preserve">  import _3gpp-nr-nrm-nrcelldu { prefix nrcelldu3gpp; }</w:delText>
        </w:r>
      </w:del>
    </w:p>
    <w:p w14:paraId="13CEC9F8" w14:textId="521C6553" w:rsidR="003F3082" w:rsidDel="004710E8" w:rsidRDefault="003F3082" w:rsidP="003F3082">
      <w:pPr>
        <w:pStyle w:val="PL"/>
        <w:rPr>
          <w:del w:id="19105" w:author="28.541_CR0472_(Rel-17)_adNRM" w:date="2021-03-30T09:27:00Z"/>
          <w:rFonts w:cs="Courier New"/>
          <w:noProof w:val="0"/>
          <w:szCs w:val="16"/>
          <w:lang w:eastAsia="zh-CN"/>
        </w:rPr>
      </w:pPr>
      <w:del w:id="19106" w:author="28.541_CR0472_(Rel-17)_adNRM" w:date="2021-03-30T09:27:00Z">
        <w:r w:rsidDel="004710E8">
          <w:rPr>
            <w:rFonts w:cs="Courier New"/>
            <w:noProof w:val="0"/>
            <w:szCs w:val="16"/>
            <w:lang w:eastAsia="zh-CN"/>
          </w:rPr>
          <w:delText xml:space="preserve">  import _3gpp-nr-nrm-gnbdufunction { prefix gnbdu3gpp; }</w:delText>
        </w:r>
      </w:del>
    </w:p>
    <w:p w14:paraId="7F26E8C9" w14:textId="2668106C" w:rsidR="003F3082" w:rsidDel="004710E8" w:rsidRDefault="003F3082" w:rsidP="003F3082">
      <w:pPr>
        <w:pStyle w:val="PL"/>
        <w:rPr>
          <w:del w:id="19107" w:author="28.541_CR0472_(Rel-17)_adNRM" w:date="2021-03-30T09:27:00Z"/>
          <w:rFonts w:cs="Courier New"/>
          <w:noProof w:val="0"/>
          <w:szCs w:val="16"/>
          <w:lang w:eastAsia="zh-CN"/>
        </w:rPr>
      </w:pPr>
    </w:p>
    <w:p w14:paraId="12BD61FB" w14:textId="2DF27109" w:rsidR="003F3082" w:rsidDel="004710E8" w:rsidRDefault="003F3082" w:rsidP="003F3082">
      <w:pPr>
        <w:pStyle w:val="PL"/>
        <w:rPr>
          <w:del w:id="19108" w:author="28.541_CR0472_(Rel-17)_adNRM" w:date="2021-03-30T09:27:00Z"/>
          <w:rFonts w:cs="Courier New"/>
          <w:noProof w:val="0"/>
          <w:szCs w:val="16"/>
          <w:lang w:eastAsia="zh-CN"/>
        </w:rPr>
      </w:pPr>
      <w:del w:id="19109" w:author="28.541_CR0472_(Rel-17)_adNRM" w:date="2021-03-30T09:27:00Z">
        <w:r w:rsidDel="004710E8">
          <w:rPr>
            <w:rFonts w:cs="Courier New"/>
            <w:noProof w:val="0"/>
            <w:szCs w:val="16"/>
            <w:lang w:eastAsia="zh-CN"/>
          </w:rPr>
          <w:delText xml:space="preserve">  organization "3GPP SA5";</w:delText>
        </w:r>
      </w:del>
    </w:p>
    <w:p w14:paraId="06649083" w14:textId="67A51119" w:rsidR="003F3082" w:rsidDel="004710E8" w:rsidRDefault="003F3082" w:rsidP="003F3082">
      <w:pPr>
        <w:pStyle w:val="PL"/>
        <w:rPr>
          <w:del w:id="19110" w:author="28.541_CR0472_(Rel-17)_adNRM" w:date="2021-03-30T09:27:00Z"/>
          <w:rFonts w:cs="Courier New"/>
          <w:noProof w:val="0"/>
          <w:szCs w:val="16"/>
          <w:lang w:eastAsia="zh-CN"/>
        </w:rPr>
      </w:pPr>
      <w:del w:id="19111" w:author="28.541_CR0472_(Rel-17)_adNRM" w:date="2021-03-30T09:27:00Z">
        <w:r w:rsidDel="004710E8">
          <w:rPr>
            <w:rFonts w:cs="Courier New"/>
            <w:noProof w:val="0"/>
            <w:szCs w:val="16"/>
            <w:lang w:eastAsia="zh-CN"/>
          </w:rPr>
          <w:delText xml:space="preserve">  contact "https://www.3gpp.org/DynaReport/TSG-WG--S5--officials.htm?Itemid=464";</w:delText>
        </w:r>
      </w:del>
    </w:p>
    <w:p w14:paraId="5B089927" w14:textId="10D4A253" w:rsidR="003F3082" w:rsidDel="004710E8" w:rsidRDefault="003F3082" w:rsidP="003F3082">
      <w:pPr>
        <w:pStyle w:val="PL"/>
        <w:rPr>
          <w:del w:id="19112" w:author="28.541_CR0472_(Rel-17)_adNRM" w:date="2021-03-30T09:27:00Z"/>
          <w:rFonts w:cs="Courier New"/>
          <w:noProof w:val="0"/>
          <w:szCs w:val="16"/>
          <w:lang w:eastAsia="zh-CN"/>
        </w:rPr>
      </w:pPr>
      <w:del w:id="19113" w:author="28.541_CR0472_(Rel-17)_adNRM" w:date="2021-03-30T09:27:00Z">
        <w:r w:rsidDel="004710E8">
          <w:rPr>
            <w:rFonts w:cs="Courier New"/>
            <w:noProof w:val="0"/>
            <w:szCs w:val="16"/>
            <w:lang w:eastAsia="zh-CN"/>
          </w:rPr>
          <w:delText xml:space="preserve">  description "Defines the YANG mapping of the DRACHOptimizationFunction Information Object Class</w:delText>
        </w:r>
      </w:del>
    </w:p>
    <w:p w14:paraId="73E84368" w14:textId="3D84AC7E" w:rsidR="003F3082" w:rsidDel="004710E8" w:rsidRDefault="003F3082" w:rsidP="003F3082">
      <w:pPr>
        <w:pStyle w:val="PL"/>
        <w:rPr>
          <w:del w:id="19114" w:author="28.541_CR0472_(Rel-17)_adNRM" w:date="2021-03-30T09:27:00Z"/>
          <w:rFonts w:cs="Courier New"/>
          <w:noProof w:val="0"/>
          <w:szCs w:val="16"/>
          <w:lang w:eastAsia="zh-CN"/>
        </w:rPr>
      </w:pPr>
      <w:del w:id="19115" w:author="28.541_CR0472_(Rel-17)_adNRM" w:date="2021-03-30T09:27:00Z">
        <w:r w:rsidDel="004710E8">
          <w:rPr>
            <w:rFonts w:cs="Courier New"/>
            <w:noProof w:val="0"/>
            <w:szCs w:val="16"/>
            <w:lang w:eastAsia="zh-CN"/>
          </w:rPr>
          <w:delText xml:space="preserve">    (IOC) that is part of the NR Network Resource Model (NRM).";</w:delText>
        </w:r>
      </w:del>
    </w:p>
    <w:p w14:paraId="306EEF9B" w14:textId="3C07FC93" w:rsidR="003F3082" w:rsidDel="004710E8" w:rsidRDefault="003F3082" w:rsidP="003F3082">
      <w:pPr>
        <w:pStyle w:val="PL"/>
        <w:rPr>
          <w:del w:id="19116" w:author="28.541_CR0472_(Rel-17)_adNRM" w:date="2021-03-30T09:27:00Z"/>
          <w:rFonts w:cs="Courier New"/>
          <w:noProof w:val="0"/>
          <w:szCs w:val="16"/>
          <w:lang w:eastAsia="zh-CN"/>
        </w:rPr>
      </w:pPr>
      <w:del w:id="19117" w:author="28.541_CR0472_(Rel-17)_adNRM" w:date="2021-03-30T09:27:00Z">
        <w:r w:rsidDel="004710E8">
          <w:rPr>
            <w:rFonts w:cs="Courier New"/>
            <w:noProof w:val="0"/>
            <w:szCs w:val="16"/>
            <w:lang w:eastAsia="zh-CN"/>
          </w:rPr>
          <w:delText xml:space="preserve">  reference "3GPP TS 28.541 5G Network Resource Model (NRM)";</w:delText>
        </w:r>
      </w:del>
    </w:p>
    <w:p w14:paraId="2AEAECD8" w14:textId="19716AB2" w:rsidR="003F3082" w:rsidDel="004710E8" w:rsidRDefault="003F3082" w:rsidP="003F3082">
      <w:pPr>
        <w:pStyle w:val="PL"/>
        <w:rPr>
          <w:del w:id="19118" w:author="28.541_CR0472_(Rel-17)_adNRM" w:date="2021-03-30T09:27:00Z"/>
          <w:rFonts w:cs="Courier New"/>
          <w:noProof w:val="0"/>
          <w:szCs w:val="16"/>
          <w:lang w:eastAsia="zh-CN"/>
        </w:rPr>
      </w:pPr>
    </w:p>
    <w:p w14:paraId="118CE4A7" w14:textId="1F720846" w:rsidR="003F3082" w:rsidDel="004710E8" w:rsidRDefault="003F3082" w:rsidP="003F3082">
      <w:pPr>
        <w:pStyle w:val="PL"/>
        <w:rPr>
          <w:del w:id="19119" w:author="28.541_CR0472_(Rel-17)_adNRM" w:date="2021-03-30T09:27:00Z"/>
          <w:noProof w:val="0"/>
        </w:rPr>
      </w:pPr>
      <w:del w:id="19120" w:author="28.541_CR0472_(Rel-17)_adNRM" w:date="2021-03-30T09:27:00Z">
        <w:r w:rsidDel="004710E8">
          <w:rPr>
            <w:rFonts w:cs="Courier New"/>
            <w:noProof w:val="0"/>
            <w:szCs w:val="16"/>
            <w:lang w:eastAsia="zh-CN"/>
          </w:rPr>
          <w:delText xml:space="preserve">  revision 2020-10-02 { reference CR-0384 ; }</w:delText>
        </w:r>
      </w:del>
    </w:p>
    <w:p w14:paraId="652C8766" w14:textId="1826BCA9" w:rsidR="003F3082" w:rsidDel="004710E8" w:rsidRDefault="003F3082" w:rsidP="003F3082">
      <w:pPr>
        <w:pStyle w:val="PL"/>
        <w:rPr>
          <w:del w:id="19121" w:author="28.541_CR0472_(Rel-17)_adNRM" w:date="2021-03-30T09:27:00Z"/>
          <w:noProof w:val="0"/>
        </w:rPr>
      </w:pPr>
      <w:del w:id="19122" w:author="28.541_CR0472_(Rel-17)_adNRM" w:date="2021-03-30T09:27:00Z">
        <w:r w:rsidDel="004710E8">
          <w:rPr>
            <w:rFonts w:cs="Courier New"/>
            <w:noProof w:val="0"/>
            <w:szCs w:val="16"/>
            <w:lang w:eastAsia="zh-CN"/>
          </w:rPr>
          <w:delText xml:space="preserve">  revision 2020-10-02 { reference CR-0382 ; }</w:delText>
        </w:r>
      </w:del>
    </w:p>
    <w:p w14:paraId="78533EC0" w14:textId="7425B7FE" w:rsidR="003F3082" w:rsidDel="004710E8" w:rsidRDefault="003F3082" w:rsidP="003F3082">
      <w:pPr>
        <w:pStyle w:val="PL"/>
        <w:rPr>
          <w:del w:id="19123" w:author="28.541_CR0472_(Rel-17)_adNRM" w:date="2021-03-30T09:27:00Z"/>
          <w:rFonts w:cs="Courier New"/>
          <w:noProof w:val="0"/>
          <w:szCs w:val="16"/>
          <w:lang w:eastAsia="zh-CN"/>
        </w:rPr>
      </w:pPr>
      <w:del w:id="19124" w:author="28.541_CR0472_(Rel-17)_adNRM" w:date="2021-03-30T09:27:00Z">
        <w:r w:rsidDel="004710E8">
          <w:rPr>
            <w:rFonts w:cs="Courier New"/>
            <w:noProof w:val="0"/>
            <w:szCs w:val="16"/>
            <w:lang w:eastAsia="zh-CN"/>
          </w:rPr>
          <w:delText xml:space="preserve">  revision 2020-05-08 { reference S5-203316; }</w:delText>
        </w:r>
      </w:del>
    </w:p>
    <w:p w14:paraId="2C9B3EC4" w14:textId="6610937E" w:rsidR="003F3082" w:rsidDel="004710E8" w:rsidRDefault="003F3082" w:rsidP="003F3082">
      <w:pPr>
        <w:pStyle w:val="PL"/>
        <w:rPr>
          <w:del w:id="19125" w:author="28.541_CR0472_(Rel-17)_adNRM" w:date="2021-03-30T09:27:00Z"/>
          <w:rFonts w:cs="Courier New"/>
          <w:noProof w:val="0"/>
          <w:szCs w:val="16"/>
          <w:lang w:eastAsia="zh-CN"/>
        </w:rPr>
      </w:pPr>
    </w:p>
    <w:p w14:paraId="5AC3B826" w14:textId="24F72B4E" w:rsidR="003F3082" w:rsidDel="004710E8" w:rsidRDefault="003F3082" w:rsidP="003F3082">
      <w:pPr>
        <w:pStyle w:val="PL"/>
        <w:rPr>
          <w:del w:id="19126" w:author="28.541_CR0472_(Rel-17)_adNRM" w:date="2021-03-30T09:27:00Z"/>
          <w:rFonts w:cs="Courier New"/>
          <w:noProof w:val="0"/>
          <w:szCs w:val="16"/>
          <w:lang w:eastAsia="zh-CN"/>
        </w:rPr>
      </w:pPr>
    </w:p>
    <w:p w14:paraId="217C6691" w14:textId="2C779E76" w:rsidR="003F3082" w:rsidDel="004710E8" w:rsidRDefault="003F3082" w:rsidP="003F3082">
      <w:pPr>
        <w:pStyle w:val="PL"/>
        <w:rPr>
          <w:del w:id="19127" w:author="28.541_CR0472_(Rel-17)_adNRM" w:date="2021-03-30T09:27:00Z"/>
          <w:rFonts w:cs="Courier New"/>
          <w:noProof w:val="0"/>
          <w:szCs w:val="16"/>
          <w:lang w:eastAsia="zh-CN"/>
        </w:rPr>
      </w:pPr>
      <w:del w:id="19128" w:author="28.541_CR0472_(Rel-17)_adNRM" w:date="2021-03-30T09:27:00Z">
        <w:r w:rsidDel="004710E8">
          <w:rPr>
            <w:rFonts w:cs="Courier New"/>
            <w:noProof w:val="0"/>
            <w:szCs w:val="16"/>
            <w:lang w:eastAsia="zh-CN"/>
          </w:rPr>
          <w:delText xml:space="preserve">  grouping DRACHOptimizationFunctionGrp {</w:delText>
        </w:r>
      </w:del>
    </w:p>
    <w:p w14:paraId="3C779D92" w14:textId="180652AE" w:rsidR="003F3082" w:rsidDel="004710E8" w:rsidRDefault="003F3082" w:rsidP="003F3082">
      <w:pPr>
        <w:pStyle w:val="PL"/>
        <w:rPr>
          <w:del w:id="19129" w:author="28.541_CR0472_(Rel-17)_adNRM" w:date="2021-03-30T09:27:00Z"/>
          <w:rFonts w:cs="Courier New"/>
          <w:noProof w:val="0"/>
          <w:szCs w:val="16"/>
          <w:lang w:eastAsia="zh-CN"/>
        </w:rPr>
      </w:pPr>
      <w:del w:id="19130" w:author="28.541_CR0472_(Rel-17)_adNRM" w:date="2021-03-30T09:27:00Z">
        <w:r w:rsidDel="004710E8">
          <w:rPr>
            <w:rFonts w:cs="Courier New"/>
            <w:noProof w:val="0"/>
            <w:szCs w:val="16"/>
            <w:lang w:eastAsia="zh-CN"/>
          </w:rPr>
          <w:delText xml:space="preserve">    description "Represents the DRACHOptimizationFunction IOC.";</w:delText>
        </w:r>
      </w:del>
    </w:p>
    <w:p w14:paraId="53E4BC29" w14:textId="710D0B7E" w:rsidR="003F3082" w:rsidDel="004710E8" w:rsidRDefault="003F3082" w:rsidP="003F3082">
      <w:pPr>
        <w:pStyle w:val="PL"/>
        <w:rPr>
          <w:del w:id="19131" w:author="28.541_CR0472_(Rel-17)_adNRM" w:date="2021-03-30T09:27:00Z"/>
          <w:rFonts w:cs="Courier New"/>
          <w:noProof w:val="0"/>
          <w:szCs w:val="16"/>
          <w:lang w:eastAsia="zh-CN"/>
        </w:rPr>
      </w:pPr>
      <w:del w:id="19132" w:author="28.541_CR0472_(Rel-17)_adNRM" w:date="2021-03-30T09:27:00Z">
        <w:r w:rsidDel="004710E8">
          <w:rPr>
            <w:rFonts w:cs="Courier New"/>
            <w:noProof w:val="0"/>
            <w:szCs w:val="16"/>
            <w:lang w:eastAsia="zh-CN"/>
          </w:rPr>
          <w:delText xml:space="preserve">    reference "3GPP TS 28.541";</w:delText>
        </w:r>
      </w:del>
    </w:p>
    <w:p w14:paraId="09134DBC" w14:textId="485921B6" w:rsidR="003F3082" w:rsidDel="004710E8" w:rsidRDefault="003F3082" w:rsidP="003F3082">
      <w:pPr>
        <w:pStyle w:val="PL"/>
        <w:rPr>
          <w:del w:id="19133" w:author="28.541_CR0472_(Rel-17)_adNRM" w:date="2021-03-30T09:27:00Z"/>
          <w:rFonts w:cs="Courier New"/>
          <w:noProof w:val="0"/>
          <w:szCs w:val="16"/>
          <w:lang w:eastAsia="zh-CN"/>
        </w:rPr>
      </w:pPr>
      <w:del w:id="19134" w:author="28.541_CR0472_(Rel-17)_adNRM" w:date="2021-03-30T09:27:00Z">
        <w:r w:rsidDel="004710E8">
          <w:rPr>
            <w:rFonts w:cs="Courier New"/>
            <w:noProof w:val="0"/>
            <w:szCs w:val="16"/>
            <w:lang w:eastAsia="zh-CN"/>
          </w:rPr>
          <w:delText xml:space="preserve">    uses top3gpp:Top_Grp;</w:delText>
        </w:r>
      </w:del>
    </w:p>
    <w:p w14:paraId="4499DACC" w14:textId="1E6F1A7C" w:rsidR="003F3082" w:rsidDel="004710E8" w:rsidRDefault="003F3082" w:rsidP="003F3082">
      <w:pPr>
        <w:pStyle w:val="PL"/>
        <w:rPr>
          <w:del w:id="19135" w:author="28.541_CR0472_(Rel-17)_adNRM" w:date="2021-03-30T09:27:00Z"/>
          <w:rFonts w:cs="Courier New"/>
          <w:noProof w:val="0"/>
          <w:szCs w:val="16"/>
          <w:lang w:eastAsia="zh-CN"/>
        </w:rPr>
      </w:pPr>
    </w:p>
    <w:p w14:paraId="5D6B921C" w14:textId="2A10DDB2" w:rsidR="003F3082" w:rsidDel="004710E8" w:rsidRDefault="003F3082" w:rsidP="003F3082">
      <w:pPr>
        <w:pStyle w:val="PL"/>
        <w:rPr>
          <w:del w:id="19136" w:author="28.541_CR0472_(Rel-17)_adNRM" w:date="2021-03-30T09:27:00Z"/>
          <w:rFonts w:cs="Courier New"/>
          <w:noProof w:val="0"/>
          <w:szCs w:val="16"/>
          <w:lang w:eastAsia="zh-CN"/>
        </w:rPr>
      </w:pPr>
      <w:del w:id="19137" w:author="28.541_CR0472_(Rel-17)_adNRM" w:date="2021-03-30T09:27:00Z">
        <w:r w:rsidDel="004710E8">
          <w:rPr>
            <w:rFonts w:cs="Courier New"/>
            <w:noProof w:val="0"/>
            <w:szCs w:val="16"/>
            <w:lang w:eastAsia="zh-CN"/>
          </w:rPr>
          <w:delText xml:space="preserve">    list ueAccProbilityDist {</w:delText>
        </w:r>
      </w:del>
    </w:p>
    <w:p w14:paraId="02D11963" w14:textId="31D7EFC8" w:rsidR="003F3082" w:rsidDel="004710E8" w:rsidRDefault="003F3082" w:rsidP="003F3082">
      <w:pPr>
        <w:pStyle w:val="PL"/>
        <w:rPr>
          <w:del w:id="19138" w:author="28.541_CR0472_(Rel-17)_adNRM" w:date="2021-03-30T09:27:00Z"/>
          <w:rFonts w:cs="Courier New"/>
          <w:noProof w:val="0"/>
          <w:szCs w:val="16"/>
          <w:lang w:eastAsia="zh-CN"/>
        </w:rPr>
      </w:pPr>
      <w:del w:id="19139" w:author="28.541_CR0472_(Rel-17)_adNRM" w:date="2021-03-30T09:27:00Z">
        <w:r w:rsidDel="004710E8">
          <w:rPr>
            <w:rFonts w:cs="Courier New"/>
            <w:noProof w:val="0"/>
            <w:szCs w:val="16"/>
            <w:lang w:eastAsia="zh-CN"/>
          </w:rPr>
          <w:delText xml:space="preserve">      key targetProbability;</w:delText>
        </w:r>
      </w:del>
    </w:p>
    <w:p w14:paraId="2AC79CF2" w14:textId="30C42E3F" w:rsidR="003F3082" w:rsidDel="004710E8" w:rsidRDefault="003F3082" w:rsidP="003F3082">
      <w:pPr>
        <w:pStyle w:val="PL"/>
        <w:rPr>
          <w:del w:id="19140" w:author="28.541_CR0472_(Rel-17)_adNRM" w:date="2021-03-30T09:27:00Z"/>
          <w:rFonts w:cs="Courier New"/>
          <w:noProof w:val="0"/>
          <w:szCs w:val="16"/>
          <w:lang w:eastAsia="zh-CN"/>
        </w:rPr>
      </w:pPr>
      <w:del w:id="19141" w:author="28.541_CR0472_(Rel-17)_adNRM" w:date="2021-03-30T09:27:00Z">
        <w:r w:rsidDel="004710E8">
          <w:rPr>
            <w:rFonts w:cs="Courier New"/>
            <w:noProof w:val="0"/>
            <w:szCs w:val="16"/>
            <w:lang w:eastAsia="zh-CN"/>
          </w:rPr>
          <w:delText xml:space="preserve">      description "This is a list of target Access Probability (APn) for the RACH optimization function.";</w:delText>
        </w:r>
      </w:del>
    </w:p>
    <w:p w14:paraId="46DCA950" w14:textId="2FE8D786" w:rsidR="003F3082" w:rsidDel="004710E8" w:rsidRDefault="003F3082" w:rsidP="003F3082">
      <w:pPr>
        <w:pStyle w:val="PL"/>
        <w:rPr>
          <w:del w:id="19142" w:author="28.541_CR0472_(Rel-17)_adNRM" w:date="2021-03-30T09:27:00Z"/>
          <w:rFonts w:cs="Courier New"/>
          <w:noProof w:val="0"/>
          <w:szCs w:val="16"/>
          <w:lang w:eastAsia="zh-CN"/>
        </w:rPr>
      </w:pPr>
      <w:del w:id="19143" w:author="28.541_CR0472_(Rel-17)_adNRM" w:date="2021-03-30T09:27:00Z">
        <w:r w:rsidDel="004710E8">
          <w:rPr>
            <w:rFonts w:cs="Courier New"/>
            <w:noProof w:val="0"/>
            <w:szCs w:val="16"/>
            <w:lang w:eastAsia="zh-CN"/>
          </w:rPr>
          <w:delText xml:space="preserve">      leaf targetProbability {type TargetProbability;}</w:delText>
        </w:r>
      </w:del>
    </w:p>
    <w:p w14:paraId="1A5831CA" w14:textId="07D28B1D" w:rsidR="003F3082" w:rsidDel="004710E8" w:rsidRDefault="003F3082" w:rsidP="003F3082">
      <w:pPr>
        <w:pStyle w:val="PL"/>
        <w:rPr>
          <w:del w:id="19144" w:author="28.541_CR0472_(Rel-17)_adNRM" w:date="2021-03-30T09:27:00Z"/>
          <w:rFonts w:cs="Courier New"/>
          <w:noProof w:val="0"/>
          <w:szCs w:val="16"/>
          <w:lang w:eastAsia="zh-CN"/>
        </w:rPr>
      </w:pPr>
      <w:del w:id="19145" w:author="28.541_CR0472_(Rel-17)_adNRM" w:date="2021-03-30T09:27:00Z">
        <w:r w:rsidDel="004710E8">
          <w:rPr>
            <w:rFonts w:cs="Courier New"/>
            <w:noProof w:val="0"/>
            <w:szCs w:val="16"/>
            <w:lang w:eastAsia="zh-CN"/>
          </w:rPr>
          <w:delText xml:space="preserve">      container attributes {</w:delText>
        </w:r>
      </w:del>
    </w:p>
    <w:p w14:paraId="447AD00D" w14:textId="3FE6BB6E" w:rsidR="003F3082" w:rsidDel="004710E8" w:rsidRDefault="003F3082" w:rsidP="003F3082">
      <w:pPr>
        <w:pStyle w:val="PL"/>
        <w:rPr>
          <w:del w:id="19146" w:author="28.541_CR0472_(Rel-17)_adNRM" w:date="2021-03-30T09:27:00Z"/>
          <w:rFonts w:cs="Courier New"/>
          <w:noProof w:val="0"/>
          <w:szCs w:val="16"/>
          <w:lang w:eastAsia="zh-CN"/>
        </w:rPr>
      </w:pPr>
      <w:del w:id="19147" w:author="28.541_CR0472_(Rel-17)_adNRM" w:date="2021-03-30T09:27:00Z">
        <w:r w:rsidDel="004710E8">
          <w:rPr>
            <w:rFonts w:cs="Courier New"/>
            <w:noProof w:val="0"/>
            <w:szCs w:val="16"/>
            <w:lang w:eastAsia="zh-CN"/>
          </w:rPr>
          <w:delText xml:space="preserve">         uses UeAccProbilityDistGrp;</w:delText>
        </w:r>
      </w:del>
    </w:p>
    <w:p w14:paraId="368C4902" w14:textId="56A0F58D" w:rsidR="003F3082" w:rsidDel="004710E8" w:rsidRDefault="003F3082" w:rsidP="003F3082">
      <w:pPr>
        <w:pStyle w:val="PL"/>
        <w:rPr>
          <w:del w:id="19148" w:author="28.541_CR0472_(Rel-17)_adNRM" w:date="2021-03-30T09:27:00Z"/>
          <w:rFonts w:cs="Courier New"/>
          <w:noProof w:val="0"/>
          <w:szCs w:val="16"/>
          <w:lang w:eastAsia="zh-CN"/>
        </w:rPr>
      </w:pPr>
      <w:del w:id="19149" w:author="28.541_CR0472_(Rel-17)_adNRM" w:date="2021-03-30T09:27:00Z">
        <w:r w:rsidDel="004710E8">
          <w:rPr>
            <w:rFonts w:cs="Courier New"/>
            <w:noProof w:val="0"/>
            <w:szCs w:val="16"/>
            <w:lang w:eastAsia="zh-CN"/>
          </w:rPr>
          <w:delText xml:space="preserve">     }</w:delText>
        </w:r>
      </w:del>
    </w:p>
    <w:p w14:paraId="3ED993BD" w14:textId="286606E8" w:rsidR="003F3082" w:rsidDel="004710E8" w:rsidRDefault="003F3082" w:rsidP="003F3082">
      <w:pPr>
        <w:pStyle w:val="PL"/>
        <w:rPr>
          <w:del w:id="19150" w:author="28.541_CR0472_(Rel-17)_adNRM" w:date="2021-03-30T09:27:00Z"/>
          <w:rFonts w:cs="Courier New"/>
          <w:noProof w:val="0"/>
          <w:szCs w:val="16"/>
          <w:lang w:eastAsia="zh-CN"/>
        </w:rPr>
      </w:pPr>
      <w:del w:id="19151" w:author="28.541_CR0472_(Rel-17)_adNRM" w:date="2021-03-30T09:27:00Z">
        <w:r w:rsidDel="004710E8">
          <w:rPr>
            <w:rFonts w:cs="Courier New"/>
            <w:noProof w:val="0"/>
            <w:szCs w:val="16"/>
            <w:lang w:eastAsia="zh-CN"/>
          </w:rPr>
          <w:delText xml:space="preserve">    }</w:delText>
        </w:r>
      </w:del>
    </w:p>
    <w:p w14:paraId="3C059479" w14:textId="6D23AF58" w:rsidR="003F3082" w:rsidDel="004710E8" w:rsidRDefault="003F3082" w:rsidP="003F3082">
      <w:pPr>
        <w:pStyle w:val="PL"/>
        <w:rPr>
          <w:del w:id="19152" w:author="28.541_CR0472_(Rel-17)_adNRM" w:date="2021-03-30T09:27:00Z"/>
          <w:rFonts w:cs="Courier New"/>
          <w:noProof w:val="0"/>
          <w:szCs w:val="16"/>
          <w:lang w:eastAsia="zh-CN"/>
        </w:rPr>
      </w:pPr>
    </w:p>
    <w:p w14:paraId="3D1DC57E" w14:textId="7124DE59" w:rsidR="003F3082" w:rsidDel="004710E8" w:rsidRDefault="003F3082" w:rsidP="003F3082">
      <w:pPr>
        <w:pStyle w:val="PL"/>
        <w:rPr>
          <w:del w:id="19153" w:author="28.541_CR0472_(Rel-17)_adNRM" w:date="2021-03-30T09:27:00Z"/>
          <w:rFonts w:cs="Courier New"/>
          <w:noProof w:val="0"/>
          <w:szCs w:val="16"/>
          <w:lang w:eastAsia="zh-CN"/>
        </w:rPr>
      </w:pPr>
      <w:del w:id="19154" w:author="28.541_CR0472_(Rel-17)_adNRM" w:date="2021-03-30T09:27:00Z">
        <w:r w:rsidDel="004710E8">
          <w:rPr>
            <w:rFonts w:cs="Courier New"/>
            <w:noProof w:val="0"/>
            <w:szCs w:val="16"/>
            <w:lang w:eastAsia="zh-CN"/>
          </w:rPr>
          <w:delText xml:space="preserve">    list ueAccDelayProbilityDist {</w:delText>
        </w:r>
      </w:del>
    </w:p>
    <w:p w14:paraId="3A2E3CF4" w14:textId="0858333F" w:rsidR="003F3082" w:rsidDel="004710E8" w:rsidRDefault="003F3082" w:rsidP="003F3082">
      <w:pPr>
        <w:pStyle w:val="PL"/>
        <w:rPr>
          <w:del w:id="19155" w:author="28.541_CR0472_(Rel-17)_adNRM" w:date="2021-03-30T09:27:00Z"/>
          <w:rFonts w:cs="Courier New"/>
          <w:noProof w:val="0"/>
          <w:szCs w:val="16"/>
          <w:lang w:eastAsia="zh-CN"/>
        </w:rPr>
      </w:pPr>
      <w:del w:id="19156" w:author="28.541_CR0472_(Rel-17)_adNRM" w:date="2021-03-30T09:27:00Z">
        <w:r w:rsidDel="004710E8">
          <w:rPr>
            <w:rFonts w:cs="Courier New"/>
            <w:noProof w:val="0"/>
            <w:szCs w:val="16"/>
            <w:lang w:eastAsia="zh-CN"/>
          </w:rPr>
          <w:delText xml:space="preserve">      key targetProbability;</w:delText>
        </w:r>
      </w:del>
    </w:p>
    <w:p w14:paraId="1AE52FBD" w14:textId="74F46E7A" w:rsidR="003F3082" w:rsidDel="004710E8" w:rsidRDefault="003F3082" w:rsidP="003F3082">
      <w:pPr>
        <w:pStyle w:val="PL"/>
        <w:rPr>
          <w:del w:id="19157" w:author="28.541_CR0472_(Rel-17)_adNRM" w:date="2021-03-30T09:27:00Z"/>
          <w:rFonts w:cs="Courier New"/>
          <w:noProof w:val="0"/>
          <w:szCs w:val="16"/>
          <w:lang w:eastAsia="zh-CN"/>
        </w:rPr>
      </w:pPr>
      <w:del w:id="19158" w:author="28.541_CR0472_(Rel-17)_adNRM" w:date="2021-03-30T09:27:00Z">
        <w:r w:rsidDel="004710E8">
          <w:rPr>
            <w:rFonts w:cs="Courier New"/>
            <w:noProof w:val="0"/>
            <w:szCs w:val="16"/>
            <w:lang w:eastAsia="zh-CN"/>
          </w:rPr>
          <w:delText xml:space="preserve">      description "This is a list of target Access Delay probability (ADP) for the RACH optimization function.";</w:delText>
        </w:r>
      </w:del>
    </w:p>
    <w:p w14:paraId="656529FE" w14:textId="5A9990EA" w:rsidR="003F3082" w:rsidDel="004710E8" w:rsidRDefault="003F3082" w:rsidP="003F3082">
      <w:pPr>
        <w:pStyle w:val="PL"/>
        <w:rPr>
          <w:del w:id="19159" w:author="28.541_CR0472_(Rel-17)_adNRM" w:date="2021-03-30T09:27:00Z"/>
          <w:rFonts w:cs="Courier New"/>
          <w:noProof w:val="0"/>
          <w:szCs w:val="16"/>
          <w:lang w:eastAsia="zh-CN"/>
        </w:rPr>
      </w:pPr>
      <w:del w:id="19160" w:author="28.541_CR0472_(Rel-17)_adNRM" w:date="2021-03-30T09:27:00Z">
        <w:r w:rsidDel="004710E8">
          <w:rPr>
            <w:rFonts w:cs="Courier New"/>
            <w:noProof w:val="0"/>
            <w:szCs w:val="16"/>
            <w:lang w:eastAsia="zh-CN"/>
          </w:rPr>
          <w:delText xml:space="preserve">      leaf targetProbability {type TargetProbability;}</w:delText>
        </w:r>
      </w:del>
    </w:p>
    <w:p w14:paraId="7508E849" w14:textId="0A1C698B" w:rsidR="003F3082" w:rsidDel="004710E8" w:rsidRDefault="003F3082" w:rsidP="003F3082">
      <w:pPr>
        <w:pStyle w:val="PL"/>
        <w:rPr>
          <w:del w:id="19161" w:author="28.541_CR0472_(Rel-17)_adNRM" w:date="2021-03-30T09:27:00Z"/>
          <w:rFonts w:cs="Courier New"/>
          <w:noProof w:val="0"/>
          <w:szCs w:val="16"/>
          <w:lang w:eastAsia="zh-CN"/>
        </w:rPr>
      </w:pPr>
      <w:del w:id="19162" w:author="28.541_CR0472_(Rel-17)_adNRM" w:date="2021-03-30T09:27:00Z">
        <w:r w:rsidDel="004710E8">
          <w:rPr>
            <w:rFonts w:cs="Courier New"/>
            <w:noProof w:val="0"/>
            <w:szCs w:val="16"/>
            <w:lang w:eastAsia="zh-CN"/>
          </w:rPr>
          <w:delText xml:space="preserve">      container attributes {</w:delText>
        </w:r>
      </w:del>
    </w:p>
    <w:p w14:paraId="71C431C0" w14:textId="305D6838" w:rsidR="003F3082" w:rsidDel="004710E8" w:rsidRDefault="003F3082" w:rsidP="003F3082">
      <w:pPr>
        <w:pStyle w:val="PL"/>
        <w:rPr>
          <w:del w:id="19163" w:author="28.541_CR0472_(Rel-17)_adNRM" w:date="2021-03-30T09:27:00Z"/>
          <w:rFonts w:cs="Courier New"/>
          <w:noProof w:val="0"/>
          <w:szCs w:val="16"/>
          <w:lang w:eastAsia="zh-CN"/>
        </w:rPr>
      </w:pPr>
      <w:del w:id="19164" w:author="28.541_CR0472_(Rel-17)_adNRM" w:date="2021-03-30T09:27:00Z">
        <w:r w:rsidDel="004710E8">
          <w:rPr>
            <w:rFonts w:cs="Courier New"/>
            <w:noProof w:val="0"/>
            <w:szCs w:val="16"/>
            <w:lang w:eastAsia="zh-CN"/>
          </w:rPr>
          <w:delText xml:space="preserve">         uses UeAccDelayProbilityDistGrp;</w:delText>
        </w:r>
      </w:del>
    </w:p>
    <w:p w14:paraId="0EB58F0F" w14:textId="1C7AB4A6" w:rsidR="003F3082" w:rsidDel="004710E8" w:rsidRDefault="003F3082" w:rsidP="003F3082">
      <w:pPr>
        <w:pStyle w:val="PL"/>
        <w:rPr>
          <w:del w:id="19165" w:author="28.541_CR0472_(Rel-17)_adNRM" w:date="2021-03-30T09:27:00Z"/>
          <w:rFonts w:cs="Courier New"/>
          <w:noProof w:val="0"/>
          <w:szCs w:val="16"/>
          <w:lang w:eastAsia="zh-CN"/>
        </w:rPr>
      </w:pPr>
      <w:del w:id="19166" w:author="28.541_CR0472_(Rel-17)_adNRM" w:date="2021-03-30T09:27:00Z">
        <w:r w:rsidDel="004710E8">
          <w:rPr>
            <w:rFonts w:cs="Courier New"/>
            <w:noProof w:val="0"/>
            <w:szCs w:val="16"/>
            <w:lang w:eastAsia="zh-CN"/>
          </w:rPr>
          <w:delText xml:space="preserve">     }</w:delText>
        </w:r>
      </w:del>
    </w:p>
    <w:p w14:paraId="663DF31C" w14:textId="4F6D90D2" w:rsidR="003F3082" w:rsidDel="004710E8" w:rsidRDefault="003F3082" w:rsidP="003F3082">
      <w:pPr>
        <w:pStyle w:val="PL"/>
        <w:rPr>
          <w:del w:id="19167" w:author="28.541_CR0472_(Rel-17)_adNRM" w:date="2021-03-30T09:27:00Z"/>
          <w:rFonts w:cs="Courier New"/>
          <w:noProof w:val="0"/>
          <w:szCs w:val="16"/>
          <w:lang w:eastAsia="zh-CN"/>
        </w:rPr>
      </w:pPr>
      <w:del w:id="19168" w:author="28.541_CR0472_(Rel-17)_adNRM" w:date="2021-03-30T09:27:00Z">
        <w:r w:rsidDel="004710E8">
          <w:rPr>
            <w:rFonts w:cs="Courier New"/>
            <w:noProof w:val="0"/>
            <w:szCs w:val="16"/>
            <w:lang w:eastAsia="zh-CN"/>
          </w:rPr>
          <w:delText xml:space="preserve">    }</w:delText>
        </w:r>
      </w:del>
    </w:p>
    <w:p w14:paraId="71A47001" w14:textId="3959B084" w:rsidR="003F3082" w:rsidDel="004710E8" w:rsidRDefault="003F3082" w:rsidP="003F3082">
      <w:pPr>
        <w:pStyle w:val="PL"/>
        <w:rPr>
          <w:del w:id="19169" w:author="28.541_CR0472_(Rel-17)_adNRM" w:date="2021-03-30T09:27:00Z"/>
          <w:rFonts w:cs="Courier New"/>
          <w:noProof w:val="0"/>
          <w:szCs w:val="16"/>
          <w:lang w:eastAsia="zh-CN"/>
        </w:rPr>
      </w:pPr>
    </w:p>
    <w:p w14:paraId="4C69D9B6" w14:textId="5A55A0CA" w:rsidR="003F3082" w:rsidDel="004710E8" w:rsidRDefault="003F3082" w:rsidP="003F3082">
      <w:pPr>
        <w:pStyle w:val="PL"/>
        <w:rPr>
          <w:del w:id="19170" w:author="28.541_CR0472_(Rel-17)_adNRM" w:date="2021-03-30T09:27:00Z"/>
          <w:rFonts w:cs="Courier New"/>
          <w:noProof w:val="0"/>
          <w:szCs w:val="16"/>
          <w:lang w:eastAsia="zh-CN"/>
        </w:rPr>
      </w:pPr>
      <w:del w:id="19171" w:author="28.541_CR0472_(Rel-17)_adNRM" w:date="2021-03-30T09:27:00Z">
        <w:r w:rsidDel="004710E8">
          <w:rPr>
            <w:rFonts w:cs="Courier New"/>
            <w:noProof w:val="0"/>
            <w:szCs w:val="16"/>
            <w:lang w:eastAsia="zh-CN"/>
          </w:rPr>
          <w:delText xml:space="preserve">    leaf drachOptimizationControl {</w:delText>
        </w:r>
      </w:del>
    </w:p>
    <w:p w14:paraId="13D204FE" w14:textId="28877798" w:rsidR="003F3082" w:rsidDel="004710E8" w:rsidRDefault="003F3082" w:rsidP="003F3082">
      <w:pPr>
        <w:pStyle w:val="PL"/>
        <w:rPr>
          <w:del w:id="19172" w:author="28.541_CR0472_(Rel-17)_adNRM" w:date="2021-03-30T09:27:00Z"/>
          <w:rFonts w:cs="Courier New"/>
          <w:noProof w:val="0"/>
          <w:szCs w:val="16"/>
          <w:lang w:eastAsia="zh-CN"/>
        </w:rPr>
      </w:pPr>
      <w:del w:id="19173" w:author="28.541_CR0472_(Rel-17)_adNRM" w:date="2021-03-30T09:27:00Z">
        <w:r w:rsidDel="004710E8">
          <w:rPr>
            <w:rFonts w:cs="Courier New"/>
            <w:noProof w:val="0"/>
            <w:szCs w:val="16"/>
            <w:lang w:eastAsia="zh-CN"/>
          </w:rPr>
          <w:delText xml:space="preserve">        description "This attribute determines whether the RACH Optimization function is enabled or disabled.";</w:delText>
        </w:r>
      </w:del>
    </w:p>
    <w:p w14:paraId="7B1650FF" w14:textId="5C945A59" w:rsidR="003F3082" w:rsidDel="004710E8" w:rsidRDefault="003F3082" w:rsidP="003F3082">
      <w:pPr>
        <w:pStyle w:val="PL"/>
        <w:rPr>
          <w:del w:id="19174" w:author="28.541_CR0472_(Rel-17)_adNRM" w:date="2021-03-30T09:27:00Z"/>
          <w:rFonts w:cs="Courier New"/>
          <w:noProof w:val="0"/>
          <w:szCs w:val="16"/>
          <w:lang w:eastAsia="zh-CN"/>
        </w:rPr>
      </w:pPr>
      <w:del w:id="19175" w:author="28.541_CR0472_(Rel-17)_adNRM" w:date="2021-03-30T09:27:00Z">
        <w:r w:rsidDel="004710E8">
          <w:rPr>
            <w:rFonts w:cs="Courier New"/>
            <w:noProof w:val="0"/>
            <w:szCs w:val="16"/>
            <w:lang w:eastAsia="zh-CN"/>
          </w:rPr>
          <w:delText xml:space="preserve">        type boolean;</w:delText>
        </w:r>
      </w:del>
    </w:p>
    <w:p w14:paraId="222E46D7" w14:textId="352A7212" w:rsidR="003F3082" w:rsidDel="004710E8" w:rsidRDefault="003F3082" w:rsidP="003F3082">
      <w:pPr>
        <w:pStyle w:val="PL"/>
        <w:rPr>
          <w:del w:id="19176" w:author="28.541_CR0472_(Rel-17)_adNRM" w:date="2021-03-30T09:27:00Z"/>
          <w:rFonts w:cs="Courier New"/>
          <w:noProof w:val="0"/>
          <w:szCs w:val="16"/>
          <w:lang w:eastAsia="zh-CN"/>
        </w:rPr>
      </w:pPr>
      <w:del w:id="19177" w:author="28.541_CR0472_(Rel-17)_adNRM" w:date="2021-03-30T09:27:00Z">
        <w:r w:rsidDel="004710E8">
          <w:rPr>
            <w:rFonts w:cs="Courier New"/>
            <w:noProof w:val="0"/>
            <w:szCs w:val="16"/>
            <w:lang w:eastAsia="zh-CN"/>
          </w:rPr>
          <w:delText xml:space="preserve">    }</w:delText>
        </w:r>
      </w:del>
    </w:p>
    <w:p w14:paraId="646077DA" w14:textId="5D74A209" w:rsidR="003F3082" w:rsidDel="004710E8" w:rsidRDefault="003F3082" w:rsidP="003F3082">
      <w:pPr>
        <w:pStyle w:val="PL"/>
        <w:rPr>
          <w:del w:id="19178" w:author="28.541_CR0472_(Rel-17)_adNRM" w:date="2021-03-30T09:27:00Z"/>
          <w:rFonts w:cs="Courier New"/>
          <w:noProof w:val="0"/>
          <w:szCs w:val="16"/>
          <w:lang w:eastAsia="zh-CN"/>
        </w:rPr>
      </w:pPr>
      <w:del w:id="19179" w:author="28.541_CR0472_(Rel-17)_adNRM" w:date="2021-03-30T09:27:00Z">
        <w:r w:rsidDel="004710E8">
          <w:rPr>
            <w:rFonts w:cs="Courier New"/>
            <w:noProof w:val="0"/>
            <w:szCs w:val="16"/>
            <w:lang w:eastAsia="zh-CN"/>
          </w:rPr>
          <w:delText xml:space="preserve">  }</w:delText>
        </w:r>
      </w:del>
    </w:p>
    <w:p w14:paraId="63E2C68D" w14:textId="65D33303" w:rsidR="003F3082" w:rsidDel="004710E8" w:rsidRDefault="003F3082" w:rsidP="003F3082">
      <w:pPr>
        <w:pStyle w:val="PL"/>
        <w:rPr>
          <w:del w:id="19180" w:author="28.541_CR0472_(Rel-17)_adNRM" w:date="2021-03-30T09:27:00Z"/>
          <w:rFonts w:cs="Courier New"/>
          <w:noProof w:val="0"/>
          <w:szCs w:val="16"/>
          <w:lang w:eastAsia="zh-CN"/>
        </w:rPr>
      </w:pPr>
      <w:del w:id="19181" w:author="28.541_CR0472_(Rel-17)_adNRM" w:date="2021-03-30T09:27:00Z">
        <w:r w:rsidDel="004710E8">
          <w:rPr>
            <w:rFonts w:cs="Courier New"/>
            <w:noProof w:val="0"/>
            <w:szCs w:val="16"/>
            <w:lang w:eastAsia="zh-CN"/>
          </w:rPr>
          <w:delText xml:space="preserve">  typedef TargetProbability { </w:delText>
        </w:r>
      </w:del>
    </w:p>
    <w:p w14:paraId="0DE7FFB2" w14:textId="59842C8E" w:rsidR="003F3082" w:rsidDel="004710E8" w:rsidRDefault="003F3082" w:rsidP="003F3082">
      <w:pPr>
        <w:pStyle w:val="PL"/>
        <w:rPr>
          <w:del w:id="19182" w:author="28.541_CR0472_(Rel-17)_adNRM" w:date="2021-03-30T09:27:00Z"/>
          <w:rFonts w:cs="Courier New"/>
          <w:noProof w:val="0"/>
          <w:szCs w:val="16"/>
          <w:lang w:eastAsia="zh-CN"/>
        </w:rPr>
      </w:pPr>
      <w:del w:id="19183" w:author="28.541_CR0472_(Rel-17)_adNRM" w:date="2021-03-30T09:27:00Z">
        <w:r w:rsidDel="004710E8">
          <w:rPr>
            <w:rFonts w:cs="Courier New"/>
            <w:noProof w:val="0"/>
            <w:szCs w:val="16"/>
            <w:lang w:eastAsia="zh-CN"/>
          </w:rPr>
          <w:delText xml:space="preserve">    type enumeration  {</w:delText>
        </w:r>
      </w:del>
    </w:p>
    <w:p w14:paraId="1848F56E" w14:textId="3C7184D1" w:rsidR="003F3082" w:rsidDel="004710E8" w:rsidRDefault="003F3082" w:rsidP="003F3082">
      <w:pPr>
        <w:pStyle w:val="PL"/>
        <w:rPr>
          <w:del w:id="19184" w:author="28.541_CR0472_(Rel-17)_adNRM" w:date="2021-03-30T09:27:00Z"/>
          <w:rFonts w:cs="Courier New"/>
          <w:noProof w:val="0"/>
          <w:szCs w:val="16"/>
          <w:lang w:eastAsia="zh-CN"/>
        </w:rPr>
      </w:pPr>
      <w:del w:id="19185" w:author="28.541_CR0472_(Rel-17)_adNRM" w:date="2021-03-30T09:27:00Z">
        <w:r w:rsidDel="004710E8">
          <w:rPr>
            <w:rFonts w:cs="Courier New"/>
            <w:noProof w:val="0"/>
            <w:szCs w:val="16"/>
            <w:lang w:eastAsia="zh-CN"/>
          </w:rPr>
          <w:delText xml:space="preserve">      enum 25;</w:delText>
        </w:r>
      </w:del>
    </w:p>
    <w:p w14:paraId="41FC456B" w14:textId="47913ADC" w:rsidR="003F3082" w:rsidDel="004710E8" w:rsidRDefault="003F3082" w:rsidP="003F3082">
      <w:pPr>
        <w:pStyle w:val="PL"/>
        <w:rPr>
          <w:del w:id="19186" w:author="28.541_CR0472_(Rel-17)_adNRM" w:date="2021-03-30T09:27:00Z"/>
          <w:rFonts w:cs="Courier New"/>
          <w:noProof w:val="0"/>
          <w:szCs w:val="16"/>
          <w:lang w:eastAsia="zh-CN"/>
        </w:rPr>
      </w:pPr>
      <w:del w:id="19187" w:author="28.541_CR0472_(Rel-17)_adNRM" w:date="2021-03-30T09:27:00Z">
        <w:r w:rsidDel="004710E8">
          <w:rPr>
            <w:rFonts w:cs="Courier New"/>
            <w:noProof w:val="0"/>
            <w:szCs w:val="16"/>
            <w:lang w:eastAsia="zh-CN"/>
          </w:rPr>
          <w:delText xml:space="preserve">      enum 50;</w:delText>
        </w:r>
      </w:del>
    </w:p>
    <w:p w14:paraId="05FFE627" w14:textId="75770F7A" w:rsidR="003F3082" w:rsidDel="004710E8" w:rsidRDefault="003F3082" w:rsidP="003F3082">
      <w:pPr>
        <w:pStyle w:val="PL"/>
        <w:rPr>
          <w:del w:id="19188" w:author="28.541_CR0472_(Rel-17)_adNRM" w:date="2021-03-30T09:27:00Z"/>
          <w:rFonts w:cs="Courier New"/>
          <w:noProof w:val="0"/>
          <w:szCs w:val="16"/>
          <w:lang w:eastAsia="zh-CN"/>
        </w:rPr>
      </w:pPr>
      <w:del w:id="19189" w:author="28.541_CR0472_(Rel-17)_adNRM" w:date="2021-03-30T09:27:00Z">
        <w:r w:rsidDel="004710E8">
          <w:rPr>
            <w:rFonts w:cs="Courier New"/>
            <w:noProof w:val="0"/>
            <w:szCs w:val="16"/>
            <w:lang w:eastAsia="zh-CN"/>
          </w:rPr>
          <w:delText xml:space="preserve">      enum 75;</w:delText>
        </w:r>
      </w:del>
    </w:p>
    <w:p w14:paraId="452D1632" w14:textId="69603095" w:rsidR="003F3082" w:rsidDel="004710E8" w:rsidRDefault="003F3082" w:rsidP="003F3082">
      <w:pPr>
        <w:pStyle w:val="PL"/>
        <w:rPr>
          <w:del w:id="19190" w:author="28.541_CR0472_(Rel-17)_adNRM" w:date="2021-03-30T09:27:00Z"/>
          <w:rFonts w:cs="Courier New"/>
          <w:noProof w:val="0"/>
          <w:szCs w:val="16"/>
          <w:lang w:eastAsia="zh-CN"/>
        </w:rPr>
      </w:pPr>
      <w:del w:id="19191" w:author="28.541_CR0472_(Rel-17)_adNRM" w:date="2021-03-30T09:27:00Z">
        <w:r w:rsidDel="004710E8">
          <w:rPr>
            <w:rFonts w:cs="Courier New"/>
            <w:noProof w:val="0"/>
            <w:szCs w:val="16"/>
            <w:lang w:eastAsia="zh-CN"/>
          </w:rPr>
          <w:delText xml:space="preserve">      enum 90;</w:delText>
        </w:r>
      </w:del>
    </w:p>
    <w:p w14:paraId="6DB9668F" w14:textId="43D01466" w:rsidR="003F3082" w:rsidDel="004710E8" w:rsidRDefault="003F3082" w:rsidP="003F3082">
      <w:pPr>
        <w:pStyle w:val="PL"/>
        <w:rPr>
          <w:del w:id="19192" w:author="28.541_CR0472_(Rel-17)_adNRM" w:date="2021-03-30T09:27:00Z"/>
          <w:rFonts w:cs="Courier New"/>
          <w:noProof w:val="0"/>
          <w:szCs w:val="16"/>
          <w:lang w:eastAsia="zh-CN"/>
        </w:rPr>
      </w:pPr>
      <w:del w:id="19193" w:author="28.541_CR0472_(Rel-17)_adNRM" w:date="2021-03-30T09:27:00Z">
        <w:r w:rsidDel="004710E8">
          <w:rPr>
            <w:rFonts w:cs="Courier New"/>
            <w:noProof w:val="0"/>
            <w:szCs w:val="16"/>
            <w:lang w:eastAsia="zh-CN"/>
          </w:rPr>
          <w:delText xml:space="preserve">    }</w:delText>
        </w:r>
      </w:del>
    </w:p>
    <w:p w14:paraId="7CA07973" w14:textId="69833D47" w:rsidR="003F3082" w:rsidDel="004710E8" w:rsidRDefault="003F3082" w:rsidP="003F3082">
      <w:pPr>
        <w:pStyle w:val="PL"/>
        <w:rPr>
          <w:del w:id="19194" w:author="28.541_CR0472_(Rel-17)_adNRM" w:date="2021-03-30T09:27:00Z"/>
          <w:rFonts w:cs="Courier New"/>
          <w:noProof w:val="0"/>
          <w:szCs w:val="16"/>
          <w:lang w:eastAsia="zh-CN"/>
        </w:rPr>
      </w:pPr>
      <w:del w:id="19195" w:author="28.541_CR0472_(Rel-17)_adNRM" w:date="2021-03-30T09:27:00Z">
        <w:r w:rsidDel="004710E8">
          <w:rPr>
            <w:rFonts w:cs="Courier New"/>
            <w:noProof w:val="0"/>
            <w:szCs w:val="16"/>
            <w:lang w:eastAsia="zh-CN"/>
          </w:rPr>
          <w:delText xml:space="preserve">  }</w:delText>
        </w:r>
      </w:del>
    </w:p>
    <w:p w14:paraId="33603A92" w14:textId="6AD2B22B" w:rsidR="003F3082" w:rsidDel="004710E8" w:rsidRDefault="003F3082" w:rsidP="003F3082">
      <w:pPr>
        <w:pStyle w:val="PL"/>
        <w:rPr>
          <w:del w:id="19196" w:author="28.541_CR0472_(Rel-17)_adNRM" w:date="2021-03-30T09:27:00Z"/>
          <w:rFonts w:cs="Courier New"/>
          <w:noProof w:val="0"/>
          <w:szCs w:val="16"/>
          <w:lang w:eastAsia="zh-CN"/>
        </w:rPr>
      </w:pPr>
    </w:p>
    <w:p w14:paraId="0DB3CE61" w14:textId="0D78AF3C" w:rsidR="003F3082" w:rsidDel="004710E8" w:rsidRDefault="003F3082" w:rsidP="003F3082">
      <w:pPr>
        <w:pStyle w:val="PL"/>
        <w:rPr>
          <w:del w:id="19197" w:author="28.541_CR0472_(Rel-17)_adNRM" w:date="2021-03-30T09:27:00Z"/>
          <w:rFonts w:cs="Courier New"/>
          <w:noProof w:val="0"/>
          <w:szCs w:val="16"/>
          <w:lang w:eastAsia="zh-CN"/>
        </w:rPr>
      </w:pPr>
      <w:del w:id="19198" w:author="28.541_CR0472_(Rel-17)_adNRM" w:date="2021-03-30T09:27:00Z">
        <w:r w:rsidDel="004710E8">
          <w:rPr>
            <w:rFonts w:cs="Courier New"/>
            <w:noProof w:val="0"/>
            <w:szCs w:val="16"/>
            <w:lang w:eastAsia="zh-CN"/>
          </w:rPr>
          <w:delText xml:space="preserve">    typedef Numberofpreamblessent { </w:delText>
        </w:r>
      </w:del>
    </w:p>
    <w:p w14:paraId="460122D3" w14:textId="665F7092" w:rsidR="003F3082" w:rsidDel="004710E8" w:rsidRDefault="003F3082" w:rsidP="003F3082">
      <w:pPr>
        <w:pStyle w:val="PL"/>
        <w:rPr>
          <w:del w:id="19199" w:author="28.541_CR0472_(Rel-17)_adNRM" w:date="2021-03-30T09:27:00Z"/>
          <w:rFonts w:cs="Courier New"/>
          <w:noProof w:val="0"/>
          <w:szCs w:val="16"/>
          <w:lang w:eastAsia="zh-CN"/>
        </w:rPr>
      </w:pPr>
      <w:del w:id="19200" w:author="28.541_CR0472_(Rel-17)_adNRM" w:date="2021-03-30T09:27:00Z">
        <w:r w:rsidDel="004710E8">
          <w:rPr>
            <w:rFonts w:cs="Courier New"/>
            <w:noProof w:val="0"/>
            <w:szCs w:val="16"/>
            <w:lang w:eastAsia="zh-CN"/>
          </w:rPr>
          <w:delText xml:space="preserve">      type int32  { range "1..200"; }</w:delText>
        </w:r>
      </w:del>
    </w:p>
    <w:p w14:paraId="34A1CC59" w14:textId="0911DCDB" w:rsidR="003F3082" w:rsidDel="004710E8" w:rsidRDefault="003F3082" w:rsidP="003F3082">
      <w:pPr>
        <w:pStyle w:val="PL"/>
        <w:rPr>
          <w:del w:id="19201" w:author="28.541_CR0472_(Rel-17)_adNRM" w:date="2021-03-30T09:27:00Z"/>
          <w:rFonts w:cs="Courier New"/>
          <w:noProof w:val="0"/>
          <w:szCs w:val="16"/>
          <w:lang w:eastAsia="zh-CN"/>
        </w:rPr>
      </w:pPr>
      <w:del w:id="19202" w:author="28.541_CR0472_(Rel-17)_adNRM" w:date="2021-03-30T09:27:00Z">
        <w:r w:rsidDel="004710E8">
          <w:rPr>
            <w:rFonts w:cs="Courier New"/>
            <w:noProof w:val="0"/>
            <w:szCs w:val="16"/>
            <w:lang w:eastAsia="zh-CN"/>
          </w:rPr>
          <w:delText xml:space="preserve">        units "1";</w:delText>
        </w:r>
      </w:del>
    </w:p>
    <w:p w14:paraId="3E29480D" w14:textId="309EA2BC" w:rsidR="003F3082" w:rsidDel="004710E8" w:rsidRDefault="003F3082" w:rsidP="003F3082">
      <w:pPr>
        <w:pStyle w:val="PL"/>
        <w:rPr>
          <w:del w:id="19203" w:author="28.541_CR0472_(Rel-17)_adNRM" w:date="2021-03-30T09:27:00Z"/>
          <w:rFonts w:cs="Courier New"/>
          <w:noProof w:val="0"/>
          <w:szCs w:val="16"/>
          <w:lang w:eastAsia="zh-CN"/>
        </w:rPr>
      </w:pPr>
      <w:del w:id="19204" w:author="28.541_CR0472_(Rel-17)_adNRM" w:date="2021-03-30T09:27:00Z">
        <w:r w:rsidDel="004710E8">
          <w:rPr>
            <w:rFonts w:cs="Courier New"/>
            <w:noProof w:val="0"/>
            <w:szCs w:val="16"/>
            <w:lang w:eastAsia="zh-CN"/>
          </w:rPr>
          <w:delText xml:space="preserve">  }</w:delText>
        </w:r>
      </w:del>
    </w:p>
    <w:p w14:paraId="50BDECC5" w14:textId="50D5C802" w:rsidR="003F3082" w:rsidDel="004710E8" w:rsidRDefault="003F3082" w:rsidP="003F3082">
      <w:pPr>
        <w:pStyle w:val="PL"/>
        <w:rPr>
          <w:del w:id="19205" w:author="28.541_CR0472_(Rel-17)_adNRM" w:date="2021-03-30T09:27:00Z"/>
          <w:rFonts w:cs="Courier New"/>
          <w:noProof w:val="0"/>
          <w:szCs w:val="16"/>
          <w:lang w:eastAsia="zh-CN"/>
        </w:rPr>
      </w:pPr>
    </w:p>
    <w:p w14:paraId="21311770" w14:textId="68C72E8F" w:rsidR="003F3082" w:rsidDel="004710E8" w:rsidRDefault="003F3082" w:rsidP="003F3082">
      <w:pPr>
        <w:pStyle w:val="PL"/>
        <w:rPr>
          <w:del w:id="19206" w:author="28.541_CR0472_(Rel-17)_adNRM" w:date="2021-03-30T09:27:00Z"/>
          <w:rFonts w:cs="Courier New"/>
          <w:noProof w:val="0"/>
          <w:szCs w:val="16"/>
          <w:lang w:eastAsia="zh-CN"/>
        </w:rPr>
      </w:pPr>
      <w:del w:id="19207" w:author="28.541_CR0472_(Rel-17)_adNRM" w:date="2021-03-30T09:27:00Z">
        <w:r w:rsidDel="004710E8">
          <w:rPr>
            <w:rFonts w:cs="Courier New"/>
            <w:noProof w:val="0"/>
            <w:szCs w:val="16"/>
            <w:lang w:eastAsia="zh-CN"/>
          </w:rPr>
          <w:delText xml:space="preserve">    typedef Accessdelay { </w:delText>
        </w:r>
      </w:del>
    </w:p>
    <w:p w14:paraId="735CDD4E" w14:textId="33AF7B75" w:rsidR="003F3082" w:rsidDel="004710E8" w:rsidRDefault="003F3082" w:rsidP="003F3082">
      <w:pPr>
        <w:pStyle w:val="PL"/>
        <w:rPr>
          <w:del w:id="19208" w:author="28.541_CR0472_(Rel-17)_adNRM" w:date="2021-03-30T09:27:00Z"/>
          <w:rFonts w:cs="Courier New"/>
          <w:noProof w:val="0"/>
          <w:szCs w:val="16"/>
          <w:lang w:eastAsia="zh-CN"/>
        </w:rPr>
      </w:pPr>
      <w:del w:id="19209" w:author="28.541_CR0472_(Rel-17)_adNRM" w:date="2021-03-30T09:27:00Z">
        <w:r w:rsidDel="004710E8">
          <w:rPr>
            <w:rFonts w:cs="Courier New"/>
            <w:noProof w:val="0"/>
            <w:szCs w:val="16"/>
            <w:lang w:eastAsia="zh-CN"/>
          </w:rPr>
          <w:delText xml:space="preserve">      type int32  { range "10..560"; }</w:delText>
        </w:r>
      </w:del>
    </w:p>
    <w:p w14:paraId="4CA2ED53" w14:textId="5CE7A9ED" w:rsidR="003F3082" w:rsidDel="004710E8" w:rsidRDefault="003F3082" w:rsidP="003F3082">
      <w:pPr>
        <w:pStyle w:val="PL"/>
        <w:rPr>
          <w:del w:id="19210" w:author="28.541_CR0472_(Rel-17)_adNRM" w:date="2021-03-30T09:27:00Z"/>
          <w:rFonts w:cs="Courier New"/>
          <w:noProof w:val="0"/>
          <w:szCs w:val="16"/>
          <w:lang w:eastAsia="zh-CN"/>
        </w:rPr>
      </w:pPr>
      <w:del w:id="19211" w:author="28.541_CR0472_(Rel-17)_adNRM" w:date="2021-03-30T09:27:00Z">
        <w:r w:rsidDel="004710E8">
          <w:rPr>
            <w:rFonts w:cs="Courier New"/>
            <w:noProof w:val="0"/>
            <w:szCs w:val="16"/>
            <w:lang w:eastAsia="zh-CN"/>
          </w:rPr>
          <w:delText xml:space="preserve">        units "1";</w:delText>
        </w:r>
      </w:del>
    </w:p>
    <w:p w14:paraId="217769E3" w14:textId="3DFF1768" w:rsidR="003F3082" w:rsidDel="004710E8" w:rsidRDefault="003F3082" w:rsidP="003F3082">
      <w:pPr>
        <w:pStyle w:val="PL"/>
        <w:rPr>
          <w:del w:id="19212" w:author="28.541_CR0472_(Rel-17)_adNRM" w:date="2021-03-30T09:27:00Z"/>
          <w:rFonts w:cs="Courier New"/>
          <w:noProof w:val="0"/>
          <w:szCs w:val="16"/>
          <w:lang w:eastAsia="zh-CN"/>
        </w:rPr>
      </w:pPr>
      <w:del w:id="19213" w:author="28.541_CR0472_(Rel-17)_adNRM" w:date="2021-03-30T09:27:00Z">
        <w:r w:rsidDel="004710E8">
          <w:rPr>
            <w:rFonts w:cs="Courier New"/>
            <w:noProof w:val="0"/>
            <w:szCs w:val="16"/>
            <w:lang w:eastAsia="zh-CN"/>
          </w:rPr>
          <w:delText xml:space="preserve">  }</w:delText>
        </w:r>
      </w:del>
    </w:p>
    <w:p w14:paraId="7D25F00B" w14:textId="7E31C692" w:rsidR="003F3082" w:rsidDel="004710E8" w:rsidRDefault="003F3082" w:rsidP="003F3082">
      <w:pPr>
        <w:pStyle w:val="PL"/>
        <w:rPr>
          <w:del w:id="19214" w:author="28.541_CR0472_(Rel-17)_adNRM" w:date="2021-03-30T09:27:00Z"/>
          <w:rFonts w:cs="Courier New"/>
          <w:noProof w:val="0"/>
          <w:szCs w:val="16"/>
          <w:lang w:eastAsia="zh-CN"/>
        </w:rPr>
      </w:pPr>
    </w:p>
    <w:p w14:paraId="3376DA3F" w14:textId="569BCE6B" w:rsidR="003F3082" w:rsidDel="004710E8" w:rsidRDefault="003F3082" w:rsidP="003F3082">
      <w:pPr>
        <w:pStyle w:val="PL"/>
        <w:rPr>
          <w:del w:id="19215" w:author="28.541_CR0472_(Rel-17)_adNRM" w:date="2021-03-30T09:27:00Z"/>
          <w:rFonts w:cs="Courier New"/>
          <w:noProof w:val="0"/>
          <w:szCs w:val="16"/>
          <w:lang w:eastAsia="zh-CN"/>
        </w:rPr>
      </w:pPr>
    </w:p>
    <w:p w14:paraId="719F6D4A" w14:textId="76667DC1" w:rsidR="003F3082" w:rsidDel="004710E8" w:rsidRDefault="003F3082" w:rsidP="003F3082">
      <w:pPr>
        <w:pStyle w:val="PL"/>
        <w:rPr>
          <w:del w:id="19216" w:author="28.541_CR0472_(Rel-17)_adNRM" w:date="2021-03-30T09:27:00Z"/>
          <w:rFonts w:cs="Courier New"/>
          <w:noProof w:val="0"/>
          <w:szCs w:val="16"/>
          <w:lang w:eastAsia="zh-CN"/>
        </w:rPr>
      </w:pPr>
      <w:del w:id="19217" w:author="28.541_CR0472_(Rel-17)_adNRM" w:date="2021-03-30T09:27:00Z">
        <w:r w:rsidDel="004710E8">
          <w:rPr>
            <w:rFonts w:cs="Courier New"/>
            <w:noProof w:val="0"/>
            <w:szCs w:val="16"/>
            <w:lang w:eastAsia="zh-CN"/>
          </w:rPr>
          <w:delText xml:space="preserve">  grouping UeAccProbilityDistGrp {</w:delText>
        </w:r>
      </w:del>
    </w:p>
    <w:p w14:paraId="0C3097E3" w14:textId="758E594D" w:rsidR="003F3082" w:rsidDel="004710E8" w:rsidRDefault="003F3082" w:rsidP="003F3082">
      <w:pPr>
        <w:pStyle w:val="PL"/>
        <w:rPr>
          <w:del w:id="19218" w:author="28.541_CR0472_(Rel-17)_adNRM" w:date="2021-03-30T09:27:00Z"/>
          <w:rFonts w:cs="Courier New"/>
          <w:noProof w:val="0"/>
          <w:szCs w:val="16"/>
          <w:lang w:eastAsia="zh-CN"/>
        </w:rPr>
      </w:pPr>
      <w:del w:id="19219" w:author="28.541_CR0472_(Rel-17)_adNRM" w:date="2021-03-30T09:27:00Z">
        <w:r w:rsidDel="004710E8">
          <w:rPr>
            <w:rFonts w:cs="Courier New"/>
            <w:noProof w:val="0"/>
            <w:szCs w:val="16"/>
            <w:lang w:eastAsia="zh-CN"/>
          </w:rPr>
          <w:delText xml:space="preserve">    description "Represents the target Access Probability (APn) for the RACH optimization function.";</w:delText>
        </w:r>
      </w:del>
    </w:p>
    <w:p w14:paraId="3F3F9770" w14:textId="7104CD7D" w:rsidR="003F3082" w:rsidDel="004710E8" w:rsidRDefault="003F3082" w:rsidP="003F3082">
      <w:pPr>
        <w:pStyle w:val="PL"/>
        <w:rPr>
          <w:del w:id="19220" w:author="28.541_CR0472_(Rel-17)_adNRM" w:date="2021-03-30T09:27:00Z"/>
          <w:rFonts w:cs="Courier New"/>
          <w:noProof w:val="0"/>
          <w:szCs w:val="16"/>
          <w:lang w:eastAsia="zh-CN"/>
        </w:rPr>
      </w:pPr>
    </w:p>
    <w:p w14:paraId="05A17178" w14:textId="661841F4" w:rsidR="003F3082" w:rsidDel="004710E8" w:rsidRDefault="003F3082" w:rsidP="003F3082">
      <w:pPr>
        <w:pStyle w:val="PL"/>
        <w:rPr>
          <w:del w:id="19221" w:author="28.541_CR0472_(Rel-17)_adNRM" w:date="2021-03-30T09:27:00Z"/>
          <w:rFonts w:cs="Courier New"/>
          <w:noProof w:val="0"/>
          <w:szCs w:val="16"/>
          <w:lang w:eastAsia="zh-CN"/>
        </w:rPr>
      </w:pPr>
      <w:del w:id="19222" w:author="28.541_CR0472_(Rel-17)_adNRM" w:date="2021-03-30T09:27:00Z">
        <w:r w:rsidDel="004710E8">
          <w:rPr>
            <w:rFonts w:cs="Courier New"/>
            <w:noProof w:val="0"/>
            <w:szCs w:val="16"/>
            <w:lang w:eastAsia="zh-CN"/>
          </w:rPr>
          <w:delText xml:space="preserve">    leaf targetProbability {</w:delText>
        </w:r>
      </w:del>
    </w:p>
    <w:p w14:paraId="1D8AAA8A" w14:textId="6485CC72" w:rsidR="003F3082" w:rsidDel="004710E8" w:rsidRDefault="003F3082" w:rsidP="003F3082">
      <w:pPr>
        <w:pStyle w:val="PL"/>
        <w:rPr>
          <w:del w:id="19223" w:author="28.541_CR0472_(Rel-17)_adNRM" w:date="2021-03-30T09:27:00Z"/>
          <w:rFonts w:cs="Courier New"/>
          <w:noProof w:val="0"/>
          <w:szCs w:val="16"/>
          <w:lang w:eastAsia="zh-CN"/>
        </w:rPr>
      </w:pPr>
      <w:del w:id="19224" w:author="28.541_CR0472_(Rel-17)_adNRM" w:date="2021-03-30T09:27:00Z">
        <w:r w:rsidDel="004710E8">
          <w:rPr>
            <w:rFonts w:cs="Courier New"/>
            <w:noProof w:val="0"/>
            <w:szCs w:val="16"/>
            <w:lang w:eastAsia="zh-CN"/>
          </w:rPr>
          <w:delText xml:space="preserve">        description "This attribute determines the target Probability.";</w:delText>
        </w:r>
      </w:del>
    </w:p>
    <w:p w14:paraId="6BBD2E79" w14:textId="50E85977" w:rsidR="003F3082" w:rsidDel="004710E8" w:rsidRDefault="003F3082" w:rsidP="003F3082">
      <w:pPr>
        <w:pStyle w:val="PL"/>
        <w:rPr>
          <w:del w:id="19225" w:author="28.541_CR0472_(Rel-17)_adNRM" w:date="2021-03-30T09:27:00Z"/>
          <w:rFonts w:cs="Courier New"/>
          <w:noProof w:val="0"/>
          <w:szCs w:val="16"/>
          <w:lang w:eastAsia="zh-CN"/>
        </w:rPr>
      </w:pPr>
      <w:del w:id="19226" w:author="28.541_CR0472_(Rel-17)_adNRM" w:date="2021-03-30T09:27:00Z">
        <w:r w:rsidDel="004710E8">
          <w:rPr>
            <w:rFonts w:cs="Courier New"/>
            <w:noProof w:val="0"/>
            <w:szCs w:val="16"/>
            <w:lang w:eastAsia="zh-CN"/>
          </w:rPr>
          <w:delText xml:space="preserve">        mandatory true;</w:delText>
        </w:r>
      </w:del>
    </w:p>
    <w:p w14:paraId="53ACB697" w14:textId="78918C62" w:rsidR="003F3082" w:rsidDel="004710E8" w:rsidRDefault="003F3082" w:rsidP="003F3082">
      <w:pPr>
        <w:pStyle w:val="PL"/>
        <w:rPr>
          <w:del w:id="19227" w:author="28.541_CR0472_(Rel-17)_adNRM" w:date="2021-03-30T09:27:00Z"/>
          <w:rFonts w:cs="Courier New"/>
          <w:noProof w:val="0"/>
          <w:szCs w:val="16"/>
          <w:lang w:eastAsia="zh-CN"/>
        </w:rPr>
      </w:pPr>
      <w:del w:id="19228" w:author="28.541_CR0472_(Rel-17)_adNRM" w:date="2021-03-30T09:27:00Z">
        <w:r w:rsidDel="004710E8">
          <w:rPr>
            <w:rFonts w:cs="Courier New"/>
            <w:noProof w:val="0"/>
            <w:szCs w:val="16"/>
            <w:lang w:eastAsia="zh-CN"/>
          </w:rPr>
          <w:delText xml:space="preserve">        type TargetProbability;</w:delText>
        </w:r>
      </w:del>
    </w:p>
    <w:p w14:paraId="23E5A895" w14:textId="21674023" w:rsidR="003F3082" w:rsidDel="004710E8" w:rsidRDefault="003F3082" w:rsidP="003F3082">
      <w:pPr>
        <w:pStyle w:val="PL"/>
        <w:rPr>
          <w:del w:id="19229" w:author="28.541_CR0472_(Rel-17)_adNRM" w:date="2021-03-30T09:27:00Z"/>
          <w:rFonts w:cs="Courier New"/>
          <w:noProof w:val="0"/>
          <w:szCs w:val="16"/>
          <w:lang w:eastAsia="zh-CN"/>
        </w:rPr>
      </w:pPr>
      <w:del w:id="19230" w:author="28.541_CR0472_(Rel-17)_adNRM" w:date="2021-03-30T09:27:00Z">
        <w:r w:rsidDel="004710E8">
          <w:rPr>
            <w:rFonts w:cs="Courier New"/>
            <w:noProof w:val="0"/>
            <w:szCs w:val="16"/>
            <w:lang w:eastAsia="zh-CN"/>
          </w:rPr>
          <w:delText xml:space="preserve">    }</w:delText>
        </w:r>
      </w:del>
    </w:p>
    <w:p w14:paraId="3C811AEB" w14:textId="1114557D" w:rsidR="003F3082" w:rsidDel="004710E8" w:rsidRDefault="003F3082" w:rsidP="003F3082">
      <w:pPr>
        <w:pStyle w:val="PL"/>
        <w:rPr>
          <w:del w:id="19231" w:author="28.541_CR0472_(Rel-17)_adNRM" w:date="2021-03-30T09:27:00Z"/>
          <w:rFonts w:cs="Courier New"/>
          <w:noProof w:val="0"/>
          <w:szCs w:val="16"/>
          <w:lang w:eastAsia="zh-CN"/>
        </w:rPr>
      </w:pPr>
    </w:p>
    <w:p w14:paraId="3FF28B74" w14:textId="54204D90" w:rsidR="003F3082" w:rsidDel="004710E8" w:rsidRDefault="003F3082" w:rsidP="003F3082">
      <w:pPr>
        <w:pStyle w:val="PL"/>
        <w:rPr>
          <w:del w:id="19232" w:author="28.541_CR0472_(Rel-17)_adNRM" w:date="2021-03-30T09:27:00Z"/>
          <w:rFonts w:cs="Courier New"/>
          <w:noProof w:val="0"/>
          <w:szCs w:val="16"/>
          <w:lang w:eastAsia="zh-CN"/>
        </w:rPr>
      </w:pPr>
    </w:p>
    <w:p w14:paraId="56DCB210" w14:textId="6D040A7E" w:rsidR="003F3082" w:rsidDel="004710E8" w:rsidRDefault="003F3082" w:rsidP="003F3082">
      <w:pPr>
        <w:pStyle w:val="PL"/>
        <w:rPr>
          <w:del w:id="19233" w:author="28.541_CR0472_(Rel-17)_adNRM" w:date="2021-03-30T09:27:00Z"/>
          <w:rFonts w:cs="Courier New"/>
          <w:noProof w:val="0"/>
          <w:szCs w:val="16"/>
          <w:lang w:eastAsia="zh-CN"/>
        </w:rPr>
      </w:pPr>
      <w:del w:id="19234" w:author="28.541_CR0472_(Rel-17)_adNRM" w:date="2021-03-30T09:27:00Z">
        <w:r w:rsidDel="004710E8">
          <w:rPr>
            <w:rFonts w:cs="Courier New"/>
            <w:noProof w:val="0"/>
            <w:szCs w:val="16"/>
            <w:lang w:eastAsia="zh-CN"/>
          </w:rPr>
          <w:delText xml:space="preserve">    leaf numberofpreamblessent {</w:delText>
        </w:r>
      </w:del>
    </w:p>
    <w:p w14:paraId="6BA7F03E" w14:textId="016837B7" w:rsidR="003F3082" w:rsidDel="004710E8" w:rsidRDefault="003F3082" w:rsidP="003F3082">
      <w:pPr>
        <w:pStyle w:val="PL"/>
        <w:rPr>
          <w:del w:id="19235" w:author="28.541_CR0472_(Rel-17)_adNRM" w:date="2021-03-30T09:27:00Z"/>
          <w:rFonts w:cs="Courier New"/>
          <w:noProof w:val="0"/>
          <w:szCs w:val="16"/>
          <w:lang w:eastAsia="zh-CN"/>
        </w:rPr>
      </w:pPr>
      <w:del w:id="19236" w:author="28.541_CR0472_(Rel-17)_adNRM" w:date="2021-03-30T09:27:00Z">
        <w:r w:rsidDel="004710E8">
          <w:rPr>
            <w:rFonts w:cs="Courier New"/>
            <w:noProof w:val="0"/>
            <w:szCs w:val="16"/>
            <w:lang w:eastAsia="zh-CN"/>
          </w:rPr>
          <w:delText xml:space="preserve">        description "This attribute determines the number of preambles sent.";</w:delText>
        </w:r>
      </w:del>
    </w:p>
    <w:p w14:paraId="24B871F6" w14:textId="7F65D659" w:rsidR="003F3082" w:rsidDel="004710E8" w:rsidRDefault="003F3082" w:rsidP="003F3082">
      <w:pPr>
        <w:pStyle w:val="PL"/>
        <w:rPr>
          <w:del w:id="19237" w:author="28.541_CR0472_(Rel-17)_adNRM" w:date="2021-03-30T09:27:00Z"/>
          <w:rFonts w:cs="Courier New"/>
          <w:noProof w:val="0"/>
          <w:szCs w:val="16"/>
          <w:lang w:eastAsia="zh-CN"/>
        </w:rPr>
      </w:pPr>
      <w:del w:id="19238" w:author="28.541_CR0472_(Rel-17)_adNRM" w:date="2021-03-30T09:27:00Z">
        <w:r w:rsidDel="004710E8">
          <w:rPr>
            <w:rFonts w:cs="Courier New"/>
            <w:noProof w:val="0"/>
            <w:szCs w:val="16"/>
            <w:lang w:eastAsia="zh-CN"/>
          </w:rPr>
          <w:delText xml:space="preserve">        mandatory true;</w:delText>
        </w:r>
      </w:del>
    </w:p>
    <w:p w14:paraId="52F8B286" w14:textId="3E005B41" w:rsidR="003F3082" w:rsidDel="004710E8" w:rsidRDefault="003F3082" w:rsidP="003F3082">
      <w:pPr>
        <w:pStyle w:val="PL"/>
        <w:rPr>
          <w:del w:id="19239" w:author="28.541_CR0472_(Rel-17)_adNRM" w:date="2021-03-30T09:27:00Z"/>
          <w:rFonts w:cs="Courier New"/>
          <w:noProof w:val="0"/>
          <w:szCs w:val="16"/>
          <w:lang w:eastAsia="zh-CN"/>
        </w:rPr>
      </w:pPr>
      <w:del w:id="19240" w:author="28.541_CR0472_(Rel-17)_adNRM" w:date="2021-03-30T09:27:00Z">
        <w:r w:rsidDel="004710E8">
          <w:rPr>
            <w:rFonts w:cs="Courier New"/>
            <w:noProof w:val="0"/>
            <w:szCs w:val="16"/>
            <w:lang w:eastAsia="zh-CN"/>
          </w:rPr>
          <w:delText xml:space="preserve">        type Numberofpreamblessent;</w:delText>
        </w:r>
      </w:del>
    </w:p>
    <w:p w14:paraId="29E59573" w14:textId="238CA945" w:rsidR="003F3082" w:rsidDel="004710E8" w:rsidRDefault="003F3082" w:rsidP="003F3082">
      <w:pPr>
        <w:pStyle w:val="PL"/>
        <w:rPr>
          <w:del w:id="19241" w:author="28.541_CR0472_(Rel-17)_adNRM" w:date="2021-03-30T09:27:00Z"/>
          <w:rFonts w:cs="Courier New"/>
          <w:noProof w:val="0"/>
          <w:szCs w:val="16"/>
          <w:lang w:eastAsia="zh-CN"/>
        </w:rPr>
      </w:pPr>
      <w:del w:id="19242" w:author="28.541_CR0472_(Rel-17)_adNRM" w:date="2021-03-30T09:27:00Z">
        <w:r w:rsidDel="004710E8">
          <w:rPr>
            <w:rFonts w:cs="Courier New"/>
            <w:noProof w:val="0"/>
            <w:szCs w:val="16"/>
            <w:lang w:eastAsia="zh-CN"/>
          </w:rPr>
          <w:delText xml:space="preserve">    }</w:delText>
        </w:r>
      </w:del>
    </w:p>
    <w:p w14:paraId="67A31D4A" w14:textId="39C71B6C" w:rsidR="003F3082" w:rsidDel="004710E8" w:rsidRDefault="003F3082" w:rsidP="003F3082">
      <w:pPr>
        <w:pStyle w:val="PL"/>
        <w:rPr>
          <w:del w:id="19243" w:author="28.541_CR0472_(Rel-17)_adNRM" w:date="2021-03-30T09:27:00Z"/>
          <w:rFonts w:cs="Courier New"/>
          <w:noProof w:val="0"/>
          <w:szCs w:val="16"/>
          <w:lang w:eastAsia="zh-CN"/>
        </w:rPr>
      </w:pPr>
      <w:del w:id="19244" w:author="28.541_CR0472_(Rel-17)_adNRM" w:date="2021-03-30T09:27:00Z">
        <w:r w:rsidDel="004710E8">
          <w:rPr>
            <w:rFonts w:cs="Courier New"/>
            <w:noProof w:val="0"/>
            <w:szCs w:val="16"/>
            <w:lang w:eastAsia="zh-CN"/>
          </w:rPr>
          <w:delText xml:space="preserve">  }</w:delText>
        </w:r>
      </w:del>
    </w:p>
    <w:p w14:paraId="77A788C8" w14:textId="2673E2DD" w:rsidR="003F3082" w:rsidDel="004710E8" w:rsidRDefault="003F3082" w:rsidP="003F3082">
      <w:pPr>
        <w:pStyle w:val="PL"/>
        <w:rPr>
          <w:del w:id="19245" w:author="28.541_CR0472_(Rel-17)_adNRM" w:date="2021-03-30T09:27:00Z"/>
          <w:rFonts w:cs="Courier New"/>
          <w:noProof w:val="0"/>
          <w:szCs w:val="16"/>
          <w:lang w:eastAsia="zh-CN"/>
        </w:rPr>
      </w:pPr>
    </w:p>
    <w:p w14:paraId="713745E2" w14:textId="2A17CB0D" w:rsidR="003F3082" w:rsidDel="004710E8" w:rsidRDefault="003F3082" w:rsidP="003F3082">
      <w:pPr>
        <w:pStyle w:val="PL"/>
        <w:rPr>
          <w:del w:id="19246" w:author="28.541_CR0472_(Rel-17)_adNRM" w:date="2021-03-30T09:27:00Z"/>
          <w:rFonts w:cs="Courier New"/>
          <w:noProof w:val="0"/>
          <w:szCs w:val="16"/>
          <w:lang w:eastAsia="zh-CN"/>
        </w:rPr>
      </w:pPr>
      <w:del w:id="19247" w:author="28.541_CR0472_(Rel-17)_adNRM" w:date="2021-03-30T09:27:00Z">
        <w:r w:rsidDel="004710E8">
          <w:rPr>
            <w:rFonts w:cs="Courier New"/>
            <w:noProof w:val="0"/>
            <w:szCs w:val="16"/>
            <w:lang w:eastAsia="zh-CN"/>
          </w:rPr>
          <w:delText xml:space="preserve">  grouping UeAccDelayProbilityDistGrp {</w:delText>
        </w:r>
      </w:del>
    </w:p>
    <w:p w14:paraId="7080D839" w14:textId="72B89532" w:rsidR="003F3082" w:rsidDel="004710E8" w:rsidRDefault="003F3082" w:rsidP="003F3082">
      <w:pPr>
        <w:pStyle w:val="PL"/>
        <w:rPr>
          <w:del w:id="19248" w:author="28.541_CR0472_(Rel-17)_adNRM" w:date="2021-03-30T09:27:00Z"/>
          <w:rFonts w:cs="Courier New"/>
          <w:noProof w:val="0"/>
          <w:szCs w:val="16"/>
          <w:lang w:eastAsia="zh-CN"/>
        </w:rPr>
      </w:pPr>
      <w:del w:id="19249" w:author="28.541_CR0472_(Rel-17)_adNRM" w:date="2021-03-30T09:27:00Z">
        <w:r w:rsidDel="004710E8">
          <w:rPr>
            <w:rFonts w:cs="Courier New"/>
            <w:noProof w:val="0"/>
            <w:szCs w:val="16"/>
            <w:lang w:eastAsia="zh-CN"/>
          </w:rPr>
          <w:delText xml:space="preserve">    description "Represents the target Access Delay probability (ADP) for the RACH optimization function.";</w:delText>
        </w:r>
      </w:del>
    </w:p>
    <w:p w14:paraId="19F3FCEB" w14:textId="2E408837" w:rsidR="003F3082" w:rsidDel="004710E8" w:rsidRDefault="003F3082" w:rsidP="003F3082">
      <w:pPr>
        <w:pStyle w:val="PL"/>
        <w:rPr>
          <w:del w:id="19250" w:author="28.541_CR0472_(Rel-17)_adNRM" w:date="2021-03-30T09:27:00Z"/>
          <w:rFonts w:cs="Courier New"/>
          <w:noProof w:val="0"/>
          <w:szCs w:val="16"/>
          <w:lang w:eastAsia="zh-CN"/>
        </w:rPr>
      </w:pPr>
    </w:p>
    <w:p w14:paraId="403A80BD" w14:textId="7E640334" w:rsidR="003F3082" w:rsidDel="004710E8" w:rsidRDefault="003F3082" w:rsidP="003F3082">
      <w:pPr>
        <w:pStyle w:val="PL"/>
        <w:rPr>
          <w:del w:id="19251" w:author="28.541_CR0472_(Rel-17)_adNRM" w:date="2021-03-30T09:27:00Z"/>
          <w:rFonts w:cs="Courier New"/>
          <w:noProof w:val="0"/>
          <w:szCs w:val="16"/>
          <w:lang w:eastAsia="zh-CN"/>
        </w:rPr>
      </w:pPr>
      <w:del w:id="19252" w:author="28.541_CR0472_(Rel-17)_adNRM" w:date="2021-03-30T09:27:00Z">
        <w:r w:rsidDel="004710E8">
          <w:rPr>
            <w:rFonts w:cs="Courier New"/>
            <w:noProof w:val="0"/>
            <w:szCs w:val="16"/>
            <w:lang w:eastAsia="zh-CN"/>
          </w:rPr>
          <w:delText xml:space="preserve">    leaf targetProbability {</w:delText>
        </w:r>
      </w:del>
    </w:p>
    <w:p w14:paraId="1F69A36F" w14:textId="546FA7A4" w:rsidR="003F3082" w:rsidDel="004710E8" w:rsidRDefault="003F3082" w:rsidP="003F3082">
      <w:pPr>
        <w:pStyle w:val="PL"/>
        <w:rPr>
          <w:del w:id="19253" w:author="28.541_CR0472_(Rel-17)_adNRM" w:date="2021-03-30T09:27:00Z"/>
          <w:rFonts w:cs="Courier New"/>
          <w:noProof w:val="0"/>
          <w:szCs w:val="16"/>
          <w:lang w:eastAsia="zh-CN"/>
        </w:rPr>
      </w:pPr>
      <w:del w:id="19254" w:author="28.541_CR0472_(Rel-17)_adNRM" w:date="2021-03-30T09:27:00Z">
        <w:r w:rsidDel="004710E8">
          <w:rPr>
            <w:rFonts w:cs="Courier New"/>
            <w:noProof w:val="0"/>
            <w:szCs w:val="16"/>
            <w:lang w:eastAsia="zh-CN"/>
          </w:rPr>
          <w:delText xml:space="preserve">        description "This attribute determines the target Probability.";</w:delText>
        </w:r>
      </w:del>
    </w:p>
    <w:p w14:paraId="32AFABD2" w14:textId="5B1498CE" w:rsidR="003F3082" w:rsidDel="004710E8" w:rsidRDefault="003F3082" w:rsidP="003F3082">
      <w:pPr>
        <w:pStyle w:val="PL"/>
        <w:rPr>
          <w:del w:id="19255" w:author="28.541_CR0472_(Rel-17)_adNRM" w:date="2021-03-30T09:27:00Z"/>
          <w:rFonts w:cs="Courier New"/>
          <w:noProof w:val="0"/>
          <w:szCs w:val="16"/>
          <w:lang w:eastAsia="zh-CN"/>
        </w:rPr>
      </w:pPr>
      <w:del w:id="19256" w:author="28.541_CR0472_(Rel-17)_adNRM" w:date="2021-03-30T09:27:00Z">
        <w:r w:rsidDel="004710E8">
          <w:rPr>
            <w:rFonts w:cs="Courier New"/>
            <w:noProof w:val="0"/>
            <w:szCs w:val="16"/>
            <w:lang w:eastAsia="zh-CN"/>
          </w:rPr>
          <w:delText xml:space="preserve">      mandatory true;</w:delText>
        </w:r>
      </w:del>
    </w:p>
    <w:p w14:paraId="185F709B" w14:textId="1A3FA60B" w:rsidR="003F3082" w:rsidDel="004710E8" w:rsidRDefault="003F3082" w:rsidP="003F3082">
      <w:pPr>
        <w:pStyle w:val="PL"/>
        <w:rPr>
          <w:del w:id="19257" w:author="28.541_CR0472_(Rel-17)_adNRM" w:date="2021-03-30T09:27:00Z"/>
          <w:rFonts w:cs="Courier New"/>
          <w:noProof w:val="0"/>
          <w:szCs w:val="16"/>
          <w:lang w:eastAsia="zh-CN"/>
        </w:rPr>
      </w:pPr>
      <w:del w:id="19258" w:author="28.541_CR0472_(Rel-17)_adNRM" w:date="2021-03-30T09:27:00Z">
        <w:r w:rsidDel="004710E8">
          <w:rPr>
            <w:rFonts w:cs="Courier New"/>
            <w:noProof w:val="0"/>
            <w:szCs w:val="16"/>
            <w:lang w:eastAsia="zh-CN"/>
          </w:rPr>
          <w:delText xml:space="preserve">        type TargetProbability;</w:delText>
        </w:r>
      </w:del>
    </w:p>
    <w:p w14:paraId="206FB191" w14:textId="062C2673" w:rsidR="003F3082" w:rsidDel="004710E8" w:rsidRDefault="003F3082" w:rsidP="003F3082">
      <w:pPr>
        <w:pStyle w:val="PL"/>
        <w:rPr>
          <w:del w:id="19259" w:author="28.541_CR0472_(Rel-17)_adNRM" w:date="2021-03-30T09:27:00Z"/>
          <w:rFonts w:cs="Courier New"/>
          <w:noProof w:val="0"/>
          <w:szCs w:val="16"/>
          <w:lang w:eastAsia="zh-CN"/>
        </w:rPr>
      </w:pPr>
      <w:del w:id="19260" w:author="28.541_CR0472_(Rel-17)_adNRM" w:date="2021-03-30T09:27:00Z">
        <w:r w:rsidDel="004710E8">
          <w:rPr>
            <w:rFonts w:cs="Courier New"/>
            <w:noProof w:val="0"/>
            <w:szCs w:val="16"/>
            <w:lang w:eastAsia="zh-CN"/>
          </w:rPr>
          <w:delText xml:space="preserve">    }</w:delText>
        </w:r>
      </w:del>
    </w:p>
    <w:p w14:paraId="77FBD78C" w14:textId="66CBB96E" w:rsidR="003F3082" w:rsidDel="004710E8" w:rsidRDefault="003F3082" w:rsidP="003F3082">
      <w:pPr>
        <w:pStyle w:val="PL"/>
        <w:rPr>
          <w:del w:id="19261" w:author="28.541_CR0472_(Rel-17)_adNRM" w:date="2021-03-30T09:27:00Z"/>
          <w:rFonts w:cs="Courier New"/>
          <w:noProof w:val="0"/>
          <w:szCs w:val="16"/>
          <w:lang w:eastAsia="zh-CN"/>
        </w:rPr>
      </w:pPr>
    </w:p>
    <w:p w14:paraId="138907D4" w14:textId="30959EE2" w:rsidR="003F3082" w:rsidDel="004710E8" w:rsidRDefault="003F3082" w:rsidP="003F3082">
      <w:pPr>
        <w:pStyle w:val="PL"/>
        <w:rPr>
          <w:del w:id="19262" w:author="28.541_CR0472_(Rel-17)_adNRM" w:date="2021-03-30T09:27:00Z"/>
          <w:rFonts w:cs="Courier New"/>
          <w:noProof w:val="0"/>
          <w:szCs w:val="16"/>
          <w:lang w:eastAsia="zh-CN"/>
        </w:rPr>
      </w:pPr>
    </w:p>
    <w:p w14:paraId="0AFE0E22" w14:textId="6461BB87" w:rsidR="003F3082" w:rsidDel="004710E8" w:rsidRDefault="003F3082" w:rsidP="003F3082">
      <w:pPr>
        <w:pStyle w:val="PL"/>
        <w:rPr>
          <w:del w:id="19263" w:author="28.541_CR0472_(Rel-17)_adNRM" w:date="2021-03-30T09:27:00Z"/>
          <w:rFonts w:cs="Courier New"/>
          <w:noProof w:val="0"/>
          <w:szCs w:val="16"/>
          <w:lang w:eastAsia="zh-CN"/>
        </w:rPr>
      </w:pPr>
      <w:del w:id="19264" w:author="28.541_CR0472_(Rel-17)_adNRM" w:date="2021-03-30T09:27:00Z">
        <w:r w:rsidDel="004710E8">
          <w:rPr>
            <w:rFonts w:cs="Courier New"/>
            <w:noProof w:val="0"/>
            <w:szCs w:val="16"/>
            <w:lang w:eastAsia="zh-CN"/>
          </w:rPr>
          <w:delText xml:space="preserve">    leaf accessdelay {</w:delText>
        </w:r>
      </w:del>
    </w:p>
    <w:p w14:paraId="4F70F815" w14:textId="5DC771D2" w:rsidR="003F3082" w:rsidDel="004710E8" w:rsidRDefault="003F3082" w:rsidP="003F3082">
      <w:pPr>
        <w:pStyle w:val="PL"/>
        <w:rPr>
          <w:del w:id="19265" w:author="28.541_CR0472_(Rel-17)_adNRM" w:date="2021-03-30T09:27:00Z"/>
          <w:rFonts w:cs="Courier New"/>
          <w:noProof w:val="0"/>
          <w:szCs w:val="16"/>
          <w:lang w:eastAsia="zh-CN"/>
        </w:rPr>
      </w:pPr>
      <w:del w:id="19266" w:author="28.541_CR0472_(Rel-17)_adNRM" w:date="2021-03-30T09:27:00Z">
        <w:r w:rsidDel="004710E8">
          <w:rPr>
            <w:rFonts w:cs="Courier New"/>
            <w:noProof w:val="0"/>
            <w:szCs w:val="16"/>
            <w:lang w:eastAsia="zh-CN"/>
          </w:rPr>
          <w:delText xml:space="preserve">        description "This attribute determines the access delay.";</w:delText>
        </w:r>
      </w:del>
    </w:p>
    <w:p w14:paraId="3BEA0D47" w14:textId="40BA9FDD" w:rsidR="003F3082" w:rsidDel="004710E8" w:rsidRDefault="003F3082" w:rsidP="003F3082">
      <w:pPr>
        <w:pStyle w:val="PL"/>
        <w:rPr>
          <w:del w:id="19267" w:author="28.541_CR0472_(Rel-17)_adNRM" w:date="2021-03-30T09:27:00Z"/>
          <w:rFonts w:cs="Courier New"/>
          <w:noProof w:val="0"/>
          <w:szCs w:val="16"/>
          <w:lang w:eastAsia="zh-CN"/>
        </w:rPr>
      </w:pPr>
      <w:del w:id="19268" w:author="28.541_CR0472_(Rel-17)_adNRM" w:date="2021-03-30T09:27:00Z">
        <w:r w:rsidDel="004710E8">
          <w:rPr>
            <w:rFonts w:cs="Courier New"/>
            <w:noProof w:val="0"/>
            <w:szCs w:val="16"/>
            <w:lang w:eastAsia="zh-CN"/>
          </w:rPr>
          <w:delText xml:space="preserve">        mandatory true;</w:delText>
        </w:r>
      </w:del>
    </w:p>
    <w:p w14:paraId="1D0C39DB" w14:textId="071FDC14" w:rsidR="003F3082" w:rsidDel="004710E8" w:rsidRDefault="003F3082" w:rsidP="003F3082">
      <w:pPr>
        <w:pStyle w:val="PL"/>
        <w:rPr>
          <w:del w:id="19269" w:author="28.541_CR0472_(Rel-17)_adNRM" w:date="2021-03-30T09:27:00Z"/>
          <w:rFonts w:cs="Courier New"/>
          <w:noProof w:val="0"/>
          <w:szCs w:val="16"/>
          <w:lang w:eastAsia="zh-CN"/>
        </w:rPr>
      </w:pPr>
      <w:del w:id="19270" w:author="28.541_CR0472_(Rel-17)_adNRM" w:date="2021-03-30T09:27:00Z">
        <w:r w:rsidDel="004710E8">
          <w:rPr>
            <w:rFonts w:cs="Courier New"/>
            <w:noProof w:val="0"/>
            <w:szCs w:val="16"/>
            <w:lang w:eastAsia="zh-CN"/>
          </w:rPr>
          <w:delText xml:space="preserve">        type Accessdelay;</w:delText>
        </w:r>
      </w:del>
    </w:p>
    <w:p w14:paraId="791450F6" w14:textId="0642AA7E" w:rsidR="003F3082" w:rsidDel="004710E8" w:rsidRDefault="003F3082" w:rsidP="003F3082">
      <w:pPr>
        <w:pStyle w:val="PL"/>
        <w:rPr>
          <w:del w:id="19271" w:author="28.541_CR0472_(Rel-17)_adNRM" w:date="2021-03-30T09:27:00Z"/>
          <w:rFonts w:cs="Courier New"/>
          <w:noProof w:val="0"/>
          <w:szCs w:val="16"/>
          <w:lang w:eastAsia="zh-CN"/>
        </w:rPr>
      </w:pPr>
      <w:del w:id="19272" w:author="28.541_CR0472_(Rel-17)_adNRM" w:date="2021-03-30T09:27:00Z">
        <w:r w:rsidDel="004710E8">
          <w:rPr>
            <w:rFonts w:cs="Courier New"/>
            <w:noProof w:val="0"/>
            <w:szCs w:val="16"/>
            <w:lang w:eastAsia="zh-CN"/>
          </w:rPr>
          <w:delText xml:space="preserve">    }</w:delText>
        </w:r>
      </w:del>
    </w:p>
    <w:p w14:paraId="1B72D55F" w14:textId="1C958ECA" w:rsidR="003F3082" w:rsidDel="004710E8" w:rsidRDefault="003F3082" w:rsidP="003F3082">
      <w:pPr>
        <w:pStyle w:val="PL"/>
        <w:rPr>
          <w:del w:id="19273" w:author="28.541_CR0472_(Rel-17)_adNRM" w:date="2021-03-30T09:27:00Z"/>
          <w:rFonts w:cs="Courier New"/>
          <w:noProof w:val="0"/>
          <w:szCs w:val="16"/>
          <w:lang w:eastAsia="zh-CN"/>
        </w:rPr>
      </w:pPr>
      <w:del w:id="19274" w:author="28.541_CR0472_(Rel-17)_adNRM" w:date="2021-03-30T09:27:00Z">
        <w:r w:rsidDel="004710E8">
          <w:rPr>
            <w:rFonts w:cs="Courier New"/>
            <w:noProof w:val="0"/>
            <w:szCs w:val="16"/>
            <w:lang w:eastAsia="zh-CN"/>
          </w:rPr>
          <w:delText xml:space="preserve">  }</w:delText>
        </w:r>
      </w:del>
    </w:p>
    <w:p w14:paraId="1F70557C" w14:textId="30938F4F" w:rsidR="003F3082" w:rsidDel="004710E8" w:rsidRDefault="003F3082" w:rsidP="003F3082">
      <w:pPr>
        <w:pStyle w:val="PL"/>
        <w:rPr>
          <w:del w:id="19275" w:author="28.541_CR0472_(Rel-17)_adNRM" w:date="2021-03-30T09:27:00Z"/>
          <w:rFonts w:cs="Courier New"/>
          <w:noProof w:val="0"/>
          <w:szCs w:val="16"/>
          <w:lang w:eastAsia="zh-CN"/>
        </w:rPr>
      </w:pPr>
    </w:p>
    <w:p w14:paraId="338C43D3" w14:textId="61F29EF3" w:rsidR="003F3082" w:rsidDel="004710E8" w:rsidRDefault="003F3082" w:rsidP="003F3082">
      <w:pPr>
        <w:pStyle w:val="PL"/>
        <w:rPr>
          <w:del w:id="19276" w:author="28.541_CR0472_(Rel-17)_adNRM" w:date="2021-03-30T09:27:00Z"/>
          <w:rFonts w:cs="Courier New"/>
          <w:noProof w:val="0"/>
          <w:szCs w:val="16"/>
          <w:lang w:eastAsia="zh-CN"/>
        </w:rPr>
      </w:pPr>
      <w:del w:id="19277" w:author="28.541_CR0472_(Rel-17)_adNRM" w:date="2021-03-30T09:27:00Z">
        <w:r w:rsidDel="004710E8">
          <w:rPr>
            <w:rFonts w:cs="Courier New"/>
            <w:noProof w:val="0"/>
            <w:szCs w:val="16"/>
            <w:lang w:eastAsia="zh-CN"/>
          </w:rPr>
          <w:delText xml:space="preserve">  augment "/me3gpp:ManagedElement/gnbdu3gpp:GNBDUFunction/nrcelldu3gpp:NRCellDU" {</w:delText>
        </w:r>
      </w:del>
    </w:p>
    <w:p w14:paraId="2712BDF6" w14:textId="5ACE581D" w:rsidR="003F3082" w:rsidDel="004710E8" w:rsidRDefault="003F3082" w:rsidP="003F3082">
      <w:pPr>
        <w:pStyle w:val="PL"/>
        <w:rPr>
          <w:del w:id="19278" w:author="28.541_CR0472_(Rel-17)_adNRM" w:date="2021-03-30T09:27:00Z"/>
          <w:rFonts w:cs="Courier New"/>
          <w:noProof w:val="0"/>
          <w:szCs w:val="16"/>
          <w:lang w:eastAsia="zh-CN"/>
        </w:rPr>
      </w:pPr>
      <w:del w:id="19279" w:author="28.541_CR0472_(Rel-17)_adNRM" w:date="2021-03-30T09:27:00Z">
        <w:r w:rsidDel="004710E8">
          <w:rPr>
            <w:rFonts w:cs="Courier New"/>
            <w:noProof w:val="0"/>
            <w:szCs w:val="16"/>
            <w:lang w:eastAsia="zh-CN"/>
          </w:rPr>
          <w:delText xml:space="preserve">    if-feature nrcellcu3gpp:DRACHOptimizationFunction;</w:delText>
        </w:r>
      </w:del>
    </w:p>
    <w:p w14:paraId="150E44B6" w14:textId="4B7ED6FE" w:rsidR="003F3082" w:rsidDel="004710E8" w:rsidRDefault="003F3082" w:rsidP="003F3082">
      <w:pPr>
        <w:pStyle w:val="PL"/>
        <w:rPr>
          <w:del w:id="19280" w:author="28.541_CR0472_(Rel-17)_adNRM" w:date="2021-03-30T09:27:00Z"/>
          <w:rFonts w:cs="Courier New"/>
          <w:noProof w:val="0"/>
          <w:szCs w:val="16"/>
          <w:lang w:eastAsia="zh-CN"/>
        </w:rPr>
      </w:pPr>
      <w:del w:id="19281" w:author="28.541_CR0472_(Rel-17)_adNRM" w:date="2021-03-30T09:27:00Z">
        <w:r w:rsidDel="004710E8">
          <w:rPr>
            <w:rFonts w:cs="Courier New"/>
            <w:noProof w:val="0"/>
            <w:szCs w:val="16"/>
            <w:lang w:eastAsia="zh-CN"/>
          </w:rPr>
          <w:delText xml:space="preserve">    uses DRACHOptimizationFunctionGrp;</w:delText>
        </w:r>
      </w:del>
    </w:p>
    <w:p w14:paraId="5F6EB263" w14:textId="1E9880F4" w:rsidR="003F3082" w:rsidDel="004710E8" w:rsidRDefault="003F3082" w:rsidP="003F3082">
      <w:pPr>
        <w:pStyle w:val="PL"/>
        <w:rPr>
          <w:del w:id="19282" w:author="28.541_CR0472_(Rel-17)_adNRM" w:date="2021-03-30T09:27:00Z"/>
          <w:rFonts w:cs="Courier New"/>
          <w:noProof w:val="0"/>
          <w:szCs w:val="16"/>
          <w:lang w:eastAsia="zh-CN"/>
        </w:rPr>
      </w:pPr>
      <w:del w:id="19283" w:author="28.541_CR0472_(Rel-17)_adNRM" w:date="2021-03-30T09:27:00Z">
        <w:r w:rsidDel="004710E8">
          <w:rPr>
            <w:rFonts w:cs="Courier New"/>
            <w:noProof w:val="0"/>
            <w:szCs w:val="16"/>
            <w:lang w:eastAsia="zh-CN"/>
          </w:rPr>
          <w:delText xml:space="preserve">    }</w:delText>
        </w:r>
      </w:del>
    </w:p>
    <w:p w14:paraId="34BE699D" w14:textId="69A4750D" w:rsidR="003F3082" w:rsidDel="004710E8" w:rsidRDefault="003F3082" w:rsidP="003F3082">
      <w:pPr>
        <w:pStyle w:val="PL"/>
        <w:rPr>
          <w:del w:id="19284" w:author="28.541_CR0472_(Rel-17)_adNRM" w:date="2021-03-30T09:27:00Z"/>
          <w:rFonts w:cs="Courier New"/>
          <w:noProof w:val="0"/>
          <w:szCs w:val="16"/>
          <w:lang w:eastAsia="zh-CN"/>
        </w:rPr>
      </w:pPr>
      <w:del w:id="19285" w:author="28.541_CR0472_(Rel-17)_adNRM" w:date="2021-03-30T09:27:00Z">
        <w:r w:rsidDel="004710E8">
          <w:rPr>
            <w:rFonts w:cs="Courier New"/>
            <w:noProof w:val="0"/>
            <w:szCs w:val="16"/>
            <w:lang w:eastAsia="zh-CN"/>
          </w:rPr>
          <w:delText xml:space="preserve">  augment "/me3gpp:ManagedElement/gnbdu3gpp:GNBDUFunction" {</w:delText>
        </w:r>
      </w:del>
    </w:p>
    <w:p w14:paraId="07E68A39" w14:textId="49DB1885" w:rsidR="003F3082" w:rsidDel="004710E8" w:rsidRDefault="003F3082" w:rsidP="003F3082">
      <w:pPr>
        <w:pStyle w:val="PL"/>
        <w:rPr>
          <w:del w:id="19286" w:author="28.541_CR0472_(Rel-17)_adNRM" w:date="2021-03-30T09:27:00Z"/>
          <w:rFonts w:cs="Courier New"/>
          <w:noProof w:val="0"/>
          <w:szCs w:val="16"/>
          <w:lang w:eastAsia="zh-CN"/>
        </w:rPr>
      </w:pPr>
      <w:del w:id="19287" w:author="28.541_CR0472_(Rel-17)_adNRM" w:date="2021-03-30T09:27:00Z">
        <w:r w:rsidDel="004710E8">
          <w:rPr>
            <w:rFonts w:cs="Courier New"/>
            <w:noProof w:val="0"/>
            <w:szCs w:val="16"/>
            <w:lang w:eastAsia="zh-CN"/>
          </w:rPr>
          <w:delText xml:space="preserve">    if-feature gnbdu3gpp:DRACHOptimizationFunction;</w:delText>
        </w:r>
      </w:del>
    </w:p>
    <w:p w14:paraId="32516C8C" w14:textId="7735E98C" w:rsidR="003F3082" w:rsidDel="004710E8" w:rsidRDefault="003F3082" w:rsidP="003F3082">
      <w:pPr>
        <w:pStyle w:val="PL"/>
        <w:rPr>
          <w:del w:id="19288" w:author="28.541_CR0472_(Rel-17)_adNRM" w:date="2021-03-30T09:27:00Z"/>
          <w:rFonts w:cs="Courier New"/>
          <w:noProof w:val="0"/>
          <w:szCs w:val="16"/>
          <w:lang w:eastAsia="zh-CN"/>
        </w:rPr>
      </w:pPr>
      <w:del w:id="19289" w:author="28.541_CR0472_(Rel-17)_adNRM" w:date="2021-03-30T09:27:00Z">
        <w:r w:rsidDel="004710E8">
          <w:rPr>
            <w:rFonts w:cs="Courier New"/>
            <w:noProof w:val="0"/>
            <w:szCs w:val="16"/>
            <w:lang w:eastAsia="zh-CN"/>
          </w:rPr>
          <w:delText xml:space="preserve">    uses DRACHOptimizationFunctionGrp;</w:delText>
        </w:r>
      </w:del>
    </w:p>
    <w:p w14:paraId="78BE0767" w14:textId="3F475475" w:rsidR="003F3082" w:rsidDel="004710E8" w:rsidRDefault="003F3082" w:rsidP="003F3082">
      <w:pPr>
        <w:pStyle w:val="PL"/>
        <w:rPr>
          <w:del w:id="19290" w:author="28.541_CR0472_(Rel-17)_adNRM" w:date="2021-03-30T09:27:00Z"/>
          <w:rFonts w:cs="Courier New"/>
          <w:noProof w:val="0"/>
          <w:szCs w:val="16"/>
          <w:lang w:eastAsia="zh-CN"/>
        </w:rPr>
      </w:pPr>
      <w:del w:id="19291" w:author="28.541_CR0472_(Rel-17)_adNRM" w:date="2021-03-30T09:27:00Z">
        <w:r w:rsidDel="004710E8">
          <w:rPr>
            <w:rFonts w:cs="Courier New"/>
            <w:noProof w:val="0"/>
            <w:szCs w:val="16"/>
            <w:lang w:eastAsia="zh-CN"/>
          </w:rPr>
          <w:delText xml:space="preserve">    }</w:delText>
        </w:r>
      </w:del>
    </w:p>
    <w:p w14:paraId="2D2F04BD" w14:textId="517AECD1" w:rsidR="003F3082" w:rsidDel="004710E8" w:rsidRDefault="003F3082" w:rsidP="003F3082">
      <w:pPr>
        <w:pStyle w:val="PL"/>
        <w:rPr>
          <w:del w:id="19292" w:author="28.541_CR0472_(Rel-17)_adNRM" w:date="2021-03-30T09:27:00Z"/>
          <w:rFonts w:cs="Courier New"/>
          <w:noProof w:val="0"/>
          <w:szCs w:val="16"/>
          <w:lang w:eastAsia="zh-CN"/>
        </w:rPr>
      </w:pPr>
      <w:del w:id="19293" w:author="28.541_CR0472_(Rel-17)_adNRM" w:date="2021-03-30T09:27:00Z">
        <w:r w:rsidDel="004710E8">
          <w:rPr>
            <w:rFonts w:cs="Courier New"/>
            <w:noProof w:val="0"/>
            <w:szCs w:val="16"/>
            <w:lang w:eastAsia="zh-CN"/>
          </w:rPr>
          <w:delText xml:space="preserve">  augment "/me3gpp:ManagedElement" {</w:delText>
        </w:r>
      </w:del>
    </w:p>
    <w:p w14:paraId="7FD5861F" w14:textId="5A1CF06C" w:rsidR="003F3082" w:rsidDel="004710E8" w:rsidRDefault="003F3082" w:rsidP="003F3082">
      <w:pPr>
        <w:pStyle w:val="PL"/>
        <w:rPr>
          <w:del w:id="19294" w:author="28.541_CR0472_(Rel-17)_adNRM" w:date="2021-03-30T09:27:00Z"/>
          <w:rFonts w:cs="Courier New"/>
          <w:noProof w:val="0"/>
          <w:szCs w:val="16"/>
          <w:lang w:eastAsia="zh-CN"/>
        </w:rPr>
      </w:pPr>
      <w:del w:id="19295" w:author="28.541_CR0472_(Rel-17)_adNRM" w:date="2021-03-30T09:27:00Z">
        <w:r w:rsidDel="004710E8">
          <w:rPr>
            <w:rFonts w:cs="Courier New"/>
            <w:noProof w:val="0"/>
            <w:szCs w:val="16"/>
            <w:lang w:eastAsia="zh-CN"/>
          </w:rPr>
          <w:delText xml:space="preserve">    if-feature me3gpp:DRACHOptimizationFunction;</w:delText>
        </w:r>
      </w:del>
    </w:p>
    <w:p w14:paraId="3D874DB2" w14:textId="7144E64C" w:rsidR="003F3082" w:rsidDel="004710E8" w:rsidRDefault="003F3082" w:rsidP="003F3082">
      <w:pPr>
        <w:pStyle w:val="PL"/>
        <w:rPr>
          <w:del w:id="19296" w:author="28.541_CR0472_(Rel-17)_adNRM" w:date="2021-03-30T09:27:00Z"/>
          <w:rFonts w:cs="Courier New"/>
          <w:noProof w:val="0"/>
          <w:szCs w:val="16"/>
          <w:lang w:eastAsia="zh-CN"/>
        </w:rPr>
      </w:pPr>
      <w:del w:id="19297" w:author="28.541_CR0472_(Rel-17)_adNRM" w:date="2021-03-30T09:27:00Z">
        <w:r w:rsidDel="004710E8">
          <w:rPr>
            <w:rFonts w:cs="Courier New"/>
            <w:noProof w:val="0"/>
            <w:szCs w:val="16"/>
            <w:lang w:eastAsia="zh-CN"/>
          </w:rPr>
          <w:delText xml:space="preserve">    uses DRACHOptimizationFunctionGrp;</w:delText>
        </w:r>
      </w:del>
    </w:p>
    <w:p w14:paraId="0ABC7804" w14:textId="762DE680" w:rsidR="003F3082" w:rsidDel="004710E8" w:rsidRDefault="003F3082" w:rsidP="003F3082">
      <w:pPr>
        <w:pStyle w:val="PL"/>
        <w:rPr>
          <w:del w:id="19298" w:author="28.541_CR0472_(Rel-17)_adNRM" w:date="2021-03-30T09:27:00Z"/>
          <w:rFonts w:cs="Courier New"/>
          <w:noProof w:val="0"/>
          <w:szCs w:val="16"/>
          <w:lang w:eastAsia="zh-CN"/>
        </w:rPr>
      </w:pPr>
      <w:del w:id="19299" w:author="28.541_CR0472_(Rel-17)_adNRM" w:date="2021-03-30T09:27:00Z">
        <w:r w:rsidDel="004710E8">
          <w:rPr>
            <w:rFonts w:cs="Courier New"/>
            <w:noProof w:val="0"/>
            <w:szCs w:val="16"/>
            <w:lang w:eastAsia="zh-CN"/>
          </w:rPr>
          <w:delText xml:space="preserve">    }</w:delText>
        </w:r>
      </w:del>
    </w:p>
    <w:p w14:paraId="7B54D677" w14:textId="0128724D" w:rsidR="003F3082" w:rsidDel="004710E8" w:rsidRDefault="003F3082" w:rsidP="003F3082">
      <w:pPr>
        <w:pStyle w:val="PL"/>
        <w:rPr>
          <w:del w:id="19300" w:author="28.541_CR0472_(Rel-17)_adNRM" w:date="2021-03-30T09:27:00Z"/>
          <w:rFonts w:cs="Courier New"/>
          <w:noProof w:val="0"/>
          <w:szCs w:val="16"/>
          <w:lang w:eastAsia="zh-CN"/>
        </w:rPr>
      </w:pPr>
      <w:del w:id="19301" w:author="28.541_CR0472_(Rel-17)_adNRM" w:date="2021-03-30T09:27:00Z">
        <w:r w:rsidDel="004710E8">
          <w:rPr>
            <w:rFonts w:cs="Courier New"/>
            <w:noProof w:val="0"/>
            <w:szCs w:val="16"/>
            <w:lang w:eastAsia="zh-CN"/>
          </w:rPr>
          <w:delText xml:space="preserve">  augment "/subnet3gpp:SubNetwork" {</w:delText>
        </w:r>
      </w:del>
    </w:p>
    <w:p w14:paraId="00B48919" w14:textId="5D562A6D" w:rsidR="003F3082" w:rsidDel="004710E8" w:rsidRDefault="003F3082" w:rsidP="003F3082">
      <w:pPr>
        <w:pStyle w:val="PL"/>
        <w:rPr>
          <w:del w:id="19302" w:author="28.541_CR0472_(Rel-17)_adNRM" w:date="2021-03-30T09:27:00Z"/>
          <w:rFonts w:cs="Courier New"/>
          <w:noProof w:val="0"/>
          <w:szCs w:val="16"/>
          <w:lang w:eastAsia="zh-CN"/>
        </w:rPr>
      </w:pPr>
      <w:del w:id="19303" w:author="28.541_CR0472_(Rel-17)_adNRM" w:date="2021-03-30T09:27:00Z">
        <w:r w:rsidDel="004710E8">
          <w:rPr>
            <w:rFonts w:cs="Courier New"/>
            <w:noProof w:val="0"/>
            <w:szCs w:val="16"/>
            <w:lang w:eastAsia="zh-CN"/>
          </w:rPr>
          <w:delText xml:space="preserve">    if-feature nrcelldu3gpp:DRACHOptimizationFunction;</w:delText>
        </w:r>
      </w:del>
    </w:p>
    <w:p w14:paraId="28FC2CEB" w14:textId="77C36693" w:rsidR="003F3082" w:rsidDel="004710E8" w:rsidRDefault="003F3082" w:rsidP="003F3082">
      <w:pPr>
        <w:pStyle w:val="PL"/>
        <w:rPr>
          <w:del w:id="19304" w:author="28.541_CR0472_(Rel-17)_adNRM" w:date="2021-03-30T09:27:00Z"/>
          <w:rFonts w:cs="Courier New"/>
          <w:noProof w:val="0"/>
          <w:szCs w:val="16"/>
          <w:lang w:eastAsia="zh-CN"/>
        </w:rPr>
      </w:pPr>
      <w:del w:id="19305" w:author="28.541_CR0472_(Rel-17)_adNRM" w:date="2021-03-30T09:27:00Z">
        <w:r w:rsidDel="004710E8">
          <w:rPr>
            <w:rFonts w:cs="Courier New"/>
            <w:noProof w:val="0"/>
            <w:szCs w:val="16"/>
            <w:lang w:eastAsia="zh-CN"/>
          </w:rPr>
          <w:delText xml:space="preserve">    uses DRACHOptimizationFunctionGrp;</w:delText>
        </w:r>
      </w:del>
    </w:p>
    <w:p w14:paraId="6D540CFC" w14:textId="0AE37833" w:rsidR="003F3082" w:rsidDel="004710E8" w:rsidRDefault="003F3082" w:rsidP="003F3082">
      <w:pPr>
        <w:pStyle w:val="PL"/>
        <w:rPr>
          <w:del w:id="19306" w:author="28.541_CR0472_(Rel-17)_adNRM" w:date="2021-03-30T09:27:00Z"/>
          <w:rFonts w:cs="Courier New"/>
          <w:noProof w:val="0"/>
          <w:szCs w:val="16"/>
          <w:lang w:eastAsia="zh-CN"/>
        </w:rPr>
      </w:pPr>
      <w:del w:id="19307" w:author="28.541_CR0472_(Rel-17)_adNRM" w:date="2021-03-30T09:27:00Z">
        <w:r w:rsidDel="004710E8">
          <w:rPr>
            <w:rFonts w:cs="Courier New"/>
            <w:noProof w:val="0"/>
            <w:szCs w:val="16"/>
            <w:lang w:eastAsia="zh-CN"/>
          </w:rPr>
          <w:delText xml:space="preserve">    }</w:delText>
        </w:r>
      </w:del>
    </w:p>
    <w:p w14:paraId="4C830E2E" w14:textId="7B673FE2" w:rsidR="003F3082" w:rsidDel="004710E8" w:rsidRDefault="003F3082" w:rsidP="003F3082">
      <w:pPr>
        <w:pStyle w:val="PL"/>
        <w:rPr>
          <w:del w:id="19308" w:author="28.541_CR0472_(Rel-17)_adNRM" w:date="2021-03-30T09:27:00Z"/>
          <w:rFonts w:cs="Courier New"/>
          <w:noProof w:val="0"/>
          <w:szCs w:val="16"/>
          <w:lang w:eastAsia="zh-CN"/>
        </w:rPr>
      </w:pPr>
      <w:del w:id="19309" w:author="28.541_CR0472_(Rel-17)_adNRM" w:date="2021-03-30T09:27:00Z">
        <w:r w:rsidDel="004710E8">
          <w:rPr>
            <w:rFonts w:cs="Courier New"/>
            <w:noProof w:val="0"/>
            <w:szCs w:val="16"/>
            <w:lang w:eastAsia="zh-CN"/>
          </w:rPr>
          <w:delText>}</w:delText>
        </w:r>
      </w:del>
    </w:p>
    <w:p w14:paraId="5AC3C8DC" w14:textId="77777777" w:rsidR="003F3082" w:rsidRDefault="003F3082" w:rsidP="003F3082">
      <w:pPr>
        <w:pStyle w:val="Heading2"/>
        <w:rPr>
          <w:lang w:eastAsia="zh-CN"/>
        </w:rPr>
      </w:pPr>
      <w:bookmarkStart w:id="19310" w:name="_Toc59183360"/>
      <w:bookmarkStart w:id="19311" w:name="_Toc59184826"/>
      <w:bookmarkStart w:id="19312" w:name="_Toc59195761"/>
      <w:bookmarkStart w:id="19313" w:name="_Toc59440190"/>
      <w:bookmarkStart w:id="19314" w:name="_Toc67990639"/>
      <w:r>
        <w:rPr>
          <w:lang w:eastAsia="zh-CN"/>
        </w:rPr>
        <w:t>E.5.31</w:t>
      </w:r>
      <w:r>
        <w:rPr>
          <w:lang w:eastAsia="zh-CN"/>
        </w:rPr>
        <w:tab/>
        <w:t>module _3gpp-nr-nrm-dmrofunction.yang</w:t>
      </w:r>
      <w:bookmarkEnd w:id="19310"/>
      <w:bookmarkEnd w:id="19311"/>
      <w:bookmarkEnd w:id="19312"/>
      <w:bookmarkEnd w:id="19313"/>
      <w:bookmarkEnd w:id="19314"/>
    </w:p>
    <w:p w14:paraId="23FD8B12" w14:textId="77777777" w:rsidR="003F3082" w:rsidRDefault="003F3082" w:rsidP="003F3082">
      <w:pPr>
        <w:pStyle w:val="PL"/>
        <w:rPr>
          <w:rFonts w:cs="Courier New"/>
          <w:noProof w:val="0"/>
          <w:szCs w:val="16"/>
          <w:lang w:eastAsia="zh-CN"/>
        </w:rPr>
      </w:pPr>
      <w:r>
        <w:rPr>
          <w:rFonts w:cs="Courier New"/>
          <w:noProof w:val="0"/>
          <w:szCs w:val="16"/>
          <w:lang w:eastAsia="zh-CN"/>
        </w:rPr>
        <w:t>module _3gpp-nr-nrm-dmrofunction {</w:t>
      </w:r>
    </w:p>
    <w:p w14:paraId="50CD01A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yang-version 1.1;</w:t>
      </w:r>
    </w:p>
    <w:p w14:paraId="63C4AAB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namespace "urn:3gpp:sa5:_3gpp-nr-nrm-dmrofunction";</w:t>
      </w:r>
    </w:p>
    <w:p w14:paraId="0AD6534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prefix "dmrofunction3gpp";</w:t>
      </w:r>
    </w:p>
    <w:p w14:paraId="5B448222" w14:textId="77777777" w:rsidR="003F3082" w:rsidRDefault="003F3082" w:rsidP="003F3082">
      <w:pPr>
        <w:pStyle w:val="PL"/>
        <w:rPr>
          <w:rFonts w:cs="Courier New"/>
          <w:noProof w:val="0"/>
          <w:szCs w:val="16"/>
          <w:lang w:eastAsia="zh-CN"/>
        </w:rPr>
      </w:pPr>
    </w:p>
    <w:p w14:paraId="6E4141E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_3gpp-common-subnetwork { prefix subnet3gpp; }</w:t>
      </w:r>
    </w:p>
    <w:p w14:paraId="588ABFF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_3gpp-common-top { prefix top3gpp; }</w:t>
      </w:r>
    </w:p>
    <w:p w14:paraId="5DF360A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_3gpp-nr-nrm-gnbcucpfunction { prefix gnbcucp3gpp; }</w:t>
      </w:r>
    </w:p>
    <w:p w14:paraId="5CCF3B5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_3gpp-common-managed-element { prefix me3gpp; }</w:t>
      </w:r>
    </w:p>
    <w:p w14:paraId="152512B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_3gpp-nr-nrm-nrcellcu { prefix nrcellcu3gpp; }</w:t>
      </w:r>
    </w:p>
    <w:p w14:paraId="4A4BA53C" w14:textId="77777777" w:rsidR="003F3082" w:rsidRDefault="003F3082" w:rsidP="003F3082">
      <w:pPr>
        <w:pStyle w:val="PL"/>
        <w:rPr>
          <w:rFonts w:cs="Courier New"/>
          <w:noProof w:val="0"/>
          <w:szCs w:val="16"/>
          <w:lang w:eastAsia="zh-CN"/>
        </w:rPr>
      </w:pPr>
    </w:p>
    <w:p w14:paraId="530ED5D3" w14:textId="77777777" w:rsidR="003F3082" w:rsidRDefault="003F3082" w:rsidP="003F3082">
      <w:pPr>
        <w:pStyle w:val="PL"/>
        <w:rPr>
          <w:rFonts w:cs="Courier New"/>
          <w:noProof w:val="0"/>
          <w:szCs w:val="16"/>
          <w:lang w:eastAsia="zh-CN"/>
        </w:rPr>
      </w:pPr>
    </w:p>
    <w:p w14:paraId="7B2DD01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organization "3GPP SA5";</w:t>
      </w:r>
    </w:p>
    <w:p w14:paraId="2796389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contact "https://www.3gpp.org/DynaReport/TSG-WG--S5--officials.htm?Itemid=464";</w:t>
      </w:r>
    </w:p>
    <w:p w14:paraId="4906A28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"Defines the YANG mapping of the DMROFunction Information Object Class</w:t>
      </w:r>
    </w:p>
    <w:p w14:paraId="1E96A19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(IOC) that is part of the NR Network Resource Model (NRM).";</w:t>
      </w:r>
    </w:p>
    <w:p w14:paraId="13C1D15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 5G Network Resource Model (NRM)";</w:t>
      </w:r>
    </w:p>
    <w:p w14:paraId="0D887B8E" w14:textId="77777777" w:rsidR="003F3082" w:rsidRDefault="003F3082" w:rsidP="003F3082">
      <w:pPr>
        <w:pStyle w:val="PL"/>
        <w:rPr>
          <w:rFonts w:cs="Courier New"/>
          <w:noProof w:val="0"/>
          <w:szCs w:val="16"/>
          <w:lang w:eastAsia="zh-CN"/>
        </w:rPr>
      </w:pPr>
    </w:p>
    <w:p w14:paraId="47F8A99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revision 2020-05-08 { reference S5-203316; }</w:t>
      </w:r>
    </w:p>
    <w:p w14:paraId="298FBA43" w14:textId="77777777" w:rsidR="003F3082" w:rsidRDefault="003F3082" w:rsidP="003F3082">
      <w:pPr>
        <w:pStyle w:val="PL"/>
        <w:rPr>
          <w:rFonts w:cs="Courier New"/>
          <w:noProof w:val="0"/>
          <w:szCs w:val="16"/>
          <w:lang w:eastAsia="zh-CN"/>
        </w:rPr>
      </w:pPr>
    </w:p>
    <w:p w14:paraId="09E96819" w14:textId="77777777" w:rsidR="003F3082" w:rsidRDefault="003F3082" w:rsidP="003F3082">
      <w:pPr>
        <w:pStyle w:val="PL"/>
        <w:rPr>
          <w:rFonts w:cs="Courier New"/>
          <w:noProof w:val="0"/>
          <w:szCs w:val="16"/>
          <w:lang w:eastAsia="zh-CN"/>
        </w:rPr>
      </w:pPr>
    </w:p>
    <w:p w14:paraId="5A4B2CB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DMROFunctionGrp {</w:t>
      </w:r>
    </w:p>
    <w:p w14:paraId="10FE898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DMROFunction IOC.";</w:t>
      </w:r>
    </w:p>
    <w:p w14:paraId="0FEF946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w:t>
      </w:r>
    </w:p>
    <w:p w14:paraId="751C22E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top3gpp:Top_Grp;</w:t>
      </w:r>
    </w:p>
    <w:p w14:paraId="5373032E" w14:textId="77777777" w:rsidR="003F3082" w:rsidRDefault="003F3082" w:rsidP="003F3082">
      <w:pPr>
        <w:pStyle w:val="PL"/>
        <w:rPr>
          <w:rFonts w:cs="Courier New"/>
          <w:noProof w:val="0"/>
          <w:szCs w:val="16"/>
          <w:lang w:eastAsia="zh-CN"/>
        </w:rPr>
      </w:pPr>
    </w:p>
    <w:p w14:paraId="7E4DD5D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maximumDeviationHoTrigger {</w:t>
      </w:r>
    </w:p>
    <w:p w14:paraId="0B11D36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parameter defines the maximum allowed absolute deviation of the Handover Trigger, from the default point of operation.";</w:t>
      </w:r>
    </w:p>
    <w:p w14:paraId="45E6F94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"-20..20"; }</w:t>
      </w:r>
    </w:p>
    <w:p w14:paraId="48F68FE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units "0.5";</w:t>
      </w:r>
    </w:p>
    <w:p w14:paraId="35FB931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F45E093" w14:textId="77777777" w:rsidR="003F3082" w:rsidRDefault="003F3082" w:rsidP="003F3082">
      <w:pPr>
        <w:pStyle w:val="PL"/>
        <w:rPr>
          <w:rFonts w:cs="Courier New"/>
          <w:noProof w:val="0"/>
          <w:szCs w:val="16"/>
          <w:lang w:eastAsia="zh-CN"/>
        </w:rPr>
      </w:pPr>
    </w:p>
    <w:p w14:paraId="06C5226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minimumTimeBetweenHoTriggerChange {</w:t>
      </w:r>
    </w:p>
    <w:p w14:paraId="53C46E7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parameter defines the minimum allowed time interval between two Handover Trigger change performed by MRO. This is used to control the stability and convergence of the algorithm.";</w:t>
      </w:r>
    </w:p>
    <w:p w14:paraId="31CF219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"0..604800"; }</w:t>
      </w:r>
    </w:p>
    <w:p w14:paraId="7248DE4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units "1";</w:t>
      </w:r>
    </w:p>
    <w:p w14:paraId="7083E84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F733607" w14:textId="77777777" w:rsidR="003F3082" w:rsidRDefault="003F3082" w:rsidP="003F3082">
      <w:pPr>
        <w:pStyle w:val="PL"/>
        <w:rPr>
          <w:rFonts w:cs="Courier New"/>
          <w:noProof w:val="0"/>
          <w:szCs w:val="16"/>
          <w:lang w:eastAsia="zh-CN"/>
        </w:rPr>
      </w:pPr>
    </w:p>
    <w:p w14:paraId="51EC679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tstoreUEcntxt {</w:t>
      </w:r>
    </w:p>
    <w:p w14:paraId="754FA6E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"The timer used for detection of too early HO, too late HO and HO to wrong cell.";</w:t>
      </w:r>
    </w:p>
    <w:p w14:paraId="0BC401C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"0..1023"; }</w:t>
      </w:r>
    </w:p>
    <w:p w14:paraId="798613B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units "100";</w:t>
      </w:r>
    </w:p>
    <w:p w14:paraId="27AFA2E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1808898D" w14:textId="77777777" w:rsidR="003F3082" w:rsidRDefault="003F3082" w:rsidP="003F3082">
      <w:pPr>
        <w:pStyle w:val="PL"/>
        <w:rPr>
          <w:rFonts w:cs="Courier New"/>
          <w:noProof w:val="0"/>
          <w:szCs w:val="16"/>
          <w:lang w:eastAsia="zh-CN"/>
        </w:rPr>
      </w:pPr>
    </w:p>
    <w:p w14:paraId="1A91AAB6" w14:textId="77777777" w:rsidR="003F3082" w:rsidRDefault="003F3082" w:rsidP="003F3082">
      <w:pPr>
        <w:pStyle w:val="PL"/>
        <w:rPr>
          <w:rFonts w:cs="Courier New"/>
          <w:noProof w:val="0"/>
          <w:szCs w:val="16"/>
          <w:lang w:eastAsia="zh-CN"/>
        </w:rPr>
      </w:pPr>
    </w:p>
    <w:p w14:paraId="614EBC5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dmroControl {</w:t>
      </w:r>
    </w:p>
    <w:p w14:paraId="249C469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 This attribute determines whether the MRO function is enabled or disabled.";</w:t>
      </w:r>
    </w:p>
    <w:p w14:paraId="1A4D322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boolean;</w:t>
      </w:r>
    </w:p>
    <w:p w14:paraId="1E88C79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05E077C" w14:textId="77777777" w:rsidR="003F3082" w:rsidRDefault="003F3082" w:rsidP="003F3082">
      <w:pPr>
        <w:pStyle w:val="PL"/>
        <w:rPr>
          <w:rFonts w:cs="Courier New"/>
          <w:noProof w:val="0"/>
          <w:szCs w:val="16"/>
          <w:lang w:eastAsia="zh-CN"/>
        </w:rPr>
      </w:pPr>
    </w:p>
    <w:p w14:paraId="3251DDC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9B65BA4" w14:textId="77777777" w:rsidR="003F3082" w:rsidRDefault="003F3082" w:rsidP="003F3082">
      <w:pPr>
        <w:pStyle w:val="PL"/>
        <w:rPr>
          <w:rFonts w:cs="Courier New"/>
          <w:noProof w:val="0"/>
          <w:szCs w:val="16"/>
          <w:lang w:eastAsia="zh-CN"/>
        </w:rPr>
      </w:pPr>
    </w:p>
    <w:p w14:paraId="33E6487E" w14:textId="77777777" w:rsidR="003F3082" w:rsidRDefault="003F3082" w:rsidP="003F3082">
      <w:pPr>
        <w:pStyle w:val="PL"/>
        <w:rPr>
          <w:rFonts w:cs="Courier New"/>
          <w:noProof w:val="0"/>
          <w:szCs w:val="16"/>
          <w:lang w:eastAsia="zh-CN"/>
        </w:rPr>
      </w:pPr>
    </w:p>
    <w:p w14:paraId="2477E02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"/me3gpp:ManagedElement/gnbcucp3gpp:GNBCUCPFunction/nrcellcu3gpp:NRCellCU" {</w:t>
      </w:r>
    </w:p>
    <w:p w14:paraId="25DF95A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nrcellcu3gpp:DMROFunction;</w:t>
      </w:r>
    </w:p>
    <w:p w14:paraId="0D7D252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DMROFunctionGrp;</w:t>
      </w:r>
    </w:p>
    <w:p w14:paraId="1507EC5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6C0299E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"/me3gpp:ManagedElement/gnbcucp3gpp:GNBCUCPFunction" {</w:t>
      </w:r>
    </w:p>
    <w:p w14:paraId="3AD6F3A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gnbcucp3gpp:DMROFunction;</w:t>
      </w:r>
    </w:p>
    <w:p w14:paraId="634E4B7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DMROFunctionGrp;</w:t>
      </w:r>
    </w:p>
    <w:p w14:paraId="4DB239D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4961177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 {</w:t>
      </w:r>
    </w:p>
    <w:p w14:paraId="2CCDF27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me3gpp:DMROFunction;</w:t>
      </w:r>
    </w:p>
    <w:p w14:paraId="73DBAEF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DMROFunctionGrp;</w:t>
      </w:r>
    </w:p>
    <w:p w14:paraId="4DD3737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4400CE3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"/subnet3gpp:SubNetwork" {</w:t>
      </w:r>
    </w:p>
    <w:p w14:paraId="6DF483E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subnet3gpp:DMROFunction;</w:t>
      </w:r>
    </w:p>
    <w:p w14:paraId="5874FFE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DMROFunctionGrp;</w:t>
      </w:r>
    </w:p>
    <w:p w14:paraId="1B8AD3D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37ED56B7" w14:textId="77777777" w:rsidR="003F3082" w:rsidRDefault="003F3082" w:rsidP="003F3082">
      <w:pPr>
        <w:pStyle w:val="PL"/>
        <w:rPr>
          <w:rFonts w:cs="Courier New"/>
          <w:noProof w:val="0"/>
          <w:szCs w:val="16"/>
          <w:lang w:eastAsia="zh-CN"/>
        </w:rPr>
      </w:pPr>
      <w:r>
        <w:rPr>
          <w:rFonts w:cs="Courier New"/>
          <w:noProof w:val="0"/>
          <w:szCs w:val="16"/>
          <w:lang w:eastAsia="zh-CN"/>
        </w:rPr>
        <w:t>}</w:t>
      </w:r>
    </w:p>
    <w:p w14:paraId="27247722" w14:textId="77777777" w:rsidR="003F3082" w:rsidRDefault="003F3082" w:rsidP="003F3082">
      <w:pPr>
        <w:pStyle w:val="Heading2"/>
        <w:rPr>
          <w:lang w:eastAsia="zh-CN"/>
        </w:rPr>
      </w:pPr>
      <w:bookmarkStart w:id="19315" w:name="_Toc59183361"/>
      <w:bookmarkStart w:id="19316" w:name="_Toc59184827"/>
      <w:bookmarkStart w:id="19317" w:name="_Toc59195762"/>
      <w:bookmarkStart w:id="19318" w:name="_Toc59440191"/>
      <w:bookmarkStart w:id="19319" w:name="_Toc67990640"/>
      <w:r>
        <w:rPr>
          <w:lang w:eastAsia="zh-CN"/>
        </w:rPr>
        <w:t>E.5.32</w:t>
      </w:r>
      <w:r>
        <w:rPr>
          <w:lang w:eastAsia="zh-CN"/>
        </w:rPr>
        <w:tab/>
        <w:t>module _3gpp-nr-nrm-dpciconfigurationfunction.yang</w:t>
      </w:r>
      <w:bookmarkEnd w:id="19315"/>
      <w:bookmarkEnd w:id="19316"/>
      <w:bookmarkEnd w:id="19317"/>
      <w:bookmarkEnd w:id="19318"/>
      <w:bookmarkEnd w:id="19319"/>
    </w:p>
    <w:p w14:paraId="1DD1B8C6" w14:textId="77777777" w:rsidR="00221BD4" w:rsidRDefault="00221BD4" w:rsidP="00221BD4">
      <w:pPr>
        <w:pStyle w:val="PL"/>
        <w:rPr>
          <w:ins w:id="19320" w:author="32.254_CR0016_(Rel-16)_5GS_Ph1_NEFCH" w:date="2021-03-31T09:42:00Z"/>
        </w:rPr>
        <w:pPrChange w:id="19321" w:author="32.254_CR0016_(Rel-16)_5GS_Ph1_NEFCH" w:date="2021-03-31T09:4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322" w:author="32.254_CR0016_(Rel-16)_5GS_Ph1_NEFCH" w:date="2021-03-31T09:42:00Z">
        <w:r>
          <w:t>&lt;CODE BEGINS&gt;</w:t>
        </w:r>
      </w:ins>
    </w:p>
    <w:p w14:paraId="11AA48CB" w14:textId="77777777" w:rsidR="00221BD4" w:rsidRPr="003C6572" w:rsidRDefault="00221BD4" w:rsidP="00221BD4">
      <w:pPr>
        <w:pStyle w:val="PL"/>
        <w:rPr>
          <w:ins w:id="19323" w:author="32.254_CR0016_(Rel-16)_5GS_Ph1_NEFCH" w:date="2021-03-31T09:42:00Z"/>
          <w:rFonts w:cs="Courier New"/>
          <w:noProof w:val="0"/>
          <w:szCs w:val="16"/>
          <w:lang w:eastAsia="zh-CN"/>
        </w:rPr>
      </w:pPr>
      <w:ins w:id="19324" w:author="32.254_CR0016_(Rel-16)_5GS_Ph1_NEFCH" w:date="2021-03-31T09:42:00Z">
        <w:r w:rsidRPr="003C6572">
          <w:rPr>
            <w:rFonts w:cs="Courier New"/>
            <w:noProof w:val="0"/>
            <w:szCs w:val="16"/>
            <w:lang w:eastAsia="zh-CN"/>
          </w:rPr>
          <w:t>module _3gpp-nr-nrm-dpciconfigurationfunction {</w:t>
        </w:r>
      </w:ins>
    </w:p>
    <w:p w14:paraId="4CB74473" w14:textId="77777777" w:rsidR="00221BD4" w:rsidRPr="003C6572" w:rsidRDefault="00221BD4" w:rsidP="00221BD4">
      <w:pPr>
        <w:pStyle w:val="PL"/>
        <w:rPr>
          <w:ins w:id="19325" w:author="32.254_CR0016_(Rel-16)_5GS_Ph1_NEFCH" w:date="2021-03-31T09:42:00Z"/>
          <w:rFonts w:cs="Courier New"/>
          <w:noProof w:val="0"/>
          <w:szCs w:val="16"/>
          <w:lang w:eastAsia="zh-CN"/>
        </w:rPr>
      </w:pPr>
      <w:ins w:id="19326" w:author="32.254_CR0016_(Rel-16)_5GS_Ph1_NEFCH" w:date="2021-03-31T09:42:00Z">
        <w:r w:rsidRPr="003C6572">
          <w:rPr>
            <w:rFonts w:cs="Courier New"/>
            <w:noProof w:val="0"/>
            <w:szCs w:val="16"/>
            <w:lang w:eastAsia="zh-CN"/>
          </w:rPr>
          <w:t xml:space="preserve">  yang-version 1.1;</w:t>
        </w:r>
      </w:ins>
    </w:p>
    <w:p w14:paraId="2DC9CC2A" w14:textId="77777777" w:rsidR="00221BD4" w:rsidRPr="003C6572" w:rsidRDefault="00221BD4" w:rsidP="00221BD4">
      <w:pPr>
        <w:pStyle w:val="PL"/>
        <w:rPr>
          <w:ins w:id="19327" w:author="32.254_CR0016_(Rel-16)_5GS_Ph1_NEFCH" w:date="2021-03-31T09:42:00Z"/>
          <w:rFonts w:cs="Courier New"/>
          <w:noProof w:val="0"/>
          <w:szCs w:val="16"/>
          <w:lang w:eastAsia="zh-CN"/>
        </w:rPr>
      </w:pPr>
      <w:ins w:id="19328" w:author="32.254_CR0016_(Rel-16)_5GS_Ph1_NEFCH" w:date="2021-03-31T09:42:00Z">
        <w:r w:rsidRPr="003C6572">
          <w:rPr>
            <w:rFonts w:cs="Courier New"/>
            <w:noProof w:val="0"/>
            <w:szCs w:val="16"/>
            <w:lang w:eastAsia="zh-CN"/>
          </w:rPr>
          <w:t xml:space="preserve">  namespace "urn:3gpp:sa5:_3gpp-nr-nrm-dpciconfigurationfunction";</w:t>
        </w:r>
      </w:ins>
    </w:p>
    <w:p w14:paraId="31AA3FAD" w14:textId="77777777" w:rsidR="00221BD4" w:rsidRPr="003C6572" w:rsidRDefault="00221BD4" w:rsidP="00221BD4">
      <w:pPr>
        <w:pStyle w:val="PL"/>
        <w:rPr>
          <w:ins w:id="19329" w:author="32.254_CR0016_(Rel-16)_5GS_Ph1_NEFCH" w:date="2021-03-31T09:42:00Z"/>
          <w:rFonts w:cs="Courier New"/>
          <w:noProof w:val="0"/>
          <w:szCs w:val="16"/>
          <w:lang w:eastAsia="zh-CN"/>
        </w:rPr>
      </w:pPr>
      <w:ins w:id="19330" w:author="32.254_CR0016_(Rel-16)_5GS_Ph1_NEFCH" w:date="2021-03-31T09:42:00Z">
        <w:r w:rsidRPr="003C6572">
          <w:rPr>
            <w:rFonts w:cs="Courier New"/>
            <w:noProof w:val="0"/>
            <w:szCs w:val="16"/>
            <w:lang w:eastAsia="zh-CN"/>
          </w:rPr>
          <w:t xml:space="preserve">  prefix "dpciconfigurationfunction3gpp";</w:t>
        </w:r>
      </w:ins>
    </w:p>
    <w:p w14:paraId="6B599035" w14:textId="77777777" w:rsidR="00221BD4" w:rsidRPr="003C6572" w:rsidRDefault="00221BD4" w:rsidP="00221BD4">
      <w:pPr>
        <w:pStyle w:val="PL"/>
        <w:rPr>
          <w:ins w:id="19331" w:author="32.254_CR0016_(Rel-16)_5GS_Ph1_NEFCH" w:date="2021-03-31T09:42:00Z"/>
          <w:rFonts w:cs="Courier New"/>
          <w:noProof w:val="0"/>
          <w:szCs w:val="16"/>
          <w:lang w:eastAsia="zh-CN"/>
        </w:rPr>
      </w:pPr>
    </w:p>
    <w:p w14:paraId="65FE4294" w14:textId="77777777" w:rsidR="00221BD4" w:rsidRPr="003C6572" w:rsidRDefault="00221BD4" w:rsidP="00221BD4">
      <w:pPr>
        <w:pStyle w:val="PL"/>
        <w:rPr>
          <w:ins w:id="19332" w:author="32.254_CR0016_(Rel-16)_5GS_Ph1_NEFCH" w:date="2021-03-31T09:42:00Z"/>
          <w:rFonts w:cs="Courier New"/>
          <w:noProof w:val="0"/>
          <w:szCs w:val="16"/>
          <w:lang w:eastAsia="zh-CN"/>
        </w:rPr>
      </w:pPr>
      <w:ins w:id="19333" w:author="32.254_CR0016_(Rel-16)_5GS_Ph1_NEFCH" w:date="2021-03-31T09:42:00Z">
        <w:r w:rsidRPr="003C6572">
          <w:rPr>
            <w:rFonts w:cs="Courier New"/>
            <w:noProof w:val="0"/>
            <w:szCs w:val="16"/>
            <w:lang w:eastAsia="zh-CN"/>
          </w:rPr>
          <w:t xml:space="preserve">  import _3gpp-common-subnetwork { prefix subnet3gpp; }</w:t>
        </w:r>
      </w:ins>
    </w:p>
    <w:p w14:paraId="664D1562" w14:textId="77777777" w:rsidR="00221BD4" w:rsidRPr="003C6572" w:rsidRDefault="00221BD4" w:rsidP="00221BD4">
      <w:pPr>
        <w:pStyle w:val="PL"/>
        <w:rPr>
          <w:ins w:id="19334" w:author="32.254_CR0016_(Rel-16)_5GS_Ph1_NEFCH" w:date="2021-03-31T09:42:00Z"/>
          <w:rFonts w:cs="Courier New"/>
          <w:noProof w:val="0"/>
          <w:szCs w:val="16"/>
          <w:lang w:eastAsia="zh-CN"/>
        </w:rPr>
      </w:pPr>
      <w:ins w:id="19335" w:author="32.254_CR0016_(Rel-16)_5GS_Ph1_NEFCH" w:date="2021-03-31T09:42:00Z">
        <w:r w:rsidRPr="003C6572">
          <w:rPr>
            <w:rFonts w:cs="Courier New"/>
            <w:noProof w:val="0"/>
            <w:szCs w:val="16"/>
            <w:lang w:eastAsia="zh-CN"/>
          </w:rPr>
          <w:t xml:space="preserve">  import _3gpp-common-top { prefix top3gpp; }</w:t>
        </w:r>
      </w:ins>
    </w:p>
    <w:p w14:paraId="363A46D7" w14:textId="77777777" w:rsidR="00221BD4" w:rsidRPr="003C6572" w:rsidRDefault="00221BD4" w:rsidP="00221BD4">
      <w:pPr>
        <w:pStyle w:val="PL"/>
        <w:rPr>
          <w:ins w:id="19336" w:author="32.254_CR0016_(Rel-16)_5GS_Ph1_NEFCH" w:date="2021-03-31T09:42:00Z"/>
          <w:rFonts w:cs="Courier New"/>
          <w:noProof w:val="0"/>
          <w:szCs w:val="16"/>
          <w:lang w:eastAsia="zh-CN"/>
        </w:rPr>
      </w:pPr>
      <w:ins w:id="19337" w:author="32.254_CR0016_(Rel-16)_5GS_Ph1_NEFCH" w:date="2021-03-31T09:42:00Z">
        <w:r w:rsidRPr="003C6572">
          <w:rPr>
            <w:rFonts w:cs="Courier New"/>
            <w:noProof w:val="0"/>
            <w:szCs w:val="16"/>
            <w:lang w:eastAsia="zh-CN"/>
          </w:rPr>
          <w:t xml:space="preserve">  import _3gpp-nr-nrm-nrcellcu { prefix nrcellcu3gpp; }</w:t>
        </w:r>
      </w:ins>
    </w:p>
    <w:p w14:paraId="74BC71B5" w14:textId="77777777" w:rsidR="00221BD4" w:rsidRPr="003C6572" w:rsidRDefault="00221BD4" w:rsidP="00221BD4">
      <w:pPr>
        <w:pStyle w:val="PL"/>
        <w:rPr>
          <w:ins w:id="19338" w:author="32.254_CR0016_(Rel-16)_5GS_Ph1_NEFCH" w:date="2021-03-31T09:42:00Z"/>
          <w:rFonts w:cs="Courier New"/>
          <w:noProof w:val="0"/>
          <w:szCs w:val="16"/>
          <w:lang w:eastAsia="zh-CN"/>
        </w:rPr>
      </w:pPr>
      <w:ins w:id="19339" w:author="32.254_CR0016_(Rel-16)_5GS_Ph1_NEFCH" w:date="2021-03-31T09:42:00Z">
        <w:r w:rsidRPr="003C6572">
          <w:rPr>
            <w:rFonts w:cs="Courier New"/>
            <w:noProof w:val="0"/>
            <w:szCs w:val="16"/>
            <w:lang w:eastAsia="zh-CN"/>
          </w:rPr>
          <w:t xml:space="preserve">  import _3gpp-nr-nrm-gnbcucpfunction { prefix gnbcucp3gpp; }</w:t>
        </w:r>
      </w:ins>
    </w:p>
    <w:p w14:paraId="7C631128" w14:textId="77777777" w:rsidR="00221BD4" w:rsidRPr="003C6572" w:rsidRDefault="00221BD4" w:rsidP="00221BD4">
      <w:pPr>
        <w:pStyle w:val="PL"/>
        <w:rPr>
          <w:ins w:id="19340" w:author="32.254_CR0016_(Rel-16)_5GS_Ph1_NEFCH" w:date="2021-03-31T09:42:00Z"/>
          <w:rFonts w:cs="Courier New"/>
          <w:noProof w:val="0"/>
          <w:szCs w:val="16"/>
          <w:lang w:eastAsia="zh-CN"/>
        </w:rPr>
      </w:pPr>
      <w:ins w:id="19341" w:author="32.254_CR0016_(Rel-16)_5GS_Ph1_NEFCH" w:date="2021-03-31T09:42:00Z">
        <w:r w:rsidRPr="003C6572">
          <w:rPr>
            <w:rFonts w:cs="Courier New"/>
            <w:noProof w:val="0"/>
            <w:szCs w:val="16"/>
            <w:lang w:eastAsia="zh-CN"/>
          </w:rPr>
          <w:t xml:space="preserve">  import _3gpp-common-managed-element { prefix me3gpp; }</w:t>
        </w:r>
      </w:ins>
    </w:p>
    <w:p w14:paraId="7F9614A7" w14:textId="77777777" w:rsidR="00221BD4" w:rsidRPr="003C6572" w:rsidRDefault="00221BD4" w:rsidP="00221BD4">
      <w:pPr>
        <w:pStyle w:val="PL"/>
        <w:rPr>
          <w:ins w:id="19342" w:author="32.254_CR0016_(Rel-16)_5GS_Ph1_NEFCH" w:date="2021-03-31T09:42:00Z"/>
          <w:rFonts w:cs="Courier New"/>
          <w:noProof w:val="0"/>
          <w:szCs w:val="16"/>
          <w:lang w:eastAsia="zh-CN"/>
        </w:rPr>
      </w:pPr>
    </w:p>
    <w:p w14:paraId="3BA344E0" w14:textId="77777777" w:rsidR="00221BD4" w:rsidRPr="003C6572" w:rsidRDefault="00221BD4" w:rsidP="00221BD4">
      <w:pPr>
        <w:pStyle w:val="PL"/>
        <w:rPr>
          <w:ins w:id="19343" w:author="32.254_CR0016_(Rel-16)_5GS_Ph1_NEFCH" w:date="2021-03-31T09:42:00Z"/>
          <w:rFonts w:cs="Courier New"/>
          <w:noProof w:val="0"/>
          <w:szCs w:val="16"/>
          <w:lang w:eastAsia="zh-CN"/>
        </w:rPr>
      </w:pPr>
      <w:ins w:id="19344" w:author="32.254_CR0016_(Rel-16)_5GS_Ph1_NEFCH" w:date="2021-03-31T09:42:00Z">
        <w:r w:rsidRPr="003C6572">
          <w:rPr>
            <w:rFonts w:cs="Courier New"/>
            <w:noProof w:val="0"/>
            <w:szCs w:val="16"/>
            <w:lang w:eastAsia="zh-CN"/>
          </w:rPr>
          <w:t xml:space="preserve">  organization "3GPP SA5";</w:t>
        </w:r>
      </w:ins>
    </w:p>
    <w:p w14:paraId="0196291C" w14:textId="77777777" w:rsidR="00221BD4" w:rsidRPr="003C6572" w:rsidRDefault="00221BD4" w:rsidP="00221BD4">
      <w:pPr>
        <w:pStyle w:val="PL"/>
        <w:rPr>
          <w:ins w:id="19345" w:author="32.254_CR0016_(Rel-16)_5GS_Ph1_NEFCH" w:date="2021-03-31T09:42:00Z"/>
          <w:rFonts w:cs="Courier New"/>
          <w:noProof w:val="0"/>
          <w:szCs w:val="16"/>
          <w:lang w:eastAsia="zh-CN"/>
        </w:rPr>
      </w:pPr>
      <w:ins w:id="19346" w:author="32.254_CR0016_(Rel-16)_5GS_Ph1_NEFCH" w:date="2021-03-31T09:42:00Z">
        <w:r w:rsidRPr="003C6572">
          <w:rPr>
            <w:rFonts w:cs="Courier New"/>
            <w:noProof w:val="0"/>
            <w:szCs w:val="16"/>
            <w:lang w:eastAsia="zh-CN"/>
          </w:rPr>
          <w:t xml:space="preserve">  contact "https://www.3gpp.org/DynaReport/TSG-WG--S5--officials.htm?Itemid=464";</w:t>
        </w:r>
      </w:ins>
    </w:p>
    <w:p w14:paraId="78B3C194" w14:textId="77777777" w:rsidR="00221BD4" w:rsidRPr="003C6572" w:rsidRDefault="00221BD4" w:rsidP="00221BD4">
      <w:pPr>
        <w:pStyle w:val="PL"/>
        <w:rPr>
          <w:ins w:id="19347" w:author="32.254_CR0016_(Rel-16)_5GS_Ph1_NEFCH" w:date="2021-03-31T09:42:00Z"/>
          <w:rFonts w:cs="Courier New"/>
          <w:noProof w:val="0"/>
          <w:szCs w:val="16"/>
          <w:lang w:eastAsia="zh-CN"/>
        </w:rPr>
      </w:pPr>
      <w:ins w:id="19348" w:author="32.254_CR0016_(Rel-16)_5GS_Ph1_NEFCH" w:date="2021-03-31T09:42:00Z">
        <w:r w:rsidRPr="003C6572">
          <w:rPr>
            <w:rFonts w:cs="Courier New"/>
            <w:noProof w:val="0"/>
            <w:szCs w:val="16"/>
            <w:lang w:eastAsia="zh-CN"/>
          </w:rPr>
          <w:t xml:space="preserve">  description "Defines the YANG mapping of the DPCIConfigurationFunction Information Object Class</w:t>
        </w:r>
      </w:ins>
    </w:p>
    <w:p w14:paraId="231643A1" w14:textId="77777777" w:rsidR="00221BD4" w:rsidRPr="003C6572" w:rsidRDefault="00221BD4" w:rsidP="00221BD4">
      <w:pPr>
        <w:pStyle w:val="PL"/>
        <w:rPr>
          <w:ins w:id="19349" w:author="32.254_CR0016_(Rel-16)_5GS_Ph1_NEFCH" w:date="2021-03-31T09:42:00Z"/>
          <w:rFonts w:cs="Courier New"/>
          <w:noProof w:val="0"/>
          <w:szCs w:val="16"/>
          <w:lang w:eastAsia="zh-CN"/>
        </w:rPr>
      </w:pPr>
      <w:ins w:id="19350" w:author="32.254_CR0016_(Rel-16)_5GS_Ph1_NEFCH" w:date="2021-03-31T09:42:00Z">
        <w:r w:rsidRPr="003C6572">
          <w:rPr>
            <w:rFonts w:cs="Courier New"/>
            <w:noProof w:val="0"/>
            <w:szCs w:val="16"/>
            <w:lang w:eastAsia="zh-CN"/>
          </w:rPr>
          <w:t xml:space="preserve">    (IOC) that is part of the NR Network Resource Model (NRM).";</w:t>
        </w:r>
      </w:ins>
    </w:p>
    <w:p w14:paraId="282D360E" w14:textId="77777777" w:rsidR="00221BD4" w:rsidRPr="003C6572" w:rsidRDefault="00221BD4" w:rsidP="00221BD4">
      <w:pPr>
        <w:pStyle w:val="PL"/>
        <w:rPr>
          <w:ins w:id="19351" w:author="32.254_CR0016_(Rel-16)_5GS_Ph1_NEFCH" w:date="2021-03-31T09:42:00Z"/>
          <w:rFonts w:cs="Courier New"/>
          <w:noProof w:val="0"/>
          <w:szCs w:val="16"/>
          <w:lang w:eastAsia="zh-CN"/>
        </w:rPr>
      </w:pPr>
      <w:ins w:id="19352" w:author="32.254_CR0016_(Rel-16)_5GS_Ph1_NEFCH" w:date="2021-03-31T09:42:00Z">
        <w:r w:rsidRPr="003C6572">
          <w:rPr>
            <w:rFonts w:cs="Courier New"/>
            <w:noProof w:val="0"/>
            <w:szCs w:val="16"/>
            <w:lang w:eastAsia="zh-CN"/>
          </w:rPr>
          <w:t xml:space="preserve">  reference "3GPP TS 28.541 5G Network Resource Model (NRM)";</w:t>
        </w:r>
      </w:ins>
    </w:p>
    <w:p w14:paraId="697F8443" w14:textId="77777777" w:rsidR="00221BD4" w:rsidRPr="003C6572" w:rsidRDefault="00221BD4" w:rsidP="00221BD4">
      <w:pPr>
        <w:pStyle w:val="PL"/>
        <w:rPr>
          <w:ins w:id="19353" w:author="32.254_CR0016_(Rel-16)_5GS_Ph1_NEFCH" w:date="2021-03-31T09:42:00Z"/>
          <w:rFonts w:cs="Courier New"/>
          <w:noProof w:val="0"/>
          <w:szCs w:val="16"/>
          <w:lang w:eastAsia="zh-CN"/>
        </w:rPr>
      </w:pPr>
    </w:p>
    <w:p w14:paraId="5C01DBA0" w14:textId="77777777" w:rsidR="00221BD4" w:rsidRDefault="00221BD4" w:rsidP="00221BD4">
      <w:pPr>
        <w:pStyle w:val="PL"/>
        <w:rPr>
          <w:ins w:id="19354" w:author="32.254_CR0016_(Rel-16)_5GS_Ph1_NEFCH" w:date="2021-03-31T09:42:00Z"/>
          <w:rFonts w:cs="Courier New"/>
          <w:noProof w:val="0"/>
          <w:szCs w:val="16"/>
          <w:lang w:eastAsia="zh-CN"/>
        </w:rPr>
      </w:pPr>
      <w:ins w:id="19355" w:author="32.254_CR0016_(Rel-16)_5GS_Ph1_NEFCH" w:date="2021-03-31T09:42:00Z">
        <w:r w:rsidRPr="00500FD1">
          <w:rPr>
            <w:rFonts w:cs="Courier New"/>
            <w:noProof w:val="0"/>
            <w:szCs w:val="16"/>
            <w:lang w:eastAsia="zh-CN"/>
          </w:rPr>
          <w:t xml:space="preserve">  revision 2021-01-25 { reference CR-</w:t>
        </w:r>
        <w:r>
          <w:rPr>
            <w:rFonts w:cs="Courier New"/>
            <w:noProof w:val="0"/>
            <w:szCs w:val="16"/>
            <w:lang w:eastAsia="zh-CN"/>
          </w:rPr>
          <w:t>0454</w:t>
        </w:r>
        <w:r w:rsidRPr="00500FD1">
          <w:rPr>
            <w:rFonts w:cs="Courier New"/>
            <w:noProof w:val="0"/>
            <w:szCs w:val="16"/>
            <w:lang w:eastAsia="zh-CN"/>
          </w:rPr>
          <w:t xml:space="preserve"> ; }</w:t>
        </w:r>
      </w:ins>
    </w:p>
    <w:p w14:paraId="4E53686F" w14:textId="77777777" w:rsidR="00221BD4" w:rsidRPr="003C6572" w:rsidRDefault="00221BD4" w:rsidP="00221BD4">
      <w:pPr>
        <w:pStyle w:val="PL"/>
        <w:rPr>
          <w:ins w:id="19356" w:author="32.254_CR0016_(Rel-16)_5GS_Ph1_NEFCH" w:date="2021-03-31T09:42:00Z"/>
          <w:noProof w:val="0"/>
        </w:rPr>
      </w:pPr>
      <w:ins w:id="19357" w:author="32.254_CR0016_(Rel-16)_5GS_Ph1_NEFCH" w:date="2021-03-31T09:42:00Z">
        <w:r w:rsidRPr="003C6572">
          <w:rPr>
            <w:rFonts w:cs="Courier New"/>
            <w:noProof w:val="0"/>
            <w:szCs w:val="16"/>
            <w:lang w:eastAsia="zh-CN"/>
          </w:rPr>
          <w:t xml:space="preserve">  revision 2020-11-25 { reference CR-0386 ; }</w:t>
        </w:r>
      </w:ins>
    </w:p>
    <w:p w14:paraId="70DA45F5" w14:textId="77777777" w:rsidR="00221BD4" w:rsidRPr="003C6572" w:rsidRDefault="00221BD4" w:rsidP="00221BD4">
      <w:pPr>
        <w:pStyle w:val="PL"/>
        <w:rPr>
          <w:ins w:id="19358" w:author="32.254_CR0016_(Rel-16)_5GS_Ph1_NEFCH" w:date="2021-03-31T09:42:00Z"/>
          <w:rFonts w:cs="Courier New"/>
          <w:noProof w:val="0"/>
          <w:szCs w:val="16"/>
          <w:lang w:eastAsia="zh-CN"/>
        </w:rPr>
      </w:pPr>
      <w:ins w:id="19359" w:author="32.254_CR0016_(Rel-16)_5GS_Ph1_NEFCH" w:date="2021-03-31T09:42:00Z">
        <w:r w:rsidRPr="003C6572">
          <w:rPr>
            <w:rFonts w:cs="Courier New"/>
            <w:noProof w:val="0"/>
            <w:szCs w:val="16"/>
            <w:lang w:eastAsia="zh-CN"/>
          </w:rPr>
          <w:t xml:space="preserve">  revision 2020-05-08 { reference S5-203316; }</w:t>
        </w:r>
      </w:ins>
    </w:p>
    <w:p w14:paraId="00BACDD4" w14:textId="77777777" w:rsidR="00221BD4" w:rsidRPr="003C6572" w:rsidRDefault="00221BD4" w:rsidP="00221BD4">
      <w:pPr>
        <w:pStyle w:val="PL"/>
        <w:rPr>
          <w:ins w:id="19360" w:author="32.254_CR0016_(Rel-16)_5GS_Ph1_NEFCH" w:date="2021-03-31T09:42:00Z"/>
          <w:rFonts w:cs="Courier New"/>
          <w:noProof w:val="0"/>
          <w:szCs w:val="16"/>
          <w:lang w:eastAsia="zh-CN"/>
        </w:rPr>
      </w:pPr>
    </w:p>
    <w:p w14:paraId="19770161" w14:textId="77777777" w:rsidR="00221BD4" w:rsidRPr="003C6572" w:rsidRDefault="00221BD4" w:rsidP="00221BD4">
      <w:pPr>
        <w:pStyle w:val="PL"/>
        <w:rPr>
          <w:ins w:id="19361" w:author="32.254_CR0016_(Rel-16)_5GS_Ph1_NEFCH" w:date="2021-03-31T09:42:00Z"/>
          <w:rFonts w:cs="Courier New"/>
          <w:noProof w:val="0"/>
          <w:szCs w:val="16"/>
          <w:lang w:eastAsia="zh-CN"/>
        </w:rPr>
      </w:pPr>
    </w:p>
    <w:p w14:paraId="057CA509" w14:textId="77777777" w:rsidR="00221BD4" w:rsidRPr="003C6572" w:rsidRDefault="00221BD4" w:rsidP="00221BD4">
      <w:pPr>
        <w:pStyle w:val="PL"/>
        <w:rPr>
          <w:ins w:id="19362" w:author="32.254_CR0016_(Rel-16)_5GS_Ph1_NEFCH" w:date="2021-03-31T09:42:00Z"/>
          <w:rFonts w:cs="Courier New"/>
          <w:noProof w:val="0"/>
          <w:szCs w:val="16"/>
          <w:lang w:eastAsia="zh-CN"/>
        </w:rPr>
      </w:pPr>
      <w:ins w:id="19363" w:author="32.254_CR0016_(Rel-16)_5GS_Ph1_NEFCH" w:date="2021-03-31T09:42:00Z">
        <w:r w:rsidRPr="003C6572">
          <w:rPr>
            <w:rFonts w:cs="Courier New"/>
            <w:noProof w:val="0"/>
            <w:szCs w:val="16"/>
            <w:lang w:eastAsia="zh-CN"/>
          </w:rPr>
          <w:t xml:space="preserve">  grouping DPCIConfigurationFunctionGrp {</w:t>
        </w:r>
      </w:ins>
    </w:p>
    <w:p w14:paraId="19D3EB21" w14:textId="77777777" w:rsidR="00221BD4" w:rsidRPr="003C6572" w:rsidRDefault="00221BD4" w:rsidP="00221BD4">
      <w:pPr>
        <w:pStyle w:val="PL"/>
        <w:rPr>
          <w:ins w:id="19364" w:author="32.254_CR0016_(Rel-16)_5GS_Ph1_NEFCH" w:date="2021-03-31T09:42:00Z"/>
          <w:rFonts w:cs="Courier New"/>
          <w:noProof w:val="0"/>
          <w:szCs w:val="16"/>
          <w:lang w:eastAsia="zh-CN"/>
        </w:rPr>
      </w:pPr>
      <w:ins w:id="19365" w:author="32.254_CR0016_(Rel-16)_5GS_Ph1_NEFCH" w:date="2021-03-31T09:42:00Z">
        <w:r w:rsidRPr="003C6572">
          <w:rPr>
            <w:rFonts w:cs="Courier New"/>
            <w:noProof w:val="0"/>
            <w:szCs w:val="16"/>
            <w:lang w:eastAsia="zh-CN"/>
          </w:rPr>
          <w:t xml:space="preserve">    description "Represents the DPCICONFIGURATIONFunction IOC.";</w:t>
        </w:r>
      </w:ins>
    </w:p>
    <w:p w14:paraId="71F00A31" w14:textId="77777777" w:rsidR="00221BD4" w:rsidRPr="003C6572" w:rsidRDefault="00221BD4" w:rsidP="00221BD4">
      <w:pPr>
        <w:pStyle w:val="PL"/>
        <w:rPr>
          <w:ins w:id="19366" w:author="32.254_CR0016_(Rel-16)_5GS_Ph1_NEFCH" w:date="2021-03-31T09:42:00Z"/>
          <w:rFonts w:cs="Courier New"/>
          <w:noProof w:val="0"/>
          <w:szCs w:val="16"/>
          <w:lang w:eastAsia="zh-CN"/>
        </w:rPr>
      </w:pPr>
      <w:ins w:id="19367" w:author="32.254_CR0016_(Rel-16)_5GS_Ph1_NEFCH" w:date="2021-03-31T09:42:00Z">
        <w:r w:rsidRPr="003C6572">
          <w:rPr>
            <w:rFonts w:cs="Courier New"/>
            <w:noProof w:val="0"/>
            <w:szCs w:val="16"/>
            <w:lang w:eastAsia="zh-CN"/>
          </w:rPr>
          <w:t xml:space="preserve">    reference "3GPP TS 28.541";</w:t>
        </w:r>
      </w:ins>
    </w:p>
    <w:p w14:paraId="20C40103" w14:textId="77777777" w:rsidR="00221BD4" w:rsidRPr="003C6572" w:rsidRDefault="00221BD4" w:rsidP="00221BD4">
      <w:pPr>
        <w:pStyle w:val="PL"/>
        <w:rPr>
          <w:ins w:id="19368" w:author="32.254_CR0016_(Rel-16)_5GS_Ph1_NEFCH" w:date="2021-03-31T09:42:00Z"/>
          <w:rFonts w:cs="Courier New"/>
          <w:noProof w:val="0"/>
          <w:szCs w:val="16"/>
          <w:lang w:eastAsia="zh-CN"/>
        </w:rPr>
      </w:pPr>
      <w:ins w:id="19369" w:author="32.254_CR0016_(Rel-16)_5GS_Ph1_NEFCH" w:date="2021-03-31T09:42:00Z">
        <w:r w:rsidRPr="003C6572">
          <w:rPr>
            <w:rFonts w:cs="Courier New"/>
            <w:noProof w:val="0"/>
            <w:szCs w:val="16"/>
            <w:lang w:eastAsia="zh-CN"/>
          </w:rPr>
          <w:t xml:space="preserve">    uses top3gpp:Top_Grp;</w:t>
        </w:r>
      </w:ins>
    </w:p>
    <w:p w14:paraId="1A678E0F" w14:textId="77777777" w:rsidR="00221BD4" w:rsidRPr="003C6572" w:rsidRDefault="00221BD4" w:rsidP="00221BD4">
      <w:pPr>
        <w:pStyle w:val="PL"/>
        <w:rPr>
          <w:ins w:id="19370" w:author="32.254_CR0016_(Rel-16)_5GS_Ph1_NEFCH" w:date="2021-03-31T09:42:00Z"/>
          <w:rFonts w:cs="Courier New"/>
          <w:noProof w:val="0"/>
          <w:szCs w:val="16"/>
          <w:lang w:eastAsia="zh-CN"/>
        </w:rPr>
      </w:pPr>
    </w:p>
    <w:p w14:paraId="11C1913F" w14:textId="77777777" w:rsidR="00221BD4" w:rsidRPr="003C6572" w:rsidRDefault="00221BD4" w:rsidP="00221BD4">
      <w:pPr>
        <w:pStyle w:val="PL"/>
        <w:rPr>
          <w:ins w:id="19371" w:author="32.254_CR0016_(Rel-16)_5GS_Ph1_NEFCH" w:date="2021-03-31T09:42:00Z"/>
          <w:rFonts w:cs="Courier New"/>
          <w:noProof w:val="0"/>
          <w:szCs w:val="16"/>
          <w:lang w:eastAsia="zh-CN"/>
        </w:rPr>
      </w:pPr>
    </w:p>
    <w:p w14:paraId="49EDCF6A" w14:textId="77777777" w:rsidR="00221BD4" w:rsidRPr="003C6572" w:rsidRDefault="00221BD4" w:rsidP="00221BD4">
      <w:pPr>
        <w:pStyle w:val="PL"/>
        <w:rPr>
          <w:ins w:id="19372" w:author="32.254_CR0016_(Rel-16)_5GS_Ph1_NEFCH" w:date="2021-03-31T09:42:00Z"/>
          <w:rFonts w:cs="Courier New"/>
          <w:noProof w:val="0"/>
          <w:szCs w:val="16"/>
          <w:lang w:eastAsia="zh-CN"/>
        </w:rPr>
      </w:pPr>
      <w:ins w:id="19373" w:author="32.254_CR0016_(Rel-16)_5GS_Ph1_NEFCH" w:date="2021-03-31T09:42:00Z">
        <w:r w:rsidRPr="003C6572">
          <w:rPr>
            <w:rFonts w:cs="Courier New"/>
            <w:noProof w:val="0"/>
            <w:szCs w:val="16"/>
            <w:lang w:eastAsia="zh-CN"/>
          </w:rPr>
          <w:t xml:space="preserve">    list nRPciList {</w:t>
        </w:r>
      </w:ins>
    </w:p>
    <w:p w14:paraId="433AF1D2" w14:textId="77777777" w:rsidR="00221BD4" w:rsidRPr="003C6572" w:rsidRDefault="00221BD4" w:rsidP="00221BD4">
      <w:pPr>
        <w:pStyle w:val="PL"/>
        <w:rPr>
          <w:ins w:id="19374" w:author="32.254_CR0016_(Rel-16)_5GS_Ph1_NEFCH" w:date="2021-03-31T09:42:00Z"/>
          <w:rFonts w:cs="Courier New"/>
          <w:noProof w:val="0"/>
          <w:szCs w:val="16"/>
          <w:lang w:eastAsia="zh-CN"/>
        </w:rPr>
      </w:pPr>
      <w:ins w:id="19375" w:author="32.254_CR0016_(Rel-16)_5GS_Ph1_NEFCH" w:date="2021-03-31T09:42:00Z">
        <w:r w:rsidRPr="003C6572">
          <w:rPr>
            <w:rFonts w:cs="Courier New"/>
            <w:noProof w:val="0"/>
            <w:szCs w:val="16"/>
            <w:lang w:eastAsia="zh-CN"/>
          </w:rPr>
          <w:t xml:space="preserve">      key NRPci;</w:t>
        </w:r>
      </w:ins>
    </w:p>
    <w:p w14:paraId="475BD6BC" w14:textId="77777777" w:rsidR="00221BD4" w:rsidRPr="003C6572" w:rsidRDefault="00221BD4" w:rsidP="00221BD4">
      <w:pPr>
        <w:pStyle w:val="PL"/>
        <w:rPr>
          <w:ins w:id="19376" w:author="32.254_CR0016_(Rel-16)_5GS_Ph1_NEFCH" w:date="2021-03-31T09:42:00Z"/>
          <w:rFonts w:cs="Courier New"/>
          <w:noProof w:val="0"/>
          <w:szCs w:val="16"/>
          <w:lang w:eastAsia="zh-CN"/>
        </w:rPr>
      </w:pPr>
      <w:ins w:id="19377" w:author="32.254_CR0016_(Rel-16)_5GS_Ph1_NEFCH" w:date="2021-03-31T09:42:00Z">
        <w:r w:rsidRPr="003C6572">
          <w:rPr>
            <w:rFonts w:cs="Courier New"/>
            <w:noProof w:val="0"/>
            <w:szCs w:val="16"/>
            <w:lang w:eastAsia="zh-CN"/>
          </w:rPr>
          <w:t xml:space="preserve">      description "This holds a list of physical cell identities that can be assigned to the NR cells. This attribute shall be supported if D-SON PCI configuration or domain Centralized SON PCI configuration function is supported.";</w:t>
        </w:r>
      </w:ins>
    </w:p>
    <w:p w14:paraId="2949D525" w14:textId="77777777" w:rsidR="00221BD4" w:rsidRPr="00902813" w:rsidRDefault="00221BD4" w:rsidP="00221BD4">
      <w:pPr>
        <w:pStyle w:val="PL"/>
        <w:rPr>
          <w:ins w:id="19378" w:author="32.254_CR0016_(Rel-16)_5GS_Ph1_NEFCH" w:date="2021-03-31T09:42:00Z"/>
          <w:rFonts w:cs="Courier New"/>
          <w:noProof w:val="0"/>
          <w:szCs w:val="16"/>
          <w:lang w:val="fr-FR" w:eastAsia="zh-CN"/>
        </w:rPr>
      </w:pPr>
      <w:ins w:id="19379" w:author="32.254_CR0016_(Rel-16)_5GS_Ph1_NEFCH" w:date="2021-03-31T09:42:00Z">
        <w:r w:rsidRPr="003C6572">
          <w:rPr>
            <w:rFonts w:cs="Courier New"/>
            <w:noProof w:val="0"/>
            <w:szCs w:val="16"/>
            <w:lang w:eastAsia="zh-CN"/>
          </w:rPr>
          <w:tab/>
          <w:t xml:space="preserve">  </w:t>
        </w:r>
        <w:r w:rsidRPr="00902813">
          <w:rPr>
            <w:rFonts w:cs="Courier New"/>
            <w:noProof w:val="0"/>
            <w:szCs w:val="16"/>
            <w:lang w:val="fr-FR" w:eastAsia="zh-CN"/>
          </w:rPr>
          <w:t>leaf NRPci {type int32;}</w:t>
        </w:r>
      </w:ins>
    </w:p>
    <w:p w14:paraId="1082C708" w14:textId="77777777" w:rsidR="00221BD4" w:rsidRPr="00902813" w:rsidRDefault="00221BD4" w:rsidP="00221BD4">
      <w:pPr>
        <w:pStyle w:val="PL"/>
        <w:rPr>
          <w:ins w:id="19380" w:author="32.254_CR0016_(Rel-16)_5GS_Ph1_NEFCH" w:date="2021-03-31T09:42:00Z"/>
          <w:rFonts w:cs="Courier New"/>
          <w:noProof w:val="0"/>
          <w:szCs w:val="16"/>
          <w:lang w:val="fr-FR" w:eastAsia="zh-CN"/>
        </w:rPr>
      </w:pPr>
      <w:ins w:id="19381" w:author="32.254_CR0016_(Rel-16)_5GS_Ph1_NEFCH" w:date="2021-03-31T09:42:00Z">
        <w:r w:rsidRPr="00902813">
          <w:rPr>
            <w:rFonts w:cs="Courier New"/>
            <w:noProof w:val="0"/>
            <w:szCs w:val="16"/>
            <w:lang w:val="fr-FR" w:eastAsia="zh-CN"/>
          </w:rPr>
          <w:t xml:space="preserve">      container attributes {</w:t>
        </w:r>
      </w:ins>
    </w:p>
    <w:p w14:paraId="041A488A" w14:textId="77777777" w:rsidR="00221BD4" w:rsidRPr="003C6572" w:rsidRDefault="00221BD4" w:rsidP="00221BD4">
      <w:pPr>
        <w:pStyle w:val="PL"/>
        <w:rPr>
          <w:ins w:id="19382" w:author="32.254_CR0016_(Rel-16)_5GS_Ph1_NEFCH" w:date="2021-03-31T09:42:00Z"/>
          <w:rFonts w:cs="Courier New"/>
          <w:noProof w:val="0"/>
          <w:szCs w:val="16"/>
          <w:lang w:eastAsia="zh-CN"/>
        </w:rPr>
      </w:pPr>
      <w:ins w:id="19383" w:author="32.254_CR0016_(Rel-16)_5GS_Ph1_NEFCH" w:date="2021-03-31T09:42:00Z">
        <w:r w:rsidRPr="00902813">
          <w:rPr>
            <w:rFonts w:cs="Courier New"/>
            <w:noProof w:val="0"/>
            <w:szCs w:val="16"/>
            <w:lang w:val="fr-FR" w:eastAsia="zh-CN"/>
          </w:rPr>
          <w:t xml:space="preserve">         </w:t>
        </w:r>
        <w:r w:rsidRPr="003C6572">
          <w:rPr>
            <w:rFonts w:cs="Courier New"/>
            <w:noProof w:val="0"/>
            <w:szCs w:val="16"/>
            <w:lang w:eastAsia="zh-CN"/>
          </w:rPr>
          <w:t>uses NRPciListGrp;</w:t>
        </w:r>
      </w:ins>
    </w:p>
    <w:p w14:paraId="7F5D864F" w14:textId="77777777" w:rsidR="00221BD4" w:rsidRPr="003C6572" w:rsidRDefault="00221BD4" w:rsidP="00221BD4">
      <w:pPr>
        <w:pStyle w:val="PL"/>
        <w:rPr>
          <w:ins w:id="19384" w:author="32.254_CR0016_(Rel-16)_5GS_Ph1_NEFCH" w:date="2021-03-31T09:42:00Z"/>
          <w:rFonts w:cs="Courier New"/>
          <w:noProof w:val="0"/>
          <w:szCs w:val="16"/>
          <w:lang w:eastAsia="zh-CN"/>
        </w:rPr>
      </w:pPr>
      <w:ins w:id="19385" w:author="32.254_CR0016_(Rel-16)_5GS_Ph1_NEFCH" w:date="2021-03-31T09:42:00Z">
        <w:r w:rsidRPr="003C6572">
          <w:rPr>
            <w:rFonts w:cs="Courier New"/>
            <w:noProof w:val="0"/>
            <w:szCs w:val="16"/>
            <w:lang w:eastAsia="zh-CN"/>
          </w:rPr>
          <w:t xml:space="preserve">     }</w:t>
        </w:r>
      </w:ins>
    </w:p>
    <w:p w14:paraId="41F67D09" w14:textId="77777777" w:rsidR="00221BD4" w:rsidRPr="003C6572" w:rsidRDefault="00221BD4" w:rsidP="00221BD4">
      <w:pPr>
        <w:pStyle w:val="PL"/>
        <w:rPr>
          <w:ins w:id="19386" w:author="32.254_CR0016_(Rel-16)_5GS_Ph1_NEFCH" w:date="2021-03-31T09:42:00Z"/>
          <w:rFonts w:cs="Courier New"/>
          <w:noProof w:val="0"/>
          <w:szCs w:val="16"/>
          <w:lang w:eastAsia="zh-CN"/>
        </w:rPr>
      </w:pPr>
      <w:ins w:id="19387" w:author="32.254_CR0016_(Rel-16)_5GS_Ph1_NEFCH" w:date="2021-03-31T09:42:00Z">
        <w:r w:rsidRPr="003C6572">
          <w:rPr>
            <w:rFonts w:cs="Courier New"/>
            <w:noProof w:val="0"/>
            <w:szCs w:val="16"/>
            <w:lang w:eastAsia="zh-CN"/>
          </w:rPr>
          <w:t xml:space="preserve">    }</w:t>
        </w:r>
      </w:ins>
    </w:p>
    <w:p w14:paraId="28279152" w14:textId="77777777" w:rsidR="00221BD4" w:rsidRPr="003C6572" w:rsidRDefault="00221BD4" w:rsidP="00221BD4">
      <w:pPr>
        <w:pStyle w:val="PL"/>
        <w:rPr>
          <w:ins w:id="19388" w:author="32.254_CR0016_(Rel-16)_5GS_Ph1_NEFCH" w:date="2021-03-31T09:42:00Z"/>
          <w:rFonts w:cs="Courier New"/>
          <w:noProof w:val="0"/>
          <w:szCs w:val="16"/>
          <w:lang w:eastAsia="zh-CN"/>
        </w:rPr>
      </w:pPr>
    </w:p>
    <w:p w14:paraId="10FEC278" w14:textId="77777777" w:rsidR="00221BD4" w:rsidRPr="003C6572" w:rsidRDefault="00221BD4" w:rsidP="00221BD4">
      <w:pPr>
        <w:pStyle w:val="PL"/>
        <w:rPr>
          <w:ins w:id="19389" w:author="32.254_CR0016_(Rel-16)_5GS_Ph1_NEFCH" w:date="2021-03-31T09:42:00Z"/>
          <w:rFonts w:cs="Courier New"/>
          <w:noProof w:val="0"/>
          <w:szCs w:val="16"/>
          <w:lang w:eastAsia="zh-CN"/>
        </w:rPr>
      </w:pPr>
    </w:p>
    <w:p w14:paraId="18773A9B" w14:textId="77777777" w:rsidR="00221BD4" w:rsidRPr="003C6572" w:rsidRDefault="00221BD4" w:rsidP="00221BD4">
      <w:pPr>
        <w:pStyle w:val="PL"/>
        <w:rPr>
          <w:ins w:id="19390" w:author="32.254_CR0016_(Rel-16)_5GS_Ph1_NEFCH" w:date="2021-03-31T09:42:00Z"/>
          <w:rFonts w:cs="Courier New"/>
          <w:noProof w:val="0"/>
          <w:szCs w:val="16"/>
          <w:lang w:eastAsia="zh-CN"/>
        </w:rPr>
      </w:pPr>
      <w:ins w:id="19391" w:author="32.254_CR0016_(Rel-16)_5GS_Ph1_NEFCH" w:date="2021-03-31T09:42:00Z">
        <w:r w:rsidRPr="003C6572">
          <w:rPr>
            <w:rFonts w:cs="Courier New"/>
            <w:noProof w:val="0"/>
            <w:szCs w:val="16"/>
            <w:lang w:eastAsia="zh-CN"/>
          </w:rPr>
          <w:t xml:space="preserve">    leaf dPciConfigurationControl {</w:t>
        </w:r>
      </w:ins>
    </w:p>
    <w:p w14:paraId="31100AF3" w14:textId="77777777" w:rsidR="00221BD4" w:rsidRPr="003C6572" w:rsidRDefault="00221BD4" w:rsidP="00221BD4">
      <w:pPr>
        <w:pStyle w:val="PL"/>
        <w:rPr>
          <w:ins w:id="19392" w:author="32.254_CR0016_(Rel-16)_5GS_Ph1_NEFCH" w:date="2021-03-31T09:42:00Z"/>
          <w:rFonts w:cs="Courier New"/>
          <w:noProof w:val="0"/>
          <w:szCs w:val="16"/>
          <w:lang w:eastAsia="zh-CN"/>
        </w:rPr>
      </w:pPr>
      <w:ins w:id="19393" w:author="32.254_CR0016_(Rel-16)_5GS_Ph1_NEFCH" w:date="2021-03-31T09:42:00Z">
        <w:r w:rsidRPr="003C6572">
          <w:rPr>
            <w:rFonts w:cs="Courier New"/>
            <w:noProof w:val="0"/>
            <w:szCs w:val="16"/>
            <w:lang w:eastAsia="zh-CN"/>
          </w:rPr>
          <w:t xml:space="preserve">        description " This attribute determines whether the Distributed SON or Domain-Centralized SON PCI configuration Function is enabled or disabled.";</w:t>
        </w:r>
      </w:ins>
    </w:p>
    <w:p w14:paraId="4F80E06C" w14:textId="77777777" w:rsidR="00221BD4" w:rsidRPr="003C6572" w:rsidRDefault="00221BD4" w:rsidP="00221BD4">
      <w:pPr>
        <w:pStyle w:val="PL"/>
        <w:rPr>
          <w:ins w:id="19394" w:author="32.254_CR0016_(Rel-16)_5GS_Ph1_NEFCH" w:date="2021-03-31T09:42:00Z"/>
          <w:rFonts w:cs="Courier New"/>
          <w:noProof w:val="0"/>
          <w:szCs w:val="16"/>
          <w:lang w:eastAsia="zh-CN"/>
        </w:rPr>
      </w:pPr>
      <w:ins w:id="19395" w:author="32.254_CR0016_(Rel-16)_5GS_Ph1_NEFCH" w:date="2021-03-31T09:42:00Z">
        <w:r w:rsidRPr="003C6572">
          <w:rPr>
            <w:rFonts w:cs="Courier New"/>
            <w:noProof w:val="0"/>
            <w:szCs w:val="16"/>
            <w:lang w:eastAsia="zh-CN"/>
          </w:rPr>
          <w:t xml:space="preserve">        type boolean;</w:t>
        </w:r>
      </w:ins>
    </w:p>
    <w:p w14:paraId="1E2E6867" w14:textId="77777777" w:rsidR="00221BD4" w:rsidRPr="003C6572" w:rsidRDefault="00221BD4" w:rsidP="00221BD4">
      <w:pPr>
        <w:pStyle w:val="PL"/>
        <w:rPr>
          <w:ins w:id="19396" w:author="32.254_CR0016_(Rel-16)_5GS_Ph1_NEFCH" w:date="2021-03-31T09:42:00Z"/>
          <w:rFonts w:cs="Courier New"/>
          <w:noProof w:val="0"/>
          <w:szCs w:val="16"/>
          <w:lang w:eastAsia="zh-CN"/>
        </w:rPr>
      </w:pPr>
      <w:ins w:id="19397" w:author="32.254_CR0016_(Rel-16)_5GS_Ph1_NEFCH" w:date="2021-03-31T09:42:00Z">
        <w:r w:rsidRPr="003C6572">
          <w:rPr>
            <w:rFonts w:cs="Courier New"/>
            <w:noProof w:val="0"/>
            <w:szCs w:val="16"/>
            <w:lang w:eastAsia="zh-CN"/>
          </w:rPr>
          <w:t xml:space="preserve">    }</w:t>
        </w:r>
      </w:ins>
    </w:p>
    <w:p w14:paraId="7567F0BC" w14:textId="77777777" w:rsidR="00221BD4" w:rsidRPr="003C6572" w:rsidRDefault="00221BD4" w:rsidP="00221BD4">
      <w:pPr>
        <w:pStyle w:val="PL"/>
        <w:rPr>
          <w:ins w:id="19398" w:author="32.254_CR0016_(Rel-16)_5GS_Ph1_NEFCH" w:date="2021-03-31T09:42:00Z"/>
          <w:rFonts w:cs="Courier New"/>
          <w:noProof w:val="0"/>
          <w:szCs w:val="16"/>
          <w:lang w:eastAsia="zh-CN"/>
        </w:rPr>
      </w:pPr>
    </w:p>
    <w:p w14:paraId="2F8B5AC7" w14:textId="77777777" w:rsidR="00221BD4" w:rsidRPr="003C6572" w:rsidRDefault="00221BD4" w:rsidP="00221BD4">
      <w:pPr>
        <w:pStyle w:val="PL"/>
        <w:rPr>
          <w:ins w:id="19399" w:author="32.254_CR0016_(Rel-16)_5GS_Ph1_NEFCH" w:date="2021-03-31T09:42:00Z"/>
          <w:rFonts w:cs="Courier New"/>
          <w:noProof w:val="0"/>
          <w:szCs w:val="16"/>
          <w:lang w:eastAsia="zh-CN"/>
        </w:rPr>
      </w:pPr>
      <w:ins w:id="19400" w:author="32.254_CR0016_(Rel-16)_5GS_Ph1_NEFCH" w:date="2021-03-31T09:42:00Z">
        <w:r w:rsidRPr="003C6572">
          <w:rPr>
            <w:rFonts w:cs="Courier New"/>
            <w:noProof w:val="0"/>
            <w:szCs w:val="16"/>
            <w:lang w:eastAsia="zh-CN"/>
          </w:rPr>
          <w:t xml:space="preserve">  }</w:t>
        </w:r>
      </w:ins>
    </w:p>
    <w:p w14:paraId="10264F26" w14:textId="77777777" w:rsidR="00221BD4" w:rsidRPr="003C6572" w:rsidRDefault="00221BD4" w:rsidP="00221BD4">
      <w:pPr>
        <w:pStyle w:val="PL"/>
        <w:rPr>
          <w:ins w:id="19401" w:author="32.254_CR0016_(Rel-16)_5GS_Ph1_NEFCH" w:date="2021-03-31T09:42:00Z"/>
          <w:rFonts w:cs="Courier New"/>
          <w:noProof w:val="0"/>
          <w:szCs w:val="16"/>
          <w:lang w:eastAsia="zh-CN"/>
        </w:rPr>
      </w:pPr>
    </w:p>
    <w:p w14:paraId="28B729E4" w14:textId="77777777" w:rsidR="00221BD4" w:rsidRPr="003C6572" w:rsidRDefault="00221BD4" w:rsidP="00221BD4">
      <w:pPr>
        <w:pStyle w:val="PL"/>
        <w:rPr>
          <w:ins w:id="19402" w:author="32.254_CR0016_(Rel-16)_5GS_Ph1_NEFCH" w:date="2021-03-31T09:42:00Z"/>
          <w:rFonts w:cs="Courier New"/>
          <w:noProof w:val="0"/>
          <w:szCs w:val="16"/>
          <w:lang w:eastAsia="zh-CN"/>
        </w:rPr>
      </w:pPr>
      <w:ins w:id="19403" w:author="32.254_CR0016_(Rel-16)_5GS_Ph1_NEFCH" w:date="2021-03-31T09:42:00Z">
        <w:r w:rsidRPr="003C6572">
          <w:rPr>
            <w:rFonts w:cs="Courier New"/>
            <w:noProof w:val="0"/>
            <w:szCs w:val="16"/>
            <w:lang w:eastAsia="zh-CN"/>
          </w:rPr>
          <w:t xml:space="preserve">  grouping NRPciListGrp {</w:t>
        </w:r>
      </w:ins>
    </w:p>
    <w:p w14:paraId="15CED570" w14:textId="77777777" w:rsidR="00221BD4" w:rsidRPr="003C6572" w:rsidRDefault="00221BD4" w:rsidP="00221BD4">
      <w:pPr>
        <w:pStyle w:val="PL"/>
        <w:rPr>
          <w:ins w:id="19404" w:author="32.254_CR0016_(Rel-16)_5GS_Ph1_NEFCH" w:date="2021-03-31T09:42:00Z"/>
          <w:rFonts w:cs="Courier New"/>
          <w:noProof w:val="0"/>
          <w:szCs w:val="16"/>
          <w:lang w:eastAsia="zh-CN"/>
        </w:rPr>
      </w:pPr>
      <w:ins w:id="19405" w:author="32.254_CR0016_(Rel-16)_5GS_Ph1_NEFCH" w:date="2021-03-31T09:42:00Z">
        <w:r w:rsidRPr="003C6572">
          <w:rPr>
            <w:rFonts w:cs="Courier New"/>
            <w:noProof w:val="0"/>
            <w:szCs w:val="16"/>
            <w:lang w:eastAsia="zh-CN"/>
          </w:rPr>
          <w:t xml:space="preserve">    description "Represents the NR PCI list for the PCI configuration function.";</w:t>
        </w:r>
      </w:ins>
    </w:p>
    <w:p w14:paraId="3ADEF9B6" w14:textId="77777777" w:rsidR="00221BD4" w:rsidRPr="003C6572" w:rsidRDefault="00221BD4" w:rsidP="00221BD4">
      <w:pPr>
        <w:pStyle w:val="PL"/>
        <w:rPr>
          <w:ins w:id="19406" w:author="32.254_CR0016_(Rel-16)_5GS_Ph1_NEFCH" w:date="2021-03-31T09:42:00Z"/>
          <w:rFonts w:cs="Courier New"/>
          <w:noProof w:val="0"/>
          <w:szCs w:val="16"/>
          <w:lang w:eastAsia="zh-CN"/>
        </w:rPr>
      </w:pPr>
    </w:p>
    <w:p w14:paraId="171E94A9" w14:textId="77777777" w:rsidR="00221BD4" w:rsidRPr="003C6572" w:rsidRDefault="00221BD4" w:rsidP="00221BD4">
      <w:pPr>
        <w:pStyle w:val="PL"/>
        <w:rPr>
          <w:ins w:id="19407" w:author="32.254_CR0016_(Rel-16)_5GS_Ph1_NEFCH" w:date="2021-03-31T09:42:00Z"/>
          <w:rFonts w:cs="Courier New"/>
          <w:noProof w:val="0"/>
          <w:szCs w:val="16"/>
          <w:lang w:eastAsia="zh-CN"/>
        </w:rPr>
      </w:pPr>
      <w:ins w:id="19408" w:author="32.254_CR0016_(Rel-16)_5GS_Ph1_NEFCH" w:date="2021-03-31T09:42:00Z">
        <w:r w:rsidRPr="003C6572">
          <w:rPr>
            <w:rFonts w:cs="Courier New"/>
            <w:noProof w:val="0"/>
            <w:szCs w:val="16"/>
            <w:lang w:eastAsia="zh-CN"/>
          </w:rPr>
          <w:t xml:space="preserve">    leaf NRPci {</w:t>
        </w:r>
      </w:ins>
    </w:p>
    <w:p w14:paraId="0B39CD32" w14:textId="77777777" w:rsidR="00221BD4" w:rsidRPr="003C6572" w:rsidRDefault="00221BD4" w:rsidP="00221BD4">
      <w:pPr>
        <w:pStyle w:val="PL"/>
        <w:rPr>
          <w:ins w:id="19409" w:author="32.254_CR0016_(Rel-16)_5GS_Ph1_NEFCH" w:date="2021-03-31T09:42:00Z"/>
          <w:rFonts w:cs="Courier New"/>
          <w:noProof w:val="0"/>
          <w:szCs w:val="16"/>
          <w:lang w:eastAsia="zh-CN"/>
        </w:rPr>
      </w:pPr>
      <w:ins w:id="19410" w:author="32.254_CR0016_(Rel-16)_5GS_Ph1_NEFCH" w:date="2021-03-31T09:42:00Z">
        <w:r w:rsidRPr="003C6572">
          <w:rPr>
            <w:rFonts w:cs="Courier New"/>
            <w:noProof w:val="0"/>
            <w:szCs w:val="16"/>
            <w:lang w:eastAsia="zh-CN"/>
          </w:rPr>
          <w:t xml:space="preserve">        description "This attribute determines the NR PCI.";</w:t>
        </w:r>
      </w:ins>
    </w:p>
    <w:p w14:paraId="4381BAAD" w14:textId="77777777" w:rsidR="00221BD4" w:rsidRPr="003C6572" w:rsidRDefault="00221BD4" w:rsidP="00221BD4">
      <w:pPr>
        <w:pStyle w:val="PL"/>
        <w:rPr>
          <w:ins w:id="19411" w:author="32.254_CR0016_(Rel-16)_5GS_Ph1_NEFCH" w:date="2021-03-31T09:42:00Z"/>
          <w:rFonts w:cs="Courier New"/>
          <w:noProof w:val="0"/>
          <w:szCs w:val="16"/>
          <w:lang w:eastAsia="zh-CN"/>
        </w:rPr>
      </w:pPr>
      <w:ins w:id="19412" w:author="32.254_CR0016_(Rel-16)_5GS_Ph1_NEFCH" w:date="2021-03-31T09:42:00Z">
        <w:r w:rsidRPr="003C6572">
          <w:rPr>
            <w:rFonts w:cs="Courier New"/>
            <w:noProof w:val="0"/>
            <w:szCs w:val="16"/>
            <w:lang w:eastAsia="zh-CN"/>
          </w:rPr>
          <w:t xml:space="preserve">        type int32 { range "0..1007"; }</w:t>
        </w:r>
      </w:ins>
    </w:p>
    <w:p w14:paraId="62E34B93" w14:textId="77777777" w:rsidR="00221BD4" w:rsidRPr="003C6572" w:rsidRDefault="00221BD4" w:rsidP="00221BD4">
      <w:pPr>
        <w:pStyle w:val="PL"/>
        <w:rPr>
          <w:ins w:id="19413" w:author="32.254_CR0016_(Rel-16)_5GS_Ph1_NEFCH" w:date="2021-03-31T09:42:00Z"/>
          <w:rFonts w:cs="Courier New"/>
          <w:noProof w:val="0"/>
          <w:szCs w:val="16"/>
          <w:lang w:eastAsia="zh-CN"/>
        </w:rPr>
      </w:pPr>
      <w:ins w:id="19414" w:author="32.254_CR0016_(Rel-16)_5GS_Ph1_NEFCH" w:date="2021-03-31T09:42:00Z">
        <w:r w:rsidRPr="003C6572">
          <w:rPr>
            <w:rFonts w:cs="Courier New"/>
            <w:noProof w:val="0"/>
            <w:szCs w:val="16"/>
            <w:lang w:eastAsia="zh-CN"/>
          </w:rPr>
          <w:t xml:space="preserve">        units "1";</w:t>
        </w:r>
      </w:ins>
    </w:p>
    <w:p w14:paraId="44D7203E" w14:textId="77777777" w:rsidR="00221BD4" w:rsidRPr="003C6572" w:rsidRDefault="00221BD4" w:rsidP="00221BD4">
      <w:pPr>
        <w:pStyle w:val="PL"/>
        <w:rPr>
          <w:ins w:id="19415" w:author="32.254_CR0016_(Rel-16)_5GS_Ph1_NEFCH" w:date="2021-03-31T09:42:00Z"/>
          <w:rFonts w:cs="Courier New"/>
          <w:noProof w:val="0"/>
          <w:szCs w:val="16"/>
          <w:lang w:eastAsia="zh-CN"/>
        </w:rPr>
      </w:pPr>
      <w:ins w:id="19416" w:author="32.254_CR0016_(Rel-16)_5GS_Ph1_NEFCH" w:date="2021-03-31T09:42:00Z">
        <w:r w:rsidRPr="003C6572">
          <w:rPr>
            <w:rFonts w:cs="Courier New"/>
            <w:noProof w:val="0"/>
            <w:szCs w:val="16"/>
            <w:lang w:eastAsia="zh-CN"/>
          </w:rPr>
          <w:t xml:space="preserve">    }</w:t>
        </w:r>
      </w:ins>
    </w:p>
    <w:p w14:paraId="0BFCBC33" w14:textId="77777777" w:rsidR="00221BD4" w:rsidRPr="003C6572" w:rsidRDefault="00221BD4" w:rsidP="00221BD4">
      <w:pPr>
        <w:pStyle w:val="PL"/>
        <w:rPr>
          <w:ins w:id="19417" w:author="32.254_CR0016_(Rel-16)_5GS_Ph1_NEFCH" w:date="2021-03-31T09:42:00Z"/>
          <w:rFonts w:cs="Courier New"/>
          <w:noProof w:val="0"/>
          <w:szCs w:val="16"/>
          <w:lang w:eastAsia="zh-CN"/>
        </w:rPr>
      </w:pPr>
      <w:ins w:id="19418" w:author="32.254_CR0016_(Rel-16)_5GS_Ph1_NEFCH" w:date="2021-03-31T09:42:00Z">
        <w:r w:rsidRPr="003C6572">
          <w:rPr>
            <w:rFonts w:cs="Courier New"/>
            <w:noProof w:val="0"/>
            <w:szCs w:val="16"/>
            <w:lang w:eastAsia="zh-CN"/>
          </w:rPr>
          <w:t xml:space="preserve">  }</w:t>
        </w:r>
      </w:ins>
    </w:p>
    <w:p w14:paraId="79CCA38D" w14:textId="77777777" w:rsidR="00221BD4" w:rsidRPr="003C6572" w:rsidRDefault="00221BD4" w:rsidP="00221BD4">
      <w:pPr>
        <w:pStyle w:val="PL"/>
        <w:rPr>
          <w:ins w:id="19419" w:author="32.254_CR0016_(Rel-16)_5GS_Ph1_NEFCH" w:date="2021-03-31T09:42:00Z"/>
          <w:rFonts w:cs="Courier New"/>
          <w:noProof w:val="0"/>
          <w:szCs w:val="16"/>
          <w:lang w:eastAsia="zh-CN"/>
        </w:rPr>
      </w:pPr>
    </w:p>
    <w:p w14:paraId="3AAB4CD0" w14:textId="77777777" w:rsidR="00221BD4" w:rsidRPr="003C6572" w:rsidRDefault="00221BD4" w:rsidP="00221BD4">
      <w:pPr>
        <w:pStyle w:val="PL"/>
        <w:rPr>
          <w:ins w:id="19420" w:author="32.254_CR0016_(Rel-16)_5GS_Ph1_NEFCH" w:date="2021-03-31T09:42:00Z"/>
          <w:rFonts w:cs="Courier New"/>
          <w:noProof w:val="0"/>
          <w:szCs w:val="16"/>
          <w:lang w:eastAsia="zh-CN"/>
        </w:rPr>
      </w:pPr>
    </w:p>
    <w:p w14:paraId="58AE9350" w14:textId="77777777" w:rsidR="00221BD4" w:rsidRPr="003C6572" w:rsidRDefault="00221BD4" w:rsidP="00221BD4">
      <w:pPr>
        <w:pStyle w:val="PL"/>
        <w:rPr>
          <w:ins w:id="19421" w:author="32.254_CR0016_(Rel-16)_5GS_Ph1_NEFCH" w:date="2021-03-31T09:42:00Z"/>
          <w:rFonts w:cs="Courier New"/>
          <w:noProof w:val="0"/>
          <w:szCs w:val="16"/>
          <w:lang w:eastAsia="zh-CN"/>
        </w:rPr>
      </w:pPr>
      <w:ins w:id="19422" w:author="32.254_CR0016_(Rel-16)_5GS_Ph1_NEFCH" w:date="2021-03-31T09:42:00Z">
        <w:r w:rsidRPr="003C6572">
          <w:rPr>
            <w:rFonts w:cs="Courier New"/>
            <w:noProof w:val="0"/>
            <w:szCs w:val="16"/>
            <w:lang w:eastAsia="zh-CN"/>
          </w:rPr>
          <w:t xml:space="preserve">  augment "/me3gpp:ManagedElement/gnb</w:t>
        </w:r>
        <w:r>
          <w:rPr>
            <w:rFonts w:cs="Courier New"/>
            <w:noProof w:val="0"/>
            <w:szCs w:val="16"/>
            <w:lang w:eastAsia="zh-CN"/>
          </w:rPr>
          <w:t>c</w:t>
        </w:r>
        <w:r w:rsidRPr="003C6572">
          <w:rPr>
            <w:rFonts w:cs="Courier New"/>
            <w:noProof w:val="0"/>
            <w:szCs w:val="16"/>
            <w:lang w:eastAsia="zh-CN"/>
          </w:rPr>
          <w:t>ucp3gpp:GNBCUCPFunction/nrcellcu3gpp:NRCellCU" {</w:t>
        </w:r>
      </w:ins>
    </w:p>
    <w:p w14:paraId="3C565667" w14:textId="77777777" w:rsidR="00221BD4" w:rsidRPr="003C6572" w:rsidRDefault="00221BD4" w:rsidP="00221BD4">
      <w:pPr>
        <w:pStyle w:val="PL"/>
        <w:rPr>
          <w:ins w:id="19423" w:author="32.254_CR0016_(Rel-16)_5GS_Ph1_NEFCH" w:date="2021-03-31T09:42:00Z"/>
          <w:rFonts w:cs="Courier New"/>
          <w:noProof w:val="0"/>
          <w:szCs w:val="16"/>
          <w:lang w:eastAsia="zh-CN"/>
        </w:rPr>
      </w:pPr>
      <w:ins w:id="19424" w:author="32.254_CR0016_(Rel-16)_5GS_Ph1_NEFCH" w:date="2021-03-31T09:42:00Z">
        <w:r w:rsidRPr="003C6572">
          <w:rPr>
            <w:rFonts w:cs="Courier New"/>
            <w:noProof w:val="0"/>
            <w:szCs w:val="16"/>
            <w:lang w:eastAsia="zh-CN"/>
          </w:rPr>
          <w:t xml:space="preserve">    if-feature nrcellcu3gpp:DPCIConfigurationFunction;</w:t>
        </w:r>
      </w:ins>
    </w:p>
    <w:p w14:paraId="573D8E4D" w14:textId="77777777" w:rsidR="00221BD4" w:rsidRPr="003C6572" w:rsidRDefault="00221BD4" w:rsidP="00221BD4">
      <w:pPr>
        <w:pStyle w:val="PL"/>
        <w:rPr>
          <w:ins w:id="19425" w:author="32.254_CR0016_(Rel-16)_5GS_Ph1_NEFCH" w:date="2021-03-31T09:42:00Z"/>
          <w:rFonts w:cs="Courier New"/>
          <w:noProof w:val="0"/>
          <w:szCs w:val="16"/>
          <w:lang w:eastAsia="zh-CN"/>
        </w:rPr>
      </w:pPr>
      <w:ins w:id="19426" w:author="32.254_CR0016_(Rel-16)_5GS_Ph1_NEFCH" w:date="2021-03-31T09:42:00Z">
        <w:r w:rsidRPr="003C6572">
          <w:rPr>
            <w:rFonts w:cs="Courier New"/>
            <w:noProof w:val="0"/>
            <w:szCs w:val="16"/>
            <w:lang w:eastAsia="zh-CN"/>
          </w:rPr>
          <w:t xml:space="preserve">    uses DPCIConfigurationFunctionGrp;</w:t>
        </w:r>
      </w:ins>
    </w:p>
    <w:p w14:paraId="6F88F47D" w14:textId="77777777" w:rsidR="00221BD4" w:rsidRPr="003C6572" w:rsidRDefault="00221BD4" w:rsidP="00221BD4">
      <w:pPr>
        <w:pStyle w:val="PL"/>
        <w:rPr>
          <w:ins w:id="19427" w:author="32.254_CR0016_(Rel-16)_5GS_Ph1_NEFCH" w:date="2021-03-31T09:42:00Z"/>
          <w:rFonts w:cs="Courier New"/>
          <w:noProof w:val="0"/>
          <w:szCs w:val="16"/>
          <w:lang w:eastAsia="zh-CN"/>
        </w:rPr>
      </w:pPr>
      <w:ins w:id="19428" w:author="32.254_CR0016_(Rel-16)_5GS_Ph1_NEFCH" w:date="2021-03-31T09:42:00Z">
        <w:r w:rsidRPr="003C6572">
          <w:rPr>
            <w:rFonts w:cs="Courier New"/>
            <w:noProof w:val="0"/>
            <w:szCs w:val="16"/>
            <w:lang w:eastAsia="zh-CN"/>
          </w:rPr>
          <w:t xml:space="preserve">    }</w:t>
        </w:r>
      </w:ins>
    </w:p>
    <w:p w14:paraId="74185B6A" w14:textId="77777777" w:rsidR="00221BD4" w:rsidRPr="003C6572" w:rsidRDefault="00221BD4" w:rsidP="00221BD4">
      <w:pPr>
        <w:pStyle w:val="PL"/>
        <w:rPr>
          <w:ins w:id="19429" w:author="32.254_CR0016_(Rel-16)_5GS_Ph1_NEFCH" w:date="2021-03-31T09:42:00Z"/>
          <w:rFonts w:cs="Courier New"/>
          <w:noProof w:val="0"/>
          <w:szCs w:val="16"/>
          <w:lang w:eastAsia="zh-CN"/>
        </w:rPr>
      </w:pPr>
      <w:ins w:id="19430" w:author="32.254_CR0016_(Rel-16)_5GS_Ph1_NEFCH" w:date="2021-03-31T09:42:00Z">
        <w:r w:rsidRPr="003C6572">
          <w:rPr>
            <w:rFonts w:cs="Courier New"/>
            <w:noProof w:val="0"/>
            <w:szCs w:val="16"/>
            <w:lang w:eastAsia="zh-CN"/>
          </w:rPr>
          <w:t xml:space="preserve">  augment "/me3gpp:ManagedElement" {</w:t>
        </w:r>
      </w:ins>
    </w:p>
    <w:p w14:paraId="6577E306" w14:textId="77777777" w:rsidR="00221BD4" w:rsidRPr="003C6572" w:rsidRDefault="00221BD4" w:rsidP="00221BD4">
      <w:pPr>
        <w:pStyle w:val="PL"/>
        <w:rPr>
          <w:ins w:id="19431" w:author="32.254_CR0016_(Rel-16)_5GS_Ph1_NEFCH" w:date="2021-03-31T09:42:00Z"/>
          <w:rFonts w:cs="Courier New"/>
          <w:noProof w:val="0"/>
          <w:szCs w:val="16"/>
          <w:lang w:eastAsia="zh-CN"/>
        </w:rPr>
      </w:pPr>
      <w:ins w:id="19432" w:author="32.254_CR0016_(Rel-16)_5GS_Ph1_NEFCH" w:date="2021-03-31T09:42:00Z">
        <w:r w:rsidRPr="003C6572">
          <w:rPr>
            <w:rFonts w:cs="Courier New"/>
            <w:noProof w:val="0"/>
            <w:szCs w:val="16"/>
            <w:lang w:eastAsia="zh-CN"/>
          </w:rPr>
          <w:t xml:space="preserve">    if-feature me3gpp:DPCIConfigurationFunction;</w:t>
        </w:r>
      </w:ins>
    </w:p>
    <w:p w14:paraId="434D3E36" w14:textId="77777777" w:rsidR="00221BD4" w:rsidRPr="003C6572" w:rsidRDefault="00221BD4" w:rsidP="00221BD4">
      <w:pPr>
        <w:pStyle w:val="PL"/>
        <w:rPr>
          <w:ins w:id="19433" w:author="32.254_CR0016_(Rel-16)_5GS_Ph1_NEFCH" w:date="2021-03-31T09:42:00Z"/>
          <w:rFonts w:cs="Courier New"/>
          <w:noProof w:val="0"/>
          <w:szCs w:val="16"/>
          <w:lang w:eastAsia="zh-CN"/>
        </w:rPr>
      </w:pPr>
      <w:ins w:id="19434" w:author="32.254_CR0016_(Rel-16)_5GS_Ph1_NEFCH" w:date="2021-03-31T09:42:00Z">
        <w:r w:rsidRPr="003C6572">
          <w:rPr>
            <w:rFonts w:cs="Courier New"/>
            <w:noProof w:val="0"/>
            <w:szCs w:val="16"/>
            <w:lang w:eastAsia="zh-CN"/>
          </w:rPr>
          <w:t xml:space="preserve">    uses DPCIConfigurationFunctionGrp;</w:t>
        </w:r>
      </w:ins>
    </w:p>
    <w:p w14:paraId="05588014" w14:textId="77777777" w:rsidR="00221BD4" w:rsidRPr="003C6572" w:rsidRDefault="00221BD4" w:rsidP="00221BD4">
      <w:pPr>
        <w:pStyle w:val="PL"/>
        <w:rPr>
          <w:ins w:id="19435" w:author="32.254_CR0016_(Rel-16)_5GS_Ph1_NEFCH" w:date="2021-03-31T09:42:00Z"/>
          <w:rFonts w:cs="Courier New"/>
          <w:noProof w:val="0"/>
          <w:szCs w:val="16"/>
          <w:lang w:eastAsia="zh-CN"/>
        </w:rPr>
      </w:pPr>
      <w:ins w:id="19436" w:author="32.254_CR0016_(Rel-16)_5GS_Ph1_NEFCH" w:date="2021-03-31T09:42:00Z">
        <w:r w:rsidRPr="003C6572">
          <w:rPr>
            <w:rFonts w:cs="Courier New"/>
            <w:noProof w:val="0"/>
            <w:szCs w:val="16"/>
            <w:lang w:eastAsia="zh-CN"/>
          </w:rPr>
          <w:t xml:space="preserve">    }</w:t>
        </w:r>
      </w:ins>
    </w:p>
    <w:p w14:paraId="2F36264E" w14:textId="77777777" w:rsidR="00221BD4" w:rsidRPr="003C6572" w:rsidRDefault="00221BD4" w:rsidP="00221BD4">
      <w:pPr>
        <w:pStyle w:val="PL"/>
        <w:rPr>
          <w:ins w:id="19437" w:author="32.254_CR0016_(Rel-16)_5GS_Ph1_NEFCH" w:date="2021-03-31T09:42:00Z"/>
          <w:rFonts w:cs="Courier New"/>
          <w:noProof w:val="0"/>
          <w:szCs w:val="16"/>
          <w:lang w:eastAsia="zh-CN"/>
        </w:rPr>
      </w:pPr>
      <w:ins w:id="19438" w:author="32.254_CR0016_(Rel-16)_5GS_Ph1_NEFCH" w:date="2021-03-31T09:42:00Z">
        <w:r w:rsidRPr="003C6572">
          <w:rPr>
            <w:rFonts w:cs="Courier New"/>
            <w:noProof w:val="0"/>
            <w:szCs w:val="16"/>
            <w:lang w:eastAsia="zh-CN"/>
          </w:rPr>
          <w:t xml:space="preserve">  augment "/subnet3gpp:SubNetwork" {</w:t>
        </w:r>
      </w:ins>
    </w:p>
    <w:p w14:paraId="4B684A2A" w14:textId="77777777" w:rsidR="00221BD4" w:rsidRPr="003C6572" w:rsidRDefault="00221BD4" w:rsidP="00221BD4">
      <w:pPr>
        <w:pStyle w:val="PL"/>
        <w:rPr>
          <w:ins w:id="19439" w:author="32.254_CR0016_(Rel-16)_5GS_Ph1_NEFCH" w:date="2021-03-31T09:42:00Z"/>
          <w:rFonts w:cs="Courier New"/>
          <w:noProof w:val="0"/>
          <w:szCs w:val="16"/>
          <w:lang w:eastAsia="zh-CN"/>
        </w:rPr>
      </w:pPr>
      <w:ins w:id="19440" w:author="32.254_CR0016_(Rel-16)_5GS_Ph1_NEFCH" w:date="2021-03-31T09:42:00Z">
        <w:r w:rsidRPr="003C6572">
          <w:rPr>
            <w:rFonts w:cs="Courier New"/>
            <w:noProof w:val="0"/>
            <w:szCs w:val="16"/>
            <w:lang w:eastAsia="zh-CN"/>
          </w:rPr>
          <w:t xml:space="preserve">    if-feature subnet3gpp:DPCIConfigurationFunction;</w:t>
        </w:r>
      </w:ins>
    </w:p>
    <w:p w14:paraId="7AF20033" w14:textId="77777777" w:rsidR="00221BD4" w:rsidRPr="003C6572" w:rsidRDefault="00221BD4" w:rsidP="00221BD4">
      <w:pPr>
        <w:pStyle w:val="PL"/>
        <w:rPr>
          <w:ins w:id="19441" w:author="32.254_CR0016_(Rel-16)_5GS_Ph1_NEFCH" w:date="2021-03-31T09:42:00Z"/>
          <w:rFonts w:cs="Courier New"/>
          <w:noProof w:val="0"/>
          <w:szCs w:val="16"/>
          <w:lang w:eastAsia="zh-CN"/>
        </w:rPr>
      </w:pPr>
      <w:ins w:id="19442" w:author="32.254_CR0016_(Rel-16)_5GS_Ph1_NEFCH" w:date="2021-03-31T09:42:00Z">
        <w:r w:rsidRPr="003C6572">
          <w:rPr>
            <w:rFonts w:cs="Courier New"/>
            <w:noProof w:val="0"/>
            <w:szCs w:val="16"/>
            <w:lang w:eastAsia="zh-CN"/>
          </w:rPr>
          <w:t xml:space="preserve">    uses DPCIConfigurationFunctionGrp;</w:t>
        </w:r>
      </w:ins>
    </w:p>
    <w:p w14:paraId="30FEA7A7" w14:textId="77777777" w:rsidR="00221BD4" w:rsidRPr="003C6572" w:rsidRDefault="00221BD4" w:rsidP="00221BD4">
      <w:pPr>
        <w:pStyle w:val="PL"/>
        <w:rPr>
          <w:ins w:id="19443" w:author="32.254_CR0016_(Rel-16)_5GS_Ph1_NEFCH" w:date="2021-03-31T09:42:00Z"/>
          <w:rFonts w:cs="Courier New"/>
          <w:noProof w:val="0"/>
          <w:szCs w:val="16"/>
          <w:lang w:eastAsia="zh-CN"/>
        </w:rPr>
      </w:pPr>
      <w:ins w:id="19444" w:author="32.254_CR0016_(Rel-16)_5GS_Ph1_NEFCH" w:date="2021-03-31T09:42:00Z">
        <w:r w:rsidRPr="003C6572">
          <w:rPr>
            <w:rFonts w:cs="Courier New"/>
            <w:noProof w:val="0"/>
            <w:szCs w:val="16"/>
            <w:lang w:eastAsia="zh-CN"/>
          </w:rPr>
          <w:t xml:space="preserve">    }</w:t>
        </w:r>
      </w:ins>
    </w:p>
    <w:p w14:paraId="347286B6" w14:textId="77777777" w:rsidR="00221BD4" w:rsidRPr="003C6572" w:rsidRDefault="00221BD4" w:rsidP="00221BD4">
      <w:pPr>
        <w:pStyle w:val="PL"/>
        <w:rPr>
          <w:ins w:id="19445" w:author="32.254_CR0016_(Rel-16)_5GS_Ph1_NEFCH" w:date="2021-03-31T09:42:00Z"/>
          <w:rFonts w:cs="Courier New"/>
          <w:noProof w:val="0"/>
          <w:szCs w:val="16"/>
          <w:lang w:eastAsia="zh-CN"/>
        </w:rPr>
      </w:pPr>
      <w:ins w:id="19446" w:author="32.254_CR0016_(Rel-16)_5GS_Ph1_NEFCH" w:date="2021-03-31T09:42:00Z">
        <w:r w:rsidRPr="003C6572">
          <w:rPr>
            <w:rFonts w:cs="Courier New"/>
            <w:noProof w:val="0"/>
            <w:szCs w:val="16"/>
            <w:lang w:eastAsia="zh-CN"/>
          </w:rPr>
          <w:t>}</w:t>
        </w:r>
      </w:ins>
    </w:p>
    <w:p w14:paraId="28A6D42D" w14:textId="77777777" w:rsidR="00221BD4" w:rsidRPr="00970742" w:rsidRDefault="00221BD4" w:rsidP="00221BD4">
      <w:pPr>
        <w:pStyle w:val="PL"/>
        <w:rPr>
          <w:ins w:id="19447" w:author="32.254_CR0016_(Rel-16)_5GS_Ph1_NEFCH" w:date="2021-03-31T09:42:00Z"/>
        </w:rPr>
        <w:pPrChange w:id="19448" w:author="32.254_CR0016_(Rel-16)_5GS_Ph1_NEFCH" w:date="2021-03-31T09:4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449" w:author="32.254_CR0016_(Rel-16)_5GS_Ph1_NEFCH" w:date="2021-03-31T09:42:00Z">
        <w:r>
          <w:t>&lt;CODE ENDS&gt;</w:t>
        </w:r>
      </w:ins>
    </w:p>
    <w:p w14:paraId="3CFB2639" w14:textId="44528FE3" w:rsidR="003F3082" w:rsidDel="004710E8" w:rsidRDefault="003F3082" w:rsidP="003F3082">
      <w:pPr>
        <w:pStyle w:val="PL"/>
        <w:rPr>
          <w:del w:id="19450" w:author="28.541_CR0472_(Rel-17)_adNRM" w:date="2021-03-30T09:28:00Z"/>
          <w:rFonts w:cs="Courier New"/>
          <w:noProof w:val="0"/>
          <w:szCs w:val="16"/>
          <w:lang w:eastAsia="zh-CN"/>
        </w:rPr>
      </w:pPr>
      <w:del w:id="19451" w:author="28.541_CR0472_(Rel-17)_adNRM" w:date="2021-03-30T09:28:00Z">
        <w:r w:rsidDel="004710E8">
          <w:rPr>
            <w:rFonts w:cs="Courier New"/>
            <w:noProof w:val="0"/>
            <w:szCs w:val="16"/>
            <w:lang w:eastAsia="zh-CN"/>
          </w:rPr>
          <w:delText>module _3gpp-nr-nrm-dpciconfigurationfunction {</w:delText>
        </w:r>
      </w:del>
    </w:p>
    <w:p w14:paraId="09F62E81" w14:textId="38E015DD" w:rsidR="003F3082" w:rsidDel="004710E8" w:rsidRDefault="003F3082" w:rsidP="003F3082">
      <w:pPr>
        <w:pStyle w:val="PL"/>
        <w:rPr>
          <w:del w:id="19452" w:author="28.541_CR0472_(Rel-17)_adNRM" w:date="2021-03-30T09:28:00Z"/>
          <w:rFonts w:cs="Courier New"/>
          <w:noProof w:val="0"/>
          <w:szCs w:val="16"/>
          <w:lang w:eastAsia="zh-CN"/>
        </w:rPr>
      </w:pPr>
      <w:del w:id="19453" w:author="28.541_CR0472_(Rel-17)_adNRM" w:date="2021-03-30T09:28:00Z">
        <w:r w:rsidDel="004710E8">
          <w:rPr>
            <w:rFonts w:cs="Courier New"/>
            <w:noProof w:val="0"/>
            <w:szCs w:val="16"/>
            <w:lang w:eastAsia="zh-CN"/>
          </w:rPr>
          <w:delText xml:space="preserve">  yang-version 1.1;</w:delText>
        </w:r>
      </w:del>
    </w:p>
    <w:p w14:paraId="4462BD84" w14:textId="0E31A761" w:rsidR="003F3082" w:rsidDel="004710E8" w:rsidRDefault="003F3082" w:rsidP="003F3082">
      <w:pPr>
        <w:pStyle w:val="PL"/>
        <w:rPr>
          <w:del w:id="19454" w:author="28.541_CR0472_(Rel-17)_adNRM" w:date="2021-03-30T09:28:00Z"/>
          <w:rFonts w:cs="Courier New"/>
          <w:noProof w:val="0"/>
          <w:szCs w:val="16"/>
          <w:lang w:eastAsia="zh-CN"/>
        </w:rPr>
      </w:pPr>
      <w:del w:id="19455" w:author="28.541_CR0472_(Rel-17)_adNRM" w:date="2021-03-30T09:28:00Z">
        <w:r w:rsidDel="004710E8">
          <w:rPr>
            <w:rFonts w:cs="Courier New"/>
            <w:noProof w:val="0"/>
            <w:szCs w:val="16"/>
            <w:lang w:eastAsia="zh-CN"/>
          </w:rPr>
          <w:delText xml:space="preserve">  namespace "urn:3gpp:sa5:_3gpp-nr-nrm-dpciconfigurationfunction";</w:delText>
        </w:r>
      </w:del>
    </w:p>
    <w:p w14:paraId="1B0D42B4" w14:textId="6819282C" w:rsidR="003F3082" w:rsidDel="004710E8" w:rsidRDefault="003F3082" w:rsidP="003F3082">
      <w:pPr>
        <w:pStyle w:val="PL"/>
        <w:rPr>
          <w:del w:id="19456" w:author="28.541_CR0472_(Rel-17)_adNRM" w:date="2021-03-30T09:28:00Z"/>
          <w:rFonts w:cs="Courier New"/>
          <w:noProof w:val="0"/>
          <w:szCs w:val="16"/>
          <w:lang w:eastAsia="zh-CN"/>
        </w:rPr>
      </w:pPr>
      <w:del w:id="19457" w:author="28.541_CR0472_(Rel-17)_adNRM" w:date="2021-03-30T09:28:00Z">
        <w:r w:rsidDel="004710E8">
          <w:rPr>
            <w:rFonts w:cs="Courier New"/>
            <w:noProof w:val="0"/>
            <w:szCs w:val="16"/>
            <w:lang w:eastAsia="zh-CN"/>
          </w:rPr>
          <w:delText xml:space="preserve">  prefix "dpciconfigurationfunction3gpp";</w:delText>
        </w:r>
      </w:del>
    </w:p>
    <w:p w14:paraId="66C4AD62" w14:textId="282710AE" w:rsidR="003F3082" w:rsidDel="004710E8" w:rsidRDefault="003F3082" w:rsidP="003F3082">
      <w:pPr>
        <w:pStyle w:val="PL"/>
        <w:rPr>
          <w:del w:id="19458" w:author="28.541_CR0472_(Rel-17)_adNRM" w:date="2021-03-30T09:28:00Z"/>
          <w:rFonts w:cs="Courier New"/>
          <w:noProof w:val="0"/>
          <w:szCs w:val="16"/>
          <w:lang w:eastAsia="zh-CN"/>
        </w:rPr>
      </w:pPr>
    </w:p>
    <w:p w14:paraId="223C7912" w14:textId="4CF182B7" w:rsidR="003F3082" w:rsidDel="004710E8" w:rsidRDefault="003F3082" w:rsidP="003F3082">
      <w:pPr>
        <w:pStyle w:val="PL"/>
        <w:rPr>
          <w:del w:id="19459" w:author="28.541_CR0472_(Rel-17)_adNRM" w:date="2021-03-30T09:28:00Z"/>
          <w:rFonts w:cs="Courier New"/>
          <w:noProof w:val="0"/>
          <w:szCs w:val="16"/>
          <w:lang w:eastAsia="zh-CN"/>
        </w:rPr>
      </w:pPr>
      <w:del w:id="19460" w:author="28.541_CR0472_(Rel-17)_adNRM" w:date="2021-03-30T09:28:00Z">
        <w:r w:rsidDel="004710E8">
          <w:rPr>
            <w:rFonts w:cs="Courier New"/>
            <w:noProof w:val="0"/>
            <w:szCs w:val="16"/>
            <w:lang w:eastAsia="zh-CN"/>
          </w:rPr>
          <w:delText xml:space="preserve">  import _3gpp-common-subnetwork { prefix subnet3gpp; }</w:delText>
        </w:r>
      </w:del>
    </w:p>
    <w:p w14:paraId="04FD73AC" w14:textId="27B4BB98" w:rsidR="003F3082" w:rsidDel="004710E8" w:rsidRDefault="003F3082" w:rsidP="003F3082">
      <w:pPr>
        <w:pStyle w:val="PL"/>
        <w:rPr>
          <w:del w:id="19461" w:author="28.541_CR0472_(Rel-17)_adNRM" w:date="2021-03-30T09:28:00Z"/>
          <w:rFonts w:cs="Courier New"/>
          <w:noProof w:val="0"/>
          <w:szCs w:val="16"/>
          <w:lang w:eastAsia="zh-CN"/>
        </w:rPr>
      </w:pPr>
      <w:del w:id="19462" w:author="28.541_CR0472_(Rel-17)_adNRM" w:date="2021-03-30T09:28:00Z">
        <w:r w:rsidDel="004710E8">
          <w:rPr>
            <w:rFonts w:cs="Courier New"/>
            <w:noProof w:val="0"/>
            <w:szCs w:val="16"/>
            <w:lang w:eastAsia="zh-CN"/>
          </w:rPr>
          <w:delText xml:space="preserve">  import _3gpp-common-top { prefix top3gpp; }</w:delText>
        </w:r>
      </w:del>
    </w:p>
    <w:p w14:paraId="0A4B2F95" w14:textId="5BA97CFF" w:rsidR="003F3082" w:rsidDel="004710E8" w:rsidRDefault="003F3082" w:rsidP="003F3082">
      <w:pPr>
        <w:pStyle w:val="PL"/>
        <w:rPr>
          <w:del w:id="19463" w:author="28.541_CR0472_(Rel-17)_adNRM" w:date="2021-03-30T09:28:00Z"/>
          <w:rFonts w:cs="Courier New"/>
          <w:noProof w:val="0"/>
          <w:szCs w:val="16"/>
          <w:lang w:eastAsia="zh-CN"/>
        </w:rPr>
      </w:pPr>
      <w:del w:id="19464" w:author="28.541_CR0472_(Rel-17)_adNRM" w:date="2021-03-30T09:28:00Z">
        <w:r w:rsidDel="004710E8">
          <w:rPr>
            <w:rFonts w:cs="Courier New"/>
            <w:noProof w:val="0"/>
            <w:szCs w:val="16"/>
            <w:lang w:eastAsia="zh-CN"/>
          </w:rPr>
          <w:delText xml:space="preserve">  import _3gpp-nr-nrm-nrcellcu { prefix nrcellcu3gpp; }</w:delText>
        </w:r>
      </w:del>
    </w:p>
    <w:p w14:paraId="016D0D0C" w14:textId="31D4B603" w:rsidR="003F3082" w:rsidDel="004710E8" w:rsidRDefault="003F3082" w:rsidP="003F3082">
      <w:pPr>
        <w:pStyle w:val="PL"/>
        <w:rPr>
          <w:del w:id="19465" w:author="28.541_CR0472_(Rel-17)_adNRM" w:date="2021-03-30T09:28:00Z"/>
          <w:rFonts w:cs="Courier New"/>
          <w:noProof w:val="0"/>
          <w:szCs w:val="16"/>
          <w:lang w:eastAsia="zh-CN"/>
        </w:rPr>
      </w:pPr>
      <w:del w:id="19466" w:author="28.541_CR0472_(Rel-17)_adNRM" w:date="2021-03-30T09:28:00Z">
        <w:r w:rsidDel="004710E8">
          <w:rPr>
            <w:rFonts w:cs="Courier New"/>
            <w:noProof w:val="0"/>
            <w:szCs w:val="16"/>
            <w:lang w:eastAsia="zh-CN"/>
          </w:rPr>
          <w:delText xml:space="preserve">  import _3gpp-nr-nrm-gnbcucpfunction { prefix gnbcucp3gpp; }</w:delText>
        </w:r>
      </w:del>
    </w:p>
    <w:p w14:paraId="4F9A3563" w14:textId="5D745535" w:rsidR="003F3082" w:rsidDel="004710E8" w:rsidRDefault="003F3082" w:rsidP="003F3082">
      <w:pPr>
        <w:pStyle w:val="PL"/>
        <w:rPr>
          <w:del w:id="19467" w:author="28.541_CR0472_(Rel-17)_adNRM" w:date="2021-03-30T09:28:00Z"/>
          <w:rFonts w:cs="Courier New"/>
          <w:noProof w:val="0"/>
          <w:szCs w:val="16"/>
          <w:lang w:eastAsia="zh-CN"/>
        </w:rPr>
      </w:pPr>
      <w:del w:id="19468" w:author="28.541_CR0472_(Rel-17)_adNRM" w:date="2021-03-30T09:28:00Z">
        <w:r w:rsidDel="004710E8">
          <w:rPr>
            <w:rFonts w:cs="Courier New"/>
            <w:noProof w:val="0"/>
            <w:szCs w:val="16"/>
            <w:lang w:eastAsia="zh-CN"/>
          </w:rPr>
          <w:delText xml:space="preserve">  import _3gpp-common-managed-element { prefix me3gpp; }</w:delText>
        </w:r>
      </w:del>
    </w:p>
    <w:p w14:paraId="69FF015D" w14:textId="52F5C232" w:rsidR="003F3082" w:rsidDel="004710E8" w:rsidRDefault="003F3082" w:rsidP="003F3082">
      <w:pPr>
        <w:pStyle w:val="PL"/>
        <w:rPr>
          <w:del w:id="19469" w:author="28.541_CR0472_(Rel-17)_adNRM" w:date="2021-03-30T09:28:00Z"/>
          <w:rFonts w:cs="Courier New"/>
          <w:noProof w:val="0"/>
          <w:szCs w:val="16"/>
          <w:lang w:eastAsia="zh-CN"/>
        </w:rPr>
      </w:pPr>
    </w:p>
    <w:p w14:paraId="76E42F63" w14:textId="2824C3E3" w:rsidR="003F3082" w:rsidDel="004710E8" w:rsidRDefault="003F3082" w:rsidP="003F3082">
      <w:pPr>
        <w:pStyle w:val="PL"/>
        <w:rPr>
          <w:del w:id="19470" w:author="28.541_CR0472_(Rel-17)_adNRM" w:date="2021-03-30T09:28:00Z"/>
          <w:rFonts w:cs="Courier New"/>
          <w:noProof w:val="0"/>
          <w:szCs w:val="16"/>
          <w:lang w:eastAsia="zh-CN"/>
        </w:rPr>
      </w:pPr>
      <w:del w:id="19471" w:author="28.541_CR0472_(Rel-17)_adNRM" w:date="2021-03-30T09:28:00Z">
        <w:r w:rsidDel="004710E8">
          <w:rPr>
            <w:rFonts w:cs="Courier New"/>
            <w:noProof w:val="0"/>
            <w:szCs w:val="16"/>
            <w:lang w:eastAsia="zh-CN"/>
          </w:rPr>
          <w:delText xml:space="preserve">  organization "3GPP SA5";</w:delText>
        </w:r>
      </w:del>
    </w:p>
    <w:p w14:paraId="2AFAEAAB" w14:textId="135500A0" w:rsidR="003F3082" w:rsidDel="004710E8" w:rsidRDefault="003F3082" w:rsidP="003F3082">
      <w:pPr>
        <w:pStyle w:val="PL"/>
        <w:rPr>
          <w:del w:id="19472" w:author="28.541_CR0472_(Rel-17)_adNRM" w:date="2021-03-30T09:28:00Z"/>
          <w:rFonts w:cs="Courier New"/>
          <w:noProof w:val="0"/>
          <w:szCs w:val="16"/>
          <w:lang w:eastAsia="zh-CN"/>
        </w:rPr>
      </w:pPr>
      <w:del w:id="19473" w:author="28.541_CR0472_(Rel-17)_adNRM" w:date="2021-03-30T09:28:00Z">
        <w:r w:rsidDel="004710E8">
          <w:rPr>
            <w:rFonts w:cs="Courier New"/>
            <w:noProof w:val="0"/>
            <w:szCs w:val="16"/>
            <w:lang w:eastAsia="zh-CN"/>
          </w:rPr>
          <w:delText xml:space="preserve">  contact "https://www.3gpp.org/DynaReport/TSG-WG--S5--officials.htm?Itemid=464";</w:delText>
        </w:r>
      </w:del>
    </w:p>
    <w:p w14:paraId="770965C7" w14:textId="5B42F7B0" w:rsidR="003F3082" w:rsidDel="004710E8" w:rsidRDefault="003F3082" w:rsidP="003F3082">
      <w:pPr>
        <w:pStyle w:val="PL"/>
        <w:rPr>
          <w:del w:id="19474" w:author="28.541_CR0472_(Rel-17)_adNRM" w:date="2021-03-30T09:28:00Z"/>
          <w:rFonts w:cs="Courier New"/>
          <w:noProof w:val="0"/>
          <w:szCs w:val="16"/>
          <w:lang w:eastAsia="zh-CN"/>
        </w:rPr>
      </w:pPr>
      <w:del w:id="19475" w:author="28.541_CR0472_(Rel-17)_adNRM" w:date="2021-03-30T09:28:00Z">
        <w:r w:rsidDel="004710E8">
          <w:rPr>
            <w:rFonts w:cs="Courier New"/>
            <w:noProof w:val="0"/>
            <w:szCs w:val="16"/>
            <w:lang w:eastAsia="zh-CN"/>
          </w:rPr>
          <w:delText xml:space="preserve">  description "Defines the YANG mapping of the DPCIConfigurationFunction Information Object Class</w:delText>
        </w:r>
      </w:del>
    </w:p>
    <w:p w14:paraId="3E928452" w14:textId="182D397F" w:rsidR="003F3082" w:rsidDel="004710E8" w:rsidRDefault="003F3082" w:rsidP="003F3082">
      <w:pPr>
        <w:pStyle w:val="PL"/>
        <w:rPr>
          <w:del w:id="19476" w:author="28.541_CR0472_(Rel-17)_adNRM" w:date="2021-03-30T09:28:00Z"/>
          <w:rFonts w:cs="Courier New"/>
          <w:noProof w:val="0"/>
          <w:szCs w:val="16"/>
          <w:lang w:eastAsia="zh-CN"/>
        </w:rPr>
      </w:pPr>
      <w:del w:id="19477" w:author="28.541_CR0472_(Rel-17)_adNRM" w:date="2021-03-30T09:28:00Z">
        <w:r w:rsidDel="004710E8">
          <w:rPr>
            <w:rFonts w:cs="Courier New"/>
            <w:noProof w:val="0"/>
            <w:szCs w:val="16"/>
            <w:lang w:eastAsia="zh-CN"/>
          </w:rPr>
          <w:delText xml:space="preserve">    (IOC) that is part of the NR Network Resource Model (NRM).";</w:delText>
        </w:r>
      </w:del>
    </w:p>
    <w:p w14:paraId="15EB0F8A" w14:textId="10D60AC8" w:rsidR="003F3082" w:rsidDel="004710E8" w:rsidRDefault="003F3082" w:rsidP="003F3082">
      <w:pPr>
        <w:pStyle w:val="PL"/>
        <w:rPr>
          <w:del w:id="19478" w:author="28.541_CR0472_(Rel-17)_adNRM" w:date="2021-03-30T09:28:00Z"/>
          <w:rFonts w:cs="Courier New"/>
          <w:noProof w:val="0"/>
          <w:szCs w:val="16"/>
          <w:lang w:eastAsia="zh-CN"/>
        </w:rPr>
      </w:pPr>
      <w:del w:id="19479" w:author="28.541_CR0472_(Rel-17)_adNRM" w:date="2021-03-30T09:28:00Z">
        <w:r w:rsidDel="004710E8">
          <w:rPr>
            <w:rFonts w:cs="Courier New"/>
            <w:noProof w:val="0"/>
            <w:szCs w:val="16"/>
            <w:lang w:eastAsia="zh-CN"/>
          </w:rPr>
          <w:delText xml:space="preserve">  reference "3GPP TS 28.541 5G Network Resource Model (NRM)";</w:delText>
        </w:r>
      </w:del>
    </w:p>
    <w:p w14:paraId="75BFDB20" w14:textId="7E6842E4" w:rsidR="003F3082" w:rsidDel="004710E8" w:rsidRDefault="003F3082" w:rsidP="003F3082">
      <w:pPr>
        <w:pStyle w:val="PL"/>
        <w:rPr>
          <w:del w:id="19480" w:author="28.541_CR0472_(Rel-17)_adNRM" w:date="2021-03-30T09:28:00Z"/>
          <w:rFonts w:cs="Courier New"/>
          <w:noProof w:val="0"/>
          <w:szCs w:val="16"/>
          <w:lang w:eastAsia="zh-CN"/>
        </w:rPr>
      </w:pPr>
    </w:p>
    <w:p w14:paraId="5C464B17" w14:textId="6F84F3F8" w:rsidR="003F3082" w:rsidDel="004710E8" w:rsidRDefault="003F3082" w:rsidP="003F3082">
      <w:pPr>
        <w:pStyle w:val="PL"/>
        <w:rPr>
          <w:del w:id="19481" w:author="28.541_CR0472_(Rel-17)_adNRM" w:date="2021-03-30T09:28:00Z"/>
          <w:noProof w:val="0"/>
        </w:rPr>
      </w:pPr>
      <w:del w:id="19482" w:author="28.541_CR0472_(Rel-17)_adNRM" w:date="2021-03-30T09:28:00Z">
        <w:r w:rsidDel="004710E8">
          <w:rPr>
            <w:rFonts w:cs="Courier New"/>
            <w:noProof w:val="0"/>
            <w:szCs w:val="16"/>
            <w:lang w:eastAsia="zh-CN"/>
          </w:rPr>
          <w:delText xml:space="preserve">  revision 2020-11-25 { reference CR-0386 ; }</w:delText>
        </w:r>
      </w:del>
    </w:p>
    <w:p w14:paraId="0FBBA3ED" w14:textId="6DEDA0A5" w:rsidR="003F3082" w:rsidDel="004710E8" w:rsidRDefault="003F3082" w:rsidP="003F3082">
      <w:pPr>
        <w:pStyle w:val="PL"/>
        <w:rPr>
          <w:del w:id="19483" w:author="28.541_CR0472_(Rel-17)_adNRM" w:date="2021-03-30T09:28:00Z"/>
          <w:rFonts w:cs="Courier New"/>
          <w:noProof w:val="0"/>
          <w:szCs w:val="16"/>
          <w:lang w:eastAsia="zh-CN"/>
        </w:rPr>
      </w:pPr>
      <w:del w:id="19484" w:author="28.541_CR0472_(Rel-17)_adNRM" w:date="2021-03-30T09:28:00Z">
        <w:r w:rsidDel="004710E8">
          <w:rPr>
            <w:rFonts w:cs="Courier New"/>
            <w:noProof w:val="0"/>
            <w:szCs w:val="16"/>
            <w:lang w:eastAsia="zh-CN"/>
          </w:rPr>
          <w:delText xml:space="preserve">  revision 2020-05-08 { reference S5-203316; }</w:delText>
        </w:r>
      </w:del>
    </w:p>
    <w:p w14:paraId="2C8C6429" w14:textId="5038BA99" w:rsidR="003F3082" w:rsidDel="004710E8" w:rsidRDefault="003F3082" w:rsidP="003F3082">
      <w:pPr>
        <w:pStyle w:val="PL"/>
        <w:rPr>
          <w:del w:id="19485" w:author="28.541_CR0472_(Rel-17)_adNRM" w:date="2021-03-30T09:28:00Z"/>
          <w:rFonts w:cs="Courier New"/>
          <w:noProof w:val="0"/>
          <w:szCs w:val="16"/>
          <w:lang w:eastAsia="zh-CN"/>
        </w:rPr>
      </w:pPr>
    </w:p>
    <w:p w14:paraId="20EB410D" w14:textId="2B5B65B6" w:rsidR="003F3082" w:rsidDel="004710E8" w:rsidRDefault="003F3082" w:rsidP="003F3082">
      <w:pPr>
        <w:pStyle w:val="PL"/>
        <w:rPr>
          <w:del w:id="19486" w:author="28.541_CR0472_(Rel-17)_adNRM" w:date="2021-03-30T09:28:00Z"/>
          <w:rFonts w:cs="Courier New"/>
          <w:noProof w:val="0"/>
          <w:szCs w:val="16"/>
          <w:lang w:eastAsia="zh-CN"/>
        </w:rPr>
      </w:pPr>
    </w:p>
    <w:p w14:paraId="7C2B667C" w14:textId="4A4254BD" w:rsidR="003F3082" w:rsidDel="004710E8" w:rsidRDefault="003F3082" w:rsidP="003F3082">
      <w:pPr>
        <w:pStyle w:val="PL"/>
        <w:rPr>
          <w:del w:id="19487" w:author="28.541_CR0472_(Rel-17)_adNRM" w:date="2021-03-30T09:28:00Z"/>
          <w:rFonts w:cs="Courier New"/>
          <w:noProof w:val="0"/>
          <w:szCs w:val="16"/>
          <w:lang w:eastAsia="zh-CN"/>
        </w:rPr>
      </w:pPr>
      <w:del w:id="19488" w:author="28.541_CR0472_(Rel-17)_adNRM" w:date="2021-03-30T09:28:00Z">
        <w:r w:rsidDel="004710E8">
          <w:rPr>
            <w:rFonts w:cs="Courier New"/>
            <w:noProof w:val="0"/>
            <w:szCs w:val="16"/>
            <w:lang w:eastAsia="zh-CN"/>
          </w:rPr>
          <w:delText xml:space="preserve">  grouping DPCIConfigurationFunctionGrp {</w:delText>
        </w:r>
      </w:del>
    </w:p>
    <w:p w14:paraId="2807B04A" w14:textId="19CA548A" w:rsidR="003F3082" w:rsidDel="004710E8" w:rsidRDefault="003F3082" w:rsidP="003F3082">
      <w:pPr>
        <w:pStyle w:val="PL"/>
        <w:rPr>
          <w:del w:id="19489" w:author="28.541_CR0472_(Rel-17)_adNRM" w:date="2021-03-30T09:28:00Z"/>
          <w:rFonts w:cs="Courier New"/>
          <w:noProof w:val="0"/>
          <w:szCs w:val="16"/>
          <w:lang w:eastAsia="zh-CN"/>
        </w:rPr>
      </w:pPr>
      <w:del w:id="19490" w:author="28.541_CR0472_(Rel-17)_adNRM" w:date="2021-03-30T09:28:00Z">
        <w:r w:rsidDel="004710E8">
          <w:rPr>
            <w:rFonts w:cs="Courier New"/>
            <w:noProof w:val="0"/>
            <w:szCs w:val="16"/>
            <w:lang w:eastAsia="zh-CN"/>
          </w:rPr>
          <w:delText xml:space="preserve">    description "Represents the DPCICONFIGURATIONFunction IOC.";</w:delText>
        </w:r>
      </w:del>
    </w:p>
    <w:p w14:paraId="4A02C97E" w14:textId="37B27606" w:rsidR="003F3082" w:rsidDel="004710E8" w:rsidRDefault="003F3082" w:rsidP="003F3082">
      <w:pPr>
        <w:pStyle w:val="PL"/>
        <w:rPr>
          <w:del w:id="19491" w:author="28.541_CR0472_(Rel-17)_adNRM" w:date="2021-03-30T09:28:00Z"/>
          <w:rFonts w:cs="Courier New"/>
          <w:noProof w:val="0"/>
          <w:szCs w:val="16"/>
          <w:lang w:eastAsia="zh-CN"/>
        </w:rPr>
      </w:pPr>
      <w:del w:id="19492" w:author="28.541_CR0472_(Rel-17)_adNRM" w:date="2021-03-30T09:28:00Z">
        <w:r w:rsidDel="004710E8">
          <w:rPr>
            <w:rFonts w:cs="Courier New"/>
            <w:noProof w:val="0"/>
            <w:szCs w:val="16"/>
            <w:lang w:eastAsia="zh-CN"/>
          </w:rPr>
          <w:delText xml:space="preserve">    reference "3GPP TS 28.541";</w:delText>
        </w:r>
      </w:del>
    </w:p>
    <w:p w14:paraId="67F8D2F8" w14:textId="7F58F388" w:rsidR="003F3082" w:rsidDel="004710E8" w:rsidRDefault="003F3082" w:rsidP="003F3082">
      <w:pPr>
        <w:pStyle w:val="PL"/>
        <w:rPr>
          <w:del w:id="19493" w:author="28.541_CR0472_(Rel-17)_adNRM" w:date="2021-03-30T09:28:00Z"/>
          <w:rFonts w:cs="Courier New"/>
          <w:noProof w:val="0"/>
          <w:szCs w:val="16"/>
          <w:lang w:eastAsia="zh-CN"/>
        </w:rPr>
      </w:pPr>
      <w:del w:id="19494" w:author="28.541_CR0472_(Rel-17)_adNRM" w:date="2021-03-30T09:28:00Z">
        <w:r w:rsidDel="004710E8">
          <w:rPr>
            <w:rFonts w:cs="Courier New"/>
            <w:noProof w:val="0"/>
            <w:szCs w:val="16"/>
            <w:lang w:eastAsia="zh-CN"/>
          </w:rPr>
          <w:delText xml:space="preserve">    uses top3gpp:Top_Grp;</w:delText>
        </w:r>
      </w:del>
    </w:p>
    <w:p w14:paraId="4FC25906" w14:textId="1283A65D" w:rsidR="003F3082" w:rsidDel="004710E8" w:rsidRDefault="003F3082" w:rsidP="003F3082">
      <w:pPr>
        <w:pStyle w:val="PL"/>
        <w:rPr>
          <w:del w:id="19495" w:author="28.541_CR0472_(Rel-17)_adNRM" w:date="2021-03-30T09:28:00Z"/>
          <w:rFonts w:cs="Courier New"/>
          <w:noProof w:val="0"/>
          <w:szCs w:val="16"/>
          <w:lang w:eastAsia="zh-CN"/>
        </w:rPr>
      </w:pPr>
    </w:p>
    <w:p w14:paraId="6DDE085A" w14:textId="5F91FE4C" w:rsidR="003F3082" w:rsidDel="004710E8" w:rsidRDefault="003F3082" w:rsidP="003F3082">
      <w:pPr>
        <w:pStyle w:val="PL"/>
        <w:rPr>
          <w:del w:id="19496" w:author="28.541_CR0472_(Rel-17)_adNRM" w:date="2021-03-30T09:28:00Z"/>
          <w:rFonts w:cs="Courier New"/>
          <w:noProof w:val="0"/>
          <w:szCs w:val="16"/>
          <w:lang w:eastAsia="zh-CN"/>
        </w:rPr>
      </w:pPr>
    </w:p>
    <w:p w14:paraId="79F36857" w14:textId="62626A74" w:rsidR="003F3082" w:rsidDel="004710E8" w:rsidRDefault="003F3082" w:rsidP="003F3082">
      <w:pPr>
        <w:pStyle w:val="PL"/>
        <w:rPr>
          <w:del w:id="19497" w:author="28.541_CR0472_(Rel-17)_adNRM" w:date="2021-03-30T09:28:00Z"/>
          <w:rFonts w:cs="Courier New"/>
          <w:noProof w:val="0"/>
          <w:szCs w:val="16"/>
          <w:lang w:eastAsia="zh-CN"/>
        </w:rPr>
      </w:pPr>
      <w:del w:id="19498" w:author="28.541_CR0472_(Rel-17)_adNRM" w:date="2021-03-30T09:28:00Z">
        <w:r w:rsidDel="004710E8">
          <w:rPr>
            <w:rFonts w:cs="Courier New"/>
            <w:noProof w:val="0"/>
            <w:szCs w:val="16"/>
            <w:lang w:eastAsia="zh-CN"/>
          </w:rPr>
          <w:delText xml:space="preserve">    list nRPciList {</w:delText>
        </w:r>
      </w:del>
    </w:p>
    <w:p w14:paraId="09F6D75B" w14:textId="71C17D78" w:rsidR="003F3082" w:rsidDel="004710E8" w:rsidRDefault="003F3082" w:rsidP="003F3082">
      <w:pPr>
        <w:pStyle w:val="PL"/>
        <w:rPr>
          <w:del w:id="19499" w:author="28.541_CR0472_(Rel-17)_adNRM" w:date="2021-03-30T09:28:00Z"/>
          <w:rFonts w:cs="Courier New"/>
          <w:noProof w:val="0"/>
          <w:szCs w:val="16"/>
          <w:lang w:eastAsia="zh-CN"/>
        </w:rPr>
      </w:pPr>
      <w:del w:id="19500" w:author="28.541_CR0472_(Rel-17)_adNRM" w:date="2021-03-30T09:28:00Z">
        <w:r w:rsidDel="004710E8">
          <w:rPr>
            <w:rFonts w:cs="Courier New"/>
            <w:noProof w:val="0"/>
            <w:szCs w:val="16"/>
            <w:lang w:eastAsia="zh-CN"/>
          </w:rPr>
          <w:delText xml:space="preserve">      key NRPci;</w:delText>
        </w:r>
      </w:del>
    </w:p>
    <w:p w14:paraId="5DB07A60" w14:textId="7EB4B88A" w:rsidR="003F3082" w:rsidDel="004710E8" w:rsidRDefault="003F3082" w:rsidP="003F3082">
      <w:pPr>
        <w:pStyle w:val="PL"/>
        <w:rPr>
          <w:del w:id="19501" w:author="28.541_CR0472_(Rel-17)_adNRM" w:date="2021-03-30T09:28:00Z"/>
          <w:rFonts w:cs="Courier New"/>
          <w:noProof w:val="0"/>
          <w:szCs w:val="16"/>
          <w:lang w:eastAsia="zh-CN"/>
        </w:rPr>
      </w:pPr>
      <w:del w:id="19502" w:author="28.541_CR0472_(Rel-17)_adNRM" w:date="2021-03-30T09:28:00Z">
        <w:r w:rsidDel="004710E8">
          <w:rPr>
            <w:rFonts w:cs="Courier New"/>
            <w:noProof w:val="0"/>
            <w:szCs w:val="16"/>
            <w:lang w:eastAsia="zh-CN"/>
          </w:rPr>
          <w:delText xml:space="preserve">      description "This holds a list of physical cell identities that can be assigned to the NR cells. This attribute shall be supported if D-SON PCI configuration or domain Centralized SON PCI configuration function is supported.";</w:delText>
        </w:r>
      </w:del>
    </w:p>
    <w:p w14:paraId="5653972E" w14:textId="203D1538" w:rsidR="003F3082" w:rsidDel="004710E8" w:rsidRDefault="003F3082" w:rsidP="003F3082">
      <w:pPr>
        <w:pStyle w:val="PL"/>
        <w:rPr>
          <w:del w:id="19503" w:author="28.541_CR0472_(Rel-17)_adNRM" w:date="2021-03-30T09:28:00Z"/>
          <w:rFonts w:cs="Courier New"/>
          <w:noProof w:val="0"/>
          <w:szCs w:val="16"/>
          <w:lang w:val="fr-FR" w:eastAsia="zh-CN"/>
        </w:rPr>
      </w:pPr>
      <w:del w:id="19504" w:author="28.541_CR0472_(Rel-17)_adNRM" w:date="2021-03-30T09:28:00Z">
        <w:r w:rsidDel="004710E8">
          <w:rPr>
            <w:rFonts w:cs="Courier New"/>
            <w:noProof w:val="0"/>
            <w:szCs w:val="16"/>
            <w:lang w:eastAsia="zh-CN"/>
          </w:rPr>
          <w:tab/>
          <w:delText xml:space="preserve">  </w:delText>
        </w:r>
        <w:r w:rsidDel="004710E8">
          <w:rPr>
            <w:rFonts w:cs="Courier New"/>
            <w:noProof w:val="0"/>
            <w:szCs w:val="16"/>
            <w:lang w:val="fr-FR" w:eastAsia="zh-CN"/>
          </w:rPr>
          <w:delText>leaf NRPci {type int32;}</w:delText>
        </w:r>
      </w:del>
    </w:p>
    <w:p w14:paraId="5FDBA589" w14:textId="2AB2940D" w:rsidR="003F3082" w:rsidDel="004710E8" w:rsidRDefault="003F3082" w:rsidP="003F3082">
      <w:pPr>
        <w:pStyle w:val="PL"/>
        <w:rPr>
          <w:del w:id="19505" w:author="28.541_CR0472_(Rel-17)_adNRM" w:date="2021-03-30T09:28:00Z"/>
          <w:rFonts w:cs="Courier New"/>
          <w:noProof w:val="0"/>
          <w:szCs w:val="16"/>
          <w:lang w:val="fr-FR" w:eastAsia="zh-CN"/>
        </w:rPr>
      </w:pPr>
      <w:del w:id="19506" w:author="28.541_CR0472_(Rel-17)_adNRM" w:date="2021-03-30T09:28:00Z">
        <w:r w:rsidDel="004710E8">
          <w:rPr>
            <w:rFonts w:cs="Courier New"/>
            <w:noProof w:val="0"/>
            <w:szCs w:val="16"/>
            <w:lang w:val="fr-FR" w:eastAsia="zh-CN"/>
          </w:rPr>
          <w:delText xml:space="preserve">      container attributes {</w:delText>
        </w:r>
      </w:del>
    </w:p>
    <w:p w14:paraId="086A7335" w14:textId="77655822" w:rsidR="003F3082" w:rsidDel="004710E8" w:rsidRDefault="003F3082" w:rsidP="003F3082">
      <w:pPr>
        <w:pStyle w:val="PL"/>
        <w:rPr>
          <w:del w:id="19507" w:author="28.541_CR0472_(Rel-17)_adNRM" w:date="2021-03-30T09:28:00Z"/>
          <w:rFonts w:cs="Courier New"/>
          <w:noProof w:val="0"/>
          <w:szCs w:val="16"/>
          <w:lang w:eastAsia="zh-CN"/>
        </w:rPr>
      </w:pPr>
      <w:del w:id="19508" w:author="28.541_CR0472_(Rel-17)_adNRM" w:date="2021-03-30T09:28:00Z">
        <w:r w:rsidDel="004710E8">
          <w:rPr>
            <w:rFonts w:cs="Courier New"/>
            <w:noProof w:val="0"/>
            <w:szCs w:val="16"/>
            <w:lang w:val="fr-FR" w:eastAsia="zh-CN"/>
          </w:rPr>
          <w:delText xml:space="preserve">         </w:delText>
        </w:r>
        <w:r w:rsidDel="004710E8">
          <w:rPr>
            <w:rFonts w:cs="Courier New"/>
            <w:noProof w:val="0"/>
            <w:szCs w:val="16"/>
            <w:lang w:eastAsia="zh-CN"/>
          </w:rPr>
          <w:delText>uses NRPciListGrp;</w:delText>
        </w:r>
      </w:del>
    </w:p>
    <w:p w14:paraId="76D26415" w14:textId="589B2BA9" w:rsidR="003F3082" w:rsidDel="004710E8" w:rsidRDefault="003F3082" w:rsidP="003F3082">
      <w:pPr>
        <w:pStyle w:val="PL"/>
        <w:rPr>
          <w:del w:id="19509" w:author="28.541_CR0472_(Rel-17)_adNRM" w:date="2021-03-30T09:28:00Z"/>
          <w:rFonts w:cs="Courier New"/>
          <w:noProof w:val="0"/>
          <w:szCs w:val="16"/>
          <w:lang w:eastAsia="zh-CN"/>
        </w:rPr>
      </w:pPr>
      <w:del w:id="19510" w:author="28.541_CR0472_(Rel-17)_adNRM" w:date="2021-03-30T09:28:00Z">
        <w:r w:rsidDel="004710E8">
          <w:rPr>
            <w:rFonts w:cs="Courier New"/>
            <w:noProof w:val="0"/>
            <w:szCs w:val="16"/>
            <w:lang w:eastAsia="zh-CN"/>
          </w:rPr>
          <w:delText xml:space="preserve">     }</w:delText>
        </w:r>
      </w:del>
    </w:p>
    <w:p w14:paraId="005683CD" w14:textId="58CE449D" w:rsidR="003F3082" w:rsidDel="004710E8" w:rsidRDefault="003F3082" w:rsidP="003F3082">
      <w:pPr>
        <w:pStyle w:val="PL"/>
        <w:rPr>
          <w:del w:id="19511" w:author="28.541_CR0472_(Rel-17)_adNRM" w:date="2021-03-30T09:28:00Z"/>
          <w:rFonts w:cs="Courier New"/>
          <w:noProof w:val="0"/>
          <w:szCs w:val="16"/>
          <w:lang w:eastAsia="zh-CN"/>
        </w:rPr>
      </w:pPr>
      <w:del w:id="19512" w:author="28.541_CR0472_(Rel-17)_adNRM" w:date="2021-03-30T09:28:00Z">
        <w:r w:rsidDel="004710E8">
          <w:rPr>
            <w:rFonts w:cs="Courier New"/>
            <w:noProof w:val="0"/>
            <w:szCs w:val="16"/>
            <w:lang w:eastAsia="zh-CN"/>
          </w:rPr>
          <w:delText xml:space="preserve">    }</w:delText>
        </w:r>
      </w:del>
    </w:p>
    <w:p w14:paraId="120B00DB" w14:textId="7C2B202F" w:rsidR="003F3082" w:rsidDel="004710E8" w:rsidRDefault="003F3082" w:rsidP="003F3082">
      <w:pPr>
        <w:pStyle w:val="PL"/>
        <w:rPr>
          <w:del w:id="19513" w:author="28.541_CR0472_(Rel-17)_adNRM" w:date="2021-03-30T09:28:00Z"/>
          <w:rFonts w:cs="Courier New"/>
          <w:noProof w:val="0"/>
          <w:szCs w:val="16"/>
          <w:lang w:eastAsia="zh-CN"/>
        </w:rPr>
      </w:pPr>
    </w:p>
    <w:p w14:paraId="4B2C7992" w14:textId="1D7EB385" w:rsidR="003F3082" w:rsidDel="004710E8" w:rsidRDefault="003F3082" w:rsidP="003F3082">
      <w:pPr>
        <w:pStyle w:val="PL"/>
        <w:rPr>
          <w:del w:id="19514" w:author="28.541_CR0472_(Rel-17)_adNRM" w:date="2021-03-30T09:28:00Z"/>
          <w:rFonts w:cs="Courier New"/>
          <w:noProof w:val="0"/>
          <w:szCs w:val="16"/>
          <w:lang w:eastAsia="zh-CN"/>
        </w:rPr>
      </w:pPr>
    </w:p>
    <w:p w14:paraId="0440BE1A" w14:textId="11F9D277" w:rsidR="003F3082" w:rsidDel="004710E8" w:rsidRDefault="003F3082" w:rsidP="003F3082">
      <w:pPr>
        <w:pStyle w:val="PL"/>
        <w:rPr>
          <w:del w:id="19515" w:author="28.541_CR0472_(Rel-17)_adNRM" w:date="2021-03-30T09:28:00Z"/>
          <w:rFonts w:cs="Courier New"/>
          <w:noProof w:val="0"/>
          <w:szCs w:val="16"/>
          <w:lang w:eastAsia="zh-CN"/>
        </w:rPr>
      </w:pPr>
      <w:del w:id="19516" w:author="28.541_CR0472_(Rel-17)_adNRM" w:date="2021-03-30T09:28:00Z">
        <w:r w:rsidDel="004710E8">
          <w:rPr>
            <w:rFonts w:cs="Courier New"/>
            <w:noProof w:val="0"/>
            <w:szCs w:val="16"/>
            <w:lang w:eastAsia="zh-CN"/>
          </w:rPr>
          <w:delText xml:space="preserve">    leaf dPciConfigurationControl {</w:delText>
        </w:r>
      </w:del>
    </w:p>
    <w:p w14:paraId="42C98BE4" w14:textId="453C40D0" w:rsidR="003F3082" w:rsidDel="004710E8" w:rsidRDefault="003F3082" w:rsidP="003F3082">
      <w:pPr>
        <w:pStyle w:val="PL"/>
        <w:rPr>
          <w:del w:id="19517" w:author="28.541_CR0472_(Rel-17)_adNRM" w:date="2021-03-30T09:28:00Z"/>
          <w:rFonts w:cs="Courier New"/>
          <w:noProof w:val="0"/>
          <w:szCs w:val="16"/>
          <w:lang w:eastAsia="zh-CN"/>
        </w:rPr>
      </w:pPr>
      <w:del w:id="19518" w:author="28.541_CR0472_(Rel-17)_adNRM" w:date="2021-03-30T09:28:00Z">
        <w:r w:rsidDel="004710E8">
          <w:rPr>
            <w:rFonts w:cs="Courier New"/>
            <w:noProof w:val="0"/>
            <w:szCs w:val="16"/>
            <w:lang w:eastAsia="zh-CN"/>
          </w:rPr>
          <w:delText xml:space="preserve">        description " This attribute determines whether the Distributed SON or Domain-Centralized SON PCI configuration Function is enabled or disabled.";</w:delText>
        </w:r>
      </w:del>
    </w:p>
    <w:p w14:paraId="49087641" w14:textId="1A8030EE" w:rsidR="003F3082" w:rsidDel="004710E8" w:rsidRDefault="003F3082" w:rsidP="003F3082">
      <w:pPr>
        <w:pStyle w:val="PL"/>
        <w:rPr>
          <w:del w:id="19519" w:author="28.541_CR0472_(Rel-17)_adNRM" w:date="2021-03-30T09:28:00Z"/>
          <w:rFonts w:cs="Courier New"/>
          <w:noProof w:val="0"/>
          <w:szCs w:val="16"/>
          <w:lang w:eastAsia="zh-CN"/>
        </w:rPr>
      </w:pPr>
      <w:del w:id="19520" w:author="28.541_CR0472_(Rel-17)_adNRM" w:date="2021-03-30T09:28:00Z">
        <w:r w:rsidDel="004710E8">
          <w:rPr>
            <w:rFonts w:cs="Courier New"/>
            <w:noProof w:val="0"/>
            <w:szCs w:val="16"/>
            <w:lang w:eastAsia="zh-CN"/>
          </w:rPr>
          <w:delText xml:space="preserve">        type boolean;</w:delText>
        </w:r>
      </w:del>
    </w:p>
    <w:p w14:paraId="64AD7FF1" w14:textId="6BC5E06F" w:rsidR="003F3082" w:rsidDel="004710E8" w:rsidRDefault="003F3082" w:rsidP="003F3082">
      <w:pPr>
        <w:pStyle w:val="PL"/>
        <w:rPr>
          <w:del w:id="19521" w:author="28.541_CR0472_(Rel-17)_adNRM" w:date="2021-03-30T09:28:00Z"/>
          <w:rFonts w:cs="Courier New"/>
          <w:noProof w:val="0"/>
          <w:szCs w:val="16"/>
          <w:lang w:eastAsia="zh-CN"/>
        </w:rPr>
      </w:pPr>
      <w:del w:id="19522" w:author="28.541_CR0472_(Rel-17)_adNRM" w:date="2021-03-30T09:28:00Z">
        <w:r w:rsidDel="004710E8">
          <w:rPr>
            <w:rFonts w:cs="Courier New"/>
            <w:noProof w:val="0"/>
            <w:szCs w:val="16"/>
            <w:lang w:eastAsia="zh-CN"/>
          </w:rPr>
          <w:delText xml:space="preserve">    }</w:delText>
        </w:r>
      </w:del>
    </w:p>
    <w:p w14:paraId="6F1222B4" w14:textId="213FFB1C" w:rsidR="003F3082" w:rsidDel="004710E8" w:rsidRDefault="003F3082" w:rsidP="003F3082">
      <w:pPr>
        <w:pStyle w:val="PL"/>
        <w:rPr>
          <w:del w:id="19523" w:author="28.541_CR0472_(Rel-17)_adNRM" w:date="2021-03-30T09:28:00Z"/>
          <w:rFonts w:cs="Courier New"/>
          <w:noProof w:val="0"/>
          <w:szCs w:val="16"/>
          <w:lang w:eastAsia="zh-CN"/>
        </w:rPr>
      </w:pPr>
    </w:p>
    <w:p w14:paraId="25CA51A6" w14:textId="137240B3" w:rsidR="003F3082" w:rsidDel="004710E8" w:rsidRDefault="003F3082" w:rsidP="003F3082">
      <w:pPr>
        <w:pStyle w:val="PL"/>
        <w:rPr>
          <w:del w:id="19524" w:author="28.541_CR0472_(Rel-17)_adNRM" w:date="2021-03-30T09:28:00Z"/>
          <w:rFonts w:cs="Courier New"/>
          <w:noProof w:val="0"/>
          <w:szCs w:val="16"/>
          <w:lang w:eastAsia="zh-CN"/>
        </w:rPr>
      </w:pPr>
      <w:del w:id="19525" w:author="28.541_CR0472_(Rel-17)_adNRM" w:date="2021-03-30T09:28:00Z">
        <w:r w:rsidDel="004710E8">
          <w:rPr>
            <w:rFonts w:cs="Courier New"/>
            <w:noProof w:val="0"/>
            <w:szCs w:val="16"/>
            <w:lang w:eastAsia="zh-CN"/>
          </w:rPr>
          <w:delText xml:space="preserve">  }</w:delText>
        </w:r>
      </w:del>
    </w:p>
    <w:p w14:paraId="5DAB0354" w14:textId="2128BC2A" w:rsidR="003F3082" w:rsidDel="004710E8" w:rsidRDefault="003F3082" w:rsidP="003F3082">
      <w:pPr>
        <w:pStyle w:val="PL"/>
        <w:rPr>
          <w:del w:id="19526" w:author="28.541_CR0472_(Rel-17)_adNRM" w:date="2021-03-30T09:28:00Z"/>
          <w:rFonts w:cs="Courier New"/>
          <w:noProof w:val="0"/>
          <w:szCs w:val="16"/>
          <w:lang w:eastAsia="zh-CN"/>
        </w:rPr>
      </w:pPr>
    </w:p>
    <w:p w14:paraId="04AB85EF" w14:textId="26AF9040" w:rsidR="003F3082" w:rsidDel="004710E8" w:rsidRDefault="003F3082" w:rsidP="003F3082">
      <w:pPr>
        <w:pStyle w:val="PL"/>
        <w:rPr>
          <w:del w:id="19527" w:author="28.541_CR0472_(Rel-17)_adNRM" w:date="2021-03-30T09:28:00Z"/>
          <w:rFonts w:cs="Courier New"/>
          <w:noProof w:val="0"/>
          <w:szCs w:val="16"/>
          <w:lang w:eastAsia="zh-CN"/>
        </w:rPr>
      </w:pPr>
      <w:del w:id="19528" w:author="28.541_CR0472_(Rel-17)_adNRM" w:date="2021-03-30T09:28:00Z">
        <w:r w:rsidDel="004710E8">
          <w:rPr>
            <w:rFonts w:cs="Courier New"/>
            <w:noProof w:val="0"/>
            <w:szCs w:val="16"/>
            <w:lang w:eastAsia="zh-CN"/>
          </w:rPr>
          <w:delText xml:space="preserve">  grouping NRPciListGrp {</w:delText>
        </w:r>
      </w:del>
    </w:p>
    <w:p w14:paraId="433DE230" w14:textId="27706558" w:rsidR="003F3082" w:rsidDel="004710E8" w:rsidRDefault="003F3082" w:rsidP="003F3082">
      <w:pPr>
        <w:pStyle w:val="PL"/>
        <w:rPr>
          <w:del w:id="19529" w:author="28.541_CR0472_(Rel-17)_adNRM" w:date="2021-03-30T09:28:00Z"/>
          <w:rFonts w:cs="Courier New"/>
          <w:noProof w:val="0"/>
          <w:szCs w:val="16"/>
          <w:lang w:eastAsia="zh-CN"/>
        </w:rPr>
      </w:pPr>
      <w:del w:id="19530" w:author="28.541_CR0472_(Rel-17)_adNRM" w:date="2021-03-30T09:28:00Z">
        <w:r w:rsidDel="004710E8">
          <w:rPr>
            <w:rFonts w:cs="Courier New"/>
            <w:noProof w:val="0"/>
            <w:szCs w:val="16"/>
            <w:lang w:eastAsia="zh-CN"/>
          </w:rPr>
          <w:delText xml:space="preserve">    description "Represents the NR PCI list for the PCI configuration function.";</w:delText>
        </w:r>
      </w:del>
    </w:p>
    <w:p w14:paraId="381B2667" w14:textId="1DECA588" w:rsidR="003F3082" w:rsidDel="004710E8" w:rsidRDefault="003F3082" w:rsidP="003F3082">
      <w:pPr>
        <w:pStyle w:val="PL"/>
        <w:rPr>
          <w:del w:id="19531" w:author="28.541_CR0472_(Rel-17)_adNRM" w:date="2021-03-30T09:28:00Z"/>
          <w:rFonts w:cs="Courier New"/>
          <w:noProof w:val="0"/>
          <w:szCs w:val="16"/>
          <w:lang w:eastAsia="zh-CN"/>
        </w:rPr>
      </w:pPr>
    </w:p>
    <w:p w14:paraId="049D0487" w14:textId="2FF19374" w:rsidR="003F3082" w:rsidDel="004710E8" w:rsidRDefault="003F3082" w:rsidP="003F3082">
      <w:pPr>
        <w:pStyle w:val="PL"/>
        <w:rPr>
          <w:del w:id="19532" w:author="28.541_CR0472_(Rel-17)_adNRM" w:date="2021-03-30T09:28:00Z"/>
          <w:rFonts w:cs="Courier New"/>
          <w:noProof w:val="0"/>
          <w:szCs w:val="16"/>
          <w:lang w:eastAsia="zh-CN"/>
        </w:rPr>
      </w:pPr>
      <w:del w:id="19533" w:author="28.541_CR0472_(Rel-17)_adNRM" w:date="2021-03-30T09:28:00Z">
        <w:r w:rsidDel="004710E8">
          <w:rPr>
            <w:rFonts w:cs="Courier New"/>
            <w:noProof w:val="0"/>
            <w:szCs w:val="16"/>
            <w:lang w:eastAsia="zh-CN"/>
          </w:rPr>
          <w:delText xml:space="preserve">    leaf NRPci {</w:delText>
        </w:r>
      </w:del>
    </w:p>
    <w:p w14:paraId="16C370FC" w14:textId="1CB32DE7" w:rsidR="003F3082" w:rsidDel="004710E8" w:rsidRDefault="003F3082" w:rsidP="003F3082">
      <w:pPr>
        <w:pStyle w:val="PL"/>
        <w:rPr>
          <w:del w:id="19534" w:author="28.541_CR0472_(Rel-17)_adNRM" w:date="2021-03-30T09:28:00Z"/>
          <w:rFonts w:cs="Courier New"/>
          <w:noProof w:val="0"/>
          <w:szCs w:val="16"/>
          <w:lang w:eastAsia="zh-CN"/>
        </w:rPr>
      </w:pPr>
      <w:del w:id="19535" w:author="28.541_CR0472_(Rel-17)_adNRM" w:date="2021-03-30T09:28:00Z">
        <w:r w:rsidDel="004710E8">
          <w:rPr>
            <w:rFonts w:cs="Courier New"/>
            <w:noProof w:val="0"/>
            <w:szCs w:val="16"/>
            <w:lang w:eastAsia="zh-CN"/>
          </w:rPr>
          <w:delText xml:space="preserve">        description "This attribute determines the NR PCI.";</w:delText>
        </w:r>
      </w:del>
    </w:p>
    <w:p w14:paraId="62D22107" w14:textId="663F4A98" w:rsidR="003F3082" w:rsidDel="004710E8" w:rsidRDefault="003F3082" w:rsidP="003F3082">
      <w:pPr>
        <w:pStyle w:val="PL"/>
        <w:rPr>
          <w:del w:id="19536" w:author="28.541_CR0472_(Rel-17)_adNRM" w:date="2021-03-30T09:28:00Z"/>
          <w:rFonts w:cs="Courier New"/>
          <w:noProof w:val="0"/>
          <w:szCs w:val="16"/>
          <w:lang w:eastAsia="zh-CN"/>
        </w:rPr>
      </w:pPr>
      <w:del w:id="19537" w:author="28.541_CR0472_(Rel-17)_adNRM" w:date="2021-03-30T09:28:00Z">
        <w:r w:rsidDel="004710E8">
          <w:rPr>
            <w:rFonts w:cs="Courier New"/>
            <w:noProof w:val="0"/>
            <w:szCs w:val="16"/>
            <w:lang w:eastAsia="zh-CN"/>
          </w:rPr>
          <w:delText xml:space="preserve">        type int32 { range "0..1007"; }</w:delText>
        </w:r>
      </w:del>
    </w:p>
    <w:p w14:paraId="3249ED33" w14:textId="7972FA05" w:rsidR="003F3082" w:rsidDel="004710E8" w:rsidRDefault="003F3082" w:rsidP="003F3082">
      <w:pPr>
        <w:pStyle w:val="PL"/>
        <w:rPr>
          <w:del w:id="19538" w:author="28.541_CR0472_(Rel-17)_adNRM" w:date="2021-03-30T09:28:00Z"/>
          <w:rFonts w:cs="Courier New"/>
          <w:noProof w:val="0"/>
          <w:szCs w:val="16"/>
          <w:lang w:eastAsia="zh-CN"/>
        </w:rPr>
      </w:pPr>
      <w:del w:id="19539" w:author="28.541_CR0472_(Rel-17)_adNRM" w:date="2021-03-30T09:28:00Z">
        <w:r w:rsidDel="004710E8">
          <w:rPr>
            <w:rFonts w:cs="Courier New"/>
            <w:noProof w:val="0"/>
            <w:szCs w:val="16"/>
            <w:lang w:eastAsia="zh-CN"/>
          </w:rPr>
          <w:delText xml:space="preserve">        units "1";</w:delText>
        </w:r>
      </w:del>
    </w:p>
    <w:p w14:paraId="591D8755" w14:textId="3EFFA925" w:rsidR="003F3082" w:rsidDel="004710E8" w:rsidRDefault="003F3082" w:rsidP="003F3082">
      <w:pPr>
        <w:pStyle w:val="PL"/>
        <w:rPr>
          <w:del w:id="19540" w:author="28.541_CR0472_(Rel-17)_adNRM" w:date="2021-03-30T09:28:00Z"/>
          <w:rFonts w:cs="Courier New"/>
          <w:noProof w:val="0"/>
          <w:szCs w:val="16"/>
          <w:lang w:eastAsia="zh-CN"/>
        </w:rPr>
      </w:pPr>
      <w:del w:id="19541" w:author="28.541_CR0472_(Rel-17)_adNRM" w:date="2021-03-30T09:28:00Z">
        <w:r w:rsidDel="004710E8">
          <w:rPr>
            <w:rFonts w:cs="Courier New"/>
            <w:noProof w:val="0"/>
            <w:szCs w:val="16"/>
            <w:lang w:eastAsia="zh-CN"/>
          </w:rPr>
          <w:delText xml:space="preserve">    }</w:delText>
        </w:r>
      </w:del>
    </w:p>
    <w:p w14:paraId="5CDD9E7F" w14:textId="79369E79" w:rsidR="003F3082" w:rsidDel="004710E8" w:rsidRDefault="003F3082" w:rsidP="003F3082">
      <w:pPr>
        <w:pStyle w:val="PL"/>
        <w:rPr>
          <w:del w:id="19542" w:author="28.541_CR0472_(Rel-17)_adNRM" w:date="2021-03-30T09:28:00Z"/>
          <w:rFonts w:cs="Courier New"/>
          <w:noProof w:val="0"/>
          <w:szCs w:val="16"/>
          <w:lang w:eastAsia="zh-CN"/>
        </w:rPr>
      </w:pPr>
      <w:del w:id="19543" w:author="28.541_CR0472_(Rel-17)_adNRM" w:date="2021-03-30T09:28:00Z">
        <w:r w:rsidDel="004710E8">
          <w:rPr>
            <w:rFonts w:cs="Courier New"/>
            <w:noProof w:val="0"/>
            <w:szCs w:val="16"/>
            <w:lang w:eastAsia="zh-CN"/>
          </w:rPr>
          <w:delText xml:space="preserve">  }</w:delText>
        </w:r>
      </w:del>
    </w:p>
    <w:p w14:paraId="3D164714" w14:textId="3F6A7607" w:rsidR="003F3082" w:rsidDel="004710E8" w:rsidRDefault="003F3082" w:rsidP="003F3082">
      <w:pPr>
        <w:pStyle w:val="PL"/>
        <w:rPr>
          <w:del w:id="19544" w:author="28.541_CR0472_(Rel-17)_adNRM" w:date="2021-03-30T09:28:00Z"/>
          <w:rFonts w:cs="Courier New"/>
          <w:noProof w:val="0"/>
          <w:szCs w:val="16"/>
          <w:lang w:eastAsia="zh-CN"/>
        </w:rPr>
      </w:pPr>
    </w:p>
    <w:p w14:paraId="1AB1950C" w14:textId="723EBDEF" w:rsidR="003F3082" w:rsidDel="004710E8" w:rsidRDefault="003F3082" w:rsidP="003F3082">
      <w:pPr>
        <w:pStyle w:val="PL"/>
        <w:rPr>
          <w:del w:id="19545" w:author="28.541_CR0472_(Rel-17)_adNRM" w:date="2021-03-30T09:28:00Z"/>
          <w:rFonts w:cs="Courier New"/>
          <w:noProof w:val="0"/>
          <w:szCs w:val="16"/>
          <w:lang w:eastAsia="zh-CN"/>
        </w:rPr>
      </w:pPr>
    </w:p>
    <w:p w14:paraId="29AFAB7A" w14:textId="73F6B026" w:rsidR="003F3082" w:rsidDel="004710E8" w:rsidRDefault="003F3082" w:rsidP="003F3082">
      <w:pPr>
        <w:pStyle w:val="PL"/>
        <w:rPr>
          <w:del w:id="19546" w:author="28.541_CR0472_(Rel-17)_adNRM" w:date="2021-03-30T09:28:00Z"/>
          <w:rFonts w:cs="Courier New"/>
          <w:noProof w:val="0"/>
          <w:szCs w:val="16"/>
          <w:lang w:eastAsia="zh-CN"/>
        </w:rPr>
      </w:pPr>
      <w:del w:id="19547" w:author="28.541_CR0472_(Rel-17)_adNRM" w:date="2021-03-30T09:28:00Z">
        <w:r w:rsidDel="004710E8">
          <w:rPr>
            <w:rFonts w:cs="Courier New"/>
            <w:noProof w:val="0"/>
            <w:szCs w:val="16"/>
            <w:lang w:eastAsia="zh-CN"/>
          </w:rPr>
          <w:delText xml:space="preserve">  augment "/me3gpp:ManagedElement/gnbucp3gpp:GNBCUCPFunction/nrcellcu3gpp:NRCellCU" {</w:delText>
        </w:r>
      </w:del>
    </w:p>
    <w:p w14:paraId="5352310D" w14:textId="3237ABD2" w:rsidR="003F3082" w:rsidDel="004710E8" w:rsidRDefault="003F3082" w:rsidP="003F3082">
      <w:pPr>
        <w:pStyle w:val="PL"/>
        <w:rPr>
          <w:del w:id="19548" w:author="28.541_CR0472_(Rel-17)_adNRM" w:date="2021-03-30T09:28:00Z"/>
          <w:rFonts w:cs="Courier New"/>
          <w:noProof w:val="0"/>
          <w:szCs w:val="16"/>
          <w:lang w:eastAsia="zh-CN"/>
        </w:rPr>
      </w:pPr>
      <w:del w:id="19549" w:author="28.541_CR0472_(Rel-17)_adNRM" w:date="2021-03-30T09:28:00Z">
        <w:r w:rsidDel="004710E8">
          <w:rPr>
            <w:rFonts w:cs="Courier New"/>
            <w:noProof w:val="0"/>
            <w:szCs w:val="16"/>
            <w:lang w:eastAsia="zh-CN"/>
          </w:rPr>
          <w:delText xml:space="preserve">    if-feature nrcellcu3gpp:DPCIConfigurationFunction;</w:delText>
        </w:r>
      </w:del>
    </w:p>
    <w:p w14:paraId="13308F60" w14:textId="269A1B36" w:rsidR="003F3082" w:rsidDel="004710E8" w:rsidRDefault="003F3082" w:rsidP="003F3082">
      <w:pPr>
        <w:pStyle w:val="PL"/>
        <w:rPr>
          <w:del w:id="19550" w:author="28.541_CR0472_(Rel-17)_adNRM" w:date="2021-03-30T09:28:00Z"/>
          <w:rFonts w:cs="Courier New"/>
          <w:noProof w:val="0"/>
          <w:szCs w:val="16"/>
          <w:lang w:eastAsia="zh-CN"/>
        </w:rPr>
      </w:pPr>
      <w:del w:id="19551" w:author="28.541_CR0472_(Rel-17)_adNRM" w:date="2021-03-30T09:28:00Z">
        <w:r w:rsidDel="004710E8">
          <w:rPr>
            <w:rFonts w:cs="Courier New"/>
            <w:noProof w:val="0"/>
            <w:szCs w:val="16"/>
            <w:lang w:eastAsia="zh-CN"/>
          </w:rPr>
          <w:delText xml:space="preserve">    uses DPCIConfigurationFunctionGrp;</w:delText>
        </w:r>
      </w:del>
    </w:p>
    <w:p w14:paraId="48F90C93" w14:textId="43942689" w:rsidR="003F3082" w:rsidDel="004710E8" w:rsidRDefault="003F3082" w:rsidP="003F3082">
      <w:pPr>
        <w:pStyle w:val="PL"/>
        <w:rPr>
          <w:del w:id="19552" w:author="28.541_CR0472_(Rel-17)_adNRM" w:date="2021-03-30T09:28:00Z"/>
          <w:rFonts w:cs="Courier New"/>
          <w:noProof w:val="0"/>
          <w:szCs w:val="16"/>
          <w:lang w:eastAsia="zh-CN"/>
        </w:rPr>
      </w:pPr>
      <w:del w:id="19553" w:author="28.541_CR0472_(Rel-17)_adNRM" w:date="2021-03-30T09:28:00Z">
        <w:r w:rsidDel="004710E8">
          <w:rPr>
            <w:rFonts w:cs="Courier New"/>
            <w:noProof w:val="0"/>
            <w:szCs w:val="16"/>
            <w:lang w:eastAsia="zh-CN"/>
          </w:rPr>
          <w:delText xml:space="preserve">    }</w:delText>
        </w:r>
      </w:del>
    </w:p>
    <w:p w14:paraId="15642DCF" w14:textId="3315FBCD" w:rsidR="003F3082" w:rsidDel="004710E8" w:rsidRDefault="003F3082" w:rsidP="003F3082">
      <w:pPr>
        <w:pStyle w:val="PL"/>
        <w:rPr>
          <w:del w:id="19554" w:author="28.541_CR0472_(Rel-17)_adNRM" w:date="2021-03-30T09:28:00Z"/>
          <w:rFonts w:cs="Courier New"/>
          <w:noProof w:val="0"/>
          <w:szCs w:val="16"/>
          <w:lang w:eastAsia="zh-CN"/>
        </w:rPr>
      </w:pPr>
      <w:del w:id="19555" w:author="28.541_CR0472_(Rel-17)_adNRM" w:date="2021-03-30T09:28:00Z">
        <w:r w:rsidDel="004710E8">
          <w:rPr>
            <w:rFonts w:cs="Courier New"/>
            <w:noProof w:val="0"/>
            <w:szCs w:val="16"/>
            <w:lang w:eastAsia="zh-CN"/>
          </w:rPr>
          <w:delText xml:space="preserve">  augment "/me3gpp:ManagedElement" {</w:delText>
        </w:r>
      </w:del>
    </w:p>
    <w:p w14:paraId="3F3E1FD6" w14:textId="0CA5B1B0" w:rsidR="003F3082" w:rsidDel="004710E8" w:rsidRDefault="003F3082" w:rsidP="003F3082">
      <w:pPr>
        <w:pStyle w:val="PL"/>
        <w:rPr>
          <w:del w:id="19556" w:author="28.541_CR0472_(Rel-17)_adNRM" w:date="2021-03-30T09:28:00Z"/>
          <w:rFonts w:cs="Courier New"/>
          <w:noProof w:val="0"/>
          <w:szCs w:val="16"/>
          <w:lang w:eastAsia="zh-CN"/>
        </w:rPr>
      </w:pPr>
      <w:del w:id="19557" w:author="28.541_CR0472_(Rel-17)_adNRM" w:date="2021-03-30T09:28:00Z">
        <w:r w:rsidDel="004710E8">
          <w:rPr>
            <w:rFonts w:cs="Courier New"/>
            <w:noProof w:val="0"/>
            <w:szCs w:val="16"/>
            <w:lang w:eastAsia="zh-CN"/>
          </w:rPr>
          <w:delText xml:space="preserve">    if-feature me3gpp:DPCIConfigurationFunction;</w:delText>
        </w:r>
      </w:del>
    </w:p>
    <w:p w14:paraId="4D583314" w14:textId="218B9E0A" w:rsidR="003F3082" w:rsidDel="004710E8" w:rsidRDefault="003F3082" w:rsidP="003F3082">
      <w:pPr>
        <w:pStyle w:val="PL"/>
        <w:rPr>
          <w:del w:id="19558" w:author="28.541_CR0472_(Rel-17)_adNRM" w:date="2021-03-30T09:28:00Z"/>
          <w:rFonts w:cs="Courier New"/>
          <w:noProof w:val="0"/>
          <w:szCs w:val="16"/>
          <w:lang w:eastAsia="zh-CN"/>
        </w:rPr>
      </w:pPr>
      <w:del w:id="19559" w:author="28.541_CR0472_(Rel-17)_adNRM" w:date="2021-03-30T09:28:00Z">
        <w:r w:rsidDel="004710E8">
          <w:rPr>
            <w:rFonts w:cs="Courier New"/>
            <w:noProof w:val="0"/>
            <w:szCs w:val="16"/>
            <w:lang w:eastAsia="zh-CN"/>
          </w:rPr>
          <w:delText xml:space="preserve">    uses DPCIConfigurationFunctionGrp;</w:delText>
        </w:r>
      </w:del>
    </w:p>
    <w:p w14:paraId="4BAC540A" w14:textId="590D61F4" w:rsidR="003F3082" w:rsidDel="004710E8" w:rsidRDefault="003F3082" w:rsidP="003F3082">
      <w:pPr>
        <w:pStyle w:val="PL"/>
        <w:rPr>
          <w:del w:id="19560" w:author="28.541_CR0472_(Rel-17)_adNRM" w:date="2021-03-30T09:28:00Z"/>
          <w:rFonts w:cs="Courier New"/>
          <w:noProof w:val="0"/>
          <w:szCs w:val="16"/>
          <w:lang w:eastAsia="zh-CN"/>
        </w:rPr>
      </w:pPr>
      <w:del w:id="19561" w:author="28.541_CR0472_(Rel-17)_adNRM" w:date="2021-03-30T09:28:00Z">
        <w:r w:rsidDel="004710E8">
          <w:rPr>
            <w:rFonts w:cs="Courier New"/>
            <w:noProof w:val="0"/>
            <w:szCs w:val="16"/>
            <w:lang w:eastAsia="zh-CN"/>
          </w:rPr>
          <w:delText xml:space="preserve">    }</w:delText>
        </w:r>
      </w:del>
    </w:p>
    <w:p w14:paraId="2D20F24E" w14:textId="7CC78D09" w:rsidR="003F3082" w:rsidDel="004710E8" w:rsidRDefault="003F3082" w:rsidP="003F3082">
      <w:pPr>
        <w:pStyle w:val="PL"/>
        <w:rPr>
          <w:del w:id="19562" w:author="28.541_CR0472_(Rel-17)_adNRM" w:date="2021-03-30T09:28:00Z"/>
          <w:rFonts w:cs="Courier New"/>
          <w:noProof w:val="0"/>
          <w:szCs w:val="16"/>
          <w:lang w:eastAsia="zh-CN"/>
        </w:rPr>
      </w:pPr>
      <w:del w:id="19563" w:author="28.541_CR0472_(Rel-17)_adNRM" w:date="2021-03-30T09:28:00Z">
        <w:r w:rsidDel="004710E8">
          <w:rPr>
            <w:rFonts w:cs="Courier New"/>
            <w:noProof w:val="0"/>
            <w:szCs w:val="16"/>
            <w:lang w:eastAsia="zh-CN"/>
          </w:rPr>
          <w:delText xml:space="preserve">  augment "/subnet3gpp:SubNetwork" {</w:delText>
        </w:r>
      </w:del>
    </w:p>
    <w:p w14:paraId="63FC58AD" w14:textId="0BCB6651" w:rsidR="003F3082" w:rsidDel="004710E8" w:rsidRDefault="003F3082" w:rsidP="003F3082">
      <w:pPr>
        <w:pStyle w:val="PL"/>
        <w:rPr>
          <w:del w:id="19564" w:author="28.541_CR0472_(Rel-17)_adNRM" w:date="2021-03-30T09:28:00Z"/>
          <w:rFonts w:cs="Courier New"/>
          <w:noProof w:val="0"/>
          <w:szCs w:val="16"/>
          <w:lang w:eastAsia="zh-CN"/>
        </w:rPr>
      </w:pPr>
      <w:del w:id="19565" w:author="28.541_CR0472_(Rel-17)_adNRM" w:date="2021-03-30T09:28:00Z">
        <w:r w:rsidDel="004710E8">
          <w:rPr>
            <w:rFonts w:cs="Courier New"/>
            <w:noProof w:val="0"/>
            <w:szCs w:val="16"/>
            <w:lang w:eastAsia="zh-CN"/>
          </w:rPr>
          <w:delText xml:space="preserve">    if-feature subnet3gpp:DPCIConfigurationFunction;</w:delText>
        </w:r>
      </w:del>
    </w:p>
    <w:p w14:paraId="62E2C37B" w14:textId="2967AA30" w:rsidR="003F3082" w:rsidDel="004710E8" w:rsidRDefault="003F3082" w:rsidP="003F3082">
      <w:pPr>
        <w:pStyle w:val="PL"/>
        <w:rPr>
          <w:del w:id="19566" w:author="28.541_CR0472_(Rel-17)_adNRM" w:date="2021-03-30T09:28:00Z"/>
          <w:rFonts w:cs="Courier New"/>
          <w:noProof w:val="0"/>
          <w:szCs w:val="16"/>
          <w:lang w:eastAsia="zh-CN"/>
        </w:rPr>
      </w:pPr>
      <w:del w:id="19567" w:author="28.541_CR0472_(Rel-17)_adNRM" w:date="2021-03-30T09:28:00Z">
        <w:r w:rsidDel="004710E8">
          <w:rPr>
            <w:rFonts w:cs="Courier New"/>
            <w:noProof w:val="0"/>
            <w:szCs w:val="16"/>
            <w:lang w:eastAsia="zh-CN"/>
          </w:rPr>
          <w:delText xml:space="preserve">    uses DPCIConfigurationFunctionGrp;</w:delText>
        </w:r>
      </w:del>
    </w:p>
    <w:p w14:paraId="30722F55" w14:textId="48D731C5" w:rsidR="003F3082" w:rsidDel="004710E8" w:rsidRDefault="003F3082" w:rsidP="003F3082">
      <w:pPr>
        <w:pStyle w:val="PL"/>
        <w:rPr>
          <w:del w:id="19568" w:author="28.541_CR0472_(Rel-17)_adNRM" w:date="2021-03-30T09:28:00Z"/>
          <w:rFonts w:cs="Courier New"/>
          <w:noProof w:val="0"/>
          <w:szCs w:val="16"/>
          <w:lang w:eastAsia="zh-CN"/>
        </w:rPr>
      </w:pPr>
      <w:del w:id="19569" w:author="28.541_CR0472_(Rel-17)_adNRM" w:date="2021-03-30T09:28:00Z">
        <w:r w:rsidDel="004710E8">
          <w:rPr>
            <w:rFonts w:cs="Courier New"/>
            <w:noProof w:val="0"/>
            <w:szCs w:val="16"/>
            <w:lang w:eastAsia="zh-CN"/>
          </w:rPr>
          <w:delText xml:space="preserve">    }</w:delText>
        </w:r>
      </w:del>
    </w:p>
    <w:p w14:paraId="278EAE11" w14:textId="648C2EA1" w:rsidR="003F3082" w:rsidDel="004710E8" w:rsidRDefault="003F3082" w:rsidP="003F3082">
      <w:pPr>
        <w:pStyle w:val="PL"/>
        <w:rPr>
          <w:del w:id="19570" w:author="28.541_CR0472_(Rel-17)_adNRM" w:date="2021-03-30T09:28:00Z"/>
          <w:rFonts w:cs="Courier New"/>
          <w:noProof w:val="0"/>
          <w:szCs w:val="16"/>
          <w:lang w:eastAsia="zh-CN"/>
        </w:rPr>
      </w:pPr>
      <w:del w:id="19571" w:author="28.541_CR0472_(Rel-17)_adNRM" w:date="2021-03-30T09:28:00Z">
        <w:r w:rsidDel="004710E8">
          <w:rPr>
            <w:rFonts w:cs="Courier New"/>
            <w:noProof w:val="0"/>
            <w:szCs w:val="16"/>
            <w:lang w:eastAsia="zh-CN"/>
          </w:rPr>
          <w:delText>}</w:delText>
        </w:r>
      </w:del>
    </w:p>
    <w:p w14:paraId="27B88204" w14:textId="77777777" w:rsidR="003F3082" w:rsidRDefault="003F3082" w:rsidP="003F3082">
      <w:pPr>
        <w:pStyle w:val="Heading2"/>
        <w:rPr>
          <w:lang w:eastAsia="zh-CN"/>
        </w:rPr>
      </w:pPr>
      <w:bookmarkStart w:id="19572" w:name="_Toc59183362"/>
      <w:bookmarkStart w:id="19573" w:name="_Toc59184828"/>
      <w:bookmarkStart w:id="19574" w:name="_Toc59195763"/>
      <w:bookmarkStart w:id="19575" w:name="_Toc59440192"/>
      <w:bookmarkStart w:id="19576" w:name="_Toc67990641"/>
      <w:r>
        <w:rPr>
          <w:lang w:eastAsia="zh-CN"/>
        </w:rPr>
        <w:t>E.5.33</w:t>
      </w:r>
      <w:r>
        <w:rPr>
          <w:lang w:eastAsia="zh-CN"/>
        </w:rPr>
        <w:tab/>
        <w:t>module _3gpp-nr-nrm-cpciconfigurationfunction.yang</w:t>
      </w:r>
      <w:bookmarkEnd w:id="19572"/>
      <w:bookmarkEnd w:id="19573"/>
      <w:bookmarkEnd w:id="19574"/>
      <w:bookmarkEnd w:id="19575"/>
      <w:bookmarkEnd w:id="19576"/>
    </w:p>
    <w:p w14:paraId="6C60A400" w14:textId="77777777" w:rsidR="003F3082" w:rsidRDefault="003F3082" w:rsidP="003F3082">
      <w:pPr>
        <w:pStyle w:val="PL"/>
        <w:rPr>
          <w:rFonts w:cs="Courier New"/>
          <w:noProof w:val="0"/>
          <w:szCs w:val="16"/>
          <w:lang w:eastAsia="zh-CN"/>
        </w:rPr>
      </w:pPr>
      <w:r>
        <w:rPr>
          <w:rFonts w:cs="Courier New"/>
          <w:noProof w:val="0"/>
          <w:szCs w:val="16"/>
          <w:lang w:eastAsia="zh-CN"/>
        </w:rPr>
        <w:t>module _3gpp-nr-nrm-cpciconfigurationfunction {</w:t>
      </w:r>
    </w:p>
    <w:p w14:paraId="528077F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yang-version 1.1;</w:t>
      </w:r>
    </w:p>
    <w:p w14:paraId="2586B17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namespace "urn:3gpp:sa5:_3gpp-nr-nrm-cpciconfigurationfunction";</w:t>
      </w:r>
    </w:p>
    <w:p w14:paraId="3B531CA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prefix "cpciconfigurationfunction3gpp";</w:t>
      </w:r>
    </w:p>
    <w:p w14:paraId="7E7F77F3" w14:textId="77777777" w:rsidR="003F3082" w:rsidRDefault="003F3082" w:rsidP="003F3082">
      <w:pPr>
        <w:pStyle w:val="PL"/>
        <w:rPr>
          <w:rFonts w:cs="Courier New"/>
          <w:noProof w:val="0"/>
          <w:szCs w:val="16"/>
          <w:lang w:eastAsia="zh-CN"/>
        </w:rPr>
      </w:pPr>
    </w:p>
    <w:p w14:paraId="7B29AF7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_3gpp-common-subnetwork { prefix subnet3gpp; }</w:t>
      </w:r>
    </w:p>
    <w:p w14:paraId="093C802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_3gpp-common-top { prefix top3gpp; }</w:t>
      </w:r>
    </w:p>
    <w:p w14:paraId="710D4CF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_3gpp-nr-nrm-nrcelldu { prefix nrcelldu3gpp; }</w:t>
      </w:r>
    </w:p>
    <w:p w14:paraId="264F19D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_3gpp-nr-nrm-gnbdufunction { prefix gnbdu3gpp; }</w:t>
      </w:r>
    </w:p>
    <w:p w14:paraId="439F333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_3gpp-common-managed-element { prefix me3gpp; }</w:t>
      </w:r>
    </w:p>
    <w:p w14:paraId="4D7D4E60" w14:textId="77777777" w:rsidR="003F3082" w:rsidRDefault="003F3082" w:rsidP="003F3082">
      <w:pPr>
        <w:pStyle w:val="PL"/>
        <w:rPr>
          <w:rFonts w:cs="Courier New"/>
          <w:noProof w:val="0"/>
          <w:szCs w:val="16"/>
          <w:lang w:eastAsia="zh-CN"/>
        </w:rPr>
      </w:pPr>
    </w:p>
    <w:p w14:paraId="5B34A0F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organization "3GPP SA5";</w:t>
      </w:r>
    </w:p>
    <w:p w14:paraId="0D0F6F9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contact "https://www.3gpp.org/DynaReport/TSG-WG--S5--officials.htm?Itemid=464";</w:t>
      </w:r>
    </w:p>
    <w:p w14:paraId="243870C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"Defines the YANG mapping of the CPCIConfigurationFunction Information Object Class</w:t>
      </w:r>
    </w:p>
    <w:p w14:paraId="244B97B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(IOC) that is part of the NR Network Resource Model (NRM).";</w:t>
      </w:r>
    </w:p>
    <w:p w14:paraId="03078F3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 5G Network Resource Model (NRM)";</w:t>
      </w:r>
    </w:p>
    <w:p w14:paraId="540DD4A5" w14:textId="77777777" w:rsidR="003F3082" w:rsidRDefault="003F3082" w:rsidP="003F3082">
      <w:pPr>
        <w:pStyle w:val="PL"/>
        <w:rPr>
          <w:rFonts w:cs="Courier New"/>
          <w:noProof w:val="0"/>
          <w:szCs w:val="16"/>
          <w:lang w:eastAsia="zh-CN"/>
        </w:rPr>
      </w:pPr>
    </w:p>
    <w:p w14:paraId="31A3A97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revision 2020-05-08 { reference S5-203316; }</w:t>
      </w:r>
    </w:p>
    <w:p w14:paraId="6EA91DCF" w14:textId="77777777" w:rsidR="003F3082" w:rsidRDefault="003F3082" w:rsidP="003F3082">
      <w:pPr>
        <w:pStyle w:val="PL"/>
        <w:rPr>
          <w:rFonts w:cs="Courier New"/>
          <w:noProof w:val="0"/>
          <w:szCs w:val="16"/>
          <w:lang w:eastAsia="zh-CN"/>
        </w:rPr>
      </w:pPr>
    </w:p>
    <w:p w14:paraId="68E97765" w14:textId="77777777" w:rsidR="003F3082" w:rsidRDefault="003F3082" w:rsidP="003F3082">
      <w:pPr>
        <w:pStyle w:val="PL"/>
        <w:rPr>
          <w:rFonts w:cs="Courier New"/>
          <w:noProof w:val="0"/>
          <w:szCs w:val="16"/>
          <w:lang w:eastAsia="zh-CN"/>
        </w:rPr>
      </w:pPr>
    </w:p>
    <w:p w14:paraId="5F965EC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CPCIConfigurationFunctionGrp {</w:t>
      </w:r>
    </w:p>
    <w:p w14:paraId="26BF6A5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CPCICONFIGURATIONFunction IOC.";</w:t>
      </w:r>
    </w:p>
    <w:p w14:paraId="185E4D5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w:t>
      </w:r>
    </w:p>
    <w:p w14:paraId="74CABB8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top3gpp:Top_Grp;</w:t>
      </w:r>
    </w:p>
    <w:p w14:paraId="20883216" w14:textId="77777777" w:rsidR="003F3082" w:rsidRDefault="003F3082" w:rsidP="003F3082">
      <w:pPr>
        <w:pStyle w:val="PL"/>
        <w:rPr>
          <w:rFonts w:cs="Courier New"/>
          <w:noProof w:val="0"/>
          <w:szCs w:val="16"/>
          <w:lang w:eastAsia="zh-CN"/>
        </w:rPr>
      </w:pPr>
    </w:p>
    <w:p w14:paraId="23F630F6" w14:textId="77777777" w:rsidR="003F3082" w:rsidRDefault="003F3082" w:rsidP="003F3082">
      <w:pPr>
        <w:pStyle w:val="PL"/>
        <w:rPr>
          <w:rFonts w:cs="Courier New"/>
          <w:noProof w:val="0"/>
          <w:szCs w:val="16"/>
          <w:lang w:eastAsia="zh-CN"/>
        </w:rPr>
      </w:pPr>
    </w:p>
    <w:p w14:paraId="36C1255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list cSonPciList {</w:t>
      </w:r>
    </w:p>
    <w:p w14:paraId="2AC2112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key NRPci;</w:t>
      </w:r>
    </w:p>
    <w:p w14:paraId="72191F3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 This holds a list of physical cell identities that can be assigned to the pci attribute by gNB. The assignment algorithm is not specified. This attribute shall be supported if and only if the C-SON PCI configuration is supported.";</w:t>
      </w:r>
    </w:p>
    <w:p w14:paraId="48CF9291" w14:textId="77777777" w:rsidR="003F3082" w:rsidRDefault="003F3082" w:rsidP="003F3082">
      <w:pPr>
        <w:pStyle w:val="PL"/>
        <w:rPr>
          <w:rFonts w:cs="Courier New"/>
          <w:noProof w:val="0"/>
          <w:szCs w:val="16"/>
          <w:lang w:val="fr-FR" w:eastAsia="zh-CN"/>
        </w:rPr>
      </w:pPr>
      <w:r>
        <w:rPr>
          <w:rFonts w:cs="Courier New"/>
          <w:noProof w:val="0"/>
          <w:szCs w:val="16"/>
          <w:lang w:eastAsia="zh-CN"/>
        </w:rPr>
        <w:tab/>
        <w:t xml:space="preserve">  </w:t>
      </w:r>
      <w:r>
        <w:rPr>
          <w:rFonts w:cs="Courier New"/>
          <w:noProof w:val="0"/>
          <w:szCs w:val="16"/>
          <w:lang w:val="fr-FR" w:eastAsia="zh-CN"/>
        </w:rPr>
        <w:t>leaf NRPci {type int32;}</w:t>
      </w:r>
    </w:p>
    <w:p w14:paraId="5E369BD1" w14:textId="77777777" w:rsidR="003F3082" w:rsidRDefault="003F3082" w:rsidP="003F3082">
      <w:pPr>
        <w:pStyle w:val="PL"/>
        <w:rPr>
          <w:rFonts w:cs="Courier New"/>
          <w:noProof w:val="0"/>
          <w:szCs w:val="16"/>
          <w:lang w:val="fr-FR" w:eastAsia="zh-CN"/>
        </w:rPr>
      </w:pPr>
      <w:r>
        <w:rPr>
          <w:rFonts w:cs="Courier New"/>
          <w:noProof w:val="0"/>
          <w:szCs w:val="16"/>
          <w:lang w:val="fr-FR" w:eastAsia="zh-CN"/>
        </w:rPr>
        <w:t xml:space="preserve">      container attributes {</w:t>
      </w:r>
    </w:p>
    <w:p w14:paraId="70048447" w14:textId="77777777" w:rsidR="003F3082" w:rsidRDefault="003F3082" w:rsidP="003F3082">
      <w:pPr>
        <w:pStyle w:val="PL"/>
        <w:rPr>
          <w:rFonts w:cs="Courier New"/>
          <w:noProof w:val="0"/>
          <w:szCs w:val="16"/>
          <w:lang w:eastAsia="zh-CN"/>
        </w:rPr>
      </w:pPr>
      <w:r>
        <w:rPr>
          <w:rFonts w:cs="Courier New"/>
          <w:noProof w:val="0"/>
          <w:szCs w:val="16"/>
          <w:lang w:val="fr-FR" w:eastAsia="zh-CN"/>
        </w:rPr>
        <w:t xml:space="preserve">         </w:t>
      </w:r>
      <w:r>
        <w:rPr>
          <w:rFonts w:cs="Courier New"/>
          <w:noProof w:val="0"/>
          <w:szCs w:val="16"/>
          <w:lang w:eastAsia="zh-CN"/>
        </w:rPr>
        <w:t>uses CSonPciListGrp;</w:t>
      </w:r>
    </w:p>
    <w:p w14:paraId="7853927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39262CF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8976B21" w14:textId="77777777" w:rsidR="003F3082" w:rsidRDefault="003F3082" w:rsidP="003F3082">
      <w:pPr>
        <w:pStyle w:val="PL"/>
        <w:rPr>
          <w:rFonts w:cs="Courier New"/>
          <w:noProof w:val="0"/>
          <w:szCs w:val="16"/>
          <w:lang w:eastAsia="zh-CN"/>
        </w:rPr>
      </w:pPr>
    </w:p>
    <w:p w14:paraId="33F58657" w14:textId="77777777" w:rsidR="003F3082" w:rsidRDefault="003F3082" w:rsidP="003F3082">
      <w:pPr>
        <w:pStyle w:val="PL"/>
        <w:rPr>
          <w:rFonts w:cs="Courier New"/>
          <w:noProof w:val="0"/>
          <w:szCs w:val="16"/>
          <w:lang w:eastAsia="zh-CN"/>
        </w:rPr>
      </w:pPr>
    </w:p>
    <w:p w14:paraId="6D2F77A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cPciConfigurationControl {</w:t>
      </w:r>
    </w:p>
    <w:p w14:paraId="510EC09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determines whether the Cross Domain-Centralized SON PCI configuration function is enabled or disabled.";</w:t>
      </w:r>
    </w:p>
    <w:p w14:paraId="3DFE9F2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boolean;</w:t>
      </w:r>
    </w:p>
    <w:p w14:paraId="6C2C1CD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35A579D" w14:textId="77777777" w:rsidR="003F3082" w:rsidRDefault="003F3082" w:rsidP="003F3082">
      <w:pPr>
        <w:pStyle w:val="PL"/>
        <w:rPr>
          <w:rFonts w:cs="Courier New"/>
          <w:noProof w:val="0"/>
          <w:szCs w:val="16"/>
          <w:lang w:eastAsia="zh-CN"/>
        </w:rPr>
      </w:pPr>
    </w:p>
    <w:p w14:paraId="6BE00C3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D4135EF" w14:textId="77777777" w:rsidR="003F3082" w:rsidRDefault="003F3082" w:rsidP="003F3082">
      <w:pPr>
        <w:pStyle w:val="PL"/>
        <w:rPr>
          <w:rFonts w:cs="Courier New"/>
          <w:noProof w:val="0"/>
          <w:szCs w:val="16"/>
          <w:lang w:eastAsia="zh-CN"/>
        </w:rPr>
      </w:pPr>
    </w:p>
    <w:p w14:paraId="19BEBBD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CSonPciListGrp {</w:t>
      </w:r>
    </w:p>
    <w:p w14:paraId="4539BCF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C-SON PCI list for the PCI configuration function.";</w:t>
      </w:r>
    </w:p>
    <w:p w14:paraId="5312311B" w14:textId="77777777" w:rsidR="003F3082" w:rsidRDefault="003F3082" w:rsidP="003F3082">
      <w:pPr>
        <w:pStyle w:val="PL"/>
        <w:rPr>
          <w:rFonts w:cs="Courier New"/>
          <w:noProof w:val="0"/>
          <w:szCs w:val="16"/>
          <w:lang w:eastAsia="zh-CN"/>
        </w:rPr>
      </w:pPr>
    </w:p>
    <w:p w14:paraId="7BF2C48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NRPci {</w:t>
      </w:r>
    </w:p>
    <w:p w14:paraId="2B6B5D1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determines the NR PCI.";</w:t>
      </w:r>
    </w:p>
    <w:p w14:paraId="50DE3B2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int32 { range "0..1007"; }</w:t>
      </w:r>
    </w:p>
    <w:p w14:paraId="7890292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units "1";</w:t>
      </w:r>
    </w:p>
    <w:p w14:paraId="4D886D4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05D6079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7EEE769C" w14:textId="77777777" w:rsidR="003F3082" w:rsidRDefault="003F3082" w:rsidP="003F3082">
      <w:pPr>
        <w:pStyle w:val="PL"/>
        <w:rPr>
          <w:rFonts w:cs="Courier New"/>
          <w:noProof w:val="0"/>
          <w:szCs w:val="16"/>
          <w:lang w:eastAsia="zh-CN"/>
        </w:rPr>
      </w:pPr>
    </w:p>
    <w:p w14:paraId="1D492C72" w14:textId="77777777" w:rsidR="003F3082" w:rsidRDefault="003F3082" w:rsidP="003F3082">
      <w:pPr>
        <w:pStyle w:val="PL"/>
        <w:rPr>
          <w:rFonts w:cs="Courier New"/>
          <w:noProof w:val="0"/>
          <w:szCs w:val="16"/>
          <w:lang w:eastAsia="zh-CN"/>
        </w:rPr>
      </w:pPr>
    </w:p>
    <w:p w14:paraId="1B3AC8F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"/me3gpp:ManagedElement/gnbdu3gpp:GNBDUFunction/nrcelldu3gpp:NRCellDU" {</w:t>
      </w:r>
    </w:p>
    <w:p w14:paraId="393B698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nrcelldu3gpp:CPCIConfigurationFunction;</w:t>
      </w:r>
    </w:p>
    <w:p w14:paraId="374BCDF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CPCIConfigurationFunctionGrp;</w:t>
      </w:r>
    </w:p>
    <w:p w14:paraId="722A1F0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4F436C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 {</w:t>
      </w:r>
    </w:p>
    <w:p w14:paraId="37E5C91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me3gpp:CPCIConfigurationFunction;</w:t>
      </w:r>
    </w:p>
    <w:p w14:paraId="0560EAB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CPCIConfigurationFunctionGrp;</w:t>
      </w:r>
    </w:p>
    <w:p w14:paraId="721993D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A49C11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"/subnet3gpp:SubNetwork" {</w:t>
      </w:r>
    </w:p>
    <w:p w14:paraId="5A81D13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subnet3gpp:CPCIConfigurationFunction;</w:t>
      </w:r>
    </w:p>
    <w:p w14:paraId="4143415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CPCIConfigurationFunctionGrp;</w:t>
      </w:r>
    </w:p>
    <w:p w14:paraId="4C2E2F5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22DC3305" w14:textId="77777777" w:rsidR="003F3082" w:rsidRDefault="003F3082" w:rsidP="003F3082">
      <w:pPr>
        <w:pStyle w:val="PL"/>
        <w:rPr>
          <w:rFonts w:cs="Courier New"/>
          <w:noProof w:val="0"/>
          <w:szCs w:val="16"/>
          <w:lang w:eastAsia="zh-CN"/>
        </w:rPr>
      </w:pPr>
      <w:r>
        <w:rPr>
          <w:rFonts w:cs="Courier New"/>
          <w:noProof w:val="0"/>
          <w:szCs w:val="16"/>
          <w:lang w:eastAsia="zh-CN"/>
        </w:rPr>
        <w:t>}</w:t>
      </w:r>
    </w:p>
    <w:p w14:paraId="749E02AE" w14:textId="77777777" w:rsidR="003F3082" w:rsidRDefault="003F3082" w:rsidP="003F3082">
      <w:pPr>
        <w:pStyle w:val="Heading2"/>
        <w:rPr>
          <w:lang w:eastAsia="zh-CN"/>
        </w:rPr>
      </w:pPr>
      <w:bookmarkStart w:id="19577" w:name="_Toc59183363"/>
      <w:bookmarkStart w:id="19578" w:name="_Toc59184829"/>
      <w:bookmarkStart w:id="19579" w:name="_Toc59195764"/>
      <w:bookmarkStart w:id="19580" w:name="_Toc59440193"/>
      <w:bookmarkStart w:id="19581" w:name="_Toc67990642"/>
      <w:r>
        <w:rPr>
          <w:lang w:eastAsia="zh-CN"/>
        </w:rPr>
        <w:t>E.5.34</w:t>
      </w:r>
      <w:r>
        <w:rPr>
          <w:lang w:eastAsia="zh-CN"/>
        </w:rPr>
        <w:tab/>
        <w:t>module _3gpp-nr-nrm-cesmanagementfunction.yang</w:t>
      </w:r>
      <w:bookmarkEnd w:id="19577"/>
      <w:bookmarkEnd w:id="19578"/>
      <w:bookmarkEnd w:id="19579"/>
      <w:bookmarkEnd w:id="19580"/>
      <w:bookmarkEnd w:id="19581"/>
    </w:p>
    <w:p w14:paraId="6CD9D26E" w14:textId="77777777" w:rsidR="003F3082" w:rsidRDefault="003F3082" w:rsidP="003F3082">
      <w:pPr>
        <w:pStyle w:val="PL"/>
        <w:rPr>
          <w:rFonts w:cs="Courier New"/>
          <w:noProof w:val="0"/>
          <w:szCs w:val="16"/>
          <w:lang w:eastAsia="zh-CN"/>
        </w:rPr>
      </w:pPr>
      <w:r>
        <w:rPr>
          <w:rFonts w:cs="Courier New"/>
          <w:noProof w:val="0"/>
          <w:szCs w:val="16"/>
          <w:lang w:eastAsia="zh-CN"/>
        </w:rPr>
        <w:t>module _3gpp-nr-nrm-cesmanagementfunction {</w:t>
      </w:r>
    </w:p>
    <w:p w14:paraId="7B6AC4A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yang-version 1.1;</w:t>
      </w:r>
    </w:p>
    <w:p w14:paraId="4A078D97"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namespace "urn:3gpp:sa5:_3gpp-nr-nrm-cesmanagementfunction";</w:t>
      </w:r>
    </w:p>
    <w:p w14:paraId="1ECFBFF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prefix "cesmanagementfunction3gpp";</w:t>
      </w:r>
    </w:p>
    <w:p w14:paraId="2304F021" w14:textId="77777777" w:rsidR="003F3082" w:rsidRDefault="003F3082" w:rsidP="003F3082">
      <w:pPr>
        <w:pStyle w:val="PL"/>
        <w:rPr>
          <w:rFonts w:cs="Courier New"/>
          <w:noProof w:val="0"/>
          <w:szCs w:val="16"/>
          <w:lang w:eastAsia="zh-CN"/>
        </w:rPr>
      </w:pPr>
    </w:p>
    <w:p w14:paraId="0F7CE3B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_3gpp-common-subnetwork { prefix subnet3gpp; }</w:t>
      </w:r>
    </w:p>
    <w:p w14:paraId="45382F5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_3gpp-common-top { prefix top3gpp; }</w:t>
      </w:r>
    </w:p>
    <w:p w14:paraId="177C998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_3gpp-nr-nrm-nrcellcu { prefix nrcellcu3gpp; }</w:t>
      </w:r>
    </w:p>
    <w:p w14:paraId="221AE57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_3gpp-nr-nrm-gnbcucpfunction { prefix gnbcucp3gpp; }</w:t>
      </w:r>
    </w:p>
    <w:p w14:paraId="7CE14DF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import _3gpp-common-managed-element { prefix me3gpp; }</w:t>
      </w:r>
    </w:p>
    <w:p w14:paraId="6A78A065" w14:textId="77777777" w:rsidR="003F3082" w:rsidRDefault="003F3082" w:rsidP="003F3082">
      <w:pPr>
        <w:pStyle w:val="PL"/>
        <w:rPr>
          <w:rFonts w:cs="Courier New"/>
          <w:noProof w:val="0"/>
          <w:szCs w:val="16"/>
          <w:lang w:eastAsia="zh-CN"/>
        </w:rPr>
      </w:pPr>
    </w:p>
    <w:p w14:paraId="30AE2E37" w14:textId="77777777" w:rsidR="003F3082" w:rsidRDefault="003F3082" w:rsidP="003F3082">
      <w:pPr>
        <w:pStyle w:val="PL"/>
        <w:rPr>
          <w:rFonts w:cs="Courier New"/>
          <w:noProof w:val="0"/>
          <w:szCs w:val="16"/>
          <w:lang w:eastAsia="zh-CN"/>
        </w:rPr>
      </w:pPr>
    </w:p>
    <w:p w14:paraId="252FC08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organization "3GPP SA5";</w:t>
      </w:r>
    </w:p>
    <w:p w14:paraId="33FAF9D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contact "https://www.3gpp.org/DynaReport/TSG-WG--S5--officials.htm?Itemid=464";</w:t>
      </w:r>
    </w:p>
    <w:p w14:paraId="3E4FFA1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"Defines the YANG mapping of the CESManagementFunction Information Object Class</w:t>
      </w:r>
    </w:p>
    <w:p w14:paraId="1D3ADCD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(IOC) that is part of the NR Network Resource Model (NRM).";</w:t>
      </w:r>
    </w:p>
    <w:p w14:paraId="7635ECD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 5G Network Resource Model (NRM)";</w:t>
      </w:r>
    </w:p>
    <w:p w14:paraId="0DCB75FB" w14:textId="77777777" w:rsidR="003F3082" w:rsidRDefault="003F3082" w:rsidP="003F3082">
      <w:pPr>
        <w:pStyle w:val="PL"/>
        <w:rPr>
          <w:rFonts w:cs="Courier New"/>
          <w:noProof w:val="0"/>
          <w:szCs w:val="16"/>
          <w:lang w:eastAsia="zh-CN"/>
        </w:rPr>
      </w:pPr>
    </w:p>
    <w:p w14:paraId="5179E67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revision 2020-05-08 { reference S5-203316; }</w:t>
      </w:r>
    </w:p>
    <w:p w14:paraId="4C8C2E1D" w14:textId="77777777" w:rsidR="003F3082" w:rsidRDefault="003F3082" w:rsidP="003F3082">
      <w:pPr>
        <w:pStyle w:val="PL"/>
        <w:rPr>
          <w:rFonts w:cs="Courier New"/>
          <w:noProof w:val="0"/>
          <w:szCs w:val="16"/>
          <w:lang w:eastAsia="zh-CN"/>
        </w:rPr>
      </w:pPr>
    </w:p>
    <w:p w14:paraId="38D1ED2C" w14:textId="77777777" w:rsidR="003F3082" w:rsidRDefault="003F3082" w:rsidP="003F3082">
      <w:pPr>
        <w:pStyle w:val="PL"/>
        <w:rPr>
          <w:rFonts w:cs="Courier New"/>
          <w:noProof w:val="0"/>
          <w:szCs w:val="16"/>
          <w:lang w:eastAsia="zh-CN"/>
        </w:rPr>
      </w:pPr>
    </w:p>
    <w:p w14:paraId="6884744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grouping CESManagementFunctionGrp {</w:t>
      </w:r>
    </w:p>
    <w:p w14:paraId="3C6D594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"Represents the CESManagementFunction IOC.";</w:t>
      </w:r>
    </w:p>
    <w:p w14:paraId="4A05D27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reference "3GPP TS 28.541";</w:t>
      </w:r>
    </w:p>
    <w:p w14:paraId="5C677CB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top3gpp:Top_Grp;</w:t>
      </w:r>
    </w:p>
    <w:p w14:paraId="09274FE5" w14:textId="77777777" w:rsidR="003F3082" w:rsidRDefault="003F3082" w:rsidP="003F3082">
      <w:pPr>
        <w:pStyle w:val="PL"/>
        <w:rPr>
          <w:rFonts w:cs="Courier New"/>
          <w:noProof w:val="0"/>
          <w:szCs w:val="16"/>
          <w:lang w:eastAsia="zh-CN"/>
        </w:rPr>
      </w:pPr>
    </w:p>
    <w:p w14:paraId="4430C38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cesSwitch {</w:t>
      </w:r>
    </w:p>
    <w:p w14:paraId="1DC9185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determines whether the Cross Domain-Centralized SON energy saving function is enabled or disabled.";</w:t>
      </w:r>
    </w:p>
    <w:p w14:paraId="46B85BD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boolean;</w:t>
      </w:r>
    </w:p>
    <w:p w14:paraId="29A8E9F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024FA9B" w14:textId="77777777" w:rsidR="003F3082" w:rsidRDefault="003F3082" w:rsidP="003F3082">
      <w:pPr>
        <w:pStyle w:val="PL"/>
        <w:rPr>
          <w:rFonts w:cs="Courier New"/>
          <w:noProof w:val="0"/>
          <w:szCs w:val="16"/>
          <w:lang w:eastAsia="zh-CN"/>
        </w:rPr>
      </w:pPr>
    </w:p>
    <w:p w14:paraId="35AEDD8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energySavingState {</w:t>
      </w:r>
    </w:p>
    <w:p w14:paraId="1075805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"Specifies the status regarding the energy saving in the cell. If the value of energySavingControl is toBeEnergySaving, then it shall be tried to achieve the value isEnergySaving for the energySavingState. If the value of energySavingControl is toBeNotEnergySaving, then it shall be tried to achieve the value isNotEnergySaving for the energySavingState. ";</w:t>
      </w:r>
    </w:p>
    <w:p w14:paraId="06C9BD4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enumeration{</w:t>
      </w:r>
    </w:p>
    <w:p w14:paraId="046F6307"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 xml:space="preserve">  enum isNotEnergySaving;</w:t>
      </w:r>
    </w:p>
    <w:p w14:paraId="4036BE49"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enum isEnergySaving;</w:t>
      </w:r>
    </w:p>
    <w:p w14:paraId="0F2EDFF2"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w:t>
      </w:r>
    </w:p>
    <w:p w14:paraId="1452103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2B441A5E" w14:textId="77777777" w:rsidR="003F3082" w:rsidRDefault="003F3082" w:rsidP="003F3082">
      <w:pPr>
        <w:pStyle w:val="PL"/>
        <w:rPr>
          <w:rFonts w:cs="Courier New"/>
          <w:noProof w:val="0"/>
          <w:szCs w:val="16"/>
          <w:lang w:eastAsia="zh-CN"/>
        </w:rPr>
      </w:pPr>
    </w:p>
    <w:p w14:paraId="6EB45792" w14:textId="77777777" w:rsidR="003F3082" w:rsidRDefault="003F3082" w:rsidP="003F3082">
      <w:pPr>
        <w:pStyle w:val="PL"/>
        <w:rPr>
          <w:rFonts w:cs="Courier New"/>
          <w:noProof w:val="0"/>
          <w:szCs w:val="16"/>
          <w:lang w:eastAsia="zh-CN"/>
        </w:rPr>
      </w:pPr>
    </w:p>
    <w:p w14:paraId="17906A90"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leaf energySavingControl {</w:t>
      </w:r>
    </w:p>
    <w:p w14:paraId="1A54C6CB"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description "This attribute allows the Cross Domain-Centralized SON energy saving function to initiate energy saving activation or deactivation.";</w:t>
      </w:r>
    </w:p>
    <w:p w14:paraId="415B213A"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type enumeration{</w:t>
      </w:r>
    </w:p>
    <w:p w14:paraId="601692D9"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 xml:space="preserve">  enum toBeEnergySaving;</w:t>
      </w:r>
    </w:p>
    <w:p w14:paraId="5D0C746F"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enum toBeNotEnergySaving;</w:t>
      </w:r>
    </w:p>
    <w:p w14:paraId="41DBABDA" w14:textId="77777777" w:rsidR="003F3082" w:rsidRDefault="003F3082" w:rsidP="003F3082">
      <w:pPr>
        <w:pStyle w:val="PL"/>
        <w:rPr>
          <w:rFonts w:cs="Courier New"/>
          <w:noProof w:val="0"/>
          <w:szCs w:val="16"/>
          <w:lang w:eastAsia="zh-CN"/>
        </w:rPr>
      </w:pPr>
      <w:r>
        <w:rPr>
          <w:rFonts w:cs="Courier New"/>
          <w:noProof w:val="0"/>
          <w:szCs w:val="16"/>
          <w:lang w:eastAsia="zh-CN"/>
        </w:rPr>
        <w:tab/>
      </w:r>
      <w:r>
        <w:rPr>
          <w:rFonts w:cs="Courier New"/>
          <w:noProof w:val="0"/>
          <w:szCs w:val="16"/>
          <w:lang w:eastAsia="zh-CN"/>
        </w:rPr>
        <w:tab/>
        <w:t>}</w:t>
      </w:r>
    </w:p>
    <w:p w14:paraId="235CA8C2"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34C2D6CB" w14:textId="77777777" w:rsidR="003F3082" w:rsidRDefault="003F3082" w:rsidP="003F3082">
      <w:pPr>
        <w:pStyle w:val="PL"/>
        <w:rPr>
          <w:rFonts w:cs="Courier New"/>
          <w:noProof w:val="0"/>
          <w:szCs w:val="16"/>
          <w:lang w:eastAsia="zh-CN"/>
        </w:rPr>
      </w:pPr>
    </w:p>
    <w:p w14:paraId="31B70C0E"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656348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442AD94B" w14:textId="77777777" w:rsidR="003F3082" w:rsidRDefault="003F3082" w:rsidP="003F3082">
      <w:pPr>
        <w:pStyle w:val="PL"/>
        <w:rPr>
          <w:rFonts w:cs="Courier New"/>
          <w:noProof w:val="0"/>
          <w:szCs w:val="16"/>
          <w:lang w:eastAsia="zh-CN"/>
        </w:rPr>
      </w:pPr>
    </w:p>
    <w:p w14:paraId="3ADEE471"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"/me3gpp:ManagedElement/gnbcucp3gpp:GNBCUCPFunction/nrcellcu3gpp:NRCellCU" {</w:t>
      </w:r>
    </w:p>
    <w:p w14:paraId="13EEA6D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nrcellcu3gpp:CESManagementFunction;</w:t>
      </w:r>
    </w:p>
    <w:p w14:paraId="4583F74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CESManagementFunctionGrp;</w:t>
      </w:r>
    </w:p>
    <w:p w14:paraId="72B31358"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5AFA1705"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"/me3gpp:ManagedElement" {</w:t>
      </w:r>
    </w:p>
    <w:p w14:paraId="475204FD"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me3gpp:CESManagementFunction;</w:t>
      </w:r>
    </w:p>
    <w:p w14:paraId="3096468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CESManagementFunctionGrp;</w:t>
      </w:r>
    </w:p>
    <w:p w14:paraId="101BD8F3"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175E8F16"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augment "/subnet3gpp:SubNetwork" {</w:t>
      </w:r>
    </w:p>
    <w:p w14:paraId="21A40A4C"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if-feature subnet3gpp:CESManagementFunction;</w:t>
      </w:r>
    </w:p>
    <w:p w14:paraId="2D2BCE2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uses CESManagementFunctionGrp;</w:t>
      </w:r>
    </w:p>
    <w:p w14:paraId="04900E54" w14:textId="77777777" w:rsidR="003F3082" w:rsidRDefault="003F3082" w:rsidP="003F3082">
      <w:pPr>
        <w:pStyle w:val="PL"/>
        <w:rPr>
          <w:rFonts w:cs="Courier New"/>
          <w:noProof w:val="0"/>
          <w:szCs w:val="16"/>
          <w:lang w:eastAsia="zh-CN"/>
        </w:rPr>
      </w:pPr>
      <w:r>
        <w:rPr>
          <w:rFonts w:cs="Courier New"/>
          <w:noProof w:val="0"/>
          <w:szCs w:val="16"/>
          <w:lang w:eastAsia="zh-CN"/>
        </w:rPr>
        <w:t xml:space="preserve">    }</w:t>
      </w:r>
    </w:p>
    <w:p w14:paraId="2582586D" w14:textId="77777777" w:rsidR="003F3082" w:rsidRDefault="003F3082" w:rsidP="003F3082">
      <w:pPr>
        <w:pStyle w:val="PL"/>
        <w:rPr>
          <w:rFonts w:cs="Courier New"/>
          <w:noProof w:val="0"/>
          <w:szCs w:val="16"/>
          <w:lang w:eastAsia="zh-CN"/>
        </w:rPr>
      </w:pPr>
      <w:r>
        <w:rPr>
          <w:rFonts w:cs="Courier New"/>
          <w:noProof w:val="0"/>
          <w:szCs w:val="16"/>
          <w:lang w:eastAsia="zh-CN"/>
        </w:rPr>
        <w:t>}</w:t>
      </w:r>
    </w:p>
    <w:p w14:paraId="14871203" w14:textId="77777777" w:rsidR="003F3082" w:rsidRDefault="003F3082" w:rsidP="003F3082"/>
    <w:p w14:paraId="1CCAAA59" w14:textId="77777777" w:rsidR="003F3082" w:rsidRDefault="003F3082" w:rsidP="003F3082">
      <w:pPr>
        <w:pStyle w:val="Heading1"/>
        <w:rPr>
          <w:lang w:eastAsia="zh-CN"/>
        </w:rPr>
      </w:pPr>
      <w:bookmarkStart w:id="19582" w:name="_Toc59183364"/>
      <w:bookmarkStart w:id="19583" w:name="_Toc59184830"/>
      <w:bookmarkStart w:id="19584" w:name="_Toc59195765"/>
      <w:bookmarkStart w:id="19585" w:name="_Toc59440194"/>
      <w:bookmarkStart w:id="19586" w:name="_Toc67990643"/>
      <w:r>
        <w:rPr>
          <w:lang w:eastAsia="zh-CN"/>
        </w:rPr>
        <w:t>E.6</w:t>
      </w:r>
      <w:r>
        <w:rPr>
          <w:lang w:eastAsia="zh-CN"/>
        </w:rPr>
        <w:tab/>
        <w:t>Void</w:t>
      </w:r>
      <w:bookmarkEnd w:id="19582"/>
      <w:bookmarkEnd w:id="19583"/>
      <w:bookmarkEnd w:id="19584"/>
      <w:bookmarkEnd w:id="19585"/>
      <w:bookmarkEnd w:id="19586"/>
    </w:p>
    <w:p w14:paraId="25F5E715" w14:textId="77777777" w:rsidR="003F3082" w:rsidRDefault="003F3082" w:rsidP="003F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65AEE6CB" w14:textId="77777777" w:rsidR="003F3082" w:rsidRDefault="003F3082" w:rsidP="003F3082">
      <w:pPr>
        <w:pStyle w:val="Heading1"/>
        <w:rPr>
          <w:lang w:eastAsia="zh-CN"/>
        </w:rPr>
      </w:pPr>
      <w:bookmarkStart w:id="19587" w:name="_Toc59183365"/>
      <w:bookmarkStart w:id="19588" w:name="_Toc59184831"/>
      <w:bookmarkStart w:id="19589" w:name="_Toc59195766"/>
      <w:bookmarkStart w:id="19590" w:name="_Toc59440195"/>
      <w:bookmarkStart w:id="19591" w:name="_Toc67990644"/>
      <w:r>
        <w:rPr>
          <w:lang w:eastAsia="zh-CN"/>
        </w:rPr>
        <w:t>E.7</w:t>
      </w:r>
      <w:r>
        <w:rPr>
          <w:lang w:eastAsia="zh-CN"/>
        </w:rPr>
        <w:tab/>
        <w:t>Mount information</w:t>
      </w:r>
      <w:bookmarkEnd w:id="19587"/>
      <w:bookmarkEnd w:id="19588"/>
      <w:bookmarkEnd w:id="19589"/>
      <w:bookmarkEnd w:id="19590"/>
      <w:bookmarkEnd w:id="19591"/>
    </w:p>
    <w:p w14:paraId="01D8F59B" w14:textId="77777777" w:rsidR="003F3082" w:rsidRDefault="003F3082" w:rsidP="003F3082">
      <w:r>
        <w:rPr>
          <w:lang w:eastAsia="zh-CN"/>
        </w:rPr>
        <w:t xml:space="preserve">At the mountpoint "children-of-SubNetwork" in the YANG module </w:t>
      </w:r>
      <w:r>
        <w:rPr>
          <w:rFonts w:ascii="Courier New" w:hAnsi="Courier New" w:cs="Courier New"/>
          <w:lang w:eastAsia="zh-CN"/>
        </w:rPr>
        <w:t>_3gpp-common-subnetwork</w:t>
      </w:r>
      <w:r>
        <w:rPr>
          <w:lang w:eastAsia="zh-CN"/>
        </w:rPr>
        <w:t xml:space="preserve">, the following YANG modules may be mounted if the class </w:t>
      </w:r>
      <w:r>
        <w:rPr>
          <w:rFonts w:ascii="Courier New" w:hAnsi="Courier New" w:cs="Courier New"/>
          <w:lang w:eastAsia="zh-CN"/>
        </w:rPr>
        <w:t>ManagedElement</w:t>
      </w:r>
      <w:r>
        <w:rPr>
          <w:lang w:eastAsia="zh-CN"/>
        </w:rPr>
        <w:t xml:space="preserve"> and the </w:t>
      </w:r>
      <w:r>
        <w:t xml:space="preserve">underlying hierarchy is contained under a </w:t>
      </w:r>
      <w:r>
        <w:rPr>
          <w:rFonts w:ascii="Courier New" w:hAnsi="Courier New" w:cs="Courier New"/>
        </w:rPr>
        <w:t>SubNetwork</w:t>
      </w:r>
      <w:r>
        <w:t xml:space="preserve">. </w:t>
      </w:r>
    </w:p>
    <w:p w14:paraId="7B52F872" w14:textId="77777777" w:rsidR="003F3082" w:rsidRDefault="003F3082" w:rsidP="003F3082">
      <w:pPr>
        <w:rPr>
          <w:rFonts w:cs="Courier New"/>
        </w:rPr>
      </w:pPr>
      <w:r>
        <w:t>See [45] that describes the mechanism that adds the schema trees defined by a set of YANG modules onto a mount point defined in the schema tree in another YANG module</w:t>
      </w:r>
      <w:r>
        <w:rPr>
          <w:rFonts w:ascii="Courier New" w:hAnsi="Courier New" w:cs="Courier New"/>
        </w:rPr>
        <w:t>.</w:t>
      </w:r>
    </w:p>
    <w:p w14:paraId="39123603" w14:textId="77777777" w:rsidR="003F3082" w:rsidRDefault="003F3082" w:rsidP="003F3082">
      <w:pPr>
        <w:pStyle w:val="PL"/>
        <w:rPr>
          <w:noProof w:val="0"/>
          <w:lang w:eastAsia="zh-CN"/>
        </w:rPr>
      </w:pPr>
      <w:r>
        <w:rPr>
          <w:noProof w:val="0"/>
          <w:lang w:eastAsia="zh-CN"/>
        </w:rPr>
        <w:t>_3gpp-common-ep-rp.yang</w:t>
      </w:r>
    </w:p>
    <w:p w14:paraId="0AAEE098" w14:textId="77777777" w:rsidR="003F3082" w:rsidRDefault="003F3082" w:rsidP="003F3082">
      <w:pPr>
        <w:pStyle w:val="PL"/>
        <w:rPr>
          <w:noProof w:val="0"/>
          <w:lang w:eastAsia="zh-CN"/>
        </w:rPr>
      </w:pPr>
      <w:r>
        <w:rPr>
          <w:noProof w:val="0"/>
          <w:lang w:eastAsia="zh-CN"/>
        </w:rPr>
        <w:t>_3gpp-common-managed-element.yang</w:t>
      </w:r>
    </w:p>
    <w:p w14:paraId="71EACFFA" w14:textId="77777777" w:rsidR="003F3082" w:rsidRDefault="003F3082" w:rsidP="003F3082">
      <w:pPr>
        <w:pStyle w:val="PL"/>
        <w:rPr>
          <w:noProof w:val="0"/>
          <w:lang w:eastAsia="zh-CN"/>
        </w:rPr>
      </w:pPr>
      <w:r>
        <w:rPr>
          <w:noProof w:val="0"/>
          <w:lang w:eastAsia="zh-CN"/>
        </w:rPr>
        <w:t>_3gpp-common-managed-function.yang</w:t>
      </w:r>
    </w:p>
    <w:p w14:paraId="5839A2D4" w14:textId="77777777" w:rsidR="003F3082" w:rsidRDefault="003F3082" w:rsidP="003F3082">
      <w:pPr>
        <w:pStyle w:val="PL"/>
        <w:rPr>
          <w:noProof w:val="0"/>
          <w:lang w:eastAsia="zh-CN"/>
        </w:rPr>
      </w:pPr>
      <w:r>
        <w:rPr>
          <w:noProof w:val="0"/>
          <w:lang w:eastAsia="zh-CN"/>
        </w:rPr>
        <w:t>_3gpp-common-measurements.yang</w:t>
      </w:r>
    </w:p>
    <w:p w14:paraId="36288658" w14:textId="77777777" w:rsidR="003F3082" w:rsidRDefault="003F3082" w:rsidP="003F3082">
      <w:pPr>
        <w:pStyle w:val="PL"/>
        <w:rPr>
          <w:noProof w:val="0"/>
          <w:lang w:eastAsia="zh-CN"/>
        </w:rPr>
      </w:pPr>
      <w:r>
        <w:rPr>
          <w:noProof w:val="0"/>
          <w:lang w:eastAsia="zh-CN"/>
        </w:rPr>
        <w:t>_3gpp-common-subnetwork.yang</w:t>
      </w:r>
    </w:p>
    <w:p w14:paraId="4BB6A3F4" w14:textId="77777777" w:rsidR="003F3082" w:rsidRDefault="003F3082" w:rsidP="003F3082">
      <w:pPr>
        <w:pStyle w:val="PL"/>
        <w:rPr>
          <w:noProof w:val="0"/>
          <w:lang w:eastAsia="zh-CN"/>
        </w:rPr>
      </w:pPr>
      <w:r>
        <w:rPr>
          <w:noProof w:val="0"/>
          <w:lang w:eastAsia="zh-CN"/>
        </w:rPr>
        <w:t>_3gpp-common-top.yang</w:t>
      </w:r>
    </w:p>
    <w:p w14:paraId="38BC9425" w14:textId="77777777" w:rsidR="003F3082" w:rsidRDefault="003F3082" w:rsidP="003F3082">
      <w:pPr>
        <w:pStyle w:val="PL"/>
        <w:rPr>
          <w:noProof w:val="0"/>
          <w:lang w:eastAsia="zh-CN"/>
        </w:rPr>
      </w:pPr>
      <w:r>
        <w:rPr>
          <w:noProof w:val="0"/>
          <w:lang w:eastAsia="zh-CN"/>
        </w:rPr>
        <w:t>_3gpp-common-yang-extensions.yang</w:t>
      </w:r>
    </w:p>
    <w:p w14:paraId="358C1460" w14:textId="77777777" w:rsidR="003F3082" w:rsidRDefault="003F3082" w:rsidP="003F3082">
      <w:pPr>
        <w:pStyle w:val="PL"/>
        <w:rPr>
          <w:noProof w:val="0"/>
          <w:lang w:eastAsia="zh-CN"/>
        </w:rPr>
      </w:pPr>
      <w:r>
        <w:rPr>
          <w:noProof w:val="0"/>
          <w:lang w:eastAsia="zh-CN"/>
        </w:rPr>
        <w:t>_3gpp-common-yang-types.yang</w:t>
      </w:r>
    </w:p>
    <w:p w14:paraId="59F684E9" w14:textId="77777777" w:rsidR="003F3082" w:rsidRDefault="003F3082" w:rsidP="003F3082">
      <w:pPr>
        <w:pStyle w:val="PL"/>
        <w:rPr>
          <w:noProof w:val="0"/>
          <w:lang w:eastAsia="zh-CN"/>
        </w:rPr>
      </w:pPr>
      <w:r>
        <w:rPr>
          <w:noProof w:val="0"/>
          <w:lang w:eastAsia="zh-CN"/>
        </w:rPr>
        <w:t>_3gpp-nr-nrm-bwp.yang</w:t>
      </w:r>
    </w:p>
    <w:p w14:paraId="6155B6E9" w14:textId="77777777" w:rsidR="003F3082" w:rsidRDefault="003F3082" w:rsidP="003F3082">
      <w:pPr>
        <w:pStyle w:val="PL"/>
        <w:rPr>
          <w:noProof w:val="0"/>
          <w:lang w:eastAsia="zh-CN"/>
        </w:rPr>
      </w:pPr>
      <w:r>
        <w:rPr>
          <w:noProof w:val="0"/>
          <w:lang w:eastAsia="zh-CN"/>
        </w:rPr>
        <w:t>_3gpp-nr-nrm-ep.yang</w:t>
      </w:r>
    </w:p>
    <w:p w14:paraId="3056E170" w14:textId="77777777" w:rsidR="003F3082" w:rsidRDefault="003F3082" w:rsidP="003F3082">
      <w:pPr>
        <w:pStyle w:val="PL"/>
        <w:rPr>
          <w:noProof w:val="0"/>
          <w:lang w:eastAsia="zh-CN"/>
        </w:rPr>
      </w:pPr>
      <w:r>
        <w:rPr>
          <w:noProof w:val="0"/>
          <w:lang w:eastAsia="zh-CN"/>
        </w:rPr>
        <w:t>_3gpp-nr-nrm-eutrancellrelation.yang</w:t>
      </w:r>
    </w:p>
    <w:p w14:paraId="10134288" w14:textId="77777777" w:rsidR="003F3082" w:rsidRDefault="003F3082" w:rsidP="003F3082">
      <w:pPr>
        <w:pStyle w:val="PL"/>
        <w:rPr>
          <w:noProof w:val="0"/>
          <w:lang w:eastAsia="zh-CN"/>
        </w:rPr>
      </w:pPr>
      <w:r>
        <w:rPr>
          <w:noProof w:val="0"/>
          <w:lang w:eastAsia="zh-CN"/>
        </w:rPr>
        <w:t>_3gpp-nr-nrm-gnbcucpfunction.yang</w:t>
      </w:r>
    </w:p>
    <w:p w14:paraId="4DEC21C3" w14:textId="77777777" w:rsidR="003F3082" w:rsidRDefault="003F3082" w:rsidP="003F3082">
      <w:pPr>
        <w:pStyle w:val="PL"/>
        <w:rPr>
          <w:noProof w:val="0"/>
          <w:lang w:eastAsia="zh-CN"/>
        </w:rPr>
      </w:pPr>
      <w:r>
        <w:rPr>
          <w:noProof w:val="0"/>
          <w:lang w:eastAsia="zh-CN"/>
        </w:rPr>
        <w:t>_3gpp-nr-nrm-gnbcuupfunction.yang</w:t>
      </w:r>
    </w:p>
    <w:p w14:paraId="76D8252E" w14:textId="77777777" w:rsidR="003F3082" w:rsidRDefault="003F3082" w:rsidP="003F3082">
      <w:pPr>
        <w:pStyle w:val="PL"/>
        <w:rPr>
          <w:noProof w:val="0"/>
          <w:lang w:eastAsia="zh-CN"/>
        </w:rPr>
      </w:pPr>
      <w:r>
        <w:rPr>
          <w:noProof w:val="0"/>
          <w:lang w:eastAsia="zh-CN"/>
        </w:rPr>
        <w:t>_3gpp-nr-nrm-gnbdufunction.yang</w:t>
      </w:r>
    </w:p>
    <w:p w14:paraId="5D1752C4" w14:textId="77777777" w:rsidR="003F3082" w:rsidRDefault="003F3082" w:rsidP="003F3082">
      <w:pPr>
        <w:pStyle w:val="PL"/>
        <w:rPr>
          <w:noProof w:val="0"/>
          <w:lang w:eastAsia="zh-CN"/>
        </w:rPr>
      </w:pPr>
      <w:r>
        <w:rPr>
          <w:noProof w:val="0"/>
          <w:lang w:eastAsia="zh-CN"/>
        </w:rPr>
        <w:t>_3gpp-nr-nrm-nrcellcu.yang</w:t>
      </w:r>
    </w:p>
    <w:p w14:paraId="62CF092F" w14:textId="77777777" w:rsidR="003F3082" w:rsidRDefault="003F3082" w:rsidP="003F3082">
      <w:pPr>
        <w:pStyle w:val="PL"/>
        <w:rPr>
          <w:noProof w:val="0"/>
          <w:lang w:eastAsia="zh-CN"/>
        </w:rPr>
      </w:pPr>
      <w:r>
        <w:rPr>
          <w:noProof w:val="0"/>
          <w:lang w:eastAsia="zh-CN"/>
        </w:rPr>
        <w:t>_3gpp-nr-nrm-nrcelldu.yang</w:t>
      </w:r>
    </w:p>
    <w:p w14:paraId="3BA04410" w14:textId="77777777" w:rsidR="003F3082" w:rsidRDefault="003F3082" w:rsidP="003F3082">
      <w:pPr>
        <w:pStyle w:val="PL"/>
        <w:rPr>
          <w:noProof w:val="0"/>
          <w:lang w:eastAsia="zh-CN"/>
        </w:rPr>
      </w:pPr>
      <w:r>
        <w:rPr>
          <w:noProof w:val="0"/>
          <w:lang w:eastAsia="zh-CN"/>
        </w:rPr>
        <w:t>_3gpp-nr-nrm-nrcellrelation.yang</w:t>
      </w:r>
    </w:p>
    <w:p w14:paraId="0E5FFA8C" w14:textId="77777777" w:rsidR="003F3082" w:rsidRDefault="003F3082" w:rsidP="003F3082">
      <w:pPr>
        <w:pStyle w:val="PL"/>
        <w:rPr>
          <w:noProof w:val="0"/>
          <w:lang w:eastAsia="zh-CN"/>
        </w:rPr>
      </w:pPr>
      <w:r>
        <w:rPr>
          <w:noProof w:val="0"/>
          <w:lang w:eastAsia="zh-CN"/>
        </w:rPr>
        <w:t>_3gpp-nr-nrm-nrfreqrelation.yang</w:t>
      </w:r>
    </w:p>
    <w:p w14:paraId="131B9372" w14:textId="77777777" w:rsidR="003F3082" w:rsidRDefault="003F3082" w:rsidP="003F3082">
      <w:pPr>
        <w:pStyle w:val="PL"/>
        <w:rPr>
          <w:noProof w:val="0"/>
          <w:lang w:eastAsia="zh-CN"/>
        </w:rPr>
      </w:pPr>
      <w:r>
        <w:rPr>
          <w:noProof w:val="0"/>
          <w:lang w:eastAsia="zh-CN"/>
        </w:rPr>
        <w:t>_3gpp-nr-nrm-nrfrequency.yang</w:t>
      </w:r>
    </w:p>
    <w:p w14:paraId="23F433F0" w14:textId="77777777" w:rsidR="003F3082" w:rsidRDefault="003F3082" w:rsidP="003F3082">
      <w:pPr>
        <w:pStyle w:val="PL"/>
        <w:rPr>
          <w:noProof w:val="0"/>
          <w:lang w:eastAsia="zh-CN"/>
        </w:rPr>
      </w:pPr>
      <w:r>
        <w:rPr>
          <w:noProof w:val="0"/>
          <w:lang w:eastAsia="zh-CN"/>
        </w:rPr>
        <w:t>_3gpp-nr-nrm-nrnetwork.yang</w:t>
      </w:r>
    </w:p>
    <w:p w14:paraId="6A794884" w14:textId="77777777" w:rsidR="003F3082" w:rsidRDefault="003F3082" w:rsidP="003F3082">
      <w:pPr>
        <w:pStyle w:val="PL"/>
        <w:rPr>
          <w:noProof w:val="0"/>
          <w:lang w:eastAsia="zh-CN"/>
        </w:rPr>
      </w:pPr>
      <w:r>
        <w:rPr>
          <w:noProof w:val="0"/>
          <w:lang w:eastAsia="zh-CN"/>
        </w:rPr>
        <w:t>_3gpp-nr-nrm-nrsectorcarrier.yang</w:t>
      </w:r>
    </w:p>
    <w:p w14:paraId="49DFD0FC" w14:textId="77777777" w:rsidR="003F3082" w:rsidRDefault="003F3082" w:rsidP="003F3082">
      <w:pPr>
        <w:pStyle w:val="PL"/>
        <w:rPr>
          <w:noProof w:val="0"/>
        </w:rPr>
      </w:pPr>
      <w:r>
        <w:rPr>
          <w:noProof w:val="0"/>
        </w:rPr>
        <w:t>_3gpp-nr-nrm-beam.yang</w:t>
      </w:r>
    </w:p>
    <w:p w14:paraId="2A613601" w14:textId="77777777" w:rsidR="003F3082" w:rsidRDefault="003F3082" w:rsidP="003F3082">
      <w:pPr>
        <w:pStyle w:val="PL"/>
        <w:rPr>
          <w:noProof w:val="0"/>
        </w:rPr>
      </w:pPr>
      <w:r>
        <w:rPr>
          <w:noProof w:val="0"/>
        </w:rPr>
        <w:t>_3gpp-nr-nrm-commonbeamformingfunction.yang</w:t>
      </w:r>
    </w:p>
    <w:p w14:paraId="6E6191C3" w14:textId="77777777" w:rsidR="003F3082" w:rsidRDefault="003F3082" w:rsidP="003F3082">
      <w:pPr>
        <w:pStyle w:val="PL"/>
        <w:rPr>
          <w:noProof w:val="0"/>
          <w:lang w:eastAsia="zh-CN"/>
        </w:rPr>
      </w:pPr>
      <w:r>
        <w:rPr>
          <w:noProof w:val="0"/>
          <w:lang w:eastAsia="zh-CN"/>
        </w:rPr>
        <w:t>_3gpp-nr-nrm-rrmpolicy.yang</w:t>
      </w:r>
    </w:p>
    <w:p w14:paraId="3021D808" w14:textId="77777777" w:rsidR="003F3082" w:rsidRDefault="003F3082" w:rsidP="003F3082">
      <w:pPr>
        <w:pStyle w:val="PL"/>
        <w:rPr>
          <w:noProof w:val="0"/>
          <w:lang w:eastAsia="zh-CN"/>
        </w:rPr>
      </w:pPr>
      <w:r>
        <w:rPr>
          <w:noProof w:val="0"/>
          <w:lang w:eastAsia="zh-CN"/>
        </w:rPr>
        <w:t>ietf-inet-types.yang</w:t>
      </w:r>
    </w:p>
    <w:p w14:paraId="1D697DDB" w14:textId="77777777" w:rsidR="003F3082" w:rsidRDefault="003F3082" w:rsidP="003F3082">
      <w:pPr>
        <w:pStyle w:val="PL"/>
        <w:rPr>
          <w:noProof w:val="0"/>
          <w:lang w:eastAsia="zh-CN"/>
        </w:rPr>
      </w:pPr>
      <w:r>
        <w:rPr>
          <w:noProof w:val="0"/>
          <w:lang w:eastAsia="zh-CN"/>
        </w:rPr>
        <w:t>ietf-yang-types.yang</w:t>
      </w:r>
    </w:p>
    <w:p w14:paraId="730DF0F4" w14:textId="77777777" w:rsidR="003F3082" w:rsidRDefault="003F3082" w:rsidP="003F3082">
      <w:pPr>
        <w:pStyle w:val="PL"/>
        <w:rPr>
          <w:noProof w:val="0"/>
          <w:lang w:eastAsia="zh-CN"/>
        </w:rPr>
      </w:pPr>
    </w:p>
    <w:p w14:paraId="78E1BBE5" w14:textId="77777777" w:rsidR="003F3082" w:rsidRDefault="003F3082" w:rsidP="003F3082">
      <w:pPr>
        <w:rPr>
          <w:rFonts w:cs="Courier New"/>
        </w:rPr>
      </w:pPr>
      <w:r>
        <w:t>If the above files are mounted the yang files described in clause H.7 shall also be mounted</w:t>
      </w:r>
      <w:r>
        <w:rPr>
          <w:rFonts w:ascii="Courier New" w:hAnsi="Courier New" w:cs="Courier New"/>
        </w:rPr>
        <w:t>.</w:t>
      </w:r>
    </w:p>
    <w:p w14:paraId="06F238C1" w14:textId="77777777" w:rsidR="003F3082" w:rsidRDefault="003F3082" w:rsidP="003F3082">
      <w:pPr>
        <w:rPr>
          <w:lang w:eastAsia="zh-CN"/>
        </w:rPr>
      </w:pPr>
    </w:p>
    <w:p w14:paraId="157801A2" w14:textId="77777777" w:rsidR="003F3082" w:rsidRPr="0060399A" w:rsidRDefault="003F3082" w:rsidP="003F3082">
      <w:pPr>
        <w:pStyle w:val="Heading8"/>
        <w:rPr>
          <w:rPrChange w:id="19592" w:author="28.541_CR0461R1_(Rel-17)_EE5G" w:date="2021-03-30T09:08:00Z">
            <w:rPr>
              <w:lang w:val="fr-FR"/>
            </w:rPr>
          </w:rPrChange>
        </w:rPr>
      </w:pPr>
      <w:r w:rsidRPr="0060399A">
        <w:rPr>
          <w:rPrChange w:id="19593" w:author="28.541_CR0461R1_(Rel-17)_EE5G" w:date="2021-03-30T09:08:00Z">
            <w:rPr>
              <w:lang w:val="fr-FR"/>
            </w:rPr>
          </w:rPrChange>
        </w:rPr>
        <w:br w:type="page"/>
      </w:r>
      <w:bookmarkStart w:id="19594" w:name="_Toc59183366"/>
      <w:bookmarkStart w:id="19595" w:name="_Toc59184832"/>
      <w:bookmarkStart w:id="19596" w:name="_Toc59195767"/>
      <w:bookmarkStart w:id="19597" w:name="_Toc59440196"/>
      <w:bookmarkStart w:id="19598" w:name="_Toc67990645"/>
      <w:r w:rsidRPr="0060399A">
        <w:rPr>
          <w:rPrChange w:id="19599" w:author="28.541_CR0461R1_(Rel-17)_EE5G" w:date="2021-03-30T09:08:00Z">
            <w:rPr>
              <w:lang w:val="fr-FR"/>
            </w:rPr>
          </w:rPrChange>
        </w:rPr>
        <w:t>Annex F (normative):</w:t>
      </w:r>
      <w:r w:rsidRPr="0060399A">
        <w:rPr>
          <w:rPrChange w:id="19600" w:author="28.541_CR0461R1_(Rel-17)_EE5G" w:date="2021-03-30T09:08:00Z">
            <w:rPr>
              <w:lang w:val="fr-FR"/>
            </w:rPr>
          </w:rPrChange>
        </w:rPr>
        <w:br/>
      </w:r>
      <w:bookmarkEnd w:id="19594"/>
      <w:bookmarkEnd w:id="19595"/>
      <w:bookmarkEnd w:id="19596"/>
      <w:bookmarkEnd w:id="19597"/>
      <w:r w:rsidRPr="0060399A">
        <w:rPr>
          <w:rPrChange w:id="19601" w:author="28.541_CR0461R1_(Rel-17)_EE5G" w:date="2021-03-30T09:08:00Z">
            <w:rPr>
              <w:lang w:val="fr-FR"/>
            </w:rPr>
          </w:rPrChange>
        </w:rPr>
        <w:t>Void</w:t>
      </w:r>
      <w:bookmarkEnd w:id="19598"/>
    </w:p>
    <w:p w14:paraId="37E35C33" w14:textId="77777777" w:rsidR="003F3082" w:rsidRPr="0060399A" w:rsidRDefault="003F3082" w:rsidP="003F3082">
      <w:pPr>
        <w:pStyle w:val="Heading8"/>
        <w:rPr>
          <w:rPrChange w:id="19602" w:author="28.541_CR0461R1_(Rel-17)_EE5G" w:date="2021-03-30T09:08:00Z">
            <w:rPr>
              <w:lang w:val="fr-FR"/>
            </w:rPr>
          </w:rPrChange>
        </w:rPr>
      </w:pPr>
      <w:r w:rsidRPr="0060399A">
        <w:rPr>
          <w:rPrChange w:id="19603" w:author="28.541_CR0461R1_(Rel-17)_EE5G" w:date="2021-03-30T09:08:00Z">
            <w:rPr>
              <w:lang w:val="fr-FR"/>
            </w:rPr>
          </w:rPrChange>
        </w:rPr>
        <w:br w:type="page"/>
      </w:r>
      <w:bookmarkStart w:id="19604" w:name="_Toc59183376"/>
      <w:bookmarkStart w:id="19605" w:name="_Toc59184842"/>
      <w:bookmarkStart w:id="19606" w:name="_Toc59195777"/>
      <w:bookmarkStart w:id="19607" w:name="_Toc59440206"/>
      <w:bookmarkStart w:id="19608" w:name="_Toc67990646"/>
      <w:r w:rsidRPr="0060399A">
        <w:rPr>
          <w:rPrChange w:id="19609" w:author="28.541_CR0461R1_(Rel-17)_EE5G" w:date="2021-03-30T09:08:00Z">
            <w:rPr>
              <w:lang w:val="fr-FR"/>
            </w:rPr>
          </w:rPrChange>
        </w:rPr>
        <w:t>Annex G (normative):</w:t>
      </w:r>
      <w:r w:rsidRPr="0060399A">
        <w:rPr>
          <w:rPrChange w:id="19610" w:author="28.541_CR0461R1_(Rel-17)_EE5G" w:date="2021-03-30T09:08:00Z">
            <w:rPr>
              <w:lang w:val="fr-FR"/>
            </w:rPr>
          </w:rPrChange>
        </w:rPr>
        <w:br/>
        <w:t>OpenAPI definition of the 5GC NRM</w:t>
      </w:r>
      <w:bookmarkEnd w:id="19604"/>
      <w:bookmarkEnd w:id="19605"/>
      <w:bookmarkEnd w:id="19606"/>
      <w:bookmarkEnd w:id="19607"/>
      <w:bookmarkEnd w:id="19608"/>
    </w:p>
    <w:p w14:paraId="2854DAC8" w14:textId="77777777" w:rsidR="003F3082" w:rsidRDefault="003F3082" w:rsidP="003F3082">
      <w:pPr>
        <w:pStyle w:val="Heading1"/>
      </w:pPr>
      <w:bookmarkStart w:id="19611" w:name="_Toc59184843"/>
      <w:bookmarkStart w:id="19612" w:name="_Toc59195778"/>
      <w:bookmarkStart w:id="19613" w:name="_Toc59440207"/>
      <w:bookmarkStart w:id="19614" w:name="_Toc67990647"/>
      <w:bookmarkStart w:id="19615" w:name="_Toc59183377"/>
      <w:r>
        <w:t>G.1</w:t>
      </w:r>
      <w:r>
        <w:tab/>
        <w:t>General</w:t>
      </w:r>
      <w:bookmarkEnd w:id="19611"/>
      <w:bookmarkEnd w:id="19612"/>
      <w:bookmarkEnd w:id="19613"/>
      <w:bookmarkEnd w:id="19614"/>
      <w:r>
        <w:t xml:space="preserve"> </w:t>
      </w:r>
      <w:bookmarkEnd w:id="19615"/>
    </w:p>
    <w:p w14:paraId="5A5A04B8" w14:textId="77777777" w:rsidR="003F3082" w:rsidRDefault="003F3082" w:rsidP="003F3082">
      <w:pPr>
        <w:rPr>
          <w:color w:val="000000"/>
        </w:rPr>
      </w:pPr>
      <w:r>
        <w:t xml:space="preserve">This annex contains the </w:t>
      </w:r>
      <w:r>
        <w:rPr>
          <w:color w:val="000000"/>
        </w:rPr>
        <w:t>OpenAPI definition of the NR NRM in YAML format.</w:t>
      </w:r>
    </w:p>
    <w:p w14:paraId="4A73ED6C" w14:textId="77777777" w:rsidR="003F3082" w:rsidRDefault="003F3082" w:rsidP="003F3082">
      <w:r>
        <w:t>The Information Service (IS) of the NR NRM is defined in clause 4.</w:t>
      </w:r>
    </w:p>
    <w:p w14:paraId="5C681542" w14:textId="77777777" w:rsidR="003F3082" w:rsidRDefault="003F3082" w:rsidP="003F3082">
      <w:r>
        <w:t xml:space="preserve">Mapping rules to produce the </w:t>
      </w:r>
      <w:r>
        <w:rPr>
          <w:color w:val="000000"/>
        </w:rPr>
        <w:t xml:space="preserve">OpenAPI definition based on the IS are defined in </w:t>
      </w:r>
      <w:r>
        <w:t>3GPP TS 32.160 [</w:t>
      </w:r>
      <w:r>
        <w:rPr>
          <w:lang w:eastAsia="zh-CN"/>
        </w:rPr>
        <w:t>14</w:t>
      </w:r>
      <w:r>
        <w:t>]</w:t>
      </w:r>
      <w:r>
        <w:rPr>
          <w:lang w:eastAsia="zh-CN"/>
        </w:rPr>
        <w:t>.</w:t>
      </w:r>
    </w:p>
    <w:p w14:paraId="20047AB1" w14:textId="77777777" w:rsidR="003F3082" w:rsidRDefault="003F3082" w:rsidP="003F3082">
      <w:pPr>
        <w:pStyle w:val="Heading1"/>
      </w:pPr>
      <w:bookmarkStart w:id="19616" w:name="_Toc59183378"/>
      <w:bookmarkStart w:id="19617" w:name="_Toc59184844"/>
      <w:bookmarkStart w:id="19618" w:name="_Toc59195779"/>
      <w:bookmarkStart w:id="19619" w:name="_Toc59440208"/>
      <w:bookmarkStart w:id="19620" w:name="_Toc67990648"/>
      <w:r>
        <w:t>G.2</w:t>
      </w:r>
      <w:r>
        <w:tab/>
        <w:t>Void</w:t>
      </w:r>
      <w:bookmarkEnd w:id="19616"/>
      <w:bookmarkEnd w:id="19617"/>
      <w:bookmarkEnd w:id="19618"/>
      <w:bookmarkEnd w:id="19619"/>
      <w:bookmarkEnd w:id="19620"/>
    </w:p>
    <w:p w14:paraId="66E3997D" w14:textId="77777777" w:rsidR="003F3082" w:rsidRDefault="003F3082" w:rsidP="003F3082">
      <w:pPr>
        <w:pStyle w:val="Heading1"/>
      </w:pPr>
      <w:bookmarkStart w:id="19621" w:name="_Toc59183379"/>
      <w:bookmarkStart w:id="19622" w:name="_Toc59184845"/>
      <w:bookmarkStart w:id="19623" w:name="_Toc59195780"/>
      <w:bookmarkStart w:id="19624" w:name="_Toc59440209"/>
      <w:bookmarkStart w:id="19625" w:name="_Toc67990649"/>
      <w:r>
        <w:t>G.3</w:t>
      </w:r>
      <w:r>
        <w:tab/>
        <w:t>Void</w:t>
      </w:r>
      <w:bookmarkEnd w:id="19621"/>
      <w:bookmarkEnd w:id="19622"/>
      <w:bookmarkEnd w:id="19623"/>
      <w:bookmarkEnd w:id="19624"/>
      <w:bookmarkEnd w:id="19625"/>
    </w:p>
    <w:p w14:paraId="44842B4C" w14:textId="77777777" w:rsidR="003F3082" w:rsidRDefault="003F3082" w:rsidP="003F3082"/>
    <w:p w14:paraId="1D7DE91D" w14:textId="77777777" w:rsidR="003F3082" w:rsidRDefault="003F3082" w:rsidP="003F3082"/>
    <w:p w14:paraId="0264C399" w14:textId="77777777" w:rsidR="003F3082" w:rsidRDefault="003F3082" w:rsidP="003F3082">
      <w:pPr>
        <w:pStyle w:val="Heading1"/>
      </w:pPr>
      <w:bookmarkStart w:id="19626" w:name="_Toc59183380"/>
      <w:bookmarkStart w:id="19627" w:name="_Toc59184846"/>
      <w:bookmarkStart w:id="19628" w:name="_Toc59195781"/>
      <w:bookmarkStart w:id="19629" w:name="_Toc59440210"/>
      <w:bookmarkStart w:id="19630" w:name="_Toc67990650"/>
      <w:r>
        <w:t>G.4</w:t>
      </w:r>
      <w:r>
        <w:tab/>
        <w:t>Solution Set (SS) definitions</w:t>
      </w:r>
      <w:bookmarkEnd w:id="19626"/>
      <w:bookmarkEnd w:id="19627"/>
      <w:bookmarkEnd w:id="19628"/>
      <w:bookmarkEnd w:id="19629"/>
      <w:bookmarkEnd w:id="19630"/>
    </w:p>
    <w:p w14:paraId="6EB071B0" w14:textId="77777777" w:rsidR="003F3082" w:rsidRDefault="003F3082" w:rsidP="003F3082">
      <w:pPr>
        <w:pStyle w:val="Heading2"/>
        <w:rPr>
          <w:lang w:eastAsia="zh-CN"/>
        </w:rPr>
      </w:pPr>
      <w:bookmarkStart w:id="19631" w:name="_Toc59183381"/>
      <w:bookmarkStart w:id="19632" w:name="_Toc59184847"/>
      <w:bookmarkStart w:id="19633" w:name="_Toc59195782"/>
      <w:bookmarkStart w:id="19634" w:name="_Toc59440211"/>
      <w:bookmarkStart w:id="19635" w:name="_Toc67990651"/>
      <w:r>
        <w:rPr>
          <w:lang w:eastAsia="zh-CN"/>
        </w:rPr>
        <w:t>G.4.1</w:t>
      </w:r>
      <w:r>
        <w:rPr>
          <w:lang w:eastAsia="zh-CN"/>
        </w:rPr>
        <w:tab/>
        <w:t>Void</w:t>
      </w:r>
      <w:bookmarkEnd w:id="19631"/>
      <w:bookmarkEnd w:id="19632"/>
      <w:bookmarkEnd w:id="19633"/>
      <w:bookmarkEnd w:id="19634"/>
      <w:bookmarkEnd w:id="19635"/>
    </w:p>
    <w:p w14:paraId="0206541F" w14:textId="77777777" w:rsidR="003F3082" w:rsidRDefault="003F3082" w:rsidP="003F3082">
      <w:pPr>
        <w:rPr>
          <w:lang w:eastAsia="zh-CN"/>
        </w:rPr>
      </w:pPr>
    </w:p>
    <w:p w14:paraId="47D5D1F3" w14:textId="77777777" w:rsidR="003F3082" w:rsidRDefault="003F3082" w:rsidP="003F3082">
      <w:pPr>
        <w:pStyle w:val="Heading2"/>
        <w:rPr>
          <w:lang w:eastAsia="zh-CN"/>
        </w:rPr>
      </w:pPr>
      <w:bookmarkStart w:id="19636" w:name="_Toc59183382"/>
      <w:bookmarkStart w:id="19637" w:name="_Toc59184848"/>
      <w:bookmarkStart w:id="19638" w:name="_Toc59195783"/>
      <w:bookmarkStart w:id="19639" w:name="_Toc59440212"/>
      <w:bookmarkStart w:id="19640" w:name="_Toc67990652"/>
      <w:r>
        <w:rPr>
          <w:lang w:eastAsia="zh-CN"/>
        </w:rPr>
        <w:t>G.4.2</w:t>
      </w:r>
      <w:r>
        <w:rPr>
          <w:lang w:eastAsia="zh-CN"/>
        </w:rPr>
        <w:tab/>
        <w:t>Void</w:t>
      </w:r>
      <w:bookmarkEnd w:id="19636"/>
      <w:bookmarkEnd w:id="19637"/>
      <w:bookmarkEnd w:id="19638"/>
      <w:bookmarkEnd w:id="19639"/>
      <w:bookmarkEnd w:id="19640"/>
    </w:p>
    <w:p w14:paraId="70E422F4" w14:textId="77777777" w:rsidR="003F3082" w:rsidRDefault="003F3082" w:rsidP="003F3082">
      <w:pPr>
        <w:rPr>
          <w:lang w:eastAsia="zh-CN"/>
        </w:rPr>
      </w:pPr>
    </w:p>
    <w:p w14:paraId="7B1DED03" w14:textId="77777777" w:rsidR="003F3082" w:rsidRDefault="003F3082" w:rsidP="003F3082">
      <w:pPr>
        <w:pStyle w:val="Heading2"/>
        <w:rPr>
          <w:lang w:eastAsia="zh-CN"/>
        </w:rPr>
      </w:pPr>
      <w:bookmarkStart w:id="19641" w:name="_Toc59183383"/>
      <w:bookmarkStart w:id="19642" w:name="_Toc59184849"/>
      <w:bookmarkStart w:id="19643" w:name="_Toc59195784"/>
      <w:bookmarkStart w:id="19644" w:name="_Toc59440213"/>
      <w:bookmarkStart w:id="19645" w:name="_Toc67990653"/>
      <w:r>
        <w:rPr>
          <w:lang w:eastAsia="zh-CN"/>
        </w:rPr>
        <w:t>G.4.3</w:t>
      </w:r>
      <w:r>
        <w:rPr>
          <w:lang w:eastAsia="zh-CN"/>
        </w:rPr>
        <w:tab/>
        <w:t xml:space="preserve">OpenAPI document </w:t>
      </w:r>
      <w:r>
        <w:rPr>
          <w:rFonts w:ascii="Courier" w:eastAsia="MS Mincho" w:hAnsi="Courier"/>
          <w:szCs w:val="16"/>
        </w:rPr>
        <w:t>"5gcNrm.yaml"</w:t>
      </w:r>
      <w:bookmarkEnd w:id="19641"/>
      <w:bookmarkEnd w:id="19642"/>
      <w:bookmarkEnd w:id="19643"/>
      <w:bookmarkEnd w:id="19644"/>
      <w:bookmarkEnd w:id="19645"/>
    </w:p>
    <w:p w14:paraId="4EB9D3A5" w14:textId="77777777" w:rsidR="00997D95" w:rsidRDefault="00997D95" w:rsidP="00997D95">
      <w:pPr>
        <w:pStyle w:val="PL"/>
        <w:rPr>
          <w:ins w:id="19646" w:author="28.541_CR0474_(Rel-17)_TEI16" w:date="2021-03-30T09:34:00Z"/>
        </w:rPr>
      </w:pPr>
      <w:ins w:id="19647" w:author="28.541_CR0474_(Rel-17)_TEI16" w:date="2021-03-30T09:34:00Z">
        <w:r>
          <w:t>openapi: 3.0.1</w:t>
        </w:r>
      </w:ins>
    </w:p>
    <w:p w14:paraId="49F93622" w14:textId="77777777" w:rsidR="00997D95" w:rsidRDefault="00997D95" w:rsidP="00997D95">
      <w:pPr>
        <w:pStyle w:val="PL"/>
        <w:rPr>
          <w:ins w:id="19648" w:author="28.541_CR0474_(Rel-17)_TEI16" w:date="2021-03-30T09:34:00Z"/>
        </w:rPr>
      </w:pPr>
      <w:ins w:id="19649" w:author="28.541_CR0474_(Rel-17)_TEI16" w:date="2021-03-30T09:34:00Z">
        <w:r>
          <w:t>info:</w:t>
        </w:r>
      </w:ins>
    </w:p>
    <w:p w14:paraId="789EA458" w14:textId="77777777" w:rsidR="00997D95" w:rsidRDefault="00997D95" w:rsidP="00997D95">
      <w:pPr>
        <w:pStyle w:val="PL"/>
        <w:rPr>
          <w:ins w:id="19650" w:author="28.541_CR0474_(Rel-17)_TEI16" w:date="2021-03-30T09:34:00Z"/>
        </w:rPr>
      </w:pPr>
      <w:ins w:id="19651" w:author="28.541_CR0474_(Rel-17)_TEI16" w:date="2021-03-30T09:34:00Z">
        <w:r>
          <w:t xml:space="preserve">  title: 3GPP 5GC NRM</w:t>
        </w:r>
      </w:ins>
    </w:p>
    <w:p w14:paraId="7913B6AE" w14:textId="77777777" w:rsidR="00997D95" w:rsidRDefault="00997D95" w:rsidP="00997D95">
      <w:pPr>
        <w:pStyle w:val="PL"/>
        <w:rPr>
          <w:ins w:id="19652" w:author="28.541_CR0474_(Rel-17)_TEI16" w:date="2021-03-30T09:34:00Z"/>
        </w:rPr>
      </w:pPr>
      <w:ins w:id="19653" w:author="28.541_CR0474_(Rel-17)_TEI16" w:date="2021-03-30T09:34:00Z">
        <w:r>
          <w:t xml:space="preserve">  version: 17.2.0</w:t>
        </w:r>
      </w:ins>
    </w:p>
    <w:p w14:paraId="04543504" w14:textId="77777777" w:rsidR="00997D95" w:rsidRDefault="00997D95" w:rsidP="00997D95">
      <w:pPr>
        <w:pStyle w:val="PL"/>
        <w:rPr>
          <w:ins w:id="19654" w:author="28.541_CR0474_(Rel-17)_TEI16" w:date="2021-03-30T09:34:00Z"/>
        </w:rPr>
      </w:pPr>
      <w:ins w:id="19655" w:author="28.541_CR0474_(Rel-17)_TEI16" w:date="2021-03-30T09:34:00Z">
        <w:r>
          <w:t xml:space="preserve">  description: &gt;-</w:t>
        </w:r>
      </w:ins>
    </w:p>
    <w:p w14:paraId="2D827B0C" w14:textId="77777777" w:rsidR="00997D95" w:rsidRDefault="00997D95" w:rsidP="00997D95">
      <w:pPr>
        <w:pStyle w:val="PL"/>
        <w:rPr>
          <w:ins w:id="19656" w:author="28.541_CR0474_(Rel-17)_TEI16" w:date="2021-03-30T09:34:00Z"/>
        </w:rPr>
      </w:pPr>
      <w:ins w:id="19657" w:author="28.541_CR0474_(Rel-17)_TEI16" w:date="2021-03-30T09:34:00Z">
        <w:r>
          <w:t xml:space="preserve">    OAS 3.0.1 specification of the 5GC NRM</w:t>
        </w:r>
      </w:ins>
    </w:p>
    <w:p w14:paraId="01B755BA" w14:textId="77777777" w:rsidR="00997D95" w:rsidRDefault="00997D95" w:rsidP="00997D95">
      <w:pPr>
        <w:pStyle w:val="PL"/>
        <w:rPr>
          <w:ins w:id="19658" w:author="28.541_CR0474_(Rel-17)_TEI16" w:date="2021-03-30T09:34:00Z"/>
        </w:rPr>
      </w:pPr>
      <w:ins w:id="19659" w:author="28.541_CR0474_(Rel-17)_TEI16" w:date="2021-03-30T09:34:00Z">
        <w:r>
          <w:t xml:space="preserve">    © 2020, 3GPP Organizational Partners (ARIB, ATIS, CCSA, ETSI, TSDSI, TTA, TTC).</w:t>
        </w:r>
      </w:ins>
    </w:p>
    <w:p w14:paraId="7160764B" w14:textId="77777777" w:rsidR="00997D95" w:rsidRDefault="00997D95" w:rsidP="00997D95">
      <w:pPr>
        <w:pStyle w:val="PL"/>
        <w:rPr>
          <w:ins w:id="19660" w:author="28.541_CR0474_(Rel-17)_TEI16" w:date="2021-03-30T09:34:00Z"/>
        </w:rPr>
      </w:pPr>
      <w:ins w:id="19661" w:author="28.541_CR0474_(Rel-17)_TEI16" w:date="2021-03-30T09:34:00Z">
        <w:r>
          <w:t xml:space="preserve">    All rights reserved.</w:t>
        </w:r>
      </w:ins>
    </w:p>
    <w:p w14:paraId="1CA6FE28" w14:textId="77777777" w:rsidR="00997D95" w:rsidRDefault="00997D95" w:rsidP="00997D95">
      <w:pPr>
        <w:pStyle w:val="PL"/>
        <w:rPr>
          <w:ins w:id="19662" w:author="28.541_CR0474_(Rel-17)_TEI16" w:date="2021-03-30T09:34:00Z"/>
        </w:rPr>
      </w:pPr>
      <w:ins w:id="19663" w:author="28.541_CR0474_(Rel-17)_TEI16" w:date="2021-03-30T09:34:00Z">
        <w:r>
          <w:t>externalDocs:</w:t>
        </w:r>
      </w:ins>
    </w:p>
    <w:p w14:paraId="4D710618" w14:textId="77777777" w:rsidR="00997D95" w:rsidRDefault="00997D95" w:rsidP="00997D95">
      <w:pPr>
        <w:pStyle w:val="PL"/>
        <w:rPr>
          <w:ins w:id="19664" w:author="28.541_CR0474_(Rel-17)_TEI16" w:date="2021-03-30T09:34:00Z"/>
        </w:rPr>
      </w:pPr>
      <w:ins w:id="19665" w:author="28.541_CR0474_(Rel-17)_TEI16" w:date="2021-03-30T09:34:00Z">
        <w:r>
          <w:t xml:space="preserve">  description: 3GPP TS 28.541 V17.2.0; 5G NRM, 5GC NRM</w:t>
        </w:r>
      </w:ins>
    </w:p>
    <w:p w14:paraId="04039E17" w14:textId="77777777" w:rsidR="00997D95" w:rsidRDefault="00997D95" w:rsidP="00997D95">
      <w:pPr>
        <w:pStyle w:val="PL"/>
        <w:rPr>
          <w:ins w:id="19666" w:author="28.541_CR0474_(Rel-17)_TEI16" w:date="2021-03-30T09:34:00Z"/>
        </w:rPr>
      </w:pPr>
      <w:ins w:id="19667" w:author="28.541_CR0474_(Rel-17)_TEI16" w:date="2021-03-30T09:34:00Z">
        <w:r>
          <w:t xml:space="preserve">  url: http://www.3gpp.org/ftp/Specs/archive/28_series/28.541/</w:t>
        </w:r>
      </w:ins>
    </w:p>
    <w:p w14:paraId="19D483E4" w14:textId="77777777" w:rsidR="00997D95" w:rsidRDefault="00997D95" w:rsidP="00997D95">
      <w:pPr>
        <w:pStyle w:val="PL"/>
        <w:rPr>
          <w:ins w:id="19668" w:author="28.541_CR0474_(Rel-17)_TEI16" w:date="2021-03-30T09:34:00Z"/>
        </w:rPr>
      </w:pPr>
      <w:ins w:id="19669" w:author="28.541_CR0474_(Rel-17)_TEI16" w:date="2021-03-30T09:34:00Z">
        <w:r>
          <w:t>paths: {}</w:t>
        </w:r>
      </w:ins>
    </w:p>
    <w:p w14:paraId="08D489C3" w14:textId="77777777" w:rsidR="00997D95" w:rsidRDefault="00997D95" w:rsidP="00997D95">
      <w:pPr>
        <w:pStyle w:val="PL"/>
        <w:rPr>
          <w:ins w:id="19670" w:author="28.541_CR0474_(Rel-17)_TEI16" w:date="2021-03-30T09:34:00Z"/>
        </w:rPr>
      </w:pPr>
      <w:ins w:id="19671" w:author="28.541_CR0474_(Rel-17)_TEI16" w:date="2021-03-30T09:34:00Z">
        <w:r>
          <w:t>components:</w:t>
        </w:r>
      </w:ins>
    </w:p>
    <w:p w14:paraId="5CB5BFB3" w14:textId="77777777" w:rsidR="00997D95" w:rsidRDefault="00997D95" w:rsidP="00997D95">
      <w:pPr>
        <w:pStyle w:val="PL"/>
        <w:rPr>
          <w:ins w:id="19672" w:author="28.541_CR0474_(Rel-17)_TEI16" w:date="2021-03-30T09:34:00Z"/>
        </w:rPr>
      </w:pPr>
      <w:ins w:id="19673" w:author="28.541_CR0474_(Rel-17)_TEI16" w:date="2021-03-30T09:34:00Z">
        <w:r>
          <w:t xml:space="preserve">  schemas:</w:t>
        </w:r>
      </w:ins>
    </w:p>
    <w:p w14:paraId="43882944" w14:textId="77777777" w:rsidR="00997D95" w:rsidRDefault="00997D95" w:rsidP="00997D95">
      <w:pPr>
        <w:pStyle w:val="PL"/>
        <w:rPr>
          <w:ins w:id="19674" w:author="28.541_CR0474_(Rel-17)_TEI16" w:date="2021-03-30T09:34:00Z"/>
        </w:rPr>
      </w:pPr>
    </w:p>
    <w:p w14:paraId="59A3FD7A" w14:textId="77777777" w:rsidR="00997D95" w:rsidRDefault="00997D95" w:rsidP="00997D95">
      <w:pPr>
        <w:pStyle w:val="PL"/>
        <w:rPr>
          <w:ins w:id="19675" w:author="28.541_CR0474_(Rel-17)_TEI16" w:date="2021-03-30T09:34:00Z"/>
        </w:rPr>
      </w:pPr>
      <w:ins w:id="19676" w:author="28.541_CR0474_(Rel-17)_TEI16" w:date="2021-03-30T09:34:00Z">
        <w:r>
          <w:t>#-------- Definition of types-----------------------------------------------------</w:t>
        </w:r>
      </w:ins>
    </w:p>
    <w:p w14:paraId="0340211E" w14:textId="77777777" w:rsidR="00997D95" w:rsidRDefault="00997D95" w:rsidP="00997D95">
      <w:pPr>
        <w:pStyle w:val="PL"/>
        <w:rPr>
          <w:ins w:id="19677" w:author="28.541_CR0474_(Rel-17)_TEI16" w:date="2021-03-30T09:34:00Z"/>
        </w:rPr>
      </w:pPr>
    </w:p>
    <w:p w14:paraId="4E432FAC" w14:textId="77777777" w:rsidR="00997D95" w:rsidRDefault="00997D95" w:rsidP="00997D95">
      <w:pPr>
        <w:pStyle w:val="PL"/>
        <w:rPr>
          <w:ins w:id="19678" w:author="28.541_CR0474_(Rel-17)_TEI16" w:date="2021-03-30T09:34:00Z"/>
        </w:rPr>
      </w:pPr>
      <w:ins w:id="19679" w:author="28.541_CR0474_(Rel-17)_TEI16" w:date="2021-03-30T09:34:00Z">
        <w:r>
          <w:t xml:space="preserve">    AmfIdentifier:</w:t>
        </w:r>
      </w:ins>
    </w:p>
    <w:p w14:paraId="0288C709" w14:textId="77777777" w:rsidR="00997D95" w:rsidRDefault="00997D95" w:rsidP="00997D95">
      <w:pPr>
        <w:pStyle w:val="PL"/>
        <w:rPr>
          <w:ins w:id="19680" w:author="28.541_CR0474_(Rel-17)_TEI16" w:date="2021-03-30T09:34:00Z"/>
        </w:rPr>
      </w:pPr>
      <w:ins w:id="19681" w:author="28.541_CR0474_(Rel-17)_TEI16" w:date="2021-03-30T09:34:00Z">
        <w:r>
          <w:t xml:space="preserve">      type: object</w:t>
        </w:r>
      </w:ins>
    </w:p>
    <w:p w14:paraId="54485DD0" w14:textId="77777777" w:rsidR="00997D95" w:rsidRDefault="00997D95" w:rsidP="00997D95">
      <w:pPr>
        <w:pStyle w:val="PL"/>
        <w:rPr>
          <w:ins w:id="19682" w:author="28.541_CR0474_(Rel-17)_TEI16" w:date="2021-03-30T09:34:00Z"/>
        </w:rPr>
      </w:pPr>
      <w:ins w:id="19683" w:author="28.541_CR0474_(Rel-17)_TEI16" w:date="2021-03-30T09:34:00Z">
        <w:r>
          <w:t xml:space="preserve">      description: 'AmfIdentifier comprise of amfRegionId, amfSetId and amfPointer'</w:t>
        </w:r>
      </w:ins>
    </w:p>
    <w:p w14:paraId="7743E195" w14:textId="77777777" w:rsidR="00997D95" w:rsidRDefault="00997D95" w:rsidP="00997D95">
      <w:pPr>
        <w:pStyle w:val="PL"/>
        <w:rPr>
          <w:ins w:id="19684" w:author="28.541_CR0474_(Rel-17)_TEI16" w:date="2021-03-30T09:34:00Z"/>
        </w:rPr>
      </w:pPr>
      <w:ins w:id="19685" w:author="28.541_CR0474_(Rel-17)_TEI16" w:date="2021-03-30T09:34:00Z">
        <w:r>
          <w:t xml:space="preserve">      properties:</w:t>
        </w:r>
      </w:ins>
    </w:p>
    <w:p w14:paraId="02320CFD" w14:textId="77777777" w:rsidR="00997D95" w:rsidRDefault="00997D95" w:rsidP="00997D95">
      <w:pPr>
        <w:pStyle w:val="PL"/>
        <w:rPr>
          <w:ins w:id="19686" w:author="28.541_CR0474_(Rel-17)_TEI16" w:date="2021-03-30T09:34:00Z"/>
        </w:rPr>
      </w:pPr>
      <w:ins w:id="19687" w:author="28.541_CR0474_(Rel-17)_TEI16" w:date="2021-03-30T09:34:00Z">
        <w:r>
          <w:t xml:space="preserve">        amfRegionId:</w:t>
        </w:r>
      </w:ins>
    </w:p>
    <w:p w14:paraId="55290320" w14:textId="77777777" w:rsidR="00997D95" w:rsidRDefault="00997D95" w:rsidP="00997D95">
      <w:pPr>
        <w:pStyle w:val="PL"/>
        <w:rPr>
          <w:ins w:id="19688" w:author="28.541_CR0474_(Rel-17)_TEI16" w:date="2021-03-30T09:34:00Z"/>
        </w:rPr>
      </w:pPr>
      <w:ins w:id="19689" w:author="28.541_CR0474_(Rel-17)_TEI16" w:date="2021-03-30T09:34:00Z">
        <w:r>
          <w:t xml:space="preserve">          $ref: '#/components/schemas/AmfRegionId'</w:t>
        </w:r>
      </w:ins>
    </w:p>
    <w:p w14:paraId="2169CBD4" w14:textId="77777777" w:rsidR="00997D95" w:rsidRDefault="00997D95" w:rsidP="00997D95">
      <w:pPr>
        <w:pStyle w:val="PL"/>
        <w:rPr>
          <w:ins w:id="19690" w:author="28.541_CR0474_(Rel-17)_TEI16" w:date="2021-03-30T09:34:00Z"/>
        </w:rPr>
      </w:pPr>
      <w:ins w:id="19691" w:author="28.541_CR0474_(Rel-17)_TEI16" w:date="2021-03-30T09:34:00Z">
        <w:r>
          <w:t xml:space="preserve">        amfSetId:</w:t>
        </w:r>
      </w:ins>
    </w:p>
    <w:p w14:paraId="72BD4F64" w14:textId="77777777" w:rsidR="00997D95" w:rsidRDefault="00997D95" w:rsidP="00997D95">
      <w:pPr>
        <w:pStyle w:val="PL"/>
        <w:rPr>
          <w:ins w:id="19692" w:author="28.541_CR0474_(Rel-17)_TEI16" w:date="2021-03-30T09:34:00Z"/>
        </w:rPr>
      </w:pPr>
      <w:ins w:id="19693" w:author="28.541_CR0474_(Rel-17)_TEI16" w:date="2021-03-30T09:34:00Z">
        <w:r>
          <w:t xml:space="preserve">          $ref: '#/components/schemas/AmfSetId'</w:t>
        </w:r>
      </w:ins>
    </w:p>
    <w:p w14:paraId="639BA530" w14:textId="77777777" w:rsidR="00997D95" w:rsidRDefault="00997D95" w:rsidP="00997D95">
      <w:pPr>
        <w:pStyle w:val="PL"/>
        <w:rPr>
          <w:ins w:id="19694" w:author="28.541_CR0474_(Rel-17)_TEI16" w:date="2021-03-30T09:34:00Z"/>
        </w:rPr>
      </w:pPr>
      <w:ins w:id="19695" w:author="28.541_CR0474_(Rel-17)_TEI16" w:date="2021-03-30T09:34:00Z">
        <w:r>
          <w:t xml:space="preserve">        amfPointer:</w:t>
        </w:r>
      </w:ins>
    </w:p>
    <w:p w14:paraId="651D1800" w14:textId="77777777" w:rsidR="00997D95" w:rsidRDefault="00997D95" w:rsidP="00997D95">
      <w:pPr>
        <w:pStyle w:val="PL"/>
        <w:rPr>
          <w:ins w:id="19696" w:author="28.541_CR0474_(Rel-17)_TEI16" w:date="2021-03-30T09:34:00Z"/>
        </w:rPr>
      </w:pPr>
      <w:ins w:id="19697" w:author="28.541_CR0474_(Rel-17)_TEI16" w:date="2021-03-30T09:34:00Z">
        <w:r>
          <w:t xml:space="preserve">          $ref: '#/components/schemas/AmfPointer'</w:t>
        </w:r>
      </w:ins>
    </w:p>
    <w:p w14:paraId="282E919E" w14:textId="77777777" w:rsidR="00997D95" w:rsidRDefault="00997D95" w:rsidP="00997D95">
      <w:pPr>
        <w:pStyle w:val="PL"/>
        <w:rPr>
          <w:ins w:id="19698" w:author="28.541_CR0474_(Rel-17)_TEI16" w:date="2021-03-30T09:34:00Z"/>
        </w:rPr>
      </w:pPr>
      <w:ins w:id="19699" w:author="28.541_CR0474_(Rel-17)_TEI16" w:date="2021-03-30T09:34:00Z">
        <w:r>
          <w:t xml:space="preserve">    AmfRegionId:</w:t>
        </w:r>
      </w:ins>
    </w:p>
    <w:p w14:paraId="1D95172B" w14:textId="77777777" w:rsidR="00997D95" w:rsidRDefault="00997D95" w:rsidP="00997D95">
      <w:pPr>
        <w:pStyle w:val="PL"/>
        <w:rPr>
          <w:ins w:id="19700" w:author="28.541_CR0474_(Rel-17)_TEI16" w:date="2021-03-30T09:34:00Z"/>
        </w:rPr>
      </w:pPr>
      <w:ins w:id="19701" w:author="28.541_CR0474_(Rel-17)_TEI16" w:date="2021-03-30T09:34:00Z">
        <w:r>
          <w:t xml:space="preserve">      type: integer</w:t>
        </w:r>
      </w:ins>
    </w:p>
    <w:p w14:paraId="7BA68C02" w14:textId="77777777" w:rsidR="00997D95" w:rsidRDefault="00997D95" w:rsidP="00997D95">
      <w:pPr>
        <w:pStyle w:val="PL"/>
        <w:rPr>
          <w:ins w:id="19702" w:author="28.541_CR0474_(Rel-17)_TEI16" w:date="2021-03-30T09:34:00Z"/>
        </w:rPr>
      </w:pPr>
      <w:ins w:id="19703" w:author="28.541_CR0474_(Rel-17)_TEI16" w:date="2021-03-30T09:34:00Z">
        <w:r>
          <w:t xml:space="preserve">      description: AmfRegionId is defined in TS 23.003</w:t>
        </w:r>
      </w:ins>
    </w:p>
    <w:p w14:paraId="3F561C31" w14:textId="77777777" w:rsidR="00997D95" w:rsidRDefault="00997D95" w:rsidP="00997D95">
      <w:pPr>
        <w:pStyle w:val="PL"/>
        <w:rPr>
          <w:ins w:id="19704" w:author="28.541_CR0474_(Rel-17)_TEI16" w:date="2021-03-30T09:34:00Z"/>
        </w:rPr>
      </w:pPr>
      <w:ins w:id="19705" w:author="28.541_CR0474_(Rel-17)_TEI16" w:date="2021-03-30T09:34:00Z">
        <w:r>
          <w:t xml:space="preserve">      maximum: 255</w:t>
        </w:r>
      </w:ins>
    </w:p>
    <w:p w14:paraId="65845A31" w14:textId="77777777" w:rsidR="00997D95" w:rsidRDefault="00997D95" w:rsidP="00997D95">
      <w:pPr>
        <w:pStyle w:val="PL"/>
        <w:rPr>
          <w:ins w:id="19706" w:author="28.541_CR0474_(Rel-17)_TEI16" w:date="2021-03-30T09:34:00Z"/>
        </w:rPr>
      </w:pPr>
      <w:ins w:id="19707" w:author="28.541_CR0474_(Rel-17)_TEI16" w:date="2021-03-30T09:34:00Z">
        <w:r>
          <w:t xml:space="preserve">    AmfSetId:</w:t>
        </w:r>
      </w:ins>
    </w:p>
    <w:p w14:paraId="2184F433" w14:textId="77777777" w:rsidR="00997D95" w:rsidRDefault="00997D95" w:rsidP="00997D95">
      <w:pPr>
        <w:pStyle w:val="PL"/>
        <w:rPr>
          <w:ins w:id="19708" w:author="28.541_CR0474_(Rel-17)_TEI16" w:date="2021-03-30T09:34:00Z"/>
        </w:rPr>
      </w:pPr>
      <w:ins w:id="19709" w:author="28.541_CR0474_(Rel-17)_TEI16" w:date="2021-03-30T09:34:00Z">
        <w:r>
          <w:t xml:space="preserve">      type: string</w:t>
        </w:r>
      </w:ins>
    </w:p>
    <w:p w14:paraId="04991FAC" w14:textId="77777777" w:rsidR="00997D95" w:rsidRDefault="00997D95" w:rsidP="00997D95">
      <w:pPr>
        <w:pStyle w:val="PL"/>
        <w:rPr>
          <w:ins w:id="19710" w:author="28.541_CR0474_(Rel-17)_TEI16" w:date="2021-03-30T09:34:00Z"/>
        </w:rPr>
      </w:pPr>
      <w:ins w:id="19711" w:author="28.541_CR0474_(Rel-17)_TEI16" w:date="2021-03-30T09:34:00Z">
        <w:r>
          <w:t xml:space="preserve">      description: AmfSetId is defined in TS 23.003</w:t>
        </w:r>
      </w:ins>
    </w:p>
    <w:p w14:paraId="0160C67B" w14:textId="77777777" w:rsidR="00997D95" w:rsidRDefault="00997D95" w:rsidP="00997D95">
      <w:pPr>
        <w:pStyle w:val="PL"/>
        <w:rPr>
          <w:ins w:id="19712" w:author="28.541_CR0474_(Rel-17)_TEI16" w:date="2021-03-30T09:34:00Z"/>
        </w:rPr>
      </w:pPr>
      <w:ins w:id="19713" w:author="28.541_CR0474_(Rel-17)_TEI16" w:date="2021-03-30T09:34:00Z">
        <w:r>
          <w:t xml:space="preserve">      maximum: 1023</w:t>
        </w:r>
      </w:ins>
    </w:p>
    <w:p w14:paraId="78AB0A9D" w14:textId="77777777" w:rsidR="00997D95" w:rsidRDefault="00997D95" w:rsidP="00997D95">
      <w:pPr>
        <w:pStyle w:val="PL"/>
        <w:rPr>
          <w:ins w:id="19714" w:author="28.541_CR0474_(Rel-17)_TEI16" w:date="2021-03-30T09:34:00Z"/>
        </w:rPr>
      </w:pPr>
      <w:ins w:id="19715" w:author="28.541_CR0474_(Rel-17)_TEI16" w:date="2021-03-30T09:34:00Z">
        <w:r>
          <w:t xml:space="preserve">    AmfPointer:</w:t>
        </w:r>
      </w:ins>
    </w:p>
    <w:p w14:paraId="54C31023" w14:textId="77777777" w:rsidR="00997D95" w:rsidRDefault="00997D95" w:rsidP="00997D95">
      <w:pPr>
        <w:pStyle w:val="PL"/>
        <w:rPr>
          <w:ins w:id="19716" w:author="28.541_CR0474_(Rel-17)_TEI16" w:date="2021-03-30T09:34:00Z"/>
        </w:rPr>
      </w:pPr>
      <w:ins w:id="19717" w:author="28.541_CR0474_(Rel-17)_TEI16" w:date="2021-03-30T09:34:00Z">
        <w:r>
          <w:t xml:space="preserve">      type: integer</w:t>
        </w:r>
      </w:ins>
    </w:p>
    <w:p w14:paraId="5A4EF1B2" w14:textId="77777777" w:rsidR="00997D95" w:rsidRDefault="00997D95" w:rsidP="00997D95">
      <w:pPr>
        <w:pStyle w:val="PL"/>
        <w:rPr>
          <w:ins w:id="19718" w:author="28.541_CR0474_(Rel-17)_TEI16" w:date="2021-03-30T09:34:00Z"/>
        </w:rPr>
      </w:pPr>
      <w:ins w:id="19719" w:author="28.541_CR0474_(Rel-17)_TEI16" w:date="2021-03-30T09:34:00Z">
        <w:r>
          <w:t xml:space="preserve">      description: AmfPointer is defined in TS 23.003</w:t>
        </w:r>
      </w:ins>
    </w:p>
    <w:p w14:paraId="219B117B" w14:textId="77777777" w:rsidR="00997D95" w:rsidRDefault="00997D95" w:rsidP="00997D95">
      <w:pPr>
        <w:pStyle w:val="PL"/>
        <w:rPr>
          <w:ins w:id="19720" w:author="28.541_CR0474_(Rel-17)_TEI16" w:date="2021-03-30T09:34:00Z"/>
        </w:rPr>
      </w:pPr>
      <w:ins w:id="19721" w:author="28.541_CR0474_(Rel-17)_TEI16" w:date="2021-03-30T09:34:00Z">
        <w:r>
          <w:t xml:space="preserve">      maximum: 63</w:t>
        </w:r>
      </w:ins>
    </w:p>
    <w:p w14:paraId="54FA7107" w14:textId="77777777" w:rsidR="00997D95" w:rsidRDefault="00997D95" w:rsidP="00997D95">
      <w:pPr>
        <w:pStyle w:val="PL"/>
        <w:rPr>
          <w:ins w:id="19722" w:author="28.541_CR0474_(Rel-17)_TEI16" w:date="2021-03-30T09:34:00Z"/>
        </w:rPr>
      </w:pPr>
      <w:ins w:id="19723" w:author="28.541_CR0474_(Rel-17)_TEI16" w:date="2021-03-30T09:34:00Z">
        <w:r>
          <w:t xml:space="preserve">    IpEndPoint:</w:t>
        </w:r>
      </w:ins>
    </w:p>
    <w:p w14:paraId="26CEEF1D" w14:textId="77777777" w:rsidR="00997D95" w:rsidRDefault="00997D95" w:rsidP="00997D95">
      <w:pPr>
        <w:pStyle w:val="PL"/>
        <w:rPr>
          <w:ins w:id="19724" w:author="28.541_CR0474_(Rel-17)_TEI16" w:date="2021-03-30T09:34:00Z"/>
        </w:rPr>
      </w:pPr>
      <w:ins w:id="19725" w:author="28.541_CR0474_(Rel-17)_TEI16" w:date="2021-03-30T09:34:00Z">
        <w:r>
          <w:t xml:space="preserve">      type: object</w:t>
        </w:r>
      </w:ins>
    </w:p>
    <w:p w14:paraId="6BB7EFA5" w14:textId="77777777" w:rsidR="00997D95" w:rsidRDefault="00997D95" w:rsidP="00997D95">
      <w:pPr>
        <w:pStyle w:val="PL"/>
        <w:rPr>
          <w:ins w:id="19726" w:author="28.541_CR0474_(Rel-17)_TEI16" w:date="2021-03-30T09:34:00Z"/>
        </w:rPr>
      </w:pPr>
      <w:ins w:id="19727" w:author="28.541_CR0474_(Rel-17)_TEI16" w:date="2021-03-30T09:34:00Z">
        <w:r>
          <w:t xml:space="preserve">      properties:</w:t>
        </w:r>
      </w:ins>
    </w:p>
    <w:p w14:paraId="0A716B0E" w14:textId="77777777" w:rsidR="00997D95" w:rsidRDefault="00997D95" w:rsidP="00997D95">
      <w:pPr>
        <w:pStyle w:val="PL"/>
        <w:rPr>
          <w:ins w:id="19728" w:author="28.541_CR0474_(Rel-17)_TEI16" w:date="2021-03-30T09:34:00Z"/>
        </w:rPr>
      </w:pPr>
      <w:ins w:id="19729" w:author="28.541_CR0474_(Rel-17)_TEI16" w:date="2021-03-30T09:34:00Z">
        <w:r>
          <w:t xml:space="preserve">        ipv4Address:</w:t>
        </w:r>
      </w:ins>
    </w:p>
    <w:p w14:paraId="3C24B0F5" w14:textId="77777777" w:rsidR="00997D95" w:rsidRDefault="00997D95" w:rsidP="00997D95">
      <w:pPr>
        <w:pStyle w:val="PL"/>
        <w:rPr>
          <w:ins w:id="19730" w:author="28.541_CR0474_(Rel-17)_TEI16" w:date="2021-03-30T09:34:00Z"/>
        </w:rPr>
      </w:pPr>
      <w:ins w:id="19731" w:author="28.541_CR0474_(Rel-17)_TEI16" w:date="2021-03-30T09:34:00Z">
        <w:r>
          <w:t xml:space="preserve">          $ref: 'genericNrm.yaml#/components/schemas/Ipv4Addr'</w:t>
        </w:r>
      </w:ins>
    </w:p>
    <w:p w14:paraId="66A57BAC" w14:textId="77777777" w:rsidR="00997D95" w:rsidRDefault="00997D95" w:rsidP="00997D95">
      <w:pPr>
        <w:pStyle w:val="PL"/>
        <w:rPr>
          <w:ins w:id="19732" w:author="28.541_CR0474_(Rel-17)_TEI16" w:date="2021-03-30T09:34:00Z"/>
        </w:rPr>
      </w:pPr>
      <w:ins w:id="19733" w:author="28.541_CR0474_(Rel-17)_TEI16" w:date="2021-03-30T09:34:00Z">
        <w:r>
          <w:t xml:space="preserve">        ipv6Address:</w:t>
        </w:r>
      </w:ins>
    </w:p>
    <w:p w14:paraId="75865910" w14:textId="77777777" w:rsidR="00997D95" w:rsidRDefault="00997D95" w:rsidP="00997D95">
      <w:pPr>
        <w:pStyle w:val="PL"/>
        <w:rPr>
          <w:ins w:id="19734" w:author="28.541_CR0474_(Rel-17)_TEI16" w:date="2021-03-30T09:34:00Z"/>
        </w:rPr>
      </w:pPr>
      <w:ins w:id="19735" w:author="28.541_CR0474_(Rel-17)_TEI16" w:date="2021-03-30T09:34:00Z">
        <w:r>
          <w:t xml:space="preserve">          $ref: 'genericNrm.yaml#/components/schemas/Ipv6Addr'</w:t>
        </w:r>
      </w:ins>
    </w:p>
    <w:p w14:paraId="3E13A403" w14:textId="77777777" w:rsidR="00997D95" w:rsidRDefault="00997D95" w:rsidP="00997D95">
      <w:pPr>
        <w:pStyle w:val="PL"/>
        <w:rPr>
          <w:ins w:id="19736" w:author="28.541_CR0474_(Rel-17)_TEI16" w:date="2021-03-30T09:34:00Z"/>
        </w:rPr>
      </w:pPr>
      <w:ins w:id="19737" w:author="28.541_CR0474_(Rel-17)_TEI16" w:date="2021-03-30T09:34:00Z">
        <w:r>
          <w:t xml:space="preserve">        ipv6Prefix:</w:t>
        </w:r>
      </w:ins>
    </w:p>
    <w:p w14:paraId="1287E1D5" w14:textId="77777777" w:rsidR="00997D95" w:rsidRDefault="00997D95" w:rsidP="00997D95">
      <w:pPr>
        <w:pStyle w:val="PL"/>
        <w:rPr>
          <w:ins w:id="19738" w:author="28.541_CR0474_(Rel-17)_TEI16" w:date="2021-03-30T09:34:00Z"/>
        </w:rPr>
      </w:pPr>
      <w:ins w:id="19739" w:author="28.541_CR0474_(Rel-17)_TEI16" w:date="2021-03-30T09:34:00Z">
        <w:r>
          <w:t xml:space="preserve">          $ref: 'genericNrm.yaml#/components/schemas/Ipv6Prefix'</w:t>
        </w:r>
      </w:ins>
    </w:p>
    <w:p w14:paraId="01EF5A96" w14:textId="77777777" w:rsidR="00997D95" w:rsidRDefault="00997D95" w:rsidP="00997D95">
      <w:pPr>
        <w:pStyle w:val="PL"/>
        <w:rPr>
          <w:ins w:id="19740" w:author="28.541_CR0474_(Rel-17)_TEI16" w:date="2021-03-30T09:34:00Z"/>
        </w:rPr>
      </w:pPr>
      <w:ins w:id="19741" w:author="28.541_CR0474_(Rel-17)_TEI16" w:date="2021-03-30T09:34:00Z">
        <w:r>
          <w:t xml:space="preserve">        transport:</w:t>
        </w:r>
      </w:ins>
    </w:p>
    <w:p w14:paraId="5672D46E" w14:textId="77777777" w:rsidR="00997D95" w:rsidRDefault="00997D95" w:rsidP="00997D95">
      <w:pPr>
        <w:pStyle w:val="PL"/>
        <w:rPr>
          <w:ins w:id="19742" w:author="28.541_CR0474_(Rel-17)_TEI16" w:date="2021-03-30T09:34:00Z"/>
        </w:rPr>
      </w:pPr>
      <w:ins w:id="19743" w:author="28.541_CR0474_(Rel-17)_TEI16" w:date="2021-03-30T09:34:00Z">
        <w:r>
          <w:t xml:space="preserve">          $ref: 'genericNrm.yaml#/components/schemas/TransportProtocol'</w:t>
        </w:r>
      </w:ins>
    </w:p>
    <w:p w14:paraId="0E4C52B0" w14:textId="77777777" w:rsidR="00997D95" w:rsidRDefault="00997D95" w:rsidP="00997D95">
      <w:pPr>
        <w:pStyle w:val="PL"/>
        <w:rPr>
          <w:ins w:id="19744" w:author="28.541_CR0474_(Rel-17)_TEI16" w:date="2021-03-30T09:34:00Z"/>
        </w:rPr>
      </w:pPr>
      <w:ins w:id="19745" w:author="28.541_CR0474_(Rel-17)_TEI16" w:date="2021-03-30T09:34:00Z">
        <w:r>
          <w:t xml:space="preserve">        port:</w:t>
        </w:r>
      </w:ins>
    </w:p>
    <w:p w14:paraId="210CE270" w14:textId="77777777" w:rsidR="00997D95" w:rsidRDefault="00997D95" w:rsidP="00997D95">
      <w:pPr>
        <w:pStyle w:val="PL"/>
        <w:rPr>
          <w:ins w:id="19746" w:author="28.541_CR0474_(Rel-17)_TEI16" w:date="2021-03-30T09:34:00Z"/>
        </w:rPr>
      </w:pPr>
      <w:ins w:id="19747" w:author="28.541_CR0474_(Rel-17)_TEI16" w:date="2021-03-30T09:34:00Z">
        <w:r>
          <w:t xml:space="preserve">          type: integer</w:t>
        </w:r>
      </w:ins>
    </w:p>
    <w:p w14:paraId="06579485" w14:textId="77777777" w:rsidR="00997D95" w:rsidRDefault="00997D95" w:rsidP="00997D95">
      <w:pPr>
        <w:pStyle w:val="PL"/>
        <w:rPr>
          <w:ins w:id="19748" w:author="28.541_CR0474_(Rel-17)_TEI16" w:date="2021-03-30T09:34:00Z"/>
        </w:rPr>
      </w:pPr>
      <w:ins w:id="19749" w:author="28.541_CR0474_(Rel-17)_TEI16" w:date="2021-03-30T09:34:00Z">
        <w:r>
          <w:t xml:space="preserve">    NFProfileList:</w:t>
        </w:r>
      </w:ins>
    </w:p>
    <w:p w14:paraId="68E95DC6" w14:textId="77777777" w:rsidR="00997D95" w:rsidRDefault="00997D95" w:rsidP="00997D95">
      <w:pPr>
        <w:pStyle w:val="PL"/>
        <w:rPr>
          <w:ins w:id="19750" w:author="28.541_CR0474_(Rel-17)_TEI16" w:date="2021-03-30T09:34:00Z"/>
        </w:rPr>
      </w:pPr>
      <w:ins w:id="19751" w:author="28.541_CR0474_(Rel-17)_TEI16" w:date="2021-03-30T09:34:00Z">
        <w:r>
          <w:t xml:space="preserve">      type: array</w:t>
        </w:r>
      </w:ins>
    </w:p>
    <w:p w14:paraId="5BBF5C41" w14:textId="77777777" w:rsidR="00997D95" w:rsidRDefault="00997D95" w:rsidP="00997D95">
      <w:pPr>
        <w:pStyle w:val="PL"/>
        <w:rPr>
          <w:ins w:id="19752" w:author="28.541_CR0474_(Rel-17)_TEI16" w:date="2021-03-30T09:34:00Z"/>
        </w:rPr>
      </w:pPr>
      <w:ins w:id="19753" w:author="28.541_CR0474_(Rel-17)_TEI16" w:date="2021-03-30T09:34:00Z">
        <w:r>
          <w:t xml:space="preserve">      description: List of NF profile</w:t>
        </w:r>
      </w:ins>
    </w:p>
    <w:p w14:paraId="574315F5" w14:textId="77777777" w:rsidR="00997D95" w:rsidRDefault="00997D95" w:rsidP="00997D95">
      <w:pPr>
        <w:pStyle w:val="PL"/>
        <w:rPr>
          <w:ins w:id="19754" w:author="28.541_CR0474_(Rel-17)_TEI16" w:date="2021-03-30T09:34:00Z"/>
        </w:rPr>
      </w:pPr>
      <w:ins w:id="19755" w:author="28.541_CR0474_(Rel-17)_TEI16" w:date="2021-03-30T09:34:00Z">
        <w:r>
          <w:t xml:space="preserve">      items:</w:t>
        </w:r>
      </w:ins>
    </w:p>
    <w:p w14:paraId="43AE4ADE" w14:textId="77777777" w:rsidR="00997D95" w:rsidRDefault="00997D95" w:rsidP="00997D95">
      <w:pPr>
        <w:pStyle w:val="PL"/>
        <w:rPr>
          <w:ins w:id="19756" w:author="28.541_CR0474_(Rel-17)_TEI16" w:date="2021-03-30T09:34:00Z"/>
        </w:rPr>
      </w:pPr>
      <w:ins w:id="19757" w:author="28.541_CR0474_(Rel-17)_TEI16" w:date="2021-03-30T09:34:00Z">
        <w:r>
          <w:t xml:space="preserve">        $ref: '#/components/schemas/NFProfile'</w:t>
        </w:r>
      </w:ins>
    </w:p>
    <w:p w14:paraId="107B11F3" w14:textId="77777777" w:rsidR="00997D95" w:rsidRDefault="00997D95" w:rsidP="00997D95">
      <w:pPr>
        <w:pStyle w:val="PL"/>
        <w:rPr>
          <w:ins w:id="19758" w:author="28.541_CR0474_(Rel-17)_TEI16" w:date="2021-03-30T09:34:00Z"/>
        </w:rPr>
      </w:pPr>
      <w:ins w:id="19759" w:author="28.541_CR0474_(Rel-17)_TEI16" w:date="2021-03-30T09:34:00Z">
        <w:r>
          <w:t xml:space="preserve">    NFProfile:</w:t>
        </w:r>
      </w:ins>
    </w:p>
    <w:p w14:paraId="5C6C4EF3" w14:textId="77777777" w:rsidR="00997D95" w:rsidRDefault="00997D95" w:rsidP="00997D95">
      <w:pPr>
        <w:pStyle w:val="PL"/>
        <w:rPr>
          <w:ins w:id="19760" w:author="28.541_CR0474_(Rel-17)_TEI16" w:date="2021-03-30T09:34:00Z"/>
        </w:rPr>
      </w:pPr>
      <w:ins w:id="19761" w:author="28.541_CR0474_(Rel-17)_TEI16" w:date="2021-03-30T09:34:00Z">
        <w:r>
          <w:t xml:space="preserve">      type: object</w:t>
        </w:r>
      </w:ins>
    </w:p>
    <w:p w14:paraId="421D988B" w14:textId="77777777" w:rsidR="00997D95" w:rsidRDefault="00997D95" w:rsidP="00997D95">
      <w:pPr>
        <w:pStyle w:val="PL"/>
        <w:rPr>
          <w:ins w:id="19762" w:author="28.541_CR0474_(Rel-17)_TEI16" w:date="2021-03-30T09:34:00Z"/>
        </w:rPr>
      </w:pPr>
      <w:ins w:id="19763" w:author="28.541_CR0474_(Rel-17)_TEI16" w:date="2021-03-30T09:34:00Z">
        <w:r>
          <w:t xml:space="preserve">      description: 'NF profile stored in NRF, defined in TS 29.510'</w:t>
        </w:r>
      </w:ins>
    </w:p>
    <w:p w14:paraId="0471E54A" w14:textId="77777777" w:rsidR="00997D95" w:rsidRDefault="00997D95" w:rsidP="00997D95">
      <w:pPr>
        <w:pStyle w:val="PL"/>
        <w:rPr>
          <w:ins w:id="19764" w:author="28.541_CR0474_(Rel-17)_TEI16" w:date="2021-03-30T09:34:00Z"/>
        </w:rPr>
      </w:pPr>
      <w:ins w:id="19765" w:author="28.541_CR0474_(Rel-17)_TEI16" w:date="2021-03-30T09:34:00Z">
        <w:r>
          <w:t xml:space="preserve">      properties:</w:t>
        </w:r>
      </w:ins>
    </w:p>
    <w:p w14:paraId="207604BA" w14:textId="77777777" w:rsidR="00997D95" w:rsidRDefault="00997D95" w:rsidP="00997D95">
      <w:pPr>
        <w:pStyle w:val="PL"/>
        <w:rPr>
          <w:ins w:id="19766" w:author="28.541_CR0474_(Rel-17)_TEI16" w:date="2021-03-30T09:34:00Z"/>
        </w:rPr>
      </w:pPr>
      <w:ins w:id="19767" w:author="28.541_CR0474_(Rel-17)_TEI16" w:date="2021-03-30T09:34:00Z">
        <w:r>
          <w:t xml:space="preserve">        nFInstanceId:</w:t>
        </w:r>
      </w:ins>
    </w:p>
    <w:p w14:paraId="6AA019ED" w14:textId="77777777" w:rsidR="00997D95" w:rsidRDefault="00997D95" w:rsidP="00997D95">
      <w:pPr>
        <w:pStyle w:val="PL"/>
        <w:rPr>
          <w:ins w:id="19768" w:author="28.541_CR0474_(Rel-17)_TEI16" w:date="2021-03-30T09:34:00Z"/>
        </w:rPr>
      </w:pPr>
      <w:ins w:id="19769" w:author="28.541_CR0474_(Rel-17)_TEI16" w:date="2021-03-30T09:34:00Z">
        <w:r>
          <w:t xml:space="preserve">          type: string</w:t>
        </w:r>
      </w:ins>
    </w:p>
    <w:p w14:paraId="1B0F8872" w14:textId="77777777" w:rsidR="00997D95" w:rsidRDefault="00997D95" w:rsidP="00997D95">
      <w:pPr>
        <w:pStyle w:val="PL"/>
        <w:rPr>
          <w:ins w:id="19770" w:author="28.541_CR0474_(Rel-17)_TEI16" w:date="2021-03-30T09:34:00Z"/>
        </w:rPr>
      </w:pPr>
      <w:ins w:id="19771" w:author="28.541_CR0474_(Rel-17)_TEI16" w:date="2021-03-30T09:34:00Z">
        <w:r>
          <w:t xml:space="preserve">          description: uuid of NF instance</w:t>
        </w:r>
      </w:ins>
    </w:p>
    <w:p w14:paraId="3DF22DBE" w14:textId="77777777" w:rsidR="00997D95" w:rsidRDefault="00997D95" w:rsidP="00997D95">
      <w:pPr>
        <w:pStyle w:val="PL"/>
        <w:rPr>
          <w:ins w:id="19772" w:author="28.541_CR0474_(Rel-17)_TEI16" w:date="2021-03-30T09:34:00Z"/>
        </w:rPr>
      </w:pPr>
      <w:ins w:id="19773" w:author="28.541_CR0474_(Rel-17)_TEI16" w:date="2021-03-30T09:34:00Z">
        <w:r>
          <w:t xml:space="preserve">        nFType:</w:t>
        </w:r>
      </w:ins>
    </w:p>
    <w:p w14:paraId="0ED1B1EF" w14:textId="77777777" w:rsidR="00997D95" w:rsidRDefault="00997D95" w:rsidP="00997D95">
      <w:pPr>
        <w:pStyle w:val="PL"/>
        <w:rPr>
          <w:ins w:id="19774" w:author="28.541_CR0474_(Rel-17)_TEI16" w:date="2021-03-30T09:34:00Z"/>
        </w:rPr>
      </w:pPr>
      <w:ins w:id="19775" w:author="28.541_CR0474_(Rel-17)_TEI16" w:date="2021-03-30T09:34:00Z">
        <w:r>
          <w:t xml:space="preserve">          $ref: 'genericNrm.yaml#/components/schemas/NFType'</w:t>
        </w:r>
      </w:ins>
    </w:p>
    <w:p w14:paraId="1DA3E47C" w14:textId="77777777" w:rsidR="00997D95" w:rsidRDefault="00997D95" w:rsidP="00997D95">
      <w:pPr>
        <w:pStyle w:val="PL"/>
        <w:rPr>
          <w:ins w:id="19776" w:author="28.541_CR0474_(Rel-17)_TEI16" w:date="2021-03-30T09:34:00Z"/>
        </w:rPr>
      </w:pPr>
      <w:ins w:id="19777" w:author="28.541_CR0474_(Rel-17)_TEI16" w:date="2021-03-30T09:34:00Z">
        <w:r>
          <w:t xml:space="preserve">        nFStatus:</w:t>
        </w:r>
      </w:ins>
    </w:p>
    <w:p w14:paraId="3381278A" w14:textId="77777777" w:rsidR="00997D95" w:rsidRDefault="00997D95" w:rsidP="00997D95">
      <w:pPr>
        <w:pStyle w:val="PL"/>
        <w:rPr>
          <w:ins w:id="19778" w:author="28.541_CR0474_(Rel-17)_TEI16" w:date="2021-03-30T09:34:00Z"/>
        </w:rPr>
      </w:pPr>
      <w:ins w:id="19779" w:author="28.541_CR0474_(Rel-17)_TEI16" w:date="2021-03-30T09:34:00Z">
        <w:r>
          <w:t xml:space="preserve">          $ref: '#/components/schemas/NFStatus'</w:t>
        </w:r>
      </w:ins>
    </w:p>
    <w:p w14:paraId="7CD69F56" w14:textId="77777777" w:rsidR="00997D95" w:rsidRDefault="00997D95" w:rsidP="00997D95">
      <w:pPr>
        <w:pStyle w:val="PL"/>
        <w:rPr>
          <w:ins w:id="19780" w:author="28.541_CR0474_(Rel-17)_TEI16" w:date="2021-03-30T09:34:00Z"/>
        </w:rPr>
      </w:pPr>
      <w:ins w:id="19781" w:author="28.541_CR0474_(Rel-17)_TEI16" w:date="2021-03-30T09:34:00Z">
        <w:r>
          <w:t xml:space="preserve">        plmn:</w:t>
        </w:r>
      </w:ins>
    </w:p>
    <w:p w14:paraId="50ABAE03" w14:textId="77777777" w:rsidR="00997D95" w:rsidRDefault="00997D95" w:rsidP="00997D95">
      <w:pPr>
        <w:pStyle w:val="PL"/>
        <w:rPr>
          <w:ins w:id="19782" w:author="28.541_CR0474_(Rel-17)_TEI16" w:date="2021-03-30T09:34:00Z"/>
        </w:rPr>
      </w:pPr>
      <w:ins w:id="19783" w:author="28.541_CR0474_(Rel-17)_TEI16" w:date="2021-03-30T09:34:00Z">
        <w:r>
          <w:t xml:space="preserve">          $ref: 'nrNrm.yaml#/components/schemas/PlmnId'</w:t>
        </w:r>
      </w:ins>
    </w:p>
    <w:p w14:paraId="653F8806" w14:textId="77777777" w:rsidR="00997D95" w:rsidRDefault="00997D95" w:rsidP="00997D95">
      <w:pPr>
        <w:pStyle w:val="PL"/>
        <w:rPr>
          <w:ins w:id="19784" w:author="28.541_CR0474_(Rel-17)_TEI16" w:date="2021-03-30T09:34:00Z"/>
        </w:rPr>
      </w:pPr>
      <w:ins w:id="19785" w:author="28.541_CR0474_(Rel-17)_TEI16" w:date="2021-03-30T09:34:00Z">
        <w:r>
          <w:t xml:space="preserve">        sNssais:</w:t>
        </w:r>
      </w:ins>
    </w:p>
    <w:p w14:paraId="51522D56" w14:textId="77777777" w:rsidR="00997D95" w:rsidRDefault="00997D95" w:rsidP="00997D95">
      <w:pPr>
        <w:pStyle w:val="PL"/>
        <w:rPr>
          <w:ins w:id="19786" w:author="28.541_CR0474_(Rel-17)_TEI16" w:date="2021-03-30T09:34:00Z"/>
        </w:rPr>
      </w:pPr>
      <w:ins w:id="19787" w:author="28.541_CR0474_(Rel-17)_TEI16" w:date="2021-03-30T09:34:00Z">
        <w:r>
          <w:t xml:space="preserve">          $ref: 'nrNrm.yaml#/components/schemas/Snssai'</w:t>
        </w:r>
      </w:ins>
    </w:p>
    <w:p w14:paraId="58A2304E" w14:textId="77777777" w:rsidR="00997D95" w:rsidRDefault="00997D95" w:rsidP="00997D95">
      <w:pPr>
        <w:pStyle w:val="PL"/>
        <w:rPr>
          <w:ins w:id="19788" w:author="28.541_CR0474_(Rel-17)_TEI16" w:date="2021-03-30T09:34:00Z"/>
        </w:rPr>
      </w:pPr>
      <w:ins w:id="19789" w:author="28.541_CR0474_(Rel-17)_TEI16" w:date="2021-03-30T09:34:00Z">
        <w:r>
          <w:t xml:space="preserve">        fqdn:</w:t>
        </w:r>
      </w:ins>
    </w:p>
    <w:p w14:paraId="61240809" w14:textId="77777777" w:rsidR="00997D95" w:rsidRDefault="00997D95" w:rsidP="00997D95">
      <w:pPr>
        <w:pStyle w:val="PL"/>
        <w:rPr>
          <w:ins w:id="19790" w:author="28.541_CR0474_(Rel-17)_TEI16" w:date="2021-03-30T09:34:00Z"/>
        </w:rPr>
      </w:pPr>
      <w:ins w:id="19791" w:author="28.541_CR0474_(Rel-17)_TEI16" w:date="2021-03-30T09:34:00Z">
        <w:r>
          <w:t xml:space="preserve">          $ref: 'genericNrm.yaml#/components/schemas/Fqdn'</w:t>
        </w:r>
      </w:ins>
    </w:p>
    <w:p w14:paraId="3E552A18" w14:textId="77777777" w:rsidR="00997D95" w:rsidRDefault="00997D95" w:rsidP="00997D95">
      <w:pPr>
        <w:pStyle w:val="PL"/>
        <w:rPr>
          <w:ins w:id="19792" w:author="28.541_CR0474_(Rel-17)_TEI16" w:date="2021-03-30T09:34:00Z"/>
        </w:rPr>
      </w:pPr>
      <w:ins w:id="19793" w:author="28.541_CR0474_(Rel-17)_TEI16" w:date="2021-03-30T09:34:00Z">
        <w:r>
          <w:t xml:space="preserve">        interPlmnFqdn:</w:t>
        </w:r>
      </w:ins>
    </w:p>
    <w:p w14:paraId="643CB8FA" w14:textId="77777777" w:rsidR="00997D95" w:rsidRDefault="00997D95" w:rsidP="00997D95">
      <w:pPr>
        <w:pStyle w:val="PL"/>
        <w:rPr>
          <w:ins w:id="19794" w:author="28.541_CR0474_(Rel-17)_TEI16" w:date="2021-03-30T09:34:00Z"/>
        </w:rPr>
      </w:pPr>
      <w:ins w:id="19795" w:author="28.541_CR0474_(Rel-17)_TEI16" w:date="2021-03-30T09:34:00Z">
        <w:r>
          <w:t xml:space="preserve">          $ref: 'genericNrm.yaml#/components/schemas/Fqdn'</w:t>
        </w:r>
      </w:ins>
    </w:p>
    <w:p w14:paraId="08913BFF" w14:textId="77777777" w:rsidR="00997D95" w:rsidRDefault="00997D95" w:rsidP="00997D95">
      <w:pPr>
        <w:pStyle w:val="PL"/>
        <w:rPr>
          <w:ins w:id="19796" w:author="28.541_CR0474_(Rel-17)_TEI16" w:date="2021-03-30T09:34:00Z"/>
        </w:rPr>
      </w:pPr>
      <w:ins w:id="19797" w:author="28.541_CR0474_(Rel-17)_TEI16" w:date="2021-03-30T09:34:00Z">
        <w:r>
          <w:t xml:space="preserve">        nfServices:</w:t>
        </w:r>
      </w:ins>
    </w:p>
    <w:p w14:paraId="46B74BB3" w14:textId="77777777" w:rsidR="00997D95" w:rsidRDefault="00997D95" w:rsidP="00997D95">
      <w:pPr>
        <w:pStyle w:val="PL"/>
        <w:rPr>
          <w:ins w:id="19798" w:author="28.541_CR0474_(Rel-17)_TEI16" w:date="2021-03-30T09:34:00Z"/>
        </w:rPr>
      </w:pPr>
      <w:ins w:id="19799" w:author="28.541_CR0474_(Rel-17)_TEI16" w:date="2021-03-30T09:34:00Z">
        <w:r>
          <w:t xml:space="preserve">          type: array</w:t>
        </w:r>
      </w:ins>
    </w:p>
    <w:p w14:paraId="00DFF65C" w14:textId="77777777" w:rsidR="00997D95" w:rsidRDefault="00997D95" w:rsidP="00997D95">
      <w:pPr>
        <w:pStyle w:val="PL"/>
        <w:rPr>
          <w:ins w:id="19800" w:author="28.541_CR0474_(Rel-17)_TEI16" w:date="2021-03-30T09:34:00Z"/>
        </w:rPr>
      </w:pPr>
      <w:ins w:id="19801" w:author="28.541_CR0474_(Rel-17)_TEI16" w:date="2021-03-30T09:34:00Z">
        <w:r>
          <w:t xml:space="preserve">          items:</w:t>
        </w:r>
      </w:ins>
    </w:p>
    <w:p w14:paraId="2AFAE337" w14:textId="77777777" w:rsidR="00997D95" w:rsidRDefault="00997D95" w:rsidP="00997D95">
      <w:pPr>
        <w:pStyle w:val="PL"/>
        <w:rPr>
          <w:ins w:id="19802" w:author="28.541_CR0474_(Rel-17)_TEI16" w:date="2021-03-30T09:34:00Z"/>
        </w:rPr>
      </w:pPr>
      <w:ins w:id="19803" w:author="28.541_CR0474_(Rel-17)_TEI16" w:date="2021-03-30T09:34:00Z">
        <w:r>
          <w:t xml:space="preserve">            $ref: '#/components/schemas/NFService'</w:t>
        </w:r>
      </w:ins>
    </w:p>
    <w:p w14:paraId="75EB8CDF" w14:textId="77777777" w:rsidR="00997D95" w:rsidRDefault="00997D95" w:rsidP="00997D95">
      <w:pPr>
        <w:pStyle w:val="PL"/>
        <w:rPr>
          <w:ins w:id="19804" w:author="28.541_CR0474_(Rel-17)_TEI16" w:date="2021-03-30T09:34:00Z"/>
        </w:rPr>
      </w:pPr>
      <w:ins w:id="19805" w:author="28.541_CR0474_(Rel-17)_TEI16" w:date="2021-03-30T09:34:00Z">
        <w:r>
          <w:t xml:space="preserve">    NFService:</w:t>
        </w:r>
      </w:ins>
    </w:p>
    <w:p w14:paraId="68882ED3" w14:textId="77777777" w:rsidR="00997D95" w:rsidRDefault="00997D95" w:rsidP="00997D95">
      <w:pPr>
        <w:pStyle w:val="PL"/>
        <w:rPr>
          <w:ins w:id="19806" w:author="28.541_CR0474_(Rel-17)_TEI16" w:date="2021-03-30T09:34:00Z"/>
        </w:rPr>
      </w:pPr>
      <w:ins w:id="19807" w:author="28.541_CR0474_(Rel-17)_TEI16" w:date="2021-03-30T09:34:00Z">
        <w:r>
          <w:t xml:space="preserve">      type: object</w:t>
        </w:r>
      </w:ins>
    </w:p>
    <w:p w14:paraId="4B7934C9" w14:textId="77777777" w:rsidR="00997D95" w:rsidRDefault="00997D95" w:rsidP="00997D95">
      <w:pPr>
        <w:pStyle w:val="PL"/>
        <w:rPr>
          <w:ins w:id="19808" w:author="28.541_CR0474_(Rel-17)_TEI16" w:date="2021-03-30T09:34:00Z"/>
        </w:rPr>
      </w:pPr>
      <w:ins w:id="19809" w:author="28.541_CR0474_(Rel-17)_TEI16" w:date="2021-03-30T09:34:00Z">
        <w:r>
          <w:t xml:space="preserve">      description: NF Service is defined in TS 29.510</w:t>
        </w:r>
      </w:ins>
    </w:p>
    <w:p w14:paraId="03EADE96" w14:textId="77777777" w:rsidR="00997D95" w:rsidRDefault="00997D95" w:rsidP="00997D95">
      <w:pPr>
        <w:pStyle w:val="PL"/>
        <w:rPr>
          <w:ins w:id="19810" w:author="28.541_CR0474_(Rel-17)_TEI16" w:date="2021-03-30T09:34:00Z"/>
        </w:rPr>
      </w:pPr>
      <w:ins w:id="19811" w:author="28.541_CR0474_(Rel-17)_TEI16" w:date="2021-03-30T09:34:00Z">
        <w:r>
          <w:t xml:space="preserve">      properties:</w:t>
        </w:r>
      </w:ins>
    </w:p>
    <w:p w14:paraId="6469D29E" w14:textId="77777777" w:rsidR="00997D95" w:rsidRDefault="00997D95" w:rsidP="00997D95">
      <w:pPr>
        <w:pStyle w:val="PL"/>
        <w:rPr>
          <w:ins w:id="19812" w:author="28.541_CR0474_(Rel-17)_TEI16" w:date="2021-03-30T09:34:00Z"/>
        </w:rPr>
      </w:pPr>
      <w:ins w:id="19813" w:author="28.541_CR0474_(Rel-17)_TEI16" w:date="2021-03-30T09:34:00Z">
        <w:r>
          <w:t xml:space="preserve">        serviceInstanceId:</w:t>
        </w:r>
      </w:ins>
    </w:p>
    <w:p w14:paraId="4AC1E518" w14:textId="77777777" w:rsidR="00997D95" w:rsidRDefault="00997D95" w:rsidP="00997D95">
      <w:pPr>
        <w:pStyle w:val="PL"/>
        <w:rPr>
          <w:ins w:id="19814" w:author="28.541_CR0474_(Rel-17)_TEI16" w:date="2021-03-30T09:34:00Z"/>
        </w:rPr>
      </w:pPr>
      <w:ins w:id="19815" w:author="28.541_CR0474_(Rel-17)_TEI16" w:date="2021-03-30T09:34:00Z">
        <w:r>
          <w:t xml:space="preserve">          type: string</w:t>
        </w:r>
      </w:ins>
    </w:p>
    <w:p w14:paraId="0B7EA090" w14:textId="77777777" w:rsidR="00997D95" w:rsidRDefault="00997D95" w:rsidP="00997D95">
      <w:pPr>
        <w:pStyle w:val="PL"/>
        <w:rPr>
          <w:ins w:id="19816" w:author="28.541_CR0474_(Rel-17)_TEI16" w:date="2021-03-30T09:34:00Z"/>
        </w:rPr>
      </w:pPr>
      <w:ins w:id="19817" w:author="28.541_CR0474_(Rel-17)_TEI16" w:date="2021-03-30T09:34:00Z">
        <w:r>
          <w:t xml:space="preserve">        serviceName:</w:t>
        </w:r>
      </w:ins>
    </w:p>
    <w:p w14:paraId="13E27BCC" w14:textId="77777777" w:rsidR="00997D95" w:rsidRDefault="00997D95" w:rsidP="00997D95">
      <w:pPr>
        <w:pStyle w:val="PL"/>
        <w:rPr>
          <w:ins w:id="19818" w:author="28.541_CR0474_(Rel-17)_TEI16" w:date="2021-03-30T09:34:00Z"/>
        </w:rPr>
      </w:pPr>
      <w:ins w:id="19819" w:author="28.541_CR0474_(Rel-17)_TEI16" w:date="2021-03-30T09:34:00Z">
        <w:r>
          <w:t xml:space="preserve">          type: string</w:t>
        </w:r>
      </w:ins>
    </w:p>
    <w:p w14:paraId="72B3FF86" w14:textId="77777777" w:rsidR="00997D95" w:rsidRDefault="00997D95" w:rsidP="00997D95">
      <w:pPr>
        <w:pStyle w:val="PL"/>
        <w:rPr>
          <w:ins w:id="19820" w:author="28.541_CR0474_(Rel-17)_TEI16" w:date="2021-03-30T09:34:00Z"/>
        </w:rPr>
      </w:pPr>
      <w:ins w:id="19821" w:author="28.541_CR0474_(Rel-17)_TEI16" w:date="2021-03-30T09:34:00Z">
        <w:r>
          <w:t xml:space="preserve">        version:</w:t>
        </w:r>
      </w:ins>
    </w:p>
    <w:p w14:paraId="7E5E9D47" w14:textId="77777777" w:rsidR="00997D95" w:rsidRDefault="00997D95" w:rsidP="00997D95">
      <w:pPr>
        <w:pStyle w:val="PL"/>
        <w:rPr>
          <w:ins w:id="19822" w:author="28.541_CR0474_(Rel-17)_TEI16" w:date="2021-03-30T09:34:00Z"/>
        </w:rPr>
      </w:pPr>
      <w:ins w:id="19823" w:author="28.541_CR0474_(Rel-17)_TEI16" w:date="2021-03-30T09:34:00Z">
        <w:r>
          <w:t xml:space="preserve">          type: string</w:t>
        </w:r>
      </w:ins>
    </w:p>
    <w:p w14:paraId="0EC4B8B0" w14:textId="77777777" w:rsidR="00997D95" w:rsidRDefault="00997D95" w:rsidP="00997D95">
      <w:pPr>
        <w:pStyle w:val="PL"/>
        <w:rPr>
          <w:ins w:id="19824" w:author="28.541_CR0474_(Rel-17)_TEI16" w:date="2021-03-30T09:34:00Z"/>
        </w:rPr>
      </w:pPr>
      <w:ins w:id="19825" w:author="28.541_CR0474_(Rel-17)_TEI16" w:date="2021-03-30T09:34:00Z">
        <w:r>
          <w:t xml:space="preserve">        schema:</w:t>
        </w:r>
      </w:ins>
    </w:p>
    <w:p w14:paraId="2BEDF036" w14:textId="77777777" w:rsidR="00997D95" w:rsidRDefault="00997D95" w:rsidP="00997D95">
      <w:pPr>
        <w:pStyle w:val="PL"/>
        <w:rPr>
          <w:ins w:id="19826" w:author="28.541_CR0474_(Rel-17)_TEI16" w:date="2021-03-30T09:34:00Z"/>
        </w:rPr>
      </w:pPr>
      <w:ins w:id="19827" w:author="28.541_CR0474_(Rel-17)_TEI16" w:date="2021-03-30T09:34:00Z">
        <w:r>
          <w:t xml:space="preserve">          type: string</w:t>
        </w:r>
      </w:ins>
    </w:p>
    <w:p w14:paraId="62250AE7" w14:textId="77777777" w:rsidR="00997D95" w:rsidRDefault="00997D95" w:rsidP="00997D95">
      <w:pPr>
        <w:pStyle w:val="PL"/>
        <w:rPr>
          <w:ins w:id="19828" w:author="28.541_CR0474_(Rel-17)_TEI16" w:date="2021-03-30T09:34:00Z"/>
        </w:rPr>
      </w:pPr>
      <w:ins w:id="19829" w:author="28.541_CR0474_(Rel-17)_TEI16" w:date="2021-03-30T09:34:00Z">
        <w:r>
          <w:t xml:space="preserve">        fqdn:</w:t>
        </w:r>
      </w:ins>
    </w:p>
    <w:p w14:paraId="42201E1A" w14:textId="77777777" w:rsidR="00997D95" w:rsidRDefault="00997D95" w:rsidP="00997D95">
      <w:pPr>
        <w:pStyle w:val="PL"/>
        <w:rPr>
          <w:ins w:id="19830" w:author="28.541_CR0474_(Rel-17)_TEI16" w:date="2021-03-30T09:34:00Z"/>
        </w:rPr>
      </w:pPr>
      <w:ins w:id="19831" w:author="28.541_CR0474_(Rel-17)_TEI16" w:date="2021-03-30T09:34:00Z">
        <w:r>
          <w:t xml:space="preserve">          $ref: 'genericNrm.yaml#/components/schemas/Fqdn'</w:t>
        </w:r>
      </w:ins>
    </w:p>
    <w:p w14:paraId="652FB1A5" w14:textId="77777777" w:rsidR="00997D95" w:rsidRDefault="00997D95" w:rsidP="00997D95">
      <w:pPr>
        <w:pStyle w:val="PL"/>
        <w:rPr>
          <w:ins w:id="19832" w:author="28.541_CR0474_(Rel-17)_TEI16" w:date="2021-03-30T09:34:00Z"/>
        </w:rPr>
      </w:pPr>
      <w:ins w:id="19833" w:author="28.541_CR0474_(Rel-17)_TEI16" w:date="2021-03-30T09:34:00Z">
        <w:r>
          <w:t xml:space="preserve">        interPlmnFqdn:</w:t>
        </w:r>
      </w:ins>
    </w:p>
    <w:p w14:paraId="71BEFDDA" w14:textId="77777777" w:rsidR="00997D95" w:rsidRDefault="00997D95" w:rsidP="00997D95">
      <w:pPr>
        <w:pStyle w:val="PL"/>
        <w:rPr>
          <w:ins w:id="19834" w:author="28.541_CR0474_(Rel-17)_TEI16" w:date="2021-03-30T09:34:00Z"/>
        </w:rPr>
      </w:pPr>
      <w:ins w:id="19835" w:author="28.541_CR0474_(Rel-17)_TEI16" w:date="2021-03-30T09:34:00Z">
        <w:r>
          <w:t xml:space="preserve">          $ref: 'genericNrm.yaml#/components/schemas/Fqdn'</w:t>
        </w:r>
      </w:ins>
    </w:p>
    <w:p w14:paraId="471D7826" w14:textId="77777777" w:rsidR="00997D95" w:rsidRDefault="00997D95" w:rsidP="00997D95">
      <w:pPr>
        <w:pStyle w:val="PL"/>
        <w:rPr>
          <w:ins w:id="19836" w:author="28.541_CR0474_(Rel-17)_TEI16" w:date="2021-03-30T09:34:00Z"/>
        </w:rPr>
      </w:pPr>
      <w:ins w:id="19837" w:author="28.541_CR0474_(Rel-17)_TEI16" w:date="2021-03-30T09:34:00Z">
        <w:r>
          <w:t xml:space="preserve">        ipEndPoints:</w:t>
        </w:r>
      </w:ins>
    </w:p>
    <w:p w14:paraId="50972FA2" w14:textId="77777777" w:rsidR="00997D95" w:rsidRDefault="00997D95" w:rsidP="00997D95">
      <w:pPr>
        <w:pStyle w:val="PL"/>
        <w:rPr>
          <w:ins w:id="19838" w:author="28.541_CR0474_(Rel-17)_TEI16" w:date="2021-03-30T09:34:00Z"/>
        </w:rPr>
      </w:pPr>
      <w:ins w:id="19839" w:author="28.541_CR0474_(Rel-17)_TEI16" w:date="2021-03-30T09:34:00Z">
        <w:r>
          <w:t xml:space="preserve">          type: array</w:t>
        </w:r>
      </w:ins>
    </w:p>
    <w:p w14:paraId="530B2DEC" w14:textId="77777777" w:rsidR="00997D95" w:rsidRDefault="00997D95" w:rsidP="00997D95">
      <w:pPr>
        <w:pStyle w:val="PL"/>
        <w:rPr>
          <w:ins w:id="19840" w:author="28.541_CR0474_(Rel-17)_TEI16" w:date="2021-03-30T09:34:00Z"/>
        </w:rPr>
      </w:pPr>
      <w:ins w:id="19841" w:author="28.541_CR0474_(Rel-17)_TEI16" w:date="2021-03-30T09:34:00Z">
        <w:r>
          <w:t xml:space="preserve">          items:</w:t>
        </w:r>
      </w:ins>
    </w:p>
    <w:p w14:paraId="6EED88EE" w14:textId="77777777" w:rsidR="00997D95" w:rsidRDefault="00997D95" w:rsidP="00997D95">
      <w:pPr>
        <w:pStyle w:val="PL"/>
        <w:rPr>
          <w:ins w:id="19842" w:author="28.541_CR0474_(Rel-17)_TEI16" w:date="2021-03-30T09:34:00Z"/>
        </w:rPr>
      </w:pPr>
      <w:ins w:id="19843" w:author="28.541_CR0474_(Rel-17)_TEI16" w:date="2021-03-30T09:34:00Z">
        <w:r>
          <w:t xml:space="preserve">            $ref: '#/components/schemas/IpEndPoint'</w:t>
        </w:r>
      </w:ins>
    </w:p>
    <w:p w14:paraId="29AAF644" w14:textId="77777777" w:rsidR="00997D95" w:rsidRDefault="00997D95" w:rsidP="00997D95">
      <w:pPr>
        <w:pStyle w:val="PL"/>
        <w:rPr>
          <w:ins w:id="19844" w:author="28.541_CR0474_(Rel-17)_TEI16" w:date="2021-03-30T09:34:00Z"/>
        </w:rPr>
      </w:pPr>
      <w:ins w:id="19845" w:author="28.541_CR0474_(Rel-17)_TEI16" w:date="2021-03-30T09:34:00Z">
        <w:r>
          <w:t xml:space="preserve">        apiPrfix:</w:t>
        </w:r>
      </w:ins>
    </w:p>
    <w:p w14:paraId="1EB66672" w14:textId="77777777" w:rsidR="00997D95" w:rsidRDefault="00997D95" w:rsidP="00997D95">
      <w:pPr>
        <w:pStyle w:val="PL"/>
        <w:rPr>
          <w:ins w:id="19846" w:author="28.541_CR0474_(Rel-17)_TEI16" w:date="2021-03-30T09:34:00Z"/>
        </w:rPr>
      </w:pPr>
      <w:ins w:id="19847" w:author="28.541_CR0474_(Rel-17)_TEI16" w:date="2021-03-30T09:34:00Z">
        <w:r>
          <w:t xml:space="preserve">          type: string</w:t>
        </w:r>
      </w:ins>
    </w:p>
    <w:p w14:paraId="5684F1CA" w14:textId="77777777" w:rsidR="00997D95" w:rsidRDefault="00997D95" w:rsidP="00997D95">
      <w:pPr>
        <w:pStyle w:val="PL"/>
        <w:rPr>
          <w:ins w:id="19848" w:author="28.541_CR0474_(Rel-17)_TEI16" w:date="2021-03-30T09:34:00Z"/>
        </w:rPr>
      </w:pPr>
      <w:ins w:id="19849" w:author="28.541_CR0474_(Rel-17)_TEI16" w:date="2021-03-30T09:34:00Z">
        <w:r>
          <w:t xml:space="preserve">        allowedPlmns:</w:t>
        </w:r>
      </w:ins>
    </w:p>
    <w:p w14:paraId="453CAC12" w14:textId="77777777" w:rsidR="00997D95" w:rsidRDefault="00997D95" w:rsidP="00997D95">
      <w:pPr>
        <w:pStyle w:val="PL"/>
        <w:rPr>
          <w:ins w:id="19850" w:author="28.541_CR0474_(Rel-17)_TEI16" w:date="2021-03-30T09:34:00Z"/>
        </w:rPr>
      </w:pPr>
      <w:ins w:id="19851" w:author="28.541_CR0474_(Rel-17)_TEI16" w:date="2021-03-30T09:34:00Z">
        <w:r>
          <w:t xml:space="preserve">          $ref: 'nrNrm.yaml#/components/schemas/PlmnId'</w:t>
        </w:r>
      </w:ins>
    </w:p>
    <w:p w14:paraId="43A218A3" w14:textId="77777777" w:rsidR="00997D95" w:rsidRDefault="00997D95" w:rsidP="00997D95">
      <w:pPr>
        <w:pStyle w:val="PL"/>
        <w:rPr>
          <w:ins w:id="19852" w:author="28.541_CR0474_(Rel-17)_TEI16" w:date="2021-03-30T09:34:00Z"/>
        </w:rPr>
      </w:pPr>
      <w:ins w:id="19853" w:author="28.541_CR0474_(Rel-17)_TEI16" w:date="2021-03-30T09:34:00Z">
        <w:r>
          <w:t xml:space="preserve">        allowedNfTypes:</w:t>
        </w:r>
      </w:ins>
    </w:p>
    <w:p w14:paraId="3C9806D9" w14:textId="77777777" w:rsidR="00997D95" w:rsidRDefault="00997D95" w:rsidP="00997D95">
      <w:pPr>
        <w:pStyle w:val="PL"/>
        <w:rPr>
          <w:ins w:id="19854" w:author="28.541_CR0474_(Rel-17)_TEI16" w:date="2021-03-30T09:34:00Z"/>
        </w:rPr>
      </w:pPr>
      <w:ins w:id="19855" w:author="28.541_CR0474_(Rel-17)_TEI16" w:date="2021-03-30T09:34:00Z">
        <w:r>
          <w:t xml:space="preserve">          type: array</w:t>
        </w:r>
      </w:ins>
    </w:p>
    <w:p w14:paraId="2F4B804F" w14:textId="77777777" w:rsidR="00997D95" w:rsidRDefault="00997D95" w:rsidP="00997D95">
      <w:pPr>
        <w:pStyle w:val="PL"/>
        <w:rPr>
          <w:ins w:id="19856" w:author="28.541_CR0474_(Rel-17)_TEI16" w:date="2021-03-30T09:34:00Z"/>
        </w:rPr>
      </w:pPr>
      <w:ins w:id="19857" w:author="28.541_CR0474_(Rel-17)_TEI16" w:date="2021-03-30T09:34:00Z">
        <w:r>
          <w:t xml:space="preserve">          items:</w:t>
        </w:r>
      </w:ins>
    </w:p>
    <w:p w14:paraId="7E86297E" w14:textId="77777777" w:rsidR="00997D95" w:rsidRDefault="00997D95" w:rsidP="00997D95">
      <w:pPr>
        <w:pStyle w:val="PL"/>
        <w:rPr>
          <w:ins w:id="19858" w:author="28.541_CR0474_(Rel-17)_TEI16" w:date="2021-03-30T09:34:00Z"/>
        </w:rPr>
      </w:pPr>
      <w:ins w:id="19859" w:author="28.541_CR0474_(Rel-17)_TEI16" w:date="2021-03-30T09:34:00Z">
        <w:r>
          <w:t xml:space="preserve">            $ref: 'genericNrm.yaml#/components/schemas/NFType'</w:t>
        </w:r>
      </w:ins>
    </w:p>
    <w:p w14:paraId="7BF2BBF5" w14:textId="77777777" w:rsidR="00997D95" w:rsidRDefault="00997D95" w:rsidP="00997D95">
      <w:pPr>
        <w:pStyle w:val="PL"/>
        <w:rPr>
          <w:ins w:id="19860" w:author="28.541_CR0474_(Rel-17)_TEI16" w:date="2021-03-30T09:34:00Z"/>
        </w:rPr>
      </w:pPr>
      <w:ins w:id="19861" w:author="28.541_CR0474_(Rel-17)_TEI16" w:date="2021-03-30T09:34:00Z">
        <w:r>
          <w:t xml:space="preserve">        allowedNssais:</w:t>
        </w:r>
      </w:ins>
    </w:p>
    <w:p w14:paraId="2A21A981" w14:textId="77777777" w:rsidR="00997D95" w:rsidRDefault="00997D95" w:rsidP="00997D95">
      <w:pPr>
        <w:pStyle w:val="PL"/>
        <w:rPr>
          <w:ins w:id="19862" w:author="28.541_CR0474_(Rel-17)_TEI16" w:date="2021-03-30T09:34:00Z"/>
        </w:rPr>
      </w:pPr>
      <w:ins w:id="19863" w:author="28.541_CR0474_(Rel-17)_TEI16" w:date="2021-03-30T09:34:00Z">
        <w:r>
          <w:t xml:space="preserve">          type: array</w:t>
        </w:r>
      </w:ins>
    </w:p>
    <w:p w14:paraId="68708B4F" w14:textId="77777777" w:rsidR="00997D95" w:rsidRDefault="00997D95" w:rsidP="00997D95">
      <w:pPr>
        <w:pStyle w:val="PL"/>
        <w:rPr>
          <w:ins w:id="19864" w:author="28.541_CR0474_(Rel-17)_TEI16" w:date="2021-03-30T09:34:00Z"/>
        </w:rPr>
      </w:pPr>
      <w:ins w:id="19865" w:author="28.541_CR0474_(Rel-17)_TEI16" w:date="2021-03-30T09:34:00Z">
        <w:r>
          <w:t xml:space="preserve">          items:</w:t>
        </w:r>
      </w:ins>
    </w:p>
    <w:p w14:paraId="409D408C" w14:textId="77777777" w:rsidR="00997D95" w:rsidRDefault="00997D95" w:rsidP="00997D95">
      <w:pPr>
        <w:pStyle w:val="PL"/>
        <w:rPr>
          <w:ins w:id="19866" w:author="28.541_CR0474_(Rel-17)_TEI16" w:date="2021-03-30T09:34:00Z"/>
        </w:rPr>
      </w:pPr>
      <w:ins w:id="19867" w:author="28.541_CR0474_(Rel-17)_TEI16" w:date="2021-03-30T09:34:00Z">
        <w:r>
          <w:t xml:space="preserve">            $ref: 'nrNrm.yaml#/components/schemas/Snssai'</w:t>
        </w:r>
      </w:ins>
    </w:p>
    <w:p w14:paraId="6BC21572" w14:textId="77777777" w:rsidR="00997D95" w:rsidRDefault="00997D95" w:rsidP="00997D95">
      <w:pPr>
        <w:pStyle w:val="PL"/>
        <w:rPr>
          <w:ins w:id="19868" w:author="28.541_CR0474_(Rel-17)_TEI16" w:date="2021-03-30T09:34:00Z"/>
        </w:rPr>
      </w:pPr>
      <w:ins w:id="19869" w:author="28.541_CR0474_(Rel-17)_TEI16" w:date="2021-03-30T09:34:00Z">
        <w:r>
          <w:t xml:space="preserve">    NFStatus:</w:t>
        </w:r>
      </w:ins>
    </w:p>
    <w:p w14:paraId="0FBDA769" w14:textId="77777777" w:rsidR="00997D95" w:rsidRDefault="00997D95" w:rsidP="00997D95">
      <w:pPr>
        <w:pStyle w:val="PL"/>
        <w:rPr>
          <w:ins w:id="19870" w:author="28.541_CR0474_(Rel-17)_TEI16" w:date="2021-03-30T09:34:00Z"/>
        </w:rPr>
      </w:pPr>
      <w:ins w:id="19871" w:author="28.541_CR0474_(Rel-17)_TEI16" w:date="2021-03-30T09:34:00Z">
        <w:r>
          <w:t xml:space="preserve">      type: string</w:t>
        </w:r>
      </w:ins>
    </w:p>
    <w:p w14:paraId="79CC1752" w14:textId="77777777" w:rsidR="00997D95" w:rsidRDefault="00997D95" w:rsidP="00997D95">
      <w:pPr>
        <w:pStyle w:val="PL"/>
        <w:rPr>
          <w:ins w:id="19872" w:author="28.541_CR0474_(Rel-17)_TEI16" w:date="2021-03-30T09:34:00Z"/>
        </w:rPr>
      </w:pPr>
      <w:ins w:id="19873" w:author="28.541_CR0474_(Rel-17)_TEI16" w:date="2021-03-30T09:34:00Z">
        <w:r>
          <w:t xml:space="preserve">      description: any of enumrated value</w:t>
        </w:r>
      </w:ins>
    </w:p>
    <w:p w14:paraId="25A79D20" w14:textId="77777777" w:rsidR="00997D95" w:rsidRDefault="00997D95" w:rsidP="00997D95">
      <w:pPr>
        <w:pStyle w:val="PL"/>
        <w:rPr>
          <w:ins w:id="19874" w:author="28.541_CR0474_(Rel-17)_TEI16" w:date="2021-03-30T09:34:00Z"/>
        </w:rPr>
      </w:pPr>
      <w:ins w:id="19875" w:author="28.541_CR0474_(Rel-17)_TEI16" w:date="2021-03-30T09:34:00Z">
        <w:r>
          <w:t xml:space="preserve">      enum:</w:t>
        </w:r>
      </w:ins>
    </w:p>
    <w:p w14:paraId="2A43A3AD" w14:textId="77777777" w:rsidR="00997D95" w:rsidRDefault="00997D95" w:rsidP="00997D95">
      <w:pPr>
        <w:pStyle w:val="PL"/>
        <w:rPr>
          <w:ins w:id="19876" w:author="28.541_CR0474_(Rel-17)_TEI16" w:date="2021-03-30T09:34:00Z"/>
        </w:rPr>
      </w:pPr>
      <w:ins w:id="19877" w:author="28.541_CR0474_(Rel-17)_TEI16" w:date="2021-03-30T09:34:00Z">
        <w:r>
          <w:t xml:space="preserve">        - REGISTERED</w:t>
        </w:r>
      </w:ins>
    </w:p>
    <w:p w14:paraId="7FEAEF86" w14:textId="77777777" w:rsidR="00997D95" w:rsidRDefault="00997D95" w:rsidP="00997D95">
      <w:pPr>
        <w:pStyle w:val="PL"/>
        <w:rPr>
          <w:ins w:id="19878" w:author="28.541_CR0474_(Rel-17)_TEI16" w:date="2021-03-30T09:34:00Z"/>
        </w:rPr>
      </w:pPr>
      <w:ins w:id="19879" w:author="28.541_CR0474_(Rel-17)_TEI16" w:date="2021-03-30T09:34:00Z">
        <w:r>
          <w:t xml:space="preserve">        - SUSPENDED</w:t>
        </w:r>
      </w:ins>
    </w:p>
    <w:p w14:paraId="72F3D30D" w14:textId="77777777" w:rsidR="00997D95" w:rsidRDefault="00997D95" w:rsidP="00997D95">
      <w:pPr>
        <w:pStyle w:val="PL"/>
        <w:rPr>
          <w:ins w:id="19880" w:author="28.541_CR0474_(Rel-17)_TEI16" w:date="2021-03-30T09:34:00Z"/>
        </w:rPr>
      </w:pPr>
      <w:ins w:id="19881" w:author="28.541_CR0474_(Rel-17)_TEI16" w:date="2021-03-30T09:34:00Z">
        <w:r>
          <w:t xml:space="preserve">    CNSIIdList:</w:t>
        </w:r>
      </w:ins>
    </w:p>
    <w:p w14:paraId="0EF47ECE" w14:textId="77777777" w:rsidR="00997D95" w:rsidRDefault="00997D95" w:rsidP="00997D95">
      <w:pPr>
        <w:pStyle w:val="PL"/>
        <w:rPr>
          <w:ins w:id="19882" w:author="28.541_CR0474_(Rel-17)_TEI16" w:date="2021-03-30T09:34:00Z"/>
        </w:rPr>
      </w:pPr>
      <w:ins w:id="19883" w:author="28.541_CR0474_(Rel-17)_TEI16" w:date="2021-03-30T09:34:00Z">
        <w:r>
          <w:t xml:space="preserve">      type: array</w:t>
        </w:r>
      </w:ins>
    </w:p>
    <w:p w14:paraId="54B159A9" w14:textId="77777777" w:rsidR="00997D95" w:rsidRDefault="00997D95" w:rsidP="00997D95">
      <w:pPr>
        <w:pStyle w:val="PL"/>
        <w:rPr>
          <w:ins w:id="19884" w:author="28.541_CR0474_(Rel-17)_TEI16" w:date="2021-03-30T09:34:00Z"/>
        </w:rPr>
      </w:pPr>
      <w:ins w:id="19885" w:author="28.541_CR0474_(Rel-17)_TEI16" w:date="2021-03-30T09:34:00Z">
        <w:r>
          <w:t xml:space="preserve">      items:</w:t>
        </w:r>
      </w:ins>
    </w:p>
    <w:p w14:paraId="32C98468" w14:textId="77777777" w:rsidR="00997D95" w:rsidRDefault="00997D95" w:rsidP="00997D95">
      <w:pPr>
        <w:pStyle w:val="PL"/>
        <w:rPr>
          <w:ins w:id="19886" w:author="28.541_CR0474_(Rel-17)_TEI16" w:date="2021-03-30T09:34:00Z"/>
        </w:rPr>
      </w:pPr>
      <w:ins w:id="19887" w:author="28.541_CR0474_(Rel-17)_TEI16" w:date="2021-03-30T09:34:00Z">
        <w:r>
          <w:t xml:space="preserve">        $ref: '#/components/schemas/CNSIId'</w:t>
        </w:r>
      </w:ins>
    </w:p>
    <w:p w14:paraId="77E965B7" w14:textId="77777777" w:rsidR="00997D95" w:rsidRDefault="00997D95" w:rsidP="00997D95">
      <w:pPr>
        <w:pStyle w:val="PL"/>
        <w:rPr>
          <w:ins w:id="19888" w:author="28.541_CR0474_(Rel-17)_TEI16" w:date="2021-03-30T09:34:00Z"/>
        </w:rPr>
      </w:pPr>
      <w:ins w:id="19889" w:author="28.541_CR0474_(Rel-17)_TEI16" w:date="2021-03-30T09:34:00Z">
        <w:r>
          <w:t xml:space="preserve">    CNSIId:</w:t>
        </w:r>
      </w:ins>
    </w:p>
    <w:p w14:paraId="4FF018D0" w14:textId="77777777" w:rsidR="00997D95" w:rsidRDefault="00997D95" w:rsidP="00997D95">
      <w:pPr>
        <w:pStyle w:val="PL"/>
        <w:rPr>
          <w:ins w:id="19890" w:author="28.541_CR0474_(Rel-17)_TEI16" w:date="2021-03-30T09:34:00Z"/>
        </w:rPr>
      </w:pPr>
      <w:ins w:id="19891" w:author="28.541_CR0474_(Rel-17)_TEI16" w:date="2021-03-30T09:34:00Z">
        <w:r>
          <w:t xml:space="preserve">      type: string</w:t>
        </w:r>
      </w:ins>
    </w:p>
    <w:p w14:paraId="48F4BCCD" w14:textId="77777777" w:rsidR="00997D95" w:rsidRDefault="00997D95" w:rsidP="00997D95">
      <w:pPr>
        <w:pStyle w:val="PL"/>
        <w:rPr>
          <w:ins w:id="19892" w:author="28.541_CR0474_(Rel-17)_TEI16" w:date="2021-03-30T09:34:00Z"/>
        </w:rPr>
      </w:pPr>
      <w:ins w:id="19893" w:author="28.541_CR0474_(Rel-17)_TEI16" w:date="2021-03-30T09:34:00Z">
        <w:r>
          <w:t xml:space="preserve">      description: CNSI Id is defined in TS 29.531, only for Core Network</w:t>
        </w:r>
      </w:ins>
    </w:p>
    <w:p w14:paraId="6FFBEB1F" w14:textId="77777777" w:rsidR="00997D95" w:rsidRDefault="00997D95" w:rsidP="00997D95">
      <w:pPr>
        <w:pStyle w:val="PL"/>
        <w:rPr>
          <w:ins w:id="19894" w:author="28.541_CR0474_(Rel-17)_TEI16" w:date="2021-03-30T09:34:00Z"/>
        </w:rPr>
      </w:pPr>
      <w:ins w:id="19895" w:author="28.541_CR0474_(Rel-17)_TEI16" w:date="2021-03-30T09:34:00Z">
        <w:r>
          <w:t xml:space="preserve">    TACList:</w:t>
        </w:r>
      </w:ins>
    </w:p>
    <w:p w14:paraId="2E77FE9F" w14:textId="77777777" w:rsidR="00997D95" w:rsidRDefault="00997D95" w:rsidP="00997D95">
      <w:pPr>
        <w:pStyle w:val="PL"/>
        <w:rPr>
          <w:ins w:id="19896" w:author="28.541_CR0474_(Rel-17)_TEI16" w:date="2021-03-30T09:34:00Z"/>
        </w:rPr>
      </w:pPr>
      <w:ins w:id="19897" w:author="28.541_CR0474_(Rel-17)_TEI16" w:date="2021-03-30T09:34:00Z">
        <w:r>
          <w:t xml:space="preserve">      type: array</w:t>
        </w:r>
      </w:ins>
    </w:p>
    <w:p w14:paraId="4C6FE510" w14:textId="77777777" w:rsidR="00997D95" w:rsidRDefault="00997D95" w:rsidP="00997D95">
      <w:pPr>
        <w:pStyle w:val="PL"/>
        <w:rPr>
          <w:ins w:id="19898" w:author="28.541_CR0474_(Rel-17)_TEI16" w:date="2021-03-30T09:34:00Z"/>
        </w:rPr>
      </w:pPr>
      <w:ins w:id="19899" w:author="28.541_CR0474_(Rel-17)_TEI16" w:date="2021-03-30T09:34:00Z">
        <w:r>
          <w:t xml:space="preserve">      items:</w:t>
        </w:r>
      </w:ins>
    </w:p>
    <w:p w14:paraId="7BB385B4" w14:textId="77777777" w:rsidR="00997D95" w:rsidRDefault="00997D95" w:rsidP="00997D95">
      <w:pPr>
        <w:pStyle w:val="PL"/>
        <w:rPr>
          <w:ins w:id="19900" w:author="28.541_CR0474_(Rel-17)_TEI16" w:date="2021-03-30T09:34:00Z"/>
        </w:rPr>
      </w:pPr>
      <w:ins w:id="19901" w:author="28.541_CR0474_(Rel-17)_TEI16" w:date="2021-03-30T09:34:00Z">
        <w:r>
          <w:t xml:space="preserve">        $ref: 'nrNrm.yaml#/components/schemas/NrTac'</w:t>
        </w:r>
      </w:ins>
    </w:p>
    <w:p w14:paraId="311D4400" w14:textId="77777777" w:rsidR="00997D95" w:rsidRDefault="00997D95" w:rsidP="00997D95">
      <w:pPr>
        <w:pStyle w:val="PL"/>
        <w:rPr>
          <w:ins w:id="19902" w:author="28.541_CR0474_(Rel-17)_TEI16" w:date="2021-03-30T09:34:00Z"/>
        </w:rPr>
      </w:pPr>
      <w:ins w:id="19903" w:author="28.541_CR0474_(Rel-17)_TEI16" w:date="2021-03-30T09:34:00Z">
        <w:r>
          <w:t xml:space="preserve">    WeightFactor:</w:t>
        </w:r>
      </w:ins>
    </w:p>
    <w:p w14:paraId="4AC68659" w14:textId="77777777" w:rsidR="00997D95" w:rsidRDefault="00997D95" w:rsidP="00997D95">
      <w:pPr>
        <w:pStyle w:val="PL"/>
        <w:rPr>
          <w:ins w:id="19904" w:author="28.541_CR0474_(Rel-17)_TEI16" w:date="2021-03-30T09:34:00Z"/>
        </w:rPr>
      </w:pPr>
      <w:ins w:id="19905" w:author="28.541_CR0474_(Rel-17)_TEI16" w:date="2021-03-30T09:34:00Z">
        <w:r>
          <w:t xml:space="preserve">      type: integer</w:t>
        </w:r>
      </w:ins>
    </w:p>
    <w:p w14:paraId="3D1CCFB6" w14:textId="77777777" w:rsidR="00997D95" w:rsidRDefault="00997D95" w:rsidP="00997D95">
      <w:pPr>
        <w:pStyle w:val="PL"/>
        <w:rPr>
          <w:ins w:id="19906" w:author="28.541_CR0474_(Rel-17)_TEI16" w:date="2021-03-30T09:34:00Z"/>
        </w:rPr>
      </w:pPr>
      <w:ins w:id="19907" w:author="28.541_CR0474_(Rel-17)_TEI16" w:date="2021-03-30T09:34:00Z">
        <w:r>
          <w:t xml:space="preserve">    UdmInfo:</w:t>
        </w:r>
      </w:ins>
    </w:p>
    <w:p w14:paraId="1559489E" w14:textId="77777777" w:rsidR="00997D95" w:rsidRDefault="00997D95" w:rsidP="00997D95">
      <w:pPr>
        <w:pStyle w:val="PL"/>
        <w:rPr>
          <w:ins w:id="19908" w:author="28.541_CR0474_(Rel-17)_TEI16" w:date="2021-03-30T09:34:00Z"/>
        </w:rPr>
      </w:pPr>
      <w:ins w:id="19909" w:author="28.541_CR0474_(Rel-17)_TEI16" w:date="2021-03-30T09:34:00Z">
        <w:r>
          <w:t xml:space="preserve">      type: object</w:t>
        </w:r>
      </w:ins>
    </w:p>
    <w:p w14:paraId="1D43A486" w14:textId="77777777" w:rsidR="00997D95" w:rsidRDefault="00997D95" w:rsidP="00997D95">
      <w:pPr>
        <w:pStyle w:val="PL"/>
        <w:rPr>
          <w:ins w:id="19910" w:author="28.541_CR0474_(Rel-17)_TEI16" w:date="2021-03-30T09:34:00Z"/>
        </w:rPr>
      </w:pPr>
      <w:ins w:id="19911" w:author="28.541_CR0474_(Rel-17)_TEI16" w:date="2021-03-30T09:34:00Z">
        <w:r>
          <w:t xml:space="preserve">      properties:</w:t>
        </w:r>
      </w:ins>
    </w:p>
    <w:p w14:paraId="470B7B53" w14:textId="77777777" w:rsidR="00997D95" w:rsidRDefault="00997D95" w:rsidP="00997D95">
      <w:pPr>
        <w:pStyle w:val="PL"/>
        <w:rPr>
          <w:ins w:id="19912" w:author="28.541_CR0474_(Rel-17)_TEI16" w:date="2021-03-30T09:34:00Z"/>
        </w:rPr>
      </w:pPr>
      <w:ins w:id="19913" w:author="28.541_CR0474_(Rel-17)_TEI16" w:date="2021-03-30T09:34:00Z">
        <w:r>
          <w:t xml:space="preserve">        nFSrvGroupId:</w:t>
        </w:r>
      </w:ins>
    </w:p>
    <w:p w14:paraId="1E870668" w14:textId="77777777" w:rsidR="00997D95" w:rsidRDefault="00997D95" w:rsidP="00997D95">
      <w:pPr>
        <w:pStyle w:val="PL"/>
        <w:rPr>
          <w:ins w:id="19914" w:author="28.541_CR0474_(Rel-17)_TEI16" w:date="2021-03-30T09:34:00Z"/>
        </w:rPr>
      </w:pPr>
      <w:ins w:id="19915" w:author="28.541_CR0474_(Rel-17)_TEI16" w:date="2021-03-30T09:34:00Z">
        <w:r>
          <w:t xml:space="preserve">          type: string</w:t>
        </w:r>
      </w:ins>
    </w:p>
    <w:p w14:paraId="3D0D82CC" w14:textId="77777777" w:rsidR="00997D95" w:rsidRDefault="00997D95" w:rsidP="00997D95">
      <w:pPr>
        <w:pStyle w:val="PL"/>
        <w:rPr>
          <w:ins w:id="19916" w:author="28.541_CR0474_(Rel-17)_TEI16" w:date="2021-03-30T09:34:00Z"/>
        </w:rPr>
      </w:pPr>
      <w:ins w:id="19917" w:author="28.541_CR0474_(Rel-17)_TEI16" w:date="2021-03-30T09:34:00Z">
        <w:r>
          <w:t xml:space="preserve">    AusfInfo:</w:t>
        </w:r>
      </w:ins>
    </w:p>
    <w:p w14:paraId="4A5F9CBB" w14:textId="77777777" w:rsidR="00997D95" w:rsidRDefault="00997D95" w:rsidP="00997D95">
      <w:pPr>
        <w:pStyle w:val="PL"/>
        <w:rPr>
          <w:ins w:id="19918" w:author="28.541_CR0474_(Rel-17)_TEI16" w:date="2021-03-30T09:34:00Z"/>
        </w:rPr>
      </w:pPr>
      <w:ins w:id="19919" w:author="28.541_CR0474_(Rel-17)_TEI16" w:date="2021-03-30T09:34:00Z">
        <w:r>
          <w:t xml:space="preserve">      type: object</w:t>
        </w:r>
      </w:ins>
    </w:p>
    <w:p w14:paraId="510C9CDB" w14:textId="77777777" w:rsidR="00997D95" w:rsidRDefault="00997D95" w:rsidP="00997D95">
      <w:pPr>
        <w:pStyle w:val="PL"/>
        <w:rPr>
          <w:ins w:id="19920" w:author="28.541_CR0474_(Rel-17)_TEI16" w:date="2021-03-30T09:34:00Z"/>
        </w:rPr>
      </w:pPr>
      <w:ins w:id="19921" w:author="28.541_CR0474_(Rel-17)_TEI16" w:date="2021-03-30T09:34:00Z">
        <w:r>
          <w:t xml:space="preserve">      properties:</w:t>
        </w:r>
      </w:ins>
    </w:p>
    <w:p w14:paraId="6BEA5F1D" w14:textId="77777777" w:rsidR="00997D95" w:rsidRDefault="00997D95" w:rsidP="00997D95">
      <w:pPr>
        <w:pStyle w:val="PL"/>
        <w:rPr>
          <w:ins w:id="19922" w:author="28.541_CR0474_(Rel-17)_TEI16" w:date="2021-03-30T09:34:00Z"/>
        </w:rPr>
      </w:pPr>
      <w:ins w:id="19923" w:author="28.541_CR0474_(Rel-17)_TEI16" w:date="2021-03-30T09:34:00Z">
        <w:r>
          <w:t xml:space="preserve">        nFSrvGroupId:</w:t>
        </w:r>
      </w:ins>
    </w:p>
    <w:p w14:paraId="194FC869" w14:textId="77777777" w:rsidR="00997D95" w:rsidRDefault="00997D95" w:rsidP="00997D95">
      <w:pPr>
        <w:pStyle w:val="PL"/>
        <w:rPr>
          <w:ins w:id="19924" w:author="28.541_CR0474_(Rel-17)_TEI16" w:date="2021-03-30T09:34:00Z"/>
        </w:rPr>
      </w:pPr>
      <w:ins w:id="19925" w:author="28.541_CR0474_(Rel-17)_TEI16" w:date="2021-03-30T09:34:00Z">
        <w:r>
          <w:t xml:space="preserve">          type: string</w:t>
        </w:r>
      </w:ins>
    </w:p>
    <w:p w14:paraId="24C814C6" w14:textId="77777777" w:rsidR="00997D95" w:rsidRDefault="00997D95" w:rsidP="00997D95">
      <w:pPr>
        <w:pStyle w:val="PL"/>
        <w:rPr>
          <w:ins w:id="19926" w:author="28.541_CR0474_(Rel-17)_TEI16" w:date="2021-03-30T09:34:00Z"/>
        </w:rPr>
      </w:pPr>
      <w:ins w:id="19927" w:author="28.541_CR0474_(Rel-17)_TEI16" w:date="2021-03-30T09:34:00Z">
        <w:r>
          <w:t xml:space="preserve">    UpfInfo:</w:t>
        </w:r>
      </w:ins>
    </w:p>
    <w:p w14:paraId="2AD1C559" w14:textId="77777777" w:rsidR="00997D95" w:rsidRDefault="00997D95" w:rsidP="00997D95">
      <w:pPr>
        <w:pStyle w:val="PL"/>
        <w:rPr>
          <w:ins w:id="19928" w:author="28.541_CR0474_(Rel-17)_TEI16" w:date="2021-03-30T09:34:00Z"/>
        </w:rPr>
      </w:pPr>
      <w:ins w:id="19929" w:author="28.541_CR0474_(Rel-17)_TEI16" w:date="2021-03-30T09:34:00Z">
        <w:r>
          <w:t xml:space="preserve">      type: object</w:t>
        </w:r>
      </w:ins>
    </w:p>
    <w:p w14:paraId="4C8CC3DE" w14:textId="77777777" w:rsidR="00997D95" w:rsidRDefault="00997D95" w:rsidP="00997D95">
      <w:pPr>
        <w:pStyle w:val="PL"/>
        <w:rPr>
          <w:ins w:id="19930" w:author="28.541_CR0474_(Rel-17)_TEI16" w:date="2021-03-30T09:34:00Z"/>
        </w:rPr>
      </w:pPr>
      <w:ins w:id="19931" w:author="28.541_CR0474_(Rel-17)_TEI16" w:date="2021-03-30T09:34:00Z">
        <w:r>
          <w:t xml:space="preserve">      properties:</w:t>
        </w:r>
      </w:ins>
    </w:p>
    <w:p w14:paraId="4F430200" w14:textId="77777777" w:rsidR="00997D95" w:rsidRDefault="00997D95" w:rsidP="00997D95">
      <w:pPr>
        <w:pStyle w:val="PL"/>
        <w:rPr>
          <w:ins w:id="19932" w:author="28.541_CR0474_(Rel-17)_TEI16" w:date="2021-03-30T09:34:00Z"/>
        </w:rPr>
      </w:pPr>
      <w:ins w:id="19933" w:author="28.541_CR0474_(Rel-17)_TEI16" w:date="2021-03-30T09:34:00Z">
        <w:r>
          <w:t xml:space="preserve">        smfServingAreas:</w:t>
        </w:r>
      </w:ins>
    </w:p>
    <w:p w14:paraId="58B0987C" w14:textId="77777777" w:rsidR="00997D95" w:rsidRDefault="00997D95" w:rsidP="00997D95">
      <w:pPr>
        <w:pStyle w:val="PL"/>
        <w:rPr>
          <w:ins w:id="19934" w:author="28.541_CR0474_(Rel-17)_TEI16" w:date="2021-03-30T09:34:00Z"/>
        </w:rPr>
      </w:pPr>
      <w:ins w:id="19935" w:author="28.541_CR0474_(Rel-17)_TEI16" w:date="2021-03-30T09:34:00Z">
        <w:r>
          <w:t xml:space="preserve">          type: string</w:t>
        </w:r>
      </w:ins>
    </w:p>
    <w:p w14:paraId="09D6A8C3" w14:textId="77777777" w:rsidR="00997D95" w:rsidRDefault="00997D95" w:rsidP="00997D95">
      <w:pPr>
        <w:pStyle w:val="PL"/>
        <w:rPr>
          <w:ins w:id="19936" w:author="28.541_CR0474_(Rel-17)_TEI16" w:date="2021-03-30T09:34:00Z"/>
        </w:rPr>
      </w:pPr>
      <w:ins w:id="19937" w:author="28.541_CR0474_(Rel-17)_TEI16" w:date="2021-03-30T09:34:00Z">
        <w:r>
          <w:t xml:space="preserve">    AmfInfo:</w:t>
        </w:r>
      </w:ins>
    </w:p>
    <w:p w14:paraId="0B1500E8" w14:textId="77777777" w:rsidR="00997D95" w:rsidRDefault="00997D95" w:rsidP="00997D95">
      <w:pPr>
        <w:pStyle w:val="PL"/>
        <w:rPr>
          <w:ins w:id="19938" w:author="28.541_CR0474_(Rel-17)_TEI16" w:date="2021-03-30T09:34:00Z"/>
        </w:rPr>
      </w:pPr>
      <w:ins w:id="19939" w:author="28.541_CR0474_(Rel-17)_TEI16" w:date="2021-03-30T09:34:00Z">
        <w:r>
          <w:t xml:space="preserve">      type: object</w:t>
        </w:r>
      </w:ins>
    </w:p>
    <w:p w14:paraId="3FD0835F" w14:textId="77777777" w:rsidR="00997D95" w:rsidRDefault="00997D95" w:rsidP="00997D95">
      <w:pPr>
        <w:pStyle w:val="PL"/>
        <w:rPr>
          <w:ins w:id="19940" w:author="28.541_CR0474_(Rel-17)_TEI16" w:date="2021-03-30T09:34:00Z"/>
        </w:rPr>
      </w:pPr>
      <w:ins w:id="19941" w:author="28.541_CR0474_(Rel-17)_TEI16" w:date="2021-03-30T09:34:00Z">
        <w:r>
          <w:t xml:space="preserve">      properties:</w:t>
        </w:r>
      </w:ins>
    </w:p>
    <w:p w14:paraId="3D4CAB1A" w14:textId="77777777" w:rsidR="00997D95" w:rsidRDefault="00997D95" w:rsidP="00997D95">
      <w:pPr>
        <w:pStyle w:val="PL"/>
        <w:rPr>
          <w:ins w:id="19942" w:author="28.541_CR0474_(Rel-17)_TEI16" w:date="2021-03-30T09:34:00Z"/>
        </w:rPr>
      </w:pPr>
      <w:ins w:id="19943" w:author="28.541_CR0474_(Rel-17)_TEI16" w:date="2021-03-30T09:34:00Z">
        <w:r>
          <w:t xml:space="preserve">        priority:</w:t>
        </w:r>
      </w:ins>
    </w:p>
    <w:p w14:paraId="414CEB3F" w14:textId="77777777" w:rsidR="00997D95" w:rsidRDefault="00997D95" w:rsidP="00997D95">
      <w:pPr>
        <w:pStyle w:val="PL"/>
        <w:rPr>
          <w:ins w:id="19944" w:author="28.541_CR0474_(Rel-17)_TEI16" w:date="2021-03-30T09:34:00Z"/>
        </w:rPr>
      </w:pPr>
      <w:ins w:id="19945" w:author="28.541_CR0474_(Rel-17)_TEI16" w:date="2021-03-30T09:34:00Z">
        <w:r>
          <w:t xml:space="preserve">          type: integer</w:t>
        </w:r>
      </w:ins>
    </w:p>
    <w:p w14:paraId="3EE9B1D2" w14:textId="77777777" w:rsidR="00997D95" w:rsidRDefault="00997D95" w:rsidP="00997D95">
      <w:pPr>
        <w:pStyle w:val="PL"/>
        <w:rPr>
          <w:ins w:id="19946" w:author="28.541_CR0474_(Rel-17)_TEI16" w:date="2021-03-30T09:34:00Z"/>
        </w:rPr>
      </w:pPr>
      <w:ins w:id="19947" w:author="28.541_CR0474_(Rel-17)_TEI16" w:date="2021-03-30T09:34:00Z">
        <w:r>
          <w:t xml:space="preserve">    SupportedDataSetId:</w:t>
        </w:r>
      </w:ins>
    </w:p>
    <w:p w14:paraId="26578847" w14:textId="77777777" w:rsidR="00997D95" w:rsidRDefault="00997D95" w:rsidP="00997D95">
      <w:pPr>
        <w:pStyle w:val="PL"/>
        <w:rPr>
          <w:ins w:id="19948" w:author="28.541_CR0474_(Rel-17)_TEI16" w:date="2021-03-30T09:34:00Z"/>
        </w:rPr>
      </w:pPr>
      <w:ins w:id="19949" w:author="28.541_CR0474_(Rel-17)_TEI16" w:date="2021-03-30T09:34:00Z">
        <w:r>
          <w:t xml:space="preserve">      type: string</w:t>
        </w:r>
      </w:ins>
    </w:p>
    <w:p w14:paraId="0713CE1C" w14:textId="77777777" w:rsidR="00997D95" w:rsidRDefault="00997D95" w:rsidP="00997D95">
      <w:pPr>
        <w:pStyle w:val="PL"/>
        <w:rPr>
          <w:ins w:id="19950" w:author="28.541_CR0474_(Rel-17)_TEI16" w:date="2021-03-30T09:34:00Z"/>
        </w:rPr>
      </w:pPr>
      <w:ins w:id="19951" w:author="28.541_CR0474_(Rel-17)_TEI16" w:date="2021-03-30T09:34:00Z">
        <w:r>
          <w:t xml:space="preserve">      description: any of enumrated value</w:t>
        </w:r>
      </w:ins>
    </w:p>
    <w:p w14:paraId="1DD6B222" w14:textId="77777777" w:rsidR="00997D95" w:rsidRDefault="00997D95" w:rsidP="00997D95">
      <w:pPr>
        <w:pStyle w:val="PL"/>
        <w:rPr>
          <w:ins w:id="19952" w:author="28.541_CR0474_(Rel-17)_TEI16" w:date="2021-03-30T09:34:00Z"/>
        </w:rPr>
      </w:pPr>
      <w:ins w:id="19953" w:author="28.541_CR0474_(Rel-17)_TEI16" w:date="2021-03-30T09:34:00Z">
        <w:r>
          <w:t xml:space="preserve">      enum:</w:t>
        </w:r>
      </w:ins>
    </w:p>
    <w:p w14:paraId="507C9166" w14:textId="77777777" w:rsidR="00997D95" w:rsidRDefault="00997D95" w:rsidP="00997D95">
      <w:pPr>
        <w:pStyle w:val="PL"/>
        <w:rPr>
          <w:ins w:id="19954" w:author="28.541_CR0474_(Rel-17)_TEI16" w:date="2021-03-30T09:34:00Z"/>
        </w:rPr>
      </w:pPr>
      <w:ins w:id="19955" w:author="28.541_CR0474_(Rel-17)_TEI16" w:date="2021-03-30T09:34:00Z">
        <w:r>
          <w:t xml:space="preserve">        - SUBSCRIPTION</w:t>
        </w:r>
      </w:ins>
    </w:p>
    <w:p w14:paraId="55E2E818" w14:textId="77777777" w:rsidR="00997D95" w:rsidRDefault="00997D95" w:rsidP="00997D95">
      <w:pPr>
        <w:pStyle w:val="PL"/>
        <w:rPr>
          <w:ins w:id="19956" w:author="28.541_CR0474_(Rel-17)_TEI16" w:date="2021-03-30T09:34:00Z"/>
        </w:rPr>
      </w:pPr>
      <w:ins w:id="19957" w:author="28.541_CR0474_(Rel-17)_TEI16" w:date="2021-03-30T09:34:00Z">
        <w:r>
          <w:t xml:space="preserve">        - POLICY</w:t>
        </w:r>
      </w:ins>
    </w:p>
    <w:p w14:paraId="7CEECC16" w14:textId="77777777" w:rsidR="00997D95" w:rsidRDefault="00997D95" w:rsidP="00997D95">
      <w:pPr>
        <w:pStyle w:val="PL"/>
        <w:rPr>
          <w:ins w:id="19958" w:author="28.541_CR0474_(Rel-17)_TEI16" w:date="2021-03-30T09:34:00Z"/>
        </w:rPr>
      </w:pPr>
      <w:ins w:id="19959" w:author="28.541_CR0474_(Rel-17)_TEI16" w:date="2021-03-30T09:34:00Z">
        <w:r>
          <w:t xml:space="preserve">        - EXPOSURE</w:t>
        </w:r>
      </w:ins>
    </w:p>
    <w:p w14:paraId="7018735B" w14:textId="77777777" w:rsidR="00997D95" w:rsidRDefault="00997D95" w:rsidP="00997D95">
      <w:pPr>
        <w:pStyle w:val="PL"/>
        <w:rPr>
          <w:ins w:id="19960" w:author="28.541_CR0474_(Rel-17)_TEI16" w:date="2021-03-30T09:34:00Z"/>
        </w:rPr>
      </w:pPr>
      <w:ins w:id="19961" w:author="28.541_CR0474_(Rel-17)_TEI16" w:date="2021-03-30T09:34:00Z">
        <w:r>
          <w:t xml:space="preserve">        - APPLICATION</w:t>
        </w:r>
      </w:ins>
    </w:p>
    <w:p w14:paraId="750E6490" w14:textId="77777777" w:rsidR="00997D95" w:rsidRDefault="00997D95" w:rsidP="00997D95">
      <w:pPr>
        <w:pStyle w:val="PL"/>
        <w:rPr>
          <w:ins w:id="19962" w:author="28.541_CR0474_(Rel-17)_TEI16" w:date="2021-03-30T09:34:00Z"/>
        </w:rPr>
      </w:pPr>
      <w:ins w:id="19963" w:author="28.541_CR0474_(Rel-17)_TEI16" w:date="2021-03-30T09:34:00Z">
        <w:r>
          <w:t xml:space="preserve">    Udrinfo:</w:t>
        </w:r>
      </w:ins>
    </w:p>
    <w:p w14:paraId="4434E7EA" w14:textId="77777777" w:rsidR="00997D95" w:rsidRDefault="00997D95" w:rsidP="00997D95">
      <w:pPr>
        <w:pStyle w:val="PL"/>
        <w:rPr>
          <w:ins w:id="19964" w:author="28.541_CR0474_(Rel-17)_TEI16" w:date="2021-03-30T09:34:00Z"/>
        </w:rPr>
      </w:pPr>
      <w:ins w:id="19965" w:author="28.541_CR0474_(Rel-17)_TEI16" w:date="2021-03-30T09:34:00Z">
        <w:r>
          <w:t xml:space="preserve">      type: object</w:t>
        </w:r>
      </w:ins>
    </w:p>
    <w:p w14:paraId="3CB1E2BC" w14:textId="77777777" w:rsidR="00997D95" w:rsidRDefault="00997D95" w:rsidP="00997D95">
      <w:pPr>
        <w:pStyle w:val="PL"/>
        <w:rPr>
          <w:ins w:id="19966" w:author="28.541_CR0474_(Rel-17)_TEI16" w:date="2021-03-30T09:34:00Z"/>
        </w:rPr>
      </w:pPr>
      <w:ins w:id="19967" w:author="28.541_CR0474_(Rel-17)_TEI16" w:date="2021-03-30T09:34:00Z">
        <w:r>
          <w:t xml:space="preserve">      properties:</w:t>
        </w:r>
      </w:ins>
    </w:p>
    <w:p w14:paraId="0F542143" w14:textId="77777777" w:rsidR="00997D95" w:rsidRDefault="00997D95" w:rsidP="00997D95">
      <w:pPr>
        <w:pStyle w:val="PL"/>
        <w:rPr>
          <w:ins w:id="19968" w:author="28.541_CR0474_(Rel-17)_TEI16" w:date="2021-03-30T09:34:00Z"/>
        </w:rPr>
      </w:pPr>
      <w:ins w:id="19969" w:author="28.541_CR0474_(Rel-17)_TEI16" w:date="2021-03-30T09:34:00Z">
        <w:r>
          <w:t xml:space="preserve">        supportedDataSetIds:</w:t>
        </w:r>
      </w:ins>
    </w:p>
    <w:p w14:paraId="298CCE73" w14:textId="77777777" w:rsidR="00997D95" w:rsidRDefault="00997D95" w:rsidP="00997D95">
      <w:pPr>
        <w:pStyle w:val="PL"/>
        <w:rPr>
          <w:ins w:id="19970" w:author="28.541_CR0474_(Rel-17)_TEI16" w:date="2021-03-30T09:34:00Z"/>
        </w:rPr>
      </w:pPr>
      <w:ins w:id="19971" w:author="28.541_CR0474_(Rel-17)_TEI16" w:date="2021-03-30T09:34:00Z">
        <w:r>
          <w:t xml:space="preserve">          type: array</w:t>
        </w:r>
      </w:ins>
    </w:p>
    <w:p w14:paraId="19D8D3B8" w14:textId="77777777" w:rsidR="00997D95" w:rsidRDefault="00997D95" w:rsidP="00997D95">
      <w:pPr>
        <w:pStyle w:val="PL"/>
        <w:rPr>
          <w:ins w:id="19972" w:author="28.541_CR0474_(Rel-17)_TEI16" w:date="2021-03-30T09:34:00Z"/>
        </w:rPr>
      </w:pPr>
      <w:ins w:id="19973" w:author="28.541_CR0474_(Rel-17)_TEI16" w:date="2021-03-30T09:34:00Z">
        <w:r>
          <w:t xml:space="preserve">          items:</w:t>
        </w:r>
      </w:ins>
    </w:p>
    <w:p w14:paraId="2E3EE754" w14:textId="77777777" w:rsidR="00997D95" w:rsidRDefault="00997D95" w:rsidP="00997D95">
      <w:pPr>
        <w:pStyle w:val="PL"/>
        <w:rPr>
          <w:ins w:id="19974" w:author="28.541_CR0474_(Rel-17)_TEI16" w:date="2021-03-30T09:34:00Z"/>
        </w:rPr>
      </w:pPr>
      <w:ins w:id="19975" w:author="28.541_CR0474_(Rel-17)_TEI16" w:date="2021-03-30T09:34:00Z">
        <w:r>
          <w:t xml:space="preserve">            $ref: '#/components/schemas/SupportedDataSetId'</w:t>
        </w:r>
      </w:ins>
    </w:p>
    <w:p w14:paraId="3E3D3ECF" w14:textId="77777777" w:rsidR="00997D95" w:rsidRDefault="00997D95" w:rsidP="00997D95">
      <w:pPr>
        <w:pStyle w:val="PL"/>
        <w:rPr>
          <w:ins w:id="19976" w:author="28.541_CR0474_(Rel-17)_TEI16" w:date="2021-03-30T09:34:00Z"/>
        </w:rPr>
      </w:pPr>
      <w:ins w:id="19977" w:author="28.541_CR0474_(Rel-17)_TEI16" w:date="2021-03-30T09:34:00Z">
        <w:r>
          <w:t xml:space="preserve">        nFSrvGroupId:</w:t>
        </w:r>
      </w:ins>
    </w:p>
    <w:p w14:paraId="4E9F5501" w14:textId="77777777" w:rsidR="00997D95" w:rsidRDefault="00997D95" w:rsidP="00997D95">
      <w:pPr>
        <w:pStyle w:val="PL"/>
        <w:rPr>
          <w:ins w:id="19978" w:author="28.541_CR0474_(Rel-17)_TEI16" w:date="2021-03-30T09:34:00Z"/>
        </w:rPr>
      </w:pPr>
      <w:ins w:id="19979" w:author="28.541_CR0474_(Rel-17)_TEI16" w:date="2021-03-30T09:34:00Z">
        <w:r>
          <w:t xml:space="preserve">          type: string</w:t>
        </w:r>
      </w:ins>
    </w:p>
    <w:p w14:paraId="518CDDFB" w14:textId="77777777" w:rsidR="00997D95" w:rsidRDefault="00997D95" w:rsidP="00997D95">
      <w:pPr>
        <w:pStyle w:val="PL"/>
        <w:rPr>
          <w:ins w:id="19980" w:author="28.541_CR0474_(Rel-17)_TEI16" w:date="2021-03-30T09:34:00Z"/>
        </w:rPr>
      </w:pPr>
      <w:ins w:id="19981" w:author="28.541_CR0474_(Rel-17)_TEI16" w:date="2021-03-30T09:34:00Z">
        <w:r>
          <w:t xml:space="preserve">    NFInfo:</w:t>
        </w:r>
      </w:ins>
    </w:p>
    <w:p w14:paraId="242CBF20" w14:textId="77777777" w:rsidR="00997D95" w:rsidRDefault="00997D95" w:rsidP="00997D95">
      <w:pPr>
        <w:pStyle w:val="PL"/>
        <w:rPr>
          <w:ins w:id="19982" w:author="28.541_CR0474_(Rel-17)_TEI16" w:date="2021-03-30T09:34:00Z"/>
        </w:rPr>
      </w:pPr>
      <w:ins w:id="19983" w:author="28.541_CR0474_(Rel-17)_TEI16" w:date="2021-03-30T09:34:00Z">
        <w:r>
          <w:t xml:space="preserve">      oneOf:</w:t>
        </w:r>
      </w:ins>
    </w:p>
    <w:p w14:paraId="63ACF967" w14:textId="77777777" w:rsidR="00997D95" w:rsidRDefault="00997D95" w:rsidP="00997D95">
      <w:pPr>
        <w:pStyle w:val="PL"/>
        <w:rPr>
          <w:ins w:id="19984" w:author="28.541_CR0474_(Rel-17)_TEI16" w:date="2021-03-30T09:34:00Z"/>
        </w:rPr>
      </w:pPr>
      <w:ins w:id="19985" w:author="28.541_CR0474_(Rel-17)_TEI16" w:date="2021-03-30T09:34:00Z">
        <w:r>
          <w:t xml:space="preserve">        - $ref: '#/components/schemas/UdmInfo'</w:t>
        </w:r>
      </w:ins>
    </w:p>
    <w:p w14:paraId="7DE8C8E5" w14:textId="77777777" w:rsidR="00997D95" w:rsidRDefault="00997D95" w:rsidP="00997D95">
      <w:pPr>
        <w:pStyle w:val="PL"/>
        <w:rPr>
          <w:ins w:id="19986" w:author="28.541_CR0474_(Rel-17)_TEI16" w:date="2021-03-30T09:34:00Z"/>
        </w:rPr>
      </w:pPr>
      <w:ins w:id="19987" w:author="28.541_CR0474_(Rel-17)_TEI16" w:date="2021-03-30T09:34:00Z">
        <w:r>
          <w:t xml:space="preserve">        - $ref: '#/components/schemas/AusfInfo'</w:t>
        </w:r>
      </w:ins>
    </w:p>
    <w:p w14:paraId="666FE948" w14:textId="77777777" w:rsidR="00997D95" w:rsidRDefault="00997D95" w:rsidP="00997D95">
      <w:pPr>
        <w:pStyle w:val="PL"/>
        <w:rPr>
          <w:ins w:id="19988" w:author="28.541_CR0474_(Rel-17)_TEI16" w:date="2021-03-30T09:34:00Z"/>
        </w:rPr>
      </w:pPr>
      <w:ins w:id="19989" w:author="28.541_CR0474_(Rel-17)_TEI16" w:date="2021-03-30T09:34:00Z">
        <w:r>
          <w:t xml:space="preserve">        - $ref: '#/components/schemas/UpfInfo'</w:t>
        </w:r>
      </w:ins>
    </w:p>
    <w:p w14:paraId="6E55652A" w14:textId="77777777" w:rsidR="00997D95" w:rsidRDefault="00997D95" w:rsidP="00997D95">
      <w:pPr>
        <w:pStyle w:val="PL"/>
        <w:rPr>
          <w:ins w:id="19990" w:author="28.541_CR0474_(Rel-17)_TEI16" w:date="2021-03-30T09:34:00Z"/>
        </w:rPr>
      </w:pPr>
      <w:ins w:id="19991" w:author="28.541_CR0474_(Rel-17)_TEI16" w:date="2021-03-30T09:34:00Z">
        <w:r>
          <w:t xml:space="preserve">        - $ref: '#/components/schemas/AmfInfo'</w:t>
        </w:r>
      </w:ins>
    </w:p>
    <w:p w14:paraId="5D16FFAE" w14:textId="77777777" w:rsidR="00997D95" w:rsidRDefault="00997D95" w:rsidP="00997D95">
      <w:pPr>
        <w:pStyle w:val="PL"/>
        <w:rPr>
          <w:ins w:id="19992" w:author="28.541_CR0474_(Rel-17)_TEI16" w:date="2021-03-30T09:34:00Z"/>
        </w:rPr>
      </w:pPr>
      <w:ins w:id="19993" w:author="28.541_CR0474_(Rel-17)_TEI16" w:date="2021-03-30T09:34:00Z">
        <w:r>
          <w:t xml:space="preserve">        - $ref: '#/components/schemas/Udrinfo'</w:t>
        </w:r>
      </w:ins>
    </w:p>
    <w:p w14:paraId="565BA720" w14:textId="77777777" w:rsidR="00997D95" w:rsidRDefault="00997D95" w:rsidP="00997D95">
      <w:pPr>
        <w:pStyle w:val="PL"/>
        <w:rPr>
          <w:ins w:id="19994" w:author="28.541_CR0474_(Rel-17)_TEI16" w:date="2021-03-30T09:34:00Z"/>
        </w:rPr>
      </w:pPr>
      <w:ins w:id="19995" w:author="28.541_CR0474_(Rel-17)_TEI16" w:date="2021-03-30T09:34:00Z">
        <w:r>
          <w:t xml:space="preserve">    ManagedNFProfile:</w:t>
        </w:r>
      </w:ins>
    </w:p>
    <w:p w14:paraId="15276C91" w14:textId="77777777" w:rsidR="00997D95" w:rsidRDefault="00997D95" w:rsidP="00997D95">
      <w:pPr>
        <w:pStyle w:val="PL"/>
        <w:rPr>
          <w:ins w:id="19996" w:author="28.541_CR0474_(Rel-17)_TEI16" w:date="2021-03-30T09:34:00Z"/>
        </w:rPr>
      </w:pPr>
      <w:ins w:id="19997" w:author="28.541_CR0474_(Rel-17)_TEI16" w:date="2021-03-30T09:34:00Z">
        <w:r>
          <w:t xml:space="preserve">      type: object</w:t>
        </w:r>
      </w:ins>
    </w:p>
    <w:p w14:paraId="247CA668" w14:textId="77777777" w:rsidR="00997D95" w:rsidRDefault="00997D95" w:rsidP="00997D95">
      <w:pPr>
        <w:pStyle w:val="PL"/>
        <w:rPr>
          <w:ins w:id="19998" w:author="28.541_CR0474_(Rel-17)_TEI16" w:date="2021-03-30T09:34:00Z"/>
        </w:rPr>
      </w:pPr>
      <w:ins w:id="19999" w:author="28.541_CR0474_(Rel-17)_TEI16" w:date="2021-03-30T09:34:00Z">
        <w:r>
          <w:t xml:space="preserve">      properties:</w:t>
        </w:r>
      </w:ins>
    </w:p>
    <w:p w14:paraId="5D08B24E" w14:textId="77777777" w:rsidR="00997D95" w:rsidRDefault="00997D95" w:rsidP="00997D95">
      <w:pPr>
        <w:pStyle w:val="PL"/>
        <w:rPr>
          <w:ins w:id="20000" w:author="28.541_CR0474_(Rel-17)_TEI16" w:date="2021-03-30T09:34:00Z"/>
        </w:rPr>
      </w:pPr>
      <w:ins w:id="20001" w:author="28.541_CR0474_(Rel-17)_TEI16" w:date="2021-03-30T09:34:00Z">
        <w:r>
          <w:t xml:space="preserve">        nfInstanceID:</w:t>
        </w:r>
      </w:ins>
    </w:p>
    <w:p w14:paraId="31AD41F7" w14:textId="77777777" w:rsidR="00997D95" w:rsidRDefault="00997D95" w:rsidP="00997D95">
      <w:pPr>
        <w:pStyle w:val="PL"/>
        <w:rPr>
          <w:ins w:id="20002" w:author="28.541_CR0474_(Rel-17)_TEI16" w:date="2021-03-30T09:34:00Z"/>
        </w:rPr>
      </w:pPr>
      <w:ins w:id="20003" w:author="28.541_CR0474_(Rel-17)_TEI16" w:date="2021-03-30T09:34:00Z">
        <w:r>
          <w:t xml:space="preserve">          type: string</w:t>
        </w:r>
      </w:ins>
    </w:p>
    <w:p w14:paraId="5EC85C39" w14:textId="77777777" w:rsidR="00997D95" w:rsidRDefault="00997D95" w:rsidP="00997D95">
      <w:pPr>
        <w:pStyle w:val="PL"/>
        <w:rPr>
          <w:ins w:id="20004" w:author="28.541_CR0474_(Rel-17)_TEI16" w:date="2021-03-30T09:34:00Z"/>
        </w:rPr>
      </w:pPr>
      <w:ins w:id="20005" w:author="28.541_CR0474_(Rel-17)_TEI16" w:date="2021-03-30T09:34:00Z">
        <w:r>
          <w:t xml:space="preserve">        nfType:</w:t>
        </w:r>
      </w:ins>
    </w:p>
    <w:p w14:paraId="4786D916" w14:textId="77777777" w:rsidR="00997D95" w:rsidRDefault="00997D95" w:rsidP="00997D95">
      <w:pPr>
        <w:pStyle w:val="PL"/>
        <w:rPr>
          <w:ins w:id="20006" w:author="28.541_CR0474_(Rel-17)_TEI16" w:date="2021-03-30T09:34:00Z"/>
        </w:rPr>
      </w:pPr>
      <w:ins w:id="20007" w:author="28.541_CR0474_(Rel-17)_TEI16" w:date="2021-03-30T09:34:00Z">
        <w:r>
          <w:t xml:space="preserve">          $ref: 'genericNrm.yaml#/components/schemas/NFType'</w:t>
        </w:r>
      </w:ins>
    </w:p>
    <w:p w14:paraId="1B430DCA" w14:textId="77777777" w:rsidR="00997D95" w:rsidRDefault="00997D95" w:rsidP="00997D95">
      <w:pPr>
        <w:pStyle w:val="PL"/>
        <w:rPr>
          <w:ins w:id="20008" w:author="28.541_CR0474_(Rel-17)_TEI16" w:date="2021-03-30T09:34:00Z"/>
        </w:rPr>
      </w:pPr>
      <w:ins w:id="20009" w:author="28.541_CR0474_(Rel-17)_TEI16" w:date="2021-03-30T09:34:00Z">
        <w:r>
          <w:t xml:space="preserve">        authzInfo:</w:t>
        </w:r>
      </w:ins>
    </w:p>
    <w:p w14:paraId="7674CE54" w14:textId="77777777" w:rsidR="00997D95" w:rsidRDefault="00997D95" w:rsidP="00997D95">
      <w:pPr>
        <w:pStyle w:val="PL"/>
        <w:rPr>
          <w:ins w:id="20010" w:author="28.541_CR0474_(Rel-17)_TEI16" w:date="2021-03-30T09:34:00Z"/>
        </w:rPr>
      </w:pPr>
      <w:ins w:id="20011" w:author="28.541_CR0474_(Rel-17)_TEI16" w:date="2021-03-30T09:34:00Z">
        <w:r>
          <w:t xml:space="preserve">          type: string</w:t>
        </w:r>
      </w:ins>
    </w:p>
    <w:p w14:paraId="7A1C6572" w14:textId="77777777" w:rsidR="00997D95" w:rsidRDefault="00997D95" w:rsidP="00997D95">
      <w:pPr>
        <w:pStyle w:val="PL"/>
        <w:rPr>
          <w:ins w:id="20012" w:author="28.541_CR0474_(Rel-17)_TEI16" w:date="2021-03-30T09:34:00Z"/>
        </w:rPr>
      </w:pPr>
      <w:ins w:id="20013" w:author="28.541_CR0474_(Rel-17)_TEI16" w:date="2021-03-30T09:34:00Z">
        <w:r>
          <w:t xml:space="preserve">        hostAddr:</w:t>
        </w:r>
      </w:ins>
    </w:p>
    <w:p w14:paraId="2E6CCD36" w14:textId="77777777" w:rsidR="00997D95" w:rsidRDefault="00997D95" w:rsidP="00997D95">
      <w:pPr>
        <w:pStyle w:val="PL"/>
        <w:rPr>
          <w:ins w:id="20014" w:author="28.541_CR0474_(Rel-17)_TEI16" w:date="2021-03-30T09:34:00Z"/>
        </w:rPr>
      </w:pPr>
      <w:ins w:id="20015" w:author="28.541_CR0474_(Rel-17)_TEI16" w:date="2021-03-30T09:34:00Z">
        <w:r>
          <w:t xml:space="preserve">          $ref: 'genericNrm.yaml#/components/schemas/HostAddr'</w:t>
        </w:r>
      </w:ins>
    </w:p>
    <w:p w14:paraId="1F0961C4" w14:textId="77777777" w:rsidR="00997D95" w:rsidRDefault="00997D95" w:rsidP="00997D95">
      <w:pPr>
        <w:pStyle w:val="PL"/>
        <w:rPr>
          <w:ins w:id="20016" w:author="28.541_CR0474_(Rel-17)_TEI16" w:date="2021-03-30T09:34:00Z"/>
        </w:rPr>
      </w:pPr>
      <w:ins w:id="20017" w:author="28.541_CR0474_(Rel-17)_TEI16" w:date="2021-03-30T09:34:00Z">
        <w:r>
          <w:t xml:space="preserve">        locality:</w:t>
        </w:r>
      </w:ins>
    </w:p>
    <w:p w14:paraId="45F86B2D" w14:textId="77777777" w:rsidR="00997D95" w:rsidRDefault="00997D95" w:rsidP="00997D95">
      <w:pPr>
        <w:pStyle w:val="PL"/>
        <w:rPr>
          <w:ins w:id="20018" w:author="28.541_CR0474_(Rel-17)_TEI16" w:date="2021-03-30T09:34:00Z"/>
        </w:rPr>
      </w:pPr>
      <w:ins w:id="20019" w:author="28.541_CR0474_(Rel-17)_TEI16" w:date="2021-03-30T09:34:00Z">
        <w:r>
          <w:t xml:space="preserve">          type: string</w:t>
        </w:r>
      </w:ins>
    </w:p>
    <w:p w14:paraId="6634886B" w14:textId="77777777" w:rsidR="00997D95" w:rsidRDefault="00997D95" w:rsidP="00997D95">
      <w:pPr>
        <w:pStyle w:val="PL"/>
        <w:rPr>
          <w:ins w:id="20020" w:author="28.541_CR0474_(Rel-17)_TEI16" w:date="2021-03-30T09:34:00Z"/>
        </w:rPr>
      </w:pPr>
      <w:ins w:id="20021" w:author="28.541_CR0474_(Rel-17)_TEI16" w:date="2021-03-30T09:34:00Z">
        <w:r>
          <w:t xml:space="preserve">        nFInfo:</w:t>
        </w:r>
      </w:ins>
    </w:p>
    <w:p w14:paraId="0862605E" w14:textId="77777777" w:rsidR="00997D95" w:rsidRDefault="00997D95" w:rsidP="00997D95">
      <w:pPr>
        <w:pStyle w:val="PL"/>
        <w:rPr>
          <w:ins w:id="20022" w:author="28.541_CR0474_(Rel-17)_TEI16" w:date="2021-03-30T09:34:00Z"/>
        </w:rPr>
      </w:pPr>
      <w:ins w:id="20023" w:author="28.541_CR0474_(Rel-17)_TEI16" w:date="2021-03-30T09:34:00Z">
        <w:r>
          <w:t xml:space="preserve">          $ref: '#/components/schemas/NFInfo'</w:t>
        </w:r>
      </w:ins>
    </w:p>
    <w:p w14:paraId="4117B46A" w14:textId="77777777" w:rsidR="00997D95" w:rsidRDefault="00997D95" w:rsidP="00997D95">
      <w:pPr>
        <w:pStyle w:val="PL"/>
        <w:rPr>
          <w:ins w:id="20024" w:author="28.541_CR0474_(Rel-17)_TEI16" w:date="2021-03-30T09:34:00Z"/>
        </w:rPr>
      </w:pPr>
      <w:ins w:id="20025" w:author="28.541_CR0474_(Rel-17)_TEI16" w:date="2021-03-30T09:34:00Z">
        <w:r>
          <w:t xml:space="preserve">        capacity:</w:t>
        </w:r>
      </w:ins>
    </w:p>
    <w:p w14:paraId="45711E2D" w14:textId="77777777" w:rsidR="00997D95" w:rsidRDefault="00997D95" w:rsidP="00997D95">
      <w:pPr>
        <w:pStyle w:val="PL"/>
        <w:rPr>
          <w:ins w:id="20026" w:author="28.541_CR0474_(Rel-17)_TEI16" w:date="2021-03-30T09:34:00Z"/>
        </w:rPr>
      </w:pPr>
      <w:ins w:id="20027" w:author="28.541_CR0474_(Rel-17)_TEI16" w:date="2021-03-30T09:34:00Z">
        <w:r>
          <w:t xml:space="preserve">          type: integer</w:t>
        </w:r>
      </w:ins>
    </w:p>
    <w:p w14:paraId="1F9F6BC2" w14:textId="77777777" w:rsidR="00997D95" w:rsidRDefault="00997D95" w:rsidP="00997D95">
      <w:pPr>
        <w:pStyle w:val="PL"/>
        <w:rPr>
          <w:ins w:id="20028" w:author="28.541_CR0474_(Rel-17)_TEI16" w:date="2021-03-30T09:34:00Z"/>
        </w:rPr>
      </w:pPr>
      <w:ins w:id="20029" w:author="28.541_CR0474_(Rel-17)_TEI16" w:date="2021-03-30T09:34:00Z">
        <w:r>
          <w:t xml:space="preserve">    SEPPType:</w:t>
        </w:r>
      </w:ins>
    </w:p>
    <w:p w14:paraId="41F5A8EC" w14:textId="77777777" w:rsidR="00997D95" w:rsidRDefault="00997D95" w:rsidP="00997D95">
      <w:pPr>
        <w:pStyle w:val="PL"/>
        <w:rPr>
          <w:ins w:id="20030" w:author="28.541_CR0474_(Rel-17)_TEI16" w:date="2021-03-30T09:34:00Z"/>
        </w:rPr>
      </w:pPr>
      <w:ins w:id="20031" w:author="28.541_CR0474_(Rel-17)_TEI16" w:date="2021-03-30T09:34:00Z">
        <w:r>
          <w:t xml:space="preserve">      type: string</w:t>
        </w:r>
      </w:ins>
    </w:p>
    <w:p w14:paraId="085E4F76" w14:textId="77777777" w:rsidR="00997D95" w:rsidRDefault="00997D95" w:rsidP="00997D95">
      <w:pPr>
        <w:pStyle w:val="PL"/>
        <w:rPr>
          <w:ins w:id="20032" w:author="28.541_CR0474_(Rel-17)_TEI16" w:date="2021-03-30T09:34:00Z"/>
        </w:rPr>
      </w:pPr>
      <w:ins w:id="20033" w:author="28.541_CR0474_(Rel-17)_TEI16" w:date="2021-03-30T09:34:00Z">
        <w:r>
          <w:t xml:space="preserve">      description: any of enumrated value</w:t>
        </w:r>
      </w:ins>
    </w:p>
    <w:p w14:paraId="251B20A9" w14:textId="77777777" w:rsidR="00997D95" w:rsidRDefault="00997D95" w:rsidP="00997D95">
      <w:pPr>
        <w:pStyle w:val="PL"/>
        <w:rPr>
          <w:ins w:id="20034" w:author="28.541_CR0474_(Rel-17)_TEI16" w:date="2021-03-30T09:34:00Z"/>
        </w:rPr>
      </w:pPr>
      <w:ins w:id="20035" w:author="28.541_CR0474_(Rel-17)_TEI16" w:date="2021-03-30T09:34:00Z">
        <w:r>
          <w:t xml:space="preserve">      enum:</w:t>
        </w:r>
      </w:ins>
    </w:p>
    <w:p w14:paraId="1CC0AF1D" w14:textId="77777777" w:rsidR="00997D95" w:rsidRDefault="00997D95" w:rsidP="00997D95">
      <w:pPr>
        <w:pStyle w:val="PL"/>
        <w:rPr>
          <w:ins w:id="20036" w:author="28.541_CR0474_(Rel-17)_TEI16" w:date="2021-03-30T09:34:00Z"/>
        </w:rPr>
      </w:pPr>
      <w:ins w:id="20037" w:author="28.541_CR0474_(Rel-17)_TEI16" w:date="2021-03-30T09:34:00Z">
        <w:r>
          <w:t xml:space="preserve">        - CSEPP</w:t>
        </w:r>
      </w:ins>
    </w:p>
    <w:p w14:paraId="270ABC76" w14:textId="77777777" w:rsidR="00997D95" w:rsidRDefault="00997D95" w:rsidP="00997D95">
      <w:pPr>
        <w:pStyle w:val="PL"/>
        <w:rPr>
          <w:ins w:id="20038" w:author="28.541_CR0474_(Rel-17)_TEI16" w:date="2021-03-30T09:34:00Z"/>
        </w:rPr>
      </w:pPr>
      <w:ins w:id="20039" w:author="28.541_CR0474_(Rel-17)_TEI16" w:date="2021-03-30T09:34:00Z">
        <w:r>
          <w:t xml:space="preserve">        - PSEPP</w:t>
        </w:r>
      </w:ins>
    </w:p>
    <w:p w14:paraId="61ECB4EF" w14:textId="77777777" w:rsidR="00997D95" w:rsidRDefault="00997D95" w:rsidP="00997D95">
      <w:pPr>
        <w:pStyle w:val="PL"/>
        <w:rPr>
          <w:ins w:id="20040" w:author="28.541_CR0474_(Rel-17)_TEI16" w:date="2021-03-30T09:34:00Z"/>
        </w:rPr>
      </w:pPr>
      <w:ins w:id="20041" w:author="28.541_CR0474_(Rel-17)_TEI16" w:date="2021-03-30T09:34:00Z">
        <w:r>
          <w:t xml:space="preserve">    SupportedFunc:</w:t>
        </w:r>
      </w:ins>
    </w:p>
    <w:p w14:paraId="50E62C42" w14:textId="77777777" w:rsidR="00997D95" w:rsidRDefault="00997D95" w:rsidP="00997D95">
      <w:pPr>
        <w:pStyle w:val="PL"/>
        <w:rPr>
          <w:ins w:id="20042" w:author="28.541_CR0474_(Rel-17)_TEI16" w:date="2021-03-30T09:34:00Z"/>
        </w:rPr>
      </w:pPr>
      <w:ins w:id="20043" w:author="28.541_CR0474_(Rel-17)_TEI16" w:date="2021-03-30T09:34:00Z">
        <w:r>
          <w:t xml:space="preserve">      type: object</w:t>
        </w:r>
      </w:ins>
    </w:p>
    <w:p w14:paraId="293CCE59" w14:textId="77777777" w:rsidR="00997D95" w:rsidRDefault="00997D95" w:rsidP="00997D95">
      <w:pPr>
        <w:pStyle w:val="PL"/>
        <w:rPr>
          <w:ins w:id="20044" w:author="28.541_CR0474_(Rel-17)_TEI16" w:date="2021-03-30T09:34:00Z"/>
        </w:rPr>
      </w:pPr>
      <w:ins w:id="20045" w:author="28.541_CR0474_(Rel-17)_TEI16" w:date="2021-03-30T09:34:00Z">
        <w:r>
          <w:t xml:space="preserve">      properties:</w:t>
        </w:r>
      </w:ins>
    </w:p>
    <w:p w14:paraId="1CC4F52A" w14:textId="77777777" w:rsidR="00997D95" w:rsidRDefault="00997D95" w:rsidP="00997D95">
      <w:pPr>
        <w:pStyle w:val="PL"/>
        <w:rPr>
          <w:ins w:id="20046" w:author="28.541_CR0474_(Rel-17)_TEI16" w:date="2021-03-30T09:34:00Z"/>
        </w:rPr>
      </w:pPr>
      <w:ins w:id="20047" w:author="28.541_CR0474_(Rel-17)_TEI16" w:date="2021-03-30T09:34:00Z">
        <w:r>
          <w:t xml:space="preserve">        function:</w:t>
        </w:r>
      </w:ins>
    </w:p>
    <w:p w14:paraId="4AFE1503" w14:textId="77777777" w:rsidR="00997D95" w:rsidRDefault="00997D95" w:rsidP="00997D95">
      <w:pPr>
        <w:pStyle w:val="PL"/>
        <w:rPr>
          <w:ins w:id="20048" w:author="28.541_CR0474_(Rel-17)_TEI16" w:date="2021-03-30T09:34:00Z"/>
        </w:rPr>
      </w:pPr>
      <w:ins w:id="20049" w:author="28.541_CR0474_(Rel-17)_TEI16" w:date="2021-03-30T09:34:00Z">
        <w:r>
          <w:t xml:space="preserve">          type: string</w:t>
        </w:r>
      </w:ins>
    </w:p>
    <w:p w14:paraId="1078FC3E" w14:textId="77777777" w:rsidR="00997D95" w:rsidRDefault="00997D95" w:rsidP="00997D95">
      <w:pPr>
        <w:pStyle w:val="PL"/>
        <w:rPr>
          <w:ins w:id="20050" w:author="28.541_CR0474_(Rel-17)_TEI16" w:date="2021-03-30T09:34:00Z"/>
        </w:rPr>
      </w:pPr>
      <w:ins w:id="20051" w:author="28.541_CR0474_(Rel-17)_TEI16" w:date="2021-03-30T09:34:00Z">
        <w:r>
          <w:t xml:space="preserve">        policy:</w:t>
        </w:r>
      </w:ins>
    </w:p>
    <w:p w14:paraId="0C719C6F" w14:textId="77777777" w:rsidR="00997D95" w:rsidRDefault="00997D95" w:rsidP="00997D95">
      <w:pPr>
        <w:pStyle w:val="PL"/>
        <w:rPr>
          <w:ins w:id="20052" w:author="28.541_CR0474_(Rel-17)_TEI16" w:date="2021-03-30T09:34:00Z"/>
        </w:rPr>
      </w:pPr>
      <w:ins w:id="20053" w:author="28.541_CR0474_(Rel-17)_TEI16" w:date="2021-03-30T09:34:00Z">
        <w:r>
          <w:t xml:space="preserve">          type: string</w:t>
        </w:r>
      </w:ins>
    </w:p>
    <w:p w14:paraId="7D8B13DB" w14:textId="77777777" w:rsidR="00997D95" w:rsidRDefault="00997D95" w:rsidP="00997D95">
      <w:pPr>
        <w:pStyle w:val="PL"/>
        <w:rPr>
          <w:ins w:id="20054" w:author="28.541_CR0474_(Rel-17)_TEI16" w:date="2021-03-30T09:34:00Z"/>
        </w:rPr>
      </w:pPr>
      <w:ins w:id="20055" w:author="28.541_CR0474_(Rel-17)_TEI16" w:date="2021-03-30T09:34:00Z">
        <w:r>
          <w:t xml:space="preserve">    SupportedFuncList:</w:t>
        </w:r>
      </w:ins>
    </w:p>
    <w:p w14:paraId="5B85A7FA" w14:textId="77777777" w:rsidR="00997D95" w:rsidRDefault="00997D95" w:rsidP="00997D95">
      <w:pPr>
        <w:pStyle w:val="PL"/>
        <w:rPr>
          <w:ins w:id="20056" w:author="28.541_CR0474_(Rel-17)_TEI16" w:date="2021-03-30T09:34:00Z"/>
        </w:rPr>
      </w:pPr>
      <w:ins w:id="20057" w:author="28.541_CR0474_(Rel-17)_TEI16" w:date="2021-03-30T09:34:00Z">
        <w:r>
          <w:t xml:space="preserve">      type: array</w:t>
        </w:r>
      </w:ins>
    </w:p>
    <w:p w14:paraId="3189FF8F" w14:textId="77777777" w:rsidR="00997D95" w:rsidRDefault="00997D95" w:rsidP="00997D95">
      <w:pPr>
        <w:pStyle w:val="PL"/>
        <w:rPr>
          <w:ins w:id="20058" w:author="28.541_CR0474_(Rel-17)_TEI16" w:date="2021-03-30T09:34:00Z"/>
        </w:rPr>
      </w:pPr>
      <w:ins w:id="20059" w:author="28.541_CR0474_(Rel-17)_TEI16" w:date="2021-03-30T09:34:00Z">
        <w:r>
          <w:t xml:space="preserve">      items:</w:t>
        </w:r>
      </w:ins>
    </w:p>
    <w:p w14:paraId="161DCD58" w14:textId="77777777" w:rsidR="00997D95" w:rsidRDefault="00997D95" w:rsidP="00997D95">
      <w:pPr>
        <w:pStyle w:val="PL"/>
        <w:rPr>
          <w:ins w:id="20060" w:author="28.541_CR0474_(Rel-17)_TEI16" w:date="2021-03-30T09:34:00Z"/>
        </w:rPr>
      </w:pPr>
      <w:ins w:id="20061" w:author="28.541_CR0474_(Rel-17)_TEI16" w:date="2021-03-30T09:34:00Z">
        <w:r>
          <w:t xml:space="preserve">        $ref: '#/components/schemas/SupportedFunc'</w:t>
        </w:r>
      </w:ins>
    </w:p>
    <w:p w14:paraId="105B6BE2" w14:textId="77777777" w:rsidR="00997D95" w:rsidRDefault="00997D95" w:rsidP="00997D95">
      <w:pPr>
        <w:pStyle w:val="PL"/>
        <w:rPr>
          <w:ins w:id="20062" w:author="28.541_CR0474_(Rel-17)_TEI16" w:date="2021-03-30T09:34:00Z"/>
        </w:rPr>
      </w:pPr>
      <w:ins w:id="20063" w:author="28.541_CR0474_(Rel-17)_TEI16" w:date="2021-03-30T09:34:00Z">
        <w:r>
          <w:t xml:space="preserve">    CommModelType:</w:t>
        </w:r>
      </w:ins>
    </w:p>
    <w:p w14:paraId="1E467872" w14:textId="77777777" w:rsidR="00997D95" w:rsidRDefault="00997D95" w:rsidP="00997D95">
      <w:pPr>
        <w:pStyle w:val="PL"/>
        <w:rPr>
          <w:ins w:id="20064" w:author="28.541_CR0474_(Rel-17)_TEI16" w:date="2021-03-30T09:34:00Z"/>
        </w:rPr>
      </w:pPr>
      <w:ins w:id="20065" w:author="28.541_CR0474_(Rel-17)_TEI16" w:date="2021-03-30T09:34:00Z">
        <w:r>
          <w:t xml:space="preserve">      type: string</w:t>
        </w:r>
      </w:ins>
    </w:p>
    <w:p w14:paraId="108781DD" w14:textId="77777777" w:rsidR="00997D95" w:rsidRDefault="00997D95" w:rsidP="00997D95">
      <w:pPr>
        <w:pStyle w:val="PL"/>
        <w:rPr>
          <w:ins w:id="20066" w:author="28.541_CR0474_(Rel-17)_TEI16" w:date="2021-03-30T09:34:00Z"/>
        </w:rPr>
      </w:pPr>
      <w:ins w:id="20067" w:author="28.541_CR0474_(Rel-17)_TEI16" w:date="2021-03-30T09:34:00Z">
        <w:r>
          <w:t xml:space="preserve">      description: any of enumrated value</w:t>
        </w:r>
      </w:ins>
    </w:p>
    <w:p w14:paraId="398DA399" w14:textId="77777777" w:rsidR="00997D95" w:rsidRDefault="00997D95" w:rsidP="00997D95">
      <w:pPr>
        <w:pStyle w:val="PL"/>
        <w:rPr>
          <w:ins w:id="20068" w:author="28.541_CR0474_(Rel-17)_TEI16" w:date="2021-03-30T09:34:00Z"/>
        </w:rPr>
      </w:pPr>
      <w:ins w:id="20069" w:author="28.541_CR0474_(Rel-17)_TEI16" w:date="2021-03-30T09:34:00Z">
        <w:r>
          <w:t xml:space="preserve">      enum:</w:t>
        </w:r>
      </w:ins>
    </w:p>
    <w:p w14:paraId="09C9F3C9" w14:textId="77777777" w:rsidR="00997D95" w:rsidRDefault="00997D95" w:rsidP="00997D95">
      <w:pPr>
        <w:pStyle w:val="PL"/>
        <w:rPr>
          <w:ins w:id="20070" w:author="28.541_CR0474_(Rel-17)_TEI16" w:date="2021-03-30T09:34:00Z"/>
        </w:rPr>
      </w:pPr>
      <w:ins w:id="20071" w:author="28.541_CR0474_(Rel-17)_TEI16" w:date="2021-03-30T09:34:00Z">
        <w:r>
          <w:t xml:space="preserve">        - DIRECT_COMMUNICATION_WO_NRF</w:t>
        </w:r>
      </w:ins>
    </w:p>
    <w:p w14:paraId="239A1946" w14:textId="77777777" w:rsidR="00997D95" w:rsidRDefault="00997D95" w:rsidP="00997D95">
      <w:pPr>
        <w:pStyle w:val="PL"/>
        <w:rPr>
          <w:ins w:id="20072" w:author="28.541_CR0474_(Rel-17)_TEI16" w:date="2021-03-30T09:34:00Z"/>
        </w:rPr>
      </w:pPr>
      <w:ins w:id="20073" w:author="28.541_CR0474_(Rel-17)_TEI16" w:date="2021-03-30T09:34:00Z">
        <w:r>
          <w:t xml:space="preserve">        - DIRECT_COMMUNICATION_WITH_NRF</w:t>
        </w:r>
      </w:ins>
    </w:p>
    <w:p w14:paraId="69C84F32" w14:textId="77777777" w:rsidR="00997D95" w:rsidRDefault="00997D95" w:rsidP="00997D95">
      <w:pPr>
        <w:pStyle w:val="PL"/>
        <w:rPr>
          <w:ins w:id="20074" w:author="28.541_CR0474_(Rel-17)_TEI16" w:date="2021-03-30T09:34:00Z"/>
        </w:rPr>
      </w:pPr>
      <w:ins w:id="20075" w:author="28.541_CR0474_(Rel-17)_TEI16" w:date="2021-03-30T09:34:00Z">
        <w:r>
          <w:t xml:space="preserve">        - INDIRECT_COMMUNICATION_WO_DEDICATED_DISCOVERY</w:t>
        </w:r>
      </w:ins>
    </w:p>
    <w:p w14:paraId="449316EB" w14:textId="77777777" w:rsidR="00997D95" w:rsidRDefault="00997D95" w:rsidP="00997D95">
      <w:pPr>
        <w:pStyle w:val="PL"/>
        <w:rPr>
          <w:ins w:id="20076" w:author="28.541_CR0474_(Rel-17)_TEI16" w:date="2021-03-30T09:34:00Z"/>
        </w:rPr>
      </w:pPr>
      <w:ins w:id="20077" w:author="28.541_CR0474_(Rel-17)_TEI16" w:date="2021-03-30T09:34:00Z">
        <w:r>
          <w:t xml:space="preserve">        - INDIRECT_COMMUNICATION_WITH_DEDICATED_DISCOVERY</w:t>
        </w:r>
      </w:ins>
    </w:p>
    <w:p w14:paraId="59E30279" w14:textId="77777777" w:rsidR="00997D95" w:rsidRDefault="00997D95" w:rsidP="00997D95">
      <w:pPr>
        <w:pStyle w:val="PL"/>
        <w:rPr>
          <w:ins w:id="20078" w:author="28.541_CR0474_(Rel-17)_TEI16" w:date="2021-03-30T09:34:00Z"/>
        </w:rPr>
      </w:pPr>
      <w:ins w:id="20079" w:author="28.541_CR0474_(Rel-17)_TEI16" w:date="2021-03-30T09:34:00Z">
        <w:r>
          <w:t xml:space="preserve">    CommModel:</w:t>
        </w:r>
      </w:ins>
    </w:p>
    <w:p w14:paraId="74E2B246" w14:textId="77777777" w:rsidR="00997D95" w:rsidRDefault="00997D95" w:rsidP="00997D95">
      <w:pPr>
        <w:pStyle w:val="PL"/>
        <w:rPr>
          <w:ins w:id="20080" w:author="28.541_CR0474_(Rel-17)_TEI16" w:date="2021-03-30T09:34:00Z"/>
        </w:rPr>
      </w:pPr>
      <w:ins w:id="20081" w:author="28.541_CR0474_(Rel-17)_TEI16" w:date="2021-03-30T09:34:00Z">
        <w:r>
          <w:t xml:space="preserve">      type: object</w:t>
        </w:r>
      </w:ins>
    </w:p>
    <w:p w14:paraId="37DE0ADC" w14:textId="77777777" w:rsidR="00997D95" w:rsidRDefault="00997D95" w:rsidP="00997D95">
      <w:pPr>
        <w:pStyle w:val="PL"/>
        <w:rPr>
          <w:ins w:id="20082" w:author="28.541_CR0474_(Rel-17)_TEI16" w:date="2021-03-30T09:34:00Z"/>
        </w:rPr>
      </w:pPr>
      <w:ins w:id="20083" w:author="28.541_CR0474_(Rel-17)_TEI16" w:date="2021-03-30T09:34:00Z">
        <w:r>
          <w:t xml:space="preserve">      properties:</w:t>
        </w:r>
      </w:ins>
    </w:p>
    <w:p w14:paraId="5C537542" w14:textId="77777777" w:rsidR="00997D95" w:rsidRDefault="00997D95" w:rsidP="00997D95">
      <w:pPr>
        <w:pStyle w:val="PL"/>
        <w:rPr>
          <w:ins w:id="20084" w:author="28.541_CR0474_(Rel-17)_TEI16" w:date="2021-03-30T09:34:00Z"/>
        </w:rPr>
      </w:pPr>
      <w:ins w:id="20085" w:author="28.541_CR0474_(Rel-17)_TEI16" w:date="2021-03-30T09:34:00Z">
        <w:r>
          <w:t xml:space="preserve">        groupId:</w:t>
        </w:r>
      </w:ins>
    </w:p>
    <w:p w14:paraId="08C64EEE" w14:textId="77777777" w:rsidR="00997D95" w:rsidRDefault="00997D95" w:rsidP="00997D95">
      <w:pPr>
        <w:pStyle w:val="PL"/>
        <w:rPr>
          <w:ins w:id="20086" w:author="28.541_CR0474_(Rel-17)_TEI16" w:date="2021-03-30T09:34:00Z"/>
        </w:rPr>
      </w:pPr>
      <w:ins w:id="20087" w:author="28.541_CR0474_(Rel-17)_TEI16" w:date="2021-03-30T09:34:00Z">
        <w:r>
          <w:t xml:space="preserve">          type: integer</w:t>
        </w:r>
      </w:ins>
    </w:p>
    <w:p w14:paraId="3ACEADCB" w14:textId="77777777" w:rsidR="00997D95" w:rsidRDefault="00997D95" w:rsidP="00997D95">
      <w:pPr>
        <w:pStyle w:val="PL"/>
        <w:rPr>
          <w:ins w:id="20088" w:author="28.541_CR0474_(Rel-17)_TEI16" w:date="2021-03-30T09:34:00Z"/>
        </w:rPr>
      </w:pPr>
      <w:ins w:id="20089" w:author="28.541_CR0474_(Rel-17)_TEI16" w:date="2021-03-30T09:34:00Z">
        <w:r>
          <w:t xml:space="preserve">        commModelType:</w:t>
        </w:r>
      </w:ins>
    </w:p>
    <w:p w14:paraId="25EE1A77" w14:textId="77777777" w:rsidR="00997D95" w:rsidRDefault="00997D95" w:rsidP="00997D95">
      <w:pPr>
        <w:pStyle w:val="PL"/>
        <w:rPr>
          <w:ins w:id="20090" w:author="28.541_CR0474_(Rel-17)_TEI16" w:date="2021-03-30T09:34:00Z"/>
        </w:rPr>
      </w:pPr>
      <w:ins w:id="20091" w:author="28.541_CR0474_(Rel-17)_TEI16" w:date="2021-03-30T09:34:00Z">
        <w:r>
          <w:t xml:space="preserve">          $ref: '#/components/schemas/CommModelType'</w:t>
        </w:r>
      </w:ins>
    </w:p>
    <w:p w14:paraId="3A7A1947" w14:textId="77777777" w:rsidR="00997D95" w:rsidRDefault="00997D95" w:rsidP="00997D95">
      <w:pPr>
        <w:pStyle w:val="PL"/>
        <w:rPr>
          <w:ins w:id="20092" w:author="28.541_CR0474_(Rel-17)_TEI16" w:date="2021-03-30T09:34:00Z"/>
        </w:rPr>
      </w:pPr>
      <w:ins w:id="20093" w:author="28.541_CR0474_(Rel-17)_TEI16" w:date="2021-03-30T09:34:00Z">
        <w:r>
          <w:t xml:space="preserve">        targetNFServiceList:</w:t>
        </w:r>
      </w:ins>
    </w:p>
    <w:p w14:paraId="79288EA8" w14:textId="77777777" w:rsidR="00997D95" w:rsidRDefault="00997D95" w:rsidP="00997D95">
      <w:pPr>
        <w:pStyle w:val="PL"/>
        <w:rPr>
          <w:ins w:id="20094" w:author="28.541_CR0474_(Rel-17)_TEI16" w:date="2021-03-30T09:34:00Z"/>
        </w:rPr>
      </w:pPr>
      <w:ins w:id="20095" w:author="28.541_CR0474_(Rel-17)_TEI16" w:date="2021-03-30T09:34:00Z">
        <w:r>
          <w:t xml:space="preserve">          $ref: 'genericNrm.yaml#/components/schemas/DnList'</w:t>
        </w:r>
      </w:ins>
    </w:p>
    <w:p w14:paraId="23F5C961" w14:textId="77777777" w:rsidR="00997D95" w:rsidRDefault="00997D95" w:rsidP="00997D95">
      <w:pPr>
        <w:pStyle w:val="PL"/>
        <w:rPr>
          <w:ins w:id="20096" w:author="28.541_CR0474_(Rel-17)_TEI16" w:date="2021-03-30T09:34:00Z"/>
        </w:rPr>
      </w:pPr>
      <w:ins w:id="20097" w:author="28.541_CR0474_(Rel-17)_TEI16" w:date="2021-03-30T09:34:00Z">
        <w:r>
          <w:t xml:space="preserve">        commModelConfiguration:</w:t>
        </w:r>
      </w:ins>
    </w:p>
    <w:p w14:paraId="273B5BF1" w14:textId="77777777" w:rsidR="00997D95" w:rsidRDefault="00997D95" w:rsidP="00997D95">
      <w:pPr>
        <w:pStyle w:val="PL"/>
        <w:rPr>
          <w:ins w:id="20098" w:author="28.541_CR0474_(Rel-17)_TEI16" w:date="2021-03-30T09:34:00Z"/>
        </w:rPr>
      </w:pPr>
      <w:ins w:id="20099" w:author="28.541_CR0474_(Rel-17)_TEI16" w:date="2021-03-30T09:34:00Z">
        <w:r>
          <w:t xml:space="preserve">          type: string</w:t>
        </w:r>
      </w:ins>
    </w:p>
    <w:p w14:paraId="2B42EDE4" w14:textId="77777777" w:rsidR="00997D95" w:rsidRDefault="00997D95" w:rsidP="00997D95">
      <w:pPr>
        <w:pStyle w:val="PL"/>
        <w:rPr>
          <w:ins w:id="20100" w:author="28.541_CR0474_(Rel-17)_TEI16" w:date="2021-03-30T09:34:00Z"/>
        </w:rPr>
      </w:pPr>
      <w:ins w:id="20101" w:author="28.541_CR0474_(Rel-17)_TEI16" w:date="2021-03-30T09:34:00Z">
        <w:r>
          <w:t xml:space="preserve">    CommModelList:</w:t>
        </w:r>
      </w:ins>
    </w:p>
    <w:p w14:paraId="41AD064A" w14:textId="77777777" w:rsidR="00997D95" w:rsidRDefault="00997D95" w:rsidP="00997D95">
      <w:pPr>
        <w:pStyle w:val="PL"/>
        <w:rPr>
          <w:ins w:id="20102" w:author="28.541_CR0474_(Rel-17)_TEI16" w:date="2021-03-30T09:34:00Z"/>
        </w:rPr>
      </w:pPr>
      <w:ins w:id="20103" w:author="28.541_CR0474_(Rel-17)_TEI16" w:date="2021-03-30T09:34:00Z">
        <w:r>
          <w:t xml:space="preserve">      type: array</w:t>
        </w:r>
      </w:ins>
    </w:p>
    <w:p w14:paraId="25D72325" w14:textId="77777777" w:rsidR="00997D95" w:rsidRDefault="00997D95" w:rsidP="00997D95">
      <w:pPr>
        <w:pStyle w:val="PL"/>
        <w:rPr>
          <w:ins w:id="20104" w:author="28.541_CR0474_(Rel-17)_TEI16" w:date="2021-03-30T09:34:00Z"/>
        </w:rPr>
      </w:pPr>
      <w:ins w:id="20105" w:author="28.541_CR0474_(Rel-17)_TEI16" w:date="2021-03-30T09:34:00Z">
        <w:r>
          <w:t xml:space="preserve">      items:</w:t>
        </w:r>
      </w:ins>
    </w:p>
    <w:p w14:paraId="496C0940" w14:textId="77777777" w:rsidR="00997D95" w:rsidRDefault="00997D95" w:rsidP="00997D95">
      <w:pPr>
        <w:pStyle w:val="PL"/>
        <w:rPr>
          <w:ins w:id="20106" w:author="28.541_CR0474_(Rel-17)_TEI16" w:date="2021-03-30T09:34:00Z"/>
        </w:rPr>
      </w:pPr>
      <w:ins w:id="20107" w:author="28.541_CR0474_(Rel-17)_TEI16" w:date="2021-03-30T09:34:00Z">
        <w:r>
          <w:t xml:space="preserve">        $ref: '#/components/schemas/CommModel'</w:t>
        </w:r>
      </w:ins>
    </w:p>
    <w:p w14:paraId="50ABA8AD" w14:textId="77777777" w:rsidR="00997D95" w:rsidRDefault="00997D95" w:rsidP="00997D95">
      <w:pPr>
        <w:pStyle w:val="PL"/>
        <w:rPr>
          <w:ins w:id="20108" w:author="28.541_CR0474_(Rel-17)_TEI16" w:date="2021-03-30T09:34:00Z"/>
        </w:rPr>
      </w:pPr>
      <w:ins w:id="20109" w:author="28.541_CR0474_(Rel-17)_TEI16" w:date="2021-03-30T09:34:00Z">
        <w:r>
          <w:t xml:space="preserve">    CapabilityList:</w:t>
        </w:r>
      </w:ins>
    </w:p>
    <w:p w14:paraId="6472D92D" w14:textId="77777777" w:rsidR="00997D95" w:rsidRDefault="00997D95" w:rsidP="00997D95">
      <w:pPr>
        <w:pStyle w:val="PL"/>
        <w:rPr>
          <w:ins w:id="20110" w:author="28.541_CR0474_(Rel-17)_TEI16" w:date="2021-03-30T09:34:00Z"/>
        </w:rPr>
      </w:pPr>
      <w:ins w:id="20111" w:author="28.541_CR0474_(Rel-17)_TEI16" w:date="2021-03-30T09:34:00Z">
        <w:r>
          <w:t xml:space="preserve">      type: array</w:t>
        </w:r>
      </w:ins>
    </w:p>
    <w:p w14:paraId="25027581" w14:textId="77777777" w:rsidR="00997D95" w:rsidRDefault="00997D95" w:rsidP="00997D95">
      <w:pPr>
        <w:pStyle w:val="PL"/>
        <w:rPr>
          <w:ins w:id="20112" w:author="28.541_CR0474_(Rel-17)_TEI16" w:date="2021-03-30T09:34:00Z"/>
        </w:rPr>
      </w:pPr>
      <w:ins w:id="20113" w:author="28.541_CR0474_(Rel-17)_TEI16" w:date="2021-03-30T09:34:00Z">
        <w:r>
          <w:t xml:space="preserve">      items:</w:t>
        </w:r>
      </w:ins>
    </w:p>
    <w:p w14:paraId="6A62ADC0" w14:textId="77777777" w:rsidR="00997D95" w:rsidRDefault="00997D95" w:rsidP="00997D95">
      <w:pPr>
        <w:pStyle w:val="PL"/>
        <w:rPr>
          <w:ins w:id="20114" w:author="28.541_CR0474_(Rel-17)_TEI16" w:date="2021-03-30T09:34:00Z"/>
        </w:rPr>
      </w:pPr>
      <w:ins w:id="20115" w:author="28.541_CR0474_(Rel-17)_TEI16" w:date="2021-03-30T09:34:00Z">
        <w:r>
          <w:t xml:space="preserve">        type: string</w:t>
        </w:r>
      </w:ins>
    </w:p>
    <w:p w14:paraId="66B0A16C" w14:textId="77777777" w:rsidR="00997D95" w:rsidRDefault="00997D95" w:rsidP="00997D95">
      <w:pPr>
        <w:pStyle w:val="PL"/>
        <w:rPr>
          <w:ins w:id="20116" w:author="28.541_CR0474_(Rel-17)_TEI16" w:date="2021-03-30T09:34:00Z"/>
        </w:rPr>
      </w:pPr>
      <w:ins w:id="20117" w:author="28.541_CR0474_(Rel-17)_TEI16" w:date="2021-03-30T09:34:00Z">
        <w:r>
          <w:t xml:space="preserve">    FiveQiDscpMapping:</w:t>
        </w:r>
      </w:ins>
    </w:p>
    <w:p w14:paraId="212DA40C" w14:textId="77777777" w:rsidR="00997D95" w:rsidRDefault="00997D95" w:rsidP="00997D95">
      <w:pPr>
        <w:pStyle w:val="PL"/>
        <w:rPr>
          <w:ins w:id="20118" w:author="28.541_CR0474_(Rel-17)_TEI16" w:date="2021-03-30T09:34:00Z"/>
        </w:rPr>
      </w:pPr>
      <w:ins w:id="20119" w:author="28.541_CR0474_(Rel-17)_TEI16" w:date="2021-03-30T09:34:00Z">
        <w:r>
          <w:t xml:space="preserve">      type: object</w:t>
        </w:r>
      </w:ins>
    </w:p>
    <w:p w14:paraId="6EFB24D7" w14:textId="77777777" w:rsidR="00997D95" w:rsidRDefault="00997D95" w:rsidP="00997D95">
      <w:pPr>
        <w:pStyle w:val="PL"/>
        <w:rPr>
          <w:ins w:id="20120" w:author="28.541_CR0474_(Rel-17)_TEI16" w:date="2021-03-30T09:34:00Z"/>
        </w:rPr>
      </w:pPr>
      <w:ins w:id="20121" w:author="28.541_CR0474_(Rel-17)_TEI16" w:date="2021-03-30T09:34:00Z">
        <w:r>
          <w:t xml:space="preserve">      properties:</w:t>
        </w:r>
      </w:ins>
    </w:p>
    <w:p w14:paraId="33C14D0F" w14:textId="77777777" w:rsidR="00997D95" w:rsidRDefault="00997D95" w:rsidP="00997D95">
      <w:pPr>
        <w:pStyle w:val="PL"/>
        <w:rPr>
          <w:ins w:id="20122" w:author="28.541_CR0474_(Rel-17)_TEI16" w:date="2021-03-30T09:34:00Z"/>
        </w:rPr>
      </w:pPr>
      <w:ins w:id="20123" w:author="28.541_CR0474_(Rel-17)_TEI16" w:date="2021-03-30T09:34:00Z">
        <w:r>
          <w:t xml:space="preserve">        fiveQIValues:</w:t>
        </w:r>
      </w:ins>
    </w:p>
    <w:p w14:paraId="19B60328" w14:textId="77777777" w:rsidR="00997D95" w:rsidRDefault="00997D95" w:rsidP="00997D95">
      <w:pPr>
        <w:pStyle w:val="PL"/>
        <w:rPr>
          <w:ins w:id="20124" w:author="28.541_CR0474_(Rel-17)_TEI16" w:date="2021-03-30T09:34:00Z"/>
        </w:rPr>
      </w:pPr>
      <w:ins w:id="20125" w:author="28.541_CR0474_(Rel-17)_TEI16" w:date="2021-03-30T09:34:00Z">
        <w:r>
          <w:t xml:space="preserve">          type: array</w:t>
        </w:r>
      </w:ins>
    </w:p>
    <w:p w14:paraId="76A3CCAD" w14:textId="77777777" w:rsidR="00997D95" w:rsidRDefault="00997D95" w:rsidP="00997D95">
      <w:pPr>
        <w:pStyle w:val="PL"/>
        <w:rPr>
          <w:ins w:id="20126" w:author="28.541_CR0474_(Rel-17)_TEI16" w:date="2021-03-30T09:34:00Z"/>
        </w:rPr>
      </w:pPr>
      <w:ins w:id="20127" w:author="28.541_CR0474_(Rel-17)_TEI16" w:date="2021-03-30T09:34:00Z">
        <w:r>
          <w:t xml:space="preserve">          items:</w:t>
        </w:r>
      </w:ins>
    </w:p>
    <w:p w14:paraId="04EFFD11" w14:textId="77777777" w:rsidR="00997D95" w:rsidRDefault="00997D95" w:rsidP="00997D95">
      <w:pPr>
        <w:pStyle w:val="PL"/>
        <w:rPr>
          <w:ins w:id="20128" w:author="28.541_CR0474_(Rel-17)_TEI16" w:date="2021-03-30T09:34:00Z"/>
        </w:rPr>
      </w:pPr>
      <w:ins w:id="20129" w:author="28.541_CR0474_(Rel-17)_TEI16" w:date="2021-03-30T09:34:00Z">
        <w:r>
          <w:t xml:space="preserve">            type: integer</w:t>
        </w:r>
      </w:ins>
    </w:p>
    <w:p w14:paraId="05CC1E2A" w14:textId="77777777" w:rsidR="00997D95" w:rsidRDefault="00997D95" w:rsidP="00997D95">
      <w:pPr>
        <w:pStyle w:val="PL"/>
        <w:rPr>
          <w:ins w:id="20130" w:author="28.541_CR0474_(Rel-17)_TEI16" w:date="2021-03-30T09:34:00Z"/>
        </w:rPr>
      </w:pPr>
      <w:ins w:id="20131" w:author="28.541_CR0474_(Rel-17)_TEI16" w:date="2021-03-30T09:34:00Z">
        <w:r>
          <w:t xml:space="preserve">        dscp:</w:t>
        </w:r>
      </w:ins>
    </w:p>
    <w:p w14:paraId="02ADF273" w14:textId="77777777" w:rsidR="00997D95" w:rsidRDefault="00997D95" w:rsidP="00997D95">
      <w:pPr>
        <w:pStyle w:val="PL"/>
        <w:rPr>
          <w:ins w:id="20132" w:author="28.541_CR0474_(Rel-17)_TEI16" w:date="2021-03-30T09:34:00Z"/>
        </w:rPr>
      </w:pPr>
      <w:ins w:id="20133" w:author="28.541_CR0474_(Rel-17)_TEI16" w:date="2021-03-30T09:34:00Z">
        <w:r>
          <w:t xml:space="preserve">          type: integer</w:t>
        </w:r>
      </w:ins>
    </w:p>
    <w:p w14:paraId="663ADA4D" w14:textId="77777777" w:rsidR="00997D95" w:rsidRDefault="00997D95" w:rsidP="00997D95">
      <w:pPr>
        <w:pStyle w:val="PL"/>
        <w:rPr>
          <w:ins w:id="20134" w:author="28.541_CR0474_(Rel-17)_TEI16" w:date="2021-03-30T09:34:00Z"/>
        </w:rPr>
      </w:pPr>
    </w:p>
    <w:p w14:paraId="7AD5A279" w14:textId="77777777" w:rsidR="00997D95" w:rsidRDefault="00997D95" w:rsidP="00997D95">
      <w:pPr>
        <w:pStyle w:val="PL"/>
        <w:rPr>
          <w:ins w:id="20135" w:author="28.541_CR0474_(Rel-17)_TEI16" w:date="2021-03-30T09:34:00Z"/>
        </w:rPr>
      </w:pPr>
      <w:ins w:id="20136" w:author="28.541_CR0474_(Rel-17)_TEI16" w:date="2021-03-30T09:34:00Z">
        <w:r>
          <w:t xml:space="preserve">    PacketErrorRate:</w:t>
        </w:r>
      </w:ins>
    </w:p>
    <w:p w14:paraId="70C6FF61" w14:textId="77777777" w:rsidR="00997D95" w:rsidRDefault="00997D95" w:rsidP="00997D95">
      <w:pPr>
        <w:pStyle w:val="PL"/>
        <w:rPr>
          <w:ins w:id="20137" w:author="28.541_CR0474_(Rel-17)_TEI16" w:date="2021-03-30T09:34:00Z"/>
        </w:rPr>
      </w:pPr>
      <w:ins w:id="20138" w:author="28.541_CR0474_(Rel-17)_TEI16" w:date="2021-03-30T09:34:00Z">
        <w:r>
          <w:t xml:space="preserve">      type: object</w:t>
        </w:r>
      </w:ins>
    </w:p>
    <w:p w14:paraId="1D401D28" w14:textId="77777777" w:rsidR="00997D95" w:rsidRDefault="00997D95" w:rsidP="00997D95">
      <w:pPr>
        <w:pStyle w:val="PL"/>
        <w:rPr>
          <w:ins w:id="20139" w:author="28.541_CR0474_(Rel-17)_TEI16" w:date="2021-03-30T09:34:00Z"/>
        </w:rPr>
      </w:pPr>
      <w:ins w:id="20140" w:author="28.541_CR0474_(Rel-17)_TEI16" w:date="2021-03-30T09:34:00Z">
        <w:r>
          <w:t xml:space="preserve">      properties:</w:t>
        </w:r>
      </w:ins>
    </w:p>
    <w:p w14:paraId="3FAB572E" w14:textId="77777777" w:rsidR="00997D95" w:rsidRDefault="00997D95" w:rsidP="00997D95">
      <w:pPr>
        <w:pStyle w:val="PL"/>
        <w:rPr>
          <w:ins w:id="20141" w:author="28.541_CR0474_(Rel-17)_TEI16" w:date="2021-03-30T09:34:00Z"/>
        </w:rPr>
      </w:pPr>
      <w:ins w:id="20142" w:author="28.541_CR0474_(Rel-17)_TEI16" w:date="2021-03-30T09:34:00Z">
        <w:r>
          <w:t xml:space="preserve">        scalar:</w:t>
        </w:r>
      </w:ins>
    </w:p>
    <w:p w14:paraId="2B3C5CC6" w14:textId="77777777" w:rsidR="00997D95" w:rsidRDefault="00997D95" w:rsidP="00997D95">
      <w:pPr>
        <w:pStyle w:val="PL"/>
        <w:rPr>
          <w:ins w:id="20143" w:author="28.541_CR0474_(Rel-17)_TEI16" w:date="2021-03-30T09:34:00Z"/>
        </w:rPr>
      </w:pPr>
      <w:ins w:id="20144" w:author="28.541_CR0474_(Rel-17)_TEI16" w:date="2021-03-30T09:34:00Z">
        <w:r>
          <w:t xml:space="preserve">          type: integer</w:t>
        </w:r>
      </w:ins>
    </w:p>
    <w:p w14:paraId="45BFE255" w14:textId="77777777" w:rsidR="00997D95" w:rsidRDefault="00997D95" w:rsidP="00997D95">
      <w:pPr>
        <w:pStyle w:val="PL"/>
        <w:rPr>
          <w:ins w:id="20145" w:author="28.541_CR0474_(Rel-17)_TEI16" w:date="2021-03-30T09:34:00Z"/>
        </w:rPr>
      </w:pPr>
      <w:ins w:id="20146" w:author="28.541_CR0474_(Rel-17)_TEI16" w:date="2021-03-30T09:34:00Z">
        <w:r>
          <w:t xml:space="preserve">        exponent:</w:t>
        </w:r>
      </w:ins>
    </w:p>
    <w:p w14:paraId="6D5ABEE0" w14:textId="77777777" w:rsidR="00997D95" w:rsidRDefault="00997D95" w:rsidP="00997D95">
      <w:pPr>
        <w:pStyle w:val="PL"/>
        <w:rPr>
          <w:ins w:id="20147" w:author="28.541_CR0474_(Rel-17)_TEI16" w:date="2021-03-30T09:34:00Z"/>
        </w:rPr>
      </w:pPr>
      <w:ins w:id="20148" w:author="28.541_CR0474_(Rel-17)_TEI16" w:date="2021-03-30T09:34:00Z">
        <w:r>
          <w:t xml:space="preserve">          type: integer</w:t>
        </w:r>
      </w:ins>
    </w:p>
    <w:p w14:paraId="4D599C13" w14:textId="77777777" w:rsidR="00997D95" w:rsidRDefault="00997D95" w:rsidP="00997D95">
      <w:pPr>
        <w:pStyle w:val="PL"/>
        <w:rPr>
          <w:ins w:id="20149" w:author="28.541_CR0474_(Rel-17)_TEI16" w:date="2021-03-30T09:34:00Z"/>
        </w:rPr>
      </w:pPr>
      <w:ins w:id="20150" w:author="28.541_CR0474_(Rel-17)_TEI16" w:date="2021-03-30T09:34:00Z">
        <w:r>
          <w:t xml:space="preserve">    FiveQICharacteristics:</w:t>
        </w:r>
      </w:ins>
    </w:p>
    <w:p w14:paraId="01C552C2" w14:textId="77777777" w:rsidR="00997D95" w:rsidRDefault="00997D95" w:rsidP="00997D95">
      <w:pPr>
        <w:pStyle w:val="PL"/>
        <w:rPr>
          <w:ins w:id="20151" w:author="28.541_CR0474_(Rel-17)_TEI16" w:date="2021-03-30T09:34:00Z"/>
        </w:rPr>
      </w:pPr>
      <w:ins w:id="20152" w:author="28.541_CR0474_(Rel-17)_TEI16" w:date="2021-03-30T09:34:00Z">
        <w:r>
          <w:t xml:space="preserve">      type: object</w:t>
        </w:r>
      </w:ins>
    </w:p>
    <w:p w14:paraId="0A048564" w14:textId="77777777" w:rsidR="00997D95" w:rsidRDefault="00997D95" w:rsidP="00997D95">
      <w:pPr>
        <w:pStyle w:val="PL"/>
        <w:rPr>
          <w:ins w:id="20153" w:author="28.541_CR0474_(Rel-17)_TEI16" w:date="2021-03-30T09:34:00Z"/>
        </w:rPr>
      </w:pPr>
      <w:ins w:id="20154" w:author="28.541_CR0474_(Rel-17)_TEI16" w:date="2021-03-30T09:34:00Z">
        <w:r>
          <w:t xml:space="preserve">      properties:</w:t>
        </w:r>
      </w:ins>
    </w:p>
    <w:p w14:paraId="6A7E078C" w14:textId="77777777" w:rsidR="00997D95" w:rsidRDefault="00997D95" w:rsidP="00997D95">
      <w:pPr>
        <w:pStyle w:val="PL"/>
        <w:rPr>
          <w:ins w:id="20155" w:author="28.541_CR0474_(Rel-17)_TEI16" w:date="2021-03-30T09:34:00Z"/>
        </w:rPr>
      </w:pPr>
      <w:ins w:id="20156" w:author="28.541_CR0474_(Rel-17)_TEI16" w:date="2021-03-30T09:34:00Z">
        <w:r>
          <w:t xml:space="preserve">        fiveQIValue:</w:t>
        </w:r>
      </w:ins>
    </w:p>
    <w:p w14:paraId="7FF47BDC" w14:textId="77777777" w:rsidR="00997D95" w:rsidRDefault="00997D95" w:rsidP="00997D95">
      <w:pPr>
        <w:pStyle w:val="PL"/>
        <w:rPr>
          <w:ins w:id="20157" w:author="28.541_CR0474_(Rel-17)_TEI16" w:date="2021-03-30T09:34:00Z"/>
        </w:rPr>
      </w:pPr>
      <w:ins w:id="20158" w:author="28.541_CR0474_(Rel-17)_TEI16" w:date="2021-03-30T09:34:00Z">
        <w:r>
          <w:t xml:space="preserve">          type: integer</w:t>
        </w:r>
      </w:ins>
    </w:p>
    <w:p w14:paraId="61409B0F" w14:textId="77777777" w:rsidR="00997D95" w:rsidRDefault="00997D95" w:rsidP="00997D95">
      <w:pPr>
        <w:pStyle w:val="PL"/>
        <w:rPr>
          <w:ins w:id="20159" w:author="28.541_CR0474_(Rel-17)_TEI16" w:date="2021-03-30T09:34:00Z"/>
        </w:rPr>
      </w:pPr>
      <w:ins w:id="20160" w:author="28.541_CR0474_(Rel-17)_TEI16" w:date="2021-03-30T09:34:00Z">
        <w:r>
          <w:t xml:space="preserve">        resourceType:</w:t>
        </w:r>
      </w:ins>
    </w:p>
    <w:p w14:paraId="06897D46" w14:textId="77777777" w:rsidR="00997D95" w:rsidRDefault="00997D95" w:rsidP="00997D95">
      <w:pPr>
        <w:pStyle w:val="PL"/>
        <w:rPr>
          <w:ins w:id="20161" w:author="28.541_CR0474_(Rel-17)_TEI16" w:date="2021-03-30T09:34:00Z"/>
        </w:rPr>
      </w:pPr>
      <w:ins w:id="20162" w:author="28.541_CR0474_(Rel-17)_TEI16" w:date="2021-03-30T09:34:00Z">
        <w:r>
          <w:t xml:space="preserve">          type: string</w:t>
        </w:r>
      </w:ins>
    </w:p>
    <w:p w14:paraId="63978C57" w14:textId="77777777" w:rsidR="00997D95" w:rsidRDefault="00997D95" w:rsidP="00997D95">
      <w:pPr>
        <w:pStyle w:val="PL"/>
        <w:rPr>
          <w:ins w:id="20163" w:author="28.541_CR0474_(Rel-17)_TEI16" w:date="2021-03-30T09:34:00Z"/>
        </w:rPr>
      </w:pPr>
      <w:ins w:id="20164" w:author="28.541_CR0474_(Rel-17)_TEI16" w:date="2021-03-30T09:34:00Z">
        <w:r>
          <w:t xml:space="preserve">          enum:</w:t>
        </w:r>
      </w:ins>
    </w:p>
    <w:p w14:paraId="47EFE25C" w14:textId="77777777" w:rsidR="00997D95" w:rsidRDefault="00997D95" w:rsidP="00997D95">
      <w:pPr>
        <w:pStyle w:val="PL"/>
        <w:rPr>
          <w:ins w:id="20165" w:author="28.541_CR0474_(Rel-17)_TEI16" w:date="2021-03-30T09:34:00Z"/>
        </w:rPr>
      </w:pPr>
      <w:ins w:id="20166" w:author="28.541_CR0474_(Rel-17)_TEI16" w:date="2021-03-30T09:34:00Z">
        <w:r>
          <w:t xml:space="preserve">            - GBR</w:t>
        </w:r>
      </w:ins>
    </w:p>
    <w:p w14:paraId="58CBCDD2" w14:textId="77777777" w:rsidR="00997D95" w:rsidRDefault="00997D95" w:rsidP="00997D95">
      <w:pPr>
        <w:pStyle w:val="PL"/>
        <w:rPr>
          <w:ins w:id="20167" w:author="28.541_CR0474_(Rel-17)_TEI16" w:date="2021-03-30T09:34:00Z"/>
        </w:rPr>
      </w:pPr>
      <w:ins w:id="20168" w:author="28.541_CR0474_(Rel-17)_TEI16" w:date="2021-03-30T09:34:00Z">
        <w:r>
          <w:t xml:space="preserve">            - NonGBR</w:t>
        </w:r>
      </w:ins>
    </w:p>
    <w:p w14:paraId="1DA3C86F" w14:textId="77777777" w:rsidR="00997D95" w:rsidRDefault="00997D95" w:rsidP="00997D95">
      <w:pPr>
        <w:pStyle w:val="PL"/>
        <w:rPr>
          <w:ins w:id="20169" w:author="28.541_CR0474_(Rel-17)_TEI16" w:date="2021-03-30T09:34:00Z"/>
        </w:rPr>
      </w:pPr>
      <w:ins w:id="20170" w:author="28.541_CR0474_(Rel-17)_TEI16" w:date="2021-03-30T09:34:00Z">
        <w:r>
          <w:t xml:space="preserve">        priorityLevel:</w:t>
        </w:r>
      </w:ins>
    </w:p>
    <w:p w14:paraId="2F4D0751" w14:textId="77777777" w:rsidR="00997D95" w:rsidRDefault="00997D95" w:rsidP="00997D95">
      <w:pPr>
        <w:pStyle w:val="PL"/>
        <w:rPr>
          <w:ins w:id="20171" w:author="28.541_CR0474_(Rel-17)_TEI16" w:date="2021-03-30T09:34:00Z"/>
        </w:rPr>
      </w:pPr>
      <w:ins w:id="20172" w:author="28.541_CR0474_(Rel-17)_TEI16" w:date="2021-03-30T09:34:00Z">
        <w:r>
          <w:t xml:space="preserve">          type: integer</w:t>
        </w:r>
      </w:ins>
    </w:p>
    <w:p w14:paraId="391E82B9" w14:textId="77777777" w:rsidR="00997D95" w:rsidRDefault="00997D95" w:rsidP="00997D95">
      <w:pPr>
        <w:pStyle w:val="PL"/>
        <w:rPr>
          <w:ins w:id="20173" w:author="28.541_CR0474_(Rel-17)_TEI16" w:date="2021-03-30T09:34:00Z"/>
        </w:rPr>
      </w:pPr>
      <w:ins w:id="20174" w:author="28.541_CR0474_(Rel-17)_TEI16" w:date="2021-03-30T09:34:00Z">
        <w:r>
          <w:t xml:space="preserve">        packetDelayBudget:</w:t>
        </w:r>
      </w:ins>
    </w:p>
    <w:p w14:paraId="6289B3F1" w14:textId="77777777" w:rsidR="00997D95" w:rsidRDefault="00997D95" w:rsidP="00997D95">
      <w:pPr>
        <w:pStyle w:val="PL"/>
        <w:rPr>
          <w:ins w:id="20175" w:author="28.541_CR0474_(Rel-17)_TEI16" w:date="2021-03-30T09:34:00Z"/>
        </w:rPr>
      </w:pPr>
      <w:ins w:id="20176" w:author="28.541_CR0474_(Rel-17)_TEI16" w:date="2021-03-30T09:34:00Z">
        <w:r>
          <w:t xml:space="preserve">          type: integer</w:t>
        </w:r>
      </w:ins>
    </w:p>
    <w:p w14:paraId="57C9225B" w14:textId="77777777" w:rsidR="00997D95" w:rsidRDefault="00997D95" w:rsidP="00997D95">
      <w:pPr>
        <w:pStyle w:val="PL"/>
        <w:rPr>
          <w:ins w:id="20177" w:author="28.541_CR0474_(Rel-17)_TEI16" w:date="2021-03-30T09:34:00Z"/>
        </w:rPr>
      </w:pPr>
      <w:ins w:id="20178" w:author="28.541_CR0474_(Rel-17)_TEI16" w:date="2021-03-30T09:34:00Z">
        <w:r>
          <w:t xml:space="preserve">        packetErrorRate:</w:t>
        </w:r>
      </w:ins>
    </w:p>
    <w:p w14:paraId="5A37D5EC" w14:textId="77777777" w:rsidR="00997D95" w:rsidRDefault="00997D95" w:rsidP="00997D95">
      <w:pPr>
        <w:pStyle w:val="PL"/>
        <w:rPr>
          <w:ins w:id="20179" w:author="28.541_CR0474_(Rel-17)_TEI16" w:date="2021-03-30T09:34:00Z"/>
        </w:rPr>
      </w:pPr>
      <w:ins w:id="20180" w:author="28.541_CR0474_(Rel-17)_TEI16" w:date="2021-03-30T09:34:00Z">
        <w:r>
          <w:t xml:space="preserve">          $ref: '#/components/schemas/PacketErrorRate'</w:t>
        </w:r>
      </w:ins>
    </w:p>
    <w:p w14:paraId="2B16A8E9" w14:textId="77777777" w:rsidR="00997D95" w:rsidRDefault="00997D95" w:rsidP="00997D95">
      <w:pPr>
        <w:pStyle w:val="PL"/>
        <w:rPr>
          <w:ins w:id="20181" w:author="28.541_CR0474_(Rel-17)_TEI16" w:date="2021-03-30T09:34:00Z"/>
        </w:rPr>
      </w:pPr>
      <w:ins w:id="20182" w:author="28.541_CR0474_(Rel-17)_TEI16" w:date="2021-03-30T09:34:00Z">
        <w:r>
          <w:t xml:space="preserve">        averagingWindow:</w:t>
        </w:r>
      </w:ins>
    </w:p>
    <w:p w14:paraId="1F5AB4E2" w14:textId="77777777" w:rsidR="00997D95" w:rsidRDefault="00997D95" w:rsidP="00997D95">
      <w:pPr>
        <w:pStyle w:val="PL"/>
        <w:rPr>
          <w:ins w:id="20183" w:author="28.541_CR0474_(Rel-17)_TEI16" w:date="2021-03-30T09:34:00Z"/>
        </w:rPr>
      </w:pPr>
      <w:ins w:id="20184" w:author="28.541_CR0474_(Rel-17)_TEI16" w:date="2021-03-30T09:34:00Z">
        <w:r>
          <w:t xml:space="preserve">          type: integer</w:t>
        </w:r>
      </w:ins>
    </w:p>
    <w:p w14:paraId="75DA0B74" w14:textId="77777777" w:rsidR="00997D95" w:rsidRDefault="00997D95" w:rsidP="00997D95">
      <w:pPr>
        <w:pStyle w:val="PL"/>
        <w:rPr>
          <w:ins w:id="20185" w:author="28.541_CR0474_(Rel-17)_TEI16" w:date="2021-03-30T09:34:00Z"/>
        </w:rPr>
      </w:pPr>
      <w:ins w:id="20186" w:author="28.541_CR0474_(Rel-17)_TEI16" w:date="2021-03-30T09:34:00Z">
        <w:r>
          <w:t xml:space="preserve">        maximumDataBurstVolume:</w:t>
        </w:r>
      </w:ins>
    </w:p>
    <w:p w14:paraId="48F65AAD" w14:textId="77777777" w:rsidR="00997D95" w:rsidRDefault="00997D95" w:rsidP="00997D95">
      <w:pPr>
        <w:pStyle w:val="PL"/>
        <w:rPr>
          <w:ins w:id="20187" w:author="28.541_CR0474_(Rel-17)_TEI16" w:date="2021-03-30T09:34:00Z"/>
        </w:rPr>
      </w:pPr>
      <w:ins w:id="20188" w:author="28.541_CR0474_(Rel-17)_TEI16" w:date="2021-03-30T09:34:00Z">
        <w:r>
          <w:t xml:space="preserve">          type: integer</w:t>
        </w:r>
      </w:ins>
    </w:p>
    <w:p w14:paraId="2E016A4D" w14:textId="77777777" w:rsidR="00997D95" w:rsidRDefault="00997D95" w:rsidP="00997D95">
      <w:pPr>
        <w:pStyle w:val="PL"/>
        <w:rPr>
          <w:ins w:id="20189" w:author="28.541_CR0474_(Rel-17)_TEI16" w:date="2021-03-30T09:34:00Z"/>
        </w:rPr>
      </w:pPr>
    </w:p>
    <w:p w14:paraId="0757E272" w14:textId="77777777" w:rsidR="00997D95" w:rsidRDefault="00997D95" w:rsidP="00997D95">
      <w:pPr>
        <w:pStyle w:val="PL"/>
        <w:rPr>
          <w:ins w:id="20190" w:author="28.541_CR0474_(Rel-17)_TEI16" w:date="2021-03-30T09:34:00Z"/>
        </w:rPr>
      </w:pPr>
    </w:p>
    <w:p w14:paraId="5196D40E" w14:textId="77777777" w:rsidR="00997D95" w:rsidRDefault="00997D95" w:rsidP="00997D95">
      <w:pPr>
        <w:pStyle w:val="PL"/>
        <w:rPr>
          <w:ins w:id="20191" w:author="28.541_CR0474_(Rel-17)_TEI16" w:date="2021-03-30T09:34:00Z"/>
        </w:rPr>
      </w:pPr>
      <w:ins w:id="20192" w:author="28.541_CR0474_(Rel-17)_TEI16" w:date="2021-03-30T09:34:00Z">
        <w:r>
          <w:t xml:space="preserve">    GtpUPathDelayThresholdsType:</w:t>
        </w:r>
      </w:ins>
    </w:p>
    <w:p w14:paraId="2251F01C" w14:textId="77777777" w:rsidR="00997D95" w:rsidRDefault="00997D95" w:rsidP="00997D95">
      <w:pPr>
        <w:pStyle w:val="PL"/>
        <w:rPr>
          <w:ins w:id="20193" w:author="28.541_CR0474_(Rel-17)_TEI16" w:date="2021-03-30T09:34:00Z"/>
        </w:rPr>
      </w:pPr>
      <w:ins w:id="20194" w:author="28.541_CR0474_(Rel-17)_TEI16" w:date="2021-03-30T09:34:00Z">
        <w:r>
          <w:t xml:space="preserve">      type: object</w:t>
        </w:r>
      </w:ins>
    </w:p>
    <w:p w14:paraId="3C751F8A" w14:textId="77777777" w:rsidR="00997D95" w:rsidRDefault="00997D95" w:rsidP="00997D95">
      <w:pPr>
        <w:pStyle w:val="PL"/>
        <w:rPr>
          <w:ins w:id="20195" w:author="28.541_CR0474_(Rel-17)_TEI16" w:date="2021-03-30T09:34:00Z"/>
        </w:rPr>
      </w:pPr>
      <w:ins w:id="20196" w:author="28.541_CR0474_(Rel-17)_TEI16" w:date="2021-03-30T09:34:00Z">
        <w:r>
          <w:t xml:space="preserve">      properties:</w:t>
        </w:r>
      </w:ins>
    </w:p>
    <w:p w14:paraId="7447C1E7" w14:textId="77777777" w:rsidR="00997D95" w:rsidRDefault="00997D95" w:rsidP="00997D95">
      <w:pPr>
        <w:pStyle w:val="PL"/>
        <w:rPr>
          <w:ins w:id="20197" w:author="28.541_CR0474_(Rel-17)_TEI16" w:date="2021-03-30T09:34:00Z"/>
        </w:rPr>
      </w:pPr>
      <w:ins w:id="20198" w:author="28.541_CR0474_(Rel-17)_TEI16" w:date="2021-03-30T09:34:00Z">
        <w:r>
          <w:t xml:space="preserve">        n3AveragePacketDelayThreshold:</w:t>
        </w:r>
      </w:ins>
    </w:p>
    <w:p w14:paraId="7FE6B3C6" w14:textId="77777777" w:rsidR="00997D95" w:rsidRDefault="00997D95" w:rsidP="00997D95">
      <w:pPr>
        <w:pStyle w:val="PL"/>
        <w:rPr>
          <w:ins w:id="20199" w:author="28.541_CR0474_(Rel-17)_TEI16" w:date="2021-03-30T09:34:00Z"/>
        </w:rPr>
      </w:pPr>
      <w:ins w:id="20200" w:author="28.541_CR0474_(Rel-17)_TEI16" w:date="2021-03-30T09:34:00Z">
        <w:r>
          <w:t xml:space="preserve">          type: integer</w:t>
        </w:r>
      </w:ins>
    </w:p>
    <w:p w14:paraId="508BB2AF" w14:textId="77777777" w:rsidR="00997D95" w:rsidRDefault="00997D95" w:rsidP="00997D95">
      <w:pPr>
        <w:pStyle w:val="PL"/>
        <w:rPr>
          <w:ins w:id="20201" w:author="28.541_CR0474_(Rel-17)_TEI16" w:date="2021-03-30T09:34:00Z"/>
        </w:rPr>
      </w:pPr>
      <w:ins w:id="20202" w:author="28.541_CR0474_(Rel-17)_TEI16" w:date="2021-03-30T09:34:00Z">
        <w:r>
          <w:t xml:space="preserve">        n3MinPacketDelayThreshold:</w:t>
        </w:r>
      </w:ins>
    </w:p>
    <w:p w14:paraId="1A52B1E0" w14:textId="77777777" w:rsidR="00997D95" w:rsidRDefault="00997D95" w:rsidP="00997D95">
      <w:pPr>
        <w:pStyle w:val="PL"/>
        <w:rPr>
          <w:ins w:id="20203" w:author="28.541_CR0474_(Rel-17)_TEI16" w:date="2021-03-30T09:34:00Z"/>
        </w:rPr>
      </w:pPr>
      <w:ins w:id="20204" w:author="28.541_CR0474_(Rel-17)_TEI16" w:date="2021-03-30T09:34:00Z">
        <w:r>
          <w:t xml:space="preserve">          type: integer</w:t>
        </w:r>
      </w:ins>
    </w:p>
    <w:p w14:paraId="717EB118" w14:textId="77777777" w:rsidR="00997D95" w:rsidRDefault="00997D95" w:rsidP="00997D95">
      <w:pPr>
        <w:pStyle w:val="PL"/>
        <w:rPr>
          <w:ins w:id="20205" w:author="28.541_CR0474_(Rel-17)_TEI16" w:date="2021-03-30T09:34:00Z"/>
        </w:rPr>
      </w:pPr>
      <w:ins w:id="20206" w:author="28.541_CR0474_(Rel-17)_TEI16" w:date="2021-03-30T09:34:00Z">
        <w:r>
          <w:t xml:space="preserve">        n3MaxPacketDelayThreshold:</w:t>
        </w:r>
      </w:ins>
    </w:p>
    <w:p w14:paraId="245CD3F1" w14:textId="77777777" w:rsidR="00997D95" w:rsidRDefault="00997D95" w:rsidP="00997D95">
      <w:pPr>
        <w:pStyle w:val="PL"/>
        <w:rPr>
          <w:ins w:id="20207" w:author="28.541_CR0474_(Rel-17)_TEI16" w:date="2021-03-30T09:34:00Z"/>
        </w:rPr>
      </w:pPr>
      <w:ins w:id="20208" w:author="28.541_CR0474_(Rel-17)_TEI16" w:date="2021-03-30T09:34:00Z">
        <w:r>
          <w:t xml:space="preserve">          type: integer</w:t>
        </w:r>
      </w:ins>
    </w:p>
    <w:p w14:paraId="183B7F86" w14:textId="77777777" w:rsidR="00997D95" w:rsidRDefault="00997D95" w:rsidP="00997D95">
      <w:pPr>
        <w:pStyle w:val="PL"/>
        <w:rPr>
          <w:ins w:id="20209" w:author="28.541_CR0474_(Rel-17)_TEI16" w:date="2021-03-30T09:34:00Z"/>
        </w:rPr>
      </w:pPr>
      <w:ins w:id="20210" w:author="28.541_CR0474_(Rel-17)_TEI16" w:date="2021-03-30T09:34:00Z">
        <w:r>
          <w:t xml:space="preserve">        n9AveragePacketDelayThreshold:</w:t>
        </w:r>
      </w:ins>
    </w:p>
    <w:p w14:paraId="3D97E948" w14:textId="77777777" w:rsidR="00997D95" w:rsidRDefault="00997D95" w:rsidP="00997D95">
      <w:pPr>
        <w:pStyle w:val="PL"/>
        <w:rPr>
          <w:ins w:id="20211" w:author="28.541_CR0474_(Rel-17)_TEI16" w:date="2021-03-30T09:34:00Z"/>
        </w:rPr>
      </w:pPr>
      <w:ins w:id="20212" w:author="28.541_CR0474_(Rel-17)_TEI16" w:date="2021-03-30T09:34:00Z">
        <w:r>
          <w:t xml:space="preserve">          type: integer</w:t>
        </w:r>
      </w:ins>
    </w:p>
    <w:p w14:paraId="07DD5271" w14:textId="77777777" w:rsidR="00997D95" w:rsidRDefault="00997D95" w:rsidP="00997D95">
      <w:pPr>
        <w:pStyle w:val="PL"/>
        <w:rPr>
          <w:ins w:id="20213" w:author="28.541_CR0474_(Rel-17)_TEI16" w:date="2021-03-30T09:34:00Z"/>
        </w:rPr>
      </w:pPr>
      <w:ins w:id="20214" w:author="28.541_CR0474_(Rel-17)_TEI16" w:date="2021-03-30T09:34:00Z">
        <w:r>
          <w:t xml:space="preserve">        n9MinPacketDelayThreshold:</w:t>
        </w:r>
      </w:ins>
    </w:p>
    <w:p w14:paraId="50B06003" w14:textId="77777777" w:rsidR="00997D95" w:rsidRDefault="00997D95" w:rsidP="00997D95">
      <w:pPr>
        <w:pStyle w:val="PL"/>
        <w:rPr>
          <w:ins w:id="20215" w:author="28.541_CR0474_(Rel-17)_TEI16" w:date="2021-03-30T09:34:00Z"/>
        </w:rPr>
      </w:pPr>
      <w:ins w:id="20216" w:author="28.541_CR0474_(Rel-17)_TEI16" w:date="2021-03-30T09:34:00Z">
        <w:r>
          <w:t xml:space="preserve">          type: integer</w:t>
        </w:r>
      </w:ins>
    </w:p>
    <w:p w14:paraId="19603E51" w14:textId="77777777" w:rsidR="00997D95" w:rsidRDefault="00997D95" w:rsidP="00997D95">
      <w:pPr>
        <w:pStyle w:val="PL"/>
        <w:rPr>
          <w:ins w:id="20217" w:author="28.541_CR0474_(Rel-17)_TEI16" w:date="2021-03-30T09:34:00Z"/>
        </w:rPr>
      </w:pPr>
      <w:ins w:id="20218" w:author="28.541_CR0474_(Rel-17)_TEI16" w:date="2021-03-30T09:34:00Z">
        <w:r>
          <w:t xml:space="preserve">        n9MaxPacketDelayThreshold:</w:t>
        </w:r>
      </w:ins>
    </w:p>
    <w:p w14:paraId="1C435A22" w14:textId="77777777" w:rsidR="00997D95" w:rsidRDefault="00997D95" w:rsidP="00997D95">
      <w:pPr>
        <w:pStyle w:val="PL"/>
        <w:rPr>
          <w:ins w:id="20219" w:author="28.541_CR0474_(Rel-17)_TEI16" w:date="2021-03-30T09:34:00Z"/>
        </w:rPr>
      </w:pPr>
      <w:ins w:id="20220" w:author="28.541_CR0474_(Rel-17)_TEI16" w:date="2021-03-30T09:34:00Z">
        <w:r>
          <w:t xml:space="preserve">          type: integer</w:t>
        </w:r>
      </w:ins>
    </w:p>
    <w:p w14:paraId="5EE58060" w14:textId="77777777" w:rsidR="00997D95" w:rsidRDefault="00997D95" w:rsidP="00997D95">
      <w:pPr>
        <w:pStyle w:val="PL"/>
        <w:rPr>
          <w:ins w:id="20221" w:author="28.541_CR0474_(Rel-17)_TEI16" w:date="2021-03-30T09:34:00Z"/>
        </w:rPr>
      </w:pPr>
      <w:ins w:id="20222" w:author="28.541_CR0474_(Rel-17)_TEI16" w:date="2021-03-30T09:34:00Z">
        <w:r>
          <w:t xml:space="preserve">    QFPacketDelayThresholdsType:</w:t>
        </w:r>
      </w:ins>
    </w:p>
    <w:p w14:paraId="257ABB4B" w14:textId="77777777" w:rsidR="00997D95" w:rsidRDefault="00997D95" w:rsidP="00997D95">
      <w:pPr>
        <w:pStyle w:val="PL"/>
        <w:rPr>
          <w:ins w:id="20223" w:author="28.541_CR0474_(Rel-17)_TEI16" w:date="2021-03-30T09:34:00Z"/>
        </w:rPr>
      </w:pPr>
      <w:ins w:id="20224" w:author="28.541_CR0474_(Rel-17)_TEI16" w:date="2021-03-30T09:34:00Z">
        <w:r>
          <w:t xml:space="preserve">      type: object</w:t>
        </w:r>
      </w:ins>
    </w:p>
    <w:p w14:paraId="706FEC9B" w14:textId="77777777" w:rsidR="00997D95" w:rsidRDefault="00997D95" w:rsidP="00997D95">
      <w:pPr>
        <w:pStyle w:val="PL"/>
        <w:rPr>
          <w:ins w:id="20225" w:author="28.541_CR0474_(Rel-17)_TEI16" w:date="2021-03-30T09:34:00Z"/>
        </w:rPr>
      </w:pPr>
      <w:ins w:id="20226" w:author="28.541_CR0474_(Rel-17)_TEI16" w:date="2021-03-30T09:34:00Z">
        <w:r>
          <w:t xml:space="preserve">      properties:</w:t>
        </w:r>
      </w:ins>
    </w:p>
    <w:p w14:paraId="10D4F7A3" w14:textId="77777777" w:rsidR="00997D95" w:rsidRDefault="00997D95" w:rsidP="00997D95">
      <w:pPr>
        <w:pStyle w:val="PL"/>
        <w:rPr>
          <w:ins w:id="20227" w:author="28.541_CR0474_(Rel-17)_TEI16" w:date="2021-03-30T09:34:00Z"/>
        </w:rPr>
      </w:pPr>
      <w:ins w:id="20228" w:author="28.541_CR0474_(Rel-17)_TEI16" w:date="2021-03-30T09:34:00Z">
        <w:r>
          <w:t xml:space="preserve">        thresholdDl:</w:t>
        </w:r>
      </w:ins>
    </w:p>
    <w:p w14:paraId="552CEF78" w14:textId="77777777" w:rsidR="00997D95" w:rsidRDefault="00997D95" w:rsidP="00997D95">
      <w:pPr>
        <w:pStyle w:val="PL"/>
        <w:rPr>
          <w:ins w:id="20229" w:author="28.541_CR0474_(Rel-17)_TEI16" w:date="2021-03-30T09:34:00Z"/>
        </w:rPr>
      </w:pPr>
      <w:ins w:id="20230" w:author="28.541_CR0474_(Rel-17)_TEI16" w:date="2021-03-30T09:34:00Z">
        <w:r>
          <w:t xml:space="preserve">          type: integer</w:t>
        </w:r>
      </w:ins>
    </w:p>
    <w:p w14:paraId="37EBC4D5" w14:textId="77777777" w:rsidR="00997D95" w:rsidRDefault="00997D95" w:rsidP="00997D95">
      <w:pPr>
        <w:pStyle w:val="PL"/>
        <w:rPr>
          <w:ins w:id="20231" w:author="28.541_CR0474_(Rel-17)_TEI16" w:date="2021-03-30T09:34:00Z"/>
        </w:rPr>
      </w:pPr>
      <w:ins w:id="20232" w:author="28.541_CR0474_(Rel-17)_TEI16" w:date="2021-03-30T09:34:00Z">
        <w:r>
          <w:t xml:space="preserve">        thresholdUl:</w:t>
        </w:r>
      </w:ins>
    </w:p>
    <w:p w14:paraId="6AEAEAFB" w14:textId="77777777" w:rsidR="00997D95" w:rsidRDefault="00997D95" w:rsidP="00997D95">
      <w:pPr>
        <w:pStyle w:val="PL"/>
        <w:rPr>
          <w:ins w:id="20233" w:author="28.541_CR0474_(Rel-17)_TEI16" w:date="2021-03-30T09:34:00Z"/>
        </w:rPr>
      </w:pPr>
      <w:ins w:id="20234" w:author="28.541_CR0474_(Rel-17)_TEI16" w:date="2021-03-30T09:34:00Z">
        <w:r>
          <w:t xml:space="preserve">          type: integer</w:t>
        </w:r>
      </w:ins>
    </w:p>
    <w:p w14:paraId="51458396" w14:textId="77777777" w:rsidR="00997D95" w:rsidRDefault="00997D95" w:rsidP="00997D95">
      <w:pPr>
        <w:pStyle w:val="PL"/>
        <w:rPr>
          <w:ins w:id="20235" w:author="28.541_CR0474_(Rel-17)_TEI16" w:date="2021-03-30T09:34:00Z"/>
        </w:rPr>
      </w:pPr>
      <w:ins w:id="20236" w:author="28.541_CR0474_(Rel-17)_TEI16" w:date="2021-03-30T09:34:00Z">
        <w:r>
          <w:t xml:space="preserve">        thresholdRtt:</w:t>
        </w:r>
      </w:ins>
    </w:p>
    <w:p w14:paraId="72D5FA9D" w14:textId="77777777" w:rsidR="00997D95" w:rsidRDefault="00997D95" w:rsidP="00997D95">
      <w:pPr>
        <w:pStyle w:val="PL"/>
        <w:rPr>
          <w:ins w:id="20237" w:author="28.541_CR0474_(Rel-17)_TEI16" w:date="2021-03-30T09:34:00Z"/>
        </w:rPr>
      </w:pPr>
      <w:ins w:id="20238" w:author="28.541_CR0474_(Rel-17)_TEI16" w:date="2021-03-30T09:34:00Z">
        <w:r>
          <w:t xml:space="preserve">          type: integer</w:t>
        </w:r>
      </w:ins>
    </w:p>
    <w:p w14:paraId="15FC532C" w14:textId="77777777" w:rsidR="00997D95" w:rsidRDefault="00997D95" w:rsidP="00997D95">
      <w:pPr>
        <w:pStyle w:val="PL"/>
        <w:rPr>
          <w:ins w:id="20239" w:author="28.541_CR0474_(Rel-17)_TEI16" w:date="2021-03-30T09:34:00Z"/>
        </w:rPr>
      </w:pPr>
    </w:p>
    <w:p w14:paraId="0C0F7576" w14:textId="77777777" w:rsidR="00997D95" w:rsidRDefault="00997D95" w:rsidP="00997D95">
      <w:pPr>
        <w:pStyle w:val="PL"/>
        <w:rPr>
          <w:ins w:id="20240" w:author="28.541_CR0474_(Rel-17)_TEI16" w:date="2021-03-30T09:34:00Z"/>
        </w:rPr>
      </w:pPr>
      <w:ins w:id="20241" w:author="28.541_CR0474_(Rel-17)_TEI16" w:date="2021-03-30T09:34:00Z">
        <w:r>
          <w:t xml:space="preserve">    QosData:</w:t>
        </w:r>
      </w:ins>
    </w:p>
    <w:p w14:paraId="4819E55E" w14:textId="77777777" w:rsidR="00997D95" w:rsidRDefault="00997D95" w:rsidP="00997D95">
      <w:pPr>
        <w:pStyle w:val="PL"/>
        <w:rPr>
          <w:ins w:id="20242" w:author="28.541_CR0474_(Rel-17)_TEI16" w:date="2021-03-30T09:34:00Z"/>
        </w:rPr>
      </w:pPr>
      <w:ins w:id="20243" w:author="28.541_CR0474_(Rel-17)_TEI16" w:date="2021-03-30T09:34:00Z">
        <w:r>
          <w:t xml:space="preserve">      type: object</w:t>
        </w:r>
      </w:ins>
    </w:p>
    <w:p w14:paraId="24811527" w14:textId="77777777" w:rsidR="00997D95" w:rsidRDefault="00997D95" w:rsidP="00997D95">
      <w:pPr>
        <w:pStyle w:val="PL"/>
        <w:rPr>
          <w:ins w:id="20244" w:author="28.541_CR0474_(Rel-17)_TEI16" w:date="2021-03-30T09:34:00Z"/>
        </w:rPr>
      </w:pPr>
      <w:ins w:id="20245" w:author="28.541_CR0474_(Rel-17)_TEI16" w:date="2021-03-30T09:34:00Z">
        <w:r>
          <w:t xml:space="preserve">      properties:</w:t>
        </w:r>
      </w:ins>
    </w:p>
    <w:p w14:paraId="07153005" w14:textId="77777777" w:rsidR="00997D95" w:rsidRDefault="00997D95" w:rsidP="00997D95">
      <w:pPr>
        <w:pStyle w:val="PL"/>
        <w:rPr>
          <w:ins w:id="20246" w:author="28.541_CR0474_(Rel-17)_TEI16" w:date="2021-03-30T09:34:00Z"/>
        </w:rPr>
      </w:pPr>
      <w:ins w:id="20247" w:author="28.541_CR0474_(Rel-17)_TEI16" w:date="2021-03-30T09:34:00Z">
        <w:r>
          <w:t xml:space="preserve">        qosId:</w:t>
        </w:r>
      </w:ins>
    </w:p>
    <w:p w14:paraId="52DFE1CB" w14:textId="77777777" w:rsidR="00997D95" w:rsidRDefault="00997D95" w:rsidP="00997D95">
      <w:pPr>
        <w:pStyle w:val="PL"/>
        <w:rPr>
          <w:ins w:id="20248" w:author="28.541_CR0474_(Rel-17)_TEI16" w:date="2021-03-30T09:34:00Z"/>
        </w:rPr>
      </w:pPr>
      <w:ins w:id="20249" w:author="28.541_CR0474_(Rel-17)_TEI16" w:date="2021-03-30T09:34:00Z">
        <w:r>
          <w:t xml:space="preserve">          type: string</w:t>
        </w:r>
      </w:ins>
    </w:p>
    <w:p w14:paraId="71E60880" w14:textId="77777777" w:rsidR="00997D95" w:rsidRDefault="00997D95" w:rsidP="00997D95">
      <w:pPr>
        <w:pStyle w:val="PL"/>
        <w:rPr>
          <w:ins w:id="20250" w:author="28.541_CR0474_(Rel-17)_TEI16" w:date="2021-03-30T09:34:00Z"/>
        </w:rPr>
      </w:pPr>
      <w:ins w:id="20251" w:author="28.541_CR0474_(Rel-17)_TEI16" w:date="2021-03-30T09:34:00Z">
        <w:r>
          <w:t xml:space="preserve">        fiveQIValue:</w:t>
        </w:r>
      </w:ins>
    </w:p>
    <w:p w14:paraId="20E11BF3" w14:textId="77777777" w:rsidR="00997D95" w:rsidRDefault="00997D95" w:rsidP="00997D95">
      <w:pPr>
        <w:pStyle w:val="PL"/>
        <w:rPr>
          <w:ins w:id="20252" w:author="28.541_CR0474_(Rel-17)_TEI16" w:date="2021-03-30T09:34:00Z"/>
        </w:rPr>
      </w:pPr>
      <w:ins w:id="20253" w:author="28.541_CR0474_(Rel-17)_TEI16" w:date="2021-03-30T09:34:00Z">
        <w:r>
          <w:t xml:space="preserve">          type: integer</w:t>
        </w:r>
      </w:ins>
    </w:p>
    <w:p w14:paraId="76FA0015" w14:textId="77777777" w:rsidR="00997D95" w:rsidRDefault="00997D95" w:rsidP="00997D95">
      <w:pPr>
        <w:pStyle w:val="PL"/>
        <w:rPr>
          <w:ins w:id="20254" w:author="28.541_CR0474_(Rel-17)_TEI16" w:date="2021-03-30T09:34:00Z"/>
        </w:rPr>
      </w:pPr>
      <w:ins w:id="20255" w:author="28.541_CR0474_(Rel-17)_TEI16" w:date="2021-03-30T09:34:00Z">
        <w:r>
          <w:t xml:space="preserve">        maxbrUl:</w:t>
        </w:r>
      </w:ins>
    </w:p>
    <w:p w14:paraId="6FE2186B" w14:textId="77777777" w:rsidR="00997D95" w:rsidRDefault="00997D95" w:rsidP="00997D95">
      <w:pPr>
        <w:pStyle w:val="PL"/>
        <w:rPr>
          <w:ins w:id="20256" w:author="28.541_CR0474_(Rel-17)_TEI16" w:date="2021-03-30T09:34:00Z"/>
        </w:rPr>
      </w:pPr>
      <w:ins w:id="20257" w:author="28.541_CR0474_(Rel-17)_TEI16" w:date="2021-03-30T09:34:00Z">
        <w:r>
          <w:t xml:space="preserve">          $ref: 'https://forge.3gpp.org/rep/all/5G_APIs/raw/REL-16/TS29571_CommonData.yaml#/components/schemas/BitRateRm'</w:t>
        </w:r>
      </w:ins>
    </w:p>
    <w:p w14:paraId="4FCFA533" w14:textId="77777777" w:rsidR="00997D95" w:rsidRDefault="00997D95" w:rsidP="00997D95">
      <w:pPr>
        <w:pStyle w:val="PL"/>
        <w:rPr>
          <w:ins w:id="20258" w:author="28.541_CR0474_(Rel-17)_TEI16" w:date="2021-03-30T09:34:00Z"/>
        </w:rPr>
      </w:pPr>
      <w:ins w:id="20259" w:author="28.541_CR0474_(Rel-17)_TEI16" w:date="2021-03-30T09:34:00Z">
        <w:r>
          <w:t xml:space="preserve">        maxbrDl:</w:t>
        </w:r>
      </w:ins>
    </w:p>
    <w:p w14:paraId="6C0177C2" w14:textId="77777777" w:rsidR="00997D95" w:rsidRDefault="00997D95" w:rsidP="00997D95">
      <w:pPr>
        <w:pStyle w:val="PL"/>
        <w:rPr>
          <w:ins w:id="20260" w:author="28.541_CR0474_(Rel-17)_TEI16" w:date="2021-03-30T09:34:00Z"/>
        </w:rPr>
      </w:pPr>
      <w:ins w:id="20261" w:author="28.541_CR0474_(Rel-17)_TEI16" w:date="2021-03-30T09:34:00Z">
        <w:r>
          <w:t xml:space="preserve">          $ref: 'https://forge.3gpp.org/rep/all/5G_APIs/raw/REL-16/TS29571_CommonData.yaml#/components/schemas/BitRateRm'</w:t>
        </w:r>
      </w:ins>
    </w:p>
    <w:p w14:paraId="0F5C2C57" w14:textId="77777777" w:rsidR="00997D95" w:rsidRDefault="00997D95" w:rsidP="00997D95">
      <w:pPr>
        <w:pStyle w:val="PL"/>
        <w:rPr>
          <w:ins w:id="20262" w:author="28.541_CR0474_(Rel-17)_TEI16" w:date="2021-03-30T09:34:00Z"/>
        </w:rPr>
      </w:pPr>
      <w:ins w:id="20263" w:author="28.541_CR0474_(Rel-17)_TEI16" w:date="2021-03-30T09:34:00Z">
        <w:r>
          <w:t xml:space="preserve">        gbrUl:</w:t>
        </w:r>
      </w:ins>
    </w:p>
    <w:p w14:paraId="5E1DB795" w14:textId="77777777" w:rsidR="00997D95" w:rsidRDefault="00997D95" w:rsidP="00997D95">
      <w:pPr>
        <w:pStyle w:val="PL"/>
        <w:rPr>
          <w:ins w:id="20264" w:author="28.541_CR0474_(Rel-17)_TEI16" w:date="2021-03-30T09:34:00Z"/>
        </w:rPr>
      </w:pPr>
      <w:ins w:id="20265" w:author="28.541_CR0474_(Rel-17)_TEI16" w:date="2021-03-30T09:34:00Z">
        <w:r>
          <w:t xml:space="preserve">          $ref: 'https://forge.3gpp.org/rep/all/5G_APIs/raw/REL-16/TS29571_CommonData.yaml#/components/schemas/BitRateRm'</w:t>
        </w:r>
      </w:ins>
    </w:p>
    <w:p w14:paraId="3518AEE3" w14:textId="77777777" w:rsidR="00997D95" w:rsidRDefault="00997D95" w:rsidP="00997D95">
      <w:pPr>
        <w:pStyle w:val="PL"/>
        <w:rPr>
          <w:ins w:id="20266" w:author="28.541_CR0474_(Rel-17)_TEI16" w:date="2021-03-30T09:34:00Z"/>
        </w:rPr>
      </w:pPr>
      <w:ins w:id="20267" w:author="28.541_CR0474_(Rel-17)_TEI16" w:date="2021-03-30T09:34:00Z">
        <w:r>
          <w:t xml:space="preserve">        gbrDl:</w:t>
        </w:r>
      </w:ins>
    </w:p>
    <w:p w14:paraId="0EFA198D" w14:textId="77777777" w:rsidR="00997D95" w:rsidRDefault="00997D95" w:rsidP="00997D95">
      <w:pPr>
        <w:pStyle w:val="PL"/>
        <w:rPr>
          <w:ins w:id="20268" w:author="28.541_CR0474_(Rel-17)_TEI16" w:date="2021-03-30T09:34:00Z"/>
        </w:rPr>
      </w:pPr>
      <w:ins w:id="20269" w:author="28.541_CR0474_(Rel-17)_TEI16" w:date="2021-03-30T09:34:00Z">
        <w:r>
          <w:t xml:space="preserve">          $ref: 'https://forge.3gpp.org/rep/all/5G_APIs/raw/REL-16/TS29571_CommonData.yaml#/components/schemas/BitRateRm'</w:t>
        </w:r>
      </w:ins>
    </w:p>
    <w:p w14:paraId="2BB2FCF5" w14:textId="77777777" w:rsidR="00997D95" w:rsidRDefault="00997D95" w:rsidP="00997D95">
      <w:pPr>
        <w:pStyle w:val="PL"/>
        <w:rPr>
          <w:ins w:id="20270" w:author="28.541_CR0474_(Rel-17)_TEI16" w:date="2021-03-30T09:34:00Z"/>
        </w:rPr>
      </w:pPr>
      <w:ins w:id="20271" w:author="28.541_CR0474_(Rel-17)_TEI16" w:date="2021-03-30T09:34:00Z">
        <w:r>
          <w:t xml:space="preserve">        arp:</w:t>
        </w:r>
      </w:ins>
    </w:p>
    <w:p w14:paraId="0C9F0877" w14:textId="77777777" w:rsidR="00997D95" w:rsidRPr="003B14C7" w:rsidRDefault="00997D95" w:rsidP="00997D95">
      <w:pPr>
        <w:pStyle w:val="PL"/>
        <w:rPr>
          <w:ins w:id="20272" w:author="28.541_CR0474_(Rel-17)_TEI16" w:date="2021-03-30T09:34:00Z"/>
          <w:lang w:val="fr-FR"/>
          <w:rPrChange w:id="20273" w:author="28.541_CR0474_(Rel-17)_TEI16" w:date="2021-03-30T09:35:00Z">
            <w:rPr>
              <w:ins w:id="20274" w:author="28.541_CR0474_(Rel-17)_TEI16" w:date="2021-03-30T09:34:00Z"/>
            </w:rPr>
          </w:rPrChange>
        </w:rPr>
      </w:pPr>
      <w:ins w:id="20275" w:author="28.541_CR0474_(Rel-17)_TEI16" w:date="2021-03-30T09:34:00Z">
        <w:r>
          <w:t xml:space="preserve">          </w:t>
        </w:r>
        <w:r w:rsidRPr="003B14C7">
          <w:rPr>
            <w:lang w:val="fr-FR"/>
            <w:rPrChange w:id="20276" w:author="28.541_CR0474_(Rel-17)_TEI16" w:date="2021-03-30T09:35:00Z">
              <w:rPr/>
            </w:rPrChange>
          </w:rPr>
          <w:t>$ref: 'https://forge.3gpp.org/rep/all/5G_APIs/raw/REL-16/TS29571_CommonData.yaml#/components/schemas/Arp'</w:t>
        </w:r>
      </w:ins>
    </w:p>
    <w:p w14:paraId="4C147F51" w14:textId="77777777" w:rsidR="00997D95" w:rsidRPr="003B14C7" w:rsidRDefault="00997D95" w:rsidP="00997D95">
      <w:pPr>
        <w:pStyle w:val="PL"/>
        <w:rPr>
          <w:ins w:id="20277" w:author="28.541_CR0474_(Rel-17)_TEI16" w:date="2021-03-30T09:34:00Z"/>
          <w:lang w:val="fr-FR"/>
          <w:rPrChange w:id="20278" w:author="28.541_CR0474_(Rel-17)_TEI16" w:date="2021-03-30T09:35:00Z">
            <w:rPr>
              <w:ins w:id="20279" w:author="28.541_CR0474_(Rel-17)_TEI16" w:date="2021-03-30T09:34:00Z"/>
            </w:rPr>
          </w:rPrChange>
        </w:rPr>
      </w:pPr>
      <w:ins w:id="20280" w:author="28.541_CR0474_(Rel-17)_TEI16" w:date="2021-03-30T09:34:00Z">
        <w:r w:rsidRPr="003B14C7">
          <w:rPr>
            <w:lang w:val="fr-FR"/>
            <w:rPrChange w:id="20281" w:author="28.541_CR0474_(Rel-17)_TEI16" w:date="2021-03-30T09:35:00Z">
              <w:rPr/>
            </w:rPrChange>
          </w:rPr>
          <w:t xml:space="preserve">        qosNotificationControl:</w:t>
        </w:r>
      </w:ins>
    </w:p>
    <w:p w14:paraId="49652835" w14:textId="77777777" w:rsidR="00997D95" w:rsidRDefault="00997D95" w:rsidP="00997D95">
      <w:pPr>
        <w:pStyle w:val="PL"/>
        <w:rPr>
          <w:ins w:id="20282" w:author="28.541_CR0474_(Rel-17)_TEI16" w:date="2021-03-30T09:34:00Z"/>
        </w:rPr>
      </w:pPr>
      <w:ins w:id="20283" w:author="28.541_CR0474_(Rel-17)_TEI16" w:date="2021-03-30T09:34:00Z">
        <w:r w:rsidRPr="003B14C7">
          <w:rPr>
            <w:lang w:val="fr-FR"/>
            <w:rPrChange w:id="20284" w:author="28.541_CR0474_(Rel-17)_TEI16" w:date="2021-03-30T09:35:00Z">
              <w:rPr/>
            </w:rPrChange>
          </w:rPr>
          <w:t xml:space="preserve">          </w:t>
        </w:r>
        <w:r>
          <w:t>type: boolean</w:t>
        </w:r>
      </w:ins>
    </w:p>
    <w:p w14:paraId="48C454AB" w14:textId="77777777" w:rsidR="00997D95" w:rsidRDefault="00997D95" w:rsidP="00997D95">
      <w:pPr>
        <w:pStyle w:val="PL"/>
        <w:rPr>
          <w:ins w:id="20285" w:author="28.541_CR0474_(Rel-17)_TEI16" w:date="2021-03-30T09:34:00Z"/>
        </w:rPr>
      </w:pPr>
      <w:ins w:id="20286" w:author="28.541_CR0474_(Rel-17)_TEI16" w:date="2021-03-30T09:34:00Z">
        <w:r>
          <w:t xml:space="preserve">        reflectiveQos:</w:t>
        </w:r>
      </w:ins>
    </w:p>
    <w:p w14:paraId="2EF0EEAD" w14:textId="77777777" w:rsidR="00997D95" w:rsidRDefault="00997D95" w:rsidP="00997D95">
      <w:pPr>
        <w:pStyle w:val="PL"/>
        <w:rPr>
          <w:ins w:id="20287" w:author="28.541_CR0474_(Rel-17)_TEI16" w:date="2021-03-30T09:34:00Z"/>
        </w:rPr>
      </w:pPr>
      <w:ins w:id="20288" w:author="28.541_CR0474_(Rel-17)_TEI16" w:date="2021-03-30T09:34:00Z">
        <w:r>
          <w:t xml:space="preserve">          type: boolean</w:t>
        </w:r>
      </w:ins>
    </w:p>
    <w:p w14:paraId="6C01326B" w14:textId="77777777" w:rsidR="00997D95" w:rsidRDefault="00997D95" w:rsidP="00997D95">
      <w:pPr>
        <w:pStyle w:val="PL"/>
        <w:rPr>
          <w:ins w:id="20289" w:author="28.541_CR0474_(Rel-17)_TEI16" w:date="2021-03-30T09:34:00Z"/>
        </w:rPr>
      </w:pPr>
      <w:ins w:id="20290" w:author="28.541_CR0474_(Rel-17)_TEI16" w:date="2021-03-30T09:34:00Z">
        <w:r>
          <w:t xml:space="preserve">        sharingKeyDl:</w:t>
        </w:r>
      </w:ins>
    </w:p>
    <w:p w14:paraId="04F82F55" w14:textId="77777777" w:rsidR="00997D95" w:rsidRDefault="00997D95" w:rsidP="00997D95">
      <w:pPr>
        <w:pStyle w:val="PL"/>
        <w:rPr>
          <w:ins w:id="20291" w:author="28.541_CR0474_(Rel-17)_TEI16" w:date="2021-03-30T09:34:00Z"/>
        </w:rPr>
      </w:pPr>
      <w:ins w:id="20292" w:author="28.541_CR0474_(Rel-17)_TEI16" w:date="2021-03-30T09:34:00Z">
        <w:r>
          <w:t xml:space="preserve">          type: string</w:t>
        </w:r>
      </w:ins>
    </w:p>
    <w:p w14:paraId="403C781E" w14:textId="77777777" w:rsidR="00997D95" w:rsidRDefault="00997D95" w:rsidP="00997D95">
      <w:pPr>
        <w:pStyle w:val="PL"/>
        <w:rPr>
          <w:ins w:id="20293" w:author="28.541_CR0474_(Rel-17)_TEI16" w:date="2021-03-30T09:34:00Z"/>
        </w:rPr>
      </w:pPr>
      <w:ins w:id="20294" w:author="28.541_CR0474_(Rel-17)_TEI16" w:date="2021-03-30T09:34:00Z">
        <w:r>
          <w:t xml:space="preserve">        sharingKeyUl:</w:t>
        </w:r>
      </w:ins>
    </w:p>
    <w:p w14:paraId="6AD8DF21" w14:textId="77777777" w:rsidR="00997D95" w:rsidRDefault="00997D95" w:rsidP="00997D95">
      <w:pPr>
        <w:pStyle w:val="PL"/>
        <w:rPr>
          <w:ins w:id="20295" w:author="28.541_CR0474_(Rel-17)_TEI16" w:date="2021-03-30T09:34:00Z"/>
        </w:rPr>
      </w:pPr>
      <w:ins w:id="20296" w:author="28.541_CR0474_(Rel-17)_TEI16" w:date="2021-03-30T09:34:00Z">
        <w:r>
          <w:t xml:space="preserve">          type: string</w:t>
        </w:r>
      </w:ins>
    </w:p>
    <w:p w14:paraId="1CF4D2BA" w14:textId="77777777" w:rsidR="00997D95" w:rsidRDefault="00997D95" w:rsidP="00997D95">
      <w:pPr>
        <w:pStyle w:val="PL"/>
        <w:rPr>
          <w:ins w:id="20297" w:author="28.541_CR0474_(Rel-17)_TEI16" w:date="2021-03-30T09:34:00Z"/>
        </w:rPr>
      </w:pPr>
      <w:ins w:id="20298" w:author="28.541_CR0474_(Rel-17)_TEI16" w:date="2021-03-30T09:34:00Z">
        <w:r>
          <w:t xml:space="preserve">        maxPacketLossRateDl:</w:t>
        </w:r>
      </w:ins>
    </w:p>
    <w:p w14:paraId="7744E609" w14:textId="77777777" w:rsidR="00997D95" w:rsidRDefault="00997D95" w:rsidP="00997D95">
      <w:pPr>
        <w:pStyle w:val="PL"/>
        <w:rPr>
          <w:ins w:id="20299" w:author="28.541_CR0474_(Rel-17)_TEI16" w:date="2021-03-30T09:34:00Z"/>
        </w:rPr>
      </w:pPr>
      <w:ins w:id="20300" w:author="28.541_CR0474_(Rel-17)_TEI16" w:date="2021-03-30T09:34:00Z">
        <w:r>
          <w:t xml:space="preserve">          $ref: 'https://forge.3gpp.org/rep/all/5G_APIs/raw/REL-16/TS29571_CommonData.yaml#/components/schemas/PacketLossRateRm'</w:t>
        </w:r>
      </w:ins>
    </w:p>
    <w:p w14:paraId="2939D784" w14:textId="77777777" w:rsidR="00997D95" w:rsidRDefault="00997D95" w:rsidP="00997D95">
      <w:pPr>
        <w:pStyle w:val="PL"/>
        <w:rPr>
          <w:ins w:id="20301" w:author="28.541_CR0474_(Rel-17)_TEI16" w:date="2021-03-30T09:34:00Z"/>
        </w:rPr>
      </w:pPr>
      <w:ins w:id="20302" w:author="28.541_CR0474_(Rel-17)_TEI16" w:date="2021-03-30T09:34:00Z">
        <w:r>
          <w:t xml:space="preserve">        maxPacketLossRateUl:</w:t>
        </w:r>
      </w:ins>
    </w:p>
    <w:p w14:paraId="2B0D9A54" w14:textId="77777777" w:rsidR="00997D95" w:rsidRDefault="00997D95" w:rsidP="00997D95">
      <w:pPr>
        <w:pStyle w:val="PL"/>
        <w:rPr>
          <w:ins w:id="20303" w:author="28.541_CR0474_(Rel-17)_TEI16" w:date="2021-03-30T09:34:00Z"/>
        </w:rPr>
      </w:pPr>
      <w:ins w:id="20304" w:author="28.541_CR0474_(Rel-17)_TEI16" w:date="2021-03-30T09:34:00Z">
        <w:r>
          <w:t xml:space="preserve">          $ref: 'https://forge.3gpp.org/rep/all/5G_APIs/raw/REL-16/TS29571_CommonData.yaml#/components/schemas/PacketLossRateRm'</w:t>
        </w:r>
      </w:ins>
    </w:p>
    <w:p w14:paraId="43E644E8" w14:textId="77777777" w:rsidR="00997D95" w:rsidRDefault="00997D95" w:rsidP="00997D95">
      <w:pPr>
        <w:pStyle w:val="PL"/>
        <w:rPr>
          <w:ins w:id="20305" w:author="28.541_CR0474_(Rel-17)_TEI16" w:date="2021-03-30T09:34:00Z"/>
        </w:rPr>
      </w:pPr>
      <w:ins w:id="20306" w:author="28.541_CR0474_(Rel-17)_TEI16" w:date="2021-03-30T09:34:00Z">
        <w:r>
          <w:t xml:space="preserve">        extMaxDataBurstVol:</w:t>
        </w:r>
      </w:ins>
    </w:p>
    <w:p w14:paraId="73EE618D" w14:textId="77777777" w:rsidR="00997D95" w:rsidRDefault="00997D95" w:rsidP="00997D95">
      <w:pPr>
        <w:pStyle w:val="PL"/>
        <w:rPr>
          <w:ins w:id="20307" w:author="28.541_CR0474_(Rel-17)_TEI16" w:date="2021-03-30T09:34:00Z"/>
        </w:rPr>
      </w:pPr>
      <w:ins w:id="20308" w:author="28.541_CR0474_(Rel-17)_TEI16" w:date="2021-03-30T09:34:00Z">
        <w:r>
          <w:t xml:space="preserve">          $ref: 'https://forge.3gpp.org/rep/all/5G_APIs/raw/REL-16/TS29571_CommonData.yaml#/components/schemas/ExtMaxDataBurstVolRm'</w:t>
        </w:r>
      </w:ins>
    </w:p>
    <w:p w14:paraId="1B21664C" w14:textId="77777777" w:rsidR="00997D95" w:rsidRDefault="00997D95" w:rsidP="00997D95">
      <w:pPr>
        <w:pStyle w:val="PL"/>
        <w:rPr>
          <w:ins w:id="20309" w:author="28.541_CR0474_(Rel-17)_TEI16" w:date="2021-03-30T09:34:00Z"/>
        </w:rPr>
      </w:pPr>
    </w:p>
    <w:p w14:paraId="6B5E1FB0" w14:textId="77777777" w:rsidR="00997D95" w:rsidRDefault="00997D95" w:rsidP="00997D95">
      <w:pPr>
        <w:pStyle w:val="PL"/>
        <w:rPr>
          <w:ins w:id="20310" w:author="28.541_CR0474_(Rel-17)_TEI16" w:date="2021-03-30T09:34:00Z"/>
        </w:rPr>
      </w:pPr>
      <w:ins w:id="20311" w:author="28.541_CR0474_(Rel-17)_TEI16" w:date="2021-03-30T09:34:00Z">
        <w:r>
          <w:t xml:space="preserve">    QosDataList:</w:t>
        </w:r>
      </w:ins>
    </w:p>
    <w:p w14:paraId="14F297FA" w14:textId="77777777" w:rsidR="00997D95" w:rsidRDefault="00997D95" w:rsidP="00997D95">
      <w:pPr>
        <w:pStyle w:val="PL"/>
        <w:rPr>
          <w:ins w:id="20312" w:author="28.541_CR0474_(Rel-17)_TEI16" w:date="2021-03-30T09:34:00Z"/>
        </w:rPr>
      </w:pPr>
      <w:ins w:id="20313" w:author="28.541_CR0474_(Rel-17)_TEI16" w:date="2021-03-30T09:34:00Z">
        <w:r>
          <w:t xml:space="preserve">      type: array</w:t>
        </w:r>
      </w:ins>
    </w:p>
    <w:p w14:paraId="39BD212C" w14:textId="77777777" w:rsidR="00997D95" w:rsidRDefault="00997D95" w:rsidP="00997D95">
      <w:pPr>
        <w:pStyle w:val="PL"/>
        <w:rPr>
          <w:ins w:id="20314" w:author="28.541_CR0474_(Rel-17)_TEI16" w:date="2021-03-30T09:34:00Z"/>
        </w:rPr>
      </w:pPr>
      <w:ins w:id="20315" w:author="28.541_CR0474_(Rel-17)_TEI16" w:date="2021-03-30T09:34:00Z">
        <w:r>
          <w:t xml:space="preserve">      items:</w:t>
        </w:r>
      </w:ins>
    </w:p>
    <w:p w14:paraId="27AE562C" w14:textId="77777777" w:rsidR="00997D95" w:rsidRDefault="00997D95" w:rsidP="00997D95">
      <w:pPr>
        <w:pStyle w:val="PL"/>
        <w:rPr>
          <w:ins w:id="20316" w:author="28.541_CR0474_(Rel-17)_TEI16" w:date="2021-03-30T09:34:00Z"/>
        </w:rPr>
      </w:pPr>
      <w:ins w:id="20317" w:author="28.541_CR0474_(Rel-17)_TEI16" w:date="2021-03-30T09:34:00Z">
        <w:r>
          <w:t xml:space="preserve">        $ref: '#/components/schemas/QosData'</w:t>
        </w:r>
      </w:ins>
    </w:p>
    <w:p w14:paraId="662CB0DF" w14:textId="77777777" w:rsidR="00997D95" w:rsidRDefault="00997D95" w:rsidP="00997D95">
      <w:pPr>
        <w:pStyle w:val="PL"/>
        <w:rPr>
          <w:ins w:id="20318" w:author="28.541_CR0474_(Rel-17)_TEI16" w:date="2021-03-30T09:34:00Z"/>
        </w:rPr>
      </w:pPr>
    </w:p>
    <w:p w14:paraId="5B8A4183" w14:textId="77777777" w:rsidR="00997D95" w:rsidRDefault="00997D95" w:rsidP="00997D95">
      <w:pPr>
        <w:pStyle w:val="PL"/>
        <w:rPr>
          <w:ins w:id="20319" w:author="28.541_CR0474_(Rel-17)_TEI16" w:date="2021-03-30T09:34:00Z"/>
        </w:rPr>
      </w:pPr>
      <w:ins w:id="20320" w:author="28.541_CR0474_(Rel-17)_TEI16" w:date="2021-03-30T09:34:00Z">
        <w:r>
          <w:t xml:space="preserve">    SteeringMode:</w:t>
        </w:r>
      </w:ins>
    </w:p>
    <w:p w14:paraId="62002B02" w14:textId="77777777" w:rsidR="00997D95" w:rsidRDefault="00997D95" w:rsidP="00997D95">
      <w:pPr>
        <w:pStyle w:val="PL"/>
        <w:rPr>
          <w:ins w:id="20321" w:author="28.541_CR0474_(Rel-17)_TEI16" w:date="2021-03-30T09:34:00Z"/>
        </w:rPr>
      </w:pPr>
      <w:ins w:id="20322" w:author="28.541_CR0474_(Rel-17)_TEI16" w:date="2021-03-30T09:34:00Z">
        <w:r>
          <w:t xml:space="preserve">      type: object</w:t>
        </w:r>
      </w:ins>
    </w:p>
    <w:p w14:paraId="3B7EE590" w14:textId="77777777" w:rsidR="00997D95" w:rsidRDefault="00997D95" w:rsidP="00997D95">
      <w:pPr>
        <w:pStyle w:val="PL"/>
        <w:rPr>
          <w:ins w:id="20323" w:author="28.541_CR0474_(Rel-17)_TEI16" w:date="2021-03-30T09:34:00Z"/>
        </w:rPr>
      </w:pPr>
      <w:ins w:id="20324" w:author="28.541_CR0474_(Rel-17)_TEI16" w:date="2021-03-30T09:34:00Z">
        <w:r>
          <w:t xml:space="preserve">      properties:</w:t>
        </w:r>
      </w:ins>
    </w:p>
    <w:p w14:paraId="0E398621" w14:textId="77777777" w:rsidR="00997D95" w:rsidRDefault="00997D95" w:rsidP="00997D95">
      <w:pPr>
        <w:pStyle w:val="PL"/>
        <w:rPr>
          <w:ins w:id="20325" w:author="28.541_CR0474_(Rel-17)_TEI16" w:date="2021-03-30T09:34:00Z"/>
        </w:rPr>
      </w:pPr>
      <w:ins w:id="20326" w:author="28.541_CR0474_(Rel-17)_TEI16" w:date="2021-03-30T09:34:00Z">
        <w:r>
          <w:t xml:space="preserve">        steerModeValue:</w:t>
        </w:r>
      </w:ins>
    </w:p>
    <w:p w14:paraId="4FDB5809" w14:textId="77777777" w:rsidR="00997D95" w:rsidRDefault="00997D95" w:rsidP="00997D95">
      <w:pPr>
        <w:pStyle w:val="PL"/>
        <w:rPr>
          <w:ins w:id="20327" w:author="28.541_CR0474_(Rel-17)_TEI16" w:date="2021-03-30T09:34:00Z"/>
        </w:rPr>
      </w:pPr>
      <w:ins w:id="20328" w:author="28.541_CR0474_(Rel-17)_TEI16" w:date="2021-03-30T09:34:00Z">
        <w:r>
          <w:t xml:space="preserve">          $ref: 'https://forge.3gpp.org/rep/all/5G_APIs/raw/REL-16/TS29512_Npcf_SMPolicyControl.yaml#/components/schemas/SteerModeValue'</w:t>
        </w:r>
      </w:ins>
    </w:p>
    <w:p w14:paraId="2CCD2604" w14:textId="77777777" w:rsidR="00997D95" w:rsidRDefault="00997D95" w:rsidP="00997D95">
      <w:pPr>
        <w:pStyle w:val="PL"/>
        <w:rPr>
          <w:ins w:id="20329" w:author="28.541_CR0474_(Rel-17)_TEI16" w:date="2021-03-30T09:34:00Z"/>
        </w:rPr>
      </w:pPr>
      <w:ins w:id="20330" w:author="28.541_CR0474_(Rel-17)_TEI16" w:date="2021-03-30T09:34:00Z">
        <w:r>
          <w:t xml:space="preserve">        active:</w:t>
        </w:r>
      </w:ins>
    </w:p>
    <w:p w14:paraId="55382BA3" w14:textId="77777777" w:rsidR="00997D95" w:rsidRDefault="00997D95" w:rsidP="00997D95">
      <w:pPr>
        <w:pStyle w:val="PL"/>
        <w:rPr>
          <w:ins w:id="20331" w:author="28.541_CR0474_(Rel-17)_TEI16" w:date="2021-03-30T09:34:00Z"/>
        </w:rPr>
      </w:pPr>
      <w:ins w:id="20332" w:author="28.541_CR0474_(Rel-17)_TEI16" w:date="2021-03-30T09:34:00Z">
        <w:r>
          <w:t xml:space="preserve">          $ref: 'https://forge.3gpp.org/rep/all/5G_APIs/raw/REL-16/TS29571_CommonData.yaml#/components/schemas/AccessType'</w:t>
        </w:r>
      </w:ins>
    </w:p>
    <w:p w14:paraId="66EEF14B" w14:textId="77777777" w:rsidR="00997D95" w:rsidRDefault="00997D95" w:rsidP="00997D95">
      <w:pPr>
        <w:pStyle w:val="PL"/>
        <w:rPr>
          <w:ins w:id="20333" w:author="28.541_CR0474_(Rel-17)_TEI16" w:date="2021-03-30T09:34:00Z"/>
        </w:rPr>
      </w:pPr>
      <w:ins w:id="20334" w:author="28.541_CR0474_(Rel-17)_TEI16" w:date="2021-03-30T09:34:00Z">
        <w:r>
          <w:t xml:space="preserve">        standby:</w:t>
        </w:r>
      </w:ins>
    </w:p>
    <w:p w14:paraId="77ABA55B" w14:textId="77777777" w:rsidR="00997D95" w:rsidRDefault="00997D95" w:rsidP="00997D95">
      <w:pPr>
        <w:pStyle w:val="PL"/>
        <w:rPr>
          <w:ins w:id="20335" w:author="28.541_CR0474_(Rel-17)_TEI16" w:date="2021-03-30T09:34:00Z"/>
        </w:rPr>
      </w:pPr>
      <w:ins w:id="20336" w:author="28.541_CR0474_(Rel-17)_TEI16" w:date="2021-03-30T09:34:00Z">
        <w:r>
          <w:t xml:space="preserve">          $ref: 'https://forge.3gpp.org/rep/all/5G_APIs/raw/REL-16/TS29571_CommonData.yaml#/components/schemas/AccessTypeRm'</w:t>
        </w:r>
      </w:ins>
    </w:p>
    <w:p w14:paraId="0EF38F78" w14:textId="77777777" w:rsidR="00997D95" w:rsidRDefault="00997D95" w:rsidP="00997D95">
      <w:pPr>
        <w:pStyle w:val="PL"/>
        <w:rPr>
          <w:ins w:id="20337" w:author="28.541_CR0474_(Rel-17)_TEI16" w:date="2021-03-30T09:34:00Z"/>
        </w:rPr>
      </w:pPr>
      <w:ins w:id="20338" w:author="28.541_CR0474_(Rel-17)_TEI16" w:date="2021-03-30T09:34:00Z">
        <w:r>
          <w:t xml:space="preserve">        threeGLoad:</w:t>
        </w:r>
      </w:ins>
    </w:p>
    <w:p w14:paraId="30D3A85D" w14:textId="77777777" w:rsidR="00997D95" w:rsidRDefault="00997D95" w:rsidP="00997D95">
      <w:pPr>
        <w:pStyle w:val="PL"/>
        <w:rPr>
          <w:ins w:id="20339" w:author="28.541_CR0474_(Rel-17)_TEI16" w:date="2021-03-30T09:34:00Z"/>
        </w:rPr>
      </w:pPr>
      <w:ins w:id="20340" w:author="28.541_CR0474_(Rel-17)_TEI16" w:date="2021-03-30T09:34:00Z">
        <w:r>
          <w:t xml:space="preserve">          $ref: 'https://forge.3gpp.org/rep/all/5G_APIs/raw/REL-16/TS29571_CommonData.yaml#/components/schemas/Uinteger'</w:t>
        </w:r>
      </w:ins>
    </w:p>
    <w:p w14:paraId="42EED359" w14:textId="77777777" w:rsidR="00997D95" w:rsidRDefault="00997D95" w:rsidP="00997D95">
      <w:pPr>
        <w:pStyle w:val="PL"/>
        <w:rPr>
          <w:ins w:id="20341" w:author="28.541_CR0474_(Rel-17)_TEI16" w:date="2021-03-30T09:34:00Z"/>
        </w:rPr>
      </w:pPr>
      <w:ins w:id="20342" w:author="28.541_CR0474_(Rel-17)_TEI16" w:date="2021-03-30T09:34:00Z">
        <w:r>
          <w:t xml:space="preserve">        prioAcc:</w:t>
        </w:r>
      </w:ins>
    </w:p>
    <w:p w14:paraId="5F2ED5D2" w14:textId="77777777" w:rsidR="00997D95" w:rsidRDefault="00997D95" w:rsidP="00997D95">
      <w:pPr>
        <w:pStyle w:val="PL"/>
        <w:rPr>
          <w:ins w:id="20343" w:author="28.541_CR0474_(Rel-17)_TEI16" w:date="2021-03-30T09:34:00Z"/>
        </w:rPr>
      </w:pPr>
      <w:ins w:id="20344" w:author="28.541_CR0474_(Rel-17)_TEI16" w:date="2021-03-30T09:34:00Z">
        <w:r>
          <w:t xml:space="preserve">          $ref: 'https://forge.3gpp.org/rep/all/5G_APIs/raw/REL-16/TS29571_CommonData.yaml#/components/schemas/AccessType'</w:t>
        </w:r>
      </w:ins>
    </w:p>
    <w:p w14:paraId="22CDC6FC" w14:textId="77777777" w:rsidR="00997D95" w:rsidRDefault="00997D95" w:rsidP="00997D95">
      <w:pPr>
        <w:pStyle w:val="PL"/>
        <w:rPr>
          <w:ins w:id="20345" w:author="28.541_CR0474_(Rel-17)_TEI16" w:date="2021-03-30T09:34:00Z"/>
        </w:rPr>
      </w:pPr>
    </w:p>
    <w:p w14:paraId="4B578863" w14:textId="77777777" w:rsidR="00997D95" w:rsidRDefault="00997D95" w:rsidP="00997D95">
      <w:pPr>
        <w:pStyle w:val="PL"/>
        <w:rPr>
          <w:ins w:id="20346" w:author="28.541_CR0474_(Rel-17)_TEI16" w:date="2021-03-30T09:34:00Z"/>
        </w:rPr>
      </w:pPr>
      <w:ins w:id="20347" w:author="28.541_CR0474_(Rel-17)_TEI16" w:date="2021-03-30T09:34:00Z">
        <w:r>
          <w:t xml:space="preserve">    TrafficControlData:</w:t>
        </w:r>
      </w:ins>
    </w:p>
    <w:p w14:paraId="78182BCE" w14:textId="77777777" w:rsidR="00997D95" w:rsidRDefault="00997D95" w:rsidP="00997D95">
      <w:pPr>
        <w:pStyle w:val="PL"/>
        <w:rPr>
          <w:ins w:id="20348" w:author="28.541_CR0474_(Rel-17)_TEI16" w:date="2021-03-30T09:34:00Z"/>
        </w:rPr>
      </w:pPr>
      <w:ins w:id="20349" w:author="28.541_CR0474_(Rel-17)_TEI16" w:date="2021-03-30T09:34:00Z">
        <w:r>
          <w:t xml:space="preserve">      type: object</w:t>
        </w:r>
      </w:ins>
    </w:p>
    <w:p w14:paraId="525588FA" w14:textId="77777777" w:rsidR="00997D95" w:rsidRDefault="00997D95" w:rsidP="00997D95">
      <w:pPr>
        <w:pStyle w:val="PL"/>
        <w:rPr>
          <w:ins w:id="20350" w:author="28.541_CR0474_(Rel-17)_TEI16" w:date="2021-03-30T09:34:00Z"/>
        </w:rPr>
      </w:pPr>
      <w:ins w:id="20351" w:author="28.541_CR0474_(Rel-17)_TEI16" w:date="2021-03-30T09:34:00Z">
        <w:r>
          <w:t xml:space="preserve">      properties:</w:t>
        </w:r>
      </w:ins>
    </w:p>
    <w:p w14:paraId="3674C480" w14:textId="77777777" w:rsidR="00997D95" w:rsidRDefault="00997D95" w:rsidP="00997D95">
      <w:pPr>
        <w:pStyle w:val="PL"/>
        <w:rPr>
          <w:ins w:id="20352" w:author="28.541_CR0474_(Rel-17)_TEI16" w:date="2021-03-30T09:34:00Z"/>
        </w:rPr>
      </w:pPr>
      <w:ins w:id="20353" w:author="28.541_CR0474_(Rel-17)_TEI16" w:date="2021-03-30T09:34:00Z">
        <w:r>
          <w:t xml:space="preserve">        tcId:</w:t>
        </w:r>
      </w:ins>
    </w:p>
    <w:p w14:paraId="38A328A2" w14:textId="77777777" w:rsidR="00997D95" w:rsidRDefault="00997D95" w:rsidP="00997D95">
      <w:pPr>
        <w:pStyle w:val="PL"/>
        <w:rPr>
          <w:ins w:id="20354" w:author="28.541_CR0474_(Rel-17)_TEI16" w:date="2021-03-30T09:34:00Z"/>
        </w:rPr>
      </w:pPr>
      <w:ins w:id="20355" w:author="28.541_CR0474_(Rel-17)_TEI16" w:date="2021-03-30T09:34:00Z">
        <w:r>
          <w:t xml:space="preserve">          type: string</w:t>
        </w:r>
      </w:ins>
    </w:p>
    <w:p w14:paraId="665AA94A" w14:textId="77777777" w:rsidR="00997D95" w:rsidRDefault="00997D95" w:rsidP="00997D95">
      <w:pPr>
        <w:pStyle w:val="PL"/>
        <w:rPr>
          <w:ins w:id="20356" w:author="28.541_CR0474_(Rel-17)_TEI16" w:date="2021-03-30T09:34:00Z"/>
        </w:rPr>
      </w:pPr>
      <w:ins w:id="20357" w:author="28.541_CR0474_(Rel-17)_TEI16" w:date="2021-03-30T09:34:00Z">
        <w:r>
          <w:t xml:space="preserve">        flowStatus:</w:t>
        </w:r>
      </w:ins>
    </w:p>
    <w:p w14:paraId="3F1D5EF0" w14:textId="77777777" w:rsidR="00997D95" w:rsidRDefault="00997D95" w:rsidP="00997D95">
      <w:pPr>
        <w:pStyle w:val="PL"/>
        <w:rPr>
          <w:ins w:id="20358" w:author="28.541_CR0474_(Rel-17)_TEI16" w:date="2021-03-30T09:34:00Z"/>
        </w:rPr>
      </w:pPr>
      <w:ins w:id="20359" w:author="28.541_CR0474_(Rel-17)_TEI16" w:date="2021-03-30T09:34:00Z">
        <w:r>
          <w:t xml:space="preserve">          $ref: 'https://forge.3gpp.org/rep/all/5G_APIs/raw/REL-16/TS29514_Npcf_PolicyAuthorization.yaml#/components/schemas/FlowStatus'</w:t>
        </w:r>
      </w:ins>
    </w:p>
    <w:p w14:paraId="64CFFBF8" w14:textId="77777777" w:rsidR="00997D95" w:rsidRDefault="00997D95" w:rsidP="00997D95">
      <w:pPr>
        <w:pStyle w:val="PL"/>
        <w:rPr>
          <w:ins w:id="20360" w:author="28.541_CR0474_(Rel-17)_TEI16" w:date="2021-03-30T09:34:00Z"/>
        </w:rPr>
      </w:pPr>
      <w:ins w:id="20361" w:author="28.541_CR0474_(Rel-17)_TEI16" w:date="2021-03-30T09:34:00Z">
        <w:r>
          <w:t xml:space="preserve">        redirectInfo:</w:t>
        </w:r>
      </w:ins>
    </w:p>
    <w:p w14:paraId="1A0250AF" w14:textId="77777777" w:rsidR="00997D95" w:rsidRDefault="00997D95" w:rsidP="00997D95">
      <w:pPr>
        <w:pStyle w:val="PL"/>
        <w:rPr>
          <w:ins w:id="20362" w:author="28.541_CR0474_(Rel-17)_TEI16" w:date="2021-03-30T09:34:00Z"/>
        </w:rPr>
      </w:pPr>
      <w:ins w:id="20363" w:author="28.541_CR0474_(Rel-17)_TEI16" w:date="2021-03-30T09:34:00Z">
        <w:r>
          <w:t xml:space="preserve">          $ref: 'https://forge.3gpp.org/rep/all/5G_APIs/raw/REL-16/TS29512_Npcf_SMPolicyControl.yaml#/components/schemas/RedirectInformation'</w:t>
        </w:r>
      </w:ins>
    </w:p>
    <w:p w14:paraId="65DDF927" w14:textId="77777777" w:rsidR="00997D95" w:rsidRDefault="00997D95" w:rsidP="00997D95">
      <w:pPr>
        <w:pStyle w:val="PL"/>
        <w:rPr>
          <w:ins w:id="20364" w:author="28.541_CR0474_(Rel-17)_TEI16" w:date="2021-03-30T09:34:00Z"/>
        </w:rPr>
      </w:pPr>
      <w:ins w:id="20365" w:author="28.541_CR0474_(Rel-17)_TEI16" w:date="2021-03-30T09:34:00Z">
        <w:r>
          <w:t xml:space="preserve">        addRedirectInfo:</w:t>
        </w:r>
      </w:ins>
    </w:p>
    <w:p w14:paraId="0FAC341F" w14:textId="77777777" w:rsidR="00997D95" w:rsidRDefault="00997D95" w:rsidP="00997D95">
      <w:pPr>
        <w:pStyle w:val="PL"/>
        <w:rPr>
          <w:ins w:id="20366" w:author="28.541_CR0474_(Rel-17)_TEI16" w:date="2021-03-30T09:34:00Z"/>
        </w:rPr>
      </w:pPr>
      <w:ins w:id="20367" w:author="28.541_CR0474_(Rel-17)_TEI16" w:date="2021-03-30T09:34:00Z">
        <w:r>
          <w:t xml:space="preserve">          type: array</w:t>
        </w:r>
      </w:ins>
    </w:p>
    <w:p w14:paraId="5C5852C4" w14:textId="77777777" w:rsidR="00997D95" w:rsidRDefault="00997D95" w:rsidP="00997D95">
      <w:pPr>
        <w:pStyle w:val="PL"/>
        <w:rPr>
          <w:ins w:id="20368" w:author="28.541_CR0474_(Rel-17)_TEI16" w:date="2021-03-30T09:34:00Z"/>
        </w:rPr>
      </w:pPr>
      <w:ins w:id="20369" w:author="28.541_CR0474_(Rel-17)_TEI16" w:date="2021-03-30T09:34:00Z">
        <w:r>
          <w:t xml:space="preserve">          items:</w:t>
        </w:r>
      </w:ins>
    </w:p>
    <w:p w14:paraId="436C0A4F" w14:textId="77777777" w:rsidR="00997D95" w:rsidRDefault="00997D95" w:rsidP="00997D95">
      <w:pPr>
        <w:pStyle w:val="PL"/>
        <w:rPr>
          <w:ins w:id="20370" w:author="28.541_CR0474_(Rel-17)_TEI16" w:date="2021-03-30T09:34:00Z"/>
        </w:rPr>
      </w:pPr>
      <w:ins w:id="20371" w:author="28.541_CR0474_(Rel-17)_TEI16" w:date="2021-03-30T09:34:00Z">
        <w:r>
          <w:t xml:space="preserve">            $ref: 'https://forge.3gpp.org/rep/all/5G_APIs/raw/REL-16/TS29512_Npcf_SMPolicyControl.yaml#/components/schemas/RedirectInformation'</w:t>
        </w:r>
      </w:ins>
    </w:p>
    <w:p w14:paraId="22D46220" w14:textId="77777777" w:rsidR="00997D95" w:rsidRDefault="00997D95" w:rsidP="00997D95">
      <w:pPr>
        <w:pStyle w:val="PL"/>
        <w:rPr>
          <w:ins w:id="20372" w:author="28.541_CR0474_(Rel-17)_TEI16" w:date="2021-03-30T09:34:00Z"/>
        </w:rPr>
      </w:pPr>
      <w:ins w:id="20373" w:author="28.541_CR0474_(Rel-17)_TEI16" w:date="2021-03-30T09:34:00Z">
        <w:r>
          <w:t xml:space="preserve">          minItems: 1</w:t>
        </w:r>
      </w:ins>
    </w:p>
    <w:p w14:paraId="48C52EE8" w14:textId="77777777" w:rsidR="00997D95" w:rsidRDefault="00997D95" w:rsidP="00997D95">
      <w:pPr>
        <w:pStyle w:val="PL"/>
        <w:rPr>
          <w:ins w:id="20374" w:author="28.541_CR0474_(Rel-17)_TEI16" w:date="2021-03-30T09:34:00Z"/>
        </w:rPr>
      </w:pPr>
      <w:ins w:id="20375" w:author="28.541_CR0474_(Rel-17)_TEI16" w:date="2021-03-30T09:34:00Z">
        <w:r>
          <w:t xml:space="preserve">        muteNotif:</w:t>
        </w:r>
      </w:ins>
    </w:p>
    <w:p w14:paraId="4FA5467C" w14:textId="77777777" w:rsidR="00997D95" w:rsidRDefault="00997D95" w:rsidP="00997D95">
      <w:pPr>
        <w:pStyle w:val="PL"/>
        <w:rPr>
          <w:ins w:id="20376" w:author="28.541_CR0474_(Rel-17)_TEI16" w:date="2021-03-30T09:34:00Z"/>
        </w:rPr>
      </w:pPr>
      <w:ins w:id="20377" w:author="28.541_CR0474_(Rel-17)_TEI16" w:date="2021-03-30T09:34:00Z">
        <w:r>
          <w:t xml:space="preserve">          type: boolean</w:t>
        </w:r>
      </w:ins>
    </w:p>
    <w:p w14:paraId="128DD279" w14:textId="77777777" w:rsidR="00997D95" w:rsidRDefault="00997D95" w:rsidP="00997D95">
      <w:pPr>
        <w:pStyle w:val="PL"/>
        <w:rPr>
          <w:ins w:id="20378" w:author="28.541_CR0474_(Rel-17)_TEI16" w:date="2021-03-30T09:34:00Z"/>
        </w:rPr>
      </w:pPr>
      <w:ins w:id="20379" w:author="28.541_CR0474_(Rel-17)_TEI16" w:date="2021-03-30T09:34:00Z">
        <w:r>
          <w:t xml:space="preserve">        trafficSteeringPolIdDl:</w:t>
        </w:r>
      </w:ins>
    </w:p>
    <w:p w14:paraId="65D0341C" w14:textId="77777777" w:rsidR="00997D95" w:rsidRDefault="00997D95" w:rsidP="00997D95">
      <w:pPr>
        <w:pStyle w:val="PL"/>
        <w:rPr>
          <w:ins w:id="20380" w:author="28.541_CR0474_(Rel-17)_TEI16" w:date="2021-03-30T09:34:00Z"/>
        </w:rPr>
      </w:pPr>
      <w:ins w:id="20381" w:author="28.541_CR0474_(Rel-17)_TEI16" w:date="2021-03-30T09:34:00Z">
        <w:r>
          <w:t xml:space="preserve">          type: string</w:t>
        </w:r>
      </w:ins>
    </w:p>
    <w:p w14:paraId="7F6C134C" w14:textId="77777777" w:rsidR="00997D95" w:rsidRDefault="00997D95" w:rsidP="00997D95">
      <w:pPr>
        <w:pStyle w:val="PL"/>
        <w:rPr>
          <w:ins w:id="20382" w:author="28.541_CR0474_(Rel-17)_TEI16" w:date="2021-03-30T09:34:00Z"/>
        </w:rPr>
      </w:pPr>
      <w:ins w:id="20383" w:author="28.541_CR0474_(Rel-17)_TEI16" w:date="2021-03-30T09:34:00Z">
        <w:r>
          <w:t xml:space="preserve">          nullable: true</w:t>
        </w:r>
      </w:ins>
    </w:p>
    <w:p w14:paraId="702D57D9" w14:textId="77777777" w:rsidR="00997D95" w:rsidRDefault="00997D95" w:rsidP="00997D95">
      <w:pPr>
        <w:pStyle w:val="PL"/>
        <w:rPr>
          <w:ins w:id="20384" w:author="28.541_CR0474_(Rel-17)_TEI16" w:date="2021-03-30T09:34:00Z"/>
        </w:rPr>
      </w:pPr>
      <w:ins w:id="20385" w:author="28.541_CR0474_(Rel-17)_TEI16" w:date="2021-03-30T09:34:00Z">
        <w:r>
          <w:t xml:space="preserve">        trafficSteeringPolIdUl:</w:t>
        </w:r>
      </w:ins>
    </w:p>
    <w:p w14:paraId="169008CF" w14:textId="77777777" w:rsidR="00997D95" w:rsidRDefault="00997D95" w:rsidP="00997D95">
      <w:pPr>
        <w:pStyle w:val="PL"/>
        <w:rPr>
          <w:ins w:id="20386" w:author="28.541_CR0474_(Rel-17)_TEI16" w:date="2021-03-30T09:34:00Z"/>
        </w:rPr>
      </w:pPr>
      <w:ins w:id="20387" w:author="28.541_CR0474_(Rel-17)_TEI16" w:date="2021-03-30T09:34:00Z">
        <w:r>
          <w:t xml:space="preserve">          type: string</w:t>
        </w:r>
      </w:ins>
    </w:p>
    <w:p w14:paraId="2EAEB31C" w14:textId="77777777" w:rsidR="00997D95" w:rsidRDefault="00997D95" w:rsidP="00997D95">
      <w:pPr>
        <w:pStyle w:val="PL"/>
        <w:rPr>
          <w:ins w:id="20388" w:author="28.541_CR0474_(Rel-17)_TEI16" w:date="2021-03-30T09:34:00Z"/>
        </w:rPr>
      </w:pPr>
      <w:ins w:id="20389" w:author="28.541_CR0474_(Rel-17)_TEI16" w:date="2021-03-30T09:34:00Z">
        <w:r>
          <w:t xml:space="preserve">          nullable: true</w:t>
        </w:r>
      </w:ins>
    </w:p>
    <w:p w14:paraId="7F19FEB4" w14:textId="77777777" w:rsidR="00997D95" w:rsidRDefault="00997D95" w:rsidP="00997D95">
      <w:pPr>
        <w:pStyle w:val="PL"/>
        <w:rPr>
          <w:ins w:id="20390" w:author="28.541_CR0474_(Rel-17)_TEI16" w:date="2021-03-30T09:34:00Z"/>
        </w:rPr>
      </w:pPr>
      <w:ins w:id="20391" w:author="28.541_CR0474_(Rel-17)_TEI16" w:date="2021-03-30T09:34:00Z">
        <w:r>
          <w:t xml:space="preserve">        routeToLocs:</w:t>
        </w:r>
      </w:ins>
    </w:p>
    <w:p w14:paraId="234D2ED0" w14:textId="77777777" w:rsidR="00997D95" w:rsidRDefault="00997D95" w:rsidP="00997D95">
      <w:pPr>
        <w:pStyle w:val="PL"/>
        <w:rPr>
          <w:ins w:id="20392" w:author="28.541_CR0474_(Rel-17)_TEI16" w:date="2021-03-30T09:34:00Z"/>
        </w:rPr>
      </w:pPr>
      <w:ins w:id="20393" w:author="28.541_CR0474_(Rel-17)_TEI16" w:date="2021-03-30T09:34:00Z">
        <w:r>
          <w:t xml:space="preserve">          type: array</w:t>
        </w:r>
      </w:ins>
    </w:p>
    <w:p w14:paraId="630998EF" w14:textId="77777777" w:rsidR="00997D95" w:rsidRDefault="00997D95" w:rsidP="00997D95">
      <w:pPr>
        <w:pStyle w:val="PL"/>
        <w:rPr>
          <w:ins w:id="20394" w:author="28.541_CR0474_(Rel-17)_TEI16" w:date="2021-03-30T09:34:00Z"/>
        </w:rPr>
      </w:pPr>
      <w:ins w:id="20395" w:author="28.541_CR0474_(Rel-17)_TEI16" w:date="2021-03-30T09:34:00Z">
        <w:r>
          <w:t xml:space="preserve">          items:</w:t>
        </w:r>
      </w:ins>
    </w:p>
    <w:p w14:paraId="023CEB95" w14:textId="77777777" w:rsidR="00997D95" w:rsidRDefault="00997D95" w:rsidP="00997D95">
      <w:pPr>
        <w:pStyle w:val="PL"/>
        <w:rPr>
          <w:ins w:id="20396" w:author="28.541_CR0474_(Rel-17)_TEI16" w:date="2021-03-30T09:34:00Z"/>
        </w:rPr>
      </w:pPr>
      <w:ins w:id="20397" w:author="28.541_CR0474_(Rel-17)_TEI16" w:date="2021-03-30T09:34:00Z">
        <w:r>
          <w:t xml:space="preserve">            $ref: 'https://forge.3gpp.org/rep/all/5G_APIs/raw/REL-16/TS29571_CommonData.yaml#/components/schemas/RouteToLocation'</w:t>
        </w:r>
      </w:ins>
    </w:p>
    <w:p w14:paraId="76267609" w14:textId="77777777" w:rsidR="00997D95" w:rsidRDefault="00997D95" w:rsidP="00997D95">
      <w:pPr>
        <w:pStyle w:val="PL"/>
        <w:rPr>
          <w:ins w:id="20398" w:author="28.541_CR0474_(Rel-17)_TEI16" w:date="2021-03-30T09:34:00Z"/>
        </w:rPr>
      </w:pPr>
      <w:ins w:id="20399" w:author="28.541_CR0474_(Rel-17)_TEI16" w:date="2021-03-30T09:34:00Z">
        <w:r>
          <w:t xml:space="preserve">        traffCorreInd:</w:t>
        </w:r>
      </w:ins>
    </w:p>
    <w:p w14:paraId="3C8B3F58" w14:textId="77777777" w:rsidR="00997D95" w:rsidRDefault="00997D95" w:rsidP="00997D95">
      <w:pPr>
        <w:pStyle w:val="PL"/>
        <w:rPr>
          <w:ins w:id="20400" w:author="28.541_CR0474_(Rel-17)_TEI16" w:date="2021-03-30T09:34:00Z"/>
        </w:rPr>
      </w:pPr>
      <w:ins w:id="20401" w:author="28.541_CR0474_(Rel-17)_TEI16" w:date="2021-03-30T09:34:00Z">
        <w:r>
          <w:t xml:space="preserve">          type: boolean</w:t>
        </w:r>
      </w:ins>
    </w:p>
    <w:p w14:paraId="4509D821" w14:textId="77777777" w:rsidR="00997D95" w:rsidRDefault="00997D95" w:rsidP="00997D95">
      <w:pPr>
        <w:pStyle w:val="PL"/>
        <w:rPr>
          <w:ins w:id="20402" w:author="28.541_CR0474_(Rel-17)_TEI16" w:date="2021-03-30T09:34:00Z"/>
        </w:rPr>
      </w:pPr>
      <w:ins w:id="20403" w:author="28.541_CR0474_(Rel-17)_TEI16" w:date="2021-03-30T09:34:00Z">
        <w:r>
          <w:t xml:space="preserve">        upPathChgEvent:</w:t>
        </w:r>
      </w:ins>
    </w:p>
    <w:p w14:paraId="25B53691" w14:textId="77777777" w:rsidR="00997D95" w:rsidRDefault="00997D95" w:rsidP="00997D95">
      <w:pPr>
        <w:pStyle w:val="PL"/>
        <w:rPr>
          <w:ins w:id="20404" w:author="28.541_CR0474_(Rel-17)_TEI16" w:date="2021-03-30T09:34:00Z"/>
        </w:rPr>
      </w:pPr>
      <w:ins w:id="20405" w:author="28.541_CR0474_(Rel-17)_TEI16" w:date="2021-03-30T09:34:00Z">
        <w:r>
          <w:t xml:space="preserve">          $ref: 'https://forge.3gpp.org/rep/all/5G_APIs/raw/REL-16/TS29512_Npcf_SMPolicyControl.yaml#/components/schemas/UpPathChgEvent'</w:t>
        </w:r>
      </w:ins>
    </w:p>
    <w:p w14:paraId="33FB2494" w14:textId="77777777" w:rsidR="00997D95" w:rsidRDefault="00997D95" w:rsidP="00997D95">
      <w:pPr>
        <w:pStyle w:val="PL"/>
        <w:rPr>
          <w:ins w:id="20406" w:author="28.541_CR0474_(Rel-17)_TEI16" w:date="2021-03-30T09:34:00Z"/>
        </w:rPr>
      </w:pPr>
      <w:ins w:id="20407" w:author="28.541_CR0474_(Rel-17)_TEI16" w:date="2021-03-30T09:34:00Z">
        <w:r>
          <w:t xml:space="preserve">        steerFun:</w:t>
        </w:r>
      </w:ins>
    </w:p>
    <w:p w14:paraId="44B71BAE" w14:textId="77777777" w:rsidR="00997D95" w:rsidRDefault="00997D95" w:rsidP="00997D95">
      <w:pPr>
        <w:pStyle w:val="PL"/>
        <w:rPr>
          <w:ins w:id="20408" w:author="28.541_CR0474_(Rel-17)_TEI16" w:date="2021-03-30T09:34:00Z"/>
        </w:rPr>
      </w:pPr>
      <w:ins w:id="20409" w:author="28.541_CR0474_(Rel-17)_TEI16" w:date="2021-03-30T09:34:00Z">
        <w:r>
          <w:t xml:space="preserve">          $ref: 'https://forge.3gpp.org/rep/all/5G_APIs/raw/REL-16/TS29512_Npcf_SMPolicyControl.yaml#/components/schemas/SteeringFunctionality'</w:t>
        </w:r>
      </w:ins>
    </w:p>
    <w:p w14:paraId="3FADBADA" w14:textId="77777777" w:rsidR="00997D95" w:rsidRDefault="00997D95" w:rsidP="00997D95">
      <w:pPr>
        <w:pStyle w:val="PL"/>
        <w:rPr>
          <w:ins w:id="20410" w:author="28.541_CR0474_(Rel-17)_TEI16" w:date="2021-03-30T09:34:00Z"/>
        </w:rPr>
      </w:pPr>
      <w:ins w:id="20411" w:author="28.541_CR0474_(Rel-17)_TEI16" w:date="2021-03-30T09:34:00Z">
        <w:r>
          <w:t xml:space="preserve">        steerModeDl:</w:t>
        </w:r>
      </w:ins>
    </w:p>
    <w:p w14:paraId="06E61278" w14:textId="77777777" w:rsidR="00997D95" w:rsidRDefault="00997D95" w:rsidP="00997D95">
      <w:pPr>
        <w:pStyle w:val="PL"/>
        <w:rPr>
          <w:ins w:id="20412" w:author="28.541_CR0474_(Rel-17)_TEI16" w:date="2021-03-30T09:34:00Z"/>
        </w:rPr>
      </w:pPr>
      <w:ins w:id="20413" w:author="28.541_CR0474_(Rel-17)_TEI16" w:date="2021-03-30T09:34:00Z">
        <w:r>
          <w:t xml:space="preserve">          $ref: '#/components/schemas/SteeringMode'</w:t>
        </w:r>
      </w:ins>
    </w:p>
    <w:p w14:paraId="435F2DD5" w14:textId="77777777" w:rsidR="00997D95" w:rsidRDefault="00997D95" w:rsidP="00997D95">
      <w:pPr>
        <w:pStyle w:val="PL"/>
        <w:rPr>
          <w:ins w:id="20414" w:author="28.541_CR0474_(Rel-17)_TEI16" w:date="2021-03-30T09:34:00Z"/>
        </w:rPr>
      </w:pPr>
      <w:ins w:id="20415" w:author="28.541_CR0474_(Rel-17)_TEI16" w:date="2021-03-30T09:34:00Z">
        <w:r>
          <w:t xml:space="preserve">        steerModeUl:</w:t>
        </w:r>
      </w:ins>
    </w:p>
    <w:p w14:paraId="356E0C9C" w14:textId="77777777" w:rsidR="00997D95" w:rsidRDefault="00997D95" w:rsidP="00997D95">
      <w:pPr>
        <w:pStyle w:val="PL"/>
        <w:rPr>
          <w:ins w:id="20416" w:author="28.541_CR0474_(Rel-17)_TEI16" w:date="2021-03-30T09:34:00Z"/>
        </w:rPr>
      </w:pPr>
      <w:ins w:id="20417" w:author="28.541_CR0474_(Rel-17)_TEI16" w:date="2021-03-30T09:34:00Z">
        <w:r>
          <w:t xml:space="preserve">          $ref: '#/components/schemas/SteeringMode'</w:t>
        </w:r>
      </w:ins>
    </w:p>
    <w:p w14:paraId="59E69A68" w14:textId="77777777" w:rsidR="00997D95" w:rsidRPr="003B14C7" w:rsidRDefault="00997D95" w:rsidP="00997D95">
      <w:pPr>
        <w:pStyle w:val="PL"/>
        <w:rPr>
          <w:ins w:id="20418" w:author="28.541_CR0474_(Rel-17)_TEI16" w:date="2021-03-30T09:34:00Z"/>
          <w:lang w:val="es-ES"/>
          <w:rPrChange w:id="20419" w:author="28.541_CR0474_(Rel-17)_TEI16" w:date="2021-03-30T09:35:00Z">
            <w:rPr>
              <w:ins w:id="20420" w:author="28.541_CR0474_(Rel-17)_TEI16" w:date="2021-03-30T09:34:00Z"/>
            </w:rPr>
          </w:rPrChange>
        </w:rPr>
      </w:pPr>
      <w:ins w:id="20421" w:author="28.541_CR0474_(Rel-17)_TEI16" w:date="2021-03-30T09:34:00Z">
        <w:r>
          <w:t xml:space="preserve">        </w:t>
        </w:r>
        <w:r w:rsidRPr="003B14C7">
          <w:rPr>
            <w:lang w:val="es-ES"/>
            <w:rPrChange w:id="20422" w:author="28.541_CR0474_(Rel-17)_TEI16" w:date="2021-03-30T09:35:00Z">
              <w:rPr/>
            </w:rPrChange>
          </w:rPr>
          <w:t>mulAccCtrl:</w:t>
        </w:r>
      </w:ins>
    </w:p>
    <w:p w14:paraId="7EBE6A89" w14:textId="77777777" w:rsidR="00997D95" w:rsidRPr="003B14C7" w:rsidRDefault="00997D95" w:rsidP="00997D95">
      <w:pPr>
        <w:pStyle w:val="PL"/>
        <w:rPr>
          <w:ins w:id="20423" w:author="28.541_CR0474_(Rel-17)_TEI16" w:date="2021-03-30T09:34:00Z"/>
          <w:lang w:val="es-ES"/>
          <w:rPrChange w:id="20424" w:author="28.541_CR0474_(Rel-17)_TEI16" w:date="2021-03-30T09:35:00Z">
            <w:rPr>
              <w:ins w:id="20425" w:author="28.541_CR0474_(Rel-17)_TEI16" w:date="2021-03-30T09:34:00Z"/>
            </w:rPr>
          </w:rPrChange>
        </w:rPr>
      </w:pPr>
      <w:ins w:id="20426" w:author="28.541_CR0474_(Rel-17)_TEI16" w:date="2021-03-30T09:34:00Z">
        <w:r w:rsidRPr="003B14C7">
          <w:rPr>
            <w:lang w:val="es-ES"/>
            <w:rPrChange w:id="20427" w:author="28.541_CR0474_(Rel-17)_TEI16" w:date="2021-03-30T09:35:00Z">
              <w:rPr/>
            </w:rPrChange>
          </w:rPr>
          <w:t xml:space="preserve">          $ref: 'https://forge.3gpp.org/rep/all/5G_APIs/raw/REL-16/TS29512_Npcf_SMPolicyControl.yaml#/components/schemas/MulticastAccessControl'</w:t>
        </w:r>
      </w:ins>
    </w:p>
    <w:p w14:paraId="6A09F30B" w14:textId="77777777" w:rsidR="00997D95" w:rsidRPr="003B14C7" w:rsidRDefault="00997D95" w:rsidP="00997D95">
      <w:pPr>
        <w:pStyle w:val="PL"/>
        <w:rPr>
          <w:ins w:id="20428" w:author="28.541_CR0474_(Rel-17)_TEI16" w:date="2021-03-30T09:34:00Z"/>
          <w:lang w:val="es-ES"/>
          <w:rPrChange w:id="20429" w:author="28.541_CR0474_(Rel-17)_TEI16" w:date="2021-03-30T09:35:00Z">
            <w:rPr>
              <w:ins w:id="20430" w:author="28.541_CR0474_(Rel-17)_TEI16" w:date="2021-03-30T09:34:00Z"/>
            </w:rPr>
          </w:rPrChange>
        </w:rPr>
      </w:pPr>
    </w:p>
    <w:p w14:paraId="1ABDCEC8" w14:textId="77777777" w:rsidR="00997D95" w:rsidRDefault="00997D95" w:rsidP="00997D95">
      <w:pPr>
        <w:pStyle w:val="PL"/>
        <w:rPr>
          <w:ins w:id="20431" w:author="28.541_CR0474_(Rel-17)_TEI16" w:date="2021-03-30T09:34:00Z"/>
        </w:rPr>
      </w:pPr>
      <w:ins w:id="20432" w:author="28.541_CR0474_(Rel-17)_TEI16" w:date="2021-03-30T09:34:00Z">
        <w:r w:rsidRPr="003B14C7">
          <w:rPr>
            <w:lang w:val="es-ES"/>
            <w:rPrChange w:id="20433" w:author="28.541_CR0474_(Rel-17)_TEI16" w:date="2021-03-30T09:35:00Z">
              <w:rPr/>
            </w:rPrChange>
          </w:rPr>
          <w:t xml:space="preserve">    </w:t>
        </w:r>
        <w:r>
          <w:t>TrafficControlDataList:</w:t>
        </w:r>
      </w:ins>
    </w:p>
    <w:p w14:paraId="7EB283B4" w14:textId="77777777" w:rsidR="00997D95" w:rsidRDefault="00997D95" w:rsidP="00997D95">
      <w:pPr>
        <w:pStyle w:val="PL"/>
        <w:rPr>
          <w:ins w:id="20434" w:author="28.541_CR0474_(Rel-17)_TEI16" w:date="2021-03-30T09:34:00Z"/>
        </w:rPr>
      </w:pPr>
      <w:ins w:id="20435" w:author="28.541_CR0474_(Rel-17)_TEI16" w:date="2021-03-30T09:34:00Z">
        <w:r>
          <w:t xml:space="preserve">      type: array</w:t>
        </w:r>
      </w:ins>
    </w:p>
    <w:p w14:paraId="2173814F" w14:textId="77777777" w:rsidR="00997D95" w:rsidRDefault="00997D95" w:rsidP="00997D95">
      <w:pPr>
        <w:pStyle w:val="PL"/>
        <w:rPr>
          <w:ins w:id="20436" w:author="28.541_CR0474_(Rel-17)_TEI16" w:date="2021-03-30T09:34:00Z"/>
        </w:rPr>
      </w:pPr>
      <w:ins w:id="20437" w:author="28.541_CR0474_(Rel-17)_TEI16" w:date="2021-03-30T09:34:00Z">
        <w:r>
          <w:t xml:space="preserve">      items:</w:t>
        </w:r>
      </w:ins>
    </w:p>
    <w:p w14:paraId="67348359" w14:textId="77777777" w:rsidR="00997D95" w:rsidRDefault="00997D95" w:rsidP="00997D95">
      <w:pPr>
        <w:pStyle w:val="PL"/>
        <w:rPr>
          <w:ins w:id="20438" w:author="28.541_CR0474_(Rel-17)_TEI16" w:date="2021-03-30T09:34:00Z"/>
        </w:rPr>
      </w:pPr>
      <w:ins w:id="20439" w:author="28.541_CR0474_(Rel-17)_TEI16" w:date="2021-03-30T09:34:00Z">
        <w:r>
          <w:t xml:space="preserve">        $ref: '#/components/schemas/TrafficControlData'</w:t>
        </w:r>
      </w:ins>
    </w:p>
    <w:p w14:paraId="649FCA64" w14:textId="77777777" w:rsidR="00997D95" w:rsidRDefault="00997D95" w:rsidP="00997D95">
      <w:pPr>
        <w:pStyle w:val="PL"/>
        <w:rPr>
          <w:ins w:id="20440" w:author="28.541_CR0474_(Rel-17)_TEI16" w:date="2021-03-30T09:34:00Z"/>
        </w:rPr>
      </w:pPr>
    </w:p>
    <w:p w14:paraId="61244F18" w14:textId="77777777" w:rsidR="00997D95" w:rsidRDefault="00997D95" w:rsidP="00997D95">
      <w:pPr>
        <w:pStyle w:val="PL"/>
        <w:rPr>
          <w:ins w:id="20441" w:author="28.541_CR0474_(Rel-17)_TEI16" w:date="2021-03-30T09:34:00Z"/>
        </w:rPr>
      </w:pPr>
      <w:ins w:id="20442" w:author="28.541_CR0474_(Rel-17)_TEI16" w:date="2021-03-30T09:34:00Z">
        <w:r>
          <w:t xml:space="preserve">    PccRule:</w:t>
        </w:r>
      </w:ins>
    </w:p>
    <w:p w14:paraId="48FB33B8" w14:textId="77777777" w:rsidR="00997D95" w:rsidRDefault="00997D95" w:rsidP="00997D95">
      <w:pPr>
        <w:pStyle w:val="PL"/>
        <w:rPr>
          <w:ins w:id="20443" w:author="28.541_CR0474_(Rel-17)_TEI16" w:date="2021-03-30T09:34:00Z"/>
        </w:rPr>
      </w:pPr>
      <w:ins w:id="20444" w:author="28.541_CR0474_(Rel-17)_TEI16" w:date="2021-03-30T09:34:00Z">
        <w:r>
          <w:t xml:space="preserve">      type: object</w:t>
        </w:r>
      </w:ins>
    </w:p>
    <w:p w14:paraId="67FBF82D" w14:textId="77777777" w:rsidR="00997D95" w:rsidRDefault="00997D95" w:rsidP="00997D95">
      <w:pPr>
        <w:pStyle w:val="PL"/>
        <w:rPr>
          <w:ins w:id="20445" w:author="28.541_CR0474_(Rel-17)_TEI16" w:date="2021-03-30T09:34:00Z"/>
        </w:rPr>
      </w:pPr>
      <w:ins w:id="20446" w:author="28.541_CR0474_(Rel-17)_TEI16" w:date="2021-03-30T09:34:00Z">
        <w:r>
          <w:t xml:space="preserve">      properties:</w:t>
        </w:r>
      </w:ins>
    </w:p>
    <w:p w14:paraId="486CCA7C" w14:textId="77777777" w:rsidR="00997D95" w:rsidRDefault="00997D95" w:rsidP="00997D95">
      <w:pPr>
        <w:pStyle w:val="PL"/>
        <w:rPr>
          <w:ins w:id="20447" w:author="28.541_CR0474_(Rel-17)_TEI16" w:date="2021-03-30T09:34:00Z"/>
        </w:rPr>
      </w:pPr>
      <w:ins w:id="20448" w:author="28.541_CR0474_(Rel-17)_TEI16" w:date="2021-03-30T09:34:00Z">
        <w:r>
          <w:t xml:space="preserve">        pccRuleId:</w:t>
        </w:r>
      </w:ins>
    </w:p>
    <w:p w14:paraId="10A0E5B8" w14:textId="77777777" w:rsidR="00997D95" w:rsidRDefault="00997D95" w:rsidP="00997D95">
      <w:pPr>
        <w:pStyle w:val="PL"/>
        <w:rPr>
          <w:ins w:id="20449" w:author="28.541_CR0474_(Rel-17)_TEI16" w:date="2021-03-30T09:34:00Z"/>
        </w:rPr>
      </w:pPr>
      <w:ins w:id="20450" w:author="28.541_CR0474_(Rel-17)_TEI16" w:date="2021-03-30T09:34:00Z">
        <w:r>
          <w:t xml:space="preserve">          type: string</w:t>
        </w:r>
      </w:ins>
    </w:p>
    <w:p w14:paraId="07998230" w14:textId="77777777" w:rsidR="00997D95" w:rsidRDefault="00997D95" w:rsidP="00997D95">
      <w:pPr>
        <w:pStyle w:val="PL"/>
        <w:rPr>
          <w:ins w:id="20451" w:author="28.541_CR0474_(Rel-17)_TEI16" w:date="2021-03-30T09:34:00Z"/>
        </w:rPr>
      </w:pPr>
      <w:ins w:id="20452" w:author="28.541_CR0474_(Rel-17)_TEI16" w:date="2021-03-30T09:34:00Z">
        <w:r>
          <w:t xml:space="preserve">          description: Univocally identifies the PCC rule within a PDU session.</w:t>
        </w:r>
      </w:ins>
    </w:p>
    <w:p w14:paraId="272423B6" w14:textId="77777777" w:rsidR="00997D95" w:rsidRDefault="00997D95" w:rsidP="00997D95">
      <w:pPr>
        <w:pStyle w:val="PL"/>
        <w:rPr>
          <w:ins w:id="20453" w:author="28.541_CR0474_(Rel-17)_TEI16" w:date="2021-03-30T09:34:00Z"/>
        </w:rPr>
      </w:pPr>
      <w:ins w:id="20454" w:author="28.541_CR0474_(Rel-17)_TEI16" w:date="2021-03-30T09:34:00Z">
        <w:r>
          <w:t xml:space="preserve">        flowInfoList:</w:t>
        </w:r>
      </w:ins>
    </w:p>
    <w:p w14:paraId="307AC067" w14:textId="77777777" w:rsidR="00997D95" w:rsidRDefault="00997D95" w:rsidP="00997D95">
      <w:pPr>
        <w:pStyle w:val="PL"/>
        <w:rPr>
          <w:ins w:id="20455" w:author="28.541_CR0474_(Rel-17)_TEI16" w:date="2021-03-30T09:34:00Z"/>
        </w:rPr>
      </w:pPr>
      <w:ins w:id="20456" w:author="28.541_CR0474_(Rel-17)_TEI16" w:date="2021-03-30T09:34:00Z">
        <w:r>
          <w:t xml:space="preserve">          type: array</w:t>
        </w:r>
      </w:ins>
    </w:p>
    <w:p w14:paraId="70340D9A" w14:textId="77777777" w:rsidR="00997D95" w:rsidRDefault="00997D95" w:rsidP="00997D95">
      <w:pPr>
        <w:pStyle w:val="PL"/>
        <w:rPr>
          <w:ins w:id="20457" w:author="28.541_CR0474_(Rel-17)_TEI16" w:date="2021-03-30T09:34:00Z"/>
        </w:rPr>
      </w:pPr>
      <w:ins w:id="20458" w:author="28.541_CR0474_(Rel-17)_TEI16" w:date="2021-03-30T09:34:00Z">
        <w:r>
          <w:t xml:space="preserve">          items:</w:t>
        </w:r>
      </w:ins>
    </w:p>
    <w:p w14:paraId="17FAB326" w14:textId="77777777" w:rsidR="00997D95" w:rsidRDefault="00997D95" w:rsidP="00997D95">
      <w:pPr>
        <w:pStyle w:val="PL"/>
        <w:rPr>
          <w:ins w:id="20459" w:author="28.541_CR0474_(Rel-17)_TEI16" w:date="2021-03-30T09:34:00Z"/>
        </w:rPr>
      </w:pPr>
      <w:ins w:id="20460" w:author="28.541_CR0474_(Rel-17)_TEI16" w:date="2021-03-30T09:34:00Z">
        <w:r>
          <w:t xml:space="preserve">            $ref: 'https://forge.3gpp.org/rep/all/5G_APIs/raw/REL-16/TS29512_Npcf_SMPolicyControl.yaml#/components/schemas/FlowInformation'</w:t>
        </w:r>
      </w:ins>
    </w:p>
    <w:p w14:paraId="07B7895B" w14:textId="77777777" w:rsidR="00997D95" w:rsidRDefault="00997D95" w:rsidP="00997D95">
      <w:pPr>
        <w:pStyle w:val="PL"/>
        <w:rPr>
          <w:ins w:id="20461" w:author="28.541_CR0474_(Rel-17)_TEI16" w:date="2021-03-30T09:34:00Z"/>
        </w:rPr>
      </w:pPr>
      <w:ins w:id="20462" w:author="28.541_CR0474_(Rel-17)_TEI16" w:date="2021-03-30T09:34:00Z">
        <w:r>
          <w:t xml:space="preserve">        applicationId:</w:t>
        </w:r>
      </w:ins>
    </w:p>
    <w:p w14:paraId="271D25A7" w14:textId="77777777" w:rsidR="00997D95" w:rsidRDefault="00997D95" w:rsidP="00997D95">
      <w:pPr>
        <w:pStyle w:val="PL"/>
        <w:rPr>
          <w:ins w:id="20463" w:author="28.541_CR0474_(Rel-17)_TEI16" w:date="2021-03-30T09:34:00Z"/>
        </w:rPr>
      </w:pPr>
      <w:ins w:id="20464" w:author="28.541_CR0474_(Rel-17)_TEI16" w:date="2021-03-30T09:34:00Z">
        <w:r>
          <w:t xml:space="preserve">          type: string</w:t>
        </w:r>
      </w:ins>
    </w:p>
    <w:p w14:paraId="243A36FC" w14:textId="77777777" w:rsidR="00997D95" w:rsidRDefault="00997D95" w:rsidP="00997D95">
      <w:pPr>
        <w:pStyle w:val="PL"/>
        <w:rPr>
          <w:ins w:id="20465" w:author="28.541_CR0474_(Rel-17)_TEI16" w:date="2021-03-30T09:34:00Z"/>
        </w:rPr>
      </w:pPr>
      <w:ins w:id="20466" w:author="28.541_CR0474_(Rel-17)_TEI16" w:date="2021-03-30T09:34:00Z">
        <w:r>
          <w:t xml:space="preserve">        appDescriptor:</w:t>
        </w:r>
      </w:ins>
    </w:p>
    <w:p w14:paraId="685C27AD" w14:textId="77777777" w:rsidR="00997D95" w:rsidRDefault="00997D95" w:rsidP="00997D95">
      <w:pPr>
        <w:pStyle w:val="PL"/>
        <w:rPr>
          <w:ins w:id="20467" w:author="28.541_CR0474_(Rel-17)_TEI16" w:date="2021-03-30T09:34:00Z"/>
        </w:rPr>
      </w:pPr>
      <w:ins w:id="20468" w:author="28.541_CR0474_(Rel-17)_TEI16" w:date="2021-03-30T09:34:00Z">
        <w:r>
          <w:t xml:space="preserve">          $ref: 'https://forge.3gpp.org/rep/all/5G_APIs/raw/REL-16/TS29512_Npcf_SMPolicyControl.yaml#/components/schemas/ApplicationDescriptor'</w:t>
        </w:r>
      </w:ins>
    </w:p>
    <w:p w14:paraId="326B18A7" w14:textId="77777777" w:rsidR="00997D95" w:rsidRPr="003B14C7" w:rsidRDefault="00997D95" w:rsidP="00997D95">
      <w:pPr>
        <w:pStyle w:val="PL"/>
        <w:rPr>
          <w:ins w:id="20469" w:author="28.541_CR0474_(Rel-17)_TEI16" w:date="2021-03-30T09:34:00Z"/>
          <w:lang w:val="fr-FR"/>
          <w:rPrChange w:id="20470" w:author="28.541_CR0474_(Rel-17)_TEI16" w:date="2021-03-30T09:35:00Z">
            <w:rPr>
              <w:ins w:id="20471" w:author="28.541_CR0474_(Rel-17)_TEI16" w:date="2021-03-30T09:34:00Z"/>
            </w:rPr>
          </w:rPrChange>
        </w:rPr>
      </w:pPr>
      <w:ins w:id="20472" w:author="28.541_CR0474_(Rel-17)_TEI16" w:date="2021-03-30T09:34:00Z">
        <w:r>
          <w:t xml:space="preserve">        </w:t>
        </w:r>
        <w:r w:rsidRPr="003B14C7">
          <w:rPr>
            <w:lang w:val="fr-FR"/>
            <w:rPrChange w:id="20473" w:author="28.541_CR0474_(Rel-17)_TEI16" w:date="2021-03-30T09:35:00Z">
              <w:rPr/>
            </w:rPrChange>
          </w:rPr>
          <w:t>contentVersion:</w:t>
        </w:r>
      </w:ins>
    </w:p>
    <w:p w14:paraId="519D7B5C" w14:textId="77777777" w:rsidR="00997D95" w:rsidRPr="003B14C7" w:rsidRDefault="00997D95" w:rsidP="00997D95">
      <w:pPr>
        <w:pStyle w:val="PL"/>
        <w:rPr>
          <w:ins w:id="20474" w:author="28.541_CR0474_(Rel-17)_TEI16" w:date="2021-03-30T09:34:00Z"/>
          <w:lang w:val="fr-FR"/>
          <w:rPrChange w:id="20475" w:author="28.541_CR0474_(Rel-17)_TEI16" w:date="2021-03-30T09:35:00Z">
            <w:rPr>
              <w:ins w:id="20476" w:author="28.541_CR0474_(Rel-17)_TEI16" w:date="2021-03-30T09:34:00Z"/>
            </w:rPr>
          </w:rPrChange>
        </w:rPr>
      </w:pPr>
      <w:ins w:id="20477" w:author="28.541_CR0474_(Rel-17)_TEI16" w:date="2021-03-30T09:34:00Z">
        <w:r w:rsidRPr="003B14C7">
          <w:rPr>
            <w:lang w:val="fr-FR"/>
            <w:rPrChange w:id="20478" w:author="28.541_CR0474_(Rel-17)_TEI16" w:date="2021-03-30T09:35:00Z">
              <w:rPr/>
            </w:rPrChange>
          </w:rPr>
          <w:t xml:space="preserve">          $ref: 'https://forge.3gpp.org/rep/all/5G_APIs/raw/REL-16/TS29514_Npcf_PolicyAuthorization.yaml#/components/schemas/ContentVersion'</w:t>
        </w:r>
      </w:ins>
    </w:p>
    <w:p w14:paraId="21925735" w14:textId="77777777" w:rsidR="00997D95" w:rsidRDefault="00997D95" w:rsidP="00997D95">
      <w:pPr>
        <w:pStyle w:val="PL"/>
        <w:rPr>
          <w:ins w:id="20479" w:author="28.541_CR0474_(Rel-17)_TEI16" w:date="2021-03-30T09:34:00Z"/>
        </w:rPr>
      </w:pPr>
      <w:ins w:id="20480" w:author="28.541_CR0474_(Rel-17)_TEI16" w:date="2021-03-30T09:34:00Z">
        <w:r w:rsidRPr="003B14C7">
          <w:rPr>
            <w:lang w:val="fr-FR"/>
            <w:rPrChange w:id="20481" w:author="28.541_CR0474_(Rel-17)_TEI16" w:date="2021-03-30T09:35:00Z">
              <w:rPr/>
            </w:rPrChange>
          </w:rPr>
          <w:t xml:space="preserve">        </w:t>
        </w:r>
        <w:r>
          <w:t>precedence:</w:t>
        </w:r>
      </w:ins>
    </w:p>
    <w:p w14:paraId="06285D7B" w14:textId="77777777" w:rsidR="00997D95" w:rsidRDefault="00997D95" w:rsidP="00997D95">
      <w:pPr>
        <w:pStyle w:val="PL"/>
        <w:rPr>
          <w:ins w:id="20482" w:author="28.541_CR0474_(Rel-17)_TEI16" w:date="2021-03-30T09:34:00Z"/>
        </w:rPr>
      </w:pPr>
      <w:ins w:id="20483" w:author="28.541_CR0474_(Rel-17)_TEI16" w:date="2021-03-30T09:34:00Z">
        <w:r>
          <w:t xml:space="preserve">          $ref: 'https://forge.3gpp.org/rep/all/5G_APIs/raw/REL-16/TS29571_CommonData.yaml#/components/schemas/Uinteger'</w:t>
        </w:r>
      </w:ins>
    </w:p>
    <w:p w14:paraId="5596E743" w14:textId="77777777" w:rsidR="00997D95" w:rsidRPr="003B14C7" w:rsidRDefault="00997D95" w:rsidP="00997D95">
      <w:pPr>
        <w:pStyle w:val="PL"/>
        <w:rPr>
          <w:ins w:id="20484" w:author="28.541_CR0474_(Rel-17)_TEI16" w:date="2021-03-30T09:34:00Z"/>
          <w:lang w:val="es-ES"/>
          <w:rPrChange w:id="20485" w:author="28.541_CR0474_(Rel-17)_TEI16" w:date="2021-03-30T09:35:00Z">
            <w:rPr>
              <w:ins w:id="20486" w:author="28.541_CR0474_(Rel-17)_TEI16" w:date="2021-03-30T09:34:00Z"/>
            </w:rPr>
          </w:rPrChange>
        </w:rPr>
      </w:pPr>
      <w:ins w:id="20487" w:author="28.541_CR0474_(Rel-17)_TEI16" w:date="2021-03-30T09:34:00Z">
        <w:r>
          <w:t xml:space="preserve">        </w:t>
        </w:r>
        <w:r w:rsidRPr="003B14C7">
          <w:rPr>
            <w:lang w:val="es-ES"/>
            <w:rPrChange w:id="20488" w:author="28.541_CR0474_(Rel-17)_TEI16" w:date="2021-03-30T09:35:00Z">
              <w:rPr/>
            </w:rPrChange>
          </w:rPr>
          <w:t>afSigProtocol:</w:t>
        </w:r>
      </w:ins>
    </w:p>
    <w:p w14:paraId="1932DC4B" w14:textId="77777777" w:rsidR="00997D95" w:rsidRPr="003B14C7" w:rsidRDefault="00997D95" w:rsidP="00997D95">
      <w:pPr>
        <w:pStyle w:val="PL"/>
        <w:rPr>
          <w:ins w:id="20489" w:author="28.541_CR0474_(Rel-17)_TEI16" w:date="2021-03-30T09:34:00Z"/>
          <w:lang w:val="es-ES"/>
          <w:rPrChange w:id="20490" w:author="28.541_CR0474_(Rel-17)_TEI16" w:date="2021-03-30T09:35:00Z">
            <w:rPr>
              <w:ins w:id="20491" w:author="28.541_CR0474_(Rel-17)_TEI16" w:date="2021-03-30T09:34:00Z"/>
            </w:rPr>
          </w:rPrChange>
        </w:rPr>
      </w:pPr>
      <w:ins w:id="20492" w:author="28.541_CR0474_(Rel-17)_TEI16" w:date="2021-03-30T09:34:00Z">
        <w:r w:rsidRPr="003B14C7">
          <w:rPr>
            <w:lang w:val="es-ES"/>
            <w:rPrChange w:id="20493" w:author="28.541_CR0474_(Rel-17)_TEI16" w:date="2021-03-30T09:35:00Z">
              <w:rPr/>
            </w:rPrChange>
          </w:rPr>
          <w:t xml:space="preserve">          $ref: 'https://forge.3gpp.org/rep/all/5G_APIs/raw/REL-16/TS29512_Npcf_SMPolicyControl.yaml#/components/schemas/AfSigProtocol'</w:t>
        </w:r>
      </w:ins>
    </w:p>
    <w:p w14:paraId="4F39F2C0" w14:textId="77777777" w:rsidR="00997D95" w:rsidRDefault="00997D95" w:rsidP="00997D95">
      <w:pPr>
        <w:pStyle w:val="PL"/>
        <w:rPr>
          <w:ins w:id="20494" w:author="28.541_CR0474_(Rel-17)_TEI16" w:date="2021-03-30T09:34:00Z"/>
        </w:rPr>
      </w:pPr>
      <w:ins w:id="20495" w:author="28.541_CR0474_(Rel-17)_TEI16" w:date="2021-03-30T09:34:00Z">
        <w:r w:rsidRPr="003B14C7">
          <w:rPr>
            <w:lang w:val="es-ES"/>
            <w:rPrChange w:id="20496" w:author="28.541_CR0474_(Rel-17)_TEI16" w:date="2021-03-30T09:35:00Z">
              <w:rPr/>
            </w:rPrChange>
          </w:rPr>
          <w:t xml:space="preserve">        </w:t>
        </w:r>
        <w:r>
          <w:t>isAppRelocatable:</w:t>
        </w:r>
      </w:ins>
    </w:p>
    <w:p w14:paraId="7D2290DB" w14:textId="77777777" w:rsidR="00997D95" w:rsidRDefault="00997D95" w:rsidP="00997D95">
      <w:pPr>
        <w:pStyle w:val="PL"/>
        <w:rPr>
          <w:ins w:id="20497" w:author="28.541_CR0474_(Rel-17)_TEI16" w:date="2021-03-30T09:34:00Z"/>
        </w:rPr>
      </w:pPr>
      <w:ins w:id="20498" w:author="28.541_CR0474_(Rel-17)_TEI16" w:date="2021-03-30T09:34:00Z">
        <w:r>
          <w:t xml:space="preserve">          type: boolean</w:t>
        </w:r>
      </w:ins>
    </w:p>
    <w:p w14:paraId="321C0AFC" w14:textId="77777777" w:rsidR="00997D95" w:rsidRDefault="00997D95" w:rsidP="00997D95">
      <w:pPr>
        <w:pStyle w:val="PL"/>
        <w:rPr>
          <w:ins w:id="20499" w:author="28.541_CR0474_(Rel-17)_TEI16" w:date="2021-03-30T09:34:00Z"/>
        </w:rPr>
      </w:pPr>
      <w:ins w:id="20500" w:author="28.541_CR0474_(Rel-17)_TEI16" w:date="2021-03-30T09:34:00Z">
        <w:r>
          <w:t xml:space="preserve">        isUeAddrPreserved:</w:t>
        </w:r>
      </w:ins>
    </w:p>
    <w:p w14:paraId="78DE2EE6" w14:textId="77777777" w:rsidR="00997D95" w:rsidRDefault="00997D95" w:rsidP="00997D95">
      <w:pPr>
        <w:pStyle w:val="PL"/>
        <w:rPr>
          <w:ins w:id="20501" w:author="28.541_CR0474_(Rel-17)_TEI16" w:date="2021-03-30T09:34:00Z"/>
        </w:rPr>
      </w:pPr>
      <w:ins w:id="20502" w:author="28.541_CR0474_(Rel-17)_TEI16" w:date="2021-03-30T09:34:00Z">
        <w:r>
          <w:t xml:space="preserve">          type: boolean</w:t>
        </w:r>
      </w:ins>
    </w:p>
    <w:p w14:paraId="7EBA2716" w14:textId="77777777" w:rsidR="00997D95" w:rsidRDefault="00997D95" w:rsidP="00997D95">
      <w:pPr>
        <w:pStyle w:val="PL"/>
        <w:rPr>
          <w:ins w:id="20503" w:author="28.541_CR0474_(Rel-17)_TEI16" w:date="2021-03-30T09:34:00Z"/>
        </w:rPr>
      </w:pPr>
      <w:ins w:id="20504" w:author="28.541_CR0474_(Rel-17)_TEI16" w:date="2021-03-30T09:34:00Z">
        <w:r>
          <w:t xml:space="preserve">        qosData:</w:t>
        </w:r>
      </w:ins>
    </w:p>
    <w:p w14:paraId="467A68CF" w14:textId="77777777" w:rsidR="00997D95" w:rsidRDefault="00997D95" w:rsidP="00997D95">
      <w:pPr>
        <w:pStyle w:val="PL"/>
        <w:rPr>
          <w:ins w:id="20505" w:author="28.541_CR0474_(Rel-17)_TEI16" w:date="2021-03-30T09:34:00Z"/>
        </w:rPr>
      </w:pPr>
      <w:ins w:id="20506" w:author="28.541_CR0474_(Rel-17)_TEI16" w:date="2021-03-30T09:34:00Z">
        <w:r>
          <w:t xml:space="preserve">          type: array</w:t>
        </w:r>
      </w:ins>
    </w:p>
    <w:p w14:paraId="6113A3BD" w14:textId="77777777" w:rsidR="00997D95" w:rsidRDefault="00997D95" w:rsidP="00997D95">
      <w:pPr>
        <w:pStyle w:val="PL"/>
        <w:rPr>
          <w:ins w:id="20507" w:author="28.541_CR0474_(Rel-17)_TEI16" w:date="2021-03-30T09:34:00Z"/>
        </w:rPr>
      </w:pPr>
      <w:ins w:id="20508" w:author="28.541_CR0474_(Rel-17)_TEI16" w:date="2021-03-30T09:34:00Z">
        <w:r>
          <w:t xml:space="preserve">          items:</w:t>
        </w:r>
      </w:ins>
    </w:p>
    <w:p w14:paraId="497D81FF" w14:textId="77777777" w:rsidR="00997D95" w:rsidRDefault="00997D95" w:rsidP="00997D95">
      <w:pPr>
        <w:pStyle w:val="PL"/>
        <w:rPr>
          <w:ins w:id="20509" w:author="28.541_CR0474_(Rel-17)_TEI16" w:date="2021-03-30T09:34:00Z"/>
        </w:rPr>
      </w:pPr>
      <w:ins w:id="20510" w:author="28.541_CR0474_(Rel-17)_TEI16" w:date="2021-03-30T09:34:00Z">
        <w:r>
          <w:t xml:space="preserve">            $ref: '#/components/schemas/QosDataList'</w:t>
        </w:r>
      </w:ins>
    </w:p>
    <w:p w14:paraId="6EF0E289" w14:textId="77777777" w:rsidR="00997D95" w:rsidRDefault="00997D95" w:rsidP="00997D95">
      <w:pPr>
        <w:pStyle w:val="PL"/>
        <w:rPr>
          <w:ins w:id="20511" w:author="28.541_CR0474_(Rel-17)_TEI16" w:date="2021-03-30T09:34:00Z"/>
        </w:rPr>
      </w:pPr>
      <w:ins w:id="20512" w:author="28.541_CR0474_(Rel-17)_TEI16" w:date="2021-03-30T09:34:00Z">
        <w:r>
          <w:t xml:space="preserve">        altQosParams:</w:t>
        </w:r>
      </w:ins>
    </w:p>
    <w:p w14:paraId="2A2F85E0" w14:textId="77777777" w:rsidR="00997D95" w:rsidRDefault="00997D95" w:rsidP="00997D95">
      <w:pPr>
        <w:pStyle w:val="PL"/>
        <w:rPr>
          <w:ins w:id="20513" w:author="28.541_CR0474_(Rel-17)_TEI16" w:date="2021-03-30T09:34:00Z"/>
        </w:rPr>
      </w:pPr>
      <w:ins w:id="20514" w:author="28.541_CR0474_(Rel-17)_TEI16" w:date="2021-03-30T09:34:00Z">
        <w:r>
          <w:t xml:space="preserve">          type: array</w:t>
        </w:r>
      </w:ins>
    </w:p>
    <w:p w14:paraId="7C2FAF9F" w14:textId="77777777" w:rsidR="00997D95" w:rsidRDefault="00997D95" w:rsidP="00997D95">
      <w:pPr>
        <w:pStyle w:val="PL"/>
        <w:rPr>
          <w:ins w:id="20515" w:author="28.541_CR0474_(Rel-17)_TEI16" w:date="2021-03-30T09:34:00Z"/>
        </w:rPr>
      </w:pPr>
      <w:ins w:id="20516" w:author="28.541_CR0474_(Rel-17)_TEI16" w:date="2021-03-30T09:34:00Z">
        <w:r>
          <w:t xml:space="preserve">          items:</w:t>
        </w:r>
      </w:ins>
    </w:p>
    <w:p w14:paraId="4C717161" w14:textId="77777777" w:rsidR="00997D95" w:rsidRDefault="00997D95" w:rsidP="00997D95">
      <w:pPr>
        <w:pStyle w:val="PL"/>
        <w:rPr>
          <w:ins w:id="20517" w:author="28.541_CR0474_(Rel-17)_TEI16" w:date="2021-03-30T09:34:00Z"/>
        </w:rPr>
      </w:pPr>
      <w:ins w:id="20518" w:author="28.541_CR0474_(Rel-17)_TEI16" w:date="2021-03-30T09:34:00Z">
        <w:r>
          <w:t xml:space="preserve">            $ref: '#/components/schemas/QosDataList'</w:t>
        </w:r>
      </w:ins>
    </w:p>
    <w:p w14:paraId="37177194" w14:textId="77777777" w:rsidR="00997D95" w:rsidRDefault="00997D95" w:rsidP="00997D95">
      <w:pPr>
        <w:pStyle w:val="PL"/>
        <w:rPr>
          <w:ins w:id="20519" w:author="28.541_CR0474_(Rel-17)_TEI16" w:date="2021-03-30T09:34:00Z"/>
        </w:rPr>
      </w:pPr>
      <w:ins w:id="20520" w:author="28.541_CR0474_(Rel-17)_TEI16" w:date="2021-03-30T09:34:00Z">
        <w:r>
          <w:t xml:space="preserve">        trafficControlData:</w:t>
        </w:r>
      </w:ins>
    </w:p>
    <w:p w14:paraId="196CFE5B" w14:textId="77777777" w:rsidR="00997D95" w:rsidRDefault="00997D95" w:rsidP="00997D95">
      <w:pPr>
        <w:pStyle w:val="PL"/>
        <w:rPr>
          <w:ins w:id="20521" w:author="28.541_CR0474_(Rel-17)_TEI16" w:date="2021-03-30T09:34:00Z"/>
        </w:rPr>
      </w:pPr>
      <w:ins w:id="20522" w:author="28.541_CR0474_(Rel-17)_TEI16" w:date="2021-03-30T09:34:00Z">
        <w:r>
          <w:t xml:space="preserve">          type: array</w:t>
        </w:r>
      </w:ins>
    </w:p>
    <w:p w14:paraId="05669665" w14:textId="77777777" w:rsidR="00997D95" w:rsidRDefault="00997D95" w:rsidP="00997D95">
      <w:pPr>
        <w:pStyle w:val="PL"/>
        <w:rPr>
          <w:ins w:id="20523" w:author="28.541_CR0474_(Rel-17)_TEI16" w:date="2021-03-30T09:34:00Z"/>
        </w:rPr>
      </w:pPr>
      <w:ins w:id="20524" w:author="28.541_CR0474_(Rel-17)_TEI16" w:date="2021-03-30T09:34:00Z">
        <w:r>
          <w:t xml:space="preserve">          items:</w:t>
        </w:r>
      </w:ins>
    </w:p>
    <w:p w14:paraId="4BA4500C" w14:textId="77777777" w:rsidR="00997D95" w:rsidRDefault="00997D95" w:rsidP="00997D95">
      <w:pPr>
        <w:pStyle w:val="PL"/>
        <w:rPr>
          <w:ins w:id="20525" w:author="28.541_CR0474_(Rel-17)_TEI16" w:date="2021-03-30T09:34:00Z"/>
        </w:rPr>
      </w:pPr>
      <w:ins w:id="20526" w:author="28.541_CR0474_(Rel-17)_TEI16" w:date="2021-03-30T09:34:00Z">
        <w:r>
          <w:t xml:space="preserve">            $ref: '#/components/schemas/TrafficControlDataList'</w:t>
        </w:r>
      </w:ins>
    </w:p>
    <w:p w14:paraId="799FAE67" w14:textId="77777777" w:rsidR="00997D95" w:rsidRDefault="00997D95" w:rsidP="00997D95">
      <w:pPr>
        <w:pStyle w:val="PL"/>
        <w:rPr>
          <w:ins w:id="20527" w:author="28.541_CR0474_(Rel-17)_TEI16" w:date="2021-03-30T09:34:00Z"/>
        </w:rPr>
      </w:pPr>
      <w:ins w:id="20528" w:author="28.541_CR0474_(Rel-17)_TEI16" w:date="2021-03-30T09:34:00Z">
        <w:r>
          <w:t xml:space="preserve">        conditionData:</w:t>
        </w:r>
      </w:ins>
    </w:p>
    <w:p w14:paraId="7DF2A1A5" w14:textId="77777777" w:rsidR="00997D95" w:rsidRDefault="00997D95" w:rsidP="00997D95">
      <w:pPr>
        <w:pStyle w:val="PL"/>
        <w:rPr>
          <w:ins w:id="20529" w:author="28.541_CR0474_(Rel-17)_TEI16" w:date="2021-03-30T09:34:00Z"/>
        </w:rPr>
      </w:pPr>
      <w:ins w:id="20530" w:author="28.541_CR0474_(Rel-17)_TEI16" w:date="2021-03-30T09:34:00Z">
        <w:r>
          <w:t xml:space="preserve">            $ref: 'https://forge.3gpp.org/rep/all/5G_APIs/raw/REL-16/TS29512_Npcf_SMPolicyControl.yaml#/components/schemas/ConditionData'</w:t>
        </w:r>
      </w:ins>
    </w:p>
    <w:p w14:paraId="60303D70" w14:textId="77777777" w:rsidR="00997D95" w:rsidRDefault="00997D95" w:rsidP="00997D95">
      <w:pPr>
        <w:pStyle w:val="PL"/>
        <w:rPr>
          <w:ins w:id="20531" w:author="28.541_CR0474_(Rel-17)_TEI16" w:date="2021-03-30T09:34:00Z"/>
        </w:rPr>
      </w:pPr>
      <w:ins w:id="20532" w:author="28.541_CR0474_(Rel-17)_TEI16" w:date="2021-03-30T09:34:00Z">
        <w:r>
          <w:t xml:space="preserve">        tscaiInputDl:</w:t>
        </w:r>
      </w:ins>
    </w:p>
    <w:p w14:paraId="35B1CD53" w14:textId="77777777" w:rsidR="00997D95" w:rsidRDefault="00997D95" w:rsidP="00997D95">
      <w:pPr>
        <w:pStyle w:val="PL"/>
        <w:rPr>
          <w:ins w:id="20533" w:author="28.541_CR0474_(Rel-17)_TEI16" w:date="2021-03-30T09:34:00Z"/>
        </w:rPr>
      </w:pPr>
      <w:ins w:id="20534" w:author="28.541_CR0474_(Rel-17)_TEI16" w:date="2021-03-30T09:34:00Z">
        <w:r>
          <w:t xml:space="preserve">          $ref: 'https://forge.3gpp.org/rep/all/5G_APIs/raw/REL-16/TS29514_Npcf_PolicyAuthorization.yaml#/components/schemas/TscaiInputContainer'</w:t>
        </w:r>
      </w:ins>
    </w:p>
    <w:p w14:paraId="011EC89D" w14:textId="77777777" w:rsidR="00997D95" w:rsidRDefault="00997D95" w:rsidP="00997D95">
      <w:pPr>
        <w:pStyle w:val="PL"/>
        <w:rPr>
          <w:ins w:id="20535" w:author="28.541_CR0474_(Rel-17)_TEI16" w:date="2021-03-30T09:34:00Z"/>
        </w:rPr>
      </w:pPr>
      <w:ins w:id="20536" w:author="28.541_CR0474_(Rel-17)_TEI16" w:date="2021-03-30T09:34:00Z">
        <w:r>
          <w:t xml:space="preserve">        tscaiInputUl:</w:t>
        </w:r>
      </w:ins>
    </w:p>
    <w:p w14:paraId="1502F240" w14:textId="77777777" w:rsidR="00997D95" w:rsidRDefault="00997D95" w:rsidP="00997D95">
      <w:pPr>
        <w:pStyle w:val="PL"/>
        <w:rPr>
          <w:ins w:id="20537" w:author="28.541_CR0474_(Rel-17)_TEI16" w:date="2021-03-30T09:34:00Z"/>
        </w:rPr>
      </w:pPr>
      <w:ins w:id="20538" w:author="28.541_CR0474_(Rel-17)_TEI16" w:date="2021-03-30T09:34:00Z">
        <w:r>
          <w:t xml:space="preserve">          $ref: 'https://forge.3gpp.org/rep/all/5G_APIs/raw/REL-16/TS29514_Npcf_PolicyAuthorization.yaml#/components/schemas/TscaiInputContainer'</w:t>
        </w:r>
      </w:ins>
    </w:p>
    <w:p w14:paraId="2D14321B" w14:textId="77777777" w:rsidR="00997D95" w:rsidRDefault="00997D95" w:rsidP="00997D95">
      <w:pPr>
        <w:pStyle w:val="PL"/>
        <w:rPr>
          <w:ins w:id="20539" w:author="28.541_CR0474_(Rel-17)_TEI16" w:date="2021-03-30T09:34:00Z"/>
        </w:rPr>
      </w:pPr>
    </w:p>
    <w:p w14:paraId="7AD30544" w14:textId="77777777" w:rsidR="00997D95" w:rsidRDefault="00997D95" w:rsidP="00997D95">
      <w:pPr>
        <w:pStyle w:val="PL"/>
        <w:rPr>
          <w:ins w:id="20540" w:author="28.541_CR0474_(Rel-17)_TEI16" w:date="2021-03-30T09:34:00Z"/>
        </w:rPr>
      </w:pPr>
    </w:p>
    <w:p w14:paraId="0C7E06E4" w14:textId="77777777" w:rsidR="00997D95" w:rsidRDefault="00997D95" w:rsidP="00997D95">
      <w:pPr>
        <w:pStyle w:val="PL"/>
        <w:rPr>
          <w:ins w:id="20541" w:author="28.541_CR0474_(Rel-17)_TEI16" w:date="2021-03-30T09:34:00Z"/>
        </w:rPr>
      </w:pPr>
      <w:ins w:id="20542" w:author="28.541_CR0474_(Rel-17)_TEI16" w:date="2021-03-30T09:34:00Z">
        <w:r>
          <w:t>#-------- Definition of concrete IOCs --------------------------------------------</w:t>
        </w:r>
      </w:ins>
    </w:p>
    <w:p w14:paraId="59DB1A64" w14:textId="77777777" w:rsidR="00997D95" w:rsidRDefault="00997D95" w:rsidP="00997D95">
      <w:pPr>
        <w:pStyle w:val="PL"/>
        <w:rPr>
          <w:ins w:id="20543" w:author="28.541_CR0474_(Rel-17)_TEI16" w:date="2021-03-30T09:34:00Z"/>
        </w:rPr>
      </w:pPr>
    </w:p>
    <w:p w14:paraId="459045B2" w14:textId="77777777" w:rsidR="00997D95" w:rsidRDefault="00997D95" w:rsidP="00997D95">
      <w:pPr>
        <w:pStyle w:val="PL"/>
        <w:rPr>
          <w:ins w:id="20544" w:author="28.541_CR0474_(Rel-17)_TEI16" w:date="2021-03-30T09:34:00Z"/>
        </w:rPr>
      </w:pPr>
      <w:ins w:id="20545" w:author="28.541_CR0474_(Rel-17)_TEI16" w:date="2021-03-30T09:34:00Z">
        <w:r>
          <w:t xml:space="preserve">    SubNetwork-Single:</w:t>
        </w:r>
      </w:ins>
    </w:p>
    <w:p w14:paraId="4ACE8F8F" w14:textId="77777777" w:rsidR="00997D95" w:rsidRDefault="00997D95" w:rsidP="00997D95">
      <w:pPr>
        <w:pStyle w:val="PL"/>
        <w:rPr>
          <w:ins w:id="20546" w:author="28.541_CR0474_(Rel-17)_TEI16" w:date="2021-03-30T09:34:00Z"/>
        </w:rPr>
      </w:pPr>
      <w:ins w:id="20547" w:author="28.541_CR0474_(Rel-17)_TEI16" w:date="2021-03-30T09:34:00Z">
        <w:r>
          <w:t xml:space="preserve">      allOf:</w:t>
        </w:r>
      </w:ins>
    </w:p>
    <w:p w14:paraId="71664F3E" w14:textId="77777777" w:rsidR="00997D95" w:rsidRDefault="00997D95" w:rsidP="00997D95">
      <w:pPr>
        <w:pStyle w:val="PL"/>
        <w:rPr>
          <w:ins w:id="20548" w:author="28.541_CR0474_(Rel-17)_TEI16" w:date="2021-03-30T09:34:00Z"/>
        </w:rPr>
      </w:pPr>
      <w:ins w:id="20549" w:author="28.541_CR0474_(Rel-17)_TEI16" w:date="2021-03-30T09:34:00Z">
        <w:r>
          <w:t xml:space="preserve">        - $ref: 'genericNrm.yaml#/components/schemas/Top-Attr'</w:t>
        </w:r>
      </w:ins>
    </w:p>
    <w:p w14:paraId="7CFAE5BF" w14:textId="77777777" w:rsidR="00997D95" w:rsidRDefault="00997D95" w:rsidP="00997D95">
      <w:pPr>
        <w:pStyle w:val="PL"/>
        <w:rPr>
          <w:ins w:id="20550" w:author="28.541_CR0474_(Rel-17)_TEI16" w:date="2021-03-30T09:34:00Z"/>
        </w:rPr>
      </w:pPr>
      <w:ins w:id="20551" w:author="28.541_CR0474_(Rel-17)_TEI16" w:date="2021-03-30T09:34:00Z">
        <w:r>
          <w:t xml:space="preserve">        - type: object</w:t>
        </w:r>
      </w:ins>
    </w:p>
    <w:p w14:paraId="404CC3B4" w14:textId="77777777" w:rsidR="00997D95" w:rsidRDefault="00997D95" w:rsidP="00997D95">
      <w:pPr>
        <w:pStyle w:val="PL"/>
        <w:rPr>
          <w:ins w:id="20552" w:author="28.541_CR0474_(Rel-17)_TEI16" w:date="2021-03-30T09:34:00Z"/>
        </w:rPr>
      </w:pPr>
      <w:ins w:id="20553" w:author="28.541_CR0474_(Rel-17)_TEI16" w:date="2021-03-30T09:34:00Z">
        <w:r>
          <w:t xml:space="preserve">          properties:</w:t>
        </w:r>
      </w:ins>
    </w:p>
    <w:p w14:paraId="5BFC98D8" w14:textId="77777777" w:rsidR="00997D95" w:rsidRDefault="00997D95" w:rsidP="00997D95">
      <w:pPr>
        <w:pStyle w:val="PL"/>
        <w:rPr>
          <w:ins w:id="20554" w:author="28.541_CR0474_(Rel-17)_TEI16" w:date="2021-03-30T09:34:00Z"/>
        </w:rPr>
      </w:pPr>
      <w:ins w:id="20555" w:author="28.541_CR0474_(Rel-17)_TEI16" w:date="2021-03-30T09:34:00Z">
        <w:r>
          <w:t xml:space="preserve">            attributes:</w:t>
        </w:r>
      </w:ins>
    </w:p>
    <w:p w14:paraId="0480891D" w14:textId="77777777" w:rsidR="00997D95" w:rsidRDefault="00997D95" w:rsidP="00997D95">
      <w:pPr>
        <w:pStyle w:val="PL"/>
        <w:rPr>
          <w:ins w:id="20556" w:author="28.541_CR0474_(Rel-17)_TEI16" w:date="2021-03-30T09:34:00Z"/>
        </w:rPr>
      </w:pPr>
      <w:ins w:id="20557" w:author="28.541_CR0474_(Rel-17)_TEI16" w:date="2021-03-30T09:34:00Z">
        <w:r>
          <w:t xml:space="preserve">              allOf:</w:t>
        </w:r>
      </w:ins>
    </w:p>
    <w:p w14:paraId="5218CD90" w14:textId="77777777" w:rsidR="00997D95" w:rsidRDefault="00997D95" w:rsidP="00997D95">
      <w:pPr>
        <w:pStyle w:val="PL"/>
        <w:rPr>
          <w:ins w:id="20558" w:author="28.541_CR0474_(Rel-17)_TEI16" w:date="2021-03-30T09:34:00Z"/>
        </w:rPr>
      </w:pPr>
      <w:ins w:id="20559" w:author="28.541_CR0474_(Rel-17)_TEI16" w:date="2021-03-30T09:34:00Z">
        <w:r>
          <w:t xml:space="preserve">                - $ref: 'genericNrm.yaml#/components/schemas/SubNetwork-Attr'</w:t>
        </w:r>
      </w:ins>
    </w:p>
    <w:p w14:paraId="1C92F7B7" w14:textId="77777777" w:rsidR="00997D95" w:rsidRDefault="00997D95" w:rsidP="00997D95">
      <w:pPr>
        <w:pStyle w:val="PL"/>
        <w:rPr>
          <w:ins w:id="20560" w:author="28.541_CR0474_(Rel-17)_TEI16" w:date="2021-03-30T09:34:00Z"/>
        </w:rPr>
      </w:pPr>
      <w:ins w:id="20561" w:author="28.541_CR0474_(Rel-17)_TEI16" w:date="2021-03-30T09:34:00Z">
        <w:r>
          <w:t xml:space="preserve">        - $ref: 'genericNrm.yaml#/components/schemas/SubNetwork-ncO'</w:t>
        </w:r>
      </w:ins>
    </w:p>
    <w:p w14:paraId="4D35D842" w14:textId="77777777" w:rsidR="00997D95" w:rsidRDefault="00997D95" w:rsidP="00997D95">
      <w:pPr>
        <w:pStyle w:val="PL"/>
        <w:rPr>
          <w:ins w:id="20562" w:author="28.541_CR0474_(Rel-17)_TEI16" w:date="2021-03-30T09:34:00Z"/>
        </w:rPr>
      </w:pPr>
      <w:ins w:id="20563" w:author="28.541_CR0474_(Rel-17)_TEI16" w:date="2021-03-30T09:34:00Z">
        <w:r>
          <w:t xml:space="preserve">        - type: object</w:t>
        </w:r>
      </w:ins>
    </w:p>
    <w:p w14:paraId="25B63F55" w14:textId="77777777" w:rsidR="00997D95" w:rsidRDefault="00997D95" w:rsidP="00997D95">
      <w:pPr>
        <w:pStyle w:val="PL"/>
        <w:rPr>
          <w:ins w:id="20564" w:author="28.541_CR0474_(Rel-17)_TEI16" w:date="2021-03-30T09:34:00Z"/>
        </w:rPr>
      </w:pPr>
      <w:ins w:id="20565" w:author="28.541_CR0474_(Rel-17)_TEI16" w:date="2021-03-30T09:34:00Z">
        <w:r>
          <w:t xml:space="preserve">          properties:</w:t>
        </w:r>
      </w:ins>
    </w:p>
    <w:p w14:paraId="5BA8742C" w14:textId="77777777" w:rsidR="00997D95" w:rsidRDefault="00997D95" w:rsidP="00997D95">
      <w:pPr>
        <w:pStyle w:val="PL"/>
        <w:rPr>
          <w:ins w:id="20566" w:author="28.541_CR0474_(Rel-17)_TEI16" w:date="2021-03-30T09:34:00Z"/>
        </w:rPr>
      </w:pPr>
      <w:ins w:id="20567" w:author="28.541_CR0474_(Rel-17)_TEI16" w:date="2021-03-30T09:34:00Z">
        <w:r>
          <w:t xml:space="preserve">            SubNetwork:</w:t>
        </w:r>
      </w:ins>
    </w:p>
    <w:p w14:paraId="687DA315" w14:textId="77777777" w:rsidR="00997D95" w:rsidRDefault="00997D95" w:rsidP="00997D95">
      <w:pPr>
        <w:pStyle w:val="PL"/>
        <w:rPr>
          <w:ins w:id="20568" w:author="28.541_CR0474_(Rel-17)_TEI16" w:date="2021-03-30T09:34:00Z"/>
        </w:rPr>
      </w:pPr>
      <w:ins w:id="20569" w:author="28.541_CR0474_(Rel-17)_TEI16" w:date="2021-03-30T09:34:00Z">
        <w:r>
          <w:t xml:space="preserve">              $ref: '#/components/schemas/SubNetwork-Multiple'</w:t>
        </w:r>
      </w:ins>
    </w:p>
    <w:p w14:paraId="36E65A6F" w14:textId="77777777" w:rsidR="00997D95" w:rsidRDefault="00997D95" w:rsidP="00997D95">
      <w:pPr>
        <w:pStyle w:val="PL"/>
        <w:rPr>
          <w:ins w:id="20570" w:author="28.541_CR0474_(Rel-17)_TEI16" w:date="2021-03-30T09:34:00Z"/>
        </w:rPr>
      </w:pPr>
      <w:ins w:id="20571" w:author="28.541_CR0474_(Rel-17)_TEI16" w:date="2021-03-30T09:34:00Z">
        <w:r>
          <w:t xml:space="preserve">            ManagedElement:</w:t>
        </w:r>
      </w:ins>
    </w:p>
    <w:p w14:paraId="3E282D31" w14:textId="77777777" w:rsidR="00997D95" w:rsidRDefault="00997D95" w:rsidP="00997D95">
      <w:pPr>
        <w:pStyle w:val="PL"/>
        <w:rPr>
          <w:ins w:id="20572" w:author="28.541_CR0474_(Rel-17)_TEI16" w:date="2021-03-30T09:34:00Z"/>
        </w:rPr>
      </w:pPr>
      <w:ins w:id="20573" w:author="28.541_CR0474_(Rel-17)_TEI16" w:date="2021-03-30T09:34:00Z">
        <w:r>
          <w:t xml:space="preserve">              $ref: '#/components/schemas/ManagedElement-Multiple'</w:t>
        </w:r>
      </w:ins>
    </w:p>
    <w:p w14:paraId="265A749D" w14:textId="77777777" w:rsidR="00997D95" w:rsidRDefault="00997D95" w:rsidP="00997D95">
      <w:pPr>
        <w:pStyle w:val="PL"/>
        <w:rPr>
          <w:ins w:id="20574" w:author="28.541_CR0474_(Rel-17)_TEI16" w:date="2021-03-30T09:34:00Z"/>
        </w:rPr>
      </w:pPr>
      <w:ins w:id="20575" w:author="28.541_CR0474_(Rel-17)_TEI16" w:date="2021-03-30T09:34:00Z">
        <w:r>
          <w:t xml:space="preserve">            ExternalAmfFunction:</w:t>
        </w:r>
      </w:ins>
    </w:p>
    <w:p w14:paraId="77386D45" w14:textId="77777777" w:rsidR="00997D95" w:rsidRDefault="00997D95" w:rsidP="00997D95">
      <w:pPr>
        <w:pStyle w:val="PL"/>
        <w:rPr>
          <w:ins w:id="20576" w:author="28.541_CR0474_(Rel-17)_TEI16" w:date="2021-03-30T09:34:00Z"/>
        </w:rPr>
      </w:pPr>
      <w:ins w:id="20577" w:author="28.541_CR0474_(Rel-17)_TEI16" w:date="2021-03-30T09:34:00Z">
        <w:r>
          <w:t xml:space="preserve">              $ref: '#/components/schemas/ExternalAmfFunction-Multiple'</w:t>
        </w:r>
      </w:ins>
    </w:p>
    <w:p w14:paraId="4AC4DFC9" w14:textId="77777777" w:rsidR="00997D95" w:rsidRDefault="00997D95" w:rsidP="00997D95">
      <w:pPr>
        <w:pStyle w:val="PL"/>
        <w:rPr>
          <w:ins w:id="20578" w:author="28.541_CR0474_(Rel-17)_TEI16" w:date="2021-03-30T09:34:00Z"/>
        </w:rPr>
      </w:pPr>
      <w:ins w:id="20579" w:author="28.541_CR0474_(Rel-17)_TEI16" w:date="2021-03-30T09:34:00Z">
        <w:r>
          <w:t xml:space="preserve">            ExternalNrfFunction:</w:t>
        </w:r>
      </w:ins>
    </w:p>
    <w:p w14:paraId="7DC9F543" w14:textId="77777777" w:rsidR="00997D95" w:rsidRDefault="00997D95" w:rsidP="00997D95">
      <w:pPr>
        <w:pStyle w:val="PL"/>
        <w:rPr>
          <w:ins w:id="20580" w:author="28.541_CR0474_(Rel-17)_TEI16" w:date="2021-03-30T09:34:00Z"/>
        </w:rPr>
      </w:pPr>
      <w:ins w:id="20581" w:author="28.541_CR0474_(Rel-17)_TEI16" w:date="2021-03-30T09:34:00Z">
        <w:r>
          <w:t xml:space="preserve">              $ref: '#/components/schemas/ExternalNrfFunction-Multiple'</w:t>
        </w:r>
      </w:ins>
    </w:p>
    <w:p w14:paraId="47D303F9" w14:textId="77777777" w:rsidR="00997D95" w:rsidRDefault="00997D95" w:rsidP="00997D95">
      <w:pPr>
        <w:pStyle w:val="PL"/>
        <w:rPr>
          <w:ins w:id="20582" w:author="28.541_CR0474_(Rel-17)_TEI16" w:date="2021-03-30T09:34:00Z"/>
        </w:rPr>
      </w:pPr>
      <w:ins w:id="20583" w:author="28.541_CR0474_(Rel-17)_TEI16" w:date="2021-03-30T09:34:00Z">
        <w:r>
          <w:t xml:space="preserve">            ExternalNssfFunction:</w:t>
        </w:r>
      </w:ins>
    </w:p>
    <w:p w14:paraId="054C5262" w14:textId="77777777" w:rsidR="00997D95" w:rsidRDefault="00997D95" w:rsidP="00997D95">
      <w:pPr>
        <w:pStyle w:val="PL"/>
        <w:rPr>
          <w:ins w:id="20584" w:author="28.541_CR0474_(Rel-17)_TEI16" w:date="2021-03-30T09:34:00Z"/>
        </w:rPr>
      </w:pPr>
      <w:ins w:id="20585" w:author="28.541_CR0474_(Rel-17)_TEI16" w:date="2021-03-30T09:34:00Z">
        <w:r>
          <w:t xml:space="preserve">                $ref: '#/components/schemas/ExternalNssfFunction-Multiple'</w:t>
        </w:r>
      </w:ins>
    </w:p>
    <w:p w14:paraId="5C0134CB" w14:textId="77777777" w:rsidR="00997D95" w:rsidRDefault="00997D95" w:rsidP="00997D95">
      <w:pPr>
        <w:pStyle w:val="PL"/>
        <w:rPr>
          <w:ins w:id="20586" w:author="28.541_CR0474_(Rel-17)_TEI16" w:date="2021-03-30T09:34:00Z"/>
        </w:rPr>
      </w:pPr>
      <w:ins w:id="20587" w:author="28.541_CR0474_(Rel-17)_TEI16" w:date="2021-03-30T09:34:00Z">
        <w:r>
          <w:t xml:space="preserve">            AmfSet:</w:t>
        </w:r>
      </w:ins>
    </w:p>
    <w:p w14:paraId="35533C9E" w14:textId="77777777" w:rsidR="00997D95" w:rsidRDefault="00997D95" w:rsidP="00997D95">
      <w:pPr>
        <w:pStyle w:val="PL"/>
        <w:rPr>
          <w:ins w:id="20588" w:author="28.541_CR0474_(Rel-17)_TEI16" w:date="2021-03-30T09:34:00Z"/>
        </w:rPr>
      </w:pPr>
      <w:ins w:id="20589" w:author="28.541_CR0474_(Rel-17)_TEI16" w:date="2021-03-30T09:34:00Z">
        <w:r>
          <w:t xml:space="preserve">              $ref: '#/components/schemas/AmfSet-Multiple'</w:t>
        </w:r>
      </w:ins>
    </w:p>
    <w:p w14:paraId="55495050" w14:textId="77777777" w:rsidR="00997D95" w:rsidRDefault="00997D95" w:rsidP="00997D95">
      <w:pPr>
        <w:pStyle w:val="PL"/>
        <w:rPr>
          <w:ins w:id="20590" w:author="28.541_CR0474_(Rel-17)_TEI16" w:date="2021-03-30T09:34:00Z"/>
        </w:rPr>
      </w:pPr>
      <w:ins w:id="20591" w:author="28.541_CR0474_(Rel-17)_TEI16" w:date="2021-03-30T09:34:00Z">
        <w:r>
          <w:t xml:space="preserve">            AmfRegion:</w:t>
        </w:r>
      </w:ins>
    </w:p>
    <w:p w14:paraId="789B01DF" w14:textId="77777777" w:rsidR="00997D95" w:rsidRDefault="00997D95" w:rsidP="00997D95">
      <w:pPr>
        <w:pStyle w:val="PL"/>
        <w:rPr>
          <w:ins w:id="20592" w:author="28.541_CR0474_(Rel-17)_TEI16" w:date="2021-03-30T09:34:00Z"/>
        </w:rPr>
      </w:pPr>
      <w:ins w:id="20593" w:author="28.541_CR0474_(Rel-17)_TEI16" w:date="2021-03-30T09:34:00Z">
        <w:r>
          <w:t xml:space="preserve">              $ref: '#/components/schemas/AmfRegion-Multiple'</w:t>
        </w:r>
      </w:ins>
    </w:p>
    <w:p w14:paraId="6DA3CF08" w14:textId="77777777" w:rsidR="00997D95" w:rsidRDefault="00997D95" w:rsidP="00997D95">
      <w:pPr>
        <w:pStyle w:val="PL"/>
        <w:rPr>
          <w:ins w:id="20594" w:author="28.541_CR0474_(Rel-17)_TEI16" w:date="2021-03-30T09:34:00Z"/>
        </w:rPr>
      </w:pPr>
      <w:ins w:id="20595" w:author="28.541_CR0474_(Rel-17)_TEI16" w:date="2021-03-30T09:34:00Z">
        <w:r>
          <w:t xml:space="preserve">            Configurable5QISet:</w:t>
        </w:r>
      </w:ins>
    </w:p>
    <w:p w14:paraId="404A4C09" w14:textId="77777777" w:rsidR="00997D95" w:rsidRDefault="00997D95" w:rsidP="00997D95">
      <w:pPr>
        <w:pStyle w:val="PL"/>
        <w:rPr>
          <w:ins w:id="20596" w:author="28.541_CR0474_(Rel-17)_TEI16" w:date="2021-03-30T09:34:00Z"/>
        </w:rPr>
      </w:pPr>
      <w:ins w:id="20597" w:author="28.541_CR0474_(Rel-17)_TEI16" w:date="2021-03-30T09:34:00Z">
        <w:r>
          <w:t xml:space="preserve">              $ref: '#/components/schemas/Configurable5QISet-Multiple'</w:t>
        </w:r>
      </w:ins>
    </w:p>
    <w:p w14:paraId="7D53BEEC" w14:textId="77777777" w:rsidR="00997D95" w:rsidRDefault="00997D95" w:rsidP="00997D95">
      <w:pPr>
        <w:pStyle w:val="PL"/>
        <w:rPr>
          <w:ins w:id="20598" w:author="28.541_CR0474_(Rel-17)_TEI16" w:date="2021-03-30T09:34:00Z"/>
        </w:rPr>
      </w:pPr>
      <w:ins w:id="20599" w:author="28.541_CR0474_(Rel-17)_TEI16" w:date="2021-03-30T09:34:00Z">
        <w:r>
          <w:t xml:space="preserve">            Dynamic5QISet:</w:t>
        </w:r>
      </w:ins>
    </w:p>
    <w:p w14:paraId="10D052C8" w14:textId="77777777" w:rsidR="00997D95" w:rsidRDefault="00997D95" w:rsidP="00997D95">
      <w:pPr>
        <w:pStyle w:val="PL"/>
        <w:rPr>
          <w:ins w:id="20600" w:author="28.541_CR0474_(Rel-17)_TEI16" w:date="2021-03-30T09:34:00Z"/>
        </w:rPr>
      </w:pPr>
      <w:ins w:id="20601" w:author="28.541_CR0474_(Rel-17)_TEI16" w:date="2021-03-30T09:34:00Z">
        <w:r>
          <w:t xml:space="preserve">              $ref: '#/components/schemas/Dynamic5QISet-Multiple'</w:t>
        </w:r>
      </w:ins>
    </w:p>
    <w:p w14:paraId="23047DA0" w14:textId="77777777" w:rsidR="00997D95" w:rsidRDefault="00997D95" w:rsidP="00997D95">
      <w:pPr>
        <w:pStyle w:val="PL"/>
        <w:rPr>
          <w:ins w:id="20602" w:author="28.541_CR0474_(Rel-17)_TEI16" w:date="2021-03-30T09:34:00Z"/>
        </w:rPr>
      </w:pPr>
    </w:p>
    <w:p w14:paraId="7E543B16" w14:textId="77777777" w:rsidR="00997D95" w:rsidRDefault="00997D95" w:rsidP="00997D95">
      <w:pPr>
        <w:pStyle w:val="PL"/>
        <w:rPr>
          <w:ins w:id="20603" w:author="28.541_CR0474_(Rel-17)_TEI16" w:date="2021-03-30T09:34:00Z"/>
        </w:rPr>
      </w:pPr>
      <w:ins w:id="20604" w:author="28.541_CR0474_(Rel-17)_TEI16" w:date="2021-03-30T09:34:00Z">
        <w:r>
          <w:t xml:space="preserve">    ManagedElement-Single:</w:t>
        </w:r>
      </w:ins>
    </w:p>
    <w:p w14:paraId="006BC4A4" w14:textId="77777777" w:rsidR="00997D95" w:rsidRDefault="00997D95" w:rsidP="00997D95">
      <w:pPr>
        <w:pStyle w:val="PL"/>
        <w:rPr>
          <w:ins w:id="20605" w:author="28.541_CR0474_(Rel-17)_TEI16" w:date="2021-03-30T09:34:00Z"/>
        </w:rPr>
      </w:pPr>
      <w:ins w:id="20606" w:author="28.541_CR0474_(Rel-17)_TEI16" w:date="2021-03-30T09:34:00Z">
        <w:r>
          <w:t xml:space="preserve">      allOf:</w:t>
        </w:r>
      </w:ins>
    </w:p>
    <w:p w14:paraId="41636E9E" w14:textId="77777777" w:rsidR="00997D95" w:rsidRDefault="00997D95" w:rsidP="00997D95">
      <w:pPr>
        <w:pStyle w:val="PL"/>
        <w:rPr>
          <w:ins w:id="20607" w:author="28.541_CR0474_(Rel-17)_TEI16" w:date="2021-03-30T09:34:00Z"/>
        </w:rPr>
      </w:pPr>
      <w:ins w:id="20608" w:author="28.541_CR0474_(Rel-17)_TEI16" w:date="2021-03-30T09:34:00Z">
        <w:r>
          <w:t xml:space="preserve">        - $ref: 'genericNrm.yaml#/components/schemas/Top-Attr'</w:t>
        </w:r>
      </w:ins>
    </w:p>
    <w:p w14:paraId="1E976F3B" w14:textId="77777777" w:rsidR="00997D95" w:rsidRDefault="00997D95" w:rsidP="00997D95">
      <w:pPr>
        <w:pStyle w:val="PL"/>
        <w:rPr>
          <w:ins w:id="20609" w:author="28.541_CR0474_(Rel-17)_TEI16" w:date="2021-03-30T09:34:00Z"/>
        </w:rPr>
      </w:pPr>
      <w:ins w:id="20610" w:author="28.541_CR0474_(Rel-17)_TEI16" w:date="2021-03-30T09:34:00Z">
        <w:r>
          <w:t xml:space="preserve">        - type: object</w:t>
        </w:r>
      </w:ins>
    </w:p>
    <w:p w14:paraId="3292E27B" w14:textId="77777777" w:rsidR="00997D95" w:rsidRDefault="00997D95" w:rsidP="00997D95">
      <w:pPr>
        <w:pStyle w:val="PL"/>
        <w:rPr>
          <w:ins w:id="20611" w:author="28.541_CR0474_(Rel-17)_TEI16" w:date="2021-03-30T09:34:00Z"/>
        </w:rPr>
      </w:pPr>
      <w:ins w:id="20612" w:author="28.541_CR0474_(Rel-17)_TEI16" w:date="2021-03-30T09:34:00Z">
        <w:r>
          <w:t xml:space="preserve">          properties:</w:t>
        </w:r>
      </w:ins>
    </w:p>
    <w:p w14:paraId="48075D6D" w14:textId="77777777" w:rsidR="00997D95" w:rsidRDefault="00997D95" w:rsidP="00997D95">
      <w:pPr>
        <w:pStyle w:val="PL"/>
        <w:rPr>
          <w:ins w:id="20613" w:author="28.541_CR0474_(Rel-17)_TEI16" w:date="2021-03-30T09:34:00Z"/>
        </w:rPr>
      </w:pPr>
      <w:ins w:id="20614" w:author="28.541_CR0474_(Rel-17)_TEI16" w:date="2021-03-30T09:34:00Z">
        <w:r>
          <w:t xml:space="preserve">            attributes:</w:t>
        </w:r>
      </w:ins>
    </w:p>
    <w:p w14:paraId="5D980925" w14:textId="77777777" w:rsidR="00997D95" w:rsidRDefault="00997D95" w:rsidP="00997D95">
      <w:pPr>
        <w:pStyle w:val="PL"/>
        <w:rPr>
          <w:ins w:id="20615" w:author="28.541_CR0474_(Rel-17)_TEI16" w:date="2021-03-30T09:34:00Z"/>
        </w:rPr>
      </w:pPr>
      <w:ins w:id="20616" w:author="28.541_CR0474_(Rel-17)_TEI16" w:date="2021-03-30T09:34:00Z">
        <w:r>
          <w:t xml:space="preserve">              allOf:</w:t>
        </w:r>
      </w:ins>
    </w:p>
    <w:p w14:paraId="2CA3B585" w14:textId="77777777" w:rsidR="00997D95" w:rsidRDefault="00997D95" w:rsidP="00997D95">
      <w:pPr>
        <w:pStyle w:val="PL"/>
        <w:rPr>
          <w:ins w:id="20617" w:author="28.541_CR0474_(Rel-17)_TEI16" w:date="2021-03-30T09:34:00Z"/>
        </w:rPr>
      </w:pPr>
      <w:ins w:id="20618" w:author="28.541_CR0474_(Rel-17)_TEI16" w:date="2021-03-30T09:34:00Z">
        <w:r>
          <w:t xml:space="preserve">                - $ref: 'genericNrm.yaml#/components/schemas/ManagedElement-Attr'</w:t>
        </w:r>
      </w:ins>
    </w:p>
    <w:p w14:paraId="1F778A6E" w14:textId="77777777" w:rsidR="00997D95" w:rsidRDefault="00997D95" w:rsidP="00997D95">
      <w:pPr>
        <w:pStyle w:val="PL"/>
        <w:rPr>
          <w:ins w:id="20619" w:author="28.541_CR0474_(Rel-17)_TEI16" w:date="2021-03-30T09:34:00Z"/>
        </w:rPr>
      </w:pPr>
      <w:ins w:id="20620" w:author="28.541_CR0474_(Rel-17)_TEI16" w:date="2021-03-30T09:34:00Z">
        <w:r>
          <w:t xml:space="preserve">        - $ref: 'genericNrm.yaml#/components/schemas/ManagedElement-ncO'</w:t>
        </w:r>
      </w:ins>
    </w:p>
    <w:p w14:paraId="48067301" w14:textId="77777777" w:rsidR="00997D95" w:rsidRDefault="00997D95" w:rsidP="00997D95">
      <w:pPr>
        <w:pStyle w:val="PL"/>
        <w:rPr>
          <w:ins w:id="20621" w:author="28.541_CR0474_(Rel-17)_TEI16" w:date="2021-03-30T09:34:00Z"/>
        </w:rPr>
      </w:pPr>
      <w:ins w:id="20622" w:author="28.541_CR0474_(Rel-17)_TEI16" w:date="2021-03-30T09:34:00Z">
        <w:r>
          <w:t xml:space="preserve">        - type: object</w:t>
        </w:r>
      </w:ins>
    </w:p>
    <w:p w14:paraId="3A76CD6C" w14:textId="77777777" w:rsidR="00997D95" w:rsidRDefault="00997D95" w:rsidP="00997D95">
      <w:pPr>
        <w:pStyle w:val="PL"/>
        <w:rPr>
          <w:ins w:id="20623" w:author="28.541_CR0474_(Rel-17)_TEI16" w:date="2021-03-30T09:34:00Z"/>
        </w:rPr>
      </w:pPr>
      <w:ins w:id="20624" w:author="28.541_CR0474_(Rel-17)_TEI16" w:date="2021-03-30T09:34:00Z">
        <w:r>
          <w:t xml:space="preserve">          properties:</w:t>
        </w:r>
      </w:ins>
    </w:p>
    <w:p w14:paraId="7AB37CD3" w14:textId="77777777" w:rsidR="00997D95" w:rsidRDefault="00997D95" w:rsidP="00997D95">
      <w:pPr>
        <w:pStyle w:val="PL"/>
        <w:rPr>
          <w:ins w:id="20625" w:author="28.541_CR0474_(Rel-17)_TEI16" w:date="2021-03-30T09:34:00Z"/>
        </w:rPr>
      </w:pPr>
      <w:ins w:id="20626" w:author="28.541_CR0474_(Rel-17)_TEI16" w:date="2021-03-30T09:34:00Z">
        <w:r>
          <w:t xml:space="preserve">            AmfFunction:</w:t>
        </w:r>
      </w:ins>
    </w:p>
    <w:p w14:paraId="52C8ADA0" w14:textId="77777777" w:rsidR="00997D95" w:rsidRDefault="00997D95" w:rsidP="00997D95">
      <w:pPr>
        <w:pStyle w:val="PL"/>
        <w:rPr>
          <w:ins w:id="20627" w:author="28.541_CR0474_(Rel-17)_TEI16" w:date="2021-03-30T09:34:00Z"/>
        </w:rPr>
      </w:pPr>
      <w:ins w:id="20628" w:author="28.541_CR0474_(Rel-17)_TEI16" w:date="2021-03-30T09:34:00Z">
        <w:r>
          <w:t xml:space="preserve">              $ref: '#/components/schemas/AmfFunction-Multiple'</w:t>
        </w:r>
      </w:ins>
    </w:p>
    <w:p w14:paraId="77B9C071" w14:textId="77777777" w:rsidR="00997D95" w:rsidRDefault="00997D95" w:rsidP="00997D95">
      <w:pPr>
        <w:pStyle w:val="PL"/>
        <w:rPr>
          <w:ins w:id="20629" w:author="28.541_CR0474_(Rel-17)_TEI16" w:date="2021-03-30T09:34:00Z"/>
        </w:rPr>
      </w:pPr>
      <w:ins w:id="20630" w:author="28.541_CR0474_(Rel-17)_TEI16" w:date="2021-03-30T09:34:00Z">
        <w:r>
          <w:t xml:space="preserve">            SmfFunction:</w:t>
        </w:r>
      </w:ins>
    </w:p>
    <w:p w14:paraId="2C18AFC7" w14:textId="77777777" w:rsidR="00997D95" w:rsidRDefault="00997D95" w:rsidP="00997D95">
      <w:pPr>
        <w:pStyle w:val="PL"/>
        <w:rPr>
          <w:ins w:id="20631" w:author="28.541_CR0474_(Rel-17)_TEI16" w:date="2021-03-30T09:34:00Z"/>
        </w:rPr>
      </w:pPr>
      <w:ins w:id="20632" w:author="28.541_CR0474_(Rel-17)_TEI16" w:date="2021-03-30T09:34:00Z">
        <w:r>
          <w:t xml:space="preserve">              $ref: '#/components/schemas/SmfFunction-Multiple'</w:t>
        </w:r>
      </w:ins>
    </w:p>
    <w:p w14:paraId="4A1C4188" w14:textId="77777777" w:rsidR="00997D95" w:rsidRDefault="00997D95" w:rsidP="00997D95">
      <w:pPr>
        <w:pStyle w:val="PL"/>
        <w:rPr>
          <w:ins w:id="20633" w:author="28.541_CR0474_(Rel-17)_TEI16" w:date="2021-03-30T09:34:00Z"/>
        </w:rPr>
      </w:pPr>
      <w:ins w:id="20634" w:author="28.541_CR0474_(Rel-17)_TEI16" w:date="2021-03-30T09:34:00Z">
        <w:r>
          <w:t xml:space="preserve">            UpfFunction:</w:t>
        </w:r>
      </w:ins>
    </w:p>
    <w:p w14:paraId="390AC8E3" w14:textId="77777777" w:rsidR="00997D95" w:rsidRDefault="00997D95" w:rsidP="00997D95">
      <w:pPr>
        <w:pStyle w:val="PL"/>
        <w:rPr>
          <w:ins w:id="20635" w:author="28.541_CR0474_(Rel-17)_TEI16" w:date="2021-03-30T09:34:00Z"/>
        </w:rPr>
      </w:pPr>
      <w:ins w:id="20636" w:author="28.541_CR0474_(Rel-17)_TEI16" w:date="2021-03-30T09:34:00Z">
        <w:r>
          <w:t xml:space="preserve">              $ref: '#/components/schemas/UpfFunction-Multiple'</w:t>
        </w:r>
      </w:ins>
    </w:p>
    <w:p w14:paraId="6DC97511" w14:textId="77777777" w:rsidR="00997D95" w:rsidRDefault="00997D95" w:rsidP="00997D95">
      <w:pPr>
        <w:pStyle w:val="PL"/>
        <w:rPr>
          <w:ins w:id="20637" w:author="28.541_CR0474_(Rel-17)_TEI16" w:date="2021-03-30T09:34:00Z"/>
        </w:rPr>
      </w:pPr>
      <w:ins w:id="20638" w:author="28.541_CR0474_(Rel-17)_TEI16" w:date="2021-03-30T09:34:00Z">
        <w:r>
          <w:t xml:space="preserve">            N3iwfFunction:   </w:t>
        </w:r>
      </w:ins>
    </w:p>
    <w:p w14:paraId="649D0DC0" w14:textId="77777777" w:rsidR="00997D95" w:rsidRDefault="00997D95" w:rsidP="00997D95">
      <w:pPr>
        <w:pStyle w:val="PL"/>
        <w:rPr>
          <w:ins w:id="20639" w:author="28.541_CR0474_(Rel-17)_TEI16" w:date="2021-03-30T09:34:00Z"/>
        </w:rPr>
      </w:pPr>
      <w:ins w:id="20640" w:author="28.541_CR0474_(Rel-17)_TEI16" w:date="2021-03-30T09:34:00Z">
        <w:r>
          <w:t xml:space="preserve">              $ref: '#/components/schemas/N3iwfFunction-Multiple'</w:t>
        </w:r>
      </w:ins>
    </w:p>
    <w:p w14:paraId="78257343" w14:textId="77777777" w:rsidR="00997D95" w:rsidRDefault="00997D95" w:rsidP="00997D95">
      <w:pPr>
        <w:pStyle w:val="PL"/>
        <w:rPr>
          <w:ins w:id="20641" w:author="28.541_CR0474_(Rel-17)_TEI16" w:date="2021-03-30T09:34:00Z"/>
        </w:rPr>
      </w:pPr>
      <w:ins w:id="20642" w:author="28.541_CR0474_(Rel-17)_TEI16" w:date="2021-03-30T09:34:00Z">
        <w:r>
          <w:t xml:space="preserve">            PcfFunction:</w:t>
        </w:r>
      </w:ins>
    </w:p>
    <w:p w14:paraId="4FC3BC7D" w14:textId="77777777" w:rsidR="00997D95" w:rsidRDefault="00997D95" w:rsidP="00997D95">
      <w:pPr>
        <w:pStyle w:val="PL"/>
        <w:rPr>
          <w:ins w:id="20643" w:author="28.541_CR0474_(Rel-17)_TEI16" w:date="2021-03-30T09:34:00Z"/>
        </w:rPr>
      </w:pPr>
      <w:ins w:id="20644" w:author="28.541_CR0474_(Rel-17)_TEI16" w:date="2021-03-30T09:34:00Z">
        <w:r>
          <w:t xml:space="preserve">              $ref: '#/components/schemas/PcfFunction-Multiple'</w:t>
        </w:r>
      </w:ins>
    </w:p>
    <w:p w14:paraId="2322D7A9" w14:textId="77777777" w:rsidR="00997D95" w:rsidRDefault="00997D95" w:rsidP="00997D95">
      <w:pPr>
        <w:pStyle w:val="PL"/>
        <w:rPr>
          <w:ins w:id="20645" w:author="28.541_CR0474_(Rel-17)_TEI16" w:date="2021-03-30T09:34:00Z"/>
        </w:rPr>
      </w:pPr>
      <w:ins w:id="20646" w:author="28.541_CR0474_(Rel-17)_TEI16" w:date="2021-03-30T09:34:00Z">
        <w:r>
          <w:t xml:space="preserve">            AusfFunction:</w:t>
        </w:r>
      </w:ins>
    </w:p>
    <w:p w14:paraId="0AB8367B" w14:textId="77777777" w:rsidR="00997D95" w:rsidRDefault="00997D95" w:rsidP="00997D95">
      <w:pPr>
        <w:pStyle w:val="PL"/>
        <w:rPr>
          <w:ins w:id="20647" w:author="28.541_CR0474_(Rel-17)_TEI16" w:date="2021-03-30T09:34:00Z"/>
        </w:rPr>
      </w:pPr>
      <w:ins w:id="20648" w:author="28.541_CR0474_(Rel-17)_TEI16" w:date="2021-03-30T09:34:00Z">
        <w:r>
          <w:t xml:space="preserve">              $ref: '#/components/schemas/AusfFunction-Multiple'</w:t>
        </w:r>
      </w:ins>
    </w:p>
    <w:p w14:paraId="580EB61E" w14:textId="77777777" w:rsidR="00997D95" w:rsidRDefault="00997D95" w:rsidP="00997D95">
      <w:pPr>
        <w:pStyle w:val="PL"/>
        <w:rPr>
          <w:ins w:id="20649" w:author="28.541_CR0474_(Rel-17)_TEI16" w:date="2021-03-30T09:34:00Z"/>
        </w:rPr>
      </w:pPr>
      <w:ins w:id="20650" w:author="28.541_CR0474_(Rel-17)_TEI16" w:date="2021-03-30T09:34:00Z">
        <w:r>
          <w:t xml:space="preserve">            UdmFunction:</w:t>
        </w:r>
      </w:ins>
    </w:p>
    <w:p w14:paraId="476D87E5" w14:textId="77777777" w:rsidR="00997D95" w:rsidRDefault="00997D95" w:rsidP="00997D95">
      <w:pPr>
        <w:pStyle w:val="PL"/>
        <w:rPr>
          <w:ins w:id="20651" w:author="28.541_CR0474_(Rel-17)_TEI16" w:date="2021-03-30T09:34:00Z"/>
        </w:rPr>
      </w:pPr>
      <w:ins w:id="20652" w:author="28.541_CR0474_(Rel-17)_TEI16" w:date="2021-03-30T09:34:00Z">
        <w:r>
          <w:t xml:space="preserve">              $ref: '#/components/schemas/UdmFunction-Multiple'</w:t>
        </w:r>
      </w:ins>
    </w:p>
    <w:p w14:paraId="500344B7" w14:textId="77777777" w:rsidR="00997D95" w:rsidRDefault="00997D95" w:rsidP="00997D95">
      <w:pPr>
        <w:pStyle w:val="PL"/>
        <w:rPr>
          <w:ins w:id="20653" w:author="28.541_CR0474_(Rel-17)_TEI16" w:date="2021-03-30T09:34:00Z"/>
        </w:rPr>
      </w:pPr>
      <w:ins w:id="20654" w:author="28.541_CR0474_(Rel-17)_TEI16" w:date="2021-03-30T09:34:00Z">
        <w:r>
          <w:t xml:space="preserve">            UdrFunction:</w:t>
        </w:r>
      </w:ins>
    </w:p>
    <w:p w14:paraId="2870093B" w14:textId="77777777" w:rsidR="00997D95" w:rsidRDefault="00997D95" w:rsidP="00997D95">
      <w:pPr>
        <w:pStyle w:val="PL"/>
        <w:rPr>
          <w:ins w:id="20655" w:author="28.541_CR0474_(Rel-17)_TEI16" w:date="2021-03-30T09:34:00Z"/>
        </w:rPr>
      </w:pPr>
      <w:ins w:id="20656" w:author="28.541_CR0474_(Rel-17)_TEI16" w:date="2021-03-30T09:34:00Z">
        <w:r>
          <w:t xml:space="preserve">              $ref: '#/components/schemas/UdrFunction-Multiple'</w:t>
        </w:r>
      </w:ins>
    </w:p>
    <w:p w14:paraId="6D1EF3B9" w14:textId="77777777" w:rsidR="00997D95" w:rsidRDefault="00997D95" w:rsidP="00997D95">
      <w:pPr>
        <w:pStyle w:val="PL"/>
        <w:rPr>
          <w:ins w:id="20657" w:author="28.541_CR0474_(Rel-17)_TEI16" w:date="2021-03-30T09:34:00Z"/>
        </w:rPr>
      </w:pPr>
      <w:ins w:id="20658" w:author="28.541_CR0474_(Rel-17)_TEI16" w:date="2021-03-30T09:34:00Z">
        <w:r>
          <w:t xml:space="preserve">            UdsfFunction:</w:t>
        </w:r>
      </w:ins>
    </w:p>
    <w:p w14:paraId="5778F17F" w14:textId="77777777" w:rsidR="00997D95" w:rsidRDefault="00997D95" w:rsidP="00997D95">
      <w:pPr>
        <w:pStyle w:val="PL"/>
        <w:rPr>
          <w:ins w:id="20659" w:author="28.541_CR0474_(Rel-17)_TEI16" w:date="2021-03-30T09:34:00Z"/>
        </w:rPr>
      </w:pPr>
      <w:ins w:id="20660" w:author="28.541_CR0474_(Rel-17)_TEI16" w:date="2021-03-30T09:34:00Z">
        <w:r>
          <w:t xml:space="preserve">              $ref: '#/components/schemas/UdsfFunction-Multiple'</w:t>
        </w:r>
      </w:ins>
    </w:p>
    <w:p w14:paraId="55D5878D" w14:textId="77777777" w:rsidR="00997D95" w:rsidRDefault="00997D95" w:rsidP="00997D95">
      <w:pPr>
        <w:pStyle w:val="PL"/>
        <w:rPr>
          <w:ins w:id="20661" w:author="28.541_CR0474_(Rel-17)_TEI16" w:date="2021-03-30T09:34:00Z"/>
        </w:rPr>
      </w:pPr>
      <w:ins w:id="20662" w:author="28.541_CR0474_(Rel-17)_TEI16" w:date="2021-03-30T09:34:00Z">
        <w:r>
          <w:t xml:space="preserve">            NrfFunction:</w:t>
        </w:r>
      </w:ins>
    </w:p>
    <w:p w14:paraId="7BBE1412" w14:textId="77777777" w:rsidR="00997D95" w:rsidRDefault="00997D95" w:rsidP="00997D95">
      <w:pPr>
        <w:pStyle w:val="PL"/>
        <w:rPr>
          <w:ins w:id="20663" w:author="28.541_CR0474_(Rel-17)_TEI16" w:date="2021-03-30T09:34:00Z"/>
        </w:rPr>
      </w:pPr>
      <w:ins w:id="20664" w:author="28.541_CR0474_(Rel-17)_TEI16" w:date="2021-03-30T09:34:00Z">
        <w:r>
          <w:t xml:space="preserve">              $ref: '#/components/schemas/NrfFunction-Multiple'</w:t>
        </w:r>
      </w:ins>
    </w:p>
    <w:p w14:paraId="4614ED4D" w14:textId="77777777" w:rsidR="00997D95" w:rsidRDefault="00997D95" w:rsidP="00997D95">
      <w:pPr>
        <w:pStyle w:val="PL"/>
        <w:rPr>
          <w:ins w:id="20665" w:author="28.541_CR0474_(Rel-17)_TEI16" w:date="2021-03-30T09:34:00Z"/>
        </w:rPr>
      </w:pPr>
      <w:ins w:id="20666" w:author="28.541_CR0474_(Rel-17)_TEI16" w:date="2021-03-30T09:34:00Z">
        <w:r>
          <w:t xml:space="preserve">            NssfFunction:</w:t>
        </w:r>
      </w:ins>
    </w:p>
    <w:p w14:paraId="2BE07911" w14:textId="77777777" w:rsidR="00997D95" w:rsidRDefault="00997D95" w:rsidP="00997D95">
      <w:pPr>
        <w:pStyle w:val="PL"/>
        <w:rPr>
          <w:ins w:id="20667" w:author="28.541_CR0474_(Rel-17)_TEI16" w:date="2021-03-30T09:34:00Z"/>
        </w:rPr>
      </w:pPr>
      <w:ins w:id="20668" w:author="28.541_CR0474_(Rel-17)_TEI16" w:date="2021-03-30T09:34:00Z">
        <w:r>
          <w:t xml:space="preserve">              $ref: '#/components/schemas/NssfFunction-Multiple'</w:t>
        </w:r>
      </w:ins>
    </w:p>
    <w:p w14:paraId="5D914FB3" w14:textId="77777777" w:rsidR="00997D95" w:rsidRDefault="00997D95" w:rsidP="00997D95">
      <w:pPr>
        <w:pStyle w:val="PL"/>
        <w:rPr>
          <w:ins w:id="20669" w:author="28.541_CR0474_(Rel-17)_TEI16" w:date="2021-03-30T09:34:00Z"/>
        </w:rPr>
      </w:pPr>
      <w:ins w:id="20670" w:author="28.541_CR0474_(Rel-17)_TEI16" w:date="2021-03-30T09:34:00Z">
        <w:r>
          <w:t xml:space="preserve">            SmsfFunction:</w:t>
        </w:r>
      </w:ins>
    </w:p>
    <w:p w14:paraId="2AAB6DA8" w14:textId="77777777" w:rsidR="00997D95" w:rsidRDefault="00997D95" w:rsidP="00997D95">
      <w:pPr>
        <w:pStyle w:val="PL"/>
        <w:rPr>
          <w:ins w:id="20671" w:author="28.541_CR0474_(Rel-17)_TEI16" w:date="2021-03-30T09:34:00Z"/>
        </w:rPr>
      </w:pPr>
      <w:ins w:id="20672" w:author="28.541_CR0474_(Rel-17)_TEI16" w:date="2021-03-30T09:34:00Z">
        <w:r>
          <w:t xml:space="preserve">              $ref: '#/components/schemas/SmsfFunction-Multiple'</w:t>
        </w:r>
      </w:ins>
    </w:p>
    <w:p w14:paraId="0D9A8187" w14:textId="77777777" w:rsidR="00997D95" w:rsidRDefault="00997D95" w:rsidP="00997D95">
      <w:pPr>
        <w:pStyle w:val="PL"/>
        <w:rPr>
          <w:ins w:id="20673" w:author="28.541_CR0474_(Rel-17)_TEI16" w:date="2021-03-30T09:34:00Z"/>
        </w:rPr>
      </w:pPr>
      <w:ins w:id="20674" w:author="28.541_CR0474_(Rel-17)_TEI16" w:date="2021-03-30T09:34:00Z">
        <w:r>
          <w:t xml:space="preserve">            LmfFunction:</w:t>
        </w:r>
      </w:ins>
    </w:p>
    <w:p w14:paraId="7B67D40F" w14:textId="77777777" w:rsidR="00997D95" w:rsidRDefault="00997D95" w:rsidP="00997D95">
      <w:pPr>
        <w:pStyle w:val="PL"/>
        <w:rPr>
          <w:ins w:id="20675" w:author="28.541_CR0474_(Rel-17)_TEI16" w:date="2021-03-30T09:34:00Z"/>
        </w:rPr>
      </w:pPr>
      <w:ins w:id="20676" w:author="28.541_CR0474_(Rel-17)_TEI16" w:date="2021-03-30T09:34:00Z">
        <w:r>
          <w:t xml:space="preserve">              $ref: '#/components/schemas/LmfFunction-Multiple'</w:t>
        </w:r>
      </w:ins>
    </w:p>
    <w:p w14:paraId="593F303E" w14:textId="77777777" w:rsidR="00997D95" w:rsidRDefault="00997D95" w:rsidP="00997D95">
      <w:pPr>
        <w:pStyle w:val="PL"/>
        <w:rPr>
          <w:ins w:id="20677" w:author="28.541_CR0474_(Rel-17)_TEI16" w:date="2021-03-30T09:34:00Z"/>
        </w:rPr>
      </w:pPr>
      <w:ins w:id="20678" w:author="28.541_CR0474_(Rel-17)_TEI16" w:date="2021-03-30T09:34:00Z">
        <w:r>
          <w:t xml:space="preserve">            NgeirFunction:</w:t>
        </w:r>
      </w:ins>
    </w:p>
    <w:p w14:paraId="682AB0D5" w14:textId="77777777" w:rsidR="00997D95" w:rsidRDefault="00997D95" w:rsidP="00997D95">
      <w:pPr>
        <w:pStyle w:val="PL"/>
        <w:rPr>
          <w:ins w:id="20679" w:author="28.541_CR0474_(Rel-17)_TEI16" w:date="2021-03-30T09:34:00Z"/>
        </w:rPr>
      </w:pPr>
      <w:ins w:id="20680" w:author="28.541_CR0474_(Rel-17)_TEI16" w:date="2021-03-30T09:34:00Z">
        <w:r>
          <w:t xml:space="preserve">              $ref: '#/components/schemas/NgeirFunction-Multiple'</w:t>
        </w:r>
      </w:ins>
    </w:p>
    <w:p w14:paraId="48CED450" w14:textId="77777777" w:rsidR="00997D95" w:rsidRDefault="00997D95" w:rsidP="00997D95">
      <w:pPr>
        <w:pStyle w:val="PL"/>
        <w:rPr>
          <w:ins w:id="20681" w:author="28.541_CR0474_(Rel-17)_TEI16" w:date="2021-03-30T09:34:00Z"/>
        </w:rPr>
      </w:pPr>
      <w:ins w:id="20682" w:author="28.541_CR0474_(Rel-17)_TEI16" w:date="2021-03-30T09:34:00Z">
        <w:r>
          <w:t xml:space="preserve">            SeppFunction:</w:t>
        </w:r>
      </w:ins>
    </w:p>
    <w:p w14:paraId="41B3E158" w14:textId="77777777" w:rsidR="00997D95" w:rsidRDefault="00997D95" w:rsidP="00997D95">
      <w:pPr>
        <w:pStyle w:val="PL"/>
        <w:rPr>
          <w:ins w:id="20683" w:author="28.541_CR0474_(Rel-17)_TEI16" w:date="2021-03-30T09:34:00Z"/>
        </w:rPr>
      </w:pPr>
      <w:ins w:id="20684" w:author="28.541_CR0474_(Rel-17)_TEI16" w:date="2021-03-30T09:34:00Z">
        <w:r>
          <w:t xml:space="preserve">              $ref: '#/components/schemas/SeppFunction-Multiple'</w:t>
        </w:r>
      </w:ins>
    </w:p>
    <w:p w14:paraId="2CD8D678" w14:textId="77777777" w:rsidR="00997D95" w:rsidRDefault="00997D95" w:rsidP="00997D95">
      <w:pPr>
        <w:pStyle w:val="PL"/>
        <w:rPr>
          <w:ins w:id="20685" w:author="28.541_CR0474_(Rel-17)_TEI16" w:date="2021-03-30T09:34:00Z"/>
        </w:rPr>
      </w:pPr>
      <w:ins w:id="20686" w:author="28.541_CR0474_(Rel-17)_TEI16" w:date="2021-03-30T09:34:00Z">
        <w:r>
          <w:t xml:space="preserve">            NwdafFunction:</w:t>
        </w:r>
      </w:ins>
    </w:p>
    <w:p w14:paraId="15A889D8" w14:textId="77777777" w:rsidR="00997D95" w:rsidRDefault="00997D95" w:rsidP="00997D95">
      <w:pPr>
        <w:pStyle w:val="PL"/>
        <w:rPr>
          <w:ins w:id="20687" w:author="28.541_CR0474_(Rel-17)_TEI16" w:date="2021-03-30T09:34:00Z"/>
        </w:rPr>
      </w:pPr>
      <w:ins w:id="20688" w:author="28.541_CR0474_(Rel-17)_TEI16" w:date="2021-03-30T09:34:00Z">
        <w:r>
          <w:t xml:space="preserve">              $ref: '#/components/schemas/NwdafFunction-Multiple'</w:t>
        </w:r>
      </w:ins>
    </w:p>
    <w:p w14:paraId="7DBCEB8C" w14:textId="77777777" w:rsidR="00997D95" w:rsidRDefault="00997D95" w:rsidP="00997D95">
      <w:pPr>
        <w:pStyle w:val="PL"/>
        <w:rPr>
          <w:ins w:id="20689" w:author="28.541_CR0474_(Rel-17)_TEI16" w:date="2021-03-30T09:34:00Z"/>
        </w:rPr>
      </w:pPr>
      <w:ins w:id="20690" w:author="28.541_CR0474_(Rel-17)_TEI16" w:date="2021-03-30T09:34:00Z">
        <w:r>
          <w:t xml:space="preserve">            ScpFunction:</w:t>
        </w:r>
      </w:ins>
    </w:p>
    <w:p w14:paraId="53A55005" w14:textId="77777777" w:rsidR="00997D95" w:rsidRDefault="00997D95" w:rsidP="00997D95">
      <w:pPr>
        <w:pStyle w:val="PL"/>
        <w:rPr>
          <w:ins w:id="20691" w:author="28.541_CR0474_(Rel-17)_TEI16" w:date="2021-03-30T09:34:00Z"/>
        </w:rPr>
      </w:pPr>
      <w:ins w:id="20692" w:author="28.541_CR0474_(Rel-17)_TEI16" w:date="2021-03-30T09:34:00Z">
        <w:r>
          <w:t xml:space="preserve">              $ref: '#/components/schemas/ScpFunction-Multiple'</w:t>
        </w:r>
      </w:ins>
    </w:p>
    <w:p w14:paraId="07FBBAE5" w14:textId="77777777" w:rsidR="00997D95" w:rsidRDefault="00997D95" w:rsidP="00997D95">
      <w:pPr>
        <w:pStyle w:val="PL"/>
        <w:rPr>
          <w:ins w:id="20693" w:author="28.541_CR0474_(Rel-17)_TEI16" w:date="2021-03-30T09:34:00Z"/>
        </w:rPr>
      </w:pPr>
      <w:ins w:id="20694" w:author="28.541_CR0474_(Rel-17)_TEI16" w:date="2021-03-30T09:34:00Z">
        <w:r>
          <w:t xml:space="preserve">            NefFunction:</w:t>
        </w:r>
      </w:ins>
    </w:p>
    <w:p w14:paraId="5F3D85F5" w14:textId="77777777" w:rsidR="00997D95" w:rsidRDefault="00997D95" w:rsidP="00997D95">
      <w:pPr>
        <w:pStyle w:val="PL"/>
        <w:rPr>
          <w:ins w:id="20695" w:author="28.541_CR0474_(Rel-17)_TEI16" w:date="2021-03-30T09:34:00Z"/>
        </w:rPr>
      </w:pPr>
      <w:ins w:id="20696" w:author="28.541_CR0474_(Rel-17)_TEI16" w:date="2021-03-30T09:34:00Z">
        <w:r>
          <w:t xml:space="preserve">              $ref: '#/components/schemas/NefFunction-Multiple'</w:t>
        </w:r>
      </w:ins>
    </w:p>
    <w:p w14:paraId="5648ECA2" w14:textId="77777777" w:rsidR="00997D95" w:rsidRDefault="00997D95" w:rsidP="00997D95">
      <w:pPr>
        <w:pStyle w:val="PL"/>
        <w:rPr>
          <w:ins w:id="20697" w:author="28.541_CR0474_(Rel-17)_TEI16" w:date="2021-03-30T09:34:00Z"/>
        </w:rPr>
      </w:pPr>
      <w:ins w:id="20698" w:author="28.541_CR0474_(Rel-17)_TEI16" w:date="2021-03-30T09:34:00Z">
        <w:r>
          <w:t xml:space="preserve">            Configurable5QISet:</w:t>
        </w:r>
      </w:ins>
    </w:p>
    <w:p w14:paraId="46AADA85" w14:textId="77777777" w:rsidR="00997D95" w:rsidRDefault="00997D95" w:rsidP="00997D95">
      <w:pPr>
        <w:pStyle w:val="PL"/>
        <w:rPr>
          <w:ins w:id="20699" w:author="28.541_CR0474_(Rel-17)_TEI16" w:date="2021-03-30T09:34:00Z"/>
        </w:rPr>
      </w:pPr>
      <w:ins w:id="20700" w:author="28.541_CR0474_(Rel-17)_TEI16" w:date="2021-03-30T09:34:00Z">
        <w:r>
          <w:t xml:space="preserve">              $ref: '#/components/schemas/Configurable5QISet-Multiple'</w:t>
        </w:r>
      </w:ins>
    </w:p>
    <w:p w14:paraId="238DE7BA" w14:textId="77777777" w:rsidR="00997D95" w:rsidRDefault="00997D95" w:rsidP="00997D95">
      <w:pPr>
        <w:pStyle w:val="PL"/>
        <w:rPr>
          <w:ins w:id="20701" w:author="28.541_CR0474_(Rel-17)_TEI16" w:date="2021-03-30T09:34:00Z"/>
        </w:rPr>
      </w:pPr>
      <w:ins w:id="20702" w:author="28.541_CR0474_(Rel-17)_TEI16" w:date="2021-03-30T09:34:00Z">
        <w:r>
          <w:t xml:space="preserve">            Dynamic5QISet:</w:t>
        </w:r>
      </w:ins>
    </w:p>
    <w:p w14:paraId="15FF8205" w14:textId="77777777" w:rsidR="00997D95" w:rsidRDefault="00997D95" w:rsidP="00997D95">
      <w:pPr>
        <w:pStyle w:val="PL"/>
        <w:rPr>
          <w:ins w:id="20703" w:author="28.541_CR0474_(Rel-17)_TEI16" w:date="2021-03-30T09:34:00Z"/>
        </w:rPr>
      </w:pPr>
      <w:ins w:id="20704" w:author="28.541_CR0474_(Rel-17)_TEI16" w:date="2021-03-30T09:34:00Z">
        <w:r>
          <w:t xml:space="preserve">              $ref: '#/components/schemas/Dynamic5QISet-Multiple'</w:t>
        </w:r>
      </w:ins>
    </w:p>
    <w:p w14:paraId="062BBD2E" w14:textId="77777777" w:rsidR="00997D95" w:rsidRDefault="00997D95" w:rsidP="00997D95">
      <w:pPr>
        <w:pStyle w:val="PL"/>
        <w:rPr>
          <w:ins w:id="20705" w:author="28.541_CR0474_(Rel-17)_TEI16" w:date="2021-03-30T09:34:00Z"/>
        </w:rPr>
      </w:pPr>
      <w:ins w:id="20706" w:author="28.541_CR0474_(Rel-17)_TEI16" w:date="2021-03-30T09:34:00Z">
        <w:r>
          <w:t xml:space="preserve"> </w:t>
        </w:r>
      </w:ins>
    </w:p>
    <w:p w14:paraId="57054C80" w14:textId="77777777" w:rsidR="00997D95" w:rsidRDefault="00997D95" w:rsidP="00997D95">
      <w:pPr>
        <w:pStyle w:val="PL"/>
        <w:rPr>
          <w:ins w:id="20707" w:author="28.541_CR0474_(Rel-17)_TEI16" w:date="2021-03-30T09:34:00Z"/>
        </w:rPr>
      </w:pPr>
      <w:ins w:id="20708" w:author="28.541_CR0474_(Rel-17)_TEI16" w:date="2021-03-30T09:34:00Z">
        <w:r>
          <w:t xml:space="preserve">    AmfFunction-Single:</w:t>
        </w:r>
      </w:ins>
    </w:p>
    <w:p w14:paraId="0154AC96" w14:textId="77777777" w:rsidR="00997D95" w:rsidRDefault="00997D95" w:rsidP="00997D95">
      <w:pPr>
        <w:pStyle w:val="PL"/>
        <w:rPr>
          <w:ins w:id="20709" w:author="28.541_CR0474_(Rel-17)_TEI16" w:date="2021-03-30T09:34:00Z"/>
        </w:rPr>
      </w:pPr>
      <w:ins w:id="20710" w:author="28.541_CR0474_(Rel-17)_TEI16" w:date="2021-03-30T09:34:00Z">
        <w:r>
          <w:t xml:space="preserve">      allOf:</w:t>
        </w:r>
      </w:ins>
    </w:p>
    <w:p w14:paraId="286DA10E" w14:textId="77777777" w:rsidR="00997D95" w:rsidRDefault="00997D95" w:rsidP="00997D95">
      <w:pPr>
        <w:pStyle w:val="PL"/>
        <w:rPr>
          <w:ins w:id="20711" w:author="28.541_CR0474_(Rel-17)_TEI16" w:date="2021-03-30T09:34:00Z"/>
        </w:rPr>
      </w:pPr>
      <w:ins w:id="20712" w:author="28.541_CR0474_(Rel-17)_TEI16" w:date="2021-03-30T09:34:00Z">
        <w:r>
          <w:t xml:space="preserve">        - $ref: 'genericNrm.yaml#/components/schemas/Top-Attr'</w:t>
        </w:r>
      </w:ins>
    </w:p>
    <w:p w14:paraId="10C85029" w14:textId="77777777" w:rsidR="00997D95" w:rsidRDefault="00997D95" w:rsidP="00997D95">
      <w:pPr>
        <w:pStyle w:val="PL"/>
        <w:rPr>
          <w:ins w:id="20713" w:author="28.541_CR0474_(Rel-17)_TEI16" w:date="2021-03-30T09:34:00Z"/>
        </w:rPr>
      </w:pPr>
      <w:ins w:id="20714" w:author="28.541_CR0474_(Rel-17)_TEI16" w:date="2021-03-30T09:34:00Z">
        <w:r>
          <w:t xml:space="preserve">        - type: object</w:t>
        </w:r>
      </w:ins>
    </w:p>
    <w:p w14:paraId="6FB7EB1A" w14:textId="77777777" w:rsidR="00997D95" w:rsidRDefault="00997D95" w:rsidP="00997D95">
      <w:pPr>
        <w:pStyle w:val="PL"/>
        <w:rPr>
          <w:ins w:id="20715" w:author="28.541_CR0474_(Rel-17)_TEI16" w:date="2021-03-30T09:34:00Z"/>
        </w:rPr>
      </w:pPr>
      <w:ins w:id="20716" w:author="28.541_CR0474_(Rel-17)_TEI16" w:date="2021-03-30T09:34:00Z">
        <w:r>
          <w:t xml:space="preserve">          properties:</w:t>
        </w:r>
      </w:ins>
    </w:p>
    <w:p w14:paraId="7DC34176" w14:textId="77777777" w:rsidR="00997D95" w:rsidRDefault="00997D95" w:rsidP="00997D95">
      <w:pPr>
        <w:pStyle w:val="PL"/>
        <w:rPr>
          <w:ins w:id="20717" w:author="28.541_CR0474_(Rel-17)_TEI16" w:date="2021-03-30T09:34:00Z"/>
        </w:rPr>
      </w:pPr>
      <w:ins w:id="20718" w:author="28.541_CR0474_(Rel-17)_TEI16" w:date="2021-03-30T09:34:00Z">
        <w:r>
          <w:t xml:space="preserve">            attributes:</w:t>
        </w:r>
      </w:ins>
    </w:p>
    <w:p w14:paraId="46B33B96" w14:textId="77777777" w:rsidR="00997D95" w:rsidRDefault="00997D95" w:rsidP="00997D95">
      <w:pPr>
        <w:pStyle w:val="PL"/>
        <w:rPr>
          <w:ins w:id="20719" w:author="28.541_CR0474_(Rel-17)_TEI16" w:date="2021-03-30T09:34:00Z"/>
        </w:rPr>
      </w:pPr>
      <w:ins w:id="20720" w:author="28.541_CR0474_(Rel-17)_TEI16" w:date="2021-03-30T09:34:00Z">
        <w:r>
          <w:t xml:space="preserve">              allOf:</w:t>
        </w:r>
      </w:ins>
    </w:p>
    <w:p w14:paraId="6501BCBC" w14:textId="77777777" w:rsidR="00997D95" w:rsidRDefault="00997D95" w:rsidP="00997D95">
      <w:pPr>
        <w:pStyle w:val="PL"/>
        <w:rPr>
          <w:ins w:id="20721" w:author="28.541_CR0474_(Rel-17)_TEI16" w:date="2021-03-30T09:34:00Z"/>
        </w:rPr>
      </w:pPr>
      <w:ins w:id="20722" w:author="28.541_CR0474_(Rel-17)_TEI16" w:date="2021-03-30T09:34:00Z">
        <w:r>
          <w:t xml:space="preserve">                - $ref: 'genericNrm.yaml#/components/schemas/ManagedFunction-Attr'</w:t>
        </w:r>
      </w:ins>
    </w:p>
    <w:p w14:paraId="0EB270EF" w14:textId="77777777" w:rsidR="00997D95" w:rsidRDefault="00997D95" w:rsidP="00997D95">
      <w:pPr>
        <w:pStyle w:val="PL"/>
        <w:rPr>
          <w:ins w:id="20723" w:author="28.541_CR0474_(Rel-17)_TEI16" w:date="2021-03-30T09:34:00Z"/>
        </w:rPr>
      </w:pPr>
      <w:ins w:id="20724" w:author="28.541_CR0474_(Rel-17)_TEI16" w:date="2021-03-30T09:34:00Z">
        <w:r>
          <w:t xml:space="preserve">                - type: object</w:t>
        </w:r>
      </w:ins>
    </w:p>
    <w:p w14:paraId="6EA3453B" w14:textId="77777777" w:rsidR="00997D95" w:rsidRDefault="00997D95" w:rsidP="00997D95">
      <w:pPr>
        <w:pStyle w:val="PL"/>
        <w:rPr>
          <w:ins w:id="20725" w:author="28.541_CR0474_(Rel-17)_TEI16" w:date="2021-03-30T09:34:00Z"/>
        </w:rPr>
      </w:pPr>
      <w:ins w:id="20726" w:author="28.541_CR0474_(Rel-17)_TEI16" w:date="2021-03-30T09:34:00Z">
        <w:r>
          <w:t xml:space="preserve">                  properties:</w:t>
        </w:r>
      </w:ins>
    </w:p>
    <w:p w14:paraId="08A3E26C" w14:textId="77777777" w:rsidR="00997D95" w:rsidRDefault="00997D95" w:rsidP="00997D95">
      <w:pPr>
        <w:pStyle w:val="PL"/>
        <w:rPr>
          <w:ins w:id="20727" w:author="28.541_CR0474_(Rel-17)_TEI16" w:date="2021-03-30T09:34:00Z"/>
        </w:rPr>
      </w:pPr>
      <w:ins w:id="20728" w:author="28.541_CR0474_(Rel-17)_TEI16" w:date="2021-03-30T09:34:00Z">
        <w:r>
          <w:t xml:space="preserve">                    plmnIdList:</w:t>
        </w:r>
      </w:ins>
    </w:p>
    <w:p w14:paraId="1231F1A0" w14:textId="77777777" w:rsidR="00997D95" w:rsidRDefault="00997D95" w:rsidP="00997D95">
      <w:pPr>
        <w:pStyle w:val="PL"/>
        <w:rPr>
          <w:ins w:id="20729" w:author="28.541_CR0474_(Rel-17)_TEI16" w:date="2021-03-30T09:34:00Z"/>
        </w:rPr>
      </w:pPr>
      <w:ins w:id="20730" w:author="28.541_CR0474_(Rel-17)_TEI16" w:date="2021-03-30T09:34:00Z">
        <w:r>
          <w:t xml:space="preserve">                      $ref: 'nrNrm.yaml#/components/schemas/PlmnIdList'</w:t>
        </w:r>
      </w:ins>
    </w:p>
    <w:p w14:paraId="210F36EE" w14:textId="77777777" w:rsidR="00997D95" w:rsidRDefault="00997D95" w:rsidP="00997D95">
      <w:pPr>
        <w:pStyle w:val="PL"/>
        <w:rPr>
          <w:ins w:id="20731" w:author="28.541_CR0474_(Rel-17)_TEI16" w:date="2021-03-30T09:34:00Z"/>
        </w:rPr>
      </w:pPr>
      <w:ins w:id="20732" w:author="28.541_CR0474_(Rel-17)_TEI16" w:date="2021-03-30T09:34:00Z">
        <w:r>
          <w:t xml:space="preserve">                    amfIdentifier:</w:t>
        </w:r>
      </w:ins>
    </w:p>
    <w:p w14:paraId="5FBB1DF4" w14:textId="77777777" w:rsidR="00997D95" w:rsidRDefault="00997D95" w:rsidP="00997D95">
      <w:pPr>
        <w:pStyle w:val="PL"/>
        <w:rPr>
          <w:ins w:id="20733" w:author="28.541_CR0474_(Rel-17)_TEI16" w:date="2021-03-30T09:34:00Z"/>
        </w:rPr>
      </w:pPr>
      <w:ins w:id="20734" w:author="28.541_CR0474_(Rel-17)_TEI16" w:date="2021-03-30T09:34:00Z">
        <w:r>
          <w:t xml:space="preserve">                      $ref: '#/components/schemas/AmfIdentifier'</w:t>
        </w:r>
      </w:ins>
    </w:p>
    <w:p w14:paraId="2878FD26" w14:textId="77777777" w:rsidR="00997D95" w:rsidRDefault="00997D95" w:rsidP="00997D95">
      <w:pPr>
        <w:pStyle w:val="PL"/>
        <w:rPr>
          <w:ins w:id="20735" w:author="28.541_CR0474_(Rel-17)_TEI16" w:date="2021-03-30T09:34:00Z"/>
        </w:rPr>
      </w:pPr>
      <w:ins w:id="20736" w:author="28.541_CR0474_(Rel-17)_TEI16" w:date="2021-03-30T09:34:00Z">
        <w:r>
          <w:t xml:space="preserve">                    sBIFqdn:</w:t>
        </w:r>
      </w:ins>
    </w:p>
    <w:p w14:paraId="449456AC" w14:textId="77777777" w:rsidR="00997D95" w:rsidRDefault="00997D95" w:rsidP="00997D95">
      <w:pPr>
        <w:pStyle w:val="PL"/>
        <w:rPr>
          <w:ins w:id="20737" w:author="28.541_CR0474_(Rel-17)_TEI16" w:date="2021-03-30T09:34:00Z"/>
        </w:rPr>
      </w:pPr>
      <w:ins w:id="20738" w:author="28.541_CR0474_(Rel-17)_TEI16" w:date="2021-03-30T09:34:00Z">
        <w:r>
          <w:t xml:space="preserve">                      type: string</w:t>
        </w:r>
      </w:ins>
    </w:p>
    <w:p w14:paraId="09CDE359" w14:textId="77777777" w:rsidR="00997D95" w:rsidRDefault="00997D95" w:rsidP="00997D95">
      <w:pPr>
        <w:pStyle w:val="PL"/>
        <w:rPr>
          <w:ins w:id="20739" w:author="28.541_CR0474_(Rel-17)_TEI16" w:date="2021-03-30T09:34:00Z"/>
        </w:rPr>
      </w:pPr>
      <w:ins w:id="20740" w:author="28.541_CR0474_(Rel-17)_TEI16" w:date="2021-03-30T09:34:00Z">
        <w:r>
          <w:t xml:space="preserve">                    weightFactor:</w:t>
        </w:r>
      </w:ins>
    </w:p>
    <w:p w14:paraId="3A977F29" w14:textId="77777777" w:rsidR="00997D95" w:rsidRDefault="00997D95" w:rsidP="00997D95">
      <w:pPr>
        <w:pStyle w:val="PL"/>
        <w:rPr>
          <w:ins w:id="20741" w:author="28.541_CR0474_(Rel-17)_TEI16" w:date="2021-03-30T09:34:00Z"/>
        </w:rPr>
      </w:pPr>
      <w:ins w:id="20742" w:author="28.541_CR0474_(Rel-17)_TEI16" w:date="2021-03-30T09:34:00Z">
        <w:r>
          <w:t xml:space="preserve">                      $ref: '#/components/schemas/WeightFactor'</w:t>
        </w:r>
      </w:ins>
    </w:p>
    <w:p w14:paraId="60F619B7" w14:textId="77777777" w:rsidR="00997D95" w:rsidRDefault="00997D95" w:rsidP="00997D95">
      <w:pPr>
        <w:pStyle w:val="PL"/>
        <w:rPr>
          <w:ins w:id="20743" w:author="28.541_CR0474_(Rel-17)_TEI16" w:date="2021-03-30T09:34:00Z"/>
        </w:rPr>
      </w:pPr>
      <w:ins w:id="20744" w:author="28.541_CR0474_(Rel-17)_TEI16" w:date="2021-03-30T09:34:00Z">
        <w:r>
          <w:t xml:space="preserve">                    snssaiList:</w:t>
        </w:r>
      </w:ins>
    </w:p>
    <w:p w14:paraId="5C4568CE" w14:textId="77777777" w:rsidR="00997D95" w:rsidRDefault="00997D95" w:rsidP="00997D95">
      <w:pPr>
        <w:pStyle w:val="PL"/>
        <w:rPr>
          <w:ins w:id="20745" w:author="28.541_CR0474_(Rel-17)_TEI16" w:date="2021-03-30T09:34:00Z"/>
        </w:rPr>
      </w:pPr>
      <w:ins w:id="20746" w:author="28.541_CR0474_(Rel-17)_TEI16" w:date="2021-03-30T09:34:00Z">
        <w:r>
          <w:t xml:space="preserve">                      $ref: 'nrNrm.yaml#/components/schemas/SnssaiList'</w:t>
        </w:r>
      </w:ins>
    </w:p>
    <w:p w14:paraId="6DD2932E" w14:textId="77777777" w:rsidR="00997D95" w:rsidRDefault="00997D95" w:rsidP="00997D95">
      <w:pPr>
        <w:pStyle w:val="PL"/>
        <w:rPr>
          <w:ins w:id="20747" w:author="28.541_CR0474_(Rel-17)_TEI16" w:date="2021-03-30T09:34:00Z"/>
        </w:rPr>
      </w:pPr>
      <w:ins w:id="20748" w:author="28.541_CR0474_(Rel-17)_TEI16" w:date="2021-03-30T09:34:00Z">
        <w:r>
          <w:t xml:space="preserve">                    amfSet:</w:t>
        </w:r>
      </w:ins>
    </w:p>
    <w:p w14:paraId="42653E94" w14:textId="77777777" w:rsidR="00997D95" w:rsidRDefault="00997D95" w:rsidP="00997D95">
      <w:pPr>
        <w:pStyle w:val="PL"/>
        <w:rPr>
          <w:ins w:id="20749" w:author="28.541_CR0474_(Rel-17)_TEI16" w:date="2021-03-30T09:34:00Z"/>
        </w:rPr>
      </w:pPr>
      <w:ins w:id="20750" w:author="28.541_CR0474_(Rel-17)_TEI16" w:date="2021-03-30T09:34:00Z">
        <w:r>
          <w:t xml:space="preserve">                      $ref: 'genericNrm.yaml#/components/schemas/Dn'</w:t>
        </w:r>
      </w:ins>
    </w:p>
    <w:p w14:paraId="411E78C6" w14:textId="77777777" w:rsidR="00997D95" w:rsidRDefault="00997D95" w:rsidP="00997D95">
      <w:pPr>
        <w:pStyle w:val="PL"/>
        <w:rPr>
          <w:ins w:id="20751" w:author="28.541_CR0474_(Rel-17)_TEI16" w:date="2021-03-30T09:34:00Z"/>
        </w:rPr>
      </w:pPr>
      <w:ins w:id="20752" w:author="28.541_CR0474_(Rel-17)_TEI16" w:date="2021-03-30T09:34:00Z">
        <w:r>
          <w:t xml:space="preserve">                    managedNFProfile:</w:t>
        </w:r>
      </w:ins>
    </w:p>
    <w:p w14:paraId="490C28EF" w14:textId="77777777" w:rsidR="00997D95" w:rsidRDefault="00997D95" w:rsidP="00997D95">
      <w:pPr>
        <w:pStyle w:val="PL"/>
        <w:rPr>
          <w:ins w:id="20753" w:author="28.541_CR0474_(Rel-17)_TEI16" w:date="2021-03-30T09:34:00Z"/>
        </w:rPr>
      </w:pPr>
      <w:ins w:id="20754" w:author="28.541_CR0474_(Rel-17)_TEI16" w:date="2021-03-30T09:34:00Z">
        <w:r>
          <w:t xml:space="preserve">                      $ref: '#/components/schemas/ManagedNFProfile'</w:t>
        </w:r>
      </w:ins>
    </w:p>
    <w:p w14:paraId="728B2CF7" w14:textId="77777777" w:rsidR="00997D95" w:rsidRDefault="00997D95" w:rsidP="00997D95">
      <w:pPr>
        <w:pStyle w:val="PL"/>
        <w:rPr>
          <w:ins w:id="20755" w:author="28.541_CR0474_(Rel-17)_TEI16" w:date="2021-03-30T09:34:00Z"/>
        </w:rPr>
      </w:pPr>
      <w:ins w:id="20756" w:author="28.541_CR0474_(Rel-17)_TEI16" w:date="2021-03-30T09:34:00Z">
        <w:r>
          <w:t xml:space="preserve">                    commModelList:</w:t>
        </w:r>
      </w:ins>
    </w:p>
    <w:p w14:paraId="6048FF42" w14:textId="77777777" w:rsidR="00997D95" w:rsidRDefault="00997D95" w:rsidP="00997D95">
      <w:pPr>
        <w:pStyle w:val="PL"/>
        <w:rPr>
          <w:ins w:id="20757" w:author="28.541_CR0474_(Rel-17)_TEI16" w:date="2021-03-30T09:34:00Z"/>
        </w:rPr>
      </w:pPr>
      <w:ins w:id="20758" w:author="28.541_CR0474_(Rel-17)_TEI16" w:date="2021-03-30T09:34:00Z">
        <w:r>
          <w:t xml:space="preserve">                      $ref: '#/components/schemas/CommModelList'</w:t>
        </w:r>
      </w:ins>
    </w:p>
    <w:p w14:paraId="6B7566CF" w14:textId="77777777" w:rsidR="00997D95" w:rsidRDefault="00997D95" w:rsidP="00997D95">
      <w:pPr>
        <w:pStyle w:val="PL"/>
        <w:rPr>
          <w:ins w:id="20759" w:author="28.541_CR0474_(Rel-17)_TEI16" w:date="2021-03-30T09:34:00Z"/>
        </w:rPr>
      </w:pPr>
      <w:ins w:id="20760" w:author="28.541_CR0474_(Rel-17)_TEI16" w:date="2021-03-30T09:34:00Z">
        <w:r>
          <w:t xml:space="preserve">        - $ref: 'genericNrm.yaml#/components/schemas/ManagedFunction-ncO'</w:t>
        </w:r>
      </w:ins>
    </w:p>
    <w:p w14:paraId="11F5F941" w14:textId="77777777" w:rsidR="00997D95" w:rsidRDefault="00997D95" w:rsidP="00997D95">
      <w:pPr>
        <w:pStyle w:val="PL"/>
        <w:rPr>
          <w:ins w:id="20761" w:author="28.541_CR0474_(Rel-17)_TEI16" w:date="2021-03-30T09:34:00Z"/>
        </w:rPr>
      </w:pPr>
      <w:ins w:id="20762" w:author="28.541_CR0474_(Rel-17)_TEI16" w:date="2021-03-30T09:34:00Z">
        <w:r>
          <w:t xml:space="preserve">        - type: object</w:t>
        </w:r>
      </w:ins>
    </w:p>
    <w:p w14:paraId="2467F560" w14:textId="77777777" w:rsidR="00997D95" w:rsidRDefault="00997D95" w:rsidP="00997D95">
      <w:pPr>
        <w:pStyle w:val="PL"/>
        <w:rPr>
          <w:ins w:id="20763" w:author="28.541_CR0474_(Rel-17)_TEI16" w:date="2021-03-30T09:34:00Z"/>
        </w:rPr>
      </w:pPr>
      <w:ins w:id="20764" w:author="28.541_CR0474_(Rel-17)_TEI16" w:date="2021-03-30T09:34:00Z">
        <w:r>
          <w:t xml:space="preserve">          properties:</w:t>
        </w:r>
      </w:ins>
    </w:p>
    <w:p w14:paraId="433D37A5" w14:textId="77777777" w:rsidR="00997D95" w:rsidRDefault="00997D95" w:rsidP="00997D95">
      <w:pPr>
        <w:pStyle w:val="PL"/>
        <w:rPr>
          <w:ins w:id="20765" w:author="28.541_CR0474_(Rel-17)_TEI16" w:date="2021-03-30T09:34:00Z"/>
        </w:rPr>
      </w:pPr>
      <w:ins w:id="20766" w:author="28.541_CR0474_(Rel-17)_TEI16" w:date="2021-03-30T09:34:00Z">
        <w:r>
          <w:t xml:space="preserve">            EP_N2:</w:t>
        </w:r>
      </w:ins>
    </w:p>
    <w:p w14:paraId="1E8C91A1" w14:textId="77777777" w:rsidR="00997D95" w:rsidRDefault="00997D95" w:rsidP="00997D95">
      <w:pPr>
        <w:pStyle w:val="PL"/>
        <w:rPr>
          <w:ins w:id="20767" w:author="28.541_CR0474_(Rel-17)_TEI16" w:date="2021-03-30T09:34:00Z"/>
        </w:rPr>
      </w:pPr>
      <w:ins w:id="20768" w:author="28.541_CR0474_(Rel-17)_TEI16" w:date="2021-03-30T09:34:00Z">
        <w:r>
          <w:t xml:space="preserve">              $ref: '#/components/schemas/EP_N2-Multiple'</w:t>
        </w:r>
      </w:ins>
    </w:p>
    <w:p w14:paraId="11BB9B6B" w14:textId="77777777" w:rsidR="00997D95" w:rsidRDefault="00997D95" w:rsidP="00997D95">
      <w:pPr>
        <w:pStyle w:val="PL"/>
        <w:rPr>
          <w:ins w:id="20769" w:author="28.541_CR0474_(Rel-17)_TEI16" w:date="2021-03-30T09:34:00Z"/>
        </w:rPr>
      </w:pPr>
      <w:ins w:id="20770" w:author="28.541_CR0474_(Rel-17)_TEI16" w:date="2021-03-30T09:34:00Z">
        <w:r>
          <w:t xml:space="preserve">            EP_N8:</w:t>
        </w:r>
      </w:ins>
    </w:p>
    <w:p w14:paraId="654607C0" w14:textId="77777777" w:rsidR="00997D95" w:rsidRDefault="00997D95" w:rsidP="00997D95">
      <w:pPr>
        <w:pStyle w:val="PL"/>
        <w:rPr>
          <w:ins w:id="20771" w:author="28.541_CR0474_(Rel-17)_TEI16" w:date="2021-03-30T09:34:00Z"/>
        </w:rPr>
      </w:pPr>
      <w:ins w:id="20772" w:author="28.541_CR0474_(Rel-17)_TEI16" w:date="2021-03-30T09:34:00Z">
        <w:r>
          <w:t xml:space="preserve">              $ref: '#/components/schemas/EP_N8-Multiple'</w:t>
        </w:r>
      </w:ins>
    </w:p>
    <w:p w14:paraId="4AA42D36" w14:textId="77777777" w:rsidR="00997D95" w:rsidRDefault="00997D95" w:rsidP="00997D95">
      <w:pPr>
        <w:pStyle w:val="PL"/>
        <w:rPr>
          <w:ins w:id="20773" w:author="28.541_CR0474_(Rel-17)_TEI16" w:date="2021-03-30T09:34:00Z"/>
        </w:rPr>
      </w:pPr>
      <w:ins w:id="20774" w:author="28.541_CR0474_(Rel-17)_TEI16" w:date="2021-03-30T09:34:00Z">
        <w:r>
          <w:t xml:space="preserve">            EP_N11:</w:t>
        </w:r>
      </w:ins>
    </w:p>
    <w:p w14:paraId="17675001" w14:textId="77777777" w:rsidR="00997D95" w:rsidRDefault="00997D95" w:rsidP="00997D95">
      <w:pPr>
        <w:pStyle w:val="PL"/>
        <w:rPr>
          <w:ins w:id="20775" w:author="28.541_CR0474_(Rel-17)_TEI16" w:date="2021-03-30T09:34:00Z"/>
        </w:rPr>
      </w:pPr>
      <w:ins w:id="20776" w:author="28.541_CR0474_(Rel-17)_TEI16" w:date="2021-03-30T09:34:00Z">
        <w:r>
          <w:t xml:space="preserve">              $ref: '#/components/schemas/EP_N11-Multiple'</w:t>
        </w:r>
      </w:ins>
    </w:p>
    <w:p w14:paraId="7174F29A" w14:textId="77777777" w:rsidR="00997D95" w:rsidRDefault="00997D95" w:rsidP="00997D95">
      <w:pPr>
        <w:pStyle w:val="PL"/>
        <w:rPr>
          <w:ins w:id="20777" w:author="28.541_CR0474_(Rel-17)_TEI16" w:date="2021-03-30T09:34:00Z"/>
        </w:rPr>
      </w:pPr>
      <w:ins w:id="20778" w:author="28.541_CR0474_(Rel-17)_TEI16" w:date="2021-03-30T09:34:00Z">
        <w:r>
          <w:t xml:space="preserve">            EP_N12:</w:t>
        </w:r>
      </w:ins>
    </w:p>
    <w:p w14:paraId="2E8BFFA6" w14:textId="77777777" w:rsidR="00997D95" w:rsidRDefault="00997D95" w:rsidP="00997D95">
      <w:pPr>
        <w:pStyle w:val="PL"/>
        <w:rPr>
          <w:ins w:id="20779" w:author="28.541_CR0474_(Rel-17)_TEI16" w:date="2021-03-30T09:34:00Z"/>
        </w:rPr>
      </w:pPr>
      <w:ins w:id="20780" w:author="28.541_CR0474_(Rel-17)_TEI16" w:date="2021-03-30T09:34:00Z">
        <w:r>
          <w:t xml:space="preserve">              $ref: '#/components/schemas/EP_N12-Multiple'</w:t>
        </w:r>
      </w:ins>
    </w:p>
    <w:p w14:paraId="4BDB46F7" w14:textId="77777777" w:rsidR="00997D95" w:rsidRDefault="00997D95" w:rsidP="00997D95">
      <w:pPr>
        <w:pStyle w:val="PL"/>
        <w:rPr>
          <w:ins w:id="20781" w:author="28.541_CR0474_(Rel-17)_TEI16" w:date="2021-03-30T09:34:00Z"/>
        </w:rPr>
      </w:pPr>
      <w:ins w:id="20782" w:author="28.541_CR0474_(Rel-17)_TEI16" w:date="2021-03-30T09:34:00Z">
        <w:r>
          <w:t xml:space="preserve">            EP_N14:</w:t>
        </w:r>
      </w:ins>
    </w:p>
    <w:p w14:paraId="363E4C65" w14:textId="77777777" w:rsidR="00997D95" w:rsidRDefault="00997D95" w:rsidP="00997D95">
      <w:pPr>
        <w:pStyle w:val="PL"/>
        <w:rPr>
          <w:ins w:id="20783" w:author="28.541_CR0474_(Rel-17)_TEI16" w:date="2021-03-30T09:34:00Z"/>
        </w:rPr>
      </w:pPr>
      <w:ins w:id="20784" w:author="28.541_CR0474_(Rel-17)_TEI16" w:date="2021-03-30T09:34:00Z">
        <w:r>
          <w:t xml:space="preserve">              $ref: '#/components/schemas/EP_N14-Multiple'</w:t>
        </w:r>
      </w:ins>
    </w:p>
    <w:p w14:paraId="0F05904B" w14:textId="77777777" w:rsidR="00997D95" w:rsidRDefault="00997D95" w:rsidP="00997D95">
      <w:pPr>
        <w:pStyle w:val="PL"/>
        <w:rPr>
          <w:ins w:id="20785" w:author="28.541_CR0474_(Rel-17)_TEI16" w:date="2021-03-30T09:34:00Z"/>
        </w:rPr>
      </w:pPr>
      <w:ins w:id="20786" w:author="28.541_CR0474_(Rel-17)_TEI16" w:date="2021-03-30T09:34:00Z">
        <w:r>
          <w:t xml:space="preserve">            EP_N15:</w:t>
        </w:r>
      </w:ins>
    </w:p>
    <w:p w14:paraId="637D394D" w14:textId="77777777" w:rsidR="00997D95" w:rsidRDefault="00997D95" w:rsidP="00997D95">
      <w:pPr>
        <w:pStyle w:val="PL"/>
        <w:rPr>
          <w:ins w:id="20787" w:author="28.541_CR0474_(Rel-17)_TEI16" w:date="2021-03-30T09:34:00Z"/>
        </w:rPr>
      </w:pPr>
      <w:ins w:id="20788" w:author="28.541_CR0474_(Rel-17)_TEI16" w:date="2021-03-30T09:34:00Z">
        <w:r>
          <w:t xml:space="preserve">              $ref: '#/components/schemas/EP_N15-Multiple'</w:t>
        </w:r>
      </w:ins>
    </w:p>
    <w:p w14:paraId="560C37AE" w14:textId="77777777" w:rsidR="00997D95" w:rsidRDefault="00997D95" w:rsidP="00997D95">
      <w:pPr>
        <w:pStyle w:val="PL"/>
        <w:rPr>
          <w:ins w:id="20789" w:author="28.541_CR0474_(Rel-17)_TEI16" w:date="2021-03-30T09:34:00Z"/>
        </w:rPr>
      </w:pPr>
      <w:ins w:id="20790" w:author="28.541_CR0474_(Rel-17)_TEI16" w:date="2021-03-30T09:34:00Z">
        <w:r>
          <w:t xml:space="preserve">            EP_N17:</w:t>
        </w:r>
      </w:ins>
    </w:p>
    <w:p w14:paraId="2DC0FFF4" w14:textId="77777777" w:rsidR="00997D95" w:rsidRDefault="00997D95" w:rsidP="00997D95">
      <w:pPr>
        <w:pStyle w:val="PL"/>
        <w:rPr>
          <w:ins w:id="20791" w:author="28.541_CR0474_(Rel-17)_TEI16" w:date="2021-03-30T09:34:00Z"/>
        </w:rPr>
      </w:pPr>
      <w:ins w:id="20792" w:author="28.541_CR0474_(Rel-17)_TEI16" w:date="2021-03-30T09:34:00Z">
        <w:r>
          <w:t xml:space="preserve">              $ref: '#/components/schemas/EP_N17-Multiple'</w:t>
        </w:r>
      </w:ins>
    </w:p>
    <w:p w14:paraId="60280323" w14:textId="77777777" w:rsidR="00997D95" w:rsidRDefault="00997D95" w:rsidP="00997D95">
      <w:pPr>
        <w:pStyle w:val="PL"/>
        <w:rPr>
          <w:ins w:id="20793" w:author="28.541_CR0474_(Rel-17)_TEI16" w:date="2021-03-30T09:34:00Z"/>
        </w:rPr>
      </w:pPr>
      <w:ins w:id="20794" w:author="28.541_CR0474_(Rel-17)_TEI16" w:date="2021-03-30T09:34:00Z">
        <w:r>
          <w:t xml:space="preserve">            EP_N20:</w:t>
        </w:r>
      </w:ins>
    </w:p>
    <w:p w14:paraId="7A0D4B33" w14:textId="77777777" w:rsidR="00997D95" w:rsidRDefault="00997D95" w:rsidP="00997D95">
      <w:pPr>
        <w:pStyle w:val="PL"/>
        <w:rPr>
          <w:ins w:id="20795" w:author="28.541_CR0474_(Rel-17)_TEI16" w:date="2021-03-30T09:34:00Z"/>
        </w:rPr>
      </w:pPr>
      <w:ins w:id="20796" w:author="28.541_CR0474_(Rel-17)_TEI16" w:date="2021-03-30T09:34:00Z">
        <w:r>
          <w:t xml:space="preserve">              $ref: '#/components/schemas/EP_N20-Multiple'</w:t>
        </w:r>
      </w:ins>
    </w:p>
    <w:p w14:paraId="6B0ADC89" w14:textId="77777777" w:rsidR="00997D95" w:rsidRDefault="00997D95" w:rsidP="00997D95">
      <w:pPr>
        <w:pStyle w:val="PL"/>
        <w:rPr>
          <w:ins w:id="20797" w:author="28.541_CR0474_(Rel-17)_TEI16" w:date="2021-03-30T09:34:00Z"/>
        </w:rPr>
      </w:pPr>
      <w:ins w:id="20798" w:author="28.541_CR0474_(Rel-17)_TEI16" w:date="2021-03-30T09:34:00Z">
        <w:r>
          <w:t xml:space="preserve">            EP_N22:</w:t>
        </w:r>
      </w:ins>
    </w:p>
    <w:p w14:paraId="1ABB5B19" w14:textId="77777777" w:rsidR="00997D95" w:rsidRDefault="00997D95" w:rsidP="00997D95">
      <w:pPr>
        <w:pStyle w:val="PL"/>
        <w:rPr>
          <w:ins w:id="20799" w:author="28.541_CR0474_(Rel-17)_TEI16" w:date="2021-03-30T09:34:00Z"/>
        </w:rPr>
      </w:pPr>
      <w:ins w:id="20800" w:author="28.541_CR0474_(Rel-17)_TEI16" w:date="2021-03-30T09:34:00Z">
        <w:r>
          <w:t xml:space="preserve">              $ref: '#/components/schemas/EP_N22-Multiple'</w:t>
        </w:r>
      </w:ins>
    </w:p>
    <w:p w14:paraId="20A29424" w14:textId="77777777" w:rsidR="00997D95" w:rsidRDefault="00997D95" w:rsidP="00997D95">
      <w:pPr>
        <w:pStyle w:val="PL"/>
        <w:rPr>
          <w:ins w:id="20801" w:author="28.541_CR0474_(Rel-17)_TEI16" w:date="2021-03-30T09:34:00Z"/>
        </w:rPr>
      </w:pPr>
      <w:ins w:id="20802" w:author="28.541_CR0474_(Rel-17)_TEI16" w:date="2021-03-30T09:34:00Z">
        <w:r>
          <w:t xml:space="preserve">            EP_N26:</w:t>
        </w:r>
      </w:ins>
    </w:p>
    <w:p w14:paraId="1819FC8D" w14:textId="77777777" w:rsidR="00997D95" w:rsidRDefault="00997D95" w:rsidP="00997D95">
      <w:pPr>
        <w:pStyle w:val="PL"/>
        <w:rPr>
          <w:ins w:id="20803" w:author="28.541_CR0474_(Rel-17)_TEI16" w:date="2021-03-30T09:34:00Z"/>
        </w:rPr>
      </w:pPr>
      <w:ins w:id="20804" w:author="28.541_CR0474_(Rel-17)_TEI16" w:date="2021-03-30T09:34:00Z">
        <w:r>
          <w:t xml:space="preserve">              $ref: '#/components/schemas/EP_N26-Multiple'</w:t>
        </w:r>
      </w:ins>
    </w:p>
    <w:p w14:paraId="37FA6E09" w14:textId="77777777" w:rsidR="00997D95" w:rsidRDefault="00997D95" w:rsidP="00997D95">
      <w:pPr>
        <w:pStyle w:val="PL"/>
        <w:rPr>
          <w:ins w:id="20805" w:author="28.541_CR0474_(Rel-17)_TEI16" w:date="2021-03-30T09:34:00Z"/>
        </w:rPr>
      </w:pPr>
      <w:ins w:id="20806" w:author="28.541_CR0474_(Rel-17)_TEI16" w:date="2021-03-30T09:34:00Z">
        <w:r>
          <w:t xml:space="preserve">            EP_NLS:</w:t>
        </w:r>
      </w:ins>
    </w:p>
    <w:p w14:paraId="1D5C2DAE" w14:textId="77777777" w:rsidR="00997D95" w:rsidRDefault="00997D95" w:rsidP="00997D95">
      <w:pPr>
        <w:pStyle w:val="PL"/>
        <w:rPr>
          <w:ins w:id="20807" w:author="28.541_CR0474_(Rel-17)_TEI16" w:date="2021-03-30T09:34:00Z"/>
        </w:rPr>
      </w:pPr>
      <w:ins w:id="20808" w:author="28.541_CR0474_(Rel-17)_TEI16" w:date="2021-03-30T09:34:00Z">
        <w:r>
          <w:t xml:space="preserve">              $ref: '#/components/schemas/EP_NLS-Multiple'</w:t>
        </w:r>
      </w:ins>
    </w:p>
    <w:p w14:paraId="745140F4" w14:textId="77777777" w:rsidR="00997D95" w:rsidRDefault="00997D95" w:rsidP="00997D95">
      <w:pPr>
        <w:pStyle w:val="PL"/>
        <w:rPr>
          <w:ins w:id="20809" w:author="28.541_CR0474_(Rel-17)_TEI16" w:date="2021-03-30T09:34:00Z"/>
        </w:rPr>
      </w:pPr>
      <w:ins w:id="20810" w:author="28.541_CR0474_(Rel-17)_TEI16" w:date="2021-03-30T09:34:00Z">
        <w:r>
          <w:t xml:space="preserve">            EP_NLG:</w:t>
        </w:r>
      </w:ins>
    </w:p>
    <w:p w14:paraId="6C35BB30" w14:textId="77777777" w:rsidR="00997D95" w:rsidRDefault="00997D95" w:rsidP="00997D95">
      <w:pPr>
        <w:pStyle w:val="PL"/>
        <w:rPr>
          <w:ins w:id="20811" w:author="28.541_CR0474_(Rel-17)_TEI16" w:date="2021-03-30T09:34:00Z"/>
        </w:rPr>
      </w:pPr>
      <w:ins w:id="20812" w:author="28.541_CR0474_(Rel-17)_TEI16" w:date="2021-03-30T09:34:00Z">
        <w:r>
          <w:t xml:space="preserve">              $ref: '#/components/schemas/EP_NLG-Multiple'</w:t>
        </w:r>
      </w:ins>
    </w:p>
    <w:p w14:paraId="645B05AA" w14:textId="77777777" w:rsidR="00997D95" w:rsidRDefault="00997D95" w:rsidP="00997D95">
      <w:pPr>
        <w:pStyle w:val="PL"/>
        <w:rPr>
          <w:ins w:id="20813" w:author="28.541_CR0474_(Rel-17)_TEI16" w:date="2021-03-30T09:34:00Z"/>
        </w:rPr>
      </w:pPr>
      <w:ins w:id="20814" w:author="28.541_CR0474_(Rel-17)_TEI16" w:date="2021-03-30T09:34:00Z">
        <w:r>
          <w:t xml:space="preserve">    AmfSet-Single:</w:t>
        </w:r>
      </w:ins>
    </w:p>
    <w:p w14:paraId="12F533E3" w14:textId="77777777" w:rsidR="00997D95" w:rsidRDefault="00997D95" w:rsidP="00997D95">
      <w:pPr>
        <w:pStyle w:val="PL"/>
        <w:rPr>
          <w:ins w:id="20815" w:author="28.541_CR0474_(Rel-17)_TEI16" w:date="2021-03-30T09:34:00Z"/>
        </w:rPr>
      </w:pPr>
      <w:ins w:id="20816" w:author="28.541_CR0474_(Rel-17)_TEI16" w:date="2021-03-30T09:34:00Z">
        <w:r>
          <w:t xml:space="preserve">      allOf:</w:t>
        </w:r>
      </w:ins>
    </w:p>
    <w:p w14:paraId="63D438DF" w14:textId="77777777" w:rsidR="00997D95" w:rsidRDefault="00997D95" w:rsidP="00997D95">
      <w:pPr>
        <w:pStyle w:val="PL"/>
        <w:rPr>
          <w:ins w:id="20817" w:author="28.541_CR0474_(Rel-17)_TEI16" w:date="2021-03-30T09:34:00Z"/>
        </w:rPr>
      </w:pPr>
      <w:ins w:id="20818" w:author="28.541_CR0474_(Rel-17)_TEI16" w:date="2021-03-30T09:34:00Z">
        <w:r>
          <w:t xml:space="preserve">        - $ref: 'genericNrm.yaml#/components/schemas/Top-Attr'</w:t>
        </w:r>
      </w:ins>
    </w:p>
    <w:p w14:paraId="5F969FB2" w14:textId="77777777" w:rsidR="00997D95" w:rsidRDefault="00997D95" w:rsidP="00997D95">
      <w:pPr>
        <w:pStyle w:val="PL"/>
        <w:rPr>
          <w:ins w:id="20819" w:author="28.541_CR0474_(Rel-17)_TEI16" w:date="2021-03-30T09:34:00Z"/>
        </w:rPr>
      </w:pPr>
      <w:ins w:id="20820" w:author="28.541_CR0474_(Rel-17)_TEI16" w:date="2021-03-30T09:34:00Z">
        <w:r>
          <w:t xml:space="preserve">        - type: object</w:t>
        </w:r>
      </w:ins>
    </w:p>
    <w:p w14:paraId="307963F4" w14:textId="77777777" w:rsidR="00997D95" w:rsidRDefault="00997D95" w:rsidP="00997D95">
      <w:pPr>
        <w:pStyle w:val="PL"/>
        <w:rPr>
          <w:ins w:id="20821" w:author="28.541_CR0474_(Rel-17)_TEI16" w:date="2021-03-30T09:34:00Z"/>
        </w:rPr>
      </w:pPr>
      <w:ins w:id="20822" w:author="28.541_CR0474_(Rel-17)_TEI16" w:date="2021-03-30T09:34:00Z">
        <w:r>
          <w:t xml:space="preserve">          properties:</w:t>
        </w:r>
      </w:ins>
    </w:p>
    <w:p w14:paraId="3BFC5DE2" w14:textId="77777777" w:rsidR="00997D95" w:rsidRDefault="00997D95" w:rsidP="00997D95">
      <w:pPr>
        <w:pStyle w:val="PL"/>
        <w:rPr>
          <w:ins w:id="20823" w:author="28.541_CR0474_(Rel-17)_TEI16" w:date="2021-03-30T09:34:00Z"/>
        </w:rPr>
      </w:pPr>
      <w:ins w:id="20824" w:author="28.541_CR0474_(Rel-17)_TEI16" w:date="2021-03-30T09:34:00Z">
        <w:r>
          <w:t xml:space="preserve">            attributes:</w:t>
        </w:r>
      </w:ins>
    </w:p>
    <w:p w14:paraId="5BAA8390" w14:textId="77777777" w:rsidR="00997D95" w:rsidRDefault="00997D95" w:rsidP="00997D95">
      <w:pPr>
        <w:pStyle w:val="PL"/>
        <w:rPr>
          <w:ins w:id="20825" w:author="28.541_CR0474_(Rel-17)_TEI16" w:date="2021-03-30T09:34:00Z"/>
        </w:rPr>
      </w:pPr>
      <w:ins w:id="20826" w:author="28.541_CR0474_(Rel-17)_TEI16" w:date="2021-03-30T09:34:00Z">
        <w:r>
          <w:t xml:space="preserve">              allOf:</w:t>
        </w:r>
      </w:ins>
    </w:p>
    <w:p w14:paraId="37860AB2" w14:textId="77777777" w:rsidR="00997D95" w:rsidRDefault="00997D95" w:rsidP="00997D95">
      <w:pPr>
        <w:pStyle w:val="PL"/>
        <w:rPr>
          <w:ins w:id="20827" w:author="28.541_CR0474_(Rel-17)_TEI16" w:date="2021-03-30T09:34:00Z"/>
        </w:rPr>
      </w:pPr>
      <w:ins w:id="20828" w:author="28.541_CR0474_(Rel-17)_TEI16" w:date="2021-03-30T09:34:00Z">
        <w:r>
          <w:t xml:space="preserve">                - $ref: 'genericNrm.yaml#/components/schemas/ManagedFunction-Attr'</w:t>
        </w:r>
      </w:ins>
    </w:p>
    <w:p w14:paraId="2C553145" w14:textId="77777777" w:rsidR="00997D95" w:rsidRDefault="00997D95" w:rsidP="00997D95">
      <w:pPr>
        <w:pStyle w:val="PL"/>
        <w:rPr>
          <w:ins w:id="20829" w:author="28.541_CR0474_(Rel-17)_TEI16" w:date="2021-03-30T09:34:00Z"/>
        </w:rPr>
      </w:pPr>
      <w:ins w:id="20830" w:author="28.541_CR0474_(Rel-17)_TEI16" w:date="2021-03-30T09:34:00Z">
        <w:r>
          <w:t xml:space="preserve">                - type: object</w:t>
        </w:r>
      </w:ins>
    </w:p>
    <w:p w14:paraId="5B4FFF67" w14:textId="77777777" w:rsidR="00997D95" w:rsidRDefault="00997D95" w:rsidP="00997D95">
      <w:pPr>
        <w:pStyle w:val="PL"/>
        <w:rPr>
          <w:ins w:id="20831" w:author="28.541_CR0474_(Rel-17)_TEI16" w:date="2021-03-30T09:34:00Z"/>
        </w:rPr>
      </w:pPr>
      <w:ins w:id="20832" w:author="28.541_CR0474_(Rel-17)_TEI16" w:date="2021-03-30T09:34:00Z">
        <w:r>
          <w:t xml:space="preserve">                  properties:</w:t>
        </w:r>
      </w:ins>
    </w:p>
    <w:p w14:paraId="2705FC5E" w14:textId="77777777" w:rsidR="00997D95" w:rsidRDefault="00997D95" w:rsidP="00997D95">
      <w:pPr>
        <w:pStyle w:val="PL"/>
        <w:rPr>
          <w:ins w:id="20833" w:author="28.541_CR0474_(Rel-17)_TEI16" w:date="2021-03-30T09:34:00Z"/>
        </w:rPr>
      </w:pPr>
      <w:ins w:id="20834" w:author="28.541_CR0474_(Rel-17)_TEI16" w:date="2021-03-30T09:34:00Z">
        <w:r>
          <w:t xml:space="preserve">                    plmnIdList:</w:t>
        </w:r>
      </w:ins>
    </w:p>
    <w:p w14:paraId="2BAF75D8" w14:textId="77777777" w:rsidR="00997D95" w:rsidRDefault="00997D95" w:rsidP="00997D95">
      <w:pPr>
        <w:pStyle w:val="PL"/>
        <w:rPr>
          <w:ins w:id="20835" w:author="28.541_CR0474_(Rel-17)_TEI16" w:date="2021-03-30T09:34:00Z"/>
        </w:rPr>
      </w:pPr>
      <w:ins w:id="20836" w:author="28.541_CR0474_(Rel-17)_TEI16" w:date="2021-03-30T09:34:00Z">
        <w:r>
          <w:t xml:space="preserve">                      $ref: 'nrNrm.yaml#/components/schemas/PlmnIdList'</w:t>
        </w:r>
      </w:ins>
    </w:p>
    <w:p w14:paraId="0548B531" w14:textId="77777777" w:rsidR="00997D95" w:rsidRDefault="00997D95" w:rsidP="00997D95">
      <w:pPr>
        <w:pStyle w:val="PL"/>
        <w:rPr>
          <w:ins w:id="20837" w:author="28.541_CR0474_(Rel-17)_TEI16" w:date="2021-03-30T09:34:00Z"/>
        </w:rPr>
      </w:pPr>
      <w:ins w:id="20838" w:author="28.541_CR0474_(Rel-17)_TEI16" w:date="2021-03-30T09:34:00Z">
        <w:r>
          <w:t xml:space="preserve">                    nRTACList:</w:t>
        </w:r>
      </w:ins>
    </w:p>
    <w:p w14:paraId="515BC47C" w14:textId="77777777" w:rsidR="00997D95" w:rsidRDefault="00997D95" w:rsidP="00997D95">
      <w:pPr>
        <w:pStyle w:val="PL"/>
        <w:rPr>
          <w:ins w:id="20839" w:author="28.541_CR0474_(Rel-17)_TEI16" w:date="2021-03-30T09:34:00Z"/>
        </w:rPr>
      </w:pPr>
      <w:ins w:id="20840" w:author="28.541_CR0474_(Rel-17)_TEI16" w:date="2021-03-30T09:34:00Z">
        <w:r>
          <w:t xml:space="preserve">                      $ref: '#/components/schemas/TACList'</w:t>
        </w:r>
      </w:ins>
    </w:p>
    <w:p w14:paraId="488D9EEA" w14:textId="77777777" w:rsidR="00997D95" w:rsidRDefault="00997D95" w:rsidP="00997D95">
      <w:pPr>
        <w:pStyle w:val="PL"/>
        <w:rPr>
          <w:ins w:id="20841" w:author="28.541_CR0474_(Rel-17)_TEI16" w:date="2021-03-30T09:34:00Z"/>
        </w:rPr>
      </w:pPr>
      <w:ins w:id="20842" w:author="28.541_CR0474_(Rel-17)_TEI16" w:date="2021-03-30T09:34:00Z">
        <w:r>
          <w:t xml:space="preserve">                    amfSetId:</w:t>
        </w:r>
      </w:ins>
    </w:p>
    <w:p w14:paraId="7C1656FD" w14:textId="77777777" w:rsidR="00997D95" w:rsidRDefault="00997D95" w:rsidP="00997D95">
      <w:pPr>
        <w:pStyle w:val="PL"/>
        <w:rPr>
          <w:ins w:id="20843" w:author="28.541_CR0474_(Rel-17)_TEI16" w:date="2021-03-30T09:34:00Z"/>
        </w:rPr>
      </w:pPr>
      <w:ins w:id="20844" w:author="28.541_CR0474_(Rel-17)_TEI16" w:date="2021-03-30T09:34:00Z">
        <w:r>
          <w:t xml:space="preserve">                      $ref: '#/components/schemas/AmfSetId'</w:t>
        </w:r>
      </w:ins>
    </w:p>
    <w:p w14:paraId="00141BE7" w14:textId="77777777" w:rsidR="00997D95" w:rsidRDefault="00997D95" w:rsidP="00997D95">
      <w:pPr>
        <w:pStyle w:val="PL"/>
        <w:rPr>
          <w:ins w:id="20845" w:author="28.541_CR0474_(Rel-17)_TEI16" w:date="2021-03-30T09:34:00Z"/>
        </w:rPr>
      </w:pPr>
      <w:ins w:id="20846" w:author="28.541_CR0474_(Rel-17)_TEI16" w:date="2021-03-30T09:34:00Z">
        <w:r>
          <w:t xml:space="preserve">                    snssaiList:</w:t>
        </w:r>
      </w:ins>
    </w:p>
    <w:p w14:paraId="1E7F274A" w14:textId="77777777" w:rsidR="00997D95" w:rsidRDefault="00997D95" w:rsidP="00997D95">
      <w:pPr>
        <w:pStyle w:val="PL"/>
        <w:rPr>
          <w:ins w:id="20847" w:author="28.541_CR0474_(Rel-17)_TEI16" w:date="2021-03-30T09:34:00Z"/>
        </w:rPr>
      </w:pPr>
      <w:ins w:id="20848" w:author="28.541_CR0474_(Rel-17)_TEI16" w:date="2021-03-30T09:34:00Z">
        <w:r>
          <w:t xml:space="preserve">                      $ref: 'nrNrm.yaml#/components/schemas/SnssaiList'</w:t>
        </w:r>
      </w:ins>
    </w:p>
    <w:p w14:paraId="0F130878" w14:textId="77777777" w:rsidR="00997D95" w:rsidRDefault="00997D95" w:rsidP="00997D95">
      <w:pPr>
        <w:pStyle w:val="PL"/>
        <w:rPr>
          <w:ins w:id="20849" w:author="28.541_CR0474_(Rel-17)_TEI16" w:date="2021-03-30T09:34:00Z"/>
        </w:rPr>
      </w:pPr>
      <w:ins w:id="20850" w:author="28.541_CR0474_(Rel-17)_TEI16" w:date="2021-03-30T09:34:00Z">
        <w:r>
          <w:t xml:space="preserve">    AmfRegion-Single:</w:t>
        </w:r>
      </w:ins>
    </w:p>
    <w:p w14:paraId="6838A8C0" w14:textId="77777777" w:rsidR="00997D95" w:rsidRDefault="00997D95" w:rsidP="00997D95">
      <w:pPr>
        <w:pStyle w:val="PL"/>
        <w:rPr>
          <w:ins w:id="20851" w:author="28.541_CR0474_(Rel-17)_TEI16" w:date="2021-03-30T09:34:00Z"/>
        </w:rPr>
      </w:pPr>
      <w:ins w:id="20852" w:author="28.541_CR0474_(Rel-17)_TEI16" w:date="2021-03-30T09:34:00Z">
        <w:r>
          <w:t xml:space="preserve">      allOf:</w:t>
        </w:r>
      </w:ins>
    </w:p>
    <w:p w14:paraId="60AEC0B0" w14:textId="77777777" w:rsidR="00997D95" w:rsidRDefault="00997D95" w:rsidP="00997D95">
      <w:pPr>
        <w:pStyle w:val="PL"/>
        <w:rPr>
          <w:ins w:id="20853" w:author="28.541_CR0474_(Rel-17)_TEI16" w:date="2021-03-30T09:34:00Z"/>
        </w:rPr>
      </w:pPr>
      <w:ins w:id="20854" w:author="28.541_CR0474_(Rel-17)_TEI16" w:date="2021-03-30T09:34:00Z">
        <w:r>
          <w:t xml:space="preserve">        - $ref: 'genericNrm.yaml#/components/schemas/Top-Attr'</w:t>
        </w:r>
      </w:ins>
    </w:p>
    <w:p w14:paraId="2B231234" w14:textId="77777777" w:rsidR="00997D95" w:rsidRDefault="00997D95" w:rsidP="00997D95">
      <w:pPr>
        <w:pStyle w:val="PL"/>
        <w:rPr>
          <w:ins w:id="20855" w:author="28.541_CR0474_(Rel-17)_TEI16" w:date="2021-03-30T09:34:00Z"/>
        </w:rPr>
      </w:pPr>
      <w:ins w:id="20856" w:author="28.541_CR0474_(Rel-17)_TEI16" w:date="2021-03-30T09:34:00Z">
        <w:r>
          <w:t xml:space="preserve">        - type: object</w:t>
        </w:r>
      </w:ins>
    </w:p>
    <w:p w14:paraId="7B7E2ECD" w14:textId="77777777" w:rsidR="00997D95" w:rsidRDefault="00997D95" w:rsidP="00997D95">
      <w:pPr>
        <w:pStyle w:val="PL"/>
        <w:rPr>
          <w:ins w:id="20857" w:author="28.541_CR0474_(Rel-17)_TEI16" w:date="2021-03-30T09:34:00Z"/>
        </w:rPr>
      </w:pPr>
      <w:ins w:id="20858" w:author="28.541_CR0474_(Rel-17)_TEI16" w:date="2021-03-30T09:34:00Z">
        <w:r>
          <w:t xml:space="preserve">          properties:</w:t>
        </w:r>
      </w:ins>
    </w:p>
    <w:p w14:paraId="32D66D7A" w14:textId="77777777" w:rsidR="00997D95" w:rsidRDefault="00997D95" w:rsidP="00997D95">
      <w:pPr>
        <w:pStyle w:val="PL"/>
        <w:rPr>
          <w:ins w:id="20859" w:author="28.541_CR0474_(Rel-17)_TEI16" w:date="2021-03-30T09:34:00Z"/>
        </w:rPr>
      </w:pPr>
      <w:ins w:id="20860" w:author="28.541_CR0474_(Rel-17)_TEI16" w:date="2021-03-30T09:34:00Z">
        <w:r>
          <w:t xml:space="preserve">            attributes:</w:t>
        </w:r>
      </w:ins>
    </w:p>
    <w:p w14:paraId="6732B6A9" w14:textId="77777777" w:rsidR="00997D95" w:rsidRDefault="00997D95" w:rsidP="00997D95">
      <w:pPr>
        <w:pStyle w:val="PL"/>
        <w:rPr>
          <w:ins w:id="20861" w:author="28.541_CR0474_(Rel-17)_TEI16" w:date="2021-03-30T09:34:00Z"/>
        </w:rPr>
      </w:pPr>
      <w:ins w:id="20862" w:author="28.541_CR0474_(Rel-17)_TEI16" w:date="2021-03-30T09:34:00Z">
        <w:r>
          <w:t xml:space="preserve">              allOf:</w:t>
        </w:r>
      </w:ins>
    </w:p>
    <w:p w14:paraId="1F966D54" w14:textId="77777777" w:rsidR="00997D95" w:rsidRDefault="00997D95" w:rsidP="00997D95">
      <w:pPr>
        <w:pStyle w:val="PL"/>
        <w:rPr>
          <w:ins w:id="20863" w:author="28.541_CR0474_(Rel-17)_TEI16" w:date="2021-03-30T09:34:00Z"/>
        </w:rPr>
      </w:pPr>
      <w:ins w:id="20864" w:author="28.541_CR0474_(Rel-17)_TEI16" w:date="2021-03-30T09:34:00Z">
        <w:r>
          <w:t xml:space="preserve">                - $ref: 'genericNrm.yaml#/components/schemas/ManagedFunction-Attr'</w:t>
        </w:r>
      </w:ins>
    </w:p>
    <w:p w14:paraId="68ECF3A0" w14:textId="77777777" w:rsidR="00997D95" w:rsidRDefault="00997D95" w:rsidP="00997D95">
      <w:pPr>
        <w:pStyle w:val="PL"/>
        <w:rPr>
          <w:ins w:id="20865" w:author="28.541_CR0474_(Rel-17)_TEI16" w:date="2021-03-30T09:34:00Z"/>
        </w:rPr>
      </w:pPr>
      <w:ins w:id="20866" w:author="28.541_CR0474_(Rel-17)_TEI16" w:date="2021-03-30T09:34:00Z">
        <w:r>
          <w:t xml:space="preserve">                - type: object</w:t>
        </w:r>
      </w:ins>
    </w:p>
    <w:p w14:paraId="654B1F3C" w14:textId="77777777" w:rsidR="00997D95" w:rsidRDefault="00997D95" w:rsidP="00997D95">
      <w:pPr>
        <w:pStyle w:val="PL"/>
        <w:rPr>
          <w:ins w:id="20867" w:author="28.541_CR0474_(Rel-17)_TEI16" w:date="2021-03-30T09:34:00Z"/>
        </w:rPr>
      </w:pPr>
      <w:ins w:id="20868" w:author="28.541_CR0474_(Rel-17)_TEI16" w:date="2021-03-30T09:34:00Z">
        <w:r>
          <w:t xml:space="preserve">                  properties:</w:t>
        </w:r>
      </w:ins>
    </w:p>
    <w:p w14:paraId="0DFA2009" w14:textId="77777777" w:rsidR="00997D95" w:rsidRDefault="00997D95" w:rsidP="00997D95">
      <w:pPr>
        <w:pStyle w:val="PL"/>
        <w:rPr>
          <w:ins w:id="20869" w:author="28.541_CR0474_(Rel-17)_TEI16" w:date="2021-03-30T09:34:00Z"/>
        </w:rPr>
      </w:pPr>
      <w:ins w:id="20870" w:author="28.541_CR0474_(Rel-17)_TEI16" w:date="2021-03-30T09:34:00Z">
        <w:r>
          <w:t xml:space="preserve">                    plmnIdList:</w:t>
        </w:r>
      </w:ins>
    </w:p>
    <w:p w14:paraId="4FABA793" w14:textId="77777777" w:rsidR="00997D95" w:rsidRDefault="00997D95" w:rsidP="00997D95">
      <w:pPr>
        <w:pStyle w:val="PL"/>
        <w:rPr>
          <w:ins w:id="20871" w:author="28.541_CR0474_(Rel-17)_TEI16" w:date="2021-03-30T09:34:00Z"/>
        </w:rPr>
      </w:pPr>
      <w:ins w:id="20872" w:author="28.541_CR0474_(Rel-17)_TEI16" w:date="2021-03-30T09:34:00Z">
        <w:r>
          <w:t xml:space="preserve">                      $ref: 'nrNrm.yaml#/components/schemas/PlmnIdList'</w:t>
        </w:r>
      </w:ins>
    </w:p>
    <w:p w14:paraId="074895FC" w14:textId="77777777" w:rsidR="00997D95" w:rsidRDefault="00997D95" w:rsidP="00997D95">
      <w:pPr>
        <w:pStyle w:val="PL"/>
        <w:rPr>
          <w:ins w:id="20873" w:author="28.541_CR0474_(Rel-17)_TEI16" w:date="2021-03-30T09:34:00Z"/>
        </w:rPr>
      </w:pPr>
      <w:ins w:id="20874" w:author="28.541_CR0474_(Rel-17)_TEI16" w:date="2021-03-30T09:34:00Z">
        <w:r>
          <w:t xml:space="preserve">                    nRTACList:</w:t>
        </w:r>
      </w:ins>
    </w:p>
    <w:p w14:paraId="06AEA763" w14:textId="77777777" w:rsidR="00997D95" w:rsidRDefault="00997D95" w:rsidP="00997D95">
      <w:pPr>
        <w:pStyle w:val="PL"/>
        <w:rPr>
          <w:ins w:id="20875" w:author="28.541_CR0474_(Rel-17)_TEI16" w:date="2021-03-30T09:34:00Z"/>
        </w:rPr>
      </w:pPr>
      <w:ins w:id="20876" w:author="28.541_CR0474_(Rel-17)_TEI16" w:date="2021-03-30T09:34:00Z">
        <w:r>
          <w:t xml:space="preserve">                      $ref: '#/components/schemas/TACList'</w:t>
        </w:r>
      </w:ins>
    </w:p>
    <w:p w14:paraId="75583556" w14:textId="77777777" w:rsidR="00997D95" w:rsidRDefault="00997D95" w:rsidP="00997D95">
      <w:pPr>
        <w:pStyle w:val="PL"/>
        <w:rPr>
          <w:ins w:id="20877" w:author="28.541_CR0474_(Rel-17)_TEI16" w:date="2021-03-30T09:34:00Z"/>
        </w:rPr>
      </w:pPr>
      <w:ins w:id="20878" w:author="28.541_CR0474_(Rel-17)_TEI16" w:date="2021-03-30T09:34:00Z">
        <w:r>
          <w:t xml:space="preserve">                    amfRegionId:</w:t>
        </w:r>
      </w:ins>
    </w:p>
    <w:p w14:paraId="5403232B" w14:textId="77777777" w:rsidR="00997D95" w:rsidRDefault="00997D95" w:rsidP="00997D95">
      <w:pPr>
        <w:pStyle w:val="PL"/>
        <w:rPr>
          <w:ins w:id="20879" w:author="28.541_CR0474_(Rel-17)_TEI16" w:date="2021-03-30T09:34:00Z"/>
        </w:rPr>
      </w:pPr>
      <w:ins w:id="20880" w:author="28.541_CR0474_(Rel-17)_TEI16" w:date="2021-03-30T09:34:00Z">
        <w:r>
          <w:t xml:space="preserve">                      $ref: '#/components/schemas/AmfRegionId'</w:t>
        </w:r>
      </w:ins>
    </w:p>
    <w:p w14:paraId="17691D70" w14:textId="77777777" w:rsidR="00997D95" w:rsidRDefault="00997D95" w:rsidP="00997D95">
      <w:pPr>
        <w:pStyle w:val="PL"/>
        <w:rPr>
          <w:ins w:id="20881" w:author="28.541_CR0474_(Rel-17)_TEI16" w:date="2021-03-30T09:34:00Z"/>
        </w:rPr>
      </w:pPr>
      <w:ins w:id="20882" w:author="28.541_CR0474_(Rel-17)_TEI16" w:date="2021-03-30T09:34:00Z">
        <w:r>
          <w:t xml:space="preserve">                    snssaiList:</w:t>
        </w:r>
      </w:ins>
    </w:p>
    <w:p w14:paraId="369B0BFC" w14:textId="77777777" w:rsidR="00997D95" w:rsidRDefault="00997D95" w:rsidP="00997D95">
      <w:pPr>
        <w:pStyle w:val="PL"/>
        <w:rPr>
          <w:ins w:id="20883" w:author="28.541_CR0474_(Rel-17)_TEI16" w:date="2021-03-30T09:34:00Z"/>
        </w:rPr>
      </w:pPr>
      <w:ins w:id="20884" w:author="28.541_CR0474_(Rel-17)_TEI16" w:date="2021-03-30T09:34:00Z">
        <w:r>
          <w:t xml:space="preserve">                      $ref: 'nrNrm.yaml#/components/schemas/SnssaiList'</w:t>
        </w:r>
      </w:ins>
    </w:p>
    <w:p w14:paraId="75278228" w14:textId="77777777" w:rsidR="00997D95" w:rsidRDefault="00997D95" w:rsidP="00997D95">
      <w:pPr>
        <w:pStyle w:val="PL"/>
        <w:rPr>
          <w:ins w:id="20885" w:author="28.541_CR0474_(Rel-17)_TEI16" w:date="2021-03-30T09:34:00Z"/>
        </w:rPr>
      </w:pPr>
      <w:ins w:id="20886" w:author="28.541_CR0474_(Rel-17)_TEI16" w:date="2021-03-30T09:34:00Z">
        <w:r>
          <w:t xml:space="preserve">    SmfFunction-Single:</w:t>
        </w:r>
      </w:ins>
    </w:p>
    <w:p w14:paraId="07B940E8" w14:textId="77777777" w:rsidR="00997D95" w:rsidRDefault="00997D95" w:rsidP="00997D95">
      <w:pPr>
        <w:pStyle w:val="PL"/>
        <w:rPr>
          <w:ins w:id="20887" w:author="28.541_CR0474_(Rel-17)_TEI16" w:date="2021-03-30T09:34:00Z"/>
        </w:rPr>
      </w:pPr>
      <w:ins w:id="20888" w:author="28.541_CR0474_(Rel-17)_TEI16" w:date="2021-03-30T09:34:00Z">
        <w:r>
          <w:t xml:space="preserve">      allOf:</w:t>
        </w:r>
      </w:ins>
    </w:p>
    <w:p w14:paraId="68FBA7DF" w14:textId="77777777" w:rsidR="00997D95" w:rsidRDefault="00997D95" w:rsidP="00997D95">
      <w:pPr>
        <w:pStyle w:val="PL"/>
        <w:rPr>
          <w:ins w:id="20889" w:author="28.541_CR0474_(Rel-17)_TEI16" w:date="2021-03-30T09:34:00Z"/>
        </w:rPr>
      </w:pPr>
      <w:ins w:id="20890" w:author="28.541_CR0474_(Rel-17)_TEI16" w:date="2021-03-30T09:34:00Z">
        <w:r>
          <w:t xml:space="preserve">        - $ref: 'genericNrm.yaml#/components/schemas/Top-Attr'</w:t>
        </w:r>
      </w:ins>
    </w:p>
    <w:p w14:paraId="1963FA91" w14:textId="77777777" w:rsidR="00997D95" w:rsidRDefault="00997D95" w:rsidP="00997D95">
      <w:pPr>
        <w:pStyle w:val="PL"/>
        <w:rPr>
          <w:ins w:id="20891" w:author="28.541_CR0474_(Rel-17)_TEI16" w:date="2021-03-30T09:34:00Z"/>
        </w:rPr>
      </w:pPr>
      <w:ins w:id="20892" w:author="28.541_CR0474_(Rel-17)_TEI16" w:date="2021-03-30T09:34:00Z">
        <w:r>
          <w:t xml:space="preserve">        - type: object</w:t>
        </w:r>
      </w:ins>
    </w:p>
    <w:p w14:paraId="2B905D60" w14:textId="77777777" w:rsidR="00997D95" w:rsidRDefault="00997D95" w:rsidP="00997D95">
      <w:pPr>
        <w:pStyle w:val="PL"/>
        <w:rPr>
          <w:ins w:id="20893" w:author="28.541_CR0474_(Rel-17)_TEI16" w:date="2021-03-30T09:34:00Z"/>
        </w:rPr>
      </w:pPr>
      <w:ins w:id="20894" w:author="28.541_CR0474_(Rel-17)_TEI16" w:date="2021-03-30T09:34:00Z">
        <w:r>
          <w:t xml:space="preserve">          properties:</w:t>
        </w:r>
      </w:ins>
    </w:p>
    <w:p w14:paraId="5C5AF767" w14:textId="77777777" w:rsidR="00997D95" w:rsidRDefault="00997D95" w:rsidP="00997D95">
      <w:pPr>
        <w:pStyle w:val="PL"/>
        <w:rPr>
          <w:ins w:id="20895" w:author="28.541_CR0474_(Rel-17)_TEI16" w:date="2021-03-30T09:34:00Z"/>
        </w:rPr>
      </w:pPr>
      <w:ins w:id="20896" w:author="28.541_CR0474_(Rel-17)_TEI16" w:date="2021-03-30T09:34:00Z">
        <w:r>
          <w:t xml:space="preserve">            attributes:</w:t>
        </w:r>
      </w:ins>
    </w:p>
    <w:p w14:paraId="28D207DB" w14:textId="77777777" w:rsidR="00997D95" w:rsidRDefault="00997D95" w:rsidP="00997D95">
      <w:pPr>
        <w:pStyle w:val="PL"/>
        <w:rPr>
          <w:ins w:id="20897" w:author="28.541_CR0474_(Rel-17)_TEI16" w:date="2021-03-30T09:34:00Z"/>
        </w:rPr>
      </w:pPr>
      <w:ins w:id="20898" w:author="28.541_CR0474_(Rel-17)_TEI16" w:date="2021-03-30T09:34:00Z">
        <w:r>
          <w:t xml:space="preserve">              allOf:</w:t>
        </w:r>
      </w:ins>
    </w:p>
    <w:p w14:paraId="1C842371" w14:textId="77777777" w:rsidR="00997D95" w:rsidRDefault="00997D95" w:rsidP="00997D95">
      <w:pPr>
        <w:pStyle w:val="PL"/>
        <w:rPr>
          <w:ins w:id="20899" w:author="28.541_CR0474_(Rel-17)_TEI16" w:date="2021-03-30T09:34:00Z"/>
        </w:rPr>
      </w:pPr>
      <w:ins w:id="20900" w:author="28.541_CR0474_(Rel-17)_TEI16" w:date="2021-03-30T09:34:00Z">
        <w:r>
          <w:t xml:space="preserve">                - $ref: 'genericNrm.yaml#/components/schemas/ManagedFunction-Attr'</w:t>
        </w:r>
      </w:ins>
    </w:p>
    <w:p w14:paraId="14507973" w14:textId="77777777" w:rsidR="00997D95" w:rsidRDefault="00997D95" w:rsidP="00997D95">
      <w:pPr>
        <w:pStyle w:val="PL"/>
        <w:rPr>
          <w:ins w:id="20901" w:author="28.541_CR0474_(Rel-17)_TEI16" w:date="2021-03-30T09:34:00Z"/>
        </w:rPr>
      </w:pPr>
      <w:ins w:id="20902" w:author="28.541_CR0474_(Rel-17)_TEI16" w:date="2021-03-30T09:34:00Z">
        <w:r>
          <w:t xml:space="preserve">                - type: object</w:t>
        </w:r>
      </w:ins>
    </w:p>
    <w:p w14:paraId="6E4FEA9F" w14:textId="77777777" w:rsidR="00997D95" w:rsidRDefault="00997D95" w:rsidP="00997D95">
      <w:pPr>
        <w:pStyle w:val="PL"/>
        <w:rPr>
          <w:ins w:id="20903" w:author="28.541_CR0474_(Rel-17)_TEI16" w:date="2021-03-30T09:34:00Z"/>
        </w:rPr>
      </w:pPr>
      <w:ins w:id="20904" w:author="28.541_CR0474_(Rel-17)_TEI16" w:date="2021-03-30T09:34:00Z">
        <w:r>
          <w:t xml:space="preserve">                  properties:</w:t>
        </w:r>
      </w:ins>
    </w:p>
    <w:p w14:paraId="0AE8B84C" w14:textId="77777777" w:rsidR="00997D95" w:rsidRDefault="00997D95" w:rsidP="00997D95">
      <w:pPr>
        <w:pStyle w:val="PL"/>
        <w:rPr>
          <w:ins w:id="20905" w:author="28.541_CR0474_(Rel-17)_TEI16" w:date="2021-03-30T09:34:00Z"/>
        </w:rPr>
      </w:pPr>
      <w:ins w:id="20906" w:author="28.541_CR0474_(Rel-17)_TEI16" w:date="2021-03-30T09:34:00Z">
        <w:r>
          <w:t xml:space="preserve">                    plmnIdList:</w:t>
        </w:r>
      </w:ins>
    </w:p>
    <w:p w14:paraId="1CF2E9B1" w14:textId="77777777" w:rsidR="00997D95" w:rsidRDefault="00997D95" w:rsidP="00997D95">
      <w:pPr>
        <w:pStyle w:val="PL"/>
        <w:rPr>
          <w:ins w:id="20907" w:author="28.541_CR0474_(Rel-17)_TEI16" w:date="2021-03-30T09:34:00Z"/>
        </w:rPr>
      </w:pPr>
      <w:ins w:id="20908" w:author="28.541_CR0474_(Rel-17)_TEI16" w:date="2021-03-30T09:34:00Z">
        <w:r>
          <w:t xml:space="preserve">                      $ref: 'nrNrm.yaml#/components/schemas/PlmnIdList'</w:t>
        </w:r>
      </w:ins>
    </w:p>
    <w:p w14:paraId="2DFBF9FA" w14:textId="77777777" w:rsidR="00997D95" w:rsidRDefault="00997D95" w:rsidP="00997D95">
      <w:pPr>
        <w:pStyle w:val="PL"/>
        <w:rPr>
          <w:ins w:id="20909" w:author="28.541_CR0474_(Rel-17)_TEI16" w:date="2021-03-30T09:34:00Z"/>
        </w:rPr>
      </w:pPr>
      <w:ins w:id="20910" w:author="28.541_CR0474_(Rel-17)_TEI16" w:date="2021-03-30T09:34:00Z">
        <w:r>
          <w:t xml:space="preserve">                    nRTACList:</w:t>
        </w:r>
      </w:ins>
    </w:p>
    <w:p w14:paraId="36B1BB05" w14:textId="77777777" w:rsidR="00997D95" w:rsidRDefault="00997D95" w:rsidP="00997D95">
      <w:pPr>
        <w:pStyle w:val="PL"/>
        <w:rPr>
          <w:ins w:id="20911" w:author="28.541_CR0474_(Rel-17)_TEI16" w:date="2021-03-30T09:34:00Z"/>
        </w:rPr>
      </w:pPr>
      <w:ins w:id="20912" w:author="28.541_CR0474_(Rel-17)_TEI16" w:date="2021-03-30T09:34:00Z">
        <w:r>
          <w:t xml:space="preserve">                      $ref: '#/components/schemas/TACList'</w:t>
        </w:r>
      </w:ins>
    </w:p>
    <w:p w14:paraId="5B60886E" w14:textId="77777777" w:rsidR="00997D95" w:rsidRDefault="00997D95" w:rsidP="00997D95">
      <w:pPr>
        <w:pStyle w:val="PL"/>
        <w:rPr>
          <w:ins w:id="20913" w:author="28.541_CR0474_(Rel-17)_TEI16" w:date="2021-03-30T09:34:00Z"/>
        </w:rPr>
      </w:pPr>
      <w:ins w:id="20914" w:author="28.541_CR0474_(Rel-17)_TEI16" w:date="2021-03-30T09:34:00Z">
        <w:r>
          <w:t xml:space="preserve">                    sBIFqdn:</w:t>
        </w:r>
      </w:ins>
    </w:p>
    <w:p w14:paraId="215EC718" w14:textId="77777777" w:rsidR="00997D95" w:rsidRDefault="00997D95" w:rsidP="00997D95">
      <w:pPr>
        <w:pStyle w:val="PL"/>
        <w:rPr>
          <w:ins w:id="20915" w:author="28.541_CR0474_(Rel-17)_TEI16" w:date="2021-03-30T09:34:00Z"/>
        </w:rPr>
      </w:pPr>
      <w:ins w:id="20916" w:author="28.541_CR0474_(Rel-17)_TEI16" w:date="2021-03-30T09:34:00Z">
        <w:r>
          <w:t xml:space="preserve">                      type: string</w:t>
        </w:r>
      </w:ins>
    </w:p>
    <w:p w14:paraId="4C08A31C" w14:textId="77777777" w:rsidR="00997D95" w:rsidRDefault="00997D95" w:rsidP="00997D95">
      <w:pPr>
        <w:pStyle w:val="PL"/>
        <w:rPr>
          <w:ins w:id="20917" w:author="28.541_CR0474_(Rel-17)_TEI16" w:date="2021-03-30T09:34:00Z"/>
        </w:rPr>
      </w:pPr>
      <w:ins w:id="20918" w:author="28.541_CR0474_(Rel-17)_TEI16" w:date="2021-03-30T09:34:00Z">
        <w:r>
          <w:t xml:space="preserve">                    snssaiList:</w:t>
        </w:r>
      </w:ins>
    </w:p>
    <w:p w14:paraId="02663647" w14:textId="77777777" w:rsidR="00997D95" w:rsidRDefault="00997D95" w:rsidP="00997D95">
      <w:pPr>
        <w:pStyle w:val="PL"/>
        <w:rPr>
          <w:ins w:id="20919" w:author="28.541_CR0474_(Rel-17)_TEI16" w:date="2021-03-30T09:34:00Z"/>
        </w:rPr>
      </w:pPr>
      <w:ins w:id="20920" w:author="28.541_CR0474_(Rel-17)_TEI16" w:date="2021-03-30T09:34:00Z">
        <w:r>
          <w:t xml:space="preserve">                      $ref: 'nrNrm.yaml#/components/schemas/SnssaiList'</w:t>
        </w:r>
      </w:ins>
    </w:p>
    <w:p w14:paraId="263CF1C0" w14:textId="77777777" w:rsidR="00997D95" w:rsidRDefault="00997D95" w:rsidP="00997D95">
      <w:pPr>
        <w:pStyle w:val="PL"/>
        <w:rPr>
          <w:ins w:id="20921" w:author="28.541_CR0474_(Rel-17)_TEI16" w:date="2021-03-30T09:34:00Z"/>
        </w:rPr>
      </w:pPr>
      <w:ins w:id="20922" w:author="28.541_CR0474_(Rel-17)_TEI16" w:date="2021-03-30T09:34:00Z">
        <w:r>
          <w:t xml:space="preserve">                    managedNFProfile:</w:t>
        </w:r>
      </w:ins>
    </w:p>
    <w:p w14:paraId="0B130FD3" w14:textId="77777777" w:rsidR="00997D95" w:rsidRDefault="00997D95" w:rsidP="00997D95">
      <w:pPr>
        <w:pStyle w:val="PL"/>
        <w:rPr>
          <w:ins w:id="20923" w:author="28.541_CR0474_(Rel-17)_TEI16" w:date="2021-03-30T09:34:00Z"/>
        </w:rPr>
      </w:pPr>
      <w:ins w:id="20924" w:author="28.541_CR0474_(Rel-17)_TEI16" w:date="2021-03-30T09:34:00Z">
        <w:r>
          <w:t xml:space="preserve">                      $ref: '#/components/schemas/ManagedNFProfile'</w:t>
        </w:r>
      </w:ins>
    </w:p>
    <w:p w14:paraId="7552B730" w14:textId="77777777" w:rsidR="00997D95" w:rsidRDefault="00997D95" w:rsidP="00997D95">
      <w:pPr>
        <w:pStyle w:val="PL"/>
        <w:rPr>
          <w:ins w:id="20925" w:author="28.541_CR0474_(Rel-17)_TEI16" w:date="2021-03-30T09:34:00Z"/>
        </w:rPr>
      </w:pPr>
      <w:ins w:id="20926" w:author="28.541_CR0474_(Rel-17)_TEI16" w:date="2021-03-30T09:34:00Z">
        <w:r>
          <w:t xml:space="preserve">                    commModelList:</w:t>
        </w:r>
      </w:ins>
    </w:p>
    <w:p w14:paraId="014AACB8" w14:textId="77777777" w:rsidR="00997D95" w:rsidRDefault="00997D95" w:rsidP="00997D95">
      <w:pPr>
        <w:pStyle w:val="PL"/>
        <w:rPr>
          <w:ins w:id="20927" w:author="28.541_CR0474_(Rel-17)_TEI16" w:date="2021-03-30T09:34:00Z"/>
        </w:rPr>
      </w:pPr>
      <w:ins w:id="20928" w:author="28.541_CR0474_(Rel-17)_TEI16" w:date="2021-03-30T09:34:00Z">
        <w:r>
          <w:t xml:space="preserve">                      $ref: '#/components/schemas/CommModelList'</w:t>
        </w:r>
      </w:ins>
    </w:p>
    <w:p w14:paraId="28D0C11F" w14:textId="77777777" w:rsidR="00997D95" w:rsidRDefault="00997D95" w:rsidP="00997D95">
      <w:pPr>
        <w:pStyle w:val="PL"/>
        <w:rPr>
          <w:ins w:id="20929" w:author="28.541_CR0474_(Rel-17)_TEI16" w:date="2021-03-30T09:34:00Z"/>
        </w:rPr>
      </w:pPr>
      <w:ins w:id="20930" w:author="28.541_CR0474_(Rel-17)_TEI16" w:date="2021-03-30T09:34:00Z">
        <w:r>
          <w:t xml:space="preserve">                    configurable5QISetRef:</w:t>
        </w:r>
      </w:ins>
    </w:p>
    <w:p w14:paraId="6B8D9787" w14:textId="77777777" w:rsidR="00997D95" w:rsidRDefault="00997D95" w:rsidP="00997D95">
      <w:pPr>
        <w:pStyle w:val="PL"/>
        <w:rPr>
          <w:ins w:id="20931" w:author="28.541_CR0474_(Rel-17)_TEI16" w:date="2021-03-30T09:34:00Z"/>
        </w:rPr>
      </w:pPr>
      <w:ins w:id="20932" w:author="28.541_CR0474_(Rel-17)_TEI16" w:date="2021-03-30T09:34:00Z">
        <w:r>
          <w:t xml:space="preserve">                      $ref: 'genericNrm.yaml#/components/schemas/Dn'</w:t>
        </w:r>
      </w:ins>
    </w:p>
    <w:p w14:paraId="31FB1682" w14:textId="77777777" w:rsidR="00997D95" w:rsidRDefault="00997D95" w:rsidP="00997D95">
      <w:pPr>
        <w:pStyle w:val="PL"/>
        <w:rPr>
          <w:ins w:id="20933" w:author="28.541_CR0474_(Rel-17)_TEI16" w:date="2021-03-30T09:34:00Z"/>
        </w:rPr>
      </w:pPr>
      <w:ins w:id="20934" w:author="28.541_CR0474_(Rel-17)_TEI16" w:date="2021-03-30T09:34:00Z">
        <w:r>
          <w:t xml:space="preserve">                    dynamic5QISetRef:</w:t>
        </w:r>
      </w:ins>
    </w:p>
    <w:p w14:paraId="089B5039" w14:textId="77777777" w:rsidR="00997D95" w:rsidRDefault="00997D95" w:rsidP="00997D95">
      <w:pPr>
        <w:pStyle w:val="PL"/>
        <w:rPr>
          <w:ins w:id="20935" w:author="28.541_CR0474_(Rel-17)_TEI16" w:date="2021-03-30T09:34:00Z"/>
        </w:rPr>
      </w:pPr>
      <w:ins w:id="20936" w:author="28.541_CR0474_(Rel-17)_TEI16" w:date="2021-03-30T09:34:00Z">
        <w:r>
          <w:t xml:space="preserve">                      $ref: 'genericNrm.yaml#/components/schemas/Dn'</w:t>
        </w:r>
      </w:ins>
    </w:p>
    <w:p w14:paraId="496149C3" w14:textId="77777777" w:rsidR="00997D95" w:rsidRDefault="00997D95" w:rsidP="00997D95">
      <w:pPr>
        <w:pStyle w:val="PL"/>
        <w:rPr>
          <w:ins w:id="20937" w:author="28.541_CR0474_(Rel-17)_TEI16" w:date="2021-03-30T09:34:00Z"/>
        </w:rPr>
      </w:pPr>
    </w:p>
    <w:p w14:paraId="34579A61" w14:textId="77777777" w:rsidR="00997D95" w:rsidRDefault="00997D95" w:rsidP="00997D95">
      <w:pPr>
        <w:pStyle w:val="PL"/>
        <w:rPr>
          <w:ins w:id="20938" w:author="28.541_CR0474_(Rel-17)_TEI16" w:date="2021-03-30T09:34:00Z"/>
        </w:rPr>
      </w:pPr>
      <w:ins w:id="20939" w:author="28.541_CR0474_(Rel-17)_TEI16" w:date="2021-03-30T09:34:00Z">
        <w:r>
          <w:t xml:space="preserve">        - $ref: 'genericNrm.yaml#/components/schemas/ManagedFunction-ncO'</w:t>
        </w:r>
      </w:ins>
    </w:p>
    <w:p w14:paraId="1FCA3B3B" w14:textId="77777777" w:rsidR="00997D95" w:rsidRDefault="00997D95" w:rsidP="00997D95">
      <w:pPr>
        <w:pStyle w:val="PL"/>
        <w:rPr>
          <w:ins w:id="20940" w:author="28.541_CR0474_(Rel-17)_TEI16" w:date="2021-03-30T09:34:00Z"/>
        </w:rPr>
      </w:pPr>
      <w:ins w:id="20941" w:author="28.541_CR0474_(Rel-17)_TEI16" w:date="2021-03-30T09:34:00Z">
        <w:r>
          <w:t xml:space="preserve">        - type: object</w:t>
        </w:r>
      </w:ins>
    </w:p>
    <w:p w14:paraId="2C4EFE8E" w14:textId="77777777" w:rsidR="00997D95" w:rsidRDefault="00997D95" w:rsidP="00997D95">
      <w:pPr>
        <w:pStyle w:val="PL"/>
        <w:rPr>
          <w:ins w:id="20942" w:author="28.541_CR0474_(Rel-17)_TEI16" w:date="2021-03-30T09:34:00Z"/>
        </w:rPr>
      </w:pPr>
      <w:ins w:id="20943" w:author="28.541_CR0474_(Rel-17)_TEI16" w:date="2021-03-30T09:34:00Z">
        <w:r>
          <w:t xml:space="preserve">          properties:</w:t>
        </w:r>
      </w:ins>
    </w:p>
    <w:p w14:paraId="6D88694C" w14:textId="77777777" w:rsidR="00997D95" w:rsidRDefault="00997D95" w:rsidP="00997D95">
      <w:pPr>
        <w:pStyle w:val="PL"/>
        <w:rPr>
          <w:ins w:id="20944" w:author="28.541_CR0474_(Rel-17)_TEI16" w:date="2021-03-30T09:34:00Z"/>
        </w:rPr>
      </w:pPr>
      <w:ins w:id="20945" w:author="28.541_CR0474_(Rel-17)_TEI16" w:date="2021-03-30T09:34:00Z">
        <w:r>
          <w:t xml:space="preserve">            EP_N4:</w:t>
        </w:r>
      </w:ins>
    </w:p>
    <w:p w14:paraId="253C6F0A" w14:textId="77777777" w:rsidR="00997D95" w:rsidRDefault="00997D95" w:rsidP="00997D95">
      <w:pPr>
        <w:pStyle w:val="PL"/>
        <w:rPr>
          <w:ins w:id="20946" w:author="28.541_CR0474_(Rel-17)_TEI16" w:date="2021-03-30T09:34:00Z"/>
        </w:rPr>
      </w:pPr>
      <w:ins w:id="20947" w:author="28.541_CR0474_(Rel-17)_TEI16" w:date="2021-03-30T09:34:00Z">
        <w:r>
          <w:t xml:space="preserve">              $ref: '#/components/schemas/EP_N4-Multiple'</w:t>
        </w:r>
      </w:ins>
    </w:p>
    <w:p w14:paraId="1A7C91CD" w14:textId="77777777" w:rsidR="00997D95" w:rsidRDefault="00997D95" w:rsidP="00997D95">
      <w:pPr>
        <w:pStyle w:val="PL"/>
        <w:rPr>
          <w:ins w:id="20948" w:author="28.541_CR0474_(Rel-17)_TEI16" w:date="2021-03-30T09:34:00Z"/>
        </w:rPr>
      </w:pPr>
      <w:ins w:id="20949" w:author="28.541_CR0474_(Rel-17)_TEI16" w:date="2021-03-30T09:34:00Z">
        <w:r>
          <w:t xml:space="preserve">            EP_N7:</w:t>
        </w:r>
      </w:ins>
    </w:p>
    <w:p w14:paraId="37F21DAB" w14:textId="77777777" w:rsidR="00997D95" w:rsidRDefault="00997D95" w:rsidP="00997D95">
      <w:pPr>
        <w:pStyle w:val="PL"/>
        <w:rPr>
          <w:ins w:id="20950" w:author="28.541_CR0474_(Rel-17)_TEI16" w:date="2021-03-30T09:34:00Z"/>
        </w:rPr>
      </w:pPr>
      <w:ins w:id="20951" w:author="28.541_CR0474_(Rel-17)_TEI16" w:date="2021-03-30T09:34:00Z">
        <w:r>
          <w:t xml:space="preserve">              $ref: '#/components/schemas/EP_N7-Multiple'</w:t>
        </w:r>
      </w:ins>
    </w:p>
    <w:p w14:paraId="5E690BCD" w14:textId="77777777" w:rsidR="00997D95" w:rsidRDefault="00997D95" w:rsidP="00997D95">
      <w:pPr>
        <w:pStyle w:val="PL"/>
        <w:rPr>
          <w:ins w:id="20952" w:author="28.541_CR0474_(Rel-17)_TEI16" w:date="2021-03-30T09:34:00Z"/>
        </w:rPr>
      </w:pPr>
      <w:ins w:id="20953" w:author="28.541_CR0474_(Rel-17)_TEI16" w:date="2021-03-30T09:34:00Z">
        <w:r>
          <w:t xml:space="preserve">            EP_N10:</w:t>
        </w:r>
      </w:ins>
    </w:p>
    <w:p w14:paraId="7EF699C6" w14:textId="77777777" w:rsidR="00997D95" w:rsidRDefault="00997D95" w:rsidP="00997D95">
      <w:pPr>
        <w:pStyle w:val="PL"/>
        <w:rPr>
          <w:ins w:id="20954" w:author="28.541_CR0474_(Rel-17)_TEI16" w:date="2021-03-30T09:34:00Z"/>
        </w:rPr>
      </w:pPr>
      <w:ins w:id="20955" w:author="28.541_CR0474_(Rel-17)_TEI16" w:date="2021-03-30T09:34:00Z">
        <w:r>
          <w:t xml:space="preserve">              $ref: '#/components/schemas/EP_N10-Multiple'</w:t>
        </w:r>
      </w:ins>
    </w:p>
    <w:p w14:paraId="55764D1F" w14:textId="77777777" w:rsidR="00997D95" w:rsidRDefault="00997D95" w:rsidP="00997D95">
      <w:pPr>
        <w:pStyle w:val="PL"/>
        <w:rPr>
          <w:ins w:id="20956" w:author="28.541_CR0474_(Rel-17)_TEI16" w:date="2021-03-30T09:34:00Z"/>
        </w:rPr>
      </w:pPr>
      <w:ins w:id="20957" w:author="28.541_CR0474_(Rel-17)_TEI16" w:date="2021-03-30T09:34:00Z">
        <w:r>
          <w:t xml:space="preserve">            EP_N11:</w:t>
        </w:r>
      </w:ins>
    </w:p>
    <w:p w14:paraId="36797268" w14:textId="77777777" w:rsidR="00997D95" w:rsidRDefault="00997D95" w:rsidP="00997D95">
      <w:pPr>
        <w:pStyle w:val="PL"/>
        <w:rPr>
          <w:ins w:id="20958" w:author="28.541_CR0474_(Rel-17)_TEI16" w:date="2021-03-30T09:34:00Z"/>
        </w:rPr>
      </w:pPr>
      <w:ins w:id="20959" w:author="28.541_CR0474_(Rel-17)_TEI16" w:date="2021-03-30T09:34:00Z">
        <w:r>
          <w:t xml:space="preserve">              $ref: '#/components/schemas/EP_N11-Multiple'</w:t>
        </w:r>
      </w:ins>
    </w:p>
    <w:p w14:paraId="6C26D8F2" w14:textId="77777777" w:rsidR="00997D95" w:rsidRDefault="00997D95" w:rsidP="00997D95">
      <w:pPr>
        <w:pStyle w:val="PL"/>
        <w:rPr>
          <w:ins w:id="20960" w:author="28.541_CR0474_(Rel-17)_TEI16" w:date="2021-03-30T09:34:00Z"/>
        </w:rPr>
      </w:pPr>
      <w:ins w:id="20961" w:author="28.541_CR0474_(Rel-17)_TEI16" w:date="2021-03-30T09:34:00Z">
        <w:r>
          <w:t xml:space="preserve">            EP_N16:</w:t>
        </w:r>
      </w:ins>
    </w:p>
    <w:p w14:paraId="295D9B99" w14:textId="77777777" w:rsidR="00997D95" w:rsidRDefault="00997D95" w:rsidP="00997D95">
      <w:pPr>
        <w:pStyle w:val="PL"/>
        <w:rPr>
          <w:ins w:id="20962" w:author="28.541_CR0474_(Rel-17)_TEI16" w:date="2021-03-30T09:34:00Z"/>
        </w:rPr>
      </w:pPr>
      <w:ins w:id="20963" w:author="28.541_CR0474_(Rel-17)_TEI16" w:date="2021-03-30T09:34:00Z">
        <w:r>
          <w:t xml:space="preserve">              $ref: '#/components/schemas/EP_N16-Multiple'</w:t>
        </w:r>
      </w:ins>
    </w:p>
    <w:p w14:paraId="072714C7" w14:textId="77777777" w:rsidR="00997D95" w:rsidRDefault="00997D95" w:rsidP="00997D95">
      <w:pPr>
        <w:pStyle w:val="PL"/>
        <w:rPr>
          <w:ins w:id="20964" w:author="28.541_CR0474_(Rel-17)_TEI16" w:date="2021-03-30T09:34:00Z"/>
        </w:rPr>
      </w:pPr>
      <w:ins w:id="20965" w:author="28.541_CR0474_(Rel-17)_TEI16" w:date="2021-03-30T09:34:00Z">
        <w:r>
          <w:t xml:space="preserve">            EP_S5C:</w:t>
        </w:r>
      </w:ins>
    </w:p>
    <w:p w14:paraId="0154C1C1" w14:textId="77777777" w:rsidR="00997D95" w:rsidRDefault="00997D95" w:rsidP="00997D95">
      <w:pPr>
        <w:pStyle w:val="PL"/>
        <w:rPr>
          <w:ins w:id="20966" w:author="28.541_CR0474_(Rel-17)_TEI16" w:date="2021-03-30T09:34:00Z"/>
        </w:rPr>
      </w:pPr>
      <w:ins w:id="20967" w:author="28.541_CR0474_(Rel-17)_TEI16" w:date="2021-03-30T09:34:00Z">
        <w:r>
          <w:t xml:space="preserve">              $ref: '#/components/schemas/EP_S5C-Multiple'</w:t>
        </w:r>
      </w:ins>
    </w:p>
    <w:p w14:paraId="2B99CA14" w14:textId="77777777" w:rsidR="00997D95" w:rsidRDefault="00997D95" w:rsidP="00997D95">
      <w:pPr>
        <w:pStyle w:val="PL"/>
        <w:rPr>
          <w:ins w:id="20968" w:author="28.541_CR0474_(Rel-17)_TEI16" w:date="2021-03-30T09:34:00Z"/>
        </w:rPr>
      </w:pPr>
      <w:ins w:id="20969" w:author="28.541_CR0474_(Rel-17)_TEI16" w:date="2021-03-30T09:34:00Z">
        <w:r>
          <w:t xml:space="preserve">            FiveQiDscpMappingSet:</w:t>
        </w:r>
      </w:ins>
    </w:p>
    <w:p w14:paraId="45EA2740" w14:textId="77777777" w:rsidR="00997D95" w:rsidRDefault="00997D95" w:rsidP="00997D95">
      <w:pPr>
        <w:pStyle w:val="PL"/>
        <w:rPr>
          <w:ins w:id="20970" w:author="28.541_CR0474_(Rel-17)_TEI16" w:date="2021-03-30T09:34:00Z"/>
        </w:rPr>
      </w:pPr>
      <w:ins w:id="20971" w:author="28.541_CR0474_(Rel-17)_TEI16" w:date="2021-03-30T09:34:00Z">
        <w:r>
          <w:t xml:space="preserve">              $ref: '#/components/schemas/FiveQiDscpMappingSet-Single'</w:t>
        </w:r>
      </w:ins>
    </w:p>
    <w:p w14:paraId="42F09A41" w14:textId="77777777" w:rsidR="00997D95" w:rsidRDefault="00997D95" w:rsidP="00997D95">
      <w:pPr>
        <w:pStyle w:val="PL"/>
        <w:rPr>
          <w:ins w:id="20972" w:author="28.541_CR0474_(Rel-17)_TEI16" w:date="2021-03-30T09:34:00Z"/>
        </w:rPr>
      </w:pPr>
      <w:ins w:id="20973" w:author="28.541_CR0474_(Rel-17)_TEI16" w:date="2021-03-30T09:34:00Z">
        <w:r>
          <w:t xml:space="preserve">            GtpUPathQoSMonitoringControl:</w:t>
        </w:r>
      </w:ins>
    </w:p>
    <w:p w14:paraId="235A833C" w14:textId="77777777" w:rsidR="00997D95" w:rsidRDefault="00997D95" w:rsidP="00997D95">
      <w:pPr>
        <w:pStyle w:val="PL"/>
        <w:rPr>
          <w:ins w:id="20974" w:author="28.541_CR0474_(Rel-17)_TEI16" w:date="2021-03-30T09:34:00Z"/>
        </w:rPr>
      </w:pPr>
      <w:ins w:id="20975" w:author="28.541_CR0474_(Rel-17)_TEI16" w:date="2021-03-30T09:34:00Z">
        <w:r>
          <w:t xml:space="preserve">              $ref: '#/components/schemas/GtpUPathQoSMonitoringControl-Single'</w:t>
        </w:r>
      </w:ins>
    </w:p>
    <w:p w14:paraId="6269638B" w14:textId="77777777" w:rsidR="00997D95" w:rsidRDefault="00997D95" w:rsidP="00997D95">
      <w:pPr>
        <w:pStyle w:val="PL"/>
        <w:rPr>
          <w:ins w:id="20976" w:author="28.541_CR0474_(Rel-17)_TEI16" w:date="2021-03-30T09:34:00Z"/>
        </w:rPr>
      </w:pPr>
      <w:ins w:id="20977" w:author="28.541_CR0474_(Rel-17)_TEI16" w:date="2021-03-30T09:34:00Z">
        <w:r>
          <w:t xml:space="preserve">            QFQoSMonitoringControl:</w:t>
        </w:r>
      </w:ins>
    </w:p>
    <w:p w14:paraId="001CC808" w14:textId="77777777" w:rsidR="00997D95" w:rsidRDefault="00997D95" w:rsidP="00997D95">
      <w:pPr>
        <w:pStyle w:val="PL"/>
        <w:rPr>
          <w:ins w:id="20978" w:author="28.541_CR0474_(Rel-17)_TEI16" w:date="2021-03-30T09:34:00Z"/>
        </w:rPr>
      </w:pPr>
      <w:ins w:id="20979" w:author="28.541_CR0474_(Rel-17)_TEI16" w:date="2021-03-30T09:34:00Z">
        <w:r>
          <w:t xml:space="preserve">              $ref: '#/components/schemas/QFQoSMonitoringControl-Single'</w:t>
        </w:r>
      </w:ins>
    </w:p>
    <w:p w14:paraId="6B328A09" w14:textId="77777777" w:rsidR="00997D95" w:rsidRDefault="00997D95" w:rsidP="00997D95">
      <w:pPr>
        <w:pStyle w:val="PL"/>
        <w:rPr>
          <w:ins w:id="20980" w:author="28.541_CR0474_(Rel-17)_TEI16" w:date="2021-03-30T09:34:00Z"/>
        </w:rPr>
      </w:pPr>
      <w:ins w:id="20981" w:author="28.541_CR0474_(Rel-17)_TEI16" w:date="2021-03-30T09:34:00Z">
        <w:r>
          <w:t xml:space="preserve">            PredefinedPccRuleSet:</w:t>
        </w:r>
      </w:ins>
    </w:p>
    <w:p w14:paraId="0CE65EC7" w14:textId="77777777" w:rsidR="00997D95" w:rsidRDefault="00997D95" w:rsidP="00997D95">
      <w:pPr>
        <w:pStyle w:val="PL"/>
        <w:rPr>
          <w:ins w:id="20982" w:author="28.541_CR0474_(Rel-17)_TEI16" w:date="2021-03-30T09:34:00Z"/>
        </w:rPr>
      </w:pPr>
      <w:ins w:id="20983" w:author="28.541_CR0474_(Rel-17)_TEI16" w:date="2021-03-30T09:34:00Z">
        <w:r>
          <w:t xml:space="preserve">              $ref: '#/components/schemas/PredefinedPccRuleSet-Single'</w:t>
        </w:r>
      </w:ins>
    </w:p>
    <w:p w14:paraId="7CCEC28B" w14:textId="77777777" w:rsidR="00997D95" w:rsidRDefault="00997D95" w:rsidP="00997D95">
      <w:pPr>
        <w:pStyle w:val="PL"/>
        <w:rPr>
          <w:ins w:id="20984" w:author="28.541_CR0474_(Rel-17)_TEI16" w:date="2021-03-30T09:34:00Z"/>
        </w:rPr>
      </w:pPr>
    </w:p>
    <w:p w14:paraId="230A4EED" w14:textId="77777777" w:rsidR="00997D95" w:rsidRDefault="00997D95" w:rsidP="00997D95">
      <w:pPr>
        <w:pStyle w:val="PL"/>
        <w:rPr>
          <w:ins w:id="20985" w:author="28.541_CR0474_(Rel-17)_TEI16" w:date="2021-03-30T09:34:00Z"/>
        </w:rPr>
      </w:pPr>
      <w:ins w:id="20986" w:author="28.541_CR0474_(Rel-17)_TEI16" w:date="2021-03-30T09:34:00Z">
        <w:r>
          <w:t xml:space="preserve">    UpfFunction-Single:</w:t>
        </w:r>
      </w:ins>
    </w:p>
    <w:p w14:paraId="5D829A76" w14:textId="77777777" w:rsidR="00997D95" w:rsidRDefault="00997D95" w:rsidP="00997D95">
      <w:pPr>
        <w:pStyle w:val="PL"/>
        <w:rPr>
          <w:ins w:id="20987" w:author="28.541_CR0474_(Rel-17)_TEI16" w:date="2021-03-30T09:34:00Z"/>
        </w:rPr>
      </w:pPr>
      <w:ins w:id="20988" w:author="28.541_CR0474_(Rel-17)_TEI16" w:date="2021-03-30T09:34:00Z">
        <w:r>
          <w:t xml:space="preserve">      allOf:</w:t>
        </w:r>
      </w:ins>
    </w:p>
    <w:p w14:paraId="766C7BD4" w14:textId="77777777" w:rsidR="00997D95" w:rsidRDefault="00997D95" w:rsidP="00997D95">
      <w:pPr>
        <w:pStyle w:val="PL"/>
        <w:rPr>
          <w:ins w:id="20989" w:author="28.541_CR0474_(Rel-17)_TEI16" w:date="2021-03-30T09:34:00Z"/>
        </w:rPr>
      </w:pPr>
      <w:ins w:id="20990" w:author="28.541_CR0474_(Rel-17)_TEI16" w:date="2021-03-30T09:34:00Z">
        <w:r>
          <w:t xml:space="preserve">        - $ref: 'genericNrm.yaml#/components/schemas/Top-Attr'</w:t>
        </w:r>
      </w:ins>
    </w:p>
    <w:p w14:paraId="3AD7617D" w14:textId="77777777" w:rsidR="00997D95" w:rsidRDefault="00997D95" w:rsidP="00997D95">
      <w:pPr>
        <w:pStyle w:val="PL"/>
        <w:rPr>
          <w:ins w:id="20991" w:author="28.541_CR0474_(Rel-17)_TEI16" w:date="2021-03-30T09:34:00Z"/>
        </w:rPr>
      </w:pPr>
      <w:ins w:id="20992" w:author="28.541_CR0474_(Rel-17)_TEI16" w:date="2021-03-30T09:34:00Z">
        <w:r>
          <w:t xml:space="preserve">        - type: object</w:t>
        </w:r>
      </w:ins>
    </w:p>
    <w:p w14:paraId="73C3BA6B" w14:textId="77777777" w:rsidR="00997D95" w:rsidRDefault="00997D95" w:rsidP="00997D95">
      <w:pPr>
        <w:pStyle w:val="PL"/>
        <w:rPr>
          <w:ins w:id="20993" w:author="28.541_CR0474_(Rel-17)_TEI16" w:date="2021-03-30T09:34:00Z"/>
        </w:rPr>
      </w:pPr>
      <w:ins w:id="20994" w:author="28.541_CR0474_(Rel-17)_TEI16" w:date="2021-03-30T09:34:00Z">
        <w:r>
          <w:t xml:space="preserve">          properties:</w:t>
        </w:r>
      </w:ins>
    </w:p>
    <w:p w14:paraId="36D39C0C" w14:textId="77777777" w:rsidR="00997D95" w:rsidRDefault="00997D95" w:rsidP="00997D95">
      <w:pPr>
        <w:pStyle w:val="PL"/>
        <w:rPr>
          <w:ins w:id="20995" w:author="28.541_CR0474_(Rel-17)_TEI16" w:date="2021-03-30T09:34:00Z"/>
        </w:rPr>
      </w:pPr>
      <w:ins w:id="20996" w:author="28.541_CR0474_(Rel-17)_TEI16" w:date="2021-03-30T09:34:00Z">
        <w:r>
          <w:t xml:space="preserve">            attributes:</w:t>
        </w:r>
      </w:ins>
    </w:p>
    <w:p w14:paraId="6F1657E4" w14:textId="77777777" w:rsidR="00997D95" w:rsidRDefault="00997D95" w:rsidP="00997D95">
      <w:pPr>
        <w:pStyle w:val="PL"/>
        <w:rPr>
          <w:ins w:id="20997" w:author="28.541_CR0474_(Rel-17)_TEI16" w:date="2021-03-30T09:34:00Z"/>
        </w:rPr>
      </w:pPr>
      <w:ins w:id="20998" w:author="28.541_CR0474_(Rel-17)_TEI16" w:date="2021-03-30T09:34:00Z">
        <w:r>
          <w:t xml:space="preserve">              allOf:</w:t>
        </w:r>
      </w:ins>
    </w:p>
    <w:p w14:paraId="4736B65F" w14:textId="77777777" w:rsidR="00997D95" w:rsidRDefault="00997D95" w:rsidP="00997D95">
      <w:pPr>
        <w:pStyle w:val="PL"/>
        <w:rPr>
          <w:ins w:id="20999" w:author="28.541_CR0474_(Rel-17)_TEI16" w:date="2021-03-30T09:34:00Z"/>
        </w:rPr>
      </w:pPr>
      <w:ins w:id="21000" w:author="28.541_CR0474_(Rel-17)_TEI16" w:date="2021-03-30T09:34:00Z">
        <w:r>
          <w:t xml:space="preserve">                - $ref: 'genericNrm.yaml#/components/schemas/ManagedFunction-Attr'</w:t>
        </w:r>
      </w:ins>
    </w:p>
    <w:p w14:paraId="18FF2DC2" w14:textId="77777777" w:rsidR="00997D95" w:rsidRDefault="00997D95" w:rsidP="00997D95">
      <w:pPr>
        <w:pStyle w:val="PL"/>
        <w:rPr>
          <w:ins w:id="21001" w:author="28.541_CR0474_(Rel-17)_TEI16" w:date="2021-03-30T09:34:00Z"/>
        </w:rPr>
      </w:pPr>
      <w:ins w:id="21002" w:author="28.541_CR0474_(Rel-17)_TEI16" w:date="2021-03-30T09:34:00Z">
        <w:r>
          <w:t xml:space="preserve">                - type: object</w:t>
        </w:r>
      </w:ins>
    </w:p>
    <w:p w14:paraId="108B3DC0" w14:textId="77777777" w:rsidR="00997D95" w:rsidRDefault="00997D95" w:rsidP="00997D95">
      <w:pPr>
        <w:pStyle w:val="PL"/>
        <w:rPr>
          <w:ins w:id="21003" w:author="28.541_CR0474_(Rel-17)_TEI16" w:date="2021-03-30T09:34:00Z"/>
        </w:rPr>
      </w:pPr>
      <w:ins w:id="21004" w:author="28.541_CR0474_(Rel-17)_TEI16" w:date="2021-03-30T09:34:00Z">
        <w:r>
          <w:t xml:space="preserve">                  properties:</w:t>
        </w:r>
      </w:ins>
    </w:p>
    <w:p w14:paraId="48CCB329" w14:textId="77777777" w:rsidR="00997D95" w:rsidRDefault="00997D95" w:rsidP="00997D95">
      <w:pPr>
        <w:pStyle w:val="PL"/>
        <w:rPr>
          <w:ins w:id="21005" w:author="28.541_CR0474_(Rel-17)_TEI16" w:date="2021-03-30T09:34:00Z"/>
        </w:rPr>
      </w:pPr>
      <w:ins w:id="21006" w:author="28.541_CR0474_(Rel-17)_TEI16" w:date="2021-03-30T09:34:00Z">
        <w:r>
          <w:t xml:space="preserve">                    plmnIdList:</w:t>
        </w:r>
      </w:ins>
    </w:p>
    <w:p w14:paraId="7001FF83" w14:textId="77777777" w:rsidR="00997D95" w:rsidRDefault="00997D95" w:rsidP="00997D95">
      <w:pPr>
        <w:pStyle w:val="PL"/>
        <w:rPr>
          <w:ins w:id="21007" w:author="28.541_CR0474_(Rel-17)_TEI16" w:date="2021-03-30T09:34:00Z"/>
        </w:rPr>
      </w:pPr>
      <w:ins w:id="21008" w:author="28.541_CR0474_(Rel-17)_TEI16" w:date="2021-03-30T09:34:00Z">
        <w:r>
          <w:t xml:space="preserve">                      $ref: 'nrNrm.yaml#/components/schemas/PlmnIdList'</w:t>
        </w:r>
      </w:ins>
    </w:p>
    <w:p w14:paraId="17B439B5" w14:textId="77777777" w:rsidR="00997D95" w:rsidRDefault="00997D95" w:rsidP="00997D95">
      <w:pPr>
        <w:pStyle w:val="PL"/>
        <w:rPr>
          <w:ins w:id="21009" w:author="28.541_CR0474_(Rel-17)_TEI16" w:date="2021-03-30T09:34:00Z"/>
        </w:rPr>
      </w:pPr>
      <w:ins w:id="21010" w:author="28.541_CR0474_(Rel-17)_TEI16" w:date="2021-03-30T09:34:00Z">
        <w:r>
          <w:t xml:space="preserve">                    nRTACList:</w:t>
        </w:r>
      </w:ins>
    </w:p>
    <w:p w14:paraId="781684A1" w14:textId="77777777" w:rsidR="00997D95" w:rsidRDefault="00997D95" w:rsidP="00997D95">
      <w:pPr>
        <w:pStyle w:val="PL"/>
        <w:rPr>
          <w:ins w:id="21011" w:author="28.541_CR0474_(Rel-17)_TEI16" w:date="2021-03-30T09:34:00Z"/>
        </w:rPr>
      </w:pPr>
      <w:ins w:id="21012" w:author="28.541_CR0474_(Rel-17)_TEI16" w:date="2021-03-30T09:34:00Z">
        <w:r>
          <w:t xml:space="preserve">                      $ref: '#/components/schemas/TACList'</w:t>
        </w:r>
      </w:ins>
    </w:p>
    <w:p w14:paraId="12EB1751" w14:textId="77777777" w:rsidR="00997D95" w:rsidRDefault="00997D95" w:rsidP="00997D95">
      <w:pPr>
        <w:pStyle w:val="PL"/>
        <w:rPr>
          <w:ins w:id="21013" w:author="28.541_CR0474_(Rel-17)_TEI16" w:date="2021-03-30T09:34:00Z"/>
        </w:rPr>
      </w:pPr>
      <w:ins w:id="21014" w:author="28.541_CR0474_(Rel-17)_TEI16" w:date="2021-03-30T09:34:00Z">
        <w:r>
          <w:t xml:space="preserve">                    snssaiList:</w:t>
        </w:r>
      </w:ins>
    </w:p>
    <w:p w14:paraId="5FEA3798" w14:textId="77777777" w:rsidR="00997D95" w:rsidRDefault="00997D95" w:rsidP="00997D95">
      <w:pPr>
        <w:pStyle w:val="PL"/>
        <w:rPr>
          <w:ins w:id="21015" w:author="28.541_CR0474_(Rel-17)_TEI16" w:date="2021-03-30T09:34:00Z"/>
        </w:rPr>
      </w:pPr>
      <w:ins w:id="21016" w:author="28.541_CR0474_(Rel-17)_TEI16" w:date="2021-03-30T09:34:00Z">
        <w:r>
          <w:t xml:space="preserve">                      $ref: 'nrNrm.yaml#/components/schemas/SnssaiList'</w:t>
        </w:r>
      </w:ins>
    </w:p>
    <w:p w14:paraId="3763B2C3" w14:textId="77777777" w:rsidR="00997D95" w:rsidRDefault="00997D95" w:rsidP="00997D95">
      <w:pPr>
        <w:pStyle w:val="PL"/>
        <w:rPr>
          <w:ins w:id="21017" w:author="28.541_CR0474_(Rel-17)_TEI16" w:date="2021-03-30T09:34:00Z"/>
        </w:rPr>
      </w:pPr>
      <w:ins w:id="21018" w:author="28.541_CR0474_(Rel-17)_TEI16" w:date="2021-03-30T09:34:00Z">
        <w:r>
          <w:t xml:space="preserve">                    managedNFProfile:</w:t>
        </w:r>
      </w:ins>
    </w:p>
    <w:p w14:paraId="06CDB5F0" w14:textId="77777777" w:rsidR="00997D95" w:rsidRDefault="00997D95" w:rsidP="00997D95">
      <w:pPr>
        <w:pStyle w:val="PL"/>
        <w:rPr>
          <w:ins w:id="21019" w:author="28.541_CR0474_(Rel-17)_TEI16" w:date="2021-03-30T09:34:00Z"/>
        </w:rPr>
      </w:pPr>
      <w:ins w:id="21020" w:author="28.541_CR0474_(Rel-17)_TEI16" w:date="2021-03-30T09:34:00Z">
        <w:r>
          <w:t xml:space="preserve">                      $ref: '#/components/schemas/ManagedNFProfile'</w:t>
        </w:r>
      </w:ins>
    </w:p>
    <w:p w14:paraId="1CC97C86" w14:textId="77777777" w:rsidR="00997D95" w:rsidRDefault="00997D95" w:rsidP="00997D95">
      <w:pPr>
        <w:pStyle w:val="PL"/>
        <w:rPr>
          <w:ins w:id="21021" w:author="28.541_CR0474_(Rel-17)_TEI16" w:date="2021-03-30T09:34:00Z"/>
        </w:rPr>
      </w:pPr>
      <w:ins w:id="21022" w:author="28.541_CR0474_(Rel-17)_TEI16" w:date="2021-03-30T09:34:00Z">
        <w:r>
          <w:t xml:space="preserve">                    commModelList:</w:t>
        </w:r>
      </w:ins>
    </w:p>
    <w:p w14:paraId="78BAED54" w14:textId="77777777" w:rsidR="00997D95" w:rsidRDefault="00997D95" w:rsidP="00997D95">
      <w:pPr>
        <w:pStyle w:val="PL"/>
        <w:rPr>
          <w:ins w:id="21023" w:author="28.541_CR0474_(Rel-17)_TEI16" w:date="2021-03-30T09:34:00Z"/>
        </w:rPr>
      </w:pPr>
      <w:ins w:id="21024" w:author="28.541_CR0474_(Rel-17)_TEI16" w:date="2021-03-30T09:34:00Z">
        <w:r>
          <w:t xml:space="preserve">                      $ref: '#/components/schemas/CommModelList'</w:t>
        </w:r>
      </w:ins>
    </w:p>
    <w:p w14:paraId="362FA8C0" w14:textId="77777777" w:rsidR="00997D95" w:rsidRDefault="00997D95" w:rsidP="00997D95">
      <w:pPr>
        <w:pStyle w:val="PL"/>
        <w:rPr>
          <w:ins w:id="21025" w:author="28.541_CR0474_(Rel-17)_TEI16" w:date="2021-03-30T09:34:00Z"/>
        </w:rPr>
      </w:pPr>
      <w:ins w:id="21026" w:author="28.541_CR0474_(Rel-17)_TEI16" w:date="2021-03-30T09:34:00Z">
        <w:r>
          <w:t xml:space="preserve">        - $ref: 'genericNrm.yaml#/components/schemas/ManagedFunction-ncO'</w:t>
        </w:r>
      </w:ins>
    </w:p>
    <w:p w14:paraId="5D69A3B1" w14:textId="77777777" w:rsidR="00997D95" w:rsidRDefault="00997D95" w:rsidP="00997D95">
      <w:pPr>
        <w:pStyle w:val="PL"/>
        <w:rPr>
          <w:ins w:id="21027" w:author="28.541_CR0474_(Rel-17)_TEI16" w:date="2021-03-30T09:34:00Z"/>
        </w:rPr>
      </w:pPr>
      <w:ins w:id="21028" w:author="28.541_CR0474_(Rel-17)_TEI16" w:date="2021-03-30T09:34:00Z">
        <w:r>
          <w:t xml:space="preserve">        - type: object</w:t>
        </w:r>
      </w:ins>
    </w:p>
    <w:p w14:paraId="38B9A441" w14:textId="77777777" w:rsidR="00997D95" w:rsidRDefault="00997D95" w:rsidP="00997D95">
      <w:pPr>
        <w:pStyle w:val="PL"/>
        <w:rPr>
          <w:ins w:id="21029" w:author="28.541_CR0474_(Rel-17)_TEI16" w:date="2021-03-30T09:34:00Z"/>
        </w:rPr>
      </w:pPr>
      <w:ins w:id="21030" w:author="28.541_CR0474_(Rel-17)_TEI16" w:date="2021-03-30T09:34:00Z">
        <w:r>
          <w:t xml:space="preserve">          properties:</w:t>
        </w:r>
      </w:ins>
    </w:p>
    <w:p w14:paraId="44DF1B1E" w14:textId="77777777" w:rsidR="00997D95" w:rsidRDefault="00997D95" w:rsidP="00997D95">
      <w:pPr>
        <w:pStyle w:val="PL"/>
        <w:rPr>
          <w:ins w:id="21031" w:author="28.541_CR0474_(Rel-17)_TEI16" w:date="2021-03-30T09:34:00Z"/>
        </w:rPr>
      </w:pPr>
      <w:ins w:id="21032" w:author="28.541_CR0474_(Rel-17)_TEI16" w:date="2021-03-30T09:34:00Z">
        <w:r>
          <w:t xml:space="preserve">            EP_N3:</w:t>
        </w:r>
      </w:ins>
    </w:p>
    <w:p w14:paraId="3E202F02" w14:textId="77777777" w:rsidR="00997D95" w:rsidRDefault="00997D95" w:rsidP="00997D95">
      <w:pPr>
        <w:pStyle w:val="PL"/>
        <w:rPr>
          <w:ins w:id="21033" w:author="28.541_CR0474_(Rel-17)_TEI16" w:date="2021-03-30T09:34:00Z"/>
        </w:rPr>
      </w:pPr>
      <w:ins w:id="21034" w:author="28.541_CR0474_(Rel-17)_TEI16" w:date="2021-03-30T09:34:00Z">
        <w:r>
          <w:t xml:space="preserve">              $ref: '#/components/schemas/EP_N3-Multiple'</w:t>
        </w:r>
      </w:ins>
    </w:p>
    <w:p w14:paraId="73B822C9" w14:textId="77777777" w:rsidR="00997D95" w:rsidRDefault="00997D95" w:rsidP="00997D95">
      <w:pPr>
        <w:pStyle w:val="PL"/>
        <w:rPr>
          <w:ins w:id="21035" w:author="28.541_CR0474_(Rel-17)_TEI16" w:date="2021-03-30T09:34:00Z"/>
        </w:rPr>
      </w:pPr>
      <w:ins w:id="21036" w:author="28.541_CR0474_(Rel-17)_TEI16" w:date="2021-03-30T09:34:00Z">
        <w:r>
          <w:t xml:space="preserve">            EP_N4:</w:t>
        </w:r>
      </w:ins>
    </w:p>
    <w:p w14:paraId="7A1B68A9" w14:textId="77777777" w:rsidR="00997D95" w:rsidRDefault="00997D95" w:rsidP="00997D95">
      <w:pPr>
        <w:pStyle w:val="PL"/>
        <w:rPr>
          <w:ins w:id="21037" w:author="28.541_CR0474_(Rel-17)_TEI16" w:date="2021-03-30T09:34:00Z"/>
        </w:rPr>
      </w:pPr>
      <w:ins w:id="21038" w:author="28.541_CR0474_(Rel-17)_TEI16" w:date="2021-03-30T09:34:00Z">
        <w:r>
          <w:t xml:space="preserve">              $ref: '#/components/schemas/EP_N4-Multiple'</w:t>
        </w:r>
      </w:ins>
    </w:p>
    <w:p w14:paraId="088B0E1D" w14:textId="77777777" w:rsidR="00997D95" w:rsidRDefault="00997D95" w:rsidP="00997D95">
      <w:pPr>
        <w:pStyle w:val="PL"/>
        <w:rPr>
          <w:ins w:id="21039" w:author="28.541_CR0474_(Rel-17)_TEI16" w:date="2021-03-30T09:34:00Z"/>
        </w:rPr>
      </w:pPr>
      <w:ins w:id="21040" w:author="28.541_CR0474_(Rel-17)_TEI16" w:date="2021-03-30T09:34:00Z">
        <w:r>
          <w:t xml:space="preserve">            EP_N6:</w:t>
        </w:r>
      </w:ins>
    </w:p>
    <w:p w14:paraId="59A9259B" w14:textId="77777777" w:rsidR="00997D95" w:rsidRDefault="00997D95" w:rsidP="00997D95">
      <w:pPr>
        <w:pStyle w:val="PL"/>
        <w:rPr>
          <w:ins w:id="21041" w:author="28.541_CR0474_(Rel-17)_TEI16" w:date="2021-03-30T09:34:00Z"/>
        </w:rPr>
      </w:pPr>
      <w:ins w:id="21042" w:author="28.541_CR0474_(Rel-17)_TEI16" w:date="2021-03-30T09:34:00Z">
        <w:r>
          <w:t xml:space="preserve">              $ref: '#/components/schemas/EP_N6-Multiple'</w:t>
        </w:r>
      </w:ins>
    </w:p>
    <w:p w14:paraId="4914988E" w14:textId="77777777" w:rsidR="00997D95" w:rsidRDefault="00997D95" w:rsidP="00997D95">
      <w:pPr>
        <w:pStyle w:val="PL"/>
        <w:rPr>
          <w:ins w:id="21043" w:author="28.541_CR0474_(Rel-17)_TEI16" w:date="2021-03-30T09:34:00Z"/>
        </w:rPr>
      </w:pPr>
      <w:ins w:id="21044" w:author="28.541_CR0474_(Rel-17)_TEI16" w:date="2021-03-30T09:34:00Z">
        <w:r>
          <w:t xml:space="preserve">            EP_N9:</w:t>
        </w:r>
      </w:ins>
    </w:p>
    <w:p w14:paraId="362D52FB" w14:textId="77777777" w:rsidR="00997D95" w:rsidRDefault="00997D95" w:rsidP="00997D95">
      <w:pPr>
        <w:pStyle w:val="PL"/>
        <w:rPr>
          <w:ins w:id="21045" w:author="28.541_CR0474_(Rel-17)_TEI16" w:date="2021-03-30T09:34:00Z"/>
        </w:rPr>
      </w:pPr>
      <w:ins w:id="21046" w:author="28.541_CR0474_(Rel-17)_TEI16" w:date="2021-03-30T09:34:00Z">
        <w:r>
          <w:t xml:space="preserve">              $ref: '#/components/schemas/EP_N9-Multiple'</w:t>
        </w:r>
      </w:ins>
    </w:p>
    <w:p w14:paraId="03D54765" w14:textId="77777777" w:rsidR="00997D95" w:rsidRDefault="00997D95" w:rsidP="00997D95">
      <w:pPr>
        <w:pStyle w:val="PL"/>
        <w:rPr>
          <w:ins w:id="21047" w:author="28.541_CR0474_(Rel-17)_TEI16" w:date="2021-03-30T09:34:00Z"/>
        </w:rPr>
      </w:pPr>
      <w:ins w:id="21048" w:author="28.541_CR0474_(Rel-17)_TEI16" w:date="2021-03-30T09:34:00Z">
        <w:r>
          <w:t xml:space="preserve">            EP_S5U:</w:t>
        </w:r>
      </w:ins>
    </w:p>
    <w:p w14:paraId="2820A9DC" w14:textId="77777777" w:rsidR="00997D95" w:rsidRDefault="00997D95" w:rsidP="00997D95">
      <w:pPr>
        <w:pStyle w:val="PL"/>
        <w:rPr>
          <w:ins w:id="21049" w:author="28.541_CR0474_(Rel-17)_TEI16" w:date="2021-03-30T09:34:00Z"/>
        </w:rPr>
      </w:pPr>
      <w:ins w:id="21050" w:author="28.541_CR0474_(Rel-17)_TEI16" w:date="2021-03-30T09:34:00Z">
        <w:r>
          <w:t xml:space="preserve">              $ref: '#/components/schemas/EP_S5U-Multiple'</w:t>
        </w:r>
      </w:ins>
    </w:p>
    <w:p w14:paraId="0821314B" w14:textId="77777777" w:rsidR="00997D95" w:rsidRDefault="00997D95" w:rsidP="00997D95">
      <w:pPr>
        <w:pStyle w:val="PL"/>
        <w:rPr>
          <w:ins w:id="21051" w:author="28.541_CR0474_(Rel-17)_TEI16" w:date="2021-03-30T09:34:00Z"/>
        </w:rPr>
      </w:pPr>
      <w:ins w:id="21052" w:author="28.541_CR0474_(Rel-17)_TEI16" w:date="2021-03-30T09:34:00Z">
        <w:r>
          <w:t xml:space="preserve">    N3iwfFunction-Single:</w:t>
        </w:r>
      </w:ins>
    </w:p>
    <w:p w14:paraId="7C6CD1F3" w14:textId="77777777" w:rsidR="00997D95" w:rsidRDefault="00997D95" w:rsidP="00997D95">
      <w:pPr>
        <w:pStyle w:val="PL"/>
        <w:rPr>
          <w:ins w:id="21053" w:author="28.541_CR0474_(Rel-17)_TEI16" w:date="2021-03-30T09:34:00Z"/>
        </w:rPr>
      </w:pPr>
      <w:ins w:id="21054" w:author="28.541_CR0474_(Rel-17)_TEI16" w:date="2021-03-30T09:34:00Z">
        <w:r>
          <w:t xml:space="preserve">      allOf:</w:t>
        </w:r>
      </w:ins>
    </w:p>
    <w:p w14:paraId="75BF50F5" w14:textId="77777777" w:rsidR="00997D95" w:rsidRDefault="00997D95" w:rsidP="00997D95">
      <w:pPr>
        <w:pStyle w:val="PL"/>
        <w:rPr>
          <w:ins w:id="21055" w:author="28.541_CR0474_(Rel-17)_TEI16" w:date="2021-03-30T09:34:00Z"/>
        </w:rPr>
      </w:pPr>
      <w:ins w:id="21056" w:author="28.541_CR0474_(Rel-17)_TEI16" w:date="2021-03-30T09:34:00Z">
        <w:r>
          <w:t xml:space="preserve">        - $ref: 'genericNrm.yaml#/components/schemas/Top-Attr'</w:t>
        </w:r>
      </w:ins>
    </w:p>
    <w:p w14:paraId="4791C69B" w14:textId="77777777" w:rsidR="00997D95" w:rsidRDefault="00997D95" w:rsidP="00997D95">
      <w:pPr>
        <w:pStyle w:val="PL"/>
        <w:rPr>
          <w:ins w:id="21057" w:author="28.541_CR0474_(Rel-17)_TEI16" w:date="2021-03-30T09:34:00Z"/>
        </w:rPr>
      </w:pPr>
      <w:ins w:id="21058" w:author="28.541_CR0474_(Rel-17)_TEI16" w:date="2021-03-30T09:34:00Z">
        <w:r>
          <w:t xml:space="preserve">        - type: object</w:t>
        </w:r>
      </w:ins>
    </w:p>
    <w:p w14:paraId="3E7D0F09" w14:textId="77777777" w:rsidR="00997D95" w:rsidRDefault="00997D95" w:rsidP="00997D95">
      <w:pPr>
        <w:pStyle w:val="PL"/>
        <w:rPr>
          <w:ins w:id="21059" w:author="28.541_CR0474_(Rel-17)_TEI16" w:date="2021-03-30T09:34:00Z"/>
        </w:rPr>
      </w:pPr>
      <w:ins w:id="21060" w:author="28.541_CR0474_(Rel-17)_TEI16" w:date="2021-03-30T09:34:00Z">
        <w:r>
          <w:t xml:space="preserve">          properties:</w:t>
        </w:r>
      </w:ins>
    </w:p>
    <w:p w14:paraId="5EB6A73B" w14:textId="77777777" w:rsidR="00997D95" w:rsidRDefault="00997D95" w:rsidP="00997D95">
      <w:pPr>
        <w:pStyle w:val="PL"/>
        <w:rPr>
          <w:ins w:id="21061" w:author="28.541_CR0474_(Rel-17)_TEI16" w:date="2021-03-30T09:34:00Z"/>
        </w:rPr>
      </w:pPr>
      <w:ins w:id="21062" w:author="28.541_CR0474_(Rel-17)_TEI16" w:date="2021-03-30T09:34:00Z">
        <w:r>
          <w:t xml:space="preserve">            attributes:</w:t>
        </w:r>
      </w:ins>
    </w:p>
    <w:p w14:paraId="203A6FE8" w14:textId="77777777" w:rsidR="00997D95" w:rsidRDefault="00997D95" w:rsidP="00997D95">
      <w:pPr>
        <w:pStyle w:val="PL"/>
        <w:rPr>
          <w:ins w:id="21063" w:author="28.541_CR0474_(Rel-17)_TEI16" w:date="2021-03-30T09:34:00Z"/>
        </w:rPr>
      </w:pPr>
      <w:ins w:id="21064" w:author="28.541_CR0474_(Rel-17)_TEI16" w:date="2021-03-30T09:34:00Z">
        <w:r>
          <w:t xml:space="preserve">              allOf:</w:t>
        </w:r>
      </w:ins>
    </w:p>
    <w:p w14:paraId="7CE3D937" w14:textId="77777777" w:rsidR="00997D95" w:rsidRDefault="00997D95" w:rsidP="00997D95">
      <w:pPr>
        <w:pStyle w:val="PL"/>
        <w:rPr>
          <w:ins w:id="21065" w:author="28.541_CR0474_(Rel-17)_TEI16" w:date="2021-03-30T09:34:00Z"/>
        </w:rPr>
      </w:pPr>
      <w:ins w:id="21066" w:author="28.541_CR0474_(Rel-17)_TEI16" w:date="2021-03-30T09:34:00Z">
        <w:r>
          <w:t xml:space="preserve">                - $ref: 'genericNrm.yaml#/components/schemas/ManagedFunction-Attr'</w:t>
        </w:r>
      </w:ins>
    </w:p>
    <w:p w14:paraId="4C110D30" w14:textId="77777777" w:rsidR="00997D95" w:rsidRDefault="00997D95" w:rsidP="00997D95">
      <w:pPr>
        <w:pStyle w:val="PL"/>
        <w:rPr>
          <w:ins w:id="21067" w:author="28.541_CR0474_(Rel-17)_TEI16" w:date="2021-03-30T09:34:00Z"/>
        </w:rPr>
      </w:pPr>
      <w:ins w:id="21068" w:author="28.541_CR0474_(Rel-17)_TEI16" w:date="2021-03-30T09:34:00Z">
        <w:r>
          <w:t xml:space="preserve">                - type: object</w:t>
        </w:r>
      </w:ins>
    </w:p>
    <w:p w14:paraId="4533CE2B" w14:textId="77777777" w:rsidR="00997D95" w:rsidRDefault="00997D95" w:rsidP="00997D95">
      <w:pPr>
        <w:pStyle w:val="PL"/>
        <w:rPr>
          <w:ins w:id="21069" w:author="28.541_CR0474_(Rel-17)_TEI16" w:date="2021-03-30T09:34:00Z"/>
        </w:rPr>
      </w:pPr>
      <w:ins w:id="21070" w:author="28.541_CR0474_(Rel-17)_TEI16" w:date="2021-03-30T09:34:00Z">
        <w:r>
          <w:t xml:space="preserve">                  properties:</w:t>
        </w:r>
      </w:ins>
    </w:p>
    <w:p w14:paraId="6F791864" w14:textId="77777777" w:rsidR="00997D95" w:rsidRDefault="00997D95" w:rsidP="00997D95">
      <w:pPr>
        <w:pStyle w:val="PL"/>
        <w:rPr>
          <w:ins w:id="21071" w:author="28.541_CR0474_(Rel-17)_TEI16" w:date="2021-03-30T09:34:00Z"/>
        </w:rPr>
      </w:pPr>
      <w:ins w:id="21072" w:author="28.541_CR0474_(Rel-17)_TEI16" w:date="2021-03-30T09:34:00Z">
        <w:r>
          <w:t xml:space="preserve">                    plmnIdList:</w:t>
        </w:r>
      </w:ins>
    </w:p>
    <w:p w14:paraId="13A9AD31" w14:textId="77777777" w:rsidR="00997D95" w:rsidRDefault="00997D95" w:rsidP="00997D95">
      <w:pPr>
        <w:pStyle w:val="PL"/>
        <w:rPr>
          <w:ins w:id="21073" w:author="28.541_CR0474_(Rel-17)_TEI16" w:date="2021-03-30T09:34:00Z"/>
        </w:rPr>
      </w:pPr>
      <w:ins w:id="21074" w:author="28.541_CR0474_(Rel-17)_TEI16" w:date="2021-03-30T09:34:00Z">
        <w:r>
          <w:t xml:space="preserve">                      $ref: 'nrNrm.yaml#/components/schemas/PlmnIdList'</w:t>
        </w:r>
      </w:ins>
    </w:p>
    <w:p w14:paraId="6F65E3D3" w14:textId="77777777" w:rsidR="00997D95" w:rsidRDefault="00997D95" w:rsidP="00997D95">
      <w:pPr>
        <w:pStyle w:val="PL"/>
        <w:rPr>
          <w:ins w:id="21075" w:author="28.541_CR0474_(Rel-17)_TEI16" w:date="2021-03-30T09:34:00Z"/>
        </w:rPr>
      </w:pPr>
      <w:ins w:id="21076" w:author="28.541_CR0474_(Rel-17)_TEI16" w:date="2021-03-30T09:34:00Z">
        <w:r>
          <w:t xml:space="preserve">                    commModelList:</w:t>
        </w:r>
      </w:ins>
    </w:p>
    <w:p w14:paraId="32E20A3E" w14:textId="77777777" w:rsidR="00997D95" w:rsidRDefault="00997D95" w:rsidP="00997D95">
      <w:pPr>
        <w:pStyle w:val="PL"/>
        <w:rPr>
          <w:ins w:id="21077" w:author="28.541_CR0474_(Rel-17)_TEI16" w:date="2021-03-30T09:34:00Z"/>
        </w:rPr>
      </w:pPr>
      <w:ins w:id="21078" w:author="28.541_CR0474_(Rel-17)_TEI16" w:date="2021-03-30T09:34:00Z">
        <w:r>
          <w:t xml:space="preserve">                      $ref: '#/components/schemas/CommModelList'</w:t>
        </w:r>
      </w:ins>
    </w:p>
    <w:p w14:paraId="24AFB847" w14:textId="77777777" w:rsidR="00997D95" w:rsidRDefault="00997D95" w:rsidP="00997D95">
      <w:pPr>
        <w:pStyle w:val="PL"/>
        <w:rPr>
          <w:ins w:id="21079" w:author="28.541_CR0474_(Rel-17)_TEI16" w:date="2021-03-30T09:34:00Z"/>
        </w:rPr>
      </w:pPr>
      <w:ins w:id="21080" w:author="28.541_CR0474_(Rel-17)_TEI16" w:date="2021-03-30T09:34:00Z">
        <w:r>
          <w:t xml:space="preserve">        - $ref: 'genericNrm.yaml#/components/schemas/ManagedFunction-ncO'</w:t>
        </w:r>
      </w:ins>
    </w:p>
    <w:p w14:paraId="043D47C6" w14:textId="77777777" w:rsidR="00997D95" w:rsidRDefault="00997D95" w:rsidP="00997D95">
      <w:pPr>
        <w:pStyle w:val="PL"/>
        <w:rPr>
          <w:ins w:id="21081" w:author="28.541_CR0474_(Rel-17)_TEI16" w:date="2021-03-30T09:34:00Z"/>
        </w:rPr>
      </w:pPr>
      <w:ins w:id="21082" w:author="28.541_CR0474_(Rel-17)_TEI16" w:date="2021-03-30T09:34:00Z">
        <w:r>
          <w:t xml:space="preserve">        - type: object</w:t>
        </w:r>
      </w:ins>
    </w:p>
    <w:p w14:paraId="3DF73173" w14:textId="77777777" w:rsidR="00997D95" w:rsidRDefault="00997D95" w:rsidP="00997D95">
      <w:pPr>
        <w:pStyle w:val="PL"/>
        <w:rPr>
          <w:ins w:id="21083" w:author="28.541_CR0474_(Rel-17)_TEI16" w:date="2021-03-30T09:34:00Z"/>
        </w:rPr>
      </w:pPr>
      <w:ins w:id="21084" w:author="28.541_CR0474_(Rel-17)_TEI16" w:date="2021-03-30T09:34:00Z">
        <w:r>
          <w:t xml:space="preserve">          properties:</w:t>
        </w:r>
      </w:ins>
    </w:p>
    <w:p w14:paraId="4F30DD4C" w14:textId="77777777" w:rsidR="00997D95" w:rsidRDefault="00997D95" w:rsidP="00997D95">
      <w:pPr>
        <w:pStyle w:val="PL"/>
        <w:rPr>
          <w:ins w:id="21085" w:author="28.541_CR0474_(Rel-17)_TEI16" w:date="2021-03-30T09:34:00Z"/>
        </w:rPr>
      </w:pPr>
      <w:ins w:id="21086" w:author="28.541_CR0474_(Rel-17)_TEI16" w:date="2021-03-30T09:34:00Z">
        <w:r>
          <w:t xml:space="preserve">            EP_N3:</w:t>
        </w:r>
      </w:ins>
    </w:p>
    <w:p w14:paraId="20A68241" w14:textId="77777777" w:rsidR="00997D95" w:rsidRDefault="00997D95" w:rsidP="00997D95">
      <w:pPr>
        <w:pStyle w:val="PL"/>
        <w:rPr>
          <w:ins w:id="21087" w:author="28.541_CR0474_(Rel-17)_TEI16" w:date="2021-03-30T09:34:00Z"/>
        </w:rPr>
      </w:pPr>
      <w:ins w:id="21088" w:author="28.541_CR0474_(Rel-17)_TEI16" w:date="2021-03-30T09:34:00Z">
        <w:r>
          <w:t xml:space="preserve">              $ref: '#/components/schemas/EP_N3-Multiple'</w:t>
        </w:r>
      </w:ins>
    </w:p>
    <w:p w14:paraId="2EDFC2B1" w14:textId="77777777" w:rsidR="00997D95" w:rsidRDefault="00997D95" w:rsidP="00997D95">
      <w:pPr>
        <w:pStyle w:val="PL"/>
        <w:rPr>
          <w:ins w:id="21089" w:author="28.541_CR0474_(Rel-17)_TEI16" w:date="2021-03-30T09:34:00Z"/>
        </w:rPr>
      </w:pPr>
      <w:ins w:id="21090" w:author="28.541_CR0474_(Rel-17)_TEI16" w:date="2021-03-30T09:34:00Z">
        <w:r>
          <w:t xml:space="preserve">            EP_N4:</w:t>
        </w:r>
      </w:ins>
    </w:p>
    <w:p w14:paraId="593CDA4A" w14:textId="77777777" w:rsidR="00997D95" w:rsidRDefault="00997D95" w:rsidP="00997D95">
      <w:pPr>
        <w:pStyle w:val="PL"/>
        <w:rPr>
          <w:ins w:id="21091" w:author="28.541_CR0474_(Rel-17)_TEI16" w:date="2021-03-30T09:34:00Z"/>
        </w:rPr>
      </w:pPr>
      <w:ins w:id="21092" w:author="28.541_CR0474_(Rel-17)_TEI16" w:date="2021-03-30T09:34:00Z">
        <w:r>
          <w:t xml:space="preserve">              $ref: '#/components/schemas/EP_N4-Multiple'</w:t>
        </w:r>
      </w:ins>
    </w:p>
    <w:p w14:paraId="0E8F287F" w14:textId="77777777" w:rsidR="00997D95" w:rsidRDefault="00997D95" w:rsidP="00997D95">
      <w:pPr>
        <w:pStyle w:val="PL"/>
        <w:rPr>
          <w:ins w:id="21093" w:author="28.541_CR0474_(Rel-17)_TEI16" w:date="2021-03-30T09:34:00Z"/>
        </w:rPr>
      </w:pPr>
      <w:ins w:id="21094" w:author="28.541_CR0474_(Rel-17)_TEI16" w:date="2021-03-30T09:34:00Z">
        <w:r>
          <w:t xml:space="preserve">    PcfFunction-Single:</w:t>
        </w:r>
      </w:ins>
    </w:p>
    <w:p w14:paraId="25113AEC" w14:textId="77777777" w:rsidR="00997D95" w:rsidRDefault="00997D95" w:rsidP="00997D95">
      <w:pPr>
        <w:pStyle w:val="PL"/>
        <w:rPr>
          <w:ins w:id="21095" w:author="28.541_CR0474_(Rel-17)_TEI16" w:date="2021-03-30T09:34:00Z"/>
        </w:rPr>
      </w:pPr>
      <w:ins w:id="21096" w:author="28.541_CR0474_(Rel-17)_TEI16" w:date="2021-03-30T09:34:00Z">
        <w:r>
          <w:t xml:space="preserve">      allOf:</w:t>
        </w:r>
      </w:ins>
    </w:p>
    <w:p w14:paraId="210E3EB6" w14:textId="77777777" w:rsidR="00997D95" w:rsidRDefault="00997D95" w:rsidP="00997D95">
      <w:pPr>
        <w:pStyle w:val="PL"/>
        <w:rPr>
          <w:ins w:id="21097" w:author="28.541_CR0474_(Rel-17)_TEI16" w:date="2021-03-30T09:34:00Z"/>
        </w:rPr>
      </w:pPr>
      <w:ins w:id="21098" w:author="28.541_CR0474_(Rel-17)_TEI16" w:date="2021-03-30T09:34:00Z">
        <w:r>
          <w:t xml:space="preserve">        - $ref: 'genericNrm.yaml#/components/schemas/Top-Attr'</w:t>
        </w:r>
      </w:ins>
    </w:p>
    <w:p w14:paraId="3A8890D4" w14:textId="77777777" w:rsidR="00997D95" w:rsidRDefault="00997D95" w:rsidP="00997D95">
      <w:pPr>
        <w:pStyle w:val="PL"/>
        <w:rPr>
          <w:ins w:id="21099" w:author="28.541_CR0474_(Rel-17)_TEI16" w:date="2021-03-30T09:34:00Z"/>
        </w:rPr>
      </w:pPr>
      <w:ins w:id="21100" w:author="28.541_CR0474_(Rel-17)_TEI16" w:date="2021-03-30T09:34:00Z">
        <w:r>
          <w:t xml:space="preserve">        - type: object</w:t>
        </w:r>
      </w:ins>
    </w:p>
    <w:p w14:paraId="2428DE26" w14:textId="77777777" w:rsidR="00997D95" w:rsidRDefault="00997D95" w:rsidP="00997D95">
      <w:pPr>
        <w:pStyle w:val="PL"/>
        <w:rPr>
          <w:ins w:id="21101" w:author="28.541_CR0474_(Rel-17)_TEI16" w:date="2021-03-30T09:34:00Z"/>
        </w:rPr>
      </w:pPr>
      <w:ins w:id="21102" w:author="28.541_CR0474_(Rel-17)_TEI16" w:date="2021-03-30T09:34:00Z">
        <w:r>
          <w:t xml:space="preserve">          properties:</w:t>
        </w:r>
      </w:ins>
    </w:p>
    <w:p w14:paraId="4EDF1612" w14:textId="77777777" w:rsidR="00997D95" w:rsidRDefault="00997D95" w:rsidP="00997D95">
      <w:pPr>
        <w:pStyle w:val="PL"/>
        <w:rPr>
          <w:ins w:id="21103" w:author="28.541_CR0474_(Rel-17)_TEI16" w:date="2021-03-30T09:34:00Z"/>
        </w:rPr>
      </w:pPr>
      <w:ins w:id="21104" w:author="28.541_CR0474_(Rel-17)_TEI16" w:date="2021-03-30T09:34:00Z">
        <w:r>
          <w:t xml:space="preserve">            attributes:</w:t>
        </w:r>
      </w:ins>
    </w:p>
    <w:p w14:paraId="5F5E8834" w14:textId="77777777" w:rsidR="00997D95" w:rsidRDefault="00997D95" w:rsidP="00997D95">
      <w:pPr>
        <w:pStyle w:val="PL"/>
        <w:rPr>
          <w:ins w:id="21105" w:author="28.541_CR0474_(Rel-17)_TEI16" w:date="2021-03-30T09:34:00Z"/>
        </w:rPr>
      </w:pPr>
      <w:ins w:id="21106" w:author="28.541_CR0474_(Rel-17)_TEI16" w:date="2021-03-30T09:34:00Z">
        <w:r>
          <w:t xml:space="preserve">              allOf:</w:t>
        </w:r>
      </w:ins>
    </w:p>
    <w:p w14:paraId="489C20A9" w14:textId="77777777" w:rsidR="00997D95" w:rsidRDefault="00997D95" w:rsidP="00997D95">
      <w:pPr>
        <w:pStyle w:val="PL"/>
        <w:rPr>
          <w:ins w:id="21107" w:author="28.541_CR0474_(Rel-17)_TEI16" w:date="2021-03-30T09:34:00Z"/>
        </w:rPr>
      </w:pPr>
      <w:ins w:id="21108" w:author="28.541_CR0474_(Rel-17)_TEI16" w:date="2021-03-30T09:34:00Z">
        <w:r>
          <w:t xml:space="preserve">                - $ref: 'genericNrm.yaml#/components/schemas/ManagedFunction-Attr'</w:t>
        </w:r>
      </w:ins>
    </w:p>
    <w:p w14:paraId="289DD135" w14:textId="77777777" w:rsidR="00997D95" w:rsidRDefault="00997D95" w:rsidP="00997D95">
      <w:pPr>
        <w:pStyle w:val="PL"/>
        <w:rPr>
          <w:ins w:id="21109" w:author="28.541_CR0474_(Rel-17)_TEI16" w:date="2021-03-30T09:34:00Z"/>
        </w:rPr>
      </w:pPr>
      <w:ins w:id="21110" w:author="28.541_CR0474_(Rel-17)_TEI16" w:date="2021-03-30T09:34:00Z">
        <w:r>
          <w:t xml:space="preserve">                - type: object</w:t>
        </w:r>
      </w:ins>
    </w:p>
    <w:p w14:paraId="496FA19D" w14:textId="77777777" w:rsidR="00997D95" w:rsidRDefault="00997D95" w:rsidP="00997D95">
      <w:pPr>
        <w:pStyle w:val="PL"/>
        <w:rPr>
          <w:ins w:id="21111" w:author="28.541_CR0474_(Rel-17)_TEI16" w:date="2021-03-30T09:34:00Z"/>
        </w:rPr>
      </w:pPr>
      <w:ins w:id="21112" w:author="28.541_CR0474_(Rel-17)_TEI16" w:date="2021-03-30T09:34:00Z">
        <w:r>
          <w:t xml:space="preserve">                  properties:</w:t>
        </w:r>
      </w:ins>
    </w:p>
    <w:p w14:paraId="5A97E930" w14:textId="77777777" w:rsidR="00997D95" w:rsidRDefault="00997D95" w:rsidP="00997D95">
      <w:pPr>
        <w:pStyle w:val="PL"/>
        <w:rPr>
          <w:ins w:id="21113" w:author="28.541_CR0474_(Rel-17)_TEI16" w:date="2021-03-30T09:34:00Z"/>
        </w:rPr>
      </w:pPr>
      <w:ins w:id="21114" w:author="28.541_CR0474_(Rel-17)_TEI16" w:date="2021-03-30T09:34:00Z">
        <w:r>
          <w:t xml:space="preserve">                    plmnIdList:</w:t>
        </w:r>
      </w:ins>
    </w:p>
    <w:p w14:paraId="10D9B886" w14:textId="77777777" w:rsidR="00997D95" w:rsidRDefault="00997D95" w:rsidP="00997D95">
      <w:pPr>
        <w:pStyle w:val="PL"/>
        <w:rPr>
          <w:ins w:id="21115" w:author="28.541_CR0474_(Rel-17)_TEI16" w:date="2021-03-30T09:34:00Z"/>
        </w:rPr>
      </w:pPr>
      <w:ins w:id="21116" w:author="28.541_CR0474_(Rel-17)_TEI16" w:date="2021-03-30T09:34:00Z">
        <w:r>
          <w:t xml:space="preserve">                      $ref: 'nrNrm.yaml#/components/schemas/PlmnIdList'</w:t>
        </w:r>
      </w:ins>
    </w:p>
    <w:p w14:paraId="0B88973E" w14:textId="77777777" w:rsidR="00997D95" w:rsidRDefault="00997D95" w:rsidP="00997D95">
      <w:pPr>
        <w:pStyle w:val="PL"/>
        <w:rPr>
          <w:ins w:id="21117" w:author="28.541_CR0474_(Rel-17)_TEI16" w:date="2021-03-30T09:34:00Z"/>
        </w:rPr>
      </w:pPr>
      <w:ins w:id="21118" w:author="28.541_CR0474_(Rel-17)_TEI16" w:date="2021-03-30T09:34:00Z">
        <w:r>
          <w:t xml:space="preserve">                    sBIFqdn:</w:t>
        </w:r>
      </w:ins>
    </w:p>
    <w:p w14:paraId="121EDF99" w14:textId="77777777" w:rsidR="00997D95" w:rsidRDefault="00997D95" w:rsidP="00997D95">
      <w:pPr>
        <w:pStyle w:val="PL"/>
        <w:rPr>
          <w:ins w:id="21119" w:author="28.541_CR0474_(Rel-17)_TEI16" w:date="2021-03-30T09:34:00Z"/>
        </w:rPr>
      </w:pPr>
      <w:ins w:id="21120" w:author="28.541_CR0474_(Rel-17)_TEI16" w:date="2021-03-30T09:34:00Z">
        <w:r>
          <w:t xml:space="preserve">                      type: string</w:t>
        </w:r>
      </w:ins>
    </w:p>
    <w:p w14:paraId="45749B4B" w14:textId="77777777" w:rsidR="00997D95" w:rsidRDefault="00997D95" w:rsidP="00997D95">
      <w:pPr>
        <w:pStyle w:val="PL"/>
        <w:rPr>
          <w:ins w:id="21121" w:author="28.541_CR0474_(Rel-17)_TEI16" w:date="2021-03-30T09:34:00Z"/>
        </w:rPr>
      </w:pPr>
      <w:ins w:id="21122" w:author="28.541_CR0474_(Rel-17)_TEI16" w:date="2021-03-30T09:34:00Z">
        <w:r>
          <w:t xml:space="preserve">                    snssaiList:</w:t>
        </w:r>
      </w:ins>
    </w:p>
    <w:p w14:paraId="25765441" w14:textId="77777777" w:rsidR="00997D95" w:rsidRDefault="00997D95" w:rsidP="00997D95">
      <w:pPr>
        <w:pStyle w:val="PL"/>
        <w:rPr>
          <w:ins w:id="21123" w:author="28.541_CR0474_(Rel-17)_TEI16" w:date="2021-03-30T09:34:00Z"/>
        </w:rPr>
      </w:pPr>
      <w:ins w:id="21124" w:author="28.541_CR0474_(Rel-17)_TEI16" w:date="2021-03-30T09:34:00Z">
        <w:r>
          <w:t xml:space="preserve">                      $ref: 'nrNrm.yaml#/components/schemas/SnssaiList'</w:t>
        </w:r>
      </w:ins>
    </w:p>
    <w:p w14:paraId="478B0A72" w14:textId="77777777" w:rsidR="00997D95" w:rsidRDefault="00997D95" w:rsidP="00997D95">
      <w:pPr>
        <w:pStyle w:val="PL"/>
        <w:rPr>
          <w:ins w:id="21125" w:author="28.541_CR0474_(Rel-17)_TEI16" w:date="2021-03-30T09:34:00Z"/>
        </w:rPr>
      </w:pPr>
      <w:ins w:id="21126" w:author="28.541_CR0474_(Rel-17)_TEI16" w:date="2021-03-30T09:34:00Z">
        <w:r>
          <w:t xml:space="preserve">                    managedNFProfile:</w:t>
        </w:r>
      </w:ins>
    </w:p>
    <w:p w14:paraId="3C1C802C" w14:textId="77777777" w:rsidR="00997D95" w:rsidRDefault="00997D95" w:rsidP="00997D95">
      <w:pPr>
        <w:pStyle w:val="PL"/>
        <w:rPr>
          <w:ins w:id="21127" w:author="28.541_CR0474_(Rel-17)_TEI16" w:date="2021-03-30T09:34:00Z"/>
        </w:rPr>
      </w:pPr>
      <w:ins w:id="21128" w:author="28.541_CR0474_(Rel-17)_TEI16" w:date="2021-03-30T09:34:00Z">
        <w:r>
          <w:t xml:space="preserve">                      $ref: '#/components/schemas/ManagedNFProfile'</w:t>
        </w:r>
      </w:ins>
    </w:p>
    <w:p w14:paraId="2C6DD9C6" w14:textId="77777777" w:rsidR="00997D95" w:rsidRDefault="00997D95" w:rsidP="00997D95">
      <w:pPr>
        <w:pStyle w:val="PL"/>
        <w:rPr>
          <w:ins w:id="21129" w:author="28.541_CR0474_(Rel-17)_TEI16" w:date="2021-03-30T09:34:00Z"/>
        </w:rPr>
      </w:pPr>
      <w:ins w:id="21130" w:author="28.541_CR0474_(Rel-17)_TEI16" w:date="2021-03-30T09:34:00Z">
        <w:r>
          <w:t xml:space="preserve">                    commModelList:</w:t>
        </w:r>
      </w:ins>
    </w:p>
    <w:p w14:paraId="0D4846D7" w14:textId="77777777" w:rsidR="00997D95" w:rsidRDefault="00997D95" w:rsidP="00997D95">
      <w:pPr>
        <w:pStyle w:val="PL"/>
        <w:rPr>
          <w:ins w:id="21131" w:author="28.541_CR0474_(Rel-17)_TEI16" w:date="2021-03-30T09:34:00Z"/>
        </w:rPr>
      </w:pPr>
      <w:ins w:id="21132" w:author="28.541_CR0474_(Rel-17)_TEI16" w:date="2021-03-30T09:34:00Z">
        <w:r>
          <w:t xml:space="preserve">                      $ref: '#/components/schemas/CommModelList'</w:t>
        </w:r>
      </w:ins>
    </w:p>
    <w:p w14:paraId="28D26BA4" w14:textId="77777777" w:rsidR="00997D95" w:rsidRDefault="00997D95" w:rsidP="00997D95">
      <w:pPr>
        <w:pStyle w:val="PL"/>
        <w:rPr>
          <w:ins w:id="21133" w:author="28.541_CR0474_(Rel-17)_TEI16" w:date="2021-03-30T09:34:00Z"/>
        </w:rPr>
      </w:pPr>
      <w:ins w:id="21134" w:author="28.541_CR0474_(Rel-17)_TEI16" w:date="2021-03-30T09:34:00Z">
        <w:r>
          <w:t xml:space="preserve">                    configurable5QISetRef:</w:t>
        </w:r>
      </w:ins>
    </w:p>
    <w:p w14:paraId="2B783BA3" w14:textId="77777777" w:rsidR="00997D95" w:rsidRDefault="00997D95" w:rsidP="00997D95">
      <w:pPr>
        <w:pStyle w:val="PL"/>
        <w:rPr>
          <w:ins w:id="21135" w:author="28.541_CR0474_(Rel-17)_TEI16" w:date="2021-03-30T09:34:00Z"/>
        </w:rPr>
      </w:pPr>
      <w:ins w:id="21136" w:author="28.541_CR0474_(Rel-17)_TEI16" w:date="2021-03-30T09:34:00Z">
        <w:r>
          <w:t xml:space="preserve">                      $ref: 'genericNrm.yaml#/components/schemas/Dn'</w:t>
        </w:r>
      </w:ins>
    </w:p>
    <w:p w14:paraId="3E949383" w14:textId="77777777" w:rsidR="00997D95" w:rsidRDefault="00997D95" w:rsidP="00997D95">
      <w:pPr>
        <w:pStyle w:val="PL"/>
        <w:rPr>
          <w:ins w:id="21137" w:author="28.541_CR0474_(Rel-17)_TEI16" w:date="2021-03-30T09:34:00Z"/>
        </w:rPr>
      </w:pPr>
      <w:ins w:id="21138" w:author="28.541_CR0474_(Rel-17)_TEI16" w:date="2021-03-30T09:34:00Z">
        <w:r>
          <w:t xml:space="preserve">                    dynamic5QISetRef:</w:t>
        </w:r>
      </w:ins>
    </w:p>
    <w:p w14:paraId="64EBE460" w14:textId="77777777" w:rsidR="00997D95" w:rsidRDefault="00997D95" w:rsidP="00997D95">
      <w:pPr>
        <w:pStyle w:val="PL"/>
        <w:rPr>
          <w:ins w:id="21139" w:author="28.541_CR0474_(Rel-17)_TEI16" w:date="2021-03-30T09:34:00Z"/>
        </w:rPr>
      </w:pPr>
      <w:ins w:id="21140" w:author="28.541_CR0474_(Rel-17)_TEI16" w:date="2021-03-30T09:34:00Z">
        <w:r>
          <w:t xml:space="preserve">                      $ref: 'genericNrm.yaml#/components/schemas/Dn'</w:t>
        </w:r>
      </w:ins>
    </w:p>
    <w:p w14:paraId="48A52445" w14:textId="77777777" w:rsidR="00997D95" w:rsidRDefault="00997D95" w:rsidP="00997D95">
      <w:pPr>
        <w:pStyle w:val="PL"/>
        <w:rPr>
          <w:ins w:id="21141" w:author="28.541_CR0474_(Rel-17)_TEI16" w:date="2021-03-30T09:34:00Z"/>
        </w:rPr>
      </w:pPr>
    </w:p>
    <w:p w14:paraId="026D4C67" w14:textId="77777777" w:rsidR="00997D95" w:rsidRDefault="00997D95" w:rsidP="00997D95">
      <w:pPr>
        <w:pStyle w:val="PL"/>
        <w:rPr>
          <w:ins w:id="21142" w:author="28.541_CR0474_(Rel-17)_TEI16" w:date="2021-03-30T09:34:00Z"/>
        </w:rPr>
      </w:pPr>
      <w:ins w:id="21143" w:author="28.541_CR0474_(Rel-17)_TEI16" w:date="2021-03-30T09:34:00Z">
        <w:r>
          <w:t xml:space="preserve">        - $ref: 'genericNrm.yaml#/components/schemas/ManagedFunction-ncO'</w:t>
        </w:r>
      </w:ins>
    </w:p>
    <w:p w14:paraId="3618BD05" w14:textId="77777777" w:rsidR="00997D95" w:rsidRDefault="00997D95" w:rsidP="00997D95">
      <w:pPr>
        <w:pStyle w:val="PL"/>
        <w:rPr>
          <w:ins w:id="21144" w:author="28.541_CR0474_(Rel-17)_TEI16" w:date="2021-03-30T09:34:00Z"/>
        </w:rPr>
      </w:pPr>
      <w:ins w:id="21145" w:author="28.541_CR0474_(Rel-17)_TEI16" w:date="2021-03-30T09:34:00Z">
        <w:r>
          <w:t xml:space="preserve">        - type: object</w:t>
        </w:r>
      </w:ins>
    </w:p>
    <w:p w14:paraId="6E184C19" w14:textId="77777777" w:rsidR="00997D95" w:rsidRDefault="00997D95" w:rsidP="00997D95">
      <w:pPr>
        <w:pStyle w:val="PL"/>
        <w:rPr>
          <w:ins w:id="21146" w:author="28.541_CR0474_(Rel-17)_TEI16" w:date="2021-03-30T09:34:00Z"/>
        </w:rPr>
      </w:pPr>
      <w:ins w:id="21147" w:author="28.541_CR0474_(Rel-17)_TEI16" w:date="2021-03-30T09:34:00Z">
        <w:r>
          <w:t xml:space="preserve">          properties:</w:t>
        </w:r>
      </w:ins>
    </w:p>
    <w:p w14:paraId="352C3F69" w14:textId="77777777" w:rsidR="00997D95" w:rsidRDefault="00997D95" w:rsidP="00997D95">
      <w:pPr>
        <w:pStyle w:val="PL"/>
        <w:rPr>
          <w:ins w:id="21148" w:author="28.541_CR0474_(Rel-17)_TEI16" w:date="2021-03-30T09:34:00Z"/>
        </w:rPr>
      </w:pPr>
      <w:ins w:id="21149" w:author="28.541_CR0474_(Rel-17)_TEI16" w:date="2021-03-30T09:34:00Z">
        <w:r>
          <w:t xml:space="preserve">            EP_N5:</w:t>
        </w:r>
      </w:ins>
    </w:p>
    <w:p w14:paraId="7D89815F" w14:textId="77777777" w:rsidR="00997D95" w:rsidRDefault="00997D95" w:rsidP="00997D95">
      <w:pPr>
        <w:pStyle w:val="PL"/>
        <w:rPr>
          <w:ins w:id="21150" w:author="28.541_CR0474_(Rel-17)_TEI16" w:date="2021-03-30T09:34:00Z"/>
        </w:rPr>
      </w:pPr>
      <w:ins w:id="21151" w:author="28.541_CR0474_(Rel-17)_TEI16" w:date="2021-03-30T09:34:00Z">
        <w:r>
          <w:t xml:space="preserve">              $ref: '#/components/schemas/EP_N5-Multiple'</w:t>
        </w:r>
      </w:ins>
    </w:p>
    <w:p w14:paraId="1F351EBD" w14:textId="77777777" w:rsidR="00997D95" w:rsidRDefault="00997D95" w:rsidP="00997D95">
      <w:pPr>
        <w:pStyle w:val="PL"/>
        <w:rPr>
          <w:ins w:id="21152" w:author="28.541_CR0474_(Rel-17)_TEI16" w:date="2021-03-30T09:34:00Z"/>
        </w:rPr>
      </w:pPr>
      <w:ins w:id="21153" w:author="28.541_CR0474_(Rel-17)_TEI16" w:date="2021-03-30T09:34:00Z">
        <w:r>
          <w:t xml:space="preserve">            EP_N7:</w:t>
        </w:r>
      </w:ins>
    </w:p>
    <w:p w14:paraId="53E8EAA3" w14:textId="77777777" w:rsidR="00997D95" w:rsidRDefault="00997D95" w:rsidP="00997D95">
      <w:pPr>
        <w:pStyle w:val="PL"/>
        <w:rPr>
          <w:ins w:id="21154" w:author="28.541_CR0474_(Rel-17)_TEI16" w:date="2021-03-30T09:34:00Z"/>
        </w:rPr>
      </w:pPr>
      <w:ins w:id="21155" w:author="28.541_CR0474_(Rel-17)_TEI16" w:date="2021-03-30T09:34:00Z">
        <w:r>
          <w:t xml:space="preserve">              $ref: '#/components/schemas/EP_N7-Multiple'</w:t>
        </w:r>
      </w:ins>
    </w:p>
    <w:p w14:paraId="297E4EFA" w14:textId="77777777" w:rsidR="00997D95" w:rsidRDefault="00997D95" w:rsidP="00997D95">
      <w:pPr>
        <w:pStyle w:val="PL"/>
        <w:rPr>
          <w:ins w:id="21156" w:author="28.541_CR0474_(Rel-17)_TEI16" w:date="2021-03-30T09:34:00Z"/>
        </w:rPr>
      </w:pPr>
      <w:ins w:id="21157" w:author="28.541_CR0474_(Rel-17)_TEI16" w:date="2021-03-30T09:34:00Z">
        <w:r>
          <w:t xml:space="preserve">            EP_N15:</w:t>
        </w:r>
      </w:ins>
    </w:p>
    <w:p w14:paraId="6DA8858A" w14:textId="77777777" w:rsidR="00997D95" w:rsidRDefault="00997D95" w:rsidP="00997D95">
      <w:pPr>
        <w:pStyle w:val="PL"/>
        <w:rPr>
          <w:ins w:id="21158" w:author="28.541_CR0474_(Rel-17)_TEI16" w:date="2021-03-30T09:34:00Z"/>
        </w:rPr>
      </w:pPr>
      <w:ins w:id="21159" w:author="28.541_CR0474_(Rel-17)_TEI16" w:date="2021-03-30T09:34:00Z">
        <w:r>
          <w:t xml:space="preserve">              $ref: '#/components/schemas/EP_N15-Multiple'</w:t>
        </w:r>
      </w:ins>
    </w:p>
    <w:p w14:paraId="7517EC3A" w14:textId="77777777" w:rsidR="00997D95" w:rsidRDefault="00997D95" w:rsidP="00997D95">
      <w:pPr>
        <w:pStyle w:val="PL"/>
        <w:rPr>
          <w:ins w:id="21160" w:author="28.541_CR0474_(Rel-17)_TEI16" w:date="2021-03-30T09:34:00Z"/>
        </w:rPr>
      </w:pPr>
      <w:ins w:id="21161" w:author="28.541_CR0474_(Rel-17)_TEI16" w:date="2021-03-30T09:34:00Z">
        <w:r>
          <w:t xml:space="preserve">            EP_N16:</w:t>
        </w:r>
      </w:ins>
    </w:p>
    <w:p w14:paraId="31CE58E5" w14:textId="77777777" w:rsidR="00997D95" w:rsidRDefault="00997D95" w:rsidP="00997D95">
      <w:pPr>
        <w:pStyle w:val="PL"/>
        <w:rPr>
          <w:ins w:id="21162" w:author="28.541_CR0474_(Rel-17)_TEI16" w:date="2021-03-30T09:34:00Z"/>
        </w:rPr>
      </w:pPr>
      <w:ins w:id="21163" w:author="28.541_CR0474_(Rel-17)_TEI16" w:date="2021-03-30T09:34:00Z">
        <w:r>
          <w:t xml:space="preserve">              $ref: '#/components/schemas/EP_N16-Multiple'</w:t>
        </w:r>
      </w:ins>
    </w:p>
    <w:p w14:paraId="54350B5A" w14:textId="77777777" w:rsidR="00997D95" w:rsidRDefault="00997D95" w:rsidP="00997D95">
      <w:pPr>
        <w:pStyle w:val="PL"/>
        <w:rPr>
          <w:ins w:id="21164" w:author="28.541_CR0474_(Rel-17)_TEI16" w:date="2021-03-30T09:34:00Z"/>
        </w:rPr>
      </w:pPr>
      <w:ins w:id="21165" w:author="28.541_CR0474_(Rel-17)_TEI16" w:date="2021-03-30T09:34:00Z">
        <w:r>
          <w:t xml:space="preserve">            EP_Rx:</w:t>
        </w:r>
      </w:ins>
    </w:p>
    <w:p w14:paraId="12016473" w14:textId="77777777" w:rsidR="00997D95" w:rsidRDefault="00997D95" w:rsidP="00997D95">
      <w:pPr>
        <w:pStyle w:val="PL"/>
        <w:rPr>
          <w:ins w:id="21166" w:author="28.541_CR0474_(Rel-17)_TEI16" w:date="2021-03-30T09:34:00Z"/>
        </w:rPr>
      </w:pPr>
      <w:ins w:id="21167" w:author="28.541_CR0474_(Rel-17)_TEI16" w:date="2021-03-30T09:34:00Z">
        <w:r>
          <w:t xml:space="preserve">              $ref: '#/components/schemas/EP_Rx-Multiple'</w:t>
        </w:r>
      </w:ins>
    </w:p>
    <w:p w14:paraId="5A7740B4" w14:textId="77777777" w:rsidR="00997D95" w:rsidRDefault="00997D95" w:rsidP="00997D95">
      <w:pPr>
        <w:pStyle w:val="PL"/>
        <w:rPr>
          <w:ins w:id="21168" w:author="28.541_CR0474_(Rel-17)_TEI16" w:date="2021-03-30T09:34:00Z"/>
        </w:rPr>
      </w:pPr>
      <w:ins w:id="21169" w:author="28.541_CR0474_(Rel-17)_TEI16" w:date="2021-03-30T09:34:00Z">
        <w:r>
          <w:t xml:space="preserve">            PredefinedPccRuleSet:</w:t>
        </w:r>
      </w:ins>
    </w:p>
    <w:p w14:paraId="2BFA2AAF" w14:textId="77777777" w:rsidR="00997D95" w:rsidRDefault="00997D95" w:rsidP="00997D95">
      <w:pPr>
        <w:pStyle w:val="PL"/>
        <w:rPr>
          <w:ins w:id="21170" w:author="28.541_CR0474_(Rel-17)_TEI16" w:date="2021-03-30T09:34:00Z"/>
        </w:rPr>
      </w:pPr>
      <w:ins w:id="21171" w:author="28.541_CR0474_(Rel-17)_TEI16" w:date="2021-03-30T09:34:00Z">
        <w:r>
          <w:t xml:space="preserve">              $ref: '#/components/schemas/PredefinedPccRuleSet-Single'</w:t>
        </w:r>
      </w:ins>
    </w:p>
    <w:p w14:paraId="374447A1" w14:textId="77777777" w:rsidR="00997D95" w:rsidRDefault="00997D95" w:rsidP="00997D95">
      <w:pPr>
        <w:pStyle w:val="PL"/>
        <w:rPr>
          <w:ins w:id="21172" w:author="28.541_CR0474_(Rel-17)_TEI16" w:date="2021-03-30T09:34:00Z"/>
        </w:rPr>
      </w:pPr>
    </w:p>
    <w:p w14:paraId="517CACFA" w14:textId="77777777" w:rsidR="00997D95" w:rsidRDefault="00997D95" w:rsidP="00997D95">
      <w:pPr>
        <w:pStyle w:val="PL"/>
        <w:rPr>
          <w:ins w:id="21173" w:author="28.541_CR0474_(Rel-17)_TEI16" w:date="2021-03-30T09:34:00Z"/>
        </w:rPr>
      </w:pPr>
      <w:ins w:id="21174" w:author="28.541_CR0474_(Rel-17)_TEI16" w:date="2021-03-30T09:34:00Z">
        <w:r>
          <w:t xml:space="preserve">    AusfFunction-Single:</w:t>
        </w:r>
      </w:ins>
    </w:p>
    <w:p w14:paraId="3704C338" w14:textId="77777777" w:rsidR="00997D95" w:rsidRDefault="00997D95" w:rsidP="00997D95">
      <w:pPr>
        <w:pStyle w:val="PL"/>
        <w:rPr>
          <w:ins w:id="21175" w:author="28.541_CR0474_(Rel-17)_TEI16" w:date="2021-03-30T09:34:00Z"/>
        </w:rPr>
      </w:pPr>
      <w:ins w:id="21176" w:author="28.541_CR0474_(Rel-17)_TEI16" w:date="2021-03-30T09:34:00Z">
        <w:r>
          <w:t xml:space="preserve">      allOf:</w:t>
        </w:r>
      </w:ins>
    </w:p>
    <w:p w14:paraId="4CC2115C" w14:textId="77777777" w:rsidR="00997D95" w:rsidRDefault="00997D95" w:rsidP="00997D95">
      <w:pPr>
        <w:pStyle w:val="PL"/>
        <w:rPr>
          <w:ins w:id="21177" w:author="28.541_CR0474_(Rel-17)_TEI16" w:date="2021-03-30T09:34:00Z"/>
        </w:rPr>
      </w:pPr>
      <w:ins w:id="21178" w:author="28.541_CR0474_(Rel-17)_TEI16" w:date="2021-03-30T09:34:00Z">
        <w:r>
          <w:t xml:space="preserve">        - $ref: 'genericNrm.yaml#/components/schemas/Top-Attr'</w:t>
        </w:r>
      </w:ins>
    </w:p>
    <w:p w14:paraId="4C20E457" w14:textId="77777777" w:rsidR="00997D95" w:rsidRDefault="00997D95" w:rsidP="00997D95">
      <w:pPr>
        <w:pStyle w:val="PL"/>
        <w:rPr>
          <w:ins w:id="21179" w:author="28.541_CR0474_(Rel-17)_TEI16" w:date="2021-03-30T09:34:00Z"/>
        </w:rPr>
      </w:pPr>
      <w:ins w:id="21180" w:author="28.541_CR0474_(Rel-17)_TEI16" w:date="2021-03-30T09:34:00Z">
        <w:r>
          <w:t xml:space="preserve">        - type: object</w:t>
        </w:r>
      </w:ins>
    </w:p>
    <w:p w14:paraId="24E4C95B" w14:textId="77777777" w:rsidR="00997D95" w:rsidRDefault="00997D95" w:rsidP="00997D95">
      <w:pPr>
        <w:pStyle w:val="PL"/>
        <w:rPr>
          <w:ins w:id="21181" w:author="28.541_CR0474_(Rel-17)_TEI16" w:date="2021-03-30T09:34:00Z"/>
        </w:rPr>
      </w:pPr>
      <w:ins w:id="21182" w:author="28.541_CR0474_(Rel-17)_TEI16" w:date="2021-03-30T09:34:00Z">
        <w:r>
          <w:t xml:space="preserve">          properties:</w:t>
        </w:r>
      </w:ins>
    </w:p>
    <w:p w14:paraId="780D632D" w14:textId="77777777" w:rsidR="00997D95" w:rsidRDefault="00997D95" w:rsidP="00997D95">
      <w:pPr>
        <w:pStyle w:val="PL"/>
        <w:rPr>
          <w:ins w:id="21183" w:author="28.541_CR0474_(Rel-17)_TEI16" w:date="2021-03-30T09:34:00Z"/>
        </w:rPr>
      </w:pPr>
      <w:ins w:id="21184" w:author="28.541_CR0474_(Rel-17)_TEI16" w:date="2021-03-30T09:34:00Z">
        <w:r>
          <w:t xml:space="preserve">            attributes:</w:t>
        </w:r>
      </w:ins>
    </w:p>
    <w:p w14:paraId="34A29B40" w14:textId="77777777" w:rsidR="00997D95" w:rsidRDefault="00997D95" w:rsidP="00997D95">
      <w:pPr>
        <w:pStyle w:val="PL"/>
        <w:rPr>
          <w:ins w:id="21185" w:author="28.541_CR0474_(Rel-17)_TEI16" w:date="2021-03-30T09:34:00Z"/>
        </w:rPr>
      </w:pPr>
      <w:ins w:id="21186" w:author="28.541_CR0474_(Rel-17)_TEI16" w:date="2021-03-30T09:34:00Z">
        <w:r>
          <w:t xml:space="preserve">              allOf:</w:t>
        </w:r>
      </w:ins>
    </w:p>
    <w:p w14:paraId="5D2AC149" w14:textId="77777777" w:rsidR="00997D95" w:rsidRDefault="00997D95" w:rsidP="00997D95">
      <w:pPr>
        <w:pStyle w:val="PL"/>
        <w:rPr>
          <w:ins w:id="21187" w:author="28.541_CR0474_(Rel-17)_TEI16" w:date="2021-03-30T09:34:00Z"/>
        </w:rPr>
      </w:pPr>
      <w:ins w:id="21188" w:author="28.541_CR0474_(Rel-17)_TEI16" w:date="2021-03-30T09:34:00Z">
        <w:r>
          <w:t xml:space="preserve">                - $ref: 'genericNrm.yaml#/components/schemas/ManagedFunction-Attr'</w:t>
        </w:r>
      </w:ins>
    </w:p>
    <w:p w14:paraId="4C4601F5" w14:textId="77777777" w:rsidR="00997D95" w:rsidRDefault="00997D95" w:rsidP="00997D95">
      <w:pPr>
        <w:pStyle w:val="PL"/>
        <w:rPr>
          <w:ins w:id="21189" w:author="28.541_CR0474_(Rel-17)_TEI16" w:date="2021-03-30T09:34:00Z"/>
        </w:rPr>
      </w:pPr>
      <w:ins w:id="21190" w:author="28.541_CR0474_(Rel-17)_TEI16" w:date="2021-03-30T09:34:00Z">
        <w:r>
          <w:t xml:space="preserve">                - type: object</w:t>
        </w:r>
      </w:ins>
    </w:p>
    <w:p w14:paraId="34C5F82F" w14:textId="77777777" w:rsidR="00997D95" w:rsidRDefault="00997D95" w:rsidP="00997D95">
      <w:pPr>
        <w:pStyle w:val="PL"/>
        <w:rPr>
          <w:ins w:id="21191" w:author="28.541_CR0474_(Rel-17)_TEI16" w:date="2021-03-30T09:34:00Z"/>
        </w:rPr>
      </w:pPr>
      <w:ins w:id="21192" w:author="28.541_CR0474_(Rel-17)_TEI16" w:date="2021-03-30T09:34:00Z">
        <w:r>
          <w:t xml:space="preserve">                  properties:</w:t>
        </w:r>
      </w:ins>
    </w:p>
    <w:p w14:paraId="29CEF74C" w14:textId="77777777" w:rsidR="00997D95" w:rsidRDefault="00997D95" w:rsidP="00997D95">
      <w:pPr>
        <w:pStyle w:val="PL"/>
        <w:rPr>
          <w:ins w:id="21193" w:author="28.541_CR0474_(Rel-17)_TEI16" w:date="2021-03-30T09:34:00Z"/>
        </w:rPr>
      </w:pPr>
      <w:ins w:id="21194" w:author="28.541_CR0474_(Rel-17)_TEI16" w:date="2021-03-30T09:34:00Z">
        <w:r>
          <w:t xml:space="preserve">                    plmnIdList:</w:t>
        </w:r>
      </w:ins>
    </w:p>
    <w:p w14:paraId="03F1D862" w14:textId="77777777" w:rsidR="00997D95" w:rsidRDefault="00997D95" w:rsidP="00997D95">
      <w:pPr>
        <w:pStyle w:val="PL"/>
        <w:rPr>
          <w:ins w:id="21195" w:author="28.541_CR0474_(Rel-17)_TEI16" w:date="2021-03-30T09:34:00Z"/>
        </w:rPr>
      </w:pPr>
      <w:ins w:id="21196" w:author="28.541_CR0474_(Rel-17)_TEI16" w:date="2021-03-30T09:34:00Z">
        <w:r>
          <w:t xml:space="preserve">                      $ref: 'nrNrm.yaml#/components/schemas/PlmnIdList'</w:t>
        </w:r>
      </w:ins>
    </w:p>
    <w:p w14:paraId="7006DCCC" w14:textId="77777777" w:rsidR="00997D95" w:rsidRDefault="00997D95" w:rsidP="00997D95">
      <w:pPr>
        <w:pStyle w:val="PL"/>
        <w:rPr>
          <w:ins w:id="21197" w:author="28.541_CR0474_(Rel-17)_TEI16" w:date="2021-03-30T09:34:00Z"/>
        </w:rPr>
      </w:pPr>
      <w:ins w:id="21198" w:author="28.541_CR0474_(Rel-17)_TEI16" w:date="2021-03-30T09:34:00Z">
        <w:r>
          <w:t xml:space="preserve">                    sBIFqdn:</w:t>
        </w:r>
      </w:ins>
    </w:p>
    <w:p w14:paraId="52517CF6" w14:textId="77777777" w:rsidR="00997D95" w:rsidRDefault="00997D95" w:rsidP="00997D95">
      <w:pPr>
        <w:pStyle w:val="PL"/>
        <w:rPr>
          <w:ins w:id="21199" w:author="28.541_CR0474_(Rel-17)_TEI16" w:date="2021-03-30T09:34:00Z"/>
        </w:rPr>
      </w:pPr>
      <w:ins w:id="21200" w:author="28.541_CR0474_(Rel-17)_TEI16" w:date="2021-03-30T09:34:00Z">
        <w:r>
          <w:t xml:space="preserve">                      type: string</w:t>
        </w:r>
      </w:ins>
    </w:p>
    <w:p w14:paraId="1B33D724" w14:textId="77777777" w:rsidR="00997D95" w:rsidRDefault="00997D95" w:rsidP="00997D95">
      <w:pPr>
        <w:pStyle w:val="PL"/>
        <w:rPr>
          <w:ins w:id="21201" w:author="28.541_CR0474_(Rel-17)_TEI16" w:date="2021-03-30T09:34:00Z"/>
        </w:rPr>
      </w:pPr>
      <w:ins w:id="21202" w:author="28.541_CR0474_(Rel-17)_TEI16" w:date="2021-03-30T09:34:00Z">
        <w:r>
          <w:t xml:space="preserve">                    snssaiList:</w:t>
        </w:r>
      </w:ins>
    </w:p>
    <w:p w14:paraId="2ED13787" w14:textId="77777777" w:rsidR="00997D95" w:rsidRDefault="00997D95" w:rsidP="00997D95">
      <w:pPr>
        <w:pStyle w:val="PL"/>
        <w:rPr>
          <w:ins w:id="21203" w:author="28.541_CR0474_(Rel-17)_TEI16" w:date="2021-03-30T09:34:00Z"/>
        </w:rPr>
      </w:pPr>
      <w:ins w:id="21204" w:author="28.541_CR0474_(Rel-17)_TEI16" w:date="2021-03-30T09:34:00Z">
        <w:r>
          <w:t xml:space="preserve">                      $ref: 'nrNrm.yaml#/components/schemas/SnssaiList'</w:t>
        </w:r>
      </w:ins>
    </w:p>
    <w:p w14:paraId="2B4BF968" w14:textId="77777777" w:rsidR="00997D95" w:rsidRDefault="00997D95" w:rsidP="00997D95">
      <w:pPr>
        <w:pStyle w:val="PL"/>
        <w:rPr>
          <w:ins w:id="21205" w:author="28.541_CR0474_(Rel-17)_TEI16" w:date="2021-03-30T09:34:00Z"/>
        </w:rPr>
      </w:pPr>
      <w:ins w:id="21206" w:author="28.541_CR0474_(Rel-17)_TEI16" w:date="2021-03-30T09:34:00Z">
        <w:r>
          <w:t xml:space="preserve">                    managedNFProfile:</w:t>
        </w:r>
      </w:ins>
    </w:p>
    <w:p w14:paraId="1CABC993" w14:textId="77777777" w:rsidR="00997D95" w:rsidRDefault="00997D95" w:rsidP="00997D95">
      <w:pPr>
        <w:pStyle w:val="PL"/>
        <w:rPr>
          <w:ins w:id="21207" w:author="28.541_CR0474_(Rel-17)_TEI16" w:date="2021-03-30T09:34:00Z"/>
        </w:rPr>
      </w:pPr>
      <w:ins w:id="21208" w:author="28.541_CR0474_(Rel-17)_TEI16" w:date="2021-03-30T09:34:00Z">
        <w:r>
          <w:t xml:space="preserve">                      $ref: '#/components/schemas/ManagedNFProfile'</w:t>
        </w:r>
      </w:ins>
    </w:p>
    <w:p w14:paraId="0560C820" w14:textId="77777777" w:rsidR="00997D95" w:rsidRDefault="00997D95" w:rsidP="00997D95">
      <w:pPr>
        <w:pStyle w:val="PL"/>
        <w:rPr>
          <w:ins w:id="21209" w:author="28.541_CR0474_(Rel-17)_TEI16" w:date="2021-03-30T09:34:00Z"/>
        </w:rPr>
      </w:pPr>
      <w:ins w:id="21210" w:author="28.541_CR0474_(Rel-17)_TEI16" w:date="2021-03-30T09:34:00Z">
        <w:r>
          <w:t xml:space="preserve">                    commModelList:</w:t>
        </w:r>
      </w:ins>
    </w:p>
    <w:p w14:paraId="6CEA1E2F" w14:textId="77777777" w:rsidR="00997D95" w:rsidRDefault="00997D95" w:rsidP="00997D95">
      <w:pPr>
        <w:pStyle w:val="PL"/>
        <w:rPr>
          <w:ins w:id="21211" w:author="28.541_CR0474_(Rel-17)_TEI16" w:date="2021-03-30T09:34:00Z"/>
        </w:rPr>
      </w:pPr>
      <w:ins w:id="21212" w:author="28.541_CR0474_(Rel-17)_TEI16" w:date="2021-03-30T09:34:00Z">
        <w:r>
          <w:t xml:space="preserve">                      $ref: '#/components/schemas/CommModelList'</w:t>
        </w:r>
      </w:ins>
    </w:p>
    <w:p w14:paraId="6C94D181" w14:textId="77777777" w:rsidR="00997D95" w:rsidRDefault="00997D95" w:rsidP="00997D95">
      <w:pPr>
        <w:pStyle w:val="PL"/>
        <w:rPr>
          <w:ins w:id="21213" w:author="28.541_CR0474_(Rel-17)_TEI16" w:date="2021-03-30T09:34:00Z"/>
        </w:rPr>
      </w:pPr>
      <w:ins w:id="21214" w:author="28.541_CR0474_(Rel-17)_TEI16" w:date="2021-03-30T09:34:00Z">
        <w:r>
          <w:t xml:space="preserve">        - $ref: 'genericNrm.yaml#/components/schemas/ManagedFunction-ncO'</w:t>
        </w:r>
      </w:ins>
    </w:p>
    <w:p w14:paraId="24363960" w14:textId="77777777" w:rsidR="00997D95" w:rsidRDefault="00997D95" w:rsidP="00997D95">
      <w:pPr>
        <w:pStyle w:val="PL"/>
        <w:rPr>
          <w:ins w:id="21215" w:author="28.541_CR0474_(Rel-17)_TEI16" w:date="2021-03-30T09:34:00Z"/>
        </w:rPr>
      </w:pPr>
      <w:ins w:id="21216" w:author="28.541_CR0474_(Rel-17)_TEI16" w:date="2021-03-30T09:34:00Z">
        <w:r>
          <w:t xml:space="preserve">        - type: object</w:t>
        </w:r>
      </w:ins>
    </w:p>
    <w:p w14:paraId="4F43E6EC" w14:textId="77777777" w:rsidR="00997D95" w:rsidRDefault="00997D95" w:rsidP="00997D95">
      <w:pPr>
        <w:pStyle w:val="PL"/>
        <w:rPr>
          <w:ins w:id="21217" w:author="28.541_CR0474_(Rel-17)_TEI16" w:date="2021-03-30T09:34:00Z"/>
        </w:rPr>
      </w:pPr>
      <w:ins w:id="21218" w:author="28.541_CR0474_(Rel-17)_TEI16" w:date="2021-03-30T09:34:00Z">
        <w:r>
          <w:t xml:space="preserve">          properties:</w:t>
        </w:r>
      </w:ins>
    </w:p>
    <w:p w14:paraId="7AFEDDC6" w14:textId="77777777" w:rsidR="00997D95" w:rsidRDefault="00997D95" w:rsidP="00997D95">
      <w:pPr>
        <w:pStyle w:val="PL"/>
        <w:rPr>
          <w:ins w:id="21219" w:author="28.541_CR0474_(Rel-17)_TEI16" w:date="2021-03-30T09:34:00Z"/>
        </w:rPr>
      </w:pPr>
      <w:ins w:id="21220" w:author="28.541_CR0474_(Rel-17)_TEI16" w:date="2021-03-30T09:34:00Z">
        <w:r>
          <w:t xml:space="preserve">            EP_N12:</w:t>
        </w:r>
      </w:ins>
    </w:p>
    <w:p w14:paraId="1E8EE04E" w14:textId="77777777" w:rsidR="00997D95" w:rsidRDefault="00997D95" w:rsidP="00997D95">
      <w:pPr>
        <w:pStyle w:val="PL"/>
        <w:rPr>
          <w:ins w:id="21221" w:author="28.541_CR0474_(Rel-17)_TEI16" w:date="2021-03-30T09:34:00Z"/>
        </w:rPr>
      </w:pPr>
      <w:ins w:id="21222" w:author="28.541_CR0474_(Rel-17)_TEI16" w:date="2021-03-30T09:34:00Z">
        <w:r>
          <w:t xml:space="preserve">              $ref: '#/components/schemas/EP_N12-Multiple'</w:t>
        </w:r>
      </w:ins>
    </w:p>
    <w:p w14:paraId="6A3FCF0C" w14:textId="77777777" w:rsidR="00997D95" w:rsidRDefault="00997D95" w:rsidP="00997D95">
      <w:pPr>
        <w:pStyle w:val="PL"/>
        <w:rPr>
          <w:ins w:id="21223" w:author="28.541_CR0474_(Rel-17)_TEI16" w:date="2021-03-30T09:34:00Z"/>
        </w:rPr>
      </w:pPr>
      <w:ins w:id="21224" w:author="28.541_CR0474_(Rel-17)_TEI16" w:date="2021-03-30T09:34:00Z">
        <w:r>
          <w:t xml:space="preserve">            EP_N13:</w:t>
        </w:r>
      </w:ins>
    </w:p>
    <w:p w14:paraId="2CF700D6" w14:textId="77777777" w:rsidR="00997D95" w:rsidRDefault="00997D95" w:rsidP="00997D95">
      <w:pPr>
        <w:pStyle w:val="PL"/>
        <w:rPr>
          <w:ins w:id="21225" w:author="28.541_CR0474_(Rel-17)_TEI16" w:date="2021-03-30T09:34:00Z"/>
        </w:rPr>
      </w:pPr>
      <w:ins w:id="21226" w:author="28.541_CR0474_(Rel-17)_TEI16" w:date="2021-03-30T09:34:00Z">
        <w:r>
          <w:t xml:space="preserve">              $ref: '#/components/schemas/EP_N13-Multiple'</w:t>
        </w:r>
      </w:ins>
    </w:p>
    <w:p w14:paraId="1AE7E6CA" w14:textId="77777777" w:rsidR="00997D95" w:rsidRDefault="00997D95" w:rsidP="00997D95">
      <w:pPr>
        <w:pStyle w:val="PL"/>
        <w:rPr>
          <w:ins w:id="21227" w:author="28.541_CR0474_(Rel-17)_TEI16" w:date="2021-03-30T09:34:00Z"/>
        </w:rPr>
      </w:pPr>
      <w:ins w:id="21228" w:author="28.541_CR0474_(Rel-17)_TEI16" w:date="2021-03-30T09:34:00Z">
        <w:r>
          <w:t xml:space="preserve">    UdmFunction-Single:</w:t>
        </w:r>
      </w:ins>
    </w:p>
    <w:p w14:paraId="4D8D8D14" w14:textId="77777777" w:rsidR="00997D95" w:rsidRDefault="00997D95" w:rsidP="00997D95">
      <w:pPr>
        <w:pStyle w:val="PL"/>
        <w:rPr>
          <w:ins w:id="21229" w:author="28.541_CR0474_(Rel-17)_TEI16" w:date="2021-03-30T09:34:00Z"/>
        </w:rPr>
      </w:pPr>
      <w:ins w:id="21230" w:author="28.541_CR0474_(Rel-17)_TEI16" w:date="2021-03-30T09:34:00Z">
        <w:r>
          <w:t xml:space="preserve">      allOf:</w:t>
        </w:r>
      </w:ins>
    </w:p>
    <w:p w14:paraId="4A6A0CDC" w14:textId="77777777" w:rsidR="00997D95" w:rsidRDefault="00997D95" w:rsidP="00997D95">
      <w:pPr>
        <w:pStyle w:val="PL"/>
        <w:rPr>
          <w:ins w:id="21231" w:author="28.541_CR0474_(Rel-17)_TEI16" w:date="2021-03-30T09:34:00Z"/>
        </w:rPr>
      </w:pPr>
      <w:ins w:id="21232" w:author="28.541_CR0474_(Rel-17)_TEI16" w:date="2021-03-30T09:34:00Z">
        <w:r>
          <w:t xml:space="preserve">        - $ref: 'genericNrm.yaml#/components/schemas/Top-Attr'</w:t>
        </w:r>
      </w:ins>
    </w:p>
    <w:p w14:paraId="617C3088" w14:textId="77777777" w:rsidR="00997D95" w:rsidRDefault="00997D95" w:rsidP="00997D95">
      <w:pPr>
        <w:pStyle w:val="PL"/>
        <w:rPr>
          <w:ins w:id="21233" w:author="28.541_CR0474_(Rel-17)_TEI16" w:date="2021-03-30T09:34:00Z"/>
        </w:rPr>
      </w:pPr>
      <w:ins w:id="21234" w:author="28.541_CR0474_(Rel-17)_TEI16" w:date="2021-03-30T09:34:00Z">
        <w:r>
          <w:t xml:space="preserve">        - type: object</w:t>
        </w:r>
      </w:ins>
    </w:p>
    <w:p w14:paraId="745EBEB9" w14:textId="77777777" w:rsidR="00997D95" w:rsidRDefault="00997D95" w:rsidP="00997D95">
      <w:pPr>
        <w:pStyle w:val="PL"/>
        <w:rPr>
          <w:ins w:id="21235" w:author="28.541_CR0474_(Rel-17)_TEI16" w:date="2021-03-30T09:34:00Z"/>
        </w:rPr>
      </w:pPr>
      <w:ins w:id="21236" w:author="28.541_CR0474_(Rel-17)_TEI16" w:date="2021-03-30T09:34:00Z">
        <w:r>
          <w:t xml:space="preserve">          properties:</w:t>
        </w:r>
      </w:ins>
    </w:p>
    <w:p w14:paraId="71C7BFEE" w14:textId="77777777" w:rsidR="00997D95" w:rsidRDefault="00997D95" w:rsidP="00997D95">
      <w:pPr>
        <w:pStyle w:val="PL"/>
        <w:rPr>
          <w:ins w:id="21237" w:author="28.541_CR0474_(Rel-17)_TEI16" w:date="2021-03-30T09:34:00Z"/>
        </w:rPr>
      </w:pPr>
      <w:ins w:id="21238" w:author="28.541_CR0474_(Rel-17)_TEI16" w:date="2021-03-30T09:34:00Z">
        <w:r>
          <w:t xml:space="preserve">            attributes:</w:t>
        </w:r>
      </w:ins>
    </w:p>
    <w:p w14:paraId="171B1010" w14:textId="77777777" w:rsidR="00997D95" w:rsidRDefault="00997D95" w:rsidP="00997D95">
      <w:pPr>
        <w:pStyle w:val="PL"/>
        <w:rPr>
          <w:ins w:id="21239" w:author="28.541_CR0474_(Rel-17)_TEI16" w:date="2021-03-30T09:34:00Z"/>
        </w:rPr>
      </w:pPr>
      <w:ins w:id="21240" w:author="28.541_CR0474_(Rel-17)_TEI16" w:date="2021-03-30T09:34:00Z">
        <w:r>
          <w:t xml:space="preserve">              allOf:</w:t>
        </w:r>
      </w:ins>
    </w:p>
    <w:p w14:paraId="0444005F" w14:textId="77777777" w:rsidR="00997D95" w:rsidRDefault="00997D95" w:rsidP="00997D95">
      <w:pPr>
        <w:pStyle w:val="PL"/>
        <w:rPr>
          <w:ins w:id="21241" w:author="28.541_CR0474_(Rel-17)_TEI16" w:date="2021-03-30T09:34:00Z"/>
        </w:rPr>
      </w:pPr>
      <w:ins w:id="21242" w:author="28.541_CR0474_(Rel-17)_TEI16" w:date="2021-03-30T09:34:00Z">
        <w:r>
          <w:t xml:space="preserve">                - $ref: 'genericNrm.yaml#/components/schemas/ManagedFunction-Attr'</w:t>
        </w:r>
      </w:ins>
    </w:p>
    <w:p w14:paraId="3FCEE5B9" w14:textId="77777777" w:rsidR="00997D95" w:rsidRDefault="00997D95" w:rsidP="00997D95">
      <w:pPr>
        <w:pStyle w:val="PL"/>
        <w:rPr>
          <w:ins w:id="21243" w:author="28.541_CR0474_(Rel-17)_TEI16" w:date="2021-03-30T09:34:00Z"/>
        </w:rPr>
      </w:pPr>
      <w:ins w:id="21244" w:author="28.541_CR0474_(Rel-17)_TEI16" w:date="2021-03-30T09:34:00Z">
        <w:r>
          <w:t xml:space="preserve">                - type: object</w:t>
        </w:r>
      </w:ins>
    </w:p>
    <w:p w14:paraId="7F4FC04C" w14:textId="77777777" w:rsidR="00997D95" w:rsidRDefault="00997D95" w:rsidP="00997D95">
      <w:pPr>
        <w:pStyle w:val="PL"/>
        <w:rPr>
          <w:ins w:id="21245" w:author="28.541_CR0474_(Rel-17)_TEI16" w:date="2021-03-30T09:34:00Z"/>
        </w:rPr>
      </w:pPr>
      <w:ins w:id="21246" w:author="28.541_CR0474_(Rel-17)_TEI16" w:date="2021-03-30T09:34:00Z">
        <w:r>
          <w:t xml:space="preserve">                  properties:</w:t>
        </w:r>
      </w:ins>
    </w:p>
    <w:p w14:paraId="31911880" w14:textId="77777777" w:rsidR="00997D95" w:rsidRDefault="00997D95" w:rsidP="00997D95">
      <w:pPr>
        <w:pStyle w:val="PL"/>
        <w:rPr>
          <w:ins w:id="21247" w:author="28.541_CR0474_(Rel-17)_TEI16" w:date="2021-03-30T09:34:00Z"/>
        </w:rPr>
      </w:pPr>
      <w:ins w:id="21248" w:author="28.541_CR0474_(Rel-17)_TEI16" w:date="2021-03-30T09:34:00Z">
        <w:r>
          <w:t xml:space="preserve">                    plmnIdList:</w:t>
        </w:r>
      </w:ins>
    </w:p>
    <w:p w14:paraId="2665A7C4" w14:textId="77777777" w:rsidR="00997D95" w:rsidRDefault="00997D95" w:rsidP="00997D95">
      <w:pPr>
        <w:pStyle w:val="PL"/>
        <w:rPr>
          <w:ins w:id="21249" w:author="28.541_CR0474_(Rel-17)_TEI16" w:date="2021-03-30T09:34:00Z"/>
        </w:rPr>
      </w:pPr>
      <w:ins w:id="21250" w:author="28.541_CR0474_(Rel-17)_TEI16" w:date="2021-03-30T09:34:00Z">
        <w:r>
          <w:t xml:space="preserve">                      $ref: 'nrNrm.yaml#/components/schemas/PlmnIdList'</w:t>
        </w:r>
      </w:ins>
    </w:p>
    <w:p w14:paraId="24E1C5B3" w14:textId="77777777" w:rsidR="00997D95" w:rsidRDefault="00997D95" w:rsidP="00997D95">
      <w:pPr>
        <w:pStyle w:val="PL"/>
        <w:rPr>
          <w:ins w:id="21251" w:author="28.541_CR0474_(Rel-17)_TEI16" w:date="2021-03-30T09:34:00Z"/>
        </w:rPr>
      </w:pPr>
      <w:ins w:id="21252" w:author="28.541_CR0474_(Rel-17)_TEI16" w:date="2021-03-30T09:34:00Z">
        <w:r>
          <w:t xml:space="preserve">                    sBIFqdn:</w:t>
        </w:r>
      </w:ins>
    </w:p>
    <w:p w14:paraId="046A200D" w14:textId="77777777" w:rsidR="00997D95" w:rsidRDefault="00997D95" w:rsidP="00997D95">
      <w:pPr>
        <w:pStyle w:val="PL"/>
        <w:rPr>
          <w:ins w:id="21253" w:author="28.541_CR0474_(Rel-17)_TEI16" w:date="2021-03-30T09:34:00Z"/>
        </w:rPr>
      </w:pPr>
      <w:ins w:id="21254" w:author="28.541_CR0474_(Rel-17)_TEI16" w:date="2021-03-30T09:34:00Z">
        <w:r>
          <w:t xml:space="preserve">                      type: string</w:t>
        </w:r>
      </w:ins>
    </w:p>
    <w:p w14:paraId="765C32CA" w14:textId="77777777" w:rsidR="00997D95" w:rsidRDefault="00997D95" w:rsidP="00997D95">
      <w:pPr>
        <w:pStyle w:val="PL"/>
        <w:rPr>
          <w:ins w:id="21255" w:author="28.541_CR0474_(Rel-17)_TEI16" w:date="2021-03-30T09:34:00Z"/>
        </w:rPr>
      </w:pPr>
      <w:ins w:id="21256" w:author="28.541_CR0474_(Rel-17)_TEI16" w:date="2021-03-30T09:34:00Z">
        <w:r>
          <w:t xml:space="preserve">                    snssaiList:</w:t>
        </w:r>
      </w:ins>
    </w:p>
    <w:p w14:paraId="4A1565B2" w14:textId="77777777" w:rsidR="00997D95" w:rsidRDefault="00997D95" w:rsidP="00997D95">
      <w:pPr>
        <w:pStyle w:val="PL"/>
        <w:rPr>
          <w:ins w:id="21257" w:author="28.541_CR0474_(Rel-17)_TEI16" w:date="2021-03-30T09:34:00Z"/>
        </w:rPr>
      </w:pPr>
      <w:ins w:id="21258" w:author="28.541_CR0474_(Rel-17)_TEI16" w:date="2021-03-30T09:34:00Z">
        <w:r>
          <w:t xml:space="preserve">                      $ref: 'nrNrm.yaml#/components/schemas/SnssaiList'</w:t>
        </w:r>
      </w:ins>
    </w:p>
    <w:p w14:paraId="31EB3050" w14:textId="77777777" w:rsidR="00997D95" w:rsidRDefault="00997D95" w:rsidP="00997D95">
      <w:pPr>
        <w:pStyle w:val="PL"/>
        <w:rPr>
          <w:ins w:id="21259" w:author="28.541_CR0474_(Rel-17)_TEI16" w:date="2021-03-30T09:34:00Z"/>
        </w:rPr>
      </w:pPr>
      <w:ins w:id="21260" w:author="28.541_CR0474_(Rel-17)_TEI16" w:date="2021-03-30T09:34:00Z">
        <w:r>
          <w:t xml:space="preserve">                    managedNFProfile:</w:t>
        </w:r>
      </w:ins>
    </w:p>
    <w:p w14:paraId="26A92DF4" w14:textId="77777777" w:rsidR="00997D95" w:rsidRDefault="00997D95" w:rsidP="00997D95">
      <w:pPr>
        <w:pStyle w:val="PL"/>
        <w:rPr>
          <w:ins w:id="21261" w:author="28.541_CR0474_(Rel-17)_TEI16" w:date="2021-03-30T09:34:00Z"/>
        </w:rPr>
      </w:pPr>
      <w:ins w:id="21262" w:author="28.541_CR0474_(Rel-17)_TEI16" w:date="2021-03-30T09:34:00Z">
        <w:r>
          <w:t xml:space="preserve">                      $ref: '#/components/schemas/ManagedNFProfile'</w:t>
        </w:r>
      </w:ins>
    </w:p>
    <w:p w14:paraId="4354A8A8" w14:textId="77777777" w:rsidR="00997D95" w:rsidRDefault="00997D95" w:rsidP="00997D95">
      <w:pPr>
        <w:pStyle w:val="PL"/>
        <w:rPr>
          <w:ins w:id="21263" w:author="28.541_CR0474_(Rel-17)_TEI16" w:date="2021-03-30T09:34:00Z"/>
        </w:rPr>
      </w:pPr>
      <w:ins w:id="21264" w:author="28.541_CR0474_(Rel-17)_TEI16" w:date="2021-03-30T09:34:00Z">
        <w:r>
          <w:t xml:space="preserve">                    commModelList:</w:t>
        </w:r>
      </w:ins>
    </w:p>
    <w:p w14:paraId="21D705A8" w14:textId="77777777" w:rsidR="00997D95" w:rsidRDefault="00997D95" w:rsidP="00997D95">
      <w:pPr>
        <w:pStyle w:val="PL"/>
        <w:rPr>
          <w:ins w:id="21265" w:author="28.541_CR0474_(Rel-17)_TEI16" w:date="2021-03-30T09:34:00Z"/>
        </w:rPr>
      </w:pPr>
      <w:ins w:id="21266" w:author="28.541_CR0474_(Rel-17)_TEI16" w:date="2021-03-30T09:34:00Z">
        <w:r>
          <w:t xml:space="preserve">                      $ref: '#/components/schemas/CommModelList'</w:t>
        </w:r>
      </w:ins>
    </w:p>
    <w:p w14:paraId="5100C297" w14:textId="77777777" w:rsidR="00997D95" w:rsidRDefault="00997D95" w:rsidP="00997D95">
      <w:pPr>
        <w:pStyle w:val="PL"/>
        <w:rPr>
          <w:ins w:id="21267" w:author="28.541_CR0474_(Rel-17)_TEI16" w:date="2021-03-30T09:34:00Z"/>
        </w:rPr>
      </w:pPr>
      <w:ins w:id="21268" w:author="28.541_CR0474_(Rel-17)_TEI16" w:date="2021-03-30T09:34:00Z">
        <w:r>
          <w:t xml:space="preserve">        - $ref: 'genericNrm.yaml#/components/schemas/ManagedFunction-ncO'</w:t>
        </w:r>
      </w:ins>
    </w:p>
    <w:p w14:paraId="2535FC6A" w14:textId="77777777" w:rsidR="00997D95" w:rsidRDefault="00997D95" w:rsidP="00997D95">
      <w:pPr>
        <w:pStyle w:val="PL"/>
        <w:rPr>
          <w:ins w:id="21269" w:author="28.541_CR0474_(Rel-17)_TEI16" w:date="2021-03-30T09:34:00Z"/>
        </w:rPr>
      </w:pPr>
      <w:ins w:id="21270" w:author="28.541_CR0474_(Rel-17)_TEI16" w:date="2021-03-30T09:34:00Z">
        <w:r>
          <w:t xml:space="preserve">        - type: object</w:t>
        </w:r>
      </w:ins>
    </w:p>
    <w:p w14:paraId="23213504" w14:textId="77777777" w:rsidR="00997D95" w:rsidRDefault="00997D95" w:rsidP="00997D95">
      <w:pPr>
        <w:pStyle w:val="PL"/>
        <w:rPr>
          <w:ins w:id="21271" w:author="28.541_CR0474_(Rel-17)_TEI16" w:date="2021-03-30T09:34:00Z"/>
        </w:rPr>
      </w:pPr>
      <w:ins w:id="21272" w:author="28.541_CR0474_(Rel-17)_TEI16" w:date="2021-03-30T09:34:00Z">
        <w:r>
          <w:t xml:space="preserve">          properties:</w:t>
        </w:r>
      </w:ins>
    </w:p>
    <w:p w14:paraId="4BFBB15F" w14:textId="77777777" w:rsidR="00997D95" w:rsidRDefault="00997D95" w:rsidP="00997D95">
      <w:pPr>
        <w:pStyle w:val="PL"/>
        <w:rPr>
          <w:ins w:id="21273" w:author="28.541_CR0474_(Rel-17)_TEI16" w:date="2021-03-30T09:34:00Z"/>
        </w:rPr>
      </w:pPr>
      <w:ins w:id="21274" w:author="28.541_CR0474_(Rel-17)_TEI16" w:date="2021-03-30T09:34:00Z">
        <w:r>
          <w:t xml:space="preserve">            EP_N8:</w:t>
        </w:r>
      </w:ins>
    </w:p>
    <w:p w14:paraId="11D057F7" w14:textId="77777777" w:rsidR="00997D95" w:rsidRDefault="00997D95" w:rsidP="00997D95">
      <w:pPr>
        <w:pStyle w:val="PL"/>
        <w:rPr>
          <w:ins w:id="21275" w:author="28.541_CR0474_(Rel-17)_TEI16" w:date="2021-03-30T09:34:00Z"/>
        </w:rPr>
      </w:pPr>
      <w:ins w:id="21276" w:author="28.541_CR0474_(Rel-17)_TEI16" w:date="2021-03-30T09:34:00Z">
        <w:r>
          <w:t xml:space="preserve">              $ref: '#/components/schemas/EP_N8-Multiple'</w:t>
        </w:r>
      </w:ins>
    </w:p>
    <w:p w14:paraId="00CB5907" w14:textId="77777777" w:rsidR="00997D95" w:rsidRDefault="00997D95" w:rsidP="00997D95">
      <w:pPr>
        <w:pStyle w:val="PL"/>
        <w:rPr>
          <w:ins w:id="21277" w:author="28.541_CR0474_(Rel-17)_TEI16" w:date="2021-03-30T09:34:00Z"/>
        </w:rPr>
      </w:pPr>
      <w:ins w:id="21278" w:author="28.541_CR0474_(Rel-17)_TEI16" w:date="2021-03-30T09:34:00Z">
        <w:r>
          <w:t xml:space="preserve">            EP_N10:</w:t>
        </w:r>
      </w:ins>
    </w:p>
    <w:p w14:paraId="14232129" w14:textId="77777777" w:rsidR="00997D95" w:rsidRDefault="00997D95" w:rsidP="00997D95">
      <w:pPr>
        <w:pStyle w:val="PL"/>
        <w:rPr>
          <w:ins w:id="21279" w:author="28.541_CR0474_(Rel-17)_TEI16" w:date="2021-03-30T09:34:00Z"/>
        </w:rPr>
      </w:pPr>
      <w:ins w:id="21280" w:author="28.541_CR0474_(Rel-17)_TEI16" w:date="2021-03-30T09:34:00Z">
        <w:r>
          <w:t xml:space="preserve">              $ref: '#/components/schemas/EP_N10-Multiple'</w:t>
        </w:r>
      </w:ins>
    </w:p>
    <w:p w14:paraId="22BBDD8A" w14:textId="77777777" w:rsidR="00997D95" w:rsidRDefault="00997D95" w:rsidP="00997D95">
      <w:pPr>
        <w:pStyle w:val="PL"/>
        <w:rPr>
          <w:ins w:id="21281" w:author="28.541_CR0474_(Rel-17)_TEI16" w:date="2021-03-30T09:34:00Z"/>
        </w:rPr>
      </w:pPr>
      <w:ins w:id="21282" w:author="28.541_CR0474_(Rel-17)_TEI16" w:date="2021-03-30T09:34:00Z">
        <w:r>
          <w:t xml:space="preserve">            EP_N13:</w:t>
        </w:r>
      </w:ins>
    </w:p>
    <w:p w14:paraId="1C2ECC97" w14:textId="77777777" w:rsidR="00997D95" w:rsidRDefault="00997D95" w:rsidP="00997D95">
      <w:pPr>
        <w:pStyle w:val="PL"/>
        <w:rPr>
          <w:ins w:id="21283" w:author="28.541_CR0474_(Rel-17)_TEI16" w:date="2021-03-30T09:34:00Z"/>
        </w:rPr>
      </w:pPr>
      <w:ins w:id="21284" w:author="28.541_CR0474_(Rel-17)_TEI16" w:date="2021-03-30T09:34:00Z">
        <w:r>
          <w:t xml:space="preserve">              $ref: '#/components/schemas/EP_N13-Multiple'</w:t>
        </w:r>
      </w:ins>
    </w:p>
    <w:p w14:paraId="4A6B89B2" w14:textId="77777777" w:rsidR="00997D95" w:rsidRDefault="00997D95" w:rsidP="00997D95">
      <w:pPr>
        <w:pStyle w:val="PL"/>
        <w:rPr>
          <w:ins w:id="21285" w:author="28.541_CR0474_(Rel-17)_TEI16" w:date="2021-03-30T09:34:00Z"/>
        </w:rPr>
      </w:pPr>
      <w:ins w:id="21286" w:author="28.541_CR0474_(Rel-17)_TEI16" w:date="2021-03-30T09:34:00Z">
        <w:r>
          <w:t xml:space="preserve">    UdrFunction-Single:</w:t>
        </w:r>
      </w:ins>
    </w:p>
    <w:p w14:paraId="1A8E42C7" w14:textId="77777777" w:rsidR="00997D95" w:rsidRDefault="00997D95" w:rsidP="00997D95">
      <w:pPr>
        <w:pStyle w:val="PL"/>
        <w:rPr>
          <w:ins w:id="21287" w:author="28.541_CR0474_(Rel-17)_TEI16" w:date="2021-03-30T09:34:00Z"/>
        </w:rPr>
      </w:pPr>
      <w:ins w:id="21288" w:author="28.541_CR0474_(Rel-17)_TEI16" w:date="2021-03-30T09:34:00Z">
        <w:r>
          <w:t xml:space="preserve">      allOf:</w:t>
        </w:r>
      </w:ins>
    </w:p>
    <w:p w14:paraId="5EA484A3" w14:textId="77777777" w:rsidR="00997D95" w:rsidRDefault="00997D95" w:rsidP="00997D95">
      <w:pPr>
        <w:pStyle w:val="PL"/>
        <w:rPr>
          <w:ins w:id="21289" w:author="28.541_CR0474_(Rel-17)_TEI16" w:date="2021-03-30T09:34:00Z"/>
        </w:rPr>
      </w:pPr>
      <w:ins w:id="21290" w:author="28.541_CR0474_(Rel-17)_TEI16" w:date="2021-03-30T09:34:00Z">
        <w:r>
          <w:t xml:space="preserve">        - $ref: 'genericNrm.yaml#/components/schemas/Top-Attr'</w:t>
        </w:r>
      </w:ins>
    </w:p>
    <w:p w14:paraId="688151D4" w14:textId="77777777" w:rsidR="00997D95" w:rsidRDefault="00997D95" w:rsidP="00997D95">
      <w:pPr>
        <w:pStyle w:val="PL"/>
        <w:rPr>
          <w:ins w:id="21291" w:author="28.541_CR0474_(Rel-17)_TEI16" w:date="2021-03-30T09:34:00Z"/>
        </w:rPr>
      </w:pPr>
      <w:ins w:id="21292" w:author="28.541_CR0474_(Rel-17)_TEI16" w:date="2021-03-30T09:34:00Z">
        <w:r>
          <w:t xml:space="preserve">        - type: object</w:t>
        </w:r>
      </w:ins>
    </w:p>
    <w:p w14:paraId="442D3271" w14:textId="77777777" w:rsidR="00997D95" w:rsidRDefault="00997D95" w:rsidP="00997D95">
      <w:pPr>
        <w:pStyle w:val="PL"/>
        <w:rPr>
          <w:ins w:id="21293" w:author="28.541_CR0474_(Rel-17)_TEI16" w:date="2021-03-30T09:34:00Z"/>
        </w:rPr>
      </w:pPr>
      <w:ins w:id="21294" w:author="28.541_CR0474_(Rel-17)_TEI16" w:date="2021-03-30T09:34:00Z">
        <w:r>
          <w:t xml:space="preserve">          properties:</w:t>
        </w:r>
      </w:ins>
    </w:p>
    <w:p w14:paraId="14F4FFA1" w14:textId="77777777" w:rsidR="00997D95" w:rsidRDefault="00997D95" w:rsidP="00997D95">
      <w:pPr>
        <w:pStyle w:val="PL"/>
        <w:rPr>
          <w:ins w:id="21295" w:author="28.541_CR0474_(Rel-17)_TEI16" w:date="2021-03-30T09:34:00Z"/>
        </w:rPr>
      </w:pPr>
      <w:ins w:id="21296" w:author="28.541_CR0474_(Rel-17)_TEI16" w:date="2021-03-30T09:34:00Z">
        <w:r>
          <w:t xml:space="preserve">            attributes:</w:t>
        </w:r>
      </w:ins>
    </w:p>
    <w:p w14:paraId="15FF9084" w14:textId="77777777" w:rsidR="00997D95" w:rsidRDefault="00997D95" w:rsidP="00997D95">
      <w:pPr>
        <w:pStyle w:val="PL"/>
        <w:rPr>
          <w:ins w:id="21297" w:author="28.541_CR0474_(Rel-17)_TEI16" w:date="2021-03-30T09:34:00Z"/>
        </w:rPr>
      </w:pPr>
      <w:ins w:id="21298" w:author="28.541_CR0474_(Rel-17)_TEI16" w:date="2021-03-30T09:34:00Z">
        <w:r>
          <w:t xml:space="preserve">              allOf:</w:t>
        </w:r>
      </w:ins>
    </w:p>
    <w:p w14:paraId="0857E74E" w14:textId="77777777" w:rsidR="00997D95" w:rsidRDefault="00997D95" w:rsidP="00997D95">
      <w:pPr>
        <w:pStyle w:val="PL"/>
        <w:rPr>
          <w:ins w:id="21299" w:author="28.541_CR0474_(Rel-17)_TEI16" w:date="2021-03-30T09:34:00Z"/>
        </w:rPr>
      </w:pPr>
      <w:ins w:id="21300" w:author="28.541_CR0474_(Rel-17)_TEI16" w:date="2021-03-30T09:34:00Z">
        <w:r>
          <w:t xml:space="preserve">                - $ref: 'genericNrm.yaml#/components/schemas/ManagedFunction-Attr'</w:t>
        </w:r>
      </w:ins>
    </w:p>
    <w:p w14:paraId="2F515C86" w14:textId="77777777" w:rsidR="00997D95" w:rsidRDefault="00997D95" w:rsidP="00997D95">
      <w:pPr>
        <w:pStyle w:val="PL"/>
        <w:rPr>
          <w:ins w:id="21301" w:author="28.541_CR0474_(Rel-17)_TEI16" w:date="2021-03-30T09:34:00Z"/>
        </w:rPr>
      </w:pPr>
      <w:ins w:id="21302" w:author="28.541_CR0474_(Rel-17)_TEI16" w:date="2021-03-30T09:34:00Z">
        <w:r>
          <w:t xml:space="preserve">                - type: object</w:t>
        </w:r>
      </w:ins>
    </w:p>
    <w:p w14:paraId="5F575B91" w14:textId="77777777" w:rsidR="00997D95" w:rsidRDefault="00997D95" w:rsidP="00997D95">
      <w:pPr>
        <w:pStyle w:val="PL"/>
        <w:rPr>
          <w:ins w:id="21303" w:author="28.541_CR0474_(Rel-17)_TEI16" w:date="2021-03-30T09:34:00Z"/>
        </w:rPr>
      </w:pPr>
      <w:ins w:id="21304" w:author="28.541_CR0474_(Rel-17)_TEI16" w:date="2021-03-30T09:34:00Z">
        <w:r>
          <w:t xml:space="preserve">                  properties:</w:t>
        </w:r>
      </w:ins>
    </w:p>
    <w:p w14:paraId="3560B02E" w14:textId="77777777" w:rsidR="00997D95" w:rsidRDefault="00997D95" w:rsidP="00997D95">
      <w:pPr>
        <w:pStyle w:val="PL"/>
        <w:rPr>
          <w:ins w:id="21305" w:author="28.541_CR0474_(Rel-17)_TEI16" w:date="2021-03-30T09:34:00Z"/>
        </w:rPr>
      </w:pPr>
      <w:ins w:id="21306" w:author="28.541_CR0474_(Rel-17)_TEI16" w:date="2021-03-30T09:34:00Z">
        <w:r>
          <w:t xml:space="preserve">                    plmnIdList:</w:t>
        </w:r>
      </w:ins>
    </w:p>
    <w:p w14:paraId="59539AC5" w14:textId="77777777" w:rsidR="00997D95" w:rsidRDefault="00997D95" w:rsidP="00997D95">
      <w:pPr>
        <w:pStyle w:val="PL"/>
        <w:rPr>
          <w:ins w:id="21307" w:author="28.541_CR0474_(Rel-17)_TEI16" w:date="2021-03-30T09:34:00Z"/>
        </w:rPr>
      </w:pPr>
      <w:ins w:id="21308" w:author="28.541_CR0474_(Rel-17)_TEI16" w:date="2021-03-30T09:34:00Z">
        <w:r>
          <w:t xml:space="preserve">                      $ref: 'nrNrm.yaml#/components/schemas/PlmnIdList'</w:t>
        </w:r>
      </w:ins>
    </w:p>
    <w:p w14:paraId="77654B09" w14:textId="77777777" w:rsidR="00997D95" w:rsidRDefault="00997D95" w:rsidP="00997D95">
      <w:pPr>
        <w:pStyle w:val="PL"/>
        <w:rPr>
          <w:ins w:id="21309" w:author="28.541_CR0474_(Rel-17)_TEI16" w:date="2021-03-30T09:34:00Z"/>
        </w:rPr>
      </w:pPr>
      <w:ins w:id="21310" w:author="28.541_CR0474_(Rel-17)_TEI16" w:date="2021-03-30T09:34:00Z">
        <w:r>
          <w:t xml:space="preserve">                    sBIFqdn:</w:t>
        </w:r>
      </w:ins>
    </w:p>
    <w:p w14:paraId="03FC7F73" w14:textId="77777777" w:rsidR="00997D95" w:rsidRDefault="00997D95" w:rsidP="00997D95">
      <w:pPr>
        <w:pStyle w:val="PL"/>
        <w:rPr>
          <w:ins w:id="21311" w:author="28.541_CR0474_(Rel-17)_TEI16" w:date="2021-03-30T09:34:00Z"/>
        </w:rPr>
      </w:pPr>
      <w:ins w:id="21312" w:author="28.541_CR0474_(Rel-17)_TEI16" w:date="2021-03-30T09:34:00Z">
        <w:r>
          <w:t xml:space="preserve">                      type: string</w:t>
        </w:r>
      </w:ins>
    </w:p>
    <w:p w14:paraId="08B216E7" w14:textId="77777777" w:rsidR="00997D95" w:rsidRDefault="00997D95" w:rsidP="00997D95">
      <w:pPr>
        <w:pStyle w:val="PL"/>
        <w:rPr>
          <w:ins w:id="21313" w:author="28.541_CR0474_(Rel-17)_TEI16" w:date="2021-03-30T09:34:00Z"/>
        </w:rPr>
      </w:pPr>
      <w:ins w:id="21314" w:author="28.541_CR0474_(Rel-17)_TEI16" w:date="2021-03-30T09:34:00Z">
        <w:r>
          <w:t xml:space="preserve">                    snssaiList:</w:t>
        </w:r>
      </w:ins>
    </w:p>
    <w:p w14:paraId="33255145" w14:textId="77777777" w:rsidR="00997D95" w:rsidRDefault="00997D95" w:rsidP="00997D95">
      <w:pPr>
        <w:pStyle w:val="PL"/>
        <w:rPr>
          <w:ins w:id="21315" w:author="28.541_CR0474_(Rel-17)_TEI16" w:date="2021-03-30T09:34:00Z"/>
        </w:rPr>
      </w:pPr>
      <w:ins w:id="21316" w:author="28.541_CR0474_(Rel-17)_TEI16" w:date="2021-03-30T09:34:00Z">
        <w:r>
          <w:t xml:space="preserve">                      $ref: 'nrNrm.yaml#/components/schemas/SnssaiList'</w:t>
        </w:r>
      </w:ins>
    </w:p>
    <w:p w14:paraId="39AB8421" w14:textId="77777777" w:rsidR="00997D95" w:rsidRDefault="00997D95" w:rsidP="00997D95">
      <w:pPr>
        <w:pStyle w:val="PL"/>
        <w:rPr>
          <w:ins w:id="21317" w:author="28.541_CR0474_(Rel-17)_TEI16" w:date="2021-03-30T09:34:00Z"/>
        </w:rPr>
      </w:pPr>
      <w:ins w:id="21318" w:author="28.541_CR0474_(Rel-17)_TEI16" w:date="2021-03-30T09:34:00Z">
        <w:r>
          <w:t xml:space="preserve">                    managedNFProfile:</w:t>
        </w:r>
      </w:ins>
    </w:p>
    <w:p w14:paraId="03F8CB72" w14:textId="77777777" w:rsidR="00997D95" w:rsidRDefault="00997D95" w:rsidP="00997D95">
      <w:pPr>
        <w:pStyle w:val="PL"/>
        <w:rPr>
          <w:ins w:id="21319" w:author="28.541_CR0474_(Rel-17)_TEI16" w:date="2021-03-30T09:34:00Z"/>
        </w:rPr>
      </w:pPr>
      <w:ins w:id="21320" w:author="28.541_CR0474_(Rel-17)_TEI16" w:date="2021-03-30T09:34:00Z">
        <w:r>
          <w:t xml:space="preserve">                      $ref: '#/components/schemas/ManagedNFProfile'</w:t>
        </w:r>
      </w:ins>
    </w:p>
    <w:p w14:paraId="7AA185A4" w14:textId="77777777" w:rsidR="00997D95" w:rsidRDefault="00997D95" w:rsidP="00997D95">
      <w:pPr>
        <w:pStyle w:val="PL"/>
        <w:rPr>
          <w:ins w:id="21321" w:author="28.541_CR0474_(Rel-17)_TEI16" w:date="2021-03-30T09:34:00Z"/>
        </w:rPr>
      </w:pPr>
      <w:ins w:id="21322" w:author="28.541_CR0474_(Rel-17)_TEI16" w:date="2021-03-30T09:34:00Z">
        <w:r>
          <w:t xml:space="preserve">    UdsfFunction-Single:</w:t>
        </w:r>
      </w:ins>
    </w:p>
    <w:p w14:paraId="2190CB62" w14:textId="77777777" w:rsidR="00997D95" w:rsidRDefault="00997D95" w:rsidP="00997D95">
      <w:pPr>
        <w:pStyle w:val="PL"/>
        <w:rPr>
          <w:ins w:id="21323" w:author="28.541_CR0474_(Rel-17)_TEI16" w:date="2021-03-30T09:34:00Z"/>
        </w:rPr>
      </w:pPr>
      <w:ins w:id="21324" w:author="28.541_CR0474_(Rel-17)_TEI16" w:date="2021-03-30T09:34:00Z">
        <w:r>
          <w:t xml:space="preserve">      allOf:</w:t>
        </w:r>
      </w:ins>
    </w:p>
    <w:p w14:paraId="4AD72A2B" w14:textId="77777777" w:rsidR="00997D95" w:rsidRDefault="00997D95" w:rsidP="00997D95">
      <w:pPr>
        <w:pStyle w:val="PL"/>
        <w:rPr>
          <w:ins w:id="21325" w:author="28.541_CR0474_(Rel-17)_TEI16" w:date="2021-03-30T09:34:00Z"/>
        </w:rPr>
      </w:pPr>
      <w:ins w:id="21326" w:author="28.541_CR0474_(Rel-17)_TEI16" w:date="2021-03-30T09:34:00Z">
        <w:r>
          <w:t xml:space="preserve">        - $ref: 'genericNrm.yaml#/components/schemas/Top-Attr'</w:t>
        </w:r>
      </w:ins>
    </w:p>
    <w:p w14:paraId="3B799CF9" w14:textId="77777777" w:rsidR="00997D95" w:rsidRDefault="00997D95" w:rsidP="00997D95">
      <w:pPr>
        <w:pStyle w:val="PL"/>
        <w:rPr>
          <w:ins w:id="21327" w:author="28.541_CR0474_(Rel-17)_TEI16" w:date="2021-03-30T09:34:00Z"/>
        </w:rPr>
      </w:pPr>
      <w:ins w:id="21328" w:author="28.541_CR0474_(Rel-17)_TEI16" w:date="2021-03-30T09:34:00Z">
        <w:r>
          <w:t xml:space="preserve">        - type: object</w:t>
        </w:r>
      </w:ins>
    </w:p>
    <w:p w14:paraId="4387BEC5" w14:textId="77777777" w:rsidR="00997D95" w:rsidRDefault="00997D95" w:rsidP="00997D95">
      <w:pPr>
        <w:pStyle w:val="PL"/>
        <w:rPr>
          <w:ins w:id="21329" w:author="28.541_CR0474_(Rel-17)_TEI16" w:date="2021-03-30T09:34:00Z"/>
        </w:rPr>
      </w:pPr>
      <w:ins w:id="21330" w:author="28.541_CR0474_(Rel-17)_TEI16" w:date="2021-03-30T09:34:00Z">
        <w:r>
          <w:t xml:space="preserve">          properties:</w:t>
        </w:r>
      </w:ins>
    </w:p>
    <w:p w14:paraId="49AE5BE4" w14:textId="77777777" w:rsidR="00997D95" w:rsidRDefault="00997D95" w:rsidP="00997D95">
      <w:pPr>
        <w:pStyle w:val="PL"/>
        <w:rPr>
          <w:ins w:id="21331" w:author="28.541_CR0474_(Rel-17)_TEI16" w:date="2021-03-30T09:34:00Z"/>
        </w:rPr>
      </w:pPr>
      <w:ins w:id="21332" w:author="28.541_CR0474_(Rel-17)_TEI16" w:date="2021-03-30T09:34:00Z">
        <w:r>
          <w:t xml:space="preserve">            attributes:</w:t>
        </w:r>
      </w:ins>
    </w:p>
    <w:p w14:paraId="410808E1" w14:textId="77777777" w:rsidR="00997D95" w:rsidRDefault="00997D95" w:rsidP="00997D95">
      <w:pPr>
        <w:pStyle w:val="PL"/>
        <w:rPr>
          <w:ins w:id="21333" w:author="28.541_CR0474_(Rel-17)_TEI16" w:date="2021-03-30T09:34:00Z"/>
        </w:rPr>
      </w:pPr>
      <w:ins w:id="21334" w:author="28.541_CR0474_(Rel-17)_TEI16" w:date="2021-03-30T09:34:00Z">
        <w:r>
          <w:t xml:space="preserve">              allOf:</w:t>
        </w:r>
      </w:ins>
    </w:p>
    <w:p w14:paraId="6C496B6A" w14:textId="77777777" w:rsidR="00997D95" w:rsidRDefault="00997D95" w:rsidP="00997D95">
      <w:pPr>
        <w:pStyle w:val="PL"/>
        <w:rPr>
          <w:ins w:id="21335" w:author="28.541_CR0474_(Rel-17)_TEI16" w:date="2021-03-30T09:34:00Z"/>
        </w:rPr>
      </w:pPr>
      <w:ins w:id="21336" w:author="28.541_CR0474_(Rel-17)_TEI16" w:date="2021-03-30T09:34:00Z">
        <w:r>
          <w:t xml:space="preserve">                - $ref: 'genericNrm.yaml#/components/schemas/ManagedFunction-Attr'</w:t>
        </w:r>
      </w:ins>
    </w:p>
    <w:p w14:paraId="57AAACE1" w14:textId="77777777" w:rsidR="00997D95" w:rsidRDefault="00997D95" w:rsidP="00997D95">
      <w:pPr>
        <w:pStyle w:val="PL"/>
        <w:rPr>
          <w:ins w:id="21337" w:author="28.541_CR0474_(Rel-17)_TEI16" w:date="2021-03-30T09:34:00Z"/>
        </w:rPr>
      </w:pPr>
      <w:ins w:id="21338" w:author="28.541_CR0474_(Rel-17)_TEI16" w:date="2021-03-30T09:34:00Z">
        <w:r>
          <w:t xml:space="preserve">                - type: object</w:t>
        </w:r>
      </w:ins>
    </w:p>
    <w:p w14:paraId="49B718D1" w14:textId="77777777" w:rsidR="00997D95" w:rsidRDefault="00997D95" w:rsidP="00997D95">
      <w:pPr>
        <w:pStyle w:val="PL"/>
        <w:rPr>
          <w:ins w:id="21339" w:author="28.541_CR0474_(Rel-17)_TEI16" w:date="2021-03-30T09:34:00Z"/>
        </w:rPr>
      </w:pPr>
      <w:ins w:id="21340" w:author="28.541_CR0474_(Rel-17)_TEI16" w:date="2021-03-30T09:34:00Z">
        <w:r>
          <w:t xml:space="preserve">                  properties:</w:t>
        </w:r>
      </w:ins>
    </w:p>
    <w:p w14:paraId="103FE50B" w14:textId="77777777" w:rsidR="00997D95" w:rsidRDefault="00997D95" w:rsidP="00997D95">
      <w:pPr>
        <w:pStyle w:val="PL"/>
        <w:rPr>
          <w:ins w:id="21341" w:author="28.541_CR0474_(Rel-17)_TEI16" w:date="2021-03-30T09:34:00Z"/>
        </w:rPr>
      </w:pPr>
      <w:ins w:id="21342" w:author="28.541_CR0474_(Rel-17)_TEI16" w:date="2021-03-30T09:34:00Z">
        <w:r>
          <w:t xml:space="preserve">                    plmnIdList:</w:t>
        </w:r>
      </w:ins>
    </w:p>
    <w:p w14:paraId="7E4285AC" w14:textId="77777777" w:rsidR="00997D95" w:rsidRDefault="00997D95" w:rsidP="00997D95">
      <w:pPr>
        <w:pStyle w:val="PL"/>
        <w:rPr>
          <w:ins w:id="21343" w:author="28.541_CR0474_(Rel-17)_TEI16" w:date="2021-03-30T09:34:00Z"/>
        </w:rPr>
      </w:pPr>
      <w:ins w:id="21344" w:author="28.541_CR0474_(Rel-17)_TEI16" w:date="2021-03-30T09:34:00Z">
        <w:r>
          <w:t xml:space="preserve">                      $ref: 'nrNrm.yaml#/components/schemas/PlmnIdList'</w:t>
        </w:r>
      </w:ins>
    </w:p>
    <w:p w14:paraId="590F1DE8" w14:textId="77777777" w:rsidR="00997D95" w:rsidRDefault="00997D95" w:rsidP="00997D95">
      <w:pPr>
        <w:pStyle w:val="PL"/>
        <w:rPr>
          <w:ins w:id="21345" w:author="28.541_CR0474_(Rel-17)_TEI16" w:date="2021-03-30T09:34:00Z"/>
        </w:rPr>
      </w:pPr>
      <w:ins w:id="21346" w:author="28.541_CR0474_(Rel-17)_TEI16" w:date="2021-03-30T09:34:00Z">
        <w:r>
          <w:t xml:space="preserve">                    sBIFqdn:</w:t>
        </w:r>
      </w:ins>
    </w:p>
    <w:p w14:paraId="33FB2207" w14:textId="77777777" w:rsidR="00997D95" w:rsidRDefault="00997D95" w:rsidP="00997D95">
      <w:pPr>
        <w:pStyle w:val="PL"/>
        <w:rPr>
          <w:ins w:id="21347" w:author="28.541_CR0474_(Rel-17)_TEI16" w:date="2021-03-30T09:34:00Z"/>
        </w:rPr>
      </w:pPr>
      <w:ins w:id="21348" w:author="28.541_CR0474_(Rel-17)_TEI16" w:date="2021-03-30T09:34:00Z">
        <w:r>
          <w:t xml:space="preserve">                      type: string</w:t>
        </w:r>
      </w:ins>
    </w:p>
    <w:p w14:paraId="44552ABA" w14:textId="77777777" w:rsidR="00997D95" w:rsidRDefault="00997D95" w:rsidP="00997D95">
      <w:pPr>
        <w:pStyle w:val="PL"/>
        <w:rPr>
          <w:ins w:id="21349" w:author="28.541_CR0474_(Rel-17)_TEI16" w:date="2021-03-30T09:34:00Z"/>
        </w:rPr>
      </w:pPr>
      <w:ins w:id="21350" w:author="28.541_CR0474_(Rel-17)_TEI16" w:date="2021-03-30T09:34:00Z">
        <w:r>
          <w:t xml:space="preserve">                    snssaiList:</w:t>
        </w:r>
      </w:ins>
    </w:p>
    <w:p w14:paraId="125506A7" w14:textId="77777777" w:rsidR="00997D95" w:rsidRDefault="00997D95" w:rsidP="00997D95">
      <w:pPr>
        <w:pStyle w:val="PL"/>
        <w:rPr>
          <w:ins w:id="21351" w:author="28.541_CR0474_(Rel-17)_TEI16" w:date="2021-03-30T09:34:00Z"/>
        </w:rPr>
      </w:pPr>
      <w:ins w:id="21352" w:author="28.541_CR0474_(Rel-17)_TEI16" w:date="2021-03-30T09:34:00Z">
        <w:r>
          <w:t xml:space="preserve">                      $ref: 'nrNrm.yaml#/components/schemas/SnssaiList'</w:t>
        </w:r>
      </w:ins>
    </w:p>
    <w:p w14:paraId="62ECE96A" w14:textId="77777777" w:rsidR="00997D95" w:rsidRDefault="00997D95" w:rsidP="00997D95">
      <w:pPr>
        <w:pStyle w:val="PL"/>
        <w:rPr>
          <w:ins w:id="21353" w:author="28.541_CR0474_(Rel-17)_TEI16" w:date="2021-03-30T09:34:00Z"/>
        </w:rPr>
      </w:pPr>
      <w:ins w:id="21354" w:author="28.541_CR0474_(Rel-17)_TEI16" w:date="2021-03-30T09:34:00Z">
        <w:r>
          <w:t xml:space="preserve">                    managedNFProfile:</w:t>
        </w:r>
      </w:ins>
    </w:p>
    <w:p w14:paraId="35C382EA" w14:textId="77777777" w:rsidR="00997D95" w:rsidRDefault="00997D95" w:rsidP="00997D95">
      <w:pPr>
        <w:pStyle w:val="PL"/>
        <w:rPr>
          <w:ins w:id="21355" w:author="28.541_CR0474_(Rel-17)_TEI16" w:date="2021-03-30T09:34:00Z"/>
        </w:rPr>
      </w:pPr>
      <w:ins w:id="21356" w:author="28.541_CR0474_(Rel-17)_TEI16" w:date="2021-03-30T09:34:00Z">
        <w:r>
          <w:t xml:space="preserve">                      $ref: '#/components/schemas/ManagedNFProfile'</w:t>
        </w:r>
      </w:ins>
    </w:p>
    <w:p w14:paraId="28822B11" w14:textId="77777777" w:rsidR="00997D95" w:rsidRDefault="00997D95" w:rsidP="00997D95">
      <w:pPr>
        <w:pStyle w:val="PL"/>
        <w:rPr>
          <w:ins w:id="21357" w:author="28.541_CR0474_(Rel-17)_TEI16" w:date="2021-03-30T09:34:00Z"/>
        </w:rPr>
      </w:pPr>
      <w:ins w:id="21358" w:author="28.541_CR0474_(Rel-17)_TEI16" w:date="2021-03-30T09:34:00Z">
        <w:r>
          <w:t xml:space="preserve">    NrfFunction-Single:</w:t>
        </w:r>
      </w:ins>
    </w:p>
    <w:p w14:paraId="24BAFFC6" w14:textId="77777777" w:rsidR="00997D95" w:rsidRDefault="00997D95" w:rsidP="00997D95">
      <w:pPr>
        <w:pStyle w:val="PL"/>
        <w:rPr>
          <w:ins w:id="21359" w:author="28.541_CR0474_(Rel-17)_TEI16" w:date="2021-03-30T09:34:00Z"/>
        </w:rPr>
      </w:pPr>
      <w:ins w:id="21360" w:author="28.541_CR0474_(Rel-17)_TEI16" w:date="2021-03-30T09:34:00Z">
        <w:r>
          <w:t xml:space="preserve">      allOf:</w:t>
        </w:r>
      </w:ins>
    </w:p>
    <w:p w14:paraId="34F3052E" w14:textId="77777777" w:rsidR="00997D95" w:rsidRDefault="00997D95" w:rsidP="00997D95">
      <w:pPr>
        <w:pStyle w:val="PL"/>
        <w:rPr>
          <w:ins w:id="21361" w:author="28.541_CR0474_(Rel-17)_TEI16" w:date="2021-03-30T09:34:00Z"/>
        </w:rPr>
      </w:pPr>
      <w:ins w:id="21362" w:author="28.541_CR0474_(Rel-17)_TEI16" w:date="2021-03-30T09:34:00Z">
        <w:r>
          <w:t xml:space="preserve">        - $ref: 'genericNrm.yaml#/components/schemas/Top-Attr'</w:t>
        </w:r>
      </w:ins>
    </w:p>
    <w:p w14:paraId="6A1A7CAA" w14:textId="77777777" w:rsidR="00997D95" w:rsidRDefault="00997D95" w:rsidP="00997D95">
      <w:pPr>
        <w:pStyle w:val="PL"/>
        <w:rPr>
          <w:ins w:id="21363" w:author="28.541_CR0474_(Rel-17)_TEI16" w:date="2021-03-30T09:34:00Z"/>
        </w:rPr>
      </w:pPr>
      <w:ins w:id="21364" w:author="28.541_CR0474_(Rel-17)_TEI16" w:date="2021-03-30T09:34:00Z">
        <w:r>
          <w:t xml:space="preserve">        - type: object</w:t>
        </w:r>
      </w:ins>
    </w:p>
    <w:p w14:paraId="152D867D" w14:textId="77777777" w:rsidR="00997D95" w:rsidRDefault="00997D95" w:rsidP="00997D95">
      <w:pPr>
        <w:pStyle w:val="PL"/>
        <w:rPr>
          <w:ins w:id="21365" w:author="28.541_CR0474_(Rel-17)_TEI16" w:date="2021-03-30T09:34:00Z"/>
        </w:rPr>
      </w:pPr>
      <w:ins w:id="21366" w:author="28.541_CR0474_(Rel-17)_TEI16" w:date="2021-03-30T09:34:00Z">
        <w:r>
          <w:t xml:space="preserve">          properties:</w:t>
        </w:r>
      </w:ins>
    </w:p>
    <w:p w14:paraId="0E8D1F23" w14:textId="77777777" w:rsidR="00997D95" w:rsidRDefault="00997D95" w:rsidP="00997D95">
      <w:pPr>
        <w:pStyle w:val="PL"/>
        <w:rPr>
          <w:ins w:id="21367" w:author="28.541_CR0474_(Rel-17)_TEI16" w:date="2021-03-30T09:34:00Z"/>
        </w:rPr>
      </w:pPr>
      <w:ins w:id="21368" w:author="28.541_CR0474_(Rel-17)_TEI16" w:date="2021-03-30T09:34:00Z">
        <w:r>
          <w:t xml:space="preserve">            attributes:</w:t>
        </w:r>
      </w:ins>
    </w:p>
    <w:p w14:paraId="56F03E41" w14:textId="77777777" w:rsidR="00997D95" w:rsidRDefault="00997D95" w:rsidP="00997D95">
      <w:pPr>
        <w:pStyle w:val="PL"/>
        <w:rPr>
          <w:ins w:id="21369" w:author="28.541_CR0474_(Rel-17)_TEI16" w:date="2021-03-30T09:34:00Z"/>
        </w:rPr>
      </w:pPr>
      <w:ins w:id="21370" w:author="28.541_CR0474_(Rel-17)_TEI16" w:date="2021-03-30T09:34:00Z">
        <w:r>
          <w:t xml:space="preserve">              allOf:</w:t>
        </w:r>
      </w:ins>
    </w:p>
    <w:p w14:paraId="59913AD3" w14:textId="77777777" w:rsidR="00997D95" w:rsidRDefault="00997D95" w:rsidP="00997D95">
      <w:pPr>
        <w:pStyle w:val="PL"/>
        <w:rPr>
          <w:ins w:id="21371" w:author="28.541_CR0474_(Rel-17)_TEI16" w:date="2021-03-30T09:34:00Z"/>
        </w:rPr>
      </w:pPr>
      <w:ins w:id="21372" w:author="28.541_CR0474_(Rel-17)_TEI16" w:date="2021-03-30T09:34:00Z">
        <w:r>
          <w:t xml:space="preserve">                - $ref: 'genericNrm.yaml#/components/schemas/ManagedFunction-Attr'</w:t>
        </w:r>
      </w:ins>
    </w:p>
    <w:p w14:paraId="338A8A1E" w14:textId="77777777" w:rsidR="00997D95" w:rsidRDefault="00997D95" w:rsidP="00997D95">
      <w:pPr>
        <w:pStyle w:val="PL"/>
        <w:rPr>
          <w:ins w:id="21373" w:author="28.541_CR0474_(Rel-17)_TEI16" w:date="2021-03-30T09:34:00Z"/>
        </w:rPr>
      </w:pPr>
      <w:ins w:id="21374" w:author="28.541_CR0474_(Rel-17)_TEI16" w:date="2021-03-30T09:34:00Z">
        <w:r>
          <w:t xml:space="preserve">                - type: object</w:t>
        </w:r>
      </w:ins>
    </w:p>
    <w:p w14:paraId="64E17617" w14:textId="77777777" w:rsidR="00997D95" w:rsidRDefault="00997D95" w:rsidP="00997D95">
      <w:pPr>
        <w:pStyle w:val="PL"/>
        <w:rPr>
          <w:ins w:id="21375" w:author="28.541_CR0474_(Rel-17)_TEI16" w:date="2021-03-30T09:34:00Z"/>
        </w:rPr>
      </w:pPr>
      <w:ins w:id="21376" w:author="28.541_CR0474_(Rel-17)_TEI16" w:date="2021-03-30T09:34:00Z">
        <w:r>
          <w:t xml:space="preserve">                  properties:</w:t>
        </w:r>
      </w:ins>
    </w:p>
    <w:p w14:paraId="387C3E5A" w14:textId="77777777" w:rsidR="00997D95" w:rsidRDefault="00997D95" w:rsidP="00997D95">
      <w:pPr>
        <w:pStyle w:val="PL"/>
        <w:rPr>
          <w:ins w:id="21377" w:author="28.541_CR0474_(Rel-17)_TEI16" w:date="2021-03-30T09:34:00Z"/>
        </w:rPr>
      </w:pPr>
      <w:ins w:id="21378" w:author="28.541_CR0474_(Rel-17)_TEI16" w:date="2021-03-30T09:34:00Z">
        <w:r>
          <w:t xml:space="preserve">                    plmnIdList:</w:t>
        </w:r>
      </w:ins>
    </w:p>
    <w:p w14:paraId="1170CF0D" w14:textId="77777777" w:rsidR="00997D95" w:rsidRDefault="00997D95" w:rsidP="00997D95">
      <w:pPr>
        <w:pStyle w:val="PL"/>
        <w:rPr>
          <w:ins w:id="21379" w:author="28.541_CR0474_(Rel-17)_TEI16" w:date="2021-03-30T09:34:00Z"/>
        </w:rPr>
      </w:pPr>
      <w:ins w:id="21380" w:author="28.541_CR0474_(Rel-17)_TEI16" w:date="2021-03-30T09:34:00Z">
        <w:r>
          <w:t xml:space="preserve">                      $ref: 'nrNrm.yaml#/components/schemas/PlmnIdList'</w:t>
        </w:r>
      </w:ins>
    </w:p>
    <w:p w14:paraId="2FC3DCB9" w14:textId="77777777" w:rsidR="00997D95" w:rsidRDefault="00997D95" w:rsidP="00997D95">
      <w:pPr>
        <w:pStyle w:val="PL"/>
        <w:rPr>
          <w:ins w:id="21381" w:author="28.541_CR0474_(Rel-17)_TEI16" w:date="2021-03-30T09:34:00Z"/>
        </w:rPr>
      </w:pPr>
      <w:ins w:id="21382" w:author="28.541_CR0474_(Rel-17)_TEI16" w:date="2021-03-30T09:34:00Z">
        <w:r>
          <w:t xml:space="preserve">                    sBIFqdn:</w:t>
        </w:r>
      </w:ins>
    </w:p>
    <w:p w14:paraId="07F76520" w14:textId="77777777" w:rsidR="00997D95" w:rsidRDefault="00997D95" w:rsidP="00997D95">
      <w:pPr>
        <w:pStyle w:val="PL"/>
        <w:rPr>
          <w:ins w:id="21383" w:author="28.541_CR0474_(Rel-17)_TEI16" w:date="2021-03-30T09:34:00Z"/>
        </w:rPr>
      </w:pPr>
      <w:ins w:id="21384" w:author="28.541_CR0474_(Rel-17)_TEI16" w:date="2021-03-30T09:34:00Z">
        <w:r>
          <w:t xml:space="preserve">                      type: string</w:t>
        </w:r>
      </w:ins>
    </w:p>
    <w:p w14:paraId="38EF2DC7" w14:textId="77777777" w:rsidR="00997D95" w:rsidRDefault="00997D95" w:rsidP="00997D95">
      <w:pPr>
        <w:pStyle w:val="PL"/>
        <w:rPr>
          <w:ins w:id="21385" w:author="28.541_CR0474_(Rel-17)_TEI16" w:date="2021-03-30T09:34:00Z"/>
        </w:rPr>
      </w:pPr>
      <w:ins w:id="21386" w:author="28.541_CR0474_(Rel-17)_TEI16" w:date="2021-03-30T09:34:00Z">
        <w:r>
          <w:t xml:space="preserve">                    cNSIIdList:</w:t>
        </w:r>
      </w:ins>
    </w:p>
    <w:p w14:paraId="4ABC0B20" w14:textId="77777777" w:rsidR="00997D95" w:rsidRDefault="00997D95" w:rsidP="00997D95">
      <w:pPr>
        <w:pStyle w:val="PL"/>
        <w:rPr>
          <w:ins w:id="21387" w:author="28.541_CR0474_(Rel-17)_TEI16" w:date="2021-03-30T09:34:00Z"/>
        </w:rPr>
      </w:pPr>
      <w:ins w:id="21388" w:author="28.541_CR0474_(Rel-17)_TEI16" w:date="2021-03-30T09:34:00Z">
        <w:r>
          <w:t xml:space="preserve">                      $ref: '#/components/schemas/CNSIIdList'</w:t>
        </w:r>
      </w:ins>
    </w:p>
    <w:p w14:paraId="2B03B0AE" w14:textId="77777777" w:rsidR="00997D95" w:rsidRDefault="00997D95" w:rsidP="00997D95">
      <w:pPr>
        <w:pStyle w:val="PL"/>
        <w:rPr>
          <w:ins w:id="21389" w:author="28.541_CR0474_(Rel-17)_TEI16" w:date="2021-03-30T09:34:00Z"/>
        </w:rPr>
      </w:pPr>
      <w:ins w:id="21390" w:author="28.541_CR0474_(Rel-17)_TEI16" w:date="2021-03-30T09:34:00Z">
        <w:r>
          <w:t xml:space="preserve">                    nFProfileList:</w:t>
        </w:r>
      </w:ins>
    </w:p>
    <w:p w14:paraId="479DC5D2" w14:textId="77777777" w:rsidR="00997D95" w:rsidRDefault="00997D95" w:rsidP="00997D95">
      <w:pPr>
        <w:pStyle w:val="PL"/>
        <w:rPr>
          <w:ins w:id="21391" w:author="28.541_CR0474_(Rel-17)_TEI16" w:date="2021-03-30T09:34:00Z"/>
        </w:rPr>
      </w:pPr>
      <w:ins w:id="21392" w:author="28.541_CR0474_(Rel-17)_TEI16" w:date="2021-03-30T09:34:00Z">
        <w:r>
          <w:t xml:space="preserve">                      $ref: '#/components/schemas/NFProfileList'</w:t>
        </w:r>
      </w:ins>
    </w:p>
    <w:p w14:paraId="0ABAF57D" w14:textId="77777777" w:rsidR="00997D95" w:rsidRDefault="00997D95" w:rsidP="00997D95">
      <w:pPr>
        <w:pStyle w:val="PL"/>
        <w:rPr>
          <w:ins w:id="21393" w:author="28.541_CR0474_(Rel-17)_TEI16" w:date="2021-03-30T09:34:00Z"/>
        </w:rPr>
      </w:pPr>
      <w:ins w:id="21394" w:author="28.541_CR0474_(Rel-17)_TEI16" w:date="2021-03-30T09:34:00Z">
        <w:r>
          <w:t xml:space="preserve">                    snssaiList:</w:t>
        </w:r>
      </w:ins>
    </w:p>
    <w:p w14:paraId="41687AFA" w14:textId="77777777" w:rsidR="00997D95" w:rsidRDefault="00997D95" w:rsidP="00997D95">
      <w:pPr>
        <w:pStyle w:val="PL"/>
        <w:rPr>
          <w:ins w:id="21395" w:author="28.541_CR0474_(Rel-17)_TEI16" w:date="2021-03-30T09:34:00Z"/>
        </w:rPr>
      </w:pPr>
      <w:ins w:id="21396" w:author="28.541_CR0474_(Rel-17)_TEI16" w:date="2021-03-30T09:34:00Z">
        <w:r>
          <w:t xml:space="preserve">                      $ref: 'nrNrm.yaml#/components/schemas/SnssaiList'</w:t>
        </w:r>
      </w:ins>
    </w:p>
    <w:p w14:paraId="604295FF" w14:textId="77777777" w:rsidR="00997D95" w:rsidRDefault="00997D95" w:rsidP="00997D95">
      <w:pPr>
        <w:pStyle w:val="PL"/>
        <w:rPr>
          <w:ins w:id="21397" w:author="28.541_CR0474_(Rel-17)_TEI16" w:date="2021-03-30T09:34:00Z"/>
        </w:rPr>
      </w:pPr>
      <w:ins w:id="21398" w:author="28.541_CR0474_(Rel-17)_TEI16" w:date="2021-03-30T09:34:00Z">
        <w:r>
          <w:t xml:space="preserve">        - $ref: 'genericNrm.yaml#/components/schemas/ManagedFunction-ncO'</w:t>
        </w:r>
      </w:ins>
    </w:p>
    <w:p w14:paraId="758134EB" w14:textId="77777777" w:rsidR="00997D95" w:rsidRDefault="00997D95" w:rsidP="00997D95">
      <w:pPr>
        <w:pStyle w:val="PL"/>
        <w:rPr>
          <w:ins w:id="21399" w:author="28.541_CR0474_(Rel-17)_TEI16" w:date="2021-03-30T09:34:00Z"/>
        </w:rPr>
      </w:pPr>
      <w:ins w:id="21400" w:author="28.541_CR0474_(Rel-17)_TEI16" w:date="2021-03-30T09:34:00Z">
        <w:r>
          <w:t xml:space="preserve">        - type: object</w:t>
        </w:r>
      </w:ins>
    </w:p>
    <w:p w14:paraId="78D8210A" w14:textId="77777777" w:rsidR="00997D95" w:rsidRDefault="00997D95" w:rsidP="00997D95">
      <w:pPr>
        <w:pStyle w:val="PL"/>
        <w:rPr>
          <w:ins w:id="21401" w:author="28.541_CR0474_(Rel-17)_TEI16" w:date="2021-03-30T09:34:00Z"/>
        </w:rPr>
      </w:pPr>
      <w:ins w:id="21402" w:author="28.541_CR0474_(Rel-17)_TEI16" w:date="2021-03-30T09:34:00Z">
        <w:r>
          <w:t xml:space="preserve">          properties:</w:t>
        </w:r>
      </w:ins>
    </w:p>
    <w:p w14:paraId="16787EA3" w14:textId="77777777" w:rsidR="00997D95" w:rsidRDefault="00997D95" w:rsidP="00997D95">
      <w:pPr>
        <w:pStyle w:val="PL"/>
        <w:rPr>
          <w:ins w:id="21403" w:author="28.541_CR0474_(Rel-17)_TEI16" w:date="2021-03-30T09:34:00Z"/>
        </w:rPr>
      </w:pPr>
      <w:ins w:id="21404" w:author="28.541_CR0474_(Rel-17)_TEI16" w:date="2021-03-30T09:34:00Z">
        <w:r>
          <w:t xml:space="preserve">            EP_N27:</w:t>
        </w:r>
      </w:ins>
    </w:p>
    <w:p w14:paraId="279EEC63" w14:textId="77777777" w:rsidR="00997D95" w:rsidRDefault="00997D95" w:rsidP="00997D95">
      <w:pPr>
        <w:pStyle w:val="PL"/>
        <w:rPr>
          <w:ins w:id="21405" w:author="28.541_CR0474_(Rel-17)_TEI16" w:date="2021-03-30T09:34:00Z"/>
        </w:rPr>
      </w:pPr>
      <w:ins w:id="21406" w:author="28.541_CR0474_(Rel-17)_TEI16" w:date="2021-03-30T09:34:00Z">
        <w:r>
          <w:t xml:space="preserve">              $ref: '#/components/schemas/EP_N27-Multiple'</w:t>
        </w:r>
      </w:ins>
    </w:p>
    <w:p w14:paraId="16DF5C26" w14:textId="77777777" w:rsidR="00997D95" w:rsidRDefault="00997D95" w:rsidP="00997D95">
      <w:pPr>
        <w:pStyle w:val="PL"/>
        <w:rPr>
          <w:ins w:id="21407" w:author="28.541_CR0474_(Rel-17)_TEI16" w:date="2021-03-30T09:34:00Z"/>
        </w:rPr>
      </w:pPr>
      <w:ins w:id="21408" w:author="28.541_CR0474_(Rel-17)_TEI16" w:date="2021-03-30T09:34:00Z">
        <w:r>
          <w:t xml:space="preserve">    NssfFunction-Single:</w:t>
        </w:r>
      </w:ins>
    </w:p>
    <w:p w14:paraId="11DECA8A" w14:textId="77777777" w:rsidR="00997D95" w:rsidRDefault="00997D95" w:rsidP="00997D95">
      <w:pPr>
        <w:pStyle w:val="PL"/>
        <w:rPr>
          <w:ins w:id="21409" w:author="28.541_CR0474_(Rel-17)_TEI16" w:date="2021-03-30T09:34:00Z"/>
        </w:rPr>
      </w:pPr>
      <w:ins w:id="21410" w:author="28.541_CR0474_(Rel-17)_TEI16" w:date="2021-03-30T09:34:00Z">
        <w:r>
          <w:t xml:space="preserve">      allOf:</w:t>
        </w:r>
      </w:ins>
    </w:p>
    <w:p w14:paraId="2B0CD478" w14:textId="77777777" w:rsidR="00997D95" w:rsidRDefault="00997D95" w:rsidP="00997D95">
      <w:pPr>
        <w:pStyle w:val="PL"/>
        <w:rPr>
          <w:ins w:id="21411" w:author="28.541_CR0474_(Rel-17)_TEI16" w:date="2021-03-30T09:34:00Z"/>
        </w:rPr>
      </w:pPr>
      <w:ins w:id="21412" w:author="28.541_CR0474_(Rel-17)_TEI16" w:date="2021-03-30T09:34:00Z">
        <w:r>
          <w:t xml:space="preserve">        - $ref: 'genericNrm.yaml#/components/schemas/Top-Attr'</w:t>
        </w:r>
      </w:ins>
    </w:p>
    <w:p w14:paraId="263FCC3F" w14:textId="77777777" w:rsidR="00997D95" w:rsidRDefault="00997D95" w:rsidP="00997D95">
      <w:pPr>
        <w:pStyle w:val="PL"/>
        <w:rPr>
          <w:ins w:id="21413" w:author="28.541_CR0474_(Rel-17)_TEI16" w:date="2021-03-30T09:34:00Z"/>
        </w:rPr>
      </w:pPr>
      <w:ins w:id="21414" w:author="28.541_CR0474_(Rel-17)_TEI16" w:date="2021-03-30T09:34:00Z">
        <w:r>
          <w:t xml:space="preserve">        - type: object</w:t>
        </w:r>
      </w:ins>
    </w:p>
    <w:p w14:paraId="788B5FC1" w14:textId="77777777" w:rsidR="00997D95" w:rsidRDefault="00997D95" w:rsidP="00997D95">
      <w:pPr>
        <w:pStyle w:val="PL"/>
        <w:rPr>
          <w:ins w:id="21415" w:author="28.541_CR0474_(Rel-17)_TEI16" w:date="2021-03-30T09:34:00Z"/>
        </w:rPr>
      </w:pPr>
      <w:ins w:id="21416" w:author="28.541_CR0474_(Rel-17)_TEI16" w:date="2021-03-30T09:34:00Z">
        <w:r>
          <w:t xml:space="preserve">          properties:</w:t>
        </w:r>
      </w:ins>
    </w:p>
    <w:p w14:paraId="15E56B46" w14:textId="77777777" w:rsidR="00997D95" w:rsidRDefault="00997D95" w:rsidP="00997D95">
      <w:pPr>
        <w:pStyle w:val="PL"/>
        <w:rPr>
          <w:ins w:id="21417" w:author="28.541_CR0474_(Rel-17)_TEI16" w:date="2021-03-30T09:34:00Z"/>
        </w:rPr>
      </w:pPr>
      <w:ins w:id="21418" w:author="28.541_CR0474_(Rel-17)_TEI16" w:date="2021-03-30T09:34:00Z">
        <w:r>
          <w:t xml:space="preserve">            attributes:</w:t>
        </w:r>
      </w:ins>
    </w:p>
    <w:p w14:paraId="1D510F29" w14:textId="77777777" w:rsidR="00997D95" w:rsidRDefault="00997D95" w:rsidP="00997D95">
      <w:pPr>
        <w:pStyle w:val="PL"/>
        <w:rPr>
          <w:ins w:id="21419" w:author="28.541_CR0474_(Rel-17)_TEI16" w:date="2021-03-30T09:34:00Z"/>
        </w:rPr>
      </w:pPr>
      <w:ins w:id="21420" w:author="28.541_CR0474_(Rel-17)_TEI16" w:date="2021-03-30T09:34:00Z">
        <w:r>
          <w:t xml:space="preserve">              allOf:</w:t>
        </w:r>
      </w:ins>
    </w:p>
    <w:p w14:paraId="49BF4A3F" w14:textId="77777777" w:rsidR="00997D95" w:rsidRDefault="00997D95" w:rsidP="00997D95">
      <w:pPr>
        <w:pStyle w:val="PL"/>
        <w:rPr>
          <w:ins w:id="21421" w:author="28.541_CR0474_(Rel-17)_TEI16" w:date="2021-03-30T09:34:00Z"/>
        </w:rPr>
      </w:pPr>
      <w:ins w:id="21422" w:author="28.541_CR0474_(Rel-17)_TEI16" w:date="2021-03-30T09:34:00Z">
        <w:r>
          <w:t xml:space="preserve">                - $ref: 'genericNrm.yaml#/components/schemas/ManagedFunction-Attr'</w:t>
        </w:r>
      </w:ins>
    </w:p>
    <w:p w14:paraId="4A902F20" w14:textId="77777777" w:rsidR="00997D95" w:rsidRDefault="00997D95" w:rsidP="00997D95">
      <w:pPr>
        <w:pStyle w:val="PL"/>
        <w:rPr>
          <w:ins w:id="21423" w:author="28.541_CR0474_(Rel-17)_TEI16" w:date="2021-03-30T09:34:00Z"/>
        </w:rPr>
      </w:pPr>
      <w:ins w:id="21424" w:author="28.541_CR0474_(Rel-17)_TEI16" w:date="2021-03-30T09:34:00Z">
        <w:r>
          <w:t xml:space="preserve">                - type: object</w:t>
        </w:r>
      </w:ins>
    </w:p>
    <w:p w14:paraId="186CA91B" w14:textId="77777777" w:rsidR="00997D95" w:rsidRDefault="00997D95" w:rsidP="00997D95">
      <w:pPr>
        <w:pStyle w:val="PL"/>
        <w:rPr>
          <w:ins w:id="21425" w:author="28.541_CR0474_(Rel-17)_TEI16" w:date="2021-03-30T09:34:00Z"/>
        </w:rPr>
      </w:pPr>
      <w:ins w:id="21426" w:author="28.541_CR0474_(Rel-17)_TEI16" w:date="2021-03-30T09:34:00Z">
        <w:r>
          <w:t xml:space="preserve">                  properties:</w:t>
        </w:r>
      </w:ins>
    </w:p>
    <w:p w14:paraId="1BA0396B" w14:textId="77777777" w:rsidR="00997D95" w:rsidRDefault="00997D95" w:rsidP="00997D95">
      <w:pPr>
        <w:pStyle w:val="PL"/>
        <w:rPr>
          <w:ins w:id="21427" w:author="28.541_CR0474_(Rel-17)_TEI16" w:date="2021-03-30T09:34:00Z"/>
        </w:rPr>
      </w:pPr>
      <w:ins w:id="21428" w:author="28.541_CR0474_(Rel-17)_TEI16" w:date="2021-03-30T09:34:00Z">
        <w:r>
          <w:t xml:space="preserve">                    plmnIdList:</w:t>
        </w:r>
      </w:ins>
    </w:p>
    <w:p w14:paraId="6CC771B8" w14:textId="77777777" w:rsidR="00997D95" w:rsidRDefault="00997D95" w:rsidP="00997D95">
      <w:pPr>
        <w:pStyle w:val="PL"/>
        <w:rPr>
          <w:ins w:id="21429" w:author="28.541_CR0474_(Rel-17)_TEI16" w:date="2021-03-30T09:34:00Z"/>
        </w:rPr>
      </w:pPr>
      <w:ins w:id="21430" w:author="28.541_CR0474_(Rel-17)_TEI16" w:date="2021-03-30T09:34:00Z">
        <w:r>
          <w:t xml:space="preserve">                      $ref: 'nrNrm.yaml#/components/schemas/PlmnIdList'</w:t>
        </w:r>
      </w:ins>
    </w:p>
    <w:p w14:paraId="3A62945C" w14:textId="77777777" w:rsidR="00997D95" w:rsidRDefault="00997D95" w:rsidP="00997D95">
      <w:pPr>
        <w:pStyle w:val="PL"/>
        <w:rPr>
          <w:ins w:id="21431" w:author="28.541_CR0474_(Rel-17)_TEI16" w:date="2021-03-30T09:34:00Z"/>
        </w:rPr>
      </w:pPr>
      <w:ins w:id="21432" w:author="28.541_CR0474_(Rel-17)_TEI16" w:date="2021-03-30T09:34:00Z">
        <w:r>
          <w:t xml:space="preserve">                    sBIFqdn:</w:t>
        </w:r>
      </w:ins>
    </w:p>
    <w:p w14:paraId="72E25247" w14:textId="77777777" w:rsidR="00997D95" w:rsidRDefault="00997D95" w:rsidP="00997D95">
      <w:pPr>
        <w:pStyle w:val="PL"/>
        <w:rPr>
          <w:ins w:id="21433" w:author="28.541_CR0474_(Rel-17)_TEI16" w:date="2021-03-30T09:34:00Z"/>
        </w:rPr>
      </w:pPr>
      <w:ins w:id="21434" w:author="28.541_CR0474_(Rel-17)_TEI16" w:date="2021-03-30T09:34:00Z">
        <w:r>
          <w:t xml:space="preserve">                      type: string</w:t>
        </w:r>
      </w:ins>
    </w:p>
    <w:p w14:paraId="6F7B6B38" w14:textId="77777777" w:rsidR="00997D95" w:rsidRDefault="00997D95" w:rsidP="00997D95">
      <w:pPr>
        <w:pStyle w:val="PL"/>
        <w:rPr>
          <w:ins w:id="21435" w:author="28.541_CR0474_(Rel-17)_TEI16" w:date="2021-03-30T09:34:00Z"/>
        </w:rPr>
      </w:pPr>
      <w:ins w:id="21436" w:author="28.541_CR0474_(Rel-17)_TEI16" w:date="2021-03-30T09:34:00Z">
        <w:r>
          <w:t xml:space="preserve">                    cNSIIdList:</w:t>
        </w:r>
      </w:ins>
    </w:p>
    <w:p w14:paraId="6CCD463E" w14:textId="77777777" w:rsidR="00997D95" w:rsidRDefault="00997D95" w:rsidP="00997D95">
      <w:pPr>
        <w:pStyle w:val="PL"/>
        <w:rPr>
          <w:ins w:id="21437" w:author="28.541_CR0474_(Rel-17)_TEI16" w:date="2021-03-30T09:34:00Z"/>
        </w:rPr>
      </w:pPr>
      <w:ins w:id="21438" w:author="28.541_CR0474_(Rel-17)_TEI16" w:date="2021-03-30T09:34:00Z">
        <w:r>
          <w:t xml:space="preserve">                      $ref: '#/components/schemas/CNSIIdList'</w:t>
        </w:r>
      </w:ins>
    </w:p>
    <w:p w14:paraId="1A0C9EF4" w14:textId="77777777" w:rsidR="00997D95" w:rsidRDefault="00997D95" w:rsidP="00997D95">
      <w:pPr>
        <w:pStyle w:val="PL"/>
        <w:rPr>
          <w:ins w:id="21439" w:author="28.541_CR0474_(Rel-17)_TEI16" w:date="2021-03-30T09:34:00Z"/>
        </w:rPr>
      </w:pPr>
      <w:ins w:id="21440" w:author="28.541_CR0474_(Rel-17)_TEI16" w:date="2021-03-30T09:34:00Z">
        <w:r>
          <w:t xml:space="preserve">                    nFProfileList:</w:t>
        </w:r>
      </w:ins>
    </w:p>
    <w:p w14:paraId="713AB5CD" w14:textId="77777777" w:rsidR="00997D95" w:rsidRDefault="00997D95" w:rsidP="00997D95">
      <w:pPr>
        <w:pStyle w:val="PL"/>
        <w:rPr>
          <w:ins w:id="21441" w:author="28.541_CR0474_(Rel-17)_TEI16" w:date="2021-03-30T09:34:00Z"/>
        </w:rPr>
      </w:pPr>
      <w:ins w:id="21442" w:author="28.541_CR0474_(Rel-17)_TEI16" w:date="2021-03-30T09:34:00Z">
        <w:r>
          <w:t xml:space="preserve">                      $ref: '#/components/schemas/NFProfileList'</w:t>
        </w:r>
      </w:ins>
    </w:p>
    <w:p w14:paraId="745D7E65" w14:textId="77777777" w:rsidR="00997D95" w:rsidRDefault="00997D95" w:rsidP="00997D95">
      <w:pPr>
        <w:pStyle w:val="PL"/>
        <w:rPr>
          <w:ins w:id="21443" w:author="28.541_CR0474_(Rel-17)_TEI16" w:date="2021-03-30T09:34:00Z"/>
        </w:rPr>
      </w:pPr>
      <w:ins w:id="21444" w:author="28.541_CR0474_(Rel-17)_TEI16" w:date="2021-03-30T09:34:00Z">
        <w:r>
          <w:t xml:space="preserve">                    snssaiList:</w:t>
        </w:r>
      </w:ins>
    </w:p>
    <w:p w14:paraId="41C6CB86" w14:textId="77777777" w:rsidR="00997D95" w:rsidRDefault="00997D95" w:rsidP="00997D95">
      <w:pPr>
        <w:pStyle w:val="PL"/>
        <w:rPr>
          <w:ins w:id="21445" w:author="28.541_CR0474_(Rel-17)_TEI16" w:date="2021-03-30T09:34:00Z"/>
        </w:rPr>
      </w:pPr>
      <w:ins w:id="21446" w:author="28.541_CR0474_(Rel-17)_TEI16" w:date="2021-03-30T09:34:00Z">
        <w:r>
          <w:t xml:space="preserve">                      $ref: 'nrNrm.yaml#/components/schemas/SnssaiList'</w:t>
        </w:r>
      </w:ins>
    </w:p>
    <w:p w14:paraId="027A9DA3" w14:textId="77777777" w:rsidR="00997D95" w:rsidRDefault="00997D95" w:rsidP="00997D95">
      <w:pPr>
        <w:pStyle w:val="PL"/>
        <w:rPr>
          <w:ins w:id="21447" w:author="28.541_CR0474_(Rel-17)_TEI16" w:date="2021-03-30T09:34:00Z"/>
        </w:rPr>
      </w:pPr>
      <w:ins w:id="21448" w:author="28.541_CR0474_(Rel-17)_TEI16" w:date="2021-03-30T09:34:00Z">
        <w:r>
          <w:t xml:space="preserve">                    commModelList:</w:t>
        </w:r>
      </w:ins>
    </w:p>
    <w:p w14:paraId="34FE3468" w14:textId="77777777" w:rsidR="00997D95" w:rsidRDefault="00997D95" w:rsidP="00997D95">
      <w:pPr>
        <w:pStyle w:val="PL"/>
        <w:rPr>
          <w:ins w:id="21449" w:author="28.541_CR0474_(Rel-17)_TEI16" w:date="2021-03-30T09:34:00Z"/>
        </w:rPr>
      </w:pPr>
      <w:ins w:id="21450" w:author="28.541_CR0474_(Rel-17)_TEI16" w:date="2021-03-30T09:34:00Z">
        <w:r>
          <w:t xml:space="preserve">                      $ref: '#/components/schemas/CommModelList'</w:t>
        </w:r>
      </w:ins>
    </w:p>
    <w:p w14:paraId="172D4A7C" w14:textId="77777777" w:rsidR="00997D95" w:rsidRDefault="00997D95" w:rsidP="00997D95">
      <w:pPr>
        <w:pStyle w:val="PL"/>
        <w:rPr>
          <w:ins w:id="21451" w:author="28.541_CR0474_(Rel-17)_TEI16" w:date="2021-03-30T09:34:00Z"/>
        </w:rPr>
      </w:pPr>
      <w:ins w:id="21452" w:author="28.541_CR0474_(Rel-17)_TEI16" w:date="2021-03-30T09:34:00Z">
        <w:r>
          <w:t xml:space="preserve">        - $ref: 'genericNrm.yaml#/components/schemas/ManagedFunction-ncO'</w:t>
        </w:r>
      </w:ins>
    </w:p>
    <w:p w14:paraId="3F8F3337" w14:textId="77777777" w:rsidR="00997D95" w:rsidRDefault="00997D95" w:rsidP="00997D95">
      <w:pPr>
        <w:pStyle w:val="PL"/>
        <w:rPr>
          <w:ins w:id="21453" w:author="28.541_CR0474_(Rel-17)_TEI16" w:date="2021-03-30T09:34:00Z"/>
        </w:rPr>
      </w:pPr>
      <w:ins w:id="21454" w:author="28.541_CR0474_(Rel-17)_TEI16" w:date="2021-03-30T09:34:00Z">
        <w:r>
          <w:t xml:space="preserve">        - type: object</w:t>
        </w:r>
      </w:ins>
    </w:p>
    <w:p w14:paraId="73AC9959" w14:textId="77777777" w:rsidR="00997D95" w:rsidRDefault="00997D95" w:rsidP="00997D95">
      <w:pPr>
        <w:pStyle w:val="PL"/>
        <w:rPr>
          <w:ins w:id="21455" w:author="28.541_CR0474_(Rel-17)_TEI16" w:date="2021-03-30T09:34:00Z"/>
        </w:rPr>
      </w:pPr>
      <w:ins w:id="21456" w:author="28.541_CR0474_(Rel-17)_TEI16" w:date="2021-03-30T09:34:00Z">
        <w:r>
          <w:t xml:space="preserve">          properties:</w:t>
        </w:r>
      </w:ins>
    </w:p>
    <w:p w14:paraId="3F83D967" w14:textId="77777777" w:rsidR="00997D95" w:rsidRDefault="00997D95" w:rsidP="00997D95">
      <w:pPr>
        <w:pStyle w:val="PL"/>
        <w:rPr>
          <w:ins w:id="21457" w:author="28.541_CR0474_(Rel-17)_TEI16" w:date="2021-03-30T09:34:00Z"/>
        </w:rPr>
      </w:pPr>
      <w:ins w:id="21458" w:author="28.541_CR0474_(Rel-17)_TEI16" w:date="2021-03-30T09:34:00Z">
        <w:r>
          <w:t xml:space="preserve">            EP_N22:</w:t>
        </w:r>
      </w:ins>
    </w:p>
    <w:p w14:paraId="403817D0" w14:textId="77777777" w:rsidR="00997D95" w:rsidRDefault="00997D95" w:rsidP="00997D95">
      <w:pPr>
        <w:pStyle w:val="PL"/>
        <w:rPr>
          <w:ins w:id="21459" w:author="28.541_CR0474_(Rel-17)_TEI16" w:date="2021-03-30T09:34:00Z"/>
        </w:rPr>
      </w:pPr>
      <w:ins w:id="21460" w:author="28.541_CR0474_(Rel-17)_TEI16" w:date="2021-03-30T09:34:00Z">
        <w:r>
          <w:t xml:space="preserve">              $ref: '#/components/schemas/EP_N22-Multiple'</w:t>
        </w:r>
      </w:ins>
    </w:p>
    <w:p w14:paraId="42F666C5" w14:textId="77777777" w:rsidR="00997D95" w:rsidRDefault="00997D95" w:rsidP="00997D95">
      <w:pPr>
        <w:pStyle w:val="PL"/>
        <w:rPr>
          <w:ins w:id="21461" w:author="28.541_CR0474_(Rel-17)_TEI16" w:date="2021-03-30T09:34:00Z"/>
        </w:rPr>
      </w:pPr>
      <w:ins w:id="21462" w:author="28.541_CR0474_(Rel-17)_TEI16" w:date="2021-03-30T09:34:00Z">
        <w:r>
          <w:t xml:space="preserve">            EP_N31:</w:t>
        </w:r>
      </w:ins>
    </w:p>
    <w:p w14:paraId="01D1761A" w14:textId="77777777" w:rsidR="00997D95" w:rsidRDefault="00997D95" w:rsidP="00997D95">
      <w:pPr>
        <w:pStyle w:val="PL"/>
        <w:rPr>
          <w:ins w:id="21463" w:author="28.541_CR0474_(Rel-17)_TEI16" w:date="2021-03-30T09:34:00Z"/>
        </w:rPr>
      </w:pPr>
      <w:ins w:id="21464" w:author="28.541_CR0474_(Rel-17)_TEI16" w:date="2021-03-30T09:34:00Z">
        <w:r>
          <w:t xml:space="preserve">              $ref: '#/components/schemas/EP_N31-Multiple'</w:t>
        </w:r>
      </w:ins>
    </w:p>
    <w:p w14:paraId="5BAC7173" w14:textId="77777777" w:rsidR="00997D95" w:rsidRDefault="00997D95" w:rsidP="00997D95">
      <w:pPr>
        <w:pStyle w:val="PL"/>
        <w:rPr>
          <w:ins w:id="21465" w:author="28.541_CR0474_(Rel-17)_TEI16" w:date="2021-03-30T09:34:00Z"/>
        </w:rPr>
      </w:pPr>
      <w:ins w:id="21466" w:author="28.541_CR0474_(Rel-17)_TEI16" w:date="2021-03-30T09:34:00Z">
        <w:r>
          <w:t xml:space="preserve">    SmsfFunction-Single:</w:t>
        </w:r>
      </w:ins>
    </w:p>
    <w:p w14:paraId="018936DA" w14:textId="77777777" w:rsidR="00997D95" w:rsidRDefault="00997D95" w:rsidP="00997D95">
      <w:pPr>
        <w:pStyle w:val="PL"/>
        <w:rPr>
          <w:ins w:id="21467" w:author="28.541_CR0474_(Rel-17)_TEI16" w:date="2021-03-30T09:34:00Z"/>
        </w:rPr>
      </w:pPr>
      <w:ins w:id="21468" w:author="28.541_CR0474_(Rel-17)_TEI16" w:date="2021-03-30T09:34:00Z">
        <w:r>
          <w:t xml:space="preserve">      allOf:</w:t>
        </w:r>
      </w:ins>
    </w:p>
    <w:p w14:paraId="080A0D29" w14:textId="77777777" w:rsidR="00997D95" w:rsidRDefault="00997D95" w:rsidP="00997D95">
      <w:pPr>
        <w:pStyle w:val="PL"/>
        <w:rPr>
          <w:ins w:id="21469" w:author="28.541_CR0474_(Rel-17)_TEI16" w:date="2021-03-30T09:34:00Z"/>
        </w:rPr>
      </w:pPr>
      <w:ins w:id="21470" w:author="28.541_CR0474_(Rel-17)_TEI16" w:date="2021-03-30T09:34:00Z">
        <w:r>
          <w:t xml:space="preserve">        - $ref: 'genericNrm.yaml#/components/schemas/Top-Attr'</w:t>
        </w:r>
      </w:ins>
    </w:p>
    <w:p w14:paraId="04A787B6" w14:textId="77777777" w:rsidR="00997D95" w:rsidRDefault="00997D95" w:rsidP="00997D95">
      <w:pPr>
        <w:pStyle w:val="PL"/>
        <w:rPr>
          <w:ins w:id="21471" w:author="28.541_CR0474_(Rel-17)_TEI16" w:date="2021-03-30T09:34:00Z"/>
        </w:rPr>
      </w:pPr>
      <w:ins w:id="21472" w:author="28.541_CR0474_(Rel-17)_TEI16" w:date="2021-03-30T09:34:00Z">
        <w:r>
          <w:t xml:space="preserve">        - type: object</w:t>
        </w:r>
      </w:ins>
    </w:p>
    <w:p w14:paraId="2A0DF75F" w14:textId="77777777" w:rsidR="00997D95" w:rsidRDefault="00997D95" w:rsidP="00997D95">
      <w:pPr>
        <w:pStyle w:val="PL"/>
        <w:rPr>
          <w:ins w:id="21473" w:author="28.541_CR0474_(Rel-17)_TEI16" w:date="2021-03-30T09:34:00Z"/>
        </w:rPr>
      </w:pPr>
      <w:ins w:id="21474" w:author="28.541_CR0474_(Rel-17)_TEI16" w:date="2021-03-30T09:34:00Z">
        <w:r>
          <w:t xml:space="preserve">          properties:</w:t>
        </w:r>
      </w:ins>
    </w:p>
    <w:p w14:paraId="74D7B3B7" w14:textId="77777777" w:rsidR="00997D95" w:rsidRDefault="00997D95" w:rsidP="00997D95">
      <w:pPr>
        <w:pStyle w:val="PL"/>
        <w:rPr>
          <w:ins w:id="21475" w:author="28.541_CR0474_(Rel-17)_TEI16" w:date="2021-03-30T09:34:00Z"/>
        </w:rPr>
      </w:pPr>
      <w:ins w:id="21476" w:author="28.541_CR0474_(Rel-17)_TEI16" w:date="2021-03-30T09:34:00Z">
        <w:r>
          <w:t xml:space="preserve">            attributes:</w:t>
        </w:r>
      </w:ins>
    </w:p>
    <w:p w14:paraId="12165E85" w14:textId="77777777" w:rsidR="00997D95" w:rsidRDefault="00997D95" w:rsidP="00997D95">
      <w:pPr>
        <w:pStyle w:val="PL"/>
        <w:rPr>
          <w:ins w:id="21477" w:author="28.541_CR0474_(Rel-17)_TEI16" w:date="2021-03-30T09:34:00Z"/>
        </w:rPr>
      </w:pPr>
      <w:ins w:id="21478" w:author="28.541_CR0474_(Rel-17)_TEI16" w:date="2021-03-30T09:34:00Z">
        <w:r>
          <w:t xml:space="preserve">              allOf:</w:t>
        </w:r>
      </w:ins>
    </w:p>
    <w:p w14:paraId="7F34C6E4" w14:textId="77777777" w:rsidR="00997D95" w:rsidRDefault="00997D95" w:rsidP="00997D95">
      <w:pPr>
        <w:pStyle w:val="PL"/>
        <w:rPr>
          <w:ins w:id="21479" w:author="28.541_CR0474_(Rel-17)_TEI16" w:date="2021-03-30T09:34:00Z"/>
        </w:rPr>
      </w:pPr>
      <w:ins w:id="21480" w:author="28.541_CR0474_(Rel-17)_TEI16" w:date="2021-03-30T09:34:00Z">
        <w:r>
          <w:t xml:space="preserve">                - $ref: 'genericNrm.yaml#/components/schemas/ManagedFunction-Attr'</w:t>
        </w:r>
      </w:ins>
    </w:p>
    <w:p w14:paraId="26BF09F9" w14:textId="77777777" w:rsidR="00997D95" w:rsidRDefault="00997D95" w:rsidP="00997D95">
      <w:pPr>
        <w:pStyle w:val="PL"/>
        <w:rPr>
          <w:ins w:id="21481" w:author="28.541_CR0474_(Rel-17)_TEI16" w:date="2021-03-30T09:34:00Z"/>
        </w:rPr>
      </w:pPr>
      <w:ins w:id="21482" w:author="28.541_CR0474_(Rel-17)_TEI16" w:date="2021-03-30T09:34:00Z">
        <w:r>
          <w:t xml:space="preserve">                - type: object</w:t>
        </w:r>
      </w:ins>
    </w:p>
    <w:p w14:paraId="09EE53BA" w14:textId="77777777" w:rsidR="00997D95" w:rsidRDefault="00997D95" w:rsidP="00997D95">
      <w:pPr>
        <w:pStyle w:val="PL"/>
        <w:rPr>
          <w:ins w:id="21483" w:author="28.541_CR0474_(Rel-17)_TEI16" w:date="2021-03-30T09:34:00Z"/>
        </w:rPr>
      </w:pPr>
      <w:ins w:id="21484" w:author="28.541_CR0474_(Rel-17)_TEI16" w:date="2021-03-30T09:34:00Z">
        <w:r>
          <w:t xml:space="preserve">                  properties:</w:t>
        </w:r>
      </w:ins>
    </w:p>
    <w:p w14:paraId="170EB7E0" w14:textId="77777777" w:rsidR="00997D95" w:rsidRDefault="00997D95" w:rsidP="00997D95">
      <w:pPr>
        <w:pStyle w:val="PL"/>
        <w:rPr>
          <w:ins w:id="21485" w:author="28.541_CR0474_(Rel-17)_TEI16" w:date="2021-03-30T09:34:00Z"/>
        </w:rPr>
      </w:pPr>
      <w:ins w:id="21486" w:author="28.541_CR0474_(Rel-17)_TEI16" w:date="2021-03-30T09:34:00Z">
        <w:r>
          <w:t xml:space="preserve">                    plmnIdList:</w:t>
        </w:r>
      </w:ins>
    </w:p>
    <w:p w14:paraId="2AB0D3C9" w14:textId="77777777" w:rsidR="00997D95" w:rsidRDefault="00997D95" w:rsidP="00997D95">
      <w:pPr>
        <w:pStyle w:val="PL"/>
        <w:rPr>
          <w:ins w:id="21487" w:author="28.541_CR0474_(Rel-17)_TEI16" w:date="2021-03-30T09:34:00Z"/>
        </w:rPr>
      </w:pPr>
      <w:ins w:id="21488" w:author="28.541_CR0474_(Rel-17)_TEI16" w:date="2021-03-30T09:34:00Z">
        <w:r>
          <w:t xml:space="preserve">                      $ref: 'nrNrm.yaml#/components/schemas/PlmnIdList'</w:t>
        </w:r>
      </w:ins>
    </w:p>
    <w:p w14:paraId="5CB97D77" w14:textId="77777777" w:rsidR="00997D95" w:rsidRDefault="00997D95" w:rsidP="00997D95">
      <w:pPr>
        <w:pStyle w:val="PL"/>
        <w:rPr>
          <w:ins w:id="21489" w:author="28.541_CR0474_(Rel-17)_TEI16" w:date="2021-03-30T09:34:00Z"/>
        </w:rPr>
      </w:pPr>
      <w:ins w:id="21490" w:author="28.541_CR0474_(Rel-17)_TEI16" w:date="2021-03-30T09:34:00Z">
        <w:r>
          <w:t xml:space="preserve">                    sBIFqdn:</w:t>
        </w:r>
      </w:ins>
    </w:p>
    <w:p w14:paraId="530F27F4" w14:textId="77777777" w:rsidR="00997D95" w:rsidRDefault="00997D95" w:rsidP="00997D95">
      <w:pPr>
        <w:pStyle w:val="PL"/>
        <w:rPr>
          <w:ins w:id="21491" w:author="28.541_CR0474_(Rel-17)_TEI16" w:date="2021-03-30T09:34:00Z"/>
        </w:rPr>
      </w:pPr>
      <w:ins w:id="21492" w:author="28.541_CR0474_(Rel-17)_TEI16" w:date="2021-03-30T09:34:00Z">
        <w:r>
          <w:t xml:space="preserve">                      type: string</w:t>
        </w:r>
      </w:ins>
    </w:p>
    <w:p w14:paraId="077CA0CC" w14:textId="77777777" w:rsidR="00997D95" w:rsidRDefault="00997D95" w:rsidP="00997D95">
      <w:pPr>
        <w:pStyle w:val="PL"/>
        <w:rPr>
          <w:ins w:id="21493" w:author="28.541_CR0474_(Rel-17)_TEI16" w:date="2021-03-30T09:34:00Z"/>
        </w:rPr>
      </w:pPr>
      <w:ins w:id="21494" w:author="28.541_CR0474_(Rel-17)_TEI16" w:date="2021-03-30T09:34:00Z">
        <w:r>
          <w:t xml:space="preserve">                    managedNFProfile:</w:t>
        </w:r>
      </w:ins>
    </w:p>
    <w:p w14:paraId="53316DD4" w14:textId="77777777" w:rsidR="00997D95" w:rsidRDefault="00997D95" w:rsidP="00997D95">
      <w:pPr>
        <w:pStyle w:val="PL"/>
        <w:rPr>
          <w:ins w:id="21495" w:author="28.541_CR0474_(Rel-17)_TEI16" w:date="2021-03-30T09:34:00Z"/>
        </w:rPr>
      </w:pPr>
      <w:ins w:id="21496" w:author="28.541_CR0474_(Rel-17)_TEI16" w:date="2021-03-30T09:34:00Z">
        <w:r>
          <w:t xml:space="preserve">                      $ref: '#/components/schemas/ManagedNFProfile'</w:t>
        </w:r>
      </w:ins>
    </w:p>
    <w:p w14:paraId="2A4F2EF1" w14:textId="77777777" w:rsidR="00997D95" w:rsidRDefault="00997D95" w:rsidP="00997D95">
      <w:pPr>
        <w:pStyle w:val="PL"/>
        <w:rPr>
          <w:ins w:id="21497" w:author="28.541_CR0474_(Rel-17)_TEI16" w:date="2021-03-30T09:34:00Z"/>
        </w:rPr>
      </w:pPr>
      <w:ins w:id="21498" w:author="28.541_CR0474_(Rel-17)_TEI16" w:date="2021-03-30T09:34:00Z">
        <w:r>
          <w:t xml:space="preserve">                    commModelList:</w:t>
        </w:r>
      </w:ins>
    </w:p>
    <w:p w14:paraId="3AC88D9F" w14:textId="77777777" w:rsidR="00997D95" w:rsidRDefault="00997D95" w:rsidP="00997D95">
      <w:pPr>
        <w:pStyle w:val="PL"/>
        <w:rPr>
          <w:ins w:id="21499" w:author="28.541_CR0474_(Rel-17)_TEI16" w:date="2021-03-30T09:34:00Z"/>
        </w:rPr>
      </w:pPr>
      <w:ins w:id="21500" w:author="28.541_CR0474_(Rel-17)_TEI16" w:date="2021-03-30T09:34:00Z">
        <w:r>
          <w:t xml:space="preserve">                      $ref: '#/components/schemas/CommModelList'</w:t>
        </w:r>
      </w:ins>
    </w:p>
    <w:p w14:paraId="3AEDDDD6" w14:textId="77777777" w:rsidR="00997D95" w:rsidRDefault="00997D95" w:rsidP="00997D95">
      <w:pPr>
        <w:pStyle w:val="PL"/>
        <w:rPr>
          <w:ins w:id="21501" w:author="28.541_CR0474_(Rel-17)_TEI16" w:date="2021-03-30T09:34:00Z"/>
        </w:rPr>
      </w:pPr>
      <w:ins w:id="21502" w:author="28.541_CR0474_(Rel-17)_TEI16" w:date="2021-03-30T09:34:00Z">
        <w:r>
          <w:t xml:space="preserve">        - $ref: 'genericNrm.yaml#/components/schemas/ManagedFunction-ncO'</w:t>
        </w:r>
      </w:ins>
    </w:p>
    <w:p w14:paraId="526422BF" w14:textId="77777777" w:rsidR="00997D95" w:rsidRDefault="00997D95" w:rsidP="00997D95">
      <w:pPr>
        <w:pStyle w:val="PL"/>
        <w:rPr>
          <w:ins w:id="21503" w:author="28.541_CR0474_(Rel-17)_TEI16" w:date="2021-03-30T09:34:00Z"/>
        </w:rPr>
      </w:pPr>
      <w:ins w:id="21504" w:author="28.541_CR0474_(Rel-17)_TEI16" w:date="2021-03-30T09:34:00Z">
        <w:r>
          <w:t xml:space="preserve">        - type: object</w:t>
        </w:r>
      </w:ins>
    </w:p>
    <w:p w14:paraId="6695E894" w14:textId="77777777" w:rsidR="00997D95" w:rsidRDefault="00997D95" w:rsidP="00997D95">
      <w:pPr>
        <w:pStyle w:val="PL"/>
        <w:rPr>
          <w:ins w:id="21505" w:author="28.541_CR0474_(Rel-17)_TEI16" w:date="2021-03-30T09:34:00Z"/>
        </w:rPr>
      </w:pPr>
      <w:ins w:id="21506" w:author="28.541_CR0474_(Rel-17)_TEI16" w:date="2021-03-30T09:34:00Z">
        <w:r>
          <w:t xml:space="preserve">          properties:</w:t>
        </w:r>
      </w:ins>
    </w:p>
    <w:p w14:paraId="200864E3" w14:textId="77777777" w:rsidR="00997D95" w:rsidRDefault="00997D95" w:rsidP="00997D95">
      <w:pPr>
        <w:pStyle w:val="PL"/>
        <w:rPr>
          <w:ins w:id="21507" w:author="28.541_CR0474_(Rel-17)_TEI16" w:date="2021-03-30T09:34:00Z"/>
        </w:rPr>
      </w:pPr>
      <w:ins w:id="21508" w:author="28.541_CR0474_(Rel-17)_TEI16" w:date="2021-03-30T09:34:00Z">
        <w:r>
          <w:t xml:space="preserve">            EP_N20:</w:t>
        </w:r>
      </w:ins>
    </w:p>
    <w:p w14:paraId="7D131A40" w14:textId="77777777" w:rsidR="00997D95" w:rsidRDefault="00997D95" w:rsidP="00997D95">
      <w:pPr>
        <w:pStyle w:val="PL"/>
        <w:rPr>
          <w:ins w:id="21509" w:author="28.541_CR0474_(Rel-17)_TEI16" w:date="2021-03-30T09:34:00Z"/>
        </w:rPr>
      </w:pPr>
      <w:ins w:id="21510" w:author="28.541_CR0474_(Rel-17)_TEI16" w:date="2021-03-30T09:34:00Z">
        <w:r>
          <w:t xml:space="preserve">              $ref: '#/components/schemas/EP_N20-Multiple'</w:t>
        </w:r>
      </w:ins>
    </w:p>
    <w:p w14:paraId="60E2F585" w14:textId="77777777" w:rsidR="00997D95" w:rsidRDefault="00997D95" w:rsidP="00997D95">
      <w:pPr>
        <w:pStyle w:val="PL"/>
        <w:rPr>
          <w:ins w:id="21511" w:author="28.541_CR0474_(Rel-17)_TEI16" w:date="2021-03-30T09:34:00Z"/>
        </w:rPr>
      </w:pPr>
      <w:ins w:id="21512" w:author="28.541_CR0474_(Rel-17)_TEI16" w:date="2021-03-30T09:34:00Z">
        <w:r>
          <w:t xml:space="preserve">            EP_N21:</w:t>
        </w:r>
      </w:ins>
    </w:p>
    <w:p w14:paraId="7DF1DB49" w14:textId="77777777" w:rsidR="00997D95" w:rsidRDefault="00997D95" w:rsidP="00997D95">
      <w:pPr>
        <w:pStyle w:val="PL"/>
        <w:rPr>
          <w:ins w:id="21513" w:author="28.541_CR0474_(Rel-17)_TEI16" w:date="2021-03-30T09:34:00Z"/>
        </w:rPr>
      </w:pPr>
      <w:ins w:id="21514" w:author="28.541_CR0474_(Rel-17)_TEI16" w:date="2021-03-30T09:34:00Z">
        <w:r>
          <w:t xml:space="preserve">              $ref: '#/components/schemas/EP_N21-Multiple'</w:t>
        </w:r>
      </w:ins>
    </w:p>
    <w:p w14:paraId="427675E8" w14:textId="77777777" w:rsidR="00997D95" w:rsidRDefault="00997D95" w:rsidP="00997D95">
      <w:pPr>
        <w:pStyle w:val="PL"/>
        <w:rPr>
          <w:ins w:id="21515" w:author="28.541_CR0474_(Rel-17)_TEI16" w:date="2021-03-30T09:34:00Z"/>
        </w:rPr>
      </w:pPr>
      <w:ins w:id="21516" w:author="28.541_CR0474_(Rel-17)_TEI16" w:date="2021-03-30T09:34:00Z">
        <w:r>
          <w:t xml:space="preserve">            EP_MAP_SMSC:</w:t>
        </w:r>
      </w:ins>
    </w:p>
    <w:p w14:paraId="55961ED2" w14:textId="77777777" w:rsidR="00997D95" w:rsidRDefault="00997D95" w:rsidP="00997D95">
      <w:pPr>
        <w:pStyle w:val="PL"/>
        <w:rPr>
          <w:ins w:id="21517" w:author="28.541_CR0474_(Rel-17)_TEI16" w:date="2021-03-30T09:34:00Z"/>
        </w:rPr>
      </w:pPr>
      <w:ins w:id="21518" w:author="28.541_CR0474_(Rel-17)_TEI16" w:date="2021-03-30T09:34:00Z">
        <w:r>
          <w:t xml:space="preserve">              $ref: '#/components/schemas/EP_MAP_SMSC-Multiple'</w:t>
        </w:r>
      </w:ins>
    </w:p>
    <w:p w14:paraId="7B293A73" w14:textId="77777777" w:rsidR="00997D95" w:rsidRDefault="00997D95" w:rsidP="00997D95">
      <w:pPr>
        <w:pStyle w:val="PL"/>
        <w:rPr>
          <w:ins w:id="21519" w:author="28.541_CR0474_(Rel-17)_TEI16" w:date="2021-03-30T09:34:00Z"/>
        </w:rPr>
      </w:pPr>
      <w:ins w:id="21520" w:author="28.541_CR0474_(Rel-17)_TEI16" w:date="2021-03-30T09:34:00Z">
        <w:r>
          <w:t xml:space="preserve">    LmfFunction-Single:</w:t>
        </w:r>
      </w:ins>
    </w:p>
    <w:p w14:paraId="77B437A6" w14:textId="77777777" w:rsidR="00997D95" w:rsidRDefault="00997D95" w:rsidP="00997D95">
      <w:pPr>
        <w:pStyle w:val="PL"/>
        <w:rPr>
          <w:ins w:id="21521" w:author="28.541_CR0474_(Rel-17)_TEI16" w:date="2021-03-30T09:34:00Z"/>
        </w:rPr>
      </w:pPr>
      <w:ins w:id="21522" w:author="28.541_CR0474_(Rel-17)_TEI16" w:date="2021-03-30T09:34:00Z">
        <w:r>
          <w:t xml:space="preserve">      allOf:</w:t>
        </w:r>
      </w:ins>
    </w:p>
    <w:p w14:paraId="57C7CE78" w14:textId="77777777" w:rsidR="00997D95" w:rsidRDefault="00997D95" w:rsidP="00997D95">
      <w:pPr>
        <w:pStyle w:val="PL"/>
        <w:rPr>
          <w:ins w:id="21523" w:author="28.541_CR0474_(Rel-17)_TEI16" w:date="2021-03-30T09:34:00Z"/>
        </w:rPr>
      </w:pPr>
      <w:ins w:id="21524" w:author="28.541_CR0474_(Rel-17)_TEI16" w:date="2021-03-30T09:34:00Z">
        <w:r>
          <w:t xml:space="preserve">        - $ref: 'genericNrm.yaml#/components/schemas/Top-Attr'</w:t>
        </w:r>
      </w:ins>
    </w:p>
    <w:p w14:paraId="2748B27A" w14:textId="77777777" w:rsidR="00997D95" w:rsidRDefault="00997D95" w:rsidP="00997D95">
      <w:pPr>
        <w:pStyle w:val="PL"/>
        <w:rPr>
          <w:ins w:id="21525" w:author="28.541_CR0474_(Rel-17)_TEI16" w:date="2021-03-30T09:34:00Z"/>
        </w:rPr>
      </w:pPr>
      <w:ins w:id="21526" w:author="28.541_CR0474_(Rel-17)_TEI16" w:date="2021-03-30T09:34:00Z">
        <w:r>
          <w:t xml:space="preserve">        - type: object</w:t>
        </w:r>
      </w:ins>
    </w:p>
    <w:p w14:paraId="2AF3C6D7" w14:textId="77777777" w:rsidR="00997D95" w:rsidRDefault="00997D95" w:rsidP="00997D95">
      <w:pPr>
        <w:pStyle w:val="PL"/>
        <w:rPr>
          <w:ins w:id="21527" w:author="28.541_CR0474_(Rel-17)_TEI16" w:date="2021-03-30T09:34:00Z"/>
        </w:rPr>
      </w:pPr>
      <w:ins w:id="21528" w:author="28.541_CR0474_(Rel-17)_TEI16" w:date="2021-03-30T09:34:00Z">
        <w:r>
          <w:t xml:space="preserve">          properties:</w:t>
        </w:r>
      </w:ins>
    </w:p>
    <w:p w14:paraId="651FFBBF" w14:textId="77777777" w:rsidR="00997D95" w:rsidRDefault="00997D95" w:rsidP="00997D95">
      <w:pPr>
        <w:pStyle w:val="PL"/>
        <w:rPr>
          <w:ins w:id="21529" w:author="28.541_CR0474_(Rel-17)_TEI16" w:date="2021-03-30T09:34:00Z"/>
        </w:rPr>
      </w:pPr>
      <w:ins w:id="21530" w:author="28.541_CR0474_(Rel-17)_TEI16" w:date="2021-03-30T09:34:00Z">
        <w:r>
          <w:t xml:space="preserve">            attributes:</w:t>
        </w:r>
      </w:ins>
    </w:p>
    <w:p w14:paraId="1709BFD5" w14:textId="77777777" w:rsidR="00997D95" w:rsidRDefault="00997D95" w:rsidP="00997D95">
      <w:pPr>
        <w:pStyle w:val="PL"/>
        <w:rPr>
          <w:ins w:id="21531" w:author="28.541_CR0474_(Rel-17)_TEI16" w:date="2021-03-30T09:34:00Z"/>
        </w:rPr>
      </w:pPr>
      <w:ins w:id="21532" w:author="28.541_CR0474_(Rel-17)_TEI16" w:date="2021-03-30T09:34:00Z">
        <w:r>
          <w:t xml:space="preserve">              allOf:</w:t>
        </w:r>
      </w:ins>
    </w:p>
    <w:p w14:paraId="6C110201" w14:textId="77777777" w:rsidR="00997D95" w:rsidRDefault="00997D95" w:rsidP="00997D95">
      <w:pPr>
        <w:pStyle w:val="PL"/>
        <w:rPr>
          <w:ins w:id="21533" w:author="28.541_CR0474_(Rel-17)_TEI16" w:date="2021-03-30T09:34:00Z"/>
        </w:rPr>
      </w:pPr>
      <w:ins w:id="21534" w:author="28.541_CR0474_(Rel-17)_TEI16" w:date="2021-03-30T09:34:00Z">
        <w:r>
          <w:t xml:space="preserve">                - $ref: 'genericNrm.yaml#/components/schemas/ManagedFunction-Attr'</w:t>
        </w:r>
      </w:ins>
    </w:p>
    <w:p w14:paraId="6386BFF8" w14:textId="77777777" w:rsidR="00997D95" w:rsidRDefault="00997D95" w:rsidP="00997D95">
      <w:pPr>
        <w:pStyle w:val="PL"/>
        <w:rPr>
          <w:ins w:id="21535" w:author="28.541_CR0474_(Rel-17)_TEI16" w:date="2021-03-30T09:34:00Z"/>
        </w:rPr>
      </w:pPr>
      <w:ins w:id="21536" w:author="28.541_CR0474_(Rel-17)_TEI16" w:date="2021-03-30T09:34:00Z">
        <w:r>
          <w:t xml:space="preserve">                - type: object</w:t>
        </w:r>
      </w:ins>
    </w:p>
    <w:p w14:paraId="437F849B" w14:textId="77777777" w:rsidR="00997D95" w:rsidRDefault="00997D95" w:rsidP="00997D95">
      <w:pPr>
        <w:pStyle w:val="PL"/>
        <w:rPr>
          <w:ins w:id="21537" w:author="28.541_CR0474_(Rel-17)_TEI16" w:date="2021-03-30T09:34:00Z"/>
        </w:rPr>
      </w:pPr>
      <w:ins w:id="21538" w:author="28.541_CR0474_(Rel-17)_TEI16" w:date="2021-03-30T09:34:00Z">
        <w:r>
          <w:t xml:space="preserve">                  properties:</w:t>
        </w:r>
      </w:ins>
    </w:p>
    <w:p w14:paraId="0E0EFD49" w14:textId="77777777" w:rsidR="00997D95" w:rsidRDefault="00997D95" w:rsidP="00997D95">
      <w:pPr>
        <w:pStyle w:val="PL"/>
        <w:rPr>
          <w:ins w:id="21539" w:author="28.541_CR0474_(Rel-17)_TEI16" w:date="2021-03-30T09:34:00Z"/>
        </w:rPr>
      </w:pPr>
      <w:ins w:id="21540" w:author="28.541_CR0474_(Rel-17)_TEI16" w:date="2021-03-30T09:34:00Z">
        <w:r>
          <w:t xml:space="preserve">                    plmnIdList:</w:t>
        </w:r>
      </w:ins>
    </w:p>
    <w:p w14:paraId="70179E3A" w14:textId="77777777" w:rsidR="00997D95" w:rsidRDefault="00997D95" w:rsidP="00997D95">
      <w:pPr>
        <w:pStyle w:val="PL"/>
        <w:rPr>
          <w:ins w:id="21541" w:author="28.541_CR0474_(Rel-17)_TEI16" w:date="2021-03-30T09:34:00Z"/>
        </w:rPr>
      </w:pPr>
      <w:ins w:id="21542" w:author="28.541_CR0474_(Rel-17)_TEI16" w:date="2021-03-30T09:34:00Z">
        <w:r>
          <w:t xml:space="preserve">                      $ref: 'nrNrm.yaml#/components/schemas/PlmnIdList'</w:t>
        </w:r>
      </w:ins>
    </w:p>
    <w:p w14:paraId="551E0690" w14:textId="77777777" w:rsidR="00997D95" w:rsidRDefault="00997D95" w:rsidP="00997D95">
      <w:pPr>
        <w:pStyle w:val="PL"/>
        <w:rPr>
          <w:ins w:id="21543" w:author="28.541_CR0474_(Rel-17)_TEI16" w:date="2021-03-30T09:34:00Z"/>
        </w:rPr>
      </w:pPr>
      <w:ins w:id="21544" w:author="28.541_CR0474_(Rel-17)_TEI16" w:date="2021-03-30T09:34:00Z">
        <w:r>
          <w:t xml:space="preserve">                    managedNFProfile:</w:t>
        </w:r>
      </w:ins>
    </w:p>
    <w:p w14:paraId="7BEEA6F0" w14:textId="77777777" w:rsidR="00997D95" w:rsidRDefault="00997D95" w:rsidP="00997D95">
      <w:pPr>
        <w:pStyle w:val="PL"/>
        <w:rPr>
          <w:ins w:id="21545" w:author="28.541_CR0474_(Rel-17)_TEI16" w:date="2021-03-30T09:34:00Z"/>
        </w:rPr>
      </w:pPr>
      <w:ins w:id="21546" w:author="28.541_CR0474_(Rel-17)_TEI16" w:date="2021-03-30T09:34:00Z">
        <w:r>
          <w:t xml:space="preserve">                      $ref: '#/components/schemas/ManagedNFProfile'</w:t>
        </w:r>
      </w:ins>
    </w:p>
    <w:p w14:paraId="0D874338" w14:textId="77777777" w:rsidR="00997D95" w:rsidRDefault="00997D95" w:rsidP="00997D95">
      <w:pPr>
        <w:pStyle w:val="PL"/>
        <w:rPr>
          <w:ins w:id="21547" w:author="28.541_CR0474_(Rel-17)_TEI16" w:date="2021-03-30T09:34:00Z"/>
        </w:rPr>
      </w:pPr>
      <w:ins w:id="21548" w:author="28.541_CR0474_(Rel-17)_TEI16" w:date="2021-03-30T09:34:00Z">
        <w:r>
          <w:t xml:space="preserve">                    commModelList:</w:t>
        </w:r>
      </w:ins>
    </w:p>
    <w:p w14:paraId="192A82E7" w14:textId="77777777" w:rsidR="00997D95" w:rsidRDefault="00997D95" w:rsidP="00997D95">
      <w:pPr>
        <w:pStyle w:val="PL"/>
        <w:rPr>
          <w:ins w:id="21549" w:author="28.541_CR0474_(Rel-17)_TEI16" w:date="2021-03-30T09:34:00Z"/>
        </w:rPr>
      </w:pPr>
      <w:ins w:id="21550" w:author="28.541_CR0474_(Rel-17)_TEI16" w:date="2021-03-30T09:34:00Z">
        <w:r>
          <w:t xml:space="preserve">                      $ref: '#/components/schemas/CommModelList'</w:t>
        </w:r>
      </w:ins>
    </w:p>
    <w:p w14:paraId="0EEC9D4E" w14:textId="77777777" w:rsidR="00997D95" w:rsidRDefault="00997D95" w:rsidP="00997D95">
      <w:pPr>
        <w:pStyle w:val="PL"/>
        <w:rPr>
          <w:ins w:id="21551" w:author="28.541_CR0474_(Rel-17)_TEI16" w:date="2021-03-30T09:34:00Z"/>
        </w:rPr>
      </w:pPr>
      <w:ins w:id="21552" w:author="28.541_CR0474_(Rel-17)_TEI16" w:date="2021-03-30T09:34:00Z">
        <w:r>
          <w:t xml:space="preserve">        - $ref: 'genericNrm.yaml#/components/schemas/ManagedFunction-ncO'</w:t>
        </w:r>
      </w:ins>
    </w:p>
    <w:p w14:paraId="265B7475" w14:textId="77777777" w:rsidR="00997D95" w:rsidRDefault="00997D95" w:rsidP="00997D95">
      <w:pPr>
        <w:pStyle w:val="PL"/>
        <w:rPr>
          <w:ins w:id="21553" w:author="28.541_CR0474_(Rel-17)_TEI16" w:date="2021-03-30T09:34:00Z"/>
        </w:rPr>
      </w:pPr>
      <w:ins w:id="21554" w:author="28.541_CR0474_(Rel-17)_TEI16" w:date="2021-03-30T09:34:00Z">
        <w:r>
          <w:t xml:space="preserve">        - type: object</w:t>
        </w:r>
      </w:ins>
    </w:p>
    <w:p w14:paraId="1D8F6C0C" w14:textId="77777777" w:rsidR="00997D95" w:rsidRDefault="00997D95" w:rsidP="00997D95">
      <w:pPr>
        <w:pStyle w:val="PL"/>
        <w:rPr>
          <w:ins w:id="21555" w:author="28.541_CR0474_(Rel-17)_TEI16" w:date="2021-03-30T09:34:00Z"/>
        </w:rPr>
      </w:pPr>
      <w:ins w:id="21556" w:author="28.541_CR0474_(Rel-17)_TEI16" w:date="2021-03-30T09:34:00Z">
        <w:r>
          <w:t xml:space="preserve">          properties:</w:t>
        </w:r>
      </w:ins>
    </w:p>
    <w:p w14:paraId="2230BD09" w14:textId="77777777" w:rsidR="00997D95" w:rsidRDefault="00997D95" w:rsidP="00997D95">
      <w:pPr>
        <w:pStyle w:val="PL"/>
        <w:rPr>
          <w:ins w:id="21557" w:author="28.541_CR0474_(Rel-17)_TEI16" w:date="2021-03-30T09:34:00Z"/>
        </w:rPr>
      </w:pPr>
      <w:ins w:id="21558" w:author="28.541_CR0474_(Rel-17)_TEI16" w:date="2021-03-30T09:34:00Z">
        <w:r>
          <w:t xml:space="preserve">            EP_NLS:</w:t>
        </w:r>
      </w:ins>
    </w:p>
    <w:p w14:paraId="42D0D058" w14:textId="77777777" w:rsidR="00997D95" w:rsidRDefault="00997D95" w:rsidP="00997D95">
      <w:pPr>
        <w:pStyle w:val="PL"/>
        <w:rPr>
          <w:ins w:id="21559" w:author="28.541_CR0474_(Rel-17)_TEI16" w:date="2021-03-30T09:34:00Z"/>
        </w:rPr>
      </w:pPr>
      <w:ins w:id="21560" w:author="28.541_CR0474_(Rel-17)_TEI16" w:date="2021-03-30T09:34:00Z">
        <w:r>
          <w:t xml:space="preserve">              $ref: '#/components/schemas/EP_NLS-Multiple'</w:t>
        </w:r>
      </w:ins>
    </w:p>
    <w:p w14:paraId="5FD5A425" w14:textId="77777777" w:rsidR="00997D95" w:rsidRDefault="00997D95" w:rsidP="00997D95">
      <w:pPr>
        <w:pStyle w:val="PL"/>
        <w:rPr>
          <w:ins w:id="21561" w:author="28.541_CR0474_(Rel-17)_TEI16" w:date="2021-03-30T09:34:00Z"/>
        </w:rPr>
      </w:pPr>
      <w:ins w:id="21562" w:author="28.541_CR0474_(Rel-17)_TEI16" w:date="2021-03-30T09:34:00Z">
        <w:r>
          <w:t xml:space="preserve">    NgeirFunction-Single:</w:t>
        </w:r>
      </w:ins>
    </w:p>
    <w:p w14:paraId="22071A07" w14:textId="77777777" w:rsidR="00997D95" w:rsidRDefault="00997D95" w:rsidP="00997D95">
      <w:pPr>
        <w:pStyle w:val="PL"/>
        <w:rPr>
          <w:ins w:id="21563" w:author="28.541_CR0474_(Rel-17)_TEI16" w:date="2021-03-30T09:34:00Z"/>
        </w:rPr>
      </w:pPr>
      <w:ins w:id="21564" w:author="28.541_CR0474_(Rel-17)_TEI16" w:date="2021-03-30T09:34:00Z">
        <w:r>
          <w:t xml:space="preserve">      allOf:</w:t>
        </w:r>
      </w:ins>
    </w:p>
    <w:p w14:paraId="057E3851" w14:textId="77777777" w:rsidR="00997D95" w:rsidRDefault="00997D95" w:rsidP="00997D95">
      <w:pPr>
        <w:pStyle w:val="PL"/>
        <w:rPr>
          <w:ins w:id="21565" w:author="28.541_CR0474_(Rel-17)_TEI16" w:date="2021-03-30T09:34:00Z"/>
        </w:rPr>
      </w:pPr>
      <w:ins w:id="21566" w:author="28.541_CR0474_(Rel-17)_TEI16" w:date="2021-03-30T09:34:00Z">
        <w:r>
          <w:t xml:space="preserve">        - $ref: 'genericNrm.yaml#/components/schemas/Top-Attr'</w:t>
        </w:r>
      </w:ins>
    </w:p>
    <w:p w14:paraId="564330A0" w14:textId="77777777" w:rsidR="00997D95" w:rsidRDefault="00997D95" w:rsidP="00997D95">
      <w:pPr>
        <w:pStyle w:val="PL"/>
        <w:rPr>
          <w:ins w:id="21567" w:author="28.541_CR0474_(Rel-17)_TEI16" w:date="2021-03-30T09:34:00Z"/>
        </w:rPr>
      </w:pPr>
      <w:ins w:id="21568" w:author="28.541_CR0474_(Rel-17)_TEI16" w:date="2021-03-30T09:34:00Z">
        <w:r>
          <w:t xml:space="preserve">        - type: object</w:t>
        </w:r>
      </w:ins>
    </w:p>
    <w:p w14:paraId="6AAD429D" w14:textId="77777777" w:rsidR="00997D95" w:rsidRDefault="00997D95" w:rsidP="00997D95">
      <w:pPr>
        <w:pStyle w:val="PL"/>
        <w:rPr>
          <w:ins w:id="21569" w:author="28.541_CR0474_(Rel-17)_TEI16" w:date="2021-03-30T09:34:00Z"/>
        </w:rPr>
      </w:pPr>
      <w:ins w:id="21570" w:author="28.541_CR0474_(Rel-17)_TEI16" w:date="2021-03-30T09:34:00Z">
        <w:r>
          <w:t xml:space="preserve">          properties:</w:t>
        </w:r>
      </w:ins>
    </w:p>
    <w:p w14:paraId="13E16EBC" w14:textId="77777777" w:rsidR="00997D95" w:rsidRDefault="00997D95" w:rsidP="00997D95">
      <w:pPr>
        <w:pStyle w:val="PL"/>
        <w:rPr>
          <w:ins w:id="21571" w:author="28.541_CR0474_(Rel-17)_TEI16" w:date="2021-03-30T09:34:00Z"/>
        </w:rPr>
      </w:pPr>
      <w:ins w:id="21572" w:author="28.541_CR0474_(Rel-17)_TEI16" w:date="2021-03-30T09:34:00Z">
        <w:r>
          <w:t xml:space="preserve">            attributes:</w:t>
        </w:r>
      </w:ins>
    </w:p>
    <w:p w14:paraId="4A61D2C6" w14:textId="77777777" w:rsidR="00997D95" w:rsidRDefault="00997D95" w:rsidP="00997D95">
      <w:pPr>
        <w:pStyle w:val="PL"/>
        <w:rPr>
          <w:ins w:id="21573" w:author="28.541_CR0474_(Rel-17)_TEI16" w:date="2021-03-30T09:34:00Z"/>
        </w:rPr>
      </w:pPr>
      <w:ins w:id="21574" w:author="28.541_CR0474_(Rel-17)_TEI16" w:date="2021-03-30T09:34:00Z">
        <w:r>
          <w:t xml:space="preserve">              allOf:</w:t>
        </w:r>
      </w:ins>
    </w:p>
    <w:p w14:paraId="25DFE3C7" w14:textId="77777777" w:rsidR="00997D95" w:rsidRDefault="00997D95" w:rsidP="00997D95">
      <w:pPr>
        <w:pStyle w:val="PL"/>
        <w:rPr>
          <w:ins w:id="21575" w:author="28.541_CR0474_(Rel-17)_TEI16" w:date="2021-03-30T09:34:00Z"/>
        </w:rPr>
      </w:pPr>
      <w:ins w:id="21576" w:author="28.541_CR0474_(Rel-17)_TEI16" w:date="2021-03-30T09:34:00Z">
        <w:r>
          <w:t xml:space="preserve">                - $ref: 'genericNrm.yaml#/components/schemas/ManagedFunction-Attr'</w:t>
        </w:r>
      </w:ins>
    </w:p>
    <w:p w14:paraId="193207B6" w14:textId="77777777" w:rsidR="00997D95" w:rsidRDefault="00997D95" w:rsidP="00997D95">
      <w:pPr>
        <w:pStyle w:val="PL"/>
        <w:rPr>
          <w:ins w:id="21577" w:author="28.541_CR0474_(Rel-17)_TEI16" w:date="2021-03-30T09:34:00Z"/>
        </w:rPr>
      </w:pPr>
      <w:ins w:id="21578" w:author="28.541_CR0474_(Rel-17)_TEI16" w:date="2021-03-30T09:34:00Z">
        <w:r>
          <w:t xml:space="preserve">                - type: object</w:t>
        </w:r>
      </w:ins>
    </w:p>
    <w:p w14:paraId="2F5E905C" w14:textId="77777777" w:rsidR="00997D95" w:rsidRDefault="00997D95" w:rsidP="00997D95">
      <w:pPr>
        <w:pStyle w:val="PL"/>
        <w:rPr>
          <w:ins w:id="21579" w:author="28.541_CR0474_(Rel-17)_TEI16" w:date="2021-03-30T09:34:00Z"/>
        </w:rPr>
      </w:pPr>
      <w:ins w:id="21580" w:author="28.541_CR0474_(Rel-17)_TEI16" w:date="2021-03-30T09:34:00Z">
        <w:r>
          <w:t xml:space="preserve">                  properties:</w:t>
        </w:r>
      </w:ins>
    </w:p>
    <w:p w14:paraId="59D4D896" w14:textId="77777777" w:rsidR="00997D95" w:rsidRDefault="00997D95" w:rsidP="00997D95">
      <w:pPr>
        <w:pStyle w:val="PL"/>
        <w:rPr>
          <w:ins w:id="21581" w:author="28.541_CR0474_(Rel-17)_TEI16" w:date="2021-03-30T09:34:00Z"/>
        </w:rPr>
      </w:pPr>
      <w:ins w:id="21582" w:author="28.541_CR0474_(Rel-17)_TEI16" w:date="2021-03-30T09:34:00Z">
        <w:r>
          <w:t xml:space="preserve">                    plmnIdList:</w:t>
        </w:r>
      </w:ins>
    </w:p>
    <w:p w14:paraId="5585D10D" w14:textId="77777777" w:rsidR="00997D95" w:rsidRDefault="00997D95" w:rsidP="00997D95">
      <w:pPr>
        <w:pStyle w:val="PL"/>
        <w:rPr>
          <w:ins w:id="21583" w:author="28.541_CR0474_(Rel-17)_TEI16" w:date="2021-03-30T09:34:00Z"/>
        </w:rPr>
      </w:pPr>
      <w:ins w:id="21584" w:author="28.541_CR0474_(Rel-17)_TEI16" w:date="2021-03-30T09:34:00Z">
        <w:r>
          <w:t xml:space="preserve">                      $ref: 'nrNrm.yaml#/components/schemas/PlmnIdList'</w:t>
        </w:r>
      </w:ins>
    </w:p>
    <w:p w14:paraId="09B1C268" w14:textId="77777777" w:rsidR="00997D95" w:rsidRDefault="00997D95" w:rsidP="00997D95">
      <w:pPr>
        <w:pStyle w:val="PL"/>
        <w:rPr>
          <w:ins w:id="21585" w:author="28.541_CR0474_(Rel-17)_TEI16" w:date="2021-03-30T09:34:00Z"/>
        </w:rPr>
      </w:pPr>
      <w:ins w:id="21586" w:author="28.541_CR0474_(Rel-17)_TEI16" w:date="2021-03-30T09:34:00Z">
        <w:r>
          <w:t xml:space="preserve">                    sBIFqdn:</w:t>
        </w:r>
      </w:ins>
    </w:p>
    <w:p w14:paraId="037BCBBA" w14:textId="77777777" w:rsidR="00997D95" w:rsidRDefault="00997D95" w:rsidP="00997D95">
      <w:pPr>
        <w:pStyle w:val="PL"/>
        <w:rPr>
          <w:ins w:id="21587" w:author="28.541_CR0474_(Rel-17)_TEI16" w:date="2021-03-30T09:34:00Z"/>
        </w:rPr>
      </w:pPr>
      <w:ins w:id="21588" w:author="28.541_CR0474_(Rel-17)_TEI16" w:date="2021-03-30T09:34:00Z">
        <w:r>
          <w:t xml:space="preserve">                      type: string</w:t>
        </w:r>
      </w:ins>
    </w:p>
    <w:p w14:paraId="3F435E09" w14:textId="77777777" w:rsidR="00997D95" w:rsidRDefault="00997D95" w:rsidP="00997D95">
      <w:pPr>
        <w:pStyle w:val="PL"/>
        <w:rPr>
          <w:ins w:id="21589" w:author="28.541_CR0474_(Rel-17)_TEI16" w:date="2021-03-30T09:34:00Z"/>
        </w:rPr>
      </w:pPr>
      <w:ins w:id="21590" w:author="28.541_CR0474_(Rel-17)_TEI16" w:date="2021-03-30T09:34:00Z">
        <w:r>
          <w:t xml:space="preserve">                    snssaiList:</w:t>
        </w:r>
      </w:ins>
    </w:p>
    <w:p w14:paraId="167B5358" w14:textId="77777777" w:rsidR="00997D95" w:rsidRDefault="00997D95" w:rsidP="00997D95">
      <w:pPr>
        <w:pStyle w:val="PL"/>
        <w:rPr>
          <w:ins w:id="21591" w:author="28.541_CR0474_(Rel-17)_TEI16" w:date="2021-03-30T09:34:00Z"/>
        </w:rPr>
      </w:pPr>
      <w:ins w:id="21592" w:author="28.541_CR0474_(Rel-17)_TEI16" w:date="2021-03-30T09:34:00Z">
        <w:r>
          <w:t xml:space="preserve">                      $ref: 'nrNrm.yaml#/components/schemas/SnssaiList'</w:t>
        </w:r>
      </w:ins>
    </w:p>
    <w:p w14:paraId="143902CE" w14:textId="77777777" w:rsidR="00997D95" w:rsidRDefault="00997D95" w:rsidP="00997D95">
      <w:pPr>
        <w:pStyle w:val="PL"/>
        <w:rPr>
          <w:ins w:id="21593" w:author="28.541_CR0474_(Rel-17)_TEI16" w:date="2021-03-30T09:34:00Z"/>
        </w:rPr>
      </w:pPr>
      <w:ins w:id="21594" w:author="28.541_CR0474_(Rel-17)_TEI16" w:date="2021-03-30T09:34:00Z">
        <w:r>
          <w:t xml:space="preserve">                    managedNFProfile:</w:t>
        </w:r>
      </w:ins>
    </w:p>
    <w:p w14:paraId="6A2D5646" w14:textId="77777777" w:rsidR="00997D95" w:rsidRDefault="00997D95" w:rsidP="00997D95">
      <w:pPr>
        <w:pStyle w:val="PL"/>
        <w:rPr>
          <w:ins w:id="21595" w:author="28.541_CR0474_(Rel-17)_TEI16" w:date="2021-03-30T09:34:00Z"/>
        </w:rPr>
      </w:pPr>
      <w:ins w:id="21596" w:author="28.541_CR0474_(Rel-17)_TEI16" w:date="2021-03-30T09:34:00Z">
        <w:r>
          <w:t xml:space="preserve">                      $ref: '#/components/schemas/ManagedNFProfile'</w:t>
        </w:r>
      </w:ins>
    </w:p>
    <w:p w14:paraId="6853B988" w14:textId="77777777" w:rsidR="00997D95" w:rsidRDefault="00997D95" w:rsidP="00997D95">
      <w:pPr>
        <w:pStyle w:val="PL"/>
        <w:rPr>
          <w:ins w:id="21597" w:author="28.541_CR0474_(Rel-17)_TEI16" w:date="2021-03-30T09:34:00Z"/>
        </w:rPr>
      </w:pPr>
      <w:ins w:id="21598" w:author="28.541_CR0474_(Rel-17)_TEI16" w:date="2021-03-30T09:34:00Z">
        <w:r>
          <w:t xml:space="preserve">                    commModelList:</w:t>
        </w:r>
      </w:ins>
    </w:p>
    <w:p w14:paraId="6F018B24" w14:textId="77777777" w:rsidR="00997D95" w:rsidRDefault="00997D95" w:rsidP="00997D95">
      <w:pPr>
        <w:pStyle w:val="PL"/>
        <w:rPr>
          <w:ins w:id="21599" w:author="28.541_CR0474_(Rel-17)_TEI16" w:date="2021-03-30T09:34:00Z"/>
        </w:rPr>
      </w:pPr>
      <w:ins w:id="21600" w:author="28.541_CR0474_(Rel-17)_TEI16" w:date="2021-03-30T09:34:00Z">
        <w:r>
          <w:t xml:space="preserve">                      $ref: '#/components/schemas/CommModelList'</w:t>
        </w:r>
      </w:ins>
    </w:p>
    <w:p w14:paraId="2943E422" w14:textId="77777777" w:rsidR="00997D95" w:rsidRDefault="00997D95" w:rsidP="00997D95">
      <w:pPr>
        <w:pStyle w:val="PL"/>
        <w:rPr>
          <w:ins w:id="21601" w:author="28.541_CR0474_(Rel-17)_TEI16" w:date="2021-03-30T09:34:00Z"/>
        </w:rPr>
      </w:pPr>
      <w:ins w:id="21602" w:author="28.541_CR0474_(Rel-17)_TEI16" w:date="2021-03-30T09:34:00Z">
        <w:r>
          <w:t xml:space="preserve">        - $ref: 'genericNrm.yaml#/components/schemas/ManagedFunction-ncO'</w:t>
        </w:r>
      </w:ins>
    </w:p>
    <w:p w14:paraId="2C93B02A" w14:textId="77777777" w:rsidR="00997D95" w:rsidRDefault="00997D95" w:rsidP="00997D95">
      <w:pPr>
        <w:pStyle w:val="PL"/>
        <w:rPr>
          <w:ins w:id="21603" w:author="28.541_CR0474_(Rel-17)_TEI16" w:date="2021-03-30T09:34:00Z"/>
        </w:rPr>
      </w:pPr>
      <w:ins w:id="21604" w:author="28.541_CR0474_(Rel-17)_TEI16" w:date="2021-03-30T09:34:00Z">
        <w:r>
          <w:t xml:space="preserve">        - type: object</w:t>
        </w:r>
      </w:ins>
    </w:p>
    <w:p w14:paraId="38D9FD7F" w14:textId="77777777" w:rsidR="00997D95" w:rsidRDefault="00997D95" w:rsidP="00997D95">
      <w:pPr>
        <w:pStyle w:val="PL"/>
        <w:rPr>
          <w:ins w:id="21605" w:author="28.541_CR0474_(Rel-17)_TEI16" w:date="2021-03-30T09:34:00Z"/>
        </w:rPr>
      </w:pPr>
      <w:ins w:id="21606" w:author="28.541_CR0474_(Rel-17)_TEI16" w:date="2021-03-30T09:34:00Z">
        <w:r>
          <w:t xml:space="preserve">          properties:</w:t>
        </w:r>
      </w:ins>
    </w:p>
    <w:p w14:paraId="1DDEBA7E" w14:textId="77777777" w:rsidR="00997D95" w:rsidRDefault="00997D95" w:rsidP="00997D95">
      <w:pPr>
        <w:pStyle w:val="PL"/>
        <w:rPr>
          <w:ins w:id="21607" w:author="28.541_CR0474_(Rel-17)_TEI16" w:date="2021-03-30T09:34:00Z"/>
        </w:rPr>
      </w:pPr>
      <w:ins w:id="21608" w:author="28.541_CR0474_(Rel-17)_TEI16" w:date="2021-03-30T09:34:00Z">
        <w:r>
          <w:t xml:space="preserve">            EP_N17:</w:t>
        </w:r>
      </w:ins>
    </w:p>
    <w:p w14:paraId="04A546F3" w14:textId="77777777" w:rsidR="00997D95" w:rsidRDefault="00997D95" w:rsidP="00997D95">
      <w:pPr>
        <w:pStyle w:val="PL"/>
        <w:rPr>
          <w:ins w:id="21609" w:author="28.541_CR0474_(Rel-17)_TEI16" w:date="2021-03-30T09:34:00Z"/>
        </w:rPr>
      </w:pPr>
      <w:ins w:id="21610" w:author="28.541_CR0474_(Rel-17)_TEI16" w:date="2021-03-30T09:34:00Z">
        <w:r>
          <w:t xml:space="preserve">              $ref: '#/components/schemas/EP_N17-Multiple'</w:t>
        </w:r>
      </w:ins>
    </w:p>
    <w:p w14:paraId="539F7D37" w14:textId="77777777" w:rsidR="00997D95" w:rsidRDefault="00997D95" w:rsidP="00997D95">
      <w:pPr>
        <w:pStyle w:val="PL"/>
        <w:rPr>
          <w:ins w:id="21611" w:author="28.541_CR0474_(Rel-17)_TEI16" w:date="2021-03-30T09:34:00Z"/>
        </w:rPr>
      </w:pPr>
      <w:ins w:id="21612" w:author="28.541_CR0474_(Rel-17)_TEI16" w:date="2021-03-30T09:34:00Z">
        <w:r>
          <w:t xml:space="preserve">    SeppFunction-Single:</w:t>
        </w:r>
      </w:ins>
    </w:p>
    <w:p w14:paraId="289395E0" w14:textId="77777777" w:rsidR="00997D95" w:rsidRDefault="00997D95" w:rsidP="00997D95">
      <w:pPr>
        <w:pStyle w:val="PL"/>
        <w:rPr>
          <w:ins w:id="21613" w:author="28.541_CR0474_(Rel-17)_TEI16" w:date="2021-03-30T09:34:00Z"/>
        </w:rPr>
      </w:pPr>
      <w:ins w:id="21614" w:author="28.541_CR0474_(Rel-17)_TEI16" w:date="2021-03-30T09:34:00Z">
        <w:r>
          <w:t xml:space="preserve">      allOf:</w:t>
        </w:r>
      </w:ins>
    </w:p>
    <w:p w14:paraId="40E9859F" w14:textId="77777777" w:rsidR="00997D95" w:rsidRDefault="00997D95" w:rsidP="00997D95">
      <w:pPr>
        <w:pStyle w:val="PL"/>
        <w:rPr>
          <w:ins w:id="21615" w:author="28.541_CR0474_(Rel-17)_TEI16" w:date="2021-03-30T09:34:00Z"/>
        </w:rPr>
      </w:pPr>
      <w:ins w:id="21616" w:author="28.541_CR0474_(Rel-17)_TEI16" w:date="2021-03-30T09:34:00Z">
        <w:r>
          <w:t xml:space="preserve">        - $ref: 'genericNrm.yaml#/components/schemas/Top-Attr'</w:t>
        </w:r>
      </w:ins>
    </w:p>
    <w:p w14:paraId="59B7F708" w14:textId="77777777" w:rsidR="00997D95" w:rsidRDefault="00997D95" w:rsidP="00997D95">
      <w:pPr>
        <w:pStyle w:val="PL"/>
        <w:rPr>
          <w:ins w:id="21617" w:author="28.541_CR0474_(Rel-17)_TEI16" w:date="2021-03-30T09:34:00Z"/>
        </w:rPr>
      </w:pPr>
      <w:ins w:id="21618" w:author="28.541_CR0474_(Rel-17)_TEI16" w:date="2021-03-30T09:34:00Z">
        <w:r>
          <w:t xml:space="preserve">        - type: object</w:t>
        </w:r>
      </w:ins>
    </w:p>
    <w:p w14:paraId="018CD8AF" w14:textId="77777777" w:rsidR="00997D95" w:rsidRDefault="00997D95" w:rsidP="00997D95">
      <w:pPr>
        <w:pStyle w:val="PL"/>
        <w:rPr>
          <w:ins w:id="21619" w:author="28.541_CR0474_(Rel-17)_TEI16" w:date="2021-03-30T09:34:00Z"/>
        </w:rPr>
      </w:pPr>
      <w:ins w:id="21620" w:author="28.541_CR0474_(Rel-17)_TEI16" w:date="2021-03-30T09:34:00Z">
        <w:r>
          <w:t xml:space="preserve">          properties:</w:t>
        </w:r>
      </w:ins>
    </w:p>
    <w:p w14:paraId="13615ED5" w14:textId="77777777" w:rsidR="00997D95" w:rsidRDefault="00997D95" w:rsidP="00997D95">
      <w:pPr>
        <w:pStyle w:val="PL"/>
        <w:rPr>
          <w:ins w:id="21621" w:author="28.541_CR0474_(Rel-17)_TEI16" w:date="2021-03-30T09:34:00Z"/>
        </w:rPr>
      </w:pPr>
      <w:ins w:id="21622" w:author="28.541_CR0474_(Rel-17)_TEI16" w:date="2021-03-30T09:34:00Z">
        <w:r>
          <w:t xml:space="preserve">            attributes:</w:t>
        </w:r>
      </w:ins>
    </w:p>
    <w:p w14:paraId="197FE022" w14:textId="77777777" w:rsidR="00997D95" w:rsidRDefault="00997D95" w:rsidP="00997D95">
      <w:pPr>
        <w:pStyle w:val="PL"/>
        <w:rPr>
          <w:ins w:id="21623" w:author="28.541_CR0474_(Rel-17)_TEI16" w:date="2021-03-30T09:34:00Z"/>
        </w:rPr>
      </w:pPr>
      <w:ins w:id="21624" w:author="28.541_CR0474_(Rel-17)_TEI16" w:date="2021-03-30T09:34:00Z">
        <w:r>
          <w:t xml:space="preserve">              allOf:</w:t>
        </w:r>
      </w:ins>
    </w:p>
    <w:p w14:paraId="59C633A8" w14:textId="77777777" w:rsidR="00997D95" w:rsidRDefault="00997D95" w:rsidP="00997D95">
      <w:pPr>
        <w:pStyle w:val="PL"/>
        <w:rPr>
          <w:ins w:id="21625" w:author="28.541_CR0474_(Rel-17)_TEI16" w:date="2021-03-30T09:34:00Z"/>
        </w:rPr>
      </w:pPr>
      <w:ins w:id="21626" w:author="28.541_CR0474_(Rel-17)_TEI16" w:date="2021-03-30T09:34:00Z">
        <w:r>
          <w:t xml:space="preserve">                - $ref: 'genericNrm.yaml#/components/schemas/ManagedFunction-Attr'</w:t>
        </w:r>
      </w:ins>
    </w:p>
    <w:p w14:paraId="23B8982D" w14:textId="77777777" w:rsidR="00997D95" w:rsidRDefault="00997D95" w:rsidP="00997D95">
      <w:pPr>
        <w:pStyle w:val="PL"/>
        <w:rPr>
          <w:ins w:id="21627" w:author="28.541_CR0474_(Rel-17)_TEI16" w:date="2021-03-30T09:34:00Z"/>
        </w:rPr>
      </w:pPr>
      <w:ins w:id="21628" w:author="28.541_CR0474_(Rel-17)_TEI16" w:date="2021-03-30T09:34:00Z">
        <w:r>
          <w:t xml:space="preserve">                - type: object</w:t>
        </w:r>
      </w:ins>
    </w:p>
    <w:p w14:paraId="7BB2B3EF" w14:textId="77777777" w:rsidR="00997D95" w:rsidRDefault="00997D95" w:rsidP="00997D95">
      <w:pPr>
        <w:pStyle w:val="PL"/>
        <w:rPr>
          <w:ins w:id="21629" w:author="28.541_CR0474_(Rel-17)_TEI16" w:date="2021-03-30T09:34:00Z"/>
        </w:rPr>
      </w:pPr>
      <w:ins w:id="21630" w:author="28.541_CR0474_(Rel-17)_TEI16" w:date="2021-03-30T09:34:00Z">
        <w:r>
          <w:t xml:space="preserve">                  properties:</w:t>
        </w:r>
      </w:ins>
    </w:p>
    <w:p w14:paraId="11ADE3DE" w14:textId="77777777" w:rsidR="00997D95" w:rsidRDefault="00997D95" w:rsidP="00997D95">
      <w:pPr>
        <w:pStyle w:val="PL"/>
        <w:rPr>
          <w:ins w:id="21631" w:author="28.541_CR0474_(Rel-17)_TEI16" w:date="2021-03-30T09:34:00Z"/>
        </w:rPr>
      </w:pPr>
      <w:ins w:id="21632" w:author="28.541_CR0474_(Rel-17)_TEI16" w:date="2021-03-30T09:34:00Z">
        <w:r>
          <w:t xml:space="preserve">                    plmnId:</w:t>
        </w:r>
      </w:ins>
    </w:p>
    <w:p w14:paraId="570B81DB" w14:textId="77777777" w:rsidR="00997D95" w:rsidRDefault="00997D95" w:rsidP="00997D95">
      <w:pPr>
        <w:pStyle w:val="PL"/>
        <w:rPr>
          <w:ins w:id="21633" w:author="28.541_CR0474_(Rel-17)_TEI16" w:date="2021-03-30T09:34:00Z"/>
        </w:rPr>
      </w:pPr>
      <w:ins w:id="21634" w:author="28.541_CR0474_(Rel-17)_TEI16" w:date="2021-03-30T09:34:00Z">
        <w:r>
          <w:t xml:space="preserve">                      $ref: 'nrNrm.yaml#/components/schemas/PlmnId'</w:t>
        </w:r>
      </w:ins>
    </w:p>
    <w:p w14:paraId="6F818FF6" w14:textId="77777777" w:rsidR="00997D95" w:rsidRDefault="00997D95" w:rsidP="00997D95">
      <w:pPr>
        <w:pStyle w:val="PL"/>
        <w:rPr>
          <w:ins w:id="21635" w:author="28.541_CR0474_(Rel-17)_TEI16" w:date="2021-03-30T09:34:00Z"/>
        </w:rPr>
      </w:pPr>
      <w:ins w:id="21636" w:author="28.541_CR0474_(Rel-17)_TEI16" w:date="2021-03-30T09:34:00Z">
        <w:r>
          <w:t xml:space="preserve">                    sEPPType:</w:t>
        </w:r>
      </w:ins>
    </w:p>
    <w:p w14:paraId="587CD5AA" w14:textId="77777777" w:rsidR="00997D95" w:rsidRDefault="00997D95" w:rsidP="00997D95">
      <w:pPr>
        <w:pStyle w:val="PL"/>
        <w:rPr>
          <w:ins w:id="21637" w:author="28.541_CR0474_(Rel-17)_TEI16" w:date="2021-03-30T09:34:00Z"/>
        </w:rPr>
      </w:pPr>
      <w:ins w:id="21638" w:author="28.541_CR0474_(Rel-17)_TEI16" w:date="2021-03-30T09:34:00Z">
        <w:r>
          <w:t xml:space="preserve">                      $ref: '#/components/schemas/SEPPType'</w:t>
        </w:r>
      </w:ins>
    </w:p>
    <w:p w14:paraId="481DB9FE" w14:textId="77777777" w:rsidR="00997D95" w:rsidRDefault="00997D95" w:rsidP="00997D95">
      <w:pPr>
        <w:pStyle w:val="PL"/>
        <w:rPr>
          <w:ins w:id="21639" w:author="28.541_CR0474_(Rel-17)_TEI16" w:date="2021-03-30T09:34:00Z"/>
        </w:rPr>
      </w:pPr>
      <w:ins w:id="21640" w:author="28.541_CR0474_(Rel-17)_TEI16" w:date="2021-03-30T09:34:00Z">
        <w:r>
          <w:t xml:space="preserve">                    sEPPId:</w:t>
        </w:r>
      </w:ins>
    </w:p>
    <w:p w14:paraId="377519F1" w14:textId="77777777" w:rsidR="00997D95" w:rsidRDefault="00997D95" w:rsidP="00997D95">
      <w:pPr>
        <w:pStyle w:val="PL"/>
        <w:rPr>
          <w:ins w:id="21641" w:author="28.541_CR0474_(Rel-17)_TEI16" w:date="2021-03-30T09:34:00Z"/>
        </w:rPr>
      </w:pPr>
      <w:ins w:id="21642" w:author="28.541_CR0474_(Rel-17)_TEI16" w:date="2021-03-30T09:34:00Z">
        <w:r>
          <w:t xml:space="preserve">                      type: integer</w:t>
        </w:r>
      </w:ins>
    </w:p>
    <w:p w14:paraId="22711622" w14:textId="77777777" w:rsidR="00997D95" w:rsidRDefault="00997D95" w:rsidP="00997D95">
      <w:pPr>
        <w:pStyle w:val="PL"/>
        <w:rPr>
          <w:ins w:id="21643" w:author="28.541_CR0474_(Rel-17)_TEI16" w:date="2021-03-30T09:34:00Z"/>
        </w:rPr>
      </w:pPr>
      <w:ins w:id="21644" w:author="28.541_CR0474_(Rel-17)_TEI16" w:date="2021-03-30T09:34:00Z">
        <w:r>
          <w:t xml:space="preserve">                    fqdn:</w:t>
        </w:r>
      </w:ins>
    </w:p>
    <w:p w14:paraId="676AD92F" w14:textId="77777777" w:rsidR="00997D95" w:rsidRDefault="00997D95" w:rsidP="00997D95">
      <w:pPr>
        <w:pStyle w:val="PL"/>
        <w:rPr>
          <w:ins w:id="21645" w:author="28.541_CR0474_(Rel-17)_TEI16" w:date="2021-03-30T09:34:00Z"/>
        </w:rPr>
      </w:pPr>
      <w:ins w:id="21646" w:author="28.541_CR0474_(Rel-17)_TEI16" w:date="2021-03-30T09:34:00Z">
        <w:r>
          <w:t xml:space="preserve">                      $ref: 'genericNrm.yaml#/components/schemas/Fqdn'</w:t>
        </w:r>
      </w:ins>
    </w:p>
    <w:p w14:paraId="091AE12E" w14:textId="77777777" w:rsidR="00997D95" w:rsidRDefault="00997D95" w:rsidP="00997D95">
      <w:pPr>
        <w:pStyle w:val="PL"/>
        <w:rPr>
          <w:ins w:id="21647" w:author="28.541_CR0474_(Rel-17)_TEI16" w:date="2021-03-30T09:34:00Z"/>
        </w:rPr>
      </w:pPr>
      <w:ins w:id="21648" w:author="28.541_CR0474_(Rel-17)_TEI16" w:date="2021-03-30T09:34:00Z">
        <w:r>
          <w:t xml:space="preserve">        - $ref: 'genericNrm.yaml#/components/schemas/ManagedFunction-ncO'</w:t>
        </w:r>
      </w:ins>
    </w:p>
    <w:p w14:paraId="673D53E9" w14:textId="77777777" w:rsidR="00997D95" w:rsidRDefault="00997D95" w:rsidP="00997D95">
      <w:pPr>
        <w:pStyle w:val="PL"/>
        <w:rPr>
          <w:ins w:id="21649" w:author="28.541_CR0474_(Rel-17)_TEI16" w:date="2021-03-30T09:34:00Z"/>
        </w:rPr>
      </w:pPr>
      <w:ins w:id="21650" w:author="28.541_CR0474_(Rel-17)_TEI16" w:date="2021-03-30T09:34:00Z">
        <w:r>
          <w:t xml:space="preserve">        - type: object</w:t>
        </w:r>
      </w:ins>
    </w:p>
    <w:p w14:paraId="36C9064F" w14:textId="77777777" w:rsidR="00997D95" w:rsidRDefault="00997D95" w:rsidP="00997D95">
      <w:pPr>
        <w:pStyle w:val="PL"/>
        <w:rPr>
          <w:ins w:id="21651" w:author="28.541_CR0474_(Rel-17)_TEI16" w:date="2021-03-30T09:34:00Z"/>
        </w:rPr>
      </w:pPr>
      <w:ins w:id="21652" w:author="28.541_CR0474_(Rel-17)_TEI16" w:date="2021-03-30T09:34:00Z">
        <w:r>
          <w:t xml:space="preserve">          properties:</w:t>
        </w:r>
      </w:ins>
    </w:p>
    <w:p w14:paraId="5903D76B" w14:textId="77777777" w:rsidR="00997D95" w:rsidRDefault="00997D95" w:rsidP="00997D95">
      <w:pPr>
        <w:pStyle w:val="PL"/>
        <w:rPr>
          <w:ins w:id="21653" w:author="28.541_CR0474_(Rel-17)_TEI16" w:date="2021-03-30T09:34:00Z"/>
        </w:rPr>
      </w:pPr>
      <w:ins w:id="21654" w:author="28.541_CR0474_(Rel-17)_TEI16" w:date="2021-03-30T09:34:00Z">
        <w:r>
          <w:t xml:space="preserve">            EP_N32:</w:t>
        </w:r>
      </w:ins>
    </w:p>
    <w:p w14:paraId="036C1218" w14:textId="77777777" w:rsidR="00997D95" w:rsidRDefault="00997D95" w:rsidP="00997D95">
      <w:pPr>
        <w:pStyle w:val="PL"/>
        <w:rPr>
          <w:ins w:id="21655" w:author="28.541_CR0474_(Rel-17)_TEI16" w:date="2021-03-30T09:34:00Z"/>
        </w:rPr>
      </w:pPr>
      <w:ins w:id="21656" w:author="28.541_CR0474_(Rel-17)_TEI16" w:date="2021-03-30T09:34:00Z">
        <w:r>
          <w:t xml:space="preserve">              $ref: '#/components/schemas/EP_N32-Multiple'</w:t>
        </w:r>
      </w:ins>
    </w:p>
    <w:p w14:paraId="63FEDD9C" w14:textId="77777777" w:rsidR="00997D95" w:rsidRDefault="00997D95" w:rsidP="00997D95">
      <w:pPr>
        <w:pStyle w:val="PL"/>
        <w:rPr>
          <w:ins w:id="21657" w:author="28.541_CR0474_(Rel-17)_TEI16" w:date="2021-03-30T09:34:00Z"/>
        </w:rPr>
      </w:pPr>
      <w:ins w:id="21658" w:author="28.541_CR0474_(Rel-17)_TEI16" w:date="2021-03-30T09:34:00Z">
        <w:r>
          <w:t xml:space="preserve">    NwdafFunction-Single:</w:t>
        </w:r>
      </w:ins>
    </w:p>
    <w:p w14:paraId="4388A108" w14:textId="77777777" w:rsidR="00997D95" w:rsidRDefault="00997D95" w:rsidP="00997D95">
      <w:pPr>
        <w:pStyle w:val="PL"/>
        <w:rPr>
          <w:ins w:id="21659" w:author="28.541_CR0474_(Rel-17)_TEI16" w:date="2021-03-30T09:34:00Z"/>
        </w:rPr>
      </w:pPr>
      <w:ins w:id="21660" w:author="28.541_CR0474_(Rel-17)_TEI16" w:date="2021-03-30T09:34:00Z">
        <w:r>
          <w:t xml:space="preserve">      allOf:</w:t>
        </w:r>
      </w:ins>
    </w:p>
    <w:p w14:paraId="6B96974E" w14:textId="77777777" w:rsidR="00997D95" w:rsidRDefault="00997D95" w:rsidP="00997D95">
      <w:pPr>
        <w:pStyle w:val="PL"/>
        <w:rPr>
          <w:ins w:id="21661" w:author="28.541_CR0474_(Rel-17)_TEI16" w:date="2021-03-30T09:34:00Z"/>
        </w:rPr>
      </w:pPr>
      <w:ins w:id="21662" w:author="28.541_CR0474_(Rel-17)_TEI16" w:date="2021-03-30T09:34:00Z">
        <w:r>
          <w:t xml:space="preserve">        - $ref: 'genericNrm.yaml#/components/schemas/Top-Attr'</w:t>
        </w:r>
      </w:ins>
    </w:p>
    <w:p w14:paraId="0B377EA7" w14:textId="77777777" w:rsidR="00997D95" w:rsidRDefault="00997D95" w:rsidP="00997D95">
      <w:pPr>
        <w:pStyle w:val="PL"/>
        <w:rPr>
          <w:ins w:id="21663" w:author="28.541_CR0474_(Rel-17)_TEI16" w:date="2021-03-30T09:34:00Z"/>
        </w:rPr>
      </w:pPr>
      <w:ins w:id="21664" w:author="28.541_CR0474_(Rel-17)_TEI16" w:date="2021-03-30T09:34:00Z">
        <w:r>
          <w:t xml:space="preserve">        - type: object</w:t>
        </w:r>
      </w:ins>
    </w:p>
    <w:p w14:paraId="6B02951F" w14:textId="77777777" w:rsidR="00997D95" w:rsidRDefault="00997D95" w:rsidP="00997D95">
      <w:pPr>
        <w:pStyle w:val="PL"/>
        <w:rPr>
          <w:ins w:id="21665" w:author="28.541_CR0474_(Rel-17)_TEI16" w:date="2021-03-30T09:34:00Z"/>
        </w:rPr>
      </w:pPr>
      <w:ins w:id="21666" w:author="28.541_CR0474_(Rel-17)_TEI16" w:date="2021-03-30T09:34:00Z">
        <w:r>
          <w:t xml:space="preserve">          properties:</w:t>
        </w:r>
      </w:ins>
    </w:p>
    <w:p w14:paraId="5D1FB8E7" w14:textId="77777777" w:rsidR="00997D95" w:rsidRDefault="00997D95" w:rsidP="00997D95">
      <w:pPr>
        <w:pStyle w:val="PL"/>
        <w:rPr>
          <w:ins w:id="21667" w:author="28.541_CR0474_(Rel-17)_TEI16" w:date="2021-03-30T09:34:00Z"/>
        </w:rPr>
      </w:pPr>
      <w:ins w:id="21668" w:author="28.541_CR0474_(Rel-17)_TEI16" w:date="2021-03-30T09:34:00Z">
        <w:r>
          <w:t xml:space="preserve">            attributes:</w:t>
        </w:r>
      </w:ins>
    </w:p>
    <w:p w14:paraId="25054C76" w14:textId="77777777" w:rsidR="00997D95" w:rsidRDefault="00997D95" w:rsidP="00997D95">
      <w:pPr>
        <w:pStyle w:val="PL"/>
        <w:rPr>
          <w:ins w:id="21669" w:author="28.541_CR0474_(Rel-17)_TEI16" w:date="2021-03-30T09:34:00Z"/>
        </w:rPr>
      </w:pPr>
      <w:ins w:id="21670" w:author="28.541_CR0474_(Rel-17)_TEI16" w:date="2021-03-30T09:34:00Z">
        <w:r>
          <w:t xml:space="preserve">              allOf:</w:t>
        </w:r>
      </w:ins>
    </w:p>
    <w:p w14:paraId="57531CD6" w14:textId="77777777" w:rsidR="00997D95" w:rsidRDefault="00997D95" w:rsidP="00997D95">
      <w:pPr>
        <w:pStyle w:val="PL"/>
        <w:rPr>
          <w:ins w:id="21671" w:author="28.541_CR0474_(Rel-17)_TEI16" w:date="2021-03-30T09:34:00Z"/>
        </w:rPr>
      </w:pPr>
      <w:ins w:id="21672" w:author="28.541_CR0474_(Rel-17)_TEI16" w:date="2021-03-30T09:34:00Z">
        <w:r>
          <w:t xml:space="preserve">                - $ref: 'genericNrm.yaml#/components/schemas/ManagedFunction-Attr'</w:t>
        </w:r>
      </w:ins>
    </w:p>
    <w:p w14:paraId="2A863302" w14:textId="77777777" w:rsidR="00997D95" w:rsidRDefault="00997D95" w:rsidP="00997D95">
      <w:pPr>
        <w:pStyle w:val="PL"/>
        <w:rPr>
          <w:ins w:id="21673" w:author="28.541_CR0474_(Rel-17)_TEI16" w:date="2021-03-30T09:34:00Z"/>
        </w:rPr>
      </w:pPr>
      <w:ins w:id="21674" w:author="28.541_CR0474_(Rel-17)_TEI16" w:date="2021-03-30T09:34:00Z">
        <w:r>
          <w:t xml:space="preserve">                - type: object</w:t>
        </w:r>
      </w:ins>
    </w:p>
    <w:p w14:paraId="795F9177" w14:textId="77777777" w:rsidR="00997D95" w:rsidRDefault="00997D95" w:rsidP="00997D95">
      <w:pPr>
        <w:pStyle w:val="PL"/>
        <w:rPr>
          <w:ins w:id="21675" w:author="28.541_CR0474_(Rel-17)_TEI16" w:date="2021-03-30T09:34:00Z"/>
        </w:rPr>
      </w:pPr>
      <w:ins w:id="21676" w:author="28.541_CR0474_(Rel-17)_TEI16" w:date="2021-03-30T09:34:00Z">
        <w:r>
          <w:t xml:space="preserve">                  properties:</w:t>
        </w:r>
      </w:ins>
    </w:p>
    <w:p w14:paraId="625C75D8" w14:textId="77777777" w:rsidR="00997D95" w:rsidRDefault="00997D95" w:rsidP="00997D95">
      <w:pPr>
        <w:pStyle w:val="PL"/>
        <w:rPr>
          <w:ins w:id="21677" w:author="28.541_CR0474_(Rel-17)_TEI16" w:date="2021-03-30T09:34:00Z"/>
        </w:rPr>
      </w:pPr>
      <w:ins w:id="21678" w:author="28.541_CR0474_(Rel-17)_TEI16" w:date="2021-03-30T09:34:00Z">
        <w:r>
          <w:t xml:space="preserve">                    plmnIdList:</w:t>
        </w:r>
      </w:ins>
    </w:p>
    <w:p w14:paraId="1021C3CD" w14:textId="77777777" w:rsidR="00997D95" w:rsidRDefault="00997D95" w:rsidP="00997D95">
      <w:pPr>
        <w:pStyle w:val="PL"/>
        <w:rPr>
          <w:ins w:id="21679" w:author="28.541_CR0474_(Rel-17)_TEI16" w:date="2021-03-30T09:34:00Z"/>
        </w:rPr>
      </w:pPr>
      <w:ins w:id="21680" w:author="28.541_CR0474_(Rel-17)_TEI16" w:date="2021-03-30T09:34:00Z">
        <w:r>
          <w:t xml:space="preserve">                      $ref: 'nrNrm.yaml#/components/schemas/PlmnIdList'</w:t>
        </w:r>
      </w:ins>
    </w:p>
    <w:p w14:paraId="7A614B43" w14:textId="77777777" w:rsidR="00997D95" w:rsidRDefault="00997D95" w:rsidP="00997D95">
      <w:pPr>
        <w:pStyle w:val="PL"/>
        <w:rPr>
          <w:ins w:id="21681" w:author="28.541_CR0474_(Rel-17)_TEI16" w:date="2021-03-30T09:34:00Z"/>
        </w:rPr>
      </w:pPr>
      <w:ins w:id="21682" w:author="28.541_CR0474_(Rel-17)_TEI16" w:date="2021-03-30T09:34:00Z">
        <w:r>
          <w:t xml:space="preserve">                    sBIFqdn:</w:t>
        </w:r>
      </w:ins>
    </w:p>
    <w:p w14:paraId="01914799" w14:textId="77777777" w:rsidR="00997D95" w:rsidRDefault="00997D95" w:rsidP="00997D95">
      <w:pPr>
        <w:pStyle w:val="PL"/>
        <w:rPr>
          <w:ins w:id="21683" w:author="28.541_CR0474_(Rel-17)_TEI16" w:date="2021-03-30T09:34:00Z"/>
        </w:rPr>
      </w:pPr>
      <w:ins w:id="21684" w:author="28.541_CR0474_(Rel-17)_TEI16" w:date="2021-03-30T09:34:00Z">
        <w:r>
          <w:t xml:space="preserve">                      type: string</w:t>
        </w:r>
      </w:ins>
    </w:p>
    <w:p w14:paraId="3D746E9B" w14:textId="77777777" w:rsidR="00997D95" w:rsidRDefault="00997D95" w:rsidP="00997D95">
      <w:pPr>
        <w:pStyle w:val="PL"/>
        <w:rPr>
          <w:ins w:id="21685" w:author="28.541_CR0474_(Rel-17)_TEI16" w:date="2021-03-30T09:34:00Z"/>
        </w:rPr>
      </w:pPr>
      <w:ins w:id="21686" w:author="28.541_CR0474_(Rel-17)_TEI16" w:date="2021-03-30T09:34:00Z">
        <w:r>
          <w:t xml:space="preserve">                    snssaiList:</w:t>
        </w:r>
      </w:ins>
    </w:p>
    <w:p w14:paraId="36C408BA" w14:textId="77777777" w:rsidR="00997D95" w:rsidRDefault="00997D95" w:rsidP="00997D95">
      <w:pPr>
        <w:pStyle w:val="PL"/>
        <w:rPr>
          <w:ins w:id="21687" w:author="28.541_CR0474_(Rel-17)_TEI16" w:date="2021-03-30T09:34:00Z"/>
        </w:rPr>
      </w:pPr>
      <w:ins w:id="21688" w:author="28.541_CR0474_(Rel-17)_TEI16" w:date="2021-03-30T09:34:00Z">
        <w:r>
          <w:t xml:space="preserve">                      $ref: 'nrNrm.yaml#/components/schemas/SnssaiList'</w:t>
        </w:r>
      </w:ins>
    </w:p>
    <w:p w14:paraId="198F9367" w14:textId="77777777" w:rsidR="00997D95" w:rsidRDefault="00997D95" w:rsidP="00997D95">
      <w:pPr>
        <w:pStyle w:val="PL"/>
        <w:rPr>
          <w:ins w:id="21689" w:author="28.541_CR0474_(Rel-17)_TEI16" w:date="2021-03-30T09:34:00Z"/>
        </w:rPr>
      </w:pPr>
      <w:ins w:id="21690" w:author="28.541_CR0474_(Rel-17)_TEI16" w:date="2021-03-30T09:34:00Z">
        <w:r>
          <w:t xml:space="preserve">                    managedNFProfile:</w:t>
        </w:r>
      </w:ins>
    </w:p>
    <w:p w14:paraId="34168300" w14:textId="77777777" w:rsidR="00997D95" w:rsidRDefault="00997D95" w:rsidP="00997D95">
      <w:pPr>
        <w:pStyle w:val="PL"/>
        <w:rPr>
          <w:ins w:id="21691" w:author="28.541_CR0474_(Rel-17)_TEI16" w:date="2021-03-30T09:34:00Z"/>
        </w:rPr>
      </w:pPr>
      <w:ins w:id="21692" w:author="28.541_CR0474_(Rel-17)_TEI16" w:date="2021-03-30T09:34:00Z">
        <w:r>
          <w:t xml:space="preserve">                      $ref: '#/components/schemas/ManagedNFProfile'</w:t>
        </w:r>
      </w:ins>
    </w:p>
    <w:p w14:paraId="5EAC73C2" w14:textId="77777777" w:rsidR="00997D95" w:rsidRDefault="00997D95" w:rsidP="00997D95">
      <w:pPr>
        <w:pStyle w:val="PL"/>
        <w:rPr>
          <w:ins w:id="21693" w:author="28.541_CR0474_(Rel-17)_TEI16" w:date="2021-03-30T09:34:00Z"/>
        </w:rPr>
      </w:pPr>
      <w:ins w:id="21694" w:author="28.541_CR0474_(Rel-17)_TEI16" w:date="2021-03-30T09:34:00Z">
        <w:r>
          <w:t xml:space="preserve">                    commModelList:</w:t>
        </w:r>
      </w:ins>
    </w:p>
    <w:p w14:paraId="18E1D4BC" w14:textId="77777777" w:rsidR="00997D95" w:rsidRDefault="00997D95" w:rsidP="00997D95">
      <w:pPr>
        <w:pStyle w:val="PL"/>
        <w:rPr>
          <w:ins w:id="21695" w:author="28.541_CR0474_(Rel-17)_TEI16" w:date="2021-03-30T09:34:00Z"/>
        </w:rPr>
      </w:pPr>
      <w:ins w:id="21696" w:author="28.541_CR0474_(Rel-17)_TEI16" w:date="2021-03-30T09:34:00Z">
        <w:r>
          <w:t xml:space="preserve">                      $ref: '#/components/schemas/CommModelList'</w:t>
        </w:r>
      </w:ins>
    </w:p>
    <w:p w14:paraId="2AAB026B" w14:textId="77777777" w:rsidR="00997D95" w:rsidRDefault="00997D95" w:rsidP="00997D95">
      <w:pPr>
        <w:pStyle w:val="PL"/>
        <w:rPr>
          <w:ins w:id="21697" w:author="28.541_CR0474_(Rel-17)_TEI16" w:date="2021-03-30T09:34:00Z"/>
        </w:rPr>
      </w:pPr>
      <w:ins w:id="21698" w:author="28.541_CR0474_(Rel-17)_TEI16" w:date="2021-03-30T09:34:00Z">
        <w:r>
          <w:t xml:space="preserve">    ScpFunction-Single:</w:t>
        </w:r>
      </w:ins>
    </w:p>
    <w:p w14:paraId="7D889FB4" w14:textId="77777777" w:rsidR="00997D95" w:rsidRDefault="00997D95" w:rsidP="00997D95">
      <w:pPr>
        <w:pStyle w:val="PL"/>
        <w:rPr>
          <w:ins w:id="21699" w:author="28.541_CR0474_(Rel-17)_TEI16" w:date="2021-03-30T09:34:00Z"/>
        </w:rPr>
      </w:pPr>
      <w:ins w:id="21700" w:author="28.541_CR0474_(Rel-17)_TEI16" w:date="2021-03-30T09:34:00Z">
        <w:r>
          <w:t xml:space="preserve">      allOf:</w:t>
        </w:r>
      </w:ins>
    </w:p>
    <w:p w14:paraId="7D63BE9D" w14:textId="77777777" w:rsidR="00997D95" w:rsidRDefault="00997D95" w:rsidP="00997D95">
      <w:pPr>
        <w:pStyle w:val="PL"/>
        <w:rPr>
          <w:ins w:id="21701" w:author="28.541_CR0474_(Rel-17)_TEI16" w:date="2021-03-30T09:34:00Z"/>
        </w:rPr>
      </w:pPr>
      <w:ins w:id="21702" w:author="28.541_CR0474_(Rel-17)_TEI16" w:date="2021-03-30T09:34:00Z">
        <w:r>
          <w:t xml:space="preserve">        - $ref: 'genericNrm.yaml#/components/schemas/Top-Attr'</w:t>
        </w:r>
      </w:ins>
    </w:p>
    <w:p w14:paraId="7694818C" w14:textId="77777777" w:rsidR="00997D95" w:rsidRDefault="00997D95" w:rsidP="00997D95">
      <w:pPr>
        <w:pStyle w:val="PL"/>
        <w:rPr>
          <w:ins w:id="21703" w:author="28.541_CR0474_(Rel-17)_TEI16" w:date="2021-03-30T09:34:00Z"/>
        </w:rPr>
      </w:pPr>
      <w:ins w:id="21704" w:author="28.541_CR0474_(Rel-17)_TEI16" w:date="2021-03-30T09:34:00Z">
        <w:r>
          <w:t xml:space="preserve">        - type: object</w:t>
        </w:r>
      </w:ins>
    </w:p>
    <w:p w14:paraId="3A3AC315" w14:textId="77777777" w:rsidR="00997D95" w:rsidRDefault="00997D95" w:rsidP="00997D95">
      <w:pPr>
        <w:pStyle w:val="PL"/>
        <w:rPr>
          <w:ins w:id="21705" w:author="28.541_CR0474_(Rel-17)_TEI16" w:date="2021-03-30T09:34:00Z"/>
        </w:rPr>
      </w:pPr>
      <w:ins w:id="21706" w:author="28.541_CR0474_(Rel-17)_TEI16" w:date="2021-03-30T09:34:00Z">
        <w:r>
          <w:t xml:space="preserve">          properties:</w:t>
        </w:r>
      </w:ins>
    </w:p>
    <w:p w14:paraId="7B5AD3C4" w14:textId="77777777" w:rsidR="00997D95" w:rsidRDefault="00997D95" w:rsidP="00997D95">
      <w:pPr>
        <w:pStyle w:val="PL"/>
        <w:rPr>
          <w:ins w:id="21707" w:author="28.541_CR0474_(Rel-17)_TEI16" w:date="2021-03-30T09:34:00Z"/>
        </w:rPr>
      </w:pPr>
      <w:ins w:id="21708" w:author="28.541_CR0474_(Rel-17)_TEI16" w:date="2021-03-30T09:34:00Z">
        <w:r>
          <w:t xml:space="preserve">            attributes:</w:t>
        </w:r>
      </w:ins>
    </w:p>
    <w:p w14:paraId="667B0FEB" w14:textId="77777777" w:rsidR="00997D95" w:rsidRDefault="00997D95" w:rsidP="00997D95">
      <w:pPr>
        <w:pStyle w:val="PL"/>
        <w:rPr>
          <w:ins w:id="21709" w:author="28.541_CR0474_(Rel-17)_TEI16" w:date="2021-03-30T09:34:00Z"/>
        </w:rPr>
      </w:pPr>
      <w:ins w:id="21710" w:author="28.541_CR0474_(Rel-17)_TEI16" w:date="2021-03-30T09:34:00Z">
        <w:r>
          <w:t xml:space="preserve">              allOf:</w:t>
        </w:r>
      </w:ins>
    </w:p>
    <w:p w14:paraId="1A1EA52E" w14:textId="77777777" w:rsidR="00997D95" w:rsidRDefault="00997D95" w:rsidP="00997D95">
      <w:pPr>
        <w:pStyle w:val="PL"/>
        <w:rPr>
          <w:ins w:id="21711" w:author="28.541_CR0474_(Rel-17)_TEI16" w:date="2021-03-30T09:34:00Z"/>
        </w:rPr>
      </w:pPr>
      <w:ins w:id="21712" w:author="28.541_CR0474_(Rel-17)_TEI16" w:date="2021-03-30T09:34:00Z">
        <w:r>
          <w:t xml:space="preserve">                - $ref: 'genericNrm.yaml#/components/schemas/ManagedFunction-Attr'</w:t>
        </w:r>
      </w:ins>
    </w:p>
    <w:p w14:paraId="24B3A463" w14:textId="77777777" w:rsidR="00997D95" w:rsidRDefault="00997D95" w:rsidP="00997D95">
      <w:pPr>
        <w:pStyle w:val="PL"/>
        <w:rPr>
          <w:ins w:id="21713" w:author="28.541_CR0474_(Rel-17)_TEI16" w:date="2021-03-30T09:34:00Z"/>
        </w:rPr>
      </w:pPr>
      <w:ins w:id="21714" w:author="28.541_CR0474_(Rel-17)_TEI16" w:date="2021-03-30T09:34:00Z">
        <w:r>
          <w:t xml:space="preserve">                - type: object</w:t>
        </w:r>
      </w:ins>
    </w:p>
    <w:p w14:paraId="1AB6392B" w14:textId="77777777" w:rsidR="00997D95" w:rsidRDefault="00997D95" w:rsidP="00997D95">
      <w:pPr>
        <w:pStyle w:val="PL"/>
        <w:rPr>
          <w:ins w:id="21715" w:author="28.541_CR0474_(Rel-17)_TEI16" w:date="2021-03-30T09:34:00Z"/>
        </w:rPr>
      </w:pPr>
      <w:ins w:id="21716" w:author="28.541_CR0474_(Rel-17)_TEI16" w:date="2021-03-30T09:34:00Z">
        <w:r>
          <w:t xml:space="preserve">                  properties:</w:t>
        </w:r>
      </w:ins>
    </w:p>
    <w:p w14:paraId="5BBBD9DF" w14:textId="77777777" w:rsidR="00997D95" w:rsidRDefault="00997D95" w:rsidP="00997D95">
      <w:pPr>
        <w:pStyle w:val="PL"/>
        <w:rPr>
          <w:ins w:id="21717" w:author="28.541_CR0474_(Rel-17)_TEI16" w:date="2021-03-30T09:34:00Z"/>
        </w:rPr>
      </w:pPr>
      <w:ins w:id="21718" w:author="28.541_CR0474_(Rel-17)_TEI16" w:date="2021-03-30T09:34:00Z">
        <w:r>
          <w:t xml:space="preserve">                    supportedFuncList:</w:t>
        </w:r>
      </w:ins>
    </w:p>
    <w:p w14:paraId="50A22324" w14:textId="77777777" w:rsidR="00997D95" w:rsidRDefault="00997D95" w:rsidP="00997D95">
      <w:pPr>
        <w:pStyle w:val="PL"/>
        <w:rPr>
          <w:ins w:id="21719" w:author="28.541_CR0474_(Rel-17)_TEI16" w:date="2021-03-30T09:34:00Z"/>
        </w:rPr>
      </w:pPr>
      <w:ins w:id="21720" w:author="28.541_CR0474_(Rel-17)_TEI16" w:date="2021-03-30T09:34:00Z">
        <w:r>
          <w:t xml:space="preserve">                      $ref: '#/components/schemas/SupportedFuncList'</w:t>
        </w:r>
      </w:ins>
    </w:p>
    <w:p w14:paraId="772B01D4" w14:textId="77777777" w:rsidR="00997D95" w:rsidRDefault="00997D95" w:rsidP="00997D95">
      <w:pPr>
        <w:pStyle w:val="PL"/>
        <w:rPr>
          <w:ins w:id="21721" w:author="28.541_CR0474_(Rel-17)_TEI16" w:date="2021-03-30T09:34:00Z"/>
        </w:rPr>
      </w:pPr>
      <w:ins w:id="21722" w:author="28.541_CR0474_(Rel-17)_TEI16" w:date="2021-03-30T09:34:00Z">
        <w:r>
          <w:t xml:space="preserve">                    address:</w:t>
        </w:r>
      </w:ins>
    </w:p>
    <w:p w14:paraId="47F2157B" w14:textId="77777777" w:rsidR="00997D95" w:rsidRDefault="00997D95" w:rsidP="00997D95">
      <w:pPr>
        <w:pStyle w:val="PL"/>
        <w:rPr>
          <w:ins w:id="21723" w:author="28.541_CR0474_(Rel-17)_TEI16" w:date="2021-03-30T09:34:00Z"/>
        </w:rPr>
      </w:pPr>
      <w:ins w:id="21724" w:author="28.541_CR0474_(Rel-17)_TEI16" w:date="2021-03-30T09:34:00Z">
        <w:r>
          <w:t xml:space="preserve">                      $ref: 'genericNrm.yaml#/components/schemas/HostAddr'</w:t>
        </w:r>
      </w:ins>
    </w:p>
    <w:p w14:paraId="2D2EE614" w14:textId="77777777" w:rsidR="00997D95" w:rsidRDefault="00997D95" w:rsidP="00997D95">
      <w:pPr>
        <w:pStyle w:val="PL"/>
        <w:rPr>
          <w:ins w:id="21725" w:author="28.541_CR0474_(Rel-17)_TEI16" w:date="2021-03-30T09:34:00Z"/>
        </w:rPr>
      </w:pPr>
      <w:ins w:id="21726" w:author="28.541_CR0474_(Rel-17)_TEI16" w:date="2021-03-30T09:34:00Z">
        <w:r>
          <w:t xml:space="preserve">        - $ref: 'genericNrm.yaml#/components/schemas/ManagedFunction-ncO'</w:t>
        </w:r>
      </w:ins>
    </w:p>
    <w:p w14:paraId="7B3D514C" w14:textId="77777777" w:rsidR="00997D95" w:rsidRDefault="00997D95" w:rsidP="00997D95">
      <w:pPr>
        <w:pStyle w:val="PL"/>
        <w:rPr>
          <w:ins w:id="21727" w:author="28.541_CR0474_(Rel-17)_TEI16" w:date="2021-03-30T09:34:00Z"/>
        </w:rPr>
      </w:pPr>
      <w:ins w:id="21728" w:author="28.541_CR0474_(Rel-17)_TEI16" w:date="2021-03-30T09:34:00Z">
        <w:r>
          <w:t xml:space="preserve">    NefFunction-Single:</w:t>
        </w:r>
      </w:ins>
    </w:p>
    <w:p w14:paraId="7A64CE1C" w14:textId="77777777" w:rsidR="00997D95" w:rsidRDefault="00997D95" w:rsidP="00997D95">
      <w:pPr>
        <w:pStyle w:val="PL"/>
        <w:rPr>
          <w:ins w:id="21729" w:author="28.541_CR0474_(Rel-17)_TEI16" w:date="2021-03-30T09:34:00Z"/>
        </w:rPr>
      </w:pPr>
      <w:ins w:id="21730" w:author="28.541_CR0474_(Rel-17)_TEI16" w:date="2021-03-30T09:34:00Z">
        <w:r>
          <w:t xml:space="preserve">      allOf:</w:t>
        </w:r>
      </w:ins>
    </w:p>
    <w:p w14:paraId="084411F8" w14:textId="77777777" w:rsidR="00997D95" w:rsidRDefault="00997D95" w:rsidP="00997D95">
      <w:pPr>
        <w:pStyle w:val="PL"/>
        <w:rPr>
          <w:ins w:id="21731" w:author="28.541_CR0474_(Rel-17)_TEI16" w:date="2021-03-30T09:34:00Z"/>
        </w:rPr>
      </w:pPr>
      <w:ins w:id="21732" w:author="28.541_CR0474_(Rel-17)_TEI16" w:date="2021-03-30T09:34:00Z">
        <w:r>
          <w:t xml:space="preserve">        - $ref: 'genericNrm.yaml#/components/schemas/Top-Attr'</w:t>
        </w:r>
      </w:ins>
    </w:p>
    <w:p w14:paraId="36720C12" w14:textId="77777777" w:rsidR="00997D95" w:rsidRDefault="00997D95" w:rsidP="00997D95">
      <w:pPr>
        <w:pStyle w:val="PL"/>
        <w:rPr>
          <w:ins w:id="21733" w:author="28.541_CR0474_(Rel-17)_TEI16" w:date="2021-03-30T09:34:00Z"/>
        </w:rPr>
      </w:pPr>
      <w:ins w:id="21734" w:author="28.541_CR0474_(Rel-17)_TEI16" w:date="2021-03-30T09:34:00Z">
        <w:r>
          <w:t xml:space="preserve">        - type: object</w:t>
        </w:r>
      </w:ins>
    </w:p>
    <w:p w14:paraId="5045D220" w14:textId="77777777" w:rsidR="00997D95" w:rsidRDefault="00997D95" w:rsidP="00997D95">
      <w:pPr>
        <w:pStyle w:val="PL"/>
        <w:rPr>
          <w:ins w:id="21735" w:author="28.541_CR0474_(Rel-17)_TEI16" w:date="2021-03-30T09:34:00Z"/>
        </w:rPr>
      </w:pPr>
      <w:ins w:id="21736" w:author="28.541_CR0474_(Rel-17)_TEI16" w:date="2021-03-30T09:34:00Z">
        <w:r>
          <w:t xml:space="preserve">          properties:</w:t>
        </w:r>
      </w:ins>
    </w:p>
    <w:p w14:paraId="219AE952" w14:textId="77777777" w:rsidR="00997D95" w:rsidRDefault="00997D95" w:rsidP="00997D95">
      <w:pPr>
        <w:pStyle w:val="PL"/>
        <w:rPr>
          <w:ins w:id="21737" w:author="28.541_CR0474_(Rel-17)_TEI16" w:date="2021-03-30T09:34:00Z"/>
        </w:rPr>
      </w:pPr>
      <w:ins w:id="21738" w:author="28.541_CR0474_(Rel-17)_TEI16" w:date="2021-03-30T09:34:00Z">
        <w:r>
          <w:t xml:space="preserve">            attributes:</w:t>
        </w:r>
      </w:ins>
    </w:p>
    <w:p w14:paraId="4EF5C482" w14:textId="77777777" w:rsidR="00997D95" w:rsidRDefault="00997D95" w:rsidP="00997D95">
      <w:pPr>
        <w:pStyle w:val="PL"/>
        <w:rPr>
          <w:ins w:id="21739" w:author="28.541_CR0474_(Rel-17)_TEI16" w:date="2021-03-30T09:34:00Z"/>
        </w:rPr>
      </w:pPr>
      <w:ins w:id="21740" w:author="28.541_CR0474_(Rel-17)_TEI16" w:date="2021-03-30T09:34:00Z">
        <w:r>
          <w:t xml:space="preserve">              allOf:</w:t>
        </w:r>
      </w:ins>
    </w:p>
    <w:p w14:paraId="45808146" w14:textId="77777777" w:rsidR="00997D95" w:rsidRDefault="00997D95" w:rsidP="00997D95">
      <w:pPr>
        <w:pStyle w:val="PL"/>
        <w:rPr>
          <w:ins w:id="21741" w:author="28.541_CR0474_(Rel-17)_TEI16" w:date="2021-03-30T09:34:00Z"/>
        </w:rPr>
      </w:pPr>
      <w:ins w:id="21742" w:author="28.541_CR0474_(Rel-17)_TEI16" w:date="2021-03-30T09:34:00Z">
        <w:r>
          <w:t xml:space="preserve">                - $ref: 'genericNrm.yaml#/components/schemas/ManagedFunction-Attr'</w:t>
        </w:r>
      </w:ins>
    </w:p>
    <w:p w14:paraId="6DEC304C" w14:textId="77777777" w:rsidR="00997D95" w:rsidRDefault="00997D95" w:rsidP="00997D95">
      <w:pPr>
        <w:pStyle w:val="PL"/>
        <w:rPr>
          <w:ins w:id="21743" w:author="28.541_CR0474_(Rel-17)_TEI16" w:date="2021-03-30T09:34:00Z"/>
        </w:rPr>
      </w:pPr>
      <w:ins w:id="21744" w:author="28.541_CR0474_(Rel-17)_TEI16" w:date="2021-03-30T09:34:00Z">
        <w:r>
          <w:t xml:space="preserve">                - type: object</w:t>
        </w:r>
      </w:ins>
    </w:p>
    <w:p w14:paraId="1905B398" w14:textId="77777777" w:rsidR="00997D95" w:rsidRDefault="00997D95" w:rsidP="00997D95">
      <w:pPr>
        <w:pStyle w:val="PL"/>
        <w:rPr>
          <w:ins w:id="21745" w:author="28.541_CR0474_(Rel-17)_TEI16" w:date="2021-03-30T09:34:00Z"/>
        </w:rPr>
      </w:pPr>
      <w:ins w:id="21746" w:author="28.541_CR0474_(Rel-17)_TEI16" w:date="2021-03-30T09:34:00Z">
        <w:r>
          <w:t xml:space="preserve">                  properties:</w:t>
        </w:r>
      </w:ins>
    </w:p>
    <w:p w14:paraId="0AC79BEC" w14:textId="77777777" w:rsidR="00997D95" w:rsidRDefault="00997D95" w:rsidP="00997D95">
      <w:pPr>
        <w:pStyle w:val="PL"/>
        <w:rPr>
          <w:ins w:id="21747" w:author="28.541_CR0474_(Rel-17)_TEI16" w:date="2021-03-30T09:34:00Z"/>
        </w:rPr>
      </w:pPr>
      <w:ins w:id="21748" w:author="28.541_CR0474_(Rel-17)_TEI16" w:date="2021-03-30T09:34:00Z">
        <w:r>
          <w:t xml:space="preserve">                    sBIFqdn:</w:t>
        </w:r>
      </w:ins>
    </w:p>
    <w:p w14:paraId="26B56E13" w14:textId="77777777" w:rsidR="00997D95" w:rsidRDefault="00997D95" w:rsidP="00997D95">
      <w:pPr>
        <w:pStyle w:val="PL"/>
        <w:rPr>
          <w:ins w:id="21749" w:author="28.541_CR0474_(Rel-17)_TEI16" w:date="2021-03-30T09:34:00Z"/>
        </w:rPr>
      </w:pPr>
      <w:ins w:id="21750" w:author="28.541_CR0474_(Rel-17)_TEI16" w:date="2021-03-30T09:34:00Z">
        <w:r>
          <w:t xml:space="preserve">                      type: string</w:t>
        </w:r>
      </w:ins>
    </w:p>
    <w:p w14:paraId="194C915E" w14:textId="77777777" w:rsidR="00997D95" w:rsidRDefault="00997D95" w:rsidP="00997D95">
      <w:pPr>
        <w:pStyle w:val="PL"/>
        <w:rPr>
          <w:ins w:id="21751" w:author="28.541_CR0474_(Rel-17)_TEI16" w:date="2021-03-30T09:34:00Z"/>
        </w:rPr>
      </w:pPr>
      <w:ins w:id="21752" w:author="28.541_CR0474_(Rel-17)_TEI16" w:date="2021-03-30T09:34:00Z">
        <w:r>
          <w:t xml:space="preserve">                    snssaiList:</w:t>
        </w:r>
      </w:ins>
    </w:p>
    <w:p w14:paraId="29717B0C" w14:textId="77777777" w:rsidR="00997D95" w:rsidRDefault="00997D95" w:rsidP="00997D95">
      <w:pPr>
        <w:pStyle w:val="PL"/>
        <w:rPr>
          <w:ins w:id="21753" w:author="28.541_CR0474_(Rel-17)_TEI16" w:date="2021-03-30T09:34:00Z"/>
        </w:rPr>
      </w:pPr>
      <w:ins w:id="21754" w:author="28.541_CR0474_(Rel-17)_TEI16" w:date="2021-03-30T09:34:00Z">
        <w:r>
          <w:t xml:space="preserve">                      $ref: 'nrNrm.yaml#/components/schemas/SnssaiList'</w:t>
        </w:r>
      </w:ins>
    </w:p>
    <w:p w14:paraId="018A422C" w14:textId="77777777" w:rsidR="00997D95" w:rsidRDefault="00997D95" w:rsidP="00997D95">
      <w:pPr>
        <w:pStyle w:val="PL"/>
        <w:rPr>
          <w:ins w:id="21755" w:author="28.541_CR0474_(Rel-17)_TEI16" w:date="2021-03-30T09:34:00Z"/>
        </w:rPr>
      </w:pPr>
      <w:ins w:id="21756" w:author="28.541_CR0474_(Rel-17)_TEI16" w:date="2021-03-30T09:34:00Z">
        <w:r>
          <w:t xml:space="preserve">                    managedNFProfile:</w:t>
        </w:r>
      </w:ins>
    </w:p>
    <w:p w14:paraId="3019380D" w14:textId="77777777" w:rsidR="00997D95" w:rsidRDefault="00997D95" w:rsidP="00997D95">
      <w:pPr>
        <w:pStyle w:val="PL"/>
        <w:rPr>
          <w:ins w:id="21757" w:author="28.541_CR0474_(Rel-17)_TEI16" w:date="2021-03-30T09:34:00Z"/>
        </w:rPr>
      </w:pPr>
      <w:ins w:id="21758" w:author="28.541_CR0474_(Rel-17)_TEI16" w:date="2021-03-30T09:34:00Z">
        <w:r>
          <w:t xml:space="preserve">                      $ref: '#/components/schemas/ManagedNFProfile'</w:t>
        </w:r>
      </w:ins>
    </w:p>
    <w:p w14:paraId="528808B0" w14:textId="77777777" w:rsidR="00997D95" w:rsidRDefault="00997D95" w:rsidP="00997D95">
      <w:pPr>
        <w:pStyle w:val="PL"/>
        <w:rPr>
          <w:ins w:id="21759" w:author="28.541_CR0474_(Rel-17)_TEI16" w:date="2021-03-30T09:34:00Z"/>
        </w:rPr>
      </w:pPr>
      <w:ins w:id="21760" w:author="28.541_CR0474_(Rel-17)_TEI16" w:date="2021-03-30T09:34:00Z">
        <w:r>
          <w:t xml:space="preserve">                    capabilityList:</w:t>
        </w:r>
      </w:ins>
    </w:p>
    <w:p w14:paraId="47C23598" w14:textId="77777777" w:rsidR="00997D95" w:rsidRDefault="00997D95" w:rsidP="00997D95">
      <w:pPr>
        <w:pStyle w:val="PL"/>
        <w:rPr>
          <w:ins w:id="21761" w:author="28.541_CR0474_(Rel-17)_TEI16" w:date="2021-03-30T09:34:00Z"/>
        </w:rPr>
      </w:pPr>
      <w:ins w:id="21762" w:author="28.541_CR0474_(Rel-17)_TEI16" w:date="2021-03-30T09:34:00Z">
        <w:r>
          <w:t xml:space="preserve">                      $ref: '#/components/schemas/CapabilityList'</w:t>
        </w:r>
      </w:ins>
    </w:p>
    <w:p w14:paraId="008EEEBA" w14:textId="77777777" w:rsidR="00997D95" w:rsidRDefault="00997D95" w:rsidP="00997D95">
      <w:pPr>
        <w:pStyle w:val="PL"/>
        <w:rPr>
          <w:ins w:id="21763" w:author="28.541_CR0474_(Rel-17)_TEI16" w:date="2021-03-30T09:34:00Z"/>
        </w:rPr>
      </w:pPr>
      <w:ins w:id="21764" w:author="28.541_CR0474_(Rel-17)_TEI16" w:date="2021-03-30T09:34:00Z">
        <w:r>
          <w:t xml:space="preserve">                    isINEF:</w:t>
        </w:r>
      </w:ins>
    </w:p>
    <w:p w14:paraId="0668F545" w14:textId="77777777" w:rsidR="00997D95" w:rsidRDefault="00997D95" w:rsidP="00997D95">
      <w:pPr>
        <w:pStyle w:val="PL"/>
        <w:rPr>
          <w:ins w:id="21765" w:author="28.541_CR0474_(Rel-17)_TEI16" w:date="2021-03-30T09:34:00Z"/>
        </w:rPr>
      </w:pPr>
      <w:ins w:id="21766" w:author="28.541_CR0474_(Rel-17)_TEI16" w:date="2021-03-30T09:34:00Z">
        <w:r>
          <w:t xml:space="preserve">                      type: boolean</w:t>
        </w:r>
      </w:ins>
    </w:p>
    <w:p w14:paraId="0396052E" w14:textId="77777777" w:rsidR="00997D95" w:rsidRDefault="00997D95" w:rsidP="00997D95">
      <w:pPr>
        <w:pStyle w:val="PL"/>
        <w:rPr>
          <w:ins w:id="21767" w:author="28.541_CR0474_(Rel-17)_TEI16" w:date="2021-03-30T09:34:00Z"/>
        </w:rPr>
      </w:pPr>
      <w:ins w:id="21768" w:author="28.541_CR0474_(Rel-17)_TEI16" w:date="2021-03-30T09:34:00Z">
        <w:r>
          <w:t xml:space="preserve">                    isCAPIFSup:</w:t>
        </w:r>
      </w:ins>
    </w:p>
    <w:p w14:paraId="2D515BA9" w14:textId="77777777" w:rsidR="00997D95" w:rsidRDefault="00997D95" w:rsidP="00997D95">
      <w:pPr>
        <w:pStyle w:val="PL"/>
        <w:rPr>
          <w:ins w:id="21769" w:author="28.541_CR0474_(Rel-17)_TEI16" w:date="2021-03-30T09:34:00Z"/>
        </w:rPr>
      </w:pPr>
      <w:ins w:id="21770" w:author="28.541_CR0474_(Rel-17)_TEI16" w:date="2021-03-30T09:34:00Z">
        <w:r>
          <w:t xml:space="preserve">                      type: boolean</w:t>
        </w:r>
      </w:ins>
    </w:p>
    <w:p w14:paraId="25362176" w14:textId="77777777" w:rsidR="00997D95" w:rsidRDefault="00997D95" w:rsidP="00997D95">
      <w:pPr>
        <w:pStyle w:val="PL"/>
        <w:rPr>
          <w:ins w:id="21771" w:author="28.541_CR0474_(Rel-17)_TEI16" w:date="2021-03-30T09:34:00Z"/>
        </w:rPr>
      </w:pPr>
      <w:ins w:id="21772" w:author="28.541_CR0474_(Rel-17)_TEI16" w:date="2021-03-30T09:34:00Z">
        <w:r>
          <w:t xml:space="preserve">        - $ref: 'genericNrm.yaml#/components/schemas/ManagedFunction-ncO'</w:t>
        </w:r>
      </w:ins>
    </w:p>
    <w:p w14:paraId="28AE83AF" w14:textId="77777777" w:rsidR="00997D95" w:rsidRDefault="00997D95" w:rsidP="00997D95">
      <w:pPr>
        <w:pStyle w:val="PL"/>
        <w:rPr>
          <w:ins w:id="21773" w:author="28.541_CR0474_(Rel-17)_TEI16" w:date="2021-03-30T09:34:00Z"/>
        </w:rPr>
      </w:pPr>
    </w:p>
    <w:p w14:paraId="49FEA5EB" w14:textId="77777777" w:rsidR="00997D95" w:rsidRDefault="00997D95" w:rsidP="00997D95">
      <w:pPr>
        <w:pStyle w:val="PL"/>
        <w:rPr>
          <w:ins w:id="21774" w:author="28.541_CR0474_(Rel-17)_TEI16" w:date="2021-03-30T09:34:00Z"/>
        </w:rPr>
      </w:pPr>
      <w:ins w:id="21775" w:author="28.541_CR0474_(Rel-17)_TEI16" w:date="2021-03-30T09:34:00Z">
        <w:r>
          <w:t xml:space="preserve">    ExternalAmfFunction-Single:</w:t>
        </w:r>
      </w:ins>
    </w:p>
    <w:p w14:paraId="492FFDF0" w14:textId="77777777" w:rsidR="00997D95" w:rsidRDefault="00997D95" w:rsidP="00997D95">
      <w:pPr>
        <w:pStyle w:val="PL"/>
        <w:rPr>
          <w:ins w:id="21776" w:author="28.541_CR0474_(Rel-17)_TEI16" w:date="2021-03-30T09:34:00Z"/>
        </w:rPr>
      </w:pPr>
      <w:ins w:id="21777" w:author="28.541_CR0474_(Rel-17)_TEI16" w:date="2021-03-30T09:34:00Z">
        <w:r>
          <w:t xml:space="preserve">      allOf:</w:t>
        </w:r>
      </w:ins>
    </w:p>
    <w:p w14:paraId="512DCAA9" w14:textId="77777777" w:rsidR="00997D95" w:rsidRDefault="00997D95" w:rsidP="00997D95">
      <w:pPr>
        <w:pStyle w:val="PL"/>
        <w:rPr>
          <w:ins w:id="21778" w:author="28.541_CR0474_(Rel-17)_TEI16" w:date="2021-03-30T09:34:00Z"/>
        </w:rPr>
      </w:pPr>
      <w:ins w:id="21779" w:author="28.541_CR0474_(Rel-17)_TEI16" w:date="2021-03-30T09:34:00Z">
        <w:r>
          <w:t xml:space="preserve">        - $ref: 'genericNrm.yaml#/components/schemas/Top-Attr'</w:t>
        </w:r>
      </w:ins>
    </w:p>
    <w:p w14:paraId="64C49381" w14:textId="77777777" w:rsidR="00997D95" w:rsidRDefault="00997D95" w:rsidP="00997D95">
      <w:pPr>
        <w:pStyle w:val="PL"/>
        <w:rPr>
          <w:ins w:id="21780" w:author="28.541_CR0474_(Rel-17)_TEI16" w:date="2021-03-30T09:34:00Z"/>
        </w:rPr>
      </w:pPr>
      <w:ins w:id="21781" w:author="28.541_CR0474_(Rel-17)_TEI16" w:date="2021-03-30T09:34:00Z">
        <w:r>
          <w:t xml:space="preserve">        - type: object</w:t>
        </w:r>
      </w:ins>
    </w:p>
    <w:p w14:paraId="645B9B18" w14:textId="77777777" w:rsidR="00997D95" w:rsidRDefault="00997D95" w:rsidP="00997D95">
      <w:pPr>
        <w:pStyle w:val="PL"/>
        <w:rPr>
          <w:ins w:id="21782" w:author="28.541_CR0474_(Rel-17)_TEI16" w:date="2021-03-30T09:34:00Z"/>
        </w:rPr>
      </w:pPr>
      <w:ins w:id="21783" w:author="28.541_CR0474_(Rel-17)_TEI16" w:date="2021-03-30T09:34:00Z">
        <w:r>
          <w:t xml:space="preserve">          properties:</w:t>
        </w:r>
      </w:ins>
    </w:p>
    <w:p w14:paraId="2959E2C1" w14:textId="77777777" w:rsidR="00997D95" w:rsidRDefault="00997D95" w:rsidP="00997D95">
      <w:pPr>
        <w:pStyle w:val="PL"/>
        <w:rPr>
          <w:ins w:id="21784" w:author="28.541_CR0474_(Rel-17)_TEI16" w:date="2021-03-30T09:34:00Z"/>
        </w:rPr>
      </w:pPr>
      <w:ins w:id="21785" w:author="28.541_CR0474_(Rel-17)_TEI16" w:date="2021-03-30T09:34:00Z">
        <w:r>
          <w:t xml:space="preserve">            attributes:</w:t>
        </w:r>
      </w:ins>
    </w:p>
    <w:p w14:paraId="785CC354" w14:textId="77777777" w:rsidR="00997D95" w:rsidRDefault="00997D95" w:rsidP="00997D95">
      <w:pPr>
        <w:pStyle w:val="PL"/>
        <w:rPr>
          <w:ins w:id="21786" w:author="28.541_CR0474_(Rel-17)_TEI16" w:date="2021-03-30T09:34:00Z"/>
        </w:rPr>
      </w:pPr>
      <w:ins w:id="21787" w:author="28.541_CR0474_(Rel-17)_TEI16" w:date="2021-03-30T09:34:00Z">
        <w:r>
          <w:t xml:space="preserve">              allOf:</w:t>
        </w:r>
      </w:ins>
    </w:p>
    <w:p w14:paraId="19BE56B8" w14:textId="77777777" w:rsidR="00997D95" w:rsidRDefault="00997D95" w:rsidP="00997D95">
      <w:pPr>
        <w:pStyle w:val="PL"/>
        <w:rPr>
          <w:ins w:id="21788" w:author="28.541_CR0474_(Rel-17)_TEI16" w:date="2021-03-30T09:34:00Z"/>
        </w:rPr>
      </w:pPr>
      <w:ins w:id="21789" w:author="28.541_CR0474_(Rel-17)_TEI16" w:date="2021-03-30T09:34:00Z">
        <w:r>
          <w:t xml:space="preserve">                - $ref: 'genericNrm.yaml#/components/schemas/ManagedFunction-Attr'</w:t>
        </w:r>
      </w:ins>
    </w:p>
    <w:p w14:paraId="36118538" w14:textId="77777777" w:rsidR="00997D95" w:rsidRDefault="00997D95" w:rsidP="00997D95">
      <w:pPr>
        <w:pStyle w:val="PL"/>
        <w:rPr>
          <w:ins w:id="21790" w:author="28.541_CR0474_(Rel-17)_TEI16" w:date="2021-03-30T09:34:00Z"/>
        </w:rPr>
      </w:pPr>
      <w:ins w:id="21791" w:author="28.541_CR0474_(Rel-17)_TEI16" w:date="2021-03-30T09:34:00Z">
        <w:r>
          <w:t xml:space="preserve">                - type: object</w:t>
        </w:r>
      </w:ins>
    </w:p>
    <w:p w14:paraId="59308DE8" w14:textId="77777777" w:rsidR="00997D95" w:rsidRDefault="00997D95" w:rsidP="00997D95">
      <w:pPr>
        <w:pStyle w:val="PL"/>
        <w:rPr>
          <w:ins w:id="21792" w:author="28.541_CR0474_(Rel-17)_TEI16" w:date="2021-03-30T09:34:00Z"/>
        </w:rPr>
      </w:pPr>
      <w:ins w:id="21793" w:author="28.541_CR0474_(Rel-17)_TEI16" w:date="2021-03-30T09:34:00Z">
        <w:r>
          <w:t xml:space="preserve">                  properties:</w:t>
        </w:r>
      </w:ins>
    </w:p>
    <w:p w14:paraId="36C0F1F2" w14:textId="77777777" w:rsidR="00997D95" w:rsidRDefault="00997D95" w:rsidP="00997D95">
      <w:pPr>
        <w:pStyle w:val="PL"/>
        <w:rPr>
          <w:ins w:id="21794" w:author="28.541_CR0474_(Rel-17)_TEI16" w:date="2021-03-30T09:34:00Z"/>
        </w:rPr>
      </w:pPr>
      <w:ins w:id="21795" w:author="28.541_CR0474_(Rel-17)_TEI16" w:date="2021-03-30T09:34:00Z">
        <w:r>
          <w:t xml:space="preserve">                    plmnIdList:</w:t>
        </w:r>
      </w:ins>
    </w:p>
    <w:p w14:paraId="230EA3A3" w14:textId="77777777" w:rsidR="00997D95" w:rsidRDefault="00997D95" w:rsidP="00997D95">
      <w:pPr>
        <w:pStyle w:val="PL"/>
        <w:rPr>
          <w:ins w:id="21796" w:author="28.541_CR0474_(Rel-17)_TEI16" w:date="2021-03-30T09:34:00Z"/>
        </w:rPr>
      </w:pPr>
      <w:ins w:id="21797" w:author="28.541_CR0474_(Rel-17)_TEI16" w:date="2021-03-30T09:34:00Z">
        <w:r>
          <w:t xml:space="preserve">                      $ref: 'nrNrm.yaml#/components/schemas/PlmnIdList'</w:t>
        </w:r>
      </w:ins>
    </w:p>
    <w:p w14:paraId="03A86C13" w14:textId="77777777" w:rsidR="00997D95" w:rsidRDefault="00997D95" w:rsidP="00997D95">
      <w:pPr>
        <w:pStyle w:val="PL"/>
        <w:rPr>
          <w:ins w:id="21798" w:author="28.541_CR0474_(Rel-17)_TEI16" w:date="2021-03-30T09:34:00Z"/>
        </w:rPr>
      </w:pPr>
      <w:ins w:id="21799" w:author="28.541_CR0474_(Rel-17)_TEI16" w:date="2021-03-30T09:34:00Z">
        <w:r>
          <w:t xml:space="preserve">                    amfIdentifier:</w:t>
        </w:r>
      </w:ins>
    </w:p>
    <w:p w14:paraId="6F46CFCB" w14:textId="77777777" w:rsidR="00997D95" w:rsidRDefault="00997D95" w:rsidP="00997D95">
      <w:pPr>
        <w:pStyle w:val="PL"/>
        <w:rPr>
          <w:ins w:id="21800" w:author="28.541_CR0474_(Rel-17)_TEI16" w:date="2021-03-30T09:34:00Z"/>
        </w:rPr>
      </w:pPr>
      <w:ins w:id="21801" w:author="28.541_CR0474_(Rel-17)_TEI16" w:date="2021-03-30T09:34:00Z">
        <w:r>
          <w:t xml:space="preserve">                      $ref: '#/components/schemas/AmfIdentifier'</w:t>
        </w:r>
      </w:ins>
    </w:p>
    <w:p w14:paraId="0A9E961C" w14:textId="77777777" w:rsidR="00997D95" w:rsidRDefault="00997D95" w:rsidP="00997D95">
      <w:pPr>
        <w:pStyle w:val="PL"/>
        <w:rPr>
          <w:ins w:id="21802" w:author="28.541_CR0474_(Rel-17)_TEI16" w:date="2021-03-30T09:34:00Z"/>
        </w:rPr>
      </w:pPr>
      <w:ins w:id="21803" w:author="28.541_CR0474_(Rel-17)_TEI16" w:date="2021-03-30T09:34:00Z">
        <w:r>
          <w:t xml:space="preserve">    ExternalNrfFunction-Single:</w:t>
        </w:r>
      </w:ins>
    </w:p>
    <w:p w14:paraId="00F1714A" w14:textId="77777777" w:rsidR="00997D95" w:rsidRDefault="00997D95" w:rsidP="00997D95">
      <w:pPr>
        <w:pStyle w:val="PL"/>
        <w:rPr>
          <w:ins w:id="21804" w:author="28.541_CR0474_(Rel-17)_TEI16" w:date="2021-03-30T09:34:00Z"/>
        </w:rPr>
      </w:pPr>
      <w:ins w:id="21805" w:author="28.541_CR0474_(Rel-17)_TEI16" w:date="2021-03-30T09:34:00Z">
        <w:r>
          <w:t xml:space="preserve">      allOf:</w:t>
        </w:r>
      </w:ins>
    </w:p>
    <w:p w14:paraId="4993D170" w14:textId="77777777" w:rsidR="00997D95" w:rsidRDefault="00997D95" w:rsidP="00997D95">
      <w:pPr>
        <w:pStyle w:val="PL"/>
        <w:rPr>
          <w:ins w:id="21806" w:author="28.541_CR0474_(Rel-17)_TEI16" w:date="2021-03-30T09:34:00Z"/>
        </w:rPr>
      </w:pPr>
      <w:ins w:id="21807" w:author="28.541_CR0474_(Rel-17)_TEI16" w:date="2021-03-30T09:34:00Z">
        <w:r>
          <w:t xml:space="preserve">        - $ref: 'genericNrm.yaml#/components/schemas/Top-Attr'</w:t>
        </w:r>
      </w:ins>
    </w:p>
    <w:p w14:paraId="46D6A050" w14:textId="77777777" w:rsidR="00997D95" w:rsidRDefault="00997D95" w:rsidP="00997D95">
      <w:pPr>
        <w:pStyle w:val="PL"/>
        <w:rPr>
          <w:ins w:id="21808" w:author="28.541_CR0474_(Rel-17)_TEI16" w:date="2021-03-30T09:34:00Z"/>
        </w:rPr>
      </w:pPr>
      <w:ins w:id="21809" w:author="28.541_CR0474_(Rel-17)_TEI16" w:date="2021-03-30T09:34:00Z">
        <w:r>
          <w:t xml:space="preserve">        - type: object</w:t>
        </w:r>
      </w:ins>
    </w:p>
    <w:p w14:paraId="32D0EE36" w14:textId="77777777" w:rsidR="00997D95" w:rsidRDefault="00997D95" w:rsidP="00997D95">
      <w:pPr>
        <w:pStyle w:val="PL"/>
        <w:rPr>
          <w:ins w:id="21810" w:author="28.541_CR0474_(Rel-17)_TEI16" w:date="2021-03-30T09:34:00Z"/>
        </w:rPr>
      </w:pPr>
      <w:ins w:id="21811" w:author="28.541_CR0474_(Rel-17)_TEI16" w:date="2021-03-30T09:34:00Z">
        <w:r>
          <w:t xml:space="preserve">          properties:</w:t>
        </w:r>
      </w:ins>
    </w:p>
    <w:p w14:paraId="144F5C98" w14:textId="77777777" w:rsidR="00997D95" w:rsidRDefault="00997D95" w:rsidP="00997D95">
      <w:pPr>
        <w:pStyle w:val="PL"/>
        <w:rPr>
          <w:ins w:id="21812" w:author="28.541_CR0474_(Rel-17)_TEI16" w:date="2021-03-30T09:34:00Z"/>
        </w:rPr>
      </w:pPr>
      <w:ins w:id="21813" w:author="28.541_CR0474_(Rel-17)_TEI16" w:date="2021-03-30T09:34:00Z">
        <w:r>
          <w:t xml:space="preserve">            attributes:</w:t>
        </w:r>
      </w:ins>
    </w:p>
    <w:p w14:paraId="439FF7EE" w14:textId="77777777" w:rsidR="00997D95" w:rsidRDefault="00997D95" w:rsidP="00997D95">
      <w:pPr>
        <w:pStyle w:val="PL"/>
        <w:rPr>
          <w:ins w:id="21814" w:author="28.541_CR0474_(Rel-17)_TEI16" w:date="2021-03-30T09:34:00Z"/>
        </w:rPr>
      </w:pPr>
      <w:ins w:id="21815" w:author="28.541_CR0474_(Rel-17)_TEI16" w:date="2021-03-30T09:34:00Z">
        <w:r>
          <w:t xml:space="preserve">              allOf:</w:t>
        </w:r>
      </w:ins>
    </w:p>
    <w:p w14:paraId="6AF72E97" w14:textId="77777777" w:rsidR="00997D95" w:rsidRDefault="00997D95" w:rsidP="00997D95">
      <w:pPr>
        <w:pStyle w:val="PL"/>
        <w:rPr>
          <w:ins w:id="21816" w:author="28.541_CR0474_(Rel-17)_TEI16" w:date="2021-03-30T09:34:00Z"/>
        </w:rPr>
      </w:pPr>
      <w:ins w:id="21817" w:author="28.541_CR0474_(Rel-17)_TEI16" w:date="2021-03-30T09:34:00Z">
        <w:r>
          <w:t xml:space="preserve">                - $ref: 'genericNrm.yaml#/components/schemas/ManagedFunction-Attr'</w:t>
        </w:r>
      </w:ins>
    </w:p>
    <w:p w14:paraId="27C33B7C" w14:textId="77777777" w:rsidR="00997D95" w:rsidRDefault="00997D95" w:rsidP="00997D95">
      <w:pPr>
        <w:pStyle w:val="PL"/>
        <w:rPr>
          <w:ins w:id="21818" w:author="28.541_CR0474_(Rel-17)_TEI16" w:date="2021-03-30T09:34:00Z"/>
        </w:rPr>
      </w:pPr>
      <w:ins w:id="21819" w:author="28.541_CR0474_(Rel-17)_TEI16" w:date="2021-03-30T09:34:00Z">
        <w:r>
          <w:t xml:space="preserve">                - type: object</w:t>
        </w:r>
      </w:ins>
    </w:p>
    <w:p w14:paraId="07CDDBCB" w14:textId="77777777" w:rsidR="00997D95" w:rsidRDefault="00997D95" w:rsidP="00997D95">
      <w:pPr>
        <w:pStyle w:val="PL"/>
        <w:rPr>
          <w:ins w:id="21820" w:author="28.541_CR0474_(Rel-17)_TEI16" w:date="2021-03-30T09:34:00Z"/>
        </w:rPr>
      </w:pPr>
      <w:ins w:id="21821" w:author="28.541_CR0474_(Rel-17)_TEI16" w:date="2021-03-30T09:34:00Z">
        <w:r>
          <w:t xml:space="preserve">                  properties:</w:t>
        </w:r>
      </w:ins>
    </w:p>
    <w:p w14:paraId="7F75A2C1" w14:textId="77777777" w:rsidR="00997D95" w:rsidRDefault="00997D95" w:rsidP="00997D95">
      <w:pPr>
        <w:pStyle w:val="PL"/>
        <w:rPr>
          <w:ins w:id="21822" w:author="28.541_CR0474_(Rel-17)_TEI16" w:date="2021-03-30T09:34:00Z"/>
        </w:rPr>
      </w:pPr>
      <w:ins w:id="21823" w:author="28.541_CR0474_(Rel-17)_TEI16" w:date="2021-03-30T09:34:00Z">
        <w:r>
          <w:t xml:space="preserve">                    plmnIdList:</w:t>
        </w:r>
      </w:ins>
    </w:p>
    <w:p w14:paraId="5EF1C62A" w14:textId="77777777" w:rsidR="00997D95" w:rsidRDefault="00997D95" w:rsidP="00997D95">
      <w:pPr>
        <w:pStyle w:val="PL"/>
        <w:rPr>
          <w:ins w:id="21824" w:author="28.541_CR0474_(Rel-17)_TEI16" w:date="2021-03-30T09:34:00Z"/>
        </w:rPr>
      </w:pPr>
      <w:ins w:id="21825" w:author="28.541_CR0474_(Rel-17)_TEI16" w:date="2021-03-30T09:34:00Z">
        <w:r>
          <w:t xml:space="preserve">                      $ref: 'nrNrm.yaml#/components/schemas/PlmnIdList'</w:t>
        </w:r>
      </w:ins>
    </w:p>
    <w:p w14:paraId="7C4C236E" w14:textId="77777777" w:rsidR="00997D95" w:rsidRDefault="00997D95" w:rsidP="00997D95">
      <w:pPr>
        <w:pStyle w:val="PL"/>
        <w:rPr>
          <w:ins w:id="21826" w:author="28.541_CR0474_(Rel-17)_TEI16" w:date="2021-03-30T09:34:00Z"/>
        </w:rPr>
      </w:pPr>
      <w:ins w:id="21827" w:author="28.541_CR0474_(Rel-17)_TEI16" w:date="2021-03-30T09:34:00Z">
        <w:r>
          <w:t xml:space="preserve">    ExternalNssfFunction-Single:</w:t>
        </w:r>
      </w:ins>
    </w:p>
    <w:p w14:paraId="0FF81B90" w14:textId="77777777" w:rsidR="00997D95" w:rsidRDefault="00997D95" w:rsidP="00997D95">
      <w:pPr>
        <w:pStyle w:val="PL"/>
        <w:rPr>
          <w:ins w:id="21828" w:author="28.541_CR0474_(Rel-17)_TEI16" w:date="2021-03-30T09:34:00Z"/>
        </w:rPr>
      </w:pPr>
      <w:ins w:id="21829" w:author="28.541_CR0474_(Rel-17)_TEI16" w:date="2021-03-30T09:34:00Z">
        <w:r>
          <w:t xml:space="preserve">      allOf:</w:t>
        </w:r>
      </w:ins>
    </w:p>
    <w:p w14:paraId="3C462CAB" w14:textId="77777777" w:rsidR="00997D95" w:rsidRDefault="00997D95" w:rsidP="00997D95">
      <w:pPr>
        <w:pStyle w:val="PL"/>
        <w:rPr>
          <w:ins w:id="21830" w:author="28.541_CR0474_(Rel-17)_TEI16" w:date="2021-03-30T09:34:00Z"/>
        </w:rPr>
      </w:pPr>
      <w:ins w:id="21831" w:author="28.541_CR0474_(Rel-17)_TEI16" w:date="2021-03-30T09:34:00Z">
        <w:r>
          <w:t xml:space="preserve">        - $ref: 'genericNrm.yaml#/components/schemas/Top-Attr'</w:t>
        </w:r>
      </w:ins>
    </w:p>
    <w:p w14:paraId="6B2C6F4A" w14:textId="77777777" w:rsidR="00997D95" w:rsidRDefault="00997D95" w:rsidP="00997D95">
      <w:pPr>
        <w:pStyle w:val="PL"/>
        <w:rPr>
          <w:ins w:id="21832" w:author="28.541_CR0474_(Rel-17)_TEI16" w:date="2021-03-30T09:34:00Z"/>
        </w:rPr>
      </w:pPr>
      <w:ins w:id="21833" w:author="28.541_CR0474_(Rel-17)_TEI16" w:date="2021-03-30T09:34:00Z">
        <w:r>
          <w:t xml:space="preserve">        - type: object</w:t>
        </w:r>
      </w:ins>
    </w:p>
    <w:p w14:paraId="22B65B8D" w14:textId="77777777" w:rsidR="00997D95" w:rsidRDefault="00997D95" w:rsidP="00997D95">
      <w:pPr>
        <w:pStyle w:val="PL"/>
        <w:rPr>
          <w:ins w:id="21834" w:author="28.541_CR0474_(Rel-17)_TEI16" w:date="2021-03-30T09:34:00Z"/>
        </w:rPr>
      </w:pPr>
      <w:ins w:id="21835" w:author="28.541_CR0474_(Rel-17)_TEI16" w:date="2021-03-30T09:34:00Z">
        <w:r>
          <w:t xml:space="preserve">          properties:</w:t>
        </w:r>
      </w:ins>
    </w:p>
    <w:p w14:paraId="48E2F8D4" w14:textId="77777777" w:rsidR="00997D95" w:rsidRDefault="00997D95" w:rsidP="00997D95">
      <w:pPr>
        <w:pStyle w:val="PL"/>
        <w:rPr>
          <w:ins w:id="21836" w:author="28.541_CR0474_(Rel-17)_TEI16" w:date="2021-03-30T09:34:00Z"/>
        </w:rPr>
      </w:pPr>
      <w:ins w:id="21837" w:author="28.541_CR0474_(Rel-17)_TEI16" w:date="2021-03-30T09:34:00Z">
        <w:r>
          <w:t xml:space="preserve">            attributes:</w:t>
        </w:r>
      </w:ins>
    </w:p>
    <w:p w14:paraId="4670B73B" w14:textId="77777777" w:rsidR="00997D95" w:rsidRDefault="00997D95" w:rsidP="00997D95">
      <w:pPr>
        <w:pStyle w:val="PL"/>
        <w:rPr>
          <w:ins w:id="21838" w:author="28.541_CR0474_(Rel-17)_TEI16" w:date="2021-03-30T09:34:00Z"/>
        </w:rPr>
      </w:pPr>
      <w:ins w:id="21839" w:author="28.541_CR0474_(Rel-17)_TEI16" w:date="2021-03-30T09:34:00Z">
        <w:r>
          <w:t xml:space="preserve">              allOf:</w:t>
        </w:r>
      </w:ins>
    </w:p>
    <w:p w14:paraId="6D322095" w14:textId="77777777" w:rsidR="00997D95" w:rsidRDefault="00997D95" w:rsidP="00997D95">
      <w:pPr>
        <w:pStyle w:val="PL"/>
        <w:rPr>
          <w:ins w:id="21840" w:author="28.541_CR0474_(Rel-17)_TEI16" w:date="2021-03-30T09:34:00Z"/>
        </w:rPr>
      </w:pPr>
      <w:ins w:id="21841" w:author="28.541_CR0474_(Rel-17)_TEI16" w:date="2021-03-30T09:34:00Z">
        <w:r>
          <w:t xml:space="preserve">                - $ref: 'genericNrm.yaml#/components/schemas/ManagedFunction-Attr'</w:t>
        </w:r>
      </w:ins>
    </w:p>
    <w:p w14:paraId="3718DF47" w14:textId="77777777" w:rsidR="00997D95" w:rsidRDefault="00997D95" w:rsidP="00997D95">
      <w:pPr>
        <w:pStyle w:val="PL"/>
        <w:rPr>
          <w:ins w:id="21842" w:author="28.541_CR0474_(Rel-17)_TEI16" w:date="2021-03-30T09:34:00Z"/>
        </w:rPr>
      </w:pPr>
      <w:ins w:id="21843" w:author="28.541_CR0474_(Rel-17)_TEI16" w:date="2021-03-30T09:34:00Z">
        <w:r>
          <w:t xml:space="preserve">                - type: object</w:t>
        </w:r>
      </w:ins>
    </w:p>
    <w:p w14:paraId="503A770A" w14:textId="77777777" w:rsidR="00997D95" w:rsidRDefault="00997D95" w:rsidP="00997D95">
      <w:pPr>
        <w:pStyle w:val="PL"/>
        <w:rPr>
          <w:ins w:id="21844" w:author="28.541_CR0474_(Rel-17)_TEI16" w:date="2021-03-30T09:34:00Z"/>
        </w:rPr>
      </w:pPr>
      <w:ins w:id="21845" w:author="28.541_CR0474_(Rel-17)_TEI16" w:date="2021-03-30T09:34:00Z">
        <w:r>
          <w:t xml:space="preserve">                  properties:</w:t>
        </w:r>
      </w:ins>
    </w:p>
    <w:p w14:paraId="6DF5A913" w14:textId="77777777" w:rsidR="00997D95" w:rsidRDefault="00997D95" w:rsidP="00997D95">
      <w:pPr>
        <w:pStyle w:val="PL"/>
        <w:rPr>
          <w:ins w:id="21846" w:author="28.541_CR0474_(Rel-17)_TEI16" w:date="2021-03-30T09:34:00Z"/>
        </w:rPr>
      </w:pPr>
      <w:ins w:id="21847" w:author="28.541_CR0474_(Rel-17)_TEI16" w:date="2021-03-30T09:34:00Z">
        <w:r>
          <w:t xml:space="preserve">                    plmnIdList:</w:t>
        </w:r>
      </w:ins>
    </w:p>
    <w:p w14:paraId="04643411" w14:textId="77777777" w:rsidR="00997D95" w:rsidRDefault="00997D95" w:rsidP="00997D95">
      <w:pPr>
        <w:pStyle w:val="PL"/>
        <w:rPr>
          <w:ins w:id="21848" w:author="28.541_CR0474_(Rel-17)_TEI16" w:date="2021-03-30T09:34:00Z"/>
        </w:rPr>
      </w:pPr>
      <w:ins w:id="21849" w:author="28.541_CR0474_(Rel-17)_TEI16" w:date="2021-03-30T09:34:00Z">
        <w:r>
          <w:t xml:space="preserve">                      $ref: 'nrNrm.yaml#/components/schemas/PlmnIdList'</w:t>
        </w:r>
      </w:ins>
    </w:p>
    <w:p w14:paraId="132E34E3" w14:textId="77777777" w:rsidR="00997D95" w:rsidRDefault="00997D95" w:rsidP="00997D95">
      <w:pPr>
        <w:pStyle w:val="PL"/>
        <w:rPr>
          <w:ins w:id="21850" w:author="28.541_CR0474_(Rel-17)_TEI16" w:date="2021-03-30T09:34:00Z"/>
        </w:rPr>
      </w:pPr>
      <w:ins w:id="21851" w:author="28.541_CR0474_(Rel-17)_TEI16" w:date="2021-03-30T09:34:00Z">
        <w:r>
          <w:t xml:space="preserve">    ExternalSeppFunction-Single:</w:t>
        </w:r>
      </w:ins>
    </w:p>
    <w:p w14:paraId="6EAFB198" w14:textId="77777777" w:rsidR="00997D95" w:rsidRDefault="00997D95" w:rsidP="00997D95">
      <w:pPr>
        <w:pStyle w:val="PL"/>
        <w:rPr>
          <w:ins w:id="21852" w:author="28.541_CR0474_(Rel-17)_TEI16" w:date="2021-03-30T09:34:00Z"/>
        </w:rPr>
      </w:pPr>
      <w:ins w:id="21853" w:author="28.541_CR0474_(Rel-17)_TEI16" w:date="2021-03-30T09:34:00Z">
        <w:r>
          <w:t xml:space="preserve">      allOf:</w:t>
        </w:r>
      </w:ins>
    </w:p>
    <w:p w14:paraId="653CF8D8" w14:textId="77777777" w:rsidR="00997D95" w:rsidRDefault="00997D95" w:rsidP="00997D95">
      <w:pPr>
        <w:pStyle w:val="PL"/>
        <w:rPr>
          <w:ins w:id="21854" w:author="28.541_CR0474_(Rel-17)_TEI16" w:date="2021-03-30T09:34:00Z"/>
        </w:rPr>
      </w:pPr>
      <w:ins w:id="21855" w:author="28.541_CR0474_(Rel-17)_TEI16" w:date="2021-03-30T09:34:00Z">
        <w:r>
          <w:t xml:space="preserve">        - $ref: 'genericNrm.yaml#/components/schemas/Top-Attr'</w:t>
        </w:r>
      </w:ins>
    </w:p>
    <w:p w14:paraId="6F237492" w14:textId="77777777" w:rsidR="00997D95" w:rsidRDefault="00997D95" w:rsidP="00997D95">
      <w:pPr>
        <w:pStyle w:val="PL"/>
        <w:rPr>
          <w:ins w:id="21856" w:author="28.541_CR0474_(Rel-17)_TEI16" w:date="2021-03-30T09:34:00Z"/>
        </w:rPr>
      </w:pPr>
      <w:ins w:id="21857" w:author="28.541_CR0474_(Rel-17)_TEI16" w:date="2021-03-30T09:34:00Z">
        <w:r>
          <w:t xml:space="preserve">        - type: object</w:t>
        </w:r>
      </w:ins>
    </w:p>
    <w:p w14:paraId="3E3BF9C7" w14:textId="77777777" w:rsidR="00997D95" w:rsidRDefault="00997D95" w:rsidP="00997D95">
      <w:pPr>
        <w:pStyle w:val="PL"/>
        <w:rPr>
          <w:ins w:id="21858" w:author="28.541_CR0474_(Rel-17)_TEI16" w:date="2021-03-30T09:34:00Z"/>
        </w:rPr>
      </w:pPr>
      <w:ins w:id="21859" w:author="28.541_CR0474_(Rel-17)_TEI16" w:date="2021-03-30T09:34:00Z">
        <w:r>
          <w:t xml:space="preserve">          properties:</w:t>
        </w:r>
      </w:ins>
    </w:p>
    <w:p w14:paraId="1DEA2122" w14:textId="77777777" w:rsidR="00997D95" w:rsidRDefault="00997D95" w:rsidP="00997D95">
      <w:pPr>
        <w:pStyle w:val="PL"/>
        <w:rPr>
          <w:ins w:id="21860" w:author="28.541_CR0474_(Rel-17)_TEI16" w:date="2021-03-30T09:34:00Z"/>
        </w:rPr>
      </w:pPr>
      <w:ins w:id="21861" w:author="28.541_CR0474_(Rel-17)_TEI16" w:date="2021-03-30T09:34:00Z">
        <w:r>
          <w:t xml:space="preserve">            attributes:</w:t>
        </w:r>
      </w:ins>
    </w:p>
    <w:p w14:paraId="3A05E706" w14:textId="77777777" w:rsidR="00997D95" w:rsidRDefault="00997D95" w:rsidP="00997D95">
      <w:pPr>
        <w:pStyle w:val="PL"/>
        <w:rPr>
          <w:ins w:id="21862" w:author="28.541_CR0474_(Rel-17)_TEI16" w:date="2021-03-30T09:34:00Z"/>
        </w:rPr>
      </w:pPr>
      <w:ins w:id="21863" w:author="28.541_CR0474_(Rel-17)_TEI16" w:date="2021-03-30T09:34:00Z">
        <w:r>
          <w:t xml:space="preserve">              allOf:</w:t>
        </w:r>
      </w:ins>
    </w:p>
    <w:p w14:paraId="0F7CAA93" w14:textId="77777777" w:rsidR="00997D95" w:rsidRDefault="00997D95" w:rsidP="00997D95">
      <w:pPr>
        <w:pStyle w:val="PL"/>
        <w:rPr>
          <w:ins w:id="21864" w:author="28.541_CR0474_(Rel-17)_TEI16" w:date="2021-03-30T09:34:00Z"/>
        </w:rPr>
      </w:pPr>
      <w:ins w:id="21865" w:author="28.541_CR0474_(Rel-17)_TEI16" w:date="2021-03-30T09:34:00Z">
        <w:r>
          <w:t xml:space="preserve">                - $ref: 'genericNrm.yaml#/components/schemas/ManagedFunction-Attr'</w:t>
        </w:r>
      </w:ins>
    </w:p>
    <w:p w14:paraId="3CA87144" w14:textId="77777777" w:rsidR="00997D95" w:rsidRDefault="00997D95" w:rsidP="00997D95">
      <w:pPr>
        <w:pStyle w:val="PL"/>
        <w:rPr>
          <w:ins w:id="21866" w:author="28.541_CR0474_(Rel-17)_TEI16" w:date="2021-03-30T09:34:00Z"/>
        </w:rPr>
      </w:pPr>
      <w:ins w:id="21867" w:author="28.541_CR0474_(Rel-17)_TEI16" w:date="2021-03-30T09:34:00Z">
        <w:r>
          <w:t xml:space="preserve">                - type: object</w:t>
        </w:r>
      </w:ins>
    </w:p>
    <w:p w14:paraId="250E0975" w14:textId="77777777" w:rsidR="00997D95" w:rsidRDefault="00997D95" w:rsidP="00997D95">
      <w:pPr>
        <w:pStyle w:val="PL"/>
        <w:rPr>
          <w:ins w:id="21868" w:author="28.541_CR0474_(Rel-17)_TEI16" w:date="2021-03-30T09:34:00Z"/>
        </w:rPr>
      </w:pPr>
      <w:ins w:id="21869" w:author="28.541_CR0474_(Rel-17)_TEI16" w:date="2021-03-30T09:34:00Z">
        <w:r>
          <w:t xml:space="preserve">                  properties:</w:t>
        </w:r>
      </w:ins>
    </w:p>
    <w:p w14:paraId="268D997C" w14:textId="77777777" w:rsidR="00997D95" w:rsidRDefault="00997D95" w:rsidP="00997D95">
      <w:pPr>
        <w:pStyle w:val="PL"/>
        <w:rPr>
          <w:ins w:id="21870" w:author="28.541_CR0474_(Rel-17)_TEI16" w:date="2021-03-30T09:34:00Z"/>
        </w:rPr>
      </w:pPr>
      <w:ins w:id="21871" w:author="28.541_CR0474_(Rel-17)_TEI16" w:date="2021-03-30T09:34:00Z">
        <w:r>
          <w:t xml:space="preserve">                    plmnId:</w:t>
        </w:r>
      </w:ins>
    </w:p>
    <w:p w14:paraId="2145E491" w14:textId="77777777" w:rsidR="00997D95" w:rsidRDefault="00997D95" w:rsidP="00997D95">
      <w:pPr>
        <w:pStyle w:val="PL"/>
        <w:rPr>
          <w:ins w:id="21872" w:author="28.541_CR0474_(Rel-17)_TEI16" w:date="2021-03-30T09:34:00Z"/>
        </w:rPr>
      </w:pPr>
      <w:ins w:id="21873" w:author="28.541_CR0474_(Rel-17)_TEI16" w:date="2021-03-30T09:34:00Z">
        <w:r>
          <w:t xml:space="preserve">                      $ref: 'nrNrm.yaml#/components/schemas/PlmnId'</w:t>
        </w:r>
      </w:ins>
    </w:p>
    <w:p w14:paraId="115E6333" w14:textId="77777777" w:rsidR="00997D95" w:rsidRDefault="00997D95" w:rsidP="00997D95">
      <w:pPr>
        <w:pStyle w:val="PL"/>
        <w:rPr>
          <w:ins w:id="21874" w:author="28.541_CR0474_(Rel-17)_TEI16" w:date="2021-03-30T09:34:00Z"/>
        </w:rPr>
      </w:pPr>
      <w:ins w:id="21875" w:author="28.541_CR0474_(Rel-17)_TEI16" w:date="2021-03-30T09:34:00Z">
        <w:r>
          <w:t xml:space="preserve">                    sEPPId:</w:t>
        </w:r>
      </w:ins>
    </w:p>
    <w:p w14:paraId="6D104ACE" w14:textId="77777777" w:rsidR="00997D95" w:rsidRDefault="00997D95" w:rsidP="00997D95">
      <w:pPr>
        <w:pStyle w:val="PL"/>
        <w:rPr>
          <w:ins w:id="21876" w:author="28.541_CR0474_(Rel-17)_TEI16" w:date="2021-03-30T09:34:00Z"/>
        </w:rPr>
      </w:pPr>
      <w:ins w:id="21877" w:author="28.541_CR0474_(Rel-17)_TEI16" w:date="2021-03-30T09:34:00Z">
        <w:r>
          <w:t xml:space="preserve">                      type: integer</w:t>
        </w:r>
      </w:ins>
    </w:p>
    <w:p w14:paraId="2512B248" w14:textId="77777777" w:rsidR="00997D95" w:rsidRDefault="00997D95" w:rsidP="00997D95">
      <w:pPr>
        <w:pStyle w:val="PL"/>
        <w:rPr>
          <w:ins w:id="21878" w:author="28.541_CR0474_(Rel-17)_TEI16" w:date="2021-03-30T09:34:00Z"/>
        </w:rPr>
      </w:pPr>
      <w:ins w:id="21879" w:author="28.541_CR0474_(Rel-17)_TEI16" w:date="2021-03-30T09:34:00Z">
        <w:r>
          <w:t xml:space="preserve">                    fqdn:</w:t>
        </w:r>
      </w:ins>
    </w:p>
    <w:p w14:paraId="594E27EE" w14:textId="77777777" w:rsidR="00997D95" w:rsidRDefault="00997D95" w:rsidP="00997D95">
      <w:pPr>
        <w:pStyle w:val="PL"/>
        <w:rPr>
          <w:ins w:id="21880" w:author="28.541_CR0474_(Rel-17)_TEI16" w:date="2021-03-30T09:34:00Z"/>
        </w:rPr>
      </w:pPr>
      <w:ins w:id="21881" w:author="28.541_CR0474_(Rel-17)_TEI16" w:date="2021-03-30T09:34:00Z">
        <w:r>
          <w:t xml:space="preserve">                      $ref: 'genericNrm.yaml#/components/schemas/Fqdn'</w:t>
        </w:r>
      </w:ins>
    </w:p>
    <w:p w14:paraId="265EC302" w14:textId="77777777" w:rsidR="00997D95" w:rsidRDefault="00997D95" w:rsidP="00997D95">
      <w:pPr>
        <w:pStyle w:val="PL"/>
        <w:rPr>
          <w:ins w:id="21882" w:author="28.541_CR0474_(Rel-17)_TEI16" w:date="2021-03-30T09:34:00Z"/>
        </w:rPr>
      </w:pPr>
    </w:p>
    <w:p w14:paraId="1C6BECA2" w14:textId="77777777" w:rsidR="00997D95" w:rsidRDefault="00997D95" w:rsidP="00997D95">
      <w:pPr>
        <w:pStyle w:val="PL"/>
        <w:rPr>
          <w:ins w:id="21883" w:author="28.541_CR0474_(Rel-17)_TEI16" w:date="2021-03-30T09:34:00Z"/>
        </w:rPr>
      </w:pPr>
    </w:p>
    <w:p w14:paraId="7361D293" w14:textId="77777777" w:rsidR="00997D95" w:rsidRDefault="00997D95" w:rsidP="00997D95">
      <w:pPr>
        <w:pStyle w:val="PL"/>
        <w:rPr>
          <w:ins w:id="21884" w:author="28.541_CR0474_(Rel-17)_TEI16" w:date="2021-03-30T09:34:00Z"/>
        </w:rPr>
      </w:pPr>
      <w:ins w:id="21885" w:author="28.541_CR0474_(Rel-17)_TEI16" w:date="2021-03-30T09:34:00Z">
        <w:r>
          <w:t xml:space="preserve">    EP_N2-Single:</w:t>
        </w:r>
      </w:ins>
    </w:p>
    <w:p w14:paraId="0AD8356F" w14:textId="77777777" w:rsidR="00997D95" w:rsidRDefault="00997D95" w:rsidP="00997D95">
      <w:pPr>
        <w:pStyle w:val="PL"/>
        <w:rPr>
          <w:ins w:id="21886" w:author="28.541_CR0474_(Rel-17)_TEI16" w:date="2021-03-30T09:34:00Z"/>
        </w:rPr>
      </w:pPr>
      <w:ins w:id="21887" w:author="28.541_CR0474_(Rel-17)_TEI16" w:date="2021-03-30T09:34:00Z">
        <w:r>
          <w:t xml:space="preserve">      allOf:</w:t>
        </w:r>
      </w:ins>
    </w:p>
    <w:p w14:paraId="2386A9AF" w14:textId="77777777" w:rsidR="00997D95" w:rsidRDefault="00997D95" w:rsidP="00997D95">
      <w:pPr>
        <w:pStyle w:val="PL"/>
        <w:rPr>
          <w:ins w:id="21888" w:author="28.541_CR0474_(Rel-17)_TEI16" w:date="2021-03-30T09:34:00Z"/>
        </w:rPr>
      </w:pPr>
      <w:ins w:id="21889" w:author="28.541_CR0474_(Rel-17)_TEI16" w:date="2021-03-30T09:34:00Z">
        <w:r>
          <w:t xml:space="preserve">        - $ref: 'genericNrm.yaml#/components/schemas/Top-Attr'</w:t>
        </w:r>
      </w:ins>
    </w:p>
    <w:p w14:paraId="0028678F" w14:textId="77777777" w:rsidR="00997D95" w:rsidRDefault="00997D95" w:rsidP="00997D95">
      <w:pPr>
        <w:pStyle w:val="PL"/>
        <w:rPr>
          <w:ins w:id="21890" w:author="28.541_CR0474_(Rel-17)_TEI16" w:date="2021-03-30T09:34:00Z"/>
        </w:rPr>
      </w:pPr>
      <w:ins w:id="21891" w:author="28.541_CR0474_(Rel-17)_TEI16" w:date="2021-03-30T09:34:00Z">
        <w:r>
          <w:t xml:space="preserve">        - type: object</w:t>
        </w:r>
      </w:ins>
    </w:p>
    <w:p w14:paraId="29198948" w14:textId="77777777" w:rsidR="00997D95" w:rsidRDefault="00997D95" w:rsidP="00997D95">
      <w:pPr>
        <w:pStyle w:val="PL"/>
        <w:rPr>
          <w:ins w:id="21892" w:author="28.541_CR0474_(Rel-17)_TEI16" w:date="2021-03-30T09:34:00Z"/>
        </w:rPr>
      </w:pPr>
      <w:ins w:id="21893" w:author="28.541_CR0474_(Rel-17)_TEI16" w:date="2021-03-30T09:34:00Z">
        <w:r>
          <w:t xml:space="preserve">          properties:</w:t>
        </w:r>
      </w:ins>
    </w:p>
    <w:p w14:paraId="53B448B4" w14:textId="77777777" w:rsidR="00997D95" w:rsidRDefault="00997D95" w:rsidP="00997D95">
      <w:pPr>
        <w:pStyle w:val="PL"/>
        <w:rPr>
          <w:ins w:id="21894" w:author="28.541_CR0474_(Rel-17)_TEI16" w:date="2021-03-30T09:34:00Z"/>
        </w:rPr>
      </w:pPr>
      <w:ins w:id="21895" w:author="28.541_CR0474_(Rel-17)_TEI16" w:date="2021-03-30T09:34:00Z">
        <w:r>
          <w:t xml:space="preserve">            attributes:</w:t>
        </w:r>
      </w:ins>
    </w:p>
    <w:p w14:paraId="4655F66F" w14:textId="77777777" w:rsidR="00997D95" w:rsidRDefault="00997D95" w:rsidP="00997D95">
      <w:pPr>
        <w:pStyle w:val="PL"/>
        <w:rPr>
          <w:ins w:id="21896" w:author="28.541_CR0474_(Rel-17)_TEI16" w:date="2021-03-30T09:34:00Z"/>
        </w:rPr>
      </w:pPr>
      <w:ins w:id="21897" w:author="28.541_CR0474_(Rel-17)_TEI16" w:date="2021-03-30T09:34:00Z">
        <w:r>
          <w:t xml:space="preserve">              allOf:</w:t>
        </w:r>
      </w:ins>
    </w:p>
    <w:p w14:paraId="6ADBE061" w14:textId="77777777" w:rsidR="00997D95" w:rsidRDefault="00997D95" w:rsidP="00997D95">
      <w:pPr>
        <w:pStyle w:val="PL"/>
        <w:rPr>
          <w:ins w:id="21898" w:author="28.541_CR0474_(Rel-17)_TEI16" w:date="2021-03-30T09:34:00Z"/>
        </w:rPr>
      </w:pPr>
      <w:ins w:id="21899" w:author="28.541_CR0474_(Rel-17)_TEI16" w:date="2021-03-30T09:34:00Z">
        <w:r>
          <w:t xml:space="preserve">                - $ref: 'genericNrm.yaml#/components/schemas/EP_RP-Attr'</w:t>
        </w:r>
      </w:ins>
    </w:p>
    <w:p w14:paraId="103BE433" w14:textId="77777777" w:rsidR="00997D95" w:rsidRDefault="00997D95" w:rsidP="00997D95">
      <w:pPr>
        <w:pStyle w:val="PL"/>
        <w:rPr>
          <w:ins w:id="21900" w:author="28.541_CR0474_(Rel-17)_TEI16" w:date="2021-03-30T09:34:00Z"/>
        </w:rPr>
      </w:pPr>
      <w:ins w:id="21901" w:author="28.541_CR0474_(Rel-17)_TEI16" w:date="2021-03-30T09:34:00Z">
        <w:r>
          <w:t xml:space="preserve">                - type: object</w:t>
        </w:r>
      </w:ins>
    </w:p>
    <w:p w14:paraId="64AE2ED9" w14:textId="77777777" w:rsidR="00997D95" w:rsidRDefault="00997D95" w:rsidP="00997D95">
      <w:pPr>
        <w:pStyle w:val="PL"/>
        <w:rPr>
          <w:ins w:id="21902" w:author="28.541_CR0474_(Rel-17)_TEI16" w:date="2021-03-30T09:34:00Z"/>
        </w:rPr>
      </w:pPr>
      <w:ins w:id="21903" w:author="28.541_CR0474_(Rel-17)_TEI16" w:date="2021-03-30T09:34:00Z">
        <w:r>
          <w:t xml:space="preserve">                  properties:</w:t>
        </w:r>
      </w:ins>
    </w:p>
    <w:p w14:paraId="09482F20" w14:textId="77777777" w:rsidR="00997D95" w:rsidRDefault="00997D95" w:rsidP="00997D95">
      <w:pPr>
        <w:pStyle w:val="PL"/>
        <w:rPr>
          <w:ins w:id="21904" w:author="28.541_CR0474_(Rel-17)_TEI16" w:date="2021-03-30T09:34:00Z"/>
        </w:rPr>
      </w:pPr>
      <w:ins w:id="21905" w:author="28.541_CR0474_(Rel-17)_TEI16" w:date="2021-03-30T09:34:00Z">
        <w:r>
          <w:t xml:space="preserve">                    localAddress:</w:t>
        </w:r>
      </w:ins>
    </w:p>
    <w:p w14:paraId="31448E81" w14:textId="77777777" w:rsidR="00997D95" w:rsidRDefault="00997D95" w:rsidP="00997D95">
      <w:pPr>
        <w:pStyle w:val="PL"/>
        <w:rPr>
          <w:ins w:id="21906" w:author="28.541_CR0474_(Rel-17)_TEI16" w:date="2021-03-30T09:34:00Z"/>
        </w:rPr>
      </w:pPr>
      <w:ins w:id="21907" w:author="28.541_CR0474_(Rel-17)_TEI16" w:date="2021-03-30T09:34:00Z">
        <w:r>
          <w:t xml:space="preserve">                      $ref: 'nrNrm.yaml#/components/schemas/LocalAddress'</w:t>
        </w:r>
      </w:ins>
    </w:p>
    <w:p w14:paraId="2E1BC754" w14:textId="77777777" w:rsidR="00997D95" w:rsidRDefault="00997D95" w:rsidP="00997D95">
      <w:pPr>
        <w:pStyle w:val="PL"/>
        <w:rPr>
          <w:ins w:id="21908" w:author="28.541_CR0474_(Rel-17)_TEI16" w:date="2021-03-30T09:34:00Z"/>
        </w:rPr>
      </w:pPr>
      <w:ins w:id="21909" w:author="28.541_CR0474_(Rel-17)_TEI16" w:date="2021-03-30T09:34:00Z">
        <w:r>
          <w:t xml:space="preserve">                    remoteAddress:</w:t>
        </w:r>
      </w:ins>
    </w:p>
    <w:p w14:paraId="7ABA9A88" w14:textId="77777777" w:rsidR="00997D95" w:rsidRDefault="00997D95" w:rsidP="00997D95">
      <w:pPr>
        <w:pStyle w:val="PL"/>
        <w:rPr>
          <w:ins w:id="21910" w:author="28.541_CR0474_(Rel-17)_TEI16" w:date="2021-03-30T09:34:00Z"/>
        </w:rPr>
      </w:pPr>
      <w:ins w:id="21911" w:author="28.541_CR0474_(Rel-17)_TEI16" w:date="2021-03-30T09:34:00Z">
        <w:r>
          <w:t xml:space="preserve">                      $ref: 'nrNrm.yaml#/components/schemas/RemoteAddress'</w:t>
        </w:r>
      </w:ins>
    </w:p>
    <w:p w14:paraId="63C75C60" w14:textId="77777777" w:rsidR="00997D95" w:rsidRDefault="00997D95" w:rsidP="00997D95">
      <w:pPr>
        <w:pStyle w:val="PL"/>
        <w:rPr>
          <w:ins w:id="21912" w:author="28.541_CR0474_(Rel-17)_TEI16" w:date="2021-03-30T09:34:00Z"/>
        </w:rPr>
      </w:pPr>
      <w:ins w:id="21913" w:author="28.541_CR0474_(Rel-17)_TEI16" w:date="2021-03-30T09:34:00Z">
        <w:r>
          <w:t xml:space="preserve">    EP_N3-Single:</w:t>
        </w:r>
      </w:ins>
    </w:p>
    <w:p w14:paraId="722FAA36" w14:textId="77777777" w:rsidR="00997D95" w:rsidRDefault="00997D95" w:rsidP="00997D95">
      <w:pPr>
        <w:pStyle w:val="PL"/>
        <w:rPr>
          <w:ins w:id="21914" w:author="28.541_CR0474_(Rel-17)_TEI16" w:date="2021-03-30T09:34:00Z"/>
        </w:rPr>
      </w:pPr>
      <w:ins w:id="21915" w:author="28.541_CR0474_(Rel-17)_TEI16" w:date="2021-03-30T09:34:00Z">
        <w:r>
          <w:t xml:space="preserve">      allOf:</w:t>
        </w:r>
      </w:ins>
    </w:p>
    <w:p w14:paraId="29A1C391" w14:textId="77777777" w:rsidR="00997D95" w:rsidRDefault="00997D95" w:rsidP="00997D95">
      <w:pPr>
        <w:pStyle w:val="PL"/>
        <w:rPr>
          <w:ins w:id="21916" w:author="28.541_CR0474_(Rel-17)_TEI16" w:date="2021-03-30T09:34:00Z"/>
        </w:rPr>
      </w:pPr>
      <w:ins w:id="21917" w:author="28.541_CR0474_(Rel-17)_TEI16" w:date="2021-03-30T09:34:00Z">
        <w:r>
          <w:t xml:space="preserve">        - $ref: 'genericNrm.yaml#/components/schemas/Top-Attr'</w:t>
        </w:r>
      </w:ins>
    </w:p>
    <w:p w14:paraId="3DD86585" w14:textId="77777777" w:rsidR="00997D95" w:rsidRDefault="00997D95" w:rsidP="00997D95">
      <w:pPr>
        <w:pStyle w:val="PL"/>
        <w:rPr>
          <w:ins w:id="21918" w:author="28.541_CR0474_(Rel-17)_TEI16" w:date="2021-03-30T09:34:00Z"/>
        </w:rPr>
      </w:pPr>
      <w:ins w:id="21919" w:author="28.541_CR0474_(Rel-17)_TEI16" w:date="2021-03-30T09:34:00Z">
        <w:r>
          <w:t xml:space="preserve">        - type: object</w:t>
        </w:r>
      </w:ins>
    </w:p>
    <w:p w14:paraId="31BB82F9" w14:textId="77777777" w:rsidR="00997D95" w:rsidRDefault="00997D95" w:rsidP="00997D95">
      <w:pPr>
        <w:pStyle w:val="PL"/>
        <w:rPr>
          <w:ins w:id="21920" w:author="28.541_CR0474_(Rel-17)_TEI16" w:date="2021-03-30T09:34:00Z"/>
        </w:rPr>
      </w:pPr>
      <w:ins w:id="21921" w:author="28.541_CR0474_(Rel-17)_TEI16" w:date="2021-03-30T09:34:00Z">
        <w:r>
          <w:t xml:space="preserve">          properties:</w:t>
        </w:r>
      </w:ins>
    </w:p>
    <w:p w14:paraId="019C5444" w14:textId="77777777" w:rsidR="00997D95" w:rsidRDefault="00997D95" w:rsidP="00997D95">
      <w:pPr>
        <w:pStyle w:val="PL"/>
        <w:rPr>
          <w:ins w:id="21922" w:author="28.541_CR0474_(Rel-17)_TEI16" w:date="2021-03-30T09:34:00Z"/>
        </w:rPr>
      </w:pPr>
      <w:ins w:id="21923" w:author="28.541_CR0474_(Rel-17)_TEI16" w:date="2021-03-30T09:34:00Z">
        <w:r>
          <w:t xml:space="preserve">            attributes:</w:t>
        </w:r>
      </w:ins>
    </w:p>
    <w:p w14:paraId="655964F4" w14:textId="77777777" w:rsidR="00997D95" w:rsidRDefault="00997D95" w:rsidP="00997D95">
      <w:pPr>
        <w:pStyle w:val="PL"/>
        <w:rPr>
          <w:ins w:id="21924" w:author="28.541_CR0474_(Rel-17)_TEI16" w:date="2021-03-30T09:34:00Z"/>
        </w:rPr>
      </w:pPr>
      <w:ins w:id="21925" w:author="28.541_CR0474_(Rel-17)_TEI16" w:date="2021-03-30T09:34:00Z">
        <w:r>
          <w:t xml:space="preserve">              allOf:</w:t>
        </w:r>
      </w:ins>
    </w:p>
    <w:p w14:paraId="3182E3F2" w14:textId="77777777" w:rsidR="00997D95" w:rsidRDefault="00997D95" w:rsidP="00997D95">
      <w:pPr>
        <w:pStyle w:val="PL"/>
        <w:rPr>
          <w:ins w:id="21926" w:author="28.541_CR0474_(Rel-17)_TEI16" w:date="2021-03-30T09:34:00Z"/>
        </w:rPr>
      </w:pPr>
      <w:ins w:id="21927" w:author="28.541_CR0474_(Rel-17)_TEI16" w:date="2021-03-30T09:34:00Z">
        <w:r>
          <w:t xml:space="preserve">                - $ref: 'genericNrm.yaml#/components/schemas/EP_RP-Attr'</w:t>
        </w:r>
      </w:ins>
    </w:p>
    <w:p w14:paraId="056F9129" w14:textId="77777777" w:rsidR="00997D95" w:rsidRDefault="00997D95" w:rsidP="00997D95">
      <w:pPr>
        <w:pStyle w:val="PL"/>
        <w:rPr>
          <w:ins w:id="21928" w:author="28.541_CR0474_(Rel-17)_TEI16" w:date="2021-03-30T09:34:00Z"/>
        </w:rPr>
      </w:pPr>
      <w:ins w:id="21929" w:author="28.541_CR0474_(Rel-17)_TEI16" w:date="2021-03-30T09:34:00Z">
        <w:r>
          <w:t xml:space="preserve">                - type: object</w:t>
        </w:r>
      </w:ins>
    </w:p>
    <w:p w14:paraId="242087FF" w14:textId="77777777" w:rsidR="00997D95" w:rsidRDefault="00997D95" w:rsidP="00997D95">
      <w:pPr>
        <w:pStyle w:val="PL"/>
        <w:rPr>
          <w:ins w:id="21930" w:author="28.541_CR0474_(Rel-17)_TEI16" w:date="2021-03-30T09:34:00Z"/>
        </w:rPr>
      </w:pPr>
      <w:ins w:id="21931" w:author="28.541_CR0474_(Rel-17)_TEI16" w:date="2021-03-30T09:34:00Z">
        <w:r>
          <w:t xml:space="preserve">                  properties:</w:t>
        </w:r>
      </w:ins>
    </w:p>
    <w:p w14:paraId="0F0DFAA9" w14:textId="77777777" w:rsidR="00997D95" w:rsidRDefault="00997D95" w:rsidP="00997D95">
      <w:pPr>
        <w:pStyle w:val="PL"/>
        <w:rPr>
          <w:ins w:id="21932" w:author="28.541_CR0474_(Rel-17)_TEI16" w:date="2021-03-30T09:34:00Z"/>
        </w:rPr>
      </w:pPr>
      <w:ins w:id="21933" w:author="28.541_CR0474_(Rel-17)_TEI16" w:date="2021-03-30T09:34:00Z">
        <w:r>
          <w:t xml:space="preserve">                    localAddress:</w:t>
        </w:r>
      </w:ins>
    </w:p>
    <w:p w14:paraId="2655E1A4" w14:textId="77777777" w:rsidR="00997D95" w:rsidRDefault="00997D95" w:rsidP="00997D95">
      <w:pPr>
        <w:pStyle w:val="PL"/>
        <w:rPr>
          <w:ins w:id="21934" w:author="28.541_CR0474_(Rel-17)_TEI16" w:date="2021-03-30T09:34:00Z"/>
        </w:rPr>
      </w:pPr>
      <w:ins w:id="21935" w:author="28.541_CR0474_(Rel-17)_TEI16" w:date="2021-03-30T09:34:00Z">
        <w:r>
          <w:t xml:space="preserve">                      $ref: 'nrNrm.yaml#/components/schemas/LocalAddress'</w:t>
        </w:r>
      </w:ins>
    </w:p>
    <w:p w14:paraId="47BE058D" w14:textId="77777777" w:rsidR="00997D95" w:rsidRDefault="00997D95" w:rsidP="00997D95">
      <w:pPr>
        <w:pStyle w:val="PL"/>
        <w:rPr>
          <w:ins w:id="21936" w:author="28.541_CR0474_(Rel-17)_TEI16" w:date="2021-03-30T09:34:00Z"/>
        </w:rPr>
      </w:pPr>
      <w:ins w:id="21937" w:author="28.541_CR0474_(Rel-17)_TEI16" w:date="2021-03-30T09:34:00Z">
        <w:r>
          <w:t xml:space="preserve">                    remoteAddress:</w:t>
        </w:r>
      </w:ins>
    </w:p>
    <w:p w14:paraId="5FE7DC2B" w14:textId="77777777" w:rsidR="00997D95" w:rsidRDefault="00997D95" w:rsidP="00997D95">
      <w:pPr>
        <w:pStyle w:val="PL"/>
        <w:rPr>
          <w:ins w:id="21938" w:author="28.541_CR0474_(Rel-17)_TEI16" w:date="2021-03-30T09:34:00Z"/>
        </w:rPr>
      </w:pPr>
      <w:ins w:id="21939" w:author="28.541_CR0474_(Rel-17)_TEI16" w:date="2021-03-30T09:34:00Z">
        <w:r>
          <w:t xml:space="preserve">                      $ref: 'nrNrm.yaml#/components/schemas/RemoteAddress'</w:t>
        </w:r>
      </w:ins>
    </w:p>
    <w:p w14:paraId="5CF657AE" w14:textId="77777777" w:rsidR="00997D95" w:rsidRDefault="00997D95" w:rsidP="00997D95">
      <w:pPr>
        <w:pStyle w:val="PL"/>
        <w:rPr>
          <w:ins w:id="21940" w:author="28.541_CR0474_(Rel-17)_TEI16" w:date="2021-03-30T09:34:00Z"/>
        </w:rPr>
      </w:pPr>
      <w:ins w:id="21941" w:author="28.541_CR0474_(Rel-17)_TEI16" w:date="2021-03-30T09:34:00Z">
        <w:r>
          <w:t xml:space="preserve">                    epTransportRefs:</w:t>
        </w:r>
      </w:ins>
    </w:p>
    <w:p w14:paraId="718E83ED" w14:textId="77777777" w:rsidR="00997D95" w:rsidRDefault="00997D95" w:rsidP="00997D95">
      <w:pPr>
        <w:pStyle w:val="PL"/>
        <w:rPr>
          <w:ins w:id="21942" w:author="28.541_CR0474_(Rel-17)_TEI16" w:date="2021-03-30T09:34:00Z"/>
        </w:rPr>
      </w:pPr>
      <w:ins w:id="21943" w:author="28.541_CR0474_(Rel-17)_TEI16" w:date="2021-03-30T09:34:00Z">
        <w:r>
          <w:t xml:space="preserve">                      $ref: 'genericNrm.yaml#/components/schemas/DnList'</w:t>
        </w:r>
      </w:ins>
    </w:p>
    <w:p w14:paraId="03681383" w14:textId="77777777" w:rsidR="00997D95" w:rsidRDefault="00997D95" w:rsidP="00997D95">
      <w:pPr>
        <w:pStyle w:val="PL"/>
        <w:rPr>
          <w:ins w:id="21944" w:author="28.541_CR0474_(Rel-17)_TEI16" w:date="2021-03-30T09:34:00Z"/>
        </w:rPr>
      </w:pPr>
      <w:ins w:id="21945" w:author="28.541_CR0474_(Rel-17)_TEI16" w:date="2021-03-30T09:34:00Z">
        <w:r>
          <w:t xml:space="preserve">    EP_N4-Single:</w:t>
        </w:r>
      </w:ins>
    </w:p>
    <w:p w14:paraId="4AC1382B" w14:textId="77777777" w:rsidR="00997D95" w:rsidRDefault="00997D95" w:rsidP="00997D95">
      <w:pPr>
        <w:pStyle w:val="PL"/>
        <w:rPr>
          <w:ins w:id="21946" w:author="28.541_CR0474_(Rel-17)_TEI16" w:date="2021-03-30T09:34:00Z"/>
        </w:rPr>
      </w:pPr>
      <w:ins w:id="21947" w:author="28.541_CR0474_(Rel-17)_TEI16" w:date="2021-03-30T09:34:00Z">
        <w:r>
          <w:t xml:space="preserve">      allOf:</w:t>
        </w:r>
      </w:ins>
    </w:p>
    <w:p w14:paraId="7194B092" w14:textId="77777777" w:rsidR="00997D95" w:rsidRDefault="00997D95" w:rsidP="00997D95">
      <w:pPr>
        <w:pStyle w:val="PL"/>
        <w:rPr>
          <w:ins w:id="21948" w:author="28.541_CR0474_(Rel-17)_TEI16" w:date="2021-03-30T09:34:00Z"/>
        </w:rPr>
      </w:pPr>
      <w:ins w:id="21949" w:author="28.541_CR0474_(Rel-17)_TEI16" w:date="2021-03-30T09:34:00Z">
        <w:r>
          <w:t xml:space="preserve">        - $ref: 'genericNrm.yaml#/components/schemas/Top-Attr'</w:t>
        </w:r>
      </w:ins>
    </w:p>
    <w:p w14:paraId="7046C0E8" w14:textId="77777777" w:rsidR="00997D95" w:rsidRDefault="00997D95" w:rsidP="00997D95">
      <w:pPr>
        <w:pStyle w:val="PL"/>
        <w:rPr>
          <w:ins w:id="21950" w:author="28.541_CR0474_(Rel-17)_TEI16" w:date="2021-03-30T09:34:00Z"/>
        </w:rPr>
      </w:pPr>
      <w:ins w:id="21951" w:author="28.541_CR0474_(Rel-17)_TEI16" w:date="2021-03-30T09:34:00Z">
        <w:r>
          <w:t xml:space="preserve">        - type: object</w:t>
        </w:r>
      </w:ins>
    </w:p>
    <w:p w14:paraId="65636576" w14:textId="77777777" w:rsidR="00997D95" w:rsidRDefault="00997D95" w:rsidP="00997D95">
      <w:pPr>
        <w:pStyle w:val="PL"/>
        <w:rPr>
          <w:ins w:id="21952" w:author="28.541_CR0474_(Rel-17)_TEI16" w:date="2021-03-30T09:34:00Z"/>
        </w:rPr>
      </w:pPr>
      <w:ins w:id="21953" w:author="28.541_CR0474_(Rel-17)_TEI16" w:date="2021-03-30T09:34:00Z">
        <w:r>
          <w:t xml:space="preserve">          properties:</w:t>
        </w:r>
      </w:ins>
    </w:p>
    <w:p w14:paraId="31385056" w14:textId="77777777" w:rsidR="00997D95" w:rsidRDefault="00997D95" w:rsidP="00997D95">
      <w:pPr>
        <w:pStyle w:val="PL"/>
        <w:rPr>
          <w:ins w:id="21954" w:author="28.541_CR0474_(Rel-17)_TEI16" w:date="2021-03-30T09:34:00Z"/>
        </w:rPr>
      </w:pPr>
      <w:ins w:id="21955" w:author="28.541_CR0474_(Rel-17)_TEI16" w:date="2021-03-30T09:34:00Z">
        <w:r>
          <w:t xml:space="preserve">            attributes:</w:t>
        </w:r>
      </w:ins>
    </w:p>
    <w:p w14:paraId="586EBF5E" w14:textId="77777777" w:rsidR="00997D95" w:rsidRDefault="00997D95" w:rsidP="00997D95">
      <w:pPr>
        <w:pStyle w:val="PL"/>
        <w:rPr>
          <w:ins w:id="21956" w:author="28.541_CR0474_(Rel-17)_TEI16" w:date="2021-03-30T09:34:00Z"/>
        </w:rPr>
      </w:pPr>
      <w:ins w:id="21957" w:author="28.541_CR0474_(Rel-17)_TEI16" w:date="2021-03-30T09:34:00Z">
        <w:r>
          <w:t xml:space="preserve">              allOf:</w:t>
        </w:r>
      </w:ins>
    </w:p>
    <w:p w14:paraId="2BB067F8" w14:textId="77777777" w:rsidR="00997D95" w:rsidRDefault="00997D95" w:rsidP="00997D95">
      <w:pPr>
        <w:pStyle w:val="PL"/>
        <w:rPr>
          <w:ins w:id="21958" w:author="28.541_CR0474_(Rel-17)_TEI16" w:date="2021-03-30T09:34:00Z"/>
        </w:rPr>
      </w:pPr>
      <w:ins w:id="21959" w:author="28.541_CR0474_(Rel-17)_TEI16" w:date="2021-03-30T09:34:00Z">
        <w:r>
          <w:t xml:space="preserve">                - $ref: 'genericNrm.yaml#/components/schemas/EP_RP-Attr'</w:t>
        </w:r>
      </w:ins>
    </w:p>
    <w:p w14:paraId="2991615F" w14:textId="77777777" w:rsidR="00997D95" w:rsidRDefault="00997D95" w:rsidP="00997D95">
      <w:pPr>
        <w:pStyle w:val="PL"/>
        <w:rPr>
          <w:ins w:id="21960" w:author="28.541_CR0474_(Rel-17)_TEI16" w:date="2021-03-30T09:34:00Z"/>
        </w:rPr>
      </w:pPr>
      <w:ins w:id="21961" w:author="28.541_CR0474_(Rel-17)_TEI16" w:date="2021-03-30T09:34:00Z">
        <w:r>
          <w:t xml:space="preserve">                - type: object</w:t>
        </w:r>
      </w:ins>
    </w:p>
    <w:p w14:paraId="49514FE7" w14:textId="77777777" w:rsidR="00997D95" w:rsidRDefault="00997D95" w:rsidP="00997D95">
      <w:pPr>
        <w:pStyle w:val="PL"/>
        <w:rPr>
          <w:ins w:id="21962" w:author="28.541_CR0474_(Rel-17)_TEI16" w:date="2021-03-30T09:34:00Z"/>
        </w:rPr>
      </w:pPr>
      <w:ins w:id="21963" w:author="28.541_CR0474_(Rel-17)_TEI16" w:date="2021-03-30T09:34:00Z">
        <w:r>
          <w:t xml:space="preserve">                  properties:</w:t>
        </w:r>
      </w:ins>
    </w:p>
    <w:p w14:paraId="4F733B51" w14:textId="77777777" w:rsidR="00997D95" w:rsidRDefault="00997D95" w:rsidP="00997D95">
      <w:pPr>
        <w:pStyle w:val="PL"/>
        <w:rPr>
          <w:ins w:id="21964" w:author="28.541_CR0474_(Rel-17)_TEI16" w:date="2021-03-30T09:34:00Z"/>
        </w:rPr>
      </w:pPr>
      <w:ins w:id="21965" w:author="28.541_CR0474_(Rel-17)_TEI16" w:date="2021-03-30T09:34:00Z">
        <w:r>
          <w:t xml:space="preserve">                    localAddress:</w:t>
        </w:r>
      </w:ins>
    </w:p>
    <w:p w14:paraId="12B76992" w14:textId="77777777" w:rsidR="00997D95" w:rsidRDefault="00997D95" w:rsidP="00997D95">
      <w:pPr>
        <w:pStyle w:val="PL"/>
        <w:rPr>
          <w:ins w:id="21966" w:author="28.541_CR0474_(Rel-17)_TEI16" w:date="2021-03-30T09:34:00Z"/>
        </w:rPr>
      </w:pPr>
      <w:ins w:id="21967" w:author="28.541_CR0474_(Rel-17)_TEI16" w:date="2021-03-30T09:34:00Z">
        <w:r>
          <w:t xml:space="preserve">                      $ref: 'nrNrm.yaml#/components/schemas/LocalAddress'</w:t>
        </w:r>
      </w:ins>
    </w:p>
    <w:p w14:paraId="2159C308" w14:textId="77777777" w:rsidR="00997D95" w:rsidRDefault="00997D95" w:rsidP="00997D95">
      <w:pPr>
        <w:pStyle w:val="PL"/>
        <w:rPr>
          <w:ins w:id="21968" w:author="28.541_CR0474_(Rel-17)_TEI16" w:date="2021-03-30T09:34:00Z"/>
        </w:rPr>
      </w:pPr>
      <w:ins w:id="21969" w:author="28.541_CR0474_(Rel-17)_TEI16" w:date="2021-03-30T09:34:00Z">
        <w:r>
          <w:t xml:space="preserve">                    remoteAddress:</w:t>
        </w:r>
      </w:ins>
    </w:p>
    <w:p w14:paraId="0B9BDE34" w14:textId="77777777" w:rsidR="00997D95" w:rsidRDefault="00997D95" w:rsidP="00997D95">
      <w:pPr>
        <w:pStyle w:val="PL"/>
        <w:rPr>
          <w:ins w:id="21970" w:author="28.541_CR0474_(Rel-17)_TEI16" w:date="2021-03-30T09:34:00Z"/>
        </w:rPr>
      </w:pPr>
      <w:ins w:id="21971" w:author="28.541_CR0474_(Rel-17)_TEI16" w:date="2021-03-30T09:34:00Z">
        <w:r>
          <w:t xml:space="preserve">                      $ref: 'nrNrm.yaml#/components/schemas/RemoteAddress'</w:t>
        </w:r>
      </w:ins>
    </w:p>
    <w:p w14:paraId="75A831A0" w14:textId="77777777" w:rsidR="00997D95" w:rsidRDefault="00997D95" w:rsidP="00997D95">
      <w:pPr>
        <w:pStyle w:val="PL"/>
        <w:rPr>
          <w:ins w:id="21972" w:author="28.541_CR0474_(Rel-17)_TEI16" w:date="2021-03-30T09:34:00Z"/>
        </w:rPr>
      </w:pPr>
      <w:ins w:id="21973" w:author="28.541_CR0474_(Rel-17)_TEI16" w:date="2021-03-30T09:34:00Z">
        <w:r>
          <w:t xml:space="preserve">    EP_N5-Single:</w:t>
        </w:r>
      </w:ins>
    </w:p>
    <w:p w14:paraId="5084C4EE" w14:textId="77777777" w:rsidR="00997D95" w:rsidRDefault="00997D95" w:rsidP="00997D95">
      <w:pPr>
        <w:pStyle w:val="PL"/>
        <w:rPr>
          <w:ins w:id="21974" w:author="28.541_CR0474_(Rel-17)_TEI16" w:date="2021-03-30T09:34:00Z"/>
        </w:rPr>
      </w:pPr>
      <w:ins w:id="21975" w:author="28.541_CR0474_(Rel-17)_TEI16" w:date="2021-03-30T09:34:00Z">
        <w:r>
          <w:t xml:space="preserve">      allOf:</w:t>
        </w:r>
      </w:ins>
    </w:p>
    <w:p w14:paraId="1083B767" w14:textId="77777777" w:rsidR="00997D95" w:rsidRDefault="00997D95" w:rsidP="00997D95">
      <w:pPr>
        <w:pStyle w:val="PL"/>
        <w:rPr>
          <w:ins w:id="21976" w:author="28.541_CR0474_(Rel-17)_TEI16" w:date="2021-03-30T09:34:00Z"/>
        </w:rPr>
      </w:pPr>
      <w:ins w:id="21977" w:author="28.541_CR0474_(Rel-17)_TEI16" w:date="2021-03-30T09:34:00Z">
        <w:r>
          <w:t xml:space="preserve">        - $ref: 'genericNrm.yaml#/components/schemas/Top-Attr'</w:t>
        </w:r>
      </w:ins>
    </w:p>
    <w:p w14:paraId="281FB533" w14:textId="77777777" w:rsidR="00997D95" w:rsidRDefault="00997D95" w:rsidP="00997D95">
      <w:pPr>
        <w:pStyle w:val="PL"/>
        <w:rPr>
          <w:ins w:id="21978" w:author="28.541_CR0474_(Rel-17)_TEI16" w:date="2021-03-30T09:34:00Z"/>
        </w:rPr>
      </w:pPr>
      <w:ins w:id="21979" w:author="28.541_CR0474_(Rel-17)_TEI16" w:date="2021-03-30T09:34:00Z">
        <w:r>
          <w:t xml:space="preserve">        - type: object</w:t>
        </w:r>
      </w:ins>
    </w:p>
    <w:p w14:paraId="637723A4" w14:textId="77777777" w:rsidR="00997D95" w:rsidRDefault="00997D95" w:rsidP="00997D95">
      <w:pPr>
        <w:pStyle w:val="PL"/>
        <w:rPr>
          <w:ins w:id="21980" w:author="28.541_CR0474_(Rel-17)_TEI16" w:date="2021-03-30T09:34:00Z"/>
        </w:rPr>
      </w:pPr>
      <w:ins w:id="21981" w:author="28.541_CR0474_(Rel-17)_TEI16" w:date="2021-03-30T09:34:00Z">
        <w:r>
          <w:t xml:space="preserve">          properties:</w:t>
        </w:r>
      </w:ins>
    </w:p>
    <w:p w14:paraId="6C9F3AAB" w14:textId="77777777" w:rsidR="00997D95" w:rsidRDefault="00997D95" w:rsidP="00997D95">
      <w:pPr>
        <w:pStyle w:val="PL"/>
        <w:rPr>
          <w:ins w:id="21982" w:author="28.541_CR0474_(Rel-17)_TEI16" w:date="2021-03-30T09:34:00Z"/>
        </w:rPr>
      </w:pPr>
      <w:ins w:id="21983" w:author="28.541_CR0474_(Rel-17)_TEI16" w:date="2021-03-30T09:34:00Z">
        <w:r>
          <w:t xml:space="preserve">            attributes:</w:t>
        </w:r>
      </w:ins>
    </w:p>
    <w:p w14:paraId="339AA822" w14:textId="77777777" w:rsidR="00997D95" w:rsidRDefault="00997D95" w:rsidP="00997D95">
      <w:pPr>
        <w:pStyle w:val="PL"/>
        <w:rPr>
          <w:ins w:id="21984" w:author="28.541_CR0474_(Rel-17)_TEI16" w:date="2021-03-30T09:34:00Z"/>
        </w:rPr>
      </w:pPr>
      <w:ins w:id="21985" w:author="28.541_CR0474_(Rel-17)_TEI16" w:date="2021-03-30T09:34:00Z">
        <w:r>
          <w:t xml:space="preserve">              allOf:</w:t>
        </w:r>
      </w:ins>
    </w:p>
    <w:p w14:paraId="4F30FD7D" w14:textId="77777777" w:rsidR="00997D95" w:rsidRDefault="00997D95" w:rsidP="00997D95">
      <w:pPr>
        <w:pStyle w:val="PL"/>
        <w:rPr>
          <w:ins w:id="21986" w:author="28.541_CR0474_(Rel-17)_TEI16" w:date="2021-03-30T09:34:00Z"/>
        </w:rPr>
      </w:pPr>
      <w:ins w:id="21987" w:author="28.541_CR0474_(Rel-17)_TEI16" w:date="2021-03-30T09:34:00Z">
        <w:r>
          <w:t xml:space="preserve">                - $ref: 'genericNrm.yaml#/components/schemas/EP_RP-Attr'</w:t>
        </w:r>
      </w:ins>
    </w:p>
    <w:p w14:paraId="257975C9" w14:textId="77777777" w:rsidR="00997D95" w:rsidRDefault="00997D95" w:rsidP="00997D95">
      <w:pPr>
        <w:pStyle w:val="PL"/>
        <w:rPr>
          <w:ins w:id="21988" w:author="28.541_CR0474_(Rel-17)_TEI16" w:date="2021-03-30T09:34:00Z"/>
        </w:rPr>
      </w:pPr>
      <w:ins w:id="21989" w:author="28.541_CR0474_(Rel-17)_TEI16" w:date="2021-03-30T09:34:00Z">
        <w:r>
          <w:t xml:space="preserve">                - type: object</w:t>
        </w:r>
      </w:ins>
    </w:p>
    <w:p w14:paraId="3FA85D89" w14:textId="77777777" w:rsidR="00997D95" w:rsidRDefault="00997D95" w:rsidP="00997D95">
      <w:pPr>
        <w:pStyle w:val="PL"/>
        <w:rPr>
          <w:ins w:id="21990" w:author="28.541_CR0474_(Rel-17)_TEI16" w:date="2021-03-30T09:34:00Z"/>
        </w:rPr>
      </w:pPr>
      <w:ins w:id="21991" w:author="28.541_CR0474_(Rel-17)_TEI16" w:date="2021-03-30T09:34:00Z">
        <w:r>
          <w:t xml:space="preserve">                  properties:</w:t>
        </w:r>
      </w:ins>
    </w:p>
    <w:p w14:paraId="39192F7B" w14:textId="77777777" w:rsidR="00997D95" w:rsidRDefault="00997D95" w:rsidP="00997D95">
      <w:pPr>
        <w:pStyle w:val="PL"/>
        <w:rPr>
          <w:ins w:id="21992" w:author="28.541_CR0474_(Rel-17)_TEI16" w:date="2021-03-30T09:34:00Z"/>
        </w:rPr>
      </w:pPr>
      <w:ins w:id="21993" w:author="28.541_CR0474_(Rel-17)_TEI16" w:date="2021-03-30T09:34:00Z">
        <w:r>
          <w:t xml:space="preserve">                    localAddress:</w:t>
        </w:r>
      </w:ins>
    </w:p>
    <w:p w14:paraId="163F4BF1" w14:textId="77777777" w:rsidR="00997D95" w:rsidRDefault="00997D95" w:rsidP="00997D95">
      <w:pPr>
        <w:pStyle w:val="PL"/>
        <w:rPr>
          <w:ins w:id="21994" w:author="28.541_CR0474_(Rel-17)_TEI16" w:date="2021-03-30T09:34:00Z"/>
        </w:rPr>
      </w:pPr>
      <w:ins w:id="21995" w:author="28.541_CR0474_(Rel-17)_TEI16" w:date="2021-03-30T09:34:00Z">
        <w:r>
          <w:t xml:space="preserve">                      $ref: 'nrNrm.yaml#/components/schemas/LocalAddress'</w:t>
        </w:r>
      </w:ins>
    </w:p>
    <w:p w14:paraId="15511041" w14:textId="77777777" w:rsidR="00997D95" w:rsidRDefault="00997D95" w:rsidP="00997D95">
      <w:pPr>
        <w:pStyle w:val="PL"/>
        <w:rPr>
          <w:ins w:id="21996" w:author="28.541_CR0474_(Rel-17)_TEI16" w:date="2021-03-30T09:34:00Z"/>
        </w:rPr>
      </w:pPr>
      <w:ins w:id="21997" w:author="28.541_CR0474_(Rel-17)_TEI16" w:date="2021-03-30T09:34:00Z">
        <w:r>
          <w:t xml:space="preserve">                    remoteAddress:</w:t>
        </w:r>
      </w:ins>
    </w:p>
    <w:p w14:paraId="61E94DD3" w14:textId="77777777" w:rsidR="00997D95" w:rsidRDefault="00997D95" w:rsidP="00997D95">
      <w:pPr>
        <w:pStyle w:val="PL"/>
        <w:rPr>
          <w:ins w:id="21998" w:author="28.541_CR0474_(Rel-17)_TEI16" w:date="2021-03-30T09:34:00Z"/>
        </w:rPr>
      </w:pPr>
      <w:ins w:id="21999" w:author="28.541_CR0474_(Rel-17)_TEI16" w:date="2021-03-30T09:34:00Z">
        <w:r>
          <w:t xml:space="preserve">                      $ref: 'nrNrm.yaml#/components/schemas/RemoteAddress'</w:t>
        </w:r>
      </w:ins>
    </w:p>
    <w:p w14:paraId="4E5B8B0B" w14:textId="77777777" w:rsidR="00997D95" w:rsidRDefault="00997D95" w:rsidP="00997D95">
      <w:pPr>
        <w:pStyle w:val="PL"/>
        <w:rPr>
          <w:ins w:id="22000" w:author="28.541_CR0474_(Rel-17)_TEI16" w:date="2021-03-30T09:34:00Z"/>
        </w:rPr>
      </w:pPr>
      <w:ins w:id="22001" w:author="28.541_CR0474_(Rel-17)_TEI16" w:date="2021-03-30T09:34:00Z">
        <w:r>
          <w:t xml:space="preserve">    EP_N6-Single:</w:t>
        </w:r>
      </w:ins>
    </w:p>
    <w:p w14:paraId="28F1F459" w14:textId="77777777" w:rsidR="00997D95" w:rsidRDefault="00997D95" w:rsidP="00997D95">
      <w:pPr>
        <w:pStyle w:val="PL"/>
        <w:rPr>
          <w:ins w:id="22002" w:author="28.541_CR0474_(Rel-17)_TEI16" w:date="2021-03-30T09:34:00Z"/>
        </w:rPr>
      </w:pPr>
      <w:ins w:id="22003" w:author="28.541_CR0474_(Rel-17)_TEI16" w:date="2021-03-30T09:34:00Z">
        <w:r>
          <w:t xml:space="preserve">      allOf:</w:t>
        </w:r>
      </w:ins>
    </w:p>
    <w:p w14:paraId="6537BB85" w14:textId="77777777" w:rsidR="00997D95" w:rsidRDefault="00997D95" w:rsidP="00997D95">
      <w:pPr>
        <w:pStyle w:val="PL"/>
        <w:rPr>
          <w:ins w:id="22004" w:author="28.541_CR0474_(Rel-17)_TEI16" w:date="2021-03-30T09:34:00Z"/>
        </w:rPr>
      </w:pPr>
      <w:ins w:id="22005" w:author="28.541_CR0474_(Rel-17)_TEI16" w:date="2021-03-30T09:34:00Z">
        <w:r>
          <w:t xml:space="preserve">        - $ref: 'genericNrm.yaml#/components/schemas/Top-Attr'</w:t>
        </w:r>
      </w:ins>
    </w:p>
    <w:p w14:paraId="2621B835" w14:textId="77777777" w:rsidR="00997D95" w:rsidRDefault="00997D95" w:rsidP="00997D95">
      <w:pPr>
        <w:pStyle w:val="PL"/>
        <w:rPr>
          <w:ins w:id="22006" w:author="28.541_CR0474_(Rel-17)_TEI16" w:date="2021-03-30T09:34:00Z"/>
        </w:rPr>
      </w:pPr>
      <w:ins w:id="22007" w:author="28.541_CR0474_(Rel-17)_TEI16" w:date="2021-03-30T09:34:00Z">
        <w:r>
          <w:t xml:space="preserve">        - type: object</w:t>
        </w:r>
      </w:ins>
    </w:p>
    <w:p w14:paraId="76A48964" w14:textId="77777777" w:rsidR="00997D95" w:rsidRDefault="00997D95" w:rsidP="00997D95">
      <w:pPr>
        <w:pStyle w:val="PL"/>
        <w:rPr>
          <w:ins w:id="22008" w:author="28.541_CR0474_(Rel-17)_TEI16" w:date="2021-03-30T09:34:00Z"/>
        </w:rPr>
      </w:pPr>
      <w:ins w:id="22009" w:author="28.541_CR0474_(Rel-17)_TEI16" w:date="2021-03-30T09:34:00Z">
        <w:r>
          <w:t xml:space="preserve">          properties:</w:t>
        </w:r>
      </w:ins>
    </w:p>
    <w:p w14:paraId="2137ADC0" w14:textId="77777777" w:rsidR="00997D95" w:rsidRDefault="00997D95" w:rsidP="00997D95">
      <w:pPr>
        <w:pStyle w:val="PL"/>
        <w:rPr>
          <w:ins w:id="22010" w:author="28.541_CR0474_(Rel-17)_TEI16" w:date="2021-03-30T09:34:00Z"/>
        </w:rPr>
      </w:pPr>
      <w:ins w:id="22011" w:author="28.541_CR0474_(Rel-17)_TEI16" w:date="2021-03-30T09:34:00Z">
        <w:r>
          <w:t xml:space="preserve">            attributes:</w:t>
        </w:r>
      </w:ins>
    </w:p>
    <w:p w14:paraId="7011724B" w14:textId="77777777" w:rsidR="00997D95" w:rsidRDefault="00997D95" w:rsidP="00997D95">
      <w:pPr>
        <w:pStyle w:val="PL"/>
        <w:rPr>
          <w:ins w:id="22012" w:author="28.541_CR0474_(Rel-17)_TEI16" w:date="2021-03-30T09:34:00Z"/>
        </w:rPr>
      </w:pPr>
      <w:ins w:id="22013" w:author="28.541_CR0474_(Rel-17)_TEI16" w:date="2021-03-30T09:34:00Z">
        <w:r>
          <w:t xml:space="preserve">              allOf:</w:t>
        </w:r>
      </w:ins>
    </w:p>
    <w:p w14:paraId="685A9563" w14:textId="77777777" w:rsidR="00997D95" w:rsidRDefault="00997D95" w:rsidP="00997D95">
      <w:pPr>
        <w:pStyle w:val="PL"/>
        <w:rPr>
          <w:ins w:id="22014" w:author="28.541_CR0474_(Rel-17)_TEI16" w:date="2021-03-30T09:34:00Z"/>
        </w:rPr>
      </w:pPr>
      <w:ins w:id="22015" w:author="28.541_CR0474_(Rel-17)_TEI16" w:date="2021-03-30T09:34:00Z">
        <w:r>
          <w:t xml:space="preserve">                - $ref: 'genericNrm.yaml#/components/schemas/EP_RP-Attr'</w:t>
        </w:r>
      </w:ins>
    </w:p>
    <w:p w14:paraId="7621F7C3" w14:textId="77777777" w:rsidR="00997D95" w:rsidRDefault="00997D95" w:rsidP="00997D95">
      <w:pPr>
        <w:pStyle w:val="PL"/>
        <w:rPr>
          <w:ins w:id="22016" w:author="28.541_CR0474_(Rel-17)_TEI16" w:date="2021-03-30T09:34:00Z"/>
        </w:rPr>
      </w:pPr>
      <w:ins w:id="22017" w:author="28.541_CR0474_(Rel-17)_TEI16" w:date="2021-03-30T09:34:00Z">
        <w:r>
          <w:t xml:space="preserve">                - type: object</w:t>
        </w:r>
      </w:ins>
    </w:p>
    <w:p w14:paraId="102AFD43" w14:textId="77777777" w:rsidR="00997D95" w:rsidRDefault="00997D95" w:rsidP="00997D95">
      <w:pPr>
        <w:pStyle w:val="PL"/>
        <w:rPr>
          <w:ins w:id="22018" w:author="28.541_CR0474_(Rel-17)_TEI16" w:date="2021-03-30T09:34:00Z"/>
        </w:rPr>
      </w:pPr>
      <w:ins w:id="22019" w:author="28.541_CR0474_(Rel-17)_TEI16" w:date="2021-03-30T09:34:00Z">
        <w:r>
          <w:t xml:space="preserve">                  properties:</w:t>
        </w:r>
      </w:ins>
    </w:p>
    <w:p w14:paraId="5C42ABE9" w14:textId="77777777" w:rsidR="00997D95" w:rsidRDefault="00997D95" w:rsidP="00997D95">
      <w:pPr>
        <w:pStyle w:val="PL"/>
        <w:rPr>
          <w:ins w:id="22020" w:author="28.541_CR0474_(Rel-17)_TEI16" w:date="2021-03-30T09:34:00Z"/>
        </w:rPr>
      </w:pPr>
      <w:ins w:id="22021" w:author="28.541_CR0474_(Rel-17)_TEI16" w:date="2021-03-30T09:34:00Z">
        <w:r>
          <w:t xml:space="preserve">                    localAddress:</w:t>
        </w:r>
      </w:ins>
    </w:p>
    <w:p w14:paraId="04C9E8CF" w14:textId="77777777" w:rsidR="00997D95" w:rsidRDefault="00997D95" w:rsidP="00997D95">
      <w:pPr>
        <w:pStyle w:val="PL"/>
        <w:rPr>
          <w:ins w:id="22022" w:author="28.541_CR0474_(Rel-17)_TEI16" w:date="2021-03-30T09:34:00Z"/>
        </w:rPr>
      </w:pPr>
      <w:ins w:id="22023" w:author="28.541_CR0474_(Rel-17)_TEI16" w:date="2021-03-30T09:34:00Z">
        <w:r>
          <w:t xml:space="preserve">                      $ref: 'nrNrm.yaml#/components/schemas/LocalAddress'</w:t>
        </w:r>
      </w:ins>
    </w:p>
    <w:p w14:paraId="50F4F489" w14:textId="77777777" w:rsidR="00997D95" w:rsidRDefault="00997D95" w:rsidP="00997D95">
      <w:pPr>
        <w:pStyle w:val="PL"/>
        <w:rPr>
          <w:ins w:id="22024" w:author="28.541_CR0474_(Rel-17)_TEI16" w:date="2021-03-30T09:34:00Z"/>
        </w:rPr>
      </w:pPr>
      <w:ins w:id="22025" w:author="28.541_CR0474_(Rel-17)_TEI16" w:date="2021-03-30T09:34:00Z">
        <w:r>
          <w:t xml:space="preserve">                    remoteAddress:</w:t>
        </w:r>
      </w:ins>
    </w:p>
    <w:p w14:paraId="60561378" w14:textId="77777777" w:rsidR="00997D95" w:rsidRDefault="00997D95" w:rsidP="00997D95">
      <w:pPr>
        <w:pStyle w:val="PL"/>
        <w:rPr>
          <w:ins w:id="22026" w:author="28.541_CR0474_(Rel-17)_TEI16" w:date="2021-03-30T09:34:00Z"/>
        </w:rPr>
      </w:pPr>
      <w:ins w:id="22027" w:author="28.541_CR0474_(Rel-17)_TEI16" w:date="2021-03-30T09:34:00Z">
        <w:r>
          <w:t xml:space="preserve">                      $ref: 'nrNrm.yaml#/components/schemas/RemoteAddress'</w:t>
        </w:r>
      </w:ins>
    </w:p>
    <w:p w14:paraId="6135CB6B" w14:textId="77777777" w:rsidR="00997D95" w:rsidRDefault="00997D95" w:rsidP="00997D95">
      <w:pPr>
        <w:pStyle w:val="PL"/>
        <w:rPr>
          <w:ins w:id="22028" w:author="28.541_CR0474_(Rel-17)_TEI16" w:date="2021-03-30T09:34:00Z"/>
        </w:rPr>
      </w:pPr>
      <w:ins w:id="22029" w:author="28.541_CR0474_(Rel-17)_TEI16" w:date="2021-03-30T09:34:00Z">
        <w:r>
          <w:t xml:space="preserve">    EP_N7-Single:</w:t>
        </w:r>
      </w:ins>
    </w:p>
    <w:p w14:paraId="67C9A621" w14:textId="77777777" w:rsidR="00997D95" w:rsidRDefault="00997D95" w:rsidP="00997D95">
      <w:pPr>
        <w:pStyle w:val="PL"/>
        <w:rPr>
          <w:ins w:id="22030" w:author="28.541_CR0474_(Rel-17)_TEI16" w:date="2021-03-30T09:34:00Z"/>
        </w:rPr>
      </w:pPr>
      <w:ins w:id="22031" w:author="28.541_CR0474_(Rel-17)_TEI16" w:date="2021-03-30T09:34:00Z">
        <w:r>
          <w:t xml:space="preserve">      allOf:</w:t>
        </w:r>
      </w:ins>
    </w:p>
    <w:p w14:paraId="3DF72D29" w14:textId="77777777" w:rsidR="00997D95" w:rsidRDefault="00997D95" w:rsidP="00997D95">
      <w:pPr>
        <w:pStyle w:val="PL"/>
        <w:rPr>
          <w:ins w:id="22032" w:author="28.541_CR0474_(Rel-17)_TEI16" w:date="2021-03-30T09:34:00Z"/>
        </w:rPr>
      </w:pPr>
      <w:ins w:id="22033" w:author="28.541_CR0474_(Rel-17)_TEI16" w:date="2021-03-30T09:34:00Z">
        <w:r>
          <w:t xml:space="preserve">        - $ref: 'genericNrm.yaml#/components/schemas/Top-Attr'</w:t>
        </w:r>
      </w:ins>
    </w:p>
    <w:p w14:paraId="4E8C4A52" w14:textId="77777777" w:rsidR="00997D95" w:rsidRDefault="00997D95" w:rsidP="00997D95">
      <w:pPr>
        <w:pStyle w:val="PL"/>
        <w:rPr>
          <w:ins w:id="22034" w:author="28.541_CR0474_(Rel-17)_TEI16" w:date="2021-03-30T09:34:00Z"/>
        </w:rPr>
      </w:pPr>
      <w:ins w:id="22035" w:author="28.541_CR0474_(Rel-17)_TEI16" w:date="2021-03-30T09:34:00Z">
        <w:r>
          <w:t xml:space="preserve">        - type: object</w:t>
        </w:r>
      </w:ins>
    </w:p>
    <w:p w14:paraId="770C101D" w14:textId="77777777" w:rsidR="00997D95" w:rsidRDefault="00997D95" w:rsidP="00997D95">
      <w:pPr>
        <w:pStyle w:val="PL"/>
        <w:rPr>
          <w:ins w:id="22036" w:author="28.541_CR0474_(Rel-17)_TEI16" w:date="2021-03-30T09:34:00Z"/>
        </w:rPr>
      </w:pPr>
      <w:ins w:id="22037" w:author="28.541_CR0474_(Rel-17)_TEI16" w:date="2021-03-30T09:34:00Z">
        <w:r>
          <w:t xml:space="preserve">          properties:</w:t>
        </w:r>
      </w:ins>
    </w:p>
    <w:p w14:paraId="24D3310E" w14:textId="77777777" w:rsidR="00997D95" w:rsidRDefault="00997D95" w:rsidP="00997D95">
      <w:pPr>
        <w:pStyle w:val="PL"/>
        <w:rPr>
          <w:ins w:id="22038" w:author="28.541_CR0474_(Rel-17)_TEI16" w:date="2021-03-30T09:34:00Z"/>
        </w:rPr>
      </w:pPr>
      <w:ins w:id="22039" w:author="28.541_CR0474_(Rel-17)_TEI16" w:date="2021-03-30T09:34:00Z">
        <w:r>
          <w:t xml:space="preserve">            attributes:</w:t>
        </w:r>
      </w:ins>
    </w:p>
    <w:p w14:paraId="550DBE20" w14:textId="77777777" w:rsidR="00997D95" w:rsidRDefault="00997D95" w:rsidP="00997D95">
      <w:pPr>
        <w:pStyle w:val="PL"/>
        <w:rPr>
          <w:ins w:id="22040" w:author="28.541_CR0474_(Rel-17)_TEI16" w:date="2021-03-30T09:34:00Z"/>
        </w:rPr>
      </w:pPr>
      <w:ins w:id="22041" w:author="28.541_CR0474_(Rel-17)_TEI16" w:date="2021-03-30T09:34:00Z">
        <w:r>
          <w:t xml:space="preserve">              allOf:</w:t>
        </w:r>
      </w:ins>
    </w:p>
    <w:p w14:paraId="0B43BBE0" w14:textId="77777777" w:rsidR="00997D95" w:rsidRDefault="00997D95" w:rsidP="00997D95">
      <w:pPr>
        <w:pStyle w:val="PL"/>
        <w:rPr>
          <w:ins w:id="22042" w:author="28.541_CR0474_(Rel-17)_TEI16" w:date="2021-03-30T09:34:00Z"/>
        </w:rPr>
      </w:pPr>
      <w:ins w:id="22043" w:author="28.541_CR0474_(Rel-17)_TEI16" w:date="2021-03-30T09:34:00Z">
        <w:r>
          <w:t xml:space="preserve">                - $ref: 'genericNrm.yaml#/components/schemas/EP_RP-Attr'</w:t>
        </w:r>
      </w:ins>
    </w:p>
    <w:p w14:paraId="408B4995" w14:textId="77777777" w:rsidR="00997D95" w:rsidRDefault="00997D95" w:rsidP="00997D95">
      <w:pPr>
        <w:pStyle w:val="PL"/>
        <w:rPr>
          <w:ins w:id="22044" w:author="28.541_CR0474_(Rel-17)_TEI16" w:date="2021-03-30T09:34:00Z"/>
        </w:rPr>
      </w:pPr>
      <w:ins w:id="22045" w:author="28.541_CR0474_(Rel-17)_TEI16" w:date="2021-03-30T09:34:00Z">
        <w:r>
          <w:t xml:space="preserve">                - type: object</w:t>
        </w:r>
      </w:ins>
    </w:p>
    <w:p w14:paraId="3A929E5D" w14:textId="77777777" w:rsidR="00997D95" w:rsidRDefault="00997D95" w:rsidP="00997D95">
      <w:pPr>
        <w:pStyle w:val="PL"/>
        <w:rPr>
          <w:ins w:id="22046" w:author="28.541_CR0474_(Rel-17)_TEI16" w:date="2021-03-30T09:34:00Z"/>
        </w:rPr>
      </w:pPr>
      <w:ins w:id="22047" w:author="28.541_CR0474_(Rel-17)_TEI16" w:date="2021-03-30T09:34:00Z">
        <w:r>
          <w:t xml:space="preserve">                  properties:</w:t>
        </w:r>
      </w:ins>
    </w:p>
    <w:p w14:paraId="25D22955" w14:textId="77777777" w:rsidR="00997D95" w:rsidRDefault="00997D95" w:rsidP="00997D95">
      <w:pPr>
        <w:pStyle w:val="PL"/>
        <w:rPr>
          <w:ins w:id="22048" w:author="28.541_CR0474_(Rel-17)_TEI16" w:date="2021-03-30T09:34:00Z"/>
        </w:rPr>
      </w:pPr>
      <w:ins w:id="22049" w:author="28.541_CR0474_(Rel-17)_TEI16" w:date="2021-03-30T09:34:00Z">
        <w:r>
          <w:t xml:space="preserve">                    localAddress:</w:t>
        </w:r>
      </w:ins>
    </w:p>
    <w:p w14:paraId="0A8869AA" w14:textId="77777777" w:rsidR="00997D95" w:rsidRDefault="00997D95" w:rsidP="00997D95">
      <w:pPr>
        <w:pStyle w:val="PL"/>
        <w:rPr>
          <w:ins w:id="22050" w:author="28.541_CR0474_(Rel-17)_TEI16" w:date="2021-03-30T09:34:00Z"/>
        </w:rPr>
      </w:pPr>
      <w:ins w:id="22051" w:author="28.541_CR0474_(Rel-17)_TEI16" w:date="2021-03-30T09:34:00Z">
        <w:r>
          <w:t xml:space="preserve">                      $ref: 'nrNrm.yaml#/components/schemas/LocalAddress'</w:t>
        </w:r>
      </w:ins>
    </w:p>
    <w:p w14:paraId="2E4A52AF" w14:textId="77777777" w:rsidR="00997D95" w:rsidRDefault="00997D95" w:rsidP="00997D95">
      <w:pPr>
        <w:pStyle w:val="PL"/>
        <w:rPr>
          <w:ins w:id="22052" w:author="28.541_CR0474_(Rel-17)_TEI16" w:date="2021-03-30T09:34:00Z"/>
        </w:rPr>
      </w:pPr>
      <w:ins w:id="22053" w:author="28.541_CR0474_(Rel-17)_TEI16" w:date="2021-03-30T09:34:00Z">
        <w:r>
          <w:t xml:space="preserve">                    remoteAddress:</w:t>
        </w:r>
      </w:ins>
    </w:p>
    <w:p w14:paraId="7452D8B1" w14:textId="77777777" w:rsidR="00997D95" w:rsidRDefault="00997D95" w:rsidP="00997D95">
      <w:pPr>
        <w:pStyle w:val="PL"/>
        <w:rPr>
          <w:ins w:id="22054" w:author="28.541_CR0474_(Rel-17)_TEI16" w:date="2021-03-30T09:34:00Z"/>
        </w:rPr>
      </w:pPr>
      <w:ins w:id="22055" w:author="28.541_CR0474_(Rel-17)_TEI16" w:date="2021-03-30T09:34:00Z">
        <w:r>
          <w:t xml:space="preserve">                      $ref: 'nrNrm.yaml#/components/schemas/RemoteAddress'</w:t>
        </w:r>
      </w:ins>
    </w:p>
    <w:p w14:paraId="294FE554" w14:textId="77777777" w:rsidR="00997D95" w:rsidRDefault="00997D95" w:rsidP="00997D95">
      <w:pPr>
        <w:pStyle w:val="PL"/>
        <w:rPr>
          <w:ins w:id="22056" w:author="28.541_CR0474_(Rel-17)_TEI16" w:date="2021-03-30T09:34:00Z"/>
        </w:rPr>
      </w:pPr>
      <w:ins w:id="22057" w:author="28.541_CR0474_(Rel-17)_TEI16" w:date="2021-03-30T09:34:00Z">
        <w:r>
          <w:t xml:space="preserve">    EP_N8-Single:</w:t>
        </w:r>
      </w:ins>
    </w:p>
    <w:p w14:paraId="791D980F" w14:textId="77777777" w:rsidR="00997D95" w:rsidRDefault="00997D95" w:rsidP="00997D95">
      <w:pPr>
        <w:pStyle w:val="PL"/>
        <w:rPr>
          <w:ins w:id="22058" w:author="28.541_CR0474_(Rel-17)_TEI16" w:date="2021-03-30T09:34:00Z"/>
        </w:rPr>
      </w:pPr>
      <w:ins w:id="22059" w:author="28.541_CR0474_(Rel-17)_TEI16" w:date="2021-03-30T09:34:00Z">
        <w:r>
          <w:t xml:space="preserve">      allOf:</w:t>
        </w:r>
      </w:ins>
    </w:p>
    <w:p w14:paraId="7F5F81C3" w14:textId="77777777" w:rsidR="00997D95" w:rsidRDefault="00997D95" w:rsidP="00997D95">
      <w:pPr>
        <w:pStyle w:val="PL"/>
        <w:rPr>
          <w:ins w:id="22060" w:author="28.541_CR0474_(Rel-17)_TEI16" w:date="2021-03-30T09:34:00Z"/>
        </w:rPr>
      </w:pPr>
      <w:ins w:id="22061" w:author="28.541_CR0474_(Rel-17)_TEI16" w:date="2021-03-30T09:34:00Z">
        <w:r>
          <w:t xml:space="preserve">        - $ref: 'genericNrm.yaml#/components/schemas/Top-Attr'</w:t>
        </w:r>
      </w:ins>
    </w:p>
    <w:p w14:paraId="0E022209" w14:textId="77777777" w:rsidR="00997D95" w:rsidRDefault="00997D95" w:rsidP="00997D95">
      <w:pPr>
        <w:pStyle w:val="PL"/>
        <w:rPr>
          <w:ins w:id="22062" w:author="28.541_CR0474_(Rel-17)_TEI16" w:date="2021-03-30T09:34:00Z"/>
        </w:rPr>
      </w:pPr>
      <w:ins w:id="22063" w:author="28.541_CR0474_(Rel-17)_TEI16" w:date="2021-03-30T09:34:00Z">
        <w:r>
          <w:t xml:space="preserve">        - type: object</w:t>
        </w:r>
      </w:ins>
    </w:p>
    <w:p w14:paraId="02E0610E" w14:textId="77777777" w:rsidR="00997D95" w:rsidRDefault="00997D95" w:rsidP="00997D95">
      <w:pPr>
        <w:pStyle w:val="PL"/>
        <w:rPr>
          <w:ins w:id="22064" w:author="28.541_CR0474_(Rel-17)_TEI16" w:date="2021-03-30T09:34:00Z"/>
        </w:rPr>
      </w:pPr>
      <w:ins w:id="22065" w:author="28.541_CR0474_(Rel-17)_TEI16" w:date="2021-03-30T09:34:00Z">
        <w:r>
          <w:t xml:space="preserve">          properties:</w:t>
        </w:r>
      </w:ins>
    </w:p>
    <w:p w14:paraId="74F808E2" w14:textId="77777777" w:rsidR="00997D95" w:rsidRDefault="00997D95" w:rsidP="00997D95">
      <w:pPr>
        <w:pStyle w:val="PL"/>
        <w:rPr>
          <w:ins w:id="22066" w:author="28.541_CR0474_(Rel-17)_TEI16" w:date="2021-03-30T09:34:00Z"/>
        </w:rPr>
      </w:pPr>
      <w:ins w:id="22067" w:author="28.541_CR0474_(Rel-17)_TEI16" w:date="2021-03-30T09:34:00Z">
        <w:r>
          <w:t xml:space="preserve">            attributes:</w:t>
        </w:r>
      </w:ins>
    </w:p>
    <w:p w14:paraId="6A79CC26" w14:textId="77777777" w:rsidR="00997D95" w:rsidRDefault="00997D95" w:rsidP="00997D95">
      <w:pPr>
        <w:pStyle w:val="PL"/>
        <w:rPr>
          <w:ins w:id="22068" w:author="28.541_CR0474_(Rel-17)_TEI16" w:date="2021-03-30T09:34:00Z"/>
        </w:rPr>
      </w:pPr>
      <w:ins w:id="22069" w:author="28.541_CR0474_(Rel-17)_TEI16" w:date="2021-03-30T09:34:00Z">
        <w:r>
          <w:t xml:space="preserve">              allOf:</w:t>
        </w:r>
      </w:ins>
    </w:p>
    <w:p w14:paraId="5D99BCEC" w14:textId="77777777" w:rsidR="00997D95" w:rsidRDefault="00997D95" w:rsidP="00997D95">
      <w:pPr>
        <w:pStyle w:val="PL"/>
        <w:rPr>
          <w:ins w:id="22070" w:author="28.541_CR0474_(Rel-17)_TEI16" w:date="2021-03-30T09:34:00Z"/>
        </w:rPr>
      </w:pPr>
      <w:ins w:id="22071" w:author="28.541_CR0474_(Rel-17)_TEI16" w:date="2021-03-30T09:34:00Z">
        <w:r>
          <w:t xml:space="preserve">                - $ref: 'genericNrm.yaml#/components/schemas/EP_RP-Attr'</w:t>
        </w:r>
      </w:ins>
    </w:p>
    <w:p w14:paraId="6DF191E2" w14:textId="77777777" w:rsidR="00997D95" w:rsidRDefault="00997D95" w:rsidP="00997D95">
      <w:pPr>
        <w:pStyle w:val="PL"/>
        <w:rPr>
          <w:ins w:id="22072" w:author="28.541_CR0474_(Rel-17)_TEI16" w:date="2021-03-30T09:34:00Z"/>
        </w:rPr>
      </w:pPr>
      <w:ins w:id="22073" w:author="28.541_CR0474_(Rel-17)_TEI16" w:date="2021-03-30T09:34:00Z">
        <w:r>
          <w:t xml:space="preserve">                - type: object</w:t>
        </w:r>
      </w:ins>
    </w:p>
    <w:p w14:paraId="6776775F" w14:textId="77777777" w:rsidR="00997D95" w:rsidRDefault="00997D95" w:rsidP="00997D95">
      <w:pPr>
        <w:pStyle w:val="PL"/>
        <w:rPr>
          <w:ins w:id="22074" w:author="28.541_CR0474_(Rel-17)_TEI16" w:date="2021-03-30T09:34:00Z"/>
        </w:rPr>
      </w:pPr>
      <w:ins w:id="22075" w:author="28.541_CR0474_(Rel-17)_TEI16" w:date="2021-03-30T09:34:00Z">
        <w:r>
          <w:t xml:space="preserve">                  properties:</w:t>
        </w:r>
      </w:ins>
    </w:p>
    <w:p w14:paraId="46CE637C" w14:textId="77777777" w:rsidR="00997D95" w:rsidRDefault="00997D95" w:rsidP="00997D95">
      <w:pPr>
        <w:pStyle w:val="PL"/>
        <w:rPr>
          <w:ins w:id="22076" w:author="28.541_CR0474_(Rel-17)_TEI16" w:date="2021-03-30T09:34:00Z"/>
        </w:rPr>
      </w:pPr>
      <w:ins w:id="22077" w:author="28.541_CR0474_(Rel-17)_TEI16" w:date="2021-03-30T09:34:00Z">
        <w:r>
          <w:t xml:space="preserve">                    localAddress:</w:t>
        </w:r>
      </w:ins>
    </w:p>
    <w:p w14:paraId="76CB5C11" w14:textId="77777777" w:rsidR="00997D95" w:rsidRDefault="00997D95" w:rsidP="00997D95">
      <w:pPr>
        <w:pStyle w:val="PL"/>
        <w:rPr>
          <w:ins w:id="22078" w:author="28.541_CR0474_(Rel-17)_TEI16" w:date="2021-03-30T09:34:00Z"/>
        </w:rPr>
      </w:pPr>
      <w:ins w:id="22079" w:author="28.541_CR0474_(Rel-17)_TEI16" w:date="2021-03-30T09:34:00Z">
        <w:r>
          <w:t xml:space="preserve">                      $ref: 'nrNrm.yaml#/components/schemas/LocalAddress'</w:t>
        </w:r>
      </w:ins>
    </w:p>
    <w:p w14:paraId="7297F813" w14:textId="77777777" w:rsidR="00997D95" w:rsidRDefault="00997D95" w:rsidP="00997D95">
      <w:pPr>
        <w:pStyle w:val="PL"/>
        <w:rPr>
          <w:ins w:id="22080" w:author="28.541_CR0474_(Rel-17)_TEI16" w:date="2021-03-30T09:34:00Z"/>
        </w:rPr>
      </w:pPr>
      <w:ins w:id="22081" w:author="28.541_CR0474_(Rel-17)_TEI16" w:date="2021-03-30T09:34:00Z">
        <w:r>
          <w:t xml:space="preserve">                    remoteAddress:</w:t>
        </w:r>
      </w:ins>
    </w:p>
    <w:p w14:paraId="4B14F381" w14:textId="77777777" w:rsidR="00997D95" w:rsidRDefault="00997D95" w:rsidP="00997D95">
      <w:pPr>
        <w:pStyle w:val="PL"/>
        <w:rPr>
          <w:ins w:id="22082" w:author="28.541_CR0474_(Rel-17)_TEI16" w:date="2021-03-30T09:34:00Z"/>
        </w:rPr>
      </w:pPr>
      <w:ins w:id="22083" w:author="28.541_CR0474_(Rel-17)_TEI16" w:date="2021-03-30T09:34:00Z">
        <w:r>
          <w:t xml:space="preserve">                      $ref: 'nrNrm.yaml#/components/schemas/RemoteAddress'</w:t>
        </w:r>
      </w:ins>
    </w:p>
    <w:p w14:paraId="7DCE666A" w14:textId="77777777" w:rsidR="00997D95" w:rsidRDefault="00997D95" w:rsidP="00997D95">
      <w:pPr>
        <w:pStyle w:val="PL"/>
        <w:rPr>
          <w:ins w:id="22084" w:author="28.541_CR0474_(Rel-17)_TEI16" w:date="2021-03-30T09:34:00Z"/>
        </w:rPr>
      </w:pPr>
      <w:ins w:id="22085" w:author="28.541_CR0474_(Rel-17)_TEI16" w:date="2021-03-30T09:34:00Z">
        <w:r>
          <w:t xml:space="preserve">    EP_N9-Single:</w:t>
        </w:r>
      </w:ins>
    </w:p>
    <w:p w14:paraId="723BE671" w14:textId="77777777" w:rsidR="00997D95" w:rsidRDefault="00997D95" w:rsidP="00997D95">
      <w:pPr>
        <w:pStyle w:val="PL"/>
        <w:rPr>
          <w:ins w:id="22086" w:author="28.541_CR0474_(Rel-17)_TEI16" w:date="2021-03-30T09:34:00Z"/>
        </w:rPr>
      </w:pPr>
      <w:ins w:id="22087" w:author="28.541_CR0474_(Rel-17)_TEI16" w:date="2021-03-30T09:34:00Z">
        <w:r>
          <w:t xml:space="preserve">      allOf:</w:t>
        </w:r>
      </w:ins>
    </w:p>
    <w:p w14:paraId="7F0479A7" w14:textId="77777777" w:rsidR="00997D95" w:rsidRDefault="00997D95" w:rsidP="00997D95">
      <w:pPr>
        <w:pStyle w:val="PL"/>
        <w:rPr>
          <w:ins w:id="22088" w:author="28.541_CR0474_(Rel-17)_TEI16" w:date="2021-03-30T09:34:00Z"/>
        </w:rPr>
      </w:pPr>
      <w:ins w:id="22089" w:author="28.541_CR0474_(Rel-17)_TEI16" w:date="2021-03-30T09:34:00Z">
        <w:r>
          <w:t xml:space="preserve">        - $ref: 'genericNrm.yaml#/components/schemas/Top-Attr'</w:t>
        </w:r>
      </w:ins>
    </w:p>
    <w:p w14:paraId="69BBFE91" w14:textId="77777777" w:rsidR="00997D95" w:rsidRDefault="00997D95" w:rsidP="00997D95">
      <w:pPr>
        <w:pStyle w:val="PL"/>
        <w:rPr>
          <w:ins w:id="22090" w:author="28.541_CR0474_(Rel-17)_TEI16" w:date="2021-03-30T09:34:00Z"/>
        </w:rPr>
      </w:pPr>
      <w:ins w:id="22091" w:author="28.541_CR0474_(Rel-17)_TEI16" w:date="2021-03-30T09:34:00Z">
        <w:r>
          <w:t xml:space="preserve">        - type: object</w:t>
        </w:r>
      </w:ins>
    </w:p>
    <w:p w14:paraId="6C21E71A" w14:textId="77777777" w:rsidR="00997D95" w:rsidRDefault="00997D95" w:rsidP="00997D95">
      <w:pPr>
        <w:pStyle w:val="PL"/>
        <w:rPr>
          <w:ins w:id="22092" w:author="28.541_CR0474_(Rel-17)_TEI16" w:date="2021-03-30T09:34:00Z"/>
        </w:rPr>
      </w:pPr>
      <w:ins w:id="22093" w:author="28.541_CR0474_(Rel-17)_TEI16" w:date="2021-03-30T09:34:00Z">
        <w:r>
          <w:t xml:space="preserve">          properties:</w:t>
        </w:r>
      </w:ins>
    </w:p>
    <w:p w14:paraId="6BABB5E5" w14:textId="77777777" w:rsidR="00997D95" w:rsidRDefault="00997D95" w:rsidP="00997D95">
      <w:pPr>
        <w:pStyle w:val="PL"/>
        <w:rPr>
          <w:ins w:id="22094" w:author="28.541_CR0474_(Rel-17)_TEI16" w:date="2021-03-30T09:34:00Z"/>
        </w:rPr>
      </w:pPr>
      <w:ins w:id="22095" w:author="28.541_CR0474_(Rel-17)_TEI16" w:date="2021-03-30T09:34:00Z">
        <w:r>
          <w:t xml:space="preserve">            attributes:</w:t>
        </w:r>
      </w:ins>
    </w:p>
    <w:p w14:paraId="356E104C" w14:textId="77777777" w:rsidR="00997D95" w:rsidRDefault="00997D95" w:rsidP="00997D95">
      <w:pPr>
        <w:pStyle w:val="PL"/>
        <w:rPr>
          <w:ins w:id="22096" w:author="28.541_CR0474_(Rel-17)_TEI16" w:date="2021-03-30T09:34:00Z"/>
        </w:rPr>
      </w:pPr>
      <w:ins w:id="22097" w:author="28.541_CR0474_(Rel-17)_TEI16" w:date="2021-03-30T09:34:00Z">
        <w:r>
          <w:t xml:space="preserve">              allOf:</w:t>
        </w:r>
      </w:ins>
    </w:p>
    <w:p w14:paraId="5A74020F" w14:textId="77777777" w:rsidR="00997D95" w:rsidRDefault="00997D95" w:rsidP="00997D95">
      <w:pPr>
        <w:pStyle w:val="PL"/>
        <w:rPr>
          <w:ins w:id="22098" w:author="28.541_CR0474_(Rel-17)_TEI16" w:date="2021-03-30T09:34:00Z"/>
        </w:rPr>
      </w:pPr>
      <w:ins w:id="22099" w:author="28.541_CR0474_(Rel-17)_TEI16" w:date="2021-03-30T09:34:00Z">
        <w:r>
          <w:t xml:space="preserve">                - $ref: 'genericNrm.yaml#/components/schemas/EP_RP-Attr'</w:t>
        </w:r>
      </w:ins>
    </w:p>
    <w:p w14:paraId="2F7FDA1C" w14:textId="77777777" w:rsidR="00997D95" w:rsidRDefault="00997D95" w:rsidP="00997D95">
      <w:pPr>
        <w:pStyle w:val="PL"/>
        <w:rPr>
          <w:ins w:id="22100" w:author="28.541_CR0474_(Rel-17)_TEI16" w:date="2021-03-30T09:34:00Z"/>
        </w:rPr>
      </w:pPr>
      <w:ins w:id="22101" w:author="28.541_CR0474_(Rel-17)_TEI16" w:date="2021-03-30T09:34:00Z">
        <w:r>
          <w:t xml:space="preserve">                - type: object</w:t>
        </w:r>
      </w:ins>
    </w:p>
    <w:p w14:paraId="56DF23C9" w14:textId="77777777" w:rsidR="00997D95" w:rsidRDefault="00997D95" w:rsidP="00997D95">
      <w:pPr>
        <w:pStyle w:val="PL"/>
        <w:rPr>
          <w:ins w:id="22102" w:author="28.541_CR0474_(Rel-17)_TEI16" w:date="2021-03-30T09:34:00Z"/>
        </w:rPr>
      </w:pPr>
      <w:ins w:id="22103" w:author="28.541_CR0474_(Rel-17)_TEI16" w:date="2021-03-30T09:34:00Z">
        <w:r>
          <w:t xml:space="preserve">                  properties:</w:t>
        </w:r>
      </w:ins>
    </w:p>
    <w:p w14:paraId="496CB807" w14:textId="77777777" w:rsidR="00997D95" w:rsidRDefault="00997D95" w:rsidP="00997D95">
      <w:pPr>
        <w:pStyle w:val="PL"/>
        <w:rPr>
          <w:ins w:id="22104" w:author="28.541_CR0474_(Rel-17)_TEI16" w:date="2021-03-30T09:34:00Z"/>
        </w:rPr>
      </w:pPr>
      <w:ins w:id="22105" w:author="28.541_CR0474_(Rel-17)_TEI16" w:date="2021-03-30T09:34:00Z">
        <w:r>
          <w:t xml:space="preserve">                    localAddress:</w:t>
        </w:r>
      </w:ins>
    </w:p>
    <w:p w14:paraId="6ADCAE7F" w14:textId="77777777" w:rsidR="00997D95" w:rsidRDefault="00997D95" w:rsidP="00997D95">
      <w:pPr>
        <w:pStyle w:val="PL"/>
        <w:rPr>
          <w:ins w:id="22106" w:author="28.541_CR0474_(Rel-17)_TEI16" w:date="2021-03-30T09:34:00Z"/>
        </w:rPr>
      </w:pPr>
      <w:ins w:id="22107" w:author="28.541_CR0474_(Rel-17)_TEI16" w:date="2021-03-30T09:34:00Z">
        <w:r>
          <w:t xml:space="preserve">                      $ref: 'nrNrm.yaml#/components/schemas/LocalAddress'</w:t>
        </w:r>
      </w:ins>
    </w:p>
    <w:p w14:paraId="2F1F22B1" w14:textId="77777777" w:rsidR="00997D95" w:rsidRDefault="00997D95" w:rsidP="00997D95">
      <w:pPr>
        <w:pStyle w:val="PL"/>
        <w:rPr>
          <w:ins w:id="22108" w:author="28.541_CR0474_(Rel-17)_TEI16" w:date="2021-03-30T09:34:00Z"/>
        </w:rPr>
      </w:pPr>
      <w:ins w:id="22109" w:author="28.541_CR0474_(Rel-17)_TEI16" w:date="2021-03-30T09:34:00Z">
        <w:r>
          <w:t xml:space="preserve">                    remoteAddress:</w:t>
        </w:r>
      </w:ins>
    </w:p>
    <w:p w14:paraId="5882B126" w14:textId="77777777" w:rsidR="00997D95" w:rsidRDefault="00997D95" w:rsidP="00997D95">
      <w:pPr>
        <w:pStyle w:val="PL"/>
        <w:rPr>
          <w:ins w:id="22110" w:author="28.541_CR0474_(Rel-17)_TEI16" w:date="2021-03-30T09:34:00Z"/>
        </w:rPr>
      </w:pPr>
      <w:ins w:id="22111" w:author="28.541_CR0474_(Rel-17)_TEI16" w:date="2021-03-30T09:34:00Z">
        <w:r>
          <w:t xml:space="preserve">                      $ref: 'nrNrm.yaml#/components/schemas/RemoteAddress'</w:t>
        </w:r>
      </w:ins>
    </w:p>
    <w:p w14:paraId="28D2D845" w14:textId="77777777" w:rsidR="00997D95" w:rsidRDefault="00997D95" w:rsidP="00997D95">
      <w:pPr>
        <w:pStyle w:val="PL"/>
        <w:rPr>
          <w:ins w:id="22112" w:author="28.541_CR0474_(Rel-17)_TEI16" w:date="2021-03-30T09:34:00Z"/>
        </w:rPr>
      </w:pPr>
      <w:ins w:id="22113" w:author="28.541_CR0474_(Rel-17)_TEI16" w:date="2021-03-30T09:34:00Z">
        <w:r>
          <w:t xml:space="preserve">    EP_N10-Single:</w:t>
        </w:r>
      </w:ins>
    </w:p>
    <w:p w14:paraId="3BBFA443" w14:textId="77777777" w:rsidR="00997D95" w:rsidRDefault="00997D95" w:rsidP="00997D95">
      <w:pPr>
        <w:pStyle w:val="PL"/>
        <w:rPr>
          <w:ins w:id="22114" w:author="28.541_CR0474_(Rel-17)_TEI16" w:date="2021-03-30T09:34:00Z"/>
        </w:rPr>
      </w:pPr>
      <w:ins w:id="22115" w:author="28.541_CR0474_(Rel-17)_TEI16" w:date="2021-03-30T09:34:00Z">
        <w:r>
          <w:t xml:space="preserve">      allOf:</w:t>
        </w:r>
      </w:ins>
    </w:p>
    <w:p w14:paraId="420D65F9" w14:textId="77777777" w:rsidR="00997D95" w:rsidRDefault="00997D95" w:rsidP="00997D95">
      <w:pPr>
        <w:pStyle w:val="PL"/>
        <w:rPr>
          <w:ins w:id="22116" w:author="28.541_CR0474_(Rel-17)_TEI16" w:date="2021-03-30T09:34:00Z"/>
        </w:rPr>
      </w:pPr>
      <w:ins w:id="22117" w:author="28.541_CR0474_(Rel-17)_TEI16" w:date="2021-03-30T09:34:00Z">
        <w:r>
          <w:t xml:space="preserve">        - $ref: 'genericNrm.yaml#/components/schemas/Top-Attr'</w:t>
        </w:r>
      </w:ins>
    </w:p>
    <w:p w14:paraId="170DCDD0" w14:textId="77777777" w:rsidR="00997D95" w:rsidRDefault="00997D95" w:rsidP="00997D95">
      <w:pPr>
        <w:pStyle w:val="PL"/>
        <w:rPr>
          <w:ins w:id="22118" w:author="28.541_CR0474_(Rel-17)_TEI16" w:date="2021-03-30T09:34:00Z"/>
        </w:rPr>
      </w:pPr>
      <w:ins w:id="22119" w:author="28.541_CR0474_(Rel-17)_TEI16" w:date="2021-03-30T09:34:00Z">
        <w:r>
          <w:t xml:space="preserve">        - type: object</w:t>
        </w:r>
      </w:ins>
    </w:p>
    <w:p w14:paraId="079D5B90" w14:textId="77777777" w:rsidR="00997D95" w:rsidRDefault="00997D95" w:rsidP="00997D95">
      <w:pPr>
        <w:pStyle w:val="PL"/>
        <w:rPr>
          <w:ins w:id="22120" w:author="28.541_CR0474_(Rel-17)_TEI16" w:date="2021-03-30T09:34:00Z"/>
        </w:rPr>
      </w:pPr>
      <w:ins w:id="22121" w:author="28.541_CR0474_(Rel-17)_TEI16" w:date="2021-03-30T09:34:00Z">
        <w:r>
          <w:t xml:space="preserve">          properties:</w:t>
        </w:r>
      </w:ins>
    </w:p>
    <w:p w14:paraId="3ACE633A" w14:textId="77777777" w:rsidR="00997D95" w:rsidRDefault="00997D95" w:rsidP="00997D95">
      <w:pPr>
        <w:pStyle w:val="PL"/>
        <w:rPr>
          <w:ins w:id="22122" w:author="28.541_CR0474_(Rel-17)_TEI16" w:date="2021-03-30T09:34:00Z"/>
        </w:rPr>
      </w:pPr>
      <w:ins w:id="22123" w:author="28.541_CR0474_(Rel-17)_TEI16" w:date="2021-03-30T09:34:00Z">
        <w:r>
          <w:t xml:space="preserve">            attributes:</w:t>
        </w:r>
      </w:ins>
    </w:p>
    <w:p w14:paraId="1AC17F97" w14:textId="77777777" w:rsidR="00997D95" w:rsidRDefault="00997D95" w:rsidP="00997D95">
      <w:pPr>
        <w:pStyle w:val="PL"/>
        <w:rPr>
          <w:ins w:id="22124" w:author="28.541_CR0474_(Rel-17)_TEI16" w:date="2021-03-30T09:34:00Z"/>
        </w:rPr>
      </w:pPr>
      <w:ins w:id="22125" w:author="28.541_CR0474_(Rel-17)_TEI16" w:date="2021-03-30T09:34:00Z">
        <w:r>
          <w:t xml:space="preserve">              allOf:</w:t>
        </w:r>
      </w:ins>
    </w:p>
    <w:p w14:paraId="0C487D54" w14:textId="77777777" w:rsidR="00997D95" w:rsidRDefault="00997D95" w:rsidP="00997D95">
      <w:pPr>
        <w:pStyle w:val="PL"/>
        <w:rPr>
          <w:ins w:id="22126" w:author="28.541_CR0474_(Rel-17)_TEI16" w:date="2021-03-30T09:34:00Z"/>
        </w:rPr>
      </w:pPr>
      <w:ins w:id="22127" w:author="28.541_CR0474_(Rel-17)_TEI16" w:date="2021-03-30T09:34:00Z">
        <w:r>
          <w:t xml:space="preserve">                - $ref: 'genericNrm.yaml#/components/schemas/EP_RP-Attr'</w:t>
        </w:r>
      </w:ins>
    </w:p>
    <w:p w14:paraId="53FCBF34" w14:textId="77777777" w:rsidR="00997D95" w:rsidRDefault="00997D95" w:rsidP="00997D95">
      <w:pPr>
        <w:pStyle w:val="PL"/>
        <w:rPr>
          <w:ins w:id="22128" w:author="28.541_CR0474_(Rel-17)_TEI16" w:date="2021-03-30T09:34:00Z"/>
        </w:rPr>
      </w:pPr>
      <w:ins w:id="22129" w:author="28.541_CR0474_(Rel-17)_TEI16" w:date="2021-03-30T09:34:00Z">
        <w:r>
          <w:t xml:space="preserve">                - type: object</w:t>
        </w:r>
      </w:ins>
    </w:p>
    <w:p w14:paraId="224016DE" w14:textId="77777777" w:rsidR="00997D95" w:rsidRDefault="00997D95" w:rsidP="00997D95">
      <w:pPr>
        <w:pStyle w:val="PL"/>
        <w:rPr>
          <w:ins w:id="22130" w:author="28.541_CR0474_(Rel-17)_TEI16" w:date="2021-03-30T09:34:00Z"/>
        </w:rPr>
      </w:pPr>
      <w:ins w:id="22131" w:author="28.541_CR0474_(Rel-17)_TEI16" w:date="2021-03-30T09:34:00Z">
        <w:r>
          <w:t xml:space="preserve">                  properties:</w:t>
        </w:r>
      </w:ins>
    </w:p>
    <w:p w14:paraId="0FBA087C" w14:textId="77777777" w:rsidR="00997D95" w:rsidRDefault="00997D95" w:rsidP="00997D95">
      <w:pPr>
        <w:pStyle w:val="PL"/>
        <w:rPr>
          <w:ins w:id="22132" w:author="28.541_CR0474_(Rel-17)_TEI16" w:date="2021-03-30T09:34:00Z"/>
        </w:rPr>
      </w:pPr>
      <w:ins w:id="22133" w:author="28.541_CR0474_(Rel-17)_TEI16" w:date="2021-03-30T09:34:00Z">
        <w:r>
          <w:t xml:space="preserve">                    localAddress:</w:t>
        </w:r>
      </w:ins>
    </w:p>
    <w:p w14:paraId="6EE43B9C" w14:textId="77777777" w:rsidR="00997D95" w:rsidRDefault="00997D95" w:rsidP="00997D95">
      <w:pPr>
        <w:pStyle w:val="PL"/>
        <w:rPr>
          <w:ins w:id="22134" w:author="28.541_CR0474_(Rel-17)_TEI16" w:date="2021-03-30T09:34:00Z"/>
        </w:rPr>
      </w:pPr>
      <w:ins w:id="22135" w:author="28.541_CR0474_(Rel-17)_TEI16" w:date="2021-03-30T09:34:00Z">
        <w:r>
          <w:t xml:space="preserve">                      $ref: 'nrNrm.yaml#/components/schemas/LocalAddress'</w:t>
        </w:r>
      </w:ins>
    </w:p>
    <w:p w14:paraId="44CFC336" w14:textId="77777777" w:rsidR="00997D95" w:rsidRDefault="00997D95" w:rsidP="00997D95">
      <w:pPr>
        <w:pStyle w:val="PL"/>
        <w:rPr>
          <w:ins w:id="22136" w:author="28.541_CR0474_(Rel-17)_TEI16" w:date="2021-03-30T09:34:00Z"/>
        </w:rPr>
      </w:pPr>
      <w:ins w:id="22137" w:author="28.541_CR0474_(Rel-17)_TEI16" w:date="2021-03-30T09:34:00Z">
        <w:r>
          <w:t xml:space="preserve">                    remoteAddress:</w:t>
        </w:r>
      </w:ins>
    </w:p>
    <w:p w14:paraId="7180CC0D" w14:textId="77777777" w:rsidR="00997D95" w:rsidRDefault="00997D95" w:rsidP="00997D95">
      <w:pPr>
        <w:pStyle w:val="PL"/>
        <w:rPr>
          <w:ins w:id="22138" w:author="28.541_CR0474_(Rel-17)_TEI16" w:date="2021-03-30T09:34:00Z"/>
        </w:rPr>
      </w:pPr>
      <w:ins w:id="22139" w:author="28.541_CR0474_(Rel-17)_TEI16" w:date="2021-03-30T09:34:00Z">
        <w:r>
          <w:t xml:space="preserve">                      $ref: 'nrNrm.yaml#/components/schemas/RemoteAddress'</w:t>
        </w:r>
      </w:ins>
    </w:p>
    <w:p w14:paraId="7520FBF7" w14:textId="77777777" w:rsidR="00997D95" w:rsidRDefault="00997D95" w:rsidP="00997D95">
      <w:pPr>
        <w:pStyle w:val="PL"/>
        <w:rPr>
          <w:ins w:id="22140" w:author="28.541_CR0474_(Rel-17)_TEI16" w:date="2021-03-30T09:34:00Z"/>
        </w:rPr>
      </w:pPr>
      <w:ins w:id="22141" w:author="28.541_CR0474_(Rel-17)_TEI16" w:date="2021-03-30T09:34:00Z">
        <w:r>
          <w:t xml:space="preserve">    EP_N11-Single:</w:t>
        </w:r>
      </w:ins>
    </w:p>
    <w:p w14:paraId="0D6F2CA4" w14:textId="77777777" w:rsidR="00997D95" w:rsidRDefault="00997D95" w:rsidP="00997D95">
      <w:pPr>
        <w:pStyle w:val="PL"/>
        <w:rPr>
          <w:ins w:id="22142" w:author="28.541_CR0474_(Rel-17)_TEI16" w:date="2021-03-30T09:34:00Z"/>
        </w:rPr>
      </w:pPr>
      <w:ins w:id="22143" w:author="28.541_CR0474_(Rel-17)_TEI16" w:date="2021-03-30T09:34:00Z">
        <w:r>
          <w:t xml:space="preserve">      allOf:</w:t>
        </w:r>
      </w:ins>
    </w:p>
    <w:p w14:paraId="7D10576E" w14:textId="77777777" w:rsidR="00997D95" w:rsidRDefault="00997D95" w:rsidP="00997D95">
      <w:pPr>
        <w:pStyle w:val="PL"/>
        <w:rPr>
          <w:ins w:id="22144" w:author="28.541_CR0474_(Rel-17)_TEI16" w:date="2021-03-30T09:34:00Z"/>
        </w:rPr>
      </w:pPr>
      <w:ins w:id="22145" w:author="28.541_CR0474_(Rel-17)_TEI16" w:date="2021-03-30T09:34:00Z">
        <w:r>
          <w:t xml:space="preserve">        - $ref: 'genericNrm.yaml#/components/schemas/Top-Attr'</w:t>
        </w:r>
      </w:ins>
    </w:p>
    <w:p w14:paraId="76F71E94" w14:textId="77777777" w:rsidR="00997D95" w:rsidRDefault="00997D95" w:rsidP="00997D95">
      <w:pPr>
        <w:pStyle w:val="PL"/>
        <w:rPr>
          <w:ins w:id="22146" w:author="28.541_CR0474_(Rel-17)_TEI16" w:date="2021-03-30T09:34:00Z"/>
        </w:rPr>
      </w:pPr>
      <w:ins w:id="22147" w:author="28.541_CR0474_(Rel-17)_TEI16" w:date="2021-03-30T09:34:00Z">
        <w:r>
          <w:t xml:space="preserve">        - type: object</w:t>
        </w:r>
      </w:ins>
    </w:p>
    <w:p w14:paraId="015D0B48" w14:textId="77777777" w:rsidR="00997D95" w:rsidRDefault="00997D95" w:rsidP="00997D95">
      <w:pPr>
        <w:pStyle w:val="PL"/>
        <w:rPr>
          <w:ins w:id="22148" w:author="28.541_CR0474_(Rel-17)_TEI16" w:date="2021-03-30T09:34:00Z"/>
        </w:rPr>
      </w:pPr>
      <w:ins w:id="22149" w:author="28.541_CR0474_(Rel-17)_TEI16" w:date="2021-03-30T09:34:00Z">
        <w:r>
          <w:t xml:space="preserve">          properties:</w:t>
        </w:r>
      </w:ins>
    </w:p>
    <w:p w14:paraId="698671D7" w14:textId="77777777" w:rsidR="00997D95" w:rsidRDefault="00997D95" w:rsidP="00997D95">
      <w:pPr>
        <w:pStyle w:val="PL"/>
        <w:rPr>
          <w:ins w:id="22150" w:author="28.541_CR0474_(Rel-17)_TEI16" w:date="2021-03-30T09:34:00Z"/>
        </w:rPr>
      </w:pPr>
      <w:ins w:id="22151" w:author="28.541_CR0474_(Rel-17)_TEI16" w:date="2021-03-30T09:34:00Z">
        <w:r>
          <w:t xml:space="preserve">            attributes:</w:t>
        </w:r>
      </w:ins>
    </w:p>
    <w:p w14:paraId="65CA3725" w14:textId="77777777" w:rsidR="00997D95" w:rsidRDefault="00997D95" w:rsidP="00997D95">
      <w:pPr>
        <w:pStyle w:val="PL"/>
        <w:rPr>
          <w:ins w:id="22152" w:author="28.541_CR0474_(Rel-17)_TEI16" w:date="2021-03-30T09:34:00Z"/>
        </w:rPr>
      </w:pPr>
      <w:ins w:id="22153" w:author="28.541_CR0474_(Rel-17)_TEI16" w:date="2021-03-30T09:34:00Z">
        <w:r>
          <w:t xml:space="preserve">              allOf:</w:t>
        </w:r>
      </w:ins>
    </w:p>
    <w:p w14:paraId="19B27D48" w14:textId="77777777" w:rsidR="00997D95" w:rsidRDefault="00997D95" w:rsidP="00997D95">
      <w:pPr>
        <w:pStyle w:val="PL"/>
        <w:rPr>
          <w:ins w:id="22154" w:author="28.541_CR0474_(Rel-17)_TEI16" w:date="2021-03-30T09:34:00Z"/>
        </w:rPr>
      </w:pPr>
      <w:ins w:id="22155" w:author="28.541_CR0474_(Rel-17)_TEI16" w:date="2021-03-30T09:34:00Z">
        <w:r>
          <w:t xml:space="preserve">                - $ref: 'genericNrm.yaml#/components/schemas/EP_RP-Attr'</w:t>
        </w:r>
      </w:ins>
    </w:p>
    <w:p w14:paraId="6F7CE9C7" w14:textId="77777777" w:rsidR="00997D95" w:rsidRDefault="00997D95" w:rsidP="00997D95">
      <w:pPr>
        <w:pStyle w:val="PL"/>
        <w:rPr>
          <w:ins w:id="22156" w:author="28.541_CR0474_(Rel-17)_TEI16" w:date="2021-03-30T09:34:00Z"/>
        </w:rPr>
      </w:pPr>
      <w:ins w:id="22157" w:author="28.541_CR0474_(Rel-17)_TEI16" w:date="2021-03-30T09:34:00Z">
        <w:r>
          <w:t xml:space="preserve">                - type: object</w:t>
        </w:r>
      </w:ins>
    </w:p>
    <w:p w14:paraId="26216118" w14:textId="77777777" w:rsidR="00997D95" w:rsidRDefault="00997D95" w:rsidP="00997D95">
      <w:pPr>
        <w:pStyle w:val="PL"/>
        <w:rPr>
          <w:ins w:id="22158" w:author="28.541_CR0474_(Rel-17)_TEI16" w:date="2021-03-30T09:34:00Z"/>
        </w:rPr>
      </w:pPr>
      <w:ins w:id="22159" w:author="28.541_CR0474_(Rel-17)_TEI16" w:date="2021-03-30T09:34:00Z">
        <w:r>
          <w:t xml:space="preserve">                  properties:</w:t>
        </w:r>
      </w:ins>
    </w:p>
    <w:p w14:paraId="69969B7A" w14:textId="77777777" w:rsidR="00997D95" w:rsidRDefault="00997D95" w:rsidP="00997D95">
      <w:pPr>
        <w:pStyle w:val="PL"/>
        <w:rPr>
          <w:ins w:id="22160" w:author="28.541_CR0474_(Rel-17)_TEI16" w:date="2021-03-30T09:34:00Z"/>
        </w:rPr>
      </w:pPr>
      <w:ins w:id="22161" w:author="28.541_CR0474_(Rel-17)_TEI16" w:date="2021-03-30T09:34:00Z">
        <w:r>
          <w:t xml:space="preserve">                    localAddress:</w:t>
        </w:r>
      </w:ins>
    </w:p>
    <w:p w14:paraId="51D77548" w14:textId="77777777" w:rsidR="00997D95" w:rsidRDefault="00997D95" w:rsidP="00997D95">
      <w:pPr>
        <w:pStyle w:val="PL"/>
        <w:rPr>
          <w:ins w:id="22162" w:author="28.541_CR0474_(Rel-17)_TEI16" w:date="2021-03-30T09:34:00Z"/>
        </w:rPr>
      </w:pPr>
      <w:ins w:id="22163" w:author="28.541_CR0474_(Rel-17)_TEI16" w:date="2021-03-30T09:34:00Z">
        <w:r>
          <w:t xml:space="preserve">                      $ref: 'nrNrm.yaml#/components/schemas/LocalAddress'</w:t>
        </w:r>
      </w:ins>
    </w:p>
    <w:p w14:paraId="51BB1C74" w14:textId="77777777" w:rsidR="00997D95" w:rsidRDefault="00997D95" w:rsidP="00997D95">
      <w:pPr>
        <w:pStyle w:val="PL"/>
        <w:rPr>
          <w:ins w:id="22164" w:author="28.541_CR0474_(Rel-17)_TEI16" w:date="2021-03-30T09:34:00Z"/>
        </w:rPr>
      </w:pPr>
      <w:ins w:id="22165" w:author="28.541_CR0474_(Rel-17)_TEI16" w:date="2021-03-30T09:34:00Z">
        <w:r>
          <w:t xml:space="preserve">                    remoteAddress:</w:t>
        </w:r>
      </w:ins>
    </w:p>
    <w:p w14:paraId="123F6B0E" w14:textId="77777777" w:rsidR="00997D95" w:rsidRDefault="00997D95" w:rsidP="00997D95">
      <w:pPr>
        <w:pStyle w:val="PL"/>
        <w:rPr>
          <w:ins w:id="22166" w:author="28.541_CR0474_(Rel-17)_TEI16" w:date="2021-03-30T09:34:00Z"/>
        </w:rPr>
      </w:pPr>
      <w:ins w:id="22167" w:author="28.541_CR0474_(Rel-17)_TEI16" w:date="2021-03-30T09:34:00Z">
        <w:r>
          <w:t xml:space="preserve">                      $ref: 'nrNrm.yaml#/components/schemas/RemoteAddress'</w:t>
        </w:r>
      </w:ins>
    </w:p>
    <w:p w14:paraId="25FAB48E" w14:textId="77777777" w:rsidR="00997D95" w:rsidRDefault="00997D95" w:rsidP="00997D95">
      <w:pPr>
        <w:pStyle w:val="PL"/>
        <w:rPr>
          <w:ins w:id="22168" w:author="28.541_CR0474_(Rel-17)_TEI16" w:date="2021-03-30T09:34:00Z"/>
        </w:rPr>
      </w:pPr>
      <w:ins w:id="22169" w:author="28.541_CR0474_(Rel-17)_TEI16" w:date="2021-03-30T09:34:00Z">
        <w:r>
          <w:t xml:space="preserve">    EP_N12-Single:</w:t>
        </w:r>
      </w:ins>
    </w:p>
    <w:p w14:paraId="1DED7578" w14:textId="77777777" w:rsidR="00997D95" w:rsidRDefault="00997D95" w:rsidP="00997D95">
      <w:pPr>
        <w:pStyle w:val="PL"/>
        <w:rPr>
          <w:ins w:id="22170" w:author="28.541_CR0474_(Rel-17)_TEI16" w:date="2021-03-30T09:34:00Z"/>
        </w:rPr>
      </w:pPr>
      <w:ins w:id="22171" w:author="28.541_CR0474_(Rel-17)_TEI16" w:date="2021-03-30T09:34:00Z">
        <w:r>
          <w:t xml:space="preserve">      allOf:</w:t>
        </w:r>
      </w:ins>
    </w:p>
    <w:p w14:paraId="39C033D1" w14:textId="77777777" w:rsidR="00997D95" w:rsidRDefault="00997D95" w:rsidP="00997D95">
      <w:pPr>
        <w:pStyle w:val="PL"/>
        <w:rPr>
          <w:ins w:id="22172" w:author="28.541_CR0474_(Rel-17)_TEI16" w:date="2021-03-30T09:34:00Z"/>
        </w:rPr>
      </w:pPr>
      <w:ins w:id="22173" w:author="28.541_CR0474_(Rel-17)_TEI16" w:date="2021-03-30T09:34:00Z">
        <w:r>
          <w:t xml:space="preserve">        - $ref: 'genericNrm.yaml#/components/schemas/Top-Attr'</w:t>
        </w:r>
      </w:ins>
    </w:p>
    <w:p w14:paraId="1D90ADBF" w14:textId="77777777" w:rsidR="00997D95" w:rsidRDefault="00997D95" w:rsidP="00997D95">
      <w:pPr>
        <w:pStyle w:val="PL"/>
        <w:rPr>
          <w:ins w:id="22174" w:author="28.541_CR0474_(Rel-17)_TEI16" w:date="2021-03-30T09:34:00Z"/>
        </w:rPr>
      </w:pPr>
      <w:ins w:id="22175" w:author="28.541_CR0474_(Rel-17)_TEI16" w:date="2021-03-30T09:34:00Z">
        <w:r>
          <w:t xml:space="preserve">        - type: object</w:t>
        </w:r>
      </w:ins>
    </w:p>
    <w:p w14:paraId="5266438A" w14:textId="77777777" w:rsidR="00997D95" w:rsidRDefault="00997D95" w:rsidP="00997D95">
      <w:pPr>
        <w:pStyle w:val="PL"/>
        <w:rPr>
          <w:ins w:id="22176" w:author="28.541_CR0474_(Rel-17)_TEI16" w:date="2021-03-30T09:34:00Z"/>
        </w:rPr>
      </w:pPr>
      <w:ins w:id="22177" w:author="28.541_CR0474_(Rel-17)_TEI16" w:date="2021-03-30T09:34:00Z">
        <w:r>
          <w:t xml:space="preserve">          properties:</w:t>
        </w:r>
      </w:ins>
    </w:p>
    <w:p w14:paraId="3839E617" w14:textId="77777777" w:rsidR="00997D95" w:rsidRDefault="00997D95" w:rsidP="00997D95">
      <w:pPr>
        <w:pStyle w:val="PL"/>
        <w:rPr>
          <w:ins w:id="22178" w:author="28.541_CR0474_(Rel-17)_TEI16" w:date="2021-03-30T09:34:00Z"/>
        </w:rPr>
      </w:pPr>
      <w:ins w:id="22179" w:author="28.541_CR0474_(Rel-17)_TEI16" w:date="2021-03-30T09:34:00Z">
        <w:r>
          <w:t xml:space="preserve">            attributes:</w:t>
        </w:r>
      </w:ins>
    </w:p>
    <w:p w14:paraId="203CDBD8" w14:textId="77777777" w:rsidR="00997D95" w:rsidRDefault="00997D95" w:rsidP="00997D95">
      <w:pPr>
        <w:pStyle w:val="PL"/>
        <w:rPr>
          <w:ins w:id="22180" w:author="28.541_CR0474_(Rel-17)_TEI16" w:date="2021-03-30T09:34:00Z"/>
        </w:rPr>
      </w:pPr>
      <w:ins w:id="22181" w:author="28.541_CR0474_(Rel-17)_TEI16" w:date="2021-03-30T09:34:00Z">
        <w:r>
          <w:t xml:space="preserve">              allOf:</w:t>
        </w:r>
      </w:ins>
    </w:p>
    <w:p w14:paraId="59CABEFD" w14:textId="77777777" w:rsidR="00997D95" w:rsidRDefault="00997D95" w:rsidP="00997D95">
      <w:pPr>
        <w:pStyle w:val="PL"/>
        <w:rPr>
          <w:ins w:id="22182" w:author="28.541_CR0474_(Rel-17)_TEI16" w:date="2021-03-30T09:34:00Z"/>
        </w:rPr>
      </w:pPr>
      <w:ins w:id="22183" w:author="28.541_CR0474_(Rel-17)_TEI16" w:date="2021-03-30T09:34:00Z">
        <w:r>
          <w:t xml:space="preserve">                - $ref: 'genericNrm.yaml#/components/schemas/EP_RP-Attr'</w:t>
        </w:r>
      </w:ins>
    </w:p>
    <w:p w14:paraId="520DE1BA" w14:textId="77777777" w:rsidR="00997D95" w:rsidRDefault="00997D95" w:rsidP="00997D95">
      <w:pPr>
        <w:pStyle w:val="PL"/>
        <w:rPr>
          <w:ins w:id="22184" w:author="28.541_CR0474_(Rel-17)_TEI16" w:date="2021-03-30T09:34:00Z"/>
        </w:rPr>
      </w:pPr>
      <w:ins w:id="22185" w:author="28.541_CR0474_(Rel-17)_TEI16" w:date="2021-03-30T09:34:00Z">
        <w:r>
          <w:t xml:space="preserve">                - type: object</w:t>
        </w:r>
      </w:ins>
    </w:p>
    <w:p w14:paraId="79997309" w14:textId="77777777" w:rsidR="00997D95" w:rsidRDefault="00997D95" w:rsidP="00997D95">
      <w:pPr>
        <w:pStyle w:val="PL"/>
        <w:rPr>
          <w:ins w:id="22186" w:author="28.541_CR0474_(Rel-17)_TEI16" w:date="2021-03-30T09:34:00Z"/>
        </w:rPr>
      </w:pPr>
      <w:ins w:id="22187" w:author="28.541_CR0474_(Rel-17)_TEI16" w:date="2021-03-30T09:34:00Z">
        <w:r>
          <w:t xml:space="preserve">                  properties:</w:t>
        </w:r>
      </w:ins>
    </w:p>
    <w:p w14:paraId="0EDF11A4" w14:textId="77777777" w:rsidR="00997D95" w:rsidRDefault="00997D95" w:rsidP="00997D95">
      <w:pPr>
        <w:pStyle w:val="PL"/>
        <w:rPr>
          <w:ins w:id="22188" w:author="28.541_CR0474_(Rel-17)_TEI16" w:date="2021-03-30T09:34:00Z"/>
        </w:rPr>
      </w:pPr>
      <w:ins w:id="22189" w:author="28.541_CR0474_(Rel-17)_TEI16" w:date="2021-03-30T09:34:00Z">
        <w:r>
          <w:t xml:space="preserve">                    localAddress:</w:t>
        </w:r>
      </w:ins>
    </w:p>
    <w:p w14:paraId="1EB46D50" w14:textId="77777777" w:rsidR="00997D95" w:rsidRDefault="00997D95" w:rsidP="00997D95">
      <w:pPr>
        <w:pStyle w:val="PL"/>
        <w:rPr>
          <w:ins w:id="22190" w:author="28.541_CR0474_(Rel-17)_TEI16" w:date="2021-03-30T09:34:00Z"/>
        </w:rPr>
      </w:pPr>
      <w:ins w:id="22191" w:author="28.541_CR0474_(Rel-17)_TEI16" w:date="2021-03-30T09:34:00Z">
        <w:r>
          <w:t xml:space="preserve">                      $ref: 'nrNrm.yaml#/components/schemas/LocalAddress'</w:t>
        </w:r>
      </w:ins>
    </w:p>
    <w:p w14:paraId="0AD25A67" w14:textId="77777777" w:rsidR="00997D95" w:rsidRDefault="00997D95" w:rsidP="00997D95">
      <w:pPr>
        <w:pStyle w:val="PL"/>
        <w:rPr>
          <w:ins w:id="22192" w:author="28.541_CR0474_(Rel-17)_TEI16" w:date="2021-03-30T09:34:00Z"/>
        </w:rPr>
      </w:pPr>
      <w:ins w:id="22193" w:author="28.541_CR0474_(Rel-17)_TEI16" w:date="2021-03-30T09:34:00Z">
        <w:r>
          <w:t xml:space="preserve">                    remoteAddress:</w:t>
        </w:r>
      </w:ins>
    </w:p>
    <w:p w14:paraId="42E2C7B5" w14:textId="77777777" w:rsidR="00997D95" w:rsidRDefault="00997D95" w:rsidP="00997D95">
      <w:pPr>
        <w:pStyle w:val="PL"/>
        <w:rPr>
          <w:ins w:id="22194" w:author="28.541_CR0474_(Rel-17)_TEI16" w:date="2021-03-30T09:34:00Z"/>
        </w:rPr>
      </w:pPr>
      <w:ins w:id="22195" w:author="28.541_CR0474_(Rel-17)_TEI16" w:date="2021-03-30T09:34:00Z">
        <w:r>
          <w:t xml:space="preserve">                      $ref: 'nrNrm.yaml#/components/schemas/RemoteAddress'</w:t>
        </w:r>
      </w:ins>
    </w:p>
    <w:p w14:paraId="11143DA1" w14:textId="77777777" w:rsidR="00997D95" w:rsidRDefault="00997D95" w:rsidP="00997D95">
      <w:pPr>
        <w:pStyle w:val="PL"/>
        <w:rPr>
          <w:ins w:id="22196" w:author="28.541_CR0474_(Rel-17)_TEI16" w:date="2021-03-30T09:34:00Z"/>
        </w:rPr>
      </w:pPr>
      <w:ins w:id="22197" w:author="28.541_CR0474_(Rel-17)_TEI16" w:date="2021-03-30T09:34:00Z">
        <w:r>
          <w:t xml:space="preserve">    EP_N13-Single:</w:t>
        </w:r>
      </w:ins>
    </w:p>
    <w:p w14:paraId="508CF8EB" w14:textId="77777777" w:rsidR="00997D95" w:rsidRDefault="00997D95" w:rsidP="00997D95">
      <w:pPr>
        <w:pStyle w:val="PL"/>
        <w:rPr>
          <w:ins w:id="22198" w:author="28.541_CR0474_(Rel-17)_TEI16" w:date="2021-03-30T09:34:00Z"/>
        </w:rPr>
      </w:pPr>
      <w:ins w:id="22199" w:author="28.541_CR0474_(Rel-17)_TEI16" w:date="2021-03-30T09:34:00Z">
        <w:r>
          <w:t xml:space="preserve">      allOf:</w:t>
        </w:r>
      </w:ins>
    </w:p>
    <w:p w14:paraId="4B362863" w14:textId="77777777" w:rsidR="00997D95" w:rsidRDefault="00997D95" w:rsidP="00997D95">
      <w:pPr>
        <w:pStyle w:val="PL"/>
        <w:rPr>
          <w:ins w:id="22200" w:author="28.541_CR0474_(Rel-17)_TEI16" w:date="2021-03-30T09:34:00Z"/>
        </w:rPr>
      </w:pPr>
      <w:ins w:id="22201" w:author="28.541_CR0474_(Rel-17)_TEI16" w:date="2021-03-30T09:34:00Z">
        <w:r>
          <w:t xml:space="preserve">        - $ref: 'genericNrm.yaml#/components/schemas/Top-Attr'</w:t>
        </w:r>
      </w:ins>
    </w:p>
    <w:p w14:paraId="77B82FB5" w14:textId="77777777" w:rsidR="00997D95" w:rsidRDefault="00997D95" w:rsidP="00997D95">
      <w:pPr>
        <w:pStyle w:val="PL"/>
        <w:rPr>
          <w:ins w:id="22202" w:author="28.541_CR0474_(Rel-17)_TEI16" w:date="2021-03-30T09:34:00Z"/>
        </w:rPr>
      </w:pPr>
      <w:ins w:id="22203" w:author="28.541_CR0474_(Rel-17)_TEI16" w:date="2021-03-30T09:34:00Z">
        <w:r>
          <w:t xml:space="preserve">        - type: object</w:t>
        </w:r>
      </w:ins>
    </w:p>
    <w:p w14:paraId="700B3979" w14:textId="77777777" w:rsidR="00997D95" w:rsidRDefault="00997D95" w:rsidP="00997D95">
      <w:pPr>
        <w:pStyle w:val="PL"/>
        <w:rPr>
          <w:ins w:id="22204" w:author="28.541_CR0474_(Rel-17)_TEI16" w:date="2021-03-30T09:34:00Z"/>
        </w:rPr>
      </w:pPr>
      <w:ins w:id="22205" w:author="28.541_CR0474_(Rel-17)_TEI16" w:date="2021-03-30T09:34:00Z">
        <w:r>
          <w:t xml:space="preserve">          properties:</w:t>
        </w:r>
      </w:ins>
    </w:p>
    <w:p w14:paraId="79A8C792" w14:textId="77777777" w:rsidR="00997D95" w:rsidRDefault="00997D95" w:rsidP="00997D95">
      <w:pPr>
        <w:pStyle w:val="PL"/>
        <w:rPr>
          <w:ins w:id="22206" w:author="28.541_CR0474_(Rel-17)_TEI16" w:date="2021-03-30T09:34:00Z"/>
        </w:rPr>
      </w:pPr>
      <w:ins w:id="22207" w:author="28.541_CR0474_(Rel-17)_TEI16" w:date="2021-03-30T09:34:00Z">
        <w:r>
          <w:t xml:space="preserve">            attributes:</w:t>
        </w:r>
      </w:ins>
    </w:p>
    <w:p w14:paraId="5AFD2C8A" w14:textId="77777777" w:rsidR="00997D95" w:rsidRDefault="00997D95" w:rsidP="00997D95">
      <w:pPr>
        <w:pStyle w:val="PL"/>
        <w:rPr>
          <w:ins w:id="22208" w:author="28.541_CR0474_(Rel-17)_TEI16" w:date="2021-03-30T09:34:00Z"/>
        </w:rPr>
      </w:pPr>
      <w:ins w:id="22209" w:author="28.541_CR0474_(Rel-17)_TEI16" w:date="2021-03-30T09:34:00Z">
        <w:r>
          <w:t xml:space="preserve">              allOf:</w:t>
        </w:r>
      </w:ins>
    </w:p>
    <w:p w14:paraId="3DA297C1" w14:textId="77777777" w:rsidR="00997D95" w:rsidRDefault="00997D95" w:rsidP="00997D95">
      <w:pPr>
        <w:pStyle w:val="PL"/>
        <w:rPr>
          <w:ins w:id="22210" w:author="28.541_CR0474_(Rel-17)_TEI16" w:date="2021-03-30T09:34:00Z"/>
        </w:rPr>
      </w:pPr>
      <w:ins w:id="22211" w:author="28.541_CR0474_(Rel-17)_TEI16" w:date="2021-03-30T09:34:00Z">
        <w:r>
          <w:t xml:space="preserve">                - $ref: 'genericNrm.yaml#/components/schemas/EP_RP-Attr'</w:t>
        </w:r>
      </w:ins>
    </w:p>
    <w:p w14:paraId="21A496FD" w14:textId="77777777" w:rsidR="00997D95" w:rsidRDefault="00997D95" w:rsidP="00997D95">
      <w:pPr>
        <w:pStyle w:val="PL"/>
        <w:rPr>
          <w:ins w:id="22212" w:author="28.541_CR0474_(Rel-17)_TEI16" w:date="2021-03-30T09:34:00Z"/>
        </w:rPr>
      </w:pPr>
      <w:ins w:id="22213" w:author="28.541_CR0474_(Rel-17)_TEI16" w:date="2021-03-30T09:34:00Z">
        <w:r>
          <w:t xml:space="preserve">                - type: object</w:t>
        </w:r>
      </w:ins>
    </w:p>
    <w:p w14:paraId="42413383" w14:textId="77777777" w:rsidR="00997D95" w:rsidRDefault="00997D95" w:rsidP="00997D95">
      <w:pPr>
        <w:pStyle w:val="PL"/>
        <w:rPr>
          <w:ins w:id="22214" w:author="28.541_CR0474_(Rel-17)_TEI16" w:date="2021-03-30T09:34:00Z"/>
        </w:rPr>
      </w:pPr>
      <w:ins w:id="22215" w:author="28.541_CR0474_(Rel-17)_TEI16" w:date="2021-03-30T09:34:00Z">
        <w:r>
          <w:t xml:space="preserve">                  properties:</w:t>
        </w:r>
      </w:ins>
    </w:p>
    <w:p w14:paraId="5A620CFE" w14:textId="77777777" w:rsidR="00997D95" w:rsidRDefault="00997D95" w:rsidP="00997D95">
      <w:pPr>
        <w:pStyle w:val="PL"/>
        <w:rPr>
          <w:ins w:id="22216" w:author="28.541_CR0474_(Rel-17)_TEI16" w:date="2021-03-30T09:34:00Z"/>
        </w:rPr>
      </w:pPr>
      <w:ins w:id="22217" w:author="28.541_CR0474_(Rel-17)_TEI16" w:date="2021-03-30T09:34:00Z">
        <w:r>
          <w:t xml:space="preserve">                    localAddress:</w:t>
        </w:r>
      </w:ins>
    </w:p>
    <w:p w14:paraId="7E995565" w14:textId="77777777" w:rsidR="00997D95" w:rsidRDefault="00997D95" w:rsidP="00997D95">
      <w:pPr>
        <w:pStyle w:val="PL"/>
        <w:rPr>
          <w:ins w:id="22218" w:author="28.541_CR0474_(Rel-17)_TEI16" w:date="2021-03-30T09:34:00Z"/>
        </w:rPr>
      </w:pPr>
      <w:ins w:id="22219" w:author="28.541_CR0474_(Rel-17)_TEI16" w:date="2021-03-30T09:34:00Z">
        <w:r>
          <w:t xml:space="preserve">                      $ref: 'nrNrm.yaml#/components/schemas/LocalAddress'</w:t>
        </w:r>
      </w:ins>
    </w:p>
    <w:p w14:paraId="5B6DFDD3" w14:textId="77777777" w:rsidR="00997D95" w:rsidRDefault="00997D95" w:rsidP="00997D95">
      <w:pPr>
        <w:pStyle w:val="PL"/>
        <w:rPr>
          <w:ins w:id="22220" w:author="28.541_CR0474_(Rel-17)_TEI16" w:date="2021-03-30T09:34:00Z"/>
        </w:rPr>
      </w:pPr>
      <w:ins w:id="22221" w:author="28.541_CR0474_(Rel-17)_TEI16" w:date="2021-03-30T09:34:00Z">
        <w:r>
          <w:t xml:space="preserve">                    remoteAddress:</w:t>
        </w:r>
      </w:ins>
    </w:p>
    <w:p w14:paraId="25AF647E" w14:textId="77777777" w:rsidR="00997D95" w:rsidRDefault="00997D95" w:rsidP="00997D95">
      <w:pPr>
        <w:pStyle w:val="PL"/>
        <w:rPr>
          <w:ins w:id="22222" w:author="28.541_CR0474_(Rel-17)_TEI16" w:date="2021-03-30T09:34:00Z"/>
        </w:rPr>
      </w:pPr>
      <w:ins w:id="22223" w:author="28.541_CR0474_(Rel-17)_TEI16" w:date="2021-03-30T09:34:00Z">
        <w:r>
          <w:t xml:space="preserve">                      $ref: 'nrNrm.yaml#/components/schemas/RemoteAddress'</w:t>
        </w:r>
      </w:ins>
    </w:p>
    <w:p w14:paraId="54AEEB45" w14:textId="77777777" w:rsidR="00997D95" w:rsidRDefault="00997D95" w:rsidP="00997D95">
      <w:pPr>
        <w:pStyle w:val="PL"/>
        <w:rPr>
          <w:ins w:id="22224" w:author="28.541_CR0474_(Rel-17)_TEI16" w:date="2021-03-30T09:34:00Z"/>
        </w:rPr>
      </w:pPr>
      <w:ins w:id="22225" w:author="28.541_CR0474_(Rel-17)_TEI16" w:date="2021-03-30T09:34:00Z">
        <w:r>
          <w:t xml:space="preserve">    EP_N14-Single:</w:t>
        </w:r>
      </w:ins>
    </w:p>
    <w:p w14:paraId="5584AA6E" w14:textId="77777777" w:rsidR="00997D95" w:rsidRDefault="00997D95" w:rsidP="00997D95">
      <w:pPr>
        <w:pStyle w:val="PL"/>
        <w:rPr>
          <w:ins w:id="22226" w:author="28.541_CR0474_(Rel-17)_TEI16" w:date="2021-03-30T09:34:00Z"/>
        </w:rPr>
      </w:pPr>
      <w:ins w:id="22227" w:author="28.541_CR0474_(Rel-17)_TEI16" w:date="2021-03-30T09:34:00Z">
        <w:r>
          <w:t xml:space="preserve">      allOf:</w:t>
        </w:r>
      </w:ins>
    </w:p>
    <w:p w14:paraId="5D8B1B2C" w14:textId="77777777" w:rsidR="00997D95" w:rsidRDefault="00997D95" w:rsidP="00997D95">
      <w:pPr>
        <w:pStyle w:val="PL"/>
        <w:rPr>
          <w:ins w:id="22228" w:author="28.541_CR0474_(Rel-17)_TEI16" w:date="2021-03-30T09:34:00Z"/>
        </w:rPr>
      </w:pPr>
      <w:ins w:id="22229" w:author="28.541_CR0474_(Rel-17)_TEI16" w:date="2021-03-30T09:34:00Z">
        <w:r>
          <w:t xml:space="preserve">        - $ref: 'genericNrm.yaml#/components/schemas/Top-Attr'</w:t>
        </w:r>
      </w:ins>
    </w:p>
    <w:p w14:paraId="3C9E3F53" w14:textId="77777777" w:rsidR="00997D95" w:rsidRDefault="00997D95" w:rsidP="00997D95">
      <w:pPr>
        <w:pStyle w:val="PL"/>
        <w:rPr>
          <w:ins w:id="22230" w:author="28.541_CR0474_(Rel-17)_TEI16" w:date="2021-03-30T09:34:00Z"/>
        </w:rPr>
      </w:pPr>
      <w:ins w:id="22231" w:author="28.541_CR0474_(Rel-17)_TEI16" w:date="2021-03-30T09:34:00Z">
        <w:r>
          <w:t xml:space="preserve">        - type: object</w:t>
        </w:r>
      </w:ins>
    </w:p>
    <w:p w14:paraId="1DF032EA" w14:textId="77777777" w:rsidR="00997D95" w:rsidRDefault="00997D95" w:rsidP="00997D95">
      <w:pPr>
        <w:pStyle w:val="PL"/>
        <w:rPr>
          <w:ins w:id="22232" w:author="28.541_CR0474_(Rel-17)_TEI16" w:date="2021-03-30T09:34:00Z"/>
        </w:rPr>
      </w:pPr>
      <w:ins w:id="22233" w:author="28.541_CR0474_(Rel-17)_TEI16" w:date="2021-03-30T09:34:00Z">
        <w:r>
          <w:t xml:space="preserve">          properties:</w:t>
        </w:r>
      </w:ins>
    </w:p>
    <w:p w14:paraId="22DDF3BB" w14:textId="77777777" w:rsidR="00997D95" w:rsidRDefault="00997D95" w:rsidP="00997D95">
      <w:pPr>
        <w:pStyle w:val="PL"/>
        <w:rPr>
          <w:ins w:id="22234" w:author="28.541_CR0474_(Rel-17)_TEI16" w:date="2021-03-30T09:34:00Z"/>
        </w:rPr>
      </w:pPr>
      <w:ins w:id="22235" w:author="28.541_CR0474_(Rel-17)_TEI16" w:date="2021-03-30T09:34:00Z">
        <w:r>
          <w:t xml:space="preserve">            attributes:</w:t>
        </w:r>
      </w:ins>
    </w:p>
    <w:p w14:paraId="37DC13AB" w14:textId="77777777" w:rsidR="00997D95" w:rsidRDefault="00997D95" w:rsidP="00997D95">
      <w:pPr>
        <w:pStyle w:val="PL"/>
        <w:rPr>
          <w:ins w:id="22236" w:author="28.541_CR0474_(Rel-17)_TEI16" w:date="2021-03-30T09:34:00Z"/>
        </w:rPr>
      </w:pPr>
      <w:ins w:id="22237" w:author="28.541_CR0474_(Rel-17)_TEI16" w:date="2021-03-30T09:34:00Z">
        <w:r>
          <w:t xml:space="preserve">              allOf:</w:t>
        </w:r>
      </w:ins>
    </w:p>
    <w:p w14:paraId="10EB4C95" w14:textId="77777777" w:rsidR="00997D95" w:rsidRDefault="00997D95" w:rsidP="00997D95">
      <w:pPr>
        <w:pStyle w:val="PL"/>
        <w:rPr>
          <w:ins w:id="22238" w:author="28.541_CR0474_(Rel-17)_TEI16" w:date="2021-03-30T09:34:00Z"/>
        </w:rPr>
      </w:pPr>
      <w:ins w:id="22239" w:author="28.541_CR0474_(Rel-17)_TEI16" w:date="2021-03-30T09:34:00Z">
        <w:r>
          <w:t xml:space="preserve">                - $ref: 'genericNrm.yaml#/components/schemas/EP_RP-Attr'</w:t>
        </w:r>
      </w:ins>
    </w:p>
    <w:p w14:paraId="2DE5B238" w14:textId="77777777" w:rsidR="00997D95" w:rsidRDefault="00997D95" w:rsidP="00997D95">
      <w:pPr>
        <w:pStyle w:val="PL"/>
        <w:rPr>
          <w:ins w:id="22240" w:author="28.541_CR0474_(Rel-17)_TEI16" w:date="2021-03-30T09:34:00Z"/>
        </w:rPr>
      </w:pPr>
      <w:ins w:id="22241" w:author="28.541_CR0474_(Rel-17)_TEI16" w:date="2021-03-30T09:34:00Z">
        <w:r>
          <w:t xml:space="preserve">                - type: object</w:t>
        </w:r>
      </w:ins>
    </w:p>
    <w:p w14:paraId="5FF2C9C3" w14:textId="77777777" w:rsidR="00997D95" w:rsidRDefault="00997D95" w:rsidP="00997D95">
      <w:pPr>
        <w:pStyle w:val="PL"/>
        <w:rPr>
          <w:ins w:id="22242" w:author="28.541_CR0474_(Rel-17)_TEI16" w:date="2021-03-30T09:34:00Z"/>
        </w:rPr>
      </w:pPr>
      <w:ins w:id="22243" w:author="28.541_CR0474_(Rel-17)_TEI16" w:date="2021-03-30T09:34:00Z">
        <w:r>
          <w:t xml:space="preserve">                  properties:</w:t>
        </w:r>
      </w:ins>
    </w:p>
    <w:p w14:paraId="00331942" w14:textId="77777777" w:rsidR="00997D95" w:rsidRDefault="00997D95" w:rsidP="00997D95">
      <w:pPr>
        <w:pStyle w:val="PL"/>
        <w:rPr>
          <w:ins w:id="22244" w:author="28.541_CR0474_(Rel-17)_TEI16" w:date="2021-03-30T09:34:00Z"/>
        </w:rPr>
      </w:pPr>
      <w:ins w:id="22245" w:author="28.541_CR0474_(Rel-17)_TEI16" w:date="2021-03-30T09:34:00Z">
        <w:r>
          <w:t xml:space="preserve">                    localAddress:</w:t>
        </w:r>
      </w:ins>
    </w:p>
    <w:p w14:paraId="435C9D2B" w14:textId="77777777" w:rsidR="00997D95" w:rsidRDefault="00997D95" w:rsidP="00997D95">
      <w:pPr>
        <w:pStyle w:val="PL"/>
        <w:rPr>
          <w:ins w:id="22246" w:author="28.541_CR0474_(Rel-17)_TEI16" w:date="2021-03-30T09:34:00Z"/>
        </w:rPr>
      </w:pPr>
      <w:ins w:id="22247" w:author="28.541_CR0474_(Rel-17)_TEI16" w:date="2021-03-30T09:34:00Z">
        <w:r>
          <w:t xml:space="preserve">                      $ref: 'nrNrm.yaml#/components/schemas/LocalAddress'</w:t>
        </w:r>
      </w:ins>
    </w:p>
    <w:p w14:paraId="53064A32" w14:textId="77777777" w:rsidR="00997D95" w:rsidRDefault="00997D95" w:rsidP="00997D95">
      <w:pPr>
        <w:pStyle w:val="PL"/>
        <w:rPr>
          <w:ins w:id="22248" w:author="28.541_CR0474_(Rel-17)_TEI16" w:date="2021-03-30T09:34:00Z"/>
        </w:rPr>
      </w:pPr>
      <w:ins w:id="22249" w:author="28.541_CR0474_(Rel-17)_TEI16" w:date="2021-03-30T09:34:00Z">
        <w:r>
          <w:t xml:space="preserve">                    remoteAddress:</w:t>
        </w:r>
      </w:ins>
    </w:p>
    <w:p w14:paraId="335944A5" w14:textId="77777777" w:rsidR="00997D95" w:rsidRDefault="00997D95" w:rsidP="00997D95">
      <w:pPr>
        <w:pStyle w:val="PL"/>
        <w:rPr>
          <w:ins w:id="22250" w:author="28.541_CR0474_(Rel-17)_TEI16" w:date="2021-03-30T09:34:00Z"/>
        </w:rPr>
      </w:pPr>
      <w:ins w:id="22251" w:author="28.541_CR0474_(Rel-17)_TEI16" w:date="2021-03-30T09:34:00Z">
        <w:r>
          <w:t xml:space="preserve">                      $ref: 'nrNrm.yaml#/components/schemas/RemoteAddress'</w:t>
        </w:r>
      </w:ins>
    </w:p>
    <w:p w14:paraId="02AB37AD" w14:textId="77777777" w:rsidR="00997D95" w:rsidRDefault="00997D95" w:rsidP="00997D95">
      <w:pPr>
        <w:pStyle w:val="PL"/>
        <w:rPr>
          <w:ins w:id="22252" w:author="28.541_CR0474_(Rel-17)_TEI16" w:date="2021-03-30T09:34:00Z"/>
        </w:rPr>
      </w:pPr>
      <w:ins w:id="22253" w:author="28.541_CR0474_(Rel-17)_TEI16" w:date="2021-03-30T09:34:00Z">
        <w:r>
          <w:t xml:space="preserve">    EP_N15-Single:</w:t>
        </w:r>
      </w:ins>
    </w:p>
    <w:p w14:paraId="7D839121" w14:textId="77777777" w:rsidR="00997D95" w:rsidRDefault="00997D95" w:rsidP="00997D95">
      <w:pPr>
        <w:pStyle w:val="PL"/>
        <w:rPr>
          <w:ins w:id="22254" w:author="28.541_CR0474_(Rel-17)_TEI16" w:date="2021-03-30T09:34:00Z"/>
        </w:rPr>
      </w:pPr>
      <w:ins w:id="22255" w:author="28.541_CR0474_(Rel-17)_TEI16" w:date="2021-03-30T09:34:00Z">
        <w:r>
          <w:t xml:space="preserve">      allOf:</w:t>
        </w:r>
      </w:ins>
    </w:p>
    <w:p w14:paraId="3B63A26A" w14:textId="77777777" w:rsidR="00997D95" w:rsidRDefault="00997D95" w:rsidP="00997D95">
      <w:pPr>
        <w:pStyle w:val="PL"/>
        <w:rPr>
          <w:ins w:id="22256" w:author="28.541_CR0474_(Rel-17)_TEI16" w:date="2021-03-30T09:34:00Z"/>
        </w:rPr>
      </w:pPr>
      <w:ins w:id="22257" w:author="28.541_CR0474_(Rel-17)_TEI16" w:date="2021-03-30T09:34:00Z">
        <w:r>
          <w:t xml:space="preserve">        - $ref: 'genericNrm.yaml#/components/schemas/Top-Attr'</w:t>
        </w:r>
      </w:ins>
    </w:p>
    <w:p w14:paraId="785A9DFD" w14:textId="77777777" w:rsidR="00997D95" w:rsidRDefault="00997D95" w:rsidP="00997D95">
      <w:pPr>
        <w:pStyle w:val="PL"/>
        <w:rPr>
          <w:ins w:id="22258" w:author="28.541_CR0474_(Rel-17)_TEI16" w:date="2021-03-30T09:34:00Z"/>
        </w:rPr>
      </w:pPr>
      <w:ins w:id="22259" w:author="28.541_CR0474_(Rel-17)_TEI16" w:date="2021-03-30T09:34:00Z">
        <w:r>
          <w:t xml:space="preserve">        - type: object</w:t>
        </w:r>
      </w:ins>
    </w:p>
    <w:p w14:paraId="476BD8D0" w14:textId="77777777" w:rsidR="00997D95" w:rsidRDefault="00997D95" w:rsidP="00997D95">
      <w:pPr>
        <w:pStyle w:val="PL"/>
        <w:rPr>
          <w:ins w:id="22260" w:author="28.541_CR0474_(Rel-17)_TEI16" w:date="2021-03-30T09:34:00Z"/>
        </w:rPr>
      </w:pPr>
      <w:ins w:id="22261" w:author="28.541_CR0474_(Rel-17)_TEI16" w:date="2021-03-30T09:34:00Z">
        <w:r>
          <w:t xml:space="preserve">          properties:</w:t>
        </w:r>
      </w:ins>
    </w:p>
    <w:p w14:paraId="0F697E9B" w14:textId="77777777" w:rsidR="00997D95" w:rsidRDefault="00997D95" w:rsidP="00997D95">
      <w:pPr>
        <w:pStyle w:val="PL"/>
        <w:rPr>
          <w:ins w:id="22262" w:author="28.541_CR0474_(Rel-17)_TEI16" w:date="2021-03-30T09:34:00Z"/>
        </w:rPr>
      </w:pPr>
      <w:ins w:id="22263" w:author="28.541_CR0474_(Rel-17)_TEI16" w:date="2021-03-30T09:34:00Z">
        <w:r>
          <w:t xml:space="preserve">            attributes:</w:t>
        </w:r>
      </w:ins>
    </w:p>
    <w:p w14:paraId="5D2AA805" w14:textId="77777777" w:rsidR="00997D95" w:rsidRDefault="00997D95" w:rsidP="00997D95">
      <w:pPr>
        <w:pStyle w:val="PL"/>
        <w:rPr>
          <w:ins w:id="22264" w:author="28.541_CR0474_(Rel-17)_TEI16" w:date="2021-03-30T09:34:00Z"/>
        </w:rPr>
      </w:pPr>
      <w:ins w:id="22265" w:author="28.541_CR0474_(Rel-17)_TEI16" w:date="2021-03-30T09:34:00Z">
        <w:r>
          <w:t xml:space="preserve">              allOf:</w:t>
        </w:r>
      </w:ins>
    </w:p>
    <w:p w14:paraId="487CABFF" w14:textId="77777777" w:rsidR="00997D95" w:rsidRDefault="00997D95" w:rsidP="00997D95">
      <w:pPr>
        <w:pStyle w:val="PL"/>
        <w:rPr>
          <w:ins w:id="22266" w:author="28.541_CR0474_(Rel-17)_TEI16" w:date="2021-03-30T09:34:00Z"/>
        </w:rPr>
      </w:pPr>
      <w:ins w:id="22267" w:author="28.541_CR0474_(Rel-17)_TEI16" w:date="2021-03-30T09:34:00Z">
        <w:r>
          <w:t xml:space="preserve">                - $ref: 'genericNrm.yaml#/components/schemas/EP_RP-Attr'</w:t>
        </w:r>
      </w:ins>
    </w:p>
    <w:p w14:paraId="71DF29DA" w14:textId="77777777" w:rsidR="00997D95" w:rsidRDefault="00997D95" w:rsidP="00997D95">
      <w:pPr>
        <w:pStyle w:val="PL"/>
        <w:rPr>
          <w:ins w:id="22268" w:author="28.541_CR0474_(Rel-17)_TEI16" w:date="2021-03-30T09:34:00Z"/>
        </w:rPr>
      </w:pPr>
      <w:ins w:id="22269" w:author="28.541_CR0474_(Rel-17)_TEI16" w:date="2021-03-30T09:34:00Z">
        <w:r>
          <w:t xml:space="preserve">                - type: object</w:t>
        </w:r>
      </w:ins>
    </w:p>
    <w:p w14:paraId="195596B2" w14:textId="77777777" w:rsidR="00997D95" w:rsidRDefault="00997D95" w:rsidP="00997D95">
      <w:pPr>
        <w:pStyle w:val="PL"/>
        <w:rPr>
          <w:ins w:id="22270" w:author="28.541_CR0474_(Rel-17)_TEI16" w:date="2021-03-30T09:34:00Z"/>
        </w:rPr>
      </w:pPr>
      <w:ins w:id="22271" w:author="28.541_CR0474_(Rel-17)_TEI16" w:date="2021-03-30T09:34:00Z">
        <w:r>
          <w:t xml:space="preserve">                  properties:</w:t>
        </w:r>
      </w:ins>
    </w:p>
    <w:p w14:paraId="0382DFF1" w14:textId="77777777" w:rsidR="00997D95" w:rsidRDefault="00997D95" w:rsidP="00997D95">
      <w:pPr>
        <w:pStyle w:val="PL"/>
        <w:rPr>
          <w:ins w:id="22272" w:author="28.541_CR0474_(Rel-17)_TEI16" w:date="2021-03-30T09:34:00Z"/>
        </w:rPr>
      </w:pPr>
      <w:ins w:id="22273" w:author="28.541_CR0474_(Rel-17)_TEI16" w:date="2021-03-30T09:34:00Z">
        <w:r>
          <w:t xml:space="preserve">                    localAddress:</w:t>
        </w:r>
      </w:ins>
    </w:p>
    <w:p w14:paraId="4ED5D9A5" w14:textId="77777777" w:rsidR="00997D95" w:rsidRDefault="00997D95" w:rsidP="00997D95">
      <w:pPr>
        <w:pStyle w:val="PL"/>
        <w:rPr>
          <w:ins w:id="22274" w:author="28.541_CR0474_(Rel-17)_TEI16" w:date="2021-03-30T09:34:00Z"/>
        </w:rPr>
      </w:pPr>
      <w:ins w:id="22275" w:author="28.541_CR0474_(Rel-17)_TEI16" w:date="2021-03-30T09:34:00Z">
        <w:r>
          <w:t xml:space="preserve">                      $ref: 'nrNrm.yaml#/components/schemas/LocalAddress'</w:t>
        </w:r>
      </w:ins>
    </w:p>
    <w:p w14:paraId="7D0B7883" w14:textId="77777777" w:rsidR="00997D95" w:rsidRDefault="00997D95" w:rsidP="00997D95">
      <w:pPr>
        <w:pStyle w:val="PL"/>
        <w:rPr>
          <w:ins w:id="22276" w:author="28.541_CR0474_(Rel-17)_TEI16" w:date="2021-03-30T09:34:00Z"/>
        </w:rPr>
      </w:pPr>
      <w:ins w:id="22277" w:author="28.541_CR0474_(Rel-17)_TEI16" w:date="2021-03-30T09:34:00Z">
        <w:r>
          <w:t xml:space="preserve">                    remoteAddress:</w:t>
        </w:r>
      </w:ins>
    </w:p>
    <w:p w14:paraId="3C1B372C" w14:textId="77777777" w:rsidR="00997D95" w:rsidRDefault="00997D95" w:rsidP="00997D95">
      <w:pPr>
        <w:pStyle w:val="PL"/>
        <w:rPr>
          <w:ins w:id="22278" w:author="28.541_CR0474_(Rel-17)_TEI16" w:date="2021-03-30T09:34:00Z"/>
        </w:rPr>
      </w:pPr>
      <w:ins w:id="22279" w:author="28.541_CR0474_(Rel-17)_TEI16" w:date="2021-03-30T09:34:00Z">
        <w:r>
          <w:t xml:space="preserve">                      $ref: 'nrNrm.yaml#/components/schemas/RemoteAddress'</w:t>
        </w:r>
      </w:ins>
    </w:p>
    <w:p w14:paraId="7B2056F1" w14:textId="77777777" w:rsidR="00997D95" w:rsidRDefault="00997D95" w:rsidP="00997D95">
      <w:pPr>
        <w:pStyle w:val="PL"/>
        <w:rPr>
          <w:ins w:id="22280" w:author="28.541_CR0474_(Rel-17)_TEI16" w:date="2021-03-30T09:34:00Z"/>
        </w:rPr>
      </w:pPr>
      <w:ins w:id="22281" w:author="28.541_CR0474_(Rel-17)_TEI16" w:date="2021-03-30T09:34:00Z">
        <w:r>
          <w:t xml:space="preserve">    EP_N16-Single:</w:t>
        </w:r>
      </w:ins>
    </w:p>
    <w:p w14:paraId="22B45217" w14:textId="77777777" w:rsidR="00997D95" w:rsidRDefault="00997D95" w:rsidP="00997D95">
      <w:pPr>
        <w:pStyle w:val="PL"/>
        <w:rPr>
          <w:ins w:id="22282" w:author="28.541_CR0474_(Rel-17)_TEI16" w:date="2021-03-30T09:34:00Z"/>
        </w:rPr>
      </w:pPr>
      <w:ins w:id="22283" w:author="28.541_CR0474_(Rel-17)_TEI16" w:date="2021-03-30T09:34:00Z">
        <w:r>
          <w:t xml:space="preserve">      allOf:</w:t>
        </w:r>
      </w:ins>
    </w:p>
    <w:p w14:paraId="7ABDFD9D" w14:textId="77777777" w:rsidR="00997D95" w:rsidRDefault="00997D95" w:rsidP="00997D95">
      <w:pPr>
        <w:pStyle w:val="PL"/>
        <w:rPr>
          <w:ins w:id="22284" w:author="28.541_CR0474_(Rel-17)_TEI16" w:date="2021-03-30T09:34:00Z"/>
        </w:rPr>
      </w:pPr>
      <w:ins w:id="22285" w:author="28.541_CR0474_(Rel-17)_TEI16" w:date="2021-03-30T09:34:00Z">
        <w:r>
          <w:t xml:space="preserve">        - $ref: 'genericNrm.yaml#/components/schemas/Top-Attr'</w:t>
        </w:r>
      </w:ins>
    </w:p>
    <w:p w14:paraId="65B77841" w14:textId="77777777" w:rsidR="00997D95" w:rsidRDefault="00997D95" w:rsidP="00997D95">
      <w:pPr>
        <w:pStyle w:val="PL"/>
        <w:rPr>
          <w:ins w:id="22286" w:author="28.541_CR0474_(Rel-17)_TEI16" w:date="2021-03-30T09:34:00Z"/>
        </w:rPr>
      </w:pPr>
      <w:ins w:id="22287" w:author="28.541_CR0474_(Rel-17)_TEI16" w:date="2021-03-30T09:34:00Z">
        <w:r>
          <w:t xml:space="preserve">        - type: object</w:t>
        </w:r>
      </w:ins>
    </w:p>
    <w:p w14:paraId="4A8D3825" w14:textId="77777777" w:rsidR="00997D95" w:rsidRDefault="00997D95" w:rsidP="00997D95">
      <w:pPr>
        <w:pStyle w:val="PL"/>
        <w:rPr>
          <w:ins w:id="22288" w:author="28.541_CR0474_(Rel-17)_TEI16" w:date="2021-03-30T09:34:00Z"/>
        </w:rPr>
      </w:pPr>
      <w:ins w:id="22289" w:author="28.541_CR0474_(Rel-17)_TEI16" w:date="2021-03-30T09:34:00Z">
        <w:r>
          <w:t xml:space="preserve">          properties:</w:t>
        </w:r>
      </w:ins>
    </w:p>
    <w:p w14:paraId="26AFB7D0" w14:textId="77777777" w:rsidR="00997D95" w:rsidRDefault="00997D95" w:rsidP="00997D95">
      <w:pPr>
        <w:pStyle w:val="PL"/>
        <w:rPr>
          <w:ins w:id="22290" w:author="28.541_CR0474_(Rel-17)_TEI16" w:date="2021-03-30T09:34:00Z"/>
        </w:rPr>
      </w:pPr>
      <w:ins w:id="22291" w:author="28.541_CR0474_(Rel-17)_TEI16" w:date="2021-03-30T09:34:00Z">
        <w:r>
          <w:t xml:space="preserve">            attributes:</w:t>
        </w:r>
      </w:ins>
    </w:p>
    <w:p w14:paraId="3E2B6E45" w14:textId="77777777" w:rsidR="00997D95" w:rsidRDefault="00997D95" w:rsidP="00997D95">
      <w:pPr>
        <w:pStyle w:val="PL"/>
        <w:rPr>
          <w:ins w:id="22292" w:author="28.541_CR0474_(Rel-17)_TEI16" w:date="2021-03-30T09:34:00Z"/>
        </w:rPr>
      </w:pPr>
      <w:ins w:id="22293" w:author="28.541_CR0474_(Rel-17)_TEI16" w:date="2021-03-30T09:34:00Z">
        <w:r>
          <w:t xml:space="preserve">              allOf:</w:t>
        </w:r>
      </w:ins>
    </w:p>
    <w:p w14:paraId="23322064" w14:textId="77777777" w:rsidR="00997D95" w:rsidRDefault="00997D95" w:rsidP="00997D95">
      <w:pPr>
        <w:pStyle w:val="PL"/>
        <w:rPr>
          <w:ins w:id="22294" w:author="28.541_CR0474_(Rel-17)_TEI16" w:date="2021-03-30T09:34:00Z"/>
        </w:rPr>
      </w:pPr>
      <w:ins w:id="22295" w:author="28.541_CR0474_(Rel-17)_TEI16" w:date="2021-03-30T09:34:00Z">
        <w:r>
          <w:t xml:space="preserve">                - $ref: 'genericNrm.yaml#/components/schemas/EP_RP-Attr'</w:t>
        </w:r>
      </w:ins>
    </w:p>
    <w:p w14:paraId="55114F34" w14:textId="77777777" w:rsidR="00997D95" w:rsidRDefault="00997D95" w:rsidP="00997D95">
      <w:pPr>
        <w:pStyle w:val="PL"/>
        <w:rPr>
          <w:ins w:id="22296" w:author="28.541_CR0474_(Rel-17)_TEI16" w:date="2021-03-30T09:34:00Z"/>
        </w:rPr>
      </w:pPr>
      <w:ins w:id="22297" w:author="28.541_CR0474_(Rel-17)_TEI16" w:date="2021-03-30T09:34:00Z">
        <w:r>
          <w:t xml:space="preserve">                - type: object</w:t>
        </w:r>
      </w:ins>
    </w:p>
    <w:p w14:paraId="1418648C" w14:textId="77777777" w:rsidR="00997D95" w:rsidRDefault="00997D95" w:rsidP="00997D95">
      <w:pPr>
        <w:pStyle w:val="PL"/>
        <w:rPr>
          <w:ins w:id="22298" w:author="28.541_CR0474_(Rel-17)_TEI16" w:date="2021-03-30T09:34:00Z"/>
        </w:rPr>
      </w:pPr>
      <w:ins w:id="22299" w:author="28.541_CR0474_(Rel-17)_TEI16" w:date="2021-03-30T09:34:00Z">
        <w:r>
          <w:t xml:space="preserve">                  properties:</w:t>
        </w:r>
      </w:ins>
    </w:p>
    <w:p w14:paraId="06D5FC7F" w14:textId="77777777" w:rsidR="00997D95" w:rsidRDefault="00997D95" w:rsidP="00997D95">
      <w:pPr>
        <w:pStyle w:val="PL"/>
        <w:rPr>
          <w:ins w:id="22300" w:author="28.541_CR0474_(Rel-17)_TEI16" w:date="2021-03-30T09:34:00Z"/>
        </w:rPr>
      </w:pPr>
      <w:ins w:id="22301" w:author="28.541_CR0474_(Rel-17)_TEI16" w:date="2021-03-30T09:34:00Z">
        <w:r>
          <w:t xml:space="preserve">                    localAddress:</w:t>
        </w:r>
      </w:ins>
    </w:p>
    <w:p w14:paraId="5A443900" w14:textId="77777777" w:rsidR="00997D95" w:rsidRDefault="00997D95" w:rsidP="00997D95">
      <w:pPr>
        <w:pStyle w:val="PL"/>
        <w:rPr>
          <w:ins w:id="22302" w:author="28.541_CR0474_(Rel-17)_TEI16" w:date="2021-03-30T09:34:00Z"/>
        </w:rPr>
      </w:pPr>
      <w:ins w:id="22303" w:author="28.541_CR0474_(Rel-17)_TEI16" w:date="2021-03-30T09:34:00Z">
        <w:r>
          <w:t xml:space="preserve">                      $ref: 'nrNrm.yaml#/components/schemas/LocalAddress'</w:t>
        </w:r>
      </w:ins>
    </w:p>
    <w:p w14:paraId="064B9CEE" w14:textId="77777777" w:rsidR="00997D95" w:rsidRDefault="00997D95" w:rsidP="00997D95">
      <w:pPr>
        <w:pStyle w:val="PL"/>
        <w:rPr>
          <w:ins w:id="22304" w:author="28.541_CR0474_(Rel-17)_TEI16" w:date="2021-03-30T09:34:00Z"/>
        </w:rPr>
      </w:pPr>
      <w:ins w:id="22305" w:author="28.541_CR0474_(Rel-17)_TEI16" w:date="2021-03-30T09:34:00Z">
        <w:r>
          <w:t xml:space="preserve">                    remoteAddress:</w:t>
        </w:r>
      </w:ins>
    </w:p>
    <w:p w14:paraId="1DD00777" w14:textId="77777777" w:rsidR="00997D95" w:rsidRDefault="00997D95" w:rsidP="00997D95">
      <w:pPr>
        <w:pStyle w:val="PL"/>
        <w:rPr>
          <w:ins w:id="22306" w:author="28.541_CR0474_(Rel-17)_TEI16" w:date="2021-03-30T09:34:00Z"/>
        </w:rPr>
      </w:pPr>
      <w:ins w:id="22307" w:author="28.541_CR0474_(Rel-17)_TEI16" w:date="2021-03-30T09:34:00Z">
        <w:r>
          <w:t xml:space="preserve">                      $ref: 'nrNrm.yaml#/components/schemas/RemoteAddress'</w:t>
        </w:r>
      </w:ins>
    </w:p>
    <w:p w14:paraId="50BB3220" w14:textId="77777777" w:rsidR="00997D95" w:rsidRDefault="00997D95" w:rsidP="00997D95">
      <w:pPr>
        <w:pStyle w:val="PL"/>
        <w:rPr>
          <w:ins w:id="22308" w:author="28.541_CR0474_(Rel-17)_TEI16" w:date="2021-03-30T09:34:00Z"/>
        </w:rPr>
      </w:pPr>
      <w:ins w:id="22309" w:author="28.541_CR0474_(Rel-17)_TEI16" w:date="2021-03-30T09:34:00Z">
        <w:r>
          <w:t xml:space="preserve">    EP_N17-Single:</w:t>
        </w:r>
      </w:ins>
    </w:p>
    <w:p w14:paraId="387EE3EC" w14:textId="77777777" w:rsidR="00997D95" w:rsidRDefault="00997D95" w:rsidP="00997D95">
      <w:pPr>
        <w:pStyle w:val="PL"/>
        <w:rPr>
          <w:ins w:id="22310" w:author="28.541_CR0474_(Rel-17)_TEI16" w:date="2021-03-30T09:34:00Z"/>
        </w:rPr>
      </w:pPr>
      <w:ins w:id="22311" w:author="28.541_CR0474_(Rel-17)_TEI16" w:date="2021-03-30T09:34:00Z">
        <w:r>
          <w:t xml:space="preserve">      allOf:</w:t>
        </w:r>
      </w:ins>
    </w:p>
    <w:p w14:paraId="76FA9698" w14:textId="77777777" w:rsidR="00997D95" w:rsidRDefault="00997D95" w:rsidP="00997D95">
      <w:pPr>
        <w:pStyle w:val="PL"/>
        <w:rPr>
          <w:ins w:id="22312" w:author="28.541_CR0474_(Rel-17)_TEI16" w:date="2021-03-30T09:34:00Z"/>
        </w:rPr>
      </w:pPr>
      <w:ins w:id="22313" w:author="28.541_CR0474_(Rel-17)_TEI16" w:date="2021-03-30T09:34:00Z">
        <w:r>
          <w:t xml:space="preserve">        - $ref: 'genericNrm.yaml#/components/schemas/Top-Attr'</w:t>
        </w:r>
      </w:ins>
    </w:p>
    <w:p w14:paraId="06703876" w14:textId="77777777" w:rsidR="00997D95" w:rsidRDefault="00997D95" w:rsidP="00997D95">
      <w:pPr>
        <w:pStyle w:val="PL"/>
        <w:rPr>
          <w:ins w:id="22314" w:author="28.541_CR0474_(Rel-17)_TEI16" w:date="2021-03-30T09:34:00Z"/>
        </w:rPr>
      </w:pPr>
      <w:ins w:id="22315" w:author="28.541_CR0474_(Rel-17)_TEI16" w:date="2021-03-30T09:34:00Z">
        <w:r>
          <w:t xml:space="preserve">        - type: object</w:t>
        </w:r>
      </w:ins>
    </w:p>
    <w:p w14:paraId="1A32C86F" w14:textId="77777777" w:rsidR="00997D95" w:rsidRDefault="00997D95" w:rsidP="00997D95">
      <w:pPr>
        <w:pStyle w:val="PL"/>
        <w:rPr>
          <w:ins w:id="22316" w:author="28.541_CR0474_(Rel-17)_TEI16" w:date="2021-03-30T09:34:00Z"/>
        </w:rPr>
      </w:pPr>
      <w:ins w:id="22317" w:author="28.541_CR0474_(Rel-17)_TEI16" w:date="2021-03-30T09:34:00Z">
        <w:r>
          <w:t xml:space="preserve">          properties:</w:t>
        </w:r>
      </w:ins>
    </w:p>
    <w:p w14:paraId="293FFB54" w14:textId="77777777" w:rsidR="00997D95" w:rsidRDefault="00997D95" w:rsidP="00997D95">
      <w:pPr>
        <w:pStyle w:val="PL"/>
        <w:rPr>
          <w:ins w:id="22318" w:author="28.541_CR0474_(Rel-17)_TEI16" w:date="2021-03-30T09:34:00Z"/>
        </w:rPr>
      </w:pPr>
      <w:ins w:id="22319" w:author="28.541_CR0474_(Rel-17)_TEI16" w:date="2021-03-30T09:34:00Z">
        <w:r>
          <w:t xml:space="preserve">            attributes:</w:t>
        </w:r>
      </w:ins>
    </w:p>
    <w:p w14:paraId="1699976A" w14:textId="77777777" w:rsidR="00997D95" w:rsidRDefault="00997D95" w:rsidP="00997D95">
      <w:pPr>
        <w:pStyle w:val="PL"/>
        <w:rPr>
          <w:ins w:id="22320" w:author="28.541_CR0474_(Rel-17)_TEI16" w:date="2021-03-30T09:34:00Z"/>
        </w:rPr>
      </w:pPr>
      <w:ins w:id="22321" w:author="28.541_CR0474_(Rel-17)_TEI16" w:date="2021-03-30T09:34:00Z">
        <w:r>
          <w:t xml:space="preserve">              allOf:</w:t>
        </w:r>
      </w:ins>
    </w:p>
    <w:p w14:paraId="1D528571" w14:textId="77777777" w:rsidR="00997D95" w:rsidRDefault="00997D95" w:rsidP="00997D95">
      <w:pPr>
        <w:pStyle w:val="PL"/>
        <w:rPr>
          <w:ins w:id="22322" w:author="28.541_CR0474_(Rel-17)_TEI16" w:date="2021-03-30T09:34:00Z"/>
        </w:rPr>
      </w:pPr>
      <w:ins w:id="22323" w:author="28.541_CR0474_(Rel-17)_TEI16" w:date="2021-03-30T09:34:00Z">
        <w:r>
          <w:t xml:space="preserve">                - $ref: 'genericNrm.yaml#/components/schemas/EP_RP-Attr'</w:t>
        </w:r>
      </w:ins>
    </w:p>
    <w:p w14:paraId="01D601EB" w14:textId="77777777" w:rsidR="00997D95" w:rsidRDefault="00997D95" w:rsidP="00997D95">
      <w:pPr>
        <w:pStyle w:val="PL"/>
        <w:rPr>
          <w:ins w:id="22324" w:author="28.541_CR0474_(Rel-17)_TEI16" w:date="2021-03-30T09:34:00Z"/>
        </w:rPr>
      </w:pPr>
      <w:ins w:id="22325" w:author="28.541_CR0474_(Rel-17)_TEI16" w:date="2021-03-30T09:34:00Z">
        <w:r>
          <w:t xml:space="preserve">                - type: object</w:t>
        </w:r>
      </w:ins>
    </w:p>
    <w:p w14:paraId="0A143AE3" w14:textId="77777777" w:rsidR="00997D95" w:rsidRDefault="00997D95" w:rsidP="00997D95">
      <w:pPr>
        <w:pStyle w:val="PL"/>
        <w:rPr>
          <w:ins w:id="22326" w:author="28.541_CR0474_(Rel-17)_TEI16" w:date="2021-03-30T09:34:00Z"/>
        </w:rPr>
      </w:pPr>
      <w:ins w:id="22327" w:author="28.541_CR0474_(Rel-17)_TEI16" w:date="2021-03-30T09:34:00Z">
        <w:r>
          <w:t xml:space="preserve">                  properties:</w:t>
        </w:r>
      </w:ins>
    </w:p>
    <w:p w14:paraId="4523D7E1" w14:textId="77777777" w:rsidR="00997D95" w:rsidRDefault="00997D95" w:rsidP="00997D95">
      <w:pPr>
        <w:pStyle w:val="PL"/>
        <w:rPr>
          <w:ins w:id="22328" w:author="28.541_CR0474_(Rel-17)_TEI16" w:date="2021-03-30T09:34:00Z"/>
        </w:rPr>
      </w:pPr>
      <w:ins w:id="22329" w:author="28.541_CR0474_(Rel-17)_TEI16" w:date="2021-03-30T09:34:00Z">
        <w:r>
          <w:t xml:space="preserve">                    localAddress:</w:t>
        </w:r>
      </w:ins>
    </w:p>
    <w:p w14:paraId="0B1DB32A" w14:textId="77777777" w:rsidR="00997D95" w:rsidRDefault="00997D95" w:rsidP="00997D95">
      <w:pPr>
        <w:pStyle w:val="PL"/>
        <w:rPr>
          <w:ins w:id="22330" w:author="28.541_CR0474_(Rel-17)_TEI16" w:date="2021-03-30T09:34:00Z"/>
        </w:rPr>
      </w:pPr>
      <w:ins w:id="22331" w:author="28.541_CR0474_(Rel-17)_TEI16" w:date="2021-03-30T09:34:00Z">
        <w:r>
          <w:t xml:space="preserve">                      $ref: 'nrNrm.yaml#/components/schemas/LocalAddress'</w:t>
        </w:r>
      </w:ins>
    </w:p>
    <w:p w14:paraId="0D6F140C" w14:textId="77777777" w:rsidR="00997D95" w:rsidRDefault="00997D95" w:rsidP="00997D95">
      <w:pPr>
        <w:pStyle w:val="PL"/>
        <w:rPr>
          <w:ins w:id="22332" w:author="28.541_CR0474_(Rel-17)_TEI16" w:date="2021-03-30T09:34:00Z"/>
        </w:rPr>
      </w:pPr>
      <w:ins w:id="22333" w:author="28.541_CR0474_(Rel-17)_TEI16" w:date="2021-03-30T09:34:00Z">
        <w:r>
          <w:t xml:space="preserve">                    remoteAddress:</w:t>
        </w:r>
      </w:ins>
    </w:p>
    <w:p w14:paraId="7960D644" w14:textId="77777777" w:rsidR="00997D95" w:rsidRDefault="00997D95" w:rsidP="00997D95">
      <w:pPr>
        <w:pStyle w:val="PL"/>
        <w:rPr>
          <w:ins w:id="22334" w:author="28.541_CR0474_(Rel-17)_TEI16" w:date="2021-03-30T09:34:00Z"/>
        </w:rPr>
      </w:pPr>
      <w:ins w:id="22335" w:author="28.541_CR0474_(Rel-17)_TEI16" w:date="2021-03-30T09:34:00Z">
        <w:r>
          <w:t xml:space="preserve">                      $ref: 'nrNrm.yaml#/components/schemas/RemoteAddress'</w:t>
        </w:r>
      </w:ins>
    </w:p>
    <w:p w14:paraId="1308DA9A" w14:textId="77777777" w:rsidR="00997D95" w:rsidRDefault="00997D95" w:rsidP="00997D95">
      <w:pPr>
        <w:pStyle w:val="PL"/>
        <w:rPr>
          <w:ins w:id="22336" w:author="28.541_CR0474_(Rel-17)_TEI16" w:date="2021-03-30T09:34:00Z"/>
        </w:rPr>
      </w:pPr>
    </w:p>
    <w:p w14:paraId="55B70F00" w14:textId="77777777" w:rsidR="00997D95" w:rsidRDefault="00997D95" w:rsidP="00997D95">
      <w:pPr>
        <w:pStyle w:val="PL"/>
        <w:rPr>
          <w:ins w:id="22337" w:author="28.541_CR0474_(Rel-17)_TEI16" w:date="2021-03-30T09:34:00Z"/>
        </w:rPr>
      </w:pPr>
      <w:ins w:id="22338" w:author="28.541_CR0474_(Rel-17)_TEI16" w:date="2021-03-30T09:34:00Z">
        <w:r>
          <w:t xml:space="preserve">    EP_N20-Single:</w:t>
        </w:r>
      </w:ins>
    </w:p>
    <w:p w14:paraId="6AC750A8" w14:textId="77777777" w:rsidR="00997D95" w:rsidRDefault="00997D95" w:rsidP="00997D95">
      <w:pPr>
        <w:pStyle w:val="PL"/>
        <w:rPr>
          <w:ins w:id="22339" w:author="28.541_CR0474_(Rel-17)_TEI16" w:date="2021-03-30T09:34:00Z"/>
        </w:rPr>
      </w:pPr>
      <w:ins w:id="22340" w:author="28.541_CR0474_(Rel-17)_TEI16" w:date="2021-03-30T09:34:00Z">
        <w:r>
          <w:t xml:space="preserve">      allOf:</w:t>
        </w:r>
      </w:ins>
    </w:p>
    <w:p w14:paraId="7B6E3F2E" w14:textId="77777777" w:rsidR="00997D95" w:rsidRDefault="00997D95" w:rsidP="00997D95">
      <w:pPr>
        <w:pStyle w:val="PL"/>
        <w:rPr>
          <w:ins w:id="22341" w:author="28.541_CR0474_(Rel-17)_TEI16" w:date="2021-03-30T09:34:00Z"/>
        </w:rPr>
      </w:pPr>
      <w:ins w:id="22342" w:author="28.541_CR0474_(Rel-17)_TEI16" w:date="2021-03-30T09:34:00Z">
        <w:r>
          <w:t xml:space="preserve">        - $ref: 'genericNrm.yaml#/components/schemas/Top-Attr'</w:t>
        </w:r>
      </w:ins>
    </w:p>
    <w:p w14:paraId="4F7AB52E" w14:textId="77777777" w:rsidR="00997D95" w:rsidRDefault="00997D95" w:rsidP="00997D95">
      <w:pPr>
        <w:pStyle w:val="PL"/>
        <w:rPr>
          <w:ins w:id="22343" w:author="28.541_CR0474_(Rel-17)_TEI16" w:date="2021-03-30T09:34:00Z"/>
        </w:rPr>
      </w:pPr>
      <w:ins w:id="22344" w:author="28.541_CR0474_(Rel-17)_TEI16" w:date="2021-03-30T09:34:00Z">
        <w:r>
          <w:t xml:space="preserve">        - type: object</w:t>
        </w:r>
      </w:ins>
    </w:p>
    <w:p w14:paraId="31858E16" w14:textId="77777777" w:rsidR="00997D95" w:rsidRDefault="00997D95" w:rsidP="00997D95">
      <w:pPr>
        <w:pStyle w:val="PL"/>
        <w:rPr>
          <w:ins w:id="22345" w:author="28.541_CR0474_(Rel-17)_TEI16" w:date="2021-03-30T09:34:00Z"/>
        </w:rPr>
      </w:pPr>
      <w:ins w:id="22346" w:author="28.541_CR0474_(Rel-17)_TEI16" w:date="2021-03-30T09:34:00Z">
        <w:r>
          <w:t xml:space="preserve">          properties:</w:t>
        </w:r>
      </w:ins>
    </w:p>
    <w:p w14:paraId="6BA8BCCE" w14:textId="77777777" w:rsidR="00997D95" w:rsidRDefault="00997D95" w:rsidP="00997D95">
      <w:pPr>
        <w:pStyle w:val="PL"/>
        <w:rPr>
          <w:ins w:id="22347" w:author="28.541_CR0474_(Rel-17)_TEI16" w:date="2021-03-30T09:34:00Z"/>
        </w:rPr>
      </w:pPr>
      <w:ins w:id="22348" w:author="28.541_CR0474_(Rel-17)_TEI16" w:date="2021-03-30T09:34:00Z">
        <w:r>
          <w:t xml:space="preserve">            attributes:</w:t>
        </w:r>
      </w:ins>
    </w:p>
    <w:p w14:paraId="43600A5F" w14:textId="77777777" w:rsidR="00997D95" w:rsidRDefault="00997D95" w:rsidP="00997D95">
      <w:pPr>
        <w:pStyle w:val="PL"/>
        <w:rPr>
          <w:ins w:id="22349" w:author="28.541_CR0474_(Rel-17)_TEI16" w:date="2021-03-30T09:34:00Z"/>
        </w:rPr>
      </w:pPr>
      <w:ins w:id="22350" w:author="28.541_CR0474_(Rel-17)_TEI16" w:date="2021-03-30T09:34:00Z">
        <w:r>
          <w:t xml:space="preserve">              allOf:</w:t>
        </w:r>
      </w:ins>
    </w:p>
    <w:p w14:paraId="567AA8C4" w14:textId="77777777" w:rsidR="00997D95" w:rsidRDefault="00997D95" w:rsidP="00997D95">
      <w:pPr>
        <w:pStyle w:val="PL"/>
        <w:rPr>
          <w:ins w:id="22351" w:author="28.541_CR0474_(Rel-17)_TEI16" w:date="2021-03-30T09:34:00Z"/>
        </w:rPr>
      </w:pPr>
      <w:ins w:id="22352" w:author="28.541_CR0474_(Rel-17)_TEI16" w:date="2021-03-30T09:34:00Z">
        <w:r>
          <w:t xml:space="preserve">                - $ref: 'genericNrm.yaml#/components/schemas/EP_RP-Attr'</w:t>
        </w:r>
      </w:ins>
    </w:p>
    <w:p w14:paraId="3AA94145" w14:textId="77777777" w:rsidR="00997D95" w:rsidRDefault="00997D95" w:rsidP="00997D95">
      <w:pPr>
        <w:pStyle w:val="PL"/>
        <w:rPr>
          <w:ins w:id="22353" w:author="28.541_CR0474_(Rel-17)_TEI16" w:date="2021-03-30T09:34:00Z"/>
        </w:rPr>
      </w:pPr>
      <w:ins w:id="22354" w:author="28.541_CR0474_(Rel-17)_TEI16" w:date="2021-03-30T09:34:00Z">
        <w:r>
          <w:t xml:space="preserve">                - type: object</w:t>
        </w:r>
      </w:ins>
    </w:p>
    <w:p w14:paraId="0A39B449" w14:textId="77777777" w:rsidR="00997D95" w:rsidRDefault="00997D95" w:rsidP="00997D95">
      <w:pPr>
        <w:pStyle w:val="PL"/>
        <w:rPr>
          <w:ins w:id="22355" w:author="28.541_CR0474_(Rel-17)_TEI16" w:date="2021-03-30T09:34:00Z"/>
        </w:rPr>
      </w:pPr>
      <w:ins w:id="22356" w:author="28.541_CR0474_(Rel-17)_TEI16" w:date="2021-03-30T09:34:00Z">
        <w:r>
          <w:t xml:space="preserve">                  properties:</w:t>
        </w:r>
      </w:ins>
    </w:p>
    <w:p w14:paraId="62C5FB2E" w14:textId="77777777" w:rsidR="00997D95" w:rsidRDefault="00997D95" w:rsidP="00997D95">
      <w:pPr>
        <w:pStyle w:val="PL"/>
        <w:rPr>
          <w:ins w:id="22357" w:author="28.541_CR0474_(Rel-17)_TEI16" w:date="2021-03-30T09:34:00Z"/>
        </w:rPr>
      </w:pPr>
      <w:ins w:id="22358" w:author="28.541_CR0474_(Rel-17)_TEI16" w:date="2021-03-30T09:34:00Z">
        <w:r>
          <w:t xml:space="preserve">                    localAddress:</w:t>
        </w:r>
      </w:ins>
    </w:p>
    <w:p w14:paraId="6042096C" w14:textId="77777777" w:rsidR="00997D95" w:rsidRDefault="00997D95" w:rsidP="00997D95">
      <w:pPr>
        <w:pStyle w:val="PL"/>
        <w:rPr>
          <w:ins w:id="22359" w:author="28.541_CR0474_(Rel-17)_TEI16" w:date="2021-03-30T09:34:00Z"/>
        </w:rPr>
      </w:pPr>
      <w:ins w:id="22360" w:author="28.541_CR0474_(Rel-17)_TEI16" w:date="2021-03-30T09:34:00Z">
        <w:r>
          <w:t xml:space="preserve">                      $ref: 'nrNrm.yaml#/components/schemas/LocalAddress'</w:t>
        </w:r>
      </w:ins>
    </w:p>
    <w:p w14:paraId="60705BC9" w14:textId="77777777" w:rsidR="00997D95" w:rsidRDefault="00997D95" w:rsidP="00997D95">
      <w:pPr>
        <w:pStyle w:val="PL"/>
        <w:rPr>
          <w:ins w:id="22361" w:author="28.541_CR0474_(Rel-17)_TEI16" w:date="2021-03-30T09:34:00Z"/>
        </w:rPr>
      </w:pPr>
      <w:ins w:id="22362" w:author="28.541_CR0474_(Rel-17)_TEI16" w:date="2021-03-30T09:34:00Z">
        <w:r>
          <w:t xml:space="preserve">                    remoteAddress:</w:t>
        </w:r>
      </w:ins>
    </w:p>
    <w:p w14:paraId="517E08E8" w14:textId="77777777" w:rsidR="00997D95" w:rsidRDefault="00997D95" w:rsidP="00997D95">
      <w:pPr>
        <w:pStyle w:val="PL"/>
        <w:rPr>
          <w:ins w:id="22363" w:author="28.541_CR0474_(Rel-17)_TEI16" w:date="2021-03-30T09:34:00Z"/>
        </w:rPr>
      </w:pPr>
      <w:ins w:id="22364" w:author="28.541_CR0474_(Rel-17)_TEI16" w:date="2021-03-30T09:34:00Z">
        <w:r>
          <w:t xml:space="preserve">                      $ref: 'nrNrm.yaml#/components/schemas/RemoteAddress'</w:t>
        </w:r>
      </w:ins>
    </w:p>
    <w:p w14:paraId="6B2892C8" w14:textId="77777777" w:rsidR="00997D95" w:rsidRDefault="00997D95" w:rsidP="00997D95">
      <w:pPr>
        <w:pStyle w:val="PL"/>
        <w:rPr>
          <w:ins w:id="22365" w:author="28.541_CR0474_(Rel-17)_TEI16" w:date="2021-03-30T09:34:00Z"/>
        </w:rPr>
      </w:pPr>
    </w:p>
    <w:p w14:paraId="0E93EF15" w14:textId="77777777" w:rsidR="00997D95" w:rsidRDefault="00997D95" w:rsidP="00997D95">
      <w:pPr>
        <w:pStyle w:val="PL"/>
        <w:rPr>
          <w:ins w:id="22366" w:author="28.541_CR0474_(Rel-17)_TEI16" w:date="2021-03-30T09:34:00Z"/>
        </w:rPr>
      </w:pPr>
      <w:ins w:id="22367" w:author="28.541_CR0474_(Rel-17)_TEI16" w:date="2021-03-30T09:34:00Z">
        <w:r>
          <w:t xml:space="preserve">    EP_N21-Single:</w:t>
        </w:r>
      </w:ins>
    </w:p>
    <w:p w14:paraId="5C47A5CF" w14:textId="77777777" w:rsidR="00997D95" w:rsidRDefault="00997D95" w:rsidP="00997D95">
      <w:pPr>
        <w:pStyle w:val="PL"/>
        <w:rPr>
          <w:ins w:id="22368" w:author="28.541_CR0474_(Rel-17)_TEI16" w:date="2021-03-30T09:34:00Z"/>
        </w:rPr>
      </w:pPr>
      <w:ins w:id="22369" w:author="28.541_CR0474_(Rel-17)_TEI16" w:date="2021-03-30T09:34:00Z">
        <w:r>
          <w:t xml:space="preserve">      allOf:</w:t>
        </w:r>
      </w:ins>
    </w:p>
    <w:p w14:paraId="43B0E458" w14:textId="77777777" w:rsidR="00997D95" w:rsidRDefault="00997D95" w:rsidP="00997D95">
      <w:pPr>
        <w:pStyle w:val="PL"/>
        <w:rPr>
          <w:ins w:id="22370" w:author="28.541_CR0474_(Rel-17)_TEI16" w:date="2021-03-30T09:34:00Z"/>
        </w:rPr>
      </w:pPr>
      <w:ins w:id="22371" w:author="28.541_CR0474_(Rel-17)_TEI16" w:date="2021-03-30T09:34:00Z">
        <w:r>
          <w:t xml:space="preserve">        - $ref: 'genericNrm.yaml#/components/schemas/Top-Attr'</w:t>
        </w:r>
      </w:ins>
    </w:p>
    <w:p w14:paraId="7434DE41" w14:textId="77777777" w:rsidR="00997D95" w:rsidRDefault="00997D95" w:rsidP="00997D95">
      <w:pPr>
        <w:pStyle w:val="PL"/>
        <w:rPr>
          <w:ins w:id="22372" w:author="28.541_CR0474_(Rel-17)_TEI16" w:date="2021-03-30T09:34:00Z"/>
        </w:rPr>
      </w:pPr>
      <w:ins w:id="22373" w:author="28.541_CR0474_(Rel-17)_TEI16" w:date="2021-03-30T09:34:00Z">
        <w:r>
          <w:t xml:space="preserve">        - type: object</w:t>
        </w:r>
      </w:ins>
    </w:p>
    <w:p w14:paraId="2B3F5F19" w14:textId="77777777" w:rsidR="00997D95" w:rsidRDefault="00997D95" w:rsidP="00997D95">
      <w:pPr>
        <w:pStyle w:val="PL"/>
        <w:rPr>
          <w:ins w:id="22374" w:author="28.541_CR0474_(Rel-17)_TEI16" w:date="2021-03-30T09:34:00Z"/>
        </w:rPr>
      </w:pPr>
      <w:ins w:id="22375" w:author="28.541_CR0474_(Rel-17)_TEI16" w:date="2021-03-30T09:34:00Z">
        <w:r>
          <w:t xml:space="preserve">          properties:</w:t>
        </w:r>
      </w:ins>
    </w:p>
    <w:p w14:paraId="393002BF" w14:textId="77777777" w:rsidR="00997D95" w:rsidRDefault="00997D95" w:rsidP="00997D95">
      <w:pPr>
        <w:pStyle w:val="PL"/>
        <w:rPr>
          <w:ins w:id="22376" w:author="28.541_CR0474_(Rel-17)_TEI16" w:date="2021-03-30T09:34:00Z"/>
        </w:rPr>
      </w:pPr>
      <w:ins w:id="22377" w:author="28.541_CR0474_(Rel-17)_TEI16" w:date="2021-03-30T09:34:00Z">
        <w:r>
          <w:t xml:space="preserve">            attributes:</w:t>
        </w:r>
      </w:ins>
    </w:p>
    <w:p w14:paraId="01E629DD" w14:textId="77777777" w:rsidR="00997D95" w:rsidRDefault="00997D95" w:rsidP="00997D95">
      <w:pPr>
        <w:pStyle w:val="PL"/>
        <w:rPr>
          <w:ins w:id="22378" w:author="28.541_CR0474_(Rel-17)_TEI16" w:date="2021-03-30T09:34:00Z"/>
        </w:rPr>
      </w:pPr>
      <w:ins w:id="22379" w:author="28.541_CR0474_(Rel-17)_TEI16" w:date="2021-03-30T09:34:00Z">
        <w:r>
          <w:t xml:space="preserve">              allOf:</w:t>
        </w:r>
      </w:ins>
    </w:p>
    <w:p w14:paraId="75E0B9E8" w14:textId="77777777" w:rsidR="00997D95" w:rsidRDefault="00997D95" w:rsidP="00997D95">
      <w:pPr>
        <w:pStyle w:val="PL"/>
        <w:rPr>
          <w:ins w:id="22380" w:author="28.541_CR0474_(Rel-17)_TEI16" w:date="2021-03-30T09:34:00Z"/>
        </w:rPr>
      </w:pPr>
      <w:ins w:id="22381" w:author="28.541_CR0474_(Rel-17)_TEI16" w:date="2021-03-30T09:34:00Z">
        <w:r>
          <w:t xml:space="preserve">                - $ref: 'genericNrm.yaml#/components/schemas/EP_RP-Attr'</w:t>
        </w:r>
      </w:ins>
    </w:p>
    <w:p w14:paraId="4948E315" w14:textId="77777777" w:rsidR="00997D95" w:rsidRDefault="00997D95" w:rsidP="00997D95">
      <w:pPr>
        <w:pStyle w:val="PL"/>
        <w:rPr>
          <w:ins w:id="22382" w:author="28.541_CR0474_(Rel-17)_TEI16" w:date="2021-03-30T09:34:00Z"/>
        </w:rPr>
      </w:pPr>
      <w:ins w:id="22383" w:author="28.541_CR0474_(Rel-17)_TEI16" w:date="2021-03-30T09:34:00Z">
        <w:r>
          <w:t xml:space="preserve">                - type: object</w:t>
        </w:r>
      </w:ins>
    </w:p>
    <w:p w14:paraId="0C3C7978" w14:textId="77777777" w:rsidR="00997D95" w:rsidRDefault="00997D95" w:rsidP="00997D95">
      <w:pPr>
        <w:pStyle w:val="PL"/>
        <w:rPr>
          <w:ins w:id="22384" w:author="28.541_CR0474_(Rel-17)_TEI16" w:date="2021-03-30T09:34:00Z"/>
        </w:rPr>
      </w:pPr>
      <w:ins w:id="22385" w:author="28.541_CR0474_(Rel-17)_TEI16" w:date="2021-03-30T09:34:00Z">
        <w:r>
          <w:t xml:space="preserve">                  properties:</w:t>
        </w:r>
      </w:ins>
    </w:p>
    <w:p w14:paraId="070CA619" w14:textId="77777777" w:rsidR="00997D95" w:rsidRDefault="00997D95" w:rsidP="00997D95">
      <w:pPr>
        <w:pStyle w:val="PL"/>
        <w:rPr>
          <w:ins w:id="22386" w:author="28.541_CR0474_(Rel-17)_TEI16" w:date="2021-03-30T09:34:00Z"/>
        </w:rPr>
      </w:pPr>
      <w:ins w:id="22387" w:author="28.541_CR0474_(Rel-17)_TEI16" w:date="2021-03-30T09:34:00Z">
        <w:r>
          <w:t xml:space="preserve">                    localAddress:</w:t>
        </w:r>
      </w:ins>
    </w:p>
    <w:p w14:paraId="0B4CB4B9" w14:textId="77777777" w:rsidR="00997D95" w:rsidRDefault="00997D95" w:rsidP="00997D95">
      <w:pPr>
        <w:pStyle w:val="PL"/>
        <w:rPr>
          <w:ins w:id="22388" w:author="28.541_CR0474_(Rel-17)_TEI16" w:date="2021-03-30T09:34:00Z"/>
        </w:rPr>
      </w:pPr>
      <w:ins w:id="22389" w:author="28.541_CR0474_(Rel-17)_TEI16" w:date="2021-03-30T09:34:00Z">
        <w:r>
          <w:t xml:space="preserve">                      $ref: 'nrNrm.yaml#/components/schemas/LocalAddress'</w:t>
        </w:r>
      </w:ins>
    </w:p>
    <w:p w14:paraId="18BDD40F" w14:textId="77777777" w:rsidR="00997D95" w:rsidRDefault="00997D95" w:rsidP="00997D95">
      <w:pPr>
        <w:pStyle w:val="PL"/>
        <w:rPr>
          <w:ins w:id="22390" w:author="28.541_CR0474_(Rel-17)_TEI16" w:date="2021-03-30T09:34:00Z"/>
        </w:rPr>
      </w:pPr>
      <w:ins w:id="22391" w:author="28.541_CR0474_(Rel-17)_TEI16" w:date="2021-03-30T09:34:00Z">
        <w:r>
          <w:t xml:space="preserve">                    remoteAddress:</w:t>
        </w:r>
      </w:ins>
    </w:p>
    <w:p w14:paraId="457CF56D" w14:textId="77777777" w:rsidR="00997D95" w:rsidRDefault="00997D95" w:rsidP="00997D95">
      <w:pPr>
        <w:pStyle w:val="PL"/>
        <w:rPr>
          <w:ins w:id="22392" w:author="28.541_CR0474_(Rel-17)_TEI16" w:date="2021-03-30T09:34:00Z"/>
        </w:rPr>
      </w:pPr>
      <w:ins w:id="22393" w:author="28.541_CR0474_(Rel-17)_TEI16" w:date="2021-03-30T09:34:00Z">
        <w:r>
          <w:t xml:space="preserve">                      $ref: 'nrNrm.yaml#/components/schemas/RemoteAddress'</w:t>
        </w:r>
      </w:ins>
    </w:p>
    <w:p w14:paraId="65E0365B" w14:textId="77777777" w:rsidR="00997D95" w:rsidRDefault="00997D95" w:rsidP="00997D95">
      <w:pPr>
        <w:pStyle w:val="PL"/>
        <w:rPr>
          <w:ins w:id="22394" w:author="28.541_CR0474_(Rel-17)_TEI16" w:date="2021-03-30T09:34:00Z"/>
        </w:rPr>
      </w:pPr>
      <w:ins w:id="22395" w:author="28.541_CR0474_(Rel-17)_TEI16" w:date="2021-03-30T09:34:00Z">
        <w:r>
          <w:t xml:space="preserve">    EP_N22-Single:</w:t>
        </w:r>
      </w:ins>
    </w:p>
    <w:p w14:paraId="65922024" w14:textId="77777777" w:rsidR="00997D95" w:rsidRDefault="00997D95" w:rsidP="00997D95">
      <w:pPr>
        <w:pStyle w:val="PL"/>
        <w:rPr>
          <w:ins w:id="22396" w:author="28.541_CR0474_(Rel-17)_TEI16" w:date="2021-03-30T09:34:00Z"/>
        </w:rPr>
      </w:pPr>
      <w:ins w:id="22397" w:author="28.541_CR0474_(Rel-17)_TEI16" w:date="2021-03-30T09:34:00Z">
        <w:r>
          <w:t xml:space="preserve">      allOf:</w:t>
        </w:r>
      </w:ins>
    </w:p>
    <w:p w14:paraId="31E7F22D" w14:textId="77777777" w:rsidR="00997D95" w:rsidRDefault="00997D95" w:rsidP="00997D95">
      <w:pPr>
        <w:pStyle w:val="PL"/>
        <w:rPr>
          <w:ins w:id="22398" w:author="28.541_CR0474_(Rel-17)_TEI16" w:date="2021-03-30T09:34:00Z"/>
        </w:rPr>
      </w:pPr>
      <w:ins w:id="22399" w:author="28.541_CR0474_(Rel-17)_TEI16" w:date="2021-03-30T09:34:00Z">
        <w:r>
          <w:t xml:space="preserve">        - $ref: 'genericNrm.yaml#/components/schemas/Top-Attr'</w:t>
        </w:r>
      </w:ins>
    </w:p>
    <w:p w14:paraId="2A426DCF" w14:textId="77777777" w:rsidR="00997D95" w:rsidRDefault="00997D95" w:rsidP="00997D95">
      <w:pPr>
        <w:pStyle w:val="PL"/>
        <w:rPr>
          <w:ins w:id="22400" w:author="28.541_CR0474_(Rel-17)_TEI16" w:date="2021-03-30T09:34:00Z"/>
        </w:rPr>
      </w:pPr>
      <w:ins w:id="22401" w:author="28.541_CR0474_(Rel-17)_TEI16" w:date="2021-03-30T09:34:00Z">
        <w:r>
          <w:t xml:space="preserve">        - type: object</w:t>
        </w:r>
      </w:ins>
    </w:p>
    <w:p w14:paraId="517B6049" w14:textId="77777777" w:rsidR="00997D95" w:rsidRDefault="00997D95" w:rsidP="00997D95">
      <w:pPr>
        <w:pStyle w:val="PL"/>
        <w:rPr>
          <w:ins w:id="22402" w:author="28.541_CR0474_(Rel-17)_TEI16" w:date="2021-03-30T09:34:00Z"/>
        </w:rPr>
      </w:pPr>
      <w:ins w:id="22403" w:author="28.541_CR0474_(Rel-17)_TEI16" w:date="2021-03-30T09:34:00Z">
        <w:r>
          <w:t xml:space="preserve">          properties:</w:t>
        </w:r>
      </w:ins>
    </w:p>
    <w:p w14:paraId="0529B24E" w14:textId="77777777" w:rsidR="00997D95" w:rsidRDefault="00997D95" w:rsidP="00997D95">
      <w:pPr>
        <w:pStyle w:val="PL"/>
        <w:rPr>
          <w:ins w:id="22404" w:author="28.541_CR0474_(Rel-17)_TEI16" w:date="2021-03-30T09:34:00Z"/>
        </w:rPr>
      </w:pPr>
      <w:ins w:id="22405" w:author="28.541_CR0474_(Rel-17)_TEI16" w:date="2021-03-30T09:34:00Z">
        <w:r>
          <w:t xml:space="preserve">            attributes:</w:t>
        </w:r>
      </w:ins>
    </w:p>
    <w:p w14:paraId="2BAA0F63" w14:textId="77777777" w:rsidR="00997D95" w:rsidRDefault="00997D95" w:rsidP="00997D95">
      <w:pPr>
        <w:pStyle w:val="PL"/>
        <w:rPr>
          <w:ins w:id="22406" w:author="28.541_CR0474_(Rel-17)_TEI16" w:date="2021-03-30T09:34:00Z"/>
        </w:rPr>
      </w:pPr>
      <w:ins w:id="22407" w:author="28.541_CR0474_(Rel-17)_TEI16" w:date="2021-03-30T09:34:00Z">
        <w:r>
          <w:t xml:space="preserve">              allOf:</w:t>
        </w:r>
      </w:ins>
    </w:p>
    <w:p w14:paraId="361D1385" w14:textId="77777777" w:rsidR="00997D95" w:rsidRDefault="00997D95" w:rsidP="00997D95">
      <w:pPr>
        <w:pStyle w:val="PL"/>
        <w:rPr>
          <w:ins w:id="22408" w:author="28.541_CR0474_(Rel-17)_TEI16" w:date="2021-03-30T09:34:00Z"/>
        </w:rPr>
      </w:pPr>
      <w:ins w:id="22409" w:author="28.541_CR0474_(Rel-17)_TEI16" w:date="2021-03-30T09:34:00Z">
        <w:r>
          <w:t xml:space="preserve">                - $ref: 'genericNrm.yaml#/components/schemas/EP_RP-Attr'</w:t>
        </w:r>
      </w:ins>
    </w:p>
    <w:p w14:paraId="1482A4E5" w14:textId="77777777" w:rsidR="00997D95" w:rsidRDefault="00997D95" w:rsidP="00997D95">
      <w:pPr>
        <w:pStyle w:val="PL"/>
        <w:rPr>
          <w:ins w:id="22410" w:author="28.541_CR0474_(Rel-17)_TEI16" w:date="2021-03-30T09:34:00Z"/>
        </w:rPr>
      </w:pPr>
      <w:ins w:id="22411" w:author="28.541_CR0474_(Rel-17)_TEI16" w:date="2021-03-30T09:34:00Z">
        <w:r>
          <w:t xml:space="preserve">                - type: object</w:t>
        </w:r>
      </w:ins>
    </w:p>
    <w:p w14:paraId="72FC94EB" w14:textId="77777777" w:rsidR="00997D95" w:rsidRDefault="00997D95" w:rsidP="00997D95">
      <w:pPr>
        <w:pStyle w:val="PL"/>
        <w:rPr>
          <w:ins w:id="22412" w:author="28.541_CR0474_(Rel-17)_TEI16" w:date="2021-03-30T09:34:00Z"/>
        </w:rPr>
      </w:pPr>
      <w:ins w:id="22413" w:author="28.541_CR0474_(Rel-17)_TEI16" w:date="2021-03-30T09:34:00Z">
        <w:r>
          <w:t xml:space="preserve">                  properties:</w:t>
        </w:r>
      </w:ins>
    </w:p>
    <w:p w14:paraId="5EE9F042" w14:textId="77777777" w:rsidR="00997D95" w:rsidRDefault="00997D95" w:rsidP="00997D95">
      <w:pPr>
        <w:pStyle w:val="PL"/>
        <w:rPr>
          <w:ins w:id="22414" w:author="28.541_CR0474_(Rel-17)_TEI16" w:date="2021-03-30T09:34:00Z"/>
        </w:rPr>
      </w:pPr>
      <w:ins w:id="22415" w:author="28.541_CR0474_(Rel-17)_TEI16" w:date="2021-03-30T09:34:00Z">
        <w:r>
          <w:t xml:space="preserve">                    localAddress:</w:t>
        </w:r>
      </w:ins>
    </w:p>
    <w:p w14:paraId="4FB2FB9A" w14:textId="77777777" w:rsidR="00997D95" w:rsidRDefault="00997D95" w:rsidP="00997D95">
      <w:pPr>
        <w:pStyle w:val="PL"/>
        <w:rPr>
          <w:ins w:id="22416" w:author="28.541_CR0474_(Rel-17)_TEI16" w:date="2021-03-30T09:34:00Z"/>
        </w:rPr>
      </w:pPr>
      <w:ins w:id="22417" w:author="28.541_CR0474_(Rel-17)_TEI16" w:date="2021-03-30T09:34:00Z">
        <w:r>
          <w:t xml:space="preserve">                      $ref: 'nrNrm.yaml#/components/schemas/LocalAddress'</w:t>
        </w:r>
      </w:ins>
    </w:p>
    <w:p w14:paraId="206B24CE" w14:textId="77777777" w:rsidR="00997D95" w:rsidRDefault="00997D95" w:rsidP="00997D95">
      <w:pPr>
        <w:pStyle w:val="PL"/>
        <w:rPr>
          <w:ins w:id="22418" w:author="28.541_CR0474_(Rel-17)_TEI16" w:date="2021-03-30T09:34:00Z"/>
        </w:rPr>
      </w:pPr>
      <w:ins w:id="22419" w:author="28.541_CR0474_(Rel-17)_TEI16" w:date="2021-03-30T09:34:00Z">
        <w:r>
          <w:t xml:space="preserve">                    remoteAddress:</w:t>
        </w:r>
      </w:ins>
    </w:p>
    <w:p w14:paraId="496FAEDA" w14:textId="77777777" w:rsidR="00997D95" w:rsidRDefault="00997D95" w:rsidP="00997D95">
      <w:pPr>
        <w:pStyle w:val="PL"/>
        <w:rPr>
          <w:ins w:id="22420" w:author="28.541_CR0474_(Rel-17)_TEI16" w:date="2021-03-30T09:34:00Z"/>
        </w:rPr>
      </w:pPr>
      <w:ins w:id="22421" w:author="28.541_CR0474_(Rel-17)_TEI16" w:date="2021-03-30T09:34:00Z">
        <w:r>
          <w:t xml:space="preserve">                      $ref: 'nrNrm.yaml#/components/schemas/RemoteAddress'</w:t>
        </w:r>
      </w:ins>
    </w:p>
    <w:p w14:paraId="5C93CDFD" w14:textId="77777777" w:rsidR="00997D95" w:rsidRDefault="00997D95" w:rsidP="00997D95">
      <w:pPr>
        <w:pStyle w:val="PL"/>
        <w:rPr>
          <w:ins w:id="22422" w:author="28.541_CR0474_(Rel-17)_TEI16" w:date="2021-03-30T09:34:00Z"/>
        </w:rPr>
      </w:pPr>
    </w:p>
    <w:p w14:paraId="2D525939" w14:textId="77777777" w:rsidR="00997D95" w:rsidRDefault="00997D95" w:rsidP="00997D95">
      <w:pPr>
        <w:pStyle w:val="PL"/>
        <w:rPr>
          <w:ins w:id="22423" w:author="28.541_CR0474_(Rel-17)_TEI16" w:date="2021-03-30T09:34:00Z"/>
        </w:rPr>
      </w:pPr>
      <w:ins w:id="22424" w:author="28.541_CR0474_(Rel-17)_TEI16" w:date="2021-03-30T09:34:00Z">
        <w:r>
          <w:t xml:space="preserve">    EP_N26-Single:</w:t>
        </w:r>
      </w:ins>
    </w:p>
    <w:p w14:paraId="4B35B247" w14:textId="77777777" w:rsidR="00997D95" w:rsidRDefault="00997D95" w:rsidP="00997D95">
      <w:pPr>
        <w:pStyle w:val="PL"/>
        <w:rPr>
          <w:ins w:id="22425" w:author="28.541_CR0474_(Rel-17)_TEI16" w:date="2021-03-30T09:34:00Z"/>
        </w:rPr>
      </w:pPr>
      <w:ins w:id="22426" w:author="28.541_CR0474_(Rel-17)_TEI16" w:date="2021-03-30T09:34:00Z">
        <w:r>
          <w:t xml:space="preserve">      allOf:</w:t>
        </w:r>
      </w:ins>
    </w:p>
    <w:p w14:paraId="66052E13" w14:textId="77777777" w:rsidR="00997D95" w:rsidRDefault="00997D95" w:rsidP="00997D95">
      <w:pPr>
        <w:pStyle w:val="PL"/>
        <w:rPr>
          <w:ins w:id="22427" w:author="28.541_CR0474_(Rel-17)_TEI16" w:date="2021-03-30T09:34:00Z"/>
        </w:rPr>
      </w:pPr>
      <w:ins w:id="22428" w:author="28.541_CR0474_(Rel-17)_TEI16" w:date="2021-03-30T09:34:00Z">
        <w:r>
          <w:t xml:space="preserve">        - $ref: 'genericNrm.yaml#/components/schemas/Top-Attr'</w:t>
        </w:r>
      </w:ins>
    </w:p>
    <w:p w14:paraId="6FC57866" w14:textId="77777777" w:rsidR="00997D95" w:rsidRDefault="00997D95" w:rsidP="00997D95">
      <w:pPr>
        <w:pStyle w:val="PL"/>
        <w:rPr>
          <w:ins w:id="22429" w:author="28.541_CR0474_(Rel-17)_TEI16" w:date="2021-03-30T09:34:00Z"/>
        </w:rPr>
      </w:pPr>
      <w:ins w:id="22430" w:author="28.541_CR0474_(Rel-17)_TEI16" w:date="2021-03-30T09:34:00Z">
        <w:r>
          <w:t xml:space="preserve">        - type: object</w:t>
        </w:r>
      </w:ins>
    </w:p>
    <w:p w14:paraId="05A8D7AC" w14:textId="77777777" w:rsidR="00997D95" w:rsidRDefault="00997D95" w:rsidP="00997D95">
      <w:pPr>
        <w:pStyle w:val="PL"/>
        <w:rPr>
          <w:ins w:id="22431" w:author="28.541_CR0474_(Rel-17)_TEI16" w:date="2021-03-30T09:34:00Z"/>
        </w:rPr>
      </w:pPr>
      <w:ins w:id="22432" w:author="28.541_CR0474_(Rel-17)_TEI16" w:date="2021-03-30T09:34:00Z">
        <w:r>
          <w:t xml:space="preserve">          properties:</w:t>
        </w:r>
      </w:ins>
    </w:p>
    <w:p w14:paraId="39668347" w14:textId="77777777" w:rsidR="00997D95" w:rsidRDefault="00997D95" w:rsidP="00997D95">
      <w:pPr>
        <w:pStyle w:val="PL"/>
        <w:rPr>
          <w:ins w:id="22433" w:author="28.541_CR0474_(Rel-17)_TEI16" w:date="2021-03-30T09:34:00Z"/>
        </w:rPr>
      </w:pPr>
      <w:ins w:id="22434" w:author="28.541_CR0474_(Rel-17)_TEI16" w:date="2021-03-30T09:34:00Z">
        <w:r>
          <w:t xml:space="preserve">            attributes:</w:t>
        </w:r>
      </w:ins>
    </w:p>
    <w:p w14:paraId="2CC71190" w14:textId="77777777" w:rsidR="00997D95" w:rsidRDefault="00997D95" w:rsidP="00997D95">
      <w:pPr>
        <w:pStyle w:val="PL"/>
        <w:rPr>
          <w:ins w:id="22435" w:author="28.541_CR0474_(Rel-17)_TEI16" w:date="2021-03-30T09:34:00Z"/>
        </w:rPr>
      </w:pPr>
      <w:ins w:id="22436" w:author="28.541_CR0474_(Rel-17)_TEI16" w:date="2021-03-30T09:34:00Z">
        <w:r>
          <w:t xml:space="preserve">              allOf:</w:t>
        </w:r>
      </w:ins>
    </w:p>
    <w:p w14:paraId="6BF981D3" w14:textId="77777777" w:rsidR="00997D95" w:rsidRDefault="00997D95" w:rsidP="00997D95">
      <w:pPr>
        <w:pStyle w:val="PL"/>
        <w:rPr>
          <w:ins w:id="22437" w:author="28.541_CR0474_(Rel-17)_TEI16" w:date="2021-03-30T09:34:00Z"/>
        </w:rPr>
      </w:pPr>
      <w:ins w:id="22438" w:author="28.541_CR0474_(Rel-17)_TEI16" w:date="2021-03-30T09:34:00Z">
        <w:r>
          <w:t xml:space="preserve">                - $ref: 'genericNrm.yaml#/components/schemas/EP_RP-Attr'</w:t>
        </w:r>
      </w:ins>
    </w:p>
    <w:p w14:paraId="5DF6648D" w14:textId="77777777" w:rsidR="00997D95" w:rsidRDefault="00997D95" w:rsidP="00997D95">
      <w:pPr>
        <w:pStyle w:val="PL"/>
        <w:rPr>
          <w:ins w:id="22439" w:author="28.541_CR0474_(Rel-17)_TEI16" w:date="2021-03-30T09:34:00Z"/>
        </w:rPr>
      </w:pPr>
      <w:ins w:id="22440" w:author="28.541_CR0474_(Rel-17)_TEI16" w:date="2021-03-30T09:34:00Z">
        <w:r>
          <w:t xml:space="preserve">                - type: object</w:t>
        </w:r>
      </w:ins>
    </w:p>
    <w:p w14:paraId="507C5A73" w14:textId="77777777" w:rsidR="00997D95" w:rsidRDefault="00997D95" w:rsidP="00997D95">
      <w:pPr>
        <w:pStyle w:val="PL"/>
        <w:rPr>
          <w:ins w:id="22441" w:author="28.541_CR0474_(Rel-17)_TEI16" w:date="2021-03-30T09:34:00Z"/>
        </w:rPr>
      </w:pPr>
      <w:ins w:id="22442" w:author="28.541_CR0474_(Rel-17)_TEI16" w:date="2021-03-30T09:34:00Z">
        <w:r>
          <w:t xml:space="preserve">                  properties:</w:t>
        </w:r>
      </w:ins>
    </w:p>
    <w:p w14:paraId="4DA6D6D4" w14:textId="77777777" w:rsidR="00997D95" w:rsidRDefault="00997D95" w:rsidP="00997D95">
      <w:pPr>
        <w:pStyle w:val="PL"/>
        <w:rPr>
          <w:ins w:id="22443" w:author="28.541_CR0474_(Rel-17)_TEI16" w:date="2021-03-30T09:34:00Z"/>
        </w:rPr>
      </w:pPr>
      <w:ins w:id="22444" w:author="28.541_CR0474_(Rel-17)_TEI16" w:date="2021-03-30T09:34:00Z">
        <w:r>
          <w:t xml:space="preserve">                    localAddress:</w:t>
        </w:r>
      </w:ins>
    </w:p>
    <w:p w14:paraId="148C4FD2" w14:textId="77777777" w:rsidR="00997D95" w:rsidRDefault="00997D95" w:rsidP="00997D95">
      <w:pPr>
        <w:pStyle w:val="PL"/>
        <w:rPr>
          <w:ins w:id="22445" w:author="28.541_CR0474_(Rel-17)_TEI16" w:date="2021-03-30T09:34:00Z"/>
        </w:rPr>
      </w:pPr>
      <w:ins w:id="22446" w:author="28.541_CR0474_(Rel-17)_TEI16" w:date="2021-03-30T09:34:00Z">
        <w:r>
          <w:t xml:space="preserve">                      $ref: 'nrNrm.yaml#/components/schemas/LocalAddress'</w:t>
        </w:r>
      </w:ins>
    </w:p>
    <w:p w14:paraId="65DEE5BB" w14:textId="77777777" w:rsidR="00997D95" w:rsidRDefault="00997D95" w:rsidP="00997D95">
      <w:pPr>
        <w:pStyle w:val="PL"/>
        <w:rPr>
          <w:ins w:id="22447" w:author="28.541_CR0474_(Rel-17)_TEI16" w:date="2021-03-30T09:34:00Z"/>
        </w:rPr>
      </w:pPr>
      <w:ins w:id="22448" w:author="28.541_CR0474_(Rel-17)_TEI16" w:date="2021-03-30T09:34:00Z">
        <w:r>
          <w:t xml:space="preserve">                    remoteAddress:</w:t>
        </w:r>
      </w:ins>
    </w:p>
    <w:p w14:paraId="33202AD9" w14:textId="77777777" w:rsidR="00997D95" w:rsidRDefault="00997D95" w:rsidP="00997D95">
      <w:pPr>
        <w:pStyle w:val="PL"/>
        <w:rPr>
          <w:ins w:id="22449" w:author="28.541_CR0474_(Rel-17)_TEI16" w:date="2021-03-30T09:34:00Z"/>
        </w:rPr>
      </w:pPr>
      <w:ins w:id="22450" w:author="28.541_CR0474_(Rel-17)_TEI16" w:date="2021-03-30T09:34:00Z">
        <w:r>
          <w:t xml:space="preserve">                      $ref: 'nrNrm.yaml#/components/schemas/RemoteAddress'</w:t>
        </w:r>
      </w:ins>
    </w:p>
    <w:p w14:paraId="7418A098" w14:textId="77777777" w:rsidR="00997D95" w:rsidRDefault="00997D95" w:rsidP="00997D95">
      <w:pPr>
        <w:pStyle w:val="PL"/>
        <w:rPr>
          <w:ins w:id="22451" w:author="28.541_CR0474_(Rel-17)_TEI16" w:date="2021-03-30T09:34:00Z"/>
        </w:rPr>
      </w:pPr>
      <w:ins w:id="22452" w:author="28.541_CR0474_(Rel-17)_TEI16" w:date="2021-03-30T09:34:00Z">
        <w:r>
          <w:t xml:space="preserve">    EP_N27-Single:</w:t>
        </w:r>
      </w:ins>
    </w:p>
    <w:p w14:paraId="6FD5D848" w14:textId="77777777" w:rsidR="00997D95" w:rsidRDefault="00997D95" w:rsidP="00997D95">
      <w:pPr>
        <w:pStyle w:val="PL"/>
        <w:rPr>
          <w:ins w:id="22453" w:author="28.541_CR0474_(Rel-17)_TEI16" w:date="2021-03-30T09:34:00Z"/>
        </w:rPr>
      </w:pPr>
      <w:ins w:id="22454" w:author="28.541_CR0474_(Rel-17)_TEI16" w:date="2021-03-30T09:34:00Z">
        <w:r>
          <w:t xml:space="preserve">      allOf:</w:t>
        </w:r>
      </w:ins>
    </w:p>
    <w:p w14:paraId="79D7461A" w14:textId="77777777" w:rsidR="00997D95" w:rsidRDefault="00997D95" w:rsidP="00997D95">
      <w:pPr>
        <w:pStyle w:val="PL"/>
        <w:rPr>
          <w:ins w:id="22455" w:author="28.541_CR0474_(Rel-17)_TEI16" w:date="2021-03-30T09:34:00Z"/>
        </w:rPr>
      </w:pPr>
      <w:ins w:id="22456" w:author="28.541_CR0474_(Rel-17)_TEI16" w:date="2021-03-30T09:34:00Z">
        <w:r>
          <w:t xml:space="preserve">        - $ref: 'genericNrm.yaml#/components/schemas/Top-Attr'</w:t>
        </w:r>
      </w:ins>
    </w:p>
    <w:p w14:paraId="52A94EB4" w14:textId="77777777" w:rsidR="00997D95" w:rsidRDefault="00997D95" w:rsidP="00997D95">
      <w:pPr>
        <w:pStyle w:val="PL"/>
        <w:rPr>
          <w:ins w:id="22457" w:author="28.541_CR0474_(Rel-17)_TEI16" w:date="2021-03-30T09:34:00Z"/>
        </w:rPr>
      </w:pPr>
      <w:ins w:id="22458" w:author="28.541_CR0474_(Rel-17)_TEI16" w:date="2021-03-30T09:34:00Z">
        <w:r>
          <w:t xml:space="preserve">        - type: object</w:t>
        </w:r>
      </w:ins>
    </w:p>
    <w:p w14:paraId="443D2196" w14:textId="77777777" w:rsidR="00997D95" w:rsidRDefault="00997D95" w:rsidP="00997D95">
      <w:pPr>
        <w:pStyle w:val="PL"/>
        <w:rPr>
          <w:ins w:id="22459" w:author="28.541_CR0474_(Rel-17)_TEI16" w:date="2021-03-30T09:34:00Z"/>
        </w:rPr>
      </w:pPr>
      <w:ins w:id="22460" w:author="28.541_CR0474_(Rel-17)_TEI16" w:date="2021-03-30T09:34:00Z">
        <w:r>
          <w:t xml:space="preserve">          properties:</w:t>
        </w:r>
      </w:ins>
    </w:p>
    <w:p w14:paraId="783E5B4B" w14:textId="77777777" w:rsidR="00997D95" w:rsidRDefault="00997D95" w:rsidP="00997D95">
      <w:pPr>
        <w:pStyle w:val="PL"/>
        <w:rPr>
          <w:ins w:id="22461" w:author="28.541_CR0474_(Rel-17)_TEI16" w:date="2021-03-30T09:34:00Z"/>
        </w:rPr>
      </w:pPr>
      <w:ins w:id="22462" w:author="28.541_CR0474_(Rel-17)_TEI16" w:date="2021-03-30T09:34:00Z">
        <w:r>
          <w:t xml:space="preserve">            attributes:</w:t>
        </w:r>
      </w:ins>
    </w:p>
    <w:p w14:paraId="0B414A5B" w14:textId="77777777" w:rsidR="00997D95" w:rsidRDefault="00997D95" w:rsidP="00997D95">
      <w:pPr>
        <w:pStyle w:val="PL"/>
        <w:rPr>
          <w:ins w:id="22463" w:author="28.541_CR0474_(Rel-17)_TEI16" w:date="2021-03-30T09:34:00Z"/>
        </w:rPr>
      </w:pPr>
      <w:ins w:id="22464" w:author="28.541_CR0474_(Rel-17)_TEI16" w:date="2021-03-30T09:34:00Z">
        <w:r>
          <w:t xml:space="preserve">              allOf:</w:t>
        </w:r>
      </w:ins>
    </w:p>
    <w:p w14:paraId="62CE2D25" w14:textId="77777777" w:rsidR="00997D95" w:rsidRDefault="00997D95" w:rsidP="00997D95">
      <w:pPr>
        <w:pStyle w:val="PL"/>
        <w:rPr>
          <w:ins w:id="22465" w:author="28.541_CR0474_(Rel-17)_TEI16" w:date="2021-03-30T09:34:00Z"/>
        </w:rPr>
      </w:pPr>
      <w:ins w:id="22466" w:author="28.541_CR0474_(Rel-17)_TEI16" w:date="2021-03-30T09:34:00Z">
        <w:r>
          <w:t xml:space="preserve">                - $ref: 'genericNrm.yaml#/components/schemas/EP_RP-Attr'</w:t>
        </w:r>
      </w:ins>
    </w:p>
    <w:p w14:paraId="1AA6C51A" w14:textId="77777777" w:rsidR="00997D95" w:rsidRDefault="00997D95" w:rsidP="00997D95">
      <w:pPr>
        <w:pStyle w:val="PL"/>
        <w:rPr>
          <w:ins w:id="22467" w:author="28.541_CR0474_(Rel-17)_TEI16" w:date="2021-03-30T09:34:00Z"/>
        </w:rPr>
      </w:pPr>
      <w:ins w:id="22468" w:author="28.541_CR0474_(Rel-17)_TEI16" w:date="2021-03-30T09:34:00Z">
        <w:r>
          <w:t xml:space="preserve">                - type: object</w:t>
        </w:r>
      </w:ins>
    </w:p>
    <w:p w14:paraId="0AE43610" w14:textId="77777777" w:rsidR="00997D95" w:rsidRDefault="00997D95" w:rsidP="00997D95">
      <w:pPr>
        <w:pStyle w:val="PL"/>
        <w:rPr>
          <w:ins w:id="22469" w:author="28.541_CR0474_(Rel-17)_TEI16" w:date="2021-03-30T09:34:00Z"/>
        </w:rPr>
      </w:pPr>
      <w:ins w:id="22470" w:author="28.541_CR0474_(Rel-17)_TEI16" w:date="2021-03-30T09:34:00Z">
        <w:r>
          <w:t xml:space="preserve">                  properties:</w:t>
        </w:r>
      </w:ins>
    </w:p>
    <w:p w14:paraId="6FFABF74" w14:textId="77777777" w:rsidR="00997D95" w:rsidRDefault="00997D95" w:rsidP="00997D95">
      <w:pPr>
        <w:pStyle w:val="PL"/>
        <w:rPr>
          <w:ins w:id="22471" w:author="28.541_CR0474_(Rel-17)_TEI16" w:date="2021-03-30T09:34:00Z"/>
        </w:rPr>
      </w:pPr>
      <w:ins w:id="22472" w:author="28.541_CR0474_(Rel-17)_TEI16" w:date="2021-03-30T09:34:00Z">
        <w:r>
          <w:t xml:space="preserve">                    localAddress:</w:t>
        </w:r>
      </w:ins>
    </w:p>
    <w:p w14:paraId="018FB576" w14:textId="77777777" w:rsidR="00997D95" w:rsidRDefault="00997D95" w:rsidP="00997D95">
      <w:pPr>
        <w:pStyle w:val="PL"/>
        <w:rPr>
          <w:ins w:id="22473" w:author="28.541_CR0474_(Rel-17)_TEI16" w:date="2021-03-30T09:34:00Z"/>
        </w:rPr>
      </w:pPr>
      <w:ins w:id="22474" w:author="28.541_CR0474_(Rel-17)_TEI16" w:date="2021-03-30T09:34:00Z">
        <w:r>
          <w:t xml:space="preserve">                      $ref: 'nrNrm.yaml#/components/schemas/LocalAddress'</w:t>
        </w:r>
      </w:ins>
    </w:p>
    <w:p w14:paraId="01312E23" w14:textId="77777777" w:rsidR="00997D95" w:rsidRDefault="00997D95" w:rsidP="00997D95">
      <w:pPr>
        <w:pStyle w:val="PL"/>
        <w:rPr>
          <w:ins w:id="22475" w:author="28.541_CR0474_(Rel-17)_TEI16" w:date="2021-03-30T09:34:00Z"/>
        </w:rPr>
      </w:pPr>
      <w:ins w:id="22476" w:author="28.541_CR0474_(Rel-17)_TEI16" w:date="2021-03-30T09:34:00Z">
        <w:r>
          <w:t xml:space="preserve">                    remoteAddress:</w:t>
        </w:r>
      </w:ins>
    </w:p>
    <w:p w14:paraId="56C3A605" w14:textId="77777777" w:rsidR="00997D95" w:rsidRDefault="00997D95" w:rsidP="00997D95">
      <w:pPr>
        <w:pStyle w:val="PL"/>
        <w:rPr>
          <w:ins w:id="22477" w:author="28.541_CR0474_(Rel-17)_TEI16" w:date="2021-03-30T09:34:00Z"/>
        </w:rPr>
      </w:pPr>
      <w:ins w:id="22478" w:author="28.541_CR0474_(Rel-17)_TEI16" w:date="2021-03-30T09:34:00Z">
        <w:r>
          <w:t xml:space="preserve">                      $ref: 'nrNrm.yaml#/components/schemas/RemoteAddress'</w:t>
        </w:r>
      </w:ins>
    </w:p>
    <w:p w14:paraId="2AC4E0B9" w14:textId="77777777" w:rsidR="00997D95" w:rsidRDefault="00997D95" w:rsidP="00997D95">
      <w:pPr>
        <w:pStyle w:val="PL"/>
        <w:rPr>
          <w:ins w:id="22479" w:author="28.541_CR0474_(Rel-17)_TEI16" w:date="2021-03-30T09:34:00Z"/>
        </w:rPr>
      </w:pPr>
    </w:p>
    <w:p w14:paraId="5DEDEEB3" w14:textId="77777777" w:rsidR="00997D95" w:rsidRDefault="00997D95" w:rsidP="00997D95">
      <w:pPr>
        <w:pStyle w:val="PL"/>
        <w:rPr>
          <w:ins w:id="22480" w:author="28.541_CR0474_(Rel-17)_TEI16" w:date="2021-03-30T09:34:00Z"/>
        </w:rPr>
      </w:pPr>
    </w:p>
    <w:p w14:paraId="0BEB2C89" w14:textId="77777777" w:rsidR="00997D95" w:rsidRDefault="00997D95" w:rsidP="00997D95">
      <w:pPr>
        <w:pStyle w:val="PL"/>
        <w:rPr>
          <w:ins w:id="22481" w:author="28.541_CR0474_(Rel-17)_TEI16" w:date="2021-03-30T09:34:00Z"/>
        </w:rPr>
      </w:pPr>
      <w:ins w:id="22482" w:author="28.541_CR0474_(Rel-17)_TEI16" w:date="2021-03-30T09:34:00Z">
        <w:r>
          <w:t xml:space="preserve">    EP_N31-Single:</w:t>
        </w:r>
      </w:ins>
    </w:p>
    <w:p w14:paraId="58183FA3" w14:textId="77777777" w:rsidR="00997D95" w:rsidRDefault="00997D95" w:rsidP="00997D95">
      <w:pPr>
        <w:pStyle w:val="PL"/>
        <w:rPr>
          <w:ins w:id="22483" w:author="28.541_CR0474_(Rel-17)_TEI16" w:date="2021-03-30T09:34:00Z"/>
        </w:rPr>
      </w:pPr>
      <w:ins w:id="22484" w:author="28.541_CR0474_(Rel-17)_TEI16" w:date="2021-03-30T09:34:00Z">
        <w:r>
          <w:t xml:space="preserve">      allOf:</w:t>
        </w:r>
      </w:ins>
    </w:p>
    <w:p w14:paraId="354E2F13" w14:textId="77777777" w:rsidR="00997D95" w:rsidRDefault="00997D95" w:rsidP="00997D95">
      <w:pPr>
        <w:pStyle w:val="PL"/>
        <w:rPr>
          <w:ins w:id="22485" w:author="28.541_CR0474_(Rel-17)_TEI16" w:date="2021-03-30T09:34:00Z"/>
        </w:rPr>
      </w:pPr>
      <w:ins w:id="22486" w:author="28.541_CR0474_(Rel-17)_TEI16" w:date="2021-03-30T09:34:00Z">
        <w:r>
          <w:t xml:space="preserve">        - $ref: 'genericNrm.yaml#/components/schemas/Top-Attr'</w:t>
        </w:r>
      </w:ins>
    </w:p>
    <w:p w14:paraId="1370C419" w14:textId="77777777" w:rsidR="00997D95" w:rsidRDefault="00997D95" w:rsidP="00997D95">
      <w:pPr>
        <w:pStyle w:val="PL"/>
        <w:rPr>
          <w:ins w:id="22487" w:author="28.541_CR0474_(Rel-17)_TEI16" w:date="2021-03-30T09:34:00Z"/>
        </w:rPr>
      </w:pPr>
      <w:ins w:id="22488" w:author="28.541_CR0474_(Rel-17)_TEI16" w:date="2021-03-30T09:34:00Z">
        <w:r>
          <w:t xml:space="preserve">        - type: object</w:t>
        </w:r>
      </w:ins>
    </w:p>
    <w:p w14:paraId="681F9E8A" w14:textId="77777777" w:rsidR="00997D95" w:rsidRDefault="00997D95" w:rsidP="00997D95">
      <w:pPr>
        <w:pStyle w:val="PL"/>
        <w:rPr>
          <w:ins w:id="22489" w:author="28.541_CR0474_(Rel-17)_TEI16" w:date="2021-03-30T09:34:00Z"/>
        </w:rPr>
      </w:pPr>
      <w:ins w:id="22490" w:author="28.541_CR0474_(Rel-17)_TEI16" w:date="2021-03-30T09:34:00Z">
        <w:r>
          <w:t xml:space="preserve">          properties:</w:t>
        </w:r>
      </w:ins>
    </w:p>
    <w:p w14:paraId="2011FB76" w14:textId="77777777" w:rsidR="00997D95" w:rsidRDefault="00997D95" w:rsidP="00997D95">
      <w:pPr>
        <w:pStyle w:val="PL"/>
        <w:rPr>
          <w:ins w:id="22491" w:author="28.541_CR0474_(Rel-17)_TEI16" w:date="2021-03-30T09:34:00Z"/>
        </w:rPr>
      </w:pPr>
      <w:ins w:id="22492" w:author="28.541_CR0474_(Rel-17)_TEI16" w:date="2021-03-30T09:34:00Z">
        <w:r>
          <w:t xml:space="preserve">            attributes:</w:t>
        </w:r>
      </w:ins>
    </w:p>
    <w:p w14:paraId="6CE8A3D9" w14:textId="77777777" w:rsidR="00997D95" w:rsidRDefault="00997D95" w:rsidP="00997D95">
      <w:pPr>
        <w:pStyle w:val="PL"/>
        <w:rPr>
          <w:ins w:id="22493" w:author="28.541_CR0474_(Rel-17)_TEI16" w:date="2021-03-30T09:34:00Z"/>
        </w:rPr>
      </w:pPr>
      <w:ins w:id="22494" w:author="28.541_CR0474_(Rel-17)_TEI16" w:date="2021-03-30T09:34:00Z">
        <w:r>
          <w:t xml:space="preserve">              allOf:</w:t>
        </w:r>
      </w:ins>
    </w:p>
    <w:p w14:paraId="33E2AEB3" w14:textId="77777777" w:rsidR="00997D95" w:rsidRDefault="00997D95" w:rsidP="00997D95">
      <w:pPr>
        <w:pStyle w:val="PL"/>
        <w:rPr>
          <w:ins w:id="22495" w:author="28.541_CR0474_(Rel-17)_TEI16" w:date="2021-03-30T09:34:00Z"/>
        </w:rPr>
      </w:pPr>
      <w:ins w:id="22496" w:author="28.541_CR0474_(Rel-17)_TEI16" w:date="2021-03-30T09:34:00Z">
        <w:r>
          <w:t xml:space="preserve">                - $ref: 'genericNrm.yaml#/components/schemas/EP_RP-Attr'</w:t>
        </w:r>
      </w:ins>
    </w:p>
    <w:p w14:paraId="1A54CE0A" w14:textId="77777777" w:rsidR="00997D95" w:rsidRDefault="00997D95" w:rsidP="00997D95">
      <w:pPr>
        <w:pStyle w:val="PL"/>
        <w:rPr>
          <w:ins w:id="22497" w:author="28.541_CR0474_(Rel-17)_TEI16" w:date="2021-03-30T09:34:00Z"/>
        </w:rPr>
      </w:pPr>
      <w:ins w:id="22498" w:author="28.541_CR0474_(Rel-17)_TEI16" w:date="2021-03-30T09:34:00Z">
        <w:r>
          <w:t xml:space="preserve">                - type: object</w:t>
        </w:r>
      </w:ins>
    </w:p>
    <w:p w14:paraId="42711446" w14:textId="77777777" w:rsidR="00997D95" w:rsidRDefault="00997D95" w:rsidP="00997D95">
      <w:pPr>
        <w:pStyle w:val="PL"/>
        <w:rPr>
          <w:ins w:id="22499" w:author="28.541_CR0474_(Rel-17)_TEI16" w:date="2021-03-30T09:34:00Z"/>
        </w:rPr>
      </w:pPr>
      <w:ins w:id="22500" w:author="28.541_CR0474_(Rel-17)_TEI16" w:date="2021-03-30T09:34:00Z">
        <w:r>
          <w:t xml:space="preserve">                  properties:</w:t>
        </w:r>
      </w:ins>
    </w:p>
    <w:p w14:paraId="07239594" w14:textId="77777777" w:rsidR="00997D95" w:rsidRDefault="00997D95" w:rsidP="00997D95">
      <w:pPr>
        <w:pStyle w:val="PL"/>
        <w:rPr>
          <w:ins w:id="22501" w:author="28.541_CR0474_(Rel-17)_TEI16" w:date="2021-03-30T09:34:00Z"/>
        </w:rPr>
      </w:pPr>
      <w:ins w:id="22502" w:author="28.541_CR0474_(Rel-17)_TEI16" w:date="2021-03-30T09:34:00Z">
        <w:r>
          <w:t xml:space="preserve">                    localAddress:</w:t>
        </w:r>
      </w:ins>
    </w:p>
    <w:p w14:paraId="7B2E0190" w14:textId="77777777" w:rsidR="00997D95" w:rsidRDefault="00997D95" w:rsidP="00997D95">
      <w:pPr>
        <w:pStyle w:val="PL"/>
        <w:rPr>
          <w:ins w:id="22503" w:author="28.541_CR0474_(Rel-17)_TEI16" w:date="2021-03-30T09:34:00Z"/>
        </w:rPr>
      </w:pPr>
      <w:ins w:id="22504" w:author="28.541_CR0474_(Rel-17)_TEI16" w:date="2021-03-30T09:34:00Z">
        <w:r>
          <w:t xml:space="preserve">                      $ref: 'nrNrm.yaml#/components/schemas/LocalAddress'</w:t>
        </w:r>
      </w:ins>
    </w:p>
    <w:p w14:paraId="2EFEF75C" w14:textId="77777777" w:rsidR="00997D95" w:rsidRDefault="00997D95" w:rsidP="00997D95">
      <w:pPr>
        <w:pStyle w:val="PL"/>
        <w:rPr>
          <w:ins w:id="22505" w:author="28.541_CR0474_(Rel-17)_TEI16" w:date="2021-03-30T09:34:00Z"/>
        </w:rPr>
      </w:pPr>
      <w:ins w:id="22506" w:author="28.541_CR0474_(Rel-17)_TEI16" w:date="2021-03-30T09:34:00Z">
        <w:r>
          <w:t xml:space="preserve">                    remoteAddress:</w:t>
        </w:r>
      </w:ins>
    </w:p>
    <w:p w14:paraId="06645C9E" w14:textId="77777777" w:rsidR="00997D95" w:rsidRDefault="00997D95" w:rsidP="00997D95">
      <w:pPr>
        <w:pStyle w:val="PL"/>
        <w:rPr>
          <w:ins w:id="22507" w:author="28.541_CR0474_(Rel-17)_TEI16" w:date="2021-03-30T09:34:00Z"/>
        </w:rPr>
      </w:pPr>
      <w:ins w:id="22508" w:author="28.541_CR0474_(Rel-17)_TEI16" w:date="2021-03-30T09:34:00Z">
        <w:r>
          <w:t xml:space="preserve">                      $ref: 'nrNrm.yaml#/components/schemas/RemoteAddress'</w:t>
        </w:r>
      </w:ins>
    </w:p>
    <w:p w14:paraId="5341C4DB" w14:textId="77777777" w:rsidR="00997D95" w:rsidRDefault="00997D95" w:rsidP="00997D95">
      <w:pPr>
        <w:pStyle w:val="PL"/>
        <w:rPr>
          <w:ins w:id="22509" w:author="28.541_CR0474_(Rel-17)_TEI16" w:date="2021-03-30T09:34:00Z"/>
        </w:rPr>
      </w:pPr>
      <w:ins w:id="22510" w:author="28.541_CR0474_(Rel-17)_TEI16" w:date="2021-03-30T09:34:00Z">
        <w:r>
          <w:t xml:space="preserve">    EP_N32-Single:</w:t>
        </w:r>
      </w:ins>
    </w:p>
    <w:p w14:paraId="1D29ECE3" w14:textId="77777777" w:rsidR="00997D95" w:rsidRDefault="00997D95" w:rsidP="00997D95">
      <w:pPr>
        <w:pStyle w:val="PL"/>
        <w:rPr>
          <w:ins w:id="22511" w:author="28.541_CR0474_(Rel-17)_TEI16" w:date="2021-03-30T09:34:00Z"/>
        </w:rPr>
      </w:pPr>
      <w:ins w:id="22512" w:author="28.541_CR0474_(Rel-17)_TEI16" w:date="2021-03-30T09:34:00Z">
        <w:r>
          <w:t xml:space="preserve">      allOf:</w:t>
        </w:r>
      </w:ins>
    </w:p>
    <w:p w14:paraId="6C718672" w14:textId="77777777" w:rsidR="00997D95" w:rsidRDefault="00997D95" w:rsidP="00997D95">
      <w:pPr>
        <w:pStyle w:val="PL"/>
        <w:rPr>
          <w:ins w:id="22513" w:author="28.541_CR0474_(Rel-17)_TEI16" w:date="2021-03-30T09:34:00Z"/>
        </w:rPr>
      </w:pPr>
      <w:ins w:id="22514" w:author="28.541_CR0474_(Rel-17)_TEI16" w:date="2021-03-30T09:34:00Z">
        <w:r>
          <w:t xml:space="preserve">        - $ref: 'genericNrm.yaml#/components/schemas/Top-Attr'</w:t>
        </w:r>
      </w:ins>
    </w:p>
    <w:p w14:paraId="5A3FB647" w14:textId="77777777" w:rsidR="00997D95" w:rsidRDefault="00997D95" w:rsidP="00997D95">
      <w:pPr>
        <w:pStyle w:val="PL"/>
        <w:rPr>
          <w:ins w:id="22515" w:author="28.541_CR0474_(Rel-17)_TEI16" w:date="2021-03-30T09:34:00Z"/>
        </w:rPr>
      </w:pPr>
      <w:ins w:id="22516" w:author="28.541_CR0474_(Rel-17)_TEI16" w:date="2021-03-30T09:34:00Z">
        <w:r>
          <w:t xml:space="preserve">        - type: object</w:t>
        </w:r>
      </w:ins>
    </w:p>
    <w:p w14:paraId="5940AD2A" w14:textId="77777777" w:rsidR="00997D95" w:rsidRDefault="00997D95" w:rsidP="00997D95">
      <w:pPr>
        <w:pStyle w:val="PL"/>
        <w:rPr>
          <w:ins w:id="22517" w:author="28.541_CR0474_(Rel-17)_TEI16" w:date="2021-03-30T09:34:00Z"/>
        </w:rPr>
      </w:pPr>
      <w:ins w:id="22518" w:author="28.541_CR0474_(Rel-17)_TEI16" w:date="2021-03-30T09:34:00Z">
        <w:r>
          <w:t xml:space="preserve">          properties:</w:t>
        </w:r>
      </w:ins>
    </w:p>
    <w:p w14:paraId="21400943" w14:textId="77777777" w:rsidR="00997D95" w:rsidRDefault="00997D95" w:rsidP="00997D95">
      <w:pPr>
        <w:pStyle w:val="PL"/>
        <w:rPr>
          <w:ins w:id="22519" w:author="28.541_CR0474_(Rel-17)_TEI16" w:date="2021-03-30T09:34:00Z"/>
        </w:rPr>
      </w:pPr>
      <w:ins w:id="22520" w:author="28.541_CR0474_(Rel-17)_TEI16" w:date="2021-03-30T09:34:00Z">
        <w:r>
          <w:t xml:space="preserve">            attributes:</w:t>
        </w:r>
      </w:ins>
    </w:p>
    <w:p w14:paraId="30B0237C" w14:textId="77777777" w:rsidR="00997D95" w:rsidRDefault="00997D95" w:rsidP="00997D95">
      <w:pPr>
        <w:pStyle w:val="PL"/>
        <w:rPr>
          <w:ins w:id="22521" w:author="28.541_CR0474_(Rel-17)_TEI16" w:date="2021-03-30T09:34:00Z"/>
        </w:rPr>
      </w:pPr>
      <w:ins w:id="22522" w:author="28.541_CR0474_(Rel-17)_TEI16" w:date="2021-03-30T09:34:00Z">
        <w:r>
          <w:t xml:space="preserve">              allOf:</w:t>
        </w:r>
      </w:ins>
    </w:p>
    <w:p w14:paraId="704E2535" w14:textId="77777777" w:rsidR="00997D95" w:rsidRDefault="00997D95" w:rsidP="00997D95">
      <w:pPr>
        <w:pStyle w:val="PL"/>
        <w:rPr>
          <w:ins w:id="22523" w:author="28.541_CR0474_(Rel-17)_TEI16" w:date="2021-03-30T09:34:00Z"/>
        </w:rPr>
      </w:pPr>
      <w:ins w:id="22524" w:author="28.541_CR0474_(Rel-17)_TEI16" w:date="2021-03-30T09:34:00Z">
        <w:r>
          <w:t xml:space="preserve">                - $ref: 'genericNrm.yaml#/components/schemas/EP_RP-Attr'</w:t>
        </w:r>
      </w:ins>
    </w:p>
    <w:p w14:paraId="00F6684E" w14:textId="77777777" w:rsidR="00997D95" w:rsidRDefault="00997D95" w:rsidP="00997D95">
      <w:pPr>
        <w:pStyle w:val="PL"/>
        <w:rPr>
          <w:ins w:id="22525" w:author="28.541_CR0474_(Rel-17)_TEI16" w:date="2021-03-30T09:34:00Z"/>
        </w:rPr>
      </w:pPr>
      <w:ins w:id="22526" w:author="28.541_CR0474_(Rel-17)_TEI16" w:date="2021-03-30T09:34:00Z">
        <w:r>
          <w:t xml:space="preserve">                - type: object</w:t>
        </w:r>
      </w:ins>
    </w:p>
    <w:p w14:paraId="080C2A2B" w14:textId="77777777" w:rsidR="00997D95" w:rsidRDefault="00997D95" w:rsidP="00997D95">
      <w:pPr>
        <w:pStyle w:val="PL"/>
        <w:rPr>
          <w:ins w:id="22527" w:author="28.541_CR0474_(Rel-17)_TEI16" w:date="2021-03-30T09:34:00Z"/>
        </w:rPr>
      </w:pPr>
      <w:ins w:id="22528" w:author="28.541_CR0474_(Rel-17)_TEI16" w:date="2021-03-30T09:34:00Z">
        <w:r>
          <w:t xml:space="preserve">                  properties:</w:t>
        </w:r>
      </w:ins>
    </w:p>
    <w:p w14:paraId="55BA5F14" w14:textId="77777777" w:rsidR="00997D95" w:rsidRDefault="00997D95" w:rsidP="00997D95">
      <w:pPr>
        <w:pStyle w:val="PL"/>
        <w:rPr>
          <w:ins w:id="22529" w:author="28.541_CR0474_(Rel-17)_TEI16" w:date="2021-03-30T09:34:00Z"/>
        </w:rPr>
      </w:pPr>
      <w:ins w:id="22530" w:author="28.541_CR0474_(Rel-17)_TEI16" w:date="2021-03-30T09:34:00Z">
        <w:r>
          <w:t xml:space="preserve">                    remotePlmnId:</w:t>
        </w:r>
      </w:ins>
    </w:p>
    <w:p w14:paraId="69DE7517" w14:textId="77777777" w:rsidR="00997D95" w:rsidRDefault="00997D95" w:rsidP="00997D95">
      <w:pPr>
        <w:pStyle w:val="PL"/>
        <w:rPr>
          <w:ins w:id="22531" w:author="28.541_CR0474_(Rel-17)_TEI16" w:date="2021-03-30T09:34:00Z"/>
        </w:rPr>
      </w:pPr>
      <w:ins w:id="22532" w:author="28.541_CR0474_(Rel-17)_TEI16" w:date="2021-03-30T09:34:00Z">
        <w:r>
          <w:t xml:space="preserve">                      $ref: 'nrNrm.yaml#/components/schemas/PlmnId'</w:t>
        </w:r>
      </w:ins>
    </w:p>
    <w:p w14:paraId="163EEE64" w14:textId="77777777" w:rsidR="00997D95" w:rsidRDefault="00997D95" w:rsidP="00997D95">
      <w:pPr>
        <w:pStyle w:val="PL"/>
        <w:rPr>
          <w:ins w:id="22533" w:author="28.541_CR0474_(Rel-17)_TEI16" w:date="2021-03-30T09:34:00Z"/>
        </w:rPr>
      </w:pPr>
      <w:ins w:id="22534" w:author="28.541_CR0474_(Rel-17)_TEI16" w:date="2021-03-30T09:34:00Z">
        <w:r>
          <w:t xml:space="preserve">                    remoteSeppAddress:</w:t>
        </w:r>
      </w:ins>
    </w:p>
    <w:p w14:paraId="074C2F8C" w14:textId="77777777" w:rsidR="00997D95" w:rsidRDefault="00997D95" w:rsidP="00997D95">
      <w:pPr>
        <w:pStyle w:val="PL"/>
        <w:rPr>
          <w:ins w:id="22535" w:author="28.541_CR0474_(Rel-17)_TEI16" w:date="2021-03-30T09:34:00Z"/>
        </w:rPr>
      </w:pPr>
      <w:ins w:id="22536" w:author="28.541_CR0474_(Rel-17)_TEI16" w:date="2021-03-30T09:34:00Z">
        <w:r>
          <w:t xml:space="preserve">                      $ref: 'genericNrm.yaml#/components/schemas/HostAddr'</w:t>
        </w:r>
      </w:ins>
    </w:p>
    <w:p w14:paraId="10C8D0B3" w14:textId="77777777" w:rsidR="00997D95" w:rsidRDefault="00997D95" w:rsidP="00997D95">
      <w:pPr>
        <w:pStyle w:val="PL"/>
        <w:rPr>
          <w:ins w:id="22537" w:author="28.541_CR0474_(Rel-17)_TEI16" w:date="2021-03-30T09:34:00Z"/>
        </w:rPr>
      </w:pPr>
      <w:ins w:id="22538" w:author="28.541_CR0474_(Rel-17)_TEI16" w:date="2021-03-30T09:34:00Z">
        <w:r>
          <w:t xml:space="preserve">                    remoteSeppId:</w:t>
        </w:r>
      </w:ins>
    </w:p>
    <w:p w14:paraId="02FB1768" w14:textId="77777777" w:rsidR="00997D95" w:rsidRDefault="00997D95" w:rsidP="00997D95">
      <w:pPr>
        <w:pStyle w:val="PL"/>
        <w:rPr>
          <w:ins w:id="22539" w:author="28.541_CR0474_(Rel-17)_TEI16" w:date="2021-03-30T09:34:00Z"/>
        </w:rPr>
      </w:pPr>
      <w:ins w:id="22540" w:author="28.541_CR0474_(Rel-17)_TEI16" w:date="2021-03-30T09:34:00Z">
        <w:r>
          <w:t xml:space="preserve">                      type: integer</w:t>
        </w:r>
      </w:ins>
    </w:p>
    <w:p w14:paraId="75BDA2FB" w14:textId="77777777" w:rsidR="00997D95" w:rsidRDefault="00997D95" w:rsidP="00997D95">
      <w:pPr>
        <w:pStyle w:val="PL"/>
        <w:rPr>
          <w:ins w:id="22541" w:author="28.541_CR0474_(Rel-17)_TEI16" w:date="2021-03-30T09:34:00Z"/>
        </w:rPr>
      </w:pPr>
      <w:ins w:id="22542" w:author="28.541_CR0474_(Rel-17)_TEI16" w:date="2021-03-30T09:34:00Z">
        <w:r>
          <w:t xml:space="preserve">                    n32cParas:</w:t>
        </w:r>
      </w:ins>
    </w:p>
    <w:p w14:paraId="07226BDA" w14:textId="77777777" w:rsidR="00997D95" w:rsidRDefault="00997D95" w:rsidP="00997D95">
      <w:pPr>
        <w:pStyle w:val="PL"/>
        <w:rPr>
          <w:ins w:id="22543" w:author="28.541_CR0474_(Rel-17)_TEI16" w:date="2021-03-30T09:34:00Z"/>
        </w:rPr>
      </w:pPr>
      <w:ins w:id="22544" w:author="28.541_CR0474_(Rel-17)_TEI16" w:date="2021-03-30T09:34:00Z">
        <w:r>
          <w:t xml:space="preserve">                      type: string</w:t>
        </w:r>
      </w:ins>
    </w:p>
    <w:p w14:paraId="4E904D8E" w14:textId="77777777" w:rsidR="00997D95" w:rsidRDefault="00997D95" w:rsidP="00997D95">
      <w:pPr>
        <w:pStyle w:val="PL"/>
        <w:rPr>
          <w:ins w:id="22545" w:author="28.541_CR0474_(Rel-17)_TEI16" w:date="2021-03-30T09:34:00Z"/>
        </w:rPr>
      </w:pPr>
      <w:ins w:id="22546" w:author="28.541_CR0474_(Rel-17)_TEI16" w:date="2021-03-30T09:34:00Z">
        <w:r>
          <w:t xml:space="preserve">                    n32fPolicy:</w:t>
        </w:r>
      </w:ins>
    </w:p>
    <w:p w14:paraId="10FC25BE" w14:textId="77777777" w:rsidR="00997D95" w:rsidRDefault="00997D95" w:rsidP="00997D95">
      <w:pPr>
        <w:pStyle w:val="PL"/>
        <w:rPr>
          <w:ins w:id="22547" w:author="28.541_CR0474_(Rel-17)_TEI16" w:date="2021-03-30T09:34:00Z"/>
        </w:rPr>
      </w:pPr>
      <w:ins w:id="22548" w:author="28.541_CR0474_(Rel-17)_TEI16" w:date="2021-03-30T09:34:00Z">
        <w:r>
          <w:t xml:space="preserve">                      type: string</w:t>
        </w:r>
      </w:ins>
    </w:p>
    <w:p w14:paraId="3440A5BE" w14:textId="77777777" w:rsidR="00997D95" w:rsidRDefault="00997D95" w:rsidP="00997D95">
      <w:pPr>
        <w:pStyle w:val="PL"/>
        <w:rPr>
          <w:ins w:id="22549" w:author="28.541_CR0474_(Rel-17)_TEI16" w:date="2021-03-30T09:34:00Z"/>
        </w:rPr>
      </w:pPr>
      <w:ins w:id="22550" w:author="28.541_CR0474_(Rel-17)_TEI16" w:date="2021-03-30T09:34:00Z">
        <w:r>
          <w:t xml:space="preserve">                    withIPX:</w:t>
        </w:r>
      </w:ins>
    </w:p>
    <w:p w14:paraId="2F233AF3" w14:textId="77777777" w:rsidR="00997D95" w:rsidRDefault="00997D95" w:rsidP="00997D95">
      <w:pPr>
        <w:pStyle w:val="PL"/>
        <w:rPr>
          <w:ins w:id="22551" w:author="28.541_CR0474_(Rel-17)_TEI16" w:date="2021-03-30T09:34:00Z"/>
        </w:rPr>
      </w:pPr>
      <w:ins w:id="22552" w:author="28.541_CR0474_(Rel-17)_TEI16" w:date="2021-03-30T09:34:00Z">
        <w:r>
          <w:t xml:space="preserve">                      type: boolean</w:t>
        </w:r>
      </w:ins>
    </w:p>
    <w:p w14:paraId="75993658" w14:textId="77777777" w:rsidR="00997D95" w:rsidRDefault="00997D95" w:rsidP="00997D95">
      <w:pPr>
        <w:pStyle w:val="PL"/>
        <w:rPr>
          <w:ins w:id="22553" w:author="28.541_CR0474_(Rel-17)_TEI16" w:date="2021-03-30T09:34:00Z"/>
        </w:rPr>
      </w:pPr>
    </w:p>
    <w:p w14:paraId="11C6C568" w14:textId="77777777" w:rsidR="00997D95" w:rsidRDefault="00997D95" w:rsidP="00997D95">
      <w:pPr>
        <w:pStyle w:val="PL"/>
        <w:rPr>
          <w:ins w:id="22554" w:author="28.541_CR0474_(Rel-17)_TEI16" w:date="2021-03-30T09:34:00Z"/>
        </w:rPr>
      </w:pPr>
      <w:ins w:id="22555" w:author="28.541_CR0474_(Rel-17)_TEI16" w:date="2021-03-30T09:34:00Z">
        <w:r>
          <w:t xml:space="preserve">    EP_S5C-Single:</w:t>
        </w:r>
      </w:ins>
    </w:p>
    <w:p w14:paraId="118FEEF1" w14:textId="77777777" w:rsidR="00997D95" w:rsidRDefault="00997D95" w:rsidP="00997D95">
      <w:pPr>
        <w:pStyle w:val="PL"/>
        <w:rPr>
          <w:ins w:id="22556" w:author="28.541_CR0474_(Rel-17)_TEI16" w:date="2021-03-30T09:34:00Z"/>
        </w:rPr>
      </w:pPr>
      <w:ins w:id="22557" w:author="28.541_CR0474_(Rel-17)_TEI16" w:date="2021-03-30T09:34:00Z">
        <w:r>
          <w:t xml:space="preserve">      allOf:</w:t>
        </w:r>
      </w:ins>
    </w:p>
    <w:p w14:paraId="59CE43F4" w14:textId="77777777" w:rsidR="00997D95" w:rsidRDefault="00997D95" w:rsidP="00997D95">
      <w:pPr>
        <w:pStyle w:val="PL"/>
        <w:rPr>
          <w:ins w:id="22558" w:author="28.541_CR0474_(Rel-17)_TEI16" w:date="2021-03-30T09:34:00Z"/>
        </w:rPr>
      </w:pPr>
      <w:ins w:id="22559" w:author="28.541_CR0474_(Rel-17)_TEI16" w:date="2021-03-30T09:34:00Z">
        <w:r>
          <w:t xml:space="preserve">        - $ref: 'genericNrm.yaml#/components/schemas/Top-Attr'</w:t>
        </w:r>
      </w:ins>
    </w:p>
    <w:p w14:paraId="5911CE84" w14:textId="77777777" w:rsidR="00997D95" w:rsidRDefault="00997D95" w:rsidP="00997D95">
      <w:pPr>
        <w:pStyle w:val="PL"/>
        <w:rPr>
          <w:ins w:id="22560" w:author="28.541_CR0474_(Rel-17)_TEI16" w:date="2021-03-30T09:34:00Z"/>
        </w:rPr>
      </w:pPr>
      <w:ins w:id="22561" w:author="28.541_CR0474_(Rel-17)_TEI16" w:date="2021-03-30T09:34:00Z">
        <w:r>
          <w:t xml:space="preserve">        - type: object</w:t>
        </w:r>
      </w:ins>
    </w:p>
    <w:p w14:paraId="1B2C86DB" w14:textId="77777777" w:rsidR="00997D95" w:rsidRDefault="00997D95" w:rsidP="00997D95">
      <w:pPr>
        <w:pStyle w:val="PL"/>
        <w:rPr>
          <w:ins w:id="22562" w:author="28.541_CR0474_(Rel-17)_TEI16" w:date="2021-03-30T09:34:00Z"/>
        </w:rPr>
      </w:pPr>
      <w:ins w:id="22563" w:author="28.541_CR0474_(Rel-17)_TEI16" w:date="2021-03-30T09:34:00Z">
        <w:r>
          <w:t xml:space="preserve">          properties:</w:t>
        </w:r>
      </w:ins>
    </w:p>
    <w:p w14:paraId="163E3E6D" w14:textId="77777777" w:rsidR="00997D95" w:rsidRDefault="00997D95" w:rsidP="00997D95">
      <w:pPr>
        <w:pStyle w:val="PL"/>
        <w:rPr>
          <w:ins w:id="22564" w:author="28.541_CR0474_(Rel-17)_TEI16" w:date="2021-03-30T09:34:00Z"/>
        </w:rPr>
      </w:pPr>
      <w:ins w:id="22565" w:author="28.541_CR0474_(Rel-17)_TEI16" w:date="2021-03-30T09:34:00Z">
        <w:r>
          <w:t xml:space="preserve">            attributes:</w:t>
        </w:r>
      </w:ins>
    </w:p>
    <w:p w14:paraId="6CED9E48" w14:textId="77777777" w:rsidR="00997D95" w:rsidRDefault="00997D95" w:rsidP="00997D95">
      <w:pPr>
        <w:pStyle w:val="PL"/>
        <w:rPr>
          <w:ins w:id="22566" w:author="28.541_CR0474_(Rel-17)_TEI16" w:date="2021-03-30T09:34:00Z"/>
        </w:rPr>
      </w:pPr>
      <w:ins w:id="22567" w:author="28.541_CR0474_(Rel-17)_TEI16" w:date="2021-03-30T09:34:00Z">
        <w:r>
          <w:t xml:space="preserve">              allOf:</w:t>
        </w:r>
      </w:ins>
    </w:p>
    <w:p w14:paraId="72DE2351" w14:textId="77777777" w:rsidR="00997D95" w:rsidRDefault="00997D95" w:rsidP="00997D95">
      <w:pPr>
        <w:pStyle w:val="PL"/>
        <w:rPr>
          <w:ins w:id="22568" w:author="28.541_CR0474_(Rel-17)_TEI16" w:date="2021-03-30T09:34:00Z"/>
        </w:rPr>
      </w:pPr>
      <w:ins w:id="22569" w:author="28.541_CR0474_(Rel-17)_TEI16" w:date="2021-03-30T09:34:00Z">
        <w:r>
          <w:t xml:space="preserve">                - $ref: 'genericNrm.yaml#/components/schemas/EP_RP-Attr'</w:t>
        </w:r>
      </w:ins>
    </w:p>
    <w:p w14:paraId="4EFDE1AC" w14:textId="77777777" w:rsidR="00997D95" w:rsidRDefault="00997D95" w:rsidP="00997D95">
      <w:pPr>
        <w:pStyle w:val="PL"/>
        <w:rPr>
          <w:ins w:id="22570" w:author="28.541_CR0474_(Rel-17)_TEI16" w:date="2021-03-30T09:34:00Z"/>
        </w:rPr>
      </w:pPr>
      <w:ins w:id="22571" w:author="28.541_CR0474_(Rel-17)_TEI16" w:date="2021-03-30T09:34:00Z">
        <w:r>
          <w:t xml:space="preserve">                - type: object</w:t>
        </w:r>
      </w:ins>
    </w:p>
    <w:p w14:paraId="7CC75813" w14:textId="77777777" w:rsidR="00997D95" w:rsidRDefault="00997D95" w:rsidP="00997D95">
      <w:pPr>
        <w:pStyle w:val="PL"/>
        <w:rPr>
          <w:ins w:id="22572" w:author="28.541_CR0474_(Rel-17)_TEI16" w:date="2021-03-30T09:34:00Z"/>
        </w:rPr>
      </w:pPr>
      <w:ins w:id="22573" w:author="28.541_CR0474_(Rel-17)_TEI16" w:date="2021-03-30T09:34:00Z">
        <w:r>
          <w:t xml:space="preserve">                  properties:</w:t>
        </w:r>
      </w:ins>
    </w:p>
    <w:p w14:paraId="068AD3E1" w14:textId="77777777" w:rsidR="00997D95" w:rsidRDefault="00997D95" w:rsidP="00997D95">
      <w:pPr>
        <w:pStyle w:val="PL"/>
        <w:rPr>
          <w:ins w:id="22574" w:author="28.541_CR0474_(Rel-17)_TEI16" w:date="2021-03-30T09:34:00Z"/>
        </w:rPr>
      </w:pPr>
      <w:ins w:id="22575" w:author="28.541_CR0474_(Rel-17)_TEI16" w:date="2021-03-30T09:34:00Z">
        <w:r>
          <w:t xml:space="preserve">                    localAddress:</w:t>
        </w:r>
      </w:ins>
    </w:p>
    <w:p w14:paraId="16EF25B3" w14:textId="77777777" w:rsidR="00997D95" w:rsidRDefault="00997D95" w:rsidP="00997D95">
      <w:pPr>
        <w:pStyle w:val="PL"/>
        <w:rPr>
          <w:ins w:id="22576" w:author="28.541_CR0474_(Rel-17)_TEI16" w:date="2021-03-30T09:34:00Z"/>
        </w:rPr>
      </w:pPr>
      <w:ins w:id="22577" w:author="28.541_CR0474_(Rel-17)_TEI16" w:date="2021-03-30T09:34:00Z">
        <w:r>
          <w:t xml:space="preserve">                      $ref: 'nrNrm.yaml#/components/schemas/LocalAddress'</w:t>
        </w:r>
      </w:ins>
    </w:p>
    <w:p w14:paraId="6F85F806" w14:textId="77777777" w:rsidR="00997D95" w:rsidRDefault="00997D95" w:rsidP="00997D95">
      <w:pPr>
        <w:pStyle w:val="PL"/>
        <w:rPr>
          <w:ins w:id="22578" w:author="28.541_CR0474_(Rel-17)_TEI16" w:date="2021-03-30T09:34:00Z"/>
        </w:rPr>
      </w:pPr>
      <w:ins w:id="22579" w:author="28.541_CR0474_(Rel-17)_TEI16" w:date="2021-03-30T09:34:00Z">
        <w:r>
          <w:t xml:space="preserve">                    remoteAddress:</w:t>
        </w:r>
      </w:ins>
    </w:p>
    <w:p w14:paraId="018900A2" w14:textId="77777777" w:rsidR="00997D95" w:rsidRDefault="00997D95" w:rsidP="00997D95">
      <w:pPr>
        <w:pStyle w:val="PL"/>
        <w:rPr>
          <w:ins w:id="22580" w:author="28.541_CR0474_(Rel-17)_TEI16" w:date="2021-03-30T09:34:00Z"/>
        </w:rPr>
      </w:pPr>
      <w:ins w:id="22581" w:author="28.541_CR0474_(Rel-17)_TEI16" w:date="2021-03-30T09:34:00Z">
        <w:r>
          <w:t xml:space="preserve">                      $ref: 'nrNrm.yaml#/components/schemas/RemoteAddress'</w:t>
        </w:r>
      </w:ins>
    </w:p>
    <w:p w14:paraId="7FEA0377" w14:textId="77777777" w:rsidR="00997D95" w:rsidRDefault="00997D95" w:rsidP="00997D95">
      <w:pPr>
        <w:pStyle w:val="PL"/>
        <w:rPr>
          <w:ins w:id="22582" w:author="28.541_CR0474_(Rel-17)_TEI16" w:date="2021-03-30T09:34:00Z"/>
        </w:rPr>
      </w:pPr>
      <w:ins w:id="22583" w:author="28.541_CR0474_(Rel-17)_TEI16" w:date="2021-03-30T09:34:00Z">
        <w:r>
          <w:t xml:space="preserve">    EP_S5U-Single:</w:t>
        </w:r>
      </w:ins>
    </w:p>
    <w:p w14:paraId="4F93EA69" w14:textId="77777777" w:rsidR="00997D95" w:rsidRDefault="00997D95" w:rsidP="00997D95">
      <w:pPr>
        <w:pStyle w:val="PL"/>
        <w:rPr>
          <w:ins w:id="22584" w:author="28.541_CR0474_(Rel-17)_TEI16" w:date="2021-03-30T09:34:00Z"/>
        </w:rPr>
      </w:pPr>
      <w:ins w:id="22585" w:author="28.541_CR0474_(Rel-17)_TEI16" w:date="2021-03-30T09:34:00Z">
        <w:r>
          <w:t xml:space="preserve">      allOf:</w:t>
        </w:r>
      </w:ins>
    </w:p>
    <w:p w14:paraId="78949F06" w14:textId="77777777" w:rsidR="00997D95" w:rsidRDefault="00997D95" w:rsidP="00997D95">
      <w:pPr>
        <w:pStyle w:val="PL"/>
        <w:rPr>
          <w:ins w:id="22586" w:author="28.541_CR0474_(Rel-17)_TEI16" w:date="2021-03-30T09:34:00Z"/>
        </w:rPr>
      </w:pPr>
      <w:ins w:id="22587" w:author="28.541_CR0474_(Rel-17)_TEI16" w:date="2021-03-30T09:34:00Z">
        <w:r>
          <w:t xml:space="preserve">        - $ref: 'genericNrm.yaml#/components/schemas/Top-Attr'</w:t>
        </w:r>
      </w:ins>
    </w:p>
    <w:p w14:paraId="78A5A40F" w14:textId="77777777" w:rsidR="00997D95" w:rsidRDefault="00997D95" w:rsidP="00997D95">
      <w:pPr>
        <w:pStyle w:val="PL"/>
        <w:rPr>
          <w:ins w:id="22588" w:author="28.541_CR0474_(Rel-17)_TEI16" w:date="2021-03-30T09:34:00Z"/>
        </w:rPr>
      </w:pPr>
      <w:ins w:id="22589" w:author="28.541_CR0474_(Rel-17)_TEI16" w:date="2021-03-30T09:34:00Z">
        <w:r>
          <w:t xml:space="preserve">        - type: object</w:t>
        </w:r>
      </w:ins>
    </w:p>
    <w:p w14:paraId="0593CF76" w14:textId="77777777" w:rsidR="00997D95" w:rsidRDefault="00997D95" w:rsidP="00997D95">
      <w:pPr>
        <w:pStyle w:val="PL"/>
        <w:rPr>
          <w:ins w:id="22590" w:author="28.541_CR0474_(Rel-17)_TEI16" w:date="2021-03-30T09:34:00Z"/>
        </w:rPr>
      </w:pPr>
      <w:ins w:id="22591" w:author="28.541_CR0474_(Rel-17)_TEI16" w:date="2021-03-30T09:34:00Z">
        <w:r>
          <w:t xml:space="preserve">          properties:</w:t>
        </w:r>
      </w:ins>
    </w:p>
    <w:p w14:paraId="128A86A9" w14:textId="77777777" w:rsidR="00997D95" w:rsidRDefault="00997D95" w:rsidP="00997D95">
      <w:pPr>
        <w:pStyle w:val="PL"/>
        <w:rPr>
          <w:ins w:id="22592" w:author="28.541_CR0474_(Rel-17)_TEI16" w:date="2021-03-30T09:34:00Z"/>
        </w:rPr>
      </w:pPr>
      <w:ins w:id="22593" w:author="28.541_CR0474_(Rel-17)_TEI16" w:date="2021-03-30T09:34:00Z">
        <w:r>
          <w:t xml:space="preserve">            attributes:</w:t>
        </w:r>
      </w:ins>
    </w:p>
    <w:p w14:paraId="675CBBFD" w14:textId="77777777" w:rsidR="00997D95" w:rsidRDefault="00997D95" w:rsidP="00997D95">
      <w:pPr>
        <w:pStyle w:val="PL"/>
        <w:rPr>
          <w:ins w:id="22594" w:author="28.541_CR0474_(Rel-17)_TEI16" w:date="2021-03-30T09:34:00Z"/>
        </w:rPr>
      </w:pPr>
      <w:ins w:id="22595" w:author="28.541_CR0474_(Rel-17)_TEI16" w:date="2021-03-30T09:34:00Z">
        <w:r>
          <w:t xml:space="preserve">              allOf:</w:t>
        </w:r>
      </w:ins>
    </w:p>
    <w:p w14:paraId="6BA4B465" w14:textId="77777777" w:rsidR="00997D95" w:rsidRDefault="00997D95" w:rsidP="00997D95">
      <w:pPr>
        <w:pStyle w:val="PL"/>
        <w:rPr>
          <w:ins w:id="22596" w:author="28.541_CR0474_(Rel-17)_TEI16" w:date="2021-03-30T09:34:00Z"/>
        </w:rPr>
      </w:pPr>
      <w:ins w:id="22597" w:author="28.541_CR0474_(Rel-17)_TEI16" w:date="2021-03-30T09:34:00Z">
        <w:r>
          <w:t xml:space="preserve">                - $ref: 'genericNrm.yaml#/components/schemas/EP_RP-Attr'</w:t>
        </w:r>
      </w:ins>
    </w:p>
    <w:p w14:paraId="28A97E94" w14:textId="77777777" w:rsidR="00997D95" w:rsidRDefault="00997D95" w:rsidP="00997D95">
      <w:pPr>
        <w:pStyle w:val="PL"/>
        <w:rPr>
          <w:ins w:id="22598" w:author="28.541_CR0474_(Rel-17)_TEI16" w:date="2021-03-30T09:34:00Z"/>
        </w:rPr>
      </w:pPr>
      <w:ins w:id="22599" w:author="28.541_CR0474_(Rel-17)_TEI16" w:date="2021-03-30T09:34:00Z">
        <w:r>
          <w:t xml:space="preserve">                - type: object</w:t>
        </w:r>
      </w:ins>
    </w:p>
    <w:p w14:paraId="0969BF39" w14:textId="77777777" w:rsidR="00997D95" w:rsidRDefault="00997D95" w:rsidP="00997D95">
      <w:pPr>
        <w:pStyle w:val="PL"/>
        <w:rPr>
          <w:ins w:id="22600" w:author="28.541_CR0474_(Rel-17)_TEI16" w:date="2021-03-30T09:34:00Z"/>
        </w:rPr>
      </w:pPr>
      <w:ins w:id="22601" w:author="28.541_CR0474_(Rel-17)_TEI16" w:date="2021-03-30T09:34:00Z">
        <w:r>
          <w:t xml:space="preserve">                  properties:</w:t>
        </w:r>
      </w:ins>
    </w:p>
    <w:p w14:paraId="38D99DD0" w14:textId="77777777" w:rsidR="00997D95" w:rsidRDefault="00997D95" w:rsidP="00997D95">
      <w:pPr>
        <w:pStyle w:val="PL"/>
        <w:rPr>
          <w:ins w:id="22602" w:author="28.541_CR0474_(Rel-17)_TEI16" w:date="2021-03-30T09:34:00Z"/>
        </w:rPr>
      </w:pPr>
      <w:ins w:id="22603" w:author="28.541_CR0474_(Rel-17)_TEI16" w:date="2021-03-30T09:34:00Z">
        <w:r>
          <w:t xml:space="preserve">                    localAddress:</w:t>
        </w:r>
      </w:ins>
    </w:p>
    <w:p w14:paraId="0F87FF92" w14:textId="77777777" w:rsidR="00997D95" w:rsidRDefault="00997D95" w:rsidP="00997D95">
      <w:pPr>
        <w:pStyle w:val="PL"/>
        <w:rPr>
          <w:ins w:id="22604" w:author="28.541_CR0474_(Rel-17)_TEI16" w:date="2021-03-30T09:34:00Z"/>
        </w:rPr>
      </w:pPr>
      <w:ins w:id="22605" w:author="28.541_CR0474_(Rel-17)_TEI16" w:date="2021-03-30T09:34:00Z">
        <w:r>
          <w:t xml:space="preserve">                      $ref: 'nrNrm.yaml#/components/schemas/LocalAddress'</w:t>
        </w:r>
      </w:ins>
    </w:p>
    <w:p w14:paraId="6F6430B2" w14:textId="77777777" w:rsidR="00997D95" w:rsidRDefault="00997D95" w:rsidP="00997D95">
      <w:pPr>
        <w:pStyle w:val="PL"/>
        <w:rPr>
          <w:ins w:id="22606" w:author="28.541_CR0474_(Rel-17)_TEI16" w:date="2021-03-30T09:34:00Z"/>
        </w:rPr>
      </w:pPr>
      <w:ins w:id="22607" w:author="28.541_CR0474_(Rel-17)_TEI16" w:date="2021-03-30T09:34:00Z">
        <w:r>
          <w:t xml:space="preserve">                    remoteAddress:</w:t>
        </w:r>
      </w:ins>
    </w:p>
    <w:p w14:paraId="71AD0064" w14:textId="77777777" w:rsidR="00997D95" w:rsidRDefault="00997D95" w:rsidP="00997D95">
      <w:pPr>
        <w:pStyle w:val="PL"/>
        <w:rPr>
          <w:ins w:id="22608" w:author="28.541_CR0474_(Rel-17)_TEI16" w:date="2021-03-30T09:34:00Z"/>
        </w:rPr>
      </w:pPr>
      <w:ins w:id="22609" w:author="28.541_CR0474_(Rel-17)_TEI16" w:date="2021-03-30T09:34:00Z">
        <w:r>
          <w:t xml:space="preserve">                      $ref: 'nrNrm.yaml#/components/schemas/RemoteAddress'</w:t>
        </w:r>
      </w:ins>
    </w:p>
    <w:p w14:paraId="14F4F38B" w14:textId="77777777" w:rsidR="00997D95" w:rsidRDefault="00997D95" w:rsidP="00997D95">
      <w:pPr>
        <w:pStyle w:val="PL"/>
        <w:rPr>
          <w:ins w:id="22610" w:author="28.541_CR0474_(Rel-17)_TEI16" w:date="2021-03-30T09:34:00Z"/>
        </w:rPr>
      </w:pPr>
      <w:ins w:id="22611" w:author="28.541_CR0474_(Rel-17)_TEI16" w:date="2021-03-30T09:34:00Z">
        <w:r>
          <w:t xml:space="preserve">    EP_Rx-Single:</w:t>
        </w:r>
      </w:ins>
    </w:p>
    <w:p w14:paraId="142FCEAD" w14:textId="77777777" w:rsidR="00997D95" w:rsidRDefault="00997D95" w:rsidP="00997D95">
      <w:pPr>
        <w:pStyle w:val="PL"/>
        <w:rPr>
          <w:ins w:id="22612" w:author="28.541_CR0474_(Rel-17)_TEI16" w:date="2021-03-30T09:34:00Z"/>
        </w:rPr>
      </w:pPr>
      <w:ins w:id="22613" w:author="28.541_CR0474_(Rel-17)_TEI16" w:date="2021-03-30T09:34:00Z">
        <w:r>
          <w:t xml:space="preserve">      allOf:</w:t>
        </w:r>
      </w:ins>
    </w:p>
    <w:p w14:paraId="091878A6" w14:textId="77777777" w:rsidR="00997D95" w:rsidRDefault="00997D95" w:rsidP="00997D95">
      <w:pPr>
        <w:pStyle w:val="PL"/>
        <w:rPr>
          <w:ins w:id="22614" w:author="28.541_CR0474_(Rel-17)_TEI16" w:date="2021-03-30T09:34:00Z"/>
        </w:rPr>
      </w:pPr>
      <w:ins w:id="22615" w:author="28.541_CR0474_(Rel-17)_TEI16" w:date="2021-03-30T09:34:00Z">
        <w:r>
          <w:t xml:space="preserve">        - $ref: 'genericNrm.yaml#/components/schemas/Top-Attr'</w:t>
        </w:r>
      </w:ins>
    </w:p>
    <w:p w14:paraId="0AD93BD2" w14:textId="77777777" w:rsidR="00997D95" w:rsidRDefault="00997D95" w:rsidP="00997D95">
      <w:pPr>
        <w:pStyle w:val="PL"/>
        <w:rPr>
          <w:ins w:id="22616" w:author="28.541_CR0474_(Rel-17)_TEI16" w:date="2021-03-30T09:34:00Z"/>
        </w:rPr>
      </w:pPr>
      <w:ins w:id="22617" w:author="28.541_CR0474_(Rel-17)_TEI16" w:date="2021-03-30T09:34:00Z">
        <w:r>
          <w:t xml:space="preserve">        - type: object</w:t>
        </w:r>
      </w:ins>
    </w:p>
    <w:p w14:paraId="4AD88DA7" w14:textId="77777777" w:rsidR="00997D95" w:rsidRDefault="00997D95" w:rsidP="00997D95">
      <w:pPr>
        <w:pStyle w:val="PL"/>
        <w:rPr>
          <w:ins w:id="22618" w:author="28.541_CR0474_(Rel-17)_TEI16" w:date="2021-03-30T09:34:00Z"/>
        </w:rPr>
      </w:pPr>
      <w:ins w:id="22619" w:author="28.541_CR0474_(Rel-17)_TEI16" w:date="2021-03-30T09:34:00Z">
        <w:r>
          <w:t xml:space="preserve">          properties:</w:t>
        </w:r>
      </w:ins>
    </w:p>
    <w:p w14:paraId="70BF1981" w14:textId="77777777" w:rsidR="00997D95" w:rsidRDefault="00997D95" w:rsidP="00997D95">
      <w:pPr>
        <w:pStyle w:val="PL"/>
        <w:rPr>
          <w:ins w:id="22620" w:author="28.541_CR0474_(Rel-17)_TEI16" w:date="2021-03-30T09:34:00Z"/>
        </w:rPr>
      </w:pPr>
      <w:ins w:id="22621" w:author="28.541_CR0474_(Rel-17)_TEI16" w:date="2021-03-30T09:34:00Z">
        <w:r>
          <w:t xml:space="preserve">            attributes:</w:t>
        </w:r>
      </w:ins>
    </w:p>
    <w:p w14:paraId="6E4261E5" w14:textId="77777777" w:rsidR="00997D95" w:rsidRDefault="00997D95" w:rsidP="00997D95">
      <w:pPr>
        <w:pStyle w:val="PL"/>
        <w:rPr>
          <w:ins w:id="22622" w:author="28.541_CR0474_(Rel-17)_TEI16" w:date="2021-03-30T09:34:00Z"/>
        </w:rPr>
      </w:pPr>
      <w:ins w:id="22623" w:author="28.541_CR0474_(Rel-17)_TEI16" w:date="2021-03-30T09:34:00Z">
        <w:r>
          <w:t xml:space="preserve">              allOf:</w:t>
        </w:r>
      </w:ins>
    </w:p>
    <w:p w14:paraId="03B28E19" w14:textId="77777777" w:rsidR="00997D95" w:rsidRDefault="00997D95" w:rsidP="00997D95">
      <w:pPr>
        <w:pStyle w:val="PL"/>
        <w:rPr>
          <w:ins w:id="22624" w:author="28.541_CR0474_(Rel-17)_TEI16" w:date="2021-03-30T09:34:00Z"/>
        </w:rPr>
      </w:pPr>
      <w:ins w:id="22625" w:author="28.541_CR0474_(Rel-17)_TEI16" w:date="2021-03-30T09:34:00Z">
        <w:r>
          <w:t xml:space="preserve">                - $ref: 'genericNrm.yaml#/components/schemas/EP_RP-Attr'</w:t>
        </w:r>
      </w:ins>
    </w:p>
    <w:p w14:paraId="74020AF4" w14:textId="77777777" w:rsidR="00997D95" w:rsidRDefault="00997D95" w:rsidP="00997D95">
      <w:pPr>
        <w:pStyle w:val="PL"/>
        <w:rPr>
          <w:ins w:id="22626" w:author="28.541_CR0474_(Rel-17)_TEI16" w:date="2021-03-30T09:34:00Z"/>
        </w:rPr>
      </w:pPr>
      <w:ins w:id="22627" w:author="28.541_CR0474_(Rel-17)_TEI16" w:date="2021-03-30T09:34:00Z">
        <w:r>
          <w:t xml:space="preserve">                - type: object</w:t>
        </w:r>
      </w:ins>
    </w:p>
    <w:p w14:paraId="0D6B237C" w14:textId="77777777" w:rsidR="00997D95" w:rsidRDefault="00997D95" w:rsidP="00997D95">
      <w:pPr>
        <w:pStyle w:val="PL"/>
        <w:rPr>
          <w:ins w:id="22628" w:author="28.541_CR0474_(Rel-17)_TEI16" w:date="2021-03-30T09:34:00Z"/>
        </w:rPr>
      </w:pPr>
      <w:ins w:id="22629" w:author="28.541_CR0474_(Rel-17)_TEI16" w:date="2021-03-30T09:34:00Z">
        <w:r>
          <w:t xml:space="preserve">                  properties:</w:t>
        </w:r>
      </w:ins>
    </w:p>
    <w:p w14:paraId="623D14CD" w14:textId="77777777" w:rsidR="00997D95" w:rsidRDefault="00997D95" w:rsidP="00997D95">
      <w:pPr>
        <w:pStyle w:val="PL"/>
        <w:rPr>
          <w:ins w:id="22630" w:author="28.541_CR0474_(Rel-17)_TEI16" w:date="2021-03-30T09:34:00Z"/>
        </w:rPr>
      </w:pPr>
      <w:ins w:id="22631" w:author="28.541_CR0474_(Rel-17)_TEI16" w:date="2021-03-30T09:34:00Z">
        <w:r>
          <w:t xml:space="preserve">                    localAddress:</w:t>
        </w:r>
      </w:ins>
    </w:p>
    <w:p w14:paraId="5C53E49F" w14:textId="77777777" w:rsidR="00997D95" w:rsidRDefault="00997D95" w:rsidP="00997D95">
      <w:pPr>
        <w:pStyle w:val="PL"/>
        <w:rPr>
          <w:ins w:id="22632" w:author="28.541_CR0474_(Rel-17)_TEI16" w:date="2021-03-30T09:34:00Z"/>
        </w:rPr>
      </w:pPr>
      <w:ins w:id="22633" w:author="28.541_CR0474_(Rel-17)_TEI16" w:date="2021-03-30T09:34:00Z">
        <w:r>
          <w:t xml:space="preserve">                      $ref: 'nrNrm.yaml#/components/schemas/LocalAddress'</w:t>
        </w:r>
      </w:ins>
    </w:p>
    <w:p w14:paraId="19769409" w14:textId="77777777" w:rsidR="00997D95" w:rsidRDefault="00997D95" w:rsidP="00997D95">
      <w:pPr>
        <w:pStyle w:val="PL"/>
        <w:rPr>
          <w:ins w:id="22634" w:author="28.541_CR0474_(Rel-17)_TEI16" w:date="2021-03-30T09:34:00Z"/>
        </w:rPr>
      </w:pPr>
      <w:ins w:id="22635" w:author="28.541_CR0474_(Rel-17)_TEI16" w:date="2021-03-30T09:34:00Z">
        <w:r>
          <w:t xml:space="preserve">                    remoteAddress:</w:t>
        </w:r>
      </w:ins>
    </w:p>
    <w:p w14:paraId="7519E2CD" w14:textId="77777777" w:rsidR="00997D95" w:rsidRDefault="00997D95" w:rsidP="00997D95">
      <w:pPr>
        <w:pStyle w:val="PL"/>
        <w:rPr>
          <w:ins w:id="22636" w:author="28.541_CR0474_(Rel-17)_TEI16" w:date="2021-03-30T09:34:00Z"/>
        </w:rPr>
      </w:pPr>
      <w:ins w:id="22637" w:author="28.541_CR0474_(Rel-17)_TEI16" w:date="2021-03-30T09:34:00Z">
        <w:r>
          <w:t xml:space="preserve">                      $ref: 'nrNrm.yaml#/components/schemas/RemoteAddress'</w:t>
        </w:r>
      </w:ins>
    </w:p>
    <w:p w14:paraId="7D1EC1E3" w14:textId="77777777" w:rsidR="00997D95" w:rsidRDefault="00997D95" w:rsidP="00997D95">
      <w:pPr>
        <w:pStyle w:val="PL"/>
        <w:rPr>
          <w:ins w:id="22638" w:author="28.541_CR0474_(Rel-17)_TEI16" w:date="2021-03-30T09:34:00Z"/>
        </w:rPr>
      </w:pPr>
      <w:ins w:id="22639" w:author="28.541_CR0474_(Rel-17)_TEI16" w:date="2021-03-30T09:34:00Z">
        <w:r>
          <w:t xml:space="preserve">    EP_MAP_SMSC-Single:</w:t>
        </w:r>
      </w:ins>
    </w:p>
    <w:p w14:paraId="20012591" w14:textId="77777777" w:rsidR="00997D95" w:rsidRDefault="00997D95" w:rsidP="00997D95">
      <w:pPr>
        <w:pStyle w:val="PL"/>
        <w:rPr>
          <w:ins w:id="22640" w:author="28.541_CR0474_(Rel-17)_TEI16" w:date="2021-03-30T09:34:00Z"/>
        </w:rPr>
      </w:pPr>
      <w:ins w:id="22641" w:author="28.541_CR0474_(Rel-17)_TEI16" w:date="2021-03-30T09:34:00Z">
        <w:r>
          <w:t xml:space="preserve">      allOf:</w:t>
        </w:r>
      </w:ins>
    </w:p>
    <w:p w14:paraId="670AE824" w14:textId="77777777" w:rsidR="00997D95" w:rsidRDefault="00997D95" w:rsidP="00997D95">
      <w:pPr>
        <w:pStyle w:val="PL"/>
        <w:rPr>
          <w:ins w:id="22642" w:author="28.541_CR0474_(Rel-17)_TEI16" w:date="2021-03-30T09:34:00Z"/>
        </w:rPr>
      </w:pPr>
      <w:ins w:id="22643" w:author="28.541_CR0474_(Rel-17)_TEI16" w:date="2021-03-30T09:34:00Z">
        <w:r>
          <w:t xml:space="preserve">        - $ref: 'genericNrm.yaml#/components/schemas/Top-Attr'</w:t>
        </w:r>
      </w:ins>
    </w:p>
    <w:p w14:paraId="28789D53" w14:textId="77777777" w:rsidR="00997D95" w:rsidRDefault="00997D95" w:rsidP="00997D95">
      <w:pPr>
        <w:pStyle w:val="PL"/>
        <w:rPr>
          <w:ins w:id="22644" w:author="28.541_CR0474_(Rel-17)_TEI16" w:date="2021-03-30T09:34:00Z"/>
        </w:rPr>
      </w:pPr>
      <w:ins w:id="22645" w:author="28.541_CR0474_(Rel-17)_TEI16" w:date="2021-03-30T09:34:00Z">
        <w:r>
          <w:t xml:space="preserve">        - type: object</w:t>
        </w:r>
      </w:ins>
    </w:p>
    <w:p w14:paraId="36383060" w14:textId="77777777" w:rsidR="00997D95" w:rsidRDefault="00997D95" w:rsidP="00997D95">
      <w:pPr>
        <w:pStyle w:val="PL"/>
        <w:rPr>
          <w:ins w:id="22646" w:author="28.541_CR0474_(Rel-17)_TEI16" w:date="2021-03-30T09:34:00Z"/>
        </w:rPr>
      </w:pPr>
      <w:ins w:id="22647" w:author="28.541_CR0474_(Rel-17)_TEI16" w:date="2021-03-30T09:34:00Z">
        <w:r>
          <w:t xml:space="preserve">          properties:</w:t>
        </w:r>
      </w:ins>
    </w:p>
    <w:p w14:paraId="24A4A7B2" w14:textId="77777777" w:rsidR="00997D95" w:rsidRDefault="00997D95" w:rsidP="00997D95">
      <w:pPr>
        <w:pStyle w:val="PL"/>
        <w:rPr>
          <w:ins w:id="22648" w:author="28.541_CR0474_(Rel-17)_TEI16" w:date="2021-03-30T09:34:00Z"/>
        </w:rPr>
      </w:pPr>
      <w:ins w:id="22649" w:author="28.541_CR0474_(Rel-17)_TEI16" w:date="2021-03-30T09:34:00Z">
        <w:r>
          <w:t xml:space="preserve">            attributes:</w:t>
        </w:r>
      </w:ins>
    </w:p>
    <w:p w14:paraId="5BC222D1" w14:textId="77777777" w:rsidR="00997D95" w:rsidRDefault="00997D95" w:rsidP="00997D95">
      <w:pPr>
        <w:pStyle w:val="PL"/>
        <w:rPr>
          <w:ins w:id="22650" w:author="28.541_CR0474_(Rel-17)_TEI16" w:date="2021-03-30T09:34:00Z"/>
        </w:rPr>
      </w:pPr>
      <w:ins w:id="22651" w:author="28.541_CR0474_(Rel-17)_TEI16" w:date="2021-03-30T09:34:00Z">
        <w:r>
          <w:t xml:space="preserve">              allOf:</w:t>
        </w:r>
      </w:ins>
    </w:p>
    <w:p w14:paraId="41BE8CE2" w14:textId="77777777" w:rsidR="00997D95" w:rsidRDefault="00997D95" w:rsidP="00997D95">
      <w:pPr>
        <w:pStyle w:val="PL"/>
        <w:rPr>
          <w:ins w:id="22652" w:author="28.541_CR0474_(Rel-17)_TEI16" w:date="2021-03-30T09:34:00Z"/>
        </w:rPr>
      </w:pPr>
      <w:ins w:id="22653" w:author="28.541_CR0474_(Rel-17)_TEI16" w:date="2021-03-30T09:34:00Z">
        <w:r>
          <w:t xml:space="preserve">                - $ref: 'genericNrm.yaml#/components/schemas/EP_RP-Attr'</w:t>
        </w:r>
      </w:ins>
    </w:p>
    <w:p w14:paraId="462F9597" w14:textId="77777777" w:rsidR="00997D95" w:rsidRDefault="00997D95" w:rsidP="00997D95">
      <w:pPr>
        <w:pStyle w:val="PL"/>
        <w:rPr>
          <w:ins w:id="22654" w:author="28.541_CR0474_(Rel-17)_TEI16" w:date="2021-03-30T09:34:00Z"/>
        </w:rPr>
      </w:pPr>
      <w:ins w:id="22655" w:author="28.541_CR0474_(Rel-17)_TEI16" w:date="2021-03-30T09:34:00Z">
        <w:r>
          <w:t xml:space="preserve">                - type: object</w:t>
        </w:r>
      </w:ins>
    </w:p>
    <w:p w14:paraId="2A8A9361" w14:textId="77777777" w:rsidR="00997D95" w:rsidRDefault="00997D95" w:rsidP="00997D95">
      <w:pPr>
        <w:pStyle w:val="PL"/>
        <w:rPr>
          <w:ins w:id="22656" w:author="28.541_CR0474_(Rel-17)_TEI16" w:date="2021-03-30T09:34:00Z"/>
        </w:rPr>
      </w:pPr>
      <w:ins w:id="22657" w:author="28.541_CR0474_(Rel-17)_TEI16" w:date="2021-03-30T09:34:00Z">
        <w:r>
          <w:t xml:space="preserve">                  properties:</w:t>
        </w:r>
      </w:ins>
    </w:p>
    <w:p w14:paraId="2144BBB1" w14:textId="77777777" w:rsidR="00997D95" w:rsidRDefault="00997D95" w:rsidP="00997D95">
      <w:pPr>
        <w:pStyle w:val="PL"/>
        <w:rPr>
          <w:ins w:id="22658" w:author="28.541_CR0474_(Rel-17)_TEI16" w:date="2021-03-30T09:34:00Z"/>
        </w:rPr>
      </w:pPr>
      <w:ins w:id="22659" w:author="28.541_CR0474_(Rel-17)_TEI16" w:date="2021-03-30T09:34:00Z">
        <w:r>
          <w:t xml:space="preserve">                    localAddress:</w:t>
        </w:r>
      </w:ins>
    </w:p>
    <w:p w14:paraId="64E14BC4" w14:textId="77777777" w:rsidR="00997D95" w:rsidRDefault="00997D95" w:rsidP="00997D95">
      <w:pPr>
        <w:pStyle w:val="PL"/>
        <w:rPr>
          <w:ins w:id="22660" w:author="28.541_CR0474_(Rel-17)_TEI16" w:date="2021-03-30T09:34:00Z"/>
        </w:rPr>
      </w:pPr>
      <w:ins w:id="22661" w:author="28.541_CR0474_(Rel-17)_TEI16" w:date="2021-03-30T09:34:00Z">
        <w:r>
          <w:t xml:space="preserve">                      $ref: 'nrNrm.yaml#/components/schemas/LocalAddress'</w:t>
        </w:r>
      </w:ins>
    </w:p>
    <w:p w14:paraId="32248F92" w14:textId="77777777" w:rsidR="00997D95" w:rsidRDefault="00997D95" w:rsidP="00997D95">
      <w:pPr>
        <w:pStyle w:val="PL"/>
        <w:rPr>
          <w:ins w:id="22662" w:author="28.541_CR0474_(Rel-17)_TEI16" w:date="2021-03-30T09:34:00Z"/>
        </w:rPr>
      </w:pPr>
      <w:ins w:id="22663" w:author="28.541_CR0474_(Rel-17)_TEI16" w:date="2021-03-30T09:34:00Z">
        <w:r>
          <w:t xml:space="preserve">                    remoteAddress:</w:t>
        </w:r>
      </w:ins>
    </w:p>
    <w:p w14:paraId="3FA4A70F" w14:textId="77777777" w:rsidR="00997D95" w:rsidRDefault="00997D95" w:rsidP="00997D95">
      <w:pPr>
        <w:pStyle w:val="PL"/>
        <w:rPr>
          <w:ins w:id="22664" w:author="28.541_CR0474_(Rel-17)_TEI16" w:date="2021-03-30T09:34:00Z"/>
        </w:rPr>
      </w:pPr>
      <w:ins w:id="22665" w:author="28.541_CR0474_(Rel-17)_TEI16" w:date="2021-03-30T09:34:00Z">
        <w:r>
          <w:t xml:space="preserve">                      $ref: 'nrNrm.yaml#/components/schemas/RemoteAddress'</w:t>
        </w:r>
      </w:ins>
    </w:p>
    <w:p w14:paraId="2AA9CE2E" w14:textId="77777777" w:rsidR="00997D95" w:rsidRDefault="00997D95" w:rsidP="00997D95">
      <w:pPr>
        <w:pStyle w:val="PL"/>
        <w:rPr>
          <w:ins w:id="22666" w:author="28.541_CR0474_(Rel-17)_TEI16" w:date="2021-03-30T09:34:00Z"/>
        </w:rPr>
      </w:pPr>
      <w:ins w:id="22667" w:author="28.541_CR0474_(Rel-17)_TEI16" w:date="2021-03-30T09:34:00Z">
        <w:r>
          <w:t xml:space="preserve">    EP_NLS-Single:</w:t>
        </w:r>
      </w:ins>
    </w:p>
    <w:p w14:paraId="4F578B7C" w14:textId="77777777" w:rsidR="00997D95" w:rsidRDefault="00997D95" w:rsidP="00997D95">
      <w:pPr>
        <w:pStyle w:val="PL"/>
        <w:rPr>
          <w:ins w:id="22668" w:author="28.541_CR0474_(Rel-17)_TEI16" w:date="2021-03-30T09:34:00Z"/>
        </w:rPr>
      </w:pPr>
      <w:ins w:id="22669" w:author="28.541_CR0474_(Rel-17)_TEI16" w:date="2021-03-30T09:34:00Z">
        <w:r>
          <w:t xml:space="preserve">      allOf:</w:t>
        </w:r>
      </w:ins>
    </w:p>
    <w:p w14:paraId="6C8EE68A" w14:textId="77777777" w:rsidR="00997D95" w:rsidRDefault="00997D95" w:rsidP="00997D95">
      <w:pPr>
        <w:pStyle w:val="PL"/>
        <w:rPr>
          <w:ins w:id="22670" w:author="28.541_CR0474_(Rel-17)_TEI16" w:date="2021-03-30T09:34:00Z"/>
        </w:rPr>
      </w:pPr>
      <w:ins w:id="22671" w:author="28.541_CR0474_(Rel-17)_TEI16" w:date="2021-03-30T09:34:00Z">
        <w:r>
          <w:t xml:space="preserve">        - $ref: 'genericNrm.yaml#/components/schemas/Top-Attr'</w:t>
        </w:r>
      </w:ins>
    </w:p>
    <w:p w14:paraId="412F3BD0" w14:textId="77777777" w:rsidR="00997D95" w:rsidRDefault="00997D95" w:rsidP="00997D95">
      <w:pPr>
        <w:pStyle w:val="PL"/>
        <w:rPr>
          <w:ins w:id="22672" w:author="28.541_CR0474_(Rel-17)_TEI16" w:date="2021-03-30T09:34:00Z"/>
        </w:rPr>
      </w:pPr>
      <w:ins w:id="22673" w:author="28.541_CR0474_(Rel-17)_TEI16" w:date="2021-03-30T09:34:00Z">
        <w:r>
          <w:t xml:space="preserve">        - type: object</w:t>
        </w:r>
      </w:ins>
    </w:p>
    <w:p w14:paraId="4C1661D2" w14:textId="77777777" w:rsidR="00997D95" w:rsidRDefault="00997D95" w:rsidP="00997D95">
      <w:pPr>
        <w:pStyle w:val="PL"/>
        <w:rPr>
          <w:ins w:id="22674" w:author="28.541_CR0474_(Rel-17)_TEI16" w:date="2021-03-30T09:34:00Z"/>
        </w:rPr>
      </w:pPr>
      <w:ins w:id="22675" w:author="28.541_CR0474_(Rel-17)_TEI16" w:date="2021-03-30T09:34:00Z">
        <w:r>
          <w:t xml:space="preserve">          properties:</w:t>
        </w:r>
      </w:ins>
    </w:p>
    <w:p w14:paraId="11B3852A" w14:textId="77777777" w:rsidR="00997D95" w:rsidRDefault="00997D95" w:rsidP="00997D95">
      <w:pPr>
        <w:pStyle w:val="PL"/>
        <w:rPr>
          <w:ins w:id="22676" w:author="28.541_CR0474_(Rel-17)_TEI16" w:date="2021-03-30T09:34:00Z"/>
        </w:rPr>
      </w:pPr>
      <w:ins w:id="22677" w:author="28.541_CR0474_(Rel-17)_TEI16" w:date="2021-03-30T09:34:00Z">
        <w:r>
          <w:t xml:space="preserve">            attributes:</w:t>
        </w:r>
      </w:ins>
    </w:p>
    <w:p w14:paraId="2F0867DD" w14:textId="77777777" w:rsidR="00997D95" w:rsidRDefault="00997D95" w:rsidP="00997D95">
      <w:pPr>
        <w:pStyle w:val="PL"/>
        <w:rPr>
          <w:ins w:id="22678" w:author="28.541_CR0474_(Rel-17)_TEI16" w:date="2021-03-30T09:34:00Z"/>
        </w:rPr>
      </w:pPr>
      <w:ins w:id="22679" w:author="28.541_CR0474_(Rel-17)_TEI16" w:date="2021-03-30T09:34:00Z">
        <w:r>
          <w:t xml:space="preserve">              allOf:</w:t>
        </w:r>
      </w:ins>
    </w:p>
    <w:p w14:paraId="70854753" w14:textId="77777777" w:rsidR="00997D95" w:rsidRDefault="00997D95" w:rsidP="00997D95">
      <w:pPr>
        <w:pStyle w:val="PL"/>
        <w:rPr>
          <w:ins w:id="22680" w:author="28.541_CR0474_(Rel-17)_TEI16" w:date="2021-03-30T09:34:00Z"/>
        </w:rPr>
      </w:pPr>
      <w:ins w:id="22681" w:author="28.541_CR0474_(Rel-17)_TEI16" w:date="2021-03-30T09:34:00Z">
        <w:r>
          <w:t xml:space="preserve">                - $ref: 'genericNrm.yaml#/components/schemas/EP_RP-Attr'</w:t>
        </w:r>
      </w:ins>
    </w:p>
    <w:p w14:paraId="440E2447" w14:textId="77777777" w:rsidR="00997D95" w:rsidRDefault="00997D95" w:rsidP="00997D95">
      <w:pPr>
        <w:pStyle w:val="PL"/>
        <w:rPr>
          <w:ins w:id="22682" w:author="28.541_CR0474_(Rel-17)_TEI16" w:date="2021-03-30T09:34:00Z"/>
        </w:rPr>
      </w:pPr>
      <w:ins w:id="22683" w:author="28.541_CR0474_(Rel-17)_TEI16" w:date="2021-03-30T09:34:00Z">
        <w:r>
          <w:t xml:space="preserve">                - type: object</w:t>
        </w:r>
      </w:ins>
    </w:p>
    <w:p w14:paraId="6D928BA3" w14:textId="77777777" w:rsidR="00997D95" w:rsidRDefault="00997D95" w:rsidP="00997D95">
      <w:pPr>
        <w:pStyle w:val="PL"/>
        <w:rPr>
          <w:ins w:id="22684" w:author="28.541_CR0474_(Rel-17)_TEI16" w:date="2021-03-30T09:34:00Z"/>
        </w:rPr>
      </w:pPr>
      <w:ins w:id="22685" w:author="28.541_CR0474_(Rel-17)_TEI16" w:date="2021-03-30T09:34:00Z">
        <w:r>
          <w:t xml:space="preserve">                  properties:</w:t>
        </w:r>
      </w:ins>
    </w:p>
    <w:p w14:paraId="2A03CFDF" w14:textId="77777777" w:rsidR="00997D95" w:rsidRDefault="00997D95" w:rsidP="00997D95">
      <w:pPr>
        <w:pStyle w:val="PL"/>
        <w:rPr>
          <w:ins w:id="22686" w:author="28.541_CR0474_(Rel-17)_TEI16" w:date="2021-03-30T09:34:00Z"/>
        </w:rPr>
      </w:pPr>
      <w:ins w:id="22687" w:author="28.541_CR0474_(Rel-17)_TEI16" w:date="2021-03-30T09:34:00Z">
        <w:r>
          <w:t xml:space="preserve">                    localAddress:</w:t>
        </w:r>
      </w:ins>
    </w:p>
    <w:p w14:paraId="6F4A67F7" w14:textId="77777777" w:rsidR="00997D95" w:rsidRDefault="00997D95" w:rsidP="00997D95">
      <w:pPr>
        <w:pStyle w:val="PL"/>
        <w:rPr>
          <w:ins w:id="22688" w:author="28.541_CR0474_(Rel-17)_TEI16" w:date="2021-03-30T09:34:00Z"/>
        </w:rPr>
      </w:pPr>
      <w:ins w:id="22689" w:author="28.541_CR0474_(Rel-17)_TEI16" w:date="2021-03-30T09:34:00Z">
        <w:r>
          <w:t xml:space="preserve">                      $ref: 'nrNrm.yaml#/components/schemas/LocalAddress'</w:t>
        </w:r>
      </w:ins>
    </w:p>
    <w:p w14:paraId="1483534A" w14:textId="77777777" w:rsidR="00997D95" w:rsidRDefault="00997D95" w:rsidP="00997D95">
      <w:pPr>
        <w:pStyle w:val="PL"/>
        <w:rPr>
          <w:ins w:id="22690" w:author="28.541_CR0474_(Rel-17)_TEI16" w:date="2021-03-30T09:34:00Z"/>
        </w:rPr>
      </w:pPr>
      <w:ins w:id="22691" w:author="28.541_CR0474_(Rel-17)_TEI16" w:date="2021-03-30T09:34:00Z">
        <w:r>
          <w:t xml:space="preserve">                    remoteAddress:</w:t>
        </w:r>
      </w:ins>
    </w:p>
    <w:p w14:paraId="0D1EE85F" w14:textId="77777777" w:rsidR="00997D95" w:rsidRDefault="00997D95" w:rsidP="00997D95">
      <w:pPr>
        <w:pStyle w:val="PL"/>
        <w:rPr>
          <w:ins w:id="22692" w:author="28.541_CR0474_(Rel-17)_TEI16" w:date="2021-03-30T09:34:00Z"/>
        </w:rPr>
      </w:pPr>
      <w:ins w:id="22693" w:author="28.541_CR0474_(Rel-17)_TEI16" w:date="2021-03-30T09:34:00Z">
        <w:r>
          <w:t xml:space="preserve">                      $ref: 'nrNrm.yaml#/components/schemas/RemoteAddress'</w:t>
        </w:r>
      </w:ins>
    </w:p>
    <w:p w14:paraId="75C5379C" w14:textId="77777777" w:rsidR="00997D95" w:rsidRDefault="00997D95" w:rsidP="00997D95">
      <w:pPr>
        <w:pStyle w:val="PL"/>
        <w:rPr>
          <w:ins w:id="22694" w:author="28.541_CR0474_(Rel-17)_TEI16" w:date="2021-03-30T09:34:00Z"/>
        </w:rPr>
      </w:pPr>
      <w:ins w:id="22695" w:author="28.541_CR0474_(Rel-17)_TEI16" w:date="2021-03-30T09:34:00Z">
        <w:r>
          <w:t xml:space="preserve">    EP_NLG-Single:</w:t>
        </w:r>
      </w:ins>
    </w:p>
    <w:p w14:paraId="29F3573B" w14:textId="77777777" w:rsidR="00997D95" w:rsidRDefault="00997D95" w:rsidP="00997D95">
      <w:pPr>
        <w:pStyle w:val="PL"/>
        <w:rPr>
          <w:ins w:id="22696" w:author="28.541_CR0474_(Rel-17)_TEI16" w:date="2021-03-30T09:34:00Z"/>
        </w:rPr>
      </w:pPr>
      <w:ins w:id="22697" w:author="28.541_CR0474_(Rel-17)_TEI16" w:date="2021-03-30T09:34:00Z">
        <w:r>
          <w:t xml:space="preserve">      allOf:</w:t>
        </w:r>
      </w:ins>
    </w:p>
    <w:p w14:paraId="77663A23" w14:textId="77777777" w:rsidR="00997D95" w:rsidRDefault="00997D95" w:rsidP="00997D95">
      <w:pPr>
        <w:pStyle w:val="PL"/>
        <w:rPr>
          <w:ins w:id="22698" w:author="28.541_CR0474_(Rel-17)_TEI16" w:date="2021-03-30T09:34:00Z"/>
        </w:rPr>
      </w:pPr>
      <w:ins w:id="22699" w:author="28.541_CR0474_(Rel-17)_TEI16" w:date="2021-03-30T09:34:00Z">
        <w:r>
          <w:t xml:space="preserve">        - $ref: 'genericNrm.yaml#/components/schemas/Top-Attr'</w:t>
        </w:r>
      </w:ins>
    </w:p>
    <w:p w14:paraId="27D14A66" w14:textId="77777777" w:rsidR="00997D95" w:rsidRDefault="00997D95" w:rsidP="00997D95">
      <w:pPr>
        <w:pStyle w:val="PL"/>
        <w:rPr>
          <w:ins w:id="22700" w:author="28.541_CR0474_(Rel-17)_TEI16" w:date="2021-03-30T09:34:00Z"/>
        </w:rPr>
      </w:pPr>
      <w:ins w:id="22701" w:author="28.541_CR0474_(Rel-17)_TEI16" w:date="2021-03-30T09:34:00Z">
        <w:r>
          <w:t xml:space="preserve">        - type: object</w:t>
        </w:r>
      </w:ins>
    </w:p>
    <w:p w14:paraId="2320044C" w14:textId="77777777" w:rsidR="00997D95" w:rsidRDefault="00997D95" w:rsidP="00997D95">
      <w:pPr>
        <w:pStyle w:val="PL"/>
        <w:rPr>
          <w:ins w:id="22702" w:author="28.541_CR0474_(Rel-17)_TEI16" w:date="2021-03-30T09:34:00Z"/>
        </w:rPr>
      </w:pPr>
      <w:ins w:id="22703" w:author="28.541_CR0474_(Rel-17)_TEI16" w:date="2021-03-30T09:34:00Z">
        <w:r>
          <w:t xml:space="preserve">          properties:</w:t>
        </w:r>
      </w:ins>
    </w:p>
    <w:p w14:paraId="1E5197E6" w14:textId="77777777" w:rsidR="00997D95" w:rsidRDefault="00997D95" w:rsidP="00997D95">
      <w:pPr>
        <w:pStyle w:val="PL"/>
        <w:rPr>
          <w:ins w:id="22704" w:author="28.541_CR0474_(Rel-17)_TEI16" w:date="2021-03-30T09:34:00Z"/>
        </w:rPr>
      </w:pPr>
      <w:ins w:id="22705" w:author="28.541_CR0474_(Rel-17)_TEI16" w:date="2021-03-30T09:34:00Z">
        <w:r>
          <w:t xml:space="preserve">            attributes:</w:t>
        </w:r>
      </w:ins>
    </w:p>
    <w:p w14:paraId="3B3D268D" w14:textId="77777777" w:rsidR="00997D95" w:rsidRDefault="00997D95" w:rsidP="00997D95">
      <w:pPr>
        <w:pStyle w:val="PL"/>
        <w:rPr>
          <w:ins w:id="22706" w:author="28.541_CR0474_(Rel-17)_TEI16" w:date="2021-03-30T09:34:00Z"/>
        </w:rPr>
      </w:pPr>
      <w:ins w:id="22707" w:author="28.541_CR0474_(Rel-17)_TEI16" w:date="2021-03-30T09:34:00Z">
        <w:r>
          <w:t xml:space="preserve">              allOf:</w:t>
        </w:r>
      </w:ins>
    </w:p>
    <w:p w14:paraId="33FCBA74" w14:textId="77777777" w:rsidR="00997D95" w:rsidRDefault="00997D95" w:rsidP="00997D95">
      <w:pPr>
        <w:pStyle w:val="PL"/>
        <w:rPr>
          <w:ins w:id="22708" w:author="28.541_CR0474_(Rel-17)_TEI16" w:date="2021-03-30T09:34:00Z"/>
        </w:rPr>
      </w:pPr>
      <w:ins w:id="22709" w:author="28.541_CR0474_(Rel-17)_TEI16" w:date="2021-03-30T09:34:00Z">
        <w:r>
          <w:t xml:space="preserve">                - $ref: 'genericNrm.yaml#/components/schemas/EP_RP-Attr'</w:t>
        </w:r>
      </w:ins>
    </w:p>
    <w:p w14:paraId="0189B5B5" w14:textId="77777777" w:rsidR="00997D95" w:rsidRDefault="00997D95" w:rsidP="00997D95">
      <w:pPr>
        <w:pStyle w:val="PL"/>
        <w:rPr>
          <w:ins w:id="22710" w:author="28.541_CR0474_(Rel-17)_TEI16" w:date="2021-03-30T09:34:00Z"/>
        </w:rPr>
      </w:pPr>
      <w:ins w:id="22711" w:author="28.541_CR0474_(Rel-17)_TEI16" w:date="2021-03-30T09:34:00Z">
        <w:r>
          <w:t xml:space="preserve">                - type: object</w:t>
        </w:r>
      </w:ins>
    </w:p>
    <w:p w14:paraId="1B0C91C2" w14:textId="77777777" w:rsidR="00997D95" w:rsidRDefault="00997D95" w:rsidP="00997D95">
      <w:pPr>
        <w:pStyle w:val="PL"/>
        <w:rPr>
          <w:ins w:id="22712" w:author="28.541_CR0474_(Rel-17)_TEI16" w:date="2021-03-30T09:34:00Z"/>
        </w:rPr>
      </w:pPr>
      <w:ins w:id="22713" w:author="28.541_CR0474_(Rel-17)_TEI16" w:date="2021-03-30T09:34:00Z">
        <w:r>
          <w:t xml:space="preserve">                  properties:</w:t>
        </w:r>
      </w:ins>
    </w:p>
    <w:p w14:paraId="4C409160" w14:textId="77777777" w:rsidR="00997D95" w:rsidRDefault="00997D95" w:rsidP="00997D95">
      <w:pPr>
        <w:pStyle w:val="PL"/>
        <w:rPr>
          <w:ins w:id="22714" w:author="28.541_CR0474_(Rel-17)_TEI16" w:date="2021-03-30T09:34:00Z"/>
        </w:rPr>
      </w:pPr>
      <w:ins w:id="22715" w:author="28.541_CR0474_(Rel-17)_TEI16" w:date="2021-03-30T09:34:00Z">
        <w:r>
          <w:t xml:space="preserve">                    localAddress:</w:t>
        </w:r>
      </w:ins>
    </w:p>
    <w:p w14:paraId="6415E34E" w14:textId="77777777" w:rsidR="00997D95" w:rsidRDefault="00997D95" w:rsidP="00997D95">
      <w:pPr>
        <w:pStyle w:val="PL"/>
        <w:rPr>
          <w:ins w:id="22716" w:author="28.541_CR0474_(Rel-17)_TEI16" w:date="2021-03-30T09:34:00Z"/>
        </w:rPr>
      </w:pPr>
      <w:ins w:id="22717" w:author="28.541_CR0474_(Rel-17)_TEI16" w:date="2021-03-30T09:34:00Z">
        <w:r>
          <w:t xml:space="preserve">                      $ref: 'nrNrm.yaml#/components/schemas/LocalAddress'</w:t>
        </w:r>
      </w:ins>
    </w:p>
    <w:p w14:paraId="36BE1E2C" w14:textId="77777777" w:rsidR="00997D95" w:rsidRDefault="00997D95" w:rsidP="00997D95">
      <w:pPr>
        <w:pStyle w:val="PL"/>
        <w:rPr>
          <w:ins w:id="22718" w:author="28.541_CR0474_(Rel-17)_TEI16" w:date="2021-03-30T09:34:00Z"/>
        </w:rPr>
      </w:pPr>
      <w:ins w:id="22719" w:author="28.541_CR0474_(Rel-17)_TEI16" w:date="2021-03-30T09:34:00Z">
        <w:r>
          <w:t xml:space="preserve">                    remoteAddress:</w:t>
        </w:r>
      </w:ins>
    </w:p>
    <w:p w14:paraId="36985AF9" w14:textId="77777777" w:rsidR="00997D95" w:rsidRDefault="00997D95" w:rsidP="00997D95">
      <w:pPr>
        <w:pStyle w:val="PL"/>
        <w:rPr>
          <w:ins w:id="22720" w:author="28.541_CR0474_(Rel-17)_TEI16" w:date="2021-03-30T09:34:00Z"/>
        </w:rPr>
      </w:pPr>
      <w:ins w:id="22721" w:author="28.541_CR0474_(Rel-17)_TEI16" w:date="2021-03-30T09:34:00Z">
        <w:r>
          <w:t xml:space="preserve">                      $ref: 'nrNrm.yaml#/components/schemas/RemoteAddress'</w:t>
        </w:r>
      </w:ins>
    </w:p>
    <w:p w14:paraId="0DE6C5E5" w14:textId="77777777" w:rsidR="00997D95" w:rsidRDefault="00997D95" w:rsidP="00997D95">
      <w:pPr>
        <w:pStyle w:val="PL"/>
        <w:rPr>
          <w:ins w:id="22722" w:author="28.541_CR0474_(Rel-17)_TEI16" w:date="2021-03-30T09:34:00Z"/>
        </w:rPr>
      </w:pPr>
    </w:p>
    <w:p w14:paraId="6942A7F3" w14:textId="77777777" w:rsidR="00997D95" w:rsidRDefault="00997D95" w:rsidP="00997D95">
      <w:pPr>
        <w:pStyle w:val="PL"/>
        <w:rPr>
          <w:ins w:id="22723" w:author="28.541_CR0474_(Rel-17)_TEI16" w:date="2021-03-30T09:34:00Z"/>
        </w:rPr>
      </w:pPr>
      <w:ins w:id="22724" w:author="28.541_CR0474_(Rel-17)_TEI16" w:date="2021-03-30T09:34:00Z">
        <w:r>
          <w:t xml:space="preserve">    FiveQiDscpMappingSet-Single:</w:t>
        </w:r>
      </w:ins>
    </w:p>
    <w:p w14:paraId="3D31F33D" w14:textId="77777777" w:rsidR="00997D95" w:rsidRDefault="00997D95" w:rsidP="00997D95">
      <w:pPr>
        <w:pStyle w:val="PL"/>
        <w:rPr>
          <w:ins w:id="22725" w:author="28.541_CR0474_(Rel-17)_TEI16" w:date="2021-03-30T09:34:00Z"/>
        </w:rPr>
      </w:pPr>
      <w:ins w:id="22726" w:author="28.541_CR0474_(Rel-17)_TEI16" w:date="2021-03-30T09:34:00Z">
        <w:r>
          <w:t xml:space="preserve">      allOf:</w:t>
        </w:r>
      </w:ins>
    </w:p>
    <w:p w14:paraId="404D3C75" w14:textId="77777777" w:rsidR="00997D95" w:rsidRDefault="00997D95" w:rsidP="00997D95">
      <w:pPr>
        <w:pStyle w:val="PL"/>
        <w:rPr>
          <w:ins w:id="22727" w:author="28.541_CR0474_(Rel-17)_TEI16" w:date="2021-03-30T09:34:00Z"/>
        </w:rPr>
      </w:pPr>
      <w:ins w:id="22728" w:author="28.541_CR0474_(Rel-17)_TEI16" w:date="2021-03-30T09:34:00Z">
        <w:r>
          <w:t xml:space="preserve">        - $ref: 'genericNrm.yaml#/components/schemas/Top-Attr'</w:t>
        </w:r>
      </w:ins>
    </w:p>
    <w:p w14:paraId="6E15316A" w14:textId="77777777" w:rsidR="00997D95" w:rsidRDefault="00997D95" w:rsidP="00997D95">
      <w:pPr>
        <w:pStyle w:val="PL"/>
        <w:rPr>
          <w:ins w:id="22729" w:author="28.541_CR0474_(Rel-17)_TEI16" w:date="2021-03-30T09:34:00Z"/>
        </w:rPr>
      </w:pPr>
      <w:ins w:id="22730" w:author="28.541_CR0474_(Rel-17)_TEI16" w:date="2021-03-30T09:34:00Z">
        <w:r>
          <w:t xml:space="preserve">        - type: object</w:t>
        </w:r>
      </w:ins>
    </w:p>
    <w:p w14:paraId="3E159257" w14:textId="77777777" w:rsidR="00997D95" w:rsidRDefault="00997D95" w:rsidP="00997D95">
      <w:pPr>
        <w:pStyle w:val="PL"/>
        <w:rPr>
          <w:ins w:id="22731" w:author="28.541_CR0474_(Rel-17)_TEI16" w:date="2021-03-30T09:34:00Z"/>
        </w:rPr>
      </w:pPr>
      <w:ins w:id="22732" w:author="28.541_CR0474_(Rel-17)_TEI16" w:date="2021-03-30T09:34:00Z">
        <w:r>
          <w:t xml:space="preserve">          properties:</w:t>
        </w:r>
      </w:ins>
    </w:p>
    <w:p w14:paraId="5C9BDD8F" w14:textId="77777777" w:rsidR="00997D95" w:rsidRDefault="00997D95" w:rsidP="00997D95">
      <w:pPr>
        <w:pStyle w:val="PL"/>
        <w:rPr>
          <w:ins w:id="22733" w:author="28.541_CR0474_(Rel-17)_TEI16" w:date="2021-03-30T09:34:00Z"/>
        </w:rPr>
      </w:pPr>
      <w:ins w:id="22734" w:author="28.541_CR0474_(Rel-17)_TEI16" w:date="2021-03-30T09:34:00Z">
        <w:r>
          <w:t xml:space="preserve">            attributes:</w:t>
        </w:r>
      </w:ins>
    </w:p>
    <w:p w14:paraId="628F9B80" w14:textId="77777777" w:rsidR="00997D95" w:rsidRDefault="00997D95" w:rsidP="00997D95">
      <w:pPr>
        <w:pStyle w:val="PL"/>
        <w:rPr>
          <w:ins w:id="22735" w:author="28.541_CR0474_(Rel-17)_TEI16" w:date="2021-03-30T09:34:00Z"/>
        </w:rPr>
      </w:pPr>
      <w:ins w:id="22736" w:author="28.541_CR0474_(Rel-17)_TEI16" w:date="2021-03-30T09:34:00Z">
        <w:r>
          <w:t xml:space="preserve">              allOf:</w:t>
        </w:r>
      </w:ins>
    </w:p>
    <w:p w14:paraId="3A4D7490" w14:textId="77777777" w:rsidR="00997D95" w:rsidRDefault="00997D95" w:rsidP="00997D95">
      <w:pPr>
        <w:pStyle w:val="PL"/>
        <w:rPr>
          <w:ins w:id="22737" w:author="28.541_CR0474_(Rel-17)_TEI16" w:date="2021-03-30T09:34:00Z"/>
        </w:rPr>
      </w:pPr>
      <w:ins w:id="22738" w:author="28.541_CR0474_(Rel-17)_TEI16" w:date="2021-03-30T09:34:00Z">
        <w:r>
          <w:t xml:space="preserve">                - type: object</w:t>
        </w:r>
      </w:ins>
    </w:p>
    <w:p w14:paraId="487D83D7" w14:textId="77777777" w:rsidR="00997D95" w:rsidRDefault="00997D95" w:rsidP="00997D95">
      <w:pPr>
        <w:pStyle w:val="PL"/>
        <w:rPr>
          <w:ins w:id="22739" w:author="28.541_CR0474_(Rel-17)_TEI16" w:date="2021-03-30T09:34:00Z"/>
        </w:rPr>
      </w:pPr>
      <w:ins w:id="22740" w:author="28.541_CR0474_(Rel-17)_TEI16" w:date="2021-03-30T09:34:00Z">
        <w:r>
          <w:t xml:space="preserve">                  properties:</w:t>
        </w:r>
      </w:ins>
    </w:p>
    <w:p w14:paraId="1237AC8B" w14:textId="77777777" w:rsidR="00997D95" w:rsidRDefault="00997D95" w:rsidP="00997D95">
      <w:pPr>
        <w:pStyle w:val="PL"/>
        <w:rPr>
          <w:ins w:id="22741" w:author="28.541_CR0474_(Rel-17)_TEI16" w:date="2021-03-30T09:34:00Z"/>
        </w:rPr>
      </w:pPr>
      <w:ins w:id="22742" w:author="28.541_CR0474_(Rel-17)_TEI16" w:date="2021-03-30T09:34:00Z">
        <w:r>
          <w:t xml:space="preserve">                    FiveQiDscpMappingList:</w:t>
        </w:r>
      </w:ins>
    </w:p>
    <w:p w14:paraId="7CE31760" w14:textId="77777777" w:rsidR="00997D95" w:rsidRDefault="00997D95" w:rsidP="00997D95">
      <w:pPr>
        <w:pStyle w:val="PL"/>
        <w:rPr>
          <w:ins w:id="22743" w:author="28.541_CR0474_(Rel-17)_TEI16" w:date="2021-03-30T09:34:00Z"/>
        </w:rPr>
      </w:pPr>
      <w:ins w:id="22744" w:author="28.541_CR0474_(Rel-17)_TEI16" w:date="2021-03-30T09:34:00Z">
        <w:r>
          <w:t xml:space="preserve">                      type: array</w:t>
        </w:r>
      </w:ins>
    </w:p>
    <w:p w14:paraId="2F04B7A3" w14:textId="77777777" w:rsidR="00997D95" w:rsidRDefault="00997D95" w:rsidP="00997D95">
      <w:pPr>
        <w:pStyle w:val="PL"/>
        <w:rPr>
          <w:ins w:id="22745" w:author="28.541_CR0474_(Rel-17)_TEI16" w:date="2021-03-30T09:34:00Z"/>
        </w:rPr>
      </w:pPr>
      <w:ins w:id="22746" w:author="28.541_CR0474_(Rel-17)_TEI16" w:date="2021-03-30T09:34:00Z">
        <w:r>
          <w:t xml:space="preserve">                      items:</w:t>
        </w:r>
      </w:ins>
    </w:p>
    <w:p w14:paraId="6305A222" w14:textId="77777777" w:rsidR="00997D95" w:rsidRDefault="00997D95" w:rsidP="00997D95">
      <w:pPr>
        <w:pStyle w:val="PL"/>
        <w:rPr>
          <w:ins w:id="22747" w:author="28.541_CR0474_(Rel-17)_TEI16" w:date="2021-03-30T09:34:00Z"/>
        </w:rPr>
      </w:pPr>
      <w:ins w:id="22748" w:author="28.541_CR0474_(Rel-17)_TEI16" w:date="2021-03-30T09:34:00Z">
        <w:r>
          <w:t xml:space="preserve">                        $ref: '#/components/schemas/FiveQiDscpMapping'</w:t>
        </w:r>
      </w:ins>
    </w:p>
    <w:p w14:paraId="6A29DBD9" w14:textId="77777777" w:rsidR="00997D95" w:rsidRDefault="00997D95" w:rsidP="00997D95">
      <w:pPr>
        <w:pStyle w:val="PL"/>
        <w:rPr>
          <w:ins w:id="22749" w:author="28.541_CR0474_(Rel-17)_TEI16" w:date="2021-03-30T09:34:00Z"/>
        </w:rPr>
      </w:pPr>
    </w:p>
    <w:p w14:paraId="62E40A71" w14:textId="77777777" w:rsidR="00997D95" w:rsidRDefault="00997D95" w:rsidP="00997D95">
      <w:pPr>
        <w:pStyle w:val="PL"/>
        <w:rPr>
          <w:ins w:id="22750" w:author="28.541_CR0474_(Rel-17)_TEI16" w:date="2021-03-30T09:34:00Z"/>
        </w:rPr>
      </w:pPr>
      <w:ins w:id="22751" w:author="28.541_CR0474_(Rel-17)_TEI16" w:date="2021-03-30T09:34:00Z">
        <w:r>
          <w:t xml:space="preserve">    Configurable5QISet-Single:</w:t>
        </w:r>
      </w:ins>
    </w:p>
    <w:p w14:paraId="61717F7E" w14:textId="77777777" w:rsidR="00997D95" w:rsidRDefault="00997D95" w:rsidP="00997D95">
      <w:pPr>
        <w:pStyle w:val="PL"/>
        <w:rPr>
          <w:ins w:id="22752" w:author="28.541_CR0474_(Rel-17)_TEI16" w:date="2021-03-30T09:34:00Z"/>
        </w:rPr>
      </w:pPr>
      <w:ins w:id="22753" w:author="28.541_CR0474_(Rel-17)_TEI16" w:date="2021-03-30T09:34:00Z">
        <w:r>
          <w:t xml:space="preserve">      allOf:</w:t>
        </w:r>
      </w:ins>
    </w:p>
    <w:p w14:paraId="5A34FAEF" w14:textId="77777777" w:rsidR="00997D95" w:rsidRDefault="00997D95" w:rsidP="00997D95">
      <w:pPr>
        <w:pStyle w:val="PL"/>
        <w:rPr>
          <w:ins w:id="22754" w:author="28.541_CR0474_(Rel-17)_TEI16" w:date="2021-03-30T09:34:00Z"/>
        </w:rPr>
      </w:pPr>
      <w:ins w:id="22755" w:author="28.541_CR0474_(Rel-17)_TEI16" w:date="2021-03-30T09:34:00Z">
        <w:r>
          <w:t xml:space="preserve">        - $ref: 'genericNrm.yaml#/components/schemas/Top-Attr'</w:t>
        </w:r>
      </w:ins>
    </w:p>
    <w:p w14:paraId="3D8B8DD3" w14:textId="77777777" w:rsidR="00997D95" w:rsidRDefault="00997D95" w:rsidP="00997D95">
      <w:pPr>
        <w:pStyle w:val="PL"/>
        <w:rPr>
          <w:ins w:id="22756" w:author="28.541_CR0474_(Rel-17)_TEI16" w:date="2021-03-30T09:34:00Z"/>
        </w:rPr>
      </w:pPr>
      <w:ins w:id="22757" w:author="28.541_CR0474_(Rel-17)_TEI16" w:date="2021-03-30T09:34:00Z">
        <w:r>
          <w:t xml:space="preserve">        - type: object</w:t>
        </w:r>
      </w:ins>
    </w:p>
    <w:p w14:paraId="2DCC99D1" w14:textId="77777777" w:rsidR="00997D95" w:rsidRDefault="00997D95" w:rsidP="00997D95">
      <w:pPr>
        <w:pStyle w:val="PL"/>
        <w:rPr>
          <w:ins w:id="22758" w:author="28.541_CR0474_(Rel-17)_TEI16" w:date="2021-03-30T09:34:00Z"/>
        </w:rPr>
      </w:pPr>
      <w:ins w:id="22759" w:author="28.541_CR0474_(Rel-17)_TEI16" w:date="2021-03-30T09:34:00Z">
        <w:r>
          <w:t xml:space="preserve">          properties:</w:t>
        </w:r>
      </w:ins>
    </w:p>
    <w:p w14:paraId="1D35A951" w14:textId="77777777" w:rsidR="00997D95" w:rsidRDefault="00997D95" w:rsidP="00997D95">
      <w:pPr>
        <w:pStyle w:val="PL"/>
        <w:rPr>
          <w:ins w:id="22760" w:author="28.541_CR0474_(Rel-17)_TEI16" w:date="2021-03-30T09:34:00Z"/>
        </w:rPr>
      </w:pPr>
      <w:ins w:id="22761" w:author="28.541_CR0474_(Rel-17)_TEI16" w:date="2021-03-30T09:34:00Z">
        <w:r>
          <w:t xml:space="preserve">            attributes:</w:t>
        </w:r>
      </w:ins>
    </w:p>
    <w:p w14:paraId="2EAD395B" w14:textId="77777777" w:rsidR="00997D95" w:rsidRDefault="00997D95" w:rsidP="00997D95">
      <w:pPr>
        <w:pStyle w:val="PL"/>
        <w:rPr>
          <w:ins w:id="22762" w:author="28.541_CR0474_(Rel-17)_TEI16" w:date="2021-03-30T09:34:00Z"/>
        </w:rPr>
      </w:pPr>
      <w:ins w:id="22763" w:author="28.541_CR0474_(Rel-17)_TEI16" w:date="2021-03-30T09:34:00Z">
        <w:r>
          <w:t xml:space="preserve">              allOf:</w:t>
        </w:r>
      </w:ins>
    </w:p>
    <w:p w14:paraId="467E22FD" w14:textId="77777777" w:rsidR="00997D95" w:rsidRDefault="00997D95" w:rsidP="00997D95">
      <w:pPr>
        <w:pStyle w:val="PL"/>
        <w:rPr>
          <w:ins w:id="22764" w:author="28.541_CR0474_(Rel-17)_TEI16" w:date="2021-03-30T09:34:00Z"/>
        </w:rPr>
      </w:pPr>
      <w:ins w:id="22765" w:author="28.541_CR0474_(Rel-17)_TEI16" w:date="2021-03-30T09:34:00Z">
        <w:r>
          <w:t xml:space="preserve">                - type: object</w:t>
        </w:r>
      </w:ins>
    </w:p>
    <w:p w14:paraId="70110FF6" w14:textId="77777777" w:rsidR="00997D95" w:rsidRDefault="00997D95" w:rsidP="00997D95">
      <w:pPr>
        <w:pStyle w:val="PL"/>
        <w:rPr>
          <w:ins w:id="22766" w:author="28.541_CR0474_(Rel-17)_TEI16" w:date="2021-03-30T09:34:00Z"/>
        </w:rPr>
      </w:pPr>
      <w:ins w:id="22767" w:author="28.541_CR0474_(Rel-17)_TEI16" w:date="2021-03-30T09:34:00Z">
        <w:r>
          <w:t xml:space="preserve">                  properties:</w:t>
        </w:r>
      </w:ins>
    </w:p>
    <w:p w14:paraId="599E3837" w14:textId="77777777" w:rsidR="00997D95" w:rsidRDefault="00997D95" w:rsidP="00997D95">
      <w:pPr>
        <w:pStyle w:val="PL"/>
        <w:rPr>
          <w:ins w:id="22768" w:author="28.541_CR0474_(Rel-17)_TEI16" w:date="2021-03-30T09:34:00Z"/>
        </w:rPr>
      </w:pPr>
      <w:ins w:id="22769" w:author="28.541_CR0474_(Rel-17)_TEI16" w:date="2021-03-30T09:34:00Z">
        <w:r>
          <w:t xml:space="preserve">                    configurable5QIs:</w:t>
        </w:r>
      </w:ins>
    </w:p>
    <w:p w14:paraId="25DF8CE5" w14:textId="77777777" w:rsidR="00997D95" w:rsidRDefault="00997D95" w:rsidP="00997D95">
      <w:pPr>
        <w:pStyle w:val="PL"/>
        <w:rPr>
          <w:ins w:id="22770" w:author="28.541_CR0474_(Rel-17)_TEI16" w:date="2021-03-30T09:34:00Z"/>
        </w:rPr>
      </w:pPr>
      <w:ins w:id="22771" w:author="28.541_CR0474_(Rel-17)_TEI16" w:date="2021-03-30T09:34:00Z">
        <w:r>
          <w:t xml:space="preserve">                      type: array</w:t>
        </w:r>
      </w:ins>
    </w:p>
    <w:p w14:paraId="0C2CEAC9" w14:textId="77777777" w:rsidR="00997D95" w:rsidRDefault="00997D95" w:rsidP="00997D95">
      <w:pPr>
        <w:pStyle w:val="PL"/>
        <w:rPr>
          <w:ins w:id="22772" w:author="28.541_CR0474_(Rel-17)_TEI16" w:date="2021-03-30T09:34:00Z"/>
        </w:rPr>
      </w:pPr>
      <w:ins w:id="22773" w:author="28.541_CR0474_(Rel-17)_TEI16" w:date="2021-03-30T09:34:00Z">
        <w:r>
          <w:t xml:space="preserve">                      items:</w:t>
        </w:r>
      </w:ins>
    </w:p>
    <w:p w14:paraId="3237E056" w14:textId="77777777" w:rsidR="00997D95" w:rsidRDefault="00997D95" w:rsidP="00997D95">
      <w:pPr>
        <w:pStyle w:val="PL"/>
        <w:rPr>
          <w:ins w:id="22774" w:author="28.541_CR0474_(Rel-17)_TEI16" w:date="2021-03-30T09:34:00Z"/>
        </w:rPr>
      </w:pPr>
      <w:ins w:id="22775" w:author="28.541_CR0474_(Rel-17)_TEI16" w:date="2021-03-30T09:34:00Z">
        <w:r>
          <w:t xml:space="preserve">                        $ref: '#/components/schemas/FiveQICharacteristics'  </w:t>
        </w:r>
      </w:ins>
    </w:p>
    <w:p w14:paraId="24A60961" w14:textId="77777777" w:rsidR="00997D95" w:rsidRDefault="00997D95" w:rsidP="00997D95">
      <w:pPr>
        <w:pStyle w:val="PL"/>
        <w:rPr>
          <w:ins w:id="22776" w:author="28.541_CR0474_(Rel-17)_TEI16" w:date="2021-03-30T09:34:00Z"/>
        </w:rPr>
      </w:pPr>
      <w:ins w:id="22777" w:author="28.541_CR0474_(Rel-17)_TEI16" w:date="2021-03-30T09:34:00Z">
        <w:r>
          <w:t xml:space="preserve">   </w:t>
        </w:r>
      </w:ins>
    </w:p>
    <w:p w14:paraId="10C28251" w14:textId="77777777" w:rsidR="00997D95" w:rsidRDefault="00997D95" w:rsidP="00997D95">
      <w:pPr>
        <w:pStyle w:val="PL"/>
        <w:rPr>
          <w:ins w:id="22778" w:author="28.541_CR0474_(Rel-17)_TEI16" w:date="2021-03-30T09:34:00Z"/>
        </w:rPr>
      </w:pPr>
      <w:ins w:id="22779" w:author="28.541_CR0474_(Rel-17)_TEI16" w:date="2021-03-30T09:34:00Z">
        <w:r>
          <w:t xml:space="preserve">    Dynamic5QISet-Single:</w:t>
        </w:r>
      </w:ins>
    </w:p>
    <w:p w14:paraId="110E1A1F" w14:textId="77777777" w:rsidR="00997D95" w:rsidRDefault="00997D95" w:rsidP="00997D95">
      <w:pPr>
        <w:pStyle w:val="PL"/>
        <w:rPr>
          <w:ins w:id="22780" w:author="28.541_CR0474_(Rel-17)_TEI16" w:date="2021-03-30T09:34:00Z"/>
        </w:rPr>
      </w:pPr>
      <w:ins w:id="22781" w:author="28.541_CR0474_(Rel-17)_TEI16" w:date="2021-03-30T09:34:00Z">
        <w:r>
          <w:t xml:space="preserve">      allOf:</w:t>
        </w:r>
      </w:ins>
    </w:p>
    <w:p w14:paraId="650CCFAE" w14:textId="77777777" w:rsidR="00997D95" w:rsidRDefault="00997D95" w:rsidP="00997D95">
      <w:pPr>
        <w:pStyle w:val="PL"/>
        <w:rPr>
          <w:ins w:id="22782" w:author="28.541_CR0474_(Rel-17)_TEI16" w:date="2021-03-30T09:34:00Z"/>
        </w:rPr>
      </w:pPr>
      <w:ins w:id="22783" w:author="28.541_CR0474_(Rel-17)_TEI16" w:date="2021-03-30T09:34:00Z">
        <w:r>
          <w:t xml:space="preserve">        - $ref: 'genericNrm.yaml#/components/schemas/Top-Attr'</w:t>
        </w:r>
      </w:ins>
    </w:p>
    <w:p w14:paraId="37883DCC" w14:textId="77777777" w:rsidR="00997D95" w:rsidRDefault="00997D95" w:rsidP="00997D95">
      <w:pPr>
        <w:pStyle w:val="PL"/>
        <w:rPr>
          <w:ins w:id="22784" w:author="28.541_CR0474_(Rel-17)_TEI16" w:date="2021-03-30T09:34:00Z"/>
        </w:rPr>
      </w:pPr>
      <w:ins w:id="22785" w:author="28.541_CR0474_(Rel-17)_TEI16" w:date="2021-03-30T09:34:00Z">
        <w:r>
          <w:t xml:space="preserve">        - type: object</w:t>
        </w:r>
      </w:ins>
    </w:p>
    <w:p w14:paraId="00B7910E" w14:textId="77777777" w:rsidR="00997D95" w:rsidRDefault="00997D95" w:rsidP="00997D95">
      <w:pPr>
        <w:pStyle w:val="PL"/>
        <w:rPr>
          <w:ins w:id="22786" w:author="28.541_CR0474_(Rel-17)_TEI16" w:date="2021-03-30T09:34:00Z"/>
        </w:rPr>
      </w:pPr>
      <w:ins w:id="22787" w:author="28.541_CR0474_(Rel-17)_TEI16" w:date="2021-03-30T09:34:00Z">
        <w:r>
          <w:t xml:space="preserve">          properties:</w:t>
        </w:r>
      </w:ins>
    </w:p>
    <w:p w14:paraId="1D4486AD" w14:textId="77777777" w:rsidR="00997D95" w:rsidRDefault="00997D95" w:rsidP="00997D95">
      <w:pPr>
        <w:pStyle w:val="PL"/>
        <w:rPr>
          <w:ins w:id="22788" w:author="28.541_CR0474_(Rel-17)_TEI16" w:date="2021-03-30T09:34:00Z"/>
        </w:rPr>
      </w:pPr>
      <w:ins w:id="22789" w:author="28.541_CR0474_(Rel-17)_TEI16" w:date="2021-03-30T09:34:00Z">
        <w:r>
          <w:t xml:space="preserve">            attributes:</w:t>
        </w:r>
      </w:ins>
    </w:p>
    <w:p w14:paraId="68EF645A" w14:textId="77777777" w:rsidR="00997D95" w:rsidRDefault="00997D95" w:rsidP="00997D95">
      <w:pPr>
        <w:pStyle w:val="PL"/>
        <w:rPr>
          <w:ins w:id="22790" w:author="28.541_CR0474_(Rel-17)_TEI16" w:date="2021-03-30T09:34:00Z"/>
        </w:rPr>
      </w:pPr>
      <w:ins w:id="22791" w:author="28.541_CR0474_(Rel-17)_TEI16" w:date="2021-03-30T09:34:00Z">
        <w:r>
          <w:t xml:space="preserve">              allOf:</w:t>
        </w:r>
      </w:ins>
    </w:p>
    <w:p w14:paraId="42E9BD4E" w14:textId="77777777" w:rsidR="00997D95" w:rsidRDefault="00997D95" w:rsidP="00997D95">
      <w:pPr>
        <w:pStyle w:val="PL"/>
        <w:rPr>
          <w:ins w:id="22792" w:author="28.541_CR0474_(Rel-17)_TEI16" w:date="2021-03-30T09:34:00Z"/>
        </w:rPr>
      </w:pPr>
      <w:ins w:id="22793" w:author="28.541_CR0474_(Rel-17)_TEI16" w:date="2021-03-30T09:34:00Z">
        <w:r>
          <w:t xml:space="preserve">                - type: object</w:t>
        </w:r>
      </w:ins>
    </w:p>
    <w:p w14:paraId="1C102B03" w14:textId="77777777" w:rsidR="00997D95" w:rsidRDefault="00997D95" w:rsidP="00997D95">
      <w:pPr>
        <w:pStyle w:val="PL"/>
        <w:rPr>
          <w:ins w:id="22794" w:author="28.541_CR0474_(Rel-17)_TEI16" w:date="2021-03-30T09:34:00Z"/>
        </w:rPr>
      </w:pPr>
      <w:ins w:id="22795" w:author="28.541_CR0474_(Rel-17)_TEI16" w:date="2021-03-30T09:34:00Z">
        <w:r>
          <w:t xml:space="preserve">                  properties:</w:t>
        </w:r>
      </w:ins>
    </w:p>
    <w:p w14:paraId="334EC51E" w14:textId="77777777" w:rsidR="00997D95" w:rsidRDefault="00997D95" w:rsidP="00997D95">
      <w:pPr>
        <w:pStyle w:val="PL"/>
        <w:rPr>
          <w:ins w:id="22796" w:author="28.541_CR0474_(Rel-17)_TEI16" w:date="2021-03-30T09:34:00Z"/>
        </w:rPr>
      </w:pPr>
      <w:ins w:id="22797" w:author="28.541_CR0474_(Rel-17)_TEI16" w:date="2021-03-30T09:34:00Z">
        <w:r>
          <w:t xml:space="preserve">                    dynamic5QIs:</w:t>
        </w:r>
      </w:ins>
    </w:p>
    <w:p w14:paraId="6FECDE1F" w14:textId="77777777" w:rsidR="00997D95" w:rsidRDefault="00997D95" w:rsidP="00997D95">
      <w:pPr>
        <w:pStyle w:val="PL"/>
        <w:rPr>
          <w:ins w:id="22798" w:author="28.541_CR0474_(Rel-17)_TEI16" w:date="2021-03-30T09:34:00Z"/>
        </w:rPr>
      </w:pPr>
      <w:ins w:id="22799" w:author="28.541_CR0474_(Rel-17)_TEI16" w:date="2021-03-30T09:34:00Z">
        <w:r>
          <w:t xml:space="preserve">                      type: array</w:t>
        </w:r>
      </w:ins>
    </w:p>
    <w:p w14:paraId="6D123D60" w14:textId="77777777" w:rsidR="00997D95" w:rsidRDefault="00997D95" w:rsidP="00997D95">
      <w:pPr>
        <w:pStyle w:val="PL"/>
        <w:rPr>
          <w:ins w:id="22800" w:author="28.541_CR0474_(Rel-17)_TEI16" w:date="2021-03-30T09:34:00Z"/>
        </w:rPr>
      </w:pPr>
      <w:ins w:id="22801" w:author="28.541_CR0474_(Rel-17)_TEI16" w:date="2021-03-30T09:34:00Z">
        <w:r>
          <w:t xml:space="preserve">                      items:</w:t>
        </w:r>
      </w:ins>
    </w:p>
    <w:p w14:paraId="6FC97E4A" w14:textId="77777777" w:rsidR="00997D95" w:rsidRDefault="00997D95" w:rsidP="00997D95">
      <w:pPr>
        <w:pStyle w:val="PL"/>
        <w:rPr>
          <w:ins w:id="22802" w:author="28.541_CR0474_(Rel-17)_TEI16" w:date="2021-03-30T09:34:00Z"/>
        </w:rPr>
      </w:pPr>
      <w:ins w:id="22803" w:author="28.541_CR0474_(Rel-17)_TEI16" w:date="2021-03-30T09:34:00Z">
        <w:r>
          <w:t xml:space="preserve">                        $ref: '#/components/schemas/FiveQICharacteristics'                           </w:t>
        </w:r>
      </w:ins>
    </w:p>
    <w:p w14:paraId="1FFEC4D0" w14:textId="77777777" w:rsidR="00997D95" w:rsidRDefault="00997D95" w:rsidP="00997D95">
      <w:pPr>
        <w:pStyle w:val="PL"/>
        <w:rPr>
          <w:ins w:id="22804" w:author="28.541_CR0474_(Rel-17)_TEI16" w:date="2021-03-30T09:34:00Z"/>
        </w:rPr>
      </w:pPr>
      <w:ins w:id="22805" w:author="28.541_CR0474_(Rel-17)_TEI16" w:date="2021-03-30T09:34:00Z">
        <w:r>
          <w:t xml:space="preserve">                      </w:t>
        </w:r>
      </w:ins>
    </w:p>
    <w:p w14:paraId="0BD110A5" w14:textId="77777777" w:rsidR="00997D95" w:rsidRDefault="00997D95" w:rsidP="00997D95">
      <w:pPr>
        <w:pStyle w:val="PL"/>
        <w:rPr>
          <w:ins w:id="22806" w:author="28.541_CR0474_(Rel-17)_TEI16" w:date="2021-03-30T09:34:00Z"/>
        </w:rPr>
      </w:pPr>
      <w:ins w:id="22807" w:author="28.541_CR0474_(Rel-17)_TEI16" w:date="2021-03-30T09:34:00Z">
        <w:r>
          <w:t xml:space="preserve">    GtpUPathQoSMonitoringControl-Single:</w:t>
        </w:r>
      </w:ins>
    </w:p>
    <w:p w14:paraId="6E783C71" w14:textId="77777777" w:rsidR="00997D95" w:rsidRDefault="00997D95" w:rsidP="00997D95">
      <w:pPr>
        <w:pStyle w:val="PL"/>
        <w:rPr>
          <w:ins w:id="22808" w:author="28.541_CR0474_(Rel-17)_TEI16" w:date="2021-03-30T09:34:00Z"/>
        </w:rPr>
      </w:pPr>
      <w:ins w:id="22809" w:author="28.541_CR0474_(Rel-17)_TEI16" w:date="2021-03-30T09:34:00Z">
        <w:r>
          <w:t xml:space="preserve">      allOf:</w:t>
        </w:r>
      </w:ins>
    </w:p>
    <w:p w14:paraId="15B3A53A" w14:textId="77777777" w:rsidR="00997D95" w:rsidRDefault="00997D95" w:rsidP="00997D95">
      <w:pPr>
        <w:pStyle w:val="PL"/>
        <w:rPr>
          <w:ins w:id="22810" w:author="28.541_CR0474_(Rel-17)_TEI16" w:date="2021-03-30T09:34:00Z"/>
        </w:rPr>
      </w:pPr>
      <w:ins w:id="22811" w:author="28.541_CR0474_(Rel-17)_TEI16" w:date="2021-03-30T09:34:00Z">
        <w:r>
          <w:t xml:space="preserve">        - $ref: 'genericNrm.yaml#/components/schemas/Top-Attr'</w:t>
        </w:r>
      </w:ins>
    </w:p>
    <w:p w14:paraId="27D66462" w14:textId="77777777" w:rsidR="00997D95" w:rsidRDefault="00997D95" w:rsidP="00997D95">
      <w:pPr>
        <w:pStyle w:val="PL"/>
        <w:rPr>
          <w:ins w:id="22812" w:author="28.541_CR0474_(Rel-17)_TEI16" w:date="2021-03-30T09:34:00Z"/>
        </w:rPr>
      </w:pPr>
      <w:ins w:id="22813" w:author="28.541_CR0474_(Rel-17)_TEI16" w:date="2021-03-30T09:34:00Z">
        <w:r>
          <w:t xml:space="preserve">        - type: object</w:t>
        </w:r>
      </w:ins>
    </w:p>
    <w:p w14:paraId="66D5D3EC" w14:textId="77777777" w:rsidR="00997D95" w:rsidRDefault="00997D95" w:rsidP="00997D95">
      <w:pPr>
        <w:pStyle w:val="PL"/>
        <w:rPr>
          <w:ins w:id="22814" w:author="28.541_CR0474_(Rel-17)_TEI16" w:date="2021-03-30T09:34:00Z"/>
        </w:rPr>
      </w:pPr>
      <w:ins w:id="22815" w:author="28.541_CR0474_(Rel-17)_TEI16" w:date="2021-03-30T09:34:00Z">
        <w:r>
          <w:t xml:space="preserve">          properties:</w:t>
        </w:r>
      </w:ins>
    </w:p>
    <w:p w14:paraId="342FFA26" w14:textId="77777777" w:rsidR="00997D95" w:rsidRDefault="00997D95" w:rsidP="00997D95">
      <w:pPr>
        <w:pStyle w:val="PL"/>
        <w:rPr>
          <w:ins w:id="22816" w:author="28.541_CR0474_(Rel-17)_TEI16" w:date="2021-03-30T09:34:00Z"/>
        </w:rPr>
      </w:pPr>
      <w:ins w:id="22817" w:author="28.541_CR0474_(Rel-17)_TEI16" w:date="2021-03-30T09:34:00Z">
        <w:r>
          <w:t xml:space="preserve">            attributes:</w:t>
        </w:r>
      </w:ins>
    </w:p>
    <w:p w14:paraId="2F9C4F7C" w14:textId="77777777" w:rsidR="00997D95" w:rsidRDefault="00997D95" w:rsidP="00997D95">
      <w:pPr>
        <w:pStyle w:val="PL"/>
        <w:rPr>
          <w:ins w:id="22818" w:author="28.541_CR0474_(Rel-17)_TEI16" w:date="2021-03-30T09:34:00Z"/>
        </w:rPr>
      </w:pPr>
      <w:ins w:id="22819" w:author="28.541_CR0474_(Rel-17)_TEI16" w:date="2021-03-30T09:34:00Z">
        <w:r>
          <w:t xml:space="preserve">              allOf:</w:t>
        </w:r>
      </w:ins>
    </w:p>
    <w:p w14:paraId="1AA20D0F" w14:textId="77777777" w:rsidR="00997D95" w:rsidRDefault="00997D95" w:rsidP="00997D95">
      <w:pPr>
        <w:pStyle w:val="PL"/>
        <w:rPr>
          <w:ins w:id="22820" w:author="28.541_CR0474_(Rel-17)_TEI16" w:date="2021-03-30T09:34:00Z"/>
        </w:rPr>
      </w:pPr>
      <w:ins w:id="22821" w:author="28.541_CR0474_(Rel-17)_TEI16" w:date="2021-03-30T09:34:00Z">
        <w:r>
          <w:t xml:space="preserve">                - type: object</w:t>
        </w:r>
      </w:ins>
    </w:p>
    <w:p w14:paraId="55DBB717" w14:textId="77777777" w:rsidR="00997D95" w:rsidRDefault="00997D95" w:rsidP="00997D95">
      <w:pPr>
        <w:pStyle w:val="PL"/>
        <w:rPr>
          <w:ins w:id="22822" w:author="28.541_CR0474_(Rel-17)_TEI16" w:date="2021-03-30T09:34:00Z"/>
        </w:rPr>
      </w:pPr>
      <w:ins w:id="22823" w:author="28.541_CR0474_(Rel-17)_TEI16" w:date="2021-03-30T09:34:00Z">
        <w:r>
          <w:t xml:space="preserve">                  properties:</w:t>
        </w:r>
      </w:ins>
    </w:p>
    <w:p w14:paraId="690BC17F" w14:textId="77777777" w:rsidR="00997D95" w:rsidRDefault="00997D95" w:rsidP="00997D95">
      <w:pPr>
        <w:pStyle w:val="PL"/>
        <w:rPr>
          <w:ins w:id="22824" w:author="28.541_CR0474_(Rel-17)_TEI16" w:date="2021-03-30T09:34:00Z"/>
        </w:rPr>
      </w:pPr>
      <w:ins w:id="22825" w:author="28.541_CR0474_(Rel-17)_TEI16" w:date="2021-03-30T09:34:00Z">
        <w:r>
          <w:t xml:space="preserve">                    gtpUPathQoSMonitoringState:</w:t>
        </w:r>
      </w:ins>
    </w:p>
    <w:p w14:paraId="030B24AB" w14:textId="77777777" w:rsidR="00997D95" w:rsidRDefault="00997D95" w:rsidP="00997D95">
      <w:pPr>
        <w:pStyle w:val="PL"/>
        <w:rPr>
          <w:ins w:id="22826" w:author="28.541_CR0474_(Rel-17)_TEI16" w:date="2021-03-30T09:34:00Z"/>
        </w:rPr>
      </w:pPr>
      <w:ins w:id="22827" w:author="28.541_CR0474_(Rel-17)_TEI16" w:date="2021-03-30T09:34:00Z">
        <w:r>
          <w:t xml:space="preserve">                      type: string</w:t>
        </w:r>
      </w:ins>
    </w:p>
    <w:p w14:paraId="5D8A6D71" w14:textId="77777777" w:rsidR="00997D95" w:rsidRDefault="00997D95" w:rsidP="00997D95">
      <w:pPr>
        <w:pStyle w:val="PL"/>
        <w:rPr>
          <w:ins w:id="22828" w:author="28.541_CR0474_(Rel-17)_TEI16" w:date="2021-03-30T09:34:00Z"/>
        </w:rPr>
      </w:pPr>
      <w:ins w:id="22829" w:author="28.541_CR0474_(Rel-17)_TEI16" w:date="2021-03-30T09:34:00Z">
        <w:r>
          <w:t xml:space="preserve">                      enum:</w:t>
        </w:r>
      </w:ins>
    </w:p>
    <w:p w14:paraId="2295602C" w14:textId="77777777" w:rsidR="00997D95" w:rsidRDefault="00997D95" w:rsidP="00997D95">
      <w:pPr>
        <w:pStyle w:val="PL"/>
        <w:rPr>
          <w:ins w:id="22830" w:author="28.541_CR0474_(Rel-17)_TEI16" w:date="2021-03-30T09:34:00Z"/>
        </w:rPr>
      </w:pPr>
      <w:ins w:id="22831" w:author="28.541_CR0474_(Rel-17)_TEI16" w:date="2021-03-30T09:34:00Z">
        <w:r>
          <w:t xml:space="preserve">                        - ENABLED</w:t>
        </w:r>
      </w:ins>
    </w:p>
    <w:p w14:paraId="5797337A" w14:textId="77777777" w:rsidR="00997D95" w:rsidRDefault="00997D95" w:rsidP="00997D95">
      <w:pPr>
        <w:pStyle w:val="PL"/>
        <w:rPr>
          <w:ins w:id="22832" w:author="28.541_CR0474_(Rel-17)_TEI16" w:date="2021-03-30T09:34:00Z"/>
        </w:rPr>
      </w:pPr>
      <w:ins w:id="22833" w:author="28.541_CR0474_(Rel-17)_TEI16" w:date="2021-03-30T09:34:00Z">
        <w:r>
          <w:t xml:space="preserve">                        - DISABLED</w:t>
        </w:r>
      </w:ins>
    </w:p>
    <w:p w14:paraId="5E9EB1B3" w14:textId="77777777" w:rsidR="00997D95" w:rsidRDefault="00997D95" w:rsidP="00997D95">
      <w:pPr>
        <w:pStyle w:val="PL"/>
        <w:rPr>
          <w:ins w:id="22834" w:author="28.541_CR0474_(Rel-17)_TEI16" w:date="2021-03-30T09:34:00Z"/>
        </w:rPr>
      </w:pPr>
      <w:ins w:id="22835" w:author="28.541_CR0474_(Rel-17)_TEI16" w:date="2021-03-30T09:34:00Z">
        <w:r>
          <w:t xml:space="preserve">                    gtpUPathMonitoredSNSSAIs:</w:t>
        </w:r>
      </w:ins>
    </w:p>
    <w:p w14:paraId="09140CD4" w14:textId="77777777" w:rsidR="00997D95" w:rsidRDefault="00997D95" w:rsidP="00997D95">
      <w:pPr>
        <w:pStyle w:val="PL"/>
        <w:rPr>
          <w:ins w:id="22836" w:author="28.541_CR0474_(Rel-17)_TEI16" w:date="2021-03-30T09:34:00Z"/>
        </w:rPr>
      </w:pPr>
      <w:ins w:id="22837" w:author="28.541_CR0474_(Rel-17)_TEI16" w:date="2021-03-30T09:34:00Z">
        <w:r>
          <w:t xml:space="preserve">                      type: array</w:t>
        </w:r>
      </w:ins>
    </w:p>
    <w:p w14:paraId="613CCA99" w14:textId="77777777" w:rsidR="00997D95" w:rsidRDefault="00997D95" w:rsidP="00997D95">
      <w:pPr>
        <w:pStyle w:val="PL"/>
        <w:rPr>
          <w:ins w:id="22838" w:author="28.541_CR0474_(Rel-17)_TEI16" w:date="2021-03-30T09:34:00Z"/>
        </w:rPr>
      </w:pPr>
      <w:ins w:id="22839" w:author="28.541_CR0474_(Rel-17)_TEI16" w:date="2021-03-30T09:34:00Z">
        <w:r>
          <w:t xml:space="preserve">                      items:</w:t>
        </w:r>
      </w:ins>
    </w:p>
    <w:p w14:paraId="74354883" w14:textId="77777777" w:rsidR="00997D95" w:rsidRDefault="00997D95" w:rsidP="00997D95">
      <w:pPr>
        <w:pStyle w:val="PL"/>
        <w:rPr>
          <w:ins w:id="22840" w:author="28.541_CR0474_(Rel-17)_TEI16" w:date="2021-03-30T09:34:00Z"/>
        </w:rPr>
      </w:pPr>
      <w:ins w:id="22841" w:author="28.541_CR0474_(Rel-17)_TEI16" w:date="2021-03-30T09:34:00Z">
        <w:r>
          <w:t xml:space="preserve">                        $ref: 'nrNrm.yaml#/components/schemas/Snssai'</w:t>
        </w:r>
      </w:ins>
    </w:p>
    <w:p w14:paraId="3B2BD03D" w14:textId="77777777" w:rsidR="00997D95" w:rsidRDefault="00997D95" w:rsidP="00997D95">
      <w:pPr>
        <w:pStyle w:val="PL"/>
        <w:rPr>
          <w:ins w:id="22842" w:author="28.541_CR0474_(Rel-17)_TEI16" w:date="2021-03-30T09:34:00Z"/>
        </w:rPr>
      </w:pPr>
      <w:ins w:id="22843" w:author="28.541_CR0474_(Rel-17)_TEI16" w:date="2021-03-30T09:34:00Z">
        <w:r>
          <w:t xml:space="preserve">                    monitoredDSCPs:</w:t>
        </w:r>
      </w:ins>
    </w:p>
    <w:p w14:paraId="1AE07760" w14:textId="77777777" w:rsidR="00997D95" w:rsidRDefault="00997D95" w:rsidP="00997D95">
      <w:pPr>
        <w:pStyle w:val="PL"/>
        <w:rPr>
          <w:ins w:id="22844" w:author="28.541_CR0474_(Rel-17)_TEI16" w:date="2021-03-30T09:34:00Z"/>
        </w:rPr>
      </w:pPr>
      <w:ins w:id="22845" w:author="28.541_CR0474_(Rel-17)_TEI16" w:date="2021-03-30T09:34:00Z">
        <w:r>
          <w:t xml:space="preserve">                      type: array</w:t>
        </w:r>
      </w:ins>
    </w:p>
    <w:p w14:paraId="30504EBB" w14:textId="77777777" w:rsidR="00997D95" w:rsidRDefault="00997D95" w:rsidP="00997D95">
      <w:pPr>
        <w:pStyle w:val="PL"/>
        <w:rPr>
          <w:ins w:id="22846" w:author="28.541_CR0474_(Rel-17)_TEI16" w:date="2021-03-30T09:34:00Z"/>
        </w:rPr>
      </w:pPr>
      <w:ins w:id="22847" w:author="28.541_CR0474_(Rel-17)_TEI16" w:date="2021-03-30T09:34:00Z">
        <w:r>
          <w:t xml:space="preserve">                      items:</w:t>
        </w:r>
      </w:ins>
    </w:p>
    <w:p w14:paraId="13E91FE6" w14:textId="77777777" w:rsidR="00997D95" w:rsidRDefault="00997D95" w:rsidP="00997D95">
      <w:pPr>
        <w:pStyle w:val="PL"/>
        <w:rPr>
          <w:ins w:id="22848" w:author="28.541_CR0474_(Rel-17)_TEI16" w:date="2021-03-30T09:34:00Z"/>
        </w:rPr>
      </w:pPr>
      <w:ins w:id="22849" w:author="28.541_CR0474_(Rel-17)_TEI16" w:date="2021-03-30T09:34:00Z">
        <w:r>
          <w:t xml:space="preserve">                        type: integer</w:t>
        </w:r>
      </w:ins>
    </w:p>
    <w:p w14:paraId="7179645D" w14:textId="77777777" w:rsidR="00997D95" w:rsidRDefault="00997D95" w:rsidP="00997D95">
      <w:pPr>
        <w:pStyle w:val="PL"/>
        <w:rPr>
          <w:ins w:id="22850" w:author="28.541_CR0474_(Rel-17)_TEI16" w:date="2021-03-30T09:34:00Z"/>
        </w:rPr>
      </w:pPr>
      <w:ins w:id="22851" w:author="28.541_CR0474_(Rel-17)_TEI16" w:date="2021-03-30T09:34:00Z">
        <w:r>
          <w:t xml:space="preserve">                        minimum: 0</w:t>
        </w:r>
      </w:ins>
    </w:p>
    <w:p w14:paraId="590C2B43" w14:textId="77777777" w:rsidR="00997D95" w:rsidRDefault="00997D95" w:rsidP="00997D95">
      <w:pPr>
        <w:pStyle w:val="PL"/>
        <w:rPr>
          <w:ins w:id="22852" w:author="28.541_CR0474_(Rel-17)_TEI16" w:date="2021-03-30T09:34:00Z"/>
        </w:rPr>
      </w:pPr>
      <w:ins w:id="22853" w:author="28.541_CR0474_(Rel-17)_TEI16" w:date="2021-03-30T09:34:00Z">
        <w:r>
          <w:t xml:space="preserve">                        maximum: 255</w:t>
        </w:r>
      </w:ins>
    </w:p>
    <w:p w14:paraId="42E47D56" w14:textId="77777777" w:rsidR="00997D95" w:rsidRDefault="00997D95" w:rsidP="00997D95">
      <w:pPr>
        <w:pStyle w:val="PL"/>
        <w:rPr>
          <w:ins w:id="22854" w:author="28.541_CR0474_(Rel-17)_TEI16" w:date="2021-03-30T09:34:00Z"/>
        </w:rPr>
      </w:pPr>
      <w:ins w:id="22855" w:author="28.541_CR0474_(Rel-17)_TEI16" w:date="2021-03-30T09:34:00Z">
        <w:r>
          <w:t xml:space="preserve">                    isEventTriggeredGtpUPathMonitoringSupported:</w:t>
        </w:r>
      </w:ins>
    </w:p>
    <w:p w14:paraId="52A91778" w14:textId="77777777" w:rsidR="00997D95" w:rsidRDefault="00997D95" w:rsidP="00997D95">
      <w:pPr>
        <w:pStyle w:val="PL"/>
        <w:rPr>
          <w:ins w:id="22856" w:author="28.541_CR0474_(Rel-17)_TEI16" w:date="2021-03-30T09:34:00Z"/>
        </w:rPr>
      </w:pPr>
      <w:ins w:id="22857" w:author="28.541_CR0474_(Rel-17)_TEI16" w:date="2021-03-30T09:34:00Z">
        <w:r>
          <w:t xml:space="preserve">                      type: boolean</w:t>
        </w:r>
      </w:ins>
    </w:p>
    <w:p w14:paraId="3BF63E85" w14:textId="77777777" w:rsidR="00997D95" w:rsidRDefault="00997D95" w:rsidP="00997D95">
      <w:pPr>
        <w:pStyle w:val="PL"/>
        <w:rPr>
          <w:ins w:id="22858" w:author="28.541_CR0474_(Rel-17)_TEI16" w:date="2021-03-30T09:34:00Z"/>
        </w:rPr>
      </w:pPr>
      <w:ins w:id="22859" w:author="28.541_CR0474_(Rel-17)_TEI16" w:date="2021-03-30T09:34:00Z">
        <w:r>
          <w:t xml:space="preserve">                    isPeriodicGtpUMonitoringSupported:</w:t>
        </w:r>
      </w:ins>
    </w:p>
    <w:p w14:paraId="70C94BAE" w14:textId="77777777" w:rsidR="00997D95" w:rsidRDefault="00997D95" w:rsidP="00997D95">
      <w:pPr>
        <w:pStyle w:val="PL"/>
        <w:rPr>
          <w:ins w:id="22860" w:author="28.541_CR0474_(Rel-17)_TEI16" w:date="2021-03-30T09:34:00Z"/>
        </w:rPr>
      </w:pPr>
      <w:ins w:id="22861" w:author="28.541_CR0474_(Rel-17)_TEI16" w:date="2021-03-30T09:34:00Z">
        <w:r>
          <w:t xml:space="preserve">                      type: boolean</w:t>
        </w:r>
      </w:ins>
    </w:p>
    <w:p w14:paraId="75694A78" w14:textId="77777777" w:rsidR="00997D95" w:rsidRDefault="00997D95" w:rsidP="00997D95">
      <w:pPr>
        <w:pStyle w:val="PL"/>
        <w:rPr>
          <w:ins w:id="22862" w:author="28.541_CR0474_(Rel-17)_TEI16" w:date="2021-03-30T09:34:00Z"/>
        </w:rPr>
      </w:pPr>
      <w:ins w:id="22863" w:author="28.541_CR0474_(Rel-17)_TEI16" w:date="2021-03-30T09:34:00Z">
        <w:r>
          <w:t xml:space="preserve">                    isImmediateGtpUMonitoringSupported:</w:t>
        </w:r>
      </w:ins>
    </w:p>
    <w:p w14:paraId="635ACBF6" w14:textId="77777777" w:rsidR="00997D95" w:rsidRDefault="00997D95" w:rsidP="00997D95">
      <w:pPr>
        <w:pStyle w:val="PL"/>
        <w:rPr>
          <w:ins w:id="22864" w:author="28.541_CR0474_(Rel-17)_TEI16" w:date="2021-03-30T09:34:00Z"/>
        </w:rPr>
      </w:pPr>
      <w:ins w:id="22865" w:author="28.541_CR0474_(Rel-17)_TEI16" w:date="2021-03-30T09:34:00Z">
        <w:r>
          <w:t xml:space="preserve">                      type: boolean</w:t>
        </w:r>
      </w:ins>
    </w:p>
    <w:p w14:paraId="2D4F8BA3" w14:textId="77777777" w:rsidR="00997D95" w:rsidRDefault="00997D95" w:rsidP="00997D95">
      <w:pPr>
        <w:pStyle w:val="PL"/>
        <w:rPr>
          <w:ins w:id="22866" w:author="28.541_CR0474_(Rel-17)_TEI16" w:date="2021-03-30T09:34:00Z"/>
        </w:rPr>
      </w:pPr>
      <w:ins w:id="22867" w:author="28.541_CR0474_(Rel-17)_TEI16" w:date="2021-03-30T09:34:00Z">
        <w:r>
          <w:t xml:space="preserve">                    gtpUPathDelayThresholds:</w:t>
        </w:r>
      </w:ins>
    </w:p>
    <w:p w14:paraId="5FACBBF0" w14:textId="77777777" w:rsidR="00997D95" w:rsidRDefault="00997D95" w:rsidP="00997D95">
      <w:pPr>
        <w:pStyle w:val="PL"/>
        <w:rPr>
          <w:ins w:id="22868" w:author="28.541_CR0474_(Rel-17)_TEI16" w:date="2021-03-30T09:34:00Z"/>
        </w:rPr>
      </w:pPr>
      <w:ins w:id="22869" w:author="28.541_CR0474_(Rel-17)_TEI16" w:date="2021-03-30T09:34:00Z">
        <w:r>
          <w:t xml:space="preserve">                      $ref: '#/components/schemas/GtpUPathDelayThresholdsType'</w:t>
        </w:r>
      </w:ins>
    </w:p>
    <w:p w14:paraId="00B2CA39" w14:textId="77777777" w:rsidR="00997D95" w:rsidRDefault="00997D95" w:rsidP="00997D95">
      <w:pPr>
        <w:pStyle w:val="PL"/>
        <w:rPr>
          <w:ins w:id="22870" w:author="28.541_CR0474_(Rel-17)_TEI16" w:date="2021-03-30T09:34:00Z"/>
        </w:rPr>
      </w:pPr>
      <w:ins w:id="22871" w:author="28.541_CR0474_(Rel-17)_TEI16" w:date="2021-03-30T09:34:00Z">
        <w:r>
          <w:t xml:space="preserve">                    gtpUPathMinimumWaitTime:</w:t>
        </w:r>
      </w:ins>
    </w:p>
    <w:p w14:paraId="66048CA0" w14:textId="77777777" w:rsidR="00997D95" w:rsidRDefault="00997D95" w:rsidP="00997D95">
      <w:pPr>
        <w:pStyle w:val="PL"/>
        <w:rPr>
          <w:ins w:id="22872" w:author="28.541_CR0474_(Rel-17)_TEI16" w:date="2021-03-30T09:34:00Z"/>
        </w:rPr>
      </w:pPr>
      <w:ins w:id="22873" w:author="28.541_CR0474_(Rel-17)_TEI16" w:date="2021-03-30T09:34:00Z">
        <w:r>
          <w:t xml:space="preserve">                      type: integer</w:t>
        </w:r>
      </w:ins>
    </w:p>
    <w:p w14:paraId="5793BE80" w14:textId="77777777" w:rsidR="00997D95" w:rsidRDefault="00997D95" w:rsidP="00997D95">
      <w:pPr>
        <w:pStyle w:val="PL"/>
        <w:rPr>
          <w:ins w:id="22874" w:author="28.541_CR0474_(Rel-17)_TEI16" w:date="2021-03-30T09:34:00Z"/>
        </w:rPr>
      </w:pPr>
      <w:ins w:id="22875" w:author="28.541_CR0474_(Rel-17)_TEI16" w:date="2021-03-30T09:34:00Z">
        <w:r>
          <w:t xml:space="preserve">                    gtpUPathMeasurementPeriod:</w:t>
        </w:r>
      </w:ins>
    </w:p>
    <w:p w14:paraId="5A001AC7" w14:textId="77777777" w:rsidR="00997D95" w:rsidRDefault="00997D95" w:rsidP="00997D95">
      <w:pPr>
        <w:pStyle w:val="PL"/>
        <w:rPr>
          <w:ins w:id="22876" w:author="28.541_CR0474_(Rel-17)_TEI16" w:date="2021-03-30T09:34:00Z"/>
        </w:rPr>
      </w:pPr>
      <w:ins w:id="22877" w:author="28.541_CR0474_(Rel-17)_TEI16" w:date="2021-03-30T09:34:00Z">
        <w:r>
          <w:t xml:space="preserve">                      type: integer</w:t>
        </w:r>
      </w:ins>
    </w:p>
    <w:p w14:paraId="51101BCF" w14:textId="77777777" w:rsidR="00997D95" w:rsidRDefault="00997D95" w:rsidP="00997D95">
      <w:pPr>
        <w:pStyle w:val="PL"/>
        <w:rPr>
          <w:ins w:id="22878" w:author="28.541_CR0474_(Rel-17)_TEI16" w:date="2021-03-30T09:34:00Z"/>
        </w:rPr>
      </w:pPr>
    </w:p>
    <w:p w14:paraId="7207B408" w14:textId="77777777" w:rsidR="00997D95" w:rsidRDefault="00997D95" w:rsidP="00997D95">
      <w:pPr>
        <w:pStyle w:val="PL"/>
        <w:rPr>
          <w:ins w:id="22879" w:author="28.541_CR0474_(Rel-17)_TEI16" w:date="2021-03-30T09:34:00Z"/>
        </w:rPr>
      </w:pPr>
      <w:ins w:id="22880" w:author="28.541_CR0474_(Rel-17)_TEI16" w:date="2021-03-30T09:34:00Z">
        <w:r>
          <w:t xml:space="preserve">    QFQoSMonitoringControl-Single:</w:t>
        </w:r>
      </w:ins>
    </w:p>
    <w:p w14:paraId="2C927CF6" w14:textId="77777777" w:rsidR="00997D95" w:rsidRDefault="00997D95" w:rsidP="00997D95">
      <w:pPr>
        <w:pStyle w:val="PL"/>
        <w:rPr>
          <w:ins w:id="22881" w:author="28.541_CR0474_(Rel-17)_TEI16" w:date="2021-03-30T09:34:00Z"/>
        </w:rPr>
      </w:pPr>
      <w:ins w:id="22882" w:author="28.541_CR0474_(Rel-17)_TEI16" w:date="2021-03-30T09:34:00Z">
        <w:r>
          <w:t xml:space="preserve">      allOf:</w:t>
        </w:r>
      </w:ins>
    </w:p>
    <w:p w14:paraId="0AD0AC22" w14:textId="77777777" w:rsidR="00997D95" w:rsidRDefault="00997D95" w:rsidP="00997D95">
      <w:pPr>
        <w:pStyle w:val="PL"/>
        <w:rPr>
          <w:ins w:id="22883" w:author="28.541_CR0474_(Rel-17)_TEI16" w:date="2021-03-30T09:34:00Z"/>
        </w:rPr>
      </w:pPr>
      <w:ins w:id="22884" w:author="28.541_CR0474_(Rel-17)_TEI16" w:date="2021-03-30T09:34:00Z">
        <w:r>
          <w:t xml:space="preserve">        - $ref: 'genericNrm.yaml#/components/schemas/Top-Attr'</w:t>
        </w:r>
      </w:ins>
    </w:p>
    <w:p w14:paraId="026841C3" w14:textId="77777777" w:rsidR="00997D95" w:rsidRDefault="00997D95" w:rsidP="00997D95">
      <w:pPr>
        <w:pStyle w:val="PL"/>
        <w:rPr>
          <w:ins w:id="22885" w:author="28.541_CR0474_(Rel-17)_TEI16" w:date="2021-03-30T09:34:00Z"/>
        </w:rPr>
      </w:pPr>
      <w:ins w:id="22886" w:author="28.541_CR0474_(Rel-17)_TEI16" w:date="2021-03-30T09:34:00Z">
        <w:r>
          <w:t xml:space="preserve">        - type: object</w:t>
        </w:r>
      </w:ins>
    </w:p>
    <w:p w14:paraId="74AF8C29" w14:textId="77777777" w:rsidR="00997D95" w:rsidRDefault="00997D95" w:rsidP="00997D95">
      <w:pPr>
        <w:pStyle w:val="PL"/>
        <w:rPr>
          <w:ins w:id="22887" w:author="28.541_CR0474_(Rel-17)_TEI16" w:date="2021-03-30T09:34:00Z"/>
        </w:rPr>
      </w:pPr>
      <w:ins w:id="22888" w:author="28.541_CR0474_(Rel-17)_TEI16" w:date="2021-03-30T09:34:00Z">
        <w:r>
          <w:t xml:space="preserve">          properties:</w:t>
        </w:r>
      </w:ins>
    </w:p>
    <w:p w14:paraId="0DA0F530" w14:textId="77777777" w:rsidR="00997D95" w:rsidRDefault="00997D95" w:rsidP="00997D95">
      <w:pPr>
        <w:pStyle w:val="PL"/>
        <w:rPr>
          <w:ins w:id="22889" w:author="28.541_CR0474_(Rel-17)_TEI16" w:date="2021-03-30T09:34:00Z"/>
        </w:rPr>
      </w:pPr>
      <w:ins w:id="22890" w:author="28.541_CR0474_(Rel-17)_TEI16" w:date="2021-03-30T09:34:00Z">
        <w:r>
          <w:t xml:space="preserve">            attributes:</w:t>
        </w:r>
      </w:ins>
    </w:p>
    <w:p w14:paraId="72EAF964" w14:textId="77777777" w:rsidR="00997D95" w:rsidRDefault="00997D95" w:rsidP="00997D95">
      <w:pPr>
        <w:pStyle w:val="PL"/>
        <w:rPr>
          <w:ins w:id="22891" w:author="28.541_CR0474_(Rel-17)_TEI16" w:date="2021-03-30T09:34:00Z"/>
        </w:rPr>
      </w:pPr>
      <w:ins w:id="22892" w:author="28.541_CR0474_(Rel-17)_TEI16" w:date="2021-03-30T09:34:00Z">
        <w:r>
          <w:t xml:space="preserve">              allOf:</w:t>
        </w:r>
      </w:ins>
    </w:p>
    <w:p w14:paraId="3B6E720E" w14:textId="77777777" w:rsidR="00997D95" w:rsidRDefault="00997D95" w:rsidP="00997D95">
      <w:pPr>
        <w:pStyle w:val="PL"/>
        <w:rPr>
          <w:ins w:id="22893" w:author="28.541_CR0474_(Rel-17)_TEI16" w:date="2021-03-30T09:34:00Z"/>
        </w:rPr>
      </w:pPr>
      <w:ins w:id="22894" w:author="28.541_CR0474_(Rel-17)_TEI16" w:date="2021-03-30T09:34:00Z">
        <w:r>
          <w:t xml:space="preserve">                - type: object</w:t>
        </w:r>
      </w:ins>
    </w:p>
    <w:p w14:paraId="171A5F53" w14:textId="77777777" w:rsidR="00997D95" w:rsidRDefault="00997D95" w:rsidP="00997D95">
      <w:pPr>
        <w:pStyle w:val="PL"/>
        <w:rPr>
          <w:ins w:id="22895" w:author="28.541_CR0474_(Rel-17)_TEI16" w:date="2021-03-30T09:34:00Z"/>
        </w:rPr>
      </w:pPr>
      <w:ins w:id="22896" w:author="28.541_CR0474_(Rel-17)_TEI16" w:date="2021-03-30T09:34:00Z">
        <w:r>
          <w:t xml:space="preserve">                  properties:</w:t>
        </w:r>
      </w:ins>
    </w:p>
    <w:p w14:paraId="69C7BDA1" w14:textId="77777777" w:rsidR="00997D95" w:rsidRDefault="00997D95" w:rsidP="00997D95">
      <w:pPr>
        <w:pStyle w:val="PL"/>
        <w:rPr>
          <w:ins w:id="22897" w:author="28.541_CR0474_(Rel-17)_TEI16" w:date="2021-03-30T09:34:00Z"/>
        </w:rPr>
      </w:pPr>
      <w:ins w:id="22898" w:author="28.541_CR0474_(Rel-17)_TEI16" w:date="2021-03-30T09:34:00Z">
        <w:r>
          <w:t xml:space="preserve">                    qFQoSMonitoringState:</w:t>
        </w:r>
      </w:ins>
    </w:p>
    <w:p w14:paraId="2EC2B875" w14:textId="77777777" w:rsidR="00997D95" w:rsidRDefault="00997D95" w:rsidP="00997D95">
      <w:pPr>
        <w:pStyle w:val="PL"/>
        <w:rPr>
          <w:ins w:id="22899" w:author="28.541_CR0474_(Rel-17)_TEI16" w:date="2021-03-30T09:34:00Z"/>
        </w:rPr>
      </w:pPr>
      <w:ins w:id="22900" w:author="28.541_CR0474_(Rel-17)_TEI16" w:date="2021-03-30T09:34:00Z">
        <w:r>
          <w:t xml:space="preserve">                      type: string</w:t>
        </w:r>
      </w:ins>
    </w:p>
    <w:p w14:paraId="7F2B3AB7" w14:textId="77777777" w:rsidR="00997D95" w:rsidRDefault="00997D95" w:rsidP="00997D95">
      <w:pPr>
        <w:pStyle w:val="PL"/>
        <w:rPr>
          <w:ins w:id="22901" w:author="28.541_CR0474_(Rel-17)_TEI16" w:date="2021-03-30T09:34:00Z"/>
        </w:rPr>
      </w:pPr>
      <w:ins w:id="22902" w:author="28.541_CR0474_(Rel-17)_TEI16" w:date="2021-03-30T09:34:00Z">
        <w:r>
          <w:t xml:space="preserve">                      enum:</w:t>
        </w:r>
      </w:ins>
    </w:p>
    <w:p w14:paraId="387872FF" w14:textId="77777777" w:rsidR="00997D95" w:rsidRDefault="00997D95" w:rsidP="00997D95">
      <w:pPr>
        <w:pStyle w:val="PL"/>
        <w:rPr>
          <w:ins w:id="22903" w:author="28.541_CR0474_(Rel-17)_TEI16" w:date="2021-03-30T09:34:00Z"/>
        </w:rPr>
      </w:pPr>
      <w:ins w:id="22904" w:author="28.541_CR0474_(Rel-17)_TEI16" w:date="2021-03-30T09:34:00Z">
        <w:r>
          <w:t xml:space="preserve">                        - ENABLED</w:t>
        </w:r>
      </w:ins>
    </w:p>
    <w:p w14:paraId="7FE0657E" w14:textId="77777777" w:rsidR="00997D95" w:rsidRDefault="00997D95" w:rsidP="00997D95">
      <w:pPr>
        <w:pStyle w:val="PL"/>
        <w:rPr>
          <w:ins w:id="22905" w:author="28.541_CR0474_(Rel-17)_TEI16" w:date="2021-03-30T09:34:00Z"/>
        </w:rPr>
      </w:pPr>
      <w:ins w:id="22906" w:author="28.541_CR0474_(Rel-17)_TEI16" w:date="2021-03-30T09:34:00Z">
        <w:r>
          <w:t xml:space="preserve">                        - DISABLED</w:t>
        </w:r>
      </w:ins>
    </w:p>
    <w:p w14:paraId="5EA29034" w14:textId="77777777" w:rsidR="00997D95" w:rsidRDefault="00997D95" w:rsidP="00997D95">
      <w:pPr>
        <w:pStyle w:val="PL"/>
        <w:rPr>
          <w:ins w:id="22907" w:author="28.541_CR0474_(Rel-17)_TEI16" w:date="2021-03-30T09:34:00Z"/>
        </w:rPr>
      </w:pPr>
      <w:ins w:id="22908" w:author="28.541_CR0474_(Rel-17)_TEI16" w:date="2021-03-30T09:34:00Z">
        <w:r>
          <w:t xml:space="preserve">                    qFMonitoredSNSSAIs:</w:t>
        </w:r>
      </w:ins>
    </w:p>
    <w:p w14:paraId="1D82F76E" w14:textId="77777777" w:rsidR="00997D95" w:rsidRDefault="00997D95" w:rsidP="00997D95">
      <w:pPr>
        <w:pStyle w:val="PL"/>
        <w:rPr>
          <w:ins w:id="22909" w:author="28.541_CR0474_(Rel-17)_TEI16" w:date="2021-03-30T09:34:00Z"/>
        </w:rPr>
      </w:pPr>
      <w:ins w:id="22910" w:author="28.541_CR0474_(Rel-17)_TEI16" w:date="2021-03-30T09:34:00Z">
        <w:r>
          <w:t xml:space="preserve">                      type: array</w:t>
        </w:r>
      </w:ins>
    </w:p>
    <w:p w14:paraId="445AF6F3" w14:textId="77777777" w:rsidR="00997D95" w:rsidRDefault="00997D95" w:rsidP="00997D95">
      <w:pPr>
        <w:pStyle w:val="PL"/>
        <w:rPr>
          <w:ins w:id="22911" w:author="28.541_CR0474_(Rel-17)_TEI16" w:date="2021-03-30T09:34:00Z"/>
        </w:rPr>
      </w:pPr>
      <w:ins w:id="22912" w:author="28.541_CR0474_(Rel-17)_TEI16" w:date="2021-03-30T09:34:00Z">
        <w:r>
          <w:t xml:space="preserve">                      items:</w:t>
        </w:r>
      </w:ins>
    </w:p>
    <w:p w14:paraId="70C0A6C2" w14:textId="77777777" w:rsidR="00997D95" w:rsidRDefault="00997D95" w:rsidP="00997D95">
      <w:pPr>
        <w:pStyle w:val="PL"/>
        <w:rPr>
          <w:ins w:id="22913" w:author="28.541_CR0474_(Rel-17)_TEI16" w:date="2021-03-30T09:34:00Z"/>
        </w:rPr>
      </w:pPr>
      <w:ins w:id="22914" w:author="28.541_CR0474_(Rel-17)_TEI16" w:date="2021-03-30T09:34:00Z">
        <w:r>
          <w:t xml:space="preserve">                        $ref: 'nrNrm.yaml#/components/schemas/Snssai'</w:t>
        </w:r>
      </w:ins>
    </w:p>
    <w:p w14:paraId="29CA628E" w14:textId="77777777" w:rsidR="00997D95" w:rsidRDefault="00997D95" w:rsidP="00997D95">
      <w:pPr>
        <w:pStyle w:val="PL"/>
        <w:rPr>
          <w:ins w:id="22915" w:author="28.541_CR0474_(Rel-17)_TEI16" w:date="2021-03-30T09:34:00Z"/>
        </w:rPr>
      </w:pPr>
      <w:ins w:id="22916" w:author="28.541_CR0474_(Rel-17)_TEI16" w:date="2021-03-30T09:34:00Z">
        <w:r>
          <w:t xml:space="preserve">                    qFMonitored5QIs:</w:t>
        </w:r>
      </w:ins>
    </w:p>
    <w:p w14:paraId="5433A1A6" w14:textId="77777777" w:rsidR="00997D95" w:rsidRDefault="00997D95" w:rsidP="00997D95">
      <w:pPr>
        <w:pStyle w:val="PL"/>
        <w:rPr>
          <w:ins w:id="22917" w:author="28.541_CR0474_(Rel-17)_TEI16" w:date="2021-03-30T09:34:00Z"/>
        </w:rPr>
      </w:pPr>
      <w:ins w:id="22918" w:author="28.541_CR0474_(Rel-17)_TEI16" w:date="2021-03-30T09:34:00Z">
        <w:r>
          <w:t xml:space="preserve">                      type: array</w:t>
        </w:r>
      </w:ins>
    </w:p>
    <w:p w14:paraId="5BCD42C2" w14:textId="77777777" w:rsidR="00997D95" w:rsidRDefault="00997D95" w:rsidP="00997D95">
      <w:pPr>
        <w:pStyle w:val="PL"/>
        <w:rPr>
          <w:ins w:id="22919" w:author="28.541_CR0474_(Rel-17)_TEI16" w:date="2021-03-30T09:34:00Z"/>
        </w:rPr>
      </w:pPr>
      <w:ins w:id="22920" w:author="28.541_CR0474_(Rel-17)_TEI16" w:date="2021-03-30T09:34:00Z">
        <w:r>
          <w:t xml:space="preserve">                      items:</w:t>
        </w:r>
      </w:ins>
    </w:p>
    <w:p w14:paraId="6C86E411" w14:textId="77777777" w:rsidR="00997D95" w:rsidRDefault="00997D95" w:rsidP="00997D95">
      <w:pPr>
        <w:pStyle w:val="PL"/>
        <w:rPr>
          <w:ins w:id="22921" w:author="28.541_CR0474_(Rel-17)_TEI16" w:date="2021-03-30T09:34:00Z"/>
        </w:rPr>
      </w:pPr>
      <w:ins w:id="22922" w:author="28.541_CR0474_(Rel-17)_TEI16" w:date="2021-03-30T09:34:00Z">
        <w:r>
          <w:t xml:space="preserve">                        type: integer</w:t>
        </w:r>
      </w:ins>
    </w:p>
    <w:p w14:paraId="0DE846FB" w14:textId="77777777" w:rsidR="00997D95" w:rsidRDefault="00997D95" w:rsidP="00997D95">
      <w:pPr>
        <w:pStyle w:val="PL"/>
        <w:rPr>
          <w:ins w:id="22923" w:author="28.541_CR0474_(Rel-17)_TEI16" w:date="2021-03-30T09:34:00Z"/>
        </w:rPr>
      </w:pPr>
      <w:ins w:id="22924" w:author="28.541_CR0474_(Rel-17)_TEI16" w:date="2021-03-30T09:34:00Z">
        <w:r>
          <w:t xml:space="preserve">                        minimum: 0</w:t>
        </w:r>
      </w:ins>
    </w:p>
    <w:p w14:paraId="22F7C6C1" w14:textId="77777777" w:rsidR="00997D95" w:rsidRDefault="00997D95" w:rsidP="00997D95">
      <w:pPr>
        <w:pStyle w:val="PL"/>
        <w:rPr>
          <w:ins w:id="22925" w:author="28.541_CR0474_(Rel-17)_TEI16" w:date="2021-03-30T09:34:00Z"/>
        </w:rPr>
      </w:pPr>
      <w:ins w:id="22926" w:author="28.541_CR0474_(Rel-17)_TEI16" w:date="2021-03-30T09:34:00Z">
        <w:r>
          <w:t xml:space="preserve">                        maximum: 255</w:t>
        </w:r>
      </w:ins>
    </w:p>
    <w:p w14:paraId="16909D1A" w14:textId="77777777" w:rsidR="00997D95" w:rsidRDefault="00997D95" w:rsidP="00997D95">
      <w:pPr>
        <w:pStyle w:val="PL"/>
        <w:rPr>
          <w:ins w:id="22927" w:author="28.541_CR0474_(Rel-17)_TEI16" w:date="2021-03-30T09:34:00Z"/>
        </w:rPr>
      </w:pPr>
      <w:ins w:id="22928" w:author="28.541_CR0474_(Rel-17)_TEI16" w:date="2021-03-30T09:34:00Z">
        <w:r>
          <w:t xml:space="preserve">                    isEventTriggeredQFMonitoringSupported:</w:t>
        </w:r>
      </w:ins>
    </w:p>
    <w:p w14:paraId="44E7B0C2" w14:textId="77777777" w:rsidR="00997D95" w:rsidRDefault="00997D95" w:rsidP="00997D95">
      <w:pPr>
        <w:pStyle w:val="PL"/>
        <w:rPr>
          <w:ins w:id="22929" w:author="28.541_CR0474_(Rel-17)_TEI16" w:date="2021-03-30T09:34:00Z"/>
        </w:rPr>
      </w:pPr>
      <w:ins w:id="22930" w:author="28.541_CR0474_(Rel-17)_TEI16" w:date="2021-03-30T09:34:00Z">
        <w:r>
          <w:t xml:space="preserve">                      type: boolean</w:t>
        </w:r>
      </w:ins>
    </w:p>
    <w:p w14:paraId="0774D2CE" w14:textId="77777777" w:rsidR="00997D95" w:rsidRDefault="00997D95" w:rsidP="00997D95">
      <w:pPr>
        <w:pStyle w:val="PL"/>
        <w:rPr>
          <w:ins w:id="22931" w:author="28.541_CR0474_(Rel-17)_TEI16" w:date="2021-03-30T09:34:00Z"/>
        </w:rPr>
      </w:pPr>
      <w:ins w:id="22932" w:author="28.541_CR0474_(Rel-17)_TEI16" w:date="2021-03-30T09:34:00Z">
        <w:r>
          <w:t xml:space="preserve">                    isPeriodicQFMonitoringSupported:</w:t>
        </w:r>
      </w:ins>
    </w:p>
    <w:p w14:paraId="27C7D186" w14:textId="77777777" w:rsidR="00997D95" w:rsidRDefault="00997D95" w:rsidP="00997D95">
      <w:pPr>
        <w:pStyle w:val="PL"/>
        <w:rPr>
          <w:ins w:id="22933" w:author="28.541_CR0474_(Rel-17)_TEI16" w:date="2021-03-30T09:34:00Z"/>
        </w:rPr>
      </w:pPr>
      <w:ins w:id="22934" w:author="28.541_CR0474_(Rel-17)_TEI16" w:date="2021-03-30T09:34:00Z">
        <w:r>
          <w:t xml:space="preserve">                      type: boolean</w:t>
        </w:r>
      </w:ins>
    </w:p>
    <w:p w14:paraId="37BDCD5C" w14:textId="77777777" w:rsidR="00997D95" w:rsidRDefault="00997D95" w:rsidP="00997D95">
      <w:pPr>
        <w:pStyle w:val="PL"/>
        <w:rPr>
          <w:ins w:id="22935" w:author="28.541_CR0474_(Rel-17)_TEI16" w:date="2021-03-30T09:34:00Z"/>
        </w:rPr>
      </w:pPr>
      <w:ins w:id="22936" w:author="28.541_CR0474_(Rel-17)_TEI16" w:date="2021-03-30T09:34:00Z">
        <w:r>
          <w:t xml:space="preserve">                    isSessionReleasedQFMonitoringSupported:</w:t>
        </w:r>
      </w:ins>
    </w:p>
    <w:p w14:paraId="077C076F" w14:textId="77777777" w:rsidR="00997D95" w:rsidRDefault="00997D95" w:rsidP="00997D95">
      <w:pPr>
        <w:pStyle w:val="PL"/>
        <w:rPr>
          <w:ins w:id="22937" w:author="28.541_CR0474_(Rel-17)_TEI16" w:date="2021-03-30T09:34:00Z"/>
        </w:rPr>
      </w:pPr>
      <w:ins w:id="22938" w:author="28.541_CR0474_(Rel-17)_TEI16" w:date="2021-03-30T09:34:00Z">
        <w:r>
          <w:t xml:space="preserve">                      type: boolean</w:t>
        </w:r>
      </w:ins>
    </w:p>
    <w:p w14:paraId="3C35EBF7" w14:textId="77777777" w:rsidR="00997D95" w:rsidRDefault="00997D95" w:rsidP="00997D95">
      <w:pPr>
        <w:pStyle w:val="PL"/>
        <w:rPr>
          <w:ins w:id="22939" w:author="28.541_CR0474_(Rel-17)_TEI16" w:date="2021-03-30T09:34:00Z"/>
        </w:rPr>
      </w:pPr>
      <w:ins w:id="22940" w:author="28.541_CR0474_(Rel-17)_TEI16" w:date="2021-03-30T09:34:00Z">
        <w:r>
          <w:t xml:space="preserve">                    qFPacketDelayThresholds:</w:t>
        </w:r>
      </w:ins>
    </w:p>
    <w:p w14:paraId="7BAA36DF" w14:textId="77777777" w:rsidR="00997D95" w:rsidRDefault="00997D95" w:rsidP="00997D95">
      <w:pPr>
        <w:pStyle w:val="PL"/>
        <w:rPr>
          <w:ins w:id="22941" w:author="28.541_CR0474_(Rel-17)_TEI16" w:date="2021-03-30T09:34:00Z"/>
        </w:rPr>
      </w:pPr>
      <w:ins w:id="22942" w:author="28.541_CR0474_(Rel-17)_TEI16" w:date="2021-03-30T09:34:00Z">
        <w:r>
          <w:t xml:space="preserve">                      $ref: '#/components/schemas/QFPacketDelayThresholdsType'</w:t>
        </w:r>
      </w:ins>
    </w:p>
    <w:p w14:paraId="4C08088A" w14:textId="77777777" w:rsidR="00997D95" w:rsidRDefault="00997D95" w:rsidP="00997D95">
      <w:pPr>
        <w:pStyle w:val="PL"/>
        <w:rPr>
          <w:ins w:id="22943" w:author="28.541_CR0474_(Rel-17)_TEI16" w:date="2021-03-30T09:34:00Z"/>
        </w:rPr>
      </w:pPr>
      <w:ins w:id="22944" w:author="28.541_CR0474_(Rel-17)_TEI16" w:date="2021-03-30T09:34:00Z">
        <w:r>
          <w:t xml:space="preserve">                    qFMinimumWaitTime:</w:t>
        </w:r>
      </w:ins>
    </w:p>
    <w:p w14:paraId="6B3C75F7" w14:textId="77777777" w:rsidR="00997D95" w:rsidRDefault="00997D95" w:rsidP="00997D95">
      <w:pPr>
        <w:pStyle w:val="PL"/>
        <w:rPr>
          <w:ins w:id="22945" w:author="28.541_CR0474_(Rel-17)_TEI16" w:date="2021-03-30T09:34:00Z"/>
        </w:rPr>
      </w:pPr>
      <w:ins w:id="22946" w:author="28.541_CR0474_(Rel-17)_TEI16" w:date="2021-03-30T09:34:00Z">
        <w:r>
          <w:t xml:space="preserve">                      type: integer</w:t>
        </w:r>
      </w:ins>
    </w:p>
    <w:p w14:paraId="09866AC9" w14:textId="77777777" w:rsidR="00997D95" w:rsidRDefault="00997D95" w:rsidP="00997D95">
      <w:pPr>
        <w:pStyle w:val="PL"/>
        <w:rPr>
          <w:ins w:id="22947" w:author="28.541_CR0474_(Rel-17)_TEI16" w:date="2021-03-30T09:34:00Z"/>
        </w:rPr>
      </w:pPr>
      <w:ins w:id="22948" w:author="28.541_CR0474_(Rel-17)_TEI16" w:date="2021-03-30T09:34:00Z">
        <w:r>
          <w:t xml:space="preserve">                    qFMeasurementPeriod:</w:t>
        </w:r>
      </w:ins>
    </w:p>
    <w:p w14:paraId="04BB63C9" w14:textId="77777777" w:rsidR="00997D95" w:rsidRDefault="00997D95" w:rsidP="00997D95">
      <w:pPr>
        <w:pStyle w:val="PL"/>
        <w:rPr>
          <w:ins w:id="22949" w:author="28.541_CR0474_(Rel-17)_TEI16" w:date="2021-03-30T09:34:00Z"/>
        </w:rPr>
      </w:pPr>
      <w:ins w:id="22950" w:author="28.541_CR0474_(Rel-17)_TEI16" w:date="2021-03-30T09:34:00Z">
        <w:r>
          <w:t xml:space="preserve">                      type: integer</w:t>
        </w:r>
      </w:ins>
    </w:p>
    <w:p w14:paraId="23EFC36E" w14:textId="77777777" w:rsidR="00997D95" w:rsidRDefault="00997D95" w:rsidP="00997D95">
      <w:pPr>
        <w:pStyle w:val="PL"/>
        <w:rPr>
          <w:ins w:id="22951" w:author="28.541_CR0474_(Rel-17)_TEI16" w:date="2021-03-30T09:34:00Z"/>
        </w:rPr>
      </w:pPr>
    </w:p>
    <w:p w14:paraId="40290949" w14:textId="77777777" w:rsidR="00997D95" w:rsidRDefault="00997D95" w:rsidP="00997D95">
      <w:pPr>
        <w:pStyle w:val="PL"/>
        <w:rPr>
          <w:ins w:id="22952" w:author="28.541_CR0474_(Rel-17)_TEI16" w:date="2021-03-30T09:34:00Z"/>
        </w:rPr>
      </w:pPr>
      <w:ins w:id="22953" w:author="28.541_CR0474_(Rel-17)_TEI16" w:date="2021-03-30T09:34:00Z">
        <w:r>
          <w:t xml:space="preserve">    PredefinedPccRuleSet-Single:</w:t>
        </w:r>
      </w:ins>
    </w:p>
    <w:p w14:paraId="01560373" w14:textId="77777777" w:rsidR="00997D95" w:rsidRDefault="00997D95" w:rsidP="00997D95">
      <w:pPr>
        <w:pStyle w:val="PL"/>
        <w:rPr>
          <w:ins w:id="22954" w:author="28.541_CR0474_(Rel-17)_TEI16" w:date="2021-03-30T09:34:00Z"/>
        </w:rPr>
      </w:pPr>
      <w:ins w:id="22955" w:author="28.541_CR0474_(Rel-17)_TEI16" w:date="2021-03-30T09:34:00Z">
        <w:r>
          <w:t xml:space="preserve">      allOf:</w:t>
        </w:r>
      </w:ins>
    </w:p>
    <w:p w14:paraId="5BCF02A8" w14:textId="77777777" w:rsidR="00997D95" w:rsidRDefault="00997D95" w:rsidP="00997D95">
      <w:pPr>
        <w:pStyle w:val="PL"/>
        <w:rPr>
          <w:ins w:id="22956" w:author="28.541_CR0474_(Rel-17)_TEI16" w:date="2021-03-30T09:34:00Z"/>
        </w:rPr>
      </w:pPr>
      <w:ins w:id="22957" w:author="28.541_CR0474_(Rel-17)_TEI16" w:date="2021-03-30T09:34:00Z">
        <w:r>
          <w:t xml:space="preserve">        - $ref: 'genericNrm.yaml#/components/schemas/Top-Attr'</w:t>
        </w:r>
      </w:ins>
    </w:p>
    <w:p w14:paraId="2FA5C37F" w14:textId="77777777" w:rsidR="00997D95" w:rsidRDefault="00997D95" w:rsidP="00997D95">
      <w:pPr>
        <w:pStyle w:val="PL"/>
        <w:rPr>
          <w:ins w:id="22958" w:author="28.541_CR0474_(Rel-17)_TEI16" w:date="2021-03-30T09:34:00Z"/>
        </w:rPr>
      </w:pPr>
      <w:ins w:id="22959" w:author="28.541_CR0474_(Rel-17)_TEI16" w:date="2021-03-30T09:34:00Z">
        <w:r>
          <w:t xml:space="preserve">        - type: object</w:t>
        </w:r>
      </w:ins>
    </w:p>
    <w:p w14:paraId="0549A3A0" w14:textId="77777777" w:rsidR="00997D95" w:rsidRDefault="00997D95" w:rsidP="00997D95">
      <w:pPr>
        <w:pStyle w:val="PL"/>
        <w:rPr>
          <w:ins w:id="22960" w:author="28.541_CR0474_(Rel-17)_TEI16" w:date="2021-03-30T09:34:00Z"/>
        </w:rPr>
      </w:pPr>
      <w:ins w:id="22961" w:author="28.541_CR0474_(Rel-17)_TEI16" w:date="2021-03-30T09:34:00Z">
        <w:r>
          <w:t xml:space="preserve">          properties:</w:t>
        </w:r>
      </w:ins>
    </w:p>
    <w:p w14:paraId="7516E559" w14:textId="77777777" w:rsidR="00997D95" w:rsidRDefault="00997D95" w:rsidP="00997D95">
      <w:pPr>
        <w:pStyle w:val="PL"/>
        <w:rPr>
          <w:ins w:id="22962" w:author="28.541_CR0474_(Rel-17)_TEI16" w:date="2021-03-30T09:34:00Z"/>
        </w:rPr>
      </w:pPr>
      <w:ins w:id="22963" w:author="28.541_CR0474_(Rel-17)_TEI16" w:date="2021-03-30T09:34:00Z">
        <w:r>
          <w:t xml:space="preserve">            attributes:</w:t>
        </w:r>
      </w:ins>
    </w:p>
    <w:p w14:paraId="0A697854" w14:textId="77777777" w:rsidR="00997D95" w:rsidRDefault="00997D95" w:rsidP="00997D95">
      <w:pPr>
        <w:pStyle w:val="PL"/>
        <w:rPr>
          <w:ins w:id="22964" w:author="28.541_CR0474_(Rel-17)_TEI16" w:date="2021-03-30T09:34:00Z"/>
        </w:rPr>
      </w:pPr>
      <w:ins w:id="22965" w:author="28.541_CR0474_(Rel-17)_TEI16" w:date="2021-03-30T09:34:00Z">
        <w:r>
          <w:t xml:space="preserve">              allOf:</w:t>
        </w:r>
      </w:ins>
    </w:p>
    <w:p w14:paraId="0B39DEB3" w14:textId="77777777" w:rsidR="00997D95" w:rsidRDefault="00997D95" w:rsidP="00997D95">
      <w:pPr>
        <w:pStyle w:val="PL"/>
        <w:rPr>
          <w:ins w:id="22966" w:author="28.541_CR0474_(Rel-17)_TEI16" w:date="2021-03-30T09:34:00Z"/>
        </w:rPr>
      </w:pPr>
      <w:ins w:id="22967" w:author="28.541_CR0474_(Rel-17)_TEI16" w:date="2021-03-30T09:34:00Z">
        <w:r>
          <w:t xml:space="preserve">                - type: object</w:t>
        </w:r>
      </w:ins>
    </w:p>
    <w:p w14:paraId="462124A3" w14:textId="77777777" w:rsidR="00997D95" w:rsidRDefault="00997D95" w:rsidP="00997D95">
      <w:pPr>
        <w:pStyle w:val="PL"/>
        <w:rPr>
          <w:ins w:id="22968" w:author="28.541_CR0474_(Rel-17)_TEI16" w:date="2021-03-30T09:34:00Z"/>
        </w:rPr>
      </w:pPr>
      <w:ins w:id="22969" w:author="28.541_CR0474_(Rel-17)_TEI16" w:date="2021-03-30T09:34:00Z">
        <w:r>
          <w:t xml:space="preserve">                  properties:</w:t>
        </w:r>
      </w:ins>
    </w:p>
    <w:p w14:paraId="0087501E" w14:textId="77777777" w:rsidR="00997D95" w:rsidRDefault="00997D95" w:rsidP="00997D95">
      <w:pPr>
        <w:pStyle w:val="PL"/>
        <w:rPr>
          <w:ins w:id="22970" w:author="28.541_CR0474_(Rel-17)_TEI16" w:date="2021-03-30T09:34:00Z"/>
        </w:rPr>
      </w:pPr>
      <w:ins w:id="22971" w:author="28.541_CR0474_(Rel-17)_TEI16" w:date="2021-03-30T09:34:00Z">
        <w:r>
          <w:t xml:space="preserve">                    predefinedPccRules:</w:t>
        </w:r>
      </w:ins>
    </w:p>
    <w:p w14:paraId="62194CA3" w14:textId="77777777" w:rsidR="00997D95" w:rsidRDefault="00997D95" w:rsidP="00997D95">
      <w:pPr>
        <w:pStyle w:val="PL"/>
        <w:rPr>
          <w:ins w:id="22972" w:author="28.541_CR0474_(Rel-17)_TEI16" w:date="2021-03-30T09:34:00Z"/>
        </w:rPr>
      </w:pPr>
      <w:ins w:id="22973" w:author="28.541_CR0474_(Rel-17)_TEI16" w:date="2021-03-30T09:34:00Z">
        <w:r>
          <w:t xml:space="preserve">                      type: array</w:t>
        </w:r>
      </w:ins>
    </w:p>
    <w:p w14:paraId="7F9DFCD4" w14:textId="77777777" w:rsidR="00997D95" w:rsidRDefault="00997D95" w:rsidP="00997D95">
      <w:pPr>
        <w:pStyle w:val="PL"/>
        <w:rPr>
          <w:ins w:id="22974" w:author="28.541_CR0474_(Rel-17)_TEI16" w:date="2021-03-30T09:34:00Z"/>
        </w:rPr>
      </w:pPr>
      <w:ins w:id="22975" w:author="28.541_CR0474_(Rel-17)_TEI16" w:date="2021-03-30T09:34:00Z">
        <w:r>
          <w:t xml:space="preserve">                      items:</w:t>
        </w:r>
      </w:ins>
    </w:p>
    <w:p w14:paraId="6AF940BB" w14:textId="77777777" w:rsidR="00997D95" w:rsidRDefault="00997D95" w:rsidP="00997D95">
      <w:pPr>
        <w:pStyle w:val="PL"/>
        <w:rPr>
          <w:ins w:id="22976" w:author="28.541_CR0474_(Rel-17)_TEI16" w:date="2021-03-30T09:34:00Z"/>
        </w:rPr>
      </w:pPr>
      <w:ins w:id="22977" w:author="28.541_CR0474_(Rel-17)_TEI16" w:date="2021-03-30T09:34:00Z">
        <w:r>
          <w:t xml:space="preserve">                        $ref: '#/components/schemas/PccRule'                           </w:t>
        </w:r>
      </w:ins>
    </w:p>
    <w:p w14:paraId="77353F8A" w14:textId="77777777" w:rsidR="00997D95" w:rsidRDefault="00997D95" w:rsidP="00997D95">
      <w:pPr>
        <w:pStyle w:val="PL"/>
        <w:rPr>
          <w:ins w:id="22978" w:author="28.541_CR0474_(Rel-17)_TEI16" w:date="2021-03-30T09:34:00Z"/>
        </w:rPr>
      </w:pPr>
    </w:p>
    <w:p w14:paraId="50D389D7" w14:textId="77777777" w:rsidR="00997D95" w:rsidRDefault="00997D95" w:rsidP="00997D95">
      <w:pPr>
        <w:pStyle w:val="PL"/>
        <w:rPr>
          <w:ins w:id="22979" w:author="28.541_CR0474_(Rel-17)_TEI16" w:date="2021-03-30T09:34:00Z"/>
        </w:rPr>
      </w:pPr>
      <w:ins w:id="22980" w:author="28.541_CR0474_(Rel-17)_TEI16" w:date="2021-03-30T09:34:00Z">
        <w:r>
          <w:t>#-------- Definition of JSON arrays for name-contained IOCs ----------------------</w:t>
        </w:r>
      </w:ins>
    </w:p>
    <w:p w14:paraId="5E5BEEEC" w14:textId="77777777" w:rsidR="00997D95" w:rsidRDefault="00997D95" w:rsidP="00997D95">
      <w:pPr>
        <w:pStyle w:val="PL"/>
        <w:rPr>
          <w:ins w:id="22981" w:author="28.541_CR0474_(Rel-17)_TEI16" w:date="2021-03-30T09:34:00Z"/>
        </w:rPr>
      </w:pPr>
    </w:p>
    <w:p w14:paraId="07E9AA35" w14:textId="77777777" w:rsidR="00997D95" w:rsidRDefault="00997D95" w:rsidP="00997D95">
      <w:pPr>
        <w:pStyle w:val="PL"/>
        <w:rPr>
          <w:ins w:id="22982" w:author="28.541_CR0474_(Rel-17)_TEI16" w:date="2021-03-30T09:34:00Z"/>
        </w:rPr>
      </w:pPr>
      <w:ins w:id="22983" w:author="28.541_CR0474_(Rel-17)_TEI16" w:date="2021-03-30T09:34:00Z">
        <w:r>
          <w:t xml:space="preserve">    SubNetwork-Multiple:</w:t>
        </w:r>
      </w:ins>
    </w:p>
    <w:p w14:paraId="2A3357E5" w14:textId="77777777" w:rsidR="00997D95" w:rsidRDefault="00997D95" w:rsidP="00997D95">
      <w:pPr>
        <w:pStyle w:val="PL"/>
        <w:rPr>
          <w:ins w:id="22984" w:author="28.541_CR0474_(Rel-17)_TEI16" w:date="2021-03-30T09:34:00Z"/>
        </w:rPr>
      </w:pPr>
      <w:ins w:id="22985" w:author="28.541_CR0474_(Rel-17)_TEI16" w:date="2021-03-30T09:34:00Z">
        <w:r>
          <w:t xml:space="preserve">      type: array</w:t>
        </w:r>
      </w:ins>
    </w:p>
    <w:p w14:paraId="0EBFBF37" w14:textId="77777777" w:rsidR="00997D95" w:rsidRDefault="00997D95" w:rsidP="00997D95">
      <w:pPr>
        <w:pStyle w:val="PL"/>
        <w:rPr>
          <w:ins w:id="22986" w:author="28.541_CR0474_(Rel-17)_TEI16" w:date="2021-03-30T09:34:00Z"/>
        </w:rPr>
      </w:pPr>
      <w:ins w:id="22987" w:author="28.541_CR0474_(Rel-17)_TEI16" w:date="2021-03-30T09:34:00Z">
        <w:r>
          <w:t xml:space="preserve">      items:</w:t>
        </w:r>
      </w:ins>
    </w:p>
    <w:p w14:paraId="6D175E58" w14:textId="77777777" w:rsidR="00997D95" w:rsidRDefault="00997D95" w:rsidP="00997D95">
      <w:pPr>
        <w:pStyle w:val="PL"/>
        <w:rPr>
          <w:ins w:id="22988" w:author="28.541_CR0474_(Rel-17)_TEI16" w:date="2021-03-30T09:34:00Z"/>
        </w:rPr>
      </w:pPr>
      <w:ins w:id="22989" w:author="28.541_CR0474_(Rel-17)_TEI16" w:date="2021-03-30T09:34:00Z">
        <w:r>
          <w:t xml:space="preserve">        $ref: '#/components/schemas/SubNetwork-Single'</w:t>
        </w:r>
      </w:ins>
    </w:p>
    <w:p w14:paraId="348B4D1B" w14:textId="77777777" w:rsidR="00997D95" w:rsidRDefault="00997D95" w:rsidP="00997D95">
      <w:pPr>
        <w:pStyle w:val="PL"/>
        <w:rPr>
          <w:ins w:id="22990" w:author="28.541_CR0474_(Rel-17)_TEI16" w:date="2021-03-30T09:34:00Z"/>
        </w:rPr>
      </w:pPr>
      <w:ins w:id="22991" w:author="28.541_CR0474_(Rel-17)_TEI16" w:date="2021-03-30T09:34:00Z">
        <w:r>
          <w:t xml:space="preserve">    ManagedElement-Multiple:</w:t>
        </w:r>
      </w:ins>
    </w:p>
    <w:p w14:paraId="5F19D774" w14:textId="77777777" w:rsidR="00997D95" w:rsidRDefault="00997D95" w:rsidP="00997D95">
      <w:pPr>
        <w:pStyle w:val="PL"/>
        <w:rPr>
          <w:ins w:id="22992" w:author="28.541_CR0474_(Rel-17)_TEI16" w:date="2021-03-30T09:34:00Z"/>
        </w:rPr>
      </w:pPr>
      <w:ins w:id="22993" w:author="28.541_CR0474_(Rel-17)_TEI16" w:date="2021-03-30T09:34:00Z">
        <w:r>
          <w:t xml:space="preserve">      type: array</w:t>
        </w:r>
      </w:ins>
    </w:p>
    <w:p w14:paraId="7D6B6463" w14:textId="77777777" w:rsidR="00997D95" w:rsidRDefault="00997D95" w:rsidP="00997D95">
      <w:pPr>
        <w:pStyle w:val="PL"/>
        <w:rPr>
          <w:ins w:id="22994" w:author="28.541_CR0474_(Rel-17)_TEI16" w:date="2021-03-30T09:34:00Z"/>
        </w:rPr>
      </w:pPr>
      <w:ins w:id="22995" w:author="28.541_CR0474_(Rel-17)_TEI16" w:date="2021-03-30T09:34:00Z">
        <w:r>
          <w:t xml:space="preserve">      items:</w:t>
        </w:r>
      </w:ins>
    </w:p>
    <w:p w14:paraId="1BF735B5" w14:textId="77777777" w:rsidR="00997D95" w:rsidRDefault="00997D95" w:rsidP="00997D95">
      <w:pPr>
        <w:pStyle w:val="PL"/>
        <w:rPr>
          <w:ins w:id="22996" w:author="28.541_CR0474_(Rel-17)_TEI16" w:date="2021-03-30T09:34:00Z"/>
        </w:rPr>
      </w:pPr>
      <w:ins w:id="22997" w:author="28.541_CR0474_(Rel-17)_TEI16" w:date="2021-03-30T09:34:00Z">
        <w:r>
          <w:t xml:space="preserve">        $ref: '#/components/schemas/ManagedElement-Single'</w:t>
        </w:r>
      </w:ins>
    </w:p>
    <w:p w14:paraId="75D43173" w14:textId="77777777" w:rsidR="00997D95" w:rsidRDefault="00997D95" w:rsidP="00997D95">
      <w:pPr>
        <w:pStyle w:val="PL"/>
        <w:rPr>
          <w:ins w:id="22998" w:author="28.541_CR0474_(Rel-17)_TEI16" w:date="2021-03-30T09:34:00Z"/>
        </w:rPr>
      </w:pPr>
      <w:ins w:id="22999" w:author="28.541_CR0474_(Rel-17)_TEI16" w:date="2021-03-30T09:34:00Z">
        <w:r>
          <w:t xml:space="preserve">    AmfFunction-Multiple:</w:t>
        </w:r>
      </w:ins>
    </w:p>
    <w:p w14:paraId="6879FAAB" w14:textId="77777777" w:rsidR="00997D95" w:rsidRDefault="00997D95" w:rsidP="00997D95">
      <w:pPr>
        <w:pStyle w:val="PL"/>
        <w:rPr>
          <w:ins w:id="23000" w:author="28.541_CR0474_(Rel-17)_TEI16" w:date="2021-03-30T09:34:00Z"/>
        </w:rPr>
      </w:pPr>
      <w:ins w:id="23001" w:author="28.541_CR0474_(Rel-17)_TEI16" w:date="2021-03-30T09:34:00Z">
        <w:r>
          <w:t xml:space="preserve">      type: array</w:t>
        </w:r>
      </w:ins>
    </w:p>
    <w:p w14:paraId="2A924F8F" w14:textId="77777777" w:rsidR="00997D95" w:rsidRDefault="00997D95" w:rsidP="00997D95">
      <w:pPr>
        <w:pStyle w:val="PL"/>
        <w:rPr>
          <w:ins w:id="23002" w:author="28.541_CR0474_(Rel-17)_TEI16" w:date="2021-03-30T09:34:00Z"/>
        </w:rPr>
      </w:pPr>
      <w:ins w:id="23003" w:author="28.541_CR0474_(Rel-17)_TEI16" w:date="2021-03-30T09:34:00Z">
        <w:r>
          <w:t xml:space="preserve">      items:</w:t>
        </w:r>
      </w:ins>
    </w:p>
    <w:p w14:paraId="4A02E7D5" w14:textId="77777777" w:rsidR="00997D95" w:rsidRDefault="00997D95" w:rsidP="00997D95">
      <w:pPr>
        <w:pStyle w:val="PL"/>
        <w:rPr>
          <w:ins w:id="23004" w:author="28.541_CR0474_(Rel-17)_TEI16" w:date="2021-03-30T09:34:00Z"/>
        </w:rPr>
      </w:pPr>
      <w:ins w:id="23005" w:author="28.541_CR0474_(Rel-17)_TEI16" w:date="2021-03-30T09:34:00Z">
        <w:r>
          <w:t xml:space="preserve">        $ref: '#/components/schemas/AmfFunction-Single'</w:t>
        </w:r>
      </w:ins>
    </w:p>
    <w:p w14:paraId="6C84A9C6" w14:textId="77777777" w:rsidR="00997D95" w:rsidRDefault="00997D95" w:rsidP="00997D95">
      <w:pPr>
        <w:pStyle w:val="PL"/>
        <w:rPr>
          <w:ins w:id="23006" w:author="28.541_CR0474_(Rel-17)_TEI16" w:date="2021-03-30T09:34:00Z"/>
        </w:rPr>
      </w:pPr>
      <w:ins w:id="23007" w:author="28.541_CR0474_(Rel-17)_TEI16" w:date="2021-03-30T09:34:00Z">
        <w:r>
          <w:t xml:space="preserve">    SmfFunction-Multiple:</w:t>
        </w:r>
      </w:ins>
    </w:p>
    <w:p w14:paraId="3871F123" w14:textId="77777777" w:rsidR="00997D95" w:rsidRDefault="00997D95" w:rsidP="00997D95">
      <w:pPr>
        <w:pStyle w:val="PL"/>
        <w:rPr>
          <w:ins w:id="23008" w:author="28.541_CR0474_(Rel-17)_TEI16" w:date="2021-03-30T09:34:00Z"/>
        </w:rPr>
      </w:pPr>
      <w:ins w:id="23009" w:author="28.541_CR0474_(Rel-17)_TEI16" w:date="2021-03-30T09:34:00Z">
        <w:r>
          <w:t xml:space="preserve">      type: array</w:t>
        </w:r>
      </w:ins>
    </w:p>
    <w:p w14:paraId="063CAE40" w14:textId="77777777" w:rsidR="00997D95" w:rsidRDefault="00997D95" w:rsidP="00997D95">
      <w:pPr>
        <w:pStyle w:val="PL"/>
        <w:rPr>
          <w:ins w:id="23010" w:author="28.541_CR0474_(Rel-17)_TEI16" w:date="2021-03-30T09:34:00Z"/>
        </w:rPr>
      </w:pPr>
      <w:ins w:id="23011" w:author="28.541_CR0474_(Rel-17)_TEI16" w:date="2021-03-30T09:34:00Z">
        <w:r>
          <w:t xml:space="preserve">      items:</w:t>
        </w:r>
      </w:ins>
    </w:p>
    <w:p w14:paraId="60F57B41" w14:textId="77777777" w:rsidR="00997D95" w:rsidRDefault="00997D95" w:rsidP="00997D95">
      <w:pPr>
        <w:pStyle w:val="PL"/>
        <w:rPr>
          <w:ins w:id="23012" w:author="28.541_CR0474_(Rel-17)_TEI16" w:date="2021-03-30T09:34:00Z"/>
        </w:rPr>
      </w:pPr>
      <w:ins w:id="23013" w:author="28.541_CR0474_(Rel-17)_TEI16" w:date="2021-03-30T09:34:00Z">
        <w:r>
          <w:t xml:space="preserve">        $ref: '#/components/schemas/SmfFunction-Single'</w:t>
        </w:r>
      </w:ins>
    </w:p>
    <w:p w14:paraId="44865AAF" w14:textId="77777777" w:rsidR="00997D95" w:rsidRDefault="00997D95" w:rsidP="00997D95">
      <w:pPr>
        <w:pStyle w:val="PL"/>
        <w:rPr>
          <w:ins w:id="23014" w:author="28.541_CR0474_(Rel-17)_TEI16" w:date="2021-03-30T09:34:00Z"/>
        </w:rPr>
      </w:pPr>
      <w:ins w:id="23015" w:author="28.541_CR0474_(Rel-17)_TEI16" w:date="2021-03-30T09:34:00Z">
        <w:r>
          <w:t xml:space="preserve">    UpfFunction-Multiple:</w:t>
        </w:r>
      </w:ins>
    </w:p>
    <w:p w14:paraId="7151BEE4" w14:textId="77777777" w:rsidR="00997D95" w:rsidRDefault="00997D95" w:rsidP="00997D95">
      <w:pPr>
        <w:pStyle w:val="PL"/>
        <w:rPr>
          <w:ins w:id="23016" w:author="28.541_CR0474_(Rel-17)_TEI16" w:date="2021-03-30T09:34:00Z"/>
        </w:rPr>
      </w:pPr>
      <w:ins w:id="23017" w:author="28.541_CR0474_(Rel-17)_TEI16" w:date="2021-03-30T09:34:00Z">
        <w:r>
          <w:t xml:space="preserve">      type: array</w:t>
        </w:r>
      </w:ins>
    </w:p>
    <w:p w14:paraId="6815306E" w14:textId="77777777" w:rsidR="00997D95" w:rsidRDefault="00997D95" w:rsidP="00997D95">
      <w:pPr>
        <w:pStyle w:val="PL"/>
        <w:rPr>
          <w:ins w:id="23018" w:author="28.541_CR0474_(Rel-17)_TEI16" w:date="2021-03-30T09:34:00Z"/>
        </w:rPr>
      </w:pPr>
      <w:ins w:id="23019" w:author="28.541_CR0474_(Rel-17)_TEI16" w:date="2021-03-30T09:34:00Z">
        <w:r>
          <w:t xml:space="preserve">      items:</w:t>
        </w:r>
      </w:ins>
    </w:p>
    <w:p w14:paraId="0FEFD2B1" w14:textId="77777777" w:rsidR="00997D95" w:rsidRDefault="00997D95" w:rsidP="00997D95">
      <w:pPr>
        <w:pStyle w:val="PL"/>
        <w:rPr>
          <w:ins w:id="23020" w:author="28.541_CR0474_(Rel-17)_TEI16" w:date="2021-03-30T09:34:00Z"/>
        </w:rPr>
      </w:pPr>
      <w:ins w:id="23021" w:author="28.541_CR0474_(Rel-17)_TEI16" w:date="2021-03-30T09:34:00Z">
        <w:r>
          <w:t xml:space="preserve">        $ref: '#/components/schemas/UpfFunction-Single'</w:t>
        </w:r>
      </w:ins>
    </w:p>
    <w:p w14:paraId="7E7284E6" w14:textId="77777777" w:rsidR="00997D95" w:rsidRDefault="00997D95" w:rsidP="00997D95">
      <w:pPr>
        <w:pStyle w:val="PL"/>
        <w:rPr>
          <w:ins w:id="23022" w:author="28.541_CR0474_(Rel-17)_TEI16" w:date="2021-03-30T09:34:00Z"/>
        </w:rPr>
      </w:pPr>
      <w:ins w:id="23023" w:author="28.541_CR0474_(Rel-17)_TEI16" w:date="2021-03-30T09:34:00Z">
        <w:r>
          <w:t xml:space="preserve">    N3iwfFunction-Multiple:</w:t>
        </w:r>
      </w:ins>
    </w:p>
    <w:p w14:paraId="0A615907" w14:textId="77777777" w:rsidR="00997D95" w:rsidRDefault="00997D95" w:rsidP="00997D95">
      <w:pPr>
        <w:pStyle w:val="PL"/>
        <w:rPr>
          <w:ins w:id="23024" w:author="28.541_CR0474_(Rel-17)_TEI16" w:date="2021-03-30T09:34:00Z"/>
        </w:rPr>
      </w:pPr>
      <w:ins w:id="23025" w:author="28.541_CR0474_(Rel-17)_TEI16" w:date="2021-03-30T09:34:00Z">
        <w:r>
          <w:t xml:space="preserve">      type: array</w:t>
        </w:r>
      </w:ins>
    </w:p>
    <w:p w14:paraId="53A1238E" w14:textId="77777777" w:rsidR="00997D95" w:rsidRDefault="00997D95" w:rsidP="00997D95">
      <w:pPr>
        <w:pStyle w:val="PL"/>
        <w:rPr>
          <w:ins w:id="23026" w:author="28.541_CR0474_(Rel-17)_TEI16" w:date="2021-03-30T09:34:00Z"/>
        </w:rPr>
      </w:pPr>
      <w:ins w:id="23027" w:author="28.541_CR0474_(Rel-17)_TEI16" w:date="2021-03-30T09:34:00Z">
        <w:r>
          <w:t xml:space="preserve">      items:</w:t>
        </w:r>
      </w:ins>
    </w:p>
    <w:p w14:paraId="67DDD966" w14:textId="77777777" w:rsidR="00997D95" w:rsidRDefault="00997D95" w:rsidP="00997D95">
      <w:pPr>
        <w:pStyle w:val="PL"/>
        <w:rPr>
          <w:ins w:id="23028" w:author="28.541_CR0474_(Rel-17)_TEI16" w:date="2021-03-30T09:34:00Z"/>
        </w:rPr>
      </w:pPr>
      <w:ins w:id="23029" w:author="28.541_CR0474_(Rel-17)_TEI16" w:date="2021-03-30T09:34:00Z">
        <w:r>
          <w:t xml:space="preserve">        $ref: '#/components/schemas/N3iwfFunction-Single'</w:t>
        </w:r>
      </w:ins>
    </w:p>
    <w:p w14:paraId="44E9FD97" w14:textId="77777777" w:rsidR="00997D95" w:rsidRDefault="00997D95" w:rsidP="00997D95">
      <w:pPr>
        <w:pStyle w:val="PL"/>
        <w:rPr>
          <w:ins w:id="23030" w:author="28.541_CR0474_(Rel-17)_TEI16" w:date="2021-03-30T09:34:00Z"/>
        </w:rPr>
      </w:pPr>
      <w:ins w:id="23031" w:author="28.541_CR0474_(Rel-17)_TEI16" w:date="2021-03-30T09:34:00Z">
        <w:r>
          <w:t xml:space="preserve">    PcfFunction-Multiple:</w:t>
        </w:r>
      </w:ins>
    </w:p>
    <w:p w14:paraId="5FB25408" w14:textId="77777777" w:rsidR="00997D95" w:rsidRDefault="00997D95" w:rsidP="00997D95">
      <w:pPr>
        <w:pStyle w:val="PL"/>
        <w:rPr>
          <w:ins w:id="23032" w:author="28.541_CR0474_(Rel-17)_TEI16" w:date="2021-03-30T09:34:00Z"/>
        </w:rPr>
      </w:pPr>
      <w:ins w:id="23033" w:author="28.541_CR0474_(Rel-17)_TEI16" w:date="2021-03-30T09:34:00Z">
        <w:r>
          <w:t xml:space="preserve">      type: array</w:t>
        </w:r>
      </w:ins>
    </w:p>
    <w:p w14:paraId="574EB05D" w14:textId="77777777" w:rsidR="00997D95" w:rsidRDefault="00997D95" w:rsidP="00997D95">
      <w:pPr>
        <w:pStyle w:val="PL"/>
        <w:rPr>
          <w:ins w:id="23034" w:author="28.541_CR0474_(Rel-17)_TEI16" w:date="2021-03-30T09:34:00Z"/>
        </w:rPr>
      </w:pPr>
      <w:ins w:id="23035" w:author="28.541_CR0474_(Rel-17)_TEI16" w:date="2021-03-30T09:34:00Z">
        <w:r>
          <w:t xml:space="preserve">      items:</w:t>
        </w:r>
      </w:ins>
    </w:p>
    <w:p w14:paraId="00D0CA7D" w14:textId="77777777" w:rsidR="00997D95" w:rsidRDefault="00997D95" w:rsidP="00997D95">
      <w:pPr>
        <w:pStyle w:val="PL"/>
        <w:rPr>
          <w:ins w:id="23036" w:author="28.541_CR0474_(Rel-17)_TEI16" w:date="2021-03-30T09:34:00Z"/>
        </w:rPr>
      </w:pPr>
      <w:ins w:id="23037" w:author="28.541_CR0474_(Rel-17)_TEI16" w:date="2021-03-30T09:34:00Z">
        <w:r>
          <w:t xml:space="preserve">        $ref: '#/components/schemas/PcfFunction-Single'</w:t>
        </w:r>
      </w:ins>
    </w:p>
    <w:p w14:paraId="64F4C3B2" w14:textId="77777777" w:rsidR="00997D95" w:rsidRDefault="00997D95" w:rsidP="00997D95">
      <w:pPr>
        <w:pStyle w:val="PL"/>
        <w:rPr>
          <w:ins w:id="23038" w:author="28.541_CR0474_(Rel-17)_TEI16" w:date="2021-03-30T09:34:00Z"/>
        </w:rPr>
      </w:pPr>
      <w:ins w:id="23039" w:author="28.541_CR0474_(Rel-17)_TEI16" w:date="2021-03-30T09:34:00Z">
        <w:r>
          <w:t xml:space="preserve">    AusfFunction-Multiple:</w:t>
        </w:r>
      </w:ins>
    </w:p>
    <w:p w14:paraId="1D047CE7" w14:textId="77777777" w:rsidR="00997D95" w:rsidRDefault="00997D95" w:rsidP="00997D95">
      <w:pPr>
        <w:pStyle w:val="PL"/>
        <w:rPr>
          <w:ins w:id="23040" w:author="28.541_CR0474_(Rel-17)_TEI16" w:date="2021-03-30T09:34:00Z"/>
        </w:rPr>
      </w:pPr>
      <w:ins w:id="23041" w:author="28.541_CR0474_(Rel-17)_TEI16" w:date="2021-03-30T09:34:00Z">
        <w:r>
          <w:t xml:space="preserve">      type: array</w:t>
        </w:r>
      </w:ins>
    </w:p>
    <w:p w14:paraId="503864D0" w14:textId="77777777" w:rsidR="00997D95" w:rsidRDefault="00997D95" w:rsidP="00997D95">
      <w:pPr>
        <w:pStyle w:val="PL"/>
        <w:rPr>
          <w:ins w:id="23042" w:author="28.541_CR0474_(Rel-17)_TEI16" w:date="2021-03-30T09:34:00Z"/>
        </w:rPr>
      </w:pPr>
      <w:ins w:id="23043" w:author="28.541_CR0474_(Rel-17)_TEI16" w:date="2021-03-30T09:34:00Z">
        <w:r>
          <w:t xml:space="preserve">      items:</w:t>
        </w:r>
      </w:ins>
    </w:p>
    <w:p w14:paraId="1E805090" w14:textId="77777777" w:rsidR="00997D95" w:rsidRDefault="00997D95" w:rsidP="00997D95">
      <w:pPr>
        <w:pStyle w:val="PL"/>
        <w:rPr>
          <w:ins w:id="23044" w:author="28.541_CR0474_(Rel-17)_TEI16" w:date="2021-03-30T09:34:00Z"/>
        </w:rPr>
      </w:pPr>
      <w:ins w:id="23045" w:author="28.541_CR0474_(Rel-17)_TEI16" w:date="2021-03-30T09:34:00Z">
        <w:r>
          <w:t xml:space="preserve">        $ref: '#/components/schemas/AusfFunction-Single'</w:t>
        </w:r>
      </w:ins>
    </w:p>
    <w:p w14:paraId="3B9F655A" w14:textId="77777777" w:rsidR="00997D95" w:rsidRDefault="00997D95" w:rsidP="00997D95">
      <w:pPr>
        <w:pStyle w:val="PL"/>
        <w:rPr>
          <w:ins w:id="23046" w:author="28.541_CR0474_(Rel-17)_TEI16" w:date="2021-03-30T09:34:00Z"/>
        </w:rPr>
      </w:pPr>
      <w:ins w:id="23047" w:author="28.541_CR0474_(Rel-17)_TEI16" w:date="2021-03-30T09:34:00Z">
        <w:r>
          <w:t xml:space="preserve">    UdmFunction-Multiple:</w:t>
        </w:r>
      </w:ins>
    </w:p>
    <w:p w14:paraId="6CFFFAA5" w14:textId="77777777" w:rsidR="00997D95" w:rsidRDefault="00997D95" w:rsidP="00997D95">
      <w:pPr>
        <w:pStyle w:val="PL"/>
        <w:rPr>
          <w:ins w:id="23048" w:author="28.541_CR0474_(Rel-17)_TEI16" w:date="2021-03-30T09:34:00Z"/>
        </w:rPr>
      </w:pPr>
      <w:ins w:id="23049" w:author="28.541_CR0474_(Rel-17)_TEI16" w:date="2021-03-30T09:34:00Z">
        <w:r>
          <w:t xml:space="preserve">      type: array</w:t>
        </w:r>
      </w:ins>
    </w:p>
    <w:p w14:paraId="333F7AB0" w14:textId="77777777" w:rsidR="00997D95" w:rsidRDefault="00997D95" w:rsidP="00997D95">
      <w:pPr>
        <w:pStyle w:val="PL"/>
        <w:rPr>
          <w:ins w:id="23050" w:author="28.541_CR0474_(Rel-17)_TEI16" w:date="2021-03-30T09:34:00Z"/>
        </w:rPr>
      </w:pPr>
      <w:ins w:id="23051" w:author="28.541_CR0474_(Rel-17)_TEI16" w:date="2021-03-30T09:34:00Z">
        <w:r>
          <w:t xml:space="preserve">      items:</w:t>
        </w:r>
      </w:ins>
    </w:p>
    <w:p w14:paraId="25527766" w14:textId="77777777" w:rsidR="00997D95" w:rsidRDefault="00997D95" w:rsidP="00997D95">
      <w:pPr>
        <w:pStyle w:val="PL"/>
        <w:rPr>
          <w:ins w:id="23052" w:author="28.541_CR0474_(Rel-17)_TEI16" w:date="2021-03-30T09:34:00Z"/>
        </w:rPr>
      </w:pPr>
      <w:ins w:id="23053" w:author="28.541_CR0474_(Rel-17)_TEI16" w:date="2021-03-30T09:34:00Z">
        <w:r>
          <w:t xml:space="preserve">        $ref: '#/components/schemas/UdmFunction-Single'</w:t>
        </w:r>
      </w:ins>
    </w:p>
    <w:p w14:paraId="67BB4624" w14:textId="77777777" w:rsidR="00997D95" w:rsidRDefault="00997D95" w:rsidP="00997D95">
      <w:pPr>
        <w:pStyle w:val="PL"/>
        <w:rPr>
          <w:ins w:id="23054" w:author="28.541_CR0474_(Rel-17)_TEI16" w:date="2021-03-30T09:34:00Z"/>
        </w:rPr>
      </w:pPr>
      <w:ins w:id="23055" w:author="28.541_CR0474_(Rel-17)_TEI16" w:date="2021-03-30T09:34:00Z">
        <w:r>
          <w:t xml:space="preserve">    UdrFunction-Multiple:</w:t>
        </w:r>
      </w:ins>
    </w:p>
    <w:p w14:paraId="167EB4DD" w14:textId="77777777" w:rsidR="00997D95" w:rsidRDefault="00997D95" w:rsidP="00997D95">
      <w:pPr>
        <w:pStyle w:val="PL"/>
        <w:rPr>
          <w:ins w:id="23056" w:author="28.541_CR0474_(Rel-17)_TEI16" w:date="2021-03-30T09:34:00Z"/>
        </w:rPr>
      </w:pPr>
      <w:ins w:id="23057" w:author="28.541_CR0474_(Rel-17)_TEI16" w:date="2021-03-30T09:34:00Z">
        <w:r>
          <w:t xml:space="preserve">      type: array</w:t>
        </w:r>
      </w:ins>
    </w:p>
    <w:p w14:paraId="15ED3756" w14:textId="77777777" w:rsidR="00997D95" w:rsidRDefault="00997D95" w:rsidP="00997D95">
      <w:pPr>
        <w:pStyle w:val="PL"/>
        <w:rPr>
          <w:ins w:id="23058" w:author="28.541_CR0474_(Rel-17)_TEI16" w:date="2021-03-30T09:34:00Z"/>
        </w:rPr>
      </w:pPr>
      <w:ins w:id="23059" w:author="28.541_CR0474_(Rel-17)_TEI16" w:date="2021-03-30T09:34:00Z">
        <w:r>
          <w:t xml:space="preserve">      items:</w:t>
        </w:r>
      </w:ins>
    </w:p>
    <w:p w14:paraId="4870A8CC" w14:textId="77777777" w:rsidR="00997D95" w:rsidRDefault="00997D95" w:rsidP="00997D95">
      <w:pPr>
        <w:pStyle w:val="PL"/>
        <w:rPr>
          <w:ins w:id="23060" w:author="28.541_CR0474_(Rel-17)_TEI16" w:date="2021-03-30T09:34:00Z"/>
        </w:rPr>
      </w:pPr>
      <w:ins w:id="23061" w:author="28.541_CR0474_(Rel-17)_TEI16" w:date="2021-03-30T09:34:00Z">
        <w:r>
          <w:t xml:space="preserve">        $ref: '#/components/schemas/UdrFunction-Single'</w:t>
        </w:r>
      </w:ins>
    </w:p>
    <w:p w14:paraId="250869AF" w14:textId="77777777" w:rsidR="00997D95" w:rsidRDefault="00997D95" w:rsidP="00997D95">
      <w:pPr>
        <w:pStyle w:val="PL"/>
        <w:rPr>
          <w:ins w:id="23062" w:author="28.541_CR0474_(Rel-17)_TEI16" w:date="2021-03-30T09:34:00Z"/>
        </w:rPr>
      </w:pPr>
      <w:ins w:id="23063" w:author="28.541_CR0474_(Rel-17)_TEI16" w:date="2021-03-30T09:34:00Z">
        <w:r>
          <w:t xml:space="preserve">    UdsfFunction-Multiple:</w:t>
        </w:r>
      </w:ins>
    </w:p>
    <w:p w14:paraId="4ECB34AB" w14:textId="77777777" w:rsidR="00997D95" w:rsidRDefault="00997D95" w:rsidP="00997D95">
      <w:pPr>
        <w:pStyle w:val="PL"/>
        <w:rPr>
          <w:ins w:id="23064" w:author="28.541_CR0474_(Rel-17)_TEI16" w:date="2021-03-30T09:34:00Z"/>
        </w:rPr>
      </w:pPr>
      <w:ins w:id="23065" w:author="28.541_CR0474_(Rel-17)_TEI16" w:date="2021-03-30T09:34:00Z">
        <w:r>
          <w:t xml:space="preserve">      type: array</w:t>
        </w:r>
      </w:ins>
    </w:p>
    <w:p w14:paraId="64B052A5" w14:textId="77777777" w:rsidR="00997D95" w:rsidRDefault="00997D95" w:rsidP="00997D95">
      <w:pPr>
        <w:pStyle w:val="PL"/>
        <w:rPr>
          <w:ins w:id="23066" w:author="28.541_CR0474_(Rel-17)_TEI16" w:date="2021-03-30T09:34:00Z"/>
        </w:rPr>
      </w:pPr>
      <w:ins w:id="23067" w:author="28.541_CR0474_(Rel-17)_TEI16" w:date="2021-03-30T09:34:00Z">
        <w:r>
          <w:t xml:space="preserve">      items:</w:t>
        </w:r>
      </w:ins>
    </w:p>
    <w:p w14:paraId="5B5F6B91" w14:textId="77777777" w:rsidR="00997D95" w:rsidRDefault="00997D95" w:rsidP="00997D95">
      <w:pPr>
        <w:pStyle w:val="PL"/>
        <w:rPr>
          <w:ins w:id="23068" w:author="28.541_CR0474_(Rel-17)_TEI16" w:date="2021-03-30T09:34:00Z"/>
        </w:rPr>
      </w:pPr>
      <w:ins w:id="23069" w:author="28.541_CR0474_(Rel-17)_TEI16" w:date="2021-03-30T09:34:00Z">
        <w:r>
          <w:t xml:space="preserve">        $ref: '#/components/schemas/UdsfFunction-Single'</w:t>
        </w:r>
      </w:ins>
    </w:p>
    <w:p w14:paraId="76AE7B87" w14:textId="77777777" w:rsidR="00997D95" w:rsidRDefault="00997D95" w:rsidP="00997D95">
      <w:pPr>
        <w:pStyle w:val="PL"/>
        <w:rPr>
          <w:ins w:id="23070" w:author="28.541_CR0474_(Rel-17)_TEI16" w:date="2021-03-30T09:34:00Z"/>
        </w:rPr>
      </w:pPr>
      <w:ins w:id="23071" w:author="28.541_CR0474_(Rel-17)_TEI16" w:date="2021-03-30T09:34:00Z">
        <w:r>
          <w:t xml:space="preserve">    NrfFunction-Multiple:</w:t>
        </w:r>
      </w:ins>
    </w:p>
    <w:p w14:paraId="1EC5F2CA" w14:textId="77777777" w:rsidR="00997D95" w:rsidRDefault="00997D95" w:rsidP="00997D95">
      <w:pPr>
        <w:pStyle w:val="PL"/>
        <w:rPr>
          <w:ins w:id="23072" w:author="28.541_CR0474_(Rel-17)_TEI16" w:date="2021-03-30T09:34:00Z"/>
        </w:rPr>
      </w:pPr>
      <w:ins w:id="23073" w:author="28.541_CR0474_(Rel-17)_TEI16" w:date="2021-03-30T09:34:00Z">
        <w:r>
          <w:t xml:space="preserve">      type: array</w:t>
        </w:r>
      </w:ins>
    </w:p>
    <w:p w14:paraId="2AFFF5E4" w14:textId="77777777" w:rsidR="00997D95" w:rsidRDefault="00997D95" w:rsidP="00997D95">
      <w:pPr>
        <w:pStyle w:val="PL"/>
        <w:rPr>
          <w:ins w:id="23074" w:author="28.541_CR0474_(Rel-17)_TEI16" w:date="2021-03-30T09:34:00Z"/>
        </w:rPr>
      </w:pPr>
      <w:ins w:id="23075" w:author="28.541_CR0474_(Rel-17)_TEI16" w:date="2021-03-30T09:34:00Z">
        <w:r>
          <w:t xml:space="preserve">      items:</w:t>
        </w:r>
      </w:ins>
    </w:p>
    <w:p w14:paraId="388902BF" w14:textId="77777777" w:rsidR="00997D95" w:rsidRDefault="00997D95" w:rsidP="00997D95">
      <w:pPr>
        <w:pStyle w:val="PL"/>
        <w:rPr>
          <w:ins w:id="23076" w:author="28.541_CR0474_(Rel-17)_TEI16" w:date="2021-03-30T09:34:00Z"/>
        </w:rPr>
      </w:pPr>
      <w:ins w:id="23077" w:author="28.541_CR0474_(Rel-17)_TEI16" w:date="2021-03-30T09:34:00Z">
        <w:r>
          <w:t xml:space="preserve">        $ref: '#/components/schemas/NrfFunction-Single'</w:t>
        </w:r>
      </w:ins>
    </w:p>
    <w:p w14:paraId="7B3B27D5" w14:textId="77777777" w:rsidR="00997D95" w:rsidRDefault="00997D95" w:rsidP="00997D95">
      <w:pPr>
        <w:pStyle w:val="PL"/>
        <w:rPr>
          <w:ins w:id="23078" w:author="28.541_CR0474_(Rel-17)_TEI16" w:date="2021-03-30T09:34:00Z"/>
        </w:rPr>
      </w:pPr>
      <w:ins w:id="23079" w:author="28.541_CR0474_(Rel-17)_TEI16" w:date="2021-03-30T09:34:00Z">
        <w:r>
          <w:t xml:space="preserve">    NssfFunction-Multiple:</w:t>
        </w:r>
      </w:ins>
    </w:p>
    <w:p w14:paraId="27741D67" w14:textId="77777777" w:rsidR="00997D95" w:rsidRDefault="00997D95" w:rsidP="00997D95">
      <w:pPr>
        <w:pStyle w:val="PL"/>
        <w:rPr>
          <w:ins w:id="23080" w:author="28.541_CR0474_(Rel-17)_TEI16" w:date="2021-03-30T09:34:00Z"/>
        </w:rPr>
      </w:pPr>
      <w:ins w:id="23081" w:author="28.541_CR0474_(Rel-17)_TEI16" w:date="2021-03-30T09:34:00Z">
        <w:r>
          <w:t xml:space="preserve">      type: array</w:t>
        </w:r>
      </w:ins>
    </w:p>
    <w:p w14:paraId="2C98B82F" w14:textId="77777777" w:rsidR="00997D95" w:rsidRDefault="00997D95" w:rsidP="00997D95">
      <w:pPr>
        <w:pStyle w:val="PL"/>
        <w:rPr>
          <w:ins w:id="23082" w:author="28.541_CR0474_(Rel-17)_TEI16" w:date="2021-03-30T09:34:00Z"/>
        </w:rPr>
      </w:pPr>
      <w:ins w:id="23083" w:author="28.541_CR0474_(Rel-17)_TEI16" w:date="2021-03-30T09:34:00Z">
        <w:r>
          <w:t xml:space="preserve">      items:</w:t>
        </w:r>
      </w:ins>
    </w:p>
    <w:p w14:paraId="79DEACA7" w14:textId="77777777" w:rsidR="00997D95" w:rsidRDefault="00997D95" w:rsidP="00997D95">
      <w:pPr>
        <w:pStyle w:val="PL"/>
        <w:rPr>
          <w:ins w:id="23084" w:author="28.541_CR0474_(Rel-17)_TEI16" w:date="2021-03-30T09:34:00Z"/>
        </w:rPr>
      </w:pPr>
      <w:ins w:id="23085" w:author="28.541_CR0474_(Rel-17)_TEI16" w:date="2021-03-30T09:34:00Z">
        <w:r>
          <w:t xml:space="preserve">        $ref: '#/components/schemas/NssfFunction-Single'</w:t>
        </w:r>
      </w:ins>
    </w:p>
    <w:p w14:paraId="6E926ABE" w14:textId="77777777" w:rsidR="00997D95" w:rsidRDefault="00997D95" w:rsidP="00997D95">
      <w:pPr>
        <w:pStyle w:val="PL"/>
        <w:rPr>
          <w:ins w:id="23086" w:author="28.541_CR0474_(Rel-17)_TEI16" w:date="2021-03-30T09:34:00Z"/>
        </w:rPr>
      </w:pPr>
      <w:ins w:id="23087" w:author="28.541_CR0474_(Rel-17)_TEI16" w:date="2021-03-30T09:34:00Z">
        <w:r>
          <w:t xml:space="preserve">    SmsfFunction-Multiple:</w:t>
        </w:r>
      </w:ins>
    </w:p>
    <w:p w14:paraId="0215E068" w14:textId="77777777" w:rsidR="00997D95" w:rsidRDefault="00997D95" w:rsidP="00997D95">
      <w:pPr>
        <w:pStyle w:val="PL"/>
        <w:rPr>
          <w:ins w:id="23088" w:author="28.541_CR0474_(Rel-17)_TEI16" w:date="2021-03-30T09:34:00Z"/>
        </w:rPr>
      </w:pPr>
      <w:ins w:id="23089" w:author="28.541_CR0474_(Rel-17)_TEI16" w:date="2021-03-30T09:34:00Z">
        <w:r>
          <w:t xml:space="preserve">      type: array</w:t>
        </w:r>
      </w:ins>
    </w:p>
    <w:p w14:paraId="1C4EA01E" w14:textId="77777777" w:rsidR="00997D95" w:rsidRDefault="00997D95" w:rsidP="00997D95">
      <w:pPr>
        <w:pStyle w:val="PL"/>
        <w:rPr>
          <w:ins w:id="23090" w:author="28.541_CR0474_(Rel-17)_TEI16" w:date="2021-03-30T09:34:00Z"/>
        </w:rPr>
      </w:pPr>
      <w:ins w:id="23091" w:author="28.541_CR0474_(Rel-17)_TEI16" w:date="2021-03-30T09:34:00Z">
        <w:r>
          <w:t xml:space="preserve">      items:</w:t>
        </w:r>
      </w:ins>
    </w:p>
    <w:p w14:paraId="0F616A6F" w14:textId="77777777" w:rsidR="00997D95" w:rsidRDefault="00997D95" w:rsidP="00997D95">
      <w:pPr>
        <w:pStyle w:val="PL"/>
        <w:rPr>
          <w:ins w:id="23092" w:author="28.541_CR0474_(Rel-17)_TEI16" w:date="2021-03-30T09:34:00Z"/>
        </w:rPr>
      </w:pPr>
      <w:ins w:id="23093" w:author="28.541_CR0474_(Rel-17)_TEI16" w:date="2021-03-30T09:34:00Z">
        <w:r>
          <w:t xml:space="preserve">        $ref: '#/components/schemas/SmsfFunction-Single'</w:t>
        </w:r>
      </w:ins>
    </w:p>
    <w:p w14:paraId="273CCC0A" w14:textId="77777777" w:rsidR="00997D95" w:rsidRDefault="00997D95" w:rsidP="00997D95">
      <w:pPr>
        <w:pStyle w:val="PL"/>
        <w:rPr>
          <w:ins w:id="23094" w:author="28.541_CR0474_(Rel-17)_TEI16" w:date="2021-03-30T09:34:00Z"/>
        </w:rPr>
      </w:pPr>
      <w:ins w:id="23095" w:author="28.541_CR0474_(Rel-17)_TEI16" w:date="2021-03-30T09:34:00Z">
        <w:r>
          <w:t xml:space="preserve">    LmfFunction-Multiple:</w:t>
        </w:r>
      </w:ins>
    </w:p>
    <w:p w14:paraId="626C5972" w14:textId="77777777" w:rsidR="00997D95" w:rsidRDefault="00997D95" w:rsidP="00997D95">
      <w:pPr>
        <w:pStyle w:val="PL"/>
        <w:rPr>
          <w:ins w:id="23096" w:author="28.541_CR0474_(Rel-17)_TEI16" w:date="2021-03-30T09:34:00Z"/>
        </w:rPr>
      </w:pPr>
      <w:ins w:id="23097" w:author="28.541_CR0474_(Rel-17)_TEI16" w:date="2021-03-30T09:34:00Z">
        <w:r>
          <w:t xml:space="preserve">      type: array</w:t>
        </w:r>
      </w:ins>
    </w:p>
    <w:p w14:paraId="71B064FE" w14:textId="77777777" w:rsidR="00997D95" w:rsidRDefault="00997D95" w:rsidP="00997D95">
      <w:pPr>
        <w:pStyle w:val="PL"/>
        <w:rPr>
          <w:ins w:id="23098" w:author="28.541_CR0474_(Rel-17)_TEI16" w:date="2021-03-30T09:34:00Z"/>
        </w:rPr>
      </w:pPr>
      <w:ins w:id="23099" w:author="28.541_CR0474_(Rel-17)_TEI16" w:date="2021-03-30T09:34:00Z">
        <w:r>
          <w:t xml:space="preserve">      items:</w:t>
        </w:r>
      </w:ins>
    </w:p>
    <w:p w14:paraId="171F6AC6" w14:textId="77777777" w:rsidR="00997D95" w:rsidRDefault="00997D95" w:rsidP="00997D95">
      <w:pPr>
        <w:pStyle w:val="PL"/>
        <w:rPr>
          <w:ins w:id="23100" w:author="28.541_CR0474_(Rel-17)_TEI16" w:date="2021-03-30T09:34:00Z"/>
        </w:rPr>
      </w:pPr>
      <w:ins w:id="23101" w:author="28.541_CR0474_(Rel-17)_TEI16" w:date="2021-03-30T09:34:00Z">
        <w:r>
          <w:t xml:space="preserve">        $ref: '#/components/schemas/LmfFunction-Single'</w:t>
        </w:r>
      </w:ins>
    </w:p>
    <w:p w14:paraId="2B4FE335" w14:textId="77777777" w:rsidR="00997D95" w:rsidRDefault="00997D95" w:rsidP="00997D95">
      <w:pPr>
        <w:pStyle w:val="PL"/>
        <w:rPr>
          <w:ins w:id="23102" w:author="28.541_CR0474_(Rel-17)_TEI16" w:date="2021-03-30T09:34:00Z"/>
        </w:rPr>
      </w:pPr>
      <w:ins w:id="23103" w:author="28.541_CR0474_(Rel-17)_TEI16" w:date="2021-03-30T09:34:00Z">
        <w:r>
          <w:t xml:space="preserve">    NgeirFunction-Multiple:</w:t>
        </w:r>
      </w:ins>
    </w:p>
    <w:p w14:paraId="32CC215A" w14:textId="77777777" w:rsidR="00997D95" w:rsidRDefault="00997D95" w:rsidP="00997D95">
      <w:pPr>
        <w:pStyle w:val="PL"/>
        <w:rPr>
          <w:ins w:id="23104" w:author="28.541_CR0474_(Rel-17)_TEI16" w:date="2021-03-30T09:34:00Z"/>
        </w:rPr>
      </w:pPr>
      <w:ins w:id="23105" w:author="28.541_CR0474_(Rel-17)_TEI16" w:date="2021-03-30T09:34:00Z">
        <w:r>
          <w:t xml:space="preserve">      type: array</w:t>
        </w:r>
      </w:ins>
    </w:p>
    <w:p w14:paraId="5C283CE8" w14:textId="77777777" w:rsidR="00997D95" w:rsidRDefault="00997D95" w:rsidP="00997D95">
      <w:pPr>
        <w:pStyle w:val="PL"/>
        <w:rPr>
          <w:ins w:id="23106" w:author="28.541_CR0474_(Rel-17)_TEI16" w:date="2021-03-30T09:34:00Z"/>
        </w:rPr>
      </w:pPr>
      <w:ins w:id="23107" w:author="28.541_CR0474_(Rel-17)_TEI16" w:date="2021-03-30T09:34:00Z">
        <w:r>
          <w:t xml:space="preserve">      items:</w:t>
        </w:r>
      </w:ins>
    </w:p>
    <w:p w14:paraId="0EB56780" w14:textId="77777777" w:rsidR="00997D95" w:rsidRDefault="00997D95" w:rsidP="00997D95">
      <w:pPr>
        <w:pStyle w:val="PL"/>
        <w:rPr>
          <w:ins w:id="23108" w:author="28.541_CR0474_(Rel-17)_TEI16" w:date="2021-03-30T09:34:00Z"/>
        </w:rPr>
      </w:pPr>
      <w:ins w:id="23109" w:author="28.541_CR0474_(Rel-17)_TEI16" w:date="2021-03-30T09:34:00Z">
        <w:r>
          <w:t xml:space="preserve">        $ref: '#/components/schemas/NgeirFunction-Single'</w:t>
        </w:r>
      </w:ins>
    </w:p>
    <w:p w14:paraId="60505D75" w14:textId="77777777" w:rsidR="00997D95" w:rsidRDefault="00997D95" w:rsidP="00997D95">
      <w:pPr>
        <w:pStyle w:val="PL"/>
        <w:rPr>
          <w:ins w:id="23110" w:author="28.541_CR0474_(Rel-17)_TEI16" w:date="2021-03-30T09:34:00Z"/>
        </w:rPr>
      </w:pPr>
      <w:ins w:id="23111" w:author="28.541_CR0474_(Rel-17)_TEI16" w:date="2021-03-30T09:34:00Z">
        <w:r>
          <w:t xml:space="preserve">    SeppFunction-Multiple:</w:t>
        </w:r>
      </w:ins>
    </w:p>
    <w:p w14:paraId="061E480B" w14:textId="77777777" w:rsidR="00997D95" w:rsidRDefault="00997D95" w:rsidP="00997D95">
      <w:pPr>
        <w:pStyle w:val="PL"/>
        <w:rPr>
          <w:ins w:id="23112" w:author="28.541_CR0474_(Rel-17)_TEI16" w:date="2021-03-30T09:34:00Z"/>
        </w:rPr>
      </w:pPr>
      <w:ins w:id="23113" w:author="28.541_CR0474_(Rel-17)_TEI16" w:date="2021-03-30T09:34:00Z">
        <w:r>
          <w:t xml:space="preserve">      type: array</w:t>
        </w:r>
      </w:ins>
    </w:p>
    <w:p w14:paraId="52BE8F1C" w14:textId="77777777" w:rsidR="00997D95" w:rsidRDefault="00997D95" w:rsidP="00997D95">
      <w:pPr>
        <w:pStyle w:val="PL"/>
        <w:rPr>
          <w:ins w:id="23114" w:author="28.541_CR0474_(Rel-17)_TEI16" w:date="2021-03-30T09:34:00Z"/>
        </w:rPr>
      </w:pPr>
      <w:ins w:id="23115" w:author="28.541_CR0474_(Rel-17)_TEI16" w:date="2021-03-30T09:34:00Z">
        <w:r>
          <w:t xml:space="preserve">      items:</w:t>
        </w:r>
      </w:ins>
    </w:p>
    <w:p w14:paraId="7384F917" w14:textId="77777777" w:rsidR="00997D95" w:rsidRDefault="00997D95" w:rsidP="00997D95">
      <w:pPr>
        <w:pStyle w:val="PL"/>
        <w:rPr>
          <w:ins w:id="23116" w:author="28.541_CR0474_(Rel-17)_TEI16" w:date="2021-03-30T09:34:00Z"/>
        </w:rPr>
      </w:pPr>
      <w:ins w:id="23117" w:author="28.541_CR0474_(Rel-17)_TEI16" w:date="2021-03-30T09:34:00Z">
        <w:r>
          <w:t xml:space="preserve">        $ref: '#/components/schemas/SeppFunction-Single'</w:t>
        </w:r>
      </w:ins>
    </w:p>
    <w:p w14:paraId="4F54D1FA" w14:textId="77777777" w:rsidR="00997D95" w:rsidRDefault="00997D95" w:rsidP="00997D95">
      <w:pPr>
        <w:pStyle w:val="PL"/>
        <w:rPr>
          <w:ins w:id="23118" w:author="28.541_CR0474_(Rel-17)_TEI16" w:date="2021-03-30T09:34:00Z"/>
        </w:rPr>
      </w:pPr>
      <w:ins w:id="23119" w:author="28.541_CR0474_(Rel-17)_TEI16" w:date="2021-03-30T09:34:00Z">
        <w:r>
          <w:t xml:space="preserve">    NwdafFunction-Multiple:</w:t>
        </w:r>
      </w:ins>
    </w:p>
    <w:p w14:paraId="04084FF2" w14:textId="77777777" w:rsidR="00997D95" w:rsidRDefault="00997D95" w:rsidP="00997D95">
      <w:pPr>
        <w:pStyle w:val="PL"/>
        <w:rPr>
          <w:ins w:id="23120" w:author="28.541_CR0474_(Rel-17)_TEI16" w:date="2021-03-30T09:34:00Z"/>
        </w:rPr>
      </w:pPr>
      <w:ins w:id="23121" w:author="28.541_CR0474_(Rel-17)_TEI16" w:date="2021-03-30T09:34:00Z">
        <w:r>
          <w:t xml:space="preserve">      type: array</w:t>
        </w:r>
      </w:ins>
    </w:p>
    <w:p w14:paraId="4DEFAE83" w14:textId="77777777" w:rsidR="00997D95" w:rsidRDefault="00997D95" w:rsidP="00997D95">
      <w:pPr>
        <w:pStyle w:val="PL"/>
        <w:rPr>
          <w:ins w:id="23122" w:author="28.541_CR0474_(Rel-17)_TEI16" w:date="2021-03-30T09:34:00Z"/>
        </w:rPr>
      </w:pPr>
      <w:ins w:id="23123" w:author="28.541_CR0474_(Rel-17)_TEI16" w:date="2021-03-30T09:34:00Z">
        <w:r>
          <w:t xml:space="preserve">      items:</w:t>
        </w:r>
      </w:ins>
    </w:p>
    <w:p w14:paraId="7F06A8E2" w14:textId="77777777" w:rsidR="00997D95" w:rsidRDefault="00997D95" w:rsidP="00997D95">
      <w:pPr>
        <w:pStyle w:val="PL"/>
        <w:rPr>
          <w:ins w:id="23124" w:author="28.541_CR0474_(Rel-17)_TEI16" w:date="2021-03-30T09:34:00Z"/>
        </w:rPr>
      </w:pPr>
      <w:ins w:id="23125" w:author="28.541_CR0474_(Rel-17)_TEI16" w:date="2021-03-30T09:34:00Z">
        <w:r>
          <w:t xml:space="preserve">        $ref: '#/components/schemas/NwdafFunction-Single'</w:t>
        </w:r>
      </w:ins>
    </w:p>
    <w:p w14:paraId="3D89E960" w14:textId="77777777" w:rsidR="00997D95" w:rsidRDefault="00997D95" w:rsidP="00997D95">
      <w:pPr>
        <w:pStyle w:val="PL"/>
        <w:rPr>
          <w:ins w:id="23126" w:author="28.541_CR0474_(Rel-17)_TEI16" w:date="2021-03-30T09:34:00Z"/>
        </w:rPr>
      </w:pPr>
      <w:ins w:id="23127" w:author="28.541_CR0474_(Rel-17)_TEI16" w:date="2021-03-30T09:34:00Z">
        <w:r>
          <w:t xml:space="preserve">    ScpFunction-Multiple:</w:t>
        </w:r>
      </w:ins>
    </w:p>
    <w:p w14:paraId="6ECAEAB4" w14:textId="77777777" w:rsidR="00997D95" w:rsidRDefault="00997D95" w:rsidP="00997D95">
      <w:pPr>
        <w:pStyle w:val="PL"/>
        <w:rPr>
          <w:ins w:id="23128" w:author="28.541_CR0474_(Rel-17)_TEI16" w:date="2021-03-30T09:34:00Z"/>
        </w:rPr>
      </w:pPr>
      <w:ins w:id="23129" w:author="28.541_CR0474_(Rel-17)_TEI16" w:date="2021-03-30T09:34:00Z">
        <w:r>
          <w:t xml:space="preserve">      type: array</w:t>
        </w:r>
      </w:ins>
    </w:p>
    <w:p w14:paraId="799AEBA1" w14:textId="77777777" w:rsidR="00997D95" w:rsidRDefault="00997D95" w:rsidP="00997D95">
      <w:pPr>
        <w:pStyle w:val="PL"/>
        <w:rPr>
          <w:ins w:id="23130" w:author="28.541_CR0474_(Rel-17)_TEI16" w:date="2021-03-30T09:34:00Z"/>
        </w:rPr>
      </w:pPr>
      <w:ins w:id="23131" w:author="28.541_CR0474_(Rel-17)_TEI16" w:date="2021-03-30T09:34:00Z">
        <w:r>
          <w:t xml:space="preserve">      items:</w:t>
        </w:r>
      </w:ins>
    </w:p>
    <w:p w14:paraId="474E8396" w14:textId="77777777" w:rsidR="00997D95" w:rsidRDefault="00997D95" w:rsidP="00997D95">
      <w:pPr>
        <w:pStyle w:val="PL"/>
        <w:rPr>
          <w:ins w:id="23132" w:author="28.541_CR0474_(Rel-17)_TEI16" w:date="2021-03-30T09:34:00Z"/>
        </w:rPr>
      </w:pPr>
      <w:ins w:id="23133" w:author="28.541_CR0474_(Rel-17)_TEI16" w:date="2021-03-30T09:34:00Z">
        <w:r>
          <w:t xml:space="preserve">        $ref: '#/components/schemas/ScpFunction-Single'</w:t>
        </w:r>
      </w:ins>
    </w:p>
    <w:p w14:paraId="2A1AF453" w14:textId="77777777" w:rsidR="00997D95" w:rsidRDefault="00997D95" w:rsidP="00997D95">
      <w:pPr>
        <w:pStyle w:val="PL"/>
        <w:rPr>
          <w:ins w:id="23134" w:author="28.541_CR0474_(Rel-17)_TEI16" w:date="2021-03-30T09:34:00Z"/>
        </w:rPr>
      </w:pPr>
      <w:ins w:id="23135" w:author="28.541_CR0474_(Rel-17)_TEI16" w:date="2021-03-30T09:34:00Z">
        <w:r>
          <w:t xml:space="preserve">    NefFunction-Multiple:</w:t>
        </w:r>
      </w:ins>
    </w:p>
    <w:p w14:paraId="671BDE08" w14:textId="77777777" w:rsidR="00997D95" w:rsidRDefault="00997D95" w:rsidP="00997D95">
      <w:pPr>
        <w:pStyle w:val="PL"/>
        <w:rPr>
          <w:ins w:id="23136" w:author="28.541_CR0474_(Rel-17)_TEI16" w:date="2021-03-30T09:34:00Z"/>
        </w:rPr>
      </w:pPr>
      <w:ins w:id="23137" w:author="28.541_CR0474_(Rel-17)_TEI16" w:date="2021-03-30T09:34:00Z">
        <w:r>
          <w:t xml:space="preserve">      type: array</w:t>
        </w:r>
      </w:ins>
    </w:p>
    <w:p w14:paraId="3321B67E" w14:textId="77777777" w:rsidR="00997D95" w:rsidRDefault="00997D95" w:rsidP="00997D95">
      <w:pPr>
        <w:pStyle w:val="PL"/>
        <w:rPr>
          <w:ins w:id="23138" w:author="28.541_CR0474_(Rel-17)_TEI16" w:date="2021-03-30T09:34:00Z"/>
        </w:rPr>
      </w:pPr>
      <w:ins w:id="23139" w:author="28.541_CR0474_(Rel-17)_TEI16" w:date="2021-03-30T09:34:00Z">
        <w:r>
          <w:t xml:space="preserve">      items:</w:t>
        </w:r>
      </w:ins>
    </w:p>
    <w:p w14:paraId="2F62D498" w14:textId="77777777" w:rsidR="00997D95" w:rsidRDefault="00997D95" w:rsidP="00997D95">
      <w:pPr>
        <w:pStyle w:val="PL"/>
        <w:rPr>
          <w:ins w:id="23140" w:author="28.541_CR0474_(Rel-17)_TEI16" w:date="2021-03-30T09:34:00Z"/>
        </w:rPr>
      </w:pPr>
      <w:ins w:id="23141" w:author="28.541_CR0474_(Rel-17)_TEI16" w:date="2021-03-30T09:34:00Z">
        <w:r>
          <w:t xml:space="preserve">        $ref: '#/components/schemas/NefFunction-Single'</w:t>
        </w:r>
      </w:ins>
    </w:p>
    <w:p w14:paraId="7D82965E" w14:textId="77777777" w:rsidR="00997D95" w:rsidRDefault="00997D95" w:rsidP="00997D95">
      <w:pPr>
        <w:pStyle w:val="PL"/>
        <w:rPr>
          <w:ins w:id="23142" w:author="28.541_CR0474_(Rel-17)_TEI16" w:date="2021-03-30T09:34:00Z"/>
        </w:rPr>
      </w:pPr>
    </w:p>
    <w:p w14:paraId="15CF9B79" w14:textId="77777777" w:rsidR="00997D95" w:rsidRDefault="00997D95" w:rsidP="00997D95">
      <w:pPr>
        <w:pStyle w:val="PL"/>
        <w:rPr>
          <w:ins w:id="23143" w:author="28.541_CR0474_(Rel-17)_TEI16" w:date="2021-03-30T09:34:00Z"/>
        </w:rPr>
      </w:pPr>
      <w:ins w:id="23144" w:author="28.541_CR0474_(Rel-17)_TEI16" w:date="2021-03-30T09:34:00Z">
        <w:r>
          <w:t xml:space="preserve">    ExternalAmfFunction-Multiple:</w:t>
        </w:r>
      </w:ins>
    </w:p>
    <w:p w14:paraId="588C263B" w14:textId="77777777" w:rsidR="00997D95" w:rsidRDefault="00997D95" w:rsidP="00997D95">
      <w:pPr>
        <w:pStyle w:val="PL"/>
        <w:rPr>
          <w:ins w:id="23145" w:author="28.541_CR0474_(Rel-17)_TEI16" w:date="2021-03-30T09:34:00Z"/>
        </w:rPr>
      </w:pPr>
      <w:ins w:id="23146" w:author="28.541_CR0474_(Rel-17)_TEI16" w:date="2021-03-30T09:34:00Z">
        <w:r>
          <w:t xml:space="preserve">      type: array</w:t>
        </w:r>
      </w:ins>
    </w:p>
    <w:p w14:paraId="13A384E5" w14:textId="77777777" w:rsidR="00997D95" w:rsidRDefault="00997D95" w:rsidP="00997D95">
      <w:pPr>
        <w:pStyle w:val="PL"/>
        <w:rPr>
          <w:ins w:id="23147" w:author="28.541_CR0474_(Rel-17)_TEI16" w:date="2021-03-30T09:34:00Z"/>
        </w:rPr>
      </w:pPr>
      <w:ins w:id="23148" w:author="28.541_CR0474_(Rel-17)_TEI16" w:date="2021-03-30T09:34:00Z">
        <w:r>
          <w:t xml:space="preserve">      items:</w:t>
        </w:r>
      </w:ins>
    </w:p>
    <w:p w14:paraId="032E0868" w14:textId="77777777" w:rsidR="00997D95" w:rsidRDefault="00997D95" w:rsidP="00997D95">
      <w:pPr>
        <w:pStyle w:val="PL"/>
        <w:rPr>
          <w:ins w:id="23149" w:author="28.541_CR0474_(Rel-17)_TEI16" w:date="2021-03-30T09:34:00Z"/>
        </w:rPr>
      </w:pPr>
      <w:ins w:id="23150" w:author="28.541_CR0474_(Rel-17)_TEI16" w:date="2021-03-30T09:34:00Z">
        <w:r>
          <w:t xml:space="preserve">        $ref: '#/components/schemas/ExternalAmfFunction-Single'</w:t>
        </w:r>
      </w:ins>
    </w:p>
    <w:p w14:paraId="18052EA3" w14:textId="77777777" w:rsidR="00997D95" w:rsidRDefault="00997D95" w:rsidP="00997D95">
      <w:pPr>
        <w:pStyle w:val="PL"/>
        <w:rPr>
          <w:ins w:id="23151" w:author="28.541_CR0474_(Rel-17)_TEI16" w:date="2021-03-30T09:34:00Z"/>
        </w:rPr>
      </w:pPr>
      <w:ins w:id="23152" w:author="28.541_CR0474_(Rel-17)_TEI16" w:date="2021-03-30T09:34:00Z">
        <w:r>
          <w:t xml:space="preserve">    ExternalNrfFunction-Multiple:</w:t>
        </w:r>
      </w:ins>
    </w:p>
    <w:p w14:paraId="19DAE72E" w14:textId="77777777" w:rsidR="00997D95" w:rsidRDefault="00997D95" w:rsidP="00997D95">
      <w:pPr>
        <w:pStyle w:val="PL"/>
        <w:rPr>
          <w:ins w:id="23153" w:author="28.541_CR0474_(Rel-17)_TEI16" w:date="2021-03-30T09:34:00Z"/>
        </w:rPr>
      </w:pPr>
      <w:ins w:id="23154" w:author="28.541_CR0474_(Rel-17)_TEI16" w:date="2021-03-30T09:34:00Z">
        <w:r>
          <w:t xml:space="preserve">      type: array</w:t>
        </w:r>
      </w:ins>
    </w:p>
    <w:p w14:paraId="7DE39085" w14:textId="77777777" w:rsidR="00997D95" w:rsidRDefault="00997D95" w:rsidP="00997D95">
      <w:pPr>
        <w:pStyle w:val="PL"/>
        <w:rPr>
          <w:ins w:id="23155" w:author="28.541_CR0474_(Rel-17)_TEI16" w:date="2021-03-30T09:34:00Z"/>
        </w:rPr>
      </w:pPr>
      <w:ins w:id="23156" w:author="28.541_CR0474_(Rel-17)_TEI16" w:date="2021-03-30T09:34:00Z">
        <w:r>
          <w:t xml:space="preserve">      items:</w:t>
        </w:r>
      </w:ins>
    </w:p>
    <w:p w14:paraId="1E2C4317" w14:textId="77777777" w:rsidR="00997D95" w:rsidRDefault="00997D95" w:rsidP="00997D95">
      <w:pPr>
        <w:pStyle w:val="PL"/>
        <w:rPr>
          <w:ins w:id="23157" w:author="28.541_CR0474_(Rel-17)_TEI16" w:date="2021-03-30T09:34:00Z"/>
        </w:rPr>
      </w:pPr>
      <w:ins w:id="23158" w:author="28.541_CR0474_(Rel-17)_TEI16" w:date="2021-03-30T09:34:00Z">
        <w:r>
          <w:t xml:space="preserve">        $ref: '#/components/schemas/ExternalNrfFunction-Single'</w:t>
        </w:r>
      </w:ins>
    </w:p>
    <w:p w14:paraId="23169E1A" w14:textId="77777777" w:rsidR="00997D95" w:rsidRDefault="00997D95" w:rsidP="00997D95">
      <w:pPr>
        <w:pStyle w:val="PL"/>
        <w:rPr>
          <w:ins w:id="23159" w:author="28.541_CR0474_(Rel-17)_TEI16" w:date="2021-03-30T09:34:00Z"/>
        </w:rPr>
      </w:pPr>
      <w:ins w:id="23160" w:author="28.541_CR0474_(Rel-17)_TEI16" w:date="2021-03-30T09:34:00Z">
        <w:r>
          <w:t xml:space="preserve">    ExternalNssfFunction-Multiple:</w:t>
        </w:r>
      </w:ins>
    </w:p>
    <w:p w14:paraId="35BC0FA2" w14:textId="77777777" w:rsidR="00997D95" w:rsidRDefault="00997D95" w:rsidP="00997D95">
      <w:pPr>
        <w:pStyle w:val="PL"/>
        <w:rPr>
          <w:ins w:id="23161" w:author="28.541_CR0474_(Rel-17)_TEI16" w:date="2021-03-30T09:34:00Z"/>
        </w:rPr>
      </w:pPr>
      <w:ins w:id="23162" w:author="28.541_CR0474_(Rel-17)_TEI16" w:date="2021-03-30T09:34:00Z">
        <w:r>
          <w:t xml:space="preserve">      type: array</w:t>
        </w:r>
      </w:ins>
    </w:p>
    <w:p w14:paraId="0AB07892" w14:textId="77777777" w:rsidR="00997D95" w:rsidRDefault="00997D95" w:rsidP="00997D95">
      <w:pPr>
        <w:pStyle w:val="PL"/>
        <w:rPr>
          <w:ins w:id="23163" w:author="28.541_CR0474_(Rel-17)_TEI16" w:date="2021-03-30T09:34:00Z"/>
        </w:rPr>
      </w:pPr>
      <w:ins w:id="23164" w:author="28.541_CR0474_(Rel-17)_TEI16" w:date="2021-03-30T09:34:00Z">
        <w:r>
          <w:t xml:space="preserve">      items:</w:t>
        </w:r>
      </w:ins>
    </w:p>
    <w:p w14:paraId="2F0E2DCA" w14:textId="77777777" w:rsidR="00997D95" w:rsidRDefault="00997D95" w:rsidP="00997D95">
      <w:pPr>
        <w:pStyle w:val="PL"/>
        <w:rPr>
          <w:ins w:id="23165" w:author="28.541_CR0474_(Rel-17)_TEI16" w:date="2021-03-30T09:34:00Z"/>
        </w:rPr>
      </w:pPr>
      <w:ins w:id="23166" w:author="28.541_CR0474_(Rel-17)_TEI16" w:date="2021-03-30T09:34:00Z">
        <w:r>
          <w:t xml:space="preserve">        $ref: '#/components/schemas/ExternalNssfFunction-Single'</w:t>
        </w:r>
      </w:ins>
    </w:p>
    <w:p w14:paraId="4DFF736D" w14:textId="77777777" w:rsidR="00997D95" w:rsidRDefault="00997D95" w:rsidP="00997D95">
      <w:pPr>
        <w:pStyle w:val="PL"/>
        <w:rPr>
          <w:ins w:id="23167" w:author="28.541_CR0474_(Rel-17)_TEI16" w:date="2021-03-30T09:34:00Z"/>
        </w:rPr>
      </w:pPr>
      <w:ins w:id="23168" w:author="28.541_CR0474_(Rel-17)_TEI16" w:date="2021-03-30T09:34:00Z">
        <w:r>
          <w:t xml:space="preserve">    ExternalSeppFunction-Nultiple:</w:t>
        </w:r>
      </w:ins>
    </w:p>
    <w:p w14:paraId="5BFBFCA8" w14:textId="77777777" w:rsidR="00997D95" w:rsidRDefault="00997D95" w:rsidP="00997D95">
      <w:pPr>
        <w:pStyle w:val="PL"/>
        <w:rPr>
          <w:ins w:id="23169" w:author="28.541_CR0474_(Rel-17)_TEI16" w:date="2021-03-30T09:34:00Z"/>
        </w:rPr>
      </w:pPr>
      <w:ins w:id="23170" w:author="28.541_CR0474_(Rel-17)_TEI16" w:date="2021-03-30T09:34:00Z">
        <w:r>
          <w:t xml:space="preserve">      type: array</w:t>
        </w:r>
      </w:ins>
    </w:p>
    <w:p w14:paraId="6D188D9F" w14:textId="77777777" w:rsidR="00997D95" w:rsidRDefault="00997D95" w:rsidP="00997D95">
      <w:pPr>
        <w:pStyle w:val="PL"/>
        <w:rPr>
          <w:ins w:id="23171" w:author="28.541_CR0474_(Rel-17)_TEI16" w:date="2021-03-30T09:34:00Z"/>
        </w:rPr>
      </w:pPr>
      <w:ins w:id="23172" w:author="28.541_CR0474_(Rel-17)_TEI16" w:date="2021-03-30T09:34:00Z">
        <w:r>
          <w:t xml:space="preserve">      items:</w:t>
        </w:r>
      </w:ins>
    </w:p>
    <w:p w14:paraId="61FE0FBC" w14:textId="77777777" w:rsidR="00997D95" w:rsidRDefault="00997D95" w:rsidP="00997D95">
      <w:pPr>
        <w:pStyle w:val="PL"/>
        <w:rPr>
          <w:ins w:id="23173" w:author="28.541_CR0474_(Rel-17)_TEI16" w:date="2021-03-30T09:34:00Z"/>
        </w:rPr>
      </w:pPr>
      <w:ins w:id="23174" w:author="28.541_CR0474_(Rel-17)_TEI16" w:date="2021-03-30T09:34:00Z">
        <w:r>
          <w:t xml:space="preserve">        $ref: '#/components/schemas/ExternalSeppFunction-Single'</w:t>
        </w:r>
      </w:ins>
    </w:p>
    <w:p w14:paraId="6AAE8C9D" w14:textId="77777777" w:rsidR="00997D95" w:rsidRDefault="00997D95" w:rsidP="00997D95">
      <w:pPr>
        <w:pStyle w:val="PL"/>
        <w:rPr>
          <w:ins w:id="23175" w:author="28.541_CR0474_(Rel-17)_TEI16" w:date="2021-03-30T09:34:00Z"/>
        </w:rPr>
      </w:pPr>
    </w:p>
    <w:p w14:paraId="455563C3" w14:textId="77777777" w:rsidR="00997D95" w:rsidRDefault="00997D95" w:rsidP="00997D95">
      <w:pPr>
        <w:pStyle w:val="PL"/>
        <w:rPr>
          <w:ins w:id="23176" w:author="28.541_CR0474_(Rel-17)_TEI16" w:date="2021-03-30T09:34:00Z"/>
        </w:rPr>
      </w:pPr>
      <w:ins w:id="23177" w:author="28.541_CR0474_(Rel-17)_TEI16" w:date="2021-03-30T09:34:00Z">
        <w:r>
          <w:t xml:space="preserve">    AmfSet-Multiple:</w:t>
        </w:r>
      </w:ins>
    </w:p>
    <w:p w14:paraId="77E10BEC" w14:textId="77777777" w:rsidR="00997D95" w:rsidRDefault="00997D95" w:rsidP="00997D95">
      <w:pPr>
        <w:pStyle w:val="PL"/>
        <w:rPr>
          <w:ins w:id="23178" w:author="28.541_CR0474_(Rel-17)_TEI16" w:date="2021-03-30T09:34:00Z"/>
        </w:rPr>
      </w:pPr>
      <w:ins w:id="23179" w:author="28.541_CR0474_(Rel-17)_TEI16" w:date="2021-03-30T09:34:00Z">
        <w:r>
          <w:t xml:space="preserve">      type: array</w:t>
        </w:r>
      </w:ins>
    </w:p>
    <w:p w14:paraId="0F936602" w14:textId="77777777" w:rsidR="00997D95" w:rsidRDefault="00997D95" w:rsidP="00997D95">
      <w:pPr>
        <w:pStyle w:val="PL"/>
        <w:rPr>
          <w:ins w:id="23180" w:author="28.541_CR0474_(Rel-17)_TEI16" w:date="2021-03-30T09:34:00Z"/>
        </w:rPr>
      </w:pPr>
      <w:ins w:id="23181" w:author="28.541_CR0474_(Rel-17)_TEI16" w:date="2021-03-30T09:34:00Z">
        <w:r>
          <w:t xml:space="preserve">      items:</w:t>
        </w:r>
      </w:ins>
    </w:p>
    <w:p w14:paraId="24BD0537" w14:textId="77777777" w:rsidR="00997D95" w:rsidRDefault="00997D95" w:rsidP="00997D95">
      <w:pPr>
        <w:pStyle w:val="PL"/>
        <w:rPr>
          <w:ins w:id="23182" w:author="28.541_CR0474_(Rel-17)_TEI16" w:date="2021-03-30T09:34:00Z"/>
        </w:rPr>
      </w:pPr>
      <w:ins w:id="23183" w:author="28.541_CR0474_(Rel-17)_TEI16" w:date="2021-03-30T09:34:00Z">
        <w:r>
          <w:t xml:space="preserve">        $ref: '#/components/schemas/AmfSet-Single'</w:t>
        </w:r>
      </w:ins>
    </w:p>
    <w:p w14:paraId="027DC216" w14:textId="77777777" w:rsidR="00997D95" w:rsidRDefault="00997D95" w:rsidP="00997D95">
      <w:pPr>
        <w:pStyle w:val="PL"/>
        <w:rPr>
          <w:ins w:id="23184" w:author="28.541_CR0474_(Rel-17)_TEI16" w:date="2021-03-30T09:34:00Z"/>
        </w:rPr>
      </w:pPr>
      <w:ins w:id="23185" w:author="28.541_CR0474_(Rel-17)_TEI16" w:date="2021-03-30T09:34:00Z">
        <w:r>
          <w:t xml:space="preserve">    AmfRegion-Multiple:</w:t>
        </w:r>
      </w:ins>
    </w:p>
    <w:p w14:paraId="2D8B74D3" w14:textId="77777777" w:rsidR="00997D95" w:rsidRDefault="00997D95" w:rsidP="00997D95">
      <w:pPr>
        <w:pStyle w:val="PL"/>
        <w:rPr>
          <w:ins w:id="23186" w:author="28.541_CR0474_(Rel-17)_TEI16" w:date="2021-03-30T09:34:00Z"/>
        </w:rPr>
      </w:pPr>
      <w:ins w:id="23187" w:author="28.541_CR0474_(Rel-17)_TEI16" w:date="2021-03-30T09:34:00Z">
        <w:r>
          <w:t xml:space="preserve">      type: array</w:t>
        </w:r>
      </w:ins>
    </w:p>
    <w:p w14:paraId="5A0D8A49" w14:textId="77777777" w:rsidR="00997D95" w:rsidRDefault="00997D95" w:rsidP="00997D95">
      <w:pPr>
        <w:pStyle w:val="PL"/>
        <w:rPr>
          <w:ins w:id="23188" w:author="28.541_CR0474_(Rel-17)_TEI16" w:date="2021-03-30T09:34:00Z"/>
        </w:rPr>
      </w:pPr>
      <w:ins w:id="23189" w:author="28.541_CR0474_(Rel-17)_TEI16" w:date="2021-03-30T09:34:00Z">
        <w:r>
          <w:t xml:space="preserve">      items:</w:t>
        </w:r>
      </w:ins>
    </w:p>
    <w:p w14:paraId="547EF5E0" w14:textId="77777777" w:rsidR="00997D95" w:rsidRDefault="00997D95" w:rsidP="00997D95">
      <w:pPr>
        <w:pStyle w:val="PL"/>
        <w:rPr>
          <w:ins w:id="23190" w:author="28.541_CR0474_(Rel-17)_TEI16" w:date="2021-03-30T09:34:00Z"/>
        </w:rPr>
      </w:pPr>
      <w:ins w:id="23191" w:author="28.541_CR0474_(Rel-17)_TEI16" w:date="2021-03-30T09:34:00Z">
        <w:r>
          <w:t xml:space="preserve">        $ref: '#/components/schemas/AmfRegion-Single'</w:t>
        </w:r>
      </w:ins>
    </w:p>
    <w:p w14:paraId="25AB66AC" w14:textId="77777777" w:rsidR="00997D95" w:rsidRDefault="00997D95" w:rsidP="00997D95">
      <w:pPr>
        <w:pStyle w:val="PL"/>
        <w:rPr>
          <w:ins w:id="23192" w:author="28.541_CR0474_(Rel-17)_TEI16" w:date="2021-03-30T09:34:00Z"/>
        </w:rPr>
      </w:pPr>
      <w:ins w:id="23193" w:author="28.541_CR0474_(Rel-17)_TEI16" w:date="2021-03-30T09:34:00Z">
        <w:r>
          <w:t xml:space="preserve">  </w:t>
        </w:r>
      </w:ins>
    </w:p>
    <w:p w14:paraId="3B8E9539" w14:textId="77777777" w:rsidR="00997D95" w:rsidRDefault="00997D95" w:rsidP="00997D95">
      <w:pPr>
        <w:pStyle w:val="PL"/>
        <w:rPr>
          <w:ins w:id="23194" w:author="28.541_CR0474_(Rel-17)_TEI16" w:date="2021-03-30T09:34:00Z"/>
        </w:rPr>
      </w:pPr>
      <w:ins w:id="23195" w:author="28.541_CR0474_(Rel-17)_TEI16" w:date="2021-03-30T09:34:00Z">
        <w:r>
          <w:t xml:space="preserve">    EP_N2-Multiple:</w:t>
        </w:r>
      </w:ins>
    </w:p>
    <w:p w14:paraId="67FF8325" w14:textId="77777777" w:rsidR="00997D95" w:rsidRDefault="00997D95" w:rsidP="00997D95">
      <w:pPr>
        <w:pStyle w:val="PL"/>
        <w:rPr>
          <w:ins w:id="23196" w:author="28.541_CR0474_(Rel-17)_TEI16" w:date="2021-03-30T09:34:00Z"/>
        </w:rPr>
      </w:pPr>
      <w:ins w:id="23197" w:author="28.541_CR0474_(Rel-17)_TEI16" w:date="2021-03-30T09:34:00Z">
        <w:r>
          <w:t xml:space="preserve">      type: array</w:t>
        </w:r>
      </w:ins>
    </w:p>
    <w:p w14:paraId="505721AB" w14:textId="77777777" w:rsidR="00997D95" w:rsidRDefault="00997D95" w:rsidP="00997D95">
      <w:pPr>
        <w:pStyle w:val="PL"/>
        <w:rPr>
          <w:ins w:id="23198" w:author="28.541_CR0474_(Rel-17)_TEI16" w:date="2021-03-30T09:34:00Z"/>
        </w:rPr>
      </w:pPr>
      <w:ins w:id="23199" w:author="28.541_CR0474_(Rel-17)_TEI16" w:date="2021-03-30T09:34:00Z">
        <w:r>
          <w:t xml:space="preserve">      items:</w:t>
        </w:r>
      </w:ins>
    </w:p>
    <w:p w14:paraId="39B3874C" w14:textId="77777777" w:rsidR="00997D95" w:rsidRDefault="00997D95" w:rsidP="00997D95">
      <w:pPr>
        <w:pStyle w:val="PL"/>
        <w:rPr>
          <w:ins w:id="23200" w:author="28.541_CR0474_(Rel-17)_TEI16" w:date="2021-03-30T09:34:00Z"/>
        </w:rPr>
      </w:pPr>
      <w:ins w:id="23201" w:author="28.541_CR0474_(Rel-17)_TEI16" w:date="2021-03-30T09:34:00Z">
        <w:r>
          <w:t xml:space="preserve">        $ref: '#/components/schemas/EP_N2-Single'</w:t>
        </w:r>
      </w:ins>
    </w:p>
    <w:p w14:paraId="375A30D9" w14:textId="77777777" w:rsidR="00997D95" w:rsidRDefault="00997D95" w:rsidP="00997D95">
      <w:pPr>
        <w:pStyle w:val="PL"/>
        <w:rPr>
          <w:ins w:id="23202" w:author="28.541_CR0474_(Rel-17)_TEI16" w:date="2021-03-30T09:34:00Z"/>
        </w:rPr>
      </w:pPr>
      <w:ins w:id="23203" w:author="28.541_CR0474_(Rel-17)_TEI16" w:date="2021-03-30T09:34:00Z">
        <w:r>
          <w:t xml:space="preserve">    EP_N3-Multiple:</w:t>
        </w:r>
      </w:ins>
    </w:p>
    <w:p w14:paraId="1A10BE31" w14:textId="77777777" w:rsidR="00997D95" w:rsidRDefault="00997D95" w:rsidP="00997D95">
      <w:pPr>
        <w:pStyle w:val="PL"/>
        <w:rPr>
          <w:ins w:id="23204" w:author="28.541_CR0474_(Rel-17)_TEI16" w:date="2021-03-30T09:34:00Z"/>
        </w:rPr>
      </w:pPr>
      <w:ins w:id="23205" w:author="28.541_CR0474_(Rel-17)_TEI16" w:date="2021-03-30T09:34:00Z">
        <w:r>
          <w:t xml:space="preserve">      type: array</w:t>
        </w:r>
      </w:ins>
    </w:p>
    <w:p w14:paraId="0F5D0A9C" w14:textId="77777777" w:rsidR="00997D95" w:rsidRDefault="00997D95" w:rsidP="00997D95">
      <w:pPr>
        <w:pStyle w:val="PL"/>
        <w:rPr>
          <w:ins w:id="23206" w:author="28.541_CR0474_(Rel-17)_TEI16" w:date="2021-03-30T09:34:00Z"/>
        </w:rPr>
      </w:pPr>
      <w:ins w:id="23207" w:author="28.541_CR0474_(Rel-17)_TEI16" w:date="2021-03-30T09:34:00Z">
        <w:r>
          <w:t xml:space="preserve">      items:</w:t>
        </w:r>
      </w:ins>
    </w:p>
    <w:p w14:paraId="7F6CCDF9" w14:textId="77777777" w:rsidR="00997D95" w:rsidRDefault="00997D95" w:rsidP="00997D95">
      <w:pPr>
        <w:pStyle w:val="PL"/>
        <w:rPr>
          <w:ins w:id="23208" w:author="28.541_CR0474_(Rel-17)_TEI16" w:date="2021-03-30T09:34:00Z"/>
        </w:rPr>
      </w:pPr>
      <w:ins w:id="23209" w:author="28.541_CR0474_(Rel-17)_TEI16" w:date="2021-03-30T09:34:00Z">
        <w:r>
          <w:t xml:space="preserve">        $ref: '#/components/schemas/EP_N3-Single'</w:t>
        </w:r>
      </w:ins>
    </w:p>
    <w:p w14:paraId="0C26B85B" w14:textId="77777777" w:rsidR="00997D95" w:rsidRDefault="00997D95" w:rsidP="00997D95">
      <w:pPr>
        <w:pStyle w:val="PL"/>
        <w:rPr>
          <w:ins w:id="23210" w:author="28.541_CR0474_(Rel-17)_TEI16" w:date="2021-03-30T09:34:00Z"/>
        </w:rPr>
      </w:pPr>
      <w:ins w:id="23211" w:author="28.541_CR0474_(Rel-17)_TEI16" w:date="2021-03-30T09:34:00Z">
        <w:r>
          <w:t xml:space="preserve">    EP_N4-Multiple:</w:t>
        </w:r>
      </w:ins>
    </w:p>
    <w:p w14:paraId="447B27F1" w14:textId="77777777" w:rsidR="00997D95" w:rsidRDefault="00997D95" w:rsidP="00997D95">
      <w:pPr>
        <w:pStyle w:val="PL"/>
        <w:rPr>
          <w:ins w:id="23212" w:author="28.541_CR0474_(Rel-17)_TEI16" w:date="2021-03-30T09:34:00Z"/>
        </w:rPr>
      </w:pPr>
      <w:ins w:id="23213" w:author="28.541_CR0474_(Rel-17)_TEI16" w:date="2021-03-30T09:34:00Z">
        <w:r>
          <w:t xml:space="preserve">      type: array</w:t>
        </w:r>
      </w:ins>
    </w:p>
    <w:p w14:paraId="43B81AD2" w14:textId="77777777" w:rsidR="00997D95" w:rsidRDefault="00997D95" w:rsidP="00997D95">
      <w:pPr>
        <w:pStyle w:val="PL"/>
        <w:rPr>
          <w:ins w:id="23214" w:author="28.541_CR0474_(Rel-17)_TEI16" w:date="2021-03-30T09:34:00Z"/>
        </w:rPr>
      </w:pPr>
      <w:ins w:id="23215" w:author="28.541_CR0474_(Rel-17)_TEI16" w:date="2021-03-30T09:34:00Z">
        <w:r>
          <w:t xml:space="preserve">      items:</w:t>
        </w:r>
      </w:ins>
    </w:p>
    <w:p w14:paraId="08E9D511" w14:textId="77777777" w:rsidR="00997D95" w:rsidRDefault="00997D95" w:rsidP="00997D95">
      <w:pPr>
        <w:pStyle w:val="PL"/>
        <w:rPr>
          <w:ins w:id="23216" w:author="28.541_CR0474_(Rel-17)_TEI16" w:date="2021-03-30T09:34:00Z"/>
        </w:rPr>
      </w:pPr>
      <w:ins w:id="23217" w:author="28.541_CR0474_(Rel-17)_TEI16" w:date="2021-03-30T09:34:00Z">
        <w:r>
          <w:t xml:space="preserve">        $ref: '#/components/schemas/EP_N4-Single'</w:t>
        </w:r>
      </w:ins>
    </w:p>
    <w:p w14:paraId="0D9F9A70" w14:textId="77777777" w:rsidR="00997D95" w:rsidRDefault="00997D95" w:rsidP="00997D95">
      <w:pPr>
        <w:pStyle w:val="PL"/>
        <w:rPr>
          <w:ins w:id="23218" w:author="28.541_CR0474_(Rel-17)_TEI16" w:date="2021-03-30T09:34:00Z"/>
        </w:rPr>
      </w:pPr>
      <w:ins w:id="23219" w:author="28.541_CR0474_(Rel-17)_TEI16" w:date="2021-03-30T09:34:00Z">
        <w:r>
          <w:t xml:space="preserve">    EP_N5-Multiple:</w:t>
        </w:r>
      </w:ins>
    </w:p>
    <w:p w14:paraId="3EF46313" w14:textId="77777777" w:rsidR="00997D95" w:rsidRDefault="00997D95" w:rsidP="00997D95">
      <w:pPr>
        <w:pStyle w:val="PL"/>
        <w:rPr>
          <w:ins w:id="23220" w:author="28.541_CR0474_(Rel-17)_TEI16" w:date="2021-03-30T09:34:00Z"/>
        </w:rPr>
      </w:pPr>
      <w:ins w:id="23221" w:author="28.541_CR0474_(Rel-17)_TEI16" w:date="2021-03-30T09:34:00Z">
        <w:r>
          <w:t xml:space="preserve">      type: array</w:t>
        </w:r>
      </w:ins>
    </w:p>
    <w:p w14:paraId="4089A612" w14:textId="77777777" w:rsidR="00997D95" w:rsidRDefault="00997D95" w:rsidP="00997D95">
      <w:pPr>
        <w:pStyle w:val="PL"/>
        <w:rPr>
          <w:ins w:id="23222" w:author="28.541_CR0474_(Rel-17)_TEI16" w:date="2021-03-30T09:34:00Z"/>
        </w:rPr>
      </w:pPr>
      <w:ins w:id="23223" w:author="28.541_CR0474_(Rel-17)_TEI16" w:date="2021-03-30T09:34:00Z">
        <w:r>
          <w:t xml:space="preserve">      items:</w:t>
        </w:r>
      </w:ins>
    </w:p>
    <w:p w14:paraId="7BB4D607" w14:textId="77777777" w:rsidR="00997D95" w:rsidRDefault="00997D95" w:rsidP="00997D95">
      <w:pPr>
        <w:pStyle w:val="PL"/>
        <w:rPr>
          <w:ins w:id="23224" w:author="28.541_CR0474_(Rel-17)_TEI16" w:date="2021-03-30T09:34:00Z"/>
        </w:rPr>
      </w:pPr>
      <w:ins w:id="23225" w:author="28.541_CR0474_(Rel-17)_TEI16" w:date="2021-03-30T09:34:00Z">
        <w:r>
          <w:t xml:space="preserve">        $ref: '#/components/schemas/EP_N5-Single'</w:t>
        </w:r>
      </w:ins>
    </w:p>
    <w:p w14:paraId="6383D469" w14:textId="77777777" w:rsidR="00997D95" w:rsidRDefault="00997D95" w:rsidP="00997D95">
      <w:pPr>
        <w:pStyle w:val="PL"/>
        <w:rPr>
          <w:ins w:id="23226" w:author="28.541_CR0474_(Rel-17)_TEI16" w:date="2021-03-30T09:34:00Z"/>
        </w:rPr>
      </w:pPr>
      <w:ins w:id="23227" w:author="28.541_CR0474_(Rel-17)_TEI16" w:date="2021-03-30T09:34:00Z">
        <w:r>
          <w:t xml:space="preserve">    EP_N6-Multiple:</w:t>
        </w:r>
      </w:ins>
    </w:p>
    <w:p w14:paraId="5378A260" w14:textId="77777777" w:rsidR="00997D95" w:rsidRDefault="00997D95" w:rsidP="00997D95">
      <w:pPr>
        <w:pStyle w:val="PL"/>
        <w:rPr>
          <w:ins w:id="23228" w:author="28.541_CR0474_(Rel-17)_TEI16" w:date="2021-03-30T09:34:00Z"/>
        </w:rPr>
      </w:pPr>
      <w:ins w:id="23229" w:author="28.541_CR0474_(Rel-17)_TEI16" w:date="2021-03-30T09:34:00Z">
        <w:r>
          <w:t xml:space="preserve">      type: array</w:t>
        </w:r>
      </w:ins>
    </w:p>
    <w:p w14:paraId="55FA1BBC" w14:textId="77777777" w:rsidR="00997D95" w:rsidRDefault="00997D95" w:rsidP="00997D95">
      <w:pPr>
        <w:pStyle w:val="PL"/>
        <w:rPr>
          <w:ins w:id="23230" w:author="28.541_CR0474_(Rel-17)_TEI16" w:date="2021-03-30T09:34:00Z"/>
        </w:rPr>
      </w:pPr>
      <w:ins w:id="23231" w:author="28.541_CR0474_(Rel-17)_TEI16" w:date="2021-03-30T09:34:00Z">
        <w:r>
          <w:t xml:space="preserve">      items:</w:t>
        </w:r>
      </w:ins>
    </w:p>
    <w:p w14:paraId="7706D37C" w14:textId="77777777" w:rsidR="00997D95" w:rsidRDefault="00997D95" w:rsidP="00997D95">
      <w:pPr>
        <w:pStyle w:val="PL"/>
        <w:rPr>
          <w:ins w:id="23232" w:author="28.541_CR0474_(Rel-17)_TEI16" w:date="2021-03-30T09:34:00Z"/>
        </w:rPr>
      </w:pPr>
      <w:ins w:id="23233" w:author="28.541_CR0474_(Rel-17)_TEI16" w:date="2021-03-30T09:34:00Z">
        <w:r>
          <w:t xml:space="preserve">        $ref: '#/components/schemas/EP_N6-Single'</w:t>
        </w:r>
      </w:ins>
    </w:p>
    <w:p w14:paraId="5BEC343B" w14:textId="77777777" w:rsidR="00997D95" w:rsidRDefault="00997D95" w:rsidP="00997D95">
      <w:pPr>
        <w:pStyle w:val="PL"/>
        <w:rPr>
          <w:ins w:id="23234" w:author="28.541_CR0474_(Rel-17)_TEI16" w:date="2021-03-30T09:34:00Z"/>
        </w:rPr>
      </w:pPr>
      <w:ins w:id="23235" w:author="28.541_CR0474_(Rel-17)_TEI16" w:date="2021-03-30T09:34:00Z">
        <w:r>
          <w:t xml:space="preserve">    EP_N7-Multiple:</w:t>
        </w:r>
      </w:ins>
    </w:p>
    <w:p w14:paraId="0F9CA2C3" w14:textId="77777777" w:rsidR="00997D95" w:rsidRDefault="00997D95" w:rsidP="00997D95">
      <w:pPr>
        <w:pStyle w:val="PL"/>
        <w:rPr>
          <w:ins w:id="23236" w:author="28.541_CR0474_(Rel-17)_TEI16" w:date="2021-03-30T09:34:00Z"/>
        </w:rPr>
      </w:pPr>
      <w:ins w:id="23237" w:author="28.541_CR0474_(Rel-17)_TEI16" w:date="2021-03-30T09:34:00Z">
        <w:r>
          <w:t xml:space="preserve">      type: array</w:t>
        </w:r>
      </w:ins>
    </w:p>
    <w:p w14:paraId="071CD8D4" w14:textId="77777777" w:rsidR="00997D95" w:rsidRDefault="00997D95" w:rsidP="00997D95">
      <w:pPr>
        <w:pStyle w:val="PL"/>
        <w:rPr>
          <w:ins w:id="23238" w:author="28.541_CR0474_(Rel-17)_TEI16" w:date="2021-03-30T09:34:00Z"/>
        </w:rPr>
      </w:pPr>
      <w:ins w:id="23239" w:author="28.541_CR0474_(Rel-17)_TEI16" w:date="2021-03-30T09:34:00Z">
        <w:r>
          <w:t xml:space="preserve">      items:</w:t>
        </w:r>
      </w:ins>
    </w:p>
    <w:p w14:paraId="78B6E327" w14:textId="77777777" w:rsidR="00997D95" w:rsidRDefault="00997D95" w:rsidP="00997D95">
      <w:pPr>
        <w:pStyle w:val="PL"/>
        <w:rPr>
          <w:ins w:id="23240" w:author="28.541_CR0474_(Rel-17)_TEI16" w:date="2021-03-30T09:34:00Z"/>
        </w:rPr>
      </w:pPr>
      <w:ins w:id="23241" w:author="28.541_CR0474_(Rel-17)_TEI16" w:date="2021-03-30T09:34:00Z">
        <w:r>
          <w:t xml:space="preserve">        $ref: '#/components/schemas/EP_N7-Single'</w:t>
        </w:r>
      </w:ins>
    </w:p>
    <w:p w14:paraId="1B353A78" w14:textId="77777777" w:rsidR="00997D95" w:rsidRDefault="00997D95" w:rsidP="00997D95">
      <w:pPr>
        <w:pStyle w:val="PL"/>
        <w:rPr>
          <w:ins w:id="23242" w:author="28.541_CR0474_(Rel-17)_TEI16" w:date="2021-03-30T09:34:00Z"/>
        </w:rPr>
      </w:pPr>
      <w:ins w:id="23243" w:author="28.541_CR0474_(Rel-17)_TEI16" w:date="2021-03-30T09:34:00Z">
        <w:r>
          <w:t xml:space="preserve">    EP_N8-Multiple:</w:t>
        </w:r>
      </w:ins>
    </w:p>
    <w:p w14:paraId="6410C543" w14:textId="77777777" w:rsidR="00997D95" w:rsidRDefault="00997D95" w:rsidP="00997D95">
      <w:pPr>
        <w:pStyle w:val="PL"/>
        <w:rPr>
          <w:ins w:id="23244" w:author="28.541_CR0474_(Rel-17)_TEI16" w:date="2021-03-30T09:34:00Z"/>
        </w:rPr>
      </w:pPr>
      <w:ins w:id="23245" w:author="28.541_CR0474_(Rel-17)_TEI16" w:date="2021-03-30T09:34:00Z">
        <w:r>
          <w:t xml:space="preserve">      type: array</w:t>
        </w:r>
      </w:ins>
    </w:p>
    <w:p w14:paraId="726C99F7" w14:textId="77777777" w:rsidR="00997D95" w:rsidRDefault="00997D95" w:rsidP="00997D95">
      <w:pPr>
        <w:pStyle w:val="PL"/>
        <w:rPr>
          <w:ins w:id="23246" w:author="28.541_CR0474_(Rel-17)_TEI16" w:date="2021-03-30T09:34:00Z"/>
        </w:rPr>
      </w:pPr>
      <w:ins w:id="23247" w:author="28.541_CR0474_(Rel-17)_TEI16" w:date="2021-03-30T09:34:00Z">
        <w:r>
          <w:t xml:space="preserve">      items:</w:t>
        </w:r>
      </w:ins>
    </w:p>
    <w:p w14:paraId="4B5B97E2" w14:textId="77777777" w:rsidR="00997D95" w:rsidRDefault="00997D95" w:rsidP="00997D95">
      <w:pPr>
        <w:pStyle w:val="PL"/>
        <w:rPr>
          <w:ins w:id="23248" w:author="28.541_CR0474_(Rel-17)_TEI16" w:date="2021-03-30T09:34:00Z"/>
        </w:rPr>
      </w:pPr>
      <w:ins w:id="23249" w:author="28.541_CR0474_(Rel-17)_TEI16" w:date="2021-03-30T09:34:00Z">
        <w:r>
          <w:t xml:space="preserve">        $ref: '#/components/schemas/EP_N8-Single'</w:t>
        </w:r>
      </w:ins>
    </w:p>
    <w:p w14:paraId="13DE9C62" w14:textId="77777777" w:rsidR="00997D95" w:rsidRDefault="00997D95" w:rsidP="00997D95">
      <w:pPr>
        <w:pStyle w:val="PL"/>
        <w:rPr>
          <w:ins w:id="23250" w:author="28.541_CR0474_(Rel-17)_TEI16" w:date="2021-03-30T09:34:00Z"/>
        </w:rPr>
      </w:pPr>
      <w:ins w:id="23251" w:author="28.541_CR0474_(Rel-17)_TEI16" w:date="2021-03-30T09:34:00Z">
        <w:r>
          <w:t xml:space="preserve">    EP_N9-Multiple:</w:t>
        </w:r>
      </w:ins>
    </w:p>
    <w:p w14:paraId="5E2228ED" w14:textId="77777777" w:rsidR="00997D95" w:rsidRDefault="00997D95" w:rsidP="00997D95">
      <w:pPr>
        <w:pStyle w:val="PL"/>
        <w:rPr>
          <w:ins w:id="23252" w:author="28.541_CR0474_(Rel-17)_TEI16" w:date="2021-03-30T09:34:00Z"/>
        </w:rPr>
      </w:pPr>
      <w:ins w:id="23253" w:author="28.541_CR0474_(Rel-17)_TEI16" w:date="2021-03-30T09:34:00Z">
        <w:r>
          <w:t xml:space="preserve">      type: array</w:t>
        </w:r>
      </w:ins>
    </w:p>
    <w:p w14:paraId="5F88F752" w14:textId="77777777" w:rsidR="00997D95" w:rsidRDefault="00997D95" w:rsidP="00997D95">
      <w:pPr>
        <w:pStyle w:val="PL"/>
        <w:rPr>
          <w:ins w:id="23254" w:author="28.541_CR0474_(Rel-17)_TEI16" w:date="2021-03-30T09:34:00Z"/>
        </w:rPr>
      </w:pPr>
      <w:ins w:id="23255" w:author="28.541_CR0474_(Rel-17)_TEI16" w:date="2021-03-30T09:34:00Z">
        <w:r>
          <w:t xml:space="preserve">      items:</w:t>
        </w:r>
      </w:ins>
    </w:p>
    <w:p w14:paraId="2484DBDC" w14:textId="77777777" w:rsidR="00997D95" w:rsidRDefault="00997D95" w:rsidP="00997D95">
      <w:pPr>
        <w:pStyle w:val="PL"/>
        <w:rPr>
          <w:ins w:id="23256" w:author="28.541_CR0474_(Rel-17)_TEI16" w:date="2021-03-30T09:34:00Z"/>
        </w:rPr>
      </w:pPr>
      <w:ins w:id="23257" w:author="28.541_CR0474_(Rel-17)_TEI16" w:date="2021-03-30T09:34:00Z">
        <w:r>
          <w:t xml:space="preserve">        $ref: '#/components/schemas/EP_N9-Single'</w:t>
        </w:r>
      </w:ins>
    </w:p>
    <w:p w14:paraId="17F33CF3" w14:textId="77777777" w:rsidR="00997D95" w:rsidRDefault="00997D95" w:rsidP="00997D95">
      <w:pPr>
        <w:pStyle w:val="PL"/>
        <w:rPr>
          <w:ins w:id="23258" w:author="28.541_CR0474_(Rel-17)_TEI16" w:date="2021-03-30T09:34:00Z"/>
        </w:rPr>
      </w:pPr>
      <w:ins w:id="23259" w:author="28.541_CR0474_(Rel-17)_TEI16" w:date="2021-03-30T09:34:00Z">
        <w:r>
          <w:t xml:space="preserve">    EP_N10-Multiple:</w:t>
        </w:r>
      </w:ins>
    </w:p>
    <w:p w14:paraId="6975E854" w14:textId="77777777" w:rsidR="00997D95" w:rsidRDefault="00997D95" w:rsidP="00997D95">
      <w:pPr>
        <w:pStyle w:val="PL"/>
        <w:rPr>
          <w:ins w:id="23260" w:author="28.541_CR0474_(Rel-17)_TEI16" w:date="2021-03-30T09:34:00Z"/>
        </w:rPr>
      </w:pPr>
      <w:ins w:id="23261" w:author="28.541_CR0474_(Rel-17)_TEI16" w:date="2021-03-30T09:34:00Z">
        <w:r>
          <w:t xml:space="preserve">      type: array</w:t>
        </w:r>
      </w:ins>
    </w:p>
    <w:p w14:paraId="6B5EC53D" w14:textId="77777777" w:rsidR="00997D95" w:rsidRDefault="00997D95" w:rsidP="00997D95">
      <w:pPr>
        <w:pStyle w:val="PL"/>
        <w:rPr>
          <w:ins w:id="23262" w:author="28.541_CR0474_(Rel-17)_TEI16" w:date="2021-03-30T09:34:00Z"/>
        </w:rPr>
      </w:pPr>
      <w:ins w:id="23263" w:author="28.541_CR0474_(Rel-17)_TEI16" w:date="2021-03-30T09:34:00Z">
        <w:r>
          <w:t xml:space="preserve">      items:</w:t>
        </w:r>
      </w:ins>
    </w:p>
    <w:p w14:paraId="2DC1B67D" w14:textId="77777777" w:rsidR="00997D95" w:rsidRDefault="00997D95" w:rsidP="00997D95">
      <w:pPr>
        <w:pStyle w:val="PL"/>
        <w:rPr>
          <w:ins w:id="23264" w:author="28.541_CR0474_(Rel-17)_TEI16" w:date="2021-03-30T09:34:00Z"/>
        </w:rPr>
      </w:pPr>
      <w:ins w:id="23265" w:author="28.541_CR0474_(Rel-17)_TEI16" w:date="2021-03-30T09:34:00Z">
        <w:r>
          <w:t xml:space="preserve">        $ref: '#/components/schemas/EP_N10-Single'</w:t>
        </w:r>
      </w:ins>
    </w:p>
    <w:p w14:paraId="7B82A0AA" w14:textId="77777777" w:rsidR="00997D95" w:rsidRDefault="00997D95" w:rsidP="00997D95">
      <w:pPr>
        <w:pStyle w:val="PL"/>
        <w:rPr>
          <w:ins w:id="23266" w:author="28.541_CR0474_(Rel-17)_TEI16" w:date="2021-03-30T09:34:00Z"/>
        </w:rPr>
      </w:pPr>
      <w:ins w:id="23267" w:author="28.541_CR0474_(Rel-17)_TEI16" w:date="2021-03-30T09:34:00Z">
        <w:r>
          <w:t xml:space="preserve">    EP_N11-Multiple:</w:t>
        </w:r>
      </w:ins>
    </w:p>
    <w:p w14:paraId="5D5A8FFE" w14:textId="77777777" w:rsidR="00997D95" w:rsidRDefault="00997D95" w:rsidP="00997D95">
      <w:pPr>
        <w:pStyle w:val="PL"/>
        <w:rPr>
          <w:ins w:id="23268" w:author="28.541_CR0474_(Rel-17)_TEI16" w:date="2021-03-30T09:34:00Z"/>
        </w:rPr>
      </w:pPr>
      <w:ins w:id="23269" w:author="28.541_CR0474_(Rel-17)_TEI16" w:date="2021-03-30T09:34:00Z">
        <w:r>
          <w:t xml:space="preserve">      type: array</w:t>
        </w:r>
      </w:ins>
    </w:p>
    <w:p w14:paraId="7652F563" w14:textId="77777777" w:rsidR="00997D95" w:rsidRDefault="00997D95" w:rsidP="00997D95">
      <w:pPr>
        <w:pStyle w:val="PL"/>
        <w:rPr>
          <w:ins w:id="23270" w:author="28.541_CR0474_(Rel-17)_TEI16" w:date="2021-03-30T09:34:00Z"/>
        </w:rPr>
      </w:pPr>
      <w:ins w:id="23271" w:author="28.541_CR0474_(Rel-17)_TEI16" w:date="2021-03-30T09:34:00Z">
        <w:r>
          <w:t xml:space="preserve">      items:</w:t>
        </w:r>
      </w:ins>
    </w:p>
    <w:p w14:paraId="679CC94E" w14:textId="77777777" w:rsidR="00997D95" w:rsidRDefault="00997D95" w:rsidP="00997D95">
      <w:pPr>
        <w:pStyle w:val="PL"/>
        <w:rPr>
          <w:ins w:id="23272" w:author="28.541_CR0474_(Rel-17)_TEI16" w:date="2021-03-30T09:34:00Z"/>
        </w:rPr>
      </w:pPr>
      <w:ins w:id="23273" w:author="28.541_CR0474_(Rel-17)_TEI16" w:date="2021-03-30T09:34:00Z">
        <w:r>
          <w:t xml:space="preserve">        $ref: '#/components/schemas/EP_N11-Single'</w:t>
        </w:r>
      </w:ins>
    </w:p>
    <w:p w14:paraId="04E3965F" w14:textId="77777777" w:rsidR="00997D95" w:rsidRDefault="00997D95" w:rsidP="00997D95">
      <w:pPr>
        <w:pStyle w:val="PL"/>
        <w:rPr>
          <w:ins w:id="23274" w:author="28.541_CR0474_(Rel-17)_TEI16" w:date="2021-03-30T09:34:00Z"/>
        </w:rPr>
      </w:pPr>
      <w:ins w:id="23275" w:author="28.541_CR0474_(Rel-17)_TEI16" w:date="2021-03-30T09:34:00Z">
        <w:r>
          <w:t xml:space="preserve">    EP_N12-Multiple:</w:t>
        </w:r>
      </w:ins>
    </w:p>
    <w:p w14:paraId="2A0C769B" w14:textId="77777777" w:rsidR="00997D95" w:rsidRDefault="00997D95" w:rsidP="00997D95">
      <w:pPr>
        <w:pStyle w:val="PL"/>
        <w:rPr>
          <w:ins w:id="23276" w:author="28.541_CR0474_(Rel-17)_TEI16" w:date="2021-03-30T09:34:00Z"/>
        </w:rPr>
      </w:pPr>
      <w:ins w:id="23277" w:author="28.541_CR0474_(Rel-17)_TEI16" w:date="2021-03-30T09:34:00Z">
        <w:r>
          <w:t xml:space="preserve">      type: array</w:t>
        </w:r>
      </w:ins>
    </w:p>
    <w:p w14:paraId="3B2EE5B6" w14:textId="77777777" w:rsidR="00997D95" w:rsidRDefault="00997D95" w:rsidP="00997D95">
      <w:pPr>
        <w:pStyle w:val="PL"/>
        <w:rPr>
          <w:ins w:id="23278" w:author="28.541_CR0474_(Rel-17)_TEI16" w:date="2021-03-30T09:34:00Z"/>
        </w:rPr>
      </w:pPr>
      <w:ins w:id="23279" w:author="28.541_CR0474_(Rel-17)_TEI16" w:date="2021-03-30T09:34:00Z">
        <w:r>
          <w:t xml:space="preserve">      items:</w:t>
        </w:r>
      </w:ins>
    </w:p>
    <w:p w14:paraId="112F42F3" w14:textId="77777777" w:rsidR="00997D95" w:rsidRDefault="00997D95" w:rsidP="00997D95">
      <w:pPr>
        <w:pStyle w:val="PL"/>
        <w:rPr>
          <w:ins w:id="23280" w:author="28.541_CR0474_(Rel-17)_TEI16" w:date="2021-03-30T09:34:00Z"/>
        </w:rPr>
      </w:pPr>
      <w:ins w:id="23281" w:author="28.541_CR0474_(Rel-17)_TEI16" w:date="2021-03-30T09:34:00Z">
        <w:r>
          <w:t xml:space="preserve">        $ref: '#/components/schemas/EP_N12-Single'</w:t>
        </w:r>
      </w:ins>
    </w:p>
    <w:p w14:paraId="5D2810DC" w14:textId="77777777" w:rsidR="00997D95" w:rsidRDefault="00997D95" w:rsidP="00997D95">
      <w:pPr>
        <w:pStyle w:val="PL"/>
        <w:rPr>
          <w:ins w:id="23282" w:author="28.541_CR0474_(Rel-17)_TEI16" w:date="2021-03-30T09:34:00Z"/>
        </w:rPr>
      </w:pPr>
      <w:ins w:id="23283" w:author="28.541_CR0474_(Rel-17)_TEI16" w:date="2021-03-30T09:34:00Z">
        <w:r>
          <w:t xml:space="preserve">    EP_N13-Multiple:</w:t>
        </w:r>
      </w:ins>
    </w:p>
    <w:p w14:paraId="651BA4AE" w14:textId="77777777" w:rsidR="00997D95" w:rsidRDefault="00997D95" w:rsidP="00997D95">
      <w:pPr>
        <w:pStyle w:val="PL"/>
        <w:rPr>
          <w:ins w:id="23284" w:author="28.541_CR0474_(Rel-17)_TEI16" w:date="2021-03-30T09:34:00Z"/>
        </w:rPr>
      </w:pPr>
      <w:ins w:id="23285" w:author="28.541_CR0474_(Rel-17)_TEI16" w:date="2021-03-30T09:34:00Z">
        <w:r>
          <w:t xml:space="preserve">      type: array</w:t>
        </w:r>
      </w:ins>
    </w:p>
    <w:p w14:paraId="7089A277" w14:textId="77777777" w:rsidR="00997D95" w:rsidRDefault="00997D95" w:rsidP="00997D95">
      <w:pPr>
        <w:pStyle w:val="PL"/>
        <w:rPr>
          <w:ins w:id="23286" w:author="28.541_CR0474_(Rel-17)_TEI16" w:date="2021-03-30T09:34:00Z"/>
        </w:rPr>
      </w:pPr>
      <w:ins w:id="23287" w:author="28.541_CR0474_(Rel-17)_TEI16" w:date="2021-03-30T09:34:00Z">
        <w:r>
          <w:t xml:space="preserve">      items:</w:t>
        </w:r>
      </w:ins>
    </w:p>
    <w:p w14:paraId="6B2AA7B6" w14:textId="77777777" w:rsidR="00997D95" w:rsidRDefault="00997D95" w:rsidP="00997D95">
      <w:pPr>
        <w:pStyle w:val="PL"/>
        <w:rPr>
          <w:ins w:id="23288" w:author="28.541_CR0474_(Rel-17)_TEI16" w:date="2021-03-30T09:34:00Z"/>
        </w:rPr>
      </w:pPr>
      <w:ins w:id="23289" w:author="28.541_CR0474_(Rel-17)_TEI16" w:date="2021-03-30T09:34:00Z">
        <w:r>
          <w:t xml:space="preserve">        $ref: '#/components/schemas/EP_N13-Single'</w:t>
        </w:r>
      </w:ins>
    </w:p>
    <w:p w14:paraId="5E70F451" w14:textId="77777777" w:rsidR="00997D95" w:rsidRDefault="00997D95" w:rsidP="00997D95">
      <w:pPr>
        <w:pStyle w:val="PL"/>
        <w:rPr>
          <w:ins w:id="23290" w:author="28.541_CR0474_(Rel-17)_TEI16" w:date="2021-03-30T09:34:00Z"/>
        </w:rPr>
      </w:pPr>
      <w:ins w:id="23291" w:author="28.541_CR0474_(Rel-17)_TEI16" w:date="2021-03-30T09:34:00Z">
        <w:r>
          <w:t xml:space="preserve">    EP_N14-Multiple:</w:t>
        </w:r>
      </w:ins>
    </w:p>
    <w:p w14:paraId="2E59A35D" w14:textId="77777777" w:rsidR="00997D95" w:rsidRDefault="00997D95" w:rsidP="00997D95">
      <w:pPr>
        <w:pStyle w:val="PL"/>
        <w:rPr>
          <w:ins w:id="23292" w:author="28.541_CR0474_(Rel-17)_TEI16" w:date="2021-03-30T09:34:00Z"/>
        </w:rPr>
      </w:pPr>
      <w:ins w:id="23293" w:author="28.541_CR0474_(Rel-17)_TEI16" w:date="2021-03-30T09:34:00Z">
        <w:r>
          <w:t xml:space="preserve">      type: array</w:t>
        </w:r>
      </w:ins>
    </w:p>
    <w:p w14:paraId="3FDCFBC1" w14:textId="77777777" w:rsidR="00997D95" w:rsidRDefault="00997D95" w:rsidP="00997D95">
      <w:pPr>
        <w:pStyle w:val="PL"/>
        <w:rPr>
          <w:ins w:id="23294" w:author="28.541_CR0474_(Rel-17)_TEI16" w:date="2021-03-30T09:34:00Z"/>
        </w:rPr>
      </w:pPr>
      <w:ins w:id="23295" w:author="28.541_CR0474_(Rel-17)_TEI16" w:date="2021-03-30T09:34:00Z">
        <w:r>
          <w:t xml:space="preserve">      items:</w:t>
        </w:r>
      </w:ins>
    </w:p>
    <w:p w14:paraId="1BB2F435" w14:textId="77777777" w:rsidR="00997D95" w:rsidRDefault="00997D95" w:rsidP="00997D95">
      <w:pPr>
        <w:pStyle w:val="PL"/>
        <w:rPr>
          <w:ins w:id="23296" w:author="28.541_CR0474_(Rel-17)_TEI16" w:date="2021-03-30T09:34:00Z"/>
        </w:rPr>
      </w:pPr>
      <w:ins w:id="23297" w:author="28.541_CR0474_(Rel-17)_TEI16" w:date="2021-03-30T09:34:00Z">
        <w:r>
          <w:t xml:space="preserve">        $ref: '#/components/schemas/EP_N14-Single'</w:t>
        </w:r>
      </w:ins>
    </w:p>
    <w:p w14:paraId="3B4F479B" w14:textId="77777777" w:rsidR="00997D95" w:rsidRDefault="00997D95" w:rsidP="00997D95">
      <w:pPr>
        <w:pStyle w:val="PL"/>
        <w:rPr>
          <w:ins w:id="23298" w:author="28.541_CR0474_(Rel-17)_TEI16" w:date="2021-03-30T09:34:00Z"/>
        </w:rPr>
      </w:pPr>
      <w:ins w:id="23299" w:author="28.541_CR0474_(Rel-17)_TEI16" w:date="2021-03-30T09:34:00Z">
        <w:r>
          <w:t xml:space="preserve">    EP_N15-Multiple:</w:t>
        </w:r>
      </w:ins>
    </w:p>
    <w:p w14:paraId="6B7AE18B" w14:textId="77777777" w:rsidR="00997D95" w:rsidRDefault="00997D95" w:rsidP="00997D95">
      <w:pPr>
        <w:pStyle w:val="PL"/>
        <w:rPr>
          <w:ins w:id="23300" w:author="28.541_CR0474_(Rel-17)_TEI16" w:date="2021-03-30T09:34:00Z"/>
        </w:rPr>
      </w:pPr>
      <w:ins w:id="23301" w:author="28.541_CR0474_(Rel-17)_TEI16" w:date="2021-03-30T09:34:00Z">
        <w:r>
          <w:t xml:space="preserve">      type: array</w:t>
        </w:r>
      </w:ins>
    </w:p>
    <w:p w14:paraId="642B8256" w14:textId="77777777" w:rsidR="00997D95" w:rsidRDefault="00997D95" w:rsidP="00997D95">
      <w:pPr>
        <w:pStyle w:val="PL"/>
        <w:rPr>
          <w:ins w:id="23302" w:author="28.541_CR0474_(Rel-17)_TEI16" w:date="2021-03-30T09:34:00Z"/>
        </w:rPr>
      </w:pPr>
      <w:ins w:id="23303" w:author="28.541_CR0474_(Rel-17)_TEI16" w:date="2021-03-30T09:34:00Z">
        <w:r>
          <w:t xml:space="preserve">      items:</w:t>
        </w:r>
      </w:ins>
    </w:p>
    <w:p w14:paraId="74340C5C" w14:textId="77777777" w:rsidR="00997D95" w:rsidRDefault="00997D95" w:rsidP="00997D95">
      <w:pPr>
        <w:pStyle w:val="PL"/>
        <w:rPr>
          <w:ins w:id="23304" w:author="28.541_CR0474_(Rel-17)_TEI16" w:date="2021-03-30T09:34:00Z"/>
        </w:rPr>
      </w:pPr>
      <w:ins w:id="23305" w:author="28.541_CR0474_(Rel-17)_TEI16" w:date="2021-03-30T09:34:00Z">
        <w:r>
          <w:t xml:space="preserve">        $ref: '#/components/schemas/EP_N15-Single'</w:t>
        </w:r>
      </w:ins>
    </w:p>
    <w:p w14:paraId="0BCB0D93" w14:textId="77777777" w:rsidR="00997D95" w:rsidRDefault="00997D95" w:rsidP="00997D95">
      <w:pPr>
        <w:pStyle w:val="PL"/>
        <w:rPr>
          <w:ins w:id="23306" w:author="28.541_CR0474_(Rel-17)_TEI16" w:date="2021-03-30T09:34:00Z"/>
        </w:rPr>
      </w:pPr>
      <w:ins w:id="23307" w:author="28.541_CR0474_(Rel-17)_TEI16" w:date="2021-03-30T09:34:00Z">
        <w:r>
          <w:t xml:space="preserve">    EP_N16-Multiple:</w:t>
        </w:r>
      </w:ins>
    </w:p>
    <w:p w14:paraId="07D48677" w14:textId="77777777" w:rsidR="00997D95" w:rsidRDefault="00997D95" w:rsidP="00997D95">
      <w:pPr>
        <w:pStyle w:val="PL"/>
        <w:rPr>
          <w:ins w:id="23308" w:author="28.541_CR0474_(Rel-17)_TEI16" w:date="2021-03-30T09:34:00Z"/>
        </w:rPr>
      </w:pPr>
      <w:ins w:id="23309" w:author="28.541_CR0474_(Rel-17)_TEI16" w:date="2021-03-30T09:34:00Z">
        <w:r>
          <w:t xml:space="preserve">      type: array</w:t>
        </w:r>
      </w:ins>
    </w:p>
    <w:p w14:paraId="7F373055" w14:textId="77777777" w:rsidR="00997D95" w:rsidRDefault="00997D95" w:rsidP="00997D95">
      <w:pPr>
        <w:pStyle w:val="PL"/>
        <w:rPr>
          <w:ins w:id="23310" w:author="28.541_CR0474_(Rel-17)_TEI16" w:date="2021-03-30T09:34:00Z"/>
        </w:rPr>
      </w:pPr>
      <w:ins w:id="23311" w:author="28.541_CR0474_(Rel-17)_TEI16" w:date="2021-03-30T09:34:00Z">
        <w:r>
          <w:t xml:space="preserve">      items:</w:t>
        </w:r>
      </w:ins>
    </w:p>
    <w:p w14:paraId="03463A6C" w14:textId="77777777" w:rsidR="00997D95" w:rsidRDefault="00997D95" w:rsidP="00997D95">
      <w:pPr>
        <w:pStyle w:val="PL"/>
        <w:rPr>
          <w:ins w:id="23312" w:author="28.541_CR0474_(Rel-17)_TEI16" w:date="2021-03-30T09:34:00Z"/>
        </w:rPr>
      </w:pPr>
      <w:ins w:id="23313" w:author="28.541_CR0474_(Rel-17)_TEI16" w:date="2021-03-30T09:34:00Z">
        <w:r>
          <w:t xml:space="preserve">        $ref: '#/components/schemas/EP_N16-Single'</w:t>
        </w:r>
      </w:ins>
    </w:p>
    <w:p w14:paraId="383BF95B" w14:textId="77777777" w:rsidR="00997D95" w:rsidRDefault="00997D95" w:rsidP="00997D95">
      <w:pPr>
        <w:pStyle w:val="PL"/>
        <w:rPr>
          <w:ins w:id="23314" w:author="28.541_CR0474_(Rel-17)_TEI16" w:date="2021-03-30T09:34:00Z"/>
        </w:rPr>
      </w:pPr>
      <w:ins w:id="23315" w:author="28.541_CR0474_(Rel-17)_TEI16" w:date="2021-03-30T09:34:00Z">
        <w:r>
          <w:t xml:space="preserve">    EP_N17-Multiple:</w:t>
        </w:r>
      </w:ins>
    </w:p>
    <w:p w14:paraId="6FD9F3C5" w14:textId="77777777" w:rsidR="00997D95" w:rsidRDefault="00997D95" w:rsidP="00997D95">
      <w:pPr>
        <w:pStyle w:val="PL"/>
        <w:rPr>
          <w:ins w:id="23316" w:author="28.541_CR0474_(Rel-17)_TEI16" w:date="2021-03-30T09:34:00Z"/>
        </w:rPr>
      </w:pPr>
      <w:ins w:id="23317" w:author="28.541_CR0474_(Rel-17)_TEI16" w:date="2021-03-30T09:34:00Z">
        <w:r>
          <w:t xml:space="preserve">      type: array</w:t>
        </w:r>
      </w:ins>
    </w:p>
    <w:p w14:paraId="1769CA00" w14:textId="77777777" w:rsidR="00997D95" w:rsidRDefault="00997D95" w:rsidP="00997D95">
      <w:pPr>
        <w:pStyle w:val="PL"/>
        <w:rPr>
          <w:ins w:id="23318" w:author="28.541_CR0474_(Rel-17)_TEI16" w:date="2021-03-30T09:34:00Z"/>
        </w:rPr>
      </w:pPr>
      <w:ins w:id="23319" w:author="28.541_CR0474_(Rel-17)_TEI16" w:date="2021-03-30T09:34:00Z">
        <w:r>
          <w:t xml:space="preserve">      items:</w:t>
        </w:r>
      </w:ins>
    </w:p>
    <w:p w14:paraId="5077182C" w14:textId="77777777" w:rsidR="00997D95" w:rsidRDefault="00997D95" w:rsidP="00997D95">
      <w:pPr>
        <w:pStyle w:val="PL"/>
        <w:rPr>
          <w:ins w:id="23320" w:author="28.541_CR0474_(Rel-17)_TEI16" w:date="2021-03-30T09:34:00Z"/>
        </w:rPr>
      </w:pPr>
      <w:ins w:id="23321" w:author="28.541_CR0474_(Rel-17)_TEI16" w:date="2021-03-30T09:34:00Z">
        <w:r>
          <w:t xml:space="preserve">        $ref: '#/components/schemas/EP_N17-Single'</w:t>
        </w:r>
      </w:ins>
    </w:p>
    <w:p w14:paraId="03E73657" w14:textId="77777777" w:rsidR="00997D95" w:rsidRDefault="00997D95" w:rsidP="00997D95">
      <w:pPr>
        <w:pStyle w:val="PL"/>
        <w:rPr>
          <w:ins w:id="23322" w:author="28.541_CR0474_(Rel-17)_TEI16" w:date="2021-03-30T09:34:00Z"/>
        </w:rPr>
      </w:pPr>
    </w:p>
    <w:p w14:paraId="581C5FBA" w14:textId="77777777" w:rsidR="00997D95" w:rsidRDefault="00997D95" w:rsidP="00997D95">
      <w:pPr>
        <w:pStyle w:val="PL"/>
        <w:rPr>
          <w:ins w:id="23323" w:author="28.541_CR0474_(Rel-17)_TEI16" w:date="2021-03-30T09:34:00Z"/>
        </w:rPr>
      </w:pPr>
      <w:ins w:id="23324" w:author="28.541_CR0474_(Rel-17)_TEI16" w:date="2021-03-30T09:34:00Z">
        <w:r>
          <w:t xml:space="preserve">    EP_N20-Multiple:</w:t>
        </w:r>
      </w:ins>
    </w:p>
    <w:p w14:paraId="53913E48" w14:textId="77777777" w:rsidR="00997D95" w:rsidRDefault="00997D95" w:rsidP="00997D95">
      <w:pPr>
        <w:pStyle w:val="PL"/>
        <w:rPr>
          <w:ins w:id="23325" w:author="28.541_CR0474_(Rel-17)_TEI16" w:date="2021-03-30T09:34:00Z"/>
        </w:rPr>
      </w:pPr>
      <w:ins w:id="23326" w:author="28.541_CR0474_(Rel-17)_TEI16" w:date="2021-03-30T09:34:00Z">
        <w:r>
          <w:t xml:space="preserve">      type: array</w:t>
        </w:r>
      </w:ins>
    </w:p>
    <w:p w14:paraId="060F3696" w14:textId="77777777" w:rsidR="00997D95" w:rsidRDefault="00997D95" w:rsidP="00997D95">
      <w:pPr>
        <w:pStyle w:val="PL"/>
        <w:rPr>
          <w:ins w:id="23327" w:author="28.541_CR0474_(Rel-17)_TEI16" w:date="2021-03-30T09:34:00Z"/>
        </w:rPr>
      </w:pPr>
      <w:ins w:id="23328" w:author="28.541_CR0474_(Rel-17)_TEI16" w:date="2021-03-30T09:34:00Z">
        <w:r>
          <w:t xml:space="preserve">      items:</w:t>
        </w:r>
      </w:ins>
    </w:p>
    <w:p w14:paraId="10ADD796" w14:textId="77777777" w:rsidR="00997D95" w:rsidRDefault="00997D95" w:rsidP="00997D95">
      <w:pPr>
        <w:pStyle w:val="PL"/>
        <w:rPr>
          <w:ins w:id="23329" w:author="28.541_CR0474_(Rel-17)_TEI16" w:date="2021-03-30T09:34:00Z"/>
        </w:rPr>
      </w:pPr>
      <w:ins w:id="23330" w:author="28.541_CR0474_(Rel-17)_TEI16" w:date="2021-03-30T09:34:00Z">
        <w:r>
          <w:t xml:space="preserve">        $ref: '#/components/schemas/EP_N20-Single'</w:t>
        </w:r>
      </w:ins>
    </w:p>
    <w:p w14:paraId="783446B8" w14:textId="77777777" w:rsidR="00997D95" w:rsidRDefault="00997D95" w:rsidP="00997D95">
      <w:pPr>
        <w:pStyle w:val="PL"/>
        <w:rPr>
          <w:ins w:id="23331" w:author="28.541_CR0474_(Rel-17)_TEI16" w:date="2021-03-30T09:34:00Z"/>
        </w:rPr>
      </w:pPr>
      <w:ins w:id="23332" w:author="28.541_CR0474_(Rel-17)_TEI16" w:date="2021-03-30T09:34:00Z">
        <w:r>
          <w:t xml:space="preserve">    EP_N21-Multiple:</w:t>
        </w:r>
      </w:ins>
    </w:p>
    <w:p w14:paraId="0889E7A6" w14:textId="77777777" w:rsidR="00997D95" w:rsidRDefault="00997D95" w:rsidP="00997D95">
      <w:pPr>
        <w:pStyle w:val="PL"/>
        <w:rPr>
          <w:ins w:id="23333" w:author="28.541_CR0474_(Rel-17)_TEI16" w:date="2021-03-30T09:34:00Z"/>
        </w:rPr>
      </w:pPr>
      <w:ins w:id="23334" w:author="28.541_CR0474_(Rel-17)_TEI16" w:date="2021-03-30T09:34:00Z">
        <w:r>
          <w:t xml:space="preserve">      type: array</w:t>
        </w:r>
      </w:ins>
    </w:p>
    <w:p w14:paraId="2D8886E0" w14:textId="77777777" w:rsidR="00997D95" w:rsidRDefault="00997D95" w:rsidP="00997D95">
      <w:pPr>
        <w:pStyle w:val="PL"/>
        <w:rPr>
          <w:ins w:id="23335" w:author="28.541_CR0474_(Rel-17)_TEI16" w:date="2021-03-30T09:34:00Z"/>
        </w:rPr>
      </w:pPr>
      <w:ins w:id="23336" w:author="28.541_CR0474_(Rel-17)_TEI16" w:date="2021-03-30T09:34:00Z">
        <w:r>
          <w:t xml:space="preserve">      items:</w:t>
        </w:r>
      </w:ins>
    </w:p>
    <w:p w14:paraId="69AB025C" w14:textId="77777777" w:rsidR="00997D95" w:rsidRDefault="00997D95" w:rsidP="00997D95">
      <w:pPr>
        <w:pStyle w:val="PL"/>
        <w:rPr>
          <w:ins w:id="23337" w:author="28.541_CR0474_(Rel-17)_TEI16" w:date="2021-03-30T09:34:00Z"/>
        </w:rPr>
      </w:pPr>
      <w:ins w:id="23338" w:author="28.541_CR0474_(Rel-17)_TEI16" w:date="2021-03-30T09:34:00Z">
        <w:r>
          <w:t xml:space="preserve">        $ref: '#/components/schemas/EP_N21-Single'</w:t>
        </w:r>
      </w:ins>
    </w:p>
    <w:p w14:paraId="60866C18" w14:textId="77777777" w:rsidR="00997D95" w:rsidRDefault="00997D95" w:rsidP="00997D95">
      <w:pPr>
        <w:pStyle w:val="PL"/>
        <w:rPr>
          <w:ins w:id="23339" w:author="28.541_CR0474_(Rel-17)_TEI16" w:date="2021-03-30T09:34:00Z"/>
        </w:rPr>
      </w:pPr>
      <w:ins w:id="23340" w:author="28.541_CR0474_(Rel-17)_TEI16" w:date="2021-03-30T09:34:00Z">
        <w:r>
          <w:t xml:space="preserve">    EP_N22-Multiple:</w:t>
        </w:r>
      </w:ins>
    </w:p>
    <w:p w14:paraId="1FEDCB68" w14:textId="77777777" w:rsidR="00997D95" w:rsidRDefault="00997D95" w:rsidP="00997D95">
      <w:pPr>
        <w:pStyle w:val="PL"/>
        <w:rPr>
          <w:ins w:id="23341" w:author="28.541_CR0474_(Rel-17)_TEI16" w:date="2021-03-30T09:34:00Z"/>
        </w:rPr>
      </w:pPr>
      <w:ins w:id="23342" w:author="28.541_CR0474_(Rel-17)_TEI16" w:date="2021-03-30T09:34:00Z">
        <w:r>
          <w:t xml:space="preserve">      type: array</w:t>
        </w:r>
      </w:ins>
    </w:p>
    <w:p w14:paraId="00A123D6" w14:textId="77777777" w:rsidR="00997D95" w:rsidRDefault="00997D95" w:rsidP="00997D95">
      <w:pPr>
        <w:pStyle w:val="PL"/>
        <w:rPr>
          <w:ins w:id="23343" w:author="28.541_CR0474_(Rel-17)_TEI16" w:date="2021-03-30T09:34:00Z"/>
        </w:rPr>
      </w:pPr>
      <w:ins w:id="23344" w:author="28.541_CR0474_(Rel-17)_TEI16" w:date="2021-03-30T09:34:00Z">
        <w:r>
          <w:t xml:space="preserve">      items:</w:t>
        </w:r>
      </w:ins>
    </w:p>
    <w:p w14:paraId="40E86E0F" w14:textId="77777777" w:rsidR="00997D95" w:rsidRDefault="00997D95" w:rsidP="00997D95">
      <w:pPr>
        <w:pStyle w:val="PL"/>
        <w:rPr>
          <w:ins w:id="23345" w:author="28.541_CR0474_(Rel-17)_TEI16" w:date="2021-03-30T09:34:00Z"/>
        </w:rPr>
      </w:pPr>
      <w:ins w:id="23346" w:author="28.541_CR0474_(Rel-17)_TEI16" w:date="2021-03-30T09:34:00Z">
        <w:r>
          <w:t xml:space="preserve">        $ref: '#/components/schemas/EP_N22-Single'</w:t>
        </w:r>
      </w:ins>
    </w:p>
    <w:p w14:paraId="2FD2FA76" w14:textId="77777777" w:rsidR="00997D95" w:rsidRDefault="00997D95" w:rsidP="00997D95">
      <w:pPr>
        <w:pStyle w:val="PL"/>
        <w:rPr>
          <w:ins w:id="23347" w:author="28.541_CR0474_(Rel-17)_TEI16" w:date="2021-03-30T09:34:00Z"/>
        </w:rPr>
      </w:pPr>
    </w:p>
    <w:p w14:paraId="4BDF4AF9" w14:textId="77777777" w:rsidR="00997D95" w:rsidRDefault="00997D95" w:rsidP="00997D95">
      <w:pPr>
        <w:pStyle w:val="PL"/>
        <w:rPr>
          <w:ins w:id="23348" w:author="28.541_CR0474_(Rel-17)_TEI16" w:date="2021-03-30T09:34:00Z"/>
        </w:rPr>
      </w:pPr>
      <w:ins w:id="23349" w:author="28.541_CR0474_(Rel-17)_TEI16" w:date="2021-03-30T09:34:00Z">
        <w:r>
          <w:t xml:space="preserve">    EP_N26-Multiple:</w:t>
        </w:r>
      </w:ins>
    </w:p>
    <w:p w14:paraId="504BFE95" w14:textId="77777777" w:rsidR="00997D95" w:rsidRDefault="00997D95" w:rsidP="00997D95">
      <w:pPr>
        <w:pStyle w:val="PL"/>
        <w:rPr>
          <w:ins w:id="23350" w:author="28.541_CR0474_(Rel-17)_TEI16" w:date="2021-03-30T09:34:00Z"/>
        </w:rPr>
      </w:pPr>
      <w:ins w:id="23351" w:author="28.541_CR0474_(Rel-17)_TEI16" w:date="2021-03-30T09:34:00Z">
        <w:r>
          <w:t xml:space="preserve">      type: array</w:t>
        </w:r>
      </w:ins>
    </w:p>
    <w:p w14:paraId="0E7288F4" w14:textId="77777777" w:rsidR="00997D95" w:rsidRDefault="00997D95" w:rsidP="00997D95">
      <w:pPr>
        <w:pStyle w:val="PL"/>
        <w:rPr>
          <w:ins w:id="23352" w:author="28.541_CR0474_(Rel-17)_TEI16" w:date="2021-03-30T09:34:00Z"/>
        </w:rPr>
      </w:pPr>
      <w:ins w:id="23353" w:author="28.541_CR0474_(Rel-17)_TEI16" w:date="2021-03-30T09:34:00Z">
        <w:r>
          <w:t xml:space="preserve">      items:</w:t>
        </w:r>
      </w:ins>
    </w:p>
    <w:p w14:paraId="5AFC9E8E" w14:textId="77777777" w:rsidR="00997D95" w:rsidRDefault="00997D95" w:rsidP="00997D95">
      <w:pPr>
        <w:pStyle w:val="PL"/>
        <w:rPr>
          <w:ins w:id="23354" w:author="28.541_CR0474_(Rel-17)_TEI16" w:date="2021-03-30T09:34:00Z"/>
        </w:rPr>
      </w:pPr>
      <w:ins w:id="23355" w:author="28.541_CR0474_(Rel-17)_TEI16" w:date="2021-03-30T09:34:00Z">
        <w:r>
          <w:t xml:space="preserve">        $ref: '#/components/schemas/EP_N26-Single'</w:t>
        </w:r>
      </w:ins>
    </w:p>
    <w:p w14:paraId="285B83FB" w14:textId="77777777" w:rsidR="00997D95" w:rsidRDefault="00997D95" w:rsidP="00997D95">
      <w:pPr>
        <w:pStyle w:val="PL"/>
        <w:rPr>
          <w:ins w:id="23356" w:author="28.541_CR0474_(Rel-17)_TEI16" w:date="2021-03-30T09:34:00Z"/>
        </w:rPr>
      </w:pPr>
      <w:ins w:id="23357" w:author="28.541_CR0474_(Rel-17)_TEI16" w:date="2021-03-30T09:34:00Z">
        <w:r>
          <w:t xml:space="preserve">    EP_N27-Multiple:</w:t>
        </w:r>
      </w:ins>
    </w:p>
    <w:p w14:paraId="59E2F838" w14:textId="77777777" w:rsidR="00997D95" w:rsidRDefault="00997D95" w:rsidP="00997D95">
      <w:pPr>
        <w:pStyle w:val="PL"/>
        <w:rPr>
          <w:ins w:id="23358" w:author="28.541_CR0474_(Rel-17)_TEI16" w:date="2021-03-30T09:34:00Z"/>
        </w:rPr>
      </w:pPr>
      <w:ins w:id="23359" w:author="28.541_CR0474_(Rel-17)_TEI16" w:date="2021-03-30T09:34:00Z">
        <w:r>
          <w:t xml:space="preserve">      type: array</w:t>
        </w:r>
      </w:ins>
    </w:p>
    <w:p w14:paraId="7359537C" w14:textId="77777777" w:rsidR="00997D95" w:rsidRDefault="00997D95" w:rsidP="00997D95">
      <w:pPr>
        <w:pStyle w:val="PL"/>
        <w:rPr>
          <w:ins w:id="23360" w:author="28.541_CR0474_(Rel-17)_TEI16" w:date="2021-03-30T09:34:00Z"/>
        </w:rPr>
      </w:pPr>
      <w:ins w:id="23361" w:author="28.541_CR0474_(Rel-17)_TEI16" w:date="2021-03-30T09:34:00Z">
        <w:r>
          <w:t xml:space="preserve">      items:</w:t>
        </w:r>
      </w:ins>
    </w:p>
    <w:p w14:paraId="44E49F67" w14:textId="77777777" w:rsidR="00997D95" w:rsidRDefault="00997D95" w:rsidP="00997D95">
      <w:pPr>
        <w:pStyle w:val="PL"/>
        <w:rPr>
          <w:ins w:id="23362" w:author="28.541_CR0474_(Rel-17)_TEI16" w:date="2021-03-30T09:34:00Z"/>
        </w:rPr>
      </w:pPr>
      <w:ins w:id="23363" w:author="28.541_CR0474_(Rel-17)_TEI16" w:date="2021-03-30T09:34:00Z">
        <w:r>
          <w:t xml:space="preserve">        $ref: '#/components/schemas/EP_N27-Single'</w:t>
        </w:r>
      </w:ins>
    </w:p>
    <w:p w14:paraId="11C406DE" w14:textId="77777777" w:rsidR="00997D95" w:rsidRDefault="00997D95" w:rsidP="00997D95">
      <w:pPr>
        <w:pStyle w:val="PL"/>
        <w:rPr>
          <w:ins w:id="23364" w:author="28.541_CR0474_(Rel-17)_TEI16" w:date="2021-03-30T09:34:00Z"/>
        </w:rPr>
      </w:pPr>
    </w:p>
    <w:p w14:paraId="28481AF6" w14:textId="77777777" w:rsidR="00997D95" w:rsidRDefault="00997D95" w:rsidP="00997D95">
      <w:pPr>
        <w:pStyle w:val="PL"/>
        <w:rPr>
          <w:ins w:id="23365" w:author="28.541_CR0474_(Rel-17)_TEI16" w:date="2021-03-30T09:34:00Z"/>
        </w:rPr>
      </w:pPr>
      <w:ins w:id="23366" w:author="28.541_CR0474_(Rel-17)_TEI16" w:date="2021-03-30T09:34:00Z">
        <w:r>
          <w:t xml:space="preserve">    EP_N31-Multiple:</w:t>
        </w:r>
      </w:ins>
    </w:p>
    <w:p w14:paraId="713F1E90" w14:textId="77777777" w:rsidR="00997D95" w:rsidRDefault="00997D95" w:rsidP="00997D95">
      <w:pPr>
        <w:pStyle w:val="PL"/>
        <w:rPr>
          <w:ins w:id="23367" w:author="28.541_CR0474_(Rel-17)_TEI16" w:date="2021-03-30T09:34:00Z"/>
        </w:rPr>
      </w:pPr>
      <w:ins w:id="23368" w:author="28.541_CR0474_(Rel-17)_TEI16" w:date="2021-03-30T09:34:00Z">
        <w:r>
          <w:t xml:space="preserve">      type: array</w:t>
        </w:r>
      </w:ins>
    </w:p>
    <w:p w14:paraId="1D847A4B" w14:textId="77777777" w:rsidR="00997D95" w:rsidRDefault="00997D95" w:rsidP="00997D95">
      <w:pPr>
        <w:pStyle w:val="PL"/>
        <w:rPr>
          <w:ins w:id="23369" w:author="28.541_CR0474_(Rel-17)_TEI16" w:date="2021-03-30T09:34:00Z"/>
        </w:rPr>
      </w:pPr>
      <w:ins w:id="23370" w:author="28.541_CR0474_(Rel-17)_TEI16" w:date="2021-03-30T09:34:00Z">
        <w:r>
          <w:t xml:space="preserve">      items:</w:t>
        </w:r>
      </w:ins>
    </w:p>
    <w:p w14:paraId="7E544C02" w14:textId="77777777" w:rsidR="00997D95" w:rsidRDefault="00997D95" w:rsidP="00997D95">
      <w:pPr>
        <w:pStyle w:val="PL"/>
        <w:rPr>
          <w:ins w:id="23371" w:author="28.541_CR0474_(Rel-17)_TEI16" w:date="2021-03-30T09:34:00Z"/>
        </w:rPr>
      </w:pPr>
      <w:ins w:id="23372" w:author="28.541_CR0474_(Rel-17)_TEI16" w:date="2021-03-30T09:34:00Z">
        <w:r>
          <w:t xml:space="preserve">        $ref: '#/components/schemas/EP_N31-Single'</w:t>
        </w:r>
      </w:ins>
    </w:p>
    <w:p w14:paraId="02F4F4D9" w14:textId="77777777" w:rsidR="00997D95" w:rsidRDefault="00997D95" w:rsidP="00997D95">
      <w:pPr>
        <w:pStyle w:val="PL"/>
        <w:rPr>
          <w:ins w:id="23373" w:author="28.541_CR0474_(Rel-17)_TEI16" w:date="2021-03-30T09:34:00Z"/>
        </w:rPr>
      </w:pPr>
      <w:ins w:id="23374" w:author="28.541_CR0474_(Rel-17)_TEI16" w:date="2021-03-30T09:34:00Z">
        <w:r>
          <w:t xml:space="preserve">    EP_N32-Multiple:</w:t>
        </w:r>
      </w:ins>
    </w:p>
    <w:p w14:paraId="0A61CFB9" w14:textId="77777777" w:rsidR="00997D95" w:rsidRDefault="00997D95" w:rsidP="00997D95">
      <w:pPr>
        <w:pStyle w:val="PL"/>
        <w:rPr>
          <w:ins w:id="23375" w:author="28.541_CR0474_(Rel-17)_TEI16" w:date="2021-03-30T09:34:00Z"/>
        </w:rPr>
      </w:pPr>
      <w:ins w:id="23376" w:author="28.541_CR0474_(Rel-17)_TEI16" w:date="2021-03-30T09:34:00Z">
        <w:r>
          <w:t xml:space="preserve">      type: array</w:t>
        </w:r>
      </w:ins>
    </w:p>
    <w:p w14:paraId="656AAA19" w14:textId="77777777" w:rsidR="00997D95" w:rsidRDefault="00997D95" w:rsidP="00997D95">
      <w:pPr>
        <w:pStyle w:val="PL"/>
        <w:rPr>
          <w:ins w:id="23377" w:author="28.541_CR0474_(Rel-17)_TEI16" w:date="2021-03-30T09:34:00Z"/>
        </w:rPr>
      </w:pPr>
      <w:ins w:id="23378" w:author="28.541_CR0474_(Rel-17)_TEI16" w:date="2021-03-30T09:34:00Z">
        <w:r>
          <w:t xml:space="preserve">      items:</w:t>
        </w:r>
      </w:ins>
    </w:p>
    <w:p w14:paraId="480C7343" w14:textId="77777777" w:rsidR="00997D95" w:rsidRDefault="00997D95" w:rsidP="00997D95">
      <w:pPr>
        <w:pStyle w:val="PL"/>
        <w:rPr>
          <w:ins w:id="23379" w:author="28.541_CR0474_(Rel-17)_TEI16" w:date="2021-03-30T09:34:00Z"/>
        </w:rPr>
      </w:pPr>
      <w:ins w:id="23380" w:author="28.541_CR0474_(Rel-17)_TEI16" w:date="2021-03-30T09:34:00Z">
        <w:r>
          <w:t xml:space="preserve">        $ref: '#/components/schemas/EP_N32-Single'</w:t>
        </w:r>
      </w:ins>
    </w:p>
    <w:p w14:paraId="20AEBB5E" w14:textId="77777777" w:rsidR="00997D95" w:rsidRDefault="00997D95" w:rsidP="00997D95">
      <w:pPr>
        <w:pStyle w:val="PL"/>
        <w:rPr>
          <w:ins w:id="23381" w:author="28.541_CR0474_(Rel-17)_TEI16" w:date="2021-03-30T09:34:00Z"/>
        </w:rPr>
      </w:pPr>
    </w:p>
    <w:p w14:paraId="6A56B972" w14:textId="77777777" w:rsidR="00997D95" w:rsidRDefault="00997D95" w:rsidP="00997D95">
      <w:pPr>
        <w:pStyle w:val="PL"/>
        <w:rPr>
          <w:ins w:id="23382" w:author="28.541_CR0474_(Rel-17)_TEI16" w:date="2021-03-30T09:34:00Z"/>
        </w:rPr>
      </w:pPr>
      <w:ins w:id="23383" w:author="28.541_CR0474_(Rel-17)_TEI16" w:date="2021-03-30T09:34:00Z">
        <w:r>
          <w:t xml:space="preserve">    EP_S5C-Multiple:</w:t>
        </w:r>
      </w:ins>
    </w:p>
    <w:p w14:paraId="1C154260" w14:textId="77777777" w:rsidR="00997D95" w:rsidRDefault="00997D95" w:rsidP="00997D95">
      <w:pPr>
        <w:pStyle w:val="PL"/>
        <w:rPr>
          <w:ins w:id="23384" w:author="28.541_CR0474_(Rel-17)_TEI16" w:date="2021-03-30T09:34:00Z"/>
        </w:rPr>
      </w:pPr>
      <w:ins w:id="23385" w:author="28.541_CR0474_(Rel-17)_TEI16" w:date="2021-03-30T09:34:00Z">
        <w:r>
          <w:t xml:space="preserve">      type: array</w:t>
        </w:r>
      </w:ins>
    </w:p>
    <w:p w14:paraId="76A02F4B" w14:textId="77777777" w:rsidR="00997D95" w:rsidRDefault="00997D95" w:rsidP="00997D95">
      <w:pPr>
        <w:pStyle w:val="PL"/>
        <w:rPr>
          <w:ins w:id="23386" w:author="28.541_CR0474_(Rel-17)_TEI16" w:date="2021-03-30T09:34:00Z"/>
        </w:rPr>
      </w:pPr>
      <w:ins w:id="23387" w:author="28.541_CR0474_(Rel-17)_TEI16" w:date="2021-03-30T09:34:00Z">
        <w:r>
          <w:t xml:space="preserve">      items:</w:t>
        </w:r>
      </w:ins>
    </w:p>
    <w:p w14:paraId="7A4348F4" w14:textId="77777777" w:rsidR="00997D95" w:rsidRDefault="00997D95" w:rsidP="00997D95">
      <w:pPr>
        <w:pStyle w:val="PL"/>
        <w:rPr>
          <w:ins w:id="23388" w:author="28.541_CR0474_(Rel-17)_TEI16" w:date="2021-03-30T09:34:00Z"/>
        </w:rPr>
      </w:pPr>
      <w:ins w:id="23389" w:author="28.541_CR0474_(Rel-17)_TEI16" w:date="2021-03-30T09:34:00Z">
        <w:r>
          <w:t xml:space="preserve">        $ref: '#/components/schemas/EP_S5C-Single'</w:t>
        </w:r>
      </w:ins>
    </w:p>
    <w:p w14:paraId="0252AA76" w14:textId="77777777" w:rsidR="00997D95" w:rsidRDefault="00997D95" w:rsidP="00997D95">
      <w:pPr>
        <w:pStyle w:val="PL"/>
        <w:rPr>
          <w:ins w:id="23390" w:author="28.541_CR0474_(Rel-17)_TEI16" w:date="2021-03-30T09:34:00Z"/>
        </w:rPr>
      </w:pPr>
      <w:ins w:id="23391" w:author="28.541_CR0474_(Rel-17)_TEI16" w:date="2021-03-30T09:34:00Z">
        <w:r>
          <w:t xml:space="preserve">    EP_S5U-Multiple:</w:t>
        </w:r>
      </w:ins>
    </w:p>
    <w:p w14:paraId="3862210C" w14:textId="77777777" w:rsidR="00997D95" w:rsidRDefault="00997D95" w:rsidP="00997D95">
      <w:pPr>
        <w:pStyle w:val="PL"/>
        <w:rPr>
          <w:ins w:id="23392" w:author="28.541_CR0474_(Rel-17)_TEI16" w:date="2021-03-30T09:34:00Z"/>
        </w:rPr>
      </w:pPr>
      <w:ins w:id="23393" w:author="28.541_CR0474_(Rel-17)_TEI16" w:date="2021-03-30T09:34:00Z">
        <w:r>
          <w:t xml:space="preserve">      type: array</w:t>
        </w:r>
      </w:ins>
    </w:p>
    <w:p w14:paraId="279A9B56" w14:textId="77777777" w:rsidR="00997D95" w:rsidRDefault="00997D95" w:rsidP="00997D95">
      <w:pPr>
        <w:pStyle w:val="PL"/>
        <w:rPr>
          <w:ins w:id="23394" w:author="28.541_CR0474_(Rel-17)_TEI16" w:date="2021-03-30T09:34:00Z"/>
        </w:rPr>
      </w:pPr>
      <w:ins w:id="23395" w:author="28.541_CR0474_(Rel-17)_TEI16" w:date="2021-03-30T09:34:00Z">
        <w:r>
          <w:t xml:space="preserve">      items:</w:t>
        </w:r>
      </w:ins>
    </w:p>
    <w:p w14:paraId="7145F1C7" w14:textId="77777777" w:rsidR="00997D95" w:rsidRDefault="00997D95" w:rsidP="00997D95">
      <w:pPr>
        <w:pStyle w:val="PL"/>
        <w:rPr>
          <w:ins w:id="23396" w:author="28.541_CR0474_(Rel-17)_TEI16" w:date="2021-03-30T09:34:00Z"/>
        </w:rPr>
      </w:pPr>
      <w:ins w:id="23397" w:author="28.541_CR0474_(Rel-17)_TEI16" w:date="2021-03-30T09:34:00Z">
        <w:r>
          <w:t xml:space="preserve">        $ref: '#/components/schemas/EP_S5U-Single'</w:t>
        </w:r>
      </w:ins>
    </w:p>
    <w:p w14:paraId="235960B2" w14:textId="77777777" w:rsidR="00997D95" w:rsidRDefault="00997D95" w:rsidP="00997D95">
      <w:pPr>
        <w:pStyle w:val="PL"/>
        <w:rPr>
          <w:ins w:id="23398" w:author="28.541_CR0474_(Rel-17)_TEI16" w:date="2021-03-30T09:34:00Z"/>
        </w:rPr>
      </w:pPr>
      <w:ins w:id="23399" w:author="28.541_CR0474_(Rel-17)_TEI16" w:date="2021-03-30T09:34:00Z">
        <w:r>
          <w:t xml:space="preserve">    EP_Rx-Multiple:</w:t>
        </w:r>
      </w:ins>
    </w:p>
    <w:p w14:paraId="36DF5AD1" w14:textId="77777777" w:rsidR="00997D95" w:rsidRDefault="00997D95" w:rsidP="00997D95">
      <w:pPr>
        <w:pStyle w:val="PL"/>
        <w:rPr>
          <w:ins w:id="23400" w:author="28.541_CR0474_(Rel-17)_TEI16" w:date="2021-03-30T09:34:00Z"/>
        </w:rPr>
      </w:pPr>
      <w:ins w:id="23401" w:author="28.541_CR0474_(Rel-17)_TEI16" w:date="2021-03-30T09:34:00Z">
        <w:r>
          <w:t xml:space="preserve">      type: array</w:t>
        </w:r>
      </w:ins>
    </w:p>
    <w:p w14:paraId="31ABC8B6" w14:textId="77777777" w:rsidR="00997D95" w:rsidRDefault="00997D95" w:rsidP="00997D95">
      <w:pPr>
        <w:pStyle w:val="PL"/>
        <w:rPr>
          <w:ins w:id="23402" w:author="28.541_CR0474_(Rel-17)_TEI16" w:date="2021-03-30T09:34:00Z"/>
        </w:rPr>
      </w:pPr>
      <w:ins w:id="23403" w:author="28.541_CR0474_(Rel-17)_TEI16" w:date="2021-03-30T09:34:00Z">
        <w:r>
          <w:t xml:space="preserve">      items:</w:t>
        </w:r>
      </w:ins>
    </w:p>
    <w:p w14:paraId="263FBE38" w14:textId="77777777" w:rsidR="00997D95" w:rsidRDefault="00997D95" w:rsidP="00997D95">
      <w:pPr>
        <w:pStyle w:val="PL"/>
        <w:rPr>
          <w:ins w:id="23404" w:author="28.541_CR0474_(Rel-17)_TEI16" w:date="2021-03-30T09:34:00Z"/>
        </w:rPr>
      </w:pPr>
      <w:ins w:id="23405" w:author="28.541_CR0474_(Rel-17)_TEI16" w:date="2021-03-30T09:34:00Z">
        <w:r>
          <w:t xml:space="preserve">        $ref: '#/components/schemas/EP_Rx-Single'</w:t>
        </w:r>
      </w:ins>
    </w:p>
    <w:p w14:paraId="7671247C" w14:textId="77777777" w:rsidR="00997D95" w:rsidRDefault="00997D95" w:rsidP="00997D95">
      <w:pPr>
        <w:pStyle w:val="PL"/>
        <w:rPr>
          <w:ins w:id="23406" w:author="28.541_CR0474_(Rel-17)_TEI16" w:date="2021-03-30T09:34:00Z"/>
        </w:rPr>
      </w:pPr>
      <w:ins w:id="23407" w:author="28.541_CR0474_(Rel-17)_TEI16" w:date="2021-03-30T09:34:00Z">
        <w:r>
          <w:t xml:space="preserve">    EP_MAP_SMSC-Multiple:</w:t>
        </w:r>
      </w:ins>
    </w:p>
    <w:p w14:paraId="6D91A773" w14:textId="77777777" w:rsidR="00997D95" w:rsidRDefault="00997D95" w:rsidP="00997D95">
      <w:pPr>
        <w:pStyle w:val="PL"/>
        <w:rPr>
          <w:ins w:id="23408" w:author="28.541_CR0474_(Rel-17)_TEI16" w:date="2021-03-30T09:34:00Z"/>
        </w:rPr>
      </w:pPr>
      <w:ins w:id="23409" w:author="28.541_CR0474_(Rel-17)_TEI16" w:date="2021-03-30T09:34:00Z">
        <w:r>
          <w:t xml:space="preserve">      type: array</w:t>
        </w:r>
      </w:ins>
    </w:p>
    <w:p w14:paraId="07D1D11B" w14:textId="77777777" w:rsidR="00997D95" w:rsidRDefault="00997D95" w:rsidP="00997D95">
      <w:pPr>
        <w:pStyle w:val="PL"/>
        <w:rPr>
          <w:ins w:id="23410" w:author="28.541_CR0474_(Rel-17)_TEI16" w:date="2021-03-30T09:34:00Z"/>
        </w:rPr>
      </w:pPr>
      <w:ins w:id="23411" w:author="28.541_CR0474_(Rel-17)_TEI16" w:date="2021-03-30T09:34:00Z">
        <w:r>
          <w:t xml:space="preserve">      items:</w:t>
        </w:r>
      </w:ins>
    </w:p>
    <w:p w14:paraId="174FA2B2" w14:textId="77777777" w:rsidR="00997D95" w:rsidRDefault="00997D95" w:rsidP="00997D95">
      <w:pPr>
        <w:pStyle w:val="PL"/>
        <w:rPr>
          <w:ins w:id="23412" w:author="28.541_CR0474_(Rel-17)_TEI16" w:date="2021-03-30T09:34:00Z"/>
        </w:rPr>
      </w:pPr>
      <w:ins w:id="23413" w:author="28.541_CR0474_(Rel-17)_TEI16" w:date="2021-03-30T09:34:00Z">
        <w:r>
          <w:t xml:space="preserve">        $ref: '#/components/schemas/EP_MAP_SMSC-Single'</w:t>
        </w:r>
      </w:ins>
    </w:p>
    <w:p w14:paraId="65214EBE" w14:textId="77777777" w:rsidR="00997D95" w:rsidRDefault="00997D95" w:rsidP="00997D95">
      <w:pPr>
        <w:pStyle w:val="PL"/>
        <w:rPr>
          <w:ins w:id="23414" w:author="28.541_CR0474_(Rel-17)_TEI16" w:date="2021-03-30T09:34:00Z"/>
        </w:rPr>
      </w:pPr>
      <w:ins w:id="23415" w:author="28.541_CR0474_(Rel-17)_TEI16" w:date="2021-03-30T09:34:00Z">
        <w:r>
          <w:t xml:space="preserve">    EP_NLS-Multiple:</w:t>
        </w:r>
      </w:ins>
    </w:p>
    <w:p w14:paraId="49D6C52F" w14:textId="77777777" w:rsidR="00997D95" w:rsidRDefault="00997D95" w:rsidP="00997D95">
      <w:pPr>
        <w:pStyle w:val="PL"/>
        <w:rPr>
          <w:ins w:id="23416" w:author="28.541_CR0474_(Rel-17)_TEI16" w:date="2021-03-30T09:34:00Z"/>
        </w:rPr>
      </w:pPr>
      <w:ins w:id="23417" w:author="28.541_CR0474_(Rel-17)_TEI16" w:date="2021-03-30T09:34:00Z">
        <w:r>
          <w:t xml:space="preserve">      type: array</w:t>
        </w:r>
      </w:ins>
    </w:p>
    <w:p w14:paraId="4F578712" w14:textId="77777777" w:rsidR="00997D95" w:rsidRDefault="00997D95" w:rsidP="00997D95">
      <w:pPr>
        <w:pStyle w:val="PL"/>
        <w:rPr>
          <w:ins w:id="23418" w:author="28.541_CR0474_(Rel-17)_TEI16" w:date="2021-03-30T09:34:00Z"/>
        </w:rPr>
      </w:pPr>
      <w:ins w:id="23419" w:author="28.541_CR0474_(Rel-17)_TEI16" w:date="2021-03-30T09:34:00Z">
        <w:r>
          <w:t xml:space="preserve">      items:</w:t>
        </w:r>
      </w:ins>
    </w:p>
    <w:p w14:paraId="6BE5A610" w14:textId="77777777" w:rsidR="00997D95" w:rsidRDefault="00997D95" w:rsidP="00997D95">
      <w:pPr>
        <w:pStyle w:val="PL"/>
        <w:rPr>
          <w:ins w:id="23420" w:author="28.541_CR0474_(Rel-17)_TEI16" w:date="2021-03-30T09:34:00Z"/>
        </w:rPr>
      </w:pPr>
      <w:ins w:id="23421" w:author="28.541_CR0474_(Rel-17)_TEI16" w:date="2021-03-30T09:34:00Z">
        <w:r>
          <w:t xml:space="preserve">        $ref: '#/components/schemas/EP_NLS-Single'</w:t>
        </w:r>
      </w:ins>
    </w:p>
    <w:p w14:paraId="64209C8F" w14:textId="77777777" w:rsidR="00997D95" w:rsidRDefault="00997D95" w:rsidP="00997D95">
      <w:pPr>
        <w:pStyle w:val="PL"/>
        <w:rPr>
          <w:ins w:id="23422" w:author="28.541_CR0474_(Rel-17)_TEI16" w:date="2021-03-30T09:34:00Z"/>
        </w:rPr>
      </w:pPr>
      <w:ins w:id="23423" w:author="28.541_CR0474_(Rel-17)_TEI16" w:date="2021-03-30T09:34:00Z">
        <w:r>
          <w:t xml:space="preserve">    EP_NLG-Multiple:</w:t>
        </w:r>
      </w:ins>
    </w:p>
    <w:p w14:paraId="522317C1" w14:textId="77777777" w:rsidR="00997D95" w:rsidRDefault="00997D95" w:rsidP="00997D95">
      <w:pPr>
        <w:pStyle w:val="PL"/>
        <w:rPr>
          <w:ins w:id="23424" w:author="28.541_CR0474_(Rel-17)_TEI16" w:date="2021-03-30T09:34:00Z"/>
        </w:rPr>
      </w:pPr>
      <w:ins w:id="23425" w:author="28.541_CR0474_(Rel-17)_TEI16" w:date="2021-03-30T09:34:00Z">
        <w:r>
          <w:t xml:space="preserve">      type: array</w:t>
        </w:r>
      </w:ins>
    </w:p>
    <w:p w14:paraId="27531FFB" w14:textId="77777777" w:rsidR="00997D95" w:rsidRDefault="00997D95" w:rsidP="00997D95">
      <w:pPr>
        <w:pStyle w:val="PL"/>
        <w:rPr>
          <w:ins w:id="23426" w:author="28.541_CR0474_(Rel-17)_TEI16" w:date="2021-03-30T09:34:00Z"/>
        </w:rPr>
      </w:pPr>
      <w:ins w:id="23427" w:author="28.541_CR0474_(Rel-17)_TEI16" w:date="2021-03-30T09:34:00Z">
        <w:r>
          <w:t xml:space="preserve">      items:</w:t>
        </w:r>
      </w:ins>
    </w:p>
    <w:p w14:paraId="3AFEA3FF" w14:textId="77777777" w:rsidR="00997D95" w:rsidRDefault="00997D95" w:rsidP="00997D95">
      <w:pPr>
        <w:pStyle w:val="PL"/>
        <w:rPr>
          <w:ins w:id="23428" w:author="28.541_CR0474_(Rel-17)_TEI16" w:date="2021-03-30T09:34:00Z"/>
        </w:rPr>
      </w:pPr>
      <w:ins w:id="23429" w:author="28.541_CR0474_(Rel-17)_TEI16" w:date="2021-03-30T09:34:00Z">
        <w:r>
          <w:t xml:space="preserve">        $ref: '#/components/schemas/EP_NLG-Single'</w:t>
        </w:r>
      </w:ins>
    </w:p>
    <w:p w14:paraId="55E62FDF" w14:textId="77777777" w:rsidR="00997D95" w:rsidRDefault="00997D95" w:rsidP="00997D95">
      <w:pPr>
        <w:pStyle w:val="PL"/>
        <w:rPr>
          <w:ins w:id="23430" w:author="28.541_CR0474_(Rel-17)_TEI16" w:date="2021-03-30T09:34:00Z"/>
        </w:rPr>
      </w:pPr>
      <w:ins w:id="23431" w:author="28.541_CR0474_(Rel-17)_TEI16" w:date="2021-03-30T09:34:00Z">
        <w:r>
          <w:t xml:space="preserve">    Configurable5QISet-Multiple:</w:t>
        </w:r>
      </w:ins>
    </w:p>
    <w:p w14:paraId="7AC76DBA" w14:textId="77777777" w:rsidR="00997D95" w:rsidRDefault="00997D95" w:rsidP="00997D95">
      <w:pPr>
        <w:pStyle w:val="PL"/>
        <w:rPr>
          <w:ins w:id="23432" w:author="28.541_CR0474_(Rel-17)_TEI16" w:date="2021-03-30T09:34:00Z"/>
        </w:rPr>
      </w:pPr>
      <w:ins w:id="23433" w:author="28.541_CR0474_(Rel-17)_TEI16" w:date="2021-03-30T09:34:00Z">
        <w:r>
          <w:t xml:space="preserve">      type: array</w:t>
        </w:r>
      </w:ins>
    </w:p>
    <w:p w14:paraId="4FC9721A" w14:textId="77777777" w:rsidR="00997D95" w:rsidRDefault="00997D95" w:rsidP="00997D95">
      <w:pPr>
        <w:pStyle w:val="PL"/>
        <w:rPr>
          <w:ins w:id="23434" w:author="28.541_CR0474_(Rel-17)_TEI16" w:date="2021-03-30T09:34:00Z"/>
        </w:rPr>
      </w:pPr>
      <w:ins w:id="23435" w:author="28.541_CR0474_(Rel-17)_TEI16" w:date="2021-03-30T09:34:00Z">
        <w:r>
          <w:t xml:space="preserve">      items:</w:t>
        </w:r>
      </w:ins>
    </w:p>
    <w:p w14:paraId="7E2B4142" w14:textId="77777777" w:rsidR="00997D95" w:rsidRDefault="00997D95" w:rsidP="00997D95">
      <w:pPr>
        <w:pStyle w:val="PL"/>
        <w:rPr>
          <w:ins w:id="23436" w:author="28.541_CR0474_(Rel-17)_TEI16" w:date="2021-03-30T09:34:00Z"/>
        </w:rPr>
      </w:pPr>
      <w:ins w:id="23437" w:author="28.541_CR0474_(Rel-17)_TEI16" w:date="2021-03-30T09:34:00Z">
        <w:r>
          <w:t xml:space="preserve">        $ref: '#/components/schemas/Configurable5QISet-Single'</w:t>
        </w:r>
      </w:ins>
    </w:p>
    <w:p w14:paraId="5C737DCE" w14:textId="77777777" w:rsidR="00997D95" w:rsidRDefault="00997D95" w:rsidP="00997D95">
      <w:pPr>
        <w:pStyle w:val="PL"/>
        <w:rPr>
          <w:ins w:id="23438" w:author="28.541_CR0474_(Rel-17)_TEI16" w:date="2021-03-30T09:34:00Z"/>
        </w:rPr>
      </w:pPr>
      <w:ins w:id="23439" w:author="28.541_CR0474_(Rel-17)_TEI16" w:date="2021-03-30T09:34:00Z">
        <w:r>
          <w:t xml:space="preserve">    Dynamic5QISet-Multiple:</w:t>
        </w:r>
      </w:ins>
    </w:p>
    <w:p w14:paraId="55AE395A" w14:textId="77777777" w:rsidR="00997D95" w:rsidRDefault="00997D95" w:rsidP="00997D95">
      <w:pPr>
        <w:pStyle w:val="PL"/>
        <w:rPr>
          <w:ins w:id="23440" w:author="28.541_CR0474_(Rel-17)_TEI16" w:date="2021-03-30T09:34:00Z"/>
        </w:rPr>
      </w:pPr>
      <w:ins w:id="23441" w:author="28.541_CR0474_(Rel-17)_TEI16" w:date="2021-03-30T09:34:00Z">
        <w:r>
          <w:t xml:space="preserve">      type: array</w:t>
        </w:r>
      </w:ins>
    </w:p>
    <w:p w14:paraId="17DB12A8" w14:textId="77777777" w:rsidR="00997D95" w:rsidRDefault="00997D95" w:rsidP="00997D95">
      <w:pPr>
        <w:pStyle w:val="PL"/>
        <w:rPr>
          <w:ins w:id="23442" w:author="28.541_CR0474_(Rel-17)_TEI16" w:date="2021-03-30T09:34:00Z"/>
        </w:rPr>
      </w:pPr>
      <w:ins w:id="23443" w:author="28.541_CR0474_(Rel-17)_TEI16" w:date="2021-03-30T09:34:00Z">
        <w:r>
          <w:t xml:space="preserve">      items:</w:t>
        </w:r>
      </w:ins>
    </w:p>
    <w:p w14:paraId="4A676C28" w14:textId="77777777" w:rsidR="00997D95" w:rsidRDefault="00997D95" w:rsidP="00997D95">
      <w:pPr>
        <w:pStyle w:val="PL"/>
        <w:rPr>
          <w:ins w:id="23444" w:author="28.541_CR0474_(Rel-17)_TEI16" w:date="2021-03-30T09:34:00Z"/>
        </w:rPr>
      </w:pPr>
      <w:ins w:id="23445" w:author="28.541_CR0474_(Rel-17)_TEI16" w:date="2021-03-30T09:34:00Z">
        <w:r>
          <w:t xml:space="preserve">        $ref: '#/components/schemas/Dynamic5QISet-Single'</w:t>
        </w:r>
      </w:ins>
    </w:p>
    <w:p w14:paraId="7CAD0C0D" w14:textId="77777777" w:rsidR="00997D95" w:rsidRDefault="00997D95" w:rsidP="00997D95">
      <w:pPr>
        <w:pStyle w:val="PL"/>
        <w:rPr>
          <w:ins w:id="23446" w:author="28.541_CR0474_(Rel-17)_TEI16" w:date="2021-03-30T09:34:00Z"/>
        </w:rPr>
      </w:pPr>
    </w:p>
    <w:p w14:paraId="15B4408B" w14:textId="77777777" w:rsidR="00997D95" w:rsidRDefault="00997D95" w:rsidP="00997D95">
      <w:pPr>
        <w:pStyle w:val="PL"/>
        <w:rPr>
          <w:ins w:id="23447" w:author="28.541_CR0474_(Rel-17)_TEI16" w:date="2021-03-30T09:34:00Z"/>
        </w:rPr>
      </w:pPr>
    </w:p>
    <w:p w14:paraId="3F1CC4AD" w14:textId="77777777" w:rsidR="00997D95" w:rsidRDefault="00997D95" w:rsidP="00997D95">
      <w:pPr>
        <w:pStyle w:val="PL"/>
        <w:rPr>
          <w:ins w:id="23448" w:author="28.541_CR0474_(Rel-17)_TEI16" w:date="2021-03-30T09:34:00Z"/>
        </w:rPr>
      </w:pPr>
    </w:p>
    <w:p w14:paraId="4DB1F2D2" w14:textId="77777777" w:rsidR="00997D95" w:rsidRDefault="00997D95" w:rsidP="00997D95">
      <w:pPr>
        <w:pStyle w:val="PL"/>
        <w:rPr>
          <w:ins w:id="23449" w:author="28.541_CR0474_(Rel-17)_TEI16" w:date="2021-03-30T09:34:00Z"/>
        </w:rPr>
      </w:pPr>
      <w:ins w:id="23450" w:author="28.541_CR0474_(Rel-17)_TEI16" w:date="2021-03-30T09:34:00Z">
        <w:r>
          <w:t>#------------ Definitions in TS 28.541 for TS 28.532 -----------------------------</w:t>
        </w:r>
      </w:ins>
    </w:p>
    <w:p w14:paraId="3EBD3130" w14:textId="77777777" w:rsidR="00997D95" w:rsidRDefault="00997D95" w:rsidP="00997D95">
      <w:pPr>
        <w:pStyle w:val="PL"/>
        <w:rPr>
          <w:ins w:id="23451" w:author="28.541_CR0474_(Rel-17)_TEI16" w:date="2021-03-30T09:34:00Z"/>
        </w:rPr>
      </w:pPr>
    </w:p>
    <w:p w14:paraId="7B14E28A" w14:textId="77777777" w:rsidR="00997D95" w:rsidRDefault="00997D95" w:rsidP="00997D95">
      <w:pPr>
        <w:pStyle w:val="PL"/>
        <w:rPr>
          <w:ins w:id="23452" w:author="28.541_CR0474_(Rel-17)_TEI16" w:date="2021-03-30T09:34:00Z"/>
        </w:rPr>
      </w:pPr>
      <w:ins w:id="23453" w:author="28.541_CR0474_(Rel-17)_TEI16" w:date="2021-03-30T09:34:00Z">
        <w:r>
          <w:t xml:space="preserve">    resources-5gcNrm:</w:t>
        </w:r>
      </w:ins>
    </w:p>
    <w:p w14:paraId="6B43BBBF" w14:textId="77777777" w:rsidR="00997D95" w:rsidRDefault="00997D95" w:rsidP="00997D95">
      <w:pPr>
        <w:pStyle w:val="PL"/>
        <w:rPr>
          <w:ins w:id="23454" w:author="28.541_CR0474_(Rel-17)_TEI16" w:date="2021-03-30T09:34:00Z"/>
        </w:rPr>
      </w:pPr>
      <w:ins w:id="23455" w:author="28.541_CR0474_(Rel-17)_TEI16" w:date="2021-03-30T09:34:00Z">
        <w:r>
          <w:t xml:space="preserve">      oneOf:</w:t>
        </w:r>
      </w:ins>
    </w:p>
    <w:p w14:paraId="208672B8" w14:textId="77777777" w:rsidR="00997D95" w:rsidRDefault="00997D95" w:rsidP="00997D95">
      <w:pPr>
        <w:pStyle w:val="PL"/>
        <w:rPr>
          <w:ins w:id="23456" w:author="28.541_CR0474_(Rel-17)_TEI16" w:date="2021-03-30T09:34:00Z"/>
        </w:rPr>
      </w:pPr>
      <w:ins w:id="23457" w:author="28.541_CR0474_(Rel-17)_TEI16" w:date="2021-03-30T09:34:00Z">
        <w:r>
          <w:t xml:space="preserve">       - $ref: '#/components/schemas/SubNetwork-Single'</w:t>
        </w:r>
      </w:ins>
    </w:p>
    <w:p w14:paraId="60EBB8B6" w14:textId="77777777" w:rsidR="00997D95" w:rsidRDefault="00997D95" w:rsidP="00997D95">
      <w:pPr>
        <w:pStyle w:val="PL"/>
        <w:rPr>
          <w:ins w:id="23458" w:author="28.541_CR0474_(Rel-17)_TEI16" w:date="2021-03-30T09:34:00Z"/>
        </w:rPr>
      </w:pPr>
      <w:ins w:id="23459" w:author="28.541_CR0474_(Rel-17)_TEI16" w:date="2021-03-30T09:34:00Z">
        <w:r>
          <w:t xml:space="preserve">       - $ref: '#/components/schemas/ManagedElement-Single'</w:t>
        </w:r>
      </w:ins>
    </w:p>
    <w:p w14:paraId="4E19FCFA" w14:textId="77777777" w:rsidR="00997D95" w:rsidRDefault="00997D95" w:rsidP="00997D95">
      <w:pPr>
        <w:pStyle w:val="PL"/>
        <w:rPr>
          <w:ins w:id="23460" w:author="28.541_CR0474_(Rel-17)_TEI16" w:date="2021-03-30T09:34:00Z"/>
        </w:rPr>
      </w:pPr>
      <w:ins w:id="23461" w:author="28.541_CR0474_(Rel-17)_TEI16" w:date="2021-03-30T09:34:00Z">
        <w:r>
          <w:t xml:space="preserve">       - $ref: '#/components/schemas/AmfFunction-Single'</w:t>
        </w:r>
      </w:ins>
    </w:p>
    <w:p w14:paraId="560ADB03" w14:textId="77777777" w:rsidR="00997D95" w:rsidRDefault="00997D95" w:rsidP="00997D95">
      <w:pPr>
        <w:pStyle w:val="PL"/>
        <w:rPr>
          <w:ins w:id="23462" w:author="28.541_CR0474_(Rel-17)_TEI16" w:date="2021-03-30T09:34:00Z"/>
        </w:rPr>
      </w:pPr>
      <w:ins w:id="23463" w:author="28.541_CR0474_(Rel-17)_TEI16" w:date="2021-03-30T09:34:00Z">
        <w:r>
          <w:t xml:space="preserve">       - $ref: '#/components/schemas/SmfFunction-Single'</w:t>
        </w:r>
      </w:ins>
    </w:p>
    <w:p w14:paraId="7980D3E9" w14:textId="77777777" w:rsidR="00997D95" w:rsidRDefault="00997D95" w:rsidP="00997D95">
      <w:pPr>
        <w:pStyle w:val="PL"/>
        <w:rPr>
          <w:ins w:id="23464" w:author="28.541_CR0474_(Rel-17)_TEI16" w:date="2021-03-30T09:34:00Z"/>
        </w:rPr>
      </w:pPr>
      <w:ins w:id="23465" w:author="28.541_CR0474_(Rel-17)_TEI16" w:date="2021-03-30T09:34:00Z">
        <w:r>
          <w:t xml:space="preserve">       - $ref: '#/components/schemas/UpfFunction-Single'</w:t>
        </w:r>
      </w:ins>
    </w:p>
    <w:p w14:paraId="5E4E78F8" w14:textId="77777777" w:rsidR="00997D95" w:rsidRDefault="00997D95" w:rsidP="00997D95">
      <w:pPr>
        <w:pStyle w:val="PL"/>
        <w:rPr>
          <w:ins w:id="23466" w:author="28.541_CR0474_(Rel-17)_TEI16" w:date="2021-03-30T09:34:00Z"/>
        </w:rPr>
      </w:pPr>
      <w:ins w:id="23467" w:author="28.541_CR0474_(Rel-17)_TEI16" w:date="2021-03-30T09:34:00Z">
        <w:r>
          <w:t xml:space="preserve">       - $ref: '#/components/schemas/N3iwfFunction-Single'</w:t>
        </w:r>
      </w:ins>
    </w:p>
    <w:p w14:paraId="0383AE85" w14:textId="77777777" w:rsidR="00997D95" w:rsidRDefault="00997D95" w:rsidP="00997D95">
      <w:pPr>
        <w:pStyle w:val="PL"/>
        <w:rPr>
          <w:ins w:id="23468" w:author="28.541_CR0474_(Rel-17)_TEI16" w:date="2021-03-30T09:34:00Z"/>
        </w:rPr>
      </w:pPr>
      <w:ins w:id="23469" w:author="28.541_CR0474_(Rel-17)_TEI16" w:date="2021-03-30T09:34:00Z">
        <w:r>
          <w:t xml:space="preserve">       - $ref: '#/components/schemas/PcfFunction-Single'</w:t>
        </w:r>
      </w:ins>
    </w:p>
    <w:p w14:paraId="6DCAD16C" w14:textId="77777777" w:rsidR="00997D95" w:rsidRDefault="00997D95" w:rsidP="00997D95">
      <w:pPr>
        <w:pStyle w:val="PL"/>
        <w:rPr>
          <w:ins w:id="23470" w:author="28.541_CR0474_(Rel-17)_TEI16" w:date="2021-03-30T09:34:00Z"/>
        </w:rPr>
      </w:pPr>
      <w:ins w:id="23471" w:author="28.541_CR0474_(Rel-17)_TEI16" w:date="2021-03-30T09:34:00Z">
        <w:r>
          <w:t xml:space="preserve">       - $ref: '#/components/schemas/AusfFunction-Single'</w:t>
        </w:r>
      </w:ins>
    </w:p>
    <w:p w14:paraId="18D1036A" w14:textId="77777777" w:rsidR="00997D95" w:rsidRDefault="00997D95" w:rsidP="00997D95">
      <w:pPr>
        <w:pStyle w:val="PL"/>
        <w:rPr>
          <w:ins w:id="23472" w:author="28.541_CR0474_(Rel-17)_TEI16" w:date="2021-03-30T09:34:00Z"/>
        </w:rPr>
      </w:pPr>
      <w:ins w:id="23473" w:author="28.541_CR0474_(Rel-17)_TEI16" w:date="2021-03-30T09:34:00Z">
        <w:r>
          <w:t xml:space="preserve">       - $ref: '#/components/schemas/UdmFunction-Single'</w:t>
        </w:r>
      </w:ins>
    </w:p>
    <w:p w14:paraId="257CB1A2" w14:textId="77777777" w:rsidR="00997D95" w:rsidRDefault="00997D95" w:rsidP="00997D95">
      <w:pPr>
        <w:pStyle w:val="PL"/>
        <w:rPr>
          <w:ins w:id="23474" w:author="28.541_CR0474_(Rel-17)_TEI16" w:date="2021-03-30T09:34:00Z"/>
        </w:rPr>
      </w:pPr>
      <w:ins w:id="23475" w:author="28.541_CR0474_(Rel-17)_TEI16" w:date="2021-03-30T09:34:00Z">
        <w:r>
          <w:t xml:space="preserve">       - $ref: '#/components/schemas/UdrFunction-Single'</w:t>
        </w:r>
      </w:ins>
    </w:p>
    <w:p w14:paraId="3BB74933" w14:textId="77777777" w:rsidR="00997D95" w:rsidRDefault="00997D95" w:rsidP="00997D95">
      <w:pPr>
        <w:pStyle w:val="PL"/>
        <w:rPr>
          <w:ins w:id="23476" w:author="28.541_CR0474_(Rel-17)_TEI16" w:date="2021-03-30T09:34:00Z"/>
        </w:rPr>
      </w:pPr>
      <w:ins w:id="23477" w:author="28.541_CR0474_(Rel-17)_TEI16" w:date="2021-03-30T09:34:00Z">
        <w:r>
          <w:t xml:space="preserve">       - $ref: '#/components/schemas/UdsfFunction-Single'</w:t>
        </w:r>
      </w:ins>
    </w:p>
    <w:p w14:paraId="01800FF5" w14:textId="77777777" w:rsidR="00997D95" w:rsidRDefault="00997D95" w:rsidP="00997D95">
      <w:pPr>
        <w:pStyle w:val="PL"/>
        <w:rPr>
          <w:ins w:id="23478" w:author="28.541_CR0474_(Rel-17)_TEI16" w:date="2021-03-30T09:34:00Z"/>
        </w:rPr>
      </w:pPr>
      <w:ins w:id="23479" w:author="28.541_CR0474_(Rel-17)_TEI16" w:date="2021-03-30T09:34:00Z">
        <w:r>
          <w:t xml:space="preserve">       - $ref: '#/components/schemas/NrfFunction-Single'</w:t>
        </w:r>
      </w:ins>
    </w:p>
    <w:p w14:paraId="28F0E918" w14:textId="77777777" w:rsidR="00997D95" w:rsidRDefault="00997D95" w:rsidP="00997D95">
      <w:pPr>
        <w:pStyle w:val="PL"/>
        <w:rPr>
          <w:ins w:id="23480" w:author="28.541_CR0474_(Rel-17)_TEI16" w:date="2021-03-30T09:34:00Z"/>
        </w:rPr>
      </w:pPr>
      <w:ins w:id="23481" w:author="28.541_CR0474_(Rel-17)_TEI16" w:date="2021-03-30T09:34:00Z">
        <w:r>
          <w:t xml:space="preserve">       - $ref: '#/components/schemas/NssfFunction-Single'</w:t>
        </w:r>
      </w:ins>
    </w:p>
    <w:p w14:paraId="3D2B1550" w14:textId="77777777" w:rsidR="00997D95" w:rsidRDefault="00997D95" w:rsidP="00997D95">
      <w:pPr>
        <w:pStyle w:val="PL"/>
        <w:rPr>
          <w:ins w:id="23482" w:author="28.541_CR0474_(Rel-17)_TEI16" w:date="2021-03-30T09:34:00Z"/>
        </w:rPr>
      </w:pPr>
      <w:ins w:id="23483" w:author="28.541_CR0474_(Rel-17)_TEI16" w:date="2021-03-30T09:34:00Z">
        <w:r>
          <w:t xml:space="preserve">       - $ref: '#/components/schemas/SmsfFunction-Single'</w:t>
        </w:r>
      </w:ins>
    </w:p>
    <w:p w14:paraId="38DD6A01" w14:textId="77777777" w:rsidR="00997D95" w:rsidRDefault="00997D95" w:rsidP="00997D95">
      <w:pPr>
        <w:pStyle w:val="PL"/>
        <w:rPr>
          <w:ins w:id="23484" w:author="28.541_CR0474_(Rel-17)_TEI16" w:date="2021-03-30T09:34:00Z"/>
        </w:rPr>
      </w:pPr>
      <w:ins w:id="23485" w:author="28.541_CR0474_(Rel-17)_TEI16" w:date="2021-03-30T09:34:00Z">
        <w:r>
          <w:t xml:space="preserve">       - $ref: '#/components/schemas/LmfFunction-Single'</w:t>
        </w:r>
      </w:ins>
    </w:p>
    <w:p w14:paraId="2138728B" w14:textId="77777777" w:rsidR="00997D95" w:rsidRDefault="00997D95" w:rsidP="00997D95">
      <w:pPr>
        <w:pStyle w:val="PL"/>
        <w:rPr>
          <w:ins w:id="23486" w:author="28.541_CR0474_(Rel-17)_TEI16" w:date="2021-03-30T09:34:00Z"/>
        </w:rPr>
      </w:pPr>
      <w:ins w:id="23487" w:author="28.541_CR0474_(Rel-17)_TEI16" w:date="2021-03-30T09:34:00Z">
        <w:r>
          <w:t xml:space="preserve">       - $ref: '#/components/schemas/NgeirFunction-Single'</w:t>
        </w:r>
      </w:ins>
    </w:p>
    <w:p w14:paraId="0D8F1198" w14:textId="77777777" w:rsidR="00997D95" w:rsidRDefault="00997D95" w:rsidP="00997D95">
      <w:pPr>
        <w:pStyle w:val="PL"/>
        <w:rPr>
          <w:ins w:id="23488" w:author="28.541_CR0474_(Rel-17)_TEI16" w:date="2021-03-30T09:34:00Z"/>
        </w:rPr>
      </w:pPr>
      <w:ins w:id="23489" w:author="28.541_CR0474_(Rel-17)_TEI16" w:date="2021-03-30T09:34:00Z">
        <w:r>
          <w:t xml:space="preserve">       - $ref: '#/components/schemas/SeppFunction-Single'</w:t>
        </w:r>
      </w:ins>
    </w:p>
    <w:p w14:paraId="44A2B88E" w14:textId="77777777" w:rsidR="00997D95" w:rsidRDefault="00997D95" w:rsidP="00997D95">
      <w:pPr>
        <w:pStyle w:val="PL"/>
        <w:rPr>
          <w:ins w:id="23490" w:author="28.541_CR0474_(Rel-17)_TEI16" w:date="2021-03-30T09:34:00Z"/>
        </w:rPr>
      </w:pPr>
      <w:ins w:id="23491" w:author="28.541_CR0474_(Rel-17)_TEI16" w:date="2021-03-30T09:34:00Z">
        <w:r>
          <w:t xml:space="preserve">       - $ref: '#/components/schemas/NwdafFunction-Single'</w:t>
        </w:r>
      </w:ins>
    </w:p>
    <w:p w14:paraId="318EEC3D" w14:textId="77777777" w:rsidR="00997D95" w:rsidRDefault="00997D95" w:rsidP="00997D95">
      <w:pPr>
        <w:pStyle w:val="PL"/>
        <w:rPr>
          <w:ins w:id="23492" w:author="28.541_CR0474_(Rel-17)_TEI16" w:date="2021-03-30T09:34:00Z"/>
        </w:rPr>
      </w:pPr>
      <w:ins w:id="23493" w:author="28.541_CR0474_(Rel-17)_TEI16" w:date="2021-03-30T09:34:00Z">
        <w:r>
          <w:t xml:space="preserve">       - $ref: '#/components/schemas/ScpFunction-Single'</w:t>
        </w:r>
      </w:ins>
    </w:p>
    <w:p w14:paraId="5309B308" w14:textId="77777777" w:rsidR="00997D95" w:rsidRDefault="00997D95" w:rsidP="00997D95">
      <w:pPr>
        <w:pStyle w:val="PL"/>
        <w:rPr>
          <w:ins w:id="23494" w:author="28.541_CR0474_(Rel-17)_TEI16" w:date="2021-03-30T09:34:00Z"/>
        </w:rPr>
      </w:pPr>
      <w:ins w:id="23495" w:author="28.541_CR0474_(Rel-17)_TEI16" w:date="2021-03-30T09:34:00Z">
        <w:r>
          <w:t xml:space="preserve">       - $ref: '#/components/schemas/NefFunction-Single'</w:t>
        </w:r>
      </w:ins>
    </w:p>
    <w:p w14:paraId="36260FB3" w14:textId="77777777" w:rsidR="00997D95" w:rsidRDefault="00997D95" w:rsidP="00997D95">
      <w:pPr>
        <w:pStyle w:val="PL"/>
        <w:rPr>
          <w:ins w:id="23496" w:author="28.541_CR0474_(Rel-17)_TEI16" w:date="2021-03-30T09:34:00Z"/>
        </w:rPr>
      </w:pPr>
    </w:p>
    <w:p w14:paraId="6D351F0A" w14:textId="77777777" w:rsidR="00997D95" w:rsidRDefault="00997D95" w:rsidP="00997D95">
      <w:pPr>
        <w:pStyle w:val="PL"/>
        <w:rPr>
          <w:ins w:id="23497" w:author="28.541_CR0474_(Rel-17)_TEI16" w:date="2021-03-30T09:34:00Z"/>
        </w:rPr>
      </w:pPr>
      <w:ins w:id="23498" w:author="28.541_CR0474_(Rel-17)_TEI16" w:date="2021-03-30T09:34:00Z">
        <w:r>
          <w:t xml:space="preserve">       - $ref: '#/components/schemas/ExternalAmfFunction-Single'</w:t>
        </w:r>
      </w:ins>
    </w:p>
    <w:p w14:paraId="29F4BABF" w14:textId="77777777" w:rsidR="00997D95" w:rsidRDefault="00997D95" w:rsidP="00997D95">
      <w:pPr>
        <w:pStyle w:val="PL"/>
        <w:rPr>
          <w:ins w:id="23499" w:author="28.541_CR0474_(Rel-17)_TEI16" w:date="2021-03-30T09:34:00Z"/>
        </w:rPr>
      </w:pPr>
      <w:ins w:id="23500" w:author="28.541_CR0474_(Rel-17)_TEI16" w:date="2021-03-30T09:34:00Z">
        <w:r>
          <w:t xml:space="preserve">       - $ref: '#/components/schemas/ExternalNrfFunction-Single'</w:t>
        </w:r>
      </w:ins>
    </w:p>
    <w:p w14:paraId="2CACEB75" w14:textId="77777777" w:rsidR="00997D95" w:rsidRDefault="00997D95" w:rsidP="00997D95">
      <w:pPr>
        <w:pStyle w:val="PL"/>
        <w:rPr>
          <w:ins w:id="23501" w:author="28.541_CR0474_(Rel-17)_TEI16" w:date="2021-03-30T09:34:00Z"/>
        </w:rPr>
      </w:pPr>
      <w:ins w:id="23502" w:author="28.541_CR0474_(Rel-17)_TEI16" w:date="2021-03-30T09:34:00Z">
        <w:r>
          <w:t xml:space="preserve">       - $ref: '#/components/schemas/ExternalNssfFunction-Single'</w:t>
        </w:r>
      </w:ins>
    </w:p>
    <w:p w14:paraId="00D1B895" w14:textId="77777777" w:rsidR="00997D95" w:rsidRDefault="00997D95" w:rsidP="00997D95">
      <w:pPr>
        <w:pStyle w:val="PL"/>
        <w:rPr>
          <w:ins w:id="23503" w:author="28.541_CR0474_(Rel-17)_TEI16" w:date="2021-03-30T09:34:00Z"/>
        </w:rPr>
      </w:pPr>
      <w:ins w:id="23504" w:author="28.541_CR0474_(Rel-17)_TEI16" w:date="2021-03-30T09:34:00Z">
        <w:r>
          <w:t xml:space="preserve">       - $ref: '#/components/schemas/ExternalSeppFunction-Single'</w:t>
        </w:r>
      </w:ins>
    </w:p>
    <w:p w14:paraId="08A2CDC7" w14:textId="77777777" w:rsidR="00997D95" w:rsidRDefault="00997D95" w:rsidP="00997D95">
      <w:pPr>
        <w:pStyle w:val="PL"/>
        <w:rPr>
          <w:ins w:id="23505" w:author="28.541_CR0474_(Rel-17)_TEI16" w:date="2021-03-30T09:34:00Z"/>
        </w:rPr>
      </w:pPr>
    </w:p>
    <w:p w14:paraId="68BCEDC2" w14:textId="77777777" w:rsidR="00997D95" w:rsidRDefault="00997D95" w:rsidP="00997D95">
      <w:pPr>
        <w:pStyle w:val="PL"/>
        <w:rPr>
          <w:ins w:id="23506" w:author="28.541_CR0474_(Rel-17)_TEI16" w:date="2021-03-30T09:34:00Z"/>
        </w:rPr>
      </w:pPr>
      <w:ins w:id="23507" w:author="28.541_CR0474_(Rel-17)_TEI16" w:date="2021-03-30T09:34:00Z">
        <w:r>
          <w:t xml:space="preserve">       - $ref: '#/components/schemas/AmfSet-Single'</w:t>
        </w:r>
      </w:ins>
    </w:p>
    <w:p w14:paraId="32FA2619" w14:textId="77777777" w:rsidR="00997D95" w:rsidRDefault="00997D95" w:rsidP="00997D95">
      <w:pPr>
        <w:pStyle w:val="PL"/>
        <w:rPr>
          <w:ins w:id="23508" w:author="28.541_CR0474_(Rel-17)_TEI16" w:date="2021-03-30T09:34:00Z"/>
        </w:rPr>
      </w:pPr>
      <w:ins w:id="23509" w:author="28.541_CR0474_(Rel-17)_TEI16" w:date="2021-03-30T09:34:00Z">
        <w:r>
          <w:t xml:space="preserve">       - $ref: '#/components/schemas/AmfRegion-Single'</w:t>
        </w:r>
      </w:ins>
    </w:p>
    <w:p w14:paraId="41945D8E" w14:textId="77777777" w:rsidR="00997D95" w:rsidRDefault="00997D95" w:rsidP="00997D95">
      <w:pPr>
        <w:pStyle w:val="PL"/>
        <w:rPr>
          <w:ins w:id="23510" w:author="28.541_CR0474_(Rel-17)_TEI16" w:date="2021-03-30T09:34:00Z"/>
        </w:rPr>
      </w:pPr>
      <w:ins w:id="23511" w:author="28.541_CR0474_(Rel-17)_TEI16" w:date="2021-03-30T09:34:00Z">
        <w:r>
          <w:t xml:space="preserve">       - $ref: '#/components/schemas/QFQoSMonitoringControl-Single'</w:t>
        </w:r>
      </w:ins>
    </w:p>
    <w:p w14:paraId="73D5ED92" w14:textId="77777777" w:rsidR="00997D95" w:rsidRDefault="00997D95" w:rsidP="00997D95">
      <w:pPr>
        <w:pStyle w:val="PL"/>
        <w:rPr>
          <w:ins w:id="23512" w:author="28.541_CR0474_(Rel-17)_TEI16" w:date="2021-03-30T09:34:00Z"/>
        </w:rPr>
      </w:pPr>
      <w:ins w:id="23513" w:author="28.541_CR0474_(Rel-17)_TEI16" w:date="2021-03-30T09:34:00Z">
        <w:r>
          <w:t xml:space="preserve">       - $ref: '#/components/schemas/GtpUPathQoSMonitoringControl-Single'</w:t>
        </w:r>
      </w:ins>
    </w:p>
    <w:p w14:paraId="7107E3D6" w14:textId="77777777" w:rsidR="00997D95" w:rsidRDefault="00997D95" w:rsidP="00997D95">
      <w:pPr>
        <w:pStyle w:val="PL"/>
        <w:rPr>
          <w:ins w:id="23514" w:author="28.541_CR0474_(Rel-17)_TEI16" w:date="2021-03-30T09:34:00Z"/>
        </w:rPr>
      </w:pPr>
    </w:p>
    <w:p w14:paraId="56BC74DD" w14:textId="77777777" w:rsidR="00997D95" w:rsidRDefault="00997D95" w:rsidP="00997D95">
      <w:pPr>
        <w:pStyle w:val="PL"/>
        <w:rPr>
          <w:ins w:id="23515" w:author="28.541_CR0474_(Rel-17)_TEI16" w:date="2021-03-30T09:34:00Z"/>
        </w:rPr>
      </w:pPr>
      <w:ins w:id="23516" w:author="28.541_CR0474_(Rel-17)_TEI16" w:date="2021-03-30T09:34:00Z">
        <w:r>
          <w:t xml:space="preserve">       - $ref: '#/components/schemas/EP_N2-Single'</w:t>
        </w:r>
      </w:ins>
    </w:p>
    <w:p w14:paraId="16DC2053" w14:textId="77777777" w:rsidR="00997D95" w:rsidRDefault="00997D95" w:rsidP="00997D95">
      <w:pPr>
        <w:pStyle w:val="PL"/>
        <w:rPr>
          <w:ins w:id="23517" w:author="28.541_CR0474_(Rel-17)_TEI16" w:date="2021-03-30T09:34:00Z"/>
        </w:rPr>
      </w:pPr>
      <w:ins w:id="23518" w:author="28.541_CR0474_(Rel-17)_TEI16" w:date="2021-03-30T09:34:00Z">
        <w:r>
          <w:t xml:space="preserve">       - $ref: '#/components/schemas/EP_N3-Single'</w:t>
        </w:r>
      </w:ins>
    </w:p>
    <w:p w14:paraId="15D0C20F" w14:textId="77777777" w:rsidR="00997D95" w:rsidRDefault="00997D95" w:rsidP="00997D95">
      <w:pPr>
        <w:pStyle w:val="PL"/>
        <w:rPr>
          <w:ins w:id="23519" w:author="28.541_CR0474_(Rel-17)_TEI16" w:date="2021-03-30T09:34:00Z"/>
        </w:rPr>
      </w:pPr>
      <w:ins w:id="23520" w:author="28.541_CR0474_(Rel-17)_TEI16" w:date="2021-03-30T09:34:00Z">
        <w:r>
          <w:t xml:space="preserve">       - $ref: '#/components/schemas/EP_N4-Single'</w:t>
        </w:r>
      </w:ins>
    </w:p>
    <w:p w14:paraId="04B16BE1" w14:textId="77777777" w:rsidR="00997D95" w:rsidRDefault="00997D95" w:rsidP="00997D95">
      <w:pPr>
        <w:pStyle w:val="PL"/>
        <w:rPr>
          <w:ins w:id="23521" w:author="28.541_CR0474_(Rel-17)_TEI16" w:date="2021-03-30T09:34:00Z"/>
        </w:rPr>
      </w:pPr>
      <w:ins w:id="23522" w:author="28.541_CR0474_(Rel-17)_TEI16" w:date="2021-03-30T09:34:00Z">
        <w:r>
          <w:t xml:space="preserve">       - $ref: '#/components/schemas/EP_N5-Single'</w:t>
        </w:r>
      </w:ins>
    </w:p>
    <w:p w14:paraId="25845395" w14:textId="77777777" w:rsidR="00997D95" w:rsidRDefault="00997D95" w:rsidP="00997D95">
      <w:pPr>
        <w:pStyle w:val="PL"/>
        <w:rPr>
          <w:ins w:id="23523" w:author="28.541_CR0474_(Rel-17)_TEI16" w:date="2021-03-30T09:34:00Z"/>
        </w:rPr>
      </w:pPr>
      <w:ins w:id="23524" w:author="28.541_CR0474_(Rel-17)_TEI16" w:date="2021-03-30T09:34:00Z">
        <w:r>
          <w:t xml:space="preserve">       - $ref: '#/components/schemas/EP_N6-Single'</w:t>
        </w:r>
      </w:ins>
    </w:p>
    <w:p w14:paraId="6087417C" w14:textId="77777777" w:rsidR="00997D95" w:rsidRDefault="00997D95" w:rsidP="00997D95">
      <w:pPr>
        <w:pStyle w:val="PL"/>
        <w:rPr>
          <w:ins w:id="23525" w:author="28.541_CR0474_(Rel-17)_TEI16" w:date="2021-03-30T09:34:00Z"/>
        </w:rPr>
      </w:pPr>
      <w:ins w:id="23526" w:author="28.541_CR0474_(Rel-17)_TEI16" w:date="2021-03-30T09:34:00Z">
        <w:r>
          <w:t xml:space="preserve">       - $ref: '#/components/schemas/EP_N7-Single'</w:t>
        </w:r>
      </w:ins>
    </w:p>
    <w:p w14:paraId="3FE82164" w14:textId="77777777" w:rsidR="00997D95" w:rsidRDefault="00997D95" w:rsidP="00997D95">
      <w:pPr>
        <w:pStyle w:val="PL"/>
        <w:rPr>
          <w:ins w:id="23527" w:author="28.541_CR0474_(Rel-17)_TEI16" w:date="2021-03-30T09:34:00Z"/>
        </w:rPr>
      </w:pPr>
      <w:ins w:id="23528" w:author="28.541_CR0474_(Rel-17)_TEI16" w:date="2021-03-30T09:34:00Z">
        <w:r>
          <w:t xml:space="preserve">       - $ref: '#/components/schemas/EP_N8-Single'</w:t>
        </w:r>
      </w:ins>
    </w:p>
    <w:p w14:paraId="4755D005" w14:textId="77777777" w:rsidR="00997D95" w:rsidRDefault="00997D95" w:rsidP="00997D95">
      <w:pPr>
        <w:pStyle w:val="PL"/>
        <w:rPr>
          <w:ins w:id="23529" w:author="28.541_CR0474_(Rel-17)_TEI16" w:date="2021-03-30T09:34:00Z"/>
        </w:rPr>
      </w:pPr>
      <w:ins w:id="23530" w:author="28.541_CR0474_(Rel-17)_TEI16" w:date="2021-03-30T09:34:00Z">
        <w:r>
          <w:t xml:space="preserve">       - $ref: '#/components/schemas/EP_N9-Single'</w:t>
        </w:r>
      </w:ins>
    </w:p>
    <w:p w14:paraId="421A2FBA" w14:textId="77777777" w:rsidR="00997D95" w:rsidRDefault="00997D95" w:rsidP="00997D95">
      <w:pPr>
        <w:pStyle w:val="PL"/>
        <w:rPr>
          <w:ins w:id="23531" w:author="28.541_CR0474_(Rel-17)_TEI16" w:date="2021-03-30T09:34:00Z"/>
        </w:rPr>
      </w:pPr>
      <w:ins w:id="23532" w:author="28.541_CR0474_(Rel-17)_TEI16" w:date="2021-03-30T09:34:00Z">
        <w:r>
          <w:t xml:space="preserve">       - $ref: '#/components/schemas/EP_N10-Single'</w:t>
        </w:r>
      </w:ins>
    </w:p>
    <w:p w14:paraId="01A5B93B" w14:textId="77777777" w:rsidR="00997D95" w:rsidRDefault="00997D95" w:rsidP="00997D95">
      <w:pPr>
        <w:pStyle w:val="PL"/>
        <w:rPr>
          <w:ins w:id="23533" w:author="28.541_CR0474_(Rel-17)_TEI16" w:date="2021-03-30T09:34:00Z"/>
        </w:rPr>
      </w:pPr>
      <w:ins w:id="23534" w:author="28.541_CR0474_(Rel-17)_TEI16" w:date="2021-03-30T09:34:00Z">
        <w:r>
          <w:t xml:space="preserve">       - $ref: '#/components/schemas/EP_N11-Single'</w:t>
        </w:r>
      </w:ins>
    </w:p>
    <w:p w14:paraId="4DBFCAEC" w14:textId="77777777" w:rsidR="00997D95" w:rsidRDefault="00997D95" w:rsidP="00997D95">
      <w:pPr>
        <w:pStyle w:val="PL"/>
        <w:rPr>
          <w:ins w:id="23535" w:author="28.541_CR0474_(Rel-17)_TEI16" w:date="2021-03-30T09:34:00Z"/>
        </w:rPr>
      </w:pPr>
      <w:ins w:id="23536" w:author="28.541_CR0474_(Rel-17)_TEI16" w:date="2021-03-30T09:34:00Z">
        <w:r>
          <w:t xml:space="preserve">       - $ref: '#/components/schemas/EP_N12-Single'</w:t>
        </w:r>
      </w:ins>
    </w:p>
    <w:p w14:paraId="51D8AC4E" w14:textId="77777777" w:rsidR="00997D95" w:rsidRDefault="00997D95" w:rsidP="00997D95">
      <w:pPr>
        <w:pStyle w:val="PL"/>
        <w:rPr>
          <w:ins w:id="23537" w:author="28.541_CR0474_(Rel-17)_TEI16" w:date="2021-03-30T09:34:00Z"/>
        </w:rPr>
      </w:pPr>
      <w:ins w:id="23538" w:author="28.541_CR0474_(Rel-17)_TEI16" w:date="2021-03-30T09:34:00Z">
        <w:r>
          <w:t xml:space="preserve">       - $ref: '#/components/schemas/EP_N13-Single'</w:t>
        </w:r>
      </w:ins>
    </w:p>
    <w:p w14:paraId="00571936" w14:textId="77777777" w:rsidR="00997D95" w:rsidRDefault="00997D95" w:rsidP="00997D95">
      <w:pPr>
        <w:pStyle w:val="PL"/>
        <w:rPr>
          <w:ins w:id="23539" w:author="28.541_CR0474_(Rel-17)_TEI16" w:date="2021-03-30T09:34:00Z"/>
        </w:rPr>
      </w:pPr>
      <w:ins w:id="23540" w:author="28.541_CR0474_(Rel-17)_TEI16" w:date="2021-03-30T09:34:00Z">
        <w:r>
          <w:t xml:space="preserve">       - $ref: '#/components/schemas/EP_N14-Single'</w:t>
        </w:r>
      </w:ins>
    </w:p>
    <w:p w14:paraId="286EDD2C" w14:textId="77777777" w:rsidR="00997D95" w:rsidRDefault="00997D95" w:rsidP="00997D95">
      <w:pPr>
        <w:pStyle w:val="PL"/>
        <w:rPr>
          <w:ins w:id="23541" w:author="28.541_CR0474_(Rel-17)_TEI16" w:date="2021-03-30T09:34:00Z"/>
        </w:rPr>
      </w:pPr>
      <w:ins w:id="23542" w:author="28.541_CR0474_(Rel-17)_TEI16" w:date="2021-03-30T09:34:00Z">
        <w:r>
          <w:t xml:space="preserve">       - $ref: '#/components/schemas/EP_N15-Single'</w:t>
        </w:r>
      </w:ins>
    </w:p>
    <w:p w14:paraId="4027AF70" w14:textId="77777777" w:rsidR="00997D95" w:rsidRDefault="00997D95" w:rsidP="00997D95">
      <w:pPr>
        <w:pStyle w:val="PL"/>
        <w:rPr>
          <w:ins w:id="23543" w:author="28.541_CR0474_(Rel-17)_TEI16" w:date="2021-03-30T09:34:00Z"/>
        </w:rPr>
      </w:pPr>
      <w:ins w:id="23544" w:author="28.541_CR0474_(Rel-17)_TEI16" w:date="2021-03-30T09:34:00Z">
        <w:r>
          <w:t xml:space="preserve">       - $ref: '#/components/schemas/EP_N16-Single'</w:t>
        </w:r>
      </w:ins>
    </w:p>
    <w:p w14:paraId="4D82245E" w14:textId="77777777" w:rsidR="00997D95" w:rsidRDefault="00997D95" w:rsidP="00997D95">
      <w:pPr>
        <w:pStyle w:val="PL"/>
        <w:rPr>
          <w:ins w:id="23545" w:author="28.541_CR0474_(Rel-17)_TEI16" w:date="2021-03-30T09:34:00Z"/>
        </w:rPr>
      </w:pPr>
      <w:ins w:id="23546" w:author="28.541_CR0474_(Rel-17)_TEI16" w:date="2021-03-30T09:34:00Z">
        <w:r>
          <w:t xml:space="preserve">       - $ref: '#/components/schemas/EP_N17-Single'</w:t>
        </w:r>
      </w:ins>
    </w:p>
    <w:p w14:paraId="14BA0B55" w14:textId="77777777" w:rsidR="00997D95" w:rsidRDefault="00997D95" w:rsidP="00997D95">
      <w:pPr>
        <w:pStyle w:val="PL"/>
        <w:rPr>
          <w:ins w:id="23547" w:author="28.541_CR0474_(Rel-17)_TEI16" w:date="2021-03-30T09:34:00Z"/>
        </w:rPr>
      </w:pPr>
    </w:p>
    <w:p w14:paraId="405185E9" w14:textId="77777777" w:rsidR="00997D95" w:rsidRDefault="00997D95" w:rsidP="00997D95">
      <w:pPr>
        <w:pStyle w:val="PL"/>
        <w:rPr>
          <w:ins w:id="23548" w:author="28.541_CR0474_(Rel-17)_TEI16" w:date="2021-03-30T09:34:00Z"/>
        </w:rPr>
      </w:pPr>
      <w:ins w:id="23549" w:author="28.541_CR0474_(Rel-17)_TEI16" w:date="2021-03-30T09:34:00Z">
        <w:r>
          <w:t xml:space="preserve">       - $ref: '#/components/schemas/EP_N20-Single'</w:t>
        </w:r>
      </w:ins>
    </w:p>
    <w:p w14:paraId="128B00CE" w14:textId="77777777" w:rsidR="00997D95" w:rsidRDefault="00997D95" w:rsidP="00997D95">
      <w:pPr>
        <w:pStyle w:val="PL"/>
        <w:rPr>
          <w:ins w:id="23550" w:author="28.541_CR0474_(Rel-17)_TEI16" w:date="2021-03-30T09:34:00Z"/>
        </w:rPr>
      </w:pPr>
      <w:ins w:id="23551" w:author="28.541_CR0474_(Rel-17)_TEI16" w:date="2021-03-30T09:34:00Z">
        <w:r>
          <w:t xml:space="preserve">       - $ref: '#/components/schemas/EP_N21-Single'</w:t>
        </w:r>
      </w:ins>
    </w:p>
    <w:p w14:paraId="79AAAB69" w14:textId="77777777" w:rsidR="00997D95" w:rsidRDefault="00997D95" w:rsidP="00997D95">
      <w:pPr>
        <w:pStyle w:val="PL"/>
        <w:rPr>
          <w:ins w:id="23552" w:author="28.541_CR0474_(Rel-17)_TEI16" w:date="2021-03-30T09:34:00Z"/>
        </w:rPr>
      </w:pPr>
      <w:ins w:id="23553" w:author="28.541_CR0474_(Rel-17)_TEI16" w:date="2021-03-30T09:34:00Z">
        <w:r>
          <w:t xml:space="preserve">       - $ref: '#/components/schemas/EP_N22-Single'</w:t>
        </w:r>
      </w:ins>
    </w:p>
    <w:p w14:paraId="237ECD6A" w14:textId="77777777" w:rsidR="00997D95" w:rsidRDefault="00997D95" w:rsidP="00997D95">
      <w:pPr>
        <w:pStyle w:val="PL"/>
        <w:rPr>
          <w:ins w:id="23554" w:author="28.541_CR0474_(Rel-17)_TEI16" w:date="2021-03-30T09:34:00Z"/>
        </w:rPr>
      </w:pPr>
    </w:p>
    <w:p w14:paraId="529B0F22" w14:textId="77777777" w:rsidR="00997D95" w:rsidRDefault="00997D95" w:rsidP="00997D95">
      <w:pPr>
        <w:pStyle w:val="PL"/>
        <w:rPr>
          <w:ins w:id="23555" w:author="28.541_CR0474_(Rel-17)_TEI16" w:date="2021-03-30T09:34:00Z"/>
        </w:rPr>
      </w:pPr>
      <w:ins w:id="23556" w:author="28.541_CR0474_(Rel-17)_TEI16" w:date="2021-03-30T09:34:00Z">
        <w:r>
          <w:t xml:space="preserve">       - $ref: '#/components/schemas/EP_N26-Single'</w:t>
        </w:r>
      </w:ins>
    </w:p>
    <w:p w14:paraId="21A06AF6" w14:textId="77777777" w:rsidR="00997D95" w:rsidRDefault="00997D95" w:rsidP="00997D95">
      <w:pPr>
        <w:pStyle w:val="PL"/>
        <w:rPr>
          <w:ins w:id="23557" w:author="28.541_CR0474_(Rel-17)_TEI16" w:date="2021-03-30T09:34:00Z"/>
        </w:rPr>
      </w:pPr>
      <w:ins w:id="23558" w:author="28.541_CR0474_(Rel-17)_TEI16" w:date="2021-03-30T09:34:00Z">
        <w:r>
          <w:t xml:space="preserve">       - $ref: '#/components/schemas/EP_N27-Single'</w:t>
        </w:r>
      </w:ins>
    </w:p>
    <w:p w14:paraId="22343084" w14:textId="77777777" w:rsidR="00997D95" w:rsidRDefault="00997D95" w:rsidP="00997D95">
      <w:pPr>
        <w:pStyle w:val="PL"/>
        <w:rPr>
          <w:ins w:id="23559" w:author="28.541_CR0474_(Rel-17)_TEI16" w:date="2021-03-30T09:34:00Z"/>
        </w:rPr>
      </w:pPr>
    </w:p>
    <w:p w14:paraId="473606ED" w14:textId="77777777" w:rsidR="00997D95" w:rsidRDefault="00997D95" w:rsidP="00997D95">
      <w:pPr>
        <w:pStyle w:val="PL"/>
        <w:rPr>
          <w:ins w:id="23560" w:author="28.541_CR0474_(Rel-17)_TEI16" w:date="2021-03-30T09:34:00Z"/>
        </w:rPr>
      </w:pPr>
      <w:ins w:id="23561" w:author="28.541_CR0474_(Rel-17)_TEI16" w:date="2021-03-30T09:34:00Z">
        <w:r>
          <w:t xml:space="preserve">       - $ref: '#/components/schemas/EP_N31-Single'</w:t>
        </w:r>
      </w:ins>
    </w:p>
    <w:p w14:paraId="7EB49D2B" w14:textId="77777777" w:rsidR="00997D95" w:rsidRDefault="00997D95" w:rsidP="00997D95">
      <w:pPr>
        <w:pStyle w:val="PL"/>
        <w:rPr>
          <w:ins w:id="23562" w:author="28.541_CR0474_(Rel-17)_TEI16" w:date="2021-03-30T09:34:00Z"/>
        </w:rPr>
      </w:pPr>
      <w:ins w:id="23563" w:author="28.541_CR0474_(Rel-17)_TEI16" w:date="2021-03-30T09:34:00Z">
        <w:r>
          <w:t xml:space="preserve">       - $ref: '#/components/schemas/EP_N31-Single'</w:t>
        </w:r>
      </w:ins>
    </w:p>
    <w:p w14:paraId="71FE6A1D" w14:textId="77777777" w:rsidR="00997D95" w:rsidRDefault="00997D95" w:rsidP="00997D95">
      <w:pPr>
        <w:pStyle w:val="PL"/>
        <w:rPr>
          <w:ins w:id="23564" w:author="28.541_CR0474_(Rel-17)_TEI16" w:date="2021-03-30T09:34:00Z"/>
        </w:rPr>
      </w:pPr>
    </w:p>
    <w:p w14:paraId="4839BF2A" w14:textId="77777777" w:rsidR="00997D95" w:rsidRDefault="00997D95" w:rsidP="00997D95">
      <w:pPr>
        <w:pStyle w:val="PL"/>
        <w:rPr>
          <w:ins w:id="23565" w:author="28.541_CR0474_(Rel-17)_TEI16" w:date="2021-03-30T09:34:00Z"/>
        </w:rPr>
      </w:pPr>
      <w:ins w:id="23566" w:author="28.541_CR0474_(Rel-17)_TEI16" w:date="2021-03-30T09:34:00Z">
        <w:r>
          <w:t xml:space="preserve">       - $ref: '#/components/schemas/EP_S5C-Single'</w:t>
        </w:r>
      </w:ins>
    </w:p>
    <w:p w14:paraId="6A6785FF" w14:textId="77777777" w:rsidR="00997D95" w:rsidRDefault="00997D95" w:rsidP="00997D95">
      <w:pPr>
        <w:pStyle w:val="PL"/>
        <w:rPr>
          <w:ins w:id="23567" w:author="28.541_CR0474_(Rel-17)_TEI16" w:date="2021-03-30T09:34:00Z"/>
        </w:rPr>
      </w:pPr>
      <w:ins w:id="23568" w:author="28.541_CR0474_(Rel-17)_TEI16" w:date="2021-03-30T09:34:00Z">
        <w:r>
          <w:t xml:space="preserve">       - $ref: '#/components/schemas/EP_S5U-Single'</w:t>
        </w:r>
      </w:ins>
    </w:p>
    <w:p w14:paraId="208C7C61" w14:textId="77777777" w:rsidR="00997D95" w:rsidRDefault="00997D95" w:rsidP="00997D95">
      <w:pPr>
        <w:pStyle w:val="PL"/>
        <w:rPr>
          <w:ins w:id="23569" w:author="28.541_CR0474_(Rel-17)_TEI16" w:date="2021-03-30T09:34:00Z"/>
        </w:rPr>
      </w:pPr>
      <w:ins w:id="23570" w:author="28.541_CR0474_(Rel-17)_TEI16" w:date="2021-03-30T09:34:00Z">
        <w:r>
          <w:t xml:space="preserve">       - $ref: '#/components/schemas/EP_Rx-Single'</w:t>
        </w:r>
      </w:ins>
    </w:p>
    <w:p w14:paraId="488C4890" w14:textId="77777777" w:rsidR="00997D95" w:rsidRDefault="00997D95" w:rsidP="00997D95">
      <w:pPr>
        <w:pStyle w:val="PL"/>
        <w:rPr>
          <w:ins w:id="23571" w:author="28.541_CR0474_(Rel-17)_TEI16" w:date="2021-03-30T09:34:00Z"/>
        </w:rPr>
      </w:pPr>
      <w:ins w:id="23572" w:author="28.541_CR0474_(Rel-17)_TEI16" w:date="2021-03-30T09:34:00Z">
        <w:r>
          <w:t xml:space="preserve">       - $ref: '#/components/schemas/EP_MAP_SMSC-Single'</w:t>
        </w:r>
      </w:ins>
    </w:p>
    <w:p w14:paraId="48C8A669" w14:textId="77777777" w:rsidR="00997D95" w:rsidRDefault="00997D95" w:rsidP="00997D95">
      <w:pPr>
        <w:pStyle w:val="PL"/>
        <w:rPr>
          <w:ins w:id="23573" w:author="28.541_CR0474_(Rel-17)_TEI16" w:date="2021-03-30T09:34:00Z"/>
        </w:rPr>
      </w:pPr>
      <w:ins w:id="23574" w:author="28.541_CR0474_(Rel-17)_TEI16" w:date="2021-03-30T09:34:00Z">
        <w:r>
          <w:t xml:space="preserve">       - $ref: '#/components/schemas/EP_NLS-Single'</w:t>
        </w:r>
      </w:ins>
    </w:p>
    <w:p w14:paraId="54A4EBC6" w14:textId="77777777" w:rsidR="00997D95" w:rsidRDefault="00997D95" w:rsidP="00997D95">
      <w:pPr>
        <w:pStyle w:val="PL"/>
        <w:rPr>
          <w:ins w:id="23575" w:author="28.541_CR0474_(Rel-17)_TEI16" w:date="2021-03-30T09:34:00Z"/>
        </w:rPr>
      </w:pPr>
      <w:ins w:id="23576" w:author="28.541_CR0474_(Rel-17)_TEI16" w:date="2021-03-30T09:34:00Z">
        <w:r>
          <w:t xml:space="preserve">       - $ref: '#/components/schemas/EP_NLG-Single'</w:t>
        </w:r>
      </w:ins>
    </w:p>
    <w:p w14:paraId="55F5FEC5" w14:textId="77777777" w:rsidR="00997D95" w:rsidRDefault="00997D95" w:rsidP="00997D95">
      <w:pPr>
        <w:pStyle w:val="PL"/>
        <w:rPr>
          <w:ins w:id="23577" w:author="28.541_CR0474_(Rel-17)_TEI16" w:date="2021-03-30T09:34:00Z"/>
        </w:rPr>
      </w:pPr>
      <w:ins w:id="23578" w:author="28.541_CR0474_(Rel-17)_TEI16" w:date="2021-03-30T09:34:00Z">
        <w:r>
          <w:t xml:space="preserve">       - $ref: '#/components/schemas/Configurable5QISet-Single'</w:t>
        </w:r>
      </w:ins>
    </w:p>
    <w:p w14:paraId="593B9E5C" w14:textId="77777777" w:rsidR="00997D95" w:rsidRDefault="00997D95" w:rsidP="00997D95">
      <w:pPr>
        <w:pStyle w:val="PL"/>
        <w:rPr>
          <w:ins w:id="23579" w:author="28.541_CR0474_(Rel-17)_TEI16" w:date="2021-03-30T09:34:00Z"/>
        </w:rPr>
      </w:pPr>
      <w:ins w:id="23580" w:author="28.541_CR0474_(Rel-17)_TEI16" w:date="2021-03-30T09:34:00Z">
        <w:r>
          <w:t xml:space="preserve">       - $ref: '#/components/schemas/FiveQiDscpMappingSet-Single'</w:t>
        </w:r>
      </w:ins>
    </w:p>
    <w:p w14:paraId="5F37249C" w14:textId="77777777" w:rsidR="00997D95" w:rsidRDefault="00997D95" w:rsidP="00997D95">
      <w:pPr>
        <w:pStyle w:val="PL"/>
        <w:rPr>
          <w:ins w:id="23581" w:author="28.541_CR0474_(Rel-17)_TEI16" w:date="2021-03-30T09:34:00Z"/>
        </w:rPr>
      </w:pPr>
      <w:ins w:id="23582" w:author="28.541_CR0474_(Rel-17)_TEI16" w:date="2021-03-30T09:34:00Z">
        <w:r>
          <w:t xml:space="preserve">       - $ref: '#/components/schemas/PredefinedPccRuleSet-Single'</w:t>
        </w:r>
      </w:ins>
    </w:p>
    <w:p w14:paraId="461A8E64" w14:textId="618451CE" w:rsidR="003F3082" w:rsidDel="00997D95" w:rsidRDefault="00997D95" w:rsidP="00997D95">
      <w:pPr>
        <w:pStyle w:val="PL"/>
        <w:rPr>
          <w:del w:id="23583" w:author="28.541_CR0474_(Rel-17)_TEI16" w:date="2021-03-30T09:34:00Z"/>
          <w:noProof w:val="0"/>
        </w:rPr>
      </w:pPr>
      <w:ins w:id="23584" w:author="28.541_CR0474_(Rel-17)_TEI16" w:date="2021-03-30T09:34:00Z">
        <w:r>
          <w:t xml:space="preserve">       - $ref: '#/components/schemas/Dynamic5QISet-Single'</w:t>
        </w:r>
      </w:ins>
      <w:del w:id="23585" w:author="28.541_CR0474_(Rel-17)_TEI16" w:date="2021-03-30T09:34:00Z">
        <w:r w:rsidR="003F3082" w:rsidDel="00997D95">
          <w:rPr>
            <w:noProof w:val="0"/>
          </w:rPr>
          <w:delText>openapi: 3.0.1</w:delText>
        </w:r>
      </w:del>
    </w:p>
    <w:p w14:paraId="03D56760" w14:textId="76D09836" w:rsidR="003F3082" w:rsidDel="00997D95" w:rsidRDefault="003F3082" w:rsidP="003F3082">
      <w:pPr>
        <w:pStyle w:val="PL"/>
        <w:rPr>
          <w:del w:id="23586" w:author="28.541_CR0474_(Rel-17)_TEI16" w:date="2021-03-30T09:34:00Z"/>
          <w:noProof w:val="0"/>
        </w:rPr>
      </w:pPr>
      <w:del w:id="23587" w:author="28.541_CR0474_(Rel-17)_TEI16" w:date="2021-03-30T09:34:00Z">
        <w:r w:rsidDel="00997D95">
          <w:rPr>
            <w:noProof w:val="0"/>
          </w:rPr>
          <w:delText>info:</w:delText>
        </w:r>
      </w:del>
    </w:p>
    <w:p w14:paraId="2CEB8792" w14:textId="44814592" w:rsidR="003F3082" w:rsidDel="00997D95" w:rsidRDefault="003F3082" w:rsidP="003F3082">
      <w:pPr>
        <w:pStyle w:val="PL"/>
        <w:rPr>
          <w:del w:id="23588" w:author="28.541_CR0474_(Rel-17)_TEI16" w:date="2021-03-30T09:34:00Z"/>
          <w:noProof w:val="0"/>
        </w:rPr>
      </w:pPr>
      <w:del w:id="23589" w:author="28.541_CR0474_(Rel-17)_TEI16" w:date="2021-03-30T09:34:00Z">
        <w:r w:rsidDel="00997D95">
          <w:rPr>
            <w:noProof w:val="0"/>
          </w:rPr>
          <w:delText xml:space="preserve">  title: 3GPP 5GC NRM</w:delText>
        </w:r>
      </w:del>
    </w:p>
    <w:p w14:paraId="62BCC0A2" w14:textId="54569735" w:rsidR="003F3082" w:rsidDel="00997D95" w:rsidRDefault="003F3082" w:rsidP="003F3082">
      <w:pPr>
        <w:pStyle w:val="PL"/>
        <w:rPr>
          <w:del w:id="23590" w:author="28.541_CR0474_(Rel-17)_TEI16" w:date="2021-03-30T09:34:00Z"/>
          <w:noProof w:val="0"/>
        </w:rPr>
      </w:pPr>
      <w:del w:id="23591" w:author="28.541_CR0474_(Rel-17)_TEI16" w:date="2021-03-30T09:34:00Z">
        <w:r w:rsidDel="00997D95">
          <w:rPr>
            <w:noProof w:val="0"/>
          </w:rPr>
          <w:delText xml:space="preserve">  version: 16.6.0</w:delText>
        </w:r>
      </w:del>
    </w:p>
    <w:p w14:paraId="7E36E376" w14:textId="5A3FA9F6" w:rsidR="003F3082" w:rsidDel="00997D95" w:rsidRDefault="003F3082" w:rsidP="003F3082">
      <w:pPr>
        <w:pStyle w:val="PL"/>
        <w:rPr>
          <w:del w:id="23592" w:author="28.541_CR0474_(Rel-17)_TEI16" w:date="2021-03-30T09:34:00Z"/>
          <w:noProof w:val="0"/>
        </w:rPr>
      </w:pPr>
      <w:del w:id="23593" w:author="28.541_CR0474_(Rel-17)_TEI16" w:date="2021-03-30T09:34:00Z">
        <w:r w:rsidDel="00997D95">
          <w:rPr>
            <w:noProof w:val="0"/>
          </w:rPr>
          <w:delText xml:space="preserve">  description: &gt;-</w:delText>
        </w:r>
      </w:del>
    </w:p>
    <w:p w14:paraId="1AC11331" w14:textId="527EB2DC" w:rsidR="003F3082" w:rsidDel="00997D95" w:rsidRDefault="003F3082" w:rsidP="003F3082">
      <w:pPr>
        <w:pStyle w:val="PL"/>
        <w:rPr>
          <w:del w:id="23594" w:author="28.541_CR0474_(Rel-17)_TEI16" w:date="2021-03-30T09:34:00Z"/>
          <w:noProof w:val="0"/>
        </w:rPr>
      </w:pPr>
      <w:del w:id="23595" w:author="28.541_CR0474_(Rel-17)_TEI16" w:date="2021-03-30T09:34:00Z">
        <w:r w:rsidDel="00997D95">
          <w:rPr>
            <w:noProof w:val="0"/>
          </w:rPr>
          <w:delText xml:space="preserve">    OAS 3.0.1 specification of the 5GC NRM</w:delText>
        </w:r>
      </w:del>
    </w:p>
    <w:p w14:paraId="7C09F2DF" w14:textId="1723380B" w:rsidR="003F3082" w:rsidDel="00997D95" w:rsidRDefault="003F3082" w:rsidP="003F3082">
      <w:pPr>
        <w:pStyle w:val="PL"/>
        <w:rPr>
          <w:del w:id="23596" w:author="28.541_CR0474_(Rel-17)_TEI16" w:date="2021-03-30T09:34:00Z"/>
          <w:noProof w:val="0"/>
        </w:rPr>
      </w:pPr>
      <w:del w:id="23597" w:author="28.541_CR0474_(Rel-17)_TEI16" w:date="2021-03-30T09:34:00Z">
        <w:r w:rsidDel="00997D95">
          <w:rPr>
            <w:noProof w:val="0"/>
          </w:rPr>
          <w:delText xml:space="preserve">    © 2020, 3GPP Organizational Partners (ARIB, ATIS, CCSA, ETSI, TSDSI, TTA, TTC).</w:delText>
        </w:r>
      </w:del>
    </w:p>
    <w:p w14:paraId="24B75E6F" w14:textId="0408BAF1" w:rsidR="003F3082" w:rsidDel="00997D95" w:rsidRDefault="003F3082" w:rsidP="003F3082">
      <w:pPr>
        <w:pStyle w:val="PL"/>
        <w:rPr>
          <w:del w:id="23598" w:author="28.541_CR0474_(Rel-17)_TEI16" w:date="2021-03-30T09:34:00Z"/>
          <w:noProof w:val="0"/>
        </w:rPr>
      </w:pPr>
      <w:del w:id="23599" w:author="28.541_CR0474_(Rel-17)_TEI16" w:date="2021-03-30T09:34:00Z">
        <w:r w:rsidDel="00997D95">
          <w:rPr>
            <w:noProof w:val="0"/>
          </w:rPr>
          <w:delText xml:space="preserve">    All rights reserved.</w:delText>
        </w:r>
      </w:del>
    </w:p>
    <w:p w14:paraId="29AE80E6" w14:textId="1E7D03E3" w:rsidR="003F3082" w:rsidDel="00997D95" w:rsidRDefault="003F3082" w:rsidP="003F3082">
      <w:pPr>
        <w:pStyle w:val="PL"/>
        <w:rPr>
          <w:del w:id="23600" w:author="28.541_CR0474_(Rel-17)_TEI16" w:date="2021-03-30T09:34:00Z"/>
          <w:noProof w:val="0"/>
        </w:rPr>
      </w:pPr>
      <w:del w:id="23601" w:author="28.541_CR0474_(Rel-17)_TEI16" w:date="2021-03-30T09:34:00Z">
        <w:r w:rsidDel="00997D95">
          <w:rPr>
            <w:noProof w:val="0"/>
          </w:rPr>
          <w:delText>externalDocs:</w:delText>
        </w:r>
      </w:del>
    </w:p>
    <w:p w14:paraId="2693B05A" w14:textId="661B9DE8" w:rsidR="003F3082" w:rsidDel="00997D95" w:rsidRDefault="003F3082" w:rsidP="003F3082">
      <w:pPr>
        <w:pStyle w:val="PL"/>
        <w:rPr>
          <w:del w:id="23602" w:author="28.541_CR0474_(Rel-17)_TEI16" w:date="2021-03-30T09:34:00Z"/>
          <w:noProof w:val="0"/>
        </w:rPr>
      </w:pPr>
      <w:del w:id="23603" w:author="28.541_CR0474_(Rel-17)_TEI16" w:date="2021-03-30T09:34:00Z">
        <w:r w:rsidDel="00997D95">
          <w:rPr>
            <w:noProof w:val="0"/>
          </w:rPr>
          <w:delText xml:space="preserve">  description: 3GPP TS 28.541 V16.6.0; 5G NRM, 5GC NRM</w:delText>
        </w:r>
      </w:del>
    </w:p>
    <w:p w14:paraId="0AE13A66" w14:textId="4051CBF3" w:rsidR="003F3082" w:rsidDel="00997D95" w:rsidRDefault="003F3082" w:rsidP="003F3082">
      <w:pPr>
        <w:pStyle w:val="PL"/>
        <w:rPr>
          <w:del w:id="23604" w:author="28.541_CR0474_(Rel-17)_TEI16" w:date="2021-03-30T09:34:00Z"/>
          <w:noProof w:val="0"/>
        </w:rPr>
      </w:pPr>
      <w:del w:id="23605" w:author="28.541_CR0474_(Rel-17)_TEI16" w:date="2021-03-30T09:34:00Z">
        <w:r w:rsidDel="00997D95">
          <w:rPr>
            <w:noProof w:val="0"/>
          </w:rPr>
          <w:delText xml:space="preserve">  url: http://www.3gpp.org/ftp/Specs/archive/28_series/28.541/</w:delText>
        </w:r>
      </w:del>
    </w:p>
    <w:p w14:paraId="7D8A1C64" w14:textId="2293F9AE" w:rsidR="003F3082" w:rsidDel="00997D95" w:rsidRDefault="003F3082" w:rsidP="003F3082">
      <w:pPr>
        <w:pStyle w:val="PL"/>
        <w:rPr>
          <w:del w:id="23606" w:author="28.541_CR0474_(Rel-17)_TEI16" w:date="2021-03-30T09:34:00Z"/>
          <w:noProof w:val="0"/>
        </w:rPr>
      </w:pPr>
      <w:del w:id="23607" w:author="28.541_CR0474_(Rel-17)_TEI16" w:date="2021-03-30T09:34:00Z">
        <w:r w:rsidDel="00997D95">
          <w:rPr>
            <w:noProof w:val="0"/>
          </w:rPr>
          <w:delText>paths: {}</w:delText>
        </w:r>
      </w:del>
    </w:p>
    <w:p w14:paraId="36701127" w14:textId="65CCDECC" w:rsidR="003F3082" w:rsidDel="00997D95" w:rsidRDefault="003F3082" w:rsidP="003F3082">
      <w:pPr>
        <w:pStyle w:val="PL"/>
        <w:rPr>
          <w:del w:id="23608" w:author="28.541_CR0474_(Rel-17)_TEI16" w:date="2021-03-30T09:34:00Z"/>
          <w:noProof w:val="0"/>
        </w:rPr>
      </w:pPr>
      <w:del w:id="23609" w:author="28.541_CR0474_(Rel-17)_TEI16" w:date="2021-03-30T09:34:00Z">
        <w:r w:rsidDel="00997D95">
          <w:rPr>
            <w:noProof w:val="0"/>
          </w:rPr>
          <w:delText>components:</w:delText>
        </w:r>
      </w:del>
    </w:p>
    <w:p w14:paraId="044EE382" w14:textId="3E6248E0" w:rsidR="003F3082" w:rsidDel="00997D95" w:rsidRDefault="003F3082" w:rsidP="003F3082">
      <w:pPr>
        <w:pStyle w:val="PL"/>
        <w:rPr>
          <w:del w:id="23610" w:author="28.541_CR0474_(Rel-17)_TEI16" w:date="2021-03-30T09:34:00Z"/>
          <w:noProof w:val="0"/>
        </w:rPr>
      </w:pPr>
      <w:del w:id="23611" w:author="28.541_CR0474_(Rel-17)_TEI16" w:date="2021-03-30T09:34:00Z">
        <w:r w:rsidDel="00997D95">
          <w:rPr>
            <w:noProof w:val="0"/>
          </w:rPr>
          <w:delText xml:space="preserve">  schemas:</w:delText>
        </w:r>
      </w:del>
    </w:p>
    <w:p w14:paraId="617A99A3" w14:textId="5B92A0B3" w:rsidR="003F3082" w:rsidDel="00997D95" w:rsidRDefault="003F3082" w:rsidP="003F3082">
      <w:pPr>
        <w:pStyle w:val="PL"/>
        <w:rPr>
          <w:del w:id="23612" w:author="28.541_CR0474_(Rel-17)_TEI16" w:date="2021-03-30T09:34:00Z"/>
          <w:noProof w:val="0"/>
        </w:rPr>
      </w:pPr>
    </w:p>
    <w:p w14:paraId="3764F0E3" w14:textId="5F0A782C" w:rsidR="003F3082" w:rsidDel="00997D95" w:rsidRDefault="003F3082" w:rsidP="003F3082">
      <w:pPr>
        <w:pStyle w:val="PL"/>
        <w:rPr>
          <w:del w:id="23613" w:author="28.541_CR0474_(Rel-17)_TEI16" w:date="2021-03-30T09:34:00Z"/>
          <w:noProof w:val="0"/>
        </w:rPr>
      </w:pPr>
      <w:del w:id="23614" w:author="28.541_CR0474_(Rel-17)_TEI16" w:date="2021-03-30T09:34:00Z">
        <w:r w:rsidDel="00997D95">
          <w:rPr>
            <w:noProof w:val="0"/>
          </w:rPr>
          <w:delText>#-------- Definition of types-----------------------------------------------------</w:delText>
        </w:r>
      </w:del>
    </w:p>
    <w:p w14:paraId="3679F2CE" w14:textId="2FB10E05" w:rsidR="003F3082" w:rsidDel="00997D95" w:rsidRDefault="003F3082" w:rsidP="003F3082">
      <w:pPr>
        <w:pStyle w:val="PL"/>
        <w:rPr>
          <w:del w:id="23615" w:author="28.541_CR0474_(Rel-17)_TEI16" w:date="2021-03-30T09:34:00Z"/>
          <w:noProof w:val="0"/>
        </w:rPr>
      </w:pPr>
    </w:p>
    <w:p w14:paraId="7F64A778" w14:textId="0EEA346C" w:rsidR="003F3082" w:rsidDel="00997D95" w:rsidRDefault="003F3082" w:rsidP="003F3082">
      <w:pPr>
        <w:pStyle w:val="PL"/>
        <w:rPr>
          <w:del w:id="23616" w:author="28.541_CR0474_(Rel-17)_TEI16" w:date="2021-03-30T09:34:00Z"/>
          <w:noProof w:val="0"/>
        </w:rPr>
      </w:pPr>
      <w:del w:id="23617" w:author="28.541_CR0474_(Rel-17)_TEI16" w:date="2021-03-30T09:34:00Z">
        <w:r w:rsidDel="00997D95">
          <w:rPr>
            <w:noProof w:val="0"/>
          </w:rPr>
          <w:delText xml:space="preserve">    AmfIdentifier:</w:delText>
        </w:r>
      </w:del>
    </w:p>
    <w:p w14:paraId="5379903E" w14:textId="29E055A0" w:rsidR="003F3082" w:rsidDel="00997D95" w:rsidRDefault="003F3082" w:rsidP="003F3082">
      <w:pPr>
        <w:pStyle w:val="PL"/>
        <w:rPr>
          <w:del w:id="23618" w:author="28.541_CR0474_(Rel-17)_TEI16" w:date="2021-03-30T09:34:00Z"/>
          <w:noProof w:val="0"/>
        </w:rPr>
      </w:pPr>
      <w:del w:id="23619" w:author="28.541_CR0474_(Rel-17)_TEI16" w:date="2021-03-30T09:34:00Z">
        <w:r w:rsidDel="00997D95">
          <w:rPr>
            <w:noProof w:val="0"/>
          </w:rPr>
          <w:delText xml:space="preserve">      type: object</w:delText>
        </w:r>
      </w:del>
    </w:p>
    <w:p w14:paraId="799F78DB" w14:textId="57417680" w:rsidR="003F3082" w:rsidDel="00997D95" w:rsidRDefault="003F3082" w:rsidP="003F3082">
      <w:pPr>
        <w:pStyle w:val="PL"/>
        <w:rPr>
          <w:del w:id="23620" w:author="28.541_CR0474_(Rel-17)_TEI16" w:date="2021-03-30T09:34:00Z"/>
          <w:noProof w:val="0"/>
        </w:rPr>
      </w:pPr>
      <w:del w:id="23621" w:author="28.541_CR0474_(Rel-17)_TEI16" w:date="2021-03-30T09:34:00Z">
        <w:r w:rsidDel="00997D95">
          <w:rPr>
            <w:noProof w:val="0"/>
          </w:rPr>
          <w:delText xml:space="preserve">      description: 'AmfIdentifier comprise of amfRegionId, amfSetId and amfPointer'</w:delText>
        </w:r>
      </w:del>
    </w:p>
    <w:p w14:paraId="75EC5DB2" w14:textId="18593ECE" w:rsidR="003F3082" w:rsidDel="00997D95" w:rsidRDefault="003F3082" w:rsidP="003F3082">
      <w:pPr>
        <w:pStyle w:val="PL"/>
        <w:rPr>
          <w:del w:id="23622" w:author="28.541_CR0474_(Rel-17)_TEI16" w:date="2021-03-30T09:34:00Z"/>
          <w:noProof w:val="0"/>
        </w:rPr>
      </w:pPr>
      <w:del w:id="23623" w:author="28.541_CR0474_(Rel-17)_TEI16" w:date="2021-03-30T09:34:00Z">
        <w:r w:rsidDel="00997D95">
          <w:rPr>
            <w:noProof w:val="0"/>
          </w:rPr>
          <w:delText xml:space="preserve">      properties:</w:delText>
        </w:r>
      </w:del>
    </w:p>
    <w:p w14:paraId="07D3647D" w14:textId="361713B9" w:rsidR="003F3082" w:rsidDel="00997D95" w:rsidRDefault="003F3082" w:rsidP="003F3082">
      <w:pPr>
        <w:pStyle w:val="PL"/>
        <w:rPr>
          <w:del w:id="23624" w:author="28.541_CR0474_(Rel-17)_TEI16" w:date="2021-03-30T09:34:00Z"/>
          <w:noProof w:val="0"/>
        </w:rPr>
      </w:pPr>
      <w:del w:id="23625" w:author="28.541_CR0474_(Rel-17)_TEI16" w:date="2021-03-30T09:34:00Z">
        <w:r w:rsidDel="00997D95">
          <w:rPr>
            <w:noProof w:val="0"/>
          </w:rPr>
          <w:delText xml:space="preserve">        amfRegionId:</w:delText>
        </w:r>
      </w:del>
    </w:p>
    <w:p w14:paraId="53C2B566" w14:textId="4F470341" w:rsidR="003F3082" w:rsidDel="00997D95" w:rsidRDefault="003F3082" w:rsidP="003F3082">
      <w:pPr>
        <w:pStyle w:val="PL"/>
        <w:rPr>
          <w:del w:id="23626" w:author="28.541_CR0474_(Rel-17)_TEI16" w:date="2021-03-30T09:34:00Z"/>
          <w:noProof w:val="0"/>
        </w:rPr>
      </w:pPr>
      <w:del w:id="23627" w:author="28.541_CR0474_(Rel-17)_TEI16" w:date="2021-03-30T09:34:00Z">
        <w:r w:rsidDel="00997D95">
          <w:rPr>
            <w:noProof w:val="0"/>
          </w:rPr>
          <w:delText xml:space="preserve">          $ref: '#/components/schemas/AmfRegionId'</w:delText>
        </w:r>
      </w:del>
    </w:p>
    <w:p w14:paraId="6FB5E76A" w14:textId="33E3BEC4" w:rsidR="003F3082" w:rsidDel="00997D95" w:rsidRDefault="003F3082" w:rsidP="003F3082">
      <w:pPr>
        <w:pStyle w:val="PL"/>
        <w:rPr>
          <w:del w:id="23628" w:author="28.541_CR0474_(Rel-17)_TEI16" w:date="2021-03-30T09:34:00Z"/>
          <w:noProof w:val="0"/>
        </w:rPr>
      </w:pPr>
      <w:del w:id="23629" w:author="28.541_CR0474_(Rel-17)_TEI16" w:date="2021-03-30T09:34:00Z">
        <w:r w:rsidDel="00997D95">
          <w:rPr>
            <w:noProof w:val="0"/>
          </w:rPr>
          <w:delText xml:space="preserve">        amfSetId:</w:delText>
        </w:r>
      </w:del>
    </w:p>
    <w:p w14:paraId="307BB3C9" w14:textId="5D708304" w:rsidR="003F3082" w:rsidDel="00997D95" w:rsidRDefault="003F3082" w:rsidP="003F3082">
      <w:pPr>
        <w:pStyle w:val="PL"/>
        <w:rPr>
          <w:del w:id="23630" w:author="28.541_CR0474_(Rel-17)_TEI16" w:date="2021-03-30T09:34:00Z"/>
          <w:noProof w:val="0"/>
        </w:rPr>
      </w:pPr>
      <w:del w:id="23631" w:author="28.541_CR0474_(Rel-17)_TEI16" w:date="2021-03-30T09:34:00Z">
        <w:r w:rsidDel="00997D95">
          <w:rPr>
            <w:noProof w:val="0"/>
          </w:rPr>
          <w:delText xml:space="preserve">          $ref: '#/components/schemas/AmfSetId'</w:delText>
        </w:r>
      </w:del>
    </w:p>
    <w:p w14:paraId="14ACFD9D" w14:textId="1C004F8E" w:rsidR="003F3082" w:rsidDel="00997D95" w:rsidRDefault="003F3082" w:rsidP="003F3082">
      <w:pPr>
        <w:pStyle w:val="PL"/>
        <w:rPr>
          <w:del w:id="23632" w:author="28.541_CR0474_(Rel-17)_TEI16" w:date="2021-03-30T09:34:00Z"/>
          <w:noProof w:val="0"/>
        </w:rPr>
      </w:pPr>
      <w:del w:id="23633" w:author="28.541_CR0474_(Rel-17)_TEI16" w:date="2021-03-30T09:34:00Z">
        <w:r w:rsidDel="00997D95">
          <w:rPr>
            <w:noProof w:val="0"/>
          </w:rPr>
          <w:delText xml:space="preserve">        amfPointer:</w:delText>
        </w:r>
      </w:del>
    </w:p>
    <w:p w14:paraId="4B8A3079" w14:textId="2ACCDB61" w:rsidR="003F3082" w:rsidDel="00997D95" w:rsidRDefault="003F3082" w:rsidP="003F3082">
      <w:pPr>
        <w:pStyle w:val="PL"/>
        <w:rPr>
          <w:del w:id="23634" w:author="28.541_CR0474_(Rel-17)_TEI16" w:date="2021-03-30T09:34:00Z"/>
          <w:noProof w:val="0"/>
        </w:rPr>
      </w:pPr>
      <w:del w:id="23635" w:author="28.541_CR0474_(Rel-17)_TEI16" w:date="2021-03-30T09:34:00Z">
        <w:r w:rsidDel="00997D95">
          <w:rPr>
            <w:noProof w:val="0"/>
          </w:rPr>
          <w:delText xml:space="preserve">          $ref: '#/components/schemas/AmfPointer'</w:delText>
        </w:r>
      </w:del>
    </w:p>
    <w:p w14:paraId="0F7273E4" w14:textId="41F0FE4D" w:rsidR="003F3082" w:rsidDel="00997D95" w:rsidRDefault="003F3082" w:rsidP="003F3082">
      <w:pPr>
        <w:pStyle w:val="PL"/>
        <w:rPr>
          <w:del w:id="23636" w:author="28.541_CR0474_(Rel-17)_TEI16" w:date="2021-03-30T09:34:00Z"/>
          <w:noProof w:val="0"/>
        </w:rPr>
      </w:pPr>
      <w:del w:id="23637" w:author="28.541_CR0474_(Rel-17)_TEI16" w:date="2021-03-30T09:34:00Z">
        <w:r w:rsidDel="00997D95">
          <w:rPr>
            <w:noProof w:val="0"/>
          </w:rPr>
          <w:delText xml:space="preserve">    AmfRegionId:</w:delText>
        </w:r>
      </w:del>
    </w:p>
    <w:p w14:paraId="34D4B4D1" w14:textId="443570B8" w:rsidR="003F3082" w:rsidDel="00997D95" w:rsidRDefault="003F3082" w:rsidP="003F3082">
      <w:pPr>
        <w:pStyle w:val="PL"/>
        <w:rPr>
          <w:del w:id="23638" w:author="28.541_CR0474_(Rel-17)_TEI16" w:date="2021-03-30T09:34:00Z"/>
          <w:noProof w:val="0"/>
        </w:rPr>
      </w:pPr>
      <w:del w:id="23639" w:author="28.541_CR0474_(Rel-17)_TEI16" w:date="2021-03-30T09:34:00Z">
        <w:r w:rsidDel="00997D95">
          <w:rPr>
            <w:noProof w:val="0"/>
          </w:rPr>
          <w:delText xml:space="preserve">      type: integer</w:delText>
        </w:r>
      </w:del>
    </w:p>
    <w:p w14:paraId="5F29783C" w14:textId="0A9FF5F5" w:rsidR="003F3082" w:rsidDel="00997D95" w:rsidRDefault="003F3082" w:rsidP="003F3082">
      <w:pPr>
        <w:pStyle w:val="PL"/>
        <w:rPr>
          <w:del w:id="23640" w:author="28.541_CR0474_(Rel-17)_TEI16" w:date="2021-03-30T09:34:00Z"/>
          <w:noProof w:val="0"/>
        </w:rPr>
      </w:pPr>
      <w:del w:id="23641" w:author="28.541_CR0474_(Rel-17)_TEI16" w:date="2021-03-30T09:34:00Z">
        <w:r w:rsidDel="00997D95">
          <w:rPr>
            <w:noProof w:val="0"/>
          </w:rPr>
          <w:delText xml:space="preserve">      description: AmfRegionId is defined in TS 23.003</w:delText>
        </w:r>
      </w:del>
    </w:p>
    <w:p w14:paraId="54F68C7B" w14:textId="2B708C43" w:rsidR="003F3082" w:rsidDel="00997D95" w:rsidRDefault="003F3082" w:rsidP="003F3082">
      <w:pPr>
        <w:pStyle w:val="PL"/>
        <w:rPr>
          <w:del w:id="23642" w:author="28.541_CR0474_(Rel-17)_TEI16" w:date="2021-03-30T09:34:00Z"/>
          <w:noProof w:val="0"/>
        </w:rPr>
      </w:pPr>
      <w:del w:id="23643" w:author="28.541_CR0474_(Rel-17)_TEI16" w:date="2021-03-30T09:34:00Z">
        <w:r w:rsidDel="00997D95">
          <w:rPr>
            <w:noProof w:val="0"/>
          </w:rPr>
          <w:delText xml:space="preserve">      maximum: 255</w:delText>
        </w:r>
      </w:del>
    </w:p>
    <w:p w14:paraId="11784019" w14:textId="7AC086E0" w:rsidR="003F3082" w:rsidDel="00997D95" w:rsidRDefault="003F3082" w:rsidP="003F3082">
      <w:pPr>
        <w:pStyle w:val="PL"/>
        <w:rPr>
          <w:del w:id="23644" w:author="28.541_CR0474_(Rel-17)_TEI16" w:date="2021-03-30T09:34:00Z"/>
          <w:noProof w:val="0"/>
        </w:rPr>
      </w:pPr>
      <w:del w:id="23645" w:author="28.541_CR0474_(Rel-17)_TEI16" w:date="2021-03-30T09:34:00Z">
        <w:r w:rsidDel="00997D95">
          <w:rPr>
            <w:noProof w:val="0"/>
          </w:rPr>
          <w:delText xml:space="preserve">    AmfSetId:</w:delText>
        </w:r>
      </w:del>
    </w:p>
    <w:p w14:paraId="4D3FCAC2" w14:textId="643A709C" w:rsidR="003F3082" w:rsidDel="00997D95" w:rsidRDefault="003F3082" w:rsidP="003F3082">
      <w:pPr>
        <w:pStyle w:val="PL"/>
        <w:rPr>
          <w:del w:id="23646" w:author="28.541_CR0474_(Rel-17)_TEI16" w:date="2021-03-30T09:34:00Z"/>
          <w:noProof w:val="0"/>
        </w:rPr>
      </w:pPr>
      <w:del w:id="23647" w:author="28.541_CR0474_(Rel-17)_TEI16" w:date="2021-03-30T09:34:00Z">
        <w:r w:rsidDel="00997D95">
          <w:rPr>
            <w:noProof w:val="0"/>
          </w:rPr>
          <w:delText xml:space="preserve">      type: string</w:delText>
        </w:r>
      </w:del>
    </w:p>
    <w:p w14:paraId="23525FDA" w14:textId="40E17975" w:rsidR="003F3082" w:rsidDel="00997D95" w:rsidRDefault="003F3082" w:rsidP="003F3082">
      <w:pPr>
        <w:pStyle w:val="PL"/>
        <w:rPr>
          <w:del w:id="23648" w:author="28.541_CR0474_(Rel-17)_TEI16" w:date="2021-03-30T09:34:00Z"/>
          <w:noProof w:val="0"/>
        </w:rPr>
      </w:pPr>
      <w:del w:id="23649" w:author="28.541_CR0474_(Rel-17)_TEI16" w:date="2021-03-30T09:34:00Z">
        <w:r w:rsidDel="00997D95">
          <w:rPr>
            <w:noProof w:val="0"/>
          </w:rPr>
          <w:delText xml:space="preserve">      description: AmfSetId is defined in TS 23.003</w:delText>
        </w:r>
      </w:del>
    </w:p>
    <w:p w14:paraId="2A33ECD6" w14:textId="256E83C1" w:rsidR="003F3082" w:rsidDel="00997D95" w:rsidRDefault="003F3082" w:rsidP="003F3082">
      <w:pPr>
        <w:pStyle w:val="PL"/>
        <w:rPr>
          <w:del w:id="23650" w:author="28.541_CR0474_(Rel-17)_TEI16" w:date="2021-03-30T09:34:00Z"/>
          <w:noProof w:val="0"/>
        </w:rPr>
      </w:pPr>
      <w:del w:id="23651" w:author="28.541_CR0474_(Rel-17)_TEI16" w:date="2021-03-30T09:34:00Z">
        <w:r w:rsidDel="00997D95">
          <w:rPr>
            <w:noProof w:val="0"/>
          </w:rPr>
          <w:delText xml:space="preserve">      maximum: 1023</w:delText>
        </w:r>
      </w:del>
    </w:p>
    <w:p w14:paraId="2511A1E3" w14:textId="637F752A" w:rsidR="003F3082" w:rsidDel="00997D95" w:rsidRDefault="003F3082" w:rsidP="003F3082">
      <w:pPr>
        <w:pStyle w:val="PL"/>
        <w:rPr>
          <w:del w:id="23652" w:author="28.541_CR0474_(Rel-17)_TEI16" w:date="2021-03-30T09:34:00Z"/>
          <w:noProof w:val="0"/>
        </w:rPr>
      </w:pPr>
      <w:del w:id="23653" w:author="28.541_CR0474_(Rel-17)_TEI16" w:date="2021-03-30T09:34:00Z">
        <w:r w:rsidDel="00997D95">
          <w:rPr>
            <w:noProof w:val="0"/>
          </w:rPr>
          <w:delText xml:space="preserve">    AmfPointer:</w:delText>
        </w:r>
      </w:del>
    </w:p>
    <w:p w14:paraId="307C5AA1" w14:textId="4FE2119E" w:rsidR="003F3082" w:rsidDel="00997D95" w:rsidRDefault="003F3082" w:rsidP="003F3082">
      <w:pPr>
        <w:pStyle w:val="PL"/>
        <w:rPr>
          <w:del w:id="23654" w:author="28.541_CR0474_(Rel-17)_TEI16" w:date="2021-03-30T09:34:00Z"/>
          <w:noProof w:val="0"/>
        </w:rPr>
      </w:pPr>
      <w:del w:id="23655" w:author="28.541_CR0474_(Rel-17)_TEI16" w:date="2021-03-30T09:34:00Z">
        <w:r w:rsidDel="00997D95">
          <w:rPr>
            <w:noProof w:val="0"/>
          </w:rPr>
          <w:delText xml:space="preserve">      type: integer</w:delText>
        </w:r>
      </w:del>
    </w:p>
    <w:p w14:paraId="2DADB22C" w14:textId="344E58DB" w:rsidR="003F3082" w:rsidDel="00997D95" w:rsidRDefault="003F3082" w:rsidP="003F3082">
      <w:pPr>
        <w:pStyle w:val="PL"/>
        <w:rPr>
          <w:del w:id="23656" w:author="28.541_CR0474_(Rel-17)_TEI16" w:date="2021-03-30T09:34:00Z"/>
          <w:noProof w:val="0"/>
        </w:rPr>
      </w:pPr>
      <w:del w:id="23657" w:author="28.541_CR0474_(Rel-17)_TEI16" w:date="2021-03-30T09:34:00Z">
        <w:r w:rsidDel="00997D95">
          <w:rPr>
            <w:noProof w:val="0"/>
          </w:rPr>
          <w:delText xml:space="preserve">      description: AmfPointer is defined in TS 23.003</w:delText>
        </w:r>
      </w:del>
    </w:p>
    <w:p w14:paraId="7B991A19" w14:textId="503D4C7F" w:rsidR="003F3082" w:rsidDel="00997D95" w:rsidRDefault="003F3082" w:rsidP="003F3082">
      <w:pPr>
        <w:pStyle w:val="PL"/>
        <w:rPr>
          <w:del w:id="23658" w:author="28.541_CR0474_(Rel-17)_TEI16" w:date="2021-03-30T09:34:00Z"/>
          <w:noProof w:val="0"/>
        </w:rPr>
      </w:pPr>
      <w:del w:id="23659" w:author="28.541_CR0474_(Rel-17)_TEI16" w:date="2021-03-30T09:34:00Z">
        <w:r w:rsidDel="00997D95">
          <w:rPr>
            <w:noProof w:val="0"/>
          </w:rPr>
          <w:delText xml:space="preserve">      maximum: 63</w:delText>
        </w:r>
      </w:del>
    </w:p>
    <w:p w14:paraId="3B8B224D" w14:textId="27B4429F" w:rsidR="003F3082" w:rsidDel="00997D95" w:rsidRDefault="003F3082" w:rsidP="003F3082">
      <w:pPr>
        <w:pStyle w:val="PL"/>
        <w:rPr>
          <w:del w:id="23660" w:author="28.541_CR0474_(Rel-17)_TEI16" w:date="2021-03-30T09:34:00Z"/>
          <w:noProof w:val="0"/>
        </w:rPr>
      </w:pPr>
      <w:del w:id="23661" w:author="28.541_CR0474_(Rel-17)_TEI16" w:date="2021-03-30T09:34:00Z">
        <w:r w:rsidDel="00997D95">
          <w:rPr>
            <w:noProof w:val="0"/>
          </w:rPr>
          <w:delText xml:space="preserve">    IpEndPoint:</w:delText>
        </w:r>
      </w:del>
    </w:p>
    <w:p w14:paraId="63AFA921" w14:textId="664D08CD" w:rsidR="003F3082" w:rsidDel="00997D95" w:rsidRDefault="003F3082" w:rsidP="003F3082">
      <w:pPr>
        <w:pStyle w:val="PL"/>
        <w:rPr>
          <w:del w:id="23662" w:author="28.541_CR0474_(Rel-17)_TEI16" w:date="2021-03-30T09:34:00Z"/>
          <w:noProof w:val="0"/>
        </w:rPr>
      </w:pPr>
      <w:del w:id="23663" w:author="28.541_CR0474_(Rel-17)_TEI16" w:date="2021-03-30T09:34:00Z">
        <w:r w:rsidDel="00997D95">
          <w:rPr>
            <w:noProof w:val="0"/>
          </w:rPr>
          <w:delText xml:space="preserve">      type: object</w:delText>
        </w:r>
      </w:del>
    </w:p>
    <w:p w14:paraId="64F849ED" w14:textId="223AC76D" w:rsidR="003F3082" w:rsidDel="00997D95" w:rsidRDefault="003F3082" w:rsidP="003F3082">
      <w:pPr>
        <w:pStyle w:val="PL"/>
        <w:rPr>
          <w:del w:id="23664" w:author="28.541_CR0474_(Rel-17)_TEI16" w:date="2021-03-30T09:34:00Z"/>
          <w:noProof w:val="0"/>
        </w:rPr>
      </w:pPr>
      <w:del w:id="23665" w:author="28.541_CR0474_(Rel-17)_TEI16" w:date="2021-03-30T09:34:00Z">
        <w:r w:rsidDel="00997D95">
          <w:rPr>
            <w:noProof w:val="0"/>
          </w:rPr>
          <w:delText xml:space="preserve">      properties:</w:delText>
        </w:r>
      </w:del>
    </w:p>
    <w:p w14:paraId="2438FB5E" w14:textId="02762968" w:rsidR="003F3082" w:rsidDel="00997D95" w:rsidRDefault="003F3082" w:rsidP="003F3082">
      <w:pPr>
        <w:pStyle w:val="PL"/>
        <w:rPr>
          <w:del w:id="23666" w:author="28.541_CR0474_(Rel-17)_TEI16" w:date="2021-03-30T09:34:00Z"/>
          <w:noProof w:val="0"/>
        </w:rPr>
      </w:pPr>
      <w:del w:id="23667" w:author="28.541_CR0474_(Rel-17)_TEI16" w:date="2021-03-30T09:34:00Z">
        <w:r w:rsidDel="00997D95">
          <w:rPr>
            <w:noProof w:val="0"/>
          </w:rPr>
          <w:delText xml:space="preserve">        ipv4Address:</w:delText>
        </w:r>
      </w:del>
    </w:p>
    <w:p w14:paraId="390FF8B3" w14:textId="67784015" w:rsidR="003F3082" w:rsidDel="00997D95" w:rsidRDefault="003F3082" w:rsidP="003F3082">
      <w:pPr>
        <w:pStyle w:val="PL"/>
        <w:rPr>
          <w:del w:id="23668" w:author="28.541_CR0474_(Rel-17)_TEI16" w:date="2021-03-30T09:34:00Z"/>
          <w:noProof w:val="0"/>
        </w:rPr>
      </w:pPr>
      <w:del w:id="23669" w:author="28.541_CR0474_(Rel-17)_TEI16" w:date="2021-03-30T09:34:00Z">
        <w:r w:rsidDel="00997D95">
          <w:rPr>
            <w:noProof w:val="0"/>
          </w:rPr>
          <w:delText xml:space="preserve">          $ref: 'genericNrm.yaml#/components/schemas/Ipv4Addr'</w:delText>
        </w:r>
      </w:del>
    </w:p>
    <w:p w14:paraId="34C4C3AB" w14:textId="17AB4F24" w:rsidR="003F3082" w:rsidDel="00997D95" w:rsidRDefault="003F3082" w:rsidP="003F3082">
      <w:pPr>
        <w:pStyle w:val="PL"/>
        <w:rPr>
          <w:del w:id="23670" w:author="28.541_CR0474_(Rel-17)_TEI16" w:date="2021-03-30T09:34:00Z"/>
          <w:noProof w:val="0"/>
        </w:rPr>
      </w:pPr>
      <w:del w:id="23671" w:author="28.541_CR0474_(Rel-17)_TEI16" w:date="2021-03-30T09:34:00Z">
        <w:r w:rsidDel="00997D95">
          <w:rPr>
            <w:noProof w:val="0"/>
          </w:rPr>
          <w:delText xml:space="preserve">        ipv6Address:</w:delText>
        </w:r>
      </w:del>
    </w:p>
    <w:p w14:paraId="7B934C63" w14:textId="20B13168" w:rsidR="003F3082" w:rsidDel="00997D95" w:rsidRDefault="003F3082" w:rsidP="003F3082">
      <w:pPr>
        <w:pStyle w:val="PL"/>
        <w:rPr>
          <w:del w:id="23672" w:author="28.541_CR0474_(Rel-17)_TEI16" w:date="2021-03-30T09:34:00Z"/>
          <w:noProof w:val="0"/>
        </w:rPr>
      </w:pPr>
      <w:del w:id="23673" w:author="28.541_CR0474_(Rel-17)_TEI16" w:date="2021-03-30T09:34:00Z">
        <w:r w:rsidDel="00997D95">
          <w:rPr>
            <w:noProof w:val="0"/>
          </w:rPr>
          <w:delText xml:space="preserve">          $ref: 'genericNrm.yaml#/components/schemas/Ipv6Addr'</w:delText>
        </w:r>
      </w:del>
    </w:p>
    <w:p w14:paraId="5CE666ED" w14:textId="3431C01F" w:rsidR="003F3082" w:rsidDel="00997D95" w:rsidRDefault="003F3082" w:rsidP="003F3082">
      <w:pPr>
        <w:pStyle w:val="PL"/>
        <w:rPr>
          <w:del w:id="23674" w:author="28.541_CR0474_(Rel-17)_TEI16" w:date="2021-03-30T09:34:00Z"/>
          <w:noProof w:val="0"/>
        </w:rPr>
      </w:pPr>
      <w:del w:id="23675" w:author="28.541_CR0474_(Rel-17)_TEI16" w:date="2021-03-30T09:34:00Z">
        <w:r w:rsidDel="00997D95">
          <w:rPr>
            <w:noProof w:val="0"/>
          </w:rPr>
          <w:delText xml:space="preserve">        ipv6Prefix:</w:delText>
        </w:r>
      </w:del>
    </w:p>
    <w:p w14:paraId="0E0780C5" w14:textId="380B1160" w:rsidR="003F3082" w:rsidDel="00997D95" w:rsidRDefault="003F3082" w:rsidP="003F3082">
      <w:pPr>
        <w:pStyle w:val="PL"/>
        <w:rPr>
          <w:del w:id="23676" w:author="28.541_CR0474_(Rel-17)_TEI16" w:date="2021-03-30T09:34:00Z"/>
          <w:noProof w:val="0"/>
        </w:rPr>
      </w:pPr>
      <w:del w:id="23677" w:author="28.541_CR0474_(Rel-17)_TEI16" w:date="2021-03-30T09:34:00Z">
        <w:r w:rsidDel="00997D95">
          <w:rPr>
            <w:noProof w:val="0"/>
          </w:rPr>
          <w:delText xml:space="preserve">          $ref: 'genericNrm.yaml#/components/schemas/Ipv6Prefix'</w:delText>
        </w:r>
      </w:del>
    </w:p>
    <w:p w14:paraId="50E3C3E8" w14:textId="589475C6" w:rsidR="003F3082" w:rsidDel="00997D95" w:rsidRDefault="003F3082" w:rsidP="003F3082">
      <w:pPr>
        <w:pStyle w:val="PL"/>
        <w:rPr>
          <w:del w:id="23678" w:author="28.541_CR0474_(Rel-17)_TEI16" w:date="2021-03-30T09:34:00Z"/>
          <w:noProof w:val="0"/>
        </w:rPr>
      </w:pPr>
      <w:del w:id="23679" w:author="28.541_CR0474_(Rel-17)_TEI16" w:date="2021-03-30T09:34:00Z">
        <w:r w:rsidDel="00997D95">
          <w:rPr>
            <w:noProof w:val="0"/>
          </w:rPr>
          <w:delText xml:space="preserve">        transport:</w:delText>
        </w:r>
      </w:del>
    </w:p>
    <w:p w14:paraId="4CDF79EA" w14:textId="3DEC26FA" w:rsidR="003F3082" w:rsidDel="00997D95" w:rsidRDefault="003F3082" w:rsidP="003F3082">
      <w:pPr>
        <w:pStyle w:val="PL"/>
        <w:rPr>
          <w:del w:id="23680" w:author="28.541_CR0474_(Rel-17)_TEI16" w:date="2021-03-30T09:34:00Z"/>
          <w:noProof w:val="0"/>
        </w:rPr>
      </w:pPr>
      <w:del w:id="23681" w:author="28.541_CR0474_(Rel-17)_TEI16" w:date="2021-03-30T09:34:00Z">
        <w:r w:rsidDel="00997D95">
          <w:rPr>
            <w:noProof w:val="0"/>
          </w:rPr>
          <w:delText xml:space="preserve">          $ref: 'genericNrm.yaml#/components/schemas/TransportProtocol'</w:delText>
        </w:r>
      </w:del>
    </w:p>
    <w:p w14:paraId="3454EFA8" w14:textId="43EA94E5" w:rsidR="003F3082" w:rsidDel="00997D95" w:rsidRDefault="003F3082" w:rsidP="003F3082">
      <w:pPr>
        <w:pStyle w:val="PL"/>
        <w:rPr>
          <w:del w:id="23682" w:author="28.541_CR0474_(Rel-17)_TEI16" w:date="2021-03-30T09:34:00Z"/>
          <w:noProof w:val="0"/>
        </w:rPr>
      </w:pPr>
      <w:del w:id="23683" w:author="28.541_CR0474_(Rel-17)_TEI16" w:date="2021-03-30T09:34:00Z">
        <w:r w:rsidDel="00997D95">
          <w:rPr>
            <w:noProof w:val="0"/>
          </w:rPr>
          <w:delText xml:space="preserve">        port:</w:delText>
        </w:r>
      </w:del>
    </w:p>
    <w:p w14:paraId="397ADE38" w14:textId="6AE50D7D" w:rsidR="003F3082" w:rsidDel="00997D95" w:rsidRDefault="003F3082" w:rsidP="003F3082">
      <w:pPr>
        <w:pStyle w:val="PL"/>
        <w:rPr>
          <w:del w:id="23684" w:author="28.541_CR0474_(Rel-17)_TEI16" w:date="2021-03-30T09:34:00Z"/>
          <w:noProof w:val="0"/>
        </w:rPr>
      </w:pPr>
      <w:del w:id="23685" w:author="28.541_CR0474_(Rel-17)_TEI16" w:date="2021-03-30T09:34:00Z">
        <w:r w:rsidDel="00997D95">
          <w:rPr>
            <w:noProof w:val="0"/>
          </w:rPr>
          <w:delText xml:space="preserve">          type: integer</w:delText>
        </w:r>
      </w:del>
    </w:p>
    <w:p w14:paraId="39ABCA2F" w14:textId="649E96A5" w:rsidR="003F3082" w:rsidDel="00997D95" w:rsidRDefault="003F3082" w:rsidP="003F3082">
      <w:pPr>
        <w:pStyle w:val="PL"/>
        <w:rPr>
          <w:del w:id="23686" w:author="28.541_CR0474_(Rel-17)_TEI16" w:date="2021-03-30T09:34:00Z"/>
          <w:noProof w:val="0"/>
        </w:rPr>
      </w:pPr>
      <w:del w:id="23687" w:author="28.541_CR0474_(Rel-17)_TEI16" w:date="2021-03-30T09:34:00Z">
        <w:r w:rsidDel="00997D95">
          <w:rPr>
            <w:noProof w:val="0"/>
          </w:rPr>
          <w:delText xml:space="preserve">    NFProfileList:</w:delText>
        </w:r>
      </w:del>
    </w:p>
    <w:p w14:paraId="0E783DA0" w14:textId="0EAACBE1" w:rsidR="003F3082" w:rsidDel="00997D95" w:rsidRDefault="003F3082" w:rsidP="003F3082">
      <w:pPr>
        <w:pStyle w:val="PL"/>
        <w:rPr>
          <w:del w:id="23688" w:author="28.541_CR0474_(Rel-17)_TEI16" w:date="2021-03-30T09:34:00Z"/>
          <w:noProof w:val="0"/>
        </w:rPr>
      </w:pPr>
      <w:del w:id="23689" w:author="28.541_CR0474_(Rel-17)_TEI16" w:date="2021-03-30T09:34:00Z">
        <w:r w:rsidDel="00997D95">
          <w:rPr>
            <w:noProof w:val="0"/>
          </w:rPr>
          <w:delText xml:space="preserve">      type: array</w:delText>
        </w:r>
      </w:del>
    </w:p>
    <w:p w14:paraId="35E0E0B8" w14:textId="6F3118A2" w:rsidR="003F3082" w:rsidDel="00997D95" w:rsidRDefault="003F3082" w:rsidP="003F3082">
      <w:pPr>
        <w:pStyle w:val="PL"/>
        <w:rPr>
          <w:del w:id="23690" w:author="28.541_CR0474_(Rel-17)_TEI16" w:date="2021-03-30T09:34:00Z"/>
          <w:noProof w:val="0"/>
        </w:rPr>
      </w:pPr>
      <w:del w:id="23691" w:author="28.541_CR0474_(Rel-17)_TEI16" w:date="2021-03-30T09:34:00Z">
        <w:r w:rsidDel="00997D95">
          <w:rPr>
            <w:noProof w:val="0"/>
          </w:rPr>
          <w:delText xml:space="preserve">      description: List of NF profile</w:delText>
        </w:r>
      </w:del>
    </w:p>
    <w:p w14:paraId="0F19B229" w14:textId="3E04588C" w:rsidR="003F3082" w:rsidDel="00997D95" w:rsidRDefault="003F3082" w:rsidP="003F3082">
      <w:pPr>
        <w:pStyle w:val="PL"/>
        <w:rPr>
          <w:del w:id="23692" w:author="28.541_CR0474_(Rel-17)_TEI16" w:date="2021-03-30T09:34:00Z"/>
          <w:noProof w:val="0"/>
        </w:rPr>
      </w:pPr>
      <w:del w:id="23693" w:author="28.541_CR0474_(Rel-17)_TEI16" w:date="2021-03-30T09:34:00Z">
        <w:r w:rsidDel="00997D95">
          <w:rPr>
            <w:noProof w:val="0"/>
          </w:rPr>
          <w:delText xml:space="preserve">      items:</w:delText>
        </w:r>
      </w:del>
    </w:p>
    <w:p w14:paraId="67D49506" w14:textId="07A45F39" w:rsidR="003F3082" w:rsidDel="00997D95" w:rsidRDefault="003F3082" w:rsidP="003F3082">
      <w:pPr>
        <w:pStyle w:val="PL"/>
        <w:rPr>
          <w:del w:id="23694" w:author="28.541_CR0474_(Rel-17)_TEI16" w:date="2021-03-30T09:34:00Z"/>
          <w:noProof w:val="0"/>
        </w:rPr>
      </w:pPr>
      <w:del w:id="23695" w:author="28.541_CR0474_(Rel-17)_TEI16" w:date="2021-03-30T09:34:00Z">
        <w:r w:rsidDel="00997D95">
          <w:rPr>
            <w:noProof w:val="0"/>
          </w:rPr>
          <w:delText xml:space="preserve">        $ref: '#/components/schemas/NFProfile'</w:delText>
        </w:r>
      </w:del>
    </w:p>
    <w:p w14:paraId="616607FB" w14:textId="5625233E" w:rsidR="003F3082" w:rsidDel="00997D95" w:rsidRDefault="003F3082" w:rsidP="003F3082">
      <w:pPr>
        <w:pStyle w:val="PL"/>
        <w:rPr>
          <w:del w:id="23696" w:author="28.541_CR0474_(Rel-17)_TEI16" w:date="2021-03-30T09:34:00Z"/>
          <w:noProof w:val="0"/>
        </w:rPr>
      </w:pPr>
      <w:del w:id="23697" w:author="28.541_CR0474_(Rel-17)_TEI16" w:date="2021-03-30T09:34:00Z">
        <w:r w:rsidDel="00997D95">
          <w:rPr>
            <w:noProof w:val="0"/>
          </w:rPr>
          <w:delText xml:space="preserve">    NFProfile:</w:delText>
        </w:r>
      </w:del>
    </w:p>
    <w:p w14:paraId="224D0B3E" w14:textId="68323CCC" w:rsidR="003F3082" w:rsidDel="00997D95" w:rsidRDefault="003F3082" w:rsidP="003F3082">
      <w:pPr>
        <w:pStyle w:val="PL"/>
        <w:rPr>
          <w:del w:id="23698" w:author="28.541_CR0474_(Rel-17)_TEI16" w:date="2021-03-30T09:34:00Z"/>
          <w:noProof w:val="0"/>
        </w:rPr>
      </w:pPr>
      <w:del w:id="23699" w:author="28.541_CR0474_(Rel-17)_TEI16" w:date="2021-03-30T09:34:00Z">
        <w:r w:rsidDel="00997D95">
          <w:rPr>
            <w:noProof w:val="0"/>
          </w:rPr>
          <w:delText xml:space="preserve">      type: object</w:delText>
        </w:r>
      </w:del>
    </w:p>
    <w:p w14:paraId="00B501F3" w14:textId="1961CB3D" w:rsidR="003F3082" w:rsidDel="00997D95" w:rsidRDefault="003F3082" w:rsidP="003F3082">
      <w:pPr>
        <w:pStyle w:val="PL"/>
        <w:rPr>
          <w:del w:id="23700" w:author="28.541_CR0474_(Rel-17)_TEI16" w:date="2021-03-30T09:34:00Z"/>
          <w:noProof w:val="0"/>
        </w:rPr>
      </w:pPr>
      <w:del w:id="23701" w:author="28.541_CR0474_(Rel-17)_TEI16" w:date="2021-03-30T09:34:00Z">
        <w:r w:rsidDel="00997D95">
          <w:rPr>
            <w:noProof w:val="0"/>
          </w:rPr>
          <w:delText xml:space="preserve">      description: 'NF profile stored in NRF, defined in TS 29.510'</w:delText>
        </w:r>
      </w:del>
    </w:p>
    <w:p w14:paraId="3B187223" w14:textId="498E0FE2" w:rsidR="003F3082" w:rsidDel="00997D95" w:rsidRDefault="003F3082" w:rsidP="003F3082">
      <w:pPr>
        <w:pStyle w:val="PL"/>
        <w:rPr>
          <w:del w:id="23702" w:author="28.541_CR0474_(Rel-17)_TEI16" w:date="2021-03-30T09:34:00Z"/>
          <w:noProof w:val="0"/>
        </w:rPr>
      </w:pPr>
      <w:del w:id="23703" w:author="28.541_CR0474_(Rel-17)_TEI16" w:date="2021-03-30T09:34:00Z">
        <w:r w:rsidDel="00997D95">
          <w:rPr>
            <w:noProof w:val="0"/>
          </w:rPr>
          <w:delText xml:space="preserve">      properties:</w:delText>
        </w:r>
      </w:del>
    </w:p>
    <w:p w14:paraId="33DF7EA9" w14:textId="3AAB8B59" w:rsidR="003F3082" w:rsidDel="00997D95" w:rsidRDefault="003F3082" w:rsidP="003F3082">
      <w:pPr>
        <w:pStyle w:val="PL"/>
        <w:rPr>
          <w:del w:id="23704" w:author="28.541_CR0474_(Rel-17)_TEI16" w:date="2021-03-30T09:34:00Z"/>
          <w:noProof w:val="0"/>
        </w:rPr>
      </w:pPr>
      <w:del w:id="23705" w:author="28.541_CR0474_(Rel-17)_TEI16" w:date="2021-03-30T09:34:00Z">
        <w:r w:rsidDel="00997D95">
          <w:rPr>
            <w:noProof w:val="0"/>
          </w:rPr>
          <w:delText xml:space="preserve">        nFInstanceId:</w:delText>
        </w:r>
      </w:del>
    </w:p>
    <w:p w14:paraId="200AE573" w14:textId="403A1159" w:rsidR="003F3082" w:rsidDel="00997D95" w:rsidRDefault="003F3082" w:rsidP="003F3082">
      <w:pPr>
        <w:pStyle w:val="PL"/>
        <w:rPr>
          <w:del w:id="23706" w:author="28.541_CR0474_(Rel-17)_TEI16" w:date="2021-03-30T09:34:00Z"/>
          <w:noProof w:val="0"/>
        </w:rPr>
      </w:pPr>
      <w:del w:id="23707" w:author="28.541_CR0474_(Rel-17)_TEI16" w:date="2021-03-30T09:34:00Z">
        <w:r w:rsidDel="00997D95">
          <w:rPr>
            <w:noProof w:val="0"/>
          </w:rPr>
          <w:delText xml:space="preserve">          type: string</w:delText>
        </w:r>
      </w:del>
    </w:p>
    <w:p w14:paraId="5D112E43" w14:textId="25F46A95" w:rsidR="003F3082" w:rsidDel="00997D95" w:rsidRDefault="003F3082" w:rsidP="003F3082">
      <w:pPr>
        <w:pStyle w:val="PL"/>
        <w:rPr>
          <w:del w:id="23708" w:author="28.541_CR0474_(Rel-17)_TEI16" w:date="2021-03-30T09:34:00Z"/>
          <w:noProof w:val="0"/>
        </w:rPr>
      </w:pPr>
      <w:del w:id="23709" w:author="28.541_CR0474_(Rel-17)_TEI16" w:date="2021-03-30T09:34:00Z">
        <w:r w:rsidDel="00997D95">
          <w:rPr>
            <w:noProof w:val="0"/>
          </w:rPr>
          <w:delText xml:space="preserve">          description: uuid of NF instance</w:delText>
        </w:r>
      </w:del>
    </w:p>
    <w:p w14:paraId="7728B719" w14:textId="0260CAD5" w:rsidR="003F3082" w:rsidDel="00997D95" w:rsidRDefault="003F3082" w:rsidP="003F3082">
      <w:pPr>
        <w:pStyle w:val="PL"/>
        <w:rPr>
          <w:del w:id="23710" w:author="28.541_CR0474_(Rel-17)_TEI16" w:date="2021-03-30T09:34:00Z"/>
          <w:noProof w:val="0"/>
        </w:rPr>
      </w:pPr>
      <w:del w:id="23711" w:author="28.541_CR0474_(Rel-17)_TEI16" w:date="2021-03-30T09:34:00Z">
        <w:r w:rsidDel="00997D95">
          <w:rPr>
            <w:noProof w:val="0"/>
          </w:rPr>
          <w:delText xml:space="preserve">        nFType:</w:delText>
        </w:r>
      </w:del>
    </w:p>
    <w:p w14:paraId="70053676" w14:textId="24AF6F73" w:rsidR="003F3082" w:rsidDel="00997D95" w:rsidRDefault="003F3082" w:rsidP="003F3082">
      <w:pPr>
        <w:pStyle w:val="PL"/>
        <w:rPr>
          <w:del w:id="23712" w:author="28.541_CR0474_(Rel-17)_TEI16" w:date="2021-03-30T09:34:00Z"/>
          <w:noProof w:val="0"/>
        </w:rPr>
      </w:pPr>
      <w:del w:id="23713" w:author="28.541_CR0474_(Rel-17)_TEI16" w:date="2021-03-30T09:34:00Z">
        <w:r w:rsidDel="00997D95">
          <w:rPr>
            <w:noProof w:val="0"/>
          </w:rPr>
          <w:delText xml:space="preserve">          $ref: 'genericNrm.yaml#/components/schemas/NFType'</w:delText>
        </w:r>
      </w:del>
    </w:p>
    <w:p w14:paraId="13073ACA" w14:textId="0B01BF34" w:rsidR="003F3082" w:rsidDel="00997D95" w:rsidRDefault="003F3082" w:rsidP="003F3082">
      <w:pPr>
        <w:pStyle w:val="PL"/>
        <w:rPr>
          <w:del w:id="23714" w:author="28.541_CR0474_(Rel-17)_TEI16" w:date="2021-03-30T09:34:00Z"/>
          <w:noProof w:val="0"/>
        </w:rPr>
      </w:pPr>
      <w:del w:id="23715" w:author="28.541_CR0474_(Rel-17)_TEI16" w:date="2021-03-30T09:34:00Z">
        <w:r w:rsidDel="00997D95">
          <w:rPr>
            <w:noProof w:val="0"/>
          </w:rPr>
          <w:delText xml:space="preserve">        nFStatus:</w:delText>
        </w:r>
      </w:del>
    </w:p>
    <w:p w14:paraId="17671CD8" w14:textId="6963BEAF" w:rsidR="003F3082" w:rsidDel="00997D95" w:rsidRDefault="003F3082" w:rsidP="003F3082">
      <w:pPr>
        <w:pStyle w:val="PL"/>
        <w:rPr>
          <w:del w:id="23716" w:author="28.541_CR0474_(Rel-17)_TEI16" w:date="2021-03-30T09:34:00Z"/>
          <w:noProof w:val="0"/>
        </w:rPr>
      </w:pPr>
      <w:del w:id="23717" w:author="28.541_CR0474_(Rel-17)_TEI16" w:date="2021-03-30T09:34:00Z">
        <w:r w:rsidDel="00997D95">
          <w:rPr>
            <w:noProof w:val="0"/>
          </w:rPr>
          <w:delText xml:space="preserve">          $ref: '#/components/schemas/NFStatus'</w:delText>
        </w:r>
      </w:del>
    </w:p>
    <w:p w14:paraId="69CA4C8E" w14:textId="6C6E69E1" w:rsidR="003F3082" w:rsidDel="00997D95" w:rsidRDefault="003F3082" w:rsidP="003F3082">
      <w:pPr>
        <w:pStyle w:val="PL"/>
        <w:rPr>
          <w:del w:id="23718" w:author="28.541_CR0474_(Rel-17)_TEI16" w:date="2021-03-30T09:34:00Z"/>
          <w:noProof w:val="0"/>
        </w:rPr>
      </w:pPr>
      <w:del w:id="23719" w:author="28.541_CR0474_(Rel-17)_TEI16" w:date="2021-03-30T09:34:00Z">
        <w:r w:rsidDel="00997D95">
          <w:rPr>
            <w:noProof w:val="0"/>
          </w:rPr>
          <w:delText xml:space="preserve">        plmn:</w:delText>
        </w:r>
      </w:del>
    </w:p>
    <w:p w14:paraId="10E7C55F" w14:textId="677D5BD0" w:rsidR="003F3082" w:rsidDel="00997D95" w:rsidRDefault="003F3082" w:rsidP="003F3082">
      <w:pPr>
        <w:pStyle w:val="PL"/>
        <w:rPr>
          <w:del w:id="23720" w:author="28.541_CR0474_(Rel-17)_TEI16" w:date="2021-03-30T09:34:00Z"/>
          <w:noProof w:val="0"/>
        </w:rPr>
      </w:pPr>
      <w:del w:id="23721" w:author="28.541_CR0474_(Rel-17)_TEI16" w:date="2021-03-30T09:34:00Z">
        <w:r w:rsidDel="00997D95">
          <w:rPr>
            <w:noProof w:val="0"/>
          </w:rPr>
          <w:delText xml:space="preserve">          $ref: 'nrNrm.yaml#/components/schemas/PlmnId'</w:delText>
        </w:r>
      </w:del>
    </w:p>
    <w:p w14:paraId="268B8290" w14:textId="38E5FD63" w:rsidR="003F3082" w:rsidDel="00997D95" w:rsidRDefault="003F3082" w:rsidP="003F3082">
      <w:pPr>
        <w:pStyle w:val="PL"/>
        <w:rPr>
          <w:del w:id="23722" w:author="28.541_CR0474_(Rel-17)_TEI16" w:date="2021-03-30T09:34:00Z"/>
          <w:noProof w:val="0"/>
        </w:rPr>
      </w:pPr>
      <w:del w:id="23723" w:author="28.541_CR0474_(Rel-17)_TEI16" w:date="2021-03-30T09:34:00Z">
        <w:r w:rsidDel="00997D95">
          <w:rPr>
            <w:noProof w:val="0"/>
          </w:rPr>
          <w:delText xml:space="preserve">        sNssais:</w:delText>
        </w:r>
      </w:del>
    </w:p>
    <w:p w14:paraId="511C98DE" w14:textId="3894AE12" w:rsidR="003F3082" w:rsidDel="00997D95" w:rsidRDefault="003F3082" w:rsidP="003F3082">
      <w:pPr>
        <w:pStyle w:val="PL"/>
        <w:rPr>
          <w:del w:id="23724" w:author="28.541_CR0474_(Rel-17)_TEI16" w:date="2021-03-30T09:34:00Z"/>
          <w:noProof w:val="0"/>
        </w:rPr>
      </w:pPr>
      <w:del w:id="23725" w:author="28.541_CR0474_(Rel-17)_TEI16" w:date="2021-03-30T09:34:00Z">
        <w:r w:rsidDel="00997D95">
          <w:rPr>
            <w:noProof w:val="0"/>
          </w:rPr>
          <w:delText xml:space="preserve">          $ref: 'nrNrm.yaml#/components/schemas/Snssai'</w:delText>
        </w:r>
      </w:del>
    </w:p>
    <w:p w14:paraId="51214C39" w14:textId="404625B9" w:rsidR="003F3082" w:rsidDel="00997D95" w:rsidRDefault="003F3082" w:rsidP="003F3082">
      <w:pPr>
        <w:pStyle w:val="PL"/>
        <w:rPr>
          <w:del w:id="23726" w:author="28.541_CR0474_(Rel-17)_TEI16" w:date="2021-03-30T09:34:00Z"/>
          <w:noProof w:val="0"/>
        </w:rPr>
      </w:pPr>
      <w:del w:id="23727" w:author="28.541_CR0474_(Rel-17)_TEI16" w:date="2021-03-30T09:34:00Z">
        <w:r w:rsidDel="00997D95">
          <w:rPr>
            <w:noProof w:val="0"/>
          </w:rPr>
          <w:delText xml:space="preserve">        fqdn:</w:delText>
        </w:r>
      </w:del>
    </w:p>
    <w:p w14:paraId="0575FCCE" w14:textId="59BD1522" w:rsidR="003F3082" w:rsidDel="00997D95" w:rsidRDefault="003F3082" w:rsidP="003F3082">
      <w:pPr>
        <w:pStyle w:val="PL"/>
        <w:rPr>
          <w:del w:id="23728" w:author="28.541_CR0474_(Rel-17)_TEI16" w:date="2021-03-30T09:34:00Z"/>
          <w:noProof w:val="0"/>
        </w:rPr>
      </w:pPr>
      <w:del w:id="23729" w:author="28.541_CR0474_(Rel-17)_TEI16" w:date="2021-03-30T09:34:00Z">
        <w:r w:rsidDel="00997D95">
          <w:rPr>
            <w:noProof w:val="0"/>
          </w:rPr>
          <w:delText xml:space="preserve">          $ref: 'genericNrm.yaml#/components/schemas/Fqdn'</w:delText>
        </w:r>
      </w:del>
    </w:p>
    <w:p w14:paraId="1A701300" w14:textId="56BD2AF8" w:rsidR="003F3082" w:rsidDel="00997D95" w:rsidRDefault="003F3082" w:rsidP="003F3082">
      <w:pPr>
        <w:pStyle w:val="PL"/>
        <w:rPr>
          <w:del w:id="23730" w:author="28.541_CR0474_(Rel-17)_TEI16" w:date="2021-03-30T09:34:00Z"/>
          <w:noProof w:val="0"/>
        </w:rPr>
      </w:pPr>
      <w:del w:id="23731" w:author="28.541_CR0474_(Rel-17)_TEI16" w:date="2021-03-30T09:34:00Z">
        <w:r w:rsidDel="00997D95">
          <w:rPr>
            <w:noProof w:val="0"/>
          </w:rPr>
          <w:delText xml:space="preserve">        interPlmnFqdn:</w:delText>
        </w:r>
      </w:del>
    </w:p>
    <w:p w14:paraId="5895A843" w14:textId="00643E5D" w:rsidR="003F3082" w:rsidDel="00997D95" w:rsidRDefault="003F3082" w:rsidP="003F3082">
      <w:pPr>
        <w:pStyle w:val="PL"/>
        <w:rPr>
          <w:del w:id="23732" w:author="28.541_CR0474_(Rel-17)_TEI16" w:date="2021-03-30T09:34:00Z"/>
          <w:noProof w:val="0"/>
        </w:rPr>
      </w:pPr>
      <w:del w:id="23733" w:author="28.541_CR0474_(Rel-17)_TEI16" w:date="2021-03-30T09:34:00Z">
        <w:r w:rsidDel="00997D95">
          <w:rPr>
            <w:noProof w:val="0"/>
          </w:rPr>
          <w:delText xml:space="preserve">          $ref: 'genericNrm.yaml#/components/schemas/Fqdn'</w:delText>
        </w:r>
      </w:del>
    </w:p>
    <w:p w14:paraId="0064F433" w14:textId="7A82003C" w:rsidR="003F3082" w:rsidDel="00997D95" w:rsidRDefault="003F3082" w:rsidP="003F3082">
      <w:pPr>
        <w:pStyle w:val="PL"/>
        <w:rPr>
          <w:del w:id="23734" w:author="28.541_CR0474_(Rel-17)_TEI16" w:date="2021-03-30T09:34:00Z"/>
          <w:noProof w:val="0"/>
        </w:rPr>
      </w:pPr>
      <w:del w:id="23735" w:author="28.541_CR0474_(Rel-17)_TEI16" w:date="2021-03-30T09:34:00Z">
        <w:r w:rsidDel="00997D95">
          <w:rPr>
            <w:noProof w:val="0"/>
          </w:rPr>
          <w:delText xml:space="preserve">        nfServices:</w:delText>
        </w:r>
      </w:del>
    </w:p>
    <w:p w14:paraId="3BF9048C" w14:textId="5E322A5E" w:rsidR="003F3082" w:rsidDel="00997D95" w:rsidRDefault="003F3082" w:rsidP="003F3082">
      <w:pPr>
        <w:pStyle w:val="PL"/>
        <w:rPr>
          <w:del w:id="23736" w:author="28.541_CR0474_(Rel-17)_TEI16" w:date="2021-03-30T09:34:00Z"/>
          <w:noProof w:val="0"/>
        </w:rPr>
      </w:pPr>
      <w:del w:id="23737" w:author="28.541_CR0474_(Rel-17)_TEI16" w:date="2021-03-30T09:34:00Z">
        <w:r w:rsidDel="00997D95">
          <w:rPr>
            <w:noProof w:val="0"/>
          </w:rPr>
          <w:delText xml:space="preserve">          type: array</w:delText>
        </w:r>
      </w:del>
    </w:p>
    <w:p w14:paraId="5B30354B" w14:textId="01A7D7C5" w:rsidR="003F3082" w:rsidDel="00997D95" w:rsidRDefault="003F3082" w:rsidP="003F3082">
      <w:pPr>
        <w:pStyle w:val="PL"/>
        <w:rPr>
          <w:del w:id="23738" w:author="28.541_CR0474_(Rel-17)_TEI16" w:date="2021-03-30T09:34:00Z"/>
          <w:noProof w:val="0"/>
        </w:rPr>
      </w:pPr>
      <w:del w:id="23739" w:author="28.541_CR0474_(Rel-17)_TEI16" w:date="2021-03-30T09:34:00Z">
        <w:r w:rsidDel="00997D95">
          <w:rPr>
            <w:noProof w:val="0"/>
          </w:rPr>
          <w:delText xml:space="preserve">          items:</w:delText>
        </w:r>
      </w:del>
    </w:p>
    <w:p w14:paraId="63795C94" w14:textId="5CBD02E9" w:rsidR="003F3082" w:rsidDel="00997D95" w:rsidRDefault="003F3082" w:rsidP="003F3082">
      <w:pPr>
        <w:pStyle w:val="PL"/>
        <w:rPr>
          <w:del w:id="23740" w:author="28.541_CR0474_(Rel-17)_TEI16" w:date="2021-03-30T09:34:00Z"/>
          <w:noProof w:val="0"/>
        </w:rPr>
      </w:pPr>
      <w:del w:id="23741" w:author="28.541_CR0474_(Rel-17)_TEI16" w:date="2021-03-30T09:34:00Z">
        <w:r w:rsidDel="00997D95">
          <w:rPr>
            <w:noProof w:val="0"/>
          </w:rPr>
          <w:delText xml:space="preserve">            $ref: '#/components/schemas/NFService'</w:delText>
        </w:r>
      </w:del>
    </w:p>
    <w:p w14:paraId="41E18DE8" w14:textId="6D3128A5" w:rsidR="003F3082" w:rsidDel="00997D95" w:rsidRDefault="003F3082" w:rsidP="003F3082">
      <w:pPr>
        <w:pStyle w:val="PL"/>
        <w:rPr>
          <w:del w:id="23742" w:author="28.541_CR0474_(Rel-17)_TEI16" w:date="2021-03-30T09:34:00Z"/>
          <w:noProof w:val="0"/>
        </w:rPr>
      </w:pPr>
      <w:del w:id="23743" w:author="28.541_CR0474_(Rel-17)_TEI16" w:date="2021-03-30T09:34:00Z">
        <w:r w:rsidDel="00997D95">
          <w:rPr>
            <w:noProof w:val="0"/>
          </w:rPr>
          <w:delText xml:space="preserve">    NFService:</w:delText>
        </w:r>
      </w:del>
    </w:p>
    <w:p w14:paraId="050DC597" w14:textId="6BEB8092" w:rsidR="003F3082" w:rsidDel="00997D95" w:rsidRDefault="003F3082" w:rsidP="003F3082">
      <w:pPr>
        <w:pStyle w:val="PL"/>
        <w:rPr>
          <w:del w:id="23744" w:author="28.541_CR0474_(Rel-17)_TEI16" w:date="2021-03-30T09:34:00Z"/>
          <w:noProof w:val="0"/>
        </w:rPr>
      </w:pPr>
      <w:del w:id="23745" w:author="28.541_CR0474_(Rel-17)_TEI16" w:date="2021-03-30T09:34:00Z">
        <w:r w:rsidDel="00997D95">
          <w:rPr>
            <w:noProof w:val="0"/>
          </w:rPr>
          <w:delText xml:space="preserve">      type: object</w:delText>
        </w:r>
      </w:del>
    </w:p>
    <w:p w14:paraId="7C61F031" w14:textId="3AF1977B" w:rsidR="003F3082" w:rsidDel="00997D95" w:rsidRDefault="003F3082" w:rsidP="003F3082">
      <w:pPr>
        <w:pStyle w:val="PL"/>
        <w:rPr>
          <w:del w:id="23746" w:author="28.541_CR0474_(Rel-17)_TEI16" w:date="2021-03-30T09:34:00Z"/>
          <w:noProof w:val="0"/>
        </w:rPr>
      </w:pPr>
      <w:del w:id="23747" w:author="28.541_CR0474_(Rel-17)_TEI16" w:date="2021-03-30T09:34:00Z">
        <w:r w:rsidDel="00997D95">
          <w:rPr>
            <w:noProof w:val="0"/>
          </w:rPr>
          <w:delText xml:space="preserve">      description: NF Service is defined in TS 29.510</w:delText>
        </w:r>
      </w:del>
    </w:p>
    <w:p w14:paraId="54488CCC" w14:textId="63C96659" w:rsidR="003F3082" w:rsidDel="00997D95" w:rsidRDefault="003F3082" w:rsidP="003F3082">
      <w:pPr>
        <w:pStyle w:val="PL"/>
        <w:rPr>
          <w:del w:id="23748" w:author="28.541_CR0474_(Rel-17)_TEI16" w:date="2021-03-30T09:34:00Z"/>
          <w:noProof w:val="0"/>
        </w:rPr>
      </w:pPr>
      <w:del w:id="23749" w:author="28.541_CR0474_(Rel-17)_TEI16" w:date="2021-03-30T09:34:00Z">
        <w:r w:rsidDel="00997D95">
          <w:rPr>
            <w:noProof w:val="0"/>
          </w:rPr>
          <w:delText xml:space="preserve">      properties:</w:delText>
        </w:r>
      </w:del>
    </w:p>
    <w:p w14:paraId="7E4E57D4" w14:textId="7A624CF0" w:rsidR="003F3082" w:rsidDel="00997D95" w:rsidRDefault="003F3082" w:rsidP="003F3082">
      <w:pPr>
        <w:pStyle w:val="PL"/>
        <w:rPr>
          <w:del w:id="23750" w:author="28.541_CR0474_(Rel-17)_TEI16" w:date="2021-03-30T09:34:00Z"/>
          <w:noProof w:val="0"/>
        </w:rPr>
      </w:pPr>
      <w:del w:id="23751" w:author="28.541_CR0474_(Rel-17)_TEI16" w:date="2021-03-30T09:34:00Z">
        <w:r w:rsidDel="00997D95">
          <w:rPr>
            <w:noProof w:val="0"/>
          </w:rPr>
          <w:delText xml:space="preserve">        serviceInstanceId:</w:delText>
        </w:r>
      </w:del>
    </w:p>
    <w:p w14:paraId="1E8C6B89" w14:textId="1C4F66DF" w:rsidR="003F3082" w:rsidDel="00997D95" w:rsidRDefault="003F3082" w:rsidP="003F3082">
      <w:pPr>
        <w:pStyle w:val="PL"/>
        <w:rPr>
          <w:del w:id="23752" w:author="28.541_CR0474_(Rel-17)_TEI16" w:date="2021-03-30T09:34:00Z"/>
          <w:noProof w:val="0"/>
        </w:rPr>
      </w:pPr>
      <w:del w:id="23753" w:author="28.541_CR0474_(Rel-17)_TEI16" w:date="2021-03-30T09:34:00Z">
        <w:r w:rsidDel="00997D95">
          <w:rPr>
            <w:noProof w:val="0"/>
          </w:rPr>
          <w:delText xml:space="preserve">          type: string</w:delText>
        </w:r>
      </w:del>
    </w:p>
    <w:p w14:paraId="0C0622A4" w14:textId="465E248E" w:rsidR="003F3082" w:rsidDel="00997D95" w:rsidRDefault="003F3082" w:rsidP="003F3082">
      <w:pPr>
        <w:pStyle w:val="PL"/>
        <w:rPr>
          <w:del w:id="23754" w:author="28.541_CR0474_(Rel-17)_TEI16" w:date="2021-03-30T09:34:00Z"/>
          <w:noProof w:val="0"/>
        </w:rPr>
      </w:pPr>
      <w:del w:id="23755" w:author="28.541_CR0474_(Rel-17)_TEI16" w:date="2021-03-30T09:34:00Z">
        <w:r w:rsidDel="00997D95">
          <w:rPr>
            <w:noProof w:val="0"/>
          </w:rPr>
          <w:delText xml:space="preserve">        serviceName:</w:delText>
        </w:r>
      </w:del>
    </w:p>
    <w:p w14:paraId="626BA613" w14:textId="65C65DA9" w:rsidR="003F3082" w:rsidDel="00997D95" w:rsidRDefault="003F3082" w:rsidP="003F3082">
      <w:pPr>
        <w:pStyle w:val="PL"/>
        <w:rPr>
          <w:del w:id="23756" w:author="28.541_CR0474_(Rel-17)_TEI16" w:date="2021-03-30T09:34:00Z"/>
          <w:noProof w:val="0"/>
        </w:rPr>
      </w:pPr>
      <w:del w:id="23757" w:author="28.541_CR0474_(Rel-17)_TEI16" w:date="2021-03-30T09:34:00Z">
        <w:r w:rsidDel="00997D95">
          <w:rPr>
            <w:noProof w:val="0"/>
          </w:rPr>
          <w:delText xml:space="preserve">          type: string</w:delText>
        </w:r>
      </w:del>
    </w:p>
    <w:p w14:paraId="56CEFF18" w14:textId="65DE35DB" w:rsidR="003F3082" w:rsidDel="00997D95" w:rsidRDefault="003F3082" w:rsidP="003F3082">
      <w:pPr>
        <w:pStyle w:val="PL"/>
        <w:rPr>
          <w:del w:id="23758" w:author="28.541_CR0474_(Rel-17)_TEI16" w:date="2021-03-30T09:34:00Z"/>
          <w:noProof w:val="0"/>
        </w:rPr>
      </w:pPr>
      <w:del w:id="23759" w:author="28.541_CR0474_(Rel-17)_TEI16" w:date="2021-03-30T09:34:00Z">
        <w:r w:rsidDel="00997D95">
          <w:rPr>
            <w:noProof w:val="0"/>
          </w:rPr>
          <w:delText xml:space="preserve">        version:</w:delText>
        </w:r>
      </w:del>
    </w:p>
    <w:p w14:paraId="5E1D0D8A" w14:textId="5A42A1F6" w:rsidR="003F3082" w:rsidDel="00997D95" w:rsidRDefault="003F3082" w:rsidP="003F3082">
      <w:pPr>
        <w:pStyle w:val="PL"/>
        <w:rPr>
          <w:del w:id="23760" w:author="28.541_CR0474_(Rel-17)_TEI16" w:date="2021-03-30T09:34:00Z"/>
          <w:noProof w:val="0"/>
        </w:rPr>
      </w:pPr>
      <w:del w:id="23761" w:author="28.541_CR0474_(Rel-17)_TEI16" w:date="2021-03-30T09:34:00Z">
        <w:r w:rsidDel="00997D95">
          <w:rPr>
            <w:noProof w:val="0"/>
          </w:rPr>
          <w:delText xml:space="preserve">          type: string</w:delText>
        </w:r>
      </w:del>
    </w:p>
    <w:p w14:paraId="1B9D4E76" w14:textId="0C675C53" w:rsidR="003F3082" w:rsidDel="00997D95" w:rsidRDefault="003F3082" w:rsidP="003F3082">
      <w:pPr>
        <w:pStyle w:val="PL"/>
        <w:rPr>
          <w:del w:id="23762" w:author="28.541_CR0474_(Rel-17)_TEI16" w:date="2021-03-30T09:34:00Z"/>
          <w:noProof w:val="0"/>
        </w:rPr>
      </w:pPr>
      <w:del w:id="23763" w:author="28.541_CR0474_(Rel-17)_TEI16" w:date="2021-03-30T09:34:00Z">
        <w:r w:rsidDel="00997D95">
          <w:rPr>
            <w:noProof w:val="0"/>
          </w:rPr>
          <w:delText xml:space="preserve">        schema:</w:delText>
        </w:r>
      </w:del>
    </w:p>
    <w:p w14:paraId="7CD7CAD9" w14:textId="5F945943" w:rsidR="003F3082" w:rsidDel="00997D95" w:rsidRDefault="003F3082" w:rsidP="003F3082">
      <w:pPr>
        <w:pStyle w:val="PL"/>
        <w:rPr>
          <w:del w:id="23764" w:author="28.541_CR0474_(Rel-17)_TEI16" w:date="2021-03-30T09:34:00Z"/>
          <w:noProof w:val="0"/>
        </w:rPr>
      </w:pPr>
      <w:del w:id="23765" w:author="28.541_CR0474_(Rel-17)_TEI16" w:date="2021-03-30T09:34:00Z">
        <w:r w:rsidDel="00997D95">
          <w:rPr>
            <w:noProof w:val="0"/>
          </w:rPr>
          <w:delText xml:space="preserve">          type: string</w:delText>
        </w:r>
      </w:del>
    </w:p>
    <w:p w14:paraId="7D8DD9B2" w14:textId="510C6424" w:rsidR="003F3082" w:rsidDel="00997D95" w:rsidRDefault="003F3082" w:rsidP="003F3082">
      <w:pPr>
        <w:pStyle w:val="PL"/>
        <w:rPr>
          <w:del w:id="23766" w:author="28.541_CR0474_(Rel-17)_TEI16" w:date="2021-03-30T09:34:00Z"/>
          <w:noProof w:val="0"/>
        </w:rPr>
      </w:pPr>
      <w:del w:id="23767" w:author="28.541_CR0474_(Rel-17)_TEI16" w:date="2021-03-30T09:34:00Z">
        <w:r w:rsidDel="00997D95">
          <w:rPr>
            <w:noProof w:val="0"/>
          </w:rPr>
          <w:delText xml:space="preserve">        fqdn:</w:delText>
        </w:r>
      </w:del>
    </w:p>
    <w:p w14:paraId="45E56D09" w14:textId="0A6AD4DB" w:rsidR="003F3082" w:rsidDel="00997D95" w:rsidRDefault="003F3082" w:rsidP="003F3082">
      <w:pPr>
        <w:pStyle w:val="PL"/>
        <w:rPr>
          <w:del w:id="23768" w:author="28.541_CR0474_(Rel-17)_TEI16" w:date="2021-03-30T09:34:00Z"/>
          <w:noProof w:val="0"/>
        </w:rPr>
      </w:pPr>
      <w:del w:id="23769" w:author="28.541_CR0474_(Rel-17)_TEI16" w:date="2021-03-30T09:34:00Z">
        <w:r w:rsidDel="00997D95">
          <w:rPr>
            <w:noProof w:val="0"/>
          </w:rPr>
          <w:delText xml:space="preserve">          $ref: 'genericNrm.yaml#/components/schemas/Fqdn'</w:delText>
        </w:r>
      </w:del>
    </w:p>
    <w:p w14:paraId="0D94D75A" w14:textId="778E4F59" w:rsidR="003F3082" w:rsidDel="00997D95" w:rsidRDefault="003F3082" w:rsidP="003F3082">
      <w:pPr>
        <w:pStyle w:val="PL"/>
        <w:rPr>
          <w:del w:id="23770" w:author="28.541_CR0474_(Rel-17)_TEI16" w:date="2021-03-30T09:34:00Z"/>
          <w:noProof w:val="0"/>
        </w:rPr>
      </w:pPr>
      <w:del w:id="23771" w:author="28.541_CR0474_(Rel-17)_TEI16" w:date="2021-03-30T09:34:00Z">
        <w:r w:rsidDel="00997D95">
          <w:rPr>
            <w:noProof w:val="0"/>
          </w:rPr>
          <w:delText xml:space="preserve">        interPlmnFqdn:</w:delText>
        </w:r>
      </w:del>
    </w:p>
    <w:p w14:paraId="22164C72" w14:textId="3C0CE3F3" w:rsidR="003F3082" w:rsidDel="00997D95" w:rsidRDefault="003F3082" w:rsidP="003F3082">
      <w:pPr>
        <w:pStyle w:val="PL"/>
        <w:rPr>
          <w:del w:id="23772" w:author="28.541_CR0474_(Rel-17)_TEI16" w:date="2021-03-30T09:34:00Z"/>
          <w:noProof w:val="0"/>
        </w:rPr>
      </w:pPr>
      <w:del w:id="23773" w:author="28.541_CR0474_(Rel-17)_TEI16" w:date="2021-03-30T09:34:00Z">
        <w:r w:rsidDel="00997D95">
          <w:rPr>
            <w:noProof w:val="0"/>
          </w:rPr>
          <w:delText xml:space="preserve">          $ref: 'genericNrm.yaml#/components/schemas/Fqdn'</w:delText>
        </w:r>
      </w:del>
    </w:p>
    <w:p w14:paraId="4C7F8675" w14:textId="50EFB4A6" w:rsidR="003F3082" w:rsidDel="00997D95" w:rsidRDefault="003F3082" w:rsidP="003F3082">
      <w:pPr>
        <w:pStyle w:val="PL"/>
        <w:rPr>
          <w:del w:id="23774" w:author="28.541_CR0474_(Rel-17)_TEI16" w:date="2021-03-30T09:34:00Z"/>
          <w:noProof w:val="0"/>
        </w:rPr>
      </w:pPr>
      <w:del w:id="23775" w:author="28.541_CR0474_(Rel-17)_TEI16" w:date="2021-03-30T09:34:00Z">
        <w:r w:rsidDel="00997D95">
          <w:rPr>
            <w:noProof w:val="0"/>
          </w:rPr>
          <w:delText xml:space="preserve">        ipEndPoints:</w:delText>
        </w:r>
      </w:del>
    </w:p>
    <w:p w14:paraId="53561690" w14:textId="64584222" w:rsidR="003F3082" w:rsidDel="00997D95" w:rsidRDefault="003F3082" w:rsidP="003F3082">
      <w:pPr>
        <w:pStyle w:val="PL"/>
        <w:rPr>
          <w:del w:id="23776" w:author="28.541_CR0474_(Rel-17)_TEI16" w:date="2021-03-30T09:34:00Z"/>
          <w:noProof w:val="0"/>
        </w:rPr>
      </w:pPr>
      <w:del w:id="23777" w:author="28.541_CR0474_(Rel-17)_TEI16" w:date="2021-03-30T09:34:00Z">
        <w:r w:rsidDel="00997D95">
          <w:rPr>
            <w:noProof w:val="0"/>
          </w:rPr>
          <w:delText xml:space="preserve">          type: array</w:delText>
        </w:r>
      </w:del>
    </w:p>
    <w:p w14:paraId="28AC66E9" w14:textId="4DF79E07" w:rsidR="003F3082" w:rsidDel="00997D95" w:rsidRDefault="003F3082" w:rsidP="003F3082">
      <w:pPr>
        <w:pStyle w:val="PL"/>
        <w:rPr>
          <w:del w:id="23778" w:author="28.541_CR0474_(Rel-17)_TEI16" w:date="2021-03-30T09:34:00Z"/>
          <w:noProof w:val="0"/>
        </w:rPr>
      </w:pPr>
      <w:del w:id="23779" w:author="28.541_CR0474_(Rel-17)_TEI16" w:date="2021-03-30T09:34:00Z">
        <w:r w:rsidDel="00997D95">
          <w:rPr>
            <w:noProof w:val="0"/>
          </w:rPr>
          <w:delText xml:space="preserve">          items:</w:delText>
        </w:r>
      </w:del>
    </w:p>
    <w:p w14:paraId="78F4AEE4" w14:textId="69A7AE66" w:rsidR="003F3082" w:rsidDel="00997D95" w:rsidRDefault="003F3082" w:rsidP="003F3082">
      <w:pPr>
        <w:pStyle w:val="PL"/>
        <w:rPr>
          <w:del w:id="23780" w:author="28.541_CR0474_(Rel-17)_TEI16" w:date="2021-03-30T09:34:00Z"/>
          <w:noProof w:val="0"/>
        </w:rPr>
      </w:pPr>
      <w:del w:id="23781" w:author="28.541_CR0474_(Rel-17)_TEI16" w:date="2021-03-30T09:34:00Z">
        <w:r w:rsidDel="00997D95">
          <w:rPr>
            <w:noProof w:val="0"/>
          </w:rPr>
          <w:delText xml:space="preserve">            $ref: '#/components/schemas/IpEndPoint'</w:delText>
        </w:r>
      </w:del>
    </w:p>
    <w:p w14:paraId="5DE64E26" w14:textId="373750D5" w:rsidR="003F3082" w:rsidDel="00997D95" w:rsidRDefault="003F3082" w:rsidP="003F3082">
      <w:pPr>
        <w:pStyle w:val="PL"/>
        <w:rPr>
          <w:del w:id="23782" w:author="28.541_CR0474_(Rel-17)_TEI16" w:date="2021-03-30T09:34:00Z"/>
          <w:noProof w:val="0"/>
        </w:rPr>
      </w:pPr>
      <w:del w:id="23783" w:author="28.541_CR0474_(Rel-17)_TEI16" w:date="2021-03-30T09:34:00Z">
        <w:r w:rsidDel="00997D95">
          <w:rPr>
            <w:noProof w:val="0"/>
          </w:rPr>
          <w:delText xml:space="preserve">        apiPrfix:</w:delText>
        </w:r>
      </w:del>
    </w:p>
    <w:p w14:paraId="6750E23E" w14:textId="0084B1FA" w:rsidR="003F3082" w:rsidDel="00997D95" w:rsidRDefault="003F3082" w:rsidP="003F3082">
      <w:pPr>
        <w:pStyle w:val="PL"/>
        <w:rPr>
          <w:del w:id="23784" w:author="28.541_CR0474_(Rel-17)_TEI16" w:date="2021-03-30T09:34:00Z"/>
          <w:noProof w:val="0"/>
        </w:rPr>
      </w:pPr>
      <w:del w:id="23785" w:author="28.541_CR0474_(Rel-17)_TEI16" w:date="2021-03-30T09:34:00Z">
        <w:r w:rsidDel="00997D95">
          <w:rPr>
            <w:noProof w:val="0"/>
          </w:rPr>
          <w:delText xml:space="preserve">          type: string</w:delText>
        </w:r>
      </w:del>
    </w:p>
    <w:p w14:paraId="25044795" w14:textId="5B415D9A" w:rsidR="003F3082" w:rsidDel="00997D95" w:rsidRDefault="003F3082" w:rsidP="003F3082">
      <w:pPr>
        <w:pStyle w:val="PL"/>
        <w:rPr>
          <w:del w:id="23786" w:author="28.541_CR0474_(Rel-17)_TEI16" w:date="2021-03-30T09:34:00Z"/>
          <w:noProof w:val="0"/>
        </w:rPr>
      </w:pPr>
      <w:del w:id="23787" w:author="28.541_CR0474_(Rel-17)_TEI16" w:date="2021-03-30T09:34:00Z">
        <w:r w:rsidDel="00997D95">
          <w:rPr>
            <w:noProof w:val="0"/>
          </w:rPr>
          <w:delText xml:space="preserve">        allowedPlmns:</w:delText>
        </w:r>
      </w:del>
    </w:p>
    <w:p w14:paraId="303AD78D" w14:textId="196C3728" w:rsidR="003F3082" w:rsidDel="00997D95" w:rsidRDefault="003F3082" w:rsidP="003F3082">
      <w:pPr>
        <w:pStyle w:val="PL"/>
        <w:rPr>
          <w:del w:id="23788" w:author="28.541_CR0474_(Rel-17)_TEI16" w:date="2021-03-30T09:34:00Z"/>
          <w:noProof w:val="0"/>
        </w:rPr>
      </w:pPr>
      <w:del w:id="23789" w:author="28.541_CR0474_(Rel-17)_TEI16" w:date="2021-03-30T09:34:00Z">
        <w:r w:rsidDel="00997D95">
          <w:rPr>
            <w:noProof w:val="0"/>
          </w:rPr>
          <w:delText xml:space="preserve">          $ref: 'nrNrm.yaml#/components/schemas/PlmnId'</w:delText>
        </w:r>
      </w:del>
    </w:p>
    <w:p w14:paraId="5C6C0D72" w14:textId="1D59DA6F" w:rsidR="003F3082" w:rsidDel="00997D95" w:rsidRDefault="003F3082" w:rsidP="003F3082">
      <w:pPr>
        <w:pStyle w:val="PL"/>
        <w:rPr>
          <w:del w:id="23790" w:author="28.541_CR0474_(Rel-17)_TEI16" w:date="2021-03-30T09:34:00Z"/>
          <w:noProof w:val="0"/>
        </w:rPr>
      </w:pPr>
      <w:del w:id="23791" w:author="28.541_CR0474_(Rel-17)_TEI16" w:date="2021-03-30T09:34:00Z">
        <w:r w:rsidDel="00997D95">
          <w:rPr>
            <w:noProof w:val="0"/>
          </w:rPr>
          <w:delText xml:space="preserve">        allowedNfTypes:</w:delText>
        </w:r>
      </w:del>
    </w:p>
    <w:p w14:paraId="384CA45C" w14:textId="61C5CDFC" w:rsidR="003F3082" w:rsidDel="00997D95" w:rsidRDefault="003F3082" w:rsidP="003F3082">
      <w:pPr>
        <w:pStyle w:val="PL"/>
        <w:rPr>
          <w:del w:id="23792" w:author="28.541_CR0474_(Rel-17)_TEI16" w:date="2021-03-30T09:34:00Z"/>
          <w:noProof w:val="0"/>
        </w:rPr>
      </w:pPr>
      <w:del w:id="23793" w:author="28.541_CR0474_(Rel-17)_TEI16" w:date="2021-03-30T09:34:00Z">
        <w:r w:rsidDel="00997D95">
          <w:rPr>
            <w:noProof w:val="0"/>
          </w:rPr>
          <w:delText xml:space="preserve">          type: array</w:delText>
        </w:r>
      </w:del>
    </w:p>
    <w:p w14:paraId="6F4A1E02" w14:textId="4153B00A" w:rsidR="003F3082" w:rsidDel="00997D95" w:rsidRDefault="003F3082" w:rsidP="003F3082">
      <w:pPr>
        <w:pStyle w:val="PL"/>
        <w:rPr>
          <w:del w:id="23794" w:author="28.541_CR0474_(Rel-17)_TEI16" w:date="2021-03-30T09:34:00Z"/>
          <w:noProof w:val="0"/>
        </w:rPr>
      </w:pPr>
      <w:del w:id="23795" w:author="28.541_CR0474_(Rel-17)_TEI16" w:date="2021-03-30T09:34:00Z">
        <w:r w:rsidDel="00997D95">
          <w:rPr>
            <w:noProof w:val="0"/>
          </w:rPr>
          <w:delText xml:space="preserve">          items:</w:delText>
        </w:r>
      </w:del>
    </w:p>
    <w:p w14:paraId="096E2299" w14:textId="747B3543" w:rsidR="003F3082" w:rsidDel="00997D95" w:rsidRDefault="003F3082" w:rsidP="003F3082">
      <w:pPr>
        <w:pStyle w:val="PL"/>
        <w:rPr>
          <w:del w:id="23796" w:author="28.541_CR0474_(Rel-17)_TEI16" w:date="2021-03-30T09:34:00Z"/>
          <w:noProof w:val="0"/>
        </w:rPr>
      </w:pPr>
      <w:del w:id="23797" w:author="28.541_CR0474_(Rel-17)_TEI16" w:date="2021-03-30T09:34:00Z">
        <w:r w:rsidDel="00997D95">
          <w:rPr>
            <w:noProof w:val="0"/>
          </w:rPr>
          <w:delText xml:space="preserve">            $ref: 'genericNrm.yaml#/components/schemas/NFType'</w:delText>
        </w:r>
      </w:del>
    </w:p>
    <w:p w14:paraId="61320266" w14:textId="54F9584F" w:rsidR="003F3082" w:rsidDel="00997D95" w:rsidRDefault="003F3082" w:rsidP="003F3082">
      <w:pPr>
        <w:pStyle w:val="PL"/>
        <w:rPr>
          <w:del w:id="23798" w:author="28.541_CR0474_(Rel-17)_TEI16" w:date="2021-03-30T09:34:00Z"/>
          <w:noProof w:val="0"/>
        </w:rPr>
      </w:pPr>
      <w:del w:id="23799" w:author="28.541_CR0474_(Rel-17)_TEI16" w:date="2021-03-30T09:34:00Z">
        <w:r w:rsidDel="00997D95">
          <w:rPr>
            <w:noProof w:val="0"/>
          </w:rPr>
          <w:delText xml:space="preserve">        allowedNssais:</w:delText>
        </w:r>
      </w:del>
    </w:p>
    <w:p w14:paraId="5692F372" w14:textId="156D0B7C" w:rsidR="003F3082" w:rsidDel="00997D95" w:rsidRDefault="003F3082" w:rsidP="003F3082">
      <w:pPr>
        <w:pStyle w:val="PL"/>
        <w:rPr>
          <w:del w:id="23800" w:author="28.541_CR0474_(Rel-17)_TEI16" w:date="2021-03-30T09:34:00Z"/>
          <w:noProof w:val="0"/>
        </w:rPr>
      </w:pPr>
      <w:del w:id="23801" w:author="28.541_CR0474_(Rel-17)_TEI16" w:date="2021-03-30T09:34:00Z">
        <w:r w:rsidDel="00997D95">
          <w:rPr>
            <w:noProof w:val="0"/>
          </w:rPr>
          <w:delText xml:space="preserve">          type: array</w:delText>
        </w:r>
      </w:del>
    </w:p>
    <w:p w14:paraId="5E9247EF" w14:textId="2596D293" w:rsidR="003F3082" w:rsidDel="00997D95" w:rsidRDefault="003F3082" w:rsidP="003F3082">
      <w:pPr>
        <w:pStyle w:val="PL"/>
        <w:rPr>
          <w:del w:id="23802" w:author="28.541_CR0474_(Rel-17)_TEI16" w:date="2021-03-30T09:34:00Z"/>
          <w:noProof w:val="0"/>
        </w:rPr>
      </w:pPr>
      <w:del w:id="23803" w:author="28.541_CR0474_(Rel-17)_TEI16" w:date="2021-03-30T09:34:00Z">
        <w:r w:rsidDel="00997D95">
          <w:rPr>
            <w:noProof w:val="0"/>
          </w:rPr>
          <w:delText xml:space="preserve">          items:</w:delText>
        </w:r>
      </w:del>
    </w:p>
    <w:p w14:paraId="2CDE8EC4" w14:textId="2B49E17A" w:rsidR="003F3082" w:rsidDel="00997D95" w:rsidRDefault="003F3082" w:rsidP="003F3082">
      <w:pPr>
        <w:pStyle w:val="PL"/>
        <w:rPr>
          <w:del w:id="23804" w:author="28.541_CR0474_(Rel-17)_TEI16" w:date="2021-03-30T09:34:00Z"/>
          <w:noProof w:val="0"/>
        </w:rPr>
      </w:pPr>
      <w:del w:id="23805" w:author="28.541_CR0474_(Rel-17)_TEI16" w:date="2021-03-30T09:34:00Z">
        <w:r w:rsidDel="00997D95">
          <w:rPr>
            <w:noProof w:val="0"/>
          </w:rPr>
          <w:delText xml:space="preserve">            $ref: 'nrNrm.yaml#/components/schemas/Snssai'</w:delText>
        </w:r>
      </w:del>
    </w:p>
    <w:p w14:paraId="7117C11A" w14:textId="7A50C7CA" w:rsidR="003F3082" w:rsidDel="00997D95" w:rsidRDefault="003F3082" w:rsidP="003F3082">
      <w:pPr>
        <w:pStyle w:val="PL"/>
        <w:rPr>
          <w:del w:id="23806" w:author="28.541_CR0474_(Rel-17)_TEI16" w:date="2021-03-30T09:34:00Z"/>
          <w:noProof w:val="0"/>
        </w:rPr>
      </w:pPr>
      <w:del w:id="23807" w:author="28.541_CR0474_(Rel-17)_TEI16" w:date="2021-03-30T09:34:00Z">
        <w:r w:rsidDel="00997D95">
          <w:rPr>
            <w:noProof w:val="0"/>
          </w:rPr>
          <w:delText xml:space="preserve">    NFStatus:</w:delText>
        </w:r>
      </w:del>
    </w:p>
    <w:p w14:paraId="375802B9" w14:textId="0A51292D" w:rsidR="003F3082" w:rsidDel="00997D95" w:rsidRDefault="003F3082" w:rsidP="003F3082">
      <w:pPr>
        <w:pStyle w:val="PL"/>
        <w:rPr>
          <w:del w:id="23808" w:author="28.541_CR0474_(Rel-17)_TEI16" w:date="2021-03-30T09:34:00Z"/>
          <w:noProof w:val="0"/>
        </w:rPr>
      </w:pPr>
      <w:del w:id="23809" w:author="28.541_CR0474_(Rel-17)_TEI16" w:date="2021-03-30T09:34:00Z">
        <w:r w:rsidDel="00997D95">
          <w:rPr>
            <w:noProof w:val="0"/>
          </w:rPr>
          <w:delText xml:space="preserve">      type: string</w:delText>
        </w:r>
      </w:del>
    </w:p>
    <w:p w14:paraId="466D4BD9" w14:textId="02CBE277" w:rsidR="003F3082" w:rsidDel="00997D95" w:rsidRDefault="003F3082" w:rsidP="003F3082">
      <w:pPr>
        <w:pStyle w:val="PL"/>
        <w:rPr>
          <w:del w:id="23810" w:author="28.541_CR0474_(Rel-17)_TEI16" w:date="2021-03-30T09:34:00Z"/>
          <w:noProof w:val="0"/>
        </w:rPr>
      </w:pPr>
      <w:del w:id="23811" w:author="28.541_CR0474_(Rel-17)_TEI16" w:date="2021-03-30T09:34:00Z">
        <w:r w:rsidDel="00997D95">
          <w:rPr>
            <w:noProof w:val="0"/>
          </w:rPr>
          <w:delText xml:space="preserve">      description: any of enumrated value</w:delText>
        </w:r>
      </w:del>
    </w:p>
    <w:p w14:paraId="6A039919" w14:textId="54D93A5B" w:rsidR="003F3082" w:rsidDel="00997D95" w:rsidRDefault="003F3082" w:rsidP="003F3082">
      <w:pPr>
        <w:pStyle w:val="PL"/>
        <w:rPr>
          <w:del w:id="23812" w:author="28.541_CR0474_(Rel-17)_TEI16" w:date="2021-03-30T09:34:00Z"/>
          <w:noProof w:val="0"/>
        </w:rPr>
      </w:pPr>
      <w:del w:id="23813" w:author="28.541_CR0474_(Rel-17)_TEI16" w:date="2021-03-30T09:34:00Z">
        <w:r w:rsidDel="00997D95">
          <w:rPr>
            <w:noProof w:val="0"/>
          </w:rPr>
          <w:delText xml:space="preserve">      enum:</w:delText>
        </w:r>
      </w:del>
    </w:p>
    <w:p w14:paraId="2715490C" w14:textId="28EFA433" w:rsidR="003F3082" w:rsidDel="00997D95" w:rsidRDefault="003F3082" w:rsidP="003F3082">
      <w:pPr>
        <w:pStyle w:val="PL"/>
        <w:rPr>
          <w:del w:id="23814" w:author="28.541_CR0474_(Rel-17)_TEI16" w:date="2021-03-30T09:34:00Z"/>
          <w:noProof w:val="0"/>
        </w:rPr>
      </w:pPr>
      <w:del w:id="23815" w:author="28.541_CR0474_(Rel-17)_TEI16" w:date="2021-03-30T09:34:00Z">
        <w:r w:rsidDel="00997D95">
          <w:rPr>
            <w:noProof w:val="0"/>
          </w:rPr>
          <w:delText xml:space="preserve">        - REGISTERED</w:delText>
        </w:r>
      </w:del>
    </w:p>
    <w:p w14:paraId="76A01996" w14:textId="65D33078" w:rsidR="003F3082" w:rsidDel="00997D95" w:rsidRDefault="003F3082" w:rsidP="003F3082">
      <w:pPr>
        <w:pStyle w:val="PL"/>
        <w:rPr>
          <w:del w:id="23816" w:author="28.541_CR0474_(Rel-17)_TEI16" w:date="2021-03-30T09:34:00Z"/>
          <w:noProof w:val="0"/>
        </w:rPr>
      </w:pPr>
      <w:del w:id="23817" w:author="28.541_CR0474_(Rel-17)_TEI16" w:date="2021-03-30T09:34:00Z">
        <w:r w:rsidDel="00997D95">
          <w:rPr>
            <w:noProof w:val="0"/>
          </w:rPr>
          <w:delText xml:space="preserve">        - SUSPENDED</w:delText>
        </w:r>
      </w:del>
    </w:p>
    <w:p w14:paraId="77029396" w14:textId="38C1C762" w:rsidR="003F3082" w:rsidDel="00997D95" w:rsidRDefault="003F3082" w:rsidP="003F3082">
      <w:pPr>
        <w:pStyle w:val="PL"/>
        <w:rPr>
          <w:del w:id="23818" w:author="28.541_CR0474_(Rel-17)_TEI16" w:date="2021-03-30T09:34:00Z"/>
          <w:noProof w:val="0"/>
        </w:rPr>
      </w:pPr>
      <w:del w:id="23819" w:author="28.541_CR0474_(Rel-17)_TEI16" w:date="2021-03-30T09:34:00Z">
        <w:r w:rsidDel="00997D95">
          <w:rPr>
            <w:noProof w:val="0"/>
          </w:rPr>
          <w:delText xml:space="preserve">    CNSIIdList:</w:delText>
        </w:r>
      </w:del>
    </w:p>
    <w:p w14:paraId="38E4EAB0" w14:textId="2003ED13" w:rsidR="003F3082" w:rsidDel="00997D95" w:rsidRDefault="003F3082" w:rsidP="003F3082">
      <w:pPr>
        <w:pStyle w:val="PL"/>
        <w:rPr>
          <w:del w:id="23820" w:author="28.541_CR0474_(Rel-17)_TEI16" w:date="2021-03-30T09:34:00Z"/>
          <w:noProof w:val="0"/>
        </w:rPr>
      </w:pPr>
      <w:del w:id="23821" w:author="28.541_CR0474_(Rel-17)_TEI16" w:date="2021-03-30T09:34:00Z">
        <w:r w:rsidDel="00997D95">
          <w:rPr>
            <w:noProof w:val="0"/>
          </w:rPr>
          <w:delText xml:space="preserve">      type: array</w:delText>
        </w:r>
      </w:del>
    </w:p>
    <w:p w14:paraId="410C2BE4" w14:textId="1D82AA4A" w:rsidR="003F3082" w:rsidDel="00997D95" w:rsidRDefault="003F3082" w:rsidP="003F3082">
      <w:pPr>
        <w:pStyle w:val="PL"/>
        <w:rPr>
          <w:del w:id="23822" w:author="28.541_CR0474_(Rel-17)_TEI16" w:date="2021-03-30T09:34:00Z"/>
          <w:noProof w:val="0"/>
        </w:rPr>
      </w:pPr>
      <w:del w:id="23823" w:author="28.541_CR0474_(Rel-17)_TEI16" w:date="2021-03-30T09:34:00Z">
        <w:r w:rsidDel="00997D95">
          <w:rPr>
            <w:noProof w:val="0"/>
          </w:rPr>
          <w:delText xml:space="preserve">      items:</w:delText>
        </w:r>
      </w:del>
    </w:p>
    <w:p w14:paraId="0AFCAE63" w14:textId="742AB336" w:rsidR="003F3082" w:rsidDel="00997D95" w:rsidRDefault="003F3082" w:rsidP="003F3082">
      <w:pPr>
        <w:pStyle w:val="PL"/>
        <w:rPr>
          <w:del w:id="23824" w:author="28.541_CR0474_(Rel-17)_TEI16" w:date="2021-03-30T09:34:00Z"/>
          <w:noProof w:val="0"/>
        </w:rPr>
      </w:pPr>
      <w:del w:id="23825" w:author="28.541_CR0474_(Rel-17)_TEI16" w:date="2021-03-30T09:34:00Z">
        <w:r w:rsidDel="00997D95">
          <w:rPr>
            <w:noProof w:val="0"/>
          </w:rPr>
          <w:delText xml:space="preserve">        $ref: '#/components/schemas/CNSIId'</w:delText>
        </w:r>
      </w:del>
    </w:p>
    <w:p w14:paraId="1ABAB64D" w14:textId="5A943F8E" w:rsidR="003F3082" w:rsidDel="00997D95" w:rsidRDefault="003F3082" w:rsidP="003F3082">
      <w:pPr>
        <w:pStyle w:val="PL"/>
        <w:rPr>
          <w:del w:id="23826" w:author="28.541_CR0474_(Rel-17)_TEI16" w:date="2021-03-30T09:34:00Z"/>
          <w:noProof w:val="0"/>
        </w:rPr>
      </w:pPr>
      <w:del w:id="23827" w:author="28.541_CR0474_(Rel-17)_TEI16" w:date="2021-03-30T09:34:00Z">
        <w:r w:rsidDel="00997D95">
          <w:rPr>
            <w:noProof w:val="0"/>
          </w:rPr>
          <w:delText xml:space="preserve">    CNSIId:</w:delText>
        </w:r>
      </w:del>
    </w:p>
    <w:p w14:paraId="07F07381" w14:textId="19AAB743" w:rsidR="003F3082" w:rsidDel="00997D95" w:rsidRDefault="003F3082" w:rsidP="003F3082">
      <w:pPr>
        <w:pStyle w:val="PL"/>
        <w:rPr>
          <w:del w:id="23828" w:author="28.541_CR0474_(Rel-17)_TEI16" w:date="2021-03-30T09:34:00Z"/>
          <w:noProof w:val="0"/>
        </w:rPr>
      </w:pPr>
      <w:del w:id="23829" w:author="28.541_CR0474_(Rel-17)_TEI16" w:date="2021-03-30T09:34:00Z">
        <w:r w:rsidDel="00997D95">
          <w:rPr>
            <w:noProof w:val="0"/>
          </w:rPr>
          <w:delText xml:space="preserve">      type: string</w:delText>
        </w:r>
      </w:del>
    </w:p>
    <w:p w14:paraId="2E8BD2F0" w14:textId="77C0DB1F" w:rsidR="003F3082" w:rsidDel="00997D95" w:rsidRDefault="003F3082" w:rsidP="003F3082">
      <w:pPr>
        <w:pStyle w:val="PL"/>
        <w:rPr>
          <w:del w:id="23830" w:author="28.541_CR0474_(Rel-17)_TEI16" w:date="2021-03-30T09:34:00Z"/>
          <w:noProof w:val="0"/>
        </w:rPr>
      </w:pPr>
      <w:del w:id="23831" w:author="28.541_CR0474_(Rel-17)_TEI16" w:date="2021-03-30T09:34:00Z">
        <w:r w:rsidDel="00997D95">
          <w:rPr>
            <w:noProof w:val="0"/>
          </w:rPr>
          <w:delText xml:space="preserve">      description: CNSI Id is defined in TS 29.531, only for Core Network</w:delText>
        </w:r>
      </w:del>
    </w:p>
    <w:p w14:paraId="45280812" w14:textId="5C0F4BC0" w:rsidR="003F3082" w:rsidDel="00997D95" w:rsidRDefault="003F3082" w:rsidP="003F3082">
      <w:pPr>
        <w:pStyle w:val="PL"/>
        <w:rPr>
          <w:del w:id="23832" w:author="28.541_CR0474_(Rel-17)_TEI16" w:date="2021-03-30T09:34:00Z"/>
          <w:noProof w:val="0"/>
        </w:rPr>
      </w:pPr>
      <w:del w:id="23833" w:author="28.541_CR0474_(Rel-17)_TEI16" w:date="2021-03-30T09:34:00Z">
        <w:r w:rsidDel="00997D95">
          <w:rPr>
            <w:noProof w:val="0"/>
          </w:rPr>
          <w:delText xml:space="preserve">    TACList:</w:delText>
        </w:r>
      </w:del>
    </w:p>
    <w:p w14:paraId="2BCA6DF0" w14:textId="32EBC299" w:rsidR="003F3082" w:rsidDel="00997D95" w:rsidRDefault="003F3082" w:rsidP="003F3082">
      <w:pPr>
        <w:pStyle w:val="PL"/>
        <w:rPr>
          <w:del w:id="23834" w:author="28.541_CR0474_(Rel-17)_TEI16" w:date="2021-03-30T09:34:00Z"/>
          <w:noProof w:val="0"/>
        </w:rPr>
      </w:pPr>
      <w:del w:id="23835" w:author="28.541_CR0474_(Rel-17)_TEI16" w:date="2021-03-30T09:34:00Z">
        <w:r w:rsidDel="00997D95">
          <w:rPr>
            <w:noProof w:val="0"/>
          </w:rPr>
          <w:delText xml:space="preserve">      type: array</w:delText>
        </w:r>
      </w:del>
    </w:p>
    <w:p w14:paraId="0FE84A09" w14:textId="0F18311B" w:rsidR="003F3082" w:rsidDel="00997D95" w:rsidRDefault="003F3082" w:rsidP="003F3082">
      <w:pPr>
        <w:pStyle w:val="PL"/>
        <w:rPr>
          <w:del w:id="23836" w:author="28.541_CR0474_(Rel-17)_TEI16" w:date="2021-03-30T09:34:00Z"/>
          <w:noProof w:val="0"/>
        </w:rPr>
      </w:pPr>
      <w:del w:id="23837" w:author="28.541_CR0474_(Rel-17)_TEI16" w:date="2021-03-30T09:34:00Z">
        <w:r w:rsidDel="00997D95">
          <w:rPr>
            <w:noProof w:val="0"/>
          </w:rPr>
          <w:delText xml:space="preserve">      items:</w:delText>
        </w:r>
      </w:del>
    </w:p>
    <w:p w14:paraId="5D6CF76F" w14:textId="33BAE6C9" w:rsidR="003F3082" w:rsidDel="00997D95" w:rsidRDefault="003F3082" w:rsidP="003F3082">
      <w:pPr>
        <w:pStyle w:val="PL"/>
        <w:rPr>
          <w:del w:id="23838" w:author="28.541_CR0474_(Rel-17)_TEI16" w:date="2021-03-30T09:34:00Z"/>
          <w:noProof w:val="0"/>
        </w:rPr>
      </w:pPr>
      <w:del w:id="23839" w:author="28.541_CR0474_(Rel-17)_TEI16" w:date="2021-03-30T09:34:00Z">
        <w:r w:rsidDel="00997D95">
          <w:rPr>
            <w:noProof w:val="0"/>
          </w:rPr>
          <w:delText xml:space="preserve">        $ref: 'nrNrm.yaml#/components/schemas/NrTac'</w:delText>
        </w:r>
      </w:del>
    </w:p>
    <w:p w14:paraId="385D580F" w14:textId="0B88B5BB" w:rsidR="003F3082" w:rsidDel="00997D95" w:rsidRDefault="003F3082" w:rsidP="003F3082">
      <w:pPr>
        <w:pStyle w:val="PL"/>
        <w:rPr>
          <w:del w:id="23840" w:author="28.541_CR0474_(Rel-17)_TEI16" w:date="2021-03-30T09:34:00Z"/>
          <w:noProof w:val="0"/>
        </w:rPr>
      </w:pPr>
      <w:del w:id="23841" w:author="28.541_CR0474_(Rel-17)_TEI16" w:date="2021-03-30T09:34:00Z">
        <w:r w:rsidDel="00997D95">
          <w:rPr>
            <w:noProof w:val="0"/>
          </w:rPr>
          <w:delText xml:space="preserve">    WeightFactor:</w:delText>
        </w:r>
      </w:del>
    </w:p>
    <w:p w14:paraId="7007FF27" w14:textId="0B6EBEA8" w:rsidR="003F3082" w:rsidDel="00997D95" w:rsidRDefault="003F3082" w:rsidP="003F3082">
      <w:pPr>
        <w:pStyle w:val="PL"/>
        <w:rPr>
          <w:del w:id="23842" w:author="28.541_CR0474_(Rel-17)_TEI16" w:date="2021-03-30T09:34:00Z"/>
          <w:noProof w:val="0"/>
        </w:rPr>
      </w:pPr>
      <w:del w:id="23843" w:author="28.541_CR0474_(Rel-17)_TEI16" w:date="2021-03-30T09:34:00Z">
        <w:r w:rsidDel="00997D95">
          <w:rPr>
            <w:noProof w:val="0"/>
          </w:rPr>
          <w:delText xml:space="preserve">      type: integer</w:delText>
        </w:r>
      </w:del>
    </w:p>
    <w:p w14:paraId="7DD474D9" w14:textId="157B797B" w:rsidR="003F3082" w:rsidDel="00997D95" w:rsidRDefault="003F3082" w:rsidP="003F3082">
      <w:pPr>
        <w:pStyle w:val="PL"/>
        <w:rPr>
          <w:del w:id="23844" w:author="28.541_CR0474_(Rel-17)_TEI16" w:date="2021-03-30T09:34:00Z"/>
          <w:noProof w:val="0"/>
        </w:rPr>
      </w:pPr>
      <w:del w:id="23845" w:author="28.541_CR0474_(Rel-17)_TEI16" w:date="2021-03-30T09:34:00Z">
        <w:r w:rsidDel="00997D95">
          <w:rPr>
            <w:noProof w:val="0"/>
          </w:rPr>
          <w:delText xml:space="preserve">    UdmInfo:</w:delText>
        </w:r>
      </w:del>
    </w:p>
    <w:p w14:paraId="5A93A86F" w14:textId="6098BE5E" w:rsidR="003F3082" w:rsidDel="00997D95" w:rsidRDefault="003F3082" w:rsidP="003F3082">
      <w:pPr>
        <w:pStyle w:val="PL"/>
        <w:rPr>
          <w:del w:id="23846" w:author="28.541_CR0474_(Rel-17)_TEI16" w:date="2021-03-30T09:34:00Z"/>
          <w:noProof w:val="0"/>
        </w:rPr>
      </w:pPr>
      <w:del w:id="23847" w:author="28.541_CR0474_(Rel-17)_TEI16" w:date="2021-03-30T09:34:00Z">
        <w:r w:rsidDel="00997D95">
          <w:rPr>
            <w:noProof w:val="0"/>
          </w:rPr>
          <w:delText xml:space="preserve">      type: object</w:delText>
        </w:r>
      </w:del>
    </w:p>
    <w:p w14:paraId="6DB1910C" w14:textId="553DB353" w:rsidR="003F3082" w:rsidDel="00997D95" w:rsidRDefault="003F3082" w:rsidP="003F3082">
      <w:pPr>
        <w:pStyle w:val="PL"/>
        <w:rPr>
          <w:del w:id="23848" w:author="28.541_CR0474_(Rel-17)_TEI16" w:date="2021-03-30T09:34:00Z"/>
          <w:noProof w:val="0"/>
        </w:rPr>
      </w:pPr>
      <w:del w:id="23849" w:author="28.541_CR0474_(Rel-17)_TEI16" w:date="2021-03-30T09:34:00Z">
        <w:r w:rsidDel="00997D95">
          <w:rPr>
            <w:noProof w:val="0"/>
          </w:rPr>
          <w:delText xml:space="preserve">      properties:</w:delText>
        </w:r>
      </w:del>
    </w:p>
    <w:p w14:paraId="50167AAF" w14:textId="3FF5A239" w:rsidR="003F3082" w:rsidDel="00997D95" w:rsidRDefault="003F3082" w:rsidP="003F3082">
      <w:pPr>
        <w:pStyle w:val="PL"/>
        <w:rPr>
          <w:del w:id="23850" w:author="28.541_CR0474_(Rel-17)_TEI16" w:date="2021-03-30T09:34:00Z"/>
          <w:noProof w:val="0"/>
        </w:rPr>
      </w:pPr>
      <w:del w:id="23851" w:author="28.541_CR0474_(Rel-17)_TEI16" w:date="2021-03-30T09:34:00Z">
        <w:r w:rsidDel="00997D95">
          <w:rPr>
            <w:noProof w:val="0"/>
          </w:rPr>
          <w:delText xml:space="preserve">        nFSrvGroupId:</w:delText>
        </w:r>
      </w:del>
    </w:p>
    <w:p w14:paraId="096D7933" w14:textId="6CE80F39" w:rsidR="003F3082" w:rsidDel="00997D95" w:rsidRDefault="003F3082" w:rsidP="003F3082">
      <w:pPr>
        <w:pStyle w:val="PL"/>
        <w:rPr>
          <w:del w:id="23852" w:author="28.541_CR0474_(Rel-17)_TEI16" w:date="2021-03-30T09:34:00Z"/>
          <w:noProof w:val="0"/>
        </w:rPr>
      </w:pPr>
      <w:del w:id="23853" w:author="28.541_CR0474_(Rel-17)_TEI16" w:date="2021-03-30T09:34:00Z">
        <w:r w:rsidDel="00997D95">
          <w:rPr>
            <w:noProof w:val="0"/>
          </w:rPr>
          <w:delText xml:space="preserve">          type: string</w:delText>
        </w:r>
      </w:del>
    </w:p>
    <w:p w14:paraId="47CF430A" w14:textId="27954A1F" w:rsidR="003F3082" w:rsidDel="00997D95" w:rsidRDefault="003F3082" w:rsidP="003F3082">
      <w:pPr>
        <w:pStyle w:val="PL"/>
        <w:rPr>
          <w:del w:id="23854" w:author="28.541_CR0474_(Rel-17)_TEI16" w:date="2021-03-30T09:34:00Z"/>
          <w:noProof w:val="0"/>
        </w:rPr>
      </w:pPr>
      <w:del w:id="23855" w:author="28.541_CR0474_(Rel-17)_TEI16" w:date="2021-03-30T09:34:00Z">
        <w:r w:rsidDel="00997D95">
          <w:rPr>
            <w:noProof w:val="0"/>
          </w:rPr>
          <w:delText xml:space="preserve">    AusfInfo:</w:delText>
        </w:r>
      </w:del>
    </w:p>
    <w:p w14:paraId="754BA23C" w14:textId="0944A976" w:rsidR="003F3082" w:rsidDel="00997D95" w:rsidRDefault="003F3082" w:rsidP="003F3082">
      <w:pPr>
        <w:pStyle w:val="PL"/>
        <w:rPr>
          <w:del w:id="23856" w:author="28.541_CR0474_(Rel-17)_TEI16" w:date="2021-03-30T09:34:00Z"/>
          <w:noProof w:val="0"/>
        </w:rPr>
      </w:pPr>
      <w:del w:id="23857" w:author="28.541_CR0474_(Rel-17)_TEI16" w:date="2021-03-30T09:34:00Z">
        <w:r w:rsidDel="00997D95">
          <w:rPr>
            <w:noProof w:val="0"/>
          </w:rPr>
          <w:delText xml:space="preserve">      type: object</w:delText>
        </w:r>
      </w:del>
    </w:p>
    <w:p w14:paraId="719BBC33" w14:textId="04B6BFA8" w:rsidR="003F3082" w:rsidDel="00997D95" w:rsidRDefault="003F3082" w:rsidP="003F3082">
      <w:pPr>
        <w:pStyle w:val="PL"/>
        <w:rPr>
          <w:del w:id="23858" w:author="28.541_CR0474_(Rel-17)_TEI16" w:date="2021-03-30T09:34:00Z"/>
          <w:noProof w:val="0"/>
        </w:rPr>
      </w:pPr>
      <w:del w:id="23859" w:author="28.541_CR0474_(Rel-17)_TEI16" w:date="2021-03-30T09:34:00Z">
        <w:r w:rsidDel="00997D95">
          <w:rPr>
            <w:noProof w:val="0"/>
          </w:rPr>
          <w:delText xml:space="preserve">      properties:</w:delText>
        </w:r>
      </w:del>
    </w:p>
    <w:p w14:paraId="7E8FD9A6" w14:textId="355CD283" w:rsidR="003F3082" w:rsidDel="00997D95" w:rsidRDefault="003F3082" w:rsidP="003F3082">
      <w:pPr>
        <w:pStyle w:val="PL"/>
        <w:rPr>
          <w:del w:id="23860" w:author="28.541_CR0474_(Rel-17)_TEI16" w:date="2021-03-30T09:34:00Z"/>
          <w:noProof w:val="0"/>
        </w:rPr>
      </w:pPr>
      <w:del w:id="23861" w:author="28.541_CR0474_(Rel-17)_TEI16" w:date="2021-03-30T09:34:00Z">
        <w:r w:rsidDel="00997D95">
          <w:rPr>
            <w:noProof w:val="0"/>
          </w:rPr>
          <w:delText xml:space="preserve">        nFSrvGroupId:</w:delText>
        </w:r>
      </w:del>
    </w:p>
    <w:p w14:paraId="6F9DAF83" w14:textId="63D49618" w:rsidR="003F3082" w:rsidDel="00997D95" w:rsidRDefault="003F3082" w:rsidP="003F3082">
      <w:pPr>
        <w:pStyle w:val="PL"/>
        <w:rPr>
          <w:del w:id="23862" w:author="28.541_CR0474_(Rel-17)_TEI16" w:date="2021-03-30T09:34:00Z"/>
          <w:noProof w:val="0"/>
        </w:rPr>
      </w:pPr>
      <w:del w:id="23863" w:author="28.541_CR0474_(Rel-17)_TEI16" w:date="2021-03-30T09:34:00Z">
        <w:r w:rsidDel="00997D95">
          <w:rPr>
            <w:noProof w:val="0"/>
          </w:rPr>
          <w:delText xml:space="preserve">          type: string</w:delText>
        </w:r>
      </w:del>
    </w:p>
    <w:p w14:paraId="0F631853" w14:textId="24D9B422" w:rsidR="003F3082" w:rsidDel="00997D95" w:rsidRDefault="003F3082" w:rsidP="003F3082">
      <w:pPr>
        <w:pStyle w:val="PL"/>
        <w:rPr>
          <w:del w:id="23864" w:author="28.541_CR0474_(Rel-17)_TEI16" w:date="2021-03-30T09:34:00Z"/>
          <w:noProof w:val="0"/>
        </w:rPr>
      </w:pPr>
      <w:del w:id="23865" w:author="28.541_CR0474_(Rel-17)_TEI16" w:date="2021-03-30T09:34:00Z">
        <w:r w:rsidDel="00997D95">
          <w:rPr>
            <w:noProof w:val="0"/>
          </w:rPr>
          <w:delText xml:space="preserve">    UpfInfo:</w:delText>
        </w:r>
      </w:del>
    </w:p>
    <w:p w14:paraId="67A8D2A2" w14:textId="0CEA8369" w:rsidR="003F3082" w:rsidDel="00997D95" w:rsidRDefault="003F3082" w:rsidP="003F3082">
      <w:pPr>
        <w:pStyle w:val="PL"/>
        <w:rPr>
          <w:del w:id="23866" w:author="28.541_CR0474_(Rel-17)_TEI16" w:date="2021-03-30T09:34:00Z"/>
          <w:noProof w:val="0"/>
        </w:rPr>
      </w:pPr>
      <w:del w:id="23867" w:author="28.541_CR0474_(Rel-17)_TEI16" w:date="2021-03-30T09:34:00Z">
        <w:r w:rsidDel="00997D95">
          <w:rPr>
            <w:noProof w:val="0"/>
          </w:rPr>
          <w:delText xml:space="preserve">      type: object</w:delText>
        </w:r>
      </w:del>
    </w:p>
    <w:p w14:paraId="52A590AE" w14:textId="31E486C3" w:rsidR="003F3082" w:rsidDel="00997D95" w:rsidRDefault="003F3082" w:rsidP="003F3082">
      <w:pPr>
        <w:pStyle w:val="PL"/>
        <w:rPr>
          <w:del w:id="23868" w:author="28.541_CR0474_(Rel-17)_TEI16" w:date="2021-03-30T09:34:00Z"/>
          <w:noProof w:val="0"/>
        </w:rPr>
      </w:pPr>
      <w:del w:id="23869" w:author="28.541_CR0474_(Rel-17)_TEI16" w:date="2021-03-30T09:34:00Z">
        <w:r w:rsidDel="00997D95">
          <w:rPr>
            <w:noProof w:val="0"/>
          </w:rPr>
          <w:delText xml:space="preserve">      properties:</w:delText>
        </w:r>
      </w:del>
    </w:p>
    <w:p w14:paraId="34AC3868" w14:textId="125D4894" w:rsidR="003F3082" w:rsidDel="00997D95" w:rsidRDefault="003F3082" w:rsidP="003F3082">
      <w:pPr>
        <w:pStyle w:val="PL"/>
        <w:rPr>
          <w:del w:id="23870" w:author="28.541_CR0474_(Rel-17)_TEI16" w:date="2021-03-30T09:34:00Z"/>
          <w:noProof w:val="0"/>
        </w:rPr>
      </w:pPr>
      <w:del w:id="23871" w:author="28.541_CR0474_(Rel-17)_TEI16" w:date="2021-03-30T09:34:00Z">
        <w:r w:rsidDel="00997D95">
          <w:rPr>
            <w:noProof w:val="0"/>
          </w:rPr>
          <w:delText xml:space="preserve">        smfServingAreas:</w:delText>
        </w:r>
      </w:del>
    </w:p>
    <w:p w14:paraId="4DFCB56A" w14:textId="29367709" w:rsidR="003F3082" w:rsidDel="00997D95" w:rsidRDefault="003F3082" w:rsidP="003F3082">
      <w:pPr>
        <w:pStyle w:val="PL"/>
        <w:rPr>
          <w:del w:id="23872" w:author="28.541_CR0474_(Rel-17)_TEI16" w:date="2021-03-30T09:34:00Z"/>
          <w:noProof w:val="0"/>
        </w:rPr>
      </w:pPr>
      <w:del w:id="23873" w:author="28.541_CR0474_(Rel-17)_TEI16" w:date="2021-03-30T09:34:00Z">
        <w:r w:rsidDel="00997D95">
          <w:rPr>
            <w:noProof w:val="0"/>
          </w:rPr>
          <w:delText xml:space="preserve">          type: string</w:delText>
        </w:r>
      </w:del>
    </w:p>
    <w:p w14:paraId="72C86FDB" w14:textId="653BFBE9" w:rsidR="003F3082" w:rsidDel="00997D95" w:rsidRDefault="003F3082" w:rsidP="003F3082">
      <w:pPr>
        <w:pStyle w:val="PL"/>
        <w:rPr>
          <w:del w:id="23874" w:author="28.541_CR0474_(Rel-17)_TEI16" w:date="2021-03-30T09:34:00Z"/>
          <w:noProof w:val="0"/>
        </w:rPr>
      </w:pPr>
      <w:del w:id="23875" w:author="28.541_CR0474_(Rel-17)_TEI16" w:date="2021-03-30T09:34:00Z">
        <w:r w:rsidDel="00997D95">
          <w:rPr>
            <w:noProof w:val="0"/>
          </w:rPr>
          <w:delText xml:space="preserve">    AmfInfo:</w:delText>
        </w:r>
      </w:del>
    </w:p>
    <w:p w14:paraId="0E782849" w14:textId="20093EE8" w:rsidR="003F3082" w:rsidDel="00997D95" w:rsidRDefault="003F3082" w:rsidP="003F3082">
      <w:pPr>
        <w:pStyle w:val="PL"/>
        <w:rPr>
          <w:del w:id="23876" w:author="28.541_CR0474_(Rel-17)_TEI16" w:date="2021-03-30T09:34:00Z"/>
          <w:noProof w:val="0"/>
        </w:rPr>
      </w:pPr>
      <w:del w:id="23877" w:author="28.541_CR0474_(Rel-17)_TEI16" w:date="2021-03-30T09:34:00Z">
        <w:r w:rsidDel="00997D95">
          <w:rPr>
            <w:noProof w:val="0"/>
          </w:rPr>
          <w:delText xml:space="preserve">      type: object</w:delText>
        </w:r>
      </w:del>
    </w:p>
    <w:p w14:paraId="32AE3896" w14:textId="43AF466C" w:rsidR="003F3082" w:rsidDel="00997D95" w:rsidRDefault="003F3082" w:rsidP="003F3082">
      <w:pPr>
        <w:pStyle w:val="PL"/>
        <w:rPr>
          <w:del w:id="23878" w:author="28.541_CR0474_(Rel-17)_TEI16" w:date="2021-03-30T09:34:00Z"/>
          <w:noProof w:val="0"/>
        </w:rPr>
      </w:pPr>
      <w:del w:id="23879" w:author="28.541_CR0474_(Rel-17)_TEI16" w:date="2021-03-30T09:34:00Z">
        <w:r w:rsidDel="00997D95">
          <w:rPr>
            <w:noProof w:val="0"/>
          </w:rPr>
          <w:delText xml:space="preserve">      properties:</w:delText>
        </w:r>
      </w:del>
    </w:p>
    <w:p w14:paraId="60BD9195" w14:textId="0B8E0AF0" w:rsidR="003F3082" w:rsidDel="00997D95" w:rsidRDefault="003F3082" w:rsidP="003F3082">
      <w:pPr>
        <w:pStyle w:val="PL"/>
        <w:rPr>
          <w:del w:id="23880" w:author="28.541_CR0474_(Rel-17)_TEI16" w:date="2021-03-30T09:34:00Z"/>
          <w:noProof w:val="0"/>
        </w:rPr>
      </w:pPr>
      <w:del w:id="23881" w:author="28.541_CR0474_(Rel-17)_TEI16" w:date="2021-03-30T09:34:00Z">
        <w:r w:rsidDel="00997D95">
          <w:rPr>
            <w:noProof w:val="0"/>
          </w:rPr>
          <w:delText xml:space="preserve">        priority:</w:delText>
        </w:r>
      </w:del>
    </w:p>
    <w:p w14:paraId="6386D8B8" w14:textId="1A28F0BE" w:rsidR="003F3082" w:rsidDel="00997D95" w:rsidRDefault="003F3082" w:rsidP="003F3082">
      <w:pPr>
        <w:pStyle w:val="PL"/>
        <w:rPr>
          <w:del w:id="23882" w:author="28.541_CR0474_(Rel-17)_TEI16" w:date="2021-03-30T09:34:00Z"/>
          <w:noProof w:val="0"/>
        </w:rPr>
      </w:pPr>
      <w:del w:id="23883" w:author="28.541_CR0474_(Rel-17)_TEI16" w:date="2021-03-30T09:34:00Z">
        <w:r w:rsidDel="00997D95">
          <w:rPr>
            <w:noProof w:val="0"/>
          </w:rPr>
          <w:delText xml:space="preserve">          type: integer</w:delText>
        </w:r>
      </w:del>
    </w:p>
    <w:p w14:paraId="4734F1A5" w14:textId="6D18FC52" w:rsidR="003F3082" w:rsidDel="00997D95" w:rsidRDefault="003F3082" w:rsidP="003F3082">
      <w:pPr>
        <w:pStyle w:val="PL"/>
        <w:rPr>
          <w:del w:id="23884" w:author="28.541_CR0474_(Rel-17)_TEI16" w:date="2021-03-30T09:34:00Z"/>
          <w:noProof w:val="0"/>
        </w:rPr>
      </w:pPr>
      <w:del w:id="23885" w:author="28.541_CR0474_(Rel-17)_TEI16" w:date="2021-03-30T09:34:00Z">
        <w:r w:rsidDel="00997D95">
          <w:rPr>
            <w:noProof w:val="0"/>
          </w:rPr>
          <w:delText xml:space="preserve">    SupportedDataSetId:</w:delText>
        </w:r>
      </w:del>
    </w:p>
    <w:p w14:paraId="552728DF" w14:textId="4E86F533" w:rsidR="003F3082" w:rsidDel="00997D95" w:rsidRDefault="003F3082" w:rsidP="003F3082">
      <w:pPr>
        <w:pStyle w:val="PL"/>
        <w:rPr>
          <w:del w:id="23886" w:author="28.541_CR0474_(Rel-17)_TEI16" w:date="2021-03-30T09:34:00Z"/>
          <w:noProof w:val="0"/>
        </w:rPr>
      </w:pPr>
      <w:del w:id="23887" w:author="28.541_CR0474_(Rel-17)_TEI16" w:date="2021-03-30T09:34:00Z">
        <w:r w:rsidDel="00997D95">
          <w:rPr>
            <w:noProof w:val="0"/>
          </w:rPr>
          <w:delText xml:space="preserve">      type: string</w:delText>
        </w:r>
      </w:del>
    </w:p>
    <w:p w14:paraId="5A57DC5C" w14:textId="113D94A7" w:rsidR="003F3082" w:rsidDel="00997D95" w:rsidRDefault="003F3082" w:rsidP="003F3082">
      <w:pPr>
        <w:pStyle w:val="PL"/>
        <w:rPr>
          <w:del w:id="23888" w:author="28.541_CR0474_(Rel-17)_TEI16" w:date="2021-03-30T09:34:00Z"/>
          <w:noProof w:val="0"/>
        </w:rPr>
      </w:pPr>
      <w:del w:id="23889" w:author="28.541_CR0474_(Rel-17)_TEI16" w:date="2021-03-30T09:34:00Z">
        <w:r w:rsidDel="00997D95">
          <w:rPr>
            <w:noProof w:val="0"/>
          </w:rPr>
          <w:delText xml:space="preserve">      description: any of enumrated value</w:delText>
        </w:r>
      </w:del>
    </w:p>
    <w:p w14:paraId="77AD9E18" w14:textId="7DE05906" w:rsidR="003F3082" w:rsidDel="00997D95" w:rsidRDefault="003F3082" w:rsidP="003F3082">
      <w:pPr>
        <w:pStyle w:val="PL"/>
        <w:rPr>
          <w:del w:id="23890" w:author="28.541_CR0474_(Rel-17)_TEI16" w:date="2021-03-30T09:34:00Z"/>
          <w:noProof w:val="0"/>
        </w:rPr>
      </w:pPr>
      <w:del w:id="23891" w:author="28.541_CR0474_(Rel-17)_TEI16" w:date="2021-03-30T09:34:00Z">
        <w:r w:rsidDel="00997D95">
          <w:rPr>
            <w:noProof w:val="0"/>
          </w:rPr>
          <w:delText xml:space="preserve">      enum:</w:delText>
        </w:r>
      </w:del>
    </w:p>
    <w:p w14:paraId="5A96F567" w14:textId="5AE82124" w:rsidR="003F3082" w:rsidDel="00997D95" w:rsidRDefault="003F3082" w:rsidP="003F3082">
      <w:pPr>
        <w:pStyle w:val="PL"/>
        <w:rPr>
          <w:del w:id="23892" w:author="28.541_CR0474_(Rel-17)_TEI16" w:date="2021-03-30T09:34:00Z"/>
          <w:noProof w:val="0"/>
        </w:rPr>
      </w:pPr>
      <w:del w:id="23893" w:author="28.541_CR0474_(Rel-17)_TEI16" w:date="2021-03-30T09:34:00Z">
        <w:r w:rsidDel="00997D95">
          <w:rPr>
            <w:noProof w:val="0"/>
          </w:rPr>
          <w:delText xml:space="preserve">        - SUBSCRIPTION</w:delText>
        </w:r>
      </w:del>
    </w:p>
    <w:p w14:paraId="6C5165D4" w14:textId="06FF4866" w:rsidR="003F3082" w:rsidDel="00997D95" w:rsidRDefault="003F3082" w:rsidP="003F3082">
      <w:pPr>
        <w:pStyle w:val="PL"/>
        <w:rPr>
          <w:del w:id="23894" w:author="28.541_CR0474_(Rel-17)_TEI16" w:date="2021-03-30T09:34:00Z"/>
          <w:noProof w:val="0"/>
        </w:rPr>
      </w:pPr>
      <w:del w:id="23895" w:author="28.541_CR0474_(Rel-17)_TEI16" w:date="2021-03-30T09:34:00Z">
        <w:r w:rsidDel="00997D95">
          <w:rPr>
            <w:noProof w:val="0"/>
          </w:rPr>
          <w:delText xml:space="preserve">        - POLICY</w:delText>
        </w:r>
      </w:del>
    </w:p>
    <w:p w14:paraId="09BC680F" w14:textId="4A3CE7B9" w:rsidR="003F3082" w:rsidDel="00997D95" w:rsidRDefault="003F3082" w:rsidP="003F3082">
      <w:pPr>
        <w:pStyle w:val="PL"/>
        <w:rPr>
          <w:del w:id="23896" w:author="28.541_CR0474_(Rel-17)_TEI16" w:date="2021-03-30T09:34:00Z"/>
          <w:noProof w:val="0"/>
        </w:rPr>
      </w:pPr>
      <w:del w:id="23897" w:author="28.541_CR0474_(Rel-17)_TEI16" w:date="2021-03-30T09:34:00Z">
        <w:r w:rsidDel="00997D95">
          <w:rPr>
            <w:noProof w:val="0"/>
          </w:rPr>
          <w:delText xml:space="preserve">        - EXPOSURE</w:delText>
        </w:r>
      </w:del>
    </w:p>
    <w:p w14:paraId="1BF0CC9C" w14:textId="1AFFA13F" w:rsidR="003F3082" w:rsidDel="00997D95" w:rsidRDefault="003F3082" w:rsidP="003F3082">
      <w:pPr>
        <w:pStyle w:val="PL"/>
        <w:rPr>
          <w:del w:id="23898" w:author="28.541_CR0474_(Rel-17)_TEI16" w:date="2021-03-30T09:34:00Z"/>
          <w:noProof w:val="0"/>
        </w:rPr>
      </w:pPr>
      <w:del w:id="23899" w:author="28.541_CR0474_(Rel-17)_TEI16" w:date="2021-03-30T09:34:00Z">
        <w:r w:rsidDel="00997D95">
          <w:rPr>
            <w:noProof w:val="0"/>
          </w:rPr>
          <w:delText xml:space="preserve">        - APPLICATION</w:delText>
        </w:r>
      </w:del>
    </w:p>
    <w:p w14:paraId="7FE6493F" w14:textId="47975861" w:rsidR="003F3082" w:rsidDel="00997D95" w:rsidRDefault="003F3082" w:rsidP="003F3082">
      <w:pPr>
        <w:pStyle w:val="PL"/>
        <w:rPr>
          <w:del w:id="23900" w:author="28.541_CR0474_(Rel-17)_TEI16" w:date="2021-03-30T09:34:00Z"/>
          <w:noProof w:val="0"/>
        </w:rPr>
      </w:pPr>
      <w:del w:id="23901" w:author="28.541_CR0474_(Rel-17)_TEI16" w:date="2021-03-30T09:34:00Z">
        <w:r w:rsidDel="00997D95">
          <w:rPr>
            <w:noProof w:val="0"/>
          </w:rPr>
          <w:delText xml:space="preserve">    Udrinfo:</w:delText>
        </w:r>
      </w:del>
    </w:p>
    <w:p w14:paraId="4094E827" w14:textId="769500F7" w:rsidR="003F3082" w:rsidDel="00997D95" w:rsidRDefault="003F3082" w:rsidP="003F3082">
      <w:pPr>
        <w:pStyle w:val="PL"/>
        <w:rPr>
          <w:del w:id="23902" w:author="28.541_CR0474_(Rel-17)_TEI16" w:date="2021-03-30T09:34:00Z"/>
          <w:noProof w:val="0"/>
        </w:rPr>
      </w:pPr>
      <w:del w:id="23903" w:author="28.541_CR0474_(Rel-17)_TEI16" w:date="2021-03-30T09:34:00Z">
        <w:r w:rsidDel="00997D95">
          <w:rPr>
            <w:noProof w:val="0"/>
          </w:rPr>
          <w:delText xml:space="preserve">      type: object</w:delText>
        </w:r>
      </w:del>
    </w:p>
    <w:p w14:paraId="2B9AFA29" w14:textId="014FA1AB" w:rsidR="003F3082" w:rsidDel="00997D95" w:rsidRDefault="003F3082" w:rsidP="003F3082">
      <w:pPr>
        <w:pStyle w:val="PL"/>
        <w:rPr>
          <w:del w:id="23904" w:author="28.541_CR0474_(Rel-17)_TEI16" w:date="2021-03-30T09:34:00Z"/>
          <w:noProof w:val="0"/>
        </w:rPr>
      </w:pPr>
      <w:del w:id="23905" w:author="28.541_CR0474_(Rel-17)_TEI16" w:date="2021-03-30T09:34:00Z">
        <w:r w:rsidDel="00997D95">
          <w:rPr>
            <w:noProof w:val="0"/>
          </w:rPr>
          <w:delText xml:space="preserve">      properties:</w:delText>
        </w:r>
      </w:del>
    </w:p>
    <w:p w14:paraId="737BB023" w14:textId="15B9524E" w:rsidR="003F3082" w:rsidDel="00997D95" w:rsidRDefault="003F3082" w:rsidP="003F3082">
      <w:pPr>
        <w:pStyle w:val="PL"/>
        <w:rPr>
          <w:del w:id="23906" w:author="28.541_CR0474_(Rel-17)_TEI16" w:date="2021-03-30T09:34:00Z"/>
          <w:noProof w:val="0"/>
        </w:rPr>
      </w:pPr>
      <w:del w:id="23907" w:author="28.541_CR0474_(Rel-17)_TEI16" w:date="2021-03-30T09:34:00Z">
        <w:r w:rsidDel="00997D95">
          <w:rPr>
            <w:noProof w:val="0"/>
          </w:rPr>
          <w:delText xml:space="preserve">        supportedDataSetIds:</w:delText>
        </w:r>
      </w:del>
    </w:p>
    <w:p w14:paraId="6B212639" w14:textId="220FBBDB" w:rsidR="003F3082" w:rsidDel="00997D95" w:rsidRDefault="003F3082" w:rsidP="003F3082">
      <w:pPr>
        <w:pStyle w:val="PL"/>
        <w:rPr>
          <w:del w:id="23908" w:author="28.541_CR0474_(Rel-17)_TEI16" w:date="2021-03-30T09:34:00Z"/>
          <w:noProof w:val="0"/>
        </w:rPr>
      </w:pPr>
      <w:del w:id="23909" w:author="28.541_CR0474_(Rel-17)_TEI16" w:date="2021-03-30T09:34:00Z">
        <w:r w:rsidDel="00997D95">
          <w:rPr>
            <w:noProof w:val="0"/>
          </w:rPr>
          <w:delText xml:space="preserve">          type: array</w:delText>
        </w:r>
      </w:del>
    </w:p>
    <w:p w14:paraId="71C44E1E" w14:textId="1D2B9588" w:rsidR="003F3082" w:rsidDel="00997D95" w:rsidRDefault="003F3082" w:rsidP="003F3082">
      <w:pPr>
        <w:pStyle w:val="PL"/>
        <w:rPr>
          <w:del w:id="23910" w:author="28.541_CR0474_(Rel-17)_TEI16" w:date="2021-03-30T09:34:00Z"/>
          <w:noProof w:val="0"/>
        </w:rPr>
      </w:pPr>
      <w:del w:id="23911" w:author="28.541_CR0474_(Rel-17)_TEI16" w:date="2021-03-30T09:34:00Z">
        <w:r w:rsidDel="00997D95">
          <w:rPr>
            <w:noProof w:val="0"/>
          </w:rPr>
          <w:delText xml:space="preserve">          items:</w:delText>
        </w:r>
      </w:del>
    </w:p>
    <w:p w14:paraId="12F5C704" w14:textId="200A7DC4" w:rsidR="003F3082" w:rsidDel="00997D95" w:rsidRDefault="003F3082" w:rsidP="003F3082">
      <w:pPr>
        <w:pStyle w:val="PL"/>
        <w:rPr>
          <w:del w:id="23912" w:author="28.541_CR0474_(Rel-17)_TEI16" w:date="2021-03-30T09:34:00Z"/>
          <w:noProof w:val="0"/>
        </w:rPr>
      </w:pPr>
      <w:del w:id="23913" w:author="28.541_CR0474_(Rel-17)_TEI16" w:date="2021-03-30T09:34:00Z">
        <w:r w:rsidDel="00997D95">
          <w:rPr>
            <w:noProof w:val="0"/>
          </w:rPr>
          <w:delText xml:space="preserve">            $ref: '#/components/schemas/SupportedDataSetId'</w:delText>
        </w:r>
      </w:del>
    </w:p>
    <w:p w14:paraId="79E0B081" w14:textId="62C2E6D2" w:rsidR="003F3082" w:rsidDel="00997D95" w:rsidRDefault="003F3082" w:rsidP="003F3082">
      <w:pPr>
        <w:pStyle w:val="PL"/>
        <w:rPr>
          <w:del w:id="23914" w:author="28.541_CR0474_(Rel-17)_TEI16" w:date="2021-03-30T09:34:00Z"/>
          <w:noProof w:val="0"/>
        </w:rPr>
      </w:pPr>
      <w:del w:id="23915" w:author="28.541_CR0474_(Rel-17)_TEI16" w:date="2021-03-30T09:34:00Z">
        <w:r w:rsidDel="00997D95">
          <w:rPr>
            <w:noProof w:val="0"/>
          </w:rPr>
          <w:delText xml:space="preserve">        nFSrvGroupId:</w:delText>
        </w:r>
      </w:del>
    </w:p>
    <w:p w14:paraId="3BE02CB7" w14:textId="17F83A7B" w:rsidR="003F3082" w:rsidDel="00997D95" w:rsidRDefault="003F3082" w:rsidP="003F3082">
      <w:pPr>
        <w:pStyle w:val="PL"/>
        <w:rPr>
          <w:del w:id="23916" w:author="28.541_CR0474_(Rel-17)_TEI16" w:date="2021-03-30T09:34:00Z"/>
          <w:noProof w:val="0"/>
        </w:rPr>
      </w:pPr>
      <w:del w:id="23917" w:author="28.541_CR0474_(Rel-17)_TEI16" w:date="2021-03-30T09:34:00Z">
        <w:r w:rsidDel="00997D95">
          <w:rPr>
            <w:noProof w:val="0"/>
          </w:rPr>
          <w:delText xml:space="preserve">          type: string</w:delText>
        </w:r>
      </w:del>
    </w:p>
    <w:p w14:paraId="22203908" w14:textId="7139A2A3" w:rsidR="003F3082" w:rsidDel="00997D95" w:rsidRDefault="003F3082" w:rsidP="003F3082">
      <w:pPr>
        <w:pStyle w:val="PL"/>
        <w:rPr>
          <w:del w:id="23918" w:author="28.541_CR0474_(Rel-17)_TEI16" w:date="2021-03-30T09:34:00Z"/>
          <w:noProof w:val="0"/>
        </w:rPr>
      </w:pPr>
      <w:del w:id="23919" w:author="28.541_CR0474_(Rel-17)_TEI16" w:date="2021-03-30T09:34:00Z">
        <w:r w:rsidDel="00997D95">
          <w:rPr>
            <w:noProof w:val="0"/>
          </w:rPr>
          <w:delText xml:space="preserve">    NFInfo:</w:delText>
        </w:r>
      </w:del>
    </w:p>
    <w:p w14:paraId="4938A57F" w14:textId="57673E10" w:rsidR="003F3082" w:rsidDel="00997D95" w:rsidRDefault="003F3082" w:rsidP="003F3082">
      <w:pPr>
        <w:pStyle w:val="PL"/>
        <w:rPr>
          <w:del w:id="23920" w:author="28.541_CR0474_(Rel-17)_TEI16" w:date="2021-03-30T09:34:00Z"/>
          <w:noProof w:val="0"/>
        </w:rPr>
      </w:pPr>
      <w:del w:id="23921" w:author="28.541_CR0474_(Rel-17)_TEI16" w:date="2021-03-30T09:34:00Z">
        <w:r w:rsidDel="00997D95">
          <w:rPr>
            <w:noProof w:val="0"/>
          </w:rPr>
          <w:delText xml:space="preserve">      oneOf:</w:delText>
        </w:r>
      </w:del>
    </w:p>
    <w:p w14:paraId="1D31DED1" w14:textId="12C5ED3C" w:rsidR="003F3082" w:rsidDel="00997D95" w:rsidRDefault="003F3082" w:rsidP="003F3082">
      <w:pPr>
        <w:pStyle w:val="PL"/>
        <w:rPr>
          <w:del w:id="23922" w:author="28.541_CR0474_(Rel-17)_TEI16" w:date="2021-03-30T09:34:00Z"/>
          <w:noProof w:val="0"/>
        </w:rPr>
      </w:pPr>
      <w:del w:id="23923" w:author="28.541_CR0474_(Rel-17)_TEI16" w:date="2021-03-30T09:34:00Z">
        <w:r w:rsidDel="00997D95">
          <w:rPr>
            <w:noProof w:val="0"/>
          </w:rPr>
          <w:delText xml:space="preserve">        - $ref: '#/components/schemas/UdmInfo'</w:delText>
        </w:r>
      </w:del>
    </w:p>
    <w:p w14:paraId="1D3DBE10" w14:textId="5945C09F" w:rsidR="003F3082" w:rsidDel="00997D95" w:rsidRDefault="003F3082" w:rsidP="003F3082">
      <w:pPr>
        <w:pStyle w:val="PL"/>
        <w:rPr>
          <w:del w:id="23924" w:author="28.541_CR0474_(Rel-17)_TEI16" w:date="2021-03-30T09:34:00Z"/>
          <w:noProof w:val="0"/>
        </w:rPr>
      </w:pPr>
      <w:del w:id="23925" w:author="28.541_CR0474_(Rel-17)_TEI16" w:date="2021-03-30T09:34:00Z">
        <w:r w:rsidDel="00997D95">
          <w:rPr>
            <w:noProof w:val="0"/>
          </w:rPr>
          <w:delText xml:space="preserve">        - $ref: '#/components/schemas/AusfInfo'</w:delText>
        </w:r>
      </w:del>
    </w:p>
    <w:p w14:paraId="64B11FE3" w14:textId="3EF646A3" w:rsidR="003F3082" w:rsidDel="00997D95" w:rsidRDefault="003F3082" w:rsidP="003F3082">
      <w:pPr>
        <w:pStyle w:val="PL"/>
        <w:rPr>
          <w:del w:id="23926" w:author="28.541_CR0474_(Rel-17)_TEI16" w:date="2021-03-30T09:34:00Z"/>
          <w:noProof w:val="0"/>
        </w:rPr>
      </w:pPr>
      <w:del w:id="23927" w:author="28.541_CR0474_(Rel-17)_TEI16" w:date="2021-03-30T09:34:00Z">
        <w:r w:rsidDel="00997D95">
          <w:rPr>
            <w:noProof w:val="0"/>
          </w:rPr>
          <w:delText xml:space="preserve">        - $ref: '#/components/schemas/UpfInfo'</w:delText>
        </w:r>
      </w:del>
    </w:p>
    <w:p w14:paraId="7A212A84" w14:textId="79294309" w:rsidR="003F3082" w:rsidDel="00997D95" w:rsidRDefault="003F3082" w:rsidP="003F3082">
      <w:pPr>
        <w:pStyle w:val="PL"/>
        <w:rPr>
          <w:del w:id="23928" w:author="28.541_CR0474_(Rel-17)_TEI16" w:date="2021-03-30T09:34:00Z"/>
          <w:noProof w:val="0"/>
        </w:rPr>
      </w:pPr>
      <w:del w:id="23929" w:author="28.541_CR0474_(Rel-17)_TEI16" w:date="2021-03-30T09:34:00Z">
        <w:r w:rsidDel="00997D95">
          <w:rPr>
            <w:noProof w:val="0"/>
          </w:rPr>
          <w:delText xml:space="preserve">        - $ref: '#/components/schemas/AmfInfo'</w:delText>
        </w:r>
      </w:del>
    </w:p>
    <w:p w14:paraId="65690F19" w14:textId="21855074" w:rsidR="003F3082" w:rsidDel="00997D95" w:rsidRDefault="003F3082" w:rsidP="003F3082">
      <w:pPr>
        <w:pStyle w:val="PL"/>
        <w:rPr>
          <w:del w:id="23930" w:author="28.541_CR0474_(Rel-17)_TEI16" w:date="2021-03-30T09:34:00Z"/>
          <w:noProof w:val="0"/>
        </w:rPr>
      </w:pPr>
      <w:del w:id="23931" w:author="28.541_CR0474_(Rel-17)_TEI16" w:date="2021-03-30T09:34:00Z">
        <w:r w:rsidDel="00997D95">
          <w:rPr>
            <w:noProof w:val="0"/>
          </w:rPr>
          <w:delText xml:space="preserve">        - $ref: '#/components/schemas/Udrinfo'</w:delText>
        </w:r>
      </w:del>
    </w:p>
    <w:p w14:paraId="0A7529BF" w14:textId="5BDD39B2" w:rsidR="003F3082" w:rsidDel="00997D95" w:rsidRDefault="003F3082" w:rsidP="003F3082">
      <w:pPr>
        <w:pStyle w:val="PL"/>
        <w:rPr>
          <w:del w:id="23932" w:author="28.541_CR0474_(Rel-17)_TEI16" w:date="2021-03-30T09:34:00Z"/>
          <w:noProof w:val="0"/>
        </w:rPr>
      </w:pPr>
      <w:del w:id="23933" w:author="28.541_CR0474_(Rel-17)_TEI16" w:date="2021-03-30T09:34:00Z">
        <w:r w:rsidDel="00997D95">
          <w:rPr>
            <w:noProof w:val="0"/>
          </w:rPr>
          <w:delText xml:space="preserve">    ManagedNFProfile:</w:delText>
        </w:r>
      </w:del>
    </w:p>
    <w:p w14:paraId="4BCF3AEF" w14:textId="53799AC4" w:rsidR="003F3082" w:rsidDel="00997D95" w:rsidRDefault="003F3082" w:rsidP="003F3082">
      <w:pPr>
        <w:pStyle w:val="PL"/>
        <w:rPr>
          <w:del w:id="23934" w:author="28.541_CR0474_(Rel-17)_TEI16" w:date="2021-03-30T09:34:00Z"/>
          <w:noProof w:val="0"/>
        </w:rPr>
      </w:pPr>
      <w:del w:id="23935" w:author="28.541_CR0474_(Rel-17)_TEI16" w:date="2021-03-30T09:34:00Z">
        <w:r w:rsidDel="00997D95">
          <w:rPr>
            <w:noProof w:val="0"/>
          </w:rPr>
          <w:delText xml:space="preserve">      type: object</w:delText>
        </w:r>
      </w:del>
    </w:p>
    <w:p w14:paraId="6814C5A7" w14:textId="770EEF78" w:rsidR="003F3082" w:rsidDel="00997D95" w:rsidRDefault="003F3082" w:rsidP="003F3082">
      <w:pPr>
        <w:pStyle w:val="PL"/>
        <w:rPr>
          <w:del w:id="23936" w:author="28.541_CR0474_(Rel-17)_TEI16" w:date="2021-03-30T09:34:00Z"/>
          <w:noProof w:val="0"/>
        </w:rPr>
      </w:pPr>
      <w:del w:id="23937" w:author="28.541_CR0474_(Rel-17)_TEI16" w:date="2021-03-30T09:34:00Z">
        <w:r w:rsidDel="00997D95">
          <w:rPr>
            <w:noProof w:val="0"/>
          </w:rPr>
          <w:delText xml:space="preserve">      properties:</w:delText>
        </w:r>
      </w:del>
    </w:p>
    <w:p w14:paraId="7FEF87E8" w14:textId="5ECA51A7" w:rsidR="003F3082" w:rsidDel="00997D95" w:rsidRDefault="003F3082" w:rsidP="003F3082">
      <w:pPr>
        <w:pStyle w:val="PL"/>
        <w:rPr>
          <w:del w:id="23938" w:author="28.541_CR0474_(Rel-17)_TEI16" w:date="2021-03-30T09:34:00Z"/>
          <w:noProof w:val="0"/>
        </w:rPr>
      </w:pPr>
      <w:del w:id="23939" w:author="28.541_CR0474_(Rel-17)_TEI16" w:date="2021-03-30T09:34:00Z">
        <w:r w:rsidDel="00997D95">
          <w:rPr>
            <w:noProof w:val="0"/>
          </w:rPr>
          <w:delText xml:space="preserve">        nfInstanceID:</w:delText>
        </w:r>
      </w:del>
    </w:p>
    <w:p w14:paraId="233DD33B" w14:textId="506A6A2A" w:rsidR="003F3082" w:rsidDel="00997D95" w:rsidRDefault="003F3082" w:rsidP="003F3082">
      <w:pPr>
        <w:pStyle w:val="PL"/>
        <w:rPr>
          <w:del w:id="23940" w:author="28.541_CR0474_(Rel-17)_TEI16" w:date="2021-03-30T09:34:00Z"/>
          <w:noProof w:val="0"/>
        </w:rPr>
      </w:pPr>
      <w:del w:id="23941" w:author="28.541_CR0474_(Rel-17)_TEI16" w:date="2021-03-30T09:34:00Z">
        <w:r w:rsidDel="00997D95">
          <w:rPr>
            <w:noProof w:val="0"/>
          </w:rPr>
          <w:delText xml:space="preserve">          type: string</w:delText>
        </w:r>
      </w:del>
    </w:p>
    <w:p w14:paraId="15DD5355" w14:textId="1562F873" w:rsidR="003F3082" w:rsidDel="00997D95" w:rsidRDefault="003F3082" w:rsidP="003F3082">
      <w:pPr>
        <w:pStyle w:val="PL"/>
        <w:rPr>
          <w:del w:id="23942" w:author="28.541_CR0474_(Rel-17)_TEI16" w:date="2021-03-30T09:34:00Z"/>
          <w:noProof w:val="0"/>
        </w:rPr>
      </w:pPr>
      <w:del w:id="23943" w:author="28.541_CR0474_(Rel-17)_TEI16" w:date="2021-03-30T09:34:00Z">
        <w:r w:rsidDel="00997D95">
          <w:rPr>
            <w:noProof w:val="0"/>
          </w:rPr>
          <w:delText xml:space="preserve">        nfType:</w:delText>
        </w:r>
      </w:del>
    </w:p>
    <w:p w14:paraId="66D28FA3" w14:textId="4E0B8E71" w:rsidR="003F3082" w:rsidDel="00997D95" w:rsidRDefault="003F3082" w:rsidP="003F3082">
      <w:pPr>
        <w:pStyle w:val="PL"/>
        <w:rPr>
          <w:del w:id="23944" w:author="28.541_CR0474_(Rel-17)_TEI16" w:date="2021-03-30T09:34:00Z"/>
          <w:noProof w:val="0"/>
        </w:rPr>
      </w:pPr>
      <w:del w:id="23945" w:author="28.541_CR0474_(Rel-17)_TEI16" w:date="2021-03-30T09:34:00Z">
        <w:r w:rsidDel="00997D95">
          <w:rPr>
            <w:noProof w:val="0"/>
          </w:rPr>
          <w:delText xml:space="preserve">          $ref: 'genericNrm.yaml#/components/schemas/NFType'</w:delText>
        </w:r>
      </w:del>
    </w:p>
    <w:p w14:paraId="36DD3D0D" w14:textId="24E35C9C" w:rsidR="003F3082" w:rsidDel="00997D95" w:rsidRDefault="003F3082" w:rsidP="003F3082">
      <w:pPr>
        <w:pStyle w:val="PL"/>
        <w:rPr>
          <w:del w:id="23946" w:author="28.541_CR0474_(Rel-17)_TEI16" w:date="2021-03-30T09:34:00Z"/>
          <w:noProof w:val="0"/>
        </w:rPr>
      </w:pPr>
      <w:del w:id="23947" w:author="28.541_CR0474_(Rel-17)_TEI16" w:date="2021-03-30T09:34:00Z">
        <w:r w:rsidDel="00997D95">
          <w:rPr>
            <w:noProof w:val="0"/>
          </w:rPr>
          <w:delText xml:space="preserve">        authzInfo:</w:delText>
        </w:r>
      </w:del>
    </w:p>
    <w:p w14:paraId="607BF795" w14:textId="4A890177" w:rsidR="003F3082" w:rsidDel="00997D95" w:rsidRDefault="003F3082" w:rsidP="003F3082">
      <w:pPr>
        <w:pStyle w:val="PL"/>
        <w:rPr>
          <w:del w:id="23948" w:author="28.541_CR0474_(Rel-17)_TEI16" w:date="2021-03-30T09:34:00Z"/>
          <w:noProof w:val="0"/>
        </w:rPr>
      </w:pPr>
      <w:del w:id="23949" w:author="28.541_CR0474_(Rel-17)_TEI16" w:date="2021-03-30T09:34:00Z">
        <w:r w:rsidDel="00997D95">
          <w:rPr>
            <w:noProof w:val="0"/>
          </w:rPr>
          <w:delText xml:space="preserve">          type: string</w:delText>
        </w:r>
      </w:del>
    </w:p>
    <w:p w14:paraId="0ED6037F" w14:textId="6BF9D1AB" w:rsidR="003F3082" w:rsidDel="00997D95" w:rsidRDefault="003F3082" w:rsidP="003F3082">
      <w:pPr>
        <w:pStyle w:val="PL"/>
        <w:rPr>
          <w:del w:id="23950" w:author="28.541_CR0474_(Rel-17)_TEI16" w:date="2021-03-30T09:34:00Z"/>
          <w:noProof w:val="0"/>
        </w:rPr>
      </w:pPr>
      <w:del w:id="23951" w:author="28.541_CR0474_(Rel-17)_TEI16" w:date="2021-03-30T09:34:00Z">
        <w:r w:rsidDel="00997D95">
          <w:rPr>
            <w:noProof w:val="0"/>
          </w:rPr>
          <w:delText xml:space="preserve">        hostAddr:</w:delText>
        </w:r>
      </w:del>
    </w:p>
    <w:p w14:paraId="4350D5FC" w14:textId="56653CBA" w:rsidR="003F3082" w:rsidDel="00997D95" w:rsidRDefault="003F3082" w:rsidP="003F3082">
      <w:pPr>
        <w:pStyle w:val="PL"/>
        <w:rPr>
          <w:del w:id="23952" w:author="28.541_CR0474_(Rel-17)_TEI16" w:date="2021-03-30T09:34:00Z"/>
          <w:noProof w:val="0"/>
        </w:rPr>
      </w:pPr>
      <w:del w:id="23953" w:author="28.541_CR0474_(Rel-17)_TEI16" w:date="2021-03-30T09:34:00Z">
        <w:r w:rsidDel="00997D95">
          <w:rPr>
            <w:noProof w:val="0"/>
          </w:rPr>
          <w:delText xml:space="preserve">          $ref: 'genericNrm.yaml#/components/schemas/HostAddr'</w:delText>
        </w:r>
      </w:del>
    </w:p>
    <w:p w14:paraId="0F2DFCE4" w14:textId="5D61E514" w:rsidR="003F3082" w:rsidDel="00997D95" w:rsidRDefault="003F3082" w:rsidP="003F3082">
      <w:pPr>
        <w:pStyle w:val="PL"/>
        <w:rPr>
          <w:del w:id="23954" w:author="28.541_CR0474_(Rel-17)_TEI16" w:date="2021-03-30T09:34:00Z"/>
          <w:noProof w:val="0"/>
        </w:rPr>
      </w:pPr>
      <w:del w:id="23955" w:author="28.541_CR0474_(Rel-17)_TEI16" w:date="2021-03-30T09:34:00Z">
        <w:r w:rsidDel="00997D95">
          <w:rPr>
            <w:noProof w:val="0"/>
          </w:rPr>
          <w:delText xml:space="preserve">        locality:</w:delText>
        </w:r>
      </w:del>
    </w:p>
    <w:p w14:paraId="724B7038" w14:textId="407A3700" w:rsidR="003F3082" w:rsidDel="00997D95" w:rsidRDefault="003F3082" w:rsidP="003F3082">
      <w:pPr>
        <w:pStyle w:val="PL"/>
        <w:rPr>
          <w:del w:id="23956" w:author="28.541_CR0474_(Rel-17)_TEI16" w:date="2021-03-30T09:34:00Z"/>
          <w:noProof w:val="0"/>
        </w:rPr>
      </w:pPr>
      <w:del w:id="23957" w:author="28.541_CR0474_(Rel-17)_TEI16" w:date="2021-03-30T09:34:00Z">
        <w:r w:rsidDel="00997D95">
          <w:rPr>
            <w:noProof w:val="0"/>
          </w:rPr>
          <w:delText xml:space="preserve">          type: string</w:delText>
        </w:r>
      </w:del>
    </w:p>
    <w:p w14:paraId="531D19CA" w14:textId="3CB79598" w:rsidR="003F3082" w:rsidDel="00997D95" w:rsidRDefault="003F3082" w:rsidP="003F3082">
      <w:pPr>
        <w:pStyle w:val="PL"/>
        <w:rPr>
          <w:del w:id="23958" w:author="28.541_CR0474_(Rel-17)_TEI16" w:date="2021-03-30T09:34:00Z"/>
          <w:noProof w:val="0"/>
        </w:rPr>
      </w:pPr>
      <w:del w:id="23959" w:author="28.541_CR0474_(Rel-17)_TEI16" w:date="2021-03-30T09:34:00Z">
        <w:r w:rsidDel="00997D95">
          <w:rPr>
            <w:noProof w:val="0"/>
          </w:rPr>
          <w:delText xml:space="preserve">        nFInfo:</w:delText>
        </w:r>
      </w:del>
    </w:p>
    <w:p w14:paraId="1E73478E" w14:textId="2078F1B8" w:rsidR="003F3082" w:rsidDel="00997D95" w:rsidRDefault="003F3082" w:rsidP="003F3082">
      <w:pPr>
        <w:pStyle w:val="PL"/>
        <w:rPr>
          <w:del w:id="23960" w:author="28.541_CR0474_(Rel-17)_TEI16" w:date="2021-03-30T09:34:00Z"/>
          <w:noProof w:val="0"/>
        </w:rPr>
      </w:pPr>
      <w:del w:id="23961" w:author="28.541_CR0474_(Rel-17)_TEI16" w:date="2021-03-30T09:34:00Z">
        <w:r w:rsidDel="00997D95">
          <w:rPr>
            <w:noProof w:val="0"/>
          </w:rPr>
          <w:delText xml:space="preserve">          $ref: '#/components/schemas/NFInfo'</w:delText>
        </w:r>
      </w:del>
    </w:p>
    <w:p w14:paraId="478CDF03" w14:textId="0DAFC38E" w:rsidR="003F3082" w:rsidDel="00997D95" w:rsidRDefault="003F3082" w:rsidP="003F3082">
      <w:pPr>
        <w:pStyle w:val="PL"/>
        <w:rPr>
          <w:del w:id="23962" w:author="28.541_CR0474_(Rel-17)_TEI16" w:date="2021-03-30T09:34:00Z"/>
          <w:noProof w:val="0"/>
        </w:rPr>
      </w:pPr>
      <w:del w:id="23963" w:author="28.541_CR0474_(Rel-17)_TEI16" w:date="2021-03-30T09:34:00Z">
        <w:r w:rsidDel="00997D95">
          <w:rPr>
            <w:noProof w:val="0"/>
          </w:rPr>
          <w:delText xml:space="preserve">        capacity:</w:delText>
        </w:r>
      </w:del>
    </w:p>
    <w:p w14:paraId="02545A6C" w14:textId="026F4CAB" w:rsidR="003F3082" w:rsidDel="00997D95" w:rsidRDefault="003F3082" w:rsidP="003F3082">
      <w:pPr>
        <w:pStyle w:val="PL"/>
        <w:rPr>
          <w:del w:id="23964" w:author="28.541_CR0474_(Rel-17)_TEI16" w:date="2021-03-30T09:34:00Z"/>
          <w:noProof w:val="0"/>
        </w:rPr>
      </w:pPr>
      <w:del w:id="23965" w:author="28.541_CR0474_(Rel-17)_TEI16" w:date="2021-03-30T09:34:00Z">
        <w:r w:rsidDel="00997D95">
          <w:rPr>
            <w:noProof w:val="0"/>
          </w:rPr>
          <w:delText xml:space="preserve">          type: integer</w:delText>
        </w:r>
      </w:del>
    </w:p>
    <w:p w14:paraId="791D9D06" w14:textId="6F1D468F" w:rsidR="003F3082" w:rsidDel="00997D95" w:rsidRDefault="003F3082" w:rsidP="003F3082">
      <w:pPr>
        <w:pStyle w:val="PL"/>
        <w:rPr>
          <w:del w:id="23966" w:author="28.541_CR0474_(Rel-17)_TEI16" w:date="2021-03-30T09:34:00Z"/>
          <w:noProof w:val="0"/>
        </w:rPr>
      </w:pPr>
      <w:del w:id="23967" w:author="28.541_CR0474_(Rel-17)_TEI16" w:date="2021-03-30T09:34:00Z">
        <w:r w:rsidDel="00997D95">
          <w:rPr>
            <w:noProof w:val="0"/>
          </w:rPr>
          <w:delText xml:space="preserve">    SEPPType:</w:delText>
        </w:r>
      </w:del>
    </w:p>
    <w:p w14:paraId="001DED71" w14:textId="246D8C1F" w:rsidR="003F3082" w:rsidDel="00997D95" w:rsidRDefault="003F3082" w:rsidP="003F3082">
      <w:pPr>
        <w:pStyle w:val="PL"/>
        <w:rPr>
          <w:del w:id="23968" w:author="28.541_CR0474_(Rel-17)_TEI16" w:date="2021-03-30T09:34:00Z"/>
          <w:noProof w:val="0"/>
        </w:rPr>
      </w:pPr>
      <w:del w:id="23969" w:author="28.541_CR0474_(Rel-17)_TEI16" w:date="2021-03-30T09:34:00Z">
        <w:r w:rsidDel="00997D95">
          <w:rPr>
            <w:noProof w:val="0"/>
          </w:rPr>
          <w:delText xml:space="preserve">      type: string</w:delText>
        </w:r>
      </w:del>
    </w:p>
    <w:p w14:paraId="172AAEA4" w14:textId="7609B89C" w:rsidR="003F3082" w:rsidDel="00997D95" w:rsidRDefault="003F3082" w:rsidP="003F3082">
      <w:pPr>
        <w:pStyle w:val="PL"/>
        <w:rPr>
          <w:del w:id="23970" w:author="28.541_CR0474_(Rel-17)_TEI16" w:date="2021-03-30T09:34:00Z"/>
          <w:noProof w:val="0"/>
        </w:rPr>
      </w:pPr>
      <w:del w:id="23971" w:author="28.541_CR0474_(Rel-17)_TEI16" w:date="2021-03-30T09:34:00Z">
        <w:r w:rsidDel="00997D95">
          <w:rPr>
            <w:noProof w:val="0"/>
          </w:rPr>
          <w:delText xml:space="preserve">      description: any of enumrated value</w:delText>
        </w:r>
      </w:del>
    </w:p>
    <w:p w14:paraId="5B7A91F5" w14:textId="7C618642" w:rsidR="003F3082" w:rsidDel="00997D95" w:rsidRDefault="003F3082" w:rsidP="003F3082">
      <w:pPr>
        <w:pStyle w:val="PL"/>
        <w:rPr>
          <w:del w:id="23972" w:author="28.541_CR0474_(Rel-17)_TEI16" w:date="2021-03-30T09:34:00Z"/>
          <w:noProof w:val="0"/>
        </w:rPr>
      </w:pPr>
      <w:del w:id="23973" w:author="28.541_CR0474_(Rel-17)_TEI16" w:date="2021-03-30T09:34:00Z">
        <w:r w:rsidDel="00997D95">
          <w:rPr>
            <w:noProof w:val="0"/>
          </w:rPr>
          <w:delText xml:space="preserve">      enum:</w:delText>
        </w:r>
      </w:del>
    </w:p>
    <w:p w14:paraId="083E5E0C" w14:textId="7B74B82D" w:rsidR="003F3082" w:rsidDel="00997D95" w:rsidRDefault="003F3082" w:rsidP="003F3082">
      <w:pPr>
        <w:pStyle w:val="PL"/>
        <w:rPr>
          <w:del w:id="23974" w:author="28.541_CR0474_(Rel-17)_TEI16" w:date="2021-03-30T09:34:00Z"/>
          <w:noProof w:val="0"/>
        </w:rPr>
      </w:pPr>
      <w:del w:id="23975" w:author="28.541_CR0474_(Rel-17)_TEI16" w:date="2021-03-30T09:34:00Z">
        <w:r w:rsidDel="00997D95">
          <w:rPr>
            <w:noProof w:val="0"/>
          </w:rPr>
          <w:delText xml:space="preserve">        - CSEPP</w:delText>
        </w:r>
      </w:del>
    </w:p>
    <w:p w14:paraId="5BAAA995" w14:textId="64CC0FCF" w:rsidR="003F3082" w:rsidDel="00997D95" w:rsidRDefault="003F3082" w:rsidP="003F3082">
      <w:pPr>
        <w:pStyle w:val="PL"/>
        <w:rPr>
          <w:del w:id="23976" w:author="28.541_CR0474_(Rel-17)_TEI16" w:date="2021-03-30T09:34:00Z"/>
          <w:noProof w:val="0"/>
        </w:rPr>
      </w:pPr>
      <w:del w:id="23977" w:author="28.541_CR0474_(Rel-17)_TEI16" w:date="2021-03-30T09:34:00Z">
        <w:r w:rsidDel="00997D95">
          <w:rPr>
            <w:noProof w:val="0"/>
          </w:rPr>
          <w:delText xml:space="preserve">        - PSEPP</w:delText>
        </w:r>
      </w:del>
    </w:p>
    <w:p w14:paraId="3D388DF3" w14:textId="7EE39BEE" w:rsidR="003F3082" w:rsidDel="00997D95" w:rsidRDefault="003F3082" w:rsidP="003F3082">
      <w:pPr>
        <w:pStyle w:val="PL"/>
        <w:rPr>
          <w:del w:id="23978" w:author="28.541_CR0474_(Rel-17)_TEI16" w:date="2021-03-30T09:34:00Z"/>
          <w:noProof w:val="0"/>
        </w:rPr>
      </w:pPr>
      <w:del w:id="23979" w:author="28.541_CR0474_(Rel-17)_TEI16" w:date="2021-03-30T09:34:00Z">
        <w:r w:rsidDel="00997D95">
          <w:rPr>
            <w:noProof w:val="0"/>
          </w:rPr>
          <w:delText xml:space="preserve">    SupportedFunc:</w:delText>
        </w:r>
      </w:del>
    </w:p>
    <w:p w14:paraId="3DAA6E6E" w14:textId="0639293B" w:rsidR="003F3082" w:rsidDel="00997D95" w:rsidRDefault="003F3082" w:rsidP="003F3082">
      <w:pPr>
        <w:pStyle w:val="PL"/>
        <w:rPr>
          <w:del w:id="23980" w:author="28.541_CR0474_(Rel-17)_TEI16" w:date="2021-03-30T09:34:00Z"/>
          <w:noProof w:val="0"/>
        </w:rPr>
      </w:pPr>
      <w:del w:id="23981" w:author="28.541_CR0474_(Rel-17)_TEI16" w:date="2021-03-30T09:34:00Z">
        <w:r w:rsidDel="00997D95">
          <w:rPr>
            <w:noProof w:val="0"/>
          </w:rPr>
          <w:delText xml:space="preserve">      type: object</w:delText>
        </w:r>
      </w:del>
    </w:p>
    <w:p w14:paraId="4E5B52EB" w14:textId="50B39A2E" w:rsidR="003F3082" w:rsidDel="00997D95" w:rsidRDefault="003F3082" w:rsidP="003F3082">
      <w:pPr>
        <w:pStyle w:val="PL"/>
        <w:rPr>
          <w:del w:id="23982" w:author="28.541_CR0474_(Rel-17)_TEI16" w:date="2021-03-30T09:34:00Z"/>
          <w:noProof w:val="0"/>
        </w:rPr>
      </w:pPr>
      <w:del w:id="23983" w:author="28.541_CR0474_(Rel-17)_TEI16" w:date="2021-03-30T09:34:00Z">
        <w:r w:rsidDel="00997D95">
          <w:rPr>
            <w:noProof w:val="0"/>
          </w:rPr>
          <w:delText xml:space="preserve">      properties:</w:delText>
        </w:r>
      </w:del>
    </w:p>
    <w:p w14:paraId="2088DCDC" w14:textId="3B49221F" w:rsidR="003F3082" w:rsidDel="00997D95" w:rsidRDefault="003F3082" w:rsidP="003F3082">
      <w:pPr>
        <w:pStyle w:val="PL"/>
        <w:rPr>
          <w:del w:id="23984" w:author="28.541_CR0474_(Rel-17)_TEI16" w:date="2021-03-30T09:34:00Z"/>
          <w:noProof w:val="0"/>
        </w:rPr>
      </w:pPr>
      <w:del w:id="23985" w:author="28.541_CR0474_(Rel-17)_TEI16" w:date="2021-03-30T09:34:00Z">
        <w:r w:rsidDel="00997D95">
          <w:rPr>
            <w:noProof w:val="0"/>
          </w:rPr>
          <w:delText xml:space="preserve">        function:</w:delText>
        </w:r>
      </w:del>
    </w:p>
    <w:p w14:paraId="3D8DB572" w14:textId="6E05B791" w:rsidR="003F3082" w:rsidDel="00997D95" w:rsidRDefault="003F3082" w:rsidP="003F3082">
      <w:pPr>
        <w:pStyle w:val="PL"/>
        <w:rPr>
          <w:del w:id="23986" w:author="28.541_CR0474_(Rel-17)_TEI16" w:date="2021-03-30T09:34:00Z"/>
          <w:noProof w:val="0"/>
        </w:rPr>
      </w:pPr>
      <w:del w:id="23987" w:author="28.541_CR0474_(Rel-17)_TEI16" w:date="2021-03-30T09:34:00Z">
        <w:r w:rsidDel="00997D95">
          <w:rPr>
            <w:noProof w:val="0"/>
          </w:rPr>
          <w:delText xml:space="preserve">          type: string</w:delText>
        </w:r>
      </w:del>
    </w:p>
    <w:p w14:paraId="0076A1DF" w14:textId="427E44CB" w:rsidR="003F3082" w:rsidDel="00997D95" w:rsidRDefault="003F3082" w:rsidP="003F3082">
      <w:pPr>
        <w:pStyle w:val="PL"/>
        <w:rPr>
          <w:del w:id="23988" w:author="28.541_CR0474_(Rel-17)_TEI16" w:date="2021-03-30T09:34:00Z"/>
          <w:noProof w:val="0"/>
        </w:rPr>
      </w:pPr>
      <w:del w:id="23989" w:author="28.541_CR0474_(Rel-17)_TEI16" w:date="2021-03-30T09:34:00Z">
        <w:r w:rsidDel="00997D95">
          <w:rPr>
            <w:noProof w:val="0"/>
          </w:rPr>
          <w:delText xml:space="preserve">        policy:</w:delText>
        </w:r>
      </w:del>
    </w:p>
    <w:p w14:paraId="622C981D" w14:textId="120023AE" w:rsidR="003F3082" w:rsidDel="00997D95" w:rsidRDefault="003F3082" w:rsidP="003F3082">
      <w:pPr>
        <w:pStyle w:val="PL"/>
        <w:rPr>
          <w:del w:id="23990" w:author="28.541_CR0474_(Rel-17)_TEI16" w:date="2021-03-30T09:34:00Z"/>
          <w:noProof w:val="0"/>
        </w:rPr>
      </w:pPr>
      <w:del w:id="23991" w:author="28.541_CR0474_(Rel-17)_TEI16" w:date="2021-03-30T09:34:00Z">
        <w:r w:rsidDel="00997D95">
          <w:rPr>
            <w:noProof w:val="0"/>
          </w:rPr>
          <w:delText xml:space="preserve">          type: string</w:delText>
        </w:r>
      </w:del>
    </w:p>
    <w:p w14:paraId="63D481E7" w14:textId="156DC544" w:rsidR="003F3082" w:rsidDel="00997D95" w:rsidRDefault="003F3082" w:rsidP="003F3082">
      <w:pPr>
        <w:pStyle w:val="PL"/>
        <w:rPr>
          <w:del w:id="23992" w:author="28.541_CR0474_(Rel-17)_TEI16" w:date="2021-03-30T09:34:00Z"/>
          <w:noProof w:val="0"/>
        </w:rPr>
      </w:pPr>
      <w:del w:id="23993" w:author="28.541_CR0474_(Rel-17)_TEI16" w:date="2021-03-30T09:34:00Z">
        <w:r w:rsidDel="00997D95">
          <w:rPr>
            <w:noProof w:val="0"/>
          </w:rPr>
          <w:delText xml:space="preserve">    SupportedFuncList:</w:delText>
        </w:r>
      </w:del>
    </w:p>
    <w:p w14:paraId="6A885966" w14:textId="315A41C2" w:rsidR="003F3082" w:rsidDel="00997D95" w:rsidRDefault="003F3082" w:rsidP="003F3082">
      <w:pPr>
        <w:pStyle w:val="PL"/>
        <w:rPr>
          <w:del w:id="23994" w:author="28.541_CR0474_(Rel-17)_TEI16" w:date="2021-03-30T09:34:00Z"/>
          <w:noProof w:val="0"/>
        </w:rPr>
      </w:pPr>
      <w:del w:id="23995" w:author="28.541_CR0474_(Rel-17)_TEI16" w:date="2021-03-30T09:34:00Z">
        <w:r w:rsidDel="00997D95">
          <w:rPr>
            <w:noProof w:val="0"/>
          </w:rPr>
          <w:delText xml:space="preserve">      type: array</w:delText>
        </w:r>
      </w:del>
    </w:p>
    <w:p w14:paraId="0BDAA022" w14:textId="12261652" w:rsidR="003F3082" w:rsidDel="00997D95" w:rsidRDefault="003F3082" w:rsidP="003F3082">
      <w:pPr>
        <w:pStyle w:val="PL"/>
        <w:rPr>
          <w:del w:id="23996" w:author="28.541_CR0474_(Rel-17)_TEI16" w:date="2021-03-30T09:34:00Z"/>
          <w:noProof w:val="0"/>
        </w:rPr>
      </w:pPr>
      <w:del w:id="23997" w:author="28.541_CR0474_(Rel-17)_TEI16" w:date="2021-03-30T09:34:00Z">
        <w:r w:rsidDel="00997D95">
          <w:rPr>
            <w:noProof w:val="0"/>
          </w:rPr>
          <w:delText xml:space="preserve">      items:</w:delText>
        </w:r>
      </w:del>
    </w:p>
    <w:p w14:paraId="5D3DF86A" w14:textId="748D06F4" w:rsidR="003F3082" w:rsidDel="00997D95" w:rsidRDefault="003F3082" w:rsidP="003F3082">
      <w:pPr>
        <w:pStyle w:val="PL"/>
        <w:rPr>
          <w:del w:id="23998" w:author="28.541_CR0474_(Rel-17)_TEI16" w:date="2021-03-30T09:34:00Z"/>
          <w:noProof w:val="0"/>
        </w:rPr>
      </w:pPr>
      <w:del w:id="23999" w:author="28.541_CR0474_(Rel-17)_TEI16" w:date="2021-03-30T09:34:00Z">
        <w:r w:rsidDel="00997D95">
          <w:rPr>
            <w:noProof w:val="0"/>
          </w:rPr>
          <w:delText xml:space="preserve">        $ref: '#/components/schemas/SupportedFunc'</w:delText>
        </w:r>
      </w:del>
    </w:p>
    <w:p w14:paraId="2D6FDFF6" w14:textId="2FA29E1E" w:rsidR="003F3082" w:rsidDel="00997D95" w:rsidRDefault="003F3082" w:rsidP="003F3082">
      <w:pPr>
        <w:pStyle w:val="PL"/>
        <w:rPr>
          <w:del w:id="24000" w:author="28.541_CR0474_(Rel-17)_TEI16" w:date="2021-03-30T09:34:00Z"/>
          <w:noProof w:val="0"/>
        </w:rPr>
      </w:pPr>
      <w:del w:id="24001" w:author="28.541_CR0474_(Rel-17)_TEI16" w:date="2021-03-30T09:34:00Z">
        <w:r w:rsidDel="00997D95">
          <w:rPr>
            <w:noProof w:val="0"/>
          </w:rPr>
          <w:delText xml:space="preserve">    CommModelType:</w:delText>
        </w:r>
      </w:del>
    </w:p>
    <w:p w14:paraId="37EFB7F6" w14:textId="572B54C0" w:rsidR="003F3082" w:rsidDel="00997D95" w:rsidRDefault="003F3082" w:rsidP="003F3082">
      <w:pPr>
        <w:pStyle w:val="PL"/>
        <w:rPr>
          <w:del w:id="24002" w:author="28.541_CR0474_(Rel-17)_TEI16" w:date="2021-03-30T09:34:00Z"/>
          <w:noProof w:val="0"/>
        </w:rPr>
      </w:pPr>
      <w:del w:id="24003" w:author="28.541_CR0474_(Rel-17)_TEI16" w:date="2021-03-30T09:34:00Z">
        <w:r w:rsidDel="00997D95">
          <w:rPr>
            <w:noProof w:val="0"/>
          </w:rPr>
          <w:delText xml:space="preserve">      type: string</w:delText>
        </w:r>
      </w:del>
    </w:p>
    <w:p w14:paraId="027118CF" w14:textId="422CDAC9" w:rsidR="003F3082" w:rsidDel="00997D95" w:rsidRDefault="003F3082" w:rsidP="003F3082">
      <w:pPr>
        <w:pStyle w:val="PL"/>
        <w:rPr>
          <w:del w:id="24004" w:author="28.541_CR0474_(Rel-17)_TEI16" w:date="2021-03-30T09:34:00Z"/>
          <w:noProof w:val="0"/>
        </w:rPr>
      </w:pPr>
      <w:del w:id="24005" w:author="28.541_CR0474_(Rel-17)_TEI16" w:date="2021-03-30T09:34:00Z">
        <w:r w:rsidDel="00997D95">
          <w:rPr>
            <w:noProof w:val="0"/>
          </w:rPr>
          <w:delText xml:space="preserve">      description: any of enumrated value</w:delText>
        </w:r>
      </w:del>
    </w:p>
    <w:p w14:paraId="47D178C4" w14:textId="11479CAB" w:rsidR="003F3082" w:rsidDel="00997D95" w:rsidRDefault="003F3082" w:rsidP="003F3082">
      <w:pPr>
        <w:pStyle w:val="PL"/>
        <w:rPr>
          <w:del w:id="24006" w:author="28.541_CR0474_(Rel-17)_TEI16" w:date="2021-03-30T09:34:00Z"/>
          <w:noProof w:val="0"/>
        </w:rPr>
      </w:pPr>
      <w:del w:id="24007" w:author="28.541_CR0474_(Rel-17)_TEI16" w:date="2021-03-30T09:34:00Z">
        <w:r w:rsidDel="00997D95">
          <w:rPr>
            <w:noProof w:val="0"/>
          </w:rPr>
          <w:delText xml:space="preserve">      enum:</w:delText>
        </w:r>
      </w:del>
    </w:p>
    <w:p w14:paraId="4A12E08E" w14:textId="7CBE9721" w:rsidR="003F3082" w:rsidDel="00997D95" w:rsidRDefault="003F3082" w:rsidP="003F3082">
      <w:pPr>
        <w:pStyle w:val="PL"/>
        <w:rPr>
          <w:del w:id="24008" w:author="28.541_CR0474_(Rel-17)_TEI16" w:date="2021-03-30T09:34:00Z"/>
          <w:noProof w:val="0"/>
        </w:rPr>
      </w:pPr>
      <w:del w:id="24009" w:author="28.541_CR0474_(Rel-17)_TEI16" w:date="2021-03-30T09:34:00Z">
        <w:r w:rsidDel="00997D95">
          <w:rPr>
            <w:noProof w:val="0"/>
          </w:rPr>
          <w:delText xml:space="preserve">        - DIRECT_COMMUNICATION_WO_NRF</w:delText>
        </w:r>
      </w:del>
    </w:p>
    <w:p w14:paraId="513D80E6" w14:textId="6934CA07" w:rsidR="003F3082" w:rsidDel="00997D95" w:rsidRDefault="003F3082" w:rsidP="003F3082">
      <w:pPr>
        <w:pStyle w:val="PL"/>
        <w:rPr>
          <w:del w:id="24010" w:author="28.541_CR0474_(Rel-17)_TEI16" w:date="2021-03-30T09:34:00Z"/>
          <w:noProof w:val="0"/>
        </w:rPr>
      </w:pPr>
      <w:del w:id="24011" w:author="28.541_CR0474_(Rel-17)_TEI16" w:date="2021-03-30T09:34:00Z">
        <w:r w:rsidDel="00997D95">
          <w:rPr>
            <w:noProof w:val="0"/>
          </w:rPr>
          <w:delText xml:space="preserve">        - DIRECT_COMMUNICATION_WITH_NRF</w:delText>
        </w:r>
      </w:del>
    </w:p>
    <w:p w14:paraId="3F86E52D" w14:textId="4BC36809" w:rsidR="003F3082" w:rsidDel="00997D95" w:rsidRDefault="003F3082" w:rsidP="003F3082">
      <w:pPr>
        <w:pStyle w:val="PL"/>
        <w:rPr>
          <w:del w:id="24012" w:author="28.541_CR0474_(Rel-17)_TEI16" w:date="2021-03-30T09:34:00Z"/>
          <w:noProof w:val="0"/>
        </w:rPr>
      </w:pPr>
      <w:del w:id="24013" w:author="28.541_CR0474_(Rel-17)_TEI16" w:date="2021-03-30T09:34:00Z">
        <w:r w:rsidDel="00997D95">
          <w:rPr>
            <w:noProof w:val="0"/>
          </w:rPr>
          <w:delText xml:space="preserve">        - INDIRECT_COMMUNICATION_WO_DEDICATED_DISCOVERY</w:delText>
        </w:r>
      </w:del>
    </w:p>
    <w:p w14:paraId="3512BF39" w14:textId="194E0A8A" w:rsidR="003F3082" w:rsidDel="00997D95" w:rsidRDefault="003F3082" w:rsidP="003F3082">
      <w:pPr>
        <w:pStyle w:val="PL"/>
        <w:rPr>
          <w:del w:id="24014" w:author="28.541_CR0474_(Rel-17)_TEI16" w:date="2021-03-30T09:34:00Z"/>
          <w:noProof w:val="0"/>
        </w:rPr>
      </w:pPr>
      <w:del w:id="24015" w:author="28.541_CR0474_(Rel-17)_TEI16" w:date="2021-03-30T09:34:00Z">
        <w:r w:rsidDel="00997D95">
          <w:rPr>
            <w:noProof w:val="0"/>
          </w:rPr>
          <w:delText xml:space="preserve">        - INDIRECT_COMMUNICATION_WITH_DEDICATED_DISCOVERY</w:delText>
        </w:r>
      </w:del>
    </w:p>
    <w:p w14:paraId="2B3EB950" w14:textId="5FC7A182" w:rsidR="003F3082" w:rsidDel="00997D95" w:rsidRDefault="003F3082" w:rsidP="003F3082">
      <w:pPr>
        <w:pStyle w:val="PL"/>
        <w:rPr>
          <w:del w:id="24016" w:author="28.541_CR0474_(Rel-17)_TEI16" w:date="2021-03-30T09:34:00Z"/>
          <w:noProof w:val="0"/>
        </w:rPr>
      </w:pPr>
      <w:del w:id="24017" w:author="28.541_CR0474_(Rel-17)_TEI16" w:date="2021-03-30T09:34:00Z">
        <w:r w:rsidDel="00997D95">
          <w:rPr>
            <w:noProof w:val="0"/>
          </w:rPr>
          <w:delText xml:space="preserve">    CommModel:</w:delText>
        </w:r>
      </w:del>
    </w:p>
    <w:p w14:paraId="2057F01B" w14:textId="7C36AC19" w:rsidR="003F3082" w:rsidDel="00997D95" w:rsidRDefault="003F3082" w:rsidP="003F3082">
      <w:pPr>
        <w:pStyle w:val="PL"/>
        <w:rPr>
          <w:del w:id="24018" w:author="28.541_CR0474_(Rel-17)_TEI16" w:date="2021-03-30T09:34:00Z"/>
          <w:noProof w:val="0"/>
        </w:rPr>
      </w:pPr>
      <w:del w:id="24019" w:author="28.541_CR0474_(Rel-17)_TEI16" w:date="2021-03-30T09:34:00Z">
        <w:r w:rsidDel="00997D95">
          <w:rPr>
            <w:noProof w:val="0"/>
          </w:rPr>
          <w:delText xml:space="preserve">      type: object</w:delText>
        </w:r>
      </w:del>
    </w:p>
    <w:p w14:paraId="68A2FE91" w14:textId="20C15BB0" w:rsidR="003F3082" w:rsidDel="00997D95" w:rsidRDefault="003F3082" w:rsidP="003F3082">
      <w:pPr>
        <w:pStyle w:val="PL"/>
        <w:rPr>
          <w:del w:id="24020" w:author="28.541_CR0474_(Rel-17)_TEI16" w:date="2021-03-30T09:34:00Z"/>
          <w:noProof w:val="0"/>
        </w:rPr>
      </w:pPr>
      <w:del w:id="24021" w:author="28.541_CR0474_(Rel-17)_TEI16" w:date="2021-03-30T09:34:00Z">
        <w:r w:rsidDel="00997D95">
          <w:rPr>
            <w:noProof w:val="0"/>
          </w:rPr>
          <w:delText xml:space="preserve">      properties:</w:delText>
        </w:r>
      </w:del>
    </w:p>
    <w:p w14:paraId="500CFACF" w14:textId="24731369" w:rsidR="003F3082" w:rsidDel="00997D95" w:rsidRDefault="003F3082" w:rsidP="003F3082">
      <w:pPr>
        <w:pStyle w:val="PL"/>
        <w:rPr>
          <w:del w:id="24022" w:author="28.541_CR0474_(Rel-17)_TEI16" w:date="2021-03-30T09:34:00Z"/>
          <w:noProof w:val="0"/>
        </w:rPr>
      </w:pPr>
      <w:del w:id="24023" w:author="28.541_CR0474_(Rel-17)_TEI16" w:date="2021-03-30T09:34:00Z">
        <w:r w:rsidDel="00997D95">
          <w:rPr>
            <w:noProof w:val="0"/>
          </w:rPr>
          <w:delText xml:space="preserve">        groupId:</w:delText>
        </w:r>
      </w:del>
    </w:p>
    <w:p w14:paraId="1CFEB3E3" w14:textId="71A691A4" w:rsidR="003F3082" w:rsidDel="00997D95" w:rsidRDefault="003F3082" w:rsidP="003F3082">
      <w:pPr>
        <w:pStyle w:val="PL"/>
        <w:rPr>
          <w:del w:id="24024" w:author="28.541_CR0474_(Rel-17)_TEI16" w:date="2021-03-30T09:34:00Z"/>
          <w:noProof w:val="0"/>
        </w:rPr>
      </w:pPr>
      <w:del w:id="24025" w:author="28.541_CR0474_(Rel-17)_TEI16" w:date="2021-03-30T09:34:00Z">
        <w:r w:rsidDel="00997D95">
          <w:rPr>
            <w:noProof w:val="0"/>
          </w:rPr>
          <w:delText xml:space="preserve">          type: integer</w:delText>
        </w:r>
      </w:del>
    </w:p>
    <w:p w14:paraId="7247D963" w14:textId="6D5BA2B7" w:rsidR="003F3082" w:rsidDel="00997D95" w:rsidRDefault="003F3082" w:rsidP="003F3082">
      <w:pPr>
        <w:pStyle w:val="PL"/>
        <w:rPr>
          <w:del w:id="24026" w:author="28.541_CR0474_(Rel-17)_TEI16" w:date="2021-03-30T09:34:00Z"/>
          <w:noProof w:val="0"/>
        </w:rPr>
      </w:pPr>
      <w:del w:id="24027" w:author="28.541_CR0474_(Rel-17)_TEI16" w:date="2021-03-30T09:34:00Z">
        <w:r w:rsidDel="00997D95">
          <w:rPr>
            <w:noProof w:val="0"/>
          </w:rPr>
          <w:delText xml:space="preserve">        commModelType:</w:delText>
        </w:r>
      </w:del>
    </w:p>
    <w:p w14:paraId="496BA792" w14:textId="56C4436D" w:rsidR="003F3082" w:rsidDel="00997D95" w:rsidRDefault="003F3082" w:rsidP="003F3082">
      <w:pPr>
        <w:pStyle w:val="PL"/>
        <w:rPr>
          <w:del w:id="24028" w:author="28.541_CR0474_(Rel-17)_TEI16" w:date="2021-03-30T09:34:00Z"/>
          <w:noProof w:val="0"/>
        </w:rPr>
      </w:pPr>
      <w:del w:id="24029" w:author="28.541_CR0474_(Rel-17)_TEI16" w:date="2021-03-30T09:34:00Z">
        <w:r w:rsidDel="00997D95">
          <w:rPr>
            <w:noProof w:val="0"/>
          </w:rPr>
          <w:delText xml:space="preserve">          $ref: '#/components/schemas/CommModelType'</w:delText>
        </w:r>
      </w:del>
    </w:p>
    <w:p w14:paraId="42086893" w14:textId="4DC836C5" w:rsidR="003F3082" w:rsidDel="00997D95" w:rsidRDefault="003F3082" w:rsidP="003F3082">
      <w:pPr>
        <w:pStyle w:val="PL"/>
        <w:rPr>
          <w:del w:id="24030" w:author="28.541_CR0474_(Rel-17)_TEI16" w:date="2021-03-30T09:34:00Z"/>
          <w:noProof w:val="0"/>
        </w:rPr>
      </w:pPr>
      <w:del w:id="24031" w:author="28.541_CR0474_(Rel-17)_TEI16" w:date="2021-03-30T09:34:00Z">
        <w:r w:rsidDel="00997D95">
          <w:rPr>
            <w:noProof w:val="0"/>
          </w:rPr>
          <w:delText xml:space="preserve">        targetNFServiceList:</w:delText>
        </w:r>
      </w:del>
    </w:p>
    <w:p w14:paraId="57A0B5C1" w14:textId="2B968A52" w:rsidR="003F3082" w:rsidDel="00997D95" w:rsidRDefault="003F3082" w:rsidP="003F3082">
      <w:pPr>
        <w:pStyle w:val="PL"/>
        <w:rPr>
          <w:del w:id="24032" w:author="28.541_CR0474_(Rel-17)_TEI16" w:date="2021-03-30T09:34:00Z"/>
          <w:noProof w:val="0"/>
        </w:rPr>
      </w:pPr>
      <w:del w:id="24033" w:author="28.541_CR0474_(Rel-17)_TEI16" w:date="2021-03-30T09:34:00Z">
        <w:r w:rsidDel="00997D95">
          <w:rPr>
            <w:noProof w:val="0"/>
          </w:rPr>
          <w:delText xml:space="preserve">          $ref: 'genericNrm.yaml#/components/schemas/DnList'</w:delText>
        </w:r>
      </w:del>
    </w:p>
    <w:p w14:paraId="4B698B99" w14:textId="7F371E0E" w:rsidR="003F3082" w:rsidDel="00997D95" w:rsidRDefault="003F3082" w:rsidP="003F3082">
      <w:pPr>
        <w:pStyle w:val="PL"/>
        <w:rPr>
          <w:del w:id="24034" w:author="28.541_CR0474_(Rel-17)_TEI16" w:date="2021-03-30T09:34:00Z"/>
          <w:noProof w:val="0"/>
        </w:rPr>
      </w:pPr>
      <w:del w:id="24035" w:author="28.541_CR0474_(Rel-17)_TEI16" w:date="2021-03-30T09:34:00Z">
        <w:r w:rsidDel="00997D95">
          <w:rPr>
            <w:noProof w:val="0"/>
          </w:rPr>
          <w:delText xml:space="preserve">        commModelConfiguration:</w:delText>
        </w:r>
      </w:del>
    </w:p>
    <w:p w14:paraId="2B1D484C" w14:textId="249F35A5" w:rsidR="003F3082" w:rsidDel="00997D95" w:rsidRDefault="003F3082" w:rsidP="003F3082">
      <w:pPr>
        <w:pStyle w:val="PL"/>
        <w:rPr>
          <w:del w:id="24036" w:author="28.541_CR0474_(Rel-17)_TEI16" w:date="2021-03-30T09:34:00Z"/>
          <w:noProof w:val="0"/>
        </w:rPr>
      </w:pPr>
      <w:del w:id="24037" w:author="28.541_CR0474_(Rel-17)_TEI16" w:date="2021-03-30T09:34:00Z">
        <w:r w:rsidDel="00997D95">
          <w:rPr>
            <w:noProof w:val="0"/>
          </w:rPr>
          <w:delText xml:space="preserve">          type: string</w:delText>
        </w:r>
      </w:del>
    </w:p>
    <w:p w14:paraId="1D6B4BAD" w14:textId="613DBFE8" w:rsidR="003F3082" w:rsidDel="00997D95" w:rsidRDefault="003F3082" w:rsidP="003F3082">
      <w:pPr>
        <w:pStyle w:val="PL"/>
        <w:rPr>
          <w:del w:id="24038" w:author="28.541_CR0474_(Rel-17)_TEI16" w:date="2021-03-30T09:34:00Z"/>
          <w:noProof w:val="0"/>
        </w:rPr>
      </w:pPr>
      <w:del w:id="24039" w:author="28.541_CR0474_(Rel-17)_TEI16" w:date="2021-03-30T09:34:00Z">
        <w:r w:rsidDel="00997D95">
          <w:rPr>
            <w:noProof w:val="0"/>
          </w:rPr>
          <w:delText xml:space="preserve">    CommModelList:</w:delText>
        </w:r>
      </w:del>
    </w:p>
    <w:p w14:paraId="3842EAF0" w14:textId="7FB86827" w:rsidR="003F3082" w:rsidDel="00997D95" w:rsidRDefault="003F3082" w:rsidP="003F3082">
      <w:pPr>
        <w:pStyle w:val="PL"/>
        <w:rPr>
          <w:del w:id="24040" w:author="28.541_CR0474_(Rel-17)_TEI16" w:date="2021-03-30T09:34:00Z"/>
          <w:noProof w:val="0"/>
        </w:rPr>
      </w:pPr>
      <w:del w:id="24041" w:author="28.541_CR0474_(Rel-17)_TEI16" w:date="2021-03-30T09:34:00Z">
        <w:r w:rsidDel="00997D95">
          <w:rPr>
            <w:noProof w:val="0"/>
          </w:rPr>
          <w:delText xml:space="preserve">      type: array</w:delText>
        </w:r>
      </w:del>
    </w:p>
    <w:p w14:paraId="7A3BD0C7" w14:textId="40C077D4" w:rsidR="003F3082" w:rsidDel="00997D95" w:rsidRDefault="003F3082" w:rsidP="003F3082">
      <w:pPr>
        <w:pStyle w:val="PL"/>
        <w:rPr>
          <w:del w:id="24042" w:author="28.541_CR0474_(Rel-17)_TEI16" w:date="2021-03-30T09:34:00Z"/>
          <w:noProof w:val="0"/>
        </w:rPr>
      </w:pPr>
      <w:del w:id="24043" w:author="28.541_CR0474_(Rel-17)_TEI16" w:date="2021-03-30T09:34:00Z">
        <w:r w:rsidDel="00997D95">
          <w:rPr>
            <w:noProof w:val="0"/>
          </w:rPr>
          <w:delText xml:space="preserve">      items:</w:delText>
        </w:r>
      </w:del>
    </w:p>
    <w:p w14:paraId="63C54918" w14:textId="527ED057" w:rsidR="003F3082" w:rsidDel="00997D95" w:rsidRDefault="003F3082" w:rsidP="003F3082">
      <w:pPr>
        <w:pStyle w:val="PL"/>
        <w:rPr>
          <w:del w:id="24044" w:author="28.541_CR0474_(Rel-17)_TEI16" w:date="2021-03-30T09:34:00Z"/>
          <w:noProof w:val="0"/>
        </w:rPr>
      </w:pPr>
      <w:del w:id="24045" w:author="28.541_CR0474_(Rel-17)_TEI16" w:date="2021-03-30T09:34:00Z">
        <w:r w:rsidDel="00997D95">
          <w:rPr>
            <w:noProof w:val="0"/>
          </w:rPr>
          <w:delText xml:space="preserve">        $ref: '#/components/schemas/CommModel'</w:delText>
        </w:r>
      </w:del>
    </w:p>
    <w:p w14:paraId="2291FFA7" w14:textId="62D9B13F" w:rsidR="003F3082" w:rsidDel="00997D95" w:rsidRDefault="003F3082" w:rsidP="003F3082">
      <w:pPr>
        <w:pStyle w:val="PL"/>
        <w:rPr>
          <w:del w:id="24046" w:author="28.541_CR0474_(Rel-17)_TEI16" w:date="2021-03-30T09:34:00Z"/>
          <w:noProof w:val="0"/>
        </w:rPr>
      </w:pPr>
      <w:del w:id="24047" w:author="28.541_CR0474_(Rel-17)_TEI16" w:date="2021-03-30T09:34:00Z">
        <w:r w:rsidDel="00997D95">
          <w:rPr>
            <w:noProof w:val="0"/>
          </w:rPr>
          <w:delText xml:space="preserve">    CapabilityList:</w:delText>
        </w:r>
      </w:del>
    </w:p>
    <w:p w14:paraId="56096CA7" w14:textId="25076A0C" w:rsidR="003F3082" w:rsidDel="00997D95" w:rsidRDefault="003F3082" w:rsidP="003F3082">
      <w:pPr>
        <w:pStyle w:val="PL"/>
        <w:rPr>
          <w:del w:id="24048" w:author="28.541_CR0474_(Rel-17)_TEI16" w:date="2021-03-30T09:34:00Z"/>
          <w:noProof w:val="0"/>
        </w:rPr>
      </w:pPr>
      <w:del w:id="24049" w:author="28.541_CR0474_(Rel-17)_TEI16" w:date="2021-03-30T09:34:00Z">
        <w:r w:rsidDel="00997D95">
          <w:rPr>
            <w:noProof w:val="0"/>
          </w:rPr>
          <w:delText xml:space="preserve">      type: array</w:delText>
        </w:r>
      </w:del>
    </w:p>
    <w:p w14:paraId="429A2B58" w14:textId="394DD5AE" w:rsidR="003F3082" w:rsidDel="00997D95" w:rsidRDefault="003F3082" w:rsidP="003F3082">
      <w:pPr>
        <w:pStyle w:val="PL"/>
        <w:rPr>
          <w:del w:id="24050" w:author="28.541_CR0474_(Rel-17)_TEI16" w:date="2021-03-30T09:34:00Z"/>
          <w:noProof w:val="0"/>
        </w:rPr>
      </w:pPr>
      <w:del w:id="24051" w:author="28.541_CR0474_(Rel-17)_TEI16" w:date="2021-03-30T09:34:00Z">
        <w:r w:rsidDel="00997D95">
          <w:rPr>
            <w:noProof w:val="0"/>
          </w:rPr>
          <w:delText xml:space="preserve">      items:</w:delText>
        </w:r>
      </w:del>
    </w:p>
    <w:p w14:paraId="2F7D9F4B" w14:textId="6E34BC1C" w:rsidR="003F3082" w:rsidDel="00997D95" w:rsidRDefault="003F3082" w:rsidP="003F3082">
      <w:pPr>
        <w:pStyle w:val="PL"/>
        <w:rPr>
          <w:del w:id="24052" w:author="28.541_CR0474_(Rel-17)_TEI16" w:date="2021-03-30T09:34:00Z"/>
          <w:noProof w:val="0"/>
        </w:rPr>
      </w:pPr>
      <w:del w:id="24053" w:author="28.541_CR0474_(Rel-17)_TEI16" w:date="2021-03-30T09:34:00Z">
        <w:r w:rsidDel="00997D95">
          <w:rPr>
            <w:noProof w:val="0"/>
          </w:rPr>
          <w:delText xml:space="preserve">        type: string</w:delText>
        </w:r>
      </w:del>
    </w:p>
    <w:p w14:paraId="0154CF4D" w14:textId="5C498840" w:rsidR="003F3082" w:rsidDel="00997D95" w:rsidRDefault="003F3082" w:rsidP="003F3082">
      <w:pPr>
        <w:pStyle w:val="PL"/>
        <w:rPr>
          <w:del w:id="24054" w:author="28.541_CR0474_(Rel-17)_TEI16" w:date="2021-03-30T09:34:00Z"/>
          <w:noProof w:val="0"/>
        </w:rPr>
      </w:pPr>
      <w:del w:id="24055" w:author="28.541_CR0474_(Rel-17)_TEI16" w:date="2021-03-30T09:34:00Z">
        <w:r w:rsidDel="00997D95">
          <w:rPr>
            <w:noProof w:val="0"/>
          </w:rPr>
          <w:delText xml:space="preserve">    </w:delText>
        </w:r>
        <w:r w:rsidDel="00997D95">
          <w:rPr>
            <w:rFonts w:cs="Courier New"/>
            <w:noProof w:val="0"/>
            <w:lang w:eastAsia="zh-CN"/>
          </w:rPr>
          <w:delText>FiveQiDscpMapping</w:delText>
        </w:r>
        <w:r w:rsidDel="00997D95">
          <w:rPr>
            <w:noProof w:val="0"/>
          </w:rPr>
          <w:delText>:</w:delText>
        </w:r>
      </w:del>
    </w:p>
    <w:p w14:paraId="2DA1624A" w14:textId="7F9C87F4" w:rsidR="003F3082" w:rsidDel="00997D95" w:rsidRDefault="003F3082" w:rsidP="003F3082">
      <w:pPr>
        <w:pStyle w:val="PL"/>
        <w:rPr>
          <w:del w:id="24056" w:author="28.541_CR0474_(Rel-17)_TEI16" w:date="2021-03-30T09:34:00Z"/>
          <w:noProof w:val="0"/>
        </w:rPr>
      </w:pPr>
      <w:del w:id="24057" w:author="28.541_CR0474_(Rel-17)_TEI16" w:date="2021-03-30T09:34:00Z">
        <w:r w:rsidDel="00997D95">
          <w:rPr>
            <w:noProof w:val="0"/>
          </w:rPr>
          <w:delText xml:space="preserve">      type: object</w:delText>
        </w:r>
      </w:del>
    </w:p>
    <w:p w14:paraId="234475E5" w14:textId="5105CBE4" w:rsidR="003F3082" w:rsidDel="00997D95" w:rsidRDefault="003F3082" w:rsidP="003F3082">
      <w:pPr>
        <w:pStyle w:val="PL"/>
        <w:rPr>
          <w:del w:id="24058" w:author="28.541_CR0474_(Rel-17)_TEI16" w:date="2021-03-30T09:34:00Z"/>
          <w:noProof w:val="0"/>
        </w:rPr>
      </w:pPr>
      <w:del w:id="24059" w:author="28.541_CR0474_(Rel-17)_TEI16" w:date="2021-03-30T09:34:00Z">
        <w:r w:rsidDel="00997D95">
          <w:rPr>
            <w:noProof w:val="0"/>
          </w:rPr>
          <w:delText xml:space="preserve">      properties:</w:delText>
        </w:r>
      </w:del>
    </w:p>
    <w:p w14:paraId="146B9C56" w14:textId="51E21683" w:rsidR="003F3082" w:rsidDel="00997D95" w:rsidRDefault="003F3082" w:rsidP="003F3082">
      <w:pPr>
        <w:pStyle w:val="PL"/>
        <w:rPr>
          <w:del w:id="24060" w:author="28.541_CR0474_(Rel-17)_TEI16" w:date="2021-03-30T09:34:00Z"/>
          <w:noProof w:val="0"/>
        </w:rPr>
      </w:pPr>
      <w:del w:id="24061" w:author="28.541_CR0474_(Rel-17)_TEI16" w:date="2021-03-30T09:34:00Z">
        <w:r w:rsidDel="00997D95">
          <w:rPr>
            <w:noProof w:val="0"/>
          </w:rPr>
          <w:delText xml:space="preserve">        </w:delText>
        </w:r>
        <w:r w:rsidDel="00997D95">
          <w:rPr>
            <w:rFonts w:cs="Courier New"/>
            <w:noProof w:val="0"/>
          </w:rPr>
          <w:delText>fiveQIValues</w:delText>
        </w:r>
        <w:r w:rsidDel="00997D95">
          <w:rPr>
            <w:noProof w:val="0"/>
          </w:rPr>
          <w:delText>:</w:delText>
        </w:r>
      </w:del>
    </w:p>
    <w:p w14:paraId="7F594BAB" w14:textId="66212BD0" w:rsidR="003F3082" w:rsidDel="00997D95" w:rsidRDefault="003F3082" w:rsidP="003F3082">
      <w:pPr>
        <w:pStyle w:val="PL"/>
        <w:rPr>
          <w:del w:id="24062" w:author="28.541_CR0474_(Rel-17)_TEI16" w:date="2021-03-30T09:34:00Z"/>
          <w:noProof w:val="0"/>
        </w:rPr>
      </w:pPr>
      <w:del w:id="24063" w:author="28.541_CR0474_(Rel-17)_TEI16" w:date="2021-03-30T09:34:00Z">
        <w:r w:rsidDel="00997D95">
          <w:rPr>
            <w:noProof w:val="0"/>
          </w:rPr>
          <w:delText xml:space="preserve">          type: array</w:delText>
        </w:r>
      </w:del>
    </w:p>
    <w:p w14:paraId="1FB8DF10" w14:textId="482B4C5A" w:rsidR="003F3082" w:rsidDel="00997D95" w:rsidRDefault="003F3082" w:rsidP="003F3082">
      <w:pPr>
        <w:pStyle w:val="PL"/>
        <w:rPr>
          <w:del w:id="24064" w:author="28.541_CR0474_(Rel-17)_TEI16" w:date="2021-03-30T09:34:00Z"/>
          <w:noProof w:val="0"/>
        </w:rPr>
      </w:pPr>
      <w:del w:id="24065" w:author="28.541_CR0474_(Rel-17)_TEI16" w:date="2021-03-30T09:34:00Z">
        <w:r w:rsidDel="00997D95">
          <w:rPr>
            <w:noProof w:val="0"/>
          </w:rPr>
          <w:delText xml:space="preserve">          items:</w:delText>
        </w:r>
      </w:del>
    </w:p>
    <w:p w14:paraId="12523551" w14:textId="326E997C" w:rsidR="003F3082" w:rsidDel="00997D95" w:rsidRDefault="003F3082" w:rsidP="003F3082">
      <w:pPr>
        <w:pStyle w:val="PL"/>
        <w:rPr>
          <w:del w:id="24066" w:author="28.541_CR0474_(Rel-17)_TEI16" w:date="2021-03-30T09:34:00Z"/>
          <w:noProof w:val="0"/>
        </w:rPr>
      </w:pPr>
      <w:del w:id="24067" w:author="28.541_CR0474_(Rel-17)_TEI16" w:date="2021-03-30T09:34:00Z">
        <w:r w:rsidDel="00997D95">
          <w:rPr>
            <w:noProof w:val="0"/>
          </w:rPr>
          <w:delText xml:space="preserve">            type: integer</w:delText>
        </w:r>
      </w:del>
    </w:p>
    <w:p w14:paraId="76D4295B" w14:textId="632539A1" w:rsidR="003F3082" w:rsidDel="00997D95" w:rsidRDefault="003F3082" w:rsidP="003F3082">
      <w:pPr>
        <w:pStyle w:val="PL"/>
        <w:rPr>
          <w:del w:id="24068" w:author="28.541_CR0474_(Rel-17)_TEI16" w:date="2021-03-30T09:34:00Z"/>
          <w:noProof w:val="0"/>
        </w:rPr>
      </w:pPr>
      <w:del w:id="24069" w:author="28.541_CR0474_(Rel-17)_TEI16" w:date="2021-03-30T09:34:00Z">
        <w:r w:rsidDel="00997D95">
          <w:rPr>
            <w:noProof w:val="0"/>
          </w:rPr>
          <w:delText xml:space="preserve">        </w:delText>
        </w:r>
        <w:r w:rsidDel="00997D95">
          <w:rPr>
            <w:rFonts w:cs="Courier New"/>
            <w:noProof w:val="0"/>
          </w:rPr>
          <w:delText>dscp</w:delText>
        </w:r>
        <w:r w:rsidDel="00997D95">
          <w:rPr>
            <w:noProof w:val="0"/>
          </w:rPr>
          <w:delText>:</w:delText>
        </w:r>
      </w:del>
    </w:p>
    <w:p w14:paraId="44438C75" w14:textId="545F5CB9" w:rsidR="003F3082" w:rsidDel="00997D95" w:rsidRDefault="003F3082" w:rsidP="003F3082">
      <w:pPr>
        <w:pStyle w:val="PL"/>
        <w:rPr>
          <w:del w:id="24070" w:author="28.541_CR0474_(Rel-17)_TEI16" w:date="2021-03-30T09:34:00Z"/>
          <w:noProof w:val="0"/>
        </w:rPr>
      </w:pPr>
      <w:del w:id="24071" w:author="28.541_CR0474_(Rel-17)_TEI16" w:date="2021-03-30T09:34:00Z">
        <w:r w:rsidDel="00997D95">
          <w:rPr>
            <w:noProof w:val="0"/>
          </w:rPr>
          <w:delText xml:space="preserve">          type: integer</w:delText>
        </w:r>
      </w:del>
    </w:p>
    <w:p w14:paraId="6E703CD8" w14:textId="69750304" w:rsidR="003F3082" w:rsidDel="00997D95" w:rsidRDefault="003F3082" w:rsidP="003F3082">
      <w:pPr>
        <w:pStyle w:val="PL"/>
        <w:rPr>
          <w:del w:id="24072" w:author="28.541_CR0474_(Rel-17)_TEI16" w:date="2021-03-30T09:34:00Z"/>
          <w:noProof w:val="0"/>
        </w:rPr>
      </w:pPr>
    </w:p>
    <w:p w14:paraId="62DB0A3A" w14:textId="5D849580" w:rsidR="003F3082" w:rsidDel="00997D95" w:rsidRDefault="003F3082" w:rsidP="003F3082">
      <w:pPr>
        <w:pStyle w:val="PL"/>
        <w:rPr>
          <w:del w:id="24073" w:author="28.541_CR0474_(Rel-17)_TEI16" w:date="2021-03-30T09:34:00Z"/>
          <w:noProof w:val="0"/>
        </w:rPr>
      </w:pPr>
      <w:del w:id="24074" w:author="28.541_CR0474_(Rel-17)_TEI16" w:date="2021-03-30T09:34:00Z">
        <w:r w:rsidDel="00997D95">
          <w:rPr>
            <w:noProof w:val="0"/>
          </w:rPr>
          <w:delText xml:space="preserve">    PacketErrorRate:</w:delText>
        </w:r>
      </w:del>
    </w:p>
    <w:p w14:paraId="0824324F" w14:textId="3242F20D" w:rsidR="003F3082" w:rsidDel="00997D95" w:rsidRDefault="003F3082" w:rsidP="003F3082">
      <w:pPr>
        <w:pStyle w:val="PL"/>
        <w:rPr>
          <w:del w:id="24075" w:author="28.541_CR0474_(Rel-17)_TEI16" w:date="2021-03-30T09:34:00Z"/>
          <w:noProof w:val="0"/>
        </w:rPr>
      </w:pPr>
      <w:del w:id="24076" w:author="28.541_CR0474_(Rel-17)_TEI16" w:date="2021-03-30T09:34:00Z">
        <w:r w:rsidDel="00997D95">
          <w:rPr>
            <w:noProof w:val="0"/>
          </w:rPr>
          <w:delText xml:space="preserve">      type: object</w:delText>
        </w:r>
      </w:del>
    </w:p>
    <w:p w14:paraId="6FAAAF01" w14:textId="177C9A51" w:rsidR="003F3082" w:rsidDel="00997D95" w:rsidRDefault="003F3082" w:rsidP="003F3082">
      <w:pPr>
        <w:pStyle w:val="PL"/>
        <w:rPr>
          <w:del w:id="24077" w:author="28.541_CR0474_(Rel-17)_TEI16" w:date="2021-03-30T09:34:00Z"/>
          <w:noProof w:val="0"/>
        </w:rPr>
      </w:pPr>
      <w:del w:id="24078" w:author="28.541_CR0474_(Rel-17)_TEI16" w:date="2021-03-30T09:34:00Z">
        <w:r w:rsidDel="00997D95">
          <w:rPr>
            <w:noProof w:val="0"/>
          </w:rPr>
          <w:delText xml:space="preserve">      properties:</w:delText>
        </w:r>
      </w:del>
    </w:p>
    <w:p w14:paraId="02089CF2" w14:textId="7497EA0C" w:rsidR="003F3082" w:rsidDel="00997D95" w:rsidRDefault="003F3082" w:rsidP="003F3082">
      <w:pPr>
        <w:pStyle w:val="PL"/>
        <w:rPr>
          <w:del w:id="24079" w:author="28.541_CR0474_(Rel-17)_TEI16" w:date="2021-03-30T09:34:00Z"/>
          <w:noProof w:val="0"/>
        </w:rPr>
      </w:pPr>
      <w:del w:id="24080" w:author="28.541_CR0474_(Rel-17)_TEI16" w:date="2021-03-30T09:34:00Z">
        <w:r w:rsidDel="00997D95">
          <w:rPr>
            <w:noProof w:val="0"/>
          </w:rPr>
          <w:delText xml:space="preserve">        </w:delText>
        </w:r>
        <w:r w:rsidDel="00997D95">
          <w:rPr>
            <w:rFonts w:cs="Courier New"/>
            <w:noProof w:val="0"/>
          </w:rPr>
          <w:delText>scalar</w:delText>
        </w:r>
        <w:r w:rsidDel="00997D95">
          <w:rPr>
            <w:noProof w:val="0"/>
          </w:rPr>
          <w:delText>:</w:delText>
        </w:r>
      </w:del>
    </w:p>
    <w:p w14:paraId="1F79B2D4" w14:textId="69DEE720" w:rsidR="003F3082" w:rsidDel="00997D95" w:rsidRDefault="003F3082" w:rsidP="003F3082">
      <w:pPr>
        <w:pStyle w:val="PL"/>
        <w:rPr>
          <w:del w:id="24081" w:author="28.541_CR0474_(Rel-17)_TEI16" w:date="2021-03-30T09:34:00Z"/>
          <w:noProof w:val="0"/>
        </w:rPr>
      </w:pPr>
      <w:del w:id="24082" w:author="28.541_CR0474_(Rel-17)_TEI16" w:date="2021-03-30T09:34:00Z">
        <w:r w:rsidDel="00997D95">
          <w:rPr>
            <w:noProof w:val="0"/>
          </w:rPr>
          <w:delText xml:space="preserve">          type: integer</w:delText>
        </w:r>
      </w:del>
    </w:p>
    <w:p w14:paraId="1ACE2A5D" w14:textId="06DD6472" w:rsidR="003F3082" w:rsidDel="00997D95" w:rsidRDefault="003F3082" w:rsidP="003F3082">
      <w:pPr>
        <w:pStyle w:val="PL"/>
        <w:rPr>
          <w:del w:id="24083" w:author="28.541_CR0474_(Rel-17)_TEI16" w:date="2021-03-30T09:34:00Z"/>
          <w:noProof w:val="0"/>
        </w:rPr>
      </w:pPr>
      <w:del w:id="24084" w:author="28.541_CR0474_(Rel-17)_TEI16" w:date="2021-03-30T09:34:00Z">
        <w:r w:rsidDel="00997D95">
          <w:rPr>
            <w:noProof w:val="0"/>
          </w:rPr>
          <w:delText xml:space="preserve">        </w:delText>
        </w:r>
        <w:r w:rsidDel="00997D95">
          <w:rPr>
            <w:rFonts w:cs="Courier New"/>
            <w:noProof w:val="0"/>
          </w:rPr>
          <w:delText>exponent</w:delText>
        </w:r>
        <w:r w:rsidDel="00997D95">
          <w:rPr>
            <w:noProof w:val="0"/>
          </w:rPr>
          <w:delText>:</w:delText>
        </w:r>
      </w:del>
    </w:p>
    <w:p w14:paraId="723BF6DE" w14:textId="5318EB58" w:rsidR="003F3082" w:rsidDel="00997D95" w:rsidRDefault="003F3082" w:rsidP="003F3082">
      <w:pPr>
        <w:pStyle w:val="PL"/>
        <w:rPr>
          <w:del w:id="24085" w:author="28.541_CR0474_(Rel-17)_TEI16" w:date="2021-03-30T09:34:00Z"/>
          <w:noProof w:val="0"/>
        </w:rPr>
      </w:pPr>
      <w:del w:id="24086" w:author="28.541_CR0474_(Rel-17)_TEI16" w:date="2021-03-30T09:34:00Z">
        <w:r w:rsidDel="00997D95">
          <w:rPr>
            <w:noProof w:val="0"/>
          </w:rPr>
          <w:delText xml:space="preserve">          type: integer</w:delText>
        </w:r>
      </w:del>
    </w:p>
    <w:p w14:paraId="017A8EA0" w14:textId="4C0C0798" w:rsidR="003F3082" w:rsidDel="00997D95" w:rsidRDefault="003F3082" w:rsidP="003F3082">
      <w:pPr>
        <w:pStyle w:val="PL"/>
        <w:rPr>
          <w:del w:id="24087" w:author="28.541_CR0474_(Rel-17)_TEI16" w:date="2021-03-30T09:34:00Z"/>
          <w:noProof w:val="0"/>
        </w:rPr>
      </w:pPr>
      <w:del w:id="24088" w:author="28.541_CR0474_(Rel-17)_TEI16" w:date="2021-03-30T09:34:00Z">
        <w:r w:rsidDel="00997D95">
          <w:rPr>
            <w:noProof w:val="0"/>
          </w:rPr>
          <w:delText xml:space="preserve">    FiveQICharacteristics:</w:delText>
        </w:r>
      </w:del>
    </w:p>
    <w:p w14:paraId="55BE39DC" w14:textId="0E8923E3" w:rsidR="003F3082" w:rsidDel="00997D95" w:rsidRDefault="003F3082" w:rsidP="003F3082">
      <w:pPr>
        <w:pStyle w:val="PL"/>
        <w:rPr>
          <w:del w:id="24089" w:author="28.541_CR0474_(Rel-17)_TEI16" w:date="2021-03-30T09:34:00Z"/>
          <w:noProof w:val="0"/>
        </w:rPr>
      </w:pPr>
      <w:del w:id="24090" w:author="28.541_CR0474_(Rel-17)_TEI16" w:date="2021-03-30T09:34:00Z">
        <w:r w:rsidDel="00997D95">
          <w:rPr>
            <w:noProof w:val="0"/>
          </w:rPr>
          <w:delText xml:space="preserve">      type: object</w:delText>
        </w:r>
      </w:del>
    </w:p>
    <w:p w14:paraId="7DBE8D6D" w14:textId="2F3BAC35" w:rsidR="003F3082" w:rsidDel="00997D95" w:rsidRDefault="003F3082" w:rsidP="003F3082">
      <w:pPr>
        <w:pStyle w:val="PL"/>
        <w:rPr>
          <w:del w:id="24091" w:author="28.541_CR0474_(Rel-17)_TEI16" w:date="2021-03-30T09:34:00Z"/>
          <w:noProof w:val="0"/>
        </w:rPr>
      </w:pPr>
      <w:del w:id="24092" w:author="28.541_CR0474_(Rel-17)_TEI16" w:date="2021-03-30T09:34:00Z">
        <w:r w:rsidDel="00997D95">
          <w:rPr>
            <w:noProof w:val="0"/>
          </w:rPr>
          <w:delText xml:space="preserve">      properties:</w:delText>
        </w:r>
      </w:del>
    </w:p>
    <w:p w14:paraId="12449878" w14:textId="4EC1893F" w:rsidR="003F3082" w:rsidDel="00997D95" w:rsidRDefault="003F3082" w:rsidP="003F3082">
      <w:pPr>
        <w:pStyle w:val="PL"/>
        <w:rPr>
          <w:del w:id="24093" w:author="28.541_CR0474_(Rel-17)_TEI16" w:date="2021-03-30T09:34:00Z"/>
          <w:noProof w:val="0"/>
        </w:rPr>
      </w:pPr>
      <w:del w:id="24094" w:author="28.541_CR0474_(Rel-17)_TEI16" w:date="2021-03-30T09:34:00Z">
        <w:r w:rsidDel="00997D95">
          <w:rPr>
            <w:noProof w:val="0"/>
          </w:rPr>
          <w:delText xml:space="preserve">        </w:delText>
        </w:r>
        <w:r w:rsidDel="00997D95">
          <w:rPr>
            <w:rFonts w:cs="Courier New"/>
            <w:noProof w:val="0"/>
          </w:rPr>
          <w:delText>fiveQIValue</w:delText>
        </w:r>
        <w:r w:rsidDel="00997D95">
          <w:rPr>
            <w:noProof w:val="0"/>
          </w:rPr>
          <w:delText>:</w:delText>
        </w:r>
      </w:del>
    </w:p>
    <w:p w14:paraId="6C99EF76" w14:textId="2EC79638" w:rsidR="003F3082" w:rsidDel="00997D95" w:rsidRDefault="003F3082" w:rsidP="003F3082">
      <w:pPr>
        <w:pStyle w:val="PL"/>
        <w:rPr>
          <w:del w:id="24095" w:author="28.541_CR0474_(Rel-17)_TEI16" w:date="2021-03-30T09:34:00Z"/>
          <w:noProof w:val="0"/>
        </w:rPr>
      </w:pPr>
      <w:del w:id="24096" w:author="28.541_CR0474_(Rel-17)_TEI16" w:date="2021-03-30T09:34:00Z">
        <w:r w:rsidDel="00997D95">
          <w:rPr>
            <w:noProof w:val="0"/>
          </w:rPr>
          <w:delText xml:space="preserve">          type: integer</w:delText>
        </w:r>
      </w:del>
    </w:p>
    <w:p w14:paraId="688460B9" w14:textId="25481869" w:rsidR="003F3082" w:rsidDel="00997D95" w:rsidRDefault="003F3082" w:rsidP="003F3082">
      <w:pPr>
        <w:pStyle w:val="PL"/>
        <w:rPr>
          <w:del w:id="24097" w:author="28.541_CR0474_(Rel-17)_TEI16" w:date="2021-03-30T09:34:00Z"/>
          <w:noProof w:val="0"/>
        </w:rPr>
      </w:pPr>
      <w:del w:id="24098" w:author="28.541_CR0474_(Rel-17)_TEI16" w:date="2021-03-30T09:34:00Z">
        <w:r w:rsidDel="00997D95">
          <w:rPr>
            <w:noProof w:val="0"/>
          </w:rPr>
          <w:delText xml:space="preserve">        </w:delText>
        </w:r>
        <w:r w:rsidDel="00997D95">
          <w:rPr>
            <w:rFonts w:cs="Courier New"/>
            <w:noProof w:val="0"/>
          </w:rPr>
          <w:delText>resourceType</w:delText>
        </w:r>
        <w:r w:rsidDel="00997D95">
          <w:rPr>
            <w:noProof w:val="0"/>
          </w:rPr>
          <w:delText>:</w:delText>
        </w:r>
      </w:del>
    </w:p>
    <w:p w14:paraId="397F97E9" w14:textId="16063C43" w:rsidR="003F3082" w:rsidDel="00997D95" w:rsidRDefault="003F3082" w:rsidP="003F3082">
      <w:pPr>
        <w:pStyle w:val="PL"/>
        <w:rPr>
          <w:del w:id="24099" w:author="28.541_CR0474_(Rel-17)_TEI16" w:date="2021-03-30T09:34:00Z"/>
          <w:noProof w:val="0"/>
        </w:rPr>
      </w:pPr>
      <w:del w:id="24100" w:author="28.541_CR0474_(Rel-17)_TEI16" w:date="2021-03-30T09:34:00Z">
        <w:r w:rsidDel="00997D95">
          <w:rPr>
            <w:noProof w:val="0"/>
          </w:rPr>
          <w:delText xml:space="preserve">          type: string</w:delText>
        </w:r>
      </w:del>
    </w:p>
    <w:p w14:paraId="6EF3A566" w14:textId="2E35DE12" w:rsidR="003F3082" w:rsidDel="00997D95" w:rsidRDefault="003F3082" w:rsidP="003F3082">
      <w:pPr>
        <w:pStyle w:val="PL"/>
        <w:rPr>
          <w:del w:id="24101" w:author="28.541_CR0474_(Rel-17)_TEI16" w:date="2021-03-30T09:34:00Z"/>
          <w:noProof w:val="0"/>
        </w:rPr>
      </w:pPr>
      <w:del w:id="24102" w:author="28.541_CR0474_(Rel-17)_TEI16" w:date="2021-03-30T09:34:00Z">
        <w:r w:rsidDel="00997D95">
          <w:rPr>
            <w:noProof w:val="0"/>
          </w:rPr>
          <w:delText xml:space="preserve">          enum:</w:delText>
        </w:r>
      </w:del>
    </w:p>
    <w:p w14:paraId="141D3F81" w14:textId="6CE00EBD" w:rsidR="003F3082" w:rsidDel="00997D95" w:rsidRDefault="003F3082" w:rsidP="003F3082">
      <w:pPr>
        <w:pStyle w:val="PL"/>
        <w:rPr>
          <w:del w:id="24103" w:author="28.541_CR0474_(Rel-17)_TEI16" w:date="2021-03-30T09:34:00Z"/>
          <w:noProof w:val="0"/>
        </w:rPr>
      </w:pPr>
      <w:del w:id="24104" w:author="28.541_CR0474_(Rel-17)_TEI16" w:date="2021-03-30T09:34:00Z">
        <w:r w:rsidDel="00997D95">
          <w:rPr>
            <w:noProof w:val="0"/>
          </w:rPr>
          <w:delText xml:space="preserve">            - GBR</w:delText>
        </w:r>
      </w:del>
    </w:p>
    <w:p w14:paraId="4119FEAC" w14:textId="6EBE3028" w:rsidR="003F3082" w:rsidDel="00997D95" w:rsidRDefault="003F3082" w:rsidP="003F3082">
      <w:pPr>
        <w:pStyle w:val="PL"/>
        <w:rPr>
          <w:del w:id="24105" w:author="28.541_CR0474_(Rel-17)_TEI16" w:date="2021-03-30T09:34:00Z"/>
          <w:noProof w:val="0"/>
        </w:rPr>
      </w:pPr>
      <w:del w:id="24106" w:author="28.541_CR0474_(Rel-17)_TEI16" w:date="2021-03-30T09:34:00Z">
        <w:r w:rsidDel="00997D95">
          <w:rPr>
            <w:noProof w:val="0"/>
          </w:rPr>
          <w:delText xml:space="preserve">            - NonGBR</w:delText>
        </w:r>
      </w:del>
    </w:p>
    <w:p w14:paraId="1D4BD8EA" w14:textId="0732BFBB" w:rsidR="003F3082" w:rsidDel="00997D95" w:rsidRDefault="003F3082" w:rsidP="003F3082">
      <w:pPr>
        <w:pStyle w:val="PL"/>
        <w:rPr>
          <w:del w:id="24107" w:author="28.541_CR0474_(Rel-17)_TEI16" w:date="2021-03-30T09:34:00Z"/>
          <w:noProof w:val="0"/>
        </w:rPr>
      </w:pPr>
      <w:del w:id="24108" w:author="28.541_CR0474_(Rel-17)_TEI16" w:date="2021-03-30T09:34:00Z">
        <w:r w:rsidDel="00997D95">
          <w:rPr>
            <w:noProof w:val="0"/>
          </w:rPr>
          <w:delText xml:space="preserve">        </w:delText>
        </w:r>
        <w:r w:rsidDel="00997D95">
          <w:rPr>
            <w:rFonts w:cs="Courier New"/>
            <w:noProof w:val="0"/>
          </w:rPr>
          <w:delText>priorityLevel</w:delText>
        </w:r>
        <w:r w:rsidDel="00997D95">
          <w:rPr>
            <w:noProof w:val="0"/>
          </w:rPr>
          <w:delText>:</w:delText>
        </w:r>
      </w:del>
    </w:p>
    <w:p w14:paraId="01CD46FA" w14:textId="222D65D9" w:rsidR="003F3082" w:rsidDel="00997D95" w:rsidRDefault="003F3082" w:rsidP="003F3082">
      <w:pPr>
        <w:pStyle w:val="PL"/>
        <w:rPr>
          <w:del w:id="24109" w:author="28.541_CR0474_(Rel-17)_TEI16" w:date="2021-03-30T09:34:00Z"/>
          <w:noProof w:val="0"/>
        </w:rPr>
      </w:pPr>
      <w:del w:id="24110" w:author="28.541_CR0474_(Rel-17)_TEI16" w:date="2021-03-30T09:34:00Z">
        <w:r w:rsidDel="00997D95">
          <w:rPr>
            <w:noProof w:val="0"/>
          </w:rPr>
          <w:delText xml:space="preserve">          type: integer</w:delText>
        </w:r>
      </w:del>
    </w:p>
    <w:p w14:paraId="3B28A09D" w14:textId="75950FE9" w:rsidR="003F3082" w:rsidDel="00997D95" w:rsidRDefault="003F3082" w:rsidP="003F3082">
      <w:pPr>
        <w:pStyle w:val="PL"/>
        <w:rPr>
          <w:del w:id="24111" w:author="28.541_CR0474_(Rel-17)_TEI16" w:date="2021-03-30T09:34:00Z"/>
          <w:noProof w:val="0"/>
        </w:rPr>
      </w:pPr>
      <w:del w:id="24112" w:author="28.541_CR0474_(Rel-17)_TEI16" w:date="2021-03-30T09:34:00Z">
        <w:r w:rsidDel="00997D95">
          <w:rPr>
            <w:noProof w:val="0"/>
          </w:rPr>
          <w:delText xml:space="preserve">        </w:delText>
        </w:r>
        <w:r w:rsidDel="00997D95">
          <w:rPr>
            <w:rFonts w:cs="Courier New"/>
            <w:noProof w:val="0"/>
          </w:rPr>
          <w:delText>packetDelayBudget</w:delText>
        </w:r>
        <w:r w:rsidDel="00997D95">
          <w:rPr>
            <w:noProof w:val="0"/>
          </w:rPr>
          <w:delText>:</w:delText>
        </w:r>
      </w:del>
    </w:p>
    <w:p w14:paraId="20A67EEE" w14:textId="255F172C" w:rsidR="003F3082" w:rsidDel="00997D95" w:rsidRDefault="003F3082" w:rsidP="003F3082">
      <w:pPr>
        <w:pStyle w:val="PL"/>
        <w:rPr>
          <w:del w:id="24113" w:author="28.541_CR0474_(Rel-17)_TEI16" w:date="2021-03-30T09:34:00Z"/>
          <w:noProof w:val="0"/>
        </w:rPr>
      </w:pPr>
      <w:del w:id="24114" w:author="28.541_CR0474_(Rel-17)_TEI16" w:date="2021-03-30T09:34:00Z">
        <w:r w:rsidDel="00997D95">
          <w:rPr>
            <w:noProof w:val="0"/>
          </w:rPr>
          <w:delText xml:space="preserve">          type: integer</w:delText>
        </w:r>
      </w:del>
    </w:p>
    <w:p w14:paraId="2E603D6A" w14:textId="169EAF3A" w:rsidR="003F3082" w:rsidDel="00997D95" w:rsidRDefault="003F3082" w:rsidP="003F3082">
      <w:pPr>
        <w:pStyle w:val="PL"/>
        <w:rPr>
          <w:del w:id="24115" w:author="28.541_CR0474_(Rel-17)_TEI16" w:date="2021-03-30T09:34:00Z"/>
          <w:noProof w:val="0"/>
        </w:rPr>
      </w:pPr>
      <w:del w:id="24116" w:author="28.541_CR0474_(Rel-17)_TEI16" w:date="2021-03-30T09:34:00Z">
        <w:r w:rsidDel="00997D95">
          <w:rPr>
            <w:noProof w:val="0"/>
          </w:rPr>
          <w:delText xml:space="preserve">        </w:delText>
        </w:r>
        <w:r w:rsidDel="00997D95">
          <w:rPr>
            <w:rFonts w:cs="Courier New"/>
            <w:noProof w:val="0"/>
          </w:rPr>
          <w:delText>packetErrorRate</w:delText>
        </w:r>
        <w:r w:rsidDel="00997D95">
          <w:rPr>
            <w:noProof w:val="0"/>
          </w:rPr>
          <w:delText>:</w:delText>
        </w:r>
      </w:del>
    </w:p>
    <w:p w14:paraId="3D20D3E4" w14:textId="1A6F7D30" w:rsidR="003F3082" w:rsidDel="00997D95" w:rsidRDefault="003F3082" w:rsidP="003F3082">
      <w:pPr>
        <w:pStyle w:val="PL"/>
        <w:rPr>
          <w:del w:id="24117" w:author="28.541_CR0474_(Rel-17)_TEI16" w:date="2021-03-30T09:34:00Z"/>
          <w:noProof w:val="0"/>
        </w:rPr>
      </w:pPr>
      <w:del w:id="24118" w:author="28.541_CR0474_(Rel-17)_TEI16" w:date="2021-03-30T09:34:00Z">
        <w:r w:rsidDel="00997D95">
          <w:rPr>
            <w:noProof w:val="0"/>
          </w:rPr>
          <w:delText xml:space="preserve">          $ref: '#/components/schemas/PacketErrorRate'</w:delText>
        </w:r>
      </w:del>
    </w:p>
    <w:p w14:paraId="2F6D9723" w14:textId="37CCDA21" w:rsidR="003F3082" w:rsidDel="00997D95" w:rsidRDefault="003F3082" w:rsidP="003F3082">
      <w:pPr>
        <w:pStyle w:val="PL"/>
        <w:rPr>
          <w:del w:id="24119" w:author="28.541_CR0474_(Rel-17)_TEI16" w:date="2021-03-30T09:34:00Z"/>
          <w:noProof w:val="0"/>
        </w:rPr>
      </w:pPr>
      <w:del w:id="24120" w:author="28.541_CR0474_(Rel-17)_TEI16" w:date="2021-03-30T09:34:00Z">
        <w:r w:rsidDel="00997D95">
          <w:rPr>
            <w:noProof w:val="0"/>
          </w:rPr>
          <w:delText xml:space="preserve">        </w:delText>
        </w:r>
        <w:r w:rsidDel="00997D95">
          <w:rPr>
            <w:rFonts w:cs="Courier New"/>
            <w:noProof w:val="0"/>
          </w:rPr>
          <w:delText>averagingWindow</w:delText>
        </w:r>
        <w:r w:rsidDel="00997D95">
          <w:rPr>
            <w:noProof w:val="0"/>
          </w:rPr>
          <w:delText>:</w:delText>
        </w:r>
      </w:del>
    </w:p>
    <w:p w14:paraId="1A4BF43B" w14:textId="116C634D" w:rsidR="003F3082" w:rsidDel="00997D95" w:rsidRDefault="003F3082" w:rsidP="003F3082">
      <w:pPr>
        <w:pStyle w:val="PL"/>
        <w:rPr>
          <w:del w:id="24121" w:author="28.541_CR0474_(Rel-17)_TEI16" w:date="2021-03-30T09:34:00Z"/>
          <w:noProof w:val="0"/>
        </w:rPr>
      </w:pPr>
      <w:del w:id="24122" w:author="28.541_CR0474_(Rel-17)_TEI16" w:date="2021-03-30T09:34:00Z">
        <w:r w:rsidDel="00997D95">
          <w:rPr>
            <w:noProof w:val="0"/>
          </w:rPr>
          <w:delText xml:space="preserve">          type: integer</w:delText>
        </w:r>
      </w:del>
    </w:p>
    <w:p w14:paraId="6EE53F17" w14:textId="041E990F" w:rsidR="003F3082" w:rsidDel="00997D95" w:rsidRDefault="003F3082" w:rsidP="003F3082">
      <w:pPr>
        <w:pStyle w:val="PL"/>
        <w:rPr>
          <w:del w:id="24123" w:author="28.541_CR0474_(Rel-17)_TEI16" w:date="2021-03-30T09:34:00Z"/>
          <w:noProof w:val="0"/>
        </w:rPr>
      </w:pPr>
      <w:del w:id="24124" w:author="28.541_CR0474_(Rel-17)_TEI16" w:date="2021-03-30T09:34:00Z">
        <w:r w:rsidDel="00997D95">
          <w:rPr>
            <w:noProof w:val="0"/>
          </w:rPr>
          <w:delText xml:space="preserve">        </w:delText>
        </w:r>
        <w:r w:rsidDel="00997D95">
          <w:rPr>
            <w:rFonts w:cs="Courier New"/>
            <w:noProof w:val="0"/>
          </w:rPr>
          <w:delText>maximumDataBurstVolume</w:delText>
        </w:r>
        <w:r w:rsidDel="00997D95">
          <w:rPr>
            <w:noProof w:val="0"/>
          </w:rPr>
          <w:delText>:</w:delText>
        </w:r>
      </w:del>
    </w:p>
    <w:p w14:paraId="6BB25661" w14:textId="20129174" w:rsidR="003F3082" w:rsidDel="00997D95" w:rsidRDefault="003F3082" w:rsidP="003F3082">
      <w:pPr>
        <w:pStyle w:val="PL"/>
        <w:rPr>
          <w:del w:id="24125" w:author="28.541_CR0474_(Rel-17)_TEI16" w:date="2021-03-30T09:34:00Z"/>
          <w:noProof w:val="0"/>
        </w:rPr>
      </w:pPr>
      <w:del w:id="24126" w:author="28.541_CR0474_(Rel-17)_TEI16" w:date="2021-03-30T09:34:00Z">
        <w:r w:rsidDel="00997D95">
          <w:rPr>
            <w:noProof w:val="0"/>
          </w:rPr>
          <w:delText xml:space="preserve">          type: integer</w:delText>
        </w:r>
      </w:del>
    </w:p>
    <w:p w14:paraId="33A8BF59" w14:textId="0362E310" w:rsidR="003F3082" w:rsidDel="00997D95" w:rsidRDefault="003F3082" w:rsidP="003F3082">
      <w:pPr>
        <w:pStyle w:val="PL"/>
        <w:rPr>
          <w:del w:id="24127" w:author="28.541_CR0474_(Rel-17)_TEI16" w:date="2021-03-30T09:34:00Z"/>
          <w:noProof w:val="0"/>
        </w:rPr>
      </w:pPr>
    </w:p>
    <w:p w14:paraId="6BC199C3" w14:textId="03ADA114" w:rsidR="003F3082" w:rsidDel="00997D95" w:rsidRDefault="003F3082" w:rsidP="003F3082">
      <w:pPr>
        <w:pStyle w:val="PL"/>
        <w:rPr>
          <w:del w:id="24128" w:author="28.541_CR0474_(Rel-17)_TEI16" w:date="2021-03-30T09:34:00Z"/>
          <w:noProof w:val="0"/>
        </w:rPr>
      </w:pPr>
    </w:p>
    <w:p w14:paraId="7D34C546" w14:textId="7374207B" w:rsidR="003F3082" w:rsidDel="00997D95" w:rsidRDefault="003F3082" w:rsidP="003F3082">
      <w:pPr>
        <w:pStyle w:val="PL"/>
        <w:rPr>
          <w:del w:id="24129" w:author="28.541_CR0474_(Rel-17)_TEI16" w:date="2021-03-30T09:34:00Z"/>
          <w:noProof w:val="0"/>
        </w:rPr>
      </w:pPr>
      <w:del w:id="24130" w:author="28.541_CR0474_(Rel-17)_TEI16" w:date="2021-03-30T09:34:00Z">
        <w:r w:rsidDel="00997D95">
          <w:rPr>
            <w:noProof w:val="0"/>
          </w:rPr>
          <w:delText xml:space="preserve">    GtpUPathDelayThresholdsType:</w:delText>
        </w:r>
      </w:del>
    </w:p>
    <w:p w14:paraId="6C80FCF2" w14:textId="611153C4" w:rsidR="003F3082" w:rsidDel="00997D95" w:rsidRDefault="003F3082" w:rsidP="003F3082">
      <w:pPr>
        <w:pStyle w:val="PL"/>
        <w:rPr>
          <w:del w:id="24131" w:author="28.541_CR0474_(Rel-17)_TEI16" w:date="2021-03-30T09:34:00Z"/>
          <w:noProof w:val="0"/>
        </w:rPr>
      </w:pPr>
      <w:del w:id="24132" w:author="28.541_CR0474_(Rel-17)_TEI16" w:date="2021-03-30T09:34:00Z">
        <w:r w:rsidDel="00997D95">
          <w:rPr>
            <w:noProof w:val="0"/>
          </w:rPr>
          <w:delText xml:space="preserve">      type: object</w:delText>
        </w:r>
      </w:del>
    </w:p>
    <w:p w14:paraId="2B74CD1F" w14:textId="2D9C6212" w:rsidR="003F3082" w:rsidDel="00997D95" w:rsidRDefault="003F3082" w:rsidP="003F3082">
      <w:pPr>
        <w:pStyle w:val="PL"/>
        <w:rPr>
          <w:del w:id="24133" w:author="28.541_CR0474_(Rel-17)_TEI16" w:date="2021-03-30T09:34:00Z"/>
          <w:noProof w:val="0"/>
        </w:rPr>
      </w:pPr>
      <w:del w:id="24134" w:author="28.541_CR0474_(Rel-17)_TEI16" w:date="2021-03-30T09:34:00Z">
        <w:r w:rsidDel="00997D95">
          <w:rPr>
            <w:noProof w:val="0"/>
          </w:rPr>
          <w:delText xml:space="preserve">      properties:</w:delText>
        </w:r>
      </w:del>
    </w:p>
    <w:p w14:paraId="3AEDE5D2" w14:textId="00F3E8C5" w:rsidR="003F3082" w:rsidDel="00997D95" w:rsidRDefault="003F3082" w:rsidP="003F3082">
      <w:pPr>
        <w:pStyle w:val="PL"/>
        <w:rPr>
          <w:del w:id="24135" w:author="28.541_CR0474_(Rel-17)_TEI16" w:date="2021-03-30T09:34:00Z"/>
          <w:noProof w:val="0"/>
        </w:rPr>
      </w:pPr>
      <w:del w:id="24136" w:author="28.541_CR0474_(Rel-17)_TEI16" w:date="2021-03-30T09:34:00Z">
        <w:r w:rsidDel="00997D95">
          <w:rPr>
            <w:noProof w:val="0"/>
          </w:rPr>
          <w:delText xml:space="preserve">        </w:delText>
        </w:r>
        <w:r w:rsidDel="00997D95">
          <w:rPr>
            <w:rFonts w:cs="Courier New"/>
            <w:noProof w:val="0"/>
            <w:lang w:eastAsia="zh-CN"/>
          </w:rPr>
          <w:delText>n3AveragePacketDelayThreshold</w:delText>
        </w:r>
        <w:r w:rsidDel="00997D95">
          <w:rPr>
            <w:noProof w:val="0"/>
          </w:rPr>
          <w:delText>:</w:delText>
        </w:r>
      </w:del>
    </w:p>
    <w:p w14:paraId="53966EAC" w14:textId="290E8460" w:rsidR="003F3082" w:rsidDel="00997D95" w:rsidRDefault="003F3082" w:rsidP="003F3082">
      <w:pPr>
        <w:pStyle w:val="PL"/>
        <w:rPr>
          <w:del w:id="24137" w:author="28.541_CR0474_(Rel-17)_TEI16" w:date="2021-03-30T09:34:00Z"/>
          <w:noProof w:val="0"/>
        </w:rPr>
      </w:pPr>
      <w:del w:id="24138" w:author="28.541_CR0474_(Rel-17)_TEI16" w:date="2021-03-30T09:34:00Z">
        <w:r w:rsidDel="00997D95">
          <w:rPr>
            <w:noProof w:val="0"/>
          </w:rPr>
          <w:delText xml:space="preserve">          type: integer</w:delText>
        </w:r>
      </w:del>
    </w:p>
    <w:p w14:paraId="4D209DF7" w14:textId="3EB985A3" w:rsidR="003F3082" w:rsidDel="00997D95" w:rsidRDefault="003F3082" w:rsidP="003F3082">
      <w:pPr>
        <w:pStyle w:val="PL"/>
        <w:rPr>
          <w:del w:id="24139" w:author="28.541_CR0474_(Rel-17)_TEI16" w:date="2021-03-30T09:34:00Z"/>
          <w:noProof w:val="0"/>
        </w:rPr>
      </w:pPr>
      <w:del w:id="24140" w:author="28.541_CR0474_(Rel-17)_TEI16" w:date="2021-03-30T09:34:00Z">
        <w:r w:rsidDel="00997D95">
          <w:rPr>
            <w:noProof w:val="0"/>
          </w:rPr>
          <w:delText xml:space="preserve">        </w:delText>
        </w:r>
        <w:r w:rsidDel="00997D95">
          <w:rPr>
            <w:rFonts w:cs="Courier New"/>
            <w:noProof w:val="0"/>
            <w:lang w:eastAsia="zh-CN"/>
          </w:rPr>
          <w:delText>n3MinPacketDelayThreshold</w:delText>
        </w:r>
        <w:r w:rsidDel="00997D95">
          <w:rPr>
            <w:noProof w:val="0"/>
          </w:rPr>
          <w:delText>:</w:delText>
        </w:r>
      </w:del>
    </w:p>
    <w:p w14:paraId="7758F2A1" w14:textId="72180197" w:rsidR="003F3082" w:rsidDel="00997D95" w:rsidRDefault="003F3082" w:rsidP="003F3082">
      <w:pPr>
        <w:pStyle w:val="PL"/>
        <w:rPr>
          <w:del w:id="24141" w:author="28.541_CR0474_(Rel-17)_TEI16" w:date="2021-03-30T09:34:00Z"/>
          <w:noProof w:val="0"/>
        </w:rPr>
      </w:pPr>
      <w:del w:id="24142" w:author="28.541_CR0474_(Rel-17)_TEI16" w:date="2021-03-30T09:34:00Z">
        <w:r w:rsidDel="00997D95">
          <w:rPr>
            <w:noProof w:val="0"/>
          </w:rPr>
          <w:delText xml:space="preserve">          type: integer</w:delText>
        </w:r>
      </w:del>
    </w:p>
    <w:p w14:paraId="2A610BE4" w14:textId="2AEA1638" w:rsidR="003F3082" w:rsidDel="00997D95" w:rsidRDefault="003F3082" w:rsidP="003F3082">
      <w:pPr>
        <w:pStyle w:val="PL"/>
        <w:rPr>
          <w:del w:id="24143" w:author="28.541_CR0474_(Rel-17)_TEI16" w:date="2021-03-30T09:34:00Z"/>
          <w:noProof w:val="0"/>
        </w:rPr>
      </w:pPr>
      <w:del w:id="24144" w:author="28.541_CR0474_(Rel-17)_TEI16" w:date="2021-03-30T09:34:00Z">
        <w:r w:rsidDel="00997D95">
          <w:rPr>
            <w:noProof w:val="0"/>
          </w:rPr>
          <w:delText xml:space="preserve">        </w:delText>
        </w:r>
        <w:r w:rsidDel="00997D95">
          <w:rPr>
            <w:rFonts w:cs="Courier New"/>
            <w:noProof w:val="0"/>
            <w:lang w:eastAsia="zh-CN"/>
          </w:rPr>
          <w:delText>n3MaxPacketDelayThreshold</w:delText>
        </w:r>
        <w:r w:rsidDel="00997D95">
          <w:rPr>
            <w:noProof w:val="0"/>
          </w:rPr>
          <w:delText>:</w:delText>
        </w:r>
      </w:del>
    </w:p>
    <w:p w14:paraId="6811F7FA" w14:textId="04652724" w:rsidR="003F3082" w:rsidDel="00997D95" w:rsidRDefault="003F3082" w:rsidP="003F3082">
      <w:pPr>
        <w:pStyle w:val="PL"/>
        <w:rPr>
          <w:del w:id="24145" w:author="28.541_CR0474_(Rel-17)_TEI16" w:date="2021-03-30T09:34:00Z"/>
          <w:noProof w:val="0"/>
        </w:rPr>
      </w:pPr>
      <w:del w:id="24146" w:author="28.541_CR0474_(Rel-17)_TEI16" w:date="2021-03-30T09:34:00Z">
        <w:r w:rsidDel="00997D95">
          <w:rPr>
            <w:noProof w:val="0"/>
          </w:rPr>
          <w:delText xml:space="preserve">          type: integer</w:delText>
        </w:r>
      </w:del>
    </w:p>
    <w:p w14:paraId="14631CF9" w14:textId="1ACC15B5" w:rsidR="003F3082" w:rsidDel="00997D95" w:rsidRDefault="003F3082" w:rsidP="003F3082">
      <w:pPr>
        <w:pStyle w:val="PL"/>
        <w:rPr>
          <w:del w:id="24147" w:author="28.541_CR0474_(Rel-17)_TEI16" w:date="2021-03-30T09:34:00Z"/>
          <w:noProof w:val="0"/>
        </w:rPr>
      </w:pPr>
      <w:del w:id="24148" w:author="28.541_CR0474_(Rel-17)_TEI16" w:date="2021-03-30T09:34:00Z">
        <w:r w:rsidDel="00997D95">
          <w:rPr>
            <w:noProof w:val="0"/>
          </w:rPr>
          <w:delText xml:space="preserve">        </w:delText>
        </w:r>
        <w:r w:rsidDel="00997D95">
          <w:rPr>
            <w:rFonts w:cs="Courier New"/>
            <w:noProof w:val="0"/>
            <w:lang w:eastAsia="zh-CN"/>
          </w:rPr>
          <w:delText>n9AveragePacketDelayThreshold</w:delText>
        </w:r>
        <w:r w:rsidDel="00997D95">
          <w:rPr>
            <w:noProof w:val="0"/>
          </w:rPr>
          <w:delText>:</w:delText>
        </w:r>
      </w:del>
    </w:p>
    <w:p w14:paraId="395B2631" w14:textId="4629243D" w:rsidR="003F3082" w:rsidDel="00997D95" w:rsidRDefault="003F3082" w:rsidP="003F3082">
      <w:pPr>
        <w:pStyle w:val="PL"/>
        <w:rPr>
          <w:del w:id="24149" w:author="28.541_CR0474_(Rel-17)_TEI16" w:date="2021-03-30T09:34:00Z"/>
          <w:noProof w:val="0"/>
        </w:rPr>
      </w:pPr>
      <w:del w:id="24150" w:author="28.541_CR0474_(Rel-17)_TEI16" w:date="2021-03-30T09:34:00Z">
        <w:r w:rsidDel="00997D95">
          <w:rPr>
            <w:noProof w:val="0"/>
          </w:rPr>
          <w:delText xml:space="preserve">          type: integer</w:delText>
        </w:r>
      </w:del>
    </w:p>
    <w:p w14:paraId="78D5064E" w14:textId="03AC7A11" w:rsidR="003F3082" w:rsidDel="00997D95" w:rsidRDefault="003F3082" w:rsidP="003F3082">
      <w:pPr>
        <w:pStyle w:val="PL"/>
        <w:rPr>
          <w:del w:id="24151" w:author="28.541_CR0474_(Rel-17)_TEI16" w:date="2021-03-30T09:34:00Z"/>
          <w:noProof w:val="0"/>
        </w:rPr>
      </w:pPr>
      <w:del w:id="24152" w:author="28.541_CR0474_(Rel-17)_TEI16" w:date="2021-03-30T09:34:00Z">
        <w:r w:rsidDel="00997D95">
          <w:rPr>
            <w:noProof w:val="0"/>
          </w:rPr>
          <w:delText xml:space="preserve">        </w:delText>
        </w:r>
        <w:r w:rsidDel="00997D95">
          <w:rPr>
            <w:rFonts w:cs="Courier New"/>
            <w:noProof w:val="0"/>
            <w:lang w:eastAsia="zh-CN"/>
          </w:rPr>
          <w:delText>n9MinPacketDelayThreshold</w:delText>
        </w:r>
        <w:r w:rsidDel="00997D95">
          <w:rPr>
            <w:noProof w:val="0"/>
          </w:rPr>
          <w:delText>:</w:delText>
        </w:r>
      </w:del>
    </w:p>
    <w:p w14:paraId="1F5FDCBE" w14:textId="6F4E6A71" w:rsidR="003F3082" w:rsidDel="00997D95" w:rsidRDefault="003F3082" w:rsidP="003F3082">
      <w:pPr>
        <w:pStyle w:val="PL"/>
        <w:rPr>
          <w:del w:id="24153" w:author="28.541_CR0474_(Rel-17)_TEI16" w:date="2021-03-30T09:34:00Z"/>
          <w:noProof w:val="0"/>
        </w:rPr>
      </w:pPr>
      <w:del w:id="24154" w:author="28.541_CR0474_(Rel-17)_TEI16" w:date="2021-03-30T09:34:00Z">
        <w:r w:rsidDel="00997D95">
          <w:rPr>
            <w:noProof w:val="0"/>
          </w:rPr>
          <w:delText xml:space="preserve">          type: integer</w:delText>
        </w:r>
      </w:del>
    </w:p>
    <w:p w14:paraId="3BA428FC" w14:textId="7668264C" w:rsidR="003F3082" w:rsidDel="00997D95" w:rsidRDefault="003F3082" w:rsidP="003F3082">
      <w:pPr>
        <w:pStyle w:val="PL"/>
        <w:rPr>
          <w:del w:id="24155" w:author="28.541_CR0474_(Rel-17)_TEI16" w:date="2021-03-30T09:34:00Z"/>
          <w:noProof w:val="0"/>
        </w:rPr>
      </w:pPr>
      <w:del w:id="24156" w:author="28.541_CR0474_(Rel-17)_TEI16" w:date="2021-03-30T09:34:00Z">
        <w:r w:rsidDel="00997D95">
          <w:rPr>
            <w:noProof w:val="0"/>
          </w:rPr>
          <w:delText xml:space="preserve">        </w:delText>
        </w:r>
        <w:r w:rsidDel="00997D95">
          <w:rPr>
            <w:rFonts w:cs="Courier New"/>
            <w:noProof w:val="0"/>
            <w:lang w:eastAsia="zh-CN"/>
          </w:rPr>
          <w:delText>n9MaxPacketDelayThreshold</w:delText>
        </w:r>
        <w:r w:rsidDel="00997D95">
          <w:rPr>
            <w:noProof w:val="0"/>
          </w:rPr>
          <w:delText>:</w:delText>
        </w:r>
      </w:del>
    </w:p>
    <w:p w14:paraId="23C51BB9" w14:textId="470F5000" w:rsidR="003F3082" w:rsidDel="00997D95" w:rsidRDefault="003F3082" w:rsidP="003F3082">
      <w:pPr>
        <w:pStyle w:val="PL"/>
        <w:rPr>
          <w:del w:id="24157" w:author="28.541_CR0474_(Rel-17)_TEI16" w:date="2021-03-30T09:34:00Z"/>
          <w:noProof w:val="0"/>
        </w:rPr>
      </w:pPr>
      <w:del w:id="24158" w:author="28.541_CR0474_(Rel-17)_TEI16" w:date="2021-03-30T09:34:00Z">
        <w:r w:rsidDel="00997D95">
          <w:rPr>
            <w:noProof w:val="0"/>
          </w:rPr>
          <w:delText xml:space="preserve">          type: integer</w:delText>
        </w:r>
      </w:del>
    </w:p>
    <w:p w14:paraId="5BC54951" w14:textId="05B62A0E" w:rsidR="003F3082" w:rsidDel="00997D95" w:rsidRDefault="003F3082" w:rsidP="003F3082">
      <w:pPr>
        <w:pStyle w:val="PL"/>
        <w:rPr>
          <w:del w:id="24159" w:author="28.541_CR0474_(Rel-17)_TEI16" w:date="2021-03-30T09:34:00Z"/>
          <w:noProof w:val="0"/>
        </w:rPr>
      </w:pPr>
      <w:del w:id="24160" w:author="28.541_CR0474_(Rel-17)_TEI16" w:date="2021-03-30T09:34:00Z">
        <w:r w:rsidDel="00997D95">
          <w:rPr>
            <w:noProof w:val="0"/>
          </w:rPr>
          <w:delText xml:space="preserve">    QFP</w:delText>
        </w:r>
        <w:r w:rsidDel="00997D95">
          <w:rPr>
            <w:rFonts w:cs="Courier New"/>
            <w:noProof w:val="0"/>
            <w:lang w:eastAsia="zh-CN"/>
          </w:rPr>
          <w:delText>acketDelayThresholdsType</w:delText>
        </w:r>
        <w:r w:rsidDel="00997D95">
          <w:rPr>
            <w:noProof w:val="0"/>
          </w:rPr>
          <w:delText>:</w:delText>
        </w:r>
      </w:del>
    </w:p>
    <w:p w14:paraId="3A9AA2B6" w14:textId="73B07B01" w:rsidR="003F3082" w:rsidDel="00997D95" w:rsidRDefault="003F3082" w:rsidP="003F3082">
      <w:pPr>
        <w:pStyle w:val="PL"/>
        <w:rPr>
          <w:del w:id="24161" w:author="28.541_CR0474_(Rel-17)_TEI16" w:date="2021-03-30T09:34:00Z"/>
          <w:noProof w:val="0"/>
        </w:rPr>
      </w:pPr>
      <w:del w:id="24162" w:author="28.541_CR0474_(Rel-17)_TEI16" w:date="2021-03-30T09:34:00Z">
        <w:r w:rsidDel="00997D95">
          <w:rPr>
            <w:noProof w:val="0"/>
          </w:rPr>
          <w:delText xml:space="preserve">      type: object</w:delText>
        </w:r>
      </w:del>
    </w:p>
    <w:p w14:paraId="5960E460" w14:textId="4599E81E" w:rsidR="003F3082" w:rsidDel="00997D95" w:rsidRDefault="003F3082" w:rsidP="003F3082">
      <w:pPr>
        <w:pStyle w:val="PL"/>
        <w:rPr>
          <w:del w:id="24163" w:author="28.541_CR0474_(Rel-17)_TEI16" w:date="2021-03-30T09:34:00Z"/>
          <w:noProof w:val="0"/>
        </w:rPr>
      </w:pPr>
      <w:del w:id="24164" w:author="28.541_CR0474_(Rel-17)_TEI16" w:date="2021-03-30T09:34:00Z">
        <w:r w:rsidDel="00997D95">
          <w:rPr>
            <w:noProof w:val="0"/>
          </w:rPr>
          <w:delText xml:space="preserve">      properties:</w:delText>
        </w:r>
      </w:del>
    </w:p>
    <w:p w14:paraId="752622EB" w14:textId="24E50E9D" w:rsidR="003F3082" w:rsidDel="00997D95" w:rsidRDefault="003F3082" w:rsidP="003F3082">
      <w:pPr>
        <w:pStyle w:val="PL"/>
        <w:rPr>
          <w:del w:id="24165" w:author="28.541_CR0474_(Rel-17)_TEI16" w:date="2021-03-30T09:34:00Z"/>
          <w:noProof w:val="0"/>
        </w:rPr>
      </w:pPr>
      <w:del w:id="24166" w:author="28.541_CR0474_(Rel-17)_TEI16" w:date="2021-03-30T09:34:00Z">
        <w:r w:rsidDel="00997D95">
          <w:rPr>
            <w:noProof w:val="0"/>
          </w:rPr>
          <w:delText xml:space="preserve">        </w:delText>
        </w:r>
        <w:r w:rsidDel="00997D95">
          <w:rPr>
            <w:rFonts w:cs="Courier New"/>
            <w:noProof w:val="0"/>
          </w:rPr>
          <w:delText>thresholdDl</w:delText>
        </w:r>
        <w:r w:rsidDel="00997D95">
          <w:rPr>
            <w:noProof w:val="0"/>
          </w:rPr>
          <w:delText>:</w:delText>
        </w:r>
      </w:del>
    </w:p>
    <w:p w14:paraId="53168EBA" w14:textId="5D839E37" w:rsidR="003F3082" w:rsidDel="00997D95" w:rsidRDefault="003F3082" w:rsidP="003F3082">
      <w:pPr>
        <w:pStyle w:val="PL"/>
        <w:rPr>
          <w:del w:id="24167" w:author="28.541_CR0474_(Rel-17)_TEI16" w:date="2021-03-30T09:34:00Z"/>
          <w:noProof w:val="0"/>
        </w:rPr>
      </w:pPr>
      <w:del w:id="24168" w:author="28.541_CR0474_(Rel-17)_TEI16" w:date="2021-03-30T09:34:00Z">
        <w:r w:rsidDel="00997D95">
          <w:rPr>
            <w:noProof w:val="0"/>
          </w:rPr>
          <w:delText xml:space="preserve">          type: integer</w:delText>
        </w:r>
      </w:del>
    </w:p>
    <w:p w14:paraId="236E4B11" w14:textId="62ABE011" w:rsidR="003F3082" w:rsidDel="00997D95" w:rsidRDefault="003F3082" w:rsidP="003F3082">
      <w:pPr>
        <w:pStyle w:val="PL"/>
        <w:rPr>
          <w:del w:id="24169" w:author="28.541_CR0474_(Rel-17)_TEI16" w:date="2021-03-30T09:34:00Z"/>
          <w:noProof w:val="0"/>
        </w:rPr>
      </w:pPr>
      <w:del w:id="24170" w:author="28.541_CR0474_(Rel-17)_TEI16" w:date="2021-03-30T09:34:00Z">
        <w:r w:rsidDel="00997D95">
          <w:rPr>
            <w:noProof w:val="0"/>
          </w:rPr>
          <w:delText xml:space="preserve">        </w:delText>
        </w:r>
        <w:r w:rsidDel="00997D95">
          <w:rPr>
            <w:rFonts w:cs="Courier New"/>
            <w:noProof w:val="0"/>
          </w:rPr>
          <w:delText>thresholdUl</w:delText>
        </w:r>
        <w:r w:rsidDel="00997D95">
          <w:rPr>
            <w:noProof w:val="0"/>
          </w:rPr>
          <w:delText>:</w:delText>
        </w:r>
      </w:del>
    </w:p>
    <w:p w14:paraId="59428851" w14:textId="369AD36F" w:rsidR="003F3082" w:rsidDel="00997D95" w:rsidRDefault="003F3082" w:rsidP="003F3082">
      <w:pPr>
        <w:pStyle w:val="PL"/>
        <w:rPr>
          <w:del w:id="24171" w:author="28.541_CR0474_(Rel-17)_TEI16" w:date="2021-03-30T09:34:00Z"/>
          <w:noProof w:val="0"/>
        </w:rPr>
      </w:pPr>
      <w:del w:id="24172" w:author="28.541_CR0474_(Rel-17)_TEI16" w:date="2021-03-30T09:34:00Z">
        <w:r w:rsidDel="00997D95">
          <w:rPr>
            <w:noProof w:val="0"/>
          </w:rPr>
          <w:delText xml:space="preserve">          type: integer</w:delText>
        </w:r>
      </w:del>
    </w:p>
    <w:p w14:paraId="68746DA8" w14:textId="353B16D0" w:rsidR="003F3082" w:rsidDel="00997D95" w:rsidRDefault="003F3082" w:rsidP="003F3082">
      <w:pPr>
        <w:pStyle w:val="PL"/>
        <w:rPr>
          <w:del w:id="24173" w:author="28.541_CR0474_(Rel-17)_TEI16" w:date="2021-03-30T09:34:00Z"/>
          <w:noProof w:val="0"/>
        </w:rPr>
      </w:pPr>
      <w:del w:id="24174" w:author="28.541_CR0474_(Rel-17)_TEI16" w:date="2021-03-30T09:34:00Z">
        <w:r w:rsidDel="00997D95">
          <w:rPr>
            <w:noProof w:val="0"/>
          </w:rPr>
          <w:delText xml:space="preserve">        </w:delText>
        </w:r>
        <w:r w:rsidDel="00997D95">
          <w:rPr>
            <w:rFonts w:cs="Courier New"/>
            <w:noProof w:val="0"/>
          </w:rPr>
          <w:delText>thresholdRtt</w:delText>
        </w:r>
        <w:r w:rsidDel="00997D95">
          <w:rPr>
            <w:noProof w:val="0"/>
          </w:rPr>
          <w:delText>:</w:delText>
        </w:r>
      </w:del>
    </w:p>
    <w:p w14:paraId="559FA4E4" w14:textId="5823F075" w:rsidR="003F3082" w:rsidDel="00997D95" w:rsidRDefault="003F3082" w:rsidP="003F3082">
      <w:pPr>
        <w:pStyle w:val="PL"/>
        <w:rPr>
          <w:del w:id="24175" w:author="28.541_CR0474_(Rel-17)_TEI16" w:date="2021-03-30T09:34:00Z"/>
          <w:noProof w:val="0"/>
        </w:rPr>
      </w:pPr>
      <w:del w:id="24176" w:author="28.541_CR0474_(Rel-17)_TEI16" w:date="2021-03-30T09:34:00Z">
        <w:r w:rsidDel="00997D95">
          <w:rPr>
            <w:noProof w:val="0"/>
          </w:rPr>
          <w:delText xml:space="preserve">          type: integer</w:delText>
        </w:r>
      </w:del>
    </w:p>
    <w:p w14:paraId="68859704" w14:textId="75CCAB4B" w:rsidR="003F3082" w:rsidDel="00997D95" w:rsidRDefault="003F3082" w:rsidP="003F3082">
      <w:pPr>
        <w:pStyle w:val="PL"/>
        <w:rPr>
          <w:del w:id="24177" w:author="28.541_CR0474_(Rel-17)_TEI16" w:date="2021-03-30T09:34:00Z"/>
          <w:noProof w:val="0"/>
        </w:rPr>
      </w:pPr>
    </w:p>
    <w:p w14:paraId="67FF6CA3" w14:textId="34BE29A2" w:rsidR="003F3082" w:rsidDel="00997D95" w:rsidRDefault="003F3082" w:rsidP="003F3082">
      <w:pPr>
        <w:pStyle w:val="PL"/>
        <w:rPr>
          <w:del w:id="24178" w:author="28.541_CR0474_(Rel-17)_TEI16" w:date="2021-03-30T09:34:00Z"/>
          <w:noProof w:val="0"/>
        </w:rPr>
      </w:pPr>
      <w:del w:id="24179" w:author="28.541_CR0474_(Rel-17)_TEI16" w:date="2021-03-30T09:34:00Z">
        <w:r w:rsidDel="00997D95">
          <w:rPr>
            <w:noProof w:val="0"/>
          </w:rPr>
          <w:delText xml:space="preserve">    QosData:</w:delText>
        </w:r>
      </w:del>
    </w:p>
    <w:p w14:paraId="4CF7908A" w14:textId="5FB7C04E" w:rsidR="003F3082" w:rsidDel="00997D95" w:rsidRDefault="003F3082" w:rsidP="003F3082">
      <w:pPr>
        <w:pStyle w:val="PL"/>
        <w:rPr>
          <w:del w:id="24180" w:author="28.541_CR0474_(Rel-17)_TEI16" w:date="2021-03-30T09:34:00Z"/>
          <w:noProof w:val="0"/>
        </w:rPr>
      </w:pPr>
      <w:del w:id="24181" w:author="28.541_CR0474_(Rel-17)_TEI16" w:date="2021-03-30T09:34:00Z">
        <w:r w:rsidDel="00997D95">
          <w:rPr>
            <w:noProof w:val="0"/>
          </w:rPr>
          <w:delText xml:space="preserve">      type: object</w:delText>
        </w:r>
      </w:del>
    </w:p>
    <w:p w14:paraId="5070EA7A" w14:textId="2C0E7D84" w:rsidR="003F3082" w:rsidDel="00997D95" w:rsidRDefault="003F3082" w:rsidP="003F3082">
      <w:pPr>
        <w:pStyle w:val="PL"/>
        <w:rPr>
          <w:del w:id="24182" w:author="28.541_CR0474_(Rel-17)_TEI16" w:date="2021-03-30T09:34:00Z"/>
          <w:noProof w:val="0"/>
        </w:rPr>
      </w:pPr>
      <w:del w:id="24183" w:author="28.541_CR0474_(Rel-17)_TEI16" w:date="2021-03-30T09:34:00Z">
        <w:r w:rsidDel="00997D95">
          <w:rPr>
            <w:noProof w:val="0"/>
          </w:rPr>
          <w:delText xml:space="preserve">      properties:</w:delText>
        </w:r>
      </w:del>
    </w:p>
    <w:p w14:paraId="16E03D30" w14:textId="56FD08CD" w:rsidR="003F3082" w:rsidDel="00997D95" w:rsidRDefault="003F3082" w:rsidP="003F3082">
      <w:pPr>
        <w:pStyle w:val="PL"/>
        <w:rPr>
          <w:del w:id="24184" w:author="28.541_CR0474_(Rel-17)_TEI16" w:date="2021-03-30T09:34:00Z"/>
          <w:noProof w:val="0"/>
        </w:rPr>
      </w:pPr>
      <w:del w:id="24185" w:author="28.541_CR0474_(Rel-17)_TEI16" w:date="2021-03-30T09:34:00Z">
        <w:r w:rsidDel="00997D95">
          <w:rPr>
            <w:noProof w:val="0"/>
          </w:rPr>
          <w:delText xml:space="preserve">        qosId:</w:delText>
        </w:r>
      </w:del>
    </w:p>
    <w:p w14:paraId="33981F5F" w14:textId="0742C8AF" w:rsidR="003F3082" w:rsidDel="00997D95" w:rsidRDefault="003F3082" w:rsidP="003F3082">
      <w:pPr>
        <w:pStyle w:val="PL"/>
        <w:rPr>
          <w:del w:id="24186" w:author="28.541_CR0474_(Rel-17)_TEI16" w:date="2021-03-30T09:34:00Z"/>
          <w:noProof w:val="0"/>
        </w:rPr>
      </w:pPr>
      <w:del w:id="24187" w:author="28.541_CR0474_(Rel-17)_TEI16" w:date="2021-03-30T09:34:00Z">
        <w:r w:rsidDel="00997D95">
          <w:rPr>
            <w:noProof w:val="0"/>
          </w:rPr>
          <w:delText xml:space="preserve">          type: string</w:delText>
        </w:r>
      </w:del>
    </w:p>
    <w:p w14:paraId="6DF85D8B" w14:textId="788364E0" w:rsidR="003F3082" w:rsidDel="00997D95" w:rsidRDefault="003F3082" w:rsidP="003F3082">
      <w:pPr>
        <w:pStyle w:val="PL"/>
        <w:rPr>
          <w:del w:id="24188" w:author="28.541_CR0474_(Rel-17)_TEI16" w:date="2021-03-30T09:34:00Z"/>
          <w:noProof w:val="0"/>
        </w:rPr>
      </w:pPr>
      <w:del w:id="24189" w:author="28.541_CR0474_(Rel-17)_TEI16" w:date="2021-03-30T09:34:00Z">
        <w:r w:rsidDel="00997D95">
          <w:rPr>
            <w:noProof w:val="0"/>
          </w:rPr>
          <w:delText xml:space="preserve">        fiveQIValue:</w:delText>
        </w:r>
      </w:del>
    </w:p>
    <w:p w14:paraId="6C299C1F" w14:textId="1E078DBE" w:rsidR="003F3082" w:rsidDel="00997D95" w:rsidRDefault="003F3082" w:rsidP="003F3082">
      <w:pPr>
        <w:pStyle w:val="PL"/>
        <w:rPr>
          <w:del w:id="24190" w:author="28.541_CR0474_(Rel-17)_TEI16" w:date="2021-03-30T09:34:00Z"/>
          <w:noProof w:val="0"/>
        </w:rPr>
      </w:pPr>
      <w:del w:id="24191" w:author="28.541_CR0474_(Rel-17)_TEI16" w:date="2021-03-30T09:34:00Z">
        <w:r w:rsidDel="00997D95">
          <w:rPr>
            <w:noProof w:val="0"/>
          </w:rPr>
          <w:delText xml:space="preserve">          type: integer</w:delText>
        </w:r>
      </w:del>
    </w:p>
    <w:p w14:paraId="13575091" w14:textId="7235F38E" w:rsidR="003F3082" w:rsidDel="00997D95" w:rsidRDefault="003F3082" w:rsidP="003F3082">
      <w:pPr>
        <w:pStyle w:val="PL"/>
        <w:rPr>
          <w:del w:id="24192" w:author="28.541_CR0474_(Rel-17)_TEI16" w:date="2021-03-30T09:34:00Z"/>
          <w:noProof w:val="0"/>
        </w:rPr>
      </w:pPr>
      <w:del w:id="24193" w:author="28.541_CR0474_(Rel-17)_TEI16" w:date="2021-03-30T09:34:00Z">
        <w:r w:rsidDel="00997D95">
          <w:rPr>
            <w:noProof w:val="0"/>
          </w:rPr>
          <w:delText xml:space="preserve">        maxbrUl:</w:delText>
        </w:r>
      </w:del>
    </w:p>
    <w:p w14:paraId="17BA9588" w14:textId="707B99DC" w:rsidR="003F3082" w:rsidDel="00997D95" w:rsidRDefault="003F3082" w:rsidP="003F3082">
      <w:pPr>
        <w:pStyle w:val="PL"/>
        <w:rPr>
          <w:del w:id="24194" w:author="28.541_CR0474_(Rel-17)_TEI16" w:date="2021-03-30T09:34:00Z"/>
          <w:noProof w:val="0"/>
        </w:rPr>
      </w:pPr>
      <w:del w:id="24195"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TS29571_CommonData.yaml#/components/schemas/BitRateRm'</w:delText>
        </w:r>
      </w:del>
    </w:p>
    <w:p w14:paraId="6C07477D" w14:textId="020B5F0A" w:rsidR="003F3082" w:rsidDel="00997D95" w:rsidRDefault="003F3082" w:rsidP="003F3082">
      <w:pPr>
        <w:pStyle w:val="PL"/>
        <w:rPr>
          <w:del w:id="24196" w:author="28.541_CR0474_(Rel-17)_TEI16" w:date="2021-03-30T09:34:00Z"/>
          <w:noProof w:val="0"/>
        </w:rPr>
      </w:pPr>
      <w:del w:id="24197" w:author="28.541_CR0474_(Rel-17)_TEI16" w:date="2021-03-30T09:34:00Z">
        <w:r w:rsidDel="00997D95">
          <w:rPr>
            <w:noProof w:val="0"/>
          </w:rPr>
          <w:delText xml:space="preserve">        maxbrDl:</w:delText>
        </w:r>
      </w:del>
    </w:p>
    <w:p w14:paraId="6E4E7261" w14:textId="61E1E476" w:rsidR="003F3082" w:rsidDel="00997D95" w:rsidRDefault="003F3082" w:rsidP="003F3082">
      <w:pPr>
        <w:pStyle w:val="PL"/>
        <w:rPr>
          <w:del w:id="24198" w:author="28.541_CR0474_(Rel-17)_TEI16" w:date="2021-03-30T09:34:00Z"/>
          <w:noProof w:val="0"/>
        </w:rPr>
      </w:pPr>
      <w:del w:id="24199"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TS29571_CommonData.yaml#/components/schemas/BitRateRm'</w:delText>
        </w:r>
      </w:del>
    </w:p>
    <w:p w14:paraId="5286E9B3" w14:textId="3E6FA0B9" w:rsidR="003F3082" w:rsidDel="00997D95" w:rsidRDefault="003F3082" w:rsidP="003F3082">
      <w:pPr>
        <w:pStyle w:val="PL"/>
        <w:rPr>
          <w:del w:id="24200" w:author="28.541_CR0474_(Rel-17)_TEI16" w:date="2021-03-30T09:34:00Z"/>
          <w:noProof w:val="0"/>
        </w:rPr>
      </w:pPr>
      <w:del w:id="24201" w:author="28.541_CR0474_(Rel-17)_TEI16" w:date="2021-03-30T09:34:00Z">
        <w:r w:rsidDel="00997D95">
          <w:rPr>
            <w:noProof w:val="0"/>
          </w:rPr>
          <w:delText xml:space="preserve">        gbrUl:</w:delText>
        </w:r>
      </w:del>
    </w:p>
    <w:p w14:paraId="1CC0589D" w14:textId="1AC76210" w:rsidR="003F3082" w:rsidDel="00997D95" w:rsidRDefault="003F3082" w:rsidP="003F3082">
      <w:pPr>
        <w:pStyle w:val="PL"/>
        <w:rPr>
          <w:del w:id="24202" w:author="28.541_CR0474_(Rel-17)_TEI16" w:date="2021-03-30T09:34:00Z"/>
          <w:noProof w:val="0"/>
        </w:rPr>
      </w:pPr>
      <w:del w:id="24203"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TS29571_CommonData.yaml#/components/schemas/BitRateRm'</w:delText>
        </w:r>
      </w:del>
    </w:p>
    <w:p w14:paraId="1A1437AF" w14:textId="071E5950" w:rsidR="003F3082" w:rsidDel="00997D95" w:rsidRDefault="003F3082" w:rsidP="003F3082">
      <w:pPr>
        <w:pStyle w:val="PL"/>
        <w:rPr>
          <w:del w:id="24204" w:author="28.541_CR0474_(Rel-17)_TEI16" w:date="2021-03-30T09:34:00Z"/>
          <w:noProof w:val="0"/>
        </w:rPr>
      </w:pPr>
      <w:del w:id="24205" w:author="28.541_CR0474_(Rel-17)_TEI16" w:date="2021-03-30T09:34:00Z">
        <w:r w:rsidDel="00997D95">
          <w:rPr>
            <w:noProof w:val="0"/>
          </w:rPr>
          <w:delText xml:space="preserve">        gbrDl:</w:delText>
        </w:r>
      </w:del>
    </w:p>
    <w:p w14:paraId="14A8F457" w14:textId="291673C7" w:rsidR="003F3082" w:rsidDel="00997D95" w:rsidRDefault="003F3082" w:rsidP="003F3082">
      <w:pPr>
        <w:pStyle w:val="PL"/>
        <w:rPr>
          <w:del w:id="24206" w:author="28.541_CR0474_(Rel-17)_TEI16" w:date="2021-03-30T09:34:00Z"/>
          <w:noProof w:val="0"/>
        </w:rPr>
      </w:pPr>
      <w:del w:id="24207"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TS29571_CommonData.yaml#/components/schemas/BitRateRm'</w:delText>
        </w:r>
      </w:del>
    </w:p>
    <w:p w14:paraId="30B27730" w14:textId="70B8DB7F" w:rsidR="003F3082" w:rsidDel="00997D95" w:rsidRDefault="003F3082" w:rsidP="003F3082">
      <w:pPr>
        <w:pStyle w:val="PL"/>
        <w:rPr>
          <w:del w:id="24208" w:author="28.541_CR0474_(Rel-17)_TEI16" w:date="2021-03-30T09:34:00Z"/>
          <w:noProof w:val="0"/>
        </w:rPr>
      </w:pPr>
      <w:del w:id="24209" w:author="28.541_CR0474_(Rel-17)_TEI16" w:date="2021-03-30T09:34:00Z">
        <w:r w:rsidDel="00997D95">
          <w:rPr>
            <w:noProof w:val="0"/>
          </w:rPr>
          <w:delText xml:space="preserve">        arp:</w:delText>
        </w:r>
      </w:del>
    </w:p>
    <w:p w14:paraId="49932E26" w14:textId="4D8D83F2" w:rsidR="003F3082" w:rsidDel="00997D95" w:rsidRDefault="003F3082" w:rsidP="003F3082">
      <w:pPr>
        <w:pStyle w:val="PL"/>
        <w:rPr>
          <w:del w:id="24210" w:author="28.541_CR0474_(Rel-17)_TEI16" w:date="2021-03-30T09:34:00Z"/>
          <w:noProof w:val="0"/>
          <w:lang w:val="fr-FR"/>
        </w:rPr>
      </w:pPr>
      <w:del w:id="24211" w:author="28.541_CR0474_(Rel-17)_TEI16" w:date="2021-03-30T09:34:00Z">
        <w:r w:rsidDel="00997D95">
          <w:rPr>
            <w:noProof w:val="0"/>
          </w:rPr>
          <w:delText xml:space="preserve">          </w:delText>
        </w:r>
        <w:r w:rsidDel="00997D95">
          <w:rPr>
            <w:noProof w:val="0"/>
            <w:lang w:val="fr-FR"/>
          </w:rPr>
          <w:delText>$ref: '</w:delText>
        </w:r>
        <w:r w:rsidDel="00997D95">
          <w:rPr>
            <w:lang w:val="fr-FR"/>
          </w:rPr>
          <w:delText>https://forge.3gpp.org/rep/all/5G_APIs/raw/REL-16/</w:delText>
        </w:r>
        <w:r w:rsidDel="00997D95">
          <w:rPr>
            <w:noProof w:val="0"/>
            <w:lang w:val="fr-FR"/>
          </w:rPr>
          <w:delText>TS29571_CommonData.yaml#/components/schemas/Arp'</w:delText>
        </w:r>
      </w:del>
    </w:p>
    <w:p w14:paraId="2E5E4D1C" w14:textId="6169FE8D" w:rsidR="003F3082" w:rsidDel="00997D95" w:rsidRDefault="003F3082" w:rsidP="003F3082">
      <w:pPr>
        <w:pStyle w:val="PL"/>
        <w:rPr>
          <w:del w:id="24212" w:author="28.541_CR0474_(Rel-17)_TEI16" w:date="2021-03-30T09:34:00Z"/>
          <w:noProof w:val="0"/>
          <w:lang w:val="fr-FR"/>
        </w:rPr>
      </w:pPr>
      <w:del w:id="24213" w:author="28.541_CR0474_(Rel-17)_TEI16" w:date="2021-03-30T09:34:00Z">
        <w:r w:rsidDel="00997D95">
          <w:rPr>
            <w:noProof w:val="0"/>
            <w:lang w:val="fr-FR"/>
          </w:rPr>
          <w:delText xml:space="preserve">        qosNotificationControl:</w:delText>
        </w:r>
      </w:del>
    </w:p>
    <w:p w14:paraId="72C0F4D3" w14:textId="2EF18F7E" w:rsidR="003F3082" w:rsidDel="00997D95" w:rsidRDefault="003F3082" w:rsidP="003F3082">
      <w:pPr>
        <w:pStyle w:val="PL"/>
        <w:rPr>
          <w:del w:id="24214" w:author="28.541_CR0474_(Rel-17)_TEI16" w:date="2021-03-30T09:34:00Z"/>
          <w:noProof w:val="0"/>
        </w:rPr>
      </w:pPr>
      <w:del w:id="24215" w:author="28.541_CR0474_(Rel-17)_TEI16" w:date="2021-03-30T09:34:00Z">
        <w:r w:rsidDel="00997D95">
          <w:rPr>
            <w:noProof w:val="0"/>
            <w:lang w:val="fr-FR"/>
          </w:rPr>
          <w:delText xml:space="preserve">          </w:delText>
        </w:r>
        <w:r w:rsidDel="00997D95">
          <w:rPr>
            <w:noProof w:val="0"/>
          </w:rPr>
          <w:delText>type: boolean</w:delText>
        </w:r>
      </w:del>
    </w:p>
    <w:p w14:paraId="6F7D31B2" w14:textId="0A2042F5" w:rsidR="003F3082" w:rsidDel="00997D95" w:rsidRDefault="003F3082" w:rsidP="003F3082">
      <w:pPr>
        <w:pStyle w:val="PL"/>
        <w:rPr>
          <w:del w:id="24216" w:author="28.541_CR0474_(Rel-17)_TEI16" w:date="2021-03-30T09:34:00Z"/>
          <w:noProof w:val="0"/>
        </w:rPr>
      </w:pPr>
      <w:del w:id="24217" w:author="28.541_CR0474_(Rel-17)_TEI16" w:date="2021-03-30T09:34:00Z">
        <w:r w:rsidDel="00997D95">
          <w:rPr>
            <w:noProof w:val="0"/>
          </w:rPr>
          <w:delText xml:space="preserve">        reflectiveQos:</w:delText>
        </w:r>
      </w:del>
    </w:p>
    <w:p w14:paraId="30E85AFF" w14:textId="5615BABF" w:rsidR="003F3082" w:rsidDel="00997D95" w:rsidRDefault="003F3082" w:rsidP="003F3082">
      <w:pPr>
        <w:pStyle w:val="PL"/>
        <w:rPr>
          <w:del w:id="24218" w:author="28.541_CR0474_(Rel-17)_TEI16" w:date="2021-03-30T09:34:00Z"/>
          <w:noProof w:val="0"/>
        </w:rPr>
      </w:pPr>
      <w:del w:id="24219" w:author="28.541_CR0474_(Rel-17)_TEI16" w:date="2021-03-30T09:34:00Z">
        <w:r w:rsidDel="00997D95">
          <w:rPr>
            <w:noProof w:val="0"/>
          </w:rPr>
          <w:delText xml:space="preserve">          type: boolean</w:delText>
        </w:r>
      </w:del>
    </w:p>
    <w:p w14:paraId="5CF7C0AD" w14:textId="571F672D" w:rsidR="003F3082" w:rsidDel="00997D95" w:rsidRDefault="003F3082" w:rsidP="003F3082">
      <w:pPr>
        <w:pStyle w:val="PL"/>
        <w:rPr>
          <w:del w:id="24220" w:author="28.541_CR0474_(Rel-17)_TEI16" w:date="2021-03-30T09:34:00Z"/>
          <w:noProof w:val="0"/>
        </w:rPr>
      </w:pPr>
      <w:del w:id="24221" w:author="28.541_CR0474_(Rel-17)_TEI16" w:date="2021-03-30T09:34:00Z">
        <w:r w:rsidDel="00997D95">
          <w:rPr>
            <w:noProof w:val="0"/>
          </w:rPr>
          <w:delText xml:space="preserve">        sharingKeyDl:</w:delText>
        </w:r>
      </w:del>
    </w:p>
    <w:p w14:paraId="27A79719" w14:textId="4B2166D7" w:rsidR="003F3082" w:rsidDel="00997D95" w:rsidRDefault="003F3082" w:rsidP="003F3082">
      <w:pPr>
        <w:pStyle w:val="PL"/>
        <w:rPr>
          <w:del w:id="24222" w:author="28.541_CR0474_(Rel-17)_TEI16" w:date="2021-03-30T09:34:00Z"/>
          <w:noProof w:val="0"/>
        </w:rPr>
      </w:pPr>
      <w:del w:id="24223" w:author="28.541_CR0474_(Rel-17)_TEI16" w:date="2021-03-30T09:34:00Z">
        <w:r w:rsidDel="00997D95">
          <w:rPr>
            <w:noProof w:val="0"/>
          </w:rPr>
          <w:delText xml:space="preserve">          type: string</w:delText>
        </w:r>
      </w:del>
    </w:p>
    <w:p w14:paraId="635C6349" w14:textId="6A86599E" w:rsidR="003F3082" w:rsidDel="00997D95" w:rsidRDefault="003F3082" w:rsidP="003F3082">
      <w:pPr>
        <w:pStyle w:val="PL"/>
        <w:rPr>
          <w:del w:id="24224" w:author="28.541_CR0474_(Rel-17)_TEI16" w:date="2021-03-30T09:34:00Z"/>
          <w:noProof w:val="0"/>
        </w:rPr>
      </w:pPr>
      <w:del w:id="24225" w:author="28.541_CR0474_(Rel-17)_TEI16" w:date="2021-03-30T09:34:00Z">
        <w:r w:rsidDel="00997D95">
          <w:rPr>
            <w:noProof w:val="0"/>
          </w:rPr>
          <w:delText xml:space="preserve">        sharingKeyUl:</w:delText>
        </w:r>
      </w:del>
    </w:p>
    <w:p w14:paraId="6A59D31D" w14:textId="227569B5" w:rsidR="003F3082" w:rsidDel="00997D95" w:rsidRDefault="003F3082" w:rsidP="003F3082">
      <w:pPr>
        <w:pStyle w:val="PL"/>
        <w:rPr>
          <w:del w:id="24226" w:author="28.541_CR0474_(Rel-17)_TEI16" w:date="2021-03-30T09:34:00Z"/>
          <w:noProof w:val="0"/>
        </w:rPr>
      </w:pPr>
      <w:del w:id="24227" w:author="28.541_CR0474_(Rel-17)_TEI16" w:date="2021-03-30T09:34:00Z">
        <w:r w:rsidDel="00997D95">
          <w:rPr>
            <w:noProof w:val="0"/>
          </w:rPr>
          <w:delText xml:space="preserve">          type: string</w:delText>
        </w:r>
      </w:del>
    </w:p>
    <w:p w14:paraId="1304F972" w14:textId="77B028CA" w:rsidR="003F3082" w:rsidDel="00997D95" w:rsidRDefault="003F3082" w:rsidP="003F3082">
      <w:pPr>
        <w:pStyle w:val="PL"/>
        <w:rPr>
          <w:del w:id="24228" w:author="28.541_CR0474_(Rel-17)_TEI16" w:date="2021-03-30T09:34:00Z"/>
          <w:noProof w:val="0"/>
        </w:rPr>
      </w:pPr>
      <w:del w:id="24229" w:author="28.541_CR0474_(Rel-17)_TEI16" w:date="2021-03-30T09:34:00Z">
        <w:r w:rsidDel="00997D95">
          <w:rPr>
            <w:noProof w:val="0"/>
          </w:rPr>
          <w:delText xml:space="preserve">        maxPacketLossRateDl:</w:delText>
        </w:r>
      </w:del>
    </w:p>
    <w:p w14:paraId="40E25232" w14:textId="369AA3EE" w:rsidR="003F3082" w:rsidDel="00997D95" w:rsidRDefault="003F3082" w:rsidP="003F3082">
      <w:pPr>
        <w:pStyle w:val="PL"/>
        <w:rPr>
          <w:del w:id="24230" w:author="28.541_CR0474_(Rel-17)_TEI16" w:date="2021-03-30T09:34:00Z"/>
          <w:noProof w:val="0"/>
        </w:rPr>
      </w:pPr>
      <w:del w:id="24231"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TS29571_CommonData.yaml#/components/schemas/PacketLossRateRm'</w:delText>
        </w:r>
      </w:del>
    </w:p>
    <w:p w14:paraId="45782274" w14:textId="2A1EAE6E" w:rsidR="003F3082" w:rsidDel="00997D95" w:rsidRDefault="003F3082" w:rsidP="003F3082">
      <w:pPr>
        <w:pStyle w:val="PL"/>
        <w:rPr>
          <w:del w:id="24232" w:author="28.541_CR0474_(Rel-17)_TEI16" w:date="2021-03-30T09:34:00Z"/>
          <w:noProof w:val="0"/>
        </w:rPr>
      </w:pPr>
      <w:del w:id="24233" w:author="28.541_CR0474_(Rel-17)_TEI16" w:date="2021-03-30T09:34:00Z">
        <w:r w:rsidDel="00997D95">
          <w:rPr>
            <w:noProof w:val="0"/>
          </w:rPr>
          <w:delText xml:space="preserve">        maxPacketLossRateUl:</w:delText>
        </w:r>
      </w:del>
    </w:p>
    <w:p w14:paraId="2CCE9143" w14:textId="350CB0ED" w:rsidR="003F3082" w:rsidDel="00997D95" w:rsidRDefault="003F3082" w:rsidP="003F3082">
      <w:pPr>
        <w:pStyle w:val="PL"/>
        <w:rPr>
          <w:del w:id="24234" w:author="28.541_CR0474_(Rel-17)_TEI16" w:date="2021-03-30T09:34:00Z"/>
          <w:noProof w:val="0"/>
        </w:rPr>
      </w:pPr>
      <w:del w:id="24235"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TS29571_CommonData.yaml#/components/schemas/PacketLossRateRm'</w:delText>
        </w:r>
      </w:del>
    </w:p>
    <w:p w14:paraId="0BA77802" w14:textId="7E5A0326" w:rsidR="003F3082" w:rsidDel="00997D95" w:rsidRDefault="003F3082" w:rsidP="003F3082">
      <w:pPr>
        <w:pStyle w:val="PL"/>
        <w:rPr>
          <w:del w:id="24236" w:author="28.541_CR0474_(Rel-17)_TEI16" w:date="2021-03-30T09:34:00Z"/>
          <w:noProof w:val="0"/>
        </w:rPr>
      </w:pPr>
      <w:del w:id="24237" w:author="28.541_CR0474_(Rel-17)_TEI16" w:date="2021-03-30T09:34:00Z">
        <w:r w:rsidDel="00997D95">
          <w:rPr>
            <w:noProof w:val="0"/>
          </w:rPr>
          <w:delText xml:space="preserve">        extMaxDataBurstVol:</w:delText>
        </w:r>
      </w:del>
    </w:p>
    <w:p w14:paraId="32B38ED6" w14:textId="26667358" w:rsidR="003F3082" w:rsidDel="00997D95" w:rsidRDefault="003F3082" w:rsidP="003F3082">
      <w:pPr>
        <w:pStyle w:val="PL"/>
        <w:rPr>
          <w:del w:id="24238" w:author="28.541_CR0474_(Rel-17)_TEI16" w:date="2021-03-30T09:34:00Z"/>
          <w:noProof w:val="0"/>
        </w:rPr>
      </w:pPr>
      <w:del w:id="24239"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TS29571_CommonData.yaml#/components/schemas/ExtMaxDataBurstVolRm'</w:delText>
        </w:r>
      </w:del>
    </w:p>
    <w:p w14:paraId="2D7B84BB" w14:textId="4363B83B" w:rsidR="003F3082" w:rsidDel="00997D95" w:rsidRDefault="003F3082" w:rsidP="003F3082">
      <w:pPr>
        <w:pStyle w:val="PL"/>
        <w:rPr>
          <w:del w:id="24240" w:author="28.541_CR0474_(Rel-17)_TEI16" w:date="2021-03-30T09:34:00Z"/>
          <w:noProof w:val="0"/>
        </w:rPr>
      </w:pPr>
    </w:p>
    <w:p w14:paraId="769FBD5E" w14:textId="7B95A643" w:rsidR="003F3082" w:rsidDel="00997D95" w:rsidRDefault="003F3082" w:rsidP="003F3082">
      <w:pPr>
        <w:pStyle w:val="PL"/>
        <w:rPr>
          <w:del w:id="24241" w:author="28.541_CR0474_(Rel-17)_TEI16" w:date="2021-03-30T09:34:00Z"/>
          <w:noProof w:val="0"/>
        </w:rPr>
      </w:pPr>
      <w:del w:id="24242" w:author="28.541_CR0474_(Rel-17)_TEI16" w:date="2021-03-30T09:34:00Z">
        <w:r w:rsidDel="00997D95">
          <w:rPr>
            <w:noProof w:val="0"/>
          </w:rPr>
          <w:delText xml:space="preserve">    QosDataList:</w:delText>
        </w:r>
      </w:del>
    </w:p>
    <w:p w14:paraId="6930AB45" w14:textId="39211FAA" w:rsidR="003F3082" w:rsidDel="00997D95" w:rsidRDefault="003F3082" w:rsidP="003F3082">
      <w:pPr>
        <w:pStyle w:val="PL"/>
        <w:rPr>
          <w:del w:id="24243" w:author="28.541_CR0474_(Rel-17)_TEI16" w:date="2021-03-30T09:34:00Z"/>
          <w:noProof w:val="0"/>
        </w:rPr>
      </w:pPr>
      <w:del w:id="24244" w:author="28.541_CR0474_(Rel-17)_TEI16" w:date="2021-03-30T09:34:00Z">
        <w:r w:rsidDel="00997D95">
          <w:rPr>
            <w:noProof w:val="0"/>
          </w:rPr>
          <w:delText xml:space="preserve">      type: array</w:delText>
        </w:r>
      </w:del>
    </w:p>
    <w:p w14:paraId="0B27541B" w14:textId="172F69CD" w:rsidR="003F3082" w:rsidDel="00997D95" w:rsidRDefault="003F3082" w:rsidP="003F3082">
      <w:pPr>
        <w:pStyle w:val="PL"/>
        <w:rPr>
          <w:del w:id="24245" w:author="28.541_CR0474_(Rel-17)_TEI16" w:date="2021-03-30T09:34:00Z"/>
          <w:noProof w:val="0"/>
        </w:rPr>
      </w:pPr>
      <w:del w:id="24246" w:author="28.541_CR0474_(Rel-17)_TEI16" w:date="2021-03-30T09:34:00Z">
        <w:r w:rsidDel="00997D95">
          <w:rPr>
            <w:noProof w:val="0"/>
          </w:rPr>
          <w:delText xml:space="preserve">      items:</w:delText>
        </w:r>
      </w:del>
    </w:p>
    <w:p w14:paraId="7ED241B5" w14:textId="79F050EB" w:rsidR="003F3082" w:rsidDel="00997D95" w:rsidRDefault="003F3082" w:rsidP="003F3082">
      <w:pPr>
        <w:pStyle w:val="PL"/>
        <w:rPr>
          <w:del w:id="24247" w:author="28.541_CR0474_(Rel-17)_TEI16" w:date="2021-03-30T09:34:00Z"/>
          <w:noProof w:val="0"/>
        </w:rPr>
      </w:pPr>
      <w:del w:id="24248" w:author="28.541_CR0474_(Rel-17)_TEI16" w:date="2021-03-30T09:34:00Z">
        <w:r w:rsidDel="00997D95">
          <w:rPr>
            <w:noProof w:val="0"/>
          </w:rPr>
          <w:delText xml:space="preserve">        $ref: '#/components/schemas/QosData'</w:delText>
        </w:r>
      </w:del>
    </w:p>
    <w:p w14:paraId="632FBBE8" w14:textId="135D35D2" w:rsidR="003F3082" w:rsidDel="00997D95" w:rsidRDefault="003F3082" w:rsidP="003F3082">
      <w:pPr>
        <w:pStyle w:val="PL"/>
        <w:rPr>
          <w:del w:id="24249" w:author="28.541_CR0474_(Rel-17)_TEI16" w:date="2021-03-30T09:34:00Z"/>
          <w:noProof w:val="0"/>
        </w:rPr>
      </w:pPr>
    </w:p>
    <w:p w14:paraId="39489690" w14:textId="166BFDF3" w:rsidR="003F3082" w:rsidDel="00997D95" w:rsidRDefault="003F3082" w:rsidP="003F3082">
      <w:pPr>
        <w:pStyle w:val="PL"/>
        <w:rPr>
          <w:del w:id="24250" w:author="28.541_CR0474_(Rel-17)_TEI16" w:date="2021-03-30T09:34:00Z"/>
          <w:noProof w:val="0"/>
        </w:rPr>
      </w:pPr>
      <w:del w:id="24251" w:author="28.541_CR0474_(Rel-17)_TEI16" w:date="2021-03-30T09:34:00Z">
        <w:r w:rsidDel="00997D95">
          <w:rPr>
            <w:noProof w:val="0"/>
          </w:rPr>
          <w:delText xml:space="preserve">    SteeringMode:</w:delText>
        </w:r>
      </w:del>
    </w:p>
    <w:p w14:paraId="30C4DFA4" w14:textId="5EDEE067" w:rsidR="003F3082" w:rsidDel="00997D95" w:rsidRDefault="003F3082" w:rsidP="003F3082">
      <w:pPr>
        <w:pStyle w:val="PL"/>
        <w:rPr>
          <w:del w:id="24252" w:author="28.541_CR0474_(Rel-17)_TEI16" w:date="2021-03-30T09:34:00Z"/>
          <w:noProof w:val="0"/>
        </w:rPr>
      </w:pPr>
      <w:del w:id="24253" w:author="28.541_CR0474_(Rel-17)_TEI16" w:date="2021-03-30T09:34:00Z">
        <w:r w:rsidDel="00997D95">
          <w:rPr>
            <w:noProof w:val="0"/>
          </w:rPr>
          <w:delText xml:space="preserve">      type: object</w:delText>
        </w:r>
      </w:del>
    </w:p>
    <w:p w14:paraId="0BC45B71" w14:textId="52A4B736" w:rsidR="003F3082" w:rsidDel="00997D95" w:rsidRDefault="003F3082" w:rsidP="003F3082">
      <w:pPr>
        <w:pStyle w:val="PL"/>
        <w:rPr>
          <w:del w:id="24254" w:author="28.541_CR0474_(Rel-17)_TEI16" w:date="2021-03-30T09:34:00Z"/>
          <w:noProof w:val="0"/>
        </w:rPr>
      </w:pPr>
      <w:del w:id="24255" w:author="28.541_CR0474_(Rel-17)_TEI16" w:date="2021-03-30T09:34:00Z">
        <w:r w:rsidDel="00997D95">
          <w:rPr>
            <w:noProof w:val="0"/>
          </w:rPr>
          <w:delText xml:space="preserve">      properties:</w:delText>
        </w:r>
      </w:del>
    </w:p>
    <w:p w14:paraId="06F4AEC2" w14:textId="181EF173" w:rsidR="003F3082" w:rsidDel="00997D95" w:rsidRDefault="003F3082" w:rsidP="003F3082">
      <w:pPr>
        <w:pStyle w:val="PL"/>
        <w:rPr>
          <w:del w:id="24256" w:author="28.541_CR0474_(Rel-17)_TEI16" w:date="2021-03-30T09:34:00Z"/>
          <w:noProof w:val="0"/>
        </w:rPr>
      </w:pPr>
      <w:del w:id="24257" w:author="28.541_CR0474_(Rel-17)_TEI16" w:date="2021-03-30T09:34:00Z">
        <w:r w:rsidDel="00997D95">
          <w:rPr>
            <w:noProof w:val="0"/>
          </w:rPr>
          <w:delText xml:space="preserve">        steerModeValue:</w:delText>
        </w:r>
      </w:del>
    </w:p>
    <w:p w14:paraId="73E0FE7F" w14:textId="5AC5D087" w:rsidR="003F3082" w:rsidDel="00997D95" w:rsidRDefault="003F3082" w:rsidP="003F3082">
      <w:pPr>
        <w:pStyle w:val="PL"/>
        <w:rPr>
          <w:del w:id="24258" w:author="28.541_CR0474_(Rel-17)_TEI16" w:date="2021-03-30T09:34:00Z"/>
          <w:noProof w:val="0"/>
        </w:rPr>
      </w:pPr>
      <w:del w:id="24259" w:author="28.541_CR0474_(Rel-17)_TEI16" w:date="2021-03-30T09:34:00Z">
        <w:r w:rsidDel="00997D95">
          <w:rPr>
            <w:noProof w:val="0"/>
          </w:rPr>
          <w:delText xml:space="preserve">          $ref: '</w:delText>
        </w:r>
        <w:r w:rsidDel="00997D95">
          <w:delText>https://forge.3gpp.org/rep/all/5G_APIs/raw/REL-16/</w:delText>
        </w:r>
        <w:r w:rsidDel="00997D95">
          <w:rPr>
            <w:noProof w:val="0"/>
          </w:rPr>
          <w:delText>TS29512_Npcf_SMPolicyControl.yaml#/components/schemas/</w:delText>
        </w:r>
        <w:r w:rsidDel="00997D95">
          <w:rPr>
            <w:noProof w:val="0"/>
            <w:lang w:eastAsia="zh-CN"/>
          </w:rPr>
          <w:delText>S</w:delText>
        </w:r>
        <w:r w:rsidDel="00997D95">
          <w:rPr>
            <w:noProof w:val="0"/>
          </w:rPr>
          <w:delText>teerModeValue'</w:delText>
        </w:r>
      </w:del>
    </w:p>
    <w:p w14:paraId="19904CEB" w14:textId="5FC05BA0" w:rsidR="003F3082" w:rsidDel="00997D95" w:rsidRDefault="003F3082" w:rsidP="003F3082">
      <w:pPr>
        <w:pStyle w:val="PL"/>
        <w:rPr>
          <w:del w:id="24260" w:author="28.541_CR0474_(Rel-17)_TEI16" w:date="2021-03-30T09:34:00Z"/>
          <w:noProof w:val="0"/>
        </w:rPr>
      </w:pPr>
      <w:del w:id="24261" w:author="28.541_CR0474_(Rel-17)_TEI16" w:date="2021-03-30T09:34:00Z">
        <w:r w:rsidDel="00997D95">
          <w:rPr>
            <w:noProof w:val="0"/>
          </w:rPr>
          <w:delText xml:space="preserve">        active:</w:delText>
        </w:r>
      </w:del>
    </w:p>
    <w:p w14:paraId="4FE393BC" w14:textId="7295E36A" w:rsidR="003F3082" w:rsidDel="00997D95" w:rsidRDefault="003F3082" w:rsidP="003F3082">
      <w:pPr>
        <w:pStyle w:val="PL"/>
        <w:rPr>
          <w:del w:id="24262" w:author="28.541_CR0474_(Rel-17)_TEI16" w:date="2021-03-30T09:34:00Z"/>
          <w:noProof w:val="0"/>
        </w:rPr>
      </w:pPr>
      <w:del w:id="24263"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TS29571_CommonData.yaml#/components/schemas/AccessType'</w:delText>
        </w:r>
      </w:del>
    </w:p>
    <w:p w14:paraId="68A76E42" w14:textId="381173FA" w:rsidR="003F3082" w:rsidDel="00997D95" w:rsidRDefault="003F3082" w:rsidP="003F3082">
      <w:pPr>
        <w:pStyle w:val="PL"/>
        <w:rPr>
          <w:del w:id="24264" w:author="28.541_CR0474_(Rel-17)_TEI16" w:date="2021-03-30T09:34:00Z"/>
          <w:noProof w:val="0"/>
        </w:rPr>
      </w:pPr>
      <w:del w:id="24265" w:author="28.541_CR0474_(Rel-17)_TEI16" w:date="2021-03-30T09:34:00Z">
        <w:r w:rsidDel="00997D95">
          <w:rPr>
            <w:noProof w:val="0"/>
          </w:rPr>
          <w:delText xml:space="preserve">        standby:</w:delText>
        </w:r>
      </w:del>
    </w:p>
    <w:p w14:paraId="7A3DC772" w14:textId="35A1CA0D" w:rsidR="003F3082" w:rsidDel="00997D95" w:rsidRDefault="003F3082" w:rsidP="003F3082">
      <w:pPr>
        <w:pStyle w:val="PL"/>
        <w:rPr>
          <w:del w:id="24266" w:author="28.541_CR0474_(Rel-17)_TEI16" w:date="2021-03-30T09:34:00Z"/>
          <w:noProof w:val="0"/>
        </w:rPr>
      </w:pPr>
      <w:del w:id="24267"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TS29571_CommonData.yaml#/components/schemas/AccessTypeRm'</w:delText>
        </w:r>
      </w:del>
    </w:p>
    <w:p w14:paraId="2F1948B7" w14:textId="61E94A8A" w:rsidR="003F3082" w:rsidDel="00997D95" w:rsidRDefault="003F3082" w:rsidP="003F3082">
      <w:pPr>
        <w:pStyle w:val="PL"/>
        <w:rPr>
          <w:del w:id="24268" w:author="28.541_CR0474_(Rel-17)_TEI16" w:date="2021-03-30T09:34:00Z"/>
          <w:noProof w:val="0"/>
        </w:rPr>
      </w:pPr>
      <w:del w:id="24269" w:author="28.541_CR0474_(Rel-17)_TEI16" w:date="2021-03-30T09:34:00Z">
        <w:r w:rsidDel="00997D95">
          <w:rPr>
            <w:noProof w:val="0"/>
          </w:rPr>
          <w:delText xml:space="preserve">        threeGLoad:</w:delText>
        </w:r>
      </w:del>
    </w:p>
    <w:p w14:paraId="78076852" w14:textId="1BB75CDB" w:rsidR="003F3082" w:rsidDel="00997D95" w:rsidRDefault="003F3082" w:rsidP="003F3082">
      <w:pPr>
        <w:pStyle w:val="PL"/>
        <w:rPr>
          <w:del w:id="24270" w:author="28.541_CR0474_(Rel-17)_TEI16" w:date="2021-03-30T09:34:00Z"/>
          <w:noProof w:val="0"/>
        </w:rPr>
      </w:pPr>
      <w:del w:id="24271"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TS29571_CommonData.yaml#/components/schemas/Uinteger'</w:delText>
        </w:r>
      </w:del>
    </w:p>
    <w:p w14:paraId="4F3A1BCE" w14:textId="04DC398E" w:rsidR="003F3082" w:rsidDel="00997D95" w:rsidRDefault="003F3082" w:rsidP="003F3082">
      <w:pPr>
        <w:pStyle w:val="PL"/>
        <w:rPr>
          <w:del w:id="24272" w:author="28.541_CR0474_(Rel-17)_TEI16" w:date="2021-03-30T09:34:00Z"/>
          <w:noProof w:val="0"/>
        </w:rPr>
      </w:pPr>
      <w:del w:id="24273" w:author="28.541_CR0474_(Rel-17)_TEI16" w:date="2021-03-30T09:34:00Z">
        <w:r w:rsidDel="00997D95">
          <w:rPr>
            <w:noProof w:val="0"/>
          </w:rPr>
          <w:delText xml:space="preserve">        prioAcc:</w:delText>
        </w:r>
      </w:del>
    </w:p>
    <w:p w14:paraId="03499E28" w14:textId="1AD82181" w:rsidR="003F3082" w:rsidDel="00997D95" w:rsidRDefault="003F3082" w:rsidP="003F3082">
      <w:pPr>
        <w:pStyle w:val="PL"/>
        <w:rPr>
          <w:del w:id="24274" w:author="28.541_CR0474_(Rel-17)_TEI16" w:date="2021-03-30T09:34:00Z"/>
          <w:noProof w:val="0"/>
        </w:rPr>
      </w:pPr>
      <w:del w:id="24275"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TS29571_CommonData.yaml#/components/schemas/AccessType'</w:delText>
        </w:r>
      </w:del>
    </w:p>
    <w:p w14:paraId="3A4522B9" w14:textId="708A0629" w:rsidR="003F3082" w:rsidDel="00997D95" w:rsidRDefault="003F3082" w:rsidP="003F3082">
      <w:pPr>
        <w:pStyle w:val="PL"/>
        <w:rPr>
          <w:del w:id="24276" w:author="28.541_CR0474_(Rel-17)_TEI16" w:date="2021-03-30T09:34:00Z"/>
          <w:noProof w:val="0"/>
        </w:rPr>
      </w:pPr>
    </w:p>
    <w:p w14:paraId="0951E3E9" w14:textId="0413860F" w:rsidR="003F3082" w:rsidDel="00997D95" w:rsidRDefault="003F3082" w:rsidP="003F3082">
      <w:pPr>
        <w:pStyle w:val="PL"/>
        <w:rPr>
          <w:del w:id="24277" w:author="28.541_CR0474_(Rel-17)_TEI16" w:date="2021-03-30T09:34:00Z"/>
          <w:noProof w:val="0"/>
        </w:rPr>
      </w:pPr>
      <w:del w:id="24278" w:author="28.541_CR0474_(Rel-17)_TEI16" w:date="2021-03-30T09:34:00Z">
        <w:r w:rsidDel="00997D95">
          <w:rPr>
            <w:noProof w:val="0"/>
          </w:rPr>
          <w:delText xml:space="preserve">    TrafficControlData:</w:delText>
        </w:r>
      </w:del>
    </w:p>
    <w:p w14:paraId="25A11DD0" w14:textId="3EBB368C" w:rsidR="003F3082" w:rsidDel="00997D95" w:rsidRDefault="003F3082" w:rsidP="003F3082">
      <w:pPr>
        <w:pStyle w:val="PL"/>
        <w:rPr>
          <w:del w:id="24279" w:author="28.541_CR0474_(Rel-17)_TEI16" w:date="2021-03-30T09:34:00Z"/>
          <w:noProof w:val="0"/>
        </w:rPr>
      </w:pPr>
      <w:del w:id="24280" w:author="28.541_CR0474_(Rel-17)_TEI16" w:date="2021-03-30T09:34:00Z">
        <w:r w:rsidDel="00997D95">
          <w:rPr>
            <w:noProof w:val="0"/>
          </w:rPr>
          <w:delText xml:space="preserve">      type: object</w:delText>
        </w:r>
      </w:del>
    </w:p>
    <w:p w14:paraId="310188EF" w14:textId="3BA8A703" w:rsidR="003F3082" w:rsidDel="00997D95" w:rsidRDefault="003F3082" w:rsidP="003F3082">
      <w:pPr>
        <w:pStyle w:val="PL"/>
        <w:rPr>
          <w:del w:id="24281" w:author="28.541_CR0474_(Rel-17)_TEI16" w:date="2021-03-30T09:34:00Z"/>
          <w:noProof w:val="0"/>
        </w:rPr>
      </w:pPr>
      <w:del w:id="24282" w:author="28.541_CR0474_(Rel-17)_TEI16" w:date="2021-03-30T09:34:00Z">
        <w:r w:rsidDel="00997D95">
          <w:rPr>
            <w:noProof w:val="0"/>
          </w:rPr>
          <w:delText xml:space="preserve">      properties:</w:delText>
        </w:r>
      </w:del>
    </w:p>
    <w:p w14:paraId="22EF0088" w14:textId="5D116AFA" w:rsidR="003F3082" w:rsidDel="00997D95" w:rsidRDefault="003F3082" w:rsidP="003F3082">
      <w:pPr>
        <w:pStyle w:val="PL"/>
        <w:rPr>
          <w:del w:id="24283" w:author="28.541_CR0474_(Rel-17)_TEI16" w:date="2021-03-30T09:34:00Z"/>
          <w:noProof w:val="0"/>
        </w:rPr>
      </w:pPr>
      <w:del w:id="24284" w:author="28.541_CR0474_(Rel-17)_TEI16" w:date="2021-03-30T09:34:00Z">
        <w:r w:rsidDel="00997D95">
          <w:rPr>
            <w:noProof w:val="0"/>
          </w:rPr>
          <w:delText xml:space="preserve">        tcId:</w:delText>
        </w:r>
      </w:del>
    </w:p>
    <w:p w14:paraId="45F434BA" w14:textId="7BB98EB0" w:rsidR="003F3082" w:rsidDel="00997D95" w:rsidRDefault="003F3082" w:rsidP="003F3082">
      <w:pPr>
        <w:pStyle w:val="PL"/>
        <w:rPr>
          <w:del w:id="24285" w:author="28.541_CR0474_(Rel-17)_TEI16" w:date="2021-03-30T09:34:00Z"/>
          <w:noProof w:val="0"/>
        </w:rPr>
      </w:pPr>
      <w:del w:id="24286" w:author="28.541_CR0474_(Rel-17)_TEI16" w:date="2021-03-30T09:34:00Z">
        <w:r w:rsidDel="00997D95">
          <w:rPr>
            <w:noProof w:val="0"/>
          </w:rPr>
          <w:delText xml:space="preserve">          type: string</w:delText>
        </w:r>
      </w:del>
    </w:p>
    <w:p w14:paraId="44979CCF" w14:textId="626EF41F" w:rsidR="003F3082" w:rsidDel="00997D95" w:rsidRDefault="003F3082" w:rsidP="003F3082">
      <w:pPr>
        <w:pStyle w:val="PL"/>
        <w:rPr>
          <w:del w:id="24287" w:author="28.541_CR0474_(Rel-17)_TEI16" w:date="2021-03-30T09:34:00Z"/>
          <w:noProof w:val="0"/>
        </w:rPr>
      </w:pPr>
      <w:del w:id="24288" w:author="28.541_CR0474_(Rel-17)_TEI16" w:date="2021-03-30T09:34:00Z">
        <w:r w:rsidDel="00997D95">
          <w:rPr>
            <w:noProof w:val="0"/>
          </w:rPr>
          <w:delText xml:space="preserve">        flowStatus:</w:delText>
        </w:r>
      </w:del>
    </w:p>
    <w:p w14:paraId="076797DB" w14:textId="1C56DC58" w:rsidR="003F3082" w:rsidDel="00997D95" w:rsidRDefault="003F3082" w:rsidP="003F3082">
      <w:pPr>
        <w:pStyle w:val="PL"/>
        <w:rPr>
          <w:del w:id="24289" w:author="28.541_CR0474_(Rel-17)_TEI16" w:date="2021-03-30T09:34:00Z"/>
          <w:noProof w:val="0"/>
        </w:rPr>
      </w:pPr>
      <w:del w:id="24290" w:author="28.541_CR0474_(Rel-17)_TEI16" w:date="2021-03-30T09:34:00Z">
        <w:r w:rsidDel="00997D95">
          <w:rPr>
            <w:noProof w:val="0"/>
          </w:rPr>
          <w:delText xml:space="preserve">          $ref: '</w:delText>
        </w:r>
        <w:r w:rsidDel="00997D95">
          <w:delText>https://forge.3gpp.org/rep/all/5G_APIs/raw/REL-16/</w:delText>
        </w:r>
        <w:r w:rsidDel="00997D95">
          <w:rPr>
            <w:noProof w:val="0"/>
          </w:rPr>
          <w:delText>TS29514_Npcf_PolicyAuthorization.yaml#/components/schemas/FlowStatus'</w:delText>
        </w:r>
      </w:del>
    </w:p>
    <w:p w14:paraId="2C395A31" w14:textId="549BC31F" w:rsidR="003F3082" w:rsidDel="00997D95" w:rsidRDefault="003F3082" w:rsidP="003F3082">
      <w:pPr>
        <w:pStyle w:val="PL"/>
        <w:rPr>
          <w:del w:id="24291" w:author="28.541_CR0474_(Rel-17)_TEI16" w:date="2021-03-30T09:34:00Z"/>
          <w:noProof w:val="0"/>
        </w:rPr>
      </w:pPr>
      <w:del w:id="24292" w:author="28.541_CR0474_(Rel-17)_TEI16" w:date="2021-03-30T09:34:00Z">
        <w:r w:rsidDel="00997D95">
          <w:rPr>
            <w:noProof w:val="0"/>
          </w:rPr>
          <w:delText xml:space="preserve">        redirectInfo:</w:delText>
        </w:r>
      </w:del>
    </w:p>
    <w:p w14:paraId="2F45D508" w14:textId="412135C9" w:rsidR="003F3082" w:rsidDel="00997D95" w:rsidRDefault="003F3082" w:rsidP="003F3082">
      <w:pPr>
        <w:pStyle w:val="PL"/>
        <w:rPr>
          <w:del w:id="24293" w:author="28.541_CR0474_(Rel-17)_TEI16" w:date="2021-03-30T09:34:00Z"/>
          <w:noProof w:val="0"/>
        </w:rPr>
      </w:pPr>
      <w:del w:id="24294" w:author="28.541_CR0474_(Rel-17)_TEI16" w:date="2021-03-30T09:34:00Z">
        <w:r w:rsidDel="00997D95">
          <w:rPr>
            <w:noProof w:val="0"/>
          </w:rPr>
          <w:delText xml:space="preserve">          $ref: '</w:delText>
        </w:r>
        <w:r w:rsidDel="00997D95">
          <w:delText>https://forge.3gpp.org/rep/all/5G_APIs/raw/REL-16/</w:delText>
        </w:r>
        <w:r w:rsidDel="00997D95">
          <w:rPr>
            <w:noProof w:val="0"/>
          </w:rPr>
          <w:delText>TS29512_Npcf_SMPolicyControl.yaml#/components/schemas/RedirectInformation'</w:delText>
        </w:r>
      </w:del>
    </w:p>
    <w:p w14:paraId="250A5578" w14:textId="0B0D12C6" w:rsidR="003F3082" w:rsidDel="00997D95" w:rsidRDefault="003F3082" w:rsidP="003F3082">
      <w:pPr>
        <w:pStyle w:val="PL"/>
        <w:rPr>
          <w:del w:id="24295" w:author="28.541_CR0474_(Rel-17)_TEI16" w:date="2021-03-30T09:34:00Z"/>
          <w:noProof w:val="0"/>
        </w:rPr>
      </w:pPr>
      <w:del w:id="24296" w:author="28.541_CR0474_(Rel-17)_TEI16" w:date="2021-03-30T09:34:00Z">
        <w:r w:rsidDel="00997D95">
          <w:rPr>
            <w:noProof w:val="0"/>
          </w:rPr>
          <w:delText xml:space="preserve">        addRedirectInfo:</w:delText>
        </w:r>
      </w:del>
    </w:p>
    <w:p w14:paraId="187DB3F6" w14:textId="03B25D45" w:rsidR="003F3082" w:rsidDel="00997D95" w:rsidRDefault="003F3082" w:rsidP="003F3082">
      <w:pPr>
        <w:pStyle w:val="PL"/>
        <w:rPr>
          <w:del w:id="24297" w:author="28.541_CR0474_(Rel-17)_TEI16" w:date="2021-03-30T09:34:00Z"/>
          <w:noProof w:val="0"/>
        </w:rPr>
      </w:pPr>
      <w:del w:id="24298" w:author="28.541_CR0474_(Rel-17)_TEI16" w:date="2021-03-30T09:34:00Z">
        <w:r w:rsidDel="00997D95">
          <w:rPr>
            <w:noProof w:val="0"/>
          </w:rPr>
          <w:delText xml:space="preserve">          type: array</w:delText>
        </w:r>
      </w:del>
    </w:p>
    <w:p w14:paraId="296DB644" w14:textId="566B5045" w:rsidR="003F3082" w:rsidDel="00997D95" w:rsidRDefault="003F3082" w:rsidP="003F3082">
      <w:pPr>
        <w:pStyle w:val="PL"/>
        <w:rPr>
          <w:del w:id="24299" w:author="28.541_CR0474_(Rel-17)_TEI16" w:date="2021-03-30T09:34:00Z"/>
          <w:noProof w:val="0"/>
        </w:rPr>
      </w:pPr>
      <w:del w:id="24300" w:author="28.541_CR0474_(Rel-17)_TEI16" w:date="2021-03-30T09:34:00Z">
        <w:r w:rsidDel="00997D95">
          <w:rPr>
            <w:noProof w:val="0"/>
          </w:rPr>
          <w:delText xml:space="preserve">          items:</w:delText>
        </w:r>
      </w:del>
    </w:p>
    <w:p w14:paraId="70F616A2" w14:textId="28EBFB15" w:rsidR="003F3082" w:rsidDel="00997D95" w:rsidRDefault="003F3082" w:rsidP="003F3082">
      <w:pPr>
        <w:pStyle w:val="PL"/>
        <w:rPr>
          <w:del w:id="24301" w:author="28.541_CR0474_(Rel-17)_TEI16" w:date="2021-03-30T09:34:00Z"/>
          <w:noProof w:val="0"/>
        </w:rPr>
      </w:pPr>
      <w:del w:id="24302" w:author="28.541_CR0474_(Rel-17)_TEI16" w:date="2021-03-30T09:34:00Z">
        <w:r w:rsidDel="00997D95">
          <w:rPr>
            <w:noProof w:val="0"/>
          </w:rPr>
          <w:delText xml:space="preserve">            $ref: '</w:delText>
        </w:r>
        <w:r w:rsidDel="00997D95">
          <w:delText>https://forge.3gpp.org/rep/all/5G_APIs/raw/REL-16/</w:delText>
        </w:r>
        <w:r w:rsidDel="00997D95">
          <w:rPr>
            <w:noProof w:val="0"/>
          </w:rPr>
          <w:delText>TS29512_Npcf_SMPolicyControl.yaml#/components/schemas/RedirectInformation'</w:delText>
        </w:r>
      </w:del>
    </w:p>
    <w:p w14:paraId="2BCF2D14" w14:textId="6C2C1C9C" w:rsidR="003F3082" w:rsidDel="00997D95" w:rsidRDefault="003F3082" w:rsidP="003F3082">
      <w:pPr>
        <w:pStyle w:val="PL"/>
        <w:rPr>
          <w:del w:id="24303" w:author="28.541_CR0474_(Rel-17)_TEI16" w:date="2021-03-30T09:34:00Z"/>
          <w:noProof w:val="0"/>
        </w:rPr>
      </w:pPr>
      <w:del w:id="24304" w:author="28.541_CR0474_(Rel-17)_TEI16" w:date="2021-03-30T09:34:00Z">
        <w:r w:rsidDel="00997D95">
          <w:rPr>
            <w:noProof w:val="0"/>
          </w:rPr>
          <w:delText xml:space="preserve">          minItems: 1</w:delText>
        </w:r>
      </w:del>
    </w:p>
    <w:p w14:paraId="46012538" w14:textId="413289EA" w:rsidR="003F3082" w:rsidDel="00997D95" w:rsidRDefault="003F3082" w:rsidP="003F3082">
      <w:pPr>
        <w:pStyle w:val="PL"/>
        <w:rPr>
          <w:del w:id="24305" w:author="28.541_CR0474_(Rel-17)_TEI16" w:date="2021-03-30T09:34:00Z"/>
          <w:noProof w:val="0"/>
        </w:rPr>
      </w:pPr>
      <w:del w:id="24306" w:author="28.541_CR0474_(Rel-17)_TEI16" w:date="2021-03-30T09:34:00Z">
        <w:r w:rsidDel="00997D95">
          <w:rPr>
            <w:noProof w:val="0"/>
          </w:rPr>
          <w:delText xml:space="preserve">        muteNotif:</w:delText>
        </w:r>
      </w:del>
    </w:p>
    <w:p w14:paraId="34FD9DBA" w14:textId="4E60724C" w:rsidR="003F3082" w:rsidDel="00997D95" w:rsidRDefault="003F3082" w:rsidP="003F3082">
      <w:pPr>
        <w:pStyle w:val="PL"/>
        <w:rPr>
          <w:del w:id="24307" w:author="28.541_CR0474_(Rel-17)_TEI16" w:date="2021-03-30T09:34:00Z"/>
          <w:noProof w:val="0"/>
        </w:rPr>
      </w:pPr>
      <w:del w:id="24308" w:author="28.541_CR0474_(Rel-17)_TEI16" w:date="2021-03-30T09:34:00Z">
        <w:r w:rsidDel="00997D95">
          <w:rPr>
            <w:noProof w:val="0"/>
          </w:rPr>
          <w:delText xml:space="preserve">          type: boolean</w:delText>
        </w:r>
      </w:del>
    </w:p>
    <w:p w14:paraId="0098ADE2" w14:textId="598CE50D" w:rsidR="003F3082" w:rsidDel="00997D95" w:rsidRDefault="003F3082" w:rsidP="003F3082">
      <w:pPr>
        <w:pStyle w:val="PL"/>
        <w:rPr>
          <w:del w:id="24309" w:author="28.541_CR0474_(Rel-17)_TEI16" w:date="2021-03-30T09:34:00Z"/>
          <w:noProof w:val="0"/>
        </w:rPr>
      </w:pPr>
      <w:del w:id="24310" w:author="28.541_CR0474_(Rel-17)_TEI16" w:date="2021-03-30T09:34:00Z">
        <w:r w:rsidDel="00997D95">
          <w:rPr>
            <w:noProof w:val="0"/>
          </w:rPr>
          <w:delText xml:space="preserve">        trafficSteeringPolIdDl:</w:delText>
        </w:r>
      </w:del>
    </w:p>
    <w:p w14:paraId="7C536B40" w14:textId="50C35743" w:rsidR="003F3082" w:rsidDel="00997D95" w:rsidRDefault="003F3082" w:rsidP="003F3082">
      <w:pPr>
        <w:pStyle w:val="PL"/>
        <w:rPr>
          <w:del w:id="24311" w:author="28.541_CR0474_(Rel-17)_TEI16" w:date="2021-03-30T09:34:00Z"/>
          <w:noProof w:val="0"/>
        </w:rPr>
      </w:pPr>
      <w:del w:id="24312" w:author="28.541_CR0474_(Rel-17)_TEI16" w:date="2021-03-30T09:34:00Z">
        <w:r w:rsidDel="00997D95">
          <w:rPr>
            <w:noProof w:val="0"/>
          </w:rPr>
          <w:delText xml:space="preserve">          type: string</w:delText>
        </w:r>
      </w:del>
    </w:p>
    <w:p w14:paraId="27466047" w14:textId="7A6AB94D" w:rsidR="003F3082" w:rsidDel="00997D95" w:rsidRDefault="003F3082" w:rsidP="003F3082">
      <w:pPr>
        <w:pStyle w:val="PL"/>
        <w:rPr>
          <w:del w:id="24313" w:author="28.541_CR0474_(Rel-17)_TEI16" w:date="2021-03-30T09:34:00Z"/>
          <w:noProof w:val="0"/>
        </w:rPr>
      </w:pPr>
      <w:del w:id="24314" w:author="28.541_CR0474_(Rel-17)_TEI16" w:date="2021-03-30T09:34:00Z">
        <w:r w:rsidDel="00997D95">
          <w:rPr>
            <w:noProof w:val="0"/>
          </w:rPr>
          <w:delText xml:space="preserve">          </w:delText>
        </w:r>
        <w:r w:rsidDel="00997D95">
          <w:rPr>
            <w:rFonts w:cs="Courier New"/>
            <w:noProof w:val="0"/>
            <w:szCs w:val="16"/>
          </w:rPr>
          <w:delText>nullable: true</w:delText>
        </w:r>
      </w:del>
    </w:p>
    <w:p w14:paraId="51E843B5" w14:textId="07302F38" w:rsidR="003F3082" w:rsidDel="00997D95" w:rsidRDefault="003F3082" w:rsidP="003F3082">
      <w:pPr>
        <w:pStyle w:val="PL"/>
        <w:rPr>
          <w:del w:id="24315" w:author="28.541_CR0474_(Rel-17)_TEI16" w:date="2021-03-30T09:34:00Z"/>
          <w:noProof w:val="0"/>
        </w:rPr>
      </w:pPr>
      <w:del w:id="24316" w:author="28.541_CR0474_(Rel-17)_TEI16" w:date="2021-03-30T09:34:00Z">
        <w:r w:rsidDel="00997D95">
          <w:rPr>
            <w:noProof w:val="0"/>
          </w:rPr>
          <w:delText xml:space="preserve">        trafficSteeringPolIdUl:</w:delText>
        </w:r>
      </w:del>
    </w:p>
    <w:p w14:paraId="567A4E45" w14:textId="5B7CCF52" w:rsidR="003F3082" w:rsidDel="00997D95" w:rsidRDefault="003F3082" w:rsidP="003F3082">
      <w:pPr>
        <w:pStyle w:val="PL"/>
        <w:rPr>
          <w:del w:id="24317" w:author="28.541_CR0474_(Rel-17)_TEI16" w:date="2021-03-30T09:34:00Z"/>
          <w:noProof w:val="0"/>
        </w:rPr>
      </w:pPr>
      <w:del w:id="24318" w:author="28.541_CR0474_(Rel-17)_TEI16" w:date="2021-03-30T09:34:00Z">
        <w:r w:rsidDel="00997D95">
          <w:rPr>
            <w:noProof w:val="0"/>
          </w:rPr>
          <w:delText xml:space="preserve">          type: string</w:delText>
        </w:r>
      </w:del>
    </w:p>
    <w:p w14:paraId="2D198CE7" w14:textId="1C2BE28D" w:rsidR="003F3082" w:rsidDel="00997D95" w:rsidRDefault="003F3082" w:rsidP="003F3082">
      <w:pPr>
        <w:pStyle w:val="PL"/>
        <w:rPr>
          <w:del w:id="24319" w:author="28.541_CR0474_(Rel-17)_TEI16" w:date="2021-03-30T09:34:00Z"/>
          <w:noProof w:val="0"/>
        </w:rPr>
      </w:pPr>
      <w:del w:id="24320" w:author="28.541_CR0474_(Rel-17)_TEI16" w:date="2021-03-30T09:34:00Z">
        <w:r w:rsidDel="00997D95">
          <w:rPr>
            <w:noProof w:val="0"/>
          </w:rPr>
          <w:delText xml:space="preserve">          </w:delText>
        </w:r>
        <w:r w:rsidDel="00997D95">
          <w:rPr>
            <w:rFonts w:cs="Courier New"/>
            <w:noProof w:val="0"/>
            <w:szCs w:val="16"/>
          </w:rPr>
          <w:delText>nullable: true</w:delText>
        </w:r>
      </w:del>
    </w:p>
    <w:p w14:paraId="483F399B" w14:textId="21B052BD" w:rsidR="003F3082" w:rsidDel="00997D95" w:rsidRDefault="003F3082" w:rsidP="003F3082">
      <w:pPr>
        <w:pStyle w:val="PL"/>
        <w:rPr>
          <w:del w:id="24321" w:author="28.541_CR0474_(Rel-17)_TEI16" w:date="2021-03-30T09:34:00Z"/>
          <w:noProof w:val="0"/>
        </w:rPr>
      </w:pPr>
      <w:del w:id="24322" w:author="28.541_CR0474_(Rel-17)_TEI16" w:date="2021-03-30T09:34:00Z">
        <w:r w:rsidDel="00997D95">
          <w:rPr>
            <w:noProof w:val="0"/>
          </w:rPr>
          <w:delText xml:space="preserve">        routeToLocs:</w:delText>
        </w:r>
      </w:del>
    </w:p>
    <w:p w14:paraId="3C91D849" w14:textId="62698BC0" w:rsidR="003F3082" w:rsidDel="00997D95" w:rsidRDefault="003F3082" w:rsidP="003F3082">
      <w:pPr>
        <w:pStyle w:val="PL"/>
        <w:rPr>
          <w:del w:id="24323" w:author="28.541_CR0474_(Rel-17)_TEI16" w:date="2021-03-30T09:34:00Z"/>
          <w:noProof w:val="0"/>
        </w:rPr>
      </w:pPr>
      <w:del w:id="24324" w:author="28.541_CR0474_(Rel-17)_TEI16" w:date="2021-03-30T09:34:00Z">
        <w:r w:rsidDel="00997D95">
          <w:rPr>
            <w:noProof w:val="0"/>
          </w:rPr>
          <w:delText xml:space="preserve">          type: array</w:delText>
        </w:r>
      </w:del>
    </w:p>
    <w:p w14:paraId="42232E5A" w14:textId="0DE326D0" w:rsidR="003F3082" w:rsidDel="00997D95" w:rsidRDefault="003F3082" w:rsidP="003F3082">
      <w:pPr>
        <w:pStyle w:val="PL"/>
        <w:rPr>
          <w:del w:id="24325" w:author="28.541_CR0474_(Rel-17)_TEI16" w:date="2021-03-30T09:34:00Z"/>
          <w:noProof w:val="0"/>
        </w:rPr>
      </w:pPr>
      <w:del w:id="24326" w:author="28.541_CR0474_(Rel-17)_TEI16" w:date="2021-03-30T09:34:00Z">
        <w:r w:rsidDel="00997D95">
          <w:rPr>
            <w:noProof w:val="0"/>
          </w:rPr>
          <w:delText xml:space="preserve">          items:</w:delText>
        </w:r>
      </w:del>
    </w:p>
    <w:p w14:paraId="5AB6179F" w14:textId="64A98A26" w:rsidR="003F3082" w:rsidDel="00997D95" w:rsidRDefault="003F3082" w:rsidP="003F3082">
      <w:pPr>
        <w:pStyle w:val="PL"/>
        <w:rPr>
          <w:del w:id="24327" w:author="28.541_CR0474_(Rel-17)_TEI16" w:date="2021-03-30T09:34:00Z"/>
          <w:noProof w:val="0"/>
        </w:rPr>
      </w:pPr>
      <w:del w:id="24328"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TS29571_CommonData.yaml#/components/schemas/RouteToLocation'</w:delText>
        </w:r>
      </w:del>
    </w:p>
    <w:p w14:paraId="16B5224E" w14:textId="4C36CD9C" w:rsidR="003F3082" w:rsidDel="00997D95" w:rsidRDefault="003F3082" w:rsidP="003F3082">
      <w:pPr>
        <w:pStyle w:val="PL"/>
        <w:rPr>
          <w:del w:id="24329" w:author="28.541_CR0474_(Rel-17)_TEI16" w:date="2021-03-30T09:34:00Z"/>
          <w:noProof w:val="0"/>
        </w:rPr>
      </w:pPr>
      <w:del w:id="24330" w:author="28.541_CR0474_(Rel-17)_TEI16" w:date="2021-03-30T09:34:00Z">
        <w:r w:rsidDel="00997D95">
          <w:rPr>
            <w:noProof w:val="0"/>
          </w:rPr>
          <w:delText xml:space="preserve">        </w:delText>
        </w:r>
        <w:r w:rsidDel="00997D95">
          <w:rPr>
            <w:noProof w:val="0"/>
            <w:lang w:eastAsia="zh-CN"/>
          </w:rPr>
          <w:delText>traffCorreInd</w:delText>
        </w:r>
        <w:r w:rsidDel="00997D95">
          <w:rPr>
            <w:noProof w:val="0"/>
          </w:rPr>
          <w:delText>:</w:delText>
        </w:r>
      </w:del>
    </w:p>
    <w:p w14:paraId="3DF1C142" w14:textId="1A7015CB" w:rsidR="003F3082" w:rsidDel="00997D95" w:rsidRDefault="003F3082" w:rsidP="003F3082">
      <w:pPr>
        <w:pStyle w:val="PL"/>
        <w:rPr>
          <w:del w:id="24331" w:author="28.541_CR0474_(Rel-17)_TEI16" w:date="2021-03-30T09:34:00Z"/>
          <w:noProof w:val="0"/>
        </w:rPr>
      </w:pPr>
      <w:del w:id="24332" w:author="28.541_CR0474_(Rel-17)_TEI16" w:date="2021-03-30T09:34:00Z">
        <w:r w:rsidDel="00997D95">
          <w:rPr>
            <w:noProof w:val="0"/>
          </w:rPr>
          <w:delText xml:space="preserve">          type: boolean</w:delText>
        </w:r>
      </w:del>
    </w:p>
    <w:p w14:paraId="7E8FE048" w14:textId="10DA6E58" w:rsidR="003F3082" w:rsidDel="00997D95" w:rsidRDefault="003F3082" w:rsidP="003F3082">
      <w:pPr>
        <w:pStyle w:val="PL"/>
        <w:rPr>
          <w:del w:id="24333" w:author="28.541_CR0474_(Rel-17)_TEI16" w:date="2021-03-30T09:34:00Z"/>
          <w:noProof w:val="0"/>
        </w:rPr>
      </w:pPr>
      <w:del w:id="24334" w:author="28.541_CR0474_(Rel-17)_TEI16" w:date="2021-03-30T09:34:00Z">
        <w:r w:rsidDel="00997D95">
          <w:rPr>
            <w:noProof w:val="0"/>
          </w:rPr>
          <w:delText xml:space="preserve">        upPathChgEvent:</w:delText>
        </w:r>
      </w:del>
    </w:p>
    <w:p w14:paraId="709C2C27" w14:textId="1E2AD078" w:rsidR="003F3082" w:rsidDel="00997D95" w:rsidRDefault="003F3082" w:rsidP="003F3082">
      <w:pPr>
        <w:pStyle w:val="PL"/>
        <w:rPr>
          <w:del w:id="24335" w:author="28.541_CR0474_(Rel-17)_TEI16" w:date="2021-03-30T09:34:00Z"/>
          <w:noProof w:val="0"/>
        </w:rPr>
      </w:pPr>
      <w:del w:id="24336" w:author="28.541_CR0474_(Rel-17)_TEI16" w:date="2021-03-30T09:34:00Z">
        <w:r w:rsidDel="00997D95">
          <w:rPr>
            <w:noProof w:val="0"/>
          </w:rPr>
          <w:delText xml:space="preserve">          $ref: '</w:delText>
        </w:r>
        <w:r w:rsidDel="00997D95">
          <w:delText>https://forge.3gpp.org/rep/all/5G_APIs/raw/REL-16/TS29512_Npcf_SMPolicyControl</w:delText>
        </w:r>
        <w:r w:rsidDel="00997D95">
          <w:rPr>
            <w:noProof w:val="0"/>
          </w:rPr>
          <w:delText>.yaml#/components/schemas/UpPathChgEvent'</w:delText>
        </w:r>
      </w:del>
    </w:p>
    <w:p w14:paraId="3256DA11" w14:textId="019E01B6" w:rsidR="003F3082" w:rsidDel="00997D95" w:rsidRDefault="003F3082" w:rsidP="003F3082">
      <w:pPr>
        <w:pStyle w:val="PL"/>
        <w:rPr>
          <w:del w:id="24337" w:author="28.541_CR0474_(Rel-17)_TEI16" w:date="2021-03-30T09:34:00Z"/>
          <w:noProof w:val="0"/>
        </w:rPr>
      </w:pPr>
      <w:del w:id="24338" w:author="28.541_CR0474_(Rel-17)_TEI16" w:date="2021-03-30T09:34:00Z">
        <w:r w:rsidDel="00997D95">
          <w:rPr>
            <w:noProof w:val="0"/>
          </w:rPr>
          <w:delText xml:space="preserve">        steerFun:</w:delText>
        </w:r>
      </w:del>
    </w:p>
    <w:p w14:paraId="48F8886E" w14:textId="48D7FC0D" w:rsidR="003F3082" w:rsidDel="00997D95" w:rsidRDefault="003F3082" w:rsidP="003F3082">
      <w:pPr>
        <w:pStyle w:val="PL"/>
        <w:rPr>
          <w:del w:id="24339" w:author="28.541_CR0474_(Rel-17)_TEI16" w:date="2021-03-30T09:34:00Z"/>
          <w:noProof w:val="0"/>
        </w:rPr>
      </w:pPr>
      <w:del w:id="24340" w:author="28.541_CR0474_(Rel-17)_TEI16" w:date="2021-03-30T09:34:00Z">
        <w:r w:rsidDel="00997D95">
          <w:rPr>
            <w:noProof w:val="0"/>
          </w:rPr>
          <w:delText xml:space="preserve">          $ref: '</w:delText>
        </w:r>
        <w:r w:rsidDel="00997D95">
          <w:delText>https://forge.3gpp.org/rep/all/5G_APIs/raw/REL-16/TS29512_Npcf_SMPolicyControl</w:delText>
        </w:r>
        <w:r w:rsidDel="00997D95">
          <w:rPr>
            <w:noProof w:val="0"/>
          </w:rPr>
          <w:delText>.yaml#/components/schemas/SteeringFunctionality'</w:delText>
        </w:r>
      </w:del>
    </w:p>
    <w:p w14:paraId="0196BE07" w14:textId="4B884833" w:rsidR="003F3082" w:rsidDel="00997D95" w:rsidRDefault="003F3082" w:rsidP="003F3082">
      <w:pPr>
        <w:pStyle w:val="PL"/>
        <w:rPr>
          <w:del w:id="24341" w:author="28.541_CR0474_(Rel-17)_TEI16" w:date="2021-03-30T09:34:00Z"/>
          <w:noProof w:val="0"/>
        </w:rPr>
      </w:pPr>
      <w:del w:id="24342" w:author="28.541_CR0474_(Rel-17)_TEI16" w:date="2021-03-30T09:34:00Z">
        <w:r w:rsidDel="00997D95">
          <w:rPr>
            <w:noProof w:val="0"/>
          </w:rPr>
          <w:delText xml:space="preserve">        steerModeDl:</w:delText>
        </w:r>
      </w:del>
    </w:p>
    <w:p w14:paraId="0F04D2C3" w14:textId="2223B665" w:rsidR="003F3082" w:rsidDel="00997D95" w:rsidRDefault="003F3082" w:rsidP="003F3082">
      <w:pPr>
        <w:pStyle w:val="PL"/>
        <w:rPr>
          <w:del w:id="24343" w:author="28.541_CR0474_(Rel-17)_TEI16" w:date="2021-03-30T09:34:00Z"/>
          <w:noProof w:val="0"/>
        </w:rPr>
      </w:pPr>
      <w:del w:id="24344" w:author="28.541_CR0474_(Rel-17)_TEI16" w:date="2021-03-30T09:34:00Z">
        <w:r w:rsidDel="00997D95">
          <w:rPr>
            <w:noProof w:val="0"/>
          </w:rPr>
          <w:delText xml:space="preserve">          $ref: '#/components/schemas/SteeringMode'</w:delText>
        </w:r>
      </w:del>
    </w:p>
    <w:p w14:paraId="47162981" w14:textId="10720CB6" w:rsidR="003F3082" w:rsidDel="00997D95" w:rsidRDefault="003F3082" w:rsidP="003F3082">
      <w:pPr>
        <w:pStyle w:val="PL"/>
        <w:rPr>
          <w:del w:id="24345" w:author="28.541_CR0474_(Rel-17)_TEI16" w:date="2021-03-30T09:34:00Z"/>
          <w:noProof w:val="0"/>
        </w:rPr>
      </w:pPr>
      <w:del w:id="24346" w:author="28.541_CR0474_(Rel-17)_TEI16" w:date="2021-03-30T09:34:00Z">
        <w:r w:rsidDel="00997D95">
          <w:rPr>
            <w:noProof w:val="0"/>
          </w:rPr>
          <w:delText xml:space="preserve">        steerModeUl:</w:delText>
        </w:r>
      </w:del>
    </w:p>
    <w:p w14:paraId="384314B7" w14:textId="1B6E0CF7" w:rsidR="003F3082" w:rsidDel="00997D95" w:rsidRDefault="003F3082" w:rsidP="003F3082">
      <w:pPr>
        <w:pStyle w:val="PL"/>
        <w:rPr>
          <w:del w:id="24347" w:author="28.541_CR0474_(Rel-17)_TEI16" w:date="2021-03-30T09:34:00Z"/>
          <w:noProof w:val="0"/>
        </w:rPr>
      </w:pPr>
      <w:del w:id="24348" w:author="28.541_CR0474_(Rel-17)_TEI16" w:date="2021-03-30T09:34:00Z">
        <w:r w:rsidDel="00997D95">
          <w:rPr>
            <w:noProof w:val="0"/>
          </w:rPr>
          <w:delText xml:space="preserve">          $ref: '#/components/schemas/SteeringMode'</w:delText>
        </w:r>
      </w:del>
    </w:p>
    <w:p w14:paraId="007E805C" w14:textId="66E6BC55" w:rsidR="003F3082" w:rsidDel="00997D95" w:rsidRDefault="003F3082" w:rsidP="003F3082">
      <w:pPr>
        <w:pStyle w:val="PL"/>
        <w:rPr>
          <w:del w:id="24349" w:author="28.541_CR0474_(Rel-17)_TEI16" w:date="2021-03-30T09:34:00Z"/>
          <w:noProof w:val="0"/>
          <w:lang w:val="es-ES"/>
        </w:rPr>
      </w:pPr>
      <w:del w:id="24350" w:author="28.541_CR0474_(Rel-17)_TEI16" w:date="2021-03-30T09:34:00Z">
        <w:r w:rsidDel="00997D95">
          <w:rPr>
            <w:noProof w:val="0"/>
          </w:rPr>
          <w:delText xml:space="preserve">        </w:delText>
        </w:r>
        <w:r w:rsidDel="00997D95">
          <w:rPr>
            <w:noProof w:val="0"/>
            <w:lang w:val="es-ES" w:eastAsia="zh-CN"/>
          </w:rPr>
          <w:delText>mulAccCtrl</w:delText>
        </w:r>
        <w:r w:rsidDel="00997D95">
          <w:rPr>
            <w:noProof w:val="0"/>
            <w:lang w:val="es-ES"/>
          </w:rPr>
          <w:delText>:</w:delText>
        </w:r>
      </w:del>
    </w:p>
    <w:p w14:paraId="100EEEAA" w14:textId="4BB3B2DF" w:rsidR="003F3082" w:rsidDel="00997D95" w:rsidRDefault="003F3082" w:rsidP="003F3082">
      <w:pPr>
        <w:pStyle w:val="PL"/>
        <w:rPr>
          <w:del w:id="24351" w:author="28.541_CR0474_(Rel-17)_TEI16" w:date="2021-03-30T09:34:00Z"/>
          <w:noProof w:val="0"/>
          <w:lang w:val="es-ES"/>
        </w:rPr>
      </w:pPr>
      <w:del w:id="24352" w:author="28.541_CR0474_(Rel-17)_TEI16" w:date="2021-03-30T09:34:00Z">
        <w:r w:rsidDel="00997D95">
          <w:rPr>
            <w:noProof w:val="0"/>
            <w:lang w:val="es-ES"/>
          </w:rPr>
          <w:delText xml:space="preserve">          $ref: '</w:delText>
        </w:r>
        <w:r w:rsidDel="00997D95">
          <w:rPr>
            <w:lang w:val="es-ES"/>
          </w:rPr>
          <w:delText>https://forge.3gpp.org/rep/all/5G_APIs/raw/REL-16/TS29512_Npcf_SMPolicyControl</w:delText>
        </w:r>
        <w:r w:rsidDel="00997D95">
          <w:rPr>
            <w:noProof w:val="0"/>
            <w:lang w:val="es-ES"/>
          </w:rPr>
          <w:delText>.yaml#/components/schemas/</w:delText>
        </w:r>
        <w:r w:rsidDel="00997D95">
          <w:rPr>
            <w:noProof w:val="0"/>
            <w:lang w:val="es-ES" w:eastAsia="zh-CN"/>
          </w:rPr>
          <w:delText>MulticastAccessControl</w:delText>
        </w:r>
        <w:r w:rsidDel="00997D95">
          <w:rPr>
            <w:noProof w:val="0"/>
            <w:lang w:val="es-ES"/>
          </w:rPr>
          <w:delText>'</w:delText>
        </w:r>
      </w:del>
    </w:p>
    <w:p w14:paraId="27E6ADCD" w14:textId="47E1F25F" w:rsidR="003F3082" w:rsidDel="00997D95" w:rsidRDefault="003F3082" w:rsidP="003F3082">
      <w:pPr>
        <w:pStyle w:val="PL"/>
        <w:rPr>
          <w:del w:id="24353" w:author="28.541_CR0474_(Rel-17)_TEI16" w:date="2021-03-30T09:34:00Z"/>
          <w:noProof w:val="0"/>
          <w:lang w:val="es-ES"/>
        </w:rPr>
      </w:pPr>
    </w:p>
    <w:p w14:paraId="57A65FBC" w14:textId="70E1EF63" w:rsidR="003F3082" w:rsidDel="00997D95" w:rsidRDefault="003F3082" w:rsidP="003F3082">
      <w:pPr>
        <w:pStyle w:val="PL"/>
        <w:rPr>
          <w:del w:id="24354" w:author="28.541_CR0474_(Rel-17)_TEI16" w:date="2021-03-30T09:34:00Z"/>
          <w:noProof w:val="0"/>
        </w:rPr>
      </w:pPr>
      <w:del w:id="24355" w:author="28.541_CR0474_(Rel-17)_TEI16" w:date="2021-03-30T09:34:00Z">
        <w:r w:rsidDel="00997D95">
          <w:rPr>
            <w:noProof w:val="0"/>
            <w:lang w:val="es-ES"/>
          </w:rPr>
          <w:delText xml:space="preserve">    </w:delText>
        </w:r>
        <w:r w:rsidDel="00997D95">
          <w:rPr>
            <w:noProof w:val="0"/>
          </w:rPr>
          <w:delText>TrafficControlDataList:</w:delText>
        </w:r>
      </w:del>
    </w:p>
    <w:p w14:paraId="24B391B8" w14:textId="51E07594" w:rsidR="003F3082" w:rsidDel="00997D95" w:rsidRDefault="003F3082" w:rsidP="003F3082">
      <w:pPr>
        <w:pStyle w:val="PL"/>
        <w:rPr>
          <w:del w:id="24356" w:author="28.541_CR0474_(Rel-17)_TEI16" w:date="2021-03-30T09:34:00Z"/>
          <w:noProof w:val="0"/>
        </w:rPr>
      </w:pPr>
      <w:del w:id="24357" w:author="28.541_CR0474_(Rel-17)_TEI16" w:date="2021-03-30T09:34:00Z">
        <w:r w:rsidDel="00997D95">
          <w:rPr>
            <w:noProof w:val="0"/>
          </w:rPr>
          <w:delText xml:space="preserve">      type: array</w:delText>
        </w:r>
      </w:del>
    </w:p>
    <w:p w14:paraId="17E9F68B" w14:textId="341ABC6E" w:rsidR="003F3082" w:rsidDel="00997D95" w:rsidRDefault="003F3082" w:rsidP="003F3082">
      <w:pPr>
        <w:pStyle w:val="PL"/>
        <w:rPr>
          <w:del w:id="24358" w:author="28.541_CR0474_(Rel-17)_TEI16" w:date="2021-03-30T09:34:00Z"/>
          <w:noProof w:val="0"/>
        </w:rPr>
      </w:pPr>
      <w:del w:id="24359" w:author="28.541_CR0474_(Rel-17)_TEI16" w:date="2021-03-30T09:34:00Z">
        <w:r w:rsidDel="00997D95">
          <w:rPr>
            <w:noProof w:val="0"/>
          </w:rPr>
          <w:delText xml:space="preserve">      items:</w:delText>
        </w:r>
      </w:del>
    </w:p>
    <w:p w14:paraId="05A3FCE7" w14:textId="38B10D5A" w:rsidR="003F3082" w:rsidDel="00997D95" w:rsidRDefault="003F3082" w:rsidP="003F3082">
      <w:pPr>
        <w:pStyle w:val="PL"/>
        <w:rPr>
          <w:del w:id="24360" w:author="28.541_CR0474_(Rel-17)_TEI16" w:date="2021-03-30T09:34:00Z"/>
          <w:noProof w:val="0"/>
        </w:rPr>
      </w:pPr>
      <w:del w:id="24361" w:author="28.541_CR0474_(Rel-17)_TEI16" w:date="2021-03-30T09:34:00Z">
        <w:r w:rsidDel="00997D95">
          <w:rPr>
            <w:noProof w:val="0"/>
          </w:rPr>
          <w:delText xml:space="preserve">        $ref: '#/components/schemas/TrafficControlData'</w:delText>
        </w:r>
      </w:del>
    </w:p>
    <w:p w14:paraId="7F29EB8D" w14:textId="7B5A1514" w:rsidR="003F3082" w:rsidDel="00997D95" w:rsidRDefault="003F3082" w:rsidP="003F3082">
      <w:pPr>
        <w:pStyle w:val="PL"/>
        <w:rPr>
          <w:del w:id="24362" w:author="28.541_CR0474_(Rel-17)_TEI16" w:date="2021-03-30T09:34:00Z"/>
          <w:noProof w:val="0"/>
        </w:rPr>
      </w:pPr>
    </w:p>
    <w:p w14:paraId="063E84ED" w14:textId="534C4CA3" w:rsidR="003F3082" w:rsidDel="00997D95" w:rsidRDefault="003F3082" w:rsidP="003F3082">
      <w:pPr>
        <w:pStyle w:val="PL"/>
        <w:rPr>
          <w:del w:id="24363" w:author="28.541_CR0474_(Rel-17)_TEI16" w:date="2021-03-30T09:34:00Z"/>
          <w:noProof w:val="0"/>
        </w:rPr>
      </w:pPr>
      <w:del w:id="24364" w:author="28.541_CR0474_(Rel-17)_TEI16" w:date="2021-03-30T09:34:00Z">
        <w:r w:rsidDel="00997D95">
          <w:rPr>
            <w:noProof w:val="0"/>
          </w:rPr>
          <w:delText xml:space="preserve">    PccRule:</w:delText>
        </w:r>
      </w:del>
    </w:p>
    <w:p w14:paraId="277E1F96" w14:textId="701BB6C3" w:rsidR="003F3082" w:rsidDel="00997D95" w:rsidRDefault="003F3082" w:rsidP="003F3082">
      <w:pPr>
        <w:pStyle w:val="PL"/>
        <w:rPr>
          <w:del w:id="24365" w:author="28.541_CR0474_(Rel-17)_TEI16" w:date="2021-03-30T09:34:00Z"/>
          <w:noProof w:val="0"/>
        </w:rPr>
      </w:pPr>
      <w:del w:id="24366" w:author="28.541_CR0474_(Rel-17)_TEI16" w:date="2021-03-30T09:34:00Z">
        <w:r w:rsidDel="00997D95">
          <w:rPr>
            <w:noProof w:val="0"/>
          </w:rPr>
          <w:delText xml:space="preserve">      type: object</w:delText>
        </w:r>
      </w:del>
    </w:p>
    <w:p w14:paraId="2C8E8CC5" w14:textId="02293C43" w:rsidR="003F3082" w:rsidDel="00997D95" w:rsidRDefault="003F3082" w:rsidP="003F3082">
      <w:pPr>
        <w:pStyle w:val="PL"/>
        <w:rPr>
          <w:del w:id="24367" w:author="28.541_CR0474_(Rel-17)_TEI16" w:date="2021-03-30T09:34:00Z"/>
          <w:noProof w:val="0"/>
        </w:rPr>
      </w:pPr>
      <w:del w:id="24368" w:author="28.541_CR0474_(Rel-17)_TEI16" w:date="2021-03-30T09:34:00Z">
        <w:r w:rsidDel="00997D95">
          <w:rPr>
            <w:noProof w:val="0"/>
          </w:rPr>
          <w:delText xml:space="preserve">      properties:</w:delText>
        </w:r>
      </w:del>
    </w:p>
    <w:p w14:paraId="73BB1BC8" w14:textId="3B485BAB" w:rsidR="003F3082" w:rsidDel="00997D95" w:rsidRDefault="003F3082" w:rsidP="003F3082">
      <w:pPr>
        <w:pStyle w:val="PL"/>
        <w:rPr>
          <w:del w:id="24369" w:author="28.541_CR0474_(Rel-17)_TEI16" w:date="2021-03-30T09:34:00Z"/>
          <w:noProof w:val="0"/>
        </w:rPr>
      </w:pPr>
      <w:del w:id="24370" w:author="28.541_CR0474_(Rel-17)_TEI16" w:date="2021-03-30T09:34:00Z">
        <w:r w:rsidDel="00997D95">
          <w:rPr>
            <w:noProof w:val="0"/>
          </w:rPr>
          <w:delText xml:space="preserve">        pccRuleId:</w:delText>
        </w:r>
      </w:del>
    </w:p>
    <w:p w14:paraId="6C25CD07" w14:textId="093CD341" w:rsidR="003F3082" w:rsidDel="00997D95" w:rsidRDefault="003F3082" w:rsidP="003F3082">
      <w:pPr>
        <w:pStyle w:val="PL"/>
        <w:rPr>
          <w:del w:id="24371" w:author="28.541_CR0474_(Rel-17)_TEI16" w:date="2021-03-30T09:34:00Z"/>
          <w:noProof w:val="0"/>
        </w:rPr>
      </w:pPr>
      <w:del w:id="24372" w:author="28.541_CR0474_(Rel-17)_TEI16" w:date="2021-03-30T09:34:00Z">
        <w:r w:rsidDel="00997D95">
          <w:rPr>
            <w:noProof w:val="0"/>
          </w:rPr>
          <w:delText xml:space="preserve">          type: string</w:delText>
        </w:r>
      </w:del>
    </w:p>
    <w:p w14:paraId="01376BAD" w14:textId="5C385F85" w:rsidR="003F3082" w:rsidDel="00997D95" w:rsidRDefault="003F3082" w:rsidP="003F3082">
      <w:pPr>
        <w:pStyle w:val="PL"/>
        <w:rPr>
          <w:del w:id="24373" w:author="28.541_CR0474_(Rel-17)_TEI16" w:date="2021-03-30T09:34:00Z"/>
          <w:noProof w:val="0"/>
        </w:rPr>
      </w:pPr>
      <w:del w:id="24374" w:author="28.541_CR0474_(Rel-17)_TEI16" w:date="2021-03-30T09:34:00Z">
        <w:r w:rsidDel="00997D95">
          <w:rPr>
            <w:noProof w:val="0"/>
          </w:rPr>
          <w:delText xml:space="preserve">          description: Univocally identifies the PCC rule within a PDU session.</w:delText>
        </w:r>
      </w:del>
    </w:p>
    <w:p w14:paraId="462A6F24" w14:textId="7919ED8D" w:rsidR="003F3082" w:rsidDel="00997D95" w:rsidRDefault="003F3082" w:rsidP="003F3082">
      <w:pPr>
        <w:pStyle w:val="PL"/>
        <w:rPr>
          <w:del w:id="24375" w:author="28.541_CR0474_(Rel-17)_TEI16" w:date="2021-03-30T09:34:00Z"/>
          <w:noProof w:val="0"/>
        </w:rPr>
      </w:pPr>
      <w:del w:id="24376" w:author="28.541_CR0474_(Rel-17)_TEI16" w:date="2021-03-30T09:34:00Z">
        <w:r w:rsidDel="00997D95">
          <w:rPr>
            <w:noProof w:val="0"/>
          </w:rPr>
          <w:delText xml:space="preserve">        flowInfoList:</w:delText>
        </w:r>
      </w:del>
    </w:p>
    <w:p w14:paraId="64F680C2" w14:textId="10F179A0" w:rsidR="003F3082" w:rsidDel="00997D95" w:rsidRDefault="003F3082" w:rsidP="003F3082">
      <w:pPr>
        <w:pStyle w:val="PL"/>
        <w:rPr>
          <w:del w:id="24377" w:author="28.541_CR0474_(Rel-17)_TEI16" w:date="2021-03-30T09:34:00Z"/>
          <w:noProof w:val="0"/>
        </w:rPr>
      </w:pPr>
      <w:del w:id="24378" w:author="28.541_CR0474_(Rel-17)_TEI16" w:date="2021-03-30T09:34:00Z">
        <w:r w:rsidDel="00997D95">
          <w:rPr>
            <w:noProof w:val="0"/>
          </w:rPr>
          <w:delText xml:space="preserve">          type: array</w:delText>
        </w:r>
      </w:del>
    </w:p>
    <w:p w14:paraId="5FB67F1F" w14:textId="44A738E4" w:rsidR="003F3082" w:rsidDel="00997D95" w:rsidRDefault="003F3082" w:rsidP="003F3082">
      <w:pPr>
        <w:pStyle w:val="PL"/>
        <w:rPr>
          <w:del w:id="24379" w:author="28.541_CR0474_(Rel-17)_TEI16" w:date="2021-03-30T09:34:00Z"/>
          <w:noProof w:val="0"/>
        </w:rPr>
      </w:pPr>
      <w:del w:id="24380" w:author="28.541_CR0474_(Rel-17)_TEI16" w:date="2021-03-30T09:34:00Z">
        <w:r w:rsidDel="00997D95">
          <w:rPr>
            <w:noProof w:val="0"/>
          </w:rPr>
          <w:delText xml:space="preserve">          items:</w:delText>
        </w:r>
      </w:del>
    </w:p>
    <w:p w14:paraId="7737B0A2" w14:textId="72242CB5" w:rsidR="003F3082" w:rsidDel="00997D95" w:rsidRDefault="003F3082" w:rsidP="003F3082">
      <w:pPr>
        <w:pStyle w:val="PL"/>
        <w:rPr>
          <w:del w:id="24381" w:author="28.541_CR0474_(Rel-17)_TEI16" w:date="2021-03-30T09:34:00Z"/>
          <w:noProof w:val="0"/>
        </w:rPr>
      </w:pPr>
      <w:del w:id="24382" w:author="28.541_CR0474_(Rel-17)_TEI16" w:date="2021-03-30T09:34:00Z">
        <w:r w:rsidDel="00997D95">
          <w:rPr>
            <w:noProof w:val="0"/>
          </w:rPr>
          <w:delText xml:space="preserve">            $ref: '</w:delText>
        </w:r>
        <w:r w:rsidDel="00997D95">
          <w:delText>https://forge.3gpp.org/rep/all/5G_APIs/raw/REL-16/</w:delText>
        </w:r>
        <w:r w:rsidDel="00997D95">
          <w:rPr>
            <w:noProof w:val="0"/>
          </w:rPr>
          <w:delText>TS29512_Npcf_SMPolicyControl.yaml#/components/schemas/FlowInformation'</w:delText>
        </w:r>
      </w:del>
    </w:p>
    <w:p w14:paraId="2E803808" w14:textId="12A92A1E" w:rsidR="003F3082" w:rsidDel="00997D95" w:rsidRDefault="003F3082" w:rsidP="003F3082">
      <w:pPr>
        <w:pStyle w:val="PL"/>
        <w:rPr>
          <w:del w:id="24383" w:author="28.541_CR0474_(Rel-17)_TEI16" w:date="2021-03-30T09:34:00Z"/>
          <w:noProof w:val="0"/>
        </w:rPr>
      </w:pPr>
      <w:del w:id="24384" w:author="28.541_CR0474_(Rel-17)_TEI16" w:date="2021-03-30T09:34:00Z">
        <w:r w:rsidDel="00997D95">
          <w:rPr>
            <w:noProof w:val="0"/>
          </w:rPr>
          <w:delText xml:space="preserve">        applicationId:</w:delText>
        </w:r>
      </w:del>
    </w:p>
    <w:p w14:paraId="07F24415" w14:textId="610CFC5A" w:rsidR="003F3082" w:rsidDel="00997D95" w:rsidRDefault="003F3082" w:rsidP="003F3082">
      <w:pPr>
        <w:pStyle w:val="PL"/>
        <w:rPr>
          <w:del w:id="24385" w:author="28.541_CR0474_(Rel-17)_TEI16" w:date="2021-03-30T09:34:00Z"/>
          <w:noProof w:val="0"/>
        </w:rPr>
      </w:pPr>
      <w:del w:id="24386" w:author="28.541_CR0474_(Rel-17)_TEI16" w:date="2021-03-30T09:34:00Z">
        <w:r w:rsidDel="00997D95">
          <w:rPr>
            <w:noProof w:val="0"/>
          </w:rPr>
          <w:delText xml:space="preserve">          type: string</w:delText>
        </w:r>
      </w:del>
    </w:p>
    <w:p w14:paraId="742A7D71" w14:textId="2CFBCDAE" w:rsidR="003F3082" w:rsidDel="00997D95" w:rsidRDefault="003F3082" w:rsidP="003F3082">
      <w:pPr>
        <w:pStyle w:val="PL"/>
        <w:rPr>
          <w:del w:id="24387" w:author="28.541_CR0474_(Rel-17)_TEI16" w:date="2021-03-30T09:34:00Z"/>
          <w:noProof w:val="0"/>
        </w:rPr>
      </w:pPr>
      <w:del w:id="24388" w:author="28.541_CR0474_(Rel-17)_TEI16" w:date="2021-03-30T09:34:00Z">
        <w:r w:rsidDel="00997D95">
          <w:rPr>
            <w:noProof w:val="0"/>
          </w:rPr>
          <w:delText xml:space="preserve">        appDescriptor:</w:delText>
        </w:r>
      </w:del>
    </w:p>
    <w:p w14:paraId="1D1B5183" w14:textId="3461A4BA" w:rsidR="003F3082" w:rsidDel="00997D95" w:rsidRDefault="003F3082" w:rsidP="003F3082">
      <w:pPr>
        <w:pStyle w:val="PL"/>
        <w:rPr>
          <w:del w:id="24389" w:author="28.541_CR0474_(Rel-17)_TEI16" w:date="2021-03-30T09:34:00Z"/>
          <w:noProof w:val="0"/>
        </w:rPr>
      </w:pPr>
      <w:del w:id="24390" w:author="28.541_CR0474_(Rel-17)_TEI16" w:date="2021-03-30T09:34:00Z">
        <w:r w:rsidDel="00997D95">
          <w:rPr>
            <w:noProof w:val="0"/>
          </w:rPr>
          <w:delText xml:space="preserve">          $ref: '</w:delText>
        </w:r>
        <w:r w:rsidDel="00997D95">
          <w:delText>https://forge.3gpp.org/rep/all/5G_APIs/raw/REL-16/</w:delText>
        </w:r>
        <w:r w:rsidDel="00997D95">
          <w:rPr>
            <w:noProof w:val="0"/>
          </w:rPr>
          <w:delText>TS29512_Npcf_SMPolicyControl.yaml#/components/schemas/ApplicationDescriptor'</w:delText>
        </w:r>
      </w:del>
    </w:p>
    <w:p w14:paraId="3C12D300" w14:textId="19DDA172" w:rsidR="003F3082" w:rsidDel="00997D95" w:rsidRDefault="003F3082" w:rsidP="003F3082">
      <w:pPr>
        <w:pStyle w:val="PL"/>
        <w:rPr>
          <w:del w:id="24391" w:author="28.541_CR0474_(Rel-17)_TEI16" w:date="2021-03-30T09:34:00Z"/>
          <w:noProof w:val="0"/>
          <w:lang w:val="fr-FR"/>
        </w:rPr>
      </w:pPr>
      <w:del w:id="24392" w:author="28.541_CR0474_(Rel-17)_TEI16" w:date="2021-03-30T09:34:00Z">
        <w:r w:rsidDel="00997D95">
          <w:rPr>
            <w:noProof w:val="0"/>
          </w:rPr>
          <w:delText xml:space="preserve">        </w:delText>
        </w:r>
        <w:r w:rsidDel="00997D95">
          <w:rPr>
            <w:noProof w:val="0"/>
            <w:lang w:val="fr-FR"/>
          </w:rPr>
          <w:delText>contentVersion:</w:delText>
        </w:r>
      </w:del>
    </w:p>
    <w:p w14:paraId="39357A9F" w14:textId="7473F2C4" w:rsidR="003F3082" w:rsidDel="00997D95" w:rsidRDefault="003F3082" w:rsidP="003F3082">
      <w:pPr>
        <w:pStyle w:val="PL"/>
        <w:rPr>
          <w:del w:id="24393" w:author="28.541_CR0474_(Rel-17)_TEI16" w:date="2021-03-30T09:34:00Z"/>
          <w:noProof w:val="0"/>
          <w:lang w:val="fr-FR"/>
        </w:rPr>
      </w:pPr>
      <w:del w:id="24394" w:author="28.541_CR0474_(Rel-17)_TEI16" w:date="2021-03-30T09:34:00Z">
        <w:r w:rsidDel="00997D95">
          <w:rPr>
            <w:noProof w:val="0"/>
            <w:lang w:val="fr-FR"/>
          </w:rPr>
          <w:delText xml:space="preserve">          $ref: '</w:delText>
        </w:r>
        <w:r w:rsidDel="00997D95">
          <w:rPr>
            <w:lang w:val="fr-FR"/>
          </w:rPr>
          <w:delText>https://forge.3gpp.org/rep/all/5G_APIs/raw/REL-16/</w:delText>
        </w:r>
        <w:r w:rsidDel="00997D95">
          <w:rPr>
            <w:noProof w:val="0"/>
            <w:lang w:val="fr-FR"/>
          </w:rPr>
          <w:delText>TS29514_Npcf_PolicyAuthorization.yaml#/components/schemas/ContentVersion'</w:delText>
        </w:r>
      </w:del>
    </w:p>
    <w:p w14:paraId="53ADF483" w14:textId="2D825B53" w:rsidR="003F3082" w:rsidDel="00997D95" w:rsidRDefault="003F3082" w:rsidP="003F3082">
      <w:pPr>
        <w:pStyle w:val="PL"/>
        <w:rPr>
          <w:del w:id="24395" w:author="28.541_CR0474_(Rel-17)_TEI16" w:date="2021-03-30T09:34:00Z"/>
          <w:noProof w:val="0"/>
        </w:rPr>
      </w:pPr>
      <w:del w:id="24396" w:author="28.541_CR0474_(Rel-17)_TEI16" w:date="2021-03-30T09:34:00Z">
        <w:r w:rsidDel="00997D95">
          <w:rPr>
            <w:noProof w:val="0"/>
            <w:lang w:val="fr-FR"/>
          </w:rPr>
          <w:delText xml:space="preserve">        </w:delText>
        </w:r>
        <w:r w:rsidDel="00997D95">
          <w:rPr>
            <w:noProof w:val="0"/>
          </w:rPr>
          <w:delText>precedence:</w:delText>
        </w:r>
      </w:del>
    </w:p>
    <w:p w14:paraId="538A1BC2" w14:textId="5BB24366" w:rsidR="003F3082" w:rsidDel="00997D95" w:rsidRDefault="003F3082" w:rsidP="003F3082">
      <w:pPr>
        <w:pStyle w:val="PL"/>
        <w:rPr>
          <w:del w:id="24397" w:author="28.541_CR0474_(Rel-17)_TEI16" w:date="2021-03-30T09:34:00Z"/>
          <w:noProof w:val="0"/>
        </w:rPr>
      </w:pPr>
      <w:del w:id="24398" w:author="28.541_CR0474_(Rel-17)_TEI16" w:date="2021-03-30T09:34:00Z">
        <w:r w:rsidDel="00997D95">
          <w:rPr>
            <w:noProof w:val="0"/>
          </w:rPr>
          <w:delText xml:space="preserve">          $ref: '</w:delText>
        </w:r>
        <w:r w:rsidDel="00997D95">
          <w:delText>https://forge.3gpp.org/rep/all/5G_APIs/raw/REL-16/</w:delText>
        </w:r>
        <w:r w:rsidDel="00997D95">
          <w:rPr>
            <w:noProof w:val="0"/>
          </w:rPr>
          <w:delText>TS29571_CommonData.yaml#/components/schemas/Uinteger'</w:delText>
        </w:r>
      </w:del>
    </w:p>
    <w:p w14:paraId="7457B6F8" w14:textId="697CFB68" w:rsidR="003F3082" w:rsidDel="00997D95" w:rsidRDefault="003F3082" w:rsidP="003F3082">
      <w:pPr>
        <w:pStyle w:val="PL"/>
        <w:rPr>
          <w:del w:id="24399" w:author="28.541_CR0474_(Rel-17)_TEI16" w:date="2021-03-30T09:34:00Z"/>
          <w:noProof w:val="0"/>
          <w:lang w:val="es-ES" w:eastAsia="zh-CN"/>
        </w:rPr>
      </w:pPr>
      <w:del w:id="24400" w:author="28.541_CR0474_(Rel-17)_TEI16" w:date="2021-03-30T09:34:00Z">
        <w:r w:rsidDel="00997D95">
          <w:rPr>
            <w:noProof w:val="0"/>
          </w:rPr>
          <w:delText xml:space="preserve">        </w:delText>
        </w:r>
        <w:r w:rsidDel="00997D95">
          <w:rPr>
            <w:noProof w:val="0"/>
            <w:lang w:val="es-ES" w:eastAsia="zh-CN"/>
          </w:rPr>
          <w:delText>afSigProtocol:</w:delText>
        </w:r>
      </w:del>
    </w:p>
    <w:p w14:paraId="64132B99" w14:textId="7923D4E7" w:rsidR="003F3082" w:rsidDel="00997D95" w:rsidRDefault="003F3082" w:rsidP="003F3082">
      <w:pPr>
        <w:pStyle w:val="PL"/>
        <w:rPr>
          <w:del w:id="24401" w:author="28.541_CR0474_(Rel-17)_TEI16" w:date="2021-03-30T09:34:00Z"/>
          <w:noProof w:val="0"/>
          <w:lang w:val="es-ES"/>
        </w:rPr>
      </w:pPr>
      <w:del w:id="24402" w:author="28.541_CR0474_(Rel-17)_TEI16" w:date="2021-03-30T09:34:00Z">
        <w:r w:rsidDel="00997D95">
          <w:rPr>
            <w:noProof w:val="0"/>
            <w:lang w:val="es-ES"/>
          </w:rPr>
          <w:delText xml:space="preserve">          $ref: '</w:delText>
        </w:r>
        <w:r w:rsidDel="00997D95">
          <w:rPr>
            <w:lang w:val="es-ES"/>
          </w:rPr>
          <w:delText>https://forge.3gpp.org/rep/all/5G_APIs/raw/REL-16/</w:delText>
        </w:r>
        <w:r w:rsidDel="00997D95">
          <w:rPr>
            <w:noProof w:val="0"/>
            <w:lang w:val="es-ES"/>
          </w:rPr>
          <w:delText>TS29512_Npcf_SMPolicyControl.yaml#/components/schemas/A</w:delText>
        </w:r>
        <w:r w:rsidDel="00997D95">
          <w:rPr>
            <w:noProof w:val="0"/>
            <w:lang w:val="es-ES" w:eastAsia="zh-CN"/>
          </w:rPr>
          <w:delText>fSigProtocol</w:delText>
        </w:r>
        <w:r w:rsidDel="00997D95">
          <w:rPr>
            <w:noProof w:val="0"/>
            <w:lang w:val="es-ES"/>
          </w:rPr>
          <w:delText>'</w:delText>
        </w:r>
      </w:del>
    </w:p>
    <w:p w14:paraId="4E7C6ED0" w14:textId="52CD4FC5" w:rsidR="003F3082" w:rsidDel="00997D95" w:rsidRDefault="003F3082" w:rsidP="003F3082">
      <w:pPr>
        <w:pStyle w:val="PL"/>
        <w:rPr>
          <w:del w:id="24403" w:author="28.541_CR0474_(Rel-17)_TEI16" w:date="2021-03-30T09:34:00Z"/>
          <w:noProof w:val="0"/>
        </w:rPr>
      </w:pPr>
      <w:del w:id="24404" w:author="28.541_CR0474_(Rel-17)_TEI16" w:date="2021-03-30T09:34:00Z">
        <w:r w:rsidDel="00997D95">
          <w:rPr>
            <w:noProof w:val="0"/>
            <w:lang w:val="es-ES"/>
          </w:rPr>
          <w:delText xml:space="preserve">        </w:delText>
        </w:r>
        <w:r w:rsidDel="00997D95">
          <w:rPr>
            <w:noProof w:val="0"/>
          </w:rPr>
          <w:delText>isAppRelocatable:</w:delText>
        </w:r>
      </w:del>
    </w:p>
    <w:p w14:paraId="16B4006D" w14:textId="4D7F762A" w:rsidR="003F3082" w:rsidDel="00997D95" w:rsidRDefault="003F3082" w:rsidP="003F3082">
      <w:pPr>
        <w:pStyle w:val="PL"/>
        <w:rPr>
          <w:del w:id="24405" w:author="28.541_CR0474_(Rel-17)_TEI16" w:date="2021-03-30T09:34:00Z"/>
          <w:noProof w:val="0"/>
        </w:rPr>
      </w:pPr>
      <w:del w:id="24406" w:author="28.541_CR0474_(Rel-17)_TEI16" w:date="2021-03-30T09:34:00Z">
        <w:r w:rsidDel="00997D95">
          <w:rPr>
            <w:noProof w:val="0"/>
          </w:rPr>
          <w:delText xml:space="preserve">          type: boolean</w:delText>
        </w:r>
      </w:del>
    </w:p>
    <w:p w14:paraId="1281076E" w14:textId="478EF26A" w:rsidR="003F3082" w:rsidDel="00997D95" w:rsidRDefault="003F3082" w:rsidP="003F3082">
      <w:pPr>
        <w:pStyle w:val="PL"/>
        <w:rPr>
          <w:del w:id="24407" w:author="28.541_CR0474_(Rel-17)_TEI16" w:date="2021-03-30T09:34:00Z"/>
          <w:noProof w:val="0"/>
        </w:rPr>
      </w:pPr>
      <w:del w:id="24408" w:author="28.541_CR0474_(Rel-17)_TEI16" w:date="2021-03-30T09:34:00Z">
        <w:r w:rsidDel="00997D95">
          <w:rPr>
            <w:noProof w:val="0"/>
          </w:rPr>
          <w:delText xml:space="preserve">        isUeAddrPreserved:</w:delText>
        </w:r>
      </w:del>
    </w:p>
    <w:p w14:paraId="7B06B26B" w14:textId="49D5B4FE" w:rsidR="003F3082" w:rsidDel="00997D95" w:rsidRDefault="003F3082" w:rsidP="003F3082">
      <w:pPr>
        <w:pStyle w:val="PL"/>
        <w:rPr>
          <w:del w:id="24409" w:author="28.541_CR0474_(Rel-17)_TEI16" w:date="2021-03-30T09:34:00Z"/>
          <w:noProof w:val="0"/>
        </w:rPr>
      </w:pPr>
      <w:del w:id="24410" w:author="28.541_CR0474_(Rel-17)_TEI16" w:date="2021-03-30T09:34:00Z">
        <w:r w:rsidDel="00997D95">
          <w:rPr>
            <w:noProof w:val="0"/>
          </w:rPr>
          <w:delText xml:space="preserve">          type: boolean</w:delText>
        </w:r>
      </w:del>
    </w:p>
    <w:p w14:paraId="4AF79A32" w14:textId="16117F2D" w:rsidR="003F3082" w:rsidDel="00997D95" w:rsidRDefault="003F3082" w:rsidP="003F3082">
      <w:pPr>
        <w:pStyle w:val="PL"/>
        <w:rPr>
          <w:del w:id="24411" w:author="28.541_CR0474_(Rel-17)_TEI16" w:date="2021-03-30T09:34:00Z"/>
          <w:noProof w:val="0"/>
        </w:rPr>
      </w:pPr>
      <w:del w:id="24412" w:author="28.541_CR0474_(Rel-17)_TEI16" w:date="2021-03-30T09:34:00Z">
        <w:r w:rsidDel="00997D95">
          <w:rPr>
            <w:noProof w:val="0"/>
          </w:rPr>
          <w:delText xml:space="preserve">        qosData:</w:delText>
        </w:r>
      </w:del>
    </w:p>
    <w:p w14:paraId="17E35C97" w14:textId="543FEBCA" w:rsidR="003F3082" w:rsidDel="00997D95" w:rsidRDefault="003F3082" w:rsidP="003F3082">
      <w:pPr>
        <w:pStyle w:val="PL"/>
        <w:rPr>
          <w:del w:id="24413" w:author="28.541_CR0474_(Rel-17)_TEI16" w:date="2021-03-30T09:34:00Z"/>
          <w:noProof w:val="0"/>
        </w:rPr>
      </w:pPr>
      <w:del w:id="24414" w:author="28.541_CR0474_(Rel-17)_TEI16" w:date="2021-03-30T09:34:00Z">
        <w:r w:rsidDel="00997D95">
          <w:rPr>
            <w:noProof w:val="0"/>
          </w:rPr>
          <w:delText xml:space="preserve">          type: array</w:delText>
        </w:r>
      </w:del>
    </w:p>
    <w:p w14:paraId="0863B9F7" w14:textId="0B72A91B" w:rsidR="003F3082" w:rsidDel="00997D95" w:rsidRDefault="003F3082" w:rsidP="003F3082">
      <w:pPr>
        <w:pStyle w:val="PL"/>
        <w:rPr>
          <w:del w:id="24415" w:author="28.541_CR0474_(Rel-17)_TEI16" w:date="2021-03-30T09:34:00Z"/>
          <w:noProof w:val="0"/>
        </w:rPr>
      </w:pPr>
      <w:del w:id="24416" w:author="28.541_CR0474_(Rel-17)_TEI16" w:date="2021-03-30T09:34:00Z">
        <w:r w:rsidDel="00997D95">
          <w:rPr>
            <w:noProof w:val="0"/>
          </w:rPr>
          <w:delText xml:space="preserve">          items:</w:delText>
        </w:r>
      </w:del>
    </w:p>
    <w:p w14:paraId="74E1F98A" w14:textId="2A9FF02C" w:rsidR="003F3082" w:rsidDel="00997D95" w:rsidRDefault="003F3082" w:rsidP="003F3082">
      <w:pPr>
        <w:pStyle w:val="PL"/>
        <w:rPr>
          <w:del w:id="24417" w:author="28.541_CR0474_(Rel-17)_TEI16" w:date="2021-03-30T09:34:00Z"/>
          <w:noProof w:val="0"/>
        </w:rPr>
      </w:pPr>
      <w:del w:id="24418" w:author="28.541_CR0474_(Rel-17)_TEI16" w:date="2021-03-30T09:34:00Z">
        <w:r w:rsidDel="00997D95">
          <w:rPr>
            <w:noProof w:val="0"/>
          </w:rPr>
          <w:delText xml:space="preserve">            $ref: '#/components/schemas/QosDataList'</w:delText>
        </w:r>
      </w:del>
    </w:p>
    <w:p w14:paraId="1C2F27E9" w14:textId="6C5C14A3" w:rsidR="003F3082" w:rsidDel="00997D95" w:rsidRDefault="003F3082" w:rsidP="003F3082">
      <w:pPr>
        <w:pStyle w:val="PL"/>
        <w:rPr>
          <w:del w:id="24419" w:author="28.541_CR0474_(Rel-17)_TEI16" w:date="2021-03-30T09:34:00Z"/>
          <w:noProof w:val="0"/>
        </w:rPr>
      </w:pPr>
      <w:del w:id="24420" w:author="28.541_CR0474_(Rel-17)_TEI16" w:date="2021-03-30T09:34:00Z">
        <w:r w:rsidDel="00997D95">
          <w:rPr>
            <w:noProof w:val="0"/>
          </w:rPr>
          <w:delText xml:space="preserve">        altQosParams:</w:delText>
        </w:r>
      </w:del>
    </w:p>
    <w:p w14:paraId="581AC406" w14:textId="7EE7FF27" w:rsidR="003F3082" w:rsidDel="00997D95" w:rsidRDefault="003F3082" w:rsidP="003F3082">
      <w:pPr>
        <w:pStyle w:val="PL"/>
        <w:rPr>
          <w:del w:id="24421" w:author="28.541_CR0474_(Rel-17)_TEI16" w:date="2021-03-30T09:34:00Z"/>
          <w:noProof w:val="0"/>
        </w:rPr>
      </w:pPr>
      <w:del w:id="24422" w:author="28.541_CR0474_(Rel-17)_TEI16" w:date="2021-03-30T09:34:00Z">
        <w:r w:rsidDel="00997D95">
          <w:rPr>
            <w:noProof w:val="0"/>
          </w:rPr>
          <w:delText xml:space="preserve">          type: array</w:delText>
        </w:r>
      </w:del>
    </w:p>
    <w:p w14:paraId="15DF04BB" w14:textId="67D2AFAD" w:rsidR="003F3082" w:rsidDel="00997D95" w:rsidRDefault="003F3082" w:rsidP="003F3082">
      <w:pPr>
        <w:pStyle w:val="PL"/>
        <w:rPr>
          <w:del w:id="24423" w:author="28.541_CR0474_(Rel-17)_TEI16" w:date="2021-03-30T09:34:00Z"/>
          <w:noProof w:val="0"/>
        </w:rPr>
      </w:pPr>
      <w:del w:id="24424" w:author="28.541_CR0474_(Rel-17)_TEI16" w:date="2021-03-30T09:34:00Z">
        <w:r w:rsidDel="00997D95">
          <w:rPr>
            <w:noProof w:val="0"/>
          </w:rPr>
          <w:delText xml:space="preserve">          items:</w:delText>
        </w:r>
      </w:del>
    </w:p>
    <w:p w14:paraId="27C538A6" w14:textId="6D57F27D" w:rsidR="003F3082" w:rsidDel="00997D95" w:rsidRDefault="003F3082" w:rsidP="003F3082">
      <w:pPr>
        <w:pStyle w:val="PL"/>
        <w:rPr>
          <w:del w:id="24425" w:author="28.541_CR0474_(Rel-17)_TEI16" w:date="2021-03-30T09:34:00Z"/>
          <w:noProof w:val="0"/>
        </w:rPr>
      </w:pPr>
      <w:del w:id="24426" w:author="28.541_CR0474_(Rel-17)_TEI16" w:date="2021-03-30T09:34:00Z">
        <w:r w:rsidDel="00997D95">
          <w:rPr>
            <w:noProof w:val="0"/>
          </w:rPr>
          <w:delText xml:space="preserve">            $ref: '#/components/schemas/QosDataList'</w:delText>
        </w:r>
      </w:del>
    </w:p>
    <w:p w14:paraId="541B136B" w14:textId="7DF3EE82" w:rsidR="003F3082" w:rsidDel="00997D95" w:rsidRDefault="003F3082" w:rsidP="003F3082">
      <w:pPr>
        <w:pStyle w:val="PL"/>
        <w:rPr>
          <w:del w:id="24427" w:author="28.541_CR0474_(Rel-17)_TEI16" w:date="2021-03-30T09:34:00Z"/>
          <w:noProof w:val="0"/>
        </w:rPr>
      </w:pPr>
      <w:del w:id="24428" w:author="28.541_CR0474_(Rel-17)_TEI16" w:date="2021-03-30T09:34:00Z">
        <w:r w:rsidDel="00997D95">
          <w:rPr>
            <w:noProof w:val="0"/>
          </w:rPr>
          <w:delText xml:space="preserve">        trafficControlData:</w:delText>
        </w:r>
      </w:del>
    </w:p>
    <w:p w14:paraId="2DC4C4EB" w14:textId="538D901F" w:rsidR="003F3082" w:rsidDel="00997D95" w:rsidRDefault="003F3082" w:rsidP="003F3082">
      <w:pPr>
        <w:pStyle w:val="PL"/>
        <w:rPr>
          <w:del w:id="24429" w:author="28.541_CR0474_(Rel-17)_TEI16" w:date="2021-03-30T09:34:00Z"/>
          <w:noProof w:val="0"/>
        </w:rPr>
      </w:pPr>
      <w:del w:id="24430" w:author="28.541_CR0474_(Rel-17)_TEI16" w:date="2021-03-30T09:34:00Z">
        <w:r w:rsidDel="00997D95">
          <w:rPr>
            <w:noProof w:val="0"/>
          </w:rPr>
          <w:delText xml:space="preserve">          type: array</w:delText>
        </w:r>
      </w:del>
    </w:p>
    <w:p w14:paraId="70C32510" w14:textId="172C0514" w:rsidR="003F3082" w:rsidDel="00997D95" w:rsidRDefault="003F3082" w:rsidP="003F3082">
      <w:pPr>
        <w:pStyle w:val="PL"/>
        <w:rPr>
          <w:del w:id="24431" w:author="28.541_CR0474_(Rel-17)_TEI16" w:date="2021-03-30T09:34:00Z"/>
          <w:noProof w:val="0"/>
        </w:rPr>
      </w:pPr>
      <w:del w:id="24432" w:author="28.541_CR0474_(Rel-17)_TEI16" w:date="2021-03-30T09:34:00Z">
        <w:r w:rsidDel="00997D95">
          <w:rPr>
            <w:noProof w:val="0"/>
          </w:rPr>
          <w:delText xml:space="preserve">          items:</w:delText>
        </w:r>
      </w:del>
    </w:p>
    <w:p w14:paraId="0971D1C6" w14:textId="2F64AEE3" w:rsidR="003F3082" w:rsidDel="00997D95" w:rsidRDefault="003F3082" w:rsidP="003F3082">
      <w:pPr>
        <w:pStyle w:val="PL"/>
        <w:rPr>
          <w:del w:id="24433" w:author="28.541_CR0474_(Rel-17)_TEI16" w:date="2021-03-30T09:34:00Z"/>
          <w:noProof w:val="0"/>
        </w:rPr>
      </w:pPr>
      <w:del w:id="24434" w:author="28.541_CR0474_(Rel-17)_TEI16" w:date="2021-03-30T09:34:00Z">
        <w:r w:rsidDel="00997D95">
          <w:rPr>
            <w:noProof w:val="0"/>
          </w:rPr>
          <w:delText xml:space="preserve">            $ref: '#/components/schemas/TrafficControlDataList'</w:delText>
        </w:r>
      </w:del>
    </w:p>
    <w:p w14:paraId="6E894F40" w14:textId="4C4549A1" w:rsidR="003F3082" w:rsidDel="00997D95" w:rsidRDefault="003F3082" w:rsidP="003F3082">
      <w:pPr>
        <w:pStyle w:val="PL"/>
        <w:rPr>
          <w:del w:id="24435" w:author="28.541_CR0474_(Rel-17)_TEI16" w:date="2021-03-30T09:34:00Z"/>
          <w:noProof w:val="0"/>
        </w:rPr>
      </w:pPr>
      <w:del w:id="24436" w:author="28.541_CR0474_(Rel-17)_TEI16" w:date="2021-03-30T09:34:00Z">
        <w:r w:rsidDel="00997D95">
          <w:rPr>
            <w:noProof w:val="0"/>
          </w:rPr>
          <w:delText xml:space="preserve">        conditionData:</w:delText>
        </w:r>
      </w:del>
    </w:p>
    <w:p w14:paraId="24B23E8A" w14:textId="0BD08759" w:rsidR="003F3082" w:rsidDel="00997D95" w:rsidRDefault="003F3082" w:rsidP="003F3082">
      <w:pPr>
        <w:pStyle w:val="PL"/>
        <w:rPr>
          <w:del w:id="24437" w:author="28.541_CR0474_(Rel-17)_TEI16" w:date="2021-03-30T09:34:00Z"/>
          <w:noProof w:val="0"/>
        </w:rPr>
      </w:pPr>
      <w:del w:id="24438" w:author="28.541_CR0474_(Rel-17)_TEI16" w:date="2021-03-30T09:34:00Z">
        <w:r w:rsidDel="00997D95">
          <w:rPr>
            <w:noProof w:val="0"/>
          </w:rPr>
          <w:delText xml:space="preserve">            $ref: '</w:delText>
        </w:r>
        <w:r w:rsidDel="00997D95">
          <w:delText>https://forge.3gpp.org/rep/all/5G_APIs/raw/REL-16/</w:delText>
        </w:r>
        <w:r w:rsidDel="00997D95">
          <w:rPr>
            <w:noProof w:val="0"/>
          </w:rPr>
          <w:delText>TS29512_Npcf_SMPolicyControl</w:delText>
        </w:r>
        <w:r w:rsidDel="00997D95">
          <w:delText>.yaml</w:delText>
        </w:r>
        <w:r w:rsidDel="00997D95">
          <w:rPr>
            <w:noProof w:val="0"/>
          </w:rPr>
          <w:delText>#/components/schemas/ConditionData'</w:delText>
        </w:r>
      </w:del>
    </w:p>
    <w:p w14:paraId="65160A60" w14:textId="42902F90" w:rsidR="003F3082" w:rsidDel="00997D95" w:rsidRDefault="003F3082" w:rsidP="003F3082">
      <w:pPr>
        <w:pStyle w:val="PL"/>
        <w:rPr>
          <w:del w:id="24439" w:author="28.541_CR0474_(Rel-17)_TEI16" w:date="2021-03-30T09:34:00Z"/>
          <w:rFonts w:cs="Courier New"/>
          <w:noProof w:val="0"/>
          <w:szCs w:val="16"/>
        </w:rPr>
      </w:pPr>
      <w:del w:id="24440" w:author="28.541_CR0474_(Rel-17)_TEI16" w:date="2021-03-30T09:34:00Z">
        <w:r w:rsidDel="00997D95">
          <w:rPr>
            <w:rFonts w:cs="Courier New"/>
            <w:noProof w:val="0"/>
            <w:szCs w:val="16"/>
          </w:rPr>
          <w:delText xml:space="preserve">        tscaiInputDl:</w:delText>
        </w:r>
      </w:del>
    </w:p>
    <w:p w14:paraId="1998E157" w14:textId="45806B9C" w:rsidR="003F3082" w:rsidDel="00997D95" w:rsidRDefault="003F3082" w:rsidP="003F3082">
      <w:pPr>
        <w:pStyle w:val="PL"/>
        <w:rPr>
          <w:del w:id="24441" w:author="28.541_CR0474_(Rel-17)_TEI16" w:date="2021-03-30T09:34:00Z"/>
          <w:rFonts w:cs="Courier New"/>
          <w:noProof w:val="0"/>
          <w:szCs w:val="16"/>
        </w:rPr>
      </w:pPr>
      <w:del w:id="24442" w:author="28.541_CR0474_(Rel-17)_TEI16" w:date="2021-03-30T09:34:00Z">
        <w:r w:rsidDel="00997D95">
          <w:rPr>
            <w:rFonts w:cs="Courier New"/>
            <w:noProof w:val="0"/>
            <w:szCs w:val="16"/>
          </w:rPr>
          <w:delText xml:space="preserve">          $ref: '</w:delText>
        </w:r>
        <w:r w:rsidDel="00997D95">
          <w:delText>https://forge.3gpp.org/rep/all/5G_APIs/raw/REL-16/</w:delText>
        </w:r>
        <w:r w:rsidDel="00997D95">
          <w:rPr>
            <w:rFonts w:cs="Courier New"/>
            <w:noProof w:val="0"/>
            <w:szCs w:val="16"/>
          </w:rPr>
          <w:delText>TS29514_Npcf_PolicyAuthorization.yaml#/components/schemas/TscaiInputContainer'</w:delText>
        </w:r>
      </w:del>
    </w:p>
    <w:p w14:paraId="19097FA1" w14:textId="301FB6BD" w:rsidR="003F3082" w:rsidDel="00997D95" w:rsidRDefault="003F3082" w:rsidP="003F3082">
      <w:pPr>
        <w:pStyle w:val="PL"/>
        <w:rPr>
          <w:del w:id="24443" w:author="28.541_CR0474_(Rel-17)_TEI16" w:date="2021-03-30T09:34:00Z"/>
          <w:rFonts w:cs="Courier New"/>
          <w:noProof w:val="0"/>
          <w:szCs w:val="16"/>
        </w:rPr>
      </w:pPr>
      <w:del w:id="24444" w:author="28.541_CR0474_(Rel-17)_TEI16" w:date="2021-03-30T09:34:00Z">
        <w:r w:rsidDel="00997D95">
          <w:rPr>
            <w:rFonts w:cs="Courier New"/>
            <w:noProof w:val="0"/>
            <w:szCs w:val="16"/>
          </w:rPr>
          <w:delText xml:space="preserve">        tscaiInputUl:</w:delText>
        </w:r>
      </w:del>
    </w:p>
    <w:p w14:paraId="1C71FFBC" w14:textId="301413B2" w:rsidR="003F3082" w:rsidDel="00997D95" w:rsidRDefault="003F3082" w:rsidP="003F3082">
      <w:pPr>
        <w:pStyle w:val="PL"/>
        <w:rPr>
          <w:del w:id="24445" w:author="28.541_CR0474_(Rel-17)_TEI16" w:date="2021-03-30T09:34:00Z"/>
          <w:noProof w:val="0"/>
        </w:rPr>
      </w:pPr>
      <w:del w:id="24446" w:author="28.541_CR0474_(Rel-17)_TEI16" w:date="2021-03-30T09:34:00Z">
        <w:r w:rsidDel="00997D95">
          <w:rPr>
            <w:rFonts w:cs="Courier New"/>
            <w:noProof w:val="0"/>
            <w:szCs w:val="16"/>
          </w:rPr>
          <w:delText xml:space="preserve">          $ref: '</w:delText>
        </w:r>
        <w:r w:rsidDel="00997D95">
          <w:delText>https://forge.3gpp.org/rep/all/5G_APIs/raw/REL-16/</w:delText>
        </w:r>
        <w:r w:rsidDel="00997D95">
          <w:rPr>
            <w:rFonts w:cs="Courier New"/>
            <w:noProof w:val="0"/>
            <w:szCs w:val="16"/>
          </w:rPr>
          <w:delText>TS29514_Npcf_PolicyAuthorization.yaml#/components/schemas/TscaiInputContainer'</w:delText>
        </w:r>
      </w:del>
    </w:p>
    <w:p w14:paraId="5C6C8445" w14:textId="0D446364" w:rsidR="003F3082" w:rsidDel="00997D95" w:rsidRDefault="003F3082" w:rsidP="003F3082">
      <w:pPr>
        <w:pStyle w:val="PL"/>
        <w:rPr>
          <w:del w:id="24447" w:author="28.541_CR0474_(Rel-17)_TEI16" w:date="2021-03-30T09:34:00Z"/>
          <w:noProof w:val="0"/>
        </w:rPr>
      </w:pPr>
    </w:p>
    <w:p w14:paraId="4A1B3504" w14:textId="13A5B0FF" w:rsidR="003F3082" w:rsidDel="00997D95" w:rsidRDefault="003F3082" w:rsidP="003F3082">
      <w:pPr>
        <w:pStyle w:val="PL"/>
        <w:rPr>
          <w:del w:id="24448" w:author="28.541_CR0474_(Rel-17)_TEI16" w:date="2021-03-30T09:34:00Z"/>
          <w:noProof w:val="0"/>
        </w:rPr>
      </w:pPr>
    </w:p>
    <w:p w14:paraId="10CDAE27" w14:textId="1E24DBC0" w:rsidR="003F3082" w:rsidDel="00997D95" w:rsidRDefault="003F3082" w:rsidP="003F3082">
      <w:pPr>
        <w:pStyle w:val="PL"/>
        <w:rPr>
          <w:del w:id="24449" w:author="28.541_CR0474_(Rel-17)_TEI16" w:date="2021-03-30T09:34:00Z"/>
          <w:noProof w:val="0"/>
        </w:rPr>
      </w:pPr>
      <w:del w:id="24450" w:author="28.541_CR0474_(Rel-17)_TEI16" w:date="2021-03-30T09:34:00Z">
        <w:r w:rsidDel="00997D95">
          <w:rPr>
            <w:noProof w:val="0"/>
          </w:rPr>
          <w:delText>#-------- Definition of concrete IOCs --------------------------------------------</w:delText>
        </w:r>
      </w:del>
    </w:p>
    <w:p w14:paraId="3D9EBD86" w14:textId="070F0934" w:rsidR="003F3082" w:rsidDel="00997D95" w:rsidRDefault="003F3082" w:rsidP="003F3082">
      <w:pPr>
        <w:pStyle w:val="PL"/>
        <w:rPr>
          <w:del w:id="24451" w:author="28.541_CR0474_(Rel-17)_TEI16" w:date="2021-03-30T09:34:00Z"/>
          <w:noProof w:val="0"/>
        </w:rPr>
      </w:pPr>
    </w:p>
    <w:p w14:paraId="0DD98FBB" w14:textId="6293C75E" w:rsidR="003F3082" w:rsidDel="00997D95" w:rsidRDefault="003F3082" w:rsidP="003F3082">
      <w:pPr>
        <w:pStyle w:val="PL"/>
        <w:rPr>
          <w:del w:id="24452" w:author="28.541_CR0474_(Rel-17)_TEI16" w:date="2021-03-30T09:34:00Z"/>
          <w:noProof w:val="0"/>
        </w:rPr>
      </w:pPr>
      <w:del w:id="24453" w:author="28.541_CR0474_(Rel-17)_TEI16" w:date="2021-03-30T09:34:00Z">
        <w:r w:rsidDel="00997D95">
          <w:rPr>
            <w:noProof w:val="0"/>
          </w:rPr>
          <w:delText xml:space="preserve">    SubNetwork-Single:</w:delText>
        </w:r>
      </w:del>
    </w:p>
    <w:p w14:paraId="6E6BA870" w14:textId="6EEE907B" w:rsidR="003F3082" w:rsidDel="00997D95" w:rsidRDefault="003F3082" w:rsidP="003F3082">
      <w:pPr>
        <w:pStyle w:val="PL"/>
        <w:rPr>
          <w:del w:id="24454" w:author="28.541_CR0474_(Rel-17)_TEI16" w:date="2021-03-30T09:34:00Z"/>
          <w:noProof w:val="0"/>
        </w:rPr>
      </w:pPr>
      <w:del w:id="24455" w:author="28.541_CR0474_(Rel-17)_TEI16" w:date="2021-03-30T09:34:00Z">
        <w:r w:rsidDel="00997D95">
          <w:rPr>
            <w:noProof w:val="0"/>
          </w:rPr>
          <w:delText xml:space="preserve">      allOf:</w:delText>
        </w:r>
      </w:del>
    </w:p>
    <w:p w14:paraId="3329B0AC" w14:textId="48818850" w:rsidR="003F3082" w:rsidDel="00997D95" w:rsidRDefault="003F3082" w:rsidP="003F3082">
      <w:pPr>
        <w:pStyle w:val="PL"/>
        <w:rPr>
          <w:del w:id="24456" w:author="28.541_CR0474_(Rel-17)_TEI16" w:date="2021-03-30T09:34:00Z"/>
          <w:noProof w:val="0"/>
        </w:rPr>
      </w:pPr>
      <w:del w:id="24457" w:author="28.541_CR0474_(Rel-17)_TEI16" w:date="2021-03-30T09:34:00Z">
        <w:r w:rsidDel="00997D95">
          <w:rPr>
            <w:noProof w:val="0"/>
          </w:rPr>
          <w:delText xml:space="preserve">        - $ref: 'genericNrm.yaml#/components/schemas/Top-Attr'</w:delText>
        </w:r>
      </w:del>
    </w:p>
    <w:p w14:paraId="616B842F" w14:textId="2C0BFEF6" w:rsidR="003F3082" w:rsidDel="00997D95" w:rsidRDefault="003F3082" w:rsidP="003F3082">
      <w:pPr>
        <w:pStyle w:val="PL"/>
        <w:rPr>
          <w:del w:id="24458" w:author="28.541_CR0474_(Rel-17)_TEI16" w:date="2021-03-30T09:34:00Z"/>
          <w:noProof w:val="0"/>
        </w:rPr>
      </w:pPr>
      <w:del w:id="24459" w:author="28.541_CR0474_(Rel-17)_TEI16" w:date="2021-03-30T09:34:00Z">
        <w:r w:rsidDel="00997D95">
          <w:rPr>
            <w:noProof w:val="0"/>
          </w:rPr>
          <w:delText xml:space="preserve">        - type: object</w:delText>
        </w:r>
      </w:del>
    </w:p>
    <w:p w14:paraId="74BAE6C6" w14:textId="4A95C198" w:rsidR="003F3082" w:rsidDel="00997D95" w:rsidRDefault="003F3082" w:rsidP="003F3082">
      <w:pPr>
        <w:pStyle w:val="PL"/>
        <w:rPr>
          <w:del w:id="24460" w:author="28.541_CR0474_(Rel-17)_TEI16" w:date="2021-03-30T09:34:00Z"/>
          <w:noProof w:val="0"/>
        </w:rPr>
      </w:pPr>
      <w:del w:id="24461" w:author="28.541_CR0474_(Rel-17)_TEI16" w:date="2021-03-30T09:34:00Z">
        <w:r w:rsidDel="00997D95">
          <w:rPr>
            <w:noProof w:val="0"/>
          </w:rPr>
          <w:delText xml:space="preserve">          properties:</w:delText>
        </w:r>
      </w:del>
    </w:p>
    <w:p w14:paraId="413422C1" w14:textId="623C917C" w:rsidR="003F3082" w:rsidDel="00997D95" w:rsidRDefault="003F3082" w:rsidP="003F3082">
      <w:pPr>
        <w:pStyle w:val="PL"/>
        <w:rPr>
          <w:del w:id="24462" w:author="28.541_CR0474_(Rel-17)_TEI16" w:date="2021-03-30T09:34:00Z"/>
          <w:noProof w:val="0"/>
        </w:rPr>
      </w:pPr>
      <w:del w:id="24463" w:author="28.541_CR0474_(Rel-17)_TEI16" w:date="2021-03-30T09:34:00Z">
        <w:r w:rsidDel="00997D95">
          <w:rPr>
            <w:noProof w:val="0"/>
          </w:rPr>
          <w:delText xml:space="preserve">            attributes:</w:delText>
        </w:r>
      </w:del>
    </w:p>
    <w:p w14:paraId="08262474" w14:textId="2BBBB4C5" w:rsidR="003F3082" w:rsidDel="00997D95" w:rsidRDefault="003F3082" w:rsidP="003F3082">
      <w:pPr>
        <w:pStyle w:val="PL"/>
        <w:rPr>
          <w:del w:id="24464" w:author="28.541_CR0474_(Rel-17)_TEI16" w:date="2021-03-30T09:34:00Z"/>
          <w:noProof w:val="0"/>
        </w:rPr>
      </w:pPr>
      <w:del w:id="24465" w:author="28.541_CR0474_(Rel-17)_TEI16" w:date="2021-03-30T09:34:00Z">
        <w:r w:rsidDel="00997D95">
          <w:rPr>
            <w:noProof w:val="0"/>
          </w:rPr>
          <w:delText xml:space="preserve">              allOf:</w:delText>
        </w:r>
      </w:del>
    </w:p>
    <w:p w14:paraId="3A511D8E" w14:textId="78CB4ADD" w:rsidR="003F3082" w:rsidDel="00997D95" w:rsidRDefault="003F3082" w:rsidP="003F3082">
      <w:pPr>
        <w:pStyle w:val="PL"/>
        <w:rPr>
          <w:del w:id="24466" w:author="28.541_CR0474_(Rel-17)_TEI16" w:date="2021-03-30T09:34:00Z"/>
          <w:noProof w:val="0"/>
        </w:rPr>
      </w:pPr>
      <w:del w:id="24467" w:author="28.541_CR0474_(Rel-17)_TEI16" w:date="2021-03-30T09:34:00Z">
        <w:r w:rsidDel="00997D95">
          <w:rPr>
            <w:noProof w:val="0"/>
          </w:rPr>
          <w:delText xml:space="preserve">                - $ref: 'genericNrm.yaml#/components/schemas/SubNetwork-Attr'</w:delText>
        </w:r>
      </w:del>
    </w:p>
    <w:p w14:paraId="54E798E4" w14:textId="6BF6CB0C" w:rsidR="003F3082" w:rsidDel="00997D95" w:rsidRDefault="003F3082" w:rsidP="003F3082">
      <w:pPr>
        <w:pStyle w:val="PL"/>
        <w:rPr>
          <w:del w:id="24468" w:author="28.541_CR0474_(Rel-17)_TEI16" w:date="2021-03-30T09:34:00Z"/>
          <w:noProof w:val="0"/>
        </w:rPr>
      </w:pPr>
      <w:del w:id="24469" w:author="28.541_CR0474_(Rel-17)_TEI16" w:date="2021-03-30T09:34:00Z">
        <w:r w:rsidDel="00997D95">
          <w:rPr>
            <w:noProof w:val="0"/>
          </w:rPr>
          <w:delText xml:space="preserve">        - $ref: 'genericNrm.yaml#/components/schemas/SubNetwork-ncO'</w:delText>
        </w:r>
      </w:del>
    </w:p>
    <w:p w14:paraId="53E14788" w14:textId="0FF8DEDB" w:rsidR="003F3082" w:rsidDel="00997D95" w:rsidRDefault="003F3082" w:rsidP="003F3082">
      <w:pPr>
        <w:pStyle w:val="PL"/>
        <w:rPr>
          <w:del w:id="24470" w:author="28.541_CR0474_(Rel-17)_TEI16" w:date="2021-03-30T09:34:00Z"/>
          <w:noProof w:val="0"/>
        </w:rPr>
      </w:pPr>
      <w:del w:id="24471" w:author="28.541_CR0474_(Rel-17)_TEI16" w:date="2021-03-30T09:34:00Z">
        <w:r w:rsidDel="00997D95">
          <w:rPr>
            <w:noProof w:val="0"/>
          </w:rPr>
          <w:delText xml:space="preserve">        - type: object</w:delText>
        </w:r>
      </w:del>
    </w:p>
    <w:p w14:paraId="04820B0B" w14:textId="24B8C8E9" w:rsidR="003F3082" w:rsidDel="00997D95" w:rsidRDefault="003F3082" w:rsidP="003F3082">
      <w:pPr>
        <w:pStyle w:val="PL"/>
        <w:rPr>
          <w:del w:id="24472" w:author="28.541_CR0474_(Rel-17)_TEI16" w:date="2021-03-30T09:34:00Z"/>
          <w:noProof w:val="0"/>
        </w:rPr>
      </w:pPr>
      <w:del w:id="24473" w:author="28.541_CR0474_(Rel-17)_TEI16" w:date="2021-03-30T09:34:00Z">
        <w:r w:rsidDel="00997D95">
          <w:rPr>
            <w:noProof w:val="0"/>
          </w:rPr>
          <w:delText xml:space="preserve">          properties:</w:delText>
        </w:r>
      </w:del>
    </w:p>
    <w:p w14:paraId="0BEE6849" w14:textId="064C9C67" w:rsidR="003F3082" w:rsidDel="00997D95" w:rsidRDefault="003F3082" w:rsidP="003F3082">
      <w:pPr>
        <w:pStyle w:val="PL"/>
        <w:rPr>
          <w:del w:id="24474" w:author="28.541_CR0474_(Rel-17)_TEI16" w:date="2021-03-30T09:34:00Z"/>
          <w:noProof w:val="0"/>
        </w:rPr>
      </w:pPr>
      <w:del w:id="24475" w:author="28.541_CR0474_(Rel-17)_TEI16" w:date="2021-03-30T09:34:00Z">
        <w:r w:rsidDel="00997D95">
          <w:rPr>
            <w:noProof w:val="0"/>
          </w:rPr>
          <w:delText xml:space="preserve">            SubNetwork:</w:delText>
        </w:r>
      </w:del>
    </w:p>
    <w:p w14:paraId="54237057" w14:textId="06307F98" w:rsidR="003F3082" w:rsidDel="00997D95" w:rsidRDefault="003F3082" w:rsidP="003F3082">
      <w:pPr>
        <w:pStyle w:val="PL"/>
        <w:rPr>
          <w:del w:id="24476" w:author="28.541_CR0474_(Rel-17)_TEI16" w:date="2021-03-30T09:34:00Z"/>
          <w:noProof w:val="0"/>
        </w:rPr>
      </w:pPr>
      <w:del w:id="24477" w:author="28.541_CR0474_(Rel-17)_TEI16" w:date="2021-03-30T09:34:00Z">
        <w:r w:rsidDel="00997D95">
          <w:rPr>
            <w:noProof w:val="0"/>
          </w:rPr>
          <w:delText xml:space="preserve">              $ref: '#/components/schemas/SubNetwork-Multiple'</w:delText>
        </w:r>
      </w:del>
    </w:p>
    <w:p w14:paraId="6E999FCE" w14:textId="238AE388" w:rsidR="003F3082" w:rsidDel="00997D95" w:rsidRDefault="003F3082" w:rsidP="003F3082">
      <w:pPr>
        <w:pStyle w:val="PL"/>
        <w:rPr>
          <w:del w:id="24478" w:author="28.541_CR0474_(Rel-17)_TEI16" w:date="2021-03-30T09:34:00Z"/>
          <w:noProof w:val="0"/>
        </w:rPr>
      </w:pPr>
      <w:del w:id="24479" w:author="28.541_CR0474_(Rel-17)_TEI16" w:date="2021-03-30T09:34:00Z">
        <w:r w:rsidDel="00997D95">
          <w:rPr>
            <w:noProof w:val="0"/>
          </w:rPr>
          <w:delText xml:space="preserve">            ManagedElement:</w:delText>
        </w:r>
      </w:del>
    </w:p>
    <w:p w14:paraId="169498C0" w14:textId="731B4493" w:rsidR="003F3082" w:rsidDel="00997D95" w:rsidRDefault="003F3082" w:rsidP="003F3082">
      <w:pPr>
        <w:pStyle w:val="PL"/>
        <w:rPr>
          <w:del w:id="24480" w:author="28.541_CR0474_(Rel-17)_TEI16" w:date="2021-03-30T09:34:00Z"/>
          <w:noProof w:val="0"/>
        </w:rPr>
      </w:pPr>
      <w:del w:id="24481" w:author="28.541_CR0474_(Rel-17)_TEI16" w:date="2021-03-30T09:34:00Z">
        <w:r w:rsidDel="00997D95">
          <w:rPr>
            <w:noProof w:val="0"/>
          </w:rPr>
          <w:delText xml:space="preserve">              $ref: '#/components/schemas/ManagedElement-Multiple'</w:delText>
        </w:r>
      </w:del>
    </w:p>
    <w:p w14:paraId="5DB4BB6A" w14:textId="65F46CF4" w:rsidR="003F3082" w:rsidDel="00997D95" w:rsidRDefault="003F3082" w:rsidP="003F3082">
      <w:pPr>
        <w:pStyle w:val="PL"/>
        <w:rPr>
          <w:del w:id="24482" w:author="28.541_CR0474_(Rel-17)_TEI16" w:date="2021-03-30T09:34:00Z"/>
          <w:noProof w:val="0"/>
        </w:rPr>
      </w:pPr>
      <w:del w:id="24483" w:author="28.541_CR0474_(Rel-17)_TEI16" w:date="2021-03-30T09:34:00Z">
        <w:r w:rsidDel="00997D95">
          <w:rPr>
            <w:noProof w:val="0"/>
          </w:rPr>
          <w:delText xml:space="preserve">            ExternalAmfFunction:</w:delText>
        </w:r>
      </w:del>
    </w:p>
    <w:p w14:paraId="7986BE27" w14:textId="6BC05150" w:rsidR="003F3082" w:rsidDel="00997D95" w:rsidRDefault="003F3082" w:rsidP="003F3082">
      <w:pPr>
        <w:pStyle w:val="PL"/>
        <w:rPr>
          <w:del w:id="24484" w:author="28.541_CR0474_(Rel-17)_TEI16" w:date="2021-03-30T09:34:00Z"/>
          <w:noProof w:val="0"/>
        </w:rPr>
      </w:pPr>
      <w:del w:id="24485" w:author="28.541_CR0474_(Rel-17)_TEI16" w:date="2021-03-30T09:34:00Z">
        <w:r w:rsidDel="00997D95">
          <w:rPr>
            <w:noProof w:val="0"/>
          </w:rPr>
          <w:delText xml:space="preserve">              $ref: '#/components/schemas/ExternalAmfFunction-Multiple'</w:delText>
        </w:r>
      </w:del>
    </w:p>
    <w:p w14:paraId="4139C68B" w14:textId="296F3387" w:rsidR="003F3082" w:rsidDel="00997D95" w:rsidRDefault="003F3082" w:rsidP="003F3082">
      <w:pPr>
        <w:pStyle w:val="PL"/>
        <w:rPr>
          <w:del w:id="24486" w:author="28.541_CR0474_(Rel-17)_TEI16" w:date="2021-03-30T09:34:00Z"/>
          <w:noProof w:val="0"/>
        </w:rPr>
      </w:pPr>
      <w:del w:id="24487" w:author="28.541_CR0474_(Rel-17)_TEI16" w:date="2021-03-30T09:34:00Z">
        <w:r w:rsidDel="00997D95">
          <w:rPr>
            <w:noProof w:val="0"/>
          </w:rPr>
          <w:delText xml:space="preserve">            ExternalNrfFunction:</w:delText>
        </w:r>
      </w:del>
    </w:p>
    <w:p w14:paraId="60829D62" w14:textId="08F0CF04" w:rsidR="003F3082" w:rsidDel="00997D95" w:rsidRDefault="003F3082" w:rsidP="003F3082">
      <w:pPr>
        <w:pStyle w:val="PL"/>
        <w:rPr>
          <w:del w:id="24488" w:author="28.541_CR0474_(Rel-17)_TEI16" w:date="2021-03-30T09:34:00Z"/>
          <w:noProof w:val="0"/>
        </w:rPr>
      </w:pPr>
      <w:del w:id="24489" w:author="28.541_CR0474_(Rel-17)_TEI16" w:date="2021-03-30T09:34:00Z">
        <w:r w:rsidDel="00997D95">
          <w:rPr>
            <w:noProof w:val="0"/>
          </w:rPr>
          <w:delText xml:space="preserve">              $ref: '#/components/schemas/ExternalNrfFunction-Multiple'</w:delText>
        </w:r>
      </w:del>
    </w:p>
    <w:p w14:paraId="0DDC9F1B" w14:textId="2785FB62" w:rsidR="003F3082" w:rsidDel="00997D95" w:rsidRDefault="003F3082" w:rsidP="003F3082">
      <w:pPr>
        <w:pStyle w:val="PL"/>
        <w:rPr>
          <w:del w:id="24490" w:author="28.541_CR0474_(Rel-17)_TEI16" w:date="2021-03-30T09:34:00Z"/>
          <w:noProof w:val="0"/>
        </w:rPr>
      </w:pPr>
      <w:del w:id="24491" w:author="28.541_CR0474_(Rel-17)_TEI16" w:date="2021-03-30T09:34:00Z">
        <w:r w:rsidDel="00997D95">
          <w:rPr>
            <w:noProof w:val="0"/>
          </w:rPr>
          <w:delText xml:space="preserve">            ExternalNssfFunction:</w:delText>
        </w:r>
      </w:del>
    </w:p>
    <w:p w14:paraId="63D094DD" w14:textId="413AC121" w:rsidR="003F3082" w:rsidDel="00997D95" w:rsidRDefault="003F3082" w:rsidP="003F3082">
      <w:pPr>
        <w:pStyle w:val="PL"/>
        <w:rPr>
          <w:del w:id="24492" w:author="28.541_CR0474_(Rel-17)_TEI16" w:date="2021-03-30T09:34:00Z"/>
          <w:noProof w:val="0"/>
        </w:rPr>
      </w:pPr>
      <w:del w:id="24493" w:author="28.541_CR0474_(Rel-17)_TEI16" w:date="2021-03-30T09:34:00Z">
        <w:r w:rsidDel="00997D95">
          <w:rPr>
            <w:noProof w:val="0"/>
          </w:rPr>
          <w:delText xml:space="preserve">                $ref: '#/components/schemas/ExternalNssfFunction-Multiple'</w:delText>
        </w:r>
      </w:del>
    </w:p>
    <w:p w14:paraId="53EBDC1E" w14:textId="2B38C0A1" w:rsidR="003F3082" w:rsidDel="00997D95" w:rsidRDefault="003F3082" w:rsidP="003F3082">
      <w:pPr>
        <w:pStyle w:val="PL"/>
        <w:rPr>
          <w:del w:id="24494" w:author="28.541_CR0474_(Rel-17)_TEI16" w:date="2021-03-30T09:34:00Z"/>
          <w:noProof w:val="0"/>
        </w:rPr>
      </w:pPr>
      <w:del w:id="24495" w:author="28.541_CR0474_(Rel-17)_TEI16" w:date="2021-03-30T09:34:00Z">
        <w:r w:rsidDel="00997D95">
          <w:rPr>
            <w:noProof w:val="0"/>
          </w:rPr>
          <w:delText xml:space="preserve">            AmfSet:</w:delText>
        </w:r>
      </w:del>
    </w:p>
    <w:p w14:paraId="1A685214" w14:textId="07A5B4B4" w:rsidR="003F3082" w:rsidDel="00997D95" w:rsidRDefault="003F3082" w:rsidP="003F3082">
      <w:pPr>
        <w:pStyle w:val="PL"/>
        <w:rPr>
          <w:del w:id="24496" w:author="28.541_CR0474_(Rel-17)_TEI16" w:date="2021-03-30T09:34:00Z"/>
          <w:noProof w:val="0"/>
        </w:rPr>
      </w:pPr>
      <w:del w:id="24497" w:author="28.541_CR0474_(Rel-17)_TEI16" w:date="2021-03-30T09:34:00Z">
        <w:r w:rsidDel="00997D95">
          <w:rPr>
            <w:noProof w:val="0"/>
          </w:rPr>
          <w:delText xml:space="preserve">              $ref: '#/components/schemas/AmfSet-Multiple'</w:delText>
        </w:r>
      </w:del>
    </w:p>
    <w:p w14:paraId="2F218150" w14:textId="7F2C45AC" w:rsidR="003F3082" w:rsidDel="00997D95" w:rsidRDefault="003F3082" w:rsidP="003F3082">
      <w:pPr>
        <w:pStyle w:val="PL"/>
        <w:rPr>
          <w:del w:id="24498" w:author="28.541_CR0474_(Rel-17)_TEI16" w:date="2021-03-30T09:34:00Z"/>
          <w:noProof w:val="0"/>
        </w:rPr>
      </w:pPr>
      <w:del w:id="24499" w:author="28.541_CR0474_(Rel-17)_TEI16" w:date="2021-03-30T09:34:00Z">
        <w:r w:rsidDel="00997D95">
          <w:rPr>
            <w:noProof w:val="0"/>
          </w:rPr>
          <w:delText xml:space="preserve">            AmfRegion:</w:delText>
        </w:r>
      </w:del>
    </w:p>
    <w:p w14:paraId="336AAECF" w14:textId="490AE48C" w:rsidR="003F3082" w:rsidDel="00997D95" w:rsidRDefault="003F3082" w:rsidP="003F3082">
      <w:pPr>
        <w:pStyle w:val="PL"/>
        <w:rPr>
          <w:del w:id="24500" w:author="28.541_CR0474_(Rel-17)_TEI16" w:date="2021-03-30T09:34:00Z"/>
          <w:noProof w:val="0"/>
        </w:rPr>
      </w:pPr>
      <w:del w:id="24501" w:author="28.541_CR0474_(Rel-17)_TEI16" w:date="2021-03-30T09:34:00Z">
        <w:r w:rsidDel="00997D95">
          <w:rPr>
            <w:noProof w:val="0"/>
          </w:rPr>
          <w:delText xml:space="preserve">              $ref: '#/components/schemas/AmfRegion-Multiple'</w:delText>
        </w:r>
      </w:del>
    </w:p>
    <w:p w14:paraId="1EC0FF63" w14:textId="7AF5F644" w:rsidR="003F3082" w:rsidDel="00997D95" w:rsidRDefault="003F3082" w:rsidP="003F3082">
      <w:pPr>
        <w:pStyle w:val="PL"/>
        <w:rPr>
          <w:del w:id="24502" w:author="28.541_CR0474_(Rel-17)_TEI16" w:date="2021-03-30T09:34:00Z"/>
          <w:noProof w:val="0"/>
        </w:rPr>
      </w:pPr>
      <w:del w:id="24503" w:author="28.541_CR0474_(Rel-17)_TEI16" w:date="2021-03-30T09:34:00Z">
        <w:r w:rsidDel="00997D95">
          <w:rPr>
            <w:noProof w:val="0"/>
          </w:rPr>
          <w:delText xml:space="preserve">            Configurable5QISet:</w:delText>
        </w:r>
      </w:del>
    </w:p>
    <w:p w14:paraId="6D1237AD" w14:textId="0F1C302B" w:rsidR="003F3082" w:rsidDel="00997D95" w:rsidRDefault="003F3082" w:rsidP="003F3082">
      <w:pPr>
        <w:pStyle w:val="PL"/>
        <w:rPr>
          <w:del w:id="24504" w:author="28.541_CR0474_(Rel-17)_TEI16" w:date="2021-03-30T09:34:00Z"/>
          <w:noProof w:val="0"/>
        </w:rPr>
      </w:pPr>
      <w:del w:id="24505" w:author="28.541_CR0474_(Rel-17)_TEI16" w:date="2021-03-30T09:34:00Z">
        <w:r w:rsidDel="00997D95">
          <w:rPr>
            <w:noProof w:val="0"/>
          </w:rPr>
          <w:delText xml:space="preserve">              $ref: '#/components/schemas/Configurable5QISet-Multiple'</w:delText>
        </w:r>
      </w:del>
    </w:p>
    <w:p w14:paraId="6EEEE952" w14:textId="4892A989" w:rsidR="003F3082" w:rsidDel="00997D95" w:rsidRDefault="003F3082" w:rsidP="003F3082">
      <w:pPr>
        <w:pStyle w:val="PL"/>
        <w:rPr>
          <w:del w:id="24506" w:author="28.541_CR0474_(Rel-17)_TEI16" w:date="2021-03-30T09:34:00Z"/>
          <w:noProof w:val="0"/>
        </w:rPr>
      </w:pPr>
      <w:del w:id="24507" w:author="28.541_CR0474_(Rel-17)_TEI16" w:date="2021-03-30T09:34:00Z">
        <w:r w:rsidDel="00997D95">
          <w:rPr>
            <w:noProof w:val="0"/>
          </w:rPr>
          <w:delText xml:space="preserve">            Dynamic5QISet:</w:delText>
        </w:r>
      </w:del>
    </w:p>
    <w:p w14:paraId="5E79EA32" w14:textId="412C1C26" w:rsidR="003F3082" w:rsidDel="00997D95" w:rsidRDefault="003F3082" w:rsidP="003F3082">
      <w:pPr>
        <w:pStyle w:val="PL"/>
        <w:rPr>
          <w:del w:id="24508" w:author="28.541_CR0474_(Rel-17)_TEI16" w:date="2021-03-30T09:34:00Z"/>
          <w:noProof w:val="0"/>
        </w:rPr>
      </w:pPr>
      <w:del w:id="24509" w:author="28.541_CR0474_(Rel-17)_TEI16" w:date="2021-03-30T09:34:00Z">
        <w:r w:rsidDel="00997D95">
          <w:rPr>
            <w:noProof w:val="0"/>
          </w:rPr>
          <w:delText xml:space="preserve">              $ref: '#/components/schemas/Dynamic5QISet-Multiple'</w:delText>
        </w:r>
      </w:del>
    </w:p>
    <w:p w14:paraId="061A604D" w14:textId="5440BADD" w:rsidR="003F3082" w:rsidDel="00997D95" w:rsidRDefault="003F3082" w:rsidP="003F3082">
      <w:pPr>
        <w:pStyle w:val="PL"/>
        <w:rPr>
          <w:del w:id="24510" w:author="28.541_CR0474_(Rel-17)_TEI16" w:date="2021-03-30T09:34:00Z"/>
          <w:noProof w:val="0"/>
        </w:rPr>
      </w:pPr>
    </w:p>
    <w:p w14:paraId="3CED1F2C" w14:textId="072857BA" w:rsidR="003F3082" w:rsidDel="00997D95" w:rsidRDefault="003F3082" w:rsidP="003F3082">
      <w:pPr>
        <w:pStyle w:val="PL"/>
        <w:rPr>
          <w:del w:id="24511" w:author="28.541_CR0474_(Rel-17)_TEI16" w:date="2021-03-30T09:34:00Z"/>
          <w:noProof w:val="0"/>
        </w:rPr>
      </w:pPr>
      <w:del w:id="24512" w:author="28.541_CR0474_(Rel-17)_TEI16" w:date="2021-03-30T09:34:00Z">
        <w:r w:rsidDel="00997D95">
          <w:rPr>
            <w:noProof w:val="0"/>
          </w:rPr>
          <w:delText xml:space="preserve">    ManagedElement-Single:</w:delText>
        </w:r>
      </w:del>
    </w:p>
    <w:p w14:paraId="6FD1B379" w14:textId="4F31CC45" w:rsidR="003F3082" w:rsidDel="00997D95" w:rsidRDefault="003F3082" w:rsidP="003F3082">
      <w:pPr>
        <w:pStyle w:val="PL"/>
        <w:rPr>
          <w:del w:id="24513" w:author="28.541_CR0474_(Rel-17)_TEI16" w:date="2021-03-30T09:34:00Z"/>
          <w:noProof w:val="0"/>
        </w:rPr>
      </w:pPr>
      <w:del w:id="24514" w:author="28.541_CR0474_(Rel-17)_TEI16" w:date="2021-03-30T09:34:00Z">
        <w:r w:rsidDel="00997D95">
          <w:rPr>
            <w:noProof w:val="0"/>
          </w:rPr>
          <w:delText xml:space="preserve">      allOf:</w:delText>
        </w:r>
      </w:del>
    </w:p>
    <w:p w14:paraId="5ADF16A7" w14:textId="170D34A3" w:rsidR="003F3082" w:rsidDel="00997D95" w:rsidRDefault="003F3082" w:rsidP="003F3082">
      <w:pPr>
        <w:pStyle w:val="PL"/>
        <w:rPr>
          <w:del w:id="24515" w:author="28.541_CR0474_(Rel-17)_TEI16" w:date="2021-03-30T09:34:00Z"/>
          <w:noProof w:val="0"/>
        </w:rPr>
      </w:pPr>
      <w:del w:id="24516" w:author="28.541_CR0474_(Rel-17)_TEI16" w:date="2021-03-30T09:34:00Z">
        <w:r w:rsidDel="00997D95">
          <w:rPr>
            <w:noProof w:val="0"/>
          </w:rPr>
          <w:delText xml:space="preserve">        - $ref: 'genericNrm.yaml#/components/schemas/Top-Attr'</w:delText>
        </w:r>
      </w:del>
    </w:p>
    <w:p w14:paraId="3B74DB83" w14:textId="218450B0" w:rsidR="003F3082" w:rsidDel="00997D95" w:rsidRDefault="003F3082" w:rsidP="003F3082">
      <w:pPr>
        <w:pStyle w:val="PL"/>
        <w:rPr>
          <w:del w:id="24517" w:author="28.541_CR0474_(Rel-17)_TEI16" w:date="2021-03-30T09:34:00Z"/>
          <w:noProof w:val="0"/>
        </w:rPr>
      </w:pPr>
      <w:del w:id="24518" w:author="28.541_CR0474_(Rel-17)_TEI16" w:date="2021-03-30T09:34:00Z">
        <w:r w:rsidDel="00997D95">
          <w:rPr>
            <w:noProof w:val="0"/>
          </w:rPr>
          <w:delText xml:space="preserve">        - type: object</w:delText>
        </w:r>
      </w:del>
    </w:p>
    <w:p w14:paraId="0D15F813" w14:textId="76F095B5" w:rsidR="003F3082" w:rsidDel="00997D95" w:rsidRDefault="003F3082" w:rsidP="003F3082">
      <w:pPr>
        <w:pStyle w:val="PL"/>
        <w:rPr>
          <w:del w:id="24519" w:author="28.541_CR0474_(Rel-17)_TEI16" w:date="2021-03-30T09:34:00Z"/>
          <w:noProof w:val="0"/>
        </w:rPr>
      </w:pPr>
      <w:del w:id="24520" w:author="28.541_CR0474_(Rel-17)_TEI16" w:date="2021-03-30T09:34:00Z">
        <w:r w:rsidDel="00997D95">
          <w:rPr>
            <w:noProof w:val="0"/>
          </w:rPr>
          <w:delText xml:space="preserve">          properties:</w:delText>
        </w:r>
      </w:del>
    </w:p>
    <w:p w14:paraId="1EDAAF52" w14:textId="1A2ABE68" w:rsidR="003F3082" w:rsidDel="00997D95" w:rsidRDefault="003F3082" w:rsidP="003F3082">
      <w:pPr>
        <w:pStyle w:val="PL"/>
        <w:rPr>
          <w:del w:id="24521" w:author="28.541_CR0474_(Rel-17)_TEI16" w:date="2021-03-30T09:34:00Z"/>
          <w:noProof w:val="0"/>
        </w:rPr>
      </w:pPr>
      <w:del w:id="24522" w:author="28.541_CR0474_(Rel-17)_TEI16" w:date="2021-03-30T09:34:00Z">
        <w:r w:rsidDel="00997D95">
          <w:rPr>
            <w:noProof w:val="0"/>
          </w:rPr>
          <w:delText xml:space="preserve">            attributes:</w:delText>
        </w:r>
      </w:del>
    </w:p>
    <w:p w14:paraId="46849C07" w14:textId="06586280" w:rsidR="003F3082" w:rsidDel="00997D95" w:rsidRDefault="003F3082" w:rsidP="003F3082">
      <w:pPr>
        <w:pStyle w:val="PL"/>
        <w:rPr>
          <w:del w:id="24523" w:author="28.541_CR0474_(Rel-17)_TEI16" w:date="2021-03-30T09:34:00Z"/>
          <w:noProof w:val="0"/>
        </w:rPr>
      </w:pPr>
      <w:del w:id="24524" w:author="28.541_CR0474_(Rel-17)_TEI16" w:date="2021-03-30T09:34:00Z">
        <w:r w:rsidDel="00997D95">
          <w:rPr>
            <w:noProof w:val="0"/>
          </w:rPr>
          <w:delText xml:space="preserve">              allOf:</w:delText>
        </w:r>
      </w:del>
    </w:p>
    <w:p w14:paraId="68629E12" w14:textId="0CA6A394" w:rsidR="003F3082" w:rsidDel="00997D95" w:rsidRDefault="003F3082" w:rsidP="003F3082">
      <w:pPr>
        <w:pStyle w:val="PL"/>
        <w:rPr>
          <w:del w:id="24525" w:author="28.541_CR0474_(Rel-17)_TEI16" w:date="2021-03-30T09:34:00Z"/>
          <w:noProof w:val="0"/>
        </w:rPr>
      </w:pPr>
      <w:del w:id="24526" w:author="28.541_CR0474_(Rel-17)_TEI16" w:date="2021-03-30T09:34:00Z">
        <w:r w:rsidDel="00997D95">
          <w:rPr>
            <w:noProof w:val="0"/>
          </w:rPr>
          <w:delText xml:space="preserve">                - $ref: 'genericNrm.yaml#/components/schemas/ManagedElement-Attr'</w:delText>
        </w:r>
      </w:del>
    </w:p>
    <w:p w14:paraId="2A56F71A" w14:textId="2613AAC7" w:rsidR="003F3082" w:rsidDel="00997D95" w:rsidRDefault="003F3082" w:rsidP="003F3082">
      <w:pPr>
        <w:pStyle w:val="PL"/>
        <w:rPr>
          <w:del w:id="24527" w:author="28.541_CR0474_(Rel-17)_TEI16" w:date="2021-03-30T09:34:00Z"/>
          <w:noProof w:val="0"/>
        </w:rPr>
      </w:pPr>
      <w:del w:id="24528" w:author="28.541_CR0474_(Rel-17)_TEI16" w:date="2021-03-30T09:34:00Z">
        <w:r w:rsidDel="00997D95">
          <w:rPr>
            <w:noProof w:val="0"/>
          </w:rPr>
          <w:delText xml:space="preserve">        - $ref: 'genericNrm.yaml#/components/schemas/ManagedElement-ncO'</w:delText>
        </w:r>
      </w:del>
    </w:p>
    <w:p w14:paraId="65525CC3" w14:textId="0AF3AF3B" w:rsidR="003F3082" w:rsidDel="00997D95" w:rsidRDefault="003F3082" w:rsidP="003F3082">
      <w:pPr>
        <w:pStyle w:val="PL"/>
        <w:rPr>
          <w:del w:id="24529" w:author="28.541_CR0474_(Rel-17)_TEI16" w:date="2021-03-30T09:34:00Z"/>
          <w:noProof w:val="0"/>
        </w:rPr>
      </w:pPr>
      <w:del w:id="24530" w:author="28.541_CR0474_(Rel-17)_TEI16" w:date="2021-03-30T09:34:00Z">
        <w:r w:rsidDel="00997D95">
          <w:rPr>
            <w:noProof w:val="0"/>
          </w:rPr>
          <w:delText xml:space="preserve">        - type: object</w:delText>
        </w:r>
      </w:del>
    </w:p>
    <w:p w14:paraId="23BD8726" w14:textId="38289841" w:rsidR="003F3082" w:rsidDel="00997D95" w:rsidRDefault="003F3082" w:rsidP="003F3082">
      <w:pPr>
        <w:pStyle w:val="PL"/>
        <w:rPr>
          <w:del w:id="24531" w:author="28.541_CR0474_(Rel-17)_TEI16" w:date="2021-03-30T09:34:00Z"/>
          <w:noProof w:val="0"/>
        </w:rPr>
      </w:pPr>
      <w:del w:id="24532" w:author="28.541_CR0474_(Rel-17)_TEI16" w:date="2021-03-30T09:34:00Z">
        <w:r w:rsidDel="00997D95">
          <w:rPr>
            <w:noProof w:val="0"/>
          </w:rPr>
          <w:delText xml:space="preserve">          properties:</w:delText>
        </w:r>
      </w:del>
    </w:p>
    <w:p w14:paraId="38F67C45" w14:textId="45A07DA1" w:rsidR="003F3082" w:rsidDel="00997D95" w:rsidRDefault="003F3082" w:rsidP="003F3082">
      <w:pPr>
        <w:pStyle w:val="PL"/>
        <w:rPr>
          <w:del w:id="24533" w:author="28.541_CR0474_(Rel-17)_TEI16" w:date="2021-03-30T09:34:00Z"/>
          <w:noProof w:val="0"/>
        </w:rPr>
      </w:pPr>
      <w:del w:id="24534" w:author="28.541_CR0474_(Rel-17)_TEI16" w:date="2021-03-30T09:34:00Z">
        <w:r w:rsidDel="00997D95">
          <w:rPr>
            <w:noProof w:val="0"/>
          </w:rPr>
          <w:delText xml:space="preserve">            AmfFunction:</w:delText>
        </w:r>
      </w:del>
    </w:p>
    <w:p w14:paraId="630A3722" w14:textId="61032743" w:rsidR="003F3082" w:rsidDel="00997D95" w:rsidRDefault="003F3082" w:rsidP="003F3082">
      <w:pPr>
        <w:pStyle w:val="PL"/>
        <w:rPr>
          <w:del w:id="24535" w:author="28.541_CR0474_(Rel-17)_TEI16" w:date="2021-03-30T09:34:00Z"/>
          <w:noProof w:val="0"/>
        </w:rPr>
      </w:pPr>
      <w:del w:id="24536" w:author="28.541_CR0474_(Rel-17)_TEI16" w:date="2021-03-30T09:34:00Z">
        <w:r w:rsidDel="00997D95">
          <w:rPr>
            <w:noProof w:val="0"/>
          </w:rPr>
          <w:delText xml:space="preserve">              $ref: '#/components/schemas/AmfFunction-Multiple'</w:delText>
        </w:r>
      </w:del>
    </w:p>
    <w:p w14:paraId="19F20BEA" w14:textId="712AC1C0" w:rsidR="003F3082" w:rsidDel="00997D95" w:rsidRDefault="003F3082" w:rsidP="003F3082">
      <w:pPr>
        <w:pStyle w:val="PL"/>
        <w:rPr>
          <w:del w:id="24537" w:author="28.541_CR0474_(Rel-17)_TEI16" w:date="2021-03-30T09:34:00Z"/>
          <w:noProof w:val="0"/>
        </w:rPr>
      </w:pPr>
      <w:del w:id="24538" w:author="28.541_CR0474_(Rel-17)_TEI16" w:date="2021-03-30T09:34:00Z">
        <w:r w:rsidDel="00997D95">
          <w:rPr>
            <w:noProof w:val="0"/>
          </w:rPr>
          <w:delText xml:space="preserve">            SmfFunction:</w:delText>
        </w:r>
      </w:del>
    </w:p>
    <w:p w14:paraId="75BFCD72" w14:textId="0A33D807" w:rsidR="003F3082" w:rsidDel="00997D95" w:rsidRDefault="003F3082" w:rsidP="003F3082">
      <w:pPr>
        <w:pStyle w:val="PL"/>
        <w:rPr>
          <w:del w:id="24539" w:author="28.541_CR0474_(Rel-17)_TEI16" w:date="2021-03-30T09:34:00Z"/>
          <w:noProof w:val="0"/>
        </w:rPr>
      </w:pPr>
      <w:del w:id="24540" w:author="28.541_CR0474_(Rel-17)_TEI16" w:date="2021-03-30T09:34:00Z">
        <w:r w:rsidDel="00997D95">
          <w:rPr>
            <w:noProof w:val="0"/>
          </w:rPr>
          <w:delText xml:space="preserve">              $ref: '#/components/schemas/SmfFunction-Multiple'</w:delText>
        </w:r>
      </w:del>
    </w:p>
    <w:p w14:paraId="5A398C84" w14:textId="6A6E2CD9" w:rsidR="003F3082" w:rsidDel="00997D95" w:rsidRDefault="003F3082" w:rsidP="003F3082">
      <w:pPr>
        <w:pStyle w:val="PL"/>
        <w:rPr>
          <w:del w:id="24541" w:author="28.541_CR0474_(Rel-17)_TEI16" w:date="2021-03-30T09:34:00Z"/>
          <w:noProof w:val="0"/>
        </w:rPr>
      </w:pPr>
      <w:del w:id="24542" w:author="28.541_CR0474_(Rel-17)_TEI16" w:date="2021-03-30T09:34:00Z">
        <w:r w:rsidDel="00997D95">
          <w:rPr>
            <w:noProof w:val="0"/>
          </w:rPr>
          <w:delText xml:space="preserve">            UpfFunction:</w:delText>
        </w:r>
      </w:del>
    </w:p>
    <w:p w14:paraId="6CD098C4" w14:textId="76102D6D" w:rsidR="003F3082" w:rsidDel="00997D95" w:rsidRDefault="003F3082" w:rsidP="003F3082">
      <w:pPr>
        <w:pStyle w:val="PL"/>
        <w:rPr>
          <w:del w:id="24543" w:author="28.541_CR0474_(Rel-17)_TEI16" w:date="2021-03-30T09:34:00Z"/>
          <w:noProof w:val="0"/>
        </w:rPr>
      </w:pPr>
      <w:del w:id="24544" w:author="28.541_CR0474_(Rel-17)_TEI16" w:date="2021-03-30T09:34:00Z">
        <w:r w:rsidDel="00997D95">
          <w:rPr>
            <w:noProof w:val="0"/>
          </w:rPr>
          <w:delText xml:space="preserve">              $ref: '#/components/schemas/UpfFunction-Multiple'</w:delText>
        </w:r>
      </w:del>
    </w:p>
    <w:p w14:paraId="198177DD" w14:textId="051EAE81" w:rsidR="003F3082" w:rsidDel="00997D95" w:rsidRDefault="003F3082" w:rsidP="003F3082">
      <w:pPr>
        <w:pStyle w:val="PL"/>
        <w:rPr>
          <w:del w:id="24545" w:author="28.541_CR0474_(Rel-17)_TEI16" w:date="2021-03-30T09:34:00Z"/>
          <w:noProof w:val="0"/>
        </w:rPr>
      </w:pPr>
      <w:del w:id="24546" w:author="28.541_CR0474_(Rel-17)_TEI16" w:date="2021-03-30T09:34:00Z">
        <w:r w:rsidDel="00997D95">
          <w:rPr>
            <w:noProof w:val="0"/>
          </w:rPr>
          <w:delText xml:space="preserve">            N3iwfFunction:   </w:delText>
        </w:r>
      </w:del>
    </w:p>
    <w:p w14:paraId="16E0190D" w14:textId="33F80719" w:rsidR="003F3082" w:rsidDel="00997D95" w:rsidRDefault="003F3082" w:rsidP="003F3082">
      <w:pPr>
        <w:pStyle w:val="PL"/>
        <w:rPr>
          <w:del w:id="24547" w:author="28.541_CR0474_(Rel-17)_TEI16" w:date="2021-03-30T09:34:00Z"/>
          <w:noProof w:val="0"/>
        </w:rPr>
      </w:pPr>
      <w:del w:id="24548" w:author="28.541_CR0474_(Rel-17)_TEI16" w:date="2021-03-30T09:34:00Z">
        <w:r w:rsidDel="00997D95">
          <w:rPr>
            <w:noProof w:val="0"/>
          </w:rPr>
          <w:delText xml:space="preserve">              $ref: '#/components/schemas/N3iwfFunction-Multiple'</w:delText>
        </w:r>
      </w:del>
    </w:p>
    <w:p w14:paraId="2E2DD14E" w14:textId="09AA522E" w:rsidR="003F3082" w:rsidDel="00997D95" w:rsidRDefault="003F3082" w:rsidP="003F3082">
      <w:pPr>
        <w:pStyle w:val="PL"/>
        <w:rPr>
          <w:del w:id="24549" w:author="28.541_CR0474_(Rel-17)_TEI16" w:date="2021-03-30T09:34:00Z"/>
          <w:noProof w:val="0"/>
        </w:rPr>
      </w:pPr>
      <w:del w:id="24550" w:author="28.541_CR0474_(Rel-17)_TEI16" w:date="2021-03-30T09:34:00Z">
        <w:r w:rsidDel="00997D95">
          <w:rPr>
            <w:noProof w:val="0"/>
          </w:rPr>
          <w:delText xml:space="preserve">            PcfFunction:</w:delText>
        </w:r>
      </w:del>
    </w:p>
    <w:p w14:paraId="2EC35F0D" w14:textId="427E07CB" w:rsidR="003F3082" w:rsidDel="00997D95" w:rsidRDefault="003F3082" w:rsidP="003F3082">
      <w:pPr>
        <w:pStyle w:val="PL"/>
        <w:rPr>
          <w:del w:id="24551" w:author="28.541_CR0474_(Rel-17)_TEI16" w:date="2021-03-30T09:34:00Z"/>
          <w:noProof w:val="0"/>
        </w:rPr>
      </w:pPr>
      <w:del w:id="24552" w:author="28.541_CR0474_(Rel-17)_TEI16" w:date="2021-03-30T09:34:00Z">
        <w:r w:rsidDel="00997D95">
          <w:rPr>
            <w:noProof w:val="0"/>
          </w:rPr>
          <w:delText xml:space="preserve">              $ref: '#/components/schemas/PcfFunction-Multiple'</w:delText>
        </w:r>
      </w:del>
    </w:p>
    <w:p w14:paraId="182234AA" w14:textId="5C6EFC3C" w:rsidR="003F3082" w:rsidDel="00997D95" w:rsidRDefault="003F3082" w:rsidP="003F3082">
      <w:pPr>
        <w:pStyle w:val="PL"/>
        <w:rPr>
          <w:del w:id="24553" w:author="28.541_CR0474_(Rel-17)_TEI16" w:date="2021-03-30T09:34:00Z"/>
          <w:noProof w:val="0"/>
        </w:rPr>
      </w:pPr>
      <w:del w:id="24554" w:author="28.541_CR0474_(Rel-17)_TEI16" w:date="2021-03-30T09:34:00Z">
        <w:r w:rsidDel="00997D95">
          <w:rPr>
            <w:noProof w:val="0"/>
          </w:rPr>
          <w:delText xml:space="preserve">            AusfFunction:</w:delText>
        </w:r>
      </w:del>
    </w:p>
    <w:p w14:paraId="734B2769" w14:textId="3AD18BFC" w:rsidR="003F3082" w:rsidDel="00997D95" w:rsidRDefault="003F3082" w:rsidP="003F3082">
      <w:pPr>
        <w:pStyle w:val="PL"/>
        <w:rPr>
          <w:del w:id="24555" w:author="28.541_CR0474_(Rel-17)_TEI16" w:date="2021-03-30T09:34:00Z"/>
          <w:noProof w:val="0"/>
        </w:rPr>
      </w:pPr>
      <w:del w:id="24556" w:author="28.541_CR0474_(Rel-17)_TEI16" w:date="2021-03-30T09:34:00Z">
        <w:r w:rsidDel="00997D95">
          <w:rPr>
            <w:noProof w:val="0"/>
          </w:rPr>
          <w:delText xml:space="preserve">              $ref: '#/components/schemas/AusfFunction-Multiple'</w:delText>
        </w:r>
      </w:del>
    </w:p>
    <w:p w14:paraId="2533D631" w14:textId="1800077C" w:rsidR="003F3082" w:rsidDel="00997D95" w:rsidRDefault="003F3082" w:rsidP="003F3082">
      <w:pPr>
        <w:pStyle w:val="PL"/>
        <w:rPr>
          <w:del w:id="24557" w:author="28.541_CR0474_(Rel-17)_TEI16" w:date="2021-03-30T09:34:00Z"/>
          <w:noProof w:val="0"/>
        </w:rPr>
      </w:pPr>
      <w:del w:id="24558" w:author="28.541_CR0474_(Rel-17)_TEI16" w:date="2021-03-30T09:34:00Z">
        <w:r w:rsidDel="00997D95">
          <w:rPr>
            <w:noProof w:val="0"/>
          </w:rPr>
          <w:delText xml:space="preserve">            UdmFunction:</w:delText>
        </w:r>
      </w:del>
    </w:p>
    <w:p w14:paraId="50ACD0C5" w14:textId="2FBD9498" w:rsidR="003F3082" w:rsidDel="00997D95" w:rsidRDefault="003F3082" w:rsidP="003F3082">
      <w:pPr>
        <w:pStyle w:val="PL"/>
        <w:rPr>
          <w:del w:id="24559" w:author="28.541_CR0474_(Rel-17)_TEI16" w:date="2021-03-30T09:34:00Z"/>
          <w:noProof w:val="0"/>
        </w:rPr>
      </w:pPr>
      <w:del w:id="24560" w:author="28.541_CR0474_(Rel-17)_TEI16" w:date="2021-03-30T09:34:00Z">
        <w:r w:rsidDel="00997D95">
          <w:rPr>
            <w:noProof w:val="0"/>
          </w:rPr>
          <w:delText xml:space="preserve">              $ref: '#/components/schemas/UdmFunction-Multiple'</w:delText>
        </w:r>
      </w:del>
    </w:p>
    <w:p w14:paraId="10D1ED89" w14:textId="1F0981DD" w:rsidR="003F3082" w:rsidDel="00997D95" w:rsidRDefault="003F3082" w:rsidP="003F3082">
      <w:pPr>
        <w:pStyle w:val="PL"/>
        <w:rPr>
          <w:del w:id="24561" w:author="28.541_CR0474_(Rel-17)_TEI16" w:date="2021-03-30T09:34:00Z"/>
          <w:noProof w:val="0"/>
        </w:rPr>
      </w:pPr>
      <w:del w:id="24562" w:author="28.541_CR0474_(Rel-17)_TEI16" w:date="2021-03-30T09:34:00Z">
        <w:r w:rsidDel="00997D95">
          <w:rPr>
            <w:noProof w:val="0"/>
          </w:rPr>
          <w:delText xml:space="preserve">            UdrFunction:</w:delText>
        </w:r>
      </w:del>
    </w:p>
    <w:p w14:paraId="60925DAF" w14:textId="400B87AF" w:rsidR="003F3082" w:rsidDel="00997D95" w:rsidRDefault="003F3082" w:rsidP="003F3082">
      <w:pPr>
        <w:pStyle w:val="PL"/>
        <w:rPr>
          <w:del w:id="24563" w:author="28.541_CR0474_(Rel-17)_TEI16" w:date="2021-03-30T09:34:00Z"/>
          <w:noProof w:val="0"/>
        </w:rPr>
      </w:pPr>
      <w:del w:id="24564" w:author="28.541_CR0474_(Rel-17)_TEI16" w:date="2021-03-30T09:34:00Z">
        <w:r w:rsidDel="00997D95">
          <w:rPr>
            <w:noProof w:val="0"/>
          </w:rPr>
          <w:delText xml:space="preserve">              $ref: '#/components/schemas/UdrFunction-Multiple'</w:delText>
        </w:r>
      </w:del>
    </w:p>
    <w:p w14:paraId="6A20F643" w14:textId="475A76E4" w:rsidR="003F3082" w:rsidDel="00997D95" w:rsidRDefault="003F3082" w:rsidP="003F3082">
      <w:pPr>
        <w:pStyle w:val="PL"/>
        <w:rPr>
          <w:del w:id="24565" w:author="28.541_CR0474_(Rel-17)_TEI16" w:date="2021-03-30T09:34:00Z"/>
          <w:noProof w:val="0"/>
        </w:rPr>
      </w:pPr>
      <w:del w:id="24566" w:author="28.541_CR0474_(Rel-17)_TEI16" w:date="2021-03-30T09:34:00Z">
        <w:r w:rsidDel="00997D95">
          <w:rPr>
            <w:noProof w:val="0"/>
          </w:rPr>
          <w:delText xml:space="preserve">            UdsfFunction:</w:delText>
        </w:r>
      </w:del>
    </w:p>
    <w:p w14:paraId="0D945391" w14:textId="4E0616A8" w:rsidR="003F3082" w:rsidDel="00997D95" w:rsidRDefault="003F3082" w:rsidP="003F3082">
      <w:pPr>
        <w:pStyle w:val="PL"/>
        <w:rPr>
          <w:del w:id="24567" w:author="28.541_CR0474_(Rel-17)_TEI16" w:date="2021-03-30T09:34:00Z"/>
          <w:noProof w:val="0"/>
        </w:rPr>
      </w:pPr>
      <w:del w:id="24568" w:author="28.541_CR0474_(Rel-17)_TEI16" w:date="2021-03-30T09:34:00Z">
        <w:r w:rsidDel="00997D95">
          <w:rPr>
            <w:noProof w:val="0"/>
          </w:rPr>
          <w:delText xml:space="preserve">              $ref: '#/components/schemas/UdsfFunction-Multiple'</w:delText>
        </w:r>
      </w:del>
    </w:p>
    <w:p w14:paraId="0E569262" w14:textId="47FEAFA6" w:rsidR="003F3082" w:rsidDel="00997D95" w:rsidRDefault="003F3082" w:rsidP="003F3082">
      <w:pPr>
        <w:pStyle w:val="PL"/>
        <w:rPr>
          <w:del w:id="24569" w:author="28.541_CR0474_(Rel-17)_TEI16" w:date="2021-03-30T09:34:00Z"/>
          <w:noProof w:val="0"/>
        </w:rPr>
      </w:pPr>
      <w:del w:id="24570" w:author="28.541_CR0474_(Rel-17)_TEI16" w:date="2021-03-30T09:34:00Z">
        <w:r w:rsidDel="00997D95">
          <w:rPr>
            <w:noProof w:val="0"/>
          </w:rPr>
          <w:delText xml:space="preserve">            NrfFunction:</w:delText>
        </w:r>
      </w:del>
    </w:p>
    <w:p w14:paraId="2A3A6FA0" w14:textId="314B0D94" w:rsidR="003F3082" w:rsidDel="00997D95" w:rsidRDefault="003F3082" w:rsidP="003F3082">
      <w:pPr>
        <w:pStyle w:val="PL"/>
        <w:rPr>
          <w:del w:id="24571" w:author="28.541_CR0474_(Rel-17)_TEI16" w:date="2021-03-30T09:34:00Z"/>
          <w:noProof w:val="0"/>
        </w:rPr>
      </w:pPr>
      <w:del w:id="24572" w:author="28.541_CR0474_(Rel-17)_TEI16" w:date="2021-03-30T09:34:00Z">
        <w:r w:rsidDel="00997D95">
          <w:rPr>
            <w:noProof w:val="0"/>
          </w:rPr>
          <w:delText xml:space="preserve">              $ref: '#/components/schemas/NrfFunction-Multiple'</w:delText>
        </w:r>
      </w:del>
    </w:p>
    <w:p w14:paraId="1ED9258B" w14:textId="1DE9B343" w:rsidR="003F3082" w:rsidDel="00997D95" w:rsidRDefault="003F3082" w:rsidP="003F3082">
      <w:pPr>
        <w:pStyle w:val="PL"/>
        <w:rPr>
          <w:del w:id="24573" w:author="28.541_CR0474_(Rel-17)_TEI16" w:date="2021-03-30T09:34:00Z"/>
          <w:noProof w:val="0"/>
        </w:rPr>
      </w:pPr>
      <w:del w:id="24574" w:author="28.541_CR0474_(Rel-17)_TEI16" w:date="2021-03-30T09:34:00Z">
        <w:r w:rsidDel="00997D95">
          <w:rPr>
            <w:noProof w:val="0"/>
          </w:rPr>
          <w:delText xml:space="preserve">            NssfFunction:</w:delText>
        </w:r>
      </w:del>
    </w:p>
    <w:p w14:paraId="0B8205DD" w14:textId="663B0AEC" w:rsidR="003F3082" w:rsidDel="00997D95" w:rsidRDefault="003F3082" w:rsidP="003F3082">
      <w:pPr>
        <w:pStyle w:val="PL"/>
        <w:rPr>
          <w:del w:id="24575" w:author="28.541_CR0474_(Rel-17)_TEI16" w:date="2021-03-30T09:34:00Z"/>
          <w:noProof w:val="0"/>
        </w:rPr>
      </w:pPr>
      <w:del w:id="24576" w:author="28.541_CR0474_(Rel-17)_TEI16" w:date="2021-03-30T09:34:00Z">
        <w:r w:rsidDel="00997D95">
          <w:rPr>
            <w:noProof w:val="0"/>
          </w:rPr>
          <w:delText xml:space="preserve">              $ref: '#/components/schemas/NssfFunction-Multiple'</w:delText>
        </w:r>
      </w:del>
    </w:p>
    <w:p w14:paraId="1627A3E3" w14:textId="77340F8D" w:rsidR="003F3082" w:rsidDel="00997D95" w:rsidRDefault="003F3082" w:rsidP="003F3082">
      <w:pPr>
        <w:pStyle w:val="PL"/>
        <w:rPr>
          <w:del w:id="24577" w:author="28.541_CR0474_(Rel-17)_TEI16" w:date="2021-03-30T09:34:00Z"/>
          <w:noProof w:val="0"/>
        </w:rPr>
      </w:pPr>
      <w:del w:id="24578" w:author="28.541_CR0474_(Rel-17)_TEI16" w:date="2021-03-30T09:34:00Z">
        <w:r w:rsidDel="00997D95">
          <w:rPr>
            <w:noProof w:val="0"/>
          </w:rPr>
          <w:delText xml:space="preserve">            SmsfFunction:</w:delText>
        </w:r>
      </w:del>
    </w:p>
    <w:p w14:paraId="09C70293" w14:textId="3D455A54" w:rsidR="003F3082" w:rsidDel="00997D95" w:rsidRDefault="003F3082" w:rsidP="003F3082">
      <w:pPr>
        <w:pStyle w:val="PL"/>
        <w:rPr>
          <w:del w:id="24579" w:author="28.541_CR0474_(Rel-17)_TEI16" w:date="2021-03-30T09:34:00Z"/>
          <w:noProof w:val="0"/>
        </w:rPr>
      </w:pPr>
      <w:del w:id="24580" w:author="28.541_CR0474_(Rel-17)_TEI16" w:date="2021-03-30T09:34:00Z">
        <w:r w:rsidDel="00997D95">
          <w:rPr>
            <w:noProof w:val="0"/>
          </w:rPr>
          <w:delText xml:space="preserve">              $ref: '#/components/schemas/SmsfFunction-Multiple'</w:delText>
        </w:r>
      </w:del>
    </w:p>
    <w:p w14:paraId="32BA8357" w14:textId="2D540073" w:rsidR="003F3082" w:rsidDel="00997D95" w:rsidRDefault="003F3082" w:rsidP="003F3082">
      <w:pPr>
        <w:pStyle w:val="PL"/>
        <w:rPr>
          <w:del w:id="24581" w:author="28.541_CR0474_(Rel-17)_TEI16" w:date="2021-03-30T09:34:00Z"/>
          <w:noProof w:val="0"/>
        </w:rPr>
      </w:pPr>
      <w:del w:id="24582" w:author="28.541_CR0474_(Rel-17)_TEI16" w:date="2021-03-30T09:34:00Z">
        <w:r w:rsidDel="00997D95">
          <w:rPr>
            <w:noProof w:val="0"/>
          </w:rPr>
          <w:delText xml:space="preserve">            LmfFunction:</w:delText>
        </w:r>
      </w:del>
    </w:p>
    <w:p w14:paraId="384D7473" w14:textId="0572139A" w:rsidR="003F3082" w:rsidDel="00997D95" w:rsidRDefault="003F3082" w:rsidP="003F3082">
      <w:pPr>
        <w:pStyle w:val="PL"/>
        <w:rPr>
          <w:del w:id="24583" w:author="28.541_CR0474_(Rel-17)_TEI16" w:date="2021-03-30T09:34:00Z"/>
          <w:noProof w:val="0"/>
        </w:rPr>
      </w:pPr>
      <w:del w:id="24584" w:author="28.541_CR0474_(Rel-17)_TEI16" w:date="2021-03-30T09:34:00Z">
        <w:r w:rsidDel="00997D95">
          <w:rPr>
            <w:noProof w:val="0"/>
          </w:rPr>
          <w:delText xml:space="preserve">              $ref: '#/components/schemas/LmfFunction-Multiple'</w:delText>
        </w:r>
      </w:del>
    </w:p>
    <w:p w14:paraId="0E79436F" w14:textId="6F3B7DF8" w:rsidR="003F3082" w:rsidDel="00997D95" w:rsidRDefault="003F3082" w:rsidP="003F3082">
      <w:pPr>
        <w:pStyle w:val="PL"/>
        <w:rPr>
          <w:del w:id="24585" w:author="28.541_CR0474_(Rel-17)_TEI16" w:date="2021-03-30T09:34:00Z"/>
          <w:noProof w:val="0"/>
        </w:rPr>
      </w:pPr>
      <w:del w:id="24586" w:author="28.541_CR0474_(Rel-17)_TEI16" w:date="2021-03-30T09:34:00Z">
        <w:r w:rsidDel="00997D95">
          <w:rPr>
            <w:noProof w:val="0"/>
          </w:rPr>
          <w:delText xml:space="preserve">            NgeirFunction:</w:delText>
        </w:r>
      </w:del>
    </w:p>
    <w:p w14:paraId="5D1CC321" w14:textId="71102D6D" w:rsidR="003F3082" w:rsidDel="00997D95" w:rsidRDefault="003F3082" w:rsidP="003F3082">
      <w:pPr>
        <w:pStyle w:val="PL"/>
        <w:rPr>
          <w:del w:id="24587" w:author="28.541_CR0474_(Rel-17)_TEI16" w:date="2021-03-30T09:34:00Z"/>
          <w:noProof w:val="0"/>
        </w:rPr>
      </w:pPr>
      <w:del w:id="24588" w:author="28.541_CR0474_(Rel-17)_TEI16" w:date="2021-03-30T09:34:00Z">
        <w:r w:rsidDel="00997D95">
          <w:rPr>
            <w:noProof w:val="0"/>
          </w:rPr>
          <w:delText xml:space="preserve">              $ref: '#/components/schemas/NgeirFunction-Multiple'</w:delText>
        </w:r>
      </w:del>
    </w:p>
    <w:p w14:paraId="33769F9B" w14:textId="15A08B5D" w:rsidR="003F3082" w:rsidDel="00997D95" w:rsidRDefault="003F3082" w:rsidP="003F3082">
      <w:pPr>
        <w:pStyle w:val="PL"/>
        <w:rPr>
          <w:del w:id="24589" w:author="28.541_CR0474_(Rel-17)_TEI16" w:date="2021-03-30T09:34:00Z"/>
          <w:noProof w:val="0"/>
        </w:rPr>
      </w:pPr>
      <w:del w:id="24590" w:author="28.541_CR0474_(Rel-17)_TEI16" w:date="2021-03-30T09:34:00Z">
        <w:r w:rsidDel="00997D95">
          <w:rPr>
            <w:noProof w:val="0"/>
          </w:rPr>
          <w:delText xml:space="preserve">            SeppFunction:</w:delText>
        </w:r>
      </w:del>
    </w:p>
    <w:p w14:paraId="68D5D63F" w14:textId="1F574DDE" w:rsidR="003F3082" w:rsidDel="00997D95" w:rsidRDefault="003F3082" w:rsidP="003F3082">
      <w:pPr>
        <w:pStyle w:val="PL"/>
        <w:rPr>
          <w:del w:id="24591" w:author="28.541_CR0474_(Rel-17)_TEI16" w:date="2021-03-30T09:34:00Z"/>
          <w:noProof w:val="0"/>
        </w:rPr>
      </w:pPr>
      <w:del w:id="24592" w:author="28.541_CR0474_(Rel-17)_TEI16" w:date="2021-03-30T09:34:00Z">
        <w:r w:rsidDel="00997D95">
          <w:rPr>
            <w:noProof w:val="0"/>
          </w:rPr>
          <w:delText xml:space="preserve">              $ref: '#/components/schemas/SeppFunction-Multiple'</w:delText>
        </w:r>
      </w:del>
    </w:p>
    <w:p w14:paraId="6E892007" w14:textId="513DFBAF" w:rsidR="003F3082" w:rsidDel="00997D95" w:rsidRDefault="003F3082" w:rsidP="003F3082">
      <w:pPr>
        <w:pStyle w:val="PL"/>
        <w:rPr>
          <w:del w:id="24593" w:author="28.541_CR0474_(Rel-17)_TEI16" w:date="2021-03-30T09:34:00Z"/>
          <w:noProof w:val="0"/>
        </w:rPr>
      </w:pPr>
      <w:del w:id="24594" w:author="28.541_CR0474_(Rel-17)_TEI16" w:date="2021-03-30T09:34:00Z">
        <w:r w:rsidDel="00997D95">
          <w:rPr>
            <w:noProof w:val="0"/>
          </w:rPr>
          <w:delText xml:space="preserve">            NwdafFunction:</w:delText>
        </w:r>
      </w:del>
    </w:p>
    <w:p w14:paraId="1D9E9106" w14:textId="35548469" w:rsidR="003F3082" w:rsidDel="00997D95" w:rsidRDefault="003F3082" w:rsidP="003F3082">
      <w:pPr>
        <w:pStyle w:val="PL"/>
        <w:rPr>
          <w:del w:id="24595" w:author="28.541_CR0474_(Rel-17)_TEI16" w:date="2021-03-30T09:34:00Z"/>
          <w:noProof w:val="0"/>
        </w:rPr>
      </w:pPr>
      <w:del w:id="24596" w:author="28.541_CR0474_(Rel-17)_TEI16" w:date="2021-03-30T09:34:00Z">
        <w:r w:rsidDel="00997D95">
          <w:rPr>
            <w:noProof w:val="0"/>
          </w:rPr>
          <w:delText xml:space="preserve">              $ref: '#/components/schemas/NwdafFunction-Multiple'</w:delText>
        </w:r>
      </w:del>
    </w:p>
    <w:p w14:paraId="672E5CFB" w14:textId="73403D31" w:rsidR="003F3082" w:rsidDel="00997D95" w:rsidRDefault="003F3082" w:rsidP="003F3082">
      <w:pPr>
        <w:pStyle w:val="PL"/>
        <w:rPr>
          <w:del w:id="24597" w:author="28.541_CR0474_(Rel-17)_TEI16" w:date="2021-03-30T09:34:00Z"/>
          <w:noProof w:val="0"/>
        </w:rPr>
      </w:pPr>
      <w:del w:id="24598" w:author="28.541_CR0474_(Rel-17)_TEI16" w:date="2021-03-30T09:34:00Z">
        <w:r w:rsidDel="00997D95">
          <w:rPr>
            <w:noProof w:val="0"/>
          </w:rPr>
          <w:delText xml:space="preserve">            ScpFunction:</w:delText>
        </w:r>
      </w:del>
    </w:p>
    <w:p w14:paraId="78B20629" w14:textId="60DD9902" w:rsidR="003F3082" w:rsidDel="00997D95" w:rsidRDefault="003F3082" w:rsidP="003F3082">
      <w:pPr>
        <w:pStyle w:val="PL"/>
        <w:rPr>
          <w:del w:id="24599" w:author="28.541_CR0474_(Rel-17)_TEI16" w:date="2021-03-30T09:34:00Z"/>
          <w:noProof w:val="0"/>
        </w:rPr>
      </w:pPr>
      <w:del w:id="24600" w:author="28.541_CR0474_(Rel-17)_TEI16" w:date="2021-03-30T09:34:00Z">
        <w:r w:rsidDel="00997D95">
          <w:rPr>
            <w:noProof w:val="0"/>
          </w:rPr>
          <w:delText xml:space="preserve">              $ref: '#/components/schemas/ScpFunction-Multiple'</w:delText>
        </w:r>
      </w:del>
    </w:p>
    <w:p w14:paraId="60A35232" w14:textId="321DAB3D" w:rsidR="003F3082" w:rsidDel="00997D95" w:rsidRDefault="003F3082" w:rsidP="003F3082">
      <w:pPr>
        <w:pStyle w:val="PL"/>
        <w:rPr>
          <w:del w:id="24601" w:author="28.541_CR0474_(Rel-17)_TEI16" w:date="2021-03-30T09:34:00Z"/>
          <w:noProof w:val="0"/>
        </w:rPr>
      </w:pPr>
      <w:del w:id="24602" w:author="28.541_CR0474_(Rel-17)_TEI16" w:date="2021-03-30T09:34:00Z">
        <w:r w:rsidDel="00997D95">
          <w:rPr>
            <w:noProof w:val="0"/>
          </w:rPr>
          <w:delText xml:space="preserve">            NefFunction:</w:delText>
        </w:r>
      </w:del>
    </w:p>
    <w:p w14:paraId="74953961" w14:textId="0A626506" w:rsidR="003F3082" w:rsidDel="00997D95" w:rsidRDefault="003F3082" w:rsidP="003F3082">
      <w:pPr>
        <w:pStyle w:val="PL"/>
        <w:rPr>
          <w:del w:id="24603" w:author="28.541_CR0474_(Rel-17)_TEI16" w:date="2021-03-30T09:34:00Z"/>
          <w:noProof w:val="0"/>
        </w:rPr>
      </w:pPr>
      <w:del w:id="24604" w:author="28.541_CR0474_(Rel-17)_TEI16" w:date="2021-03-30T09:34:00Z">
        <w:r w:rsidDel="00997D95">
          <w:rPr>
            <w:noProof w:val="0"/>
          </w:rPr>
          <w:delText xml:space="preserve">              $ref: '#/components/schemas/NefFunction-Multiple'</w:delText>
        </w:r>
      </w:del>
    </w:p>
    <w:p w14:paraId="1BC729B0" w14:textId="1837BC62" w:rsidR="003F3082" w:rsidDel="00997D95" w:rsidRDefault="003F3082" w:rsidP="003F3082">
      <w:pPr>
        <w:pStyle w:val="PL"/>
        <w:rPr>
          <w:del w:id="24605" w:author="28.541_CR0474_(Rel-17)_TEI16" w:date="2021-03-30T09:34:00Z"/>
          <w:noProof w:val="0"/>
        </w:rPr>
      </w:pPr>
      <w:del w:id="24606" w:author="28.541_CR0474_(Rel-17)_TEI16" w:date="2021-03-30T09:34:00Z">
        <w:r w:rsidDel="00997D95">
          <w:rPr>
            <w:noProof w:val="0"/>
          </w:rPr>
          <w:delText xml:space="preserve">            Configurable5QISet:</w:delText>
        </w:r>
      </w:del>
    </w:p>
    <w:p w14:paraId="42970AB2" w14:textId="7310D0E3" w:rsidR="003F3082" w:rsidDel="00997D95" w:rsidRDefault="003F3082" w:rsidP="003F3082">
      <w:pPr>
        <w:pStyle w:val="PL"/>
        <w:rPr>
          <w:del w:id="24607" w:author="28.541_CR0474_(Rel-17)_TEI16" w:date="2021-03-30T09:34:00Z"/>
          <w:noProof w:val="0"/>
        </w:rPr>
      </w:pPr>
      <w:del w:id="24608" w:author="28.541_CR0474_(Rel-17)_TEI16" w:date="2021-03-30T09:34:00Z">
        <w:r w:rsidDel="00997D95">
          <w:rPr>
            <w:noProof w:val="0"/>
          </w:rPr>
          <w:delText xml:space="preserve">              $ref: '#/components/schemas/Configurable5QISet-Multiple'</w:delText>
        </w:r>
      </w:del>
    </w:p>
    <w:p w14:paraId="37822CA0" w14:textId="652F118B" w:rsidR="003F3082" w:rsidDel="00997D95" w:rsidRDefault="003F3082" w:rsidP="003F3082">
      <w:pPr>
        <w:pStyle w:val="PL"/>
        <w:rPr>
          <w:del w:id="24609" w:author="28.541_CR0474_(Rel-17)_TEI16" w:date="2021-03-30T09:34:00Z"/>
          <w:noProof w:val="0"/>
        </w:rPr>
      </w:pPr>
      <w:del w:id="24610" w:author="28.541_CR0474_(Rel-17)_TEI16" w:date="2021-03-30T09:34:00Z">
        <w:r w:rsidDel="00997D95">
          <w:rPr>
            <w:noProof w:val="0"/>
          </w:rPr>
          <w:delText xml:space="preserve">            Dynamic5QISet:</w:delText>
        </w:r>
      </w:del>
    </w:p>
    <w:p w14:paraId="17F6C76D" w14:textId="57941970" w:rsidR="003F3082" w:rsidDel="00997D95" w:rsidRDefault="003F3082" w:rsidP="003F3082">
      <w:pPr>
        <w:pStyle w:val="PL"/>
        <w:rPr>
          <w:del w:id="24611" w:author="28.541_CR0474_(Rel-17)_TEI16" w:date="2021-03-30T09:34:00Z"/>
          <w:noProof w:val="0"/>
        </w:rPr>
      </w:pPr>
      <w:del w:id="24612" w:author="28.541_CR0474_(Rel-17)_TEI16" w:date="2021-03-30T09:34:00Z">
        <w:r w:rsidDel="00997D95">
          <w:rPr>
            <w:noProof w:val="0"/>
          </w:rPr>
          <w:delText xml:space="preserve">              $ref: '#/components/schemas/Dynamic5QISet-Multiple'</w:delText>
        </w:r>
      </w:del>
    </w:p>
    <w:p w14:paraId="714D5725" w14:textId="1D5414B5" w:rsidR="003F3082" w:rsidDel="00997D95" w:rsidRDefault="003F3082" w:rsidP="003F3082">
      <w:pPr>
        <w:pStyle w:val="PL"/>
        <w:rPr>
          <w:del w:id="24613" w:author="28.541_CR0474_(Rel-17)_TEI16" w:date="2021-03-30T09:34:00Z"/>
          <w:noProof w:val="0"/>
        </w:rPr>
      </w:pPr>
      <w:del w:id="24614" w:author="28.541_CR0474_(Rel-17)_TEI16" w:date="2021-03-30T09:34:00Z">
        <w:r w:rsidDel="00997D95">
          <w:rPr>
            <w:noProof w:val="0"/>
          </w:rPr>
          <w:delText xml:space="preserve"> </w:delText>
        </w:r>
      </w:del>
    </w:p>
    <w:p w14:paraId="3F150946" w14:textId="68C9570B" w:rsidR="003F3082" w:rsidDel="00997D95" w:rsidRDefault="003F3082" w:rsidP="003F3082">
      <w:pPr>
        <w:pStyle w:val="PL"/>
        <w:rPr>
          <w:del w:id="24615" w:author="28.541_CR0474_(Rel-17)_TEI16" w:date="2021-03-30T09:34:00Z"/>
          <w:noProof w:val="0"/>
        </w:rPr>
      </w:pPr>
      <w:del w:id="24616" w:author="28.541_CR0474_(Rel-17)_TEI16" w:date="2021-03-30T09:34:00Z">
        <w:r w:rsidDel="00997D95">
          <w:rPr>
            <w:noProof w:val="0"/>
          </w:rPr>
          <w:delText xml:space="preserve">    AmfFunction-Single:</w:delText>
        </w:r>
      </w:del>
    </w:p>
    <w:p w14:paraId="25118C63" w14:textId="6B676C3B" w:rsidR="003F3082" w:rsidDel="00997D95" w:rsidRDefault="003F3082" w:rsidP="003F3082">
      <w:pPr>
        <w:pStyle w:val="PL"/>
        <w:rPr>
          <w:del w:id="24617" w:author="28.541_CR0474_(Rel-17)_TEI16" w:date="2021-03-30T09:34:00Z"/>
          <w:noProof w:val="0"/>
        </w:rPr>
      </w:pPr>
      <w:del w:id="24618" w:author="28.541_CR0474_(Rel-17)_TEI16" w:date="2021-03-30T09:34:00Z">
        <w:r w:rsidDel="00997D95">
          <w:rPr>
            <w:noProof w:val="0"/>
          </w:rPr>
          <w:delText xml:space="preserve">      allOf:</w:delText>
        </w:r>
      </w:del>
    </w:p>
    <w:p w14:paraId="2D437028" w14:textId="6F42302C" w:rsidR="003F3082" w:rsidDel="00997D95" w:rsidRDefault="003F3082" w:rsidP="003F3082">
      <w:pPr>
        <w:pStyle w:val="PL"/>
        <w:rPr>
          <w:del w:id="24619" w:author="28.541_CR0474_(Rel-17)_TEI16" w:date="2021-03-30T09:34:00Z"/>
          <w:noProof w:val="0"/>
        </w:rPr>
      </w:pPr>
      <w:del w:id="24620" w:author="28.541_CR0474_(Rel-17)_TEI16" w:date="2021-03-30T09:34:00Z">
        <w:r w:rsidDel="00997D95">
          <w:rPr>
            <w:noProof w:val="0"/>
          </w:rPr>
          <w:delText xml:space="preserve">        - $ref: 'genericNrm.yaml#/components/schemas/Top-Attr'</w:delText>
        </w:r>
      </w:del>
    </w:p>
    <w:p w14:paraId="0F327F3B" w14:textId="55B11BDF" w:rsidR="003F3082" w:rsidDel="00997D95" w:rsidRDefault="003F3082" w:rsidP="003F3082">
      <w:pPr>
        <w:pStyle w:val="PL"/>
        <w:rPr>
          <w:del w:id="24621" w:author="28.541_CR0474_(Rel-17)_TEI16" w:date="2021-03-30T09:34:00Z"/>
          <w:noProof w:val="0"/>
        </w:rPr>
      </w:pPr>
      <w:del w:id="24622" w:author="28.541_CR0474_(Rel-17)_TEI16" w:date="2021-03-30T09:34:00Z">
        <w:r w:rsidDel="00997D95">
          <w:rPr>
            <w:noProof w:val="0"/>
          </w:rPr>
          <w:delText xml:space="preserve">        - type: object</w:delText>
        </w:r>
      </w:del>
    </w:p>
    <w:p w14:paraId="1F47C5F7" w14:textId="0814183B" w:rsidR="003F3082" w:rsidDel="00997D95" w:rsidRDefault="003F3082" w:rsidP="003F3082">
      <w:pPr>
        <w:pStyle w:val="PL"/>
        <w:rPr>
          <w:del w:id="24623" w:author="28.541_CR0474_(Rel-17)_TEI16" w:date="2021-03-30T09:34:00Z"/>
          <w:noProof w:val="0"/>
        </w:rPr>
      </w:pPr>
      <w:del w:id="24624" w:author="28.541_CR0474_(Rel-17)_TEI16" w:date="2021-03-30T09:34:00Z">
        <w:r w:rsidDel="00997D95">
          <w:rPr>
            <w:noProof w:val="0"/>
          </w:rPr>
          <w:delText xml:space="preserve">          properties:</w:delText>
        </w:r>
      </w:del>
    </w:p>
    <w:p w14:paraId="1F824BCE" w14:textId="3BD5211C" w:rsidR="003F3082" w:rsidDel="00997D95" w:rsidRDefault="003F3082" w:rsidP="003F3082">
      <w:pPr>
        <w:pStyle w:val="PL"/>
        <w:rPr>
          <w:del w:id="24625" w:author="28.541_CR0474_(Rel-17)_TEI16" w:date="2021-03-30T09:34:00Z"/>
          <w:noProof w:val="0"/>
        </w:rPr>
      </w:pPr>
      <w:del w:id="24626" w:author="28.541_CR0474_(Rel-17)_TEI16" w:date="2021-03-30T09:34:00Z">
        <w:r w:rsidDel="00997D95">
          <w:rPr>
            <w:noProof w:val="0"/>
          </w:rPr>
          <w:delText xml:space="preserve">            attributes:</w:delText>
        </w:r>
      </w:del>
    </w:p>
    <w:p w14:paraId="64A2E4B7" w14:textId="671CF367" w:rsidR="003F3082" w:rsidDel="00997D95" w:rsidRDefault="003F3082" w:rsidP="003F3082">
      <w:pPr>
        <w:pStyle w:val="PL"/>
        <w:rPr>
          <w:del w:id="24627" w:author="28.541_CR0474_(Rel-17)_TEI16" w:date="2021-03-30T09:34:00Z"/>
          <w:noProof w:val="0"/>
        </w:rPr>
      </w:pPr>
      <w:del w:id="24628" w:author="28.541_CR0474_(Rel-17)_TEI16" w:date="2021-03-30T09:34:00Z">
        <w:r w:rsidDel="00997D95">
          <w:rPr>
            <w:noProof w:val="0"/>
          </w:rPr>
          <w:delText xml:space="preserve">              allOf:</w:delText>
        </w:r>
      </w:del>
    </w:p>
    <w:p w14:paraId="582D3A3D" w14:textId="4CA7DF5E" w:rsidR="003F3082" w:rsidDel="00997D95" w:rsidRDefault="003F3082" w:rsidP="003F3082">
      <w:pPr>
        <w:pStyle w:val="PL"/>
        <w:rPr>
          <w:del w:id="24629" w:author="28.541_CR0474_(Rel-17)_TEI16" w:date="2021-03-30T09:34:00Z"/>
          <w:noProof w:val="0"/>
        </w:rPr>
      </w:pPr>
      <w:del w:id="24630" w:author="28.541_CR0474_(Rel-17)_TEI16" w:date="2021-03-30T09:34:00Z">
        <w:r w:rsidDel="00997D95">
          <w:rPr>
            <w:noProof w:val="0"/>
          </w:rPr>
          <w:delText xml:space="preserve">                - $ref: 'genericNrm.yaml#/components/schemas/ManagedFunction-Attr'</w:delText>
        </w:r>
      </w:del>
    </w:p>
    <w:p w14:paraId="5A20165E" w14:textId="750058E8" w:rsidR="003F3082" w:rsidDel="00997D95" w:rsidRDefault="003F3082" w:rsidP="003F3082">
      <w:pPr>
        <w:pStyle w:val="PL"/>
        <w:rPr>
          <w:del w:id="24631" w:author="28.541_CR0474_(Rel-17)_TEI16" w:date="2021-03-30T09:34:00Z"/>
          <w:noProof w:val="0"/>
        </w:rPr>
      </w:pPr>
      <w:del w:id="24632" w:author="28.541_CR0474_(Rel-17)_TEI16" w:date="2021-03-30T09:34:00Z">
        <w:r w:rsidDel="00997D95">
          <w:rPr>
            <w:noProof w:val="0"/>
          </w:rPr>
          <w:delText xml:space="preserve">                - type: object</w:delText>
        </w:r>
      </w:del>
    </w:p>
    <w:p w14:paraId="1C06F6AF" w14:textId="55B5567D" w:rsidR="003F3082" w:rsidDel="00997D95" w:rsidRDefault="003F3082" w:rsidP="003F3082">
      <w:pPr>
        <w:pStyle w:val="PL"/>
        <w:rPr>
          <w:del w:id="24633" w:author="28.541_CR0474_(Rel-17)_TEI16" w:date="2021-03-30T09:34:00Z"/>
          <w:noProof w:val="0"/>
        </w:rPr>
      </w:pPr>
      <w:del w:id="24634" w:author="28.541_CR0474_(Rel-17)_TEI16" w:date="2021-03-30T09:34:00Z">
        <w:r w:rsidDel="00997D95">
          <w:rPr>
            <w:noProof w:val="0"/>
          </w:rPr>
          <w:delText xml:space="preserve">                  properties:</w:delText>
        </w:r>
      </w:del>
    </w:p>
    <w:p w14:paraId="52324594" w14:textId="7A80BBF2" w:rsidR="003F3082" w:rsidDel="00997D95" w:rsidRDefault="003F3082" w:rsidP="003F3082">
      <w:pPr>
        <w:pStyle w:val="PL"/>
        <w:rPr>
          <w:del w:id="24635" w:author="28.541_CR0474_(Rel-17)_TEI16" w:date="2021-03-30T09:34:00Z"/>
          <w:noProof w:val="0"/>
        </w:rPr>
      </w:pPr>
      <w:del w:id="24636" w:author="28.541_CR0474_(Rel-17)_TEI16" w:date="2021-03-30T09:34:00Z">
        <w:r w:rsidDel="00997D95">
          <w:rPr>
            <w:noProof w:val="0"/>
          </w:rPr>
          <w:delText xml:space="preserve">                    plmnIdList:</w:delText>
        </w:r>
      </w:del>
    </w:p>
    <w:p w14:paraId="6DA42CD5" w14:textId="51C448A1" w:rsidR="003F3082" w:rsidDel="00997D95" w:rsidRDefault="003F3082" w:rsidP="003F3082">
      <w:pPr>
        <w:pStyle w:val="PL"/>
        <w:rPr>
          <w:del w:id="24637" w:author="28.541_CR0474_(Rel-17)_TEI16" w:date="2021-03-30T09:34:00Z"/>
          <w:noProof w:val="0"/>
        </w:rPr>
      </w:pPr>
      <w:del w:id="24638" w:author="28.541_CR0474_(Rel-17)_TEI16" w:date="2021-03-30T09:34:00Z">
        <w:r w:rsidDel="00997D95">
          <w:rPr>
            <w:noProof w:val="0"/>
          </w:rPr>
          <w:delText xml:space="preserve">                      $ref: 'nrNrm.yaml#/components/schemas/PlmnIdList'</w:delText>
        </w:r>
      </w:del>
    </w:p>
    <w:p w14:paraId="4E58E110" w14:textId="4C4CDB21" w:rsidR="003F3082" w:rsidDel="00997D95" w:rsidRDefault="003F3082" w:rsidP="003F3082">
      <w:pPr>
        <w:pStyle w:val="PL"/>
        <w:rPr>
          <w:del w:id="24639" w:author="28.541_CR0474_(Rel-17)_TEI16" w:date="2021-03-30T09:34:00Z"/>
          <w:noProof w:val="0"/>
        </w:rPr>
      </w:pPr>
      <w:del w:id="24640" w:author="28.541_CR0474_(Rel-17)_TEI16" w:date="2021-03-30T09:34:00Z">
        <w:r w:rsidDel="00997D95">
          <w:rPr>
            <w:noProof w:val="0"/>
          </w:rPr>
          <w:delText xml:space="preserve">                    amfIdentifier:</w:delText>
        </w:r>
      </w:del>
    </w:p>
    <w:p w14:paraId="42BEFC0D" w14:textId="22F1247A" w:rsidR="003F3082" w:rsidDel="00997D95" w:rsidRDefault="003F3082" w:rsidP="003F3082">
      <w:pPr>
        <w:pStyle w:val="PL"/>
        <w:rPr>
          <w:del w:id="24641" w:author="28.541_CR0474_(Rel-17)_TEI16" w:date="2021-03-30T09:34:00Z"/>
          <w:noProof w:val="0"/>
        </w:rPr>
      </w:pPr>
      <w:del w:id="24642" w:author="28.541_CR0474_(Rel-17)_TEI16" w:date="2021-03-30T09:34:00Z">
        <w:r w:rsidDel="00997D95">
          <w:rPr>
            <w:noProof w:val="0"/>
          </w:rPr>
          <w:delText xml:space="preserve">                      $ref: '#/components/schemas/AmfIdentifier'</w:delText>
        </w:r>
      </w:del>
    </w:p>
    <w:p w14:paraId="33D86560" w14:textId="66D35A83" w:rsidR="003F3082" w:rsidDel="00997D95" w:rsidRDefault="003F3082" w:rsidP="003F3082">
      <w:pPr>
        <w:pStyle w:val="PL"/>
        <w:rPr>
          <w:del w:id="24643" w:author="28.541_CR0474_(Rel-17)_TEI16" w:date="2021-03-30T09:34:00Z"/>
          <w:noProof w:val="0"/>
        </w:rPr>
      </w:pPr>
      <w:del w:id="24644" w:author="28.541_CR0474_(Rel-17)_TEI16" w:date="2021-03-30T09:34:00Z">
        <w:r w:rsidDel="00997D95">
          <w:rPr>
            <w:noProof w:val="0"/>
          </w:rPr>
          <w:delText xml:space="preserve">                    sBIFqdn:</w:delText>
        </w:r>
      </w:del>
    </w:p>
    <w:p w14:paraId="0FB5E7DF" w14:textId="38E7E913" w:rsidR="003F3082" w:rsidDel="00997D95" w:rsidRDefault="003F3082" w:rsidP="003F3082">
      <w:pPr>
        <w:pStyle w:val="PL"/>
        <w:rPr>
          <w:del w:id="24645" w:author="28.541_CR0474_(Rel-17)_TEI16" w:date="2021-03-30T09:34:00Z"/>
          <w:noProof w:val="0"/>
        </w:rPr>
      </w:pPr>
      <w:del w:id="24646" w:author="28.541_CR0474_(Rel-17)_TEI16" w:date="2021-03-30T09:34:00Z">
        <w:r w:rsidDel="00997D95">
          <w:rPr>
            <w:noProof w:val="0"/>
          </w:rPr>
          <w:delText xml:space="preserve">                      type: string</w:delText>
        </w:r>
      </w:del>
    </w:p>
    <w:p w14:paraId="508D213D" w14:textId="33151B25" w:rsidR="003F3082" w:rsidDel="00997D95" w:rsidRDefault="003F3082" w:rsidP="003F3082">
      <w:pPr>
        <w:pStyle w:val="PL"/>
        <w:rPr>
          <w:del w:id="24647" w:author="28.541_CR0474_(Rel-17)_TEI16" w:date="2021-03-30T09:34:00Z"/>
          <w:noProof w:val="0"/>
        </w:rPr>
      </w:pPr>
      <w:del w:id="24648" w:author="28.541_CR0474_(Rel-17)_TEI16" w:date="2021-03-30T09:34:00Z">
        <w:r w:rsidDel="00997D95">
          <w:rPr>
            <w:noProof w:val="0"/>
          </w:rPr>
          <w:delText xml:space="preserve">                    weightFactor:</w:delText>
        </w:r>
      </w:del>
    </w:p>
    <w:p w14:paraId="51410916" w14:textId="01230162" w:rsidR="003F3082" w:rsidDel="00997D95" w:rsidRDefault="003F3082" w:rsidP="003F3082">
      <w:pPr>
        <w:pStyle w:val="PL"/>
        <w:rPr>
          <w:del w:id="24649" w:author="28.541_CR0474_(Rel-17)_TEI16" w:date="2021-03-30T09:34:00Z"/>
          <w:noProof w:val="0"/>
        </w:rPr>
      </w:pPr>
      <w:del w:id="24650" w:author="28.541_CR0474_(Rel-17)_TEI16" w:date="2021-03-30T09:34:00Z">
        <w:r w:rsidDel="00997D95">
          <w:rPr>
            <w:noProof w:val="0"/>
          </w:rPr>
          <w:delText xml:space="preserve">                      $ref: '#/components/schemas/WeightFactor'</w:delText>
        </w:r>
      </w:del>
    </w:p>
    <w:p w14:paraId="4706685C" w14:textId="0185BE94" w:rsidR="003F3082" w:rsidDel="00997D95" w:rsidRDefault="003F3082" w:rsidP="003F3082">
      <w:pPr>
        <w:pStyle w:val="PL"/>
        <w:rPr>
          <w:del w:id="24651" w:author="28.541_CR0474_(Rel-17)_TEI16" w:date="2021-03-30T09:34:00Z"/>
          <w:noProof w:val="0"/>
        </w:rPr>
      </w:pPr>
      <w:del w:id="24652" w:author="28.541_CR0474_(Rel-17)_TEI16" w:date="2021-03-30T09:34:00Z">
        <w:r w:rsidDel="00997D95">
          <w:rPr>
            <w:noProof w:val="0"/>
          </w:rPr>
          <w:delText xml:space="preserve">                    snssaiList:</w:delText>
        </w:r>
      </w:del>
    </w:p>
    <w:p w14:paraId="5BDE6351" w14:textId="55A0E4FF" w:rsidR="003F3082" w:rsidDel="00997D95" w:rsidRDefault="003F3082" w:rsidP="003F3082">
      <w:pPr>
        <w:pStyle w:val="PL"/>
        <w:rPr>
          <w:del w:id="24653" w:author="28.541_CR0474_(Rel-17)_TEI16" w:date="2021-03-30T09:34:00Z"/>
          <w:noProof w:val="0"/>
        </w:rPr>
      </w:pPr>
      <w:del w:id="24654" w:author="28.541_CR0474_(Rel-17)_TEI16" w:date="2021-03-30T09:34:00Z">
        <w:r w:rsidDel="00997D95">
          <w:rPr>
            <w:noProof w:val="0"/>
          </w:rPr>
          <w:delText xml:space="preserve">                      $ref: 'nrNrm.yaml#/components/schemas/SnssaiList'</w:delText>
        </w:r>
      </w:del>
    </w:p>
    <w:p w14:paraId="7D9508B7" w14:textId="335AA871" w:rsidR="003F3082" w:rsidDel="00997D95" w:rsidRDefault="003F3082" w:rsidP="003F3082">
      <w:pPr>
        <w:pStyle w:val="PL"/>
        <w:rPr>
          <w:del w:id="24655" w:author="28.541_CR0474_(Rel-17)_TEI16" w:date="2021-03-30T09:34:00Z"/>
          <w:noProof w:val="0"/>
        </w:rPr>
      </w:pPr>
      <w:del w:id="24656" w:author="28.541_CR0474_(Rel-17)_TEI16" w:date="2021-03-30T09:34:00Z">
        <w:r w:rsidDel="00997D95">
          <w:rPr>
            <w:noProof w:val="0"/>
          </w:rPr>
          <w:delText xml:space="preserve">                    amfSet:</w:delText>
        </w:r>
      </w:del>
    </w:p>
    <w:p w14:paraId="597C6311" w14:textId="6F01DCEB" w:rsidR="003F3082" w:rsidDel="00997D95" w:rsidRDefault="003F3082" w:rsidP="003F3082">
      <w:pPr>
        <w:pStyle w:val="PL"/>
        <w:rPr>
          <w:del w:id="24657" w:author="28.541_CR0474_(Rel-17)_TEI16" w:date="2021-03-30T09:34:00Z"/>
          <w:noProof w:val="0"/>
        </w:rPr>
      </w:pPr>
      <w:del w:id="24658" w:author="28.541_CR0474_(Rel-17)_TEI16" w:date="2021-03-30T09:34:00Z">
        <w:r w:rsidDel="00997D95">
          <w:rPr>
            <w:noProof w:val="0"/>
          </w:rPr>
          <w:delText xml:space="preserve">                      $ref: 'genericNrm.yaml#/components/schemas/Dn'</w:delText>
        </w:r>
      </w:del>
    </w:p>
    <w:p w14:paraId="13F1767E" w14:textId="4B62C1CF" w:rsidR="003F3082" w:rsidDel="00997D95" w:rsidRDefault="003F3082" w:rsidP="003F3082">
      <w:pPr>
        <w:pStyle w:val="PL"/>
        <w:rPr>
          <w:del w:id="24659" w:author="28.541_CR0474_(Rel-17)_TEI16" w:date="2021-03-30T09:34:00Z"/>
          <w:noProof w:val="0"/>
        </w:rPr>
      </w:pPr>
      <w:del w:id="24660" w:author="28.541_CR0474_(Rel-17)_TEI16" w:date="2021-03-30T09:34:00Z">
        <w:r w:rsidDel="00997D95">
          <w:rPr>
            <w:noProof w:val="0"/>
          </w:rPr>
          <w:delText xml:space="preserve">                    managedNFProfile:</w:delText>
        </w:r>
      </w:del>
    </w:p>
    <w:p w14:paraId="315B8828" w14:textId="1788E181" w:rsidR="003F3082" w:rsidDel="00997D95" w:rsidRDefault="003F3082" w:rsidP="003F3082">
      <w:pPr>
        <w:pStyle w:val="PL"/>
        <w:rPr>
          <w:del w:id="24661" w:author="28.541_CR0474_(Rel-17)_TEI16" w:date="2021-03-30T09:34:00Z"/>
          <w:noProof w:val="0"/>
        </w:rPr>
      </w:pPr>
      <w:del w:id="24662" w:author="28.541_CR0474_(Rel-17)_TEI16" w:date="2021-03-30T09:34:00Z">
        <w:r w:rsidDel="00997D95">
          <w:rPr>
            <w:noProof w:val="0"/>
          </w:rPr>
          <w:delText xml:space="preserve">                      $ref: '#/components/schemas/ManagedNFProfile'</w:delText>
        </w:r>
      </w:del>
    </w:p>
    <w:p w14:paraId="1F832BD8" w14:textId="1DE45365" w:rsidR="003F3082" w:rsidDel="00997D95" w:rsidRDefault="003F3082" w:rsidP="003F3082">
      <w:pPr>
        <w:pStyle w:val="PL"/>
        <w:rPr>
          <w:del w:id="24663" w:author="28.541_CR0474_(Rel-17)_TEI16" w:date="2021-03-30T09:34:00Z"/>
          <w:noProof w:val="0"/>
        </w:rPr>
      </w:pPr>
      <w:del w:id="24664" w:author="28.541_CR0474_(Rel-17)_TEI16" w:date="2021-03-30T09:34:00Z">
        <w:r w:rsidDel="00997D95">
          <w:rPr>
            <w:noProof w:val="0"/>
          </w:rPr>
          <w:delText xml:space="preserve">                    commModelList:</w:delText>
        </w:r>
      </w:del>
    </w:p>
    <w:p w14:paraId="0635B19F" w14:textId="0BEAB305" w:rsidR="003F3082" w:rsidDel="00997D95" w:rsidRDefault="003F3082" w:rsidP="003F3082">
      <w:pPr>
        <w:pStyle w:val="PL"/>
        <w:rPr>
          <w:del w:id="24665" w:author="28.541_CR0474_(Rel-17)_TEI16" w:date="2021-03-30T09:34:00Z"/>
          <w:noProof w:val="0"/>
        </w:rPr>
      </w:pPr>
      <w:del w:id="24666" w:author="28.541_CR0474_(Rel-17)_TEI16" w:date="2021-03-30T09:34:00Z">
        <w:r w:rsidDel="00997D95">
          <w:rPr>
            <w:noProof w:val="0"/>
          </w:rPr>
          <w:delText xml:space="preserve">                      $ref: '#/components/schemas/CommModelList'</w:delText>
        </w:r>
      </w:del>
    </w:p>
    <w:p w14:paraId="54EBE46C" w14:textId="42C28C9E" w:rsidR="003F3082" w:rsidDel="00997D95" w:rsidRDefault="003F3082" w:rsidP="003F3082">
      <w:pPr>
        <w:pStyle w:val="PL"/>
        <w:rPr>
          <w:del w:id="24667" w:author="28.541_CR0474_(Rel-17)_TEI16" w:date="2021-03-30T09:34:00Z"/>
          <w:noProof w:val="0"/>
        </w:rPr>
      </w:pPr>
      <w:del w:id="24668" w:author="28.541_CR0474_(Rel-17)_TEI16" w:date="2021-03-30T09:34:00Z">
        <w:r w:rsidDel="00997D95">
          <w:rPr>
            <w:noProof w:val="0"/>
          </w:rPr>
          <w:delText xml:space="preserve">        - $ref: 'genericNrm.yaml#/components/schemas/ManagedFunction-ncO'</w:delText>
        </w:r>
      </w:del>
    </w:p>
    <w:p w14:paraId="78A6DDE5" w14:textId="6105A969" w:rsidR="003F3082" w:rsidDel="00997D95" w:rsidRDefault="003F3082" w:rsidP="003F3082">
      <w:pPr>
        <w:pStyle w:val="PL"/>
        <w:rPr>
          <w:del w:id="24669" w:author="28.541_CR0474_(Rel-17)_TEI16" w:date="2021-03-30T09:34:00Z"/>
          <w:noProof w:val="0"/>
        </w:rPr>
      </w:pPr>
      <w:del w:id="24670" w:author="28.541_CR0474_(Rel-17)_TEI16" w:date="2021-03-30T09:34:00Z">
        <w:r w:rsidDel="00997D95">
          <w:rPr>
            <w:noProof w:val="0"/>
          </w:rPr>
          <w:delText xml:space="preserve">        - type: object</w:delText>
        </w:r>
      </w:del>
    </w:p>
    <w:p w14:paraId="349B9227" w14:textId="291996FB" w:rsidR="003F3082" w:rsidDel="00997D95" w:rsidRDefault="003F3082" w:rsidP="003F3082">
      <w:pPr>
        <w:pStyle w:val="PL"/>
        <w:rPr>
          <w:del w:id="24671" w:author="28.541_CR0474_(Rel-17)_TEI16" w:date="2021-03-30T09:34:00Z"/>
          <w:noProof w:val="0"/>
        </w:rPr>
      </w:pPr>
      <w:del w:id="24672" w:author="28.541_CR0474_(Rel-17)_TEI16" w:date="2021-03-30T09:34:00Z">
        <w:r w:rsidDel="00997D95">
          <w:rPr>
            <w:noProof w:val="0"/>
          </w:rPr>
          <w:delText xml:space="preserve">          properties:</w:delText>
        </w:r>
      </w:del>
    </w:p>
    <w:p w14:paraId="4F42B4AA" w14:textId="0C6BDE28" w:rsidR="003F3082" w:rsidDel="00997D95" w:rsidRDefault="003F3082" w:rsidP="003F3082">
      <w:pPr>
        <w:pStyle w:val="PL"/>
        <w:rPr>
          <w:del w:id="24673" w:author="28.541_CR0474_(Rel-17)_TEI16" w:date="2021-03-30T09:34:00Z"/>
          <w:noProof w:val="0"/>
        </w:rPr>
      </w:pPr>
      <w:del w:id="24674" w:author="28.541_CR0474_(Rel-17)_TEI16" w:date="2021-03-30T09:34:00Z">
        <w:r w:rsidDel="00997D95">
          <w:rPr>
            <w:noProof w:val="0"/>
          </w:rPr>
          <w:delText xml:space="preserve">            EP_N2:</w:delText>
        </w:r>
      </w:del>
    </w:p>
    <w:p w14:paraId="4D19B712" w14:textId="3F1CDC67" w:rsidR="003F3082" w:rsidDel="00997D95" w:rsidRDefault="003F3082" w:rsidP="003F3082">
      <w:pPr>
        <w:pStyle w:val="PL"/>
        <w:rPr>
          <w:del w:id="24675" w:author="28.541_CR0474_(Rel-17)_TEI16" w:date="2021-03-30T09:34:00Z"/>
          <w:noProof w:val="0"/>
        </w:rPr>
      </w:pPr>
      <w:del w:id="24676" w:author="28.541_CR0474_(Rel-17)_TEI16" w:date="2021-03-30T09:34:00Z">
        <w:r w:rsidDel="00997D95">
          <w:rPr>
            <w:noProof w:val="0"/>
          </w:rPr>
          <w:delText xml:space="preserve">              $ref: '#/components/schemas/EP_N2-Multiple'</w:delText>
        </w:r>
      </w:del>
    </w:p>
    <w:p w14:paraId="6E911B28" w14:textId="298F7C66" w:rsidR="003F3082" w:rsidDel="00997D95" w:rsidRDefault="003F3082" w:rsidP="003F3082">
      <w:pPr>
        <w:pStyle w:val="PL"/>
        <w:rPr>
          <w:del w:id="24677" w:author="28.541_CR0474_(Rel-17)_TEI16" w:date="2021-03-30T09:34:00Z"/>
          <w:noProof w:val="0"/>
        </w:rPr>
      </w:pPr>
      <w:del w:id="24678" w:author="28.541_CR0474_(Rel-17)_TEI16" w:date="2021-03-30T09:34:00Z">
        <w:r w:rsidDel="00997D95">
          <w:rPr>
            <w:noProof w:val="0"/>
          </w:rPr>
          <w:delText xml:space="preserve">            EP_N8:</w:delText>
        </w:r>
      </w:del>
    </w:p>
    <w:p w14:paraId="4FCBC3C4" w14:textId="30F36F0D" w:rsidR="003F3082" w:rsidDel="00997D95" w:rsidRDefault="003F3082" w:rsidP="003F3082">
      <w:pPr>
        <w:pStyle w:val="PL"/>
        <w:rPr>
          <w:del w:id="24679" w:author="28.541_CR0474_(Rel-17)_TEI16" w:date="2021-03-30T09:34:00Z"/>
          <w:noProof w:val="0"/>
        </w:rPr>
      </w:pPr>
      <w:del w:id="24680" w:author="28.541_CR0474_(Rel-17)_TEI16" w:date="2021-03-30T09:34:00Z">
        <w:r w:rsidDel="00997D95">
          <w:rPr>
            <w:noProof w:val="0"/>
          </w:rPr>
          <w:delText xml:space="preserve">              $ref: '#/components/schemas/EP_N8-Multiple'</w:delText>
        </w:r>
      </w:del>
    </w:p>
    <w:p w14:paraId="57222851" w14:textId="24D57732" w:rsidR="003F3082" w:rsidDel="00997D95" w:rsidRDefault="003F3082" w:rsidP="003F3082">
      <w:pPr>
        <w:pStyle w:val="PL"/>
        <w:rPr>
          <w:del w:id="24681" w:author="28.541_CR0474_(Rel-17)_TEI16" w:date="2021-03-30T09:34:00Z"/>
          <w:noProof w:val="0"/>
        </w:rPr>
      </w:pPr>
      <w:del w:id="24682" w:author="28.541_CR0474_(Rel-17)_TEI16" w:date="2021-03-30T09:34:00Z">
        <w:r w:rsidDel="00997D95">
          <w:rPr>
            <w:noProof w:val="0"/>
          </w:rPr>
          <w:delText xml:space="preserve">            EP_N11:</w:delText>
        </w:r>
      </w:del>
    </w:p>
    <w:p w14:paraId="54719DC4" w14:textId="423A4304" w:rsidR="003F3082" w:rsidDel="00997D95" w:rsidRDefault="003F3082" w:rsidP="003F3082">
      <w:pPr>
        <w:pStyle w:val="PL"/>
        <w:rPr>
          <w:del w:id="24683" w:author="28.541_CR0474_(Rel-17)_TEI16" w:date="2021-03-30T09:34:00Z"/>
          <w:noProof w:val="0"/>
        </w:rPr>
      </w:pPr>
      <w:del w:id="24684" w:author="28.541_CR0474_(Rel-17)_TEI16" w:date="2021-03-30T09:34:00Z">
        <w:r w:rsidDel="00997D95">
          <w:rPr>
            <w:noProof w:val="0"/>
          </w:rPr>
          <w:delText xml:space="preserve">              $ref: '#/components/schemas/EP_N11-Multiple'</w:delText>
        </w:r>
      </w:del>
    </w:p>
    <w:p w14:paraId="25BE4916" w14:textId="6EBF7B54" w:rsidR="003F3082" w:rsidDel="00997D95" w:rsidRDefault="003F3082" w:rsidP="003F3082">
      <w:pPr>
        <w:pStyle w:val="PL"/>
        <w:rPr>
          <w:del w:id="24685" w:author="28.541_CR0474_(Rel-17)_TEI16" w:date="2021-03-30T09:34:00Z"/>
          <w:noProof w:val="0"/>
        </w:rPr>
      </w:pPr>
      <w:del w:id="24686" w:author="28.541_CR0474_(Rel-17)_TEI16" w:date="2021-03-30T09:34:00Z">
        <w:r w:rsidDel="00997D95">
          <w:rPr>
            <w:noProof w:val="0"/>
          </w:rPr>
          <w:delText xml:space="preserve">            EP_N12:</w:delText>
        </w:r>
      </w:del>
    </w:p>
    <w:p w14:paraId="1006A584" w14:textId="53749CE8" w:rsidR="003F3082" w:rsidDel="00997D95" w:rsidRDefault="003F3082" w:rsidP="003F3082">
      <w:pPr>
        <w:pStyle w:val="PL"/>
        <w:rPr>
          <w:del w:id="24687" w:author="28.541_CR0474_(Rel-17)_TEI16" w:date="2021-03-30T09:34:00Z"/>
          <w:noProof w:val="0"/>
        </w:rPr>
      </w:pPr>
      <w:del w:id="24688" w:author="28.541_CR0474_(Rel-17)_TEI16" w:date="2021-03-30T09:34:00Z">
        <w:r w:rsidDel="00997D95">
          <w:rPr>
            <w:noProof w:val="0"/>
          </w:rPr>
          <w:delText xml:space="preserve">              $ref: '#/components/schemas/EP_N12-Multiple'</w:delText>
        </w:r>
      </w:del>
    </w:p>
    <w:p w14:paraId="6A08683B" w14:textId="0D8C8472" w:rsidR="003F3082" w:rsidDel="00997D95" w:rsidRDefault="003F3082" w:rsidP="003F3082">
      <w:pPr>
        <w:pStyle w:val="PL"/>
        <w:rPr>
          <w:del w:id="24689" w:author="28.541_CR0474_(Rel-17)_TEI16" w:date="2021-03-30T09:34:00Z"/>
          <w:noProof w:val="0"/>
        </w:rPr>
      </w:pPr>
      <w:del w:id="24690" w:author="28.541_CR0474_(Rel-17)_TEI16" w:date="2021-03-30T09:34:00Z">
        <w:r w:rsidDel="00997D95">
          <w:rPr>
            <w:noProof w:val="0"/>
          </w:rPr>
          <w:delText xml:space="preserve">            EP_N14:</w:delText>
        </w:r>
      </w:del>
    </w:p>
    <w:p w14:paraId="5F9390E0" w14:textId="40A00429" w:rsidR="003F3082" w:rsidDel="00997D95" w:rsidRDefault="003F3082" w:rsidP="003F3082">
      <w:pPr>
        <w:pStyle w:val="PL"/>
        <w:rPr>
          <w:del w:id="24691" w:author="28.541_CR0474_(Rel-17)_TEI16" w:date="2021-03-30T09:34:00Z"/>
          <w:noProof w:val="0"/>
        </w:rPr>
      </w:pPr>
      <w:del w:id="24692" w:author="28.541_CR0474_(Rel-17)_TEI16" w:date="2021-03-30T09:34:00Z">
        <w:r w:rsidDel="00997D95">
          <w:rPr>
            <w:noProof w:val="0"/>
          </w:rPr>
          <w:delText xml:space="preserve">              $ref: '#/components/schemas/EP_N14-Multiple'</w:delText>
        </w:r>
      </w:del>
    </w:p>
    <w:p w14:paraId="3B29BB5D" w14:textId="1E381508" w:rsidR="003F3082" w:rsidDel="00997D95" w:rsidRDefault="003F3082" w:rsidP="003F3082">
      <w:pPr>
        <w:pStyle w:val="PL"/>
        <w:rPr>
          <w:del w:id="24693" w:author="28.541_CR0474_(Rel-17)_TEI16" w:date="2021-03-30T09:34:00Z"/>
          <w:noProof w:val="0"/>
        </w:rPr>
      </w:pPr>
      <w:del w:id="24694" w:author="28.541_CR0474_(Rel-17)_TEI16" w:date="2021-03-30T09:34:00Z">
        <w:r w:rsidDel="00997D95">
          <w:rPr>
            <w:noProof w:val="0"/>
          </w:rPr>
          <w:delText xml:space="preserve">            EP_N15:</w:delText>
        </w:r>
      </w:del>
    </w:p>
    <w:p w14:paraId="4B05BE65" w14:textId="2672A5EA" w:rsidR="003F3082" w:rsidDel="00997D95" w:rsidRDefault="003F3082" w:rsidP="003F3082">
      <w:pPr>
        <w:pStyle w:val="PL"/>
        <w:rPr>
          <w:del w:id="24695" w:author="28.541_CR0474_(Rel-17)_TEI16" w:date="2021-03-30T09:34:00Z"/>
          <w:noProof w:val="0"/>
        </w:rPr>
      </w:pPr>
      <w:del w:id="24696" w:author="28.541_CR0474_(Rel-17)_TEI16" w:date="2021-03-30T09:34:00Z">
        <w:r w:rsidDel="00997D95">
          <w:rPr>
            <w:noProof w:val="0"/>
          </w:rPr>
          <w:delText xml:space="preserve">              $ref: '#/components/schemas/EP_N15-Multiple'</w:delText>
        </w:r>
      </w:del>
    </w:p>
    <w:p w14:paraId="3665F9D7" w14:textId="067F2D02" w:rsidR="003F3082" w:rsidDel="00997D95" w:rsidRDefault="003F3082" w:rsidP="003F3082">
      <w:pPr>
        <w:pStyle w:val="PL"/>
        <w:rPr>
          <w:del w:id="24697" w:author="28.541_CR0474_(Rel-17)_TEI16" w:date="2021-03-30T09:34:00Z"/>
          <w:noProof w:val="0"/>
        </w:rPr>
      </w:pPr>
      <w:del w:id="24698" w:author="28.541_CR0474_(Rel-17)_TEI16" w:date="2021-03-30T09:34:00Z">
        <w:r w:rsidDel="00997D95">
          <w:rPr>
            <w:noProof w:val="0"/>
          </w:rPr>
          <w:delText xml:space="preserve">            EP_N17:</w:delText>
        </w:r>
      </w:del>
    </w:p>
    <w:p w14:paraId="012E7C16" w14:textId="6F22E313" w:rsidR="003F3082" w:rsidDel="00997D95" w:rsidRDefault="003F3082" w:rsidP="003F3082">
      <w:pPr>
        <w:pStyle w:val="PL"/>
        <w:rPr>
          <w:del w:id="24699" w:author="28.541_CR0474_(Rel-17)_TEI16" w:date="2021-03-30T09:34:00Z"/>
          <w:noProof w:val="0"/>
        </w:rPr>
      </w:pPr>
      <w:del w:id="24700" w:author="28.541_CR0474_(Rel-17)_TEI16" w:date="2021-03-30T09:34:00Z">
        <w:r w:rsidDel="00997D95">
          <w:rPr>
            <w:noProof w:val="0"/>
          </w:rPr>
          <w:delText xml:space="preserve">              $ref: '#/components/schemas/EP_N17-Multiple'</w:delText>
        </w:r>
      </w:del>
    </w:p>
    <w:p w14:paraId="6F5AF656" w14:textId="2AC4B067" w:rsidR="003F3082" w:rsidDel="00997D95" w:rsidRDefault="003F3082" w:rsidP="003F3082">
      <w:pPr>
        <w:pStyle w:val="PL"/>
        <w:rPr>
          <w:del w:id="24701" w:author="28.541_CR0474_(Rel-17)_TEI16" w:date="2021-03-30T09:34:00Z"/>
          <w:noProof w:val="0"/>
        </w:rPr>
      </w:pPr>
      <w:del w:id="24702" w:author="28.541_CR0474_(Rel-17)_TEI16" w:date="2021-03-30T09:34:00Z">
        <w:r w:rsidDel="00997D95">
          <w:rPr>
            <w:noProof w:val="0"/>
          </w:rPr>
          <w:delText xml:space="preserve">            EP_N20:</w:delText>
        </w:r>
      </w:del>
    </w:p>
    <w:p w14:paraId="0FA930BD" w14:textId="3EE2698F" w:rsidR="003F3082" w:rsidDel="00997D95" w:rsidRDefault="003F3082" w:rsidP="003F3082">
      <w:pPr>
        <w:pStyle w:val="PL"/>
        <w:rPr>
          <w:del w:id="24703" w:author="28.541_CR0474_(Rel-17)_TEI16" w:date="2021-03-30T09:34:00Z"/>
          <w:noProof w:val="0"/>
        </w:rPr>
      </w:pPr>
      <w:del w:id="24704" w:author="28.541_CR0474_(Rel-17)_TEI16" w:date="2021-03-30T09:34:00Z">
        <w:r w:rsidDel="00997D95">
          <w:rPr>
            <w:noProof w:val="0"/>
          </w:rPr>
          <w:delText xml:space="preserve">              $ref: '#/components/schemas/EP_N20-Multiple'</w:delText>
        </w:r>
      </w:del>
    </w:p>
    <w:p w14:paraId="68BF8C76" w14:textId="6981096D" w:rsidR="003F3082" w:rsidDel="00997D95" w:rsidRDefault="003F3082" w:rsidP="003F3082">
      <w:pPr>
        <w:pStyle w:val="PL"/>
        <w:rPr>
          <w:del w:id="24705" w:author="28.541_CR0474_(Rel-17)_TEI16" w:date="2021-03-30T09:34:00Z"/>
          <w:noProof w:val="0"/>
        </w:rPr>
      </w:pPr>
      <w:del w:id="24706" w:author="28.541_CR0474_(Rel-17)_TEI16" w:date="2021-03-30T09:34:00Z">
        <w:r w:rsidDel="00997D95">
          <w:rPr>
            <w:noProof w:val="0"/>
          </w:rPr>
          <w:delText xml:space="preserve">            EP_N22:</w:delText>
        </w:r>
      </w:del>
    </w:p>
    <w:p w14:paraId="177C87DA" w14:textId="4078DAC7" w:rsidR="003F3082" w:rsidDel="00997D95" w:rsidRDefault="003F3082" w:rsidP="003F3082">
      <w:pPr>
        <w:pStyle w:val="PL"/>
        <w:rPr>
          <w:del w:id="24707" w:author="28.541_CR0474_(Rel-17)_TEI16" w:date="2021-03-30T09:34:00Z"/>
          <w:noProof w:val="0"/>
        </w:rPr>
      </w:pPr>
      <w:del w:id="24708" w:author="28.541_CR0474_(Rel-17)_TEI16" w:date="2021-03-30T09:34:00Z">
        <w:r w:rsidDel="00997D95">
          <w:rPr>
            <w:noProof w:val="0"/>
          </w:rPr>
          <w:delText xml:space="preserve">              $ref: '#/components/schemas/EP_N22-Multiple'</w:delText>
        </w:r>
      </w:del>
    </w:p>
    <w:p w14:paraId="1F7468C6" w14:textId="4A65ED40" w:rsidR="003F3082" w:rsidDel="00997D95" w:rsidRDefault="003F3082" w:rsidP="003F3082">
      <w:pPr>
        <w:pStyle w:val="PL"/>
        <w:rPr>
          <w:del w:id="24709" w:author="28.541_CR0474_(Rel-17)_TEI16" w:date="2021-03-30T09:34:00Z"/>
          <w:noProof w:val="0"/>
        </w:rPr>
      </w:pPr>
      <w:del w:id="24710" w:author="28.541_CR0474_(Rel-17)_TEI16" w:date="2021-03-30T09:34:00Z">
        <w:r w:rsidDel="00997D95">
          <w:rPr>
            <w:noProof w:val="0"/>
          </w:rPr>
          <w:delText xml:space="preserve">            EP_N26:</w:delText>
        </w:r>
      </w:del>
    </w:p>
    <w:p w14:paraId="4FE43EB5" w14:textId="45845470" w:rsidR="003F3082" w:rsidDel="00997D95" w:rsidRDefault="003F3082" w:rsidP="003F3082">
      <w:pPr>
        <w:pStyle w:val="PL"/>
        <w:rPr>
          <w:del w:id="24711" w:author="28.541_CR0474_(Rel-17)_TEI16" w:date="2021-03-30T09:34:00Z"/>
          <w:noProof w:val="0"/>
        </w:rPr>
      </w:pPr>
      <w:del w:id="24712" w:author="28.541_CR0474_(Rel-17)_TEI16" w:date="2021-03-30T09:34:00Z">
        <w:r w:rsidDel="00997D95">
          <w:rPr>
            <w:noProof w:val="0"/>
          </w:rPr>
          <w:delText xml:space="preserve">              $ref: '#/components/schemas/EP_N26-Multiple'</w:delText>
        </w:r>
      </w:del>
    </w:p>
    <w:p w14:paraId="02468A3D" w14:textId="500881A0" w:rsidR="003F3082" w:rsidDel="00997D95" w:rsidRDefault="003F3082" w:rsidP="003F3082">
      <w:pPr>
        <w:pStyle w:val="PL"/>
        <w:rPr>
          <w:del w:id="24713" w:author="28.541_CR0474_(Rel-17)_TEI16" w:date="2021-03-30T09:34:00Z"/>
          <w:noProof w:val="0"/>
        </w:rPr>
      </w:pPr>
      <w:del w:id="24714" w:author="28.541_CR0474_(Rel-17)_TEI16" w:date="2021-03-30T09:34:00Z">
        <w:r w:rsidDel="00997D95">
          <w:rPr>
            <w:noProof w:val="0"/>
          </w:rPr>
          <w:delText xml:space="preserve">            EP_NLS:</w:delText>
        </w:r>
      </w:del>
    </w:p>
    <w:p w14:paraId="6731E986" w14:textId="4CA9470A" w:rsidR="003F3082" w:rsidDel="00997D95" w:rsidRDefault="003F3082" w:rsidP="003F3082">
      <w:pPr>
        <w:pStyle w:val="PL"/>
        <w:rPr>
          <w:del w:id="24715" w:author="28.541_CR0474_(Rel-17)_TEI16" w:date="2021-03-30T09:34:00Z"/>
          <w:noProof w:val="0"/>
        </w:rPr>
      </w:pPr>
      <w:del w:id="24716" w:author="28.541_CR0474_(Rel-17)_TEI16" w:date="2021-03-30T09:34:00Z">
        <w:r w:rsidDel="00997D95">
          <w:rPr>
            <w:noProof w:val="0"/>
          </w:rPr>
          <w:delText xml:space="preserve">              $ref: '#/components/schemas/EP_NLS-Multiple'</w:delText>
        </w:r>
      </w:del>
    </w:p>
    <w:p w14:paraId="00D8AFB3" w14:textId="31ABA0FA" w:rsidR="003F3082" w:rsidDel="00997D95" w:rsidRDefault="003F3082" w:rsidP="003F3082">
      <w:pPr>
        <w:pStyle w:val="PL"/>
        <w:rPr>
          <w:del w:id="24717" w:author="28.541_CR0474_(Rel-17)_TEI16" w:date="2021-03-30T09:34:00Z"/>
          <w:noProof w:val="0"/>
        </w:rPr>
      </w:pPr>
      <w:del w:id="24718" w:author="28.541_CR0474_(Rel-17)_TEI16" w:date="2021-03-30T09:34:00Z">
        <w:r w:rsidDel="00997D95">
          <w:rPr>
            <w:noProof w:val="0"/>
          </w:rPr>
          <w:delText xml:space="preserve">            EP_NLG:</w:delText>
        </w:r>
      </w:del>
    </w:p>
    <w:p w14:paraId="13D90D5E" w14:textId="3860E029" w:rsidR="003F3082" w:rsidDel="00997D95" w:rsidRDefault="003F3082" w:rsidP="003F3082">
      <w:pPr>
        <w:pStyle w:val="PL"/>
        <w:rPr>
          <w:del w:id="24719" w:author="28.541_CR0474_(Rel-17)_TEI16" w:date="2021-03-30T09:34:00Z"/>
          <w:noProof w:val="0"/>
        </w:rPr>
      </w:pPr>
      <w:del w:id="24720" w:author="28.541_CR0474_(Rel-17)_TEI16" w:date="2021-03-30T09:34:00Z">
        <w:r w:rsidDel="00997D95">
          <w:rPr>
            <w:noProof w:val="0"/>
          </w:rPr>
          <w:delText xml:space="preserve">              $ref: '#/components/schemas/EP_NLG-Multiple'</w:delText>
        </w:r>
      </w:del>
    </w:p>
    <w:p w14:paraId="08E2907E" w14:textId="2BB1C9CA" w:rsidR="003F3082" w:rsidDel="00997D95" w:rsidRDefault="003F3082" w:rsidP="003F3082">
      <w:pPr>
        <w:pStyle w:val="PL"/>
        <w:rPr>
          <w:del w:id="24721" w:author="28.541_CR0474_(Rel-17)_TEI16" w:date="2021-03-30T09:34:00Z"/>
          <w:noProof w:val="0"/>
        </w:rPr>
      </w:pPr>
      <w:del w:id="24722" w:author="28.541_CR0474_(Rel-17)_TEI16" w:date="2021-03-30T09:34:00Z">
        <w:r w:rsidDel="00997D95">
          <w:rPr>
            <w:noProof w:val="0"/>
          </w:rPr>
          <w:delText xml:space="preserve">    AmfSet-Single:</w:delText>
        </w:r>
      </w:del>
    </w:p>
    <w:p w14:paraId="76CDD95F" w14:textId="6652BC04" w:rsidR="003F3082" w:rsidDel="00997D95" w:rsidRDefault="003F3082" w:rsidP="003F3082">
      <w:pPr>
        <w:pStyle w:val="PL"/>
        <w:rPr>
          <w:del w:id="24723" w:author="28.541_CR0474_(Rel-17)_TEI16" w:date="2021-03-30T09:34:00Z"/>
          <w:noProof w:val="0"/>
        </w:rPr>
      </w:pPr>
      <w:del w:id="24724" w:author="28.541_CR0474_(Rel-17)_TEI16" w:date="2021-03-30T09:34:00Z">
        <w:r w:rsidDel="00997D95">
          <w:rPr>
            <w:noProof w:val="0"/>
          </w:rPr>
          <w:delText xml:space="preserve">      allOf:</w:delText>
        </w:r>
      </w:del>
    </w:p>
    <w:p w14:paraId="5218FE6B" w14:textId="21944677" w:rsidR="003F3082" w:rsidDel="00997D95" w:rsidRDefault="003F3082" w:rsidP="003F3082">
      <w:pPr>
        <w:pStyle w:val="PL"/>
        <w:rPr>
          <w:del w:id="24725" w:author="28.541_CR0474_(Rel-17)_TEI16" w:date="2021-03-30T09:34:00Z"/>
          <w:noProof w:val="0"/>
        </w:rPr>
      </w:pPr>
      <w:del w:id="24726" w:author="28.541_CR0474_(Rel-17)_TEI16" w:date="2021-03-30T09:34:00Z">
        <w:r w:rsidDel="00997D95">
          <w:rPr>
            <w:noProof w:val="0"/>
          </w:rPr>
          <w:delText xml:space="preserve">        - $ref: 'genericNrm.yaml#/components/schemas/Top-Attr'</w:delText>
        </w:r>
      </w:del>
    </w:p>
    <w:p w14:paraId="23E53C7E" w14:textId="11ACD433" w:rsidR="003F3082" w:rsidDel="00997D95" w:rsidRDefault="003F3082" w:rsidP="003F3082">
      <w:pPr>
        <w:pStyle w:val="PL"/>
        <w:rPr>
          <w:del w:id="24727" w:author="28.541_CR0474_(Rel-17)_TEI16" w:date="2021-03-30T09:34:00Z"/>
          <w:noProof w:val="0"/>
        </w:rPr>
      </w:pPr>
      <w:del w:id="24728" w:author="28.541_CR0474_(Rel-17)_TEI16" w:date="2021-03-30T09:34:00Z">
        <w:r w:rsidDel="00997D95">
          <w:rPr>
            <w:noProof w:val="0"/>
          </w:rPr>
          <w:delText xml:space="preserve">        - type: object</w:delText>
        </w:r>
      </w:del>
    </w:p>
    <w:p w14:paraId="2C4E7DA6" w14:textId="1A80F201" w:rsidR="003F3082" w:rsidDel="00997D95" w:rsidRDefault="003F3082" w:rsidP="003F3082">
      <w:pPr>
        <w:pStyle w:val="PL"/>
        <w:rPr>
          <w:del w:id="24729" w:author="28.541_CR0474_(Rel-17)_TEI16" w:date="2021-03-30T09:34:00Z"/>
          <w:noProof w:val="0"/>
        </w:rPr>
      </w:pPr>
      <w:del w:id="24730" w:author="28.541_CR0474_(Rel-17)_TEI16" w:date="2021-03-30T09:34:00Z">
        <w:r w:rsidDel="00997D95">
          <w:rPr>
            <w:noProof w:val="0"/>
          </w:rPr>
          <w:delText xml:space="preserve">          properties:</w:delText>
        </w:r>
      </w:del>
    </w:p>
    <w:p w14:paraId="5A3714E8" w14:textId="6A59F9B8" w:rsidR="003F3082" w:rsidDel="00997D95" w:rsidRDefault="003F3082" w:rsidP="003F3082">
      <w:pPr>
        <w:pStyle w:val="PL"/>
        <w:rPr>
          <w:del w:id="24731" w:author="28.541_CR0474_(Rel-17)_TEI16" w:date="2021-03-30T09:34:00Z"/>
          <w:noProof w:val="0"/>
        </w:rPr>
      </w:pPr>
      <w:del w:id="24732" w:author="28.541_CR0474_(Rel-17)_TEI16" w:date="2021-03-30T09:34:00Z">
        <w:r w:rsidDel="00997D95">
          <w:rPr>
            <w:noProof w:val="0"/>
          </w:rPr>
          <w:delText xml:space="preserve">            attributes:</w:delText>
        </w:r>
      </w:del>
    </w:p>
    <w:p w14:paraId="0E29ECB0" w14:textId="307CA409" w:rsidR="003F3082" w:rsidDel="00997D95" w:rsidRDefault="003F3082" w:rsidP="003F3082">
      <w:pPr>
        <w:pStyle w:val="PL"/>
        <w:rPr>
          <w:del w:id="24733" w:author="28.541_CR0474_(Rel-17)_TEI16" w:date="2021-03-30T09:34:00Z"/>
          <w:noProof w:val="0"/>
        </w:rPr>
      </w:pPr>
      <w:del w:id="24734" w:author="28.541_CR0474_(Rel-17)_TEI16" w:date="2021-03-30T09:34:00Z">
        <w:r w:rsidDel="00997D95">
          <w:rPr>
            <w:noProof w:val="0"/>
          </w:rPr>
          <w:delText xml:space="preserve">              allOf:</w:delText>
        </w:r>
      </w:del>
    </w:p>
    <w:p w14:paraId="7969DEB2" w14:textId="6B8286E3" w:rsidR="003F3082" w:rsidDel="00997D95" w:rsidRDefault="003F3082" w:rsidP="003F3082">
      <w:pPr>
        <w:pStyle w:val="PL"/>
        <w:rPr>
          <w:del w:id="24735" w:author="28.541_CR0474_(Rel-17)_TEI16" w:date="2021-03-30T09:34:00Z"/>
          <w:noProof w:val="0"/>
        </w:rPr>
      </w:pPr>
      <w:del w:id="24736" w:author="28.541_CR0474_(Rel-17)_TEI16" w:date="2021-03-30T09:34:00Z">
        <w:r w:rsidDel="00997D95">
          <w:rPr>
            <w:noProof w:val="0"/>
          </w:rPr>
          <w:delText xml:space="preserve">                - $ref: 'genericNrm.yaml#/components/schemas/ManagedFunction-Attr'</w:delText>
        </w:r>
      </w:del>
    </w:p>
    <w:p w14:paraId="6D914CCB" w14:textId="31EC4D88" w:rsidR="003F3082" w:rsidDel="00997D95" w:rsidRDefault="003F3082" w:rsidP="003F3082">
      <w:pPr>
        <w:pStyle w:val="PL"/>
        <w:rPr>
          <w:del w:id="24737" w:author="28.541_CR0474_(Rel-17)_TEI16" w:date="2021-03-30T09:34:00Z"/>
          <w:noProof w:val="0"/>
        </w:rPr>
      </w:pPr>
      <w:del w:id="24738" w:author="28.541_CR0474_(Rel-17)_TEI16" w:date="2021-03-30T09:34:00Z">
        <w:r w:rsidDel="00997D95">
          <w:rPr>
            <w:noProof w:val="0"/>
          </w:rPr>
          <w:delText xml:space="preserve">                - type: object</w:delText>
        </w:r>
      </w:del>
    </w:p>
    <w:p w14:paraId="7A3C0AF1" w14:textId="7BF66CF7" w:rsidR="003F3082" w:rsidDel="00997D95" w:rsidRDefault="003F3082" w:rsidP="003F3082">
      <w:pPr>
        <w:pStyle w:val="PL"/>
        <w:rPr>
          <w:del w:id="24739" w:author="28.541_CR0474_(Rel-17)_TEI16" w:date="2021-03-30T09:34:00Z"/>
          <w:noProof w:val="0"/>
        </w:rPr>
      </w:pPr>
      <w:del w:id="24740" w:author="28.541_CR0474_(Rel-17)_TEI16" w:date="2021-03-30T09:34:00Z">
        <w:r w:rsidDel="00997D95">
          <w:rPr>
            <w:noProof w:val="0"/>
          </w:rPr>
          <w:delText xml:space="preserve">                  properties:</w:delText>
        </w:r>
      </w:del>
    </w:p>
    <w:p w14:paraId="6C7CC1D9" w14:textId="3E666C9C" w:rsidR="003F3082" w:rsidDel="00997D95" w:rsidRDefault="003F3082" w:rsidP="003F3082">
      <w:pPr>
        <w:pStyle w:val="PL"/>
        <w:rPr>
          <w:del w:id="24741" w:author="28.541_CR0474_(Rel-17)_TEI16" w:date="2021-03-30T09:34:00Z"/>
          <w:noProof w:val="0"/>
        </w:rPr>
      </w:pPr>
      <w:del w:id="24742" w:author="28.541_CR0474_(Rel-17)_TEI16" w:date="2021-03-30T09:34:00Z">
        <w:r w:rsidDel="00997D95">
          <w:rPr>
            <w:noProof w:val="0"/>
          </w:rPr>
          <w:delText xml:space="preserve">                    plmnIdList:</w:delText>
        </w:r>
      </w:del>
    </w:p>
    <w:p w14:paraId="09259D3E" w14:textId="0773F81F" w:rsidR="003F3082" w:rsidDel="00997D95" w:rsidRDefault="003F3082" w:rsidP="003F3082">
      <w:pPr>
        <w:pStyle w:val="PL"/>
        <w:rPr>
          <w:del w:id="24743" w:author="28.541_CR0474_(Rel-17)_TEI16" w:date="2021-03-30T09:34:00Z"/>
          <w:noProof w:val="0"/>
        </w:rPr>
      </w:pPr>
      <w:del w:id="24744" w:author="28.541_CR0474_(Rel-17)_TEI16" w:date="2021-03-30T09:34:00Z">
        <w:r w:rsidDel="00997D95">
          <w:rPr>
            <w:noProof w:val="0"/>
          </w:rPr>
          <w:delText xml:space="preserve">                      $ref: 'nrNrm.yaml#/components/schemas/PlmnIdList'</w:delText>
        </w:r>
      </w:del>
    </w:p>
    <w:p w14:paraId="030E0D4C" w14:textId="01DA2949" w:rsidR="003F3082" w:rsidDel="00997D95" w:rsidRDefault="003F3082" w:rsidP="003F3082">
      <w:pPr>
        <w:pStyle w:val="PL"/>
        <w:rPr>
          <w:del w:id="24745" w:author="28.541_CR0474_(Rel-17)_TEI16" w:date="2021-03-30T09:34:00Z"/>
          <w:noProof w:val="0"/>
        </w:rPr>
      </w:pPr>
      <w:del w:id="24746" w:author="28.541_CR0474_(Rel-17)_TEI16" w:date="2021-03-30T09:34:00Z">
        <w:r w:rsidDel="00997D95">
          <w:rPr>
            <w:noProof w:val="0"/>
          </w:rPr>
          <w:delText xml:space="preserve">                    nRTACList:</w:delText>
        </w:r>
      </w:del>
    </w:p>
    <w:p w14:paraId="4D20D1CF" w14:textId="51063139" w:rsidR="003F3082" w:rsidDel="00997D95" w:rsidRDefault="003F3082" w:rsidP="003F3082">
      <w:pPr>
        <w:pStyle w:val="PL"/>
        <w:rPr>
          <w:del w:id="24747" w:author="28.541_CR0474_(Rel-17)_TEI16" w:date="2021-03-30T09:34:00Z"/>
          <w:noProof w:val="0"/>
        </w:rPr>
      </w:pPr>
      <w:del w:id="24748" w:author="28.541_CR0474_(Rel-17)_TEI16" w:date="2021-03-30T09:34:00Z">
        <w:r w:rsidDel="00997D95">
          <w:rPr>
            <w:noProof w:val="0"/>
          </w:rPr>
          <w:delText xml:space="preserve">                      $ref: '#/components/schemas/TACList'</w:delText>
        </w:r>
      </w:del>
    </w:p>
    <w:p w14:paraId="7F1DCAB0" w14:textId="6029FE1D" w:rsidR="003F3082" w:rsidDel="00997D95" w:rsidRDefault="003F3082" w:rsidP="003F3082">
      <w:pPr>
        <w:pStyle w:val="PL"/>
        <w:rPr>
          <w:del w:id="24749" w:author="28.541_CR0474_(Rel-17)_TEI16" w:date="2021-03-30T09:34:00Z"/>
          <w:noProof w:val="0"/>
        </w:rPr>
      </w:pPr>
      <w:del w:id="24750" w:author="28.541_CR0474_(Rel-17)_TEI16" w:date="2021-03-30T09:34:00Z">
        <w:r w:rsidDel="00997D95">
          <w:rPr>
            <w:noProof w:val="0"/>
          </w:rPr>
          <w:delText xml:space="preserve">                    amfSetId:</w:delText>
        </w:r>
      </w:del>
    </w:p>
    <w:p w14:paraId="34F5C6A3" w14:textId="0286BE11" w:rsidR="003F3082" w:rsidDel="00997D95" w:rsidRDefault="003F3082" w:rsidP="003F3082">
      <w:pPr>
        <w:pStyle w:val="PL"/>
        <w:rPr>
          <w:del w:id="24751" w:author="28.541_CR0474_(Rel-17)_TEI16" w:date="2021-03-30T09:34:00Z"/>
          <w:noProof w:val="0"/>
        </w:rPr>
      </w:pPr>
      <w:del w:id="24752" w:author="28.541_CR0474_(Rel-17)_TEI16" w:date="2021-03-30T09:34:00Z">
        <w:r w:rsidDel="00997D95">
          <w:rPr>
            <w:noProof w:val="0"/>
          </w:rPr>
          <w:delText xml:space="preserve">                      $ref: '#/components/schemas/AmfSetId'</w:delText>
        </w:r>
      </w:del>
    </w:p>
    <w:p w14:paraId="53D22911" w14:textId="6ADBAC2F" w:rsidR="003F3082" w:rsidDel="00997D95" w:rsidRDefault="003F3082" w:rsidP="003F3082">
      <w:pPr>
        <w:pStyle w:val="PL"/>
        <w:rPr>
          <w:del w:id="24753" w:author="28.541_CR0474_(Rel-17)_TEI16" w:date="2021-03-30T09:34:00Z"/>
          <w:noProof w:val="0"/>
        </w:rPr>
      </w:pPr>
      <w:del w:id="24754" w:author="28.541_CR0474_(Rel-17)_TEI16" w:date="2021-03-30T09:34:00Z">
        <w:r w:rsidDel="00997D95">
          <w:rPr>
            <w:noProof w:val="0"/>
          </w:rPr>
          <w:delText xml:space="preserve">                    snssaiList:</w:delText>
        </w:r>
      </w:del>
    </w:p>
    <w:p w14:paraId="407E4073" w14:textId="532F47D6" w:rsidR="003F3082" w:rsidDel="00997D95" w:rsidRDefault="003F3082" w:rsidP="003F3082">
      <w:pPr>
        <w:pStyle w:val="PL"/>
        <w:rPr>
          <w:del w:id="24755" w:author="28.541_CR0474_(Rel-17)_TEI16" w:date="2021-03-30T09:34:00Z"/>
          <w:noProof w:val="0"/>
        </w:rPr>
      </w:pPr>
      <w:del w:id="24756" w:author="28.541_CR0474_(Rel-17)_TEI16" w:date="2021-03-30T09:34:00Z">
        <w:r w:rsidDel="00997D95">
          <w:rPr>
            <w:noProof w:val="0"/>
          </w:rPr>
          <w:delText xml:space="preserve">                      $ref: 'nrNrm.yaml#/components/schemas/SnssaiList'</w:delText>
        </w:r>
      </w:del>
    </w:p>
    <w:p w14:paraId="467B5C5C" w14:textId="55C664F7" w:rsidR="003F3082" w:rsidDel="00997D95" w:rsidRDefault="003F3082" w:rsidP="003F3082">
      <w:pPr>
        <w:pStyle w:val="PL"/>
        <w:rPr>
          <w:del w:id="24757" w:author="28.541_CR0474_(Rel-17)_TEI16" w:date="2021-03-30T09:34:00Z"/>
          <w:noProof w:val="0"/>
        </w:rPr>
      </w:pPr>
      <w:del w:id="24758" w:author="28.541_CR0474_(Rel-17)_TEI16" w:date="2021-03-30T09:34:00Z">
        <w:r w:rsidDel="00997D95">
          <w:rPr>
            <w:noProof w:val="0"/>
          </w:rPr>
          <w:delText xml:space="preserve">    AmfRegion-Single:</w:delText>
        </w:r>
      </w:del>
    </w:p>
    <w:p w14:paraId="0593146F" w14:textId="592ABF05" w:rsidR="003F3082" w:rsidDel="00997D95" w:rsidRDefault="003F3082" w:rsidP="003F3082">
      <w:pPr>
        <w:pStyle w:val="PL"/>
        <w:rPr>
          <w:del w:id="24759" w:author="28.541_CR0474_(Rel-17)_TEI16" w:date="2021-03-30T09:34:00Z"/>
          <w:noProof w:val="0"/>
        </w:rPr>
      </w:pPr>
      <w:del w:id="24760" w:author="28.541_CR0474_(Rel-17)_TEI16" w:date="2021-03-30T09:34:00Z">
        <w:r w:rsidDel="00997D95">
          <w:rPr>
            <w:noProof w:val="0"/>
          </w:rPr>
          <w:delText xml:space="preserve">      allOf:</w:delText>
        </w:r>
      </w:del>
    </w:p>
    <w:p w14:paraId="7683A616" w14:textId="09172B69" w:rsidR="003F3082" w:rsidDel="00997D95" w:rsidRDefault="003F3082" w:rsidP="003F3082">
      <w:pPr>
        <w:pStyle w:val="PL"/>
        <w:rPr>
          <w:del w:id="24761" w:author="28.541_CR0474_(Rel-17)_TEI16" w:date="2021-03-30T09:34:00Z"/>
          <w:noProof w:val="0"/>
        </w:rPr>
      </w:pPr>
      <w:del w:id="24762" w:author="28.541_CR0474_(Rel-17)_TEI16" w:date="2021-03-30T09:34:00Z">
        <w:r w:rsidDel="00997D95">
          <w:rPr>
            <w:noProof w:val="0"/>
          </w:rPr>
          <w:delText xml:space="preserve">        - $ref: 'genericNrm.yaml#/components/schemas/Top-Attr'</w:delText>
        </w:r>
      </w:del>
    </w:p>
    <w:p w14:paraId="338789F0" w14:textId="7FD73BF3" w:rsidR="003F3082" w:rsidDel="00997D95" w:rsidRDefault="003F3082" w:rsidP="003F3082">
      <w:pPr>
        <w:pStyle w:val="PL"/>
        <w:rPr>
          <w:del w:id="24763" w:author="28.541_CR0474_(Rel-17)_TEI16" w:date="2021-03-30T09:34:00Z"/>
          <w:noProof w:val="0"/>
        </w:rPr>
      </w:pPr>
      <w:del w:id="24764" w:author="28.541_CR0474_(Rel-17)_TEI16" w:date="2021-03-30T09:34:00Z">
        <w:r w:rsidDel="00997D95">
          <w:rPr>
            <w:noProof w:val="0"/>
          </w:rPr>
          <w:delText xml:space="preserve">        - type: object</w:delText>
        </w:r>
      </w:del>
    </w:p>
    <w:p w14:paraId="71C37E0C" w14:textId="1A027BF9" w:rsidR="003F3082" w:rsidDel="00997D95" w:rsidRDefault="003F3082" w:rsidP="003F3082">
      <w:pPr>
        <w:pStyle w:val="PL"/>
        <w:rPr>
          <w:del w:id="24765" w:author="28.541_CR0474_(Rel-17)_TEI16" w:date="2021-03-30T09:34:00Z"/>
          <w:noProof w:val="0"/>
        </w:rPr>
      </w:pPr>
      <w:del w:id="24766" w:author="28.541_CR0474_(Rel-17)_TEI16" w:date="2021-03-30T09:34:00Z">
        <w:r w:rsidDel="00997D95">
          <w:rPr>
            <w:noProof w:val="0"/>
          </w:rPr>
          <w:delText xml:space="preserve">          properties:</w:delText>
        </w:r>
      </w:del>
    </w:p>
    <w:p w14:paraId="73C78599" w14:textId="6F9D8056" w:rsidR="003F3082" w:rsidDel="00997D95" w:rsidRDefault="003F3082" w:rsidP="003F3082">
      <w:pPr>
        <w:pStyle w:val="PL"/>
        <w:rPr>
          <w:del w:id="24767" w:author="28.541_CR0474_(Rel-17)_TEI16" w:date="2021-03-30T09:34:00Z"/>
          <w:noProof w:val="0"/>
        </w:rPr>
      </w:pPr>
      <w:del w:id="24768" w:author="28.541_CR0474_(Rel-17)_TEI16" w:date="2021-03-30T09:34:00Z">
        <w:r w:rsidDel="00997D95">
          <w:rPr>
            <w:noProof w:val="0"/>
          </w:rPr>
          <w:delText xml:space="preserve">            attributes:</w:delText>
        </w:r>
      </w:del>
    </w:p>
    <w:p w14:paraId="485D2682" w14:textId="34BFE567" w:rsidR="003F3082" w:rsidDel="00997D95" w:rsidRDefault="003F3082" w:rsidP="003F3082">
      <w:pPr>
        <w:pStyle w:val="PL"/>
        <w:rPr>
          <w:del w:id="24769" w:author="28.541_CR0474_(Rel-17)_TEI16" w:date="2021-03-30T09:34:00Z"/>
          <w:noProof w:val="0"/>
        </w:rPr>
      </w:pPr>
      <w:del w:id="24770" w:author="28.541_CR0474_(Rel-17)_TEI16" w:date="2021-03-30T09:34:00Z">
        <w:r w:rsidDel="00997D95">
          <w:rPr>
            <w:noProof w:val="0"/>
          </w:rPr>
          <w:delText xml:space="preserve">              allOf:</w:delText>
        </w:r>
      </w:del>
    </w:p>
    <w:p w14:paraId="389B20AB" w14:textId="1A001B5D" w:rsidR="003F3082" w:rsidDel="00997D95" w:rsidRDefault="003F3082" w:rsidP="003F3082">
      <w:pPr>
        <w:pStyle w:val="PL"/>
        <w:rPr>
          <w:del w:id="24771" w:author="28.541_CR0474_(Rel-17)_TEI16" w:date="2021-03-30T09:34:00Z"/>
          <w:noProof w:val="0"/>
        </w:rPr>
      </w:pPr>
      <w:del w:id="24772" w:author="28.541_CR0474_(Rel-17)_TEI16" w:date="2021-03-30T09:34:00Z">
        <w:r w:rsidDel="00997D95">
          <w:rPr>
            <w:noProof w:val="0"/>
          </w:rPr>
          <w:delText xml:space="preserve">                - $ref: 'genericNrm.yaml#/components/schemas/ManagedFunction-Attr'</w:delText>
        </w:r>
      </w:del>
    </w:p>
    <w:p w14:paraId="324118FD" w14:textId="7AA898A2" w:rsidR="003F3082" w:rsidDel="00997D95" w:rsidRDefault="003F3082" w:rsidP="003F3082">
      <w:pPr>
        <w:pStyle w:val="PL"/>
        <w:rPr>
          <w:del w:id="24773" w:author="28.541_CR0474_(Rel-17)_TEI16" w:date="2021-03-30T09:34:00Z"/>
          <w:noProof w:val="0"/>
        </w:rPr>
      </w:pPr>
      <w:del w:id="24774" w:author="28.541_CR0474_(Rel-17)_TEI16" w:date="2021-03-30T09:34:00Z">
        <w:r w:rsidDel="00997D95">
          <w:rPr>
            <w:noProof w:val="0"/>
          </w:rPr>
          <w:delText xml:space="preserve">                - type: object</w:delText>
        </w:r>
      </w:del>
    </w:p>
    <w:p w14:paraId="066865B9" w14:textId="2C81E771" w:rsidR="003F3082" w:rsidDel="00997D95" w:rsidRDefault="003F3082" w:rsidP="003F3082">
      <w:pPr>
        <w:pStyle w:val="PL"/>
        <w:rPr>
          <w:del w:id="24775" w:author="28.541_CR0474_(Rel-17)_TEI16" w:date="2021-03-30T09:34:00Z"/>
          <w:noProof w:val="0"/>
        </w:rPr>
      </w:pPr>
      <w:del w:id="24776" w:author="28.541_CR0474_(Rel-17)_TEI16" w:date="2021-03-30T09:34:00Z">
        <w:r w:rsidDel="00997D95">
          <w:rPr>
            <w:noProof w:val="0"/>
          </w:rPr>
          <w:delText xml:space="preserve">                  properties:</w:delText>
        </w:r>
      </w:del>
    </w:p>
    <w:p w14:paraId="6E132C71" w14:textId="1001089F" w:rsidR="003F3082" w:rsidDel="00997D95" w:rsidRDefault="003F3082" w:rsidP="003F3082">
      <w:pPr>
        <w:pStyle w:val="PL"/>
        <w:rPr>
          <w:del w:id="24777" w:author="28.541_CR0474_(Rel-17)_TEI16" w:date="2021-03-30T09:34:00Z"/>
          <w:noProof w:val="0"/>
        </w:rPr>
      </w:pPr>
      <w:del w:id="24778" w:author="28.541_CR0474_(Rel-17)_TEI16" w:date="2021-03-30T09:34:00Z">
        <w:r w:rsidDel="00997D95">
          <w:rPr>
            <w:noProof w:val="0"/>
          </w:rPr>
          <w:delText xml:space="preserve">                    plmnIdList:</w:delText>
        </w:r>
      </w:del>
    </w:p>
    <w:p w14:paraId="709CDAC4" w14:textId="2E10F4DC" w:rsidR="003F3082" w:rsidDel="00997D95" w:rsidRDefault="003F3082" w:rsidP="003F3082">
      <w:pPr>
        <w:pStyle w:val="PL"/>
        <w:rPr>
          <w:del w:id="24779" w:author="28.541_CR0474_(Rel-17)_TEI16" w:date="2021-03-30T09:34:00Z"/>
          <w:noProof w:val="0"/>
        </w:rPr>
      </w:pPr>
      <w:del w:id="24780" w:author="28.541_CR0474_(Rel-17)_TEI16" w:date="2021-03-30T09:34:00Z">
        <w:r w:rsidDel="00997D95">
          <w:rPr>
            <w:noProof w:val="0"/>
          </w:rPr>
          <w:delText xml:space="preserve">                      $ref: 'nrNrm.yaml#/components/schemas/PlmnIdList'</w:delText>
        </w:r>
      </w:del>
    </w:p>
    <w:p w14:paraId="4C818AD0" w14:textId="0328ECF0" w:rsidR="003F3082" w:rsidDel="00997D95" w:rsidRDefault="003F3082" w:rsidP="003F3082">
      <w:pPr>
        <w:pStyle w:val="PL"/>
        <w:rPr>
          <w:del w:id="24781" w:author="28.541_CR0474_(Rel-17)_TEI16" w:date="2021-03-30T09:34:00Z"/>
          <w:noProof w:val="0"/>
        </w:rPr>
      </w:pPr>
      <w:del w:id="24782" w:author="28.541_CR0474_(Rel-17)_TEI16" w:date="2021-03-30T09:34:00Z">
        <w:r w:rsidDel="00997D95">
          <w:rPr>
            <w:noProof w:val="0"/>
          </w:rPr>
          <w:delText xml:space="preserve">                    nRTACList:</w:delText>
        </w:r>
      </w:del>
    </w:p>
    <w:p w14:paraId="20B71FE9" w14:textId="7B676E2D" w:rsidR="003F3082" w:rsidDel="00997D95" w:rsidRDefault="003F3082" w:rsidP="003F3082">
      <w:pPr>
        <w:pStyle w:val="PL"/>
        <w:rPr>
          <w:del w:id="24783" w:author="28.541_CR0474_(Rel-17)_TEI16" w:date="2021-03-30T09:34:00Z"/>
          <w:noProof w:val="0"/>
        </w:rPr>
      </w:pPr>
      <w:del w:id="24784" w:author="28.541_CR0474_(Rel-17)_TEI16" w:date="2021-03-30T09:34:00Z">
        <w:r w:rsidDel="00997D95">
          <w:rPr>
            <w:noProof w:val="0"/>
          </w:rPr>
          <w:delText xml:space="preserve">                      $ref: '#/components/schemas/TACList'</w:delText>
        </w:r>
      </w:del>
    </w:p>
    <w:p w14:paraId="2C4FF906" w14:textId="634992E4" w:rsidR="003F3082" w:rsidDel="00997D95" w:rsidRDefault="003F3082" w:rsidP="003F3082">
      <w:pPr>
        <w:pStyle w:val="PL"/>
        <w:rPr>
          <w:del w:id="24785" w:author="28.541_CR0474_(Rel-17)_TEI16" w:date="2021-03-30T09:34:00Z"/>
          <w:noProof w:val="0"/>
        </w:rPr>
      </w:pPr>
      <w:del w:id="24786" w:author="28.541_CR0474_(Rel-17)_TEI16" w:date="2021-03-30T09:34:00Z">
        <w:r w:rsidDel="00997D95">
          <w:rPr>
            <w:noProof w:val="0"/>
          </w:rPr>
          <w:delText xml:space="preserve">                    amfRegionId:</w:delText>
        </w:r>
      </w:del>
    </w:p>
    <w:p w14:paraId="13112AAF" w14:textId="2DFB12C5" w:rsidR="003F3082" w:rsidDel="00997D95" w:rsidRDefault="003F3082" w:rsidP="003F3082">
      <w:pPr>
        <w:pStyle w:val="PL"/>
        <w:rPr>
          <w:del w:id="24787" w:author="28.541_CR0474_(Rel-17)_TEI16" w:date="2021-03-30T09:34:00Z"/>
          <w:noProof w:val="0"/>
        </w:rPr>
      </w:pPr>
      <w:del w:id="24788" w:author="28.541_CR0474_(Rel-17)_TEI16" w:date="2021-03-30T09:34:00Z">
        <w:r w:rsidDel="00997D95">
          <w:rPr>
            <w:noProof w:val="0"/>
          </w:rPr>
          <w:delText xml:space="preserve">                      $ref: '#/components/schemas/AmfRegionId'</w:delText>
        </w:r>
      </w:del>
    </w:p>
    <w:p w14:paraId="149F2457" w14:textId="27B59013" w:rsidR="003F3082" w:rsidDel="00997D95" w:rsidRDefault="003F3082" w:rsidP="003F3082">
      <w:pPr>
        <w:pStyle w:val="PL"/>
        <w:rPr>
          <w:del w:id="24789" w:author="28.541_CR0474_(Rel-17)_TEI16" w:date="2021-03-30T09:34:00Z"/>
          <w:noProof w:val="0"/>
        </w:rPr>
      </w:pPr>
      <w:del w:id="24790" w:author="28.541_CR0474_(Rel-17)_TEI16" w:date="2021-03-30T09:34:00Z">
        <w:r w:rsidDel="00997D95">
          <w:rPr>
            <w:noProof w:val="0"/>
          </w:rPr>
          <w:delText xml:space="preserve">                    snssaiList:</w:delText>
        </w:r>
      </w:del>
    </w:p>
    <w:p w14:paraId="3841C9E4" w14:textId="6D2144F4" w:rsidR="003F3082" w:rsidDel="00997D95" w:rsidRDefault="003F3082" w:rsidP="003F3082">
      <w:pPr>
        <w:pStyle w:val="PL"/>
        <w:rPr>
          <w:del w:id="24791" w:author="28.541_CR0474_(Rel-17)_TEI16" w:date="2021-03-30T09:34:00Z"/>
          <w:noProof w:val="0"/>
        </w:rPr>
      </w:pPr>
      <w:del w:id="24792" w:author="28.541_CR0474_(Rel-17)_TEI16" w:date="2021-03-30T09:34:00Z">
        <w:r w:rsidDel="00997D95">
          <w:rPr>
            <w:noProof w:val="0"/>
          </w:rPr>
          <w:delText xml:space="preserve">                      $ref: 'nrNrm.yaml#/components/schemas/SnssaiList'</w:delText>
        </w:r>
      </w:del>
    </w:p>
    <w:p w14:paraId="4EEAF0B7" w14:textId="4D4C18FB" w:rsidR="003F3082" w:rsidDel="00997D95" w:rsidRDefault="003F3082" w:rsidP="003F3082">
      <w:pPr>
        <w:pStyle w:val="PL"/>
        <w:rPr>
          <w:del w:id="24793" w:author="28.541_CR0474_(Rel-17)_TEI16" w:date="2021-03-30T09:34:00Z"/>
          <w:noProof w:val="0"/>
        </w:rPr>
      </w:pPr>
      <w:del w:id="24794" w:author="28.541_CR0474_(Rel-17)_TEI16" w:date="2021-03-30T09:34:00Z">
        <w:r w:rsidDel="00997D95">
          <w:rPr>
            <w:noProof w:val="0"/>
          </w:rPr>
          <w:delText xml:space="preserve">    SmfFunction-Single:</w:delText>
        </w:r>
      </w:del>
    </w:p>
    <w:p w14:paraId="262181DC" w14:textId="4080EAFB" w:rsidR="003F3082" w:rsidDel="00997D95" w:rsidRDefault="003F3082" w:rsidP="003F3082">
      <w:pPr>
        <w:pStyle w:val="PL"/>
        <w:rPr>
          <w:del w:id="24795" w:author="28.541_CR0474_(Rel-17)_TEI16" w:date="2021-03-30T09:34:00Z"/>
          <w:noProof w:val="0"/>
        </w:rPr>
      </w:pPr>
      <w:del w:id="24796" w:author="28.541_CR0474_(Rel-17)_TEI16" w:date="2021-03-30T09:34:00Z">
        <w:r w:rsidDel="00997D95">
          <w:rPr>
            <w:noProof w:val="0"/>
          </w:rPr>
          <w:delText xml:space="preserve">      allOf:</w:delText>
        </w:r>
      </w:del>
    </w:p>
    <w:p w14:paraId="6E7FA58B" w14:textId="3EE2AF1E" w:rsidR="003F3082" w:rsidDel="00997D95" w:rsidRDefault="003F3082" w:rsidP="003F3082">
      <w:pPr>
        <w:pStyle w:val="PL"/>
        <w:rPr>
          <w:del w:id="24797" w:author="28.541_CR0474_(Rel-17)_TEI16" w:date="2021-03-30T09:34:00Z"/>
          <w:noProof w:val="0"/>
        </w:rPr>
      </w:pPr>
      <w:del w:id="24798" w:author="28.541_CR0474_(Rel-17)_TEI16" w:date="2021-03-30T09:34:00Z">
        <w:r w:rsidDel="00997D95">
          <w:rPr>
            <w:noProof w:val="0"/>
          </w:rPr>
          <w:delText xml:space="preserve">        - $ref: 'genericNrm.yaml#/components/schemas/Top-Attr'</w:delText>
        </w:r>
      </w:del>
    </w:p>
    <w:p w14:paraId="31FEB06C" w14:textId="50C5970C" w:rsidR="003F3082" w:rsidDel="00997D95" w:rsidRDefault="003F3082" w:rsidP="003F3082">
      <w:pPr>
        <w:pStyle w:val="PL"/>
        <w:rPr>
          <w:del w:id="24799" w:author="28.541_CR0474_(Rel-17)_TEI16" w:date="2021-03-30T09:34:00Z"/>
          <w:noProof w:val="0"/>
        </w:rPr>
      </w:pPr>
      <w:del w:id="24800" w:author="28.541_CR0474_(Rel-17)_TEI16" w:date="2021-03-30T09:34:00Z">
        <w:r w:rsidDel="00997D95">
          <w:rPr>
            <w:noProof w:val="0"/>
          </w:rPr>
          <w:delText xml:space="preserve">        - type: object</w:delText>
        </w:r>
      </w:del>
    </w:p>
    <w:p w14:paraId="12C2DA81" w14:textId="0F6A418F" w:rsidR="003F3082" w:rsidDel="00997D95" w:rsidRDefault="003F3082" w:rsidP="003F3082">
      <w:pPr>
        <w:pStyle w:val="PL"/>
        <w:rPr>
          <w:del w:id="24801" w:author="28.541_CR0474_(Rel-17)_TEI16" w:date="2021-03-30T09:34:00Z"/>
          <w:noProof w:val="0"/>
        </w:rPr>
      </w:pPr>
      <w:del w:id="24802" w:author="28.541_CR0474_(Rel-17)_TEI16" w:date="2021-03-30T09:34:00Z">
        <w:r w:rsidDel="00997D95">
          <w:rPr>
            <w:noProof w:val="0"/>
          </w:rPr>
          <w:delText xml:space="preserve">          properties:</w:delText>
        </w:r>
      </w:del>
    </w:p>
    <w:p w14:paraId="58455457" w14:textId="1251D318" w:rsidR="003F3082" w:rsidDel="00997D95" w:rsidRDefault="003F3082" w:rsidP="003F3082">
      <w:pPr>
        <w:pStyle w:val="PL"/>
        <w:rPr>
          <w:del w:id="24803" w:author="28.541_CR0474_(Rel-17)_TEI16" w:date="2021-03-30T09:34:00Z"/>
          <w:noProof w:val="0"/>
        </w:rPr>
      </w:pPr>
      <w:del w:id="24804" w:author="28.541_CR0474_(Rel-17)_TEI16" w:date="2021-03-30T09:34:00Z">
        <w:r w:rsidDel="00997D95">
          <w:rPr>
            <w:noProof w:val="0"/>
          </w:rPr>
          <w:delText xml:space="preserve">            attributes:</w:delText>
        </w:r>
      </w:del>
    </w:p>
    <w:p w14:paraId="76C16066" w14:textId="124AE27A" w:rsidR="003F3082" w:rsidDel="00997D95" w:rsidRDefault="003F3082" w:rsidP="003F3082">
      <w:pPr>
        <w:pStyle w:val="PL"/>
        <w:rPr>
          <w:del w:id="24805" w:author="28.541_CR0474_(Rel-17)_TEI16" w:date="2021-03-30T09:34:00Z"/>
          <w:noProof w:val="0"/>
        </w:rPr>
      </w:pPr>
      <w:del w:id="24806" w:author="28.541_CR0474_(Rel-17)_TEI16" w:date="2021-03-30T09:34:00Z">
        <w:r w:rsidDel="00997D95">
          <w:rPr>
            <w:noProof w:val="0"/>
          </w:rPr>
          <w:delText xml:space="preserve">              allOf:</w:delText>
        </w:r>
      </w:del>
    </w:p>
    <w:p w14:paraId="739C1E3D" w14:textId="5619D954" w:rsidR="003F3082" w:rsidDel="00997D95" w:rsidRDefault="003F3082" w:rsidP="003F3082">
      <w:pPr>
        <w:pStyle w:val="PL"/>
        <w:rPr>
          <w:del w:id="24807" w:author="28.541_CR0474_(Rel-17)_TEI16" w:date="2021-03-30T09:34:00Z"/>
          <w:noProof w:val="0"/>
        </w:rPr>
      </w:pPr>
      <w:del w:id="24808" w:author="28.541_CR0474_(Rel-17)_TEI16" w:date="2021-03-30T09:34:00Z">
        <w:r w:rsidDel="00997D95">
          <w:rPr>
            <w:noProof w:val="0"/>
          </w:rPr>
          <w:delText xml:space="preserve">                - $ref: 'genericNrm.yaml#/components/schemas/ManagedFunction-Attr'</w:delText>
        </w:r>
      </w:del>
    </w:p>
    <w:p w14:paraId="47410DA9" w14:textId="4FDD4CB7" w:rsidR="003F3082" w:rsidDel="00997D95" w:rsidRDefault="003F3082" w:rsidP="003F3082">
      <w:pPr>
        <w:pStyle w:val="PL"/>
        <w:rPr>
          <w:del w:id="24809" w:author="28.541_CR0474_(Rel-17)_TEI16" w:date="2021-03-30T09:34:00Z"/>
          <w:noProof w:val="0"/>
        </w:rPr>
      </w:pPr>
      <w:del w:id="24810" w:author="28.541_CR0474_(Rel-17)_TEI16" w:date="2021-03-30T09:34:00Z">
        <w:r w:rsidDel="00997D95">
          <w:rPr>
            <w:noProof w:val="0"/>
          </w:rPr>
          <w:delText xml:space="preserve">                - type: object</w:delText>
        </w:r>
      </w:del>
    </w:p>
    <w:p w14:paraId="25B5DDD8" w14:textId="068A1D38" w:rsidR="003F3082" w:rsidDel="00997D95" w:rsidRDefault="003F3082" w:rsidP="003F3082">
      <w:pPr>
        <w:pStyle w:val="PL"/>
        <w:rPr>
          <w:del w:id="24811" w:author="28.541_CR0474_(Rel-17)_TEI16" w:date="2021-03-30T09:34:00Z"/>
          <w:noProof w:val="0"/>
        </w:rPr>
      </w:pPr>
      <w:del w:id="24812" w:author="28.541_CR0474_(Rel-17)_TEI16" w:date="2021-03-30T09:34:00Z">
        <w:r w:rsidDel="00997D95">
          <w:rPr>
            <w:noProof w:val="0"/>
          </w:rPr>
          <w:delText xml:space="preserve">                  properties:</w:delText>
        </w:r>
      </w:del>
    </w:p>
    <w:p w14:paraId="4D0C6BF4" w14:textId="50220993" w:rsidR="003F3082" w:rsidDel="00997D95" w:rsidRDefault="003F3082" w:rsidP="003F3082">
      <w:pPr>
        <w:pStyle w:val="PL"/>
        <w:rPr>
          <w:del w:id="24813" w:author="28.541_CR0474_(Rel-17)_TEI16" w:date="2021-03-30T09:34:00Z"/>
          <w:noProof w:val="0"/>
        </w:rPr>
      </w:pPr>
      <w:del w:id="24814" w:author="28.541_CR0474_(Rel-17)_TEI16" w:date="2021-03-30T09:34:00Z">
        <w:r w:rsidDel="00997D95">
          <w:rPr>
            <w:noProof w:val="0"/>
          </w:rPr>
          <w:delText xml:space="preserve">                    plmnIdList:</w:delText>
        </w:r>
      </w:del>
    </w:p>
    <w:p w14:paraId="70964A3A" w14:textId="649D402E" w:rsidR="003F3082" w:rsidDel="00997D95" w:rsidRDefault="003F3082" w:rsidP="003F3082">
      <w:pPr>
        <w:pStyle w:val="PL"/>
        <w:rPr>
          <w:del w:id="24815" w:author="28.541_CR0474_(Rel-17)_TEI16" w:date="2021-03-30T09:34:00Z"/>
          <w:noProof w:val="0"/>
        </w:rPr>
      </w:pPr>
      <w:del w:id="24816" w:author="28.541_CR0474_(Rel-17)_TEI16" w:date="2021-03-30T09:34:00Z">
        <w:r w:rsidDel="00997D95">
          <w:rPr>
            <w:noProof w:val="0"/>
          </w:rPr>
          <w:delText xml:space="preserve">                      $ref: 'nrNrm.yaml#/components/schemas/PlmnIdList'</w:delText>
        </w:r>
      </w:del>
    </w:p>
    <w:p w14:paraId="50AA8410" w14:textId="38A92857" w:rsidR="003F3082" w:rsidDel="00997D95" w:rsidRDefault="003F3082" w:rsidP="003F3082">
      <w:pPr>
        <w:pStyle w:val="PL"/>
        <w:rPr>
          <w:del w:id="24817" w:author="28.541_CR0474_(Rel-17)_TEI16" w:date="2021-03-30T09:34:00Z"/>
          <w:noProof w:val="0"/>
        </w:rPr>
      </w:pPr>
      <w:del w:id="24818" w:author="28.541_CR0474_(Rel-17)_TEI16" w:date="2021-03-30T09:34:00Z">
        <w:r w:rsidDel="00997D95">
          <w:rPr>
            <w:noProof w:val="0"/>
          </w:rPr>
          <w:delText xml:space="preserve">                    nRTACList:</w:delText>
        </w:r>
      </w:del>
    </w:p>
    <w:p w14:paraId="3899305B" w14:textId="03F4360E" w:rsidR="003F3082" w:rsidDel="00997D95" w:rsidRDefault="003F3082" w:rsidP="003F3082">
      <w:pPr>
        <w:pStyle w:val="PL"/>
        <w:rPr>
          <w:del w:id="24819" w:author="28.541_CR0474_(Rel-17)_TEI16" w:date="2021-03-30T09:34:00Z"/>
          <w:noProof w:val="0"/>
        </w:rPr>
      </w:pPr>
      <w:del w:id="24820" w:author="28.541_CR0474_(Rel-17)_TEI16" w:date="2021-03-30T09:34:00Z">
        <w:r w:rsidDel="00997D95">
          <w:rPr>
            <w:noProof w:val="0"/>
          </w:rPr>
          <w:delText xml:space="preserve">                      $ref: '#/components/schemas/TACList'</w:delText>
        </w:r>
      </w:del>
    </w:p>
    <w:p w14:paraId="67E0E507" w14:textId="507E3DF8" w:rsidR="003F3082" w:rsidDel="00997D95" w:rsidRDefault="003F3082" w:rsidP="003F3082">
      <w:pPr>
        <w:pStyle w:val="PL"/>
        <w:rPr>
          <w:del w:id="24821" w:author="28.541_CR0474_(Rel-17)_TEI16" w:date="2021-03-30T09:34:00Z"/>
          <w:noProof w:val="0"/>
        </w:rPr>
      </w:pPr>
      <w:del w:id="24822" w:author="28.541_CR0474_(Rel-17)_TEI16" w:date="2021-03-30T09:34:00Z">
        <w:r w:rsidDel="00997D95">
          <w:rPr>
            <w:noProof w:val="0"/>
          </w:rPr>
          <w:delText xml:space="preserve">                    sBIFqdn:</w:delText>
        </w:r>
      </w:del>
    </w:p>
    <w:p w14:paraId="39BF32CE" w14:textId="53A63988" w:rsidR="003F3082" w:rsidDel="00997D95" w:rsidRDefault="003F3082" w:rsidP="003F3082">
      <w:pPr>
        <w:pStyle w:val="PL"/>
        <w:rPr>
          <w:del w:id="24823" w:author="28.541_CR0474_(Rel-17)_TEI16" w:date="2021-03-30T09:34:00Z"/>
          <w:noProof w:val="0"/>
        </w:rPr>
      </w:pPr>
      <w:del w:id="24824" w:author="28.541_CR0474_(Rel-17)_TEI16" w:date="2021-03-30T09:34:00Z">
        <w:r w:rsidDel="00997D95">
          <w:rPr>
            <w:noProof w:val="0"/>
          </w:rPr>
          <w:delText xml:space="preserve">                      type: string</w:delText>
        </w:r>
      </w:del>
    </w:p>
    <w:p w14:paraId="770CECF0" w14:textId="5134D60D" w:rsidR="003F3082" w:rsidDel="00997D95" w:rsidRDefault="003F3082" w:rsidP="003F3082">
      <w:pPr>
        <w:pStyle w:val="PL"/>
        <w:rPr>
          <w:del w:id="24825" w:author="28.541_CR0474_(Rel-17)_TEI16" w:date="2021-03-30T09:34:00Z"/>
          <w:noProof w:val="0"/>
        </w:rPr>
      </w:pPr>
      <w:del w:id="24826" w:author="28.541_CR0474_(Rel-17)_TEI16" w:date="2021-03-30T09:34:00Z">
        <w:r w:rsidDel="00997D95">
          <w:rPr>
            <w:noProof w:val="0"/>
          </w:rPr>
          <w:delText xml:space="preserve">                    snssaiList:</w:delText>
        </w:r>
      </w:del>
    </w:p>
    <w:p w14:paraId="45EAA6CD" w14:textId="0FA0AF5C" w:rsidR="003F3082" w:rsidDel="00997D95" w:rsidRDefault="003F3082" w:rsidP="003F3082">
      <w:pPr>
        <w:pStyle w:val="PL"/>
        <w:rPr>
          <w:del w:id="24827" w:author="28.541_CR0474_(Rel-17)_TEI16" w:date="2021-03-30T09:34:00Z"/>
          <w:noProof w:val="0"/>
        </w:rPr>
      </w:pPr>
      <w:del w:id="24828" w:author="28.541_CR0474_(Rel-17)_TEI16" w:date="2021-03-30T09:34:00Z">
        <w:r w:rsidDel="00997D95">
          <w:rPr>
            <w:noProof w:val="0"/>
          </w:rPr>
          <w:delText xml:space="preserve">                      $ref: 'nrNrm.yaml#/components/schemas/SnssaiList'</w:delText>
        </w:r>
      </w:del>
    </w:p>
    <w:p w14:paraId="560DEACD" w14:textId="5A3974B9" w:rsidR="003F3082" w:rsidDel="00997D95" w:rsidRDefault="003F3082" w:rsidP="003F3082">
      <w:pPr>
        <w:pStyle w:val="PL"/>
        <w:rPr>
          <w:del w:id="24829" w:author="28.541_CR0474_(Rel-17)_TEI16" w:date="2021-03-30T09:34:00Z"/>
          <w:noProof w:val="0"/>
        </w:rPr>
      </w:pPr>
      <w:del w:id="24830" w:author="28.541_CR0474_(Rel-17)_TEI16" w:date="2021-03-30T09:34:00Z">
        <w:r w:rsidDel="00997D95">
          <w:rPr>
            <w:noProof w:val="0"/>
          </w:rPr>
          <w:delText xml:space="preserve">                    managedNFProfile:</w:delText>
        </w:r>
      </w:del>
    </w:p>
    <w:p w14:paraId="6EF59CA0" w14:textId="50B966DA" w:rsidR="003F3082" w:rsidDel="00997D95" w:rsidRDefault="003F3082" w:rsidP="003F3082">
      <w:pPr>
        <w:pStyle w:val="PL"/>
        <w:rPr>
          <w:del w:id="24831" w:author="28.541_CR0474_(Rel-17)_TEI16" w:date="2021-03-30T09:34:00Z"/>
          <w:noProof w:val="0"/>
        </w:rPr>
      </w:pPr>
      <w:del w:id="24832" w:author="28.541_CR0474_(Rel-17)_TEI16" w:date="2021-03-30T09:34:00Z">
        <w:r w:rsidDel="00997D95">
          <w:rPr>
            <w:noProof w:val="0"/>
          </w:rPr>
          <w:delText xml:space="preserve">                      $ref: '#/components/schemas/ManagedNFProfile'</w:delText>
        </w:r>
      </w:del>
    </w:p>
    <w:p w14:paraId="5F86A461" w14:textId="4344FEAA" w:rsidR="003F3082" w:rsidDel="00997D95" w:rsidRDefault="003F3082" w:rsidP="003F3082">
      <w:pPr>
        <w:pStyle w:val="PL"/>
        <w:rPr>
          <w:del w:id="24833" w:author="28.541_CR0474_(Rel-17)_TEI16" w:date="2021-03-30T09:34:00Z"/>
          <w:noProof w:val="0"/>
        </w:rPr>
      </w:pPr>
      <w:del w:id="24834" w:author="28.541_CR0474_(Rel-17)_TEI16" w:date="2021-03-30T09:34:00Z">
        <w:r w:rsidDel="00997D95">
          <w:rPr>
            <w:noProof w:val="0"/>
          </w:rPr>
          <w:delText xml:space="preserve">                    commModelList:</w:delText>
        </w:r>
      </w:del>
    </w:p>
    <w:p w14:paraId="4B5CF9A0" w14:textId="6C74E458" w:rsidR="003F3082" w:rsidDel="00997D95" w:rsidRDefault="003F3082" w:rsidP="003F3082">
      <w:pPr>
        <w:pStyle w:val="PL"/>
        <w:rPr>
          <w:del w:id="24835" w:author="28.541_CR0474_(Rel-17)_TEI16" w:date="2021-03-30T09:34:00Z"/>
          <w:noProof w:val="0"/>
        </w:rPr>
      </w:pPr>
      <w:del w:id="24836" w:author="28.541_CR0474_(Rel-17)_TEI16" w:date="2021-03-30T09:34:00Z">
        <w:r w:rsidDel="00997D95">
          <w:rPr>
            <w:noProof w:val="0"/>
          </w:rPr>
          <w:delText xml:space="preserve">                      $ref: '#/components/schemas/CommModelList'</w:delText>
        </w:r>
      </w:del>
    </w:p>
    <w:p w14:paraId="48E1478A" w14:textId="65874C87" w:rsidR="003F3082" w:rsidDel="00997D95" w:rsidRDefault="003F3082" w:rsidP="003F3082">
      <w:pPr>
        <w:pStyle w:val="PL"/>
        <w:rPr>
          <w:del w:id="24837" w:author="28.541_CR0474_(Rel-17)_TEI16" w:date="2021-03-30T09:34:00Z"/>
          <w:noProof w:val="0"/>
        </w:rPr>
      </w:pPr>
      <w:del w:id="24838" w:author="28.541_CR0474_(Rel-17)_TEI16" w:date="2021-03-30T09:34:00Z">
        <w:r w:rsidDel="00997D95">
          <w:rPr>
            <w:noProof w:val="0"/>
          </w:rPr>
          <w:delText xml:space="preserve">                    configurable5QISetRef:</w:delText>
        </w:r>
      </w:del>
    </w:p>
    <w:p w14:paraId="05825FDD" w14:textId="189D1380" w:rsidR="003F3082" w:rsidDel="00997D95" w:rsidRDefault="003F3082" w:rsidP="003F3082">
      <w:pPr>
        <w:pStyle w:val="PL"/>
        <w:rPr>
          <w:del w:id="24839" w:author="28.541_CR0474_(Rel-17)_TEI16" w:date="2021-03-30T09:34:00Z"/>
          <w:noProof w:val="0"/>
        </w:rPr>
      </w:pPr>
      <w:del w:id="24840" w:author="28.541_CR0474_(Rel-17)_TEI16" w:date="2021-03-30T09:34:00Z">
        <w:r w:rsidDel="00997D95">
          <w:rPr>
            <w:noProof w:val="0"/>
          </w:rPr>
          <w:delText xml:space="preserve">                      $ref: '</w:delText>
        </w:r>
        <w:r w:rsidDel="00997D95">
          <w:delText>genericNrm</w:delText>
        </w:r>
        <w:r w:rsidDel="00997D95">
          <w:rPr>
            <w:noProof w:val="0"/>
          </w:rPr>
          <w:delText>.yaml#/components/schemas/Dn'</w:delText>
        </w:r>
      </w:del>
    </w:p>
    <w:p w14:paraId="75A455E2" w14:textId="2BCC6ADC" w:rsidR="003F3082" w:rsidDel="00997D95" w:rsidRDefault="003F3082" w:rsidP="003F3082">
      <w:pPr>
        <w:pStyle w:val="PL"/>
        <w:rPr>
          <w:del w:id="24841" w:author="28.541_CR0474_(Rel-17)_TEI16" w:date="2021-03-30T09:34:00Z"/>
          <w:noProof w:val="0"/>
        </w:rPr>
      </w:pPr>
      <w:del w:id="24842" w:author="28.541_CR0474_(Rel-17)_TEI16" w:date="2021-03-30T09:34:00Z">
        <w:r w:rsidDel="00997D95">
          <w:rPr>
            <w:noProof w:val="0"/>
          </w:rPr>
          <w:delText xml:space="preserve">                    dynamic5QISetRef:</w:delText>
        </w:r>
      </w:del>
    </w:p>
    <w:p w14:paraId="3C7FAC93" w14:textId="27C4AA3A" w:rsidR="003F3082" w:rsidDel="00997D95" w:rsidRDefault="003F3082" w:rsidP="003F3082">
      <w:pPr>
        <w:pStyle w:val="PL"/>
        <w:rPr>
          <w:del w:id="24843" w:author="28.541_CR0474_(Rel-17)_TEI16" w:date="2021-03-30T09:34:00Z"/>
          <w:noProof w:val="0"/>
        </w:rPr>
      </w:pPr>
      <w:del w:id="24844" w:author="28.541_CR0474_(Rel-17)_TEI16" w:date="2021-03-30T09:34:00Z">
        <w:r w:rsidDel="00997D95">
          <w:rPr>
            <w:noProof w:val="0"/>
          </w:rPr>
          <w:delText xml:space="preserve">                      $ref: '</w:delText>
        </w:r>
        <w:r w:rsidDel="00997D95">
          <w:delText>genericNrm</w:delText>
        </w:r>
        <w:r w:rsidDel="00997D95">
          <w:rPr>
            <w:noProof w:val="0"/>
          </w:rPr>
          <w:delText>.yaml#/components/schemas/Dn'</w:delText>
        </w:r>
      </w:del>
    </w:p>
    <w:p w14:paraId="090C456B" w14:textId="3EC3359B" w:rsidR="003F3082" w:rsidDel="00997D95" w:rsidRDefault="003F3082" w:rsidP="003F3082">
      <w:pPr>
        <w:pStyle w:val="PL"/>
        <w:rPr>
          <w:del w:id="24845" w:author="28.541_CR0474_(Rel-17)_TEI16" w:date="2021-03-30T09:34:00Z"/>
          <w:noProof w:val="0"/>
        </w:rPr>
      </w:pPr>
    </w:p>
    <w:p w14:paraId="36CFCE52" w14:textId="444050D2" w:rsidR="003F3082" w:rsidDel="00997D95" w:rsidRDefault="003F3082" w:rsidP="003F3082">
      <w:pPr>
        <w:pStyle w:val="PL"/>
        <w:rPr>
          <w:del w:id="24846" w:author="28.541_CR0474_(Rel-17)_TEI16" w:date="2021-03-30T09:34:00Z"/>
          <w:noProof w:val="0"/>
        </w:rPr>
      </w:pPr>
      <w:del w:id="24847" w:author="28.541_CR0474_(Rel-17)_TEI16" w:date="2021-03-30T09:34:00Z">
        <w:r w:rsidDel="00997D95">
          <w:rPr>
            <w:noProof w:val="0"/>
          </w:rPr>
          <w:delText xml:space="preserve">        - $ref: 'genericNrm.yaml#/components/schemas/ManagedFunction-ncO'</w:delText>
        </w:r>
      </w:del>
    </w:p>
    <w:p w14:paraId="5D2AFF52" w14:textId="4DF2342A" w:rsidR="003F3082" w:rsidDel="00997D95" w:rsidRDefault="003F3082" w:rsidP="003F3082">
      <w:pPr>
        <w:pStyle w:val="PL"/>
        <w:rPr>
          <w:del w:id="24848" w:author="28.541_CR0474_(Rel-17)_TEI16" w:date="2021-03-30T09:34:00Z"/>
          <w:noProof w:val="0"/>
        </w:rPr>
      </w:pPr>
      <w:del w:id="24849" w:author="28.541_CR0474_(Rel-17)_TEI16" w:date="2021-03-30T09:34:00Z">
        <w:r w:rsidDel="00997D95">
          <w:rPr>
            <w:noProof w:val="0"/>
          </w:rPr>
          <w:delText xml:space="preserve">        - type: object</w:delText>
        </w:r>
      </w:del>
    </w:p>
    <w:p w14:paraId="5591DD55" w14:textId="163A6AF7" w:rsidR="003F3082" w:rsidDel="00997D95" w:rsidRDefault="003F3082" w:rsidP="003F3082">
      <w:pPr>
        <w:pStyle w:val="PL"/>
        <w:rPr>
          <w:del w:id="24850" w:author="28.541_CR0474_(Rel-17)_TEI16" w:date="2021-03-30T09:34:00Z"/>
          <w:noProof w:val="0"/>
        </w:rPr>
      </w:pPr>
      <w:del w:id="24851" w:author="28.541_CR0474_(Rel-17)_TEI16" w:date="2021-03-30T09:34:00Z">
        <w:r w:rsidDel="00997D95">
          <w:rPr>
            <w:noProof w:val="0"/>
          </w:rPr>
          <w:delText xml:space="preserve">          properties:</w:delText>
        </w:r>
      </w:del>
    </w:p>
    <w:p w14:paraId="57E4D8F9" w14:textId="0AE88FD7" w:rsidR="003F3082" w:rsidDel="00997D95" w:rsidRDefault="003F3082" w:rsidP="003F3082">
      <w:pPr>
        <w:pStyle w:val="PL"/>
        <w:rPr>
          <w:del w:id="24852" w:author="28.541_CR0474_(Rel-17)_TEI16" w:date="2021-03-30T09:34:00Z"/>
          <w:noProof w:val="0"/>
        </w:rPr>
      </w:pPr>
      <w:del w:id="24853" w:author="28.541_CR0474_(Rel-17)_TEI16" w:date="2021-03-30T09:34:00Z">
        <w:r w:rsidDel="00997D95">
          <w:rPr>
            <w:noProof w:val="0"/>
          </w:rPr>
          <w:delText xml:space="preserve">            EP_N4:</w:delText>
        </w:r>
      </w:del>
    </w:p>
    <w:p w14:paraId="0164B329" w14:textId="16B5E07F" w:rsidR="003F3082" w:rsidDel="00997D95" w:rsidRDefault="003F3082" w:rsidP="003F3082">
      <w:pPr>
        <w:pStyle w:val="PL"/>
        <w:rPr>
          <w:del w:id="24854" w:author="28.541_CR0474_(Rel-17)_TEI16" w:date="2021-03-30T09:34:00Z"/>
          <w:noProof w:val="0"/>
        </w:rPr>
      </w:pPr>
      <w:del w:id="24855" w:author="28.541_CR0474_(Rel-17)_TEI16" w:date="2021-03-30T09:34:00Z">
        <w:r w:rsidDel="00997D95">
          <w:rPr>
            <w:noProof w:val="0"/>
          </w:rPr>
          <w:delText xml:space="preserve">              $ref: '#/components/schemas/EP_N4-Multiple'</w:delText>
        </w:r>
      </w:del>
    </w:p>
    <w:p w14:paraId="0F39D230" w14:textId="679CDC11" w:rsidR="003F3082" w:rsidDel="00997D95" w:rsidRDefault="003F3082" w:rsidP="003F3082">
      <w:pPr>
        <w:pStyle w:val="PL"/>
        <w:rPr>
          <w:del w:id="24856" w:author="28.541_CR0474_(Rel-17)_TEI16" w:date="2021-03-30T09:34:00Z"/>
          <w:noProof w:val="0"/>
        </w:rPr>
      </w:pPr>
      <w:del w:id="24857" w:author="28.541_CR0474_(Rel-17)_TEI16" w:date="2021-03-30T09:34:00Z">
        <w:r w:rsidDel="00997D95">
          <w:rPr>
            <w:noProof w:val="0"/>
          </w:rPr>
          <w:delText xml:space="preserve">            EP_N7:</w:delText>
        </w:r>
      </w:del>
    </w:p>
    <w:p w14:paraId="384127F2" w14:textId="2F44BC16" w:rsidR="003F3082" w:rsidDel="00997D95" w:rsidRDefault="003F3082" w:rsidP="003F3082">
      <w:pPr>
        <w:pStyle w:val="PL"/>
        <w:rPr>
          <w:del w:id="24858" w:author="28.541_CR0474_(Rel-17)_TEI16" w:date="2021-03-30T09:34:00Z"/>
          <w:noProof w:val="0"/>
        </w:rPr>
      </w:pPr>
      <w:del w:id="24859" w:author="28.541_CR0474_(Rel-17)_TEI16" w:date="2021-03-30T09:34:00Z">
        <w:r w:rsidDel="00997D95">
          <w:rPr>
            <w:noProof w:val="0"/>
          </w:rPr>
          <w:delText xml:space="preserve">              $ref: '#/components/schemas/EP_N7-Multiple'</w:delText>
        </w:r>
      </w:del>
    </w:p>
    <w:p w14:paraId="36A65036" w14:textId="7143D87A" w:rsidR="003F3082" w:rsidDel="00997D95" w:rsidRDefault="003F3082" w:rsidP="003F3082">
      <w:pPr>
        <w:pStyle w:val="PL"/>
        <w:rPr>
          <w:del w:id="24860" w:author="28.541_CR0474_(Rel-17)_TEI16" w:date="2021-03-30T09:34:00Z"/>
          <w:noProof w:val="0"/>
        </w:rPr>
      </w:pPr>
      <w:del w:id="24861" w:author="28.541_CR0474_(Rel-17)_TEI16" w:date="2021-03-30T09:34:00Z">
        <w:r w:rsidDel="00997D95">
          <w:rPr>
            <w:noProof w:val="0"/>
          </w:rPr>
          <w:delText xml:space="preserve">            EP_N10:</w:delText>
        </w:r>
      </w:del>
    </w:p>
    <w:p w14:paraId="255FE8F5" w14:textId="445B43EA" w:rsidR="003F3082" w:rsidDel="00997D95" w:rsidRDefault="003F3082" w:rsidP="003F3082">
      <w:pPr>
        <w:pStyle w:val="PL"/>
        <w:rPr>
          <w:del w:id="24862" w:author="28.541_CR0474_(Rel-17)_TEI16" w:date="2021-03-30T09:34:00Z"/>
          <w:noProof w:val="0"/>
        </w:rPr>
      </w:pPr>
      <w:del w:id="24863" w:author="28.541_CR0474_(Rel-17)_TEI16" w:date="2021-03-30T09:34:00Z">
        <w:r w:rsidDel="00997D95">
          <w:rPr>
            <w:noProof w:val="0"/>
          </w:rPr>
          <w:delText xml:space="preserve">              $ref: '#/components/schemas/EP_N10-Multiple'</w:delText>
        </w:r>
      </w:del>
    </w:p>
    <w:p w14:paraId="6B78C177" w14:textId="1F7EA9E1" w:rsidR="003F3082" w:rsidDel="00997D95" w:rsidRDefault="003F3082" w:rsidP="003F3082">
      <w:pPr>
        <w:pStyle w:val="PL"/>
        <w:rPr>
          <w:del w:id="24864" w:author="28.541_CR0474_(Rel-17)_TEI16" w:date="2021-03-30T09:34:00Z"/>
          <w:noProof w:val="0"/>
        </w:rPr>
      </w:pPr>
      <w:del w:id="24865" w:author="28.541_CR0474_(Rel-17)_TEI16" w:date="2021-03-30T09:34:00Z">
        <w:r w:rsidDel="00997D95">
          <w:rPr>
            <w:noProof w:val="0"/>
          </w:rPr>
          <w:delText xml:space="preserve">            EP_N11:</w:delText>
        </w:r>
      </w:del>
    </w:p>
    <w:p w14:paraId="12A2D07E" w14:textId="3658B9A2" w:rsidR="003F3082" w:rsidDel="00997D95" w:rsidRDefault="003F3082" w:rsidP="003F3082">
      <w:pPr>
        <w:pStyle w:val="PL"/>
        <w:rPr>
          <w:del w:id="24866" w:author="28.541_CR0474_(Rel-17)_TEI16" w:date="2021-03-30T09:34:00Z"/>
          <w:noProof w:val="0"/>
        </w:rPr>
      </w:pPr>
      <w:del w:id="24867" w:author="28.541_CR0474_(Rel-17)_TEI16" w:date="2021-03-30T09:34:00Z">
        <w:r w:rsidDel="00997D95">
          <w:rPr>
            <w:noProof w:val="0"/>
          </w:rPr>
          <w:delText xml:space="preserve">              $ref: '#/components/schemas/EP_N11-Multiple'</w:delText>
        </w:r>
      </w:del>
    </w:p>
    <w:p w14:paraId="0B2538BC" w14:textId="2A38604A" w:rsidR="003F3082" w:rsidDel="00997D95" w:rsidRDefault="003F3082" w:rsidP="003F3082">
      <w:pPr>
        <w:pStyle w:val="PL"/>
        <w:rPr>
          <w:del w:id="24868" w:author="28.541_CR0474_(Rel-17)_TEI16" w:date="2021-03-30T09:34:00Z"/>
          <w:noProof w:val="0"/>
        </w:rPr>
      </w:pPr>
      <w:del w:id="24869" w:author="28.541_CR0474_(Rel-17)_TEI16" w:date="2021-03-30T09:34:00Z">
        <w:r w:rsidDel="00997D95">
          <w:rPr>
            <w:noProof w:val="0"/>
          </w:rPr>
          <w:delText xml:space="preserve">            EP_N16:</w:delText>
        </w:r>
      </w:del>
    </w:p>
    <w:p w14:paraId="2DFE384C" w14:textId="176ABB08" w:rsidR="003F3082" w:rsidDel="00997D95" w:rsidRDefault="003F3082" w:rsidP="003F3082">
      <w:pPr>
        <w:pStyle w:val="PL"/>
        <w:rPr>
          <w:del w:id="24870" w:author="28.541_CR0474_(Rel-17)_TEI16" w:date="2021-03-30T09:34:00Z"/>
          <w:noProof w:val="0"/>
        </w:rPr>
      </w:pPr>
      <w:del w:id="24871" w:author="28.541_CR0474_(Rel-17)_TEI16" w:date="2021-03-30T09:34:00Z">
        <w:r w:rsidDel="00997D95">
          <w:rPr>
            <w:noProof w:val="0"/>
          </w:rPr>
          <w:delText xml:space="preserve">              $ref: '#/components/schemas/EP_N16-Multiple'</w:delText>
        </w:r>
      </w:del>
    </w:p>
    <w:p w14:paraId="0CC297B3" w14:textId="32B20794" w:rsidR="003F3082" w:rsidDel="00997D95" w:rsidRDefault="003F3082" w:rsidP="003F3082">
      <w:pPr>
        <w:pStyle w:val="PL"/>
        <w:rPr>
          <w:del w:id="24872" w:author="28.541_CR0474_(Rel-17)_TEI16" w:date="2021-03-30T09:34:00Z"/>
          <w:noProof w:val="0"/>
        </w:rPr>
      </w:pPr>
      <w:del w:id="24873" w:author="28.541_CR0474_(Rel-17)_TEI16" w:date="2021-03-30T09:34:00Z">
        <w:r w:rsidDel="00997D95">
          <w:rPr>
            <w:noProof w:val="0"/>
          </w:rPr>
          <w:delText xml:space="preserve">            EP_S5C:</w:delText>
        </w:r>
      </w:del>
    </w:p>
    <w:p w14:paraId="20426A92" w14:textId="1C5EFE13" w:rsidR="003F3082" w:rsidDel="00997D95" w:rsidRDefault="003F3082" w:rsidP="003F3082">
      <w:pPr>
        <w:pStyle w:val="PL"/>
        <w:rPr>
          <w:del w:id="24874" w:author="28.541_CR0474_(Rel-17)_TEI16" w:date="2021-03-30T09:34:00Z"/>
          <w:noProof w:val="0"/>
        </w:rPr>
      </w:pPr>
      <w:del w:id="24875" w:author="28.541_CR0474_(Rel-17)_TEI16" w:date="2021-03-30T09:34:00Z">
        <w:r w:rsidDel="00997D95">
          <w:rPr>
            <w:noProof w:val="0"/>
          </w:rPr>
          <w:delText xml:space="preserve">              $ref: '#/components/schemas/EP_S5C-Multiple'</w:delText>
        </w:r>
      </w:del>
    </w:p>
    <w:p w14:paraId="2EFF33E3" w14:textId="2A4E11C6" w:rsidR="003F3082" w:rsidDel="00997D95" w:rsidRDefault="003F3082" w:rsidP="003F3082">
      <w:pPr>
        <w:pStyle w:val="PL"/>
        <w:rPr>
          <w:del w:id="24876" w:author="28.541_CR0474_(Rel-17)_TEI16" w:date="2021-03-30T09:34:00Z"/>
          <w:noProof w:val="0"/>
        </w:rPr>
      </w:pPr>
      <w:del w:id="24877" w:author="28.541_CR0474_(Rel-17)_TEI16" w:date="2021-03-30T09:34:00Z">
        <w:r w:rsidDel="00997D95">
          <w:rPr>
            <w:noProof w:val="0"/>
          </w:rPr>
          <w:delText xml:space="preserve">            FiveQiDscpMappingSet:</w:delText>
        </w:r>
      </w:del>
    </w:p>
    <w:p w14:paraId="0F7664EF" w14:textId="510911CC" w:rsidR="003F3082" w:rsidDel="00997D95" w:rsidRDefault="003F3082" w:rsidP="003F3082">
      <w:pPr>
        <w:pStyle w:val="PL"/>
        <w:rPr>
          <w:del w:id="24878" w:author="28.541_CR0474_(Rel-17)_TEI16" w:date="2021-03-30T09:34:00Z"/>
          <w:noProof w:val="0"/>
        </w:rPr>
      </w:pPr>
      <w:del w:id="24879" w:author="28.541_CR0474_(Rel-17)_TEI16" w:date="2021-03-30T09:34:00Z">
        <w:r w:rsidDel="00997D95">
          <w:rPr>
            <w:noProof w:val="0"/>
          </w:rPr>
          <w:delText xml:space="preserve">              $ref: '#/components/schemas/FiveQiDscpMappingSet-Single'</w:delText>
        </w:r>
      </w:del>
    </w:p>
    <w:p w14:paraId="4C0AD3A7" w14:textId="6D7BA8D3" w:rsidR="003F3082" w:rsidDel="00997D95" w:rsidRDefault="003F3082" w:rsidP="003F3082">
      <w:pPr>
        <w:pStyle w:val="PL"/>
        <w:rPr>
          <w:del w:id="24880" w:author="28.541_CR0474_(Rel-17)_TEI16" w:date="2021-03-30T09:34:00Z"/>
          <w:noProof w:val="0"/>
        </w:rPr>
      </w:pPr>
      <w:del w:id="24881" w:author="28.541_CR0474_(Rel-17)_TEI16" w:date="2021-03-30T09:34:00Z">
        <w:r w:rsidDel="00997D95">
          <w:rPr>
            <w:noProof w:val="0"/>
          </w:rPr>
          <w:delText xml:space="preserve">            GtpUPathQoSMonitoringControl:</w:delText>
        </w:r>
      </w:del>
    </w:p>
    <w:p w14:paraId="56669BA9" w14:textId="318601DC" w:rsidR="003F3082" w:rsidDel="00997D95" w:rsidRDefault="003F3082" w:rsidP="003F3082">
      <w:pPr>
        <w:pStyle w:val="PL"/>
        <w:rPr>
          <w:del w:id="24882" w:author="28.541_CR0474_(Rel-17)_TEI16" w:date="2021-03-30T09:34:00Z"/>
          <w:noProof w:val="0"/>
        </w:rPr>
      </w:pPr>
      <w:del w:id="24883" w:author="28.541_CR0474_(Rel-17)_TEI16" w:date="2021-03-30T09:34:00Z">
        <w:r w:rsidDel="00997D95">
          <w:rPr>
            <w:noProof w:val="0"/>
          </w:rPr>
          <w:delText xml:space="preserve">              $ref: '#/components/schemas/GtpUPathQoSMonitoringControl-Single'</w:delText>
        </w:r>
      </w:del>
    </w:p>
    <w:p w14:paraId="396E951C" w14:textId="5752E5D0" w:rsidR="003F3082" w:rsidDel="00997D95" w:rsidRDefault="003F3082" w:rsidP="003F3082">
      <w:pPr>
        <w:pStyle w:val="PL"/>
        <w:rPr>
          <w:del w:id="24884" w:author="28.541_CR0474_(Rel-17)_TEI16" w:date="2021-03-30T09:34:00Z"/>
          <w:noProof w:val="0"/>
        </w:rPr>
      </w:pPr>
      <w:del w:id="24885" w:author="28.541_CR0474_(Rel-17)_TEI16" w:date="2021-03-30T09:34:00Z">
        <w:r w:rsidDel="00997D95">
          <w:rPr>
            <w:noProof w:val="0"/>
          </w:rPr>
          <w:delText xml:space="preserve">            QFQoSMonitoringControl:</w:delText>
        </w:r>
      </w:del>
    </w:p>
    <w:p w14:paraId="625B3088" w14:textId="7050DCA8" w:rsidR="003F3082" w:rsidDel="00997D95" w:rsidRDefault="003F3082" w:rsidP="003F3082">
      <w:pPr>
        <w:pStyle w:val="PL"/>
        <w:rPr>
          <w:del w:id="24886" w:author="28.541_CR0474_(Rel-17)_TEI16" w:date="2021-03-30T09:34:00Z"/>
          <w:noProof w:val="0"/>
        </w:rPr>
      </w:pPr>
      <w:del w:id="24887" w:author="28.541_CR0474_(Rel-17)_TEI16" w:date="2021-03-30T09:34:00Z">
        <w:r w:rsidDel="00997D95">
          <w:rPr>
            <w:noProof w:val="0"/>
          </w:rPr>
          <w:delText xml:space="preserve">              $ref: '#/components/schemas/QFQoSMonitoringControl-Single'</w:delText>
        </w:r>
      </w:del>
    </w:p>
    <w:p w14:paraId="5F61B7AF" w14:textId="26A51A7A" w:rsidR="003F3082" w:rsidDel="00997D95" w:rsidRDefault="003F3082" w:rsidP="003F3082">
      <w:pPr>
        <w:pStyle w:val="PL"/>
        <w:rPr>
          <w:del w:id="24888" w:author="28.541_CR0474_(Rel-17)_TEI16" w:date="2021-03-30T09:34:00Z"/>
          <w:noProof w:val="0"/>
        </w:rPr>
      </w:pPr>
      <w:del w:id="24889" w:author="28.541_CR0474_(Rel-17)_TEI16" w:date="2021-03-30T09:34:00Z">
        <w:r w:rsidDel="00997D95">
          <w:rPr>
            <w:noProof w:val="0"/>
          </w:rPr>
          <w:delText xml:space="preserve">            PredefinedPccRuleSet:</w:delText>
        </w:r>
      </w:del>
    </w:p>
    <w:p w14:paraId="42D08C17" w14:textId="336A7B49" w:rsidR="003F3082" w:rsidDel="00997D95" w:rsidRDefault="003F3082" w:rsidP="003F3082">
      <w:pPr>
        <w:pStyle w:val="PL"/>
        <w:rPr>
          <w:del w:id="24890" w:author="28.541_CR0474_(Rel-17)_TEI16" w:date="2021-03-30T09:34:00Z"/>
          <w:noProof w:val="0"/>
        </w:rPr>
      </w:pPr>
      <w:del w:id="24891" w:author="28.541_CR0474_(Rel-17)_TEI16" w:date="2021-03-30T09:34:00Z">
        <w:r w:rsidDel="00997D95">
          <w:rPr>
            <w:noProof w:val="0"/>
          </w:rPr>
          <w:delText xml:space="preserve">              $ref: '#/components/schemas/PredefinedPccRuleSet-Single'</w:delText>
        </w:r>
      </w:del>
    </w:p>
    <w:p w14:paraId="559B2E30" w14:textId="17087FBB" w:rsidR="003F3082" w:rsidDel="00997D95" w:rsidRDefault="003F3082" w:rsidP="003F3082">
      <w:pPr>
        <w:pStyle w:val="PL"/>
        <w:rPr>
          <w:del w:id="24892" w:author="28.541_CR0474_(Rel-17)_TEI16" w:date="2021-03-30T09:34:00Z"/>
          <w:noProof w:val="0"/>
        </w:rPr>
      </w:pPr>
    </w:p>
    <w:p w14:paraId="3D47CD7E" w14:textId="2219EAD1" w:rsidR="003F3082" w:rsidDel="00997D95" w:rsidRDefault="003F3082" w:rsidP="003F3082">
      <w:pPr>
        <w:pStyle w:val="PL"/>
        <w:rPr>
          <w:del w:id="24893" w:author="28.541_CR0474_(Rel-17)_TEI16" w:date="2021-03-30T09:34:00Z"/>
          <w:noProof w:val="0"/>
        </w:rPr>
      </w:pPr>
      <w:del w:id="24894" w:author="28.541_CR0474_(Rel-17)_TEI16" w:date="2021-03-30T09:34:00Z">
        <w:r w:rsidDel="00997D95">
          <w:rPr>
            <w:noProof w:val="0"/>
          </w:rPr>
          <w:delText xml:space="preserve">    UpfFunction-Single:</w:delText>
        </w:r>
      </w:del>
    </w:p>
    <w:p w14:paraId="06A31D63" w14:textId="03FAE92D" w:rsidR="003F3082" w:rsidDel="00997D95" w:rsidRDefault="003F3082" w:rsidP="003F3082">
      <w:pPr>
        <w:pStyle w:val="PL"/>
        <w:rPr>
          <w:del w:id="24895" w:author="28.541_CR0474_(Rel-17)_TEI16" w:date="2021-03-30T09:34:00Z"/>
          <w:noProof w:val="0"/>
        </w:rPr>
      </w:pPr>
      <w:del w:id="24896" w:author="28.541_CR0474_(Rel-17)_TEI16" w:date="2021-03-30T09:34:00Z">
        <w:r w:rsidDel="00997D95">
          <w:rPr>
            <w:noProof w:val="0"/>
          </w:rPr>
          <w:delText xml:space="preserve">      allOf:</w:delText>
        </w:r>
      </w:del>
    </w:p>
    <w:p w14:paraId="3AAB24CC" w14:textId="08F16F5D" w:rsidR="003F3082" w:rsidDel="00997D95" w:rsidRDefault="003F3082" w:rsidP="003F3082">
      <w:pPr>
        <w:pStyle w:val="PL"/>
        <w:rPr>
          <w:del w:id="24897" w:author="28.541_CR0474_(Rel-17)_TEI16" w:date="2021-03-30T09:34:00Z"/>
          <w:noProof w:val="0"/>
        </w:rPr>
      </w:pPr>
      <w:del w:id="24898" w:author="28.541_CR0474_(Rel-17)_TEI16" w:date="2021-03-30T09:34:00Z">
        <w:r w:rsidDel="00997D95">
          <w:rPr>
            <w:noProof w:val="0"/>
          </w:rPr>
          <w:delText xml:space="preserve">        - $ref: 'genericNrm.yaml#/components/schemas/Top-Attr'</w:delText>
        </w:r>
      </w:del>
    </w:p>
    <w:p w14:paraId="52AF8B09" w14:textId="7C990419" w:rsidR="003F3082" w:rsidDel="00997D95" w:rsidRDefault="003F3082" w:rsidP="003F3082">
      <w:pPr>
        <w:pStyle w:val="PL"/>
        <w:rPr>
          <w:del w:id="24899" w:author="28.541_CR0474_(Rel-17)_TEI16" w:date="2021-03-30T09:34:00Z"/>
          <w:noProof w:val="0"/>
        </w:rPr>
      </w:pPr>
      <w:del w:id="24900" w:author="28.541_CR0474_(Rel-17)_TEI16" w:date="2021-03-30T09:34:00Z">
        <w:r w:rsidDel="00997D95">
          <w:rPr>
            <w:noProof w:val="0"/>
          </w:rPr>
          <w:delText xml:space="preserve">        - type: object</w:delText>
        </w:r>
      </w:del>
    </w:p>
    <w:p w14:paraId="3375CBCF" w14:textId="4CAC917C" w:rsidR="003F3082" w:rsidDel="00997D95" w:rsidRDefault="003F3082" w:rsidP="003F3082">
      <w:pPr>
        <w:pStyle w:val="PL"/>
        <w:rPr>
          <w:del w:id="24901" w:author="28.541_CR0474_(Rel-17)_TEI16" w:date="2021-03-30T09:34:00Z"/>
          <w:noProof w:val="0"/>
        </w:rPr>
      </w:pPr>
      <w:del w:id="24902" w:author="28.541_CR0474_(Rel-17)_TEI16" w:date="2021-03-30T09:34:00Z">
        <w:r w:rsidDel="00997D95">
          <w:rPr>
            <w:noProof w:val="0"/>
          </w:rPr>
          <w:delText xml:space="preserve">          properties:</w:delText>
        </w:r>
      </w:del>
    </w:p>
    <w:p w14:paraId="4918A17C" w14:textId="6BEB48F1" w:rsidR="003F3082" w:rsidDel="00997D95" w:rsidRDefault="003F3082" w:rsidP="003F3082">
      <w:pPr>
        <w:pStyle w:val="PL"/>
        <w:rPr>
          <w:del w:id="24903" w:author="28.541_CR0474_(Rel-17)_TEI16" w:date="2021-03-30T09:34:00Z"/>
          <w:noProof w:val="0"/>
        </w:rPr>
      </w:pPr>
      <w:del w:id="24904" w:author="28.541_CR0474_(Rel-17)_TEI16" w:date="2021-03-30T09:34:00Z">
        <w:r w:rsidDel="00997D95">
          <w:rPr>
            <w:noProof w:val="0"/>
          </w:rPr>
          <w:delText xml:space="preserve">            attributes:</w:delText>
        </w:r>
      </w:del>
    </w:p>
    <w:p w14:paraId="50F7F15B" w14:textId="6BBA6B4F" w:rsidR="003F3082" w:rsidDel="00997D95" w:rsidRDefault="003F3082" w:rsidP="003F3082">
      <w:pPr>
        <w:pStyle w:val="PL"/>
        <w:rPr>
          <w:del w:id="24905" w:author="28.541_CR0474_(Rel-17)_TEI16" w:date="2021-03-30T09:34:00Z"/>
          <w:noProof w:val="0"/>
        </w:rPr>
      </w:pPr>
      <w:del w:id="24906" w:author="28.541_CR0474_(Rel-17)_TEI16" w:date="2021-03-30T09:34:00Z">
        <w:r w:rsidDel="00997D95">
          <w:rPr>
            <w:noProof w:val="0"/>
          </w:rPr>
          <w:delText xml:space="preserve">              allOf:</w:delText>
        </w:r>
      </w:del>
    </w:p>
    <w:p w14:paraId="52F30BB2" w14:textId="2D33DDCE" w:rsidR="003F3082" w:rsidDel="00997D95" w:rsidRDefault="003F3082" w:rsidP="003F3082">
      <w:pPr>
        <w:pStyle w:val="PL"/>
        <w:rPr>
          <w:del w:id="24907" w:author="28.541_CR0474_(Rel-17)_TEI16" w:date="2021-03-30T09:34:00Z"/>
          <w:noProof w:val="0"/>
        </w:rPr>
      </w:pPr>
      <w:del w:id="24908" w:author="28.541_CR0474_(Rel-17)_TEI16" w:date="2021-03-30T09:34:00Z">
        <w:r w:rsidDel="00997D95">
          <w:rPr>
            <w:noProof w:val="0"/>
          </w:rPr>
          <w:delText xml:space="preserve">                - $ref: 'genericNrm.yaml#/components/schemas/ManagedFunction-Attr'</w:delText>
        </w:r>
      </w:del>
    </w:p>
    <w:p w14:paraId="51148B1F" w14:textId="1DA2706B" w:rsidR="003F3082" w:rsidDel="00997D95" w:rsidRDefault="003F3082" w:rsidP="003F3082">
      <w:pPr>
        <w:pStyle w:val="PL"/>
        <w:rPr>
          <w:del w:id="24909" w:author="28.541_CR0474_(Rel-17)_TEI16" w:date="2021-03-30T09:34:00Z"/>
          <w:noProof w:val="0"/>
        </w:rPr>
      </w:pPr>
      <w:del w:id="24910" w:author="28.541_CR0474_(Rel-17)_TEI16" w:date="2021-03-30T09:34:00Z">
        <w:r w:rsidDel="00997D95">
          <w:rPr>
            <w:noProof w:val="0"/>
          </w:rPr>
          <w:delText xml:space="preserve">                - type: object</w:delText>
        </w:r>
      </w:del>
    </w:p>
    <w:p w14:paraId="1C2A0DD7" w14:textId="793C490B" w:rsidR="003F3082" w:rsidDel="00997D95" w:rsidRDefault="003F3082" w:rsidP="003F3082">
      <w:pPr>
        <w:pStyle w:val="PL"/>
        <w:rPr>
          <w:del w:id="24911" w:author="28.541_CR0474_(Rel-17)_TEI16" w:date="2021-03-30T09:34:00Z"/>
          <w:noProof w:val="0"/>
        </w:rPr>
      </w:pPr>
      <w:del w:id="24912" w:author="28.541_CR0474_(Rel-17)_TEI16" w:date="2021-03-30T09:34:00Z">
        <w:r w:rsidDel="00997D95">
          <w:rPr>
            <w:noProof w:val="0"/>
          </w:rPr>
          <w:delText xml:space="preserve">                  properties:</w:delText>
        </w:r>
      </w:del>
    </w:p>
    <w:p w14:paraId="1461A1F6" w14:textId="464D8960" w:rsidR="003F3082" w:rsidDel="00997D95" w:rsidRDefault="003F3082" w:rsidP="003F3082">
      <w:pPr>
        <w:pStyle w:val="PL"/>
        <w:rPr>
          <w:del w:id="24913" w:author="28.541_CR0474_(Rel-17)_TEI16" w:date="2021-03-30T09:34:00Z"/>
          <w:noProof w:val="0"/>
        </w:rPr>
      </w:pPr>
      <w:del w:id="24914" w:author="28.541_CR0474_(Rel-17)_TEI16" w:date="2021-03-30T09:34:00Z">
        <w:r w:rsidDel="00997D95">
          <w:rPr>
            <w:noProof w:val="0"/>
          </w:rPr>
          <w:delText xml:space="preserve">                    plmnIdList:</w:delText>
        </w:r>
      </w:del>
    </w:p>
    <w:p w14:paraId="008F1E55" w14:textId="498DCE7C" w:rsidR="003F3082" w:rsidDel="00997D95" w:rsidRDefault="003F3082" w:rsidP="003F3082">
      <w:pPr>
        <w:pStyle w:val="PL"/>
        <w:rPr>
          <w:del w:id="24915" w:author="28.541_CR0474_(Rel-17)_TEI16" w:date="2021-03-30T09:34:00Z"/>
          <w:noProof w:val="0"/>
        </w:rPr>
      </w:pPr>
      <w:del w:id="24916" w:author="28.541_CR0474_(Rel-17)_TEI16" w:date="2021-03-30T09:34:00Z">
        <w:r w:rsidDel="00997D95">
          <w:rPr>
            <w:noProof w:val="0"/>
          </w:rPr>
          <w:delText xml:space="preserve">                      $ref: 'nrNrm.yaml#/components/schemas/PlmnIdList'</w:delText>
        </w:r>
      </w:del>
    </w:p>
    <w:p w14:paraId="0D8B4CB1" w14:textId="441E0158" w:rsidR="003F3082" w:rsidDel="00997D95" w:rsidRDefault="003F3082" w:rsidP="003F3082">
      <w:pPr>
        <w:pStyle w:val="PL"/>
        <w:rPr>
          <w:del w:id="24917" w:author="28.541_CR0474_(Rel-17)_TEI16" w:date="2021-03-30T09:34:00Z"/>
          <w:noProof w:val="0"/>
        </w:rPr>
      </w:pPr>
      <w:del w:id="24918" w:author="28.541_CR0474_(Rel-17)_TEI16" w:date="2021-03-30T09:34:00Z">
        <w:r w:rsidDel="00997D95">
          <w:rPr>
            <w:noProof w:val="0"/>
          </w:rPr>
          <w:delText xml:space="preserve">                    nRTACList:</w:delText>
        </w:r>
      </w:del>
    </w:p>
    <w:p w14:paraId="3409E36A" w14:textId="307139D3" w:rsidR="003F3082" w:rsidDel="00997D95" w:rsidRDefault="003F3082" w:rsidP="003F3082">
      <w:pPr>
        <w:pStyle w:val="PL"/>
        <w:rPr>
          <w:del w:id="24919" w:author="28.541_CR0474_(Rel-17)_TEI16" w:date="2021-03-30T09:34:00Z"/>
          <w:noProof w:val="0"/>
        </w:rPr>
      </w:pPr>
      <w:del w:id="24920" w:author="28.541_CR0474_(Rel-17)_TEI16" w:date="2021-03-30T09:34:00Z">
        <w:r w:rsidDel="00997D95">
          <w:rPr>
            <w:noProof w:val="0"/>
          </w:rPr>
          <w:delText xml:space="preserve">                      $ref: '#/components/schemas/TACList'</w:delText>
        </w:r>
      </w:del>
    </w:p>
    <w:p w14:paraId="7A6638ED" w14:textId="379134CC" w:rsidR="003F3082" w:rsidDel="00997D95" w:rsidRDefault="003F3082" w:rsidP="003F3082">
      <w:pPr>
        <w:pStyle w:val="PL"/>
        <w:rPr>
          <w:del w:id="24921" w:author="28.541_CR0474_(Rel-17)_TEI16" w:date="2021-03-30T09:34:00Z"/>
          <w:noProof w:val="0"/>
        </w:rPr>
      </w:pPr>
      <w:del w:id="24922" w:author="28.541_CR0474_(Rel-17)_TEI16" w:date="2021-03-30T09:34:00Z">
        <w:r w:rsidDel="00997D95">
          <w:rPr>
            <w:noProof w:val="0"/>
          </w:rPr>
          <w:delText xml:space="preserve">                    snssaiList:</w:delText>
        </w:r>
      </w:del>
    </w:p>
    <w:p w14:paraId="3EA2D55F" w14:textId="0964E6CE" w:rsidR="003F3082" w:rsidDel="00997D95" w:rsidRDefault="003F3082" w:rsidP="003F3082">
      <w:pPr>
        <w:pStyle w:val="PL"/>
        <w:rPr>
          <w:del w:id="24923" w:author="28.541_CR0474_(Rel-17)_TEI16" w:date="2021-03-30T09:34:00Z"/>
          <w:noProof w:val="0"/>
        </w:rPr>
      </w:pPr>
      <w:del w:id="24924" w:author="28.541_CR0474_(Rel-17)_TEI16" w:date="2021-03-30T09:34:00Z">
        <w:r w:rsidDel="00997D95">
          <w:rPr>
            <w:noProof w:val="0"/>
          </w:rPr>
          <w:delText xml:space="preserve">                      $ref: 'nrNrm.yaml#/components/schemas/SnssaiList'</w:delText>
        </w:r>
      </w:del>
    </w:p>
    <w:p w14:paraId="07E063B9" w14:textId="53A1D7AF" w:rsidR="003F3082" w:rsidDel="00997D95" w:rsidRDefault="003F3082" w:rsidP="003F3082">
      <w:pPr>
        <w:pStyle w:val="PL"/>
        <w:rPr>
          <w:del w:id="24925" w:author="28.541_CR0474_(Rel-17)_TEI16" w:date="2021-03-30T09:34:00Z"/>
          <w:noProof w:val="0"/>
        </w:rPr>
      </w:pPr>
      <w:del w:id="24926" w:author="28.541_CR0474_(Rel-17)_TEI16" w:date="2021-03-30T09:34:00Z">
        <w:r w:rsidDel="00997D95">
          <w:rPr>
            <w:noProof w:val="0"/>
          </w:rPr>
          <w:delText xml:space="preserve">                    managedNFProfile:</w:delText>
        </w:r>
      </w:del>
    </w:p>
    <w:p w14:paraId="465E6B40" w14:textId="544C45E9" w:rsidR="003F3082" w:rsidDel="00997D95" w:rsidRDefault="003F3082" w:rsidP="003F3082">
      <w:pPr>
        <w:pStyle w:val="PL"/>
        <w:rPr>
          <w:del w:id="24927" w:author="28.541_CR0474_(Rel-17)_TEI16" w:date="2021-03-30T09:34:00Z"/>
          <w:noProof w:val="0"/>
        </w:rPr>
      </w:pPr>
      <w:del w:id="24928" w:author="28.541_CR0474_(Rel-17)_TEI16" w:date="2021-03-30T09:34:00Z">
        <w:r w:rsidDel="00997D95">
          <w:rPr>
            <w:noProof w:val="0"/>
          </w:rPr>
          <w:delText xml:space="preserve">                      $ref: '#/components/schemas/ManagedNFProfile'</w:delText>
        </w:r>
      </w:del>
    </w:p>
    <w:p w14:paraId="2F45552F" w14:textId="0EF1615E" w:rsidR="003F3082" w:rsidDel="00997D95" w:rsidRDefault="003F3082" w:rsidP="003F3082">
      <w:pPr>
        <w:pStyle w:val="PL"/>
        <w:rPr>
          <w:del w:id="24929" w:author="28.541_CR0474_(Rel-17)_TEI16" w:date="2021-03-30T09:34:00Z"/>
          <w:noProof w:val="0"/>
        </w:rPr>
      </w:pPr>
      <w:del w:id="24930" w:author="28.541_CR0474_(Rel-17)_TEI16" w:date="2021-03-30T09:34:00Z">
        <w:r w:rsidDel="00997D95">
          <w:rPr>
            <w:noProof w:val="0"/>
          </w:rPr>
          <w:delText xml:space="preserve">                    commModelList:</w:delText>
        </w:r>
      </w:del>
    </w:p>
    <w:p w14:paraId="11E1CB3C" w14:textId="3EF4617C" w:rsidR="003F3082" w:rsidDel="00997D95" w:rsidRDefault="003F3082" w:rsidP="003F3082">
      <w:pPr>
        <w:pStyle w:val="PL"/>
        <w:rPr>
          <w:del w:id="24931" w:author="28.541_CR0474_(Rel-17)_TEI16" w:date="2021-03-30T09:34:00Z"/>
          <w:noProof w:val="0"/>
        </w:rPr>
      </w:pPr>
      <w:del w:id="24932" w:author="28.541_CR0474_(Rel-17)_TEI16" w:date="2021-03-30T09:34:00Z">
        <w:r w:rsidDel="00997D95">
          <w:rPr>
            <w:noProof w:val="0"/>
          </w:rPr>
          <w:delText xml:space="preserve">                      $ref: '#/components/schemas/CommModelList'</w:delText>
        </w:r>
      </w:del>
    </w:p>
    <w:p w14:paraId="1E3E8A80" w14:textId="712340B1" w:rsidR="003F3082" w:rsidDel="00997D95" w:rsidRDefault="003F3082" w:rsidP="003F3082">
      <w:pPr>
        <w:pStyle w:val="PL"/>
        <w:rPr>
          <w:del w:id="24933" w:author="28.541_CR0474_(Rel-17)_TEI16" w:date="2021-03-30T09:34:00Z"/>
          <w:noProof w:val="0"/>
        </w:rPr>
      </w:pPr>
      <w:del w:id="24934" w:author="28.541_CR0474_(Rel-17)_TEI16" w:date="2021-03-30T09:34:00Z">
        <w:r w:rsidDel="00997D95">
          <w:rPr>
            <w:noProof w:val="0"/>
          </w:rPr>
          <w:delText xml:space="preserve">        - $ref: 'genericNrm.yaml#/components/schemas/ManagedFunction-ncO'</w:delText>
        </w:r>
      </w:del>
    </w:p>
    <w:p w14:paraId="605411D6" w14:textId="6F5BCB0E" w:rsidR="003F3082" w:rsidDel="00997D95" w:rsidRDefault="003F3082" w:rsidP="003F3082">
      <w:pPr>
        <w:pStyle w:val="PL"/>
        <w:rPr>
          <w:del w:id="24935" w:author="28.541_CR0474_(Rel-17)_TEI16" w:date="2021-03-30T09:34:00Z"/>
          <w:noProof w:val="0"/>
        </w:rPr>
      </w:pPr>
      <w:del w:id="24936" w:author="28.541_CR0474_(Rel-17)_TEI16" w:date="2021-03-30T09:34:00Z">
        <w:r w:rsidDel="00997D95">
          <w:rPr>
            <w:noProof w:val="0"/>
          </w:rPr>
          <w:delText xml:space="preserve">        - type: object</w:delText>
        </w:r>
      </w:del>
    </w:p>
    <w:p w14:paraId="143D2792" w14:textId="55DF64C4" w:rsidR="003F3082" w:rsidDel="00997D95" w:rsidRDefault="003F3082" w:rsidP="003F3082">
      <w:pPr>
        <w:pStyle w:val="PL"/>
        <w:rPr>
          <w:del w:id="24937" w:author="28.541_CR0474_(Rel-17)_TEI16" w:date="2021-03-30T09:34:00Z"/>
          <w:noProof w:val="0"/>
        </w:rPr>
      </w:pPr>
      <w:del w:id="24938" w:author="28.541_CR0474_(Rel-17)_TEI16" w:date="2021-03-30T09:34:00Z">
        <w:r w:rsidDel="00997D95">
          <w:rPr>
            <w:noProof w:val="0"/>
          </w:rPr>
          <w:delText xml:space="preserve">          properties:</w:delText>
        </w:r>
      </w:del>
    </w:p>
    <w:p w14:paraId="0923C3F0" w14:textId="3692A873" w:rsidR="003F3082" w:rsidDel="00997D95" w:rsidRDefault="003F3082" w:rsidP="003F3082">
      <w:pPr>
        <w:pStyle w:val="PL"/>
        <w:rPr>
          <w:del w:id="24939" w:author="28.541_CR0474_(Rel-17)_TEI16" w:date="2021-03-30T09:34:00Z"/>
          <w:noProof w:val="0"/>
        </w:rPr>
      </w:pPr>
      <w:del w:id="24940" w:author="28.541_CR0474_(Rel-17)_TEI16" w:date="2021-03-30T09:34:00Z">
        <w:r w:rsidDel="00997D95">
          <w:rPr>
            <w:noProof w:val="0"/>
          </w:rPr>
          <w:delText xml:space="preserve">            EP_N3:</w:delText>
        </w:r>
      </w:del>
    </w:p>
    <w:p w14:paraId="3C2094FF" w14:textId="60F6E3BF" w:rsidR="003F3082" w:rsidDel="00997D95" w:rsidRDefault="003F3082" w:rsidP="003F3082">
      <w:pPr>
        <w:pStyle w:val="PL"/>
        <w:rPr>
          <w:del w:id="24941" w:author="28.541_CR0474_(Rel-17)_TEI16" w:date="2021-03-30T09:34:00Z"/>
          <w:noProof w:val="0"/>
        </w:rPr>
      </w:pPr>
      <w:del w:id="24942" w:author="28.541_CR0474_(Rel-17)_TEI16" w:date="2021-03-30T09:34:00Z">
        <w:r w:rsidDel="00997D95">
          <w:rPr>
            <w:noProof w:val="0"/>
          </w:rPr>
          <w:delText xml:space="preserve">              $ref: '#/components/schemas/EP_N3-Multiple'</w:delText>
        </w:r>
      </w:del>
    </w:p>
    <w:p w14:paraId="4900C710" w14:textId="6569344B" w:rsidR="003F3082" w:rsidDel="00997D95" w:rsidRDefault="003F3082" w:rsidP="003F3082">
      <w:pPr>
        <w:pStyle w:val="PL"/>
        <w:rPr>
          <w:del w:id="24943" w:author="28.541_CR0474_(Rel-17)_TEI16" w:date="2021-03-30T09:34:00Z"/>
          <w:noProof w:val="0"/>
        </w:rPr>
      </w:pPr>
      <w:del w:id="24944" w:author="28.541_CR0474_(Rel-17)_TEI16" w:date="2021-03-30T09:34:00Z">
        <w:r w:rsidDel="00997D95">
          <w:rPr>
            <w:noProof w:val="0"/>
          </w:rPr>
          <w:delText xml:space="preserve">            EP_N4:</w:delText>
        </w:r>
      </w:del>
    </w:p>
    <w:p w14:paraId="3DE19524" w14:textId="1ED63A0B" w:rsidR="003F3082" w:rsidDel="00997D95" w:rsidRDefault="003F3082" w:rsidP="003F3082">
      <w:pPr>
        <w:pStyle w:val="PL"/>
        <w:rPr>
          <w:del w:id="24945" w:author="28.541_CR0474_(Rel-17)_TEI16" w:date="2021-03-30T09:34:00Z"/>
          <w:noProof w:val="0"/>
        </w:rPr>
      </w:pPr>
      <w:del w:id="24946" w:author="28.541_CR0474_(Rel-17)_TEI16" w:date="2021-03-30T09:34:00Z">
        <w:r w:rsidDel="00997D95">
          <w:rPr>
            <w:noProof w:val="0"/>
          </w:rPr>
          <w:delText xml:space="preserve">              $ref: '#/components/schemas/EP_N4-Multiple'</w:delText>
        </w:r>
      </w:del>
    </w:p>
    <w:p w14:paraId="1223683D" w14:textId="388D703B" w:rsidR="003F3082" w:rsidDel="00997D95" w:rsidRDefault="003F3082" w:rsidP="003F3082">
      <w:pPr>
        <w:pStyle w:val="PL"/>
        <w:rPr>
          <w:del w:id="24947" w:author="28.541_CR0474_(Rel-17)_TEI16" w:date="2021-03-30T09:34:00Z"/>
          <w:noProof w:val="0"/>
        </w:rPr>
      </w:pPr>
      <w:del w:id="24948" w:author="28.541_CR0474_(Rel-17)_TEI16" w:date="2021-03-30T09:34:00Z">
        <w:r w:rsidDel="00997D95">
          <w:rPr>
            <w:noProof w:val="0"/>
          </w:rPr>
          <w:delText xml:space="preserve">            EP_N6:</w:delText>
        </w:r>
      </w:del>
    </w:p>
    <w:p w14:paraId="73629DAF" w14:textId="099D32E7" w:rsidR="003F3082" w:rsidDel="00997D95" w:rsidRDefault="003F3082" w:rsidP="003F3082">
      <w:pPr>
        <w:pStyle w:val="PL"/>
        <w:rPr>
          <w:del w:id="24949" w:author="28.541_CR0474_(Rel-17)_TEI16" w:date="2021-03-30T09:34:00Z"/>
          <w:noProof w:val="0"/>
        </w:rPr>
      </w:pPr>
      <w:del w:id="24950" w:author="28.541_CR0474_(Rel-17)_TEI16" w:date="2021-03-30T09:34:00Z">
        <w:r w:rsidDel="00997D95">
          <w:rPr>
            <w:noProof w:val="0"/>
          </w:rPr>
          <w:delText xml:space="preserve">              $ref: '#/components/schemas/EP_N6-Multiple'</w:delText>
        </w:r>
      </w:del>
    </w:p>
    <w:p w14:paraId="29484540" w14:textId="6AE4D523" w:rsidR="003F3082" w:rsidDel="00997D95" w:rsidRDefault="003F3082" w:rsidP="003F3082">
      <w:pPr>
        <w:pStyle w:val="PL"/>
        <w:rPr>
          <w:del w:id="24951" w:author="28.541_CR0474_(Rel-17)_TEI16" w:date="2021-03-30T09:34:00Z"/>
          <w:noProof w:val="0"/>
        </w:rPr>
      </w:pPr>
      <w:del w:id="24952" w:author="28.541_CR0474_(Rel-17)_TEI16" w:date="2021-03-30T09:34:00Z">
        <w:r w:rsidDel="00997D95">
          <w:rPr>
            <w:noProof w:val="0"/>
          </w:rPr>
          <w:delText xml:space="preserve">            EP_N9:</w:delText>
        </w:r>
      </w:del>
    </w:p>
    <w:p w14:paraId="549579B2" w14:textId="6B2E02F3" w:rsidR="003F3082" w:rsidDel="00997D95" w:rsidRDefault="003F3082" w:rsidP="003F3082">
      <w:pPr>
        <w:pStyle w:val="PL"/>
        <w:rPr>
          <w:del w:id="24953" w:author="28.541_CR0474_(Rel-17)_TEI16" w:date="2021-03-30T09:34:00Z"/>
          <w:noProof w:val="0"/>
        </w:rPr>
      </w:pPr>
      <w:del w:id="24954" w:author="28.541_CR0474_(Rel-17)_TEI16" w:date="2021-03-30T09:34:00Z">
        <w:r w:rsidDel="00997D95">
          <w:rPr>
            <w:noProof w:val="0"/>
          </w:rPr>
          <w:delText xml:space="preserve">              $ref: '#/components/schemas/EP_N9-Multiple'</w:delText>
        </w:r>
      </w:del>
    </w:p>
    <w:p w14:paraId="056A8C84" w14:textId="6CC78741" w:rsidR="003F3082" w:rsidDel="00997D95" w:rsidRDefault="003F3082" w:rsidP="003F3082">
      <w:pPr>
        <w:pStyle w:val="PL"/>
        <w:rPr>
          <w:del w:id="24955" w:author="28.541_CR0474_(Rel-17)_TEI16" w:date="2021-03-30T09:34:00Z"/>
          <w:noProof w:val="0"/>
        </w:rPr>
      </w:pPr>
      <w:del w:id="24956" w:author="28.541_CR0474_(Rel-17)_TEI16" w:date="2021-03-30T09:34:00Z">
        <w:r w:rsidDel="00997D95">
          <w:rPr>
            <w:noProof w:val="0"/>
          </w:rPr>
          <w:delText xml:space="preserve">            EP_S5U:</w:delText>
        </w:r>
      </w:del>
    </w:p>
    <w:p w14:paraId="639D582D" w14:textId="42667088" w:rsidR="003F3082" w:rsidDel="00997D95" w:rsidRDefault="003F3082" w:rsidP="003F3082">
      <w:pPr>
        <w:pStyle w:val="PL"/>
        <w:rPr>
          <w:del w:id="24957" w:author="28.541_CR0474_(Rel-17)_TEI16" w:date="2021-03-30T09:34:00Z"/>
          <w:noProof w:val="0"/>
        </w:rPr>
      </w:pPr>
      <w:del w:id="24958" w:author="28.541_CR0474_(Rel-17)_TEI16" w:date="2021-03-30T09:34:00Z">
        <w:r w:rsidDel="00997D95">
          <w:rPr>
            <w:noProof w:val="0"/>
          </w:rPr>
          <w:delText xml:space="preserve">              $ref: '#/components/schemas/EP_S5U-Multiple'</w:delText>
        </w:r>
      </w:del>
    </w:p>
    <w:p w14:paraId="264CA757" w14:textId="2E19D828" w:rsidR="003F3082" w:rsidDel="00997D95" w:rsidRDefault="003F3082" w:rsidP="003F3082">
      <w:pPr>
        <w:pStyle w:val="PL"/>
        <w:rPr>
          <w:del w:id="24959" w:author="28.541_CR0474_(Rel-17)_TEI16" w:date="2021-03-30T09:34:00Z"/>
          <w:noProof w:val="0"/>
        </w:rPr>
      </w:pPr>
      <w:del w:id="24960" w:author="28.541_CR0474_(Rel-17)_TEI16" w:date="2021-03-30T09:34:00Z">
        <w:r w:rsidDel="00997D95">
          <w:rPr>
            <w:noProof w:val="0"/>
          </w:rPr>
          <w:delText xml:space="preserve">    N3iwfFunction-Single:</w:delText>
        </w:r>
      </w:del>
    </w:p>
    <w:p w14:paraId="65BC8B25" w14:textId="28F49EA5" w:rsidR="003F3082" w:rsidDel="00997D95" w:rsidRDefault="003F3082" w:rsidP="003F3082">
      <w:pPr>
        <w:pStyle w:val="PL"/>
        <w:rPr>
          <w:del w:id="24961" w:author="28.541_CR0474_(Rel-17)_TEI16" w:date="2021-03-30T09:34:00Z"/>
          <w:noProof w:val="0"/>
        </w:rPr>
      </w:pPr>
      <w:del w:id="24962" w:author="28.541_CR0474_(Rel-17)_TEI16" w:date="2021-03-30T09:34:00Z">
        <w:r w:rsidDel="00997D95">
          <w:rPr>
            <w:noProof w:val="0"/>
          </w:rPr>
          <w:delText xml:space="preserve">      allOf:</w:delText>
        </w:r>
      </w:del>
    </w:p>
    <w:p w14:paraId="0D3302C8" w14:textId="2E116290" w:rsidR="003F3082" w:rsidDel="00997D95" w:rsidRDefault="003F3082" w:rsidP="003F3082">
      <w:pPr>
        <w:pStyle w:val="PL"/>
        <w:rPr>
          <w:del w:id="24963" w:author="28.541_CR0474_(Rel-17)_TEI16" w:date="2021-03-30T09:34:00Z"/>
          <w:noProof w:val="0"/>
        </w:rPr>
      </w:pPr>
      <w:del w:id="24964" w:author="28.541_CR0474_(Rel-17)_TEI16" w:date="2021-03-30T09:34:00Z">
        <w:r w:rsidDel="00997D95">
          <w:rPr>
            <w:noProof w:val="0"/>
          </w:rPr>
          <w:delText xml:space="preserve">        - $ref: 'genericNrm.yaml#/components/schemas/Top-Attr'</w:delText>
        </w:r>
      </w:del>
    </w:p>
    <w:p w14:paraId="78FE5B30" w14:textId="30088770" w:rsidR="003F3082" w:rsidDel="00997D95" w:rsidRDefault="003F3082" w:rsidP="003F3082">
      <w:pPr>
        <w:pStyle w:val="PL"/>
        <w:rPr>
          <w:del w:id="24965" w:author="28.541_CR0474_(Rel-17)_TEI16" w:date="2021-03-30T09:34:00Z"/>
          <w:noProof w:val="0"/>
        </w:rPr>
      </w:pPr>
      <w:del w:id="24966" w:author="28.541_CR0474_(Rel-17)_TEI16" w:date="2021-03-30T09:34:00Z">
        <w:r w:rsidDel="00997D95">
          <w:rPr>
            <w:noProof w:val="0"/>
          </w:rPr>
          <w:delText xml:space="preserve">        - type: object</w:delText>
        </w:r>
      </w:del>
    </w:p>
    <w:p w14:paraId="50FD4AE7" w14:textId="15E66A60" w:rsidR="003F3082" w:rsidDel="00997D95" w:rsidRDefault="003F3082" w:rsidP="003F3082">
      <w:pPr>
        <w:pStyle w:val="PL"/>
        <w:rPr>
          <w:del w:id="24967" w:author="28.541_CR0474_(Rel-17)_TEI16" w:date="2021-03-30T09:34:00Z"/>
          <w:noProof w:val="0"/>
        </w:rPr>
      </w:pPr>
      <w:del w:id="24968" w:author="28.541_CR0474_(Rel-17)_TEI16" w:date="2021-03-30T09:34:00Z">
        <w:r w:rsidDel="00997D95">
          <w:rPr>
            <w:noProof w:val="0"/>
          </w:rPr>
          <w:delText xml:space="preserve">          properties:</w:delText>
        </w:r>
      </w:del>
    </w:p>
    <w:p w14:paraId="202F7389" w14:textId="5C8BCFF0" w:rsidR="003F3082" w:rsidDel="00997D95" w:rsidRDefault="003F3082" w:rsidP="003F3082">
      <w:pPr>
        <w:pStyle w:val="PL"/>
        <w:rPr>
          <w:del w:id="24969" w:author="28.541_CR0474_(Rel-17)_TEI16" w:date="2021-03-30T09:34:00Z"/>
          <w:noProof w:val="0"/>
        </w:rPr>
      </w:pPr>
      <w:del w:id="24970" w:author="28.541_CR0474_(Rel-17)_TEI16" w:date="2021-03-30T09:34:00Z">
        <w:r w:rsidDel="00997D95">
          <w:rPr>
            <w:noProof w:val="0"/>
          </w:rPr>
          <w:delText xml:space="preserve">            attributes:</w:delText>
        </w:r>
      </w:del>
    </w:p>
    <w:p w14:paraId="57700CA9" w14:textId="0D0C565B" w:rsidR="003F3082" w:rsidDel="00997D95" w:rsidRDefault="003F3082" w:rsidP="003F3082">
      <w:pPr>
        <w:pStyle w:val="PL"/>
        <w:rPr>
          <w:del w:id="24971" w:author="28.541_CR0474_(Rel-17)_TEI16" w:date="2021-03-30T09:34:00Z"/>
          <w:noProof w:val="0"/>
        </w:rPr>
      </w:pPr>
      <w:del w:id="24972" w:author="28.541_CR0474_(Rel-17)_TEI16" w:date="2021-03-30T09:34:00Z">
        <w:r w:rsidDel="00997D95">
          <w:rPr>
            <w:noProof w:val="0"/>
          </w:rPr>
          <w:delText xml:space="preserve">              allOf:</w:delText>
        </w:r>
      </w:del>
    </w:p>
    <w:p w14:paraId="00A28A96" w14:textId="631C80FD" w:rsidR="003F3082" w:rsidDel="00997D95" w:rsidRDefault="003F3082" w:rsidP="003F3082">
      <w:pPr>
        <w:pStyle w:val="PL"/>
        <w:rPr>
          <w:del w:id="24973" w:author="28.541_CR0474_(Rel-17)_TEI16" w:date="2021-03-30T09:34:00Z"/>
          <w:noProof w:val="0"/>
        </w:rPr>
      </w:pPr>
      <w:del w:id="24974" w:author="28.541_CR0474_(Rel-17)_TEI16" w:date="2021-03-30T09:34:00Z">
        <w:r w:rsidDel="00997D95">
          <w:rPr>
            <w:noProof w:val="0"/>
          </w:rPr>
          <w:delText xml:space="preserve">                - $ref: 'genericNrm.yaml#/components/schemas/ManagedFunction-Attr'</w:delText>
        </w:r>
      </w:del>
    </w:p>
    <w:p w14:paraId="76AB5223" w14:textId="1112C6BA" w:rsidR="003F3082" w:rsidDel="00997D95" w:rsidRDefault="003F3082" w:rsidP="003F3082">
      <w:pPr>
        <w:pStyle w:val="PL"/>
        <w:rPr>
          <w:del w:id="24975" w:author="28.541_CR0474_(Rel-17)_TEI16" w:date="2021-03-30T09:34:00Z"/>
          <w:noProof w:val="0"/>
        </w:rPr>
      </w:pPr>
      <w:del w:id="24976" w:author="28.541_CR0474_(Rel-17)_TEI16" w:date="2021-03-30T09:34:00Z">
        <w:r w:rsidDel="00997D95">
          <w:rPr>
            <w:noProof w:val="0"/>
          </w:rPr>
          <w:delText xml:space="preserve">                - type: object</w:delText>
        </w:r>
      </w:del>
    </w:p>
    <w:p w14:paraId="257B0B05" w14:textId="7F43FB9A" w:rsidR="003F3082" w:rsidDel="00997D95" w:rsidRDefault="003F3082" w:rsidP="003F3082">
      <w:pPr>
        <w:pStyle w:val="PL"/>
        <w:rPr>
          <w:del w:id="24977" w:author="28.541_CR0474_(Rel-17)_TEI16" w:date="2021-03-30T09:34:00Z"/>
          <w:noProof w:val="0"/>
        </w:rPr>
      </w:pPr>
      <w:del w:id="24978" w:author="28.541_CR0474_(Rel-17)_TEI16" w:date="2021-03-30T09:34:00Z">
        <w:r w:rsidDel="00997D95">
          <w:rPr>
            <w:noProof w:val="0"/>
          </w:rPr>
          <w:delText xml:space="preserve">                  properties:</w:delText>
        </w:r>
      </w:del>
    </w:p>
    <w:p w14:paraId="7C627908" w14:textId="332B421C" w:rsidR="003F3082" w:rsidDel="00997D95" w:rsidRDefault="003F3082" w:rsidP="003F3082">
      <w:pPr>
        <w:pStyle w:val="PL"/>
        <w:rPr>
          <w:del w:id="24979" w:author="28.541_CR0474_(Rel-17)_TEI16" w:date="2021-03-30T09:34:00Z"/>
          <w:noProof w:val="0"/>
        </w:rPr>
      </w:pPr>
      <w:del w:id="24980" w:author="28.541_CR0474_(Rel-17)_TEI16" w:date="2021-03-30T09:34:00Z">
        <w:r w:rsidDel="00997D95">
          <w:rPr>
            <w:noProof w:val="0"/>
          </w:rPr>
          <w:delText xml:space="preserve">                    plmnIdList:</w:delText>
        </w:r>
      </w:del>
    </w:p>
    <w:p w14:paraId="68CA2D47" w14:textId="4EDA9F40" w:rsidR="003F3082" w:rsidDel="00997D95" w:rsidRDefault="003F3082" w:rsidP="003F3082">
      <w:pPr>
        <w:pStyle w:val="PL"/>
        <w:rPr>
          <w:del w:id="24981" w:author="28.541_CR0474_(Rel-17)_TEI16" w:date="2021-03-30T09:34:00Z"/>
          <w:noProof w:val="0"/>
        </w:rPr>
      </w:pPr>
      <w:del w:id="24982" w:author="28.541_CR0474_(Rel-17)_TEI16" w:date="2021-03-30T09:34:00Z">
        <w:r w:rsidDel="00997D95">
          <w:rPr>
            <w:noProof w:val="0"/>
          </w:rPr>
          <w:delText xml:space="preserve">                      $ref: 'nrNrm.yaml#/components/schemas/PlmnIdList'</w:delText>
        </w:r>
      </w:del>
    </w:p>
    <w:p w14:paraId="2F37E2EC" w14:textId="38B0EBE8" w:rsidR="003F3082" w:rsidDel="00997D95" w:rsidRDefault="003F3082" w:rsidP="003F3082">
      <w:pPr>
        <w:pStyle w:val="PL"/>
        <w:rPr>
          <w:del w:id="24983" w:author="28.541_CR0474_(Rel-17)_TEI16" w:date="2021-03-30T09:34:00Z"/>
          <w:noProof w:val="0"/>
        </w:rPr>
      </w:pPr>
      <w:del w:id="24984" w:author="28.541_CR0474_(Rel-17)_TEI16" w:date="2021-03-30T09:34:00Z">
        <w:r w:rsidDel="00997D95">
          <w:rPr>
            <w:noProof w:val="0"/>
          </w:rPr>
          <w:delText xml:space="preserve">                    commModelList:</w:delText>
        </w:r>
      </w:del>
    </w:p>
    <w:p w14:paraId="0E094151" w14:textId="73D6D98D" w:rsidR="003F3082" w:rsidDel="00997D95" w:rsidRDefault="003F3082" w:rsidP="003F3082">
      <w:pPr>
        <w:pStyle w:val="PL"/>
        <w:rPr>
          <w:del w:id="24985" w:author="28.541_CR0474_(Rel-17)_TEI16" w:date="2021-03-30T09:34:00Z"/>
          <w:noProof w:val="0"/>
        </w:rPr>
      </w:pPr>
      <w:del w:id="24986" w:author="28.541_CR0474_(Rel-17)_TEI16" w:date="2021-03-30T09:34:00Z">
        <w:r w:rsidDel="00997D95">
          <w:rPr>
            <w:noProof w:val="0"/>
          </w:rPr>
          <w:delText xml:space="preserve">                      $ref: '#/components/schemas/CommModelList'</w:delText>
        </w:r>
      </w:del>
    </w:p>
    <w:p w14:paraId="141B8224" w14:textId="00F81DCB" w:rsidR="003F3082" w:rsidDel="00997D95" w:rsidRDefault="003F3082" w:rsidP="003F3082">
      <w:pPr>
        <w:pStyle w:val="PL"/>
        <w:rPr>
          <w:del w:id="24987" w:author="28.541_CR0474_(Rel-17)_TEI16" w:date="2021-03-30T09:34:00Z"/>
          <w:noProof w:val="0"/>
        </w:rPr>
      </w:pPr>
      <w:del w:id="24988" w:author="28.541_CR0474_(Rel-17)_TEI16" w:date="2021-03-30T09:34:00Z">
        <w:r w:rsidDel="00997D95">
          <w:rPr>
            <w:noProof w:val="0"/>
          </w:rPr>
          <w:delText xml:space="preserve">        - $ref: 'genericNrm.yaml#/components/schemas/ManagedFunction-ncO'</w:delText>
        </w:r>
      </w:del>
    </w:p>
    <w:p w14:paraId="7E5C5E04" w14:textId="73A58379" w:rsidR="003F3082" w:rsidDel="00997D95" w:rsidRDefault="003F3082" w:rsidP="003F3082">
      <w:pPr>
        <w:pStyle w:val="PL"/>
        <w:rPr>
          <w:del w:id="24989" w:author="28.541_CR0474_(Rel-17)_TEI16" w:date="2021-03-30T09:34:00Z"/>
          <w:noProof w:val="0"/>
        </w:rPr>
      </w:pPr>
      <w:del w:id="24990" w:author="28.541_CR0474_(Rel-17)_TEI16" w:date="2021-03-30T09:34:00Z">
        <w:r w:rsidDel="00997D95">
          <w:rPr>
            <w:noProof w:val="0"/>
          </w:rPr>
          <w:delText xml:space="preserve">        - type: object</w:delText>
        </w:r>
      </w:del>
    </w:p>
    <w:p w14:paraId="388FAF79" w14:textId="4D6D0A6C" w:rsidR="003F3082" w:rsidDel="00997D95" w:rsidRDefault="003F3082" w:rsidP="003F3082">
      <w:pPr>
        <w:pStyle w:val="PL"/>
        <w:rPr>
          <w:del w:id="24991" w:author="28.541_CR0474_(Rel-17)_TEI16" w:date="2021-03-30T09:34:00Z"/>
          <w:noProof w:val="0"/>
        </w:rPr>
      </w:pPr>
      <w:del w:id="24992" w:author="28.541_CR0474_(Rel-17)_TEI16" w:date="2021-03-30T09:34:00Z">
        <w:r w:rsidDel="00997D95">
          <w:rPr>
            <w:noProof w:val="0"/>
          </w:rPr>
          <w:delText xml:space="preserve">          properties:</w:delText>
        </w:r>
      </w:del>
    </w:p>
    <w:p w14:paraId="7B4B7DB6" w14:textId="036CBB0A" w:rsidR="003F3082" w:rsidDel="00997D95" w:rsidRDefault="003F3082" w:rsidP="003F3082">
      <w:pPr>
        <w:pStyle w:val="PL"/>
        <w:rPr>
          <w:del w:id="24993" w:author="28.541_CR0474_(Rel-17)_TEI16" w:date="2021-03-30T09:34:00Z"/>
          <w:noProof w:val="0"/>
        </w:rPr>
      </w:pPr>
      <w:del w:id="24994" w:author="28.541_CR0474_(Rel-17)_TEI16" w:date="2021-03-30T09:34:00Z">
        <w:r w:rsidDel="00997D95">
          <w:rPr>
            <w:noProof w:val="0"/>
          </w:rPr>
          <w:delText xml:space="preserve">            EP_N3:</w:delText>
        </w:r>
      </w:del>
    </w:p>
    <w:p w14:paraId="1A229745" w14:textId="034DFF79" w:rsidR="003F3082" w:rsidDel="00997D95" w:rsidRDefault="003F3082" w:rsidP="003F3082">
      <w:pPr>
        <w:pStyle w:val="PL"/>
        <w:rPr>
          <w:del w:id="24995" w:author="28.541_CR0474_(Rel-17)_TEI16" w:date="2021-03-30T09:34:00Z"/>
          <w:noProof w:val="0"/>
        </w:rPr>
      </w:pPr>
      <w:del w:id="24996" w:author="28.541_CR0474_(Rel-17)_TEI16" w:date="2021-03-30T09:34:00Z">
        <w:r w:rsidDel="00997D95">
          <w:rPr>
            <w:noProof w:val="0"/>
          </w:rPr>
          <w:delText xml:space="preserve">              $ref: '#/components/schemas/EP_N3-Multiple'</w:delText>
        </w:r>
      </w:del>
    </w:p>
    <w:p w14:paraId="3C11F820" w14:textId="76FC112B" w:rsidR="003F3082" w:rsidDel="00997D95" w:rsidRDefault="003F3082" w:rsidP="003F3082">
      <w:pPr>
        <w:pStyle w:val="PL"/>
        <w:rPr>
          <w:del w:id="24997" w:author="28.541_CR0474_(Rel-17)_TEI16" w:date="2021-03-30T09:34:00Z"/>
          <w:noProof w:val="0"/>
        </w:rPr>
      </w:pPr>
      <w:del w:id="24998" w:author="28.541_CR0474_(Rel-17)_TEI16" w:date="2021-03-30T09:34:00Z">
        <w:r w:rsidDel="00997D95">
          <w:rPr>
            <w:noProof w:val="0"/>
          </w:rPr>
          <w:delText xml:space="preserve">            EP_N4:</w:delText>
        </w:r>
      </w:del>
    </w:p>
    <w:p w14:paraId="1868B719" w14:textId="57889FFE" w:rsidR="003F3082" w:rsidDel="00997D95" w:rsidRDefault="003F3082" w:rsidP="003F3082">
      <w:pPr>
        <w:pStyle w:val="PL"/>
        <w:rPr>
          <w:del w:id="24999" w:author="28.541_CR0474_(Rel-17)_TEI16" w:date="2021-03-30T09:34:00Z"/>
          <w:noProof w:val="0"/>
        </w:rPr>
      </w:pPr>
      <w:del w:id="25000" w:author="28.541_CR0474_(Rel-17)_TEI16" w:date="2021-03-30T09:34:00Z">
        <w:r w:rsidDel="00997D95">
          <w:rPr>
            <w:noProof w:val="0"/>
          </w:rPr>
          <w:delText xml:space="preserve">              $ref: '#/components/schemas/EP_N4-Multiple'</w:delText>
        </w:r>
      </w:del>
    </w:p>
    <w:p w14:paraId="0444FAE6" w14:textId="44A63B30" w:rsidR="003F3082" w:rsidDel="00997D95" w:rsidRDefault="003F3082" w:rsidP="003F3082">
      <w:pPr>
        <w:pStyle w:val="PL"/>
        <w:rPr>
          <w:del w:id="25001" w:author="28.541_CR0474_(Rel-17)_TEI16" w:date="2021-03-30T09:34:00Z"/>
          <w:noProof w:val="0"/>
        </w:rPr>
      </w:pPr>
      <w:del w:id="25002" w:author="28.541_CR0474_(Rel-17)_TEI16" w:date="2021-03-30T09:34:00Z">
        <w:r w:rsidDel="00997D95">
          <w:rPr>
            <w:noProof w:val="0"/>
          </w:rPr>
          <w:delText xml:space="preserve">    PcfFunction-Single:</w:delText>
        </w:r>
      </w:del>
    </w:p>
    <w:p w14:paraId="655A0199" w14:textId="11F7B1BE" w:rsidR="003F3082" w:rsidDel="00997D95" w:rsidRDefault="003F3082" w:rsidP="003F3082">
      <w:pPr>
        <w:pStyle w:val="PL"/>
        <w:rPr>
          <w:del w:id="25003" w:author="28.541_CR0474_(Rel-17)_TEI16" w:date="2021-03-30T09:34:00Z"/>
          <w:noProof w:val="0"/>
        </w:rPr>
      </w:pPr>
      <w:del w:id="25004" w:author="28.541_CR0474_(Rel-17)_TEI16" w:date="2021-03-30T09:34:00Z">
        <w:r w:rsidDel="00997D95">
          <w:rPr>
            <w:noProof w:val="0"/>
          </w:rPr>
          <w:delText xml:space="preserve">      allOf:</w:delText>
        </w:r>
      </w:del>
    </w:p>
    <w:p w14:paraId="48FC45B0" w14:textId="1D6DB90E" w:rsidR="003F3082" w:rsidDel="00997D95" w:rsidRDefault="003F3082" w:rsidP="003F3082">
      <w:pPr>
        <w:pStyle w:val="PL"/>
        <w:rPr>
          <w:del w:id="25005" w:author="28.541_CR0474_(Rel-17)_TEI16" w:date="2021-03-30T09:34:00Z"/>
          <w:noProof w:val="0"/>
        </w:rPr>
      </w:pPr>
      <w:del w:id="25006" w:author="28.541_CR0474_(Rel-17)_TEI16" w:date="2021-03-30T09:34:00Z">
        <w:r w:rsidDel="00997D95">
          <w:rPr>
            <w:noProof w:val="0"/>
          </w:rPr>
          <w:delText xml:space="preserve">        - $ref: 'genericNrm.yaml#/components/schemas/Top-Attr'</w:delText>
        </w:r>
      </w:del>
    </w:p>
    <w:p w14:paraId="110A5B7D" w14:textId="46BC3504" w:rsidR="003F3082" w:rsidDel="00997D95" w:rsidRDefault="003F3082" w:rsidP="003F3082">
      <w:pPr>
        <w:pStyle w:val="PL"/>
        <w:rPr>
          <w:del w:id="25007" w:author="28.541_CR0474_(Rel-17)_TEI16" w:date="2021-03-30T09:34:00Z"/>
          <w:noProof w:val="0"/>
        </w:rPr>
      </w:pPr>
      <w:del w:id="25008" w:author="28.541_CR0474_(Rel-17)_TEI16" w:date="2021-03-30T09:34:00Z">
        <w:r w:rsidDel="00997D95">
          <w:rPr>
            <w:noProof w:val="0"/>
          </w:rPr>
          <w:delText xml:space="preserve">        - type: object</w:delText>
        </w:r>
      </w:del>
    </w:p>
    <w:p w14:paraId="55648920" w14:textId="782C994F" w:rsidR="003F3082" w:rsidDel="00997D95" w:rsidRDefault="003F3082" w:rsidP="003F3082">
      <w:pPr>
        <w:pStyle w:val="PL"/>
        <w:rPr>
          <w:del w:id="25009" w:author="28.541_CR0474_(Rel-17)_TEI16" w:date="2021-03-30T09:34:00Z"/>
          <w:noProof w:val="0"/>
        </w:rPr>
      </w:pPr>
      <w:del w:id="25010" w:author="28.541_CR0474_(Rel-17)_TEI16" w:date="2021-03-30T09:34:00Z">
        <w:r w:rsidDel="00997D95">
          <w:rPr>
            <w:noProof w:val="0"/>
          </w:rPr>
          <w:delText xml:space="preserve">          properties:</w:delText>
        </w:r>
      </w:del>
    </w:p>
    <w:p w14:paraId="0CED6BBE" w14:textId="1054614A" w:rsidR="003F3082" w:rsidDel="00997D95" w:rsidRDefault="003F3082" w:rsidP="003F3082">
      <w:pPr>
        <w:pStyle w:val="PL"/>
        <w:rPr>
          <w:del w:id="25011" w:author="28.541_CR0474_(Rel-17)_TEI16" w:date="2021-03-30T09:34:00Z"/>
          <w:noProof w:val="0"/>
        </w:rPr>
      </w:pPr>
      <w:del w:id="25012" w:author="28.541_CR0474_(Rel-17)_TEI16" w:date="2021-03-30T09:34:00Z">
        <w:r w:rsidDel="00997D95">
          <w:rPr>
            <w:noProof w:val="0"/>
          </w:rPr>
          <w:delText xml:space="preserve">            attributes:</w:delText>
        </w:r>
      </w:del>
    </w:p>
    <w:p w14:paraId="0B4B06B5" w14:textId="7B441BCD" w:rsidR="003F3082" w:rsidDel="00997D95" w:rsidRDefault="003F3082" w:rsidP="003F3082">
      <w:pPr>
        <w:pStyle w:val="PL"/>
        <w:rPr>
          <w:del w:id="25013" w:author="28.541_CR0474_(Rel-17)_TEI16" w:date="2021-03-30T09:34:00Z"/>
          <w:noProof w:val="0"/>
        </w:rPr>
      </w:pPr>
      <w:del w:id="25014" w:author="28.541_CR0474_(Rel-17)_TEI16" w:date="2021-03-30T09:34:00Z">
        <w:r w:rsidDel="00997D95">
          <w:rPr>
            <w:noProof w:val="0"/>
          </w:rPr>
          <w:delText xml:space="preserve">              allOf:</w:delText>
        </w:r>
      </w:del>
    </w:p>
    <w:p w14:paraId="584D0773" w14:textId="65786E8B" w:rsidR="003F3082" w:rsidDel="00997D95" w:rsidRDefault="003F3082" w:rsidP="003F3082">
      <w:pPr>
        <w:pStyle w:val="PL"/>
        <w:rPr>
          <w:del w:id="25015" w:author="28.541_CR0474_(Rel-17)_TEI16" w:date="2021-03-30T09:34:00Z"/>
          <w:noProof w:val="0"/>
        </w:rPr>
      </w:pPr>
      <w:del w:id="25016" w:author="28.541_CR0474_(Rel-17)_TEI16" w:date="2021-03-30T09:34:00Z">
        <w:r w:rsidDel="00997D95">
          <w:rPr>
            <w:noProof w:val="0"/>
          </w:rPr>
          <w:delText xml:space="preserve">                - $ref: 'genericNrm.yaml#/components/schemas/ManagedFunction-Attr'</w:delText>
        </w:r>
      </w:del>
    </w:p>
    <w:p w14:paraId="1E239B60" w14:textId="1DFF5CA1" w:rsidR="003F3082" w:rsidDel="00997D95" w:rsidRDefault="003F3082" w:rsidP="003F3082">
      <w:pPr>
        <w:pStyle w:val="PL"/>
        <w:rPr>
          <w:del w:id="25017" w:author="28.541_CR0474_(Rel-17)_TEI16" w:date="2021-03-30T09:34:00Z"/>
          <w:noProof w:val="0"/>
        </w:rPr>
      </w:pPr>
      <w:del w:id="25018" w:author="28.541_CR0474_(Rel-17)_TEI16" w:date="2021-03-30T09:34:00Z">
        <w:r w:rsidDel="00997D95">
          <w:rPr>
            <w:noProof w:val="0"/>
          </w:rPr>
          <w:delText xml:space="preserve">                - type: object</w:delText>
        </w:r>
      </w:del>
    </w:p>
    <w:p w14:paraId="570C681F" w14:textId="2BD0648B" w:rsidR="003F3082" w:rsidDel="00997D95" w:rsidRDefault="003F3082" w:rsidP="003F3082">
      <w:pPr>
        <w:pStyle w:val="PL"/>
        <w:rPr>
          <w:del w:id="25019" w:author="28.541_CR0474_(Rel-17)_TEI16" w:date="2021-03-30T09:34:00Z"/>
          <w:noProof w:val="0"/>
        </w:rPr>
      </w:pPr>
      <w:del w:id="25020" w:author="28.541_CR0474_(Rel-17)_TEI16" w:date="2021-03-30T09:34:00Z">
        <w:r w:rsidDel="00997D95">
          <w:rPr>
            <w:noProof w:val="0"/>
          </w:rPr>
          <w:delText xml:space="preserve">                  properties:</w:delText>
        </w:r>
      </w:del>
    </w:p>
    <w:p w14:paraId="12035A96" w14:textId="521B14BC" w:rsidR="003F3082" w:rsidDel="00997D95" w:rsidRDefault="003F3082" w:rsidP="003F3082">
      <w:pPr>
        <w:pStyle w:val="PL"/>
        <w:rPr>
          <w:del w:id="25021" w:author="28.541_CR0474_(Rel-17)_TEI16" w:date="2021-03-30T09:34:00Z"/>
          <w:noProof w:val="0"/>
        </w:rPr>
      </w:pPr>
      <w:del w:id="25022" w:author="28.541_CR0474_(Rel-17)_TEI16" w:date="2021-03-30T09:34:00Z">
        <w:r w:rsidDel="00997D95">
          <w:rPr>
            <w:noProof w:val="0"/>
          </w:rPr>
          <w:delText xml:space="preserve">                    plmnIdList:</w:delText>
        </w:r>
      </w:del>
    </w:p>
    <w:p w14:paraId="25B6E07F" w14:textId="6FE13E06" w:rsidR="003F3082" w:rsidDel="00997D95" w:rsidRDefault="003F3082" w:rsidP="003F3082">
      <w:pPr>
        <w:pStyle w:val="PL"/>
        <w:rPr>
          <w:del w:id="25023" w:author="28.541_CR0474_(Rel-17)_TEI16" w:date="2021-03-30T09:34:00Z"/>
          <w:noProof w:val="0"/>
        </w:rPr>
      </w:pPr>
      <w:del w:id="25024" w:author="28.541_CR0474_(Rel-17)_TEI16" w:date="2021-03-30T09:34:00Z">
        <w:r w:rsidDel="00997D95">
          <w:rPr>
            <w:noProof w:val="0"/>
          </w:rPr>
          <w:delText xml:space="preserve">                      $ref: 'nrNrm.yaml#/components/schemas/PlmnIdList'</w:delText>
        </w:r>
      </w:del>
    </w:p>
    <w:p w14:paraId="73CF1DDC" w14:textId="61F1D41C" w:rsidR="003F3082" w:rsidDel="00997D95" w:rsidRDefault="003F3082" w:rsidP="003F3082">
      <w:pPr>
        <w:pStyle w:val="PL"/>
        <w:rPr>
          <w:del w:id="25025" w:author="28.541_CR0474_(Rel-17)_TEI16" w:date="2021-03-30T09:34:00Z"/>
          <w:noProof w:val="0"/>
        </w:rPr>
      </w:pPr>
      <w:del w:id="25026" w:author="28.541_CR0474_(Rel-17)_TEI16" w:date="2021-03-30T09:34:00Z">
        <w:r w:rsidDel="00997D95">
          <w:rPr>
            <w:noProof w:val="0"/>
          </w:rPr>
          <w:delText xml:space="preserve">                    sBIFqdn:</w:delText>
        </w:r>
      </w:del>
    </w:p>
    <w:p w14:paraId="6BB963D3" w14:textId="116577F8" w:rsidR="003F3082" w:rsidDel="00997D95" w:rsidRDefault="003F3082" w:rsidP="003F3082">
      <w:pPr>
        <w:pStyle w:val="PL"/>
        <w:rPr>
          <w:del w:id="25027" w:author="28.541_CR0474_(Rel-17)_TEI16" w:date="2021-03-30T09:34:00Z"/>
          <w:noProof w:val="0"/>
        </w:rPr>
      </w:pPr>
      <w:del w:id="25028" w:author="28.541_CR0474_(Rel-17)_TEI16" w:date="2021-03-30T09:34:00Z">
        <w:r w:rsidDel="00997D95">
          <w:rPr>
            <w:noProof w:val="0"/>
          </w:rPr>
          <w:delText xml:space="preserve">                      type: string</w:delText>
        </w:r>
      </w:del>
    </w:p>
    <w:p w14:paraId="42378CDD" w14:textId="3E06658A" w:rsidR="003F3082" w:rsidDel="00997D95" w:rsidRDefault="003F3082" w:rsidP="003F3082">
      <w:pPr>
        <w:pStyle w:val="PL"/>
        <w:rPr>
          <w:del w:id="25029" w:author="28.541_CR0474_(Rel-17)_TEI16" w:date="2021-03-30T09:34:00Z"/>
          <w:noProof w:val="0"/>
        </w:rPr>
      </w:pPr>
      <w:del w:id="25030" w:author="28.541_CR0474_(Rel-17)_TEI16" w:date="2021-03-30T09:34:00Z">
        <w:r w:rsidDel="00997D95">
          <w:rPr>
            <w:noProof w:val="0"/>
          </w:rPr>
          <w:delText xml:space="preserve">                    snssaiList:</w:delText>
        </w:r>
      </w:del>
    </w:p>
    <w:p w14:paraId="6823D3D3" w14:textId="35400E4E" w:rsidR="003F3082" w:rsidDel="00997D95" w:rsidRDefault="003F3082" w:rsidP="003F3082">
      <w:pPr>
        <w:pStyle w:val="PL"/>
        <w:rPr>
          <w:del w:id="25031" w:author="28.541_CR0474_(Rel-17)_TEI16" w:date="2021-03-30T09:34:00Z"/>
          <w:noProof w:val="0"/>
        </w:rPr>
      </w:pPr>
      <w:del w:id="25032" w:author="28.541_CR0474_(Rel-17)_TEI16" w:date="2021-03-30T09:34:00Z">
        <w:r w:rsidDel="00997D95">
          <w:rPr>
            <w:noProof w:val="0"/>
          </w:rPr>
          <w:delText xml:space="preserve">                      $ref: 'nrNrm.yaml#/components/schemas/SnssaiList'</w:delText>
        </w:r>
      </w:del>
    </w:p>
    <w:p w14:paraId="418221D0" w14:textId="21A500D6" w:rsidR="003F3082" w:rsidDel="00997D95" w:rsidRDefault="003F3082" w:rsidP="003F3082">
      <w:pPr>
        <w:pStyle w:val="PL"/>
        <w:rPr>
          <w:del w:id="25033" w:author="28.541_CR0474_(Rel-17)_TEI16" w:date="2021-03-30T09:34:00Z"/>
          <w:noProof w:val="0"/>
        </w:rPr>
      </w:pPr>
      <w:del w:id="25034" w:author="28.541_CR0474_(Rel-17)_TEI16" w:date="2021-03-30T09:34:00Z">
        <w:r w:rsidDel="00997D95">
          <w:rPr>
            <w:noProof w:val="0"/>
          </w:rPr>
          <w:delText xml:space="preserve">                    managedNFProfile:</w:delText>
        </w:r>
      </w:del>
    </w:p>
    <w:p w14:paraId="38581270" w14:textId="5ADECA1E" w:rsidR="003F3082" w:rsidDel="00997D95" w:rsidRDefault="003F3082" w:rsidP="003F3082">
      <w:pPr>
        <w:pStyle w:val="PL"/>
        <w:rPr>
          <w:del w:id="25035" w:author="28.541_CR0474_(Rel-17)_TEI16" w:date="2021-03-30T09:34:00Z"/>
          <w:noProof w:val="0"/>
        </w:rPr>
      </w:pPr>
      <w:del w:id="25036" w:author="28.541_CR0474_(Rel-17)_TEI16" w:date="2021-03-30T09:34:00Z">
        <w:r w:rsidDel="00997D95">
          <w:rPr>
            <w:noProof w:val="0"/>
          </w:rPr>
          <w:delText xml:space="preserve">                      $ref: '#/components/schemas/ManagedNFProfile'</w:delText>
        </w:r>
      </w:del>
    </w:p>
    <w:p w14:paraId="25C81F6A" w14:textId="08E7A890" w:rsidR="003F3082" w:rsidDel="00997D95" w:rsidRDefault="003F3082" w:rsidP="003F3082">
      <w:pPr>
        <w:pStyle w:val="PL"/>
        <w:rPr>
          <w:del w:id="25037" w:author="28.541_CR0474_(Rel-17)_TEI16" w:date="2021-03-30T09:34:00Z"/>
          <w:noProof w:val="0"/>
        </w:rPr>
      </w:pPr>
      <w:del w:id="25038" w:author="28.541_CR0474_(Rel-17)_TEI16" w:date="2021-03-30T09:34:00Z">
        <w:r w:rsidDel="00997D95">
          <w:rPr>
            <w:noProof w:val="0"/>
          </w:rPr>
          <w:delText xml:space="preserve">                    commModelList:</w:delText>
        </w:r>
      </w:del>
    </w:p>
    <w:p w14:paraId="0969FF5A" w14:textId="6D1EC701" w:rsidR="003F3082" w:rsidDel="00997D95" w:rsidRDefault="003F3082" w:rsidP="003F3082">
      <w:pPr>
        <w:pStyle w:val="PL"/>
        <w:rPr>
          <w:del w:id="25039" w:author="28.541_CR0474_(Rel-17)_TEI16" w:date="2021-03-30T09:34:00Z"/>
          <w:noProof w:val="0"/>
        </w:rPr>
      </w:pPr>
      <w:del w:id="25040" w:author="28.541_CR0474_(Rel-17)_TEI16" w:date="2021-03-30T09:34:00Z">
        <w:r w:rsidDel="00997D95">
          <w:rPr>
            <w:noProof w:val="0"/>
          </w:rPr>
          <w:delText xml:space="preserve">                      $ref: '#/components/schemas/CommModelList'</w:delText>
        </w:r>
      </w:del>
    </w:p>
    <w:p w14:paraId="4275CB01" w14:textId="40ED817F" w:rsidR="003F3082" w:rsidDel="00997D95" w:rsidRDefault="003F3082" w:rsidP="003F3082">
      <w:pPr>
        <w:pStyle w:val="PL"/>
        <w:rPr>
          <w:del w:id="25041" w:author="28.541_CR0474_(Rel-17)_TEI16" w:date="2021-03-30T09:34:00Z"/>
          <w:noProof w:val="0"/>
        </w:rPr>
      </w:pPr>
      <w:del w:id="25042" w:author="28.541_CR0474_(Rel-17)_TEI16" w:date="2021-03-30T09:34:00Z">
        <w:r w:rsidDel="00997D95">
          <w:rPr>
            <w:noProof w:val="0"/>
          </w:rPr>
          <w:delText xml:space="preserve">                    configurable5QISetRef:</w:delText>
        </w:r>
      </w:del>
    </w:p>
    <w:p w14:paraId="3BF9BEC1" w14:textId="53F2FD02" w:rsidR="003F3082" w:rsidDel="00997D95" w:rsidRDefault="003F3082" w:rsidP="003F3082">
      <w:pPr>
        <w:pStyle w:val="PL"/>
        <w:rPr>
          <w:del w:id="25043" w:author="28.541_CR0474_(Rel-17)_TEI16" w:date="2021-03-30T09:34:00Z"/>
          <w:noProof w:val="0"/>
        </w:rPr>
      </w:pPr>
      <w:del w:id="25044" w:author="28.541_CR0474_(Rel-17)_TEI16" w:date="2021-03-30T09:34:00Z">
        <w:r w:rsidDel="00997D95">
          <w:rPr>
            <w:noProof w:val="0"/>
          </w:rPr>
          <w:delText xml:space="preserve">                      $ref: '</w:delText>
        </w:r>
        <w:r w:rsidDel="00997D95">
          <w:delText>genericNrm</w:delText>
        </w:r>
        <w:r w:rsidDel="00997D95">
          <w:rPr>
            <w:noProof w:val="0"/>
          </w:rPr>
          <w:delText>.yaml#/components/schemas/Dn'</w:delText>
        </w:r>
      </w:del>
    </w:p>
    <w:p w14:paraId="7717C056" w14:textId="741EFF58" w:rsidR="003F3082" w:rsidDel="00997D95" w:rsidRDefault="003F3082" w:rsidP="003F3082">
      <w:pPr>
        <w:pStyle w:val="PL"/>
        <w:rPr>
          <w:del w:id="25045" w:author="28.541_CR0474_(Rel-17)_TEI16" w:date="2021-03-30T09:34:00Z"/>
          <w:noProof w:val="0"/>
        </w:rPr>
      </w:pPr>
      <w:del w:id="25046" w:author="28.541_CR0474_(Rel-17)_TEI16" w:date="2021-03-30T09:34:00Z">
        <w:r w:rsidDel="00997D95">
          <w:rPr>
            <w:noProof w:val="0"/>
          </w:rPr>
          <w:delText xml:space="preserve">                    dynamic5QISetRef:</w:delText>
        </w:r>
      </w:del>
    </w:p>
    <w:p w14:paraId="653A955B" w14:textId="7714AD9B" w:rsidR="003F3082" w:rsidDel="00997D95" w:rsidRDefault="003F3082" w:rsidP="003F3082">
      <w:pPr>
        <w:pStyle w:val="PL"/>
        <w:rPr>
          <w:del w:id="25047" w:author="28.541_CR0474_(Rel-17)_TEI16" w:date="2021-03-30T09:34:00Z"/>
          <w:noProof w:val="0"/>
        </w:rPr>
      </w:pPr>
      <w:del w:id="25048" w:author="28.541_CR0474_(Rel-17)_TEI16" w:date="2021-03-30T09:34:00Z">
        <w:r w:rsidDel="00997D95">
          <w:rPr>
            <w:noProof w:val="0"/>
          </w:rPr>
          <w:delText xml:space="preserve">                      $ref: '</w:delText>
        </w:r>
        <w:r w:rsidDel="00997D95">
          <w:delText>genericNrm</w:delText>
        </w:r>
        <w:r w:rsidDel="00997D95">
          <w:rPr>
            <w:noProof w:val="0"/>
          </w:rPr>
          <w:delText>.yaml#/components/schemas/Dn'</w:delText>
        </w:r>
      </w:del>
    </w:p>
    <w:p w14:paraId="1380B67A" w14:textId="6F550AAB" w:rsidR="003F3082" w:rsidDel="00997D95" w:rsidRDefault="003F3082" w:rsidP="003F3082">
      <w:pPr>
        <w:pStyle w:val="PL"/>
        <w:rPr>
          <w:del w:id="25049" w:author="28.541_CR0474_(Rel-17)_TEI16" w:date="2021-03-30T09:34:00Z"/>
          <w:noProof w:val="0"/>
        </w:rPr>
      </w:pPr>
    </w:p>
    <w:p w14:paraId="4BE527CF" w14:textId="5853A693" w:rsidR="003F3082" w:rsidDel="00997D95" w:rsidRDefault="003F3082" w:rsidP="003F3082">
      <w:pPr>
        <w:pStyle w:val="PL"/>
        <w:rPr>
          <w:del w:id="25050" w:author="28.541_CR0474_(Rel-17)_TEI16" w:date="2021-03-30T09:34:00Z"/>
          <w:noProof w:val="0"/>
        </w:rPr>
      </w:pPr>
      <w:del w:id="25051" w:author="28.541_CR0474_(Rel-17)_TEI16" w:date="2021-03-30T09:34:00Z">
        <w:r w:rsidDel="00997D95">
          <w:rPr>
            <w:noProof w:val="0"/>
          </w:rPr>
          <w:delText xml:space="preserve">        - $ref: 'genericNrm.yaml#/components/schemas/ManagedFunction-ncO'</w:delText>
        </w:r>
      </w:del>
    </w:p>
    <w:p w14:paraId="31350099" w14:textId="1CF26634" w:rsidR="003F3082" w:rsidDel="00997D95" w:rsidRDefault="003F3082" w:rsidP="003F3082">
      <w:pPr>
        <w:pStyle w:val="PL"/>
        <w:rPr>
          <w:del w:id="25052" w:author="28.541_CR0474_(Rel-17)_TEI16" w:date="2021-03-30T09:34:00Z"/>
          <w:noProof w:val="0"/>
        </w:rPr>
      </w:pPr>
      <w:del w:id="25053" w:author="28.541_CR0474_(Rel-17)_TEI16" w:date="2021-03-30T09:34:00Z">
        <w:r w:rsidDel="00997D95">
          <w:rPr>
            <w:noProof w:val="0"/>
          </w:rPr>
          <w:delText xml:space="preserve">        - type: object</w:delText>
        </w:r>
      </w:del>
    </w:p>
    <w:p w14:paraId="5964C399" w14:textId="4581E817" w:rsidR="003F3082" w:rsidDel="00997D95" w:rsidRDefault="003F3082" w:rsidP="003F3082">
      <w:pPr>
        <w:pStyle w:val="PL"/>
        <w:rPr>
          <w:del w:id="25054" w:author="28.541_CR0474_(Rel-17)_TEI16" w:date="2021-03-30T09:34:00Z"/>
          <w:noProof w:val="0"/>
        </w:rPr>
      </w:pPr>
      <w:del w:id="25055" w:author="28.541_CR0474_(Rel-17)_TEI16" w:date="2021-03-30T09:34:00Z">
        <w:r w:rsidDel="00997D95">
          <w:rPr>
            <w:noProof w:val="0"/>
          </w:rPr>
          <w:delText xml:space="preserve">          properties:</w:delText>
        </w:r>
      </w:del>
    </w:p>
    <w:p w14:paraId="09B0B281" w14:textId="6BE012BE" w:rsidR="003F3082" w:rsidDel="00997D95" w:rsidRDefault="003F3082" w:rsidP="003F3082">
      <w:pPr>
        <w:pStyle w:val="PL"/>
        <w:rPr>
          <w:del w:id="25056" w:author="28.541_CR0474_(Rel-17)_TEI16" w:date="2021-03-30T09:34:00Z"/>
          <w:noProof w:val="0"/>
        </w:rPr>
      </w:pPr>
      <w:del w:id="25057" w:author="28.541_CR0474_(Rel-17)_TEI16" w:date="2021-03-30T09:34:00Z">
        <w:r w:rsidDel="00997D95">
          <w:rPr>
            <w:noProof w:val="0"/>
          </w:rPr>
          <w:delText xml:space="preserve">            EP_N5:</w:delText>
        </w:r>
      </w:del>
    </w:p>
    <w:p w14:paraId="5ABCC43F" w14:textId="2D635044" w:rsidR="003F3082" w:rsidDel="00997D95" w:rsidRDefault="003F3082" w:rsidP="003F3082">
      <w:pPr>
        <w:pStyle w:val="PL"/>
        <w:rPr>
          <w:del w:id="25058" w:author="28.541_CR0474_(Rel-17)_TEI16" w:date="2021-03-30T09:34:00Z"/>
          <w:noProof w:val="0"/>
        </w:rPr>
      </w:pPr>
      <w:del w:id="25059" w:author="28.541_CR0474_(Rel-17)_TEI16" w:date="2021-03-30T09:34:00Z">
        <w:r w:rsidDel="00997D95">
          <w:rPr>
            <w:noProof w:val="0"/>
          </w:rPr>
          <w:delText xml:space="preserve">              $ref: '#/components/schemas/EP_N5-Multiple'</w:delText>
        </w:r>
      </w:del>
    </w:p>
    <w:p w14:paraId="16C1865F" w14:textId="64C65C9E" w:rsidR="003F3082" w:rsidDel="00997D95" w:rsidRDefault="003F3082" w:rsidP="003F3082">
      <w:pPr>
        <w:pStyle w:val="PL"/>
        <w:rPr>
          <w:del w:id="25060" w:author="28.541_CR0474_(Rel-17)_TEI16" w:date="2021-03-30T09:34:00Z"/>
          <w:noProof w:val="0"/>
        </w:rPr>
      </w:pPr>
      <w:del w:id="25061" w:author="28.541_CR0474_(Rel-17)_TEI16" w:date="2021-03-30T09:34:00Z">
        <w:r w:rsidDel="00997D95">
          <w:rPr>
            <w:noProof w:val="0"/>
          </w:rPr>
          <w:delText xml:space="preserve">            EP_N7:</w:delText>
        </w:r>
      </w:del>
    </w:p>
    <w:p w14:paraId="194CAA0E" w14:textId="1B373B02" w:rsidR="003F3082" w:rsidDel="00997D95" w:rsidRDefault="003F3082" w:rsidP="003F3082">
      <w:pPr>
        <w:pStyle w:val="PL"/>
        <w:rPr>
          <w:del w:id="25062" w:author="28.541_CR0474_(Rel-17)_TEI16" w:date="2021-03-30T09:34:00Z"/>
          <w:noProof w:val="0"/>
        </w:rPr>
      </w:pPr>
      <w:del w:id="25063" w:author="28.541_CR0474_(Rel-17)_TEI16" w:date="2021-03-30T09:34:00Z">
        <w:r w:rsidDel="00997D95">
          <w:rPr>
            <w:noProof w:val="0"/>
          </w:rPr>
          <w:delText xml:space="preserve">              $ref: '#/components/schemas/EP_N7-Multiple'</w:delText>
        </w:r>
      </w:del>
    </w:p>
    <w:p w14:paraId="2D248FC3" w14:textId="0774C729" w:rsidR="003F3082" w:rsidDel="00997D95" w:rsidRDefault="003F3082" w:rsidP="003F3082">
      <w:pPr>
        <w:pStyle w:val="PL"/>
        <w:rPr>
          <w:del w:id="25064" w:author="28.541_CR0474_(Rel-17)_TEI16" w:date="2021-03-30T09:34:00Z"/>
          <w:noProof w:val="0"/>
        </w:rPr>
      </w:pPr>
      <w:del w:id="25065" w:author="28.541_CR0474_(Rel-17)_TEI16" w:date="2021-03-30T09:34:00Z">
        <w:r w:rsidDel="00997D95">
          <w:rPr>
            <w:noProof w:val="0"/>
          </w:rPr>
          <w:delText xml:space="preserve">            EP_N15:</w:delText>
        </w:r>
      </w:del>
    </w:p>
    <w:p w14:paraId="6EABF9EA" w14:textId="47A764CC" w:rsidR="003F3082" w:rsidDel="00997D95" w:rsidRDefault="003F3082" w:rsidP="003F3082">
      <w:pPr>
        <w:pStyle w:val="PL"/>
        <w:rPr>
          <w:del w:id="25066" w:author="28.541_CR0474_(Rel-17)_TEI16" w:date="2021-03-30T09:34:00Z"/>
          <w:noProof w:val="0"/>
        </w:rPr>
      </w:pPr>
      <w:del w:id="25067" w:author="28.541_CR0474_(Rel-17)_TEI16" w:date="2021-03-30T09:34:00Z">
        <w:r w:rsidDel="00997D95">
          <w:rPr>
            <w:noProof w:val="0"/>
          </w:rPr>
          <w:delText xml:space="preserve">              $ref: '#/components/schemas/EP_N15-Multiple'</w:delText>
        </w:r>
      </w:del>
    </w:p>
    <w:p w14:paraId="569F6A30" w14:textId="5D2F1510" w:rsidR="003F3082" w:rsidDel="00997D95" w:rsidRDefault="003F3082" w:rsidP="003F3082">
      <w:pPr>
        <w:pStyle w:val="PL"/>
        <w:rPr>
          <w:del w:id="25068" w:author="28.541_CR0474_(Rel-17)_TEI16" w:date="2021-03-30T09:34:00Z"/>
          <w:noProof w:val="0"/>
        </w:rPr>
      </w:pPr>
      <w:del w:id="25069" w:author="28.541_CR0474_(Rel-17)_TEI16" w:date="2021-03-30T09:34:00Z">
        <w:r w:rsidDel="00997D95">
          <w:rPr>
            <w:noProof w:val="0"/>
          </w:rPr>
          <w:delText xml:space="preserve">            EP_N16:</w:delText>
        </w:r>
      </w:del>
    </w:p>
    <w:p w14:paraId="3CB987BB" w14:textId="4C93208B" w:rsidR="003F3082" w:rsidDel="00997D95" w:rsidRDefault="003F3082" w:rsidP="003F3082">
      <w:pPr>
        <w:pStyle w:val="PL"/>
        <w:rPr>
          <w:del w:id="25070" w:author="28.541_CR0474_(Rel-17)_TEI16" w:date="2021-03-30T09:34:00Z"/>
          <w:noProof w:val="0"/>
        </w:rPr>
      </w:pPr>
      <w:del w:id="25071" w:author="28.541_CR0474_(Rel-17)_TEI16" w:date="2021-03-30T09:34:00Z">
        <w:r w:rsidDel="00997D95">
          <w:rPr>
            <w:noProof w:val="0"/>
          </w:rPr>
          <w:delText xml:space="preserve">              $ref: '#/components/schemas/EP_N16-Multiple'</w:delText>
        </w:r>
      </w:del>
    </w:p>
    <w:p w14:paraId="3498F809" w14:textId="159B7BEA" w:rsidR="003F3082" w:rsidDel="00997D95" w:rsidRDefault="003F3082" w:rsidP="003F3082">
      <w:pPr>
        <w:pStyle w:val="PL"/>
        <w:rPr>
          <w:del w:id="25072" w:author="28.541_CR0474_(Rel-17)_TEI16" w:date="2021-03-30T09:34:00Z"/>
          <w:noProof w:val="0"/>
        </w:rPr>
      </w:pPr>
      <w:del w:id="25073" w:author="28.541_CR0474_(Rel-17)_TEI16" w:date="2021-03-30T09:34:00Z">
        <w:r w:rsidDel="00997D95">
          <w:rPr>
            <w:noProof w:val="0"/>
          </w:rPr>
          <w:delText xml:space="preserve">            EP_Rx:</w:delText>
        </w:r>
      </w:del>
    </w:p>
    <w:p w14:paraId="6B7048B5" w14:textId="0A4E73B7" w:rsidR="003F3082" w:rsidDel="00997D95" w:rsidRDefault="003F3082" w:rsidP="003F3082">
      <w:pPr>
        <w:pStyle w:val="PL"/>
        <w:rPr>
          <w:del w:id="25074" w:author="28.541_CR0474_(Rel-17)_TEI16" w:date="2021-03-30T09:34:00Z"/>
          <w:noProof w:val="0"/>
        </w:rPr>
      </w:pPr>
      <w:del w:id="25075" w:author="28.541_CR0474_(Rel-17)_TEI16" w:date="2021-03-30T09:34:00Z">
        <w:r w:rsidDel="00997D95">
          <w:rPr>
            <w:noProof w:val="0"/>
          </w:rPr>
          <w:delText xml:space="preserve">              $ref: '#/components/schemas/EP_Rx-Multiple'</w:delText>
        </w:r>
      </w:del>
    </w:p>
    <w:p w14:paraId="4DA246FB" w14:textId="3EC9A090" w:rsidR="003F3082" w:rsidDel="00997D95" w:rsidRDefault="003F3082" w:rsidP="003F3082">
      <w:pPr>
        <w:pStyle w:val="PL"/>
        <w:rPr>
          <w:del w:id="25076" w:author="28.541_CR0474_(Rel-17)_TEI16" w:date="2021-03-30T09:34:00Z"/>
          <w:noProof w:val="0"/>
        </w:rPr>
      </w:pPr>
      <w:del w:id="25077" w:author="28.541_CR0474_(Rel-17)_TEI16" w:date="2021-03-30T09:34:00Z">
        <w:r w:rsidDel="00997D95">
          <w:rPr>
            <w:noProof w:val="0"/>
          </w:rPr>
          <w:delText xml:space="preserve">            PredefinedPccRuleSet:</w:delText>
        </w:r>
      </w:del>
    </w:p>
    <w:p w14:paraId="6589F581" w14:textId="182998EF" w:rsidR="003F3082" w:rsidDel="00997D95" w:rsidRDefault="003F3082" w:rsidP="003F3082">
      <w:pPr>
        <w:pStyle w:val="PL"/>
        <w:rPr>
          <w:del w:id="25078" w:author="28.541_CR0474_(Rel-17)_TEI16" w:date="2021-03-30T09:34:00Z"/>
          <w:noProof w:val="0"/>
        </w:rPr>
      </w:pPr>
      <w:del w:id="25079" w:author="28.541_CR0474_(Rel-17)_TEI16" w:date="2021-03-30T09:34:00Z">
        <w:r w:rsidDel="00997D95">
          <w:rPr>
            <w:noProof w:val="0"/>
          </w:rPr>
          <w:delText xml:space="preserve">              $ref: '#/components/schemas/PredefinedPccRuleSet-Single'</w:delText>
        </w:r>
      </w:del>
    </w:p>
    <w:p w14:paraId="789C4C66" w14:textId="0EDCB5B6" w:rsidR="003F3082" w:rsidDel="00997D95" w:rsidRDefault="003F3082" w:rsidP="003F3082">
      <w:pPr>
        <w:pStyle w:val="PL"/>
        <w:rPr>
          <w:del w:id="25080" w:author="28.541_CR0474_(Rel-17)_TEI16" w:date="2021-03-30T09:34:00Z"/>
          <w:noProof w:val="0"/>
        </w:rPr>
      </w:pPr>
    </w:p>
    <w:p w14:paraId="1F2BCC88" w14:textId="0E67D7F5" w:rsidR="003F3082" w:rsidDel="00997D95" w:rsidRDefault="003F3082" w:rsidP="003F3082">
      <w:pPr>
        <w:pStyle w:val="PL"/>
        <w:rPr>
          <w:del w:id="25081" w:author="28.541_CR0474_(Rel-17)_TEI16" w:date="2021-03-30T09:34:00Z"/>
          <w:noProof w:val="0"/>
        </w:rPr>
      </w:pPr>
      <w:del w:id="25082" w:author="28.541_CR0474_(Rel-17)_TEI16" w:date="2021-03-30T09:34:00Z">
        <w:r w:rsidDel="00997D95">
          <w:rPr>
            <w:noProof w:val="0"/>
          </w:rPr>
          <w:delText xml:space="preserve">    AusfFunction-Single:</w:delText>
        </w:r>
      </w:del>
    </w:p>
    <w:p w14:paraId="6E525166" w14:textId="3322FC17" w:rsidR="003F3082" w:rsidDel="00997D95" w:rsidRDefault="003F3082" w:rsidP="003F3082">
      <w:pPr>
        <w:pStyle w:val="PL"/>
        <w:rPr>
          <w:del w:id="25083" w:author="28.541_CR0474_(Rel-17)_TEI16" w:date="2021-03-30T09:34:00Z"/>
          <w:noProof w:val="0"/>
        </w:rPr>
      </w:pPr>
      <w:del w:id="25084" w:author="28.541_CR0474_(Rel-17)_TEI16" w:date="2021-03-30T09:34:00Z">
        <w:r w:rsidDel="00997D95">
          <w:rPr>
            <w:noProof w:val="0"/>
          </w:rPr>
          <w:delText xml:space="preserve">      allOf:</w:delText>
        </w:r>
      </w:del>
    </w:p>
    <w:p w14:paraId="6709A7A5" w14:textId="593EEE2C" w:rsidR="003F3082" w:rsidDel="00997D95" w:rsidRDefault="003F3082" w:rsidP="003F3082">
      <w:pPr>
        <w:pStyle w:val="PL"/>
        <w:rPr>
          <w:del w:id="25085" w:author="28.541_CR0474_(Rel-17)_TEI16" w:date="2021-03-30T09:34:00Z"/>
          <w:noProof w:val="0"/>
        </w:rPr>
      </w:pPr>
      <w:del w:id="25086" w:author="28.541_CR0474_(Rel-17)_TEI16" w:date="2021-03-30T09:34:00Z">
        <w:r w:rsidDel="00997D95">
          <w:rPr>
            <w:noProof w:val="0"/>
          </w:rPr>
          <w:delText xml:space="preserve">        - $ref: 'genericNrm.yaml#/components/schemas/Top-Attr'</w:delText>
        </w:r>
      </w:del>
    </w:p>
    <w:p w14:paraId="78714CDD" w14:textId="2234B471" w:rsidR="003F3082" w:rsidDel="00997D95" w:rsidRDefault="003F3082" w:rsidP="003F3082">
      <w:pPr>
        <w:pStyle w:val="PL"/>
        <w:rPr>
          <w:del w:id="25087" w:author="28.541_CR0474_(Rel-17)_TEI16" w:date="2021-03-30T09:34:00Z"/>
          <w:noProof w:val="0"/>
        </w:rPr>
      </w:pPr>
      <w:del w:id="25088" w:author="28.541_CR0474_(Rel-17)_TEI16" w:date="2021-03-30T09:34:00Z">
        <w:r w:rsidDel="00997D95">
          <w:rPr>
            <w:noProof w:val="0"/>
          </w:rPr>
          <w:delText xml:space="preserve">        - type: object</w:delText>
        </w:r>
      </w:del>
    </w:p>
    <w:p w14:paraId="2D9EB804" w14:textId="6AFCBD4D" w:rsidR="003F3082" w:rsidDel="00997D95" w:rsidRDefault="003F3082" w:rsidP="003F3082">
      <w:pPr>
        <w:pStyle w:val="PL"/>
        <w:rPr>
          <w:del w:id="25089" w:author="28.541_CR0474_(Rel-17)_TEI16" w:date="2021-03-30T09:34:00Z"/>
          <w:noProof w:val="0"/>
        </w:rPr>
      </w:pPr>
      <w:del w:id="25090" w:author="28.541_CR0474_(Rel-17)_TEI16" w:date="2021-03-30T09:34:00Z">
        <w:r w:rsidDel="00997D95">
          <w:rPr>
            <w:noProof w:val="0"/>
          </w:rPr>
          <w:delText xml:space="preserve">          properties:</w:delText>
        </w:r>
      </w:del>
    </w:p>
    <w:p w14:paraId="3D064380" w14:textId="2D7C9042" w:rsidR="003F3082" w:rsidDel="00997D95" w:rsidRDefault="003F3082" w:rsidP="003F3082">
      <w:pPr>
        <w:pStyle w:val="PL"/>
        <w:rPr>
          <w:del w:id="25091" w:author="28.541_CR0474_(Rel-17)_TEI16" w:date="2021-03-30T09:34:00Z"/>
          <w:noProof w:val="0"/>
        </w:rPr>
      </w:pPr>
      <w:del w:id="25092" w:author="28.541_CR0474_(Rel-17)_TEI16" w:date="2021-03-30T09:34:00Z">
        <w:r w:rsidDel="00997D95">
          <w:rPr>
            <w:noProof w:val="0"/>
          </w:rPr>
          <w:delText xml:space="preserve">            attributes:</w:delText>
        </w:r>
      </w:del>
    </w:p>
    <w:p w14:paraId="34585B5E" w14:textId="6D9A339D" w:rsidR="003F3082" w:rsidDel="00997D95" w:rsidRDefault="003F3082" w:rsidP="003F3082">
      <w:pPr>
        <w:pStyle w:val="PL"/>
        <w:rPr>
          <w:del w:id="25093" w:author="28.541_CR0474_(Rel-17)_TEI16" w:date="2021-03-30T09:34:00Z"/>
          <w:noProof w:val="0"/>
        </w:rPr>
      </w:pPr>
      <w:del w:id="25094" w:author="28.541_CR0474_(Rel-17)_TEI16" w:date="2021-03-30T09:34:00Z">
        <w:r w:rsidDel="00997D95">
          <w:rPr>
            <w:noProof w:val="0"/>
          </w:rPr>
          <w:delText xml:space="preserve">              allOf:</w:delText>
        </w:r>
      </w:del>
    </w:p>
    <w:p w14:paraId="3CB60522" w14:textId="56BF04AA" w:rsidR="003F3082" w:rsidDel="00997D95" w:rsidRDefault="003F3082" w:rsidP="003F3082">
      <w:pPr>
        <w:pStyle w:val="PL"/>
        <w:rPr>
          <w:del w:id="25095" w:author="28.541_CR0474_(Rel-17)_TEI16" w:date="2021-03-30T09:34:00Z"/>
          <w:noProof w:val="0"/>
        </w:rPr>
      </w:pPr>
      <w:del w:id="25096" w:author="28.541_CR0474_(Rel-17)_TEI16" w:date="2021-03-30T09:34:00Z">
        <w:r w:rsidDel="00997D95">
          <w:rPr>
            <w:noProof w:val="0"/>
          </w:rPr>
          <w:delText xml:space="preserve">                - $ref: 'genericNrm.yaml#/components/schemas/ManagedFunction-Attr'</w:delText>
        </w:r>
      </w:del>
    </w:p>
    <w:p w14:paraId="2DEFB6FB" w14:textId="47332009" w:rsidR="003F3082" w:rsidDel="00997D95" w:rsidRDefault="003F3082" w:rsidP="003F3082">
      <w:pPr>
        <w:pStyle w:val="PL"/>
        <w:rPr>
          <w:del w:id="25097" w:author="28.541_CR0474_(Rel-17)_TEI16" w:date="2021-03-30T09:34:00Z"/>
          <w:noProof w:val="0"/>
        </w:rPr>
      </w:pPr>
      <w:del w:id="25098" w:author="28.541_CR0474_(Rel-17)_TEI16" w:date="2021-03-30T09:34:00Z">
        <w:r w:rsidDel="00997D95">
          <w:rPr>
            <w:noProof w:val="0"/>
          </w:rPr>
          <w:delText xml:space="preserve">                - type: object</w:delText>
        </w:r>
      </w:del>
    </w:p>
    <w:p w14:paraId="604B758D" w14:textId="1375497B" w:rsidR="003F3082" w:rsidDel="00997D95" w:rsidRDefault="003F3082" w:rsidP="003F3082">
      <w:pPr>
        <w:pStyle w:val="PL"/>
        <w:rPr>
          <w:del w:id="25099" w:author="28.541_CR0474_(Rel-17)_TEI16" w:date="2021-03-30T09:34:00Z"/>
          <w:noProof w:val="0"/>
        </w:rPr>
      </w:pPr>
      <w:del w:id="25100" w:author="28.541_CR0474_(Rel-17)_TEI16" w:date="2021-03-30T09:34:00Z">
        <w:r w:rsidDel="00997D95">
          <w:rPr>
            <w:noProof w:val="0"/>
          </w:rPr>
          <w:delText xml:space="preserve">                  properties:</w:delText>
        </w:r>
      </w:del>
    </w:p>
    <w:p w14:paraId="49E98F2B" w14:textId="62E9F9C2" w:rsidR="003F3082" w:rsidDel="00997D95" w:rsidRDefault="003F3082" w:rsidP="003F3082">
      <w:pPr>
        <w:pStyle w:val="PL"/>
        <w:rPr>
          <w:del w:id="25101" w:author="28.541_CR0474_(Rel-17)_TEI16" w:date="2021-03-30T09:34:00Z"/>
          <w:noProof w:val="0"/>
        </w:rPr>
      </w:pPr>
      <w:del w:id="25102" w:author="28.541_CR0474_(Rel-17)_TEI16" w:date="2021-03-30T09:34:00Z">
        <w:r w:rsidDel="00997D95">
          <w:rPr>
            <w:noProof w:val="0"/>
          </w:rPr>
          <w:delText xml:space="preserve">                    plmnIdList:</w:delText>
        </w:r>
      </w:del>
    </w:p>
    <w:p w14:paraId="20264282" w14:textId="6046EDB3" w:rsidR="003F3082" w:rsidDel="00997D95" w:rsidRDefault="003F3082" w:rsidP="003F3082">
      <w:pPr>
        <w:pStyle w:val="PL"/>
        <w:rPr>
          <w:del w:id="25103" w:author="28.541_CR0474_(Rel-17)_TEI16" w:date="2021-03-30T09:34:00Z"/>
          <w:noProof w:val="0"/>
        </w:rPr>
      </w:pPr>
      <w:del w:id="25104" w:author="28.541_CR0474_(Rel-17)_TEI16" w:date="2021-03-30T09:34:00Z">
        <w:r w:rsidDel="00997D95">
          <w:rPr>
            <w:noProof w:val="0"/>
          </w:rPr>
          <w:delText xml:space="preserve">                      $ref: 'nrNrm.yaml#/components/schemas/PlmnIdList'</w:delText>
        </w:r>
      </w:del>
    </w:p>
    <w:p w14:paraId="76D23F8D" w14:textId="25B71114" w:rsidR="003F3082" w:rsidDel="00997D95" w:rsidRDefault="003F3082" w:rsidP="003F3082">
      <w:pPr>
        <w:pStyle w:val="PL"/>
        <w:rPr>
          <w:del w:id="25105" w:author="28.541_CR0474_(Rel-17)_TEI16" w:date="2021-03-30T09:34:00Z"/>
          <w:noProof w:val="0"/>
        </w:rPr>
      </w:pPr>
      <w:del w:id="25106" w:author="28.541_CR0474_(Rel-17)_TEI16" w:date="2021-03-30T09:34:00Z">
        <w:r w:rsidDel="00997D95">
          <w:rPr>
            <w:noProof w:val="0"/>
          </w:rPr>
          <w:delText xml:space="preserve">                    sBIFqdn:</w:delText>
        </w:r>
      </w:del>
    </w:p>
    <w:p w14:paraId="7ADD0B9D" w14:textId="3A836BD0" w:rsidR="003F3082" w:rsidDel="00997D95" w:rsidRDefault="003F3082" w:rsidP="003F3082">
      <w:pPr>
        <w:pStyle w:val="PL"/>
        <w:rPr>
          <w:del w:id="25107" w:author="28.541_CR0474_(Rel-17)_TEI16" w:date="2021-03-30T09:34:00Z"/>
          <w:noProof w:val="0"/>
        </w:rPr>
      </w:pPr>
      <w:del w:id="25108" w:author="28.541_CR0474_(Rel-17)_TEI16" w:date="2021-03-30T09:34:00Z">
        <w:r w:rsidDel="00997D95">
          <w:rPr>
            <w:noProof w:val="0"/>
          </w:rPr>
          <w:delText xml:space="preserve">                      type: string</w:delText>
        </w:r>
      </w:del>
    </w:p>
    <w:p w14:paraId="0D138EEF" w14:textId="4E201F6F" w:rsidR="003F3082" w:rsidDel="00997D95" w:rsidRDefault="003F3082" w:rsidP="003F3082">
      <w:pPr>
        <w:pStyle w:val="PL"/>
        <w:rPr>
          <w:del w:id="25109" w:author="28.541_CR0474_(Rel-17)_TEI16" w:date="2021-03-30T09:34:00Z"/>
          <w:noProof w:val="0"/>
        </w:rPr>
      </w:pPr>
      <w:del w:id="25110" w:author="28.541_CR0474_(Rel-17)_TEI16" w:date="2021-03-30T09:34:00Z">
        <w:r w:rsidDel="00997D95">
          <w:rPr>
            <w:noProof w:val="0"/>
          </w:rPr>
          <w:delText xml:space="preserve">                    snssaiList:</w:delText>
        </w:r>
      </w:del>
    </w:p>
    <w:p w14:paraId="425F14E8" w14:textId="63CBEA44" w:rsidR="003F3082" w:rsidDel="00997D95" w:rsidRDefault="003F3082" w:rsidP="003F3082">
      <w:pPr>
        <w:pStyle w:val="PL"/>
        <w:rPr>
          <w:del w:id="25111" w:author="28.541_CR0474_(Rel-17)_TEI16" w:date="2021-03-30T09:34:00Z"/>
          <w:noProof w:val="0"/>
        </w:rPr>
      </w:pPr>
      <w:del w:id="25112" w:author="28.541_CR0474_(Rel-17)_TEI16" w:date="2021-03-30T09:34:00Z">
        <w:r w:rsidDel="00997D95">
          <w:rPr>
            <w:noProof w:val="0"/>
          </w:rPr>
          <w:delText xml:space="preserve">                      $ref: 'nrNrm.yaml#/components/schemas/SnssaiList'</w:delText>
        </w:r>
      </w:del>
    </w:p>
    <w:p w14:paraId="54B1D6F4" w14:textId="5E56F9F2" w:rsidR="003F3082" w:rsidDel="00997D95" w:rsidRDefault="003F3082" w:rsidP="003F3082">
      <w:pPr>
        <w:pStyle w:val="PL"/>
        <w:rPr>
          <w:del w:id="25113" w:author="28.541_CR0474_(Rel-17)_TEI16" w:date="2021-03-30T09:34:00Z"/>
          <w:noProof w:val="0"/>
        </w:rPr>
      </w:pPr>
      <w:del w:id="25114" w:author="28.541_CR0474_(Rel-17)_TEI16" w:date="2021-03-30T09:34:00Z">
        <w:r w:rsidDel="00997D95">
          <w:rPr>
            <w:noProof w:val="0"/>
          </w:rPr>
          <w:delText xml:space="preserve">                    managedNFProfile:</w:delText>
        </w:r>
      </w:del>
    </w:p>
    <w:p w14:paraId="45904434" w14:textId="58C38160" w:rsidR="003F3082" w:rsidDel="00997D95" w:rsidRDefault="003F3082" w:rsidP="003F3082">
      <w:pPr>
        <w:pStyle w:val="PL"/>
        <w:rPr>
          <w:del w:id="25115" w:author="28.541_CR0474_(Rel-17)_TEI16" w:date="2021-03-30T09:34:00Z"/>
          <w:noProof w:val="0"/>
        </w:rPr>
      </w:pPr>
      <w:del w:id="25116" w:author="28.541_CR0474_(Rel-17)_TEI16" w:date="2021-03-30T09:34:00Z">
        <w:r w:rsidDel="00997D95">
          <w:rPr>
            <w:noProof w:val="0"/>
          </w:rPr>
          <w:delText xml:space="preserve">                      $ref: '#/components/schemas/ManagedNFProfile'</w:delText>
        </w:r>
      </w:del>
    </w:p>
    <w:p w14:paraId="4A955881" w14:textId="462DED97" w:rsidR="003F3082" w:rsidDel="00997D95" w:rsidRDefault="003F3082" w:rsidP="003F3082">
      <w:pPr>
        <w:pStyle w:val="PL"/>
        <w:rPr>
          <w:del w:id="25117" w:author="28.541_CR0474_(Rel-17)_TEI16" w:date="2021-03-30T09:34:00Z"/>
          <w:noProof w:val="0"/>
        </w:rPr>
      </w:pPr>
      <w:del w:id="25118" w:author="28.541_CR0474_(Rel-17)_TEI16" w:date="2021-03-30T09:34:00Z">
        <w:r w:rsidDel="00997D95">
          <w:rPr>
            <w:noProof w:val="0"/>
          </w:rPr>
          <w:delText xml:space="preserve">                    commModelList:</w:delText>
        </w:r>
      </w:del>
    </w:p>
    <w:p w14:paraId="5E712FFE" w14:textId="124E2CE5" w:rsidR="003F3082" w:rsidDel="00997D95" w:rsidRDefault="003F3082" w:rsidP="003F3082">
      <w:pPr>
        <w:pStyle w:val="PL"/>
        <w:rPr>
          <w:del w:id="25119" w:author="28.541_CR0474_(Rel-17)_TEI16" w:date="2021-03-30T09:34:00Z"/>
          <w:noProof w:val="0"/>
        </w:rPr>
      </w:pPr>
      <w:del w:id="25120" w:author="28.541_CR0474_(Rel-17)_TEI16" w:date="2021-03-30T09:34:00Z">
        <w:r w:rsidDel="00997D95">
          <w:rPr>
            <w:noProof w:val="0"/>
          </w:rPr>
          <w:delText xml:space="preserve">                      $ref: '#/components/schemas/CommModelList'</w:delText>
        </w:r>
      </w:del>
    </w:p>
    <w:p w14:paraId="374B0907" w14:textId="097EEBA7" w:rsidR="003F3082" w:rsidDel="00997D95" w:rsidRDefault="003F3082" w:rsidP="003F3082">
      <w:pPr>
        <w:pStyle w:val="PL"/>
        <w:rPr>
          <w:del w:id="25121" w:author="28.541_CR0474_(Rel-17)_TEI16" w:date="2021-03-30T09:34:00Z"/>
          <w:noProof w:val="0"/>
        </w:rPr>
      </w:pPr>
      <w:del w:id="25122" w:author="28.541_CR0474_(Rel-17)_TEI16" w:date="2021-03-30T09:34:00Z">
        <w:r w:rsidDel="00997D95">
          <w:rPr>
            <w:noProof w:val="0"/>
          </w:rPr>
          <w:delText xml:space="preserve">        - $ref: 'genericNrm.yaml#/components/schemas/ManagedFunction-ncO'</w:delText>
        </w:r>
      </w:del>
    </w:p>
    <w:p w14:paraId="54A61EA5" w14:textId="0F4EC931" w:rsidR="003F3082" w:rsidDel="00997D95" w:rsidRDefault="003F3082" w:rsidP="003F3082">
      <w:pPr>
        <w:pStyle w:val="PL"/>
        <w:rPr>
          <w:del w:id="25123" w:author="28.541_CR0474_(Rel-17)_TEI16" w:date="2021-03-30T09:34:00Z"/>
          <w:noProof w:val="0"/>
        </w:rPr>
      </w:pPr>
      <w:del w:id="25124" w:author="28.541_CR0474_(Rel-17)_TEI16" w:date="2021-03-30T09:34:00Z">
        <w:r w:rsidDel="00997D95">
          <w:rPr>
            <w:noProof w:val="0"/>
          </w:rPr>
          <w:delText xml:space="preserve">        - type: object</w:delText>
        </w:r>
      </w:del>
    </w:p>
    <w:p w14:paraId="03F27643" w14:textId="14923F51" w:rsidR="003F3082" w:rsidDel="00997D95" w:rsidRDefault="003F3082" w:rsidP="003F3082">
      <w:pPr>
        <w:pStyle w:val="PL"/>
        <w:rPr>
          <w:del w:id="25125" w:author="28.541_CR0474_(Rel-17)_TEI16" w:date="2021-03-30T09:34:00Z"/>
          <w:noProof w:val="0"/>
        </w:rPr>
      </w:pPr>
      <w:del w:id="25126" w:author="28.541_CR0474_(Rel-17)_TEI16" w:date="2021-03-30T09:34:00Z">
        <w:r w:rsidDel="00997D95">
          <w:rPr>
            <w:noProof w:val="0"/>
          </w:rPr>
          <w:delText xml:space="preserve">          properties:</w:delText>
        </w:r>
      </w:del>
    </w:p>
    <w:p w14:paraId="07AFA569" w14:textId="450770CE" w:rsidR="003F3082" w:rsidDel="00997D95" w:rsidRDefault="003F3082" w:rsidP="003F3082">
      <w:pPr>
        <w:pStyle w:val="PL"/>
        <w:rPr>
          <w:del w:id="25127" w:author="28.541_CR0474_(Rel-17)_TEI16" w:date="2021-03-30T09:34:00Z"/>
          <w:noProof w:val="0"/>
        </w:rPr>
      </w:pPr>
      <w:del w:id="25128" w:author="28.541_CR0474_(Rel-17)_TEI16" w:date="2021-03-30T09:34:00Z">
        <w:r w:rsidDel="00997D95">
          <w:rPr>
            <w:noProof w:val="0"/>
          </w:rPr>
          <w:delText xml:space="preserve">            EP_N12:</w:delText>
        </w:r>
      </w:del>
    </w:p>
    <w:p w14:paraId="7869620A" w14:textId="354D4423" w:rsidR="003F3082" w:rsidDel="00997D95" w:rsidRDefault="003F3082" w:rsidP="003F3082">
      <w:pPr>
        <w:pStyle w:val="PL"/>
        <w:rPr>
          <w:del w:id="25129" w:author="28.541_CR0474_(Rel-17)_TEI16" w:date="2021-03-30T09:34:00Z"/>
          <w:noProof w:val="0"/>
        </w:rPr>
      </w:pPr>
      <w:del w:id="25130" w:author="28.541_CR0474_(Rel-17)_TEI16" w:date="2021-03-30T09:34:00Z">
        <w:r w:rsidDel="00997D95">
          <w:rPr>
            <w:noProof w:val="0"/>
          </w:rPr>
          <w:delText xml:space="preserve">              $ref: '#/components/schemas/EP_N12-Multiple'</w:delText>
        </w:r>
      </w:del>
    </w:p>
    <w:p w14:paraId="7DE322F9" w14:textId="3EC4B08C" w:rsidR="003F3082" w:rsidDel="00997D95" w:rsidRDefault="003F3082" w:rsidP="003F3082">
      <w:pPr>
        <w:pStyle w:val="PL"/>
        <w:rPr>
          <w:del w:id="25131" w:author="28.541_CR0474_(Rel-17)_TEI16" w:date="2021-03-30T09:34:00Z"/>
          <w:noProof w:val="0"/>
        </w:rPr>
      </w:pPr>
      <w:del w:id="25132" w:author="28.541_CR0474_(Rel-17)_TEI16" w:date="2021-03-30T09:34:00Z">
        <w:r w:rsidDel="00997D95">
          <w:rPr>
            <w:noProof w:val="0"/>
          </w:rPr>
          <w:delText xml:space="preserve">            EP_N13:</w:delText>
        </w:r>
      </w:del>
    </w:p>
    <w:p w14:paraId="0DC1A8B7" w14:textId="70E857A8" w:rsidR="003F3082" w:rsidDel="00997D95" w:rsidRDefault="003F3082" w:rsidP="003F3082">
      <w:pPr>
        <w:pStyle w:val="PL"/>
        <w:rPr>
          <w:del w:id="25133" w:author="28.541_CR0474_(Rel-17)_TEI16" w:date="2021-03-30T09:34:00Z"/>
          <w:noProof w:val="0"/>
        </w:rPr>
      </w:pPr>
      <w:del w:id="25134" w:author="28.541_CR0474_(Rel-17)_TEI16" w:date="2021-03-30T09:34:00Z">
        <w:r w:rsidDel="00997D95">
          <w:rPr>
            <w:noProof w:val="0"/>
          </w:rPr>
          <w:delText xml:space="preserve">              $ref: '#/components/schemas/EP_N13-Multiple'</w:delText>
        </w:r>
      </w:del>
    </w:p>
    <w:p w14:paraId="59722A81" w14:textId="3A29D8E4" w:rsidR="003F3082" w:rsidDel="00997D95" w:rsidRDefault="003F3082" w:rsidP="003F3082">
      <w:pPr>
        <w:pStyle w:val="PL"/>
        <w:rPr>
          <w:del w:id="25135" w:author="28.541_CR0474_(Rel-17)_TEI16" w:date="2021-03-30T09:34:00Z"/>
          <w:noProof w:val="0"/>
        </w:rPr>
      </w:pPr>
      <w:del w:id="25136" w:author="28.541_CR0474_(Rel-17)_TEI16" w:date="2021-03-30T09:34:00Z">
        <w:r w:rsidDel="00997D95">
          <w:rPr>
            <w:noProof w:val="0"/>
          </w:rPr>
          <w:delText xml:space="preserve">    UdmFunction-Single:</w:delText>
        </w:r>
      </w:del>
    </w:p>
    <w:p w14:paraId="0BD56F48" w14:textId="2E1F928B" w:rsidR="003F3082" w:rsidDel="00997D95" w:rsidRDefault="003F3082" w:rsidP="003F3082">
      <w:pPr>
        <w:pStyle w:val="PL"/>
        <w:rPr>
          <w:del w:id="25137" w:author="28.541_CR0474_(Rel-17)_TEI16" w:date="2021-03-30T09:34:00Z"/>
          <w:noProof w:val="0"/>
        </w:rPr>
      </w:pPr>
      <w:del w:id="25138" w:author="28.541_CR0474_(Rel-17)_TEI16" w:date="2021-03-30T09:34:00Z">
        <w:r w:rsidDel="00997D95">
          <w:rPr>
            <w:noProof w:val="0"/>
          </w:rPr>
          <w:delText xml:space="preserve">      allOf:</w:delText>
        </w:r>
      </w:del>
    </w:p>
    <w:p w14:paraId="161ADD86" w14:textId="67B26473" w:rsidR="003F3082" w:rsidDel="00997D95" w:rsidRDefault="003F3082" w:rsidP="003F3082">
      <w:pPr>
        <w:pStyle w:val="PL"/>
        <w:rPr>
          <w:del w:id="25139" w:author="28.541_CR0474_(Rel-17)_TEI16" w:date="2021-03-30T09:34:00Z"/>
          <w:noProof w:val="0"/>
        </w:rPr>
      </w:pPr>
      <w:del w:id="25140" w:author="28.541_CR0474_(Rel-17)_TEI16" w:date="2021-03-30T09:34:00Z">
        <w:r w:rsidDel="00997D95">
          <w:rPr>
            <w:noProof w:val="0"/>
          </w:rPr>
          <w:delText xml:space="preserve">        - $ref: 'genericNrm.yaml#/components/schemas/Top-Attr'</w:delText>
        </w:r>
      </w:del>
    </w:p>
    <w:p w14:paraId="1FB11248" w14:textId="2A2E0061" w:rsidR="003F3082" w:rsidDel="00997D95" w:rsidRDefault="003F3082" w:rsidP="003F3082">
      <w:pPr>
        <w:pStyle w:val="PL"/>
        <w:rPr>
          <w:del w:id="25141" w:author="28.541_CR0474_(Rel-17)_TEI16" w:date="2021-03-30T09:34:00Z"/>
          <w:noProof w:val="0"/>
        </w:rPr>
      </w:pPr>
      <w:del w:id="25142" w:author="28.541_CR0474_(Rel-17)_TEI16" w:date="2021-03-30T09:34:00Z">
        <w:r w:rsidDel="00997D95">
          <w:rPr>
            <w:noProof w:val="0"/>
          </w:rPr>
          <w:delText xml:space="preserve">        - type: object</w:delText>
        </w:r>
      </w:del>
    </w:p>
    <w:p w14:paraId="67171B43" w14:textId="150733A7" w:rsidR="003F3082" w:rsidDel="00997D95" w:rsidRDefault="003F3082" w:rsidP="003F3082">
      <w:pPr>
        <w:pStyle w:val="PL"/>
        <w:rPr>
          <w:del w:id="25143" w:author="28.541_CR0474_(Rel-17)_TEI16" w:date="2021-03-30T09:34:00Z"/>
          <w:noProof w:val="0"/>
        </w:rPr>
      </w:pPr>
      <w:del w:id="25144" w:author="28.541_CR0474_(Rel-17)_TEI16" w:date="2021-03-30T09:34:00Z">
        <w:r w:rsidDel="00997D95">
          <w:rPr>
            <w:noProof w:val="0"/>
          </w:rPr>
          <w:delText xml:space="preserve">          properties:</w:delText>
        </w:r>
      </w:del>
    </w:p>
    <w:p w14:paraId="7C7DC1A3" w14:textId="7365E674" w:rsidR="003F3082" w:rsidDel="00997D95" w:rsidRDefault="003F3082" w:rsidP="003F3082">
      <w:pPr>
        <w:pStyle w:val="PL"/>
        <w:rPr>
          <w:del w:id="25145" w:author="28.541_CR0474_(Rel-17)_TEI16" w:date="2021-03-30T09:34:00Z"/>
          <w:noProof w:val="0"/>
        </w:rPr>
      </w:pPr>
      <w:del w:id="25146" w:author="28.541_CR0474_(Rel-17)_TEI16" w:date="2021-03-30T09:34:00Z">
        <w:r w:rsidDel="00997D95">
          <w:rPr>
            <w:noProof w:val="0"/>
          </w:rPr>
          <w:delText xml:space="preserve">            attributes:</w:delText>
        </w:r>
      </w:del>
    </w:p>
    <w:p w14:paraId="7F7A846B" w14:textId="658B0837" w:rsidR="003F3082" w:rsidDel="00997D95" w:rsidRDefault="003F3082" w:rsidP="003F3082">
      <w:pPr>
        <w:pStyle w:val="PL"/>
        <w:rPr>
          <w:del w:id="25147" w:author="28.541_CR0474_(Rel-17)_TEI16" w:date="2021-03-30T09:34:00Z"/>
          <w:noProof w:val="0"/>
        </w:rPr>
      </w:pPr>
      <w:del w:id="25148" w:author="28.541_CR0474_(Rel-17)_TEI16" w:date="2021-03-30T09:34:00Z">
        <w:r w:rsidDel="00997D95">
          <w:rPr>
            <w:noProof w:val="0"/>
          </w:rPr>
          <w:delText xml:space="preserve">              allOf:</w:delText>
        </w:r>
      </w:del>
    </w:p>
    <w:p w14:paraId="1A3706F7" w14:textId="34EBDC8A" w:rsidR="003F3082" w:rsidDel="00997D95" w:rsidRDefault="003F3082" w:rsidP="003F3082">
      <w:pPr>
        <w:pStyle w:val="PL"/>
        <w:rPr>
          <w:del w:id="25149" w:author="28.541_CR0474_(Rel-17)_TEI16" w:date="2021-03-30T09:34:00Z"/>
          <w:noProof w:val="0"/>
        </w:rPr>
      </w:pPr>
      <w:del w:id="25150" w:author="28.541_CR0474_(Rel-17)_TEI16" w:date="2021-03-30T09:34:00Z">
        <w:r w:rsidDel="00997D95">
          <w:rPr>
            <w:noProof w:val="0"/>
          </w:rPr>
          <w:delText xml:space="preserve">                - $ref: 'genericNrm.yaml#/components/schemas/ManagedFunction-Attr'</w:delText>
        </w:r>
      </w:del>
    </w:p>
    <w:p w14:paraId="4C130294" w14:textId="4311689D" w:rsidR="003F3082" w:rsidDel="00997D95" w:rsidRDefault="003F3082" w:rsidP="003F3082">
      <w:pPr>
        <w:pStyle w:val="PL"/>
        <w:rPr>
          <w:del w:id="25151" w:author="28.541_CR0474_(Rel-17)_TEI16" w:date="2021-03-30T09:34:00Z"/>
          <w:noProof w:val="0"/>
        </w:rPr>
      </w:pPr>
      <w:del w:id="25152" w:author="28.541_CR0474_(Rel-17)_TEI16" w:date="2021-03-30T09:34:00Z">
        <w:r w:rsidDel="00997D95">
          <w:rPr>
            <w:noProof w:val="0"/>
          </w:rPr>
          <w:delText xml:space="preserve">                - type: object</w:delText>
        </w:r>
      </w:del>
    </w:p>
    <w:p w14:paraId="1056C13C" w14:textId="758E4846" w:rsidR="003F3082" w:rsidDel="00997D95" w:rsidRDefault="003F3082" w:rsidP="003F3082">
      <w:pPr>
        <w:pStyle w:val="PL"/>
        <w:rPr>
          <w:del w:id="25153" w:author="28.541_CR0474_(Rel-17)_TEI16" w:date="2021-03-30T09:34:00Z"/>
          <w:noProof w:val="0"/>
        </w:rPr>
      </w:pPr>
      <w:del w:id="25154" w:author="28.541_CR0474_(Rel-17)_TEI16" w:date="2021-03-30T09:34:00Z">
        <w:r w:rsidDel="00997D95">
          <w:rPr>
            <w:noProof w:val="0"/>
          </w:rPr>
          <w:delText xml:space="preserve">                  properties:</w:delText>
        </w:r>
      </w:del>
    </w:p>
    <w:p w14:paraId="6B3FC9A0" w14:textId="7AE13A39" w:rsidR="003F3082" w:rsidDel="00997D95" w:rsidRDefault="003F3082" w:rsidP="003F3082">
      <w:pPr>
        <w:pStyle w:val="PL"/>
        <w:rPr>
          <w:del w:id="25155" w:author="28.541_CR0474_(Rel-17)_TEI16" w:date="2021-03-30T09:34:00Z"/>
          <w:noProof w:val="0"/>
        </w:rPr>
      </w:pPr>
      <w:del w:id="25156" w:author="28.541_CR0474_(Rel-17)_TEI16" w:date="2021-03-30T09:34:00Z">
        <w:r w:rsidDel="00997D95">
          <w:rPr>
            <w:noProof w:val="0"/>
          </w:rPr>
          <w:delText xml:space="preserve">                    plmnIdList:</w:delText>
        </w:r>
      </w:del>
    </w:p>
    <w:p w14:paraId="0926ED20" w14:textId="2AA3855D" w:rsidR="003F3082" w:rsidDel="00997D95" w:rsidRDefault="003F3082" w:rsidP="003F3082">
      <w:pPr>
        <w:pStyle w:val="PL"/>
        <w:rPr>
          <w:del w:id="25157" w:author="28.541_CR0474_(Rel-17)_TEI16" w:date="2021-03-30T09:34:00Z"/>
          <w:noProof w:val="0"/>
        </w:rPr>
      </w:pPr>
      <w:del w:id="25158" w:author="28.541_CR0474_(Rel-17)_TEI16" w:date="2021-03-30T09:34:00Z">
        <w:r w:rsidDel="00997D95">
          <w:rPr>
            <w:noProof w:val="0"/>
          </w:rPr>
          <w:delText xml:space="preserve">                      $ref: 'nrNrm.yaml#/components/schemas/PlmnIdList'</w:delText>
        </w:r>
      </w:del>
    </w:p>
    <w:p w14:paraId="35638A9D" w14:textId="57E0909F" w:rsidR="003F3082" w:rsidDel="00997D95" w:rsidRDefault="003F3082" w:rsidP="003F3082">
      <w:pPr>
        <w:pStyle w:val="PL"/>
        <w:rPr>
          <w:del w:id="25159" w:author="28.541_CR0474_(Rel-17)_TEI16" w:date="2021-03-30T09:34:00Z"/>
          <w:noProof w:val="0"/>
        </w:rPr>
      </w:pPr>
      <w:del w:id="25160" w:author="28.541_CR0474_(Rel-17)_TEI16" w:date="2021-03-30T09:34:00Z">
        <w:r w:rsidDel="00997D95">
          <w:rPr>
            <w:noProof w:val="0"/>
          </w:rPr>
          <w:delText xml:space="preserve">                    sBIFqdn:</w:delText>
        </w:r>
      </w:del>
    </w:p>
    <w:p w14:paraId="46C98665" w14:textId="5475CB4E" w:rsidR="003F3082" w:rsidDel="00997D95" w:rsidRDefault="003F3082" w:rsidP="003F3082">
      <w:pPr>
        <w:pStyle w:val="PL"/>
        <w:rPr>
          <w:del w:id="25161" w:author="28.541_CR0474_(Rel-17)_TEI16" w:date="2021-03-30T09:34:00Z"/>
          <w:noProof w:val="0"/>
        </w:rPr>
      </w:pPr>
      <w:del w:id="25162" w:author="28.541_CR0474_(Rel-17)_TEI16" w:date="2021-03-30T09:34:00Z">
        <w:r w:rsidDel="00997D95">
          <w:rPr>
            <w:noProof w:val="0"/>
          </w:rPr>
          <w:delText xml:space="preserve">                      type: string</w:delText>
        </w:r>
      </w:del>
    </w:p>
    <w:p w14:paraId="3C35B6F8" w14:textId="57FCA52B" w:rsidR="003F3082" w:rsidDel="00997D95" w:rsidRDefault="003F3082" w:rsidP="003F3082">
      <w:pPr>
        <w:pStyle w:val="PL"/>
        <w:rPr>
          <w:del w:id="25163" w:author="28.541_CR0474_(Rel-17)_TEI16" w:date="2021-03-30T09:34:00Z"/>
          <w:noProof w:val="0"/>
        </w:rPr>
      </w:pPr>
      <w:del w:id="25164" w:author="28.541_CR0474_(Rel-17)_TEI16" w:date="2021-03-30T09:34:00Z">
        <w:r w:rsidDel="00997D95">
          <w:rPr>
            <w:noProof w:val="0"/>
          </w:rPr>
          <w:delText xml:space="preserve">                    snssaiList:</w:delText>
        </w:r>
      </w:del>
    </w:p>
    <w:p w14:paraId="73B91F9B" w14:textId="05D5BC82" w:rsidR="003F3082" w:rsidDel="00997D95" w:rsidRDefault="003F3082" w:rsidP="003F3082">
      <w:pPr>
        <w:pStyle w:val="PL"/>
        <w:rPr>
          <w:del w:id="25165" w:author="28.541_CR0474_(Rel-17)_TEI16" w:date="2021-03-30T09:34:00Z"/>
          <w:noProof w:val="0"/>
        </w:rPr>
      </w:pPr>
      <w:del w:id="25166" w:author="28.541_CR0474_(Rel-17)_TEI16" w:date="2021-03-30T09:34:00Z">
        <w:r w:rsidDel="00997D95">
          <w:rPr>
            <w:noProof w:val="0"/>
          </w:rPr>
          <w:delText xml:space="preserve">                      $ref: 'nrNrm.yaml#/components/schemas/SnssaiList'</w:delText>
        </w:r>
      </w:del>
    </w:p>
    <w:p w14:paraId="1FFE8382" w14:textId="5F60730C" w:rsidR="003F3082" w:rsidDel="00997D95" w:rsidRDefault="003F3082" w:rsidP="003F3082">
      <w:pPr>
        <w:pStyle w:val="PL"/>
        <w:rPr>
          <w:del w:id="25167" w:author="28.541_CR0474_(Rel-17)_TEI16" w:date="2021-03-30T09:34:00Z"/>
          <w:noProof w:val="0"/>
        </w:rPr>
      </w:pPr>
      <w:del w:id="25168" w:author="28.541_CR0474_(Rel-17)_TEI16" w:date="2021-03-30T09:34:00Z">
        <w:r w:rsidDel="00997D95">
          <w:rPr>
            <w:noProof w:val="0"/>
          </w:rPr>
          <w:delText xml:space="preserve">                    managedNFProfile:</w:delText>
        </w:r>
      </w:del>
    </w:p>
    <w:p w14:paraId="0207D1FF" w14:textId="021BFEA6" w:rsidR="003F3082" w:rsidDel="00997D95" w:rsidRDefault="003F3082" w:rsidP="003F3082">
      <w:pPr>
        <w:pStyle w:val="PL"/>
        <w:rPr>
          <w:del w:id="25169" w:author="28.541_CR0474_(Rel-17)_TEI16" w:date="2021-03-30T09:34:00Z"/>
          <w:noProof w:val="0"/>
        </w:rPr>
      </w:pPr>
      <w:del w:id="25170" w:author="28.541_CR0474_(Rel-17)_TEI16" w:date="2021-03-30T09:34:00Z">
        <w:r w:rsidDel="00997D95">
          <w:rPr>
            <w:noProof w:val="0"/>
          </w:rPr>
          <w:delText xml:space="preserve">                      $ref: '#/components/schemas/ManagedNFProfile'</w:delText>
        </w:r>
      </w:del>
    </w:p>
    <w:p w14:paraId="010FC6DB" w14:textId="5F32C08F" w:rsidR="003F3082" w:rsidDel="00997D95" w:rsidRDefault="003F3082" w:rsidP="003F3082">
      <w:pPr>
        <w:pStyle w:val="PL"/>
        <w:rPr>
          <w:del w:id="25171" w:author="28.541_CR0474_(Rel-17)_TEI16" w:date="2021-03-30T09:34:00Z"/>
          <w:noProof w:val="0"/>
        </w:rPr>
      </w:pPr>
      <w:del w:id="25172" w:author="28.541_CR0474_(Rel-17)_TEI16" w:date="2021-03-30T09:34:00Z">
        <w:r w:rsidDel="00997D95">
          <w:rPr>
            <w:noProof w:val="0"/>
          </w:rPr>
          <w:delText xml:space="preserve">                    commModelList:</w:delText>
        </w:r>
      </w:del>
    </w:p>
    <w:p w14:paraId="554C8146" w14:textId="0537513F" w:rsidR="003F3082" w:rsidDel="00997D95" w:rsidRDefault="003F3082" w:rsidP="003F3082">
      <w:pPr>
        <w:pStyle w:val="PL"/>
        <w:rPr>
          <w:del w:id="25173" w:author="28.541_CR0474_(Rel-17)_TEI16" w:date="2021-03-30T09:34:00Z"/>
          <w:noProof w:val="0"/>
        </w:rPr>
      </w:pPr>
      <w:del w:id="25174" w:author="28.541_CR0474_(Rel-17)_TEI16" w:date="2021-03-30T09:34:00Z">
        <w:r w:rsidDel="00997D95">
          <w:rPr>
            <w:noProof w:val="0"/>
          </w:rPr>
          <w:delText xml:space="preserve">                      $ref: '#/components/schemas/CommModelList'</w:delText>
        </w:r>
      </w:del>
    </w:p>
    <w:p w14:paraId="7308305D" w14:textId="19DBECE8" w:rsidR="003F3082" w:rsidDel="00997D95" w:rsidRDefault="003F3082" w:rsidP="003F3082">
      <w:pPr>
        <w:pStyle w:val="PL"/>
        <w:rPr>
          <w:del w:id="25175" w:author="28.541_CR0474_(Rel-17)_TEI16" w:date="2021-03-30T09:34:00Z"/>
          <w:noProof w:val="0"/>
        </w:rPr>
      </w:pPr>
      <w:del w:id="25176" w:author="28.541_CR0474_(Rel-17)_TEI16" w:date="2021-03-30T09:34:00Z">
        <w:r w:rsidDel="00997D95">
          <w:rPr>
            <w:noProof w:val="0"/>
          </w:rPr>
          <w:delText xml:space="preserve">        - $ref: 'genericNrm.yaml#/components/schemas/ManagedFunction-ncO'</w:delText>
        </w:r>
      </w:del>
    </w:p>
    <w:p w14:paraId="1C3459FF" w14:textId="49FF7CD9" w:rsidR="003F3082" w:rsidDel="00997D95" w:rsidRDefault="003F3082" w:rsidP="003F3082">
      <w:pPr>
        <w:pStyle w:val="PL"/>
        <w:rPr>
          <w:del w:id="25177" w:author="28.541_CR0474_(Rel-17)_TEI16" w:date="2021-03-30T09:34:00Z"/>
          <w:noProof w:val="0"/>
        </w:rPr>
      </w:pPr>
      <w:del w:id="25178" w:author="28.541_CR0474_(Rel-17)_TEI16" w:date="2021-03-30T09:34:00Z">
        <w:r w:rsidDel="00997D95">
          <w:rPr>
            <w:noProof w:val="0"/>
          </w:rPr>
          <w:delText xml:space="preserve">        - type: object</w:delText>
        </w:r>
      </w:del>
    </w:p>
    <w:p w14:paraId="1F6D4901" w14:textId="75C7F6FA" w:rsidR="003F3082" w:rsidDel="00997D95" w:rsidRDefault="003F3082" w:rsidP="003F3082">
      <w:pPr>
        <w:pStyle w:val="PL"/>
        <w:rPr>
          <w:del w:id="25179" w:author="28.541_CR0474_(Rel-17)_TEI16" w:date="2021-03-30T09:34:00Z"/>
          <w:noProof w:val="0"/>
        </w:rPr>
      </w:pPr>
      <w:del w:id="25180" w:author="28.541_CR0474_(Rel-17)_TEI16" w:date="2021-03-30T09:34:00Z">
        <w:r w:rsidDel="00997D95">
          <w:rPr>
            <w:noProof w:val="0"/>
          </w:rPr>
          <w:delText xml:space="preserve">          properties:</w:delText>
        </w:r>
      </w:del>
    </w:p>
    <w:p w14:paraId="3E967C23" w14:textId="1D57E830" w:rsidR="003F3082" w:rsidDel="00997D95" w:rsidRDefault="003F3082" w:rsidP="003F3082">
      <w:pPr>
        <w:pStyle w:val="PL"/>
        <w:rPr>
          <w:del w:id="25181" w:author="28.541_CR0474_(Rel-17)_TEI16" w:date="2021-03-30T09:34:00Z"/>
          <w:noProof w:val="0"/>
        </w:rPr>
      </w:pPr>
      <w:del w:id="25182" w:author="28.541_CR0474_(Rel-17)_TEI16" w:date="2021-03-30T09:34:00Z">
        <w:r w:rsidDel="00997D95">
          <w:rPr>
            <w:noProof w:val="0"/>
          </w:rPr>
          <w:delText xml:space="preserve">            EP_N8:</w:delText>
        </w:r>
      </w:del>
    </w:p>
    <w:p w14:paraId="2E251D36" w14:textId="221AAD42" w:rsidR="003F3082" w:rsidDel="00997D95" w:rsidRDefault="003F3082" w:rsidP="003F3082">
      <w:pPr>
        <w:pStyle w:val="PL"/>
        <w:rPr>
          <w:del w:id="25183" w:author="28.541_CR0474_(Rel-17)_TEI16" w:date="2021-03-30T09:34:00Z"/>
          <w:noProof w:val="0"/>
        </w:rPr>
      </w:pPr>
      <w:del w:id="25184" w:author="28.541_CR0474_(Rel-17)_TEI16" w:date="2021-03-30T09:34:00Z">
        <w:r w:rsidDel="00997D95">
          <w:rPr>
            <w:noProof w:val="0"/>
          </w:rPr>
          <w:delText xml:space="preserve">              $ref: '#/components/schemas/EP_N8-Multiple'</w:delText>
        </w:r>
      </w:del>
    </w:p>
    <w:p w14:paraId="60DE79EE" w14:textId="5DC02640" w:rsidR="003F3082" w:rsidDel="00997D95" w:rsidRDefault="003F3082" w:rsidP="003F3082">
      <w:pPr>
        <w:pStyle w:val="PL"/>
        <w:rPr>
          <w:del w:id="25185" w:author="28.541_CR0474_(Rel-17)_TEI16" w:date="2021-03-30T09:34:00Z"/>
          <w:noProof w:val="0"/>
        </w:rPr>
      </w:pPr>
      <w:del w:id="25186" w:author="28.541_CR0474_(Rel-17)_TEI16" w:date="2021-03-30T09:34:00Z">
        <w:r w:rsidDel="00997D95">
          <w:rPr>
            <w:noProof w:val="0"/>
          </w:rPr>
          <w:delText xml:space="preserve">            EP_N10:</w:delText>
        </w:r>
      </w:del>
    </w:p>
    <w:p w14:paraId="51F88D15" w14:textId="1DD9EE20" w:rsidR="003F3082" w:rsidDel="00997D95" w:rsidRDefault="003F3082" w:rsidP="003F3082">
      <w:pPr>
        <w:pStyle w:val="PL"/>
        <w:rPr>
          <w:del w:id="25187" w:author="28.541_CR0474_(Rel-17)_TEI16" w:date="2021-03-30T09:34:00Z"/>
          <w:noProof w:val="0"/>
        </w:rPr>
      </w:pPr>
      <w:del w:id="25188" w:author="28.541_CR0474_(Rel-17)_TEI16" w:date="2021-03-30T09:34:00Z">
        <w:r w:rsidDel="00997D95">
          <w:rPr>
            <w:noProof w:val="0"/>
          </w:rPr>
          <w:delText xml:space="preserve">              $ref: '#/components/schemas/EP_N10-Multiple'</w:delText>
        </w:r>
      </w:del>
    </w:p>
    <w:p w14:paraId="47492E81" w14:textId="743F4844" w:rsidR="003F3082" w:rsidDel="00997D95" w:rsidRDefault="003F3082" w:rsidP="003F3082">
      <w:pPr>
        <w:pStyle w:val="PL"/>
        <w:rPr>
          <w:del w:id="25189" w:author="28.541_CR0474_(Rel-17)_TEI16" w:date="2021-03-30T09:34:00Z"/>
          <w:noProof w:val="0"/>
        </w:rPr>
      </w:pPr>
      <w:del w:id="25190" w:author="28.541_CR0474_(Rel-17)_TEI16" w:date="2021-03-30T09:34:00Z">
        <w:r w:rsidDel="00997D95">
          <w:rPr>
            <w:noProof w:val="0"/>
          </w:rPr>
          <w:delText xml:space="preserve">            EP_N13:</w:delText>
        </w:r>
      </w:del>
    </w:p>
    <w:p w14:paraId="5D89D677" w14:textId="15384036" w:rsidR="003F3082" w:rsidDel="00997D95" w:rsidRDefault="003F3082" w:rsidP="003F3082">
      <w:pPr>
        <w:pStyle w:val="PL"/>
        <w:rPr>
          <w:del w:id="25191" w:author="28.541_CR0474_(Rel-17)_TEI16" w:date="2021-03-30T09:34:00Z"/>
          <w:noProof w:val="0"/>
        </w:rPr>
      </w:pPr>
      <w:del w:id="25192" w:author="28.541_CR0474_(Rel-17)_TEI16" w:date="2021-03-30T09:34:00Z">
        <w:r w:rsidDel="00997D95">
          <w:rPr>
            <w:noProof w:val="0"/>
          </w:rPr>
          <w:delText xml:space="preserve">              $ref: '#/components/schemas/EP_N13-Multiple'</w:delText>
        </w:r>
      </w:del>
    </w:p>
    <w:p w14:paraId="0BF577A3" w14:textId="774D1358" w:rsidR="003F3082" w:rsidDel="00997D95" w:rsidRDefault="003F3082" w:rsidP="003F3082">
      <w:pPr>
        <w:pStyle w:val="PL"/>
        <w:rPr>
          <w:del w:id="25193" w:author="28.541_CR0474_(Rel-17)_TEI16" w:date="2021-03-30T09:34:00Z"/>
          <w:noProof w:val="0"/>
        </w:rPr>
      </w:pPr>
      <w:del w:id="25194" w:author="28.541_CR0474_(Rel-17)_TEI16" w:date="2021-03-30T09:34:00Z">
        <w:r w:rsidDel="00997D95">
          <w:rPr>
            <w:noProof w:val="0"/>
          </w:rPr>
          <w:delText xml:space="preserve">    UdrFunction-Single:</w:delText>
        </w:r>
      </w:del>
    </w:p>
    <w:p w14:paraId="62FB6AF9" w14:textId="17C01375" w:rsidR="003F3082" w:rsidDel="00997D95" w:rsidRDefault="003F3082" w:rsidP="003F3082">
      <w:pPr>
        <w:pStyle w:val="PL"/>
        <w:rPr>
          <w:del w:id="25195" w:author="28.541_CR0474_(Rel-17)_TEI16" w:date="2021-03-30T09:34:00Z"/>
          <w:noProof w:val="0"/>
        </w:rPr>
      </w:pPr>
      <w:del w:id="25196" w:author="28.541_CR0474_(Rel-17)_TEI16" w:date="2021-03-30T09:34:00Z">
        <w:r w:rsidDel="00997D95">
          <w:rPr>
            <w:noProof w:val="0"/>
          </w:rPr>
          <w:delText xml:space="preserve">      allOf:</w:delText>
        </w:r>
      </w:del>
    </w:p>
    <w:p w14:paraId="6243CC97" w14:textId="6D75D1B2" w:rsidR="003F3082" w:rsidDel="00997D95" w:rsidRDefault="003F3082" w:rsidP="003F3082">
      <w:pPr>
        <w:pStyle w:val="PL"/>
        <w:rPr>
          <w:del w:id="25197" w:author="28.541_CR0474_(Rel-17)_TEI16" w:date="2021-03-30T09:34:00Z"/>
          <w:noProof w:val="0"/>
        </w:rPr>
      </w:pPr>
      <w:del w:id="25198" w:author="28.541_CR0474_(Rel-17)_TEI16" w:date="2021-03-30T09:34:00Z">
        <w:r w:rsidDel="00997D95">
          <w:rPr>
            <w:noProof w:val="0"/>
          </w:rPr>
          <w:delText xml:space="preserve">        - $ref: 'genericNrm.yaml#/components/schemas/Top-Attr'</w:delText>
        </w:r>
      </w:del>
    </w:p>
    <w:p w14:paraId="5E0C998A" w14:textId="3358E029" w:rsidR="003F3082" w:rsidDel="00997D95" w:rsidRDefault="003F3082" w:rsidP="003F3082">
      <w:pPr>
        <w:pStyle w:val="PL"/>
        <w:rPr>
          <w:del w:id="25199" w:author="28.541_CR0474_(Rel-17)_TEI16" w:date="2021-03-30T09:34:00Z"/>
          <w:noProof w:val="0"/>
        </w:rPr>
      </w:pPr>
      <w:del w:id="25200" w:author="28.541_CR0474_(Rel-17)_TEI16" w:date="2021-03-30T09:34:00Z">
        <w:r w:rsidDel="00997D95">
          <w:rPr>
            <w:noProof w:val="0"/>
          </w:rPr>
          <w:delText xml:space="preserve">        - type: object</w:delText>
        </w:r>
      </w:del>
    </w:p>
    <w:p w14:paraId="246B376C" w14:textId="50E84419" w:rsidR="003F3082" w:rsidDel="00997D95" w:rsidRDefault="003F3082" w:rsidP="003F3082">
      <w:pPr>
        <w:pStyle w:val="PL"/>
        <w:rPr>
          <w:del w:id="25201" w:author="28.541_CR0474_(Rel-17)_TEI16" w:date="2021-03-30T09:34:00Z"/>
          <w:noProof w:val="0"/>
        </w:rPr>
      </w:pPr>
      <w:del w:id="25202" w:author="28.541_CR0474_(Rel-17)_TEI16" w:date="2021-03-30T09:34:00Z">
        <w:r w:rsidDel="00997D95">
          <w:rPr>
            <w:noProof w:val="0"/>
          </w:rPr>
          <w:delText xml:space="preserve">          properties:</w:delText>
        </w:r>
      </w:del>
    </w:p>
    <w:p w14:paraId="403A007A" w14:textId="23E884F1" w:rsidR="003F3082" w:rsidDel="00997D95" w:rsidRDefault="003F3082" w:rsidP="003F3082">
      <w:pPr>
        <w:pStyle w:val="PL"/>
        <w:rPr>
          <w:del w:id="25203" w:author="28.541_CR0474_(Rel-17)_TEI16" w:date="2021-03-30T09:34:00Z"/>
          <w:noProof w:val="0"/>
        </w:rPr>
      </w:pPr>
      <w:del w:id="25204" w:author="28.541_CR0474_(Rel-17)_TEI16" w:date="2021-03-30T09:34:00Z">
        <w:r w:rsidDel="00997D95">
          <w:rPr>
            <w:noProof w:val="0"/>
          </w:rPr>
          <w:delText xml:space="preserve">            attributes:</w:delText>
        </w:r>
      </w:del>
    </w:p>
    <w:p w14:paraId="0C3124C9" w14:textId="155FC65A" w:rsidR="003F3082" w:rsidDel="00997D95" w:rsidRDefault="003F3082" w:rsidP="003F3082">
      <w:pPr>
        <w:pStyle w:val="PL"/>
        <w:rPr>
          <w:del w:id="25205" w:author="28.541_CR0474_(Rel-17)_TEI16" w:date="2021-03-30T09:34:00Z"/>
          <w:noProof w:val="0"/>
        </w:rPr>
      </w:pPr>
      <w:del w:id="25206" w:author="28.541_CR0474_(Rel-17)_TEI16" w:date="2021-03-30T09:34:00Z">
        <w:r w:rsidDel="00997D95">
          <w:rPr>
            <w:noProof w:val="0"/>
          </w:rPr>
          <w:delText xml:space="preserve">              allOf:</w:delText>
        </w:r>
      </w:del>
    </w:p>
    <w:p w14:paraId="545CEC0A" w14:textId="0E568CD0" w:rsidR="003F3082" w:rsidDel="00997D95" w:rsidRDefault="003F3082" w:rsidP="003F3082">
      <w:pPr>
        <w:pStyle w:val="PL"/>
        <w:rPr>
          <w:del w:id="25207" w:author="28.541_CR0474_(Rel-17)_TEI16" w:date="2021-03-30T09:34:00Z"/>
          <w:noProof w:val="0"/>
        </w:rPr>
      </w:pPr>
      <w:del w:id="25208" w:author="28.541_CR0474_(Rel-17)_TEI16" w:date="2021-03-30T09:34:00Z">
        <w:r w:rsidDel="00997D95">
          <w:rPr>
            <w:noProof w:val="0"/>
          </w:rPr>
          <w:delText xml:space="preserve">                - $ref: 'genericNrm.yaml#/components/schemas/ManagedFunction-Attr'</w:delText>
        </w:r>
      </w:del>
    </w:p>
    <w:p w14:paraId="0BD81E3E" w14:textId="1C0016EC" w:rsidR="003F3082" w:rsidDel="00997D95" w:rsidRDefault="003F3082" w:rsidP="003F3082">
      <w:pPr>
        <w:pStyle w:val="PL"/>
        <w:rPr>
          <w:del w:id="25209" w:author="28.541_CR0474_(Rel-17)_TEI16" w:date="2021-03-30T09:34:00Z"/>
          <w:noProof w:val="0"/>
        </w:rPr>
      </w:pPr>
      <w:del w:id="25210" w:author="28.541_CR0474_(Rel-17)_TEI16" w:date="2021-03-30T09:34:00Z">
        <w:r w:rsidDel="00997D95">
          <w:rPr>
            <w:noProof w:val="0"/>
          </w:rPr>
          <w:delText xml:space="preserve">                - type: object</w:delText>
        </w:r>
      </w:del>
    </w:p>
    <w:p w14:paraId="7D0CE57F" w14:textId="17E6F3AF" w:rsidR="003F3082" w:rsidDel="00997D95" w:rsidRDefault="003F3082" w:rsidP="003F3082">
      <w:pPr>
        <w:pStyle w:val="PL"/>
        <w:rPr>
          <w:del w:id="25211" w:author="28.541_CR0474_(Rel-17)_TEI16" w:date="2021-03-30T09:34:00Z"/>
          <w:noProof w:val="0"/>
        </w:rPr>
      </w:pPr>
      <w:del w:id="25212" w:author="28.541_CR0474_(Rel-17)_TEI16" w:date="2021-03-30T09:34:00Z">
        <w:r w:rsidDel="00997D95">
          <w:rPr>
            <w:noProof w:val="0"/>
          </w:rPr>
          <w:delText xml:space="preserve">                  properties:</w:delText>
        </w:r>
      </w:del>
    </w:p>
    <w:p w14:paraId="72CD2315" w14:textId="0CC39DA7" w:rsidR="003F3082" w:rsidDel="00997D95" w:rsidRDefault="003F3082" w:rsidP="003F3082">
      <w:pPr>
        <w:pStyle w:val="PL"/>
        <w:rPr>
          <w:del w:id="25213" w:author="28.541_CR0474_(Rel-17)_TEI16" w:date="2021-03-30T09:34:00Z"/>
          <w:noProof w:val="0"/>
        </w:rPr>
      </w:pPr>
      <w:del w:id="25214" w:author="28.541_CR0474_(Rel-17)_TEI16" w:date="2021-03-30T09:34:00Z">
        <w:r w:rsidDel="00997D95">
          <w:rPr>
            <w:noProof w:val="0"/>
          </w:rPr>
          <w:delText xml:space="preserve">                    plmnIdList:</w:delText>
        </w:r>
      </w:del>
    </w:p>
    <w:p w14:paraId="42C7D6D6" w14:textId="24CE1505" w:rsidR="003F3082" w:rsidDel="00997D95" w:rsidRDefault="003F3082" w:rsidP="003F3082">
      <w:pPr>
        <w:pStyle w:val="PL"/>
        <w:rPr>
          <w:del w:id="25215" w:author="28.541_CR0474_(Rel-17)_TEI16" w:date="2021-03-30T09:34:00Z"/>
          <w:noProof w:val="0"/>
        </w:rPr>
      </w:pPr>
      <w:del w:id="25216" w:author="28.541_CR0474_(Rel-17)_TEI16" w:date="2021-03-30T09:34:00Z">
        <w:r w:rsidDel="00997D95">
          <w:rPr>
            <w:noProof w:val="0"/>
          </w:rPr>
          <w:delText xml:space="preserve">                      $ref: 'nrNrm.yaml#/components/schemas/PlmnIdList'</w:delText>
        </w:r>
      </w:del>
    </w:p>
    <w:p w14:paraId="0789B37A" w14:textId="289DC1E8" w:rsidR="003F3082" w:rsidDel="00997D95" w:rsidRDefault="003F3082" w:rsidP="003F3082">
      <w:pPr>
        <w:pStyle w:val="PL"/>
        <w:rPr>
          <w:del w:id="25217" w:author="28.541_CR0474_(Rel-17)_TEI16" w:date="2021-03-30T09:34:00Z"/>
          <w:noProof w:val="0"/>
        </w:rPr>
      </w:pPr>
      <w:del w:id="25218" w:author="28.541_CR0474_(Rel-17)_TEI16" w:date="2021-03-30T09:34:00Z">
        <w:r w:rsidDel="00997D95">
          <w:rPr>
            <w:noProof w:val="0"/>
          </w:rPr>
          <w:delText xml:space="preserve">                    sBIFqdn:</w:delText>
        </w:r>
      </w:del>
    </w:p>
    <w:p w14:paraId="48B6F9BB" w14:textId="6300F5E9" w:rsidR="003F3082" w:rsidDel="00997D95" w:rsidRDefault="003F3082" w:rsidP="003F3082">
      <w:pPr>
        <w:pStyle w:val="PL"/>
        <w:rPr>
          <w:del w:id="25219" w:author="28.541_CR0474_(Rel-17)_TEI16" w:date="2021-03-30T09:34:00Z"/>
          <w:noProof w:val="0"/>
        </w:rPr>
      </w:pPr>
      <w:del w:id="25220" w:author="28.541_CR0474_(Rel-17)_TEI16" w:date="2021-03-30T09:34:00Z">
        <w:r w:rsidDel="00997D95">
          <w:rPr>
            <w:noProof w:val="0"/>
          </w:rPr>
          <w:delText xml:space="preserve">                      type: string</w:delText>
        </w:r>
      </w:del>
    </w:p>
    <w:p w14:paraId="2E974D6E" w14:textId="5309DFFA" w:rsidR="003F3082" w:rsidDel="00997D95" w:rsidRDefault="003F3082" w:rsidP="003F3082">
      <w:pPr>
        <w:pStyle w:val="PL"/>
        <w:rPr>
          <w:del w:id="25221" w:author="28.541_CR0474_(Rel-17)_TEI16" w:date="2021-03-30T09:34:00Z"/>
          <w:noProof w:val="0"/>
        </w:rPr>
      </w:pPr>
      <w:del w:id="25222" w:author="28.541_CR0474_(Rel-17)_TEI16" w:date="2021-03-30T09:34:00Z">
        <w:r w:rsidDel="00997D95">
          <w:rPr>
            <w:noProof w:val="0"/>
          </w:rPr>
          <w:delText xml:space="preserve">                    snssaiList:</w:delText>
        </w:r>
      </w:del>
    </w:p>
    <w:p w14:paraId="7D824E46" w14:textId="027B04F9" w:rsidR="003F3082" w:rsidDel="00997D95" w:rsidRDefault="003F3082" w:rsidP="003F3082">
      <w:pPr>
        <w:pStyle w:val="PL"/>
        <w:rPr>
          <w:del w:id="25223" w:author="28.541_CR0474_(Rel-17)_TEI16" w:date="2021-03-30T09:34:00Z"/>
          <w:noProof w:val="0"/>
        </w:rPr>
      </w:pPr>
      <w:del w:id="25224" w:author="28.541_CR0474_(Rel-17)_TEI16" w:date="2021-03-30T09:34:00Z">
        <w:r w:rsidDel="00997D95">
          <w:rPr>
            <w:noProof w:val="0"/>
          </w:rPr>
          <w:delText xml:space="preserve">                      $ref: 'nrNrm.yaml#/components/schemas/SnssaiList'</w:delText>
        </w:r>
      </w:del>
    </w:p>
    <w:p w14:paraId="0B01C10E" w14:textId="2A2C93EE" w:rsidR="003F3082" w:rsidDel="00997D95" w:rsidRDefault="003F3082" w:rsidP="003F3082">
      <w:pPr>
        <w:pStyle w:val="PL"/>
        <w:rPr>
          <w:del w:id="25225" w:author="28.541_CR0474_(Rel-17)_TEI16" w:date="2021-03-30T09:34:00Z"/>
          <w:noProof w:val="0"/>
        </w:rPr>
      </w:pPr>
      <w:del w:id="25226" w:author="28.541_CR0474_(Rel-17)_TEI16" w:date="2021-03-30T09:34:00Z">
        <w:r w:rsidDel="00997D95">
          <w:rPr>
            <w:noProof w:val="0"/>
          </w:rPr>
          <w:delText xml:space="preserve">                    managedNFProfile:</w:delText>
        </w:r>
      </w:del>
    </w:p>
    <w:p w14:paraId="5D57DFAB" w14:textId="5FC2F291" w:rsidR="003F3082" w:rsidDel="00997D95" w:rsidRDefault="003F3082" w:rsidP="003F3082">
      <w:pPr>
        <w:pStyle w:val="PL"/>
        <w:rPr>
          <w:del w:id="25227" w:author="28.541_CR0474_(Rel-17)_TEI16" w:date="2021-03-30T09:34:00Z"/>
          <w:noProof w:val="0"/>
        </w:rPr>
      </w:pPr>
      <w:del w:id="25228" w:author="28.541_CR0474_(Rel-17)_TEI16" w:date="2021-03-30T09:34:00Z">
        <w:r w:rsidDel="00997D95">
          <w:rPr>
            <w:noProof w:val="0"/>
          </w:rPr>
          <w:delText xml:space="preserve">                      $ref: '#/components/schemas/ManagedNFProfile'</w:delText>
        </w:r>
      </w:del>
    </w:p>
    <w:p w14:paraId="0F2C9C0F" w14:textId="48560698" w:rsidR="003F3082" w:rsidDel="00997D95" w:rsidRDefault="003F3082" w:rsidP="003F3082">
      <w:pPr>
        <w:pStyle w:val="PL"/>
        <w:rPr>
          <w:del w:id="25229" w:author="28.541_CR0474_(Rel-17)_TEI16" w:date="2021-03-30T09:34:00Z"/>
          <w:noProof w:val="0"/>
        </w:rPr>
      </w:pPr>
      <w:del w:id="25230" w:author="28.541_CR0474_(Rel-17)_TEI16" w:date="2021-03-30T09:34:00Z">
        <w:r w:rsidDel="00997D95">
          <w:rPr>
            <w:noProof w:val="0"/>
          </w:rPr>
          <w:delText xml:space="preserve">    UdsfFunction-Single:</w:delText>
        </w:r>
      </w:del>
    </w:p>
    <w:p w14:paraId="3D6BA55F" w14:textId="06A8FD9A" w:rsidR="003F3082" w:rsidDel="00997D95" w:rsidRDefault="003F3082" w:rsidP="003F3082">
      <w:pPr>
        <w:pStyle w:val="PL"/>
        <w:rPr>
          <w:del w:id="25231" w:author="28.541_CR0474_(Rel-17)_TEI16" w:date="2021-03-30T09:34:00Z"/>
          <w:noProof w:val="0"/>
        </w:rPr>
      </w:pPr>
      <w:del w:id="25232" w:author="28.541_CR0474_(Rel-17)_TEI16" w:date="2021-03-30T09:34:00Z">
        <w:r w:rsidDel="00997D95">
          <w:rPr>
            <w:noProof w:val="0"/>
          </w:rPr>
          <w:delText xml:space="preserve">      allOf:</w:delText>
        </w:r>
      </w:del>
    </w:p>
    <w:p w14:paraId="65B3F0A5" w14:textId="07FB46F4" w:rsidR="003F3082" w:rsidDel="00997D95" w:rsidRDefault="003F3082" w:rsidP="003F3082">
      <w:pPr>
        <w:pStyle w:val="PL"/>
        <w:rPr>
          <w:del w:id="25233" w:author="28.541_CR0474_(Rel-17)_TEI16" w:date="2021-03-30T09:34:00Z"/>
          <w:noProof w:val="0"/>
        </w:rPr>
      </w:pPr>
      <w:del w:id="25234" w:author="28.541_CR0474_(Rel-17)_TEI16" w:date="2021-03-30T09:34:00Z">
        <w:r w:rsidDel="00997D95">
          <w:rPr>
            <w:noProof w:val="0"/>
          </w:rPr>
          <w:delText xml:space="preserve">        - $ref: 'genericNrm.yaml#/components/schemas/Top-Attr'</w:delText>
        </w:r>
      </w:del>
    </w:p>
    <w:p w14:paraId="4323E08E" w14:textId="29E59249" w:rsidR="003F3082" w:rsidDel="00997D95" w:rsidRDefault="003F3082" w:rsidP="003F3082">
      <w:pPr>
        <w:pStyle w:val="PL"/>
        <w:rPr>
          <w:del w:id="25235" w:author="28.541_CR0474_(Rel-17)_TEI16" w:date="2021-03-30T09:34:00Z"/>
          <w:noProof w:val="0"/>
        </w:rPr>
      </w:pPr>
      <w:del w:id="25236" w:author="28.541_CR0474_(Rel-17)_TEI16" w:date="2021-03-30T09:34:00Z">
        <w:r w:rsidDel="00997D95">
          <w:rPr>
            <w:noProof w:val="0"/>
          </w:rPr>
          <w:delText xml:space="preserve">        - type: object</w:delText>
        </w:r>
      </w:del>
    </w:p>
    <w:p w14:paraId="526A6FAB" w14:textId="46A2CEB0" w:rsidR="003F3082" w:rsidDel="00997D95" w:rsidRDefault="003F3082" w:rsidP="003F3082">
      <w:pPr>
        <w:pStyle w:val="PL"/>
        <w:rPr>
          <w:del w:id="25237" w:author="28.541_CR0474_(Rel-17)_TEI16" w:date="2021-03-30T09:34:00Z"/>
          <w:noProof w:val="0"/>
        </w:rPr>
      </w:pPr>
      <w:del w:id="25238" w:author="28.541_CR0474_(Rel-17)_TEI16" w:date="2021-03-30T09:34:00Z">
        <w:r w:rsidDel="00997D95">
          <w:rPr>
            <w:noProof w:val="0"/>
          </w:rPr>
          <w:delText xml:space="preserve">          properties:</w:delText>
        </w:r>
      </w:del>
    </w:p>
    <w:p w14:paraId="584AC2EB" w14:textId="2206F6C8" w:rsidR="003F3082" w:rsidDel="00997D95" w:rsidRDefault="003F3082" w:rsidP="003F3082">
      <w:pPr>
        <w:pStyle w:val="PL"/>
        <w:rPr>
          <w:del w:id="25239" w:author="28.541_CR0474_(Rel-17)_TEI16" w:date="2021-03-30T09:34:00Z"/>
          <w:noProof w:val="0"/>
        </w:rPr>
      </w:pPr>
      <w:del w:id="25240" w:author="28.541_CR0474_(Rel-17)_TEI16" w:date="2021-03-30T09:34:00Z">
        <w:r w:rsidDel="00997D95">
          <w:rPr>
            <w:noProof w:val="0"/>
          </w:rPr>
          <w:delText xml:space="preserve">            attributes:</w:delText>
        </w:r>
      </w:del>
    </w:p>
    <w:p w14:paraId="47249C5E" w14:textId="3690F09B" w:rsidR="003F3082" w:rsidDel="00997D95" w:rsidRDefault="003F3082" w:rsidP="003F3082">
      <w:pPr>
        <w:pStyle w:val="PL"/>
        <w:rPr>
          <w:del w:id="25241" w:author="28.541_CR0474_(Rel-17)_TEI16" w:date="2021-03-30T09:34:00Z"/>
          <w:noProof w:val="0"/>
        </w:rPr>
      </w:pPr>
      <w:del w:id="25242" w:author="28.541_CR0474_(Rel-17)_TEI16" w:date="2021-03-30T09:34:00Z">
        <w:r w:rsidDel="00997D95">
          <w:rPr>
            <w:noProof w:val="0"/>
          </w:rPr>
          <w:delText xml:space="preserve">              allOf:</w:delText>
        </w:r>
      </w:del>
    </w:p>
    <w:p w14:paraId="628FAAAC" w14:textId="3C5E77A3" w:rsidR="003F3082" w:rsidDel="00997D95" w:rsidRDefault="003F3082" w:rsidP="003F3082">
      <w:pPr>
        <w:pStyle w:val="PL"/>
        <w:rPr>
          <w:del w:id="25243" w:author="28.541_CR0474_(Rel-17)_TEI16" w:date="2021-03-30T09:34:00Z"/>
          <w:noProof w:val="0"/>
        </w:rPr>
      </w:pPr>
      <w:del w:id="25244" w:author="28.541_CR0474_(Rel-17)_TEI16" w:date="2021-03-30T09:34:00Z">
        <w:r w:rsidDel="00997D95">
          <w:rPr>
            <w:noProof w:val="0"/>
          </w:rPr>
          <w:delText xml:space="preserve">                - $ref: 'genericNrm.yaml#/components/schemas/ManagedFunction-Attr'</w:delText>
        </w:r>
      </w:del>
    </w:p>
    <w:p w14:paraId="3C93713C" w14:textId="6D6F21A7" w:rsidR="003F3082" w:rsidDel="00997D95" w:rsidRDefault="003F3082" w:rsidP="003F3082">
      <w:pPr>
        <w:pStyle w:val="PL"/>
        <w:rPr>
          <w:del w:id="25245" w:author="28.541_CR0474_(Rel-17)_TEI16" w:date="2021-03-30T09:34:00Z"/>
          <w:noProof w:val="0"/>
        </w:rPr>
      </w:pPr>
      <w:del w:id="25246" w:author="28.541_CR0474_(Rel-17)_TEI16" w:date="2021-03-30T09:34:00Z">
        <w:r w:rsidDel="00997D95">
          <w:rPr>
            <w:noProof w:val="0"/>
          </w:rPr>
          <w:delText xml:space="preserve">                - type: object</w:delText>
        </w:r>
      </w:del>
    </w:p>
    <w:p w14:paraId="7F6BE216" w14:textId="301C3AD1" w:rsidR="003F3082" w:rsidDel="00997D95" w:rsidRDefault="003F3082" w:rsidP="003F3082">
      <w:pPr>
        <w:pStyle w:val="PL"/>
        <w:rPr>
          <w:del w:id="25247" w:author="28.541_CR0474_(Rel-17)_TEI16" w:date="2021-03-30T09:34:00Z"/>
          <w:noProof w:val="0"/>
        </w:rPr>
      </w:pPr>
      <w:del w:id="25248" w:author="28.541_CR0474_(Rel-17)_TEI16" w:date="2021-03-30T09:34:00Z">
        <w:r w:rsidDel="00997D95">
          <w:rPr>
            <w:noProof w:val="0"/>
          </w:rPr>
          <w:delText xml:space="preserve">                  properties:</w:delText>
        </w:r>
      </w:del>
    </w:p>
    <w:p w14:paraId="68CD5748" w14:textId="562F6F85" w:rsidR="003F3082" w:rsidDel="00997D95" w:rsidRDefault="003F3082" w:rsidP="003F3082">
      <w:pPr>
        <w:pStyle w:val="PL"/>
        <w:rPr>
          <w:del w:id="25249" w:author="28.541_CR0474_(Rel-17)_TEI16" w:date="2021-03-30T09:34:00Z"/>
          <w:noProof w:val="0"/>
        </w:rPr>
      </w:pPr>
      <w:del w:id="25250" w:author="28.541_CR0474_(Rel-17)_TEI16" w:date="2021-03-30T09:34:00Z">
        <w:r w:rsidDel="00997D95">
          <w:rPr>
            <w:noProof w:val="0"/>
          </w:rPr>
          <w:delText xml:space="preserve">                    plmnIdList:</w:delText>
        </w:r>
      </w:del>
    </w:p>
    <w:p w14:paraId="289A5793" w14:textId="59322D48" w:rsidR="003F3082" w:rsidDel="00997D95" w:rsidRDefault="003F3082" w:rsidP="003F3082">
      <w:pPr>
        <w:pStyle w:val="PL"/>
        <w:rPr>
          <w:del w:id="25251" w:author="28.541_CR0474_(Rel-17)_TEI16" w:date="2021-03-30T09:34:00Z"/>
          <w:noProof w:val="0"/>
        </w:rPr>
      </w:pPr>
      <w:del w:id="25252" w:author="28.541_CR0474_(Rel-17)_TEI16" w:date="2021-03-30T09:34:00Z">
        <w:r w:rsidDel="00997D95">
          <w:rPr>
            <w:noProof w:val="0"/>
          </w:rPr>
          <w:delText xml:space="preserve">                      $ref: 'nrNrm.yaml#/components/schemas/PlmnIdList'</w:delText>
        </w:r>
      </w:del>
    </w:p>
    <w:p w14:paraId="441E63E4" w14:textId="1E9BF1A7" w:rsidR="003F3082" w:rsidDel="00997D95" w:rsidRDefault="003F3082" w:rsidP="003F3082">
      <w:pPr>
        <w:pStyle w:val="PL"/>
        <w:rPr>
          <w:del w:id="25253" w:author="28.541_CR0474_(Rel-17)_TEI16" w:date="2021-03-30T09:34:00Z"/>
          <w:noProof w:val="0"/>
        </w:rPr>
      </w:pPr>
      <w:del w:id="25254" w:author="28.541_CR0474_(Rel-17)_TEI16" w:date="2021-03-30T09:34:00Z">
        <w:r w:rsidDel="00997D95">
          <w:rPr>
            <w:noProof w:val="0"/>
          </w:rPr>
          <w:delText xml:space="preserve">                    sBIFqdn:</w:delText>
        </w:r>
      </w:del>
    </w:p>
    <w:p w14:paraId="5CEAF23A" w14:textId="0AEB1AAB" w:rsidR="003F3082" w:rsidDel="00997D95" w:rsidRDefault="003F3082" w:rsidP="003F3082">
      <w:pPr>
        <w:pStyle w:val="PL"/>
        <w:rPr>
          <w:del w:id="25255" w:author="28.541_CR0474_(Rel-17)_TEI16" w:date="2021-03-30T09:34:00Z"/>
          <w:noProof w:val="0"/>
        </w:rPr>
      </w:pPr>
      <w:del w:id="25256" w:author="28.541_CR0474_(Rel-17)_TEI16" w:date="2021-03-30T09:34:00Z">
        <w:r w:rsidDel="00997D95">
          <w:rPr>
            <w:noProof w:val="0"/>
          </w:rPr>
          <w:delText xml:space="preserve">                      type: string</w:delText>
        </w:r>
      </w:del>
    </w:p>
    <w:p w14:paraId="3C5B7117" w14:textId="321D1C69" w:rsidR="003F3082" w:rsidDel="00997D95" w:rsidRDefault="003F3082" w:rsidP="003F3082">
      <w:pPr>
        <w:pStyle w:val="PL"/>
        <w:rPr>
          <w:del w:id="25257" w:author="28.541_CR0474_(Rel-17)_TEI16" w:date="2021-03-30T09:34:00Z"/>
          <w:noProof w:val="0"/>
        </w:rPr>
      </w:pPr>
      <w:del w:id="25258" w:author="28.541_CR0474_(Rel-17)_TEI16" w:date="2021-03-30T09:34:00Z">
        <w:r w:rsidDel="00997D95">
          <w:rPr>
            <w:noProof w:val="0"/>
          </w:rPr>
          <w:delText xml:space="preserve">                    snssaiList:</w:delText>
        </w:r>
      </w:del>
    </w:p>
    <w:p w14:paraId="1B0E46EA" w14:textId="6DB82C87" w:rsidR="003F3082" w:rsidDel="00997D95" w:rsidRDefault="003F3082" w:rsidP="003F3082">
      <w:pPr>
        <w:pStyle w:val="PL"/>
        <w:rPr>
          <w:del w:id="25259" w:author="28.541_CR0474_(Rel-17)_TEI16" w:date="2021-03-30T09:34:00Z"/>
          <w:noProof w:val="0"/>
        </w:rPr>
      </w:pPr>
      <w:del w:id="25260" w:author="28.541_CR0474_(Rel-17)_TEI16" w:date="2021-03-30T09:34:00Z">
        <w:r w:rsidDel="00997D95">
          <w:rPr>
            <w:noProof w:val="0"/>
          </w:rPr>
          <w:delText xml:space="preserve">                      $ref: 'nrNrm.yaml#/components/schemas/SnssaiList'</w:delText>
        </w:r>
      </w:del>
    </w:p>
    <w:p w14:paraId="0DC34465" w14:textId="11ADF58B" w:rsidR="003F3082" w:rsidDel="00997D95" w:rsidRDefault="003F3082" w:rsidP="003F3082">
      <w:pPr>
        <w:pStyle w:val="PL"/>
        <w:rPr>
          <w:del w:id="25261" w:author="28.541_CR0474_(Rel-17)_TEI16" w:date="2021-03-30T09:34:00Z"/>
          <w:noProof w:val="0"/>
        </w:rPr>
      </w:pPr>
      <w:del w:id="25262" w:author="28.541_CR0474_(Rel-17)_TEI16" w:date="2021-03-30T09:34:00Z">
        <w:r w:rsidDel="00997D95">
          <w:rPr>
            <w:noProof w:val="0"/>
          </w:rPr>
          <w:delText xml:space="preserve">                    managedNFProfile:</w:delText>
        </w:r>
      </w:del>
    </w:p>
    <w:p w14:paraId="172391D0" w14:textId="0A4B10DB" w:rsidR="003F3082" w:rsidDel="00997D95" w:rsidRDefault="003F3082" w:rsidP="003F3082">
      <w:pPr>
        <w:pStyle w:val="PL"/>
        <w:rPr>
          <w:del w:id="25263" w:author="28.541_CR0474_(Rel-17)_TEI16" w:date="2021-03-30T09:34:00Z"/>
          <w:noProof w:val="0"/>
        </w:rPr>
      </w:pPr>
      <w:del w:id="25264" w:author="28.541_CR0474_(Rel-17)_TEI16" w:date="2021-03-30T09:34:00Z">
        <w:r w:rsidDel="00997D95">
          <w:rPr>
            <w:noProof w:val="0"/>
          </w:rPr>
          <w:delText xml:space="preserve">                      $ref: '#/components/schemas/ManagedNFProfile'</w:delText>
        </w:r>
      </w:del>
    </w:p>
    <w:p w14:paraId="4A9D981A" w14:textId="2F6225EC" w:rsidR="003F3082" w:rsidDel="00997D95" w:rsidRDefault="003F3082" w:rsidP="003F3082">
      <w:pPr>
        <w:pStyle w:val="PL"/>
        <w:rPr>
          <w:del w:id="25265" w:author="28.541_CR0474_(Rel-17)_TEI16" w:date="2021-03-30T09:34:00Z"/>
          <w:noProof w:val="0"/>
        </w:rPr>
      </w:pPr>
      <w:del w:id="25266" w:author="28.541_CR0474_(Rel-17)_TEI16" w:date="2021-03-30T09:34:00Z">
        <w:r w:rsidDel="00997D95">
          <w:rPr>
            <w:noProof w:val="0"/>
          </w:rPr>
          <w:delText xml:space="preserve">    NrfFunction-Single:</w:delText>
        </w:r>
      </w:del>
    </w:p>
    <w:p w14:paraId="1AE0F87C" w14:textId="64C70863" w:rsidR="003F3082" w:rsidDel="00997D95" w:rsidRDefault="003F3082" w:rsidP="003F3082">
      <w:pPr>
        <w:pStyle w:val="PL"/>
        <w:rPr>
          <w:del w:id="25267" w:author="28.541_CR0474_(Rel-17)_TEI16" w:date="2021-03-30T09:34:00Z"/>
          <w:noProof w:val="0"/>
        </w:rPr>
      </w:pPr>
      <w:del w:id="25268" w:author="28.541_CR0474_(Rel-17)_TEI16" w:date="2021-03-30T09:34:00Z">
        <w:r w:rsidDel="00997D95">
          <w:rPr>
            <w:noProof w:val="0"/>
          </w:rPr>
          <w:delText xml:space="preserve">      allOf:</w:delText>
        </w:r>
      </w:del>
    </w:p>
    <w:p w14:paraId="43A97B1F" w14:textId="1D1620D5" w:rsidR="003F3082" w:rsidDel="00997D95" w:rsidRDefault="003F3082" w:rsidP="003F3082">
      <w:pPr>
        <w:pStyle w:val="PL"/>
        <w:rPr>
          <w:del w:id="25269" w:author="28.541_CR0474_(Rel-17)_TEI16" w:date="2021-03-30T09:34:00Z"/>
          <w:noProof w:val="0"/>
        </w:rPr>
      </w:pPr>
      <w:del w:id="25270" w:author="28.541_CR0474_(Rel-17)_TEI16" w:date="2021-03-30T09:34:00Z">
        <w:r w:rsidDel="00997D95">
          <w:rPr>
            <w:noProof w:val="0"/>
          </w:rPr>
          <w:delText xml:space="preserve">        - $ref: 'genericNrm.yaml#/components/schemas/Top-Attr'</w:delText>
        </w:r>
      </w:del>
    </w:p>
    <w:p w14:paraId="57E53871" w14:textId="28EF858A" w:rsidR="003F3082" w:rsidDel="00997D95" w:rsidRDefault="003F3082" w:rsidP="003F3082">
      <w:pPr>
        <w:pStyle w:val="PL"/>
        <w:rPr>
          <w:del w:id="25271" w:author="28.541_CR0474_(Rel-17)_TEI16" w:date="2021-03-30T09:34:00Z"/>
          <w:noProof w:val="0"/>
        </w:rPr>
      </w:pPr>
      <w:del w:id="25272" w:author="28.541_CR0474_(Rel-17)_TEI16" w:date="2021-03-30T09:34:00Z">
        <w:r w:rsidDel="00997D95">
          <w:rPr>
            <w:noProof w:val="0"/>
          </w:rPr>
          <w:delText xml:space="preserve">        - type: object</w:delText>
        </w:r>
      </w:del>
    </w:p>
    <w:p w14:paraId="0FB31B46" w14:textId="20E4C596" w:rsidR="003F3082" w:rsidDel="00997D95" w:rsidRDefault="003F3082" w:rsidP="003F3082">
      <w:pPr>
        <w:pStyle w:val="PL"/>
        <w:rPr>
          <w:del w:id="25273" w:author="28.541_CR0474_(Rel-17)_TEI16" w:date="2021-03-30T09:34:00Z"/>
          <w:noProof w:val="0"/>
        </w:rPr>
      </w:pPr>
      <w:del w:id="25274" w:author="28.541_CR0474_(Rel-17)_TEI16" w:date="2021-03-30T09:34:00Z">
        <w:r w:rsidDel="00997D95">
          <w:rPr>
            <w:noProof w:val="0"/>
          </w:rPr>
          <w:delText xml:space="preserve">          properties:</w:delText>
        </w:r>
      </w:del>
    </w:p>
    <w:p w14:paraId="652A0633" w14:textId="1658F501" w:rsidR="003F3082" w:rsidDel="00997D95" w:rsidRDefault="003F3082" w:rsidP="003F3082">
      <w:pPr>
        <w:pStyle w:val="PL"/>
        <w:rPr>
          <w:del w:id="25275" w:author="28.541_CR0474_(Rel-17)_TEI16" w:date="2021-03-30T09:34:00Z"/>
          <w:noProof w:val="0"/>
        </w:rPr>
      </w:pPr>
      <w:del w:id="25276" w:author="28.541_CR0474_(Rel-17)_TEI16" w:date="2021-03-30T09:34:00Z">
        <w:r w:rsidDel="00997D95">
          <w:rPr>
            <w:noProof w:val="0"/>
          </w:rPr>
          <w:delText xml:space="preserve">            attributes:</w:delText>
        </w:r>
      </w:del>
    </w:p>
    <w:p w14:paraId="183CAE18" w14:textId="5B6554AA" w:rsidR="003F3082" w:rsidDel="00997D95" w:rsidRDefault="003F3082" w:rsidP="003F3082">
      <w:pPr>
        <w:pStyle w:val="PL"/>
        <w:rPr>
          <w:del w:id="25277" w:author="28.541_CR0474_(Rel-17)_TEI16" w:date="2021-03-30T09:34:00Z"/>
          <w:noProof w:val="0"/>
        </w:rPr>
      </w:pPr>
      <w:del w:id="25278" w:author="28.541_CR0474_(Rel-17)_TEI16" w:date="2021-03-30T09:34:00Z">
        <w:r w:rsidDel="00997D95">
          <w:rPr>
            <w:noProof w:val="0"/>
          </w:rPr>
          <w:delText xml:space="preserve">              allOf:</w:delText>
        </w:r>
      </w:del>
    </w:p>
    <w:p w14:paraId="6AEF80D8" w14:textId="666D94D2" w:rsidR="003F3082" w:rsidDel="00997D95" w:rsidRDefault="003F3082" w:rsidP="003F3082">
      <w:pPr>
        <w:pStyle w:val="PL"/>
        <w:rPr>
          <w:del w:id="25279" w:author="28.541_CR0474_(Rel-17)_TEI16" w:date="2021-03-30T09:34:00Z"/>
          <w:noProof w:val="0"/>
        </w:rPr>
      </w:pPr>
      <w:del w:id="25280" w:author="28.541_CR0474_(Rel-17)_TEI16" w:date="2021-03-30T09:34:00Z">
        <w:r w:rsidDel="00997D95">
          <w:rPr>
            <w:noProof w:val="0"/>
          </w:rPr>
          <w:delText xml:space="preserve">                - $ref: 'genericNrm.yaml#/components/schemas/ManagedFunction-Attr'</w:delText>
        </w:r>
      </w:del>
    </w:p>
    <w:p w14:paraId="012ECC2B" w14:textId="4F62221B" w:rsidR="003F3082" w:rsidDel="00997D95" w:rsidRDefault="003F3082" w:rsidP="003F3082">
      <w:pPr>
        <w:pStyle w:val="PL"/>
        <w:rPr>
          <w:del w:id="25281" w:author="28.541_CR0474_(Rel-17)_TEI16" w:date="2021-03-30T09:34:00Z"/>
          <w:noProof w:val="0"/>
        </w:rPr>
      </w:pPr>
      <w:del w:id="25282" w:author="28.541_CR0474_(Rel-17)_TEI16" w:date="2021-03-30T09:34:00Z">
        <w:r w:rsidDel="00997D95">
          <w:rPr>
            <w:noProof w:val="0"/>
          </w:rPr>
          <w:delText xml:space="preserve">                - type: object</w:delText>
        </w:r>
      </w:del>
    </w:p>
    <w:p w14:paraId="7B5B3E19" w14:textId="1625E3B9" w:rsidR="003F3082" w:rsidDel="00997D95" w:rsidRDefault="003F3082" w:rsidP="003F3082">
      <w:pPr>
        <w:pStyle w:val="PL"/>
        <w:rPr>
          <w:del w:id="25283" w:author="28.541_CR0474_(Rel-17)_TEI16" w:date="2021-03-30T09:34:00Z"/>
          <w:noProof w:val="0"/>
        </w:rPr>
      </w:pPr>
      <w:del w:id="25284" w:author="28.541_CR0474_(Rel-17)_TEI16" w:date="2021-03-30T09:34:00Z">
        <w:r w:rsidDel="00997D95">
          <w:rPr>
            <w:noProof w:val="0"/>
          </w:rPr>
          <w:delText xml:space="preserve">                  properties:</w:delText>
        </w:r>
      </w:del>
    </w:p>
    <w:p w14:paraId="766A32ED" w14:textId="338D89BB" w:rsidR="003F3082" w:rsidDel="00997D95" w:rsidRDefault="003F3082" w:rsidP="003F3082">
      <w:pPr>
        <w:pStyle w:val="PL"/>
        <w:rPr>
          <w:del w:id="25285" w:author="28.541_CR0474_(Rel-17)_TEI16" w:date="2021-03-30T09:34:00Z"/>
          <w:noProof w:val="0"/>
        </w:rPr>
      </w:pPr>
      <w:del w:id="25286" w:author="28.541_CR0474_(Rel-17)_TEI16" w:date="2021-03-30T09:34:00Z">
        <w:r w:rsidDel="00997D95">
          <w:rPr>
            <w:noProof w:val="0"/>
          </w:rPr>
          <w:delText xml:space="preserve">                    plmnIdList:</w:delText>
        </w:r>
      </w:del>
    </w:p>
    <w:p w14:paraId="63309E6A" w14:textId="131FBC1A" w:rsidR="003F3082" w:rsidDel="00997D95" w:rsidRDefault="003F3082" w:rsidP="003F3082">
      <w:pPr>
        <w:pStyle w:val="PL"/>
        <w:rPr>
          <w:del w:id="25287" w:author="28.541_CR0474_(Rel-17)_TEI16" w:date="2021-03-30T09:34:00Z"/>
          <w:noProof w:val="0"/>
        </w:rPr>
      </w:pPr>
      <w:del w:id="25288" w:author="28.541_CR0474_(Rel-17)_TEI16" w:date="2021-03-30T09:34:00Z">
        <w:r w:rsidDel="00997D95">
          <w:rPr>
            <w:noProof w:val="0"/>
          </w:rPr>
          <w:delText xml:space="preserve">                      $ref: 'nrNrm.yaml#/components/schemas/PlmnIdList'</w:delText>
        </w:r>
      </w:del>
    </w:p>
    <w:p w14:paraId="5B3A2D23" w14:textId="1C83C326" w:rsidR="003F3082" w:rsidDel="00997D95" w:rsidRDefault="003F3082" w:rsidP="003F3082">
      <w:pPr>
        <w:pStyle w:val="PL"/>
        <w:rPr>
          <w:del w:id="25289" w:author="28.541_CR0474_(Rel-17)_TEI16" w:date="2021-03-30T09:34:00Z"/>
          <w:noProof w:val="0"/>
        </w:rPr>
      </w:pPr>
      <w:del w:id="25290" w:author="28.541_CR0474_(Rel-17)_TEI16" w:date="2021-03-30T09:34:00Z">
        <w:r w:rsidDel="00997D95">
          <w:rPr>
            <w:noProof w:val="0"/>
          </w:rPr>
          <w:delText xml:space="preserve">                    sBIFqdn:</w:delText>
        </w:r>
      </w:del>
    </w:p>
    <w:p w14:paraId="61E26F61" w14:textId="57A1B49D" w:rsidR="003F3082" w:rsidDel="00997D95" w:rsidRDefault="003F3082" w:rsidP="003F3082">
      <w:pPr>
        <w:pStyle w:val="PL"/>
        <w:rPr>
          <w:del w:id="25291" w:author="28.541_CR0474_(Rel-17)_TEI16" w:date="2021-03-30T09:34:00Z"/>
          <w:noProof w:val="0"/>
        </w:rPr>
      </w:pPr>
      <w:del w:id="25292" w:author="28.541_CR0474_(Rel-17)_TEI16" w:date="2021-03-30T09:34:00Z">
        <w:r w:rsidDel="00997D95">
          <w:rPr>
            <w:noProof w:val="0"/>
          </w:rPr>
          <w:delText xml:space="preserve">                      type: string</w:delText>
        </w:r>
      </w:del>
    </w:p>
    <w:p w14:paraId="46D7CA02" w14:textId="5C14B94D" w:rsidR="003F3082" w:rsidDel="00997D95" w:rsidRDefault="003F3082" w:rsidP="003F3082">
      <w:pPr>
        <w:pStyle w:val="PL"/>
        <w:rPr>
          <w:del w:id="25293" w:author="28.541_CR0474_(Rel-17)_TEI16" w:date="2021-03-30T09:34:00Z"/>
          <w:noProof w:val="0"/>
        </w:rPr>
      </w:pPr>
      <w:del w:id="25294" w:author="28.541_CR0474_(Rel-17)_TEI16" w:date="2021-03-30T09:34:00Z">
        <w:r w:rsidDel="00997D95">
          <w:rPr>
            <w:noProof w:val="0"/>
          </w:rPr>
          <w:delText xml:space="preserve">                    cNSIIdList:</w:delText>
        </w:r>
      </w:del>
    </w:p>
    <w:p w14:paraId="5F6D8C89" w14:textId="3332229D" w:rsidR="003F3082" w:rsidDel="00997D95" w:rsidRDefault="003F3082" w:rsidP="003F3082">
      <w:pPr>
        <w:pStyle w:val="PL"/>
        <w:rPr>
          <w:del w:id="25295" w:author="28.541_CR0474_(Rel-17)_TEI16" w:date="2021-03-30T09:34:00Z"/>
          <w:noProof w:val="0"/>
        </w:rPr>
      </w:pPr>
      <w:del w:id="25296" w:author="28.541_CR0474_(Rel-17)_TEI16" w:date="2021-03-30T09:34:00Z">
        <w:r w:rsidDel="00997D95">
          <w:rPr>
            <w:noProof w:val="0"/>
          </w:rPr>
          <w:delText xml:space="preserve">                      $ref: '#/components/schemas/CNSIIdList'</w:delText>
        </w:r>
      </w:del>
    </w:p>
    <w:p w14:paraId="08B54D7F" w14:textId="6E58D4DC" w:rsidR="003F3082" w:rsidDel="00997D95" w:rsidRDefault="003F3082" w:rsidP="003F3082">
      <w:pPr>
        <w:pStyle w:val="PL"/>
        <w:rPr>
          <w:del w:id="25297" w:author="28.541_CR0474_(Rel-17)_TEI16" w:date="2021-03-30T09:34:00Z"/>
          <w:noProof w:val="0"/>
        </w:rPr>
      </w:pPr>
      <w:del w:id="25298" w:author="28.541_CR0474_(Rel-17)_TEI16" w:date="2021-03-30T09:34:00Z">
        <w:r w:rsidDel="00997D95">
          <w:rPr>
            <w:noProof w:val="0"/>
          </w:rPr>
          <w:delText xml:space="preserve">                    nFProfileList:</w:delText>
        </w:r>
      </w:del>
    </w:p>
    <w:p w14:paraId="2E6ABFEE" w14:textId="6BD6EAAB" w:rsidR="003F3082" w:rsidDel="00997D95" w:rsidRDefault="003F3082" w:rsidP="003F3082">
      <w:pPr>
        <w:pStyle w:val="PL"/>
        <w:rPr>
          <w:del w:id="25299" w:author="28.541_CR0474_(Rel-17)_TEI16" w:date="2021-03-30T09:34:00Z"/>
          <w:noProof w:val="0"/>
        </w:rPr>
      </w:pPr>
      <w:del w:id="25300" w:author="28.541_CR0474_(Rel-17)_TEI16" w:date="2021-03-30T09:34:00Z">
        <w:r w:rsidDel="00997D95">
          <w:rPr>
            <w:noProof w:val="0"/>
          </w:rPr>
          <w:delText xml:space="preserve">                      $ref: '#/components/schemas/NFProfileList'</w:delText>
        </w:r>
      </w:del>
    </w:p>
    <w:p w14:paraId="5051C92E" w14:textId="1E6CF267" w:rsidR="003F3082" w:rsidDel="00997D95" w:rsidRDefault="003F3082" w:rsidP="003F3082">
      <w:pPr>
        <w:pStyle w:val="PL"/>
        <w:rPr>
          <w:del w:id="25301" w:author="28.541_CR0474_(Rel-17)_TEI16" w:date="2021-03-30T09:34:00Z"/>
          <w:noProof w:val="0"/>
        </w:rPr>
      </w:pPr>
      <w:del w:id="25302" w:author="28.541_CR0474_(Rel-17)_TEI16" w:date="2021-03-30T09:34:00Z">
        <w:r w:rsidDel="00997D95">
          <w:rPr>
            <w:noProof w:val="0"/>
          </w:rPr>
          <w:delText xml:space="preserve">                    snssaiList:</w:delText>
        </w:r>
      </w:del>
    </w:p>
    <w:p w14:paraId="6C9FBAA2" w14:textId="069B25D6" w:rsidR="003F3082" w:rsidDel="00997D95" w:rsidRDefault="003F3082" w:rsidP="003F3082">
      <w:pPr>
        <w:pStyle w:val="PL"/>
        <w:rPr>
          <w:del w:id="25303" w:author="28.541_CR0474_(Rel-17)_TEI16" w:date="2021-03-30T09:34:00Z"/>
          <w:noProof w:val="0"/>
        </w:rPr>
      </w:pPr>
      <w:del w:id="25304" w:author="28.541_CR0474_(Rel-17)_TEI16" w:date="2021-03-30T09:34:00Z">
        <w:r w:rsidDel="00997D95">
          <w:rPr>
            <w:noProof w:val="0"/>
          </w:rPr>
          <w:delText xml:space="preserve">                      $ref: 'nrNrm.yaml#/components/schemas/SnssaiList'</w:delText>
        </w:r>
      </w:del>
    </w:p>
    <w:p w14:paraId="46C7B949" w14:textId="72818D7D" w:rsidR="003F3082" w:rsidDel="00997D95" w:rsidRDefault="003F3082" w:rsidP="003F3082">
      <w:pPr>
        <w:pStyle w:val="PL"/>
        <w:rPr>
          <w:del w:id="25305" w:author="28.541_CR0474_(Rel-17)_TEI16" w:date="2021-03-30T09:34:00Z"/>
          <w:noProof w:val="0"/>
        </w:rPr>
      </w:pPr>
      <w:del w:id="25306" w:author="28.541_CR0474_(Rel-17)_TEI16" w:date="2021-03-30T09:34:00Z">
        <w:r w:rsidDel="00997D95">
          <w:rPr>
            <w:noProof w:val="0"/>
          </w:rPr>
          <w:delText xml:space="preserve">        - $ref: 'genericNrm.yaml#/components/schemas/ManagedFunction-ncO'</w:delText>
        </w:r>
      </w:del>
    </w:p>
    <w:p w14:paraId="771BF6AA" w14:textId="6C1B52BF" w:rsidR="003F3082" w:rsidDel="00997D95" w:rsidRDefault="003F3082" w:rsidP="003F3082">
      <w:pPr>
        <w:pStyle w:val="PL"/>
        <w:rPr>
          <w:del w:id="25307" w:author="28.541_CR0474_(Rel-17)_TEI16" w:date="2021-03-30T09:34:00Z"/>
          <w:noProof w:val="0"/>
        </w:rPr>
      </w:pPr>
      <w:del w:id="25308" w:author="28.541_CR0474_(Rel-17)_TEI16" w:date="2021-03-30T09:34:00Z">
        <w:r w:rsidDel="00997D95">
          <w:rPr>
            <w:noProof w:val="0"/>
          </w:rPr>
          <w:delText xml:space="preserve">        - type: object</w:delText>
        </w:r>
      </w:del>
    </w:p>
    <w:p w14:paraId="06D2CD19" w14:textId="6BFE3F1F" w:rsidR="003F3082" w:rsidDel="00997D95" w:rsidRDefault="003F3082" w:rsidP="003F3082">
      <w:pPr>
        <w:pStyle w:val="PL"/>
        <w:rPr>
          <w:del w:id="25309" w:author="28.541_CR0474_(Rel-17)_TEI16" w:date="2021-03-30T09:34:00Z"/>
          <w:noProof w:val="0"/>
        </w:rPr>
      </w:pPr>
      <w:del w:id="25310" w:author="28.541_CR0474_(Rel-17)_TEI16" w:date="2021-03-30T09:34:00Z">
        <w:r w:rsidDel="00997D95">
          <w:rPr>
            <w:noProof w:val="0"/>
          </w:rPr>
          <w:delText xml:space="preserve">          properties:</w:delText>
        </w:r>
      </w:del>
    </w:p>
    <w:p w14:paraId="6012FCF1" w14:textId="0B81D916" w:rsidR="003F3082" w:rsidDel="00997D95" w:rsidRDefault="003F3082" w:rsidP="003F3082">
      <w:pPr>
        <w:pStyle w:val="PL"/>
        <w:rPr>
          <w:del w:id="25311" w:author="28.541_CR0474_(Rel-17)_TEI16" w:date="2021-03-30T09:34:00Z"/>
          <w:noProof w:val="0"/>
        </w:rPr>
      </w:pPr>
      <w:del w:id="25312" w:author="28.541_CR0474_(Rel-17)_TEI16" w:date="2021-03-30T09:34:00Z">
        <w:r w:rsidDel="00997D95">
          <w:rPr>
            <w:noProof w:val="0"/>
          </w:rPr>
          <w:delText xml:space="preserve">            EP_N27:</w:delText>
        </w:r>
      </w:del>
    </w:p>
    <w:p w14:paraId="537E809E" w14:textId="1E74DFCF" w:rsidR="003F3082" w:rsidDel="00997D95" w:rsidRDefault="003F3082" w:rsidP="003F3082">
      <w:pPr>
        <w:pStyle w:val="PL"/>
        <w:rPr>
          <w:del w:id="25313" w:author="28.541_CR0474_(Rel-17)_TEI16" w:date="2021-03-30T09:34:00Z"/>
          <w:noProof w:val="0"/>
        </w:rPr>
      </w:pPr>
      <w:del w:id="25314" w:author="28.541_CR0474_(Rel-17)_TEI16" w:date="2021-03-30T09:34:00Z">
        <w:r w:rsidDel="00997D95">
          <w:rPr>
            <w:noProof w:val="0"/>
          </w:rPr>
          <w:delText xml:space="preserve">              $ref: '#/components/schemas/EP_N27-Multiple'</w:delText>
        </w:r>
      </w:del>
    </w:p>
    <w:p w14:paraId="371909C9" w14:textId="0D8A6D52" w:rsidR="003F3082" w:rsidDel="00997D95" w:rsidRDefault="003F3082" w:rsidP="003F3082">
      <w:pPr>
        <w:pStyle w:val="PL"/>
        <w:rPr>
          <w:del w:id="25315" w:author="28.541_CR0474_(Rel-17)_TEI16" w:date="2021-03-30T09:34:00Z"/>
          <w:noProof w:val="0"/>
        </w:rPr>
      </w:pPr>
      <w:del w:id="25316" w:author="28.541_CR0474_(Rel-17)_TEI16" w:date="2021-03-30T09:34:00Z">
        <w:r w:rsidDel="00997D95">
          <w:rPr>
            <w:noProof w:val="0"/>
          </w:rPr>
          <w:delText xml:space="preserve">    NssfFunction-Single:</w:delText>
        </w:r>
      </w:del>
    </w:p>
    <w:p w14:paraId="56993C6F" w14:textId="51431078" w:rsidR="003F3082" w:rsidDel="00997D95" w:rsidRDefault="003F3082" w:rsidP="003F3082">
      <w:pPr>
        <w:pStyle w:val="PL"/>
        <w:rPr>
          <w:del w:id="25317" w:author="28.541_CR0474_(Rel-17)_TEI16" w:date="2021-03-30T09:34:00Z"/>
          <w:noProof w:val="0"/>
        </w:rPr>
      </w:pPr>
      <w:del w:id="25318" w:author="28.541_CR0474_(Rel-17)_TEI16" w:date="2021-03-30T09:34:00Z">
        <w:r w:rsidDel="00997D95">
          <w:rPr>
            <w:noProof w:val="0"/>
          </w:rPr>
          <w:delText xml:space="preserve">      allOf:</w:delText>
        </w:r>
      </w:del>
    </w:p>
    <w:p w14:paraId="4FB0550D" w14:textId="481BD3DE" w:rsidR="003F3082" w:rsidDel="00997D95" w:rsidRDefault="003F3082" w:rsidP="003F3082">
      <w:pPr>
        <w:pStyle w:val="PL"/>
        <w:rPr>
          <w:del w:id="25319" w:author="28.541_CR0474_(Rel-17)_TEI16" w:date="2021-03-30T09:34:00Z"/>
          <w:noProof w:val="0"/>
        </w:rPr>
      </w:pPr>
      <w:del w:id="25320" w:author="28.541_CR0474_(Rel-17)_TEI16" w:date="2021-03-30T09:34:00Z">
        <w:r w:rsidDel="00997D95">
          <w:rPr>
            <w:noProof w:val="0"/>
          </w:rPr>
          <w:delText xml:space="preserve">        - $ref: 'genericNrm.yaml#/components/schemas/Top-Attr'</w:delText>
        </w:r>
      </w:del>
    </w:p>
    <w:p w14:paraId="3ABBAEB0" w14:textId="6AEB2773" w:rsidR="003F3082" w:rsidDel="00997D95" w:rsidRDefault="003F3082" w:rsidP="003F3082">
      <w:pPr>
        <w:pStyle w:val="PL"/>
        <w:rPr>
          <w:del w:id="25321" w:author="28.541_CR0474_(Rel-17)_TEI16" w:date="2021-03-30T09:34:00Z"/>
          <w:noProof w:val="0"/>
        </w:rPr>
      </w:pPr>
      <w:del w:id="25322" w:author="28.541_CR0474_(Rel-17)_TEI16" w:date="2021-03-30T09:34:00Z">
        <w:r w:rsidDel="00997D95">
          <w:rPr>
            <w:noProof w:val="0"/>
          </w:rPr>
          <w:delText xml:space="preserve">        - type: object</w:delText>
        </w:r>
      </w:del>
    </w:p>
    <w:p w14:paraId="4D295D0B" w14:textId="14B67279" w:rsidR="003F3082" w:rsidDel="00997D95" w:rsidRDefault="003F3082" w:rsidP="003F3082">
      <w:pPr>
        <w:pStyle w:val="PL"/>
        <w:rPr>
          <w:del w:id="25323" w:author="28.541_CR0474_(Rel-17)_TEI16" w:date="2021-03-30T09:34:00Z"/>
          <w:noProof w:val="0"/>
        </w:rPr>
      </w:pPr>
      <w:del w:id="25324" w:author="28.541_CR0474_(Rel-17)_TEI16" w:date="2021-03-30T09:34:00Z">
        <w:r w:rsidDel="00997D95">
          <w:rPr>
            <w:noProof w:val="0"/>
          </w:rPr>
          <w:delText xml:space="preserve">          properties:</w:delText>
        </w:r>
      </w:del>
    </w:p>
    <w:p w14:paraId="46E3574C" w14:textId="6C8C640D" w:rsidR="003F3082" w:rsidDel="00997D95" w:rsidRDefault="003F3082" w:rsidP="003F3082">
      <w:pPr>
        <w:pStyle w:val="PL"/>
        <w:rPr>
          <w:del w:id="25325" w:author="28.541_CR0474_(Rel-17)_TEI16" w:date="2021-03-30T09:34:00Z"/>
          <w:noProof w:val="0"/>
        </w:rPr>
      </w:pPr>
      <w:del w:id="25326" w:author="28.541_CR0474_(Rel-17)_TEI16" w:date="2021-03-30T09:34:00Z">
        <w:r w:rsidDel="00997D95">
          <w:rPr>
            <w:noProof w:val="0"/>
          </w:rPr>
          <w:delText xml:space="preserve">            attributes:</w:delText>
        </w:r>
      </w:del>
    </w:p>
    <w:p w14:paraId="1A98D275" w14:textId="231489CC" w:rsidR="003F3082" w:rsidDel="00997D95" w:rsidRDefault="003F3082" w:rsidP="003F3082">
      <w:pPr>
        <w:pStyle w:val="PL"/>
        <w:rPr>
          <w:del w:id="25327" w:author="28.541_CR0474_(Rel-17)_TEI16" w:date="2021-03-30T09:34:00Z"/>
          <w:noProof w:val="0"/>
        </w:rPr>
      </w:pPr>
      <w:del w:id="25328" w:author="28.541_CR0474_(Rel-17)_TEI16" w:date="2021-03-30T09:34:00Z">
        <w:r w:rsidDel="00997D95">
          <w:rPr>
            <w:noProof w:val="0"/>
          </w:rPr>
          <w:delText xml:space="preserve">              allOf:</w:delText>
        </w:r>
      </w:del>
    </w:p>
    <w:p w14:paraId="73CE8FCB" w14:textId="5201C6CB" w:rsidR="003F3082" w:rsidDel="00997D95" w:rsidRDefault="003F3082" w:rsidP="003F3082">
      <w:pPr>
        <w:pStyle w:val="PL"/>
        <w:rPr>
          <w:del w:id="25329" w:author="28.541_CR0474_(Rel-17)_TEI16" w:date="2021-03-30T09:34:00Z"/>
          <w:noProof w:val="0"/>
        </w:rPr>
      </w:pPr>
      <w:del w:id="25330" w:author="28.541_CR0474_(Rel-17)_TEI16" w:date="2021-03-30T09:34:00Z">
        <w:r w:rsidDel="00997D95">
          <w:rPr>
            <w:noProof w:val="0"/>
          </w:rPr>
          <w:delText xml:space="preserve">                - $ref: 'genericNrm.yaml#/components/schemas/ManagedFunction-Attr'</w:delText>
        </w:r>
      </w:del>
    </w:p>
    <w:p w14:paraId="566F4EEA" w14:textId="51E57C16" w:rsidR="003F3082" w:rsidDel="00997D95" w:rsidRDefault="003F3082" w:rsidP="003F3082">
      <w:pPr>
        <w:pStyle w:val="PL"/>
        <w:rPr>
          <w:del w:id="25331" w:author="28.541_CR0474_(Rel-17)_TEI16" w:date="2021-03-30T09:34:00Z"/>
          <w:noProof w:val="0"/>
        </w:rPr>
      </w:pPr>
      <w:del w:id="25332" w:author="28.541_CR0474_(Rel-17)_TEI16" w:date="2021-03-30T09:34:00Z">
        <w:r w:rsidDel="00997D95">
          <w:rPr>
            <w:noProof w:val="0"/>
          </w:rPr>
          <w:delText xml:space="preserve">                - type: object</w:delText>
        </w:r>
      </w:del>
    </w:p>
    <w:p w14:paraId="07333DB4" w14:textId="158FCF8B" w:rsidR="003F3082" w:rsidDel="00997D95" w:rsidRDefault="003F3082" w:rsidP="003F3082">
      <w:pPr>
        <w:pStyle w:val="PL"/>
        <w:rPr>
          <w:del w:id="25333" w:author="28.541_CR0474_(Rel-17)_TEI16" w:date="2021-03-30T09:34:00Z"/>
          <w:noProof w:val="0"/>
        </w:rPr>
      </w:pPr>
      <w:del w:id="25334" w:author="28.541_CR0474_(Rel-17)_TEI16" w:date="2021-03-30T09:34:00Z">
        <w:r w:rsidDel="00997D95">
          <w:rPr>
            <w:noProof w:val="0"/>
          </w:rPr>
          <w:delText xml:space="preserve">                  properties:</w:delText>
        </w:r>
      </w:del>
    </w:p>
    <w:p w14:paraId="53D2DBEF" w14:textId="7AF8B632" w:rsidR="003F3082" w:rsidDel="00997D95" w:rsidRDefault="003F3082" w:rsidP="003F3082">
      <w:pPr>
        <w:pStyle w:val="PL"/>
        <w:rPr>
          <w:del w:id="25335" w:author="28.541_CR0474_(Rel-17)_TEI16" w:date="2021-03-30T09:34:00Z"/>
          <w:noProof w:val="0"/>
        </w:rPr>
      </w:pPr>
      <w:del w:id="25336" w:author="28.541_CR0474_(Rel-17)_TEI16" w:date="2021-03-30T09:34:00Z">
        <w:r w:rsidDel="00997D95">
          <w:rPr>
            <w:noProof w:val="0"/>
          </w:rPr>
          <w:delText xml:space="preserve">                    plmnIdList:</w:delText>
        </w:r>
      </w:del>
    </w:p>
    <w:p w14:paraId="5B4C4CD8" w14:textId="72258CF2" w:rsidR="003F3082" w:rsidDel="00997D95" w:rsidRDefault="003F3082" w:rsidP="003F3082">
      <w:pPr>
        <w:pStyle w:val="PL"/>
        <w:rPr>
          <w:del w:id="25337" w:author="28.541_CR0474_(Rel-17)_TEI16" w:date="2021-03-30T09:34:00Z"/>
          <w:noProof w:val="0"/>
        </w:rPr>
      </w:pPr>
      <w:del w:id="25338" w:author="28.541_CR0474_(Rel-17)_TEI16" w:date="2021-03-30T09:34:00Z">
        <w:r w:rsidDel="00997D95">
          <w:rPr>
            <w:noProof w:val="0"/>
          </w:rPr>
          <w:delText xml:space="preserve">                      $ref: 'nrNrm.yaml#/components/schemas/PlmnIdList'</w:delText>
        </w:r>
      </w:del>
    </w:p>
    <w:p w14:paraId="192CDF53" w14:textId="189DE85F" w:rsidR="003F3082" w:rsidDel="00997D95" w:rsidRDefault="003F3082" w:rsidP="003F3082">
      <w:pPr>
        <w:pStyle w:val="PL"/>
        <w:rPr>
          <w:del w:id="25339" w:author="28.541_CR0474_(Rel-17)_TEI16" w:date="2021-03-30T09:34:00Z"/>
          <w:noProof w:val="0"/>
        </w:rPr>
      </w:pPr>
      <w:del w:id="25340" w:author="28.541_CR0474_(Rel-17)_TEI16" w:date="2021-03-30T09:34:00Z">
        <w:r w:rsidDel="00997D95">
          <w:rPr>
            <w:noProof w:val="0"/>
          </w:rPr>
          <w:delText xml:space="preserve">                    sBIFqdn:</w:delText>
        </w:r>
      </w:del>
    </w:p>
    <w:p w14:paraId="6980395C" w14:textId="756AC30D" w:rsidR="003F3082" w:rsidDel="00997D95" w:rsidRDefault="003F3082" w:rsidP="003F3082">
      <w:pPr>
        <w:pStyle w:val="PL"/>
        <w:rPr>
          <w:del w:id="25341" w:author="28.541_CR0474_(Rel-17)_TEI16" w:date="2021-03-30T09:34:00Z"/>
          <w:noProof w:val="0"/>
        </w:rPr>
      </w:pPr>
      <w:del w:id="25342" w:author="28.541_CR0474_(Rel-17)_TEI16" w:date="2021-03-30T09:34:00Z">
        <w:r w:rsidDel="00997D95">
          <w:rPr>
            <w:noProof w:val="0"/>
          </w:rPr>
          <w:delText xml:space="preserve">                      type: string</w:delText>
        </w:r>
      </w:del>
    </w:p>
    <w:p w14:paraId="77255FD3" w14:textId="26012A1B" w:rsidR="003F3082" w:rsidDel="00997D95" w:rsidRDefault="003F3082" w:rsidP="003F3082">
      <w:pPr>
        <w:pStyle w:val="PL"/>
        <w:rPr>
          <w:del w:id="25343" w:author="28.541_CR0474_(Rel-17)_TEI16" w:date="2021-03-30T09:34:00Z"/>
          <w:noProof w:val="0"/>
        </w:rPr>
      </w:pPr>
      <w:del w:id="25344" w:author="28.541_CR0474_(Rel-17)_TEI16" w:date="2021-03-30T09:34:00Z">
        <w:r w:rsidDel="00997D95">
          <w:rPr>
            <w:noProof w:val="0"/>
          </w:rPr>
          <w:delText xml:space="preserve">                    cNSIIdList:</w:delText>
        </w:r>
      </w:del>
    </w:p>
    <w:p w14:paraId="6FDA26F2" w14:textId="7A4FC731" w:rsidR="003F3082" w:rsidDel="00997D95" w:rsidRDefault="003F3082" w:rsidP="003F3082">
      <w:pPr>
        <w:pStyle w:val="PL"/>
        <w:rPr>
          <w:del w:id="25345" w:author="28.541_CR0474_(Rel-17)_TEI16" w:date="2021-03-30T09:34:00Z"/>
          <w:noProof w:val="0"/>
        </w:rPr>
      </w:pPr>
      <w:del w:id="25346" w:author="28.541_CR0474_(Rel-17)_TEI16" w:date="2021-03-30T09:34:00Z">
        <w:r w:rsidDel="00997D95">
          <w:rPr>
            <w:noProof w:val="0"/>
          </w:rPr>
          <w:delText xml:space="preserve">                      $ref: '#/components/schemas/CNSIIdList'</w:delText>
        </w:r>
      </w:del>
    </w:p>
    <w:p w14:paraId="1F151783" w14:textId="5B09F1F9" w:rsidR="003F3082" w:rsidDel="00997D95" w:rsidRDefault="003F3082" w:rsidP="003F3082">
      <w:pPr>
        <w:pStyle w:val="PL"/>
        <w:rPr>
          <w:del w:id="25347" w:author="28.541_CR0474_(Rel-17)_TEI16" w:date="2021-03-30T09:34:00Z"/>
          <w:noProof w:val="0"/>
        </w:rPr>
      </w:pPr>
      <w:del w:id="25348" w:author="28.541_CR0474_(Rel-17)_TEI16" w:date="2021-03-30T09:34:00Z">
        <w:r w:rsidDel="00997D95">
          <w:rPr>
            <w:noProof w:val="0"/>
          </w:rPr>
          <w:delText xml:space="preserve">                    nFProfileList:</w:delText>
        </w:r>
      </w:del>
    </w:p>
    <w:p w14:paraId="0733D156" w14:textId="278E1BA9" w:rsidR="003F3082" w:rsidDel="00997D95" w:rsidRDefault="003F3082" w:rsidP="003F3082">
      <w:pPr>
        <w:pStyle w:val="PL"/>
        <w:rPr>
          <w:del w:id="25349" w:author="28.541_CR0474_(Rel-17)_TEI16" w:date="2021-03-30T09:34:00Z"/>
          <w:noProof w:val="0"/>
        </w:rPr>
      </w:pPr>
      <w:del w:id="25350" w:author="28.541_CR0474_(Rel-17)_TEI16" w:date="2021-03-30T09:34:00Z">
        <w:r w:rsidDel="00997D95">
          <w:rPr>
            <w:noProof w:val="0"/>
          </w:rPr>
          <w:delText xml:space="preserve">                      $ref: '#/components/schemas/NFProfileList'</w:delText>
        </w:r>
      </w:del>
    </w:p>
    <w:p w14:paraId="69F2946D" w14:textId="3FC85F9C" w:rsidR="003F3082" w:rsidDel="00997D95" w:rsidRDefault="003F3082" w:rsidP="003F3082">
      <w:pPr>
        <w:pStyle w:val="PL"/>
        <w:rPr>
          <w:del w:id="25351" w:author="28.541_CR0474_(Rel-17)_TEI16" w:date="2021-03-30T09:34:00Z"/>
          <w:noProof w:val="0"/>
        </w:rPr>
      </w:pPr>
      <w:del w:id="25352" w:author="28.541_CR0474_(Rel-17)_TEI16" w:date="2021-03-30T09:34:00Z">
        <w:r w:rsidDel="00997D95">
          <w:rPr>
            <w:noProof w:val="0"/>
          </w:rPr>
          <w:delText xml:space="preserve">                    snssaiList:</w:delText>
        </w:r>
      </w:del>
    </w:p>
    <w:p w14:paraId="1A34FEAE" w14:textId="380E0249" w:rsidR="003F3082" w:rsidDel="00997D95" w:rsidRDefault="003F3082" w:rsidP="003F3082">
      <w:pPr>
        <w:pStyle w:val="PL"/>
        <w:rPr>
          <w:del w:id="25353" w:author="28.541_CR0474_(Rel-17)_TEI16" w:date="2021-03-30T09:34:00Z"/>
          <w:noProof w:val="0"/>
        </w:rPr>
      </w:pPr>
      <w:del w:id="25354" w:author="28.541_CR0474_(Rel-17)_TEI16" w:date="2021-03-30T09:34:00Z">
        <w:r w:rsidDel="00997D95">
          <w:rPr>
            <w:noProof w:val="0"/>
          </w:rPr>
          <w:delText xml:space="preserve">                      $ref: 'nrNrm.yaml#/components/schemas/SnssaiList'</w:delText>
        </w:r>
      </w:del>
    </w:p>
    <w:p w14:paraId="7E1B0DF5" w14:textId="50BC2B8B" w:rsidR="003F3082" w:rsidDel="00997D95" w:rsidRDefault="003F3082" w:rsidP="003F3082">
      <w:pPr>
        <w:pStyle w:val="PL"/>
        <w:rPr>
          <w:del w:id="25355" w:author="28.541_CR0474_(Rel-17)_TEI16" w:date="2021-03-30T09:34:00Z"/>
          <w:noProof w:val="0"/>
        </w:rPr>
      </w:pPr>
      <w:del w:id="25356" w:author="28.541_CR0474_(Rel-17)_TEI16" w:date="2021-03-30T09:34:00Z">
        <w:r w:rsidDel="00997D95">
          <w:rPr>
            <w:noProof w:val="0"/>
          </w:rPr>
          <w:delText xml:space="preserve">                    commModelList:</w:delText>
        </w:r>
      </w:del>
    </w:p>
    <w:p w14:paraId="6EF36B69" w14:textId="5E38C4C9" w:rsidR="003F3082" w:rsidDel="00997D95" w:rsidRDefault="003F3082" w:rsidP="003F3082">
      <w:pPr>
        <w:pStyle w:val="PL"/>
        <w:rPr>
          <w:del w:id="25357" w:author="28.541_CR0474_(Rel-17)_TEI16" w:date="2021-03-30T09:34:00Z"/>
          <w:noProof w:val="0"/>
        </w:rPr>
      </w:pPr>
      <w:del w:id="25358" w:author="28.541_CR0474_(Rel-17)_TEI16" w:date="2021-03-30T09:34:00Z">
        <w:r w:rsidDel="00997D95">
          <w:rPr>
            <w:noProof w:val="0"/>
          </w:rPr>
          <w:delText xml:space="preserve">                      $ref: '#/components/schemas/CommModelList'</w:delText>
        </w:r>
      </w:del>
    </w:p>
    <w:p w14:paraId="0B6C7B48" w14:textId="3D4B9340" w:rsidR="003F3082" w:rsidDel="00997D95" w:rsidRDefault="003F3082" w:rsidP="003F3082">
      <w:pPr>
        <w:pStyle w:val="PL"/>
        <w:rPr>
          <w:del w:id="25359" w:author="28.541_CR0474_(Rel-17)_TEI16" w:date="2021-03-30T09:34:00Z"/>
          <w:noProof w:val="0"/>
        </w:rPr>
      </w:pPr>
      <w:del w:id="25360" w:author="28.541_CR0474_(Rel-17)_TEI16" w:date="2021-03-30T09:34:00Z">
        <w:r w:rsidDel="00997D95">
          <w:rPr>
            <w:noProof w:val="0"/>
          </w:rPr>
          <w:delText xml:space="preserve">        - $ref: 'genericNrm.yaml#/components/schemas/ManagedFunction-ncO'</w:delText>
        </w:r>
      </w:del>
    </w:p>
    <w:p w14:paraId="5BC22E6E" w14:textId="5EEF06A1" w:rsidR="003F3082" w:rsidDel="00997D95" w:rsidRDefault="003F3082" w:rsidP="003F3082">
      <w:pPr>
        <w:pStyle w:val="PL"/>
        <w:rPr>
          <w:del w:id="25361" w:author="28.541_CR0474_(Rel-17)_TEI16" w:date="2021-03-30T09:34:00Z"/>
          <w:noProof w:val="0"/>
        </w:rPr>
      </w:pPr>
      <w:del w:id="25362" w:author="28.541_CR0474_(Rel-17)_TEI16" w:date="2021-03-30T09:34:00Z">
        <w:r w:rsidDel="00997D95">
          <w:rPr>
            <w:noProof w:val="0"/>
          </w:rPr>
          <w:delText xml:space="preserve">        - type: object</w:delText>
        </w:r>
      </w:del>
    </w:p>
    <w:p w14:paraId="437C116B" w14:textId="7452BB6B" w:rsidR="003F3082" w:rsidDel="00997D95" w:rsidRDefault="003F3082" w:rsidP="003F3082">
      <w:pPr>
        <w:pStyle w:val="PL"/>
        <w:rPr>
          <w:del w:id="25363" w:author="28.541_CR0474_(Rel-17)_TEI16" w:date="2021-03-30T09:34:00Z"/>
          <w:noProof w:val="0"/>
        </w:rPr>
      </w:pPr>
      <w:del w:id="25364" w:author="28.541_CR0474_(Rel-17)_TEI16" w:date="2021-03-30T09:34:00Z">
        <w:r w:rsidDel="00997D95">
          <w:rPr>
            <w:noProof w:val="0"/>
          </w:rPr>
          <w:delText xml:space="preserve">          properties:</w:delText>
        </w:r>
      </w:del>
    </w:p>
    <w:p w14:paraId="09B51F73" w14:textId="32E1780C" w:rsidR="003F3082" w:rsidDel="00997D95" w:rsidRDefault="003F3082" w:rsidP="003F3082">
      <w:pPr>
        <w:pStyle w:val="PL"/>
        <w:rPr>
          <w:del w:id="25365" w:author="28.541_CR0474_(Rel-17)_TEI16" w:date="2021-03-30T09:34:00Z"/>
          <w:noProof w:val="0"/>
        </w:rPr>
      </w:pPr>
      <w:del w:id="25366" w:author="28.541_CR0474_(Rel-17)_TEI16" w:date="2021-03-30T09:34:00Z">
        <w:r w:rsidDel="00997D95">
          <w:rPr>
            <w:noProof w:val="0"/>
          </w:rPr>
          <w:delText xml:space="preserve">            EP_N22:</w:delText>
        </w:r>
      </w:del>
    </w:p>
    <w:p w14:paraId="04842FA2" w14:textId="08FE067E" w:rsidR="003F3082" w:rsidDel="00997D95" w:rsidRDefault="003F3082" w:rsidP="003F3082">
      <w:pPr>
        <w:pStyle w:val="PL"/>
        <w:rPr>
          <w:del w:id="25367" w:author="28.541_CR0474_(Rel-17)_TEI16" w:date="2021-03-30T09:34:00Z"/>
          <w:noProof w:val="0"/>
        </w:rPr>
      </w:pPr>
      <w:del w:id="25368" w:author="28.541_CR0474_(Rel-17)_TEI16" w:date="2021-03-30T09:34:00Z">
        <w:r w:rsidDel="00997D95">
          <w:rPr>
            <w:noProof w:val="0"/>
          </w:rPr>
          <w:delText xml:space="preserve">              $ref: '#/components/schemas/EP_N22-Multiple'</w:delText>
        </w:r>
      </w:del>
    </w:p>
    <w:p w14:paraId="5E241DCF" w14:textId="3A37D84B" w:rsidR="003F3082" w:rsidDel="00997D95" w:rsidRDefault="003F3082" w:rsidP="003F3082">
      <w:pPr>
        <w:pStyle w:val="PL"/>
        <w:rPr>
          <w:del w:id="25369" w:author="28.541_CR0474_(Rel-17)_TEI16" w:date="2021-03-30T09:34:00Z"/>
          <w:noProof w:val="0"/>
        </w:rPr>
      </w:pPr>
      <w:del w:id="25370" w:author="28.541_CR0474_(Rel-17)_TEI16" w:date="2021-03-30T09:34:00Z">
        <w:r w:rsidDel="00997D95">
          <w:rPr>
            <w:noProof w:val="0"/>
          </w:rPr>
          <w:delText xml:space="preserve">            EP_N31:</w:delText>
        </w:r>
      </w:del>
    </w:p>
    <w:p w14:paraId="2A9884BD" w14:textId="3CCF18B8" w:rsidR="003F3082" w:rsidDel="00997D95" w:rsidRDefault="003F3082" w:rsidP="003F3082">
      <w:pPr>
        <w:pStyle w:val="PL"/>
        <w:rPr>
          <w:del w:id="25371" w:author="28.541_CR0474_(Rel-17)_TEI16" w:date="2021-03-30T09:34:00Z"/>
          <w:noProof w:val="0"/>
        </w:rPr>
      </w:pPr>
      <w:del w:id="25372" w:author="28.541_CR0474_(Rel-17)_TEI16" w:date="2021-03-30T09:34:00Z">
        <w:r w:rsidDel="00997D95">
          <w:rPr>
            <w:noProof w:val="0"/>
          </w:rPr>
          <w:delText xml:space="preserve">              $ref: '#/components/schemas/EP_N31-Multiple'</w:delText>
        </w:r>
      </w:del>
    </w:p>
    <w:p w14:paraId="382907C6" w14:textId="03E5629D" w:rsidR="003F3082" w:rsidDel="00997D95" w:rsidRDefault="003F3082" w:rsidP="003F3082">
      <w:pPr>
        <w:pStyle w:val="PL"/>
        <w:rPr>
          <w:del w:id="25373" w:author="28.541_CR0474_(Rel-17)_TEI16" w:date="2021-03-30T09:34:00Z"/>
          <w:noProof w:val="0"/>
        </w:rPr>
      </w:pPr>
      <w:del w:id="25374" w:author="28.541_CR0474_(Rel-17)_TEI16" w:date="2021-03-30T09:34:00Z">
        <w:r w:rsidDel="00997D95">
          <w:rPr>
            <w:noProof w:val="0"/>
          </w:rPr>
          <w:delText xml:space="preserve">    SmsfFunction-Single:</w:delText>
        </w:r>
      </w:del>
    </w:p>
    <w:p w14:paraId="191C0ADA" w14:textId="5D1785BF" w:rsidR="003F3082" w:rsidDel="00997D95" w:rsidRDefault="003F3082" w:rsidP="003F3082">
      <w:pPr>
        <w:pStyle w:val="PL"/>
        <w:rPr>
          <w:del w:id="25375" w:author="28.541_CR0474_(Rel-17)_TEI16" w:date="2021-03-30T09:34:00Z"/>
          <w:noProof w:val="0"/>
        </w:rPr>
      </w:pPr>
      <w:del w:id="25376" w:author="28.541_CR0474_(Rel-17)_TEI16" w:date="2021-03-30T09:34:00Z">
        <w:r w:rsidDel="00997D95">
          <w:rPr>
            <w:noProof w:val="0"/>
          </w:rPr>
          <w:delText xml:space="preserve">      allOf:</w:delText>
        </w:r>
      </w:del>
    </w:p>
    <w:p w14:paraId="63D91174" w14:textId="50E1A373" w:rsidR="003F3082" w:rsidDel="00997D95" w:rsidRDefault="003F3082" w:rsidP="003F3082">
      <w:pPr>
        <w:pStyle w:val="PL"/>
        <w:rPr>
          <w:del w:id="25377" w:author="28.541_CR0474_(Rel-17)_TEI16" w:date="2021-03-30T09:34:00Z"/>
          <w:noProof w:val="0"/>
        </w:rPr>
      </w:pPr>
      <w:del w:id="25378" w:author="28.541_CR0474_(Rel-17)_TEI16" w:date="2021-03-30T09:34:00Z">
        <w:r w:rsidDel="00997D95">
          <w:rPr>
            <w:noProof w:val="0"/>
          </w:rPr>
          <w:delText xml:space="preserve">        - $ref: 'genericNrm.yaml#/components/schemas/Top-Attr'</w:delText>
        </w:r>
      </w:del>
    </w:p>
    <w:p w14:paraId="197F7B31" w14:textId="1F31A0C3" w:rsidR="003F3082" w:rsidDel="00997D95" w:rsidRDefault="003F3082" w:rsidP="003F3082">
      <w:pPr>
        <w:pStyle w:val="PL"/>
        <w:rPr>
          <w:del w:id="25379" w:author="28.541_CR0474_(Rel-17)_TEI16" w:date="2021-03-30T09:34:00Z"/>
          <w:noProof w:val="0"/>
        </w:rPr>
      </w:pPr>
      <w:del w:id="25380" w:author="28.541_CR0474_(Rel-17)_TEI16" w:date="2021-03-30T09:34:00Z">
        <w:r w:rsidDel="00997D95">
          <w:rPr>
            <w:noProof w:val="0"/>
          </w:rPr>
          <w:delText xml:space="preserve">        - type: object</w:delText>
        </w:r>
      </w:del>
    </w:p>
    <w:p w14:paraId="4AA5B76E" w14:textId="37942182" w:rsidR="003F3082" w:rsidDel="00997D95" w:rsidRDefault="003F3082" w:rsidP="003F3082">
      <w:pPr>
        <w:pStyle w:val="PL"/>
        <w:rPr>
          <w:del w:id="25381" w:author="28.541_CR0474_(Rel-17)_TEI16" w:date="2021-03-30T09:34:00Z"/>
          <w:noProof w:val="0"/>
        </w:rPr>
      </w:pPr>
      <w:del w:id="25382" w:author="28.541_CR0474_(Rel-17)_TEI16" w:date="2021-03-30T09:34:00Z">
        <w:r w:rsidDel="00997D95">
          <w:rPr>
            <w:noProof w:val="0"/>
          </w:rPr>
          <w:delText xml:space="preserve">          properties:</w:delText>
        </w:r>
      </w:del>
    </w:p>
    <w:p w14:paraId="527ACC61" w14:textId="5DF80BCC" w:rsidR="003F3082" w:rsidDel="00997D95" w:rsidRDefault="003F3082" w:rsidP="003F3082">
      <w:pPr>
        <w:pStyle w:val="PL"/>
        <w:rPr>
          <w:del w:id="25383" w:author="28.541_CR0474_(Rel-17)_TEI16" w:date="2021-03-30T09:34:00Z"/>
          <w:noProof w:val="0"/>
        </w:rPr>
      </w:pPr>
      <w:del w:id="25384" w:author="28.541_CR0474_(Rel-17)_TEI16" w:date="2021-03-30T09:34:00Z">
        <w:r w:rsidDel="00997D95">
          <w:rPr>
            <w:noProof w:val="0"/>
          </w:rPr>
          <w:delText xml:space="preserve">            attributes:</w:delText>
        </w:r>
      </w:del>
    </w:p>
    <w:p w14:paraId="4BFF81C6" w14:textId="0D9E0591" w:rsidR="003F3082" w:rsidDel="00997D95" w:rsidRDefault="003F3082" w:rsidP="003F3082">
      <w:pPr>
        <w:pStyle w:val="PL"/>
        <w:rPr>
          <w:del w:id="25385" w:author="28.541_CR0474_(Rel-17)_TEI16" w:date="2021-03-30T09:34:00Z"/>
          <w:noProof w:val="0"/>
        </w:rPr>
      </w:pPr>
      <w:del w:id="25386" w:author="28.541_CR0474_(Rel-17)_TEI16" w:date="2021-03-30T09:34:00Z">
        <w:r w:rsidDel="00997D95">
          <w:rPr>
            <w:noProof w:val="0"/>
          </w:rPr>
          <w:delText xml:space="preserve">              allOf:</w:delText>
        </w:r>
      </w:del>
    </w:p>
    <w:p w14:paraId="24226F49" w14:textId="71BB30F7" w:rsidR="003F3082" w:rsidDel="00997D95" w:rsidRDefault="003F3082" w:rsidP="003F3082">
      <w:pPr>
        <w:pStyle w:val="PL"/>
        <w:rPr>
          <w:del w:id="25387" w:author="28.541_CR0474_(Rel-17)_TEI16" w:date="2021-03-30T09:34:00Z"/>
          <w:noProof w:val="0"/>
        </w:rPr>
      </w:pPr>
      <w:del w:id="25388" w:author="28.541_CR0474_(Rel-17)_TEI16" w:date="2021-03-30T09:34:00Z">
        <w:r w:rsidDel="00997D95">
          <w:rPr>
            <w:noProof w:val="0"/>
          </w:rPr>
          <w:delText xml:space="preserve">                - $ref: 'genericNrm.yaml#/components/schemas/ManagedFunction-Attr'</w:delText>
        </w:r>
      </w:del>
    </w:p>
    <w:p w14:paraId="5813FBA4" w14:textId="378CA5B1" w:rsidR="003F3082" w:rsidDel="00997D95" w:rsidRDefault="003F3082" w:rsidP="003F3082">
      <w:pPr>
        <w:pStyle w:val="PL"/>
        <w:rPr>
          <w:del w:id="25389" w:author="28.541_CR0474_(Rel-17)_TEI16" w:date="2021-03-30T09:34:00Z"/>
          <w:noProof w:val="0"/>
        </w:rPr>
      </w:pPr>
      <w:del w:id="25390" w:author="28.541_CR0474_(Rel-17)_TEI16" w:date="2021-03-30T09:34:00Z">
        <w:r w:rsidDel="00997D95">
          <w:rPr>
            <w:noProof w:val="0"/>
          </w:rPr>
          <w:delText xml:space="preserve">                - type: object</w:delText>
        </w:r>
      </w:del>
    </w:p>
    <w:p w14:paraId="11A99E4B" w14:textId="5E91073D" w:rsidR="003F3082" w:rsidDel="00997D95" w:rsidRDefault="003F3082" w:rsidP="003F3082">
      <w:pPr>
        <w:pStyle w:val="PL"/>
        <w:rPr>
          <w:del w:id="25391" w:author="28.541_CR0474_(Rel-17)_TEI16" w:date="2021-03-30T09:34:00Z"/>
          <w:noProof w:val="0"/>
        </w:rPr>
      </w:pPr>
      <w:del w:id="25392" w:author="28.541_CR0474_(Rel-17)_TEI16" w:date="2021-03-30T09:34:00Z">
        <w:r w:rsidDel="00997D95">
          <w:rPr>
            <w:noProof w:val="0"/>
          </w:rPr>
          <w:delText xml:space="preserve">                  properties:</w:delText>
        </w:r>
      </w:del>
    </w:p>
    <w:p w14:paraId="332A6350" w14:textId="45E37BD4" w:rsidR="003F3082" w:rsidDel="00997D95" w:rsidRDefault="003F3082" w:rsidP="003F3082">
      <w:pPr>
        <w:pStyle w:val="PL"/>
        <w:rPr>
          <w:del w:id="25393" w:author="28.541_CR0474_(Rel-17)_TEI16" w:date="2021-03-30T09:34:00Z"/>
          <w:noProof w:val="0"/>
        </w:rPr>
      </w:pPr>
      <w:del w:id="25394" w:author="28.541_CR0474_(Rel-17)_TEI16" w:date="2021-03-30T09:34:00Z">
        <w:r w:rsidDel="00997D95">
          <w:rPr>
            <w:noProof w:val="0"/>
          </w:rPr>
          <w:delText xml:space="preserve">                    plmnIdList:</w:delText>
        </w:r>
      </w:del>
    </w:p>
    <w:p w14:paraId="7C30B326" w14:textId="30E854BB" w:rsidR="003F3082" w:rsidDel="00997D95" w:rsidRDefault="003F3082" w:rsidP="003F3082">
      <w:pPr>
        <w:pStyle w:val="PL"/>
        <w:rPr>
          <w:del w:id="25395" w:author="28.541_CR0474_(Rel-17)_TEI16" w:date="2021-03-30T09:34:00Z"/>
          <w:noProof w:val="0"/>
        </w:rPr>
      </w:pPr>
      <w:del w:id="25396" w:author="28.541_CR0474_(Rel-17)_TEI16" w:date="2021-03-30T09:34:00Z">
        <w:r w:rsidDel="00997D95">
          <w:rPr>
            <w:noProof w:val="0"/>
          </w:rPr>
          <w:delText xml:space="preserve">                      $ref: 'nrNrm.yaml#/components/schemas/PlmnIdList'</w:delText>
        </w:r>
      </w:del>
    </w:p>
    <w:p w14:paraId="7355B6C2" w14:textId="212704A4" w:rsidR="003F3082" w:rsidDel="00997D95" w:rsidRDefault="003F3082" w:rsidP="003F3082">
      <w:pPr>
        <w:pStyle w:val="PL"/>
        <w:rPr>
          <w:del w:id="25397" w:author="28.541_CR0474_(Rel-17)_TEI16" w:date="2021-03-30T09:34:00Z"/>
          <w:noProof w:val="0"/>
        </w:rPr>
      </w:pPr>
      <w:del w:id="25398" w:author="28.541_CR0474_(Rel-17)_TEI16" w:date="2021-03-30T09:34:00Z">
        <w:r w:rsidDel="00997D95">
          <w:rPr>
            <w:noProof w:val="0"/>
          </w:rPr>
          <w:delText xml:space="preserve">                    sBIFqdn:</w:delText>
        </w:r>
      </w:del>
    </w:p>
    <w:p w14:paraId="3A51175B" w14:textId="71591B97" w:rsidR="003F3082" w:rsidDel="00997D95" w:rsidRDefault="003F3082" w:rsidP="003F3082">
      <w:pPr>
        <w:pStyle w:val="PL"/>
        <w:rPr>
          <w:del w:id="25399" w:author="28.541_CR0474_(Rel-17)_TEI16" w:date="2021-03-30T09:34:00Z"/>
          <w:noProof w:val="0"/>
        </w:rPr>
      </w:pPr>
      <w:del w:id="25400" w:author="28.541_CR0474_(Rel-17)_TEI16" w:date="2021-03-30T09:34:00Z">
        <w:r w:rsidDel="00997D95">
          <w:rPr>
            <w:noProof w:val="0"/>
          </w:rPr>
          <w:delText xml:space="preserve">                      type: string</w:delText>
        </w:r>
      </w:del>
    </w:p>
    <w:p w14:paraId="53F9C0AB" w14:textId="296D9395" w:rsidR="003F3082" w:rsidDel="00997D95" w:rsidRDefault="003F3082" w:rsidP="003F3082">
      <w:pPr>
        <w:pStyle w:val="PL"/>
        <w:rPr>
          <w:del w:id="25401" w:author="28.541_CR0474_(Rel-17)_TEI16" w:date="2021-03-30T09:34:00Z"/>
          <w:noProof w:val="0"/>
        </w:rPr>
      </w:pPr>
      <w:del w:id="25402" w:author="28.541_CR0474_(Rel-17)_TEI16" w:date="2021-03-30T09:34:00Z">
        <w:r w:rsidDel="00997D95">
          <w:rPr>
            <w:noProof w:val="0"/>
          </w:rPr>
          <w:delText xml:space="preserve">                    managedNFProfile:</w:delText>
        </w:r>
      </w:del>
    </w:p>
    <w:p w14:paraId="2F614C52" w14:textId="44432FCD" w:rsidR="003F3082" w:rsidDel="00997D95" w:rsidRDefault="003F3082" w:rsidP="003F3082">
      <w:pPr>
        <w:pStyle w:val="PL"/>
        <w:rPr>
          <w:del w:id="25403" w:author="28.541_CR0474_(Rel-17)_TEI16" w:date="2021-03-30T09:34:00Z"/>
          <w:noProof w:val="0"/>
        </w:rPr>
      </w:pPr>
      <w:del w:id="25404" w:author="28.541_CR0474_(Rel-17)_TEI16" w:date="2021-03-30T09:34:00Z">
        <w:r w:rsidDel="00997D95">
          <w:rPr>
            <w:noProof w:val="0"/>
          </w:rPr>
          <w:delText xml:space="preserve">                      $ref: '#/components/schemas/ManagedNFProfile'</w:delText>
        </w:r>
      </w:del>
    </w:p>
    <w:p w14:paraId="42B9A45B" w14:textId="35C3B775" w:rsidR="003F3082" w:rsidDel="00997D95" w:rsidRDefault="003F3082" w:rsidP="003F3082">
      <w:pPr>
        <w:pStyle w:val="PL"/>
        <w:rPr>
          <w:del w:id="25405" w:author="28.541_CR0474_(Rel-17)_TEI16" w:date="2021-03-30T09:34:00Z"/>
          <w:noProof w:val="0"/>
        </w:rPr>
      </w:pPr>
      <w:del w:id="25406" w:author="28.541_CR0474_(Rel-17)_TEI16" w:date="2021-03-30T09:34:00Z">
        <w:r w:rsidDel="00997D95">
          <w:rPr>
            <w:noProof w:val="0"/>
          </w:rPr>
          <w:delText xml:space="preserve">                    commModelList:</w:delText>
        </w:r>
      </w:del>
    </w:p>
    <w:p w14:paraId="66E3043C" w14:textId="361C0324" w:rsidR="003F3082" w:rsidDel="00997D95" w:rsidRDefault="003F3082" w:rsidP="003F3082">
      <w:pPr>
        <w:pStyle w:val="PL"/>
        <w:rPr>
          <w:del w:id="25407" w:author="28.541_CR0474_(Rel-17)_TEI16" w:date="2021-03-30T09:34:00Z"/>
          <w:noProof w:val="0"/>
        </w:rPr>
      </w:pPr>
      <w:del w:id="25408" w:author="28.541_CR0474_(Rel-17)_TEI16" w:date="2021-03-30T09:34:00Z">
        <w:r w:rsidDel="00997D95">
          <w:rPr>
            <w:noProof w:val="0"/>
          </w:rPr>
          <w:delText xml:space="preserve">                      $ref: '#/components/schemas/CommModelList'</w:delText>
        </w:r>
      </w:del>
    </w:p>
    <w:p w14:paraId="2E264F16" w14:textId="17B93719" w:rsidR="003F3082" w:rsidDel="00997D95" w:rsidRDefault="003F3082" w:rsidP="003F3082">
      <w:pPr>
        <w:pStyle w:val="PL"/>
        <w:rPr>
          <w:del w:id="25409" w:author="28.541_CR0474_(Rel-17)_TEI16" w:date="2021-03-30T09:34:00Z"/>
          <w:noProof w:val="0"/>
        </w:rPr>
      </w:pPr>
      <w:del w:id="25410" w:author="28.541_CR0474_(Rel-17)_TEI16" w:date="2021-03-30T09:34:00Z">
        <w:r w:rsidDel="00997D95">
          <w:rPr>
            <w:noProof w:val="0"/>
          </w:rPr>
          <w:delText xml:space="preserve">        - $ref: 'genericNrm.yaml#/components/schemas/ManagedFunction-ncO'</w:delText>
        </w:r>
      </w:del>
    </w:p>
    <w:p w14:paraId="0EB4B7F1" w14:textId="47318294" w:rsidR="003F3082" w:rsidDel="00997D95" w:rsidRDefault="003F3082" w:rsidP="003F3082">
      <w:pPr>
        <w:pStyle w:val="PL"/>
        <w:rPr>
          <w:del w:id="25411" w:author="28.541_CR0474_(Rel-17)_TEI16" w:date="2021-03-30T09:34:00Z"/>
          <w:noProof w:val="0"/>
        </w:rPr>
      </w:pPr>
      <w:del w:id="25412" w:author="28.541_CR0474_(Rel-17)_TEI16" w:date="2021-03-30T09:34:00Z">
        <w:r w:rsidDel="00997D95">
          <w:rPr>
            <w:noProof w:val="0"/>
          </w:rPr>
          <w:delText xml:space="preserve">        - type: object</w:delText>
        </w:r>
      </w:del>
    </w:p>
    <w:p w14:paraId="46014DD3" w14:textId="1C3EF7C8" w:rsidR="003F3082" w:rsidDel="00997D95" w:rsidRDefault="003F3082" w:rsidP="003F3082">
      <w:pPr>
        <w:pStyle w:val="PL"/>
        <w:rPr>
          <w:del w:id="25413" w:author="28.541_CR0474_(Rel-17)_TEI16" w:date="2021-03-30T09:34:00Z"/>
          <w:noProof w:val="0"/>
        </w:rPr>
      </w:pPr>
      <w:del w:id="25414" w:author="28.541_CR0474_(Rel-17)_TEI16" w:date="2021-03-30T09:34:00Z">
        <w:r w:rsidDel="00997D95">
          <w:rPr>
            <w:noProof w:val="0"/>
          </w:rPr>
          <w:delText xml:space="preserve">          properties:</w:delText>
        </w:r>
      </w:del>
    </w:p>
    <w:p w14:paraId="3B13771D" w14:textId="45ED4698" w:rsidR="003F3082" w:rsidDel="00997D95" w:rsidRDefault="003F3082" w:rsidP="003F3082">
      <w:pPr>
        <w:pStyle w:val="PL"/>
        <w:rPr>
          <w:del w:id="25415" w:author="28.541_CR0474_(Rel-17)_TEI16" w:date="2021-03-30T09:34:00Z"/>
          <w:noProof w:val="0"/>
        </w:rPr>
      </w:pPr>
      <w:del w:id="25416" w:author="28.541_CR0474_(Rel-17)_TEI16" w:date="2021-03-30T09:34:00Z">
        <w:r w:rsidDel="00997D95">
          <w:rPr>
            <w:noProof w:val="0"/>
          </w:rPr>
          <w:delText xml:space="preserve">            EP_N20:</w:delText>
        </w:r>
      </w:del>
    </w:p>
    <w:p w14:paraId="74CD56BE" w14:textId="1150480F" w:rsidR="003F3082" w:rsidDel="00997D95" w:rsidRDefault="003F3082" w:rsidP="003F3082">
      <w:pPr>
        <w:pStyle w:val="PL"/>
        <w:rPr>
          <w:del w:id="25417" w:author="28.541_CR0474_(Rel-17)_TEI16" w:date="2021-03-30T09:34:00Z"/>
          <w:noProof w:val="0"/>
        </w:rPr>
      </w:pPr>
      <w:del w:id="25418" w:author="28.541_CR0474_(Rel-17)_TEI16" w:date="2021-03-30T09:34:00Z">
        <w:r w:rsidDel="00997D95">
          <w:rPr>
            <w:noProof w:val="0"/>
          </w:rPr>
          <w:delText xml:space="preserve">              $ref: '#/components/schemas/EP_N20-Multiple'</w:delText>
        </w:r>
      </w:del>
    </w:p>
    <w:p w14:paraId="0485B49B" w14:textId="40A03AE5" w:rsidR="003F3082" w:rsidDel="00997D95" w:rsidRDefault="003F3082" w:rsidP="003F3082">
      <w:pPr>
        <w:pStyle w:val="PL"/>
        <w:rPr>
          <w:del w:id="25419" w:author="28.541_CR0474_(Rel-17)_TEI16" w:date="2021-03-30T09:34:00Z"/>
          <w:noProof w:val="0"/>
        </w:rPr>
      </w:pPr>
      <w:del w:id="25420" w:author="28.541_CR0474_(Rel-17)_TEI16" w:date="2021-03-30T09:34:00Z">
        <w:r w:rsidDel="00997D95">
          <w:rPr>
            <w:noProof w:val="0"/>
          </w:rPr>
          <w:delText xml:space="preserve">            EP_N21:</w:delText>
        </w:r>
      </w:del>
    </w:p>
    <w:p w14:paraId="186E6245" w14:textId="488BA097" w:rsidR="003F3082" w:rsidDel="00997D95" w:rsidRDefault="003F3082" w:rsidP="003F3082">
      <w:pPr>
        <w:pStyle w:val="PL"/>
        <w:rPr>
          <w:del w:id="25421" w:author="28.541_CR0474_(Rel-17)_TEI16" w:date="2021-03-30T09:34:00Z"/>
          <w:noProof w:val="0"/>
        </w:rPr>
      </w:pPr>
      <w:del w:id="25422" w:author="28.541_CR0474_(Rel-17)_TEI16" w:date="2021-03-30T09:34:00Z">
        <w:r w:rsidDel="00997D95">
          <w:rPr>
            <w:noProof w:val="0"/>
          </w:rPr>
          <w:delText xml:space="preserve">              $ref: '#/components/schemas/EP_N21-Multiple'</w:delText>
        </w:r>
      </w:del>
    </w:p>
    <w:p w14:paraId="5DBCC13D" w14:textId="0DB8AEFD" w:rsidR="003F3082" w:rsidDel="00997D95" w:rsidRDefault="003F3082" w:rsidP="003F3082">
      <w:pPr>
        <w:pStyle w:val="PL"/>
        <w:rPr>
          <w:del w:id="25423" w:author="28.541_CR0474_(Rel-17)_TEI16" w:date="2021-03-30T09:34:00Z"/>
          <w:noProof w:val="0"/>
        </w:rPr>
      </w:pPr>
      <w:del w:id="25424" w:author="28.541_CR0474_(Rel-17)_TEI16" w:date="2021-03-30T09:34:00Z">
        <w:r w:rsidDel="00997D95">
          <w:rPr>
            <w:noProof w:val="0"/>
          </w:rPr>
          <w:delText xml:space="preserve">            EP_MAP_SMSC:</w:delText>
        </w:r>
      </w:del>
    </w:p>
    <w:p w14:paraId="2D4E28A3" w14:textId="73AD2752" w:rsidR="003F3082" w:rsidDel="00997D95" w:rsidRDefault="003F3082" w:rsidP="003F3082">
      <w:pPr>
        <w:pStyle w:val="PL"/>
        <w:rPr>
          <w:del w:id="25425" w:author="28.541_CR0474_(Rel-17)_TEI16" w:date="2021-03-30T09:34:00Z"/>
          <w:noProof w:val="0"/>
        </w:rPr>
      </w:pPr>
      <w:del w:id="25426" w:author="28.541_CR0474_(Rel-17)_TEI16" w:date="2021-03-30T09:34:00Z">
        <w:r w:rsidDel="00997D95">
          <w:rPr>
            <w:noProof w:val="0"/>
          </w:rPr>
          <w:delText xml:space="preserve">              $ref: '#/components/schemas/EP_MAP_SMSC-Multiple'</w:delText>
        </w:r>
      </w:del>
    </w:p>
    <w:p w14:paraId="2A79C923" w14:textId="721FFDC9" w:rsidR="003F3082" w:rsidDel="00997D95" w:rsidRDefault="003F3082" w:rsidP="003F3082">
      <w:pPr>
        <w:pStyle w:val="PL"/>
        <w:rPr>
          <w:del w:id="25427" w:author="28.541_CR0474_(Rel-17)_TEI16" w:date="2021-03-30T09:34:00Z"/>
          <w:noProof w:val="0"/>
        </w:rPr>
      </w:pPr>
      <w:del w:id="25428" w:author="28.541_CR0474_(Rel-17)_TEI16" w:date="2021-03-30T09:34:00Z">
        <w:r w:rsidDel="00997D95">
          <w:rPr>
            <w:noProof w:val="0"/>
          </w:rPr>
          <w:delText xml:space="preserve">    LmfFunction-Single:</w:delText>
        </w:r>
      </w:del>
    </w:p>
    <w:p w14:paraId="1D2607FA" w14:textId="5B90EC6B" w:rsidR="003F3082" w:rsidDel="00997D95" w:rsidRDefault="003F3082" w:rsidP="003F3082">
      <w:pPr>
        <w:pStyle w:val="PL"/>
        <w:rPr>
          <w:del w:id="25429" w:author="28.541_CR0474_(Rel-17)_TEI16" w:date="2021-03-30T09:34:00Z"/>
          <w:noProof w:val="0"/>
        </w:rPr>
      </w:pPr>
      <w:del w:id="25430" w:author="28.541_CR0474_(Rel-17)_TEI16" w:date="2021-03-30T09:34:00Z">
        <w:r w:rsidDel="00997D95">
          <w:rPr>
            <w:noProof w:val="0"/>
          </w:rPr>
          <w:delText xml:space="preserve">      allOf:</w:delText>
        </w:r>
      </w:del>
    </w:p>
    <w:p w14:paraId="570CC781" w14:textId="34AAA421" w:rsidR="003F3082" w:rsidDel="00997D95" w:rsidRDefault="003F3082" w:rsidP="003F3082">
      <w:pPr>
        <w:pStyle w:val="PL"/>
        <w:rPr>
          <w:del w:id="25431" w:author="28.541_CR0474_(Rel-17)_TEI16" w:date="2021-03-30T09:34:00Z"/>
          <w:noProof w:val="0"/>
        </w:rPr>
      </w:pPr>
      <w:del w:id="25432" w:author="28.541_CR0474_(Rel-17)_TEI16" w:date="2021-03-30T09:34:00Z">
        <w:r w:rsidDel="00997D95">
          <w:rPr>
            <w:noProof w:val="0"/>
          </w:rPr>
          <w:delText xml:space="preserve">        - $ref: 'genericNrm.yaml#/components/schemas/Top-Attr'</w:delText>
        </w:r>
      </w:del>
    </w:p>
    <w:p w14:paraId="204E76DB" w14:textId="41872B38" w:rsidR="003F3082" w:rsidDel="00997D95" w:rsidRDefault="003F3082" w:rsidP="003F3082">
      <w:pPr>
        <w:pStyle w:val="PL"/>
        <w:rPr>
          <w:del w:id="25433" w:author="28.541_CR0474_(Rel-17)_TEI16" w:date="2021-03-30T09:34:00Z"/>
          <w:noProof w:val="0"/>
        </w:rPr>
      </w:pPr>
      <w:del w:id="25434" w:author="28.541_CR0474_(Rel-17)_TEI16" w:date="2021-03-30T09:34:00Z">
        <w:r w:rsidDel="00997D95">
          <w:rPr>
            <w:noProof w:val="0"/>
          </w:rPr>
          <w:delText xml:space="preserve">        - type: object</w:delText>
        </w:r>
      </w:del>
    </w:p>
    <w:p w14:paraId="7D3284F9" w14:textId="6C9FBD14" w:rsidR="003F3082" w:rsidDel="00997D95" w:rsidRDefault="003F3082" w:rsidP="003F3082">
      <w:pPr>
        <w:pStyle w:val="PL"/>
        <w:rPr>
          <w:del w:id="25435" w:author="28.541_CR0474_(Rel-17)_TEI16" w:date="2021-03-30T09:34:00Z"/>
          <w:noProof w:val="0"/>
        </w:rPr>
      </w:pPr>
      <w:del w:id="25436" w:author="28.541_CR0474_(Rel-17)_TEI16" w:date="2021-03-30T09:34:00Z">
        <w:r w:rsidDel="00997D95">
          <w:rPr>
            <w:noProof w:val="0"/>
          </w:rPr>
          <w:delText xml:space="preserve">          properties:</w:delText>
        </w:r>
      </w:del>
    </w:p>
    <w:p w14:paraId="1624475C" w14:textId="098C230D" w:rsidR="003F3082" w:rsidDel="00997D95" w:rsidRDefault="003F3082" w:rsidP="003F3082">
      <w:pPr>
        <w:pStyle w:val="PL"/>
        <w:rPr>
          <w:del w:id="25437" w:author="28.541_CR0474_(Rel-17)_TEI16" w:date="2021-03-30T09:34:00Z"/>
          <w:noProof w:val="0"/>
        </w:rPr>
      </w:pPr>
      <w:del w:id="25438" w:author="28.541_CR0474_(Rel-17)_TEI16" w:date="2021-03-30T09:34:00Z">
        <w:r w:rsidDel="00997D95">
          <w:rPr>
            <w:noProof w:val="0"/>
          </w:rPr>
          <w:delText xml:space="preserve">            attributes:</w:delText>
        </w:r>
      </w:del>
    </w:p>
    <w:p w14:paraId="08D2547D" w14:textId="2C8E43C2" w:rsidR="003F3082" w:rsidDel="00997D95" w:rsidRDefault="003F3082" w:rsidP="003F3082">
      <w:pPr>
        <w:pStyle w:val="PL"/>
        <w:rPr>
          <w:del w:id="25439" w:author="28.541_CR0474_(Rel-17)_TEI16" w:date="2021-03-30T09:34:00Z"/>
          <w:noProof w:val="0"/>
        </w:rPr>
      </w:pPr>
      <w:del w:id="25440" w:author="28.541_CR0474_(Rel-17)_TEI16" w:date="2021-03-30T09:34:00Z">
        <w:r w:rsidDel="00997D95">
          <w:rPr>
            <w:noProof w:val="0"/>
          </w:rPr>
          <w:delText xml:space="preserve">              allOf:</w:delText>
        </w:r>
      </w:del>
    </w:p>
    <w:p w14:paraId="07FFFE81" w14:textId="2F88AE80" w:rsidR="003F3082" w:rsidDel="00997D95" w:rsidRDefault="003F3082" w:rsidP="003F3082">
      <w:pPr>
        <w:pStyle w:val="PL"/>
        <w:rPr>
          <w:del w:id="25441" w:author="28.541_CR0474_(Rel-17)_TEI16" w:date="2021-03-30T09:34:00Z"/>
          <w:noProof w:val="0"/>
        </w:rPr>
      </w:pPr>
      <w:del w:id="25442" w:author="28.541_CR0474_(Rel-17)_TEI16" w:date="2021-03-30T09:34:00Z">
        <w:r w:rsidDel="00997D95">
          <w:rPr>
            <w:noProof w:val="0"/>
          </w:rPr>
          <w:delText xml:space="preserve">                - $ref: 'genericNrm.yaml#/components/schemas/ManagedFunction-Attr'</w:delText>
        </w:r>
      </w:del>
    </w:p>
    <w:p w14:paraId="02D34C18" w14:textId="412F7E3F" w:rsidR="003F3082" w:rsidDel="00997D95" w:rsidRDefault="003F3082" w:rsidP="003F3082">
      <w:pPr>
        <w:pStyle w:val="PL"/>
        <w:rPr>
          <w:del w:id="25443" w:author="28.541_CR0474_(Rel-17)_TEI16" w:date="2021-03-30T09:34:00Z"/>
          <w:noProof w:val="0"/>
        </w:rPr>
      </w:pPr>
      <w:del w:id="25444" w:author="28.541_CR0474_(Rel-17)_TEI16" w:date="2021-03-30T09:34:00Z">
        <w:r w:rsidDel="00997D95">
          <w:rPr>
            <w:noProof w:val="0"/>
          </w:rPr>
          <w:delText xml:space="preserve">                - type: object</w:delText>
        </w:r>
      </w:del>
    </w:p>
    <w:p w14:paraId="7F1AF527" w14:textId="01D83DE2" w:rsidR="003F3082" w:rsidDel="00997D95" w:rsidRDefault="003F3082" w:rsidP="003F3082">
      <w:pPr>
        <w:pStyle w:val="PL"/>
        <w:rPr>
          <w:del w:id="25445" w:author="28.541_CR0474_(Rel-17)_TEI16" w:date="2021-03-30T09:34:00Z"/>
          <w:noProof w:val="0"/>
        </w:rPr>
      </w:pPr>
      <w:del w:id="25446" w:author="28.541_CR0474_(Rel-17)_TEI16" w:date="2021-03-30T09:34:00Z">
        <w:r w:rsidDel="00997D95">
          <w:rPr>
            <w:noProof w:val="0"/>
          </w:rPr>
          <w:delText xml:space="preserve">                  properties:</w:delText>
        </w:r>
      </w:del>
    </w:p>
    <w:p w14:paraId="483BE177" w14:textId="00840483" w:rsidR="003F3082" w:rsidDel="00997D95" w:rsidRDefault="003F3082" w:rsidP="003F3082">
      <w:pPr>
        <w:pStyle w:val="PL"/>
        <w:rPr>
          <w:del w:id="25447" w:author="28.541_CR0474_(Rel-17)_TEI16" w:date="2021-03-30T09:34:00Z"/>
          <w:noProof w:val="0"/>
        </w:rPr>
      </w:pPr>
      <w:del w:id="25448" w:author="28.541_CR0474_(Rel-17)_TEI16" w:date="2021-03-30T09:34:00Z">
        <w:r w:rsidDel="00997D95">
          <w:rPr>
            <w:noProof w:val="0"/>
          </w:rPr>
          <w:delText xml:space="preserve">                    plmnIdList:</w:delText>
        </w:r>
      </w:del>
    </w:p>
    <w:p w14:paraId="3C456C38" w14:textId="1C244D11" w:rsidR="003F3082" w:rsidDel="00997D95" w:rsidRDefault="003F3082" w:rsidP="003F3082">
      <w:pPr>
        <w:pStyle w:val="PL"/>
        <w:rPr>
          <w:del w:id="25449" w:author="28.541_CR0474_(Rel-17)_TEI16" w:date="2021-03-30T09:34:00Z"/>
          <w:noProof w:val="0"/>
        </w:rPr>
      </w:pPr>
      <w:del w:id="25450" w:author="28.541_CR0474_(Rel-17)_TEI16" w:date="2021-03-30T09:34:00Z">
        <w:r w:rsidDel="00997D95">
          <w:rPr>
            <w:noProof w:val="0"/>
          </w:rPr>
          <w:delText xml:space="preserve">                      $ref: 'nrNrm.yaml#/components/schemas/PlmnIdList'</w:delText>
        </w:r>
      </w:del>
    </w:p>
    <w:p w14:paraId="4E557FF4" w14:textId="0FD57D21" w:rsidR="003F3082" w:rsidDel="00997D95" w:rsidRDefault="003F3082" w:rsidP="003F3082">
      <w:pPr>
        <w:pStyle w:val="PL"/>
        <w:rPr>
          <w:del w:id="25451" w:author="28.541_CR0474_(Rel-17)_TEI16" w:date="2021-03-30T09:34:00Z"/>
          <w:noProof w:val="0"/>
        </w:rPr>
      </w:pPr>
      <w:del w:id="25452" w:author="28.541_CR0474_(Rel-17)_TEI16" w:date="2021-03-30T09:34:00Z">
        <w:r w:rsidDel="00997D95">
          <w:rPr>
            <w:noProof w:val="0"/>
          </w:rPr>
          <w:delText xml:space="preserve">                    managedNFProfile:</w:delText>
        </w:r>
      </w:del>
    </w:p>
    <w:p w14:paraId="411A84CA" w14:textId="6082DF28" w:rsidR="003F3082" w:rsidDel="00997D95" w:rsidRDefault="003F3082" w:rsidP="003F3082">
      <w:pPr>
        <w:pStyle w:val="PL"/>
        <w:rPr>
          <w:del w:id="25453" w:author="28.541_CR0474_(Rel-17)_TEI16" w:date="2021-03-30T09:34:00Z"/>
          <w:noProof w:val="0"/>
        </w:rPr>
      </w:pPr>
      <w:del w:id="25454" w:author="28.541_CR0474_(Rel-17)_TEI16" w:date="2021-03-30T09:34:00Z">
        <w:r w:rsidDel="00997D95">
          <w:rPr>
            <w:noProof w:val="0"/>
          </w:rPr>
          <w:delText xml:space="preserve">                      $ref: '#/components/schemas/ManagedNFProfile'</w:delText>
        </w:r>
      </w:del>
    </w:p>
    <w:p w14:paraId="3165085C" w14:textId="05058A91" w:rsidR="003F3082" w:rsidDel="00997D95" w:rsidRDefault="003F3082" w:rsidP="003F3082">
      <w:pPr>
        <w:pStyle w:val="PL"/>
        <w:rPr>
          <w:del w:id="25455" w:author="28.541_CR0474_(Rel-17)_TEI16" w:date="2021-03-30T09:34:00Z"/>
          <w:noProof w:val="0"/>
        </w:rPr>
      </w:pPr>
      <w:del w:id="25456" w:author="28.541_CR0474_(Rel-17)_TEI16" w:date="2021-03-30T09:34:00Z">
        <w:r w:rsidDel="00997D95">
          <w:rPr>
            <w:noProof w:val="0"/>
          </w:rPr>
          <w:delText xml:space="preserve">                    commModelList:</w:delText>
        </w:r>
      </w:del>
    </w:p>
    <w:p w14:paraId="0BFE7622" w14:textId="0E60D9A8" w:rsidR="003F3082" w:rsidDel="00997D95" w:rsidRDefault="003F3082" w:rsidP="003F3082">
      <w:pPr>
        <w:pStyle w:val="PL"/>
        <w:rPr>
          <w:del w:id="25457" w:author="28.541_CR0474_(Rel-17)_TEI16" w:date="2021-03-30T09:34:00Z"/>
          <w:noProof w:val="0"/>
        </w:rPr>
      </w:pPr>
      <w:del w:id="25458" w:author="28.541_CR0474_(Rel-17)_TEI16" w:date="2021-03-30T09:34:00Z">
        <w:r w:rsidDel="00997D95">
          <w:rPr>
            <w:noProof w:val="0"/>
          </w:rPr>
          <w:delText xml:space="preserve">                      $ref: '#/components/schemas/CommModelList'</w:delText>
        </w:r>
      </w:del>
    </w:p>
    <w:p w14:paraId="3C06BF7B" w14:textId="470BBAC4" w:rsidR="003F3082" w:rsidDel="00997D95" w:rsidRDefault="003F3082" w:rsidP="003F3082">
      <w:pPr>
        <w:pStyle w:val="PL"/>
        <w:rPr>
          <w:del w:id="25459" w:author="28.541_CR0474_(Rel-17)_TEI16" w:date="2021-03-30T09:34:00Z"/>
          <w:noProof w:val="0"/>
        </w:rPr>
      </w:pPr>
      <w:del w:id="25460" w:author="28.541_CR0474_(Rel-17)_TEI16" w:date="2021-03-30T09:34:00Z">
        <w:r w:rsidDel="00997D95">
          <w:rPr>
            <w:noProof w:val="0"/>
          </w:rPr>
          <w:delText xml:space="preserve">        - $ref: 'genericNrm.yaml#/components/schemas/ManagedFunction-ncO'</w:delText>
        </w:r>
      </w:del>
    </w:p>
    <w:p w14:paraId="69ECB64F" w14:textId="730C260E" w:rsidR="003F3082" w:rsidDel="00997D95" w:rsidRDefault="003F3082" w:rsidP="003F3082">
      <w:pPr>
        <w:pStyle w:val="PL"/>
        <w:rPr>
          <w:del w:id="25461" w:author="28.541_CR0474_(Rel-17)_TEI16" w:date="2021-03-30T09:34:00Z"/>
          <w:noProof w:val="0"/>
        </w:rPr>
      </w:pPr>
      <w:del w:id="25462" w:author="28.541_CR0474_(Rel-17)_TEI16" w:date="2021-03-30T09:34:00Z">
        <w:r w:rsidDel="00997D95">
          <w:rPr>
            <w:noProof w:val="0"/>
          </w:rPr>
          <w:delText xml:space="preserve">        - type: object</w:delText>
        </w:r>
      </w:del>
    </w:p>
    <w:p w14:paraId="391AF2BB" w14:textId="529182D6" w:rsidR="003F3082" w:rsidDel="00997D95" w:rsidRDefault="003F3082" w:rsidP="003F3082">
      <w:pPr>
        <w:pStyle w:val="PL"/>
        <w:rPr>
          <w:del w:id="25463" w:author="28.541_CR0474_(Rel-17)_TEI16" w:date="2021-03-30T09:34:00Z"/>
          <w:noProof w:val="0"/>
        </w:rPr>
      </w:pPr>
      <w:del w:id="25464" w:author="28.541_CR0474_(Rel-17)_TEI16" w:date="2021-03-30T09:34:00Z">
        <w:r w:rsidDel="00997D95">
          <w:rPr>
            <w:noProof w:val="0"/>
          </w:rPr>
          <w:delText xml:space="preserve">          properties:</w:delText>
        </w:r>
      </w:del>
    </w:p>
    <w:p w14:paraId="59DEB757" w14:textId="6419BC1A" w:rsidR="003F3082" w:rsidDel="00997D95" w:rsidRDefault="003F3082" w:rsidP="003F3082">
      <w:pPr>
        <w:pStyle w:val="PL"/>
        <w:rPr>
          <w:del w:id="25465" w:author="28.541_CR0474_(Rel-17)_TEI16" w:date="2021-03-30T09:34:00Z"/>
          <w:noProof w:val="0"/>
        </w:rPr>
      </w:pPr>
      <w:del w:id="25466" w:author="28.541_CR0474_(Rel-17)_TEI16" w:date="2021-03-30T09:34:00Z">
        <w:r w:rsidDel="00997D95">
          <w:rPr>
            <w:noProof w:val="0"/>
          </w:rPr>
          <w:delText xml:space="preserve">            EP_NLS:</w:delText>
        </w:r>
      </w:del>
    </w:p>
    <w:p w14:paraId="502C626A" w14:textId="4AC98732" w:rsidR="003F3082" w:rsidDel="00997D95" w:rsidRDefault="003F3082" w:rsidP="003F3082">
      <w:pPr>
        <w:pStyle w:val="PL"/>
        <w:rPr>
          <w:del w:id="25467" w:author="28.541_CR0474_(Rel-17)_TEI16" w:date="2021-03-30T09:34:00Z"/>
          <w:noProof w:val="0"/>
        </w:rPr>
      </w:pPr>
      <w:del w:id="25468" w:author="28.541_CR0474_(Rel-17)_TEI16" w:date="2021-03-30T09:34:00Z">
        <w:r w:rsidDel="00997D95">
          <w:rPr>
            <w:noProof w:val="0"/>
          </w:rPr>
          <w:delText xml:space="preserve">              $ref: '#/components/schemas/EP_NLS-Multiple'</w:delText>
        </w:r>
      </w:del>
    </w:p>
    <w:p w14:paraId="51C8663B" w14:textId="32AE74C8" w:rsidR="003F3082" w:rsidDel="00997D95" w:rsidRDefault="003F3082" w:rsidP="003F3082">
      <w:pPr>
        <w:pStyle w:val="PL"/>
        <w:rPr>
          <w:del w:id="25469" w:author="28.541_CR0474_(Rel-17)_TEI16" w:date="2021-03-30T09:34:00Z"/>
          <w:noProof w:val="0"/>
        </w:rPr>
      </w:pPr>
      <w:del w:id="25470" w:author="28.541_CR0474_(Rel-17)_TEI16" w:date="2021-03-30T09:34:00Z">
        <w:r w:rsidDel="00997D95">
          <w:rPr>
            <w:noProof w:val="0"/>
          </w:rPr>
          <w:delText xml:space="preserve">    NgeirFunction-Single:</w:delText>
        </w:r>
      </w:del>
    </w:p>
    <w:p w14:paraId="1006CA97" w14:textId="78828BC7" w:rsidR="003F3082" w:rsidDel="00997D95" w:rsidRDefault="003F3082" w:rsidP="003F3082">
      <w:pPr>
        <w:pStyle w:val="PL"/>
        <w:rPr>
          <w:del w:id="25471" w:author="28.541_CR0474_(Rel-17)_TEI16" w:date="2021-03-30T09:34:00Z"/>
          <w:noProof w:val="0"/>
        </w:rPr>
      </w:pPr>
      <w:del w:id="25472" w:author="28.541_CR0474_(Rel-17)_TEI16" w:date="2021-03-30T09:34:00Z">
        <w:r w:rsidDel="00997D95">
          <w:rPr>
            <w:noProof w:val="0"/>
          </w:rPr>
          <w:delText xml:space="preserve">      allOf:</w:delText>
        </w:r>
      </w:del>
    </w:p>
    <w:p w14:paraId="6F96BE92" w14:textId="08F56717" w:rsidR="003F3082" w:rsidDel="00997D95" w:rsidRDefault="003F3082" w:rsidP="003F3082">
      <w:pPr>
        <w:pStyle w:val="PL"/>
        <w:rPr>
          <w:del w:id="25473" w:author="28.541_CR0474_(Rel-17)_TEI16" w:date="2021-03-30T09:34:00Z"/>
          <w:noProof w:val="0"/>
        </w:rPr>
      </w:pPr>
      <w:del w:id="25474" w:author="28.541_CR0474_(Rel-17)_TEI16" w:date="2021-03-30T09:34:00Z">
        <w:r w:rsidDel="00997D95">
          <w:rPr>
            <w:noProof w:val="0"/>
          </w:rPr>
          <w:delText xml:space="preserve">        - $ref: 'genericNrm.yaml#/components/schemas/Top-Attr'</w:delText>
        </w:r>
      </w:del>
    </w:p>
    <w:p w14:paraId="0519DE54" w14:textId="6941B96A" w:rsidR="003F3082" w:rsidDel="00997D95" w:rsidRDefault="003F3082" w:rsidP="003F3082">
      <w:pPr>
        <w:pStyle w:val="PL"/>
        <w:rPr>
          <w:del w:id="25475" w:author="28.541_CR0474_(Rel-17)_TEI16" w:date="2021-03-30T09:34:00Z"/>
          <w:noProof w:val="0"/>
        </w:rPr>
      </w:pPr>
      <w:del w:id="25476" w:author="28.541_CR0474_(Rel-17)_TEI16" w:date="2021-03-30T09:34:00Z">
        <w:r w:rsidDel="00997D95">
          <w:rPr>
            <w:noProof w:val="0"/>
          </w:rPr>
          <w:delText xml:space="preserve">        - type: object</w:delText>
        </w:r>
      </w:del>
    </w:p>
    <w:p w14:paraId="4C72F696" w14:textId="6F55F34E" w:rsidR="003F3082" w:rsidDel="00997D95" w:rsidRDefault="003F3082" w:rsidP="003F3082">
      <w:pPr>
        <w:pStyle w:val="PL"/>
        <w:rPr>
          <w:del w:id="25477" w:author="28.541_CR0474_(Rel-17)_TEI16" w:date="2021-03-30T09:34:00Z"/>
          <w:noProof w:val="0"/>
        </w:rPr>
      </w:pPr>
      <w:del w:id="25478" w:author="28.541_CR0474_(Rel-17)_TEI16" w:date="2021-03-30T09:34:00Z">
        <w:r w:rsidDel="00997D95">
          <w:rPr>
            <w:noProof w:val="0"/>
          </w:rPr>
          <w:delText xml:space="preserve">          properties:</w:delText>
        </w:r>
      </w:del>
    </w:p>
    <w:p w14:paraId="716AA990" w14:textId="45C3A16B" w:rsidR="003F3082" w:rsidDel="00997D95" w:rsidRDefault="003F3082" w:rsidP="003F3082">
      <w:pPr>
        <w:pStyle w:val="PL"/>
        <w:rPr>
          <w:del w:id="25479" w:author="28.541_CR0474_(Rel-17)_TEI16" w:date="2021-03-30T09:34:00Z"/>
          <w:noProof w:val="0"/>
        </w:rPr>
      </w:pPr>
      <w:del w:id="25480" w:author="28.541_CR0474_(Rel-17)_TEI16" w:date="2021-03-30T09:34:00Z">
        <w:r w:rsidDel="00997D95">
          <w:rPr>
            <w:noProof w:val="0"/>
          </w:rPr>
          <w:delText xml:space="preserve">            attributes:</w:delText>
        </w:r>
      </w:del>
    </w:p>
    <w:p w14:paraId="23F7E7AF" w14:textId="12B3EEC4" w:rsidR="003F3082" w:rsidDel="00997D95" w:rsidRDefault="003F3082" w:rsidP="003F3082">
      <w:pPr>
        <w:pStyle w:val="PL"/>
        <w:rPr>
          <w:del w:id="25481" w:author="28.541_CR0474_(Rel-17)_TEI16" w:date="2021-03-30T09:34:00Z"/>
          <w:noProof w:val="0"/>
        </w:rPr>
      </w:pPr>
      <w:del w:id="25482" w:author="28.541_CR0474_(Rel-17)_TEI16" w:date="2021-03-30T09:34:00Z">
        <w:r w:rsidDel="00997D95">
          <w:rPr>
            <w:noProof w:val="0"/>
          </w:rPr>
          <w:delText xml:space="preserve">              allOf:</w:delText>
        </w:r>
      </w:del>
    </w:p>
    <w:p w14:paraId="787FED7A" w14:textId="50174CE2" w:rsidR="003F3082" w:rsidDel="00997D95" w:rsidRDefault="003F3082" w:rsidP="003F3082">
      <w:pPr>
        <w:pStyle w:val="PL"/>
        <w:rPr>
          <w:del w:id="25483" w:author="28.541_CR0474_(Rel-17)_TEI16" w:date="2021-03-30T09:34:00Z"/>
          <w:noProof w:val="0"/>
        </w:rPr>
      </w:pPr>
      <w:del w:id="25484" w:author="28.541_CR0474_(Rel-17)_TEI16" w:date="2021-03-30T09:34:00Z">
        <w:r w:rsidDel="00997D95">
          <w:rPr>
            <w:noProof w:val="0"/>
          </w:rPr>
          <w:delText xml:space="preserve">                - $ref: 'genericNrm.yaml#/components/schemas/ManagedFunction-Attr'</w:delText>
        </w:r>
      </w:del>
    </w:p>
    <w:p w14:paraId="5EC65768" w14:textId="33A8D700" w:rsidR="003F3082" w:rsidDel="00997D95" w:rsidRDefault="003F3082" w:rsidP="003F3082">
      <w:pPr>
        <w:pStyle w:val="PL"/>
        <w:rPr>
          <w:del w:id="25485" w:author="28.541_CR0474_(Rel-17)_TEI16" w:date="2021-03-30T09:34:00Z"/>
          <w:noProof w:val="0"/>
        </w:rPr>
      </w:pPr>
      <w:del w:id="25486" w:author="28.541_CR0474_(Rel-17)_TEI16" w:date="2021-03-30T09:34:00Z">
        <w:r w:rsidDel="00997D95">
          <w:rPr>
            <w:noProof w:val="0"/>
          </w:rPr>
          <w:delText xml:space="preserve">                - type: object</w:delText>
        </w:r>
      </w:del>
    </w:p>
    <w:p w14:paraId="7A1414CF" w14:textId="743D4616" w:rsidR="003F3082" w:rsidDel="00997D95" w:rsidRDefault="003F3082" w:rsidP="003F3082">
      <w:pPr>
        <w:pStyle w:val="PL"/>
        <w:rPr>
          <w:del w:id="25487" w:author="28.541_CR0474_(Rel-17)_TEI16" w:date="2021-03-30T09:34:00Z"/>
          <w:noProof w:val="0"/>
        </w:rPr>
      </w:pPr>
      <w:del w:id="25488" w:author="28.541_CR0474_(Rel-17)_TEI16" w:date="2021-03-30T09:34:00Z">
        <w:r w:rsidDel="00997D95">
          <w:rPr>
            <w:noProof w:val="0"/>
          </w:rPr>
          <w:delText xml:space="preserve">                  properties:</w:delText>
        </w:r>
      </w:del>
    </w:p>
    <w:p w14:paraId="6F6F35D8" w14:textId="217C3D95" w:rsidR="003F3082" w:rsidDel="00997D95" w:rsidRDefault="003F3082" w:rsidP="003F3082">
      <w:pPr>
        <w:pStyle w:val="PL"/>
        <w:rPr>
          <w:del w:id="25489" w:author="28.541_CR0474_(Rel-17)_TEI16" w:date="2021-03-30T09:34:00Z"/>
          <w:noProof w:val="0"/>
        </w:rPr>
      </w:pPr>
      <w:del w:id="25490" w:author="28.541_CR0474_(Rel-17)_TEI16" w:date="2021-03-30T09:34:00Z">
        <w:r w:rsidDel="00997D95">
          <w:rPr>
            <w:noProof w:val="0"/>
          </w:rPr>
          <w:delText xml:space="preserve">                    plmnIdList:</w:delText>
        </w:r>
      </w:del>
    </w:p>
    <w:p w14:paraId="187187FF" w14:textId="348FED09" w:rsidR="003F3082" w:rsidDel="00997D95" w:rsidRDefault="003F3082" w:rsidP="003F3082">
      <w:pPr>
        <w:pStyle w:val="PL"/>
        <w:rPr>
          <w:del w:id="25491" w:author="28.541_CR0474_(Rel-17)_TEI16" w:date="2021-03-30T09:34:00Z"/>
          <w:noProof w:val="0"/>
        </w:rPr>
      </w:pPr>
      <w:del w:id="25492" w:author="28.541_CR0474_(Rel-17)_TEI16" w:date="2021-03-30T09:34:00Z">
        <w:r w:rsidDel="00997D95">
          <w:rPr>
            <w:noProof w:val="0"/>
          </w:rPr>
          <w:delText xml:space="preserve">                      $ref: 'nrNrm.yaml#/components/schemas/PlmnIdList'</w:delText>
        </w:r>
      </w:del>
    </w:p>
    <w:p w14:paraId="567B0419" w14:textId="64BD003B" w:rsidR="003F3082" w:rsidDel="00997D95" w:rsidRDefault="003F3082" w:rsidP="003F3082">
      <w:pPr>
        <w:pStyle w:val="PL"/>
        <w:rPr>
          <w:del w:id="25493" w:author="28.541_CR0474_(Rel-17)_TEI16" w:date="2021-03-30T09:34:00Z"/>
          <w:noProof w:val="0"/>
        </w:rPr>
      </w:pPr>
      <w:del w:id="25494" w:author="28.541_CR0474_(Rel-17)_TEI16" w:date="2021-03-30T09:34:00Z">
        <w:r w:rsidDel="00997D95">
          <w:rPr>
            <w:noProof w:val="0"/>
          </w:rPr>
          <w:delText xml:space="preserve">                    sBIFqdn:</w:delText>
        </w:r>
      </w:del>
    </w:p>
    <w:p w14:paraId="48591157" w14:textId="4D6CA78A" w:rsidR="003F3082" w:rsidDel="00997D95" w:rsidRDefault="003F3082" w:rsidP="003F3082">
      <w:pPr>
        <w:pStyle w:val="PL"/>
        <w:rPr>
          <w:del w:id="25495" w:author="28.541_CR0474_(Rel-17)_TEI16" w:date="2021-03-30T09:34:00Z"/>
          <w:noProof w:val="0"/>
        </w:rPr>
      </w:pPr>
      <w:del w:id="25496" w:author="28.541_CR0474_(Rel-17)_TEI16" w:date="2021-03-30T09:34:00Z">
        <w:r w:rsidDel="00997D95">
          <w:rPr>
            <w:noProof w:val="0"/>
          </w:rPr>
          <w:delText xml:space="preserve">                      type: string</w:delText>
        </w:r>
      </w:del>
    </w:p>
    <w:p w14:paraId="1BFB23C7" w14:textId="0A7D3236" w:rsidR="003F3082" w:rsidDel="00997D95" w:rsidRDefault="003F3082" w:rsidP="003F3082">
      <w:pPr>
        <w:pStyle w:val="PL"/>
        <w:rPr>
          <w:del w:id="25497" w:author="28.541_CR0474_(Rel-17)_TEI16" w:date="2021-03-30T09:34:00Z"/>
          <w:noProof w:val="0"/>
        </w:rPr>
      </w:pPr>
      <w:del w:id="25498" w:author="28.541_CR0474_(Rel-17)_TEI16" w:date="2021-03-30T09:34:00Z">
        <w:r w:rsidDel="00997D95">
          <w:rPr>
            <w:noProof w:val="0"/>
          </w:rPr>
          <w:delText xml:space="preserve">                    snssaiList:</w:delText>
        </w:r>
      </w:del>
    </w:p>
    <w:p w14:paraId="0C9855B9" w14:textId="002D08F0" w:rsidR="003F3082" w:rsidDel="00997D95" w:rsidRDefault="003F3082" w:rsidP="003F3082">
      <w:pPr>
        <w:pStyle w:val="PL"/>
        <w:rPr>
          <w:del w:id="25499" w:author="28.541_CR0474_(Rel-17)_TEI16" w:date="2021-03-30T09:34:00Z"/>
          <w:noProof w:val="0"/>
        </w:rPr>
      </w:pPr>
      <w:del w:id="25500" w:author="28.541_CR0474_(Rel-17)_TEI16" w:date="2021-03-30T09:34:00Z">
        <w:r w:rsidDel="00997D95">
          <w:rPr>
            <w:noProof w:val="0"/>
          </w:rPr>
          <w:delText xml:space="preserve">                      $ref: 'nrNrm.yaml#/components/schemas/SnssaiList'</w:delText>
        </w:r>
      </w:del>
    </w:p>
    <w:p w14:paraId="4B1D582C" w14:textId="57DA8394" w:rsidR="003F3082" w:rsidDel="00997D95" w:rsidRDefault="003F3082" w:rsidP="003F3082">
      <w:pPr>
        <w:pStyle w:val="PL"/>
        <w:rPr>
          <w:del w:id="25501" w:author="28.541_CR0474_(Rel-17)_TEI16" w:date="2021-03-30T09:34:00Z"/>
          <w:noProof w:val="0"/>
        </w:rPr>
      </w:pPr>
      <w:del w:id="25502" w:author="28.541_CR0474_(Rel-17)_TEI16" w:date="2021-03-30T09:34:00Z">
        <w:r w:rsidDel="00997D95">
          <w:rPr>
            <w:noProof w:val="0"/>
          </w:rPr>
          <w:delText xml:space="preserve">                    managedNFProfile:</w:delText>
        </w:r>
      </w:del>
    </w:p>
    <w:p w14:paraId="3FCC7224" w14:textId="3603FCE7" w:rsidR="003F3082" w:rsidDel="00997D95" w:rsidRDefault="003F3082" w:rsidP="003F3082">
      <w:pPr>
        <w:pStyle w:val="PL"/>
        <w:rPr>
          <w:del w:id="25503" w:author="28.541_CR0474_(Rel-17)_TEI16" w:date="2021-03-30T09:34:00Z"/>
          <w:noProof w:val="0"/>
        </w:rPr>
      </w:pPr>
      <w:del w:id="25504" w:author="28.541_CR0474_(Rel-17)_TEI16" w:date="2021-03-30T09:34:00Z">
        <w:r w:rsidDel="00997D95">
          <w:rPr>
            <w:noProof w:val="0"/>
          </w:rPr>
          <w:delText xml:space="preserve">                      $ref: '#/components/schemas/ManagedNFProfile'</w:delText>
        </w:r>
      </w:del>
    </w:p>
    <w:p w14:paraId="2143A6F9" w14:textId="62425D8C" w:rsidR="003F3082" w:rsidDel="00997D95" w:rsidRDefault="003F3082" w:rsidP="003F3082">
      <w:pPr>
        <w:pStyle w:val="PL"/>
        <w:rPr>
          <w:del w:id="25505" w:author="28.541_CR0474_(Rel-17)_TEI16" w:date="2021-03-30T09:34:00Z"/>
          <w:noProof w:val="0"/>
        </w:rPr>
      </w:pPr>
      <w:del w:id="25506" w:author="28.541_CR0474_(Rel-17)_TEI16" w:date="2021-03-30T09:34:00Z">
        <w:r w:rsidDel="00997D95">
          <w:rPr>
            <w:noProof w:val="0"/>
          </w:rPr>
          <w:delText xml:space="preserve">                    commModelList:</w:delText>
        </w:r>
      </w:del>
    </w:p>
    <w:p w14:paraId="3B695468" w14:textId="06E98875" w:rsidR="003F3082" w:rsidDel="00997D95" w:rsidRDefault="003F3082" w:rsidP="003F3082">
      <w:pPr>
        <w:pStyle w:val="PL"/>
        <w:rPr>
          <w:del w:id="25507" w:author="28.541_CR0474_(Rel-17)_TEI16" w:date="2021-03-30T09:34:00Z"/>
          <w:noProof w:val="0"/>
        </w:rPr>
      </w:pPr>
      <w:del w:id="25508" w:author="28.541_CR0474_(Rel-17)_TEI16" w:date="2021-03-30T09:34:00Z">
        <w:r w:rsidDel="00997D95">
          <w:rPr>
            <w:noProof w:val="0"/>
          </w:rPr>
          <w:delText xml:space="preserve">                      $ref: '#/components/schemas/CommModelList'</w:delText>
        </w:r>
      </w:del>
    </w:p>
    <w:p w14:paraId="52D7EB3A" w14:textId="7A155D1A" w:rsidR="003F3082" w:rsidDel="00997D95" w:rsidRDefault="003F3082" w:rsidP="003F3082">
      <w:pPr>
        <w:pStyle w:val="PL"/>
        <w:rPr>
          <w:del w:id="25509" w:author="28.541_CR0474_(Rel-17)_TEI16" w:date="2021-03-30T09:34:00Z"/>
          <w:noProof w:val="0"/>
        </w:rPr>
      </w:pPr>
      <w:del w:id="25510" w:author="28.541_CR0474_(Rel-17)_TEI16" w:date="2021-03-30T09:34:00Z">
        <w:r w:rsidDel="00997D95">
          <w:rPr>
            <w:noProof w:val="0"/>
          </w:rPr>
          <w:delText xml:space="preserve">        - $ref: 'genericNrm.yaml#/components/schemas/ManagedFunction-ncO'</w:delText>
        </w:r>
      </w:del>
    </w:p>
    <w:p w14:paraId="4067FAEB" w14:textId="756E0B5B" w:rsidR="003F3082" w:rsidDel="00997D95" w:rsidRDefault="003F3082" w:rsidP="003F3082">
      <w:pPr>
        <w:pStyle w:val="PL"/>
        <w:rPr>
          <w:del w:id="25511" w:author="28.541_CR0474_(Rel-17)_TEI16" w:date="2021-03-30T09:34:00Z"/>
          <w:noProof w:val="0"/>
        </w:rPr>
      </w:pPr>
      <w:del w:id="25512" w:author="28.541_CR0474_(Rel-17)_TEI16" w:date="2021-03-30T09:34:00Z">
        <w:r w:rsidDel="00997D95">
          <w:rPr>
            <w:noProof w:val="0"/>
          </w:rPr>
          <w:delText xml:space="preserve">        - type: object</w:delText>
        </w:r>
      </w:del>
    </w:p>
    <w:p w14:paraId="7011E3F5" w14:textId="0EB253B5" w:rsidR="003F3082" w:rsidDel="00997D95" w:rsidRDefault="003F3082" w:rsidP="003F3082">
      <w:pPr>
        <w:pStyle w:val="PL"/>
        <w:rPr>
          <w:del w:id="25513" w:author="28.541_CR0474_(Rel-17)_TEI16" w:date="2021-03-30T09:34:00Z"/>
          <w:noProof w:val="0"/>
        </w:rPr>
      </w:pPr>
      <w:del w:id="25514" w:author="28.541_CR0474_(Rel-17)_TEI16" w:date="2021-03-30T09:34:00Z">
        <w:r w:rsidDel="00997D95">
          <w:rPr>
            <w:noProof w:val="0"/>
          </w:rPr>
          <w:delText xml:space="preserve">          properties:</w:delText>
        </w:r>
      </w:del>
    </w:p>
    <w:p w14:paraId="79631EFE" w14:textId="01F2868C" w:rsidR="003F3082" w:rsidDel="00997D95" w:rsidRDefault="003F3082" w:rsidP="003F3082">
      <w:pPr>
        <w:pStyle w:val="PL"/>
        <w:rPr>
          <w:del w:id="25515" w:author="28.541_CR0474_(Rel-17)_TEI16" w:date="2021-03-30T09:34:00Z"/>
          <w:noProof w:val="0"/>
        </w:rPr>
      </w:pPr>
      <w:del w:id="25516" w:author="28.541_CR0474_(Rel-17)_TEI16" w:date="2021-03-30T09:34:00Z">
        <w:r w:rsidDel="00997D95">
          <w:rPr>
            <w:noProof w:val="0"/>
          </w:rPr>
          <w:delText xml:space="preserve">            EP_N17:</w:delText>
        </w:r>
      </w:del>
    </w:p>
    <w:p w14:paraId="6AA8F32D" w14:textId="03FC0700" w:rsidR="003F3082" w:rsidDel="00997D95" w:rsidRDefault="003F3082" w:rsidP="003F3082">
      <w:pPr>
        <w:pStyle w:val="PL"/>
        <w:rPr>
          <w:del w:id="25517" w:author="28.541_CR0474_(Rel-17)_TEI16" w:date="2021-03-30T09:34:00Z"/>
          <w:noProof w:val="0"/>
        </w:rPr>
      </w:pPr>
      <w:del w:id="25518" w:author="28.541_CR0474_(Rel-17)_TEI16" w:date="2021-03-30T09:34:00Z">
        <w:r w:rsidDel="00997D95">
          <w:rPr>
            <w:noProof w:val="0"/>
          </w:rPr>
          <w:delText xml:space="preserve">              $ref: '#/components/schemas/EP_N17-Multiple'</w:delText>
        </w:r>
      </w:del>
    </w:p>
    <w:p w14:paraId="6E85FDC1" w14:textId="3A43F80C" w:rsidR="003F3082" w:rsidDel="00997D95" w:rsidRDefault="003F3082" w:rsidP="003F3082">
      <w:pPr>
        <w:pStyle w:val="PL"/>
        <w:rPr>
          <w:del w:id="25519" w:author="28.541_CR0474_(Rel-17)_TEI16" w:date="2021-03-30T09:34:00Z"/>
          <w:noProof w:val="0"/>
        </w:rPr>
      </w:pPr>
      <w:del w:id="25520" w:author="28.541_CR0474_(Rel-17)_TEI16" w:date="2021-03-30T09:34:00Z">
        <w:r w:rsidDel="00997D95">
          <w:rPr>
            <w:noProof w:val="0"/>
          </w:rPr>
          <w:delText xml:space="preserve">    SeppFunction-Single:</w:delText>
        </w:r>
      </w:del>
    </w:p>
    <w:p w14:paraId="2564D159" w14:textId="11527E46" w:rsidR="003F3082" w:rsidDel="00997D95" w:rsidRDefault="003F3082" w:rsidP="003F3082">
      <w:pPr>
        <w:pStyle w:val="PL"/>
        <w:rPr>
          <w:del w:id="25521" w:author="28.541_CR0474_(Rel-17)_TEI16" w:date="2021-03-30T09:34:00Z"/>
          <w:noProof w:val="0"/>
        </w:rPr>
      </w:pPr>
      <w:del w:id="25522" w:author="28.541_CR0474_(Rel-17)_TEI16" w:date="2021-03-30T09:34:00Z">
        <w:r w:rsidDel="00997D95">
          <w:rPr>
            <w:noProof w:val="0"/>
          </w:rPr>
          <w:delText xml:space="preserve">      allOf:</w:delText>
        </w:r>
      </w:del>
    </w:p>
    <w:p w14:paraId="27BFFD1B" w14:textId="4507A56E" w:rsidR="003F3082" w:rsidDel="00997D95" w:rsidRDefault="003F3082" w:rsidP="003F3082">
      <w:pPr>
        <w:pStyle w:val="PL"/>
        <w:rPr>
          <w:del w:id="25523" w:author="28.541_CR0474_(Rel-17)_TEI16" w:date="2021-03-30T09:34:00Z"/>
          <w:noProof w:val="0"/>
        </w:rPr>
      </w:pPr>
      <w:del w:id="25524" w:author="28.541_CR0474_(Rel-17)_TEI16" w:date="2021-03-30T09:34:00Z">
        <w:r w:rsidDel="00997D95">
          <w:rPr>
            <w:noProof w:val="0"/>
          </w:rPr>
          <w:delText xml:space="preserve">        - $ref: 'genericNrm.yaml#/components/schemas/Top-Attr'</w:delText>
        </w:r>
      </w:del>
    </w:p>
    <w:p w14:paraId="0B5DAA03" w14:textId="439908C1" w:rsidR="003F3082" w:rsidDel="00997D95" w:rsidRDefault="003F3082" w:rsidP="003F3082">
      <w:pPr>
        <w:pStyle w:val="PL"/>
        <w:rPr>
          <w:del w:id="25525" w:author="28.541_CR0474_(Rel-17)_TEI16" w:date="2021-03-30T09:34:00Z"/>
          <w:noProof w:val="0"/>
        </w:rPr>
      </w:pPr>
      <w:del w:id="25526" w:author="28.541_CR0474_(Rel-17)_TEI16" w:date="2021-03-30T09:34:00Z">
        <w:r w:rsidDel="00997D95">
          <w:rPr>
            <w:noProof w:val="0"/>
          </w:rPr>
          <w:delText xml:space="preserve">        - type: object</w:delText>
        </w:r>
      </w:del>
    </w:p>
    <w:p w14:paraId="234FE738" w14:textId="33D90DBC" w:rsidR="003F3082" w:rsidDel="00997D95" w:rsidRDefault="003F3082" w:rsidP="003F3082">
      <w:pPr>
        <w:pStyle w:val="PL"/>
        <w:rPr>
          <w:del w:id="25527" w:author="28.541_CR0474_(Rel-17)_TEI16" w:date="2021-03-30T09:34:00Z"/>
          <w:noProof w:val="0"/>
        </w:rPr>
      </w:pPr>
      <w:del w:id="25528" w:author="28.541_CR0474_(Rel-17)_TEI16" w:date="2021-03-30T09:34:00Z">
        <w:r w:rsidDel="00997D95">
          <w:rPr>
            <w:noProof w:val="0"/>
          </w:rPr>
          <w:delText xml:space="preserve">          properties:</w:delText>
        </w:r>
      </w:del>
    </w:p>
    <w:p w14:paraId="4B6616AD" w14:textId="353526A8" w:rsidR="003F3082" w:rsidDel="00997D95" w:rsidRDefault="003F3082" w:rsidP="003F3082">
      <w:pPr>
        <w:pStyle w:val="PL"/>
        <w:rPr>
          <w:del w:id="25529" w:author="28.541_CR0474_(Rel-17)_TEI16" w:date="2021-03-30T09:34:00Z"/>
          <w:noProof w:val="0"/>
        </w:rPr>
      </w:pPr>
      <w:del w:id="25530" w:author="28.541_CR0474_(Rel-17)_TEI16" w:date="2021-03-30T09:34:00Z">
        <w:r w:rsidDel="00997D95">
          <w:rPr>
            <w:noProof w:val="0"/>
          </w:rPr>
          <w:delText xml:space="preserve">            attributes:</w:delText>
        </w:r>
      </w:del>
    </w:p>
    <w:p w14:paraId="2680C1B1" w14:textId="7AA2A111" w:rsidR="003F3082" w:rsidDel="00997D95" w:rsidRDefault="003F3082" w:rsidP="003F3082">
      <w:pPr>
        <w:pStyle w:val="PL"/>
        <w:rPr>
          <w:del w:id="25531" w:author="28.541_CR0474_(Rel-17)_TEI16" w:date="2021-03-30T09:34:00Z"/>
          <w:noProof w:val="0"/>
        </w:rPr>
      </w:pPr>
      <w:del w:id="25532" w:author="28.541_CR0474_(Rel-17)_TEI16" w:date="2021-03-30T09:34:00Z">
        <w:r w:rsidDel="00997D95">
          <w:rPr>
            <w:noProof w:val="0"/>
          </w:rPr>
          <w:delText xml:space="preserve">              allOf:</w:delText>
        </w:r>
      </w:del>
    </w:p>
    <w:p w14:paraId="34936AC9" w14:textId="39DFAB7F" w:rsidR="003F3082" w:rsidDel="00997D95" w:rsidRDefault="003F3082" w:rsidP="003F3082">
      <w:pPr>
        <w:pStyle w:val="PL"/>
        <w:rPr>
          <w:del w:id="25533" w:author="28.541_CR0474_(Rel-17)_TEI16" w:date="2021-03-30T09:34:00Z"/>
          <w:noProof w:val="0"/>
        </w:rPr>
      </w:pPr>
      <w:del w:id="25534" w:author="28.541_CR0474_(Rel-17)_TEI16" w:date="2021-03-30T09:34:00Z">
        <w:r w:rsidDel="00997D95">
          <w:rPr>
            <w:noProof w:val="0"/>
          </w:rPr>
          <w:delText xml:space="preserve">                - $ref: 'genericNrm.yaml#/components/schemas/ManagedFunction-Attr'</w:delText>
        </w:r>
      </w:del>
    </w:p>
    <w:p w14:paraId="16745F70" w14:textId="5998D684" w:rsidR="003F3082" w:rsidDel="00997D95" w:rsidRDefault="003F3082" w:rsidP="003F3082">
      <w:pPr>
        <w:pStyle w:val="PL"/>
        <w:rPr>
          <w:del w:id="25535" w:author="28.541_CR0474_(Rel-17)_TEI16" w:date="2021-03-30T09:34:00Z"/>
          <w:noProof w:val="0"/>
        </w:rPr>
      </w:pPr>
      <w:del w:id="25536" w:author="28.541_CR0474_(Rel-17)_TEI16" w:date="2021-03-30T09:34:00Z">
        <w:r w:rsidDel="00997D95">
          <w:rPr>
            <w:noProof w:val="0"/>
          </w:rPr>
          <w:delText xml:space="preserve">                - type: object</w:delText>
        </w:r>
      </w:del>
    </w:p>
    <w:p w14:paraId="097E0AEE" w14:textId="6E81A116" w:rsidR="003F3082" w:rsidDel="00997D95" w:rsidRDefault="003F3082" w:rsidP="003F3082">
      <w:pPr>
        <w:pStyle w:val="PL"/>
        <w:rPr>
          <w:del w:id="25537" w:author="28.541_CR0474_(Rel-17)_TEI16" w:date="2021-03-30T09:34:00Z"/>
          <w:noProof w:val="0"/>
        </w:rPr>
      </w:pPr>
      <w:del w:id="25538" w:author="28.541_CR0474_(Rel-17)_TEI16" w:date="2021-03-30T09:34:00Z">
        <w:r w:rsidDel="00997D95">
          <w:rPr>
            <w:noProof w:val="0"/>
          </w:rPr>
          <w:delText xml:space="preserve">                  properties:</w:delText>
        </w:r>
      </w:del>
    </w:p>
    <w:p w14:paraId="43760BA0" w14:textId="71CF9634" w:rsidR="003F3082" w:rsidDel="00997D95" w:rsidRDefault="003F3082" w:rsidP="003F3082">
      <w:pPr>
        <w:pStyle w:val="PL"/>
        <w:rPr>
          <w:del w:id="25539" w:author="28.541_CR0474_(Rel-17)_TEI16" w:date="2021-03-30T09:34:00Z"/>
          <w:noProof w:val="0"/>
        </w:rPr>
      </w:pPr>
      <w:del w:id="25540" w:author="28.541_CR0474_(Rel-17)_TEI16" w:date="2021-03-30T09:34:00Z">
        <w:r w:rsidDel="00997D95">
          <w:rPr>
            <w:noProof w:val="0"/>
          </w:rPr>
          <w:delText xml:space="preserve">                    plmnId:</w:delText>
        </w:r>
      </w:del>
    </w:p>
    <w:p w14:paraId="22A8D7B0" w14:textId="0B256164" w:rsidR="003F3082" w:rsidDel="00997D95" w:rsidRDefault="003F3082" w:rsidP="003F3082">
      <w:pPr>
        <w:pStyle w:val="PL"/>
        <w:rPr>
          <w:del w:id="25541" w:author="28.541_CR0474_(Rel-17)_TEI16" w:date="2021-03-30T09:34:00Z"/>
          <w:noProof w:val="0"/>
        </w:rPr>
      </w:pPr>
      <w:del w:id="25542" w:author="28.541_CR0474_(Rel-17)_TEI16" w:date="2021-03-30T09:34:00Z">
        <w:r w:rsidDel="00997D95">
          <w:rPr>
            <w:noProof w:val="0"/>
          </w:rPr>
          <w:delText xml:space="preserve">                      $ref: 'nrNrm.yaml#/components/schemas/PlmnId'</w:delText>
        </w:r>
      </w:del>
    </w:p>
    <w:p w14:paraId="42673741" w14:textId="4610E4B1" w:rsidR="003F3082" w:rsidDel="00997D95" w:rsidRDefault="003F3082" w:rsidP="003F3082">
      <w:pPr>
        <w:pStyle w:val="PL"/>
        <w:rPr>
          <w:del w:id="25543" w:author="28.541_CR0474_(Rel-17)_TEI16" w:date="2021-03-30T09:34:00Z"/>
          <w:noProof w:val="0"/>
        </w:rPr>
      </w:pPr>
      <w:del w:id="25544" w:author="28.541_CR0474_(Rel-17)_TEI16" w:date="2021-03-30T09:34:00Z">
        <w:r w:rsidDel="00997D95">
          <w:rPr>
            <w:noProof w:val="0"/>
          </w:rPr>
          <w:delText xml:space="preserve">                    sEPPType:</w:delText>
        </w:r>
      </w:del>
    </w:p>
    <w:p w14:paraId="0CBF9AEC" w14:textId="68A735B4" w:rsidR="003F3082" w:rsidDel="00997D95" w:rsidRDefault="003F3082" w:rsidP="003F3082">
      <w:pPr>
        <w:pStyle w:val="PL"/>
        <w:rPr>
          <w:del w:id="25545" w:author="28.541_CR0474_(Rel-17)_TEI16" w:date="2021-03-30T09:34:00Z"/>
          <w:noProof w:val="0"/>
        </w:rPr>
      </w:pPr>
      <w:del w:id="25546" w:author="28.541_CR0474_(Rel-17)_TEI16" w:date="2021-03-30T09:34:00Z">
        <w:r w:rsidDel="00997D95">
          <w:rPr>
            <w:noProof w:val="0"/>
          </w:rPr>
          <w:delText xml:space="preserve">                      $ref: '#/components/schemas/SEPPType'</w:delText>
        </w:r>
      </w:del>
    </w:p>
    <w:p w14:paraId="2DA70F33" w14:textId="0EE09837" w:rsidR="003F3082" w:rsidDel="00997D95" w:rsidRDefault="003F3082" w:rsidP="003F3082">
      <w:pPr>
        <w:pStyle w:val="PL"/>
        <w:rPr>
          <w:del w:id="25547" w:author="28.541_CR0474_(Rel-17)_TEI16" w:date="2021-03-30T09:34:00Z"/>
          <w:noProof w:val="0"/>
        </w:rPr>
      </w:pPr>
      <w:del w:id="25548" w:author="28.541_CR0474_(Rel-17)_TEI16" w:date="2021-03-30T09:34:00Z">
        <w:r w:rsidDel="00997D95">
          <w:rPr>
            <w:noProof w:val="0"/>
          </w:rPr>
          <w:delText xml:space="preserve">                    sEPPId:</w:delText>
        </w:r>
      </w:del>
    </w:p>
    <w:p w14:paraId="7CFEEB98" w14:textId="745FBB8D" w:rsidR="003F3082" w:rsidDel="00997D95" w:rsidRDefault="003F3082" w:rsidP="003F3082">
      <w:pPr>
        <w:pStyle w:val="PL"/>
        <w:rPr>
          <w:del w:id="25549" w:author="28.541_CR0474_(Rel-17)_TEI16" w:date="2021-03-30T09:34:00Z"/>
          <w:noProof w:val="0"/>
        </w:rPr>
      </w:pPr>
      <w:del w:id="25550" w:author="28.541_CR0474_(Rel-17)_TEI16" w:date="2021-03-30T09:34:00Z">
        <w:r w:rsidDel="00997D95">
          <w:rPr>
            <w:noProof w:val="0"/>
          </w:rPr>
          <w:delText xml:space="preserve">                      type: integer</w:delText>
        </w:r>
      </w:del>
    </w:p>
    <w:p w14:paraId="5AA11EC7" w14:textId="49DAA86B" w:rsidR="003F3082" w:rsidDel="00997D95" w:rsidRDefault="003F3082" w:rsidP="003F3082">
      <w:pPr>
        <w:pStyle w:val="PL"/>
        <w:rPr>
          <w:del w:id="25551" w:author="28.541_CR0474_(Rel-17)_TEI16" w:date="2021-03-30T09:34:00Z"/>
          <w:noProof w:val="0"/>
        </w:rPr>
      </w:pPr>
      <w:del w:id="25552" w:author="28.541_CR0474_(Rel-17)_TEI16" w:date="2021-03-30T09:34:00Z">
        <w:r w:rsidDel="00997D95">
          <w:rPr>
            <w:noProof w:val="0"/>
          </w:rPr>
          <w:delText xml:space="preserve">                    fqdn:</w:delText>
        </w:r>
      </w:del>
    </w:p>
    <w:p w14:paraId="72269C2B" w14:textId="03BC7934" w:rsidR="003F3082" w:rsidDel="00997D95" w:rsidRDefault="003F3082" w:rsidP="003F3082">
      <w:pPr>
        <w:pStyle w:val="PL"/>
        <w:rPr>
          <w:del w:id="25553" w:author="28.541_CR0474_(Rel-17)_TEI16" w:date="2021-03-30T09:34:00Z"/>
          <w:noProof w:val="0"/>
        </w:rPr>
      </w:pPr>
      <w:del w:id="25554" w:author="28.541_CR0474_(Rel-17)_TEI16" w:date="2021-03-30T09:34:00Z">
        <w:r w:rsidDel="00997D95">
          <w:rPr>
            <w:noProof w:val="0"/>
          </w:rPr>
          <w:delText xml:space="preserve">                      $ref: 'genericNrm.yaml#/components/schemas/Fqdn'</w:delText>
        </w:r>
      </w:del>
    </w:p>
    <w:p w14:paraId="4E4222B1" w14:textId="5717F440" w:rsidR="003F3082" w:rsidDel="00997D95" w:rsidRDefault="003F3082" w:rsidP="003F3082">
      <w:pPr>
        <w:pStyle w:val="PL"/>
        <w:rPr>
          <w:del w:id="25555" w:author="28.541_CR0474_(Rel-17)_TEI16" w:date="2021-03-30T09:34:00Z"/>
          <w:noProof w:val="0"/>
        </w:rPr>
      </w:pPr>
      <w:del w:id="25556" w:author="28.541_CR0474_(Rel-17)_TEI16" w:date="2021-03-30T09:34:00Z">
        <w:r w:rsidDel="00997D95">
          <w:rPr>
            <w:noProof w:val="0"/>
          </w:rPr>
          <w:delText xml:space="preserve">        - $ref: 'genericNrm.yaml#/components/schemas/ManagedFunction-ncO'</w:delText>
        </w:r>
      </w:del>
    </w:p>
    <w:p w14:paraId="5A39D0EB" w14:textId="66CFC3EB" w:rsidR="003F3082" w:rsidDel="00997D95" w:rsidRDefault="003F3082" w:rsidP="003F3082">
      <w:pPr>
        <w:pStyle w:val="PL"/>
        <w:rPr>
          <w:del w:id="25557" w:author="28.541_CR0474_(Rel-17)_TEI16" w:date="2021-03-30T09:34:00Z"/>
          <w:noProof w:val="0"/>
        </w:rPr>
      </w:pPr>
      <w:del w:id="25558" w:author="28.541_CR0474_(Rel-17)_TEI16" w:date="2021-03-30T09:34:00Z">
        <w:r w:rsidDel="00997D95">
          <w:rPr>
            <w:noProof w:val="0"/>
          </w:rPr>
          <w:delText xml:space="preserve">        - type: object</w:delText>
        </w:r>
      </w:del>
    </w:p>
    <w:p w14:paraId="7710A16F" w14:textId="39F6D0F5" w:rsidR="003F3082" w:rsidDel="00997D95" w:rsidRDefault="003F3082" w:rsidP="003F3082">
      <w:pPr>
        <w:pStyle w:val="PL"/>
        <w:rPr>
          <w:del w:id="25559" w:author="28.541_CR0474_(Rel-17)_TEI16" w:date="2021-03-30T09:34:00Z"/>
          <w:noProof w:val="0"/>
        </w:rPr>
      </w:pPr>
      <w:del w:id="25560" w:author="28.541_CR0474_(Rel-17)_TEI16" w:date="2021-03-30T09:34:00Z">
        <w:r w:rsidDel="00997D95">
          <w:rPr>
            <w:noProof w:val="0"/>
          </w:rPr>
          <w:delText xml:space="preserve">          properties:</w:delText>
        </w:r>
      </w:del>
    </w:p>
    <w:p w14:paraId="540E05E6" w14:textId="42AB4759" w:rsidR="003F3082" w:rsidDel="00997D95" w:rsidRDefault="003F3082" w:rsidP="003F3082">
      <w:pPr>
        <w:pStyle w:val="PL"/>
        <w:rPr>
          <w:del w:id="25561" w:author="28.541_CR0474_(Rel-17)_TEI16" w:date="2021-03-30T09:34:00Z"/>
          <w:noProof w:val="0"/>
        </w:rPr>
      </w:pPr>
      <w:del w:id="25562" w:author="28.541_CR0474_(Rel-17)_TEI16" w:date="2021-03-30T09:34:00Z">
        <w:r w:rsidDel="00997D95">
          <w:rPr>
            <w:noProof w:val="0"/>
          </w:rPr>
          <w:delText xml:space="preserve">            EP_N32:</w:delText>
        </w:r>
      </w:del>
    </w:p>
    <w:p w14:paraId="39053C05" w14:textId="190A3C23" w:rsidR="003F3082" w:rsidDel="00997D95" w:rsidRDefault="003F3082" w:rsidP="003F3082">
      <w:pPr>
        <w:pStyle w:val="PL"/>
        <w:rPr>
          <w:del w:id="25563" w:author="28.541_CR0474_(Rel-17)_TEI16" w:date="2021-03-30T09:34:00Z"/>
          <w:noProof w:val="0"/>
        </w:rPr>
      </w:pPr>
      <w:del w:id="25564" w:author="28.541_CR0474_(Rel-17)_TEI16" w:date="2021-03-30T09:34:00Z">
        <w:r w:rsidDel="00997D95">
          <w:rPr>
            <w:noProof w:val="0"/>
          </w:rPr>
          <w:delText xml:space="preserve">              $ref: '#/components/schemas/EP_N32-Multiple'</w:delText>
        </w:r>
      </w:del>
    </w:p>
    <w:p w14:paraId="18DC6223" w14:textId="1683C7D8" w:rsidR="003F3082" w:rsidDel="00997D95" w:rsidRDefault="003F3082" w:rsidP="003F3082">
      <w:pPr>
        <w:pStyle w:val="PL"/>
        <w:rPr>
          <w:del w:id="25565" w:author="28.541_CR0474_(Rel-17)_TEI16" w:date="2021-03-30T09:34:00Z"/>
          <w:noProof w:val="0"/>
        </w:rPr>
      </w:pPr>
      <w:del w:id="25566" w:author="28.541_CR0474_(Rel-17)_TEI16" w:date="2021-03-30T09:34:00Z">
        <w:r w:rsidDel="00997D95">
          <w:rPr>
            <w:noProof w:val="0"/>
          </w:rPr>
          <w:delText xml:space="preserve">    NwdafFunction-Single:</w:delText>
        </w:r>
      </w:del>
    </w:p>
    <w:p w14:paraId="59AD95C8" w14:textId="1F35B686" w:rsidR="003F3082" w:rsidDel="00997D95" w:rsidRDefault="003F3082" w:rsidP="003F3082">
      <w:pPr>
        <w:pStyle w:val="PL"/>
        <w:rPr>
          <w:del w:id="25567" w:author="28.541_CR0474_(Rel-17)_TEI16" w:date="2021-03-30T09:34:00Z"/>
          <w:noProof w:val="0"/>
        </w:rPr>
      </w:pPr>
      <w:del w:id="25568" w:author="28.541_CR0474_(Rel-17)_TEI16" w:date="2021-03-30T09:34:00Z">
        <w:r w:rsidDel="00997D95">
          <w:rPr>
            <w:noProof w:val="0"/>
          </w:rPr>
          <w:delText xml:space="preserve">      allOf:</w:delText>
        </w:r>
      </w:del>
    </w:p>
    <w:p w14:paraId="7357F4EB" w14:textId="47746FD9" w:rsidR="003F3082" w:rsidDel="00997D95" w:rsidRDefault="003F3082" w:rsidP="003F3082">
      <w:pPr>
        <w:pStyle w:val="PL"/>
        <w:rPr>
          <w:del w:id="25569" w:author="28.541_CR0474_(Rel-17)_TEI16" w:date="2021-03-30T09:34:00Z"/>
          <w:noProof w:val="0"/>
        </w:rPr>
      </w:pPr>
      <w:del w:id="25570" w:author="28.541_CR0474_(Rel-17)_TEI16" w:date="2021-03-30T09:34:00Z">
        <w:r w:rsidDel="00997D95">
          <w:rPr>
            <w:noProof w:val="0"/>
          </w:rPr>
          <w:delText xml:space="preserve">        - $ref: 'genericNrm.yaml#/components/schemas/Top-Attr'</w:delText>
        </w:r>
      </w:del>
    </w:p>
    <w:p w14:paraId="105BBE5B" w14:textId="1852C0E4" w:rsidR="003F3082" w:rsidDel="00997D95" w:rsidRDefault="003F3082" w:rsidP="003F3082">
      <w:pPr>
        <w:pStyle w:val="PL"/>
        <w:rPr>
          <w:del w:id="25571" w:author="28.541_CR0474_(Rel-17)_TEI16" w:date="2021-03-30T09:34:00Z"/>
          <w:noProof w:val="0"/>
        </w:rPr>
      </w:pPr>
      <w:del w:id="25572" w:author="28.541_CR0474_(Rel-17)_TEI16" w:date="2021-03-30T09:34:00Z">
        <w:r w:rsidDel="00997D95">
          <w:rPr>
            <w:noProof w:val="0"/>
          </w:rPr>
          <w:delText xml:space="preserve">        - type: object</w:delText>
        </w:r>
      </w:del>
    </w:p>
    <w:p w14:paraId="2AA25A96" w14:textId="63586AA6" w:rsidR="003F3082" w:rsidDel="00997D95" w:rsidRDefault="003F3082" w:rsidP="003F3082">
      <w:pPr>
        <w:pStyle w:val="PL"/>
        <w:rPr>
          <w:del w:id="25573" w:author="28.541_CR0474_(Rel-17)_TEI16" w:date="2021-03-30T09:34:00Z"/>
          <w:noProof w:val="0"/>
        </w:rPr>
      </w:pPr>
      <w:del w:id="25574" w:author="28.541_CR0474_(Rel-17)_TEI16" w:date="2021-03-30T09:34:00Z">
        <w:r w:rsidDel="00997D95">
          <w:rPr>
            <w:noProof w:val="0"/>
          </w:rPr>
          <w:delText xml:space="preserve">          properties:</w:delText>
        </w:r>
      </w:del>
    </w:p>
    <w:p w14:paraId="317A08CE" w14:textId="71886126" w:rsidR="003F3082" w:rsidDel="00997D95" w:rsidRDefault="003F3082" w:rsidP="003F3082">
      <w:pPr>
        <w:pStyle w:val="PL"/>
        <w:rPr>
          <w:del w:id="25575" w:author="28.541_CR0474_(Rel-17)_TEI16" w:date="2021-03-30T09:34:00Z"/>
          <w:noProof w:val="0"/>
        </w:rPr>
      </w:pPr>
      <w:del w:id="25576" w:author="28.541_CR0474_(Rel-17)_TEI16" w:date="2021-03-30T09:34:00Z">
        <w:r w:rsidDel="00997D95">
          <w:rPr>
            <w:noProof w:val="0"/>
          </w:rPr>
          <w:delText xml:space="preserve">            attributes:</w:delText>
        </w:r>
      </w:del>
    </w:p>
    <w:p w14:paraId="31B09849" w14:textId="68C71F20" w:rsidR="003F3082" w:rsidDel="00997D95" w:rsidRDefault="003F3082" w:rsidP="003F3082">
      <w:pPr>
        <w:pStyle w:val="PL"/>
        <w:rPr>
          <w:del w:id="25577" w:author="28.541_CR0474_(Rel-17)_TEI16" w:date="2021-03-30T09:34:00Z"/>
          <w:noProof w:val="0"/>
        </w:rPr>
      </w:pPr>
      <w:del w:id="25578" w:author="28.541_CR0474_(Rel-17)_TEI16" w:date="2021-03-30T09:34:00Z">
        <w:r w:rsidDel="00997D95">
          <w:rPr>
            <w:noProof w:val="0"/>
          </w:rPr>
          <w:delText xml:space="preserve">              allOf:</w:delText>
        </w:r>
      </w:del>
    </w:p>
    <w:p w14:paraId="5ECEED01" w14:textId="309487FE" w:rsidR="003F3082" w:rsidDel="00997D95" w:rsidRDefault="003F3082" w:rsidP="003F3082">
      <w:pPr>
        <w:pStyle w:val="PL"/>
        <w:rPr>
          <w:del w:id="25579" w:author="28.541_CR0474_(Rel-17)_TEI16" w:date="2021-03-30T09:34:00Z"/>
          <w:noProof w:val="0"/>
        </w:rPr>
      </w:pPr>
      <w:del w:id="25580" w:author="28.541_CR0474_(Rel-17)_TEI16" w:date="2021-03-30T09:34:00Z">
        <w:r w:rsidDel="00997D95">
          <w:rPr>
            <w:noProof w:val="0"/>
          </w:rPr>
          <w:delText xml:space="preserve">                - $ref: 'genericNrm.yaml#/components/schemas/ManagedFunction-Attr'</w:delText>
        </w:r>
      </w:del>
    </w:p>
    <w:p w14:paraId="436719F4" w14:textId="0FBAB50A" w:rsidR="003F3082" w:rsidDel="00997D95" w:rsidRDefault="003F3082" w:rsidP="003F3082">
      <w:pPr>
        <w:pStyle w:val="PL"/>
        <w:rPr>
          <w:del w:id="25581" w:author="28.541_CR0474_(Rel-17)_TEI16" w:date="2021-03-30T09:34:00Z"/>
          <w:noProof w:val="0"/>
        </w:rPr>
      </w:pPr>
      <w:del w:id="25582" w:author="28.541_CR0474_(Rel-17)_TEI16" w:date="2021-03-30T09:34:00Z">
        <w:r w:rsidDel="00997D95">
          <w:rPr>
            <w:noProof w:val="0"/>
          </w:rPr>
          <w:delText xml:space="preserve">                - type: object</w:delText>
        </w:r>
      </w:del>
    </w:p>
    <w:p w14:paraId="655B7044" w14:textId="47E4DDC2" w:rsidR="003F3082" w:rsidDel="00997D95" w:rsidRDefault="003F3082" w:rsidP="003F3082">
      <w:pPr>
        <w:pStyle w:val="PL"/>
        <w:rPr>
          <w:del w:id="25583" w:author="28.541_CR0474_(Rel-17)_TEI16" w:date="2021-03-30T09:34:00Z"/>
          <w:noProof w:val="0"/>
        </w:rPr>
      </w:pPr>
      <w:del w:id="25584" w:author="28.541_CR0474_(Rel-17)_TEI16" w:date="2021-03-30T09:34:00Z">
        <w:r w:rsidDel="00997D95">
          <w:rPr>
            <w:noProof w:val="0"/>
          </w:rPr>
          <w:delText xml:space="preserve">                  properties:</w:delText>
        </w:r>
      </w:del>
    </w:p>
    <w:p w14:paraId="7FEEDD9B" w14:textId="7CF74FF6" w:rsidR="003F3082" w:rsidDel="00997D95" w:rsidRDefault="003F3082" w:rsidP="003F3082">
      <w:pPr>
        <w:pStyle w:val="PL"/>
        <w:rPr>
          <w:del w:id="25585" w:author="28.541_CR0474_(Rel-17)_TEI16" w:date="2021-03-30T09:34:00Z"/>
          <w:noProof w:val="0"/>
        </w:rPr>
      </w:pPr>
      <w:del w:id="25586" w:author="28.541_CR0474_(Rel-17)_TEI16" w:date="2021-03-30T09:34:00Z">
        <w:r w:rsidDel="00997D95">
          <w:rPr>
            <w:noProof w:val="0"/>
          </w:rPr>
          <w:delText xml:space="preserve">                    plmnIdList:</w:delText>
        </w:r>
      </w:del>
    </w:p>
    <w:p w14:paraId="09B87BA6" w14:textId="0485E5B5" w:rsidR="003F3082" w:rsidDel="00997D95" w:rsidRDefault="003F3082" w:rsidP="003F3082">
      <w:pPr>
        <w:pStyle w:val="PL"/>
        <w:rPr>
          <w:del w:id="25587" w:author="28.541_CR0474_(Rel-17)_TEI16" w:date="2021-03-30T09:34:00Z"/>
          <w:noProof w:val="0"/>
        </w:rPr>
      </w:pPr>
      <w:del w:id="25588" w:author="28.541_CR0474_(Rel-17)_TEI16" w:date="2021-03-30T09:34:00Z">
        <w:r w:rsidDel="00997D95">
          <w:rPr>
            <w:noProof w:val="0"/>
          </w:rPr>
          <w:delText xml:space="preserve">                      $ref: 'nrNrm.yaml#/components/schemas/PlmnIdList'</w:delText>
        </w:r>
      </w:del>
    </w:p>
    <w:p w14:paraId="056C37FF" w14:textId="16113E78" w:rsidR="003F3082" w:rsidDel="00997D95" w:rsidRDefault="003F3082" w:rsidP="003F3082">
      <w:pPr>
        <w:pStyle w:val="PL"/>
        <w:rPr>
          <w:del w:id="25589" w:author="28.541_CR0474_(Rel-17)_TEI16" w:date="2021-03-30T09:34:00Z"/>
          <w:noProof w:val="0"/>
        </w:rPr>
      </w:pPr>
      <w:del w:id="25590" w:author="28.541_CR0474_(Rel-17)_TEI16" w:date="2021-03-30T09:34:00Z">
        <w:r w:rsidDel="00997D95">
          <w:rPr>
            <w:noProof w:val="0"/>
          </w:rPr>
          <w:delText xml:space="preserve">                    sBIFqdn:</w:delText>
        </w:r>
      </w:del>
    </w:p>
    <w:p w14:paraId="23ACD6F4" w14:textId="56C05FB5" w:rsidR="003F3082" w:rsidDel="00997D95" w:rsidRDefault="003F3082" w:rsidP="003F3082">
      <w:pPr>
        <w:pStyle w:val="PL"/>
        <w:rPr>
          <w:del w:id="25591" w:author="28.541_CR0474_(Rel-17)_TEI16" w:date="2021-03-30T09:34:00Z"/>
          <w:noProof w:val="0"/>
        </w:rPr>
      </w:pPr>
      <w:del w:id="25592" w:author="28.541_CR0474_(Rel-17)_TEI16" w:date="2021-03-30T09:34:00Z">
        <w:r w:rsidDel="00997D95">
          <w:rPr>
            <w:noProof w:val="0"/>
          </w:rPr>
          <w:delText xml:space="preserve">                      type: string</w:delText>
        </w:r>
      </w:del>
    </w:p>
    <w:p w14:paraId="38BF13A6" w14:textId="6ADB2FC0" w:rsidR="003F3082" w:rsidDel="00997D95" w:rsidRDefault="003F3082" w:rsidP="003F3082">
      <w:pPr>
        <w:pStyle w:val="PL"/>
        <w:rPr>
          <w:del w:id="25593" w:author="28.541_CR0474_(Rel-17)_TEI16" w:date="2021-03-30T09:34:00Z"/>
          <w:noProof w:val="0"/>
        </w:rPr>
      </w:pPr>
      <w:del w:id="25594" w:author="28.541_CR0474_(Rel-17)_TEI16" w:date="2021-03-30T09:34:00Z">
        <w:r w:rsidDel="00997D95">
          <w:rPr>
            <w:noProof w:val="0"/>
          </w:rPr>
          <w:delText xml:space="preserve">                    snssaiList:</w:delText>
        </w:r>
      </w:del>
    </w:p>
    <w:p w14:paraId="1561AC50" w14:textId="7578199C" w:rsidR="003F3082" w:rsidDel="00997D95" w:rsidRDefault="003F3082" w:rsidP="003F3082">
      <w:pPr>
        <w:pStyle w:val="PL"/>
        <w:rPr>
          <w:del w:id="25595" w:author="28.541_CR0474_(Rel-17)_TEI16" w:date="2021-03-30T09:34:00Z"/>
          <w:noProof w:val="0"/>
        </w:rPr>
      </w:pPr>
      <w:del w:id="25596" w:author="28.541_CR0474_(Rel-17)_TEI16" w:date="2021-03-30T09:34:00Z">
        <w:r w:rsidDel="00997D95">
          <w:rPr>
            <w:noProof w:val="0"/>
          </w:rPr>
          <w:delText xml:space="preserve">                      $ref: 'nrNrm.yaml#/components/schemas/SnssaiList'</w:delText>
        </w:r>
      </w:del>
    </w:p>
    <w:p w14:paraId="5F1C26D8" w14:textId="67AE436B" w:rsidR="003F3082" w:rsidDel="00997D95" w:rsidRDefault="003F3082" w:rsidP="003F3082">
      <w:pPr>
        <w:pStyle w:val="PL"/>
        <w:rPr>
          <w:del w:id="25597" w:author="28.541_CR0474_(Rel-17)_TEI16" w:date="2021-03-30T09:34:00Z"/>
          <w:noProof w:val="0"/>
        </w:rPr>
      </w:pPr>
      <w:del w:id="25598" w:author="28.541_CR0474_(Rel-17)_TEI16" w:date="2021-03-30T09:34:00Z">
        <w:r w:rsidDel="00997D95">
          <w:rPr>
            <w:noProof w:val="0"/>
          </w:rPr>
          <w:delText xml:space="preserve">                    managedNFProfile:</w:delText>
        </w:r>
      </w:del>
    </w:p>
    <w:p w14:paraId="560B05A2" w14:textId="4B7021CC" w:rsidR="003F3082" w:rsidDel="00997D95" w:rsidRDefault="003F3082" w:rsidP="003F3082">
      <w:pPr>
        <w:pStyle w:val="PL"/>
        <w:rPr>
          <w:del w:id="25599" w:author="28.541_CR0474_(Rel-17)_TEI16" w:date="2021-03-30T09:34:00Z"/>
          <w:noProof w:val="0"/>
        </w:rPr>
      </w:pPr>
      <w:del w:id="25600" w:author="28.541_CR0474_(Rel-17)_TEI16" w:date="2021-03-30T09:34:00Z">
        <w:r w:rsidDel="00997D95">
          <w:rPr>
            <w:noProof w:val="0"/>
          </w:rPr>
          <w:delText xml:space="preserve">                      $ref: '#/components/schemas/ManagedNFProfile'</w:delText>
        </w:r>
      </w:del>
    </w:p>
    <w:p w14:paraId="7FE3F788" w14:textId="56D028A6" w:rsidR="003F3082" w:rsidDel="00997D95" w:rsidRDefault="003F3082" w:rsidP="003F3082">
      <w:pPr>
        <w:pStyle w:val="PL"/>
        <w:rPr>
          <w:del w:id="25601" w:author="28.541_CR0474_(Rel-17)_TEI16" w:date="2021-03-30T09:34:00Z"/>
          <w:noProof w:val="0"/>
        </w:rPr>
      </w:pPr>
      <w:del w:id="25602" w:author="28.541_CR0474_(Rel-17)_TEI16" w:date="2021-03-30T09:34:00Z">
        <w:r w:rsidDel="00997D95">
          <w:rPr>
            <w:noProof w:val="0"/>
          </w:rPr>
          <w:delText xml:space="preserve">                    commModelList:</w:delText>
        </w:r>
      </w:del>
    </w:p>
    <w:p w14:paraId="679C1AE2" w14:textId="40435826" w:rsidR="003F3082" w:rsidDel="00997D95" w:rsidRDefault="003F3082" w:rsidP="003F3082">
      <w:pPr>
        <w:pStyle w:val="PL"/>
        <w:rPr>
          <w:del w:id="25603" w:author="28.541_CR0474_(Rel-17)_TEI16" w:date="2021-03-30T09:34:00Z"/>
          <w:noProof w:val="0"/>
        </w:rPr>
      </w:pPr>
      <w:del w:id="25604" w:author="28.541_CR0474_(Rel-17)_TEI16" w:date="2021-03-30T09:34:00Z">
        <w:r w:rsidDel="00997D95">
          <w:rPr>
            <w:noProof w:val="0"/>
          </w:rPr>
          <w:delText xml:space="preserve">                      $ref: '#/components/schemas/CommModelList'</w:delText>
        </w:r>
      </w:del>
    </w:p>
    <w:p w14:paraId="6AC04151" w14:textId="057BECB4" w:rsidR="003F3082" w:rsidDel="00997D95" w:rsidRDefault="003F3082" w:rsidP="003F3082">
      <w:pPr>
        <w:pStyle w:val="PL"/>
        <w:rPr>
          <w:del w:id="25605" w:author="28.541_CR0474_(Rel-17)_TEI16" w:date="2021-03-30T09:34:00Z"/>
          <w:noProof w:val="0"/>
        </w:rPr>
      </w:pPr>
      <w:del w:id="25606" w:author="28.541_CR0474_(Rel-17)_TEI16" w:date="2021-03-30T09:34:00Z">
        <w:r w:rsidDel="00997D95">
          <w:rPr>
            <w:noProof w:val="0"/>
          </w:rPr>
          <w:delText xml:space="preserve">    ScpFunction-Single:</w:delText>
        </w:r>
      </w:del>
    </w:p>
    <w:p w14:paraId="6C96ABDF" w14:textId="3DC44602" w:rsidR="003F3082" w:rsidDel="00997D95" w:rsidRDefault="003F3082" w:rsidP="003F3082">
      <w:pPr>
        <w:pStyle w:val="PL"/>
        <w:rPr>
          <w:del w:id="25607" w:author="28.541_CR0474_(Rel-17)_TEI16" w:date="2021-03-30T09:34:00Z"/>
          <w:noProof w:val="0"/>
        </w:rPr>
      </w:pPr>
      <w:del w:id="25608" w:author="28.541_CR0474_(Rel-17)_TEI16" w:date="2021-03-30T09:34:00Z">
        <w:r w:rsidDel="00997D95">
          <w:rPr>
            <w:noProof w:val="0"/>
          </w:rPr>
          <w:delText xml:space="preserve">      allOf:</w:delText>
        </w:r>
      </w:del>
    </w:p>
    <w:p w14:paraId="6B4C75FB" w14:textId="022B5DCD" w:rsidR="003F3082" w:rsidDel="00997D95" w:rsidRDefault="003F3082" w:rsidP="003F3082">
      <w:pPr>
        <w:pStyle w:val="PL"/>
        <w:rPr>
          <w:del w:id="25609" w:author="28.541_CR0474_(Rel-17)_TEI16" w:date="2021-03-30T09:34:00Z"/>
          <w:noProof w:val="0"/>
        </w:rPr>
      </w:pPr>
      <w:del w:id="25610" w:author="28.541_CR0474_(Rel-17)_TEI16" w:date="2021-03-30T09:34:00Z">
        <w:r w:rsidDel="00997D95">
          <w:rPr>
            <w:noProof w:val="0"/>
          </w:rPr>
          <w:delText xml:space="preserve">        - $ref: 'genericNrm.yaml#/components/schemas/Top-Attr'</w:delText>
        </w:r>
      </w:del>
    </w:p>
    <w:p w14:paraId="6F5714A5" w14:textId="0779D55A" w:rsidR="003F3082" w:rsidDel="00997D95" w:rsidRDefault="003F3082" w:rsidP="003F3082">
      <w:pPr>
        <w:pStyle w:val="PL"/>
        <w:rPr>
          <w:del w:id="25611" w:author="28.541_CR0474_(Rel-17)_TEI16" w:date="2021-03-30T09:34:00Z"/>
          <w:noProof w:val="0"/>
        </w:rPr>
      </w:pPr>
      <w:del w:id="25612" w:author="28.541_CR0474_(Rel-17)_TEI16" w:date="2021-03-30T09:34:00Z">
        <w:r w:rsidDel="00997D95">
          <w:rPr>
            <w:noProof w:val="0"/>
          </w:rPr>
          <w:delText xml:space="preserve">        - type: object</w:delText>
        </w:r>
      </w:del>
    </w:p>
    <w:p w14:paraId="7ABFDE85" w14:textId="115B4546" w:rsidR="003F3082" w:rsidDel="00997D95" w:rsidRDefault="003F3082" w:rsidP="003F3082">
      <w:pPr>
        <w:pStyle w:val="PL"/>
        <w:rPr>
          <w:del w:id="25613" w:author="28.541_CR0474_(Rel-17)_TEI16" w:date="2021-03-30T09:34:00Z"/>
          <w:noProof w:val="0"/>
        </w:rPr>
      </w:pPr>
      <w:del w:id="25614" w:author="28.541_CR0474_(Rel-17)_TEI16" w:date="2021-03-30T09:34:00Z">
        <w:r w:rsidDel="00997D95">
          <w:rPr>
            <w:noProof w:val="0"/>
          </w:rPr>
          <w:delText xml:space="preserve">          properties:</w:delText>
        </w:r>
      </w:del>
    </w:p>
    <w:p w14:paraId="2DC899C4" w14:textId="42CE7700" w:rsidR="003F3082" w:rsidDel="00997D95" w:rsidRDefault="003F3082" w:rsidP="003F3082">
      <w:pPr>
        <w:pStyle w:val="PL"/>
        <w:rPr>
          <w:del w:id="25615" w:author="28.541_CR0474_(Rel-17)_TEI16" w:date="2021-03-30T09:34:00Z"/>
          <w:noProof w:val="0"/>
        </w:rPr>
      </w:pPr>
      <w:del w:id="25616" w:author="28.541_CR0474_(Rel-17)_TEI16" w:date="2021-03-30T09:34:00Z">
        <w:r w:rsidDel="00997D95">
          <w:rPr>
            <w:noProof w:val="0"/>
          </w:rPr>
          <w:delText xml:space="preserve">            attributes:</w:delText>
        </w:r>
      </w:del>
    </w:p>
    <w:p w14:paraId="03BFBB04" w14:textId="7F388DFA" w:rsidR="003F3082" w:rsidDel="00997D95" w:rsidRDefault="003F3082" w:rsidP="003F3082">
      <w:pPr>
        <w:pStyle w:val="PL"/>
        <w:rPr>
          <w:del w:id="25617" w:author="28.541_CR0474_(Rel-17)_TEI16" w:date="2021-03-30T09:34:00Z"/>
          <w:noProof w:val="0"/>
        </w:rPr>
      </w:pPr>
      <w:del w:id="25618" w:author="28.541_CR0474_(Rel-17)_TEI16" w:date="2021-03-30T09:34:00Z">
        <w:r w:rsidDel="00997D95">
          <w:rPr>
            <w:noProof w:val="0"/>
          </w:rPr>
          <w:delText xml:space="preserve">              allOf:</w:delText>
        </w:r>
      </w:del>
    </w:p>
    <w:p w14:paraId="6D762E84" w14:textId="4F08994F" w:rsidR="003F3082" w:rsidDel="00997D95" w:rsidRDefault="003F3082" w:rsidP="003F3082">
      <w:pPr>
        <w:pStyle w:val="PL"/>
        <w:rPr>
          <w:del w:id="25619" w:author="28.541_CR0474_(Rel-17)_TEI16" w:date="2021-03-30T09:34:00Z"/>
          <w:noProof w:val="0"/>
        </w:rPr>
      </w:pPr>
      <w:del w:id="25620" w:author="28.541_CR0474_(Rel-17)_TEI16" w:date="2021-03-30T09:34:00Z">
        <w:r w:rsidDel="00997D95">
          <w:rPr>
            <w:noProof w:val="0"/>
          </w:rPr>
          <w:delText xml:space="preserve">                - $ref: 'genericNrm.yaml#/components/schemas/ManagedFunction-Attr'</w:delText>
        </w:r>
      </w:del>
    </w:p>
    <w:p w14:paraId="69E36248" w14:textId="2DC01058" w:rsidR="003F3082" w:rsidDel="00997D95" w:rsidRDefault="003F3082" w:rsidP="003F3082">
      <w:pPr>
        <w:pStyle w:val="PL"/>
        <w:rPr>
          <w:del w:id="25621" w:author="28.541_CR0474_(Rel-17)_TEI16" w:date="2021-03-30T09:34:00Z"/>
          <w:noProof w:val="0"/>
        </w:rPr>
      </w:pPr>
      <w:del w:id="25622" w:author="28.541_CR0474_(Rel-17)_TEI16" w:date="2021-03-30T09:34:00Z">
        <w:r w:rsidDel="00997D95">
          <w:rPr>
            <w:noProof w:val="0"/>
          </w:rPr>
          <w:delText xml:space="preserve">                - type: object</w:delText>
        </w:r>
      </w:del>
    </w:p>
    <w:p w14:paraId="533E4663" w14:textId="78B90A30" w:rsidR="003F3082" w:rsidDel="00997D95" w:rsidRDefault="003F3082" w:rsidP="003F3082">
      <w:pPr>
        <w:pStyle w:val="PL"/>
        <w:rPr>
          <w:del w:id="25623" w:author="28.541_CR0474_(Rel-17)_TEI16" w:date="2021-03-30T09:34:00Z"/>
          <w:noProof w:val="0"/>
        </w:rPr>
      </w:pPr>
      <w:del w:id="25624" w:author="28.541_CR0474_(Rel-17)_TEI16" w:date="2021-03-30T09:34:00Z">
        <w:r w:rsidDel="00997D95">
          <w:rPr>
            <w:noProof w:val="0"/>
          </w:rPr>
          <w:delText xml:space="preserve">                  properties:</w:delText>
        </w:r>
      </w:del>
    </w:p>
    <w:p w14:paraId="171F22D4" w14:textId="4A13476E" w:rsidR="003F3082" w:rsidDel="00997D95" w:rsidRDefault="003F3082" w:rsidP="003F3082">
      <w:pPr>
        <w:pStyle w:val="PL"/>
        <w:rPr>
          <w:del w:id="25625" w:author="28.541_CR0474_(Rel-17)_TEI16" w:date="2021-03-30T09:34:00Z"/>
          <w:noProof w:val="0"/>
        </w:rPr>
      </w:pPr>
      <w:del w:id="25626" w:author="28.541_CR0474_(Rel-17)_TEI16" w:date="2021-03-30T09:34:00Z">
        <w:r w:rsidDel="00997D95">
          <w:rPr>
            <w:noProof w:val="0"/>
          </w:rPr>
          <w:delText xml:space="preserve">                    supportedFuncList:</w:delText>
        </w:r>
      </w:del>
    </w:p>
    <w:p w14:paraId="2087D0D8" w14:textId="407F49C4" w:rsidR="003F3082" w:rsidDel="00997D95" w:rsidRDefault="003F3082" w:rsidP="003F3082">
      <w:pPr>
        <w:pStyle w:val="PL"/>
        <w:rPr>
          <w:del w:id="25627" w:author="28.541_CR0474_(Rel-17)_TEI16" w:date="2021-03-30T09:34:00Z"/>
          <w:noProof w:val="0"/>
        </w:rPr>
      </w:pPr>
      <w:del w:id="25628" w:author="28.541_CR0474_(Rel-17)_TEI16" w:date="2021-03-30T09:34:00Z">
        <w:r w:rsidDel="00997D95">
          <w:rPr>
            <w:noProof w:val="0"/>
          </w:rPr>
          <w:delText xml:space="preserve">                      $ref: '#/components/schemas/SupportedFuncList'</w:delText>
        </w:r>
      </w:del>
    </w:p>
    <w:p w14:paraId="1563C04B" w14:textId="50157029" w:rsidR="003F3082" w:rsidDel="00997D95" w:rsidRDefault="003F3082" w:rsidP="003F3082">
      <w:pPr>
        <w:pStyle w:val="PL"/>
        <w:rPr>
          <w:del w:id="25629" w:author="28.541_CR0474_(Rel-17)_TEI16" w:date="2021-03-30T09:34:00Z"/>
          <w:noProof w:val="0"/>
        </w:rPr>
      </w:pPr>
      <w:del w:id="25630" w:author="28.541_CR0474_(Rel-17)_TEI16" w:date="2021-03-30T09:34:00Z">
        <w:r w:rsidDel="00997D95">
          <w:rPr>
            <w:noProof w:val="0"/>
          </w:rPr>
          <w:delText xml:space="preserve">                    address:</w:delText>
        </w:r>
      </w:del>
    </w:p>
    <w:p w14:paraId="2ED4BE36" w14:textId="094D9CB2" w:rsidR="003F3082" w:rsidDel="00997D95" w:rsidRDefault="003F3082" w:rsidP="003F3082">
      <w:pPr>
        <w:pStyle w:val="PL"/>
        <w:rPr>
          <w:del w:id="25631" w:author="28.541_CR0474_(Rel-17)_TEI16" w:date="2021-03-30T09:34:00Z"/>
          <w:noProof w:val="0"/>
        </w:rPr>
      </w:pPr>
      <w:del w:id="25632" w:author="28.541_CR0474_(Rel-17)_TEI16" w:date="2021-03-30T09:34:00Z">
        <w:r w:rsidDel="00997D95">
          <w:rPr>
            <w:noProof w:val="0"/>
          </w:rPr>
          <w:delText xml:space="preserve">                      $ref: 'genericNrm.yaml#/components/schemas/HostAddr'</w:delText>
        </w:r>
      </w:del>
    </w:p>
    <w:p w14:paraId="3291E39A" w14:textId="4CBBE9C5" w:rsidR="003F3082" w:rsidDel="00997D95" w:rsidRDefault="003F3082" w:rsidP="003F3082">
      <w:pPr>
        <w:pStyle w:val="PL"/>
        <w:rPr>
          <w:del w:id="25633" w:author="28.541_CR0474_(Rel-17)_TEI16" w:date="2021-03-30T09:34:00Z"/>
          <w:noProof w:val="0"/>
        </w:rPr>
      </w:pPr>
      <w:del w:id="25634" w:author="28.541_CR0474_(Rel-17)_TEI16" w:date="2021-03-30T09:34:00Z">
        <w:r w:rsidDel="00997D95">
          <w:rPr>
            <w:noProof w:val="0"/>
          </w:rPr>
          <w:delText xml:space="preserve">        - $ref: 'genericNrm.yaml#/components/schemas/ManagedFunction-ncO'</w:delText>
        </w:r>
      </w:del>
    </w:p>
    <w:p w14:paraId="21D55773" w14:textId="15CADFAE" w:rsidR="003F3082" w:rsidDel="00997D95" w:rsidRDefault="003F3082" w:rsidP="003F3082">
      <w:pPr>
        <w:pStyle w:val="PL"/>
        <w:rPr>
          <w:del w:id="25635" w:author="28.541_CR0474_(Rel-17)_TEI16" w:date="2021-03-30T09:34:00Z"/>
          <w:noProof w:val="0"/>
        </w:rPr>
      </w:pPr>
      <w:del w:id="25636" w:author="28.541_CR0474_(Rel-17)_TEI16" w:date="2021-03-30T09:34:00Z">
        <w:r w:rsidDel="00997D95">
          <w:rPr>
            <w:noProof w:val="0"/>
          </w:rPr>
          <w:delText xml:space="preserve">    NefFunction-Single:</w:delText>
        </w:r>
      </w:del>
    </w:p>
    <w:p w14:paraId="10889BB7" w14:textId="7C316641" w:rsidR="003F3082" w:rsidDel="00997D95" w:rsidRDefault="003F3082" w:rsidP="003F3082">
      <w:pPr>
        <w:pStyle w:val="PL"/>
        <w:rPr>
          <w:del w:id="25637" w:author="28.541_CR0474_(Rel-17)_TEI16" w:date="2021-03-30T09:34:00Z"/>
          <w:noProof w:val="0"/>
        </w:rPr>
      </w:pPr>
      <w:del w:id="25638" w:author="28.541_CR0474_(Rel-17)_TEI16" w:date="2021-03-30T09:34:00Z">
        <w:r w:rsidDel="00997D95">
          <w:rPr>
            <w:noProof w:val="0"/>
          </w:rPr>
          <w:delText xml:space="preserve">      allOf:</w:delText>
        </w:r>
      </w:del>
    </w:p>
    <w:p w14:paraId="63CA7326" w14:textId="677FC380" w:rsidR="003F3082" w:rsidDel="00997D95" w:rsidRDefault="003F3082" w:rsidP="003F3082">
      <w:pPr>
        <w:pStyle w:val="PL"/>
        <w:rPr>
          <w:del w:id="25639" w:author="28.541_CR0474_(Rel-17)_TEI16" w:date="2021-03-30T09:34:00Z"/>
          <w:noProof w:val="0"/>
        </w:rPr>
      </w:pPr>
      <w:del w:id="25640" w:author="28.541_CR0474_(Rel-17)_TEI16" w:date="2021-03-30T09:34:00Z">
        <w:r w:rsidDel="00997D95">
          <w:rPr>
            <w:noProof w:val="0"/>
          </w:rPr>
          <w:delText xml:space="preserve">        - $ref: 'genericNrm.yaml#/components/schemas/Top-Attr'</w:delText>
        </w:r>
      </w:del>
    </w:p>
    <w:p w14:paraId="68B0776E" w14:textId="4E754D43" w:rsidR="003F3082" w:rsidDel="00997D95" w:rsidRDefault="003F3082" w:rsidP="003F3082">
      <w:pPr>
        <w:pStyle w:val="PL"/>
        <w:rPr>
          <w:del w:id="25641" w:author="28.541_CR0474_(Rel-17)_TEI16" w:date="2021-03-30T09:34:00Z"/>
          <w:noProof w:val="0"/>
        </w:rPr>
      </w:pPr>
      <w:del w:id="25642" w:author="28.541_CR0474_(Rel-17)_TEI16" w:date="2021-03-30T09:34:00Z">
        <w:r w:rsidDel="00997D95">
          <w:rPr>
            <w:noProof w:val="0"/>
          </w:rPr>
          <w:delText xml:space="preserve">        - type: object</w:delText>
        </w:r>
      </w:del>
    </w:p>
    <w:p w14:paraId="54E2B61D" w14:textId="00C44D27" w:rsidR="003F3082" w:rsidDel="00997D95" w:rsidRDefault="003F3082" w:rsidP="003F3082">
      <w:pPr>
        <w:pStyle w:val="PL"/>
        <w:rPr>
          <w:del w:id="25643" w:author="28.541_CR0474_(Rel-17)_TEI16" w:date="2021-03-30T09:34:00Z"/>
          <w:noProof w:val="0"/>
        </w:rPr>
      </w:pPr>
      <w:del w:id="25644" w:author="28.541_CR0474_(Rel-17)_TEI16" w:date="2021-03-30T09:34:00Z">
        <w:r w:rsidDel="00997D95">
          <w:rPr>
            <w:noProof w:val="0"/>
          </w:rPr>
          <w:delText xml:space="preserve">          properties:</w:delText>
        </w:r>
      </w:del>
    </w:p>
    <w:p w14:paraId="187159BE" w14:textId="2A94AA17" w:rsidR="003F3082" w:rsidDel="00997D95" w:rsidRDefault="003F3082" w:rsidP="003F3082">
      <w:pPr>
        <w:pStyle w:val="PL"/>
        <w:rPr>
          <w:del w:id="25645" w:author="28.541_CR0474_(Rel-17)_TEI16" w:date="2021-03-30T09:34:00Z"/>
          <w:noProof w:val="0"/>
        </w:rPr>
      </w:pPr>
      <w:del w:id="25646" w:author="28.541_CR0474_(Rel-17)_TEI16" w:date="2021-03-30T09:34:00Z">
        <w:r w:rsidDel="00997D95">
          <w:rPr>
            <w:noProof w:val="0"/>
          </w:rPr>
          <w:delText xml:space="preserve">            attributes:</w:delText>
        </w:r>
      </w:del>
    </w:p>
    <w:p w14:paraId="4F8C9461" w14:textId="6173688A" w:rsidR="003F3082" w:rsidDel="00997D95" w:rsidRDefault="003F3082" w:rsidP="003F3082">
      <w:pPr>
        <w:pStyle w:val="PL"/>
        <w:rPr>
          <w:del w:id="25647" w:author="28.541_CR0474_(Rel-17)_TEI16" w:date="2021-03-30T09:34:00Z"/>
          <w:noProof w:val="0"/>
        </w:rPr>
      </w:pPr>
      <w:del w:id="25648" w:author="28.541_CR0474_(Rel-17)_TEI16" w:date="2021-03-30T09:34:00Z">
        <w:r w:rsidDel="00997D95">
          <w:rPr>
            <w:noProof w:val="0"/>
          </w:rPr>
          <w:delText xml:space="preserve">              allOf:</w:delText>
        </w:r>
      </w:del>
    </w:p>
    <w:p w14:paraId="5F253C95" w14:textId="42FAE08F" w:rsidR="003F3082" w:rsidDel="00997D95" w:rsidRDefault="003F3082" w:rsidP="003F3082">
      <w:pPr>
        <w:pStyle w:val="PL"/>
        <w:rPr>
          <w:del w:id="25649" w:author="28.541_CR0474_(Rel-17)_TEI16" w:date="2021-03-30T09:34:00Z"/>
          <w:noProof w:val="0"/>
        </w:rPr>
      </w:pPr>
      <w:del w:id="25650" w:author="28.541_CR0474_(Rel-17)_TEI16" w:date="2021-03-30T09:34:00Z">
        <w:r w:rsidDel="00997D95">
          <w:rPr>
            <w:noProof w:val="0"/>
          </w:rPr>
          <w:delText xml:space="preserve">                - $ref: 'genericNrm.yaml#/components/schemas/ManagedFunction-Attr'</w:delText>
        </w:r>
      </w:del>
    </w:p>
    <w:p w14:paraId="3291F6D2" w14:textId="4F18499F" w:rsidR="003F3082" w:rsidDel="00997D95" w:rsidRDefault="003F3082" w:rsidP="003F3082">
      <w:pPr>
        <w:pStyle w:val="PL"/>
        <w:rPr>
          <w:del w:id="25651" w:author="28.541_CR0474_(Rel-17)_TEI16" w:date="2021-03-30T09:34:00Z"/>
          <w:noProof w:val="0"/>
        </w:rPr>
      </w:pPr>
      <w:del w:id="25652" w:author="28.541_CR0474_(Rel-17)_TEI16" w:date="2021-03-30T09:34:00Z">
        <w:r w:rsidDel="00997D95">
          <w:rPr>
            <w:noProof w:val="0"/>
          </w:rPr>
          <w:delText xml:space="preserve">                - type: object</w:delText>
        </w:r>
      </w:del>
    </w:p>
    <w:p w14:paraId="24B6B633" w14:textId="6AB5F19C" w:rsidR="003F3082" w:rsidDel="00997D95" w:rsidRDefault="003F3082" w:rsidP="003F3082">
      <w:pPr>
        <w:pStyle w:val="PL"/>
        <w:rPr>
          <w:del w:id="25653" w:author="28.541_CR0474_(Rel-17)_TEI16" w:date="2021-03-30T09:34:00Z"/>
          <w:noProof w:val="0"/>
        </w:rPr>
      </w:pPr>
      <w:del w:id="25654" w:author="28.541_CR0474_(Rel-17)_TEI16" w:date="2021-03-30T09:34:00Z">
        <w:r w:rsidDel="00997D95">
          <w:rPr>
            <w:noProof w:val="0"/>
          </w:rPr>
          <w:delText xml:space="preserve">                  properties:</w:delText>
        </w:r>
      </w:del>
    </w:p>
    <w:p w14:paraId="10788930" w14:textId="48D3F764" w:rsidR="003F3082" w:rsidDel="00997D95" w:rsidRDefault="003F3082" w:rsidP="003F3082">
      <w:pPr>
        <w:pStyle w:val="PL"/>
        <w:rPr>
          <w:del w:id="25655" w:author="28.541_CR0474_(Rel-17)_TEI16" w:date="2021-03-30T09:34:00Z"/>
          <w:noProof w:val="0"/>
        </w:rPr>
      </w:pPr>
      <w:del w:id="25656" w:author="28.541_CR0474_(Rel-17)_TEI16" w:date="2021-03-30T09:34:00Z">
        <w:r w:rsidDel="00997D95">
          <w:rPr>
            <w:noProof w:val="0"/>
          </w:rPr>
          <w:delText xml:space="preserve">                    sBIFqdn:</w:delText>
        </w:r>
      </w:del>
    </w:p>
    <w:p w14:paraId="7B33B4ED" w14:textId="0B6E2847" w:rsidR="003F3082" w:rsidDel="00997D95" w:rsidRDefault="003F3082" w:rsidP="003F3082">
      <w:pPr>
        <w:pStyle w:val="PL"/>
        <w:rPr>
          <w:del w:id="25657" w:author="28.541_CR0474_(Rel-17)_TEI16" w:date="2021-03-30T09:34:00Z"/>
          <w:noProof w:val="0"/>
        </w:rPr>
      </w:pPr>
      <w:del w:id="25658" w:author="28.541_CR0474_(Rel-17)_TEI16" w:date="2021-03-30T09:34:00Z">
        <w:r w:rsidDel="00997D95">
          <w:rPr>
            <w:noProof w:val="0"/>
          </w:rPr>
          <w:delText xml:space="preserve">                      type: string</w:delText>
        </w:r>
      </w:del>
    </w:p>
    <w:p w14:paraId="09B0D4AC" w14:textId="10641604" w:rsidR="003F3082" w:rsidDel="00997D95" w:rsidRDefault="003F3082" w:rsidP="003F3082">
      <w:pPr>
        <w:pStyle w:val="PL"/>
        <w:rPr>
          <w:del w:id="25659" w:author="28.541_CR0474_(Rel-17)_TEI16" w:date="2021-03-30T09:34:00Z"/>
          <w:noProof w:val="0"/>
        </w:rPr>
      </w:pPr>
      <w:del w:id="25660" w:author="28.541_CR0474_(Rel-17)_TEI16" w:date="2021-03-30T09:34:00Z">
        <w:r w:rsidDel="00997D95">
          <w:rPr>
            <w:noProof w:val="0"/>
          </w:rPr>
          <w:delText xml:space="preserve">                    snssaiList:</w:delText>
        </w:r>
      </w:del>
    </w:p>
    <w:p w14:paraId="5FDB859A" w14:textId="14CA2204" w:rsidR="003F3082" w:rsidDel="00997D95" w:rsidRDefault="003F3082" w:rsidP="003F3082">
      <w:pPr>
        <w:pStyle w:val="PL"/>
        <w:rPr>
          <w:del w:id="25661" w:author="28.541_CR0474_(Rel-17)_TEI16" w:date="2021-03-30T09:34:00Z"/>
          <w:noProof w:val="0"/>
        </w:rPr>
      </w:pPr>
      <w:del w:id="25662" w:author="28.541_CR0474_(Rel-17)_TEI16" w:date="2021-03-30T09:34:00Z">
        <w:r w:rsidDel="00997D95">
          <w:rPr>
            <w:noProof w:val="0"/>
          </w:rPr>
          <w:delText xml:space="preserve">                      $ref: 'nrNrm.yaml#/components/schemas/SnssaiList'</w:delText>
        </w:r>
      </w:del>
    </w:p>
    <w:p w14:paraId="03A14ADA" w14:textId="55523C2A" w:rsidR="003F3082" w:rsidDel="00997D95" w:rsidRDefault="003F3082" w:rsidP="003F3082">
      <w:pPr>
        <w:pStyle w:val="PL"/>
        <w:rPr>
          <w:del w:id="25663" w:author="28.541_CR0474_(Rel-17)_TEI16" w:date="2021-03-30T09:34:00Z"/>
          <w:noProof w:val="0"/>
        </w:rPr>
      </w:pPr>
      <w:del w:id="25664" w:author="28.541_CR0474_(Rel-17)_TEI16" w:date="2021-03-30T09:34:00Z">
        <w:r w:rsidDel="00997D95">
          <w:rPr>
            <w:noProof w:val="0"/>
          </w:rPr>
          <w:delText xml:space="preserve">                    managedNFProfile:</w:delText>
        </w:r>
      </w:del>
    </w:p>
    <w:p w14:paraId="5DC141DE" w14:textId="0CD834DC" w:rsidR="003F3082" w:rsidDel="00997D95" w:rsidRDefault="003F3082" w:rsidP="003F3082">
      <w:pPr>
        <w:pStyle w:val="PL"/>
        <w:rPr>
          <w:del w:id="25665" w:author="28.541_CR0474_(Rel-17)_TEI16" w:date="2021-03-30T09:34:00Z"/>
          <w:noProof w:val="0"/>
        </w:rPr>
      </w:pPr>
      <w:del w:id="25666" w:author="28.541_CR0474_(Rel-17)_TEI16" w:date="2021-03-30T09:34:00Z">
        <w:r w:rsidDel="00997D95">
          <w:rPr>
            <w:noProof w:val="0"/>
          </w:rPr>
          <w:delText xml:space="preserve">                      $ref: '#/components/schemas/ManagedNFProfile'</w:delText>
        </w:r>
      </w:del>
    </w:p>
    <w:p w14:paraId="5A08D616" w14:textId="401AC62B" w:rsidR="003F3082" w:rsidDel="00997D95" w:rsidRDefault="003F3082" w:rsidP="003F3082">
      <w:pPr>
        <w:pStyle w:val="PL"/>
        <w:rPr>
          <w:del w:id="25667" w:author="28.541_CR0474_(Rel-17)_TEI16" w:date="2021-03-30T09:34:00Z"/>
          <w:noProof w:val="0"/>
        </w:rPr>
      </w:pPr>
      <w:del w:id="25668" w:author="28.541_CR0474_(Rel-17)_TEI16" w:date="2021-03-30T09:34:00Z">
        <w:r w:rsidDel="00997D95">
          <w:rPr>
            <w:noProof w:val="0"/>
          </w:rPr>
          <w:delText xml:space="preserve">                    capabilityList:</w:delText>
        </w:r>
      </w:del>
    </w:p>
    <w:p w14:paraId="2009EE2C" w14:textId="23228246" w:rsidR="003F3082" w:rsidDel="00997D95" w:rsidRDefault="003F3082" w:rsidP="003F3082">
      <w:pPr>
        <w:pStyle w:val="PL"/>
        <w:rPr>
          <w:del w:id="25669" w:author="28.541_CR0474_(Rel-17)_TEI16" w:date="2021-03-30T09:34:00Z"/>
          <w:noProof w:val="0"/>
        </w:rPr>
      </w:pPr>
      <w:del w:id="25670" w:author="28.541_CR0474_(Rel-17)_TEI16" w:date="2021-03-30T09:34:00Z">
        <w:r w:rsidDel="00997D95">
          <w:rPr>
            <w:noProof w:val="0"/>
          </w:rPr>
          <w:delText xml:space="preserve">                      $ref: '#/components/schemas/CapabilityList'</w:delText>
        </w:r>
      </w:del>
    </w:p>
    <w:p w14:paraId="3802E234" w14:textId="71B4391D" w:rsidR="003F3082" w:rsidDel="00997D95" w:rsidRDefault="003F3082" w:rsidP="003F3082">
      <w:pPr>
        <w:pStyle w:val="PL"/>
        <w:rPr>
          <w:del w:id="25671" w:author="28.541_CR0474_(Rel-17)_TEI16" w:date="2021-03-30T09:34:00Z"/>
          <w:noProof w:val="0"/>
        </w:rPr>
      </w:pPr>
      <w:del w:id="25672" w:author="28.541_CR0474_(Rel-17)_TEI16" w:date="2021-03-30T09:34:00Z">
        <w:r w:rsidDel="00997D95">
          <w:rPr>
            <w:noProof w:val="0"/>
          </w:rPr>
          <w:delText xml:space="preserve">                    isINEF:</w:delText>
        </w:r>
      </w:del>
    </w:p>
    <w:p w14:paraId="61ACC506" w14:textId="5EDCA040" w:rsidR="003F3082" w:rsidDel="00997D95" w:rsidRDefault="003F3082" w:rsidP="003F3082">
      <w:pPr>
        <w:pStyle w:val="PL"/>
        <w:rPr>
          <w:del w:id="25673" w:author="28.541_CR0474_(Rel-17)_TEI16" w:date="2021-03-30T09:34:00Z"/>
          <w:noProof w:val="0"/>
        </w:rPr>
      </w:pPr>
      <w:del w:id="25674" w:author="28.541_CR0474_(Rel-17)_TEI16" w:date="2021-03-30T09:34:00Z">
        <w:r w:rsidDel="00997D95">
          <w:rPr>
            <w:noProof w:val="0"/>
          </w:rPr>
          <w:delText xml:space="preserve">                      type: boolean</w:delText>
        </w:r>
      </w:del>
    </w:p>
    <w:p w14:paraId="3C0F52BE" w14:textId="0767ADBA" w:rsidR="003F3082" w:rsidDel="00997D95" w:rsidRDefault="003F3082" w:rsidP="003F3082">
      <w:pPr>
        <w:pStyle w:val="PL"/>
        <w:rPr>
          <w:del w:id="25675" w:author="28.541_CR0474_(Rel-17)_TEI16" w:date="2021-03-30T09:34:00Z"/>
          <w:noProof w:val="0"/>
        </w:rPr>
      </w:pPr>
      <w:del w:id="25676" w:author="28.541_CR0474_(Rel-17)_TEI16" w:date="2021-03-30T09:34:00Z">
        <w:r w:rsidDel="00997D95">
          <w:rPr>
            <w:noProof w:val="0"/>
          </w:rPr>
          <w:delText xml:space="preserve">                    isCAPIFSup:</w:delText>
        </w:r>
      </w:del>
    </w:p>
    <w:p w14:paraId="32E61B84" w14:textId="6ACC9067" w:rsidR="003F3082" w:rsidDel="00997D95" w:rsidRDefault="003F3082" w:rsidP="003F3082">
      <w:pPr>
        <w:pStyle w:val="PL"/>
        <w:rPr>
          <w:del w:id="25677" w:author="28.541_CR0474_(Rel-17)_TEI16" w:date="2021-03-30T09:34:00Z"/>
          <w:noProof w:val="0"/>
        </w:rPr>
      </w:pPr>
      <w:del w:id="25678" w:author="28.541_CR0474_(Rel-17)_TEI16" w:date="2021-03-30T09:34:00Z">
        <w:r w:rsidDel="00997D95">
          <w:rPr>
            <w:noProof w:val="0"/>
          </w:rPr>
          <w:delText xml:space="preserve">                      type: boolean</w:delText>
        </w:r>
      </w:del>
    </w:p>
    <w:p w14:paraId="40BA5E49" w14:textId="7B6A84C1" w:rsidR="003F3082" w:rsidDel="00997D95" w:rsidRDefault="003F3082" w:rsidP="003F3082">
      <w:pPr>
        <w:pStyle w:val="PL"/>
        <w:rPr>
          <w:del w:id="25679" w:author="28.541_CR0474_(Rel-17)_TEI16" w:date="2021-03-30T09:34:00Z"/>
          <w:noProof w:val="0"/>
        </w:rPr>
      </w:pPr>
      <w:del w:id="25680" w:author="28.541_CR0474_(Rel-17)_TEI16" w:date="2021-03-30T09:34:00Z">
        <w:r w:rsidDel="00997D95">
          <w:rPr>
            <w:noProof w:val="0"/>
          </w:rPr>
          <w:delText xml:space="preserve">        - $ref: 'genericNrm.yaml#/components/schemas/ManagedFunction-ncO'</w:delText>
        </w:r>
      </w:del>
    </w:p>
    <w:p w14:paraId="48BFED5C" w14:textId="4073CDA9" w:rsidR="003F3082" w:rsidDel="00997D95" w:rsidRDefault="003F3082" w:rsidP="003F3082">
      <w:pPr>
        <w:pStyle w:val="PL"/>
        <w:rPr>
          <w:del w:id="25681" w:author="28.541_CR0474_(Rel-17)_TEI16" w:date="2021-03-30T09:34:00Z"/>
          <w:noProof w:val="0"/>
        </w:rPr>
      </w:pPr>
    </w:p>
    <w:p w14:paraId="0601D045" w14:textId="2C633A70" w:rsidR="003F3082" w:rsidDel="00997D95" w:rsidRDefault="003F3082" w:rsidP="003F3082">
      <w:pPr>
        <w:pStyle w:val="PL"/>
        <w:rPr>
          <w:del w:id="25682" w:author="28.541_CR0474_(Rel-17)_TEI16" w:date="2021-03-30T09:34:00Z"/>
          <w:noProof w:val="0"/>
        </w:rPr>
      </w:pPr>
      <w:del w:id="25683" w:author="28.541_CR0474_(Rel-17)_TEI16" w:date="2021-03-30T09:34:00Z">
        <w:r w:rsidDel="00997D95">
          <w:rPr>
            <w:noProof w:val="0"/>
          </w:rPr>
          <w:delText xml:space="preserve">    ExternalAmfFunction-Single:</w:delText>
        </w:r>
      </w:del>
    </w:p>
    <w:p w14:paraId="0E9FA57C" w14:textId="3CF62D5A" w:rsidR="003F3082" w:rsidDel="00997D95" w:rsidRDefault="003F3082" w:rsidP="003F3082">
      <w:pPr>
        <w:pStyle w:val="PL"/>
        <w:rPr>
          <w:del w:id="25684" w:author="28.541_CR0474_(Rel-17)_TEI16" w:date="2021-03-30T09:34:00Z"/>
          <w:noProof w:val="0"/>
        </w:rPr>
      </w:pPr>
      <w:del w:id="25685" w:author="28.541_CR0474_(Rel-17)_TEI16" w:date="2021-03-30T09:34:00Z">
        <w:r w:rsidDel="00997D95">
          <w:rPr>
            <w:noProof w:val="0"/>
          </w:rPr>
          <w:delText xml:space="preserve">      allOf:</w:delText>
        </w:r>
      </w:del>
    </w:p>
    <w:p w14:paraId="1D9C454A" w14:textId="7B14E181" w:rsidR="003F3082" w:rsidDel="00997D95" w:rsidRDefault="003F3082" w:rsidP="003F3082">
      <w:pPr>
        <w:pStyle w:val="PL"/>
        <w:rPr>
          <w:del w:id="25686" w:author="28.541_CR0474_(Rel-17)_TEI16" w:date="2021-03-30T09:34:00Z"/>
          <w:noProof w:val="0"/>
        </w:rPr>
      </w:pPr>
      <w:del w:id="25687" w:author="28.541_CR0474_(Rel-17)_TEI16" w:date="2021-03-30T09:34:00Z">
        <w:r w:rsidDel="00997D95">
          <w:rPr>
            <w:noProof w:val="0"/>
          </w:rPr>
          <w:delText xml:space="preserve">        - $ref: 'genericNrm.yaml#/components/schemas/Top-Attr'</w:delText>
        </w:r>
      </w:del>
    </w:p>
    <w:p w14:paraId="0F1AE70D" w14:textId="2D0DDD72" w:rsidR="003F3082" w:rsidDel="00997D95" w:rsidRDefault="003F3082" w:rsidP="003F3082">
      <w:pPr>
        <w:pStyle w:val="PL"/>
        <w:rPr>
          <w:del w:id="25688" w:author="28.541_CR0474_(Rel-17)_TEI16" w:date="2021-03-30T09:34:00Z"/>
          <w:noProof w:val="0"/>
        </w:rPr>
      </w:pPr>
      <w:del w:id="25689" w:author="28.541_CR0474_(Rel-17)_TEI16" w:date="2021-03-30T09:34:00Z">
        <w:r w:rsidDel="00997D95">
          <w:rPr>
            <w:noProof w:val="0"/>
          </w:rPr>
          <w:delText xml:space="preserve">        - type: object</w:delText>
        </w:r>
      </w:del>
    </w:p>
    <w:p w14:paraId="161E95EC" w14:textId="65146BF0" w:rsidR="003F3082" w:rsidDel="00997D95" w:rsidRDefault="003F3082" w:rsidP="003F3082">
      <w:pPr>
        <w:pStyle w:val="PL"/>
        <w:rPr>
          <w:del w:id="25690" w:author="28.541_CR0474_(Rel-17)_TEI16" w:date="2021-03-30T09:34:00Z"/>
          <w:noProof w:val="0"/>
        </w:rPr>
      </w:pPr>
      <w:del w:id="25691" w:author="28.541_CR0474_(Rel-17)_TEI16" w:date="2021-03-30T09:34:00Z">
        <w:r w:rsidDel="00997D95">
          <w:rPr>
            <w:noProof w:val="0"/>
          </w:rPr>
          <w:delText xml:space="preserve">          properties:</w:delText>
        </w:r>
      </w:del>
    </w:p>
    <w:p w14:paraId="2E6A3B0E" w14:textId="04C1D593" w:rsidR="003F3082" w:rsidDel="00997D95" w:rsidRDefault="003F3082" w:rsidP="003F3082">
      <w:pPr>
        <w:pStyle w:val="PL"/>
        <w:rPr>
          <w:del w:id="25692" w:author="28.541_CR0474_(Rel-17)_TEI16" w:date="2021-03-30T09:34:00Z"/>
          <w:noProof w:val="0"/>
        </w:rPr>
      </w:pPr>
      <w:del w:id="25693" w:author="28.541_CR0474_(Rel-17)_TEI16" w:date="2021-03-30T09:34:00Z">
        <w:r w:rsidDel="00997D95">
          <w:rPr>
            <w:noProof w:val="0"/>
          </w:rPr>
          <w:delText xml:space="preserve">            attributes:</w:delText>
        </w:r>
      </w:del>
    </w:p>
    <w:p w14:paraId="3C684407" w14:textId="5F7D5C8C" w:rsidR="003F3082" w:rsidDel="00997D95" w:rsidRDefault="003F3082" w:rsidP="003F3082">
      <w:pPr>
        <w:pStyle w:val="PL"/>
        <w:rPr>
          <w:del w:id="25694" w:author="28.541_CR0474_(Rel-17)_TEI16" w:date="2021-03-30T09:34:00Z"/>
          <w:noProof w:val="0"/>
        </w:rPr>
      </w:pPr>
      <w:del w:id="25695" w:author="28.541_CR0474_(Rel-17)_TEI16" w:date="2021-03-30T09:34:00Z">
        <w:r w:rsidDel="00997D95">
          <w:rPr>
            <w:noProof w:val="0"/>
          </w:rPr>
          <w:delText xml:space="preserve">              allOf:</w:delText>
        </w:r>
      </w:del>
    </w:p>
    <w:p w14:paraId="0706A660" w14:textId="28B58882" w:rsidR="003F3082" w:rsidDel="00997D95" w:rsidRDefault="003F3082" w:rsidP="003F3082">
      <w:pPr>
        <w:pStyle w:val="PL"/>
        <w:rPr>
          <w:del w:id="25696" w:author="28.541_CR0474_(Rel-17)_TEI16" w:date="2021-03-30T09:34:00Z"/>
          <w:noProof w:val="0"/>
        </w:rPr>
      </w:pPr>
      <w:del w:id="25697" w:author="28.541_CR0474_(Rel-17)_TEI16" w:date="2021-03-30T09:34:00Z">
        <w:r w:rsidDel="00997D95">
          <w:rPr>
            <w:noProof w:val="0"/>
          </w:rPr>
          <w:delText xml:space="preserve">                - $ref: 'genericNrm.yaml#/components/schemas/ManagedFunction-Attr'</w:delText>
        </w:r>
      </w:del>
    </w:p>
    <w:p w14:paraId="25295E95" w14:textId="33E3A34D" w:rsidR="003F3082" w:rsidDel="00997D95" w:rsidRDefault="003F3082" w:rsidP="003F3082">
      <w:pPr>
        <w:pStyle w:val="PL"/>
        <w:rPr>
          <w:del w:id="25698" w:author="28.541_CR0474_(Rel-17)_TEI16" w:date="2021-03-30T09:34:00Z"/>
          <w:noProof w:val="0"/>
        </w:rPr>
      </w:pPr>
      <w:del w:id="25699" w:author="28.541_CR0474_(Rel-17)_TEI16" w:date="2021-03-30T09:34:00Z">
        <w:r w:rsidDel="00997D95">
          <w:rPr>
            <w:noProof w:val="0"/>
          </w:rPr>
          <w:delText xml:space="preserve">                - type: object</w:delText>
        </w:r>
      </w:del>
    </w:p>
    <w:p w14:paraId="3F1E4C53" w14:textId="48496B66" w:rsidR="003F3082" w:rsidDel="00997D95" w:rsidRDefault="003F3082" w:rsidP="003F3082">
      <w:pPr>
        <w:pStyle w:val="PL"/>
        <w:rPr>
          <w:del w:id="25700" w:author="28.541_CR0474_(Rel-17)_TEI16" w:date="2021-03-30T09:34:00Z"/>
          <w:noProof w:val="0"/>
        </w:rPr>
      </w:pPr>
      <w:del w:id="25701" w:author="28.541_CR0474_(Rel-17)_TEI16" w:date="2021-03-30T09:34:00Z">
        <w:r w:rsidDel="00997D95">
          <w:rPr>
            <w:noProof w:val="0"/>
          </w:rPr>
          <w:delText xml:space="preserve">                  properties:</w:delText>
        </w:r>
      </w:del>
    </w:p>
    <w:p w14:paraId="0862EFF6" w14:textId="6AF80CCB" w:rsidR="003F3082" w:rsidDel="00997D95" w:rsidRDefault="003F3082" w:rsidP="003F3082">
      <w:pPr>
        <w:pStyle w:val="PL"/>
        <w:rPr>
          <w:del w:id="25702" w:author="28.541_CR0474_(Rel-17)_TEI16" w:date="2021-03-30T09:34:00Z"/>
          <w:noProof w:val="0"/>
        </w:rPr>
      </w:pPr>
      <w:del w:id="25703" w:author="28.541_CR0474_(Rel-17)_TEI16" w:date="2021-03-30T09:34:00Z">
        <w:r w:rsidDel="00997D95">
          <w:rPr>
            <w:noProof w:val="0"/>
          </w:rPr>
          <w:delText xml:space="preserve">                    plmnIdList:</w:delText>
        </w:r>
      </w:del>
    </w:p>
    <w:p w14:paraId="569C61BE" w14:textId="7BE9D8DE" w:rsidR="003F3082" w:rsidDel="00997D95" w:rsidRDefault="003F3082" w:rsidP="003F3082">
      <w:pPr>
        <w:pStyle w:val="PL"/>
        <w:rPr>
          <w:del w:id="25704" w:author="28.541_CR0474_(Rel-17)_TEI16" w:date="2021-03-30T09:34:00Z"/>
          <w:noProof w:val="0"/>
        </w:rPr>
      </w:pPr>
      <w:del w:id="25705" w:author="28.541_CR0474_(Rel-17)_TEI16" w:date="2021-03-30T09:34:00Z">
        <w:r w:rsidDel="00997D95">
          <w:rPr>
            <w:noProof w:val="0"/>
          </w:rPr>
          <w:delText xml:space="preserve">                      $ref: 'nrNrm.yaml#/components/schemas/PlmnIdList'</w:delText>
        </w:r>
      </w:del>
    </w:p>
    <w:p w14:paraId="485EAAC3" w14:textId="701E2941" w:rsidR="003F3082" w:rsidDel="00997D95" w:rsidRDefault="003F3082" w:rsidP="003F3082">
      <w:pPr>
        <w:pStyle w:val="PL"/>
        <w:rPr>
          <w:del w:id="25706" w:author="28.541_CR0474_(Rel-17)_TEI16" w:date="2021-03-30T09:34:00Z"/>
          <w:noProof w:val="0"/>
        </w:rPr>
      </w:pPr>
      <w:del w:id="25707" w:author="28.541_CR0474_(Rel-17)_TEI16" w:date="2021-03-30T09:34:00Z">
        <w:r w:rsidDel="00997D95">
          <w:rPr>
            <w:noProof w:val="0"/>
          </w:rPr>
          <w:delText xml:space="preserve">                    amfIdentifier:</w:delText>
        </w:r>
      </w:del>
    </w:p>
    <w:p w14:paraId="72C9D487" w14:textId="31794B67" w:rsidR="003F3082" w:rsidDel="00997D95" w:rsidRDefault="003F3082" w:rsidP="003F3082">
      <w:pPr>
        <w:pStyle w:val="PL"/>
        <w:rPr>
          <w:del w:id="25708" w:author="28.541_CR0474_(Rel-17)_TEI16" w:date="2021-03-30T09:34:00Z"/>
          <w:noProof w:val="0"/>
        </w:rPr>
      </w:pPr>
      <w:del w:id="25709" w:author="28.541_CR0474_(Rel-17)_TEI16" w:date="2021-03-30T09:34:00Z">
        <w:r w:rsidDel="00997D95">
          <w:rPr>
            <w:noProof w:val="0"/>
          </w:rPr>
          <w:delText xml:space="preserve">                      $ref: '#/components/schemas/AmfIdentifier'</w:delText>
        </w:r>
      </w:del>
    </w:p>
    <w:p w14:paraId="43EB2924" w14:textId="51BBF97A" w:rsidR="003F3082" w:rsidDel="00997D95" w:rsidRDefault="003F3082" w:rsidP="003F3082">
      <w:pPr>
        <w:pStyle w:val="PL"/>
        <w:rPr>
          <w:del w:id="25710" w:author="28.541_CR0474_(Rel-17)_TEI16" w:date="2021-03-30T09:34:00Z"/>
          <w:noProof w:val="0"/>
        </w:rPr>
      </w:pPr>
      <w:del w:id="25711" w:author="28.541_CR0474_(Rel-17)_TEI16" w:date="2021-03-30T09:34:00Z">
        <w:r w:rsidDel="00997D95">
          <w:rPr>
            <w:noProof w:val="0"/>
          </w:rPr>
          <w:delText xml:space="preserve">    ExternalNrfFunction-Single:</w:delText>
        </w:r>
      </w:del>
    </w:p>
    <w:p w14:paraId="2F962BB6" w14:textId="4F2A4DF2" w:rsidR="003F3082" w:rsidDel="00997D95" w:rsidRDefault="003F3082" w:rsidP="003F3082">
      <w:pPr>
        <w:pStyle w:val="PL"/>
        <w:rPr>
          <w:del w:id="25712" w:author="28.541_CR0474_(Rel-17)_TEI16" w:date="2021-03-30T09:34:00Z"/>
          <w:noProof w:val="0"/>
        </w:rPr>
      </w:pPr>
      <w:del w:id="25713" w:author="28.541_CR0474_(Rel-17)_TEI16" w:date="2021-03-30T09:34:00Z">
        <w:r w:rsidDel="00997D95">
          <w:rPr>
            <w:noProof w:val="0"/>
          </w:rPr>
          <w:delText xml:space="preserve">      allOf:</w:delText>
        </w:r>
      </w:del>
    </w:p>
    <w:p w14:paraId="2F17B298" w14:textId="1C41FD15" w:rsidR="003F3082" w:rsidDel="00997D95" w:rsidRDefault="003F3082" w:rsidP="003F3082">
      <w:pPr>
        <w:pStyle w:val="PL"/>
        <w:rPr>
          <w:del w:id="25714" w:author="28.541_CR0474_(Rel-17)_TEI16" w:date="2021-03-30T09:34:00Z"/>
          <w:noProof w:val="0"/>
        </w:rPr>
      </w:pPr>
      <w:del w:id="25715" w:author="28.541_CR0474_(Rel-17)_TEI16" w:date="2021-03-30T09:34:00Z">
        <w:r w:rsidDel="00997D95">
          <w:rPr>
            <w:noProof w:val="0"/>
          </w:rPr>
          <w:delText xml:space="preserve">        - $ref: 'genericNrm.yaml#/components/schemas/Top-Attr'</w:delText>
        </w:r>
      </w:del>
    </w:p>
    <w:p w14:paraId="3B2B4404" w14:textId="74FD5357" w:rsidR="003F3082" w:rsidDel="00997D95" w:rsidRDefault="003F3082" w:rsidP="003F3082">
      <w:pPr>
        <w:pStyle w:val="PL"/>
        <w:rPr>
          <w:del w:id="25716" w:author="28.541_CR0474_(Rel-17)_TEI16" w:date="2021-03-30T09:34:00Z"/>
          <w:noProof w:val="0"/>
        </w:rPr>
      </w:pPr>
      <w:del w:id="25717" w:author="28.541_CR0474_(Rel-17)_TEI16" w:date="2021-03-30T09:34:00Z">
        <w:r w:rsidDel="00997D95">
          <w:rPr>
            <w:noProof w:val="0"/>
          </w:rPr>
          <w:delText xml:space="preserve">        - type: object</w:delText>
        </w:r>
      </w:del>
    </w:p>
    <w:p w14:paraId="05DD1C48" w14:textId="1C8F24B2" w:rsidR="003F3082" w:rsidDel="00997D95" w:rsidRDefault="003F3082" w:rsidP="003F3082">
      <w:pPr>
        <w:pStyle w:val="PL"/>
        <w:rPr>
          <w:del w:id="25718" w:author="28.541_CR0474_(Rel-17)_TEI16" w:date="2021-03-30T09:34:00Z"/>
          <w:noProof w:val="0"/>
        </w:rPr>
      </w:pPr>
      <w:del w:id="25719" w:author="28.541_CR0474_(Rel-17)_TEI16" w:date="2021-03-30T09:34:00Z">
        <w:r w:rsidDel="00997D95">
          <w:rPr>
            <w:noProof w:val="0"/>
          </w:rPr>
          <w:delText xml:space="preserve">          properties:</w:delText>
        </w:r>
      </w:del>
    </w:p>
    <w:p w14:paraId="0E92ACEF" w14:textId="45E242E6" w:rsidR="003F3082" w:rsidDel="00997D95" w:rsidRDefault="003F3082" w:rsidP="003F3082">
      <w:pPr>
        <w:pStyle w:val="PL"/>
        <w:rPr>
          <w:del w:id="25720" w:author="28.541_CR0474_(Rel-17)_TEI16" w:date="2021-03-30T09:34:00Z"/>
          <w:noProof w:val="0"/>
        </w:rPr>
      </w:pPr>
      <w:del w:id="25721" w:author="28.541_CR0474_(Rel-17)_TEI16" w:date="2021-03-30T09:34:00Z">
        <w:r w:rsidDel="00997D95">
          <w:rPr>
            <w:noProof w:val="0"/>
          </w:rPr>
          <w:delText xml:space="preserve">            attributes:</w:delText>
        </w:r>
      </w:del>
    </w:p>
    <w:p w14:paraId="2C00F7D6" w14:textId="274AE388" w:rsidR="003F3082" w:rsidDel="00997D95" w:rsidRDefault="003F3082" w:rsidP="003F3082">
      <w:pPr>
        <w:pStyle w:val="PL"/>
        <w:rPr>
          <w:del w:id="25722" w:author="28.541_CR0474_(Rel-17)_TEI16" w:date="2021-03-30T09:34:00Z"/>
          <w:noProof w:val="0"/>
        </w:rPr>
      </w:pPr>
      <w:del w:id="25723" w:author="28.541_CR0474_(Rel-17)_TEI16" w:date="2021-03-30T09:34:00Z">
        <w:r w:rsidDel="00997D95">
          <w:rPr>
            <w:noProof w:val="0"/>
          </w:rPr>
          <w:delText xml:space="preserve">              allOf:</w:delText>
        </w:r>
      </w:del>
    </w:p>
    <w:p w14:paraId="3C308A42" w14:textId="61F2733A" w:rsidR="003F3082" w:rsidDel="00997D95" w:rsidRDefault="003F3082" w:rsidP="003F3082">
      <w:pPr>
        <w:pStyle w:val="PL"/>
        <w:rPr>
          <w:del w:id="25724" w:author="28.541_CR0474_(Rel-17)_TEI16" w:date="2021-03-30T09:34:00Z"/>
          <w:noProof w:val="0"/>
        </w:rPr>
      </w:pPr>
      <w:del w:id="25725" w:author="28.541_CR0474_(Rel-17)_TEI16" w:date="2021-03-30T09:34:00Z">
        <w:r w:rsidDel="00997D95">
          <w:rPr>
            <w:noProof w:val="0"/>
          </w:rPr>
          <w:delText xml:space="preserve">                - $ref: 'genericNrm.yaml#/components/schemas/ManagedFunction-Attr'</w:delText>
        </w:r>
      </w:del>
    </w:p>
    <w:p w14:paraId="2D34E4B0" w14:textId="6E1F0BB1" w:rsidR="003F3082" w:rsidDel="00997D95" w:rsidRDefault="003F3082" w:rsidP="003F3082">
      <w:pPr>
        <w:pStyle w:val="PL"/>
        <w:rPr>
          <w:del w:id="25726" w:author="28.541_CR0474_(Rel-17)_TEI16" w:date="2021-03-30T09:34:00Z"/>
          <w:noProof w:val="0"/>
        </w:rPr>
      </w:pPr>
      <w:del w:id="25727" w:author="28.541_CR0474_(Rel-17)_TEI16" w:date="2021-03-30T09:34:00Z">
        <w:r w:rsidDel="00997D95">
          <w:rPr>
            <w:noProof w:val="0"/>
          </w:rPr>
          <w:delText xml:space="preserve">                - type: object</w:delText>
        </w:r>
      </w:del>
    </w:p>
    <w:p w14:paraId="6135FE31" w14:textId="68860995" w:rsidR="003F3082" w:rsidDel="00997D95" w:rsidRDefault="003F3082" w:rsidP="003F3082">
      <w:pPr>
        <w:pStyle w:val="PL"/>
        <w:rPr>
          <w:del w:id="25728" w:author="28.541_CR0474_(Rel-17)_TEI16" w:date="2021-03-30T09:34:00Z"/>
          <w:noProof w:val="0"/>
        </w:rPr>
      </w:pPr>
      <w:del w:id="25729" w:author="28.541_CR0474_(Rel-17)_TEI16" w:date="2021-03-30T09:34:00Z">
        <w:r w:rsidDel="00997D95">
          <w:rPr>
            <w:noProof w:val="0"/>
          </w:rPr>
          <w:delText xml:space="preserve">                  properties:</w:delText>
        </w:r>
      </w:del>
    </w:p>
    <w:p w14:paraId="6F6577DD" w14:textId="6FC260A5" w:rsidR="003F3082" w:rsidDel="00997D95" w:rsidRDefault="003F3082" w:rsidP="003F3082">
      <w:pPr>
        <w:pStyle w:val="PL"/>
        <w:rPr>
          <w:del w:id="25730" w:author="28.541_CR0474_(Rel-17)_TEI16" w:date="2021-03-30T09:34:00Z"/>
          <w:noProof w:val="0"/>
        </w:rPr>
      </w:pPr>
      <w:del w:id="25731" w:author="28.541_CR0474_(Rel-17)_TEI16" w:date="2021-03-30T09:34:00Z">
        <w:r w:rsidDel="00997D95">
          <w:rPr>
            <w:noProof w:val="0"/>
          </w:rPr>
          <w:delText xml:space="preserve">                    plmnIdList:</w:delText>
        </w:r>
      </w:del>
    </w:p>
    <w:p w14:paraId="22B43FDD" w14:textId="72CC0495" w:rsidR="003F3082" w:rsidDel="00997D95" w:rsidRDefault="003F3082" w:rsidP="003F3082">
      <w:pPr>
        <w:pStyle w:val="PL"/>
        <w:rPr>
          <w:del w:id="25732" w:author="28.541_CR0474_(Rel-17)_TEI16" w:date="2021-03-30T09:34:00Z"/>
          <w:noProof w:val="0"/>
        </w:rPr>
      </w:pPr>
      <w:del w:id="25733" w:author="28.541_CR0474_(Rel-17)_TEI16" w:date="2021-03-30T09:34:00Z">
        <w:r w:rsidDel="00997D95">
          <w:rPr>
            <w:noProof w:val="0"/>
          </w:rPr>
          <w:delText xml:space="preserve">                      $ref: 'nrNrm.yaml#/components/schemas/PlmnIdList'</w:delText>
        </w:r>
      </w:del>
    </w:p>
    <w:p w14:paraId="7802CE62" w14:textId="6EDE40D6" w:rsidR="003F3082" w:rsidDel="00997D95" w:rsidRDefault="003F3082" w:rsidP="003F3082">
      <w:pPr>
        <w:pStyle w:val="PL"/>
        <w:rPr>
          <w:del w:id="25734" w:author="28.541_CR0474_(Rel-17)_TEI16" w:date="2021-03-30T09:34:00Z"/>
          <w:noProof w:val="0"/>
        </w:rPr>
      </w:pPr>
      <w:del w:id="25735" w:author="28.541_CR0474_(Rel-17)_TEI16" w:date="2021-03-30T09:34:00Z">
        <w:r w:rsidDel="00997D95">
          <w:rPr>
            <w:noProof w:val="0"/>
          </w:rPr>
          <w:delText xml:space="preserve">    ExternalNssfFunction-Single:</w:delText>
        </w:r>
      </w:del>
    </w:p>
    <w:p w14:paraId="1EB48249" w14:textId="0D801B1C" w:rsidR="003F3082" w:rsidDel="00997D95" w:rsidRDefault="003F3082" w:rsidP="003F3082">
      <w:pPr>
        <w:pStyle w:val="PL"/>
        <w:rPr>
          <w:del w:id="25736" w:author="28.541_CR0474_(Rel-17)_TEI16" w:date="2021-03-30T09:34:00Z"/>
          <w:noProof w:val="0"/>
        </w:rPr>
      </w:pPr>
      <w:del w:id="25737" w:author="28.541_CR0474_(Rel-17)_TEI16" w:date="2021-03-30T09:34:00Z">
        <w:r w:rsidDel="00997D95">
          <w:rPr>
            <w:noProof w:val="0"/>
          </w:rPr>
          <w:delText xml:space="preserve">      allOf:</w:delText>
        </w:r>
      </w:del>
    </w:p>
    <w:p w14:paraId="0DF6E797" w14:textId="4203D672" w:rsidR="003F3082" w:rsidDel="00997D95" w:rsidRDefault="003F3082" w:rsidP="003F3082">
      <w:pPr>
        <w:pStyle w:val="PL"/>
        <w:rPr>
          <w:del w:id="25738" w:author="28.541_CR0474_(Rel-17)_TEI16" w:date="2021-03-30T09:34:00Z"/>
          <w:noProof w:val="0"/>
        </w:rPr>
      </w:pPr>
      <w:del w:id="25739" w:author="28.541_CR0474_(Rel-17)_TEI16" w:date="2021-03-30T09:34:00Z">
        <w:r w:rsidDel="00997D95">
          <w:rPr>
            <w:noProof w:val="0"/>
          </w:rPr>
          <w:delText xml:space="preserve">        - $ref: 'genericNrm.yaml#/components/schemas/Top-Attr'</w:delText>
        </w:r>
      </w:del>
    </w:p>
    <w:p w14:paraId="541F40C1" w14:textId="391877CE" w:rsidR="003F3082" w:rsidDel="00997D95" w:rsidRDefault="003F3082" w:rsidP="003F3082">
      <w:pPr>
        <w:pStyle w:val="PL"/>
        <w:rPr>
          <w:del w:id="25740" w:author="28.541_CR0474_(Rel-17)_TEI16" w:date="2021-03-30T09:34:00Z"/>
          <w:noProof w:val="0"/>
        </w:rPr>
      </w:pPr>
      <w:del w:id="25741" w:author="28.541_CR0474_(Rel-17)_TEI16" w:date="2021-03-30T09:34:00Z">
        <w:r w:rsidDel="00997D95">
          <w:rPr>
            <w:noProof w:val="0"/>
          </w:rPr>
          <w:delText xml:space="preserve">        - type: object</w:delText>
        </w:r>
      </w:del>
    </w:p>
    <w:p w14:paraId="4E040F18" w14:textId="23B6CD8A" w:rsidR="003F3082" w:rsidDel="00997D95" w:rsidRDefault="003F3082" w:rsidP="003F3082">
      <w:pPr>
        <w:pStyle w:val="PL"/>
        <w:rPr>
          <w:del w:id="25742" w:author="28.541_CR0474_(Rel-17)_TEI16" w:date="2021-03-30T09:34:00Z"/>
          <w:noProof w:val="0"/>
        </w:rPr>
      </w:pPr>
      <w:del w:id="25743" w:author="28.541_CR0474_(Rel-17)_TEI16" w:date="2021-03-30T09:34:00Z">
        <w:r w:rsidDel="00997D95">
          <w:rPr>
            <w:noProof w:val="0"/>
          </w:rPr>
          <w:delText xml:space="preserve">          properties:</w:delText>
        </w:r>
      </w:del>
    </w:p>
    <w:p w14:paraId="0CC3E38A" w14:textId="6144B968" w:rsidR="003F3082" w:rsidDel="00997D95" w:rsidRDefault="003F3082" w:rsidP="003F3082">
      <w:pPr>
        <w:pStyle w:val="PL"/>
        <w:rPr>
          <w:del w:id="25744" w:author="28.541_CR0474_(Rel-17)_TEI16" w:date="2021-03-30T09:34:00Z"/>
          <w:noProof w:val="0"/>
        </w:rPr>
      </w:pPr>
      <w:del w:id="25745" w:author="28.541_CR0474_(Rel-17)_TEI16" w:date="2021-03-30T09:34:00Z">
        <w:r w:rsidDel="00997D95">
          <w:rPr>
            <w:noProof w:val="0"/>
          </w:rPr>
          <w:delText xml:space="preserve">            attributes:</w:delText>
        </w:r>
      </w:del>
    </w:p>
    <w:p w14:paraId="51FCD41D" w14:textId="515A63F7" w:rsidR="003F3082" w:rsidDel="00997D95" w:rsidRDefault="003F3082" w:rsidP="003F3082">
      <w:pPr>
        <w:pStyle w:val="PL"/>
        <w:rPr>
          <w:del w:id="25746" w:author="28.541_CR0474_(Rel-17)_TEI16" w:date="2021-03-30T09:34:00Z"/>
          <w:noProof w:val="0"/>
        </w:rPr>
      </w:pPr>
      <w:del w:id="25747" w:author="28.541_CR0474_(Rel-17)_TEI16" w:date="2021-03-30T09:34:00Z">
        <w:r w:rsidDel="00997D95">
          <w:rPr>
            <w:noProof w:val="0"/>
          </w:rPr>
          <w:delText xml:space="preserve">              allOf:</w:delText>
        </w:r>
      </w:del>
    </w:p>
    <w:p w14:paraId="6B62321A" w14:textId="5C02AC5D" w:rsidR="003F3082" w:rsidDel="00997D95" w:rsidRDefault="003F3082" w:rsidP="003F3082">
      <w:pPr>
        <w:pStyle w:val="PL"/>
        <w:rPr>
          <w:del w:id="25748" w:author="28.541_CR0474_(Rel-17)_TEI16" w:date="2021-03-30T09:34:00Z"/>
          <w:noProof w:val="0"/>
        </w:rPr>
      </w:pPr>
      <w:del w:id="25749" w:author="28.541_CR0474_(Rel-17)_TEI16" w:date="2021-03-30T09:34:00Z">
        <w:r w:rsidDel="00997D95">
          <w:rPr>
            <w:noProof w:val="0"/>
          </w:rPr>
          <w:delText xml:space="preserve">                - $ref: 'genericNrm.yaml#/components/schemas/ManagedFunction-Attr'</w:delText>
        </w:r>
      </w:del>
    </w:p>
    <w:p w14:paraId="3128F9EB" w14:textId="7B0F82AB" w:rsidR="003F3082" w:rsidDel="00997D95" w:rsidRDefault="003F3082" w:rsidP="003F3082">
      <w:pPr>
        <w:pStyle w:val="PL"/>
        <w:rPr>
          <w:del w:id="25750" w:author="28.541_CR0474_(Rel-17)_TEI16" w:date="2021-03-30T09:34:00Z"/>
          <w:noProof w:val="0"/>
        </w:rPr>
      </w:pPr>
      <w:del w:id="25751" w:author="28.541_CR0474_(Rel-17)_TEI16" w:date="2021-03-30T09:34:00Z">
        <w:r w:rsidDel="00997D95">
          <w:rPr>
            <w:noProof w:val="0"/>
          </w:rPr>
          <w:delText xml:space="preserve">                - type: object</w:delText>
        </w:r>
      </w:del>
    </w:p>
    <w:p w14:paraId="0C088A8F" w14:textId="540856BB" w:rsidR="003F3082" w:rsidDel="00997D95" w:rsidRDefault="003F3082" w:rsidP="003F3082">
      <w:pPr>
        <w:pStyle w:val="PL"/>
        <w:rPr>
          <w:del w:id="25752" w:author="28.541_CR0474_(Rel-17)_TEI16" w:date="2021-03-30T09:34:00Z"/>
          <w:noProof w:val="0"/>
        </w:rPr>
      </w:pPr>
      <w:del w:id="25753" w:author="28.541_CR0474_(Rel-17)_TEI16" w:date="2021-03-30T09:34:00Z">
        <w:r w:rsidDel="00997D95">
          <w:rPr>
            <w:noProof w:val="0"/>
          </w:rPr>
          <w:delText xml:space="preserve">                  properties:</w:delText>
        </w:r>
      </w:del>
    </w:p>
    <w:p w14:paraId="3EB84FCA" w14:textId="565AC446" w:rsidR="003F3082" w:rsidDel="00997D95" w:rsidRDefault="003F3082" w:rsidP="003F3082">
      <w:pPr>
        <w:pStyle w:val="PL"/>
        <w:rPr>
          <w:del w:id="25754" w:author="28.541_CR0474_(Rel-17)_TEI16" w:date="2021-03-30T09:34:00Z"/>
          <w:noProof w:val="0"/>
        </w:rPr>
      </w:pPr>
      <w:del w:id="25755" w:author="28.541_CR0474_(Rel-17)_TEI16" w:date="2021-03-30T09:34:00Z">
        <w:r w:rsidDel="00997D95">
          <w:rPr>
            <w:noProof w:val="0"/>
          </w:rPr>
          <w:delText xml:space="preserve">                    plmnIdList:</w:delText>
        </w:r>
      </w:del>
    </w:p>
    <w:p w14:paraId="3FD9C8EE" w14:textId="75C4241D" w:rsidR="003F3082" w:rsidDel="00997D95" w:rsidRDefault="003F3082" w:rsidP="003F3082">
      <w:pPr>
        <w:pStyle w:val="PL"/>
        <w:rPr>
          <w:del w:id="25756" w:author="28.541_CR0474_(Rel-17)_TEI16" w:date="2021-03-30T09:34:00Z"/>
          <w:noProof w:val="0"/>
        </w:rPr>
      </w:pPr>
      <w:del w:id="25757" w:author="28.541_CR0474_(Rel-17)_TEI16" w:date="2021-03-30T09:34:00Z">
        <w:r w:rsidDel="00997D95">
          <w:rPr>
            <w:noProof w:val="0"/>
          </w:rPr>
          <w:delText xml:space="preserve">                      $ref: 'nrNrm.yaml#/components/schemas/PlmnIdList'</w:delText>
        </w:r>
      </w:del>
    </w:p>
    <w:p w14:paraId="20FE366B" w14:textId="25036172" w:rsidR="003F3082" w:rsidDel="00997D95" w:rsidRDefault="003F3082" w:rsidP="003F3082">
      <w:pPr>
        <w:pStyle w:val="PL"/>
        <w:rPr>
          <w:del w:id="25758" w:author="28.541_CR0474_(Rel-17)_TEI16" w:date="2021-03-30T09:34:00Z"/>
          <w:noProof w:val="0"/>
        </w:rPr>
      </w:pPr>
      <w:del w:id="25759" w:author="28.541_CR0474_(Rel-17)_TEI16" w:date="2021-03-30T09:34:00Z">
        <w:r w:rsidDel="00997D95">
          <w:rPr>
            <w:noProof w:val="0"/>
          </w:rPr>
          <w:delText xml:space="preserve">    ExternalSeppFunction-Single:</w:delText>
        </w:r>
      </w:del>
    </w:p>
    <w:p w14:paraId="537A662F" w14:textId="4E1FF710" w:rsidR="003F3082" w:rsidDel="00997D95" w:rsidRDefault="003F3082" w:rsidP="003F3082">
      <w:pPr>
        <w:pStyle w:val="PL"/>
        <w:rPr>
          <w:del w:id="25760" w:author="28.541_CR0474_(Rel-17)_TEI16" w:date="2021-03-30T09:34:00Z"/>
          <w:noProof w:val="0"/>
        </w:rPr>
      </w:pPr>
      <w:del w:id="25761" w:author="28.541_CR0474_(Rel-17)_TEI16" w:date="2021-03-30T09:34:00Z">
        <w:r w:rsidDel="00997D95">
          <w:rPr>
            <w:noProof w:val="0"/>
          </w:rPr>
          <w:delText xml:space="preserve">      allOf:</w:delText>
        </w:r>
      </w:del>
    </w:p>
    <w:p w14:paraId="19AF0593" w14:textId="6B1AAA46" w:rsidR="003F3082" w:rsidDel="00997D95" w:rsidRDefault="003F3082" w:rsidP="003F3082">
      <w:pPr>
        <w:pStyle w:val="PL"/>
        <w:rPr>
          <w:del w:id="25762" w:author="28.541_CR0474_(Rel-17)_TEI16" w:date="2021-03-30T09:34:00Z"/>
          <w:noProof w:val="0"/>
        </w:rPr>
      </w:pPr>
      <w:del w:id="25763" w:author="28.541_CR0474_(Rel-17)_TEI16" w:date="2021-03-30T09:34:00Z">
        <w:r w:rsidDel="00997D95">
          <w:rPr>
            <w:noProof w:val="0"/>
          </w:rPr>
          <w:delText xml:space="preserve">        - $ref: 'genericNrm.yaml#/components/schemas/Top-Attr'</w:delText>
        </w:r>
      </w:del>
    </w:p>
    <w:p w14:paraId="6A758C7A" w14:textId="07DEB2F4" w:rsidR="003F3082" w:rsidDel="00997D95" w:rsidRDefault="003F3082" w:rsidP="003F3082">
      <w:pPr>
        <w:pStyle w:val="PL"/>
        <w:rPr>
          <w:del w:id="25764" w:author="28.541_CR0474_(Rel-17)_TEI16" w:date="2021-03-30T09:34:00Z"/>
          <w:noProof w:val="0"/>
        </w:rPr>
      </w:pPr>
      <w:del w:id="25765" w:author="28.541_CR0474_(Rel-17)_TEI16" w:date="2021-03-30T09:34:00Z">
        <w:r w:rsidDel="00997D95">
          <w:rPr>
            <w:noProof w:val="0"/>
          </w:rPr>
          <w:delText xml:space="preserve">        - type: object</w:delText>
        </w:r>
      </w:del>
    </w:p>
    <w:p w14:paraId="3A9B0760" w14:textId="0C80181F" w:rsidR="003F3082" w:rsidDel="00997D95" w:rsidRDefault="003F3082" w:rsidP="003F3082">
      <w:pPr>
        <w:pStyle w:val="PL"/>
        <w:rPr>
          <w:del w:id="25766" w:author="28.541_CR0474_(Rel-17)_TEI16" w:date="2021-03-30T09:34:00Z"/>
          <w:noProof w:val="0"/>
        </w:rPr>
      </w:pPr>
      <w:del w:id="25767" w:author="28.541_CR0474_(Rel-17)_TEI16" w:date="2021-03-30T09:34:00Z">
        <w:r w:rsidDel="00997D95">
          <w:rPr>
            <w:noProof w:val="0"/>
          </w:rPr>
          <w:delText xml:space="preserve">          properties:</w:delText>
        </w:r>
      </w:del>
    </w:p>
    <w:p w14:paraId="6876CCA8" w14:textId="5057B73C" w:rsidR="003F3082" w:rsidDel="00997D95" w:rsidRDefault="003F3082" w:rsidP="003F3082">
      <w:pPr>
        <w:pStyle w:val="PL"/>
        <w:rPr>
          <w:del w:id="25768" w:author="28.541_CR0474_(Rel-17)_TEI16" w:date="2021-03-30T09:34:00Z"/>
          <w:noProof w:val="0"/>
        </w:rPr>
      </w:pPr>
      <w:del w:id="25769" w:author="28.541_CR0474_(Rel-17)_TEI16" w:date="2021-03-30T09:34:00Z">
        <w:r w:rsidDel="00997D95">
          <w:rPr>
            <w:noProof w:val="0"/>
          </w:rPr>
          <w:delText xml:space="preserve">            attributes:</w:delText>
        </w:r>
      </w:del>
    </w:p>
    <w:p w14:paraId="3096409E" w14:textId="0EECB4EB" w:rsidR="003F3082" w:rsidDel="00997D95" w:rsidRDefault="003F3082" w:rsidP="003F3082">
      <w:pPr>
        <w:pStyle w:val="PL"/>
        <w:rPr>
          <w:del w:id="25770" w:author="28.541_CR0474_(Rel-17)_TEI16" w:date="2021-03-30T09:34:00Z"/>
          <w:noProof w:val="0"/>
        </w:rPr>
      </w:pPr>
      <w:del w:id="25771" w:author="28.541_CR0474_(Rel-17)_TEI16" w:date="2021-03-30T09:34:00Z">
        <w:r w:rsidDel="00997D95">
          <w:rPr>
            <w:noProof w:val="0"/>
          </w:rPr>
          <w:delText xml:space="preserve">              allOf:</w:delText>
        </w:r>
      </w:del>
    </w:p>
    <w:p w14:paraId="0F39C358" w14:textId="5CEF0DED" w:rsidR="003F3082" w:rsidDel="00997D95" w:rsidRDefault="003F3082" w:rsidP="003F3082">
      <w:pPr>
        <w:pStyle w:val="PL"/>
        <w:rPr>
          <w:del w:id="25772" w:author="28.541_CR0474_(Rel-17)_TEI16" w:date="2021-03-30T09:34:00Z"/>
          <w:noProof w:val="0"/>
        </w:rPr>
      </w:pPr>
      <w:del w:id="25773" w:author="28.541_CR0474_(Rel-17)_TEI16" w:date="2021-03-30T09:34:00Z">
        <w:r w:rsidDel="00997D95">
          <w:rPr>
            <w:noProof w:val="0"/>
          </w:rPr>
          <w:delText xml:space="preserve">                - $ref: 'genericNrm.yaml#/components/schemas/ManagedFunction-Attr'</w:delText>
        </w:r>
      </w:del>
    </w:p>
    <w:p w14:paraId="3607C78F" w14:textId="51D4DB9B" w:rsidR="003F3082" w:rsidDel="00997D95" w:rsidRDefault="003F3082" w:rsidP="003F3082">
      <w:pPr>
        <w:pStyle w:val="PL"/>
        <w:rPr>
          <w:del w:id="25774" w:author="28.541_CR0474_(Rel-17)_TEI16" w:date="2021-03-30T09:34:00Z"/>
          <w:noProof w:val="0"/>
        </w:rPr>
      </w:pPr>
      <w:del w:id="25775" w:author="28.541_CR0474_(Rel-17)_TEI16" w:date="2021-03-30T09:34:00Z">
        <w:r w:rsidDel="00997D95">
          <w:rPr>
            <w:noProof w:val="0"/>
          </w:rPr>
          <w:delText xml:space="preserve">                - type: object</w:delText>
        </w:r>
      </w:del>
    </w:p>
    <w:p w14:paraId="637F8274" w14:textId="20A66FEE" w:rsidR="003F3082" w:rsidDel="00997D95" w:rsidRDefault="003F3082" w:rsidP="003F3082">
      <w:pPr>
        <w:pStyle w:val="PL"/>
        <w:rPr>
          <w:del w:id="25776" w:author="28.541_CR0474_(Rel-17)_TEI16" w:date="2021-03-30T09:34:00Z"/>
          <w:noProof w:val="0"/>
        </w:rPr>
      </w:pPr>
      <w:del w:id="25777" w:author="28.541_CR0474_(Rel-17)_TEI16" w:date="2021-03-30T09:34:00Z">
        <w:r w:rsidDel="00997D95">
          <w:rPr>
            <w:noProof w:val="0"/>
          </w:rPr>
          <w:delText xml:space="preserve">                  properties:</w:delText>
        </w:r>
      </w:del>
    </w:p>
    <w:p w14:paraId="2DBC7D40" w14:textId="00EB0DED" w:rsidR="003F3082" w:rsidDel="00997D95" w:rsidRDefault="003F3082" w:rsidP="003F3082">
      <w:pPr>
        <w:pStyle w:val="PL"/>
        <w:rPr>
          <w:del w:id="25778" w:author="28.541_CR0474_(Rel-17)_TEI16" w:date="2021-03-30T09:34:00Z"/>
          <w:noProof w:val="0"/>
        </w:rPr>
      </w:pPr>
      <w:del w:id="25779" w:author="28.541_CR0474_(Rel-17)_TEI16" w:date="2021-03-30T09:34:00Z">
        <w:r w:rsidDel="00997D95">
          <w:rPr>
            <w:noProof w:val="0"/>
          </w:rPr>
          <w:delText xml:space="preserve">                    plmnId:</w:delText>
        </w:r>
      </w:del>
    </w:p>
    <w:p w14:paraId="331DC350" w14:textId="7CCCAC9A" w:rsidR="003F3082" w:rsidDel="00997D95" w:rsidRDefault="003F3082" w:rsidP="003F3082">
      <w:pPr>
        <w:pStyle w:val="PL"/>
        <w:rPr>
          <w:del w:id="25780" w:author="28.541_CR0474_(Rel-17)_TEI16" w:date="2021-03-30T09:34:00Z"/>
          <w:noProof w:val="0"/>
        </w:rPr>
      </w:pPr>
      <w:del w:id="25781" w:author="28.541_CR0474_(Rel-17)_TEI16" w:date="2021-03-30T09:34:00Z">
        <w:r w:rsidDel="00997D95">
          <w:rPr>
            <w:noProof w:val="0"/>
          </w:rPr>
          <w:delText xml:space="preserve">                      $ref: 'nrNrm.yaml#/components/schemas/PlmnId'</w:delText>
        </w:r>
      </w:del>
    </w:p>
    <w:p w14:paraId="17DA9D58" w14:textId="3E75CC4F" w:rsidR="003F3082" w:rsidDel="00997D95" w:rsidRDefault="003F3082" w:rsidP="003F3082">
      <w:pPr>
        <w:pStyle w:val="PL"/>
        <w:rPr>
          <w:del w:id="25782" w:author="28.541_CR0474_(Rel-17)_TEI16" w:date="2021-03-30T09:34:00Z"/>
          <w:noProof w:val="0"/>
        </w:rPr>
      </w:pPr>
      <w:del w:id="25783" w:author="28.541_CR0474_(Rel-17)_TEI16" w:date="2021-03-30T09:34:00Z">
        <w:r w:rsidDel="00997D95">
          <w:rPr>
            <w:noProof w:val="0"/>
          </w:rPr>
          <w:delText xml:space="preserve">                    sEPPId:</w:delText>
        </w:r>
      </w:del>
    </w:p>
    <w:p w14:paraId="38D3052C" w14:textId="5435B196" w:rsidR="003F3082" w:rsidDel="00997D95" w:rsidRDefault="003F3082" w:rsidP="003F3082">
      <w:pPr>
        <w:pStyle w:val="PL"/>
        <w:rPr>
          <w:del w:id="25784" w:author="28.541_CR0474_(Rel-17)_TEI16" w:date="2021-03-30T09:34:00Z"/>
          <w:noProof w:val="0"/>
        </w:rPr>
      </w:pPr>
      <w:del w:id="25785" w:author="28.541_CR0474_(Rel-17)_TEI16" w:date="2021-03-30T09:34:00Z">
        <w:r w:rsidDel="00997D95">
          <w:rPr>
            <w:noProof w:val="0"/>
          </w:rPr>
          <w:delText xml:space="preserve">                      type: integer</w:delText>
        </w:r>
      </w:del>
    </w:p>
    <w:p w14:paraId="127A3869" w14:textId="091ECA51" w:rsidR="003F3082" w:rsidDel="00997D95" w:rsidRDefault="003F3082" w:rsidP="003F3082">
      <w:pPr>
        <w:pStyle w:val="PL"/>
        <w:rPr>
          <w:del w:id="25786" w:author="28.541_CR0474_(Rel-17)_TEI16" w:date="2021-03-30T09:34:00Z"/>
          <w:noProof w:val="0"/>
        </w:rPr>
      </w:pPr>
      <w:del w:id="25787" w:author="28.541_CR0474_(Rel-17)_TEI16" w:date="2021-03-30T09:34:00Z">
        <w:r w:rsidDel="00997D95">
          <w:rPr>
            <w:noProof w:val="0"/>
          </w:rPr>
          <w:delText xml:space="preserve">                    fqdn:</w:delText>
        </w:r>
      </w:del>
    </w:p>
    <w:p w14:paraId="75D2DC4C" w14:textId="3F784E5F" w:rsidR="003F3082" w:rsidDel="00997D95" w:rsidRDefault="003F3082" w:rsidP="003F3082">
      <w:pPr>
        <w:pStyle w:val="PL"/>
        <w:rPr>
          <w:del w:id="25788" w:author="28.541_CR0474_(Rel-17)_TEI16" w:date="2021-03-30T09:34:00Z"/>
          <w:noProof w:val="0"/>
        </w:rPr>
      </w:pPr>
      <w:del w:id="25789" w:author="28.541_CR0474_(Rel-17)_TEI16" w:date="2021-03-30T09:34:00Z">
        <w:r w:rsidDel="00997D95">
          <w:rPr>
            <w:noProof w:val="0"/>
          </w:rPr>
          <w:delText xml:space="preserve">                      $ref: 'genericNrm.yaml#/components/schemas/Fqdn'</w:delText>
        </w:r>
      </w:del>
    </w:p>
    <w:p w14:paraId="355A4CBE" w14:textId="05636E01" w:rsidR="003F3082" w:rsidDel="00997D95" w:rsidRDefault="003F3082" w:rsidP="003F3082">
      <w:pPr>
        <w:pStyle w:val="PL"/>
        <w:rPr>
          <w:del w:id="25790" w:author="28.541_CR0474_(Rel-17)_TEI16" w:date="2021-03-30T09:34:00Z"/>
          <w:noProof w:val="0"/>
        </w:rPr>
      </w:pPr>
    </w:p>
    <w:p w14:paraId="643ED5AF" w14:textId="527FC785" w:rsidR="003F3082" w:rsidDel="00997D95" w:rsidRDefault="003F3082" w:rsidP="003F3082">
      <w:pPr>
        <w:pStyle w:val="PL"/>
        <w:rPr>
          <w:del w:id="25791" w:author="28.541_CR0474_(Rel-17)_TEI16" w:date="2021-03-30T09:34:00Z"/>
          <w:noProof w:val="0"/>
        </w:rPr>
      </w:pPr>
    </w:p>
    <w:p w14:paraId="59989169" w14:textId="6C818DD1" w:rsidR="003F3082" w:rsidDel="00997D95" w:rsidRDefault="003F3082" w:rsidP="003F3082">
      <w:pPr>
        <w:pStyle w:val="PL"/>
        <w:rPr>
          <w:del w:id="25792" w:author="28.541_CR0474_(Rel-17)_TEI16" w:date="2021-03-30T09:34:00Z"/>
          <w:noProof w:val="0"/>
        </w:rPr>
      </w:pPr>
      <w:del w:id="25793" w:author="28.541_CR0474_(Rel-17)_TEI16" w:date="2021-03-30T09:34:00Z">
        <w:r w:rsidDel="00997D95">
          <w:rPr>
            <w:noProof w:val="0"/>
          </w:rPr>
          <w:delText xml:space="preserve">    EP_N2-Single:</w:delText>
        </w:r>
      </w:del>
    </w:p>
    <w:p w14:paraId="4D0F4621" w14:textId="15EF1C58" w:rsidR="003F3082" w:rsidDel="00997D95" w:rsidRDefault="003F3082" w:rsidP="003F3082">
      <w:pPr>
        <w:pStyle w:val="PL"/>
        <w:rPr>
          <w:del w:id="25794" w:author="28.541_CR0474_(Rel-17)_TEI16" w:date="2021-03-30T09:34:00Z"/>
          <w:noProof w:val="0"/>
        </w:rPr>
      </w:pPr>
      <w:del w:id="25795" w:author="28.541_CR0474_(Rel-17)_TEI16" w:date="2021-03-30T09:34:00Z">
        <w:r w:rsidDel="00997D95">
          <w:rPr>
            <w:noProof w:val="0"/>
          </w:rPr>
          <w:delText xml:space="preserve">      allOf:</w:delText>
        </w:r>
      </w:del>
    </w:p>
    <w:p w14:paraId="5E0249C9" w14:textId="4489D289" w:rsidR="003F3082" w:rsidDel="00997D95" w:rsidRDefault="003F3082" w:rsidP="003F3082">
      <w:pPr>
        <w:pStyle w:val="PL"/>
        <w:rPr>
          <w:del w:id="25796" w:author="28.541_CR0474_(Rel-17)_TEI16" w:date="2021-03-30T09:34:00Z"/>
          <w:noProof w:val="0"/>
        </w:rPr>
      </w:pPr>
      <w:del w:id="25797"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18D59025" w14:textId="2677AD8A" w:rsidR="003F3082" w:rsidDel="00997D95" w:rsidRDefault="003F3082" w:rsidP="003F3082">
      <w:pPr>
        <w:pStyle w:val="PL"/>
        <w:rPr>
          <w:del w:id="25798" w:author="28.541_CR0474_(Rel-17)_TEI16" w:date="2021-03-30T09:34:00Z"/>
          <w:noProof w:val="0"/>
        </w:rPr>
      </w:pPr>
      <w:del w:id="25799" w:author="28.541_CR0474_(Rel-17)_TEI16" w:date="2021-03-30T09:34:00Z">
        <w:r w:rsidDel="00997D95">
          <w:rPr>
            <w:noProof w:val="0"/>
          </w:rPr>
          <w:delText xml:space="preserve">        - type: object</w:delText>
        </w:r>
      </w:del>
    </w:p>
    <w:p w14:paraId="5407930A" w14:textId="0EB02973" w:rsidR="003F3082" w:rsidDel="00997D95" w:rsidRDefault="003F3082" w:rsidP="003F3082">
      <w:pPr>
        <w:pStyle w:val="PL"/>
        <w:rPr>
          <w:del w:id="25800" w:author="28.541_CR0474_(Rel-17)_TEI16" w:date="2021-03-30T09:34:00Z"/>
          <w:noProof w:val="0"/>
        </w:rPr>
      </w:pPr>
      <w:del w:id="25801" w:author="28.541_CR0474_(Rel-17)_TEI16" w:date="2021-03-30T09:34:00Z">
        <w:r w:rsidDel="00997D95">
          <w:rPr>
            <w:noProof w:val="0"/>
          </w:rPr>
          <w:delText xml:space="preserve">          properties:</w:delText>
        </w:r>
      </w:del>
    </w:p>
    <w:p w14:paraId="41A0B7EE" w14:textId="11FA6AD3" w:rsidR="003F3082" w:rsidDel="00997D95" w:rsidRDefault="003F3082" w:rsidP="003F3082">
      <w:pPr>
        <w:pStyle w:val="PL"/>
        <w:rPr>
          <w:del w:id="25802" w:author="28.541_CR0474_(Rel-17)_TEI16" w:date="2021-03-30T09:34:00Z"/>
          <w:noProof w:val="0"/>
        </w:rPr>
      </w:pPr>
      <w:del w:id="25803" w:author="28.541_CR0474_(Rel-17)_TEI16" w:date="2021-03-30T09:34:00Z">
        <w:r w:rsidDel="00997D95">
          <w:rPr>
            <w:noProof w:val="0"/>
          </w:rPr>
          <w:delText xml:space="preserve">            attributes:</w:delText>
        </w:r>
      </w:del>
    </w:p>
    <w:p w14:paraId="4DBD025F" w14:textId="255023F8" w:rsidR="003F3082" w:rsidDel="00997D95" w:rsidRDefault="003F3082" w:rsidP="003F3082">
      <w:pPr>
        <w:pStyle w:val="PL"/>
        <w:rPr>
          <w:del w:id="25804" w:author="28.541_CR0474_(Rel-17)_TEI16" w:date="2021-03-30T09:34:00Z"/>
          <w:noProof w:val="0"/>
        </w:rPr>
      </w:pPr>
      <w:del w:id="25805" w:author="28.541_CR0474_(Rel-17)_TEI16" w:date="2021-03-30T09:34:00Z">
        <w:r w:rsidDel="00997D95">
          <w:rPr>
            <w:noProof w:val="0"/>
          </w:rPr>
          <w:delText xml:space="preserve">              allOf:</w:delText>
        </w:r>
      </w:del>
    </w:p>
    <w:p w14:paraId="6710D957" w14:textId="1CF6B5CF" w:rsidR="003F3082" w:rsidDel="00997D95" w:rsidRDefault="003F3082" w:rsidP="003F3082">
      <w:pPr>
        <w:pStyle w:val="PL"/>
        <w:rPr>
          <w:del w:id="25806" w:author="28.541_CR0474_(Rel-17)_TEI16" w:date="2021-03-30T09:34:00Z"/>
          <w:noProof w:val="0"/>
        </w:rPr>
      </w:pPr>
      <w:del w:id="25807"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0C6ECEDA" w14:textId="68849BC7" w:rsidR="003F3082" w:rsidDel="00997D95" w:rsidRDefault="003F3082" w:rsidP="003F3082">
      <w:pPr>
        <w:pStyle w:val="PL"/>
        <w:rPr>
          <w:del w:id="25808" w:author="28.541_CR0474_(Rel-17)_TEI16" w:date="2021-03-30T09:34:00Z"/>
          <w:noProof w:val="0"/>
        </w:rPr>
      </w:pPr>
      <w:del w:id="25809" w:author="28.541_CR0474_(Rel-17)_TEI16" w:date="2021-03-30T09:34:00Z">
        <w:r w:rsidDel="00997D95">
          <w:rPr>
            <w:noProof w:val="0"/>
          </w:rPr>
          <w:delText xml:space="preserve">                - type: object</w:delText>
        </w:r>
      </w:del>
    </w:p>
    <w:p w14:paraId="1202386C" w14:textId="368FD7F9" w:rsidR="003F3082" w:rsidDel="00997D95" w:rsidRDefault="003F3082" w:rsidP="003F3082">
      <w:pPr>
        <w:pStyle w:val="PL"/>
        <w:rPr>
          <w:del w:id="25810" w:author="28.541_CR0474_(Rel-17)_TEI16" w:date="2021-03-30T09:34:00Z"/>
          <w:noProof w:val="0"/>
        </w:rPr>
      </w:pPr>
      <w:del w:id="25811" w:author="28.541_CR0474_(Rel-17)_TEI16" w:date="2021-03-30T09:34:00Z">
        <w:r w:rsidDel="00997D95">
          <w:rPr>
            <w:noProof w:val="0"/>
          </w:rPr>
          <w:delText xml:space="preserve">                  properties:</w:delText>
        </w:r>
      </w:del>
    </w:p>
    <w:p w14:paraId="7A3B35B0" w14:textId="6112BC73" w:rsidR="003F3082" w:rsidDel="00997D95" w:rsidRDefault="003F3082" w:rsidP="003F3082">
      <w:pPr>
        <w:pStyle w:val="PL"/>
        <w:rPr>
          <w:del w:id="25812" w:author="28.541_CR0474_(Rel-17)_TEI16" w:date="2021-03-30T09:34:00Z"/>
          <w:noProof w:val="0"/>
        </w:rPr>
      </w:pPr>
      <w:del w:id="25813" w:author="28.541_CR0474_(Rel-17)_TEI16" w:date="2021-03-30T09:34:00Z">
        <w:r w:rsidDel="00997D95">
          <w:rPr>
            <w:noProof w:val="0"/>
          </w:rPr>
          <w:delText xml:space="preserve">                    localAddress:</w:delText>
        </w:r>
      </w:del>
    </w:p>
    <w:p w14:paraId="4C879274" w14:textId="416EC57F" w:rsidR="003F3082" w:rsidDel="00997D95" w:rsidRDefault="003F3082" w:rsidP="003F3082">
      <w:pPr>
        <w:pStyle w:val="PL"/>
        <w:rPr>
          <w:del w:id="25814" w:author="28.541_CR0474_(Rel-17)_TEI16" w:date="2021-03-30T09:34:00Z"/>
          <w:noProof w:val="0"/>
        </w:rPr>
      </w:pPr>
      <w:del w:id="25815" w:author="28.541_CR0474_(Rel-17)_TEI16" w:date="2021-03-30T09:34:00Z">
        <w:r w:rsidDel="00997D95">
          <w:rPr>
            <w:noProof w:val="0"/>
          </w:rPr>
          <w:delText xml:space="preserve">                      $ref: 'nrNrm.yaml#/components/schemas/LocalAddress'</w:delText>
        </w:r>
      </w:del>
    </w:p>
    <w:p w14:paraId="080A4D2D" w14:textId="519CC941" w:rsidR="003F3082" w:rsidDel="00997D95" w:rsidRDefault="003F3082" w:rsidP="003F3082">
      <w:pPr>
        <w:pStyle w:val="PL"/>
        <w:rPr>
          <w:del w:id="25816" w:author="28.541_CR0474_(Rel-17)_TEI16" w:date="2021-03-30T09:34:00Z"/>
          <w:noProof w:val="0"/>
        </w:rPr>
      </w:pPr>
      <w:del w:id="25817" w:author="28.541_CR0474_(Rel-17)_TEI16" w:date="2021-03-30T09:34:00Z">
        <w:r w:rsidDel="00997D95">
          <w:rPr>
            <w:noProof w:val="0"/>
          </w:rPr>
          <w:delText xml:space="preserve">                    remoteAddress:</w:delText>
        </w:r>
      </w:del>
    </w:p>
    <w:p w14:paraId="0E3F7372" w14:textId="17A0A6CD" w:rsidR="003F3082" w:rsidDel="00997D95" w:rsidRDefault="003F3082" w:rsidP="003F3082">
      <w:pPr>
        <w:pStyle w:val="PL"/>
        <w:rPr>
          <w:del w:id="25818" w:author="28.541_CR0474_(Rel-17)_TEI16" w:date="2021-03-30T09:34:00Z"/>
          <w:noProof w:val="0"/>
        </w:rPr>
      </w:pPr>
      <w:del w:id="25819" w:author="28.541_CR0474_(Rel-17)_TEI16" w:date="2021-03-30T09:34:00Z">
        <w:r w:rsidDel="00997D95">
          <w:rPr>
            <w:noProof w:val="0"/>
          </w:rPr>
          <w:delText xml:space="preserve">                      $ref: 'nrNrm.yaml#/components/schemas/RemoteAddress'</w:delText>
        </w:r>
      </w:del>
    </w:p>
    <w:p w14:paraId="333C8374" w14:textId="470A477A" w:rsidR="003F3082" w:rsidDel="00997D95" w:rsidRDefault="003F3082" w:rsidP="003F3082">
      <w:pPr>
        <w:pStyle w:val="PL"/>
        <w:rPr>
          <w:del w:id="25820" w:author="28.541_CR0474_(Rel-17)_TEI16" w:date="2021-03-30T09:34:00Z"/>
          <w:noProof w:val="0"/>
        </w:rPr>
      </w:pPr>
      <w:del w:id="25821" w:author="28.541_CR0474_(Rel-17)_TEI16" w:date="2021-03-30T09:34:00Z">
        <w:r w:rsidDel="00997D95">
          <w:rPr>
            <w:noProof w:val="0"/>
          </w:rPr>
          <w:delText xml:space="preserve">    EP_N3-Single:</w:delText>
        </w:r>
      </w:del>
    </w:p>
    <w:p w14:paraId="338BC4F8" w14:textId="68DFE71A" w:rsidR="003F3082" w:rsidDel="00997D95" w:rsidRDefault="003F3082" w:rsidP="003F3082">
      <w:pPr>
        <w:pStyle w:val="PL"/>
        <w:rPr>
          <w:del w:id="25822" w:author="28.541_CR0474_(Rel-17)_TEI16" w:date="2021-03-30T09:34:00Z"/>
          <w:noProof w:val="0"/>
        </w:rPr>
      </w:pPr>
      <w:del w:id="25823" w:author="28.541_CR0474_(Rel-17)_TEI16" w:date="2021-03-30T09:34:00Z">
        <w:r w:rsidDel="00997D95">
          <w:rPr>
            <w:noProof w:val="0"/>
          </w:rPr>
          <w:delText xml:space="preserve">      allOf:</w:delText>
        </w:r>
      </w:del>
    </w:p>
    <w:p w14:paraId="1410310B" w14:textId="2B25CECF" w:rsidR="003F3082" w:rsidDel="00997D95" w:rsidRDefault="003F3082" w:rsidP="003F3082">
      <w:pPr>
        <w:pStyle w:val="PL"/>
        <w:rPr>
          <w:del w:id="25824" w:author="28.541_CR0474_(Rel-17)_TEI16" w:date="2021-03-30T09:34:00Z"/>
          <w:noProof w:val="0"/>
        </w:rPr>
      </w:pPr>
      <w:del w:id="25825"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4C362965" w14:textId="74A1630F" w:rsidR="003F3082" w:rsidDel="00997D95" w:rsidRDefault="003F3082" w:rsidP="003F3082">
      <w:pPr>
        <w:pStyle w:val="PL"/>
        <w:rPr>
          <w:del w:id="25826" w:author="28.541_CR0474_(Rel-17)_TEI16" w:date="2021-03-30T09:34:00Z"/>
          <w:noProof w:val="0"/>
        </w:rPr>
      </w:pPr>
      <w:del w:id="25827" w:author="28.541_CR0474_(Rel-17)_TEI16" w:date="2021-03-30T09:34:00Z">
        <w:r w:rsidDel="00997D95">
          <w:rPr>
            <w:noProof w:val="0"/>
          </w:rPr>
          <w:delText xml:space="preserve">        - type: object</w:delText>
        </w:r>
      </w:del>
    </w:p>
    <w:p w14:paraId="54DEDC96" w14:textId="45E3785A" w:rsidR="003F3082" w:rsidDel="00997D95" w:rsidRDefault="003F3082" w:rsidP="003F3082">
      <w:pPr>
        <w:pStyle w:val="PL"/>
        <w:rPr>
          <w:del w:id="25828" w:author="28.541_CR0474_(Rel-17)_TEI16" w:date="2021-03-30T09:34:00Z"/>
          <w:noProof w:val="0"/>
        </w:rPr>
      </w:pPr>
      <w:del w:id="25829" w:author="28.541_CR0474_(Rel-17)_TEI16" w:date="2021-03-30T09:34:00Z">
        <w:r w:rsidDel="00997D95">
          <w:rPr>
            <w:noProof w:val="0"/>
          </w:rPr>
          <w:delText xml:space="preserve">          properties:</w:delText>
        </w:r>
      </w:del>
    </w:p>
    <w:p w14:paraId="04C1389E" w14:textId="350C3F68" w:rsidR="003F3082" w:rsidDel="00997D95" w:rsidRDefault="003F3082" w:rsidP="003F3082">
      <w:pPr>
        <w:pStyle w:val="PL"/>
        <w:rPr>
          <w:del w:id="25830" w:author="28.541_CR0474_(Rel-17)_TEI16" w:date="2021-03-30T09:34:00Z"/>
          <w:noProof w:val="0"/>
        </w:rPr>
      </w:pPr>
      <w:del w:id="25831" w:author="28.541_CR0474_(Rel-17)_TEI16" w:date="2021-03-30T09:34:00Z">
        <w:r w:rsidDel="00997D95">
          <w:rPr>
            <w:noProof w:val="0"/>
          </w:rPr>
          <w:delText xml:space="preserve">            attributes:</w:delText>
        </w:r>
      </w:del>
    </w:p>
    <w:p w14:paraId="03A5BBE0" w14:textId="5D2AC56B" w:rsidR="003F3082" w:rsidDel="00997D95" w:rsidRDefault="003F3082" w:rsidP="003F3082">
      <w:pPr>
        <w:pStyle w:val="PL"/>
        <w:rPr>
          <w:del w:id="25832" w:author="28.541_CR0474_(Rel-17)_TEI16" w:date="2021-03-30T09:34:00Z"/>
          <w:noProof w:val="0"/>
        </w:rPr>
      </w:pPr>
      <w:del w:id="25833" w:author="28.541_CR0474_(Rel-17)_TEI16" w:date="2021-03-30T09:34:00Z">
        <w:r w:rsidDel="00997D95">
          <w:rPr>
            <w:noProof w:val="0"/>
          </w:rPr>
          <w:delText xml:space="preserve">              allOf:</w:delText>
        </w:r>
      </w:del>
    </w:p>
    <w:p w14:paraId="082535E1" w14:textId="5E33C82F" w:rsidR="003F3082" w:rsidDel="00997D95" w:rsidRDefault="003F3082" w:rsidP="003F3082">
      <w:pPr>
        <w:pStyle w:val="PL"/>
        <w:rPr>
          <w:del w:id="25834" w:author="28.541_CR0474_(Rel-17)_TEI16" w:date="2021-03-30T09:34:00Z"/>
          <w:noProof w:val="0"/>
        </w:rPr>
      </w:pPr>
      <w:del w:id="25835"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1690A061" w14:textId="7F6098FD" w:rsidR="003F3082" w:rsidDel="00997D95" w:rsidRDefault="003F3082" w:rsidP="003F3082">
      <w:pPr>
        <w:pStyle w:val="PL"/>
        <w:rPr>
          <w:del w:id="25836" w:author="28.541_CR0474_(Rel-17)_TEI16" w:date="2021-03-30T09:34:00Z"/>
          <w:noProof w:val="0"/>
        </w:rPr>
      </w:pPr>
      <w:del w:id="25837" w:author="28.541_CR0474_(Rel-17)_TEI16" w:date="2021-03-30T09:34:00Z">
        <w:r w:rsidDel="00997D95">
          <w:rPr>
            <w:noProof w:val="0"/>
          </w:rPr>
          <w:delText xml:space="preserve">                - type: object</w:delText>
        </w:r>
      </w:del>
    </w:p>
    <w:p w14:paraId="45656016" w14:textId="467842FD" w:rsidR="003F3082" w:rsidDel="00997D95" w:rsidRDefault="003F3082" w:rsidP="003F3082">
      <w:pPr>
        <w:pStyle w:val="PL"/>
        <w:rPr>
          <w:del w:id="25838" w:author="28.541_CR0474_(Rel-17)_TEI16" w:date="2021-03-30T09:34:00Z"/>
          <w:noProof w:val="0"/>
        </w:rPr>
      </w:pPr>
      <w:del w:id="25839" w:author="28.541_CR0474_(Rel-17)_TEI16" w:date="2021-03-30T09:34:00Z">
        <w:r w:rsidDel="00997D95">
          <w:rPr>
            <w:noProof w:val="0"/>
          </w:rPr>
          <w:delText xml:space="preserve">                  properties:</w:delText>
        </w:r>
      </w:del>
    </w:p>
    <w:p w14:paraId="5D240455" w14:textId="613F1A15" w:rsidR="003F3082" w:rsidDel="00997D95" w:rsidRDefault="003F3082" w:rsidP="003F3082">
      <w:pPr>
        <w:pStyle w:val="PL"/>
        <w:rPr>
          <w:del w:id="25840" w:author="28.541_CR0474_(Rel-17)_TEI16" w:date="2021-03-30T09:34:00Z"/>
          <w:noProof w:val="0"/>
        </w:rPr>
      </w:pPr>
      <w:del w:id="25841" w:author="28.541_CR0474_(Rel-17)_TEI16" w:date="2021-03-30T09:34:00Z">
        <w:r w:rsidDel="00997D95">
          <w:rPr>
            <w:noProof w:val="0"/>
          </w:rPr>
          <w:delText xml:space="preserve">                    localAddress:</w:delText>
        </w:r>
      </w:del>
    </w:p>
    <w:p w14:paraId="49C710A3" w14:textId="2AB04A4A" w:rsidR="003F3082" w:rsidDel="00997D95" w:rsidRDefault="003F3082" w:rsidP="003F3082">
      <w:pPr>
        <w:pStyle w:val="PL"/>
        <w:rPr>
          <w:del w:id="25842" w:author="28.541_CR0474_(Rel-17)_TEI16" w:date="2021-03-30T09:34:00Z"/>
          <w:noProof w:val="0"/>
        </w:rPr>
      </w:pPr>
      <w:del w:id="25843" w:author="28.541_CR0474_(Rel-17)_TEI16" w:date="2021-03-30T09:34:00Z">
        <w:r w:rsidDel="00997D95">
          <w:rPr>
            <w:noProof w:val="0"/>
          </w:rPr>
          <w:delText xml:space="preserve">                      $ref: 'nrNrm.yaml#/components/schemas/LocalAddress'</w:delText>
        </w:r>
      </w:del>
    </w:p>
    <w:p w14:paraId="74D61C4C" w14:textId="5C8D6E2B" w:rsidR="003F3082" w:rsidDel="00997D95" w:rsidRDefault="003F3082" w:rsidP="003F3082">
      <w:pPr>
        <w:pStyle w:val="PL"/>
        <w:rPr>
          <w:del w:id="25844" w:author="28.541_CR0474_(Rel-17)_TEI16" w:date="2021-03-30T09:34:00Z"/>
          <w:noProof w:val="0"/>
        </w:rPr>
      </w:pPr>
      <w:del w:id="25845" w:author="28.541_CR0474_(Rel-17)_TEI16" w:date="2021-03-30T09:34:00Z">
        <w:r w:rsidDel="00997D95">
          <w:rPr>
            <w:noProof w:val="0"/>
          </w:rPr>
          <w:delText xml:space="preserve">                    remoteAddress:</w:delText>
        </w:r>
      </w:del>
    </w:p>
    <w:p w14:paraId="55087CB4" w14:textId="7B921644" w:rsidR="003F3082" w:rsidDel="00997D95" w:rsidRDefault="003F3082" w:rsidP="003F3082">
      <w:pPr>
        <w:pStyle w:val="PL"/>
        <w:rPr>
          <w:del w:id="25846" w:author="28.541_CR0474_(Rel-17)_TEI16" w:date="2021-03-30T09:34:00Z"/>
          <w:noProof w:val="0"/>
        </w:rPr>
      </w:pPr>
      <w:del w:id="25847" w:author="28.541_CR0474_(Rel-17)_TEI16" w:date="2021-03-30T09:34:00Z">
        <w:r w:rsidDel="00997D95">
          <w:rPr>
            <w:noProof w:val="0"/>
          </w:rPr>
          <w:delText xml:space="preserve">                      $ref: 'nrNrm.yaml#/components/schemas/RemoteAddress'</w:delText>
        </w:r>
      </w:del>
    </w:p>
    <w:p w14:paraId="41A4F136" w14:textId="2B4067F7" w:rsidR="003F3082" w:rsidDel="00997D95" w:rsidRDefault="003F3082" w:rsidP="003F3082">
      <w:pPr>
        <w:pStyle w:val="PL"/>
        <w:rPr>
          <w:del w:id="25848" w:author="28.541_CR0474_(Rel-17)_TEI16" w:date="2021-03-30T09:34:00Z"/>
          <w:noProof w:val="0"/>
        </w:rPr>
      </w:pPr>
      <w:del w:id="25849" w:author="28.541_CR0474_(Rel-17)_TEI16" w:date="2021-03-30T09:34:00Z">
        <w:r w:rsidDel="00997D95">
          <w:rPr>
            <w:noProof w:val="0"/>
          </w:rPr>
          <w:delText xml:space="preserve">                    epTransportRefs:</w:delText>
        </w:r>
      </w:del>
    </w:p>
    <w:p w14:paraId="6FC68D11" w14:textId="3A0F243A" w:rsidR="003F3082" w:rsidDel="00997D95" w:rsidRDefault="003F3082" w:rsidP="003F3082">
      <w:pPr>
        <w:pStyle w:val="PL"/>
        <w:rPr>
          <w:del w:id="25850" w:author="28.541_CR0474_(Rel-17)_TEI16" w:date="2021-03-30T09:34:00Z"/>
          <w:noProof w:val="0"/>
        </w:rPr>
      </w:pPr>
      <w:del w:id="25851" w:author="28.541_CR0474_(Rel-17)_TEI16" w:date="2021-03-30T09:34:00Z">
        <w:r w:rsidDel="00997D95">
          <w:rPr>
            <w:noProof w:val="0"/>
          </w:rPr>
          <w:delText xml:space="preserve">                      $ref: 'genericNrm.yaml#/components/schemas/DnList'</w:delText>
        </w:r>
      </w:del>
    </w:p>
    <w:p w14:paraId="2F1EA6F5" w14:textId="40EB255D" w:rsidR="003F3082" w:rsidDel="00997D95" w:rsidRDefault="003F3082" w:rsidP="003F3082">
      <w:pPr>
        <w:pStyle w:val="PL"/>
        <w:rPr>
          <w:del w:id="25852" w:author="28.541_CR0474_(Rel-17)_TEI16" w:date="2021-03-30T09:34:00Z"/>
          <w:noProof w:val="0"/>
        </w:rPr>
      </w:pPr>
      <w:del w:id="25853" w:author="28.541_CR0474_(Rel-17)_TEI16" w:date="2021-03-30T09:34:00Z">
        <w:r w:rsidDel="00997D95">
          <w:rPr>
            <w:noProof w:val="0"/>
          </w:rPr>
          <w:delText xml:space="preserve">    EP_N4-Single:</w:delText>
        </w:r>
      </w:del>
    </w:p>
    <w:p w14:paraId="45F7E07E" w14:textId="1C3C5713" w:rsidR="003F3082" w:rsidDel="00997D95" w:rsidRDefault="003F3082" w:rsidP="003F3082">
      <w:pPr>
        <w:pStyle w:val="PL"/>
        <w:rPr>
          <w:del w:id="25854" w:author="28.541_CR0474_(Rel-17)_TEI16" w:date="2021-03-30T09:34:00Z"/>
          <w:noProof w:val="0"/>
        </w:rPr>
      </w:pPr>
      <w:del w:id="25855" w:author="28.541_CR0474_(Rel-17)_TEI16" w:date="2021-03-30T09:34:00Z">
        <w:r w:rsidDel="00997D95">
          <w:rPr>
            <w:noProof w:val="0"/>
          </w:rPr>
          <w:delText xml:space="preserve">      allOf:</w:delText>
        </w:r>
      </w:del>
    </w:p>
    <w:p w14:paraId="516C134B" w14:textId="1EC65244" w:rsidR="003F3082" w:rsidDel="00997D95" w:rsidRDefault="003F3082" w:rsidP="003F3082">
      <w:pPr>
        <w:pStyle w:val="PL"/>
        <w:rPr>
          <w:del w:id="25856" w:author="28.541_CR0474_(Rel-17)_TEI16" w:date="2021-03-30T09:34:00Z"/>
          <w:noProof w:val="0"/>
        </w:rPr>
      </w:pPr>
      <w:del w:id="25857"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3A2D1610" w14:textId="1EA47C89" w:rsidR="003F3082" w:rsidDel="00997D95" w:rsidRDefault="003F3082" w:rsidP="003F3082">
      <w:pPr>
        <w:pStyle w:val="PL"/>
        <w:rPr>
          <w:del w:id="25858" w:author="28.541_CR0474_(Rel-17)_TEI16" w:date="2021-03-30T09:34:00Z"/>
          <w:noProof w:val="0"/>
        </w:rPr>
      </w:pPr>
      <w:del w:id="25859" w:author="28.541_CR0474_(Rel-17)_TEI16" w:date="2021-03-30T09:34:00Z">
        <w:r w:rsidDel="00997D95">
          <w:rPr>
            <w:noProof w:val="0"/>
          </w:rPr>
          <w:delText xml:space="preserve">        - type: object</w:delText>
        </w:r>
      </w:del>
    </w:p>
    <w:p w14:paraId="6EB43A47" w14:textId="52DC4AC8" w:rsidR="003F3082" w:rsidDel="00997D95" w:rsidRDefault="003F3082" w:rsidP="003F3082">
      <w:pPr>
        <w:pStyle w:val="PL"/>
        <w:rPr>
          <w:del w:id="25860" w:author="28.541_CR0474_(Rel-17)_TEI16" w:date="2021-03-30T09:34:00Z"/>
          <w:noProof w:val="0"/>
        </w:rPr>
      </w:pPr>
      <w:del w:id="25861" w:author="28.541_CR0474_(Rel-17)_TEI16" w:date="2021-03-30T09:34:00Z">
        <w:r w:rsidDel="00997D95">
          <w:rPr>
            <w:noProof w:val="0"/>
          </w:rPr>
          <w:delText xml:space="preserve">          properties:</w:delText>
        </w:r>
      </w:del>
    </w:p>
    <w:p w14:paraId="132CA72A" w14:textId="3BEB23E3" w:rsidR="003F3082" w:rsidDel="00997D95" w:rsidRDefault="003F3082" w:rsidP="003F3082">
      <w:pPr>
        <w:pStyle w:val="PL"/>
        <w:rPr>
          <w:del w:id="25862" w:author="28.541_CR0474_(Rel-17)_TEI16" w:date="2021-03-30T09:34:00Z"/>
          <w:noProof w:val="0"/>
        </w:rPr>
      </w:pPr>
      <w:del w:id="25863" w:author="28.541_CR0474_(Rel-17)_TEI16" w:date="2021-03-30T09:34:00Z">
        <w:r w:rsidDel="00997D95">
          <w:rPr>
            <w:noProof w:val="0"/>
          </w:rPr>
          <w:delText xml:space="preserve">            attributes:</w:delText>
        </w:r>
      </w:del>
    </w:p>
    <w:p w14:paraId="3315A2FE" w14:textId="31BF408D" w:rsidR="003F3082" w:rsidDel="00997D95" w:rsidRDefault="003F3082" w:rsidP="003F3082">
      <w:pPr>
        <w:pStyle w:val="PL"/>
        <w:rPr>
          <w:del w:id="25864" w:author="28.541_CR0474_(Rel-17)_TEI16" w:date="2021-03-30T09:34:00Z"/>
          <w:noProof w:val="0"/>
        </w:rPr>
      </w:pPr>
      <w:del w:id="25865" w:author="28.541_CR0474_(Rel-17)_TEI16" w:date="2021-03-30T09:34:00Z">
        <w:r w:rsidDel="00997D95">
          <w:rPr>
            <w:noProof w:val="0"/>
          </w:rPr>
          <w:delText xml:space="preserve">              allOf:</w:delText>
        </w:r>
      </w:del>
    </w:p>
    <w:p w14:paraId="601AAE9B" w14:textId="4F026D71" w:rsidR="003F3082" w:rsidDel="00997D95" w:rsidRDefault="003F3082" w:rsidP="003F3082">
      <w:pPr>
        <w:pStyle w:val="PL"/>
        <w:rPr>
          <w:del w:id="25866" w:author="28.541_CR0474_(Rel-17)_TEI16" w:date="2021-03-30T09:34:00Z"/>
          <w:noProof w:val="0"/>
        </w:rPr>
      </w:pPr>
      <w:del w:id="25867"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7AA96352" w14:textId="0567CCA5" w:rsidR="003F3082" w:rsidDel="00997D95" w:rsidRDefault="003F3082" w:rsidP="003F3082">
      <w:pPr>
        <w:pStyle w:val="PL"/>
        <w:rPr>
          <w:del w:id="25868" w:author="28.541_CR0474_(Rel-17)_TEI16" w:date="2021-03-30T09:34:00Z"/>
          <w:noProof w:val="0"/>
        </w:rPr>
      </w:pPr>
      <w:del w:id="25869" w:author="28.541_CR0474_(Rel-17)_TEI16" w:date="2021-03-30T09:34:00Z">
        <w:r w:rsidDel="00997D95">
          <w:rPr>
            <w:noProof w:val="0"/>
          </w:rPr>
          <w:delText xml:space="preserve">                - type: object</w:delText>
        </w:r>
      </w:del>
    </w:p>
    <w:p w14:paraId="4F543A06" w14:textId="1957E70C" w:rsidR="003F3082" w:rsidDel="00997D95" w:rsidRDefault="003F3082" w:rsidP="003F3082">
      <w:pPr>
        <w:pStyle w:val="PL"/>
        <w:rPr>
          <w:del w:id="25870" w:author="28.541_CR0474_(Rel-17)_TEI16" w:date="2021-03-30T09:34:00Z"/>
          <w:noProof w:val="0"/>
        </w:rPr>
      </w:pPr>
      <w:del w:id="25871" w:author="28.541_CR0474_(Rel-17)_TEI16" w:date="2021-03-30T09:34:00Z">
        <w:r w:rsidDel="00997D95">
          <w:rPr>
            <w:noProof w:val="0"/>
          </w:rPr>
          <w:delText xml:space="preserve">                  properties:</w:delText>
        </w:r>
      </w:del>
    </w:p>
    <w:p w14:paraId="6D42CE1F" w14:textId="3C1C56EE" w:rsidR="003F3082" w:rsidDel="00997D95" w:rsidRDefault="003F3082" w:rsidP="003F3082">
      <w:pPr>
        <w:pStyle w:val="PL"/>
        <w:rPr>
          <w:del w:id="25872" w:author="28.541_CR0474_(Rel-17)_TEI16" w:date="2021-03-30T09:34:00Z"/>
          <w:noProof w:val="0"/>
        </w:rPr>
      </w:pPr>
      <w:del w:id="25873" w:author="28.541_CR0474_(Rel-17)_TEI16" w:date="2021-03-30T09:34:00Z">
        <w:r w:rsidDel="00997D95">
          <w:rPr>
            <w:noProof w:val="0"/>
          </w:rPr>
          <w:delText xml:space="preserve">                    localAddress:</w:delText>
        </w:r>
      </w:del>
    </w:p>
    <w:p w14:paraId="36EA6237" w14:textId="6EBCDABC" w:rsidR="003F3082" w:rsidDel="00997D95" w:rsidRDefault="003F3082" w:rsidP="003F3082">
      <w:pPr>
        <w:pStyle w:val="PL"/>
        <w:rPr>
          <w:del w:id="25874" w:author="28.541_CR0474_(Rel-17)_TEI16" w:date="2021-03-30T09:34:00Z"/>
          <w:noProof w:val="0"/>
        </w:rPr>
      </w:pPr>
      <w:del w:id="25875" w:author="28.541_CR0474_(Rel-17)_TEI16" w:date="2021-03-30T09:34:00Z">
        <w:r w:rsidDel="00997D95">
          <w:rPr>
            <w:noProof w:val="0"/>
          </w:rPr>
          <w:delText xml:space="preserve">                      $ref: 'nrNrm.yaml#/components/schemas/LocalAddress'</w:delText>
        </w:r>
      </w:del>
    </w:p>
    <w:p w14:paraId="58C6A1A2" w14:textId="17DF4864" w:rsidR="003F3082" w:rsidDel="00997D95" w:rsidRDefault="003F3082" w:rsidP="003F3082">
      <w:pPr>
        <w:pStyle w:val="PL"/>
        <w:rPr>
          <w:del w:id="25876" w:author="28.541_CR0474_(Rel-17)_TEI16" w:date="2021-03-30T09:34:00Z"/>
          <w:noProof w:val="0"/>
        </w:rPr>
      </w:pPr>
      <w:del w:id="25877" w:author="28.541_CR0474_(Rel-17)_TEI16" w:date="2021-03-30T09:34:00Z">
        <w:r w:rsidDel="00997D95">
          <w:rPr>
            <w:noProof w:val="0"/>
          </w:rPr>
          <w:delText xml:space="preserve">                    remoteAddress:</w:delText>
        </w:r>
      </w:del>
    </w:p>
    <w:p w14:paraId="5733B2E5" w14:textId="61B6C875" w:rsidR="003F3082" w:rsidDel="00997D95" w:rsidRDefault="003F3082" w:rsidP="003F3082">
      <w:pPr>
        <w:pStyle w:val="PL"/>
        <w:rPr>
          <w:del w:id="25878" w:author="28.541_CR0474_(Rel-17)_TEI16" w:date="2021-03-30T09:34:00Z"/>
          <w:noProof w:val="0"/>
        </w:rPr>
      </w:pPr>
      <w:del w:id="25879" w:author="28.541_CR0474_(Rel-17)_TEI16" w:date="2021-03-30T09:34:00Z">
        <w:r w:rsidDel="00997D95">
          <w:rPr>
            <w:noProof w:val="0"/>
          </w:rPr>
          <w:delText xml:space="preserve">                      $ref: 'nrNrm.yaml#/components/schemas/RemoteAddress'</w:delText>
        </w:r>
      </w:del>
    </w:p>
    <w:p w14:paraId="7562DC5F" w14:textId="5EE82971" w:rsidR="003F3082" w:rsidDel="00997D95" w:rsidRDefault="003F3082" w:rsidP="003F3082">
      <w:pPr>
        <w:pStyle w:val="PL"/>
        <w:rPr>
          <w:del w:id="25880" w:author="28.541_CR0474_(Rel-17)_TEI16" w:date="2021-03-30T09:34:00Z"/>
          <w:noProof w:val="0"/>
        </w:rPr>
      </w:pPr>
      <w:del w:id="25881" w:author="28.541_CR0474_(Rel-17)_TEI16" w:date="2021-03-30T09:34:00Z">
        <w:r w:rsidDel="00997D95">
          <w:rPr>
            <w:noProof w:val="0"/>
          </w:rPr>
          <w:delText xml:space="preserve">    EP_N5-Single:</w:delText>
        </w:r>
      </w:del>
    </w:p>
    <w:p w14:paraId="6CAD18E7" w14:textId="65F82A90" w:rsidR="003F3082" w:rsidDel="00997D95" w:rsidRDefault="003F3082" w:rsidP="003F3082">
      <w:pPr>
        <w:pStyle w:val="PL"/>
        <w:rPr>
          <w:del w:id="25882" w:author="28.541_CR0474_(Rel-17)_TEI16" w:date="2021-03-30T09:34:00Z"/>
          <w:noProof w:val="0"/>
        </w:rPr>
      </w:pPr>
      <w:del w:id="25883" w:author="28.541_CR0474_(Rel-17)_TEI16" w:date="2021-03-30T09:34:00Z">
        <w:r w:rsidDel="00997D95">
          <w:rPr>
            <w:noProof w:val="0"/>
          </w:rPr>
          <w:delText xml:space="preserve">      allOf:</w:delText>
        </w:r>
      </w:del>
    </w:p>
    <w:p w14:paraId="47A14171" w14:textId="5E092605" w:rsidR="003F3082" w:rsidDel="00997D95" w:rsidRDefault="003F3082" w:rsidP="003F3082">
      <w:pPr>
        <w:pStyle w:val="PL"/>
        <w:rPr>
          <w:del w:id="25884" w:author="28.541_CR0474_(Rel-17)_TEI16" w:date="2021-03-30T09:34:00Z"/>
          <w:noProof w:val="0"/>
        </w:rPr>
      </w:pPr>
      <w:del w:id="25885"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105858B5" w14:textId="3845597A" w:rsidR="003F3082" w:rsidDel="00997D95" w:rsidRDefault="003F3082" w:rsidP="003F3082">
      <w:pPr>
        <w:pStyle w:val="PL"/>
        <w:rPr>
          <w:del w:id="25886" w:author="28.541_CR0474_(Rel-17)_TEI16" w:date="2021-03-30T09:34:00Z"/>
          <w:noProof w:val="0"/>
        </w:rPr>
      </w:pPr>
      <w:del w:id="25887" w:author="28.541_CR0474_(Rel-17)_TEI16" w:date="2021-03-30T09:34:00Z">
        <w:r w:rsidDel="00997D95">
          <w:rPr>
            <w:noProof w:val="0"/>
          </w:rPr>
          <w:delText xml:space="preserve">        - type: object</w:delText>
        </w:r>
      </w:del>
    </w:p>
    <w:p w14:paraId="284FC443" w14:textId="5ACD2621" w:rsidR="003F3082" w:rsidDel="00997D95" w:rsidRDefault="003F3082" w:rsidP="003F3082">
      <w:pPr>
        <w:pStyle w:val="PL"/>
        <w:rPr>
          <w:del w:id="25888" w:author="28.541_CR0474_(Rel-17)_TEI16" w:date="2021-03-30T09:34:00Z"/>
          <w:noProof w:val="0"/>
        </w:rPr>
      </w:pPr>
      <w:del w:id="25889" w:author="28.541_CR0474_(Rel-17)_TEI16" w:date="2021-03-30T09:34:00Z">
        <w:r w:rsidDel="00997D95">
          <w:rPr>
            <w:noProof w:val="0"/>
          </w:rPr>
          <w:delText xml:space="preserve">          properties:</w:delText>
        </w:r>
      </w:del>
    </w:p>
    <w:p w14:paraId="17291423" w14:textId="2F4AC72A" w:rsidR="003F3082" w:rsidDel="00997D95" w:rsidRDefault="003F3082" w:rsidP="003F3082">
      <w:pPr>
        <w:pStyle w:val="PL"/>
        <w:rPr>
          <w:del w:id="25890" w:author="28.541_CR0474_(Rel-17)_TEI16" w:date="2021-03-30T09:34:00Z"/>
          <w:noProof w:val="0"/>
        </w:rPr>
      </w:pPr>
      <w:del w:id="25891" w:author="28.541_CR0474_(Rel-17)_TEI16" w:date="2021-03-30T09:34:00Z">
        <w:r w:rsidDel="00997D95">
          <w:rPr>
            <w:noProof w:val="0"/>
          </w:rPr>
          <w:delText xml:space="preserve">            attributes:</w:delText>
        </w:r>
      </w:del>
    </w:p>
    <w:p w14:paraId="1DF6355E" w14:textId="13B4D3D7" w:rsidR="003F3082" w:rsidDel="00997D95" w:rsidRDefault="003F3082" w:rsidP="003F3082">
      <w:pPr>
        <w:pStyle w:val="PL"/>
        <w:rPr>
          <w:del w:id="25892" w:author="28.541_CR0474_(Rel-17)_TEI16" w:date="2021-03-30T09:34:00Z"/>
          <w:noProof w:val="0"/>
        </w:rPr>
      </w:pPr>
      <w:del w:id="25893" w:author="28.541_CR0474_(Rel-17)_TEI16" w:date="2021-03-30T09:34:00Z">
        <w:r w:rsidDel="00997D95">
          <w:rPr>
            <w:noProof w:val="0"/>
          </w:rPr>
          <w:delText xml:space="preserve">              allOf:</w:delText>
        </w:r>
      </w:del>
    </w:p>
    <w:p w14:paraId="096A28E6" w14:textId="1A85DC1C" w:rsidR="003F3082" w:rsidDel="00997D95" w:rsidRDefault="003F3082" w:rsidP="003F3082">
      <w:pPr>
        <w:pStyle w:val="PL"/>
        <w:rPr>
          <w:del w:id="25894" w:author="28.541_CR0474_(Rel-17)_TEI16" w:date="2021-03-30T09:34:00Z"/>
          <w:noProof w:val="0"/>
        </w:rPr>
      </w:pPr>
      <w:del w:id="25895"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48AFB98D" w14:textId="3C3445D5" w:rsidR="003F3082" w:rsidDel="00997D95" w:rsidRDefault="003F3082" w:rsidP="003F3082">
      <w:pPr>
        <w:pStyle w:val="PL"/>
        <w:rPr>
          <w:del w:id="25896" w:author="28.541_CR0474_(Rel-17)_TEI16" w:date="2021-03-30T09:34:00Z"/>
          <w:noProof w:val="0"/>
        </w:rPr>
      </w:pPr>
      <w:del w:id="25897" w:author="28.541_CR0474_(Rel-17)_TEI16" w:date="2021-03-30T09:34:00Z">
        <w:r w:rsidDel="00997D95">
          <w:rPr>
            <w:noProof w:val="0"/>
          </w:rPr>
          <w:delText xml:space="preserve">                - type: object</w:delText>
        </w:r>
      </w:del>
    </w:p>
    <w:p w14:paraId="186E2054" w14:textId="74BD6918" w:rsidR="003F3082" w:rsidDel="00997D95" w:rsidRDefault="003F3082" w:rsidP="003F3082">
      <w:pPr>
        <w:pStyle w:val="PL"/>
        <w:rPr>
          <w:del w:id="25898" w:author="28.541_CR0474_(Rel-17)_TEI16" w:date="2021-03-30T09:34:00Z"/>
          <w:noProof w:val="0"/>
        </w:rPr>
      </w:pPr>
      <w:del w:id="25899" w:author="28.541_CR0474_(Rel-17)_TEI16" w:date="2021-03-30T09:34:00Z">
        <w:r w:rsidDel="00997D95">
          <w:rPr>
            <w:noProof w:val="0"/>
          </w:rPr>
          <w:delText xml:space="preserve">                  properties:</w:delText>
        </w:r>
      </w:del>
    </w:p>
    <w:p w14:paraId="53DB02A4" w14:textId="3A2119CB" w:rsidR="003F3082" w:rsidDel="00997D95" w:rsidRDefault="003F3082" w:rsidP="003F3082">
      <w:pPr>
        <w:pStyle w:val="PL"/>
        <w:rPr>
          <w:del w:id="25900" w:author="28.541_CR0474_(Rel-17)_TEI16" w:date="2021-03-30T09:34:00Z"/>
          <w:noProof w:val="0"/>
        </w:rPr>
      </w:pPr>
      <w:del w:id="25901" w:author="28.541_CR0474_(Rel-17)_TEI16" w:date="2021-03-30T09:34:00Z">
        <w:r w:rsidDel="00997D95">
          <w:rPr>
            <w:noProof w:val="0"/>
          </w:rPr>
          <w:delText xml:space="preserve">                    localAddress:</w:delText>
        </w:r>
      </w:del>
    </w:p>
    <w:p w14:paraId="14013C66" w14:textId="037EBAF3" w:rsidR="003F3082" w:rsidDel="00997D95" w:rsidRDefault="003F3082" w:rsidP="003F3082">
      <w:pPr>
        <w:pStyle w:val="PL"/>
        <w:rPr>
          <w:del w:id="25902" w:author="28.541_CR0474_(Rel-17)_TEI16" w:date="2021-03-30T09:34:00Z"/>
          <w:noProof w:val="0"/>
        </w:rPr>
      </w:pPr>
      <w:del w:id="25903" w:author="28.541_CR0474_(Rel-17)_TEI16" w:date="2021-03-30T09:34:00Z">
        <w:r w:rsidDel="00997D95">
          <w:rPr>
            <w:noProof w:val="0"/>
          </w:rPr>
          <w:delText xml:space="preserve">                      $ref: 'nrNrm.yaml#/components/schemas/LocalAddress'</w:delText>
        </w:r>
      </w:del>
    </w:p>
    <w:p w14:paraId="0E76E156" w14:textId="5735F269" w:rsidR="003F3082" w:rsidDel="00997D95" w:rsidRDefault="003F3082" w:rsidP="003F3082">
      <w:pPr>
        <w:pStyle w:val="PL"/>
        <w:rPr>
          <w:del w:id="25904" w:author="28.541_CR0474_(Rel-17)_TEI16" w:date="2021-03-30T09:34:00Z"/>
          <w:noProof w:val="0"/>
        </w:rPr>
      </w:pPr>
      <w:del w:id="25905" w:author="28.541_CR0474_(Rel-17)_TEI16" w:date="2021-03-30T09:34:00Z">
        <w:r w:rsidDel="00997D95">
          <w:rPr>
            <w:noProof w:val="0"/>
          </w:rPr>
          <w:delText xml:space="preserve">                    remoteAddress:</w:delText>
        </w:r>
      </w:del>
    </w:p>
    <w:p w14:paraId="01AF5046" w14:textId="0D3EFDA7" w:rsidR="003F3082" w:rsidDel="00997D95" w:rsidRDefault="003F3082" w:rsidP="003F3082">
      <w:pPr>
        <w:pStyle w:val="PL"/>
        <w:rPr>
          <w:del w:id="25906" w:author="28.541_CR0474_(Rel-17)_TEI16" w:date="2021-03-30T09:34:00Z"/>
          <w:noProof w:val="0"/>
        </w:rPr>
      </w:pPr>
      <w:del w:id="25907" w:author="28.541_CR0474_(Rel-17)_TEI16" w:date="2021-03-30T09:34:00Z">
        <w:r w:rsidDel="00997D95">
          <w:rPr>
            <w:noProof w:val="0"/>
          </w:rPr>
          <w:delText xml:space="preserve">                      $ref: 'nrNrm.yaml#/components/schemas/RemoteAddress'</w:delText>
        </w:r>
      </w:del>
    </w:p>
    <w:p w14:paraId="3DA75177" w14:textId="3E807302" w:rsidR="003F3082" w:rsidDel="00997D95" w:rsidRDefault="003F3082" w:rsidP="003F3082">
      <w:pPr>
        <w:pStyle w:val="PL"/>
        <w:rPr>
          <w:del w:id="25908" w:author="28.541_CR0474_(Rel-17)_TEI16" w:date="2021-03-30T09:34:00Z"/>
          <w:noProof w:val="0"/>
        </w:rPr>
      </w:pPr>
      <w:del w:id="25909" w:author="28.541_CR0474_(Rel-17)_TEI16" w:date="2021-03-30T09:34:00Z">
        <w:r w:rsidDel="00997D95">
          <w:rPr>
            <w:noProof w:val="0"/>
          </w:rPr>
          <w:delText xml:space="preserve">    EP_N6-Single:</w:delText>
        </w:r>
      </w:del>
    </w:p>
    <w:p w14:paraId="56ED1960" w14:textId="145D873C" w:rsidR="003F3082" w:rsidDel="00997D95" w:rsidRDefault="003F3082" w:rsidP="003F3082">
      <w:pPr>
        <w:pStyle w:val="PL"/>
        <w:rPr>
          <w:del w:id="25910" w:author="28.541_CR0474_(Rel-17)_TEI16" w:date="2021-03-30T09:34:00Z"/>
          <w:noProof w:val="0"/>
        </w:rPr>
      </w:pPr>
      <w:del w:id="25911" w:author="28.541_CR0474_(Rel-17)_TEI16" w:date="2021-03-30T09:34:00Z">
        <w:r w:rsidDel="00997D95">
          <w:rPr>
            <w:noProof w:val="0"/>
          </w:rPr>
          <w:delText xml:space="preserve">      allOf:</w:delText>
        </w:r>
      </w:del>
    </w:p>
    <w:p w14:paraId="60F34BDE" w14:textId="36BBE6D5" w:rsidR="003F3082" w:rsidDel="00997D95" w:rsidRDefault="003F3082" w:rsidP="003F3082">
      <w:pPr>
        <w:pStyle w:val="PL"/>
        <w:rPr>
          <w:del w:id="25912" w:author="28.541_CR0474_(Rel-17)_TEI16" w:date="2021-03-30T09:34:00Z"/>
          <w:noProof w:val="0"/>
        </w:rPr>
      </w:pPr>
      <w:del w:id="25913"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70B2753D" w14:textId="6976D956" w:rsidR="003F3082" w:rsidDel="00997D95" w:rsidRDefault="003F3082" w:rsidP="003F3082">
      <w:pPr>
        <w:pStyle w:val="PL"/>
        <w:rPr>
          <w:del w:id="25914" w:author="28.541_CR0474_(Rel-17)_TEI16" w:date="2021-03-30T09:34:00Z"/>
          <w:noProof w:val="0"/>
        </w:rPr>
      </w:pPr>
      <w:del w:id="25915" w:author="28.541_CR0474_(Rel-17)_TEI16" w:date="2021-03-30T09:34:00Z">
        <w:r w:rsidDel="00997D95">
          <w:rPr>
            <w:noProof w:val="0"/>
          </w:rPr>
          <w:delText xml:space="preserve">        - type: object</w:delText>
        </w:r>
      </w:del>
    </w:p>
    <w:p w14:paraId="09488D17" w14:textId="3BF0FF4A" w:rsidR="003F3082" w:rsidDel="00997D95" w:rsidRDefault="003F3082" w:rsidP="003F3082">
      <w:pPr>
        <w:pStyle w:val="PL"/>
        <w:rPr>
          <w:del w:id="25916" w:author="28.541_CR0474_(Rel-17)_TEI16" w:date="2021-03-30T09:34:00Z"/>
          <w:noProof w:val="0"/>
        </w:rPr>
      </w:pPr>
      <w:del w:id="25917" w:author="28.541_CR0474_(Rel-17)_TEI16" w:date="2021-03-30T09:34:00Z">
        <w:r w:rsidDel="00997D95">
          <w:rPr>
            <w:noProof w:val="0"/>
          </w:rPr>
          <w:delText xml:space="preserve">          properties:</w:delText>
        </w:r>
      </w:del>
    </w:p>
    <w:p w14:paraId="3F595C6F" w14:textId="3C71E357" w:rsidR="003F3082" w:rsidDel="00997D95" w:rsidRDefault="003F3082" w:rsidP="003F3082">
      <w:pPr>
        <w:pStyle w:val="PL"/>
        <w:rPr>
          <w:del w:id="25918" w:author="28.541_CR0474_(Rel-17)_TEI16" w:date="2021-03-30T09:34:00Z"/>
          <w:noProof w:val="0"/>
        </w:rPr>
      </w:pPr>
      <w:del w:id="25919" w:author="28.541_CR0474_(Rel-17)_TEI16" w:date="2021-03-30T09:34:00Z">
        <w:r w:rsidDel="00997D95">
          <w:rPr>
            <w:noProof w:val="0"/>
          </w:rPr>
          <w:delText xml:space="preserve">            attributes:</w:delText>
        </w:r>
      </w:del>
    </w:p>
    <w:p w14:paraId="623BE730" w14:textId="2F4B5AD7" w:rsidR="003F3082" w:rsidDel="00997D95" w:rsidRDefault="003F3082" w:rsidP="003F3082">
      <w:pPr>
        <w:pStyle w:val="PL"/>
        <w:rPr>
          <w:del w:id="25920" w:author="28.541_CR0474_(Rel-17)_TEI16" w:date="2021-03-30T09:34:00Z"/>
          <w:noProof w:val="0"/>
        </w:rPr>
      </w:pPr>
      <w:del w:id="25921" w:author="28.541_CR0474_(Rel-17)_TEI16" w:date="2021-03-30T09:34:00Z">
        <w:r w:rsidDel="00997D95">
          <w:rPr>
            <w:noProof w:val="0"/>
          </w:rPr>
          <w:delText xml:space="preserve">              allOf:</w:delText>
        </w:r>
      </w:del>
    </w:p>
    <w:p w14:paraId="2F21069D" w14:textId="1270822B" w:rsidR="003F3082" w:rsidDel="00997D95" w:rsidRDefault="003F3082" w:rsidP="003F3082">
      <w:pPr>
        <w:pStyle w:val="PL"/>
        <w:rPr>
          <w:del w:id="25922" w:author="28.541_CR0474_(Rel-17)_TEI16" w:date="2021-03-30T09:34:00Z"/>
          <w:noProof w:val="0"/>
        </w:rPr>
      </w:pPr>
      <w:del w:id="25923"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21077746" w14:textId="52D2BCBC" w:rsidR="003F3082" w:rsidDel="00997D95" w:rsidRDefault="003F3082" w:rsidP="003F3082">
      <w:pPr>
        <w:pStyle w:val="PL"/>
        <w:rPr>
          <w:del w:id="25924" w:author="28.541_CR0474_(Rel-17)_TEI16" w:date="2021-03-30T09:34:00Z"/>
          <w:noProof w:val="0"/>
        </w:rPr>
      </w:pPr>
      <w:del w:id="25925" w:author="28.541_CR0474_(Rel-17)_TEI16" w:date="2021-03-30T09:34:00Z">
        <w:r w:rsidDel="00997D95">
          <w:rPr>
            <w:noProof w:val="0"/>
          </w:rPr>
          <w:delText xml:space="preserve">                - type: object</w:delText>
        </w:r>
      </w:del>
    </w:p>
    <w:p w14:paraId="367781C9" w14:textId="21B08D14" w:rsidR="003F3082" w:rsidDel="00997D95" w:rsidRDefault="003F3082" w:rsidP="003F3082">
      <w:pPr>
        <w:pStyle w:val="PL"/>
        <w:rPr>
          <w:del w:id="25926" w:author="28.541_CR0474_(Rel-17)_TEI16" w:date="2021-03-30T09:34:00Z"/>
          <w:noProof w:val="0"/>
        </w:rPr>
      </w:pPr>
      <w:del w:id="25927" w:author="28.541_CR0474_(Rel-17)_TEI16" w:date="2021-03-30T09:34:00Z">
        <w:r w:rsidDel="00997D95">
          <w:rPr>
            <w:noProof w:val="0"/>
          </w:rPr>
          <w:delText xml:space="preserve">                  properties:</w:delText>
        </w:r>
      </w:del>
    </w:p>
    <w:p w14:paraId="21BACF31" w14:textId="477E75F7" w:rsidR="003F3082" w:rsidDel="00997D95" w:rsidRDefault="003F3082" w:rsidP="003F3082">
      <w:pPr>
        <w:pStyle w:val="PL"/>
        <w:rPr>
          <w:del w:id="25928" w:author="28.541_CR0474_(Rel-17)_TEI16" w:date="2021-03-30T09:34:00Z"/>
          <w:noProof w:val="0"/>
        </w:rPr>
      </w:pPr>
      <w:del w:id="25929" w:author="28.541_CR0474_(Rel-17)_TEI16" w:date="2021-03-30T09:34:00Z">
        <w:r w:rsidDel="00997D95">
          <w:rPr>
            <w:noProof w:val="0"/>
          </w:rPr>
          <w:delText xml:space="preserve">                    localAddress:</w:delText>
        </w:r>
      </w:del>
    </w:p>
    <w:p w14:paraId="16AB561B" w14:textId="2CD5976B" w:rsidR="003F3082" w:rsidDel="00997D95" w:rsidRDefault="003F3082" w:rsidP="003F3082">
      <w:pPr>
        <w:pStyle w:val="PL"/>
        <w:rPr>
          <w:del w:id="25930" w:author="28.541_CR0474_(Rel-17)_TEI16" w:date="2021-03-30T09:34:00Z"/>
          <w:noProof w:val="0"/>
        </w:rPr>
      </w:pPr>
      <w:del w:id="25931" w:author="28.541_CR0474_(Rel-17)_TEI16" w:date="2021-03-30T09:34:00Z">
        <w:r w:rsidDel="00997D95">
          <w:rPr>
            <w:noProof w:val="0"/>
          </w:rPr>
          <w:delText xml:space="preserve">                      $ref: 'nrNrm.yaml#/components/schemas/LocalAddress'</w:delText>
        </w:r>
      </w:del>
    </w:p>
    <w:p w14:paraId="46131257" w14:textId="4AE2467B" w:rsidR="003F3082" w:rsidDel="00997D95" w:rsidRDefault="003F3082" w:rsidP="003F3082">
      <w:pPr>
        <w:pStyle w:val="PL"/>
        <w:rPr>
          <w:del w:id="25932" w:author="28.541_CR0474_(Rel-17)_TEI16" w:date="2021-03-30T09:34:00Z"/>
          <w:noProof w:val="0"/>
        </w:rPr>
      </w:pPr>
      <w:del w:id="25933" w:author="28.541_CR0474_(Rel-17)_TEI16" w:date="2021-03-30T09:34:00Z">
        <w:r w:rsidDel="00997D95">
          <w:rPr>
            <w:noProof w:val="0"/>
          </w:rPr>
          <w:delText xml:space="preserve">                    remoteAddress:</w:delText>
        </w:r>
      </w:del>
    </w:p>
    <w:p w14:paraId="64B366D9" w14:textId="2BE1573C" w:rsidR="003F3082" w:rsidDel="00997D95" w:rsidRDefault="003F3082" w:rsidP="003F3082">
      <w:pPr>
        <w:pStyle w:val="PL"/>
        <w:rPr>
          <w:del w:id="25934" w:author="28.541_CR0474_(Rel-17)_TEI16" w:date="2021-03-30T09:34:00Z"/>
          <w:noProof w:val="0"/>
        </w:rPr>
      </w:pPr>
      <w:del w:id="25935" w:author="28.541_CR0474_(Rel-17)_TEI16" w:date="2021-03-30T09:34:00Z">
        <w:r w:rsidDel="00997D95">
          <w:rPr>
            <w:noProof w:val="0"/>
          </w:rPr>
          <w:delText xml:space="preserve">                      $ref: 'nrNrm.yaml#/components/schemas/RemoteAddress'</w:delText>
        </w:r>
      </w:del>
    </w:p>
    <w:p w14:paraId="517D8B77" w14:textId="6843BE9C" w:rsidR="003F3082" w:rsidDel="00997D95" w:rsidRDefault="003F3082" w:rsidP="003F3082">
      <w:pPr>
        <w:pStyle w:val="PL"/>
        <w:rPr>
          <w:del w:id="25936" w:author="28.541_CR0474_(Rel-17)_TEI16" w:date="2021-03-30T09:34:00Z"/>
          <w:noProof w:val="0"/>
        </w:rPr>
      </w:pPr>
      <w:del w:id="25937" w:author="28.541_CR0474_(Rel-17)_TEI16" w:date="2021-03-30T09:34:00Z">
        <w:r w:rsidDel="00997D95">
          <w:rPr>
            <w:noProof w:val="0"/>
          </w:rPr>
          <w:delText xml:space="preserve">    EP_N7-Single:</w:delText>
        </w:r>
      </w:del>
    </w:p>
    <w:p w14:paraId="585C3F01" w14:textId="0054EE77" w:rsidR="003F3082" w:rsidDel="00997D95" w:rsidRDefault="003F3082" w:rsidP="003F3082">
      <w:pPr>
        <w:pStyle w:val="PL"/>
        <w:rPr>
          <w:del w:id="25938" w:author="28.541_CR0474_(Rel-17)_TEI16" w:date="2021-03-30T09:34:00Z"/>
          <w:noProof w:val="0"/>
        </w:rPr>
      </w:pPr>
      <w:del w:id="25939" w:author="28.541_CR0474_(Rel-17)_TEI16" w:date="2021-03-30T09:34:00Z">
        <w:r w:rsidDel="00997D95">
          <w:rPr>
            <w:noProof w:val="0"/>
          </w:rPr>
          <w:delText xml:space="preserve">      allOf:</w:delText>
        </w:r>
      </w:del>
    </w:p>
    <w:p w14:paraId="65E9DCFB" w14:textId="7D158237" w:rsidR="003F3082" w:rsidDel="00997D95" w:rsidRDefault="003F3082" w:rsidP="003F3082">
      <w:pPr>
        <w:pStyle w:val="PL"/>
        <w:rPr>
          <w:del w:id="25940" w:author="28.541_CR0474_(Rel-17)_TEI16" w:date="2021-03-30T09:34:00Z"/>
          <w:noProof w:val="0"/>
        </w:rPr>
      </w:pPr>
      <w:del w:id="25941"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57CF7E4C" w14:textId="2B4FF21B" w:rsidR="003F3082" w:rsidDel="00997D95" w:rsidRDefault="003F3082" w:rsidP="003F3082">
      <w:pPr>
        <w:pStyle w:val="PL"/>
        <w:rPr>
          <w:del w:id="25942" w:author="28.541_CR0474_(Rel-17)_TEI16" w:date="2021-03-30T09:34:00Z"/>
          <w:noProof w:val="0"/>
        </w:rPr>
      </w:pPr>
      <w:del w:id="25943" w:author="28.541_CR0474_(Rel-17)_TEI16" w:date="2021-03-30T09:34:00Z">
        <w:r w:rsidDel="00997D95">
          <w:rPr>
            <w:noProof w:val="0"/>
          </w:rPr>
          <w:delText xml:space="preserve">        - type: object</w:delText>
        </w:r>
      </w:del>
    </w:p>
    <w:p w14:paraId="4E2CFFC7" w14:textId="041B2E7E" w:rsidR="003F3082" w:rsidDel="00997D95" w:rsidRDefault="003F3082" w:rsidP="003F3082">
      <w:pPr>
        <w:pStyle w:val="PL"/>
        <w:rPr>
          <w:del w:id="25944" w:author="28.541_CR0474_(Rel-17)_TEI16" w:date="2021-03-30T09:34:00Z"/>
          <w:noProof w:val="0"/>
        </w:rPr>
      </w:pPr>
      <w:del w:id="25945" w:author="28.541_CR0474_(Rel-17)_TEI16" w:date="2021-03-30T09:34:00Z">
        <w:r w:rsidDel="00997D95">
          <w:rPr>
            <w:noProof w:val="0"/>
          </w:rPr>
          <w:delText xml:space="preserve">          properties:</w:delText>
        </w:r>
      </w:del>
    </w:p>
    <w:p w14:paraId="2F5D4ACA" w14:textId="44AF68C1" w:rsidR="003F3082" w:rsidDel="00997D95" w:rsidRDefault="003F3082" w:rsidP="003F3082">
      <w:pPr>
        <w:pStyle w:val="PL"/>
        <w:rPr>
          <w:del w:id="25946" w:author="28.541_CR0474_(Rel-17)_TEI16" w:date="2021-03-30T09:34:00Z"/>
          <w:noProof w:val="0"/>
        </w:rPr>
      </w:pPr>
      <w:del w:id="25947" w:author="28.541_CR0474_(Rel-17)_TEI16" w:date="2021-03-30T09:34:00Z">
        <w:r w:rsidDel="00997D95">
          <w:rPr>
            <w:noProof w:val="0"/>
          </w:rPr>
          <w:delText xml:space="preserve">            attributes:</w:delText>
        </w:r>
      </w:del>
    </w:p>
    <w:p w14:paraId="290AE487" w14:textId="32AF34B8" w:rsidR="003F3082" w:rsidDel="00997D95" w:rsidRDefault="003F3082" w:rsidP="003F3082">
      <w:pPr>
        <w:pStyle w:val="PL"/>
        <w:rPr>
          <w:del w:id="25948" w:author="28.541_CR0474_(Rel-17)_TEI16" w:date="2021-03-30T09:34:00Z"/>
          <w:noProof w:val="0"/>
        </w:rPr>
      </w:pPr>
      <w:del w:id="25949" w:author="28.541_CR0474_(Rel-17)_TEI16" w:date="2021-03-30T09:34:00Z">
        <w:r w:rsidDel="00997D95">
          <w:rPr>
            <w:noProof w:val="0"/>
          </w:rPr>
          <w:delText xml:space="preserve">              allOf:</w:delText>
        </w:r>
      </w:del>
    </w:p>
    <w:p w14:paraId="21EDCAEA" w14:textId="5E3FE41F" w:rsidR="003F3082" w:rsidDel="00997D95" w:rsidRDefault="003F3082" w:rsidP="003F3082">
      <w:pPr>
        <w:pStyle w:val="PL"/>
        <w:rPr>
          <w:del w:id="25950" w:author="28.541_CR0474_(Rel-17)_TEI16" w:date="2021-03-30T09:34:00Z"/>
          <w:noProof w:val="0"/>
        </w:rPr>
      </w:pPr>
      <w:del w:id="25951"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3A8E2B81" w14:textId="54A39180" w:rsidR="003F3082" w:rsidDel="00997D95" w:rsidRDefault="003F3082" w:rsidP="003F3082">
      <w:pPr>
        <w:pStyle w:val="PL"/>
        <w:rPr>
          <w:del w:id="25952" w:author="28.541_CR0474_(Rel-17)_TEI16" w:date="2021-03-30T09:34:00Z"/>
          <w:noProof w:val="0"/>
        </w:rPr>
      </w:pPr>
      <w:del w:id="25953" w:author="28.541_CR0474_(Rel-17)_TEI16" w:date="2021-03-30T09:34:00Z">
        <w:r w:rsidDel="00997D95">
          <w:rPr>
            <w:noProof w:val="0"/>
          </w:rPr>
          <w:delText xml:space="preserve">                - type: object</w:delText>
        </w:r>
      </w:del>
    </w:p>
    <w:p w14:paraId="7B27CC0D" w14:textId="3758DB3B" w:rsidR="003F3082" w:rsidDel="00997D95" w:rsidRDefault="003F3082" w:rsidP="003F3082">
      <w:pPr>
        <w:pStyle w:val="PL"/>
        <w:rPr>
          <w:del w:id="25954" w:author="28.541_CR0474_(Rel-17)_TEI16" w:date="2021-03-30T09:34:00Z"/>
          <w:noProof w:val="0"/>
        </w:rPr>
      </w:pPr>
      <w:del w:id="25955" w:author="28.541_CR0474_(Rel-17)_TEI16" w:date="2021-03-30T09:34:00Z">
        <w:r w:rsidDel="00997D95">
          <w:rPr>
            <w:noProof w:val="0"/>
          </w:rPr>
          <w:delText xml:space="preserve">                  properties:</w:delText>
        </w:r>
      </w:del>
    </w:p>
    <w:p w14:paraId="40CC06E8" w14:textId="19E03B13" w:rsidR="003F3082" w:rsidDel="00997D95" w:rsidRDefault="003F3082" w:rsidP="003F3082">
      <w:pPr>
        <w:pStyle w:val="PL"/>
        <w:rPr>
          <w:del w:id="25956" w:author="28.541_CR0474_(Rel-17)_TEI16" w:date="2021-03-30T09:34:00Z"/>
          <w:noProof w:val="0"/>
        </w:rPr>
      </w:pPr>
      <w:del w:id="25957" w:author="28.541_CR0474_(Rel-17)_TEI16" w:date="2021-03-30T09:34:00Z">
        <w:r w:rsidDel="00997D95">
          <w:rPr>
            <w:noProof w:val="0"/>
          </w:rPr>
          <w:delText xml:space="preserve">                    localAddress:</w:delText>
        </w:r>
      </w:del>
    </w:p>
    <w:p w14:paraId="6E31D99B" w14:textId="2317A807" w:rsidR="003F3082" w:rsidDel="00997D95" w:rsidRDefault="003F3082" w:rsidP="003F3082">
      <w:pPr>
        <w:pStyle w:val="PL"/>
        <w:rPr>
          <w:del w:id="25958" w:author="28.541_CR0474_(Rel-17)_TEI16" w:date="2021-03-30T09:34:00Z"/>
          <w:noProof w:val="0"/>
        </w:rPr>
      </w:pPr>
      <w:del w:id="25959" w:author="28.541_CR0474_(Rel-17)_TEI16" w:date="2021-03-30T09:34:00Z">
        <w:r w:rsidDel="00997D95">
          <w:rPr>
            <w:noProof w:val="0"/>
          </w:rPr>
          <w:delText xml:space="preserve">                      $ref: 'nrNrm.yaml#/components/schemas/LocalAddress'</w:delText>
        </w:r>
      </w:del>
    </w:p>
    <w:p w14:paraId="0975FBA9" w14:textId="5B01019E" w:rsidR="003F3082" w:rsidDel="00997D95" w:rsidRDefault="003F3082" w:rsidP="003F3082">
      <w:pPr>
        <w:pStyle w:val="PL"/>
        <w:rPr>
          <w:del w:id="25960" w:author="28.541_CR0474_(Rel-17)_TEI16" w:date="2021-03-30T09:34:00Z"/>
          <w:noProof w:val="0"/>
        </w:rPr>
      </w:pPr>
      <w:del w:id="25961" w:author="28.541_CR0474_(Rel-17)_TEI16" w:date="2021-03-30T09:34:00Z">
        <w:r w:rsidDel="00997D95">
          <w:rPr>
            <w:noProof w:val="0"/>
          </w:rPr>
          <w:delText xml:space="preserve">                    remoteAddress:</w:delText>
        </w:r>
      </w:del>
    </w:p>
    <w:p w14:paraId="0E4428B0" w14:textId="5744634B" w:rsidR="003F3082" w:rsidDel="00997D95" w:rsidRDefault="003F3082" w:rsidP="003F3082">
      <w:pPr>
        <w:pStyle w:val="PL"/>
        <w:rPr>
          <w:del w:id="25962" w:author="28.541_CR0474_(Rel-17)_TEI16" w:date="2021-03-30T09:34:00Z"/>
          <w:noProof w:val="0"/>
        </w:rPr>
      </w:pPr>
      <w:del w:id="25963" w:author="28.541_CR0474_(Rel-17)_TEI16" w:date="2021-03-30T09:34:00Z">
        <w:r w:rsidDel="00997D95">
          <w:rPr>
            <w:noProof w:val="0"/>
          </w:rPr>
          <w:delText xml:space="preserve">                      $ref: 'nrNrm.yaml#/components/schemas/RemoteAddress'</w:delText>
        </w:r>
      </w:del>
    </w:p>
    <w:p w14:paraId="67D99471" w14:textId="1B94E39D" w:rsidR="003F3082" w:rsidDel="00997D95" w:rsidRDefault="003F3082" w:rsidP="003F3082">
      <w:pPr>
        <w:pStyle w:val="PL"/>
        <w:rPr>
          <w:del w:id="25964" w:author="28.541_CR0474_(Rel-17)_TEI16" w:date="2021-03-30T09:34:00Z"/>
          <w:noProof w:val="0"/>
        </w:rPr>
      </w:pPr>
      <w:del w:id="25965" w:author="28.541_CR0474_(Rel-17)_TEI16" w:date="2021-03-30T09:34:00Z">
        <w:r w:rsidDel="00997D95">
          <w:rPr>
            <w:noProof w:val="0"/>
          </w:rPr>
          <w:delText xml:space="preserve">    EP_N8-Single:</w:delText>
        </w:r>
      </w:del>
    </w:p>
    <w:p w14:paraId="2120AF36" w14:textId="480F6403" w:rsidR="003F3082" w:rsidDel="00997D95" w:rsidRDefault="003F3082" w:rsidP="003F3082">
      <w:pPr>
        <w:pStyle w:val="PL"/>
        <w:rPr>
          <w:del w:id="25966" w:author="28.541_CR0474_(Rel-17)_TEI16" w:date="2021-03-30T09:34:00Z"/>
          <w:noProof w:val="0"/>
        </w:rPr>
      </w:pPr>
      <w:del w:id="25967" w:author="28.541_CR0474_(Rel-17)_TEI16" w:date="2021-03-30T09:34:00Z">
        <w:r w:rsidDel="00997D95">
          <w:rPr>
            <w:noProof w:val="0"/>
          </w:rPr>
          <w:delText xml:space="preserve">      allOf:</w:delText>
        </w:r>
      </w:del>
    </w:p>
    <w:p w14:paraId="7DEE5D44" w14:textId="064CEB26" w:rsidR="003F3082" w:rsidDel="00997D95" w:rsidRDefault="003F3082" w:rsidP="003F3082">
      <w:pPr>
        <w:pStyle w:val="PL"/>
        <w:rPr>
          <w:del w:id="25968" w:author="28.541_CR0474_(Rel-17)_TEI16" w:date="2021-03-30T09:34:00Z"/>
          <w:noProof w:val="0"/>
        </w:rPr>
      </w:pPr>
      <w:del w:id="25969"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3C7CF1D0" w14:textId="3D68672A" w:rsidR="003F3082" w:rsidDel="00997D95" w:rsidRDefault="003F3082" w:rsidP="003F3082">
      <w:pPr>
        <w:pStyle w:val="PL"/>
        <w:rPr>
          <w:del w:id="25970" w:author="28.541_CR0474_(Rel-17)_TEI16" w:date="2021-03-30T09:34:00Z"/>
          <w:noProof w:val="0"/>
        </w:rPr>
      </w:pPr>
      <w:del w:id="25971" w:author="28.541_CR0474_(Rel-17)_TEI16" w:date="2021-03-30T09:34:00Z">
        <w:r w:rsidDel="00997D95">
          <w:rPr>
            <w:noProof w:val="0"/>
          </w:rPr>
          <w:delText xml:space="preserve">        - type: object</w:delText>
        </w:r>
      </w:del>
    </w:p>
    <w:p w14:paraId="205598FF" w14:textId="6B534E97" w:rsidR="003F3082" w:rsidDel="00997D95" w:rsidRDefault="003F3082" w:rsidP="003F3082">
      <w:pPr>
        <w:pStyle w:val="PL"/>
        <w:rPr>
          <w:del w:id="25972" w:author="28.541_CR0474_(Rel-17)_TEI16" w:date="2021-03-30T09:34:00Z"/>
          <w:noProof w:val="0"/>
        </w:rPr>
      </w:pPr>
      <w:del w:id="25973" w:author="28.541_CR0474_(Rel-17)_TEI16" w:date="2021-03-30T09:34:00Z">
        <w:r w:rsidDel="00997D95">
          <w:rPr>
            <w:noProof w:val="0"/>
          </w:rPr>
          <w:delText xml:space="preserve">          properties:</w:delText>
        </w:r>
      </w:del>
    </w:p>
    <w:p w14:paraId="0EDB3FB6" w14:textId="34EB0E8B" w:rsidR="003F3082" w:rsidDel="00997D95" w:rsidRDefault="003F3082" w:rsidP="003F3082">
      <w:pPr>
        <w:pStyle w:val="PL"/>
        <w:rPr>
          <w:del w:id="25974" w:author="28.541_CR0474_(Rel-17)_TEI16" w:date="2021-03-30T09:34:00Z"/>
          <w:noProof w:val="0"/>
        </w:rPr>
      </w:pPr>
      <w:del w:id="25975" w:author="28.541_CR0474_(Rel-17)_TEI16" w:date="2021-03-30T09:34:00Z">
        <w:r w:rsidDel="00997D95">
          <w:rPr>
            <w:noProof w:val="0"/>
          </w:rPr>
          <w:delText xml:space="preserve">            attributes:</w:delText>
        </w:r>
      </w:del>
    </w:p>
    <w:p w14:paraId="0C27F120" w14:textId="7D0574CF" w:rsidR="003F3082" w:rsidDel="00997D95" w:rsidRDefault="003F3082" w:rsidP="003F3082">
      <w:pPr>
        <w:pStyle w:val="PL"/>
        <w:rPr>
          <w:del w:id="25976" w:author="28.541_CR0474_(Rel-17)_TEI16" w:date="2021-03-30T09:34:00Z"/>
          <w:noProof w:val="0"/>
        </w:rPr>
      </w:pPr>
      <w:del w:id="25977" w:author="28.541_CR0474_(Rel-17)_TEI16" w:date="2021-03-30T09:34:00Z">
        <w:r w:rsidDel="00997D95">
          <w:rPr>
            <w:noProof w:val="0"/>
          </w:rPr>
          <w:delText xml:space="preserve">              allOf:</w:delText>
        </w:r>
      </w:del>
    </w:p>
    <w:p w14:paraId="735A2174" w14:textId="61E03F1E" w:rsidR="003F3082" w:rsidDel="00997D95" w:rsidRDefault="003F3082" w:rsidP="003F3082">
      <w:pPr>
        <w:pStyle w:val="PL"/>
        <w:rPr>
          <w:del w:id="25978" w:author="28.541_CR0474_(Rel-17)_TEI16" w:date="2021-03-30T09:34:00Z"/>
          <w:noProof w:val="0"/>
        </w:rPr>
      </w:pPr>
      <w:del w:id="25979"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63C24E42" w14:textId="702284E7" w:rsidR="003F3082" w:rsidDel="00997D95" w:rsidRDefault="003F3082" w:rsidP="003F3082">
      <w:pPr>
        <w:pStyle w:val="PL"/>
        <w:rPr>
          <w:del w:id="25980" w:author="28.541_CR0474_(Rel-17)_TEI16" w:date="2021-03-30T09:34:00Z"/>
          <w:noProof w:val="0"/>
        </w:rPr>
      </w:pPr>
      <w:del w:id="25981" w:author="28.541_CR0474_(Rel-17)_TEI16" w:date="2021-03-30T09:34:00Z">
        <w:r w:rsidDel="00997D95">
          <w:rPr>
            <w:noProof w:val="0"/>
          </w:rPr>
          <w:delText xml:space="preserve">                - type: object</w:delText>
        </w:r>
      </w:del>
    </w:p>
    <w:p w14:paraId="30412234" w14:textId="0C126709" w:rsidR="003F3082" w:rsidDel="00997D95" w:rsidRDefault="003F3082" w:rsidP="003F3082">
      <w:pPr>
        <w:pStyle w:val="PL"/>
        <w:rPr>
          <w:del w:id="25982" w:author="28.541_CR0474_(Rel-17)_TEI16" w:date="2021-03-30T09:34:00Z"/>
          <w:noProof w:val="0"/>
        </w:rPr>
      </w:pPr>
      <w:del w:id="25983" w:author="28.541_CR0474_(Rel-17)_TEI16" w:date="2021-03-30T09:34:00Z">
        <w:r w:rsidDel="00997D95">
          <w:rPr>
            <w:noProof w:val="0"/>
          </w:rPr>
          <w:delText xml:space="preserve">                  properties:</w:delText>
        </w:r>
      </w:del>
    </w:p>
    <w:p w14:paraId="4DC9F1C4" w14:textId="6D1F7C5A" w:rsidR="003F3082" w:rsidDel="00997D95" w:rsidRDefault="003F3082" w:rsidP="003F3082">
      <w:pPr>
        <w:pStyle w:val="PL"/>
        <w:rPr>
          <w:del w:id="25984" w:author="28.541_CR0474_(Rel-17)_TEI16" w:date="2021-03-30T09:34:00Z"/>
          <w:noProof w:val="0"/>
        </w:rPr>
      </w:pPr>
      <w:del w:id="25985" w:author="28.541_CR0474_(Rel-17)_TEI16" w:date="2021-03-30T09:34:00Z">
        <w:r w:rsidDel="00997D95">
          <w:rPr>
            <w:noProof w:val="0"/>
          </w:rPr>
          <w:delText xml:space="preserve">                    localAddress:</w:delText>
        </w:r>
      </w:del>
    </w:p>
    <w:p w14:paraId="574CD3FA" w14:textId="4FBD50DB" w:rsidR="003F3082" w:rsidDel="00997D95" w:rsidRDefault="003F3082" w:rsidP="003F3082">
      <w:pPr>
        <w:pStyle w:val="PL"/>
        <w:rPr>
          <w:del w:id="25986" w:author="28.541_CR0474_(Rel-17)_TEI16" w:date="2021-03-30T09:34:00Z"/>
          <w:noProof w:val="0"/>
        </w:rPr>
      </w:pPr>
      <w:del w:id="25987" w:author="28.541_CR0474_(Rel-17)_TEI16" w:date="2021-03-30T09:34:00Z">
        <w:r w:rsidDel="00997D95">
          <w:rPr>
            <w:noProof w:val="0"/>
          </w:rPr>
          <w:delText xml:space="preserve">                      $ref: 'nrNrm.yaml#/components/schemas/LocalAddress'</w:delText>
        </w:r>
      </w:del>
    </w:p>
    <w:p w14:paraId="396D0D9D" w14:textId="53FC7061" w:rsidR="003F3082" w:rsidDel="00997D95" w:rsidRDefault="003F3082" w:rsidP="003F3082">
      <w:pPr>
        <w:pStyle w:val="PL"/>
        <w:rPr>
          <w:del w:id="25988" w:author="28.541_CR0474_(Rel-17)_TEI16" w:date="2021-03-30T09:34:00Z"/>
          <w:noProof w:val="0"/>
        </w:rPr>
      </w:pPr>
      <w:del w:id="25989" w:author="28.541_CR0474_(Rel-17)_TEI16" w:date="2021-03-30T09:34:00Z">
        <w:r w:rsidDel="00997D95">
          <w:rPr>
            <w:noProof w:val="0"/>
          </w:rPr>
          <w:delText xml:space="preserve">                    remoteAddress:</w:delText>
        </w:r>
      </w:del>
    </w:p>
    <w:p w14:paraId="27B01A2D" w14:textId="2C7B3B4C" w:rsidR="003F3082" w:rsidDel="00997D95" w:rsidRDefault="003F3082" w:rsidP="003F3082">
      <w:pPr>
        <w:pStyle w:val="PL"/>
        <w:rPr>
          <w:del w:id="25990" w:author="28.541_CR0474_(Rel-17)_TEI16" w:date="2021-03-30T09:34:00Z"/>
          <w:noProof w:val="0"/>
        </w:rPr>
      </w:pPr>
      <w:del w:id="25991" w:author="28.541_CR0474_(Rel-17)_TEI16" w:date="2021-03-30T09:34:00Z">
        <w:r w:rsidDel="00997D95">
          <w:rPr>
            <w:noProof w:val="0"/>
          </w:rPr>
          <w:delText xml:space="preserve">                      $ref: 'nrNrm.yaml#/components/schemas/RemoteAddress'</w:delText>
        </w:r>
      </w:del>
    </w:p>
    <w:p w14:paraId="29E8F788" w14:textId="74A4537A" w:rsidR="003F3082" w:rsidDel="00997D95" w:rsidRDefault="003F3082" w:rsidP="003F3082">
      <w:pPr>
        <w:pStyle w:val="PL"/>
        <w:rPr>
          <w:del w:id="25992" w:author="28.541_CR0474_(Rel-17)_TEI16" w:date="2021-03-30T09:34:00Z"/>
          <w:noProof w:val="0"/>
        </w:rPr>
      </w:pPr>
      <w:del w:id="25993" w:author="28.541_CR0474_(Rel-17)_TEI16" w:date="2021-03-30T09:34:00Z">
        <w:r w:rsidDel="00997D95">
          <w:rPr>
            <w:noProof w:val="0"/>
          </w:rPr>
          <w:delText xml:space="preserve">    EP_N9-Single:</w:delText>
        </w:r>
      </w:del>
    </w:p>
    <w:p w14:paraId="696CE54F" w14:textId="6CE79FF2" w:rsidR="003F3082" w:rsidDel="00997D95" w:rsidRDefault="003F3082" w:rsidP="003F3082">
      <w:pPr>
        <w:pStyle w:val="PL"/>
        <w:rPr>
          <w:del w:id="25994" w:author="28.541_CR0474_(Rel-17)_TEI16" w:date="2021-03-30T09:34:00Z"/>
          <w:noProof w:val="0"/>
        </w:rPr>
      </w:pPr>
      <w:del w:id="25995" w:author="28.541_CR0474_(Rel-17)_TEI16" w:date="2021-03-30T09:34:00Z">
        <w:r w:rsidDel="00997D95">
          <w:rPr>
            <w:noProof w:val="0"/>
          </w:rPr>
          <w:delText xml:space="preserve">      allOf:</w:delText>
        </w:r>
      </w:del>
    </w:p>
    <w:p w14:paraId="11A5FDCA" w14:textId="3A521BC3" w:rsidR="003F3082" w:rsidDel="00997D95" w:rsidRDefault="003F3082" w:rsidP="003F3082">
      <w:pPr>
        <w:pStyle w:val="PL"/>
        <w:rPr>
          <w:del w:id="25996" w:author="28.541_CR0474_(Rel-17)_TEI16" w:date="2021-03-30T09:34:00Z"/>
          <w:noProof w:val="0"/>
        </w:rPr>
      </w:pPr>
      <w:del w:id="25997"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2805EC0D" w14:textId="45F49CB6" w:rsidR="003F3082" w:rsidDel="00997D95" w:rsidRDefault="003F3082" w:rsidP="003F3082">
      <w:pPr>
        <w:pStyle w:val="PL"/>
        <w:rPr>
          <w:del w:id="25998" w:author="28.541_CR0474_(Rel-17)_TEI16" w:date="2021-03-30T09:34:00Z"/>
          <w:noProof w:val="0"/>
        </w:rPr>
      </w:pPr>
      <w:del w:id="25999" w:author="28.541_CR0474_(Rel-17)_TEI16" w:date="2021-03-30T09:34:00Z">
        <w:r w:rsidDel="00997D95">
          <w:rPr>
            <w:noProof w:val="0"/>
          </w:rPr>
          <w:delText xml:space="preserve">        - type: object</w:delText>
        </w:r>
      </w:del>
    </w:p>
    <w:p w14:paraId="063D7502" w14:textId="53D8DBDA" w:rsidR="003F3082" w:rsidDel="00997D95" w:rsidRDefault="003F3082" w:rsidP="003F3082">
      <w:pPr>
        <w:pStyle w:val="PL"/>
        <w:rPr>
          <w:del w:id="26000" w:author="28.541_CR0474_(Rel-17)_TEI16" w:date="2021-03-30T09:34:00Z"/>
          <w:noProof w:val="0"/>
        </w:rPr>
      </w:pPr>
      <w:del w:id="26001" w:author="28.541_CR0474_(Rel-17)_TEI16" w:date="2021-03-30T09:34:00Z">
        <w:r w:rsidDel="00997D95">
          <w:rPr>
            <w:noProof w:val="0"/>
          </w:rPr>
          <w:delText xml:space="preserve">          properties:</w:delText>
        </w:r>
      </w:del>
    </w:p>
    <w:p w14:paraId="7EBE8FBC" w14:textId="0ED2BFC2" w:rsidR="003F3082" w:rsidDel="00997D95" w:rsidRDefault="003F3082" w:rsidP="003F3082">
      <w:pPr>
        <w:pStyle w:val="PL"/>
        <w:rPr>
          <w:del w:id="26002" w:author="28.541_CR0474_(Rel-17)_TEI16" w:date="2021-03-30T09:34:00Z"/>
          <w:noProof w:val="0"/>
        </w:rPr>
      </w:pPr>
      <w:del w:id="26003" w:author="28.541_CR0474_(Rel-17)_TEI16" w:date="2021-03-30T09:34:00Z">
        <w:r w:rsidDel="00997D95">
          <w:rPr>
            <w:noProof w:val="0"/>
          </w:rPr>
          <w:delText xml:space="preserve">            attributes:</w:delText>
        </w:r>
      </w:del>
    </w:p>
    <w:p w14:paraId="6F9D2078" w14:textId="67D1ED6A" w:rsidR="003F3082" w:rsidDel="00997D95" w:rsidRDefault="003F3082" w:rsidP="003F3082">
      <w:pPr>
        <w:pStyle w:val="PL"/>
        <w:rPr>
          <w:del w:id="26004" w:author="28.541_CR0474_(Rel-17)_TEI16" w:date="2021-03-30T09:34:00Z"/>
          <w:noProof w:val="0"/>
        </w:rPr>
      </w:pPr>
      <w:del w:id="26005" w:author="28.541_CR0474_(Rel-17)_TEI16" w:date="2021-03-30T09:34:00Z">
        <w:r w:rsidDel="00997D95">
          <w:rPr>
            <w:noProof w:val="0"/>
          </w:rPr>
          <w:delText xml:space="preserve">              allOf:</w:delText>
        </w:r>
      </w:del>
    </w:p>
    <w:p w14:paraId="79F3A17D" w14:textId="41CA445E" w:rsidR="003F3082" w:rsidDel="00997D95" w:rsidRDefault="003F3082" w:rsidP="003F3082">
      <w:pPr>
        <w:pStyle w:val="PL"/>
        <w:rPr>
          <w:del w:id="26006" w:author="28.541_CR0474_(Rel-17)_TEI16" w:date="2021-03-30T09:34:00Z"/>
          <w:noProof w:val="0"/>
        </w:rPr>
      </w:pPr>
      <w:del w:id="26007"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12872908" w14:textId="2AC3DABB" w:rsidR="003F3082" w:rsidDel="00997D95" w:rsidRDefault="003F3082" w:rsidP="003F3082">
      <w:pPr>
        <w:pStyle w:val="PL"/>
        <w:rPr>
          <w:del w:id="26008" w:author="28.541_CR0474_(Rel-17)_TEI16" w:date="2021-03-30T09:34:00Z"/>
          <w:noProof w:val="0"/>
        </w:rPr>
      </w:pPr>
      <w:del w:id="26009" w:author="28.541_CR0474_(Rel-17)_TEI16" w:date="2021-03-30T09:34:00Z">
        <w:r w:rsidDel="00997D95">
          <w:rPr>
            <w:noProof w:val="0"/>
          </w:rPr>
          <w:delText xml:space="preserve">                - type: object</w:delText>
        </w:r>
      </w:del>
    </w:p>
    <w:p w14:paraId="663DCBAE" w14:textId="5A6E5AC4" w:rsidR="003F3082" w:rsidDel="00997D95" w:rsidRDefault="003F3082" w:rsidP="003F3082">
      <w:pPr>
        <w:pStyle w:val="PL"/>
        <w:rPr>
          <w:del w:id="26010" w:author="28.541_CR0474_(Rel-17)_TEI16" w:date="2021-03-30T09:34:00Z"/>
          <w:noProof w:val="0"/>
        </w:rPr>
      </w:pPr>
      <w:del w:id="26011" w:author="28.541_CR0474_(Rel-17)_TEI16" w:date="2021-03-30T09:34:00Z">
        <w:r w:rsidDel="00997D95">
          <w:rPr>
            <w:noProof w:val="0"/>
          </w:rPr>
          <w:delText xml:space="preserve">                  properties:</w:delText>
        </w:r>
      </w:del>
    </w:p>
    <w:p w14:paraId="6BBBBFC1" w14:textId="5F561B1F" w:rsidR="003F3082" w:rsidDel="00997D95" w:rsidRDefault="003F3082" w:rsidP="003F3082">
      <w:pPr>
        <w:pStyle w:val="PL"/>
        <w:rPr>
          <w:del w:id="26012" w:author="28.541_CR0474_(Rel-17)_TEI16" w:date="2021-03-30T09:34:00Z"/>
          <w:noProof w:val="0"/>
        </w:rPr>
      </w:pPr>
      <w:del w:id="26013" w:author="28.541_CR0474_(Rel-17)_TEI16" w:date="2021-03-30T09:34:00Z">
        <w:r w:rsidDel="00997D95">
          <w:rPr>
            <w:noProof w:val="0"/>
          </w:rPr>
          <w:delText xml:space="preserve">                    localAddress:</w:delText>
        </w:r>
      </w:del>
    </w:p>
    <w:p w14:paraId="1CB83E62" w14:textId="1B6E2602" w:rsidR="003F3082" w:rsidDel="00997D95" w:rsidRDefault="003F3082" w:rsidP="003F3082">
      <w:pPr>
        <w:pStyle w:val="PL"/>
        <w:rPr>
          <w:del w:id="26014" w:author="28.541_CR0474_(Rel-17)_TEI16" w:date="2021-03-30T09:34:00Z"/>
          <w:noProof w:val="0"/>
        </w:rPr>
      </w:pPr>
      <w:del w:id="26015" w:author="28.541_CR0474_(Rel-17)_TEI16" w:date="2021-03-30T09:34:00Z">
        <w:r w:rsidDel="00997D95">
          <w:rPr>
            <w:noProof w:val="0"/>
          </w:rPr>
          <w:delText xml:space="preserve">                      $ref: 'nrNrm.yaml#/components/schemas/LocalAddress'</w:delText>
        </w:r>
      </w:del>
    </w:p>
    <w:p w14:paraId="633E0566" w14:textId="6919CD4B" w:rsidR="003F3082" w:rsidDel="00997D95" w:rsidRDefault="003F3082" w:rsidP="003F3082">
      <w:pPr>
        <w:pStyle w:val="PL"/>
        <w:rPr>
          <w:del w:id="26016" w:author="28.541_CR0474_(Rel-17)_TEI16" w:date="2021-03-30T09:34:00Z"/>
          <w:noProof w:val="0"/>
        </w:rPr>
      </w:pPr>
      <w:del w:id="26017" w:author="28.541_CR0474_(Rel-17)_TEI16" w:date="2021-03-30T09:34:00Z">
        <w:r w:rsidDel="00997D95">
          <w:rPr>
            <w:noProof w:val="0"/>
          </w:rPr>
          <w:delText xml:space="preserve">                    remoteAddress:</w:delText>
        </w:r>
      </w:del>
    </w:p>
    <w:p w14:paraId="5D62050D" w14:textId="0C707B2D" w:rsidR="003F3082" w:rsidDel="00997D95" w:rsidRDefault="003F3082" w:rsidP="003F3082">
      <w:pPr>
        <w:pStyle w:val="PL"/>
        <w:rPr>
          <w:del w:id="26018" w:author="28.541_CR0474_(Rel-17)_TEI16" w:date="2021-03-30T09:34:00Z"/>
          <w:noProof w:val="0"/>
        </w:rPr>
      </w:pPr>
      <w:del w:id="26019" w:author="28.541_CR0474_(Rel-17)_TEI16" w:date="2021-03-30T09:34:00Z">
        <w:r w:rsidDel="00997D95">
          <w:rPr>
            <w:noProof w:val="0"/>
          </w:rPr>
          <w:delText xml:space="preserve">                      $ref: 'nrNrm.yaml#/components/schemas/RemoteAddress'</w:delText>
        </w:r>
      </w:del>
    </w:p>
    <w:p w14:paraId="1468AC40" w14:textId="65FD0906" w:rsidR="003F3082" w:rsidDel="00997D95" w:rsidRDefault="003F3082" w:rsidP="003F3082">
      <w:pPr>
        <w:pStyle w:val="PL"/>
        <w:rPr>
          <w:del w:id="26020" w:author="28.541_CR0474_(Rel-17)_TEI16" w:date="2021-03-30T09:34:00Z"/>
          <w:noProof w:val="0"/>
        </w:rPr>
      </w:pPr>
      <w:del w:id="26021" w:author="28.541_CR0474_(Rel-17)_TEI16" w:date="2021-03-30T09:34:00Z">
        <w:r w:rsidDel="00997D95">
          <w:rPr>
            <w:noProof w:val="0"/>
          </w:rPr>
          <w:delText xml:space="preserve">    EP_N10-Single:</w:delText>
        </w:r>
      </w:del>
    </w:p>
    <w:p w14:paraId="0EA4D5A4" w14:textId="16C5E0FF" w:rsidR="003F3082" w:rsidDel="00997D95" w:rsidRDefault="003F3082" w:rsidP="003F3082">
      <w:pPr>
        <w:pStyle w:val="PL"/>
        <w:rPr>
          <w:del w:id="26022" w:author="28.541_CR0474_(Rel-17)_TEI16" w:date="2021-03-30T09:34:00Z"/>
          <w:noProof w:val="0"/>
        </w:rPr>
      </w:pPr>
      <w:del w:id="26023" w:author="28.541_CR0474_(Rel-17)_TEI16" w:date="2021-03-30T09:34:00Z">
        <w:r w:rsidDel="00997D95">
          <w:rPr>
            <w:noProof w:val="0"/>
          </w:rPr>
          <w:delText xml:space="preserve">      allOf:</w:delText>
        </w:r>
      </w:del>
    </w:p>
    <w:p w14:paraId="64A4A581" w14:textId="43FBF767" w:rsidR="003F3082" w:rsidDel="00997D95" w:rsidRDefault="003F3082" w:rsidP="003F3082">
      <w:pPr>
        <w:pStyle w:val="PL"/>
        <w:rPr>
          <w:del w:id="26024" w:author="28.541_CR0474_(Rel-17)_TEI16" w:date="2021-03-30T09:34:00Z"/>
          <w:noProof w:val="0"/>
        </w:rPr>
      </w:pPr>
      <w:del w:id="26025"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1B6E3728" w14:textId="556914E6" w:rsidR="003F3082" w:rsidDel="00997D95" w:rsidRDefault="003F3082" w:rsidP="003F3082">
      <w:pPr>
        <w:pStyle w:val="PL"/>
        <w:rPr>
          <w:del w:id="26026" w:author="28.541_CR0474_(Rel-17)_TEI16" w:date="2021-03-30T09:34:00Z"/>
          <w:noProof w:val="0"/>
        </w:rPr>
      </w:pPr>
      <w:del w:id="26027" w:author="28.541_CR0474_(Rel-17)_TEI16" w:date="2021-03-30T09:34:00Z">
        <w:r w:rsidDel="00997D95">
          <w:rPr>
            <w:noProof w:val="0"/>
          </w:rPr>
          <w:delText xml:space="preserve">        - type: object</w:delText>
        </w:r>
      </w:del>
    </w:p>
    <w:p w14:paraId="6E46C595" w14:textId="12829F40" w:rsidR="003F3082" w:rsidDel="00997D95" w:rsidRDefault="003F3082" w:rsidP="003F3082">
      <w:pPr>
        <w:pStyle w:val="PL"/>
        <w:rPr>
          <w:del w:id="26028" w:author="28.541_CR0474_(Rel-17)_TEI16" w:date="2021-03-30T09:34:00Z"/>
          <w:noProof w:val="0"/>
        </w:rPr>
      </w:pPr>
      <w:del w:id="26029" w:author="28.541_CR0474_(Rel-17)_TEI16" w:date="2021-03-30T09:34:00Z">
        <w:r w:rsidDel="00997D95">
          <w:rPr>
            <w:noProof w:val="0"/>
          </w:rPr>
          <w:delText xml:space="preserve">          properties:</w:delText>
        </w:r>
      </w:del>
    </w:p>
    <w:p w14:paraId="2C16CCFB" w14:textId="753CC540" w:rsidR="003F3082" w:rsidDel="00997D95" w:rsidRDefault="003F3082" w:rsidP="003F3082">
      <w:pPr>
        <w:pStyle w:val="PL"/>
        <w:rPr>
          <w:del w:id="26030" w:author="28.541_CR0474_(Rel-17)_TEI16" w:date="2021-03-30T09:34:00Z"/>
          <w:noProof w:val="0"/>
        </w:rPr>
      </w:pPr>
      <w:del w:id="26031" w:author="28.541_CR0474_(Rel-17)_TEI16" w:date="2021-03-30T09:34:00Z">
        <w:r w:rsidDel="00997D95">
          <w:rPr>
            <w:noProof w:val="0"/>
          </w:rPr>
          <w:delText xml:space="preserve">            attributes:</w:delText>
        </w:r>
      </w:del>
    </w:p>
    <w:p w14:paraId="01C289BC" w14:textId="30B40999" w:rsidR="003F3082" w:rsidDel="00997D95" w:rsidRDefault="003F3082" w:rsidP="003F3082">
      <w:pPr>
        <w:pStyle w:val="PL"/>
        <w:rPr>
          <w:del w:id="26032" w:author="28.541_CR0474_(Rel-17)_TEI16" w:date="2021-03-30T09:34:00Z"/>
          <w:noProof w:val="0"/>
        </w:rPr>
      </w:pPr>
      <w:del w:id="26033" w:author="28.541_CR0474_(Rel-17)_TEI16" w:date="2021-03-30T09:34:00Z">
        <w:r w:rsidDel="00997D95">
          <w:rPr>
            <w:noProof w:val="0"/>
          </w:rPr>
          <w:delText xml:space="preserve">              allOf:</w:delText>
        </w:r>
      </w:del>
    </w:p>
    <w:p w14:paraId="1F2AAEE4" w14:textId="259FBBAF" w:rsidR="003F3082" w:rsidDel="00997D95" w:rsidRDefault="003F3082" w:rsidP="003F3082">
      <w:pPr>
        <w:pStyle w:val="PL"/>
        <w:rPr>
          <w:del w:id="26034" w:author="28.541_CR0474_(Rel-17)_TEI16" w:date="2021-03-30T09:34:00Z"/>
          <w:noProof w:val="0"/>
        </w:rPr>
      </w:pPr>
      <w:del w:id="26035"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43842025" w14:textId="3E8E713A" w:rsidR="003F3082" w:rsidDel="00997D95" w:rsidRDefault="003F3082" w:rsidP="003F3082">
      <w:pPr>
        <w:pStyle w:val="PL"/>
        <w:rPr>
          <w:del w:id="26036" w:author="28.541_CR0474_(Rel-17)_TEI16" w:date="2021-03-30T09:34:00Z"/>
          <w:noProof w:val="0"/>
        </w:rPr>
      </w:pPr>
      <w:del w:id="26037" w:author="28.541_CR0474_(Rel-17)_TEI16" w:date="2021-03-30T09:34:00Z">
        <w:r w:rsidDel="00997D95">
          <w:rPr>
            <w:noProof w:val="0"/>
          </w:rPr>
          <w:delText xml:space="preserve">                - type: object</w:delText>
        </w:r>
      </w:del>
    </w:p>
    <w:p w14:paraId="3ED20894" w14:textId="3B581098" w:rsidR="003F3082" w:rsidDel="00997D95" w:rsidRDefault="003F3082" w:rsidP="003F3082">
      <w:pPr>
        <w:pStyle w:val="PL"/>
        <w:rPr>
          <w:del w:id="26038" w:author="28.541_CR0474_(Rel-17)_TEI16" w:date="2021-03-30T09:34:00Z"/>
          <w:noProof w:val="0"/>
        </w:rPr>
      </w:pPr>
      <w:del w:id="26039" w:author="28.541_CR0474_(Rel-17)_TEI16" w:date="2021-03-30T09:34:00Z">
        <w:r w:rsidDel="00997D95">
          <w:rPr>
            <w:noProof w:val="0"/>
          </w:rPr>
          <w:delText xml:space="preserve">                  properties:</w:delText>
        </w:r>
      </w:del>
    </w:p>
    <w:p w14:paraId="1A9FE724" w14:textId="49714570" w:rsidR="003F3082" w:rsidDel="00997D95" w:rsidRDefault="003F3082" w:rsidP="003F3082">
      <w:pPr>
        <w:pStyle w:val="PL"/>
        <w:rPr>
          <w:del w:id="26040" w:author="28.541_CR0474_(Rel-17)_TEI16" w:date="2021-03-30T09:34:00Z"/>
          <w:noProof w:val="0"/>
        </w:rPr>
      </w:pPr>
      <w:del w:id="26041" w:author="28.541_CR0474_(Rel-17)_TEI16" w:date="2021-03-30T09:34:00Z">
        <w:r w:rsidDel="00997D95">
          <w:rPr>
            <w:noProof w:val="0"/>
          </w:rPr>
          <w:delText xml:space="preserve">                    localAddress:</w:delText>
        </w:r>
      </w:del>
    </w:p>
    <w:p w14:paraId="03730D99" w14:textId="4CDEE4C5" w:rsidR="003F3082" w:rsidDel="00997D95" w:rsidRDefault="003F3082" w:rsidP="003F3082">
      <w:pPr>
        <w:pStyle w:val="PL"/>
        <w:rPr>
          <w:del w:id="26042" w:author="28.541_CR0474_(Rel-17)_TEI16" w:date="2021-03-30T09:34:00Z"/>
          <w:noProof w:val="0"/>
        </w:rPr>
      </w:pPr>
      <w:del w:id="26043" w:author="28.541_CR0474_(Rel-17)_TEI16" w:date="2021-03-30T09:34:00Z">
        <w:r w:rsidDel="00997D95">
          <w:rPr>
            <w:noProof w:val="0"/>
          </w:rPr>
          <w:delText xml:space="preserve">                      $ref: 'nrNrm.yaml#/components/schemas/LocalAddress'</w:delText>
        </w:r>
      </w:del>
    </w:p>
    <w:p w14:paraId="6FDD5EED" w14:textId="487A13C1" w:rsidR="003F3082" w:rsidDel="00997D95" w:rsidRDefault="003F3082" w:rsidP="003F3082">
      <w:pPr>
        <w:pStyle w:val="PL"/>
        <w:rPr>
          <w:del w:id="26044" w:author="28.541_CR0474_(Rel-17)_TEI16" w:date="2021-03-30T09:34:00Z"/>
          <w:noProof w:val="0"/>
        </w:rPr>
      </w:pPr>
      <w:del w:id="26045" w:author="28.541_CR0474_(Rel-17)_TEI16" w:date="2021-03-30T09:34:00Z">
        <w:r w:rsidDel="00997D95">
          <w:rPr>
            <w:noProof w:val="0"/>
          </w:rPr>
          <w:delText xml:space="preserve">                    remoteAddress:</w:delText>
        </w:r>
      </w:del>
    </w:p>
    <w:p w14:paraId="1A8F9AB8" w14:textId="63BDA451" w:rsidR="003F3082" w:rsidDel="00997D95" w:rsidRDefault="003F3082" w:rsidP="003F3082">
      <w:pPr>
        <w:pStyle w:val="PL"/>
        <w:rPr>
          <w:del w:id="26046" w:author="28.541_CR0474_(Rel-17)_TEI16" w:date="2021-03-30T09:34:00Z"/>
          <w:noProof w:val="0"/>
        </w:rPr>
      </w:pPr>
      <w:del w:id="26047" w:author="28.541_CR0474_(Rel-17)_TEI16" w:date="2021-03-30T09:34:00Z">
        <w:r w:rsidDel="00997D95">
          <w:rPr>
            <w:noProof w:val="0"/>
          </w:rPr>
          <w:delText xml:space="preserve">                      $ref: 'nrNrm.yaml#/components/schemas/RemoteAddress'</w:delText>
        </w:r>
      </w:del>
    </w:p>
    <w:p w14:paraId="122F389F" w14:textId="58FA351F" w:rsidR="003F3082" w:rsidDel="00997D95" w:rsidRDefault="003F3082" w:rsidP="003F3082">
      <w:pPr>
        <w:pStyle w:val="PL"/>
        <w:rPr>
          <w:del w:id="26048" w:author="28.541_CR0474_(Rel-17)_TEI16" w:date="2021-03-30T09:34:00Z"/>
          <w:noProof w:val="0"/>
        </w:rPr>
      </w:pPr>
      <w:del w:id="26049" w:author="28.541_CR0474_(Rel-17)_TEI16" w:date="2021-03-30T09:34:00Z">
        <w:r w:rsidDel="00997D95">
          <w:rPr>
            <w:noProof w:val="0"/>
          </w:rPr>
          <w:delText xml:space="preserve">    EP_N11-Single:</w:delText>
        </w:r>
      </w:del>
    </w:p>
    <w:p w14:paraId="389BF2F2" w14:textId="2AE8AAF6" w:rsidR="003F3082" w:rsidDel="00997D95" w:rsidRDefault="003F3082" w:rsidP="003F3082">
      <w:pPr>
        <w:pStyle w:val="PL"/>
        <w:rPr>
          <w:del w:id="26050" w:author="28.541_CR0474_(Rel-17)_TEI16" w:date="2021-03-30T09:34:00Z"/>
          <w:noProof w:val="0"/>
        </w:rPr>
      </w:pPr>
      <w:del w:id="26051" w:author="28.541_CR0474_(Rel-17)_TEI16" w:date="2021-03-30T09:34:00Z">
        <w:r w:rsidDel="00997D95">
          <w:rPr>
            <w:noProof w:val="0"/>
          </w:rPr>
          <w:delText xml:space="preserve">      allOf:</w:delText>
        </w:r>
      </w:del>
    </w:p>
    <w:p w14:paraId="51C3F6D2" w14:textId="5D9D7647" w:rsidR="003F3082" w:rsidDel="00997D95" w:rsidRDefault="003F3082" w:rsidP="003F3082">
      <w:pPr>
        <w:pStyle w:val="PL"/>
        <w:rPr>
          <w:del w:id="26052" w:author="28.541_CR0474_(Rel-17)_TEI16" w:date="2021-03-30T09:34:00Z"/>
          <w:noProof w:val="0"/>
        </w:rPr>
      </w:pPr>
      <w:del w:id="26053"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65E0A603" w14:textId="3E6D7450" w:rsidR="003F3082" w:rsidDel="00997D95" w:rsidRDefault="003F3082" w:rsidP="003F3082">
      <w:pPr>
        <w:pStyle w:val="PL"/>
        <w:rPr>
          <w:del w:id="26054" w:author="28.541_CR0474_(Rel-17)_TEI16" w:date="2021-03-30T09:34:00Z"/>
          <w:noProof w:val="0"/>
        </w:rPr>
      </w:pPr>
      <w:del w:id="26055" w:author="28.541_CR0474_(Rel-17)_TEI16" w:date="2021-03-30T09:34:00Z">
        <w:r w:rsidDel="00997D95">
          <w:rPr>
            <w:noProof w:val="0"/>
          </w:rPr>
          <w:delText xml:space="preserve">        - type: object</w:delText>
        </w:r>
      </w:del>
    </w:p>
    <w:p w14:paraId="764DA51E" w14:textId="061645DD" w:rsidR="003F3082" w:rsidDel="00997D95" w:rsidRDefault="003F3082" w:rsidP="003F3082">
      <w:pPr>
        <w:pStyle w:val="PL"/>
        <w:rPr>
          <w:del w:id="26056" w:author="28.541_CR0474_(Rel-17)_TEI16" w:date="2021-03-30T09:34:00Z"/>
          <w:noProof w:val="0"/>
        </w:rPr>
      </w:pPr>
      <w:del w:id="26057" w:author="28.541_CR0474_(Rel-17)_TEI16" w:date="2021-03-30T09:34:00Z">
        <w:r w:rsidDel="00997D95">
          <w:rPr>
            <w:noProof w:val="0"/>
          </w:rPr>
          <w:delText xml:space="preserve">          properties:</w:delText>
        </w:r>
      </w:del>
    </w:p>
    <w:p w14:paraId="1BC45C8C" w14:textId="7B0E66D6" w:rsidR="003F3082" w:rsidDel="00997D95" w:rsidRDefault="003F3082" w:rsidP="003F3082">
      <w:pPr>
        <w:pStyle w:val="PL"/>
        <w:rPr>
          <w:del w:id="26058" w:author="28.541_CR0474_(Rel-17)_TEI16" w:date="2021-03-30T09:34:00Z"/>
          <w:noProof w:val="0"/>
        </w:rPr>
      </w:pPr>
      <w:del w:id="26059" w:author="28.541_CR0474_(Rel-17)_TEI16" w:date="2021-03-30T09:34:00Z">
        <w:r w:rsidDel="00997D95">
          <w:rPr>
            <w:noProof w:val="0"/>
          </w:rPr>
          <w:delText xml:space="preserve">            attributes:</w:delText>
        </w:r>
      </w:del>
    </w:p>
    <w:p w14:paraId="571F2905" w14:textId="043F5DD6" w:rsidR="003F3082" w:rsidDel="00997D95" w:rsidRDefault="003F3082" w:rsidP="003F3082">
      <w:pPr>
        <w:pStyle w:val="PL"/>
        <w:rPr>
          <w:del w:id="26060" w:author="28.541_CR0474_(Rel-17)_TEI16" w:date="2021-03-30T09:34:00Z"/>
          <w:noProof w:val="0"/>
        </w:rPr>
      </w:pPr>
      <w:del w:id="26061" w:author="28.541_CR0474_(Rel-17)_TEI16" w:date="2021-03-30T09:34:00Z">
        <w:r w:rsidDel="00997D95">
          <w:rPr>
            <w:noProof w:val="0"/>
          </w:rPr>
          <w:delText xml:space="preserve">              allOf:</w:delText>
        </w:r>
      </w:del>
    </w:p>
    <w:p w14:paraId="61758D90" w14:textId="32F9F35C" w:rsidR="003F3082" w:rsidDel="00997D95" w:rsidRDefault="003F3082" w:rsidP="003F3082">
      <w:pPr>
        <w:pStyle w:val="PL"/>
        <w:rPr>
          <w:del w:id="26062" w:author="28.541_CR0474_(Rel-17)_TEI16" w:date="2021-03-30T09:34:00Z"/>
          <w:noProof w:val="0"/>
        </w:rPr>
      </w:pPr>
      <w:del w:id="26063"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75C4CAF7" w14:textId="41527865" w:rsidR="003F3082" w:rsidDel="00997D95" w:rsidRDefault="003F3082" w:rsidP="003F3082">
      <w:pPr>
        <w:pStyle w:val="PL"/>
        <w:rPr>
          <w:del w:id="26064" w:author="28.541_CR0474_(Rel-17)_TEI16" w:date="2021-03-30T09:34:00Z"/>
          <w:noProof w:val="0"/>
        </w:rPr>
      </w:pPr>
      <w:del w:id="26065" w:author="28.541_CR0474_(Rel-17)_TEI16" w:date="2021-03-30T09:34:00Z">
        <w:r w:rsidDel="00997D95">
          <w:rPr>
            <w:noProof w:val="0"/>
          </w:rPr>
          <w:delText xml:space="preserve">                - type: object</w:delText>
        </w:r>
      </w:del>
    </w:p>
    <w:p w14:paraId="19AB5706" w14:textId="4F7C3D8B" w:rsidR="003F3082" w:rsidDel="00997D95" w:rsidRDefault="003F3082" w:rsidP="003F3082">
      <w:pPr>
        <w:pStyle w:val="PL"/>
        <w:rPr>
          <w:del w:id="26066" w:author="28.541_CR0474_(Rel-17)_TEI16" w:date="2021-03-30T09:34:00Z"/>
          <w:noProof w:val="0"/>
        </w:rPr>
      </w:pPr>
      <w:del w:id="26067" w:author="28.541_CR0474_(Rel-17)_TEI16" w:date="2021-03-30T09:34:00Z">
        <w:r w:rsidDel="00997D95">
          <w:rPr>
            <w:noProof w:val="0"/>
          </w:rPr>
          <w:delText xml:space="preserve">                  properties:</w:delText>
        </w:r>
      </w:del>
    </w:p>
    <w:p w14:paraId="5D364D3B" w14:textId="1CCFB81F" w:rsidR="003F3082" w:rsidDel="00997D95" w:rsidRDefault="003F3082" w:rsidP="003F3082">
      <w:pPr>
        <w:pStyle w:val="PL"/>
        <w:rPr>
          <w:del w:id="26068" w:author="28.541_CR0474_(Rel-17)_TEI16" w:date="2021-03-30T09:34:00Z"/>
          <w:noProof w:val="0"/>
        </w:rPr>
      </w:pPr>
      <w:del w:id="26069" w:author="28.541_CR0474_(Rel-17)_TEI16" w:date="2021-03-30T09:34:00Z">
        <w:r w:rsidDel="00997D95">
          <w:rPr>
            <w:noProof w:val="0"/>
          </w:rPr>
          <w:delText xml:space="preserve">                    localAddress:</w:delText>
        </w:r>
      </w:del>
    </w:p>
    <w:p w14:paraId="073DB84A" w14:textId="42B05596" w:rsidR="003F3082" w:rsidDel="00997D95" w:rsidRDefault="003F3082" w:rsidP="003F3082">
      <w:pPr>
        <w:pStyle w:val="PL"/>
        <w:rPr>
          <w:del w:id="26070" w:author="28.541_CR0474_(Rel-17)_TEI16" w:date="2021-03-30T09:34:00Z"/>
          <w:noProof w:val="0"/>
        </w:rPr>
      </w:pPr>
      <w:del w:id="26071" w:author="28.541_CR0474_(Rel-17)_TEI16" w:date="2021-03-30T09:34:00Z">
        <w:r w:rsidDel="00997D95">
          <w:rPr>
            <w:noProof w:val="0"/>
          </w:rPr>
          <w:delText xml:space="preserve">                      $ref: 'nrNrm.yaml#/components/schemas/LocalAddress'</w:delText>
        </w:r>
      </w:del>
    </w:p>
    <w:p w14:paraId="65D398EA" w14:textId="2AA0BACE" w:rsidR="003F3082" w:rsidDel="00997D95" w:rsidRDefault="003F3082" w:rsidP="003F3082">
      <w:pPr>
        <w:pStyle w:val="PL"/>
        <w:rPr>
          <w:del w:id="26072" w:author="28.541_CR0474_(Rel-17)_TEI16" w:date="2021-03-30T09:34:00Z"/>
          <w:noProof w:val="0"/>
        </w:rPr>
      </w:pPr>
      <w:del w:id="26073" w:author="28.541_CR0474_(Rel-17)_TEI16" w:date="2021-03-30T09:34:00Z">
        <w:r w:rsidDel="00997D95">
          <w:rPr>
            <w:noProof w:val="0"/>
          </w:rPr>
          <w:delText xml:space="preserve">                    remoteAddress:</w:delText>
        </w:r>
      </w:del>
    </w:p>
    <w:p w14:paraId="019E4565" w14:textId="5B08839F" w:rsidR="003F3082" w:rsidDel="00997D95" w:rsidRDefault="003F3082" w:rsidP="003F3082">
      <w:pPr>
        <w:pStyle w:val="PL"/>
        <w:rPr>
          <w:del w:id="26074" w:author="28.541_CR0474_(Rel-17)_TEI16" w:date="2021-03-30T09:34:00Z"/>
          <w:noProof w:val="0"/>
        </w:rPr>
      </w:pPr>
      <w:del w:id="26075" w:author="28.541_CR0474_(Rel-17)_TEI16" w:date="2021-03-30T09:34:00Z">
        <w:r w:rsidDel="00997D95">
          <w:rPr>
            <w:noProof w:val="0"/>
          </w:rPr>
          <w:delText xml:space="preserve">                      $ref: 'nrNrm.yaml#/components/schemas/RemoteAddress'</w:delText>
        </w:r>
      </w:del>
    </w:p>
    <w:p w14:paraId="2FD8D4E3" w14:textId="6ABE0044" w:rsidR="003F3082" w:rsidDel="00997D95" w:rsidRDefault="003F3082" w:rsidP="003F3082">
      <w:pPr>
        <w:pStyle w:val="PL"/>
        <w:rPr>
          <w:del w:id="26076" w:author="28.541_CR0474_(Rel-17)_TEI16" w:date="2021-03-30T09:34:00Z"/>
          <w:noProof w:val="0"/>
        </w:rPr>
      </w:pPr>
      <w:del w:id="26077" w:author="28.541_CR0474_(Rel-17)_TEI16" w:date="2021-03-30T09:34:00Z">
        <w:r w:rsidDel="00997D95">
          <w:rPr>
            <w:noProof w:val="0"/>
          </w:rPr>
          <w:delText xml:space="preserve">    EP_N12-Single:</w:delText>
        </w:r>
      </w:del>
    </w:p>
    <w:p w14:paraId="2C6BCDDA" w14:textId="788E0A17" w:rsidR="003F3082" w:rsidDel="00997D95" w:rsidRDefault="003F3082" w:rsidP="003F3082">
      <w:pPr>
        <w:pStyle w:val="PL"/>
        <w:rPr>
          <w:del w:id="26078" w:author="28.541_CR0474_(Rel-17)_TEI16" w:date="2021-03-30T09:34:00Z"/>
          <w:noProof w:val="0"/>
        </w:rPr>
      </w:pPr>
      <w:del w:id="26079" w:author="28.541_CR0474_(Rel-17)_TEI16" w:date="2021-03-30T09:34:00Z">
        <w:r w:rsidDel="00997D95">
          <w:rPr>
            <w:noProof w:val="0"/>
          </w:rPr>
          <w:delText xml:space="preserve">      allOf:</w:delText>
        </w:r>
      </w:del>
    </w:p>
    <w:p w14:paraId="3EC4EAD1" w14:textId="4D7D888A" w:rsidR="003F3082" w:rsidDel="00997D95" w:rsidRDefault="003F3082" w:rsidP="003F3082">
      <w:pPr>
        <w:pStyle w:val="PL"/>
        <w:rPr>
          <w:del w:id="26080" w:author="28.541_CR0474_(Rel-17)_TEI16" w:date="2021-03-30T09:34:00Z"/>
          <w:noProof w:val="0"/>
        </w:rPr>
      </w:pPr>
      <w:del w:id="26081"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2371221E" w14:textId="53BCA713" w:rsidR="003F3082" w:rsidDel="00997D95" w:rsidRDefault="003F3082" w:rsidP="003F3082">
      <w:pPr>
        <w:pStyle w:val="PL"/>
        <w:rPr>
          <w:del w:id="26082" w:author="28.541_CR0474_(Rel-17)_TEI16" w:date="2021-03-30T09:34:00Z"/>
          <w:noProof w:val="0"/>
        </w:rPr>
      </w:pPr>
      <w:del w:id="26083" w:author="28.541_CR0474_(Rel-17)_TEI16" w:date="2021-03-30T09:34:00Z">
        <w:r w:rsidDel="00997D95">
          <w:rPr>
            <w:noProof w:val="0"/>
          </w:rPr>
          <w:delText xml:space="preserve">        - type: object</w:delText>
        </w:r>
      </w:del>
    </w:p>
    <w:p w14:paraId="46368DF3" w14:textId="6584BEBE" w:rsidR="003F3082" w:rsidDel="00997D95" w:rsidRDefault="003F3082" w:rsidP="003F3082">
      <w:pPr>
        <w:pStyle w:val="PL"/>
        <w:rPr>
          <w:del w:id="26084" w:author="28.541_CR0474_(Rel-17)_TEI16" w:date="2021-03-30T09:34:00Z"/>
          <w:noProof w:val="0"/>
        </w:rPr>
      </w:pPr>
      <w:del w:id="26085" w:author="28.541_CR0474_(Rel-17)_TEI16" w:date="2021-03-30T09:34:00Z">
        <w:r w:rsidDel="00997D95">
          <w:rPr>
            <w:noProof w:val="0"/>
          </w:rPr>
          <w:delText xml:space="preserve">          properties:</w:delText>
        </w:r>
      </w:del>
    </w:p>
    <w:p w14:paraId="35F06DD5" w14:textId="163A412A" w:rsidR="003F3082" w:rsidDel="00997D95" w:rsidRDefault="003F3082" w:rsidP="003F3082">
      <w:pPr>
        <w:pStyle w:val="PL"/>
        <w:rPr>
          <w:del w:id="26086" w:author="28.541_CR0474_(Rel-17)_TEI16" w:date="2021-03-30T09:34:00Z"/>
          <w:noProof w:val="0"/>
        </w:rPr>
      </w:pPr>
      <w:del w:id="26087" w:author="28.541_CR0474_(Rel-17)_TEI16" w:date="2021-03-30T09:34:00Z">
        <w:r w:rsidDel="00997D95">
          <w:rPr>
            <w:noProof w:val="0"/>
          </w:rPr>
          <w:delText xml:space="preserve">            attributes:</w:delText>
        </w:r>
      </w:del>
    </w:p>
    <w:p w14:paraId="63B253F3" w14:textId="361E9CBF" w:rsidR="003F3082" w:rsidDel="00997D95" w:rsidRDefault="003F3082" w:rsidP="003F3082">
      <w:pPr>
        <w:pStyle w:val="PL"/>
        <w:rPr>
          <w:del w:id="26088" w:author="28.541_CR0474_(Rel-17)_TEI16" w:date="2021-03-30T09:34:00Z"/>
          <w:noProof w:val="0"/>
        </w:rPr>
      </w:pPr>
      <w:del w:id="26089" w:author="28.541_CR0474_(Rel-17)_TEI16" w:date="2021-03-30T09:34:00Z">
        <w:r w:rsidDel="00997D95">
          <w:rPr>
            <w:noProof w:val="0"/>
          </w:rPr>
          <w:delText xml:space="preserve">              allOf:</w:delText>
        </w:r>
      </w:del>
    </w:p>
    <w:p w14:paraId="4B4B8DBC" w14:textId="05904F78" w:rsidR="003F3082" w:rsidDel="00997D95" w:rsidRDefault="003F3082" w:rsidP="003F3082">
      <w:pPr>
        <w:pStyle w:val="PL"/>
        <w:rPr>
          <w:del w:id="26090" w:author="28.541_CR0474_(Rel-17)_TEI16" w:date="2021-03-30T09:34:00Z"/>
          <w:noProof w:val="0"/>
        </w:rPr>
      </w:pPr>
      <w:del w:id="26091"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2C8933D3" w14:textId="5E1D8F35" w:rsidR="003F3082" w:rsidDel="00997D95" w:rsidRDefault="003F3082" w:rsidP="003F3082">
      <w:pPr>
        <w:pStyle w:val="PL"/>
        <w:rPr>
          <w:del w:id="26092" w:author="28.541_CR0474_(Rel-17)_TEI16" w:date="2021-03-30T09:34:00Z"/>
          <w:noProof w:val="0"/>
        </w:rPr>
      </w:pPr>
      <w:del w:id="26093" w:author="28.541_CR0474_(Rel-17)_TEI16" w:date="2021-03-30T09:34:00Z">
        <w:r w:rsidDel="00997D95">
          <w:rPr>
            <w:noProof w:val="0"/>
          </w:rPr>
          <w:delText xml:space="preserve">                - type: object</w:delText>
        </w:r>
      </w:del>
    </w:p>
    <w:p w14:paraId="2695E6EB" w14:textId="73908D78" w:rsidR="003F3082" w:rsidDel="00997D95" w:rsidRDefault="003F3082" w:rsidP="003F3082">
      <w:pPr>
        <w:pStyle w:val="PL"/>
        <w:rPr>
          <w:del w:id="26094" w:author="28.541_CR0474_(Rel-17)_TEI16" w:date="2021-03-30T09:34:00Z"/>
          <w:noProof w:val="0"/>
        </w:rPr>
      </w:pPr>
      <w:del w:id="26095" w:author="28.541_CR0474_(Rel-17)_TEI16" w:date="2021-03-30T09:34:00Z">
        <w:r w:rsidDel="00997D95">
          <w:rPr>
            <w:noProof w:val="0"/>
          </w:rPr>
          <w:delText xml:space="preserve">                  properties:</w:delText>
        </w:r>
      </w:del>
    </w:p>
    <w:p w14:paraId="5FC880DD" w14:textId="4F0C2DCA" w:rsidR="003F3082" w:rsidDel="00997D95" w:rsidRDefault="003F3082" w:rsidP="003F3082">
      <w:pPr>
        <w:pStyle w:val="PL"/>
        <w:rPr>
          <w:del w:id="26096" w:author="28.541_CR0474_(Rel-17)_TEI16" w:date="2021-03-30T09:34:00Z"/>
          <w:noProof w:val="0"/>
        </w:rPr>
      </w:pPr>
      <w:del w:id="26097" w:author="28.541_CR0474_(Rel-17)_TEI16" w:date="2021-03-30T09:34:00Z">
        <w:r w:rsidDel="00997D95">
          <w:rPr>
            <w:noProof w:val="0"/>
          </w:rPr>
          <w:delText xml:space="preserve">                    localAddress:</w:delText>
        </w:r>
      </w:del>
    </w:p>
    <w:p w14:paraId="2A0480AB" w14:textId="04131280" w:rsidR="003F3082" w:rsidDel="00997D95" w:rsidRDefault="003F3082" w:rsidP="003F3082">
      <w:pPr>
        <w:pStyle w:val="PL"/>
        <w:rPr>
          <w:del w:id="26098" w:author="28.541_CR0474_(Rel-17)_TEI16" w:date="2021-03-30T09:34:00Z"/>
          <w:noProof w:val="0"/>
        </w:rPr>
      </w:pPr>
      <w:del w:id="26099" w:author="28.541_CR0474_(Rel-17)_TEI16" w:date="2021-03-30T09:34:00Z">
        <w:r w:rsidDel="00997D95">
          <w:rPr>
            <w:noProof w:val="0"/>
          </w:rPr>
          <w:delText xml:space="preserve">                      $ref: 'nrNrm.yaml#/components/schemas/LocalAddress'</w:delText>
        </w:r>
      </w:del>
    </w:p>
    <w:p w14:paraId="09C8E68F" w14:textId="658A31D6" w:rsidR="003F3082" w:rsidDel="00997D95" w:rsidRDefault="003F3082" w:rsidP="003F3082">
      <w:pPr>
        <w:pStyle w:val="PL"/>
        <w:rPr>
          <w:del w:id="26100" w:author="28.541_CR0474_(Rel-17)_TEI16" w:date="2021-03-30T09:34:00Z"/>
          <w:noProof w:val="0"/>
        </w:rPr>
      </w:pPr>
      <w:del w:id="26101" w:author="28.541_CR0474_(Rel-17)_TEI16" w:date="2021-03-30T09:34:00Z">
        <w:r w:rsidDel="00997D95">
          <w:rPr>
            <w:noProof w:val="0"/>
          </w:rPr>
          <w:delText xml:space="preserve">                    remoteAddress:</w:delText>
        </w:r>
      </w:del>
    </w:p>
    <w:p w14:paraId="7B41A588" w14:textId="775C9742" w:rsidR="003F3082" w:rsidDel="00997D95" w:rsidRDefault="003F3082" w:rsidP="003F3082">
      <w:pPr>
        <w:pStyle w:val="PL"/>
        <w:rPr>
          <w:del w:id="26102" w:author="28.541_CR0474_(Rel-17)_TEI16" w:date="2021-03-30T09:34:00Z"/>
          <w:noProof w:val="0"/>
        </w:rPr>
      </w:pPr>
      <w:del w:id="26103" w:author="28.541_CR0474_(Rel-17)_TEI16" w:date="2021-03-30T09:34:00Z">
        <w:r w:rsidDel="00997D95">
          <w:rPr>
            <w:noProof w:val="0"/>
          </w:rPr>
          <w:delText xml:space="preserve">                      $ref: 'nrNrm.yaml#/components/schemas/RemoteAddress'</w:delText>
        </w:r>
      </w:del>
    </w:p>
    <w:p w14:paraId="20784B58" w14:textId="1447A68D" w:rsidR="003F3082" w:rsidDel="00997D95" w:rsidRDefault="003F3082" w:rsidP="003F3082">
      <w:pPr>
        <w:pStyle w:val="PL"/>
        <w:rPr>
          <w:del w:id="26104" w:author="28.541_CR0474_(Rel-17)_TEI16" w:date="2021-03-30T09:34:00Z"/>
          <w:noProof w:val="0"/>
        </w:rPr>
      </w:pPr>
      <w:del w:id="26105" w:author="28.541_CR0474_(Rel-17)_TEI16" w:date="2021-03-30T09:34:00Z">
        <w:r w:rsidDel="00997D95">
          <w:rPr>
            <w:noProof w:val="0"/>
          </w:rPr>
          <w:delText xml:space="preserve">    EP_N13-Single:</w:delText>
        </w:r>
      </w:del>
    </w:p>
    <w:p w14:paraId="41EF290A" w14:textId="2A34421F" w:rsidR="003F3082" w:rsidDel="00997D95" w:rsidRDefault="003F3082" w:rsidP="003F3082">
      <w:pPr>
        <w:pStyle w:val="PL"/>
        <w:rPr>
          <w:del w:id="26106" w:author="28.541_CR0474_(Rel-17)_TEI16" w:date="2021-03-30T09:34:00Z"/>
          <w:noProof w:val="0"/>
        </w:rPr>
      </w:pPr>
      <w:del w:id="26107" w:author="28.541_CR0474_(Rel-17)_TEI16" w:date="2021-03-30T09:34:00Z">
        <w:r w:rsidDel="00997D95">
          <w:rPr>
            <w:noProof w:val="0"/>
          </w:rPr>
          <w:delText xml:space="preserve">      allOf:</w:delText>
        </w:r>
      </w:del>
    </w:p>
    <w:p w14:paraId="0F0635B5" w14:textId="7AF5BDDC" w:rsidR="003F3082" w:rsidDel="00997D95" w:rsidRDefault="003F3082" w:rsidP="003F3082">
      <w:pPr>
        <w:pStyle w:val="PL"/>
        <w:rPr>
          <w:del w:id="26108" w:author="28.541_CR0474_(Rel-17)_TEI16" w:date="2021-03-30T09:34:00Z"/>
          <w:noProof w:val="0"/>
        </w:rPr>
      </w:pPr>
      <w:del w:id="26109"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7C4728C2" w14:textId="44C20065" w:rsidR="003F3082" w:rsidDel="00997D95" w:rsidRDefault="003F3082" w:rsidP="003F3082">
      <w:pPr>
        <w:pStyle w:val="PL"/>
        <w:rPr>
          <w:del w:id="26110" w:author="28.541_CR0474_(Rel-17)_TEI16" w:date="2021-03-30T09:34:00Z"/>
          <w:noProof w:val="0"/>
        </w:rPr>
      </w:pPr>
      <w:del w:id="26111" w:author="28.541_CR0474_(Rel-17)_TEI16" w:date="2021-03-30T09:34:00Z">
        <w:r w:rsidDel="00997D95">
          <w:rPr>
            <w:noProof w:val="0"/>
          </w:rPr>
          <w:delText xml:space="preserve">        - type: object</w:delText>
        </w:r>
      </w:del>
    </w:p>
    <w:p w14:paraId="50F389AB" w14:textId="5098AF80" w:rsidR="003F3082" w:rsidDel="00997D95" w:rsidRDefault="003F3082" w:rsidP="003F3082">
      <w:pPr>
        <w:pStyle w:val="PL"/>
        <w:rPr>
          <w:del w:id="26112" w:author="28.541_CR0474_(Rel-17)_TEI16" w:date="2021-03-30T09:34:00Z"/>
          <w:noProof w:val="0"/>
        </w:rPr>
      </w:pPr>
      <w:del w:id="26113" w:author="28.541_CR0474_(Rel-17)_TEI16" w:date="2021-03-30T09:34:00Z">
        <w:r w:rsidDel="00997D95">
          <w:rPr>
            <w:noProof w:val="0"/>
          </w:rPr>
          <w:delText xml:space="preserve">          properties:</w:delText>
        </w:r>
      </w:del>
    </w:p>
    <w:p w14:paraId="29F5543E" w14:textId="4CA1A081" w:rsidR="003F3082" w:rsidDel="00997D95" w:rsidRDefault="003F3082" w:rsidP="003F3082">
      <w:pPr>
        <w:pStyle w:val="PL"/>
        <w:rPr>
          <w:del w:id="26114" w:author="28.541_CR0474_(Rel-17)_TEI16" w:date="2021-03-30T09:34:00Z"/>
          <w:noProof w:val="0"/>
        </w:rPr>
      </w:pPr>
      <w:del w:id="26115" w:author="28.541_CR0474_(Rel-17)_TEI16" w:date="2021-03-30T09:34:00Z">
        <w:r w:rsidDel="00997D95">
          <w:rPr>
            <w:noProof w:val="0"/>
          </w:rPr>
          <w:delText xml:space="preserve">            attributes:</w:delText>
        </w:r>
      </w:del>
    </w:p>
    <w:p w14:paraId="43AD9050" w14:textId="1C5F6DCC" w:rsidR="003F3082" w:rsidDel="00997D95" w:rsidRDefault="003F3082" w:rsidP="003F3082">
      <w:pPr>
        <w:pStyle w:val="PL"/>
        <w:rPr>
          <w:del w:id="26116" w:author="28.541_CR0474_(Rel-17)_TEI16" w:date="2021-03-30T09:34:00Z"/>
          <w:noProof w:val="0"/>
        </w:rPr>
      </w:pPr>
      <w:del w:id="26117" w:author="28.541_CR0474_(Rel-17)_TEI16" w:date="2021-03-30T09:34:00Z">
        <w:r w:rsidDel="00997D95">
          <w:rPr>
            <w:noProof w:val="0"/>
          </w:rPr>
          <w:delText xml:space="preserve">              allOf:</w:delText>
        </w:r>
      </w:del>
    </w:p>
    <w:p w14:paraId="748612F8" w14:textId="236542FC" w:rsidR="003F3082" w:rsidDel="00997D95" w:rsidRDefault="003F3082" w:rsidP="003F3082">
      <w:pPr>
        <w:pStyle w:val="PL"/>
        <w:rPr>
          <w:del w:id="26118" w:author="28.541_CR0474_(Rel-17)_TEI16" w:date="2021-03-30T09:34:00Z"/>
          <w:noProof w:val="0"/>
        </w:rPr>
      </w:pPr>
      <w:del w:id="26119"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56929FFD" w14:textId="47726062" w:rsidR="003F3082" w:rsidDel="00997D95" w:rsidRDefault="003F3082" w:rsidP="003F3082">
      <w:pPr>
        <w:pStyle w:val="PL"/>
        <w:rPr>
          <w:del w:id="26120" w:author="28.541_CR0474_(Rel-17)_TEI16" w:date="2021-03-30T09:34:00Z"/>
          <w:noProof w:val="0"/>
        </w:rPr>
      </w:pPr>
      <w:del w:id="26121" w:author="28.541_CR0474_(Rel-17)_TEI16" w:date="2021-03-30T09:34:00Z">
        <w:r w:rsidDel="00997D95">
          <w:rPr>
            <w:noProof w:val="0"/>
          </w:rPr>
          <w:delText xml:space="preserve">                - type: object</w:delText>
        </w:r>
      </w:del>
    </w:p>
    <w:p w14:paraId="52109C54" w14:textId="608E3CA7" w:rsidR="003F3082" w:rsidDel="00997D95" w:rsidRDefault="003F3082" w:rsidP="003F3082">
      <w:pPr>
        <w:pStyle w:val="PL"/>
        <w:rPr>
          <w:del w:id="26122" w:author="28.541_CR0474_(Rel-17)_TEI16" w:date="2021-03-30T09:34:00Z"/>
          <w:noProof w:val="0"/>
        </w:rPr>
      </w:pPr>
      <w:del w:id="26123" w:author="28.541_CR0474_(Rel-17)_TEI16" w:date="2021-03-30T09:34:00Z">
        <w:r w:rsidDel="00997D95">
          <w:rPr>
            <w:noProof w:val="0"/>
          </w:rPr>
          <w:delText xml:space="preserve">                  properties:</w:delText>
        </w:r>
      </w:del>
    </w:p>
    <w:p w14:paraId="624A202D" w14:textId="2E1B9D64" w:rsidR="003F3082" w:rsidDel="00997D95" w:rsidRDefault="003F3082" w:rsidP="003F3082">
      <w:pPr>
        <w:pStyle w:val="PL"/>
        <w:rPr>
          <w:del w:id="26124" w:author="28.541_CR0474_(Rel-17)_TEI16" w:date="2021-03-30T09:34:00Z"/>
          <w:noProof w:val="0"/>
        </w:rPr>
      </w:pPr>
      <w:del w:id="26125" w:author="28.541_CR0474_(Rel-17)_TEI16" w:date="2021-03-30T09:34:00Z">
        <w:r w:rsidDel="00997D95">
          <w:rPr>
            <w:noProof w:val="0"/>
          </w:rPr>
          <w:delText xml:space="preserve">                    localAddress:</w:delText>
        </w:r>
      </w:del>
    </w:p>
    <w:p w14:paraId="50C13A22" w14:textId="4C410C2F" w:rsidR="003F3082" w:rsidDel="00997D95" w:rsidRDefault="003F3082" w:rsidP="003F3082">
      <w:pPr>
        <w:pStyle w:val="PL"/>
        <w:rPr>
          <w:del w:id="26126" w:author="28.541_CR0474_(Rel-17)_TEI16" w:date="2021-03-30T09:34:00Z"/>
          <w:noProof w:val="0"/>
        </w:rPr>
      </w:pPr>
      <w:del w:id="26127" w:author="28.541_CR0474_(Rel-17)_TEI16" w:date="2021-03-30T09:34:00Z">
        <w:r w:rsidDel="00997D95">
          <w:rPr>
            <w:noProof w:val="0"/>
          </w:rPr>
          <w:delText xml:space="preserve">                      $ref: 'nrNrm.yaml#/components/schemas/LocalAddress'</w:delText>
        </w:r>
      </w:del>
    </w:p>
    <w:p w14:paraId="1FE017C0" w14:textId="40DC43E6" w:rsidR="003F3082" w:rsidDel="00997D95" w:rsidRDefault="003F3082" w:rsidP="003F3082">
      <w:pPr>
        <w:pStyle w:val="PL"/>
        <w:rPr>
          <w:del w:id="26128" w:author="28.541_CR0474_(Rel-17)_TEI16" w:date="2021-03-30T09:34:00Z"/>
          <w:noProof w:val="0"/>
        </w:rPr>
      </w:pPr>
      <w:del w:id="26129" w:author="28.541_CR0474_(Rel-17)_TEI16" w:date="2021-03-30T09:34:00Z">
        <w:r w:rsidDel="00997D95">
          <w:rPr>
            <w:noProof w:val="0"/>
          </w:rPr>
          <w:delText xml:space="preserve">                    remoteAddress:</w:delText>
        </w:r>
      </w:del>
    </w:p>
    <w:p w14:paraId="72FBDBB7" w14:textId="0B26E06F" w:rsidR="003F3082" w:rsidDel="00997D95" w:rsidRDefault="003F3082" w:rsidP="003F3082">
      <w:pPr>
        <w:pStyle w:val="PL"/>
        <w:rPr>
          <w:del w:id="26130" w:author="28.541_CR0474_(Rel-17)_TEI16" w:date="2021-03-30T09:34:00Z"/>
          <w:noProof w:val="0"/>
        </w:rPr>
      </w:pPr>
      <w:del w:id="26131" w:author="28.541_CR0474_(Rel-17)_TEI16" w:date="2021-03-30T09:34:00Z">
        <w:r w:rsidDel="00997D95">
          <w:rPr>
            <w:noProof w:val="0"/>
          </w:rPr>
          <w:delText xml:space="preserve">                      $ref: 'nrNrm.yaml#/components/schemas/RemoteAddress'</w:delText>
        </w:r>
      </w:del>
    </w:p>
    <w:p w14:paraId="4328F9CF" w14:textId="631B195E" w:rsidR="003F3082" w:rsidDel="00997D95" w:rsidRDefault="003F3082" w:rsidP="003F3082">
      <w:pPr>
        <w:pStyle w:val="PL"/>
        <w:rPr>
          <w:del w:id="26132" w:author="28.541_CR0474_(Rel-17)_TEI16" w:date="2021-03-30T09:34:00Z"/>
          <w:noProof w:val="0"/>
        </w:rPr>
      </w:pPr>
      <w:del w:id="26133" w:author="28.541_CR0474_(Rel-17)_TEI16" w:date="2021-03-30T09:34:00Z">
        <w:r w:rsidDel="00997D95">
          <w:rPr>
            <w:noProof w:val="0"/>
          </w:rPr>
          <w:delText xml:space="preserve">    EP_N14-Single:</w:delText>
        </w:r>
      </w:del>
    </w:p>
    <w:p w14:paraId="16045DA2" w14:textId="2F4DAB79" w:rsidR="003F3082" w:rsidDel="00997D95" w:rsidRDefault="003F3082" w:rsidP="003F3082">
      <w:pPr>
        <w:pStyle w:val="PL"/>
        <w:rPr>
          <w:del w:id="26134" w:author="28.541_CR0474_(Rel-17)_TEI16" w:date="2021-03-30T09:34:00Z"/>
          <w:noProof w:val="0"/>
        </w:rPr>
      </w:pPr>
      <w:del w:id="26135" w:author="28.541_CR0474_(Rel-17)_TEI16" w:date="2021-03-30T09:34:00Z">
        <w:r w:rsidDel="00997D95">
          <w:rPr>
            <w:noProof w:val="0"/>
          </w:rPr>
          <w:delText xml:space="preserve">      allOf:</w:delText>
        </w:r>
      </w:del>
    </w:p>
    <w:p w14:paraId="4088C4C0" w14:textId="1584A4CB" w:rsidR="003F3082" w:rsidDel="00997D95" w:rsidRDefault="003F3082" w:rsidP="003F3082">
      <w:pPr>
        <w:pStyle w:val="PL"/>
        <w:rPr>
          <w:del w:id="26136" w:author="28.541_CR0474_(Rel-17)_TEI16" w:date="2021-03-30T09:34:00Z"/>
          <w:noProof w:val="0"/>
        </w:rPr>
      </w:pPr>
      <w:del w:id="26137"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59F0DCBB" w14:textId="12697727" w:rsidR="003F3082" w:rsidDel="00997D95" w:rsidRDefault="003F3082" w:rsidP="003F3082">
      <w:pPr>
        <w:pStyle w:val="PL"/>
        <w:rPr>
          <w:del w:id="26138" w:author="28.541_CR0474_(Rel-17)_TEI16" w:date="2021-03-30T09:34:00Z"/>
          <w:noProof w:val="0"/>
        </w:rPr>
      </w:pPr>
      <w:del w:id="26139" w:author="28.541_CR0474_(Rel-17)_TEI16" w:date="2021-03-30T09:34:00Z">
        <w:r w:rsidDel="00997D95">
          <w:rPr>
            <w:noProof w:val="0"/>
          </w:rPr>
          <w:delText xml:space="preserve">        - type: object</w:delText>
        </w:r>
      </w:del>
    </w:p>
    <w:p w14:paraId="0850C9C1" w14:textId="4D9D690F" w:rsidR="003F3082" w:rsidDel="00997D95" w:rsidRDefault="003F3082" w:rsidP="003F3082">
      <w:pPr>
        <w:pStyle w:val="PL"/>
        <w:rPr>
          <w:del w:id="26140" w:author="28.541_CR0474_(Rel-17)_TEI16" w:date="2021-03-30T09:34:00Z"/>
          <w:noProof w:val="0"/>
        </w:rPr>
      </w:pPr>
      <w:del w:id="26141" w:author="28.541_CR0474_(Rel-17)_TEI16" w:date="2021-03-30T09:34:00Z">
        <w:r w:rsidDel="00997D95">
          <w:rPr>
            <w:noProof w:val="0"/>
          </w:rPr>
          <w:delText xml:space="preserve">          properties:</w:delText>
        </w:r>
      </w:del>
    </w:p>
    <w:p w14:paraId="1E58A019" w14:textId="2CCADE85" w:rsidR="003F3082" w:rsidDel="00997D95" w:rsidRDefault="003F3082" w:rsidP="003F3082">
      <w:pPr>
        <w:pStyle w:val="PL"/>
        <w:rPr>
          <w:del w:id="26142" w:author="28.541_CR0474_(Rel-17)_TEI16" w:date="2021-03-30T09:34:00Z"/>
          <w:noProof w:val="0"/>
        </w:rPr>
      </w:pPr>
      <w:del w:id="26143" w:author="28.541_CR0474_(Rel-17)_TEI16" w:date="2021-03-30T09:34:00Z">
        <w:r w:rsidDel="00997D95">
          <w:rPr>
            <w:noProof w:val="0"/>
          </w:rPr>
          <w:delText xml:space="preserve">            attributes:</w:delText>
        </w:r>
      </w:del>
    </w:p>
    <w:p w14:paraId="49028E49" w14:textId="64F11C30" w:rsidR="003F3082" w:rsidDel="00997D95" w:rsidRDefault="003F3082" w:rsidP="003F3082">
      <w:pPr>
        <w:pStyle w:val="PL"/>
        <w:rPr>
          <w:del w:id="26144" w:author="28.541_CR0474_(Rel-17)_TEI16" w:date="2021-03-30T09:34:00Z"/>
          <w:noProof w:val="0"/>
        </w:rPr>
      </w:pPr>
      <w:del w:id="26145" w:author="28.541_CR0474_(Rel-17)_TEI16" w:date="2021-03-30T09:34:00Z">
        <w:r w:rsidDel="00997D95">
          <w:rPr>
            <w:noProof w:val="0"/>
          </w:rPr>
          <w:delText xml:space="preserve">              allOf:</w:delText>
        </w:r>
      </w:del>
    </w:p>
    <w:p w14:paraId="021970FF" w14:textId="3729E1F1" w:rsidR="003F3082" w:rsidDel="00997D95" w:rsidRDefault="003F3082" w:rsidP="003F3082">
      <w:pPr>
        <w:pStyle w:val="PL"/>
        <w:rPr>
          <w:del w:id="26146" w:author="28.541_CR0474_(Rel-17)_TEI16" w:date="2021-03-30T09:34:00Z"/>
          <w:noProof w:val="0"/>
        </w:rPr>
      </w:pPr>
      <w:del w:id="26147"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25109E63" w14:textId="59E1B9C2" w:rsidR="003F3082" w:rsidDel="00997D95" w:rsidRDefault="003F3082" w:rsidP="003F3082">
      <w:pPr>
        <w:pStyle w:val="PL"/>
        <w:rPr>
          <w:del w:id="26148" w:author="28.541_CR0474_(Rel-17)_TEI16" w:date="2021-03-30T09:34:00Z"/>
          <w:noProof w:val="0"/>
        </w:rPr>
      </w:pPr>
      <w:del w:id="26149" w:author="28.541_CR0474_(Rel-17)_TEI16" w:date="2021-03-30T09:34:00Z">
        <w:r w:rsidDel="00997D95">
          <w:rPr>
            <w:noProof w:val="0"/>
          </w:rPr>
          <w:delText xml:space="preserve">                - type: object</w:delText>
        </w:r>
      </w:del>
    </w:p>
    <w:p w14:paraId="0998F4D7" w14:textId="73A91562" w:rsidR="003F3082" w:rsidDel="00997D95" w:rsidRDefault="003F3082" w:rsidP="003F3082">
      <w:pPr>
        <w:pStyle w:val="PL"/>
        <w:rPr>
          <w:del w:id="26150" w:author="28.541_CR0474_(Rel-17)_TEI16" w:date="2021-03-30T09:34:00Z"/>
          <w:noProof w:val="0"/>
        </w:rPr>
      </w:pPr>
      <w:del w:id="26151" w:author="28.541_CR0474_(Rel-17)_TEI16" w:date="2021-03-30T09:34:00Z">
        <w:r w:rsidDel="00997D95">
          <w:rPr>
            <w:noProof w:val="0"/>
          </w:rPr>
          <w:delText xml:space="preserve">                  properties:</w:delText>
        </w:r>
      </w:del>
    </w:p>
    <w:p w14:paraId="4BF5A16A" w14:textId="6045B745" w:rsidR="003F3082" w:rsidDel="00997D95" w:rsidRDefault="003F3082" w:rsidP="003F3082">
      <w:pPr>
        <w:pStyle w:val="PL"/>
        <w:rPr>
          <w:del w:id="26152" w:author="28.541_CR0474_(Rel-17)_TEI16" w:date="2021-03-30T09:34:00Z"/>
          <w:noProof w:val="0"/>
        </w:rPr>
      </w:pPr>
      <w:del w:id="26153" w:author="28.541_CR0474_(Rel-17)_TEI16" w:date="2021-03-30T09:34:00Z">
        <w:r w:rsidDel="00997D95">
          <w:rPr>
            <w:noProof w:val="0"/>
          </w:rPr>
          <w:delText xml:space="preserve">                    localAddress:</w:delText>
        </w:r>
      </w:del>
    </w:p>
    <w:p w14:paraId="293E3A06" w14:textId="7E14B81C" w:rsidR="003F3082" w:rsidDel="00997D95" w:rsidRDefault="003F3082" w:rsidP="003F3082">
      <w:pPr>
        <w:pStyle w:val="PL"/>
        <w:rPr>
          <w:del w:id="26154" w:author="28.541_CR0474_(Rel-17)_TEI16" w:date="2021-03-30T09:34:00Z"/>
          <w:noProof w:val="0"/>
        </w:rPr>
      </w:pPr>
      <w:del w:id="26155" w:author="28.541_CR0474_(Rel-17)_TEI16" w:date="2021-03-30T09:34:00Z">
        <w:r w:rsidDel="00997D95">
          <w:rPr>
            <w:noProof w:val="0"/>
          </w:rPr>
          <w:delText xml:space="preserve">                      $ref: 'nrNrm.yaml#/components/schemas/LocalAddress'</w:delText>
        </w:r>
      </w:del>
    </w:p>
    <w:p w14:paraId="5344BBD7" w14:textId="1016944C" w:rsidR="003F3082" w:rsidDel="00997D95" w:rsidRDefault="003F3082" w:rsidP="003F3082">
      <w:pPr>
        <w:pStyle w:val="PL"/>
        <w:rPr>
          <w:del w:id="26156" w:author="28.541_CR0474_(Rel-17)_TEI16" w:date="2021-03-30T09:34:00Z"/>
          <w:noProof w:val="0"/>
        </w:rPr>
      </w:pPr>
      <w:del w:id="26157" w:author="28.541_CR0474_(Rel-17)_TEI16" w:date="2021-03-30T09:34:00Z">
        <w:r w:rsidDel="00997D95">
          <w:rPr>
            <w:noProof w:val="0"/>
          </w:rPr>
          <w:delText xml:space="preserve">                    remoteAddress:</w:delText>
        </w:r>
      </w:del>
    </w:p>
    <w:p w14:paraId="0EE701C6" w14:textId="09D345D0" w:rsidR="003F3082" w:rsidDel="00997D95" w:rsidRDefault="003F3082" w:rsidP="003F3082">
      <w:pPr>
        <w:pStyle w:val="PL"/>
        <w:rPr>
          <w:del w:id="26158" w:author="28.541_CR0474_(Rel-17)_TEI16" w:date="2021-03-30T09:34:00Z"/>
          <w:noProof w:val="0"/>
        </w:rPr>
      </w:pPr>
      <w:del w:id="26159" w:author="28.541_CR0474_(Rel-17)_TEI16" w:date="2021-03-30T09:34:00Z">
        <w:r w:rsidDel="00997D95">
          <w:rPr>
            <w:noProof w:val="0"/>
          </w:rPr>
          <w:delText xml:space="preserve">                      $ref: 'nrNrm.yaml#/components/schemas/RemoteAddress'</w:delText>
        </w:r>
      </w:del>
    </w:p>
    <w:p w14:paraId="4F3BB42A" w14:textId="2846A8AE" w:rsidR="003F3082" w:rsidDel="00997D95" w:rsidRDefault="003F3082" w:rsidP="003F3082">
      <w:pPr>
        <w:pStyle w:val="PL"/>
        <w:rPr>
          <w:del w:id="26160" w:author="28.541_CR0474_(Rel-17)_TEI16" w:date="2021-03-30T09:34:00Z"/>
          <w:noProof w:val="0"/>
        </w:rPr>
      </w:pPr>
      <w:del w:id="26161" w:author="28.541_CR0474_(Rel-17)_TEI16" w:date="2021-03-30T09:34:00Z">
        <w:r w:rsidDel="00997D95">
          <w:rPr>
            <w:noProof w:val="0"/>
          </w:rPr>
          <w:delText xml:space="preserve">    EP_N15-Single:</w:delText>
        </w:r>
      </w:del>
    </w:p>
    <w:p w14:paraId="407B81AE" w14:textId="5BC6E03D" w:rsidR="003F3082" w:rsidDel="00997D95" w:rsidRDefault="003F3082" w:rsidP="003F3082">
      <w:pPr>
        <w:pStyle w:val="PL"/>
        <w:rPr>
          <w:del w:id="26162" w:author="28.541_CR0474_(Rel-17)_TEI16" w:date="2021-03-30T09:34:00Z"/>
          <w:noProof w:val="0"/>
        </w:rPr>
      </w:pPr>
      <w:del w:id="26163" w:author="28.541_CR0474_(Rel-17)_TEI16" w:date="2021-03-30T09:34:00Z">
        <w:r w:rsidDel="00997D95">
          <w:rPr>
            <w:noProof w:val="0"/>
          </w:rPr>
          <w:delText xml:space="preserve">      allOf:</w:delText>
        </w:r>
      </w:del>
    </w:p>
    <w:p w14:paraId="5D2AC28E" w14:textId="73F9537A" w:rsidR="003F3082" w:rsidDel="00997D95" w:rsidRDefault="003F3082" w:rsidP="003F3082">
      <w:pPr>
        <w:pStyle w:val="PL"/>
        <w:rPr>
          <w:del w:id="26164" w:author="28.541_CR0474_(Rel-17)_TEI16" w:date="2021-03-30T09:34:00Z"/>
          <w:noProof w:val="0"/>
        </w:rPr>
      </w:pPr>
      <w:del w:id="26165"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4C76B354" w14:textId="276842BD" w:rsidR="003F3082" w:rsidDel="00997D95" w:rsidRDefault="003F3082" w:rsidP="003F3082">
      <w:pPr>
        <w:pStyle w:val="PL"/>
        <w:rPr>
          <w:del w:id="26166" w:author="28.541_CR0474_(Rel-17)_TEI16" w:date="2021-03-30T09:34:00Z"/>
          <w:noProof w:val="0"/>
        </w:rPr>
      </w:pPr>
      <w:del w:id="26167" w:author="28.541_CR0474_(Rel-17)_TEI16" w:date="2021-03-30T09:34:00Z">
        <w:r w:rsidDel="00997D95">
          <w:rPr>
            <w:noProof w:val="0"/>
          </w:rPr>
          <w:delText xml:space="preserve">        - type: object</w:delText>
        </w:r>
      </w:del>
    </w:p>
    <w:p w14:paraId="00CA6D05" w14:textId="3CA5F482" w:rsidR="003F3082" w:rsidDel="00997D95" w:rsidRDefault="003F3082" w:rsidP="003F3082">
      <w:pPr>
        <w:pStyle w:val="PL"/>
        <w:rPr>
          <w:del w:id="26168" w:author="28.541_CR0474_(Rel-17)_TEI16" w:date="2021-03-30T09:34:00Z"/>
          <w:noProof w:val="0"/>
        </w:rPr>
      </w:pPr>
      <w:del w:id="26169" w:author="28.541_CR0474_(Rel-17)_TEI16" w:date="2021-03-30T09:34:00Z">
        <w:r w:rsidDel="00997D95">
          <w:rPr>
            <w:noProof w:val="0"/>
          </w:rPr>
          <w:delText xml:space="preserve">          properties:</w:delText>
        </w:r>
      </w:del>
    </w:p>
    <w:p w14:paraId="70C50193" w14:textId="734FA229" w:rsidR="003F3082" w:rsidDel="00997D95" w:rsidRDefault="003F3082" w:rsidP="003F3082">
      <w:pPr>
        <w:pStyle w:val="PL"/>
        <w:rPr>
          <w:del w:id="26170" w:author="28.541_CR0474_(Rel-17)_TEI16" w:date="2021-03-30T09:34:00Z"/>
          <w:noProof w:val="0"/>
        </w:rPr>
      </w:pPr>
      <w:del w:id="26171" w:author="28.541_CR0474_(Rel-17)_TEI16" w:date="2021-03-30T09:34:00Z">
        <w:r w:rsidDel="00997D95">
          <w:rPr>
            <w:noProof w:val="0"/>
          </w:rPr>
          <w:delText xml:space="preserve">            attributes:</w:delText>
        </w:r>
      </w:del>
    </w:p>
    <w:p w14:paraId="50DA5D69" w14:textId="7B63CB3C" w:rsidR="003F3082" w:rsidDel="00997D95" w:rsidRDefault="003F3082" w:rsidP="003F3082">
      <w:pPr>
        <w:pStyle w:val="PL"/>
        <w:rPr>
          <w:del w:id="26172" w:author="28.541_CR0474_(Rel-17)_TEI16" w:date="2021-03-30T09:34:00Z"/>
          <w:noProof w:val="0"/>
        </w:rPr>
      </w:pPr>
      <w:del w:id="26173" w:author="28.541_CR0474_(Rel-17)_TEI16" w:date="2021-03-30T09:34:00Z">
        <w:r w:rsidDel="00997D95">
          <w:rPr>
            <w:noProof w:val="0"/>
          </w:rPr>
          <w:delText xml:space="preserve">              allOf:</w:delText>
        </w:r>
      </w:del>
    </w:p>
    <w:p w14:paraId="643E7802" w14:textId="672CB240" w:rsidR="003F3082" w:rsidDel="00997D95" w:rsidRDefault="003F3082" w:rsidP="003F3082">
      <w:pPr>
        <w:pStyle w:val="PL"/>
        <w:rPr>
          <w:del w:id="26174" w:author="28.541_CR0474_(Rel-17)_TEI16" w:date="2021-03-30T09:34:00Z"/>
          <w:noProof w:val="0"/>
        </w:rPr>
      </w:pPr>
      <w:del w:id="26175"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4B8ED006" w14:textId="1C614F43" w:rsidR="003F3082" w:rsidDel="00997D95" w:rsidRDefault="003F3082" w:rsidP="003F3082">
      <w:pPr>
        <w:pStyle w:val="PL"/>
        <w:rPr>
          <w:del w:id="26176" w:author="28.541_CR0474_(Rel-17)_TEI16" w:date="2021-03-30T09:34:00Z"/>
          <w:noProof w:val="0"/>
        </w:rPr>
      </w:pPr>
      <w:del w:id="26177" w:author="28.541_CR0474_(Rel-17)_TEI16" w:date="2021-03-30T09:34:00Z">
        <w:r w:rsidDel="00997D95">
          <w:rPr>
            <w:noProof w:val="0"/>
          </w:rPr>
          <w:delText xml:space="preserve">                - type: object</w:delText>
        </w:r>
      </w:del>
    </w:p>
    <w:p w14:paraId="40CF5437" w14:textId="673BE54C" w:rsidR="003F3082" w:rsidDel="00997D95" w:rsidRDefault="003F3082" w:rsidP="003F3082">
      <w:pPr>
        <w:pStyle w:val="PL"/>
        <w:rPr>
          <w:del w:id="26178" w:author="28.541_CR0474_(Rel-17)_TEI16" w:date="2021-03-30T09:34:00Z"/>
          <w:noProof w:val="0"/>
        </w:rPr>
      </w:pPr>
      <w:del w:id="26179" w:author="28.541_CR0474_(Rel-17)_TEI16" w:date="2021-03-30T09:34:00Z">
        <w:r w:rsidDel="00997D95">
          <w:rPr>
            <w:noProof w:val="0"/>
          </w:rPr>
          <w:delText xml:space="preserve">                  properties:</w:delText>
        </w:r>
      </w:del>
    </w:p>
    <w:p w14:paraId="6CDE9A3E" w14:textId="301FE046" w:rsidR="003F3082" w:rsidDel="00997D95" w:rsidRDefault="003F3082" w:rsidP="003F3082">
      <w:pPr>
        <w:pStyle w:val="PL"/>
        <w:rPr>
          <w:del w:id="26180" w:author="28.541_CR0474_(Rel-17)_TEI16" w:date="2021-03-30T09:34:00Z"/>
          <w:noProof w:val="0"/>
        </w:rPr>
      </w:pPr>
      <w:del w:id="26181" w:author="28.541_CR0474_(Rel-17)_TEI16" w:date="2021-03-30T09:34:00Z">
        <w:r w:rsidDel="00997D95">
          <w:rPr>
            <w:noProof w:val="0"/>
          </w:rPr>
          <w:delText xml:space="preserve">                    localAddress:</w:delText>
        </w:r>
      </w:del>
    </w:p>
    <w:p w14:paraId="32D03BAE" w14:textId="599532BD" w:rsidR="003F3082" w:rsidDel="00997D95" w:rsidRDefault="003F3082" w:rsidP="003F3082">
      <w:pPr>
        <w:pStyle w:val="PL"/>
        <w:rPr>
          <w:del w:id="26182" w:author="28.541_CR0474_(Rel-17)_TEI16" w:date="2021-03-30T09:34:00Z"/>
          <w:noProof w:val="0"/>
        </w:rPr>
      </w:pPr>
      <w:del w:id="26183" w:author="28.541_CR0474_(Rel-17)_TEI16" w:date="2021-03-30T09:34:00Z">
        <w:r w:rsidDel="00997D95">
          <w:rPr>
            <w:noProof w:val="0"/>
          </w:rPr>
          <w:delText xml:space="preserve">                      $ref: 'nrNrm.yaml#/components/schemas/LocalAddress'</w:delText>
        </w:r>
      </w:del>
    </w:p>
    <w:p w14:paraId="798E3F20" w14:textId="5AC01A3A" w:rsidR="003F3082" w:rsidDel="00997D95" w:rsidRDefault="003F3082" w:rsidP="003F3082">
      <w:pPr>
        <w:pStyle w:val="PL"/>
        <w:rPr>
          <w:del w:id="26184" w:author="28.541_CR0474_(Rel-17)_TEI16" w:date="2021-03-30T09:34:00Z"/>
          <w:noProof w:val="0"/>
        </w:rPr>
      </w:pPr>
      <w:del w:id="26185" w:author="28.541_CR0474_(Rel-17)_TEI16" w:date="2021-03-30T09:34:00Z">
        <w:r w:rsidDel="00997D95">
          <w:rPr>
            <w:noProof w:val="0"/>
          </w:rPr>
          <w:delText xml:space="preserve">                    remoteAddress:</w:delText>
        </w:r>
      </w:del>
    </w:p>
    <w:p w14:paraId="6118A250" w14:textId="1E31EC12" w:rsidR="003F3082" w:rsidDel="00997D95" w:rsidRDefault="003F3082" w:rsidP="003F3082">
      <w:pPr>
        <w:pStyle w:val="PL"/>
        <w:rPr>
          <w:del w:id="26186" w:author="28.541_CR0474_(Rel-17)_TEI16" w:date="2021-03-30T09:34:00Z"/>
          <w:noProof w:val="0"/>
        </w:rPr>
      </w:pPr>
      <w:del w:id="26187" w:author="28.541_CR0474_(Rel-17)_TEI16" w:date="2021-03-30T09:34:00Z">
        <w:r w:rsidDel="00997D95">
          <w:rPr>
            <w:noProof w:val="0"/>
          </w:rPr>
          <w:delText xml:space="preserve">                      $ref: 'nrNrm.yaml#/components/schemas/RemoteAddress'</w:delText>
        </w:r>
      </w:del>
    </w:p>
    <w:p w14:paraId="0917C24A" w14:textId="5DD01E45" w:rsidR="003F3082" w:rsidDel="00997D95" w:rsidRDefault="003F3082" w:rsidP="003F3082">
      <w:pPr>
        <w:pStyle w:val="PL"/>
        <w:rPr>
          <w:del w:id="26188" w:author="28.541_CR0474_(Rel-17)_TEI16" w:date="2021-03-30T09:34:00Z"/>
          <w:noProof w:val="0"/>
        </w:rPr>
      </w:pPr>
      <w:del w:id="26189" w:author="28.541_CR0474_(Rel-17)_TEI16" w:date="2021-03-30T09:34:00Z">
        <w:r w:rsidDel="00997D95">
          <w:rPr>
            <w:noProof w:val="0"/>
          </w:rPr>
          <w:delText xml:space="preserve">    EP_N16-Single:</w:delText>
        </w:r>
      </w:del>
    </w:p>
    <w:p w14:paraId="6F854195" w14:textId="15FE804C" w:rsidR="003F3082" w:rsidDel="00997D95" w:rsidRDefault="003F3082" w:rsidP="003F3082">
      <w:pPr>
        <w:pStyle w:val="PL"/>
        <w:rPr>
          <w:del w:id="26190" w:author="28.541_CR0474_(Rel-17)_TEI16" w:date="2021-03-30T09:34:00Z"/>
          <w:noProof w:val="0"/>
        </w:rPr>
      </w:pPr>
      <w:del w:id="26191" w:author="28.541_CR0474_(Rel-17)_TEI16" w:date="2021-03-30T09:34:00Z">
        <w:r w:rsidDel="00997D95">
          <w:rPr>
            <w:noProof w:val="0"/>
          </w:rPr>
          <w:delText xml:space="preserve">      allOf:</w:delText>
        </w:r>
      </w:del>
    </w:p>
    <w:p w14:paraId="6631F3E0" w14:textId="73D94390" w:rsidR="003F3082" w:rsidDel="00997D95" w:rsidRDefault="003F3082" w:rsidP="003F3082">
      <w:pPr>
        <w:pStyle w:val="PL"/>
        <w:rPr>
          <w:del w:id="26192" w:author="28.541_CR0474_(Rel-17)_TEI16" w:date="2021-03-30T09:34:00Z"/>
          <w:noProof w:val="0"/>
        </w:rPr>
      </w:pPr>
      <w:del w:id="26193"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2565D73B" w14:textId="6F7052D2" w:rsidR="003F3082" w:rsidDel="00997D95" w:rsidRDefault="003F3082" w:rsidP="003F3082">
      <w:pPr>
        <w:pStyle w:val="PL"/>
        <w:rPr>
          <w:del w:id="26194" w:author="28.541_CR0474_(Rel-17)_TEI16" w:date="2021-03-30T09:34:00Z"/>
          <w:noProof w:val="0"/>
        </w:rPr>
      </w:pPr>
      <w:del w:id="26195" w:author="28.541_CR0474_(Rel-17)_TEI16" w:date="2021-03-30T09:34:00Z">
        <w:r w:rsidDel="00997D95">
          <w:rPr>
            <w:noProof w:val="0"/>
          </w:rPr>
          <w:delText xml:space="preserve">        - type: object</w:delText>
        </w:r>
      </w:del>
    </w:p>
    <w:p w14:paraId="4EFEB9C4" w14:textId="2D13F60F" w:rsidR="003F3082" w:rsidDel="00997D95" w:rsidRDefault="003F3082" w:rsidP="003F3082">
      <w:pPr>
        <w:pStyle w:val="PL"/>
        <w:rPr>
          <w:del w:id="26196" w:author="28.541_CR0474_(Rel-17)_TEI16" w:date="2021-03-30T09:34:00Z"/>
          <w:noProof w:val="0"/>
        </w:rPr>
      </w:pPr>
      <w:del w:id="26197" w:author="28.541_CR0474_(Rel-17)_TEI16" w:date="2021-03-30T09:34:00Z">
        <w:r w:rsidDel="00997D95">
          <w:rPr>
            <w:noProof w:val="0"/>
          </w:rPr>
          <w:delText xml:space="preserve">          properties:</w:delText>
        </w:r>
      </w:del>
    </w:p>
    <w:p w14:paraId="1D296B0C" w14:textId="5452B491" w:rsidR="003F3082" w:rsidDel="00997D95" w:rsidRDefault="003F3082" w:rsidP="003F3082">
      <w:pPr>
        <w:pStyle w:val="PL"/>
        <w:rPr>
          <w:del w:id="26198" w:author="28.541_CR0474_(Rel-17)_TEI16" w:date="2021-03-30T09:34:00Z"/>
          <w:noProof w:val="0"/>
        </w:rPr>
      </w:pPr>
      <w:del w:id="26199" w:author="28.541_CR0474_(Rel-17)_TEI16" w:date="2021-03-30T09:34:00Z">
        <w:r w:rsidDel="00997D95">
          <w:rPr>
            <w:noProof w:val="0"/>
          </w:rPr>
          <w:delText xml:space="preserve">            attributes:</w:delText>
        </w:r>
      </w:del>
    </w:p>
    <w:p w14:paraId="58FC72D7" w14:textId="3F5F0927" w:rsidR="003F3082" w:rsidDel="00997D95" w:rsidRDefault="003F3082" w:rsidP="003F3082">
      <w:pPr>
        <w:pStyle w:val="PL"/>
        <w:rPr>
          <w:del w:id="26200" w:author="28.541_CR0474_(Rel-17)_TEI16" w:date="2021-03-30T09:34:00Z"/>
          <w:noProof w:val="0"/>
        </w:rPr>
      </w:pPr>
      <w:del w:id="26201" w:author="28.541_CR0474_(Rel-17)_TEI16" w:date="2021-03-30T09:34:00Z">
        <w:r w:rsidDel="00997D95">
          <w:rPr>
            <w:noProof w:val="0"/>
          </w:rPr>
          <w:delText xml:space="preserve">              allOf:</w:delText>
        </w:r>
      </w:del>
    </w:p>
    <w:p w14:paraId="67CE86E2" w14:textId="48F5C4BE" w:rsidR="003F3082" w:rsidDel="00997D95" w:rsidRDefault="003F3082" w:rsidP="003F3082">
      <w:pPr>
        <w:pStyle w:val="PL"/>
        <w:rPr>
          <w:del w:id="26202" w:author="28.541_CR0474_(Rel-17)_TEI16" w:date="2021-03-30T09:34:00Z"/>
          <w:noProof w:val="0"/>
        </w:rPr>
      </w:pPr>
      <w:del w:id="26203"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791971B3" w14:textId="0FE296A9" w:rsidR="003F3082" w:rsidDel="00997D95" w:rsidRDefault="003F3082" w:rsidP="003F3082">
      <w:pPr>
        <w:pStyle w:val="PL"/>
        <w:rPr>
          <w:del w:id="26204" w:author="28.541_CR0474_(Rel-17)_TEI16" w:date="2021-03-30T09:34:00Z"/>
          <w:noProof w:val="0"/>
        </w:rPr>
      </w:pPr>
      <w:del w:id="26205" w:author="28.541_CR0474_(Rel-17)_TEI16" w:date="2021-03-30T09:34:00Z">
        <w:r w:rsidDel="00997D95">
          <w:rPr>
            <w:noProof w:val="0"/>
          </w:rPr>
          <w:delText xml:space="preserve">                - type: object</w:delText>
        </w:r>
      </w:del>
    </w:p>
    <w:p w14:paraId="602BEBEB" w14:textId="4B70AF30" w:rsidR="003F3082" w:rsidDel="00997D95" w:rsidRDefault="003F3082" w:rsidP="003F3082">
      <w:pPr>
        <w:pStyle w:val="PL"/>
        <w:rPr>
          <w:del w:id="26206" w:author="28.541_CR0474_(Rel-17)_TEI16" w:date="2021-03-30T09:34:00Z"/>
          <w:noProof w:val="0"/>
        </w:rPr>
      </w:pPr>
      <w:del w:id="26207" w:author="28.541_CR0474_(Rel-17)_TEI16" w:date="2021-03-30T09:34:00Z">
        <w:r w:rsidDel="00997D95">
          <w:rPr>
            <w:noProof w:val="0"/>
          </w:rPr>
          <w:delText xml:space="preserve">                  properties:</w:delText>
        </w:r>
      </w:del>
    </w:p>
    <w:p w14:paraId="10067502" w14:textId="69A24779" w:rsidR="003F3082" w:rsidDel="00997D95" w:rsidRDefault="003F3082" w:rsidP="003F3082">
      <w:pPr>
        <w:pStyle w:val="PL"/>
        <w:rPr>
          <w:del w:id="26208" w:author="28.541_CR0474_(Rel-17)_TEI16" w:date="2021-03-30T09:34:00Z"/>
          <w:noProof w:val="0"/>
        </w:rPr>
      </w:pPr>
      <w:del w:id="26209" w:author="28.541_CR0474_(Rel-17)_TEI16" w:date="2021-03-30T09:34:00Z">
        <w:r w:rsidDel="00997D95">
          <w:rPr>
            <w:noProof w:val="0"/>
          </w:rPr>
          <w:delText xml:space="preserve">                    localAddress:</w:delText>
        </w:r>
      </w:del>
    </w:p>
    <w:p w14:paraId="62C39103" w14:textId="325CC847" w:rsidR="003F3082" w:rsidDel="00997D95" w:rsidRDefault="003F3082" w:rsidP="003F3082">
      <w:pPr>
        <w:pStyle w:val="PL"/>
        <w:rPr>
          <w:del w:id="26210" w:author="28.541_CR0474_(Rel-17)_TEI16" w:date="2021-03-30T09:34:00Z"/>
          <w:noProof w:val="0"/>
        </w:rPr>
      </w:pPr>
      <w:del w:id="26211" w:author="28.541_CR0474_(Rel-17)_TEI16" w:date="2021-03-30T09:34:00Z">
        <w:r w:rsidDel="00997D95">
          <w:rPr>
            <w:noProof w:val="0"/>
          </w:rPr>
          <w:delText xml:space="preserve">                      $ref: 'nrNrm.yaml#/components/schemas/LocalAddress'</w:delText>
        </w:r>
      </w:del>
    </w:p>
    <w:p w14:paraId="039EFE47" w14:textId="309A3696" w:rsidR="003F3082" w:rsidDel="00997D95" w:rsidRDefault="003F3082" w:rsidP="003F3082">
      <w:pPr>
        <w:pStyle w:val="PL"/>
        <w:rPr>
          <w:del w:id="26212" w:author="28.541_CR0474_(Rel-17)_TEI16" w:date="2021-03-30T09:34:00Z"/>
          <w:noProof w:val="0"/>
        </w:rPr>
      </w:pPr>
      <w:del w:id="26213" w:author="28.541_CR0474_(Rel-17)_TEI16" w:date="2021-03-30T09:34:00Z">
        <w:r w:rsidDel="00997D95">
          <w:rPr>
            <w:noProof w:val="0"/>
          </w:rPr>
          <w:delText xml:space="preserve">                    remoteAddress:</w:delText>
        </w:r>
      </w:del>
    </w:p>
    <w:p w14:paraId="058DA9A3" w14:textId="016AE34A" w:rsidR="003F3082" w:rsidDel="00997D95" w:rsidRDefault="003F3082" w:rsidP="003F3082">
      <w:pPr>
        <w:pStyle w:val="PL"/>
        <w:rPr>
          <w:del w:id="26214" w:author="28.541_CR0474_(Rel-17)_TEI16" w:date="2021-03-30T09:34:00Z"/>
          <w:noProof w:val="0"/>
        </w:rPr>
      </w:pPr>
      <w:del w:id="26215" w:author="28.541_CR0474_(Rel-17)_TEI16" w:date="2021-03-30T09:34:00Z">
        <w:r w:rsidDel="00997D95">
          <w:rPr>
            <w:noProof w:val="0"/>
          </w:rPr>
          <w:delText xml:space="preserve">                      $ref: 'nrNrm.yaml#/components/schemas/RemoteAddress'</w:delText>
        </w:r>
      </w:del>
    </w:p>
    <w:p w14:paraId="26B17C67" w14:textId="5DB15E6E" w:rsidR="003F3082" w:rsidDel="00997D95" w:rsidRDefault="003F3082" w:rsidP="003F3082">
      <w:pPr>
        <w:pStyle w:val="PL"/>
        <w:rPr>
          <w:del w:id="26216" w:author="28.541_CR0474_(Rel-17)_TEI16" w:date="2021-03-30T09:34:00Z"/>
          <w:noProof w:val="0"/>
        </w:rPr>
      </w:pPr>
      <w:del w:id="26217" w:author="28.541_CR0474_(Rel-17)_TEI16" w:date="2021-03-30T09:34:00Z">
        <w:r w:rsidDel="00997D95">
          <w:rPr>
            <w:noProof w:val="0"/>
          </w:rPr>
          <w:delText xml:space="preserve">    EP_N17-Single:</w:delText>
        </w:r>
      </w:del>
    </w:p>
    <w:p w14:paraId="01FE3903" w14:textId="774A946A" w:rsidR="003F3082" w:rsidDel="00997D95" w:rsidRDefault="003F3082" w:rsidP="003F3082">
      <w:pPr>
        <w:pStyle w:val="PL"/>
        <w:rPr>
          <w:del w:id="26218" w:author="28.541_CR0474_(Rel-17)_TEI16" w:date="2021-03-30T09:34:00Z"/>
          <w:noProof w:val="0"/>
        </w:rPr>
      </w:pPr>
      <w:del w:id="26219" w:author="28.541_CR0474_(Rel-17)_TEI16" w:date="2021-03-30T09:34:00Z">
        <w:r w:rsidDel="00997D95">
          <w:rPr>
            <w:noProof w:val="0"/>
          </w:rPr>
          <w:delText xml:space="preserve">      allOf:</w:delText>
        </w:r>
      </w:del>
    </w:p>
    <w:p w14:paraId="10DDE768" w14:textId="3FE07885" w:rsidR="003F3082" w:rsidDel="00997D95" w:rsidRDefault="003F3082" w:rsidP="003F3082">
      <w:pPr>
        <w:pStyle w:val="PL"/>
        <w:rPr>
          <w:del w:id="26220" w:author="28.541_CR0474_(Rel-17)_TEI16" w:date="2021-03-30T09:34:00Z"/>
          <w:noProof w:val="0"/>
        </w:rPr>
      </w:pPr>
      <w:del w:id="26221"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2C0346EB" w14:textId="3A27F0B2" w:rsidR="003F3082" w:rsidDel="00997D95" w:rsidRDefault="003F3082" w:rsidP="003F3082">
      <w:pPr>
        <w:pStyle w:val="PL"/>
        <w:rPr>
          <w:del w:id="26222" w:author="28.541_CR0474_(Rel-17)_TEI16" w:date="2021-03-30T09:34:00Z"/>
          <w:noProof w:val="0"/>
        </w:rPr>
      </w:pPr>
      <w:del w:id="26223" w:author="28.541_CR0474_(Rel-17)_TEI16" w:date="2021-03-30T09:34:00Z">
        <w:r w:rsidDel="00997D95">
          <w:rPr>
            <w:noProof w:val="0"/>
          </w:rPr>
          <w:delText xml:space="preserve">        - type: object</w:delText>
        </w:r>
      </w:del>
    </w:p>
    <w:p w14:paraId="14C47074" w14:textId="0B7849B6" w:rsidR="003F3082" w:rsidDel="00997D95" w:rsidRDefault="003F3082" w:rsidP="003F3082">
      <w:pPr>
        <w:pStyle w:val="PL"/>
        <w:rPr>
          <w:del w:id="26224" w:author="28.541_CR0474_(Rel-17)_TEI16" w:date="2021-03-30T09:34:00Z"/>
          <w:noProof w:val="0"/>
        </w:rPr>
      </w:pPr>
      <w:del w:id="26225" w:author="28.541_CR0474_(Rel-17)_TEI16" w:date="2021-03-30T09:34:00Z">
        <w:r w:rsidDel="00997D95">
          <w:rPr>
            <w:noProof w:val="0"/>
          </w:rPr>
          <w:delText xml:space="preserve">          properties:</w:delText>
        </w:r>
      </w:del>
    </w:p>
    <w:p w14:paraId="4F1AC5C4" w14:textId="2F990C03" w:rsidR="003F3082" w:rsidDel="00997D95" w:rsidRDefault="003F3082" w:rsidP="003F3082">
      <w:pPr>
        <w:pStyle w:val="PL"/>
        <w:rPr>
          <w:del w:id="26226" w:author="28.541_CR0474_(Rel-17)_TEI16" w:date="2021-03-30T09:34:00Z"/>
          <w:noProof w:val="0"/>
        </w:rPr>
      </w:pPr>
      <w:del w:id="26227" w:author="28.541_CR0474_(Rel-17)_TEI16" w:date="2021-03-30T09:34:00Z">
        <w:r w:rsidDel="00997D95">
          <w:rPr>
            <w:noProof w:val="0"/>
          </w:rPr>
          <w:delText xml:space="preserve">            attributes:</w:delText>
        </w:r>
      </w:del>
    </w:p>
    <w:p w14:paraId="5121CFD0" w14:textId="3554322C" w:rsidR="003F3082" w:rsidDel="00997D95" w:rsidRDefault="003F3082" w:rsidP="003F3082">
      <w:pPr>
        <w:pStyle w:val="PL"/>
        <w:rPr>
          <w:del w:id="26228" w:author="28.541_CR0474_(Rel-17)_TEI16" w:date="2021-03-30T09:34:00Z"/>
          <w:noProof w:val="0"/>
        </w:rPr>
      </w:pPr>
      <w:del w:id="26229" w:author="28.541_CR0474_(Rel-17)_TEI16" w:date="2021-03-30T09:34:00Z">
        <w:r w:rsidDel="00997D95">
          <w:rPr>
            <w:noProof w:val="0"/>
          </w:rPr>
          <w:delText xml:space="preserve">              allOf:</w:delText>
        </w:r>
      </w:del>
    </w:p>
    <w:p w14:paraId="192E2FB6" w14:textId="726C16A5" w:rsidR="003F3082" w:rsidDel="00997D95" w:rsidRDefault="003F3082" w:rsidP="003F3082">
      <w:pPr>
        <w:pStyle w:val="PL"/>
        <w:rPr>
          <w:del w:id="26230" w:author="28.541_CR0474_(Rel-17)_TEI16" w:date="2021-03-30T09:34:00Z"/>
          <w:noProof w:val="0"/>
        </w:rPr>
      </w:pPr>
      <w:del w:id="26231"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1BE92818" w14:textId="1D590262" w:rsidR="003F3082" w:rsidDel="00997D95" w:rsidRDefault="003F3082" w:rsidP="003F3082">
      <w:pPr>
        <w:pStyle w:val="PL"/>
        <w:rPr>
          <w:del w:id="26232" w:author="28.541_CR0474_(Rel-17)_TEI16" w:date="2021-03-30T09:34:00Z"/>
          <w:noProof w:val="0"/>
        </w:rPr>
      </w:pPr>
      <w:del w:id="26233" w:author="28.541_CR0474_(Rel-17)_TEI16" w:date="2021-03-30T09:34:00Z">
        <w:r w:rsidDel="00997D95">
          <w:rPr>
            <w:noProof w:val="0"/>
          </w:rPr>
          <w:delText xml:space="preserve">                - type: object</w:delText>
        </w:r>
      </w:del>
    </w:p>
    <w:p w14:paraId="5AB3E56D" w14:textId="44CC3188" w:rsidR="003F3082" w:rsidDel="00997D95" w:rsidRDefault="003F3082" w:rsidP="003F3082">
      <w:pPr>
        <w:pStyle w:val="PL"/>
        <w:rPr>
          <w:del w:id="26234" w:author="28.541_CR0474_(Rel-17)_TEI16" w:date="2021-03-30T09:34:00Z"/>
          <w:noProof w:val="0"/>
        </w:rPr>
      </w:pPr>
      <w:del w:id="26235" w:author="28.541_CR0474_(Rel-17)_TEI16" w:date="2021-03-30T09:34:00Z">
        <w:r w:rsidDel="00997D95">
          <w:rPr>
            <w:noProof w:val="0"/>
          </w:rPr>
          <w:delText xml:space="preserve">                  properties:</w:delText>
        </w:r>
      </w:del>
    </w:p>
    <w:p w14:paraId="42757617" w14:textId="3875AA0B" w:rsidR="003F3082" w:rsidDel="00997D95" w:rsidRDefault="003F3082" w:rsidP="003F3082">
      <w:pPr>
        <w:pStyle w:val="PL"/>
        <w:rPr>
          <w:del w:id="26236" w:author="28.541_CR0474_(Rel-17)_TEI16" w:date="2021-03-30T09:34:00Z"/>
          <w:noProof w:val="0"/>
        </w:rPr>
      </w:pPr>
      <w:del w:id="26237" w:author="28.541_CR0474_(Rel-17)_TEI16" w:date="2021-03-30T09:34:00Z">
        <w:r w:rsidDel="00997D95">
          <w:rPr>
            <w:noProof w:val="0"/>
          </w:rPr>
          <w:delText xml:space="preserve">                    localAddress:</w:delText>
        </w:r>
      </w:del>
    </w:p>
    <w:p w14:paraId="2F4034FC" w14:textId="2234C09C" w:rsidR="003F3082" w:rsidDel="00997D95" w:rsidRDefault="003F3082" w:rsidP="003F3082">
      <w:pPr>
        <w:pStyle w:val="PL"/>
        <w:rPr>
          <w:del w:id="26238" w:author="28.541_CR0474_(Rel-17)_TEI16" w:date="2021-03-30T09:34:00Z"/>
          <w:noProof w:val="0"/>
        </w:rPr>
      </w:pPr>
      <w:del w:id="26239" w:author="28.541_CR0474_(Rel-17)_TEI16" w:date="2021-03-30T09:34:00Z">
        <w:r w:rsidDel="00997D95">
          <w:rPr>
            <w:noProof w:val="0"/>
          </w:rPr>
          <w:delText xml:space="preserve">                      $ref: 'nrNrm.yaml#/components/schemas/LocalAddress'</w:delText>
        </w:r>
      </w:del>
    </w:p>
    <w:p w14:paraId="4D3D7F36" w14:textId="62220704" w:rsidR="003F3082" w:rsidDel="00997D95" w:rsidRDefault="003F3082" w:rsidP="003F3082">
      <w:pPr>
        <w:pStyle w:val="PL"/>
        <w:rPr>
          <w:del w:id="26240" w:author="28.541_CR0474_(Rel-17)_TEI16" w:date="2021-03-30T09:34:00Z"/>
          <w:noProof w:val="0"/>
        </w:rPr>
      </w:pPr>
      <w:del w:id="26241" w:author="28.541_CR0474_(Rel-17)_TEI16" w:date="2021-03-30T09:34:00Z">
        <w:r w:rsidDel="00997D95">
          <w:rPr>
            <w:noProof w:val="0"/>
          </w:rPr>
          <w:delText xml:space="preserve">                    remoteAddress:</w:delText>
        </w:r>
      </w:del>
    </w:p>
    <w:p w14:paraId="4B462863" w14:textId="5314B33C" w:rsidR="003F3082" w:rsidDel="00997D95" w:rsidRDefault="003F3082" w:rsidP="003F3082">
      <w:pPr>
        <w:pStyle w:val="PL"/>
        <w:rPr>
          <w:del w:id="26242" w:author="28.541_CR0474_(Rel-17)_TEI16" w:date="2021-03-30T09:34:00Z"/>
          <w:noProof w:val="0"/>
        </w:rPr>
      </w:pPr>
      <w:del w:id="26243" w:author="28.541_CR0474_(Rel-17)_TEI16" w:date="2021-03-30T09:34:00Z">
        <w:r w:rsidDel="00997D95">
          <w:rPr>
            <w:noProof w:val="0"/>
          </w:rPr>
          <w:delText xml:space="preserve">                      $ref: 'nrNrm.yaml#/components/schemas/RemoteAddress'</w:delText>
        </w:r>
      </w:del>
    </w:p>
    <w:p w14:paraId="5D883BC6" w14:textId="5C2CF556" w:rsidR="003F3082" w:rsidDel="00997D95" w:rsidRDefault="003F3082" w:rsidP="003F3082">
      <w:pPr>
        <w:pStyle w:val="PL"/>
        <w:rPr>
          <w:del w:id="26244" w:author="28.541_CR0474_(Rel-17)_TEI16" w:date="2021-03-30T09:34:00Z"/>
          <w:noProof w:val="0"/>
        </w:rPr>
      </w:pPr>
    </w:p>
    <w:p w14:paraId="4E6A04A7" w14:textId="256206BA" w:rsidR="003F3082" w:rsidDel="00997D95" w:rsidRDefault="003F3082" w:rsidP="003F3082">
      <w:pPr>
        <w:pStyle w:val="PL"/>
        <w:rPr>
          <w:del w:id="26245" w:author="28.541_CR0474_(Rel-17)_TEI16" w:date="2021-03-30T09:34:00Z"/>
          <w:noProof w:val="0"/>
        </w:rPr>
      </w:pPr>
      <w:del w:id="26246" w:author="28.541_CR0474_(Rel-17)_TEI16" w:date="2021-03-30T09:34:00Z">
        <w:r w:rsidDel="00997D95">
          <w:rPr>
            <w:noProof w:val="0"/>
          </w:rPr>
          <w:delText xml:space="preserve">    EP_N20-Single:</w:delText>
        </w:r>
      </w:del>
    </w:p>
    <w:p w14:paraId="54415FD2" w14:textId="34C88F94" w:rsidR="003F3082" w:rsidDel="00997D95" w:rsidRDefault="003F3082" w:rsidP="003F3082">
      <w:pPr>
        <w:pStyle w:val="PL"/>
        <w:rPr>
          <w:del w:id="26247" w:author="28.541_CR0474_(Rel-17)_TEI16" w:date="2021-03-30T09:34:00Z"/>
          <w:noProof w:val="0"/>
        </w:rPr>
      </w:pPr>
      <w:del w:id="26248" w:author="28.541_CR0474_(Rel-17)_TEI16" w:date="2021-03-30T09:34:00Z">
        <w:r w:rsidDel="00997D95">
          <w:rPr>
            <w:noProof w:val="0"/>
          </w:rPr>
          <w:delText xml:space="preserve">      allOf:</w:delText>
        </w:r>
      </w:del>
    </w:p>
    <w:p w14:paraId="6B05DD5E" w14:textId="1B9FD651" w:rsidR="003F3082" w:rsidDel="00997D95" w:rsidRDefault="003F3082" w:rsidP="003F3082">
      <w:pPr>
        <w:pStyle w:val="PL"/>
        <w:rPr>
          <w:del w:id="26249" w:author="28.541_CR0474_(Rel-17)_TEI16" w:date="2021-03-30T09:34:00Z"/>
          <w:noProof w:val="0"/>
        </w:rPr>
      </w:pPr>
      <w:del w:id="26250"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5B0A566F" w14:textId="0227E90C" w:rsidR="003F3082" w:rsidDel="00997D95" w:rsidRDefault="003F3082" w:rsidP="003F3082">
      <w:pPr>
        <w:pStyle w:val="PL"/>
        <w:rPr>
          <w:del w:id="26251" w:author="28.541_CR0474_(Rel-17)_TEI16" w:date="2021-03-30T09:34:00Z"/>
          <w:noProof w:val="0"/>
        </w:rPr>
      </w:pPr>
      <w:del w:id="26252" w:author="28.541_CR0474_(Rel-17)_TEI16" w:date="2021-03-30T09:34:00Z">
        <w:r w:rsidDel="00997D95">
          <w:rPr>
            <w:noProof w:val="0"/>
          </w:rPr>
          <w:delText xml:space="preserve">        - type: object</w:delText>
        </w:r>
      </w:del>
    </w:p>
    <w:p w14:paraId="36A2C0C2" w14:textId="139DAED4" w:rsidR="003F3082" w:rsidDel="00997D95" w:rsidRDefault="003F3082" w:rsidP="003F3082">
      <w:pPr>
        <w:pStyle w:val="PL"/>
        <w:rPr>
          <w:del w:id="26253" w:author="28.541_CR0474_(Rel-17)_TEI16" w:date="2021-03-30T09:34:00Z"/>
          <w:noProof w:val="0"/>
        </w:rPr>
      </w:pPr>
      <w:del w:id="26254" w:author="28.541_CR0474_(Rel-17)_TEI16" w:date="2021-03-30T09:34:00Z">
        <w:r w:rsidDel="00997D95">
          <w:rPr>
            <w:noProof w:val="0"/>
          </w:rPr>
          <w:delText xml:space="preserve">          properties:</w:delText>
        </w:r>
      </w:del>
    </w:p>
    <w:p w14:paraId="1CC9A38D" w14:textId="3688E761" w:rsidR="003F3082" w:rsidDel="00997D95" w:rsidRDefault="003F3082" w:rsidP="003F3082">
      <w:pPr>
        <w:pStyle w:val="PL"/>
        <w:rPr>
          <w:del w:id="26255" w:author="28.541_CR0474_(Rel-17)_TEI16" w:date="2021-03-30T09:34:00Z"/>
          <w:noProof w:val="0"/>
        </w:rPr>
      </w:pPr>
      <w:del w:id="26256" w:author="28.541_CR0474_(Rel-17)_TEI16" w:date="2021-03-30T09:34:00Z">
        <w:r w:rsidDel="00997D95">
          <w:rPr>
            <w:noProof w:val="0"/>
          </w:rPr>
          <w:delText xml:space="preserve">            attributes:</w:delText>
        </w:r>
      </w:del>
    </w:p>
    <w:p w14:paraId="7E94203A" w14:textId="3D8A174E" w:rsidR="003F3082" w:rsidDel="00997D95" w:rsidRDefault="003F3082" w:rsidP="003F3082">
      <w:pPr>
        <w:pStyle w:val="PL"/>
        <w:rPr>
          <w:del w:id="26257" w:author="28.541_CR0474_(Rel-17)_TEI16" w:date="2021-03-30T09:34:00Z"/>
          <w:noProof w:val="0"/>
        </w:rPr>
      </w:pPr>
      <w:del w:id="26258" w:author="28.541_CR0474_(Rel-17)_TEI16" w:date="2021-03-30T09:34:00Z">
        <w:r w:rsidDel="00997D95">
          <w:rPr>
            <w:noProof w:val="0"/>
          </w:rPr>
          <w:delText xml:space="preserve">              allOf:</w:delText>
        </w:r>
      </w:del>
    </w:p>
    <w:p w14:paraId="13A54044" w14:textId="4ABFEE41" w:rsidR="003F3082" w:rsidDel="00997D95" w:rsidRDefault="003F3082" w:rsidP="003F3082">
      <w:pPr>
        <w:pStyle w:val="PL"/>
        <w:rPr>
          <w:del w:id="26259" w:author="28.541_CR0474_(Rel-17)_TEI16" w:date="2021-03-30T09:34:00Z"/>
          <w:noProof w:val="0"/>
        </w:rPr>
      </w:pPr>
      <w:del w:id="26260"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459F3975" w14:textId="407B7FF4" w:rsidR="003F3082" w:rsidDel="00997D95" w:rsidRDefault="003F3082" w:rsidP="003F3082">
      <w:pPr>
        <w:pStyle w:val="PL"/>
        <w:rPr>
          <w:del w:id="26261" w:author="28.541_CR0474_(Rel-17)_TEI16" w:date="2021-03-30T09:34:00Z"/>
          <w:noProof w:val="0"/>
        </w:rPr>
      </w:pPr>
      <w:del w:id="26262" w:author="28.541_CR0474_(Rel-17)_TEI16" w:date="2021-03-30T09:34:00Z">
        <w:r w:rsidDel="00997D95">
          <w:rPr>
            <w:noProof w:val="0"/>
          </w:rPr>
          <w:delText xml:space="preserve">                - type: object</w:delText>
        </w:r>
      </w:del>
    </w:p>
    <w:p w14:paraId="086C25A8" w14:textId="5FE1C0DB" w:rsidR="003F3082" w:rsidDel="00997D95" w:rsidRDefault="003F3082" w:rsidP="003F3082">
      <w:pPr>
        <w:pStyle w:val="PL"/>
        <w:rPr>
          <w:del w:id="26263" w:author="28.541_CR0474_(Rel-17)_TEI16" w:date="2021-03-30T09:34:00Z"/>
          <w:noProof w:val="0"/>
        </w:rPr>
      </w:pPr>
      <w:del w:id="26264" w:author="28.541_CR0474_(Rel-17)_TEI16" w:date="2021-03-30T09:34:00Z">
        <w:r w:rsidDel="00997D95">
          <w:rPr>
            <w:noProof w:val="0"/>
          </w:rPr>
          <w:delText xml:space="preserve">                  properties:</w:delText>
        </w:r>
      </w:del>
    </w:p>
    <w:p w14:paraId="37ED63F1" w14:textId="7F8B81DC" w:rsidR="003F3082" w:rsidDel="00997D95" w:rsidRDefault="003F3082" w:rsidP="003F3082">
      <w:pPr>
        <w:pStyle w:val="PL"/>
        <w:rPr>
          <w:del w:id="26265" w:author="28.541_CR0474_(Rel-17)_TEI16" w:date="2021-03-30T09:34:00Z"/>
          <w:noProof w:val="0"/>
        </w:rPr>
      </w:pPr>
      <w:del w:id="26266" w:author="28.541_CR0474_(Rel-17)_TEI16" w:date="2021-03-30T09:34:00Z">
        <w:r w:rsidDel="00997D95">
          <w:rPr>
            <w:noProof w:val="0"/>
          </w:rPr>
          <w:delText xml:space="preserve">                    localAddress:</w:delText>
        </w:r>
      </w:del>
    </w:p>
    <w:p w14:paraId="291FDA16" w14:textId="303FF407" w:rsidR="003F3082" w:rsidDel="00997D95" w:rsidRDefault="003F3082" w:rsidP="003F3082">
      <w:pPr>
        <w:pStyle w:val="PL"/>
        <w:rPr>
          <w:del w:id="26267" w:author="28.541_CR0474_(Rel-17)_TEI16" w:date="2021-03-30T09:34:00Z"/>
          <w:noProof w:val="0"/>
        </w:rPr>
      </w:pPr>
      <w:del w:id="26268" w:author="28.541_CR0474_(Rel-17)_TEI16" w:date="2021-03-30T09:34:00Z">
        <w:r w:rsidDel="00997D95">
          <w:rPr>
            <w:noProof w:val="0"/>
          </w:rPr>
          <w:delText xml:space="preserve">                      $ref: 'nrNrm.yaml#/components/schemas/LocalAddress'</w:delText>
        </w:r>
      </w:del>
    </w:p>
    <w:p w14:paraId="45FE470C" w14:textId="2236DF57" w:rsidR="003F3082" w:rsidDel="00997D95" w:rsidRDefault="003F3082" w:rsidP="003F3082">
      <w:pPr>
        <w:pStyle w:val="PL"/>
        <w:rPr>
          <w:del w:id="26269" w:author="28.541_CR0474_(Rel-17)_TEI16" w:date="2021-03-30T09:34:00Z"/>
          <w:noProof w:val="0"/>
        </w:rPr>
      </w:pPr>
      <w:del w:id="26270" w:author="28.541_CR0474_(Rel-17)_TEI16" w:date="2021-03-30T09:34:00Z">
        <w:r w:rsidDel="00997D95">
          <w:rPr>
            <w:noProof w:val="0"/>
          </w:rPr>
          <w:delText xml:space="preserve">                    remoteAddress:</w:delText>
        </w:r>
      </w:del>
    </w:p>
    <w:p w14:paraId="46F87505" w14:textId="07E78385" w:rsidR="003F3082" w:rsidDel="00997D95" w:rsidRDefault="003F3082" w:rsidP="003F3082">
      <w:pPr>
        <w:pStyle w:val="PL"/>
        <w:rPr>
          <w:del w:id="26271" w:author="28.541_CR0474_(Rel-17)_TEI16" w:date="2021-03-30T09:34:00Z"/>
          <w:noProof w:val="0"/>
        </w:rPr>
      </w:pPr>
      <w:del w:id="26272" w:author="28.541_CR0474_(Rel-17)_TEI16" w:date="2021-03-30T09:34:00Z">
        <w:r w:rsidDel="00997D95">
          <w:rPr>
            <w:noProof w:val="0"/>
          </w:rPr>
          <w:delText xml:space="preserve">                      $ref: 'nrNrm.yaml#/components/schemas/RemoteAddress'</w:delText>
        </w:r>
      </w:del>
    </w:p>
    <w:p w14:paraId="44AE1C9B" w14:textId="57AD27A2" w:rsidR="003F3082" w:rsidDel="00997D95" w:rsidRDefault="003F3082" w:rsidP="003F3082">
      <w:pPr>
        <w:pStyle w:val="PL"/>
        <w:rPr>
          <w:del w:id="26273" w:author="28.541_CR0474_(Rel-17)_TEI16" w:date="2021-03-30T09:34:00Z"/>
          <w:noProof w:val="0"/>
        </w:rPr>
      </w:pPr>
    </w:p>
    <w:p w14:paraId="668C2D57" w14:textId="413C4A4D" w:rsidR="003F3082" w:rsidDel="00997D95" w:rsidRDefault="003F3082" w:rsidP="003F3082">
      <w:pPr>
        <w:pStyle w:val="PL"/>
        <w:rPr>
          <w:del w:id="26274" w:author="28.541_CR0474_(Rel-17)_TEI16" w:date="2021-03-30T09:34:00Z"/>
          <w:noProof w:val="0"/>
        </w:rPr>
      </w:pPr>
      <w:del w:id="26275" w:author="28.541_CR0474_(Rel-17)_TEI16" w:date="2021-03-30T09:34:00Z">
        <w:r w:rsidDel="00997D95">
          <w:rPr>
            <w:noProof w:val="0"/>
          </w:rPr>
          <w:delText xml:space="preserve">    EP_N21-Single:</w:delText>
        </w:r>
      </w:del>
    </w:p>
    <w:p w14:paraId="2AB443F0" w14:textId="7F98B1ED" w:rsidR="003F3082" w:rsidDel="00997D95" w:rsidRDefault="003F3082" w:rsidP="003F3082">
      <w:pPr>
        <w:pStyle w:val="PL"/>
        <w:rPr>
          <w:del w:id="26276" w:author="28.541_CR0474_(Rel-17)_TEI16" w:date="2021-03-30T09:34:00Z"/>
          <w:noProof w:val="0"/>
        </w:rPr>
      </w:pPr>
      <w:del w:id="26277" w:author="28.541_CR0474_(Rel-17)_TEI16" w:date="2021-03-30T09:34:00Z">
        <w:r w:rsidDel="00997D95">
          <w:rPr>
            <w:noProof w:val="0"/>
          </w:rPr>
          <w:delText xml:space="preserve">      allOf:</w:delText>
        </w:r>
      </w:del>
    </w:p>
    <w:p w14:paraId="609F2627" w14:textId="0312FF22" w:rsidR="003F3082" w:rsidDel="00997D95" w:rsidRDefault="003F3082" w:rsidP="003F3082">
      <w:pPr>
        <w:pStyle w:val="PL"/>
        <w:rPr>
          <w:del w:id="26278" w:author="28.541_CR0474_(Rel-17)_TEI16" w:date="2021-03-30T09:34:00Z"/>
          <w:noProof w:val="0"/>
        </w:rPr>
      </w:pPr>
      <w:del w:id="26279"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54878972" w14:textId="4887AEF2" w:rsidR="003F3082" w:rsidDel="00997D95" w:rsidRDefault="003F3082" w:rsidP="003F3082">
      <w:pPr>
        <w:pStyle w:val="PL"/>
        <w:rPr>
          <w:del w:id="26280" w:author="28.541_CR0474_(Rel-17)_TEI16" w:date="2021-03-30T09:34:00Z"/>
          <w:noProof w:val="0"/>
        </w:rPr>
      </w:pPr>
      <w:del w:id="26281" w:author="28.541_CR0474_(Rel-17)_TEI16" w:date="2021-03-30T09:34:00Z">
        <w:r w:rsidDel="00997D95">
          <w:rPr>
            <w:noProof w:val="0"/>
          </w:rPr>
          <w:delText xml:space="preserve">        - type: object</w:delText>
        </w:r>
      </w:del>
    </w:p>
    <w:p w14:paraId="6EB0CE1A" w14:textId="359D30AA" w:rsidR="003F3082" w:rsidDel="00997D95" w:rsidRDefault="003F3082" w:rsidP="003F3082">
      <w:pPr>
        <w:pStyle w:val="PL"/>
        <w:rPr>
          <w:del w:id="26282" w:author="28.541_CR0474_(Rel-17)_TEI16" w:date="2021-03-30T09:34:00Z"/>
          <w:noProof w:val="0"/>
        </w:rPr>
      </w:pPr>
      <w:del w:id="26283" w:author="28.541_CR0474_(Rel-17)_TEI16" w:date="2021-03-30T09:34:00Z">
        <w:r w:rsidDel="00997D95">
          <w:rPr>
            <w:noProof w:val="0"/>
          </w:rPr>
          <w:delText xml:space="preserve">          properties:</w:delText>
        </w:r>
      </w:del>
    </w:p>
    <w:p w14:paraId="0FDFA6AC" w14:textId="1A489845" w:rsidR="003F3082" w:rsidDel="00997D95" w:rsidRDefault="003F3082" w:rsidP="003F3082">
      <w:pPr>
        <w:pStyle w:val="PL"/>
        <w:rPr>
          <w:del w:id="26284" w:author="28.541_CR0474_(Rel-17)_TEI16" w:date="2021-03-30T09:34:00Z"/>
          <w:noProof w:val="0"/>
        </w:rPr>
      </w:pPr>
      <w:del w:id="26285" w:author="28.541_CR0474_(Rel-17)_TEI16" w:date="2021-03-30T09:34:00Z">
        <w:r w:rsidDel="00997D95">
          <w:rPr>
            <w:noProof w:val="0"/>
          </w:rPr>
          <w:delText xml:space="preserve">            attributes:</w:delText>
        </w:r>
      </w:del>
    </w:p>
    <w:p w14:paraId="1209C544" w14:textId="02953044" w:rsidR="003F3082" w:rsidDel="00997D95" w:rsidRDefault="003F3082" w:rsidP="003F3082">
      <w:pPr>
        <w:pStyle w:val="PL"/>
        <w:rPr>
          <w:del w:id="26286" w:author="28.541_CR0474_(Rel-17)_TEI16" w:date="2021-03-30T09:34:00Z"/>
          <w:noProof w:val="0"/>
        </w:rPr>
      </w:pPr>
      <w:del w:id="26287" w:author="28.541_CR0474_(Rel-17)_TEI16" w:date="2021-03-30T09:34:00Z">
        <w:r w:rsidDel="00997D95">
          <w:rPr>
            <w:noProof w:val="0"/>
          </w:rPr>
          <w:delText xml:space="preserve">              allOf:</w:delText>
        </w:r>
      </w:del>
    </w:p>
    <w:p w14:paraId="1BE17EB3" w14:textId="276091AF" w:rsidR="003F3082" w:rsidDel="00997D95" w:rsidRDefault="003F3082" w:rsidP="003F3082">
      <w:pPr>
        <w:pStyle w:val="PL"/>
        <w:rPr>
          <w:del w:id="26288" w:author="28.541_CR0474_(Rel-17)_TEI16" w:date="2021-03-30T09:34:00Z"/>
          <w:noProof w:val="0"/>
        </w:rPr>
      </w:pPr>
      <w:del w:id="26289"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34C646F6" w14:textId="24EF0E82" w:rsidR="003F3082" w:rsidDel="00997D95" w:rsidRDefault="003F3082" w:rsidP="003F3082">
      <w:pPr>
        <w:pStyle w:val="PL"/>
        <w:rPr>
          <w:del w:id="26290" w:author="28.541_CR0474_(Rel-17)_TEI16" w:date="2021-03-30T09:34:00Z"/>
          <w:noProof w:val="0"/>
        </w:rPr>
      </w:pPr>
      <w:del w:id="26291" w:author="28.541_CR0474_(Rel-17)_TEI16" w:date="2021-03-30T09:34:00Z">
        <w:r w:rsidDel="00997D95">
          <w:rPr>
            <w:noProof w:val="0"/>
          </w:rPr>
          <w:delText xml:space="preserve">                - type: object</w:delText>
        </w:r>
      </w:del>
    </w:p>
    <w:p w14:paraId="359D0C1B" w14:textId="55D19FD2" w:rsidR="003F3082" w:rsidDel="00997D95" w:rsidRDefault="003F3082" w:rsidP="003F3082">
      <w:pPr>
        <w:pStyle w:val="PL"/>
        <w:rPr>
          <w:del w:id="26292" w:author="28.541_CR0474_(Rel-17)_TEI16" w:date="2021-03-30T09:34:00Z"/>
          <w:noProof w:val="0"/>
        </w:rPr>
      </w:pPr>
      <w:del w:id="26293" w:author="28.541_CR0474_(Rel-17)_TEI16" w:date="2021-03-30T09:34:00Z">
        <w:r w:rsidDel="00997D95">
          <w:rPr>
            <w:noProof w:val="0"/>
          </w:rPr>
          <w:delText xml:space="preserve">                  properties:</w:delText>
        </w:r>
      </w:del>
    </w:p>
    <w:p w14:paraId="64E63F3F" w14:textId="560AE53C" w:rsidR="003F3082" w:rsidDel="00997D95" w:rsidRDefault="003F3082" w:rsidP="003F3082">
      <w:pPr>
        <w:pStyle w:val="PL"/>
        <w:rPr>
          <w:del w:id="26294" w:author="28.541_CR0474_(Rel-17)_TEI16" w:date="2021-03-30T09:34:00Z"/>
          <w:noProof w:val="0"/>
        </w:rPr>
      </w:pPr>
      <w:del w:id="26295" w:author="28.541_CR0474_(Rel-17)_TEI16" w:date="2021-03-30T09:34:00Z">
        <w:r w:rsidDel="00997D95">
          <w:rPr>
            <w:noProof w:val="0"/>
          </w:rPr>
          <w:delText xml:space="preserve">                    localAddress:</w:delText>
        </w:r>
      </w:del>
    </w:p>
    <w:p w14:paraId="7015531D" w14:textId="23F38E85" w:rsidR="003F3082" w:rsidDel="00997D95" w:rsidRDefault="003F3082" w:rsidP="003F3082">
      <w:pPr>
        <w:pStyle w:val="PL"/>
        <w:rPr>
          <w:del w:id="26296" w:author="28.541_CR0474_(Rel-17)_TEI16" w:date="2021-03-30T09:34:00Z"/>
          <w:noProof w:val="0"/>
        </w:rPr>
      </w:pPr>
      <w:del w:id="26297" w:author="28.541_CR0474_(Rel-17)_TEI16" w:date="2021-03-30T09:34:00Z">
        <w:r w:rsidDel="00997D95">
          <w:rPr>
            <w:noProof w:val="0"/>
          </w:rPr>
          <w:delText xml:space="preserve">                      $ref: 'nrNrm.yaml#/components/schemas/LocalAddress'</w:delText>
        </w:r>
      </w:del>
    </w:p>
    <w:p w14:paraId="7D2269B5" w14:textId="4BDF22B1" w:rsidR="003F3082" w:rsidDel="00997D95" w:rsidRDefault="003F3082" w:rsidP="003F3082">
      <w:pPr>
        <w:pStyle w:val="PL"/>
        <w:rPr>
          <w:del w:id="26298" w:author="28.541_CR0474_(Rel-17)_TEI16" w:date="2021-03-30T09:34:00Z"/>
          <w:noProof w:val="0"/>
        </w:rPr>
      </w:pPr>
      <w:del w:id="26299" w:author="28.541_CR0474_(Rel-17)_TEI16" w:date="2021-03-30T09:34:00Z">
        <w:r w:rsidDel="00997D95">
          <w:rPr>
            <w:noProof w:val="0"/>
          </w:rPr>
          <w:delText xml:space="preserve">                    remoteAddress:</w:delText>
        </w:r>
      </w:del>
    </w:p>
    <w:p w14:paraId="2C3E2D6E" w14:textId="7C958CA0" w:rsidR="003F3082" w:rsidDel="00997D95" w:rsidRDefault="003F3082" w:rsidP="003F3082">
      <w:pPr>
        <w:pStyle w:val="PL"/>
        <w:rPr>
          <w:del w:id="26300" w:author="28.541_CR0474_(Rel-17)_TEI16" w:date="2021-03-30T09:34:00Z"/>
          <w:noProof w:val="0"/>
        </w:rPr>
      </w:pPr>
      <w:del w:id="26301" w:author="28.541_CR0474_(Rel-17)_TEI16" w:date="2021-03-30T09:34:00Z">
        <w:r w:rsidDel="00997D95">
          <w:rPr>
            <w:noProof w:val="0"/>
          </w:rPr>
          <w:delText xml:space="preserve">                      $ref: 'nrNrm.yaml#/components/schemas/RemoteAddress'</w:delText>
        </w:r>
      </w:del>
    </w:p>
    <w:p w14:paraId="6861A55B" w14:textId="23A1984C" w:rsidR="003F3082" w:rsidDel="00997D95" w:rsidRDefault="003F3082" w:rsidP="003F3082">
      <w:pPr>
        <w:pStyle w:val="PL"/>
        <w:rPr>
          <w:del w:id="26302" w:author="28.541_CR0474_(Rel-17)_TEI16" w:date="2021-03-30T09:34:00Z"/>
          <w:noProof w:val="0"/>
        </w:rPr>
      </w:pPr>
      <w:del w:id="26303" w:author="28.541_CR0474_(Rel-17)_TEI16" w:date="2021-03-30T09:34:00Z">
        <w:r w:rsidDel="00997D95">
          <w:rPr>
            <w:noProof w:val="0"/>
          </w:rPr>
          <w:delText xml:space="preserve">    EP_N22-Single:</w:delText>
        </w:r>
      </w:del>
    </w:p>
    <w:p w14:paraId="05119072" w14:textId="1F264155" w:rsidR="003F3082" w:rsidDel="00997D95" w:rsidRDefault="003F3082" w:rsidP="003F3082">
      <w:pPr>
        <w:pStyle w:val="PL"/>
        <w:rPr>
          <w:del w:id="26304" w:author="28.541_CR0474_(Rel-17)_TEI16" w:date="2021-03-30T09:34:00Z"/>
          <w:noProof w:val="0"/>
        </w:rPr>
      </w:pPr>
      <w:del w:id="26305" w:author="28.541_CR0474_(Rel-17)_TEI16" w:date="2021-03-30T09:34:00Z">
        <w:r w:rsidDel="00997D95">
          <w:rPr>
            <w:noProof w:val="0"/>
          </w:rPr>
          <w:delText xml:space="preserve">      allOf:</w:delText>
        </w:r>
      </w:del>
    </w:p>
    <w:p w14:paraId="0DDF069C" w14:textId="1D1D0E6B" w:rsidR="003F3082" w:rsidDel="00997D95" w:rsidRDefault="003F3082" w:rsidP="003F3082">
      <w:pPr>
        <w:pStyle w:val="PL"/>
        <w:rPr>
          <w:del w:id="26306" w:author="28.541_CR0474_(Rel-17)_TEI16" w:date="2021-03-30T09:34:00Z"/>
          <w:noProof w:val="0"/>
        </w:rPr>
      </w:pPr>
      <w:del w:id="26307"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400D540E" w14:textId="7C5B9230" w:rsidR="003F3082" w:rsidDel="00997D95" w:rsidRDefault="003F3082" w:rsidP="003F3082">
      <w:pPr>
        <w:pStyle w:val="PL"/>
        <w:rPr>
          <w:del w:id="26308" w:author="28.541_CR0474_(Rel-17)_TEI16" w:date="2021-03-30T09:34:00Z"/>
          <w:noProof w:val="0"/>
        </w:rPr>
      </w:pPr>
      <w:del w:id="26309" w:author="28.541_CR0474_(Rel-17)_TEI16" w:date="2021-03-30T09:34:00Z">
        <w:r w:rsidDel="00997D95">
          <w:rPr>
            <w:noProof w:val="0"/>
          </w:rPr>
          <w:delText xml:space="preserve">        - type: object</w:delText>
        </w:r>
      </w:del>
    </w:p>
    <w:p w14:paraId="5A5E7E91" w14:textId="1AECF14C" w:rsidR="003F3082" w:rsidDel="00997D95" w:rsidRDefault="003F3082" w:rsidP="003F3082">
      <w:pPr>
        <w:pStyle w:val="PL"/>
        <w:rPr>
          <w:del w:id="26310" w:author="28.541_CR0474_(Rel-17)_TEI16" w:date="2021-03-30T09:34:00Z"/>
          <w:noProof w:val="0"/>
        </w:rPr>
      </w:pPr>
      <w:del w:id="26311" w:author="28.541_CR0474_(Rel-17)_TEI16" w:date="2021-03-30T09:34:00Z">
        <w:r w:rsidDel="00997D95">
          <w:rPr>
            <w:noProof w:val="0"/>
          </w:rPr>
          <w:delText xml:space="preserve">          properties:</w:delText>
        </w:r>
      </w:del>
    </w:p>
    <w:p w14:paraId="762A6693" w14:textId="6886C246" w:rsidR="003F3082" w:rsidDel="00997D95" w:rsidRDefault="003F3082" w:rsidP="003F3082">
      <w:pPr>
        <w:pStyle w:val="PL"/>
        <w:rPr>
          <w:del w:id="26312" w:author="28.541_CR0474_(Rel-17)_TEI16" w:date="2021-03-30T09:34:00Z"/>
          <w:noProof w:val="0"/>
        </w:rPr>
      </w:pPr>
      <w:del w:id="26313" w:author="28.541_CR0474_(Rel-17)_TEI16" w:date="2021-03-30T09:34:00Z">
        <w:r w:rsidDel="00997D95">
          <w:rPr>
            <w:noProof w:val="0"/>
          </w:rPr>
          <w:delText xml:space="preserve">            attributes:</w:delText>
        </w:r>
      </w:del>
    </w:p>
    <w:p w14:paraId="53AE16CD" w14:textId="37B1E829" w:rsidR="003F3082" w:rsidDel="00997D95" w:rsidRDefault="003F3082" w:rsidP="003F3082">
      <w:pPr>
        <w:pStyle w:val="PL"/>
        <w:rPr>
          <w:del w:id="26314" w:author="28.541_CR0474_(Rel-17)_TEI16" w:date="2021-03-30T09:34:00Z"/>
          <w:noProof w:val="0"/>
        </w:rPr>
      </w:pPr>
      <w:del w:id="26315" w:author="28.541_CR0474_(Rel-17)_TEI16" w:date="2021-03-30T09:34:00Z">
        <w:r w:rsidDel="00997D95">
          <w:rPr>
            <w:noProof w:val="0"/>
          </w:rPr>
          <w:delText xml:space="preserve">              allOf:</w:delText>
        </w:r>
      </w:del>
    </w:p>
    <w:p w14:paraId="58ADAAFC" w14:textId="1AAECF10" w:rsidR="003F3082" w:rsidDel="00997D95" w:rsidRDefault="003F3082" w:rsidP="003F3082">
      <w:pPr>
        <w:pStyle w:val="PL"/>
        <w:rPr>
          <w:del w:id="26316" w:author="28.541_CR0474_(Rel-17)_TEI16" w:date="2021-03-30T09:34:00Z"/>
          <w:noProof w:val="0"/>
        </w:rPr>
      </w:pPr>
      <w:del w:id="26317"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198570B2" w14:textId="22296FDD" w:rsidR="003F3082" w:rsidDel="00997D95" w:rsidRDefault="003F3082" w:rsidP="003F3082">
      <w:pPr>
        <w:pStyle w:val="PL"/>
        <w:rPr>
          <w:del w:id="26318" w:author="28.541_CR0474_(Rel-17)_TEI16" w:date="2021-03-30T09:34:00Z"/>
          <w:noProof w:val="0"/>
        </w:rPr>
      </w:pPr>
      <w:del w:id="26319" w:author="28.541_CR0474_(Rel-17)_TEI16" w:date="2021-03-30T09:34:00Z">
        <w:r w:rsidDel="00997D95">
          <w:rPr>
            <w:noProof w:val="0"/>
          </w:rPr>
          <w:delText xml:space="preserve">                - type: object</w:delText>
        </w:r>
      </w:del>
    </w:p>
    <w:p w14:paraId="2F412CC4" w14:textId="06EAA97E" w:rsidR="003F3082" w:rsidDel="00997D95" w:rsidRDefault="003F3082" w:rsidP="003F3082">
      <w:pPr>
        <w:pStyle w:val="PL"/>
        <w:rPr>
          <w:del w:id="26320" w:author="28.541_CR0474_(Rel-17)_TEI16" w:date="2021-03-30T09:34:00Z"/>
          <w:noProof w:val="0"/>
        </w:rPr>
      </w:pPr>
      <w:del w:id="26321" w:author="28.541_CR0474_(Rel-17)_TEI16" w:date="2021-03-30T09:34:00Z">
        <w:r w:rsidDel="00997D95">
          <w:rPr>
            <w:noProof w:val="0"/>
          </w:rPr>
          <w:delText xml:space="preserve">                  properties:</w:delText>
        </w:r>
      </w:del>
    </w:p>
    <w:p w14:paraId="725F1558" w14:textId="6960BE8A" w:rsidR="003F3082" w:rsidDel="00997D95" w:rsidRDefault="003F3082" w:rsidP="003F3082">
      <w:pPr>
        <w:pStyle w:val="PL"/>
        <w:rPr>
          <w:del w:id="26322" w:author="28.541_CR0474_(Rel-17)_TEI16" w:date="2021-03-30T09:34:00Z"/>
          <w:noProof w:val="0"/>
        </w:rPr>
      </w:pPr>
      <w:del w:id="26323" w:author="28.541_CR0474_(Rel-17)_TEI16" w:date="2021-03-30T09:34:00Z">
        <w:r w:rsidDel="00997D95">
          <w:rPr>
            <w:noProof w:val="0"/>
          </w:rPr>
          <w:delText xml:space="preserve">                    localAddress:</w:delText>
        </w:r>
      </w:del>
    </w:p>
    <w:p w14:paraId="44C2CF5F" w14:textId="616518EA" w:rsidR="003F3082" w:rsidDel="00997D95" w:rsidRDefault="003F3082" w:rsidP="003F3082">
      <w:pPr>
        <w:pStyle w:val="PL"/>
        <w:rPr>
          <w:del w:id="26324" w:author="28.541_CR0474_(Rel-17)_TEI16" w:date="2021-03-30T09:34:00Z"/>
          <w:noProof w:val="0"/>
        </w:rPr>
      </w:pPr>
      <w:del w:id="26325" w:author="28.541_CR0474_(Rel-17)_TEI16" w:date="2021-03-30T09:34:00Z">
        <w:r w:rsidDel="00997D95">
          <w:rPr>
            <w:noProof w:val="0"/>
          </w:rPr>
          <w:delText xml:space="preserve">                      $ref: 'nrNrm.yaml#/components/schemas/LocalAddress'</w:delText>
        </w:r>
      </w:del>
    </w:p>
    <w:p w14:paraId="009A59D7" w14:textId="1B57F148" w:rsidR="003F3082" w:rsidDel="00997D95" w:rsidRDefault="003F3082" w:rsidP="003F3082">
      <w:pPr>
        <w:pStyle w:val="PL"/>
        <w:rPr>
          <w:del w:id="26326" w:author="28.541_CR0474_(Rel-17)_TEI16" w:date="2021-03-30T09:34:00Z"/>
          <w:noProof w:val="0"/>
        </w:rPr>
      </w:pPr>
      <w:del w:id="26327" w:author="28.541_CR0474_(Rel-17)_TEI16" w:date="2021-03-30T09:34:00Z">
        <w:r w:rsidDel="00997D95">
          <w:rPr>
            <w:noProof w:val="0"/>
          </w:rPr>
          <w:delText xml:space="preserve">                    remoteAddress:</w:delText>
        </w:r>
      </w:del>
    </w:p>
    <w:p w14:paraId="3C7536EA" w14:textId="4A0284A5" w:rsidR="003F3082" w:rsidDel="00997D95" w:rsidRDefault="003F3082" w:rsidP="003F3082">
      <w:pPr>
        <w:pStyle w:val="PL"/>
        <w:rPr>
          <w:del w:id="26328" w:author="28.541_CR0474_(Rel-17)_TEI16" w:date="2021-03-30T09:34:00Z"/>
          <w:noProof w:val="0"/>
        </w:rPr>
      </w:pPr>
      <w:del w:id="26329" w:author="28.541_CR0474_(Rel-17)_TEI16" w:date="2021-03-30T09:34:00Z">
        <w:r w:rsidDel="00997D95">
          <w:rPr>
            <w:noProof w:val="0"/>
          </w:rPr>
          <w:delText xml:space="preserve">                      $ref: 'nrNrm.yaml#/components/schemas/RemoteAddress'</w:delText>
        </w:r>
      </w:del>
    </w:p>
    <w:p w14:paraId="77C8967B" w14:textId="5DA78276" w:rsidR="003F3082" w:rsidDel="00997D95" w:rsidRDefault="003F3082" w:rsidP="003F3082">
      <w:pPr>
        <w:pStyle w:val="PL"/>
        <w:rPr>
          <w:del w:id="26330" w:author="28.541_CR0474_(Rel-17)_TEI16" w:date="2021-03-30T09:34:00Z"/>
          <w:noProof w:val="0"/>
        </w:rPr>
      </w:pPr>
    </w:p>
    <w:p w14:paraId="6541F26E" w14:textId="2E4D72AB" w:rsidR="003F3082" w:rsidDel="00997D95" w:rsidRDefault="003F3082" w:rsidP="003F3082">
      <w:pPr>
        <w:pStyle w:val="PL"/>
        <w:rPr>
          <w:del w:id="26331" w:author="28.541_CR0474_(Rel-17)_TEI16" w:date="2021-03-30T09:34:00Z"/>
          <w:noProof w:val="0"/>
        </w:rPr>
      </w:pPr>
      <w:del w:id="26332" w:author="28.541_CR0474_(Rel-17)_TEI16" w:date="2021-03-30T09:34:00Z">
        <w:r w:rsidDel="00997D95">
          <w:rPr>
            <w:noProof w:val="0"/>
          </w:rPr>
          <w:delText xml:space="preserve">    EP_N26-Single:</w:delText>
        </w:r>
      </w:del>
    </w:p>
    <w:p w14:paraId="2DFE48A5" w14:textId="4425A586" w:rsidR="003F3082" w:rsidDel="00997D95" w:rsidRDefault="003F3082" w:rsidP="003F3082">
      <w:pPr>
        <w:pStyle w:val="PL"/>
        <w:rPr>
          <w:del w:id="26333" w:author="28.541_CR0474_(Rel-17)_TEI16" w:date="2021-03-30T09:34:00Z"/>
          <w:noProof w:val="0"/>
        </w:rPr>
      </w:pPr>
      <w:del w:id="26334" w:author="28.541_CR0474_(Rel-17)_TEI16" w:date="2021-03-30T09:34:00Z">
        <w:r w:rsidDel="00997D95">
          <w:rPr>
            <w:noProof w:val="0"/>
          </w:rPr>
          <w:delText xml:space="preserve">      allOf:</w:delText>
        </w:r>
      </w:del>
    </w:p>
    <w:p w14:paraId="0F359DE3" w14:textId="71271384" w:rsidR="003F3082" w:rsidDel="00997D95" w:rsidRDefault="003F3082" w:rsidP="003F3082">
      <w:pPr>
        <w:pStyle w:val="PL"/>
        <w:rPr>
          <w:del w:id="26335" w:author="28.541_CR0474_(Rel-17)_TEI16" w:date="2021-03-30T09:34:00Z"/>
          <w:noProof w:val="0"/>
        </w:rPr>
      </w:pPr>
      <w:del w:id="26336"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16F6CCEF" w14:textId="3143A493" w:rsidR="003F3082" w:rsidDel="00997D95" w:rsidRDefault="003F3082" w:rsidP="003F3082">
      <w:pPr>
        <w:pStyle w:val="PL"/>
        <w:rPr>
          <w:del w:id="26337" w:author="28.541_CR0474_(Rel-17)_TEI16" w:date="2021-03-30T09:34:00Z"/>
          <w:noProof w:val="0"/>
        </w:rPr>
      </w:pPr>
      <w:del w:id="26338" w:author="28.541_CR0474_(Rel-17)_TEI16" w:date="2021-03-30T09:34:00Z">
        <w:r w:rsidDel="00997D95">
          <w:rPr>
            <w:noProof w:val="0"/>
          </w:rPr>
          <w:delText xml:space="preserve">        - type: object</w:delText>
        </w:r>
      </w:del>
    </w:p>
    <w:p w14:paraId="15209A89" w14:textId="19FF4640" w:rsidR="003F3082" w:rsidDel="00997D95" w:rsidRDefault="003F3082" w:rsidP="003F3082">
      <w:pPr>
        <w:pStyle w:val="PL"/>
        <w:rPr>
          <w:del w:id="26339" w:author="28.541_CR0474_(Rel-17)_TEI16" w:date="2021-03-30T09:34:00Z"/>
          <w:noProof w:val="0"/>
        </w:rPr>
      </w:pPr>
      <w:del w:id="26340" w:author="28.541_CR0474_(Rel-17)_TEI16" w:date="2021-03-30T09:34:00Z">
        <w:r w:rsidDel="00997D95">
          <w:rPr>
            <w:noProof w:val="0"/>
          </w:rPr>
          <w:delText xml:space="preserve">          properties:</w:delText>
        </w:r>
      </w:del>
    </w:p>
    <w:p w14:paraId="1ED5259B" w14:textId="5D36B3C6" w:rsidR="003F3082" w:rsidDel="00997D95" w:rsidRDefault="003F3082" w:rsidP="003F3082">
      <w:pPr>
        <w:pStyle w:val="PL"/>
        <w:rPr>
          <w:del w:id="26341" w:author="28.541_CR0474_(Rel-17)_TEI16" w:date="2021-03-30T09:34:00Z"/>
          <w:noProof w:val="0"/>
        </w:rPr>
      </w:pPr>
      <w:del w:id="26342" w:author="28.541_CR0474_(Rel-17)_TEI16" w:date="2021-03-30T09:34:00Z">
        <w:r w:rsidDel="00997D95">
          <w:rPr>
            <w:noProof w:val="0"/>
          </w:rPr>
          <w:delText xml:space="preserve">            attributes:</w:delText>
        </w:r>
      </w:del>
    </w:p>
    <w:p w14:paraId="721068BF" w14:textId="695A28E4" w:rsidR="003F3082" w:rsidDel="00997D95" w:rsidRDefault="003F3082" w:rsidP="003F3082">
      <w:pPr>
        <w:pStyle w:val="PL"/>
        <w:rPr>
          <w:del w:id="26343" w:author="28.541_CR0474_(Rel-17)_TEI16" w:date="2021-03-30T09:34:00Z"/>
          <w:noProof w:val="0"/>
        </w:rPr>
      </w:pPr>
      <w:del w:id="26344" w:author="28.541_CR0474_(Rel-17)_TEI16" w:date="2021-03-30T09:34:00Z">
        <w:r w:rsidDel="00997D95">
          <w:rPr>
            <w:noProof w:val="0"/>
          </w:rPr>
          <w:delText xml:space="preserve">              allOf:</w:delText>
        </w:r>
      </w:del>
    </w:p>
    <w:p w14:paraId="7A8F657D" w14:textId="5838E3D7" w:rsidR="003F3082" w:rsidDel="00997D95" w:rsidRDefault="003F3082" w:rsidP="003F3082">
      <w:pPr>
        <w:pStyle w:val="PL"/>
        <w:rPr>
          <w:del w:id="26345" w:author="28.541_CR0474_(Rel-17)_TEI16" w:date="2021-03-30T09:34:00Z"/>
          <w:noProof w:val="0"/>
        </w:rPr>
      </w:pPr>
      <w:del w:id="26346"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6A356139" w14:textId="4D295425" w:rsidR="003F3082" w:rsidDel="00997D95" w:rsidRDefault="003F3082" w:rsidP="003F3082">
      <w:pPr>
        <w:pStyle w:val="PL"/>
        <w:rPr>
          <w:del w:id="26347" w:author="28.541_CR0474_(Rel-17)_TEI16" w:date="2021-03-30T09:34:00Z"/>
          <w:noProof w:val="0"/>
        </w:rPr>
      </w:pPr>
      <w:del w:id="26348" w:author="28.541_CR0474_(Rel-17)_TEI16" w:date="2021-03-30T09:34:00Z">
        <w:r w:rsidDel="00997D95">
          <w:rPr>
            <w:noProof w:val="0"/>
          </w:rPr>
          <w:delText xml:space="preserve">                - type: object</w:delText>
        </w:r>
      </w:del>
    </w:p>
    <w:p w14:paraId="1CDFA871" w14:textId="7112D720" w:rsidR="003F3082" w:rsidDel="00997D95" w:rsidRDefault="003F3082" w:rsidP="003F3082">
      <w:pPr>
        <w:pStyle w:val="PL"/>
        <w:rPr>
          <w:del w:id="26349" w:author="28.541_CR0474_(Rel-17)_TEI16" w:date="2021-03-30T09:34:00Z"/>
          <w:noProof w:val="0"/>
        </w:rPr>
      </w:pPr>
      <w:del w:id="26350" w:author="28.541_CR0474_(Rel-17)_TEI16" w:date="2021-03-30T09:34:00Z">
        <w:r w:rsidDel="00997D95">
          <w:rPr>
            <w:noProof w:val="0"/>
          </w:rPr>
          <w:delText xml:space="preserve">                  properties:</w:delText>
        </w:r>
      </w:del>
    </w:p>
    <w:p w14:paraId="4B4DBDA2" w14:textId="2DE68937" w:rsidR="003F3082" w:rsidDel="00997D95" w:rsidRDefault="003F3082" w:rsidP="003F3082">
      <w:pPr>
        <w:pStyle w:val="PL"/>
        <w:rPr>
          <w:del w:id="26351" w:author="28.541_CR0474_(Rel-17)_TEI16" w:date="2021-03-30T09:34:00Z"/>
          <w:noProof w:val="0"/>
        </w:rPr>
      </w:pPr>
      <w:del w:id="26352" w:author="28.541_CR0474_(Rel-17)_TEI16" w:date="2021-03-30T09:34:00Z">
        <w:r w:rsidDel="00997D95">
          <w:rPr>
            <w:noProof w:val="0"/>
          </w:rPr>
          <w:delText xml:space="preserve">                    localAddress:</w:delText>
        </w:r>
      </w:del>
    </w:p>
    <w:p w14:paraId="0070CDBE" w14:textId="05F64685" w:rsidR="003F3082" w:rsidDel="00997D95" w:rsidRDefault="003F3082" w:rsidP="003F3082">
      <w:pPr>
        <w:pStyle w:val="PL"/>
        <w:rPr>
          <w:del w:id="26353" w:author="28.541_CR0474_(Rel-17)_TEI16" w:date="2021-03-30T09:34:00Z"/>
          <w:noProof w:val="0"/>
        </w:rPr>
      </w:pPr>
      <w:del w:id="26354" w:author="28.541_CR0474_(Rel-17)_TEI16" w:date="2021-03-30T09:34:00Z">
        <w:r w:rsidDel="00997D95">
          <w:rPr>
            <w:noProof w:val="0"/>
          </w:rPr>
          <w:delText xml:space="preserve">                      $ref: 'nrNrm.yaml#/components/schemas/LocalAddress'</w:delText>
        </w:r>
      </w:del>
    </w:p>
    <w:p w14:paraId="029195FE" w14:textId="6726C223" w:rsidR="003F3082" w:rsidDel="00997D95" w:rsidRDefault="003F3082" w:rsidP="003F3082">
      <w:pPr>
        <w:pStyle w:val="PL"/>
        <w:rPr>
          <w:del w:id="26355" w:author="28.541_CR0474_(Rel-17)_TEI16" w:date="2021-03-30T09:34:00Z"/>
          <w:noProof w:val="0"/>
        </w:rPr>
      </w:pPr>
      <w:del w:id="26356" w:author="28.541_CR0474_(Rel-17)_TEI16" w:date="2021-03-30T09:34:00Z">
        <w:r w:rsidDel="00997D95">
          <w:rPr>
            <w:noProof w:val="0"/>
          </w:rPr>
          <w:delText xml:space="preserve">                    remoteAddress:</w:delText>
        </w:r>
      </w:del>
    </w:p>
    <w:p w14:paraId="2633EBF2" w14:textId="7B03CB33" w:rsidR="003F3082" w:rsidDel="00997D95" w:rsidRDefault="003F3082" w:rsidP="003F3082">
      <w:pPr>
        <w:pStyle w:val="PL"/>
        <w:rPr>
          <w:del w:id="26357" w:author="28.541_CR0474_(Rel-17)_TEI16" w:date="2021-03-30T09:34:00Z"/>
          <w:noProof w:val="0"/>
        </w:rPr>
      </w:pPr>
      <w:del w:id="26358" w:author="28.541_CR0474_(Rel-17)_TEI16" w:date="2021-03-30T09:34:00Z">
        <w:r w:rsidDel="00997D95">
          <w:rPr>
            <w:noProof w:val="0"/>
          </w:rPr>
          <w:delText xml:space="preserve">                      $ref: 'nrNrm.yaml#/components/schemas/RemoteAddress'</w:delText>
        </w:r>
      </w:del>
    </w:p>
    <w:p w14:paraId="30EF6A82" w14:textId="59E54E29" w:rsidR="003F3082" w:rsidDel="00997D95" w:rsidRDefault="003F3082" w:rsidP="003F3082">
      <w:pPr>
        <w:pStyle w:val="PL"/>
        <w:rPr>
          <w:del w:id="26359" w:author="28.541_CR0474_(Rel-17)_TEI16" w:date="2021-03-30T09:34:00Z"/>
          <w:noProof w:val="0"/>
        </w:rPr>
      </w:pPr>
      <w:del w:id="26360" w:author="28.541_CR0474_(Rel-17)_TEI16" w:date="2021-03-30T09:34:00Z">
        <w:r w:rsidDel="00997D95">
          <w:rPr>
            <w:noProof w:val="0"/>
          </w:rPr>
          <w:delText xml:space="preserve">    EP_N27-Single:</w:delText>
        </w:r>
      </w:del>
    </w:p>
    <w:p w14:paraId="6BD5C245" w14:textId="58A4F0F4" w:rsidR="003F3082" w:rsidDel="00997D95" w:rsidRDefault="003F3082" w:rsidP="003F3082">
      <w:pPr>
        <w:pStyle w:val="PL"/>
        <w:rPr>
          <w:del w:id="26361" w:author="28.541_CR0474_(Rel-17)_TEI16" w:date="2021-03-30T09:34:00Z"/>
          <w:noProof w:val="0"/>
        </w:rPr>
      </w:pPr>
      <w:del w:id="26362" w:author="28.541_CR0474_(Rel-17)_TEI16" w:date="2021-03-30T09:34:00Z">
        <w:r w:rsidDel="00997D95">
          <w:rPr>
            <w:noProof w:val="0"/>
          </w:rPr>
          <w:delText xml:space="preserve">      allOf:</w:delText>
        </w:r>
      </w:del>
    </w:p>
    <w:p w14:paraId="028ACCBD" w14:textId="0CF58499" w:rsidR="003F3082" w:rsidDel="00997D95" w:rsidRDefault="003F3082" w:rsidP="003F3082">
      <w:pPr>
        <w:pStyle w:val="PL"/>
        <w:rPr>
          <w:del w:id="26363" w:author="28.541_CR0474_(Rel-17)_TEI16" w:date="2021-03-30T09:34:00Z"/>
          <w:noProof w:val="0"/>
        </w:rPr>
      </w:pPr>
      <w:del w:id="26364"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21DD2DAD" w14:textId="2A5626AF" w:rsidR="003F3082" w:rsidDel="00997D95" w:rsidRDefault="003F3082" w:rsidP="003F3082">
      <w:pPr>
        <w:pStyle w:val="PL"/>
        <w:rPr>
          <w:del w:id="26365" w:author="28.541_CR0474_(Rel-17)_TEI16" w:date="2021-03-30T09:34:00Z"/>
          <w:noProof w:val="0"/>
        </w:rPr>
      </w:pPr>
      <w:del w:id="26366" w:author="28.541_CR0474_(Rel-17)_TEI16" w:date="2021-03-30T09:34:00Z">
        <w:r w:rsidDel="00997D95">
          <w:rPr>
            <w:noProof w:val="0"/>
          </w:rPr>
          <w:delText xml:space="preserve">        - type: object</w:delText>
        </w:r>
      </w:del>
    </w:p>
    <w:p w14:paraId="3D2E1679" w14:textId="77370CA6" w:rsidR="003F3082" w:rsidDel="00997D95" w:rsidRDefault="003F3082" w:rsidP="003F3082">
      <w:pPr>
        <w:pStyle w:val="PL"/>
        <w:rPr>
          <w:del w:id="26367" w:author="28.541_CR0474_(Rel-17)_TEI16" w:date="2021-03-30T09:34:00Z"/>
          <w:noProof w:val="0"/>
        </w:rPr>
      </w:pPr>
      <w:del w:id="26368" w:author="28.541_CR0474_(Rel-17)_TEI16" w:date="2021-03-30T09:34:00Z">
        <w:r w:rsidDel="00997D95">
          <w:rPr>
            <w:noProof w:val="0"/>
          </w:rPr>
          <w:delText xml:space="preserve">          properties:</w:delText>
        </w:r>
      </w:del>
    </w:p>
    <w:p w14:paraId="2C20FB85" w14:textId="4A8769C4" w:rsidR="003F3082" w:rsidDel="00997D95" w:rsidRDefault="003F3082" w:rsidP="003F3082">
      <w:pPr>
        <w:pStyle w:val="PL"/>
        <w:rPr>
          <w:del w:id="26369" w:author="28.541_CR0474_(Rel-17)_TEI16" w:date="2021-03-30T09:34:00Z"/>
          <w:noProof w:val="0"/>
        </w:rPr>
      </w:pPr>
      <w:del w:id="26370" w:author="28.541_CR0474_(Rel-17)_TEI16" w:date="2021-03-30T09:34:00Z">
        <w:r w:rsidDel="00997D95">
          <w:rPr>
            <w:noProof w:val="0"/>
          </w:rPr>
          <w:delText xml:space="preserve">            attributes:</w:delText>
        </w:r>
      </w:del>
    </w:p>
    <w:p w14:paraId="085DF5CF" w14:textId="031D7102" w:rsidR="003F3082" w:rsidDel="00997D95" w:rsidRDefault="003F3082" w:rsidP="003F3082">
      <w:pPr>
        <w:pStyle w:val="PL"/>
        <w:rPr>
          <w:del w:id="26371" w:author="28.541_CR0474_(Rel-17)_TEI16" w:date="2021-03-30T09:34:00Z"/>
          <w:noProof w:val="0"/>
        </w:rPr>
      </w:pPr>
      <w:del w:id="26372" w:author="28.541_CR0474_(Rel-17)_TEI16" w:date="2021-03-30T09:34:00Z">
        <w:r w:rsidDel="00997D95">
          <w:rPr>
            <w:noProof w:val="0"/>
          </w:rPr>
          <w:delText xml:space="preserve">              allOf:</w:delText>
        </w:r>
      </w:del>
    </w:p>
    <w:p w14:paraId="17ABCD89" w14:textId="506500D3" w:rsidR="003F3082" w:rsidDel="00997D95" w:rsidRDefault="003F3082" w:rsidP="003F3082">
      <w:pPr>
        <w:pStyle w:val="PL"/>
        <w:rPr>
          <w:del w:id="26373" w:author="28.541_CR0474_(Rel-17)_TEI16" w:date="2021-03-30T09:34:00Z"/>
          <w:noProof w:val="0"/>
        </w:rPr>
      </w:pPr>
      <w:del w:id="26374"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34F8B140" w14:textId="458C5E20" w:rsidR="003F3082" w:rsidDel="00997D95" w:rsidRDefault="003F3082" w:rsidP="003F3082">
      <w:pPr>
        <w:pStyle w:val="PL"/>
        <w:rPr>
          <w:del w:id="26375" w:author="28.541_CR0474_(Rel-17)_TEI16" w:date="2021-03-30T09:34:00Z"/>
          <w:noProof w:val="0"/>
        </w:rPr>
      </w:pPr>
      <w:del w:id="26376" w:author="28.541_CR0474_(Rel-17)_TEI16" w:date="2021-03-30T09:34:00Z">
        <w:r w:rsidDel="00997D95">
          <w:rPr>
            <w:noProof w:val="0"/>
          </w:rPr>
          <w:delText xml:space="preserve">                - type: object</w:delText>
        </w:r>
      </w:del>
    </w:p>
    <w:p w14:paraId="43B4ABBB" w14:textId="6D314AF2" w:rsidR="003F3082" w:rsidDel="00997D95" w:rsidRDefault="003F3082" w:rsidP="003F3082">
      <w:pPr>
        <w:pStyle w:val="PL"/>
        <w:rPr>
          <w:del w:id="26377" w:author="28.541_CR0474_(Rel-17)_TEI16" w:date="2021-03-30T09:34:00Z"/>
          <w:noProof w:val="0"/>
        </w:rPr>
      </w:pPr>
      <w:del w:id="26378" w:author="28.541_CR0474_(Rel-17)_TEI16" w:date="2021-03-30T09:34:00Z">
        <w:r w:rsidDel="00997D95">
          <w:rPr>
            <w:noProof w:val="0"/>
          </w:rPr>
          <w:delText xml:space="preserve">                  properties:</w:delText>
        </w:r>
      </w:del>
    </w:p>
    <w:p w14:paraId="052D09B7" w14:textId="1CA9F52B" w:rsidR="003F3082" w:rsidDel="00997D95" w:rsidRDefault="003F3082" w:rsidP="003F3082">
      <w:pPr>
        <w:pStyle w:val="PL"/>
        <w:rPr>
          <w:del w:id="26379" w:author="28.541_CR0474_(Rel-17)_TEI16" w:date="2021-03-30T09:34:00Z"/>
          <w:noProof w:val="0"/>
        </w:rPr>
      </w:pPr>
      <w:del w:id="26380" w:author="28.541_CR0474_(Rel-17)_TEI16" w:date="2021-03-30T09:34:00Z">
        <w:r w:rsidDel="00997D95">
          <w:rPr>
            <w:noProof w:val="0"/>
          </w:rPr>
          <w:delText xml:space="preserve">                    localAddress:</w:delText>
        </w:r>
      </w:del>
    </w:p>
    <w:p w14:paraId="2BDA70B9" w14:textId="3DC4F140" w:rsidR="003F3082" w:rsidDel="00997D95" w:rsidRDefault="003F3082" w:rsidP="003F3082">
      <w:pPr>
        <w:pStyle w:val="PL"/>
        <w:rPr>
          <w:del w:id="26381" w:author="28.541_CR0474_(Rel-17)_TEI16" w:date="2021-03-30T09:34:00Z"/>
          <w:noProof w:val="0"/>
        </w:rPr>
      </w:pPr>
      <w:del w:id="26382" w:author="28.541_CR0474_(Rel-17)_TEI16" w:date="2021-03-30T09:34:00Z">
        <w:r w:rsidDel="00997D95">
          <w:rPr>
            <w:noProof w:val="0"/>
          </w:rPr>
          <w:delText xml:space="preserve">                      $ref: 'nrNrm.yaml#/components/schemas/LocalAddress'</w:delText>
        </w:r>
      </w:del>
    </w:p>
    <w:p w14:paraId="7623285E" w14:textId="791EA5F5" w:rsidR="003F3082" w:rsidDel="00997D95" w:rsidRDefault="003F3082" w:rsidP="003F3082">
      <w:pPr>
        <w:pStyle w:val="PL"/>
        <w:rPr>
          <w:del w:id="26383" w:author="28.541_CR0474_(Rel-17)_TEI16" w:date="2021-03-30T09:34:00Z"/>
          <w:noProof w:val="0"/>
        </w:rPr>
      </w:pPr>
      <w:del w:id="26384" w:author="28.541_CR0474_(Rel-17)_TEI16" w:date="2021-03-30T09:34:00Z">
        <w:r w:rsidDel="00997D95">
          <w:rPr>
            <w:noProof w:val="0"/>
          </w:rPr>
          <w:delText xml:space="preserve">                    remoteAddress:</w:delText>
        </w:r>
      </w:del>
    </w:p>
    <w:p w14:paraId="3DD0A312" w14:textId="32487E54" w:rsidR="003F3082" w:rsidDel="00997D95" w:rsidRDefault="003F3082" w:rsidP="003F3082">
      <w:pPr>
        <w:pStyle w:val="PL"/>
        <w:rPr>
          <w:del w:id="26385" w:author="28.541_CR0474_(Rel-17)_TEI16" w:date="2021-03-30T09:34:00Z"/>
          <w:noProof w:val="0"/>
        </w:rPr>
      </w:pPr>
      <w:del w:id="26386" w:author="28.541_CR0474_(Rel-17)_TEI16" w:date="2021-03-30T09:34:00Z">
        <w:r w:rsidDel="00997D95">
          <w:rPr>
            <w:noProof w:val="0"/>
          </w:rPr>
          <w:delText xml:space="preserve">                      $ref: 'nrNrm.yaml#/components/schemas/RemoteAddress'</w:delText>
        </w:r>
      </w:del>
    </w:p>
    <w:p w14:paraId="080CCC60" w14:textId="222328A5" w:rsidR="003F3082" w:rsidDel="00997D95" w:rsidRDefault="003F3082" w:rsidP="003F3082">
      <w:pPr>
        <w:pStyle w:val="PL"/>
        <w:rPr>
          <w:del w:id="26387" w:author="28.541_CR0474_(Rel-17)_TEI16" w:date="2021-03-30T09:34:00Z"/>
          <w:noProof w:val="0"/>
        </w:rPr>
      </w:pPr>
    </w:p>
    <w:p w14:paraId="6E092263" w14:textId="39DB0A66" w:rsidR="003F3082" w:rsidDel="00997D95" w:rsidRDefault="003F3082" w:rsidP="003F3082">
      <w:pPr>
        <w:pStyle w:val="PL"/>
        <w:rPr>
          <w:del w:id="26388" w:author="28.541_CR0474_(Rel-17)_TEI16" w:date="2021-03-30T09:34:00Z"/>
          <w:noProof w:val="0"/>
        </w:rPr>
      </w:pPr>
    </w:p>
    <w:p w14:paraId="6F7933E9" w14:textId="38C80E46" w:rsidR="003F3082" w:rsidDel="00997D95" w:rsidRDefault="003F3082" w:rsidP="003F3082">
      <w:pPr>
        <w:pStyle w:val="PL"/>
        <w:rPr>
          <w:del w:id="26389" w:author="28.541_CR0474_(Rel-17)_TEI16" w:date="2021-03-30T09:34:00Z"/>
          <w:noProof w:val="0"/>
        </w:rPr>
      </w:pPr>
      <w:del w:id="26390" w:author="28.541_CR0474_(Rel-17)_TEI16" w:date="2021-03-30T09:34:00Z">
        <w:r w:rsidDel="00997D95">
          <w:rPr>
            <w:noProof w:val="0"/>
          </w:rPr>
          <w:delText xml:space="preserve">    EP_N31-Single:</w:delText>
        </w:r>
      </w:del>
    </w:p>
    <w:p w14:paraId="17C96CE8" w14:textId="1FA04760" w:rsidR="003F3082" w:rsidDel="00997D95" w:rsidRDefault="003F3082" w:rsidP="003F3082">
      <w:pPr>
        <w:pStyle w:val="PL"/>
        <w:rPr>
          <w:del w:id="26391" w:author="28.541_CR0474_(Rel-17)_TEI16" w:date="2021-03-30T09:34:00Z"/>
          <w:noProof w:val="0"/>
        </w:rPr>
      </w:pPr>
      <w:del w:id="26392" w:author="28.541_CR0474_(Rel-17)_TEI16" w:date="2021-03-30T09:34:00Z">
        <w:r w:rsidDel="00997D95">
          <w:rPr>
            <w:noProof w:val="0"/>
          </w:rPr>
          <w:delText xml:space="preserve">      allOf:</w:delText>
        </w:r>
      </w:del>
    </w:p>
    <w:p w14:paraId="2563AC1E" w14:textId="7FEC0C4F" w:rsidR="003F3082" w:rsidDel="00997D95" w:rsidRDefault="003F3082" w:rsidP="003F3082">
      <w:pPr>
        <w:pStyle w:val="PL"/>
        <w:rPr>
          <w:del w:id="26393" w:author="28.541_CR0474_(Rel-17)_TEI16" w:date="2021-03-30T09:34:00Z"/>
          <w:noProof w:val="0"/>
        </w:rPr>
      </w:pPr>
      <w:del w:id="26394"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7BCEB856" w14:textId="40D51DAD" w:rsidR="003F3082" w:rsidDel="00997D95" w:rsidRDefault="003F3082" w:rsidP="003F3082">
      <w:pPr>
        <w:pStyle w:val="PL"/>
        <w:rPr>
          <w:del w:id="26395" w:author="28.541_CR0474_(Rel-17)_TEI16" w:date="2021-03-30T09:34:00Z"/>
          <w:noProof w:val="0"/>
        </w:rPr>
      </w:pPr>
      <w:del w:id="26396" w:author="28.541_CR0474_(Rel-17)_TEI16" w:date="2021-03-30T09:34:00Z">
        <w:r w:rsidDel="00997D95">
          <w:rPr>
            <w:noProof w:val="0"/>
          </w:rPr>
          <w:delText xml:space="preserve">        - type: object</w:delText>
        </w:r>
      </w:del>
    </w:p>
    <w:p w14:paraId="4482B959" w14:textId="1A63A45A" w:rsidR="003F3082" w:rsidDel="00997D95" w:rsidRDefault="003F3082" w:rsidP="003F3082">
      <w:pPr>
        <w:pStyle w:val="PL"/>
        <w:rPr>
          <w:del w:id="26397" w:author="28.541_CR0474_(Rel-17)_TEI16" w:date="2021-03-30T09:34:00Z"/>
          <w:noProof w:val="0"/>
        </w:rPr>
      </w:pPr>
      <w:del w:id="26398" w:author="28.541_CR0474_(Rel-17)_TEI16" w:date="2021-03-30T09:34:00Z">
        <w:r w:rsidDel="00997D95">
          <w:rPr>
            <w:noProof w:val="0"/>
          </w:rPr>
          <w:delText xml:space="preserve">          properties:</w:delText>
        </w:r>
      </w:del>
    </w:p>
    <w:p w14:paraId="660D59C8" w14:textId="7F78EA71" w:rsidR="003F3082" w:rsidDel="00997D95" w:rsidRDefault="003F3082" w:rsidP="003F3082">
      <w:pPr>
        <w:pStyle w:val="PL"/>
        <w:rPr>
          <w:del w:id="26399" w:author="28.541_CR0474_(Rel-17)_TEI16" w:date="2021-03-30T09:34:00Z"/>
          <w:noProof w:val="0"/>
        </w:rPr>
      </w:pPr>
      <w:del w:id="26400" w:author="28.541_CR0474_(Rel-17)_TEI16" w:date="2021-03-30T09:34:00Z">
        <w:r w:rsidDel="00997D95">
          <w:rPr>
            <w:noProof w:val="0"/>
          </w:rPr>
          <w:delText xml:space="preserve">            attributes:</w:delText>
        </w:r>
      </w:del>
    </w:p>
    <w:p w14:paraId="293A2E51" w14:textId="53FD4092" w:rsidR="003F3082" w:rsidDel="00997D95" w:rsidRDefault="003F3082" w:rsidP="003F3082">
      <w:pPr>
        <w:pStyle w:val="PL"/>
        <w:rPr>
          <w:del w:id="26401" w:author="28.541_CR0474_(Rel-17)_TEI16" w:date="2021-03-30T09:34:00Z"/>
          <w:noProof w:val="0"/>
        </w:rPr>
      </w:pPr>
      <w:del w:id="26402" w:author="28.541_CR0474_(Rel-17)_TEI16" w:date="2021-03-30T09:34:00Z">
        <w:r w:rsidDel="00997D95">
          <w:rPr>
            <w:noProof w:val="0"/>
          </w:rPr>
          <w:delText xml:space="preserve">              allOf:</w:delText>
        </w:r>
      </w:del>
    </w:p>
    <w:p w14:paraId="380F990A" w14:textId="2CAAB3BF" w:rsidR="003F3082" w:rsidDel="00997D95" w:rsidRDefault="003F3082" w:rsidP="003F3082">
      <w:pPr>
        <w:pStyle w:val="PL"/>
        <w:rPr>
          <w:del w:id="26403" w:author="28.541_CR0474_(Rel-17)_TEI16" w:date="2021-03-30T09:34:00Z"/>
          <w:noProof w:val="0"/>
        </w:rPr>
      </w:pPr>
      <w:del w:id="26404"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496EF6A4" w14:textId="4624A46C" w:rsidR="003F3082" w:rsidDel="00997D95" w:rsidRDefault="003F3082" w:rsidP="003F3082">
      <w:pPr>
        <w:pStyle w:val="PL"/>
        <w:rPr>
          <w:del w:id="26405" w:author="28.541_CR0474_(Rel-17)_TEI16" w:date="2021-03-30T09:34:00Z"/>
          <w:noProof w:val="0"/>
        </w:rPr>
      </w:pPr>
      <w:del w:id="26406" w:author="28.541_CR0474_(Rel-17)_TEI16" w:date="2021-03-30T09:34:00Z">
        <w:r w:rsidDel="00997D95">
          <w:rPr>
            <w:noProof w:val="0"/>
          </w:rPr>
          <w:delText xml:space="preserve">                - type: object</w:delText>
        </w:r>
      </w:del>
    </w:p>
    <w:p w14:paraId="40F8BB88" w14:textId="4200FA19" w:rsidR="003F3082" w:rsidDel="00997D95" w:rsidRDefault="003F3082" w:rsidP="003F3082">
      <w:pPr>
        <w:pStyle w:val="PL"/>
        <w:rPr>
          <w:del w:id="26407" w:author="28.541_CR0474_(Rel-17)_TEI16" w:date="2021-03-30T09:34:00Z"/>
          <w:noProof w:val="0"/>
        </w:rPr>
      </w:pPr>
      <w:del w:id="26408" w:author="28.541_CR0474_(Rel-17)_TEI16" w:date="2021-03-30T09:34:00Z">
        <w:r w:rsidDel="00997D95">
          <w:rPr>
            <w:noProof w:val="0"/>
          </w:rPr>
          <w:delText xml:space="preserve">                  properties:</w:delText>
        </w:r>
      </w:del>
    </w:p>
    <w:p w14:paraId="213F34F6" w14:textId="771DDCEA" w:rsidR="003F3082" w:rsidDel="00997D95" w:rsidRDefault="003F3082" w:rsidP="003F3082">
      <w:pPr>
        <w:pStyle w:val="PL"/>
        <w:rPr>
          <w:del w:id="26409" w:author="28.541_CR0474_(Rel-17)_TEI16" w:date="2021-03-30T09:34:00Z"/>
          <w:noProof w:val="0"/>
        </w:rPr>
      </w:pPr>
      <w:del w:id="26410" w:author="28.541_CR0474_(Rel-17)_TEI16" w:date="2021-03-30T09:34:00Z">
        <w:r w:rsidDel="00997D95">
          <w:rPr>
            <w:noProof w:val="0"/>
          </w:rPr>
          <w:delText xml:space="preserve">                    localAddress:</w:delText>
        </w:r>
      </w:del>
    </w:p>
    <w:p w14:paraId="10DF9211" w14:textId="0A7CAD88" w:rsidR="003F3082" w:rsidDel="00997D95" w:rsidRDefault="003F3082" w:rsidP="003F3082">
      <w:pPr>
        <w:pStyle w:val="PL"/>
        <w:rPr>
          <w:del w:id="26411" w:author="28.541_CR0474_(Rel-17)_TEI16" w:date="2021-03-30T09:34:00Z"/>
          <w:noProof w:val="0"/>
        </w:rPr>
      </w:pPr>
      <w:del w:id="26412" w:author="28.541_CR0474_(Rel-17)_TEI16" w:date="2021-03-30T09:34:00Z">
        <w:r w:rsidDel="00997D95">
          <w:rPr>
            <w:noProof w:val="0"/>
          </w:rPr>
          <w:delText xml:space="preserve">                      $ref: 'nrNrm.yaml#/components/schemas/LocalAddress'</w:delText>
        </w:r>
      </w:del>
    </w:p>
    <w:p w14:paraId="6BF361B3" w14:textId="3C516B8C" w:rsidR="003F3082" w:rsidDel="00997D95" w:rsidRDefault="003F3082" w:rsidP="003F3082">
      <w:pPr>
        <w:pStyle w:val="PL"/>
        <w:rPr>
          <w:del w:id="26413" w:author="28.541_CR0474_(Rel-17)_TEI16" w:date="2021-03-30T09:34:00Z"/>
          <w:noProof w:val="0"/>
        </w:rPr>
      </w:pPr>
      <w:del w:id="26414" w:author="28.541_CR0474_(Rel-17)_TEI16" w:date="2021-03-30T09:34:00Z">
        <w:r w:rsidDel="00997D95">
          <w:rPr>
            <w:noProof w:val="0"/>
          </w:rPr>
          <w:delText xml:space="preserve">                    remoteAddress:</w:delText>
        </w:r>
      </w:del>
    </w:p>
    <w:p w14:paraId="72F813D3" w14:textId="472C3ED7" w:rsidR="003F3082" w:rsidDel="00997D95" w:rsidRDefault="003F3082" w:rsidP="003F3082">
      <w:pPr>
        <w:pStyle w:val="PL"/>
        <w:rPr>
          <w:del w:id="26415" w:author="28.541_CR0474_(Rel-17)_TEI16" w:date="2021-03-30T09:34:00Z"/>
          <w:noProof w:val="0"/>
        </w:rPr>
      </w:pPr>
      <w:del w:id="26416" w:author="28.541_CR0474_(Rel-17)_TEI16" w:date="2021-03-30T09:34:00Z">
        <w:r w:rsidDel="00997D95">
          <w:rPr>
            <w:noProof w:val="0"/>
          </w:rPr>
          <w:delText xml:space="preserve">                      $ref: 'nrNrm.yaml#/components/schemas/RemoteAddress'</w:delText>
        </w:r>
      </w:del>
    </w:p>
    <w:p w14:paraId="321D72F9" w14:textId="77F23815" w:rsidR="003F3082" w:rsidDel="00997D95" w:rsidRDefault="003F3082" w:rsidP="003F3082">
      <w:pPr>
        <w:pStyle w:val="PL"/>
        <w:rPr>
          <w:del w:id="26417" w:author="28.541_CR0474_(Rel-17)_TEI16" w:date="2021-03-30T09:34:00Z"/>
          <w:noProof w:val="0"/>
        </w:rPr>
      </w:pPr>
      <w:del w:id="26418" w:author="28.541_CR0474_(Rel-17)_TEI16" w:date="2021-03-30T09:34:00Z">
        <w:r w:rsidDel="00997D95">
          <w:rPr>
            <w:noProof w:val="0"/>
          </w:rPr>
          <w:delText xml:space="preserve">    EP_N32-Single:</w:delText>
        </w:r>
      </w:del>
    </w:p>
    <w:p w14:paraId="2ED094E6" w14:textId="1F5017A5" w:rsidR="003F3082" w:rsidDel="00997D95" w:rsidRDefault="003F3082" w:rsidP="003F3082">
      <w:pPr>
        <w:pStyle w:val="PL"/>
        <w:rPr>
          <w:del w:id="26419" w:author="28.541_CR0474_(Rel-17)_TEI16" w:date="2021-03-30T09:34:00Z"/>
          <w:noProof w:val="0"/>
        </w:rPr>
      </w:pPr>
      <w:del w:id="26420" w:author="28.541_CR0474_(Rel-17)_TEI16" w:date="2021-03-30T09:34:00Z">
        <w:r w:rsidDel="00997D95">
          <w:rPr>
            <w:noProof w:val="0"/>
          </w:rPr>
          <w:delText xml:space="preserve">      allOf:</w:delText>
        </w:r>
      </w:del>
    </w:p>
    <w:p w14:paraId="12ECF840" w14:textId="0A6DB641" w:rsidR="003F3082" w:rsidDel="00997D95" w:rsidRDefault="003F3082" w:rsidP="003F3082">
      <w:pPr>
        <w:pStyle w:val="PL"/>
        <w:rPr>
          <w:del w:id="26421" w:author="28.541_CR0474_(Rel-17)_TEI16" w:date="2021-03-30T09:34:00Z"/>
          <w:noProof w:val="0"/>
        </w:rPr>
      </w:pPr>
      <w:del w:id="26422"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27FC67AC" w14:textId="4364D5A9" w:rsidR="003F3082" w:rsidDel="00997D95" w:rsidRDefault="003F3082" w:rsidP="003F3082">
      <w:pPr>
        <w:pStyle w:val="PL"/>
        <w:rPr>
          <w:del w:id="26423" w:author="28.541_CR0474_(Rel-17)_TEI16" w:date="2021-03-30T09:34:00Z"/>
          <w:noProof w:val="0"/>
        </w:rPr>
      </w:pPr>
      <w:del w:id="26424" w:author="28.541_CR0474_(Rel-17)_TEI16" w:date="2021-03-30T09:34:00Z">
        <w:r w:rsidDel="00997D95">
          <w:rPr>
            <w:noProof w:val="0"/>
          </w:rPr>
          <w:delText xml:space="preserve">        - type: object</w:delText>
        </w:r>
      </w:del>
    </w:p>
    <w:p w14:paraId="192202B6" w14:textId="6AA0D35C" w:rsidR="003F3082" w:rsidDel="00997D95" w:rsidRDefault="003F3082" w:rsidP="003F3082">
      <w:pPr>
        <w:pStyle w:val="PL"/>
        <w:rPr>
          <w:del w:id="26425" w:author="28.541_CR0474_(Rel-17)_TEI16" w:date="2021-03-30T09:34:00Z"/>
          <w:noProof w:val="0"/>
        </w:rPr>
      </w:pPr>
      <w:del w:id="26426" w:author="28.541_CR0474_(Rel-17)_TEI16" w:date="2021-03-30T09:34:00Z">
        <w:r w:rsidDel="00997D95">
          <w:rPr>
            <w:noProof w:val="0"/>
          </w:rPr>
          <w:delText xml:space="preserve">          properties:</w:delText>
        </w:r>
      </w:del>
    </w:p>
    <w:p w14:paraId="48CEAFB2" w14:textId="4E77BF29" w:rsidR="003F3082" w:rsidDel="00997D95" w:rsidRDefault="003F3082" w:rsidP="003F3082">
      <w:pPr>
        <w:pStyle w:val="PL"/>
        <w:rPr>
          <w:del w:id="26427" w:author="28.541_CR0474_(Rel-17)_TEI16" w:date="2021-03-30T09:34:00Z"/>
          <w:noProof w:val="0"/>
        </w:rPr>
      </w:pPr>
      <w:del w:id="26428" w:author="28.541_CR0474_(Rel-17)_TEI16" w:date="2021-03-30T09:34:00Z">
        <w:r w:rsidDel="00997D95">
          <w:rPr>
            <w:noProof w:val="0"/>
          </w:rPr>
          <w:delText xml:space="preserve">            attributes:</w:delText>
        </w:r>
      </w:del>
    </w:p>
    <w:p w14:paraId="3C37269E" w14:textId="46894974" w:rsidR="003F3082" w:rsidDel="00997D95" w:rsidRDefault="003F3082" w:rsidP="003F3082">
      <w:pPr>
        <w:pStyle w:val="PL"/>
        <w:rPr>
          <w:del w:id="26429" w:author="28.541_CR0474_(Rel-17)_TEI16" w:date="2021-03-30T09:34:00Z"/>
          <w:noProof w:val="0"/>
        </w:rPr>
      </w:pPr>
      <w:del w:id="26430" w:author="28.541_CR0474_(Rel-17)_TEI16" w:date="2021-03-30T09:34:00Z">
        <w:r w:rsidDel="00997D95">
          <w:rPr>
            <w:noProof w:val="0"/>
          </w:rPr>
          <w:delText xml:space="preserve">              allOf:</w:delText>
        </w:r>
      </w:del>
    </w:p>
    <w:p w14:paraId="2AD144E8" w14:textId="43F03A88" w:rsidR="003F3082" w:rsidDel="00997D95" w:rsidRDefault="003F3082" w:rsidP="003F3082">
      <w:pPr>
        <w:pStyle w:val="PL"/>
        <w:rPr>
          <w:del w:id="26431" w:author="28.541_CR0474_(Rel-17)_TEI16" w:date="2021-03-30T09:34:00Z"/>
          <w:noProof w:val="0"/>
        </w:rPr>
      </w:pPr>
      <w:del w:id="26432"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394D3307" w14:textId="5BB68E70" w:rsidR="003F3082" w:rsidDel="00997D95" w:rsidRDefault="003F3082" w:rsidP="003F3082">
      <w:pPr>
        <w:pStyle w:val="PL"/>
        <w:rPr>
          <w:del w:id="26433" w:author="28.541_CR0474_(Rel-17)_TEI16" w:date="2021-03-30T09:34:00Z"/>
          <w:noProof w:val="0"/>
        </w:rPr>
      </w:pPr>
      <w:del w:id="26434" w:author="28.541_CR0474_(Rel-17)_TEI16" w:date="2021-03-30T09:34:00Z">
        <w:r w:rsidDel="00997D95">
          <w:rPr>
            <w:noProof w:val="0"/>
          </w:rPr>
          <w:delText xml:space="preserve">                - type: object</w:delText>
        </w:r>
      </w:del>
    </w:p>
    <w:p w14:paraId="61AB569A" w14:textId="19F9383B" w:rsidR="003F3082" w:rsidDel="00997D95" w:rsidRDefault="003F3082" w:rsidP="003F3082">
      <w:pPr>
        <w:pStyle w:val="PL"/>
        <w:rPr>
          <w:del w:id="26435" w:author="28.541_CR0474_(Rel-17)_TEI16" w:date="2021-03-30T09:34:00Z"/>
          <w:noProof w:val="0"/>
        </w:rPr>
      </w:pPr>
      <w:del w:id="26436" w:author="28.541_CR0474_(Rel-17)_TEI16" w:date="2021-03-30T09:34:00Z">
        <w:r w:rsidDel="00997D95">
          <w:rPr>
            <w:noProof w:val="0"/>
          </w:rPr>
          <w:delText xml:space="preserve">                  properties:</w:delText>
        </w:r>
      </w:del>
    </w:p>
    <w:p w14:paraId="05264198" w14:textId="50B52CD9" w:rsidR="003F3082" w:rsidDel="00997D95" w:rsidRDefault="003F3082" w:rsidP="003F3082">
      <w:pPr>
        <w:pStyle w:val="PL"/>
        <w:rPr>
          <w:del w:id="26437" w:author="28.541_CR0474_(Rel-17)_TEI16" w:date="2021-03-30T09:34:00Z"/>
          <w:noProof w:val="0"/>
        </w:rPr>
      </w:pPr>
      <w:del w:id="26438" w:author="28.541_CR0474_(Rel-17)_TEI16" w:date="2021-03-30T09:34:00Z">
        <w:r w:rsidDel="00997D95">
          <w:rPr>
            <w:noProof w:val="0"/>
          </w:rPr>
          <w:delText xml:space="preserve">                    remotePlmnId:</w:delText>
        </w:r>
      </w:del>
    </w:p>
    <w:p w14:paraId="27AF0A0F" w14:textId="29967290" w:rsidR="003F3082" w:rsidDel="00997D95" w:rsidRDefault="003F3082" w:rsidP="003F3082">
      <w:pPr>
        <w:pStyle w:val="PL"/>
        <w:rPr>
          <w:del w:id="26439" w:author="28.541_CR0474_(Rel-17)_TEI16" w:date="2021-03-30T09:34:00Z"/>
          <w:noProof w:val="0"/>
        </w:rPr>
      </w:pPr>
      <w:del w:id="26440" w:author="28.541_CR0474_(Rel-17)_TEI16" w:date="2021-03-30T09:34:00Z">
        <w:r w:rsidDel="00997D95">
          <w:rPr>
            <w:noProof w:val="0"/>
          </w:rPr>
          <w:delText xml:space="preserve">                      $ref: 'nrNrm.yaml#/components/schemas/PlmnId'</w:delText>
        </w:r>
      </w:del>
    </w:p>
    <w:p w14:paraId="0121B0E1" w14:textId="5A0703C7" w:rsidR="003F3082" w:rsidDel="00997D95" w:rsidRDefault="003F3082" w:rsidP="003F3082">
      <w:pPr>
        <w:pStyle w:val="PL"/>
        <w:rPr>
          <w:del w:id="26441" w:author="28.541_CR0474_(Rel-17)_TEI16" w:date="2021-03-30T09:34:00Z"/>
          <w:noProof w:val="0"/>
        </w:rPr>
      </w:pPr>
      <w:del w:id="26442" w:author="28.541_CR0474_(Rel-17)_TEI16" w:date="2021-03-30T09:34:00Z">
        <w:r w:rsidDel="00997D95">
          <w:rPr>
            <w:noProof w:val="0"/>
          </w:rPr>
          <w:delText xml:space="preserve">                    remoteSeppAddress:</w:delText>
        </w:r>
      </w:del>
    </w:p>
    <w:p w14:paraId="048B4989" w14:textId="6C453951" w:rsidR="003F3082" w:rsidDel="00997D95" w:rsidRDefault="003F3082" w:rsidP="003F3082">
      <w:pPr>
        <w:pStyle w:val="PL"/>
        <w:rPr>
          <w:del w:id="26443" w:author="28.541_CR0474_(Rel-17)_TEI16" w:date="2021-03-30T09:34:00Z"/>
          <w:noProof w:val="0"/>
        </w:rPr>
      </w:pPr>
      <w:del w:id="26444" w:author="28.541_CR0474_(Rel-17)_TEI16" w:date="2021-03-30T09:34:00Z">
        <w:r w:rsidDel="00997D95">
          <w:rPr>
            <w:noProof w:val="0"/>
          </w:rPr>
          <w:delText xml:space="preserve">                      $ref: 'genericNrm.yaml#/components/schemas/HostAddr'</w:delText>
        </w:r>
      </w:del>
    </w:p>
    <w:p w14:paraId="6E90BD2C" w14:textId="52F5C983" w:rsidR="003F3082" w:rsidDel="00997D95" w:rsidRDefault="003F3082" w:rsidP="003F3082">
      <w:pPr>
        <w:pStyle w:val="PL"/>
        <w:rPr>
          <w:del w:id="26445" w:author="28.541_CR0474_(Rel-17)_TEI16" w:date="2021-03-30T09:34:00Z"/>
          <w:noProof w:val="0"/>
        </w:rPr>
      </w:pPr>
      <w:del w:id="26446" w:author="28.541_CR0474_(Rel-17)_TEI16" w:date="2021-03-30T09:34:00Z">
        <w:r w:rsidDel="00997D95">
          <w:rPr>
            <w:noProof w:val="0"/>
          </w:rPr>
          <w:delText xml:space="preserve">                    remoteSeppId:</w:delText>
        </w:r>
      </w:del>
    </w:p>
    <w:p w14:paraId="41B6335C" w14:textId="2AE625FC" w:rsidR="003F3082" w:rsidDel="00997D95" w:rsidRDefault="003F3082" w:rsidP="003F3082">
      <w:pPr>
        <w:pStyle w:val="PL"/>
        <w:rPr>
          <w:del w:id="26447" w:author="28.541_CR0474_(Rel-17)_TEI16" w:date="2021-03-30T09:34:00Z"/>
          <w:noProof w:val="0"/>
        </w:rPr>
      </w:pPr>
      <w:del w:id="26448" w:author="28.541_CR0474_(Rel-17)_TEI16" w:date="2021-03-30T09:34:00Z">
        <w:r w:rsidDel="00997D95">
          <w:rPr>
            <w:noProof w:val="0"/>
          </w:rPr>
          <w:delText xml:space="preserve">                      type: integer</w:delText>
        </w:r>
      </w:del>
    </w:p>
    <w:p w14:paraId="05DD1A15" w14:textId="328BC0BE" w:rsidR="003F3082" w:rsidDel="00997D95" w:rsidRDefault="003F3082" w:rsidP="003F3082">
      <w:pPr>
        <w:pStyle w:val="PL"/>
        <w:rPr>
          <w:del w:id="26449" w:author="28.541_CR0474_(Rel-17)_TEI16" w:date="2021-03-30T09:34:00Z"/>
          <w:noProof w:val="0"/>
        </w:rPr>
      </w:pPr>
      <w:del w:id="26450" w:author="28.541_CR0474_(Rel-17)_TEI16" w:date="2021-03-30T09:34:00Z">
        <w:r w:rsidDel="00997D95">
          <w:rPr>
            <w:noProof w:val="0"/>
          </w:rPr>
          <w:delText xml:space="preserve">                    n32cParas:</w:delText>
        </w:r>
      </w:del>
    </w:p>
    <w:p w14:paraId="0E3E39F3" w14:textId="355856AB" w:rsidR="003F3082" w:rsidDel="00997D95" w:rsidRDefault="003F3082" w:rsidP="003F3082">
      <w:pPr>
        <w:pStyle w:val="PL"/>
        <w:rPr>
          <w:del w:id="26451" w:author="28.541_CR0474_(Rel-17)_TEI16" w:date="2021-03-30T09:34:00Z"/>
          <w:noProof w:val="0"/>
        </w:rPr>
      </w:pPr>
      <w:del w:id="26452" w:author="28.541_CR0474_(Rel-17)_TEI16" w:date="2021-03-30T09:34:00Z">
        <w:r w:rsidDel="00997D95">
          <w:rPr>
            <w:noProof w:val="0"/>
          </w:rPr>
          <w:delText xml:space="preserve">                      type: string</w:delText>
        </w:r>
      </w:del>
    </w:p>
    <w:p w14:paraId="0441DA1A" w14:textId="7109B4E6" w:rsidR="003F3082" w:rsidDel="00997D95" w:rsidRDefault="003F3082" w:rsidP="003F3082">
      <w:pPr>
        <w:pStyle w:val="PL"/>
        <w:rPr>
          <w:del w:id="26453" w:author="28.541_CR0474_(Rel-17)_TEI16" w:date="2021-03-30T09:34:00Z"/>
          <w:noProof w:val="0"/>
        </w:rPr>
      </w:pPr>
      <w:del w:id="26454" w:author="28.541_CR0474_(Rel-17)_TEI16" w:date="2021-03-30T09:34:00Z">
        <w:r w:rsidDel="00997D95">
          <w:rPr>
            <w:noProof w:val="0"/>
          </w:rPr>
          <w:delText xml:space="preserve">                    n32fPolicy:</w:delText>
        </w:r>
      </w:del>
    </w:p>
    <w:p w14:paraId="6D58BB1C" w14:textId="3DA5B273" w:rsidR="003F3082" w:rsidDel="00997D95" w:rsidRDefault="003F3082" w:rsidP="003F3082">
      <w:pPr>
        <w:pStyle w:val="PL"/>
        <w:rPr>
          <w:del w:id="26455" w:author="28.541_CR0474_(Rel-17)_TEI16" w:date="2021-03-30T09:34:00Z"/>
          <w:noProof w:val="0"/>
        </w:rPr>
      </w:pPr>
      <w:del w:id="26456" w:author="28.541_CR0474_(Rel-17)_TEI16" w:date="2021-03-30T09:34:00Z">
        <w:r w:rsidDel="00997D95">
          <w:rPr>
            <w:noProof w:val="0"/>
          </w:rPr>
          <w:delText xml:space="preserve">                      type: string</w:delText>
        </w:r>
      </w:del>
    </w:p>
    <w:p w14:paraId="000F0CB3" w14:textId="72F8617E" w:rsidR="003F3082" w:rsidDel="00997D95" w:rsidRDefault="003F3082" w:rsidP="003F3082">
      <w:pPr>
        <w:pStyle w:val="PL"/>
        <w:rPr>
          <w:del w:id="26457" w:author="28.541_CR0474_(Rel-17)_TEI16" w:date="2021-03-30T09:34:00Z"/>
          <w:noProof w:val="0"/>
        </w:rPr>
      </w:pPr>
      <w:del w:id="26458" w:author="28.541_CR0474_(Rel-17)_TEI16" w:date="2021-03-30T09:34:00Z">
        <w:r w:rsidDel="00997D95">
          <w:rPr>
            <w:noProof w:val="0"/>
          </w:rPr>
          <w:delText xml:space="preserve">                    withIPX:</w:delText>
        </w:r>
      </w:del>
    </w:p>
    <w:p w14:paraId="5C66D550" w14:textId="35554891" w:rsidR="003F3082" w:rsidDel="00997D95" w:rsidRDefault="003F3082" w:rsidP="003F3082">
      <w:pPr>
        <w:pStyle w:val="PL"/>
        <w:rPr>
          <w:del w:id="26459" w:author="28.541_CR0474_(Rel-17)_TEI16" w:date="2021-03-30T09:34:00Z"/>
          <w:noProof w:val="0"/>
        </w:rPr>
      </w:pPr>
      <w:del w:id="26460" w:author="28.541_CR0474_(Rel-17)_TEI16" w:date="2021-03-30T09:34:00Z">
        <w:r w:rsidDel="00997D95">
          <w:rPr>
            <w:noProof w:val="0"/>
          </w:rPr>
          <w:delText xml:space="preserve">                      type: boolean</w:delText>
        </w:r>
      </w:del>
    </w:p>
    <w:p w14:paraId="7012574C" w14:textId="23CDA1C4" w:rsidR="003F3082" w:rsidDel="00997D95" w:rsidRDefault="003F3082" w:rsidP="003F3082">
      <w:pPr>
        <w:pStyle w:val="PL"/>
        <w:rPr>
          <w:del w:id="26461" w:author="28.541_CR0474_(Rel-17)_TEI16" w:date="2021-03-30T09:34:00Z"/>
          <w:noProof w:val="0"/>
        </w:rPr>
      </w:pPr>
    </w:p>
    <w:p w14:paraId="0AABE20B" w14:textId="48D5598C" w:rsidR="003F3082" w:rsidDel="00997D95" w:rsidRDefault="003F3082" w:rsidP="003F3082">
      <w:pPr>
        <w:pStyle w:val="PL"/>
        <w:rPr>
          <w:del w:id="26462" w:author="28.541_CR0474_(Rel-17)_TEI16" w:date="2021-03-30T09:34:00Z"/>
          <w:noProof w:val="0"/>
        </w:rPr>
      </w:pPr>
      <w:del w:id="26463" w:author="28.541_CR0474_(Rel-17)_TEI16" w:date="2021-03-30T09:34:00Z">
        <w:r w:rsidDel="00997D95">
          <w:rPr>
            <w:noProof w:val="0"/>
          </w:rPr>
          <w:delText xml:space="preserve">    EP_S5C-Single:</w:delText>
        </w:r>
      </w:del>
    </w:p>
    <w:p w14:paraId="7F0B74F8" w14:textId="1657FBBC" w:rsidR="003F3082" w:rsidDel="00997D95" w:rsidRDefault="003F3082" w:rsidP="003F3082">
      <w:pPr>
        <w:pStyle w:val="PL"/>
        <w:rPr>
          <w:del w:id="26464" w:author="28.541_CR0474_(Rel-17)_TEI16" w:date="2021-03-30T09:34:00Z"/>
          <w:noProof w:val="0"/>
        </w:rPr>
      </w:pPr>
      <w:del w:id="26465" w:author="28.541_CR0474_(Rel-17)_TEI16" w:date="2021-03-30T09:34:00Z">
        <w:r w:rsidDel="00997D95">
          <w:rPr>
            <w:noProof w:val="0"/>
          </w:rPr>
          <w:delText xml:space="preserve">      allOf:</w:delText>
        </w:r>
      </w:del>
    </w:p>
    <w:p w14:paraId="7593380A" w14:textId="30A99B69" w:rsidR="003F3082" w:rsidDel="00997D95" w:rsidRDefault="003F3082" w:rsidP="003F3082">
      <w:pPr>
        <w:pStyle w:val="PL"/>
        <w:rPr>
          <w:del w:id="26466" w:author="28.541_CR0474_(Rel-17)_TEI16" w:date="2021-03-30T09:34:00Z"/>
          <w:noProof w:val="0"/>
        </w:rPr>
      </w:pPr>
      <w:del w:id="26467"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2BD9D1D8" w14:textId="42602762" w:rsidR="003F3082" w:rsidDel="00997D95" w:rsidRDefault="003F3082" w:rsidP="003F3082">
      <w:pPr>
        <w:pStyle w:val="PL"/>
        <w:rPr>
          <w:del w:id="26468" w:author="28.541_CR0474_(Rel-17)_TEI16" w:date="2021-03-30T09:34:00Z"/>
          <w:noProof w:val="0"/>
        </w:rPr>
      </w:pPr>
      <w:del w:id="26469" w:author="28.541_CR0474_(Rel-17)_TEI16" w:date="2021-03-30T09:34:00Z">
        <w:r w:rsidDel="00997D95">
          <w:rPr>
            <w:noProof w:val="0"/>
          </w:rPr>
          <w:delText xml:space="preserve">        - type: object</w:delText>
        </w:r>
      </w:del>
    </w:p>
    <w:p w14:paraId="5E5408D5" w14:textId="40368845" w:rsidR="003F3082" w:rsidDel="00997D95" w:rsidRDefault="003F3082" w:rsidP="003F3082">
      <w:pPr>
        <w:pStyle w:val="PL"/>
        <w:rPr>
          <w:del w:id="26470" w:author="28.541_CR0474_(Rel-17)_TEI16" w:date="2021-03-30T09:34:00Z"/>
          <w:noProof w:val="0"/>
        </w:rPr>
      </w:pPr>
      <w:del w:id="26471" w:author="28.541_CR0474_(Rel-17)_TEI16" w:date="2021-03-30T09:34:00Z">
        <w:r w:rsidDel="00997D95">
          <w:rPr>
            <w:noProof w:val="0"/>
          </w:rPr>
          <w:delText xml:space="preserve">          properties:</w:delText>
        </w:r>
      </w:del>
    </w:p>
    <w:p w14:paraId="58E3CA84" w14:textId="0B05B629" w:rsidR="003F3082" w:rsidDel="00997D95" w:rsidRDefault="003F3082" w:rsidP="003F3082">
      <w:pPr>
        <w:pStyle w:val="PL"/>
        <w:rPr>
          <w:del w:id="26472" w:author="28.541_CR0474_(Rel-17)_TEI16" w:date="2021-03-30T09:34:00Z"/>
          <w:noProof w:val="0"/>
        </w:rPr>
      </w:pPr>
      <w:del w:id="26473" w:author="28.541_CR0474_(Rel-17)_TEI16" w:date="2021-03-30T09:34:00Z">
        <w:r w:rsidDel="00997D95">
          <w:rPr>
            <w:noProof w:val="0"/>
          </w:rPr>
          <w:delText xml:space="preserve">            attributes:</w:delText>
        </w:r>
      </w:del>
    </w:p>
    <w:p w14:paraId="35DCFC73" w14:textId="67251D70" w:rsidR="003F3082" w:rsidDel="00997D95" w:rsidRDefault="003F3082" w:rsidP="003F3082">
      <w:pPr>
        <w:pStyle w:val="PL"/>
        <w:rPr>
          <w:del w:id="26474" w:author="28.541_CR0474_(Rel-17)_TEI16" w:date="2021-03-30T09:34:00Z"/>
          <w:noProof w:val="0"/>
        </w:rPr>
      </w:pPr>
      <w:del w:id="26475" w:author="28.541_CR0474_(Rel-17)_TEI16" w:date="2021-03-30T09:34:00Z">
        <w:r w:rsidDel="00997D95">
          <w:rPr>
            <w:noProof w:val="0"/>
          </w:rPr>
          <w:delText xml:space="preserve">              allOf:</w:delText>
        </w:r>
      </w:del>
    </w:p>
    <w:p w14:paraId="79CDA117" w14:textId="773E9A49" w:rsidR="003F3082" w:rsidDel="00997D95" w:rsidRDefault="003F3082" w:rsidP="003F3082">
      <w:pPr>
        <w:pStyle w:val="PL"/>
        <w:rPr>
          <w:del w:id="26476" w:author="28.541_CR0474_(Rel-17)_TEI16" w:date="2021-03-30T09:34:00Z"/>
          <w:noProof w:val="0"/>
        </w:rPr>
      </w:pPr>
      <w:del w:id="26477"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60A9DCF9" w14:textId="3CE3C10C" w:rsidR="003F3082" w:rsidDel="00997D95" w:rsidRDefault="003F3082" w:rsidP="003F3082">
      <w:pPr>
        <w:pStyle w:val="PL"/>
        <w:rPr>
          <w:del w:id="26478" w:author="28.541_CR0474_(Rel-17)_TEI16" w:date="2021-03-30T09:34:00Z"/>
          <w:noProof w:val="0"/>
        </w:rPr>
      </w:pPr>
      <w:del w:id="26479" w:author="28.541_CR0474_(Rel-17)_TEI16" w:date="2021-03-30T09:34:00Z">
        <w:r w:rsidDel="00997D95">
          <w:rPr>
            <w:noProof w:val="0"/>
          </w:rPr>
          <w:delText xml:space="preserve">                - type: object</w:delText>
        </w:r>
      </w:del>
    </w:p>
    <w:p w14:paraId="6F8F32C4" w14:textId="652FB6EE" w:rsidR="003F3082" w:rsidDel="00997D95" w:rsidRDefault="003F3082" w:rsidP="003F3082">
      <w:pPr>
        <w:pStyle w:val="PL"/>
        <w:rPr>
          <w:del w:id="26480" w:author="28.541_CR0474_(Rel-17)_TEI16" w:date="2021-03-30T09:34:00Z"/>
          <w:noProof w:val="0"/>
        </w:rPr>
      </w:pPr>
      <w:del w:id="26481" w:author="28.541_CR0474_(Rel-17)_TEI16" w:date="2021-03-30T09:34:00Z">
        <w:r w:rsidDel="00997D95">
          <w:rPr>
            <w:noProof w:val="0"/>
          </w:rPr>
          <w:delText xml:space="preserve">                  properties:</w:delText>
        </w:r>
      </w:del>
    </w:p>
    <w:p w14:paraId="639B8223" w14:textId="260FEB0B" w:rsidR="003F3082" w:rsidDel="00997D95" w:rsidRDefault="003F3082" w:rsidP="003F3082">
      <w:pPr>
        <w:pStyle w:val="PL"/>
        <w:rPr>
          <w:del w:id="26482" w:author="28.541_CR0474_(Rel-17)_TEI16" w:date="2021-03-30T09:34:00Z"/>
          <w:noProof w:val="0"/>
        </w:rPr>
      </w:pPr>
      <w:del w:id="26483" w:author="28.541_CR0474_(Rel-17)_TEI16" w:date="2021-03-30T09:34:00Z">
        <w:r w:rsidDel="00997D95">
          <w:rPr>
            <w:noProof w:val="0"/>
          </w:rPr>
          <w:delText xml:space="preserve">                    localAddress:</w:delText>
        </w:r>
      </w:del>
    </w:p>
    <w:p w14:paraId="5FDC5925" w14:textId="09923FBC" w:rsidR="003F3082" w:rsidDel="00997D95" w:rsidRDefault="003F3082" w:rsidP="003F3082">
      <w:pPr>
        <w:pStyle w:val="PL"/>
        <w:rPr>
          <w:del w:id="26484" w:author="28.541_CR0474_(Rel-17)_TEI16" w:date="2021-03-30T09:34:00Z"/>
          <w:noProof w:val="0"/>
        </w:rPr>
      </w:pPr>
      <w:del w:id="26485" w:author="28.541_CR0474_(Rel-17)_TEI16" w:date="2021-03-30T09:34:00Z">
        <w:r w:rsidDel="00997D95">
          <w:rPr>
            <w:noProof w:val="0"/>
          </w:rPr>
          <w:delText xml:space="preserve">                      $ref: 'nrNrm.yaml#/components/schemas/LocalAddress'</w:delText>
        </w:r>
      </w:del>
    </w:p>
    <w:p w14:paraId="2354D7E1" w14:textId="080F309F" w:rsidR="003F3082" w:rsidDel="00997D95" w:rsidRDefault="003F3082" w:rsidP="003F3082">
      <w:pPr>
        <w:pStyle w:val="PL"/>
        <w:rPr>
          <w:del w:id="26486" w:author="28.541_CR0474_(Rel-17)_TEI16" w:date="2021-03-30T09:34:00Z"/>
          <w:noProof w:val="0"/>
        </w:rPr>
      </w:pPr>
      <w:del w:id="26487" w:author="28.541_CR0474_(Rel-17)_TEI16" w:date="2021-03-30T09:34:00Z">
        <w:r w:rsidDel="00997D95">
          <w:rPr>
            <w:noProof w:val="0"/>
          </w:rPr>
          <w:delText xml:space="preserve">                    remoteAddress:</w:delText>
        </w:r>
      </w:del>
    </w:p>
    <w:p w14:paraId="08EA9AC0" w14:textId="25116A46" w:rsidR="003F3082" w:rsidDel="00997D95" w:rsidRDefault="003F3082" w:rsidP="003F3082">
      <w:pPr>
        <w:pStyle w:val="PL"/>
        <w:rPr>
          <w:del w:id="26488" w:author="28.541_CR0474_(Rel-17)_TEI16" w:date="2021-03-30T09:34:00Z"/>
          <w:noProof w:val="0"/>
        </w:rPr>
      </w:pPr>
      <w:del w:id="26489" w:author="28.541_CR0474_(Rel-17)_TEI16" w:date="2021-03-30T09:34:00Z">
        <w:r w:rsidDel="00997D95">
          <w:rPr>
            <w:noProof w:val="0"/>
          </w:rPr>
          <w:delText xml:space="preserve">                      $ref: 'nrNrm.yaml#/components/schemas/RemoteAddress'</w:delText>
        </w:r>
      </w:del>
    </w:p>
    <w:p w14:paraId="2B3F5A38" w14:textId="735075EB" w:rsidR="003F3082" w:rsidDel="00997D95" w:rsidRDefault="003F3082" w:rsidP="003F3082">
      <w:pPr>
        <w:pStyle w:val="PL"/>
        <w:rPr>
          <w:del w:id="26490" w:author="28.541_CR0474_(Rel-17)_TEI16" w:date="2021-03-30T09:34:00Z"/>
          <w:noProof w:val="0"/>
        </w:rPr>
      </w:pPr>
      <w:del w:id="26491" w:author="28.541_CR0474_(Rel-17)_TEI16" w:date="2021-03-30T09:34:00Z">
        <w:r w:rsidDel="00997D95">
          <w:rPr>
            <w:noProof w:val="0"/>
          </w:rPr>
          <w:delText xml:space="preserve">    EP_S5U-Single:</w:delText>
        </w:r>
      </w:del>
    </w:p>
    <w:p w14:paraId="3874DF1A" w14:textId="5FCDCC2E" w:rsidR="003F3082" w:rsidDel="00997D95" w:rsidRDefault="003F3082" w:rsidP="003F3082">
      <w:pPr>
        <w:pStyle w:val="PL"/>
        <w:rPr>
          <w:del w:id="26492" w:author="28.541_CR0474_(Rel-17)_TEI16" w:date="2021-03-30T09:34:00Z"/>
          <w:noProof w:val="0"/>
        </w:rPr>
      </w:pPr>
      <w:del w:id="26493" w:author="28.541_CR0474_(Rel-17)_TEI16" w:date="2021-03-30T09:34:00Z">
        <w:r w:rsidDel="00997D95">
          <w:rPr>
            <w:noProof w:val="0"/>
          </w:rPr>
          <w:delText xml:space="preserve">      allOf:</w:delText>
        </w:r>
      </w:del>
    </w:p>
    <w:p w14:paraId="769FAA3B" w14:textId="0DCCB922" w:rsidR="003F3082" w:rsidDel="00997D95" w:rsidRDefault="003F3082" w:rsidP="003F3082">
      <w:pPr>
        <w:pStyle w:val="PL"/>
        <w:rPr>
          <w:del w:id="26494" w:author="28.541_CR0474_(Rel-17)_TEI16" w:date="2021-03-30T09:34:00Z"/>
          <w:noProof w:val="0"/>
        </w:rPr>
      </w:pPr>
      <w:del w:id="26495"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665285B4" w14:textId="14686A17" w:rsidR="003F3082" w:rsidDel="00997D95" w:rsidRDefault="003F3082" w:rsidP="003F3082">
      <w:pPr>
        <w:pStyle w:val="PL"/>
        <w:rPr>
          <w:del w:id="26496" w:author="28.541_CR0474_(Rel-17)_TEI16" w:date="2021-03-30T09:34:00Z"/>
          <w:noProof w:val="0"/>
        </w:rPr>
      </w:pPr>
      <w:del w:id="26497" w:author="28.541_CR0474_(Rel-17)_TEI16" w:date="2021-03-30T09:34:00Z">
        <w:r w:rsidDel="00997D95">
          <w:rPr>
            <w:noProof w:val="0"/>
          </w:rPr>
          <w:delText xml:space="preserve">        - type: object</w:delText>
        </w:r>
      </w:del>
    </w:p>
    <w:p w14:paraId="06E0365E" w14:textId="085AF855" w:rsidR="003F3082" w:rsidDel="00997D95" w:rsidRDefault="003F3082" w:rsidP="003F3082">
      <w:pPr>
        <w:pStyle w:val="PL"/>
        <w:rPr>
          <w:del w:id="26498" w:author="28.541_CR0474_(Rel-17)_TEI16" w:date="2021-03-30T09:34:00Z"/>
          <w:noProof w:val="0"/>
        </w:rPr>
      </w:pPr>
      <w:del w:id="26499" w:author="28.541_CR0474_(Rel-17)_TEI16" w:date="2021-03-30T09:34:00Z">
        <w:r w:rsidDel="00997D95">
          <w:rPr>
            <w:noProof w:val="0"/>
          </w:rPr>
          <w:delText xml:space="preserve">          properties:</w:delText>
        </w:r>
      </w:del>
    </w:p>
    <w:p w14:paraId="62925DCF" w14:textId="7B7131BC" w:rsidR="003F3082" w:rsidDel="00997D95" w:rsidRDefault="003F3082" w:rsidP="003F3082">
      <w:pPr>
        <w:pStyle w:val="PL"/>
        <w:rPr>
          <w:del w:id="26500" w:author="28.541_CR0474_(Rel-17)_TEI16" w:date="2021-03-30T09:34:00Z"/>
          <w:noProof w:val="0"/>
        </w:rPr>
      </w:pPr>
      <w:del w:id="26501" w:author="28.541_CR0474_(Rel-17)_TEI16" w:date="2021-03-30T09:34:00Z">
        <w:r w:rsidDel="00997D95">
          <w:rPr>
            <w:noProof w:val="0"/>
          </w:rPr>
          <w:delText xml:space="preserve">            attributes:</w:delText>
        </w:r>
      </w:del>
    </w:p>
    <w:p w14:paraId="2425A7BE" w14:textId="20D79EC4" w:rsidR="003F3082" w:rsidDel="00997D95" w:rsidRDefault="003F3082" w:rsidP="003F3082">
      <w:pPr>
        <w:pStyle w:val="PL"/>
        <w:rPr>
          <w:del w:id="26502" w:author="28.541_CR0474_(Rel-17)_TEI16" w:date="2021-03-30T09:34:00Z"/>
          <w:noProof w:val="0"/>
        </w:rPr>
      </w:pPr>
      <w:del w:id="26503" w:author="28.541_CR0474_(Rel-17)_TEI16" w:date="2021-03-30T09:34:00Z">
        <w:r w:rsidDel="00997D95">
          <w:rPr>
            <w:noProof w:val="0"/>
          </w:rPr>
          <w:delText xml:space="preserve">              allOf:</w:delText>
        </w:r>
      </w:del>
    </w:p>
    <w:p w14:paraId="53A0D9D2" w14:textId="6BCA2048" w:rsidR="003F3082" w:rsidDel="00997D95" w:rsidRDefault="003F3082" w:rsidP="003F3082">
      <w:pPr>
        <w:pStyle w:val="PL"/>
        <w:rPr>
          <w:del w:id="26504" w:author="28.541_CR0474_(Rel-17)_TEI16" w:date="2021-03-30T09:34:00Z"/>
          <w:noProof w:val="0"/>
        </w:rPr>
      </w:pPr>
      <w:del w:id="26505"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5CD13729" w14:textId="32FA809B" w:rsidR="003F3082" w:rsidDel="00997D95" w:rsidRDefault="003F3082" w:rsidP="003F3082">
      <w:pPr>
        <w:pStyle w:val="PL"/>
        <w:rPr>
          <w:del w:id="26506" w:author="28.541_CR0474_(Rel-17)_TEI16" w:date="2021-03-30T09:34:00Z"/>
          <w:noProof w:val="0"/>
        </w:rPr>
      </w:pPr>
      <w:del w:id="26507" w:author="28.541_CR0474_(Rel-17)_TEI16" w:date="2021-03-30T09:34:00Z">
        <w:r w:rsidDel="00997D95">
          <w:rPr>
            <w:noProof w:val="0"/>
          </w:rPr>
          <w:delText xml:space="preserve">                - type: object</w:delText>
        </w:r>
      </w:del>
    </w:p>
    <w:p w14:paraId="613E12FC" w14:textId="470CC1BB" w:rsidR="003F3082" w:rsidDel="00997D95" w:rsidRDefault="003F3082" w:rsidP="003F3082">
      <w:pPr>
        <w:pStyle w:val="PL"/>
        <w:rPr>
          <w:del w:id="26508" w:author="28.541_CR0474_(Rel-17)_TEI16" w:date="2021-03-30T09:34:00Z"/>
          <w:noProof w:val="0"/>
        </w:rPr>
      </w:pPr>
      <w:del w:id="26509" w:author="28.541_CR0474_(Rel-17)_TEI16" w:date="2021-03-30T09:34:00Z">
        <w:r w:rsidDel="00997D95">
          <w:rPr>
            <w:noProof w:val="0"/>
          </w:rPr>
          <w:delText xml:space="preserve">                  properties:</w:delText>
        </w:r>
      </w:del>
    </w:p>
    <w:p w14:paraId="256B2763" w14:textId="3B70372E" w:rsidR="003F3082" w:rsidDel="00997D95" w:rsidRDefault="003F3082" w:rsidP="003F3082">
      <w:pPr>
        <w:pStyle w:val="PL"/>
        <w:rPr>
          <w:del w:id="26510" w:author="28.541_CR0474_(Rel-17)_TEI16" w:date="2021-03-30T09:34:00Z"/>
          <w:noProof w:val="0"/>
        </w:rPr>
      </w:pPr>
      <w:del w:id="26511" w:author="28.541_CR0474_(Rel-17)_TEI16" w:date="2021-03-30T09:34:00Z">
        <w:r w:rsidDel="00997D95">
          <w:rPr>
            <w:noProof w:val="0"/>
          </w:rPr>
          <w:delText xml:space="preserve">                    localAddress:</w:delText>
        </w:r>
      </w:del>
    </w:p>
    <w:p w14:paraId="1AD2D2A4" w14:textId="6DC1F62D" w:rsidR="003F3082" w:rsidDel="00997D95" w:rsidRDefault="003F3082" w:rsidP="003F3082">
      <w:pPr>
        <w:pStyle w:val="PL"/>
        <w:rPr>
          <w:del w:id="26512" w:author="28.541_CR0474_(Rel-17)_TEI16" w:date="2021-03-30T09:34:00Z"/>
          <w:noProof w:val="0"/>
        </w:rPr>
      </w:pPr>
      <w:del w:id="26513" w:author="28.541_CR0474_(Rel-17)_TEI16" w:date="2021-03-30T09:34:00Z">
        <w:r w:rsidDel="00997D95">
          <w:rPr>
            <w:noProof w:val="0"/>
          </w:rPr>
          <w:delText xml:space="preserve">                      $ref: 'nrNrm.yaml#/components/schemas/LocalAddress'</w:delText>
        </w:r>
      </w:del>
    </w:p>
    <w:p w14:paraId="24E7909B" w14:textId="4539EF48" w:rsidR="003F3082" w:rsidDel="00997D95" w:rsidRDefault="003F3082" w:rsidP="003F3082">
      <w:pPr>
        <w:pStyle w:val="PL"/>
        <w:rPr>
          <w:del w:id="26514" w:author="28.541_CR0474_(Rel-17)_TEI16" w:date="2021-03-30T09:34:00Z"/>
          <w:noProof w:val="0"/>
        </w:rPr>
      </w:pPr>
      <w:del w:id="26515" w:author="28.541_CR0474_(Rel-17)_TEI16" w:date="2021-03-30T09:34:00Z">
        <w:r w:rsidDel="00997D95">
          <w:rPr>
            <w:noProof w:val="0"/>
          </w:rPr>
          <w:delText xml:space="preserve">                    remoteAddress:</w:delText>
        </w:r>
      </w:del>
    </w:p>
    <w:p w14:paraId="62A35888" w14:textId="1CB52C95" w:rsidR="003F3082" w:rsidDel="00997D95" w:rsidRDefault="003F3082" w:rsidP="003F3082">
      <w:pPr>
        <w:pStyle w:val="PL"/>
        <w:rPr>
          <w:del w:id="26516" w:author="28.541_CR0474_(Rel-17)_TEI16" w:date="2021-03-30T09:34:00Z"/>
          <w:noProof w:val="0"/>
        </w:rPr>
      </w:pPr>
      <w:del w:id="26517" w:author="28.541_CR0474_(Rel-17)_TEI16" w:date="2021-03-30T09:34:00Z">
        <w:r w:rsidDel="00997D95">
          <w:rPr>
            <w:noProof w:val="0"/>
          </w:rPr>
          <w:delText xml:space="preserve">                      $ref: 'nrNrm.yaml#/components/schemas/RemoteAddress'</w:delText>
        </w:r>
      </w:del>
    </w:p>
    <w:p w14:paraId="2F884B86" w14:textId="4E37EE37" w:rsidR="003F3082" w:rsidDel="00997D95" w:rsidRDefault="003F3082" w:rsidP="003F3082">
      <w:pPr>
        <w:pStyle w:val="PL"/>
        <w:rPr>
          <w:del w:id="26518" w:author="28.541_CR0474_(Rel-17)_TEI16" w:date="2021-03-30T09:34:00Z"/>
          <w:noProof w:val="0"/>
        </w:rPr>
      </w:pPr>
      <w:del w:id="26519" w:author="28.541_CR0474_(Rel-17)_TEI16" w:date="2021-03-30T09:34:00Z">
        <w:r w:rsidDel="00997D95">
          <w:rPr>
            <w:noProof w:val="0"/>
          </w:rPr>
          <w:delText xml:space="preserve">    EP_Rx-Single:</w:delText>
        </w:r>
      </w:del>
    </w:p>
    <w:p w14:paraId="1AC61FA9" w14:textId="5AD0F819" w:rsidR="003F3082" w:rsidDel="00997D95" w:rsidRDefault="003F3082" w:rsidP="003F3082">
      <w:pPr>
        <w:pStyle w:val="PL"/>
        <w:rPr>
          <w:del w:id="26520" w:author="28.541_CR0474_(Rel-17)_TEI16" w:date="2021-03-30T09:34:00Z"/>
          <w:noProof w:val="0"/>
        </w:rPr>
      </w:pPr>
      <w:del w:id="26521" w:author="28.541_CR0474_(Rel-17)_TEI16" w:date="2021-03-30T09:34:00Z">
        <w:r w:rsidDel="00997D95">
          <w:rPr>
            <w:noProof w:val="0"/>
          </w:rPr>
          <w:delText xml:space="preserve">      allOf:</w:delText>
        </w:r>
      </w:del>
    </w:p>
    <w:p w14:paraId="3DB950EA" w14:textId="6C816C8F" w:rsidR="003F3082" w:rsidDel="00997D95" w:rsidRDefault="003F3082" w:rsidP="003F3082">
      <w:pPr>
        <w:pStyle w:val="PL"/>
        <w:rPr>
          <w:del w:id="26522" w:author="28.541_CR0474_(Rel-17)_TEI16" w:date="2021-03-30T09:34:00Z"/>
          <w:noProof w:val="0"/>
        </w:rPr>
      </w:pPr>
      <w:del w:id="26523"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0961F588" w14:textId="61265B3F" w:rsidR="003F3082" w:rsidDel="00997D95" w:rsidRDefault="003F3082" w:rsidP="003F3082">
      <w:pPr>
        <w:pStyle w:val="PL"/>
        <w:rPr>
          <w:del w:id="26524" w:author="28.541_CR0474_(Rel-17)_TEI16" w:date="2021-03-30T09:34:00Z"/>
          <w:noProof w:val="0"/>
        </w:rPr>
      </w:pPr>
      <w:del w:id="26525" w:author="28.541_CR0474_(Rel-17)_TEI16" w:date="2021-03-30T09:34:00Z">
        <w:r w:rsidDel="00997D95">
          <w:rPr>
            <w:noProof w:val="0"/>
          </w:rPr>
          <w:delText xml:space="preserve">        - type: object</w:delText>
        </w:r>
      </w:del>
    </w:p>
    <w:p w14:paraId="0E1511B0" w14:textId="4155C60A" w:rsidR="003F3082" w:rsidDel="00997D95" w:rsidRDefault="003F3082" w:rsidP="003F3082">
      <w:pPr>
        <w:pStyle w:val="PL"/>
        <w:rPr>
          <w:del w:id="26526" w:author="28.541_CR0474_(Rel-17)_TEI16" w:date="2021-03-30T09:34:00Z"/>
          <w:noProof w:val="0"/>
        </w:rPr>
      </w:pPr>
      <w:del w:id="26527" w:author="28.541_CR0474_(Rel-17)_TEI16" w:date="2021-03-30T09:34:00Z">
        <w:r w:rsidDel="00997D95">
          <w:rPr>
            <w:noProof w:val="0"/>
          </w:rPr>
          <w:delText xml:space="preserve">          properties:</w:delText>
        </w:r>
      </w:del>
    </w:p>
    <w:p w14:paraId="59545804" w14:textId="6B734EB8" w:rsidR="003F3082" w:rsidDel="00997D95" w:rsidRDefault="003F3082" w:rsidP="003F3082">
      <w:pPr>
        <w:pStyle w:val="PL"/>
        <w:rPr>
          <w:del w:id="26528" w:author="28.541_CR0474_(Rel-17)_TEI16" w:date="2021-03-30T09:34:00Z"/>
          <w:noProof w:val="0"/>
        </w:rPr>
      </w:pPr>
      <w:del w:id="26529" w:author="28.541_CR0474_(Rel-17)_TEI16" w:date="2021-03-30T09:34:00Z">
        <w:r w:rsidDel="00997D95">
          <w:rPr>
            <w:noProof w:val="0"/>
          </w:rPr>
          <w:delText xml:space="preserve">            attributes:</w:delText>
        </w:r>
      </w:del>
    </w:p>
    <w:p w14:paraId="13C16B72" w14:textId="2D71B1E8" w:rsidR="003F3082" w:rsidDel="00997D95" w:rsidRDefault="003F3082" w:rsidP="003F3082">
      <w:pPr>
        <w:pStyle w:val="PL"/>
        <w:rPr>
          <w:del w:id="26530" w:author="28.541_CR0474_(Rel-17)_TEI16" w:date="2021-03-30T09:34:00Z"/>
          <w:noProof w:val="0"/>
        </w:rPr>
      </w:pPr>
      <w:del w:id="26531" w:author="28.541_CR0474_(Rel-17)_TEI16" w:date="2021-03-30T09:34:00Z">
        <w:r w:rsidDel="00997D95">
          <w:rPr>
            <w:noProof w:val="0"/>
          </w:rPr>
          <w:delText xml:space="preserve">              allOf:</w:delText>
        </w:r>
      </w:del>
    </w:p>
    <w:p w14:paraId="7E43ADA8" w14:textId="79C656BE" w:rsidR="003F3082" w:rsidDel="00997D95" w:rsidRDefault="003F3082" w:rsidP="003F3082">
      <w:pPr>
        <w:pStyle w:val="PL"/>
        <w:rPr>
          <w:del w:id="26532" w:author="28.541_CR0474_(Rel-17)_TEI16" w:date="2021-03-30T09:34:00Z"/>
          <w:noProof w:val="0"/>
        </w:rPr>
      </w:pPr>
      <w:del w:id="26533"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0569FD8C" w14:textId="523AA183" w:rsidR="003F3082" w:rsidDel="00997D95" w:rsidRDefault="003F3082" w:rsidP="003F3082">
      <w:pPr>
        <w:pStyle w:val="PL"/>
        <w:rPr>
          <w:del w:id="26534" w:author="28.541_CR0474_(Rel-17)_TEI16" w:date="2021-03-30T09:34:00Z"/>
          <w:noProof w:val="0"/>
        </w:rPr>
      </w:pPr>
      <w:del w:id="26535" w:author="28.541_CR0474_(Rel-17)_TEI16" w:date="2021-03-30T09:34:00Z">
        <w:r w:rsidDel="00997D95">
          <w:rPr>
            <w:noProof w:val="0"/>
          </w:rPr>
          <w:delText xml:space="preserve">                - type: object</w:delText>
        </w:r>
      </w:del>
    </w:p>
    <w:p w14:paraId="4E308C8B" w14:textId="3F0611A9" w:rsidR="003F3082" w:rsidDel="00997D95" w:rsidRDefault="003F3082" w:rsidP="003F3082">
      <w:pPr>
        <w:pStyle w:val="PL"/>
        <w:rPr>
          <w:del w:id="26536" w:author="28.541_CR0474_(Rel-17)_TEI16" w:date="2021-03-30T09:34:00Z"/>
          <w:noProof w:val="0"/>
        </w:rPr>
      </w:pPr>
      <w:del w:id="26537" w:author="28.541_CR0474_(Rel-17)_TEI16" w:date="2021-03-30T09:34:00Z">
        <w:r w:rsidDel="00997D95">
          <w:rPr>
            <w:noProof w:val="0"/>
          </w:rPr>
          <w:delText xml:space="preserve">                  properties:</w:delText>
        </w:r>
      </w:del>
    </w:p>
    <w:p w14:paraId="378CA28A" w14:textId="47D2E2E4" w:rsidR="003F3082" w:rsidDel="00997D95" w:rsidRDefault="003F3082" w:rsidP="003F3082">
      <w:pPr>
        <w:pStyle w:val="PL"/>
        <w:rPr>
          <w:del w:id="26538" w:author="28.541_CR0474_(Rel-17)_TEI16" w:date="2021-03-30T09:34:00Z"/>
          <w:noProof w:val="0"/>
        </w:rPr>
      </w:pPr>
      <w:del w:id="26539" w:author="28.541_CR0474_(Rel-17)_TEI16" w:date="2021-03-30T09:34:00Z">
        <w:r w:rsidDel="00997D95">
          <w:rPr>
            <w:noProof w:val="0"/>
          </w:rPr>
          <w:delText xml:space="preserve">                    localAddress:</w:delText>
        </w:r>
      </w:del>
    </w:p>
    <w:p w14:paraId="29444D25" w14:textId="2A3A6C8B" w:rsidR="003F3082" w:rsidDel="00997D95" w:rsidRDefault="003F3082" w:rsidP="003F3082">
      <w:pPr>
        <w:pStyle w:val="PL"/>
        <w:rPr>
          <w:del w:id="26540" w:author="28.541_CR0474_(Rel-17)_TEI16" w:date="2021-03-30T09:34:00Z"/>
          <w:noProof w:val="0"/>
        </w:rPr>
      </w:pPr>
      <w:del w:id="26541" w:author="28.541_CR0474_(Rel-17)_TEI16" w:date="2021-03-30T09:34:00Z">
        <w:r w:rsidDel="00997D95">
          <w:rPr>
            <w:noProof w:val="0"/>
          </w:rPr>
          <w:delText xml:space="preserve">                      $ref: 'nrNrm.yaml#/components/schemas/LocalAddress'</w:delText>
        </w:r>
      </w:del>
    </w:p>
    <w:p w14:paraId="3C504315" w14:textId="6A7C3D93" w:rsidR="003F3082" w:rsidDel="00997D95" w:rsidRDefault="003F3082" w:rsidP="003F3082">
      <w:pPr>
        <w:pStyle w:val="PL"/>
        <w:rPr>
          <w:del w:id="26542" w:author="28.541_CR0474_(Rel-17)_TEI16" w:date="2021-03-30T09:34:00Z"/>
          <w:noProof w:val="0"/>
        </w:rPr>
      </w:pPr>
      <w:del w:id="26543" w:author="28.541_CR0474_(Rel-17)_TEI16" w:date="2021-03-30T09:34:00Z">
        <w:r w:rsidDel="00997D95">
          <w:rPr>
            <w:noProof w:val="0"/>
          </w:rPr>
          <w:delText xml:space="preserve">                    remoteAddress:</w:delText>
        </w:r>
      </w:del>
    </w:p>
    <w:p w14:paraId="6E2A50C5" w14:textId="7D606B4F" w:rsidR="003F3082" w:rsidDel="00997D95" w:rsidRDefault="003F3082" w:rsidP="003F3082">
      <w:pPr>
        <w:pStyle w:val="PL"/>
        <w:rPr>
          <w:del w:id="26544" w:author="28.541_CR0474_(Rel-17)_TEI16" w:date="2021-03-30T09:34:00Z"/>
          <w:noProof w:val="0"/>
        </w:rPr>
      </w:pPr>
      <w:del w:id="26545" w:author="28.541_CR0474_(Rel-17)_TEI16" w:date="2021-03-30T09:34:00Z">
        <w:r w:rsidDel="00997D95">
          <w:rPr>
            <w:noProof w:val="0"/>
          </w:rPr>
          <w:delText xml:space="preserve">                      $ref: 'nrNrm.yaml#/components/schemas/RemoteAddress'</w:delText>
        </w:r>
      </w:del>
    </w:p>
    <w:p w14:paraId="68699518" w14:textId="196C9C7E" w:rsidR="003F3082" w:rsidDel="00997D95" w:rsidRDefault="003F3082" w:rsidP="003F3082">
      <w:pPr>
        <w:pStyle w:val="PL"/>
        <w:rPr>
          <w:del w:id="26546" w:author="28.541_CR0474_(Rel-17)_TEI16" w:date="2021-03-30T09:34:00Z"/>
          <w:noProof w:val="0"/>
        </w:rPr>
      </w:pPr>
      <w:del w:id="26547" w:author="28.541_CR0474_(Rel-17)_TEI16" w:date="2021-03-30T09:34:00Z">
        <w:r w:rsidDel="00997D95">
          <w:rPr>
            <w:noProof w:val="0"/>
          </w:rPr>
          <w:delText xml:space="preserve">    EP_MAP_SMSC-Single:</w:delText>
        </w:r>
      </w:del>
    </w:p>
    <w:p w14:paraId="3589998E" w14:textId="31816A82" w:rsidR="003F3082" w:rsidDel="00997D95" w:rsidRDefault="003F3082" w:rsidP="003F3082">
      <w:pPr>
        <w:pStyle w:val="PL"/>
        <w:rPr>
          <w:del w:id="26548" w:author="28.541_CR0474_(Rel-17)_TEI16" w:date="2021-03-30T09:34:00Z"/>
          <w:noProof w:val="0"/>
        </w:rPr>
      </w:pPr>
      <w:del w:id="26549" w:author="28.541_CR0474_(Rel-17)_TEI16" w:date="2021-03-30T09:34:00Z">
        <w:r w:rsidDel="00997D95">
          <w:rPr>
            <w:noProof w:val="0"/>
          </w:rPr>
          <w:delText xml:space="preserve">      allOf:</w:delText>
        </w:r>
      </w:del>
    </w:p>
    <w:p w14:paraId="7AD49C46" w14:textId="1E5765D4" w:rsidR="003F3082" w:rsidDel="00997D95" w:rsidRDefault="003F3082" w:rsidP="003F3082">
      <w:pPr>
        <w:pStyle w:val="PL"/>
        <w:rPr>
          <w:del w:id="26550" w:author="28.541_CR0474_(Rel-17)_TEI16" w:date="2021-03-30T09:34:00Z"/>
          <w:noProof w:val="0"/>
        </w:rPr>
      </w:pPr>
      <w:del w:id="26551"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497C1267" w14:textId="494C012B" w:rsidR="003F3082" w:rsidDel="00997D95" w:rsidRDefault="003F3082" w:rsidP="003F3082">
      <w:pPr>
        <w:pStyle w:val="PL"/>
        <w:rPr>
          <w:del w:id="26552" w:author="28.541_CR0474_(Rel-17)_TEI16" w:date="2021-03-30T09:34:00Z"/>
          <w:noProof w:val="0"/>
        </w:rPr>
      </w:pPr>
      <w:del w:id="26553" w:author="28.541_CR0474_(Rel-17)_TEI16" w:date="2021-03-30T09:34:00Z">
        <w:r w:rsidDel="00997D95">
          <w:rPr>
            <w:noProof w:val="0"/>
          </w:rPr>
          <w:delText xml:space="preserve">        - type: object</w:delText>
        </w:r>
      </w:del>
    </w:p>
    <w:p w14:paraId="37DAE5B1" w14:textId="34ACDF8F" w:rsidR="003F3082" w:rsidDel="00997D95" w:rsidRDefault="003F3082" w:rsidP="003F3082">
      <w:pPr>
        <w:pStyle w:val="PL"/>
        <w:rPr>
          <w:del w:id="26554" w:author="28.541_CR0474_(Rel-17)_TEI16" w:date="2021-03-30T09:34:00Z"/>
          <w:noProof w:val="0"/>
        </w:rPr>
      </w:pPr>
      <w:del w:id="26555" w:author="28.541_CR0474_(Rel-17)_TEI16" w:date="2021-03-30T09:34:00Z">
        <w:r w:rsidDel="00997D95">
          <w:rPr>
            <w:noProof w:val="0"/>
          </w:rPr>
          <w:delText xml:space="preserve">          properties:</w:delText>
        </w:r>
      </w:del>
    </w:p>
    <w:p w14:paraId="63AA7CD5" w14:textId="76749159" w:rsidR="003F3082" w:rsidDel="00997D95" w:rsidRDefault="003F3082" w:rsidP="003F3082">
      <w:pPr>
        <w:pStyle w:val="PL"/>
        <w:rPr>
          <w:del w:id="26556" w:author="28.541_CR0474_(Rel-17)_TEI16" w:date="2021-03-30T09:34:00Z"/>
          <w:noProof w:val="0"/>
        </w:rPr>
      </w:pPr>
      <w:del w:id="26557" w:author="28.541_CR0474_(Rel-17)_TEI16" w:date="2021-03-30T09:34:00Z">
        <w:r w:rsidDel="00997D95">
          <w:rPr>
            <w:noProof w:val="0"/>
          </w:rPr>
          <w:delText xml:space="preserve">            attributes:</w:delText>
        </w:r>
      </w:del>
    </w:p>
    <w:p w14:paraId="1E83E6CD" w14:textId="1D73A039" w:rsidR="003F3082" w:rsidDel="00997D95" w:rsidRDefault="003F3082" w:rsidP="003F3082">
      <w:pPr>
        <w:pStyle w:val="PL"/>
        <w:rPr>
          <w:del w:id="26558" w:author="28.541_CR0474_(Rel-17)_TEI16" w:date="2021-03-30T09:34:00Z"/>
          <w:noProof w:val="0"/>
        </w:rPr>
      </w:pPr>
      <w:del w:id="26559" w:author="28.541_CR0474_(Rel-17)_TEI16" w:date="2021-03-30T09:34:00Z">
        <w:r w:rsidDel="00997D95">
          <w:rPr>
            <w:noProof w:val="0"/>
          </w:rPr>
          <w:delText xml:space="preserve">              allOf:</w:delText>
        </w:r>
      </w:del>
    </w:p>
    <w:p w14:paraId="4539FDC5" w14:textId="2EDCECB2" w:rsidR="003F3082" w:rsidDel="00997D95" w:rsidRDefault="003F3082" w:rsidP="003F3082">
      <w:pPr>
        <w:pStyle w:val="PL"/>
        <w:rPr>
          <w:del w:id="26560" w:author="28.541_CR0474_(Rel-17)_TEI16" w:date="2021-03-30T09:34:00Z"/>
          <w:noProof w:val="0"/>
        </w:rPr>
      </w:pPr>
      <w:del w:id="26561"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5CC94A5A" w14:textId="4F6D47E8" w:rsidR="003F3082" w:rsidDel="00997D95" w:rsidRDefault="003F3082" w:rsidP="003F3082">
      <w:pPr>
        <w:pStyle w:val="PL"/>
        <w:rPr>
          <w:del w:id="26562" w:author="28.541_CR0474_(Rel-17)_TEI16" w:date="2021-03-30T09:34:00Z"/>
          <w:noProof w:val="0"/>
        </w:rPr>
      </w:pPr>
      <w:del w:id="26563" w:author="28.541_CR0474_(Rel-17)_TEI16" w:date="2021-03-30T09:34:00Z">
        <w:r w:rsidDel="00997D95">
          <w:rPr>
            <w:noProof w:val="0"/>
          </w:rPr>
          <w:delText xml:space="preserve">                - type: object</w:delText>
        </w:r>
      </w:del>
    </w:p>
    <w:p w14:paraId="31364C18" w14:textId="10B05470" w:rsidR="003F3082" w:rsidDel="00997D95" w:rsidRDefault="003F3082" w:rsidP="003F3082">
      <w:pPr>
        <w:pStyle w:val="PL"/>
        <w:rPr>
          <w:del w:id="26564" w:author="28.541_CR0474_(Rel-17)_TEI16" w:date="2021-03-30T09:34:00Z"/>
          <w:noProof w:val="0"/>
        </w:rPr>
      </w:pPr>
      <w:del w:id="26565" w:author="28.541_CR0474_(Rel-17)_TEI16" w:date="2021-03-30T09:34:00Z">
        <w:r w:rsidDel="00997D95">
          <w:rPr>
            <w:noProof w:val="0"/>
          </w:rPr>
          <w:delText xml:space="preserve">                  properties:</w:delText>
        </w:r>
      </w:del>
    </w:p>
    <w:p w14:paraId="0B11EFB1" w14:textId="4842ACF7" w:rsidR="003F3082" w:rsidDel="00997D95" w:rsidRDefault="003F3082" w:rsidP="003F3082">
      <w:pPr>
        <w:pStyle w:val="PL"/>
        <w:rPr>
          <w:del w:id="26566" w:author="28.541_CR0474_(Rel-17)_TEI16" w:date="2021-03-30T09:34:00Z"/>
          <w:noProof w:val="0"/>
        </w:rPr>
      </w:pPr>
      <w:del w:id="26567" w:author="28.541_CR0474_(Rel-17)_TEI16" w:date="2021-03-30T09:34:00Z">
        <w:r w:rsidDel="00997D95">
          <w:rPr>
            <w:noProof w:val="0"/>
          </w:rPr>
          <w:delText xml:space="preserve">                    localAddress:</w:delText>
        </w:r>
      </w:del>
    </w:p>
    <w:p w14:paraId="4A250AE7" w14:textId="7DA1053A" w:rsidR="003F3082" w:rsidDel="00997D95" w:rsidRDefault="003F3082" w:rsidP="003F3082">
      <w:pPr>
        <w:pStyle w:val="PL"/>
        <w:rPr>
          <w:del w:id="26568" w:author="28.541_CR0474_(Rel-17)_TEI16" w:date="2021-03-30T09:34:00Z"/>
          <w:noProof w:val="0"/>
        </w:rPr>
      </w:pPr>
      <w:del w:id="26569" w:author="28.541_CR0474_(Rel-17)_TEI16" w:date="2021-03-30T09:34:00Z">
        <w:r w:rsidDel="00997D95">
          <w:rPr>
            <w:noProof w:val="0"/>
          </w:rPr>
          <w:delText xml:space="preserve">                      $ref: 'nrNrm.yaml#/components/schemas/LocalAddress'</w:delText>
        </w:r>
      </w:del>
    </w:p>
    <w:p w14:paraId="0A202334" w14:textId="6ABE1958" w:rsidR="003F3082" w:rsidDel="00997D95" w:rsidRDefault="003F3082" w:rsidP="003F3082">
      <w:pPr>
        <w:pStyle w:val="PL"/>
        <w:rPr>
          <w:del w:id="26570" w:author="28.541_CR0474_(Rel-17)_TEI16" w:date="2021-03-30T09:34:00Z"/>
          <w:noProof w:val="0"/>
        </w:rPr>
      </w:pPr>
      <w:del w:id="26571" w:author="28.541_CR0474_(Rel-17)_TEI16" w:date="2021-03-30T09:34:00Z">
        <w:r w:rsidDel="00997D95">
          <w:rPr>
            <w:noProof w:val="0"/>
          </w:rPr>
          <w:delText xml:space="preserve">                    remoteAddress:</w:delText>
        </w:r>
      </w:del>
    </w:p>
    <w:p w14:paraId="0DF328DB" w14:textId="2079D3B1" w:rsidR="003F3082" w:rsidDel="00997D95" w:rsidRDefault="003F3082" w:rsidP="003F3082">
      <w:pPr>
        <w:pStyle w:val="PL"/>
        <w:rPr>
          <w:del w:id="26572" w:author="28.541_CR0474_(Rel-17)_TEI16" w:date="2021-03-30T09:34:00Z"/>
          <w:noProof w:val="0"/>
        </w:rPr>
      </w:pPr>
      <w:del w:id="26573" w:author="28.541_CR0474_(Rel-17)_TEI16" w:date="2021-03-30T09:34:00Z">
        <w:r w:rsidDel="00997D95">
          <w:rPr>
            <w:noProof w:val="0"/>
          </w:rPr>
          <w:delText xml:space="preserve">                      $ref: 'nrNrm.yaml#/components/schemas/RemoteAddress'</w:delText>
        </w:r>
      </w:del>
    </w:p>
    <w:p w14:paraId="44731E6B" w14:textId="2A61CC0B" w:rsidR="003F3082" w:rsidDel="00997D95" w:rsidRDefault="003F3082" w:rsidP="003F3082">
      <w:pPr>
        <w:pStyle w:val="PL"/>
        <w:rPr>
          <w:del w:id="26574" w:author="28.541_CR0474_(Rel-17)_TEI16" w:date="2021-03-30T09:34:00Z"/>
          <w:noProof w:val="0"/>
        </w:rPr>
      </w:pPr>
      <w:del w:id="26575" w:author="28.541_CR0474_(Rel-17)_TEI16" w:date="2021-03-30T09:34:00Z">
        <w:r w:rsidDel="00997D95">
          <w:rPr>
            <w:noProof w:val="0"/>
          </w:rPr>
          <w:delText xml:space="preserve">    EP_NLS-Single:</w:delText>
        </w:r>
      </w:del>
    </w:p>
    <w:p w14:paraId="0F62C5F1" w14:textId="3F9CECDF" w:rsidR="003F3082" w:rsidDel="00997D95" w:rsidRDefault="003F3082" w:rsidP="003F3082">
      <w:pPr>
        <w:pStyle w:val="PL"/>
        <w:rPr>
          <w:del w:id="26576" w:author="28.541_CR0474_(Rel-17)_TEI16" w:date="2021-03-30T09:34:00Z"/>
          <w:noProof w:val="0"/>
        </w:rPr>
      </w:pPr>
      <w:del w:id="26577" w:author="28.541_CR0474_(Rel-17)_TEI16" w:date="2021-03-30T09:34:00Z">
        <w:r w:rsidDel="00997D95">
          <w:rPr>
            <w:noProof w:val="0"/>
          </w:rPr>
          <w:delText xml:space="preserve">      allOf:</w:delText>
        </w:r>
      </w:del>
    </w:p>
    <w:p w14:paraId="5B506493" w14:textId="09DC576B" w:rsidR="003F3082" w:rsidDel="00997D95" w:rsidRDefault="003F3082" w:rsidP="003F3082">
      <w:pPr>
        <w:pStyle w:val="PL"/>
        <w:rPr>
          <w:del w:id="26578" w:author="28.541_CR0474_(Rel-17)_TEI16" w:date="2021-03-30T09:34:00Z"/>
          <w:noProof w:val="0"/>
        </w:rPr>
      </w:pPr>
      <w:del w:id="26579"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362F33D2" w14:textId="0AF8AB28" w:rsidR="003F3082" w:rsidDel="00997D95" w:rsidRDefault="003F3082" w:rsidP="003F3082">
      <w:pPr>
        <w:pStyle w:val="PL"/>
        <w:rPr>
          <w:del w:id="26580" w:author="28.541_CR0474_(Rel-17)_TEI16" w:date="2021-03-30T09:34:00Z"/>
          <w:noProof w:val="0"/>
        </w:rPr>
      </w:pPr>
      <w:del w:id="26581" w:author="28.541_CR0474_(Rel-17)_TEI16" w:date="2021-03-30T09:34:00Z">
        <w:r w:rsidDel="00997D95">
          <w:rPr>
            <w:noProof w:val="0"/>
          </w:rPr>
          <w:delText xml:space="preserve">        - type: object</w:delText>
        </w:r>
      </w:del>
    </w:p>
    <w:p w14:paraId="4BE3BFA7" w14:textId="537D6D1D" w:rsidR="003F3082" w:rsidDel="00997D95" w:rsidRDefault="003F3082" w:rsidP="003F3082">
      <w:pPr>
        <w:pStyle w:val="PL"/>
        <w:rPr>
          <w:del w:id="26582" w:author="28.541_CR0474_(Rel-17)_TEI16" w:date="2021-03-30T09:34:00Z"/>
          <w:noProof w:val="0"/>
        </w:rPr>
      </w:pPr>
      <w:del w:id="26583" w:author="28.541_CR0474_(Rel-17)_TEI16" w:date="2021-03-30T09:34:00Z">
        <w:r w:rsidDel="00997D95">
          <w:rPr>
            <w:noProof w:val="0"/>
          </w:rPr>
          <w:delText xml:space="preserve">          properties:</w:delText>
        </w:r>
      </w:del>
    </w:p>
    <w:p w14:paraId="7B3C44A1" w14:textId="76724249" w:rsidR="003F3082" w:rsidDel="00997D95" w:rsidRDefault="003F3082" w:rsidP="003F3082">
      <w:pPr>
        <w:pStyle w:val="PL"/>
        <w:rPr>
          <w:del w:id="26584" w:author="28.541_CR0474_(Rel-17)_TEI16" w:date="2021-03-30T09:34:00Z"/>
          <w:noProof w:val="0"/>
        </w:rPr>
      </w:pPr>
      <w:del w:id="26585" w:author="28.541_CR0474_(Rel-17)_TEI16" w:date="2021-03-30T09:34:00Z">
        <w:r w:rsidDel="00997D95">
          <w:rPr>
            <w:noProof w:val="0"/>
          </w:rPr>
          <w:delText xml:space="preserve">            attributes:</w:delText>
        </w:r>
      </w:del>
    </w:p>
    <w:p w14:paraId="5221C1F5" w14:textId="1A437D70" w:rsidR="003F3082" w:rsidDel="00997D95" w:rsidRDefault="003F3082" w:rsidP="003F3082">
      <w:pPr>
        <w:pStyle w:val="PL"/>
        <w:rPr>
          <w:del w:id="26586" w:author="28.541_CR0474_(Rel-17)_TEI16" w:date="2021-03-30T09:34:00Z"/>
          <w:noProof w:val="0"/>
        </w:rPr>
      </w:pPr>
      <w:del w:id="26587" w:author="28.541_CR0474_(Rel-17)_TEI16" w:date="2021-03-30T09:34:00Z">
        <w:r w:rsidDel="00997D95">
          <w:rPr>
            <w:noProof w:val="0"/>
          </w:rPr>
          <w:delText xml:space="preserve">              allOf:</w:delText>
        </w:r>
      </w:del>
    </w:p>
    <w:p w14:paraId="741ABC60" w14:textId="4564526B" w:rsidR="003F3082" w:rsidDel="00997D95" w:rsidRDefault="003F3082" w:rsidP="003F3082">
      <w:pPr>
        <w:pStyle w:val="PL"/>
        <w:rPr>
          <w:del w:id="26588" w:author="28.541_CR0474_(Rel-17)_TEI16" w:date="2021-03-30T09:34:00Z"/>
          <w:noProof w:val="0"/>
        </w:rPr>
      </w:pPr>
      <w:del w:id="26589"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40B9B00D" w14:textId="75A95481" w:rsidR="003F3082" w:rsidDel="00997D95" w:rsidRDefault="003F3082" w:rsidP="003F3082">
      <w:pPr>
        <w:pStyle w:val="PL"/>
        <w:rPr>
          <w:del w:id="26590" w:author="28.541_CR0474_(Rel-17)_TEI16" w:date="2021-03-30T09:34:00Z"/>
          <w:noProof w:val="0"/>
        </w:rPr>
      </w:pPr>
      <w:del w:id="26591" w:author="28.541_CR0474_(Rel-17)_TEI16" w:date="2021-03-30T09:34:00Z">
        <w:r w:rsidDel="00997D95">
          <w:rPr>
            <w:noProof w:val="0"/>
          </w:rPr>
          <w:delText xml:space="preserve">                - type: object</w:delText>
        </w:r>
      </w:del>
    </w:p>
    <w:p w14:paraId="2EA3C242" w14:textId="545787DB" w:rsidR="003F3082" w:rsidDel="00997D95" w:rsidRDefault="003F3082" w:rsidP="003F3082">
      <w:pPr>
        <w:pStyle w:val="PL"/>
        <w:rPr>
          <w:del w:id="26592" w:author="28.541_CR0474_(Rel-17)_TEI16" w:date="2021-03-30T09:34:00Z"/>
          <w:noProof w:val="0"/>
        </w:rPr>
      </w:pPr>
      <w:del w:id="26593" w:author="28.541_CR0474_(Rel-17)_TEI16" w:date="2021-03-30T09:34:00Z">
        <w:r w:rsidDel="00997D95">
          <w:rPr>
            <w:noProof w:val="0"/>
          </w:rPr>
          <w:delText xml:space="preserve">                  properties:</w:delText>
        </w:r>
      </w:del>
    </w:p>
    <w:p w14:paraId="5B602827" w14:textId="51AA420A" w:rsidR="003F3082" w:rsidDel="00997D95" w:rsidRDefault="003F3082" w:rsidP="003F3082">
      <w:pPr>
        <w:pStyle w:val="PL"/>
        <w:rPr>
          <w:del w:id="26594" w:author="28.541_CR0474_(Rel-17)_TEI16" w:date="2021-03-30T09:34:00Z"/>
          <w:noProof w:val="0"/>
        </w:rPr>
      </w:pPr>
      <w:del w:id="26595" w:author="28.541_CR0474_(Rel-17)_TEI16" w:date="2021-03-30T09:34:00Z">
        <w:r w:rsidDel="00997D95">
          <w:rPr>
            <w:noProof w:val="0"/>
          </w:rPr>
          <w:delText xml:space="preserve">                    localAddress:</w:delText>
        </w:r>
      </w:del>
    </w:p>
    <w:p w14:paraId="12F159A1" w14:textId="2142AF68" w:rsidR="003F3082" w:rsidDel="00997D95" w:rsidRDefault="003F3082" w:rsidP="003F3082">
      <w:pPr>
        <w:pStyle w:val="PL"/>
        <w:rPr>
          <w:del w:id="26596" w:author="28.541_CR0474_(Rel-17)_TEI16" w:date="2021-03-30T09:34:00Z"/>
          <w:noProof w:val="0"/>
        </w:rPr>
      </w:pPr>
      <w:del w:id="26597" w:author="28.541_CR0474_(Rel-17)_TEI16" w:date="2021-03-30T09:34:00Z">
        <w:r w:rsidDel="00997D95">
          <w:rPr>
            <w:noProof w:val="0"/>
          </w:rPr>
          <w:delText xml:space="preserve">                      $ref: 'nrNrm.yaml#/components/schemas/LocalAddress'</w:delText>
        </w:r>
      </w:del>
    </w:p>
    <w:p w14:paraId="500839D2" w14:textId="128AAD17" w:rsidR="003F3082" w:rsidDel="00997D95" w:rsidRDefault="003F3082" w:rsidP="003F3082">
      <w:pPr>
        <w:pStyle w:val="PL"/>
        <w:rPr>
          <w:del w:id="26598" w:author="28.541_CR0474_(Rel-17)_TEI16" w:date="2021-03-30T09:34:00Z"/>
          <w:noProof w:val="0"/>
        </w:rPr>
      </w:pPr>
      <w:del w:id="26599" w:author="28.541_CR0474_(Rel-17)_TEI16" w:date="2021-03-30T09:34:00Z">
        <w:r w:rsidDel="00997D95">
          <w:rPr>
            <w:noProof w:val="0"/>
          </w:rPr>
          <w:delText xml:space="preserve">                    remoteAddress:</w:delText>
        </w:r>
      </w:del>
    </w:p>
    <w:p w14:paraId="669F204D" w14:textId="589BE921" w:rsidR="003F3082" w:rsidDel="00997D95" w:rsidRDefault="003F3082" w:rsidP="003F3082">
      <w:pPr>
        <w:pStyle w:val="PL"/>
        <w:rPr>
          <w:del w:id="26600" w:author="28.541_CR0474_(Rel-17)_TEI16" w:date="2021-03-30T09:34:00Z"/>
          <w:noProof w:val="0"/>
        </w:rPr>
      </w:pPr>
      <w:del w:id="26601" w:author="28.541_CR0474_(Rel-17)_TEI16" w:date="2021-03-30T09:34:00Z">
        <w:r w:rsidDel="00997D95">
          <w:rPr>
            <w:noProof w:val="0"/>
          </w:rPr>
          <w:delText xml:space="preserve">                      $ref: 'nrNrm.yaml#/components/schemas/RemoteAddress'</w:delText>
        </w:r>
      </w:del>
    </w:p>
    <w:p w14:paraId="01A72336" w14:textId="196DC41B" w:rsidR="003F3082" w:rsidDel="00997D95" w:rsidRDefault="003F3082" w:rsidP="003F3082">
      <w:pPr>
        <w:pStyle w:val="PL"/>
        <w:rPr>
          <w:del w:id="26602" w:author="28.541_CR0474_(Rel-17)_TEI16" w:date="2021-03-30T09:34:00Z"/>
          <w:noProof w:val="0"/>
        </w:rPr>
      </w:pPr>
      <w:del w:id="26603" w:author="28.541_CR0474_(Rel-17)_TEI16" w:date="2021-03-30T09:34:00Z">
        <w:r w:rsidDel="00997D95">
          <w:rPr>
            <w:noProof w:val="0"/>
          </w:rPr>
          <w:delText xml:space="preserve">    EP_NLG-Single:</w:delText>
        </w:r>
      </w:del>
    </w:p>
    <w:p w14:paraId="03FE7E0D" w14:textId="2884138A" w:rsidR="003F3082" w:rsidDel="00997D95" w:rsidRDefault="003F3082" w:rsidP="003F3082">
      <w:pPr>
        <w:pStyle w:val="PL"/>
        <w:rPr>
          <w:del w:id="26604" w:author="28.541_CR0474_(Rel-17)_TEI16" w:date="2021-03-30T09:34:00Z"/>
          <w:noProof w:val="0"/>
        </w:rPr>
      </w:pPr>
      <w:del w:id="26605" w:author="28.541_CR0474_(Rel-17)_TEI16" w:date="2021-03-30T09:34:00Z">
        <w:r w:rsidDel="00997D95">
          <w:rPr>
            <w:noProof w:val="0"/>
          </w:rPr>
          <w:delText xml:space="preserve">      allOf:</w:delText>
        </w:r>
      </w:del>
    </w:p>
    <w:p w14:paraId="55366B60" w14:textId="23F7E326" w:rsidR="003F3082" w:rsidDel="00997D95" w:rsidRDefault="003F3082" w:rsidP="003F3082">
      <w:pPr>
        <w:pStyle w:val="PL"/>
        <w:rPr>
          <w:del w:id="26606" w:author="28.541_CR0474_(Rel-17)_TEI16" w:date="2021-03-30T09:34:00Z"/>
          <w:noProof w:val="0"/>
        </w:rPr>
      </w:pPr>
      <w:del w:id="26607"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23C21F1F" w14:textId="4BA00970" w:rsidR="003F3082" w:rsidDel="00997D95" w:rsidRDefault="003F3082" w:rsidP="003F3082">
      <w:pPr>
        <w:pStyle w:val="PL"/>
        <w:rPr>
          <w:del w:id="26608" w:author="28.541_CR0474_(Rel-17)_TEI16" w:date="2021-03-30T09:34:00Z"/>
          <w:noProof w:val="0"/>
        </w:rPr>
      </w:pPr>
      <w:del w:id="26609" w:author="28.541_CR0474_(Rel-17)_TEI16" w:date="2021-03-30T09:34:00Z">
        <w:r w:rsidDel="00997D95">
          <w:rPr>
            <w:noProof w:val="0"/>
          </w:rPr>
          <w:delText xml:space="preserve">        - type: object</w:delText>
        </w:r>
      </w:del>
    </w:p>
    <w:p w14:paraId="6930A94C" w14:textId="17C74888" w:rsidR="003F3082" w:rsidDel="00997D95" w:rsidRDefault="003F3082" w:rsidP="003F3082">
      <w:pPr>
        <w:pStyle w:val="PL"/>
        <w:rPr>
          <w:del w:id="26610" w:author="28.541_CR0474_(Rel-17)_TEI16" w:date="2021-03-30T09:34:00Z"/>
          <w:noProof w:val="0"/>
        </w:rPr>
      </w:pPr>
      <w:del w:id="26611" w:author="28.541_CR0474_(Rel-17)_TEI16" w:date="2021-03-30T09:34:00Z">
        <w:r w:rsidDel="00997D95">
          <w:rPr>
            <w:noProof w:val="0"/>
          </w:rPr>
          <w:delText xml:space="preserve">          properties:</w:delText>
        </w:r>
      </w:del>
    </w:p>
    <w:p w14:paraId="0ADBBBED" w14:textId="62857EE0" w:rsidR="003F3082" w:rsidDel="00997D95" w:rsidRDefault="003F3082" w:rsidP="003F3082">
      <w:pPr>
        <w:pStyle w:val="PL"/>
        <w:rPr>
          <w:del w:id="26612" w:author="28.541_CR0474_(Rel-17)_TEI16" w:date="2021-03-30T09:34:00Z"/>
          <w:noProof w:val="0"/>
        </w:rPr>
      </w:pPr>
      <w:del w:id="26613" w:author="28.541_CR0474_(Rel-17)_TEI16" w:date="2021-03-30T09:34:00Z">
        <w:r w:rsidDel="00997D95">
          <w:rPr>
            <w:noProof w:val="0"/>
          </w:rPr>
          <w:delText xml:space="preserve">            attributes:</w:delText>
        </w:r>
      </w:del>
    </w:p>
    <w:p w14:paraId="2AC53B7B" w14:textId="4CEB7726" w:rsidR="003F3082" w:rsidDel="00997D95" w:rsidRDefault="003F3082" w:rsidP="003F3082">
      <w:pPr>
        <w:pStyle w:val="PL"/>
        <w:rPr>
          <w:del w:id="26614" w:author="28.541_CR0474_(Rel-17)_TEI16" w:date="2021-03-30T09:34:00Z"/>
          <w:noProof w:val="0"/>
        </w:rPr>
      </w:pPr>
      <w:del w:id="26615" w:author="28.541_CR0474_(Rel-17)_TEI16" w:date="2021-03-30T09:34:00Z">
        <w:r w:rsidDel="00997D95">
          <w:rPr>
            <w:noProof w:val="0"/>
          </w:rPr>
          <w:delText xml:space="preserve">              allOf:</w:delText>
        </w:r>
      </w:del>
    </w:p>
    <w:p w14:paraId="6B87A2FD" w14:textId="03B4C22E" w:rsidR="003F3082" w:rsidDel="00997D95" w:rsidRDefault="003F3082" w:rsidP="003F3082">
      <w:pPr>
        <w:pStyle w:val="PL"/>
        <w:rPr>
          <w:del w:id="26616" w:author="28.541_CR0474_(Rel-17)_TEI16" w:date="2021-03-30T09:34:00Z"/>
          <w:noProof w:val="0"/>
        </w:rPr>
      </w:pPr>
      <w:del w:id="26617" w:author="28.541_CR0474_(Rel-17)_TEI16" w:date="2021-03-30T09:34:00Z">
        <w:r w:rsidDel="00997D95">
          <w:rPr>
            <w:noProof w:val="0"/>
          </w:rPr>
          <w:delText xml:space="preserve">                - $ref: '</w:delText>
        </w:r>
        <w:r w:rsidDel="00997D95">
          <w:delText>genericNrm</w:delText>
        </w:r>
        <w:r w:rsidDel="00997D95">
          <w:rPr>
            <w:noProof w:val="0"/>
          </w:rPr>
          <w:delText>.yaml#/components/schemas/EP_RP-Attr'</w:delText>
        </w:r>
      </w:del>
    </w:p>
    <w:p w14:paraId="4D84C4C9" w14:textId="752A7E9F" w:rsidR="003F3082" w:rsidDel="00997D95" w:rsidRDefault="003F3082" w:rsidP="003F3082">
      <w:pPr>
        <w:pStyle w:val="PL"/>
        <w:rPr>
          <w:del w:id="26618" w:author="28.541_CR0474_(Rel-17)_TEI16" w:date="2021-03-30T09:34:00Z"/>
          <w:noProof w:val="0"/>
        </w:rPr>
      </w:pPr>
      <w:del w:id="26619" w:author="28.541_CR0474_(Rel-17)_TEI16" w:date="2021-03-30T09:34:00Z">
        <w:r w:rsidDel="00997D95">
          <w:rPr>
            <w:noProof w:val="0"/>
          </w:rPr>
          <w:delText xml:space="preserve">                - type: object</w:delText>
        </w:r>
      </w:del>
    </w:p>
    <w:p w14:paraId="797E3D0A" w14:textId="2ABF9129" w:rsidR="003F3082" w:rsidDel="00997D95" w:rsidRDefault="003F3082" w:rsidP="003F3082">
      <w:pPr>
        <w:pStyle w:val="PL"/>
        <w:rPr>
          <w:del w:id="26620" w:author="28.541_CR0474_(Rel-17)_TEI16" w:date="2021-03-30T09:34:00Z"/>
          <w:noProof w:val="0"/>
        </w:rPr>
      </w:pPr>
      <w:del w:id="26621" w:author="28.541_CR0474_(Rel-17)_TEI16" w:date="2021-03-30T09:34:00Z">
        <w:r w:rsidDel="00997D95">
          <w:rPr>
            <w:noProof w:val="0"/>
          </w:rPr>
          <w:delText xml:space="preserve">                  properties:</w:delText>
        </w:r>
      </w:del>
    </w:p>
    <w:p w14:paraId="7AF8A9A8" w14:textId="6DAC9A53" w:rsidR="003F3082" w:rsidDel="00997D95" w:rsidRDefault="003F3082" w:rsidP="003F3082">
      <w:pPr>
        <w:pStyle w:val="PL"/>
        <w:rPr>
          <w:del w:id="26622" w:author="28.541_CR0474_(Rel-17)_TEI16" w:date="2021-03-30T09:34:00Z"/>
          <w:noProof w:val="0"/>
        </w:rPr>
      </w:pPr>
      <w:del w:id="26623" w:author="28.541_CR0474_(Rel-17)_TEI16" w:date="2021-03-30T09:34:00Z">
        <w:r w:rsidDel="00997D95">
          <w:rPr>
            <w:noProof w:val="0"/>
          </w:rPr>
          <w:delText xml:space="preserve">                    localAddress:</w:delText>
        </w:r>
      </w:del>
    </w:p>
    <w:p w14:paraId="30918A24" w14:textId="26945865" w:rsidR="003F3082" w:rsidDel="00997D95" w:rsidRDefault="003F3082" w:rsidP="003F3082">
      <w:pPr>
        <w:pStyle w:val="PL"/>
        <w:rPr>
          <w:del w:id="26624" w:author="28.541_CR0474_(Rel-17)_TEI16" w:date="2021-03-30T09:34:00Z"/>
          <w:noProof w:val="0"/>
        </w:rPr>
      </w:pPr>
      <w:del w:id="26625" w:author="28.541_CR0474_(Rel-17)_TEI16" w:date="2021-03-30T09:34:00Z">
        <w:r w:rsidDel="00997D95">
          <w:rPr>
            <w:noProof w:val="0"/>
          </w:rPr>
          <w:delText xml:space="preserve">                      $ref: 'nrNrm.yaml#/components/schemas/LocalAddress'</w:delText>
        </w:r>
      </w:del>
    </w:p>
    <w:p w14:paraId="5A6D6782" w14:textId="12308213" w:rsidR="003F3082" w:rsidDel="00997D95" w:rsidRDefault="003F3082" w:rsidP="003F3082">
      <w:pPr>
        <w:pStyle w:val="PL"/>
        <w:rPr>
          <w:del w:id="26626" w:author="28.541_CR0474_(Rel-17)_TEI16" w:date="2021-03-30T09:34:00Z"/>
          <w:noProof w:val="0"/>
        </w:rPr>
      </w:pPr>
      <w:del w:id="26627" w:author="28.541_CR0474_(Rel-17)_TEI16" w:date="2021-03-30T09:34:00Z">
        <w:r w:rsidDel="00997D95">
          <w:rPr>
            <w:noProof w:val="0"/>
          </w:rPr>
          <w:delText xml:space="preserve">                    remoteAddress:</w:delText>
        </w:r>
      </w:del>
    </w:p>
    <w:p w14:paraId="3228DDAA" w14:textId="5548A105" w:rsidR="003F3082" w:rsidDel="00997D95" w:rsidRDefault="003F3082" w:rsidP="003F3082">
      <w:pPr>
        <w:pStyle w:val="PL"/>
        <w:rPr>
          <w:del w:id="26628" w:author="28.541_CR0474_(Rel-17)_TEI16" w:date="2021-03-30T09:34:00Z"/>
          <w:noProof w:val="0"/>
        </w:rPr>
      </w:pPr>
      <w:del w:id="26629" w:author="28.541_CR0474_(Rel-17)_TEI16" w:date="2021-03-30T09:34:00Z">
        <w:r w:rsidDel="00997D95">
          <w:rPr>
            <w:noProof w:val="0"/>
          </w:rPr>
          <w:delText xml:space="preserve">                      $ref: 'nrNrm.yaml#/components/schemas/RemoteAddress'</w:delText>
        </w:r>
      </w:del>
    </w:p>
    <w:p w14:paraId="64CC8AC3" w14:textId="5E56275D" w:rsidR="003F3082" w:rsidDel="00997D95" w:rsidRDefault="003F3082" w:rsidP="003F3082">
      <w:pPr>
        <w:pStyle w:val="PL"/>
        <w:ind w:firstLine="384"/>
        <w:rPr>
          <w:del w:id="26630" w:author="28.541_CR0474_(Rel-17)_TEI16" w:date="2021-03-30T09:34:00Z"/>
          <w:noProof w:val="0"/>
        </w:rPr>
      </w:pPr>
    </w:p>
    <w:p w14:paraId="15F44A09" w14:textId="34D49C66" w:rsidR="003F3082" w:rsidDel="00997D95" w:rsidRDefault="003F3082" w:rsidP="003F3082">
      <w:pPr>
        <w:pStyle w:val="PL"/>
        <w:rPr>
          <w:del w:id="26631" w:author="28.541_CR0474_(Rel-17)_TEI16" w:date="2021-03-30T09:34:00Z"/>
          <w:noProof w:val="0"/>
        </w:rPr>
      </w:pPr>
      <w:del w:id="26632" w:author="28.541_CR0474_(Rel-17)_TEI16" w:date="2021-03-30T09:34:00Z">
        <w:r w:rsidDel="00997D95">
          <w:rPr>
            <w:noProof w:val="0"/>
          </w:rPr>
          <w:delText xml:space="preserve">    FiveQiDscpMappingSet-Single:</w:delText>
        </w:r>
      </w:del>
    </w:p>
    <w:p w14:paraId="57C90406" w14:textId="76D60123" w:rsidR="003F3082" w:rsidDel="00997D95" w:rsidRDefault="003F3082" w:rsidP="003F3082">
      <w:pPr>
        <w:pStyle w:val="PL"/>
        <w:rPr>
          <w:del w:id="26633" w:author="28.541_CR0474_(Rel-17)_TEI16" w:date="2021-03-30T09:34:00Z"/>
          <w:noProof w:val="0"/>
        </w:rPr>
      </w:pPr>
      <w:del w:id="26634" w:author="28.541_CR0474_(Rel-17)_TEI16" w:date="2021-03-30T09:34:00Z">
        <w:r w:rsidDel="00997D95">
          <w:rPr>
            <w:noProof w:val="0"/>
          </w:rPr>
          <w:delText xml:space="preserve">      allOf:</w:delText>
        </w:r>
      </w:del>
    </w:p>
    <w:p w14:paraId="55AC4254" w14:textId="44E75AE3" w:rsidR="003F3082" w:rsidDel="00997D95" w:rsidRDefault="003F3082" w:rsidP="003F3082">
      <w:pPr>
        <w:pStyle w:val="PL"/>
        <w:rPr>
          <w:del w:id="26635" w:author="28.541_CR0474_(Rel-17)_TEI16" w:date="2021-03-30T09:34:00Z"/>
          <w:noProof w:val="0"/>
        </w:rPr>
      </w:pPr>
      <w:del w:id="26636"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4C797CC9" w14:textId="7D8F6D7A" w:rsidR="003F3082" w:rsidDel="00997D95" w:rsidRDefault="003F3082" w:rsidP="003F3082">
      <w:pPr>
        <w:pStyle w:val="PL"/>
        <w:rPr>
          <w:del w:id="26637" w:author="28.541_CR0474_(Rel-17)_TEI16" w:date="2021-03-30T09:34:00Z"/>
          <w:noProof w:val="0"/>
        </w:rPr>
      </w:pPr>
      <w:del w:id="26638" w:author="28.541_CR0474_(Rel-17)_TEI16" w:date="2021-03-30T09:34:00Z">
        <w:r w:rsidDel="00997D95">
          <w:rPr>
            <w:noProof w:val="0"/>
          </w:rPr>
          <w:delText xml:space="preserve">        - type: object</w:delText>
        </w:r>
      </w:del>
    </w:p>
    <w:p w14:paraId="6BB516EA" w14:textId="6796D42A" w:rsidR="003F3082" w:rsidDel="00997D95" w:rsidRDefault="003F3082" w:rsidP="003F3082">
      <w:pPr>
        <w:pStyle w:val="PL"/>
        <w:rPr>
          <w:del w:id="26639" w:author="28.541_CR0474_(Rel-17)_TEI16" w:date="2021-03-30T09:34:00Z"/>
          <w:noProof w:val="0"/>
        </w:rPr>
      </w:pPr>
      <w:del w:id="26640" w:author="28.541_CR0474_(Rel-17)_TEI16" w:date="2021-03-30T09:34:00Z">
        <w:r w:rsidDel="00997D95">
          <w:rPr>
            <w:noProof w:val="0"/>
          </w:rPr>
          <w:delText xml:space="preserve">          properties:</w:delText>
        </w:r>
      </w:del>
    </w:p>
    <w:p w14:paraId="1D3CFE6E" w14:textId="274ACC0A" w:rsidR="003F3082" w:rsidDel="00997D95" w:rsidRDefault="003F3082" w:rsidP="003F3082">
      <w:pPr>
        <w:pStyle w:val="PL"/>
        <w:rPr>
          <w:del w:id="26641" w:author="28.541_CR0474_(Rel-17)_TEI16" w:date="2021-03-30T09:34:00Z"/>
          <w:noProof w:val="0"/>
        </w:rPr>
      </w:pPr>
      <w:del w:id="26642" w:author="28.541_CR0474_(Rel-17)_TEI16" w:date="2021-03-30T09:34:00Z">
        <w:r w:rsidDel="00997D95">
          <w:rPr>
            <w:noProof w:val="0"/>
          </w:rPr>
          <w:delText xml:space="preserve">            attributes:</w:delText>
        </w:r>
      </w:del>
    </w:p>
    <w:p w14:paraId="47F97955" w14:textId="546ED0D2" w:rsidR="003F3082" w:rsidDel="00997D95" w:rsidRDefault="003F3082" w:rsidP="003F3082">
      <w:pPr>
        <w:pStyle w:val="PL"/>
        <w:rPr>
          <w:del w:id="26643" w:author="28.541_CR0474_(Rel-17)_TEI16" w:date="2021-03-30T09:34:00Z"/>
          <w:noProof w:val="0"/>
        </w:rPr>
      </w:pPr>
      <w:del w:id="26644" w:author="28.541_CR0474_(Rel-17)_TEI16" w:date="2021-03-30T09:34:00Z">
        <w:r w:rsidDel="00997D95">
          <w:rPr>
            <w:noProof w:val="0"/>
          </w:rPr>
          <w:delText xml:space="preserve">              allOf:</w:delText>
        </w:r>
      </w:del>
    </w:p>
    <w:p w14:paraId="48B094A2" w14:textId="5B3EC2C2" w:rsidR="003F3082" w:rsidDel="00997D95" w:rsidRDefault="003F3082" w:rsidP="003F3082">
      <w:pPr>
        <w:pStyle w:val="PL"/>
        <w:rPr>
          <w:del w:id="26645" w:author="28.541_CR0474_(Rel-17)_TEI16" w:date="2021-03-30T09:34:00Z"/>
          <w:noProof w:val="0"/>
        </w:rPr>
      </w:pPr>
      <w:del w:id="26646" w:author="28.541_CR0474_(Rel-17)_TEI16" w:date="2021-03-30T09:34:00Z">
        <w:r w:rsidDel="00997D95">
          <w:rPr>
            <w:noProof w:val="0"/>
          </w:rPr>
          <w:delText xml:space="preserve">                - type: object</w:delText>
        </w:r>
      </w:del>
    </w:p>
    <w:p w14:paraId="3942F420" w14:textId="6D90986B" w:rsidR="003F3082" w:rsidDel="00997D95" w:rsidRDefault="003F3082" w:rsidP="003F3082">
      <w:pPr>
        <w:pStyle w:val="PL"/>
        <w:rPr>
          <w:del w:id="26647" w:author="28.541_CR0474_(Rel-17)_TEI16" w:date="2021-03-30T09:34:00Z"/>
          <w:noProof w:val="0"/>
        </w:rPr>
      </w:pPr>
      <w:del w:id="26648" w:author="28.541_CR0474_(Rel-17)_TEI16" w:date="2021-03-30T09:34:00Z">
        <w:r w:rsidDel="00997D95">
          <w:rPr>
            <w:noProof w:val="0"/>
          </w:rPr>
          <w:delText xml:space="preserve">                  properties:</w:delText>
        </w:r>
      </w:del>
    </w:p>
    <w:p w14:paraId="589C5155" w14:textId="3B179925" w:rsidR="003F3082" w:rsidDel="00997D95" w:rsidRDefault="003F3082" w:rsidP="003F3082">
      <w:pPr>
        <w:pStyle w:val="PL"/>
        <w:rPr>
          <w:del w:id="26649" w:author="28.541_CR0474_(Rel-17)_TEI16" w:date="2021-03-30T09:34:00Z"/>
          <w:noProof w:val="0"/>
        </w:rPr>
      </w:pPr>
      <w:del w:id="26650" w:author="28.541_CR0474_(Rel-17)_TEI16" w:date="2021-03-30T09:34:00Z">
        <w:r w:rsidDel="00997D95">
          <w:rPr>
            <w:noProof w:val="0"/>
          </w:rPr>
          <w:delText xml:space="preserve">                    </w:delText>
        </w:r>
        <w:r w:rsidDel="00997D95">
          <w:rPr>
            <w:rFonts w:cs="Courier New"/>
            <w:noProof w:val="0"/>
            <w:lang w:eastAsia="zh-CN"/>
          </w:rPr>
          <w:delText>FiveQiDscpMappingList</w:delText>
        </w:r>
        <w:r w:rsidDel="00997D95">
          <w:rPr>
            <w:noProof w:val="0"/>
          </w:rPr>
          <w:delText>:</w:delText>
        </w:r>
      </w:del>
    </w:p>
    <w:p w14:paraId="7FE8FE52" w14:textId="25D2DBB9" w:rsidR="003F3082" w:rsidDel="00997D95" w:rsidRDefault="003F3082" w:rsidP="003F3082">
      <w:pPr>
        <w:pStyle w:val="PL"/>
        <w:rPr>
          <w:del w:id="26651" w:author="28.541_CR0474_(Rel-17)_TEI16" w:date="2021-03-30T09:34:00Z"/>
          <w:noProof w:val="0"/>
        </w:rPr>
      </w:pPr>
      <w:del w:id="26652" w:author="28.541_CR0474_(Rel-17)_TEI16" w:date="2021-03-30T09:34:00Z">
        <w:r w:rsidDel="00997D95">
          <w:rPr>
            <w:noProof w:val="0"/>
          </w:rPr>
          <w:delText xml:space="preserve">                      type: array</w:delText>
        </w:r>
      </w:del>
    </w:p>
    <w:p w14:paraId="287184D4" w14:textId="41903B65" w:rsidR="003F3082" w:rsidDel="00997D95" w:rsidRDefault="003F3082" w:rsidP="003F3082">
      <w:pPr>
        <w:pStyle w:val="PL"/>
        <w:rPr>
          <w:del w:id="26653" w:author="28.541_CR0474_(Rel-17)_TEI16" w:date="2021-03-30T09:34:00Z"/>
          <w:noProof w:val="0"/>
        </w:rPr>
      </w:pPr>
      <w:del w:id="26654" w:author="28.541_CR0474_(Rel-17)_TEI16" w:date="2021-03-30T09:34:00Z">
        <w:r w:rsidDel="00997D95">
          <w:rPr>
            <w:noProof w:val="0"/>
          </w:rPr>
          <w:delText xml:space="preserve">                      items:</w:delText>
        </w:r>
      </w:del>
    </w:p>
    <w:p w14:paraId="2601885E" w14:textId="3C357E8C" w:rsidR="003F3082" w:rsidDel="00997D95" w:rsidRDefault="003F3082" w:rsidP="003F3082">
      <w:pPr>
        <w:pStyle w:val="PL"/>
        <w:rPr>
          <w:del w:id="26655" w:author="28.541_CR0474_(Rel-17)_TEI16" w:date="2021-03-30T09:34:00Z"/>
          <w:noProof w:val="0"/>
        </w:rPr>
      </w:pPr>
      <w:del w:id="26656" w:author="28.541_CR0474_(Rel-17)_TEI16" w:date="2021-03-30T09:34:00Z">
        <w:r w:rsidDel="00997D95">
          <w:rPr>
            <w:noProof w:val="0"/>
          </w:rPr>
          <w:delText xml:space="preserve">                        $ref: '#/components/schemas/</w:delText>
        </w:r>
        <w:r w:rsidDel="00997D95">
          <w:rPr>
            <w:rFonts w:cs="Courier New"/>
            <w:noProof w:val="0"/>
            <w:lang w:eastAsia="zh-CN"/>
          </w:rPr>
          <w:delText>FiveQiDscpMapping</w:delText>
        </w:r>
        <w:r w:rsidDel="00997D95">
          <w:rPr>
            <w:noProof w:val="0"/>
          </w:rPr>
          <w:delText>'</w:delText>
        </w:r>
      </w:del>
    </w:p>
    <w:p w14:paraId="23D93F57" w14:textId="6B449766" w:rsidR="003F3082" w:rsidDel="00997D95" w:rsidRDefault="003F3082" w:rsidP="003F3082">
      <w:pPr>
        <w:pStyle w:val="PL"/>
        <w:rPr>
          <w:del w:id="26657" w:author="28.541_CR0474_(Rel-17)_TEI16" w:date="2021-03-30T09:34:00Z"/>
          <w:noProof w:val="0"/>
        </w:rPr>
      </w:pPr>
    </w:p>
    <w:p w14:paraId="605FA121" w14:textId="2B5AF761" w:rsidR="003F3082" w:rsidDel="00997D95" w:rsidRDefault="003F3082" w:rsidP="003F3082">
      <w:pPr>
        <w:pStyle w:val="PL"/>
        <w:rPr>
          <w:del w:id="26658" w:author="28.541_CR0474_(Rel-17)_TEI16" w:date="2021-03-30T09:34:00Z"/>
          <w:noProof w:val="0"/>
        </w:rPr>
      </w:pPr>
      <w:del w:id="26659" w:author="28.541_CR0474_(Rel-17)_TEI16" w:date="2021-03-30T09:34:00Z">
        <w:r w:rsidDel="00997D95">
          <w:rPr>
            <w:noProof w:val="0"/>
          </w:rPr>
          <w:delText xml:space="preserve">    Configurable5QISet-Single:</w:delText>
        </w:r>
      </w:del>
    </w:p>
    <w:p w14:paraId="4FB5557D" w14:textId="7E5C6F60" w:rsidR="003F3082" w:rsidDel="00997D95" w:rsidRDefault="003F3082" w:rsidP="003F3082">
      <w:pPr>
        <w:pStyle w:val="PL"/>
        <w:rPr>
          <w:del w:id="26660" w:author="28.541_CR0474_(Rel-17)_TEI16" w:date="2021-03-30T09:34:00Z"/>
          <w:noProof w:val="0"/>
        </w:rPr>
      </w:pPr>
      <w:del w:id="26661" w:author="28.541_CR0474_(Rel-17)_TEI16" w:date="2021-03-30T09:34:00Z">
        <w:r w:rsidDel="00997D95">
          <w:rPr>
            <w:noProof w:val="0"/>
          </w:rPr>
          <w:delText xml:space="preserve">      allOf:</w:delText>
        </w:r>
      </w:del>
    </w:p>
    <w:p w14:paraId="7A9D88D4" w14:textId="02241835" w:rsidR="003F3082" w:rsidDel="00997D95" w:rsidRDefault="003F3082" w:rsidP="003F3082">
      <w:pPr>
        <w:pStyle w:val="PL"/>
        <w:rPr>
          <w:del w:id="26662" w:author="28.541_CR0474_(Rel-17)_TEI16" w:date="2021-03-30T09:34:00Z"/>
          <w:noProof w:val="0"/>
        </w:rPr>
      </w:pPr>
      <w:del w:id="26663"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089726DA" w14:textId="3DCD3214" w:rsidR="003F3082" w:rsidDel="00997D95" w:rsidRDefault="003F3082" w:rsidP="003F3082">
      <w:pPr>
        <w:pStyle w:val="PL"/>
        <w:rPr>
          <w:del w:id="26664" w:author="28.541_CR0474_(Rel-17)_TEI16" w:date="2021-03-30T09:34:00Z"/>
          <w:noProof w:val="0"/>
        </w:rPr>
      </w:pPr>
      <w:del w:id="26665" w:author="28.541_CR0474_(Rel-17)_TEI16" w:date="2021-03-30T09:34:00Z">
        <w:r w:rsidDel="00997D95">
          <w:rPr>
            <w:noProof w:val="0"/>
          </w:rPr>
          <w:delText xml:space="preserve">        - type: object</w:delText>
        </w:r>
      </w:del>
    </w:p>
    <w:p w14:paraId="29BA3A29" w14:textId="1D736472" w:rsidR="003F3082" w:rsidDel="00997D95" w:rsidRDefault="003F3082" w:rsidP="003F3082">
      <w:pPr>
        <w:pStyle w:val="PL"/>
        <w:rPr>
          <w:del w:id="26666" w:author="28.541_CR0474_(Rel-17)_TEI16" w:date="2021-03-30T09:34:00Z"/>
          <w:noProof w:val="0"/>
        </w:rPr>
      </w:pPr>
      <w:del w:id="26667" w:author="28.541_CR0474_(Rel-17)_TEI16" w:date="2021-03-30T09:34:00Z">
        <w:r w:rsidDel="00997D95">
          <w:rPr>
            <w:noProof w:val="0"/>
          </w:rPr>
          <w:delText xml:space="preserve">          properties:</w:delText>
        </w:r>
      </w:del>
    </w:p>
    <w:p w14:paraId="6855FCE0" w14:textId="50F53C45" w:rsidR="003F3082" w:rsidDel="00997D95" w:rsidRDefault="003F3082" w:rsidP="003F3082">
      <w:pPr>
        <w:pStyle w:val="PL"/>
        <w:rPr>
          <w:del w:id="26668" w:author="28.541_CR0474_(Rel-17)_TEI16" w:date="2021-03-30T09:34:00Z"/>
          <w:noProof w:val="0"/>
        </w:rPr>
      </w:pPr>
      <w:del w:id="26669" w:author="28.541_CR0474_(Rel-17)_TEI16" w:date="2021-03-30T09:34:00Z">
        <w:r w:rsidDel="00997D95">
          <w:rPr>
            <w:noProof w:val="0"/>
          </w:rPr>
          <w:delText xml:space="preserve">            attributes:</w:delText>
        </w:r>
      </w:del>
    </w:p>
    <w:p w14:paraId="45D3103D" w14:textId="47041166" w:rsidR="003F3082" w:rsidDel="00997D95" w:rsidRDefault="003F3082" w:rsidP="003F3082">
      <w:pPr>
        <w:pStyle w:val="PL"/>
        <w:rPr>
          <w:del w:id="26670" w:author="28.541_CR0474_(Rel-17)_TEI16" w:date="2021-03-30T09:34:00Z"/>
          <w:noProof w:val="0"/>
        </w:rPr>
      </w:pPr>
      <w:del w:id="26671" w:author="28.541_CR0474_(Rel-17)_TEI16" w:date="2021-03-30T09:34:00Z">
        <w:r w:rsidDel="00997D95">
          <w:rPr>
            <w:noProof w:val="0"/>
          </w:rPr>
          <w:delText xml:space="preserve">              allOf:</w:delText>
        </w:r>
      </w:del>
    </w:p>
    <w:p w14:paraId="4D22DF75" w14:textId="149645D4" w:rsidR="003F3082" w:rsidDel="00997D95" w:rsidRDefault="003F3082" w:rsidP="003F3082">
      <w:pPr>
        <w:pStyle w:val="PL"/>
        <w:rPr>
          <w:del w:id="26672" w:author="28.541_CR0474_(Rel-17)_TEI16" w:date="2021-03-30T09:34:00Z"/>
          <w:noProof w:val="0"/>
        </w:rPr>
      </w:pPr>
      <w:del w:id="26673" w:author="28.541_CR0474_(Rel-17)_TEI16" w:date="2021-03-30T09:34:00Z">
        <w:r w:rsidDel="00997D95">
          <w:rPr>
            <w:noProof w:val="0"/>
          </w:rPr>
          <w:delText xml:space="preserve">                - type: object</w:delText>
        </w:r>
      </w:del>
    </w:p>
    <w:p w14:paraId="4DE3698A" w14:textId="2DDBA338" w:rsidR="003F3082" w:rsidDel="00997D95" w:rsidRDefault="003F3082" w:rsidP="003F3082">
      <w:pPr>
        <w:pStyle w:val="PL"/>
        <w:rPr>
          <w:del w:id="26674" w:author="28.541_CR0474_(Rel-17)_TEI16" w:date="2021-03-30T09:34:00Z"/>
          <w:noProof w:val="0"/>
        </w:rPr>
      </w:pPr>
      <w:del w:id="26675" w:author="28.541_CR0474_(Rel-17)_TEI16" w:date="2021-03-30T09:34:00Z">
        <w:r w:rsidDel="00997D95">
          <w:rPr>
            <w:noProof w:val="0"/>
          </w:rPr>
          <w:delText xml:space="preserve">                  properties:</w:delText>
        </w:r>
      </w:del>
    </w:p>
    <w:p w14:paraId="2854AB66" w14:textId="5EDD7CD7" w:rsidR="003F3082" w:rsidDel="00997D95" w:rsidRDefault="003F3082" w:rsidP="003F3082">
      <w:pPr>
        <w:pStyle w:val="PL"/>
        <w:rPr>
          <w:del w:id="26676" w:author="28.541_CR0474_(Rel-17)_TEI16" w:date="2021-03-30T09:34:00Z"/>
          <w:noProof w:val="0"/>
        </w:rPr>
      </w:pPr>
      <w:del w:id="26677" w:author="28.541_CR0474_(Rel-17)_TEI16" w:date="2021-03-30T09:34:00Z">
        <w:r w:rsidDel="00997D95">
          <w:rPr>
            <w:noProof w:val="0"/>
          </w:rPr>
          <w:delText xml:space="preserve">                    configurable5QIs:</w:delText>
        </w:r>
      </w:del>
    </w:p>
    <w:p w14:paraId="534040D8" w14:textId="4680C6BA" w:rsidR="003F3082" w:rsidDel="00997D95" w:rsidRDefault="003F3082" w:rsidP="003F3082">
      <w:pPr>
        <w:pStyle w:val="PL"/>
        <w:rPr>
          <w:del w:id="26678" w:author="28.541_CR0474_(Rel-17)_TEI16" w:date="2021-03-30T09:34:00Z"/>
          <w:noProof w:val="0"/>
        </w:rPr>
      </w:pPr>
      <w:del w:id="26679" w:author="28.541_CR0474_(Rel-17)_TEI16" w:date="2021-03-30T09:34:00Z">
        <w:r w:rsidDel="00997D95">
          <w:rPr>
            <w:noProof w:val="0"/>
          </w:rPr>
          <w:delText xml:space="preserve">                      type: array</w:delText>
        </w:r>
      </w:del>
    </w:p>
    <w:p w14:paraId="630481AC" w14:textId="2C0054CF" w:rsidR="003F3082" w:rsidDel="00997D95" w:rsidRDefault="003F3082" w:rsidP="003F3082">
      <w:pPr>
        <w:pStyle w:val="PL"/>
        <w:rPr>
          <w:del w:id="26680" w:author="28.541_CR0474_(Rel-17)_TEI16" w:date="2021-03-30T09:34:00Z"/>
          <w:noProof w:val="0"/>
        </w:rPr>
      </w:pPr>
      <w:del w:id="26681" w:author="28.541_CR0474_(Rel-17)_TEI16" w:date="2021-03-30T09:34:00Z">
        <w:r w:rsidDel="00997D95">
          <w:rPr>
            <w:noProof w:val="0"/>
          </w:rPr>
          <w:delText xml:space="preserve">                      items:</w:delText>
        </w:r>
      </w:del>
    </w:p>
    <w:p w14:paraId="3EEF9035" w14:textId="71673EEF" w:rsidR="003F3082" w:rsidDel="00997D95" w:rsidRDefault="003F3082" w:rsidP="003F3082">
      <w:pPr>
        <w:pStyle w:val="PL"/>
        <w:rPr>
          <w:del w:id="26682" w:author="28.541_CR0474_(Rel-17)_TEI16" w:date="2021-03-30T09:34:00Z"/>
          <w:noProof w:val="0"/>
        </w:rPr>
      </w:pPr>
      <w:del w:id="26683" w:author="28.541_CR0474_(Rel-17)_TEI16" w:date="2021-03-30T09:34:00Z">
        <w:r w:rsidDel="00997D95">
          <w:rPr>
            <w:noProof w:val="0"/>
          </w:rPr>
          <w:delText xml:space="preserve">                        $ref: '#/components/schemas/FiveQICharacteristics'  </w:delText>
        </w:r>
      </w:del>
    </w:p>
    <w:p w14:paraId="077C0A3D" w14:textId="3E6C2776" w:rsidR="003F3082" w:rsidDel="00997D95" w:rsidRDefault="003F3082" w:rsidP="003F3082">
      <w:pPr>
        <w:pStyle w:val="PL"/>
        <w:rPr>
          <w:del w:id="26684" w:author="28.541_CR0474_(Rel-17)_TEI16" w:date="2021-03-30T09:34:00Z"/>
          <w:noProof w:val="0"/>
        </w:rPr>
      </w:pPr>
      <w:del w:id="26685" w:author="28.541_CR0474_(Rel-17)_TEI16" w:date="2021-03-30T09:34:00Z">
        <w:r w:rsidDel="00997D95">
          <w:rPr>
            <w:noProof w:val="0"/>
          </w:rPr>
          <w:delText xml:space="preserve">   </w:delText>
        </w:r>
      </w:del>
    </w:p>
    <w:p w14:paraId="3CA1767D" w14:textId="727E146A" w:rsidR="003F3082" w:rsidDel="00997D95" w:rsidRDefault="003F3082" w:rsidP="003F3082">
      <w:pPr>
        <w:pStyle w:val="PL"/>
        <w:rPr>
          <w:del w:id="26686" w:author="28.541_CR0474_(Rel-17)_TEI16" w:date="2021-03-30T09:34:00Z"/>
          <w:noProof w:val="0"/>
        </w:rPr>
      </w:pPr>
      <w:del w:id="26687" w:author="28.541_CR0474_(Rel-17)_TEI16" w:date="2021-03-30T09:34:00Z">
        <w:r w:rsidDel="00997D95">
          <w:rPr>
            <w:noProof w:val="0"/>
          </w:rPr>
          <w:delText xml:space="preserve">    Dynamic5QISet-Single:</w:delText>
        </w:r>
      </w:del>
    </w:p>
    <w:p w14:paraId="194B7952" w14:textId="21FCDC6C" w:rsidR="003F3082" w:rsidDel="00997D95" w:rsidRDefault="003F3082" w:rsidP="003F3082">
      <w:pPr>
        <w:pStyle w:val="PL"/>
        <w:rPr>
          <w:del w:id="26688" w:author="28.541_CR0474_(Rel-17)_TEI16" w:date="2021-03-30T09:34:00Z"/>
          <w:noProof w:val="0"/>
        </w:rPr>
      </w:pPr>
      <w:del w:id="26689" w:author="28.541_CR0474_(Rel-17)_TEI16" w:date="2021-03-30T09:34:00Z">
        <w:r w:rsidDel="00997D95">
          <w:rPr>
            <w:noProof w:val="0"/>
          </w:rPr>
          <w:delText xml:space="preserve">      allOf:</w:delText>
        </w:r>
      </w:del>
    </w:p>
    <w:p w14:paraId="7F7A0571" w14:textId="7FF696BD" w:rsidR="003F3082" w:rsidDel="00997D95" w:rsidRDefault="003F3082" w:rsidP="003F3082">
      <w:pPr>
        <w:pStyle w:val="PL"/>
        <w:rPr>
          <w:del w:id="26690" w:author="28.541_CR0474_(Rel-17)_TEI16" w:date="2021-03-30T09:34:00Z"/>
          <w:noProof w:val="0"/>
        </w:rPr>
      </w:pPr>
      <w:del w:id="26691"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072FCB45" w14:textId="08049F13" w:rsidR="003F3082" w:rsidDel="00997D95" w:rsidRDefault="003F3082" w:rsidP="003F3082">
      <w:pPr>
        <w:pStyle w:val="PL"/>
        <w:rPr>
          <w:del w:id="26692" w:author="28.541_CR0474_(Rel-17)_TEI16" w:date="2021-03-30T09:34:00Z"/>
          <w:noProof w:val="0"/>
        </w:rPr>
      </w:pPr>
      <w:del w:id="26693" w:author="28.541_CR0474_(Rel-17)_TEI16" w:date="2021-03-30T09:34:00Z">
        <w:r w:rsidDel="00997D95">
          <w:rPr>
            <w:noProof w:val="0"/>
          </w:rPr>
          <w:delText xml:space="preserve">        - type: object</w:delText>
        </w:r>
      </w:del>
    </w:p>
    <w:p w14:paraId="4F95DC6C" w14:textId="3D7B25C5" w:rsidR="003F3082" w:rsidDel="00997D95" w:rsidRDefault="003F3082" w:rsidP="003F3082">
      <w:pPr>
        <w:pStyle w:val="PL"/>
        <w:rPr>
          <w:del w:id="26694" w:author="28.541_CR0474_(Rel-17)_TEI16" w:date="2021-03-30T09:34:00Z"/>
          <w:noProof w:val="0"/>
        </w:rPr>
      </w:pPr>
      <w:del w:id="26695" w:author="28.541_CR0474_(Rel-17)_TEI16" w:date="2021-03-30T09:34:00Z">
        <w:r w:rsidDel="00997D95">
          <w:rPr>
            <w:noProof w:val="0"/>
          </w:rPr>
          <w:delText xml:space="preserve">          properties:</w:delText>
        </w:r>
      </w:del>
    </w:p>
    <w:p w14:paraId="43360A94" w14:textId="0B771BAB" w:rsidR="003F3082" w:rsidDel="00997D95" w:rsidRDefault="003F3082" w:rsidP="003F3082">
      <w:pPr>
        <w:pStyle w:val="PL"/>
        <w:rPr>
          <w:del w:id="26696" w:author="28.541_CR0474_(Rel-17)_TEI16" w:date="2021-03-30T09:34:00Z"/>
          <w:noProof w:val="0"/>
        </w:rPr>
      </w:pPr>
      <w:del w:id="26697" w:author="28.541_CR0474_(Rel-17)_TEI16" w:date="2021-03-30T09:34:00Z">
        <w:r w:rsidDel="00997D95">
          <w:rPr>
            <w:noProof w:val="0"/>
          </w:rPr>
          <w:delText xml:space="preserve">            attributes:</w:delText>
        </w:r>
      </w:del>
    </w:p>
    <w:p w14:paraId="0B40A676" w14:textId="3D36D4DB" w:rsidR="003F3082" w:rsidDel="00997D95" w:rsidRDefault="003F3082" w:rsidP="003F3082">
      <w:pPr>
        <w:pStyle w:val="PL"/>
        <w:rPr>
          <w:del w:id="26698" w:author="28.541_CR0474_(Rel-17)_TEI16" w:date="2021-03-30T09:34:00Z"/>
          <w:noProof w:val="0"/>
        </w:rPr>
      </w:pPr>
      <w:del w:id="26699" w:author="28.541_CR0474_(Rel-17)_TEI16" w:date="2021-03-30T09:34:00Z">
        <w:r w:rsidDel="00997D95">
          <w:rPr>
            <w:noProof w:val="0"/>
          </w:rPr>
          <w:delText xml:space="preserve">              allOf:</w:delText>
        </w:r>
      </w:del>
    </w:p>
    <w:p w14:paraId="4A3EB669" w14:textId="7A94177B" w:rsidR="003F3082" w:rsidDel="00997D95" w:rsidRDefault="003F3082" w:rsidP="003F3082">
      <w:pPr>
        <w:pStyle w:val="PL"/>
        <w:rPr>
          <w:del w:id="26700" w:author="28.541_CR0474_(Rel-17)_TEI16" w:date="2021-03-30T09:34:00Z"/>
          <w:noProof w:val="0"/>
        </w:rPr>
      </w:pPr>
      <w:del w:id="26701" w:author="28.541_CR0474_(Rel-17)_TEI16" w:date="2021-03-30T09:34:00Z">
        <w:r w:rsidDel="00997D95">
          <w:rPr>
            <w:noProof w:val="0"/>
          </w:rPr>
          <w:delText xml:space="preserve">                - type: object</w:delText>
        </w:r>
      </w:del>
    </w:p>
    <w:p w14:paraId="62E8C72A" w14:textId="5965FB48" w:rsidR="003F3082" w:rsidDel="00997D95" w:rsidRDefault="003F3082" w:rsidP="003F3082">
      <w:pPr>
        <w:pStyle w:val="PL"/>
        <w:rPr>
          <w:del w:id="26702" w:author="28.541_CR0474_(Rel-17)_TEI16" w:date="2021-03-30T09:34:00Z"/>
          <w:noProof w:val="0"/>
        </w:rPr>
      </w:pPr>
      <w:del w:id="26703" w:author="28.541_CR0474_(Rel-17)_TEI16" w:date="2021-03-30T09:34:00Z">
        <w:r w:rsidDel="00997D95">
          <w:rPr>
            <w:noProof w:val="0"/>
          </w:rPr>
          <w:delText xml:space="preserve">                  properties:</w:delText>
        </w:r>
      </w:del>
    </w:p>
    <w:p w14:paraId="172D7B1D" w14:textId="3A053CA4" w:rsidR="003F3082" w:rsidDel="00997D95" w:rsidRDefault="003F3082" w:rsidP="003F3082">
      <w:pPr>
        <w:pStyle w:val="PL"/>
        <w:rPr>
          <w:del w:id="26704" w:author="28.541_CR0474_(Rel-17)_TEI16" w:date="2021-03-30T09:34:00Z"/>
          <w:noProof w:val="0"/>
        </w:rPr>
      </w:pPr>
      <w:del w:id="26705" w:author="28.541_CR0474_(Rel-17)_TEI16" w:date="2021-03-30T09:34:00Z">
        <w:r w:rsidDel="00997D95">
          <w:rPr>
            <w:noProof w:val="0"/>
          </w:rPr>
          <w:delText xml:space="preserve">                    dynamic5QIs:</w:delText>
        </w:r>
      </w:del>
    </w:p>
    <w:p w14:paraId="46D8CDBE" w14:textId="31E496BB" w:rsidR="003F3082" w:rsidDel="00997D95" w:rsidRDefault="003F3082" w:rsidP="003F3082">
      <w:pPr>
        <w:pStyle w:val="PL"/>
        <w:rPr>
          <w:del w:id="26706" w:author="28.541_CR0474_(Rel-17)_TEI16" w:date="2021-03-30T09:34:00Z"/>
          <w:noProof w:val="0"/>
        </w:rPr>
      </w:pPr>
      <w:del w:id="26707" w:author="28.541_CR0474_(Rel-17)_TEI16" w:date="2021-03-30T09:34:00Z">
        <w:r w:rsidDel="00997D95">
          <w:rPr>
            <w:noProof w:val="0"/>
          </w:rPr>
          <w:delText xml:space="preserve">                      type: array</w:delText>
        </w:r>
      </w:del>
    </w:p>
    <w:p w14:paraId="0659D36F" w14:textId="60AEE51F" w:rsidR="003F3082" w:rsidDel="00997D95" w:rsidRDefault="003F3082" w:rsidP="003F3082">
      <w:pPr>
        <w:pStyle w:val="PL"/>
        <w:rPr>
          <w:del w:id="26708" w:author="28.541_CR0474_(Rel-17)_TEI16" w:date="2021-03-30T09:34:00Z"/>
          <w:noProof w:val="0"/>
        </w:rPr>
      </w:pPr>
      <w:del w:id="26709" w:author="28.541_CR0474_(Rel-17)_TEI16" w:date="2021-03-30T09:34:00Z">
        <w:r w:rsidDel="00997D95">
          <w:rPr>
            <w:noProof w:val="0"/>
          </w:rPr>
          <w:delText xml:space="preserve">                      items:</w:delText>
        </w:r>
      </w:del>
    </w:p>
    <w:p w14:paraId="3F1101E5" w14:textId="10FBFC44" w:rsidR="003F3082" w:rsidDel="00997D95" w:rsidRDefault="003F3082" w:rsidP="003F3082">
      <w:pPr>
        <w:pStyle w:val="PL"/>
        <w:rPr>
          <w:del w:id="26710" w:author="28.541_CR0474_(Rel-17)_TEI16" w:date="2021-03-30T09:34:00Z"/>
          <w:noProof w:val="0"/>
        </w:rPr>
      </w:pPr>
      <w:del w:id="26711" w:author="28.541_CR0474_(Rel-17)_TEI16" w:date="2021-03-30T09:34:00Z">
        <w:r w:rsidDel="00997D95">
          <w:rPr>
            <w:noProof w:val="0"/>
          </w:rPr>
          <w:delText xml:space="preserve">                        $ref: '#/components/schemas/FiveQICharacteristics'                           </w:delText>
        </w:r>
      </w:del>
    </w:p>
    <w:p w14:paraId="0A828D5B" w14:textId="3D6BCC00" w:rsidR="003F3082" w:rsidDel="00997D95" w:rsidRDefault="003F3082" w:rsidP="003F3082">
      <w:pPr>
        <w:pStyle w:val="PL"/>
        <w:rPr>
          <w:del w:id="26712" w:author="28.541_CR0474_(Rel-17)_TEI16" w:date="2021-03-30T09:34:00Z"/>
          <w:noProof w:val="0"/>
        </w:rPr>
      </w:pPr>
      <w:del w:id="26713" w:author="28.541_CR0474_(Rel-17)_TEI16" w:date="2021-03-30T09:34:00Z">
        <w:r w:rsidDel="00997D95">
          <w:rPr>
            <w:noProof w:val="0"/>
          </w:rPr>
          <w:delText xml:space="preserve">                      </w:delText>
        </w:r>
      </w:del>
    </w:p>
    <w:p w14:paraId="4D758365" w14:textId="5ABA45DD" w:rsidR="003F3082" w:rsidDel="00997D95" w:rsidRDefault="003F3082" w:rsidP="003F3082">
      <w:pPr>
        <w:pStyle w:val="PL"/>
        <w:rPr>
          <w:del w:id="26714" w:author="28.541_CR0474_(Rel-17)_TEI16" w:date="2021-03-30T09:34:00Z"/>
          <w:noProof w:val="0"/>
        </w:rPr>
      </w:pPr>
      <w:del w:id="26715" w:author="28.541_CR0474_(Rel-17)_TEI16" w:date="2021-03-30T09:34:00Z">
        <w:r w:rsidDel="00997D95">
          <w:rPr>
            <w:noProof w:val="0"/>
          </w:rPr>
          <w:delText xml:space="preserve">    GtpUPathQoSMonitoringControl-Single:</w:delText>
        </w:r>
      </w:del>
    </w:p>
    <w:p w14:paraId="303EA165" w14:textId="093BE882" w:rsidR="003F3082" w:rsidDel="00997D95" w:rsidRDefault="003F3082" w:rsidP="003F3082">
      <w:pPr>
        <w:pStyle w:val="PL"/>
        <w:rPr>
          <w:del w:id="26716" w:author="28.541_CR0474_(Rel-17)_TEI16" w:date="2021-03-30T09:34:00Z"/>
          <w:noProof w:val="0"/>
        </w:rPr>
      </w:pPr>
      <w:del w:id="26717" w:author="28.541_CR0474_(Rel-17)_TEI16" w:date="2021-03-30T09:34:00Z">
        <w:r w:rsidDel="00997D95">
          <w:rPr>
            <w:noProof w:val="0"/>
          </w:rPr>
          <w:delText xml:space="preserve">      allOf:</w:delText>
        </w:r>
      </w:del>
    </w:p>
    <w:p w14:paraId="6DC26226" w14:textId="08F65C20" w:rsidR="003F3082" w:rsidDel="00997D95" w:rsidRDefault="003F3082" w:rsidP="003F3082">
      <w:pPr>
        <w:pStyle w:val="PL"/>
        <w:rPr>
          <w:del w:id="26718" w:author="28.541_CR0474_(Rel-17)_TEI16" w:date="2021-03-30T09:34:00Z"/>
          <w:noProof w:val="0"/>
        </w:rPr>
      </w:pPr>
      <w:del w:id="26719"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553C506D" w14:textId="17B460BA" w:rsidR="003F3082" w:rsidDel="00997D95" w:rsidRDefault="003F3082" w:rsidP="003F3082">
      <w:pPr>
        <w:pStyle w:val="PL"/>
        <w:rPr>
          <w:del w:id="26720" w:author="28.541_CR0474_(Rel-17)_TEI16" w:date="2021-03-30T09:34:00Z"/>
          <w:noProof w:val="0"/>
        </w:rPr>
      </w:pPr>
      <w:del w:id="26721" w:author="28.541_CR0474_(Rel-17)_TEI16" w:date="2021-03-30T09:34:00Z">
        <w:r w:rsidDel="00997D95">
          <w:rPr>
            <w:noProof w:val="0"/>
          </w:rPr>
          <w:delText xml:space="preserve">        - type: object</w:delText>
        </w:r>
      </w:del>
    </w:p>
    <w:p w14:paraId="05E652EC" w14:textId="64F2727B" w:rsidR="003F3082" w:rsidDel="00997D95" w:rsidRDefault="003F3082" w:rsidP="003F3082">
      <w:pPr>
        <w:pStyle w:val="PL"/>
        <w:rPr>
          <w:del w:id="26722" w:author="28.541_CR0474_(Rel-17)_TEI16" w:date="2021-03-30T09:34:00Z"/>
          <w:noProof w:val="0"/>
        </w:rPr>
      </w:pPr>
      <w:del w:id="26723" w:author="28.541_CR0474_(Rel-17)_TEI16" w:date="2021-03-30T09:34:00Z">
        <w:r w:rsidDel="00997D95">
          <w:rPr>
            <w:noProof w:val="0"/>
          </w:rPr>
          <w:delText xml:space="preserve">          properties:</w:delText>
        </w:r>
      </w:del>
    </w:p>
    <w:p w14:paraId="7007DBBB" w14:textId="7AD064E6" w:rsidR="003F3082" w:rsidDel="00997D95" w:rsidRDefault="003F3082" w:rsidP="003F3082">
      <w:pPr>
        <w:pStyle w:val="PL"/>
        <w:rPr>
          <w:del w:id="26724" w:author="28.541_CR0474_(Rel-17)_TEI16" w:date="2021-03-30T09:34:00Z"/>
          <w:noProof w:val="0"/>
        </w:rPr>
      </w:pPr>
      <w:del w:id="26725" w:author="28.541_CR0474_(Rel-17)_TEI16" w:date="2021-03-30T09:34:00Z">
        <w:r w:rsidDel="00997D95">
          <w:rPr>
            <w:noProof w:val="0"/>
          </w:rPr>
          <w:delText xml:space="preserve">            attributes:</w:delText>
        </w:r>
      </w:del>
    </w:p>
    <w:p w14:paraId="78859761" w14:textId="67BEA317" w:rsidR="003F3082" w:rsidDel="00997D95" w:rsidRDefault="003F3082" w:rsidP="003F3082">
      <w:pPr>
        <w:pStyle w:val="PL"/>
        <w:rPr>
          <w:del w:id="26726" w:author="28.541_CR0474_(Rel-17)_TEI16" w:date="2021-03-30T09:34:00Z"/>
          <w:noProof w:val="0"/>
        </w:rPr>
      </w:pPr>
      <w:del w:id="26727" w:author="28.541_CR0474_(Rel-17)_TEI16" w:date="2021-03-30T09:34:00Z">
        <w:r w:rsidDel="00997D95">
          <w:rPr>
            <w:noProof w:val="0"/>
          </w:rPr>
          <w:delText xml:space="preserve">              allOf:</w:delText>
        </w:r>
      </w:del>
    </w:p>
    <w:p w14:paraId="380D6D95" w14:textId="2E4C644F" w:rsidR="003F3082" w:rsidDel="00997D95" w:rsidRDefault="003F3082" w:rsidP="003F3082">
      <w:pPr>
        <w:pStyle w:val="PL"/>
        <w:rPr>
          <w:del w:id="26728" w:author="28.541_CR0474_(Rel-17)_TEI16" w:date="2021-03-30T09:34:00Z"/>
          <w:noProof w:val="0"/>
        </w:rPr>
      </w:pPr>
      <w:del w:id="26729" w:author="28.541_CR0474_(Rel-17)_TEI16" w:date="2021-03-30T09:34:00Z">
        <w:r w:rsidDel="00997D95">
          <w:rPr>
            <w:noProof w:val="0"/>
          </w:rPr>
          <w:delText xml:space="preserve">                - type: object</w:delText>
        </w:r>
      </w:del>
    </w:p>
    <w:p w14:paraId="7631C504" w14:textId="750B81B6" w:rsidR="003F3082" w:rsidDel="00997D95" w:rsidRDefault="003F3082" w:rsidP="003F3082">
      <w:pPr>
        <w:pStyle w:val="PL"/>
        <w:rPr>
          <w:del w:id="26730" w:author="28.541_CR0474_(Rel-17)_TEI16" w:date="2021-03-30T09:34:00Z"/>
          <w:noProof w:val="0"/>
        </w:rPr>
      </w:pPr>
      <w:del w:id="26731" w:author="28.541_CR0474_(Rel-17)_TEI16" w:date="2021-03-30T09:34:00Z">
        <w:r w:rsidDel="00997D95">
          <w:rPr>
            <w:noProof w:val="0"/>
          </w:rPr>
          <w:delText xml:space="preserve">                  properties:</w:delText>
        </w:r>
      </w:del>
    </w:p>
    <w:p w14:paraId="6E602D20" w14:textId="1E1C8CC2" w:rsidR="003F3082" w:rsidDel="00997D95" w:rsidRDefault="003F3082" w:rsidP="003F3082">
      <w:pPr>
        <w:pStyle w:val="PL"/>
        <w:rPr>
          <w:del w:id="26732" w:author="28.541_CR0474_(Rel-17)_TEI16" w:date="2021-03-30T09:34:00Z"/>
          <w:noProof w:val="0"/>
        </w:rPr>
      </w:pPr>
      <w:del w:id="26733" w:author="28.541_CR0474_(Rel-17)_TEI16" w:date="2021-03-30T09:34:00Z">
        <w:r w:rsidDel="00997D95">
          <w:rPr>
            <w:noProof w:val="0"/>
          </w:rPr>
          <w:delText xml:space="preserve">                    gtpUPathQoSMonitoring</w:delText>
        </w:r>
        <w:r w:rsidDel="00997D95">
          <w:rPr>
            <w:rFonts w:cs="Courier New"/>
            <w:noProof w:val="0"/>
            <w:lang w:eastAsia="zh-CN"/>
          </w:rPr>
          <w:delText>State</w:delText>
        </w:r>
        <w:r w:rsidDel="00997D95">
          <w:rPr>
            <w:noProof w:val="0"/>
          </w:rPr>
          <w:delText>:</w:delText>
        </w:r>
      </w:del>
    </w:p>
    <w:p w14:paraId="7AB01C6F" w14:textId="5D6105C3" w:rsidR="003F3082" w:rsidDel="00997D95" w:rsidRDefault="003F3082" w:rsidP="003F3082">
      <w:pPr>
        <w:pStyle w:val="PL"/>
        <w:rPr>
          <w:del w:id="26734" w:author="28.541_CR0474_(Rel-17)_TEI16" w:date="2021-03-30T09:34:00Z"/>
          <w:noProof w:val="0"/>
        </w:rPr>
      </w:pPr>
      <w:del w:id="26735" w:author="28.541_CR0474_(Rel-17)_TEI16" w:date="2021-03-30T09:34:00Z">
        <w:r w:rsidDel="00997D95">
          <w:rPr>
            <w:noProof w:val="0"/>
          </w:rPr>
          <w:delText xml:space="preserve">                      type: string</w:delText>
        </w:r>
      </w:del>
    </w:p>
    <w:p w14:paraId="513FB93F" w14:textId="660A6F98" w:rsidR="003F3082" w:rsidDel="00997D95" w:rsidRDefault="003F3082" w:rsidP="003F3082">
      <w:pPr>
        <w:pStyle w:val="PL"/>
        <w:rPr>
          <w:del w:id="26736" w:author="28.541_CR0474_(Rel-17)_TEI16" w:date="2021-03-30T09:34:00Z"/>
          <w:noProof w:val="0"/>
        </w:rPr>
      </w:pPr>
      <w:del w:id="26737" w:author="28.541_CR0474_(Rel-17)_TEI16" w:date="2021-03-30T09:34:00Z">
        <w:r w:rsidDel="00997D95">
          <w:rPr>
            <w:noProof w:val="0"/>
          </w:rPr>
          <w:delText xml:space="preserve">                      enum:</w:delText>
        </w:r>
      </w:del>
    </w:p>
    <w:p w14:paraId="14B28785" w14:textId="688E4121" w:rsidR="003F3082" w:rsidDel="00997D95" w:rsidRDefault="003F3082" w:rsidP="003F3082">
      <w:pPr>
        <w:pStyle w:val="PL"/>
        <w:rPr>
          <w:del w:id="26738" w:author="28.541_CR0474_(Rel-17)_TEI16" w:date="2021-03-30T09:34:00Z"/>
          <w:noProof w:val="0"/>
        </w:rPr>
      </w:pPr>
      <w:del w:id="26739" w:author="28.541_CR0474_(Rel-17)_TEI16" w:date="2021-03-30T09:34:00Z">
        <w:r w:rsidDel="00997D95">
          <w:rPr>
            <w:noProof w:val="0"/>
          </w:rPr>
          <w:delText xml:space="preserve">                        - ENABLED</w:delText>
        </w:r>
      </w:del>
    </w:p>
    <w:p w14:paraId="2005C6CB" w14:textId="2B56CA48" w:rsidR="003F3082" w:rsidDel="00997D95" w:rsidRDefault="003F3082" w:rsidP="003F3082">
      <w:pPr>
        <w:pStyle w:val="PL"/>
        <w:rPr>
          <w:del w:id="26740" w:author="28.541_CR0474_(Rel-17)_TEI16" w:date="2021-03-30T09:34:00Z"/>
          <w:noProof w:val="0"/>
        </w:rPr>
      </w:pPr>
      <w:del w:id="26741" w:author="28.541_CR0474_(Rel-17)_TEI16" w:date="2021-03-30T09:34:00Z">
        <w:r w:rsidDel="00997D95">
          <w:rPr>
            <w:noProof w:val="0"/>
          </w:rPr>
          <w:delText xml:space="preserve">                        - DISABLED</w:delText>
        </w:r>
      </w:del>
    </w:p>
    <w:p w14:paraId="18A82C8B" w14:textId="2A6FC496" w:rsidR="003F3082" w:rsidDel="00997D95" w:rsidRDefault="003F3082" w:rsidP="003F3082">
      <w:pPr>
        <w:pStyle w:val="PL"/>
        <w:rPr>
          <w:del w:id="26742" w:author="28.541_CR0474_(Rel-17)_TEI16" w:date="2021-03-30T09:34:00Z"/>
          <w:noProof w:val="0"/>
        </w:rPr>
      </w:pPr>
      <w:del w:id="26743" w:author="28.541_CR0474_(Rel-17)_TEI16" w:date="2021-03-30T09:34:00Z">
        <w:r w:rsidDel="00997D95">
          <w:rPr>
            <w:noProof w:val="0"/>
          </w:rPr>
          <w:delText xml:space="preserve">                    gtpUPathM</w:delText>
        </w:r>
        <w:r w:rsidDel="00997D95">
          <w:rPr>
            <w:rFonts w:cs="Courier New"/>
            <w:noProof w:val="0"/>
            <w:lang w:eastAsia="zh-CN"/>
          </w:rPr>
          <w:delText>onitoredSNSSAIs</w:delText>
        </w:r>
        <w:r w:rsidDel="00997D95">
          <w:rPr>
            <w:noProof w:val="0"/>
          </w:rPr>
          <w:delText>:</w:delText>
        </w:r>
      </w:del>
    </w:p>
    <w:p w14:paraId="06C19F53" w14:textId="457D4654" w:rsidR="003F3082" w:rsidDel="00997D95" w:rsidRDefault="003F3082" w:rsidP="003F3082">
      <w:pPr>
        <w:pStyle w:val="PL"/>
        <w:rPr>
          <w:del w:id="26744" w:author="28.541_CR0474_(Rel-17)_TEI16" w:date="2021-03-30T09:34:00Z"/>
          <w:noProof w:val="0"/>
        </w:rPr>
      </w:pPr>
      <w:del w:id="26745" w:author="28.541_CR0474_(Rel-17)_TEI16" w:date="2021-03-30T09:34:00Z">
        <w:r w:rsidDel="00997D95">
          <w:rPr>
            <w:noProof w:val="0"/>
          </w:rPr>
          <w:delText xml:space="preserve">                      type: array</w:delText>
        </w:r>
      </w:del>
    </w:p>
    <w:p w14:paraId="4D09E9ED" w14:textId="008C1487" w:rsidR="003F3082" w:rsidDel="00997D95" w:rsidRDefault="003F3082" w:rsidP="003F3082">
      <w:pPr>
        <w:pStyle w:val="PL"/>
        <w:rPr>
          <w:del w:id="26746" w:author="28.541_CR0474_(Rel-17)_TEI16" w:date="2021-03-30T09:34:00Z"/>
          <w:noProof w:val="0"/>
        </w:rPr>
      </w:pPr>
      <w:del w:id="26747" w:author="28.541_CR0474_(Rel-17)_TEI16" w:date="2021-03-30T09:34:00Z">
        <w:r w:rsidDel="00997D95">
          <w:rPr>
            <w:noProof w:val="0"/>
          </w:rPr>
          <w:delText xml:space="preserve">                      items:</w:delText>
        </w:r>
      </w:del>
    </w:p>
    <w:p w14:paraId="105FFA79" w14:textId="1D3974DB" w:rsidR="003F3082" w:rsidDel="00997D95" w:rsidRDefault="003F3082" w:rsidP="003F3082">
      <w:pPr>
        <w:pStyle w:val="PL"/>
        <w:rPr>
          <w:del w:id="26748" w:author="28.541_CR0474_(Rel-17)_TEI16" w:date="2021-03-30T09:34:00Z"/>
          <w:noProof w:val="0"/>
        </w:rPr>
      </w:pPr>
      <w:del w:id="26749" w:author="28.541_CR0474_(Rel-17)_TEI16" w:date="2021-03-30T09:34:00Z">
        <w:r w:rsidDel="00997D95">
          <w:rPr>
            <w:noProof w:val="0"/>
          </w:rPr>
          <w:delText xml:space="preserve">                        $ref: 'nrNrm.yaml#/components/schemas/Snssai'</w:delText>
        </w:r>
      </w:del>
    </w:p>
    <w:p w14:paraId="4D18B179" w14:textId="4809192F" w:rsidR="003F3082" w:rsidDel="00997D95" w:rsidRDefault="003F3082" w:rsidP="003F3082">
      <w:pPr>
        <w:pStyle w:val="PL"/>
        <w:rPr>
          <w:del w:id="26750" w:author="28.541_CR0474_(Rel-17)_TEI16" w:date="2021-03-30T09:34:00Z"/>
          <w:noProof w:val="0"/>
        </w:rPr>
      </w:pPr>
      <w:del w:id="26751" w:author="28.541_CR0474_(Rel-17)_TEI16" w:date="2021-03-30T09:34:00Z">
        <w:r w:rsidDel="00997D95">
          <w:rPr>
            <w:noProof w:val="0"/>
          </w:rPr>
          <w:delText xml:space="preserve">                    </w:delText>
        </w:r>
        <w:r w:rsidDel="00997D95">
          <w:rPr>
            <w:rFonts w:cs="Courier New"/>
            <w:noProof w:val="0"/>
            <w:lang w:eastAsia="zh-CN"/>
          </w:rPr>
          <w:delText>monitoredDSCPs</w:delText>
        </w:r>
        <w:r w:rsidDel="00997D95">
          <w:rPr>
            <w:noProof w:val="0"/>
          </w:rPr>
          <w:delText>:</w:delText>
        </w:r>
      </w:del>
    </w:p>
    <w:p w14:paraId="475D4DAB" w14:textId="53EF90F7" w:rsidR="003F3082" w:rsidDel="00997D95" w:rsidRDefault="003F3082" w:rsidP="003F3082">
      <w:pPr>
        <w:pStyle w:val="PL"/>
        <w:rPr>
          <w:del w:id="26752" w:author="28.541_CR0474_(Rel-17)_TEI16" w:date="2021-03-30T09:34:00Z"/>
          <w:noProof w:val="0"/>
        </w:rPr>
      </w:pPr>
      <w:del w:id="26753" w:author="28.541_CR0474_(Rel-17)_TEI16" w:date="2021-03-30T09:34:00Z">
        <w:r w:rsidDel="00997D95">
          <w:rPr>
            <w:noProof w:val="0"/>
          </w:rPr>
          <w:delText xml:space="preserve">                      type: array</w:delText>
        </w:r>
      </w:del>
    </w:p>
    <w:p w14:paraId="61796360" w14:textId="19F14F22" w:rsidR="003F3082" w:rsidDel="00997D95" w:rsidRDefault="003F3082" w:rsidP="003F3082">
      <w:pPr>
        <w:pStyle w:val="PL"/>
        <w:rPr>
          <w:del w:id="26754" w:author="28.541_CR0474_(Rel-17)_TEI16" w:date="2021-03-30T09:34:00Z"/>
          <w:noProof w:val="0"/>
        </w:rPr>
      </w:pPr>
      <w:del w:id="26755" w:author="28.541_CR0474_(Rel-17)_TEI16" w:date="2021-03-30T09:34:00Z">
        <w:r w:rsidDel="00997D95">
          <w:rPr>
            <w:noProof w:val="0"/>
          </w:rPr>
          <w:delText xml:space="preserve">                      items:</w:delText>
        </w:r>
      </w:del>
    </w:p>
    <w:p w14:paraId="08E633F1" w14:textId="0CFC6C44" w:rsidR="003F3082" w:rsidDel="00997D95" w:rsidRDefault="003F3082" w:rsidP="003F3082">
      <w:pPr>
        <w:pStyle w:val="PL"/>
        <w:rPr>
          <w:del w:id="26756" w:author="28.541_CR0474_(Rel-17)_TEI16" w:date="2021-03-30T09:34:00Z"/>
          <w:noProof w:val="0"/>
        </w:rPr>
      </w:pPr>
      <w:del w:id="26757" w:author="28.541_CR0474_(Rel-17)_TEI16" w:date="2021-03-30T09:34:00Z">
        <w:r w:rsidDel="00997D95">
          <w:rPr>
            <w:noProof w:val="0"/>
          </w:rPr>
          <w:delText xml:space="preserve">                        type: integer</w:delText>
        </w:r>
      </w:del>
    </w:p>
    <w:p w14:paraId="026364C5" w14:textId="7C261F7D" w:rsidR="003F3082" w:rsidDel="00997D95" w:rsidRDefault="003F3082" w:rsidP="003F3082">
      <w:pPr>
        <w:pStyle w:val="PL"/>
        <w:rPr>
          <w:del w:id="26758" w:author="28.541_CR0474_(Rel-17)_TEI16" w:date="2021-03-30T09:34:00Z"/>
          <w:noProof w:val="0"/>
        </w:rPr>
      </w:pPr>
      <w:del w:id="26759" w:author="28.541_CR0474_(Rel-17)_TEI16" w:date="2021-03-30T09:34:00Z">
        <w:r w:rsidDel="00997D95">
          <w:rPr>
            <w:noProof w:val="0"/>
          </w:rPr>
          <w:delText xml:space="preserve">                        minimum: 0</w:delText>
        </w:r>
      </w:del>
    </w:p>
    <w:p w14:paraId="3A1D803B" w14:textId="6B194089" w:rsidR="003F3082" w:rsidDel="00997D95" w:rsidRDefault="003F3082" w:rsidP="003F3082">
      <w:pPr>
        <w:pStyle w:val="PL"/>
        <w:rPr>
          <w:del w:id="26760" w:author="28.541_CR0474_(Rel-17)_TEI16" w:date="2021-03-30T09:34:00Z"/>
          <w:noProof w:val="0"/>
        </w:rPr>
      </w:pPr>
      <w:del w:id="26761" w:author="28.541_CR0474_(Rel-17)_TEI16" w:date="2021-03-30T09:34:00Z">
        <w:r w:rsidDel="00997D95">
          <w:rPr>
            <w:noProof w:val="0"/>
          </w:rPr>
          <w:delText xml:space="preserve">                        maximum: 255</w:delText>
        </w:r>
      </w:del>
    </w:p>
    <w:p w14:paraId="18CD26CA" w14:textId="19C01517" w:rsidR="003F3082" w:rsidDel="00997D95" w:rsidRDefault="003F3082" w:rsidP="003F3082">
      <w:pPr>
        <w:pStyle w:val="PL"/>
        <w:rPr>
          <w:del w:id="26762" w:author="28.541_CR0474_(Rel-17)_TEI16" w:date="2021-03-30T09:34:00Z"/>
          <w:noProof w:val="0"/>
        </w:rPr>
      </w:pPr>
      <w:del w:id="26763" w:author="28.541_CR0474_(Rel-17)_TEI16" w:date="2021-03-30T09:34:00Z">
        <w:r w:rsidDel="00997D95">
          <w:rPr>
            <w:noProof w:val="0"/>
          </w:rPr>
          <w:delText xml:space="preserve">                    </w:delText>
        </w:r>
        <w:r w:rsidDel="00997D95">
          <w:rPr>
            <w:rFonts w:cs="Courier New"/>
            <w:noProof w:val="0"/>
            <w:lang w:eastAsia="zh-CN"/>
          </w:rPr>
          <w:delText>isEventTriggeredGtpUPathMonitoringSupported</w:delText>
        </w:r>
        <w:r w:rsidDel="00997D95">
          <w:rPr>
            <w:noProof w:val="0"/>
          </w:rPr>
          <w:delText>:</w:delText>
        </w:r>
      </w:del>
    </w:p>
    <w:p w14:paraId="1155C537" w14:textId="0AB0EA56" w:rsidR="003F3082" w:rsidDel="00997D95" w:rsidRDefault="003F3082" w:rsidP="003F3082">
      <w:pPr>
        <w:pStyle w:val="PL"/>
        <w:rPr>
          <w:del w:id="26764" w:author="28.541_CR0474_(Rel-17)_TEI16" w:date="2021-03-30T09:34:00Z"/>
          <w:noProof w:val="0"/>
        </w:rPr>
      </w:pPr>
      <w:del w:id="26765" w:author="28.541_CR0474_(Rel-17)_TEI16" w:date="2021-03-30T09:34:00Z">
        <w:r w:rsidDel="00997D95">
          <w:rPr>
            <w:noProof w:val="0"/>
          </w:rPr>
          <w:delText xml:space="preserve">                      type: boolean</w:delText>
        </w:r>
      </w:del>
    </w:p>
    <w:p w14:paraId="227B7A71" w14:textId="602C417E" w:rsidR="003F3082" w:rsidDel="00997D95" w:rsidRDefault="003F3082" w:rsidP="003F3082">
      <w:pPr>
        <w:pStyle w:val="PL"/>
        <w:rPr>
          <w:del w:id="26766" w:author="28.541_CR0474_(Rel-17)_TEI16" w:date="2021-03-30T09:34:00Z"/>
          <w:noProof w:val="0"/>
        </w:rPr>
      </w:pPr>
      <w:del w:id="26767" w:author="28.541_CR0474_(Rel-17)_TEI16" w:date="2021-03-30T09:34:00Z">
        <w:r w:rsidDel="00997D95">
          <w:rPr>
            <w:noProof w:val="0"/>
          </w:rPr>
          <w:delText xml:space="preserve">                    </w:delText>
        </w:r>
        <w:r w:rsidDel="00997D95">
          <w:rPr>
            <w:rFonts w:cs="Courier New"/>
            <w:noProof w:val="0"/>
            <w:lang w:eastAsia="zh-CN"/>
          </w:rPr>
          <w:delText>isPeriodicGtpUMonitoringSupported</w:delText>
        </w:r>
        <w:r w:rsidDel="00997D95">
          <w:rPr>
            <w:noProof w:val="0"/>
          </w:rPr>
          <w:delText>:</w:delText>
        </w:r>
      </w:del>
    </w:p>
    <w:p w14:paraId="76150203" w14:textId="5A516363" w:rsidR="003F3082" w:rsidDel="00997D95" w:rsidRDefault="003F3082" w:rsidP="003F3082">
      <w:pPr>
        <w:pStyle w:val="PL"/>
        <w:rPr>
          <w:del w:id="26768" w:author="28.541_CR0474_(Rel-17)_TEI16" w:date="2021-03-30T09:34:00Z"/>
          <w:noProof w:val="0"/>
        </w:rPr>
      </w:pPr>
      <w:del w:id="26769" w:author="28.541_CR0474_(Rel-17)_TEI16" w:date="2021-03-30T09:34:00Z">
        <w:r w:rsidDel="00997D95">
          <w:rPr>
            <w:noProof w:val="0"/>
          </w:rPr>
          <w:delText xml:space="preserve">                      type: boolean</w:delText>
        </w:r>
      </w:del>
    </w:p>
    <w:p w14:paraId="1EFB1970" w14:textId="688415A9" w:rsidR="003F3082" w:rsidDel="00997D95" w:rsidRDefault="003F3082" w:rsidP="003F3082">
      <w:pPr>
        <w:pStyle w:val="PL"/>
        <w:rPr>
          <w:del w:id="26770" w:author="28.541_CR0474_(Rel-17)_TEI16" w:date="2021-03-30T09:34:00Z"/>
          <w:noProof w:val="0"/>
        </w:rPr>
      </w:pPr>
      <w:del w:id="26771" w:author="28.541_CR0474_(Rel-17)_TEI16" w:date="2021-03-30T09:34:00Z">
        <w:r w:rsidDel="00997D95">
          <w:rPr>
            <w:noProof w:val="0"/>
          </w:rPr>
          <w:delText xml:space="preserve">                    </w:delText>
        </w:r>
        <w:r w:rsidDel="00997D95">
          <w:rPr>
            <w:rFonts w:cs="Courier New"/>
            <w:noProof w:val="0"/>
            <w:lang w:eastAsia="zh-CN"/>
          </w:rPr>
          <w:delText>isImmediateGtpUMonitoringSupported</w:delText>
        </w:r>
        <w:r w:rsidDel="00997D95">
          <w:rPr>
            <w:noProof w:val="0"/>
          </w:rPr>
          <w:delText>:</w:delText>
        </w:r>
      </w:del>
    </w:p>
    <w:p w14:paraId="220BAA57" w14:textId="627E3275" w:rsidR="003F3082" w:rsidDel="00997D95" w:rsidRDefault="003F3082" w:rsidP="003F3082">
      <w:pPr>
        <w:pStyle w:val="PL"/>
        <w:rPr>
          <w:del w:id="26772" w:author="28.541_CR0474_(Rel-17)_TEI16" w:date="2021-03-30T09:34:00Z"/>
          <w:noProof w:val="0"/>
        </w:rPr>
      </w:pPr>
      <w:del w:id="26773" w:author="28.541_CR0474_(Rel-17)_TEI16" w:date="2021-03-30T09:34:00Z">
        <w:r w:rsidDel="00997D95">
          <w:rPr>
            <w:noProof w:val="0"/>
          </w:rPr>
          <w:delText xml:space="preserve">                      type: boolean</w:delText>
        </w:r>
      </w:del>
    </w:p>
    <w:p w14:paraId="34929E7A" w14:textId="05625DCD" w:rsidR="003F3082" w:rsidDel="00997D95" w:rsidRDefault="003F3082" w:rsidP="003F3082">
      <w:pPr>
        <w:pStyle w:val="PL"/>
        <w:rPr>
          <w:del w:id="26774" w:author="28.541_CR0474_(Rel-17)_TEI16" w:date="2021-03-30T09:34:00Z"/>
          <w:noProof w:val="0"/>
        </w:rPr>
      </w:pPr>
      <w:del w:id="26775" w:author="28.541_CR0474_(Rel-17)_TEI16" w:date="2021-03-30T09:34:00Z">
        <w:r w:rsidDel="00997D95">
          <w:rPr>
            <w:noProof w:val="0"/>
          </w:rPr>
          <w:delText xml:space="preserve">                    gtpUPath</w:delText>
        </w:r>
        <w:r w:rsidDel="00997D95">
          <w:rPr>
            <w:rFonts w:cs="Courier New"/>
            <w:noProof w:val="0"/>
            <w:lang w:eastAsia="zh-CN"/>
          </w:rPr>
          <w:delText>DelayThresholds</w:delText>
        </w:r>
        <w:r w:rsidDel="00997D95">
          <w:rPr>
            <w:noProof w:val="0"/>
          </w:rPr>
          <w:delText>:</w:delText>
        </w:r>
      </w:del>
    </w:p>
    <w:p w14:paraId="77D6841C" w14:textId="4E620C70" w:rsidR="003F3082" w:rsidDel="00997D95" w:rsidRDefault="003F3082" w:rsidP="003F3082">
      <w:pPr>
        <w:pStyle w:val="PL"/>
        <w:rPr>
          <w:del w:id="26776" w:author="28.541_CR0474_(Rel-17)_TEI16" w:date="2021-03-30T09:34:00Z"/>
          <w:noProof w:val="0"/>
        </w:rPr>
      </w:pPr>
      <w:del w:id="26777" w:author="28.541_CR0474_(Rel-17)_TEI16" w:date="2021-03-30T09:34:00Z">
        <w:r w:rsidDel="00997D95">
          <w:rPr>
            <w:noProof w:val="0"/>
          </w:rPr>
          <w:delText xml:space="preserve">                      $ref: '#/components/schemas/GtpUPathDelayThresholdsType'</w:delText>
        </w:r>
      </w:del>
    </w:p>
    <w:p w14:paraId="7B97258C" w14:textId="11C8808E" w:rsidR="003F3082" w:rsidDel="00997D95" w:rsidRDefault="003F3082" w:rsidP="003F3082">
      <w:pPr>
        <w:pStyle w:val="PL"/>
        <w:rPr>
          <w:del w:id="26778" w:author="28.541_CR0474_(Rel-17)_TEI16" w:date="2021-03-30T09:34:00Z"/>
          <w:noProof w:val="0"/>
        </w:rPr>
      </w:pPr>
      <w:del w:id="26779" w:author="28.541_CR0474_(Rel-17)_TEI16" w:date="2021-03-30T09:34:00Z">
        <w:r w:rsidDel="00997D95">
          <w:rPr>
            <w:noProof w:val="0"/>
          </w:rPr>
          <w:delText xml:space="preserve">                    gtpUPathM</w:delText>
        </w:r>
        <w:r w:rsidDel="00997D95">
          <w:rPr>
            <w:rFonts w:cs="Courier New"/>
            <w:noProof w:val="0"/>
            <w:lang w:eastAsia="zh-CN"/>
          </w:rPr>
          <w:delText>inimumWaitTime</w:delText>
        </w:r>
        <w:r w:rsidDel="00997D95">
          <w:rPr>
            <w:noProof w:val="0"/>
          </w:rPr>
          <w:delText>:</w:delText>
        </w:r>
      </w:del>
    </w:p>
    <w:p w14:paraId="708863F7" w14:textId="7E4B29D8" w:rsidR="003F3082" w:rsidDel="00997D95" w:rsidRDefault="003F3082" w:rsidP="003F3082">
      <w:pPr>
        <w:pStyle w:val="PL"/>
        <w:rPr>
          <w:del w:id="26780" w:author="28.541_CR0474_(Rel-17)_TEI16" w:date="2021-03-30T09:34:00Z"/>
          <w:noProof w:val="0"/>
        </w:rPr>
      </w:pPr>
      <w:del w:id="26781" w:author="28.541_CR0474_(Rel-17)_TEI16" w:date="2021-03-30T09:34:00Z">
        <w:r w:rsidDel="00997D95">
          <w:rPr>
            <w:noProof w:val="0"/>
          </w:rPr>
          <w:delText xml:space="preserve">                      type: integer</w:delText>
        </w:r>
      </w:del>
    </w:p>
    <w:p w14:paraId="3B700187" w14:textId="5D89414A" w:rsidR="003F3082" w:rsidDel="00997D95" w:rsidRDefault="003F3082" w:rsidP="003F3082">
      <w:pPr>
        <w:pStyle w:val="PL"/>
        <w:rPr>
          <w:del w:id="26782" w:author="28.541_CR0474_(Rel-17)_TEI16" w:date="2021-03-30T09:34:00Z"/>
          <w:noProof w:val="0"/>
        </w:rPr>
      </w:pPr>
      <w:del w:id="26783" w:author="28.541_CR0474_(Rel-17)_TEI16" w:date="2021-03-30T09:34:00Z">
        <w:r w:rsidDel="00997D95">
          <w:rPr>
            <w:noProof w:val="0"/>
          </w:rPr>
          <w:delText xml:space="preserve">                    gtpUPath</w:delText>
        </w:r>
        <w:r w:rsidDel="00997D95">
          <w:rPr>
            <w:rFonts w:cs="Courier New"/>
            <w:noProof w:val="0"/>
            <w:lang w:eastAsia="zh-CN"/>
          </w:rPr>
          <w:delText>MeasurementPeriod</w:delText>
        </w:r>
        <w:r w:rsidDel="00997D95">
          <w:rPr>
            <w:noProof w:val="0"/>
          </w:rPr>
          <w:delText>:</w:delText>
        </w:r>
      </w:del>
    </w:p>
    <w:p w14:paraId="52F76931" w14:textId="46E250DE" w:rsidR="003F3082" w:rsidDel="00997D95" w:rsidRDefault="003F3082" w:rsidP="003F3082">
      <w:pPr>
        <w:pStyle w:val="PL"/>
        <w:rPr>
          <w:del w:id="26784" w:author="28.541_CR0474_(Rel-17)_TEI16" w:date="2021-03-30T09:34:00Z"/>
          <w:noProof w:val="0"/>
        </w:rPr>
      </w:pPr>
      <w:del w:id="26785" w:author="28.541_CR0474_(Rel-17)_TEI16" w:date="2021-03-30T09:34:00Z">
        <w:r w:rsidDel="00997D95">
          <w:rPr>
            <w:noProof w:val="0"/>
          </w:rPr>
          <w:delText xml:space="preserve">                      type: integer</w:delText>
        </w:r>
      </w:del>
    </w:p>
    <w:p w14:paraId="788B4BC6" w14:textId="73453621" w:rsidR="003F3082" w:rsidDel="00997D95" w:rsidRDefault="003F3082" w:rsidP="003F3082">
      <w:pPr>
        <w:pStyle w:val="PL"/>
        <w:ind w:firstLine="384"/>
        <w:rPr>
          <w:del w:id="26786" w:author="28.541_CR0474_(Rel-17)_TEI16" w:date="2021-03-30T09:34:00Z"/>
          <w:noProof w:val="0"/>
        </w:rPr>
      </w:pPr>
    </w:p>
    <w:p w14:paraId="12E6D601" w14:textId="7AC986DD" w:rsidR="003F3082" w:rsidDel="00997D95" w:rsidRDefault="003F3082" w:rsidP="003F3082">
      <w:pPr>
        <w:pStyle w:val="PL"/>
        <w:rPr>
          <w:del w:id="26787" w:author="28.541_CR0474_(Rel-17)_TEI16" w:date="2021-03-30T09:34:00Z"/>
          <w:noProof w:val="0"/>
        </w:rPr>
      </w:pPr>
      <w:del w:id="26788" w:author="28.541_CR0474_(Rel-17)_TEI16" w:date="2021-03-30T09:34:00Z">
        <w:r w:rsidDel="00997D95">
          <w:rPr>
            <w:noProof w:val="0"/>
          </w:rPr>
          <w:delText xml:space="preserve">    QFQoSMonitoringControl-Single:</w:delText>
        </w:r>
      </w:del>
    </w:p>
    <w:p w14:paraId="3CACAD92" w14:textId="114632EE" w:rsidR="003F3082" w:rsidDel="00997D95" w:rsidRDefault="003F3082" w:rsidP="003F3082">
      <w:pPr>
        <w:pStyle w:val="PL"/>
        <w:rPr>
          <w:del w:id="26789" w:author="28.541_CR0474_(Rel-17)_TEI16" w:date="2021-03-30T09:34:00Z"/>
          <w:noProof w:val="0"/>
        </w:rPr>
      </w:pPr>
      <w:del w:id="26790" w:author="28.541_CR0474_(Rel-17)_TEI16" w:date="2021-03-30T09:34:00Z">
        <w:r w:rsidDel="00997D95">
          <w:rPr>
            <w:noProof w:val="0"/>
          </w:rPr>
          <w:delText xml:space="preserve">      allOf:</w:delText>
        </w:r>
      </w:del>
    </w:p>
    <w:p w14:paraId="478B7F46" w14:textId="1D97DE6C" w:rsidR="003F3082" w:rsidDel="00997D95" w:rsidRDefault="003F3082" w:rsidP="003F3082">
      <w:pPr>
        <w:pStyle w:val="PL"/>
        <w:rPr>
          <w:del w:id="26791" w:author="28.541_CR0474_(Rel-17)_TEI16" w:date="2021-03-30T09:34:00Z"/>
          <w:noProof w:val="0"/>
        </w:rPr>
      </w:pPr>
      <w:del w:id="26792" w:author="28.541_CR0474_(Rel-17)_TEI16" w:date="2021-03-30T09:34:00Z">
        <w:r w:rsidDel="00997D95">
          <w:rPr>
            <w:noProof w:val="0"/>
          </w:rPr>
          <w:delText xml:space="preserve">        - $ref: '</w:delText>
        </w:r>
        <w:r w:rsidDel="00997D95">
          <w:delText>genericNrm</w:delText>
        </w:r>
        <w:r w:rsidDel="00997D95">
          <w:rPr>
            <w:noProof w:val="0"/>
          </w:rPr>
          <w:delText>.yaml#/components/schemas/Top-Attr'</w:delText>
        </w:r>
      </w:del>
    </w:p>
    <w:p w14:paraId="4D9E73F9" w14:textId="4023C870" w:rsidR="003F3082" w:rsidDel="00997D95" w:rsidRDefault="003F3082" w:rsidP="003F3082">
      <w:pPr>
        <w:pStyle w:val="PL"/>
        <w:rPr>
          <w:del w:id="26793" w:author="28.541_CR0474_(Rel-17)_TEI16" w:date="2021-03-30T09:34:00Z"/>
          <w:noProof w:val="0"/>
        </w:rPr>
      </w:pPr>
      <w:del w:id="26794" w:author="28.541_CR0474_(Rel-17)_TEI16" w:date="2021-03-30T09:34:00Z">
        <w:r w:rsidDel="00997D95">
          <w:rPr>
            <w:noProof w:val="0"/>
          </w:rPr>
          <w:delText xml:space="preserve">        - type: object</w:delText>
        </w:r>
      </w:del>
    </w:p>
    <w:p w14:paraId="52D4059A" w14:textId="59C22DF0" w:rsidR="003F3082" w:rsidDel="00997D95" w:rsidRDefault="003F3082" w:rsidP="003F3082">
      <w:pPr>
        <w:pStyle w:val="PL"/>
        <w:rPr>
          <w:del w:id="26795" w:author="28.541_CR0474_(Rel-17)_TEI16" w:date="2021-03-30T09:34:00Z"/>
          <w:noProof w:val="0"/>
        </w:rPr>
      </w:pPr>
      <w:del w:id="26796" w:author="28.541_CR0474_(Rel-17)_TEI16" w:date="2021-03-30T09:34:00Z">
        <w:r w:rsidDel="00997D95">
          <w:rPr>
            <w:noProof w:val="0"/>
          </w:rPr>
          <w:delText xml:space="preserve">          properties:</w:delText>
        </w:r>
      </w:del>
    </w:p>
    <w:p w14:paraId="2AE7BF3C" w14:textId="24780975" w:rsidR="003F3082" w:rsidDel="00997D95" w:rsidRDefault="003F3082" w:rsidP="003F3082">
      <w:pPr>
        <w:pStyle w:val="PL"/>
        <w:rPr>
          <w:del w:id="26797" w:author="28.541_CR0474_(Rel-17)_TEI16" w:date="2021-03-30T09:34:00Z"/>
          <w:noProof w:val="0"/>
        </w:rPr>
      </w:pPr>
      <w:del w:id="26798" w:author="28.541_CR0474_(Rel-17)_TEI16" w:date="2021-03-30T09:34:00Z">
        <w:r w:rsidDel="00997D95">
          <w:rPr>
            <w:noProof w:val="0"/>
          </w:rPr>
          <w:delText xml:space="preserve">            attributes:</w:delText>
        </w:r>
      </w:del>
    </w:p>
    <w:p w14:paraId="17A035EB" w14:textId="6A4CA96C" w:rsidR="003F3082" w:rsidDel="00997D95" w:rsidRDefault="003F3082" w:rsidP="003F3082">
      <w:pPr>
        <w:pStyle w:val="PL"/>
        <w:rPr>
          <w:del w:id="26799" w:author="28.541_CR0474_(Rel-17)_TEI16" w:date="2021-03-30T09:34:00Z"/>
          <w:noProof w:val="0"/>
        </w:rPr>
      </w:pPr>
      <w:del w:id="26800" w:author="28.541_CR0474_(Rel-17)_TEI16" w:date="2021-03-30T09:34:00Z">
        <w:r w:rsidDel="00997D95">
          <w:rPr>
            <w:noProof w:val="0"/>
          </w:rPr>
          <w:delText xml:space="preserve">              allOf:</w:delText>
        </w:r>
      </w:del>
    </w:p>
    <w:p w14:paraId="78413908" w14:textId="6CA50104" w:rsidR="003F3082" w:rsidDel="00997D95" w:rsidRDefault="003F3082" w:rsidP="003F3082">
      <w:pPr>
        <w:pStyle w:val="PL"/>
        <w:rPr>
          <w:del w:id="26801" w:author="28.541_CR0474_(Rel-17)_TEI16" w:date="2021-03-30T09:34:00Z"/>
          <w:noProof w:val="0"/>
        </w:rPr>
      </w:pPr>
      <w:del w:id="26802" w:author="28.541_CR0474_(Rel-17)_TEI16" w:date="2021-03-30T09:34:00Z">
        <w:r w:rsidDel="00997D95">
          <w:rPr>
            <w:noProof w:val="0"/>
          </w:rPr>
          <w:delText xml:space="preserve">                - type: object</w:delText>
        </w:r>
      </w:del>
    </w:p>
    <w:p w14:paraId="7935DEBD" w14:textId="50CFAB85" w:rsidR="003F3082" w:rsidDel="00997D95" w:rsidRDefault="003F3082" w:rsidP="003F3082">
      <w:pPr>
        <w:pStyle w:val="PL"/>
        <w:rPr>
          <w:del w:id="26803" w:author="28.541_CR0474_(Rel-17)_TEI16" w:date="2021-03-30T09:34:00Z"/>
          <w:noProof w:val="0"/>
        </w:rPr>
      </w:pPr>
      <w:del w:id="26804" w:author="28.541_CR0474_(Rel-17)_TEI16" w:date="2021-03-30T09:34:00Z">
        <w:r w:rsidDel="00997D95">
          <w:rPr>
            <w:noProof w:val="0"/>
          </w:rPr>
          <w:delText xml:space="preserve">                  properties:</w:delText>
        </w:r>
      </w:del>
    </w:p>
    <w:p w14:paraId="22AEFC29" w14:textId="5F485006" w:rsidR="003F3082" w:rsidDel="00997D95" w:rsidRDefault="003F3082" w:rsidP="003F3082">
      <w:pPr>
        <w:pStyle w:val="PL"/>
        <w:rPr>
          <w:del w:id="26805" w:author="28.541_CR0474_(Rel-17)_TEI16" w:date="2021-03-30T09:34:00Z"/>
          <w:noProof w:val="0"/>
        </w:rPr>
      </w:pPr>
      <w:del w:id="26806" w:author="28.541_CR0474_(Rel-17)_TEI16" w:date="2021-03-30T09:34:00Z">
        <w:r w:rsidDel="00997D95">
          <w:rPr>
            <w:noProof w:val="0"/>
          </w:rPr>
          <w:delText xml:space="preserve">                    qFQoSMonitoring</w:delText>
        </w:r>
        <w:r w:rsidDel="00997D95">
          <w:rPr>
            <w:rFonts w:cs="Courier New"/>
            <w:noProof w:val="0"/>
            <w:lang w:eastAsia="zh-CN"/>
          </w:rPr>
          <w:delText>State</w:delText>
        </w:r>
        <w:r w:rsidDel="00997D95">
          <w:rPr>
            <w:noProof w:val="0"/>
          </w:rPr>
          <w:delText>:</w:delText>
        </w:r>
      </w:del>
    </w:p>
    <w:p w14:paraId="2E0C8258" w14:textId="5ECA45D0" w:rsidR="003F3082" w:rsidDel="00997D95" w:rsidRDefault="003F3082" w:rsidP="003F3082">
      <w:pPr>
        <w:pStyle w:val="PL"/>
        <w:rPr>
          <w:del w:id="26807" w:author="28.541_CR0474_(Rel-17)_TEI16" w:date="2021-03-30T09:34:00Z"/>
          <w:noProof w:val="0"/>
        </w:rPr>
      </w:pPr>
      <w:del w:id="26808" w:author="28.541_CR0474_(Rel-17)_TEI16" w:date="2021-03-30T09:34:00Z">
        <w:r w:rsidDel="00997D95">
          <w:rPr>
            <w:noProof w:val="0"/>
          </w:rPr>
          <w:delText xml:space="preserve">                      type: string</w:delText>
        </w:r>
      </w:del>
    </w:p>
    <w:p w14:paraId="30F12E74" w14:textId="3F993F17" w:rsidR="003F3082" w:rsidDel="00997D95" w:rsidRDefault="003F3082" w:rsidP="003F3082">
      <w:pPr>
        <w:pStyle w:val="PL"/>
        <w:rPr>
          <w:del w:id="26809" w:author="28.541_CR0474_(Rel-17)_TEI16" w:date="2021-03-30T09:34:00Z"/>
          <w:noProof w:val="0"/>
        </w:rPr>
      </w:pPr>
      <w:del w:id="26810" w:author="28.541_CR0474_(Rel-17)_TEI16" w:date="2021-03-30T09:34:00Z">
        <w:r w:rsidDel="00997D95">
          <w:rPr>
            <w:noProof w:val="0"/>
          </w:rPr>
          <w:delText xml:space="preserve">                      enum:</w:delText>
        </w:r>
      </w:del>
    </w:p>
    <w:p w14:paraId="2F8FF2BB" w14:textId="6F0C239C" w:rsidR="003F3082" w:rsidDel="00997D95" w:rsidRDefault="003F3082" w:rsidP="003F3082">
      <w:pPr>
        <w:pStyle w:val="PL"/>
        <w:rPr>
          <w:del w:id="26811" w:author="28.541_CR0474_(Rel-17)_TEI16" w:date="2021-03-30T09:34:00Z"/>
          <w:noProof w:val="0"/>
        </w:rPr>
      </w:pPr>
      <w:del w:id="26812" w:author="28.541_CR0474_(Rel-17)_TEI16" w:date="2021-03-30T09:34:00Z">
        <w:r w:rsidDel="00997D95">
          <w:rPr>
            <w:noProof w:val="0"/>
          </w:rPr>
          <w:delText xml:space="preserve">                        - ENABLED</w:delText>
        </w:r>
      </w:del>
    </w:p>
    <w:p w14:paraId="405FBA90" w14:textId="1EE75670" w:rsidR="003F3082" w:rsidDel="00997D95" w:rsidRDefault="003F3082" w:rsidP="003F3082">
      <w:pPr>
        <w:pStyle w:val="PL"/>
        <w:rPr>
          <w:del w:id="26813" w:author="28.541_CR0474_(Rel-17)_TEI16" w:date="2021-03-30T09:34:00Z"/>
          <w:noProof w:val="0"/>
        </w:rPr>
      </w:pPr>
      <w:del w:id="26814" w:author="28.541_CR0474_(Rel-17)_TEI16" w:date="2021-03-30T09:34:00Z">
        <w:r w:rsidDel="00997D95">
          <w:rPr>
            <w:noProof w:val="0"/>
          </w:rPr>
          <w:delText xml:space="preserve">                        - DISABLED</w:delText>
        </w:r>
      </w:del>
    </w:p>
    <w:p w14:paraId="3384FCDB" w14:textId="2C954457" w:rsidR="003F3082" w:rsidDel="00997D95" w:rsidRDefault="003F3082" w:rsidP="003F3082">
      <w:pPr>
        <w:pStyle w:val="PL"/>
        <w:rPr>
          <w:del w:id="26815" w:author="28.541_CR0474_(Rel-17)_TEI16" w:date="2021-03-30T09:34:00Z"/>
          <w:noProof w:val="0"/>
        </w:rPr>
      </w:pPr>
      <w:del w:id="26816" w:author="28.541_CR0474_(Rel-17)_TEI16" w:date="2021-03-30T09:34:00Z">
        <w:r w:rsidDel="00997D95">
          <w:rPr>
            <w:noProof w:val="0"/>
          </w:rPr>
          <w:delText xml:space="preserve">                    qFM</w:delText>
        </w:r>
        <w:r w:rsidDel="00997D95">
          <w:rPr>
            <w:rFonts w:cs="Courier New"/>
            <w:noProof w:val="0"/>
            <w:lang w:eastAsia="zh-CN"/>
          </w:rPr>
          <w:delText>onitoredSNSSAIs</w:delText>
        </w:r>
        <w:r w:rsidDel="00997D95">
          <w:rPr>
            <w:noProof w:val="0"/>
          </w:rPr>
          <w:delText>:</w:delText>
        </w:r>
      </w:del>
    </w:p>
    <w:p w14:paraId="0FE52F89" w14:textId="388D0565" w:rsidR="003F3082" w:rsidDel="00997D95" w:rsidRDefault="003F3082" w:rsidP="003F3082">
      <w:pPr>
        <w:pStyle w:val="PL"/>
        <w:rPr>
          <w:del w:id="26817" w:author="28.541_CR0474_(Rel-17)_TEI16" w:date="2021-03-30T09:34:00Z"/>
          <w:noProof w:val="0"/>
        </w:rPr>
      </w:pPr>
      <w:del w:id="26818" w:author="28.541_CR0474_(Rel-17)_TEI16" w:date="2021-03-30T09:34:00Z">
        <w:r w:rsidDel="00997D95">
          <w:rPr>
            <w:noProof w:val="0"/>
          </w:rPr>
          <w:delText xml:space="preserve">                      type: array</w:delText>
        </w:r>
      </w:del>
    </w:p>
    <w:p w14:paraId="665D434E" w14:textId="562F9957" w:rsidR="003F3082" w:rsidDel="00997D95" w:rsidRDefault="003F3082" w:rsidP="003F3082">
      <w:pPr>
        <w:pStyle w:val="PL"/>
        <w:rPr>
          <w:del w:id="26819" w:author="28.541_CR0474_(Rel-17)_TEI16" w:date="2021-03-30T09:34:00Z"/>
          <w:noProof w:val="0"/>
        </w:rPr>
      </w:pPr>
      <w:del w:id="26820" w:author="28.541_CR0474_(Rel-17)_TEI16" w:date="2021-03-30T09:34:00Z">
        <w:r w:rsidDel="00997D95">
          <w:rPr>
            <w:noProof w:val="0"/>
          </w:rPr>
          <w:delText xml:space="preserve">                      items:</w:delText>
        </w:r>
      </w:del>
    </w:p>
    <w:p w14:paraId="22EBEB71" w14:textId="5A1B5FBB" w:rsidR="003F3082" w:rsidDel="00997D95" w:rsidRDefault="003F3082" w:rsidP="003F3082">
      <w:pPr>
        <w:pStyle w:val="PL"/>
        <w:rPr>
          <w:del w:id="26821" w:author="28.541_CR0474_(Rel-17)_TEI16" w:date="2021-03-30T09:34:00Z"/>
          <w:noProof w:val="0"/>
        </w:rPr>
      </w:pPr>
      <w:del w:id="26822" w:author="28.541_CR0474_(Rel-17)_TEI16" w:date="2021-03-30T09:34:00Z">
        <w:r w:rsidDel="00997D95">
          <w:rPr>
            <w:noProof w:val="0"/>
          </w:rPr>
          <w:delText xml:space="preserve">                        $ref: 'nrNrm.yaml#/components/schemas/Snssai'</w:delText>
        </w:r>
      </w:del>
    </w:p>
    <w:p w14:paraId="4FB41B4D" w14:textId="68124874" w:rsidR="003F3082" w:rsidDel="00997D95" w:rsidRDefault="003F3082" w:rsidP="003F3082">
      <w:pPr>
        <w:pStyle w:val="PL"/>
        <w:rPr>
          <w:del w:id="26823" w:author="28.541_CR0474_(Rel-17)_TEI16" w:date="2021-03-30T09:34:00Z"/>
          <w:noProof w:val="0"/>
        </w:rPr>
      </w:pPr>
      <w:del w:id="26824" w:author="28.541_CR0474_(Rel-17)_TEI16" w:date="2021-03-30T09:34:00Z">
        <w:r w:rsidDel="00997D95">
          <w:rPr>
            <w:noProof w:val="0"/>
          </w:rPr>
          <w:delText xml:space="preserve">                    qFM</w:delText>
        </w:r>
        <w:r w:rsidDel="00997D95">
          <w:rPr>
            <w:rFonts w:cs="Courier New"/>
            <w:noProof w:val="0"/>
            <w:lang w:eastAsia="zh-CN"/>
          </w:rPr>
          <w:delText>onitored5QIs</w:delText>
        </w:r>
        <w:r w:rsidDel="00997D95">
          <w:rPr>
            <w:noProof w:val="0"/>
          </w:rPr>
          <w:delText>:</w:delText>
        </w:r>
      </w:del>
    </w:p>
    <w:p w14:paraId="4B883D3A" w14:textId="5FFC5FA5" w:rsidR="003F3082" w:rsidDel="00997D95" w:rsidRDefault="003F3082" w:rsidP="003F3082">
      <w:pPr>
        <w:pStyle w:val="PL"/>
        <w:rPr>
          <w:del w:id="26825" w:author="28.541_CR0474_(Rel-17)_TEI16" w:date="2021-03-30T09:34:00Z"/>
          <w:noProof w:val="0"/>
        </w:rPr>
      </w:pPr>
      <w:del w:id="26826" w:author="28.541_CR0474_(Rel-17)_TEI16" w:date="2021-03-30T09:34:00Z">
        <w:r w:rsidDel="00997D95">
          <w:rPr>
            <w:noProof w:val="0"/>
          </w:rPr>
          <w:delText xml:space="preserve">                      type: array</w:delText>
        </w:r>
      </w:del>
    </w:p>
    <w:p w14:paraId="44A1B542" w14:textId="20B5513D" w:rsidR="003F3082" w:rsidDel="00997D95" w:rsidRDefault="003F3082" w:rsidP="003F3082">
      <w:pPr>
        <w:pStyle w:val="PL"/>
        <w:rPr>
          <w:del w:id="26827" w:author="28.541_CR0474_(Rel-17)_TEI16" w:date="2021-03-30T09:34:00Z"/>
          <w:noProof w:val="0"/>
        </w:rPr>
      </w:pPr>
      <w:del w:id="26828" w:author="28.541_CR0474_(Rel-17)_TEI16" w:date="2021-03-30T09:34:00Z">
        <w:r w:rsidDel="00997D95">
          <w:rPr>
            <w:noProof w:val="0"/>
          </w:rPr>
          <w:delText xml:space="preserve">                      items:</w:delText>
        </w:r>
      </w:del>
    </w:p>
    <w:p w14:paraId="0AB380FE" w14:textId="2B7563E3" w:rsidR="003F3082" w:rsidDel="00997D95" w:rsidRDefault="003F3082" w:rsidP="003F3082">
      <w:pPr>
        <w:pStyle w:val="PL"/>
        <w:rPr>
          <w:del w:id="26829" w:author="28.541_CR0474_(Rel-17)_TEI16" w:date="2021-03-30T09:34:00Z"/>
          <w:noProof w:val="0"/>
        </w:rPr>
      </w:pPr>
      <w:del w:id="26830" w:author="28.541_CR0474_(Rel-17)_TEI16" w:date="2021-03-30T09:34:00Z">
        <w:r w:rsidDel="00997D95">
          <w:rPr>
            <w:noProof w:val="0"/>
          </w:rPr>
          <w:delText xml:space="preserve">                        type: integer</w:delText>
        </w:r>
      </w:del>
    </w:p>
    <w:p w14:paraId="236845D9" w14:textId="139D424F" w:rsidR="003F3082" w:rsidDel="00997D95" w:rsidRDefault="003F3082" w:rsidP="003F3082">
      <w:pPr>
        <w:pStyle w:val="PL"/>
        <w:rPr>
          <w:del w:id="26831" w:author="28.541_CR0474_(Rel-17)_TEI16" w:date="2021-03-30T09:34:00Z"/>
          <w:noProof w:val="0"/>
        </w:rPr>
      </w:pPr>
      <w:del w:id="26832" w:author="28.541_CR0474_(Rel-17)_TEI16" w:date="2021-03-30T09:34:00Z">
        <w:r w:rsidDel="00997D95">
          <w:rPr>
            <w:noProof w:val="0"/>
          </w:rPr>
          <w:delText xml:space="preserve">                        minimum: 0</w:delText>
        </w:r>
      </w:del>
    </w:p>
    <w:p w14:paraId="724C6ACC" w14:textId="641E3E14" w:rsidR="003F3082" w:rsidDel="00997D95" w:rsidRDefault="003F3082" w:rsidP="003F3082">
      <w:pPr>
        <w:pStyle w:val="PL"/>
        <w:rPr>
          <w:del w:id="26833" w:author="28.541_CR0474_(Rel-17)_TEI16" w:date="2021-03-30T09:34:00Z"/>
          <w:noProof w:val="0"/>
        </w:rPr>
      </w:pPr>
      <w:del w:id="26834" w:author="28.541_CR0474_(Rel-17)_TEI16" w:date="2021-03-30T09:34:00Z">
        <w:r w:rsidDel="00997D95">
          <w:rPr>
            <w:noProof w:val="0"/>
          </w:rPr>
          <w:delText xml:space="preserve">                        maximum: 255</w:delText>
        </w:r>
      </w:del>
    </w:p>
    <w:p w14:paraId="78AA138F" w14:textId="317F5F5A" w:rsidR="003F3082" w:rsidDel="00997D95" w:rsidRDefault="003F3082" w:rsidP="003F3082">
      <w:pPr>
        <w:pStyle w:val="PL"/>
        <w:rPr>
          <w:del w:id="26835" w:author="28.541_CR0474_(Rel-17)_TEI16" w:date="2021-03-30T09:34:00Z"/>
          <w:noProof w:val="0"/>
        </w:rPr>
      </w:pPr>
      <w:del w:id="26836" w:author="28.541_CR0474_(Rel-17)_TEI16" w:date="2021-03-30T09:34:00Z">
        <w:r w:rsidDel="00997D95">
          <w:rPr>
            <w:noProof w:val="0"/>
          </w:rPr>
          <w:delText xml:space="preserve">                    </w:delText>
        </w:r>
        <w:r w:rsidDel="00997D95">
          <w:rPr>
            <w:rFonts w:cs="Courier New"/>
            <w:noProof w:val="0"/>
            <w:lang w:eastAsia="zh-CN"/>
          </w:rPr>
          <w:delText>isEventTriggeredQFMonitoringSupported</w:delText>
        </w:r>
        <w:r w:rsidDel="00997D95">
          <w:rPr>
            <w:noProof w:val="0"/>
          </w:rPr>
          <w:delText>:</w:delText>
        </w:r>
      </w:del>
    </w:p>
    <w:p w14:paraId="2FBD541B" w14:textId="21596870" w:rsidR="003F3082" w:rsidDel="00997D95" w:rsidRDefault="003F3082" w:rsidP="003F3082">
      <w:pPr>
        <w:pStyle w:val="PL"/>
        <w:rPr>
          <w:del w:id="26837" w:author="28.541_CR0474_(Rel-17)_TEI16" w:date="2021-03-30T09:34:00Z"/>
          <w:noProof w:val="0"/>
        </w:rPr>
      </w:pPr>
      <w:del w:id="26838" w:author="28.541_CR0474_(Rel-17)_TEI16" w:date="2021-03-30T09:34:00Z">
        <w:r w:rsidDel="00997D95">
          <w:rPr>
            <w:noProof w:val="0"/>
          </w:rPr>
          <w:delText xml:space="preserve">                      type: boolean</w:delText>
        </w:r>
      </w:del>
    </w:p>
    <w:p w14:paraId="0D504CBB" w14:textId="3F0ABCD8" w:rsidR="003F3082" w:rsidDel="00997D95" w:rsidRDefault="003F3082" w:rsidP="003F3082">
      <w:pPr>
        <w:pStyle w:val="PL"/>
        <w:rPr>
          <w:del w:id="26839" w:author="28.541_CR0474_(Rel-17)_TEI16" w:date="2021-03-30T09:34:00Z"/>
          <w:noProof w:val="0"/>
        </w:rPr>
      </w:pPr>
      <w:del w:id="26840" w:author="28.541_CR0474_(Rel-17)_TEI16" w:date="2021-03-30T09:34:00Z">
        <w:r w:rsidDel="00997D95">
          <w:rPr>
            <w:noProof w:val="0"/>
          </w:rPr>
          <w:delText xml:space="preserve">                    </w:delText>
        </w:r>
        <w:r w:rsidDel="00997D95">
          <w:rPr>
            <w:rFonts w:cs="Courier New"/>
            <w:noProof w:val="0"/>
            <w:lang w:eastAsia="zh-CN"/>
          </w:rPr>
          <w:delText>isPeriodicQFMonitoringSupported</w:delText>
        </w:r>
        <w:r w:rsidDel="00997D95">
          <w:rPr>
            <w:noProof w:val="0"/>
          </w:rPr>
          <w:delText>:</w:delText>
        </w:r>
      </w:del>
    </w:p>
    <w:p w14:paraId="5C9C48E5" w14:textId="62AD89BF" w:rsidR="003F3082" w:rsidDel="00997D95" w:rsidRDefault="003F3082" w:rsidP="003F3082">
      <w:pPr>
        <w:pStyle w:val="PL"/>
        <w:rPr>
          <w:del w:id="26841" w:author="28.541_CR0474_(Rel-17)_TEI16" w:date="2021-03-30T09:34:00Z"/>
          <w:noProof w:val="0"/>
        </w:rPr>
      </w:pPr>
      <w:del w:id="26842" w:author="28.541_CR0474_(Rel-17)_TEI16" w:date="2021-03-30T09:34:00Z">
        <w:r w:rsidDel="00997D95">
          <w:rPr>
            <w:noProof w:val="0"/>
          </w:rPr>
          <w:delText xml:space="preserve">                      type: boolean</w:delText>
        </w:r>
      </w:del>
    </w:p>
    <w:p w14:paraId="72A56469" w14:textId="569718BE" w:rsidR="003F3082" w:rsidDel="00997D95" w:rsidRDefault="003F3082" w:rsidP="003F3082">
      <w:pPr>
        <w:pStyle w:val="PL"/>
        <w:rPr>
          <w:del w:id="26843" w:author="28.541_CR0474_(Rel-17)_TEI16" w:date="2021-03-30T09:34:00Z"/>
          <w:noProof w:val="0"/>
        </w:rPr>
      </w:pPr>
      <w:del w:id="26844" w:author="28.541_CR0474_(Rel-17)_TEI16" w:date="2021-03-30T09:34:00Z">
        <w:r w:rsidDel="00997D95">
          <w:rPr>
            <w:noProof w:val="0"/>
          </w:rPr>
          <w:delText xml:space="preserve">                    </w:delText>
        </w:r>
        <w:r w:rsidDel="00997D95">
          <w:rPr>
            <w:rFonts w:cs="Courier New"/>
            <w:noProof w:val="0"/>
            <w:lang w:eastAsia="zh-CN"/>
          </w:rPr>
          <w:delText>isSessionReleasedQFMonitoringSupported</w:delText>
        </w:r>
        <w:r w:rsidDel="00997D95">
          <w:rPr>
            <w:noProof w:val="0"/>
          </w:rPr>
          <w:delText>:</w:delText>
        </w:r>
      </w:del>
    </w:p>
    <w:p w14:paraId="4E0A0D93" w14:textId="0EFE17B5" w:rsidR="003F3082" w:rsidDel="00997D95" w:rsidRDefault="003F3082" w:rsidP="003F3082">
      <w:pPr>
        <w:pStyle w:val="PL"/>
        <w:rPr>
          <w:del w:id="26845" w:author="28.541_CR0474_(Rel-17)_TEI16" w:date="2021-03-30T09:34:00Z"/>
          <w:noProof w:val="0"/>
        </w:rPr>
      </w:pPr>
      <w:del w:id="26846" w:author="28.541_CR0474_(Rel-17)_TEI16" w:date="2021-03-30T09:34:00Z">
        <w:r w:rsidDel="00997D95">
          <w:rPr>
            <w:noProof w:val="0"/>
          </w:rPr>
          <w:delText xml:space="preserve">                      type: boolean</w:delText>
        </w:r>
      </w:del>
    </w:p>
    <w:p w14:paraId="72B79CF0" w14:textId="6752ADCF" w:rsidR="003F3082" w:rsidDel="00997D95" w:rsidRDefault="003F3082" w:rsidP="003F3082">
      <w:pPr>
        <w:pStyle w:val="PL"/>
        <w:rPr>
          <w:del w:id="26847" w:author="28.541_CR0474_(Rel-17)_TEI16" w:date="2021-03-30T09:34:00Z"/>
          <w:noProof w:val="0"/>
        </w:rPr>
      </w:pPr>
      <w:del w:id="26848" w:author="28.541_CR0474_(Rel-17)_TEI16" w:date="2021-03-30T09:34:00Z">
        <w:r w:rsidDel="00997D95">
          <w:rPr>
            <w:noProof w:val="0"/>
          </w:rPr>
          <w:delText xml:space="preserve">                    qFP</w:delText>
        </w:r>
        <w:r w:rsidDel="00997D95">
          <w:rPr>
            <w:rFonts w:cs="Courier New"/>
            <w:noProof w:val="0"/>
            <w:lang w:eastAsia="zh-CN"/>
          </w:rPr>
          <w:delText>acketDelayThresholds</w:delText>
        </w:r>
        <w:r w:rsidDel="00997D95">
          <w:rPr>
            <w:noProof w:val="0"/>
          </w:rPr>
          <w:delText>:</w:delText>
        </w:r>
      </w:del>
    </w:p>
    <w:p w14:paraId="090C898B" w14:textId="4ED9AC04" w:rsidR="003F3082" w:rsidDel="00997D95" w:rsidRDefault="003F3082" w:rsidP="003F3082">
      <w:pPr>
        <w:pStyle w:val="PL"/>
        <w:rPr>
          <w:del w:id="26849" w:author="28.541_CR0474_(Rel-17)_TEI16" w:date="2021-03-30T09:34:00Z"/>
          <w:noProof w:val="0"/>
        </w:rPr>
      </w:pPr>
      <w:del w:id="26850" w:author="28.541_CR0474_(Rel-17)_TEI16" w:date="2021-03-30T09:34:00Z">
        <w:r w:rsidDel="00997D95">
          <w:rPr>
            <w:noProof w:val="0"/>
          </w:rPr>
          <w:delText xml:space="preserve">                      $ref: '#/components/schemas/QFP</w:delText>
        </w:r>
        <w:r w:rsidDel="00997D95">
          <w:rPr>
            <w:rFonts w:cs="Courier New"/>
            <w:noProof w:val="0"/>
            <w:lang w:eastAsia="zh-CN"/>
          </w:rPr>
          <w:delText>acketDelayThresholdsType</w:delText>
        </w:r>
        <w:r w:rsidDel="00997D95">
          <w:rPr>
            <w:noProof w:val="0"/>
          </w:rPr>
          <w:delText>'</w:delText>
        </w:r>
      </w:del>
    </w:p>
    <w:p w14:paraId="410551C4" w14:textId="54CD8EB3" w:rsidR="003F3082" w:rsidDel="00997D95" w:rsidRDefault="003F3082" w:rsidP="003F3082">
      <w:pPr>
        <w:pStyle w:val="PL"/>
        <w:rPr>
          <w:del w:id="26851" w:author="28.541_CR0474_(Rel-17)_TEI16" w:date="2021-03-30T09:34:00Z"/>
          <w:noProof w:val="0"/>
        </w:rPr>
      </w:pPr>
      <w:del w:id="26852" w:author="28.541_CR0474_(Rel-17)_TEI16" w:date="2021-03-30T09:34:00Z">
        <w:r w:rsidDel="00997D95">
          <w:rPr>
            <w:noProof w:val="0"/>
          </w:rPr>
          <w:delText xml:space="preserve">                    qFM</w:delText>
        </w:r>
        <w:r w:rsidDel="00997D95">
          <w:rPr>
            <w:rFonts w:cs="Courier New"/>
            <w:noProof w:val="0"/>
            <w:lang w:eastAsia="zh-CN"/>
          </w:rPr>
          <w:delText>inimumWaitTime</w:delText>
        </w:r>
        <w:r w:rsidDel="00997D95">
          <w:rPr>
            <w:noProof w:val="0"/>
          </w:rPr>
          <w:delText>:</w:delText>
        </w:r>
      </w:del>
    </w:p>
    <w:p w14:paraId="041EB5DB" w14:textId="285C6DAA" w:rsidR="003F3082" w:rsidDel="00997D95" w:rsidRDefault="003F3082" w:rsidP="003F3082">
      <w:pPr>
        <w:pStyle w:val="PL"/>
        <w:rPr>
          <w:del w:id="26853" w:author="28.541_CR0474_(Rel-17)_TEI16" w:date="2021-03-30T09:34:00Z"/>
          <w:noProof w:val="0"/>
        </w:rPr>
      </w:pPr>
      <w:del w:id="26854" w:author="28.541_CR0474_(Rel-17)_TEI16" w:date="2021-03-30T09:34:00Z">
        <w:r w:rsidDel="00997D95">
          <w:rPr>
            <w:noProof w:val="0"/>
          </w:rPr>
          <w:delText xml:space="preserve">                      type: integer</w:delText>
        </w:r>
      </w:del>
    </w:p>
    <w:p w14:paraId="29334A62" w14:textId="6DB39BD6" w:rsidR="003F3082" w:rsidDel="00997D95" w:rsidRDefault="003F3082" w:rsidP="003F3082">
      <w:pPr>
        <w:pStyle w:val="PL"/>
        <w:rPr>
          <w:del w:id="26855" w:author="28.541_CR0474_(Rel-17)_TEI16" w:date="2021-03-30T09:34:00Z"/>
          <w:noProof w:val="0"/>
        </w:rPr>
      </w:pPr>
      <w:del w:id="26856" w:author="28.541_CR0474_(Rel-17)_TEI16" w:date="2021-03-30T09:34:00Z">
        <w:r w:rsidDel="00997D95">
          <w:rPr>
            <w:noProof w:val="0"/>
          </w:rPr>
          <w:delText xml:space="preserve">                    qFM</w:delText>
        </w:r>
        <w:r w:rsidDel="00997D95">
          <w:rPr>
            <w:rFonts w:cs="Courier New"/>
            <w:noProof w:val="0"/>
            <w:lang w:eastAsia="zh-CN"/>
          </w:rPr>
          <w:delText>easurementPeriod</w:delText>
        </w:r>
        <w:r w:rsidDel="00997D95">
          <w:rPr>
            <w:noProof w:val="0"/>
          </w:rPr>
          <w:delText>:</w:delText>
        </w:r>
      </w:del>
    </w:p>
    <w:p w14:paraId="2FB95171" w14:textId="0A61E2E9" w:rsidR="003F3082" w:rsidDel="00997D95" w:rsidRDefault="003F3082" w:rsidP="003F3082">
      <w:pPr>
        <w:pStyle w:val="PL"/>
        <w:rPr>
          <w:del w:id="26857" w:author="28.541_CR0474_(Rel-17)_TEI16" w:date="2021-03-30T09:34:00Z"/>
          <w:noProof w:val="0"/>
        </w:rPr>
      </w:pPr>
      <w:del w:id="26858" w:author="28.541_CR0474_(Rel-17)_TEI16" w:date="2021-03-30T09:34:00Z">
        <w:r w:rsidDel="00997D95">
          <w:rPr>
            <w:noProof w:val="0"/>
          </w:rPr>
          <w:delText xml:space="preserve">                      type: integer</w:delText>
        </w:r>
      </w:del>
    </w:p>
    <w:p w14:paraId="73762C99" w14:textId="684ABA24" w:rsidR="003F3082" w:rsidDel="00997D95" w:rsidRDefault="003F3082" w:rsidP="003F3082">
      <w:pPr>
        <w:pStyle w:val="PL"/>
        <w:rPr>
          <w:del w:id="26859" w:author="28.541_CR0474_(Rel-17)_TEI16" w:date="2021-03-30T09:34:00Z"/>
          <w:noProof w:val="0"/>
        </w:rPr>
      </w:pPr>
    </w:p>
    <w:p w14:paraId="1799CD8A" w14:textId="7DFC2B42" w:rsidR="003F3082" w:rsidDel="00997D95" w:rsidRDefault="003F3082" w:rsidP="003F3082">
      <w:pPr>
        <w:pStyle w:val="PL"/>
        <w:rPr>
          <w:del w:id="26860" w:author="28.541_CR0474_(Rel-17)_TEI16" w:date="2021-03-30T09:34:00Z"/>
          <w:noProof w:val="0"/>
        </w:rPr>
      </w:pPr>
      <w:del w:id="26861" w:author="28.541_CR0474_(Rel-17)_TEI16" w:date="2021-03-30T09:34:00Z">
        <w:r w:rsidDel="00997D95">
          <w:rPr>
            <w:noProof w:val="0"/>
          </w:rPr>
          <w:delText xml:space="preserve">    PredefinedPccRuleSet-Single:</w:delText>
        </w:r>
      </w:del>
    </w:p>
    <w:p w14:paraId="026EE69A" w14:textId="03BFD00C" w:rsidR="003F3082" w:rsidDel="00997D95" w:rsidRDefault="003F3082" w:rsidP="003F3082">
      <w:pPr>
        <w:pStyle w:val="PL"/>
        <w:rPr>
          <w:del w:id="26862" w:author="28.541_CR0474_(Rel-17)_TEI16" w:date="2021-03-30T09:34:00Z"/>
          <w:noProof w:val="0"/>
        </w:rPr>
      </w:pPr>
      <w:del w:id="26863" w:author="28.541_CR0474_(Rel-17)_TEI16" w:date="2021-03-30T09:34:00Z">
        <w:r w:rsidDel="00997D95">
          <w:rPr>
            <w:noProof w:val="0"/>
          </w:rPr>
          <w:delText xml:space="preserve">      allOf:</w:delText>
        </w:r>
      </w:del>
    </w:p>
    <w:p w14:paraId="73914FA6" w14:textId="5649E155" w:rsidR="003F3082" w:rsidDel="00997D95" w:rsidRDefault="003F3082" w:rsidP="003F3082">
      <w:pPr>
        <w:pStyle w:val="PL"/>
        <w:rPr>
          <w:del w:id="26864" w:author="28.541_CR0474_(Rel-17)_TEI16" w:date="2021-03-30T09:34:00Z"/>
          <w:noProof w:val="0"/>
        </w:rPr>
      </w:pPr>
      <w:del w:id="26865" w:author="28.541_CR0474_(Rel-17)_TEI16" w:date="2021-03-30T09:34:00Z">
        <w:r w:rsidDel="00997D95">
          <w:rPr>
            <w:noProof w:val="0"/>
          </w:rPr>
          <w:delText xml:space="preserve">        - $ref: 'genericNrm.yaml#/components/schemas/Top-Attr'</w:delText>
        </w:r>
      </w:del>
    </w:p>
    <w:p w14:paraId="28A98BDE" w14:textId="6C99ABB3" w:rsidR="003F3082" w:rsidDel="00997D95" w:rsidRDefault="003F3082" w:rsidP="003F3082">
      <w:pPr>
        <w:pStyle w:val="PL"/>
        <w:rPr>
          <w:del w:id="26866" w:author="28.541_CR0474_(Rel-17)_TEI16" w:date="2021-03-30T09:34:00Z"/>
          <w:noProof w:val="0"/>
        </w:rPr>
      </w:pPr>
      <w:del w:id="26867" w:author="28.541_CR0474_(Rel-17)_TEI16" w:date="2021-03-30T09:34:00Z">
        <w:r w:rsidDel="00997D95">
          <w:rPr>
            <w:noProof w:val="0"/>
          </w:rPr>
          <w:delText xml:space="preserve">        - type: object</w:delText>
        </w:r>
      </w:del>
    </w:p>
    <w:p w14:paraId="0B679819" w14:textId="2C41B027" w:rsidR="003F3082" w:rsidDel="00997D95" w:rsidRDefault="003F3082" w:rsidP="003F3082">
      <w:pPr>
        <w:pStyle w:val="PL"/>
        <w:rPr>
          <w:del w:id="26868" w:author="28.541_CR0474_(Rel-17)_TEI16" w:date="2021-03-30T09:34:00Z"/>
          <w:noProof w:val="0"/>
        </w:rPr>
      </w:pPr>
      <w:del w:id="26869" w:author="28.541_CR0474_(Rel-17)_TEI16" w:date="2021-03-30T09:34:00Z">
        <w:r w:rsidDel="00997D95">
          <w:rPr>
            <w:noProof w:val="0"/>
          </w:rPr>
          <w:delText xml:space="preserve">          properties:</w:delText>
        </w:r>
      </w:del>
    </w:p>
    <w:p w14:paraId="20429F65" w14:textId="415D4B39" w:rsidR="003F3082" w:rsidDel="00997D95" w:rsidRDefault="003F3082" w:rsidP="003F3082">
      <w:pPr>
        <w:pStyle w:val="PL"/>
        <w:rPr>
          <w:del w:id="26870" w:author="28.541_CR0474_(Rel-17)_TEI16" w:date="2021-03-30T09:34:00Z"/>
          <w:noProof w:val="0"/>
        </w:rPr>
      </w:pPr>
      <w:del w:id="26871" w:author="28.541_CR0474_(Rel-17)_TEI16" w:date="2021-03-30T09:34:00Z">
        <w:r w:rsidDel="00997D95">
          <w:rPr>
            <w:noProof w:val="0"/>
          </w:rPr>
          <w:delText xml:space="preserve">            attributes:</w:delText>
        </w:r>
      </w:del>
    </w:p>
    <w:p w14:paraId="36E9B4E4" w14:textId="478EB5D3" w:rsidR="003F3082" w:rsidDel="00997D95" w:rsidRDefault="003F3082" w:rsidP="003F3082">
      <w:pPr>
        <w:pStyle w:val="PL"/>
        <w:rPr>
          <w:del w:id="26872" w:author="28.541_CR0474_(Rel-17)_TEI16" w:date="2021-03-30T09:34:00Z"/>
          <w:noProof w:val="0"/>
        </w:rPr>
      </w:pPr>
      <w:del w:id="26873" w:author="28.541_CR0474_(Rel-17)_TEI16" w:date="2021-03-30T09:34:00Z">
        <w:r w:rsidDel="00997D95">
          <w:rPr>
            <w:noProof w:val="0"/>
          </w:rPr>
          <w:delText xml:space="preserve">              allOf:</w:delText>
        </w:r>
      </w:del>
    </w:p>
    <w:p w14:paraId="3ECD6871" w14:textId="277A02D4" w:rsidR="003F3082" w:rsidDel="00997D95" w:rsidRDefault="003F3082" w:rsidP="003F3082">
      <w:pPr>
        <w:pStyle w:val="PL"/>
        <w:rPr>
          <w:del w:id="26874" w:author="28.541_CR0474_(Rel-17)_TEI16" w:date="2021-03-30T09:34:00Z"/>
          <w:noProof w:val="0"/>
        </w:rPr>
      </w:pPr>
      <w:del w:id="26875" w:author="28.541_CR0474_(Rel-17)_TEI16" w:date="2021-03-30T09:34:00Z">
        <w:r w:rsidDel="00997D95">
          <w:rPr>
            <w:noProof w:val="0"/>
          </w:rPr>
          <w:delText xml:space="preserve">                - type: object</w:delText>
        </w:r>
      </w:del>
    </w:p>
    <w:p w14:paraId="692C9A2E" w14:textId="298CE1B3" w:rsidR="003F3082" w:rsidDel="00997D95" w:rsidRDefault="003F3082" w:rsidP="003F3082">
      <w:pPr>
        <w:pStyle w:val="PL"/>
        <w:rPr>
          <w:del w:id="26876" w:author="28.541_CR0474_(Rel-17)_TEI16" w:date="2021-03-30T09:34:00Z"/>
          <w:noProof w:val="0"/>
        </w:rPr>
      </w:pPr>
      <w:del w:id="26877" w:author="28.541_CR0474_(Rel-17)_TEI16" w:date="2021-03-30T09:34:00Z">
        <w:r w:rsidDel="00997D95">
          <w:rPr>
            <w:noProof w:val="0"/>
          </w:rPr>
          <w:delText xml:space="preserve">                  properties:</w:delText>
        </w:r>
      </w:del>
    </w:p>
    <w:p w14:paraId="6F23BC76" w14:textId="592A65BD" w:rsidR="003F3082" w:rsidDel="00997D95" w:rsidRDefault="003F3082" w:rsidP="003F3082">
      <w:pPr>
        <w:pStyle w:val="PL"/>
        <w:rPr>
          <w:del w:id="26878" w:author="28.541_CR0474_(Rel-17)_TEI16" w:date="2021-03-30T09:34:00Z"/>
          <w:noProof w:val="0"/>
        </w:rPr>
      </w:pPr>
      <w:del w:id="26879" w:author="28.541_CR0474_(Rel-17)_TEI16" w:date="2021-03-30T09:34:00Z">
        <w:r w:rsidDel="00997D95">
          <w:rPr>
            <w:noProof w:val="0"/>
          </w:rPr>
          <w:delText xml:space="preserve">                    predefinedPccRules:</w:delText>
        </w:r>
      </w:del>
    </w:p>
    <w:p w14:paraId="4901EE55" w14:textId="40BEFA6E" w:rsidR="003F3082" w:rsidDel="00997D95" w:rsidRDefault="003F3082" w:rsidP="003F3082">
      <w:pPr>
        <w:pStyle w:val="PL"/>
        <w:rPr>
          <w:del w:id="26880" w:author="28.541_CR0474_(Rel-17)_TEI16" w:date="2021-03-30T09:34:00Z"/>
          <w:noProof w:val="0"/>
        </w:rPr>
      </w:pPr>
      <w:del w:id="26881" w:author="28.541_CR0474_(Rel-17)_TEI16" w:date="2021-03-30T09:34:00Z">
        <w:r w:rsidDel="00997D95">
          <w:rPr>
            <w:noProof w:val="0"/>
          </w:rPr>
          <w:delText xml:space="preserve">                      type: array</w:delText>
        </w:r>
      </w:del>
    </w:p>
    <w:p w14:paraId="6A210945" w14:textId="287A4638" w:rsidR="003F3082" w:rsidDel="00997D95" w:rsidRDefault="003F3082" w:rsidP="003F3082">
      <w:pPr>
        <w:pStyle w:val="PL"/>
        <w:rPr>
          <w:del w:id="26882" w:author="28.541_CR0474_(Rel-17)_TEI16" w:date="2021-03-30T09:34:00Z"/>
          <w:noProof w:val="0"/>
        </w:rPr>
      </w:pPr>
      <w:del w:id="26883" w:author="28.541_CR0474_(Rel-17)_TEI16" w:date="2021-03-30T09:34:00Z">
        <w:r w:rsidDel="00997D95">
          <w:rPr>
            <w:noProof w:val="0"/>
          </w:rPr>
          <w:delText xml:space="preserve">                      items:</w:delText>
        </w:r>
      </w:del>
    </w:p>
    <w:p w14:paraId="106D8678" w14:textId="5BEB8F94" w:rsidR="003F3082" w:rsidDel="00997D95" w:rsidRDefault="003F3082" w:rsidP="003F3082">
      <w:pPr>
        <w:pStyle w:val="PL"/>
        <w:rPr>
          <w:del w:id="26884" w:author="28.541_CR0474_(Rel-17)_TEI16" w:date="2021-03-30T09:34:00Z"/>
          <w:noProof w:val="0"/>
        </w:rPr>
      </w:pPr>
      <w:del w:id="26885" w:author="28.541_CR0474_(Rel-17)_TEI16" w:date="2021-03-30T09:34:00Z">
        <w:r w:rsidDel="00997D95">
          <w:rPr>
            <w:noProof w:val="0"/>
          </w:rPr>
          <w:delText xml:space="preserve">                        $ref: '#/components/schemas/PccRule'                           </w:delText>
        </w:r>
      </w:del>
    </w:p>
    <w:p w14:paraId="54CC5A5F" w14:textId="76F00F48" w:rsidR="003F3082" w:rsidDel="00997D95" w:rsidRDefault="003F3082" w:rsidP="003F3082">
      <w:pPr>
        <w:pStyle w:val="PL"/>
        <w:rPr>
          <w:del w:id="26886" w:author="28.541_CR0474_(Rel-17)_TEI16" w:date="2021-03-30T09:34:00Z"/>
          <w:noProof w:val="0"/>
        </w:rPr>
      </w:pPr>
    </w:p>
    <w:p w14:paraId="3EB3D1DE" w14:textId="48D3E98C" w:rsidR="003F3082" w:rsidDel="00997D95" w:rsidRDefault="003F3082" w:rsidP="003F3082">
      <w:pPr>
        <w:pStyle w:val="PL"/>
        <w:rPr>
          <w:del w:id="26887" w:author="28.541_CR0474_(Rel-17)_TEI16" w:date="2021-03-30T09:34:00Z"/>
          <w:noProof w:val="0"/>
        </w:rPr>
      </w:pPr>
      <w:del w:id="26888" w:author="28.541_CR0474_(Rel-17)_TEI16" w:date="2021-03-30T09:34:00Z">
        <w:r w:rsidDel="00997D95">
          <w:rPr>
            <w:noProof w:val="0"/>
          </w:rPr>
          <w:delText>#-------- Definition of JSON arrays for name-contained IOCs ----------------------</w:delText>
        </w:r>
      </w:del>
    </w:p>
    <w:p w14:paraId="138705F2" w14:textId="04B37069" w:rsidR="003F3082" w:rsidDel="00997D95" w:rsidRDefault="003F3082" w:rsidP="003F3082">
      <w:pPr>
        <w:pStyle w:val="PL"/>
        <w:rPr>
          <w:del w:id="26889" w:author="28.541_CR0474_(Rel-17)_TEI16" w:date="2021-03-30T09:34:00Z"/>
          <w:noProof w:val="0"/>
        </w:rPr>
      </w:pPr>
    </w:p>
    <w:p w14:paraId="3DFBD5A7" w14:textId="6909F6F9" w:rsidR="003F3082" w:rsidDel="00997D95" w:rsidRDefault="003F3082" w:rsidP="003F3082">
      <w:pPr>
        <w:pStyle w:val="PL"/>
        <w:rPr>
          <w:del w:id="26890" w:author="28.541_CR0474_(Rel-17)_TEI16" w:date="2021-03-30T09:34:00Z"/>
          <w:noProof w:val="0"/>
        </w:rPr>
      </w:pPr>
      <w:del w:id="26891" w:author="28.541_CR0474_(Rel-17)_TEI16" w:date="2021-03-30T09:34:00Z">
        <w:r w:rsidDel="00997D95">
          <w:rPr>
            <w:noProof w:val="0"/>
          </w:rPr>
          <w:delText xml:space="preserve">    SubNetwork-Multiple:</w:delText>
        </w:r>
      </w:del>
    </w:p>
    <w:p w14:paraId="01403F1D" w14:textId="4ECC3CF3" w:rsidR="003F3082" w:rsidDel="00997D95" w:rsidRDefault="003F3082" w:rsidP="003F3082">
      <w:pPr>
        <w:pStyle w:val="PL"/>
        <w:rPr>
          <w:del w:id="26892" w:author="28.541_CR0474_(Rel-17)_TEI16" w:date="2021-03-30T09:34:00Z"/>
          <w:noProof w:val="0"/>
        </w:rPr>
      </w:pPr>
      <w:del w:id="26893" w:author="28.541_CR0474_(Rel-17)_TEI16" w:date="2021-03-30T09:34:00Z">
        <w:r w:rsidDel="00997D95">
          <w:rPr>
            <w:noProof w:val="0"/>
          </w:rPr>
          <w:delText xml:space="preserve">      type: array</w:delText>
        </w:r>
      </w:del>
    </w:p>
    <w:p w14:paraId="18C1EE0A" w14:textId="377997C7" w:rsidR="003F3082" w:rsidDel="00997D95" w:rsidRDefault="003F3082" w:rsidP="003F3082">
      <w:pPr>
        <w:pStyle w:val="PL"/>
        <w:rPr>
          <w:del w:id="26894" w:author="28.541_CR0474_(Rel-17)_TEI16" w:date="2021-03-30T09:34:00Z"/>
          <w:noProof w:val="0"/>
        </w:rPr>
      </w:pPr>
      <w:del w:id="26895" w:author="28.541_CR0474_(Rel-17)_TEI16" w:date="2021-03-30T09:34:00Z">
        <w:r w:rsidDel="00997D95">
          <w:rPr>
            <w:noProof w:val="0"/>
          </w:rPr>
          <w:delText xml:space="preserve">      items:</w:delText>
        </w:r>
      </w:del>
    </w:p>
    <w:p w14:paraId="62D5B971" w14:textId="493B49F9" w:rsidR="003F3082" w:rsidDel="00997D95" w:rsidRDefault="003F3082" w:rsidP="003F3082">
      <w:pPr>
        <w:pStyle w:val="PL"/>
        <w:rPr>
          <w:del w:id="26896" w:author="28.541_CR0474_(Rel-17)_TEI16" w:date="2021-03-30T09:34:00Z"/>
          <w:noProof w:val="0"/>
        </w:rPr>
      </w:pPr>
      <w:del w:id="26897" w:author="28.541_CR0474_(Rel-17)_TEI16" w:date="2021-03-30T09:34:00Z">
        <w:r w:rsidDel="00997D95">
          <w:rPr>
            <w:noProof w:val="0"/>
          </w:rPr>
          <w:delText xml:space="preserve">        $ref: '#/components/schemas/SubNetwork-Single'</w:delText>
        </w:r>
      </w:del>
    </w:p>
    <w:p w14:paraId="3C381827" w14:textId="2C3DAE6B" w:rsidR="003F3082" w:rsidDel="00997D95" w:rsidRDefault="003F3082" w:rsidP="003F3082">
      <w:pPr>
        <w:pStyle w:val="PL"/>
        <w:rPr>
          <w:del w:id="26898" w:author="28.541_CR0474_(Rel-17)_TEI16" w:date="2021-03-30T09:34:00Z"/>
          <w:noProof w:val="0"/>
        </w:rPr>
      </w:pPr>
      <w:del w:id="26899" w:author="28.541_CR0474_(Rel-17)_TEI16" w:date="2021-03-30T09:34:00Z">
        <w:r w:rsidDel="00997D95">
          <w:rPr>
            <w:noProof w:val="0"/>
          </w:rPr>
          <w:delText xml:space="preserve">    ManagedElement-Multiple:</w:delText>
        </w:r>
      </w:del>
    </w:p>
    <w:p w14:paraId="4F036822" w14:textId="533BC7A4" w:rsidR="003F3082" w:rsidDel="00997D95" w:rsidRDefault="003F3082" w:rsidP="003F3082">
      <w:pPr>
        <w:pStyle w:val="PL"/>
        <w:rPr>
          <w:del w:id="26900" w:author="28.541_CR0474_(Rel-17)_TEI16" w:date="2021-03-30T09:34:00Z"/>
          <w:noProof w:val="0"/>
        </w:rPr>
      </w:pPr>
      <w:del w:id="26901" w:author="28.541_CR0474_(Rel-17)_TEI16" w:date="2021-03-30T09:34:00Z">
        <w:r w:rsidDel="00997D95">
          <w:rPr>
            <w:noProof w:val="0"/>
          </w:rPr>
          <w:delText xml:space="preserve">      type: array</w:delText>
        </w:r>
      </w:del>
    </w:p>
    <w:p w14:paraId="50BEC3A1" w14:textId="7AF45015" w:rsidR="003F3082" w:rsidDel="00997D95" w:rsidRDefault="003F3082" w:rsidP="003F3082">
      <w:pPr>
        <w:pStyle w:val="PL"/>
        <w:rPr>
          <w:del w:id="26902" w:author="28.541_CR0474_(Rel-17)_TEI16" w:date="2021-03-30T09:34:00Z"/>
          <w:noProof w:val="0"/>
        </w:rPr>
      </w:pPr>
      <w:del w:id="26903" w:author="28.541_CR0474_(Rel-17)_TEI16" w:date="2021-03-30T09:34:00Z">
        <w:r w:rsidDel="00997D95">
          <w:rPr>
            <w:noProof w:val="0"/>
          </w:rPr>
          <w:delText xml:space="preserve">      items:</w:delText>
        </w:r>
      </w:del>
    </w:p>
    <w:p w14:paraId="4163EB2E" w14:textId="7833E710" w:rsidR="003F3082" w:rsidDel="00997D95" w:rsidRDefault="003F3082" w:rsidP="003F3082">
      <w:pPr>
        <w:pStyle w:val="PL"/>
        <w:rPr>
          <w:del w:id="26904" w:author="28.541_CR0474_(Rel-17)_TEI16" w:date="2021-03-30T09:34:00Z"/>
          <w:noProof w:val="0"/>
        </w:rPr>
      </w:pPr>
      <w:del w:id="26905" w:author="28.541_CR0474_(Rel-17)_TEI16" w:date="2021-03-30T09:34:00Z">
        <w:r w:rsidDel="00997D95">
          <w:rPr>
            <w:noProof w:val="0"/>
          </w:rPr>
          <w:delText xml:space="preserve">        $ref: '#/components/schemas/ManagedElement-Single'</w:delText>
        </w:r>
      </w:del>
    </w:p>
    <w:p w14:paraId="31420892" w14:textId="40D8FD72" w:rsidR="003F3082" w:rsidDel="00997D95" w:rsidRDefault="003F3082" w:rsidP="003F3082">
      <w:pPr>
        <w:pStyle w:val="PL"/>
        <w:rPr>
          <w:del w:id="26906" w:author="28.541_CR0474_(Rel-17)_TEI16" w:date="2021-03-30T09:34:00Z"/>
          <w:noProof w:val="0"/>
        </w:rPr>
      </w:pPr>
      <w:del w:id="26907" w:author="28.541_CR0474_(Rel-17)_TEI16" w:date="2021-03-30T09:34:00Z">
        <w:r w:rsidDel="00997D95">
          <w:rPr>
            <w:noProof w:val="0"/>
          </w:rPr>
          <w:delText xml:space="preserve">    AmfFunction-Multiple:</w:delText>
        </w:r>
      </w:del>
    </w:p>
    <w:p w14:paraId="4D4FA01B" w14:textId="4739000B" w:rsidR="003F3082" w:rsidDel="00997D95" w:rsidRDefault="003F3082" w:rsidP="003F3082">
      <w:pPr>
        <w:pStyle w:val="PL"/>
        <w:rPr>
          <w:del w:id="26908" w:author="28.541_CR0474_(Rel-17)_TEI16" w:date="2021-03-30T09:34:00Z"/>
          <w:noProof w:val="0"/>
        </w:rPr>
      </w:pPr>
      <w:del w:id="26909" w:author="28.541_CR0474_(Rel-17)_TEI16" w:date="2021-03-30T09:34:00Z">
        <w:r w:rsidDel="00997D95">
          <w:rPr>
            <w:noProof w:val="0"/>
          </w:rPr>
          <w:delText xml:space="preserve">      type: array</w:delText>
        </w:r>
      </w:del>
    </w:p>
    <w:p w14:paraId="02BE0833" w14:textId="16E3C83A" w:rsidR="003F3082" w:rsidDel="00997D95" w:rsidRDefault="003F3082" w:rsidP="003F3082">
      <w:pPr>
        <w:pStyle w:val="PL"/>
        <w:rPr>
          <w:del w:id="26910" w:author="28.541_CR0474_(Rel-17)_TEI16" w:date="2021-03-30T09:34:00Z"/>
          <w:noProof w:val="0"/>
        </w:rPr>
      </w:pPr>
      <w:del w:id="26911" w:author="28.541_CR0474_(Rel-17)_TEI16" w:date="2021-03-30T09:34:00Z">
        <w:r w:rsidDel="00997D95">
          <w:rPr>
            <w:noProof w:val="0"/>
          </w:rPr>
          <w:delText xml:space="preserve">      items:</w:delText>
        </w:r>
      </w:del>
    </w:p>
    <w:p w14:paraId="4F4D3E94" w14:textId="7D1387F0" w:rsidR="003F3082" w:rsidDel="00997D95" w:rsidRDefault="003F3082" w:rsidP="003F3082">
      <w:pPr>
        <w:pStyle w:val="PL"/>
        <w:rPr>
          <w:del w:id="26912" w:author="28.541_CR0474_(Rel-17)_TEI16" w:date="2021-03-30T09:34:00Z"/>
          <w:noProof w:val="0"/>
        </w:rPr>
      </w:pPr>
      <w:del w:id="26913" w:author="28.541_CR0474_(Rel-17)_TEI16" w:date="2021-03-30T09:34:00Z">
        <w:r w:rsidDel="00997D95">
          <w:rPr>
            <w:noProof w:val="0"/>
          </w:rPr>
          <w:delText xml:space="preserve">        $ref: '#/components/schemas/AmfFunction-Single'</w:delText>
        </w:r>
      </w:del>
    </w:p>
    <w:p w14:paraId="61669A7E" w14:textId="1816CD82" w:rsidR="003F3082" w:rsidDel="00997D95" w:rsidRDefault="003F3082" w:rsidP="003F3082">
      <w:pPr>
        <w:pStyle w:val="PL"/>
        <w:rPr>
          <w:del w:id="26914" w:author="28.541_CR0474_(Rel-17)_TEI16" w:date="2021-03-30T09:34:00Z"/>
          <w:noProof w:val="0"/>
        </w:rPr>
      </w:pPr>
      <w:del w:id="26915" w:author="28.541_CR0474_(Rel-17)_TEI16" w:date="2021-03-30T09:34:00Z">
        <w:r w:rsidDel="00997D95">
          <w:rPr>
            <w:noProof w:val="0"/>
          </w:rPr>
          <w:delText xml:space="preserve">    SmfFunction-Multiple:</w:delText>
        </w:r>
      </w:del>
    </w:p>
    <w:p w14:paraId="3841C5BD" w14:textId="72DA88CC" w:rsidR="003F3082" w:rsidDel="00997D95" w:rsidRDefault="003F3082" w:rsidP="003F3082">
      <w:pPr>
        <w:pStyle w:val="PL"/>
        <w:rPr>
          <w:del w:id="26916" w:author="28.541_CR0474_(Rel-17)_TEI16" w:date="2021-03-30T09:34:00Z"/>
          <w:noProof w:val="0"/>
        </w:rPr>
      </w:pPr>
      <w:del w:id="26917" w:author="28.541_CR0474_(Rel-17)_TEI16" w:date="2021-03-30T09:34:00Z">
        <w:r w:rsidDel="00997D95">
          <w:rPr>
            <w:noProof w:val="0"/>
          </w:rPr>
          <w:delText xml:space="preserve">      type: array</w:delText>
        </w:r>
      </w:del>
    </w:p>
    <w:p w14:paraId="4E4BC810" w14:textId="6A14C928" w:rsidR="003F3082" w:rsidDel="00997D95" w:rsidRDefault="003F3082" w:rsidP="003F3082">
      <w:pPr>
        <w:pStyle w:val="PL"/>
        <w:rPr>
          <w:del w:id="26918" w:author="28.541_CR0474_(Rel-17)_TEI16" w:date="2021-03-30T09:34:00Z"/>
          <w:noProof w:val="0"/>
        </w:rPr>
      </w:pPr>
      <w:del w:id="26919" w:author="28.541_CR0474_(Rel-17)_TEI16" w:date="2021-03-30T09:34:00Z">
        <w:r w:rsidDel="00997D95">
          <w:rPr>
            <w:noProof w:val="0"/>
          </w:rPr>
          <w:delText xml:space="preserve">      items:</w:delText>
        </w:r>
      </w:del>
    </w:p>
    <w:p w14:paraId="4C46F6F0" w14:textId="783AAF15" w:rsidR="003F3082" w:rsidDel="00997D95" w:rsidRDefault="003F3082" w:rsidP="003F3082">
      <w:pPr>
        <w:pStyle w:val="PL"/>
        <w:rPr>
          <w:del w:id="26920" w:author="28.541_CR0474_(Rel-17)_TEI16" w:date="2021-03-30T09:34:00Z"/>
          <w:noProof w:val="0"/>
        </w:rPr>
      </w:pPr>
      <w:del w:id="26921" w:author="28.541_CR0474_(Rel-17)_TEI16" w:date="2021-03-30T09:34:00Z">
        <w:r w:rsidDel="00997D95">
          <w:rPr>
            <w:noProof w:val="0"/>
          </w:rPr>
          <w:delText xml:space="preserve">        $ref: '#/components/schemas/SmfFunction-Single'</w:delText>
        </w:r>
      </w:del>
    </w:p>
    <w:p w14:paraId="597C28F5" w14:textId="20868CDA" w:rsidR="003F3082" w:rsidDel="00997D95" w:rsidRDefault="003F3082" w:rsidP="003F3082">
      <w:pPr>
        <w:pStyle w:val="PL"/>
        <w:rPr>
          <w:del w:id="26922" w:author="28.541_CR0474_(Rel-17)_TEI16" w:date="2021-03-30T09:34:00Z"/>
          <w:noProof w:val="0"/>
        </w:rPr>
      </w:pPr>
      <w:del w:id="26923" w:author="28.541_CR0474_(Rel-17)_TEI16" w:date="2021-03-30T09:34:00Z">
        <w:r w:rsidDel="00997D95">
          <w:rPr>
            <w:noProof w:val="0"/>
          </w:rPr>
          <w:delText xml:space="preserve">    UpfFunction-Multiple:</w:delText>
        </w:r>
      </w:del>
    </w:p>
    <w:p w14:paraId="0B3C1BB2" w14:textId="0B4A9681" w:rsidR="003F3082" w:rsidDel="00997D95" w:rsidRDefault="003F3082" w:rsidP="003F3082">
      <w:pPr>
        <w:pStyle w:val="PL"/>
        <w:rPr>
          <w:del w:id="26924" w:author="28.541_CR0474_(Rel-17)_TEI16" w:date="2021-03-30T09:34:00Z"/>
          <w:noProof w:val="0"/>
        </w:rPr>
      </w:pPr>
      <w:del w:id="26925" w:author="28.541_CR0474_(Rel-17)_TEI16" w:date="2021-03-30T09:34:00Z">
        <w:r w:rsidDel="00997D95">
          <w:rPr>
            <w:noProof w:val="0"/>
          </w:rPr>
          <w:delText xml:space="preserve">      type: array</w:delText>
        </w:r>
      </w:del>
    </w:p>
    <w:p w14:paraId="1BFF233B" w14:textId="0D465FC9" w:rsidR="003F3082" w:rsidDel="00997D95" w:rsidRDefault="003F3082" w:rsidP="003F3082">
      <w:pPr>
        <w:pStyle w:val="PL"/>
        <w:rPr>
          <w:del w:id="26926" w:author="28.541_CR0474_(Rel-17)_TEI16" w:date="2021-03-30T09:34:00Z"/>
          <w:noProof w:val="0"/>
        </w:rPr>
      </w:pPr>
      <w:del w:id="26927" w:author="28.541_CR0474_(Rel-17)_TEI16" w:date="2021-03-30T09:34:00Z">
        <w:r w:rsidDel="00997D95">
          <w:rPr>
            <w:noProof w:val="0"/>
          </w:rPr>
          <w:delText xml:space="preserve">      items:</w:delText>
        </w:r>
      </w:del>
    </w:p>
    <w:p w14:paraId="25F73E51" w14:textId="14665005" w:rsidR="003F3082" w:rsidDel="00997D95" w:rsidRDefault="003F3082" w:rsidP="003F3082">
      <w:pPr>
        <w:pStyle w:val="PL"/>
        <w:rPr>
          <w:del w:id="26928" w:author="28.541_CR0474_(Rel-17)_TEI16" w:date="2021-03-30T09:34:00Z"/>
          <w:noProof w:val="0"/>
        </w:rPr>
      </w:pPr>
      <w:del w:id="26929" w:author="28.541_CR0474_(Rel-17)_TEI16" w:date="2021-03-30T09:34:00Z">
        <w:r w:rsidDel="00997D95">
          <w:rPr>
            <w:noProof w:val="0"/>
          </w:rPr>
          <w:delText xml:space="preserve">        $ref: '#/components/schemas/UpfFunction-Single'</w:delText>
        </w:r>
      </w:del>
    </w:p>
    <w:p w14:paraId="191E5F87" w14:textId="2EECBDD4" w:rsidR="003F3082" w:rsidDel="00997D95" w:rsidRDefault="003F3082" w:rsidP="003F3082">
      <w:pPr>
        <w:pStyle w:val="PL"/>
        <w:rPr>
          <w:del w:id="26930" w:author="28.541_CR0474_(Rel-17)_TEI16" w:date="2021-03-30T09:34:00Z"/>
          <w:noProof w:val="0"/>
        </w:rPr>
      </w:pPr>
      <w:del w:id="26931" w:author="28.541_CR0474_(Rel-17)_TEI16" w:date="2021-03-30T09:34:00Z">
        <w:r w:rsidDel="00997D95">
          <w:rPr>
            <w:noProof w:val="0"/>
          </w:rPr>
          <w:delText xml:space="preserve">    N3iwfFunction-Multiple:</w:delText>
        </w:r>
      </w:del>
    </w:p>
    <w:p w14:paraId="3D437710" w14:textId="3A7482EC" w:rsidR="003F3082" w:rsidDel="00997D95" w:rsidRDefault="003F3082" w:rsidP="003F3082">
      <w:pPr>
        <w:pStyle w:val="PL"/>
        <w:rPr>
          <w:del w:id="26932" w:author="28.541_CR0474_(Rel-17)_TEI16" w:date="2021-03-30T09:34:00Z"/>
          <w:noProof w:val="0"/>
        </w:rPr>
      </w:pPr>
      <w:del w:id="26933" w:author="28.541_CR0474_(Rel-17)_TEI16" w:date="2021-03-30T09:34:00Z">
        <w:r w:rsidDel="00997D95">
          <w:rPr>
            <w:noProof w:val="0"/>
          </w:rPr>
          <w:delText xml:space="preserve">      type: array</w:delText>
        </w:r>
      </w:del>
    </w:p>
    <w:p w14:paraId="603B836B" w14:textId="0C479A70" w:rsidR="003F3082" w:rsidDel="00997D95" w:rsidRDefault="003F3082" w:rsidP="003F3082">
      <w:pPr>
        <w:pStyle w:val="PL"/>
        <w:rPr>
          <w:del w:id="26934" w:author="28.541_CR0474_(Rel-17)_TEI16" w:date="2021-03-30T09:34:00Z"/>
          <w:noProof w:val="0"/>
        </w:rPr>
      </w:pPr>
      <w:del w:id="26935" w:author="28.541_CR0474_(Rel-17)_TEI16" w:date="2021-03-30T09:34:00Z">
        <w:r w:rsidDel="00997D95">
          <w:rPr>
            <w:noProof w:val="0"/>
          </w:rPr>
          <w:delText xml:space="preserve">      items:</w:delText>
        </w:r>
      </w:del>
    </w:p>
    <w:p w14:paraId="662D7B35" w14:textId="1ACDE3EC" w:rsidR="003F3082" w:rsidDel="00997D95" w:rsidRDefault="003F3082" w:rsidP="003F3082">
      <w:pPr>
        <w:pStyle w:val="PL"/>
        <w:rPr>
          <w:del w:id="26936" w:author="28.541_CR0474_(Rel-17)_TEI16" w:date="2021-03-30T09:34:00Z"/>
          <w:noProof w:val="0"/>
        </w:rPr>
      </w:pPr>
      <w:del w:id="26937" w:author="28.541_CR0474_(Rel-17)_TEI16" w:date="2021-03-30T09:34:00Z">
        <w:r w:rsidDel="00997D95">
          <w:rPr>
            <w:noProof w:val="0"/>
          </w:rPr>
          <w:delText xml:space="preserve">        $ref: '#/components/schemas/N3iwfFunction-Single'</w:delText>
        </w:r>
      </w:del>
    </w:p>
    <w:p w14:paraId="79DC8A33" w14:textId="09071D81" w:rsidR="003F3082" w:rsidDel="00997D95" w:rsidRDefault="003F3082" w:rsidP="003F3082">
      <w:pPr>
        <w:pStyle w:val="PL"/>
        <w:rPr>
          <w:del w:id="26938" w:author="28.541_CR0474_(Rel-17)_TEI16" w:date="2021-03-30T09:34:00Z"/>
          <w:noProof w:val="0"/>
        </w:rPr>
      </w:pPr>
      <w:del w:id="26939" w:author="28.541_CR0474_(Rel-17)_TEI16" w:date="2021-03-30T09:34:00Z">
        <w:r w:rsidDel="00997D95">
          <w:rPr>
            <w:noProof w:val="0"/>
          </w:rPr>
          <w:delText xml:space="preserve">    PcfFunction-Multiple:</w:delText>
        </w:r>
      </w:del>
    </w:p>
    <w:p w14:paraId="1CAEC097" w14:textId="341903AE" w:rsidR="003F3082" w:rsidDel="00997D95" w:rsidRDefault="003F3082" w:rsidP="003F3082">
      <w:pPr>
        <w:pStyle w:val="PL"/>
        <w:rPr>
          <w:del w:id="26940" w:author="28.541_CR0474_(Rel-17)_TEI16" w:date="2021-03-30T09:34:00Z"/>
          <w:noProof w:val="0"/>
        </w:rPr>
      </w:pPr>
      <w:del w:id="26941" w:author="28.541_CR0474_(Rel-17)_TEI16" w:date="2021-03-30T09:34:00Z">
        <w:r w:rsidDel="00997D95">
          <w:rPr>
            <w:noProof w:val="0"/>
          </w:rPr>
          <w:delText xml:space="preserve">      type: array</w:delText>
        </w:r>
      </w:del>
    </w:p>
    <w:p w14:paraId="771F1048" w14:textId="58DF938D" w:rsidR="003F3082" w:rsidDel="00997D95" w:rsidRDefault="003F3082" w:rsidP="003F3082">
      <w:pPr>
        <w:pStyle w:val="PL"/>
        <w:rPr>
          <w:del w:id="26942" w:author="28.541_CR0474_(Rel-17)_TEI16" w:date="2021-03-30T09:34:00Z"/>
          <w:noProof w:val="0"/>
        </w:rPr>
      </w:pPr>
      <w:del w:id="26943" w:author="28.541_CR0474_(Rel-17)_TEI16" w:date="2021-03-30T09:34:00Z">
        <w:r w:rsidDel="00997D95">
          <w:rPr>
            <w:noProof w:val="0"/>
          </w:rPr>
          <w:delText xml:space="preserve">      items:</w:delText>
        </w:r>
      </w:del>
    </w:p>
    <w:p w14:paraId="7DC09988" w14:textId="08DFAD47" w:rsidR="003F3082" w:rsidDel="00997D95" w:rsidRDefault="003F3082" w:rsidP="003F3082">
      <w:pPr>
        <w:pStyle w:val="PL"/>
        <w:rPr>
          <w:del w:id="26944" w:author="28.541_CR0474_(Rel-17)_TEI16" w:date="2021-03-30T09:34:00Z"/>
          <w:noProof w:val="0"/>
        </w:rPr>
      </w:pPr>
      <w:del w:id="26945" w:author="28.541_CR0474_(Rel-17)_TEI16" w:date="2021-03-30T09:34:00Z">
        <w:r w:rsidDel="00997D95">
          <w:rPr>
            <w:noProof w:val="0"/>
          </w:rPr>
          <w:delText xml:space="preserve">        $ref: '#/components/schemas/PcfFunction-Single'</w:delText>
        </w:r>
      </w:del>
    </w:p>
    <w:p w14:paraId="60CEEE84" w14:textId="164F5EB1" w:rsidR="003F3082" w:rsidDel="00997D95" w:rsidRDefault="003F3082" w:rsidP="003F3082">
      <w:pPr>
        <w:pStyle w:val="PL"/>
        <w:rPr>
          <w:del w:id="26946" w:author="28.541_CR0474_(Rel-17)_TEI16" w:date="2021-03-30T09:34:00Z"/>
          <w:noProof w:val="0"/>
        </w:rPr>
      </w:pPr>
      <w:del w:id="26947" w:author="28.541_CR0474_(Rel-17)_TEI16" w:date="2021-03-30T09:34:00Z">
        <w:r w:rsidDel="00997D95">
          <w:rPr>
            <w:noProof w:val="0"/>
          </w:rPr>
          <w:delText xml:space="preserve">    AusfFunction-Multiple:</w:delText>
        </w:r>
      </w:del>
    </w:p>
    <w:p w14:paraId="7DA11E62" w14:textId="092FABA0" w:rsidR="003F3082" w:rsidDel="00997D95" w:rsidRDefault="003F3082" w:rsidP="003F3082">
      <w:pPr>
        <w:pStyle w:val="PL"/>
        <w:rPr>
          <w:del w:id="26948" w:author="28.541_CR0474_(Rel-17)_TEI16" w:date="2021-03-30T09:34:00Z"/>
          <w:noProof w:val="0"/>
        </w:rPr>
      </w:pPr>
      <w:del w:id="26949" w:author="28.541_CR0474_(Rel-17)_TEI16" w:date="2021-03-30T09:34:00Z">
        <w:r w:rsidDel="00997D95">
          <w:rPr>
            <w:noProof w:val="0"/>
          </w:rPr>
          <w:delText xml:space="preserve">      type: array</w:delText>
        </w:r>
      </w:del>
    </w:p>
    <w:p w14:paraId="29178D0A" w14:textId="65020AED" w:rsidR="003F3082" w:rsidDel="00997D95" w:rsidRDefault="003F3082" w:rsidP="003F3082">
      <w:pPr>
        <w:pStyle w:val="PL"/>
        <w:rPr>
          <w:del w:id="26950" w:author="28.541_CR0474_(Rel-17)_TEI16" w:date="2021-03-30T09:34:00Z"/>
          <w:noProof w:val="0"/>
        </w:rPr>
      </w:pPr>
      <w:del w:id="26951" w:author="28.541_CR0474_(Rel-17)_TEI16" w:date="2021-03-30T09:34:00Z">
        <w:r w:rsidDel="00997D95">
          <w:rPr>
            <w:noProof w:val="0"/>
          </w:rPr>
          <w:delText xml:space="preserve">      items:</w:delText>
        </w:r>
      </w:del>
    </w:p>
    <w:p w14:paraId="078A80CB" w14:textId="5AD7BBDB" w:rsidR="003F3082" w:rsidDel="00997D95" w:rsidRDefault="003F3082" w:rsidP="003F3082">
      <w:pPr>
        <w:pStyle w:val="PL"/>
        <w:rPr>
          <w:del w:id="26952" w:author="28.541_CR0474_(Rel-17)_TEI16" w:date="2021-03-30T09:34:00Z"/>
          <w:noProof w:val="0"/>
        </w:rPr>
      </w:pPr>
      <w:del w:id="26953" w:author="28.541_CR0474_(Rel-17)_TEI16" w:date="2021-03-30T09:34:00Z">
        <w:r w:rsidDel="00997D95">
          <w:rPr>
            <w:noProof w:val="0"/>
          </w:rPr>
          <w:delText xml:space="preserve">        $ref: '#/components/schemas/AusfFunction-Single'</w:delText>
        </w:r>
      </w:del>
    </w:p>
    <w:p w14:paraId="677B9C26" w14:textId="6151F808" w:rsidR="003F3082" w:rsidDel="00997D95" w:rsidRDefault="003F3082" w:rsidP="003F3082">
      <w:pPr>
        <w:pStyle w:val="PL"/>
        <w:rPr>
          <w:del w:id="26954" w:author="28.541_CR0474_(Rel-17)_TEI16" w:date="2021-03-30T09:34:00Z"/>
          <w:noProof w:val="0"/>
        </w:rPr>
      </w:pPr>
      <w:del w:id="26955" w:author="28.541_CR0474_(Rel-17)_TEI16" w:date="2021-03-30T09:34:00Z">
        <w:r w:rsidDel="00997D95">
          <w:rPr>
            <w:noProof w:val="0"/>
          </w:rPr>
          <w:delText xml:space="preserve">    UdmFunction-Multiple:</w:delText>
        </w:r>
      </w:del>
    </w:p>
    <w:p w14:paraId="0C2244AF" w14:textId="7F1A1008" w:rsidR="003F3082" w:rsidDel="00997D95" w:rsidRDefault="003F3082" w:rsidP="003F3082">
      <w:pPr>
        <w:pStyle w:val="PL"/>
        <w:rPr>
          <w:del w:id="26956" w:author="28.541_CR0474_(Rel-17)_TEI16" w:date="2021-03-30T09:34:00Z"/>
          <w:noProof w:val="0"/>
        </w:rPr>
      </w:pPr>
      <w:del w:id="26957" w:author="28.541_CR0474_(Rel-17)_TEI16" w:date="2021-03-30T09:34:00Z">
        <w:r w:rsidDel="00997D95">
          <w:rPr>
            <w:noProof w:val="0"/>
          </w:rPr>
          <w:delText xml:space="preserve">      type: array</w:delText>
        </w:r>
      </w:del>
    </w:p>
    <w:p w14:paraId="19B1B01D" w14:textId="03C19E8B" w:rsidR="003F3082" w:rsidDel="00997D95" w:rsidRDefault="003F3082" w:rsidP="003F3082">
      <w:pPr>
        <w:pStyle w:val="PL"/>
        <w:rPr>
          <w:del w:id="26958" w:author="28.541_CR0474_(Rel-17)_TEI16" w:date="2021-03-30T09:34:00Z"/>
          <w:noProof w:val="0"/>
        </w:rPr>
      </w:pPr>
      <w:del w:id="26959" w:author="28.541_CR0474_(Rel-17)_TEI16" w:date="2021-03-30T09:34:00Z">
        <w:r w:rsidDel="00997D95">
          <w:rPr>
            <w:noProof w:val="0"/>
          </w:rPr>
          <w:delText xml:space="preserve">      items:</w:delText>
        </w:r>
      </w:del>
    </w:p>
    <w:p w14:paraId="50BE0766" w14:textId="381ACF5C" w:rsidR="003F3082" w:rsidDel="00997D95" w:rsidRDefault="003F3082" w:rsidP="003F3082">
      <w:pPr>
        <w:pStyle w:val="PL"/>
        <w:rPr>
          <w:del w:id="26960" w:author="28.541_CR0474_(Rel-17)_TEI16" w:date="2021-03-30T09:34:00Z"/>
          <w:noProof w:val="0"/>
        </w:rPr>
      </w:pPr>
      <w:del w:id="26961" w:author="28.541_CR0474_(Rel-17)_TEI16" w:date="2021-03-30T09:34:00Z">
        <w:r w:rsidDel="00997D95">
          <w:rPr>
            <w:noProof w:val="0"/>
          </w:rPr>
          <w:delText xml:space="preserve">        $ref: '#/components/schemas/UdmFunction-Single'</w:delText>
        </w:r>
      </w:del>
    </w:p>
    <w:p w14:paraId="252EBD1B" w14:textId="320EEBEB" w:rsidR="003F3082" w:rsidDel="00997D95" w:rsidRDefault="003F3082" w:rsidP="003F3082">
      <w:pPr>
        <w:pStyle w:val="PL"/>
        <w:rPr>
          <w:del w:id="26962" w:author="28.541_CR0474_(Rel-17)_TEI16" w:date="2021-03-30T09:34:00Z"/>
          <w:noProof w:val="0"/>
        </w:rPr>
      </w:pPr>
      <w:del w:id="26963" w:author="28.541_CR0474_(Rel-17)_TEI16" w:date="2021-03-30T09:34:00Z">
        <w:r w:rsidDel="00997D95">
          <w:rPr>
            <w:noProof w:val="0"/>
          </w:rPr>
          <w:delText xml:space="preserve">    UdrFunction-Multiple:</w:delText>
        </w:r>
      </w:del>
    </w:p>
    <w:p w14:paraId="0D19819D" w14:textId="4024C8E2" w:rsidR="003F3082" w:rsidDel="00997D95" w:rsidRDefault="003F3082" w:rsidP="003F3082">
      <w:pPr>
        <w:pStyle w:val="PL"/>
        <w:rPr>
          <w:del w:id="26964" w:author="28.541_CR0474_(Rel-17)_TEI16" w:date="2021-03-30T09:34:00Z"/>
          <w:noProof w:val="0"/>
        </w:rPr>
      </w:pPr>
      <w:del w:id="26965" w:author="28.541_CR0474_(Rel-17)_TEI16" w:date="2021-03-30T09:34:00Z">
        <w:r w:rsidDel="00997D95">
          <w:rPr>
            <w:noProof w:val="0"/>
          </w:rPr>
          <w:delText xml:space="preserve">      type: array</w:delText>
        </w:r>
      </w:del>
    </w:p>
    <w:p w14:paraId="268E1E7B" w14:textId="24195D81" w:rsidR="003F3082" w:rsidDel="00997D95" w:rsidRDefault="003F3082" w:rsidP="003F3082">
      <w:pPr>
        <w:pStyle w:val="PL"/>
        <w:rPr>
          <w:del w:id="26966" w:author="28.541_CR0474_(Rel-17)_TEI16" w:date="2021-03-30T09:34:00Z"/>
          <w:noProof w:val="0"/>
        </w:rPr>
      </w:pPr>
      <w:del w:id="26967" w:author="28.541_CR0474_(Rel-17)_TEI16" w:date="2021-03-30T09:34:00Z">
        <w:r w:rsidDel="00997D95">
          <w:rPr>
            <w:noProof w:val="0"/>
          </w:rPr>
          <w:delText xml:space="preserve">      items:</w:delText>
        </w:r>
      </w:del>
    </w:p>
    <w:p w14:paraId="3534223C" w14:textId="1B1493C8" w:rsidR="003F3082" w:rsidDel="00997D95" w:rsidRDefault="003F3082" w:rsidP="003F3082">
      <w:pPr>
        <w:pStyle w:val="PL"/>
        <w:rPr>
          <w:del w:id="26968" w:author="28.541_CR0474_(Rel-17)_TEI16" w:date="2021-03-30T09:34:00Z"/>
          <w:noProof w:val="0"/>
        </w:rPr>
      </w:pPr>
      <w:del w:id="26969" w:author="28.541_CR0474_(Rel-17)_TEI16" w:date="2021-03-30T09:34:00Z">
        <w:r w:rsidDel="00997D95">
          <w:rPr>
            <w:noProof w:val="0"/>
          </w:rPr>
          <w:delText xml:space="preserve">        $ref: '#/components/schemas/UdrFunction-Single'</w:delText>
        </w:r>
      </w:del>
    </w:p>
    <w:p w14:paraId="2C123190" w14:textId="6F3BF75C" w:rsidR="003F3082" w:rsidDel="00997D95" w:rsidRDefault="003F3082" w:rsidP="003F3082">
      <w:pPr>
        <w:pStyle w:val="PL"/>
        <w:rPr>
          <w:del w:id="26970" w:author="28.541_CR0474_(Rel-17)_TEI16" w:date="2021-03-30T09:34:00Z"/>
          <w:noProof w:val="0"/>
        </w:rPr>
      </w:pPr>
      <w:del w:id="26971" w:author="28.541_CR0474_(Rel-17)_TEI16" w:date="2021-03-30T09:34:00Z">
        <w:r w:rsidDel="00997D95">
          <w:rPr>
            <w:noProof w:val="0"/>
          </w:rPr>
          <w:delText xml:space="preserve">    UdsfFunction-Multiple:</w:delText>
        </w:r>
      </w:del>
    </w:p>
    <w:p w14:paraId="51042C04" w14:textId="4DDBB146" w:rsidR="003F3082" w:rsidDel="00997D95" w:rsidRDefault="003F3082" w:rsidP="003F3082">
      <w:pPr>
        <w:pStyle w:val="PL"/>
        <w:rPr>
          <w:del w:id="26972" w:author="28.541_CR0474_(Rel-17)_TEI16" w:date="2021-03-30T09:34:00Z"/>
          <w:noProof w:val="0"/>
        </w:rPr>
      </w:pPr>
      <w:del w:id="26973" w:author="28.541_CR0474_(Rel-17)_TEI16" w:date="2021-03-30T09:34:00Z">
        <w:r w:rsidDel="00997D95">
          <w:rPr>
            <w:noProof w:val="0"/>
          </w:rPr>
          <w:delText xml:space="preserve">      type: array</w:delText>
        </w:r>
      </w:del>
    </w:p>
    <w:p w14:paraId="281972F7" w14:textId="4CD48F29" w:rsidR="003F3082" w:rsidDel="00997D95" w:rsidRDefault="003F3082" w:rsidP="003F3082">
      <w:pPr>
        <w:pStyle w:val="PL"/>
        <w:rPr>
          <w:del w:id="26974" w:author="28.541_CR0474_(Rel-17)_TEI16" w:date="2021-03-30T09:34:00Z"/>
          <w:noProof w:val="0"/>
        </w:rPr>
      </w:pPr>
      <w:del w:id="26975" w:author="28.541_CR0474_(Rel-17)_TEI16" w:date="2021-03-30T09:34:00Z">
        <w:r w:rsidDel="00997D95">
          <w:rPr>
            <w:noProof w:val="0"/>
          </w:rPr>
          <w:delText xml:space="preserve">      items:</w:delText>
        </w:r>
      </w:del>
    </w:p>
    <w:p w14:paraId="735C3B94" w14:textId="328E4CA0" w:rsidR="003F3082" w:rsidDel="00997D95" w:rsidRDefault="003F3082" w:rsidP="003F3082">
      <w:pPr>
        <w:pStyle w:val="PL"/>
        <w:rPr>
          <w:del w:id="26976" w:author="28.541_CR0474_(Rel-17)_TEI16" w:date="2021-03-30T09:34:00Z"/>
          <w:noProof w:val="0"/>
        </w:rPr>
      </w:pPr>
      <w:del w:id="26977" w:author="28.541_CR0474_(Rel-17)_TEI16" w:date="2021-03-30T09:34:00Z">
        <w:r w:rsidDel="00997D95">
          <w:rPr>
            <w:noProof w:val="0"/>
          </w:rPr>
          <w:delText xml:space="preserve">        $ref: '#/components/schemas/UdsfFunction-Single'</w:delText>
        </w:r>
      </w:del>
    </w:p>
    <w:p w14:paraId="34669267" w14:textId="61F99111" w:rsidR="003F3082" w:rsidDel="00997D95" w:rsidRDefault="003F3082" w:rsidP="003F3082">
      <w:pPr>
        <w:pStyle w:val="PL"/>
        <w:rPr>
          <w:del w:id="26978" w:author="28.541_CR0474_(Rel-17)_TEI16" w:date="2021-03-30T09:34:00Z"/>
          <w:noProof w:val="0"/>
        </w:rPr>
      </w:pPr>
      <w:del w:id="26979" w:author="28.541_CR0474_(Rel-17)_TEI16" w:date="2021-03-30T09:34:00Z">
        <w:r w:rsidDel="00997D95">
          <w:rPr>
            <w:noProof w:val="0"/>
          </w:rPr>
          <w:delText xml:space="preserve">    NrfFunction-Multiple:</w:delText>
        </w:r>
      </w:del>
    </w:p>
    <w:p w14:paraId="5E0B5A26" w14:textId="15DA65D8" w:rsidR="003F3082" w:rsidDel="00997D95" w:rsidRDefault="003F3082" w:rsidP="003F3082">
      <w:pPr>
        <w:pStyle w:val="PL"/>
        <w:rPr>
          <w:del w:id="26980" w:author="28.541_CR0474_(Rel-17)_TEI16" w:date="2021-03-30T09:34:00Z"/>
          <w:noProof w:val="0"/>
        </w:rPr>
      </w:pPr>
      <w:del w:id="26981" w:author="28.541_CR0474_(Rel-17)_TEI16" w:date="2021-03-30T09:34:00Z">
        <w:r w:rsidDel="00997D95">
          <w:rPr>
            <w:noProof w:val="0"/>
          </w:rPr>
          <w:delText xml:space="preserve">      type: array</w:delText>
        </w:r>
      </w:del>
    </w:p>
    <w:p w14:paraId="748E50BF" w14:textId="69E17DF0" w:rsidR="003F3082" w:rsidDel="00997D95" w:rsidRDefault="003F3082" w:rsidP="003F3082">
      <w:pPr>
        <w:pStyle w:val="PL"/>
        <w:rPr>
          <w:del w:id="26982" w:author="28.541_CR0474_(Rel-17)_TEI16" w:date="2021-03-30T09:34:00Z"/>
          <w:noProof w:val="0"/>
        </w:rPr>
      </w:pPr>
      <w:del w:id="26983" w:author="28.541_CR0474_(Rel-17)_TEI16" w:date="2021-03-30T09:34:00Z">
        <w:r w:rsidDel="00997D95">
          <w:rPr>
            <w:noProof w:val="0"/>
          </w:rPr>
          <w:delText xml:space="preserve">      items:</w:delText>
        </w:r>
      </w:del>
    </w:p>
    <w:p w14:paraId="12BCB3A3" w14:textId="1E6533B1" w:rsidR="003F3082" w:rsidDel="00997D95" w:rsidRDefault="003F3082" w:rsidP="003F3082">
      <w:pPr>
        <w:pStyle w:val="PL"/>
        <w:rPr>
          <w:del w:id="26984" w:author="28.541_CR0474_(Rel-17)_TEI16" w:date="2021-03-30T09:34:00Z"/>
          <w:noProof w:val="0"/>
        </w:rPr>
      </w:pPr>
      <w:del w:id="26985" w:author="28.541_CR0474_(Rel-17)_TEI16" w:date="2021-03-30T09:34:00Z">
        <w:r w:rsidDel="00997D95">
          <w:rPr>
            <w:noProof w:val="0"/>
          </w:rPr>
          <w:delText xml:space="preserve">        $ref: '#/components/schemas/NrfFunction-Single'</w:delText>
        </w:r>
      </w:del>
    </w:p>
    <w:p w14:paraId="6C443E9E" w14:textId="753F381A" w:rsidR="003F3082" w:rsidDel="00997D95" w:rsidRDefault="003F3082" w:rsidP="003F3082">
      <w:pPr>
        <w:pStyle w:val="PL"/>
        <w:rPr>
          <w:del w:id="26986" w:author="28.541_CR0474_(Rel-17)_TEI16" w:date="2021-03-30T09:34:00Z"/>
          <w:noProof w:val="0"/>
        </w:rPr>
      </w:pPr>
      <w:del w:id="26987" w:author="28.541_CR0474_(Rel-17)_TEI16" w:date="2021-03-30T09:34:00Z">
        <w:r w:rsidDel="00997D95">
          <w:rPr>
            <w:noProof w:val="0"/>
          </w:rPr>
          <w:delText xml:space="preserve">    NssfFunction-Multiple:</w:delText>
        </w:r>
      </w:del>
    </w:p>
    <w:p w14:paraId="11231B67" w14:textId="71148B28" w:rsidR="003F3082" w:rsidDel="00997D95" w:rsidRDefault="003F3082" w:rsidP="003F3082">
      <w:pPr>
        <w:pStyle w:val="PL"/>
        <w:rPr>
          <w:del w:id="26988" w:author="28.541_CR0474_(Rel-17)_TEI16" w:date="2021-03-30T09:34:00Z"/>
          <w:noProof w:val="0"/>
        </w:rPr>
      </w:pPr>
      <w:del w:id="26989" w:author="28.541_CR0474_(Rel-17)_TEI16" w:date="2021-03-30T09:34:00Z">
        <w:r w:rsidDel="00997D95">
          <w:rPr>
            <w:noProof w:val="0"/>
          </w:rPr>
          <w:delText xml:space="preserve">      type: array</w:delText>
        </w:r>
      </w:del>
    </w:p>
    <w:p w14:paraId="0ADEF665" w14:textId="6C43FE74" w:rsidR="003F3082" w:rsidDel="00997D95" w:rsidRDefault="003F3082" w:rsidP="003F3082">
      <w:pPr>
        <w:pStyle w:val="PL"/>
        <w:rPr>
          <w:del w:id="26990" w:author="28.541_CR0474_(Rel-17)_TEI16" w:date="2021-03-30T09:34:00Z"/>
          <w:noProof w:val="0"/>
        </w:rPr>
      </w:pPr>
      <w:del w:id="26991" w:author="28.541_CR0474_(Rel-17)_TEI16" w:date="2021-03-30T09:34:00Z">
        <w:r w:rsidDel="00997D95">
          <w:rPr>
            <w:noProof w:val="0"/>
          </w:rPr>
          <w:delText xml:space="preserve">      items:</w:delText>
        </w:r>
      </w:del>
    </w:p>
    <w:p w14:paraId="269F281B" w14:textId="28BB61CA" w:rsidR="003F3082" w:rsidDel="00997D95" w:rsidRDefault="003F3082" w:rsidP="003F3082">
      <w:pPr>
        <w:pStyle w:val="PL"/>
        <w:rPr>
          <w:del w:id="26992" w:author="28.541_CR0474_(Rel-17)_TEI16" w:date="2021-03-30T09:34:00Z"/>
          <w:noProof w:val="0"/>
        </w:rPr>
      </w:pPr>
      <w:del w:id="26993" w:author="28.541_CR0474_(Rel-17)_TEI16" w:date="2021-03-30T09:34:00Z">
        <w:r w:rsidDel="00997D95">
          <w:rPr>
            <w:noProof w:val="0"/>
          </w:rPr>
          <w:delText xml:space="preserve">        $ref: '#/components/schemas/NssfFunction-Single'</w:delText>
        </w:r>
      </w:del>
    </w:p>
    <w:p w14:paraId="42D25C1D" w14:textId="104F714E" w:rsidR="003F3082" w:rsidDel="00997D95" w:rsidRDefault="003F3082" w:rsidP="003F3082">
      <w:pPr>
        <w:pStyle w:val="PL"/>
        <w:rPr>
          <w:del w:id="26994" w:author="28.541_CR0474_(Rel-17)_TEI16" w:date="2021-03-30T09:34:00Z"/>
          <w:noProof w:val="0"/>
        </w:rPr>
      </w:pPr>
      <w:del w:id="26995" w:author="28.541_CR0474_(Rel-17)_TEI16" w:date="2021-03-30T09:34:00Z">
        <w:r w:rsidDel="00997D95">
          <w:rPr>
            <w:noProof w:val="0"/>
          </w:rPr>
          <w:delText xml:space="preserve">    SmsfFunction-Multiple:</w:delText>
        </w:r>
      </w:del>
    </w:p>
    <w:p w14:paraId="1B24A93E" w14:textId="57D3F2B9" w:rsidR="003F3082" w:rsidDel="00997D95" w:rsidRDefault="003F3082" w:rsidP="003F3082">
      <w:pPr>
        <w:pStyle w:val="PL"/>
        <w:rPr>
          <w:del w:id="26996" w:author="28.541_CR0474_(Rel-17)_TEI16" w:date="2021-03-30T09:34:00Z"/>
          <w:noProof w:val="0"/>
        </w:rPr>
      </w:pPr>
      <w:del w:id="26997" w:author="28.541_CR0474_(Rel-17)_TEI16" w:date="2021-03-30T09:34:00Z">
        <w:r w:rsidDel="00997D95">
          <w:rPr>
            <w:noProof w:val="0"/>
          </w:rPr>
          <w:delText xml:space="preserve">      type: array</w:delText>
        </w:r>
      </w:del>
    </w:p>
    <w:p w14:paraId="687D67CB" w14:textId="7B80293A" w:rsidR="003F3082" w:rsidDel="00997D95" w:rsidRDefault="003F3082" w:rsidP="003F3082">
      <w:pPr>
        <w:pStyle w:val="PL"/>
        <w:rPr>
          <w:del w:id="26998" w:author="28.541_CR0474_(Rel-17)_TEI16" w:date="2021-03-30T09:34:00Z"/>
          <w:noProof w:val="0"/>
        </w:rPr>
      </w:pPr>
      <w:del w:id="26999" w:author="28.541_CR0474_(Rel-17)_TEI16" w:date="2021-03-30T09:34:00Z">
        <w:r w:rsidDel="00997D95">
          <w:rPr>
            <w:noProof w:val="0"/>
          </w:rPr>
          <w:delText xml:space="preserve">      items:</w:delText>
        </w:r>
      </w:del>
    </w:p>
    <w:p w14:paraId="2E03C065" w14:textId="56159955" w:rsidR="003F3082" w:rsidDel="00997D95" w:rsidRDefault="003F3082" w:rsidP="003F3082">
      <w:pPr>
        <w:pStyle w:val="PL"/>
        <w:rPr>
          <w:del w:id="27000" w:author="28.541_CR0474_(Rel-17)_TEI16" w:date="2021-03-30T09:34:00Z"/>
          <w:noProof w:val="0"/>
        </w:rPr>
      </w:pPr>
      <w:del w:id="27001" w:author="28.541_CR0474_(Rel-17)_TEI16" w:date="2021-03-30T09:34:00Z">
        <w:r w:rsidDel="00997D95">
          <w:rPr>
            <w:noProof w:val="0"/>
          </w:rPr>
          <w:delText xml:space="preserve">        $ref: '#/components/schemas/SmsfFunction-Single'</w:delText>
        </w:r>
      </w:del>
    </w:p>
    <w:p w14:paraId="60F8C0E0" w14:textId="2762CD42" w:rsidR="003F3082" w:rsidDel="00997D95" w:rsidRDefault="003F3082" w:rsidP="003F3082">
      <w:pPr>
        <w:pStyle w:val="PL"/>
        <w:rPr>
          <w:del w:id="27002" w:author="28.541_CR0474_(Rel-17)_TEI16" w:date="2021-03-30T09:34:00Z"/>
          <w:noProof w:val="0"/>
        </w:rPr>
      </w:pPr>
      <w:del w:id="27003" w:author="28.541_CR0474_(Rel-17)_TEI16" w:date="2021-03-30T09:34:00Z">
        <w:r w:rsidDel="00997D95">
          <w:rPr>
            <w:noProof w:val="0"/>
          </w:rPr>
          <w:delText xml:space="preserve">    LmfFunction-Multiple:</w:delText>
        </w:r>
      </w:del>
    </w:p>
    <w:p w14:paraId="420C3794" w14:textId="1DEE00B6" w:rsidR="003F3082" w:rsidDel="00997D95" w:rsidRDefault="003F3082" w:rsidP="003F3082">
      <w:pPr>
        <w:pStyle w:val="PL"/>
        <w:rPr>
          <w:del w:id="27004" w:author="28.541_CR0474_(Rel-17)_TEI16" w:date="2021-03-30T09:34:00Z"/>
          <w:noProof w:val="0"/>
        </w:rPr>
      </w:pPr>
      <w:del w:id="27005" w:author="28.541_CR0474_(Rel-17)_TEI16" w:date="2021-03-30T09:34:00Z">
        <w:r w:rsidDel="00997D95">
          <w:rPr>
            <w:noProof w:val="0"/>
          </w:rPr>
          <w:delText xml:space="preserve">      type: array</w:delText>
        </w:r>
      </w:del>
    </w:p>
    <w:p w14:paraId="69BCF950" w14:textId="1FD8B2BC" w:rsidR="003F3082" w:rsidDel="00997D95" w:rsidRDefault="003F3082" w:rsidP="003F3082">
      <w:pPr>
        <w:pStyle w:val="PL"/>
        <w:rPr>
          <w:del w:id="27006" w:author="28.541_CR0474_(Rel-17)_TEI16" w:date="2021-03-30T09:34:00Z"/>
          <w:noProof w:val="0"/>
        </w:rPr>
      </w:pPr>
      <w:del w:id="27007" w:author="28.541_CR0474_(Rel-17)_TEI16" w:date="2021-03-30T09:34:00Z">
        <w:r w:rsidDel="00997D95">
          <w:rPr>
            <w:noProof w:val="0"/>
          </w:rPr>
          <w:delText xml:space="preserve">      items:</w:delText>
        </w:r>
      </w:del>
    </w:p>
    <w:p w14:paraId="11B55605" w14:textId="5723A626" w:rsidR="003F3082" w:rsidDel="00997D95" w:rsidRDefault="003F3082" w:rsidP="003F3082">
      <w:pPr>
        <w:pStyle w:val="PL"/>
        <w:rPr>
          <w:del w:id="27008" w:author="28.541_CR0474_(Rel-17)_TEI16" w:date="2021-03-30T09:34:00Z"/>
          <w:noProof w:val="0"/>
        </w:rPr>
      </w:pPr>
      <w:del w:id="27009" w:author="28.541_CR0474_(Rel-17)_TEI16" w:date="2021-03-30T09:34:00Z">
        <w:r w:rsidDel="00997D95">
          <w:rPr>
            <w:noProof w:val="0"/>
          </w:rPr>
          <w:delText xml:space="preserve">        $ref: '#/components/schemas/LmfFunction-Single'</w:delText>
        </w:r>
      </w:del>
    </w:p>
    <w:p w14:paraId="74B1BD21" w14:textId="4A1A8913" w:rsidR="003F3082" w:rsidDel="00997D95" w:rsidRDefault="003F3082" w:rsidP="003F3082">
      <w:pPr>
        <w:pStyle w:val="PL"/>
        <w:rPr>
          <w:del w:id="27010" w:author="28.541_CR0474_(Rel-17)_TEI16" w:date="2021-03-30T09:34:00Z"/>
          <w:noProof w:val="0"/>
        </w:rPr>
      </w:pPr>
      <w:del w:id="27011" w:author="28.541_CR0474_(Rel-17)_TEI16" w:date="2021-03-30T09:34:00Z">
        <w:r w:rsidDel="00997D95">
          <w:rPr>
            <w:noProof w:val="0"/>
          </w:rPr>
          <w:delText xml:space="preserve">    NgeirFunction-Multiple:</w:delText>
        </w:r>
      </w:del>
    </w:p>
    <w:p w14:paraId="61B1877C" w14:textId="43C768BA" w:rsidR="003F3082" w:rsidDel="00997D95" w:rsidRDefault="003F3082" w:rsidP="003F3082">
      <w:pPr>
        <w:pStyle w:val="PL"/>
        <w:rPr>
          <w:del w:id="27012" w:author="28.541_CR0474_(Rel-17)_TEI16" w:date="2021-03-30T09:34:00Z"/>
          <w:noProof w:val="0"/>
        </w:rPr>
      </w:pPr>
      <w:del w:id="27013" w:author="28.541_CR0474_(Rel-17)_TEI16" w:date="2021-03-30T09:34:00Z">
        <w:r w:rsidDel="00997D95">
          <w:rPr>
            <w:noProof w:val="0"/>
          </w:rPr>
          <w:delText xml:space="preserve">      type: array</w:delText>
        </w:r>
      </w:del>
    </w:p>
    <w:p w14:paraId="72A77A7C" w14:textId="0B4EEF7A" w:rsidR="003F3082" w:rsidDel="00997D95" w:rsidRDefault="003F3082" w:rsidP="003F3082">
      <w:pPr>
        <w:pStyle w:val="PL"/>
        <w:rPr>
          <w:del w:id="27014" w:author="28.541_CR0474_(Rel-17)_TEI16" w:date="2021-03-30T09:34:00Z"/>
          <w:noProof w:val="0"/>
        </w:rPr>
      </w:pPr>
      <w:del w:id="27015" w:author="28.541_CR0474_(Rel-17)_TEI16" w:date="2021-03-30T09:34:00Z">
        <w:r w:rsidDel="00997D95">
          <w:rPr>
            <w:noProof w:val="0"/>
          </w:rPr>
          <w:delText xml:space="preserve">      items:</w:delText>
        </w:r>
      </w:del>
    </w:p>
    <w:p w14:paraId="1E12CA1B" w14:textId="0646835B" w:rsidR="003F3082" w:rsidDel="00997D95" w:rsidRDefault="003F3082" w:rsidP="003F3082">
      <w:pPr>
        <w:pStyle w:val="PL"/>
        <w:rPr>
          <w:del w:id="27016" w:author="28.541_CR0474_(Rel-17)_TEI16" w:date="2021-03-30T09:34:00Z"/>
          <w:noProof w:val="0"/>
        </w:rPr>
      </w:pPr>
      <w:del w:id="27017" w:author="28.541_CR0474_(Rel-17)_TEI16" w:date="2021-03-30T09:34:00Z">
        <w:r w:rsidDel="00997D95">
          <w:rPr>
            <w:noProof w:val="0"/>
          </w:rPr>
          <w:delText xml:space="preserve">        $ref: '#/components/schemas/NgeirFunction-Single'</w:delText>
        </w:r>
      </w:del>
    </w:p>
    <w:p w14:paraId="51E02661" w14:textId="152E7695" w:rsidR="003F3082" w:rsidDel="00997D95" w:rsidRDefault="003F3082" w:rsidP="003F3082">
      <w:pPr>
        <w:pStyle w:val="PL"/>
        <w:rPr>
          <w:del w:id="27018" w:author="28.541_CR0474_(Rel-17)_TEI16" w:date="2021-03-30T09:34:00Z"/>
          <w:noProof w:val="0"/>
        </w:rPr>
      </w:pPr>
      <w:del w:id="27019" w:author="28.541_CR0474_(Rel-17)_TEI16" w:date="2021-03-30T09:34:00Z">
        <w:r w:rsidDel="00997D95">
          <w:rPr>
            <w:noProof w:val="0"/>
          </w:rPr>
          <w:delText xml:space="preserve">    SeppFunction-Multiple:</w:delText>
        </w:r>
      </w:del>
    </w:p>
    <w:p w14:paraId="1F2D3666" w14:textId="14A66EBE" w:rsidR="003F3082" w:rsidDel="00997D95" w:rsidRDefault="003F3082" w:rsidP="003F3082">
      <w:pPr>
        <w:pStyle w:val="PL"/>
        <w:rPr>
          <w:del w:id="27020" w:author="28.541_CR0474_(Rel-17)_TEI16" w:date="2021-03-30T09:34:00Z"/>
          <w:noProof w:val="0"/>
        </w:rPr>
      </w:pPr>
      <w:del w:id="27021" w:author="28.541_CR0474_(Rel-17)_TEI16" w:date="2021-03-30T09:34:00Z">
        <w:r w:rsidDel="00997D95">
          <w:rPr>
            <w:noProof w:val="0"/>
          </w:rPr>
          <w:delText xml:space="preserve">      type: array</w:delText>
        </w:r>
      </w:del>
    </w:p>
    <w:p w14:paraId="248CB4C2" w14:textId="3C7F85AF" w:rsidR="003F3082" w:rsidDel="00997D95" w:rsidRDefault="003F3082" w:rsidP="003F3082">
      <w:pPr>
        <w:pStyle w:val="PL"/>
        <w:rPr>
          <w:del w:id="27022" w:author="28.541_CR0474_(Rel-17)_TEI16" w:date="2021-03-30T09:34:00Z"/>
          <w:noProof w:val="0"/>
        </w:rPr>
      </w:pPr>
      <w:del w:id="27023" w:author="28.541_CR0474_(Rel-17)_TEI16" w:date="2021-03-30T09:34:00Z">
        <w:r w:rsidDel="00997D95">
          <w:rPr>
            <w:noProof w:val="0"/>
          </w:rPr>
          <w:delText xml:space="preserve">      items:</w:delText>
        </w:r>
      </w:del>
    </w:p>
    <w:p w14:paraId="44FF37D0" w14:textId="22D9060E" w:rsidR="003F3082" w:rsidDel="00997D95" w:rsidRDefault="003F3082" w:rsidP="003F3082">
      <w:pPr>
        <w:pStyle w:val="PL"/>
        <w:rPr>
          <w:del w:id="27024" w:author="28.541_CR0474_(Rel-17)_TEI16" w:date="2021-03-30T09:34:00Z"/>
          <w:noProof w:val="0"/>
        </w:rPr>
      </w:pPr>
      <w:del w:id="27025" w:author="28.541_CR0474_(Rel-17)_TEI16" w:date="2021-03-30T09:34:00Z">
        <w:r w:rsidDel="00997D95">
          <w:rPr>
            <w:noProof w:val="0"/>
          </w:rPr>
          <w:delText xml:space="preserve">        $ref: '#/components/schemas/SeppFunction-Single'</w:delText>
        </w:r>
      </w:del>
    </w:p>
    <w:p w14:paraId="0E0D0F64" w14:textId="363BB9D6" w:rsidR="003F3082" w:rsidDel="00997D95" w:rsidRDefault="003F3082" w:rsidP="003F3082">
      <w:pPr>
        <w:pStyle w:val="PL"/>
        <w:rPr>
          <w:del w:id="27026" w:author="28.541_CR0474_(Rel-17)_TEI16" w:date="2021-03-30T09:34:00Z"/>
          <w:noProof w:val="0"/>
        </w:rPr>
      </w:pPr>
      <w:del w:id="27027" w:author="28.541_CR0474_(Rel-17)_TEI16" w:date="2021-03-30T09:34:00Z">
        <w:r w:rsidDel="00997D95">
          <w:rPr>
            <w:noProof w:val="0"/>
          </w:rPr>
          <w:delText xml:space="preserve">    NwdafFunction-Multiple:</w:delText>
        </w:r>
      </w:del>
    </w:p>
    <w:p w14:paraId="2614273A" w14:textId="5685602F" w:rsidR="003F3082" w:rsidDel="00997D95" w:rsidRDefault="003F3082" w:rsidP="003F3082">
      <w:pPr>
        <w:pStyle w:val="PL"/>
        <w:rPr>
          <w:del w:id="27028" w:author="28.541_CR0474_(Rel-17)_TEI16" w:date="2021-03-30T09:34:00Z"/>
          <w:noProof w:val="0"/>
        </w:rPr>
      </w:pPr>
      <w:del w:id="27029" w:author="28.541_CR0474_(Rel-17)_TEI16" w:date="2021-03-30T09:34:00Z">
        <w:r w:rsidDel="00997D95">
          <w:rPr>
            <w:noProof w:val="0"/>
          </w:rPr>
          <w:delText xml:space="preserve">      type: array</w:delText>
        </w:r>
      </w:del>
    </w:p>
    <w:p w14:paraId="6E31A2E0" w14:textId="6B4A5D25" w:rsidR="003F3082" w:rsidDel="00997D95" w:rsidRDefault="003F3082" w:rsidP="003F3082">
      <w:pPr>
        <w:pStyle w:val="PL"/>
        <w:rPr>
          <w:del w:id="27030" w:author="28.541_CR0474_(Rel-17)_TEI16" w:date="2021-03-30T09:34:00Z"/>
          <w:noProof w:val="0"/>
        </w:rPr>
      </w:pPr>
      <w:del w:id="27031" w:author="28.541_CR0474_(Rel-17)_TEI16" w:date="2021-03-30T09:34:00Z">
        <w:r w:rsidDel="00997D95">
          <w:rPr>
            <w:noProof w:val="0"/>
          </w:rPr>
          <w:delText xml:space="preserve">      items:</w:delText>
        </w:r>
      </w:del>
    </w:p>
    <w:p w14:paraId="01425E2B" w14:textId="34E13A1C" w:rsidR="003F3082" w:rsidDel="00997D95" w:rsidRDefault="003F3082" w:rsidP="003F3082">
      <w:pPr>
        <w:pStyle w:val="PL"/>
        <w:rPr>
          <w:del w:id="27032" w:author="28.541_CR0474_(Rel-17)_TEI16" w:date="2021-03-30T09:34:00Z"/>
          <w:noProof w:val="0"/>
        </w:rPr>
      </w:pPr>
      <w:del w:id="27033" w:author="28.541_CR0474_(Rel-17)_TEI16" w:date="2021-03-30T09:34:00Z">
        <w:r w:rsidDel="00997D95">
          <w:rPr>
            <w:noProof w:val="0"/>
          </w:rPr>
          <w:delText xml:space="preserve">        $ref: '#/components/schemas/NwdafFunction-Single'</w:delText>
        </w:r>
      </w:del>
    </w:p>
    <w:p w14:paraId="6A235596" w14:textId="07427236" w:rsidR="003F3082" w:rsidDel="00997D95" w:rsidRDefault="003F3082" w:rsidP="003F3082">
      <w:pPr>
        <w:pStyle w:val="PL"/>
        <w:rPr>
          <w:del w:id="27034" w:author="28.541_CR0474_(Rel-17)_TEI16" w:date="2021-03-30T09:34:00Z"/>
          <w:noProof w:val="0"/>
        </w:rPr>
      </w:pPr>
      <w:del w:id="27035" w:author="28.541_CR0474_(Rel-17)_TEI16" w:date="2021-03-30T09:34:00Z">
        <w:r w:rsidDel="00997D95">
          <w:rPr>
            <w:noProof w:val="0"/>
          </w:rPr>
          <w:delText xml:space="preserve">    ScpFunction-Multiple:</w:delText>
        </w:r>
      </w:del>
    </w:p>
    <w:p w14:paraId="68973DA6" w14:textId="55A89BD0" w:rsidR="003F3082" w:rsidDel="00997D95" w:rsidRDefault="003F3082" w:rsidP="003F3082">
      <w:pPr>
        <w:pStyle w:val="PL"/>
        <w:rPr>
          <w:del w:id="27036" w:author="28.541_CR0474_(Rel-17)_TEI16" w:date="2021-03-30T09:34:00Z"/>
          <w:noProof w:val="0"/>
        </w:rPr>
      </w:pPr>
      <w:del w:id="27037" w:author="28.541_CR0474_(Rel-17)_TEI16" w:date="2021-03-30T09:34:00Z">
        <w:r w:rsidDel="00997D95">
          <w:rPr>
            <w:noProof w:val="0"/>
          </w:rPr>
          <w:delText xml:space="preserve">      type: array</w:delText>
        </w:r>
      </w:del>
    </w:p>
    <w:p w14:paraId="0D24ECAA" w14:textId="7F75776D" w:rsidR="003F3082" w:rsidDel="00997D95" w:rsidRDefault="003F3082" w:rsidP="003F3082">
      <w:pPr>
        <w:pStyle w:val="PL"/>
        <w:rPr>
          <w:del w:id="27038" w:author="28.541_CR0474_(Rel-17)_TEI16" w:date="2021-03-30T09:34:00Z"/>
          <w:noProof w:val="0"/>
        </w:rPr>
      </w:pPr>
      <w:del w:id="27039" w:author="28.541_CR0474_(Rel-17)_TEI16" w:date="2021-03-30T09:34:00Z">
        <w:r w:rsidDel="00997D95">
          <w:rPr>
            <w:noProof w:val="0"/>
          </w:rPr>
          <w:delText xml:space="preserve">      items:</w:delText>
        </w:r>
      </w:del>
    </w:p>
    <w:p w14:paraId="5C97E3B0" w14:textId="63AC640C" w:rsidR="003F3082" w:rsidDel="00997D95" w:rsidRDefault="003F3082" w:rsidP="003F3082">
      <w:pPr>
        <w:pStyle w:val="PL"/>
        <w:rPr>
          <w:del w:id="27040" w:author="28.541_CR0474_(Rel-17)_TEI16" w:date="2021-03-30T09:34:00Z"/>
          <w:noProof w:val="0"/>
        </w:rPr>
      </w:pPr>
      <w:del w:id="27041" w:author="28.541_CR0474_(Rel-17)_TEI16" w:date="2021-03-30T09:34:00Z">
        <w:r w:rsidDel="00997D95">
          <w:rPr>
            <w:noProof w:val="0"/>
          </w:rPr>
          <w:delText xml:space="preserve">        $ref: '#/components/schemas/ScpFunction-Single'</w:delText>
        </w:r>
      </w:del>
    </w:p>
    <w:p w14:paraId="4A06BE0A" w14:textId="4224D216" w:rsidR="003F3082" w:rsidDel="00997D95" w:rsidRDefault="003F3082" w:rsidP="003F3082">
      <w:pPr>
        <w:pStyle w:val="PL"/>
        <w:rPr>
          <w:del w:id="27042" w:author="28.541_CR0474_(Rel-17)_TEI16" w:date="2021-03-30T09:34:00Z"/>
          <w:noProof w:val="0"/>
        </w:rPr>
      </w:pPr>
      <w:del w:id="27043" w:author="28.541_CR0474_(Rel-17)_TEI16" w:date="2021-03-30T09:34:00Z">
        <w:r w:rsidDel="00997D95">
          <w:rPr>
            <w:noProof w:val="0"/>
          </w:rPr>
          <w:delText xml:space="preserve">    NefFunction-Multiple:</w:delText>
        </w:r>
      </w:del>
    </w:p>
    <w:p w14:paraId="7FB55D12" w14:textId="1F4A8946" w:rsidR="003F3082" w:rsidDel="00997D95" w:rsidRDefault="003F3082" w:rsidP="003F3082">
      <w:pPr>
        <w:pStyle w:val="PL"/>
        <w:rPr>
          <w:del w:id="27044" w:author="28.541_CR0474_(Rel-17)_TEI16" w:date="2021-03-30T09:34:00Z"/>
          <w:noProof w:val="0"/>
        </w:rPr>
      </w:pPr>
      <w:del w:id="27045" w:author="28.541_CR0474_(Rel-17)_TEI16" w:date="2021-03-30T09:34:00Z">
        <w:r w:rsidDel="00997D95">
          <w:rPr>
            <w:noProof w:val="0"/>
          </w:rPr>
          <w:delText xml:space="preserve">      type: array</w:delText>
        </w:r>
      </w:del>
    </w:p>
    <w:p w14:paraId="6BC07AC4" w14:textId="3307BB39" w:rsidR="003F3082" w:rsidDel="00997D95" w:rsidRDefault="003F3082" w:rsidP="003F3082">
      <w:pPr>
        <w:pStyle w:val="PL"/>
        <w:rPr>
          <w:del w:id="27046" w:author="28.541_CR0474_(Rel-17)_TEI16" w:date="2021-03-30T09:34:00Z"/>
          <w:noProof w:val="0"/>
        </w:rPr>
      </w:pPr>
      <w:del w:id="27047" w:author="28.541_CR0474_(Rel-17)_TEI16" w:date="2021-03-30T09:34:00Z">
        <w:r w:rsidDel="00997D95">
          <w:rPr>
            <w:noProof w:val="0"/>
          </w:rPr>
          <w:delText xml:space="preserve">      items:</w:delText>
        </w:r>
      </w:del>
    </w:p>
    <w:p w14:paraId="52329B87" w14:textId="6730F270" w:rsidR="003F3082" w:rsidDel="00997D95" w:rsidRDefault="003F3082" w:rsidP="003F3082">
      <w:pPr>
        <w:pStyle w:val="PL"/>
        <w:rPr>
          <w:del w:id="27048" w:author="28.541_CR0474_(Rel-17)_TEI16" w:date="2021-03-30T09:34:00Z"/>
          <w:noProof w:val="0"/>
        </w:rPr>
      </w:pPr>
      <w:del w:id="27049" w:author="28.541_CR0474_(Rel-17)_TEI16" w:date="2021-03-30T09:34:00Z">
        <w:r w:rsidDel="00997D95">
          <w:rPr>
            <w:noProof w:val="0"/>
          </w:rPr>
          <w:delText xml:space="preserve">        $ref: '#/components/schemas/NefFunction-Single'</w:delText>
        </w:r>
      </w:del>
    </w:p>
    <w:p w14:paraId="7A855A4A" w14:textId="5BD1A5ED" w:rsidR="003F3082" w:rsidDel="00997D95" w:rsidRDefault="003F3082" w:rsidP="003F3082">
      <w:pPr>
        <w:pStyle w:val="PL"/>
        <w:rPr>
          <w:del w:id="27050" w:author="28.541_CR0474_(Rel-17)_TEI16" w:date="2021-03-30T09:34:00Z"/>
          <w:noProof w:val="0"/>
        </w:rPr>
      </w:pPr>
    </w:p>
    <w:p w14:paraId="68E5B753" w14:textId="2512C6CF" w:rsidR="003F3082" w:rsidDel="00997D95" w:rsidRDefault="003F3082" w:rsidP="003F3082">
      <w:pPr>
        <w:pStyle w:val="PL"/>
        <w:rPr>
          <w:del w:id="27051" w:author="28.541_CR0474_(Rel-17)_TEI16" w:date="2021-03-30T09:34:00Z"/>
          <w:noProof w:val="0"/>
        </w:rPr>
      </w:pPr>
      <w:del w:id="27052" w:author="28.541_CR0474_(Rel-17)_TEI16" w:date="2021-03-30T09:34:00Z">
        <w:r w:rsidDel="00997D95">
          <w:rPr>
            <w:noProof w:val="0"/>
          </w:rPr>
          <w:delText xml:space="preserve">    ExternalAmfFunction-Multiple:</w:delText>
        </w:r>
      </w:del>
    </w:p>
    <w:p w14:paraId="4FB6E177" w14:textId="294F8C01" w:rsidR="003F3082" w:rsidDel="00997D95" w:rsidRDefault="003F3082" w:rsidP="003F3082">
      <w:pPr>
        <w:pStyle w:val="PL"/>
        <w:rPr>
          <w:del w:id="27053" w:author="28.541_CR0474_(Rel-17)_TEI16" w:date="2021-03-30T09:34:00Z"/>
          <w:noProof w:val="0"/>
        </w:rPr>
      </w:pPr>
      <w:del w:id="27054" w:author="28.541_CR0474_(Rel-17)_TEI16" w:date="2021-03-30T09:34:00Z">
        <w:r w:rsidDel="00997D95">
          <w:rPr>
            <w:noProof w:val="0"/>
          </w:rPr>
          <w:delText xml:space="preserve">      type: array</w:delText>
        </w:r>
      </w:del>
    </w:p>
    <w:p w14:paraId="35F464CD" w14:textId="7814E5C9" w:rsidR="003F3082" w:rsidDel="00997D95" w:rsidRDefault="003F3082" w:rsidP="003F3082">
      <w:pPr>
        <w:pStyle w:val="PL"/>
        <w:rPr>
          <w:del w:id="27055" w:author="28.541_CR0474_(Rel-17)_TEI16" w:date="2021-03-30T09:34:00Z"/>
          <w:noProof w:val="0"/>
        </w:rPr>
      </w:pPr>
      <w:del w:id="27056" w:author="28.541_CR0474_(Rel-17)_TEI16" w:date="2021-03-30T09:34:00Z">
        <w:r w:rsidDel="00997D95">
          <w:rPr>
            <w:noProof w:val="0"/>
          </w:rPr>
          <w:delText xml:space="preserve">      items:</w:delText>
        </w:r>
      </w:del>
    </w:p>
    <w:p w14:paraId="7BCBECC1" w14:textId="68FFBFA0" w:rsidR="003F3082" w:rsidDel="00997D95" w:rsidRDefault="003F3082" w:rsidP="003F3082">
      <w:pPr>
        <w:pStyle w:val="PL"/>
        <w:rPr>
          <w:del w:id="27057" w:author="28.541_CR0474_(Rel-17)_TEI16" w:date="2021-03-30T09:34:00Z"/>
          <w:noProof w:val="0"/>
        </w:rPr>
      </w:pPr>
      <w:del w:id="27058" w:author="28.541_CR0474_(Rel-17)_TEI16" w:date="2021-03-30T09:34:00Z">
        <w:r w:rsidDel="00997D95">
          <w:rPr>
            <w:noProof w:val="0"/>
          </w:rPr>
          <w:delText xml:space="preserve">        $ref: '#/components/schemas/ExternalAmfFunction-Single'</w:delText>
        </w:r>
      </w:del>
    </w:p>
    <w:p w14:paraId="5946919C" w14:textId="3601365D" w:rsidR="003F3082" w:rsidDel="00997D95" w:rsidRDefault="003F3082" w:rsidP="003F3082">
      <w:pPr>
        <w:pStyle w:val="PL"/>
        <w:rPr>
          <w:del w:id="27059" w:author="28.541_CR0474_(Rel-17)_TEI16" w:date="2021-03-30T09:34:00Z"/>
          <w:noProof w:val="0"/>
        </w:rPr>
      </w:pPr>
      <w:del w:id="27060" w:author="28.541_CR0474_(Rel-17)_TEI16" w:date="2021-03-30T09:34:00Z">
        <w:r w:rsidDel="00997D95">
          <w:rPr>
            <w:noProof w:val="0"/>
          </w:rPr>
          <w:delText xml:space="preserve">    ExternalNrfFunction-Multiple:</w:delText>
        </w:r>
      </w:del>
    </w:p>
    <w:p w14:paraId="034D044A" w14:textId="7F6B2620" w:rsidR="003F3082" w:rsidDel="00997D95" w:rsidRDefault="003F3082" w:rsidP="003F3082">
      <w:pPr>
        <w:pStyle w:val="PL"/>
        <w:rPr>
          <w:del w:id="27061" w:author="28.541_CR0474_(Rel-17)_TEI16" w:date="2021-03-30T09:34:00Z"/>
          <w:noProof w:val="0"/>
        </w:rPr>
      </w:pPr>
      <w:del w:id="27062" w:author="28.541_CR0474_(Rel-17)_TEI16" w:date="2021-03-30T09:34:00Z">
        <w:r w:rsidDel="00997D95">
          <w:rPr>
            <w:noProof w:val="0"/>
          </w:rPr>
          <w:delText xml:space="preserve">      type: array</w:delText>
        </w:r>
      </w:del>
    </w:p>
    <w:p w14:paraId="3CAA2C9A" w14:textId="16B49797" w:rsidR="003F3082" w:rsidDel="00997D95" w:rsidRDefault="003F3082" w:rsidP="003F3082">
      <w:pPr>
        <w:pStyle w:val="PL"/>
        <w:rPr>
          <w:del w:id="27063" w:author="28.541_CR0474_(Rel-17)_TEI16" w:date="2021-03-30T09:34:00Z"/>
          <w:noProof w:val="0"/>
        </w:rPr>
      </w:pPr>
      <w:del w:id="27064" w:author="28.541_CR0474_(Rel-17)_TEI16" w:date="2021-03-30T09:34:00Z">
        <w:r w:rsidDel="00997D95">
          <w:rPr>
            <w:noProof w:val="0"/>
          </w:rPr>
          <w:delText xml:space="preserve">      items:</w:delText>
        </w:r>
      </w:del>
    </w:p>
    <w:p w14:paraId="677DDFBF" w14:textId="080B2644" w:rsidR="003F3082" w:rsidDel="00997D95" w:rsidRDefault="003F3082" w:rsidP="003F3082">
      <w:pPr>
        <w:pStyle w:val="PL"/>
        <w:rPr>
          <w:del w:id="27065" w:author="28.541_CR0474_(Rel-17)_TEI16" w:date="2021-03-30T09:34:00Z"/>
          <w:noProof w:val="0"/>
        </w:rPr>
      </w:pPr>
      <w:del w:id="27066" w:author="28.541_CR0474_(Rel-17)_TEI16" w:date="2021-03-30T09:34:00Z">
        <w:r w:rsidDel="00997D95">
          <w:rPr>
            <w:noProof w:val="0"/>
          </w:rPr>
          <w:delText xml:space="preserve">        $ref: '#/components/schemas/ExternalNrfFunction-Single'</w:delText>
        </w:r>
      </w:del>
    </w:p>
    <w:p w14:paraId="62FD7E06" w14:textId="3FE5AB0B" w:rsidR="003F3082" w:rsidDel="00997D95" w:rsidRDefault="003F3082" w:rsidP="003F3082">
      <w:pPr>
        <w:pStyle w:val="PL"/>
        <w:rPr>
          <w:del w:id="27067" w:author="28.541_CR0474_(Rel-17)_TEI16" w:date="2021-03-30T09:34:00Z"/>
          <w:noProof w:val="0"/>
        </w:rPr>
      </w:pPr>
      <w:del w:id="27068" w:author="28.541_CR0474_(Rel-17)_TEI16" w:date="2021-03-30T09:34:00Z">
        <w:r w:rsidDel="00997D95">
          <w:rPr>
            <w:noProof w:val="0"/>
          </w:rPr>
          <w:delText xml:space="preserve">    ExternalNssfFunction-Multiple:</w:delText>
        </w:r>
      </w:del>
    </w:p>
    <w:p w14:paraId="31D88BA4" w14:textId="676157F4" w:rsidR="003F3082" w:rsidDel="00997D95" w:rsidRDefault="003F3082" w:rsidP="003F3082">
      <w:pPr>
        <w:pStyle w:val="PL"/>
        <w:rPr>
          <w:del w:id="27069" w:author="28.541_CR0474_(Rel-17)_TEI16" w:date="2021-03-30T09:34:00Z"/>
          <w:noProof w:val="0"/>
        </w:rPr>
      </w:pPr>
      <w:del w:id="27070" w:author="28.541_CR0474_(Rel-17)_TEI16" w:date="2021-03-30T09:34:00Z">
        <w:r w:rsidDel="00997D95">
          <w:rPr>
            <w:noProof w:val="0"/>
          </w:rPr>
          <w:delText xml:space="preserve">      type: array</w:delText>
        </w:r>
      </w:del>
    </w:p>
    <w:p w14:paraId="5B71D5CA" w14:textId="4642D127" w:rsidR="003F3082" w:rsidDel="00997D95" w:rsidRDefault="003F3082" w:rsidP="003F3082">
      <w:pPr>
        <w:pStyle w:val="PL"/>
        <w:rPr>
          <w:del w:id="27071" w:author="28.541_CR0474_(Rel-17)_TEI16" w:date="2021-03-30T09:34:00Z"/>
          <w:noProof w:val="0"/>
        </w:rPr>
      </w:pPr>
      <w:del w:id="27072" w:author="28.541_CR0474_(Rel-17)_TEI16" w:date="2021-03-30T09:34:00Z">
        <w:r w:rsidDel="00997D95">
          <w:rPr>
            <w:noProof w:val="0"/>
          </w:rPr>
          <w:delText xml:space="preserve">      items:</w:delText>
        </w:r>
      </w:del>
    </w:p>
    <w:p w14:paraId="39237D9A" w14:textId="0FD6C000" w:rsidR="003F3082" w:rsidDel="00997D95" w:rsidRDefault="003F3082" w:rsidP="003F3082">
      <w:pPr>
        <w:pStyle w:val="PL"/>
        <w:rPr>
          <w:del w:id="27073" w:author="28.541_CR0474_(Rel-17)_TEI16" w:date="2021-03-30T09:34:00Z"/>
          <w:noProof w:val="0"/>
        </w:rPr>
      </w:pPr>
      <w:del w:id="27074" w:author="28.541_CR0474_(Rel-17)_TEI16" w:date="2021-03-30T09:34:00Z">
        <w:r w:rsidDel="00997D95">
          <w:rPr>
            <w:noProof w:val="0"/>
          </w:rPr>
          <w:delText xml:space="preserve">        $ref: '#/components/schemas/ExternalNssfFunction-Single'</w:delText>
        </w:r>
      </w:del>
    </w:p>
    <w:p w14:paraId="219640E8" w14:textId="0C1567B8" w:rsidR="003F3082" w:rsidDel="00997D95" w:rsidRDefault="003F3082" w:rsidP="003F3082">
      <w:pPr>
        <w:pStyle w:val="PL"/>
        <w:rPr>
          <w:del w:id="27075" w:author="28.541_CR0474_(Rel-17)_TEI16" w:date="2021-03-30T09:34:00Z"/>
          <w:noProof w:val="0"/>
        </w:rPr>
      </w:pPr>
      <w:del w:id="27076" w:author="28.541_CR0474_(Rel-17)_TEI16" w:date="2021-03-30T09:34:00Z">
        <w:r w:rsidDel="00997D95">
          <w:rPr>
            <w:noProof w:val="0"/>
          </w:rPr>
          <w:delText xml:space="preserve">    ExternalSeppFunction-Nultiple:</w:delText>
        </w:r>
      </w:del>
    </w:p>
    <w:p w14:paraId="1C44D475" w14:textId="19448271" w:rsidR="003F3082" w:rsidDel="00997D95" w:rsidRDefault="003F3082" w:rsidP="003F3082">
      <w:pPr>
        <w:pStyle w:val="PL"/>
        <w:rPr>
          <w:del w:id="27077" w:author="28.541_CR0474_(Rel-17)_TEI16" w:date="2021-03-30T09:34:00Z"/>
          <w:noProof w:val="0"/>
        </w:rPr>
      </w:pPr>
      <w:del w:id="27078" w:author="28.541_CR0474_(Rel-17)_TEI16" w:date="2021-03-30T09:34:00Z">
        <w:r w:rsidDel="00997D95">
          <w:rPr>
            <w:noProof w:val="0"/>
          </w:rPr>
          <w:delText xml:space="preserve">      type: array</w:delText>
        </w:r>
      </w:del>
    </w:p>
    <w:p w14:paraId="17974D9F" w14:textId="460ADDD1" w:rsidR="003F3082" w:rsidDel="00997D95" w:rsidRDefault="003F3082" w:rsidP="003F3082">
      <w:pPr>
        <w:pStyle w:val="PL"/>
        <w:rPr>
          <w:del w:id="27079" w:author="28.541_CR0474_(Rel-17)_TEI16" w:date="2021-03-30T09:34:00Z"/>
          <w:noProof w:val="0"/>
        </w:rPr>
      </w:pPr>
      <w:del w:id="27080" w:author="28.541_CR0474_(Rel-17)_TEI16" w:date="2021-03-30T09:34:00Z">
        <w:r w:rsidDel="00997D95">
          <w:rPr>
            <w:noProof w:val="0"/>
          </w:rPr>
          <w:delText xml:space="preserve">      items:</w:delText>
        </w:r>
      </w:del>
    </w:p>
    <w:p w14:paraId="22897A52" w14:textId="6D42EC27" w:rsidR="003F3082" w:rsidDel="00997D95" w:rsidRDefault="003F3082" w:rsidP="003F3082">
      <w:pPr>
        <w:pStyle w:val="PL"/>
        <w:rPr>
          <w:del w:id="27081" w:author="28.541_CR0474_(Rel-17)_TEI16" w:date="2021-03-30T09:34:00Z"/>
          <w:noProof w:val="0"/>
        </w:rPr>
      </w:pPr>
      <w:del w:id="27082" w:author="28.541_CR0474_(Rel-17)_TEI16" w:date="2021-03-30T09:34:00Z">
        <w:r w:rsidDel="00997D95">
          <w:rPr>
            <w:noProof w:val="0"/>
          </w:rPr>
          <w:delText xml:space="preserve">        $ref: '#/components/schemas/ExternalSeppFunction-Single'</w:delText>
        </w:r>
      </w:del>
    </w:p>
    <w:p w14:paraId="0F26600D" w14:textId="3B6A7A72" w:rsidR="003F3082" w:rsidDel="00997D95" w:rsidRDefault="003F3082" w:rsidP="003F3082">
      <w:pPr>
        <w:pStyle w:val="PL"/>
        <w:rPr>
          <w:del w:id="27083" w:author="28.541_CR0474_(Rel-17)_TEI16" w:date="2021-03-30T09:34:00Z"/>
          <w:noProof w:val="0"/>
        </w:rPr>
      </w:pPr>
    </w:p>
    <w:p w14:paraId="4E3F9868" w14:textId="2EC5F02B" w:rsidR="003F3082" w:rsidDel="00997D95" w:rsidRDefault="003F3082" w:rsidP="003F3082">
      <w:pPr>
        <w:pStyle w:val="PL"/>
        <w:rPr>
          <w:del w:id="27084" w:author="28.541_CR0474_(Rel-17)_TEI16" w:date="2021-03-30T09:34:00Z"/>
          <w:noProof w:val="0"/>
        </w:rPr>
      </w:pPr>
      <w:del w:id="27085" w:author="28.541_CR0474_(Rel-17)_TEI16" w:date="2021-03-30T09:34:00Z">
        <w:r w:rsidDel="00997D95">
          <w:rPr>
            <w:noProof w:val="0"/>
          </w:rPr>
          <w:delText xml:space="preserve">    AmfSet-Multiple:</w:delText>
        </w:r>
      </w:del>
    </w:p>
    <w:p w14:paraId="78C6A4C5" w14:textId="3552E3CA" w:rsidR="003F3082" w:rsidDel="00997D95" w:rsidRDefault="003F3082" w:rsidP="003F3082">
      <w:pPr>
        <w:pStyle w:val="PL"/>
        <w:rPr>
          <w:del w:id="27086" w:author="28.541_CR0474_(Rel-17)_TEI16" w:date="2021-03-30T09:34:00Z"/>
          <w:noProof w:val="0"/>
        </w:rPr>
      </w:pPr>
      <w:del w:id="27087" w:author="28.541_CR0474_(Rel-17)_TEI16" w:date="2021-03-30T09:34:00Z">
        <w:r w:rsidDel="00997D95">
          <w:rPr>
            <w:noProof w:val="0"/>
          </w:rPr>
          <w:delText xml:space="preserve">      type: array</w:delText>
        </w:r>
      </w:del>
    </w:p>
    <w:p w14:paraId="77AC1558" w14:textId="498402BA" w:rsidR="003F3082" w:rsidDel="00997D95" w:rsidRDefault="003F3082" w:rsidP="003F3082">
      <w:pPr>
        <w:pStyle w:val="PL"/>
        <w:rPr>
          <w:del w:id="27088" w:author="28.541_CR0474_(Rel-17)_TEI16" w:date="2021-03-30T09:34:00Z"/>
          <w:noProof w:val="0"/>
        </w:rPr>
      </w:pPr>
      <w:del w:id="27089" w:author="28.541_CR0474_(Rel-17)_TEI16" w:date="2021-03-30T09:34:00Z">
        <w:r w:rsidDel="00997D95">
          <w:rPr>
            <w:noProof w:val="0"/>
          </w:rPr>
          <w:delText xml:space="preserve">      items:</w:delText>
        </w:r>
      </w:del>
    </w:p>
    <w:p w14:paraId="1FBBD3DF" w14:textId="7622671A" w:rsidR="003F3082" w:rsidDel="00997D95" w:rsidRDefault="003F3082" w:rsidP="003F3082">
      <w:pPr>
        <w:pStyle w:val="PL"/>
        <w:rPr>
          <w:del w:id="27090" w:author="28.541_CR0474_(Rel-17)_TEI16" w:date="2021-03-30T09:34:00Z"/>
          <w:noProof w:val="0"/>
        </w:rPr>
      </w:pPr>
      <w:del w:id="27091" w:author="28.541_CR0474_(Rel-17)_TEI16" w:date="2021-03-30T09:34:00Z">
        <w:r w:rsidDel="00997D95">
          <w:rPr>
            <w:noProof w:val="0"/>
          </w:rPr>
          <w:delText xml:space="preserve">        $ref: '#/components/schemas/AmfSet-Single'</w:delText>
        </w:r>
      </w:del>
    </w:p>
    <w:p w14:paraId="03BBD214" w14:textId="7393D3C5" w:rsidR="003F3082" w:rsidDel="00997D95" w:rsidRDefault="003F3082" w:rsidP="003F3082">
      <w:pPr>
        <w:pStyle w:val="PL"/>
        <w:rPr>
          <w:del w:id="27092" w:author="28.541_CR0474_(Rel-17)_TEI16" w:date="2021-03-30T09:34:00Z"/>
          <w:noProof w:val="0"/>
        </w:rPr>
      </w:pPr>
      <w:del w:id="27093" w:author="28.541_CR0474_(Rel-17)_TEI16" w:date="2021-03-30T09:34:00Z">
        <w:r w:rsidDel="00997D95">
          <w:rPr>
            <w:noProof w:val="0"/>
          </w:rPr>
          <w:delText xml:space="preserve">    AmfRegion-Multiple:</w:delText>
        </w:r>
      </w:del>
    </w:p>
    <w:p w14:paraId="5777085B" w14:textId="14E81949" w:rsidR="003F3082" w:rsidDel="00997D95" w:rsidRDefault="003F3082" w:rsidP="003F3082">
      <w:pPr>
        <w:pStyle w:val="PL"/>
        <w:rPr>
          <w:del w:id="27094" w:author="28.541_CR0474_(Rel-17)_TEI16" w:date="2021-03-30T09:34:00Z"/>
          <w:noProof w:val="0"/>
        </w:rPr>
      </w:pPr>
      <w:del w:id="27095" w:author="28.541_CR0474_(Rel-17)_TEI16" w:date="2021-03-30T09:34:00Z">
        <w:r w:rsidDel="00997D95">
          <w:rPr>
            <w:noProof w:val="0"/>
          </w:rPr>
          <w:delText xml:space="preserve">      type: array</w:delText>
        </w:r>
      </w:del>
    </w:p>
    <w:p w14:paraId="0C8862A7" w14:textId="5FAC0BD1" w:rsidR="003F3082" w:rsidDel="00997D95" w:rsidRDefault="003F3082" w:rsidP="003F3082">
      <w:pPr>
        <w:pStyle w:val="PL"/>
        <w:rPr>
          <w:del w:id="27096" w:author="28.541_CR0474_(Rel-17)_TEI16" w:date="2021-03-30T09:34:00Z"/>
          <w:noProof w:val="0"/>
        </w:rPr>
      </w:pPr>
      <w:del w:id="27097" w:author="28.541_CR0474_(Rel-17)_TEI16" w:date="2021-03-30T09:34:00Z">
        <w:r w:rsidDel="00997D95">
          <w:rPr>
            <w:noProof w:val="0"/>
          </w:rPr>
          <w:delText xml:space="preserve">      items:</w:delText>
        </w:r>
      </w:del>
    </w:p>
    <w:p w14:paraId="673D611B" w14:textId="62F32E88" w:rsidR="003F3082" w:rsidDel="00997D95" w:rsidRDefault="003F3082" w:rsidP="003F3082">
      <w:pPr>
        <w:pStyle w:val="PL"/>
        <w:rPr>
          <w:del w:id="27098" w:author="28.541_CR0474_(Rel-17)_TEI16" w:date="2021-03-30T09:34:00Z"/>
          <w:noProof w:val="0"/>
        </w:rPr>
      </w:pPr>
      <w:del w:id="27099" w:author="28.541_CR0474_(Rel-17)_TEI16" w:date="2021-03-30T09:34:00Z">
        <w:r w:rsidDel="00997D95">
          <w:rPr>
            <w:noProof w:val="0"/>
          </w:rPr>
          <w:delText xml:space="preserve">        $ref: '#/components/schemas/AmfRegion-Single'</w:delText>
        </w:r>
      </w:del>
    </w:p>
    <w:p w14:paraId="38C32ABE" w14:textId="756D3A67" w:rsidR="003F3082" w:rsidDel="00997D95" w:rsidRDefault="003F3082" w:rsidP="003F3082">
      <w:pPr>
        <w:pStyle w:val="PL"/>
        <w:rPr>
          <w:del w:id="27100" w:author="28.541_CR0474_(Rel-17)_TEI16" w:date="2021-03-30T09:34:00Z"/>
          <w:noProof w:val="0"/>
        </w:rPr>
      </w:pPr>
      <w:del w:id="27101" w:author="28.541_CR0474_(Rel-17)_TEI16" w:date="2021-03-30T09:34:00Z">
        <w:r w:rsidDel="00997D95">
          <w:rPr>
            <w:noProof w:val="0"/>
          </w:rPr>
          <w:delText xml:space="preserve">  </w:delText>
        </w:r>
      </w:del>
    </w:p>
    <w:p w14:paraId="324B7E03" w14:textId="4898ED2B" w:rsidR="003F3082" w:rsidDel="00997D95" w:rsidRDefault="003F3082" w:rsidP="003F3082">
      <w:pPr>
        <w:pStyle w:val="PL"/>
        <w:rPr>
          <w:del w:id="27102" w:author="28.541_CR0474_(Rel-17)_TEI16" w:date="2021-03-30T09:34:00Z"/>
          <w:noProof w:val="0"/>
        </w:rPr>
      </w:pPr>
      <w:del w:id="27103" w:author="28.541_CR0474_(Rel-17)_TEI16" w:date="2021-03-30T09:34:00Z">
        <w:r w:rsidDel="00997D95">
          <w:rPr>
            <w:noProof w:val="0"/>
          </w:rPr>
          <w:delText xml:space="preserve">    EP_N2-Multiple:</w:delText>
        </w:r>
      </w:del>
    </w:p>
    <w:p w14:paraId="152DFB68" w14:textId="07C3DAC0" w:rsidR="003F3082" w:rsidDel="00997D95" w:rsidRDefault="003F3082" w:rsidP="003F3082">
      <w:pPr>
        <w:pStyle w:val="PL"/>
        <w:rPr>
          <w:del w:id="27104" w:author="28.541_CR0474_(Rel-17)_TEI16" w:date="2021-03-30T09:34:00Z"/>
          <w:noProof w:val="0"/>
        </w:rPr>
      </w:pPr>
      <w:del w:id="27105" w:author="28.541_CR0474_(Rel-17)_TEI16" w:date="2021-03-30T09:34:00Z">
        <w:r w:rsidDel="00997D95">
          <w:rPr>
            <w:noProof w:val="0"/>
          </w:rPr>
          <w:delText xml:space="preserve">      type: array</w:delText>
        </w:r>
      </w:del>
    </w:p>
    <w:p w14:paraId="20126EBE" w14:textId="78A9582B" w:rsidR="003F3082" w:rsidDel="00997D95" w:rsidRDefault="003F3082" w:rsidP="003F3082">
      <w:pPr>
        <w:pStyle w:val="PL"/>
        <w:rPr>
          <w:del w:id="27106" w:author="28.541_CR0474_(Rel-17)_TEI16" w:date="2021-03-30T09:34:00Z"/>
          <w:noProof w:val="0"/>
        </w:rPr>
      </w:pPr>
      <w:del w:id="27107" w:author="28.541_CR0474_(Rel-17)_TEI16" w:date="2021-03-30T09:34:00Z">
        <w:r w:rsidDel="00997D95">
          <w:rPr>
            <w:noProof w:val="0"/>
          </w:rPr>
          <w:delText xml:space="preserve">      items:</w:delText>
        </w:r>
      </w:del>
    </w:p>
    <w:p w14:paraId="7E2F3E12" w14:textId="3F2A12D0" w:rsidR="003F3082" w:rsidDel="00997D95" w:rsidRDefault="003F3082" w:rsidP="003F3082">
      <w:pPr>
        <w:pStyle w:val="PL"/>
        <w:rPr>
          <w:del w:id="27108" w:author="28.541_CR0474_(Rel-17)_TEI16" w:date="2021-03-30T09:34:00Z"/>
          <w:noProof w:val="0"/>
        </w:rPr>
      </w:pPr>
      <w:del w:id="27109" w:author="28.541_CR0474_(Rel-17)_TEI16" w:date="2021-03-30T09:34:00Z">
        <w:r w:rsidDel="00997D95">
          <w:rPr>
            <w:noProof w:val="0"/>
          </w:rPr>
          <w:delText xml:space="preserve">        $ref: '#/components/schemas/EP_N2-Single'</w:delText>
        </w:r>
      </w:del>
    </w:p>
    <w:p w14:paraId="756D2A94" w14:textId="6323BC8A" w:rsidR="003F3082" w:rsidDel="00997D95" w:rsidRDefault="003F3082" w:rsidP="003F3082">
      <w:pPr>
        <w:pStyle w:val="PL"/>
        <w:rPr>
          <w:del w:id="27110" w:author="28.541_CR0474_(Rel-17)_TEI16" w:date="2021-03-30T09:34:00Z"/>
          <w:noProof w:val="0"/>
        </w:rPr>
      </w:pPr>
      <w:del w:id="27111" w:author="28.541_CR0474_(Rel-17)_TEI16" w:date="2021-03-30T09:34:00Z">
        <w:r w:rsidDel="00997D95">
          <w:rPr>
            <w:noProof w:val="0"/>
          </w:rPr>
          <w:delText xml:space="preserve">    EP_N3-Multiple:</w:delText>
        </w:r>
      </w:del>
    </w:p>
    <w:p w14:paraId="78075B49" w14:textId="71E513D8" w:rsidR="003F3082" w:rsidDel="00997D95" w:rsidRDefault="003F3082" w:rsidP="003F3082">
      <w:pPr>
        <w:pStyle w:val="PL"/>
        <w:rPr>
          <w:del w:id="27112" w:author="28.541_CR0474_(Rel-17)_TEI16" w:date="2021-03-30T09:34:00Z"/>
          <w:noProof w:val="0"/>
        </w:rPr>
      </w:pPr>
      <w:del w:id="27113" w:author="28.541_CR0474_(Rel-17)_TEI16" w:date="2021-03-30T09:34:00Z">
        <w:r w:rsidDel="00997D95">
          <w:rPr>
            <w:noProof w:val="0"/>
          </w:rPr>
          <w:delText xml:space="preserve">      type: array</w:delText>
        </w:r>
      </w:del>
    </w:p>
    <w:p w14:paraId="4D45F289" w14:textId="6DF1BAD1" w:rsidR="003F3082" w:rsidDel="00997D95" w:rsidRDefault="003F3082" w:rsidP="003F3082">
      <w:pPr>
        <w:pStyle w:val="PL"/>
        <w:rPr>
          <w:del w:id="27114" w:author="28.541_CR0474_(Rel-17)_TEI16" w:date="2021-03-30T09:34:00Z"/>
          <w:noProof w:val="0"/>
        </w:rPr>
      </w:pPr>
      <w:del w:id="27115" w:author="28.541_CR0474_(Rel-17)_TEI16" w:date="2021-03-30T09:34:00Z">
        <w:r w:rsidDel="00997D95">
          <w:rPr>
            <w:noProof w:val="0"/>
          </w:rPr>
          <w:delText xml:space="preserve">      items:</w:delText>
        </w:r>
      </w:del>
    </w:p>
    <w:p w14:paraId="0F7644B8" w14:textId="1C32A639" w:rsidR="003F3082" w:rsidDel="00997D95" w:rsidRDefault="003F3082" w:rsidP="003F3082">
      <w:pPr>
        <w:pStyle w:val="PL"/>
        <w:rPr>
          <w:del w:id="27116" w:author="28.541_CR0474_(Rel-17)_TEI16" w:date="2021-03-30T09:34:00Z"/>
          <w:noProof w:val="0"/>
        </w:rPr>
      </w:pPr>
      <w:del w:id="27117" w:author="28.541_CR0474_(Rel-17)_TEI16" w:date="2021-03-30T09:34:00Z">
        <w:r w:rsidDel="00997D95">
          <w:rPr>
            <w:noProof w:val="0"/>
          </w:rPr>
          <w:delText xml:space="preserve">        $ref: '#/components/schemas/EP_N3-Single'</w:delText>
        </w:r>
      </w:del>
    </w:p>
    <w:p w14:paraId="4736FD3E" w14:textId="7C7CAB4B" w:rsidR="003F3082" w:rsidDel="00997D95" w:rsidRDefault="003F3082" w:rsidP="003F3082">
      <w:pPr>
        <w:pStyle w:val="PL"/>
        <w:rPr>
          <w:del w:id="27118" w:author="28.541_CR0474_(Rel-17)_TEI16" w:date="2021-03-30T09:34:00Z"/>
          <w:noProof w:val="0"/>
        </w:rPr>
      </w:pPr>
      <w:del w:id="27119" w:author="28.541_CR0474_(Rel-17)_TEI16" w:date="2021-03-30T09:34:00Z">
        <w:r w:rsidDel="00997D95">
          <w:rPr>
            <w:noProof w:val="0"/>
          </w:rPr>
          <w:delText xml:space="preserve">    EP_N4-Multiple:</w:delText>
        </w:r>
      </w:del>
    </w:p>
    <w:p w14:paraId="239E086B" w14:textId="680D45AE" w:rsidR="003F3082" w:rsidDel="00997D95" w:rsidRDefault="003F3082" w:rsidP="003F3082">
      <w:pPr>
        <w:pStyle w:val="PL"/>
        <w:rPr>
          <w:del w:id="27120" w:author="28.541_CR0474_(Rel-17)_TEI16" w:date="2021-03-30T09:34:00Z"/>
          <w:noProof w:val="0"/>
        </w:rPr>
      </w:pPr>
      <w:del w:id="27121" w:author="28.541_CR0474_(Rel-17)_TEI16" w:date="2021-03-30T09:34:00Z">
        <w:r w:rsidDel="00997D95">
          <w:rPr>
            <w:noProof w:val="0"/>
          </w:rPr>
          <w:delText xml:space="preserve">      type: array</w:delText>
        </w:r>
      </w:del>
    </w:p>
    <w:p w14:paraId="00B5C2FF" w14:textId="3A46D8AD" w:rsidR="003F3082" w:rsidDel="00997D95" w:rsidRDefault="003F3082" w:rsidP="003F3082">
      <w:pPr>
        <w:pStyle w:val="PL"/>
        <w:rPr>
          <w:del w:id="27122" w:author="28.541_CR0474_(Rel-17)_TEI16" w:date="2021-03-30T09:34:00Z"/>
          <w:noProof w:val="0"/>
        </w:rPr>
      </w:pPr>
      <w:del w:id="27123" w:author="28.541_CR0474_(Rel-17)_TEI16" w:date="2021-03-30T09:34:00Z">
        <w:r w:rsidDel="00997D95">
          <w:rPr>
            <w:noProof w:val="0"/>
          </w:rPr>
          <w:delText xml:space="preserve">      items:</w:delText>
        </w:r>
      </w:del>
    </w:p>
    <w:p w14:paraId="5806671C" w14:textId="724845A1" w:rsidR="003F3082" w:rsidDel="00997D95" w:rsidRDefault="003F3082" w:rsidP="003F3082">
      <w:pPr>
        <w:pStyle w:val="PL"/>
        <w:rPr>
          <w:del w:id="27124" w:author="28.541_CR0474_(Rel-17)_TEI16" w:date="2021-03-30T09:34:00Z"/>
          <w:noProof w:val="0"/>
        </w:rPr>
      </w:pPr>
      <w:del w:id="27125" w:author="28.541_CR0474_(Rel-17)_TEI16" w:date="2021-03-30T09:34:00Z">
        <w:r w:rsidDel="00997D95">
          <w:rPr>
            <w:noProof w:val="0"/>
          </w:rPr>
          <w:delText xml:space="preserve">        $ref: '#/components/schemas/EP_N4-Single'</w:delText>
        </w:r>
      </w:del>
    </w:p>
    <w:p w14:paraId="08AE790A" w14:textId="0B66813A" w:rsidR="003F3082" w:rsidDel="00997D95" w:rsidRDefault="003F3082" w:rsidP="003F3082">
      <w:pPr>
        <w:pStyle w:val="PL"/>
        <w:rPr>
          <w:del w:id="27126" w:author="28.541_CR0474_(Rel-17)_TEI16" w:date="2021-03-30T09:34:00Z"/>
          <w:noProof w:val="0"/>
        </w:rPr>
      </w:pPr>
      <w:del w:id="27127" w:author="28.541_CR0474_(Rel-17)_TEI16" w:date="2021-03-30T09:34:00Z">
        <w:r w:rsidDel="00997D95">
          <w:rPr>
            <w:noProof w:val="0"/>
          </w:rPr>
          <w:delText xml:space="preserve">    EP_N5-Multiple:</w:delText>
        </w:r>
      </w:del>
    </w:p>
    <w:p w14:paraId="286627BC" w14:textId="7DBC91EF" w:rsidR="003F3082" w:rsidDel="00997D95" w:rsidRDefault="003F3082" w:rsidP="003F3082">
      <w:pPr>
        <w:pStyle w:val="PL"/>
        <w:rPr>
          <w:del w:id="27128" w:author="28.541_CR0474_(Rel-17)_TEI16" w:date="2021-03-30T09:34:00Z"/>
          <w:noProof w:val="0"/>
        </w:rPr>
      </w:pPr>
      <w:del w:id="27129" w:author="28.541_CR0474_(Rel-17)_TEI16" w:date="2021-03-30T09:34:00Z">
        <w:r w:rsidDel="00997D95">
          <w:rPr>
            <w:noProof w:val="0"/>
          </w:rPr>
          <w:delText xml:space="preserve">      type: array</w:delText>
        </w:r>
      </w:del>
    </w:p>
    <w:p w14:paraId="720F2C7D" w14:textId="59C26619" w:rsidR="003F3082" w:rsidDel="00997D95" w:rsidRDefault="003F3082" w:rsidP="003F3082">
      <w:pPr>
        <w:pStyle w:val="PL"/>
        <w:rPr>
          <w:del w:id="27130" w:author="28.541_CR0474_(Rel-17)_TEI16" w:date="2021-03-30T09:34:00Z"/>
          <w:noProof w:val="0"/>
        </w:rPr>
      </w:pPr>
      <w:del w:id="27131" w:author="28.541_CR0474_(Rel-17)_TEI16" w:date="2021-03-30T09:34:00Z">
        <w:r w:rsidDel="00997D95">
          <w:rPr>
            <w:noProof w:val="0"/>
          </w:rPr>
          <w:delText xml:space="preserve">      items:</w:delText>
        </w:r>
      </w:del>
    </w:p>
    <w:p w14:paraId="4B2AA568" w14:textId="5A378C73" w:rsidR="003F3082" w:rsidDel="00997D95" w:rsidRDefault="003F3082" w:rsidP="003F3082">
      <w:pPr>
        <w:pStyle w:val="PL"/>
        <w:rPr>
          <w:del w:id="27132" w:author="28.541_CR0474_(Rel-17)_TEI16" w:date="2021-03-30T09:34:00Z"/>
          <w:noProof w:val="0"/>
        </w:rPr>
      </w:pPr>
      <w:del w:id="27133" w:author="28.541_CR0474_(Rel-17)_TEI16" w:date="2021-03-30T09:34:00Z">
        <w:r w:rsidDel="00997D95">
          <w:rPr>
            <w:noProof w:val="0"/>
          </w:rPr>
          <w:delText xml:space="preserve">        $ref: '#/components/schemas/EP_N5-Single'</w:delText>
        </w:r>
      </w:del>
    </w:p>
    <w:p w14:paraId="3E185322" w14:textId="388AC7AD" w:rsidR="003F3082" w:rsidDel="00997D95" w:rsidRDefault="003F3082" w:rsidP="003F3082">
      <w:pPr>
        <w:pStyle w:val="PL"/>
        <w:rPr>
          <w:del w:id="27134" w:author="28.541_CR0474_(Rel-17)_TEI16" w:date="2021-03-30T09:34:00Z"/>
          <w:noProof w:val="0"/>
        </w:rPr>
      </w:pPr>
      <w:del w:id="27135" w:author="28.541_CR0474_(Rel-17)_TEI16" w:date="2021-03-30T09:34:00Z">
        <w:r w:rsidDel="00997D95">
          <w:rPr>
            <w:noProof w:val="0"/>
          </w:rPr>
          <w:delText xml:space="preserve">    EP_N6-Multiple:</w:delText>
        </w:r>
      </w:del>
    </w:p>
    <w:p w14:paraId="463A1CB6" w14:textId="08B10A95" w:rsidR="003F3082" w:rsidDel="00997D95" w:rsidRDefault="003F3082" w:rsidP="003F3082">
      <w:pPr>
        <w:pStyle w:val="PL"/>
        <w:rPr>
          <w:del w:id="27136" w:author="28.541_CR0474_(Rel-17)_TEI16" w:date="2021-03-30T09:34:00Z"/>
          <w:noProof w:val="0"/>
        </w:rPr>
      </w:pPr>
      <w:del w:id="27137" w:author="28.541_CR0474_(Rel-17)_TEI16" w:date="2021-03-30T09:34:00Z">
        <w:r w:rsidDel="00997D95">
          <w:rPr>
            <w:noProof w:val="0"/>
          </w:rPr>
          <w:delText xml:space="preserve">      type: array</w:delText>
        </w:r>
      </w:del>
    </w:p>
    <w:p w14:paraId="3E6C5865" w14:textId="2A3B8F19" w:rsidR="003F3082" w:rsidDel="00997D95" w:rsidRDefault="003F3082" w:rsidP="003F3082">
      <w:pPr>
        <w:pStyle w:val="PL"/>
        <w:rPr>
          <w:del w:id="27138" w:author="28.541_CR0474_(Rel-17)_TEI16" w:date="2021-03-30T09:34:00Z"/>
          <w:noProof w:val="0"/>
        </w:rPr>
      </w:pPr>
      <w:del w:id="27139" w:author="28.541_CR0474_(Rel-17)_TEI16" w:date="2021-03-30T09:34:00Z">
        <w:r w:rsidDel="00997D95">
          <w:rPr>
            <w:noProof w:val="0"/>
          </w:rPr>
          <w:delText xml:space="preserve">      items:</w:delText>
        </w:r>
      </w:del>
    </w:p>
    <w:p w14:paraId="5D87F235" w14:textId="3837B8C1" w:rsidR="003F3082" w:rsidDel="00997D95" w:rsidRDefault="003F3082" w:rsidP="003F3082">
      <w:pPr>
        <w:pStyle w:val="PL"/>
        <w:rPr>
          <w:del w:id="27140" w:author="28.541_CR0474_(Rel-17)_TEI16" w:date="2021-03-30T09:34:00Z"/>
          <w:noProof w:val="0"/>
        </w:rPr>
      </w:pPr>
      <w:del w:id="27141" w:author="28.541_CR0474_(Rel-17)_TEI16" w:date="2021-03-30T09:34:00Z">
        <w:r w:rsidDel="00997D95">
          <w:rPr>
            <w:noProof w:val="0"/>
          </w:rPr>
          <w:delText xml:space="preserve">        $ref: '#/components/schemas/EP_N6-Single'</w:delText>
        </w:r>
      </w:del>
    </w:p>
    <w:p w14:paraId="4363BB16" w14:textId="38CC46FD" w:rsidR="003F3082" w:rsidDel="00997D95" w:rsidRDefault="003F3082" w:rsidP="003F3082">
      <w:pPr>
        <w:pStyle w:val="PL"/>
        <w:rPr>
          <w:del w:id="27142" w:author="28.541_CR0474_(Rel-17)_TEI16" w:date="2021-03-30T09:34:00Z"/>
          <w:noProof w:val="0"/>
        </w:rPr>
      </w:pPr>
      <w:del w:id="27143" w:author="28.541_CR0474_(Rel-17)_TEI16" w:date="2021-03-30T09:34:00Z">
        <w:r w:rsidDel="00997D95">
          <w:rPr>
            <w:noProof w:val="0"/>
          </w:rPr>
          <w:delText xml:space="preserve">    EP_N7-Multiple:</w:delText>
        </w:r>
      </w:del>
    </w:p>
    <w:p w14:paraId="640D210B" w14:textId="277AE5FA" w:rsidR="003F3082" w:rsidDel="00997D95" w:rsidRDefault="003F3082" w:rsidP="003F3082">
      <w:pPr>
        <w:pStyle w:val="PL"/>
        <w:rPr>
          <w:del w:id="27144" w:author="28.541_CR0474_(Rel-17)_TEI16" w:date="2021-03-30T09:34:00Z"/>
          <w:noProof w:val="0"/>
        </w:rPr>
      </w:pPr>
      <w:del w:id="27145" w:author="28.541_CR0474_(Rel-17)_TEI16" w:date="2021-03-30T09:34:00Z">
        <w:r w:rsidDel="00997D95">
          <w:rPr>
            <w:noProof w:val="0"/>
          </w:rPr>
          <w:delText xml:space="preserve">      type: array</w:delText>
        </w:r>
      </w:del>
    </w:p>
    <w:p w14:paraId="66B98BF8" w14:textId="05B471EC" w:rsidR="003F3082" w:rsidDel="00997D95" w:rsidRDefault="003F3082" w:rsidP="003F3082">
      <w:pPr>
        <w:pStyle w:val="PL"/>
        <w:rPr>
          <w:del w:id="27146" w:author="28.541_CR0474_(Rel-17)_TEI16" w:date="2021-03-30T09:34:00Z"/>
          <w:noProof w:val="0"/>
        </w:rPr>
      </w:pPr>
      <w:del w:id="27147" w:author="28.541_CR0474_(Rel-17)_TEI16" w:date="2021-03-30T09:34:00Z">
        <w:r w:rsidDel="00997D95">
          <w:rPr>
            <w:noProof w:val="0"/>
          </w:rPr>
          <w:delText xml:space="preserve">      items:</w:delText>
        </w:r>
      </w:del>
    </w:p>
    <w:p w14:paraId="773B954A" w14:textId="1DA3E0E1" w:rsidR="003F3082" w:rsidDel="00997D95" w:rsidRDefault="003F3082" w:rsidP="003F3082">
      <w:pPr>
        <w:pStyle w:val="PL"/>
        <w:rPr>
          <w:del w:id="27148" w:author="28.541_CR0474_(Rel-17)_TEI16" w:date="2021-03-30T09:34:00Z"/>
          <w:noProof w:val="0"/>
        </w:rPr>
      </w:pPr>
      <w:del w:id="27149" w:author="28.541_CR0474_(Rel-17)_TEI16" w:date="2021-03-30T09:34:00Z">
        <w:r w:rsidDel="00997D95">
          <w:rPr>
            <w:noProof w:val="0"/>
          </w:rPr>
          <w:delText xml:space="preserve">        $ref: '#/components/schemas/EP_N7-Single'</w:delText>
        </w:r>
      </w:del>
    </w:p>
    <w:p w14:paraId="43DB1CD0" w14:textId="6B621C61" w:rsidR="003F3082" w:rsidDel="00997D95" w:rsidRDefault="003F3082" w:rsidP="003F3082">
      <w:pPr>
        <w:pStyle w:val="PL"/>
        <w:rPr>
          <w:del w:id="27150" w:author="28.541_CR0474_(Rel-17)_TEI16" w:date="2021-03-30T09:34:00Z"/>
          <w:noProof w:val="0"/>
        </w:rPr>
      </w:pPr>
      <w:del w:id="27151" w:author="28.541_CR0474_(Rel-17)_TEI16" w:date="2021-03-30T09:34:00Z">
        <w:r w:rsidDel="00997D95">
          <w:rPr>
            <w:noProof w:val="0"/>
          </w:rPr>
          <w:delText xml:space="preserve">    EP_N8-Multiple:</w:delText>
        </w:r>
      </w:del>
    </w:p>
    <w:p w14:paraId="47ED24D0" w14:textId="2B767541" w:rsidR="003F3082" w:rsidDel="00997D95" w:rsidRDefault="003F3082" w:rsidP="003F3082">
      <w:pPr>
        <w:pStyle w:val="PL"/>
        <w:rPr>
          <w:del w:id="27152" w:author="28.541_CR0474_(Rel-17)_TEI16" w:date="2021-03-30T09:34:00Z"/>
          <w:noProof w:val="0"/>
        </w:rPr>
      </w:pPr>
      <w:del w:id="27153" w:author="28.541_CR0474_(Rel-17)_TEI16" w:date="2021-03-30T09:34:00Z">
        <w:r w:rsidDel="00997D95">
          <w:rPr>
            <w:noProof w:val="0"/>
          </w:rPr>
          <w:delText xml:space="preserve">      type: array</w:delText>
        </w:r>
      </w:del>
    </w:p>
    <w:p w14:paraId="6FAA23D0" w14:textId="2793C031" w:rsidR="003F3082" w:rsidDel="00997D95" w:rsidRDefault="003F3082" w:rsidP="003F3082">
      <w:pPr>
        <w:pStyle w:val="PL"/>
        <w:rPr>
          <w:del w:id="27154" w:author="28.541_CR0474_(Rel-17)_TEI16" w:date="2021-03-30T09:34:00Z"/>
          <w:noProof w:val="0"/>
        </w:rPr>
      </w:pPr>
      <w:del w:id="27155" w:author="28.541_CR0474_(Rel-17)_TEI16" w:date="2021-03-30T09:34:00Z">
        <w:r w:rsidDel="00997D95">
          <w:rPr>
            <w:noProof w:val="0"/>
          </w:rPr>
          <w:delText xml:space="preserve">      items:</w:delText>
        </w:r>
      </w:del>
    </w:p>
    <w:p w14:paraId="6D2CE41C" w14:textId="559D539D" w:rsidR="003F3082" w:rsidDel="00997D95" w:rsidRDefault="003F3082" w:rsidP="003F3082">
      <w:pPr>
        <w:pStyle w:val="PL"/>
        <w:rPr>
          <w:del w:id="27156" w:author="28.541_CR0474_(Rel-17)_TEI16" w:date="2021-03-30T09:34:00Z"/>
          <w:noProof w:val="0"/>
        </w:rPr>
      </w:pPr>
      <w:del w:id="27157" w:author="28.541_CR0474_(Rel-17)_TEI16" w:date="2021-03-30T09:34:00Z">
        <w:r w:rsidDel="00997D95">
          <w:rPr>
            <w:noProof w:val="0"/>
          </w:rPr>
          <w:delText xml:space="preserve">        $ref: '#/components/schemas/EP_N8-Single'</w:delText>
        </w:r>
      </w:del>
    </w:p>
    <w:p w14:paraId="6E38089F" w14:textId="2D7D3F7E" w:rsidR="003F3082" w:rsidDel="00997D95" w:rsidRDefault="003F3082" w:rsidP="003F3082">
      <w:pPr>
        <w:pStyle w:val="PL"/>
        <w:rPr>
          <w:del w:id="27158" w:author="28.541_CR0474_(Rel-17)_TEI16" w:date="2021-03-30T09:34:00Z"/>
          <w:noProof w:val="0"/>
        </w:rPr>
      </w:pPr>
      <w:del w:id="27159" w:author="28.541_CR0474_(Rel-17)_TEI16" w:date="2021-03-30T09:34:00Z">
        <w:r w:rsidDel="00997D95">
          <w:rPr>
            <w:noProof w:val="0"/>
          </w:rPr>
          <w:delText xml:space="preserve">    EP_N9-Multiple:</w:delText>
        </w:r>
      </w:del>
    </w:p>
    <w:p w14:paraId="76AF9EBD" w14:textId="5758ABF8" w:rsidR="003F3082" w:rsidDel="00997D95" w:rsidRDefault="003F3082" w:rsidP="003F3082">
      <w:pPr>
        <w:pStyle w:val="PL"/>
        <w:rPr>
          <w:del w:id="27160" w:author="28.541_CR0474_(Rel-17)_TEI16" w:date="2021-03-30T09:34:00Z"/>
          <w:noProof w:val="0"/>
        </w:rPr>
      </w:pPr>
      <w:del w:id="27161" w:author="28.541_CR0474_(Rel-17)_TEI16" w:date="2021-03-30T09:34:00Z">
        <w:r w:rsidDel="00997D95">
          <w:rPr>
            <w:noProof w:val="0"/>
          </w:rPr>
          <w:delText xml:space="preserve">      type: array</w:delText>
        </w:r>
      </w:del>
    </w:p>
    <w:p w14:paraId="4A69B6EA" w14:textId="0C0955B4" w:rsidR="003F3082" w:rsidDel="00997D95" w:rsidRDefault="003F3082" w:rsidP="003F3082">
      <w:pPr>
        <w:pStyle w:val="PL"/>
        <w:rPr>
          <w:del w:id="27162" w:author="28.541_CR0474_(Rel-17)_TEI16" w:date="2021-03-30T09:34:00Z"/>
          <w:noProof w:val="0"/>
        </w:rPr>
      </w:pPr>
      <w:del w:id="27163" w:author="28.541_CR0474_(Rel-17)_TEI16" w:date="2021-03-30T09:34:00Z">
        <w:r w:rsidDel="00997D95">
          <w:rPr>
            <w:noProof w:val="0"/>
          </w:rPr>
          <w:delText xml:space="preserve">      items:</w:delText>
        </w:r>
      </w:del>
    </w:p>
    <w:p w14:paraId="549B0B65" w14:textId="1CDB5ED8" w:rsidR="003F3082" w:rsidDel="00997D95" w:rsidRDefault="003F3082" w:rsidP="003F3082">
      <w:pPr>
        <w:pStyle w:val="PL"/>
        <w:rPr>
          <w:del w:id="27164" w:author="28.541_CR0474_(Rel-17)_TEI16" w:date="2021-03-30T09:34:00Z"/>
          <w:noProof w:val="0"/>
        </w:rPr>
      </w:pPr>
      <w:del w:id="27165" w:author="28.541_CR0474_(Rel-17)_TEI16" w:date="2021-03-30T09:34:00Z">
        <w:r w:rsidDel="00997D95">
          <w:rPr>
            <w:noProof w:val="0"/>
          </w:rPr>
          <w:delText xml:space="preserve">        $ref: '#/components/schemas/EP_N9-Single'</w:delText>
        </w:r>
      </w:del>
    </w:p>
    <w:p w14:paraId="5B10FA1B" w14:textId="6906D89A" w:rsidR="003F3082" w:rsidDel="00997D95" w:rsidRDefault="003F3082" w:rsidP="003F3082">
      <w:pPr>
        <w:pStyle w:val="PL"/>
        <w:rPr>
          <w:del w:id="27166" w:author="28.541_CR0474_(Rel-17)_TEI16" w:date="2021-03-30T09:34:00Z"/>
          <w:noProof w:val="0"/>
        </w:rPr>
      </w:pPr>
      <w:del w:id="27167" w:author="28.541_CR0474_(Rel-17)_TEI16" w:date="2021-03-30T09:34:00Z">
        <w:r w:rsidDel="00997D95">
          <w:rPr>
            <w:noProof w:val="0"/>
          </w:rPr>
          <w:delText xml:space="preserve">    EP_N10-Multiple:</w:delText>
        </w:r>
      </w:del>
    </w:p>
    <w:p w14:paraId="3557C489" w14:textId="7BF7F6C0" w:rsidR="003F3082" w:rsidDel="00997D95" w:rsidRDefault="003F3082" w:rsidP="003F3082">
      <w:pPr>
        <w:pStyle w:val="PL"/>
        <w:rPr>
          <w:del w:id="27168" w:author="28.541_CR0474_(Rel-17)_TEI16" w:date="2021-03-30T09:34:00Z"/>
          <w:noProof w:val="0"/>
        </w:rPr>
      </w:pPr>
      <w:del w:id="27169" w:author="28.541_CR0474_(Rel-17)_TEI16" w:date="2021-03-30T09:34:00Z">
        <w:r w:rsidDel="00997D95">
          <w:rPr>
            <w:noProof w:val="0"/>
          </w:rPr>
          <w:delText xml:space="preserve">      type: array</w:delText>
        </w:r>
      </w:del>
    </w:p>
    <w:p w14:paraId="031B96BD" w14:textId="1EC743EC" w:rsidR="003F3082" w:rsidDel="00997D95" w:rsidRDefault="003F3082" w:rsidP="003F3082">
      <w:pPr>
        <w:pStyle w:val="PL"/>
        <w:rPr>
          <w:del w:id="27170" w:author="28.541_CR0474_(Rel-17)_TEI16" w:date="2021-03-30T09:34:00Z"/>
          <w:noProof w:val="0"/>
        </w:rPr>
      </w:pPr>
      <w:del w:id="27171" w:author="28.541_CR0474_(Rel-17)_TEI16" w:date="2021-03-30T09:34:00Z">
        <w:r w:rsidDel="00997D95">
          <w:rPr>
            <w:noProof w:val="0"/>
          </w:rPr>
          <w:delText xml:space="preserve">      items:</w:delText>
        </w:r>
      </w:del>
    </w:p>
    <w:p w14:paraId="54727167" w14:textId="03A93640" w:rsidR="003F3082" w:rsidDel="00997D95" w:rsidRDefault="003F3082" w:rsidP="003F3082">
      <w:pPr>
        <w:pStyle w:val="PL"/>
        <w:rPr>
          <w:del w:id="27172" w:author="28.541_CR0474_(Rel-17)_TEI16" w:date="2021-03-30T09:34:00Z"/>
          <w:noProof w:val="0"/>
        </w:rPr>
      </w:pPr>
      <w:del w:id="27173" w:author="28.541_CR0474_(Rel-17)_TEI16" w:date="2021-03-30T09:34:00Z">
        <w:r w:rsidDel="00997D95">
          <w:rPr>
            <w:noProof w:val="0"/>
          </w:rPr>
          <w:delText xml:space="preserve">        $ref: '#/components/schemas/EP_N10-Single'</w:delText>
        </w:r>
      </w:del>
    </w:p>
    <w:p w14:paraId="457564B8" w14:textId="5A3E7EFD" w:rsidR="003F3082" w:rsidDel="00997D95" w:rsidRDefault="003F3082" w:rsidP="003F3082">
      <w:pPr>
        <w:pStyle w:val="PL"/>
        <w:rPr>
          <w:del w:id="27174" w:author="28.541_CR0474_(Rel-17)_TEI16" w:date="2021-03-30T09:34:00Z"/>
          <w:noProof w:val="0"/>
        </w:rPr>
      </w:pPr>
      <w:del w:id="27175" w:author="28.541_CR0474_(Rel-17)_TEI16" w:date="2021-03-30T09:34:00Z">
        <w:r w:rsidDel="00997D95">
          <w:rPr>
            <w:noProof w:val="0"/>
          </w:rPr>
          <w:delText xml:space="preserve">    EP_N11-Multiple:</w:delText>
        </w:r>
      </w:del>
    </w:p>
    <w:p w14:paraId="43A5D1B1" w14:textId="06AEB066" w:rsidR="003F3082" w:rsidDel="00997D95" w:rsidRDefault="003F3082" w:rsidP="003F3082">
      <w:pPr>
        <w:pStyle w:val="PL"/>
        <w:rPr>
          <w:del w:id="27176" w:author="28.541_CR0474_(Rel-17)_TEI16" w:date="2021-03-30T09:34:00Z"/>
          <w:noProof w:val="0"/>
        </w:rPr>
      </w:pPr>
      <w:del w:id="27177" w:author="28.541_CR0474_(Rel-17)_TEI16" w:date="2021-03-30T09:34:00Z">
        <w:r w:rsidDel="00997D95">
          <w:rPr>
            <w:noProof w:val="0"/>
          </w:rPr>
          <w:delText xml:space="preserve">      type: array</w:delText>
        </w:r>
      </w:del>
    </w:p>
    <w:p w14:paraId="4B6A4DE4" w14:textId="22C90F36" w:rsidR="003F3082" w:rsidDel="00997D95" w:rsidRDefault="003F3082" w:rsidP="003F3082">
      <w:pPr>
        <w:pStyle w:val="PL"/>
        <w:rPr>
          <w:del w:id="27178" w:author="28.541_CR0474_(Rel-17)_TEI16" w:date="2021-03-30T09:34:00Z"/>
          <w:noProof w:val="0"/>
        </w:rPr>
      </w:pPr>
      <w:del w:id="27179" w:author="28.541_CR0474_(Rel-17)_TEI16" w:date="2021-03-30T09:34:00Z">
        <w:r w:rsidDel="00997D95">
          <w:rPr>
            <w:noProof w:val="0"/>
          </w:rPr>
          <w:delText xml:space="preserve">      items:</w:delText>
        </w:r>
      </w:del>
    </w:p>
    <w:p w14:paraId="483AEE75" w14:textId="793FA9EC" w:rsidR="003F3082" w:rsidDel="00997D95" w:rsidRDefault="003F3082" w:rsidP="003F3082">
      <w:pPr>
        <w:pStyle w:val="PL"/>
        <w:rPr>
          <w:del w:id="27180" w:author="28.541_CR0474_(Rel-17)_TEI16" w:date="2021-03-30T09:34:00Z"/>
          <w:noProof w:val="0"/>
        </w:rPr>
      </w:pPr>
      <w:del w:id="27181" w:author="28.541_CR0474_(Rel-17)_TEI16" w:date="2021-03-30T09:34:00Z">
        <w:r w:rsidDel="00997D95">
          <w:rPr>
            <w:noProof w:val="0"/>
          </w:rPr>
          <w:delText xml:space="preserve">        $ref: '#/components/schemas/EP_N11-Single'</w:delText>
        </w:r>
      </w:del>
    </w:p>
    <w:p w14:paraId="17DAD50D" w14:textId="711DDC48" w:rsidR="003F3082" w:rsidDel="00997D95" w:rsidRDefault="003F3082" w:rsidP="003F3082">
      <w:pPr>
        <w:pStyle w:val="PL"/>
        <w:rPr>
          <w:del w:id="27182" w:author="28.541_CR0474_(Rel-17)_TEI16" w:date="2021-03-30T09:34:00Z"/>
          <w:noProof w:val="0"/>
        </w:rPr>
      </w:pPr>
      <w:del w:id="27183" w:author="28.541_CR0474_(Rel-17)_TEI16" w:date="2021-03-30T09:34:00Z">
        <w:r w:rsidDel="00997D95">
          <w:rPr>
            <w:noProof w:val="0"/>
          </w:rPr>
          <w:delText xml:space="preserve">    EP_N12-Multiple:</w:delText>
        </w:r>
      </w:del>
    </w:p>
    <w:p w14:paraId="412BFF55" w14:textId="76238C95" w:rsidR="003F3082" w:rsidDel="00997D95" w:rsidRDefault="003F3082" w:rsidP="003F3082">
      <w:pPr>
        <w:pStyle w:val="PL"/>
        <w:rPr>
          <w:del w:id="27184" w:author="28.541_CR0474_(Rel-17)_TEI16" w:date="2021-03-30T09:34:00Z"/>
          <w:noProof w:val="0"/>
        </w:rPr>
      </w:pPr>
      <w:del w:id="27185" w:author="28.541_CR0474_(Rel-17)_TEI16" w:date="2021-03-30T09:34:00Z">
        <w:r w:rsidDel="00997D95">
          <w:rPr>
            <w:noProof w:val="0"/>
          </w:rPr>
          <w:delText xml:space="preserve">      type: array</w:delText>
        </w:r>
      </w:del>
    </w:p>
    <w:p w14:paraId="4FEF2EC7" w14:textId="29A91ED5" w:rsidR="003F3082" w:rsidDel="00997D95" w:rsidRDefault="003F3082" w:rsidP="003F3082">
      <w:pPr>
        <w:pStyle w:val="PL"/>
        <w:rPr>
          <w:del w:id="27186" w:author="28.541_CR0474_(Rel-17)_TEI16" w:date="2021-03-30T09:34:00Z"/>
          <w:noProof w:val="0"/>
        </w:rPr>
      </w:pPr>
      <w:del w:id="27187" w:author="28.541_CR0474_(Rel-17)_TEI16" w:date="2021-03-30T09:34:00Z">
        <w:r w:rsidDel="00997D95">
          <w:rPr>
            <w:noProof w:val="0"/>
          </w:rPr>
          <w:delText xml:space="preserve">      items:</w:delText>
        </w:r>
      </w:del>
    </w:p>
    <w:p w14:paraId="25E26C66" w14:textId="0F6918D8" w:rsidR="003F3082" w:rsidDel="00997D95" w:rsidRDefault="003F3082" w:rsidP="003F3082">
      <w:pPr>
        <w:pStyle w:val="PL"/>
        <w:rPr>
          <w:del w:id="27188" w:author="28.541_CR0474_(Rel-17)_TEI16" w:date="2021-03-30T09:34:00Z"/>
          <w:noProof w:val="0"/>
        </w:rPr>
      </w:pPr>
      <w:del w:id="27189" w:author="28.541_CR0474_(Rel-17)_TEI16" w:date="2021-03-30T09:34:00Z">
        <w:r w:rsidDel="00997D95">
          <w:rPr>
            <w:noProof w:val="0"/>
          </w:rPr>
          <w:delText xml:space="preserve">        $ref: '#/components/schemas/EP_N12-Single'</w:delText>
        </w:r>
      </w:del>
    </w:p>
    <w:p w14:paraId="7A65524D" w14:textId="51CA9634" w:rsidR="003F3082" w:rsidDel="00997D95" w:rsidRDefault="003F3082" w:rsidP="003F3082">
      <w:pPr>
        <w:pStyle w:val="PL"/>
        <w:rPr>
          <w:del w:id="27190" w:author="28.541_CR0474_(Rel-17)_TEI16" w:date="2021-03-30T09:34:00Z"/>
          <w:noProof w:val="0"/>
        </w:rPr>
      </w:pPr>
      <w:del w:id="27191" w:author="28.541_CR0474_(Rel-17)_TEI16" w:date="2021-03-30T09:34:00Z">
        <w:r w:rsidDel="00997D95">
          <w:rPr>
            <w:noProof w:val="0"/>
          </w:rPr>
          <w:delText xml:space="preserve">    EP_N13-Multiple:</w:delText>
        </w:r>
      </w:del>
    </w:p>
    <w:p w14:paraId="1C135E98" w14:textId="373555EE" w:rsidR="003F3082" w:rsidDel="00997D95" w:rsidRDefault="003F3082" w:rsidP="003F3082">
      <w:pPr>
        <w:pStyle w:val="PL"/>
        <w:rPr>
          <w:del w:id="27192" w:author="28.541_CR0474_(Rel-17)_TEI16" w:date="2021-03-30T09:34:00Z"/>
          <w:noProof w:val="0"/>
        </w:rPr>
      </w:pPr>
      <w:del w:id="27193" w:author="28.541_CR0474_(Rel-17)_TEI16" w:date="2021-03-30T09:34:00Z">
        <w:r w:rsidDel="00997D95">
          <w:rPr>
            <w:noProof w:val="0"/>
          </w:rPr>
          <w:delText xml:space="preserve">      type: array</w:delText>
        </w:r>
      </w:del>
    </w:p>
    <w:p w14:paraId="2E20A232" w14:textId="52F10CA5" w:rsidR="003F3082" w:rsidDel="00997D95" w:rsidRDefault="003F3082" w:rsidP="003F3082">
      <w:pPr>
        <w:pStyle w:val="PL"/>
        <w:rPr>
          <w:del w:id="27194" w:author="28.541_CR0474_(Rel-17)_TEI16" w:date="2021-03-30T09:34:00Z"/>
          <w:noProof w:val="0"/>
        </w:rPr>
      </w:pPr>
      <w:del w:id="27195" w:author="28.541_CR0474_(Rel-17)_TEI16" w:date="2021-03-30T09:34:00Z">
        <w:r w:rsidDel="00997D95">
          <w:rPr>
            <w:noProof w:val="0"/>
          </w:rPr>
          <w:delText xml:space="preserve">      items:</w:delText>
        </w:r>
      </w:del>
    </w:p>
    <w:p w14:paraId="34FB1BC0" w14:textId="14B05E1B" w:rsidR="003F3082" w:rsidDel="00997D95" w:rsidRDefault="003F3082" w:rsidP="003F3082">
      <w:pPr>
        <w:pStyle w:val="PL"/>
        <w:rPr>
          <w:del w:id="27196" w:author="28.541_CR0474_(Rel-17)_TEI16" w:date="2021-03-30T09:34:00Z"/>
          <w:noProof w:val="0"/>
        </w:rPr>
      </w:pPr>
      <w:del w:id="27197" w:author="28.541_CR0474_(Rel-17)_TEI16" w:date="2021-03-30T09:34:00Z">
        <w:r w:rsidDel="00997D95">
          <w:rPr>
            <w:noProof w:val="0"/>
          </w:rPr>
          <w:delText xml:space="preserve">        $ref: '#/components/schemas/EP_N13-Single'</w:delText>
        </w:r>
      </w:del>
    </w:p>
    <w:p w14:paraId="20646872" w14:textId="060A494B" w:rsidR="003F3082" w:rsidDel="00997D95" w:rsidRDefault="003F3082" w:rsidP="003F3082">
      <w:pPr>
        <w:pStyle w:val="PL"/>
        <w:rPr>
          <w:del w:id="27198" w:author="28.541_CR0474_(Rel-17)_TEI16" w:date="2021-03-30T09:34:00Z"/>
          <w:noProof w:val="0"/>
        </w:rPr>
      </w:pPr>
      <w:del w:id="27199" w:author="28.541_CR0474_(Rel-17)_TEI16" w:date="2021-03-30T09:34:00Z">
        <w:r w:rsidDel="00997D95">
          <w:rPr>
            <w:noProof w:val="0"/>
          </w:rPr>
          <w:delText xml:space="preserve">    EP_N14-Multiple:</w:delText>
        </w:r>
      </w:del>
    </w:p>
    <w:p w14:paraId="4707B322" w14:textId="4E813FB9" w:rsidR="003F3082" w:rsidDel="00997D95" w:rsidRDefault="003F3082" w:rsidP="003F3082">
      <w:pPr>
        <w:pStyle w:val="PL"/>
        <w:rPr>
          <w:del w:id="27200" w:author="28.541_CR0474_(Rel-17)_TEI16" w:date="2021-03-30T09:34:00Z"/>
          <w:noProof w:val="0"/>
        </w:rPr>
      </w:pPr>
      <w:del w:id="27201" w:author="28.541_CR0474_(Rel-17)_TEI16" w:date="2021-03-30T09:34:00Z">
        <w:r w:rsidDel="00997D95">
          <w:rPr>
            <w:noProof w:val="0"/>
          </w:rPr>
          <w:delText xml:space="preserve">      type: array</w:delText>
        </w:r>
      </w:del>
    </w:p>
    <w:p w14:paraId="0D6FF167" w14:textId="0DFA8347" w:rsidR="003F3082" w:rsidDel="00997D95" w:rsidRDefault="003F3082" w:rsidP="003F3082">
      <w:pPr>
        <w:pStyle w:val="PL"/>
        <w:rPr>
          <w:del w:id="27202" w:author="28.541_CR0474_(Rel-17)_TEI16" w:date="2021-03-30T09:34:00Z"/>
          <w:noProof w:val="0"/>
        </w:rPr>
      </w:pPr>
      <w:del w:id="27203" w:author="28.541_CR0474_(Rel-17)_TEI16" w:date="2021-03-30T09:34:00Z">
        <w:r w:rsidDel="00997D95">
          <w:rPr>
            <w:noProof w:val="0"/>
          </w:rPr>
          <w:delText xml:space="preserve">      items:</w:delText>
        </w:r>
      </w:del>
    </w:p>
    <w:p w14:paraId="1A8CABED" w14:textId="12E95E7C" w:rsidR="003F3082" w:rsidDel="00997D95" w:rsidRDefault="003F3082" w:rsidP="003F3082">
      <w:pPr>
        <w:pStyle w:val="PL"/>
        <w:rPr>
          <w:del w:id="27204" w:author="28.541_CR0474_(Rel-17)_TEI16" w:date="2021-03-30T09:34:00Z"/>
          <w:noProof w:val="0"/>
        </w:rPr>
      </w:pPr>
      <w:del w:id="27205" w:author="28.541_CR0474_(Rel-17)_TEI16" w:date="2021-03-30T09:34:00Z">
        <w:r w:rsidDel="00997D95">
          <w:rPr>
            <w:noProof w:val="0"/>
          </w:rPr>
          <w:delText xml:space="preserve">        $ref: '#/components/schemas/EP_N14-Single'</w:delText>
        </w:r>
      </w:del>
    </w:p>
    <w:p w14:paraId="21AC5CB8" w14:textId="5E816B5A" w:rsidR="003F3082" w:rsidDel="00997D95" w:rsidRDefault="003F3082" w:rsidP="003F3082">
      <w:pPr>
        <w:pStyle w:val="PL"/>
        <w:rPr>
          <w:del w:id="27206" w:author="28.541_CR0474_(Rel-17)_TEI16" w:date="2021-03-30T09:34:00Z"/>
          <w:noProof w:val="0"/>
        </w:rPr>
      </w:pPr>
      <w:del w:id="27207" w:author="28.541_CR0474_(Rel-17)_TEI16" w:date="2021-03-30T09:34:00Z">
        <w:r w:rsidDel="00997D95">
          <w:rPr>
            <w:noProof w:val="0"/>
          </w:rPr>
          <w:delText xml:space="preserve">    EP_N15-Multiple:</w:delText>
        </w:r>
      </w:del>
    </w:p>
    <w:p w14:paraId="6C6DCC78" w14:textId="73A7BCB2" w:rsidR="003F3082" w:rsidDel="00997D95" w:rsidRDefault="003F3082" w:rsidP="003F3082">
      <w:pPr>
        <w:pStyle w:val="PL"/>
        <w:rPr>
          <w:del w:id="27208" w:author="28.541_CR0474_(Rel-17)_TEI16" w:date="2021-03-30T09:34:00Z"/>
          <w:noProof w:val="0"/>
        </w:rPr>
      </w:pPr>
      <w:del w:id="27209" w:author="28.541_CR0474_(Rel-17)_TEI16" w:date="2021-03-30T09:34:00Z">
        <w:r w:rsidDel="00997D95">
          <w:rPr>
            <w:noProof w:val="0"/>
          </w:rPr>
          <w:delText xml:space="preserve">      type: array</w:delText>
        </w:r>
      </w:del>
    </w:p>
    <w:p w14:paraId="4B49F853" w14:textId="407C5DFD" w:rsidR="003F3082" w:rsidDel="00997D95" w:rsidRDefault="003F3082" w:rsidP="003F3082">
      <w:pPr>
        <w:pStyle w:val="PL"/>
        <w:rPr>
          <w:del w:id="27210" w:author="28.541_CR0474_(Rel-17)_TEI16" w:date="2021-03-30T09:34:00Z"/>
          <w:noProof w:val="0"/>
        </w:rPr>
      </w:pPr>
      <w:del w:id="27211" w:author="28.541_CR0474_(Rel-17)_TEI16" w:date="2021-03-30T09:34:00Z">
        <w:r w:rsidDel="00997D95">
          <w:rPr>
            <w:noProof w:val="0"/>
          </w:rPr>
          <w:delText xml:space="preserve">      items:</w:delText>
        </w:r>
      </w:del>
    </w:p>
    <w:p w14:paraId="6FC8752C" w14:textId="2175866E" w:rsidR="003F3082" w:rsidDel="00997D95" w:rsidRDefault="003F3082" w:rsidP="003F3082">
      <w:pPr>
        <w:pStyle w:val="PL"/>
        <w:rPr>
          <w:del w:id="27212" w:author="28.541_CR0474_(Rel-17)_TEI16" w:date="2021-03-30T09:34:00Z"/>
          <w:noProof w:val="0"/>
        </w:rPr>
      </w:pPr>
      <w:del w:id="27213" w:author="28.541_CR0474_(Rel-17)_TEI16" w:date="2021-03-30T09:34:00Z">
        <w:r w:rsidDel="00997D95">
          <w:rPr>
            <w:noProof w:val="0"/>
          </w:rPr>
          <w:delText xml:space="preserve">        $ref: '#/components/schemas/EP_N15-Single'</w:delText>
        </w:r>
      </w:del>
    </w:p>
    <w:p w14:paraId="7843FDD6" w14:textId="4F1C29E2" w:rsidR="003F3082" w:rsidDel="00997D95" w:rsidRDefault="003F3082" w:rsidP="003F3082">
      <w:pPr>
        <w:pStyle w:val="PL"/>
        <w:rPr>
          <w:del w:id="27214" w:author="28.541_CR0474_(Rel-17)_TEI16" w:date="2021-03-30T09:34:00Z"/>
          <w:noProof w:val="0"/>
        </w:rPr>
      </w:pPr>
      <w:del w:id="27215" w:author="28.541_CR0474_(Rel-17)_TEI16" w:date="2021-03-30T09:34:00Z">
        <w:r w:rsidDel="00997D95">
          <w:rPr>
            <w:noProof w:val="0"/>
          </w:rPr>
          <w:delText xml:space="preserve">    EP_N16-Multiple:</w:delText>
        </w:r>
      </w:del>
    </w:p>
    <w:p w14:paraId="636DE776" w14:textId="67B4C6BB" w:rsidR="003F3082" w:rsidDel="00997D95" w:rsidRDefault="003F3082" w:rsidP="003F3082">
      <w:pPr>
        <w:pStyle w:val="PL"/>
        <w:rPr>
          <w:del w:id="27216" w:author="28.541_CR0474_(Rel-17)_TEI16" w:date="2021-03-30T09:34:00Z"/>
          <w:noProof w:val="0"/>
        </w:rPr>
      </w:pPr>
      <w:del w:id="27217" w:author="28.541_CR0474_(Rel-17)_TEI16" w:date="2021-03-30T09:34:00Z">
        <w:r w:rsidDel="00997D95">
          <w:rPr>
            <w:noProof w:val="0"/>
          </w:rPr>
          <w:delText xml:space="preserve">      type: array</w:delText>
        </w:r>
      </w:del>
    </w:p>
    <w:p w14:paraId="0A55894A" w14:textId="2A62B243" w:rsidR="003F3082" w:rsidDel="00997D95" w:rsidRDefault="003F3082" w:rsidP="003F3082">
      <w:pPr>
        <w:pStyle w:val="PL"/>
        <w:rPr>
          <w:del w:id="27218" w:author="28.541_CR0474_(Rel-17)_TEI16" w:date="2021-03-30T09:34:00Z"/>
          <w:noProof w:val="0"/>
        </w:rPr>
      </w:pPr>
      <w:del w:id="27219" w:author="28.541_CR0474_(Rel-17)_TEI16" w:date="2021-03-30T09:34:00Z">
        <w:r w:rsidDel="00997D95">
          <w:rPr>
            <w:noProof w:val="0"/>
          </w:rPr>
          <w:delText xml:space="preserve">      items:</w:delText>
        </w:r>
      </w:del>
    </w:p>
    <w:p w14:paraId="0E80932F" w14:textId="4A01F972" w:rsidR="003F3082" w:rsidDel="00997D95" w:rsidRDefault="003F3082" w:rsidP="003F3082">
      <w:pPr>
        <w:pStyle w:val="PL"/>
        <w:rPr>
          <w:del w:id="27220" w:author="28.541_CR0474_(Rel-17)_TEI16" w:date="2021-03-30T09:34:00Z"/>
          <w:noProof w:val="0"/>
        </w:rPr>
      </w:pPr>
      <w:del w:id="27221" w:author="28.541_CR0474_(Rel-17)_TEI16" w:date="2021-03-30T09:34:00Z">
        <w:r w:rsidDel="00997D95">
          <w:rPr>
            <w:noProof w:val="0"/>
          </w:rPr>
          <w:delText xml:space="preserve">        $ref: '#/components/schemas/EP_N16-Single'</w:delText>
        </w:r>
      </w:del>
    </w:p>
    <w:p w14:paraId="759B277F" w14:textId="3CE34E05" w:rsidR="003F3082" w:rsidDel="00997D95" w:rsidRDefault="003F3082" w:rsidP="003F3082">
      <w:pPr>
        <w:pStyle w:val="PL"/>
        <w:rPr>
          <w:del w:id="27222" w:author="28.541_CR0474_(Rel-17)_TEI16" w:date="2021-03-30T09:34:00Z"/>
          <w:noProof w:val="0"/>
        </w:rPr>
      </w:pPr>
      <w:del w:id="27223" w:author="28.541_CR0474_(Rel-17)_TEI16" w:date="2021-03-30T09:34:00Z">
        <w:r w:rsidDel="00997D95">
          <w:rPr>
            <w:noProof w:val="0"/>
          </w:rPr>
          <w:delText xml:space="preserve">    EP_N17-Multiple:</w:delText>
        </w:r>
      </w:del>
    </w:p>
    <w:p w14:paraId="5C472088" w14:textId="444DF80A" w:rsidR="003F3082" w:rsidDel="00997D95" w:rsidRDefault="003F3082" w:rsidP="003F3082">
      <w:pPr>
        <w:pStyle w:val="PL"/>
        <w:rPr>
          <w:del w:id="27224" w:author="28.541_CR0474_(Rel-17)_TEI16" w:date="2021-03-30T09:34:00Z"/>
          <w:noProof w:val="0"/>
        </w:rPr>
      </w:pPr>
      <w:del w:id="27225" w:author="28.541_CR0474_(Rel-17)_TEI16" w:date="2021-03-30T09:34:00Z">
        <w:r w:rsidDel="00997D95">
          <w:rPr>
            <w:noProof w:val="0"/>
          </w:rPr>
          <w:delText xml:space="preserve">      type: array</w:delText>
        </w:r>
      </w:del>
    </w:p>
    <w:p w14:paraId="2FB7E2BD" w14:textId="4B50AFD1" w:rsidR="003F3082" w:rsidDel="00997D95" w:rsidRDefault="003F3082" w:rsidP="003F3082">
      <w:pPr>
        <w:pStyle w:val="PL"/>
        <w:rPr>
          <w:del w:id="27226" w:author="28.541_CR0474_(Rel-17)_TEI16" w:date="2021-03-30T09:34:00Z"/>
          <w:noProof w:val="0"/>
        </w:rPr>
      </w:pPr>
      <w:del w:id="27227" w:author="28.541_CR0474_(Rel-17)_TEI16" w:date="2021-03-30T09:34:00Z">
        <w:r w:rsidDel="00997D95">
          <w:rPr>
            <w:noProof w:val="0"/>
          </w:rPr>
          <w:delText xml:space="preserve">      items:</w:delText>
        </w:r>
      </w:del>
    </w:p>
    <w:p w14:paraId="3C8244A0" w14:textId="2CA6FF9B" w:rsidR="003F3082" w:rsidDel="00997D95" w:rsidRDefault="003F3082" w:rsidP="003F3082">
      <w:pPr>
        <w:pStyle w:val="PL"/>
        <w:rPr>
          <w:del w:id="27228" w:author="28.541_CR0474_(Rel-17)_TEI16" w:date="2021-03-30T09:34:00Z"/>
          <w:noProof w:val="0"/>
        </w:rPr>
      </w:pPr>
      <w:del w:id="27229" w:author="28.541_CR0474_(Rel-17)_TEI16" w:date="2021-03-30T09:34:00Z">
        <w:r w:rsidDel="00997D95">
          <w:rPr>
            <w:noProof w:val="0"/>
          </w:rPr>
          <w:delText xml:space="preserve">        $ref: '#/components/schemas/EP_N17-Single'</w:delText>
        </w:r>
      </w:del>
    </w:p>
    <w:p w14:paraId="6C8F9167" w14:textId="1DA8979B" w:rsidR="003F3082" w:rsidDel="00997D95" w:rsidRDefault="003F3082" w:rsidP="003F3082">
      <w:pPr>
        <w:pStyle w:val="PL"/>
        <w:rPr>
          <w:del w:id="27230" w:author="28.541_CR0474_(Rel-17)_TEI16" w:date="2021-03-30T09:34:00Z"/>
          <w:noProof w:val="0"/>
        </w:rPr>
      </w:pPr>
    </w:p>
    <w:p w14:paraId="5ACA101B" w14:textId="381143BE" w:rsidR="003F3082" w:rsidDel="00997D95" w:rsidRDefault="003F3082" w:rsidP="003F3082">
      <w:pPr>
        <w:pStyle w:val="PL"/>
        <w:rPr>
          <w:del w:id="27231" w:author="28.541_CR0474_(Rel-17)_TEI16" w:date="2021-03-30T09:34:00Z"/>
          <w:noProof w:val="0"/>
        </w:rPr>
      </w:pPr>
      <w:del w:id="27232" w:author="28.541_CR0474_(Rel-17)_TEI16" w:date="2021-03-30T09:34:00Z">
        <w:r w:rsidDel="00997D95">
          <w:rPr>
            <w:noProof w:val="0"/>
          </w:rPr>
          <w:delText xml:space="preserve">    EP_N20-Multiple:</w:delText>
        </w:r>
      </w:del>
    </w:p>
    <w:p w14:paraId="14D8C709" w14:textId="59FFF05F" w:rsidR="003F3082" w:rsidDel="00997D95" w:rsidRDefault="003F3082" w:rsidP="003F3082">
      <w:pPr>
        <w:pStyle w:val="PL"/>
        <w:rPr>
          <w:del w:id="27233" w:author="28.541_CR0474_(Rel-17)_TEI16" w:date="2021-03-30T09:34:00Z"/>
          <w:noProof w:val="0"/>
        </w:rPr>
      </w:pPr>
      <w:del w:id="27234" w:author="28.541_CR0474_(Rel-17)_TEI16" w:date="2021-03-30T09:34:00Z">
        <w:r w:rsidDel="00997D95">
          <w:rPr>
            <w:noProof w:val="0"/>
          </w:rPr>
          <w:delText xml:space="preserve">      type: array</w:delText>
        </w:r>
      </w:del>
    </w:p>
    <w:p w14:paraId="5B5854F9" w14:textId="2BB9C9EE" w:rsidR="003F3082" w:rsidDel="00997D95" w:rsidRDefault="003F3082" w:rsidP="003F3082">
      <w:pPr>
        <w:pStyle w:val="PL"/>
        <w:rPr>
          <w:del w:id="27235" w:author="28.541_CR0474_(Rel-17)_TEI16" w:date="2021-03-30T09:34:00Z"/>
          <w:noProof w:val="0"/>
        </w:rPr>
      </w:pPr>
      <w:del w:id="27236" w:author="28.541_CR0474_(Rel-17)_TEI16" w:date="2021-03-30T09:34:00Z">
        <w:r w:rsidDel="00997D95">
          <w:rPr>
            <w:noProof w:val="0"/>
          </w:rPr>
          <w:delText xml:space="preserve">      items:</w:delText>
        </w:r>
      </w:del>
    </w:p>
    <w:p w14:paraId="66C0B0D7" w14:textId="251E1A70" w:rsidR="003F3082" w:rsidDel="00997D95" w:rsidRDefault="003F3082" w:rsidP="003F3082">
      <w:pPr>
        <w:pStyle w:val="PL"/>
        <w:rPr>
          <w:del w:id="27237" w:author="28.541_CR0474_(Rel-17)_TEI16" w:date="2021-03-30T09:34:00Z"/>
          <w:noProof w:val="0"/>
        </w:rPr>
      </w:pPr>
      <w:del w:id="27238" w:author="28.541_CR0474_(Rel-17)_TEI16" w:date="2021-03-30T09:34:00Z">
        <w:r w:rsidDel="00997D95">
          <w:rPr>
            <w:noProof w:val="0"/>
          </w:rPr>
          <w:delText xml:space="preserve">        $ref: '#/components/schemas/EP_N20-Single'</w:delText>
        </w:r>
      </w:del>
    </w:p>
    <w:p w14:paraId="094D26E3" w14:textId="1DCE1BD7" w:rsidR="003F3082" w:rsidDel="00997D95" w:rsidRDefault="003F3082" w:rsidP="003F3082">
      <w:pPr>
        <w:pStyle w:val="PL"/>
        <w:rPr>
          <w:del w:id="27239" w:author="28.541_CR0474_(Rel-17)_TEI16" w:date="2021-03-30T09:34:00Z"/>
          <w:noProof w:val="0"/>
        </w:rPr>
      </w:pPr>
      <w:del w:id="27240" w:author="28.541_CR0474_(Rel-17)_TEI16" w:date="2021-03-30T09:34:00Z">
        <w:r w:rsidDel="00997D95">
          <w:rPr>
            <w:noProof w:val="0"/>
          </w:rPr>
          <w:delText xml:space="preserve">    EP_N21-Multiple:</w:delText>
        </w:r>
      </w:del>
    </w:p>
    <w:p w14:paraId="6FD992D3" w14:textId="5C6628CC" w:rsidR="003F3082" w:rsidDel="00997D95" w:rsidRDefault="003F3082" w:rsidP="003F3082">
      <w:pPr>
        <w:pStyle w:val="PL"/>
        <w:rPr>
          <w:del w:id="27241" w:author="28.541_CR0474_(Rel-17)_TEI16" w:date="2021-03-30T09:34:00Z"/>
          <w:noProof w:val="0"/>
        </w:rPr>
      </w:pPr>
      <w:del w:id="27242" w:author="28.541_CR0474_(Rel-17)_TEI16" w:date="2021-03-30T09:34:00Z">
        <w:r w:rsidDel="00997D95">
          <w:rPr>
            <w:noProof w:val="0"/>
          </w:rPr>
          <w:delText xml:space="preserve">      type: array</w:delText>
        </w:r>
      </w:del>
    </w:p>
    <w:p w14:paraId="08E2A9FB" w14:textId="3E9EA008" w:rsidR="003F3082" w:rsidDel="00997D95" w:rsidRDefault="003F3082" w:rsidP="003F3082">
      <w:pPr>
        <w:pStyle w:val="PL"/>
        <w:rPr>
          <w:del w:id="27243" w:author="28.541_CR0474_(Rel-17)_TEI16" w:date="2021-03-30T09:34:00Z"/>
          <w:noProof w:val="0"/>
        </w:rPr>
      </w:pPr>
      <w:del w:id="27244" w:author="28.541_CR0474_(Rel-17)_TEI16" w:date="2021-03-30T09:34:00Z">
        <w:r w:rsidDel="00997D95">
          <w:rPr>
            <w:noProof w:val="0"/>
          </w:rPr>
          <w:delText xml:space="preserve">      items:</w:delText>
        </w:r>
      </w:del>
    </w:p>
    <w:p w14:paraId="7A9FC970" w14:textId="2BA06E18" w:rsidR="003F3082" w:rsidDel="00997D95" w:rsidRDefault="003F3082" w:rsidP="003F3082">
      <w:pPr>
        <w:pStyle w:val="PL"/>
        <w:rPr>
          <w:del w:id="27245" w:author="28.541_CR0474_(Rel-17)_TEI16" w:date="2021-03-30T09:34:00Z"/>
          <w:noProof w:val="0"/>
        </w:rPr>
      </w:pPr>
      <w:del w:id="27246" w:author="28.541_CR0474_(Rel-17)_TEI16" w:date="2021-03-30T09:34:00Z">
        <w:r w:rsidDel="00997D95">
          <w:rPr>
            <w:noProof w:val="0"/>
          </w:rPr>
          <w:delText xml:space="preserve">        $ref: '#/components/schemas/EP_N21-Single'</w:delText>
        </w:r>
      </w:del>
    </w:p>
    <w:p w14:paraId="5EFFC3EC" w14:textId="3EA0F4AE" w:rsidR="003F3082" w:rsidDel="00997D95" w:rsidRDefault="003F3082" w:rsidP="003F3082">
      <w:pPr>
        <w:pStyle w:val="PL"/>
        <w:rPr>
          <w:del w:id="27247" w:author="28.541_CR0474_(Rel-17)_TEI16" w:date="2021-03-30T09:34:00Z"/>
          <w:noProof w:val="0"/>
        </w:rPr>
      </w:pPr>
      <w:del w:id="27248" w:author="28.541_CR0474_(Rel-17)_TEI16" w:date="2021-03-30T09:34:00Z">
        <w:r w:rsidDel="00997D95">
          <w:rPr>
            <w:noProof w:val="0"/>
          </w:rPr>
          <w:delText xml:space="preserve">    EP_N22-Multiple:</w:delText>
        </w:r>
      </w:del>
    </w:p>
    <w:p w14:paraId="150C26DA" w14:textId="4B8595A9" w:rsidR="003F3082" w:rsidDel="00997D95" w:rsidRDefault="003F3082" w:rsidP="003F3082">
      <w:pPr>
        <w:pStyle w:val="PL"/>
        <w:rPr>
          <w:del w:id="27249" w:author="28.541_CR0474_(Rel-17)_TEI16" w:date="2021-03-30T09:34:00Z"/>
          <w:noProof w:val="0"/>
        </w:rPr>
      </w:pPr>
      <w:del w:id="27250" w:author="28.541_CR0474_(Rel-17)_TEI16" w:date="2021-03-30T09:34:00Z">
        <w:r w:rsidDel="00997D95">
          <w:rPr>
            <w:noProof w:val="0"/>
          </w:rPr>
          <w:delText xml:space="preserve">      type: array</w:delText>
        </w:r>
      </w:del>
    </w:p>
    <w:p w14:paraId="0E3B452D" w14:textId="3B95E22A" w:rsidR="003F3082" w:rsidDel="00997D95" w:rsidRDefault="003F3082" w:rsidP="003F3082">
      <w:pPr>
        <w:pStyle w:val="PL"/>
        <w:rPr>
          <w:del w:id="27251" w:author="28.541_CR0474_(Rel-17)_TEI16" w:date="2021-03-30T09:34:00Z"/>
          <w:noProof w:val="0"/>
        </w:rPr>
      </w:pPr>
      <w:del w:id="27252" w:author="28.541_CR0474_(Rel-17)_TEI16" w:date="2021-03-30T09:34:00Z">
        <w:r w:rsidDel="00997D95">
          <w:rPr>
            <w:noProof w:val="0"/>
          </w:rPr>
          <w:delText xml:space="preserve">      items:</w:delText>
        </w:r>
      </w:del>
    </w:p>
    <w:p w14:paraId="12D989DF" w14:textId="551A2A20" w:rsidR="003F3082" w:rsidDel="00997D95" w:rsidRDefault="003F3082" w:rsidP="003F3082">
      <w:pPr>
        <w:pStyle w:val="PL"/>
        <w:rPr>
          <w:del w:id="27253" w:author="28.541_CR0474_(Rel-17)_TEI16" w:date="2021-03-30T09:34:00Z"/>
          <w:noProof w:val="0"/>
        </w:rPr>
      </w:pPr>
      <w:del w:id="27254" w:author="28.541_CR0474_(Rel-17)_TEI16" w:date="2021-03-30T09:34:00Z">
        <w:r w:rsidDel="00997D95">
          <w:rPr>
            <w:noProof w:val="0"/>
          </w:rPr>
          <w:delText xml:space="preserve">        $ref: '#/components/schemas/EP_N22-Single'</w:delText>
        </w:r>
      </w:del>
    </w:p>
    <w:p w14:paraId="3E8ADE2B" w14:textId="67CEFD6B" w:rsidR="003F3082" w:rsidDel="00997D95" w:rsidRDefault="003F3082" w:rsidP="003F3082">
      <w:pPr>
        <w:pStyle w:val="PL"/>
        <w:rPr>
          <w:del w:id="27255" w:author="28.541_CR0474_(Rel-17)_TEI16" w:date="2021-03-30T09:34:00Z"/>
          <w:noProof w:val="0"/>
        </w:rPr>
      </w:pPr>
    </w:p>
    <w:p w14:paraId="7079ED43" w14:textId="55967EBC" w:rsidR="003F3082" w:rsidDel="00997D95" w:rsidRDefault="003F3082" w:rsidP="003F3082">
      <w:pPr>
        <w:pStyle w:val="PL"/>
        <w:rPr>
          <w:del w:id="27256" w:author="28.541_CR0474_(Rel-17)_TEI16" w:date="2021-03-30T09:34:00Z"/>
          <w:noProof w:val="0"/>
        </w:rPr>
      </w:pPr>
      <w:del w:id="27257" w:author="28.541_CR0474_(Rel-17)_TEI16" w:date="2021-03-30T09:34:00Z">
        <w:r w:rsidDel="00997D95">
          <w:rPr>
            <w:noProof w:val="0"/>
          </w:rPr>
          <w:delText xml:space="preserve">    EP_N26-Multiple:</w:delText>
        </w:r>
      </w:del>
    </w:p>
    <w:p w14:paraId="109014C9" w14:textId="6017ABDE" w:rsidR="003F3082" w:rsidDel="00997D95" w:rsidRDefault="003F3082" w:rsidP="003F3082">
      <w:pPr>
        <w:pStyle w:val="PL"/>
        <w:rPr>
          <w:del w:id="27258" w:author="28.541_CR0474_(Rel-17)_TEI16" w:date="2021-03-30T09:34:00Z"/>
          <w:noProof w:val="0"/>
        </w:rPr>
      </w:pPr>
      <w:del w:id="27259" w:author="28.541_CR0474_(Rel-17)_TEI16" w:date="2021-03-30T09:34:00Z">
        <w:r w:rsidDel="00997D95">
          <w:rPr>
            <w:noProof w:val="0"/>
          </w:rPr>
          <w:delText xml:space="preserve">      type: array</w:delText>
        </w:r>
      </w:del>
    </w:p>
    <w:p w14:paraId="027A16CD" w14:textId="575ED118" w:rsidR="003F3082" w:rsidDel="00997D95" w:rsidRDefault="003F3082" w:rsidP="003F3082">
      <w:pPr>
        <w:pStyle w:val="PL"/>
        <w:rPr>
          <w:del w:id="27260" w:author="28.541_CR0474_(Rel-17)_TEI16" w:date="2021-03-30T09:34:00Z"/>
          <w:noProof w:val="0"/>
        </w:rPr>
      </w:pPr>
      <w:del w:id="27261" w:author="28.541_CR0474_(Rel-17)_TEI16" w:date="2021-03-30T09:34:00Z">
        <w:r w:rsidDel="00997D95">
          <w:rPr>
            <w:noProof w:val="0"/>
          </w:rPr>
          <w:delText xml:space="preserve">      items:</w:delText>
        </w:r>
      </w:del>
    </w:p>
    <w:p w14:paraId="20C9574B" w14:textId="6B4DB108" w:rsidR="003F3082" w:rsidDel="00997D95" w:rsidRDefault="003F3082" w:rsidP="003F3082">
      <w:pPr>
        <w:pStyle w:val="PL"/>
        <w:rPr>
          <w:del w:id="27262" w:author="28.541_CR0474_(Rel-17)_TEI16" w:date="2021-03-30T09:34:00Z"/>
          <w:noProof w:val="0"/>
        </w:rPr>
      </w:pPr>
      <w:del w:id="27263" w:author="28.541_CR0474_(Rel-17)_TEI16" w:date="2021-03-30T09:34:00Z">
        <w:r w:rsidDel="00997D95">
          <w:rPr>
            <w:noProof w:val="0"/>
          </w:rPr>
          <w:delText xml:space="preserve">        $ref: '#/components/schemas/EP_N26-Single'</w:delText>
        </w:r>
      </w:del>
    </w:p>
    <w:p w14:paraId="6726A127" w14:textId="31EC2CC9" w:rsidR="003F3082" w:rsidDel="00997D95" w:rsidRDefault="003F3082" w:rsidP="003F3082">
      <w:pPr>
        <w:pStyle w:val="PL"/>
        <w:rPr>
          <w:del w:id="27264" w:author="28.541_CR0474_(Rel-17)_TEI16" w:date="2021-03-30T09:34:00Z"/>
          <w:noProof w:val="0"/>
        </w:rPr>
      </w:pPr>
      <w:del w:id="27265" w:author="28.541_CR0474_(Rel-17)_TEI16" w:date="2021-03-30T09:34:00Z">
        <w:r w:rsidDel="00997D95">
          <w:rPr>
            <w:noProof w:val="0"/>
          </w:rPr>
          <w:delText xml:space="preserve">    EP_N27-Multiple:</w:delText>
        </w:r>
      </w:del>
    </w:p>
    <w:p w14:paraId="50013BE5" w14:textId="3E2E05F7" w:rsidR="003F3082" w:rsidDel="00997D95" w:rsidRDefault="003F3082" w:rsidP="003F3082">
      <w:pPr>
        <w:pStyle w:val="PL"/>
        <w:rPr>
          <w:del w:id="27266" w:author="28.541_CR0474_(Rel-17)_TEI16" w:date="2021-03-30T09:34:00Z"/>
          <w:noProof w:val="0"/>
        </w:rPr>
      </w:pPr>
      <w:del w:id="27267" w:author="28.541_CR0474_(Rel-17)_TEI16" w:date="2021-03-30T09:34:00Z">
        <w:r w:rsidDel="00997D95">
          <w:rPr>
            <w:noProof w:val="0"/>
          </w:rPr>
          <w:delText xml:space="preserve">      type: array</w:delText>
        </w:r>
      </w:del>
    </w:p>
    <w:p w14:paraId="5A639B27" w14:textId="67DE5FDC" w:rsidR="003F3082" w:rsidDel="00997D95" w:rsidRDefault="003F3082" w:rsidP="003F3082">
      <w:pPr>
        <w:pStyle w:val="PL"/>
        <w:rPr>
          <w:del w:id="27268" w:author="28.541_CR0474_(Rel-17)_TEI16" w:date="2021-03-30T09:34:00Z"/>
          <w:noProof w:val="0"/>
        </w:rPr>
      </w:pPr>
      <w:del w:id="27269" w:author="28.541_CR0474_(Rel-17)_TEI16" w:date="2021-03-30T09:34:00Z">
        <w:r w:rsidDel="00997D95">
          <w:rPr>
            <w:noProof w:val="0"/>
          </w:rPr>
          <w:delText xml:space="preserve">      items:</w:delText>
        </w:r>
      </w:del>
    </w:p>
    <w:p w14:paraId="3A4414A4" w14:textId="2F3FFAD8" w:rsidR="003F3082" w:rsidDel="00997D95" w:rsidRDefault="003F3082" w:rsidP="003F3082">
      <w:pPr>
        <w:pStyle w:val="PL"/>
        <w:rPr>
          <w:del w:id="27270" w:author="28.541_CR0474_(Rel-17)_TEI16" w:date="2021-03-30T09:34:00Z"/>
          <w:noProof w:val="0"/>
        </w:rPr>
      </w:pPr>
      <w:del w:id="27271" w:author="28.541_CR0474_(Rel-17)_TEI16" w:date="2021-03-30T09:34:00Z">
        <w:r w:rsidDel="00997D95">
          <w:rPr>
            <w:noProof w:val="0"/>
          </w:rPr>
          <w:delText xml:space="preserve">        $ref: '#/components/schemas/EP_N27-Single'</w:delText>
        </w:r>
      </w:del>
    </w:p>
    <w:p w14:paraId="60D89983" w14:textId="448701EA" w:rsidR="003F3082" w:rsidDel="00997D95" w:rsidRDefault="003F3082" w:rsidP="003F3082">
      <w:pPr>
        <w:pStyle w:val="PL"/>
        <w:rPr>
          <w:del w:id="27272" w:author="28.541_CR0474_(Rel-17)_TEI16" w:date="2021-03-30T09:34:00Z"/>
          <w:noProof w:val="0"/>
        </w:rPr>
      </w:pPr>
    </w:p>
    <w:p w14:paraId="708630CC" w14:textId="539AA425" w:rsidR="003F3082" w:rsidDel="00997D95" w:rsidRDefault="003F3082" w:rsidP="003F3082">
      <w:pPr>
        <w:pStyle w:val="PL"/>
        <w:rPr>
          <w:del w:id="27273" w:author="28.541_CR0474_(Rel-17)_TEI16" w:date="2021-03-30T09:34:00Z"/>
          <w:noProof w:val="0"/>
        </w:rPr>
      </w:pPr>
      <w:del w:id="27274" w:author="28.541_CR0474_(Rel-17)_TEI16" w:date="2021-03-30T09:34:00Z">
        <w:r w:rsidDel="00997D95">
          <w:rPr>
            <w:noProof w:val="0"/>
          </w:rPr>
          <w:delText xml:space="preserve">    EP_N31-Multiple:</w:delText>
        </w:r>
      </w:del>
    </w:p>
    <w:p w14:paraId="670AE5C3" w14:textId="5ABB48DD" w:rsidR="003F3082" w:rsidDel="00997D95" w:rsidRDefault="003F3082" w:rsidP="003F3082">
      <w:pPr>
        <w:pStyle w:val="PL"/>
        <w:rPr>
          <w:del w:id="27275" w:author="28.541_CR0474_(Rel-17)_TEI16" w:date="2021-03-30T09:34:00Z"/>
          <w:noProof w:val="0"/>
        </w:rPr>
      </w:pPr>
      <w:del w:id="27276" w:author="28.541_CR0474_(Rel-17)_TEI16" w:date="2021-03-30T09:34:00Z">
        <w:r w:rsidDel="00997D95">
          <w:rPr>
            <w:noProof w:val="0"/>
          </w:rPr>
          <w:delText xml:space="preserve">      type: array</w:delText>
        </w:r>
      </w:del>
    </w:p>
    <w:p w14:paraId="281D5A29" w14:textId="0B5D0889" w:rsidR="003F3082" w:rsidDel="00997D95" w:rsidRDefault="003F3082" w:rsidP="003F3082">
      <w:pPr>
        <w:pStyle w:val="PL"/>
        <w:rPr>
          <w:del w:id="27277" w:author="28.541_CR0474_(Rel-17)_TEI16" w:date="2021-03-30T09:34:00Z"/>
          <w:noProof w:val="0"/>
        </w:rPr>
      </w:pPr>
      <w:del w:id="27278" w:author="28.541_CR0474_(Rel-17)_TEI16" w:date="2021-03-30T09:34:00Z">
        <w:r w:rsidDel="00997D95">
          <w:rPr>
            <w:noProof w:val="0"/>
          </w:rPr>
          <w:delText xml:space="preserve">      items:</w:delText>
        </w:r>
      </w:del>
    </w:p>
    <w:p w14:paraId="09189517" w14:textId="78C9AEF3" w:rsidR="003F3082" w:rsidDel="00997D95" w:rsidRDefault="003F3082" w:rsidP="003F3082">
      <w:pPr>
        <w:pStyle w:val="PL"/>
        <w:rPr>
          <w:del w:id="27279" w:author="28.541_CR0474_(Rel-17)_TEI16" w:date="2021-03-30T09:34:00Z"/>
          <w:noProof w:val="0"/>
        </w:rPr>
      </w:pPr>
      <w:del w:id="27280" w:author="28.541_CR0474_(Rel-17)_TEI16" w:date="2021-03-30T09:34:00Z">
        <w:r w:rsidDel="00997D95">
          <w:rPr>
            <w:noProof w:val="0"/>
          </w:rPr>
          <w:delText xml:space="preserve">        $ref: '#/components/schemas/EP_N31-Single'</w:delText>
        </w:r>
      </w:del>
    </w:p>
    <w:p w14:paraId="0F1C3DB1" w14:textId="60A6D488" w:rsidR="003F3082" w:rsidDel="00997D95" w:rsidRDefault="003F3082" w:rsidP="003F3082">
      <w:pPr>
        <w:pStyle w:val="PL"/>
        <w:rPr>
          <w:del w:id="27281" w:author="28.541_CR0474_(Rel-17)_TEI16" w:date="2021-03-30T09:34:00Z"/>
          <w:noProof w:val="0"/>
        </w:rPr>
      </w:pPr>
      <w:del w:id="27282" w:author="28.541_CR0474_(Rel-17)_TEI16" w:date="2021-03-30T09:34:00Z">
        <w:r w:rsidDel="00997D95">
          <w:rPr>
            <w:noProof w:val="0"/>
          </w:rPr>
          <w:delText xml:space="preserve">    EP_N32-Multiple:</w:delText>
        </w:r>
      </w:del>
    </w:p>
    <w:p w14:paraId="49777AD4" w14:textId="2014926C" w:rsidR="003F3082" w:rsidDel="00997D95" w:rsidRDefault="003F3082" w:rsidP="003F3082">
      <w:pPr>
        <w:pStyle w:val="PL"/>
        <w:rPr>
          <w:del w:id="27283" w:author="28.541_CR0474_(Rel-17)_TEI16" w:date="2021-03-30T09:34:00Z"/>
          <w:noProof w:val="0"/>
        </w:rPr>
      </w:pPr>
      <w:del w:id="27284" w:author="28.541_CR0474_(Rel-17)_TEI16" w:date="2021-03-30T09:34:00Z">
        <w:r w:rsidDel="00997D95">
          <w:rPr>
            <w:noProof w:val="0"/>
          </w:rPr>
          <w:delText xml:space="preserve">      type: array</w:delText>
        </w:r>
      </w:del>
    </w:p>
    <w:p w14:paraId="07AFF474" w14:textId="0CACCD96" w:rsidR="003F3082" w:rsidDel="00997D95" w:rsidRDefault="003F3082" w:rsidP="003F3082">
      <w:pPr>
        <w:pStyle w:val="PL"/>
        <w:rPr>
          <w:del w:id="27285" w:author="28.541_CR0474_(Rel-17)_TEI16" w:date="2021-03-30T09:34:00Z"/>
          <w:noProof w:val="0"/>
        </w:rPr>
      </w:pPr>
      <w:del w:id="27286" w:author="28.541_CR0474_(Rel-17)_TEI16" w:date="2021-03-30T09:34:00Z">
        <w:r w:rsidDel="00997D95">
          <w:rPr>
            <w:noProof w:val="0"/>
          </w:rPr>
          <w:delText xml:space="preserve">      items:</w:delText>
        </w:r>
      </w:del>
    </w:p>
    <w:p w14:paraId="0441CD07" w14:textId="6C4C2AFE" w:rsidR="003F3082" w:rsidDel="00997D95" w:rsidRDefault="003F3082" w:rsidP="003F3082">
      <w:pPr>
        <w:pStyle w:val="PL"/>
        <w:rPr>
          <w:del w:id="27287" w:author="28.541_CR0474_(Rel-17)_TEI16" w:date="2021-03-30T09:34:00Z"/>
          <w:noProof w:val="0"/>
        </w:rPr>
      </w:pPr>
      <w:del w:id="27288" w:author="28.541_CR0474_(Rel-17)_TEI16" w:date="2021-03-30T09:34:00Z">
        <w:r w:rsidDel="00997D95">
          <w:rPr>
            <w:noProof w:val="0"/>
          </w:rPr>
          <w:delText xml:space="preserve">        $ref: '#/components/schemas/EP_N32-Single'</w:delText>
        </w:r>
      </w:del>
    </w:p>
    <w:p w14:paraId="6B633293" w14:textId="411A4D02" w:rsidR="003F3082" w:rsidDel="00997D95" w:rsidRDefault="003F3082" w:rsidP="003F3082">
      <w:pPr>
        <w:pStyle w:val="PL"/>
        <w:rPr>
          <w:del w:id="27289" w:author="28.541_CR0474_(Rel-17)_TEI16" w:date="2021-03-30T09:34:00Z"/>
          <w:noProof w:val="0"/>
        </w:rPr>
      </w:pPr>
    </w:p>
    <w:p w14:paraId="5798119C" w14:textId="5B5AEE62" w:rsidR="003F3082" w:rsidDel="00997D95" w:rsidRDefault="003F3082" w:rsidP="003F3082">
      <w:pPr>
        <w:pStyle w:val="PL"/>
        <w:rPr>
          <w:del w:id="27290" w:author="28.541_CR0474_(Rel-17)_TEI16" w:date="2021-03-30T09:34:00Z"/>
          <w:noProof w:val="0"/>
        </w:rPr>
      </w:pPr>
      <w:del w:id="27291" w:author="28.541_CR0474_(Rel-17)_TEI16" w:date="2021-03-30T09:34:00Z">
        <w:r w:rsidDel="00997D95">
          <w:rPr>
            <w:noProof w:val="0"/>
          </w:rPr>
          <w:delText xml:space="preserve">    EP_S5C-Multiple:</w:delText>
        </w:r>
      </w:del>
    </w:p>
    <w:p w14:paraId="7FE87033" w14:textId="7CFBF0C4" w:rsidR="003F3082" w:rsidDel="00997D95" w:rsidRDefault="003F3082" w:rsidP="003F3082">
      <w:pPr>
        <w:pStyle w:val="PL"/>
        <w:rPr>
          <w:del w:id="27292" w:author="28.541_CR0474_(Rel-17)_TEI16" w:date="2021-03-30T09:34:00Z"/>
          <w:noProof w:val="0"/>
        </w:rPr>
      </w:pPr>
      <w:del w:id="27293" w:author="28.541_CR0474_(Rel-17)_TEI16" w:date="2021-03-30T09:34:00Z">
        <w:r w:rsidDel="00997D95">
          <w:rPr>
            <w:noProof w:val="0"/>
          </w:rPr>
          <w:delText xml:space="preserve">      type: array</w:delText>
        </w:r>
      </w:del>
    </w:p>
    <w:p w14:paraId="13254F43" w14:textId="73ABF0C5" w:rsidR="003F3082" w:rsidDel="00997D95" w:rsidRDefault="003F3082" w:rsidP="003F3082">
      <w:pPr>
        <w:pStyle w:val="PL"/>
        <w:rPr>
          <w:del w:id="27294" w:author="28.541_CR0474_(Rel-17)_TEI16" w:date="2021-03-30T09:34:00Z"/>
          <w:noProof w:val="0"/>
        </w:rPr>
      </w:pPr>
      <w:del w:id="27295" w:author="28.541_CR0474_(Rel-17)_TEI16" w:date="2021-03-30T09:34:00Z">
        <w:r w:rsidDel="00997D95">
          <w:rPr>
            <w:noProof w:val="0"/>
          </w:rPr>
          <w:delText xml:space="preserve">      items:</w:delText>
        </w:r>
      </w:del>
    </w:p>
    <w:p w14:paraId="195E8533" w14:textId="1981CFCC" w:rsidR="003F3082" w:rsidDel="00997D95" w:rsidRDefault="003F3082" w:rsidP="003F3082">
      <w:pPr>
        <w:pStyle w:val="PL"/>
        <w:rPr>
          <w:del w:id="27296" w:author="28.541_CR0474_(Rel-17)_TEI16" w:date="2021-03-30T09:34:00Z"/>
          <w:noProof w:val="0"/>
        </w:rPr>
      </w:pPr>
      <w:del w:id="27297" w:author="28.541_CR0474_(Rel-17)_TEI16" w:date="2021-03-30T09:34:00Z">
        <w:r w:rsidDel="00997D95">
          <w:rPr>
            <w:noProof w:val="0"/>
          </w:rPr>
          <w:delText xml:space="preserve">        $ref: '#/components/schemas/EP_S5C-Single'</w:delText>
        </w:r>
      </w:del>
    </w:p>
    <w:p w14:paraId="5A28B06B" w14:textId="3869CF87" w:rsidR="003F3082" w:rsidDel="00997D95" w:rsidRDefault="003F3082" w:rsidP="003F3082">
      <w:pPr>
        <w:pStyle w:val="PL"/>
        <w:rPr>
          <w:del w:id="27298" w:author="28.541_CR0474_(Rel-17)_TEI16" w:date="2021-03-30T09:34:00Z"/>
          <w:noProof w:val="0"/>
        </w:rPr>
      </w:pPr>
      <w:del w:id="27299" w:author="28.541_CR0474_(Rel-17)_TEI16" w:date="2021-03-30T09:34:00Z">
        <w:r w:rsidDel="00997D95">
          <w:rPr>
            <w:noProof w:val="0"/>
          </w:rPr>
          <w:delText xml:space="preserve">    EP_S5U-Multiple:</w:delText>
        </w:r>
      </w:del>
    </w:p>
    <w:p w14:paraId="6604F03B" w14:textId="3A9B490E" w:rsidR="003F3082" w:rsidDel="00997D95" w:rsidRDefault="003F3082" w:rsidP="003F3082">
      <w:pPr>
        <w:pStyle w:val="PL"/>
        <w:rPr>
          <w:del w:id="27300" w:author="28.541_CR0474_(Rel-17)_TEI16" w:date="2021-03-30T09:34:00Z"/>
          <w:noProof w:val="0"/>
        </w:rPr>
      </w:pPr>
      <w:del w:id="27301" w:author="28.541_CR0474_(Rel-17)_TEI16" w:date="2021-03-30T09:34:00Z">
        <w:r w:rsidDel="00997D95">
          <w:rPr>
            <w:noProof w:val="0"/>
          </w:rPr>
          <w:delText xml:space="preserve">      type: array</w:delText>
        </w:r>
      </w:del>
    </w:p>
    <w:p w14:paraId="6680EED5" w14:textId="48EB1ECB" w:rsidR="003F3082" w:rsidDel="00997D95" w:rsidRDefault="003F3082" w:rsidP="003F3082">
      <w:pPr>
        <w:pStyle w:val="PL"/>
        <w:rPr>
          <w:del w:id="27302" w:author="28.541_CR0474_(Rel-17)_TEI16" w:date="2021-03-30T09:34:00Z"/>
          <w:noProof w:val="0"/>
        </w:rPr>
      </w:pPr>
      <w:del w:id="27303" w:author="28.541_CR0474_(Rel-17)_TEI16" w:date="2021-03-30T09:34:00Z">
        <w:r w:rsidDel="00997D95">
          <w:rPr>
            <w:noProof w:val="0"/>
          </w:rPr>
          <w:delText xml:space="preserve">      items:</w:delText>
        </w:r>
      </w:del>
    </w:p>
    <w:p w14:paraId="7B5754B1" w14:textId="1E302749" w:rsidR="003F3082" w:rsidDel="00997D95" w:rsidRDefault="003F3082" w:rsidP="003F3082">
      <w:pPr>
        <w:pStyle w:val="PL"/>
        <w:rPr>
          <w:del w:id="27304" w:author="28.541_CR0474_(Rel-17)_TEI16" w:date="2021-03-30T09:34:00Z"/>
          <w:noProof w:val="0"/>
        </w:rPr>
      </w:pPr>
      <w:del w:id="27305" w:author="28.541_CR0474_(Rel-17)_TEI16" w:date="2021-03-30T09:34:00Z">
        <w:r w:rsidDel="00997D95">
          <w:rPr>
            <w:noProof w:val="0"/>
          </w:rPr>
          <w:delText xml:space="preserve">        $ref: '#/components/schemas/EP_S5U-Single'</w:delText>
        </w:r>
      </w:del>
    </w:p>
    <w:p w14:paraId="6058F90B" w14:textId="1BF37B3B" w:rsidR="003F3082" w:rsidDel="00997D95" w:rsidRDefault="003F3082" w:rsidP="003F3082">
      <w:pPr>
        <w:pStyle w:val="PL"/>
        <w:rPr>
          <w:del w:id="27306" w:author="28.541_CR0474_(Rel-17)_TEI16" w:date="2021-03-30T09:34:00Z"/>
          <w:noProof w:val="0"/>
        </w:rPr>
      </w:pPr>
      <w:del w:id="27307" w:author="28.541_CR0474_(Rel-17)_TEI16" w:date="2021-03-30T09:34:00Z">
        <w:r w:rsidDel="00997D95">
          <w:rPr>
            <w:noProof w:val="0"/>
          </w:rPr>
          <w:delText xml:space="preserve">    EP_Rx-Multiple:</w:delText>
        </w:r>
      </w:del>
    </w:p>
    <w:p w14:paraId="505706D1" w14:textId="207EAE88" w:rsidR="003F3082" w:rsidDel="00997D95" w:rsidRDefault="003F3082" w:rsidP="003F3082">
      <w:pPr>
        <w:pStyle w:val="PL"/>
        <w:rPr>
          <w:del w:id="27308" w:author="28.541_CR0474_(Rel-17)_TEI16" w:date="2021-03-30T09:34:00Z"/>
          <w:noProof w:val="0"/>
        </w:rPr>
      </w:pPr>
      <w:del w:id="27309" w:author="28.541_CR0474_(Rel-17)_TEI16" w:date="2021-03-30T09:34:00Z">
        <w:r w:rsidDel="00997D95">
          <w:rPr>
            <w:noProof w:val="0"/>
          </w:rPr>
          <w:delText xml:space="preserve">      type: array</w:delText>
        </w:r>
      </w:del>
    </w:p>
    <w:p w14:paraId="35AD6860" w14:textId="3B9EABB2" w:rsidR="003F3082" w:rsidDel="00997D95" w:rsidRDefault="003F3082" w:rsidP="003F3082">
      <w:pPr>
        <w:pStyle w:val="PL"/>
        <w:rPr>
          <w:del w:id="27310" w:author="28.541_CR0474_(Rel-17)_TEI16" w:date="2021-03-30T09:34:00Z"/>
          <w:noProof w:val="0"/>
        </w:rPr>
      </w:pPr>
      <w:del w:id="27311" w:author="28.541_CR0474_(Rel-17)_TEI16" w:date="2021-03-30T09:34:00Z">
        <w:r w:rsidDel="00997D95">
          <w:rPr>
            <w:noProof w:val="0"/>
          </w:rPr>
          <w:delText xml:space="preserve">      items:</w:delText>
        </w:r>
      </w:del>
    </w:p>
    <w:p w14:paraId="588A0CA8" w14:textId="5ED9FB8B" w:rsidR="003F3082" w:rsidDel="00997D95" w:rsidRDefault="003F3082" w:rsidP="003F3082">
      <w:pPr>
        <w:pStyle w:val="PL"/>
        <w:rPr>
          <w:del w:id="27312" w:author="28.541_CR0474_(Rel-17)_TEI16" w:date="2021-03-30T09:34:00Z"/>
          <w:noProof w:val="0"/>
        </w:rPr>
      </w:pPr>
      <w:del w:id="27313" w:author="28.541_CR0474_(Rel-17)_TEI16" w:date="2021-03-30T09:34:00Z">
        <w:r w:rsidDel="00997D95">
          <w:rPr>
            <w:noProof w:val="0"/>
          </w:rPr>
          <w:delText xml:space="preserve">        $ref: '#/components/schemas/EP_Rx-Single'</w:delText>
        </w:r>
      </w:del>
    </w:p>
    <w:p w14:paraId="43146472" w14:textId="247388D6" w:rsidR="003F3082" w:rsidDel="00997D95" w:rsidRDefault="003F3082" w:rsidP="003F3082">
      <w:pPr>
        <w:pStyle w:val="PL"/>
        <w:rPr>
          <w:del w:id="27314" w:author="28.541_CR0474_(Rel-17)_TEI16" w:date="2021-03-30T09:34:00Z"/>
          <w:noProof w:val="0"/>
        </w:rPr>
      </w:pPr>
      <w:del w:id="27315" w:author="28.541_CR0474_(Rel-17)_TEI16" w:date="2021-03-30T09:34:00Z">
        <w:r w:rsidDel="00997D95">
          <w:rPr>
            <w:noProof w:val="0"/>
          </w:rPr>
          <w:delText xml:space="preserve">    EP_MAP_SMSC-Multiple:</w:delText>
        </w:r>
      </w:del>
    </w:p>
    <w:p w14:paraId="005E33F9" w14:textId="0477AF35" w:rsidR="003F3082" w:rsidDel="00997D95" w:rsidRDefault="003F3082" w:rsidP="003F3082">
      <w:pPr>
        <w:pStyle w:val="PL"/>
        <w:rPr>
          <w:del w:id="27316" w:author="28.541_CR0474_(Rel-17)_TEI16" w:date="2021-03-30T09:34:00Z"/>
          <w:noProof w:val="0"/>
        </w:rPr>
      </w:pPr>
      <w:del w:id="27317" w:author="28.541_CR0474_(Rel-17)_TEI16" w:date="2021-03-30T09:34:00Z">
        <w:r w:rsidDel="00997D95">
          <w:rPr>
            <w:noProof w:val="0"/>
          </w:rPr>
          <w:delText xml:space="preserve">      type: array</w:delText>
        </w:r>
      </w:del>
    </w:p>
    <w:p w14:paraId="38FC80AB" w14:textId="6EA7EF92" w:rsidR="003F3082" w:rsidDel="00997D95" w:rsidRDefault="003F3082" w:rsidP="003F3082">
      <w:pPr>
        <w:pStyle w:val="PL"/>
        <w:rPr>
          <w:del w:id="27318" w:author="28.541_CR0474_(Rel-17)_TEI16" w:date="2021-03-30T09:34:00Z"/>
          <w:noProof w:val="0"/>
        </w:rPr>
      </w:pPr>
      <w:del w:id="27319" w:author="28.541_CR0474_(Rel-17)_TEI16" w:date="2021-03-30T09:34:00Z">
        <w:r w:rsidDel="00997D95">
          <w:rPr>
            <w:noProof w:val="0"/>
          </w:rPr>
          <w:delText xml:space="preserve">      items:</w:delText>
        </w:r>
      </w:del>
    </w:p>
    <w:p w14:paraId="49E0F637" w14:textId="52C5FCA6" w:rsidR="003F3082" w:rsidDel="00997D95" w:rsidRDefault="003F3082" w:rsidP="003F3082">
      <w:pPr>
        <w:pStyle w:val="PL"/>
        <w:rPr>
          <w:del w:id="27320" w:author="28.541_CR0474_(Rel-17)_TEI16" w:date="2021-03-30T09:34:00Z"/>
          <w:noProof w:val="0"/>
        </w:rPr>
      </w:pPr>
      <w:del w:id="27321" w:author="28.541_CR0474_(Rel-17)_TEI16" w:date="2021-03-30T09:34:00Z">
        <w:r w:rsidDel="00997D95">
          <w:rPr>
            <w:noProof w:val="0"/>
          </w:rPr>
          <w:delText xml:space="preserve">        $ref: '#/components/schemas/EP_MAP_SMSC-Single'</w:delText>
        </w:r>
      </w:del>
    </w:p>
    <w:p w14:paraId="565278E4" w14:textId="3ED06061" w:rsidR="003F3082" w:rsidDel="00997D95" w:rsidRDefault="003F3082" w:rsidP="003F3082">
      <w:pPr>
        <w:pStyle w:val="PL"/>
        <w:rPr>
          <w:del w:id="27322" w:author="28.541_CR0474_(Rel-17)_TEI16" w:date="2021-03-30T09:34:00Z"/>
          <w:noProof w:val="0"/>
        </w:rPr>
      </w:pPr>
      <w:del w:id="27323" w:author="28.541_CR0474_(Rel-17)_TEI16" w:date="2021-03-30T09:34:00Z">
        <w:r w:rsidDel="00997D95">
          <w:rPr>
            <w:noProof w:val="0"/>
          </w:rPr>
          <w:delText xml:space="preserve">    EP_NLS-Multiple:</w:delText>
        </w:r>
      </w:del>
    </w:p>
    <w:p w14:paraId="34F4A5A9" w14:textId="4D9A8327" w:rsidR="003F3082" w:rsidDel="00997D95" w:rsidRDefault="003F3082" w:rsidP="003F3082">
      <w:pPr>
        <w:pStyle w:val="PL"/>
        <w:rPr>
          <w:del w:id="27324" w:author="28.541_CR0474_(Rel-17)_TEI16" w:date="2021-03-30T09:34:00Z"/>
          <w:noProof w:val="0"/>
        </w:rPr>
      </w:pPr>
      <w:del w:id="27325" w:author="28.541_CR0474_(Rel-17)_TEI16" w:date="2021-03-30T09:34:00Z">
        <w:r w:rsidDel="00997D95">
          <w:rPr>
            <w:noProof w:val="0"/>
          </w:rPr>
          <w:delText xml:space="preserve">      type: array</w:delText>
        </w:r>
      </w:del>
    </w:p>
    <w:p w14:paraId="28840E47" w14:textId="755FC27D" w:rsidR="003F3082" w:rsidDel="00997D95" w:rsidRDefault="003F3082" w:rsidP="003F3082">
      <w:pPr>
        <w:pStyle w:val="PL"/>
        <w:rPr>
          <w:del w:id="27326" w:author="28.541_CR0474_(Rel-17)_TEI16" w:date="2021-03-30T09:34:00Z"/>
          <w:noProof w:val="0"/>
        </w:rPr>
      </w:pPr>
      <w:del w:id="27327" w:author="28.541_CR0474_(Rel-17)_TEI16" w:date="2021-03-30T09:34:00Z">
        <w:r w:rsidDel="00997D95">
          <w:rPr>
            <w:noProof w:val="0"/>
          </w:rPr>
          <w:delText xml:space="preserve">      items:</w:delText>
        </w:r>
      </w:del>
    </w:p>
    <w:p w14:paraId="6D247103" w14:textId="3A1B9AFD" w:rsidR="003F3082" w:rsidDel="00997D95" w:rsidRDefault="003F3082" w:rsidP="003F3082">
      <w:pPr>
        <w:pStyle w:val="PL"/>
        <w:rPr>
          <w:del w:id="27328" w:author="28.541_CR0474_(Rel-17)_TEI16" w:date="2021-03-30T09:34:00Z"/>
          <w:noProof w:val="0"/>
        </w:rPr>
      </w:pPr>
      <w:del w:id="27329" w:author="28.541_CR0474_(Rel-17)_TEI16" w:date="2021-03-30T09:34:00Z">
        <w:r w:rsidDel="00997D95">
          <w:rPr>
            <w:noProof w:val="0"/>
          </w:rPr>
          <w:delText xml:space="preserve">        $ref: '#/components/schemas/EP_NLS-Single'</w:delText>
        </w:r>
      </w:del>
    </w:p>
    <w:p w14:paraId="2A107B46" w14:textId="6C437469" w:rsidR="003F3082" w:rsidDel="00997D95" w:rsidRDefault="003F3082" w:rsidP="003F3082">
      <w:pPr>
        <w:pStyle w:val="PL"/>
        <w:rPr>
          <w:del w:id="27330" w:author="28.541_CR0474_(Rel-17)_TEI16" w:date="2021-03-30T09:34:00Z"/>
          <w:noProof w:val="0"/>
        </w:rPr>
      </w:pPr>
      <w:del w:id="27331" w:author="28.541_CR0474_(Rel-17)_TEI16" w:date="2021-03-30T09:34:00Z">
        <w:r w:rsidDel="00997D95">
          <w:rPr>
            <w:noProof w:val="0"/>
          </w:rPr>
          <w:delText xml:space="preserve">    EP_NLG-Multiple:</w:delText>
        </w:r>
      </w:del>
    </w:p>
    <w:p w14:paraId="5555F795" w14:textId="10157EA4" w:rsidR="003F3082" w:rsidDel="00997D95" w:rsidRDefault="003F3082" w:rsidP="003F3082">
      <w:pPr>
        <w:pStyle w:val="PL"/>
        <w:rPr>
          <w:del w:id="27332" w:author="28.541_CR0474_(Rel-17)_TEI16" w:date="2021-03-30T09:34:00Z"/>
          <w:noProof w:val="0"/>
        </w:rPr>
      </w:pPr>
      <w:del w:id="27333" w:author="28.541_CR0474_(Rel-17)_TEI16" w:date="2021-03-30T09:34:00Z">
        <w:r w:rsidDel="00997D95">
          <w:rPr>
            <w:noProof w:val="0"/>
          </w:rPr>
          <w:delText xml:space="preserve">      type: array</w:delText>
        </w:r>
      </w:del>
    </w:p>
    <w:p w14:paraId="5E07F016" w14:textId="7FD331B9" w:rsidR="003F3082" w:rsidDel="00997D95" w:rsidRDefault="003F3082" w:rsidP="003F3082">
      <w:pPr>
        <w:pStyle w:val="PL"/>
        <w:rPr>
          <w:del w:id="27334" w:author="28.541_CR0474_(Rel-17)_TEI16" w:date="2021-03-30T09:34:00Z"/>
          <w:noProof w:val="0"/>
        </w:rPr>
      </w:pPr>
      <w:del w:id="27335" w:author="28.541_CR0474_(Rel-17)_TEI16" w:date="2021-03-30T09:34:00Z">
        <w:r w:rsidDel="00997D95">
          <w:rPr>
            <w:noProof w:val="0"/>
          </w:rPr>
          <w:delText xml:space="preserve">      items:</w:delText>
        </w:r>
      </w:del>
    </w:p>
    <w:p w14:paraId="7192577A" w14:textId="5900970C" w:rsidR="003F3082" w:rsidDel="00997D95" w:rsidRDefault="003F3082" w:rsidP="003F3082">
      <w:pPr>
        <w:pStyle w:val="PL"/>
        <w:rPr>
          <w:del w:id="27336" w:author="28.541_CR0474_(Rel-17)_TEI16" w:date="2021-03-30T09:34:00Z"/>
          <w:noProof w:val="0"/>
        </w:rPr>
      </w:pPr>
      <w:del w:id="27337" w:author="28.541_CR0474_(Rel-17)_TEI16" w:date="2021-03-30T09:34:00Z">
        <w:r w:rsidDel="00997D95">
          <w:rPr>
            <w:noProof w:val="0"/>
          </w:rPr>
          <w:delText xml:space="preserve">        $ref: '#/components/schemas/EP_NLG-Single'</w:delText>
        </w:r>
      </w:del>
    </w:p>
    <w:p w14:paraId="1632DB35" w14:textId="1A2C82F7" w:rsidR="003F3082" w:rsidDel="00997D95" w:rsidRDefault="003F3082" w:rsidP="003F3082">
      <w:pPr>
        <w:pStyle w:val="PL"/>
        <w:rPr>
          <w:del w:id="27338" w:author="28.541_CR0474_(Rel-17)_TEI16" w:date="2021-03-30T09:34:00Z"/>
          <w:noProof w:val="0"/>
        </w:rPr>
      </w:pPr>
      <w:del w:id="27339" w:author="28.541_CR0474_(Rel-17)_TEI16" w:date="2021-03-30T09:34:00Z">
        <w:r w:rsidDel="00997D95">
          <w:rPr>
            <w:noProof w:val="0"/>
          </w:rPr>
          <w:delText xml:space="preserve">    Configurable5QISet-Multiple:</w:delText>
        </w:r>
      </w:del>
    </w:p>
    <w:p w14:paraId="38104BB5" w14:textId="43C4753A" w:rsidR="003F3082" w:rsidDel="00997D95" w:rsidRDefault="003F3082" w:rsidP="003F3082">
      <w:pPr>
        <w:pStyle w:val="PL"/>
        <w:rPr>
          <w:del w:id="27340" w:author="28.541_CR0474_(Rel-17)_TEI16" w:date="2021-03-30T09:34:00Z"/>
          <w:noProof w:val="0"/>
        </w:rPr>
      </w:pPr>
      <w:del w:id="27341" w:author="28.541_CR0474_(Rel-17)_TEI16" w:date="2021-03-30T09:34:00Z">
        <w:r w:rsidDel="00997D95">
          <w:rPr>
            <w:noProof w:val="0"/>
          </w:rPr>
          <w:delText xml:space="preserve">      type: array</w:delText>
        </w:r>
      </w:del>
    </w:p>
    <w:p w14:paraId="64353538" w14:textId="31618153" w:rsidR="003F3082" w:rsidDel="00997D95" w:rsidRDefault="003F3082" w:rsidP="003F3082">
      <w:pPr>
        <w:pStyle w:val="PL"/>
        <w:rPr>
          <w:del w:id="27342" w:author="28.541_CR0474_(Rel-17)_TEI16" w:date="2021-03-30T09:34:00Z"/>
          <w:noProof w:val="0"/>
        </w:rPr>
      </w:pPr>
      <w:del w:id="27343" w:author="28.541_CR0474_(Rel-17)_TEI16" w:date="2021-03-30T09:34:00Z">
        <w:r w:rsidDel="00997D95">
          <w:rPr>
            <w:noProof w:val="0"/>
          </w:rPr>
          <w:delText xml:space="preserve">      items:</w:delText>
        </w:r>
      </w:del>
    </w:p>
    <w:p w14:paraId="684796B5" w14:textId="4E83E017" w:rsidR="003F3082" w:rsidDel="00997D95" w:rsidRDefault="003F3082" w:rsidP="003F3082">
      <w:pPr>
        <w:pStyle w:val="PL"/>
        <w:rPr>
          <w:del w:id="27344" w:author="28.541_CR0474_(Rel-17)_TEI16" w:date="2021-03-30T09:34:00Z"/>
          <w:noProof w:val="0"/>
        </w:rPr>
      </w:pPr>
      <w:del w:id="27345" w:author="28.541_CR0474_(Rel-17)_TEI16" w:date="2021-03-30T09:34:00Z">
        <w:r w:rsidDel="00997D95">
          <w:rPr>
            <w:noProof w:val="0"/>
          </w:rPr>
          <w:delText xml:space="preserve">        $ref: '#/components/schemas/Configurable5QISet-Single'</w:delText>
        </w:r>
      </w:del>
    </w:p>
    <w:p w14:paraId="1D6D9724" w14:textId="7B5B610B" w:rsidR="003F3082" w:rsidDel="00997D95" w:rsidRDefault="003F3082" w:rsidP="003F3082">
      <w:pPr>
        <w:pStyle w:val="PL"/>
        <w:rPr>
          <w:del w:id="27346" w:author="28.541_CR0474_(Rel-17)_TEI16" w:date="2021-03-30T09:34:00Z"/>
          <w:noProof w:val="0"/>
        </w:rPr>
      </w:pPr>
      <w:del w:id="27347" w:author="28.541_CR0474_(Rel-17)_TEI16" w:date="2021-03-30T09:34:00Z">
        <w:r w:rsidDel="00997D95">
          <w:rPr>
            <w:noProof w:val="0"/>
          </w:rPr>
          <w:delText xml:space="preserve">    Dynamic5QISet-Multiple:</w:delText>
        </w:r>
      </w:del>
    </w:p>
    <w:p w14:paraId="104BFD73" w14:textId="4A224766" w:rsidR="003F3082" w:rsidDel="00997D95" w:rsidRDefault="003F3082" w:rsidP="003F3082">
      <w:pPr>
        <w:pStyle w:val="PL"/>
        <w:rPr>
          <w:del w:id="27348" w:author="28.541_CR0474_(Rel-17)_TEI16" w:date="2021-03-30T09:34:00Z"/>
          <w:noProof w:val="0"/>
        </w:rPr>
      </w:pPr>
      <w:del w:id="27349" w:author="28.541_CR0474_(Rel-17)_TEI16" w:date="2021-03-30T09:34:00Z">
        <w:r w:rsidDel="00997D95">
          <w:rPr>
            <w:noProof w:val="0"/>
          </w:rPr>
          <w:delText xml:space="preserve">      type: array</w:delText>
        </w:r>
      </w:del>
    </w:p>
    <w:p w14:paraId="4E46CF30" w14:textId="1D0A8467" w:rsidR="003F3082" w:rsidDel="00997D95" w:rsidRDefault="003F3082" w:rsidP="003F3082">
      <w:pPr>
        <w:pStyle w:val="PL"/>
        <w:rPr>
          <w:del w:id="27350" w:author="28.541_CR0474_(Rel-17)_TEI16" w:date="2021-03-30T09:34:00Z"/>
          <w:noProof w:val="0"/>
        </w:rPr>
      </w:pPr>
      <w:del w:id="27351" w:author="28.541_CR0474_(Rel-17)_TEI16" w:date="2021-03-30T09:34:00Z">
        <w:r w:rsidDel="00997D95">
          <w:rPr>
            <w:noProof w:val="0"/>
          </w:rPr>
          <w:delText xml:space="preserve">      items:</w:delText>
        </w:r>
      </w:del>
    </w:p>
    <w:p w14:paraId="0D8736F0" w14:textId="2E9C1BB1" w:rsidR="003F3082" w:rsidDel="00997D95" w:rsidRDefault="003F3082" w:rsidP="003F3082">
      <w:pPr>
        <w:pStyle w:val="PL"/>
        <w:rPr>
          <w:del w:id="27352" w:author="28.541_CR0474_(Rel-17)_TEI16" w:date="2021-03-30T09:34:00Z"/>
          <w:noProof w:val="0"/>
        </w:rPr>
      </w:pPr>
      <w:del w:id="27353" w:author="28.541_CR0474_(Rel-17)_TEI16" w:date="2021-03-30T09:34:00Z">
        <w:r w:rsidDel="00997D95">
          <w:rPr>
            <w:noProof w:val="0"/>
          </w:rPr>
          <w:delText xml:space="preserve">        $ref: '#/components/schemas/Dynamic5QISet-Single'</w:delText>
        </w:r>
      </w:del>
    </w:p>
    <w:p w14:paraId="17534824" w14:textId="35DF234D" w:rsidR="003F3082" w:rsidDel="00997D95" w:rsidRDefault="003F3082" w:rsidP="003F3082">
      <w:pPr>
        <w:pStyle w:val="PL"/>
        <w:rPr>
          <w:del w:id="27354" w:author="28.541_CR0474_(Rel-17)_TEI16" w:date="2021-03-30T09:34:00Z"/>
          <w:noProof w:val="0"/>
        </w:rPr>
      </w:pPr>
    </w:p>
    <w:p w14:paraId="71035455" w14:textId="4C5A1E2F" w:rsidR="003F3082" w:rsidDel="00997D95" w:rsidRDefault="003F3082" w:rsidP="003F3082">
      <w:pPr>
        <w:pStyle w:val="PL"/>
        <w:rPr>
          <w:del w:id="27355" w:author="28.541_CR0474_(Rel-17)_TEI16" w:date="2021-03-30T09:34:00Z"/>
          <w:noProof w:val="0"/>
        </w:rPr>
      </w:pPr>
    </w:p>
    <w:p w14:paraId="27C7371E" w14:textId="3844C96A" w:rsidR="003F3082" w:rsidDel="00997D95" w:rsidRDefault="003F3082" w:rsidP="003F3082">
      <w:pPr>
        <w:pStyle w:val="PL"/>
        <w:rPr>
          <w:del w:id="27356" w:author="28.541_CR0474_(Rel-17)_TEI16" w:date="2021-03-30T09:34:00Z"/>
          <w:noProof w:val="0"/>
        </w:rPr>
      </w:pPr>
    </w:p>
    <w:p w14:paraId="209A45A7" w14:textId="26BC5ACA" w:rsidR="003F3082" w:rsidDel="00997D95" w:rsidRDefault="003F3082" w:rsidP="003F3082">
      <w:pPr>
        <w:pStyle w:val="PL"/>
        <w:rPr>
          <w:del w:id="27357" w:author="28.541_CR0474_(Rel-17)_TEI16" w:date="2021-03-30T09:34:00Z"/>
          <w:noProof w:val="0"/>
        </w:rPr>
      </w:pPr>
      <w:del w:id="27358" w:author="28.541_CR0474_(Rel-17)_TEI16" w:date="2021-03-30T09:34:00Z">
        <w:r w:rsidDel="00997D95">
          <w:rPr>
            <w:noProof w:val="0"/>
          </w:rPr>
          <w:delText>#------------ Definitions in TS 28.541 for TS 28.532 -----------------------------</w:delText>
        </w:r>
      </w:del>
    </w:p>
    <w:p w14:paraId="596EE3A5" w14:textId="22F3BE1E" w:rsidR="003F3082" w:rsidDel="00997D95" w:rsidRDefault="003F3082" w:rsidP="003F3082">
      <w:pPr>
        <w:pStyle w:val="PL"/>
        <w:rPr>
          <w:del w:id="27359" w:author="28.541_CR0474_(Rel-17)_TEI16" w:date="2021-03-30T09:34:00Z"/>
          <w:noProof w:val="0"/>
        </w:rPr>
      </w:pPr>
    </w:p>
    <w:p w14:paraId="0E2011D4" w14:textId="555BF628" w:rsidR="003F3082" w:rsidDel="00997D95" w:rsidRDefault="003F3082" w:rsidP="003F3082">
      <w:pPr>
        <w:pStyle w:val="PL"/>
        <w:rPr>
          <w:del w:id="27360" w:author="28.541_CR0474_(Rel-17)_TEI16" w:date="2021-03-30T09:34:00Z"/>
          <w:noProof w:val="0"/>
        </w:rPr>
      </w:pPr>
      <w:del w:id="27361" w:author="28.541_CR0474_(Rel-17)_TEI16" w:date="2021-03-30T09:34:00Z">
        <w:r w:rsidDel="00997D95">
          <w:rPr>
            <w:noProof w:val="0"/>
          </w:rPr>
          <w:delText xml:space="preserve">    resources-5gcNrm:</w:delText>
        </w:r>
      </w:del>
    </w:p>
    <w:p w14:paraId="7F58A02B" w14:textId="3328B16A" w:rsidR="003F3082" w:rsidDel="00997D95" w:rsidRDefault="003F3082" w:rsidP="003F3082">
      <w:pPr>
        <w:pStyle w:val="PL"/>
        <w:rPr>
          <w:del w:id="27362" w:author="28.541_CR0474_(Rel-17)_TEI16" w:date="2021-03-30T09:34:00Z"/>
          <w:noProof w:val="0"/>
        </w:rPr>
      </w:pPr>
      <w:del w:id="27363" w:author="28.541_CR0474_(Rel-17)_TEI16" w:date="2021-03-30T09:34:00Z">
        <w:r w:rsidDel="00997D95">
          <w:rPr>
            <w:noProof w:val="0"/>
          </w:rPr>
          <w:delText xml:space="preserve">      oneOf:</w:delText>
        </w:r>
      </w:del>
    </w:p>
    <w:p w14:paraId="06058DA2" w14:textId="7BA55D6D" w:rsidR="003F3082" w:rsidDel="00997D95" w:rsidRDefault="003F3082" w:rsidP="003F3082">
      <w:pPr>
        <w:pStyle w:val="PL"/>
        <w:rPr>
          <w:del w:id="27364" w:author="28.541_CR0474_(Rel-17)_TEI16" w:date="2021-03-30T09:34:00Z"/>
          <w:noProof w:val="0"/>
        </w:rPr>
      </w:pPr>
      <w:del w:id="27365" w:author="28.541_CR0474_(Rel-17)_TEI16" w:date="2021-03-30T09:34:00Z">
        <w:r w:rsidDel="00997D95">
          <w:rPr>
            <w:noProof w:val="0"/>
          </w:rPr>
          <w:delText xml:space="preserve">       - $ref: '#/components/schemas/SubNetwork-Single'</w:delText>
        </w:r>
      </w:del>
    </w:p>
    <w:p w14:paraId="1E1724A5" w14:textId="5AD128BC" w:rsidR="003F3082" w:rsidDel="00997D95" w:rsidRDefault="003F3082" w:rsidP="003F3082">
      <w:pPr>
        <w:pStyle w:val="PL"/>
        <w:rPr>
          <w:del w:id="27366" w:author="28.541_CR0474_(Rel-17)_TEI16" w:date="2021-03-30T09:34:00Z"/>
          <w:noProof w:val="0"/>
        </w:rPr>
      </w:pPr>
      <w:del w:id="27367" w:author="28.541_CR0474_(Rel-17)_TEI16" w:date="2021-03-30T09:34:00Z">
        <w:r w:rsidDel="00997D95">
          <w:rPr>
            <w:noProof w:val="0"/>
          </w:rPr>
          <w:delText xml:space="preserve">       - $ref: '#/components/schemas/ManagedElement-Single'</w:delText>
        </w:r>
      </w:del>
    </w:p>
    <w:p w14:paraId="78E58888" w14:textId="24609B11" w:rsidR="003F3082" w:rsidDel="00997D95" w:rsidRDefault="003F3082" w:rsidP="003F3082">
      <w:pPr>
        <w:pStyle w:val="PL"/>
        <w:rPr>
          <w:del w:id="27368" w:author="28.541_CR0474_(Rel-17)_TEI16" w:date="2021-03-30T09:34:00Z"/>
          <w:noProof w:val="0"/>
        </w:rPr>
      </w:pPr>
      <w:del w:id="27369" w:author="28.541_CR0474_(Rel-17)_TEI16" w:date="2021-03-30T09:34:00Z">
        <w:r w:rsidDel="00997D95">
          <w:rPr>
            <w:noProof w:val="0"/>
          </w:rPr>
          <w:delText xml:space="preserve">       - $ref: '#/components/schemas/AmfFunction-Single'</w:delText>
        </w:r>
      </w:del>
    </w:p>
    <w:p w14:paraId="18B3CB42" w14:textId="75A642E2" w:rsidR="003F3082" w:rsidDel="00997D95" w:rsidRDefault="003F3082" w:rsidP="003F3082">
      <w:pPr>
        <w:pStyle w:val="PL"/>
        <w:rPr>
          <w:del w:id="27370" w:author="28.541_CR0474_(Rel-17)_TEI16" w:date="2021-03-30T09:34:00Z"/>
          <w:noProof w:val="0"/>
        </w:rPr>
      </w:pPr>
      <w:del w:id="27371" w:author="28.541_CR0474_(Rel-17)_TEI16" w:date="2021-03-30T09:34:00Z">
        <w:r w:rsidDel="00997D95">
          <w:rPr>
            <w:noProof w:val="0"/>
          </w:rPr>
          <w:delText xml:space="preserve">       - $ref: '#/components/schemas/SmfFunction-Single'</w:delText>
        </w:r>
      </w:del>
    </w:p>
    <w:p w14:paraId="44897493" w14:textId="4AA7CD7B" w:rsidR="003F3082" w:rsidDel="00997D95" w:rsidRDefault="003F3082" w:rsidP="003F3082">
      <w:pPr>
        <w:pStyle w:val="PL"/>
        <w:rPr>
          <w:del w:id="27372" w:author="28.541_CR0474_(Rel-17)_TEI16" w:date="2021-03-30T09:34:00Z"/>
          <w:noProof w:val="0"/>
        </w:rPr>
      </w:pPr>
      <w:del w:id="27373" w:author="28.541_CR0474_(Rel-17)_TEI16" w:date="2021-03-30T09:34:00Z">
        <w:r w:rsidDel="00997D95">
          <w:rPr>
            <w:noProof w:val="0"/>
          </w:rPr>
          <w:delText xml:space="preserve">       - $ref: '#/components/schemas/UpfFunction-Single'</w:delText>
        </w:r>
      </w:del>
    </w:p>
    <w:p w14:paraId="6849FDD2" w14:textId="0EE7D09A" w:rsidR="003F3082" w:rsidDel="00997D95" w:rsidRDefault="003F3082" w:rsidP="003F3082">
      <w:pPr>
        <w:pStyle w:val="PL"/>
        <w:rPr>
          <w:del w:id="27374" w:author="28.541_CR0474_(Rel-17)_TEI16" w:date="2021-03-30T09:34:00Z"/>
          <w:noProof w:val="0"/>
        </w:rPr>
      </w:pPr>
      <w:del w:id="27375" w:author="28.541_CR0474_(Rel-17)_TEI16" w:date="2021-03-30T09:34:00Z">
        <w:r w:rsidDel="00997D95">
          <w:rPr>
            <w:noProof w:val="0"/>
          </w:rPr>
          <w:delText xml:space="preserve">       - $ref: '#/components/schemas/N3iwfFunction-Single'</w:delText>
        </w:r>
      </w:del>
    </w:p>
    <w:p w14:paraId="799B59FF" w14:textId="5197209E" w:rsidR="003F3082" w:rsidDel="00997D95" w:rsidRDefault="003F3082" w:rsidP="003F3082">
      <w:pPr>
        <w:pStyle w:val="PL"/>
        <w:rPr>
          <w:del w:id="27376" w:author="28.541_CR0474_(Rel-17)_TEI16" w:date="2021-03-30T09:34:00Z"/>
          <w:noProof w:val="0"/>
        </w:rPr>
      </w:pPr>
      <w:del w:id="27377" w:author="28.541_CR0474_(Rel-17)_TEI16" w:date="2021-03-30T09:34:00Z">
        <w:r w:rsidDel="00997D95">
          <w:rPr>
            <w:noProof w:val="0"/>
          </w:rPr>
          <w:delText xml:space="preserve">       - $ref: '#/components/schemas/PcfFunction-Single'</w:delText>
        </w:r>
      </w:del>
    </w:p>
    <w:p w14:paraId="57D87D60" w14:textId="678A4B5D" w:rsidR="003F3082" w:rsidDel="00997D95" w:rsidRDefault="003F3082" w:rsidP="003F3082">
      <w:pPr>
        <w:pStyle w:val="PL"/>
        <w:rPr>
          <w:del w:id="27378" w:author="28.541_CR0474_(Rel-17)_TEI16" w:date="2021-03-30T09:34:00Z"/>
          <w:noProof w:val="0"/>
        </w:rPr>
      </w:pPr>
      <w:del w:id="27379" w:author="28.541_CR0474_(Rel-17)_TEI16" w:date="2021-03-30T09:34:00Z">
        <w:r w:rsidDel="00997D95">
          <w:rPr>
            <w:noProof w:val="0"/>
          </w:rPr>
          <w:delText xml:space="preserve">       - $ref: '#/components/schemas/AusfFunction-Single'</w:delText>
        </w:r>
      </w:del>
    </w:p>
    <w:p w14:paraId="274EC1E4" w14:textId="4A6489C0" w:rsidR="003F3082" w:rsidDel="00997D95" w:rsidRDefault="003F3082" w:rsidP="003F3082">
      <w:pPr>
        <w:pStyle w:val="PL"/>
        <w:rPr>
          <w:del w:id="27380" w:author="28.541_CR0474_(Rel-17)_TEI16" w:date="2021-03-30T09:34:00Z"/>
          <w:noProof w:val="0"/>
        </w:rPr>
      </w:pPr>
      <w:del w:id="27381" w:author="28.541_CR0474_(Rel-17)_TEI16" w:date="2021-03-30T09:34:00Z">
        <w:r w:rsidDel="00997D95">
          <w:rPr>
            <w:noProof w:val="0"/>
          </w:rPr>
          <w:delText xml:space="preserve">       - $ref: '#/components/schemas/UdmFunction-Single'</w:delText>
        </w:r>
      </w:del>
    </w:p>
    <w:p w14:paraId="1370FE87" w14:textId="02B106D9" w:rsidR="003F3082" w:rsidDel="00997D95" w:rsidRDefault="003F3082" w:rsidP="003F3082">
      <w:pPr>
        <w:pStyle w:val="PL"/>
        <w:rPr>
          <w:del w:id="27382" w:author="28.541_CR0474_(Rel-17)_TEI16" w:date="2021-03-30T09:34:00Z"/>
          <w:noProof w:val="0"/>
        </w:rPr>
      </w:pPr>
      <w:del w:id="27383" w:author="28.541_CR0474_(Rel-17)_TEI16" w:date="2021-03-30T09:34:00Z">
        <w:r w:rsidDel="00997D95">
          <w:rPr>
            <w:noProof w:val="0"/>
          </w:rPr>
          <w:delText xml:space="preserve">       - $ref: '#/components/schemas/UdrFunction-Single'</w:delText>
        </w:r>
      </w:del>
    </w:p>
    <w:p w14:paraId="70E14B72" w14:textId="775BEC3A" w:rsidR="003F3082" w:rsidDel="00997D95" w:rsidRDefault="003F3082" w:rsidP="003F3082">
      <w:pPr>
        <w:pStyle w:val="PL"/>
        <w:rPr>
          <w:del w:id="27384" w:author="28.541_CR0474_(Rel-17)_TEI16" w:date="2021-03-30T09:34:00Z"/>
          <w:noProof w:val="0"/>
        </w:rPr>
      </w:pPr>
      <w:del w:id="27385" w:author="28.541_CR0474_(Rel-17)_TEI16" w:date="2021-03-30T09:34:00Z">
        <w:r w:rsidDel="00997D95">
          <w:rPr>
            <w:noProof w:val="0"/>
          </w:rPr>
          <w:delText xml:space="preserve">       - $ref: '#/components/schemas/UdsfFunction-Single'</w:delText>
        </w:r>
      </w:del>
    </w:p>
    <w:p w14:paraId="0E183C6B" w14:textId="512B793F" w:rsidR="003F3082" w:rsidDel="00997D95" w:rsidRDefault="003F3082" w:rsidP="003F3082">
      <w:pPr>
        <w:pStyle w:val="PL"/>
        <w:rPr>
          <w:del w:id="27386" w:author="28.541_CR0474_(Rel-17)_TEI16" w:date="2021-03-30T09:34:00Z"/>
          <w:noProof w:val="0"/>
        </w:rPr>
      </w:pPr>
      <w:del w:id="27387" w:author="28.541_CR0474_(Rel-17)_TEI16" w:date="2021-03-30T09:34:00Z">
        <w:r w:rsidDel="00997D95">
          <w:rPr>
            <w:noProof w:val="0"/>
          </w:rPr>
          <w:delText xml:space="preserve">       - $ref: '#/components/schemas/NrfFunction-Single'</w:delText>
        </w:r>
      </w:del>
    </w:p>
    <w:p w14:paraId="52D28CD7" w14:textId="54E3F257" w:rsidR="003F3082" w:rsidDel="00997D95" w:rsidRDefault="003F3082" w:rsidP="003F3082">
      <w:pPr>
        <w:pStyle w:val="PL"/>
        <w:rPr>
          <w:del w:id="27388" w:author="28.541_CR0474_(Rel-17)_TEI16" w:date="2021-03-30T09:34:00Z"/>
          <w:noProof w:val="0"/>
        </w:rPr>
      </w:pPr>
      <w:del w:id="27389" w:author="28.541_CR0474_(Rel-17)_TEI16" w:date="2021-03-30T09:34:00Z">
        <w:r w:rsidDel="00997D95">
          <w:rPr>
            <w:noProof w:val="0"/>
          </w:rPr>
          <w:delText xml:space="preserve">       - $ref: '#/components/schemas/NssfFunction-Single'</w:delText>
        </w:r>
      </w:del>
    </w:p>
    <w:p w14:paraId="7272083E" w14:textId="4C69C299" w:rsidR="003F3082" w:rsidDel="00997D95" w:rsidRDefault="003F3082" w:rsidP="003F3082">
      <w:pPr>
        <w:pStyle w:val="PL"/>
        <w:rPr>
          <w:del w:id="27390" w:author="28.541_CR0474_(Rel-17)_TEI16" w:date="2021-03-30T09:34:00Z"/>
          <w:noProof w:val="0"/>
        </w:rPr>
      </w:pPr>
      <w:del w:id="27391" w:author="28.541_CR0474_(Rel-17)_TEI16" w:date="2021-03-30T09:34:00Z">
        <w:r w:rsidDel="00997D95">
          <w:rPr>
            <w:noProof w:val="0"/>
          </w:rPr>
          <w:delText xml:space="preserve">       - $ref: '#/components/schemas/SmsfFunction-Single'</w:delText>
        </w:r>
      </w:del>
    </w:p>
    <w:p w14:paraId="1BB32132" w14:textId="1AC3BD0F" w:rsidR="003F3082" w:rsidDel="00997D95" w:rsidRDefault="003F3082" w:rsidP="003F3082">
      <w:pPr>
        <w:pStyle w:val="PL"/>
        <w:rPr>
          <w:del w:id="27392" w:author="28.541_CR0474_(Rel-17)_TEI16" w:date="2021-03-30T09:34:00Z"/>
          <w:noProof w:val="0"/>
        </w:rPr>
      </w:pPr>
      <w:del w:id="27393" w:author="28.541_CR0474_(Rel-17)_TEI16" w:date="2021-03-30T09:34:00Z">
        <w:r w:rsidDel="00997D95">
          <w:rPr>
            <w:noProof w:val="0"/>
          </w:rPr>
          <w:delText xml:space="preserve">       - $ref: '#/components/schemas/LmfFunction-Single'</w:delText>
        </w:r>
      </w:del>
    </w:p>
    <w:p w14:paraId="420D3994" w14:textId="34CD7637" w:rsidR="003F3082" w:rsidDel="00997D95" w:rsidRDefault="003F3082" w:rsidP="003F3082">
      <w:pPr>
        <w:pStyle w:val="PL"/>
        <w:rPr>
          <w:del w:id="27394" w:author="28.541_CR0474_(Rel-17)_TEI16" w:date="2021-03-30T09:34:00Z"/>
          <w:noProof w:val="0"/>
        </w:rPr>
      </w:pPr>
      <w:del w:id="27395" w:author="28.541_CR0474_(Rel-17)_TEI16" w:date="2021-03-30T09:34:00Z">
        <w:r w:rsidDel="00997D95">
          <w:rPr>
            <w:noProof w:val="0"/>
          </w:rPr>
          <w:delText xml:space="preserve">       - $ref: '#/components/schemas/NgeirFunction-Single'</w:delText>
        </w:r>
      </w:del>
    </w:p>
    <w:p w14:paraId="1066C85F" w14:textId="1596D307" w:rsidR="003F3082" w:rsidDel="00997D95" w:rsidRDefault="003F3082" w:rsidP="003F3082">
      <w:pPr>
        <w:pStyle w:val="PL"/>
        <w:rPr>
          <w:del w:id="27396" w:author="28.541_CR0474_(Rel-17)_TEI16" w:date="2021-03-30T09:34:00Z"/>
          <w:noProof w:val="0"/>
        </w:rPr>
      </w:pPr>
      <w:del w:id="27397" w:author="28.541_CR0474_(Rel-17)_TEI16" w:date="2021-03-30T09:34:00Z">
        <w:r w:rsidDel="00997D95">
          <w:rPr>
            <w:noProof w:val="0"/>
          </w:rPr>
          <w:delText xml:space="preserve">       - $ref: '#/components/schemas/SeppFunction-Single'</w:delText>
        </w:r>
      </w:del>
    </w:p>
    <w:p w14:paraId="5221A3AD" w14:textId="355A09FF" w:rsidR="003F3082" w:rsidDel="00997D95" w:rsidRDefault="003F3082" w:rsidP="003F3082">
      <w:pPr>
        <w:pStyle w:val="PL"/>
        <w:rPr>
          <w:del w:id="27398" w:author="28.541_CR0474_(Rel-17)_TEI16" w:date="2021-03-30T09:34:00Z"/>
          <w:noProof w:val="0"/>
        </w:rPr>
      </w:pPr>
      <w:del w:id="27399" w:author="28.541_CR0474_(Rel-17)_TEI16" w:date="2021-03-30T09:34:00Z">
        <w:r w:rsidDel="00997D95">
          <w:rPr>
            <w:noProof w:val="0"/>
          </w:rPr>
          <w:delText xml:space="preserve">       - $ref: '#/components/schemas/NwdafFunction-Single'</w:delText>
        </w:r>
      </w:del>
    </w:p>
    <w:p w14:paraId="6F910268" w14:textId="223CF3B2" w:rsidR="003F3082" w:rsidDel="00997D95" w:rsidRDefault="003F3082" w:rsidP="003F3082">
      <w:pPr>
        <w:pStyle w:val="PL"/>
        <w:rPr>
          <w:del w:id="27400" w:author="28.541_CR0474_(Rel-17)_TEI16" w:date="2021-03-30T09:34:00Z"/>
          <w:noProof w:val="0"/>
        </w:rPr>
      </w:pPr>
      <w:del w:id="27401" w:author="28.541_CR0474_(Rel-17)_TEI16" w:date="2021-03-30T09:34:00Z">
        <w:r w:rsidDel="00997D95">
          <w:rPr>
            <w:noProof w:val="0"/>
          </w:rPr>
          <w:delText xml:space="preserve">       - $ref: '#/components/schemas/ScpFunction-Single'</w:delText>
        </w:r>
      </w:del>
    </w:p>
    <w:p w14:paraId="29163277" w14:textId="01CA6042" w:rsidR="003F3082" w:rsidDel="00997D95" w:rsidRDefault="003F3082" w:rsidP="003F3082">
      <w:pPr>
        <w:pStyle w:val="PL"/>
        <w:rPr>
          <w:del w:id="27402" w:author="28.541_CR0474_(Rel-17)_TEI16" w:date="2021-03-30T09:34:00Z"/>
          <w:noProof w:val="0"/>
        </w:rPr>
      </w:pPr>
      <w:del w:id="27403" w:author="28.541_CR0474_(Rel-17)_TEI16" w:date="2021-03-30T09:34:00Z">
        <w:r w:rsidDel="00997D95">
          <w:rPr>
            <w:noProof w:val="0"/>
          </w:rPr>
          <w:delText xml:space="preserve">       - $ref: '#/components/schemas/NefFunction-Single'</w:delText>
        </w:r>
      </w:del>
    </w:p>
    <w:p w14:paraId="539ABB3F" w14:textId="4BDB7DD2" w:rsidR="003F3082" w:rsidDel="00997D95" w:rsidRDefault="003F3082" w:rsidP="003F3082">
      <w:pPr>
        <w:pStyle w:val="PL"/>
        <w:rPr>
          <w:del w:id="27404" w:author="28.541_CR0474_(Rel-17)_TEI16" w:date="2021-03-30T09:34:00Z"/>
          <w:noProof w:val="0"/>
        </w:rPr>
      </w:pPr>
    </w:p>
    <w:p w14:paraId="720E4CAE" w14:textId="472E4A66" w:rsidR="003F3082" w:rsidDel="00997D95" w:rsidRDefault="003F3082" w:rsidP="003F3082">
      <w:pPr>
        <w:pStyle w:val="PL"/>
        <w:rPr>
          <w:del w:id="27405" w:author="28.541_CR0474_(Rel-17)_TEI16" w:date="2021-03-30T09:34:00Z"/>
          <w:noProof w:val="0"/>
        </w:rPr>
      </w:pPr>
      <w:del w:id="27406" w:author="28.541_CR0474_(Rel-17)_TEI16" w:date="2021-03-30T09:34:00Z">
        <w:r w:rsidDel="00997D95">
          <w:rPr>
            <w:noProof w:val="0"/>
          </w:rPr>
          <w:delText xml:space="preserve">       - $ref: '#/components/schemas/ExternalAmfFunction-Single'</w:delText>
        </w:r>
      </w:del>
    </w:p>
    <w:p w14:paraId="29A0A586" w14:textId="669320B1" w:rsidR="003F3082" w:rsidDel="00997D95" w:rsidRDefault="003F3082" w:rsidP="003F3082">
      <w:pPr>
        <w:pStyle w:val="PL"/>
        <w:rPr>
          <w:del w:id="27407" w:author="28.541_CR0474_(Rel-17)_TEI16" w:date="2021-03-30T09:34:00Z"/>
          <w:noProof w:val="0"/>
        </w:rPr>
      </w:pPr>
      <w:del w:id="27408" w:author="28.541_CR0474_(Rel-17)_TEI16" w:date="2021-03-30T09:34:00Z">
        <w:r w:rsidDel="00997D95">
          <w:rPr>
            <w:noProof w:val="0"/>
          </w:rPr>
          <w:delText xml:space="preserve">       - $ref: '#/components/schemas/ExternalNrfFunction-Single'</w:delText>
        </w:r>
      </w:del>
    </w:p>
    <w:p w14:paraId="12FAD854" w14:textId="59A46CA9" w:rsidR="003F3082" w:rsidDel="00997D95" w:rsidRDefault="003F3082" w:rsidP="003F3082">
      <w:pPr>
        <w:pStyle w:val="PL"/>
        <w:rPr>
          <w:del w:id="27409" w:author="28.541_CR0474_(Rel-17)_TEI16" w:date="2021-03-30T09:34:00Z"/>
          <w:noProof w:val="0"/>
        </w:rPr>
      </w:pPr>
      <w:del w:id="27410" w:author="28.541_CR0474_(Rel-17)_TEI16" w:date="2021-03-30T09:34:00Z">
        <w:r w:rsidDel="00997D95">
          <w:rPr>
            <w:noProof w:val="0"/>
          </w:rPr>
          <w:delText xml:space="preserve">       - $ref: '#/components/schemas/ExternalNssfFunction-Single'</w:delText>
        </w:r>
      </w:del>
    </w:p>
    <w:p w14:paraId="3C49CF67" w14:textId="7FF7CC1E" w:rsidR="003F3082" w:rsidDel="00997D95" w:rsidRDefault="003F3082" w:rsidP="003F3082">
      <w:pPr>
        <w:pStyle w:val="PL"/>
        <w:rPr>
          <w:del w:id="27411" w:author="28.541_CR0474_(Rel-17)_TEI16" w:date="2021-03-30T09:34:00Z"/>
          <w:noProof w:val="0"/>
        </w:rPr>
      </w:pPr>
      <w:del w:id="27412" w:author="28.541_CR0474_(Rel-17)_TEI16" w:date="2021-03-30T09:34:00Z">
        <w:r w:rsidDel="00997D95">
          <w:rPr>
            <w:noProof w:val="0"/>
          </w:rPr>
          <w:delText xml:space="preserve">       - $ref: '#/components/schemas/ExternalSeppFunction-Single'</w:delText>
        </w:r>
      </w:del>
    </w:p>
    <w:p w14:paraId="76A687CB" w14:textId="605E86DE" w:rsidR="003F3082" w:rsidDel="00997D95" w:rsidRDefault="003F3082" w:rsidP="003F3082">
      <w:pPr>
        <w:pStyle w:val="PL"/>
        <w:rPr>
          <w:del w:id="27413" w:author="28.541_CR0474_(Rel-17)_TEI16" w:date="2021-03-30T09:34:00Z"/>
          <w:noProof w:val="0"/>
        </w:rPr>
      </w:pPr>
    </w:p>
    <w:p w14:paraId="6DB46DBB" w14:textId="236A6641" w:rsidR="003F3082" w:rsidDel="00997D95" w:rsidRDefault="003F3082" w:rsidP="003F3082">
      <w:pPr>
        <w:pStyle w:val="PL"/>
        <w:rPr>
          <w:del w:id="27414" w:author="28.541_CR0474_(Rel-17)_TEI16" w:date="2021-03-30T09:34:00Z"/>
          <w:noProof w:val="0"/>
        </w:rPr>
      </w:pPr>
      <w:del w:id="27415" w:author="28.541_CR0474_(Rel-17)_TEI16" w:date="2021-03-30T09:34:00Z">
        <w:r w:rsidDel="00997D95">
          <w:rPr>
            <w:noProof w:val="0"/>
          </w:rPr>
          <w:delText xml:space="preserve">       - $ref: '#/components/schemas/AmfSet-Single'</w:delText>
        </w:r>
      </w:del>
    </w:p>
    <w:p w14:paraId="3DE289DB" w14:textId="3F4AEAB5" w:rsidR="003F3082" w:rsidDel="00997D95" w:rsidRDefault="003F3082" w:rsidP="003F3082">
      <w:pPr>
        <w:pStyle w:val="PL"/>
        <w:rPr>
          <w:del w:id="27416" w:author="28.541_CR0474_(Rel-17)_TEI16" w:date="2021-03-30T09:34:00Z"/>
          <w:noProof w:val="0"/>
        </w:rPr>
      </w:pPr>
      <w:del w:id="27417" w:author="28.541_CR0474_(Rel-17)_TEI16" w:date="2021-03-30T09:34:00Z">
        <w:r w:rsidDel="00997D95">
          <w:rPr>
            <w:noProof w:val="0"/>
          </w:rPr>
          <w:delText xml:space="preserve">       - $ref: '#/components/schemas/AmfRegion-Single'</w:delText>
        </w:r>
      </w:del>
    </w:p>
    <w:p w14:paraId="36CF7831" w14:textId="7B1C4B74" w:rsidR="003F3082" w:rsidDel="00997D95" w:rsidRDefault="003F3082" w:rsidP="003F3082">
      <w:pPr>
        <w:pStyle w:val="PL"/>
        <w:rPr>
          <w:del w:id="27418" w:author="28.541_CR0474_(Rel-17)_TEI16" w:date="2021-03-30T09:34:00Z"/>
          <w:noProof w:val="0"/>
        </w:rPr>
      </w:pPr>
      <w:del w:id="27419" w:author="28.541_CR0474_(Rel-17)_TEI16" w:date="2021-03-30T09:34:00Z">
        <w:r w:rsidDel="00997D95">
          <w:rPr>
            <w:noProof w:val="0"/>
          </w:rPr>
          <w:delText xml:space="preserve">       - $ref: '#/components/schemas/QFQoSMonitoringControl-Single'</w:delText>
        </w:r>
      </w:del>
    </w:p>
    <w:p w14:paraId="5042BD47" w14:textId="7690BDF4" w:rsidR="003F3082" w:rsidDel="00997D95" w:rsidRDefault="003F3082" w:rsidP="003F3082">
      <w:pPr>
        <w:pStyle w:val="PL"/>
        <w:rPr>
          <w:del w:id="27420" w:author="28.541_CR0474_(Rel-17)_TEI16" w:date="2021-03-30T09:34:00Z"/>
          <w:noProof w:val="0"/>
        </w:rPr>
      </w:pPr>
      <w:del w:id="27421" w:author="28.541_CR0474_(Rel-17)_TEI16" w:date="2021-03-30T09:34:00Z">
        <w:r w:rsidDel="00997D95">
          <w:rPr>
            <w:noProof w:val="0"/>
          </w:rPr>
          <w:delText xml:space="preserve">       - $ref: '#/components/schemas/GtpUPathQoSMonitoringControl-Single'</w:delText>
        </w:r>
      </w:del>
    </w:p>
    <w:p w14:paraId="2B641F97" w14:textId="29D44310" w:rsidR="003F3082" w:rsidDel="00997D95" w:rsidRDefault="003F3082" w:rsidP="003F3082">
      <w:pPr>
        <w:pStyle w:val="PL"/>
        <w:rPr>
          <w:del w:id="27422" w:author="28.541_CR0474_(Rel-17)_TEI16" w:date="2021-03-30T09:34:00Z"/>
          <w:noProof w:val="0"/>
        </w:rPr>
      </w:pPr>
    </w:p>
    <w:p w14:paraId="3B1CB2AE" w14:textId="33C2798B" w:rsidR="003F3082" w:rsidDel="00997D95" w:rsidRDefault="003F3082" w:rsidP="003F3082">
      <w:pPr>
        <w:pStyle w:val="PL"/>
        <w:rPr>
          <w:del w:id="27423" w:author="28.541_CR0474_(Rel-17)_TEI16" w:date="2021-03-30T09:34:00Z"/>
          <w:noProof w:val="0"/>
        </w:rPr>
      </w:pPr>
      <w:del w:id="27424" w:author="28.541_CR0474_(Rel-17)_TEI16" w:date="2021-03-30T09:34:00Z">
        <w:r w:rsidDel="00997D95">
          <w:rPr>
            <w:noProof w:val="0"/>
          </w:rPr>
          <w:delText xml:space="preserve">       - $ref: '#/components/schemas/EP_N2-Single'</w:delText>
        </w:r>
      </w:del>
    </w:p>
    <w:p w14:paraId="56FF9A59" w14:textId="7083F633" w:rsidR="003F3082" w:rsidDel="00997D95" w:rsidRDefault="003F3082" w:rsidP="003F3082">
      <w:pPr>
        <w:pStyle w:val="PL"/>
        <w:rPr>
          <w:del w:id="27425" w:author="28.541_CR0474_(Rel-17)_TEI16" w:date="2021-03-30T09:34:00Z"/>
          <w:noProof w:val="0"/>
        </w:rPr>
      </w:pPr>
      <w:del w:id="27426" w:author="28.541_CR0474_(Rel-17)_TEI16" w:date="2021-03-30T09:34:00Z">
        <w:r w:rsidDel="00997D95">
          <w:rPr>
            <w:noProof w:val="0"/>
          </w:rPr>
          <w:delText xml:space="preserve">       - $ref: '#/components/schemas/EP_N3-Single'</w:delText>
        </w:r>
      </w:del>
    </w:p>
    <w:p w14:paraId="26D119B5" w14:textId="50E42A20" w:rsidR="003F3082" w:rsidDel="00997D95" w:rsidRDefault="003F3082" w:rsidP="003F3082">
      <w:pPr>
        <w:pStyle w:val="PL"/>
        <w:rPr>
          <w:del w:id="27427" w:author="28.541_CR0474_(Rel-17)_TEI16" w:date="2021-03-30T09:34:00Z"/>
          <w:noProof w:val="0"/>
        </w:rPr>
      </w:pPr>
      <w:del w:id="27428" w:author="28.541_CR0474_(Rel-17)_TEI16" w:date="2021-03-30T09:34:00Z">
        <w:r w:rsidDel="00997D95">
          <w:rPr>
            <w:noProof w:val="0"/>
          </w:rPr>
          <w:delText xml:space="preserve">       - $ref: '#/components/schemas/EP_N4-Single'</w:delText>
        </w:r>
      </w:del>
    </w:p>
    <w:p w14:paraId="3ED3F245" w14:textId="5B40B0FF" w:rsidR="003F3082" w:rsidDel="00997D95" w:rsidRDefault="003F3082" w:rsidP="003F3082">
      <w:pPr>
        <w:pStyle w:val="PL"/>
        <w:rPr>
          <w:del w:id="27429" w:author="28.541_CR0474_(Rel-17)_TEI16" w:date="2021-03-30T09:34:00Z"/>
          <w:noProof w:val="0"/>
        </w:rPr>
      </w:pPr>
      <w:del w:id="27430" w:author="28.541_CR0474_(Rel-17)_TEI16" w:date="2021-03-30T09:34:00Z">
        <w:r w:rsidDel="00997D95">
          <w:rPr>
            <w:noProof w:val="0"/>
          </w:rPr>
          <w:delText xml:space="preserve">       - $ref: '#/components/schemas/EP_N5-Single'</w:delText>
        </w:r>
      </w:del>
    </w:p>
    <w:p w14:paraId="64021FC6" w14:textId="4A21EA58" w:rsidR="003F3082" w:rsidDel="00997D95" w:rsidRDefault="003F3082" w:rsidP="003F3082">
      <w:pPr>
        <w:pStyle w:val="PL"/>
        <w:rPr>
          <w:del w:id="27431" w:author="28.541_CR0474_(Rel-17)_TEI16" w:date="2021-03-30T09:34:00Z"/>
          <w:noProof w:val="0"/>
        </w:rPr>
      </w:pPr>
      <w:del w:id="27432" w:author="28.541_CR0474_(Rel-17)_TEI16" w:date="2021-03-30T09:34:00Z">
        <w:r w:rsidDel="00997D95">
          <w:rPr>
            <w:noProof w:val="0"/>
          </w:rPr>
          <w:delText xml:space="preserve">       - $ref: '#/components/schemas/EP_N6-Single'</w:delText>
        </w:r>
      </w:del>
    </w:p>
    <w:p w14:paraId="4089DF8C" w14:textId="5B0E93F2" w:rsidR="003F3082" w:rsidDel="00997D95" w:rsidRDefault="003F3082" w:rsidP="003F3082">
      <w:pPr>
        <w:pStyle w:val="PL"/>
        <w:rPr>
          <w:del w:id="27433" w:author="28.541_CR0474_(Rel-17)_TEI16" w:date="2021-03-30T09:34:00Z"/>
          <w:noProof w:val="0"/>
        </w:rPr>
      </w:pPr>
      <w:del w:id="27434" w:author="28.541_CR0474_(Rel-17)_TEI16" w:date="2021-03-30T09:34:00Z">
        <w:r w:rsidDel="00997D95">
          <w:rPr>
            <w:noProof w:val="0"/>
          </w:rPr>
          <w:delText xml:space="preserve">       - $ref: '#/components/schemas/EP_N7-Single'</w:delText>
        </w:r>
      </w:del>
    </w:p>
    <w:p w14:paraId="0451D7ED" w14:textId="380206DA" w:rsidR="003F3082" w:rsidDel="00997D95" w:rsidRDefault="003F3082" w:rsidP="003F3082">
      <w:pPr>
        <w:pStyle w:val="PL"/>
        <w:rPr>
          <w:del w:id="27435" w:author="28.541_CR0474_(Rel-17)_TEI16" w:date="2021-03-30T09:34:00Z"/>
          <w:noProof w:val="0"/>
        </w:rPr>
      </w:pPr>
      <w:del w:id="27436" w:author="28.541_CR0474_(Rel-17)_TEI16" w:date="2021-03-30T09:34:00Z">
        <w:r w:rsidDel="00997D95">
          <w:rPr>
            <w:noProof w:val="0"/>
          </w:rPr>
          <w:delText xml:space="preserve">       - $ref: '#/components/schemas/EP_N8-Single'</w:delText>
        </w:r>
      </w:del>
    </w:p>
    <w:p w14:paraId="52D55F4F" w14:textId="2A779EB1" w:rsidR="003F3082" w:rsidDel="00997D95" w:rsidRDefault="003F3082" w:rsidP="003F3082">
      <w:pPr>
        <w:pStyle w:val="PL"/>
        <w:rPr>
          <w:del w:id="27437" w:author="28.541_CR0474_(Rel-17)_TEI16" w:date="2021-03-30T09:34:00Z"/>
          <w:noProof w:val="0"/>
        </w:rPr>
      </w:pPr>
      <w:del w:id="27438" w:author="28.541_CR0474_(Rel-17)_TEI16" w:date="2021-03-30T09:34:00Z">
        <w:r w:rsidDel="00997D95">
          <w:rPr>
            <w:noProof w:val="0"/>
          </w:rPr>
          <w:delText xml:space="preserve">       - $ref: '#/components/schemas/EP_N9-Single'</w:delText>
        </w:r>
      </w:del>
    </w:p>
    <w:p w14:paraId="5EB64D16" w14:textId="55575C9E" w:rsidR="003F3082" w:rsidDel="00997D95" w:rsidRDefault="003F3082" w:rsidP="003F3082">
      <w:pPr>
        <w:pStyle w:val="PL"/>
        <w:rPr>
          <w:del w:id="27439" w:author="28.541_CR0474_(Rel-17)_TEI16" w:date="2021-03-30T09:34:00Z"/>
          <w:noProof w:val="0"/>
        </w:rPr>
      </w:pPr>
      <w:del w:id="27440" w:author="28.541_CR0474_(Rel-17)_TEI16" w:date="2021-03-30T09:34:00Z">
        <w:r w:rsidDel="00997D95">
          <w:rPr>
            <w:noProof w:val="0"/>
          </w:rPr>
          <w:delText xml:space="preserve">       - $ref: '#/components/schemas/EP_N10-Single'</w:delText>
        </w:r>
      </w:del>
    </w:p>
    <w:p w14:paraId="12B83AB5" w14:textId="0A2CE2B6" w:rsidR="003F3082" w:rsidDel="00997D95" w:rsidRDefault="003F3082" w:rsidP="003F3082">
      <w:pPr>
        <w:pStyle w:val="PL"/>
        <w:rPr>
          <w:del w:id="27441" w:author="28.541_CR0474_(Rel-17)_TEI16" w:date="2021-03-30T09:34:00Z"/>
          <w:noProof w:val="0"/>
        </w:rPr>
      </w:pPr>
      <w:del w:id="27442" w:author="28.541_CR0474_(Rel-17)_TEI16" w:date="2021-03-30T09:34:00Z">
        <w:r w:rsidDel="00997D95">
          <w:rPr>
            <w:noProof w:val="0"/>
          </w:rPr>
          <w:delText xml:space="preserve">       - $ref: '#/components/schemas/EP_N11-Single'</w:delText>
        </w:r>
      </w:del>
    </w:p>
    <w:p w14:paraId="40B0F2F1" w14:textId="260A5F30" w:rsidR="003F3082" w:rsidDel="00997D95" w:rsidRDefault="003F3082" w:rsidP="003F3082">
      <w:pPr>
        <w:pStyle w:val="PL"/>
        <w:rPr>
          <w:del w:id="27443" w:author="28.541_CR0474_(Rel-17)_TEI16" w:date="2021-03-30T09:34:00Z"/>
          <w:noProof w:val="0"/>
        </w:rPr>
      </w:pPr>
      <w:del w:id="27444" w:author="28.541_CR0474_(Rel-17)_TEI16" w:date="2021-03-30T09:34:00Z">
        <w:r w:rsidDel="00997D95">
          <w:rPr>
            <w:noProof w:val="0"/>
          </w:rPr>
          <w:delText xml:space="preserve">       - $ref: '#/components/schemas/EP_N12-Single'</w:delText>
        </w:r>
      </w:del>
    </w:p>
    <w:p w14:paraId="5F64E270" w14:textId="4F71CC2F" w:rsidR="003F3082" w:rsidDel="00997D95" w:rsidRDefault="003F3082" w:rsidP="003F3082">
      <w:pPr>
        <w:pStyle w:val="PL"/>
        <w:rPr>
          <w:del w:id="27445" w:author="28.541_CR0474_(Rel-17)_TEI16" w:date="2021-03-30T09:34:00Z"/>
          <w:noProof w:val="0"/>
        </w:rPr>
      </w:pPr>
      <w:del w:id="27446" w:author="28.541_CR0474_(Rel-17)_TEI16" w:date="2021-03-30T09:34:00Z">
        <w:r w:rsidDel="00997D95">
          <w:rPr>
            <w:noProof w:val="0"/>
          </w:rPr>
          <w:delText xml:space="preserve">       - $ref: '#/components/schemas/EP_N13-Single'</w:delText>
        </w:r>
      </w:del>
    </w:p>
    <w:p w14:paraId="3C4FC931" w14:textId="7E2E178E" w:rsidR="003F3082" w:rsidDel="00997D95" w:rsidRDefault="003F3082" w:rsidP="003F3082">
      <w:pPr>
        <w:pStyle w:val="PL"/>
        <w:rPr>
          <w:del w:id="27447" w:author="28.541_CR0474_(Rel-17)_TEI16" w:date="2021-03-30T09:34:00Z"/>
          <w:noProof w:val="0"/>
        </w:rPr>
      </w:pPr>
      <w:del w:id="27448" w:author="28.541_CR0474_(Rel-17)_TEI16" w:date="2021-03-30T09:34:00Z">
        <w:r w:rsidDel="00997D95">
          <w:rPr>
            <w:noProof w:val="0"/>
          </w:rPr>
          <w:delText xml:space="preserve">       - $ref: '#/components/schemas/EP_N14-Single'</w:delText>
        </w:r>
      </w:del>
    </w:p>
    <w:p w14:paraId="5BE622DB" w14:textId="4DE401AF" w:rsidR="003F3082" w:rsidDel="00997D95" w:rsidRDefault="003F3082" w:rsidP="003F3082">
      <w:pPr>
        <w:pStyle w:val="PL"/>
        <w:rPr>
          <w:del w:id="27449" w:author="28.541_CR0474_(Rel-17)_TEI16" w:date="2021-03-30T09:34:00Z"/>
          <w:noProof w:val="0"/>
        </w:rPr>
      </w:pPr>
      <w:del w:id="27450" w:author="28.541_CR0474_(Rel-17)_TEI16" w:date="2021-03-30T09:34:00Z">
        <w:r w:rsidDel="00997D95">
          <w:rPr>
            <w:noProof w:val="0"/>
          </w:rPr>
          <w:delText xml:space="preserve">       - $ref: '#/components/schemas/EP_N15-Single'</w:delText>
        </w:r>
      </w:del>
    </w:p>
    <w:p w14:paraId="26D42565" w14:textId="5EE31C95" w:rsidR="003F3082" w:rsidDel="00997D95" w:rsidRDefault="003F3082" w:rsidP="003F3082">
      <w:pPr>
        <w:pStyle w:val="PL"/>
        <w:rPr>
          <w:del w:id="27451" w:author="28.541_CR0474_(Rel-17)_TEI16" w:date="2021-03-30T09:34:00Z"/>
          <w:noProof w:val="0"/>
        </w:rPr>
      </w:pPr>
      <w:del w:id="27452" w:author="28.541_CR0474_(Rel-17)_TEI16" w:date="2021-03-30T09:34:00Z">
        <w:r w:rsidDel="00997D95">
          <w:rPr>
            <w:noProof w:val="0"/>
          </w:rPr>
          <w:delText xml:space="preserve">       - $ref: '#/components/schemas/EP_N16-Single'</w:delText>
        </w:r>
      </w:del>
    </w:p>
    <w:p w14:paraId="33AB5481" w14:textId="41594893" w:rsidR="003F3082" w:rsidDel="00997D95" w:rsidRDefault="003F3082" w:rsidP="003F3082">
      <w:pPr>
        <w:pStyle w:val="PL"/>
        <w:rPr>
          <w:del w:id="27453" w:author="28.541_CR0474_(Rel-17)_TEI16" w:date="2021-03-30T09:34:00Z"/>
          <w:noProof w:val="0"/>
        </w:rPr>
      </w:pPr>
      <w:del w:id="27454" w:author="28.541_CR0474_(Rel-17)_TEI16" w:date="2021-03-30T09:34:00Z">
        <w:r w:rsidDel="00997D95">
          <w:rPr>
            <w:noProof w:val="0"/>
          </w:rPr>
          <w:delText xml:space="preserve">       - $ref: '#/components/schemas/EP_N17-Single'</w:delText>
        </w:r>
      </w:del>
    </w:p>
    <w:p w14:paraId="4ED5B746" w14:textId="1941F430" w:rsidR="003F3082" w:rsidDel="00997D95" w:rsidRDefault="003F3082" w:rsidP="003F3082">
      <w:pPr>
        <w:pStyle w:val="PL"/>
        <w:rPr>
          <w:del w:id="27455" w:author="28.541_CR0474_(Rel-17)_TEI16" w:date="2021-03-30T09:34:00Z"/>
          <w:noProof w:val="0"/>
        </w:rPr>
      </w:pPr>
    </w:p>
    <w:p w14:paraId="77E4CD2C" w14:textId="7B785946" w:rsidR="003F3082" w:rsidDel="00997D95" w:rsidRDefault="003F3082" w:rsidP="003F3082">
      <w:pPr>
        <w:pStyle w:val="PL"/>
        <w:rPr>
          <w:del w:id="27456" w:author="28.541_CR0474_(Rel-17)_TEI16" w:date="2021-03-30T09:34:00Z"/>
          <w:noProof w:val="0"/>
        </w:rPr>
      </w:pPr>
      <w:del w:id="27457" w:author="28.541_CR0474_(Rel-17)_TEI16" w:date="2021-03-30T09:34:00Z">
        <w:r w:rsidDel="00997D95">
          <w:rPr>
            <w:noProof w:val="0"/>
          </w:rPr>
          <w:delText xml:space="preserve">       - $ref: '#/components/schemas/EP_N20-Single'</w:delText>
        </w:r>
      </w:del>
    </w:p>
    <w:p w14:paraId="1F9FFB89" w14:textId="212965B4" w:rsidR="003F3082" w:rsidDel="00997D95" w:rsidRDefault="003F3082" w:rsidP="003F3082">
      <w:pPr>
        <w:pStyle w:val="PL"/>
        <w:rPr>
          <w:del w:id="27458" w:author="28.541_CR0474_(Rel-17)_TEI16" w:date="2021-03-30T09:34:00Z"/>
          <w:noProof w:val="0"/>
        </w:rPr>
      </w:pPr>
      <w:del w:id="27459" w:author="28.541_CR0474_(Rel-17)_TEI16" w:date="2021-03-30T09:34:00Z">
        <w:r w:rsidDel="00997D95">
          <w:rPr>
            <w:noProof w:val="0"/>
          </w:rPr>
          <w:delText xml:space="preserve">       - $ref: '#/components/schemas/EP_N21-Single'</w:delText>
        </w:r>
      </w:del>
    </w:p>
    <w:p w14:paraId="578175A2" w14:textId="547DCDCA" w:rsidR="003F3082" w:rsidDel="00997D95" w:rsidRDefault="003F3082" w:rsidP="003F3082">
      <w:pPr>
        <w:pStyle w:val="PL"/>
        <w:rPr>
          <w:del w:id="27460" w:author="28.541_CR0474_(Rel-17)_TEI16" w:date="2021-03-30T09:34:00Z"/>
          <w:noProof w:val="0"/>
        </w:rPr>
      </w:pPr>
      <w:del w:id="27461" w:author="28.541_CR0474_(Rel-17)_TEI16" w:date="2021-03-30T09:34:00Z">
        <w:r w:rsidDel="00997D95">
          <w:rPr>
            <w:noProof w:val="0"/>
          </w:rPr>
          <w:delText xml:space="preserve">       - $ref: '#/components/schemas/EP_N22-Single'</w:delText>
        </w:r>
      </w:del>
    </w:p>
    <w:p w14:paraId="1C8AB0E7" w14:textId="794C924D" w:rsidR="003F3082" w:rsidDel="00997D95" w:rsidRDefault="003F3082" w:rsidP="003F3082">
      <w:pPr>
        <w:pStyle w:val="PL"/>
        <w:rPr>
          <w:del w:id="27462" w:author="28.541_CR0474_(Rel-17)_TEI16" w:date="2021-03-30T09:34:00Z"/>
          <w:noProof w:val="0"/>
        </w:rPr>
      </w:pPr>
    </w:p>
    <w:p w14:paraId="0FB15AB9" w14:textId="2A09DC91" w:rsidR="003F3082" w:rsidDel="00997D95" w:rsidRDefault="003F3082" w:rsidP="003F3082">
      <w:pPr>
        <w:pStyle w:val="PL"/>
        <w:rPr>
          <w:del w:id="27463" w:author="28.541_CR0474_(Rel-17)_TEI16" w:date="2021-03-30T09:34:00Z"/>
          <w:noProof w:val="0"/>
        </w:rPr>
      </w:pPr>
      <w:del w:id="27464" w:author="28.541_CR0474_(Rel-17)_TEI16" w:date="2021-03-30T09:34:00Z">
        <w:r w:rsidDel="00997D95">
          <w:rPr>
            <w:noProof w:val="0"/>
          </w:rPr>
          <w:delText xml:space="preserve">       - $ref: '#/components/schemas/EP_N26-Single'</w:delText>
        </w:r>
      </w:del>
    </w:p>
    <w:p w14:paraId="21F225A7" w14:textId="048A685F" w:rsidR="003F3082" w:rsidDel="00997D95" w:rsidRDefault="003F3082" w:rsidP="003F3082">
      <w:pPr>
        <w:pStyle w:val="PL"/>
        <w:rPr>
          <w:del w:id="27465" w:author="28.541_CR0474_(Rel-17)_TEI16" w:date="2021-03-30T09:34:00Z"/>
          <w:noProof w:val="0"/>
        </w:rPr>
      </w:pPr>
      <w:del w:id="27466" w:author="28.541_CR0474_(Rel-17)_TEI16" w:date="2021-03-30T09:34:00Z">
        <w:r w:rsidDel="00997D95">
          <w:rPr>
            <w:noProof w:val="0"/>
          </w:rPr>
          <w:delText xml:space="preserve">       - $ref: '#/components/schemas/EP_N27-Single'</w:delText>
        </w:r>
      </w:del>
    </w:p>
    <w:p w14:paraId="619B4538" w14:textId="4CD2C0FA" w:rsidR="003F3082" w:rsidDel="00997D95" w:rsidRDefault="003F3082" w:rsidP="003F3082">
      <w:pPr>
        <w:pStyle w:val="PL"/>
        <w:rPr>
          <w:del w:id="27467" w:author="28.541_CR0474_(Rel-17)_TEI16" w:date="2021-03-30T09:34:00Z"/>
          <w:noProof w:val="0"/>
        </w:rPr>
      </w:pPr>
    </w:p>
    <w:p w14:paraId="1CBB4F1C" w14:textId="20E16E66" w:rsidR="003F3082" w:rsidDel="00997D95" w:rsidRDefault="003F3082" w:rsidP="003F3082">
      <w:pPr>
        <w:pStyle w:val="PL"/>
        <w:rPr>
          <w:del w:id="27468" w:author="28.541_CR0474_(Rel-17)_TEI16" w:date="2021-03-30T09:34:00Z"/>
          <w:noProof w:val="0"/>
        </w:rPr>
      </w:pPr>
      <w:del w:id="27469" w:author="28.541_CR0474_(Rel-17)_TEI16" w:date="2021-03-30T09:34:00Z">
        <w:r w:rsidDel="00997D95">
          <w:rPr>
            <w:noProof w:val="0"/>
          </w:rPr>
          <w:delText xml:space="preserve">       - $ref: '#/components/schemas/EP_N31-Single'</w:delText>
        </w:r>
      </w:del>
    </w:p>
    <w:p w14:paraId="58D6AFE0" w14:textId="71E84386" w:rsidR="003F3082" w:rsidDel="00997D95" w:rsidRDefault="003F3082" w:rsidP="003F3082">
      <w:pPr>
        <w:pStyle w:val="PL"/>
        <w:rPr>
          <w:del w:id="27470" w:author="28.541_CR0474_(Rel-17)_TEI16" w:date="2021-03-30T09:34:00Z"/>
          <w:noProof w:val="0"/>
        </w:rPr>
      </w:pPr>
      <w:del w:id="27471" w:author="28.541_CR0474_(Rel-17)_TEI16" w:date="2021-03-30T09:34:00Z">
        <w:r w:rsidDel="00997D95">
          <w:rPr>
            <w:noProof w:val="0"/>
          </w:rPr>
          <w:delText xml:space="preserve">       - $ref: '#/components/schemas/EP_N31-Single'</w:delText>
        </w:r>
      </w:del>
    </w:p>
    <w:p w14:paraId="3F2601E3" w14:textId="76737300" w:rsidR="003F3082" w:rsidDel="00997D95" w:rsidRDefault="003F3082" w:rsidP="003F3082">
      <w:pPr>
        <w:pStyle w:val="PL"/>
        <w:rPr>
          <w:del w:id="27472" w:author="28.541_CR0474_(Rel-17)_TEI16" w:date="2021-03-30T09:34:00Z"/>
          <w:noProof w:val="0"/>
        </w:rPr>
      </w:pPr>
    </w:p>
    <w:p w14:paraId="30232F51" w14:textId="3C08F079" w:rsidR="003F3082" w:rsidDel="00997D95" w:rsidRDefault="003F3082" w:rsidP="003F3082">
      <w:pPr>
        <w:pStyle w:val="PL"/>
        <w:rPr>
          <w:del w:id="27473" w:author="28.541_CR0474_(Rel-17)_TEI16" w:date="2021-03-30T09:34:00Z"/>
          <w:noProof w:val="0"/>
        </w:rPr>
      </w:pPr>
      <w:del w:id="27474" w:author="28.541_CR0474_(Rel-17)_TEI16" w:date="2021-03-30T09:34:00Z">
        <w:r w:rsidDel="00997D95">
          <w:rPr>
            <w:noProof w:val="0"/>
          </w:rPr>
          <w:delText xml:space="preserve">       - $ref: '#/components/schemas/EP_S5C-Single'</w:delText>
        </w:r>
      </w:del>
    </w:p>
    <w:p w14:paraId="50DB05B3" w14:textId="59CF0F32" w:rsidR="003F3082" w:rsidDel="00997D95" w:rsidRDefault="003F3082" w:rsidP="003F3082">
      <w:pPr>
        <w:pStyle w:val="PL"/>
        <w:rPr>
          <w:del w:id="27475" w:author="28.541_CR0474_(Rel-17)_TEI16" w:date="2021-03-30T09:34:00Z"/>
          <w:noProof w:val="0"/>
        </w:rPr>
      </w:pPr>
      <w:del w:id="27476" w:author="28.541_CR0474_(Rel-17)_TEI16" w:date="2021-03-30T09:34:00Z">
        <w:r w:rsidDel="00997D95">
          <w:rPr>
            <w:noProof w:val="0"/>
          </w:rPr>
          <w:delText xml:space="preserve">       - $ref: '#/components/schemas/EP_S5U-Single'</w:delText>
        </w:r>
      </w:del>
    </w:p>
    <w:p w14:paraId="7D76849B" w14:textId="0AE1631F" w:rsidR="003F3082" w:rsidDel="00997D95" w:rsidRDefault="003F3082" w:rsidP="003F3082">
      <w:pPr>
        <w:pStyle w:val="PL"/>
        <w:rPr>
          <w:del w:id="27477" w:author="28.541_CR0474_(Rel-17)_TEI16" w:date="2021-03-30T09:34:00Z"/>
          <w:noProof w:val="0"/>
        </w:rPr>
      </w:pPr>
      <w:del w:id="27478" w:author="28.541_CR0474_(Rel-17)_TEI16" w:date="2021-03-30T09:34:00Z">
        <w:r w:rsidDel="00997D95">
          <w:rPr>
            <w:noProof w:val="0"/>
          </w:rPr>
          <w:delText xml:space="preserve">       - $ref: '#/components/schemas/EP_Rx-Single'</w:delText>
        </w:r>
      </w:del>
    </w:p>
    <w:p w14:paraId="46CA33AE" w14:textId="542339D8" w:rsidR="003F3082" w:rsidDel="00997D95" w:rsidRDefault="003F3082" w:rsidP="003F3082">
      <w:pPr>
        <w:pStyle w:val="PL"/>
        <w:rPr>
          <w:del w:id="27479" w:author="28.541_CR0474_(Rel-17)_TEI16" w:date="2021-03-30T09:34:00Z"/>
          <w:noProof w:val="0"/>
        </w:rPr>
      </w:pPr>
      <w:del w:id="27480" w:author="28.541_CR0474_(Rel-17)_TEI16" w:date="2021-03-30T09:34:00Z">
        <w:r w:rsidDel="00997D95">
          <w:rPr>
            <w:noProof w:val="0"/>
          </w:rPr>
          <w:delText xml:space="preserve">       - $ref: '#/components/schemas/EP_MAP_SMSC-Single'</w:delText>
        </w:r>
      </w:del>
    </w:p>
    <w:p w14:paraId="562D8056" w14:textId="4B6CE086" w:rsidR="003F3082" w:rsidDel="00997D95" w:rsidRDefault="003F3082" w:rsidP="003F3082">
      <w:pPr>
        <w:pStyle w:val="PL"/>
        <w:rPr>
          <w:del w:id="27481" w:author="28.541_CR0474_(Rel-17)_TEI16" w:date="2021-03-30T09:34:00Z"/>
          <w:noProof w:val="0"/>
        </w:rPr>
      </w:pPr>
      <w:del w:id="27482" w:author="28.541_CR0474_(Rel-17)_TEI16" w:date="2021-03-30T09:34:00Z">
        <w:r w:rsidDel="00997D95">
          <w:rPr>
            <w:noProof w:val="0"/>
          </w:rPr>
          <w:delText xml:space="preserve">       - $ref: '#/components/schemas/EP_NLS-Single'</w:delText>
        </w:r>
      </w:del>
    </w:p>
    <w:p w14:paraId="2AA15330" w14:textId="2F5484EC" w:rsidR="003F3082" w:rsidDel="00997D95" w:rsidRDefault="003F3082" w:rsidP="003F3082">
      <w:pPr>
        <w:pStyle w:val="PL"/>
        <w:rPr>
          <w:del w:id="27483" w:author="28.541_CR0474_(Rel-17)_TEI16" w:date="2021-03-30T09:34:00Z"/>
          <w:noProof w:val="0"/>
        </w:rPr>
      </w:pPr>
      <w:del w:id="27484" w:author="28.541_CR0474_(Rel-17)_TEI16" w:date="2021-03-30T09:34:00Z">
        <w:r w:rsidDel="00997D95">
          <w:rPr>
            <w:noProof w:val="0"/>
          </w:rPr>
          <w:delText xml:space="preserve">       - $ref: '#/components/schemas/EP_NLG-Single'</w:delText>
        </w:r>
      </w:del>
    </w:p>
    <w:p w14:paraId="0A011A27" w14:textId="2A1A0C32" w:rsidR="003F3082" w:rsidDel="00997D95" w:rsidRDefault="003F3082" w:rsidP="003F3082">
      <w:pPr>
        <w:pStyle w:val="PL"/>
        <w:rPr>
          <w:del w:id="27485" w:author="28.541_CR0474_(Rel-17)_TEI16" w:date="2021-03-30T09:34:00Z"/>
          <w:noProof w:val="0"/>
        </w:rPr>
      </w:pPr>
      <w:del w:id="27486" w:author="28.541_CR0474_(Rel-17)_TEI16" w:date="2021-03-30T09:34:00Z">
        <w:r w:rsidDel="00997D95">
          <w:rPr>
            <w:noProof w:val="0"/>
          </w:rPr>
          <w:delText xml:space="preserve">       - $ref: '#/components/schemas/Configurable5QISet-Single'</w:delText>
        </w:r>
      </w:del>
    </w:p>
    <w:p w14:paraId="6755091B" w14:textId="2FABABC2" w:rsidR="003F3082" w:rsidDel="00997D95" w:rsidRDefault="003F3082" w:rsidP="003F3082">
      <w:pPr>
        <w:pStyle w:val="PL"/>
        <w:rPr>
          <w:del w:id="27487" w:author="28.541_CR0474_(Rel-17)_TEI16" w:date="2021-03-30T09:34:00Z"/>
          <w:noProof w:val="0"/>
        </w:rPr>
      </w:pPr>
      <w:del w:id="27488" w:author="28.541_CR0474_(Rel-17)_TEI16" w:date="2021-03-30T09:34:00Z">
        <w:r w:rsidDel="00997D95">
          <w:rPr>
            <w:noProof w:val="0"/>
          </w:rPr>
          <w:delText xml:space="preserve">       - $ref: '#/components/schemas/FiveQiDscpMappingSet-Single'</w:delText>
        </w:r>
      </w:del>
    </w:p>
    <w:p w14:paraId="444B40D4" w14:textId="703EECCC" w:rsidR="003F3082" w:rsidDel="00997D95" w:rsidRDefault="003F3082" w:rsidP="003F3082">
      <w:pPr>
        <w:pStyle w:val="PL"/>
        <w:rPr>
          <w:del w:id="27489" w:author="28.541_CR0474_(Rel-17)_TEI16" w:date="2021-03-30T09:34:00Z"/>
          <w:noProof w:val="0"/>
        </w:rPr>
      </w:pPr>
      <w:del w:id="27490" w:author="28.541_CR0474_(Rel-17)_TEI16" w:date="2021-03-30T09:34:00Z">
        <w:r w:rsidDel="00997D95">
          <w:rPr>
            <w:noProof w:val="0"/>
          </w:rPr>
          <w:delText xml:space="preserve">       - $ref: '#/components/schemas/PredefinedPccRuleSet-Single'</w:delText>
        </w:r>
      </w:del>
    </w:p>
    <w:p w14:paraId="1602CDB3" w14:textId="71C93316" w:rsidR="003F3082" w:rsidDel="00997D95" w:rsidRDefault="003F3082" w:rsidP="003F3082">
      <w:pPr>
        <w:pStyle w:val="PL"/>
        <w:rPr>
          <w:del w:id="27491" w:author="28.541_CR0474_(Rel-17)_TEI16" w:date="2021-03-30T09:34:00Z"/>
          <w:noProof w:val="0"/>
        </w:rPr>
      </w:pPr>
      <w:del w:id="27492" w:author="28.541_CR0474_(Rel-17)_TEI16" w:date="2021-03-30T09:34:00Z">
        <w:r w:rsidDel="00997D95">
          <w:rPr>
            <w:noProof w:val="0"/>
          </w:rPr>
          <w:delText xml:space="preserve">       - $ref: '#/components/schemas/Dynamic5QISet-Single'</w:delText>
        </w:r>
      </w:del>
    </w:p>
    <w:p w14:paraId="049A06DA" w14:textId="77777777" w:rsidR="003F3082" w:rsidRDefault="003F3082" w:rsidP="003F3082">
      <w:pPr>
        <w:pStyle w:val="Heading8"/>
      </w:pPr>
      <w:bookmarkStart w:id="27493" w:name="_Toc59183384"/>
      <w:bookmarkStart w:id="27494" w:name="_Toc59184850"/>
      <w:bookmarkStart w:id="27495" w:name="_Toc59195785"/>
      <w:bookmarkStart w:id="27496" w:name="_Toc59440214"/>
      <w:bookmarkStart w:id="27497" w:name="_Toc67990654"/>
      <w:r>
        <w:t>Annex H (normative):</w:t>
      </w:r>
      <w:r>
        <w:br/>
        <w:t>YANG definitions for 5GC</w:t>
      </w:r>
      <w:bookmarkEnd w:id="27493"/>
      <w:bookmarkEnd w:id="27494"/>
      <w:bookmarkEnd w:id="27495"/>
      <w:bookmarkEnd w:id="27496"/>
      <w:bookmarkEnd w:id="27497"/>
    </w:p>
    <w:p w14:paraId="24057CDD" w14:textId="77777777" w:rsidR="003F3082" w:rsidRDefault="003F3082" w:rsidP="003F3082">
      <w:pPr>
        <w:pStyle w:val="Heading1"/>
      </w:pPr>
      <w:bookmarkStart w:id="27498" w:name="_Toc59184851"/>
      <w:bookmarkStart w:id="27499" w:name="_Toc59195786"/>
      <w:bookmarkStart w:id="27500" w:name="_Toc59440215"/>
      <w:bookmarkStart w:id="27501" w:name="_Toc67990655"/>
      <w:bookmarkStart w:id="27502" w:name="_Toc59183385"/>
      <w:r>
        <w:t>H.1</w:t>
      </w:r>
      <w:r>
        <w:tab/>
        <w:t>General</w:t>
      </w:r>
      <w:bookmarkEnd w:id="27498"/>
      <w:bookmarkEnd w:id="27499"/>
      <w:bookmarkEnd w:id="27500"/>
      <w:bookmarkEnd w:id="27501"/>
      <w:r>
        <w:t xml:space="preserve"> </w:t>
      </w:r>
      <w:bookmarkEnd w:id="27502"/>
    </w:p>
    <w:p w14:paraId="0193EF73" w14:textId="77777777" w:rsidR="003F3082" w:rsidRDefault="003F3082" w:rsidP="003F3082">
      <w:r>
        <w:t xml:space="preserve">This annex contains the </w:t>
      </w:r>
      <w:r>
        <w:rPr>
          <w:color w:val="000000"/>
        </w:rPr>
        <w:t xml:space="preserve">YANG </w:t>
      </w:r>
      <w:r>
        <w:rPr>
          <w:color w:val="000000"/>
          <w:lang w:eastAsia="zh-CN"/>
        </w:rPr>
        <w:t>d</w:t>
      </w:r>
      <w:r>
        <w:rPr>
          <w:color w:val="000000"/>
        </w:rPr>
        <w:t xml:space="preserve">efinitions for the </w:t>
      </w:r>
      <w:r>
        <w:rPr>
          <w:color w:val="000000"/>
          <w:lang w:eastAsia="zh-CN"/>
        </w:rPr>
        <w:t>5GC</w:t>
      </w:r>
      <w:r>
        <w:rPr>
          <w:color w:val="000000"/>
        </w:rPr>
        <w:t xml:space="preserve"> NRM</w:t>
      </w:r>
      <w:r>
        <w:t xml:space="preserve">, in accordance with </w:t>
      </w:r>
      <w:r>
        <w:rPr>
          <w:lang w:eastAsia="zh-CN"/>
        </w:rPr>
        <w:t>5GC</w:t>
      </w:r>
      <w:r>
        <w:t xml:space="preserve"> information model definitions specified in clause 4.</w:t>
      </w:r>
    </w:p>
    <w:p w14:paraId="2355B4FE" w14:textId="77777777" w:rsidR="003F3082" w:rsidRDefault="003F3082" w:rsidP="003F3082">
      <w:pPr>
        <w:pStyle w:val="Heading1"/>
      </w:pPr>
      <w:bookmarkStart w:id="27503" w:name="_Toc59183386"/>
      <w:bookmarkStart w:id="27504" w:name="_Toc59184852"/>
      <w:bookmarkStart w:id="27505" w:name="_Toc59195787"/>
      <w:bookmarkStart w:id="27506" w:name="_Toc59440216"/>
      <w:bookmarkStart w:id="27507" w:name="_Toc67990656"/>
      <w:r>
        <w:t>H.2</w:t>
      </w:r>
      <w:r>
        <w:tab/>
        <w:t>Void</w:t>
      </w:r>
      <w:bookmarkEnd w:id="27503"/>
      <w:bookmarkEnd w:id="27504"/>
      <w:bookmarkEnd w:id="27505"/>
      <w:bookmarkEnd w:id="27506"/>
      <w:bookmarkEnd w:id="27507"/>
    </w:p>
    <w:p w14:paraId="2A0D402E" w14:textId="77777777" w:rsidR="003F3082" w:rsidRDefault="003F3082" w:rsidP="003F3082">
      <w:pPr>
        <w:pStyle w:val="Heading1"/>
      </w:pPr>
      <w:bookmarkStart w:id="27508" w:name="_Toc59183387"/>
      <w:bookmarkStart w:id="27509" w:name="_Toc59184853"/>
      <w:bookmarkStart w:id="27510" w:name="_Toc59195788"/>
      <w:bookmarkStart w:id="27511" w:name="_Toc59440217"/>
      <w:bookmarkStart w:id="27512" w:name="_Toc67990657"/>
      <w:r>
        <w:t>H.3</w:t>
      </w:r>
      <w:r>
        <w:tab/>
        <w:t>Void</w:t>
      </w:r>
      <w:bookmarkEnd w:id="27508"/>
      <w:bookmarkEnd w:id="27509"/>
      <w:bookmarkEnd w:id="27510"/>
      <w:bookmarkEnd w:id="27511"/>
      <w:bookmarkEnd w:id="27512"/>
    </w:p>
    <w:p w14:paraId="5963E3C3" w14:textId="77777777" w:rsidR="003F3082" w:rsidRDefault="003F3082" w:rsidP="003F3082">
      <w:pPr>
        <w:pStyle w:val="Heading1"/>
        <w:rPr>
          <w:lang w:eastAsia="zh-CN"/>
        </w:rPr>
      </w:pPr>
      <w:bookmarkStart w:id="27513" w:name="_Toc59183388"/>
      <w:bookmarkStart w:id="27514" w:name="_Toc59184854"/>
      <w:bookmarkStart w:id="27515" w:name="_Toc59195789"/>
      <w:bookmarkStart w:id="27516" w:name="_Toc59440218"/>
      <w:bookmarkStart w:id="27517" w:name="_Toc67990658"/>
      <w:r>
        <w:t>H.4</w:t>
      </w:r>
      <w:r>
        <w:tab/>
        <w:t>Void</w:t>
      </w:r>
      <w:bookmarkEnd w:id="27513"/>
      <w:bookmarkEnd w:id="27514"/>
      <w:bookmarkEnd w:id="27515"/>
      <w:bookmarkEnd w:id="27516"/>
      <w:bookmarkEnd w:id="27517"/>
    </w:p>
    <w:p w14:paraId="68259720" w14:textId="77777777" w:rsidR="003F3082" w:rsidRDefault="003F3082" w:rsidP="003F3082">
      <w:pPr>
        <w:pStyle w:val="Heading1"/>
      </w:pPr>
      <w:bookmarkStart w:id="27518" w:name="_Toc59183389"/>
      <w:bookmarkStart w:id="27519" w:name="_Toc59184855"/>
      <w:bookmarkStart w:id="27520" w:name="_Toc59195790"/>
      <w:bookmarkStart w:id="27521" w:name="_Toc59440219"/>
      <w:bookmarkStart w:id="27522" w:name="_Toc67990659"/>
      <w:r>
        <w:t>H.5</w:t>
      </w:r>
      <w:r>
        <w:tab/>
        <w:t>Modules</w:t>
      </w:r>
      <w:bookmarkEnd w:id="27518"/>
      <w:bookmarkEnd w:id="27519"/>
      <w:bookmarkEnd w:id="27520"/>
      <w:bookmarkEnd w:id="27521"/>
      <w:bookmarkEnd w:id="27522"/>
    </w:p>
    <w:p w14:paraId="0523A2B6" w14:textId="77777777" w:rsidR="003F3082" w:rsidRDefault="003F3082" w:rsidP="003F3082">
      <w:pPr>
        <w:pStyle w:val="Heading2"/>
      </w:pPr>
      <w:bookmarkStart w:id="27523" w:name="_Toc59183390"/>
      <w:bookmarkStart w:id="27524" w:name="_Toc59184856"/>
      <w:bookmarkStart w:id="27525" w:name="_Toc59195791"/>
      <w:bookmarkStart w:id="27526" w:name="_Toc59440220"/>
      <w:bookmarkStart w:id="27527" w:name="_Toc67990660"/>
      <w:r>
        <w:rPr>
          <w:lang w:eastAsia="zh-CN"/>
        </w:rPr>
        <w:t>H.5.1</w:t>
      </w:r>
      <w:r>
        <w:rPr>
          <w:lang w:eastAsia="zh-CN"/>
        </w:rPr>
        <w:tab/>
        <w:t>module _3gpp-5gc-common-yang-types.yang</w:t>
      </w:r>
      <w:bookmarkEnd w:id="27523"/>
      <w:bookmarkEnd w:id="27524"/>
      <w:bookmarkEnd w:id="27525"/>
      <w:bookmarkEnd w:id="27526"/>
      <w:bookmarkEnd w:id="27527"/>
    </w:p>
    <w:p w14:paraId="4325CBCD" w14:textId="77777777" w:rsidR="003F3082" w:rsidRDefault="003F3082" w:rsidP="003F3082">
      <w:pPr>
        <w:pStyle w:val="PL"/>
        <w:rPr>
          <w:noProof w:val="0"/>
        </w:rPr>
      </w:pPr>
      <w:r>
        <w:rPr>
          <w:noProof w:val="0"/>
        </w:rPr>
        <w:t>module _3gpp-5g-common-yang-types {</w:t>
      </w:r>
    </w:p>
    <w:p w14:paraId="1C084D58" w14:textId="77777777" w:rsidR="003F3082" w:rsidRDefault="003F3082" w:rsidP="003F3082">
      <w:pPr>
        <w:pStyle w:val="PL"/>
        <w:rPr>
          <w:noProof w:val="0"/>
        </w:rPr>
      </w:pPr>
      <w:r>
        <w:rPr>
          <w:noProof w:val="0"/>
        </w:rPr>
        <w:t xml:space="preserve">  yang-version 1.1;</w:t>
      </w:r>
    </w:p>
    <w:p w14:paraId="058BE298" w14:textId="77777777" w:rsidR="003F3082" w:rsidRDefault="003F3082" w:rsidP="003F3082">
      <w:pPr>
        <w:pStyle w:val="PL"/>
        <w:rPr>
          <w:noProof w:val="0"/>
        </w:rPr>
      </w:pPr>
      <w:r>
        <w:rPr>
          <w:noProof w:val="0"/>
        </w:rPr>
        <w:t xml:space="preserve">  namespace "urn:3gpp:sa5:_3gpp-5g-common-yang-types";</w:t>
      </w:r>
    </w:p>
    <w:p w14:paraId="6280887B" w14:textId="77777777" w:rsidR="003F3082" w:rsidRDefault="003F3082" w:rsidP="003F3082">
      <w:pPr>
        <w:pStyle w:val="PL"/>
        <w:rPr>
          <w:noProof w:val="0"/>
        </w:rPr>
      </w:pPr>
      <w:r>
        <w:rPr>
          <w:noProof w:val="0"/>
        </w:rPr>
        <w:t xml:space="preserve">  prefix "types5g3gpp";</w:t>
      </w:r>
    </w:p>
    <w:p w14:paraId="7800B76A" w14:textId="77777777" w:rsidR="003F3082" w:rsidRDefault="003F3082" w:rsidP="003F3082">
      <w:pPr>
        <w:pStyle w:val="PL"/>
        <w:rPr>
          <w:noProof w:val="0"/>
        </w:rPr>
      </w:pPr>
      <w:r>
        <w:rPr>
          <w:noProof w:val="0"/>
        </w:rPr>
        <w:t xml:space="preserve">  </w:t>
      </w:r>
    </w:p>
    <w:p w14:paraId="4E894A74" w14:textId="77777777" w:rsidR="003F3082" w:rsidRDefault="003F3082" w:rsidP="003F3082">
      <w:pPr>
        <w:pStyle w:val="PL"/>
        <w:rPr>
          <w:noProof w:val="0"/>
        </w:rPr>
      </w:pPr>
      <w:r>
        <w:rPr>
          <w:noProof w:val="0"/>
        </w:rPr>
        <w:t xml:space="preserve">  </w:t>
      </w:r>
    </w:p>
    <w:p w14:paraId="03FA222E" w14:textId="77777777" w:rsidR="003F3082" w:rsidRDefault="003F3082" w:rsidP="003F3082">
      <w:pPr>
        <w:pStyle w:val="PL"/>
        <w:rPr>
          <w:noProof w:val="0"/>
        </w:rPr>
      </w:pPr>
      <w:r>
        <w:rPr>
          <w:noProof w:val="0"/>
        </w:rPr>
        <w:t xml:space="preserve">  import _3gpp-common-yang-types { prefix types3gpp; }</w:t>
      </w:r>
    </w:p>
    <w:p w14:paraId="2DFDF09D" w14:textId="77777777" w:rsidR="003F3082" w:rsidRDefault="003F3082" w:rsidP="003F3082">
      <w:pPr>
        <w:pStyle w:val="PL"/>
        <w:rPr>
          <w:noProof w:val="0"/>
        </w:rPr>
      </w:pPr>
    </w:p>
    <w:p w14:paraId="02048FD4" w14:textId="77777777" w:rsidR="003F3082" w:rsidRDefault="003F3082" w:rsidP="003F3082">
      <w:pPr>
        <w:pStyle w:val="PL"/>
        <w:rPr>
          <w:noProof w:val="0"/>
        </w:rPr>
      </w:pPr>
      <w:r>
        <w:rPr>
          <w:noProof w:val="0"/>
        </w:rPr>
        <w:t xml:space="preserve">  organization "3GPP SA5";</w:t>
      </w:r>
    </w:p>
    <w:p w14:paraId="040E74DD" w14:textId="77777777" w:rsidR="003F3082" w:rsidRDefault="003F3082" w:rsidP="003F3082">
      <w:pPr>
        <w:pStyle w:val="PL"/>
      </w:pPr>
      <w:r>
        <w:t xml:space="preserve">  contact "https://www.3gpp.org/DynaReport/TSG-WG--S5--officials.htm?Itemid=464";</w:t>
      </w:r>
    </w:p>
    <w:p w14:paraId="39A5E248" w14:textId="77777777" w:rsidR="003F3082" w:rsidRDefault="003F3082" w:rsidP="003F3082">
      <w:pPr>
        <w:pStyle w:val="PL"/>
        <w:rPr>
          <w:noProof w:val="0"/>
        </w:rPr>
      </w:pPr>
      <w:r>
        <w:rPr>
          <w:noProof w:val="0"/>
        </w:rPr>
        <w:t xml:space="preserve">  description "The model defines common types for 5G networks and </w:t>
      </w:r>
    </w:p>
    <w:p w14:paraId="2BE6C422" w14:textId="77777777" w:rsidR="003F3082" w:rsidRDefault="003F3082" w:rsidP="003F3082">
      <w:pPr>
        <w:pStyle w:val="PL"/>
        <w:rPr>
          <w:noProof w:val="0"/>
        </w:rPr>
      </w:pPr>
      <w:r>
        <w:rPr>
          <w:noProof w:val="0"/>
        </w:rPr>
        <w:t xml:space="preserve">    network slicing.";</w:t>
      </w:r>
    </w:p>
    <w:p w14:paraId="4EFF0AB1" w14:textId="77777777" w:rsidR="003F3082" w:rsidRDefault="003F3082" w:rsidP="003F3082">
      <w:pPr>
        <w:pStyle w:val="PL"/>
        <w:rPr>
          <w:noProof w:val="0"/>
        </w:rPr>
      </w:pPr>
      <w:r>
        <w:rPr>
          <w:noProof w:val="0"/>
        </w:rPr>
        <w:t xml:space="preserve">  reference "3GPP TS 28.541";</w:t>
      </w:r>
    </w:p>
    <w:p w14:paraId="294A06F0" w14:textId="77777777" w:rsidR="003F3082" w:rsidRDefault="003F3082" w:rsidP="003F3082">
      <w:pPr>
        <w:pStyle w:val="PL"/>
        <w:rPr>
          <w:noProof w:val="0"/>
        </w:rPr>
      </w:pPr>
    </w:p>
    <w:p w14:paraId="17F8E87A" w14:textId="77777777" w:rsidR="003F3082" w:rsidRDefault="003F3082" w:rsidP="003F3082">
      <w:pPr>
        <w:pStyle w:val="PL"/>
      </w:pPr>
      <w:r>
        <w:t xml:space="preserve">  revision 2020-11-05 { reference CR-0412 ; }</w:t>
      </w:r>
    </w:p>
    <w:p w14:paraId="42FB4824" w14:textId="77777777" w:rsidR="003F3082" w:rsidRDefault="003F3082" w:rsidP="003F3082">
      <w:pPr>
        <w:pStyle w:val="PL"/>
        <w:rPr>
          <w:noProof w:val="0"/>
        </w:rPr>
      </w:pPr>
      <w:r>
        <w:rPr>
          <w:noProof w:val="0"/>
        </w:rPr>
        <w:t xml:space="preserve">  revision 2019-10-20 {</w:t>
      </w:r>
      <w:r>
        <w:t xml:space="preserve"> reference</w:t>
      </w:r>
      <w:r>
        <w:rPr>
          <w:noProof w:val="0"/>
        </w:rPr>
        <w:t xml:space="preserve"> "Initial version."; }</w:t>
      </w:r>
    </w:p>
    <w:p w14:paraId="3D0B7348" w14:textId="77777777" w:rsidR="003F3082" w:rsidRDefault="003F3082" w:rsidP="003F3082">
      <w:pPr>
        <w:pStyle w:val="PL"/>
        <w:rPr>
          <w:noProof w:val="0"/>
        </w:rPr>
      </w:pPr>
      <w:r>
        <w:rPr>
          <w:noProof w:val="0"/>
        </w:rPr>
        <w:t xml:space="preserve"> </w:t>
      </w:r>
    </w:p>
    <w:p w14:paraId="7B5261B3" w14:textId="77777777" w:rsidR="003F3082" w:rsidRDefault="003F3082" w:rsidP="003F3082">
      <w:pPr>
        <w:pStyle w:val="PL"/>
      </w:pPr>
      <w:r>
        <w:t xml:space="preserve">  grouping SNssai {</w:t>
      </w:r>
    </w:p>
    <w:p w14:paraId="227B1A59" w14:textId="77777777" w:rsidR="003F3082" w:rsidRDefault="003F3082" w:rsidP="003F3082">
      <w:pPr>
        <w:pStyle w:val="PL"/>
      </w:pPr>
      <w:r>
        <w:t xml:space="preserve">    description </w:t>
      </w:r>
    </w:p>
    <w:p w14:paraId="67AE87CB" w14:textId="77777777" w:rsidR="003F3082" w:rsidRDefault="003F3082" w:rsidP="003F3082">
      <w:pPr>
        <w:pStyle w:val="PL"/>
      </w:pPr>
      <w:r>
        <w:t xml:space="preserve">      "Single Network Slice Selection Assistance Information(S-NSSAI)";</w:t>
      </w:r>
    </w:p>
    <w:p w14:paraId="2D9C712E" w14:textId="77777777" w:rsidR="003F3082" w:rsidRDefault="003F3082" w:rsidP="003F3082">
      <w:pPr>
        <w:pStyle w:val="PL"/>
      </w:pPr>
      <w:r>
        <w:t xml:space="preserve">    reference "3GPP TS 23.003";</w:t>
      </w:r>
    </w:p>
    <w:p w14:paraId="65AEC3E8" w14:textId="77777777" w:rsidR="003F3082" w:rsidRDefault="003F3082" w:rsidP="003F3082">
      <w:pPr>
        <w:pStyle w:val="PL"/>
      </w:pPr>
      <w:r>
        <w:t xml:space="preserve">  </w:t>
      </w:r>
    </w:p>
    <w:p w14:paraId="7C9E7F15" w14:textId="77777777" w:rsidR="003F3082" w:rsidRDefault="003F3082" w:rsidP="003F3082">
      <w:pPr>
        <w:pStyle w:val="PL"/>
      </w:pPr>
      <w:r>
        <w:t xml:space="preserve">    leaf sd {</w:t>
      </w:r>
    </w:p>
    <w:p w14:paraId="677E46BB" w14:textId="77777777" w:rsidR="003F3082" w:rsidRDefault="003F3082" w:rsidP="003F3082">
      <w:pPr>
        <w:pStyle w:val="PL"/>
      </w:pPr>
      <w:r>
        <w:t xml:space="preserve">      description "Slice Differentiator</w:t>
      </w:r>
    </w:p>
    <w:p w14:paraId="726C68BE" w14:textId="77777777" w:rsidR="003F3082" w:rsidRDefault="003F3082" w:rsidP="003F3082">
      <w:pPr>
        <w:pStyle w:val="PL"/>
      </w:pPr>
      <w:r>
        <w:t xml:space="preserve">        If not needed, the value can be set to FFFFFF.";</w:t>
      </w:r>
    </w:p>
    <w:p w14:paraId="43FB480B" w14:textId="77777777" w:rsidR="003F3082" w:rsidRDefault="003F3082" w:rsidP="003F3082">
      <w:pPr>
        <w:pStyle w:val="PL"/>
      </w:pPr>
      <w:r>
        <w:t xml:space="preserve">      type string{</w:t>
      </w:r>
    </w:p>
    <w:p w14:paraId="1A07B420" w14:textId="77777777" w:rsidR="003F3082" w:rsidRDefault="003F3082" w:rsidP="003F3082">
      <w:pPr>
        <w:pStyle w:val="PL"/>
      </w:pPr>
      <w:r>
        <w:t xml:space="preserve">        length 6;</w:t>
      </w:r>
    </w:p>
    <w:p w14:paraId="3495F935" w14:textId="77777777" w:rsidR="003F3082" w:rsidRDefault="003F3082" w:rsidP="003F3082">
      <w:pPr>
        <w:pStyle w:val="PL"/>
      </w:pPr>
      <w:r>
        <w:t xml:space="preserve">        pattern '[a-fA-F0-9]*';</w:t>
      </w:r>
    </w:p>
    <w:p w14:paraId="788627F7" w14:textId="77777777" w:rsidR="003F3082" w:rsidRDefault="003F3082" w:rsidP="003F3082">
      <w:pPr>
        <w:pStyle w:val="PL"/>
      </w:pPr>
      <w:r>
        <w:t xml:space="preserve">      }</w:t>
      </w:r>
    </w:p>
    <w:p w14:paraId="4DB81408" w14:textId="77777777" w:rsidR="003F3082" w:rsidRDefault="003F3082" w:rsidP="003F3082">
      <w:pPr>
        <w:pStyle w:val="PL"/>
      </w:pPr>
      <w:r>
        <w:t xml:space="preserve">      reference "3GPP TS 23.003";</w:t>
      </w:r>
    </w:p>
    <w:p w14:paraId="29E566ED" w14:textId="77777777" w:rsidR="003F3082" w:rsidRDefault="003F3082" w:rsidP="003F3082">
      <w:pPr>
        <w:pStyle w:val="PL"/>
      </w:pPr>
      <w:r>
        <w:t xml:space="preserve">    }</w:t>
      </w:r>
    </w:p>
    <w:p w14:paraId="60AA5AC7" w14:textId="77777777" w:rsidR="003F3082" w:rsidRDefault="003F3082" w:rsidP="003F3082">
      <w:pPr>
        <w:pStyle w:val="PL"/>
      </w:pPr>
      <w:r>
        <w:t xml:space="preserve">    </w:t>
      </w:r>
    </w:p>
    <w:p w14:paraId="0269657B" w14:textId="77777777" w:rsidR="003F3082" w:rsidRDefault="003F3082" w:rsidP="003F3082">
      <w:pPr>
        <w:pStyle w:val="PL"/>
      </w:pPr>
      <w:r>
        <w:t xml:space="preserve">    leaf sst {</w:t>
      </w:r>
    </w:p>
    <w:p w14:paraId="2066C35A" w14:textId="77777777" w:rsidR="003F3082" w:rsidRDefault="003F3082" w:rsidP="003F3082">
      <w:pPr>
        <w:pStyle w:val="PL"/>
      </w:pPr>
      <w:r>
        <w:t xml:space="preserve">      type uint8;</w:t>
      </w:r>
    </w:p>
    <w:p w14:paraId="216118DC" w14:textId="77777777" w:rsidR="003F3082" w:rsidRDefault="003F3082" w:rsidP="003F3082">
      <w:pPr>
        <w:pStyle w:val="PL"/>
      </w:pPr>
      <w:r>
        <w:t xml:space="preserve">      description "Slice/Service Type.</w:t>
      </w:r>
    </w:p>
    <w:p w14:paraId="25036D24" w14:textId="77777777" w:rsidR="003F3082" w:rsidRDefault="003F3082" w:rsidP="003F3082">
      <w:pPr>
        <w:pStyle w:val="PL"/>
      </w:pPr>
      <w:r>
        <w:t xml:space="preserve">         Values 0 to 127 belong to standardized SST range and are defined in </w:t>
      </w:r>
    </w:p>
    <w:p w14:paraId="0F7EC0EB" w14:textId="77777777" w:rsidR="003F3082" w:rsidRDefault="003F3082" w:rsidP="003F3082">
      <w:pPr>
        <w:pStyle w:val="PL"/>
      </w:pPr>
      <w:r>
        <w:t xml:space="preserve">         3GPP TS 23.501. Values 128 to 255 belong to operator-specific range.";</w:t>
      </w:r>
    </w:p>
    <w:p w14:paraId="0CBBABC0" w14:textId="77777777" w:rsidR="003F3082" w:rsidRDefault="003F3082" w:rsidP="003F3082">
      <w:pPr>
        <w:pStyle w:val="PL"/>
      </w:pPr>
      <w:r>
        <w:t xml:space="preserve">    }</w:t>
      </w:r>
    </w:p>
    <w:p w14:paraId="16B896F4" w14:textId="77777777" w:rsidR="003F3082" w:rsidRDefault="003F3082" w:rsidP="003F3082">
      <w:pPr>
        <w:pStyle w:val="PL"/>
      </w:pPr>
      <w:r>
        <w:t xml:space="preserve">  }</w:t>
      </w:r>
    </w:p>
    <w:p w14:paraId="4283DCF1" w14:textId="77777777" w:rsidR="003F3082" w:rsidRDefault="003F3082" w:rsidP="003F3082">
      <w:pPr>
        <w:pStyle w:val="PL"/>
      </w:pPr>
      <w:r>
        <w:t xml:space="preserve">    </w:t>
      </w:r>
    </w:p>
    <w:p w14:paraId="57BFDC45" w14:textId="77777777" w:rsidR="003F3082" w:rsidRDefault="003F3082" w:rsidP="003F3082">
      <w:pPr>
        <w:pStyle w:val="PL"/>
      </w:pPr>
      <w:r>
        <w:t xml:space="preserve">  grouping PLMNInfo {</w:t>
      </w:r>
    </w:p>
    <w:p w14:paraId="76723148" w14:textId="77777777" w:rsidR="003F3082" w:rsidRDefault="003F3082" w:rsidP="003F3082">
      <w:pPr>
        <w:pStyle w:val="PL"/>
      </w:pPr>
      <w:r>
        <w:t xml:space="preserve">    description "The PLMNInfo data type define a S-NSSAI member in a specific </w:t>
      </w:r>
    </w:p>
    <w:p w14:paraId="15D99EC8" w14:textId="77777777" w:rsidR="003F3082" w:rsidRDefault="003F3082" w:rsidP="003F3082">
      <w:pPr>
        <w:pStyle w:val="PL"/>
      </w:pPr>
      <w:r>
        <w:t xml:space="preserve">      PLMNId, and it have two attributes PLMNId and S-NSSAI (PLMNId, S-NSSAI). </w:t>
      </w:r>
    </w:p>
    <w:p w14:paraId="58AD0970" w14:textId="77777777" w:rsidR="003F3082" w:rsidRDefault="003F3082" w:rsidP="003F3082">
      <w:pPr>
        <w:pStyle w:val="PL"/>
      </w:pPr>
      <w:r>
        <w:t xml:space="preserve">      The PLMNId represents a data type that is comprised of mcc </w:t>
      </w:r>
    </w:p>
    <w:p w14:paraId="01500308" w14:textId="77777777" w:rsidR="003F3082" w:rsidRDefault="003F3082" w:rsidP="003F3082">
      <w:pPr>
        <w:pStyle w:val="PL"/>
      </w:pPr>
      <w:r>
        <w:t xml:space="preserve">      (mobile country code) and mnc (mobile network code), (See TS 23.003 </w:t>
      </w:r>
    </w:p>
    <w:p w14:paraId="7590E840" w14:textId="77777777" w:rsidR="003F3082" w:rsidRDefault="003F3082" w:rsidP="003F3082">
      <w:pPr>
        <w:pStyle w:val="PL"/>
      </w:pPr>
      <w:r>
        <w:t xml:space="preserve">      subclause 2.2 and 12.1) and S-NSSAI represents an data type, that is </w:t>
      </w:r>
    </w:p>
    <w:p w14:paraId="532ACEBE" w14:textId="77777777" w:rsidR="003F3082" w:rsidRDefault="003F3082" w:rsidP="003F3082">
      <w:pPr>
        <w:pStyle w:val="PL"/>
      </w:pPr>
      <w:r>
        <w:t xml:space="preserve">      comprised of an SST (Slice/Service type) and an optional </w:t>
      </w:r>
    </w:p>
    <w:p w14:paraId="2C4A3F31" w14:textId="77777777" w:rsidR="003F3082" w:rsidRDefault="003F3082" w:rsidP="003F3082">
      <w:pPr>
        <w:pStyle w:val="PL"/>
      </w:pPr>
      <w:r>
        <w:t xml:space="preserve">      SD (Slice Differentiator) field";</w:t>
      </w:r>
    </w:p>
    <w:p w14:paraId="3767116B" w14:textId="77777777" w:rsidR="003F3082" w:rsidRDefault="003F3082" w:rsidP="003F3082">
      <w:pPr>
        <w:pStyle w:val="PL"/>
      </w:pPr>
      <w:r>
        <w:t xml:space="preserve">    uses types3gpp:PLMNId;</w:t>
      </w:r>
    </w:p>
    <w:p w14:paraId="08140ED1" w14:textId="77777777" w:rsidR="003F3082" w:rsidRDefault="003F3082" w:rsidP="003F3082">
      <w:pPr>
        <w:pStyle w:val="PL"/>
      </w:pPr>
      <w:r>
        <w:t xml:space="preserve">    uses SNssai;</w:t>
      </w:r>
    </w:p>
    <w:p w14:paraId="04890C58" w14:textId="77777777" w:rsidR="003F3082" w:rsidRDefault="003F3082" w:rsidP="003F3082">
      <w:pPr>
        <w:pStyle w:val="PL"/>
      </w:pPr>
      <w:r>
        <w:t xml:space="preserve">  }</w:t>
      </w:r>
    </w:p>
    <w:p w14:paraId="18AB4A16" w14:textId="77777777" w:rsidR="003F3082" w:rsidRDefault="003F3082" w:rsidP="003F3082">
      <w:pPr>
        <w:pStyle w:val="PL"/>
      </w:pPr>
    </w:p>
    <w:p w14:paraId="7E45F7B8" w14:textId="77777777" w:rsidR="003F3082" w:rsidRDefault="003F3082" w:rsidP="003F3082">
      <w:pPr>
        <w:pStyle w:val="PL"/>
        <w:rPr>
          <w:noProof w:val="0"/>
        </w:rPr>
      </w:pPr>
      <w:r>
        <w:rPr>
          <w:noProof w:val="0"/>
        </w:rPr>
        <w:t xml:space="preserve">  typedef CommModelType {</w:t>
      </w:r>
    </w:p>
    <w:p w14:paraId="5D3D43DB" w14:textId="77777777" w:rsidR="003F3082" w:rsidRDefault="003F3082" w:rsidP="003F3082">
      <w:pPr>
        <w:pStyle w:val="PL"/>
        <w:rPr>
          <w:noProof w:val="0"/>
        </w:rPr>
      </w:pPr>
      <w:r>
        <w:rPr>
          <w:noProof w:val="0"/>
        </w:rPr>
        <w:t xml:space="preserve">    reference "3GPP TS 23501";</w:t>
      </w:r>
    </w:p>
    <w:p w14:paraId="126105B3" w14:textId="77777777" w:rsidR="003F3082" w:rsidRDefault="003F3082" w:rsidP="003F3082">
      <w:pPr>
        <w:pStyle w:val="PL"/>
        <w:rPr>
          <w:noProof w:val="0"/>
        </w:rPr>
      </w:pPr>
      <w:r>
        <w:rPr>
          <w:noProof w:val="0"/>
        </w:rPr>
        <w:t xml:space="preserve">    type enumeration {</w:t>
      </w:r>
    </w:p>
    <w:p w14:paraId="2F244F0A" w14:textId="77777777" w:rsidR="003F3082" w:rsidRDefault="003F3082" w:rsidP="003F3082">
      <w:pPr>
        <w:pStyle w:val="PL"/>
        <w:rPr>
          <w:noProof w:val="0"/>
        </w:rPr>
      </w:pPr>
      <w:r>
        <w:rPr>
          <w:noProof w:val="0"/>
        </w:rPr>
        <w:t xml:space="preserve">      enum DIRECT_COMMUNICATION_WO_NRF {</w:t>
      </w:r>
    </w:p>
    <w:p w14:paraId="1EF8F027" w14:textId="77777777" w:rsidR="003F3082" w:rsidRDefault="003F3082" w:rsidP="003F3082">
      <w:pPr>
        <w:pStyle w:val="PL"/>
        <w:rPr>
          <w:noProof w:val="0"/>
        </w:rPr>
      </w:pPr>
      <w:r>
        <w:rPr>
          <w:noProof w:val="0"/>
        </w:rPr>
        <w:t xml:space="preserve">        value 0;</w:t>
      </w:r>
    </w:p>
    <w:p w14:paraId="4F21C083" w14:textId="77777777" w:rsidR="003F3082" w:rsidRDefault="003F3082" w:rsidP="003F3082">
      <w:pPr>
        <w:pStyle w:val="PL"/>
        <w:rPr>
          <w:noProof w:val="0"/>
        </w:rPr>
      </w:pPr>
      <w:r>
        <w:rPr>
          <w:noProof w:val="0"/>
        </w:rPr>
        <w:t xml:space="preserve">        description "Directly communicate to other pre-configured NF service.";</w:t>
      </w:r>
    </w:p>
    <w:p w14:paraId="5CE35235" w14:textId="77777777" w:rsidR="003F3082" w:rsidRDefault="003F3082" w:rsidP="003F3082">
      <w:pPr>
        <w:pStyle w:val="PL"/>
        <w:rPr>
          <w:noProof w:val="0"/>
        </w:rPr>
      </w:pPr>
      <w:r>
        <w:rPr>
          <w:noProof w:val="0"/>
        </w:rPr>
        <w:t xml:space="preserve">      }</w:t>
      </w:r>
    </w:p>
    <w:p w14:paraId="17D59552" w14:textId="77777777" w:rsidR="003F3082" w:rsidRDefault="003F3082" w:rsidP="003F3082">
      <w:pPr>
        <w:pStyle w:val="PL"/>
        <w:rPr>
          <w:noProof w:val="0"/>
        </w:rPr>
      </w:pPr>
    </w:p>
    <w:p w14:paraId="77CE2B00" w14:textId="77777777" w:rsidR="003F3082" w:rsidRDefault="003F3082" w:rsidP="003F3082">
      <w:pPr>
        <w:pStyle w:val="PL"/>
        <w:rPr>
          <w:noProof w:val="0"/>
        </w:rPr>
      </w:pPr>
      <w:r>
        <w:rPr>
          <w:noProof w:val="0"/>
        </w:rPr>
        <w:t xml:space="preserve">      enum DIRECT_COMMUNICATION_WITH_NRF {</w:t>
      </w:r>
    </w:p>
    <w:p w14:paraId="3B549264" w14:textId="77777777" w:rsidR="003F3082" w:rsidRDefault="003F3082" w:rsidP="003F3082">
      <w:pPr>
        <w:pStyle w:val="PL"/>
      </w:pPr>
      <w:r>
        <w:t xml:space="preserve">        value 1;</w:t>
      </w:r>
    </w:p>
    <w:p w14:paraId="3680D5AE" w14:textId="77777777" w:rsidR="003F3082" w:rsidRDefault="003F3082" w:rsidP="003F3082">
      <w:pPr>
        <w:pStyle w:val="PL"/>
      </w:pPr>
      <w:r>
        <w:t xml:space="preserve">        description "Directly communicate to other NF service discovered </w:t>
      </w:r>
    </w:p>
    <w:p w14:paraId="07923567" w14:textId="77777777" w:rsidR="003F3082" w:rsidRDefault="003F3082" w:rsidP="003F3082">
      <w:pPr>
        <w:pStyle w:val="PL"/>
        <w:rPr>
          <w:noProof w:val="0"/>
        </w:rPr>
      </w:pPr>
      <w:r>
        <w:t xml:space="preserve">          </w:t>
      </w:r>
      <w:r>
        <w:rPr>
          <w:noProof w:val="0"/>
        </w:rPr>
        <w:t>by NRF.";</w:t>
      </w:r>
    </w:p>
    <w:p w14:paraId="0F1764F2" w14:textId="77777777" w:rsidR="003F3082" w:rsidRDefault="003F3082" w:rsidP="003F3082">
      <w:pPr>
        <w:pStyle w:val="PL"/>
        <w:rPr>
          <w:noProof w:val="0"/>
        </w:rPr>
      </w:pPr>
      <w:r>
        <w:rPr>
          <w:noProof w:val="0"/>
        </w:rPr>
        <w:t xml:space="preserve">      }</w:t>
      </w:r>
    </w:p>
    <w:p w14:paraId="0F88580E" w14:textId="77777777" w:rsidR="003F3082" w:rsidRDefault="003F3082" w:rsidP="003F3082">
      <w:pPr>
        <w:pStyle w:val="PL"/>
        <w:rPr>
          <w:noProof w:val="0"/>
        </w:rPr>
      </w:pPr>
    </w:p>
    <w:p w14:paraId="7CA6D724" w14:textId="77777777" w:rsidR="003F3082" w:rsidRDefault="003F3082" w:rsidP="003F3082">
      <w:pPr>
        <w:pStyle w:val="PL"/>
      </w:pPr>
      <w:r>
        <w:t xml:space="preserve">      enum INDIRECT_COMMUNICATION_WO_DEDICATED_DISCOVERY {</w:t>
      </w:r>
    </w:p>
    <w:p w14:paraId="279879EA" w14:textId="77777777" w:rsidR="003F3082" w:rsidRDefault="003F3082" w:rsidP="003F3082">
      <w:pPr>
        <w:pStyle w:val="PL"/>
      </w:pPr>
      <w:r>
        <w:t xml:space="preserve">        value 2;</w:t>
      </w:r>
    </w:p>
    <w:p w14:paraId="1F89C6F9" w14:textId="77777777" w:rsidR="003F3082" w:rsidRDefault="003F3082" w:rsidP="003F3082">
      <w:pPr>
        <w:pStyle w:val="PL"/>
      </w:pPr>
      <w:r>
        <w:t xml:space="preserve">        description "Communicate to pre-configured other NF service through </w:t>
      </w:r>
    </w:p>
    <w:p w14:paraId="03A30472" w14:textId="77777777" w:rsidR="003F3082" w:rsidRDefault="003F3082" w:rsidP="003F3082">
      <w:pPr>
        <w:pStyle w:val="PL"/>
        <w:rPr>
          <w:noProof w:val="0"/>
        </w:rPr>
      </w:pPr>
      <w:r>
        <w:t xml:space="preserve">          </w:t>
      </w:r>
      <w:r>
        <w:rPr>
          <w:noProof w:val="0"/>
        </w:rPr>
        <w:t>SCP as a proxy.";</w:t>
      </w:r>
    </w:p>
    <w:p w14:paraId="1FEE2F8E" w14:textId="77777777" w:rsidR="003F3082" w:rsidRDefault="003F3082" w:rsidP="003F3082">
      <w:pPr>
        <w:pStyle w:val="PL"/>
        <w:rPr>
          <w:noProof w:val="0"/>
        </w:rPr>
      </w:pPr>
      <w:r>
        <w:rPr>
          <w:noProof w:val="0"/>
        </w:rPr>
        <w:t xml:space="preserve">      }</w:t>
      </w:r>
    </w:p>
    <w:p w14:paraId="0FA31F86" w14:textId="77777777" w:rsidR="003F3082" w:rsidRDefault="003F3082" w:rsidP="003F3082">
      <w:pPr>
        <w:pStyle w:val="PL"/>
        <w:rPr>
          <w:noProof w:val="0"/>
        </w:rPr>
      </w:pPr>
    </w:p>
    <w:p w14:paraId="7FFD0F59" w14:textId="77777777" w:rsidR="003F3082" w:rsidRDefault="003F3082" w:rsidP="003F3082">
      <w:pPr>
        <w:pStyle w:val="PL"/>
        <w:rPr>
          <w:noProof w:val="0"/>
        </w:rPr>
      </w:pPr>
      <w:r>
        <w:rPr>
          <w:noProof w:val="0"/>
        </w:rPr>
        <w:t xml:space="preserve">      enum INDIRECT_COMMUNICATION_WITH_DEDICATED_DISCOVERY {</w:t>
      </w:r>
    </w:p>
    <w:p w14:paraId="2A42C7F6" w14:textId="77777777" w:rsidR="003F3082" w:rsidRDefault="003F3082" w:rsidP="003F3082">
      <w:pPr>
        <w:pStyle w:val="PL"/>
        <w:rPr>
          <w:noProof w:val="0"/>
        </w:rPr>
      </w:pPr>
      <w:r>
        <w:rPr>
          <w:noProof w:val="0"/>
        </w:rPr>
        <w:t xml:space="preserve">        value 3;</w:t>
      </w:r>
    </w:p>
    <w:p w14:paraId="5EFE014E" w14:textId="77777777" w:rsidR="003F3082" w:rsidRDefault="003F3082" w:rsidP="003F3082">
      <w:pPr>
        <w:pStyle w:val="PL"/>
        <w:rPr>
          <w:noProof w:val="0"/>
        </w:rPr>
      </w:pPr>
      <w:r>
        <w:rPr>
          <w:noProof w:val="0"/>
        </w:rPr>
        <w:t xml:space="preserve">        description "Communication to NF service discovered by NRF through SCP as a proxy.";</w:t>
      </w:r>
    </w:p>
    <w:p w14:paraId="5184FE7A" w14:textId="77777777" w:rsidR="003F3082" w:rsidRDefault="003F3082" w:rsidP="003F3082">
      <w:pPr>
        <w:pStyle w:val="PL"/>
        <w:rPr>
          <w:noProof w:val="0"/>
        </w:rPr>
      </w:pPr>
      <w:r>
        <w:rPr>
          <w:noProof w:val="0"/>
        </w:rPr>
        <w:t xml:space="preserve">      }</w:t>
      </w:r>
    </w:p>
    <w:p w14:paraId="762372CC" w14:textId="77777777" w:rsidR="003F3082" w:rsidRDefault="003F3082" w:rsidP="003F3082">
      <w:pPr>
        <w:pStyle w:val="PL"/>
        <w:rPr>
          <w:noProof w:val="0"/>
        </w:rPr>
      </w:pPr>
    </w:p>
    <w:p w14:paraId="48F7EC34" w14:textId="77777777" w:rsidR="003F3082" w:rsidRDefault="003F3082" w:rsidP="003F3082">
      <w:pPr>
        <w:pStyle w:val="PL"/>
        <w:rPr>
          <w:noProof w:val="0"/>
        </w:rPr>
      </w:pPr>
      <w:r>
        <w:rPr>
          <w:noProof w:val="0"/>
        </w:rPr>
        <w:t xml:space="preserve">    }</w:t>
      </w:r>
    </w:p>
    <w:p w14:paraId="6A2D568A" w14:textId="77777777" w:rsidR="003F3082" w:rsidRDefault="003F3082" w:rsidP="003F3082">
      <w:pPr>
        <w:pStyle w:val="PL"/>
        <w:rPr>
          <w:noProof w:val="0"/>
        </w:rPr>
      </w:pPr>
      <w:r>
        <w:rPr>
          <w:noProof w:val="0"/>
        </w:rPr>
        <w:t xml:space="preserve">  }</w:t>
      </w:r>
    </w:p>
    <w:p w14:paraId="685DC931" w14:textId="77777777" w:rsidR="003F3082" w:rsidRDefault="003F3082" w:rsidP="003F3082">
      <w:pPr>
        <w:pStyle w:val="PL"/>
        <w:rPr>
          <w:noProof w:val="0"/>
        </w:rPr>
      </w:pPr>
      <w:r>
        <w:rPr>
          <w:noProof w:val="0"/>
        </w:rPr>
        <w:t xml:space="preserve">  </w:t>
      </w:r>
    </w:p>
    <w:p w14:paraId="70FC4D91" w14:textId="77777777" w:rsidR="003F3082" w:rsidRDefault="003F3082" w:rsidP="003F3082">
      <w:pPr>
        <w:pStyle w:val="PL"/>
        <w:rPr>
          <w:noProof w:val="0"/>
        </w:rPr>
      </w:pPr>
      <w:r>
        <w:rPr>
          <w:noProof w:val="0"/>
        </w:rPr>
        <w:t xml:space="preserve">  grouping CommModel {</w:t>
      </w:r>
    </w:p>
    <w:p w14:paraId="1A389BAE" w14:textId="77777777" w:rsidR="003F3082" w:rsidRDefault="003F3082" w:rsidP="003F3082">
      <w:pPr>
        <w:pStyle w:val="PL"/>
        <w:rPr>
          <w:noProof w:val="0"/>
        </w:rPr>
      </w:pPr>
      <w:r>
        <w:rPr>
          <w:noProof w:val="0"/>
        </w:rPr>
        <w:t xml:space="preserve">    leaf groupId {</w:t>
      </w:r>
    </w:p>
    <w:p w14:paraId="08B91A30" w14:textId="77777777" w:rsidR="003F3082" w:rsidRDefault="003F3082" w:rsidP="003F3082">
      <w:pPr>
        <w:pStyle w:val="PL"/>
        <w:rPr>
          <w:noProof w:val="0"/>
        </w:rPr>
      </w:pPr>
      <w:r>
        <w:rPr>
          <w:noProof w:val="0"/>
        </w:rPr>
        <w:t xml:space="preserve">      type uint16;   </w:t>
      </w:r>
    </w:p>
    <w:p w14:paraId="402E4ADA" w14:textId="77777777" w:rsidR="003F3082" w:rsidRDefault="003F3082" w:rsidP="003F3082">
      <w:pPr>
        <w:pStyle w:val="PL"/>
        <w:rPr>
          <w:noProof w:val="0"/>
        </w:rPr>
      </w:pPr>
      <w:r>
        <w:rPr>
          <w:noProof w:val="0"/>
        </w:rPr>
        <w:t xml:space="preserve">    }</w:t>
      </w:r>
    </w:p>
    <w:p w14:paraId="4AFA5580" w14:textId="77777777" w:rsidR="003F3082" w:rsidRDefault="003F3082" w:rsidP="003F3082">
      <w:pPr>
        <w:pStyle w:val="PL"/>
        <w:rPr>
          <w:noProof w:val="0"/>
        </w:rPr>
      </w:pPr>
      <w:r>
        <w:rPr>
          <w:noProof w:val="0"/>
        </w:rPr>
        <w:t xml:space="preserve">    leaf commModelType {</w:t>
      </w:r>
    </w:p>
    <w:p w14:paraId="00AEF435" w14:textId="77777777" w:rsidR="003F3082" w:rsidRDefault="003F3082" w:rsidP="003F3082">
      <w:pPr>
        <w:pStyle w:val="PL"/>
        <w:rPr>
          <w:noProof w:val="0"/>
        </w:rPr>
      </w:pPr>
      <w:r>
        <w:t xml:space="preserve">      </w:t>
      </w:r>
      <w:r>
        <w:rPr>
          <w:noProof w:val="0"/>
        </w:rPr>
        <w:t>type CommModelType;</w:t>
      </w:r>
    </w:p>
    <w:p w14:paraId="52DB4D86" w14:textId="77777777" w:rsidR="003F3082" w:rsidRDefault="003F3082" w:rsidP="003F3082">
      <w:pPr>
        <w:pStyle w:val="PL"/>
        <w:rPr>
          <w:noProof w:val="0"/>
        </w:rPr>
      </w:pPr>
      <w:r>
        <w:rPr>
          <w:noProof w:val="0"/>
        </w:rPr>
        <w:t xml:space="preserve">    }  </w:t>
      </w:r>
    </w:p>
    <w:p w14:paraId="4239F754" w14:textId="77777777" w:rsidR="003F3082" w:rsidRDefault="003F3082" w:rsidP="003F3082">
      <w:pPr>
        <w:pStyle w:val="PL"/>
        <w:rPr>
          <w:noProof w:val="0"/>
        </w:rPr>
      </w:pPr>
      <w:r>
        <w:rPr>
          <w:noProof w:val="0"/>
        </w:rPr>
        <w:t xml:space="preserve">    leaf-list targetNFServiceList {      </w:t>
      </w:r>
    </w:p>
    <w:p w14:paraId="44D23B2A" w14:textId="77777777" w:rsidR="003F3082" w:rsidRDefault="003F3082" w:rsidP="003F3082">
      <w:pPr>
        <w:pStyle w:val="PL"/>
        <w:rPr>
          <w:noProof w:val="0"/>
        </w:rPr>
      </w:pPr>
      <w:r>
        <w:t xml:space="preserve">      </w:t>
      </w:r>
      <w:r>
        <w:rPr>
          <w:noProof w:val="0"/>
        </w:rPr>
        <w:t xml:space="preserve">type types3gpp:DistinguishedName;    </w:t>
      </w:r>
    </w:p>
    <w:p w14:paraId="50349871" w14:textId="77777777" w:rsidR="003F3082" w:rsidRDefault="003F3082" w:rsidP="003F3082">
      <w:pPr>
        <w:pStyle w:val="PL"/>
        <w:rPr>
          <w:noProof w:val="0"/>
        </w:rPr>
      </w:pPr>
      <w:r>
        <w:rPr>
          <w:noProof w:val="0"/>
        </w:rPr>
        <w:t xml:space="preserve">    }</w:t>
      </w:r>
    </w:p>
    <w:p w14:paraId="0CC90D42" w14:textId="77777777" w:rsidR="003F3082" w:rsidRDefault="003F3082" w:rsidP="003F3082">
      <w:pPr>
        <w:pStyle w:val="PL"/>
        <w:rPr>
          <w:noProof w:val="0"/>
        </w:rPr>
      </w:pPr>
      <w:r>
        <w:rPr>
          <w:noProof w:val="0"/>
        </w:rPr>
        <w:t xml:space="preserve">    leaf commModelConfiguration {</w:t>
      </w:r>
    </w:p>
    <w:p w14:paraId="180E472A" w14:textId="77777777" w:rsidR="003F3082" w:rsidRDefault="003F3082" w:rsidP="003F3082">
      <w:pPr>
        <w:pStyle w:val="PL"/>
        <w:rPr>
          <w:noProof w:val="0"/>
        </w:rPr>
      </w:pPr>
      <w:r>
        <w:rPr>
          <w:noProof w:val="0"/>
        </w:rPr>
        <w:t xml:space="preserve">      type string;</w:t>
      </w:r>
    </w:p>
    <w:p w14:paraId="76CCD3D9" w14:textId="77777777" w:rsidR="003F3082" w:rsidRDefault="003F3082" w:rsidP="003F3082">
      <w:pPr>
        <w:pStyle w:val="PL"/>
        <w:rPr>
          <w:noProof w:val="0"/>
        </w:rPr>
      </w:pPr>
      <w:r>
        <w:rPr>
          <w:noProof w:val="0"/>
        </w:rPr>
        <w:t xml:space="preserve">    }  </w:t>
      </w:r>
    </w:p>
    <w:p w14:paraId="2AE81183" w14:textId="77777777" w:rsidR="003F3082" w:rsidRDefault="003F3082" w:rsidP="003F3082">
      <w:pPr>
        <w:pStyle w:val="PL"/>
        <w:rPr>
          <w:noProof w:val="0"/>
        </w:rPr>
      </w:pPr>
      <w:r>
        <w:rPr>
          <w:noProof w:val="0"/>
        </w:rPr>
        <w:t xml:space="preserve">  }</w:t>
      </w:r>
    </w:p>
    <w:p w14:paraId="23F494CD" w14:textId="77777777" w:rsidR="003F3082" w:rsidRDefault="003F3082" w:rsidP="003F3082">
      <w:pPr>
        <w:pStyle w:val="PL"/>
        <w:rPr>
          <w:noProof w:val="0"/>
        </w:rPr>
      </w:pPr>
      <w:r>
        <w:rPr>
          <w:noProof w:val="0"/>
        </w:rPr>
        <w:t xml:space="preserve">  </w:t>
      </w:r>
    </w:p>
    <w:p w14:paraId="78FD3783" w14:textId="77777777" w:rsidR="003F3082" w:rsidRDefault="003F3082" w:rsidP="003F3082">
      <w:pPr>
        <w:pStyle w:val="PL"/>
        <w:rPr>
          <w:noProof w:val="0"/>
        </w:rPr>
      </w:pPr>
      <w:r>
        <w:rPr>
          <w:noProof w:val="0"/>
        </w:rPr>
        <w:t xml:space="preserve">  grouping SupportedFunc {</w:t>
      </w:r>
    </w:p>
    <w:p w14:paraId="2547A1E4" w14:textId="77777777" w:rsidR="003F3082" w:rsidRDefault="003F3082" w:rsidP="003F3082">
      <w:pPr>
        <w:pStyle w:val="PL"/>
        <w:rPr>
          <w:noProof w:val="0"/>
        </w:rPr>
      </w:pPr>
      <w:r>
        <w:rPr>
          <w:noProof w:val="0"/>
        </w:rPr>
        <w:t xml:space="preserve">    leaf function {</w:t>
      </w:r>
    </w:p>
    <w:p w14:paraId="481A60B3" w14:textId="77777777" w:rsidR="003F3082" w:rsidRDefault="003F3082" w:rsidP="003F3082">
      <w:pPr>
        <w:pStyle w:val="PL"/>
        <w:rPr>
          <w:noProof w:val="0"/>
        </w:rPr>
      </w:pPr>
      <w:r>
        <w:rPr>
          <w:noProof w:val="0"/>
        </w:rPr>
        <w:t xml:space="preserve">      type string;   </w:t>
      </w:r>
    </w:p>
    <w:p w14:paraId="36FC87B2" w14:textId="77777777" w:rsidR="003F3082" w:rsidRDefault="003F3082" w:rsidP="003F3082">
      <w:pPr>
        <w:pStyle w:val="PL"/>
        <w:rPr>
          <w:noProof w:val="0"/>
        </w:rPr>
      </w:pPr>
      <w:r>
        <w:rPr>
          <w:noProof w:val="0"/>
        </w:rPr>
        <w:t xml:space="preserve">    }</w:t>
      </w:r>
    </w:p>
    <w:p w14:paraId="10EE9B3F" w14:textId="77777777" w:rsidR="003F3082" w:rsidRDefault="003F3082" w:rsidP="003F3082">
      <w:pPr>
        <w:pStyle w:val="PL"/>
        <w:rPr>
          <w:noProof w:val="0"/>
        </w:rPr>
      </w:pPr>
      <w:r>
        <w:rPr>
          <w:noProof w:val="0"/>
        </w:rPr>
        <w:t xml:space="preserve">    leaf policy {</w:t>
      </w:r>
    </w:p>
    <w:p w14:paraId="2CC682B9" w14:textId="77777777" w:rsidR="003F3082" w:rsidRDefault="003F3082" w:rsidP="003F3082">
      <w:pPr>
        <w:pStyle w:val="PL"/>
        <w:rPr>
          <w:noProof w:val="0"/>
        </w:rPr>
      </w:pPr>
      <w:r>
        <w:rPr>
          <w:noProof w:val="0"/>
        </w:rPr>
        <w:t xml:space="preserve">      type string;</w:t>
      </w:r>
    </w:p>
    <w:p w14:paraId="5691CDF2" w14:textId="77777777" w:rsidR="003F3082" w:rsidRDefault="003F3082" w:rsidP="003F3082">
      <w:pPr>
        <w:pStyle w:val="PL"/>
        <w:rPr>
          <w:noProof w:val="0"/>
        </w:rPr>
      </w:pPr>
      <w:r>
        <w:rPr>
          <w:noProof w:val="0"/>
        </w:rPr>
        <w:t xml:space="preserve">    }  </w:t>
      </w:r>
    </w:p>
    <w:p w14:paraId="3296957B" w14:textId="77777777" w:rsidR="003F3082" w:rsidRDefault="003F3082" w:rsidP="003F3082">
      <w:pPr>
        <w:pStyle w:val="PL"/>
        <w:rPr>
          <w:noProof w:val="0"/>
        </w:rPr>
      </w:pPr>
      <w:r>
        <w:rPr>
          <w:noProof w:val="0"/>
        </w:rPr>
        <w:t xml:space="preserve">  }</w:t>
      </w:r>
    </w:p>
    <w:p w14:paraId="55F15DFC" w14:textId="77777777" w:rsidR="003F3082" w:rsidRDefault="003F3082" w:rsidP="003F3082">
      <w:pPr>
        <w:pStyle w:val="PL"/>
        <w:rPr>
          <w:noProof w:val="0"/>
        </w:rPr>
      </w:pPr>
    </w:p>
    <w:p w14:paraId="27AF5F45" w14:textId="77777777" w:rsidR="003F3082" w:rsidRDefault="003F3082" w:rsidP="003F3082">
      <w:pPr>
        <w:pStyle w:val="PL"/>
        <w:rPr>
          <w:noProof w:val="0"/>
        </w:rPr>
      </w:pPr>
      <w:r>
        <w:rPr>
          <w:noProof w:val="0"/>
        </w:rPr>
        <w:t>}</w:t>
      </w:r>
    </w:p>
    <w:p w14:paraId="0DE6A1ED" w14:textId="77777777" w:rsidR="003F3082" w:rsidRDefault="003F3082" w:rsidP="003F3082">
      <w:pPr>
        <w:pStyle w:val="Heading2"/>
      </w:pPr>
      <w:bookmarkStart w:id="27528" w:name="_Toc59183391"/>
      <w:bookmarkStart w:id="27529" w:name="_Toc59184857"/>
      <w:bookmarkStart w:id="27530" w:name="_Toc59195792"/>
      <w:bookmarkStart w:id="27531" w:name="_Toc59440221"/>
      <w:bookmarkStart w:id="27532" w:name="_Toc67990661"/>
      <w:r>
        <w:rPr>
          <w:lang w:eastAsia="zh-CN"/>
        </w:rPr>
        <w:t>H.5.1a</w:t>
      </w:r>
      <w:r>
        <w:rPr>
          <w:lang w:eastAsia="zh-CN"/>
        </w:rPr>
        <w:tab/>
        <w:t>module _3gpp-5gc-nrm-affunction@2019-10-28.yang</w:t>
      </w:r>
      <w:bookmarkEnd w:id="27528"/>
      <w:bookmarkEnd w:id="27529"/>
      <w:bookmarkEnd w:id="27530"/>
      <w:bookmarkEnd w:id="27531"/>
      <w:bookmarkEnd w:id="27532"/>
    </w:p>
    <w:p w14:paraId="63DEBBFD" w14:textId="77777777" w:rsidR="003F3082" w:rsidRDefault="003F3082" w:rsidP="003F3082">
      <w:pPr>
        <w:pStyle w:val="PL"/>
        <w:rPr>
          <w:noProof w:val="0"/>
        </w:rPr>
      </w:pPr>
    </w:p>
    <w:p w14:paraId="72DED045" w14:textId="77777777" w:rsidR="003F3082" w:rsidRDefault="003F3082" w:rsidP="003F3082">
      <w:pPr>
        <w:pStyle w:val="PL"/>
        <w:rPr>
          <w:noProof w:val="0"/>
        </w:rPr>
      </w:pPr>
      <w:r>
        <w:rPr>
          <w:noProof w:val="0"/>
        </w:rPr>
        <w:t>module _3gpp-5gc-nrm-affunction {</w:t>
      </w:r>
    </w:p>
    <w:p w14:paraId="68E8CE77" w14:textId="77777777" w:rsidR="003F3082" w:rsidRDefault="003F3082" w:rsidP="003F3082">
      <w:pPr>
        <w:pStyle w:val="PL"/>
        <w:rPr>
          <w:noProof w:val="0"/>
        </w:rPr>
      </w:pPr>
      <w:r>
        <w:rPr>
          <w:noProof w:val="0"/>
        </w:rPr>
        <w:t xml:space="preserve">  yang-version 1.1;</w:t>
      </w:r>
    </w:p>
    <w:p w14:paraId="46459E8C" w14:textId="77777777" w:rsidR="003F3082" w:rsidRDefault="003F3082" w:rsidP="003F3082">
      <w:pPr>
        <w:pStyle w:val="PL"/>
        <w:rPr>
          <w:noProof w:val="0"/>
        </w:rPr>
      </w:pPr>
      <w:r>
        <w:rPr>
          <w:noProof w:val="0"/>
        </w:rPr>
        <w:t xml:space="preserve">  </w:t>
      </w:r>
    </w:p>
    <w:p w14:paraId="77E0293D" w14:textId="77777777" w:rsidR="003F3082" w:rsidRDefault="003F3082" w:rsidP="003F3082">
      <w:pPr>
        <w:pStyle w:val="PL"/>
        <w:rPr>
          <w:noProof w:val="0"/>
        </w:rPr>
      </w:pPr>
      <w:r>
        <w:rPr>
          <w:noProof w:val="0"/>
        </w:rPr>
        <w:t xml:space="preserve">  namespace urn:3gpp:sa5:_3gpp-5gc-nrm-affunction;</w:t>
      </w:r>
    </w:p>
    <w:p w14:paraId="6D9AF4D4" w14:textId="77777777" w:rsidR="003F3082" w:rsidRDefault="003F3082" w:rsidP="003F3082">
      <w:pPr>
        <w:pStyle w:val="PL"/>
        <w:rPr>
          <w:noProof w:val="0"/>
        </w:rPr>
      </w:pPr>
      <w:r>
        <w:rPr>
          <w:noProof w:val="0"/>
        </w:rPr>
        <w:t xml:space="preserve">  prefix af3gpp;</w:t>
      </w:r>
    </w:p>
    <w:p w14:paraId="6CAF69F7" w14:textId="77777777" w:rsidR="003F3082" w:rsidRDefault="003F3082" w:rsidP="003F3082">
      <w:pPr>
        <w:pStyle w:val="PL"/>
        <w:rPr>
          <w:noProof w:val="0"/>
        </w:rPr>
      </w:pPr>
      <w:r>
        <w:rPr>
          <w:noProof w:val="0"/>
        </w:rPr>
        <w:t xml:space="preserve">  </w:t>
      </w:r>
    </w:p>
    <w:p w14:paraId="208119CD" w14:textId="77777777" w:rsidR="003F3082" w:rsidRDefault="003F3082" w:rsidP="003F3082">
      <w:pPr>
        <w:pStyle w:val="PL"/>
        <w:rPr>
          <w:noProof w:val="0"/>
        </w:rPr>
      </w:pPr>
      <w:r>
        <w:rPr>
          <w:noProof w:val="0"/>
        </w:rPr>
        <w:t xml:space="preserve">  import _3gpp-common-managed-function { prefix mf3gpp; }</w:t>
      </w:r>
    </w:p>
    <w:p w14:paraId="13C784B3" w14:textId="77777777" w:rsidR="003F3082" w:rsidRDefault="003F3082" w:rsidP="003F3082">
      <w:pPr>
        <w:pStyle w:val="PL"/>
        <w:rPr>
          <w:noProof w:val="0"/>
        </w:rPr>
      </w:pPr>
      <w:r>
        <w:rPr>
          <w:noProof w:val="0"/>
        </w:rPr>
        <w:t xml:space="preserve">  import _3gpp-common-managed-element { prefix me3gpp; }</w:t>
      </w:r>
    </w:p>
    <w:p w14:paraId="683A757B" w14:textId="77777777" w:rsidR="003F3082" w:rsidRDefault="003F3082" w:rsidP="003F3082">
      <w:pPr>
        <w:pStyle w:val="PL"/>
        <w:rPr>
          <w:noProof w:val="0"/>
        </w:rPr>
      </w:pPr>
      <w:r>
        <w:rPr>
          <w:noProof w:val="0"/>
        </w:rPr>
        <w:t xml:space="preserve">  import _3gpp-common-top { prefix top3gpp; }</w:t>
      </w:r>
    </w:p>
    <w:p w14:paraId="25B9E134" w14:textId="77777777" w:rsidR="003F3082" w:rsidRDefault="003F3082" w:rsidP="003F3082">
      <w:pPr>
        <w:pStyle w:val="PL"/>
        <w:rPr>
          <w:noProof w:val="0"/>
        </w:rPr>
      </w:pPr>
      <w:r>
        <w:rPr>
          <w:noProof w:val="0"/>
        </w:rPr>
        <w:t xml:space="preserve">  </w:t>
      </w:r>
    </w:p>
    <w:p w14:paraId="6701427C" w14:textId="77777777" w:rsidR="003F3082" w:rsidRDefault="003F3082" w:rsidP="003F3082">
      <w:pPr>
        <w:pStyle w:val="PL"/>
        <w:rPr>
          <w:noProof w:val="0"/>
        </w:rPr>
      </w:pPr>
      <w:r>
        <w:rPr>
          <w:noProof w:val="0"/>
        </w:rPr>
        <w:t xml:space="preserve">  organization "3gpp SA5";</w:t>
      </w:r>
    </w:p>
    <w:p w14:paraId="36606A89" w14:textId="77777777" w:rsidR="003F3082" w:rsidRDefault="003F3082" w:rsidP="003F3082">
      <w:pPr>
        <w:pStyle w:val="PL"/>
        <w:rPr>
          <w:noProof w:val="0"/>
        </w:rPr>
      </w:pPr>
      <w:r>
        <w:rPr>
          <w:noProof w:val="0"/>
        </w:rPr>
        <w:t xml:space="preserve">  description "This IOC is defined only to describe the IOCs representing</w:t>
      </w:r>
    </w:p>
    <w:p w14:paraId="2BE3DB4B" w14:textId="77777777" w:rsidR="003F3082" w:rsidRDefault="003F3082" w:rsidP="003F3082">
      <w:pPr>
        <w:pStyle w:val="PL"/>
        <w:rPr>
          <w:noProof w:val="0"/>
        </w:rPr>
      </w:pPr>
      <w:r>
        <w:rPr>
          <w:noProof w:val="0"/>
        </w:rPr>
        <w:t xml:space="preserve">               its interaction interface with 5GC (i.e. EP_Rx and EP_N5).</w:t>
      </w:r>
    </w:p>
    <w:p w14:paraId="5F6097B3" w14:textId="77777777" w:rsidR="003F3082" w:rsidRDefault="003F3082" w:rsidP="003F3082">
      <w:pPr>
        <w:pStyle w:val="PL"/>
        <w:rPr>
          <w:noProof w:val="0"/>
        </w:rPr>
      </w:pPr>
      <w:r>
        <w:rPr>
          <w:noProof w:val="0"/>
        </w:rPr>
        <w:t xml:space="preserve">               It has no attributes defined.";</w:t>
      </w:r>
    </w:p>
    <w:p w14:paraId="17A8847F" w14:textId="77777777" w:rsidR="003F3082" w:rsidRDefault="003F3082" w:rsidP="003F3082">
      <w:pPr>
        <w:pStyle w:val="PL"/>
        <w:rPr>
          <w:noProof w:val="0"/>
        </w:rPr>
      </w:pPr>
      <w:r>
        <w:rPr>
          <w:noProof w:val="0"/>
        </w:rPr>
        <w:t xml:space="preserve">  reference "3GPP TS 28.541";</w:t>
      </w:r>
    </w:p>
    <w:p w14:paraId="36EFC724" w14:textId="77777777" w:rsidR="003F3082" w:rsidRDefault="003F3082" w:rsidP="003F3082">
      <w:pPr>
        <w:pStyle w:val="PL"/>
        <w:rPr>
          <w:noProof w:val="0"/>
        </w:rPr>
      </w:pPr>
      <w:r>
        <w:rPr>
          <w:noProof w:val="0"/>
        </w:rPr>
        <w:t xml:space="preserve">  </w:t>
      </w:r>
    </w:p>
    <w:p w14:paraId="27B7831A" w14:textId="77777777" w:rsidR="003F3082" w:rsidRDefault="003F3082" w:rsidP="003F3082">
      <w:pPr>
        <w:pStyle w:val="PL"/>
        <w:rPr>
          <w:noProof w:val="0"/>
        </w:rPr>
      </w:pPr>
      <w:r>
        <w:rPr>
          <w:noProof w:val="0"/>
        </w:rPr>
        <w:t xml:space="preserve">  revision 2019-10-28 { reference S5-193518 ; }</w:t>
      </w:r>
    </w:p>
    <w:p w14:paraId="462D39D0" w14:textId="77777777" w:rsidR="003F3082" w:rsidRDefault="003F3082" w:rsidP="003F3082">
      <w:pPr>
        <w:pStyle w:val="PL"/>
        <w:rPr>
          <w:noProof w:val="0"/>
        </w:rPr>
      </w:pPr>
      <w:r>
        <w:rPr>
          <w:noProof w:val="0"/>
        </w:rPr>
        <w:t xml:space="preserve">  </w:t>
      </w:r>
    </w:p>
    <w:p w14:paraId="500FB156" w14:textId="77777777" w:rsidR="003F3082" w:rsidRDefault="003F3082" w:rsidP="003F3082">
      <w:pPr>
        <w:pStyle w:val="PL"/>
        <w:rPr>
          <w:noProof w:val="0"/>
        </w:rPr>
      </w:pPr>
      <w:r>
        <w:rPr>
          <w:noProof w:val="0"/>
        </w:rPr>
        <w:t xml:space="preserve">  revision 2019-05-15 {</w:t>
      </w:r>
    </w:p>
    <w:p w14:paraId="051302BE" w14:textId="77777777" w:rsidR="003F3082" w:rsidRDefault="003F3082" w:rsidP="003F3082">
      <w:pPr>
        <w:pStyle w:val="PL"/>
        <w:rPr>
          <w:noProof w:val="0"/>
        </w:rPr>
      </w:pPr>
      <w:r>
        <w:rPr>
          <w:noProof w:val="0"/>
        </w:rPr>
        <w:t xml:space="preserve">    description "initial revision";</w:t>
      </w:r>
    </w:p>
    <w:p w14:paraId="455CE5FA" w14:textId="77777777" w:rsidR="003F3082" w:rsidRDefault="003F3082" w:rsidP="003F3082">
      <w:pPr>
        <w:pStyle w:val="PL"/>
        <w:rPr>
          <w:noProof w:val="0"/>
        </w:rPr>
      </w:pPr>
      <w:r>
        <w:rPr>
          <w:noProof w:val="0"/>
        </w:rPr>
        <w:t xml:space="preserve">  }</w:t>
      </w:r>
    </w:p>
    <w:p w14:paraId="17EF6F14" w14:textId="77777777" w:rsidR="003F3082" w:rsidRDefault="003F3082" w:rsidP="003F3082">
      <w:pPr>
        <w:pStyle w:val="PL"/>
        <w:rPr>
          <w:noProof w:val="0"/>
        </w:rPr>
      </w:pPr>
      <w:r>
        <w:rPr>
          <w:noProof w:val="0"/>
        </w:rPr>
        <w:t xml:space="preserve">  </w:t>
      </w:r>
    </w:p>
    <w:p w14:paraId="57852223" w14:textId="77777777" w:rsidR="003F3082" w:rsidRDefault="003F3082" w:rsidP="003F3082">
      <w:pPr>
        <w:pStyle w:val="PL"/>
        <w:rPr>
          <w:noProof w:val="0"/>
        </w:rPr>
      </w:pPr>
      <w:r>
        <w:rPr>
          <w:noProof w:val="0"/>
        </w:rPr>
        <w:t xml:space="preserve">  grouping AFFunctionGrp {</w:t>
      </w:r>
    </w:p>
    <w:p w14:paraId="297B8AAF" w14:textId="77777777" w:rsidR="003F3082" w:rsidRDefault="003F3082" w:rsidP="003F3082">
      <w:pPr>
        <w:pStyle w:val="PL"/>
        <w:rPr>
          <w:noProof w:val="0"/>
        </w:rPr>
      </w:pPr>
      <w:r>
        <w:rPr>
          <w:noProof w:val="0"/>
        </w:rPr>
        <w:t xml:space="preserve">    uses mf3gpp:ManagedFunctionGrp;</w:t>
      </w:r>
    </w:p>
    <w:p w14:paraId="0384199E" w14:textId="77777777" w:rsidR="003F3082" w:rsidRDefault="003F3082" w:rsidP="003F3082">
      <w:pPr>
        <w:pStyle w:val="PL"/>
        <w:rPr>
          <w:noProof w:val="0"/>
        </w:rPr>
      </w:pPr>
      <w:r>
        <w:rPr>
          <w:noProof w:val="0"/>
        </w:rPr>
        <w:t xml:space="preserve">  }</w:t>
      </w:r>
    </w:p>
    <w:p w14:paraId="7DD78528" w14:textId="77777777" w:rsidR="003F3082" w:rsidRDefault="003F3082" w:rsidP="003F3082">
      <w:pPr>
        <w:pStyle w:val="PL"/>
        <w:rPr>
          <w:noProof w:val="0"/>
        </w:rPr>
      </w:pPr>
      <w:r>
        <w:rPr>
          <w:noProof w:val="0"/>
        </w:rPr>
        <w:t xml:space="preserve">  </w:t>
      </w:r>
    </w:p>
    <w:p w14:paraId="501C49AA" w14:textId="77777777" w:rsidR="003F3082" w:rsidRDefault="003F3082" w:rsidP="003F3082">
      <w:pPr>
        <w:pStyle w:val="PL"/>
        <w:rPr>
          <w:noProof w:val="0"/>
        </w:rPr>
      </w:pPr>
      <w:r>
        <w:rPr>
          <w:noProof w:val="0"/>
        </w:rPr>
        <w:t xml:space="preserve">  augment "/me3gpp:ManagedElement" {</w:t>
      </w:r>
    </w:p>
    <w:p w14:paraId="6842DB98" w14:textId="77777777" w:rsidR="003F3082" w:rsidRDefault="003F3082" w:rsidP="003F3082">
      <w:pPr>
        <w:pStyle w:val="PL"/>
        <w:rPr>
          <w:noProof w:val="0"/>
        </w:rPr>
      </w:pPr>
      <w:r>
        <w:rPr>
          <w:noProof w:val="0"/>
        </w:rPr>
        <w:t xml:space="preserve">    list AFFunction {</w:t>
      </w:r>
    </w:p>
    <w:p w14:paraId="67EF3214" w14:textId="77777777" w:rsidR="003F3082" w:rsidRDefault="003F3082" w:rsidP="003F3082">
      <w:pPr>
        <w:pStyle w:val="PL"/>
        <w:rPr>
          <w:noProof w:val="0"/>
        </w:rPr>
      </w:pPr>
      <w:r>
        <w:rPr>
          <w:noProof w:val="0"/>
        </w:rPr>
        <w:t xml:space="preserve">      description "5G Core AF Function";</w:t>
      </w:r>
    </w:p>
    <w:p w14:paraId="5E611DA1" w14:textId="77777777" w:rsidR="003F3082" w:rsidRDefault="003F3082" w:rsidP="003F3082">
      <w:pPr>
        <w:pStyle w:val="PL"/>
        <w:rPr>
          <w:noProof w:val="0"/>
        </w:rPr>
      </w:pPr>
      <w:r>
        <w:rPr>
          <w:noProof w:val="0"/>
        </w:rPr>
        <w:t xml:space="preserve">      reference "3GPP TS 28.541";</w:t>
      </w:r>
    </w:p>
    <w:p w14:paraId="4EBA86B3" w14:textId="77777777" w:rsidR="003F3082" w:rsidRDefault="003F3082" w:rsidP="003F3082">
      <w:pPr>
        <w:pStyle w:val="PL"/>
        <w:rPr>
          <w:noProof w:val="0"/>
        </w:rPr>
      </w:pPr>
      <w:r>
        <w:rPr>
          <w:noProof w:val="0"/>
        </w:rPr>
        <w:t xml:space="preserve">      key id;</w:t>
      </w:r>
    </w:p>
    <w:p w14:paraId="64CE595E" w14:textId="77777777" w:rsidR="003F3082" w:rsidRDefault="003F3082" w:rsidP="003F3082">
      <w:pPr>
        <w:pStyle w:val="PL"/>
        <w:rPr>
          <w:noProof w:val="0"/>
        </w:rPr>
      </w:pPr>
      <w:r>
        <w:rPr>
          <w:noProof w:val="0"/>
        </w:rPr>
        <w:t xml:space="preserve">      uses top3gpp:Top_Grp;</w:t>
      </w:r>
    </w:p>
    <w:p w14:paraId="5B474AE8" w14:textId="77777777" w:rsidR="003F3082" w:rsidRDefault="003F3082" w:rsidP="003F3082">
      <w:pPr>
        <w:pStyle w:val="PL"/>
        <w:rPr>
          <w:noProof w:val="0"/>
        </w:rPr>
      </w:pPr>
      <w:r>
        <w:rPr>
          <w:noProof w:val="0"/>
        </w:rPr>
        <w:t xml:space="preserve">      container attributes {</w:t>
      </w:r>
    </w:p>
    <w:p w14:paraId="5911855D" w14:textId="77777777" w:rsidR="003F3082" w:rsidRDefault="003F3082" w:rsidP="003F3082">
      <w:pPr>
        <w:pStyle w:val="PL"/>
        <w:rPr>
          <w:noProof w:val="0"/>
        </w:rPr>
      </w:pPr>
      <w:r>
        <w:rPr>
          <w:noProof w:val="0"/>
        </w:rPr>
        <w:t xml:space="preserve">        uses AFFunctionGrp;</w:t>
      </w:r>
    </w:p>
    <w:p w14:paraId="10362DE2" w14:textId="77777777" w:rsidR="003F3082" w:rsidRDefault="003F3082" w:rsidP="003F3082">
      <w:pPr>
        <w:pStyle w:val="PL"/>
        <w:rPr>
          <w:noProof w:val="0"/>
        </w:rPr>
      </w:pPr>
      <w:r>
        <w:rPr>
          <w:noProof w:val="0"/>
        </w:rPr>
        <w:t xml:space="preserve">      }</w:t>
      </w:r>
    </w:p>
    <w:p w14:paraId="098AFC90" w14:textId="77777777" w:rsidR="003F3082" w:rsidRDefault="003F3082" w:rsidP="003F3082">
      <w:pPr>
        <w:pStyle w:val="PL"/>
        <w:rPr>
          <w:noProof w:val="0"/>
        </w:rPr>
      </w:pPr>
      <w:r>
        <w:rPr>
          <w:noProof w:val="0"/>
        </w:rPr>
        <w:t xml:space="preserve">    }</w:t>
      </w:r>
    </w:p>
    <w:p w14:paraId="3407E266" w14:textId="77777777" w:rsidR="003F3082" w:rsidRDefault="003F3082" w:rsidP="003F3082">
      <w:pPr>
        <w:pStyle w:val="PL"/>
        <w:rPr>
          <w:noProof w:val="0"/>
        </w:rPr>
      </w:pPr>
      <w:r>
        <w:rPr>
          <w:noProof w:val="0"/>
        </w:rPr>
        <w:t xml:space="preserve">  }</w:t>
      </w:r>
    </w:p>
    <w:p w14:paraId="2D8544D6" w14:textId="77777777" w:rsidR="003F3082" w:rsidRDefault="003F3082" w:rsidP="003F3082">
      <w:pPr>
        <w:pStyle w:val="PL"/>
        <w:rPr>
          <w:noProof w:val="0"/>
        </w:rPr>
      </w:pPr>
      <w:r>
        <w:rPr>
          <w:noProof w:val="0"/>
        </w:rPr>
        <w:t>}</w:t>
      </w:r>
    </w:p>
    <w:p w14:paraId="6CAEA127" w14:textId="77777777" w:rsidR="003F3082" w:rsidRDefault="003F3082" w:rsidP="003F3082">
      <w:pPr>
        <w:pStyle w:val="Heading2"/>
      </w:pPr>
      <w:bookmarkStart w:id="27533" w:name="_Toc59183392"/>
      <w:bookmarkStart w:id="27534" w:name="_Toc59184858"/>
      <w:bookmarkStart w:id="27535" w:name="_Toc59195793"/>
      <w:bookmarkStart w:id="27536" w:name="_Toc59440222"/>
      <w:bookmarkStart w:id="27537" w:name="_Toc67990662"/>
      <w:r>
        <w:rPr>
          <w:lang w:eastAsia="zh-CN"/>
        </w:rPr>
        <w:t>H.5.2</w:t>
      </w:r>
      <w:r>
        <w:rPr>
          <w:lang w:eastAsia="zh-CN"/>
        </w:rPr>
        <w:tab/>
        <w:t>module _3gpp-5gc-nrm-amffunction.yang</w:t>
      </w:r>
      <w:bookmarkEnd w:id="27533"/>
      <w:bookmarkEnd w:id="27534"/>
      <w:bookmarkEnd w:id="27535"/>
      <w:bookmarkEnd w:id="27536"/>
      <w:bookmarkEnd w:id="27537"/>
    </w:p>
    <w:p w14:paraId="02694617" w14:textId="77777777" w:rsidR="003F3082" w:rsidRDefault="003F3082" w:rsidP="003F3082">
      <w:pPr>
        <w:pStyle w:val="PL"/>
        <w:rPr>
          <w:noProof w:val="0"/>
        </w:rPr>
      </w:pPr>
      <w:r>
        <w:rPr>
          <w:noProof w:val="0"/>
        </w:rPr>
        <w:t>module _3gpp-5gc-nrm-amffunction {</w:t>
      </w:r>
    </w:p>
    <w:p w14:paraId="1BB289A5" w14:textId="77777777" w:rsidR="003F3082" w:rsidRDefault="003F3082" w:rsidP="003F3082">
      <w:pPr>
        <w:pStyle w:val="PL"/>
        <w:rPr>
          <w:noProof w:val="0"/>
        </w:rPr>
      </w:pPr>
      <w:r>
        <w:rPr>
          <w:noProof w:val="0"/>
        </w:rPr>
        <w:t xml:space="preserve">  yang-version 1.1;</w:t>
      </w:r>
    </w:p>
    <w:p w14:paraId="2B5735A5" w14:textId="77777777" w:rsidR="003F3082" w:rsidRDefault="003F3082" w:rsidP="003F3082">
      <w:pPr>
        <w:pStyle w:val="PL"/>
        <w:rPr>
          <w:noProof w:val="0"/>
        </w:rPr>
      </w:pPr>
      <w:r>
        <w:rPr>
          <w:noProof w:val="0"/>
        </w:rPr>
        <w:t xml:space="preserve">  namespace urn:3gpp:sa5:_3gpp-5gc-nrm-amffunction;</w:t>
      </w:r>
    </w:p>
    <w:p w14:paraId="4BB1B5FC" w14:textId="77777777" w:rsidR="003F3082" w:rsidRDefault="003F3082" w:rsidP="003F3082">
      <w:pPr>
        <w:pStyle w:val="PL"/>
        <w:rPr>
          <w:noProof w:val="0"/>
        </w:rPr>
      </w:pPr>
      <w:r>
        <w:rPr>
          <w:noProof w:val="0"/>
        </w:rPr>
        <w:t xml:space="preserve">  prefix amf3gpp;</w:t>
      </w:r>
    </w:p>
    <w:p w14:paraId="7B9F637A" w14:textId="77777777" w:rsidR="003F3082" w:rsidRDefault="003F3082" w:rsidP="003F3082">
      <w:pPr>
        <w:pStyle w:val="PL"/>
        <w:rPr>
          <w:noProof w:val="0"/>
        </w:rPr>
      </w:pPr>
    </w:p>
    <w:p w14:paraId="2CB844D8" w14:textId="77777777" w:rsidR="003F3082" w:rsidRDefault="003F3082" w:rsidP="003F3082">
      <w:pPr>
        <w:pStyle w:val="PL"/>
        <w:rPr>
          <w:noProof w:val="0"/>
        </w:rPr>
      </w:pPr>
      <w:r>
        <w:rPr>
          <w:noProof w:val="0"/>
        </w:rPr>
        <w:t xml:space="preserve">  import _3gpp-common-managed-function { prefix mf3gpp; }</w:t>
      </w:r>
    </w:p>
    <w:p w14:paraId="3435E052" w14:textId="77777777" w:rsidR="003F3082" w:rsidRDefault="003F3082" w:rsidP="003F3082">
      <w:pPr>
        <w:pStyle w:val="PL"/>
        <w:rPr>
          <w:noProof w:val="0"/>
        </w:rPr>
      </w:pPr>
      <w:r>
        <w:rPr>
          <w:noProof w:val="0"/>
        </w:rPr>
        <w:t xml:space="preserve">  import _3gpp-common-managed-element { prefix me3gpp; }</w:t>
      </w:r>
    </w:p>
    <w:p w14:paraId="11EB7911" w14:textId="77777777" w:rsidR="003F3082" w:rsidRDefault="003F3082" w:rsidP="003F3082">
      <w:pPr>
        <w:pStyle w:val="PL"/>
        <w:rPr>
          <w:noProof w:val="0"/>
        </w:rPr>
      </w:pPr>
      <w:r>
        <w:rPr>
          <w:noProof w:val="0"/>
        </w:rPr>
        <w:t xml:space="preserve">  import _3gpp-common-yang-types { prefix types3gpp; }</w:t>
      </w:r>
    </w:p>
    <w:p w14:paraId="11903B66" w14:textId="77777777" w:rsidR="003F3082" w:rsidRDefault="003F3082" w:rsidP="003F3082">
      <w:pPr>
        <w:pStyle w:val="PL"/>
        <w:rPr>
          <w:noProof w:val="0"/>
        </w:rPr>
      </w:pPr>
      <w:r>
        <w:rPr>
          <w:rStyle w:val="line"/>
          <w:noProof w:val="0"/>
        </w:rPr>
        <w:t xml:space="preserve">  </w:t>
      </w:r>
      <w:r>
        <w:rPr>
          <w:rStyle w:val="line"/>
          <w:noProof w:val="0"/>
          <w:szCs w:val="16"/>
        </w:rPr>
        <w:t>import _3gpp-5g-common-yang-types { prefix types5g3gpp; }</w:t>
      </w:r>
    </w:p>
    <w:p w14:paraId="654370B3" w14:textId="77777777" w:rsidR="003F3082" w:rsidRDefault="003F3082" w:rsidP="003F3082">
      <w:pPr>
        <w:pStyle w:val="PL"/>
        <w:rPr>
          <w:noProof w:val="0"/>
        </w:rPr>
      </w:pPr>
      <w:r>
        <w:rPr>
          <w:noProof w:val="0"/>
        </w:rPr>
        <w:t xml:space="preserve">  import ietf-inet-types { prefix inet; }</w:t>
      </w:r>
    </w:p>
    <w:p w14:paraId="67476927" w14:textId="77777777" w:rsidR="003F3082" w:rsidRDefault="003F3082" w:rsidP="003F3082">
      <w:pPr>
        <w:pStyle w:val="PL"/>
        <w:rPr>
          <w:noProof w:val="0"/>
        </w:rPr>
      </w:pPr>
      <w:r>
        <w:rPr>
          <w:noProof w:val="0"/>
        </w:rPr>
        <w:t xml:space="preserve">  import _3gpp-common-top { prefix top3gpp; }</w:t>
      </w:r>
    </w:p>
    <w:p w14:paraId="3999ED1D" w14:textId="77777777" w:rsidR="003F3082" w:rsidRDefault="003F3082" w:rsidP="003F3082">
      <w:pPr>
        <w:pStyle w:val="PL"/>
        <w:rPr>
          <w:noProof w:val="0"/>
        </w:rPr>
      </w:pPr>
    </w:p>
    <w:p w14:paraId="612A333F" w14:textId="77777777" w:rsidR="003F3082" w:rsidRDefault="003F3082" w:rsidP="003F3082">
      <w:pPr>
        <w:pStyle w:val="PL"/>
      </w:pPr>
      <w:r>
        <w:t xml:space="preserve">  organization "3gpp SA5";</w:t>
      </w:r>
    </w:p>
    <w:p w14:paraId="2AFCDD31" w14:textId="77777777" w:rsidR="003F3082" w:rsidRDefault="003F3082" w:rsidP="003F3082">
      <w:pPr>
        <w:pStyle w:val="PL"/>
      </w:pPr>
      <w:r>
        <w:t xml:space="preserve">  contact "https://www.3gpp.org/DynaReport/TSG-WG--S5--officials.htm?Itemid=464";</w:t>
      </w:r>
    </w:p>
    <w:p w14:paraId="41BE6A75" w14:textId="77777777" w:rsidR="003F3082" w:rsidRDefault="003F3082" w:rsidP="003F3082">
      <w:pPr>
        <w:pStyle w:val="PL"/>
        <w:rPr>
          <w:noProof w:val="0"/>
        </w:rPr>
      </w:pPr>
      <w:r>
        <w:rPr>
          <w:noProof w:val="0"/>
        </w:rPr>
        <w:t xml:space="preserve">  description "AMFFunction derived from basic ManagedFunction.";</w:t>
      </w:r>
    </w:p>
    <w:p w14:paraId="4106D32F" w14:textId="77777777" w:rsidR="003F3082" w:rsidRDefault="003F3082" w:rsidP="003F3082">
      <w:pPr>
        <w:pStyle w:val="PL"/>
        <w:rPr>
          <w:noProof w:val="0"/>
        </w:rPr>
      </w:pPr>
    </w:p>
    <w:p w14:paraId="3DE09342" w14:textId="77777777" w:rsidR="003F3082" w:rsidRDefault="003F3082" w:rsidP="003F3082">
      <w:pPr>
        <w:pStyle w:val="PL"/>
      </w:pPr>
      <w:r>
        <w:t xml:space="preserve">  revision 2020-11-05 { reference CR-0412 ; }</w:t>
      </w:r>
    </w:p>
    <w:p w14:paraId="6B7E1501" w14:textId="77777777" w:rsidR="003F3082" w:rsidRDefault="003F3082" w:rsidP="003F3082">
      <w:pPr>
        <w:pStyle w:val="PL"/>
        <w:rPr>
          <w:noProof w:val="0"/>
        </w:rPr>
      </w:pPr>
      <w:r>
        <w:rPr>
          <w:noProof w:val="0"/>
        </w:rPr>
        <w:t xml:space="preserve">  revision 2019-10-25 { reference "S5-194457 S5-193518"; }</w:t>
      </w:r>
    </w:p>
    <w:p w14:paraId="5EF8B2E2" w14:textId="77777777" w:rsidR="003F3082" w:rsidRDefault="003F3082" w:rsidP="003F3082">
      <w:pPr>
        <w:pStyle w:val="PL"/>
        <w:rPr>
          <w:noProof w:val="0"/>
        </w:rPr>
      </w:pPr>
    </w:p>
    <w:p w14:paraId="05F37B1F" w14:textId="77777777" w:rsidR="003F3082" w:rsidRDefault="003F3082" w:rsidP="003F3082">
      <w:pPr>
        <w:pStyle w:val="PL"/>
        <w:rPr>
          <w:noProof w:val="0"/>
        </w:rPr>
      </w:pPr>
      <w:r>
        <w:rPr>
          <w:noProof w:val="0"/>
        </w:rPr>
        <w:t xml:space="preserve">  revision 2019-05-31 {</w:t>
      </w:r>
      <w:r>
        <w:t xml:space="preserve"> reference</w:t>
      </w:r>
      <w:r>
        <w:rPr>
          <w:noProof w:val="0"/>
        </w:rPr>
        <w:t xml:space="preserve"> "Ericsson refactoring.";</w:t>
      </w:r>
      <w:r>
        <w:t xml:space="preserve"> </w:t>
      </w:r>
      <w:r>
        <w:rPr>
          <w:noProof w:val="0"/>
        </w:rPr>
        <w:t>}</w:t>
      </w:r>
    </w:p>
    <w:p w14:paraId="68C700C4" w14:textId="77777777" w:rsidR="003F3082" w:rsidRDefault="003F3082" w:rsidP="003F3082">
      <w:pPr>
        <w:pStyle w:val="PL"/>
        <w:rPr>
          <w:noProof w:val="0"/>
        </w:rPr>
      </w:pPr>
      <w:r>
        <w:rPr>
          <w:noProof w:val="0"/>
        </w:rPr>
        <w:t xml:space="preserve">  revision 2018-08-07 {</w:t>
      </w:r>
      <w:r>
        <w:t xml:space="preserve"> reference </w:t>
      </w:r>
      <w:r>
        <w:rPr>
          <w:noProof w:val="0"/>
        </w:rPr>
        <w:t>"Initial revision";</w:t>
      </w:r>
      <w:r>
        <w:t xml:space="preserve"> </w:t>
      </w:r>
      <w:r>
        <w:rPr>
          <w:noProof w:val="0"/>
        </w:rPr>
        <w:t>}</w:t>
      </w:r>
    </w:p>
    <w:p w14:paraId="35755B5C" w14:textId="77777777" w:rsidR="003F3082" w:rsidRDefault="003F3082" w:rsidP="003F3082">
      <w:pPr>
        <w:pStyle w:val="PL"/>
        <w:rPr>
          <w:noProof w:val="0"/>
        </w:rPr>
      </w:pPr>
    </w:p>
    <w:p w14:paraId="723EB16F" w14:textId="77777777" w:rsidR="003F3082" w:rsidRDefault="003F3082" w:rsidP="003F3082">
      <w:pPr>
        <w:pStyle w:val="PL"/>
        <w:rPr>
          <w:noProof w:val="0"/>
        </w:rPr>
      </w:pPr>
      <w:r>
        <w:rPr>
          <w:noProof w:val="0"/>
        </w:rPr>
        <w:t xml:space="preserve">  grouping AMFFunctionGrp {</w:t>
      </w:r>
    </w:p>
    <w:p w14:paraId="6A29E76F" w14:textId="77777777" w:rsidR="003F3082" w:rsidRDefault="003F3082" w:rsidP="003F3082">
      <w:pPr>
        <w:pStyle w:val="PL"/>
      </w:pPr>
      <w:r>
        <w:t xml:space="preserve">    description "Represents the AMFFunction IOC";</w:t>
      </w:r>
    </w:p>
    <w:p w14:paraId="64A06DC1" w14:textId="77777777" w:rsidR="003F3082" w:rsidRDefault="003F3082" w:rsidP="003F3082">
      <w:pPr>
        <w:pStyle w:val="PL"/>
        <w:rPr>
          <w:noProof w:val="0"/>
        </w:rPr>
      </w:pPr>
      <w:r>
        <w:rPr>
          <w:noProof w:val="0"/>
        </w:rPr>
        <w:t xml:space="preserve">    uses mf3gpp:ManagedFunctionGrp;</w:t>
      </w:r>
    </w:p>
    <w:p w14:paraId="799F7C8C" w14:textId="77777777" w:rsidR="003F3082" w:rsidRDefault="003F3082" w:rsidP="003F3082">
      <w:pPr>
        <w:pStyle w:val="PL"/>
        <w:rPr>
          <w:noProof w:val="0"/>
        </w:rPr>
      </w:pPr>
    </w:p>
    <w:p w14:paraId="7679F53A" w14:textId="77777777" w:rsidR="003F3082" w:rsidRDefault="003F3082" w:rsidP="003F3082">
      <w:pPr>
        <w:pStyle w:val="PL"/>
        <w:rPr>
          <w:noProof w:val="0"/>
        </w:rPr>
      </w:pPr>
      <w:r>
        <w:rPr>
          <w:noProof w:val="0"/>
        </w:rPr>
        <w:t xml:space="preserve">    list pLMNIdList {</w:t>
      </w:r>
    </w:p>
    <w:p w14:paraId="3FC1A157" w14:textId="77777777" w:rsidR="003F3082" w:rsidRDefault="003F3082" w:rsidP="003F3082">
      <w:pPr>
        <w:pStyle w:val="PL"/>
        <w:rPr>
          <w:noProof w:val="0"/>
        </w:rPr>
      </w:pPr>
      <w:r>
        <w:rPr>
          <w:noProof w:val="0"/>
        </w:rPr>
        <w:t xml:space="preserve">      min-elements 1;</w:t>
      </w:r>
    </w:p>
    <w:p w14:paraId="02575668" w14:textId="77777777" w:rsidR="003F3082" w:rsidRDefault="003F3082" w:rsidP="003F3082">
      <w:pPr>
        <w:pStyle w:val="PL"/>
      </w:pPr>
      <w:r>
        <w:rPr>
          <w:noProof w:val="0"/>
        </w:rPr>
        <w:t xml:space="preserve">      description "A list of PLMN identifiers (Mobile Country Code </w:t>
      </w:r>
      <w:r>
        <w:t>and Mobile</w:t>
      </w:r>
    </w:p>
    <w:p w14:paraId="6B9A986A" w14:textId="77777777" w:rsidR="003F3082" w:rsidRDefault="003F3082" w:rsidP="003F3082">
      <w:pPr>
        <w:pStyle w:val="PL"/>
        <w:rPr>
          <w:noProof w:val="0"/>
        </w:rPr>
      </w:pPr>
      <w:r>
        <w:t xml:space="preserve">        </w:t>
      </w:r>
      <w:r>
        <w:rPr>
          <w:noProof w:val="0"/>
        </w:rPr>
        <w:t>Network Code).";</w:t>
      </w:r>
    </w:p>
    <w:p w14:paraId="24D60309" w14:textId="77777777" w:rsidR="003F3082" w:rsidRDefault="003F3082" w:rsidP="003F3082">
      <w:pPr>
        <w:pStyle w:val="PL"/>
        <w:rPr>
          <w:noProof w:val="0"/>
        </w:rPr>
      </w:pPr>
      <w:r>
        <w:rPr>
          <w:noProof w:val="0"/>
        </w:rPr>
        <w:t xml:space="preserve">      key "mcc mnc";</w:t>
      </w:r>
    </w:p>
    <w:p w14:paraId="413F49A9" w14:textId="77777777" w:rsidR="003F3082" w:rsidRDefault="003F3082" w:rsidP="003F3082">
      <w:pPr>
        <w:pStyle w:val="PL"/>
        <w:rPr>
          <w:noProof w:val="0"/>
        </w:rPr>
      </w:pPr>
      <w:r>
        <w:rPr>
          <w:noProof w:val="0"/>
        </w:rPr>
        <w:t xml:space="preserve">      uses types3gpp:PLMNId;</w:t>
      </w:r>
    </w:p>
    <w:p w14:paraId="33F9A69F" w14:textId="77777777" w:rsidR="003F3082" w:rsidRDefault="003F3082" w:rsidP="003F3082">
      <w:pPr>
        <w:pStyle w:val="PL"/>
        <w:rPr>
          <w:noProof w:val="0"/>
        </w:rPr>
      </w:pPr>
      <w:r>
        <w:rPr>
          <w:noProof w:val="0"/>
        </w:rPr>
        <w:t xml:space="preserve">    }</w:t>
      </w:r>
    </w:p>
    <w:p w14:paraId="0B79ED85" w14:textId="77777777" w:rsidR="003F3082" w:rsidRDefault="003F3082" w:rsidP="003F3082">
      <w:pPr>
        <w:pStyle w:val="PL"/>
        <w:rPr>
          <w:noProof w:val="0"/>
        </w:rPr>
      </w:pPr>
    </w:p>
    <w:p w14:paraId="5F99ACEE" w14:textId="77777777" w:rsidR="003F3082" w:rsidRDefault="003F3082" w:rsidP="003F3082">
      <w:pPr>
        <w:pStyle w:val="PL"/>
        <w:rPr>
          <w:noProof w:val="0"/>
        </w:rPr>
      </w:pPr>
      <w:r>
        <w:rPr>
          <w:noProof w:val="0"/>
        </w:rPr>
        <w:t xml:space="preserve">    container aMFIdentifier {</w:t>
      </w:r>
    </w:p>
    <w:p w14:paraId="258C0758" w14:textId="77777777" w:rsidR="003F3082" w:rsidRDefault="003F3082" w:rsidP="003F3082">
      <w:pPr>
        <w:pStyle w:val="PL"/>
        <w:rPr>
          <w:noProof w:val="0"/>
        </w:rPr>
      </w:pPr>
      <w:r>
        <w:rPr>
          <w:noProof w:val="0"/>
        </w:rPr>
        <w:t xml:space="preserve">      presence true;</w:t>
      </w:r>
    </w:p>
    <w:p w14:paraId="08028F7E" w14:textId="77777777" w:rsidR="003F3082" w:rsidRDefault="003F3082" w:rsidP="003F3082">
      <w:pPr>
        <w:pStyle w:val="PL"/>
      </w:pPr>
      <w:r>
        <w:rPr>
          <w:noProof w:val="0"/>
        </w:rPr>
        <w:t xml:space="preserve">      description "An AMF identifier, comprising an AMF Region ID, </w:t>
      </w:r>
      <w:r>
        <w:t>an</w:t>
      </w:r>
    </w:p>
    <w:p w14:paraId="6547840D" w14:textId="77777777" w:rsidR="003F3082" w:rsidRDefault="003F3082" w:rsidP="003F3082">
      <w:pPr>
        <w:pStyle w:val="PL"/>
        <w:rPr>
          <w:noProof w:val="0"/>
        </w:rPr>
      </w:pPr>
      <w:r>
        <w:t xml:space="preserve">        </w:t>
      </w:r>
      <w:r>
        <w:rPr>
          <w:noProof w:val="0"/>
        </w:rPr>
        <w:t xml:space="preserve">AMF Set ID and an AMF Pointer.";  </w:t>
      </w:r>
    </w:p>
    <w:p w14:paraId="03A1D82B" w14:textId="77777777" w:rsidR="003F3082" w:rsidRDefault="003F3082" w:rsidP="003F3082">
      <w:pPr>
        <w:pStyle w:val="PL"/>
        <w:rPr>
          <w:noProof w:val="0"/>
        </w:rPr>
      </w:pPr>
      <w:r>
        <w:rPr>
          <w:noProof w:val="0"/>
        </w:rPr>
        <w:t xml:space="preserve">      uses types3gpp:AmfIdentifier;</w:t>
      </w:r>
    </w:p>
    <w:p w14:paraId="72EE9D3E" w14:textId="77777777" w:rsidR="003F3082" w:rsidRDefault="003F3082" w:rsidP="003F3082">
      <w:pPr>
        <w:pStyle w:val="PL"/>
        <w:rPr>
          <w:noProof w:val="0"/>
        </w:rPr>
      </w:pPr>
      <w:r>
        <w:rPr>
          <w:noProof w:val="0"/>
        </w:rPr>
        <w:t xml:space="preserve">    }</w:t>
      </w:r>
    </w:p>
    <w:p w14:paraId="4713597F" w14:textId="77777777" w:rsidR="003F3082" w:rsidRDefault="003F3082" w:rsidP="003F3082">
      <w:pPr>
        <w:pStyle w:val="PL"/>
        <w:rPr>
          <w:noProof w:val="0"/>
        </w:rPr>
      </w:pPr>
    </w:p>
    <w:p w14:paraId="4C5D2E49" w14:textId="77777777" w:rsidR="003F3082" w:rsidRDefault="003F3082" w:rsidP="003F3082">
      <w:pPr>
        <w:pStyle w:val="PL"/>
        <w:rPr>
          <w:noProof w:val="0"/>
        </w:rPr>
      </w:pPr>
      <w:r>
        <w:rPr>
          <w:noProof w:val="0"/>
        </w:rPr>
        <w:t xml:space="preserve">    leaf sBIFQDN {</w:t>
      </w:r>
    </w:p>
    <w:p w14:paraId="2DC5757F" w14:textId="77777777" w:rsidR="003F3082" w:rsidRDefault="003F3082" w:rsidP="003F3082">
      <w:pPr>
        <w:pStyle w:val="PL"/>
      </w:pPr>
      <w:r>
        <w:rPr>
          <w:noProof w:val="0"/>
        </w:rPr>
        <w:t xml:space="preserve">      description "The FQDN of the registered NF instance in the </w:t>
      </w:r>
    </w:p>
    <w:p w14:paraId="0B394DD9" w14:textId="77777777" w:rsidR="003F3082" w:rsidRDefault="003F3082" w:rsidP="003F3082">
      <w:pPr>
        <w:pStyle w:val="PL"/>
        <w:rPr>
          <w:noProof w:val="0"/>
        </w:rPr>
      </w:pPr>
      <w:r>
        <w:t xml:space="preserve">        </w:t>
      </w:r>
      <w:r>
        <w:rPr>
          <w:noProof w:val="0"/>
        </w:rPr>
        <w:t>service-based interface.";</w:t>
      </w:r>
    </w:p>
    <w:p w14:paraId="306C46F7" w14:textId="77777777" w:rsidR="003F3082" w:rsidRDefault="003F3082" w:rsidP="003F3082">
      <w:pPr>
        <w:pStyle w:val="PL"/>
        <w:rPr>
          <w:noProof w:val="0"/>
        </w:rPr>
      </w:pPr>
      <w:r>
        <w:rPr>
          <w:noProof w:val="0"/>
        </w:rPr>
        <w:t xml:space="preserve">      type inet:domain-name;</w:t>
      </w:r>
    </w:p>
    <w:p w14:paraId="44EB2FFF" w14:textId="77777777" w:rsidR="003F3082" w:rsidRDefault="003F3082" w:rsidP="003F3082">
      <w:pPr>
        <w:pStyle w:val="PL"/>
        <w:rPr>
          <w:noProof w:val="0"/>
        </w:rPr>
      </w:pPr>
      <w:r>
        <w:rPr>
          <w:noProof w:val="0"/>
        </w:rPr>
        <w:t xml:space="preserve">    }</w:t>
      </w:r>
    </w:p>
    <w:p w14:paraId="0D9D214E" w14:textId="77777777" w:rsidR="003F3082" w:rsidRDefault="003F3082" w:rsidP="003F3082">
      <w:pPr>
        <w:pStyle w:val="PL"/>
        <w:rPr>
          <w:noProof w:val="0"/>
        </w:rPr>
      </w:pPr>
    </w:p>
    <w:p w14:paraId="601374BE" w14:textId="77777777" w:rsidR="003F3082" w:rsidRDefault="003F3082" w:rsidP="003F3082">
      <w:pPr>
        <w:pStyle w:val="PL"/>
        <w:rPr>
          <w:noProof w:val="0"/>
        </w:rPr>
      </w:pPr>
      <w:r>
        <w:rPr>
          <w:noProof w:val="0"/>
        </w:rPr>
        <w:t xml:space="preserve">    list sNSSAIList {</w:t>
      </w:r>
    </w:p>
    <w:p w14:paraId="65727AD5" w14:textId="77777777" w:rsidR="003F3082" w:rsidRDefault="003F3082" w:rsidP="003F3082">
      <w:pPr>
        <w:pStyle w:val="PL"/>
        <w:rPr>
          <w:noProof w:val="0"/>
        </w:rPr>
      </w:pPr>
      <w:r>
        <w:rPr>
          <w:noProof w:val="0"/>
        </w:rPr>
        <w:t xml:space="preserve">      min-elements </w:t>
      </w:r>
      <w:r>
        <w:t>1;</w:t>
      </w:r>
    </w:p>
    <w:p w14:paraId="73DF271A" w14:textId="77777777" w:rsidR="003F3082" w:rsidRDefault="003F3082" w:rsidP="003F3082">
      <w:pPr>
        <w:pStyle w:val="PL"/>
        <w:rPr>
          <w:noProof w:val="0"/>
        </w:rPr>
      </w:pPr>
      <w:r>
        <w:rPr>
          <w:noProof w:val="0"/>
        </w:rPr>
        <w:t xml:space="preserve">      description "List of S-NSSAIs the managed object is capable of supporting.</w:t>
      </w:r>
    </w:p>
    <w:p w14:paraId="52EBF599" w14:textId="77777777" w:rsidR="003F3082" w:rsidRDefault="003F3082" w:rsidP="003F3082">
      <w:pPr>
        <w:pStyle w:val="PL"/>
        <w:rPr>
          <w:noProof w:val="0"/>
        </w:rPr>
      </w:pPr>
      <w:r>
        <w:rPr>
          <w:noProof w:val="0"/>
        </w:rPr>
        <w:t xml:space="preserve">                  (Single Network Slice Selection Assistance Information)</w:t>
      </w:r>
    </w:p>
    <w:p w14:paraId="4139D0D0" w14:textId="77777777" w:rsidR="003F3082" w:rsidRDefault="003F3082" w:rsidP="003F3082">
      <w:pPr>
        <w:pStyle w:val="PL"/>
        <w:rPr>
          <w:noProof w:val="0"/>
        </w:rPr>
      </w:pPr>
      <w:r>
        <w:rPr>
          <w:noProof w:val="0"/>
        </w:rPr>
        <w:t xml:space="preserve">                  An S-NSSAI has an SST (Slice/Service type) and an optional SD </w:t>
      </w:r>
    </w:p>
    <w:p w14:paraId="620C9A6C" w14:textId="77777777" w:rsidR="003F3082" w:rsidRDefault="003F3082" w:rsidP="003F3082">
      <w:pPr>
        <w:pStyle w:val="PL"/>
        <w:rPr>
          <w:noProof w:val="0"/>
        </w:rPr>
      </w:pPr>
      <w:r>
        <w:rPr>
          <w:noProof w:val="0"/>
        </w:rPr>
        <w:t xml:space="preserve">                 (Slice Differentiator) field.";</w:t>
      </w:r>
    </w:p>
    <w:p w14:paraId="188CF96D" w14:textId="77777777" w:rsidR="003F3082" w:rsidRDefault="003F3082" w:rsidP="003F3082">
      <w:pPr>
        <w:pStyle w:val="PL"/>
        <w:rPr>
          <w:noProof w:val="0"/>
        </w:rPr>
      </w:pPr>
      <w:r>
        <w:rPr>
          <w:noProof w:val="0"/>
        </w:rPr>
        <w:t xml:space="preserve">      reference "3GPP TS 23.003";</w:t>
      </w:r>
    </w:p>
    <w:p w14:paraId="73499C6B" w14:textId="77777777" w:rsidR="003F3082" w:rsidRDefault="003F3082" w:rsidP="003F3082">
      <w:pPr>
        <w:pStyle w:val="PL"/>
      </w:pPr>
      <w:r>
        <w:t xml:space="preserve">      key "sd sst";</w:t>
      </w:r>
    </w:p>
    <w:p w14:paraId="6A029C32" w14:textId="77777777" w:rsidR="003F3082" w:rsidRDefault="003F3082" w:rsidP="003F3082">
      <w:pPr>
        <w:pStyle w:val="PL"/>
      </w:pPr>
      <w:r>
        <w:t xml:space="preserve">      uses types5g3gpp:SNssai;</w:t>
      </w:r>
    </w:p>
    <w:p w14:paraId="012F1697" w14:textId="77777777" w:rsidR="003F3082" w:rsidRDefault="003F3082" w:rsidP="003F3082">
      <w:pPr>
        <w:pStyle w:val="PL"/>
        <w:rPr>
          <w:noProof w:val="0"/>
        </w:rPr>
      </w:pPr>
      <w:r>
        <w:rPr>
          <w:noProof w:val="0"/>
        </w:rPr>
        <w:t xml:space="preserve">    }</w:t>
      </w:r>
    </w:p>
    <w:p w14:paraId="06824BF7" w14:textId="77777777" w:rsidR="003F3082" w:rsidRDefault="003F3082" w:rsidP="003F3082">
      <w:pPr>
        <w:pStyle w:val="PL"/>
        <w:rPr>
          <w:noProof w:val="0"/>
        </w:rPr>
      </w:pPr>
      <w:r>
        <w:rPr>
          <w:noProof w:val="0"/>
        </w:rPr>
        <w:t xml:space="preserve">    </w:t>
      </w:r>
    </w:p>
    <w:p w14:paraId="4FA9038B" w14:textId="77777777" w:rsidR="003F3082" w:rsidRDefault="003F3082" w:rsidP="003F3082">
      <w:pPr>
        <w:pStyle w:val="PL"/>
        <w:rPr>
          <w:noProof w:val="0"/>
        </w:rPr>
      </w:pPr>
      <w:r>
        <w:rPr>
          <w:noProof w:val="0"/>
        </w:rPr>
        <w:t xml:space="preserve">    list managedNFProfile {</w:t>
      </w:r>
    </w:p>
    <w:p w14:paraId="21F9D568" w14:textId="77777777" w:rsidR="003F3082" w:rsidRDefault="003F3082" w:rsidP="003F3082">
      <w:pPr>
        <w:pStyle w:val="PL"/>
        <w:rPr>
          <w:noProof w:val="0"/>
        </w:rPr>
      </w:pPr>
      <w:r>
        <w:rPr>
          <w:noProof w:val="0"/>
        </w:rPr>
        <w:t xml:space="preserve">      key idx;</w:t>
      </w:r>
    </w:p>
    <w:p w14:paraId="087CAC35" w14:textId="77777777" w:rsidR="003F3082" w:rsidRDefault="003F3082" w:rsidP="003F3082">
      <w:pPr>
        <w:pStyle w:val="PL"/>
      </w:pPr>
      <w:r>
        <w:t xml:space="preserve">      min-elements 1;</w:t>
      </w:r>
    </w:p>
    <w:p w14:paraId="31E7344A" w14:textId="77777777" w:rsidR="003F3082" w:rsidRDefault="003F3082" w:rsidP="003F3082">
      <w:pPr>
        <w:pStyle w:val="PL"/>
      </w:pPr>
      <w:r>
        <w:t xml:space="preserve">      max-elements 1;</w:t>
      </w:r>
    </w:p>
    <w:p w14:paraId="0DCDB5DB" w14:textId="77777777" w:rsidR="003F3082" w:rsidRDefault="003F3082" w:rsidP="003F3082">
      <w:pPr>
        <w:pStyle w:val="PL"/>
        <w:rPr>
          <w:noProof w:val="0"/>
        </w:rPr>
      </w:pPr>
      <w:r>
        <w:rPr>
          <w:noProof w:val="0"/>
        </w:rPr>
        <w:t xml:space="preserve">      uses types3gpp:ManagedNFProfile;</w:t>
      </w:r>
    </w:p>
    <w:p w14:paraId="27C6442A" w14:textId="77777777" w:rsidR="003F3082" w:rsidRDefault="003F3082" w:rsidP="003F3082">
      <w:pPr>
        <w:pStyle w:val="PL"/>
        <w:rPr>
          <w:noProof w:val="0"/>
        </w:rPr>
      </w:pPr>
      <w:r>
        <w:rPr>
          <w:noProof w:val="0"/>
        </w:rPr>
        <w:t xml:space="preserve">    }</w:t>
      </w:r>
    </w:p>
    <w:p w14:paraId="7C31BC2C" w14:textId="77777777" w:rsidR="003F3082" w:rsidRDefault="003F3082" w:rsidP="003F3082">
      <w:pPr>
        <w:pStyle w:val="PL"/>
        <w:rPr>
          <w:noProof w:val="0"/>
        </w:rPr>
      </w:pPr>
    </w:p>
    <w:p w14:paraId="1B0CD7AD" w14:textId="77777777" w:rsidR="003F3082" w:rsidRDefault="003F3082" w:rsidP="003F3082">
      <w:pPr>
        <w:pStyle w:val="PL"/>
        <w:rPr>
          <w:noProof w:val="0"/>
        </w:rPr>
      </w:pPr>
      <w:r>
        <w:rPr>
          <w:noProof w:val="0"/>
        </w:rPr>
        <w:t xml:space="preserve">    list commModelList {</w:t>
      </w:r>
    </w:p>
    <w:p w14:paraId="56BACCB5" w14:textId="77777777" w:rsidR="003F3082" w:rsidRDefault="003F3082" w:rsidP="003F3082">
      <w:pPr>
        <w:pStyle w:val="PL"/>
        <w:rPr>
          <w:noProof w:val="0"/>
        </w:rPr>
      </w:pPr>
      <w:r>
        <w:rPr>
          <w:noProof w:val="0"/>
        </w:rPr>
        <w:t xml:space="preserve">      min-elements 1;</w:t>
      </w:r>
    </w:p>
    <w:p w14:paraId="574C12D2" w14:textId="77777777" w:rsidR="003F3082" w:rsidRDefault="003F3082" w:rsidP="003F3082">
      <w:pPr>
        <w:pStyle w:val="PL"/>
        <w:rPr>
          <w:noProof w:val="0"/>
        </w:rPr>
      </w:pPr>
      <w:r>
        <w:rPr>
          <w:noProof w:val="0"/>
        </w:rPr>
        <w:t xml:space="preserve">      key "groupId";</w:t>
      </w:r>
    </w:p>
    <w:p w14:paraId="1C7ADEAE" w14:textId="77777777" w:rsidR="003F3082" w:rsidRDefault="003F3082" w:rsidP="003F3082">
      <w:pPr>
        <w:pStyle w:val="PL"/>
      </w:pPr>
      <w:bookmarkStart w:id="27538" w:name="_Hlk55558356"/>
      <w:r>
        <w:t xml:space="preserve">      description "Specifies a list of commModel. It can be used by NF and </w:t>
      </w:r>
    </w:p>
    <w:p w14:paraId="30BD6B44" w14:textId="77777777" w:rsidR="003F3082" w:rsidRDefault="003F3082" w:rsidP="003F3082">
      <w:pPr>
        <w:pStyle w:val="PL"/>
      </w:pPr>
      <w:r>
        <w:t xml:space="preserve">        NF services to interact with each other in 5G Core network ";</w:t>
      </w:r>
    </w:p>
    <w:p w14:paraId="6DC8D010" w14:textId="77777777" w:rsidR="003F3082" w:rsidRDefault="003F3082" w:rsidP="003F3082">
      <w:pPr>
        <w:pStyle w:val="PL"/>
      </w:pPr>
      <w:r>
        <w:t xml:space="preserve">      reference "3GPP TS 23.501";</w:t>
      </w:r>
      <w:bookmarkEnd w:id="27538"/>
    </w:p>
    <w:p w14:paraId="4BE2F723" w14:textId="77777777" w:rsidR="003F3082" w:rsidRDefault="003F3082" w:rsidP="003F3082">
      <w:pPr>
        <w:pStyle w:val="PL"/>
        <w:rPr>
          <w:noProof w:val="0"/>
        </w:rPr>
      </w:pPr>
      <w:r>
        <w:rPr>
          <w:noProof w:val="0"/>
        </w:rPr>
        <w:t xml:space="preserve">      uses types5g3gpp:CommModel;</w:t>
      </w:r>
    </w:p>
    <w:p w14:paraId="5D2FE755" w14:textId="77777777" w:rsidR="003F3082" w:rsidRDefault="003F3082" w:rsidP="003F3082">
      <w:pPr>
        <w:pStyle w:val="PL"/>
        <w:rPr>
          <w:noProof w:val="0"/>
        </w:rPr>
      </w:pPr>
      <w:r>
        <w:rPr>
          <w:noProof w:val="0"/>
        </w:rPr>
        <w:t xml:space="preserve">    }</w:t>
      </w:r>
    </w:p>
    <w:p w14:paraId="11CA9E1E" w14:textId="77777777" w:rsidR="003F3082" w:rsidRDefault="003F3082" w:rsidP="003F3082">
      <w:pPr>
        <w:pStyle w:val="PL"/>
        <w:rPr>
          <w:noProof w:val="0"/>
        </w:rPr>
      </w:pPr>
    </w:p>
    <w:p w14:paraId="2520B081" w14:textId="77777777" w:rsidR="003F3082" w:rsidRDefault="003F3082" w:rsidP="003F3082">
      <w:pPr>
        <w:pStyle w:val="PL"/>
        <w:rPr>
          <w:noProof w:val="0"/>
        </w:rPr>
      </w:pPr>
      <w:r>
        <w:rPr>
          <w:noProof w:val="0"/>
        </w:rPr>
        <w:t xml:space="preserve">  }</w:t>
      </w:r>
    </w:p>
    <w:p w14:paraId="722002E7" w14:textId="77777777" w:rsidR="003F3082" w:rsidRDefault="003F3082" w:rsidP="003F3082">
      <w:pPr>
        <w:pStyle w:val="PL"/>
        <w:rPr>
          <w:noProof w:val="0"/>
        </w:rPr>
      </w:pPr>
      <w:r>
        <w:rPr>
          <w:noProof w:val="0"/>
        </w:rPr>
        <w:t xml:space="preserve">  </w:t>
      </w:r>
    </w:p>
    <w:p w14:paraId="511C410B" w14:textId="77777777" w:rsidR="003F3082" w:rsidRDefault="003F3082" w:rsidP="003F3082">
      <w:pPr>
        <w:pStyle w:val="PL"/>
        <w:rPr>
          <w:noProof w:val="0"/>
        </w:rPr>
      </w:pPr>
      <w:r>
        <w:rPr>
          <w:noProof w:val="0"/>
        </w:rPr>
        <w:t xml:space="preserve">  augment "/me3gpp:ManagedElement" {</w:t>
      </w:r>
    </w:p>
    <w:p w14:paraId="43F816D7" w14:textId="77777777" w:rsidR="003F3082" w:rsidRDefault="003F3082" w:rsidP="003F3082">
      <w:pPr>
        <w:pStyle w:val="PL"/>
        <w:rPr>
          <w:noProof w:val="0"/>
        </w:rPr>
      </w:pPr>
      <w:r>
        <w:rPr>
          <w:noProof w:val="0"/>
        </w:rPr>
        <w:t xml:space="preserve">    list AMFFunction {</w:t>
      </w:r>
    </w:p>
    <w:p w14:paraId="1F9119C3" w14:textId="77777777" w:rsidR="003F3082" w:rsidRDefault="003F3082" w:rsidP="003F3082">
      <w:pPr>
        <w:pStyle w:val="PL"/>
        <w:rPr>
          <w:noProof w:val="0"/>
        </w:rPr>
      </w:pPr>
      <w:r>
        <w:rPr>
          <w:noProof w:val="0"/>
        </w:rPr>
        <w:t xml:space="preserve">      description "5G Core AMF Function";</w:t>
      </w:r>
    </w:p>
    <w:p w14:paraId="1C9617A6" w14:textId="77777777" w:rsidR="003F3082" w:rsidRDefault="003F3082" w:rsidP="003F3082">
      <w:pPr>
        <w:pStyle w:val="PL"/>
        <w:rPr>
          <w:noProof w:val="0"/>
        </w:rPr>
      </w:pPr>
      <w:r>
        <w:rPr>
          <w:noProof w:val="0"/>
        </w:rPr>
        <w:t xml:space="preserve">      reference "3GPP TS 28.541";</w:t>
      </w:r>
    </w:p>
    <w:p w14:paraId="4515EB8F" w14:textId="77777777" w:rsidR="003F3082" w:rsidRDefault="003F3082" w:rsidP="003F3082">
      <w:pPr>
        <w:pStyle w:val="PL"/>
        <w:rPr>
          <w:noProof w:val="0"/>
        </w:rPr>
      </w:pPr>
      <w:r>
        <w:rPr>
          <w:noProof w:val="0"/>
        </w:rPr>
        <w:t xml:space="preserve">      key id;</w:t>
      </w:r>
    </w:p>
    <w:p w14:paraId="74FAA5E3" w14:textId="77777777" w:rsidR="003F3082" w:rsidRDefault="003F3082" w:rsidP="003F3082">
      <w:pPr>
        <w:pStyle w:val="PL"/>
        <w:rPr>
          <w:noProof w:val="0"/>
        </w:rPr>
      </w:pPr>
      <w:r>
        <w:rPr>
          <w:noProof w:val="0"/>
        </w:rPr>
        <w:t xml:space="preserve">      uses top3gpp:Top_Grp;</w:t>
      </w:r>
    </w:p>
    <w:p w14:paraId="4EBAE69B" w14:textId="77777777" w:rsidR="003F3082" w:rsidRDefault="003F3082" w:rsidP="003F3082">
      <w:pPr>
        <w:pStyle w:val="PL"/>
        <w:rPr>
          <w:noProof w:val="0"/>
        </w:rPr>
      </w:pPr>
      <w:r>
        <w:rPr>
          <w:noProof w:val="0"/>
        </w:rPr>
        <w:t xml:space="preserve">      container attributes {</w:t>
      </w:r>
    </w:p>
    <w:p w14:paraId="732DACEF" w14:textId="77777777" w:rsidR="003F3082" w:rsidRDefault="003F3082" w:rsidP="003F3082">
      <w:pPr>
        <w:pStyle w:val="PL"/>
        <w:rPr>
          <w:noProof w:val="0"/>
        </w:rPr>
      </w:pPr>
      <w:r>
        <w:rPr>
          <w:noProof w:val="0"/>
        </w:rPr>
        <w:t xml:space="preserve">        uses AMFFunctionGrp;</w:t>
      </w:r>
    </w:p>
    <w:p w14:paraId="3A504ADB" w14:textId="77777777" w:rsidR="003F3082" w:rsidRDefault="003F3082" w:rsidP="003F3082">
      <w:pPr>
        <w:pStyle w:val="PL"/>
        <w:rPr>
          <w:noProof w:val="0"/>
        </w:rPr>
      </w:pPr>
      <w:r>
        <w:rPr>
          <w:noProof w:val="0"/>
        </w:rPr>
        <w:t xml:space="preserve">      }</w:t>
      </w:r>
    </w:p>
    <w:p w14:paraId="35547B1E" w14:textId="77777777" w:rsidR="003F3082" w:rsidRDefault="003F3082" w:rsidP="003F3082">
      <w:pPr>
        <w:pStyle w:val="PL"/>
        <w:rPr>
          <w:noProof w:val="0"/>
        </w:rPr>
      </w:pPr>
      <w:r>
        <w:rPr>
          <w:noProof w:val="0"/>
        </w:rPr>
        <w:t xml:space="preserve">      uses mf3gpp:ManagedFunctionContainedClasses;</w:t>
      </w:r>
    </w:p>
    <w:p w14:paraId="0503F349" w14:textId="77777777" w:rsidR="003F3082" w:rsidRDefault="003F3082" w:rsidP="003F3082">
      <w:pPr>
        <w:pStyle w:val="PL"/>
        <w:rPr>
          <w:noProof w:val="0"/>
        </w:rPr>
      </w:pPr>
      <w:r>
        <w:rPr>
          <w:noProof w:val="0"/>
        </w:rPr>
        <w:t xml:space="preserve">    }</w:t>
      </w:r>
    </w:p>
    <w:p w14:paraId="0398F2A4" w14:textId="77777777" w:rsidR="003F3082" w:rsidRDefault="003F3082" w:rsidP="003F3082">
      <w:pPr>
        <w:pStyle w:val="PL"/>
        <w:rPr>
          <w:noProof w:val="0"/>
        </w:rPr>
      </w:pPr>
      <w:r>
        <w:rPr>
          <w:noProof w:val="0"/>
        </w:rPr>
        <w:t xml:space="preserve">  }</w:t>
      </w:r>
    </w:p>
    <w:p w14:paraId="1DA13D1F" w14:textId="77777777" w:rsidR="003F3082" w:rsidRDefault="003F3082" w:rsidP="003F3082">
      <w:pPr>
        <w:pStyle w:val="PL"/>
        <w:rPr>
          <w:noProof w:val="0"/>
        </w:rPr>
      </w:pPr>
      <w:r>
        <w:rPr>
          <w:noProof w:val="0"/>
        </w:rPr>
        <w:t>}</w:t>
      </w:r>
    </w:p>
    <w:p w14:paraId="4DB282F0" w14:textId="77777777" w:rsidR="003F3082" w:rsidRDefault="003F3082" w:rsidP="003F3082">
      <w:pPr>
        <w:pStyle w:val="Heading2"/>
      </w:pPr>
      <w:bookmarkStart w:id="27539" w:name="_Toc59183393"/>
      <w:bookmarkStart w:id="27540" w:name="_Toc59184859"/>
      <w:bookmarkStart w:id="27541" w:name="_Toc59195794"/>
      <w:bookmarkStart w:id="27542" w:name="_Toc59440223"/>
      <w:bookmarkStart w:id="27543" w:name="_Toc67990663"/>
      <w:r>
        <w:rPr>
          <w:lang w:eastAsia="zh-CN"/>
        </w:rPr>
        <w:t>H.5.3</w:t>
      </w:r>
      <w:r>
        <w:rPr>
          <w:lang w:eastAsia="zh-CN"/>
        </w:rPr>
        <w:tab/>
        <w:t>module _3gpp-5gc-nrm-amfregion.yang</w:t>
      </w:r>
      <w:bookmarkEnd w:id="27539"/>
      <w:bookmarkEnd w:id="27540"/>
      <w:bookmarkEnd w:id="27541"/>
      <w:bookmarkEnd w:id="27542"/>
      <w:bookmarkEnd w:id="27543"/>
    </w:p>
    <w:p w14:paraId="5455FF43" w14:textId="77777777" w:rsidR="003F3082" w:rsidRDefault="003F3082" w:rsidP="003F3082">
      <w:pPr>
        <w:pStyle w:val="PL"/>
        <w:rPr>
          <w:noProof w:val="0"/>
        </w:rPr>
      </w:pPr>
      <w:r>
        <w:rPr>
          <w:noProof w:val="0"/>
        </w:rPr>
        <w:t>module _3gpp-5gc-nrm-amfregion {</w:t>
      </w:r>
    </w:p>
    <w:p w14:paraId="022E9186" w14:textId="77777777" w:rsidR="003F3082" w:rsidRDefault="003F3082" w:rsidP="003F3082">
      <w:pPr>
        <w:pStyle w:val="PL"/>
        <w:rPr>
          <w:noProof w:val="0"/>
        </w:rPr>
      </w:pPr>
      <w:r>
        <w:rPr>
          <w:noProof w:val="0"/>
        </w:rPr>
        <w:t xml:space="preserve">  yang-version 1.1;</w:t>
      </w:r>
    </w:p>
    <w:p w14:paraId="4F916F89" w14:textId="77777777" w:rsidR="003F3082" w:rsidRDefault="003F3082" w:rsidP="003F3082">
      <w:pPr>
        <w:pStyle w:val="PL"/>
        <w:rPr>
          <w:noProof w:val="0"/>
        </w:rPr>
      </w:pPr>
      <w:r>
        <w:rPr>
          <w:noProof w:val="0"/>
        </w:rPr>
        <w:t xml:space="preserve">  namespace urn:3gpp:sa5:_3gpp-5gc-nrm-amfregion;</w:t>
      </w:r>
    </w:p>
    <w:p w14:paraId="1970BAE8" w14:textId="77777777" w:rsidR="003F3082" w:rsidRDefault="003F3082" w:rsidP="003F3082">
      <w:pPr>
        <w:pStyle w:val="PL"/>
        <w:rPr>
          <w:noProof w:val="0"/>
        </w:rPr>
      </w:pPr>
      <w:r>
        <w:rPr>
          <w:noProof w:val="0"/>
        </w:rPr>
        <w:t xml:space="preserve">  prefix amfr3gpp;</w:t>
      </w:r>
    </w:p>
    <w:p w14:paraId="14BF227C" w14:textId="77777777" w:rsidR="003F3082" w:rsidRDefault="003F3082" w:rsidP="003F3082">
      <w:pPr>
        <w:pStyle w:val="PL"/>
        <w:rPr>
          <w:noProof w:val="0"/>
        </w:rPr>
      </w:pPr>
      <w:r>
        <w:rPr>
          <w:noProof w:val="0"/>
        </w:rPr>
        <w:t xml:space="preserve">  </w:t>
      </w:r>
    </w:p>
    <w:p w14:paraId="039ABE7A" w14:textId="77777777" w:rsidR="003F3082" w:rsidRDefault="003F3082" w:rsidP="003F3082">
      <w:pPr>
        <w:pStyle w:val="PL"/>
        <w:rPr>
          <w:noProof w:val="0"/>
        </w:rPr>
      </w:pPr>
      <w:r>
        <w:rPr>
          <w:noProof w:val="0"/>
        </w:rPr>
        <w:t xml:space="preserve">  import _3gpp-common-yang-types { prefix types3gpp; }</w:t>
      </w:r>
    </w:p>
    <w:p w14:paraId="6289F01C" w14:textId="77777777" w:rsidR="003F3082" w:rsidRDefault="003F3082" w:rsidP="003F3082">
      <w:pPr>
        <w:pStyle w:val="PL"/>
        <w:rPr>
          <w:noProof w:val="0"/>
        </w:rPr>
      </w:pPr>
      <w:r>
        <w:rPr>
          <w:noProof w:val="0"/>
        </w:rPr>
        <w:t xml:space="preserve">  import _3gpp-common-subnetwork { prefix subnet3gpp; }</w:t>
      </w:r>
    </w:p>
    <w:p w14:paraId="60CD5F4D" w14:textId="77777777" w:rsidR="003F3082" w:rsidRDefault="003F3082" w:rsidP="003F3082">
      <w:pPr>
        <w:pStyle w:val="PL"/>
        <w:rPr>
          <w:noProof w:val="0"/>
        </w:rPr>
      </w:pPr>
      <w:r>
        <w:rPr>
          <w:noProof w:val="0"/>
        </w:rPr>
        <w:t xml:space="preserve">  import _3gpp-common-top { prefix top3gpp; }</w:t>
      </w:r>
    </w:p>
    <w:p w14:paraId="41CDF3D9" w14:textId="77777777" w:rsidR="003F3082" w:rsidRDefault="003F3082" w:rsidP="003F3082">
      <w:pPr>
        <w:pStyle w:val="PL"/>
        <w:rPr>
          <w:noProof w:val="0"/>
        </w:rPr>
      </w:pPr>
      <w:r>
        <w:rPr>
          <w:noProof w:val="0"/>
        </w:rPr>
        <w:t xml:space="preserve">  import _3gpp-common-managed-function { prefix mf3gpp; }</w:t>
      </w:r>
    </w:p>
    <w:p w14:paraId="1510B4BC" w14:textId="77777777" w:rsidR="003F3082" w:rsidRDefault="003F3082" w:rsidP="003F3082">
      <w:pPr>
        <w:pStyle w:val="PL"/>
      </w:pPr>
      <w:r>
        <w:t xml:space="preserve">  import _3gpp-5g-common-yang-types { prefix types5g3gpp; }</w:t>
      </w:r>
    </w:p>
    <w:p w14:paraId="3CF24F2A" w14:textId="77777777" w:rsidR="003F3082" w:rsidRDefault="003F3082" w:rsidP="003F3082">
      <w:pPr>
        <w:pStyle w:val="PL"/>
        <w:rPr>
          <w:noProof w:val="0"/>
        </w:rPr>
      </w:pPr>
    </w:p>
    <w:p w14:paraId="36D3C0F2" w14:textId="77777777" w:rsidR="003F3082" w:rsidRDefault="003F3082" w:rsidP="003F3082">
      <w:pPr>
        <w:pStyle w:val="PL"/>
      </w:pPr>
      <w:r>
        <w:t xml:space="preserve">  organization "3gpp SA5";</w:t>
      </w:r>
    </w:p>
    <w:p w14:paraId="749DD0B6" w14:textId="77777777" w:rsidR="003F3082" w:rsidRDefault="003F3082" w:rsidP="003F3082">
      <w:pPr>
        <w:pStyle w:val="PL"/>
      </w:pPr>
      <w:r>
        <w:t xml:space="preserve">  contact "https://www.3gpp.org/DynaReport/TSG-WG--S5--officials.htm?Itemid=464";</w:t>
      </w:r>
    </w:p>
    <w:p w14:paraId="655CDD49" w14:textId="77777777" w:rsidR="003F3082" w:rsidRDefault="003F3082" w:rsidP="003F3082">
      <w:pPr>
        <w:pStyle w:val="PL"/>
      </w:pPr>
      <w:r>
        <w:rPr>
          <w:noProof w:val="0"/>
        </w:rPr>
        <w:t xml:space="preserve">  description "This IOC represents the AMF Region which consists one or</w:t>
      </w:r>
    </w:p>
    <w:p w14:paraId="36A22D6F" w14:textId="77777777" w:rsidR="003F3082" w:rsidRDefault="003F3082" w:rsidP="003F3082">
      <w:pPr>
        <w:pStyle w:val="PL"/>
        <w:rPr>
          <w:noProof w:val="0"/>
        </w:rPr>
      </w:pPr>
      <w:r>
        <w:t xml:space="preserve">   </w:t>
      </w:r>
      <w:r>
        <w:rPr>
          <w:noProof w:val="0"/>
        </w:rPr>
        <w:t xml:space="preserve"> multiple AMF Sets.";</w:t>
      </w:r>
    </w:p>
    <w:p w14:paraId="06B5D518" w14:textId="77777777" w:rsidR="003F3082" w:rsidRDefault="003F3082" w:rsidP="003F3082">
      <w:pPr>
        <w:pStyle w:val="PL"/>
        <w:rPr>
          <w:noProof w:val="0"/>
        </w:rPr>
      </w:pPr>
    </w:p>
    <w:p w14:paraId="08BC9E10" w14:textId="77777777" w:rsidR="003F3082" w:rsidRDefault="003F3082" w:rsidP="003F3082">
      <w:pPr>
        <w:pStyle w:val="PL"/>
      </w:pPr>
      <w:r>
        <w:t xml:space="preserve">  revision 2020-11-05 { reference CR-0412 ; }</w:t>
      </w:r>
    </w:p>
    <w:p w14:paraId="470882F6" w14:textId="77777777" w:rsidR="003F3082" w:rsidRDefault="003F3082" w:rsidP="003F3082">
      <w:pPr>
        <w:pStyle w:val="PL"/>
        <w:rPr>
          <w:noProof w:val="0"/>
        </w:rPr>
      </w:pPr>
      <w:r>
        <w:rPr>
          <w:noProof w:val="0"/>
        </w:rPr>
        <w:t xml:space="preserve">  revision 2019-10-28 { reference S5-193518 ; }</w:t>
      </w:r>
    </w:p>
    <w:p w14:paraId="2C94E538" w14:textId="77777777" w:rsidR="003F3082" w:rsidRDefault="003F3082" w:rsidP="003F3082">
      <w:pPr>
        <w:pStyle w:val="PL"/>
        <w:rPr>
          <w:noProof w:val="0"/>
        </w:rPr>
      </w:pPr>
      <w:r>
        <w:rPr>
          <w:noProof w:val="0"/>
        </w:rPr>
        <w:t xml:space="preserve">  revision 2019-06-11 {</w:t>
      </w:r>
    </w:p>
    <w:p w14:paraId="672A649E" w14:textId="77777777" w:rsidR="003F3082" w:rsidRDefault="003F3082" w:rsidP="003F3082">
      <w:pPr>
        <w:pStyle w:val="PL"/>
        <w:rPr>
          <w:noProof w:val="0"/>
        </w:rPr>
      </w:pPr>
      <w:r>
        <w:t xml:space="preserve"> reference </w:t>
      </w:r>
      <w:r>
        <w:rPr>
          <w:noProof w:val="0"/>
        </w:rPr>
        <w:t>"Ericsson refactoring.";</w:t>
      </w:r>
      <w:r>
        <w:t xml:space="preserve"> </w:t>
      </w:r>
      <w:r>
        <w:rPr>
          <w:noProof w:val="0"/>
        </w:rPr>
        <w:t>}</w:t>
      </w:r>
    </w:p>
    <w:p w14:paraId="6062E1FB" w14:textId="77777777" w:rsidR="003F3082" w:rsidRDefault="003F3082" w:rsidP="003F3082">
      <w:pPr>
        <w:pStyle w:val="PL"/>
        <w:rPr>
          <w:noProof w:val="0"/>
        </w:rPr>
      </w:pPr>
      <w:r>
        <w:rPr>
          <w:noProof w:val="0"/>
        </w:rPr>
        <w:t xml:space="preserve">  </w:t>
      </w:r>
    </w:p>
    <w:p w14:paraId="4C843931" w14:textId="77777777" w:rsidR="003F3082" w:rsidRDefault="003F3082" w:rsidP="003F3082">
      <w:pPr>
        <w:pStyle w:val="PL"/>
        <w:rPr>
          <w:noProof w:val="0"/>
        </w:rPr>
      </w:pPr>
      <w:r>
        <w:rPr>
          <w:noProof w:val="0"/>
        </w:rPr>
        <w:t xml:space="preserve">  grouping AMFRegionGrp {</w:t>
      </w:r>
    </w:p>
    <w:p w14:paraId="0792F2EF" w14:textId="77777777" w:rsidR="003F3082" w:rsidRDefault="003F3082" w:rsidP="003F3082">
      <w:pPr>
        <w:pStyle w:val="PL"/>
      </w:pPr>
      <w:r>
        <w:t xml:space="preserve">    description "Represents the AMFRegion IOC";</w:t>
      </w:r>
    </w:p>
    <w:p w14:paraId="2B7E5E0B" w14:textId="77777777" w:rsidR="003F3082" w:rsidRDefault="003F3082" w:rsidP="003F3082">
      <w:pPr>
        <w:pStyle w:val="PL"/>
        <w:rPr>
          <w:noProof w:val="0"/>
        </w:rPr>
      </w:pPr>
      <w:r>
        <w:rPr>
          <w:noProof w:val="0"/>
        </w:rPr>
        <w:t xml:space="preserve">    uses mf3gpp:ManagedFunctionGrp;</w:t>
      </w:r>
    </w:p>
    <w:p w14:paraId="29EA8DB6" w14:textId="77777777" w:rsidR="003F3082" w:rsidRDefault="003F3082" w:rsidP="003F3082">
      <w:pPr>
        <w:pStyle w:val="PL"/>
        <w:rPr>
          <w:noProof w:val="0"/>
        </w:rPr>
      </w:pPr>
      <w:r>
        <w:rPr>
          <w:noProof w:val="0"/>
        </w:rPr>
        <w:t xml:space="preserve">    </w:t>
      </w:r>
    </w:p>
    <w:p w14:paraId="264B3E0F" w14:textId="77777777" w:rsidR="003F3082" w:rsidRDefault="003F3082" w:rsidP="003F3082">
      <w:pPr>
        <w:pStyle w:val="PL"/>
        <w:rPr>
          <w:noProof w:val="0"/>
        </w:rPr>
      </w:pPr>
      <w:r>
        <w:rPr>
          <w:noProof w:val="0"/>
        </w:rPr>
        <w:t xml:space="preserve">    list pLMNIdList {</w:t>
      </w:r>
    </w:p>
    <w:p w14:paraId="2F988F1B" w14:textId="77777777" w:rsidR="003F3082" w:rsidRDefault="003F3082" w:rsidP="003F3082">
      <w:pPr>
        <w:pStyle w:val="PL"/>
      </w:pPr>
      <w:r>
        <w:rPr>
          <w:noProof w:val="0"/>
        </w:rPr>
        <w:t xml:space="preserve">      description "List of at most six entries of PLMN Identifiers, but at </w:t>
      </w:r>
    </w:p>
    <w:p w14:paraId="0AB6C77E" w14:textId="77777777" w:rsidR="003F3082" w:rsidRDefault="003F3082" w:rsidP="003F3082">
      <w:pPr>
        <w:pStyle w:val="PL"/>
        <w:rPr>
          <w:noProof w:val="0"/>
        </w:rPr>
      </w:pPr>
      <w:r>
        <w:t xml:space="preserve">        </w:t>
      </w:r>
      <w:r>
        <w:rPr>
          <w:noProof w:val="0"/>
        </w:rPr>
        <w:t>least one (the primary PLMN Id).</w:t>
      </w:r>
    </w:p>
    <w:p w14:paraId="210FE798" w14:textId="77777777" w:rsidR="003F3082" w:rsidRDefault="003F3082" w:rsidP="003F3082">
      <w:pPr>
        <w:pStyle w:val="PL"/>
      </w:pPr>
      <w:r>
        <w:rPr>
          <w:noProof w:val="0"/>
        </w:rPr>
        <w:t xml:space="preserve">        The PLMN Identifier is composed of a Mobile Country Code (MCC) </w:t>
      </w:r>
    </w:p>
    <w:p w14:paraId="7A347C3F" w14:textId="77777777" w:rsidR="003F3082" w:rsidRDefault="003F3082" w:rsidP="003F3082">
      <w:pPr>
        <w:pStyle w:val="PL"/>
        <w:rPr>
          <w:noProof w:val="0"/>
        </w:rPr>
      </w:pPr>
      <w:r>
        <w:t xml:space="preserve">        </w:t>
      </w:r>
      <w:r>
        <w:rPr>
          <w:noProof w:val="0"/>
        </w:rPr>
        <w:t>and a Mobile Network Code (MNC).";</w:t>
      </w:r>
    </w:p>
    <w:p w14:paraId="4A8F6869" w14:textId="77777777" w:rsidR="003F3082" w:rsidRDefault="003F3082" w:rsidP="003F3082">
      <w:pPr>
        <w:pStyle w:val="PL"/>
        <w:rPr>
          <w:noProof w:val="0"/>
        </w:rPr>
      </w:pPr>
    </w:p>
    <w:p w14:paraId="7AA550CB" w14:textId="77777777" w:rsidR="003F3082" w:rsidRDefault="003F3082" w:rsidP="003F3082">
      <w:pPr>
        <w:pStyle w:val="PL"/>
        <w:rPr>
          <w:noProof w:val="0"/>
        </w:rPr>
      </w:pPr>
      <w:r>
        <w:rPr>
          <w:noProof w:val="0"/>
        </w:rPr>
        <w:t xml:space="preserve">      min-elements 1;</w:t>
      </w:r>
    </w:p>
    <w:p w14:paraId="331974FB" w14:textId="77777777" w:rsidR="003F3082" w:rsidRDefault="003F3082" w:rsidP="003F3082">
      <w:pPr>
        <w:pStyle w:val="PL"/>
        <w:rPr>
          <w:noProof w:val="0"/>
        </w:rPr>
      </w:pPr>
      <w:r>
        <w:rPr>
          <w:noProof w:val="0"/>
        </w:rPr>
        <w:t xml:space="preserve">      max-elements 6;</w:t>
      </w:r>
    </w:p>
    <w:p w14:paraId="72A99720" w14:textId="77777777" w:rsidR="003F3082" w:rsidRDefault="003F3082" w:rsidP="003F3082">
      <w:pPr>
        <w:pStyle w:val="PL"/>
        <w:rPr>
          <w:noProof w:val="0"/>
        </w:rPr>
      </w:pPr>
      <w:r>
        <w:rPr>
          <w:noProof w:val="0"/>
        </w:rPr>
        <w:t xml:space="preserve">      key "mcc mnc";</w:t>
      </w:r>
    </w:p>
    <w:p w14:paraId="6F178D93" w14:textId="77777777" w:rsidR="003F3082" w:rsidRDefault="003F3082" w:rsidP="003F3082">
      <w:pPr>
        <w:pStyle w:val="PL"/>
        <w:rPr>
          <w:noProof w:val="0"/>
        </w:rPr>
      </w:pPr>
      <w:r>
        <w:rPr>
          <w:noProof w:val="0"/>
        </w:rPr>
        <w:t xml:space="preserve">      uses types3gpp:PLMNId;</w:t>
      </w:r>
    </w:p>
    <w:p w14:paraId="759F306B" w14:textId="77777777" w:rsidR="003F3082" w:rsidRDefault="003F3082" w:rsidP="003F3082">
      <w:pPr>
        <w:pStyle w:val="PL"/>
        <w:rPr>
          <w:noProof w:val="0"/>
        </w:rPr>
      </w:pPr>
      <w:r>
        <w:rPr>
          <w:noProof w:val="0"/>
        </w:rPr>
        <w:t xml:space="preserve">    }</w:t>
      </w:r>
    </w:p>
    <w:p w14:paraId="771167FD" w14:textId="77777777" w:rsidR="003F3082" w:rsidRDefault="003F3082" w:rsidP="003F3082">
      <w:pPr>
        <w:pStyle w:val="PL"/>
        <w:rPr>
          <w:noProof w:val="0"/>
        </w:rPr>
      </w:pPr>
      <w:r>
        <w:rPr>
          <w:noProof w:val="0"/>
        </w:rPr>
        <w:t xml:space="preserve">    </w:t>
      </w:r>
    </w:p>
    <w:p w14:paraId="71CF3D22" w14:textId="77777777" w:rsidR="003F3082" w:rsidRDefault="003F3082" w:rsidP="003F3082">
      <w:pPr>
        <w:pStyle w:val="PL"/>
        <w:rPr>
          <w:noProof w:val="0"/>
        </w:rPr>
      </w:pPr>
      <w:r>
        <w:rPr>
          <w:noProof w:val="0"/>
        </w:rPr>
        <w:t xml:space="preserve">    leaf-list nRTACList {</w:t>
      </w:r>
    </w:p>
    <w:p w14:paraId="366934AB" w14:textId="77777777" w:rsidR="003F3082" w:rsidRDefault="003F3082" w:rsidP="003F3082">
      <w:pPr>
        <w:pStyle w:val="PL"/>
        <w:rPr>
          <w:noProof w:val="0"/>
        </w:rPr>
      </w:pPr>
      <w:r>
        <w:rPr>
          <w:noProof w:val="0"/>
        </w:rPr>
        <w:t xml:space="preserve">      description "List of Tracking Area Codes (legacy TAC or extended TAC) </w:t>
      </w:r>
    </w:p>
    <w:p w14:paraId="7D164C93" w14:textId="77777777" w:rsidR="003F3082" w:rsidRDefault="003F3082" w:rsidP="003F3082">
      <w:pPr>
        <w:pStyle w:val="PL"/>
        <w:rPr>
          <w:noProof w:val="0"/>
        </w:rPr>
      </w:pPr>
      <w:r>
        <w:rPr>
          <w:noProof w:val="0"/>
        </w:rPr>
        <w:t xml:space="preserve">                   where the represented management function is serving.";</w:t>
      </w:r>
    </w:p>
    <w:p w14:paraId="5B84960B" w14:textId="77777777" w:rsidR="003F3082" w:rsidRDefault="003F3082" w:rsidP="003F3082">
      <w:pPr>
        <w:pStyle w:val="PL"/>
        <w:rPr>
          <w:noProof w:val="0"/>
        </w:rPr>
      </w:pPr>
      <w:r>
        <w:rPr>
          <w:noProof w:val="0"/>
        </w:rPr>
        <w:t xml:space="preserve">                   reference "TS 38.413 clause 9.3.3.10";</w:t>
      </w:r>
    </w:p>
    <w:p w14:paraId="087CFA8B" w14:textId="77777777" w:rsidR="003F3082" w:rsidRDefault="003F3082" w:rsidP="003F3082">
      <w:pPr>
        <w:pStyle w:val="PL"/>
        <w:rPr>
          <w:noProof w:val="0"/>
        </w:rPr>
      </w:pPr>
      <w:r>
        <w:rPr>
          <w:noProof w:val="0"/>
        </w:rPr>
        <w:t xml:space="preserve">      min-elements 1;</w:t>
      </w:r>
    </w:p>
    <w:p w14:paraId="3DA4521B" w14:textId="77777777" w:rsidR="003F3082" w:rsidRDefault="003F3082" w:rsidP="003F3082">
      <w:pPr>
        <w:pStyle w:val="PL"/>
        <w:rPr>
          <w:noProof w:val="0"/>
        </w:rPr>
      </w:pPr>
      <w:r>
        <w:rPr>
          <w:noProof w:val="0"/>
        </w:rPr>
        <w:t xml:space="preserve">      config false;</w:t>
      </w:r>
    </w:p>
    <w:p w14:paraId="63EEA4B5" w14:textId="77777777" w:rsidR="003F3082" w:rsidRDefault="003F3082" w:rsidP="003F3082">
      <w:pPr>
        <w:pStyle w:val="PL"/>
        <w:rPr>
          <w:noProof w:val="0"/>
        </w:rPr>
      </w:pPr>
      <w:r>
        <w:rPr>
          <w:noProof w:val="0"/>
        </w:rPr>
        <w:t xml:space="preserve">      type types3gpp:Tac;</w:t>
      </w:r>
    </w:p>
    <w:p w14:paraId="553197DB" w14:textId="77777777" w:rsidR="003F3082" w:rsidRDefault="003F3082" w:rsidP="003F3082">
      <w:pPr>
        <w:pStyle w:val="PL"/>
        <w:rPr>
          <w:noProof w:val="0"/>
        </w:rPr>
      </w:pPr>
      <w:r>
        <w:rPr>
          <w:noProof w:val="0"/>
        </w:rPr>
        <w:t xml:space="preserve">    }</w:t>
      </w:r>
    </w:p>
    <w:p w14:paraId="6A9BA02C" w14:textId="77777777" w:rsidR="003F3082" w:rsidRDefault="003F3082" w:rsidP="003F3082">
      <w:pPr>
        <w:pStyle w:val="PL"/>
        <w:rPr>
          <w:noProof w:val="0"/>
        </w:rPr>
      </w:pPr>
      <w:r>
        <w:rPr>
          <w:noProof w:val="0"/>
        </w:rPr>
        <w:t xml:space="preserve">    </w:t>
      </w:r>
    </w:p>
    <w:p w14:paraId="6F5C9C3C" w14:textId="77777777" w:rsidR="003F3082" w:rsidRDefault="003F3082" w:rsidP="003F3082">
      <w:pPr>
        <w:pStyle w:val="PL"/>
        <w:rPr>
          <w:noProof w:val="0"/>
        </w:rPr>
      </w:pPr>
      <w:r>
        <w:rPr>
          <w:noProof w:val="0"/>
        </w:rPr>
        <w:t xml:space="preserve">    list sNSSAIList {</w:t>
      </w:r>
    </w:p>
    <w:p w14:paraId="4EE2AB59" w14:textId="77777777" w:rsidR="003F3082" w:rsidRDefault="003F3082" w:rsidP="003F3082">
      <w:pPr>
        <w:pStyle w:val="PL"/>
        <w:rPr>
          <w:noProof w:val="0"/>
        </w:rPr>
      </w:pPr>
      <w:r>
        <w:rPr>
          <w:noProof w:val="0"/>
        </w:rPr>
        <w:t xml:space="preserve">      description "List of S-NSSAIs the managed object is capable of supporting.</w:t>
      </w:r>
    </w:p>
    <w:p w14:paraId="68D4516B" w14:textId="77777777" w:rsidR="003F3082" w:rsidRDefault="003F3082" w:rsidP="003F3082">
      <w:pPr>
        <w:pStyle w:val="PL"/>
        <w:rPr>
          <w:noProof w:val="0"/>
        </w:rPr>
      </w:pPr>
      <w:r>
        <w:rPr>
          <w:noProof w:val="0"/>
        </w:rPr>
        <w:t xml:space="preserve">                   (Single Network Slice Selection Assistance Information)</w:t>
      </w:r>
    </w:p>
    <w:p w14:paraId="344458C7" w14:textId="77777777" w:rsidR="003F3082" w:rsidRDefault="003F3082" w:rsidP="003F3082">
      <w:pPr>
        <w:pStyle w:val="PL"/>
        <w:rPr>
          <w:noProof w:val="0"/>
        </w:rPr>
      </w:pPr>
      <w:r>
        <w:rPr>
          <w:noProof w:val="0"/>
        </w:rPr>
        <w:t xml:space="preserve">                   An S-NSSAI has an SST (Slice/Service type) and an optional SD </w:t>
      </w:r>
    </w:p>
    <w:p w14:paraId="3D0E9B24" w14:textId="77777777" w:rsidR="003F3082" w:rsidRDefault="003F3082" w:rsidP="003F3082">
      <w:pPr>
        <w:pStyle w:val="PL"/>
        <w:rPr>
          <w:noProof w:val="0"/>
        </w:rPr>
      </w:pPr>
      <w:r>
        <w:rPr>
          <w:noProof w:val="0"/>
        </w:rPr>
        <w:t xml:space="preserve">                  (Slice Differentiator) field.";</w:t>
      </w:r>
    </w:p>
    <w:p w14:paraId="74628D8A" w14:textId="77777777" w:rsidR="003F3082" w:rsidRDefault="003F3082" w:rsidP="003F3082">
      <w:pPr>
        <w:pStyle w:val="PL"/>
        <w:rPr>
          <w:noProof w:val="0"/>
        </w:rPr>
      </w:pPr>
      <w:r>
        <w:rPr>
          <w:noProof w:val="0"/>
        </w:rPr>
        <w:t xml:space="preserve">      //conditional support only if the network slicing feature is supported.</w:t>
      </w:r>
    </w:p>
    <w:p w14:paraId="03DCE2B2" w14:textId="77777777" w:rsidR="003F3082" w:rsidRDefault="003F3082" w:rsidP="003F3082">
      <w:pPr>
        <w:pStyle w:val="PL"/>
        <w:rPr>
          <w:noProof w:val="0"/>
        </w:rPr>
      </w:pPr>
      <w:r>
        <w:rPr>
          <w:noProof w:val="0"/>
        </w:rPr>
        <w:t xml:space="preserve">      reference "3GPP TS 23.003";</w:t>
      </w:r>
    </w:p>
    <w:p w14:paraId="4BF16802" w14:textId="77777777" w:rsidR="003F3082" w:rsidRDefault="003F3082" w:rsidP="003F3082">
      <w:pPr>
        <w:pStyle w:val="PL"/>
      </w:pPr>
      <w:r>
        <w:t xml:space="preserve">      key "sd sst";</w:t>
      </w:r>
    </w:p>
    <w:p w14:paraId="072FE80D" w14:textId="77777777" w:rsidR="003F3082" w:rsidRDefault="003F3082" w:rsidP="003F3082">
      <w:pPr>
        <w:pStyle w:val="PL"/>
      </w:pPr>
      <w:r>
        <w:t xml:space="preserve">      uses types5g3gpp:SNssai;</w:t>
      </w:r>
    </w:p>
    <w:p w14:paraId="53E5ED99" w14:textId="77777777" w:rsidR="003F3082" w:rsidRDefault="003F3082" w:rsidP="003F3082">
      <w:pPr>
        <w:pStyle w:val="PL"/>
        <w:rPr>
          <w:noProof w:val="0"/>
        </w:rPr>
      </w:pPr>
      <w:r>
        <w:rPr>
          <w:noProof w:val="0"/>
        </w:rPr>
        <w:t xml:space="preserve">    }</w:t>
      </w:r>
    </w:p>
    <w:p w14:paraId="36D8ED3C" w14:textId="77777777" w:rsidR="003F3082" w:rsidRDefault="003F3082" w:rsidP="003F3082">
      <w:pPr>
        <w:pStyle w:val="PL"/>
        <w:rPr>
          <w:noProof w:val="0"/>
        </w:rPr>
      </w:pPr>
      <w:r>
        <w:rPr>
          <w:noProof w:val="0"/>
        </w:rPr>
        <w:t xml:space="preserve">    </w:t>
      </w:r>
    </w:p>
    <w:p w14:paraId="3B11EACB" w14:textId="77777777" w:rsidR="003F3082" w:rsidRDefault="003F3082" w:rsidP="003F3082">
      <w:pPr>
        <w:pStyle w:val="PL"/>
        <w:rPr>
          <w:noProof w:val="0"/>
        </w:rPr>
      </w:pPr>
      <w:r>
        <w:rPr>
          <w:noProof w:val="0"/>
        </w:rPr>
        <w:t xml:space="preserve">    leaf aMFRegionId {</w:t>
      </w:r>
    </w:p>
    <w:p w14:paraId="396938FA" w14:textId="77777777" w:rsidR="003F3082" w:rsidRDefault="003F3082" w:rsidP="003F3082">
      <w:pPr>
        <w:pStyle w:val="PL"/>
        <w:rPr>
          <w:noProof w:val="0"/>
        </w:rPr>
      </w:pPr>
      <w:r>
        <w:rPr>
          <w:noProof w:val="0"/>
        </w:rPr>
        <w:t xml:space="preserve">      description "Represents the AMF Region ID, which identifies the region.";</w:t>
      </w:r>
    </w:p>
    <w:p w14:paraId="14BB9063" w14:textId="77777777" w:rsidR="003F3082" w:rsidRDefault="003F3082" w:rsidP="003F3082">
      <w:pPr>
        <w:pStyle w:val="PL"/>
        <w:rPr>
          <w:noProof w:val="0"/>
        </w:rPr>
      </w:pPr>
      <w:r>
        <w:rPr>
          <w:noProof w:val="0"/>
        </w:rPr>
        <w:t xml:space="preserve">      mandatory true;</w:t>
      </w:r>
    </w:p>
    <w:p w14:paraId="7A9ED6F7" w14:textId="77777777" w:rsidR="003F3082" w:rsidRDefault="003F3082" w:rsidP="003F3082">
      <w:pPr>
        <w:pStyle w:val="PL"/>
        <w:rPr>
          <w:noProof w:val="0"/>
        </w:rPr>
      </w:pPr>
      <w:r>
        <w:rPr>
          <w:noProof w:val="0"/>
        </w:rPr>
        <w:t xml:space="preserve">      type types3gpp:AmfRegionId;</w:t>
      </w:r>
    </w:p>
    <w:p w14:paraId="3AA9B9FE" w14:textId="77777777" w:rsidR="003F3082" w:rsidRDefault="003F3082" w:rsidP="003F3082">
      <w:pPr>
        <w:pStyle w:val="PL"/>
        <w:rPr>
          <w:noProof w:val="0"/>
        </w:rPr>
      </w:pPr>
      <w:r>
        <w:rPr>
          <w:noProof w:val="0"/>
        </w:rPr>
        <w:t xml:space="preserve">    }</w:t>
      </w:r>
    </w:p>
    <w:p w14:paraId="1C510D48" w14:textId="77777777" w:rsidR="003F3082" w:rsidRDefault="003F3082" w:rsidP="003F3082">
      <w:pPr>
        <w:pStyle w:val="PL"/>
        <w:rPr>
          <w:noProof w:val="0"/>
        </w:rPr>
      </w:pPr>
      <w:r>
        <w:rPr>
          <w:noProof w:val="0"/>
        </w:rPr>
        <w:t xml:space="preserve">    </w:t>
      </w:r>
    </w:p>
    <w:p w14:paraId="6C774BFC" w14:textId="77777777" w:rsidR="003F3082" w:rsidRDefault="003F3082" w:rsidP="003F3082">
      <w:pPr>
        <w:pStyle w:val="PL"/>
        <w:rPr>
          <w:noProof w:val="0"/>
        </w:rPr>
      </w:pPr>
      <w:r>
        <w:rPr>
          <w:noProof w:val="0"/>
        </w:rPr>
        <w:t xml:space="preserve">    leaf-list aMFSet {</w:t>
      </w:r>
    </w:p>
    <w:p w14:paraId="37AAF1AB" w14:textId="77777777" w:rsidR="003F3082" w:rsidRDefault="003F3082" w:rsidP="003F3082">
      <w:pPr>
        <w:pStyle w:val="PL"/>
        <w:rPr>
          <w:noProof w:val="0"/>
        </w:rPr>
      </w:pPr>
      <w:r>
        <w:rPr>
          <w:noProof w:val="0"/>
        </w:rPr>
        <w:t xml:space="preserve">      description "The AMFSet that the AFMRegion is associated with.";</w:t>
      </w:r>
    </w:p>
    <w:p w14:paraId="3405EEFC" w14:textId="77777777" w:rsidR="003F3082" w:rsidRDefault="003F3082" w:rsidP="003F3082">
      <w:pPr>
        <w:pStyle w:val="PL"/>
        <w:rPr>
          <w:noProof w:val="0"/>
          <w:lang w:val="fr-FR"/>
        </w:rPr>
      </w:pPr>
      <w:r>
        <w:rPr>
          <w:noProof w:val="0"/>
        </w:rPr>
        <w:t xml:space="preserve">      </w:t>
      </w:r>
      <w:r>
        <w:rPr>
          <w:noProof w:val="0"/>
          <w:lang w:val="fr-FR"/>
        </w:rPr>
        <w:t>min-elements 1;</w:t>
      </w:r>
    </w:p>
    <w:p w14:paraId="62AE066C" w14:textId="77777777" w:rsidR="003F3082" w:rsidRDefault="003F3082" w:rsidP="003F3082">
      <w:pPr>
        <w:pStyle w:val="PL"/>
        <w:rPr>
          <w:noProof w:val="0"/>
          <w:lang w:val="fr-FR"/>
        </w:rPr>
      </w:pPr>
      <w:r>
        <w:rPr>
          <w:noProof w:val="0"/>
          <w:lang w:val="fr-FR"/>
        </w:rPr>
        <w:t xml:space="preserve">      type instance-identifier;</w:t>
      </w:r>
    </w:p>
    <w:p w14:paraId="49394503" w14:textId="77777777" w:rsidR="003F3082" w:rsidRDefault="003F3082" w:rsidP="003F3082">
      <w:pPr>
        <w:pStyle w:val="PL"/>
        <w:rPr>
          <w:noProof w:val="0"/>
          <w:lang w:val="fr-FR"/>
        </w:rPr>
      </w:pPr>
      <w:r>
        <w:rPr>
          <w:noProof w:val="0"/>
          <w:lang w:val="fr-FR"/>
        </w:rPr>
        <w:t xml:space="preserve">    }</w:t>
      </w:r>
    </w:p>
    <w:p w14:paraId="35194D85" w14:textId="77777777" w:rsidR="003F3082" w:rsidRDefault="003F3082" w:rsidP="003F3082">
      <w:pPr>
        <w:pStyle w:val="PL"/>
        <w:rPr>
          <w:noProof w:val="0"/>
          <w:lang w:val="fr-FR"/>
        </w:rPr>
      </w:pPr>
      <w:r>
        <w:rPr>
          <w:noProof w:val="0"/>
          <w:lang w:val="fr-FR"/>
        </w:rPr>
        <w:t xml:space="preserve">  }</w:t>
      </w:r>
    </w:p>
    <w:p w14:paraId="26BFC175" w14:textId="77777777" w:rsidR="003F3082" w:rsidRDefault="003F3082" w:rsidP="003F3082">
      <w:pPr>
        <w:pStyle w:val="PL"/>
        <w:rPr>
          <w:noProof w:val="0"/>
          <w:lang w:val="fr-FR"/>
        </w:rPr>
      </w:pPr>
      <w:r>
        <w:rPr>
          <w:noProof w:val="0"/>
          <w:lang w:val="fr-FR"/>
        </w:rPr>
        <w:t xml:space="preserve">  </w:t>
      </w:r>
    </w:p>
    <w:p w14:paraId="256D6CB0" w14:textId="77777777" w:rsidR="003F3082" w:rsidRDefault="003F3082" w:rsidP="003F3082">
      <w:pPr>
        <w:pStyle w:val="PL"/>
        <w:rPr>
          <w:noProof w:val="0"/>
          <w:lang w:val="fr-FR"/>
        </w:rPr>
      </w:pPr>
      <w:r>
        <w:rPr>
          <w:noProof w:val="0"/>
          <w:lang w:val="fr-FR"/>
        </w:rPr>
        <w:t xml:space="preserve">  augment "/subnet3gpp:SubNetwork" {</w:t>
      </w:r>
    </w:p>
    <w:p w14:paraId="71EF64D7" w14:textId="77777777" w:rsidR="003F3082" w:rsidRDefault="003F3082" w:rsidP="003F3082">
      <w:pPr>
        <w:pStyle w:val="PL"/>
        <w:rPr>
          <w:noProof w:val="0"/>
          <w:lang w:val="fr-FR"/>
        </w:rPr>
      </w:pPr>
      <w:r>
        <w:rPr>
          <w:noProof w:val="0"/>
          <w:lang w:val="fr-FR"/>
        </w:rPr>
        <w:t xml:space="preserve">    list AMFRegion {</w:t>
      </w:r>
    </w:p>
    <w:p w14:paraId="07FC8232" w14:textId="77777777" w:rsidR="003F3082" w:rsidRDefault="003F3082" w:rsidP="003F3082">
      <w:pPr>
        <w:pStyle w:val="PL"/>
        <w:rPr>
          <w:noProof w:val="0"/>
          <w:lang w:val="fr-FR"/>
        </w:rPr>
      </w:pPr>
      <w:r>
        <w:rPr>
          <w:noProof w:val="0"/>
          <w:lang w:val="fr-FR"/>
        </w:rPr>
        <w:t xml:space="preserve">      description "5G Core AMFRegion IOC";</w:t>
      </w:r>
    </w:p>
    <w:p w14:paraId="7D1B75D4" w14:textId="77777777" w:rsidR="003F3082" w:rsidRDefault="003F3082" w:rsidP="003F3082">
      <w:pPr>
        <w:pStyle w:val="PL"/>
        <w:rPr>
          <w:noProof w:val="0"/>
          <w:lang w:val="fr-FR"/>
        </w:rPr>
      </w:pPr>
      <w:r>
        <w:rPr>
          <w:noProof w:val="0"/>
          <w:lang w:val="fr-FR"/>
        </w:rPr>
        <w:t xml:space="preserve">      reference "3GPP TS 28.541";</w:t>
      </w:r>
    </w:p>
    <w:p w14:paraId="218432AA" w14:textId="77777777" w:rsidR="003F3082" w:rsidRDefault="003F3082" w:rsidP="003F3082">
      <w:pPr>
        <w:pStyle w:val="PL"/>
        <w:rPr>
          <w:noProof w:val="0"/>
        </w:rPr>
      </w:pPr>
      <w:r>
        <w:rPr>
          <w:noProof w:val="0"/>
          <w:lang w:val="fr-FR"/>
        </w:rPr>
        <w:t xml:space="preserve">      </w:t>
      </w:r>
      <w:r>
        <w:rPr>
          <w:noProof w:val="0"/>
        </w:rPr>
        <w:t>key id;</w:t>
      </w:r>
    </w:p>
    <w:p w14:paraId="679865EB" w14:textId="77777777" w:rsidR="003F3082" w:rsidRDefault="003F3082" w:rsidP="003F3082">
      <w:pPr>
        <w:pStyle w:val="PL"/>
        <w:rPr>
          <w:noProof w:val="0"/>
        </w:rPr>
      </w:pPr>
      <w:r>
        <w:rPr>
          <w:noProof w:val="0"/>
        </w:rPr>
        <w:t xml:space="preserve">      uses top3gpp:Top_Grp;</w:t>
      </w:r>
    </w:p>
    <w:p w14:paraId="5C8AD11F" w14:textId="77777777" w:rsidR="003F3082" w:rsidRDefault="003F3082" w:rsidP="003F3082">
      <w:pPr>
        <w:pStyle w:val="PL"/>
        <w:rPr>
          <w:noProof w:val="0"/>
        </w:rPr>
      </w:pPr>
      <w:r>
        <w:rPr>
          <w:noProof w:val="0"/>
        </w:rPr>
        <w:t xml:space="preserve">      container attributes {</w:t>
      </w:r>
    </w:p>
    <w:p w14:paraId="5485698D" w14:textId="77777777" w:rsidR="003F3082" w:rsidRDefault="003F3082" w:rsidP="003F3082">
      <w:pPr>
        <w:pStyle w:val="PL"/>
        <w:rPr>
          <w:noProof w:val="0"/>
        </w:rPr>
      </w:pPr>
      <w:r>
        <w:rPr>
          <w:noProof w:val="0"/>
        </w:rPr>
        <w:t xml:space="preserve">        uses AMFRegionGrp;</w:t>
      </w:r>
    </w:p>
    <w:p w14:paraId="1D2F3784" w14:textId="77777777" w:rsidR="003F3082" w:rsidRDefault="003F3082" w:rsidP="003F3082">
      <w:pPr>
        <w:pStyle w:val="PL"/>
        <w:rPr>
          <w:noProof w:val="0"/>
        </w:rPr>
      </w:pPr>
      <w:r>
        <w:rPr>
          <w:noProof w:val="0"/>
        </w:rPr>
        <w:t xml:space="preserve">      }</w:t>
      </w:r>
    </w:p>
    <w:p w14:paraId="37718F02" w14:textId="77777777" w:rsidR="003F3082" w:rsidRDefault="003F3082" w:rsidP="003F3082">
      <w:pPr>
        <w:pStyle w:val="PL"/>
        <w:rPr>
          <w:noProof w:val="0"/>
        </w:rPr>
      </w:pPr>
      <w:r>
        <w:rPr>
          <w:noProof w:val="0"/>
        </w:rPr>
        <w:t xml:space="preserve">      uses mf3gpp:ManagedFunctionContainedClasses;</w:t>
      </w:r>
    </w:p>
    <w:p w14:paraId="1A880137" w14:textId="77777777" w:rsidR="003F3082" w:rsidRDefault="003F3082" w:rsidP="003F3082">
      <w:pPr>
        <w:pStyle w:val="PL"/>
        <w:rPr>
          <w:noProof w:val="0"/>
        </w:rPr>
      </w:pPr>
      <w:r>
        <w:rPr>
          <w:noProof w:val="0"/>
        </w:rPr>
        <w:t xml:space="preserve">    }</w:t>
      </w:r>
    </w:p>
    <w:p w14:paraId="6EA36B60" w14:textId="77777777" w:rsidR="003F3082" w:rsidRDefault="003F3082" w:rsidP="003F3082">
      <w:pPr>
        <w:pStyle w:val="PL"/>
        <w:rPr>
          <w:noProof w:val="0"/>
        </w:rPr>
      </w:pPr>
      <w:r>
        <w:rPr>
          <w:noProof w:val="0"/>
        </w:rPr>
        <w:t xml:space="preserve">  }</w:t>
      </w:r>
    </w:p>
    <w:p w14:paraId="0E5B3E42" w14:textId="77777777" w:rsidR="003F3082" w:rsidRDefault="003F3082" w:rsidP="003F3082">
      <w:pPr>
        <w:pStyle w:val="PL"/>
        <w:rPr>
          <w:noProof w:val="0"/>
        </w:rPr>
      </w:pPr>
      <w:r>
        <w:rPr>
          <w:noProof w:val="0"/>
        </w:rPr>
        <w:t>}</w:t>
      </w:r>
    </w:p>
    <w:p w14:paraId="5D703188" w14:textId="77777777" w:rsidR="003F3082" w:rsidRDefault="003F3082" w:rsidP="003F3082">
      <w:pPr>
        <w:pStyle w:val="Heading2"/>
      </w:pPr>
      <w:bookmarkStart w:id="27544" w:name="_Toc59183394"/>
      <w:bookmarkStart w:id="27545" w:name="_Toc59184860"/>
      <w:bookmarkStart w:id="27546" w:name="_Toc59195795"/>
      <w:bookmarkStart w:id="27547" w:name="_Toc59440224"/>
      <w:bookmarkStart w:id="27548" w:name="_Toc67990664"/>
      <w:r>
        <w:rPr>
          <w:lang w:eastAsia="zh-CN"/>
        </w:rPr>
        <w:t>H.5.4</w:t>
      </w:r>
      <w:r>
        <w:rPr>
          <w:lang w:eastAsia="zh-CN"/>
        </w:rPr>
        <w:tab/>
        <w:t>module _3gpp-5gc-nrm-amfset.yang</w:t>
      </w:r>
      <w:bookmarkEnd w:id="27544"/>
      <w:bookmarkEnd w:id="27545"/>
      <w:bookmarkEnd w:id="27546"/>
      <w:bookmarkEnd w:id="27547"/>
      <w:bookmarkEnd w:id="27548"/>
    </w:p>
    <w:p w14:paraId="34291A27" w14:textId="77777777" w:rsidR="003F3082" w:rsidRDefault="003F3082" w:rsidP="003F3082">
      <w:pPr>
        <w:pStyle w:val="PL"/>
        <w:rPr>
          <w:noProof w:val="0"/>
        </w:rPr>
      </w:pPr>
      <w:r>
        <w:rPr>
          <w:noProof w:val="0"/>
        </w:rPr>
        <w:t>module _3gpp-5gc-nrm-amfset {</w:t>
      </w:r>
    </w:p>
    <w:p w14:paraId="27DD2BA7" w14:textId="77777777" w:rsidR="003F3082" w:rsidRDefault="003F3082" w:rsidP="003F3082">
      <w:pPr>
        <w:pStyle w:val="PL"/>
        <w:rPr>
          <w:noProof w:val="0"/>
        </w:rPr>
      </w:pPr>
      <w:r>
        <w:rPr>
          <w:noProof w:val="0"/>
        </w:rPr>
        <w:t xml:space="preserve">  yang-version 1.1;</w:t>
      </w:r>
    </w:p>
    <w:p w14:paraId="6AE06534" w14:textId="77777777" w:rsidR="003F3082" w:rsidRDefault="003F3082" w:rsidP="003F3082">
      <w:pPr>
        <w:pStyle w:val="PL"/>
        <w:rPr>
          <w:noProof w:val="0"/>
        </w:rPr>
      </w:pPr>
      <w:r>
        <w:rPr>
          <w:noProof w:val="0"/>
        </w:rPr>
        <w:t xml:space="preserve">  namespace urn:3gpp:sa5:_3gpp-5gc-nrm-amfset;</w:t>
      </w:r>
    </w:p>
    <w:p w14:paraId="3D977D4B" w14:textId="77777777" w:rsidR="003F3082" w:rsidRDefault="003F3082" w:rsidP="003F3082">
      <w:pPr>
        <w:pStyle w:val="PL"/>
        <w:rPr>
          <w:noProof w:val="0"/>
        </w:rPr>
      </w:pPr>
      <w:r>
        <w:rPr>
          <w:noProof w:val="0"/>
        </w:rPr>
        <w:t xml:space="preserve">  prefix amfset3gpp;</w:t>
      </w:r>
    </w:p>
    <w:p w14:paraId="77AE7465" w14:textId="77777777" w:rsidR="003F3082" w:rsidRDefault="003F3082" w:rsidP="003F3082">
      <w:pPr>
        <w:pStyle w:val="PL"/>
        <w:rPr>
          <w:noProof w:val="0"/>
        </w:rPr>
      </w:pPr>
      <w:r>
        <w:rPr>
          <w:noProof w:val="0"/>
        </w:rPr>
        <w:t xml:space="preserve">  </w:t>
      </w:r>
    </w:p>
    <w:p w14:paraId="7AB431D6" w14:textId="77777777" w:rsidR="003F3082" w:rsidRDefault="003F3082" w:rsidP="003F3082">
      <w:pPr>
        <w:pStyle w:val="PL"/>
        <w:rPr>
          <w:noProof w:val="0"/>
        </w:rPr>
      </w:pPr>
      <w:r>
        <w:rPr>
          <w:noProof w:val="0"/>
        </w:rPr>
        <w:t xml:space="preserve">  import _3gpp-common-yang-types { prefix types3gpp; }</w:t>
      </w:r>
    </w:p>
    <w:p w14:paraId="6DE8D55A" w14:textId="77777777" w:rsidR="003F3082" w:rsidRDefault="003F3082" w:rsidP="003F3082">
      <w:pPr>
        <w:pStyle w:val="PL"/>
        <w:rPr>
          <w:noProof w:val="0"/>
        </w:rPr>
      </w:pPr>
      <w:r>
        <w:rPr>
          <w:noProof w:val="0"/>
        </w:rPr>
        <w:t xml:space="preserve">  import _3gpp-common-subnetwork { prefix subnet3gpp; }</w:t>
      </w:r>
    </w:p>
    <w:p w14:paraId="184DCC38" w14:textId="77777777" w:rsidR="003F3082" w:rsidRDefault="003F3082" w:rsidP="003F3082">
      <w:pPr>
        <w:pStyle w:val="PL"/>
        <w:rPr>
          <w:noProof w:val="0"/>
        </w:rPr>
      </w:pPr>
      <w:r>
        <w:rPr>
          <w:noProof w:val="0"/>
        </w:rPr>
        <w:t xml:space="preserve">  import _3gpp-common-top { prefix top3gpp; }</w:t>
      </w:r>
    </w:p>
    <w:p w14:paraId="7BA030D2" w14:textId="77777777" w:rsidR="003F3082" w:rsidRDefault="003F3082" w:rsidP="003F3082">
      <w:pPr>
        <w:pStyle w:val="PL"/>
        <w:rPr>
          <w:noProof w:val="0"/>
        </w:rPr>
      </w:pPr>
      <w:r>
        <w:rPr>
          <w:noProof w:val="0"/>
        </w:rPr>
        <w:t xml:space="preserve">  import _3gpp-common-managed-function { prefix mf3gpp; }</w:t>
      </w:r>
    </w:p>
    <w:p w14:paraId="4B7DD622" w14:textId="77777777" w:rsidR="003F3082" w:rsidRDefault="003F3082" w:rsidP="003F3082">
      <w:pPr>
        <w:pStyle w:val="PL"/>
      </w:pPr>
      <w:r>
        <w:t xml:space="preserve">  import _3gpp-5g-common-yang-types { prefix types5g3gpp; }</w:t>
      </w:r>
    </w:p>
    <w:p w14:paraId="358CBB48" w14:textId="77777777" w:rsidR="003F3082" w:rsidRDefault="003F3082" w:rsidP="003F3082">
      <w:pPr>
        <w:pStyle w:val="PL"/>
        <w:rPr>
          <w:noProof w:val="0"/>
        </w:rPr>
      </w:pPr>
      <w:r>
        <w:rPr>
          <w:noProof w:val="0"/>
        </w:rPr>
        <w:t xml:space="preserve">  </w:t>
      </w:r>
    </w:p>
    <w:p w14:paraId="72F98654" w14:textId="77777777" w:rsidR="003F3082" w:rsidRDefault="003F3082" w:rsidP="003F3082">
      <w:pPr>
        <w:pStyle w:val="PL"/>
      </w:pPr>
      <w:r>
        <w:t xml:space="preserve">  organization "3gpp SA5";</w:t>
      </w:r>
    </w:p>
    <w:p w14:paraId="69A3482A" w14:textId="77777777" w:rsidR="003F3082" w:rsidRDefault="003F3082" w:rsidP="003F3082">
      <w:pPr>
        <w:pStyle w:val="PL"/>
      </w:pPr>
      <w:r>
        <w:t xml:space="preserve">  contact "https://www.3gpp.org/DynaReport/TSG-WG--S5--officials.htm?Itemid=464";</w:t>
      </w:r>
    </w:p>
    <w:p w14:paraId="381452A4" w14:textId="77777777" w:rsidR="003F3082" w:rsidRDefault="003F3082" w:rsidP="003F3082">
      <w:pPr>
        <w:pStyle w:val="PL"/>
      </w:pPr>
      <w:r>
        <w:rPr>
          <w:noProof w:val="0"/>
        </w:rPr>
        <w:t xml:space="preserve">  description "This IOC represents the AMF Set which consists of some AMFs </w:t>
      </w:r>
    </w:p>
    <w:p w14:paraId="7EB3402E" w14:textId="77777777" w:rsidR="003F3082" w:rsidRDefault="003F3082" w:rsidP="003F3082">
      <w:pPr>
        <w:pStyle w:val="PL"/>
        <w:rPr>
          <w:noProof w:val="0"/>
        </w:rPr>
      </w:pPr>
      <w:r>
        <w:t xml:space="preserve">    </w:t>
      </w:r>
      <w:r>
        <w:rPr>
          <w:noProof w:val="0"/>
        </w:rPr>
        <w:t>that serve a given area and Network Slice.";</w:t>
      </w:r>
    </w:p>
    <w:p w14:paraId="3DB2266A" w14:textId="77777777" w:rsidR="003F3082" w:rsidRDefault="003F3082" w:rsidP="003F3082">
      <w:pPr>
        <w:pStyle w:val="PL"/>
        <w:rPr>
          <w:noProof w:val="0"/>
        </w:rPr>
      </w:pPr>
    </w:p>
    <w:p w14:paraId="7678742A" w14:textId="77777777" w:rsidR="003F3082" w:rsidRDefault="003F3082" w:rsidP="003F3082">
      <w:pPr>
        <w:pStyle w:val="PL"/>
      </w:pPr>
      <w:r>
        <w:t xml:space="preserve">  revision 2020-11-05 { reference CR-0412 ; }</w:t>
      </w:r>
    </w:p>
    <w:p w14:paraId="060D704A" w14:textId="77777777" w:rsidR="003F3082" w:rsidRDefault="003F3082" w:rsidP="003F3082">
      <w:pPr>
        <w:pStyle w:val="PL"/>
      </w:pPr>
      <w:r>
        <w:t xml:space="preserve">  revision 2019-10-28 { reference S5-193518 ; }</w:t>
      </w:r>
    </w:p>
    <w:p w14:paraId="4C997244" w14:textId="77777777" w:rsidR="003F3082" w:rsidRDefault="003F3082" w:rsidP="003F3082">
      <w:pPr>
        <w:pStyle w:val="PL"/>
        <w:rPr>
          <w:noProof w:val="0"/>
        </w:rPr>
      </w:pPr>
      <w:r>
        <w:rPr>
          <w:noProof w:val="0"/>
        </w:rPr>
        <w:t xml:space="preserve">  revision 2019-06-11 {</w:t>
      </w:r>
      <w:r>
        <w:t xml:space="preserve"> reference</w:t>
      </w:r>
      <w:r>
        <w:rPr>
          <w:noProof w:val="0"/>
        </w:rPr>
        <w:t xml:space="preserve"> "Ericsson refactoring.";</w:t>
      </w:r>
      <w:r>
        <w:t xml:space="preserve"> </w:t>
      </w:r>
      <w:r>
        <w:rPr>
          <w:noProof w:val="0"/>
        </w:rPr>
        <w:t>}</w:t>
      </w:r>
    </w:p>
    <w:p w14:paraId="35C17B10" w14:textId="77777777" w:rsidR="003F3082" w:rsidRDefault="003F3082" w:rsidP="003F3082">
      <w:pPr>
        <w:pStyle w:val="PL"/>
        <w:rPr>
          <w:noProof w:val="0"/>
        </w:rPr>
      </w:pPr>
      <w:r>
        <w:rPr>
          <w:noProof w:val="0"/>
        </w:rPr>
        <w:t xml:space="preserve">  </w:t>
      </w:r>
    </w:p>
    <w:p w14:paraId="5A9ADEEA" w14:textId="77777777" w:rsidR="003F3082" w:rsidRDefault="003F3082" w:rsidP="003F3082">
      <w:pPr>
        <w:pStyle w:val="PL"/>
        <w:rPr>
          <w:noProof w:val="0"/>
        </w:rPr>
      </w:pPr>
      <w:r>
        <w:rPr>
          <w:noProof w:val="0"/>
        </w:rPr>
        <w:t xml:space="preserve">  grouping AMFSetGrp {</w:t>
      </w:r>
    </w:p>
    <w:p w14:paraId="0266A981" w14:textId="77777777" w:rsidR="003F3082" w:rsidRDefault="003F3082" w:rsidP="003F3082">
      <w:pPr>
        <w:pStyle w:val="PL"/>
      </w:pPr>
      <w:r>
        <w:t xml:space="preserve">    description "Represents the AMFSet IOC";</w:t>
      </w:r>
    </w:p>
    <w:p w14:paraId="37815BF5" w14:textId="77777777" w:rsidR="003F3082" w:rsidRDefault="003F3082" w:rsidP="003F3082">
      <w:pPr>
        <w:pStyle w:val="PL"/>
        <w:rPr>
          <w:noProof w:val="0"/>
        </w:rPr>
      </w:pPr>
      <w:r>
        <w:rPr>
          <w:noProof w:val="0"/>
        </w:rPr>
        <w:t xml:space="preserve">    uses mf3gpp:ManagedFunctionGrp;</w:t>
      </w:r>
    </w:p>
    <w:p w14:paraId="78B19248" w14:textId="77777777" w:rsidR="003F3082" w:rsidRDefault="003F3082" w:rsidP="003F3082">
      <w:pPr>
        <w:pStyle w:val="PL"/>
        <w:rPr>
          <w:noProof w:val="0"/>
        </w:rPr>
      </w:pPr>
      <w:r>
        <w:rPr>
          <w:noProof w:val="0"/>
        </w:rPr>
        <w:t xml:space="preserve">    </w:t>
      </w:r>
    </w:p>
    <w:p w14:paraId="4F45C18D" w14:textId="77777777" w:rsidR="003F3082" w:rsidRDefault="003F3082" w:rsidP="003F3082">
      <w:pPr>
        <w:pStyle w:val="PL"/>
        <w:rPr>
          <w:noProof w:val="0"/>
        </w:rPr>
      </w:pPr>
      <w:r>
        <w:rPr>
          <w:noProof w:val="0"/>
        </w:rPr>
        <w:t xml:space="preserve">    list pLMNIdList {</w:t>
      </w:r>
    </w:p>
    <w:p w14:paraId="421F1F8E" w14:textId="77777777" w:rsidR="003F3082" w:rsidRDefault="003F3082" w:rsidP="003F3082">
      <w:pPr>
        <w:pStyle w:val="PL"/>
      </w:pPr>
      <w:r>
        <w:rPr>
          <w:noProof w:val="0"/>
        </w:rPr>
        <w:t xml:space="preserve">      description "List of at most six entries of PLMN Identifiers, but at </w:t>
      </w:r>
    </w:p>
    <w:p w14:paraId="3F0A628D" w14:textId="77777777" w:rsidR="003F3082" w:rsidRDefault="003F3082" w:rsidP="003F3082">
      <w:pPr>
        <w:pStyle w:val="PL"/>
      </w:pPr>
      <w:r>
        <w:t xml:space="preserve">        </w:t>
      </w:r>
      <w:r>
        <w:rPr>
          <w:noProof w:val="0"/>
        </w:rPr>
        <w:t>least one (the primary PLMN Id).</w:t>
      </w:r>
      <w:r>
        <w:t xml:space="preserve"> </w:t>
      </w:r>
      <w:r>
        <w:rPr>
          <w:noProof w:val="0"/>
        </w:rPr>
        <w:t xml:space="preserve">The PLMN Identifier is composed </w:t>
      </w:r>
    </w:p>
    <w:p w14:paraId="0C739E82" w14:textId="77777777" w:rsidR="003F3082" w:rsidRDefault="003F3082" w:rsidP="003F3082">
      <w:pPr>
        <w:pStyle w:val="PL"/>
        <w:rPr>
          <w:noProof w:val="0"/>
        </w:rPr>
      </w:pPr>
      <w:r>
        <w:t xml:space="preserve">        </w:t>
      </w:r>
      <w:r>
        <w:rPr>
          <w:noProof w:val="0"/>
        </w:rPr>
        <w:t>of a Mobile Country Code (MCC) and a Mobile Network Code (MNC).";</w:t>
      </w:r>
    </w:p>
    <w:p w14:paraId="4A948830" w14:textId="77777777" w:rsidR="003F3082" w:rsidRDefault="003F3082" w:rsidP="003F3082">
      <w:pPr>
        <w:pStyle w:val="PL"/>
        <w:rPr>
          <w:noProof w:val="0"/>
        </w:rPr>
      </w:pPr>
    </w:p>
    <w:p w14:paraId="3F3984A9" w14:textId="77777777" w:rsidR="003F3082" w:rsidRDefault="003F3082" w:rsidP="003F3082">
      <w:pPr>
        <w:pStyle w:val="PL"/>
        <w:rPr>
          <w:noProof w:val="0"/>
        </w:rPr>
      </w:pPr>
      <w:r>
        <w:rPr>
          <w:noProof w:val="0"/>
        </w:rPr>
        <w:t xml:space="preserve">      min-elements 1;</w:t>
      </w:r>
    </w:p>
    <w:p w14:paraId="1CA31E77" w14:textId="77777777" w:rsidR="003F3082" w:rsidRDefault="003F3082" w:rsidP="003F3082">
      <w:pPr>
        <w:pStyle w:val="PL"/>
        <w:rPr>
          <w:noProof w:val="0"/>
        </w:rPr>
      </w:pPr>
      <w:r>
        <w:rPr>
          <w:noProof w:val="0"/>
        </w:rPr>
        <w:t xml:space="preserve">      max-elements 6;</w:t>
      </w:r>
    </w:p>
    <w:p w14:paraId="38D47141" w14:textId="77777777" w:rsidR="003F3082" w:rsidRDefault="003F3082" w:rsidP="003F3082">
      <w:pPr>
        <w:pStyle w:val="PL"/>
        <w:rPr>
          <w:noProof w:val="0"/>
        </w:rPr>
      </w:pPr>
      <w:r>
        <w:rPr>
          <w:noProof w:val="0"/>
        </w:rPr>
        <w:t xml:space="preserve">      key "mcc mnc";</w:t>
      </w:r>
    </w:p>
    <w:p w14:paraId="4909A307" w14:textId="77777777" w:rsidR="003F3082" w:rsidRDefault="003F3082" w:rsidP="003F3082">
      <w:pPr>
        <w:pStyle w:val="PL"/>
        <w:rPr>
          <w:noProof w:val="0"/>
        </w:rPr>
      </w:pPr>
      <w:r>
        <w:rPr>
          <w:noProof w:val="0"/>
        </w:rPr>
        <w:t xml:space="preserve">      uses types3gpp:PLMNId;</w:t>
      </w:r>
    </w:p>
    <w:p w14:paraId="11C02A46" w14:textId="77777777" w:rsidR="003F3082" w:rsidRDefault="003F3082" w:rsidP="003F3082">
      <w:pPr>
        <w:pStyle w:val="PL"/>
        <w:rPr>
          <w:noProof w:val="0"/>
        </w:rPr>
      </w:pPr>
      <w:r>
        <w:rPr>
          <w:noProof w:val="0"/>
        </w:rPr>
        <w:t xml:space="preserve">    }</w:t>
      </w:r>
    </w:p>
    <w:p w14:paraId="14227408" w14:textId="77777777" w:rsidR="003F3082" w:rsidRDefault="003F3082" w:rsidP="003F3082">
      <w:pPr>
        <w:pStyle w:val="PL"/>
        <w:rPr>
          <w:noProof w:val="0"/>
        </w:rPr>
      </w:pPr>
      <w:r>
        <w:rPr>
          <w:noProof w:val="0"/>
        </w:rPr>
        <w:t xml:space="preserve">    </w:t>
      </w:r>
    </w:p>
    <w:p w14:paraId="08CA1E04" w14:textId="77777777" w:rsidR="003F3082" w:rsidRDefault="003F3082" w:rsidP="003F3082">
      <w:pPr>
        <w:pStyle w:val="PL"/>
        <w:rPr>
          <w:noProof w:val="0"/>
        </w:rPr>
      </w:pPr>
      <w:r>
        <w:rPr>
          <w:noProof w:val="0"/>
        </w:rPr>
        <w:t xml:space="preserve">    leaf-list nRTACList {</w:t>
      </w:r>
    </w:p>
    <w:p w14:paraId="4CEE4164" w14:textId="77777777" w:rsidR="003F3082" w:rsidRDefault="003F3082" w:rsidP="003F3082">
      <w:pPr>
        <w:pStyle w:val="PL"/>
        <w:rPr>
          <w:noProof w:val="0"/>
        </w:rPr>
      </w:pPr>
      <w:r>
        <w:rPr>
          <w:noProof w:val="0"/>
        </w:rPr>
        <w:t xml:space="preserve">      description "List of Tracking Area Codes (legacy TAC or extended TAC) </w:t>
      </w:r>
    </w:p>
    <w:p w14:paraId="6B4F6D2C" w14:textId="77777777" w:rsidR="003F3082" w:rsidRDefault="003F3082" w:rsidP="003F3082">
      <w:pPr>
        <w:pStyle w:val="PL"/>
        <w:rPr>
          <w:noProof w:val="0"/>
        </w:rPr>
      </w:pPr>
      <w:r>
        <w:t xml:space="preserve">        </w:t>
      </w:r>
      <w:r>
        <w:rPr>
          <w:noProof w:val="0"/>
        </w:rPr>
        <w:t>where the represented management function is serving.";</w:t>
      </w:r>
    </w:p>
    <w:p w14:paraId="611C14A3" w14:textId="77777777" w:rsidR="003F3082" w:rsidRDefault="003F3082" w:rsidP="003F3082">
      <w:pPr>
        <w:pStyle w:val="PL"/>
        <w:rPr>
          <w:noProof w:val="0"/>
        </w:rPr>
      </w:pPr>
      <w:r>
        <w:t xml:space="preserve">      </w:t>
      </w:r>
      <w:r>
        <w:rPr>
          <w:noProof w:val="0"/>
        </w:rPr>
        <w:t>reference "TS 38.413 clause 9.3.3.10";</w:t>
      </w:r>
    </w:p>
    <w:p w14:paraId="0D50A189" w14:textId="77777777" w:rsidR="003F3082" w:rsidRDefault="003F3082" w:rsidP="003F3082">
      <w:pPr>
        <w:pStyle w:val="PL"/>
        <w:rPr>
          <w:noProof w:val="0"/>
        </w:rPr>
      </w:pPr>
      <w:r>
        <w:rPr>
          <w:noProof w:val="0"/>
        </w:rPr>
        <w:t xml:space="preserve">      min-elements 1;</w:t>
      </w:r>
    </w:p>
    <w:p w14:paraId="6951C2F5" w14:textId="77777777" w:rsidR="003F3082" w:rsidRDefault="003F3082" w:rsidP="003F3082">
      <w:pPr>
        <w:pStyle w:val="PL"/>
        <w:rPr>
          <w:noProof w:val="0"/>
        </w:rPr>
      </w:pPr>
      <w:r>
        <w:rPr>
          <w:noProof w:val="0"/>
        </w:rPr>
        <w:t xml:space="preserve">      config false;</w:t>
      </w:r>
    </w:p>
    <w:p w14:paraId="00B12812" w14:textId="77777777" w:rsidR="003F3082" w:rsidRDefault="003F3082" w:rsidP="003F3082">
      <w:pPr>
        <w:pStyle w:val="PL"/>
        <w:rPr>
          <w:noProof w:val="0"/>
        </w:rPr>
      </w:pPr>
      <w:r>
        <w:rPr>
          <w:noProof w:val="0"/>
        </w:rPr>
        <w:t xml:space="preserve">      type types3gpp:Tac;</w:t>
      </w:r>
    </w:p>
    <w:p w14:paraId="275ADFB5" w14:textId="77777777" w:rsidR="003F3082" w:rsidRDefault="003F3082" w:rsidP="003F3082">
      <w:pPr>
        <w:pStyle w:val="PL"/>
        <w:rPr>
          <w:noProof w:val="0"/>
        </w:rPr>
      </w:pPr>
      <w:r>
        <w:rPr>
          <w:noProof w:val="0"/>
        </w:rPr>
        <w:t xml:space="preserve">    }</w:t>
      </w:r>
    </w:p>
    <w:p w14:paraId="6444D9D3" w14:textId="77777777" w:rsidR="003F3082" w:rsidRDefault="003F3082" w:rsidP="003F3082">
      <w:pPr>
        <w:pStyle w:val="PL"/>
        <w:rPr>
          <w:noProof w:val="0"/>
        </w:rPr>
      </w:pPr>
      <w:r>
        <w:rPr>
          <w:noProof w:val="0"/>
        </w:rPr>
        <w:t xml:space="preserve">    </w:t>
      </w:r>
    </w:p>
    <w:p w14:paraId="40656C66" w14:textId="77777777" w:rsidR="003F3082" w:rsidRDefault="003F3082" w:rsidP="003F3082">
      <w:pPr>
        <w:pStyle w:val="PL"/>
        <w:rPr>
          <w:noProof w:val="0"/>
        </w:rPr>
      </w:pPr>
      <w:r>
        <w:rPr>
          <w:noProof w:val="0"/>
        </w:rPr>
        <w:t xml:space="preserve">    list sNSSAIList {</w:t>
      </w:r>
    </w:p>
    <w:p w14:paraId="0DFC6710" w14:textId="77777777" w:rsidR="003F3082" w:rsidRDefault="003F3082" w:rsidP="003F3082">
      <w:pPr>
        <w:pStyle w:val="PL"/>
        <w:rPr>
          <w:noProof w:val="0"/>
        </w:rPr>
      </w:pPr>
      <w:r>
        <w:rPr>
          <w:noProof w:val="0"/>
        </w:rPr>
        <w:t xml:space="preserve">      description "List of S-NSSAIs the managed object is capable of supporting.</w:t>
      </w:r>
    </w:p>
    <w:p w14:paraId="270A9AC5" w14:textId="77777777" w:rsidR="003F3082" w:rsidRDefault="003F3082" w:rsidP="003F3082">
      <w:pPr>
        <w:pStyle w:val="PL"/>
        <w:rPr>
          <w:noProof w:val="0"/>
        </w:rPr>
      </w:pPr>
      <w:r>
        <w:t xml:space="preserve">        </w:t>
      </w:r>
      <w:r>
        <w:rPr>
          <w:noProof w:val="0"/>
        </w:rPr>
        <w:t>(Single Network Slice Selection Assistance Information)</w:t>
      </w:r>
    </w:p>
    <w:p w14:paraId="5CE035C1" w14:textId="77777777" w:rsidR="003F3082" w:rsidRDefault="003F3082" w:rsidP="003F3082">
      <w:pPr>
        <w:pStyle w:val="PL"/>
        <w:rPr>
          <w:noProof w:val="0"/>
        </w:rPr>
      </w:pPr>
      <w:r>
        <w:t xml:space="preserve">        </w:t>
      </w:r>
      <w:r>
        <w:rPr>
          <w:noProof w:val="0"/>
        </w:rPr>
        <w:t xml:space="preserve">An S-NSSAI has an SST (Slice/Service type) and an optional SD </w:t>
      </w:r>
    </w:p>
    <w:p w14:paraId="207B242D" w14:textId="77777777" w:rsidR="003F3082" w:rsidRDefault="003F3082" w:rsidP="003F3082">
      <w:pPr>
        <w:pStyle w:val="PL"/>
        <w:rPr>
          <w:noProof w:val="0"/>
        </w:rPr>
      </w:pPr>
      <w:r>
        <w:t xml:space="preserve">        </w:t>
      </w:r>
      <w:r>
        <w:rPr>
          <w:noProof w:val="0"/>
        </w:rPr>
        <w:t>(Slice Differentiator) field.";</w:t>
      </w:r>
    </w:p>
    <w:p w14:paraId="2F279DE0" w14:textId="77777777" w:rsidR="003F3082" w:rsidRDefault="003F3082" w:rsidP="003F3082">
      <w:pPr>
        <w:pStyle w:val="PL"/>
        <w:rPr>
          <w:noProof w:val="0"/>
        </w:rPr>
      </w:pPr>
      <w:r>
        <w:rPr>
          <w:noProof w:val="0"/>
        </w:rPr>
        <w:t xml:space="preserve">      //conditional support only if the network slicing feature is supported.</w:t>
      </w:r>
    </w:p>
    <w:p w14:paraId="1DE077D0" w14:textId="77777777" w:rsidR="003F3082" w:rsidRDefault="003F3082" w:rsidP="003F3082">
      <w:pPr>
        <w:pStyle w:val="PL"/>
        <w:rPr>
          <w:noProof w:val="0"/>
        </w:rPr>
      </w:pPr>
      <w:r>
        <w:rPr>
          <w:noProof w:val="0"/>
        </w:rPr>
        <w:t xml:space="preserve">      reference "3GPP TS 23.003";</w:t>
      </w:r>
    </w:p>
    <w:p w14:paraId="47612D72" w14:textId="77777777" w:rsidR="003F3082" w:rsidRDefault="003F3082" w:rsidP="003F3082">
      <w:pPr>
        <w:pStyle w:val="PL"/>
      </w:pPr>
      <w:r>
        <w:t xml:space="preserve">      key "sd sst";</w:t>
      </w:r>
    </w:p>
    <w:p w14:paraId="761941CE" w14:textId="77777777" w:rsidR="003F3082" w:rsidRDefault="003F3082" w:rsidP="003F3082">
      <w:pPr>
        <w:pStyle w:val="PL"/>
      </w:pPr>
      <w:r>
        <w:t xml:space="preserve">      uses types5g3gpp:SNssai;</w:t>
      </w:r>
    </w:p>
    <w:p w14:paraId="41FE8268" w14:textId="77777777" w:rsidR="003F3082" w:rsidRDefault="003F3082" w:rsidP="003F3082">
      <w:pPr>
        <w:pStyle w:val="PL"/>
        <w:rPr>
          <w:noProof w:val="0"/>
        </w:rPr>
      </w:pPr>
      <w:r>
        <w:rPr>
          <w:noProof w:val="0"/>
        </w:rPr>
        <w:t xml:space="preserve">    }</w:t>
      </w:r>
    </w:p>
    <w:p w14:paraId="5BDDB250" w14:textId="77777777" w:rsidR="003F3082" w:rsidRDefault="003F3082" w:rsidP="003F3082">
      <w:pPr>
        <w:pStyle w:val="PL"/>
        <w:rPr>
          <w:noProof w:val="0"/>
        </w:rPr>
      </w:pPr>
      <w:r>
        <w:rPr>
          <w:noProof w:val="0"/>
        </w:rPr>
        <w:t xml:space="preserve">    </w:t>
      </w:r>
    </w:p>
    <w:p w14:paraId="630E7B6E" w14:textId="77777777" w:rsidR="003F3082" w:rsidRDefault="003F3082" w:rsidP="003F3082">
      <w:pPr>
        <w:pStyle w:val="PL"/>
        <w:rPr>
          <w:noProof w:val="0"/>
        </w:rPr>
      </w:pPr>
      <w:r>
        <w:rPr>
          <w:noProof w:val="0"/>
        </w:rPr>
        <w:t xml:space="preserve">    leaf aMFRegion {</w:t>
      </w:r>
    </w:p>
    <w:p w14:paraId="3DA21908" w14:textId="77777777" w:rsidR="003F3082" w:rsidRDefault="003F3082" w:rsidP="003F3082">
      <w:pPr>
        <w:pStyle w:val="PL"/>
        <w:rPr>
          <w:noProof w:val="0"/>
        </w:rPr>
      </w:pPr>
      <w:r>
        <w:rPr>
          <w:noProof w:val="0"/>
        </w:rPr>
        <w:t xml:space="preserve">      description "The AMFRegion that the AFMSet is associated with.";</w:t>
      </w:r>
    </w:p>
    <w:p w14:paraId="0EA71B3B" w14:textId="77777777" w:rsidR="003F3082" w:rsidRDefault="003F3082" w:rsidP="003F3082">
      <w:pPr>
        <w:pStyle w:val="PL"/>
        <w:rPr>
          <w:noProof w:val="0"/>
        </w:rPr>
      </w:pPr>
      <w:r>
        <w:rPr>
          <w:noProof w:val="0"/>
        </w:rPr>
        <w:t xml:space="preserve">      type instance-identifier;</w:t>
      </w:r>
    </w:p>
    <w:p w14:paraId="3BCC594F" w14:textId="77777777" w:rsidR="003F3082" w:rsidRDefault="003F3082" w:rsidP="003F3082">
      <w:pPr>
        <w:pStyle w:val="PL"/>
        <w:rPr>
          <w:noProof w:val="0"/>
        </w:rPr>
      </w:pPr>
      <w:r>
        <w:rPr>
          <w:noProof w:val="0"/>
        </w:rPr>
        <w:t xml:space="preserve">    }</w:t>
      </w:r>
    </w:p>
    <w:p w14:paraId="298B125A" w14:textId="77777777" w:rsidR="003F3082" w:rsidRDefault="003F3082" w:rsidP="003F3082">
      <w:pPr>
        <w:pStyle w:val="PL"/>
        <w:rPr>
          <w:noProof w:val="0"/>
        </w:rPr>
      </w:pPr>
      <w:r>
        <w:rPr>
          <w:noProof w:val="0"/>
        </w:rPr>
        <w:t xml:space="preserve">    </w:t>
      </w:r>
    </w:p>
    <w:p w14:paraId="574BDAB0" w14:textId="77777777" w:rsidR="003F3082" w:rsidRDefault="003F3082" w:rsidP="003F3082">
      <w:pPr>
        <w:pStyle w:val="PL"/>
        <w:rPr>
          <w:noProof w:val="0"/>
        </w:rPr>
      </w:pPr>
      <w:r>
        <w:rPr>
          <w:noProof w:val="0"/>
        </w:rPr>
        <w:t xml:space="preserve">    leaf-list aMFSetMemberList {</w:t>
      </w:r>
    </w:p>
    <w:p w14:paraId="14118388" w14:textId="77777777" w:rsidR="003F3082" w:rsidRDefault="003F3082" w:rsidP="003F3082">
      <w:pPr>
        <w:pStyle w:val="PL"/>
        <w:rPr>
          <w:noProof w:val="0"/>
        </w:rPr>
      </w:pPr>
      <w:r>
        <w:rPr>
          <w:noProof w:val="0"/>
        </w:rPr>
        <w:t xml:space="preserve">      description "List of DNs of AMFFunction instances of the AMFSet.";</w:t>
      </w:r>
    </w:p>
    <w:p w14:paraId="7EEFB9F7" w14:textId="77777777" w:rsidR="003F3082" w:rsidRDefault="003F3082" w:rsidP="003F3082">
      <w:pPr>
        <w:pStyle w:val="PL"/>
        <w:rPr>
          <w:noProof w:val="0"/>
        </w:rPr>
      </w:pPr>
      <w:r>
        <w:rPr>
          <w:noProof w:val="0"/>
        </w:rPr>
        <w:t xml:space="preserve">      min-elements 1;</w:t>
      </w:r>
    </w:p>
    <w:p w14:paraId="4DBE3676" w14:textId="77777777" w:rsidR="003F3082" w:rsidRDefault="003F3082" w:rsidP="003F3082">
      <w:pPr>
        <w:pStyle w:val="PL"/>
        <w:rPr>
          <w:noProof w:val="0"/>
        </w:rPr>
      </w:pPr>
      <w:r>
        <w:rPr>
          <w:noProof w:val="0"/>
        </w:rPr>
        <w:t xml:space="preserve">      max-elements 1;</w:t>
      </w:r>
    </w:p>
    <w:p w14:paraId="153C1EEB" w14:textId="77777777" w:rsidR="003F3082" w:rsidRDefault="003F3082" w:rsidP="003F3082">
      <w:pPr>
        <w:pStyle w:val="PL"/>
        <w:rPr>
          <w:noProof w:val="0"/>
        </w:rPr>
      </w:pPr>
      <w:r>
        <w:rPr>
          <w:noProof w:val="0"/>
        </w:rPr>
        <w:t xml:space="preserve">      type types3gpp:DistinguishedName;</w:t>
      </w:r>
    </w:p>
    <w:p w14:paraId="3E7ACCE0" w14:textId="77777777" w:rsidR="003F3082" w:rsidRDefault="003F3082" w:rsidP="003F3082">
      <w:pPr>
        <w:pStyle w:val="PL"/>
        <w:rPr>
          <w:noProof w:val="0"/>
        </w:rPr>
      </w:pPr>
      <w:r>
        <w:rPr>
          <w:noProof w:val="0"/>
        </w:rPr>
        <w:t xml:space="preserve">    }</w:t>
      </w:r>
    </w:p>
    <w:p w14:paraId="08128D5D" w14:textId="77777777" w:rsidR="003F3082" w:rsidRDefault="003F3082" w:rsidP="003F3082">
      <w:pPr>
        <w:pStyle w:val="PL"/>
        <w:rPr>
          <w:noProof w:val="0"/>
        </w:rPr>
      </w:pPr>
      <w:r>
        <w:rPr>
          <w:noProof w:val="0"/>
        </w:rPr>
        <w:t xml:space="preserve">  }</w:t>
      </w:r>
    </w:p>
    <w:p w14:paraId="4AC5D00C" w14:textId="77777777" w:rsidR="003F3082" w:rsidRDefault="003F3082" w:rsidP="003F3082">
      <w:pPr>
        <w:pStyle w:val="PL"/>
        <w:rPr>
          <w:noProof w:val="0"/>
        </w:rPr>
      </w:pPr>
      <w:r>
        <w:rPr>
          <w:noProof w:val="0"/>
        </w:rPr>
        <w:t xml:space="preserve">  </w:t>
      </w:r>
    </w:p>
    <w:p w14:paraId="21CB3D18" w14:textId="77777777" w:rsidR="003F3082" w:rsidRDefault="003F3082" w:rsidP="003F3082">
      <w:pPr>
        <w:pStyle w:val="PL"/>
        <w:rPr>
          <w:noProof w:val="0"/>
        </w:rPr>
      </w:pPr>
      <w:r>
        <w:rPr>
          <w:noProof w:val="0"/>
        </w:rPr>
        <w:t xml:space="preserve">  augment "/subnet3gpp:SubNetwork" {</w:t>
      </w:r>
    </w:p>
    <w:p w14:paraId="0CF3884E" w14:textId="77777777" w:rsidR="003F3082" w:rsidRDefault="003F3082" w:rsidP="003F3082">
      <w:pPr>
        <w:pStyle w:val="PL"/>
        <w:rPr>
          <w:noProof w:val="0"/>
        </w:rPr>
      </w:pPr>
      <w:r>
        <w:rPr>
          <w:noProof w:val="0"/>
        </w:rPr>
        <w:t xml:space="preserve">    list AMFSet {</w:t>
      </w:r>
    </w:p>
    <w:p w14:paraId="75C0CFDB" w14:textId="77777777" w:rsidR="003F3082" w:rsidRDefault="003F3082" w:rsidP="003F3082">
      <w:pPr>
        <w:pStyle w:val="PL"/>
        <w:rPr>
          <w:noProof w:val="0"/>
        </w:rPr>
      </w:pPr>
      <w:r>
        <w:rPr>
          <w:noProof w:val="0"/>
        </w:rPr>
        <w:t xml:space="preserve">      description "5G Core AMFSet IOC";</w:t>
      </w:r>
    </w:p>
    <w:p w14:paraId="00F2F541" w14:textId="77777777" w:rsidR="003F3082" w:rsidRDefault="003F3082" w:rsidP="003F3082">
      <w:pPr>
        <w:pStyle w:val="PL"/>
        <w:rPr>
          <w:noProof w:val="0"/>
        </w:rPr>
      </w:pPr>
      <w:r>
        <w:rPr>
          <w:noProof w:val="0"/>
        </w:rPr>
        <w:t xml:space="preserve">      reference "3GPP TS 28.541";</w:t>
      </w:r>
    </w:p>
    <w:p w14:paraId="03B77949" w14:textId="77777777" w:rsidR="003F3082" w:rsidRDefault="003F3082" w:rsidP="003F3082">
      <w:pPr>
        <w:pStyle w:val="PL"/>
        <w:rPr>
          <w:noProof w:val="0"/>
        </w:rPr>
      </w:pPr>
      <w:r>
        <w:rPr>
          <w:noProof w:val="0"/>
        </w:rPr>
        <w:t xml:space="preserve">      key id;</w:t>
      </w:r>
    </w:p>
    <w:p w14:paraId="30B4A19D" w14:textId="77777777" w:rsidR="003F3082" w:rsidRDefault="003F3082" w:rsidP="003F3082">
      <w:pPr>
        <w:pStyle w:val="PL"/>
        <w:rPr>
          <w:noProof w:val="0"/>
        </w:rPr>
      </w:pPr>
      <w:r>
        <w:rPr>
          <w:noProof w:val="0"/>
        </w:rPr>
        <w:t xml:space="preserve">      uses top3gpp:Top_Grp;</w:t>
      </w:r>
    </w:p>
    <w:p w14:paraId="1CA8DCEF" w14:textId="77777777" w:rsidR="003F3082" w:rsidRDefault="003F3082" w:rsidP="003F3082">
      <w:pPr>
        <w:pStyle w:val="PL"/>
        <w:rPr>
          <w:noProof w:val="0"/>
        </w:rPr>
      </w:pPr>
      <w:r>
        <w:rPr>
          <w:noProof w:val="0"/>
        </w:rPr>
        <w:t xml:space="preserve">      container attributes {</w:t>
      </w:r>
    </w:p>
    <w:p w14:paraId="15308FA9" w14:textId="77777777" w:rsidR="003F3082" w:rsidRDefault="003F3082" w:rsidP="003F3082">
      <w:pPr>
        <w:pStyle w:val="PL"/>
        <w:rPr>
          <w:noProof w:val="0"/>
        </w:rPr>
      </w:pPr>
      <w:r>
        <w:rPr>
          <w:noProof w:val="0"/>
        </w:rPr>
        <w:t xml:space="preserve">        uses AMFSetGrp;</w:t>
      </w:r>
    </w:p>
    <w:p w14:paraId="03040587" w14:textId="77777777" w:rsidR="003F3082" w:rsidRDefault="003F3082" w:rsidP="003F3082">
      <w:pPr>
        <w:pStyle w:val="PL"/>
        <w:rPr>
          <w:noProof w:val="0"/>
        </w:rPr>
      </w:pPr>
      <w:r>
        <w:rPr>
          <w:noProof w:val="0"/>
        </w:rPr>
        <w:t xml:space="preserve">      }</w:t>
      </w:r>
    </w:p>
    <w:p w14:paraId="4C54AD93" w14:textId="77777777" w:rsidR="003F3082" w:rsidRDefault="003F3082" w:rsidP="003F3082">
      <w:pPr>
        <w:pStyle w:val="PL"/>
        <w:rPr>
          <w:noProof w:val="0"/>
        </w:rPr>
      </w:pPr>
      <w:r>
        <w:rPr>
          <w:noProof w:val="0"/>
        </w:rPr>
        <w:t xml:space="preserve">      uses mf3gpp:ManagedFunctionContainedClasses;</w:t>
      </w:r>
    </w:p>
    <w:p w14:paraId="6793B1F6" w14:textId="77777777" w:rsidR="003F3082" w:rsidRDefault="003F3082" w:rsidP="003F3082">
      <w:pPr>
        <w:pStyle w:val="PL"/>
        <w:rPr>
          <w:noProof w:val="0"/>
        </w:rPr>
      </w:pPr>
      <w:r>
        <w:rPr>
          <w:noProof w:val="0"/>
        </w:rPr>
        <w:t xml:space="preserve">    }</w:t>
      </w:r>
    </w:p>
    <w:p w14:paraId="281F2374" w14:textId="77777777" w:rsidR="003F3082" w:rsidRDefault="003F3082" w:rsidP="003F3082">
      <w:pPr>
        <w:pStyle w:val="PL"/>
        <w:rPr>
          <w:noProof w:val="0"/>
        </w:rPr>
      </w:pPr>
      <w:r>
        <w:rPr>
          <w:noProof w:val="0"/>
        </w:rPr>
        <w:t xml:space="preserve">  }</w:t>
      </w:r>
    </w:p>
    <w:p w14:paraId="4D9FE0FF" w14:textId="77777777" w:rsidR="003F3082" w:rsidRDefault="003F3082" w:rsidP="003F3082">
      <w:pPr>
        <w:pStyle w:val="PL"/>
        <w:rPr>
          <w:noProof w:val="0"/>
        </w:rPr>
      </w:pPr>
      <w:r>
        <w:rPr>
          <w:noProof w:val="0"/>
        </w:rPr>
        <w:t>}</w:t>
      </w:r>
    </w:p>
    <w:p w14:paraId="098777E6" w14:textId="77777777" w:rsidR="003F3082" w:rsidRDefault="003F3082" w:rsidP="003F3082">
      <w:pPr>
        <w:pStyle w:val="Heading2"/>
      </w:pPr>
      <w:bookmarkStart w:id="27549" w:name="_Toc59183395"/>
      <w:bookmarkStart w:id="27550" w:name="_Toc59184861"/>
      <w:bookmarkStart w:id="27551" w:name="_Toc59195796"/>
      <w:bookmarkStart w:id="27552" w:name="_Toc59440225"/>
      <w:bookmarkStart w:id="27553" w:name="_Toc67990665"/>
      <w:r>
        <w:rPr>
          <w:lang w:eastAsia="zh-CN"/>
        </w:rPr>
        <w:t>H.5.5</w:t>
      </w:r>
      <w:r>
        <w:rPr>
          <w:lang w:eastAsia="zh-CN"/>
        </w:rPr>
        <w:tab/>
        <w:t>module _3gpp-5gc-nrm-ausffunction.yang</w:t>
      </w:r>
      <w:bookmarkEnd w:id="27549"/>
      <w:bookmarkEnd w:id="27550"/>
      <w:bookmarkEnd w:id="27551"/>
      <w:bookmarkEnd w:id="27552"/>
      <w:bookmarkEnd w:id="27553"/>
    </w:p>
    <w:p w14:paraId="2D0F5D31" w14:textId="77777777" w:rsidR="003F3082" w:rsidRDefault="003F3082" w:rsidP="003F3082">
      <w:pPr>
        <w:pStyle w:val="PL"/>
        <w:rPr>
          <w:noProof w:val="0"/>
        </w:rPr>
      </w:pPr>
      <w:r>
        <w:rPr>
          <w:noProof w:val="0"/>
        </w:rPr>
        <w:t>module _3gpp-5gc-nrm-ausffunction {</w:t>
      </w:r>
    </w:p>
    <w:p w14:paraId="4176E1D7" w14:textId="77777777" w:rsidR="003F3082" w:rsidRDefault="003F3082" w:rsidP="003F3082">
      <w:pPr>
        <w:pStyle w:val="PL"/>
        <w:rPr>
          <w:noProof w:val="0"/>
        </w:rPr>
      </w:pPr>
      <w:r>
        <w:rPr>
          <w:noProof w:val="0"/>
        </w:rPr>
        <w:t xml:space="preserve">  yang-version 1.1;</w:t>
      </w:r>
    </w:p>
    <w:p w14:paraId="08C2C20F" w14:textId="77777777" w:rsidR="003F3082" w:rsidRDefault="003F3082" w:rsidP="003F3082">
      <w:pPr>
        <w:pStyle w:val="PL"/>
        <w:rPr>
          <w:noProof w:val="0"/>
        </w:rPr>
      </w:pPr>
      <w:r>
        <w:rPr>
          <w:noProof w:val="0"/>
        </w:rPr>
        <w:t xml:space="preserve">  </w:t>
      </w:r>
    </w:p>
    <w:p w14:paraId="329B81D5" w14:textId="77777777" w:rsidR="003F3082" w:rsidRDefault="003F3082" w:rsidP="003F3082">
      <w:pPr>
        <w:pStyle w:val="PL"/>
        <w:rPr>
          <w:noProof w:val="0"/>
        </w:rPr>
      </w:pPr>
      <w:r>
        <w:rPr>
          <w:noProof w:val="0"/>
        </w:rPr>
        <w:t xml:space="preserve">  namespace urn:3gpp:sa5:_3gpp-5gc-nrm-ausffunction;</w:t>
      </w:r>
    </w:p>
    <w:p w14:paraId="12D08DB1" w14:textId="77777777" w:rsidR="003F3082" w:rsidRDefault="003F3082" w:rsidP="003F3082">
      <w:pPr>
        <w:pStyle w:val="PL"/>
        <w:rPr>
          <w:noProof w:val="0"/>
        </w:rPr>
      </w:pPr>
      <w:r>
        <w:rPr>
          <w:noProof w:val="0"/>
        </w:rPr>
        <w:t xml:space="preserve">  prefix ausf3gpp;</w:t>
      </w:r>
    </w:p>
    <w:p w14:paraId="65D87373" w14:textId="77777777" w:rsidR="003F3082" w:rsidRDefault="003F3082" w:rsidP="003F3082">
      <w:pPr>
        <w:pStyle w:val="PL"/>
        <w:rPr>
          <w:noProof w:val="0"/>
        </w:rPr>
      </w:pPr>
      <w:r>
        <w:rPr>
          <w:noProof w:val="0"/>
        </w:rPr>
        <w:t xml:space="preserve">  </w:t>
      </w:r>
    </w:p>
    <w:p w14:paraId="3BD1ECCD" w14:textId="77777777" w:rsidR="003F3082" w:rsidRDefault="003F3082" w:rsidP="003F3082">
      <w:pPr>
        <w:pStyle w:val="PL"/>
        <w:rPr>
          <w:noProof w:val="0"/>
        </w:rPr>
      </w:pPr>
      <w:r>
        <w:rPr>
          <w:noProof w:val="0"/>
        </w:rPr>
        <w:t xml:space="preserve">  import _3gpp-common-managed-function { prefix mf3gpp; }</w:t>
      </w:r>
    </w:p>
    <w:p w14:paraId="7F764F22" w14:textId="77777777" w:rsidR="003F3082" w:rsidRDefault="003F3082" w:rsidP="003F3082">
      <w:pPr>
        <w:pStyle w:val="PL"/>
        <w:rPr>
          <w:noProof w:val="0"/>
        </w:rPr>
      </w:pPr>
      <w:r>
        <w:rPr>
          <w:noProof w:val="0"/>
        </w:rPr>
        <w:t xml:space="preserve">  import _3gpp-common-managed-element { prefix me3gpp; }</w:t>
      </w:r>
    </w:p>
    <w:p w14:paraId="78C6C34F" w14:textId="77777777" w:rsidR="003F3082" w:rsidRDefault="003F3082" w:rsidP="003F3082">
      <w:pPr>
        <w:pStyle w:val="PL"/>
        <w:rPr>
          <w:noProof w:val="0"/>
        </w:rPr>
      </w:pPr>
      <w:r>
        <w:rPr>
          <w:noProof w:val="0"/>
        </w:rPr>
        <w:t xml:space="preserve">  import ietf-inet-types { prefix inet; }</w:t>
      </w:r>
    </w:p>
    <w:p w14:paraId="7C3FA68E" w14:textId="77777777" w:rsidR="003F3082" w:rsidRDefault="003F3082" w:rsidP="003F3082">
      <w:pPr>
        <w:pStyle w:val="PL"/>
        <w:rPr>
          <w:noProof w:val="0"/>
        </w:rPr>
      </w:pPr>
      <w:r>
        <w:rPr>
          <w:rStyle w:val="line"/>
          <w:noProof w:val="0"/>
          <w:szCs w:val="16"/>
        </w:rPr>
        <w:t xml:space="preserve">  import _3gpp-5g-common-yang-types { prefix types5g3gpp; }</w:t>
      </w:r>
    </w:p>
    <w:p w14:paraId="30E59557" w14:textId="77777777" w:rsidR="003F3082" w:rsidRDefault="003F3082" w:rsidP="003F3082">
      <w:pPr>
        <w:pStyle w:val="PL"/>
        <w:rPr>
          <w:noProof w:val="0"/>
        </w:rPr>
      </w:pPr>
      <w:r>
        <w:rPr>
          <w:noProof w:val="0"/>
        </w:rPr>
        <w:t xml:space="preserve">  import _3gpp-common-yang-types { prefix types3gpp; }</w:t>
      </w:r>
    </w:p>
    <w:p w14:paraId="729EF8E7" w14:textId="77777777" w:rsidR="003F3082" w:rsidRDefault="003F3082" w:rsidP="003F3082">
      <w:pPr>
        <w:pStyle w:val="PL"/>
        <w:rPr>
          <w:noProof w:val="0"/>
        </w:rPr>
      </w:pPr>
      <w:r>
        <w:rPr>
          <w:noProof w:val="0"/>
        </w:rPr>
        <w:t xml:space="preserve">  import _3gpp-common-top { prefix top3gpp; }</w:t>
      </w:r>
    </w:p>
    <w:p w14:paraId="57BFAF00" w14:textId="77777777" w:rsidR="003F3082" w:rsidRDefault="003F3082" w:rsidP="003F3082">
      <w:pPr>
        <w:pStyle w:val="PL"/>
        <w:rPr>
          <w:noProof w:val="0"/>
        </w:rPr>
      </w:pPr>
      <w:r>
        <w:rPr>
          <w:noProof w:val="0"/>
        </w:rPr>
        <w:t xml:space="preserve">  </w:t>
      </w:r>
    </w:p>
    <w:p w14:paraId="6FA98138" w14:textId="77777777" w:rsidR="003F3082" w:rsidRDefault="003F3082" w:rsidP="003F3082">
      <w:pPr>
        <w:pStyle w:val="PL"/>
        <w:rPr>
          <w:noProof w:val="0"/>
        </w:rPr>
      </w:pPr>
      <w:r>
        <w:rPr>
          <w:noProof w:val="0"/>
        </w:rPr>
        <w:t xml:space="preserve">  organization "3gpp SA5";</w:t>
      </w:r>
    </w:p>
    <w:p w14:paraId="54CF229A" w14:textId="77777777" w:rsidR="003F3082" w:rsidRDefault="003F3082" w:rsidP="003F3082">
      <w:pPr>
        <w:pStyle w:val="PL"/>
      </w:pPr>
      <w:r>
        <w:t xml:space="preserve">  contact "https://www.3gpp.org/DynaReport/TSG-WG--S5--officials.htm?Itemid=464";</w:t>
      </w:r>
    </w:p>
    <w:p w14:paraId="296F3F18" w14:textId="77777777" w:rsidR="003F3082" w:rsidRDefault="003F3082" w:rsidP="003F3082">
      <w:pPr>
        <w:pStyle w:val="PL"/>
      </w:pPr>
      <w:r>
        <w:rPr>
          <w:noProof w:val="0"/>
        </w:rPr>
        <w:t xml:space="preserve">  description "This IOC represents the AUSF function in 5GC. For more </w:t>
      </w:r>
    </w:p>
    <w:p w14:paraId="2BD44AB2" w14:textId="77777777" w:rsidR="003F3082" w:rsidRDefault="003F3082" w:rsidP="003F3082">
      <w:pPr>
        <w:pStyle w:val="PL"/>
        <w:rPr>
          <w:noProof w:val="0"/>
        </w:rPr>
      </w:pPr>
      <w:r>
        <w:t xml:space="preserve">    </w:t>
      </w:r>
      <w:r>
        <w:rPr>
          <w:noProof w:val="0"/>
        </w:rPr>
        <w:t>information about the AUSF, see 3GPP TS 23.501.";</w:t>
      </w:r>
    </w:p>
    <w:p w14:paraId="0A425360" w14:textId="77777777" w:rsidR="003F3082" w:rsidRDefault="003F3082" w:rsidP="003F3082">
      <w:pPr>
        <w:pStyle w:val="PL"/>
        <w:rPr>
          <w:noProof w:val="0"/>
        </w:rPr>
      </w:pPr>
      <w:r>
        <w:rPr>
          <w:noProof w:val="0"/>
        </w:rPr>
        <w:t xml:space="preserve">  reference "3GPP TS 28.541";</w:t>
      </w:r>
    </w:p>
    <w:p w14:paraId="2D855302" w14:textId="77777777" w:rsidR="003F3082" w:rsidRDefault="003F3082" w:rsidP="003F3082">
      <w:pPr>
        <w:pStyle w:val="PL"/>
        <w:rPr>
          <w:noProof w:val="0"/>
        </w:rPr>
      </w:pPr>
      <w:r>
        <w:rPr>
          <w:noProof w:val="0"/>
        </w:rPr>
        <w:t xml:space="preserve">  </w:t>
      </w:r>
    </w:p>
    <w:p w14:paraId="6ECE31FD" w14:textId="77777777" w:rsidR="003F3082" w:rsidRDefault="003F3082" w:rsidP="003F3082">
      <w:pPr>
        <w:pStyle w:val="PL"/>
        <w:rPr>
          <w:noProof w:val="0"/>
        </w:rPr>
      </w:pPr>
    </w:p>
    <w:p w14:paraId="7760B4F0" w14:textId="77777777" w:rsidR="003F3082" w:rsidRDefault="003F3082" w:rsidP="003F3082">
      <w:pPr>
        <w:pStyle w:val="PL"/>
      </w:pPr>
      <w:r>
        <w:t xml:space="preserve">  revision 2020-11-05 { reference CR-0412 ; }</w:t>
      </w:r>
    </w:p>
    <w:p w14:paraId="540A491B" w14:textId="77777777" w:rsidR="003F3082" w:rsidRDefault="003F3082" w:rsidP="003F3082">
      <w:pPr>
        <w:pStyle w:val="PL"/>
        <w:rPr>
          <w:noProof w:val="0"/>
        </w:rPr>
      </w:pPr>
      <w:r>
        <w:rPr>
          <w:noProof w:val="0"/>
        </w:rPr>
        <w:t xml:space="preserve">  revision 2019-10-25 { reference "S5-194457 S5-193518"; }</w:t>
      </w:r>
    </w:p>
    <w:p w14:paraId="29A37CA2" w14:textId="77777777" w:rsidR="003F3082" w:rsidRDefault="003F3082" w:rsidP="003F3082">
      <w:pPr>
        <w:pStyle w:val="PL"/>
        <w:rPr>
          <w:noProof w:val="0"/>
        </w:rPr>
      </w:pPr>
    </w:p>
    <w:p w14:paraId="7FF114EF" w14:textId="77777777" w:rsidR="003F3082" w:rsidRDefault="003F3082" w:rsidP="003F3082">
      <w:pPr>
        <w:pStyle w:val="PL"/>
        <w:rPr>
          <w:noProof w:val="0"/>
        </w:rPr>
      </w:pPr>
      <w:r>
        <w:rPr>
          <w:noProof w:val="0"/>
        </w:rPr>
        <w:t xml:space="preserve">  revision 2019-05-22 {</w:t>
      </w:r>
      <w:r>
        <w:t>reference</w:t>
      </w:r>
      <w:r>
        <w:rPr>
          <w:noProof w:val="0"/>
        </w:rPr>
        <w:t xml:space="preserve"> "initial revision";</w:t>
      </w:r>
      <w:r>
        <w:t xml:space="preserve"> </w:t>
      </w:r>
      <w:r>
        <w:rPr>
          <w:noProof w:val="0"/>
        </w:rPr>
        <w:t>}</w:t>
      </w:r>
    </w:p>
    <w:p w14:paraId="5EBD1CF8" w14:textId="77777777" w:rsidR="003F3082" w:rsidRDefault="003F3082" w:rsidP="003F3082">
      <w:pPr>
        <w:pStyle w:val="PL"/>
        <w:rPr>
          <w:noProof w:val="0"/>
        </w:rPr>
      </w:pPr>
      <w:r>
        <w:rPr>
          <w:noProof w:val="0"/>
        </w:rPr>
        <w:t xml:space="preserve">  </w:t>
      </w:r>
    </w:p>
    <w:p w14:paraId="180D3195" w14:textId="77777777" w:rsidR="003F3082" w:rsidRDefault="003F3082" w:rsidP="003F3082">
      <w:pPr>
        <w:pStyle w:val="PL"/>
        <w:rPr>
          <w:noProof w:val="0"/>
        </w:rPr>
      </w:pPr>
      <w:r>
        <w:rPr>
          <w:noProof w:val="0"/>
        </w:rPr>
        <w:t xml:space="preserve">  grouping AUSFFuntionGrp {</w:t>
      </w:r>
    </w:p>
    <w:p w14:paraId="4D33F2A7" w14:textId="77777777" w:rsidR="003F3082" w:rsidRDefault="003F3082" w:rsidP="003F3082">
      <w:pPr>
        <w:pStyle w:val="PL"/>
      </w:pPr>
      <w:r>
        <w:t xml:space="preserve">    description "Represents the AUSFFuntion IOC";</w:t>
      </w:r>
    </w:p>
    <w:p w14:paraId="5CF0BC1F" w14:textId="77777777" w:rsidR="003F3082" w:rsidRDefault="003F3082" w:rsidP="003F3082">
      <w:pPr>
        <w:pStyle w:val="PL"/>
        <w:rPr>
          <w:noProof w:val="0"/>
        </w:rPr>
      </w:pPr>
      <w:r>
        <w:rPr>
          <w:noProof w:val="0"/>
        </w:rPr>
        <w:t xml:space="preserve">    uses mf3gpp:ManagedFunctionGrp;</w:t>
      </w:r>
    </w:p>
    <w:p w14:paraId="1A6DC7BB" w14:textId="77777777" w:rsidR="003F3082" w:rsidRDefault="003F3082" w:rsidP="003F3082">
      <w:pPr>
        <w:pStyle w:val="PL"/>
        <w:rPr>
          <w:noProof w:val="0"/>
        </w:rPr>
      </w:pPr>
      <w:r>
        <w:rPr>
          <w:noProof w:val="0"/>
        </w:rPr>
        <w:t xml:space="preserve">    </w:t>
      </w:r>
    </w:p>
    <w:p w14:paraId="00941BF1" w14:textId="77777777" w:rsidR="003F3082" w:rsidRDefault="003F3082" w:rsidP="003F3082">
      <w:pPr>
        <w:pStyle w:val="PL"/>
        <w:rPr>
          <w:noProof w:val="0"/>
        </w:rPr>
      </w:pPr>
      <w:r>
        <w:rPr>
          <w:noProof w:val="0"/>
        </w:rPr>
        <w:t xml:space="preserve">    list pLMNIdList {</w:t>
      </w:r>
    </w:p>
    <w:p w14:paraId="4D009935" w14:textId="77777777" w:rsidR="003F3082" w:rsidRDefault="003F3082" w:rsidP="003F3082">
      <w:pPr>
        <w:pStyle w:val="PL"/>
      </w:pPr>
      <w:r>
        <w:rPr>
          <w:noProof w:val="0"/>
        </w:rPr>
        <w:t xml:space="preserve">      description "List of at most six entries of PLMN Identifiers, but at </w:t>
      </w:r>
    </w:p>
    <w:p w14:paraId="2B0269FC" w14:textId="77777777" w:rsidR="003F3082" w:rsidRDefault="003F3082" w:rsidP="003F3082">
      <w:pPr>
        <w:pStyle w:val="PL"/>
        <w:rPr>
          <w:noProof w:val="0"/>
        </w:rPr>
      </w:pPr>
      <w:r>
        <w:t xml:space="preserve">        </w:t>
      </w:r>
      <w:r>
        <w:rPr>
          <w:noProof w:val="0"/>
        </w:rPr>
        <w:t>least one (the primary PLMN Id).</w:t>
      </w:r>
    </w:p>
    <w:p w14:paraId="16A8C4C9" w14:textId="77777777" w:rsidR="003F3082" w:rsidRDefault="003F3082" w:rsidP="003F3082">
      <w:pPr>
        <w:pStyle w:val="PL"/>
      </w:pPr>
      <w:r>
        <w:t xml:space="preserve">        </w:t>
      </w:r>
      <w:r>
        <w:rPr>
          <w:noProof w:val="0"/>
        </w:rPr>
        <w:t xml:space="preserve">The PLMN Identifier is composed of a Mobile Country Code (MCC) and </w:t>
      </w:r>
    </w:p>
    <w:p w14:paraId="63921D7F" w14:textId="77777777" w:rsidR="003F3082" w:rsidRDefault="003F3082" w:rsidP="003F3082">
      <w:pPr>
        <w:pStyle w:val="PL"/>
        <w:rPr>
          <w:noProof w:val="0"/>
        </w:rPr>
      </w:pPr>
      <w:r>
        <w:t xml:space="preserve">        </w:t>
      </w:r>
      <w:r>
        <w:rPr>
          <w:noProof w:val="0"/>
        </w:rPr>
        <w:t>a Mobile Network Code (MNC).";</w:t>
      </w:r>
    </w:p>
    <w:p w14:paraId="7782801A" w14:textId="77777777" w:rsidR="003F3082" w:rsidRDefault="003F3082" w:rsidP="003F3082">
      <w:pPr>
        <w:pStyle w:val="PL"/>
        <w:rPr>
          <w:noProof w:val="0"/>
        </w:rPr>
      </w:pPr>
    </w:p>
    <w:p w14:paraId="64796605" w14:textId="77777777" w:rsidR="003F3082" w:rsidRDefault="003F3082" w:rsidP="003F3082">
      <w:pPr>
        <w:pStyle w:val="PL"/>
        <w:rPr>
          <w:noProof w:val="0"/>
        </w:rPr>
      </w:pPr>
      <w:r>
        <w:rPr>
          <w:noProof w:val="0"/>
        </w:rPr>
        <w:t xml:space="preserve">      min-elements 1;</w:t>
      </w:r>
    </w:p>
    <w:p w14:paraId="204BC255" w14:textId="77777777" w:rsidR="003F3082" w:rsidRDefault="003F3082" w:rsidP="003F3082">
      <w:pPr>
        <w:pStyle w:val="PL"/>
        <w:rPr>
          <w:noProof w:val="0"/>
        </w:rPr>
      </w:pPr>
      <w:r>
        <w:rPr>
          <w:noProof w:val="0"/>
        </w:rPr>
        <w:t xml:space="preserve">      max-elements 6;</w:t>
      </w:r>
    </w:p>
    <w:p w14:paraId="156AFBAA" w14:textId="77777777" w:rsidR="003F3082" w:rsidRDefault="003F3082" w:rsidP="003F3082">
      <w:pPr>
        <w:pStyle w:val="PL"/>
        <w:rPr>
          <w:noProof w:val="0"/>
        </w:rPr>
      </w:pPr>
      <w:r>
        <w:rPr>
          <w:noProof w:val="0"/>
        </w:rPr>
        <w:t xml:space="preserve">      key "mcc mnc";</w:t>
      </w:r>
    </w:p>
    <w:p w14:paraId="444578DB" w14:textId="77777777" w:rsidR="003F3082" w:rsidRDefault="003F3082" w:rsidP="003F3082">
      <w:pPr>
        <w:pStyle w:val="PL"/>
        <w:rPr>
          <w:noProof w:val="0"/>
        </w:rPr>
      </w:pPr>
      <w:r>
        <w:rPr>
          <w:noProof w:val="0"/>
        </w:rPr>
        <w:t xml:space="preserve">      uses types3gpp:PLMNId;</w:t>
      </w:r>
    </w:p>
    <w:p w14:paraId="383A4A11" w14:textId="77777777" w:rsidR="003F3082" w:rsidRDefault="003F3082" w:rsidP="003F3082">
      <w:pPr>
        <w:pStyle w:val="PL"/>
        <w:rPr>
          <w:noProof w:val="0"/>
        </w:rPr>
      </w:pPr>
      <w:r>
        <w:rPr>
          <w:noProof w:val="0"/>
        </w:rPr>
        <w:t xml:space="preserve">    }</w:t>
      </w:r>
    </w:p>
    <w:p w14:paraId="2F384638" w14:textId="77777777" w:rsidR="003F3082" w:rsidRDefault="003F3082" w:rsidP="003F3082">
      <w:pPr>
        <w:pStyle w:val="PL"/>
        <w:rPr>
          <w:noProof w:val="0"/>
        </w:rPr>
      </w:pPr>
      <w:r>
        <w:rPr>
          <w:noProof w:val="0"/>
        </w:rPr>
        <w:t xml:space="preserve">    </w:t>
      </w:r>
    </w:p>
    <w:p w14:paraId="1CEA963B" w14:textId="77777777" w:rsidR="003F3082" w:rsidRDefault="003F3082" w:rsidP="003F3082">
      <w:pPr>
        <w:pStyle w:val="PL"/>
        <w:rPr>
          <w:noProof w:val="0"/>
        </w:rPr>
      </w:pPr>
      <w:r>
        <w:rPr>
          <w:noProof w:val="0"/>
        </w:rPr>
        <w:t xml:space="preserve">    leaf sBIFQDN {</w:t>
      </w:r>
    </w:p>
    <w:p w14:paraId="6E921EA3" w14:textId="77777777" w:rsidR="003F3082" w:rsidRDefault="003F3082" w:rsidP="003F3082">
      <w:pPr>
        <w:pStyle w:val="PL"/>
      </w:pPr>
      <w:r>
        <w:rPr>
          <w:noProof w:val="0"/>
        </w:rPr>
        <w:t xml:space="preserve">      description "The FQDN of the registered NF instance in the </w:t>
      </w:r>
    </w:p>
    <w:p w14:paraId="76AE3ECF" w14:textId="77777777" w:rsidR="003F3082" w:rsidRDefault="003F3082" w:rsidP="003F3082">
      <w:pPr>
        <w:pStyle w:val="PL"/>
        <w:rPr>
          <w:noProof w:val="0"/>
        </w:rPr>
      </w:pPr>
      <w:r>
        <w:t xml:space="preserve">        </w:t>
      </w:r>
      <w:r>
        <w:rPr>
          <w:noProof w:val="0"/>
        </w:rPr>
        <w:t>service-based interface.";</w:t>
      </w:r>
    </w:p>
    <w:p w14:paraId="15AC851C" w14:textId="77777777" w:rsidR="003F3082" w:rsidRDefault="003F3082" w:rsidP="003F3082">
      <w:pPr>
        <w:pStyle w:val="PL"/>
        <w:rPr>
          <w:noProof w:val="0"/>
        </w:rPr>
      </w:pPr>
      <w:r>
        <w:rPr>
          <w:noProof w:val="0"/>
        </w:rPr>
        <w:t xml:space="preserve">      type inet:domain-name;</w:t>
      </w:r>
    </w:p>
    <w:p w14:paraId="167B4B08" w14:textId="77777777" w:rsidR="003F3082" w:rsidRDefault="003F3082" w:rsidP="003F3082">
      <w:pPr>
        <w:pStyle w:val="PL"/>
        <w:rPr>
          <w:noProof w:val="0"/>
        </w:rPr>
      </w:pPr>
      <w:r>
        <w:rPr>
          <w:noProof w:val="0"/>
        </w:rPr>
        <w:t xml:space="preserve">    }</w:t>
      </w:r>
    </w:p>
    <w:p w14:paraId="12FA2CCE" w14:textId="77777777" w:rsidR="003F3082" w:rsidRDefault="003F3082" w:rsidP="003F3082">
      <w:pPr>
        <w:pStyle w:val="PL"/>
        <w:rPr>
          <w:noProof w:val="0"/>
        </w:rPr>
      </w:pPr>
      <w:r>
        <w:rPr>
          <w:noProof w:val="0"/>
        </w:rPr>
        <w:t xml:space="preserve">    </w:t>
      </w:r>
    </w:p>
    <w:p w14:paraId="22958579" w14:textId="77777777" w:rsidR="003F3082" w:rsidRDefault="003F3082" w:rsidP="003F3082">
      <w:pPr>
        <w:pStyle w:val="PL"/>
        <w:rPr>
          <w:noProof w:val="0"/>
        </w:rPr>
      </w:pPr>
      <w:r>
        <w:rPr>
          <w:noProof w:val="0"/>
        </w:rPr>
        <w:t xml:space="preserve">    list  sNSSAIList {</w:t>
      </w:r>
    </w:p>
    <w:p w14:paraId="5D2E33FE" w14:textId="77777777" w:rsidR="003F3082" w:rsidRDefault="003F3082" w:rsidP="003F3082">
      <w:pPr>
        <w:pStyle w:val="PL"/>
        <w:rPr>
          <w:noProof w:val="0"/>
        </w:rPr>
      </w:pPr>
      <w:r>
        <w:rPr>
          <w:noProof w:val="0"/>
        </w:rPr>
        <w:t xml:space="preserve">      description "List of S-NSSAIs the managed object is capable of supporting.</w:t>
      </w:r>
    </w:p>
    <w:p w14:paraId="508D8A96" w14:textId="77777777" w:rsidR="003F3082" w:rsidRDefault="003F3082" w:rsidP="003F3082">
      <w:pPr>
        <w:pStyle w:val="PL"/>
        <w:rPr>
          <w:noProof w:val="0"/>
        </w:rPr>
      </w:pPr>
      <w:r>
        <w:t xml:space="preserve">        </w:t>
      </w:r>
      <w:r>
        <w:rPr>
          <w:noProof w:val="0"/>
        </w:rPr>
        <w:t>(Single Network Slice Selection Assistance Information)</w:t>
      </w:r>
    </w:p>
    <w:p w14:paraId="610A8B3C" w14:textId="77777777" w:rsidR="003F3082" w:rsidRDefault="003F3082" w:rsidP="003F3082">
      <w:pPr>
        <w:pStyle w:val="PL"/>
        <w:rPr>
          <w:noProof w:val="0"/>
        </w:rPr>
      </w:pPr>
      <w:r>
        <w:t xml:space="preserve">        </w:t>
      </w:r>
      <w:r>
        <w:rPr>
          <w:noProof w:val="0"/>
        </w:rPr>
        <w:t>An S-NSSAI has an SST (Slice/Service type) and an optional SD</w:t>
      </w:r>
    </w:p>
    <w:p w14:paraId="6C8C6877" w14:textId="77777777" w:rsidR="003F3082" w:rsidRDefault="003F3082" w:rsidP="003F3082">
      <w:pPr>
        <w:pStyle w:val="PL"/>
        <w:rPr>
          <w:noProof w:val="0"/>
        </w:rPr>
      </w:pPr>
      <w:r>
        <w:t xml:space="preserve">        </w:t>
      </w:r>
      <w:r>
        <w:rPr>
          <w:noProof w:val="0"/>
        </w:rPr>
        <w:t>(Slice Differentiator) field.";</w:t>
      </w:r>
    </w:p>
    <w:p w14:paraId="61909E1B" w14:textId="77777777" w:rsidR="003F3082" w:rsidRDefault="003F3082" w:rsidP="003F3082">
      <w:pPr>
        <w:pStyle w:val="PL"/>
        <w:rPr>
          <w:noProof w:val="0"/>
        </w:rPr>
      </w:pPr>
      <w:r>
        <w:rPr>
          <w:noProof w:val="0"/>
        </w:rPr>
        <w:t xml:space="preserve">      //optional support</w:t>
      </w:r>
    </w:p>
    <w:p w14:paraId="040E5BD6" w14:textId="77777777" w:rsidR="003F3082" w:rsidRDefault="003F3082" w:rsidP="003F3082">
      <w:pPr>
        <w:pStyle w:val="PL"/>
        <w:rPr>
          <w:noProof w:val="0"/>
        </w:rPr>
      </w:pPr>
      <w:r>
        <w:rPr>
          <w:noProof w:val="0"/>
        </w:rPr>
        <w:t xml:space="preserve">      reference "3GPP TS 23.003";</w:t>
      </w:r>
    </w:p>
    <w:p w14:paraId="35E5D50B" w14:textId="77777777" w:rsidR="003F3082" w:rsidRDefault="003F3082" w:rsidP="003F3082">
      <w:pPr>
        <w:pStyle w:val="PL"/>
      </w:pPr>
      <w:r>
        <w:t xml:space="preserve">      key "sd sst";</w:t>
      </w:r>
    </w:p>
    <w:p w14:paraId="4D2AD898" w14:textId="77777777" w:rsidR="003F3082" w:rsidRDefault="003F3082" w:rsidP="003F3082">
      <w:pPr>
        <w:pStyle w:val="PL"/>
      </w:pPr>
      <w:r>
        <w:t xml:space="preserve">      uses types5g3gpp:SNssai;</w:t>
      </w:r>
    </w:p>
    <w:p w14:paraId="7FC411A3" w14:textId="77777777" w:rsidR="003F3082" w:rsidRDefault="003F3082" w:rsidP="003F3082">
      <w:pPr>
        <w:pStyle w:val="PL"/>
        <w:rPr>
          <w:noProof w:val="0"/>
        </w:rPr>
      </w:pPr>
      <w:r>
        <w:rPr>
          <w:noProof w:val="0"/>
        </w:rPr>
        <w:t xml:space="preserve">    }</w:t>
      </w:r>
    </w:p>
    <w:p w14:paraId="1FE592ED" w14:textId="77777777" w:rsidR="003F3082" w:rsidRDefault="003F3082" w:rsidP="003F3082">
      <w:pPr>
        <w:pStyle w:val="PL"/>
        <w:rPr>
          <w:noProof w:val="0"/>
        </w:rPr>
      </w:pPr>
      <w:r>
        <w:rPr>
          <w:noProof w:val="0"/>
        </w:rPr>
        <w:t xml:space="preserve">    </w:t>
      </w:r>
    </w:p>
    <w:p w14:paraId="4542598D" w14:textId="77777777" w:rsidR="003F3082" w:rsidRDefault="003F3082" w:rsidP="003F3082">
      <w:pPr>
        <w:pStyle w:val="PL"/>
        <w:rPr>
          <w:noProof w:val="0"/>
        </w:rPr>
      </w:pPr>
      <w:r>
        <w:rPr>
          <w:noProof w:val="0"/>
        </w:rPr>
        <w:t xml:space="preserve">    list managedNFProfile {</w:t>
      </w:r>
    </w:p>
    <w:p w14:paraId="1D724CB1" w14:textId="77777777" w:rsidR="003F3082" w:rsidRDefault="003F3082" w:rsidP="003F3082">
      <w:pPr>
        <w:pStyle w:val="PL"/>
        <w:rPr>
          <w:noProof w:val="0"/>
        </w:rPr>
      </w:pPr>
      <w:r>
        <w:rPr>
          <w:noProof w:val="0"/>
        </w:rPr>
        <w:t xml:space="preserve">      key idx;</w:t>
      </w:r>
    </w:p>
    <w:p w14:paraId="44F4ED4E" w14:textId="77777777" w:rsidR="003F3082" w:rsidRDefault="003F3082" w:rsidP="003F3082">
      <w:pPr>
        <w:pStyle w:val="PL"/>
      </w:pPr>
      <w:r>
        <w:t xml:space="preserve">      min-elements 1;</w:t>
      </w:r>
    </w:p>
    <w:p w14:paraId="03409C5C" w14:textId="77777777" w:rsidR="003F3082" w:rsidRDefault="003F3082" w:rsidP="003F3082">
      <w:pPr>
        <w:pStyle w:val="PL"/>
      </w:pPr>
      <w:r>
        <w:t xml:space="preserve">      max-elements 1;</w:t>
      </w:r>
    </w:p>
    <w:p w14:paraId="60BB32C9" w14:textId="77777777" w:rsidR="003F3082" w:rsidRDefault="003F3082" w:rsidP="003F3082">
      <w:pPr>
        <w:pStyle w:val="PL"/>
        <w:rPr>
          <w:noProof w:val="0"/>
        </w:rPr>
      </w:pPr>
      <w:r>
        <w:rPr>
          <w:noProof w:val="0"/>
        </w:rPr>
        <w:t xml:space="preserve">      uses types3gpp:ManagedNFProfile;</w:t>
      </w:r>
    </w:p>
    <w:p w14:paraId="08984029" w14:textId="77777777" w:rsidR="003F3082" w:rsidRDefault="003F3082" w:rsidP="003F3082">
      <w:pPr>
        <w:pStyle w:val="PL"/>
        <w:rPr>
          <w:noProof w:val="0"/>
        </w:rPr>
      </w:pPr>
      <w:r>
        <w:rPr>
          <w:noProof w:val="0"/>
        </w:rPr>
        <w:t xml:space="preserve">    }</w:t>
      </w:r>
    </w:p>
    <w:p w14:paraId="53E22808" w14:textId="77777777" w:rsidR="003F3082" w:rsidRDefault="003F3082" w:rsidP="003F3082">
      <w:pPr>
        <w:pStyle w:val="PL"/>
        <w:rPr>
          <w:noProof w:val="0"/>
        </w:rPr>
      </w:pPr>
      <w:r>
        <w:rPr>
          <w:noProof w:val="0"/>
        </w:rPr>
        <w:t xml:space="preserve">  </w:t>
      </w:r>
    </w:p>
    <w:p w14:paraId="26268B28" w14:textId="77777777" w:rsidR="003F3082" w:rsidRDefault="003F3082" w:rsidP="003F3082">
      <w:pPr>
        <w:pStyle w:val="PL"/>
        <w:rPr>
          <w:noProof w:val="0"/>
        </w:rPr>
      </w:pPr>
    </w:p>
    <w:p w14:paraId="2FB5459D" w14:textId="77777777" w:rsidR="003F3082" w:rsidRDefault="003F3082" w:rsidP="003F3082">
      <w:pPr>
        <w:pStyle w:val="PL"/>
        <w:rPr>
          <w:noProof w:val="0"/>
        </w:rPr>
      </w:pPr>
      <w:r>
        <w:rPr>
          <w:noProof w:val="0"/>
        </w:rPr>
        <w:t xml:space="preserve">    list commModelList {</w:t>
      </w:r>
    </w:p>
    <w:p w14:paraId="583C67D5" w14:textId="77777777" w:rsidR="003F3082" w:rsidRDefault="003F3082" w:rsidP="003F3082">
      <w:pPr>
        <w:pStyle w:val="PL"/>
        <w:rPr>
          <w:noProof w:val="0"/>
        </w:rPr>
      </w:pPr>
      <w:r>
        <w:rPr>
          <w:noProof w:val="0"/>
        </w:rPr>
        <w:t xml:space="preserve">      min-elements 1;</w:t>
      </w:r>
    </w:p>
    <w:p w14:paraId="20684161" w14:textId="77777777" w:rsidR="003F3082" w:rsidRDefault="003F3082" w:rsidP="003F3082">
      <w:pPr>
        <w:pStyle w:val="PL"/>
        <w:rPr>
          <w:noProof w:val="0"/>
        </w:rPr>
      </w:pPr>
      <w:r>
        <w:rPr>
          <w:noProof w:val="0"/>
        </w:rPr>
        <w:t xml:space="preserve">      key "groupId";</w:t>
      </w:r>
    </w:p>
    <w:p w14:paraId="5AA0E866" w14:textId="77777777" w:rsidR="003F3082" w:rsidRDefault="003F3082" w:rsidP="003F3082">
      <w:pPr>
        <w:pStyle w:val="PL"/>
      </w:pPr>
      <w:r>
        <w:t xml:space="preserve">      description "Specifies a list of commModel. It can be used by NF and </w:t>
      </w:r>
    </w:p>
    <w:p w14:paraId="6A0079CD" w14:textId="77777777" w:rsidR="003F3082" w:rsidRDefault="003F3082" w:rsidP="003F3082">
      <w:pPr>
        <w:pStyle w:val="PL"/>
      </w:pPr>
      <w:r>
        <w:t xml:space="preserve">        NF services to interact with each other in 5G Core network ";</w:t>
      </w:r>
    </w:p>
    <w:p w14:paraId="2F4DAB21" w14:textId="77777777" w:rsidR="003F3082" w:rsidRDefault="003F3082" w:rsidP="003F3082">
      <w:pPr>
        <w:pStyle w:val="PL"/>
      </w:pPr>
      <w:r>
        <w:t xml:space="preserve">      reference "3GPP TS 23.501";</w:t>
      </w:r>
    </w:p>
    <w:p w14:paraId="51AADBEA" w14:textId="77777777" w:rsidR="003F3082" w:rsidRDefault="003F3082" w:rsidP="003F3082">
      <w:pPr>
        <w:pStyle w:val="PL"/>
        <w:rPr>
          <w:noProof w:val="0"/>
        </w:rPr>
      </w:pPr>
      <w:r>
        <w:rPr>
          <w:noProof w:val="0"/>
        </w:rPr>
        <w:t xml:space="preserve">      uses types5g3gpp:CommModel;</w:t>
      </w:r>
    </w:p>
    <w:p w14:paraId="22C3926D" w14:textId="77777777" w:rsidR="003F3082" w:rsidRDefault="003F3082" w:rsidP="003F3082">
      <w:pPr>
        <w:pStyle w:val="PL"/>
        <w:rPr>
          <w:noProof w:val="0"/>
        </w:rPr>
      </w:pPr>
      <w:r>
        <w:rPr>
          <w:noProof w:val="0"/>
        </w:rPr>
        <w:t xml:space="preserve">    }</w:t>
      </w:r>
    </w:p>
    <w:p w14:paraId="43D52116" w14:textId="77777777" w:rsidR="003F3082" w:rsidRDefault="003F3082" w:rsidP="003F3082">
      <w:pPr>
        <w:pStyle w:val="PL"/>
        <w:rPr>
          <w:noProof w:val="0"/>
        </w:rPr>
      </w:pPr>
      <w:r>
        <w:rPr>
          <w:noProof w:val="0"/>
        </w:rPr>
        <w:t xml:space="preserve">  }</w:t>
      </w:r>
    </w:p>
    <w:p w14:paraId="62631963" w14:textId="77777777" w:rsidR="003F3082" w:rsidRDefault="003F3082" w:rsidP="003F3082">
      <w:pPr>
        <w:pStyle w:val="PL"/>
        <w:rPr>
          <w:noProof w:val="0"/>
        </w:rPr>
      </w:pPr>
      <w:r>
        <w:rPr>
          <w:noProof w:val="0"/>
        </w:rPr>
        <w:t xml:space="preserve">  </w:t>
      </w:r>
    </w:p>
    <w:p w14:paraId="0ED1E759" w14:textId="77777777" w:rsidR="003F3082" w:rsidRDefault="003F3082" w:rsidP="003F3082">
      <w:pPr>
        <w:pStyle w:val="PL"/>
        <w:rPr>
          <w:noProof w:val="0"/>
        </w:rPr>
      </w:pPr>
      <w:r>
        <w:rPr>
          <w:noProof w:val="0"/>
        </w:rPr>
        <w:t xml:space="preserve">  augment "/me3gpp:ManagedElement" {</w:t>
      </w:r>
    </w:p>
    <w:p w14:paraId="25A508E4" w14:textId="77777777" w:rsidR="003F3082" w:rsidRDefault="003F3082" w:rsidP="003F3082">
      <w:pPr>
        <w:pStyle w:val="PL"/>
        <w:rPr>
          <w:noProof w:val="0"/>
        </w:rPr>
      </w:pPr>
      <w:r>
        <w:rPr>
          <w:noProof w:val="0"/>
        </w:rPr>
        <w:t xml:space="preserve">    list AUSFFunction {</w:t>
      </w:r>
    </w:p>
    <w:p w14:paraId="4752D836" w14:textId="77777777" w:rsidR="003F3082" w:rsidRDefault="003F3082" w:rsidP="003F3082">
      <w:pPr>
        <w:pStyle w:val="PL"/>
        <w:rPr>
          <w:noProof w:val="0"/>
        </w:rPr>
      </w:pPr>
      <w:r>
        <w:rPr>
          <w:noProof w:val="0"/>
        </w:rPr>
        <w:t xml:space="preserve">      description "5G Core AUSF Function";</w:t>
      </w:r>
    </w:p>
    <w:p w14:paraId="503D7119" w14:textId="77777777" w:rsidR="003F3082" w:rsidRDefault="003F3082" w:rsidP="003F3082">
      <w:pPr>
        <w:pStyle w:val="PL"/>
        <w:rPr>
          <w:noProof w:val="0"/>
        </w:rPr>
      </w:pPr>
      <w:r>
        <w:rPr>
          <w:noProof w:val="0"/>
        </w:rPr>
        <w:t xml:space="preserve">      reference "3GPP TS 28.541";</w:t>
      </w:r>
    </w:p>
    <w:p w14:paraId="6028B1FC" w14:textId="77777777" w:rsidR="003F3082" w:rsidRDefault="003F3082" w:rsidP="003F3082">
      <w:pPr>
        <w:pStyle w:val="PL"/>
        <w:rPr>
          <w:noProof w:val="0"/>
        </w:rPr>
      </w:pPr>
      <w:r>
        <w:rPr>
          <w:noProof w:val="0"/>
        </w:rPr>
        <w:t xml:space="preserve">      key id;</w:t>
      </w:r>
    </w:p>
    <w:p w14:paraId="1440EB96" w14:textId="77777777" w:rsidR="003F3082" w:rsidRDefault="003F3082" w:rsidP="003F3082">
      <w:pPr>
        <w:pStyle w:val="PL"/>
        <w:rPr>
          <w:noProof w:val="0"/>
        </w:rPr>
      </w:pPr>
      <w:r>
        <w:rPr>
          <w:noProof w:val="0"/>
        </w:rPr>
        <w:t xml:space="preserve">      uses top3gpp:Top_Grp;</w:t>
      </w:r>
    </w:p>
    <w:p w14:paraId="199AA792" w14:textId="77777777" w:rsidR="003F3082" w:rsidRDefault="003F3082" w:rsidP="003F3082">
      <w:pPr>
        <w:pStyle w:val="PL"/>
        <w:rPr>
          <w:noProof w:val="0"/>
        </w:rPr>
      </w:pPr>
      <w:r>
        <w:rPr>
          <w:noProof w:val="0"/>
        </w:rPr>
        <w:t xml:space="preserve">      container attributes {</w:t>
      </w:r>
    </w:p>
    <w:p w14:paraId="5D1B49DA" w14:textId="77777777" w:rsidR="003F3082" w:rsidRDefault="003F3082" w:rsidP="003F3082">
      <w:pPr>
        <w:pStyle w:val="PL"/>
        <w:rPr>
          <w:noProof w:val="0"/>
        </w:rPr>
      </w:pPr>
      <w:r>
        <w:rPr>
          <w:noProof w:val="0"/>
        </w:rPr>
        <w:t xml:space="preserve">        uses AUSFFuntionGrp;</w:t>
      </w:r>
    </w:p>
    <w:p w14:paraId="7AED2AC6" w14:textId="77777777" w:rsidR="003F3082" w:rsidRDefault="003F3082" w:rsidP="003F3082">
      <w:pPr>
        <w:pStyle w:val="PL"/>
        <w:rPr>
          <w:noProof w:val="0"/>
        </w:rPr>
      </w:pPr>
      <w:r>
        <w:rPr>
          <w:noProof w:val="0"/>
        </w:rPr>
        <w:t xml:space="preserve">      }</w:t>
      </w:r>
    </w:p>
    <w:p w14:paraId="778EF46C" w14:textId="77777777" w:rsidR="003F3082" w:rsidRDefault="003F3082" w:rsidP="003F3082">
      <w:pPr>
        <w:pStyle w:val="PL"/>
        <w:rPr>
          <w:noProof w:val="0"/>
        </w:rPr>
      </w:pPr>
      <w:r>
        <w:rPr>
          <w:noProof w:val="0"/>
        </w:rPr>
        <w:t xml:space="preserve">      uses mf3gpp:ManagedFunctionContainedClasses;</w:t>
      </w:r>
    </w:p>
    <w:p w14:paraId="4243D53C" w14:textId="77777777" w:rsidR="003F3082" w:rsidRDefault="003F3082" w:rsidP="003F3082">
      <w:pPr>
        <w:pStyle w:val="PL"/>
        <w:rPr>
          <w:noProof w:val="0"/>
        </w:rPr>
      </w:pPr>
      <w:r>
        <w:rPr>
          <w:noProof w:val="0"/>
        </w:rPr>
        <w:t xml:space="preserve">    }</w:t>
      </w:r>
    </w:p>
    <w:p w14:paraId="3F583E55" w14:textId="77777777" w:rsidR="003F3082" w:rsidRDefault="003F3082" w:rsidP="003F3082">
      <w:pPr>
        <w:pStyle w:val="PL"/>
        <w:rPr>
          <w:noProof w:val="0"/>
        </w:rPr>
      </w:pPr>
      <w:r>
        <w:rPr>
          <w:noProof w:val="0"/>
        </w:rPr>
        <w:t xml:space="preserve">  }</w:t>
      </w:r>
    </w:p>
    <w:p w14:paraId="375C0D0F" w14:textId="77777777" w:rsidR="003F3082" w:rsidRDefault="003F3082" w:rsidP="003F3082">
      <w:pPr>
        <w:pStyle w:val="PL"/>
        <w:rPr>
          <w:noProof w:val="0"/>
        </w:rPr>
      </w:pPr>
      <w:r>
        <w:rPr>
          <w:noProof w:val="0"/>
        </w:rPr>
        <w:t>}</w:t>
      </w:r>
    </w:p>
    <w:p w14:paraId="616DCB8B" w14:textId="77777777" w:rsidR="003F3082" w:rsidRDefault="003F3082" w:rsidP="003F3082">
      <w:pPr>
        <w:pStyle w:val="Heading2"/>
      </w:pPr>
      <w:bookmarkStart w:id="27554" w:name="_Toc59183396"/>
      <w:bookmarkStart w:id="27555" w:name="_Toc59184862"/>
      <w:bookmarkStart w:id="27556" w:name="_Toc59195797"/>
      <w:bookmarkStart w:id="27557" w:name="_Toc59440226"/>
      <w:bookmarkStart w:id="27558" w:name="_Toc67990666"/>
      <w:r>
        <w:rPr>
          <w:lang w:eastAsia="zh-CN"/>
        </w:rPr>
        <w:t>H.5.6</w:t>
      </w:r>
      <w:r>
        <w:rPr>
          <w:lang w:eastAsia="zh-CN"/>
        </w:rPr>
        <w:tab/>
        <w:t>module _3gpp-5gc-nrm-dnfunction@2019-10-28.yang</w:t>
      </w:r>
      <w:bookmarkEnd w:id="27554"/>
      <w:bookmarkEnd w:id="27555"/>
      <w:bookmarkEnd w:id="27556"/>
      <w:bookmarkEnd w:id="27557"/>
      <w:bookmarkEnd w:id="27558"/>
    </w:p>
    <w:p w14:paraId="4C267E32" w14:textId="77777777" w:rsidR="003F3082" w:rsidRDefault="003F3082" w:rsidP="003F3082">
      <w:pPr>
        <w:pStyle w:val="PL"/>
        <w:rPr>
          <w:noProof w:val="0"/>
        </w:rPr>
      </w:pPr>
      <w:r>
        <w:rPr>
          <w:noProof w:val="0"/>
        </w:rPr>
        <w:t>module _3gpp-5gc-nrm-dnfunction {</w:t>
      </w:r>
    </w:p>
    <w:p w14:paraId="7BC410D0" w14:textId="77777777" w:rsidR="003F3082" w:rsidRDefault="003F3082" w:rsidP="003F3082">
      <w:pPr>
        <w:pStyle w:val="PL"/>
        <w:rPr>
          <w:noProof w:val="0"/>
        </w:rPr>
      </w:pPr>
      <w:r>
        <w:rPr>
          <w:noProof w:val="0"/>
        </w:rPr>
        <w:t xml:space="preserve">  yang-version 1.1;</w:t>
      </w:r>
    </w:p>
    <w:p w14:paraId="2BC5F4CC" w14:textId="77777777" w:rsidR="003F3082" w:rsidRDefault="003F3082" w:rsidP="003F3082">
      <w:pPr>
        <w:pStyle w:val="PL"/>
        <w:rPr>
          <w:noProof w:val="0"/>
        </w:rPr>
      </w:pPr>
      <w:r>
        <w:rPr>
          <w:noProof w:val="0"/>
        </w:rPr>
        <w:t xml:space="preserve">  </w:t>
      </w:r>
    </w:p>
    <w:p w14:paraId="644D0C0D" w14:textId="77777777" w:rsidR="003F3082" w:rsidRDefault="003F3082" w:rsidP="003F3082">
      <w:pPr>
        <w:pStyle w:val="PL"/>
        <w:rPr>
          <w:noProof w:val="0"/>
        </w:rPr>
      </w:pPr>
      <w:r>
        <w:rPr>
          <w:noProof w:val="0"/>
        </w:rPr>
        <w:t xml:space="preserve">  namespace urn:3gpp:sa5_3gpp-5gc-nrm-dnfunction;</w:t>
      </w:r>
    </w:p>
    <w:p w14:paraId="7AD435AC" w14:textId="77777777" w:rsidR="003F3082" w:rsidRDefault="003F3082" w:rsidP="003F3082">
      <w:pPr>
        <w:pStyle w:val="PL"/>
        <w:rPr>
          <w:noProof w:val="0"/>
        </w:rPr>
      </w:pPr>
      <w:r>
        <w:rPr>
          <w:noProof w:val="0"/>
        </w:rPr>
        <w:t xml:space="preserve">  prefix dn3gpp;</w:t>
      </w:r>
    </w:p>
    <w:p w14:paraId="3A1BF75A" w14:textId="77777777" w:rsidR="003F3082" w:rsidRDefault="003F3082" w:rsidP="003F3082">
      <w:pPr>
        <w:pStyle w:val="PL"/>
        <w:rPr>
          <w:noProof w:val="0"/>
        </w:rPr>
      </w:pPr>
      <w:r>
        <w:rPr>
          <w:noProof w:val="0"/>
        </w:rPr>
        <w:t xml:space="preserve">  </w:t>
      </w:r>
    </w:p>
    <w:p w14:paraId="5DED18E0" w14:textId="77777777" w:rsidR="003F3082" w:rsidRDefault="003F3082" w:rsidP="003F3082">
      <w:pPr>
        <w:pStyle w:val="PL"/>
        <w:rPr>
          <w:noProof w:val="0"/>
        </w:rPr>
      </w:pPr>
      <w:r>
        <w:rPr>
          <w:noProof w:val="0"/>
        </w:rPr>
        <w:t xml:space="preserve">  import _3gpp-common-managed-function { prefix mf3gpp; }</w:t>
      </w:r>
    </w:p>
    <w:p w14:paraId="6BE039C4" w14:textId="77777777" w:rsidR="003F3082" w:rsidRDefault="003F3082" w:rsidP="003F3082">
      <w:pPr>
        <w:pStyle w:val="PL"/>
        <w:rPr>
          <w:noProof w:val="0"/>
        </w:rPr>
      </w:pPr>
      <w:r>
        <w:rPr>
          <w:noProof w:val="0"/>
        </w:rPr>
        <w:t xml:space="preserve">  import _3gpp-common-managed-element { prefix me3gpp; }</w:t>
      </w:r>
    </w:p>
    <w:p w14:paraId="1414FFBA" w14:textId="77777777" w:rsidR="003F3082" w:rsidRDefault="003F3082" w:rsidP="003F3082">
      <w:pPr>
        <w:pStyle w:val="PL"/>
        <w:rPr>
          <w:noProof w:val="0"/>
        </w:rPr>
      </w:pPr>
      <w:r>
        <w:rPr>
          <w:noProof w:val="0"/>
        </w:rPr>
        <w:t xml:space="preserve">  import _3gpp-common-top { prefix top3gpp; }</w:t>
      </w:r>
    </w:p>
    <w:p w14:paraId="04A34F3A" w14:textId="77777777" w:rsidR="003F3082" w:rsidRDefault="003F3082" w:rsidP="003F3082">
      <w:pPr>
        <w:pStyle w:val="PL"/>
        <w:rPr>
          <w:noProof w:val="0"/>
        </w:rPr>
      </w:pPr>
      <w:r>
        <w:rPr>
          <w:noProof w:val="0"/>
        </w:rPr>
        <w:t xml:space="preserve">  </w:t>
      </w:r>
    </w:p>
    <w:p w14:paraId="08231095" w14:textId="77777777" w:rsidR="003F3082" w:rsidRDefault="003F3082" w:rsidP="003F3082">
      <w:pPr>
        <w:pStyle w:val="PL"/>
        <w:rPr>
          <w:noProof w:val="0"/>
        </w:rPr>
      </w:pPr>
      <w:r>
        <w:rPr>
          <w:noProof w:val="0"/>
        </w:rPr>
        <w:t xml:space="preserve">  organization "3gpp SA5";</w:t>
      </w:r>
    </w:p>
    <w:p w14:paraId="443FD38F" w14:textId="77777777" w:rsidR="003F3082" w:rsidRDefault="003F3082" w:rsidP="003F3082">
      <w:pPr>
        <w:pStyle w:val="PL"/>
        <w:rPr>
          <w:noProof w:val="0"/>
        </w:rPr>
      </w:pPr>
      <w:r>
        <w:rPr>
          <w:noProof w:val="0"/>
        </w:rPr>
        <w:t xml:space="preserve">  description "This IOC is defined only to describe the IOCs representing</w:t>
      </w:r>
    </w:p>
    <w:p w14:paraId="5FA3EDF6" w14:textId="77777777" w:rsidR="003F3082" w:rsidRDefault="003F3082" w:rsidP="003F3082">
      <w:pPr>
        <w:pStyle w:val="PL"/>
        <w:rPr>
          <w:noProof w:val="0"/>
        </w:rPr>
      </w:pPr>
      <w:r>
        <w:rPr>
          <w:noProof w:val="0"/>
        </w:rPr>
        <w:t xml:space="preserve">               Data Network (DN) interaction interface with 5GC (i.e. EP_N6).</w:t>
      </w:r>
    </w:p>
    <w:p w14:paraId="2EECEE7B" w14:textId="77777777" w:rsidR="003F3082" w:rsidRDefault="003F3082" w:rsidP="003F3082">
      <w:pPr>
        <w:pStyle w:val="PL"/>
        <w:rPr>
          <w:noProof w:val="0"/>
        </w:rPr>
      </w:pPr>
      <w:r>
        <w:rPr>
          <w:noProof w:val="0"/>
        </w:rPr>
        <w:t xml:space="preserve">               It has no attributes defined.";</w:t>
      </w:r>
    </w:p>
    <w:p w14:paraId="52859EAD" w14:textId="77777777" w:rsidR="003F3082" w:rsidRDefault="003F3082" w:rsidP="003F3082">
      <w:pPr>
        <w:pStyle w:val="PL"/>
        <w:rPr>
          <w:noProof w:val="0"/>
        </w:rPr>
      </w:pPr>
      <w:r>
        <w:rPr>
          <w:noProof w:val="0"/>
        </w:rPr>
        <w:t xml:space="preserve">  reference "3GPP TS 28.541";</w:t>
      </w:r>
    </w:p>
    <w:p w14:paraId="6B254350" w14:textId="77777777" w:rsidR="003F3082" w:rsidRDefault="003F3082" w:rsidP="003F3082">
      <w:pPr>
        <w:pStyle w:val="PL"/>
        <w:rPr>
          <w:noProof w:val="0"/>
        </w:rPr>
      </w:pPr>
      <w:r>
        <w:rPr>
          <w:noProof w:val="0"/>
        </w:rPr>
        <w:t xml:space="preserve">  </w:t>
      </w:r>
    </w:p>
    <w:p w14:paraId="0F94468E" w14:textId="77777777" w:rsidR="003F3082" w:rsidRDefault="003F3082" w:rsidP="003F3082">
      <w:pPr>
        <w:pStyle w:val="PL"/>
        <w:rPr>
          <w:noProof w:val="0"/>
        </w:rPr>
      </w:pPr>
      <w:r>
        <w:rPr>
          <w:noProof w:val="0"/>
        </w:rPr>
        <w:t xml:space="preserve">  revision 2019-10-28 { reference S5-193518 ; }</w:t>
      </w:r>
    </w:p>
    <w:p w14:paraId="46637E0B" w14:textId="77777777" w:rsidR="003F3082" w:rsidRDefault="003F3082" w:rsidP="003F3082">
      <w:pPr>
        <w:pStyle w:val="PL"/>
        <w:rPr>
          <w:noProof w:val="0"/>
        </w:rPr>
      </w:pPr>
    </w:p>
    <w:p w14:paraId="71E73845" w14:textId="77777777" w:rsidR="003F3082" w:rsidRDefault="003F3082" w:rsidP="003F3082">
      <w:pPr>
        <w:pStyle w:val="PL"/>
        <w:rPr>
          <w:noProof w:val="0"/>
        </w:rPr>
      </w:pPr>
      <w:r>
        <w:rPr>
          <w:noProof w:val="0"/>
        </w:rPr>
        <w:t xml:space="preserve">  revision 2019-05-15 {</w:t>
      </w:r>
    </w:p>
    <w:p w14:paraId="4E66ABD2" w14:textId="77777777" w:rsidR="003F3082" w:rsidRDefault="003F3082" w:rsidP="003F3082">
      <w:pPr>
        <w:pStyle w:val="PL"/>
        <w:rPr>
          <w:noProof w:val="0"/>
        </w:rPr>
      </w:pPr>
      <w:r>
        <w:rPr>
          <w:noProof w:val="0"/>
        </w:rPr>
        <w:t xml:space="preserve">    description "initial revision";</w:t>
      </w:r>
    </w:p>
    <w:p w14:paraId="53DA81C3" w14:textId="77777777" w:rsidR="003F3082" w:rsidRDefault="003F3082" w:rsidP="003F3082">
      <w:pPr>
        <w:pStyle w:val="PL"/>
        <w:rPr>
          <w:noProof w:val="0"/>
        </w:rPr>
      </w:pPr>
      <w:r>
        <w:rPr>
          <w:noProof w:val="0"/>
        </w:rPr>
        <w:t xml:space="preserve">  }</w:t>
      </w:r>
    </w:p>
    <w:p w14:paraId="00B0F3F4" w14:textId="77777777" w:rsidR="003F3082" w:rsidRDefault="003F3082" w:rsidP="003F3082">
      <w:pPr>
        <w:pStyle w:val="PL"/>
        <w:rPr>
          <w:noProof w:val="0"/>
        </w:rPr>
      </w:pPr>
      <w:r>
        <w:rPr>
          <w:noProof w:val="0"/>
        </w:rPr>
        <w:t xml:space="preserve">  </w:t>
      </w:r>
    </w:p>
    <w:p w14:paraId="1F8B9083" w14:textId="77777777" w:rsidR="003F3082" w:rsidRDefault="003F3082" w:rsidP="003F3082">
      <w:pPr>
        <w:pStyle w:val="PL"/>
        <w:rPr>
          <w:noProof w:val="0"/>
        </w:rPr>
      </w:pPr>
      <w:r>
        <w:rPr>
          <w:noProof w:val="0"/>
        </w:rPr>
        <w:t xml:space="preserve">  grouping DNFunctionGrp {</w:t>
      </w:r>
    </w:p>
    <w:p w14:paraId="4833C643" w14:textId="77777777" w:rsidR="003F3082" w:rsidRDefault="003F3082" w:rsidP="003F3082">
      <w:pPr>
        <w:pStyle w:val="PL"/>
        <w:rPr>
          <w:noProof w:val="0"/>
        </w:rPr>
      </w:pPr>
      <w:r>
        <w:rPr>
          <w:noProof w:val="0"/>
        </w:rPr>
        <w:t xml:space="preserve">    uses mf3gpp:ManagedFunctionGrp;</w:t>
      </w:r>
    </w:p>
    <w:p w14:paraId="0549C110" w14:textId="77777777" w:rsidR="003F3082" w:rsidRDefault="003F3082" w:rsidP="003F3082">
      <w:pPr>
        <w:pStyle w:val="PL"/>
        <w:rPr>
          <w:noProof w:val="0"/>
        </w:rPr>
      </w:pPr>
      <w:r>
        <w:rPr>
          <w:noProof w:val="0"/>
        </w:rPr>
        <w:t xml:space="preserve">  }</w:t>
      </w:r>
    </w:p>
    <w:p w14:paraId="79802DF8" w14:textId="77777777" w:rsidR="003F3082" w:rsidRDefault="003F3082" w:rsidP="003F3082">
      <w:pPr>
        <w:pStyle w:val="PL"/>
        <w:rPr>
          <w:noProof w:val="0"/>
        </w:rPr>
      </w:pPr>
      <w:r>
        <w:rPr>
          <w:noProof w:val="0"/>
        </w:rPr>
        <w:t xml:space="preserve">  </w:t>
      </w:r>
    </w:p>
    <w:p w14:paraId="457074E9" w14:textId="77777777" w:rsidR="003F3082" w:rsidRDefault="003F3082" w:rsidP="003F3082">
      <w:pPr>
        <w:pStyle w:val="PL"/>
        <w:rPr>
          <w:noProof w:val="0"/>
        </w:rPr>
      </w:pPr>
      <w:r>
        <w:rPr>
          <w:noProof w:val="0"/>
        </w:rPr>
        <w:t xml:space="preserve">  augment "/me3gpp:ManagedElement" {</w:t>
      </w:r>
    </w:p>
    <w:p w14:paraId="0641E531" w14:textId="77777777" w:rsidR="003F3082" w:rsidRDefault="003F3082" w:rsidP="003F3082">
      <w:pPr>
        <w:pStyle w:val="PL"/>
        <w:rPr>
          <w:noProof w:val="0"/>
        </w:rPr>
      </w:pPr>
      <w:r>
        <w:rPr>
          <w:noProof w:val="0"/>
        </w:rPr>
        <w:t xml:space="preserve">    list DNFunction {</w:t>
      </w:r>
    </w:p>
    <w:p w14:paraId="29023469" w14:textId="77777777" w:rsidR="003F3082" w:rsidRDefault="003F3082" w:rsidP="003F3082">
      <w:pPr>
        <w:pStyle w:val="PL"/>
        <w:rPr>
          <w:noProof w:val="0"/>
        </w:rPr>
      </w:pPr>
      <w:r>
        <w:rPr>
          <w:noProof w:val="0"/>
        </w:rPr>
        <w:t xml:space="preserve">      description "5G Core DN Function";</w:t>
      </w:r>
    </w:p>
    <w:p w14:paraId="54A16F0B" w14:textId="77777777" w:rsidR="003F3082" w:rsidRDefault="003F3082" w:rsidP="003F3082">
      <w:pPr>
        <w:pStyle w:val="PL"/>
        <w:rPr>
          <w:noProof w:val="0"/>
        </w:rPr>
      </w:pPr>
      <w:r>
        <w:rPr>
          <w:noProof w:val="0"/>
        </w:rPr>
        <w:t xml:space="preserve">      reference "3GPP TS 28.541";</w:t>
      </w:r>
    </w:p>
    <w:p w14:paraId="502DDD1A" w14:textId="77777777" w:rsidR="003F3082" w:rsidRDefault="003F3082" w:rsidP="003F3082">
      <w:pPr>
        <w:pStyle w:val="PL"/>
        <w:rPr>
          <w:noProof w:val="0"/>
        </w:rPr>
      </w:pPr>
      <w:r>
        <w:rPr>
          <w:noProof w:val="0"/>
        </w:rPr>
        <w:t xml:space="preserve">      key id;</w:t>
      </w:r>
    </w:p>
    <w:p w14:paraId="0A87FBB3" w14:textId="77777777" w:rsidR="003F3082" w:rsidRDefault="003F3082" w:rsidP="003F3082">
      <w:pPr>
        <w:pStyle w:val="PL"/>
        <w:rPr>
          <w:noProof w:val="0"/>
        </w:rPr>
      </w:pPr>
      <w:r>
        <w:rPr>
          <w:noProof w:val="0"/>
        </w:rPr>
        <w:t xml:space="preserve">      uses top3gpp:Top_Grp;</w:t>
      </w:r>
    </w:p>
    <w:p w14:paraId="1DCFBFEC" w14:textId="77777777" w:rsidR="003F3082" w:rsidRDefault="003F3082" w:rsidP="003F3082">
      <w:pPr>
        <w:pStyle w:val="PL"/>
        <w:rPr>
          <w:noProof w:val="0"/>
        </w:rPr>
      </w:pPr>
      <w:r>
        <w:rPr>
          <w:noProof w:val="0"/>
        </w:rPr>
        <w:t xml:space="preserve">      container attributes {</w:t>
      </w:r>
    </w:p>
    <w:p w14:paraId="4602758F" w14:textId="77777777" w:rsidR="003F3082" w:rsidRDefault="003F3082" w:rsidP="003F3082">
      <w:pPr>
        <w:pStyle w:val="PL"/>
        <w:rPr>
          <w:noProof w:val="0"/>
        </w:rPr>
      </w:pPr>
      <w:r>
        <w:rPr>
          <w:noProof w:val="0"/>
        </w:rPr>
        <w:t xml:space="preserve">        uses DNFunctionGrp;</w:t>
      </w:r>
    </w:p>
    <w:p w14:paraId="6764CAF6" w14:textId="77777777" w:rsidR="003F3082" w:rsidRDefault="003F3082" w:rsidP="003F3082">
      <w:pPr>
        <w:pStyle w:val="PL"/>
        <w:rPr>
          <w:noProof w:val="0"/>
        </w:rPr>
      </w:pPr>
      <w:r>
        <w:rPr>
          <w:noProof w:val="0"/>
        </w:rPr>
        <w:t xml:space="preserve">      }</w:t>
      </w:r>
    </w:p>
    <w:p w14:paraId="20CB1B4E" w14:textId="77777777" w:rsidR="003F3082" w:rsidRDefault="003F3082" w:rsidP="003F3082">
      <w:pPr>
        <w:pStyle w:val="PL"/>
        <w:rPr>
          <w:noProof w:val="0"/>
        </w:rPr>
      </w:pPr>
      <w:r>
        <w:rPr>
          <w:noProof w:val="0"/>
        </w:rPr>
        <w:t xml:space="preserve">      uses mf3gpp:ManagedFunctionContainedClasses;</w:t>
      </w:r>
    </w:p>
    <w:p w14:paraId="2AE3544E" w14:textId="77777777" w:rsidR="003F3082" w:rsidRDefault="003F3082" w:rsidP="003F3082">
      <w:pPr>
        <w:pStyle w:val="PL"/>
        <w:rPr>
          <w:noProof w:val="0"/>
        </w:rPr>
      </w:pPr>
      <w:r>
        <w:rPr>
          <w:noProof w:val="0"/>
        </w:rPr>
        <w:t xml:space="preserve">    }</w:t>
      </w:r>
    </w:p>
    <w:p w14:paraId="6E260D6C" w14:textId="77777777" w:rsidR="003F3082" w:rsidRDefault="003F3082" w:rsidP="003F3082">
      <w:pPr>
        <w:pStyle w:val="PL"/>
        <w:rPr>
          <w:noProof w:val="0"/>
        </w:rPr>
      </w:pPr>
      <w:r>
        <w:rPr>
          <w:noProof w:val="0"/>
        </w:rPr>
        <w:t xml:space="preserve">  }</w:t>
      </w:r>
    </w:p>
    <w:p w14:paraId="44DDE750" w14:textId="77777777" w:rsidR="003F3082" w:rsidRDefault="003F3082" w:rsidP="003F3082">
      <w:pPr>
        <w:pStyle w:val="PL"/>
        <w:rPr>
          <w:noProof w:val="0"/>
        </w:rPr>
      </w:pPr>
      <w:r>
        <w:rPr>
          <w:noProof w:val="0"/>
        </w:rPr>
        <w:t>}</w:t>
      </w:r>
    </w:p>
    <w:p w14:paraId="0FFFC44D" w14:textId="77777777" w:rsidR="003F3082" w:rsidRDefault="003F3082" w:rsidP="003F3082">
      <w:pPr>
        <w:pStyle w:val="Heading2"/>
        <w:rPr>
          <w:lang w:eastAsia="zh-CN"/>
        </w:rPr>
      </w:pPr>
      <w:bookmarkStart w:id="27559" w:name="_Toc59183397"/>
      <w:bookmarkStart w:id="27560" w:name="_Toc59184863"/>
      <w:bookmarkStart w:id="27561" w:name="_Toc59195798"/>
      <w:bookmarkStart w:id="27562" w:name="_Toc59440227"/>
      <w:bookmarkStart w:id="27563" w:name="_Toc67990667"/>
      <w:r>
        <w:rPr>
          <w:lang w:eastAsia="zh-CN"/>
        </w:rPr>
        <w:t>H.5.7</w:t>
      </w:r>
      <w:r>
        <w:rPr>
          <w:lang w:eastAsia="zh-CN"/>
        </w:rPr>
        <w:tab/>
        <w:t>module _3gpp-5gc-nrm-ep@2019-11-18.yang</w:t>
      </w:r>
      <w:bookmarkEnd w:id="27559"/>
      <w:bookmarkEnd w:id="27560"/>
      <w:bookmarkEnd w:id="27561"/>
      <w:bookmarkEnd w:id="27562"/>
      <w:bookmarkEnd w:id="27563"/>
    </w:p>
    <w:p w14:paraId="621A8873" w14:textId="77777777" w:rsidR="003F3082" w:rsidRDefault="003F3082" w:rsidP="003F3082">
      <w:pPr>
        <w:pStyle w:val="PL"/>
        <w:rPr>
          <w:noProof w:val="0"/>
        </w:rPr>
      </w:pPr>
      <w:r>
        <w:rPr>
          <w:noProof w:val="0"/>
        </w:rPr>
        <w:t>module _3gpp-5gc-nrm-ep {</w:t>
      </w:r>
    </w:p>
    <w:p w14:paraId="2EF192BF" w14:textId="77777777" w:rsidR="003F3082" w:rsidRDefault="003F3082" w:rsidP="003F3082">
      <w:pPr>
        <w:pStyle w:val="PL"/>
        <w:rPr>
          <w:noProof w:val="0"/>
        </w:rPr>
      </w:pPr>
      <w:r>
        <w:rPr>
          <w:noProof w:val="0"/>
        </w:rPr>
        <w:t xml:space="preserve">  yang-version 1.1;</w:t>
      </w:r>
    </w:p>
    <w:p w14:paraId="0497839B" w14:textId="77777777" w:rsidR="003F3082" w:rsidRDefault="003F3082" w:rsidP="003F3082">
      <w:pPr>
        <w:pStyle w:val="PL"/>
        <w:rPr>
          <w:noProof w:val="0"/>
        </w:rPr>
      </w:pPr>
      <w:r>
        <w:rPr>
          <w:noProof w:val="0"/>
        </w:rPr>
        <w:t xml:space="preserve">  namespace "urn:3gpp:tsg:sa5:nrm:_3gpp-5gc-nrm-ep";</w:t>
      </w:r>
    </w:p>
    <w:p w14:paraId="43A07918" w14:textId="77777777" w:rsidR="003F3082" w:rsidRDefault="003F3082" w:rsidP="003F3082">
      <w:pPr>
        <w:pStyle w:val="PL"/>
        <w:rPr>
          <w:noProof w:val="0"/>
        </w:rPr>
      </w:pPr>
      <w:r>
        <w:rPr>
          <w:noProof w:val="0"/>
        </w:rPr>
        <w:t xml:space="preserve">  prefix "cep3gpp";</w:t>
      </w:r>
    </w:p>
    <w:p w14:paraId="7E5278DD" w14:textId="77777777" w:rsidR="003F3082" w:rsidRDefault="003F3082" w:rsidP="003F3082">
      <w:pPr>
        <w:pStyle w:val="PL"/>
        <w:rPr>
          <w:noProof w:val="0"/>
        </w:rPr>
      </w:pPr>
      <w:r>
        <w:rPr>
          <w:noProof w:val="0"/>
        </w:rPr>
        <w:t xml:space="preserve">  </w:t>
      </w:r>
    </w:p>
    <w:p w14:paraId="3CF3ACBF" w14:textId="77777777" w:rsidR="003F3082" w:rsidRDefault="003F3082" w:rsidP="003F3082">
      <w:pPr>
        <w:pStyle w:val="PL"/>
        <w:rPr>
          <w:noProof w:val="0"/>
        </w:rPr>
      </w:pPr>
      <w:r>
        <w:rPr>
          <w:noProof w:val="0"/>
        </w:rPr>
        <w:t xml:space="preserve">  import _3gpp-common-ep-rp { prefix eprp3gpp; }</w:t>
      </w:r>
    </w:p>
    <w:p w14:paraId="6B36FBF8" w14:textId="77777777" w:rsidR="003F3082" w:rsidRDefault="003F3082" w:rsidP="003F3082">
      <w:pPr>
        <w:pStyle w:val="PL"/>
        <w:rPr>
          <w:noProof w:val="0"/>
        </w:rPr>
      </w:pPr>
      <w:r>
        <w:rPr>
          <w:noProof w:val="0"/>
        </w:rPr>
        <w:t xml:space="preserve">  import _3gpp-common-managed-element { prefix me3gpp; }</w:t>
      </w:r>
    </w:p>
    <w:p w14:paraId="376D381B" w14:textId="77777777" w:rsidR="003F3082" w:rsidRDefault="003F3082" w:rsidP="003F3082">
      <w:pPr>
        <w:pStyle w:val="PL"/>
        <w:rPr>
          <w:noProof w:val="0"/>
        </w:rPr>
      </w:pPr>
      <w:r>
        <w:rPr>
          <w:noProof w:val="0"/>
        </w:rPr>
        <w:t xml:space="preserve">  import _3gpp-5gc-nrm-affunction { prefix af3gpp; }</w:t>
      </w:r>
    </w:p>
    <w:p w14:paraId="740E2392" w14:textId="77777777" w:rsidR="003F3082" w:rsidRDefault="003F3082" w:rsidP="003F3082">
      <w:pPr>
        <w:pStyle w:val="PL"/>
        <w:rPr>
          <w:noProof w:val="0"/>
        </w:rPr>
      </w:pPr>
      <w:r>
        <w:rPr>
          <w:noProof w:val="0"/>
        </w:rPr>
        <w:t xml:space="preserve">  import _3gpp-5gc-nrm-amffunction { prefix amf3gpp; }</w:t>
      </w:r>
    </w:p>
    <w:p w14:paraId="5D7787FB" w14:textId="77777777" w:rsidR="003F3082" w:rsidRDefault="003F3082" w:rsidP="003F3082">
      <w:pPr>
        <w:pStyle w:val="PL"/>
        <w:rPr>
          <w:noProof w:val="0"/>
        </w:rPr>
      </w:pPr>
      <w:r>
        <w:rPr>
          <w:noProof w:val="0"/>
        </w:rPr>
        <w:t xml:space="preserve">  import _3gpp-5gc-nrm-ausffunction { prefix ausf3gpp; }</w:t>
      </w:r>
    </w:p>
    <w:p w14:paraId="4DA89069" w14:textId="77777777" w:rsidR="003F3082" w:rsidRDefault="003F3082" w:rsidP="003F3082">
      <w:pPr>
        <w:pStyle w:val="PL"/>
        <w:rPr>
          <w:noProof w:val="0"/>
        </w:rPr>
      </w:pPr>
      <w:r>
        <w:rPr>
          <w:noProof w:val="0"/>
        </w:rPr>
        <w:t xml:space="preserve">  import _3gpp-5gc-nrm-dnfunction { prefix dn3gpp; }</w:t>
      </w:r>
    </w:p>
    <w:p w14:paraId="56B8D905" w14:textId="77777777" w:rsidR="003F3082" w:rsidRDefault="003F3082" w:rsidP="003F3082">
      <w:pPr>
        <w:pStyle w:val="PL"/>
        <w:rPr>
          <w:noProof w:val="0"/>
        </w:rPr>
      </w:pPr>
      <w:r>
        <w:rPr>
          <w:noProof w:val="0"/>
        </w:rPr>
        <w:t xml:space="preserve">  import _3gpp-5gc-nrm-lmffunction { prefix lmf3gpp; }</w:t>
      </w:r>
    </w:p>
    <w:p w14:paraId="0C6A7C98" w14:textId="77777777" w:rsidR="003F3082" w:rsidRDefault="003F3082" w:rsidP="003F3082">
      <w:pPr>
        <w:pStyle w:val="PL"/>
        <w:rPr>
          <w:noProof w:val="0"/>
        </w:rPr>
      </w:pPr>
      <w:r>
        <w:rPr>
          <w:noProof w:val="0"/>
        </w:rPr>
        <w:t xml:space="preserve">  import _3gpp-5gc-nrm-n3iwffunction { prefix n3iwf3gpp; }</w:t>
      </w:r>
    </w:p>
    <w:p w14:paraId="6C3A9CA5" w14:textId="77777777" w:rsidR="003F3082" w:rsidRDefault="003F3082" w:rsidP="003F3082">
      <w:pPr>
        <w:pStyle w:val="PL"/>
        <w:rPr>
          <w:noProof w:val="0"/>
        </w:rPr>
      </w:pPr>
      <w:r>
        <w:rPr>
          <w:noProof w:val="0"/>
        </w:rPr>
        <w:t xml:space="preserve">  import _3gpp-5gc-nrm-ngeirfunction { prefix ngeir3gpp; }</w:t>
      </w:r>
    </w:p>
    <w:p w14:paraId="1F986672" w14:textId="77777777" w:rsidR="003F3082" w:rsidRDefault="003F3082" w:rsidP="003F3082">
      <w:pPr>
        <w:pStyle w:val="PL"/>
        <w:rPr>
          <w:noProof w:val="0"/>
        </w:rPr>
      </w:pPr>
      <w:r>
        <w:rPr>
          <w:noProof w:val="0"/>
        </w:rPr>
        <w:t xml:space="preserve">  import _3gpp-5gc-nrm-nrffunction { prefix nrf3gpp; }</w:t>
      </w:r>
    </w:p>
    <w:p w14:paraId="349EEAAC" w14:textId="77777777" w:rsidR="003F3082" w:rsidRDefault="003F3082" w:rsidP="003F3082">
      <w:pPr>
        <w:pStyle w:val="PL"/>
        <w:rPr>
          <w:noProof w:val="0"/>
        </w:rPr>
      </w:pPr>
      <w:r>
        <w:rPr>
          <w:noProof w:val="0"/>
        </w:rPr>
        <w:t xml:space="preserve">  import _3gpp-5gc-nrm-nssffunction { prefix nssf3gpp; }</w:t>
      </w:r>
    </w:p>
    <w:p w14:paraId="4F9D985B" w14:textId="77777777" w:rsidR="003F3082" w:rsidRDefault="003F3082" w:rsidP="003F3082">
      <w:pPr>
        <w:pStyle w:val="PL"/>
        <w:rPr>
          <w:noProof w:val="0"/>
        </w:rPr>
      </w:pPr>
      <w:r>
        <w:rPr>
          <w:noProof w:val="0"/>
        </w:rPr>
        <w:t xml:space="preserve">  import _3gpp-5gc-nrm-pcffunction { prefix pcf3gpp; }</w:t>
      </w:r>
    </w:p>
    <w:p w14:paraId="6BEACD06" w14:textId="77777777" w:rsidR="003F3082" w:rsidRDefault="003F3082" w:rsidP="003F3082">
      <w:pPr>
        <w:pStyle w:val="PL"/>
        <w:rPr>
          <w:noProof w:val="0"/>
        </w:rPr>
      </w:pPr>
      <w:r>
        <w:rPr>
          <w:noProof w:val="0"/>
        </w:rPr>
        <w:t xml:space="preserve">  import _3gpp-5gc-nrm-seppfunction { prefix sepp3gpp; }</w:t>
      </w:r>
    </w:p>
    <w:p w14:paraId="29C84396" w14:textId="77777777" w:rsidR="003F3082" w:rsidRDefault="003F3082" w:rsidP="003F3082">
      <w:pPr>
        <w:pStyle w:val="PL"/>
        <w:rPr>
          <w:noProof w:val="0"/>
        </w:rPr>
      </w:pPr>
      <w:r>
        <w:rPr>
          <w:noProof w:val="0"/>
        </w:rPr>
        <w:t xml:space="preserve">  import _3gpp-5gc-nrm-smffunction { prefix smf3gpp; }</w:t>
      </w:r>
    </w:p>
    <w:p w14:paraId="02D59442" w14:textId="77777777" w:rsidR="003F3082" w:rsidRDefault="003F3082" w:rsidP="003F3082">
      <w:pPr>
        <w:pStyle w:val="PL"/>
        <w:rPr>
          <w:noProof w:val="0"/>
        </w:rPr>
      </w:pPr>
      <w:r>
        <w:rPr>
          <w:noProof w:val="0"/>
        </w:rPr>
        <w:t xml:space="preserve">  import _3gpp-5gc-nrm-smsffunction { prefix smsf3gpp; }</w:t>
      </w:r>
    </w:p>
    <w:p w14:paraId="56A55562" w14:textId="77777777" w:rsidR="003F3082" w:rsidRDefault="003F3082" w:rsidP="003F3082">
      <w:pPr>
        <w:pStyle w:val="PL"/>
        <w:rPr>
          <w:noProof w:val="0"/>
        </w:rPr>
      </w:pPr>
      <w:r>
        <w:rPr>
          <w:noProof w:val="0"/>
        </w:rPr>
        <w:t xml:space="preserve">  import _3gpp-5gc-nrm-udmfunction { prefix udm3gpp; }</w:t>
      </w:r>
    </w:p>
    <w:p w14:paraId="1FC96D4B" w14:textId="77777777" w:rsidR="003F3082" w:rsidRDefault="003F3082" w:rsidP="003F3082">
      <w:pPr>
        <w:pStyle w:val="PL"/>
        <w:rPr>
          <w:noProof w:val="0"/>
        </w:rPr>
      </w:pPr>
      <w:r>
        <w:rPr>
          <w:noProof w:val="0"/>
        </w:rPr>
        <w:t xml:space="preserve">  import _3gpp-5gc-nrm-upffunction { prefix upf3gpp; }</w:t>
      </w:r>
    </w:p>
    <w:p w14:paraId="0D7294D1" w14:textId="77777777" w:rsidR="003F3082" w:rsidRDefault="003F3082" w:rsidP="003F3082">
      <w:pPr>
        <w:pStyle w:val="PL"/>
        <w:rPr>
          <w:noProof w:val="0"/>
        </w:rPr>
      </w:pPr>
      <w:r>
        <w:rPr>
          <w:rStyle w:val="line"/>
          <w:noProof w:val="0"/>
          <w:szCs w:val="16"/>
        </w:rPr>
        <w:t xml:space="preserve">  import _3gpp-common-yang-types { prefix types3gpp; }</w:t>
      </w:r>
    </w:p>
    <w:p w14:paraId="7FC3BCBC" w14:textId="77777777" w:rsidR="003F3082" w:rsidRDefault="003F3082" w:rsidP="003F3082">
      <w:pPr>
        <w:pStyle w:val="PL"/>
        <w:rPr>
          <w:noProof w:val="0"/>
        </w:rPr>
      </w:pPr>
      <w:r>
        <w:rPr>
          <w:noProof w:val="0"/>
        </w:rPr>
        <w:t xml:space="preserve">  import _3gpp-common-top { prefix top3gpp; }</w:t>
      </w:r>
    </w:p>
    <w:p w14:paraId="132C7BF3" w14:textId="77777777" w:rsidR="003F3082" w:rsidRDefault="003F3082" w:rsidP="003F3082">
      <w:pPr>
        <w:pStyle w:val="PL"/>
        <w:rPr>
          <w:noProof w:val="0"/>
        </w:rPr>
      </w:pPr>
      <w:r>
        <w:rPr>
          <w:rStyle w:val="line"/>
          <w:noProof w:val="0"/>
          <w:szCs w:val="16"/>
        </w:rPr>
        <w:t xml:space="preserve">  import ietf-inet-types { prefix inet; }</w:t>
      </w:r>
    </w:p>
    <w:p w14:paraId="2C9BD24D" w14:textId="77777777" w:rsidR="003F3082" w:rsidRDefault="003F3082" w:rsidP="003F3082">
      <w:pPr>
        <w:pStyle w:val="PL"/>
        <w:rPr>
          <w:noProof w:val="0"/>
        </w:rPr>
      </w:pPr>
      <w:r>
        <w:rPr>
          <w:noProof w:val="0"/>
        </w:rPr>
        <w:t xml:space="preserve">  </w:t>
      </w:r>
    </w:p>
    <w:p w14:paraId="70DF9036" w14:textId="77777777" w:rsidR="003F3082" w:rsidRDefault="003F3082" w:rsidP="003F3082">
      <w:pPr>
        <w:pStyle w:val="PL"/>
        <w:rPr>
          <w:noProof w:val="0"/>
        </w:rPr>
      </w:pPr>
      <w:r>
        <w:rPr>
          <w:noProof w:val="0"/>
        </w:rPr>
        <w:t xml:space="preserve">  organization "3GPP SA5";</w:t>
      </w:r>
    </w:p>
    <w:p w14:paraId="4BAC6951" w14:textId="77777777" w:rsidR="003F3082" w:rsidRDefault="003F3082" w:rsidP="003F3082">
      <w:pPr>
        <w:pStyle w:val="PL"/>
        <w:rPr>
          <w:noProof w:val="0"/>
        </w:rPr>
      </w:pPr>
      <w:r>
        <w:rPr>
          <w:noProof w:val="0"/>
        </w:rPr>
        <w:t xml:space="preserve">  description "Defines the YANG mapping of the 5GC related endpoint</w:t>
      </w:r>
    </w:p>
    <w:p w14:paraId="30513273" w14:textId="77777777" w:rsidR="003F3082" w:rsidRDefault="003F3082" w:rsidP="003F3082">
      <w:pPr>
        <w:pStyle w:val="PL"/>
        <w:rPr>
          <w:noProof w:val="0"/>
        </w:rPr>
      </w:pPr>
      <w:r>
        <w:rPr>
          <w:noProof w:val="0"/>
        </w:rPr>
        <w:t xml:space="preserve">               Information Object Classes (IOCs) that are part of the 5G Core </w:t>
      </w:r>
    </w:p>
    <w:p w14:paraId="36094071" w14:textId="77777777" w:rsidR="003F3082" w:rsidRDefault="003F3082" w:rsidP="003F3082">
      <w:pPr>
        <w:pStyle w:val="PL"/>
        <w:rPr>
          <w:noProof w:val="0"/>
        </w:rPr>
      </w:pPr>
      <w:r>
        <w:rPr>
          <w:noProof w:val="0"/>
        </w:rPr>
        <w:t xml:space="preserve">               Network Resource Model.";</w:t>
      </w:r>
    </w:p>
    <w:p w14:paraId="1BFA00A6" w14:textId="77777777" w:rsidR="003F3082" w:rsidRDefault="003F3082" w:rsidP="003F3082">
      <w:pPr>
        <w:pStyle w:val="PL"/>
        <w:rPr>
          <w:noProof w:val="0"/>
        </w:rPr>
      </w:pPr>
      <w:r>
        <w:rPr>
          <w:noProof w:val="0"/>
        </w:rPr>
        <w:t xml:space="preserve">  reference "3GPP TS 28.541";</w:t>
      </w:r>
    </w:p>
    <w:p w14:paraId="60F7B2B9" w14:textId="77777777" w:rsidR="003F3082" w:rsidRDefault="003F3082" w:rsidP="003F3082">
      <w:pPr>
        <w:pStyle w:val="PL"/>
        <w:rPr>
          <w:noProof w:val="0"/>
        </w:rPr>
      </w:pPr>
      <w:r>
        <w:rPr>
          <w:noProof w:val="0"/>
        </w:rPr>
        <w:t xml:space="preserve">  </w:t>
      </w:r>
    </w:p>
    <w:p w14:paraId="19905BEB" w14:textId="77777777" w:rsidR="003F3082" w:rsidRDefault="003F3082" w:rsidP="003F3082">
      <w:pPr>
        <w:pStyle w:val="PL"/>
        <w:rPr>
          <w:noProof w:val="0"/>
        </w:rPr>
      </w:pPr>
      <w:r>
        <w:rPr>
          <w:noProof w:val="0"/>
        </w:rPr>
        <w:t xml:space="preserve">  revision 2019-</w:t>
      </w:r>
      <w:r>
        <w:rPr>
          <w:rFonts w:eastAsia="SimSun"/>
          <w:noProof w:val="0"/>
        </w:rPr>
        <w:t>11</w:t>
      </w:r>
      <w:r>
        <w:rPr>
          <w:noProof w:val="0"/>
        </w:rPr>
        <w:t>-</w:t>
      </w:r>
      <w:r>
        <w:rPr>
          <w:rFonts w:eastAsia="SimSun"/>
          <w:noProof w:val="0"/>
        </w:rPr>
        <w:t>18</w:t>
      </w:r>
      <w:r>
        <w:rPr>
          <w:noProof w:val="0"/>
        </w:rPr>
        <w:t xml:space="preserve"> {</w:t>
      </w:r>
    </w:p>
    <w:p w14:paraId="522311C0" w14:textId="77777777" w:rsidR="003F3082" w:rsidRDefault="003F3082" w:rsidP="003F3082">
      <w:pPr>
        <w:pStyle w:val="PL"/>
        <w:rPr>
          <w:noProof w:val="0"/>
        </w:rPr>
      </w:pPr>
      <w:r>
        <w:rPr>
          <w:noProof w:val="0"/>
        </w:rPr>
        <w:t xml:space="preserve">    description "Ericsson refactoring.";</w:t>
      </w:r>
    </w:p>
    <w:p w14:paraId="266CC240" w14:textId="77777777" w:rsidR="003F3082" w:rsidRDefault="003F3082" w:rsidP="003F3082">
      <w:pPr>
        <w:pStyle w:val="PL"/>
        <w:rPr>
          <w:noProof w:val="0"/>
        </w:rPr>
      </w:pPr>
      <w:r>
        <w:rPr>
          <w:noProof w:val="0"/>
        </w:rPr>
        <w:t xml:space="preserve">  }</w:t>
      </w:r>
    </w:p>
    <w:p w14:paraId="3564E060" w14:textId="77777777" w:rsidR="003F3082" w:rsidRDefault="003F3082" w:rsidP="003F3082">
      <w:pPr>
        <w:pStyle w:val="PL"/>
        <w:rPr>
          <w:noProof w:val="0"/>
        </w:rPr>
      </w:pPr>
      <w:r>
        <w:rPr>
          <w:noProof w:val="0"/>
        </w:rPr>
        <w:t xml:space="preserve">  </w:t>
      </w:r>
    </w:p>
    <w:p w14:paraId="7A009585" w14:textId="77777777" w:rsidR="003F3082" w:rsidRDefault="003F3082" w:rsidP="003F3082">
      <w:pPr>
        <w:pStyle w:val="PL"/>
        <w:rPr>
          <w:noProof w:val="0"/>
        </w:rPr>
      </w:pPr>
      <w:r>
        <w:rPr>
          <w:noProof w:val="0"/>
        </w:rPr>
        <w:t xml:space="preserve">  revision 2018-07-31 {</w:t>
      </w:r>
    </w:p>
    <w:p w14:paraId="0374F692" w14:textId="77777777" w:rsidR="003F3082" w:rsidRDefault="003F3082" w:rsidP="003F3082">
      <w:pPr>
        <w:pStyle w:val="PL"/>
        <w:rPr>
          <w:noProof w:val="0"/>
        </w:rPr>
      </w:pPr>
      <w:r>
        <w:rPr>
          <w:noProof w:val="0"/>
        </w:rPr>
        <w:t xml:space="preserve">    description "Initial revision";</w:t>
      </w:r>
    </w:p>
    <w:p w14:paraId="3923FE34" w14:textId="77777777" w:rsidR="003F3082" w:rsidRDefault="003F3082" w:rsidP="003F3082">
      <w:pPr>
        <w:pStyle w:val="PL"/>
        <w:rPr>
          <w:noProof w:val="0"/>
        </w:rPr>
      </w:pPr>
      <w:r>
        <w:rPr>
          <w:noProof w:val="0"/>
        </w:rPr>
        <w:t xml:space="preserve">  }</w:t>
      </w:r>
    </w:p>
    <w:p w14:paraId="34DBEF73" w14:textId="77777777" w:rsidR="003F3082" w:rsidRDefault="003F3082" w:rsidP="003F3082">
      <w:pPr>
        <w:pStyle w:val="PL"/>
        <w:rPr>
          <w:noProof w:val="0"/>
        </w:rPr>
      </w:pPr>
      <w:r>
        <w:rPr>
          <w:noProof w:val="0"/>
        </w:rPr>
        <w:t xml:space="preserve">  </w:t>
      </w:r>
    </w:p>
    <w:p w14:paraId="747DF174" w14:textId="77777777" w:rsidR="003F3082" w:rsidRDefault="003F3082" w:rsidP="003F3082">
      <w:pPr>
        <w:pStyle w:val="PL"/>
        <w:rPr>
          <w:noProof w:val="0"/>
        </w:rPr>
      </w:pPr>
      <w:r>
        <w:rPr>
          <w:noProof w:val="0"/>
        </w:rPr>
        <w:t xml:space="preserve">  grouping EP_N2Grp {</w:t>
      </w:r>
    </w:p>
    <w:p w14:paraId="1EA4F7D0" w14:textId="77777777" w:rsidR="003F3082" w:rsidRDefault="003F3082" w:rsidP="003F3082">
      <w:pPr>
        <w:pStyle w:val="PL"/>
        <w:rPr>
          <w:noProof w:val="0"/>
        </w:rPr>
      </w:pPr>
      <w:r>
        <w:rPr>
          <w:noProof w:val="0"/>
        </w:rPr>
        <w:t xml:space="preserve">    uses eprp3gpp:EP_Common;</w:t>
      </w:r>
    </w:p>
    <w:p w14:paraId="39C3A607" w14:textId="77777777" w:rsidR="003F3082" w:rsidRDefault="003F3082" w:rsidP="003F3082">
      <w:pPr>
        <w:pStyle w:val="PL"/>
        <w:rPr>
          <w:noProof w:val="0"/>
        </w:rPr>
      </w:pPr>
      <w:r>
        <w:rPr>
          <w:noProof w:val="0"/>
        </w:rPr>
        <w:t xml:space="preserve">  }</w:t>
      </w:r>
    </w:p>
    <w:p w14:paraId="21C52E9D" w14:textId="77777777" w:rsidR="003F3082" w:rsidRDefault="003F3082" w:rsidP="003F3082">
      <w:pPr>
        <w:pStyle w:val="PL"/>
        <w:rPr>
          <w:noProof w:val="0"/>
        </w:rPr>
      </w:pPr>
      <w:r>
        <w:rPr>
          <w:noProof w:val="0"/>
        </w:rPr>
        <w:t xml:space="preserve">  </w:t>
      </w:r>
    </w:p>
    <w:p w14:paraId="249A0F3C" w14:textId="77777777" w:rsidR="003F3082" w:rsidRDefault="003F3082" w:rsidP="003F3082">
      <w:pPr>
        <w:pStyle w:val="PL"/>
        <w:rPr>
          <w:noProof w:val="0"/>
        </w:rPr>
      </w:pPr>
      <w:r>
        <w:rPr>
          <w:noProof w:val="0"/>
        </w:rPr>
        <w:t xml:space="preserve">  grouping EP_N3Grp {</w:t>
      </w:r>
    </w:p>
    <w:p w14:paraId="45472E3D" w14:textId="77777777" w:rsidR="003F3082" w:rsidRDefault="003F3082" w:rsidP="003F3082">
      <w:pPr>
        <w:pStyle w:val="PL"/>
        <w:rPr>
          <w:noProof w:val="0"/>
        </w:rPr>
      </w:pPr>
      <w:r>
        <w:rPr>
          <w:noProof w:val="0"/>
        </w:rPr>
        <w:t xml:space="preserve">    uses eprp3gpp:EP_Common;</w:t>
      </w:r>
    </w:p>
    <w:p w14:paraId="56C5B1E6" w14:textId="77777777" w:rsidR="003F3082" w:rsidRDefault="003F3082" w:rsidP="003F3082">
      <w:pPr>
        <w:pStyle w:val="PL"/>
        <w:rPr>
          <w:noProof w:val="0"/>
        </w:rPr>
      </w:pPr>
      <w:r>
        <w:rPr>
          <w:noProof w:val="0"/>
        </w:rPr>
        <w:t xml:space="preserve">  }</w:t>
      </w:r>
    </w:p>
    <w:p w14:paraId="7946B94A" w14:textId="77777777" w:rsidR="003F3082" w:rsidRDefault="003F3082" w:rsidP="003F3082">
      <w:pPr>
        <w:pStyle w:val="PL"/>
        <w:rPr>
          <w:noProof w:val="0"/>
        </w:rPr>
      </w:pPr>
      <w:r>
        <w:rPr>
          <w:noProof w:val="0"/>
        </w:rPr>
        <w:t xml:space="preserve">  </w:t>
      </w:r>
    </w:p>
    <w:p w14:paraId="293F4BF0" w14:textId="77777777" w:rsidR="003F3082" w:rsidRDefault="003F3082" w:rsidP="003F3082">
      <w:pPr>
        <w:pStyle w:val="PL"/>
        <w:rPr>
          <w:noProof w:val="0"/>
        </w:rPr>
      </w:pPr>
      <w:r>
        <w:rPr>
          <w:noProof w:val="0"/>
        </w:rPr>
        <w:t xml:space="preserve">  grouping EP_N4Grp {</w:t>
      </w:r>
    </w:p>
    <w:p w14:paraId="7C50F9FF" w14:textId="77777777" w:rsidR="003F3082" w:rsidRDefault="003F3082" w:rsidP="003F3082">
      <w:pPr>
        <w:pStyle w:val="PL"/>
        <w:rPr>
          <w:noProof w:val="0"/>
        </w:rPr>
      </w:pPr>
      <w:r>
        <w:rPr>
          <w:noProof w:val="0"/>
        </w:rPr>
        <w:t xml:space="preserve">    uses eprp3gpp:EP_Common;</w:t>
      </w:r>
    </w:p>
    <w:p w14:paraId="4993943D" w14:textId="77777777" w:rsidR="003F3082" w:rsidRDefault="003F3082" w:rsidP="003F3082">
      <w:pPr>
        <w:pStyle w:val="PL"/>
        <w:rPr>
          <w:noProof w:val="0"/>
        </w:rPr>
      </w:pPr>
      <w:r>
        <w:rPr>
          <w:noProof w:val="0"/>
        </w:rPr>
        <w:t xml:space="preserve">  }</w:t>
      </w:r>
    </w:p>
    <w:p w14:paraId="3DAAB184" w14:textId="77777777" w:rsidR="003F3082" w:rsidRDefault="003F3082" w:rsidP="003F3082">
      <w:pPr>
        <w:pStyle w:val="PL"/>
        <w:rPr>
          <w:noProof w:val="0"/>
        </w:rPr>
      </w:pPr>
      <w:r>
        <w:rPr>
          <w:noProof w:val="0"/>
        </w:rPr>
        <w:t xml:space="preserve">  </w:t>
      </w:r>
    </w:p>
    <w:p w14:paraId="5868E81F" w14:textId="77777777" w:rsidR="003F3082" w:rsidRDefault="003F3082" w:rsidP="003F3082">
      <w:pPr>
        <w:pStyle w:val="PL"/>
        <w:rPr>
          <w:noProof w:val="0"/>
        </w:rPr>
      </w:pPr>
      <w:r>
        <w:rPr>
          <w:noProof w:val="0"/>
        </w:rPr>
        <w:t xml:space="preserve">  grouping EP_N5Grp {</w:t>
      </w:r>
    </w:p>
    <w:p w14:paraId="4B9DDEED" w14:textId="77777777" w:rsidR="003F3082" w:rsidRDefault="003F3082" w:rsidP="003F3082">
      <w:pPr>
        <w:pStyle w:val="PL"/>
        <w:rPr>
          <w:noProof w:val="0"/>
        </w:rPr>
      </w:pPr>
      <w:r>
        <w:rPr>
          <w:noProof w:val="0"/>
        </w:rPr>
        <w:t xml:space="preserve">    uses eprp3gpp:EP_Common;</w:t>
      </w:r>
    </w:p>
    <w:p w14:paraId="027E18FF" w14:textId="77777777" w:rsidR="003F3082" w:rsidRDefault="003F3082" w:rsidP="003F3082">
      <w:pPr>
        <w:pStyle w:val="PL"/>
        <w:rPr>
          <w:noProof w:val="0"/>
        </w:rPr>
      </w:pPr>
      <w:r>
        <w:rPr>
          <w:noProof w:val="0"/>
        </w:rPr>
        <w:t xml:space="preserve">  }</w:t>
      </w:r>
    </w:p>
    <w:p w14:paraId="3A919B85" w14:textId="77777777" w:rsidR="003F3082" w:rsidRDefault="003F3082" w:rsidP="003F3082">
      <w:pPr>
        <w:pStyle w:val="PL"/>
        <w:rPr>
          <w:noProof w:val="0"/>
        </w:rPr>
      </w:pPr>
      <w:r>
        <w:rPr>
          <w:noProof w:val="0"/>
        </w:rPr>
        <w:t xml:space="preserve">  </w:t>
      </w:r>
    </w:p>
    <w:p w14:paraId="7F080F96" w14:textId="77777777" w:rsidR="003F3082" w:rsidRDefault="003F3082" w:rsidP="003F3082">
      <w:pPr>
        <w:pStyle w:val="PL"/>
        <w:rPr>
          <w:noProof w:val="0"/>
        </w:rPr>
      </w:pPr>
      <w:r>
        <w:rPr>
          <w:noProof w:val="0"/>
        </w:rPr>
        <w:t xml:space="preserve">  grouping EP_N6Grp {</w:t>
      </w:r>
    </w:p>
    <w:p w14:paraId="734AEF44" w14:textId="77777777" w:rsidR="003F3082" w:rsidRDefault="003F3082" w:rsidP="003F3082">
      <w:pPr>
        <w:pStyle w:val="PL"/>
        <w:rPr>
          <w:noProof w:val="0"/>
        </w:rPr>
      </w:pPr>
      <w:r>
        <w:rPr>
          <w:noProof w:val="0"/>
        </w:rPr>
        <w:t xml:space="preserve">    uses eprp3gpp:EP_Common;</w:t>
      </w:r>
    </w:p>
    <w:p w14:paraId="1CC9F49F" w14:textId="77777777" w:rsidR="003F3082" w:rsidRDefault="003F3082" w:rsidP="003F3082">
      <w:pPr>
        <w:pStyle w:val="PL"/>
        <w:rPr>
          <w:noProof w:val="0"/>
        </w:rPr>
      </w:pPr>
      <w:r>
        <w:rPr>
          <w:noProof w:val="0"/>
        </w:rPr>
        <w:t xml:space="preserve">  }</w:t>
      </w:r>
    </w:p>
    <w:p w14:paraId="0ABA476A" w14:textId="77777777" w:rsidR="003F3082" w:rsidRDefault="003F3082" w:rsidP="003F3082">
      <w:pPr>
        <w:pStyle w:val="PL"/>
        <w:rPr>
          <w:noProof w:val="0"/>
        </w:rPr>
      </w:pPr>
      <w:r>
        <w:rPr>
          <w:noProof w:val="0"/>
        </w:rPr>
        <w:t xml:space="preserve">  </w:t>
      </w:r>
    </w:p>
    <w:p w14:paraId="27526435" w14:textId="77777777" w:rsidR="003F3082" w:rsidRDefault="003F3082" w:rsidP="003F3082">
      <w:pPr>
        <w:pStyle w:val="PL"/>
        <w:rPr>
          <w:noProof w:val="0"/>
        </w:rPr>
      </w:pPr>
      <w:r>
        <w:rPr>
          <w:noProof w:val="0"/>
        </w:rPr>
        <w:t xml:space="preserve">  grouping EP_N7Grp {</w:t>
      </w:r>
    </w:p>
    <w:p w14:paraId="1EDB0FA9" w14:textId="77777777" w:rsidR="003F3082" w:rsidRDefault="003F3082" w:rsidP="003F3082">
      <w:pPr>
        <w:pStyle w:val="PL"/>
        <w:rPr>
          <w:noProof w:val="0"/>
        </w:rPr>
      </w:pPr>
      <w:r>
        <w:rPr>
          <w:noProof w:val="0"/>
        </w:rPr>
        <w:t xml:space="preserve">    uses eprp3gpp:EP_Common;</w:t>
      </w:r>
    </w:p>
    <w:p w14:paraId="54F48808" w14:textId="77777777" w:rsidR="003F3082" w:rsidRDefault="003F3082" w:rsidP="003F3082">
      <w:pPr>
        <w:pStyle w:val="PL"/>
        <w:rPr>
          <w:noProof w:val="0"/>
        </w:rPr>
      </w:pPr>
      <w:r>
        <w:rPr>
          <w:noProof w:val="0"/>
        </w:rPr>
        <w:t xml:space="preserve">  }</w:t>
      </w:r>
    </w:p>
    <w:p w14:paraId="4413793E" w14:textId="77777777" w:rsidR="003F3082" w:rsidRDefault="003F3082" w:rsidP="003F3082">
      <w:pPr>
        <w:pStyle w:val="PL"/>
        <w:rPr>
          <w:noProof w:val="0"/>
        </w:rPr>
      </w:pPr>
      <w:r>
        <w:rPr>
          <w:noProof w:val="0"/>
        </w:rPr>
        <w:t xml:space="preserve">  </w:t>
      </w:r>
    </w:p>
    <w:p w14:paraId="3A1F0D4D" w14:textId="77777777" w:rsidR="003F3082" w:rsidRDefault="003F3082" w:rsidP="003F3082">
      <w:pPr>
        <w:pStyle w:val="PL"/>
        <w:rPr>
          <w:noProof w:val="0"/>
        </w:rPr>
      </w:pPr>
      <w:r>
        <w:rPr>
          <w:noProof w:val="0"/>
        </w:rPr>
        <w:t xml:space="preserve">  grouping EP_N8Grp {</w:t>
      </w:r>
    </w:p>
    <w:p w14:paraId="544E0B47" w14:textId="77777777" w:rsidR="003F3082" w:rsidRDefault="003F3082" w:rsidP="003F3082">
      <w:pPr>
        <w:pStyle w:val="PL"/>
        <w:rPr>
          <w:noProof w:val="0"/>
        </w:rPr>
      </w:pPr>
      <w:r>
        <w:rPr>
          <w:noProof w:val="0"/>
        </w:rPr>
        <w:t xml:space="preserve">    uses eprp3gpp:EP_Common;</w:t>
      </w:r>
    </w:p>
    <w:p w14:paraId="5113877F" w14:textId="77777777" w:rsidR="003F3082" w:rsidRDefault="003F3082" w:rsidP="003F3082">
      <w:pPr>
        <w:pStyle w:val="PL"/>
        <w:rPr>
          <w:noProof w:val="0"/>
        </w:rPr>
      </w:pPr>
      <w:r>
        <w:rPr>
          <w:noProof w:val="0"/>
        </w:rPr>
        <w:t xml:space="preserve">  }</w:t>
      </w:r>
    </w:p>
    <w:p w14:paraId="7541F1C5" w14:textId="77777777" w:rsidR="003F3082" w:rsidRDefault="003F3082" w:rsidP="003F3082">
      <w:pPr>
        <w:pStyle w:val="PL"/>
        <w:rPr>
          <w:noProof w:val="0"/>
        </w:rPr>
      </w:pPr>
      <w:r>
        <w:rPr>
          <w:noProof w:val="0"/>
        </w:rPr>
        <w:t xml:space="preserve">  </w:t>
      </w:r>
    </w:p>
    <w:p w14:paraId="7DE4FC36" w14:textId="77777777" w:rsidR="003F3082" w:rsidRDefault="003F3082" w:rsidP="003F3082">
      <w:pPr>
        <w:pStyle w:val="PL"/>
        <w:rPr>
          <w:noProof w:val="0"/>
        </w:rPr>
      </w:pPr>
      <w:r>
        <w:rPr>
          <w:noProof w:val="0"/>
        </w:rPr>
        <w:t xml:space="preserve">  grouping EP_N9Grp {</w:t>
      </w:r>
    </w:p>
    <w:p w14:paraId="54ACA850" w14:textId="77777777" w:rsidR="003F3082" w:rsidRDefault="003F3082" w:rsidP="003F3082">
      <w:pPr>
        <w:pStyle w:val="PL"/>
        <w:rPr>
          <w:noProof w:val="0"/>
        </w:rPr>
      </w:pPr>
      <w:r>
        <w:rPr>
          <w:noProof w:val="0"/>
        </w:rPr>
        <w:t xml:space="preserve">    uses eprp3gpp:EP_Common;</w:t>
      </w:r>
    </w:p>
    <w:p w14:paraId="7EC1F946" w14:textId="77777777" w:rsidR="003F3082" w:rsidRDefault="003F3082" w:rsidP="003F3082">
      <w:pPr>
        <w:pStyle w:val="PL"/>
        <w:rPr>
          <w:noProof w:val="0"/>
        </w:rPr>
      </w:pPr>
      <w:r>
        <w:rPr>
          <w:noProof w:val="0"/>
        </w:rPr>
        <w:t xml:space="preserve">  }</w:t>
      </w:r>
    </w:p>
    <w:p w14:paraId="7284E810" w14:textId="77777777" w:rsidR="003F3082" w:rsidRDefault="003F3082" w:rsidP="003F3082">
      <w:pPr>
        <w:pStyle w:val="PL"/>
        <w:rPr>
          <w:noProof w:val="0"/>
        </w:rPr>
      </w:pPr>
      <w:r>
        <w:rPr>
          <w:noProof w:val="0"/>
        </w:rPr>
        <w:t xml:space="preserve">  </w:t>
      </w:r>
    </w:p>
    <w:p w14:paraId="6FC7B4E8" w14:textId="77777777" w:rsidR="003F3082" w:rsidRDefault="003F3082" w:rsidP="003F3082">
      <w:pPr>
        <w:pStyle w:val="PL"/>
        <w:rPr>
          <w:noProof w:val="0"/>
        </w:rPr>
      </w:pPr>
      <w:r>
        <w:rPr>
          <w:noProof w:val="0"/>
        </w:rPr>
        <w:t xml:space="preserve">  grouping EP_N10Grp {</w:t>
      </w:r>
    </w:p>
    <w:p w14:paraId="5B74154D" w14:textId="77777777" w:rsidR="003F3082" w:rsidRDefault="003F3082" w:rsidP="003F3082">
      <w:pPr>
        <w:pStyle w:val="PL"/>
        <w:rPr>
          <w:noProof w:val="0"/>
        </w:rPr>
      </w:pPr>
      <w:r>
        <w:rPr>
          <w:noProof w:val="0"/>
        </w:rPr>
        <w:t xml:space="preserve">    uses eprp3gpp:EP_Common;</w:t>
      </w:r>
    </w:p>
    <w:p w14:paraId="0F620FE8" w14:textId="77777777" w:rsidR="003F3082" w:rsidRDefault="003F3082" w:rsidP="003F3082">
      <w:pPr>
        <w:pStyle w:val="PL"/>
        <w:rPr>
          <w:noProof w:val="0"/>
        </w:rPr>
      </w:pPr>
      <w:r>
        <w:rPr>
          <w:noProof w:val="0"/>
        </w:rPr>
        <w:t xml:space="preserve">  }</w:t>
      </w:r>
    </w:p>
    <w:p w14:paraId="4008DE18" w14:textId="77777777" w:rsidR="003F3082" w:rsidRDefault="003F3082" w:rsidP="003F3082">
      <w:pPr>
        <w:pStyle w:val="PL"/>
        <w:rPr>
          <w:noProof w:val="0"/>
        </w:rPr>
      </w:pPr>
      <w:r>
        <w:rPr>
          <w:noProof w:val="0"/>
        </w:rPr>
        <w:t xml:space="preserve">  </w:t>
      </w:r>
    </w:p>
    <w:p w14:paraId="2F3D1C01" w14:textId="77777777" w:rsidR="003F3082" w:rsidRDefault="003F3082" w:rsidP="003F3082">
      <w:pPr>
        <w:pStyle w:val="PL"/>
        <w:rPr>
          <w:noProof w:val="0"/>
        </w:rPr>
      </w:pPr>
      <w:r>
        <w:rPr>
          <w:noProof w:val="0"/>
        </w:rPr>
        <w:t xml:space="preserve">  grouping EP_N11Grp {</w:t>
      </w:r>
    </w:p>
    <w:p w14:paraId="566831AC" w14:textId="77777777" w:rsidR="003F3082" w:rsidRDefault="003F3082" w:rsidP="003F3082">
      <w:pPr>
        <w:pStyle w:val="PL"/>
        <w:rPr>
          <w:noProof w:val="0"/>
        </w:rPr>
      </w:pPr>
      <w:r>
        <w:rPr>
          <w:noProof w:val="0"/>
        </w:rPr>
        <w:t xml:space="preserve">    uses eprp3gpp:EP_Common;</w:t>
      </w:r>
    </w:p>
    <w:p w14:paraId="76466F1E" w14:textId="77777777" w:rsidR="003F3082" w:rsidRDefault="003F3082" w:rsidP="003F3082">
      <w:pPr>
        <w:pStyle w:val="PL"/>
        <w:rPr>
          <w:noProof w:val="0"/>
        </w:rPr>
      </w:pPr>
      <w:r>
        <w:rPr>
          <w:noProof w:val="0"/>
        </w:rPr>
        <w:t xml:space="preserve">  }</w:t>
      </w:r>
    </w:p>
    <w:p w14:paraId="0721D7B9" w14:textId="77777777" w:rsidR="003F3082" w:rsidRDefault="003F3082" w:rsidP="003F3082">
      <w:pPr>
        <w:pStyle w:val="PL"/>
        <w:rPr>
          <w:noProof w:val="0"/>
        </w:rPr>
      </w:pPr>
      <w:r>
        <w:rPr>
          <w:noProof w:val="0"/>
        </w:rPr>
        <w:t xml:space="preserve">  </w:t>
      </w:r>
    </w:p>
    <w:p w14:paraId="385D9792" w14:textId="77777777" w:rsidR="003F3082" w:rsidRDefault="003F3082" w:rsidP="003F3082">
      <w:pPr>
        <w:pStyle w:val="PL"/>
        <w:rPr>
          <w:noProof w:val="0"/>
        </w:rPr>
      </w:pPr>
      <w:r>
        <w:rPr>
          <w:noProof w:val="0"/>
        </w:rPr>
        <w:t xml:space="preserve">  grouping EP_N12Grp {</w:t>
      </w:r>
    </w:p>
    <w:p w14:paraId="798C7AD3" w14:textId="77777777" w:rsidR="003F3082" w:rsidRDefault="003F3082" w:rsidP="003F3082">
      <w:pPr>
        <w:pStyle w:val="PL"/>
        <w:rPr>
          <w:noProof w:val="0"/>
        </w:rPr>
      </w:pPr>
      <w:r>
        <w:rPr>
          <w:noProof w:val="0"/>
        </w:rPr>
        <w:t xml:space="preserve">    uses eprp3gpp:EP_Common;</w:t>
      </w:r>
    </w:p>
    <w:p w14:paraId="1D50F919" w14:textId="77777777" w:rsidR="003F3082" w:rsidRDefault="003F3082" w:rsidP="003F3082">
      <w:pPr>
        <w:pStyle w:val="PL"/>
        <w:rPr>
          <w:noProof w:val="0"/>
        </w:rPr>
      </w:pPr>
      <w:r>
        <w:rPr>
          <w:noProof w:val="0"/>
        </w:rPr>
        <w:t xml:space="preserve">  }</w:t>
      </w:r>
    </w:p>
    <w:p w14:paraId="46710514" w14:textId="77777777" w:rsidR="003F3082" w:rsidRDefault="003F3082" w:rsidP="003F3082">
      <w:pPr>
        <w:pStyle w:val="PL"/>
        <w:rPr>
          <w:noProof w:val="0"/>
        </w:rPr>
      </w:pPr>
      <w:r>
        <w:rPr>
          <w:noProof w:val="0"/>
        </w:rPr>
        <w:t xml:space="preserve">  </w:t>
      </w:r>
    </w:p>
    <w:p w14:paraId="78DCB7AA" w14:textId="77777777" w:rsidR="003F3082" w:rsidRDefault="003F3082" w:rsidP="003F3082">
      <w:pPr>
        <w:pStyle w:val="PL"/>
        <w:rPr>
          <w:noProof w:val="0"/>
        </w:rPr>
      </w:pPr>
      <w:r>
        <w:rPr>
          <w:noProof w:val="0"/>
        </w:rPr>
        <w:t xml:space="preserve">  grouping EP_N13Grp {</w:t>
      </w:r>
    </w:p>
    <w:p w14:paraId="467EE813" w14:textId="77777777" w:rsidR="003F3082" w:rsidRDefault="003F3082" w:rsidP="003F3082">
      <w:pPr>
        <w:pStyle w:val="PL"/>
        <w:rPr>
          <w:noProof w:val="0"/>
        </w:rPr>
      </w:pPr>
      <w:r>
        <w:rPr>
          <w:noProof w:val="0"/>
        </w:rPr>
        <w:t xml:space="preserve">    uses eprp3gpp:EP_Common;</w:t>
      </w:r>
    </w:p>
    <w:p w14:paraId="0D99E95D" w14:textId="77777777" w:rsidR="003F3082" w:rsidRDefault="003F3082" w:rsidP="003F3082">
      <w:pPr>
        <w:pStyle w:val="PL"/>
        <w:rPr>
          <w:noProof w:val="0"/>
        </w:rPr>
      </w:pPr>
      <w:r>
        <w:rPr>
          <w:noProof w:val="0"/>
        </w:rPr>
        <w:t xml:space="preserve">  }</w:t>
      </w:r>
    </w:p>
    <w:p w14:paraId="649A3AB2" w14:textId="77777777" w:rsidR="003F3082" w:rsidRDefault="003F3082" w:rsidP="003F3082">
      <w:pPr>
        <w:pStyle w:val="PL"/>
        <w:rPr>
          <w:noProof w:val="0"/>
        </w:rPr>
      </w:pPr>
      <w:r>
        <w:rPr>
          <w:noProof w:val="0"/>
        </w:rPr>
        <w:t xml:space="preserve">  </w:t>
      </w:r>
    </w:p>
    <w:p w14:paraId="0BCABB6C" w14:textId="77777777" w:rsidR="003F3082" w:rsidRDefault="003F3082" w:rsidP="003F3082">
      <w:pPr>
        <w:pStyle w:val="PL"/>
        <w:rPr>
          <w:noProof w:val="0"/>
        </w:rPr>
      </w:pPr>
      <w:r>
        <w:rPr>
          <w:noProof w:val="0"/>
        </w:rPr>
        <w:t xml:space="preserve">  grouping EP_N14Grp {</w:t>
      </w:r>
    </w:p>
    <w:p w14:paraId="7B84E244" w14:textId="77777777" w:rsidR="003F3082" w:rsidRDefault="003F3082" w:rsidP="003F3082">
      <w:pPr>
        <w:pStyle w:val="PL"/>
        <w:rPr>
          <w:noProof w:val="0"/>
        </w:rPr>
      </w:pPr>
      <w:r>
        <w:rPr>
          <w:noProof w:val="0"/>
        </w:rPr>
        <w:t xml:space="preserve">    uses eprp3gpp:EP_Common;</w:t>
      </w:r>
    </w:p>
    <w:p w14:paraId="33E94836" w14:textId="77777777" w:rsidR="003F3082" w:rsidRDefault="003F3082" w:rsidP="003F3082">
      <w:pPr>
        <w:pStyle w:val="PL"/>
        <w:rPr>
          <w:noProof w:val="0"/>
        </w:rPr>
      </w:pPr>
      <w:r>
        <w:rPr>
          <w:noProof w:val="0"/>
        </w:rPr>
        <w:t xml:space="preserve">  }</w:t>
      </w:r>
    </w:p>
    <w:p w14:paraId="1783FCB0" w14:textId="77777777" w:rsidR="003F3082" w:rsidRDefault="003F3082" w:rsidP="003F3082">
      <w:pPr>
        <w:pStyle w:val="PL"/>
        <w:rPr>
          <w:noProof w:val="0"/>
        </w:rPr>
      </w:pPr>
      <w:r>
        <w:rPr>
          <w:noProof w:val="0"/>
        </w:rPr>
        <w:t xml:space="preserve">  </w:t>
      </w:r>
    </w:p>
    <w:p w14:paraId="3D81A0D6" w14:textId="77777777" w:rsidR="003F3082" w:rsidRDefault="003F3082" w:rsidP="003F3082">
      <w:pPr>
        <w:pStyle w:val="PL"/>
        <w:rPr>
          <w:noProof w:val="0"/>
        </w:rPr>
      </w:pPr>
      <w:r>
        <w:rPr>
          <w:noProof w:val="0"/>
        </w:rPr>
        <w:t xml:space="preserve">  grouping EP_N15Grp {</w:t>
      </w:r>
    </w:p>
    <w:p w14:paraId="310414B9" w14:textId="77777777" w:rsidR="003F3082" w:rsidRDefault="003F3082" w:rsidP="003F3082">
      <w:pPr>
        <w:pStyle w:val="PL"/>
        <w:rPr>
          <w:noProof w:val="0"/>
        </w:rPr>
      </w:pPr>
      <w:r>
        <w:rPr>
          <w:noProof w:val="0"/>
        </w:rPr>
        <w:t xml:space="preserve">    uses eprp3gpp:EP_Common;</w:t>
      </w:r>
    </w:p>
    <w:p w14:paraId="049BD507" w14:textId="77777777" w:rsidR="003F3082" w:rsidRDefault="003F3082" w:rsidP="003F3082">
      <w:pPr>
        <w:pStyle w:val="PL"/>
        <w:rPr>
          <w:noProof w:val="0"/>
        </w:rPr>
      </w:pPr>
      <w:r>
        <w:rPr>
          <w:noProof w:val="0"/>
        </w:rPr>
        <w:t xml:space="preserve">  }</w:t>
      </w:r>
    </w:p>
    <w:p w14:paraId="69481C85" w14:textId="77777777" w:rsidR="003F3082" w:rsidRDefault="003F3082" w:rsidP="003F3082">
      <w:pPr>
        <w:pStyle w:val="PL"/>
        <w:rPr>
          <w:noProof w:val="0"/>
        </w:rPr>
      </w:pPr>
      <w:r>
        <w:rPr>
          <w:noProof w:val="0"/>
        </w:rPr>
        <w:t xml:space="preserve">  </w:t>
      </w:r>
    </w:p>
    <w:p w14:paraId="0E7B1640" w14:textId="77777777" w:rsidR="003F3082" w:rsidRDefault="003F3082" w:rsidP="003F3082">
      <w:pPr>
        <w:pStyle w:val="PL"/>
        <w:rPr>
          <w:noProof w:val="0"/>
        </w:rPr>
      </w:pPr>
      <w:r>
        <w:rPr>
          <w:noProof w:val="0"/>
        </w:rPr>
        <w:t xml:space="preserve">  grouping EP_N16Grp {</w:t>
      </w:r>
    </w:p>
    <w:p w14:paraId="2311595D" w14:textId="77777777" w:rsidR="003F3082" w:rsidRDefault="003F3082" w:rsidP="003F3082">
      <w:pPr>
        <w:pStyle w:val="PL"/>
        <w:rPr>
          <w:noProof w:val="0"/>
        </w:rPr>
      </w:pPr>
      <w:r>
        <w:rPr>
          <w:noProof w:val="0"/>
        </w:rPr>
        <w:t xml:space="preserve">    uses eprp3gpp:EP_Common;</w:t>
      </w:r>
    </w:p>
    <w:p w14:paraId="6B9DFC88" w14:textId="77777777" w:rsidR="003F3082" w:rsidRDefault="003F3082" w:rsidP="003F3082">
      <w:pPr>
        <w:pStyle w:val="PL"/>
        <w:rPr>
          <w:noProof w:val="0"/>
        </w:rPr>
      </w:pPr>
      <w:r>
        <w:rPr>
          <w:noProof w:val="0"/>
        </w:rPr>
        <w:t xml:space="preserve">  }</w:t>
      </w:r>
    </w:p>
    <w:p w14:paraId="26EDCCA4" w14:textId="77777777" w:rsidR="003F3082" w:rsidRDefault="003F3082" w:rsidP="003F3082">
      <w:pPr>
        <w:pStyle w:val="PL"/>
        <w:rPr>
          <w:noProof w:val="0"/>
        </w:rPr>
      </w:pPr>
      <w:r>
        <w:rPr>
          <w:noProof w:val="0"/>
        </w:rPr>
        <w:t xml:space="preserve">  </w:t>
      </w:r>
    </w:p>
    <w:p w14:paraId="0BD08453" w14:textId="77777777" w:rsidR="003F3082" w:rsidRDefault="003F3082" w:rsidP="003F3082">
      <w:pPr>
        <w:pStyle w:val="PL"/>
        <w:rPr>
          <w:noProof w:val="0"/>
        </w:rPr>
      </w:pPr>
      <w:r>
        <w:rPr>
          <w:noProof w:val="0"/>
        </w:rPr>
        <w:t xml:space="preserve">  grouping EP_N17Grp {</w:t>
      </w:r>
    </w:p>
    <w:p w14:paraId="59712856" w14:textId="77777777" w:rsidR="003F3082" w:rsidRDefault="003F3082" w:rsidP="003F3082">
      <w:pPr>
        <w:pStyle w:val="PL"/>
        <w:rPr>
          <w:noProof w:val="0"/>
        </w:rPr>
      </w:pPr>
      <w:r>
        <w:rPr>
          <w:noProof w:val="0"/>
        </w:rPr>
        <w:t xml:space="preserve">    uses eprp3gpp:EP_Common;</w:t>
      </w:r>
    </w:p>
    <w:p w14:paraId="65255052" w14:textId="77777777" w:rsidR="003F3082" w:rsidRDefault="003F3082" w:rsidP="003F3082">
      <w:pPr>
        <w:pStyle w:val="PL"/>
        <w:rPr>
          <w:noProof w:val="0"/>
        </w:rPr>
      </w:pPr>
      <w:r>
        <w:rPr>
          <w:noProof w:val="0"/>
        </w:rPr>
        <w:t xml:space="preserve">  }</w:t>
      </w:r>
    </w:p>
    <w:p w14:paraId="638734E6" w14:textId="77777777" w:rsidR="003F3082" w:rsidRDefault="003F3082" w:rsidP="003F3082">
      <w:pPr>
        <w:pStyle w:val="PL"/>
        <w:rPr>
          <w:noProof w:val="0"/>
        </w:rPr>
      </w:pPr>
      <w:r>
        <w:rPr>
          <w:noProof w:val="0"/>
        </w:rPr>
        <w:t xml:space="preserve">  </w:t>
      </w:r>
    </w:p>
    <w:p w14:paraId="550556F6" w14:textId="77777777" w:rsidR="003F3082" w:rsidRDefault="003F3082" w:rsidP="003F3082">
      <w:pPr>
        <w:pStyle w:val="PL"/>
        <w:rPr>
          <w:noProof w:val="0"/>
        </w:rPr>
      </w:pPr>
      <w:r>
        <w:rPr>
          <w:noProof w:val="0"/>
        </w:rPr>
        <w:t xml:space="preserve">  grouping EP_N20Grp {</w:t>
      </w:r>
    </w:p>
    <w:p w14:paraId="48E5FB6D" w14:textId="77777777" w:rsidR="003F3082" w:rsidRDefault="003F3082" w:rsidP="003F3082">
      <w:pPr>
        <w:pStyle w:val="PL"/>
        <w:rPr>
          <w:noProof w:val="0"/>
        </w:rPr>
      </w:pPr>
      <w:r>
        <w:rPr>
          <w:noProof w:val="0"/>
        </w:rPr>
        <w:t xml:space="preserve">    uses eprp3gpp:EP_Common;</w:t>
      </w:r>
    </w:p>
    <w:p w14:paraId="39EB5931" w14:textId="77777777" w:rsidR="003F3082" w:rsidRDefault="003F3082" w:rsidP="003F3082">
      <w:pPr>
        <w:pStyle w:val="PL"/>
        <w:rPr>
          <w:noProof w:val="0"/>
        </w:rPr>
      </w:pPr>
      <w:r>
        <w:rPr>
          <w:noProof w:val="0"/>
        </w:rPr>
        <w:t xml:space="preserve">  }</w:t>
      </w:r>
    </w:p>
    <w:p w14:paraId="14C9896A" w14:textId="77777777" w:rsidR="003F3082" w:rsidRDefault="003F3082" w:rsidP="003F3082">
      <w:pPr>
        <w:pStyle w:val="PL"/>
        <w:rPr>
          <w:noProof w:val="0"/>
        </w:rPr>
      </w:pPr>
      <w:r>
        <w:rPr>
          <w:noProof w:val="0"/>
        </w:rPr>
        <w:t xml:space="preserve">  </w:t>
      </w:r>
    </w:p>
    <w:p w14:paraId="12A96E78" w14:textId="77777777" w:rsidR="003F3082" w:rsidRDefault="003F3082" w:rsidP="003F3082">
      <w:pPr>
        <w:pStyle w:val="PL"/>
        <w:rPr>
          <w:noProof w:val="0"/>
        </w:rPr>
      </w:pPr>
      <w:r>
        <w:rPr>
          <w:noProof w:val="0"/>
        </w:rPr>
        <w:t xml:space="preserve">  grouping EP_N21Grp {</w:t>
      </w:r>
    </w:p>
    <w:p w14:paraId="08FFA599" w14:textId="77777777" w:rsidR="003F3082" w:rsidRDefault="003F3082" w:rsidP="003F3082">
      <w:pPr>
        <w:pStyle w:val="PL"/>
        <w:rPr>
          <w:noProof w:val="0"/>
        </w:rPr>
      </w:pPr>
      <w:r>
        <w:rPr>
          <w:noProof w:val="0"/>
        </w:rPr>
        <w:t xml:space="preserve">    uses eprp3gpp:EP_Common;</w:t>
      </w:r>
    </w:p>
    <w:p w14:paraId="5280944E" w14:textId="77777777" w:rsidR="003F3082" w:rsidRDefault="003F3082" w:rsidP="003F3082">
      <w:pPr>
        <w:pStyle w:val="PL"/>
        <w:rPr>
          <w:noProof w:val="0"/>
        </w:rPr>
      </w:pPr>
      <w:r>
        <w:rPr>
          <w:noProof w:val="0"/>
        </w:rPr>
        <w:t xml:space="preserve">  }</w:t>
      </w:r>
    </w:p>
    <w:p w14:paraId="29C6573E" w14:textId="77777777" w:rsidR="003F3082" w:rsidRDefault="003F3082" w:rsidP="003F3082">
      <w:pPr>
        <w:pStyle w:val="PL"/>
        <w:rPr>
          <w:noProof w:val="0"/>
        </w:rPr>
      </w:pPr>
      <w:r>
        <w:rPr>
          <w:noProof w:val="0"/>
        </w:rPr>
        <w:t xml:space="preserve">  </w:t>
      </w:r>
    </w:p>
    <w:p w14:paraId="390DB65F" w14:textId="77777777" w:rsidR="003F3082" w:rsidRDefault="003F3082" w:rsidP="003F3082">
      <w:pPr>
        <w:pStyle w:val="PL"/>
        <w:rPr>
          <w:noProof w:val="0"/>
        </w:rPr>
      </w:pPr>
      <w:r>
        <w:rPr>
          <w:noProof w:val="0"/>
        </w:rPr>
        <w:t xml:space="preserve">  grouping EP_N22Grp {</w:t>
      </w:r>
    </w:p>
    <w:p w14:paraId="5E1A33F9" w14:textId="77777777" w:rsidR="003F3082" w:rsidRDefault="003F3082" w:rsidP="003F3082">
      <w:pPr>
        <w:pStyle w:val="PL"/>
        <w:rPr>
          <w:noProof w:val="0"/>
        </w:rPr>
      </w:pPr>
      <w:r>
        <w:rPr>
          <w:noProof w:val="0"/>
        </w:rPr>
        <w:t xml:space="preserve">    uses eprp3gpp:EP_Common;</w:t>
      </w:r>
    </w:p>
    <w:p w14:paraId="2E48D304" w14:textId="77777777" w:rsidR="003F3082" w:rsidRDefault="003F3082" w:rsidP="003F3082">
      <w:pPr>
        <w:pStyle w:val="PL"/>
        <w:rPr>
          <w:noProof w:val="0"/>
        </w:rPr>
      </w:pPr>
      <w:r>
        <w:rPr>
          <w:noProof w:val="0"/>
        </w:rPr>
        <w:t xml:space="preserve">  }</w:t>
      </w:r>
    </w:p>
    <w:p w14:paraId="3AD40816" w14:textId="77777777" w:rsidR="003F3082" w:rsidRDefault="003F3082" w:rsidP="003F3082">
      <w:pPr>
        <w:pStyle w:val="PL"/>
        <w:rPr>
          <w:noProof w:val="0"/>
        </w:rPr>
      </w:pPr>
      <w:r>
        <w:rPr>
          <w:noProof w:val="0"/>
        </w:rPr>
        <w:t xml:space="preserve">  </w:t>
      </w:r>
    </w:p>
    <w:p w14:paraId="73470057" w14:textId="77777777" w:rsidR="003F3082" w:rsidRDefault="003F3082" w:rsidP="003F3082">
      <w:pPr>
        <w:pStyle w:val="PL"/>
        <w:rPr>
          <w:noProof w:val="0"/>
        </w:rPr>
      </w:pPr>
      <w:r>
        <w:rPr>
          <w:noProof w:val="0"/>
        </w:rPr>
        <w:t xml:space="preserve">  grouping EP_N26Grp {</w:t>
      </w:r>
    </w:p>
    <w:p w14:paraId="05E50D55" w14:textId="77777777" w:rsidR="003F3082" w:rsidRDefault="003F3082" w:rsidP="003F3082">
      <w:pPr>
        <w:pStyle w:val="PL"/>
        <w:rPr>
          <w:noProof w:val="0"/>
        </w:rPr>
      </w:pPr>
      <w:r>
        <w:rPr>
          <w:noProof w:val="0"/>
        </w:rPr>
        <w:t xml:space="preserve">    uses eprp3gpp:EP_Common;</w:t>
      </w:r>
    </w:p>
    <w:p w14:paraId="3F3D35F1" w14:textId="77777777" w:rsidR="003F3082" w:rsidRDefault="003F3082" w:rsidP="003F3082">
      <w:pPr>
        <w:pStyle w:val="PL"/>
        <w:rPr>
          <w:noProof w:val="0"/>
        </w:rPr>
      </w:pPr>
      <w:r>
        <w:rPr>
          <w:noProof w:val="0"/>
        </w:rPr>
        <w:t xml:space="preserve">  }</w:t>
      </w:r>
    </w:p>
    <w:p w14:paraId="2A4B4401" w14:textId="77777777" w:rsidR="003F3082" w:rsidRDefault="003F3082" w:rsidP="003F3082">
      <w:pPr>
        <w:pStyle w:val="PL"/>
        <w:rPr>
          <w:noProof w:val="0"/>
        </w:rPr>
      </w:pPr>
      <w:r>
        <w:rPr>
          <w:noProof w:val="0"/>
        </w:rPr>
        <w:t xml:space="preserve">  </w:t>
      </w:r>
    </w:p>
    <w:p w14:paraId="247CB1F5" w14:textId="77777777" w:rsidR="003F3082" w:rsidRDefault="003F3082" w:rsidP="003F3082">
      <w:pPr>
        <w:pStyle w:val="PL"/>
        <w:rPr>
          <w:noProof w:val="0"/>
        </w:rPr>
      </w:pPr>
      <w:r>
        <w:rPr>
          <w:noProof w:val="0"/>
        </w:rPr>
        <w:t xml:space="preserve">  grouping EP_N27Grp {</w:t>
      </w:r>
    </w:p>
    <w:p w14:paraId="5EC3C471" w14:textId="77777777" w:rsidR="003F3082" w:rsidRDefault="003F3082" w:rsidP="003F3082">
      <w:pPr>
        <w:pStyle w:val="PL"/>
        <w:rPr>
          <w:noProof w:val="0"/>
        </w:rPr>
      </w:pPr>
      <w:r>
        <w:rPr>
          <w:noProof w:val="0"/>
        </w:rPr>
        <w:t xml:space="preserve">    uses eprp3gpp:EP_Common;</w:t>
      </w:r>
    </w:p>
    <w:p w14:paraId="175404FC" w14:textId="77777777" w:rsidR="003F3082" w:rsidRDefault="003F3082" w:rsidP="003F3082">
      <w:pPr>
        <w:pStyle w:val="PL"/>
        <w:rPr>
          <w:noProof w:val="0"/>
        </w:rPr>
      </w:pPr>
      <w:r>
        <w:rPr>
          <w:noProof w:val="0"/>
        </w:rPr>
        <w:t xml:space="preserve">  }</w:t>
      </w:r>
    </w:p>
    <w:p w14:paraId="0D4FFA89" w14:textId="77777777" w:rsidR="003F3082" w:rsidRDefault="003F3082" w:rsidP="003F3082">
      <w:pPr>
        <w:pStyle w:val="PL"/>
        <w:rPr>
          <w:noProof w:val="0"/>
        </w:rPr>
      </w:pPr>
      <w:r>
        <w:rPr>
          <w:noProof w:val="0"/>
        </w:rPr>
        <w:t xml:space="preserve">  </w:t>
      </w:r>
    </w:p>
    <w:p w14:paraId="504B1C15" w14:textId="77777777" w:rsidR="003F3082" w:rsidRDefault="003F3082" w:rsidP="003F3082">
      <w:pPr>
        <w:pStyle w:val="PL"/>
        <w:rPr>
          <w:noProof w:val="0"/>
        </w:rPr>
      </w:pPr>
      <w:r>
        <w:rPr>
          <w:noProof w:val="0"/>
        </w:rPr>
        <w:t xml:space="preserve">  grouping EP_N31Grp {</w:t>
      </w:r>
    </w:p>
    <w:p w14:paraId="6C8121F3" w14:textId="77777777" w:rsidR="003F3082" w:rsidRDefault="003F3082" w:rsidP="003F3082">
      <w:pPr>
        <w:pStyle w:val="PL"/>
        <w:rPr>
          <w:noProof w:val="0"/>
        </w:rPr>
      </w:pPr>
      <w:r>
        <w:rPr>
          <w:noProof w:val="0"/>
        </w:rPr>
        <w:t xml:space="preserve">    uses eprp3gpp:EP_Common;</w:t>
      </w:r>
    </w:p>
    <w:p w14:paraId="31005CB1" w14:textId="77777777" w:rsidR="003F3082" w:rsidRDefault="003F3082" w:rsidP="003F3082">
      <w:pPr>
        <w:pStyle w:val="PL"/>
        <w:rPr>
          <w:noProof w:val="0"/>
        </w:rPr>
      </w:pPr>
      <w:r>
        <w:rPr>
          <w:noProof w:val="0"/>
        </w:rPr>
        <w:t xml:space="preserve">  }</w:t>
      </w:r>
    </w:p>
    <w:p w14:paraId="75F0BE0D" w14:textId="77777777" w:rsidR="003F3082" w:rsidRDefault="003F3082" w:rsidP="003F3082">
      <w:pPr>
        <w:pStyle w:val="PL"/>
        <w:rPr>
          <w:noProof w:val="0"/>
        </w:rPr>
      </w:pPr>
      <w:r>
        <w:rPr>
          <w:noProof w:val="0"/>
        </w:rPr>
        <w:t xml:space="preserve">  </w:t>
      </w:r>
    </w:p>
    <w:p w14:paraId="2FB7EB11" w14:textId="77777777" w:rsidR="003F3082" w:rsidRDefault="003F3082" w:rsidP="003F3082">
      <w:pPr>
        <w:pStyle w:val="PL"/>
        <w:rPr>
          <w:noProof w:val="0"/>
        </w:rPr>
      </w:pPr>
      <w:r>
        <w:rPr>
          <w:noProof w:val="0"/>
        </w:rPr>
        <w:t xml:space="preserve">  grouping EP_N32Grp {</w:t>
      </w:r>
    </w:p>
    <w:p w14:paraId="3DC1A5D8" w14:textId="77777777" w:rsidR="003F3082" w:rsidRDefault="003F3082" w:rsidP="003F3082">
      <w:pPr>
        <w:pStyle w:val="PL"/>
        <w:rPr>
          <w:noProof w:val="0"/>
        </w:rPr>
      </w:pPr>
      <w:r>
        <w:rPr>
          <w:noProof w:val="0"/>
        </w:rPr>
        <w:t xml:space="preserve">    uses eprp3gpp:EP_Common;</w:t>
      </w:r>
    </w:p>
    <w:p w14:paraId="490431ED" w14:textId="77777777" w:rsidR="003F3082" w:rsidRDefault="003F3082" w:rsidP="003F3082">
      <w:pPr>
        <w:pStyle w:val="PL"/>
        <w:rPr>
          <w:rFonts w:eastAsia="SimSun"/>
          <w:noProof w:val="0"/>
        </w:rPr>
      </w:pPr>
      <w:r>
        <w:rPr>
          <w:rFonts w:eastAsia="SimSun"/>
          <w:noProof w:val="0"/>
        </w:rPr>
        <w:t xml:space="preserve">    container remotePlmnId {</w:t>
      </w:r>
    </w:p>
    <w:p w14:paraId="40FC1E80" w14:textId="77777777" w:rsidR="003F3082" w:rsidRDefault="003F3082" w:rsidP="003F3082">
      <w:pPr>
        <w:pStyle w:val="PL"/>
        <w:rPr>
          <w:rFonts w:eastAsia="SimSun"/>
          <w:noProof w:val="0"/>
        </w:rPr>
      </w:pPr>
      <w:r>
        <w:rPr>
          <w:rFonts w:eastAsia="SimSun"/>
          <w:noProof w:val="0"/>
        </w:rPr>
        <w:t xml:space="preserve">      description "PLMN Identifiers of the remote sepp.</w:t>
      </w:r>
    </w:p>
    <w:p w14:paraId="232AE054" w14:textId="77777777" w:rsidR="003F3082" w:rsidRDefault="003F3082" w:rsidP="003F3082">
      <w:pPr>
        <w:pStyle w:val="PL"/>
        <w:rPr>
          <w:rFonts w:eastAsia="SimSun"/>
          <w:noProof w:val="0"/>
        </w:rPr>
      </w:pPr>
      <w:r>
        <w:rPr>
          <w:rFonts w:eastAsia="SimSun"/>
          <w:noProof w:val="0"/>
        </w:rPr>
        <w:t xml:space="preserve">                   The PLMN Identifier is composed of a Mobile Country Code (MCC) and a Mobile Network Code (MNC).";</w:t>
      </w:r>
    </w:p>
    <w:p w14:paraId="3EECC976" w14:textId="77777777" w:rsidR="003F3082" w:rsidRDefault="003F3082" w:rsidP="003F3082">
      <w:pPr>
        <w:pStyle w:val="PL"/>
        <w:rPr>
          <w:rFonts w:eastAsia="SimSun"/>
          <w:noProof w:val="0"/>
        </w:rPr>
      </w:pPr>
      <w:r>
        <w:rPr>
          <w:rFonts w:eastAsia="SimSun"/>
          <w:noProof w:val="0"/>
        </w:rPr>
        <w:t xml:space="preserve">      uses types3gpp:PLMNId;</w:t>
      </w:r>
    </w:p>
    <w:p w14:paraId="1CF990A2" w14:textId="77777777" w:rsidR="003F3082" w:rsidRDefault="003F3082" w:rsidP="003F3082">
      <w:pPr>
        <w:pStyle w:val="PL"/>
        <w:rPr>
          <w:rFonts w:eastAsia="SimSun"/>
          <w:noProof w:val="0"/>
        </w:rPr>
      </w:pPr>
      <w:r>
        <w:rPr>
          <w:rFonts w:eastAsia="SimSun"/>
          <w:noProof w:val="0"/>
        </w:rPr>
        <w:t xml:space="preserve">    }</w:t>
      </w:r>
    </w:p>
    <w:p w14:paraId="2D2E4562" w14:textId="77777777" w:rsidR="003F3082" w:rsidRDefault="003F3082" w:rsidP="003F3082">
      <w:pPr>
        <w:pStyle w:val="PL"/>
        <w:rPr>
          <w:rFonts w:eastAsia="SimSun"/>
          <w:noProof w:val="0"/>
        </w:rPr>
      </w:pPr>
      <w:r>
        <w:rPr>
          <w:rFonts w:eastAsia="SimSun"/>
          <w:noProof w:val="0"/>
        </w:rPr>
        <w:tab/>
      </w:r>
    </w:p>
    <w:p w14:paraId="632892B9" w14:textId="77777777" w:rsidR="003F3082" w:rsidRDefault="003F3082" w:rsidP="003F3082">
      <w:pPr>
        <w:pStyle w:val="PL"/>
        <w:rPr>
          <w:rFonts w:eastAsia="SimSun"/>
          <w:noProof w:val="0"/>
        </w:rPr>
      </w:pPr>
      <w:r>
        <w:rPr>
          <w:rFonts w:eastAsia="SimSun"/>
          <w:noProof w:val="0"/>
        </w:rPr>
        <w:tab/>
        <w:t>leaf remoteSeppAddress {</w:t>
      </w:r>
    </w:p>
    <w:p w14:paraId="2691A00C" w14:textId="77777777" w:rsidR="003F3082" w:rsidRDefault="003F3082" w:rsidP="003F3082">
      <w:pPr>
        <w:pStyle w:val="PL"/>
        <w:rPr>
          <w:rFonts w:eastAsia="SimSun"/>
          <w:noProof w:val="0"/>
        </w:rPr>
      </w:pPr>
      <w:r>
        <w:rPr>
          <w:rFonts w:eastAsia="SimSun"/>
          <w:noProof w:val="0"/>
        </w:rPr>
        <w:t xml:space="preserve">      description "The host address of the SEPP.";</w:t>
      </w:r>
    </w:p>
    <w:p w14:paraId="3BB5A1DC" w14:textId="77777777" w:rsidR="003F3082" w:rsidRDefault="003F3082" w:rsidP="003F3082">
      <w:pPr>
        <w:pStyle w:val="PL"/>
        <w:rPr>
          <w:rFonts w:eastAsia="SimSun"/>
          <w:noProof w:val="0"/>
        </w:rPr>
      </w:pPr>
      <w:r>
        <w:rPr>
          <w:rFonts w:eastAsia="SimSun"/>
          <w:noProof w:val="0"/>
        </w:rPr>
        <w:t xml:space="preserve">      type inet:host;</w:t>
      </w:r>
    </w:p>
    <w:p w14:paraId="420F42EC" w14:textId="77777777" w:rsidR="003F3082" w:rsidRDefault="003F3082" w:rsidP="003F3082">
      <w:pPr>
        <w:pStyle w:val="PL"/>
        <w:rPr>
          <w:rFonts w:eastAsia="SimSun"/>
          <w:noProof w:val="0"/>
        </w:rPr>
      </w:pPr>
      <w:r>
        <w:rPr>
          <w:rFonts w:eastAsia="SimSun"/>
          <w:noProof w:val="0"/>
        </w:rPr>
        <w:t xml:space="preserve">    }</w:t>
      </w:r>
    </w:p>
    <w:p w14:paraId="5E8734F2" w14:textId="77777777" w:rsidR="003F3082" w:rsidRDefault="003F3082" w:rsidP="003F3082">
      <w:pPr>
        <w:pStyle w:val="PL"/>
        <w:rPr>
          <w:rFonts w:eastAsia="SimSun"/>
          <w:noProof w:val="0"/>
        </w:rPr>
      </w:pPr>
    </w:p>
    <w:p w14:paraId="04070042" w14:textId="77777777" w:rsidR="003F3082" w:rsidRDefault="003F3082" w:rsidP="003F3082">
      <w:pPr>
        <w:pStyle w:val="PL"/>
        <w:rPr>
          <w:rFonts w:eastAsia="SimSun"/>
          <w:noProof w:val="0"/>
        </w:rPr>
      </w:pPr>
      <w:r>
        <w:rPr>
          <w:rFonts w:eastAsia="SimSun"/>
          <w:noProof w:val="0"/>
        </w:rPr>
        <w:tab/>
        <w:t>leaf remoteSeppId {</w:t>
      </w:r>
    </w:p>
    <w:p w14:paraId="1BA19D60" w14:textId="77777777" w:rsidR="003F3082" w:rsidRDefault="003F3082" w:rsidP="003F3082">
      <w:pPr>
        <w:pStyle w:val="PL"/>
        <w:rPr>
          <w:rFonts w:eastAsia="SimSun"/>
          <w:noProof w:val="0"/>
        </w:rPr>
      </w:pPr>
      <w:r>
        <w:rPr>
          <w:rFonts w:eastAsia="SimSun"/>
          <w:noProof w:val="0"/>
        </w:rPr>
        <w:t xml:space="preserve">      type uint16;</w:t>
      </w:r>
    </w:p>
    <w:p w14:paraId="221F2499" w14:textId="77777777" w:rsidR="003F3082" w:rsidRDefault="003F3082" w:rsidP="003F3082">
      <w:pPr>
        <w:pStyle w:val="PL"/>
        <w:rPr>
          <w:rFonts w:eastAsia="SimSun"/>
          <w:noProof w:val="0"/>
        </w:rPr>
      </w:pPr>
      <w:r>
        <w:rPr>
          <w:rFonts w:eastAsia="SimSun"/>
          <w:noProof w:val="0"/>
        </w:rPr>
        <w:t xml:space="preserve">    }    </w:t>
      </w:r>
    </w:p>
    <w:p w14:paraId="1FCBC851" w14:textId="77777777" w:rsidR="003F3082" w:rsidRDefault="003F3082" w:rsidP="003F3082">
      <w:pPr>
        <w:pStyle w:val="PL"/>
        <w:rPr>
          <w:rFonts w:eastAsia="SimSun"/>
          <w:noProof w:val="0"/>
        </w:rPr>
      </w:pPr>
    </w:p>
    <w:p w14:paraId="67D090E2" w14:textId="77777777" w:rsidR="003F3082" w:rsidRDefault="003F3082" w:rsidP="003F3082">
      <w:pPr>
        <w:pStyle w:val="PL"/>
        <w:rPr>
          <w:rFonts w:eastAsia="SimSun"/>
          <w:noProof w:val="0"/>
        </w:rPr>
      </w:pPr>
      <w:r>
        <w:rPr>
          <w:rFonts w:eastAsia="SimSun"/>
          <w:noProof w:val="0"/>
        </w:rPr>
        <w:t xml:space="preserve">    leaf n32cParas {</w:t>
      </w:r>
    </w:p>
    <w:p w14:paraId="4753168D" w14:textId="77777777" w:rsidR="003F3082" w:rsidRDefault="003F3082" w:rsidP="003F3082">
      <w:pPr>
        <w:pStyle w:val="PL"/>
        <w:rPr>
          <w:rFonts w:eastAsia="SimSun"/>
          <w:noProof w:val="0"/>
        </w:rPr>
      </w:pPr>
      <w:r>
        <w:rPr>
          <w:rFonts w:eastAsia="SimSun"/>
          <w:noProof w:val="0"/>
        </w:rPr>
        <w:t xml:space="preserve">      type string;</w:t>
      </w:r>
    </w:p>
    <w:p w14:paraId="59950101" w14:textId="77777777" w:rsidR="003F3082" w:rsidRDefault="003F3082" w:rsidP="003F3082">
      <w:pPr>
        <w:pStyle w:val="PL"/>
        <w:rPr>
          <w:rFonts w:eastAsia="SimSun"/>
          <w:noProof w:val="0"/>
        </w:rPr>
      </w:pPr>
      <w:r>
        <w:rPr>
          <w:rFonts w:eastAsia="SimSun"/>
          <w:noProof w:val="0"/>
        </w:rPr>
        <w:t xml:space="preserve">    }    </w:t>
      </w:r>
    </w:p>
    <w:p w14:paraId="44545EC7" w14:textId="77777777" w:rsidR="003F3082" w:rsidRDefault="003F3082" w:rsidP="003F3082">
      <w:pPr>
        <w:pStyle w:val="PL"/>
        <w:rPr>
          <w:rFonts w:eastAsia="SimSun"/>
          <w:noProof w:val="0"/>
        </w:rPr>
      </w:pPr>
    </w:p>
    <w:p w14:paraId="73C4C2D8" w14:textId="77777777" w:rsidR="003F3082" w:rsidRDefault="003F3082" w:rsidP="003F3082">
      <w:pPr>
        <w:pStyle w:val="PL"/>
        <w:rPr>
          <w:rFonts w:eastAsia="SimSun"/>
          <w:noProof w:val="0"/>
        </w:rPr>
      </w:pPr>
      <w:r>
        <w:rPr>
          <w:rFonts w:eastAsia="SimSun"/>
          <w:noProof w:val="0"/>
        </w:rPr>
        <w:t xml:space="preserve">    leaf n32fPolicy {</w:t>
      </w:r>
    </w:p>
    <w:p w14:paraId="5E73CE68" w14:textId="77777777" w:rsidR="003F3082" w:rsidRDefault="003F3082" w:rsidP="003F3082">
      <w:pPr>
        <w:pStyle w:val="PL"/>
        <w:rPr>
          <w:rFonts w:eastAsia="SimSun"/>
          <w:noProof w:val="0"/>
        </w:rPr>
      </w:pPr>
      <w:r>
        <w:rPr>
          <w:rFonts w:eastAsia="SimSun"/>
          <w:noProof w:val="0"/>
        </w:rPr>
        <w:t xml:space="preserve">      type string;</w:t>
      </w:r>
    </w:p>
    <w:p w14:paraId="1BC24207" w14:textId="77777777" w:rsidR="003F3082" w:rsidRDefault="003F3082" w:rsidP="003F3082">
      <w:pPr>
        <w:pStyle w:val="PL"/>
        <w:rPr>
          <w:rFonts w:eastAsia="SimSun"/>
          <w:noProof w:val="0"/>
        </w:rPr>
      </w:pPr>
      <w:r>
        <w:rPr>
          <w:rFonts w:eastAsia="SimSun"/>
          <w:noProof w:val="0"/>
        </w:rPr>
        <w:t xml:space="preserve">    }    </w:t>
      </w:r>
    </w:p>
    <w:p w14:paraId="066BBCA5" w14:textId="77777777" w:rsidR="003F3082" w:rsidRDefault="003F3082" w:rsidP="003F3082">
      <w:pPr>
        <w:pStyle w:val="PL"/>
        <w:rPr>
          <w:rFonts w:eastAsia="SimSun"/>
          <w:noProof w:val="0"/>
        </w:rPr>
      </w:pPr>
    </w:p>
    <w:p w14:paraId="6E30BEF6" w14:textId="77777777" w:rsidR="003F3082" w:rsidRDefault="003F3082" w:rsidP="003F3082">
      <w:pPr>
        <w:pStyle w:val="PL"/>
        <w:rPr>
          <w:rFonts w:eastAsia="SimSun"/>
          <w:noProof w:val="0"/>
        </w:rPr>
      </w:pPr>
      <w:r>
        <w:rPr>
          <w:rFonts w:eastAsia="SimSun"/>
          <w:noProof w:val="0"/>
        </w:rPr>
        <w:t xml:space="preserve">    leaf withIPX {</w:t>
      </w:r>
    </w:p>
    <w:p w14:paraId="5F1AC5F9" w14:textId="77777777" w:rsidR="003F3082" w:rsidRDefault="003F3082" w:rsidP="003F3082">
      <w:pPr>
        <w:pStyle w:val="PL"/>
        <w:rPr>
          <w:rFonts w:eastAsia="SimSun"/>
          <w:noProof w:val="0"/>
        </w:rPr>
      </w:pPr>
      <w:r>
        <w:rPr>
          <w:rFonts w:eastAsia="SimSun"/>
          <w:noProof w:val="0"/>
        </w:rPr>
        <w:t xml:space="preserve">      type boolean;</w:t>
      </w:r>
    </w:p>
    <w:p w14:paraId="2129BCCC" w14:textId="77777777" w:rsidR="003F3082" w:rsidRDefault="003F3082" w:rsidP="003F3082">
      <w:pPr>
        <w:pStyle w:val="PL"/>
        <w:rPr>
          <w:rFonts w:eastAsia="SimSun"/>
          <w:noProof w:val="0"/>
        </w:rPr>
      </w:pPr>
      <w:r>
        <w:rPr>
          <w:rFonts w:eastAsia="SimSun"/>
          <w:noProof w:val="0"/>
        </w:rPr>
        <w:t xml:space="preserve">    }    </w:t>
      </w:r>
    </w:p>
    <w:p w14:paraId="593CA1B2" w14:textId="77777777" w:rsidR="003F3082" w:rsidRDefault="003F3082" w:rsidP="003F3082">
      <w:pPr>
        <w:pStyle w:val="PL"/>
        <w:rPr>
          <w:noProof w:val="0"/>
        </w:rPr>
      </w:pPr>
      <w:r>
        <w:rPr>
          <w:noProof w:val="0"/>
        </w:rPr>
        <w:t xml:space="preserve">  }</w:t>
      </w:r>
    </w:p>
    <w:p w14:paraId="0613FD5D" w14:textId="77777777" w:rsidR="003F3082" w:rsidRDefault="003F3082" w:rsidP="003F3082">
      <w:pPr>
        <w:pStyle w:val="PL"/>
        <w:rPr>
          <w:noProof w:val="0"/>
        </w:rPr>
      </w:pPr>
      <w:r>
        <w:rPr>
          <w:noProof w:val="0"/>
        </w:rPr>
        <w:t xml:space="preserve">  </w:t>
      </w:r>
    </w:p>
    <w:p w14:paraId="47EB8824" w14:textId="77777777" w:rsidR="003F3082" w:rsidRDefault="003F3082" w:rsidP="003F3082">
      <w:pPr>
        <w:pStyle w:val="PL"/>
        <w:rPr>
          <w:noProof w:val="0"/>
        </w:rPr>
      </w:pPr>
      <w:r>
        <w:rPr>
          <w:noProof w:val="0"/>
        </w:rPr>
        <w:t xml:space="preserve">  grouping EP_S5CGrp {</w:t>
      </w:r>
    </w:p>
    <w:p w14:paraId="31D29F20" w14:textId="77777777" w:rsidR="003F3082" w:rsidRDefault="003F3082" w:rsidP="003F3082">
      <w:pPr>
        <w:pStyle w:val="PL"/>
        <w:rPr>
          <w:noProof w:val="0"/>
        </w:rPr>
      </w:pPr>
      <w:r>
        <w:rPr>
          <w:noProof w:val="0"/>
        </w:rPr>
        <w:t xml:space="preserve">    uses eprp3gpp:EP_Common;</w:t>
      </w:r>
    </w:p>
    <w:p w14:paraId="782F647D" w14:textId="77777777" w:rsidR="003F3082" w:rsidRDefault="003F3082" w:rsidP="003F3082">
      <w:pPr>
        <w:pStyle w:val="PL"/>
        <w:rPr>
          <w:noProof w:val="0"/>
        </w:rPr>
      </w:pPr>
      <w:r>
        <w:rPr>
          <w:noProof w:val="0"/>
        </w:rPr>
        <w:t xml:space="preserve">  }</w:t>
      </w:r>
    </w:p>
    <w:p w14:paraId="4D2F15C2" w14:textId="77777777" w:rsidR="003F3082" w:rsidRDefault="003F3082" w:rsidP="003F3082">
      <w:pPr>
        <w:pStyle w:val="PL"/>
        <w:rPr>
          <w:noProof w:val="0"/>
        </w:rPr>
      </w:pPr>
      <w:r>
        <w:rPr>
          <w:noProof w:val="0"/>
        </w:rPr>
        <w:t xml:space="preserve">  </w:t>
      </w:r>
    </w:p>
    <w:p w14:paraId="2262812E" w14:textId="77777777" w:rsidR="003F3082" w:rsidRDefault="003F3082" w:rsidP="003F3082">
      <w:pPr>
        <w:pStyle w:val="PL"/>
        <w:rPr>
          <w:noProof w:val="0"/>
        </w:rPr>
      </w:pPr>
      <w:r>
        <w:rPr>
          <w:noProof w:val="0"/>
        </w:rPr>
        <w:t xml:space="preserve">  grouping EP_S5UGrp {</w:t>
      </w:r>
    </w:p>
    <w:p w14:paraId="3802830D" w14:textId="77777777" w:rsidR="003F3082" w:rsidRDefault="003F3082" w:rsidP="003F3082">
      <w:pPr>
        <w:pStyle w:val="PL"/>
        <w:rPr>
          <w:noProof w:val="0"/>
        </w:rPr>
      </w:pPr>
      <w:r>
        <w:rPr>
          <w:noProof w:val="0"/>
        </w:rPr>
        <w:t xml:space="preserve">    uses eprp3gpp:EP_Common;</w:t>
      </w:r>
    </w:p>
    <w:p w14:paraId="536A4C2F" w14:textId="77777777" w:rsidR="003F3082" w:rsidRDefault="003F3082" w:rsidP="003F3082">
      <w:pPr>
        <w:pStyle w:val="PL"/>
        <w:rPr>
          <w:noProof w:val="0"/>
        </w:rPr>
      </w:pPr>
      <w:r>
        <w:rPr>
          <w:noProof w:val="0"/>
        </w:rPr>
        <w:t xml:space="preserve">  }</w:t>
      </w:r>
    </w:p>
    <w:p w14:paraId="2FF98556" w14:textId="77777777" w:rsidR="003F3082" w:rsidRDefault="003F3082" w:rsidP="003F3082">
      <w:pPr>
        <w:pStyle w:val="PL"/>
        <w:rPr>
          <w:noProof w:val="0"/>
        </w:rPr>
      </w:pPr>
      <w:r>
        <w:rPr>
          <w:noProof w:val="0"/>
        </w:rPr>
        <w:t xml:space="preserve">  </w:t>
      </w:r>
    </w:p>
    <w:p w14:paraId="127CFB0D" w14:textId="77777777" w:rsidR="003F3082" w:rsidRDefault="003F3082" w:rsidP="003F3082">
      <w:pPr>
        <w:pStyle w:val="PL"/>
        <w:rPr>
          <w:noProof w:val="0"/>
        </w:rPr>
      </w:pPr>
      <w:r>
        <w:rPr>
          <w:noProof w:val="0"/>
        </w:rPr>
        <w:t xml:space="preserve">  grouping EP_RxGrp {</w:t>
      </w:r>
    </w:p>
    <w:p w14:paraId="5FB7EE26" w14:textId="77777777" w:rsidR="003F3082" w:rsidRDefault="003F3082" w:rsidP="003F3082">
      <w:pPr>
        <w:pStyle w:val="PL"/>
        <w:rPr>
          <w:noProof w:val="0"/>
        </w:rPr>
      </w:pPr>
      <w:r>
        <w:rPr>
          <w:noProof w:val="0"/>
        </w:rPr>
        <w:t xml:space="preserve">    uses eprp3gpp:EP_Common;</w:t>
      </w:r>
    </w:p>
    <w:p w14:paraId="2E380C23" w14:textId="77777777" w:rsidR="003F3082" w:rsidRDefault="003F3082" w:rsidP="003F3082">
      <w:pPr>
        <w:pStyle w:val="PL"/>
        <w:rPr>
          <w:noProof w:val="0"/>
        </w:rPr>
      </w:pPr>
      <w:r>
        <w:rPr>
          <w:noProof w:val="0"/>
        </w:rPr>
        <w:t xml:space="preserve">  }</w:t>
      </w:r>
    </w:p>
    <w:p w14:paraId="37365682" w14:textId="77777777" w:rsidR="003F3082" w:rsidRDefault="003F3082" w:rsidP="003F3082">
      <w:pPr>
        <w:pStyle w:val="PL"/>
        <w:rPr>
          <w:noProof w:val="0"/>
        </w:rPr>
      </w:pPr>
      <w:r>
        <w:rPr>
          <w:noProof w:val="0"/>
        </w:rPr>
        <w:t xml:space="preserve">  </w:t>
      </w:r>
    </w:p>
    <w:p w14:paraId="3AA1911E" w14:textId="77777777" w:rsidR="003F3082" w:rsidRDefault="003F3082" w:rsidP="003F3082">
      <w:pPr>
        <w:pStyle w:val="PL"/>
        <w:rPr>
          <w:noProof w:val="0"/>
        </w:rPr>
      </w:pPr>
      <w:r>
        <w:rPr>
          <w:noProof w:val="0"/>
        </w:rPr>
        <w:t xml:space="preserve">  grouping EP_MAP_SMSCGrp {</w:t>
      </w:r>
    </w:p>
    <w:p w14:paraId="63490835" w14:textId="77777777" w:rsidR="003F3082" w:rsidRDefault="003F3082" w:rsidP="003F3082">
      <w:pPr>
        <w:pStyle w:val="PL"/>
        <w:rPr>
          <w:noProof w:val="0"/>
        </w:rPr>
      </w:pPr>
      <w:r>
        <w:rPr>
          <w:noProof w:val="0"/>
        </w:rPr>
        <w:t xml:space="preserve">    uses eprp3gpp:EP_Common;</w:t>
      </w:r>
    </w:p>
    <w:p w14:paraId="03CCD111" w14:textId="77777777" w:rsidR="003F3082" w:rsidRDefault="003F3082" w:rsidP="003F3082">
      <w:pPr>
        <w:pStyle w:val="PL"/>
        <w:rPr>
          <w:noProof w:val="0"/>
        </w:rPr>
      </w:pPr>
      <w:r>
        <w:rPr>
          <w:noProof w:val="0"/>
        </w:rPr>
        <w:t xml:space="preserve">  }</w:t>
      </w:r>
    </w:p>
    <w:p w14:paraId="637D3DA9" w14:textId="77777777" w:rsidR="003F3082" w:rsidRDefault="003F3082" w:rsidP="003F3082">
      <w:pPr>
        <w:pStyle w:val="PL"/>
        <w:rPr>
          <w:noProof w:val="0"/>
        </w:rPr>
      </w:pPr>
      <w:r>
        <w:rPr>
          <w:noProof w:val="0"/>
        </w:rPr>
        <w:t xml:space="preserve">  </w:t>
      </w:r>
    </w:p>
    <w:p w14:paraId="56B356FB" w14:textId="77777777" w:rsidR="003F3082" w:rsidRDefault="003F3082" w:rsidP="003F3082">
      <w:pPr>
        <w:pStyle w:val="PL"/>
        <w:rPr>
          <w:noProof w:val="0"/>
        </w:rPr>
      </w:pPr>
      <w:r>
        <w:rPr>
          <w:noProof w:val="0"/>
        </w:rPr>
        <w:t xml:space="preserve">  grouping EP_NLSGrp {</w:t>
      </w:r>
    </w:p>
    <w:p w14:paraId="391CCC2D" w14:textId="77777777" w:rsidR="003F3082" w:rsidRDefault="003F3082" w:rsidP="003F3082">
      <w:pPr>
        <w:pStyle w:val="PL"/>
        <w:rPr>
          <w:noProof w:val="0"/>
        </w:rPr>
      </w:pPr>
      <w:r>
        <w:rPr>
          <w:noProof w:val="0"/>
        </w:rPr>
        <w:t xml:space="preserve">    uses eprp3gpp:EP_Common;</w:t>
      </w:r>
    </w:p>
    <w:p w14:paraId="20D1B0E4" w14:textId="77777777" w:rsidR="003F3082" w:rsidRDefault="003F3082" w:rsidP="003F3082">
      <w:pPr>
        <w:pStyle w:val="PL"/>
        <w:rPr>
          <w:noProof w:val="0"/>
        </w:rPr>
      </w:pPr>
      <w:r>
        <w:rPr>
          <w:noProof w:val="0"/>
        </w:rPr>
        <w:t xml:space="preserve">  }</w:t>
      </w:r>
    </w:p>
    <w:p w14:paraId="277BECCD" w14:textId="77777777" w:rsidR="003F3082" w:rsidRDefault="003F3082" w:rsidP="003F3082">
      <w:pPr>
        <w:pStyle w:val="PL"/>
        <w:rPr>
          <w:noProof w:val="0"/>
        </w:rPr>
      </w:pPr>
      <w:r>
        <w:rPr>
          <w:noProof w:val="0"/>
        </w:rPr>
        <w:t xml:space="preserve">  </w:t>
      </w:r>
    </w:p>
    <w:p w14:paraId="5838435F" w14:textId="77777777" w:rsidR="003F3082" w:rsidRDefault="003F3082" w:rsidP="003F3082">
      <w:pPr>
        <w:pStyle w:val="PL"/>
        <w:rPr>
          <w:noProof w:val="0"/>
        </w:rPr>
      </w:pPr>
      <w:r>
        <w:rPr>
          <w:noProof w:val="0"/>
        </w:rPr>
        <w:t xml:space="preserve">  grouping EP_NLGGrp {</w:t>
      </w:r>
    </w:p>
    <w:p w14:paraId="017D779F" w14:textId="77777777" w:rsidR="003F3082" w:rsidRDefault="003F3082" w:rsidP="003F3082">
      <w:pPr>
        <w:pStyle w:val="PL"/>
        <w:rPr>
          <w:noProof w:val="0"/>
        </w:rPr>
      </w:pPr>
      <w:r>
        <w:rPr>
          <w:noProof w:val="0"/>
        </w:rPr>
        <w:t xml:space="preserve">    uses eprp3gpp:EP_Common;</w:t>
      </w:r>
    </w:p>
    <w:p w14:paraId="4562B5A6" w14:textId="77777777" w:rsidR="003F3082" w:rsidRDefault="003F3082" w:rsidP="003F3082">
      <w:pPr>
        <w:pStyle w:val="PL"/>
        <w:rPr>
          <w:noProof w:val="0"/>
        </w:rPr>
      </w:pPr>
      <w:r>
        <w:rPr>
          <w:noProof w:val="0"/>
        </w:rPr>
        <w:t xml:space="preserve">  }</w:t>
      </w:r>
    </w:p>
    <w:p w14:paraId="76DF858F" w14:textId="77777777" w:rsidR="003F3082" w:rsidRDefault="003F3082" w:rsidP="003F3082">
      <w:pPr>
        <w:pStyle w:val="PL"/>
        <w:rPr>
          <w:noProof w:val="0"/>
        </w:rPr>
      </w:pPr>
      <w:r>
        <w:rPr>
          <w:noProof w:val="0"/>
        </w:rPr>
        <w:t xml:space="preserve">  </w:t>
      </w:r>
    </w:p>
    <w:p w14:paraId="7813A599" w14:textId="77777777" w:rsidR="003F3082" w:rsidRDefault="003F3082" w:rsidP="003F3082">
      <w:pPr>
        <w:pStyle w:val="PL"/>
        <w:rPr>
          <w:noProof w:val="0"/>
        </w:rPr>
      </w:pPr>
      <w:r>
        <w:rPr>
          <w:noProof w:val="0"/>
        </w:rPr>
        <w:t xml:space="preserve">  grouping EP_SBI_IPXGrp {</w:t>
      </w:r>
    </w:p>
    <w:p w14:paraId="24C4D917" w14:textId="77777777" w:rsidR="003F3082" w:rsidRDefault="003F3082" w:rsidP="003F3082">
      <w:pPr>
        <w:pStyle w:val="PL"/>
        <w:rPr>
          <w:noProof w:val="0"/>
        </w:rPr>
      </w:pPr>
      <w:r>
        <w:rPr>
          <w:noProof w:val="0"/>
        </w:rPr>
        <w:t xml:space="preserve">    uses eprp3gpp:EP_Common;</w:t>
      </w:r>
    </w:p>
    <w:p w14:paraId="2EC92099" w14:textId="77777777" w:rsidR="003F3082" w:rsidRDefault="003F3082" w:rsidP="003F3082">
      <w:pPr>
        <w:pStyle w:val="PL"/>
        <w:rPr>
          <w:noProof w:val="0"/>
        </w:rPr>
      </w:pPr>
      <w:r>
        <w:rPr>
          <w:noProof w:val="0"/>
        </w:rPr>
        <w:t xml:space="preserve">    leaf-list sBIService {</w:t>
      </w:r>
    </w:p>
    <w:p w14:paraId="74F44DDE" w14:textId="77777777" w:rsidR="003F3082" w:rsidRDefault="003F3082" w:rsidP="003F3082">
      <w:pPr>
        <w:pStyle w:val="PL"/>
        <w:rPr>
          <w:noProof w:val="0"/>
        </w:rPr>
      </w:pPr>
      <w:r>
        <w:rPr>
          <w:noProof w:val="0"/>
        </w:rPr>
        <w:t xml:space="preserve">      min-elements 1;</w:t>
      </w:r>
    </w:p>
    <w:p w14:paraId="5B5C3801" w14:textId="77777777" w:rsidR="003F3082" w:rsidRDefault="003F3082" w:rsidP="003F3082">
      <w:pPr>
        <w:pStyle w:val="PL"/>
        <w:rPr>
          <w:noProof w:val="0"/>
        </w:rPr>
      </w:pPr>
      <w:r>
        <w:rPr>
          <w:noProof w:val="0"/>
        </w:rPr>
        <w:t xml:space="preserve">      config false;</w:t>
      </w:r>
    </w:p>
    <w:p w14:paraId="7BDD7007" w14:textId="77777777" w:rsidR="003F3082" w:rsidRDefault="003F3082" w:rsidP="003F3082">
      <w:pPr>
        <w:pStyle w:val="PL"/>
        <w:rPr>
          <w:noProof w:val="0"/>
        </w:rPr>
      </w:pPr>
      <w:r>
        <w:rPr>
          <w:noProof w:val="0"/>
        </w:rPr>
        <w:t xml:space="preserve">      type string;</w:t>
      </w:r>
    </w:p>
    <w:p w14:paraId="791FAB6F" w14:textId="77777777" w:rsidR="003F3082" w:rsidRDefault="003F3082" w:rsidP="003F3082">
      <w:pPr>
        <w:pStyle w:val="PL"/>
        <w:rPr>
          <w:noProof w:val="0"/>
        </w:rPr>
      </w:pPr>
      <w:r>
        <w:rPr>
          <w:noProof w:val="0"/>
        </w:rPr>
        <w:t xml:space="preserve">    }</w:t>
      </w:r>
    </w:p>
    <w:p w14:paraId="4F00BAEF" w14:textId="77777777" w:rsidR="003F3082" w:rsidRDefault="003F3082" w:rsidP="003F3082">
      <w:pPr>
        <w:pStyle w:val="PL"/>
        <w:rPr>
          <w:noProof w:val="0"/>
        </w:rPr>
      </w:pPr>
      <w:r>
        <w:rPr>
          <w:noProof w:val="0"/>
        </w:rPr>
        <w:t xml:space="preserve">  }</w:t>
      </w:r>
    </w:p>
    <w:p w14:paraId="6A10352B" w14:textId="77777777" w:rsidR="003F3082" w:rsidRDefault="003F3082" w:rsidP="003F3082">
      <w:pPr>
        <w:pStyle w:val="PL"/>
        <w:rPr>
          <w:noProof w:val="0"/>
        </w:rPr>
      </w:pPr>
      <w:r>
        <w:rPr>
          <w:noProof w:val="0"/>
        </w:rPr>
        <w:t xml:space="preserve">  </w:t>
      </w:r>
    </w:p>
    <w:p w14:paraId="0AD4A45E" w14:textId="77777777" w:rsidR="003F3082" w:rsidRDefault="003F3082" w:rsidP="003F3082">
      <w:pPr>
        <w:pStyle w:val="PL"/>
        <w:rPr>
          <w:noProof w:val="0"/>
        </w:rPr>
      </w:pPr>
      <w:r>
        <w:rPr>
          <w:noProof w:val="0"/>
        </w:rPr>
        <w:t xml:space="preserve">  augment "/me3gpp:ManagedElement/af3gpp:AFFunction" {</w:t>
      </w:r>
    </w:p>
    <w:p w14:paraId="1AB25349" w14:textId="77777777" w:rsidR="003F3082" w:rsidRDefault="003F3082" w:rsidP="003F3082">
      <w:pPr>
        <w:pStyle w:val="PL"/>
        <w:rPr>
          <w:noProof w:val="0"/>
        </w:rPr>
      </w:pPr>
      <w:r>
        <w:rPr>
          <w:noProof w:val="0"/>
        </w:rPr>
        <w:t xml:space="preserve">    list EP_N6 {</w:t>
      </w:r>
    </w:p>
    <w:p w14:paraId="4631E6A5" w14:textId="77777777" w:rsidR="003F3082" w:rsidRDefault="003F3082" w:rsidP="003F3082">
      <w:pPr>
        <w:pStyle w:val="PL"/>
        <w:rPr>
          <w:noProof w:val="0"/>
        </w:rPr>
      </w:pPr>
      <w:r>
        <w:rPr>
          <w:noProof w:val="0"/>
        </w:rPr>
        <w:t xml:space="preserve">      description "Represents the EP_N6 IOC.";</w:t>
      </w:r>
    </w:p>
    <w:p w14:paraId="036A1A97" w14:textId="77777777" w:rsidR="003F3082" w:rsidRDefault="003F3082" w:rsidP="003F3082">
      <w:pPr>
        <w:pStyle w:val="PL"/>
        <w:rPr>
          <w:noProof w:val="0"/>
        </w:rPr>
      </w:pPr>
      <w:r>
        <w:rPr>
          <w:noProof w:val="0"/>
        </w:rPr>
        <w:t xml:space="preserve">      key id;</w:t>
      </w:r>
    </w:p>
    <w:p w14:paraId="188AD3BF" w14:textId="77777777" w:rsidR="003F3082" w:rsidRDefault="003F3082" w:rsidP="003F3082">
      <w:pPr>
        <w:pStyle w:val="PL"/>
        <w:rPr>
          <w:noProof w:val="0"/>
        </w:rPr>
      </w:pPr>
      <w:r>
        <w:rPr>
          <w:noProof w:val="0"/>
        </w:rPr>
        <w:t xml:space="preserve">      uses top3gpp:Top_Grp;</w:t>
      </w:r>
    </w:p>
    <w:p w14:paraId="20EA0567" w14:textId="77777777" w:rsidR="003F3082" w:rsidRDefault="003F3082" w:rsidP="003F3082">
      <w:pPr>
        <w:pStyle w:val="PL"/>
        <w:rPr>
          <w:noProof w:val="0"/>
        </w:rPr>
      </w:pPr>
      <w:r>
        <w:rPr>
          <w:noProof w:val="0"/>
        </w:rPr>
        <w:t xml:space="preserve">      container attributes {</w:t>
      </w:r>
    </w:p>
    <w:p w14:paraId="4CDE110A" w14:textId="77777777" w:rsidR="003F3082" w:rsidRDefault="003F3082" w:rsidP="003F3082">
      <w:pPr>
        <w:pStyle w:val="PL"/>
        <w:rPr>
          <w:noProof w:val="0"/>
        </w:rPr>
      </w:pPr>
      <w:r>
        <w:rPr>
          <w:noProof w:val="0"/>
        </w:rPr>
        <w:t xml:space="preserve">        uses EP_N6Grp;</w:t>
      </w:r>
    </w:p>
    <w:p w14:paraId="7E40978D" w14:textId="77777777" w:rsidR="003F3082" w:rsidRDefault="003F3082" w:rsidP="003F3082">
      <w:pPr>
        <w:pStyle w:val="PL"/>
        <w:rPr>
          <w:noProof w:val="0"/>
        </w:rPr>
      </w:pPr>
      <w:r>
        <w:rPr>
          <w:noProof w:val="0"/>
        </w:rPr>
        <w:t xml:space="preserve">      }</w:t>
      </w:r>
    </w:p>
    <w:p w14:paraId="0F030425" w14:textId="77777777" w:rsidR="003F3082" w:rsidRDefault="003F3082" w:rsidP="003F3082">
      <w:pPr>
        <w:pStyle w:val="PL"/>
        <w:rPr>
          <w:noProof w:val="0"/>
        </w:rPr>
      </w:pPr>
      <w:r>
        <w:rPr>
          <w:noProof w:val="0"/>
        </w:rPr>
        <w:t xml:space="preserve">    }</w:t>
      </w:r>
    </w:p>
    <w:p w14:paraId="01C2C61A" w14:textId="77777777" w:rsidR="003F3082" w:rsidRDefault="003F3082" w:rsidP="003F3082">
      <w:pPr>
        <w:pStyle w:val="PL"/>
        <w:rPr>
          <w:noProof w:val="0"/>
        </w:rPr>
      </w:pPr>
      <w:r>
        <w:rPr>
          <w:noProof w:val="0"/>
        </w:rPr>
        <w:t xml:space="preserve">    </w:t>
      </w:r>
    </w:p>
    <w:p w14:paraId="283691F0" w14:textId="77777777" w:rsidR="003F3082" w:rsidRDefault="003F3082" w:rsidP="003F3082">
      <w:pPr>
        <w:pStyle w:val="PL"/>
        <w:rPr>
          <w:noProof w:val="0"/>
        </w:rPr>
      </w:pPr>
      <w:r>
        <w:rPr>
          <w:noProof w:val="0"/>
        </w:rPr>
        <w:t xml:space="preserve">    list EP_Rx {</w:t>
      </w:r>
    </w:p>
    <w:p w14:paraId="50896A66" w14:textId="77777777" w:rsidR="003F3082" w:rsidRDefault="003F3082" w:rsidP="003F3082">
      <w:pPr>
        <w:pStyle w:val="PL"/>
        <w:rPr>
          <w:noProof w:val="0"/>
        </w:rPr>
      </w:pPr>
      <w:r>
        <w:rPr>
          <w:noProof w:val="0"/>
        </w:rPr>
        <w:t xml:space="preserve">      description "Represents the EP_Rx IOC.";</w:t>
      </w:r>
    </w:p>
    <w:p w14:paraId="42C39D1A" w14:textId="77777777" w:rsidR="003F3082" w:rsidRDefault="003F3082" w:rsidP="003F3082">
      <w:pPr>
        <w:pStyle w:val="PL"/>
        <w:rPr>
          <w:noProof w:val="0"/>
        </w:rPr>
      </w:pPr>
      <w:r>
        <w:rPr>
          <w:noProof w:val="0"/>
        </w:rPr>
        <w:t xml:space="preserve">      key id;</w:t>
      </w:r>
    </w:p>
    <w:p w14:paraId="656EC450" w14:textId="77777777" w:rsidR="003F3082" w:rsidRDefault="003F3082" w:rsidP="003F3082">
      <w:pPr>
        <w:pStyle w:val="PL"/>
        <w:rPr>
          <w:noProof w:val="0"/>
        </w:rPr>
      </w:pPr>
      <w:r>
        <w:rPr>
          <w:noProof w:val="0"/>
        </w:rPr>
        <w:t xml:space="preserve">      uses top3gpp:Top_Grp;</w:t>
      </w:r>
    </w:p>
    <w:p w14:paraId="656E110B" w14:textId="77777777" w:rsidR="003F3082" w:rsidRDefault="003F3082" w:rsidP="003F3082">
      <w:pPr>
        <w:pStyle w:val="PL"/>
        <w:rPr>
          <w:noProof w:val="0"/>
        </w:rPr>
      </w:pPr>
      <w:r>
        <w:rPr>
          <w:noProof w:val="0"/>
        </w:rPr>
        <w:t xml:space="preserve">      container attributes {</w:t>
      </w:r>
    </w:p>
    <w:p w14:paraId="4A90C6FC" w14:textId="77777777" w:rsidR="003F3082" w:rsidRDefault="003F3082" w:rsidP="003F3082">
      <w:pPr>
        <w:pStyle w:val="PL"/>
        <w:rPr>
          <w:noProof w:val="0"/>
        </w:rPr>
      </w:pPr>
      <w:r>
        <w:rPr>
          <w:noProof w:val="0"/>
        </w:rPr>
        <w:t xml:space="preserve">        uses EP_RxGrp;</w:t>
      </w:r>
    </w:p>
    <w:p w14:paraId="2F2E9248" w14:textId="77777777" w:rsidR="003F3082" w:rsidRDefault="003F3082" w:rsidP="003F3082">
      <w:pPr>
        <w:pStyle w:val="PL"/>
        <w:rPr>
          <w:noProof w:val="0"/>
        </w:rPr>
      </w:pPr>
      <w:r>
        <w:rPr>
          <w:noProof w:val="0"/>
        </w:rPr>
        <w:t xml:space="preserve">      }</w:t>
      </w:r>
    </w:p>
    <w:p w14:paraId="28AE9ABE" w14:textId="77777777" w:rsidR="003F3082" w:rsidRDefault="003F3082" w:rsidP="003F3082">
      <w:pPr>
        <w:pStyle w:val="PL"/>
        <w:rPr>
          <w:noProof w:val="0"/>
        </w:rPr>
      </w:pPr>
      <w:r>
        <w:rPr>
          <w:noProof w:val="0"/>
        </w:rPr>
        <w:t xml:space="preserve">    }</w:t>
      </w:r>
    </w:p>
    <w:p w14:paraId="4D73228B" w14:textId="77777777" w:rsidR="003F3082" w:rsidRDefault="003F3082" w:rsidP="003F3082">
      <w:pPr>
        <w:pStyle w:val="PL"/>
        <w:rPr>
          <w:noProof w:val="0"/>
        </w:rPr>
      </w:pPr>
      <w:r>
        <w:rPr>
          <w:noProof w:val="0"/>
        </w:rPr>
        <w:t xml:space="preserve">  }</w:t>
      </w:r>
    </w:p>
    <w:p w14:paraId="55011F30" w14:textId="77777777" w:rsidR="003F3082" w:rsidRDefault="003F3082" w:rsidP="003F3082">
      <w:pPr>
        <w:pStyle w:val="PL"/>
        <w:rPr>
          <w:noProof w:val="0"/>
        </w:rPr>
      </w:pPr>
      <w:r>
        <w:rPr>
          <w:noProof w:val="0"/>
        </w:rPr>
        <w:t xml:space="preserve">  </w:t>
      </w:r>
    </w:p>
    <w:p w14:paraId="27165579" w14:textId="77777777" w:rsidR="003F3082" w:rsidRDefault="003F3082" w:rsidP="003F3082">
      <w:pPr>
        <w:pStyle w:val="PL"/>
        <w:rPr>
          <w:noProof w:val="0"/>
        </w:rPr>
      </w:pPr>
      <w:r>
        <w:rPr>
          <w:noProof w:val="0"/>
        </w:rPr>
        <w:t xml:space="preserve">  augment "/me3gpp:ManagedElement/amf3gpp:AMFFunction" {</w:t>
      </w:r>
    </w:p>
    <w:p w14:paraId="1ED9BF0D" w14:textId="77777777" w:rsidR="003F3082" w:rsidRDefault="003F3082" w:rsidP="003F3082">
      <w:pPr>
        <w:pStyle w:val="PL"/>
        <w:rPr>
          <w:noProof w:val="0"/>
        </w:rPr>
      </w:pPr>
      <w:r>
        <w:rPr>
          <w:noProof w:val="0"/>
        </w:rPr>
        <w:t xml:space="preserve">    list EP_N2 {</w:t>
      </w:r>
    </w:p>
    <w:p w14:paraId="22832320" w14:textId="77777777" w:rsidR="003F3082" w:rsidRDefault="003F3082" w:rsidP="003F3082">
      <w:pPr>
        <w:pStyle w:val="PL"/>
        <w:rPr>
          <w:noProof w:val="0"/>
        </w:rPr>
      </w:pPr>
      <w:r>
        <w:rPr>
          <w:noProof w:val="0"/>
        </w:rPr>
        <w:t xml:space="preserve">      description "Represents the EP_N2 IOC.";</w:t>
      </w:r>
    </w:p>
    <w:p w14:paraId="1BE74E74" w14:textId="77777777" w:rsidR="003F3082" w:rsidRDefault="003F3082" w:rsidP="003F3082">
      <w:pPr>
        <w:pStyle w:val="PL"/>
        <w:rPr>
          <w:noProof w:val="0"/>
        </w:rPr>
      </w:pPr>
      <w:r>
        <w:rPr>
          <w:noProof w:val="0"/>
        </w:rPr>
        <w:t xml:space="preserve">      key id;</w:t>
      </w:r>
    </w:p>
    <w:p w14:paraId="13B98B17" w14:textId="77777777" w:rsidR="003F3082" w:rsidRDefault="003F3082" w:rsidP="003F3082">
      <w:pPr>
        <w:pStyle w:val="PL"/>
        <w:rPr>
          <w:noProof w:val="0"/>
        </w:rPr>
      </w:pPr>
      <w:r>
        <w:rPr>
          <w:noProof w:val="0"/>
        </w:rPr>
        <w:t xml:space="preserve">      uses top3gpp:Top_Grp;</w:t>
      </w:r>
    </w:p>
    <w:p w14:paraId="5019A7C1" w14:textId="77777777" w:rsidR="003F3082" w:rsidRDefault="003F3082" w:rsidP="003F3082">
      <w:pPr>
        <w:pStyle w:val="PL"/>
        <w:rPr>
          <w:noProof w:val="0"/>
        </w:rPr>
      </w:pPr>
      <w:r>
        <w:rPr>
          <w:noProof w:val="0"/>
        </w:rPr>
        <w:t xml:space="preserve">      container attributes {</w:t>
      </w:r>
    </w:p>
    <w:p w14:paraId="03456C03" w14:textId="77777777" w:rsidR="003F3082" w:rsidRDefault="003F3082" w:rsidP="003F3082">
      <w:pPr>
        <w:pStyle w:val="PL"/>
        <w:rPr>
          <w:noProof w:val="0"/>
        </w:rPr>
      </w:pPr>
      <w:r>
        <w:rPr>
          <w:noProof w:val="0"/>
        </w:rPr>
        <w:t xml:space="preserve">        uses EP_N2Grp;</w:t>
      </w:r>
    </w:p>
    <w:p w14:paraId="194D5ADA" w14:textId="77777777" w:rsidR="003F3082" w:rsidRDefault="003F3082" w:rsidP="003F3082">
      <w:pPr>
        <w:pStyle w:val="PL"/>
        <w:rPr>
          <w:noProof w:val="0"/>
        </w:rPr>
      </w:pPr>
      <w:r>
        <w:rPr>
          <w:noProof w:val="0"/>
        </w:rPr>
        <w:t xml:space="preserve">      }</w:t>
      </w:r>
    </w:p>
    <w:p w14:paraId="47A313AC" w14:textId="77777777" w:rsidR="003F3082" w:rsidRDefault="003F3082" w:rsidP="003F3082">
      <w:pPr>
        <w:pStyle w:val="PL"/>
        <w:rPr>
          <w:noProof w:val="0"/>
        </w:rPr>
      </w:pPr>
      <w:r>
        <w:rPr>
          <w:noProof w:val="0"/>
        </w:rPr>
        <w:t xml:space="preserve">    }</w:t>
      </w:r>
    </w:p>
    <w:p w14:paraId="563679FC" w14:textId="77777777" w:rsidR="003F3082" w:rsidRDefault="003F3082" w:rsidP="003F3082">
      <w:pPr>
        <w:pStyle w:val="PL"/>
        <w:rPr>
          <w:noProof w:val="0"/>
        </w:rPr>
      </w:pPr>
      <w:r>
        <w:rPr>
          <w:noProof w:val="0"/>
        </w:rPr>
        <w:t xml:space="preserve">    </w:t>
      </w:r>
    </w:p>
    <w:p w14:paraId="02F2A3D9" w14:textId="77777777" w:rsidR="003F3082" w:rsidRDefault="003F3082" w:rsidP="003F3082">
      <w:pPr>
        <w:pStyle w:val="PL"/>
        <w:rPr>
          <w:noProof w:val="0"/>
        </w:rPr>
      </w:pPr>
      <w:r>
        <w:rPr>
          <w:noProof w:val="0"/>
        </w:rPr>
        <w:t xml:space="preserve">    list EP_N8 {</w:t>
      </w:r>
    </w:p>
    <w:p w14:paraId="31847381" w14:textId="77777777" w:rsidR="003F3082" w:rsidRDefault="003F3082" w:rsidP="003F3082">
      <w:pPr>
        <w:pStyle w:val="PL"/>
        <w:rPr>
          <w:noProof w:val="0"/>
        </w:rPr>
      </w:pPr>
      <w:r>
        <w:rPr>
          <w:noProof w:val="0"/>
        </w:rPr>
        <w:t xml:space="preserve">      description "Represents the EP_N8 IOC.";</w:t>
      </w:r>
    </w:p>
    <w:p w14:paraId="414FF422" w14:textId="77777777" w:rsidR="003F3082" w:rsidRDefault="003F3082" w:rsidP="003F3082">
      <w:pPr>
        <w:pStyle w:val="PL"/>
        <w:rPr>
          <w:noProof w:val="0"/>
        </w:rPr>
      </w:pPr>
      <w:r>
        <w:rPr>
          <w:noProof w:val="0"/>
        </w:rPr>
        <w:t xml:space="preserve">      key id;</w:t>
      </w:r>
    </w:p>
    <w:p w14:paraId="335585C8" w14:textId="77777777" w:rsidR="003F3082" w:rsidRDefault="003F3082" w:rsidP="003F3082">
      <w:pPr>
        <w:pStyle w:val="PL"/>
        <w:rPr>
          <w:noProof w:val="0"/>
        </w:rPr>
      </w:pPr>
      <w:r>
        <w:rPr>
          <w:noProof w:val="0"/>
        </w:rPr>
        <w:t xml:space="preserve">      uses top3gpp:Top_Grp;</w:t>
      </w:r>
    </w:p>
    <w:p w14:paraId="72FA23CB" w14:textId="77777777" w:rsidR="003F3082" w:rsidRDefault="003F3082" w:rsidP="003F3082">
      <w:pPr>
        <w:pStyle w:val="PL"/>
        <w:rPr>
          <w:noProof w:val="0"/>
        </w:rPr>
      </w:pPr>
      <w:r>
        <w:rPr>
          <w:noProof w:val="0"/>
        </w:rPr>
        <w:t xml:space="preserve">      container attributes {</w:t>
      </w:r>
    </w:p>
    <w:p w14:paraId="013C104C" w14:textId="77777777" w:rsidR="003F3082" w:rsidRDefault="003F3082" w:rsidP="003F3082">
      <w:pPr>
        <w:pStyle w:val="PL"/>
        <w:rPr>
          <w:noProof w:val="0"/>
        </w:rPr>
      </w:pPr>
      <w:r>
        <w:rPr>
          <w:noProof w:val="0"/>
        </w:rPr>
        <w:t xml:space="preserve">        uses EP_N8Grp;</w:t>
      </w:r>
    </w:p>
    <w:p w14:paraId="7849D64C" w14:textId="77777777" w:rsidR="003F3082" w:rsidRDefault="003F3082" w:rsidP="003F3082">
      <w:pPr>
        <w:pStyle w:val="PL"/>
        <w:rPr>
          <w:noProof w:val="0"/>
        </w:rPr>
      </w:pPr>
      <w:r>
        <w:rPr>
          <w:noProof w:val="0"/>
        </w:rPr>
        <w:t xml:space="preserve">      }</w:t>
      </w:r>
    </w:p>
    <w:p w14:paraId="43AF25A2" w14:textId="77777777" w:rsidR="003F3082" w:rsidRDefault="003F3082" w:rsidP="003F3082">
      <w:pPr>
        <w:pStyle w:val="PL"/>
        <w:rPr>
          <w:noProof w:val="0"/>
        </w:rPr>
      </w:pPr>
      <w:r>
        <w:rPr>
          <w:noProof w:val="0"/>
        </w:rPr>
        <w:t xml:space="preserve">    }</w:t>
      </w:r>
    </w:p>
    <w:p w14:paraId="31439F2E" w14:textId="77777777" w:rsidR="003F3082" w:rsidRDefault="003F3082" w:rsidP="003F3082">
      <w:pPr>
        <w:pStyle w:val="PL"/>
        <w:rPr>
          <w:noProof w:val="0"/>
        </w:rPr>
      </w:pPr>
      <w:r>
        <w:rPr>
          <w:noProof w:val="0"/>
        </w:rPr>
        <w:t xml:space="preserve">    </w:t>
      </w:r>
    </w:p>
    <w:p w14:paraId="0A3E6DB3" w14:textId="77777777" w:rsidR="003F3082" w:rsidRDefault="003F3082" w:rsidP="003F3082">
      <w:pPr>
        <w:pStyle w:val="PL"/>
        <w:rPr>
          <w:noProof w:val="0"/>
        </w:rPr>
      </w:pPr>
      <w:r>
        <w:rPr>
          <w:noProof w:val="0"/>
        </w:rPr>
        <w:t xml:space="preserve">    list EP_N11 {</w:t>
      </w:r>
    </w:p>
    <w:p w14:paraId="1803122B" w14:textId="77777777" w:rsidR="003F3082" w:rsidRDefault="003F3082" w:rsidP="003F3082">
      <w:pPr>
        <w:pStyle w:val="PL"/>
        <w:rPr>
          <w:noProof w:val="0"/>
        </w:rPr>
      </w:pPr>
      <w:r>
        <w:rPr>
          <w:noProof w:val="0"/>
        </w:rPr>
        <w:t xml:space="preserve">      description "Represents the EP_N11 IOC.";</w:t>
      </w:r>
    </w:p>
    <w:p w14:paraId="48DCC08E" w14:textId="77777777" w:rsidR="003F3082" w:rsidRDefault="003F3082" w:rsidP="003F3082">
      <w:pPr>
        <w:pStyle w:val="PL"/>
        <w:rPr>
          <w:noProof w:val="0"/>
        </w:rPr>
      </w:pPr>
      <w:r>
        <w:rPr>
          <w:noProof w:val="0"/>
        </w:rPr>
        <w:t xml:space="preserve">      key id;</w:t>
      </w:r>
    </w:p>
    <w:p w14:paraId="57D3E59F" w14:textId="77777777" w:rsidR="003F3082" w:rsidRDefault="003F3082" w:rsidP="003F3082">
      <w:pPr>
        <w:pStyle w:val="PL"/>
        <w:rPr>
          <w:noProof w:val="0"/>
        </w:rPr>
      </w:pPr>
      <w:r>
        <w:rPr>
          <w:noProof w:val="0"/>
        </w:rPr>
        <w:t xml:space="preserve">      uses top3gpp:Top_Grp;</w:t>
      </w:r>
    </w:p>
    <w:p w14:paraId="771CDD06" w14:textId="77777777" w:rsidR="003F3082" w:rsidRDefault="003F3082" w:rsidP="003F3082">
      <w:pPr>
        <w:pStyle w:val="PL"/>
        <w:rPr>
          <w:noProof w:val="0"/>
        </w:rPr>
      </w:pPr>
      <w:r>
        <w:rPr>
          <w:noProof w:val="0"/>
        </w:rPr>
        <w:t xml:space="preserve">      container attributes {</w:t>
      </w:r>
    </w:p>
    <w:p w14:paraId="29582E56" w14:textId="77777777" w:rsidR="003F3082" w:rsidRDefault="003F3082" w:rsidP="003F3082">
      <w:pPr>
        <w:pStyle w:val="PL"/>
        <w:rPr>
          <w:noProof w:val="0"/>
        </w:rPr>
      </w:pPr>
      <w:r>
        <w:rPr>
          <w:noProof w:val="0"/>
        </w:rPr>
        <w:t xml:space="preserve">        uses EP_N11Grp;</w:t>
      </w:r>
    </w:p>
    <w:p w14:paraId="36F65629" w14:textId="77777777" w:rsidR="003F3082" w:rsidRDefault="003F3082" w:rsidP="003F3082">
      <w:pPr>
        <w:pStyle w:val="PL"/>
        <w:rPr>
          <w:noProof w:val="0"/>
        </w:rPr>
      </w:pPr>
      <w:r>
        <w:rPr>
          <w:noProof w:val="0"/>
        </w:rPr>
        <w:t xml:space="preserve">      }</w:t>
      </w:r>
    </w:p>
    <w:p w14:paraId="23543039" w14:textId="77777777" w:rsidR="003F3082" w:rsidRDefault="003F3082" w:rsidP="003F3082">
      <w:pPr>
        <w:pStyle w:val="PL"/>
        <w:rPr>
          <w:noProof w:val="0"/>
        </w:rPr>
      </w:pPr>
      <w:r>
        <w:rPr>
          <w:noProof w:val="0"/>
        </w:rPr>
        <w:t xml:space="preserve">    }</w:t>
      </w:r>
    </w:p>
    <w:p w14:paraId="6FCABF90" w14:textId="77777777" w:rsidR="003F3082" w:rsidRDefault="003F3082" w:rsidP="003F3082">
      <w:pPr>
        <w:pStyle w:val="PL"/>
        <w:rPr>
          <w:noProof w:val="0"/>
        </w:rPr>
      </w:pPr>
      <w:r>
        <w:rPr>
          <w:noProof w:val="0"/>
        </w:rPr>
        <w:t xml:space="preserve">    </w:t>
      </w:r>
    </w:p>
    <w:p w14:paraId="5023F4BE" w14:textId="77777777" w:rsidR="003F3082" w:rsidRDefault="003F3082" w:rsidP="003F3082">
      <w:pPr>
        <w:pStyle w:val="PL"/>
        <w:rPr>
          <w:noProof w:val="0"/>
        </w:rPr>
      </w:pPr>
      <w:r>
        <w:rPr>
          <w:noProof w:val="0"/>
        </w:rPr>
        <w:t xml:space="preserve">    list EP_N12 {</w:t>
      </w:r>
    </w:p>
    <w:p w14:paraId="0E70F990" w14:textId="77777777" w:rsidR="003F3082" w:rsidRDefault="003F3082" w:rsidP="003F3082">
      <w:pPr>
        <w:pStyle w:val="PL"/>
        <w:rPr>
          <w:noProof w:val="0"/>
        </w:rPr>
      </w:pPr>
      <w:r>
        <w:rPr>
          <w:noProof w:val="0"/>
        </w:rPr>
        <w:t xml:space="preserve">      description "Represents the EP_N12 IOC.";</w:t>
      </w:r>
    </w:p>
    <w:p w14:paraId="1F22C94E" w14:textId="77777777" w:rsidR="003F3082" w:rsidRDefault="003F3082" w:rsidP="003F3082">
      <w:pPr>
        <w:pStyle w:val="PL"/>
        <w:rPr>
          <w:noProof w:val="0"/>
        </w:rPr>
      </w:pPr>
      <w:r>
        <w:rPr>
          <w:noProof w:val="0"/>
        </w:rPr>
        <w:t xml:space="preserve">      key id;</w:t>
      </w:r>
    </w:p>
    <w:p w14:paraId="14916D76" w14:textId="77777777" w:rsidR="003F3082" w:rsidRDefault="003F3082" w:rsidP="003F3082">
      <w:pPr>
        <w:pStyle w:val="PL"/>
        <w:rPr>
          <w:noProof w:val="0"/>
        </w:rPr>
      </w:pPr>
      <w:r>
        <w:rPr>
          <w:noProof w:val="0"/>
        </w:rPr>
        <w:t xml:space="preserve">      uses top3gpp:Top_Grp;</w:t>
      </w:r>
    </w:p>
    <w:p w14:paraId="2A20FD38" w14:textId="77777777" w:rsidR="003F3082" w:rsidRDefault="003F3082" w:rsidP="003F3082">
      <w:pPr>
        <w:pStyle w:val="PL"/>
        <w:rPr>
          <w:noProof w:val="0"/>
        </w:rPr>
      </w:pPr>
      <w:r>
        <w:rPr>
          <w:noProof w:val="0"/>
        </w:rPr>
        <w:t xml:space="preserve">      container attributes {</w:t>
      </w:r>
    </w:p>
    <w:p w14:paraId="4E9F0D68" w14:textId="77777777" w:rsidR="003F3082" w:rsidRDefault="003F3082" w:rsidP="003F3082">
      <w:pPr>
        <w:pStyle w:val="PL"/>
        <w:rPr>
          <w:noProof w:val="0"/>
        </w:rPr>
      </w:pPr>
      <w:r>
        <w:rPr>
          <w:noProof w:val="0"/>
        </w:rPr>
        <w:t xml:space="preserve">        uses EP_N12Grp;</w:t>
      </w:r>
    </w:p>
    <w:p w14:paraId="46D2343C" w14:textId="77777777" w:rsidR="003F3082" w:rsidRDefault="003F3082" w:rsidP="003F3082">
      <w:pPr>
        <w:pStyle w:val="PL"/>
        <w:rPr>
          <w:noProof w:val="0"/>
        </w:rPr>
      </w:pPr>
      <w:r>
        <w:rPr>
          <w:noProof w:val="0"/>
        </w:rPr>
        <w:t xml:space="preserve">      }</w:t>
      </w:r>
    </w:p>
    <w:p w14:paraId="092AB964" w14:textId="77777777" w:rsidR="003F3082" w:rsidRDefault="003F3082" w:rsidP="003F3082">
      <w:pPr>
        <w:pStyle w:val="PL"/>
        <w:rPr>
          <w:noProof w:val="0"/>
        </w:rPr>
      </w:pPr>
      <w:r>
        <w:rPr>
          <w:noProof w:val="0"/>
        </w:rPr>
        <w:t xml:space="preserve">    }</w:t>
      </w:r>
    </w:p>
    <w:p w14:paraId="4716F1C4" w14:textId="77777777" w:rsidR="003F3082" w:rsidRDefault="003F3082" w:rsidP="003F3082">
      <w:pPr>
        <w:pStyle w:val="PL"/>
        <w:rPr>
          <w:noProof w:val="0"/>
        </w:rPr>
      </w:pPr>
      <w:r>
        <w:rPr>
          <w:noProof w:val="0"/>
        </w:rPr>
        <w:t xml:space="preserve">    </w:t>
      </w:r>
    </w:p>
    <w:p w14:paraId="5645CE22" w14:textId="77777777" w:rsidR="003F3082" w:rsidRDefault="003F3082" w:rsidP="003F3082">
      <w:pPr>
        <w:pStyle w:val="PL"/>
        <w:rPr>
          <w:noProof w:val="0"/>
        </w:rPr>
      </w:pPr>
      <w:r>
        <w:rPr>
          <w:noProof w:val="0"/>
        </w:rPr>
        <w:t xml:space="preserve">    list EP_N14 {</w:t>
      </w:r>
    </w:p>
    <w:p w14:paraId="4F01D7B3" w14:textId="77777777" w:rsidR="003F3082" w:rsidRDefault="003F3082" w:rsidP="003F3082">
      <w:pPr>
        <w:pStyle w:val="PL"/>
        <w:rPr>
          <w:noProof w:val="0"/>
        </w:rPr>
      </w:pPr>
      <w:r>
        <w:rPr>
          <w:noProof w:val="0"/>
        </w:rPr>
        <w:t xml:space="preserve">      description "Represents the EP_N14 IOC.";</w:t>
      </w:r>
    </w:p>
    <w:p w14:paraId="14BCD6B5" w14:textId="77777777" w:rsidR="003F3082" w:rsidRDefault="003F3082" w:rsidP="003F3082">
      <w:pPr>
        <w:pStyle w:val="PL"/>
        <w:rPr>
          <w:noProof w:val="0"/>
        </w:rPr>
      </w:pPr>
      <w:r>
        <w:rPr>
          <w:noProof w:val="0"/>
        </w:rPr>
        <w:t xml:space="preserve">      key id;</w:t>
      </w:r>
    </w:p>
    <w:p w14:paraId="2B8587B7" w14:textId="77777777" w:rsidR="003F3082" w:rsidRDefault="003F3082" w:rsidP="003F3082">
      <w:pPr>
        <w:pStyle w:val="PL"/>
        <w:rPr>
          <w:noProof w:val="0"/>
        </w:rPr>
      </w:pPr>
      <w:r>
        <w:rPr>
          <w:noProof w:val="0"/>
        </w:rPr>
        <w:t xml:space="preserve">      uses top3gpp:Top_Grp;</w:t>
      </w:r>
    </w:p>
    <w:p w14:paraId="3CB44688" w14:textId="77777777" w:rsidR="003F3082" w:rsidRDefault="003F3082" w:rsidP="003F3082">
      <w:pPr>
        <w:pStyle w:val="PL"/>
        <w:rPr>
          <w:noProof w:val="0"/>
        </w:rPr>
      </w:pPr>
      <w:r>
        <w:rPr>
          <w:noProof w:val="0"/>
        </w:rPr>
        <w:t xml:space="preserve">      container attributes {</w:t>
      </w:r>
    </w:p>
    <w:p w14:paraId="6B029B15" w14:textId="77777777" w:rsidR="003F3082" w:rsidRDefault="003F3082" w:rsidP="003F3082">
      <w:pPr>
        <w:pStyle w:val="PL"/>
        <w:rPr>
          <w:noProof w:val="0"/>
        </w:rPr>
      </w:pPr>
      <w:r>
        <w:rPr>
          <w:noProof w:val="0"/>
        </w:rPr>
        <w:t xml:space="preserve">        uses EP_N14Grp;</w:t>
      </w:r>
    </w:p>
    <w:p w14:paraId="5E046000" w14:textId="77777777" w:rsidR="003F3082" w:rsidRDefault="003F3082" w:rsidP="003F3082">
      <w:pPr>
        <w:pStyle w:val="PL"/>
        <w:rPr>
          <w:noProof w:val="0"/>
        </w:rPr>
      </w:pPr>
      <w:r>
        <w:rPr>
          <w:noProof w:val="0"/>
        </w:rPr>
        <w:t xml:space="preserve">      }</w:t>
      </w:r>
    </w:p>
    <w:p w14:paraId="68E3C513" w14:textId="77777777" w:rsidR="003F3082" w:rsidRDefault="003F3082" w:rsidP="003F3082">
      <w:pPr>
        <w:pStyle w:val="PL"/>
        <w:rPr>
          <w:noProof w:val="0"/>
        </w:rPr>
      </w:pPr>
      <w:r>
        <w:rPr>
          <w:noProof w:val="0"/>
        </w:rPr>
        <w:t xml:space="preserve">    }</w:t>
      </w:r>
    </w:p>
    <w:p w14:paraId="050C6B62" w14:textId="77777777" w:rsidR="003F3082" w:rsidRDefault="003F3082" w:rsidP="003F3082">
      <w:pPr>
        <w:pStyle w:val="PL"/>
        <w:rPr>
          <w:noProof w:val="0"/>
        </w:rPr>
      </w:pPr>
      <w:r>
        <w:rPr>
          <w:noProof w:val="0"/>
        </w:rPr>
        <w:t xml:space="preserve">    </w:t>
      </w:r>
    </w:p>
    <w:p w14:paraId="48803D48" w14:textId="77777777" w:rsidR="003F3082" w:rsidRDefault="003F3082" w:rsidP="003F3082">
      <w:pPr>
        <w:pStyle w:val="PL"/>
        <w:rPr>
          <w:noProof w:val="0"/>
        </w:rPr>
      </w:pPr>
      <w:r>
        <w:rPr>
          <w:noProof w:val="0"/>
        </w:rPr>
        <w:t xml:space="preserve">    list EP_N15 {</w:t>
      </w:r>
    </w:p>
    <w:p w14:paraId="7ABBD336" w14:textId="77777777" w:rsidR="003F3082" w:rsidRDefault="003F3082" w:rsidP="003F3082">
      <w:pPr>
        <w:pStyle w:val="PL"/>
        <w:rPr>
          <w:noProof w:val="0"/>
        </w:rPr>
      </w:pPr>
      <w:r>
        <w:rPr>
          <w:noProof w:val="0"/>
        </w:rPr>
        <w:t xml:space="preserve">      description "Represents the EP_N15 IOC.";</w:t>
      </w:r>
    </w:p>
    <w:p w14:paraId="12A2B994" w14:textId="77777777" w:rsidR="003F3082" w:rsidRDefault="003F3082" w:rsidP="003F3082">
      <w:pPr>
        <w:pStyle w:val="PL"/>
        <w:rPr>
          <w:noProof w:val="0"/>
        </w:rPr>
      </w:pPr>
      <w:r>
        <w:rPr>
          <w:noProof w:val="0"/>
        </w:rPr>
        <w:t xml:space="preserve">      key id;</w:t>
      </w:r>
    </w:p>
    <w:p w14:paraId="07B61918" w14:textId="77777777" w:rsidR="003F3082" w:rsidRDefault="003F3082" w:rsidP="003F3082">
      <w:pPr>
        <w:pStyle w:val="PL"/>
        <w:rPr>
          <w:noProof w:val="0"/>
        </w:rPr>
      </w:pPr>
      <w:r>
        <w:rPr>
          <w:noProof w:val="0"/>
        </w:rPr>
        <w:t xml:space="preserve">      uses top3gpp:Top_Grp;</w:t>
      </w:r>
    </w:p>
    <w:p w14:paraId="6FED5547" w14:textId="77777777" w:rsidR="003F3082" w:rsidRDefault="003F3082" w:rsidP="003F3082">
      <w:pPr>
        <w:pStyle w:val="PL"/>
        <w:rPr>
          <w:noProof w:val="0"/>
        </w:rPr>
      </w:pPr>
      <w:r>
        <w:rPr>
          <w:noProof w:val="0"/>
        </w:rPr>
        <w:t xml:space="preserve">      container attributes {</w:t>
      </w:r>
    </w:p>
    <w:p w14:paraId="7EED8165" w14:textId="77777777" w:rsidR="003F3082" w:rsidRDefault="003F3082" w:rsidP="003F3082">
      <w:pPr>
        <w:pStyle w:val="PL"/>
        <w:rPr>
          <w:noProof w:val="0"/>
        </w:rPr>
      </w:pPr>
      <w:r>
        <w:rPr>
          <w:noProof w:val="0"/>
        </w:rPr>
        <w:t xml:space="preserve">        uses EP_N15Grp;</w:t>
      </w:r>
    </w:p>
    <w:p w14:paraId="788A0297" w14:textId="77777777" w:rsidR="003F3082" w:rsidRDefault="003F3082" w:rsidP="003F3082">
      <w:pPr>
        <w:pStyle w:val="PL"/>
        <w:rPr>
          <w:noProof w:val="0"/>
        </w:rPr>
      </w:pPr>
      <w:r>
        <w:rPr>
          <w:noProof w:val="0"/>
        </w:rPr>
        <w:t xml:space="preserve">      }</w:t>
      </w:r>
    </w:p>
    <w:p w14:paraId="61924148" w14:textId="77777777" w:rsidR="003F3082" w:rsidRDefault="003F3082" w:rsidP="003F3082">
      <w:pPr>
        <w:pStyle w:val="PL"/>
        <w:rPr>
          <w:noProof w:val="0"/>
        </w:rPr>
      </w:pPr>
      <w:r>
        <w:rPr>
          <w:noProof w:val="0"/>
        </w:rPr>
        <w:t xml:space="preserve">    }</w:t>
      </w:r>
    </w:p>
    <w:p w14:paraId="42DF4CAF" w14:textId="77777777" w:rsidR="003F3082" w:rsidRDefault="003F3082" w:rsidP="003F3082">
      <w:pPr>
        <w:pStyle w:val="PL"/>
        <w:rPr>
          <w:noProof w:val="0"/>
        </w:rPr>
      </w:pPr>
      <w:r>
        <w:rPr>
          <w:noProof w:val="0"/>
        </w:rPr>
        <w:t xml:space="preserve">    </w:t>
      </w:r>
    </w:p>
    <w:p w14:paraId="0B8DB423" w14:textId="77777777" w:rsidR="003F3082" w:rsidRDefault="003F3082" w:rsidP="003F3082">
      <w:pPr>
        <w:pStyle w:val="PL"/>
        <w:rPr>
          <w:noProof w:val="0"/>
        </w:rPr>
      </w:pPr>
      <w:r>
        <w:rPr>
          <w:noProof w:val="0"/>
        </w:rPr>
        <w:t xml:space="preserve">    list EP_N17 {</w:t>
      </w:r>
    </w:p>
    <w:p w14:paraId="56445F08" w14:textId="77777777" w:rsidR="003F3082" w:rsidRDefault="003F3082" w:rsidP="003F3082">
      <w:pPr>
        <w:pStyle w:val="PL"/>
        <w:rPr>
          <w:noProof w:val="0"/>
        </w:rPr>
      </w:pPr>
      <w:r>
        <w:rPr>
          <w:noProof w:val="0"/>
        </w:rPr>
        <w:t xml:space="preserve">      description "Represents the EP_N17 IOC.";</w:t>
      </w:r>
    </w:p>
    <w:p w14:paraId="17FE9837" w14:textId="77777777" w:rsidR="003F3082" w:rsidRDefault="003F3082" w:rsidP="003F3082">
      <w:pPr>
        <w:pStyle w:val="PL"/>
        <w:rPr>
          <w:noProof w:val="0"/>
        </w:rPr>
      </w:pPr>
      <w:r>
        <w:rPr>
          <w:noProof w:val="0"/>
        </w:rPr>
        <w:t xml:space="preserve">      key id;</w:t>
      </w:r>
    </w:p>
    <w:p w14:paraId="1D223572" w14:textId="77777777" w:rsidR="003F3082" w:rsidRDefault="003F3082" w:rsidP="003F3082">
      <w:pPr>
        <w:pStyle w:val="PL"/>
        <w:rPr>
          <w:noProof w:val="0"/>
        </w:rPr>
      </w:pPr>
      <w:r>
        <w:rPr>
          <w:noProof w:val="0"/>
        </w:rPr>
        <w:t xml:space="preserve">      uses top3gpp:Top_Grp;</w:t>
      </w:r>
    </w:p>
    <w:p w14:paraId="44692A7C" w14:textId="77777777" w:rsidR="003F3082" w:rsidRDefault="003F3082" w:rsidP="003F3082">
      <w:pPr>
        <w:pStyle w:val="PL"/>
        <w:rPr>
          <w:noProof w:val="0"/>
        </w:rPr>
      </w:pPr>
      <w:r>
        <w:rPr>
          <w:noProof w:val="0"/>
        </w:rPr>
        <w:t xml:space="preserve">      container attributes {</w:t>
      </w:r>
    </w:p>
    <w:p w14:paraId="118FA93F" w14:textId="77777777" w:rsidR="003F3082" w:rsidRDefault="003F3082" w:rsidP="003F3082">
      <w:pPr>
        <w:pStyle w:val="PL"/>
        <w:rPr>
          <w:noProof w:val="0"/>
        </w:rPr>
      </w:pPr>
      <w:r>
        <w:rPr>
          <w:noProof w:val="0"/>
        </w:rPr>
        <w:t xml:space="preserve">        uses EP_N17Grp;</w:t>
      </w:r>
    </w:p>
    <w:p w14:paraId="4F5C9354" w14:textId="77777777" w:rsidR="003F3082" w:rsidRDefault="003F3082" w:rsidP="003F3082">
      <w:pPr>
        <w:pStyle w:val="PL"/>
        <w:rPr>
          <w:noProof w:val="0"/>
        </w:rPr>
      </w:pPr>
      <w:r>
        <w:rPr>
          <w:noProof w:val="0"/>
        </w:rPr>
        <w:t xml:space="preserve">      }</w:t>
      </w:r>
    </w:p>
    <w:p w14:paraId="2D8CD542" w14:textId="77777777" w:rsidR="003F3082" w:rsidRDefault="003F3082" w:rsidP="003F3082">
      <w:pPr>
        <w:pStyle w:val="PL"/>
        <w:rPr>
          <w:noProof w:val="0"/>
        </w:rPr>
      </w:pPr>
      <w:r>
        <w:rPr>
          <w:noProof w:val="0"/>
        </w:rPr>
        <w:t xml:space="preserve">    }</w:t>
      </w:r>
    </w:p>
    <w:p w14:paraId="0EDE135B" w14:textId="77777777" w:rsidR="003F3082" w:rsidRDefault="003F3082" w:rsidP="003F3082">
      <w:pPr>
        <w:pStyle w:val="PL"/>
        <w:rPr>
          <w:noProof w:val="0"/>
        </w:rPr>
      </w:pPr>
      <w:r>
        <w:rPr>
          <w:noProof w:val="0"/>
        </w:rPr>
        <w:t xml:space="preserve">    </w:t>
      </w:r>
    </w:p>
    <w:p w14:paraId="78993D62" w14:textId="77777777" w:rsidR="003F3082" w:rsidRDefault="003F3082" w:rsidP="003F3082">
      <w:pPr>
        <w:pStyle w:val="PL"/>
        <w:rPr>
          <w:noProof w:val="0"/>
        </w:rPr>
      </w:pPr>
      <w:r>
        <w:rPr>
          <w:noProof w:val="0"/>
        </w:rPr>
        <w:t xml:space="preserve">    list EP_N20 {</w:t>
      </w:r>
    </w:p>
    <w:p w14:paraId="29D4C2B4" w14:textId="77777777" w:rsidR="003F3082" w:rsidRDefault="003F3082" w:rsidP="003F3082">
      <w:pPr>
        <w:pStyle w:val="PL"/>
        <w:rPr>
          <w:noProof w:val="0"/>
        </w:rPr>
      </w:pPr>
      <w:r>
        <w:rPr>
          <w:noProof w:val="0"/>
        </w:rPr>
        <w:t xml:space="preserve">      description "Represents the EP_N20 IOC.";</w:t>
      </w:r>
    </w:p>
    <w:p w14:paraId="623E2EA8" w14:textId="77777777" w:rsidR="003F3082" w:rsidRDefault="003F3082" w:rsidP="003F3082">
      <w:pPr>
        <w:pStyle w:val="PL"/>
        <w:rPr>
          <w:noProof w:val="0"/>
        </w:rPr>
      </w:pPr>
      <w:r>
        <w:rPr>
          <w:noProof w:val="0"/>
        </w:rPr>
        <w:t xml:space="preserve">      key id;</w:t>
      </w:r>
    </w:p>
    <w:p w14:paraId="0690D6E0" w14:textId="77777777" w:rsidR="003F3082" w:rsidRDefault="003F3082" w:rsidP="003F3082">
      <w:pPr>
        <w:pStyle w:val="PL"/>
        <w:rPr>
          <w:noProof w:val="0"/>
        </w:rPr>
      </w:pPr>
      <w:r>
        <w:rPr>
          <w:noProof w:val="0"/>
        </w:rPr>
        <w:t xml:space="preserve">      uses top3gpp:Top_Grp;</w:t>
      </w:r>
    </w:p>
    <w:p w14:paraId="7D8FFBCE" w14:textId="77777777" w:rsidR="003F3082" w:rsidRDefault="003F3082" w:rsidP="003F3082">
      <w:pPr>
        <w:pStyle w:val="PL"/>
        <w:rPr>
          <w:noProof w:val="0"/>
        </w:rPr>
      </w:pPr>
      <w:r>
        <w:rPr>
          <w:noProof w:val="0"/>
        </w:rPr>
        <w:t xml:space="preserve">      container attributes {</w:t>
      </w:r>
    </w:p>
    <w:p w14:paraId="17BC0307" w14:textId="77777777" w:rsidR="003F3082" w:rsidRDefault="003F3082" w:rsidP="003F3082">
      <w:pPr>
        <w:pStyle w:val="PL"/>
        <w:rPr>
          <w:noProof w:val="0"/>
        </w:rPr>
      </w:pPr>
      <w:r>
        <w:rPr>
          <w:noProof w:val="0"/>
        </w:rPr>
        <w:t xml:space="preserve">        uses EP_N20Grp;</w:t>
      </w:r>
    </w:p>
    <w:p w14:paraId="22CCDA51" w14:textId="77777777" w:rsidR="003F3082" w:rsidRDefault="003F3082" w:rsidP="003F3082">
      <w:pPr>
        <w:pStyle w:val="PL"/>
        <w:rPr>
          <w:noProof w:val="0"/>
        </w:rPr>
      </w:pPr>
      <w:r>
        <w:rPr>
          <w:noProof w:val="0"/>
        </w:rPr>
        <w:t xml:space="preserve">      }</w:t>
      </w:r>
    </w:p>
    <w:p w14:paraId="27E026CD" w14:textId="77777777" w:rsidR="003F3082" w:rsidRDefault="003F3082" w:rsidP="003F3082">
      <w:pPr>
        <w:pStyle w:val="PL"/>
        <w:rPr>
          <w:noProof w:val="0"/>
        </w:rPr>
      </w:pPr>
      <w:r>
        <w:rPr>
          <w:noProof w:val="0"/>
        </w:rPr>
        <w:t xml:space="preserve">    }</w:t>
      </w:r>
    </w:p>
    <w:p w14:paraId="5D3D43FD" w14:textId="77777777" w:rsidR="003F3082" w:rsidRDefault="003F3082" w:rsidP="003F3082">
      <w:pPr>
        <w:pStyle w:val="PL"/>
        <w:rPr>
          <w:noProof w:val="0"/>
        </w:rPr>
      </w:pPr>
      <w:r>
        <w:rPr>
          <w:noProof w:val="0"/>
        </w:rPr>
        <w:t xml:space="preserve">    </w:t>
      </w:r>
    </w:p>
    <w:p w14:paraId="12661F9F" w14:textId="77777777" w:rsidR="003F3082" w:rsidRDefault="003F3082" w:rsidP="003F3082">
      <w:pPr>
        <w:pStyle w:val="PL"/>
        <w:rPr>
          <w:noProof w:val="0"/>
        </w:rPr>
      </w:pPr>
      <w:r>
        <w:rPr>
          <w:noProof w:val="0"/>
        </w:rPr>
        <w:t xml:space="preserve">    list EP_N22 {</w:t>
      </w:r>
    </w:p>
    <w:p w14:paraId="72D7E103" w14:textId="77777777" w:rsidR="003F3082" w:rsidRDefault="003F3082" w:rsidP="003F3082">
      <w:pPr>
        <w:pStyle w:val="PL"/>
        <w:rPr>
          <w:noProof w:val="0"/>
        </w:rPr>
      </w:pPr>
      <w:r>
        <w:rPr>
          <w:noProof w:val="0"/>
        </w:rPr>
        <w:t xml:space="preserve">      description "Represents the EP_N22 IOC.";</w:t>
      </w:r>
    </w:p>
    <w:p w14:paraId="5EE03084" w14:textId="77777777" w:rsidR="003F3082" w:rsidRDefault="003F3082" w:rsidP="003F3082">
      <w:pPr>
        <w:pStyle w:val="PL"/>
        <w:rPr>
          <w:noProof w:val="0"/>
        </w:rPr>
      </w:pPr>
      <w:r>
        <w:rPr>
          <w:noProof w:val="0"/>
        </w:rPr>
        <w:t xml:space="preserve">      key id;</w:t>
      </w:r>
    </w:p>
    <w:p w14:paraId="59B21EAE" w14:textId="77777777" w:rsidR="003F3082" w:rsidRDefault="003F3082" w:rsidP="003F3082">
      <w:pPr>
        <w:pStyle w:val="PL"/>
        <w:rPr>
          <w:noProof w:val="0"/>
        </w:rPr>
      </w:pPr>
      <w:r>
        <w:rPr>
          <w:noProof w:val="0"/>
        </w:rPr>
        <w:t xml:space="preserve">      uses top3gpp:Top_Grp;</w:t>
      </w:r>
    </w:p>
    <w:p w14:paraId="214FD42D" w14:textId="77777777" w:rsidR="003F3082" w:rsidRDefault="003F3082" w:rsidP="003F3082">
      <w:pPr>
        <w:pStyle w:val="PL"/>
        <w:rPr>
          <w:noProof w:val="0"/>
        </w:rPr>
      </w:pPr>
      <w:r>
        <w:rPr>
          <w:noProof w:val="0"/>
        </w:rPr>
        <w:t xml:space="preserve">      container attributes {</w:t>
      </w:r>
    </w:p>
    <w:p w14:paraId="0E8B8975" w14:textId="77777777" w:rsidR="003F3082" w:rsidRDefault="003F3082" w:rsidP="003F3082">
      <w:pPr>
        <w:pStyle w:val="PL"/>
        <w:rPr>
          <w:noProof w:val="0"/>
        </w:rPr>
      </w:pPr>
      <w:r>
        <w:rPr>
          <w:noProof w:val="0"/>
        </w:rPr>
        <w:t xml:space="preserve">        uses EP_N22Grp;</w:t>
      </w:r>
    </w:p>
    <w:p w14:paraId="1A250F72" w14:textId="77777777" w:rsidR="003F3082" w:rsidRDefault="003F3082" w:rsidP="003F3082">
      <w:pPr>
        <w:pStyle w:val="PL"/>
        <w:rPr>
          <w:noProof w:val="0"/>
        </w:rPr>
      </w:pPr>
      <w:r>
        <w:rPr>
          <w:noProof w:val="0"/>
        </w:rPr>
        <w:t xml:space="preserve">      }</w:t>
      </w:r>
    </w:p>
    <w:p w14:paraId="1ACE35E6" w14:textId="77777777" w:rsidR="003F3082" w:rsidRDefault="003F3082" w:rsidP="003F3082">
      <w:pPr>
        <w:pStyle w:val="PL"/>
        <w:rPr>
          <w:noProof w:val="0"/>
        </w:rPr>
      </w:pPr>
      <w:r>
        <w:rPr>
          <w:noProof w:val="0"/>
        </w:rPr>
        <w:t xml:space="preserve">    }</w:t>
      </w:r>
    </w:p>
    <w:p w14:paraId="73F675D8" w14:textId="77777777" w:rsidR="003F3082" w:rsidRDefault="003F3082" w:rsidP="003F3082">
      <w:pPr>
        <w:pStyle w:val="PL"/>
        <w:rPr>
          <w:noProof w:val="0"/>
        </w:rPr>
      </w:pPr>
      <w:r>
        <w:rPr>
          <w:noProof w:val="0"/>
        </w:rPr>
        <w:t xml:space="preserve">    </w:t>
      </w:r>
    </w:p>
    <w:p w14:paraId="5113CFA3" w14:textId="77777777" w:rsidR="003F3082" w:rsidRDefault="003F3082" w:rsidP="003F3082">
      <w:pPr>
        <w:pStyle w:val="PL"/>
        <w:rPr>
          <w:noProof w:val="0"/>
        </w:rPr>
      </w:pPr>
      <w:r>
        <w:rPr>
          <w:noProof w:val="0"/>
        </w:rPr>
        <w:t xml:space="preserve">    list EP_N26 {</w:t>
      </w:r>
    </w:p>
    <w:p w14:paraId="001176E9" w14:textId="77777777" w:rsidR="003F3082" w:rsidRDefault="003F3082" w:rsidP="003F3082">
      <w:pPr>
        <w:pStyle w:val="PL"/>
        <w:rPr>
          <w:noProof w:val="0"/>
        </w:rPr>
      </w:pPr>
      <w:r>
        <w:rPr>
          <w:noProof w:val="0"/>
        </w:rPr>
        <w:t xml:space="preserve">      description "Represents the EP_N26 IOC.";</w:t>
      </w:r>
    </w:p>
    <w:p w14:paraId="390B8231" w14:textId="77777777" w:rsidR="003F3082" w:rsidRDefault="003F3082" w:rsidP="003F3082">
      <w:pPr>
        <w:pStyle w:val="PL"/>
        <w:rPr>
          <w:noProof w:val="0"/>
        </w:rPr>
      </w:pPr>
      <w:r>
        <w:rPr>
          <w:noProof w:val="0"/>
        </w:rPr>
        <w:t xml:space="preserve">      key id;</w:t>
      </w:r>
    </w:p>
    <w:p w14:paraId="098E5877" w14:textId="77777777" w:rsidR="003F3082" w:rsidRDefault="003F3082" w:rsidP="003F3082">
      <w:pPr>
        <w:pStyle w:val="PL"/>
        <w:rPr>
          <w:noProof w:val="0"/>
        </w:rPr>
      </w:pPr>
      <w:r>
        <w:rPr>
          <w:noProof w:val="0"/>
        </w:rPr>
        <w:t xml:space="preserve">      uses top3gpp:Top_Grp;</w:t>
      </w:r>
    </w:p>
    <w:p w14:paraId="34E472FF" w14:textId="77777777" w:rsidR="003F3082" w:rsidRDefault="003F3082" w:rsidP="003F3082">
      <w:pPr>
        <w:pStyle w:val="PL"/>
        <w:rPr>
          <w:noProof w:val="0"/>
        </w:rPr>
      </w:pPr>
      <w:r>
        <w:rPr>
          <w:noProof w:val="0"/>
        </w:rPr>
        <w:t xml:space="preserve">      container attributes {</w:t>
      </w:r>
    </w:p>
    <w:p w14:paraId="3B1C6918" w14:textId="77777777" w:rsidR="003F3082" w:rsidRDefault="003F3082" w:rsidP="003F3082">
      <w:pPr>
        <w:pStyle w:val="PL"/>
        <w:rPr>
          <w:noProof w:val="0"/>
        </w:rPr>
      </w:pPr>
      <w:r>
        <w:rPr>
          <w:noProof w:val="0"/>
        </w:rPr>
        <w:t xml:space="preserve">        uses EP_N26Grp;</w:t>
      </w:r>
    </w:p>
    <w:p w14:paraId="4BF889FF" w14:textId="77777777" w:rsidR="003F3082" w:rsidRDefault="003F3082" w:rsidP="003F3082">
      <w:pPr>
        <w:pStyle w:val="PL"/>
        <w:rPr>
          <w:noProof w:val="0"/>
        </w:rPr>
      </w:pPr>
      <w:r>
        <w:rPr>
          <w:noProof w:val="0"/>
        </w:rPr>
        <w:t xml:space="preserve">      }</w:t>
      </w:r>
    </w:p>
    <w:p w14:paraId="18D2D208" w14:textId="77777777" w:rsidR="003F3082" w:rsidRDefault="003F3082" w:rsidP="003F3082">
      <w:pPr>
        <w:pStyle w:val="PL"/>
        <w:rPr>
          <w:noProof w:val="0"/>
        </w:rPr>
      </w:pPr>
      <w:r>
        <w:rPr>
          <w:noProof w:val="0"/>
        </w:rPr>
        <w:t xml:space="preserve">    }</w:t>
      </w:r>
    </w:p>
    <w:p w14:paraId="6AD040F0" w14:textId="77777777" w:rsidR="003F3082" w:rsidRDefault="003F3082" w:rsidP="003F3082">
      <w:pPr>
        <w:pStyle w:val="PL"/>
        <w:rPr>
          <w:noProof w:val="0"/>
        </w:rPr>
      </w:pPr>
      <w:r>
        <w:rPr>
          <w:noProof w:val="0"/>
        </w:rPr>
        <w:t xml:space="preserve">    </w:t>
      </w:r>
    </w:p>
    <w:p w14:paraId="525834B1" w14:textId="77777777" w:rsidR="003F3082" w:rsidRDefault="003F3082" w:rsidP="003F3082">
      <w:pPr>
        <w:pStyle w:val="PL"/>
        <w:rPr>
          <w:noProof w:val="0"/>
        </w:rPr>
      </w:pPr>
      <w:r>
        <w:rPr>
          <w:noProof w:val="0"/>
        </w:rPr>
        <w:t xml:space="preserve">    list EP_NLS {</w:t>
      </w:r>
    </w:p>
    <w:p w14:paraId="1CEA4DBC" w14:textId="77777777" w:rsidR="003F3082" w:rsidRDefault="003F3082" w:rsidP="003F3082">
      <w:pPr>
        <w:pStyle w:val="PL"/>
        <w:rPr>
          <w:noProof w:val="0"/>
        </w:rPr>
      </w:pPr>
      <w:r>
        <w:rPr>
          <w:noProof w:val="0"/>
        </w:rPr>
        <w:t xml:space="preserve">      description "Represents the EP_NLS IOC.";</w:t>
      </w:r>
    </w:p>
    <w:p w14:paraId="63B4DA32" w14:textId="77777777" w:rsidR="003F3082" w:rsidRDefault="003F3082" w:rsidP="003F3082">
      <w:pPr>
        <w:pStyle w:val="PL"/>
        <w:rPr>
          <w:noProof w:val="0"/>
        </w:rPr>
      </w:pPr>
      <w:r>
        <w:rPr>
          <w:noProof w:val="0"/>
        </w:rPr>
        <w:t xml:space="preserve">      key id;</w:t>
      </w:r>
    </w:p>
    <w:p w14:paraId="2C239325" w14:textId="77777777" w:rsidR="003F3082" w:rsidRDefault="003F3082" w:rsidP="003F3082">
      <w:pPr>
        <w:pStyle w:val="PL"/>
        <w:rPr>
          <w:noProof w:val="0"/>
        </w:rPr>
      </w:pPr>
      <w:r>
        <w:rPr>
          <w:noProof w:val="0"/>
        </w:rPr>
        <w:t xml:space="preserve">      uses top3gpp:Top_Grp;</w:t>
      </w:r>
    </w:p>
    <w:p w14:paraId="6BD0CA41" w14:textId="77777777" w:rsidR="003F3082" w:rsidRDefault="003F3082" w:rsidP="003F3082">
      <w:pPr>
        <w:pStyle w:val="PL"/>
        <w:rPr>
          <w:noProof w:val="0"/>
        </w:rPr>
      </w:pPr>
      <w:r>
        <w:rPr>
          <w:noProof w:val="0"/>
        </w:rPr>
        <w:t xml:space="preserve">      container attributes {</w:t>
      </w:r>
    </w:p>
    <w:p w14:paraId="43EC1B52" w14:textId="77777777" w:rsidR="003F3082" w:rsidRDefault="003F3082" w:rsidP="003F3082">
      <w:pPr>
        <w:pStyle w:val="PL"/>
        <w:rPr>
          <w:noProof w:val="0"/>
        </w:rPr>
      </w:pPr>
      <w:r>
        <w:rPr>
          <w:noProof w:val="0"/>
        </w:rPr>
        <w:t xml:space="preserve">        uses EP_NLSGrp;</w:t>
      </w:r>
    </w:p>
    <w:p w14:paraId="53E0EE6E" w14:textId="77777777" w:rsidR="003F3082" w:rsidRDefault="003F3082" w:rsidP="003F3082">
      <w:pPr>
        <w:pStyle w:val="PL"/>
        <w:rPr>
          <w:noProof w:val="0"/>
        </w:rPr>
      </w:pPr>
      <w:r>
        <w:rPr>
          <w:noProof w:val="0"/>
        </w:rPr>
        <w:t xml:space="preserve">      }</w:t>
      </w:r>
    </w:p>
    <w:p w14:paraId="7727E366" w14:textId="77777777" w:rsidR="003F3082" w:rsidRDefault="003F3082" w:rsidP="003F3082">
      <w:pPr>
        <w:pStyle w:val="PL"/>
        <w:rPr>
          <w:noProof w:val="0"/>
        </w:rPr>
      </w:pPr>
      <w:r>
        <w:rPr>
          <w:noProof w:val="0"/>
        </w:rPr>
        <w:t xml:space="preserve">    }</w:t>
      </w:r>
    </w:p>
    <w:p w14:paraId="504BC068" w14:textId="77777777" w:rsidR="003F3082" w:rsidRDefault="003F3082" w:rsidP="003F3082">
      <w:pPr>
        <w:pStyle w:val="PL"/>
        <w:rPr>
          <w:noProof w:val="0"/>
        </w:rPr>
      </w:pPr>
      <w:r>
        <w:rPr>
          <w:noProof w:val="0"/>
        </w:rPr>
        <w:t xml:space="preserve">    </w:t>
      </w:r>
    </w:p>
    <w:p w14:paraId="05213578" w14:textId="77777777" w:rsidR="003F3082" w:rsidRDefault="003F3082" w:rsidP="003F3082">
      <w:pPr>
        <w:pStyle w:val="PL"/>
        <w:rPr>
          <w:noProof w:val="0"/>
        </w:rPr>
      </w:pPr>
      <w:r>
        <w:rPr>
          <w:noProof w:val="0"/>
        </w:rPr>
        <w:t xml:space="preserve">    list EP_NLG {</w:t>
      </w:r>
    </w:p>
    <w:p w14:paraId="660CEE58" w14:textId="77777777" w:rsidR="003F3082" w:rsidRDefault="003F3082" w:rsidP="003F3082">
      <w:pPr>
        <w:pStyle w:val="PL"/>
        <w:rPr>
          <w:noProof w:val="0"/>
        </w:rPr>
      </w:pPr>
      <w:r>
        <w:rPr>
          <w:noProof w:val="0"/>
        </w:rPr>
        <w:t xml:space="preserve">      description "Represents the EP_NLG IOC.";</w:t>
      </w:r>
    </w:p>
    <w:p w14:paraId="19209730" w14:textId="77777777" w:rsidR="003F3082" w:rsidRDefault="003F3082" w:rsidP="003F3082">
      <w:pPr>
        <w:pStyle w:val="PL"/>
        <w:rPr>
          <w:noProof w:val="0"/>
        </w:rPr>
      </w:pPr>
      <w:r>
        <w:rPr>
          <w:noProof w:val="0"/>
        </w:rPr>
        <w:t xml:space="preserve">      key id;</w:t>
      </w:r>
    </w:p>
    <w:p w14:paraId="1254D186" w14:textId="77777777" w:rsidR="003F3082" w:rsidRDefault="003F3082" w:rsidP="003F3082">
      <w:pPr>
        <w:pStyle w:val="PL"/>
        <w:rPr>
          <w:noProof w:val="0"/>
        </w:rPr>
      </w:pPr>
      <w:r>
        <w:rPr>
          <w:noProof w:val="0"/>
        </w:rPr>
        <w:t xml:space="preserve">      uses top3gpp:Top_Grp;</w:t>
      </w:r>
    </w:p>
    <w:p w14:paraId="5AF6C749" w14:textId="77777777" w:rsidR="003F3082" w:rsidRDefault="003F3082" w:rsidP="003F3082">
      <w:pPr>
        <w:pStyle w:val="PL"/>
        <w:rPr>
          <w:noProof w:val="0"/>
        </w:rPr>
      </w:pPr>
      <w:r>
        <w:rPr>
          <w:noProof w:val="0"/>
        </w:rPr>
        <w:t xml:space="preserve">      container attributes {</w:t>
      </w:r>
    </w:p>
    <w:p w14:paraId="484831E8" w14:textId="77777777" w:rsidR="003F3082" w:rsidRDefault="003F3082" w:rsidP="003F3082">
      <w:pPr>
        <w:pStyle w:val="PL"/>
        <w:rPr>
          <w:noProof w:val="0"/>
        </w:rPr>
      </w:pPr>
      <w:r>
        <w:rPr>
          <w:noProof w:val="0"/>
        </w:rPr>
        <w:t xml:space="preserve">        uses EP_NLGGrp;</w:t>
      </w:r>
    </w:p>
    <w:p w14:paraId="14AF6AD3" w14:textId="77777777" w:rsidR="003F3082" w:rsidRDefault="003F3082" w:rsidP="003F3082">
      <w:pPr>
        <w:pStyle w:val="PL"/>
        <w:rPr>
          <w:noProof w:val="0"/>
        </w:rPr>
      </w:pPr>
      <w:r>
        <w:rPr>
          <w:noProof w:val="0"/>
        </w:rPr>
        <w:t xml:space="preserve">      }</w:t>
      </w:r>
    </w:p>
    <w:p w14:paraId="28A1D674" w14:textId="77777777" w:rsidR="003F3082" w:rsidRDefault="003F3082" w:rsidP="003F3082">
      <w:pPr>
        <w:pStyle w:val="PL"/>
        <w:rPr>
          <w:noProof w:val="0"/>
        </w:rPr>
      </w:pPr>
      <w:r>
        <w:rPr>
          <w:noProof w:val="0"/>
        </w:rPr>
        <w:t xml:space="preserve">    }</w:t>
      </w:r>
    </w:p>
    <w:p w14:paraId="63ACE3A6" w14:textId="77777777" w:rsidR="003F3082" w:rsidRDefault="003F3082" w:rsidP="003F3082">
      <w:pPr>
        <w:pStyle w:val="PL"/>
        <w:rPr>
          <w:noProof w:val="0"/>
        </w:rPr>
      </w:pPr>
      <w:r>
        <w:rPr>
          <w:noProof w:val="0"/>
        </w:rPr>
        <w:t xml:space="preserve">  }</w:t>
      </w:r>
    </w:p>
    <w:p w14:paraId="7AA64A64" w14:textId="77777777" w:rsidR="003F3082" w:rsidRDefault="003F3082" w:rsidP="003F3082">
      <w:pPr>
        <w:pStyle w:val="PL"/>
        <w:rPr>
          <w:noProof w:val="0"/>
        </w:rPr>
      </w:pPr>
      <w:r>
        <w:rPr>
          <w:noProof w:val="0"/>
        </w:rPr>
        <w:t xml:space="preserve">      </w:t>
      </w:r>
    </w:p>
    <w:p w14:paraId="5880DE87" w14:textId="77777777" w:rsidR="003F3082" w:rsidRDefault="003F3082" w:rsidP="003F3082">
      <w:pPr>
        <w:pStyle w:val="PL"/>
        <w:rPr>
          <w:noProof w:val="0"/>
        </w:rPr>
      </w:pPr>
      <w:r>
        <w:rPr>
          <w:noProof w:val="0"/>
        </w:rPr>
        <w:t xml:space="preserve">  augment "/me3gpp:ManagedElement/ausf3gpp:AUSFFunction" {</w:t>
      </w:r>
    </w:p>
    <w:p w14:paraId="62E5D927" w14:textId="77777777" w:rsidR="003F3082" w:rsidRDefault="003F3082" w:rsidP="003F3082">
      <w:pPr>
        <w:pStyle w:val="PL"/>
        <w:rPr>
          <w:noProof w:val="0"/>
        </w:rPr>
      </w:pPr>
      <w:r>
        <w:rPr>
          <w:noProof w:val="0"/>
        </w:rPr>
        <w:t xml:space="preserve">    list EP_N12 {</w:t>
      </w:r>
    </w:p>
    <w:p w14:paraId="26C88D87" w14:textId="77777777" w:rsidR="003F3082" w:rsidRDefault="003F3082" w:rsidP="003F3082">
      <w:pPr>
        <w:pStyle w:val="PL"/>
        <w:rPr>
          <w:noProof w:val="0"/>
        </w:rPr>
      </w:pPr>
      <w:r>
        <w:rPr>
          <w:noProof w:val="0"/>
        </w:rPr>
        <w:t xml:space="preserve">      description "Represents the EP_N12 IOC.";</w:t>
      </w:r>
    </w:p>
    <w:p w14:paraId="76EA3E25" w14:textId="77777777" w:rsidR="003F3082" w:rsidRDefault="003F3082" w:rsidP="003F3082">
      <w:pPr>
        <w:pStyle w:val="PL"/>
        <w:rPr>
          <w:noProof w:val="0"/>
        </w:rPr>
      </w:pPr>
      <w:r>
        <w:rPr>
          <w:noProof w:val="0"/>
        </w:rPr>
        <w:t xml:space="preserve">      key id;</w:t>
      </w:r>
    </w:p>
    <w:p w14:paraId="135F03EF" w14:textId="77777777" w:rsidR="003F3082" w:rsidRDefault="003F3082" w:rsidP="003F3082">
      <w:pPr>
        <w:pStyle w:val="PL"/>
        <w:rPr>
          <w:noProof w:val="0"/>
        </w:rPr>
      </w:pPr>
      <w:r>
        <w:rPr>
          <w:noProof w:val="0"/>
        </w:rPr>
        <w:t xml:space="preserve">      uses top3gpp:Top_Grp;</w:t>
      </w:r>
    </w:p>
    <w:p w14:paraId="3F26B048" w14:textId="77777777" w:rsidR="003F3082" w:rsidRDefault="003F3082" w:rsidP="003F3082">
      <w:pPr>
        <w:pStyle w:val="PL"/>
        <w:rPr>
          <w:noProof w:val="0"/>
        </w:rPr>
      </w:pPr>
      <w:r>
        <w:rPr>
          <w:noProof w:val="0"/>
        </w:rPr>
        <w:t xml:space="preserve">      container attributes {</w:t>
      </w:r>
    </w:p>
    <w:p w14:paraId="4A45866F" w14:textId="77777777" w:rsidR="003F3082" w:rsidRDefault="003F3082" w:rsidP="003F3082">
      <w:pPr>
        <w:pStyle w:val="PL"/>
        <w:rPr>
          <w:noProof w:val="0"/>
        </w:rPr>
      </w:pPr>
      <w:r>
        <w:rPr>
          <w:noProof w:val="0"/>
        </w:rPr>
        <w:t xml:space="preserve">        uses EP_N12Grp;</w:t>
      </w:r>
    </w:p>
    <w:p w14:paraId="684326B7" w14:textId="77777777" w:rsidR="003F3082" w:rsidRDefault="003F3082" w:rsidP="003F3082">
      <w:pPr>
        <w:pStyle w:val="PL"/>
        <w:rPr>
          <w:noProof w:val="0"/>
        </w:rPr>
      </w:pPr>
      <w:r>
        <w:rPr>
          <w:noProof w:val="0"/>
        </w:rPr>
        <w:t xml:space="preserve">      }</w:t>
      </w:r>
    </w:p>
    <w:p w14:paraId="733124E0" w14:textId="77777777" w:rsidR="003F3082" w:rsidRDefault="003F3082" w:rsidP="003F3082">
      <w:pPr>
        <w:pStyle w:val="PL"/>
        <w:rPr>
          <w:noProof w:val="0"/>
        </w:rPr>
      </w:pPr>
      <w:r>
        <w:rPr>
          <w:noProof w:val="0"/>
        </w:rPr>
        <w:t xml:space="preserve">    }</w:t>
      </w:r>
    </w:p>
    <w:p w14:paraId="3F60A2E1" w14:textId="77777777" w:rsidR="003F3082" w:rsidRDefault="003F3082" w:rsidP="003F3082">
      <w:pPr>
        <w:pStyle w:val="PL"/>
        <w:rPr>
          <w:noProof w:val="0"/>
        </w:rPr>
      </w:pPr>
      <w:r>
        <w:rPr>
          <w:noProof w:val="0"/>
        </w:rPr>
        <w:t xml:space="preserve">    </w:t>
      </w:r>
    </w:p>
    <w:p w14:paraId="7955752A" w14:textId="77777777" w:rsidR="003F3082" w:rsidRDefault="003F3082" w:rsidP="003F3082">
      <w:pPr>
        <w:pStyle w:val="PL"/>
        <w:rPr>
          <w:noProof w:val="0"/>
        </w:rPr>
      </w:pPr>
      <w:r>
        <w:rPr>
          <w:noProof w:val="0"/>
        </w:rPr>
        <w:t xml:space="preserve">    list EP_N13 {</w:t>
      </w:r>
    </w:p>
    <w:p w14:paraId="5E7CCDE2" w14:textId="77777777" w:rsidR="003F3082" w:rsidRDefault="003F3082" w:rsidP="003F3082">
      <w:pPr>
        <w:pStyle w:val="PL"/>
        <w:rPr>
          <w:noProof w:val="0"/>
        </w:rPr>
      </w:pPr>
      <w:r>
        <w:rPr>
          <w:noProof w:val="0"/>
        </w:rPr>
        <w:t xml:space="preserve">      description "Represents the EP_N13 IOC.";</w:t>
      </w:r>
    </w:p>
    <w:p w14:paraId="74F33A3B" w14:textId="77777777" w:rsidR="003F3082" w:rsidRDefault="003F3082" w:rsidP="003F3082">
      <w:pPr>
        <w:pStyle w:val="PL"/>
        <w:rPr>
          <w:noProof w:val="0"/>
        </w:rPr>
      </w:pPr>
      <w:r>
        <w:rPr>
          <w:noProof w:val="0"/>
        </w:rPr>
        <w:t xml:space="preserve">      key id;</w:t>
      </w:r>
    </w:p>
    <w:p w14:paraId="320DCF30" w14:textId="77777777" w:rsidR="003F3082" w:rsidRDefault="003F3082" w:rsidP="003F3082">
      <w:pPr>
        <w:pStyle w:val="PL"/>
        <w:rPr>
          <w:noProof w:val="0"/>
        </w:rPr>
      </w:pPr>
      <w:r>
        <w:rPr>
          <w:noProof w:val="0"/>
        </w:rPr>
        <w:t xml:space="preserve">      uses top3gpp:Top_Grp;</w:t>
      </w:r>
    </w:p>
    <w:p w14:paraId="56D231B0" w14:textId="77777777" w:rsidR="003F3082" w:rsidRDefault="003F3082" w:rsidP="003F3082">
      <w:pPr>
        <w:pStyle w:val="PL"/>
        <w:rPr>
          <w:noProof w:val="0"/>
        </w:rPr>
      </w:pPr>
      <w:r>
        <w:rPr>
          <w:noProof w:val="0"/>
        </w:rPr>
        <w:t xml:space="preserve">      container attributes {</w:t>
      </w:r>
    </w:p>
    <w:p w14:paraId="58C91131" w14:textId="77777777" w:rsidR="003F3082" w:rsidRDefault="003F3082" w:rsidP="003F3082">
      <w:pPr>
        <w:pStyle w:val="PL"/>
        <w:rPr>
          <w:noProof w:val="0"/>
        </w:rPr>
      </w:pPr>
      <w:r>
        <w:rPr>
          <w:noProof w:val="0"/>
        </w:rPr>
        <w:t xml:space="preserve">        uses EP_N13Grp;</w:t>
      </w:r>
    </w:p>
    <w:p w14:paraId="34A55FFD" w14:textId="77777777" w:rsidR="003F3082" w:rsidRDefault="003F3082" w:rsidP="003F3082">
      <w:pPr>
        <w:pStyle w:val="PL"/>
        <w:rPr>
          <w:noProof w:val="0"/>
        </w:rPr>
      </w:pPr>
      <w:r>
        <w:rPr>
          <w:noProof w:val="0"/>
        </w:rPr>
        <w:t xml:space="preserve">      }</w:t>
      </w:r>
    </w:p>
    <w:p w14:paraId="476048EC" w14:textId="77777777" w:rsidR="003F3082" w:rsidRDefault="003F3082" w:rsidP="003F3082">
      <w:pPr>
        <w:pStyle w:val="PL"/>
        <w:rPr>
          <w:noProof w:val="0"/>
        </w:rPr>
      </w:pPr>
      <w:r>
        <w:rPr>
          <w:noProof w:val="0"/>
        </w:rPr>
        <w:t xml:space="preserve">    }    </w:t>
      </w:r>
    </w:p>
    <w:p w14:paraId="53DA61AC" w14:textId="77777777" w:rsidR="003F3082" w:rsidRDefault="003F3082" w:rsidP="003F3082">
      <w:pPr>
        <w:pStyle w:val="PL"/>
        <w:rPr>
          <w:noProof w:val="0"/>
        </w:rPr>
      </w:pPr>
      <w:r>
        <w:rPr>
          <w:noProof w:val="0"/>
        </w:rPr>
        <w:t xml:space="preserve">  }</w:t>
      </w:r>
    </w:p>
    <w:p w14:paraId="7BE1D873" w14:textId="77777777" w:rsidR="003F3082" w:rsidRDefault="003F3082" w:rsidP="003F3082">
      <w:pPr>
        <w:pStyle w:val="PL"/>
        <w:rPr>
          <w:noProof w:val="0"/>
        </w:rPr>
      </w:pPr>
      <w:r>
        <w:rPr>
          <w:noProof w:val="0"/>
        </w:rPr>
        <w:t xml:space="preserve">  </w:t>
      </w:r>
    </w:p>
    <w:p w14:paraId="2239B33C" w14:textId="77777777" w:rsidR="003F3082" w:rsidRDefault="003F3082" w:rsidP="003F3082">
      <w:pPr>
        <w:pStyle w:val="PL"/>
        <w:rPr>
          <w:noProof w:val="0"/>
        </w:rPr>
      </w:pPr>
      <w:r>
        <w:rPr>
          <w:noProof w:val="0"/>
        </w:rPr>
        <w:t xml:space="preserve">  augment "/me3gpp:ManagedElement/dn3gpp:DNFunction" {</w:t>
      </w:r>
    </w:p>
    <w:p w14:paraId="1A9DB73A" w14:textId="77777777" w:rsidR="003F3082" w:rsidRDefault="003F3082" w:rsidP="003F3082">
      <w:pPr>
        <w:pStyle w:val="PL"/>
        <w:rPr>
          <w:noProof w:val="0"/>
        </w:rPr>
      </w:pPr>
      <w:r>
        <w:rPr>
          <w:noProof w:val="0"/>
        </w:rPr>
        <w:t xml:space="preserve">    list EP_N6 {</w:t>
      </w:r>
    </w:p>
    <w:p w14:paraId="2F8AE8EA" w14:textId="77777777" w:rsidR="003F3082" w:rsidRDefault="003F3082" w:rsidP="003F3082">
      <w:pPr>
        <w:pStyle w:val="PL"/>
        <w:rPr>
          <w:noProof w:val="0"/>
        </w:rPr>
      </w:pPr>
      <w:r>
        <w:rPr>
          <w:noProof w:val="0"/>
        </w:rPr>
        <w:t xml:space="preserve">      description "Represents the EP_N6 IOC.";</w:t>
      </w:r>
    </w:p>
    <w:p w14:paraId="7F161F5D" w14:textId="77777777" w:rsidR="003F3082" w:rsidRDefault="003F3082" w:rsidP="003F3082">
      <w:pPr>
        <w:pStyle w:val="PL"/>
        <w:rPr>
          <w:noProof w:val="0"/>
        </w:rPr>
      </w:pPr>
      <w:r>
        <w:rPr>
          <w:noProof w:val="0"/>
        </w:rPr>
        <w:t xml:space="preserve">      key id;</w:t>
      </w:r>
    </w:p>
    <w:p w14:paraId="0EBE2222" w14:textId="77777777" w:rsidR="003F3082" w:rsidRDefault="003F3082" w:rsidP="003F3082">
      <w:pPr>
        <w:pStyle w:val="PL"/>
        <w:rPr>
          <w:noProof w:val="0"/>
        </w:rPr>
      </w:pPr>
      <w:r>
        <w:rPr>
          <w:noProof w:val="0"/>
        </w:rPr>
        <w:t xml:space="preserve">      uses top3gpp:Top_Grp;</w:t>
      </w:r>
    </w:p>
    <w:p w14:paraId="2F3022D5" w14:textId="77777777" w:rsidR="003F3082" w:rsidRDefault="003F3082" w:rsidP="003F3082">
      <w:pPr>
        <w:pStyle w:val="PL"/>
        <w:rPr>
          <w:noProof w:val="0"/>
        </w:rPr>
      </w:pPr>
      <w:r>
        <w:rPr>
          <w:noProof w:val="0"/>
        </w:rPr>
        <w:t xml:space="preserve">      container attributes {</w:t>
      </w:r>
    </w:p>
    <w:p w14:paraId="64B50CDC" w14:textId="77777777" w:rsidR="003F3082" w:rsidRDefault="003F3082" w:rsidP="003F3082">
      <w:pPr>
        <w:pStyle w:val="PL"/>
        <w:rPr>
          <w:noProof w:val="0"/>
        </w:rPr>
      </w:pPr>
      <w:r>
        <w:rPr>
          <w:noProof w:val="0"/>
        </w:rPr>
        <w:t xml:space="preserve">        uses EP_N6Grp;</w:t>
      </w:r>
    </w:p>
    <w:p w14:paraId="10BB38B4" w14:textId="77777777" w:rsidR="003F3082" w:rsidRDefault="003F3082" w:rsidP="003F3082">
      <w:pPr>
        <w:pStyle w:val="PL"/>
        <w:rPr>
          <w:noProof w:val="0"/>
        </w:rPr>
      </w:pPr>
      <w:r>
        <w:rPr>
          <w:noProof w:val="0"/>
        </w:rPr>
        <w:t xml:space="preserve">      }</w:t>
      </w:r>
    </w:p>
    <w:p w14:paraId="797B10A0" w14:textId="77777777" w:rsidR="003F3082" w:rsidRDefault="003F3082" w:rsidP="003F3082">
      <w:pPr>
        <w:pStyle w:val="PL"/>
        <w:rPr>
          <w:noProof w:val="0"/>
        </w:rPr>
      </w:pPr>
      <w:r>
        <w:rPr>
          <w:noProof w:val="0"/>
        </w:rPr>
        <w:t xml:space="preserve">    }</w:t>
      </w:r>
    </w:p>
    <w:p w14:paraId="0139D605" w14:textId="77777777" w:rsidR="003F3082" w:rsidRDefault="003F3082" w:rsidP="003F3082">
      <w:pPr>
        <w:pStyle w:val="PL"/>
        <w:rPr>
          <w:noProof w:val="0"/>
        </w:rPr>
      </w:pPr>
      <w:r>
        <w:rPr>
          <w:noProof w:val="0"/>
        </w:rPr>
        <w:t xml:space="preserve">  }</w:t>
      </w:r>
    </w:p>
    <w:p w14:paraId="22D43617" w14:textId="77777777" w:rsidR="003F3082" w:rsidRDefault="003F3082" w:rsidP="003F3082">
      <w:pPr>
        <w:pStyle w:val="PL"/>
        <w:rPr>
          <w:noProof w:val="0"/>
        </w:rPr>
      </w:pPr>
      <w:r>
        <w:rPr>
          <w:noProof w:val="0"/>
        </w:rPr>
        <w:t xml:space="preserve">  </w:t>
      </w:r>
    </w:p>
    <w:p w14:paraId="422BD3A4" w14:textId="77777777" w:rsidR="003F3082" w:rsidRDefault="003F3082" w:rsidP="003F3082">
      <w:pPr>
        <w:pStyle w:val="PL"/>
        <w:rPr>
          <w:noProof w:val="0"/>
        </w:rPr>
      </w:pPr>
      <w:r>
        <w:rPr>
          <w:noProof w:val="0"/>
        </w:rPr>
        <w:t xml:space="preserve">  augment "/me3gpp:ManagedElement/lmf3gpp:LMFFunction" {</w:t>
      </w:r>
    </w:p>
    <w:p w14:paraId="26632444" w14:textId="77777777" w:rsidR="003F3082" w:rsidRDefault="003F3082" w:rsidP="003F3082">
      <w:pPr>
        <w:pStyle w:val="PL"/>
        <w:rPr>
          <w:noProof w:val="0"/>
        </w:rPr>
      </w:pPr>
      <w:r>
        <w:rPr>
          <w:noProof w:val="0"/>
        </w:rPr>
        <w:t xml:space="preserve">    list EP_NLS {</w:t>
      </w:r>
    </w:p>
    <w:p w14:paraId="4473133A" w14:textId="77777777" w:rsidR="003F3082" w:rsidRDefault="003F3082" w:rsidP="003F3082">
      <w:pPr>
        <w:pStyle w:val="PL"/>
        <w:rPr>
          <w:noProof w:val="0"/>
        </w:rPr>
      </w:pPr>
      <w:r>
        <w:rPr>
          <w:noProof w:val="0"/>
        </w:rPr>
        <w:t xml:space="preserve">      description "Represents the EP_NLS IOC.";</w:t>
      </w:r>
    </w:p>
    <w:p w14:paraId="0DB57FB3" w14:textId="77777777" w:rsidR="003F3082" w:rsidRDefault="003F3082" w:rsidP="003F3082">
      <w:pPr>
        <w:pStyle w:val="PL"/>
        <w:rPr>
          <w:noProof w:val="0"/>
        </w:rPr>
      </w:pPr>
      <w:r>
        <w:rPr>
          <w:noProof w:val="0"/>
        </w:rPr>
        <w:t xml:space="preserve">      key id;</w:t>
      </w:r>
    </w:p>
    <w:p w14:paraId="06F0B186" w14:textId="77777777" w:rsidR="003F3082" w:rsidRDefault="003F3082" w:rsidP="003F3082">
      <w:pPr>
        <w:pStyle w:val="PL"/>
        <w:rPr>
          <w:noProof w:val="0"/>
        </w:rPr>
      </w:pPr>
      <w:r>
        <w:rPr>
          <w:noProof w:val="0"/>
        </w:rPr>
        <w:t xml:space="preserve">      uses top3gpp:Top_Grp;</w:t>
      </w:r>
    </w:p>
    <w:p w14:paraId="5AD71DB2" w14:textId="77777777" w:rsidR="003F3082" w:rsidRDefault="003F3082" w:rsidP="003F3082">
      <w:pPr>
        <w:pStyle w:val="PL"/>
        <w:rPr>
          <w:noProof w:val="0"/>
        </w:rPr>
      </w:pPr>
      <w:r>
        <w:rPr>
          <w:noProof w:val="0"/>
        </w:rPr>
        <w:t xml:space="preserve">      container attributes {</w:t>
      </w:r>
    </w:p>
    <w:p w14:paraId="099B2277" w14:textId="77777777" w:rsidR="003F3082" w:rsidRDefault="003F3082" w:rsidP="003F3082">
      <w:pPr>
        <w:pStyle w:val="PL"/>
        <w:rPr>
          <w:noProof w:val="0"/>
        </w:rPr>
      </w:pPr>
      <w:r>
        <w:rPr>
          <w:noProof w:val="0"/>
        </w:rPr>
        <w:t xml:space="preserve">        uses EP_NLSGrp;</w:t>
      </w:r>
    </w:p>
    <w:p w14:paraId="1F85D8D1" w14:textId="77777777" w:rsidR="003F3082" w:rsidRDefault="003F3082" w:rsidP="003F3082">
      <w:pPr>
        <w:pStyle w:val="PL"/>
        <w:rPr>
          <w:noProof w:val="0"/>
        </w:rPr>
      </w:pPr>
      <w:r>
        <w:rPr>
          <w:noProof w:val="0"/>
        </w:rPr>
        <w:t xml:space="preserve">      }</w:t>
      </w:r>
    </w:p>
    <w:p w14:paraId="6CDB9C7F" w14:textId="77777777" w:rsidR="003F3082" w:rsidRDefault="003F3082" w:rsidP="003F3082">
      <w:pPr>
        <w:pStyle w:val="PL"/>
        <w:rPr>
          <w:noProof w:val="0"/>
        </w:rPr>
      </w:pPr>
      <w:r>
        <w:rPr>
          <w:noProof w:val="0"/>
        </w:rPr>
        <w:t xml:space="preserve">    }</w:t>
      </w:r>
    </w:p>
    <w:p w14:paraId="400F946B" w14:textId="77777777" w:rsidR="003F3082" w:rsidRDefault="003F3082" w:rsidP="003F3082">
      <w:pPr>
        <w:pStyle w:val="PL"/>
        <w:rPr>
          <w:noProof w:val="0"/>
        </w:rPr>
      </w:pPr>
      <w:r>
        <w:rPr>
          <w:noProof w:val="0"/>
        </w:rPr>
        <w:t xml:space="preserve">  }</w:t>
      </w:r>
    </w:p>
    <w:p w14:paraId="30BDB672" w14:textId="77777777" w:rsidR="003F3082" w:rsidRDefault="003F3082" w:rsidP="003F3082">
      <w:pPr>
        <w:pStyle w:val="PL"/>
        <w:rPr>
          <w:noProof w:val="0"/>
        </w:rPr>
      </w:pPr>
      <w:r>
        <w:rPr>
          <w:noProof w:val="0"/>
        </w:rPr>
        <w:t xml:space="preserve">  </w:t>
      </w:r>
    </w:p>
    <w:p w14:paraId="790D0AA1" w14:textId="77777777" w:rsidR="003F3082" w:rsidRDefault="003F3082" w:rsidP="003F3082">
      <w:pPr>
        <w:pStyle w:val="PL"/>
        <w:rPr>
          <w:noProof w:val="0"/>
        </w:rPr>
      </w:pPr>
      <w:r>
        <w:rPr>
          <w:noProof w:val="0"/>
        </w:rPr>
        <w:t xml:space="preserve">  augment "/me3gpp:ManagedElement/n3iwf3gpp:N3IWFFunction" {</w:t>
      </w:r>
    </w:p>
    <w:p w14:paraId="045DACD1" w14:textId="77777777" w:rsidR="003F3082" w:rsidRDefault="003F3082" w:rsidP="003F3082">
      <w:pPr>
        <w:pStyle w:val="PL"/>
        <w:rPr>
          <w:noProof w:val="0"/>
        </w:rPr>
      </w:pPr>
      <w:r>
        <w:rPr>
          <w:noProof w:val="0"/>
        </w:rPr>
        <w:t xml:space="preserve">    list EP_N2 {</w:t>
      </w:r>
    </w:p>
    <w:p w14:paraId="18BB77D0" w14:textId="77777777" w:rsidR="003F3082" w:rsidRDefault="003F3082" w:rsidP="003F3082">
      <w:pPr>
        <w:pStyle w:val="PL"/>
        <w:rPr>
          <w:noProof w:val="0"/>
        </w:rPr>
      </w:pPr>
      <w:r>
        <w:rPr>
          <w:noProof w:val="0"/>
        </w:rPr>
        <w:t xml:space="preserve">      description "Represents the EP_N2 IOC.";</w:t>
      </w:r>
    </w:p>
    <w:p w14:paraId="6AF02EA4" w14:textId="77777777" w:rsidR="003F3082" w:rsidRDefault="003F3082" w:rsidP="003F3082">
      <w:pPr>
        <w:pStyle w:val="PL"/>
        <w:rPr>
          <w:noProof w:val="0"/>
        </w:rPr>
      </w:pPr>
      <w:r>
        <w:rPr>
          <w:noProof w:val="0"/>
        </w:rPr>
        <w:t xml:space="preserve">      key id;</w:t>
      </w:r>
    </w:p>
    <w:p w14:paraId="1B3A3FBE" w14:textId="77777777" w:rsidR="003F3082" w:rsidRDefault="003F3082" w:rsidP="003F3082">
      <w:pPr>
        <w:pStyle w:val="PL"/>
        <w:rPr>
          <w:noProof w:val="0"/>
        </w:rPr>
      </w:pPr>
      <w:r>
        <w:rPr>
          <w:noProof w:val="0"/>
        </w:rPr>
        <w:t xml:space="preserve">      uses top3gpp:Top_Grp;</w:t>
      </w:r>
    </w:p>
    <w:p w14:paraId="24AC20BC" w14:textId="77777777" w:rsidR="003F3082" w:rsidRDefault="003F3082" w:rsidP="003F3082">
      <w:pPr>
        <w:pStyle w:val="PL"/>
        <w:rPr>
          <w:noProof w:val="0"/>
        </w:rPr>
      </w:pPr>
      <w:r>
        <w:rPr>
          <w:noProof w:val="0"/>
        </w:rPr>
        <w:t xml:space="preserve">      container attributes {</w:t>
      </w:r>
    </w:p>
    <w:p w14:paraId="7A70956C" w14:textId="77777777" w:rsidR="003F3082" w:rsidRDefault="003F3082" w:rsidP="003F3082">
      <w:pPr>
        <w:pStyle w:val="PL"/>
        <w:rPr>
          <w:noProof w:val="0"/>
        </w:rPr>
      </w:pPr>
      <w:r>
        <w:rPr>
          <w:noProof w:val="0"/>
        </w:rPr>
        <w:t xml:space="preserve">        uses EP_N2Grp;</w:t>
      </w:r>
    </w:p>
    <w:p w14:paraId="4C215B3A" w14:textId="77777777" w:rsidR="003F3082" w:rsidRDefault="003F3082" w:rsidP="003F3082">
      <w:pPr>
        <w:pStyle w:val="PL"/>
        <w:rPr>
          <w:noProof w:val="0"/>
        </w:rPr>
      </w:pPr>
      <w:r>
        <w:rPr>
          <w:noProof w:val="0"/>
        </w:rPr>
        <w:t xml:space="preserve">      }</w:t>
      </w:r>
    </w:p>
    <w:p w14:paraId="36B597D0" w14:textId="77777777" w:rsidR="003F3082" w:rsidRDefault="003F3082" w:rsidP="003F3082">
      <w:pPr>
        <w:pStyle w:val="PL"/>
        <w:rPr>
          <w:noProof w:val="0"/>
        </w:rPr>
      </w:pPr>
      <w:r>
        <w:rPr>
          <w:noProof w:val="0"/>
        </w:rPr>
        <w:t xml:space="preserve">    }</w:t>
      </w:r>
    </w:p>
    <w:p w14:paraId="6F8DD4EF" w14:textId="77777777" w:rsidR="003F3082" w:rsidRDefault="003F3082" w:rsidP="003F3082">
      <w:pPr>
        <w:pStyle w:val="PL"/>
        <w:rPr>
          <w:noProof w:val="0"/>
        </w:rPr>
      </w:pPr>
      <w:r>
        <w:rPr>
          <w:noProof w:val="0"/>
        </w:rPr>
        <w:t xml:space="preserve">    </w:t>
      </w:r>
    </w:p>
    <w:p w14:paraId="2F2ED4E1" w14:textId="77777777" w:rsidR="003F3082" w:rsidRDefault="003F3082" w:rsidP="003F3082">
      <w:pPr>
        <w:pStyle w:val="PL"/>
        <w:rPr>
          <w:noProof w:val="0"/>
        </w:rPr>
      </w:pPr>
      <w:r>
        <w:rPr>
          <w:noProof w:val="0"/>
        </w:rPr>
        <w:t xml:space="preserve">    list EP_N3 {</w:t>
      </w:r>
    </w:p>
    <w:p w14:paraId="32A97F8D" w14:textId="77777777" w:rsidR="003F3082" w:rsidRDefault="003F3082" w:rsidP="003F3082">
      <w:pPr>
        <w:pStyle w:val="PL"/>
        <w:rPr>
          <w:noProof w:val="0"/>
        </w:rPr>
      </w:pPr>
      <w:r>
        <w:rPr>
          <w:noProof w:val="0"/>
        </w:rPr>
        <w:t xml:space="preserve">      description "Represents the EP_N3 IOC.";</w:t>
      </w:r>
    </w:p>
    <w:p w14:paraId="2B8F0676" w14:textId="77777777" w:rsidR="003F3082" w:rsidRDefault="003F3082" w:rsidP="003F3082">
      <w:pPr>
        <w:pStyle w:val="PL"/>
        <w:rPr>
          <w:noProof w:val="0"/>
        </w:rPr>
      </w:pPr>
      <w:r>
        <w:rPr>
          <w:noProof w:val="0"/>
        </w:rPr>
        <w:t xml:space="preserve">      key id;</w:t>
      </w:r>
    </w:p>
    <w:p w14:paraId="28F7A639" w14:textId="77777777" w:rsidR="003F3082" w:rsidRDefault="003F3082" w:rsidP="003F3082">
      <w:pPr>
        <w:pStyle w:val="PL"/>
        <w:rPr>
          <w:noProof w:val="0"/>
        </w:rPr>
      </w:pPr>
      <w:r>
        <w:rPr>
          <w:noProof w:val="0"/>
        </w:rPr>
        <w:t xml:space="preserve">      uses top3gpp:Top_Grp;</w:t>
      </w:r>
    </w:p>
    <w:p w14:paraId="3FB0ABE1" w14:textId="77777777" w:rsidR="003F3082" w:rsidRDefault="003F3082" w:rsidP="003F3082">
      <w:pPr>
        <w:pStyle w:val="PL"/>
        <w:rPr>
          <w:noProof w:val="0"/>
        </w:rPr>
      </w:pPr>
      <w:r>
        <w:rPr>
          <w:noProof w:val="0"/>
        </w:rPr>
        <w:t xml:space="preserve">      container attributes {</w:t>
      </w:r>
    </w:p>
    <w:p w14:paraId="77BEA20A" w14:textId="77777777" w:rsidR="003F3082" w:rsidRDefault="003F3082" w:rsidP="003F3082">
      <w:pPr>
        <w:pStyle w:val="PL"/>
        <w:rPr>
          <w:noProof w:val="0"/>
        </w:rPr>
      </w:pPr>
      <w:r>
        <w:rPr>
          <w:noProof w:val="0"/>
        </w:rPr>
        <w:t xml:space="preserve">        uses EP_N3Grp;</w:t>
      </w:r>
    </w:p>
    <w:p w14:paraId="675B4886" w14:textId="77777777" w:rsidR="003F3082" w:rsidRDefault="003F3082" w:rsidP="003F3082">
      <w:pPr>
        <w:pStyle w:val="PL"/>
        <w:rPr>
          <w:noProof w:val="0"/>
        </w:rPr>
      </w:pPr>
      <w:r>
        <w:rPr>
          <w:noProof w:val="0"/>
        </w:rPr>
        <w:t xml:space="preserve">      }</w:t>
      </w:r>
    </w:p>
    <w:p w14:paraId="33FA364A" w14:textId="77777777" w:rsidR="003F3082" w:rsidRDefault="003F3082" w:rsidP="003F3082">
      <w:pPr>
        <w:pStyle w:val="PL"/>
        <w:rPr>
          <w:noProof w:val="0"/>
        </w:rPr>
      </w:pPr>
      <w:r>
        <w:rPr>
          <w:noProof w:val="0"/>
        </w:rPr>
        <w:t xml:space="preserve">    }</w:t>
      </w:r>
    </w:p>
    <w:p w14:paraId="21018728" w14:textId="77777777" w:rsidR="003F3082" w:rsidRDefault="003F3082" w:rsidP="003F3082">
      <w:pPr>
        <w:pStyle w:val="PL"/>
        <w:rPr>
          <w:noProof w:val="0"/>
        </w:rPr>
      </w:pPr>
      <w:r>
        <w:rPr>
          <w:noProof w:val="0"/>
        </w:rPr>
        <w:t xml:space="preserve">  }</w:t>
      </w:r>
    </w:p>
    <w:p w14:paraId="52AACDF1" w14:textId="77777777" w:rsidR="003F3082" w:rsidRDefault="003F3082" w:rsidP="003F3082">
      <w:pPr>
        <w:pStyle w:val="PL"/>
        <w:rPr>
          <w:noProof w:val="0"/>
        </w:rPr>
      </w:pPr>
      <w:r>
        <w:rPr>
          <w:noProof w:val="0"/>
        </w:rPr>
        <w:t xml:space="preserve">  </w:t>
      </w:r>
    </w:p>
    <w:p w14:paraId="7DAB6A2B" w14:textId="77777777" w:rsidR="003F3082" w:rsidRDefault="003F3082" w:rsidP="003F3082">
      <w:pPr>
        <w:pStyle w:val="PL"/>
        <w:rPr>
          <w:noProof w:val="0"/>
        </w:rPr>
      </w:pPr>
      <w:r>
        <w:rPr>
          <w:noProof w:val="0"/>
        </w:rPr>
        <w:t xml:space="preserve">  augment "/me3gpp:ManagedElement/ngeir3gpp:NGEIRFunction" {</w:t>
      </w:r>
    </w:p>
    <w:p w14:paraId="3414E8BC" w14:textId="77777777" w:rsidR="003F3082" w:rsidRDefault="003F3082" w:rsidP="003F3082">
      <w:pPr>
        <w:pStyle w:val="PL"/>
        <w:rPr>
          <w:noProof w:val="0"/>
        </w:rPr>
      </w:pPr>
      <w:r>
        <w:rPr>
          <w:noProof w:val="0"/>
        </w:rPr>
        <w:t xml:space="preserve">    list EP_N17 {</w:t>
      </w:r>
    </w:p>
    <w:p w14:paraId="21314A8B" w14:textId="77777777" w:rsidR="003F3082" w:rsidRDefault="003F3082" w:rsidP="003F3082">
      <w:pPr>
        <w:pStyle w:val="PL"/>
        <w:rPr>
          <w:noProof w:val="0"/>
        </w:rPr>
      </w:pPr>
      <w:r>
        <w:rPr>
          <w:noProof w:val="0"/>
        </w:rPr>
        <w:t xml:space="preserve">      description "Represents the EP_N17 IOC.";</w:t>
      </w:r>
    </w:p>
    <w:p w14:paraId="7B056C97" w14:textId="77777777" w:rsidR="003F3082" w:rsidRDefault="003F3082" w:rsidP="003F3082">
      <w:pPr>
        <w:pStyle w:val="PL"/>
        <w:rPr>
          <w:noProof w:val="0"/>
        </w:rPr>
      </w:pPr>
      <w:r>
        <w:rPr>
          <w:noProof w:val="0"/>
        </w:rPr>
        <w:t xml:space="preserve">      key id;</w:t>
      </w:r>
    </w:p>
    <w:p w14:paraId="1A23E29B" w14:textId="77777777" w:rsidR="003F3082" w:rsidRDefault="003F3082" w:rsidP="003F3082">
      <w:pPr>
        <w:pStyle w:val="PL"/>
        <w:rPr>
          <w:noProof w:val="0"/>
        </w:rPr>
      </w:pPr>
      <w:r>
        <w:rPr>
          <w:noProof w:val="0"/>
        </w:rPr>
        <w:t xml:space="preserve">      uses top3gpp:Top_Grp;</w:t>
      </w:r>
    </w:p>
    <w:p w14:paraId="6DB910A0" w14:textId="77777777" w:rsidR="003F3082" w:rsidRDefault="003F3082" w:rsidP="003F3082">
      <w:pPr>
        <w:pStyle w:val="PL"/>
        <w:rPr>
          <w:noProof w:val="0"/>
        </w:rPr>
      </w:pPr>
      <w:r>
        <w:rPr>
          <w:noProof w:val="0"/>
        </w:rPr>
        <w:t xml:space="preserve">      container attributes {</w:t>
      </w:r>
    </w:p>
    <w:p w14:paraId="6FBFAC6E" w14:textId="77777777" w:rsidR="003F3082" w:rsidRDefault="003F3082" w:rsidP="003F3082">
      <w:pPr>
        <w:pStyle w:val="PL"/>
        <w:rPr>
          <w:noProof w:val="0"/>
        </w:rPr>
      </w:pPr>
      <w:r>
        <w:rPr>
          <w:noProof w:val="0"/>
        </w:rPr>
        <w:t xml:space="preserve">        uses EP_N17Grp;</w:t>
      </w:r>
    </w:p>
    <w:p w14:paraId="2746DDCA" w14:textId="77777777" w:rsidR="003F3082" w:rsidRDefault="003F3082" w:rsidP="003F3082">
      <w:pPr>
        <w:pStyle w:val="PL"/>
        <w:rPr>
          <w:noProof w:val="0"/>
        </w:rPr>
      </w:pPr>
      <w:r>
        <w:rPr>
          <w:noProof w:val="0"/>
        </w:rPr>
        <w:t xml:space="preserve">      }</w:t>
      </w:r>
    </w:p>
    <w:p w14:paraId="64B76286" w14:textId="77777777" w:rsidR="003F3082" w:rsidRDefault="003F3082" w:rsidP="003F3082">
      <w:pPr>
        <w:pStyle w:val="PL"/>
        <w:rPr>
          <w:noProof w:val="0"/>
        </w:rPr>
      </w:pPr>
      <w:r>
        <w:rPr>
          <w:noProof w:val="0"/>
        </w:rPr>
        <w:t xml:space="preserve">    }</w:t>
      </w:r>
    </w:p>
    <w:p w14:paraId="6A4BAE35" w14:textId="77777777" w:rsidR="003F3082" w:rsidRDefault="003F3082" w:rsidP="003F3082">
      <w:pPr>
        <w:pStyle w:val="PL"/>
        <w:rPr>
          <w:noProof w:val="0"/>
        </w:rPr>
      </w:pPr>
      <w:r>
        <w:rPr>
          <w:noProof w:val="0"/>
        </w:rPr>
        <w:t xml:space="preserve">  }</w:t>
      </w:r>
    </w:p>
    <w:p w14:paraId="746706EF" w14:textId="77777777" w:rsidR="003F3082" w:rsidRDefault="003F3082" w:rsidP="003F3082">
      <w:pPr>
        <w:pStyle w:val="PL"/>
        <w:rPr>
          <w:noProof w:val="0"/>
        </w:rPr>
      </w:pPr>
      <w:r>
        <w:rPr>
          <w:noProof w:val="0"/>
        </w:rPr>
        <w:t xml:space="preserve">  </w:t>
      </w:r>
    </w:p>
    <w:p w14:paraId="2F81FD4E" w14:textId="77777777" w:rsidR="003F3082" w:rsidRDefault="003F3082" w:rsidP="003F3082">
      <w:pPr>
        <w:pStyle w:val="PL"/>
        <w:rPr>
          <w:noProof w:val="0"/>
        </w:rPr>
      </w:pPr>
      <w:r>
        <w:rPr>
          <w:noProof w:val="0"/>
        </w:rPr>
        <w:t xml:space="preserve">  augment "/me3gpp:ManagedElement/nrf3gpp:NRFFunction" {</w:t>
      </w:r>
    </w:p>
    <w:p w14:paraId="28DF6431" w14:textId="77777777" w:rsidR="003F3082" w:rsidRDefault="003F3082" w:rsidP="003F3082">
      <w:pPr>
        <w:pStyle w:val="PL"/>
        <w:rPr>
          <w:noProof w:val="0"/>
        </w:rPr>
      </w:pPr>
      <w:r>
        <w:rPr>
          <w:noProof w:val="0"/>
        </w:rPr>
        <w:t xml:space="preserve">    list EP_N27 {</w:t>
      </w:r>
    </w:p>
    <w:p w14:paraId="1D1370E3" w14:textId="77777777" w:rsidR="003F3082" w:rsidRDefault="003F3082" w:rsidP="003F3082">
      <w:pPr>
        <w:pStyle w:val="PL"/>
        <w:rPr>
          <w:noProof w:val="0"/>
        </w:rPr>
      </w:pPr>
      <w:r>
        <w:rPr>
          <w:noProof w:val="0"/>
        </w:rPr>
        <w:t xml:space="preserve">      description "Represents the EP_N27 IOC.";</w:t>
      </w:r>
    </w:p>
    <w:p w14:paraId="0DDE7A14" w14:textId="77777777" w:rsidR="003F3082" w:rsidRDefault="003F3082" w:rsidP="003F3082">
      <w:pPr>
        <w:pStyle w:val="PL"/>
        <w:rPr>
          <w:noProof w:val="0"/>
        </w:rPr>
      </w:pPr>
      <w:r>
        <w:rPr>
          <w:noProof w:val="0"/>
        </w:rPr>
        <w:t xml:space="preserve">      key id;</w:t>
      </w:r>
    </w:p>
    <w:p w14:paraId="2AFDFAED" w14:textId="77777777" w:rsidR="003F3082" w:rsidRDefault="003F3082" w:rsidP="003F3082">
      <w:pPr>
        <w:pStyle w:val="PL"/>
        <w:rPr>
          <w:noProof w:val="0"/>
        </w:rPr>
      </w:pPr>
      <w:r>
        <w:rPr>
          <w:noProof w:val="0"/>
        </w:rPr>
        <w:t xml:space="preserve">      uses top3gpp:Top_Grp;</w:t>
      </w:r>
    </w:p>
    <w:p w14:paraId="6C902FA2" w14:textId="77777777" w:rsidR="003F3082" w:rsidRDefault="003F3082" w:rsidP="003F3082">
      <w:pPr>
        <w:pStyle w:val="PL"/>
        <w:rPr>
          <w:noProof w:val="0"/>
        </w:rPr>
      </w:pPr>
      <w:r>
        <w:rPr>
          <w:noProof w:val="0"/>
        </w:rPr>
        <w:t xml:space="preserve">      container attributes {</w:t>
      </w:r>
    </w:p>
    <w:p w14:paraId="72805C60" w14:textId="77777777" w:rsidR="003F3082" w:rsidRDefault="003F3082" w:rsidP="003F3082">
      <w:pPr>
        <w:pStyle w:val="PL"/>
        <w:rPr>
          <w:noProof w:val="0"/>
        </w:rPr>
      </w:pPr>
      <w:r>
        <w:rPr>
          <w:noProof w:val="0"/>
        </w:rPr>
        <w:t xml:space="preserve">        uses EP_N26Grp;</w:t>
      </w:r>
    </w:p>
    <w:p w14:paraId="4164B8E6" w14:textId="77777777" w:rsidR="003F3082" w:rsidRDefault="003F3082" w:rsidP="003F3082">
      <w:pPr>
        <w:pStyle w:val="PL"/>
        <w:rPr>
          <w:noProof w:val="0"/>
        </w:rPr>
      </w:pPr>
      <w:r>
        <w:rPr>
          <w:noProof w:val="0"/>
        </w:rPr>
        <w:t xml:space="preserve">      }</w:t>
      </w:r>
    </w:p>
    <w:p w14:paraId="50162A4B" w14:textId="77777777" w:rsidR="003F3082" w:rsidRDefault="003F3082" w:rsidP="003F3082">
      <w:pPr>
        <w:pStyle w:val="PL"/>
        <w:rPr>
          <w:noProof w:val="0"/>
        </w:rPr>
      </w:pPr>
      <w:r>
        <w:rPr>
          <w:noProof w:val="0"/>
        </w:rPr>
        <w:t xml:space="preserve">    }    </w:t>
      </w:r>
    </w:p>
    <w:p w14:paraId="7D6157CF" w14:textId="77777777" w:rsidR="003F3082" w:rsidRDefault="003F3082" w:rsidP="003F3082">
      <w:pPr>
        <w:pStyle w:val="PL"/>
        <w:rPr>
          <w:noProof w:val="0"/>
        </w:rPr>
      </w:pPr>
    </w:p>
    <w:p w14:paraId="1A7294DD" w14:textId="77777777" w:rsidR="003F3082" w:rsidRDefault="003F3082" w:rsidP="003F3082">
      <w:pPr>
        <w:pStyle w:val="PL"/>
        <w:rPr>
          <w:noProof w:val="0"/>
        </w:rPr>
      </w:pPr>
      <w:r>
        <w:rPr>
          <w:noProof w:val="0"/>
        </w:rPr>
        <w:t xml:space="preserve">  }</w:t>
      </w:r>
    </w:p>
    <w:p w14:paraId="38C5B515" w14:textId="77777777" w:rsidR="003F3082" w:rsidRDefault="003F3082" w:rsidP="003F3082">
      <w:pPr>
        <w:pStyle w:val="PL"/>
        <w:rPr>
          <w:noProof w:val="0"/>
        </w:rPr>
      </w:pPr>
      <w:r>
        <w:rPr>
          <w:noProof w:val="0"/>
        </w:rPr>
        <w:t xml:space="preserve">  </w:t>
      </w:r>
    </w:p>
    <w:p w14:paraId="13C0B575" w14:textId="77777777" w:rsidR="003F3082" w:rsidRDefault="003F3082" w:rsidP="003F3082">
      <w:pPr>
        <w:pStyle w:val="PL"/>
        <w:rPr>
          <w:noProof w:val="0"/>
        </w:rPr>
      </w:pPr>
      <w:r>
        <w:rPr>
          <w:noProof w:val="0"/>
        </w:rPr>
        <w:t xml:space="preserve">  augment "/me3gpp:ManagedElement/nssf3gpp:NSSFFunction" {</w:t>
      </w:r>
    </w:p>
    <w:p w14:paraId="62FE0046" w14:textId="77777777" w:rsidR="003F3082" w:rsidRDefault="003F3082" w:rsidP="003F3082">
      <w:pPr>
        <w:pStyle w:val="PL"/>
        <w:rPr>
          <w:noProof w:val="0"/>
        </w:rPr>
      </w:pPr>
      <w:r>
        <w:rPr>
          <w:noProof w:val="0"/>
        </w:rPr>
        <w:t xml:space="preserve">    list EP_N22 {</w:t>
      </w:r>
    </w:p>
    <w:p w14:paraId="455D752A" w14:textId="77777777" w:rsidR="003F3082" w:rsidRDefault="003F3082" w:rsidP="003F3082">
      <w:pPr>
        <w:pStyle w:val="PL"/>
        <w:rPr>
          <w:noProof w:val="0"/>
        </w:rPr>
      </w:pPr>
      <w:r>
        <w:rPr>
          <w:noProof w:val="0"/>
        </w:rPr>
        <w:t xml:space="preserve">      description "Represents the EP_N22 IOC.";</w:t>
      </w:r>
    </w:p>
    <w:p w14:paraId="2D64B024" w14:textId="77777777" w:rsidR="003F3082" w:rsidRDefault="003F3082" w:rsidP="003F3082">
      <w:pPr>
        <w:pStyle w:val="PL"/>
        <w:rPr>
          <w:noProof w:val="0"/>
        </w:rPr>
      </w:pPr>
      <w:r>
        <w:rPr>
          <w:noProof w:val="0"/>
        </w:rPr>
        <w:t xml:space="preserve">      key id;</w:t>
      </w:r>
    </w:p>
    <w:p w14:paraId="0AC60D6E" w14:textId="77777777" w:rsidR="003F3082" w:rsidRDefault="003F3082" w:rsidP="003F3082">
      <w:pPr>
        <w:pStyle w:val="PL"/>
        <w:rPr>
          <w:noProof w:val="0"/>
        </w:rPr>
      </w:pPr>
      <w:r>
        <w:rPr>
          <w:noProof w:val="0"/>
        </w:rPr>
        <w:t xml:space="preserve">      uses top3gpp:Top_Grp;</w:t>
      </w:r>
    </w:p>
    <w:p w14:paraId="6AFDD8D9" w14:textId="77777777" w:rsidR="003F3082" w:rsidRDefault="003F3082" w:rsidP="003F3082">
      <w:pPr>
        <w:pStyle w:val="PL"/>
        <w:rPr>
          <w:noProof w:val="0"/>
        </w:rPr>
      </w:pPr>
      <w:r>
        <w:rPr>
          <w:noProof w:val="0"/>
        </w:rPr>
        <w:t xml:space="preserve">      container attributes {</w:t>
      </w:r>
    </w:p>
    <w:p w14:paraId="2774FD43" w14:textId="77777777" w:rsidR="003F3082" w:rsidRDefault="003F3082" w:rsidP="003F3082">
      <w:pPr>
        <w:pStyle w:val="PL"/>
        <w:rPr>
          <w:noProof w:val="0"/>
        </w:rPr>
      </w:pPr>
      <w:r>
        <w:rPr>
          <w:noProof w:val="0"/>
        </w:rPr>
        <w:t xml:space="preserve">        uses EP_N22Grp;</w:t>
      </w:r>
    </w:p>
    <w:p w14:paraId="4E24B3B4" w14:textId="77777777" w:rsidR="003F3082" w:rsidRDefault="003F3082" w:rsidP="003F3082">
      <w:pPr>
        <w:pStyle w:val="PL"/>
        <w:rPr>
          <w:noProof w:val="0"/>
        </w:rPr>
      </w:pPr>
      <w:r>
        <w:rPr>
          <w:noProof w:val="0"/>
        </w:rPr>
        <w:t xml:space="preserve">      }</w:t>
      </w:r>
    </w:p>
    <w:p w14:paraId="710EDB5A" w14:textId="77777777" w:rsidR="003F3082" w:rsidRDefault="003F3082" w:rsidP="003F3082">
      <w:pPr>
        <w:pStyle w:val="PL"/>
        <w:rPr>
          <w:noProof w:val="0"/>
        </w:rPr>
      </w:pPr>
      <w:r>
        <w:rPr>
          <w:noProof w:val="0"/>
        </w:rPr>
        <w:t xml:space="preserve">    }</w:t>
      </w:r>
    </w:p>
    <w:p w14:paraId="6201F92A" w14:textId="77777777" w:rsidR="003F3082" w:rsidRDefault="003F3082" w:rsidP="003F3082">
      <w:pPr>
        <w:pStyle w:val="PL"/>
        <w:rPr>
          <w:noProof w:val="0"/>
        </w:rPr>
      </w:pPr>
      <w:r>
        <w:rPr>
          <w:noProof w:val="0"/>
        </w:rPr>
        <w:t xml:space="preserve">    </w:t>
      </w:r>
    </w:p>
    <w:p w14:paraId="00C0A8A3" w14:textId="77777777" w:rsidR="003F3082" w:rsidRDefault="003F3082" w:rsidP="003F3082">
      <w:pPr>
        <w:pStyle w:val="PL"/>
        <w:rPr>
          <w:noProof w:val="0"/>
        </w:rPr>
      </w:pPr>
      <w:r>
        <w:rPr>
          <w:noProof w:val="0"/>
        </w:rPr>
        <w:t xml:space="preserve">    list EP_N31 {</w:t>
      </w:r>
    </w:p>
    <w:p w14:paraId="7A1229A9" w14:textId="77777777" w:rsidR="003F3082" w:rsidRDefault="003F3082" w:rsidP="003F3082">
      <w:pPr>
        <w:pStyle w:val="PL"/>
        <w:rPr>
          <w:noProof w:val="0"/>
        </w:rPr>
      </w:pPr>
      <w:r>
        <w:rPr>
          <w:noProof w:val="0"/>
        </w:rPr>
        <w:t xml:space="preserve">      description "Represents the EP_N31 IOC.";</w:t>
      </w:r>
    </w:p>
    <w:p w14:paraId="25D53E4B" w14:textId="77777777" w:rsidR="003F3082" w:rsidRDefault="003F3082" w:rsidP="003F3082">
      <w:pPr>
        <w:pStyle w:val="PL"/>
        <w:rPr>
          <w:noProof w:val="0"/>
        </w:rPr>
      </w:pPr>
      <w:r>
        <w:rPr>
          <w:noProof w:val="0"/>
        </w:rPr>
        <w:t xml:space="preserve">      key id;</w:t>
      </w:r>
    </w:p>
    <w:p w14:paraId="00C3990B" w14:textId="77777777" w:rsidR="003F3082" w:rsidRDefault="003F3082" w:rsidP="003F3082">
      <w:pPr>
        <w:pStyle w:val="PL"/>
        <w:rPr>
          <w:noProof w:val="0"/>
        </w:rPr>
      </w:pPr>
      <w:r>
        <w:rPr>
          <w:noProof w:val="0"/>
        </w:rPr>
        <w:t xml:space="preserve">      uses top3gpp:Top_Grp;</w:t>
      </w:r>
    </w:p>
    <w:p w14:paraId="6AD2EDA5" w14:textId="77777777" w:rsidR="003F3082" w:rsidRDefault="003F3082" w:rsidP="003F3082">
      <w:pPr>
        <w:pStyle w:val="PL"/>
        <w:rPr>
          <w:noProof w:val="0"/>
        </w:rPr>
      </w:pPr>
      <w:r>
        <w:rPr>
          <w:noProof w:val="0"/>
        </w:rPr>
        <w:t xml:space="preserve">      container attributes {</w:t>
      </w:r>
    </w:p>
    <w:p w14:paraId="38F3CB0E" w14:textId="77777777" w:rsidR="003F3082" w:rsidRDefault="003F3082" w:rsidP="003F3082">
      <w:pPr>
        <w:pStyle w:val="PL"/>
        <w:rPr>
          <w:noProof w:val="0"/>
        </w:rPr>
      </w:pPr>
      <w:r>
        <w:rPr>
          <w:noProof w:val="0"/>
        </w:rPr>
        <w:t xml:space="preserve">        uses EP_N31Grp;</w:t>
      </w:r>
    </w:p>
    <w:p w14:paraId="7BC19DB1" w14:textId="77777777" w:rsidR="003F3082" w:rsidRDefault="003F3082" w:rsidP="003F3082">
      <w:pPr>
        <w:pStyle w:val="PL"/>
        <w:rPr>
          <w:noProof w:val="0"/>
        </w:rPr>
      </w:pPr>
      <w:r>
        <w:rPr>
          <w:noProof w:val="0"/>
        </w:rPr>
        <w:t xml:space="preserve">      }</w:t>
      </w:r>
    </w:p>
    <w:p w14:paraId="4DCB85B0" w14:textId="77777777" w:rsidR="003F3082" w:rsidRDefault="003F3082" w:rsidP="003F3082">
      <w:pPr>
        <w:pStyle w:val="PL"/>
        <w:rPr>
          <w:noProof w:val="0"/>
        </w:rPr>
      </w:pPr>
      <w:r>
        <w:rPr>
          <w:noProof w:val="0"/>
        </w:rPr>
        <w:t xml:space="preserve">    }</w:t>
      </w:r>
    </w:p>
    <w:p w14:paraId="13D48A7B" w14:textId="77777777" w:rsidR="003F3082" w:rsidRDefault="003F3082" w:rsidP="003F3082">
      <w:pPr>
        <w:pStyle w:val="PL"/>
        <w:rPr>
          <w:noProof w:val="0"/>
        </w:rPr>
      </w:pPr>
      <w:r>
        <w:rPr>
          <w:noProof w:val="0"/>
        </w:rPr>
        <w:t xml:space="preserve">  }</w:t>
      </w:r>
    </w:p>
    <w:p w14:paraId="5BD1467B" w14:textId="77777777" w:rsidR="003F3082" w:rsidRDefault="003F3082" w:rsidP="003F3082">
      <w:pPr>
        <w:pStyle w:val="PL"/>
        <w:rPr>
          <w:noProof w:val="0"/>
        </w:rPr>
      </w:pPr>
      <w:r>
        <w:rPr>
          <w:noProof w:val="0"/>
        </w:rPr>
        <w:t xml:space="preserve">  </w:t>
      </w:r>
    </w:p>
    <w:p w14:paraId="0689C690" w14:textId="77777777" w:rsidR="003F3082" w:rsidRDefault="003F3082" w:rsidP="003F3082">
      <w:pPr>
        <w:pStyle w:val="PL"/>
        <w:rPr>
          <w:noProof w:val="0"/>
        </w:rPr>
      </w:pPr>
      <w:r>
        <w:rPr>
          <w:noProof w:val="0"/>
        </w:rPr>
        <w:t xml:space="preserve">  augment "/me3gpp:ManagedElement/pcf3gpp:PCFFunction" {</w:t>
      </w:r>
    </w:p>
    <w:p w14:paraId="6E9328AC" w14:textId="77777777" w:rsidR="003F3082" w:rsidRDefault="003F3082" w:rsidP="003F3082">
      <w:pPr>
        <w:pStyle w:val="PL"/>
        <w:rPr>
          <w:noProof w:val="0"/>
        </w:rPr>
      </w:pPr>
      <w:r>
        <w:rPr>
          <w:noProof w:val="0"/>
        </w:rPr>
        <w:t xml:space="preserve">    list EP_N5 {</w:t>
      </w:r>
    </w:p>
    <w:p w14:paraId="1E8C4EB0" w14:textId="77777777" w:rsidR="003F3082" w:rsidRDefault="003F3082" w:rsidP="003F3082">
      <w:pPr>
        <w:pStyle w:val="PL"/>
        <w:rPr>
          <w:noProof w:val="0"/>
        </w:rPr>
      </w:pPr>
      <w:r>
        <w:rPr>
          <w:noProof w:val="0"/>
        </w:rPr>
        <w:t xml:space="preserve">      description "Represents the EP_N5 IOC.";</w:t>
      </w:r>
    </w:p>
    <w:p w14:paraId="07B387B0" w14:textId="77777777" w:rsidR="003F3082" w:rsidRDefault="003F3082" w:rsidP="003F3082">
      <w:pPr>
        <w:pStyle w:val="PL"/>
        <w:rPr>
          <w:noProof w:val="0"/>
        </w:rPr>
      </w:pPr>
      <w:r>
        <w:rPr>
          <w:noProof w:val="0"/>
        </w:rPr>
        <w:t xml:space="preserve">      key id;</w:t>
      </w:r>
    </w:p>
    <w:p w14:paraId="0D6924EF" w14:textId="77777777" w:rsidR="003F3082" w:rsidRDefault="003F3082" w:rsidP="003F3082">
      <w:pPr>
        <w:pStyle w:val="PL"/>
        <w:rPr>
          <w:noProof w:val="0"/>
        </w:rPr>
      </w:pPr>
      <w:r>
        <w:rPr>
          <w:noProof w:val="0"/>
        </w:rPr>
        <w:t xml:space="preserve">      uses top3gpp:Top_Grp;</w:t>
      </w:r>
    </w:p>
    <w:p w14:paraId="15BAAEEE" w14:textId="77777777" w:rsidR="003F3082" w:rsidRDefault="003F3082" w:rsidP="003F3082">
      <w:pPr>
        <w:pStyle w:val="PL"/>
        <w:rPr>
          <w:noProof w:val="0"/>
        </w:rPr>
      </w:pPr>
      <w:r>
        <w:rPr>
          <w:noProof w:val="0"/>
        </w:rPr>
        <w:t xml:space="preserve">      container attributes {</w:t>
      </w:r>
    </w:p>
    <w:p w14:paraId="35D5AC97" w14:textId="77777777" w:rsidR="003F3082" w:rsidRDefault="003F3082" w:rsidP="003F3082">
      <w:pPr>
        <w:pStyle w:val="PL"/>
        <w:rPr>
          <w:noProof w:val="0"/>
        </w:rPr>
      </w:pPr>
      <w:r>
        <w:rPr>
          <w:noProof w:val="0"/>
        </w:rPr>
        <w:t xml:space="preserve">        uses EP_N5Grp;</w:t>
      </w:r>
    </w:p>
    <w:p w14:paraId="614AE54F" w14:textId="77777777" w:rsidR="003F3082" w:rsidRDefault="003F3082" w:rsidP="003F3082">
      <w:pPr>
        <w:pStyle w:val="PL"/>
        <w:rPr>
          <w:noProof w:val="0"/>
        </w:rPr>
      </w:pPr>
      <w:r>
        <w:rPr>
          <w:noProof w:val="0"/>
        </w:rPr>
        <w:t xml:space="preserve">      }</w:t>
      </w:r>
    </w:p>
    <w:p w14:paraId="114BFA58" w14:textId="77777777" w:rsidR="003F3082" w:rsidRDefault="003F3082" w:rsidP="003F3082">
      <w:pPr>
        <w:pStyle w:val="PL"/>
        <w:rPr>
          <w:noProof w:val="0"/>
        </w:rPr>
      </w:pPr>
      <w:r>
        <w:rPr>
          <w:noProof w:val="0"/>
        </w:rPr>
        <w:t xml:space="preserve">    }</w:t>
      </w:r>
    </w:p>
    <w:p w14:paraId="2ACFB200" w14:textId="77777777" w:rsidR="003F3082" w:rsidRDefault="003F3082" w:rsidP="003F3082">
      <w:pPr>
        <w:pStyle w:val="PL"/>
        <w:rPr>
          <w:noProof w:val="0"/>
        </w:rPr>
      </w:pPr>
      <w:r>
        <w:rPr>
          <w:noProof w:val="0"/>
        </w:rPr>
        <w:t xml:space="preserve">    </w:t>
      </w:r>
    </w:p>
    <w:p w14:paraId="7CEC6E08" w14:textId="77777777" w:rsidR="003F3082" w:rsidRDefault="003F3082" w:rsidP="003F3082">
      <w:pPr>
        <w:pStyle w:val="PL"/>
        <w:rPr>
          <w:noProof w:val="0"/>
        </w:rPr>
      </w:pPr>
      <w:r>
        <w:rPr>
          <w:noProof w:val="0"/>
        </w:rPr>
        <w:t xml:space="preserve">    list EP_N7 {</w:t>
      </w:r>
    </w:p>
    <w:p w14:paraId="1546266A" w14:textId="77777777" w:rsidR="003F3082" w:rsidRDefault="003F3082" w:rsidP="003F3082">
      <w:pPr>
        <w:pStyle w:val="PL"/>
        <w:rPr>
          <w:noProof w:val="0"/>
        </w:rPr>
      </w:pPr>
      <w:r>
        <w:rPr>
          <w:noProof w:val="0"/>
        </w:rPr>
        <w:t xml:space="preserve">      description "Represents the EP_N7 IOC.";</w:t>
      </w:r>
    </w:p>
    <w:p w14:paraId="3F3C6D93" w14:textId="77777777" w:rsidR="003F3082" w:rsidRDefault="003F3082" w:rsidP="003F3082">
      <w:pPr>
        <w:pStyle w:val="PL"/>
        <w:rPr>
          <w:noProof w:val="0"/>
        </w:rPr>
      </w:pPr>
      <w:r>
        <w:rPr>
          <w:noProof w:val="0"/>
        </w:rPr>
        <w:t xml:space="preserve">      key id;</w:t>
      </w:r>
    </w:p>
    <w:p w14:paraId="0C447BAB" w14:textId="77777777" w:rsidR="003F3082" w:rsidRDefault="003F3082" w:rsidP="003F3082">
      <w:pPr>
        <w:pStyle w:val="PL"/>
        <w:rPr>
          <w:noProof w:val="0"/>
        </w:rPr>
      </w:pPr>
      <w:r>
        <w:rPr>
          <w:noProof w:val="0"/>
        </w:rPr>
        <w:t xml:space="preserve">      uses top3gpp:Top_Grp;</w:t>
      </w:r>
    </w:p>
    <w:p w14:paraId="3A490BBD" w14:textId="77777777" w:rsidR="003F3082" w:rsidRDefault="003F3082" w:rsidP="003F3082">
      <w:pPr>
        <w:pStyle w:val="PL"/>
        <w:rPr>
          <w:noProof w:val="0"/>
        </w:rPr>
      </w:pPr>
      <w:r>
        <w:rPr>
          <w:noProof w:val="0"/>
        </w:rPr>
        <w:t xml:space="preserve">      container attributes {</w:t>
      </w:r>
    </w:p>
    <w:p w14:paraId="1F54297A" w14:textId="77777777" w:rsidR="003F3082" w:rsidRDefault="003F3082" w:rsidP="003F3082">
      <w:pPr>
        <w:pStyle w:val="PL"/>
        <w:rPr>
          <w:noProof w:val="0"/>
        </w:rPr>
      </w:pPr>
      <w:r>
        <w:rPr>
          <w:noProof w:val="0"/>
        </w:rPr>
        <w:t xml:space="preserve">        uses EP_N7Grp;</w:t>
      </w:r>
    </w:p>
    <w:p w14:paraId="7AC802A9" w14:textId="77777777" w:rsidR="003F3082" w:rsidRDefault="003F3082" w:rsidP="003F3082">
      <w:pPr>
        <w:pStyle w:val="PL"/>
        <w:rPr>
          <w:noProof w:val="0"/>
        </w:rPr>
      </w:pPr>
      <w:r>
        <w:rPr>
          <w:noProof w:val="0"/>
        </w:rPr>
        <w:t xml:space="preserve">      }</w:t>
      </w:r>
    </w:p>
    <w:p w14:paraId="661B0953" w14:textId="77777777" w:rsidR="003F3082" w:rsidRDefault="003F3082" w:rsidP="003F3082">
      <w:pPr>
        <w:pStyle w:val="PL"/>
        <w:rPr>
          <w:noProof w:val="0"/>
        </w:rPr>
      </w:pPr>
      <w:r>
        <w:rPr>
          <w:noProof w:val="0"/>
        </w:rPr>
        <w:t xml:space="preserve">    }</w:t>
      </w:r>
    </w:p>
    <w:p w14:paraId="36419FC7" w14:textId="77777777" w:rsidR="003F3082" w:rsidRDefault="003F3082" w:rsidP="003F3082">
      <w:pPr>
        <w:pStyle w:val="PL"/>
        <w:rPr>
          <w:noProof w:val="0"/>
        </w:rPr>
      </w:pPr>
      <w:r>
        <w:rPr>
          <w:noProof w:val="0"/>
        </w:rPr>
        <w:t xml:space="preserve">    </w:t>
      </w:r>
    </w:p>
    <w:p w14:paraId="0E9B5AFB" w14:textId="77777777" w:rsidR="003F3082" w:rsidRDefault="003F3082" w:rsidP="003F3082">
      <w:pPr>
        <w:pStyle w:val="PL"/>
        <w:rPr>
          <w:noProof w:val="0"/>
        </w:rPr>
      </w:pPr>
      <w:r>
        <w:rPr>
          <w:noProof w:val="0"/>
        </w:rPr>
        <w:t xml:space="preserve">    list EP_N15 {</w:t>
      </w:r>
    </w:p>
    <w:p w14:paraId="78FDFFCF" w14:textId="77777777" w:rsidR="003F3082" w:rsidRDefault="003F3082" w:rsidP="003F3082">
      <w:pPr>
        <w:pStyle w:val="PL"/>
        <w:rPr>
          <w:noProof w:val="0"/>
        </w:rPr>
      </w:pPr>
      <w:r>
        <w:rPr>
          <w:noProof w:val="0"/>
        </w:rPr>
        <w:t xml:space="preserve">      description "Represents the EP_N15 IOC.";</w:t>
      </w:r>
    </w:p>
    <w:p w14:paraId="434BA3FB" w14:textId="77777777" w:rsidR="003F3082" w:rsidRDefault="003F3082" w:rsidP="003F3082">
      <w:pPr>
        <w:pStyle w:val="PL"/>
        <w:rPr>
          <w:noProof w:val="0"/>
        </w:rPr>
      </w:pPr>
      <w:r>
        <w:rPr>
          <w:noProof w:val="0"/>
        </w:rPr>
        <w:t xml:space="preserve">      key id;</w:t>
      </w:r>
    </w:p>
    <w:p w14:paraId="47DEB0B8" w14:textId="77777777" w:rsidR="003F3082" w:rsidRDefault="003F3082" w:rsidP="003F3082">
      <w:pPr>
        <w:pStyle w:val="PL"/>
        <w:rPr>
          <w:noProof w:val="0"/>
        </w:rPr>
      </w:pPr>
      <w:r>
        <w:rPr>
          <w:noProof w:val="0"/>
        </w:rPr>
        <w:t xml:space="preserve">      uses top3gpp:Top_Grp;</w:t>
      </w:r>
    </w:p>
    <w:p w14:paraId="452E6932" w14:textId="77777777" w:rsidR="003F3082" w:rsidRDefault="003F3082" w:rsidP="003F3082">
      <w:pPr>
        <w:pStyle w:val="PL"/>
        <w:rPr>
          <w:noProof w:val="0"/>
        </w:rPr>
      </w:pPr>
      <w:r>
        <w:rPr>
          <w:noProof w:val="0"/>
        </w:rPr>
        <w:t xml:space="preserve">      container attributes {</w:t>
      </w:r>
    </w:p>
    <w:p w14:paraId="208681A7" w14:textId="77777777" w:rsidR="003F3082" w:rsidRDefault="003F3082" w:rsidP="003F3082">
      <w:pPr>
        <w:pStyle w:val="PL"/>
        <w:rPr>
          <w:noProof w:val="0"/>
        </w:rPr>
      </w:pPr>
      <w:r>
        <w:rPr>
          <w:noProof w:val="0"/>
        </w:rPr>
        <w:t xml:space="preserve">        uses EP_N15Grp;</w:t>
      </w:r>
    </w:p>
    <w:p w14:paraId="63289904" w14:textId="77777777" w:rsidR="003F3082" w:rsidRDefault="003F3082" w:rsidP="003F3082">
      <w:pPr>
        <w:pStyle w:val="PL"/>
        <w:rPr>
          <w:noProof w:val="0"/>
        </w:rPr>
      </w:pPr>
      <w:r>
        <w:rPr>
          <w:noProof w:val="0"/>
        </w:rPr>
        <w:t xml:space="preserve">      }</w:t>
      </w:r>
    </w:p>
    <w:p w14:paraId="278314E2" w14:textId="77777777" w:rsidR="003F3082" w:rsidRDefault="003F3082" w:rsidP="003F3082">
      <w:pPr>
        <w:pStyle w:val="PL"/>
        <w:rPr>
          <w:noProof w:val="0"/>
        </w:rPr>
      </w:pPr>
      <w:r>
        <w:rPr>
          <w:noProof w:val="0"/>
        </w:rPr>
        <w:t xml:space="preserve">    }</w:t>
      </w:r>
    </w:p>
    <w:p w14:paraId="6AC4E130" w14:textId="77777777" w:rsidR="003F3082" w:rsidRDefault="003F3082" w:rsidP="003F3082">
      <w:pPr>
        <w:pStyle w:val="PL"/>
        <w:rPr>
          <w:noProof w:val="0"/>
        </w:rPr>
      </w:pPr>
      <w:r>
        <w:rPr>
          <w:noProof w:val="0"/>
        </w:rPr>
        <w:t xml:space="preserve">    </w:t>
      </w:r>
    </w:p>
    <w:p w14:paraId="1DFFEC65" w14:textId="77777777" w:rsidR="003F3082" w:rsidRDefault="003F3082" w:rsidP="003F3082">
      <w:pPr>
        <w:pStyle w:val="PL"/>
        <w:rPr>
          <w:noProof w:val="0"/>
        </w:rPr>
      </w:pPr>
      <w:r>
        <w:rPr>
          <w:noProof w:val="0"/>
        </w:rPr>
        <w:t xml:space="preserve">    list EP_N16 {</w:t>
      </w:r>
    </w:p>
    <w:p w14:paraId="7E1C9F34" w14:textId="77777777" w:rsidR="003F3082" w:rsidRDefault="003F3082" w:rsidP="003F3082">
      <w:pPr>
        <w:pStyle w:val="PL"/>
        <w:rPr>
          <w:noProof w:val="0"/>
        </w:rPr>
      </w:pPr>
      <w:r>
        <w:rPr>
          <w:noProof w:val="0"/>
        </w:rPr>
        <w:t xml:space="preserve">      description "Represents the EP_N16 IOC.";</w:t>
      </w:r>
    </w:p>
    <w:p w14:paraId="2B1476CB" w14:textId="77777777" w:rsidR="003F3082" w:rsidRDefault="003F3082" w:rsidP="003F3082">
      <w:pPr>
        <w:pStyle w:val="PL"/>
        <w:rPr>
          <w:noProof w:val="0"/>
        </w:rPr>
      </w:pPr>
      <w:r>
        <w:rPr>
          <w:noProof w:val="0"/>
        </w:rPr>
        <w:t xml:space="preserve">      key id;</w:t>
      </w:r>
    </w:p>
    <w:p w14:paraId="4B1E089C" w14:textId="77777777" w:rsidR="003F3082" w:rsidRDefault="003F3082" w:rsidP="003F3082">
      <w:pPr>
        <w:pStyle w:val="PL"/>
        <w:rPr>
          <w:noProof w:val="0"/>
        </w:rPr>
      </w:pPr>
      <w:r>
        <w:rPr>
          <w:noProof w:val="0"/>
        </w:rPr>
        <w:t xml:space="preserve">      uses top3gpp:Top_Grp;</w:t>
      </w:r>
    </w:p>
    <w:p w14:paraId="5A3D31B8" w14:textId="77777777" w:rsidR="003F3082" w:rsidRDefault="003F3082" w:rsidP="003F3082">
      <w:pPr>
        <w:pStyle w:val="PL"/>
        <w:rPr>
          <w:noProof w:val="0"/>
        </w:rPr>
      </w:pPr>
      <w:r>
        <w:rPr>
          <w:noProof w:val="0"/>
        </w:rPr>
        <w:t xml:space="preserve">      container attributes {</w:t>
      </w:r>
    </w:p>
    <w:p w14:paraId="78A95301" w14:textId="77777777" w:rsidR="003F3082" w:rsidRDefault="003F3082" w:rsidP="003F3082">
      <w:pPr>
        <w:pStyle w:val="PL"/>
        <w:rPr>
          <w:noProof w:val="0"/>
        </w:rPr>
      </w:pPr>
      <w:r>
        <w:rPr>
          <w:noProof w:val="0"/>
        </w:rPr>
        <w:t xml:space="preserve">        uses EP_N16Grp;</w:t>
      </w:r>
    </w:p>
    <w:p w14:paraId="12E25489" w14:textId="77777777" w:rsidR="003F3082" w:rsidRDefault="003F3082" w:rsidP="003F3082">
      <w:pPr>
        <w:pStyle w:val="PL"/>
        <w:rPr>
          <w:noProof w:val="0"/>
        </w:rPr>
      </w:pPr>
      <w:r>
        <w:rPr>
          <w:noProof w:val="0"/>
        </w:rPr>
        <w:t xml:space="preserve">      }</w:t>
      </w:r>
    </w:p>
    <w:p w14:paraId="0FD1D953" w14:textId="77777777" w:rsidR="003F3082" w:rsidRDefault="003F3082" w:rsidP="003F3082">
      <w:pPr>
        <w:pStyle w:val="PL"/>
        <w:rPr>
          <w:noProof w:val="0"/>
        </w:rPr>
      </w:pPr>
      <w:r>
        <w:rPr>
          <w:noProof w:val="0"/>
        </w:rPr>
        <w:t xml:space="preserve">    }</w:t>
      </w:r>
    </w:p>
    <w:p w14:paraId="008AF88F" w14:textId="77777777" w:rsidR="003F3082" w:rsidRDefault="003F3082" w:rsidP="003F3082">
      <w:pPr>
        <w:pStyle w:val="PL"/>
        <w:rPr>
          <w:noProof w:val="0"/>
        </w:rPr>
      </w:pPr>
      <w:r>
        <w:rPr>
          <w:noProof w:val="0"/>
        </w:rPr>
        <w:t xml:space="preserve">    </w:t>
      </w:r>
    </w:p>
    <w:p w14:paraId="6E6E2A49" w14:textId="77777777" w:rsidR="003F3082" w:rsidRDefault="003F3082" w:rsidP="003F3082">
      <w:pPr>
        <w:pStyle w:val="PL"/>
        <w:rPr>
          <w:noProof w:val="0"/>
        </w:rPr>
      </w:pPr>
      <w:r>
        <w:rPr>
          <w:noProof w:val="0"/>
        </w:rPr>
        <w:t xml:space="preserve">    list EP_Rx {</w:t>
      </w:r>
    </w:p>
    <w:p w14:paraId="13593666" w14:textId="77777777" w:rsidR="003F3082" w:rsidRDefault="003F3082" w:rsidP="003F3082">
      <w:pPr>
        <w:pStyle w:val="PL"/>
        <w:rPr>
          <w:noProof w:val="0"/>
        </w:rPr>
      </w:pPr>
      <w:r>
        <w:rPr>
          <w:noProof w:val="0"/>
        </w:rPr>
        <w:t xml:space="preserve">      description "Represents the EP_Rx IOC.";</w:t>
      </w:r>
    </w:p>
    <w:p w14:paraId="60889A14" w14:textId="77777777" w:rsidR="003F3082" w:rsidRDefault="003F3082" w:rsidP="003F3082">
      <w:pPr>
        <w:pStyle w:val="PL"/>
        <w:rPr>
          <w:noProof w:val="0"/>
        </w:rPr>
      </w:pPr>
      <w:r>
        <w:rPr>
          <w:noProof w:val="0"/>
        </w:rPr>
        <w:t xml:space="preserve">      key id;</w:t>
      </w:r>
    </w:p>
    <w:p w14:paraId="738BE5DA" w14:textId="77777777" w:rsidR="003F3082" w:rsidRDefault="003F3082" w:rsidP="003F3082">
      <w:pPr>
        <w:pStyle w:val="PL"/>
        <w:rPr>
          <w:noProof w:val="0"/>
        </w:rPr>
      </w:pPr>
      <w:r>
        <w:rPr>
          <w:noProof w:val="0"/>
        </w:rPr>
        <w:t xml:space="preserve">      uses top3gpp:Top_Grp;</w:t>
      </w:r>
    </w:p>
    <w:p w14:paraId="58FDCE4F" w14:textId="77777777" w:rsidR="003F3082" w:rsidRDefault="003F3082" w:rsidP="003F3082">
      <w:pPr>
        <w:pStyle w:val="PL"/>
        <w:rPr>
          <w:noProof w:val="0"/>
          <w:lang w:val="fr-FR"/>
        </w:rPr>
      </w:pPr>
      <w:r>
        <w:rPr>
          <w:noProof w:val="0"/>
        </w:rPr>
        <w:t xml:space="preserve">      </w:t>
      </w:r>
      <w:r>
        <w:rPr>
          <w:noProof w:val="0"/>
          <w:lang w:val="fr-FR"/>
        </w:rPr>
        <w:t>container attributes {</w:t>
      </w:r>
    </w:p>
    <w:p w14:paraId="1BE09F1E" w14:textId="77777777" w:rsidR="003F3082" w:rsidRDefault="003F3082" w:rsidP="003F3082">
      <w:pPr>
        <w:pStyle w:val="PL"/>
        <w:rPr>
          <w:noProof w:val="0"/>
          <w:lang w:val="fr-FR"/>
        </w:rPr>
      </w:pPr>
      <w:r>
        <w:rPr>
          <w:noProof w:val="0"/>
          <w:lang w:val="fr-FR"/>
        </w:rPr>
        <w:t xml:space="preserve">        uses EP_RxGrp;</w:t>
      </w:r>
    </w:p>
    <w:p w14:paraId="13450364" w14:textId="77777777" w:rsidR="003F3082" w:rsidRDefault="003F3082" w:rsidP="003F3082">
      <w:pPr>
        <w:pStyle w:val="PL"/>
        <w:rPr>
          <w:noProof w:val="0"/>
        </w:rPr>
      </w:pPr>
      <w:r>
        <w:rPr>
          <w:noProof w:val="0"/>
          <w:lang w:val="fr-FR"/>
        </w:rPr>
        <w:t xml:space="preserve">      </w:t>
      </w:r>
      <w:r>
        <w:rPr>
          <w:noProof w:val="0"/>
        </w:rPr>
        <w:t>}</w:t>
      </w:r>
    </w:p>
    <w:p w14:paraId="599FBD5D" w14:textId="77777777" w:rsidR="003F3082" w:rsidRDefault="003F3082" w:rsidP="003F3082">
      <w:pPr>
        <w:pStyle w:val="PL"/>
        <w:rPr>
          <w:noProof w:val="0"/>
        </w:rPr>
      </w:pPr>
      <w:r>
        <w:rPr>
          <w:noProof w:val="0"/>
        </w:rPr>
        <w:t xml:space="preserve">    }</w:t>
      </w:r>
    </w:p>
    <w:p w14:paraId="60306ECD" w14:textId="77777777" w:rsidR="003F3082" w:rsidRDefault="003F3082" w:rsidP="003F3082">
      <w:pPr>
        <w:pStyle w:val="PL"/>
        <w:rPr>
          <w:noProof w:val="0"/>
        </w:rPr>
      </w:pPr>
      <w:r>
        <w:rPr>
          <w:noProof w:val="0"/>
        </w:rPr>
        <w:t xml:space="preserve">  }</w:t>
      </w:r>
    </w:p>
    <w:p w14:paraId="3D179C65" w14:textId="77777777" w:rsidR="003F3082" w:rsidRDefault="003F3082" w:rsidP="003F3082">
      <w:pPr>
        <w:pStyle w:val="PL"/>
        <w:rPr>
          <w:noProof w:val="0"/>
        </w:rPr>
      </w:pPr>
      <w:r>
        <w:rPr>
          <w:noProof w:val="0"/>
        </w:rPr>
        <w:t xml:space="preserve">  </w:t>
      </w:r>
    </w:p>
    <w:p w14:paraId="4DD79413" w14:textId="77777777" w:rsidR="003F3082" w:rsidRDefault="003F3082" w:rsidP="003F3082">
      <w:pPr>
        <w:pStyle w:val="PL"/>
        <w:rPr>
          <w:noProof w:val="0"/>
        </w:rPr>
      </w:pPr>
      <w:r>
        <w:rPr>
          <w:noProof w:val="0"/>
        </w:rPr>
        <w:t xml:space="preserve">  augment "/me3gpp:ManagedElement/sepp3gpp:SEPPFunction" {</w:t>
      </w:r>
    </w:p>
    <w:p w14:paraId="62587E62" w14:textId="77777777" w:rsidR="003F3082" w:rsidRDefault="003F3082" w:rsidP="003F3082">
      <w:pPr>
        <w:pStyle w:val="PL"/>
        <w:rPr>
          <w:noProof w:val="0"/>
        </w:rPr>
      </w:pPr>
      <w:r>
        <w:rPr>
          <w:noProof w:val="0"/>
        </w:rPr>
        <w:t xml:space="preserve">    list EP_N32 {</w:t>
      </w:r>
    </w:p>
    <w:p w14:paraId="77F55B80" w14:textId="77777777" w:rsidR="003F3082" w:rsidRDefault="003F3082" w:rsidP="003F3082">
      <w:pPr>
        <w:pStyle w:val="PL"/>
        <w:rPr>
          <w:noProof w:val="0"/>
        </w:rPr>
      </w:pPr>
      <w:r>
        <w:rPr>
          <w:noProof w:val="0"/>
        </w:rPr>
        <w:t xml:space="preserve">      description "Represents the EP_N32 IOC.";</w:t>
      </w:r>
    </w:p>
    <w:p w14:paraId="1AC43EE7" w14:textId="77777777" w:rsidR="003F3082" w:rsidRDefault="003F3082" w:rsidP="003F3082">
      <w:pPr>
        <w:pStyle w:val="PL"/>
        <w:rPr>
          <w:noProof w:val="0"/>
        </w:rPr>
      </w:pPr>
      <w:r>
        <w:rPr>
          <w:noProof w:val="0"/>
        </w:rPr>
        <w:t xml:space="preserve">      key id;</w:t>
      </w:r>
    </w:p>
    <w:p w14:paraId="75ADF211" w14:textId="77777777" w:rsidR="003F3082" w:rsidRDefault="003F3082" w:rsidP="003F3082">
      <w:pPr>
        <w:pStyle w:val="PL"/>
        <w:rPr>
          <w:noProof w:val="0"/>
        </w:rPr>
      </w:pPr>
      <w:r>
        <w:rPr>
          <w:noProof w:val="0"/>
        </w:rPr>
        <w:t xml:space="preserve">      uses top3gpp:Top_Grp;</w:t>
      </w:r>
    </w:p>
    <w:p w14:paraId="2D2C6153" w14:textId="77777777" w:rsidR="003F3082" w:rsidRDefault="003F3082" w:rsidP="003F3082">
      <w:pPr>
        <w:pStyle w:val="PL"/>
        <w:rPr>
          <w:noProof w:val="0"/>
        </w:rPr>
      </w:pPr>
      <w:r>
        <w:rPr>
          <w:noProof w:val="0"/>
        </w:rPr>
        <w:t xml:space="preserve">      container attributes {</w:t>
      </w:r>
    </w:p>
    <w:p w14:paraId="1A9E7D67" w14:textId="77777777" w:rsidR="003F3082" w:rsidRDefault="003F3082" w:rsidP="003F3082">
      <w:pPr>
        <w:pStyle w:val="PL"/>
        <w:rPr>
          <w:noProof w:val="0"/>
        </w:rPr>
      </w:pPr>
      <w:r>
        <w:rPr>
          <w:noProof w:val="0"/>
        </w:rPr>
        <w:t xml:space="preserve">        uses EP_N32Grp;</w:t>
      </w:r>
    </w:p>
    <w:p w14:paraId="4D3DA080" w14:textId="77777777" w:rsidR="003F3082" w:rsidRDefault="003F3082" w:rsidP="003F3082">
      <w:pPr>
        <w:pStyle w:val="PL"/>
        <w:rPr>
          <w:noProof w:val="0"/>
        </w:rPr>
      </w:pPr>
      <w:r>
        <w:rPr>
          <w:noProof w:val="0"/>
        </w:rPr>
        <w:t xml:space="preserve">      }</w:t>
      </w:r>
    </w:p>
    <w:p w14:paraId="50431E4C" w14:textId="77777777" w:rsidR="003F3082" w:rsidRDefault="003F3082" w:rsidP="003F3082">
      <w:pPr>
        <w:pStyle w:val="PL"/>
        <w:rPr>
          <w:noProof w:val="0"/>
        </w:rPr>
      </w:pPr>
      <w:r>
        <w:rPr>
          <w:noProof w:val="0"/>
        </w:rPr>
        <w:t xml:space="preserve">    }</w:t>
      </w:r>
    </w:p>
    <w:p w14:paraId="39EE349C" w14:textId="77777777" w:rsidR="003F3082" w:rsidRDefault="003F3082" w:rsidP="003F3082">
      <w:pPr>
        <w:pStyle w:val="PL"/>
        <w:rPr>
          <w:noProof w:val="0"/>
        </w:rPr>
      </w:pPr>
    </w:p>
    <w:p w14:paraId="026506D6" w14:textId="77777777" w:rsidR="003F3082" w:rsidRDefault="003F3082" w:rsidP="003F3082">
      <w:pPr>
        <w:pStyle w:val="PL"/>
        <w:rPr>
          <w:noProof w:val="0"/>
        </w:rPr>
      </w:pPr>
      <w:r>
        <w:rPr>
          <w:noProof w:val="0"/>
        </w:rPr>
        <w:t xml:space="preserve"> }    </w:t>
      </w:r>
    </w:p>
    <w:p w14:paraId="78C40220" w14:textId="77777777" w:rsidR="003F3082" w:rsidRDefault="003F3082" w:rsidP="003F3082">
      <w:pPr>
        <w:pStyle w:val="PL"/>
        <w:rPr>
          <w:noProof w:val="0"/>
        </w:rPr>
      </w:pPr>
      <w:r>
        <w:rPr>
          <w:noProof w:val="0"/>
        </w:rPr>
        <w:t xml:space="preserve">  augment "/me3gpp:ManagedElement/smsf3gpp:SMSFFunction" {</w:t>
      </w:r>
    </w:p>
    <w:p w14:paraId="12928349" w14:textId="77777777" w:rsidR="003F3082" w:rsidRDefault="003F3082" w:rsidP="003F3082">
      <w:pPr>
        <w:pStyle w:val="PL"/>
        <w:rPr>
          <w:noProof w:val="0"/>
        </w:rPr>
      </w:pPr>
      <w:r>
        <w:rPr>
          <w:noProof w:val="0"/>
        </w:rPr>
        <w:t xml:space="preserve">    list EP_N20 {</w:t>
      </w:r>
    </w:p>
    <w:p w14:paraId="19C34317" w14:textId="77777777" w:rsidR="003F3082" w:rsidRDefault="003F3082" w:rsidP="003F3082">
      <w:pPr>
        <w:pStyle w:val="PL"/>
        <w:rPr>
          <w:noProof w:val="0"/>
        </w:rPr>
      </w:pPr>
      <w:r>
        <w:rPr>
          <w:noProof w:val="0"/>
        </w:rPr>
        <w:t xml:space="preserve">      description "Represents the EP_20 IOC.";</w:t>
      </w:r>
    </w:p>
    <w:p w14:paraId="72F18C57" w14:textId="77777777" w:rsidR="003F3082" w:rsidRDefault="003F3082" w:rsidP="003F3082">
      <w:pPr>
        <w:pStyle w:val="PL"/>
        <w:rPr>
          <w:noProof w:val="0"/>
        </w:rPr>
      </w:pPr>
      <w:r>
        <w:rPr>
          <w:noProof w:val="0"/>
        </w:rPr>
        <w:t xml:space="preserve">      key id;</w:t>
      </w:r>
    </w:p>
    <w:p w14:paraId="37A1CE48" w14:textId="77777777" w:rsidR="003F3082" w:rsidRDefault="003F3082" w:rsidP="003F3082">
      <w:pPr>
        <w:pStyle w:val="PL"/>
        <w:rPr>
          <w:noProof w:val="0"/>
        </w:rPr>
      </w:pPr>
      <w:r>
        <w:rPr>
          <w:noProof w:val="0"/>
        </w:rPr>
        <w:t xml:space="preserve">      uses top3gpp:Top_Grp;</w:t>
      </w:r>
    </w:p>
    <w:p w14:paraId="5573708E" w14:textId="77777777" w:rsidR="003F3082" w:rsidRDefault="003F3082" w:rsidP="003F3082">
      <w:pPr>
        <w:pStyle w:val="PL"/>
        <w:rPr>
          <w:noProof w:val="0"/>
        </w:rPr>
      </w:pPr>
      <w:r>
        <w:rPr>
          <w:noProof w:val="0"/>
        </w:rPr>
        <w:t xml:space="preserve">      container attributes {</w:t>
      </w:r>
    </w:p>
    <w:p w14:paraId="48B1CD9A" w14:textId="77777777" w:rsidR="003F3082" w:rsidRDefault="003F3082" w:rsidP="003F3082">
      <w:pPr>
        <w:pStyle w:val="PL"/>
        <w:rPr>
          <w:noProof w:val="0"/>
        </w:rPr>
      </w:pPr>
      <w:r>
        <w:rPr>
          <w:noProof w:val="0"/>
        </w:rPr>
        <w:t xml:space="preserve">        uses EP_N20Grp;</w:t>
      </w:r>
    </w:p>
    <w:p w14:paraId="68297ADD" w14:textId="77777777" w:rsidR="003F3082" w:rsidRDefault="003F3082" w:rsidP="003F3082">
      <w:pPr>
        <w:pStyle w:val="PL"/>
        <w:rPr>
          <w:noProof w:val="0"/>
        </w:rPr>
      </w:pPr>
      <w:r>
        <w:rPr>
          <w:noProof w:val="0"/>
        </w:rPr>
        <w:t xml:space="preserve">      }</w:t>
      </w:r>
    </w:p>
    <w:p w14:paraId="1A5B5C09" w14:textId="77777777" w:rsidR="003F3082" w:rsidRDefault="003F3082" w:rsidP="003F3082">
      <w:pPr>
        <w:pStyle w:val="PL"/>
        <w:rPr>
          <w:noProof w:val="0"/>
        </w:rPr>
      </w:pPr>
      <w:r>
        <w:rPr>
          <w:noProof w:val="0"/>
        </w:rPr>
        <w:t xml:space="preserve">    }</w:t>
      </w:r>
    </w:p>
    <w:p w14:paraId="3DE68063" w14:textId="77777777" w:rsidR="003F3082" w:rsidRDefault="003F3082" w:rsidP="003F3082">
      <w:pPr>
        <w:pStyle w:val="PL"/>
        <w:rPr>
          <w:noProof w:val="0"/>
        </w:rPr>
      </w:pPr>
      <w:r>
        <w:rPr>
          <w:noProof w:val="0"/>
        </w:rPr>
        <w:t xml:space="preserve">    </w:t>
      </w:r>
    </w:p>
    <w:p w14:paraId="4ED83BDE" w14:textId="77777777" w:rsidR="003F3082" w:rsidRDefault="003F3082" w:rsidP="003F3082">
      <w:pPr>
        <w:pStyle w:val="PL"/>
        <w:rPr>
          <w:noProof w:val="0"/>
        </w:rPr>
      </w:pPr>
      <w:r>
        <w:rPr>
          <w:noProof w:val="0"/>
        </w:rPr>
        <w:t xml:space="preserve">    list EP_N21 {</w:t>
      </w:r>
    </w:p>
    <w:p w14:paraId="587D8EAF" w14:textId="77777777" w:rsidR="003F3082" w:rsidRDefault="003F3082" w:rsidP="003F3082">
      <w:pPr>
        <w:pStyle w:val="PL"/>
        <w:rPr>
          <w:noProof w:val="0"/>
        </w:rPr>
      </w:pPr>
      <w:r>
        <w:rPr>
          <w:noProof w:val="0"/>
        </w:rPr>
        <w:t xml:space="preserve">      description "Represents the EP_N21 IOC.";</w:t>
      </w:r>
    </w:p>
    <w:p w14:paraId="63D7C403" w14:textId="77777777" w:rsidR="003F3082" w:rsidRDefault="003F3082" w:rsidP="003F3082">
      <w:pPr>
        <w:pStyle w:val="PL"/>
        <w:rPr>
          <w:noProof w:val="0"/>
        </w:rPr>
      </w:pPr>
      <w:r>
        <w:rPr>
          <w:noProof w:val="0"/>
        </w:rPr>
        <w:t xml:space="preserve">      key id;</w:t>
      </w:r>
    </w:p>
    <w:p w14:paraId="67878B44" w14:textId="77777777" w:rsidR="003F3082" w:rsidRDefault="003F3082" w:rsidP="003F3082">
      <w:pPr>
        <w:pStyle w:val="PL"/>
        <w:rPr>
          <w:noProof w:val="0"/>
        </w:rPr>
      </w:pPr>
      <w:r>
        <w:rPr>
          <w:noProof w:val="0"/>
        </w:rPr>
        <w:t xml:space="preserve">      uses top3gpp:Top_Grp;</w:t>
      </w:r>
    </w:p>
    <w:p w14:paraId="55F6AA49" w14:textId="77777777" w:rsidR="003F3082" w:rsidRDefault="003F3082" w:rsidP="003F3082">
      <w:pPr>
        <w:pStyle w:val="PL"/>
        <w:rPr>
          <w:noProof w:val="0"/>
        </w:rPr>
      </w:pPr>
      <w:r>
        <w:rPr>
          <w:noProof w:val="0"/>
        </w:rPr>
        <w:t xml:space="preserve">      container attributes {</w:t>
      </w:r>
    </w:p>
    <w:p w14:paraId="72EF92A6" w14:textId="77777777" w:rsidR="003F3082" w:rsidRDefault="003F3082" w:rsidP="003F3082">
      <w:pPr>
        <w:pStyle w:val="PL"/>
        <w:rPr>
          <w:noProof w:val="0"/>
        </w:rPr>
      </w:pPr>
      <w:r>
        <w:rPr>
          <w:noProof w:val="0"/>
        </w:rPr>
        <w:t xml:space="preserve">        uses EP_N21Grp;</w:t>
      </w:r>
    </w:p>
    <w:p w14:paraId="6BD9EC3A" w14:textId="77777777" w:rsidR="003F3082" w:rsidRDefault="003F3082" w:rsidP="003F3082">
      <w:pPr>
        <w:pStyle w:val="PL"/>
        <w:rPr>
          <w:noProof w:val="0"/>
        </w:rPr>
      </w:pPr>
      <w:r>
        <w:rPr>
          <w:noProof w:val="0"/>
        </w:rPr>
        <w:t xml:space="preserve">      }</w:t>
      </w:r>
    </w:p>
    <w:p w14:paraId="22486C13" w14:textId="77777777" w:rsidR="003F3082" w:rsidRDefault="003F3082" w:rsidP="003F3082">
      <w:pPr>
        <w:pStyle w:val="PL"/>
        <w:rPr>
          <w:noProof w:val="0"/>
        </w:rPr>
      </w:pPr>
      <w:r>
        <w:rPr>
          <w:noProof w:val="0"/>
        </w:rPr>
        <w:t xml:space="preserve">    }</w:t>
      </w:r>
    </w:p>
    <w:p w14:paraId="4F66EA3F" w14:textId="77777777" w:rsidR="003F3082" w:rsidRDefault="003F3082" w:rsidP="003F3082">
      <w:pPr>
        <w:pStyle w:val="PL"/>
        <w:rPr>
          <w:noProof w:val="0"/>
        </w:rPr>
      </w:pPr>
      <w:r>
        <w:rPr>
          <w:noProof w:val="0"/>
        </w:rPr>
        <w:t xml:space="preserve">    </w:t>
      </w:r>
    </w:p>
    <w:p w14:paraId="3A354875" w14:textId="77777777" w:rsidR="003F3082" w:rsidRDefault="003F3082" w:rsidP="003F3082">
      <w:pPr>
        <w:pStyle w:val="PL"/>
        <w:rPr>
          <w:noProof w:val="0"/>
        </w:rPr>
      </w:pPr>
      <w:r>
        <w:rPr>
          <w:noProof w:val="0"/>
        </w:rPr>
        <w:t xml:space="preserve">    list EP_MAP_SMSC {</w:t>
      </w:r>
    </w:p>
    <w:p w14:paraId="2929749E" w14:textId="77777777" w:rsidR="003F3082" w:rsidRDefault="003F3082" w:rsidP="003F3082">
      <w:pPr>
        <w:pStyle w:val="PL"/>
        <w:rPr>
          <w:noProof w:val="0"/>
        </w:rPr>
      </w:pPr>
      <w:r>
        <w:rPr>
          <w:noProof w:val="0"/>
        </w:rPr>
        <w:t xml:space="preserve">      description "Represents the EP_MAP_SMSC IOC.";</w:t>
      </w:r>
    </w:p>
    <w:p w14:paraId="366B8925" w14:textId="77777777" w:rsidR="003F3082" w:rsidRDefault="003F3082" w:rsidP="003F3082">
      <w:pPr>
        <w:pStyle w:val="PL"/>
        <w:rPr>
          <w:noProof w:val="0"/>
        </w:rPr>
      </w:pPr>
      <w:r>
        <w:rPr>
          <w:noProof w:val="0"/>
        </w:rPr>
        <w:t xml:space="preserve">      key id;</w:t>
      </w:r>
    </w:p>
    <w:p w14:paraId="56792FAD" w14:textId="77777777" w:rsidR="003F3082" w:rsidRDefault="003F3082" w:rsidP="003F3082">
      <w:pPr>
        <w:pStyle w:val="PL"/>
        <w:rPr>
          <w:noProof w:val="0"/>
        </w:rPr>
      </w:pPr>
      <w:r>
        <w:rPr>
          <w:noProof w:val="0"/>
        </w:rPr>
        <w:t xml:space="preserve">      uses top3gpp:Top_Grp;</w:t>
      </w:r>
    </w:p>
    <w:p w14:paraId="0226D485" w14:textId="77777777" w:rsidR="003F3082" w:rsidRDefault="003F3082" w:rsidP="003F3082">
      <w:pPr>
        <w:pStyle w:val="PL"/>
        <w:rPr>
          <w:noProof w:val="0"/>
        </w:rPr>
      </w:pPr>
      <w:r>
        <w:rPr>
          <w:noProof w:val="0"/>
        </w:rPr>
        <w:t xml:space="preserve">      container attributes {</w:t>
      </w:r>
    </w:p>
    <w:p w14:paraId="26B3AF89" w14:textId="77777777" w:rsidR="003F3082" w:rsidRDefault="003F3082" w:rsidP="003F3082">
      <w:pPr>
        <w:pStyle w:val="PL"/>
        <w:rPr>
          <w:noProof w:val="0"/>
        </w:rPr>
      </w:pPr>
      <w:r>
        <w:rPr>
          <w:noProof w:val="0"/>
        </w:rPr>
        <w:t xml:space="preserve">        uses EP_MAP_SMSCGrp;</w:t>
      </w:r>
    </w:p>
    <w:p w14:paraId="5661DD9B" w14:textId="77777777" w:rsidR="003F3082" w:rsidRDefault="003F3082" w:rsidP="003F3082">
      <w:pPr>
        <w:pStyle w:val="PL"/>
        <w:rPr>
          <w:noProof w:val="0"/>
        </w:rPr>
      </w:pPr>
      <w:r>
        <w:rPr>
          <w:noProof w:val="0"/>
        </w:rPr>
        <w:t xml:space="preserve">      }</w:t>
      </w:r>
    </w:p>
    <w:p w14:paraId="037F750E" w14:textId="77777777" w:rsidR="003F3082" w:rsidRDefault="003F3082" w:rsidP="003F3082">
      <w:pPr>
        <w:pStyle w:val="PL"/>
        <w:rPr>
          <w:noProof w:val="0"/>
        </w:rPr>
      </w:pPr>
      <w:r>
        <w:rPr>
          <w:noProof w:val="0"/>
        </w:rPr>
        <w:t xml:space="preserve">    }</w:t>
      </w:r>
    </w:p>
    <w:p w14:paraId="4BBA4339" w14:textId="77777777" w:rsidR="003F3082" w:rsidRDefault="003F3082" w:rsidP="003F3082">
      <w:pPr>
        <w:pStyle w:val="PL"/>
        <w:rPr>
          <w:noProof w:val="0"/>
        </w:rPr>
      </w:pPr>
      <w:r>
        <w:rPr>
          <w:noProof w:val="0"/>
        </w:rPr>
        <w:t xml:space="preserve">  }</w:t>
      </w:r>
    </w:p>
    <w:p w14:paraId="43B1B0D5" w14:textId="77777777" w:rsidR="003F3082" w:rsidRDefault="003F3082" w:rsidP="003F3082">
      <w:pPr>
        <w:pStyle w:val="PL"/>
        <w:rPr>
          <w:noProof w:val="0"/>
        </w:rPr>
      </w:pPr>
      <w:r>
        <w:rPr>
          <w:noProof w:val="0"/>
        </w:rPr>
        <w:t xml:space="preserve">  </w:t>
      </w:r>
    </w:p>
    <w:p w14:paraId="12D9AE07" w14:textId="77777777" w:rsidR="003F3082" w:rsidRDefault="003F3082" w:rsidP="003F3082">
      <w:pPr>
        <w:pStyle w:val="PL"/>
        <w:rPr>
          <w:noProof w:val="0"/>
        </w:rPr>
      </w:pPr>
      <w:r>
        <w:rPr>
          <w:noProof w:val="0"/>
        </w:rPr>
        <w:t xml:space="preserve">  augment "/me3gpp:ManagedElement/smf3gpp:SMFFunction" {</w:t>
      </w:r>
    </w:p>
    <w:p w14:paraId="43F6036E" w14:textId="77777777" w:rsidR="003F3082" w:rsidRDefault="003F3082" w:rsidP="003F3082">
      <w:pPr>
        <w:pStyle w:val="PL"/>
        <w:rPr>
          <w:noProof w:val="0"/>
        </w:rPr>
      </w:pPr>
      <w:r>
        <w:rPr>
          <w:noProof w:val="0"/>
        </w:rPr>
        <w:t xml:space="preserve">    list EP_N4 {</w:t>
      </w:r>
    </w:p>
    <w:p w14:paraId="4FEE7857" w14:textId="77777777" w:rsidR="003F3082" w:rsidRDefault="003F3082" w:rsidP="003F3082">
      <w:pPr>
        <w:pStyle w:val="PL"/>
        <w:rPr>
          <w:noProof w:val="0"/>
        </w:rPr>
      </w:pPr>
      <w:r>
        <w:rPr>
          <w:noProof w:val="0"/>
        </w:rPr>
        <w:t xml:space="preserve">      description "Represents the EP_N4 IOC.";</w:t>
      </w:r>
    </w:p>
    <w:p w14:paraId="0A8B723B" w14:textId="77777777" w:rsidR="003F3082" w:rsidRDefault="003F3082" w:rsidP="003F3082">
      <w:pPr>
        <w:pStyle w:val="PL"/>
        <w:rPr>
          <w:noProof w:val="0"/>
        </w:rPr>
      </w:pPr>
      <w:r>
        <w:rPr>
          <w:noProof w:val="0"/>
        </w:rPr>
        <w:t xml:space="preserve">      key id;</w:t>
      </w:r>
    </w:p>
    <w:p w14:paraId="22AA05FF" w14:textId="77777777" w:rsidR="003F3082" w:rsidRDefault="003F3082" w:rsidP="003F3082">
      <w:pPr>
        <w:pStyle w:val="PL"/>
        <w:rPr>
          <w:noProof w:val="0"/>
        </w:rPr>
      </w:pPr>
      <w:r>
        <w:rPr>
          <w:noProof w:val="0"/>
        </w:rPr>
        <w:t xml:space="preserve">      uses top3gpp:Top_Grp;</w:t>
      </w:r>
    </w:p>
    <w:p w14:paraId="6FB4C2D4" w14:textId="77777777" w:rsidR="003F3082" w:rsidRDefault="003F3082" w:rsidP="003F3082">
      <w:pPr>
        <w:pStyle w:val="PL"/>
        <w:rPr>
          <w:noProof w:val="0"/>
        </w:rPr>
      </w:pPr>
      <w:r>
        <w:rPr>
          <w:noProof w:val="0"/>
        </w:rPr>
        <w:t xml:space="preserve">      container attributes {</w:t>
      </w:r>
    </w:p>
    <w:p w14:paraId="04A32BE4" w14:textId="77777777" w:rsidR="003F3082" w:rsidRDefault="003F3082" w:rsidP="003F3082">
      <w:pPr>
        <w:pStyle w:val="PL"/>
        <w:rPr>
          <w:noProof w:val="0"/>
        </w:rPr>
      </w:pPr>
      <w:r>
        <w:rPr>
          <w:noProof w:val="0"/>
        </w:rPr>
        <w:t xml:space="preserve">        uses EP_N4Grp;</w:t>
      </w:r>
    </w:p>
    <w:p w14:paraId="02D77A76" w14:textId="77777777" w:rsidR="003F3082" w:rsidRDefault="003F3082" w:rsidP="003F3082">
      <w:pPr>
        <w:pStyle w:val="PL"/>
        <w:rPr>
          <w:noProof w:val="0"/>
        </w:rPr>
      </w:pPr>
      <w:r>
        <w:rPr>
          <w:noProof w:val="0"/>
        </w:rPr>
        <w:t xml:space="preserve">      }</w:t>
      </w:r>
    </w:p>
    <w:p w14:paraId="1F81AFED" w14:textId="77777777" w:rsidR="003F3082" w:rsidRDefault="003F3082" w:rsidP="003F3082">
      <w:pPr>
        <w:pStyle w:val="PL"/>
        <w:rPr>
          <w:noProof w:val="0"/>
        </w:rPr>
      </w:pPr>
      <w:r>
        <w:rPr>
          <w:noProof w:val="0"/>
        </w:rPr>
        <w:t xml:space="preserve">    }</w:t>
      </w:r>
    </w:p>
    <w:p w14:paraId="4D46CD46" w14:textId="77777777" w:rsidR="003F3082" w:rsidRDefault="003F3082" w:rsidP="003F3082">
      <w:pPr>
        <w:pStyle w:val="PL"/>
        <w:rPr>
          <w:noProof w:val="0"/>
        </w:rPr>
      </w:pPr>
      <w:r>
        <w:rPr>
          <w:noProof w:val="0"/>
        </w:rPr>
        <w:t xml:space="preserve">    </w:t>
      </w:r>
    </w:p>
    <w:p w14:paraId="303DCD6C" w14:textId="77777777" w:rsidR="003F3082" w:rsidRDefault="003F3082" w:rsidP="003F3082">
      <w:pPr>
        <w:pStyle w:val="PL"/>
        <w:rPr>
          <w:noProof w:val="0"/>
        </w:rPr>
      </w:pPr>
      <w:r>
        <w:rPr>
          <w:noProof w:val="0"/>
        </w:rPr>
        <w:t xml:space="preserve">    list EP_N7 {</w:t>
      </w:r>
    </w:p>
    <w:p w14:paraId="4DFE7DA7" w14:textId="77777777" w:rsidR="003F3082" w:rsidRDefault="003F3082" w:rsidP="003F3082">
      <w:pPr>
        <w:pStyle w:val="PL"/>
        <w:rPr>
          <w:noProof w:val="0"/>
        </w:rPr>
      </w:pPr>
      <w:r>
        <w:rPr>
          <w:noProof w:val="0"/>
        </w:rPr>
        <w:t xml:space="preserve">      description "Represents the EP_N7 IOC.";</w:t>
      </w:r>
    </w:p>
    <w:p w14:paraId="37274C35" w14:textId="77777777" w:rsidR="003F3082" w:rsidRDefault="003F3082" w:rsidP="003F3082">
      <w:pPr>
        <w:pStyle w:val="PL"/>
        <w:rPr>
          <w:noProof w:val="0"/>
        </w:rPr>
      </w:pPr>
      <w:r>
        <w:rPr>
          <w:noProof w:val="0"/>
        </w:rPr>
        <w:t xml:space="preserve">      key id;</w:t>
      </w:r>
    </w:p>
    <w:p w14:paraId="79A34D3D" w14:textId="77777777" w:rsidR="003F3082" w:rsidRDefault="003F3082" w:rsidP="003F3082">
      <w:pPr>
        <w:pStyle w:val="PL"/>
        <w:rPr>
          <w:noProof w:val="0"/>
        </w:rPr>
      </w:pPr>
      <w:r>
        <w:rPr>
          <w:noProof w:val="0"/>
        </w:rPr>
        <w:t xml:space="preserve">      uses top3gpp:Top_Grp;</w:t>
      </w:r>
    </w:p>
    <w:p w14:paraId="08D72203" w14:textId="77777777" w:rsidR="003F3082" w:rsidRDefault="003F3082" w:rsidP="003F3082">
      <w:pPr>
        <w:pStyle w:val="PL"/>
        <w:rPr>
          <w:noProof w:val="0"/>
        </w:rPr>
      </w:pPr>
      <w:r>
        <w:rPr>
          <w:noProof w:val="0"/>
        </w:rPr>
        <w:t xml:space="preserve">      container attributes {</w:t>
      </w:r>
    </w:p>
    <w:p w14:paraId="40408284" w14:textId="77777777" w:rsidR="003F3082" w:rsidRDefault="003F3082" w:rsidP="003F3082">
      <w:pPr>
        <w:pStyle w:val="PL"/>
        <w:rPr>
          <w:noProof w:val="0"/>
        </w:rPr>
      </w:pPr>
      <w:r>
        <w:rPr>
          <w:noProof w:val="0"/>
        </w:rPr>
        <w:t xml:space="preserve">        uses EP_N7Grp;</w:t>
      </w:r>
    </w:p>
    <w:p w14:paraId="05DBC8FD" w14:textId="77777777" w:rsidR="003F3082" w:rsidRDefault="003F3082" w:rsidP="003F3082">
      <w:pPr>
        <w:pStyle w:val="PL"/>
        <w:rPr>
          <w:noProof w:val="0"/>
        </w:rPr>
      </w:pPr>
      <w:r>
        <w:rPr>
          <w:noProof w:val="0"/>
        </w:rPr>
        <w:t xml:space="preserve">      }</w:t>
      </w:r>
    </w:p>
    <w:p w14:paraId="5BBA4CE1" w14:textId="77777777" w:rsidR="003F3082" w:rsidRDefault="003F3082" w:rsidP="003F3082">
      <w:pPr>
        <w:pStyle w:val="PL"/>
        <w:rPr>
          <w:noProof w:val="0"/>
        </w:rPr>
      </w:pPr>
      <w:r>
        <w:rPr>
          <w:noProof w:val="0"/>
        </w:rPr>
        <w:t xml:space="preserve">    }</w:t>
      </w:r>
    </w:p>
    <w:p w14:paraId="15242BB5" w14:textId="77777777" w:rsidR="003F3082" w:rsidRDefault="003F3082" w:rsidP="003F3082">
      <w:pPr>
        <w:pStyle w:val="PL"/>
        <w:rPr>
          <w:noProof w:val="0"/>
        </w:rPr>
      </w:pPr>
      <w:r>
        <w:rPr>
          <w:noProof w:val="0"/>
        </w:rPr>
        <w:t xml:space="preserve">    </w:t>
      </w:r>
    </w:p>
    <w:p w14:paraId="27AD7BAC" w14:textId="77777777" w:rsidR="003F3082" w:rsidRDefault="003F3082" w:rsidP="003F3082">
      <w:pPr>
        <w:pStyle w:val="PL"/>
        <w:rPr>
          <w:noProof w:val="0"/>
        </w:rPr>
      </w:pPr>
      <w:r>
        <w:rPr>
          <w:noProof w:val="0"/>
        </w:rPr>
        <w:t xml:space="preserve">    list EP_N10 {</w:t>
      </w:r>
    </w:p>
    <w:p w14:paraId="456E42CF" w14:textId="77777777" w:rsidR="003F3082" w:rsidRDefault="003F3082" w:rsidP="003F3082">
      <w:pPr>
        <w:pStyle w:val="PL"/>
        <w:rPr>
          <w:noProof w:val="0"/>
        </w:rPr>
      </w:pPr>
      <w:r>
        <w:rPr>
          <w:noProof w:val="0"/>
        </w:rPr>
        <w:t xml:space="preserve">      description "Represents the EP_N10 IOC.";</w:t>
      </w:r>
    </w:p>
    <w:p w14:paraId="3205EA6C" w14:textId="77777777" w:rsidR="003F3082" w:rsidRDefault="003F3082" w:rsidP="003F3082">
      <w:pPr>
        <w:pStyle w:val="PL"/>
        <w:rPr>
          <w:noProof w:val="0"/>
        </w:rPr>
      </w:pPr>
      <w:r>
        <w:rPr>
          <w:noProof w:val="0"/>
        </w:rPr>
        <w:t xml:space="preserve">      key id;</w:t>
      </w:r>
    </w:p>
    <w:p w14:paraId="27FF084E" w14:textId="77777777" w:rsidR="003F3082" w:rsidRDefault="003F3082" w:rsidP="003F3082">
      <w:pPr>
        <w:pStyle w:val="PL"/>
        <w:rPr>
          <w:noProof w:val="0"/>
        </w:rPr>
      </w:pPr>
      <w:r>
        <w:rPr>
          <w:noProof w:val="0"/>
        </w:rPr>
        <w:t xml:space="preserve">      uses top3gpp:Top_Grp;</w:t>
      </w:r>
    </w:p>
    <w:p w14:paraId="7DEE4E5B" w14:textId="77777777" w:rsidR="003F3082" w:rsidRDefault="003F3082" w:rsidP="003F3082">
      <w:pPr>
        <w:pStyle w:val="PL"/>
        <w:rPr>
          <w:noProof w:val="0"/>
        </w:rPr>
      </w:pPr>
      <w:r>
        <w:rPr>
          <w:noProof w:val="0"/>
        </w:rPr>
        <w:t xml:space="preserve">      container attributes {</w:t>
      </w:r>
    </w:p>
    <w:p w14:paraId="3A40F7D7" w14:textId="77777777" w:rsidR="003F3082" w:rsidRDefault="003F3082" w:rsidP="003F3082">
      <w:pPr>
        <w:pStyle w:val="PL"/>
        <w:rPr>
          <w:noProof w:val="0"/>
        </w:rPr>
      </w:pPr>
      <w:r>
        <w:rPr>
          <w:noProof w:val="0"/>
        </w:rPr>
        <w:t xml:space="preserve">        uses EP_N10Grp;</w:t>
      </w:r>
    </w:p>
    <w:p w14:paraId="6970B377" w14:textId="77777777" w:rsidR="003F3082" w:rsidRDefault="003F3082" w:rsidP="003F3082">
      <w:pPr>
        <w:pStyle w:val="PL"/>
        <w:rPr>
          <w:noProof w:val="0"/>
        </w:rPr>
      </w:pPr>
      <w:r>
        <w:rPr>
          <w:noProof w:val="0"/>
        </w:rPr>
        <w:t xml:space="preserve">      }</w:t>
      </w:r>
    </w:p>
    <w:p w14:paraId="23A1DD8F" w14:textId="77777777" w:rsidR="003F3082" w:rsidRDefault="003F3082" w:rsidP="003F3082">
      <w:pPr>
        <w:pStyle w:val="PL"/>
        <w:rPr>
          <w:noProof w:val="0"/>
        </w:rPr>
      </w:pPr>
      <w:r>
        <w:rPr>
          <w:noProof w:val="0"/>
        </w:rPr>
        <w:t xml:space="preserve">    }</w:t>
      </w:r>
    </w:p>
    <w:p w14:paraId="13BD7E0F" w14:textId="77777777" w:rsidR="003F3082" w:rsidRDefault="003F3082" w:rsidP="003F3082">
      <w:pPr>
        <w:pStyle w:val="PL"/>
        <w:rPr>
          <w:noProof w:val="0"/>
        </w:rPr>
      </w:pPr>
      <w:r>
        <w:rPr>
          <w:noProof w:val="0"/>
        </w:rPr>
        <w:t xml:space="preserve">    </w:t>
      </w:r>
    </w:p>
    <w:p w14:paraId="6799C762" w14:textId="77777777" w:rsidR="003F3082" w:rsidRDefault="003F3082" w:rsidP="003F3082">
      <w:pPr>
        <w:pStyle w:val="PL"/>
        <w:rPr>
          <w:noProof w:val="0"/>
        </w:rPr>
      </w:pPr>
      <w:r>
        <w:rPr>
          <w:noProof w:val="0"/>
        </w:rPr>
        <w:t xml:space="preserve">    list EP_N11 {</w:t>
      </w:r>
    </w:p>
    <w:p w14:paraId="1182F4D0" w14:textId="77777777" w:rsidR="003F3082" w:rsidRDefault="003F3082" w:rsidP="003F3082">
      <w:pPr>
        <w:pStyle w:val="PL"/>
        <w:rPr>
          <w:noProof w:val="0"/>
        </w:rPr>
      </w:pPr>
      <w:r>
        <w:rPr>
          <w:noProof w:val="0"/>
        </w:rPr>
        <w:t xml:space="preserve">      description "Represents the EP_N11 IOC.";</w:t>
      </w:r>
    </w:p>
    <w:p w14:paraId="67F68CDA" w14:textId="77777777" w:rsidR="003F3082" w:rsidRDefault="003F3082" w:rsidP="003F3082">
      <w:pPr>
        <w:pStyle w:val="PL"/>
        <w:rPr>
          <w:noProof w:val="0"/>
        </w:rPr>
      </w:pPr>
      <w:r>
        <w:rPr>
          <w:noProof w:val="0"/>
        </w:rPr>
        <w:t xml:space="preserve">      key id;</w:t>
      </w:r>
    </w:p>
    <w:p w14:paraId="7886775C" w14:textId="77777777" w:rsidR="003F3082" w:rsidRDefault="003F3082" w:rsidP="003F3082">
      <w:pPr>
        <w:pStyle w:val="PL"/>
        <w:rPr>
          <w:noProof w:val="0"/>
        </w:rPr>
      </w:pPr>
      <w:r>
        <w:rPr>
          <w:noProof w:val="0"/>
        </w:rPr>
        <w:t xml:space="preserve">      uses top3gpp:Top_Grp;</w:t>
      </w:r>
    </w:p>
    <w:p w14:paraId="599E0167" w14:textId="77777777" w:rsidR="003F3082" w:rsidRDefault="003F3082" w:rsidP="003F3082">
      <w:pPr>
        <w:pStyle w:val="PL"/>
        <w:rPr>
          <w:noProof w:val="0"/>
        </w:rPr>
      </w:pPr>
      <w:r>
        <w:rPr>
          <w:noProof w:val="0"/>
        </w:rPr>
        <w:t xml:space="preserve">      container attributes {</w:t>
      </w:r>
    </w:p>
    <w:p w14:paraId="1DA8A55C" w14:textId="77777777" w:rsidR="003F3082" w:rsidRDefault="003F3082" w:rsidP="003F3082">
      <w:pPr>
        <w:pStyle w:val="PL"/>
        <w:rPr>
          <w:noProof w:val="0"/>
        </w:rPr>
      </w:pPr>
      <w:r>
        <w:rPr>
          <w:noProof w:val="0"/>
        </w:rPr>
        <w:t xml:space="preserve">        uses EP_N11Grp;</w:t>
      </w:r>
    </w:p>
    <w:p w14:paraId="69DC8533" w14:textId="77777777" w:rsidR="003F3082" w:rsidRDefault="003F3082" w:rsidP="003F3082">
      <w:pPr>
        <w:pStyle w:val="PL"/>
        <w:rPr>
          <w:noProof w:val="0"/>
        </w:rPr>
      </w:pPr>
      <w:r>
        <w:rPr>
          <w:noProof w:val="0"/>
        </w:rPr>
        <w:t xml:space="preserve">      }</w:t>
      </w:r>
    </w:p>
    <w:p w14:paraId="4BEEDA01" w14:textId="77777777" w:rsidR="003F3082" w:rsidRDefault="003F3082" w:rsidP="003F3082">
      <w:pPr>
        <w:pStyle w:val="PL"/>
        <w:rPr>
          <w:noProof w:val="0"/>
        </w:rPr>
      </w:pPr>
      <w:r>
        <w:rPr>
          <w:noProof w:val="0"/>
        </w:rPr>
        <w:t xml:space="preserve">    }</w:t>
      </w:r>
    </w:p>
    <w:p w14:paraId="252E4875" w14:textId="77777777" w:rsidR="003F3082" w:rsidRDefault="003F3082" w:rsidP="003F3082">
      <w:pPr>
        <w:pStyle w:val="PL"/>
        <w:rPr>
          <w:noProof w:val="0"/>
        </w:rPr>
      </w:pPr>
      <w:r>
        <w:rPr>
          <w:noProof w:val="0"/>
        </w:rPr>
        <w:t xml:space="preserve">    </w:t>
      </w:r>
    </w:p>
    <w:p w14:paraId="7B9E8026" w14:textId="77777777" w:rsidR="003F3082" w:rsidRDefault="003F3082" w:rsidP="003F3082">
      <w:pPr>
        <w:pStyle w:val="PL"/>
        <w:rPr>
          <w:noProof w:val="0"/>
        </w:rPr>
      </w:pPr>
      <w:r>
        <w:rPr>
          <w:noProof w:val="0"/>
        </w:rPr>
        <w:t xml:space="preserve">    list EP_N16 {</w:t>
      </w:r>
    </w:p>
    <w:p w14:paraId="0AA7353C" w14:textId="77777777" w:rsidR="003F3082" w:rsidRDefault="003F3082" w:rsidP="003F3082">
      <w:pPr>
        <w:pStyle w:val="PL"/>
        <w:rPr>
          <w:noProof w:val="0"/>
        </w:rPr>
      </w:pPr>
      <w:r>
        <w:rPr>
          <w:noProof w:val="0"/>
        </w:rPr>
        <w:t xml:space="preserve">      description "Represents the EP_N16 IOC.";</w:t>
      </w:r>
    </w:p>
    <w:p w14:paraId="4BB1E2FD" w14:textId="77777777" w:rsidR="003F3082" w:rsidRDefault="003F3082" w:rsidP="003F3082">
      <w:pPr>
        <w:pStyle w:val="PL"/>
        <w:rPr>
          <w:noProof w:val="0"/>
        </w:rPr>
      </w:pPr>
      <w:r>
        <w:rPr>
          <w:noProof w:val="0"/>
        </w:rPr>
        <w:t xml:space="preserve">      key id;</w:t>
      </w:r>
    </w:p>
    <w:p w14:paraId="025DD37D" w14:textId="77777777" w:rsidR="003F3082" w:rsidRDefault="003F3082" w:rsidP="003F3082">
      <w:pPr>
        <w:pStyle w:val="PL"/>
        <w:rPr>
          <w:noProof w:val="0"/>
        </w:rPr>
      </w:pPr>
      <w:r>
        <w:rPr>
          <w:noProof w:val="0"/>
        </w:rPr>
        <w:t xml:space="preserve">      uses top3gpp:Top_Grp;</w:t>
      </w:r>
    </w:p>
    <w:p w14:paraId="64871223" w14:textId="77777777" w:rsidR="003F3082" w:rsidRDefault="003F3082" w:rsidP="003F3082">
      <w:pPr>
        <w:pStyle w:val="PL"/>
        <w:rPr>
          <w:noProof w:val="0"/>
        </w:rPr>
      </w:pPr>
      <w:r>
        <w:rPr>
          <w:noProof w:val="0"/>
        </w:rPr>
        <w:t xml:space="preserve">      container attributes {</w:t>
      </w:r>
    </w:p>
    <w:p w14:paraId="2CCFBD9B" w14:textId="77777777" w:rsidR="003F3082" w:rsidRDefault="003F3082" w:rsidP="003F3082">
      <w:pPr>
        <w:pStyle w:val="PL"/>
        <w:rPr>
          <w:noProof w:val="0"/>
        </w:rPr>
      </w:pPr>
      <w:r>
        <w:rPr>
          <w:noProof w:val="0"/>
        </w:rPr>
        <w:t xml:space="preserve">        uses EP_N16Grp;</w:t>
      </w:r>
    </w:p>
    <w:p w14:paraId="38A9BB93" w14:textId="77777777" w:rsidR="003F3082" w:rsidRDefault="003F3082" w:rsidP="003F3082">
      <w:pPr>
        <w:pStyle w:val="PL"/>
        <w:rPr>
          <w:noProof w:val="0"/>
        </w:rPr>
      </w:pPr>
      <w:r>
        <w:rPr>
          <w:noProof w:val="0"/>
        </w:rPr>
        <w:t xml:space="preserve">      }</w:t>
      </w:r>
    </w:p>
    <w:p w14:paraId="628DCF31" w14:textId="77777777" w:rsidR="003F3082" w:rsidRDefault="003F3082" w:rsidP="003F3082">
      <w:pPr>
        <w:pStyle w:val="PL"/>
        <w:rPr>
          <w:noProof w:val="0"/>
        </w:rPr>
      </w:pPr>
      <w:r>
        <w:rPr>
          <w:noProof w:val="0"/>
        </w:rPr>
        <w:t xml:space="preserve">    }</w:t>
      </w:r>
    </w:p>
    <w:p w14:paraId="75526E01" w14:textId="77777777" w:rsidR="003F3082" w:rsidRDefault="003F3082" w:rsidP="003F3082">
      <w:pPr>
        <w:pStyle w:val="PL"/>
        <w:rPr>
          <w:noProof w:val="0"/>
        </w:rPr>
      </w:pPr>
      <w:r>
        <w:rPr>
          <w:noProof w:val="0"/>
        </w:rPr>
        <w:t xml:space="preserve">    </w:t>
      </w:r>
    </w:p>
    <w:p w14:paraId="76530915" w14:textId="77777777" w:rsidR="003F3082" w:rsidRDefault="003F3082" w:rsidP="003F3082">
      <w:pPr>
        <w:pStyle w:val="PL"/>
        <w:rPr>
          <w:noProof w:val="0"/>
        </w:rPr>
      </w:pPr>
      <w:r>
        <w:rPr>
          <w:noProof w:val="0"/>
        </w:rPr>
        <w:t xml:space="preserve">    list EP_S5C {</w:t>
      </w:r>
    </w:p>
    <w:p w14:paraId="6A905A0C" w14:textId="77777777" w:rsidR="003F3082" w:rsidRDefault="003F3082" w:rsidP="003F3082">
      <w:pPr>
        <w:pStyle w:val="PL"/>
        <w:rPr>
          <w:noProof w:val="0"/>
        </w:rPr>
      </w:pPr>
      <w:r>
        <w:rPr>
          <w:noProof w:val="0"/>
        </w:rPr>
        <w:t xml:space="preserve">    description "Represents the EP_S5C IOC.";</w:t>
      </w:r>
    </w:p>
    <w:p w14:paraId="3EDB5C18" w14:textId="77777777" w:rsidR="003F3082" w:rsidRDefault="003F3082" w:rsidP="003F3082">
      <w:pPr>
        <w:pStyle w:val="PL"/>
        <w:rPr>
          <w:noProof w:val="0"/>
        </w:rPr>
      </w:pPr>
      <w:r>
        <w:rPr>
          <w:noProof w:val="0"/>
        </w:rPr>
        <w:t xml:space="preserve">      key id;</w:t>
      </w:r>
    </w:p>
    <w:p w14:paraId="0068E77A" w14:textId="77777777" w:rsidR="003F3082" w:rsidRDefault="003F3082" w:rsidP="003F3082">
      <w:pPr>
        <w:pStyle w:val="PL"/>
        <w:rPr>
          <w:noProof w:val="0"/>
        </w:rPr>
      </w:pPr>
      <w:r>
        <w:rPr>
          <w:noProof w:val="0"/>
        </w:rPr>
        <w:t xml:space="preserve">      uses top3gpp:Top_Grp;</w:t>
      </w:r>
    </w:p>
    <w:p w14:paraId="5384F63B" w14:textId="77777777" w:rsidR="003F3082" w:rsidRDefault="003F3082" w:rsidP="003F3082">
      <w:pPr>
        <w:pStyle w:val="PL"/>
        <w:rPr>
          <w:noProof w:val="0"/>
        </w:rPr>
      </w:pPr>
      <w:r>
        <w:rPr>
          <w:noProof w:val="0"/>
        </w:rPr>
        <w:t xml:space="preserve">      container attributes {</w:t>
      </w:r>
    </w:p>
    <w:p w14:paraId="2EE71725" w14:textId="77777777" w:rsidR="003F3082" w:rsidRDefault="003F3082" w:rsidP="003F3082">
      <w:pPr>
        <w:pStyle w:val="PL"/>
        <w:rPr>
          <w:noProof w:val="0"/>
        </w:rPr>
      </w:pPr>
      <w:r>
        <w:rPr>
          <w:noProof w:val="0"/>
        </w:rPr>
        <w:t xml:space="preserve">        uses EP_S5CGrp;</w:t>
      </w:r>
    </w:p>
    <w:p w14:paraId="726FA2E8" w14:textId="77777777" w:rsidR="003F3082" w:rsidRDefault="003F3082" w:rsidP="003F3082">
      <w:pPr>
        <w:pStyle w:val="PL"/>
        <w:rPr>
          <w:noProof w:val="0"/>
        </w:rPr>
      </w:pPr>
      <w:r>
        <w:rPr>
          <w:noProof w:val="0"/>
        </w:rPr>
        <w:t xml:space="preserve">      }</w:t>
      </w:r>
    </w:p>
    <w:p w14:paraId="3FC98E86" w14:textId="77777777" w:rsidR="003F3082" w:rsidRDefault="003F3082" w:rsidP="003F3082">
      <w:pPr>
        <w:pStyle w:val="PL"/>
        <w:rPr>
          <w:noProof w:val="0"/>
        </w:rPr>
      </w:pPr>
      <w:r>
        <w:rPr>
          <w:noProof w:val="0"/>
        </w:rPr>
        <w:t xml:space="preserve">    }</w:t>
      </w:r>
    </w:p>
    <w:p w14:paraId="326D886B" w14:textId="77777777" w:rsidR="003F3082" w:rsidRDefault="003F3082" w:rsidP="003F3082">
      <w:pPr>
        <w:pStyle w:val="PL"/>
        <w:rPr>
          <w:noProof w:val="0"/>
        </w:rPr>
      </w:pPr>
      <w:r>
        <w:rPr>
          <w:noProof w:val="0"/>
        </w:rPr>
        <w:t xml:space="preserve">  }</w:t>
      </w:r>
    </w:p>
    <w:p w14:paraId="2F172D44" w14:textId="77777777" w:rsidR="003F3082" w:rsidRDefault="003F3082" w:rsidP="003F3082">
      <w:pPr>
        <w:pStyle w:val="PL"/>
        <w:rPr>
          <w:noProof w:val="0"/>
        </w:rPr>
      </w:pPr>
      <w:r>
        <w:rPr>
          <w:noProof w:val="0"/>
        </w:rPr>
        <w:t xml:space="preserve">  </w:t>
      </w:r>
    </w:p>
    <w:p w14:paraId="27304C9E" w14:textId="77777777" w:rsidR="003F3082" w:rsidRDefault="003F3082" w:rsidP="003F3082">
      <w:pPr>
        <w:pStyle w:val="PL"/>
        <w:rPr>
          <w:noProof w:val="0"/>
        </w:rPr>
      </w:pPr>
      <w:r>
        <w:rPr>
          <w:noProof w:val="0"/>
        </w:rPr>
        <w:t xml:space="preserve">  augment "/me3gpp:ManagedElement/udm3gpp:UDMFunction" {</w:t>
      </w:r>
    </w:p>
    <w:p w14:paraId="02F804BF" w14:textId="77777777" w:rsidR="003F3082" w:rsidRDefault="003F3082" w:rsidP="003F3082">
      <w:pPr>
        <w:pStyle w:val="PL"/>
        <w:rPr>
          <w:noProof w:val="0"/>
        </w:rPr>
      </w:pPr>
      <w:r>
        <w:rPr>
          <w:noProof w:val="0"/>
        </w:rPr>
        <w:t xml:space="preserve">    list EP_N8 {</w:t>
      </w:r>
    </w:p>
    <w:p w14:paraId="7FDAC177" w14:textId="77777777" w:rsidR="003F3082" w:rsidRDefault="003F3082" w:rsidP="003F3082">
      <w:pPr>
        <w:pStyle w:val="PL"/>
        <w:rPr>
          <w:noProof w:val="0"/>
        </w:rPr>
      </w:pPr>
      <w:r>
        <w:rPr>
          <w:noProof w:val="0"/>
        </w:rPr>
        <w:t xml:space="preserve">      description "Represents the EP_N8 IOC.";</w:t>
      </w:r>
    </w:p>
    <w:p w14:paraId="063CE746" w14:textId="77777777" w:rsidR="003F3082" w:rsidRDefault="003F3082" w:rsidP="003F3082">
      <w:pPr>
        <w:pStyle w:val="PL"/>
        <w:rPr>
          <w:noProof w:val="0"/>
        </w:rPr>
      </w:pPr>
      <w:r>
        <w:rPr>
          <w:noProof w:val="0"/>
        </w:rPr>
        <w:t xml:space="preserve">      key id;</w:t>
      </w:r>
    </w:p>
    <w:p w14:paraId="69812857" w14:textId="77777777" w:rsidR="003F3082" w:rsidRDefault="003F3082" w:rsidP="003F3082">
      <w:pPr>
        <w:pStyle w:val="PL"/>
        <w:rPr>
          <w:noProof w:val="0"/>
        </w:rPr>
      </w:pPr>
      <w:r>
        <w:rPr>
          <w:noProof w:val="0"/>
        </w:rPr>
        <w:t xml:space="preserve">      uses top3gpp:Top_Grp;</w:t>
      </w:r>
    </w:p>
    <w:p w14:paraId="1AF58F7D" w14:textId="77777777" w:rsidR="003F3082" w:rsidRDefault="003F3082" w:rsidP="003F3082">
      <w:pPr>
        <w:pStyle w:val="PL"/>
        <w:rPr>
          <w:noProof w:val="0"/>
        </w:rPr>
      </w:pPr>
      <w:r>
        <w:rPr>
          <w:noProof w:val="0"/>
        </w:rPr>
        <w:t xml:space="preserve">      container attributes {</w:t>
      </w:r>
    </w:p>
    <w:p w14:paraId="598E67E1" w14:textId="77777777" w:rsidR="003F3082" w:rsidRDefault="003F3082" w:rsidP="003F3082">
      <w:pPr>
        <w:pStyle w:val="PL"/>
        <w:rPr>
          <w:noProof w:val="0"/>
        </w:rPr>
      </w:pPr>
      <w:r>
        <w:rPr>
          <w:noProof w:val="0"/>
        </w:rPr>
        <w:t xml:space="preserve">        uses EP_N8Grp;</w:t>
      </w:r>
    </w:p>
    <w:p w14:paraId="473408CA" w14:textId="77777777" w:rsidR="003F3082" w:rsidRDefault="003F3082" w:rsidP="003F3082">
      <w:pPr>
        <w:pStyle w:val="PL"/>
        <w:rPr>
          <w:noProof w:val="0"/>
        </w:rPr>
      </w:pPr>
      <w:r>
        <w:rPr>
          <w:noProof w:val="0"/>
        </w:rPr>
        <w:t xml:space="preserve">      }</w:t>
      </w:r>
    </w:p>
    <w:p w14:paraId="3242165C" w14:textId="77777777" w:rsidR="003F3082" w:rsidRDefault="003F3082" w:rsidP="003F3082">
      <w:pPr>
        <w:pStyle w:val="PL"/>
        <w:rPr>
          <w:noProof w:val="0"/>
        </w:rPr>
      </w:pPr>
      <w:r>
        <w:rPr>
          <w:noProof w:val="0"/>
        </w:rPr>
        <w:t xml:space="preserve">    }</w:t>
      </w:r>
    </w:p>
    <w:p w14:paraId="2C608D42" w14:textId="77777777" w:rsidR="003F3082" w:rsidRDefault="003F3082" w:rsidP="003F3082">
      <w:pPr>
        <w:pStyle w:val="PL"/>
        <w:rPr>
          <w:noProof w:val="0"/>
        </w:rPr>
      </w:pPr>
      <w:r>
        <w:rPr>
          <w:noProof w:val="0"/>
        </w:rPr>
        <w:t xml:space="preserve">    </w:t>
      </w:r>
    </w:p>
    <w:p w14:paraId="0F17DB8C" w14:textId="77777777" w:rsidR="003F3082" w:rsidRDefault="003F3082" w:rsidP="003F3082">
      <w:pPr>
        <w:pStyle w:val="PL"/>
        <w:rPr>
          <w:noProof w:val="0"/>
        </w:rPr>
      </w:pPr>
      <w:r>
        <w:rPr>
          <w:noProof w:val="0"/>
        </w:rPr>
        <w:t xml:space="preserve">    list EP_N10 {</w:t>
      </w:r>
    </w:p>
    <w:p w14:paraId="214E30AD" w14:textId="77777777" w:rsidR="003F3082" w:rsidRDefault="003F3082" w:rsidP="003F3082">
      <w:pPr>
        <w:pStyle w:val="PL"/>
        <w:rPr>
          <w:noProof w:val="0"/>
        </w:rPr>
      </w:pPr>
      <w:r>
        <w:rPr>
          <w:noProof w:val="0"/>
        </w:rPr>
        <w:t xml:space="preserve">      description "Represents the EP_N10 IOC.";</w:t>
      </w:r>
    </w:p>
    <w:p w14:paraId="4FAE13C5" w14:textId="77777777" w:rsidR="003F3082" w:rsidRDefault="003F3082" w:rsidP="003F3082">
      <w:pPr>
        <w:pStyle w:val="PL"/>
        <w:rPr>
          <w:noProof w:val="0"/>
        </w:rPr>
      </w:pPr>
      <w:r>
        <w:rPr>
          <w:noProof w:val="0"/>
        </w:rPr>
        <w:t xml:space="preserve">      key id;</w:t>
      </w:r>
    </w:p>
    <w:p w14:paraId="64394BE0" w14:textId="77777777" w:rsidR="003F3082" w:rsidRDefault="003F3082" w:rsidP="003F3082">
      <w:pPr>
        <w:pStyle w:val="PL"/>
        <w:rPr>
          <w:noProof w:val="0"/>
        </w:rPr>
      </w:pPr>
      <w:r>
        <w:rPr>
          <w:noProof w:val="0"/>
        </w:rPr>
        <w:t xml:space="preserve">      uses top3gpp:Top_Grp;</w:t>
      </w:r>
    </w:p>
    <w:p w14:paraId="0520AC04" w14:textId="77777777" w:rsidR="003F3082" w:rsidRDefault="003F3082" w:rsidP="003F3082">
      <w:pPr>
        <w:pStyle w:val="PL"/>
        <w:rPr>
          <w:noProof w:val="0"/>
        </w:rPr>
      </w:pPr>
      <w:r>
        <w:rPr>
          <w:noProof w:val="0"/>
        </w:rPr>
        <w:t xml:space="preserve">      container attributes {</w:t>
      </w:r>
    </w:p>
    <w:p w14:paraId="5173CE8C" w14:textId="77777777" w:rsidR="003F3082" w:rsidRDefault="003F3082" w:rsidP="003F3082">
      <w:pPr>
        <w:pStyle w:val="PL"/>
        <w:rPr>
          <w:noProof w:val="0"/>
        </w:rPr>
      </w:pPr>
      <w:r>
        <w:rPr>
          <w:noProof w:val="0"/>
        </w:rPr>
        <w:t xml:space="preserve">        uses EP_N10Grp;</w:t>
      </w:r>
    </w:p>
    <w:p w14:paraId="62C7BA6E" w14:textId="77777777" w:rsidR="003F3082" w:rsidRDefault="003F3082" w:rsidP="003F3082">
      <w:pPr>
        <w:pStyle w:val="PL"/>
        <w:rPr>
          <w:noProof w:val="0"/>
        </w:rPr>
      </w:pPr>
      <w:r>
        <w:rPr>
          <w:noProof w:val="0"/>
        </w:rPr>
        <w:t xml:space="preserve">      }</w:t>
      </w:r>
    </w:p>
    <w:p w14:paraId="23480B8B" w14:textId="77777777" w:rsidR="003F3082" w:rsidRDefault="003F3082" w:rsidP="003F3082">
      <w:pPr>
        <w:pStyle w:val="PL"/>
        <w:rPr>
          <w:noProof w:val="0"/>
        </w:rPr>
      </w:pPr>
      <w:r>
        <w:rPr>
          <w:noProof w:val="0"/>
        </w:rPr>
        <w:t xml:space="preserve">    }</w:t>
      </w:r>
    </w:p>
    <w:p w14:paraId="1DEF9775" w14:textId="77777777" w:rsidR="003F3082" w:rsidRDefault="003F3082" w:rsidP="003F3082">
      <w:pPr>
        <w:pStyle w:val="PL"/>
        <w:rPr>
          <w:noProof w:val="0"/>
        </w:rPr>
      </w:pPr>
      <w:r>
        <w:rPr>
          <w:noProof w:val="0"/>
        </w:rPr>
        <w:t xml:space="preserve">    </w:t>
      </w:r>
    </w:p>
    <w:p w14:paraId="0B9233AE" w14:textId="77777777" w:rsidR="003F3082" w:rsidRDefault="003F3082" w:rsidP="003F3082">
      <w:pPr>
        <w:pStyle w:val="PL"/>
        <w:rPr>
          <w:noProof w:val="0"/>
        </w:rPr>
      </w:pPr>
      <w:r>
        <w:rPr>
          <w:noProof w:val="0"/>
        </w:rPr>
        <w:t xml:space="preserve">    list EP_N13 {</w:t>
      </w:r>
    </w:p>
    <w:p w14:paraId="02D55B54" w14:textId="77777777" w:rsidR="003F3082" w:rsidRDefault="003F3082" w:rsidP="003F3082">
      <w:pPr>
        <w:pStyle w:val="PL"/>
        <w:rPr>
          <w:noProof w:val="0"/>
        </w:rPr>
      </w:pPr>
      <w:r>
        <w:rPr>
          <w:noProof w:val="0"/>
        </w:rPr>
        <w:t xml:space="preserve">      description "Represents the EP_N13 IOC.";</w:t>
      </w:r>
    </w:p>
    <w:p w14:paraId="4E1D5312" w14:textId="77777777" w:rsidR="003F3082" w:rsidRDefault="003F3082" w:rsidP="003F3082">
      <w:pPr>
        <w:pStyle w:val="PL"/>
        <w:rPr>
          <w:noProof w:val="0"/>
        </w:rPr>
      </w:pPr>
      <w:r>
        <w:rPr>
          <w:noProof w:val="0"/>
        </w:rPr>
        <w:t xml:space="preserve">      key id;</w:t>
      </w:r>
    </w:p>
    <w:p w14:paraId="5608C42A" w14:textId="77777777" w:rsidR="003F3082" w:rsidRDefault="003F3082" w:rsidP="003F3082">
      <w:pPr>
        <w:pStyle w:val="PL"/>
        <w:rPr>
          <w:noProof w:val="0"/>
        </w:rPr>
      </w:pPr>
      <w:r>
        <w:rPr>
          <w:noProof w:val="0"/>
        </w:rPr>
        <w:t xml:space="preserve">      uses top3gpp:Top_Grp;</w:t>
      </w:r>
    </w:p>
    <w:p w14:paraId="295A5BF2" w14:textId="77777777" w:rsidR="003F3082" w:rsidRDefault="003F3082" w:rsidP="003F3082">
      <w:pPr>
        <w:pStyle w:val="PL"/>
        <w:rPr>
          <w:noProof w:val="0"/>
        </w:rPr>
      </w:pPr>
      <w:r>
        <w:rPr>
          <w:noProof w:val="0"/>
        </w:rPr>
        <w:t xml:space="preserve">      container attributes {</w:t>
      </w:r>
    </w:p>
    <w:p w14:paraId="0A8620D8" w14:textId="77777777" w:rsidR="003F3082" w:rsidRDefault="003F3082" w:rsidP="003F3082">
      <w:pPr>
        <w:pStyle w:val="PL"/>
        <w:rPr>
          <w:noProof w:val="0"/>
        </w:rPr>
      </w:pPr>
      <w:r>
        <w:rPr>
          <w:noProof w:val="0"/>
        </w:rPr>
        <w:t xml:space="preserve">        uses EP_N13Grp;</w:t>
      </w:r>
    </w:p>
    <w:p w14:paraId="56A6AE59" w14:textId="77777777" w:rsidR="003F3082" w:rsidRDefault="003F3082" w:rsidP="003F3082">
      <w:pPr>
        <w:pStyle w:val="PL"/>
        <w:rPr>
          <w:noProof w:val="0"/>
        </w:rPr>
      </w:pPr>
      <w:r>
        <w:rPr>
          <w:noProof w:val="0"/>
        </w:rPr>
        <w:t xml:space="preserve">      }</w:t>
      </w:r>
    </w:p>
    <w:p w14:paraId="537B68CB" w14:textId="77777777" w:rsidR="003F3082" w:rsidRDefault="003F3082" w:rsidP="003F3082">
      <w:pPr>
        <w:pStyle w:val="PL"/>
        <w:rPr>
          <w:noProof w:val="0"/>
        </w:rPr>
      </w:pPr>
      <w:r>
        <w:rPr>
          <w:noProof w:val="0"/>
        </w:rPr>
        <w:t xml:space="preserve">    }</w:t>
      </w:r>
    </w:p>
    <w:p w14:paraId="40701321" w14:textId="77777777" w:rsidR="003F3082" w:rsidRDefault="003F3082" w:rsidP="003F3082">
      <w:pPr>
        <w:pStyle w:val="PL"/>
        <w:rPr>
          <w:noProof w:val="0"/>
        </w:rPr>
      </w:pPr>
    </w:p>
    <w:p w14:paraId="269ABB99" w14:textId="77777777" w:rsidR="003F3082" w:rsidRDefault="003F3082" w:rsidP="003F3082">
      <w:pPr>
        <w:pStyle w:val="PL"/>
        <w:rPr>
          <w:noProof w:val="0"/>
        </w:rPr>
      </w:pPr>
      <w:r>
        <w:rPr>
          <w:noProof w:val="0"/>
        </w:rPr>
        <w:t xml:space="preserve">  }</w:t>
      </w:r>
    </w:p>
    <w:p w14:paraId="191B918F" w14:textId="77777777" w:rsidR="003F3082" w:rsidRDefault="003F3082" w:rsidP="003F3082">
      <w:pPr>
        <w:pStyle w:val="PL"/>
        <w:rPr>
          <w:noProof w:val="0"/>
        </w:rPr>
      </w:pPr>
      <w:r>
        <w:rPr>
          <w:noProof w:val="0"/>
        </w:rPr>
        <w:t xml:space="preserve">  </w:t>
      </w:r>
    </w:p>
    <w:p w14:paraId="51ABDE89" w14:textId="77777777" w:rsidR="003F3082" w:rsidRDefault="003F3082" w:rsidP="003F3082">
      <w:pPr>
        <w:pStyle w:val="PL"/>
        <w:rPr>
          <w:noProof w:val="0"/>
        </w:rPr>
      </w:pPr>
      <w:r>
        <w:rPr>
          <w:noProof w:val="0"/>
        </w:rPr>
        <w:t xml:space="preserve">  augment "/me3gpp:ManagedElement/upf3gpp:UPFFunction" {</w:t>
      </w:r>
    </w:p>
    <w:p w14:paraId="49850177" w14:textId="77777777" w:rsidR="003F3082" w:rsidRDefault="003F3082" w:rsidP="003F3082">
      <w:pPr>
        <w:pStyle w:val="PL"/>
        <w:rPr>
          <w:noProof w:val="0"/>
        </w:rPr>
      </w:pPr>
      <w:r>
        <w:rPr>
          <w:noProof w:val="0"/>
        </w:rPr>
        <w:t xml:space="preserve">    list EP_N4 {</w:t>
      </w:r>
    </w:p>
    <w:p w14:paraId="0E9607F4" w14:textId="77777777" w:rsidR="003F3082" w:rsidRDefault="003F3082" w:rsidP="003F3082">
      <w:pPr>
        <w:pStyle w:val="PL"/>
        <w:rPr>
          <w:noProof w:val="0"/>
        </w:rPr>
      </w:pPr>
      <w:r>
        <w:rPr>
          <w:noProof w:val="0"/>
        </w:rPr>
        <w:t xml:space="preserve">      description "Represents the EP_N4 IOC.";</w:t>
      </w:r>
    </w:p>
    <w:p w14:paraId="2CBBC753" w14:textId="77777777" w:rsidR="003F3082" w:rsidRDefault="003F3082" w:rsidP="003F3082">
      <w:pPr>
        <w:pStyle w:val="PL"/>
        <w:rPr>
          <w:noProof w:val="0"/>
        </w:rPr>
      </w:pPr>
      <w:r>
        <w:rPr>
          <w:noProof w:val="0"/>
        </w:rPr>
        <w:t xml:space="preserve">      key id;</w:t>
      </w:r>
    </w:p>
    <w:p w14:paraId="3ADA9105" w14:textId="77777777" w:rsidR="003F3082" w:rsidRDefault="003F3082" w:rsidP="003F3082">
      <w:pPr>
        <w:pStyle w:val="PL"/>
        <w:rPr>
          <w:noProof w:val="0"/>
        </w:rPr>
      </w:pPr>
      <w:r>
        <w:rPr>
          <w:noProof w:val="0"/>
        </w:rPr>
        <w:t xml:space="preserve">      uses top3gpp:Top_Grp;</w:t>
      </w:r>
    </w:p>
    <w:p w14:paraId="6DFA4CCC" w14:textId="77777777" w:rsidR="003F3082" w:rsidRDefault="003F3082" w:rsidP="003F3082">
      <w:pPr>
        <w:pStyle w:val="PL"/>
        <w:rPr>
          <w:noProof w:val="0"/>
        </w:rPr>
      </w:pPr>
      <w:r>
        <w:rPr>
          <w:noProof w:val="0"/>
        </w:rPr>
        <w:t xml:space="preserve">      container attributes {</w:t>
      </w:r>
    </w:p>
    <w:p w14:paraId="36612219" w14:textId="77777777" w:rsidR="003F3082" w:rsidRDefault="003F3082" w:rsidP="003F3082">
      <w:pPr>
        <w:pStyle w:val="PL"/>
        <w:rPr>
          <w:noProof w:val="0"/>
        </w:rPr>
      </w:pPr>
      <w:r>
        <w:rPr>
          <w:noProof w:val="0"/>
        </w:rPr>
        <w:t xml:space="preserve">        uses EP_N4Grp;</w:t>
      </w:r>
    </w:p>
    <w:p w14:paraId="4765F9D0" w14:textId="77777777" w:rsidR="003F3082" w:rsidRDefault="003F3082" w:rsidP="003F3082">
      <w:pPr>
        <w:pStyle w:val="PL"/>
        <w:rPr>
          <w:noProof w:val="0"/>
        </w:rPr>
      </w:pPr>
      <w:r>
        <w:rPr>
          <w:noProof w:val="0"/>
        </w:rPr>
        <w:t xml:space="preserve">      }</w:t>
      </w:r>
    </w:p>
    <w:p w14:paraId="2E2D8D82" w14:textId="77777777" w:rsidR="003F3082" w:rsidRDefault="003F3082" w:rsidP="003F3082">
      <w:pPr>
        <w:pStyle w:val="PL"/>
        <w:rPr>
          <w:noProof w:val="0"/>
        </w:rPr>
      </w:pPr>
      <w:r>
        <w:rPr>
          <w:noProof w:val="0"/>
        </w:rPr>
        <w:t xml:space="preserve">    }</w:t>
      </w:r>
    </w:p>
    <w:p w14:paraId="249A921D" w14:textId="77777777" w:rsidR="003F3082" w:rsidRDefault="003F3082" w:rsidP="003F3082">
      <w:pPr>
        <w:pStyle w:val="PL"/>
        <w:rPr>
          <w:noProof w:val="0"/>
        </w:rPr>
      </w:pPr>
      <w:r>
        <w:rPr>
          <w:noProof w:val="0"/>
        </w:rPr>
        <w:t xml:space="preserve">    </w:t>
      </w:r>
    </w:p>
    <w:p w14:paraId="58E42CDD" w14:textId="77777777" w:rsidR="003F3082" w:rsidRDefault="003F3082" w:rsidP="003F3082">
      <w:pPr>
        <w:pStyle w:val="PL"/>
        <w:rPr>
          <w:noProof w:val="0"/>
        </w:rPr>
      </w:pPr>
      <w:r>
        <w:rPr>
          <w:noProof w:val="0"/>
        </w:rPr>
        <w:t xml:space="preserve">    list EP_N3 {</w:t>
      </w:r>
    </w:p>
    <w:p w14:paraId="4499FB51" w14:textId="77777777" w:rsidR="003F3082" w:rsidRDefault="003F3082" w:rsidP="003F3082">
      <w:pPr>
        <w:pStyle w:val="PL"/>
        <w:rPr>
          <w:noProof w:val="0"/>
        </w:rPr>
      </w:pPr>
      <w:r>
        <w:rPr>
          <w:noProof w:val="0"/>
        </w:rPr>
        <w:t xml:space="preserve">      description "Represents the EP_N3 IOC.";</w:t>
      </w:r>
    </w:p>
    <w:p w14:paraId="624B34E1" w14:textId="77777777" w:rsidR="003F3082" w:rsidRDefault="003F3082" w:rsidP="003F3082">
      <w:pPr>
        <w:pStyle w:val="PL"/>
        <w:rPr>
          <w:noProof w:val="0"/>
        </w:rPr>
      </w:pPr>
      <w:r>
        <w:rPr>
          <w:noProof w:val="0"/>
        </w:rPr>
        <w:t xml:space="preserve">      key id;</w:t>
      </w:r>
    </w:p>
    <w:p w14:paraId="7A388F80" w14:textId="77777777" w:rsidR="003F3082" w:rsidRDefault="003F3082" w:rsidP="003F3082">
      <w:pPr>
        <w:pStyle w:val="PL"/>
        <w:rPr>
          <w:noProof w:val="0"/>
        </w:rPr>
      </w:pPr>
      <w:r>
        <w:rPr>
          <w:noProof w:val="0"/>
        </w:rPr>
        <w:t xml:space="preserve">      uses top3gpp:Top_Grp;</w:t>
      </w:r>
    </w:p>
    <w:p w14:paraId="66E613B0" w14:textId="77777777" w:rsidR="003F3082" w:rsidRDefault="003F3082" w:rsidP="003F3082">
      <w:pPr>
        <w:pStyle w:val="PL"/>
        <w:rPr>
          <w:noProof w:val="0"/>
        </w:rPr>
      </w:pPr>
      <w:r>
        <w:rPr>
          <w:noProof w:val="0"/>
        </w:rPr>
        <w:t xml:space="preserve">      container attributes {</w:t>
      </w:r>
    </w:p>
    <w:p w14:paraId="238E4040" w14:textId="77777777" w:rsidR="003F3082" w:rsidRDefault="003F3082" w:rsidP="003F3082">
      <w:pPr>
        <w:pStyle w:val="PL"/>
        <w:rPr>
          <w:noProof w:val="0"/>
        </w:rPr>
      </w:pPr>
      <w:r>
        <w:rPr>
          <w:noProof w:val="0"/>
        </w:rPr>
        <w:t xml:space="preserve">        uses EP_N3Grp;</w:t>
      </w:r>
    </w:p>
    <w:p w14:paraId="23438DA6" w14:textId="77777777" w:rsidR="003F3082" w:rsidRDefault="003F3082" w:rsidP="003F3082">
      <w:pPr>
        <w:pStyle w:val="PL"/>
        <w:rPr>
          <w:noProof w:val="0"/>
        </w:rPr>
      </w:pPr>
      <w:r>
        <w:rPr>
          <w:noProof w:val="0"/>
        </w:rPr>
        <w:t xml:space="preserve">      }</w:t>
      </w:r>
    </w:p>
    <w:p w14:paraId="719DEE32" w14:textId="77777777" w:rsidR="003F3082" w:rsidRDefault="003F3082" w:rsidP="003F3082">
      <w:pPr>
        <w:pStyle w:val="PL"/>
        <w:rPr>
          <w:noProof w:val="0"/>
        </w:rPr>
      </w:pPr>
      <w:r>
        <w:rPr>
          <w:noProof w:val="0"/>
        </w:rPr>
        <w:t xml:space="preserve">    }</w:t>
      </w:r>
    </w:p>
    <w:p w14:paraId="52C7ECA6" w14:textId="77777777" w:rsidR="003F3082" w:rsidRDefault="003F3082" w:rsidP="003F3082">
      <w:pPr>
        <w:pStyle w:val="PL"/>
        <w:rPr>
          <w:noProof w:val="0"/>
        </w:rPr>
      </w:pPr>
      <w:r>
        <w:rPr>
          <w:noProof w:val="0"/>
        </w:rPr>
        <w:t xml:space="preserve">    </w:t>
      </w:r>
    </w:p>
    <w:p w14:paraId="5ACE7924" w14:textId="77777777" w:rsidR="003F3082" w:rsidRDefault="003F3082" w:rsidP="003F3082">
      <w:pPr>
        <w:pStyle w:val="PL"/>
        <w:rPr>
          <w:noProof w:val="0"/>
        </w:rPr>
      </w:pPr>
      <w:r>
        <w:rPr>
          <w:noProof w:val="0"/>
        </w:rPr>
        <w:t xml:space="preserve">    list EP_N9 {</w:t>
      </w:r>
    </w:p>
    <w:p w14:paraId="3E0A35F1" w14:textId="77777777" w:rsidR="003F3082" w:rsidRDefault="003F3082" w:rsidP="003F3082">
      <w:pPr>
        <w:pStyle w:val="PL"/>
        <w:rPr>
          <w:noProof w:val="0"/>
        </w:rPr>
      </w:pPr>
      <w:r>
        <w:rPr>
          <w:noProof w:val="0"/>
        </w:rPr>
        <w:t xml:space="preserve">      description "Represents the EP_N9 IOC.";</w:t>
      </w:r>
    </w:p>
    <w:p w14:paraId="28C42C8E" w14:textId="77777777" w:rsidR="003F3082" w:rsidRDefault="003F3082" w:rsidP="003F3082">
      <w:pPr>
        <w:pStyle w:val="PL"/>
        <w:rPr>
          <w:noProof w:val="0"/>
        </w:rPr>
      </w:pPr>
      <w:r>
        <w:rPr>
          <w:noProof w:val="0"/>
        </w:rPr>
        <w:t xml:space="preserve">      key id;</w:t>
      </w:r>
    </w:p>
    <w:p w14:paraId="08EDFA70" w14:textId="77777777" w:rsidR="003F3082" w:rsidRDefault="003F3082" w:rsidP="003F3082">
      <w:pPr>
        <w:pStyle w:val="PL"/>
        <w:rPr>
          <w:noProof w:val="0"/>
        </w:rPr>
      </w:pPr>
      <w:r>
        <w:rPr>
          <w:noProof w:val="0"/>
        </w:rPr>
        <w:t xml:space="preserve">      uses top3gpp:Top_Grp;</w:t>
      </w:r>
    </w:p>
    <w:p w14:paraId="2CAD4CAB" w14:textId="77777777" w:rsidR="003F3082" w:rsidRDefault="003F3082" w:rsidP="003F3082">
      <w:pPr>
        <w:pStyle w:val="PL"/>
        <w:rPr>
          <w:noProof w:val="0"/>
        </w:rPr>
      </w:pPr>
      <w:r>
        <w:rPr>
          <w:noProof w:val="0"/>
        </w:rPr>
        <w:t xml:space="preserve">      container attributes {</w:t>
      </w:r>
    </w:p>
    <w:p w14:paraId="0F62F585" w14:textId="77777777" w:rsidR="003F3082" w:rsidRDefault="003F3082" w:rsidP="003F3082">
      <w:pPr>
        <w:pStyle w:val="PL"/>
        <w:rPr>
          <w:noProof w:val="0"/>
        </w:rPr>
      </w:pPr>
      <w:r>
        <w:rPr>
          <w:noProof w:val="0"/>
        </w:rPr>
        <w:t xml:space="preserve">        uses EP_N9Grp;</w:t>
      </w:r>
    </w:p>
    <w:p w14:paraId="6271A809" w14:textId="77777777" w:rsidR="003F3082" w:rsidRDefault="003F3082" w:rsidP="003F3082">
      <w:pPr>
        <w:pStyle w:val="PL"/>
        <w:rPr>
          <w:noProof w:val="0"/>
        </w:rPr>
      </w:pPr>
      <w:r>
        <w:rPr>
          <w:noProof w:val="0"/>
        </w:rPr>
        <w:t xml:space="preserve">      }</w:t>
      </w:r>
    </w:p>
    <w:p w14:paraId="3D484E5E" w14:textId="77777777" w:rsidR="003F3082" w:rsidRDefault="003F3082" w:rsidP="003F3082">
      <w:pPr>
        <w:pStyle w:val="PL"/>
        <w:rPr>
          <w:noProof w:val="0"/>
        </w:rPr>
      </w:pPr>
      <w:r>
        <w:rPr>
          <w:noProof w:val="0"/>
        </w:rPr>
        <w:t xml:space="preserve">    }</w:t>
      </w:r>
    </w:p>
    <w:p w14:paraId="19F3319C" w14:textId="77777777" w:rsidR="003F3082" w:rsidRDefault="003F3082" w:rsidP="003F3082">
      <w:pPr>
        <w:pStyle w:val="PL"/>
        <w:rPr>
          <w:noProof w:val="0"/>
        </w:rPr>
      </w:pPr>
      <w:r>
        <w:rPr>
          <w:noProof w:val="0"/>
        </w:rPr>
        <w:t xml:space="preserve">    </w:t>
      </w:r>
    </w:p>
    <w:p w14:paraId="21C2EFC3" w14:textId="77777777" w:rsidR="003F3082" w:rsidRDefault="003F3082" w:rsidP="003F3082">
      <w:pPr>
        <w:pStyle w:val="PL"/>
        <w:rPr>
          <w:noProof w:val="0"/>
        </w:rPr>
      </w:pPr>
      <w:r>
        <w:rPr>
          <w:noProof w:val="0"/>
        </w:rPr>
        <w:t xml:space="preserve">    list EP_S5U {</w:t>
      </w:r>
    </w:p>
    <w:p w14:paraId="4E74C742" w14:textId="77777777" w:rsidR="003F3082" w:rsidRDefault="003F3082" w:rsidP="003F3082">
      <w:pPr>
        <w:pStyle w:val="PL"/>
        <w:rPr>
          <w:noProof w:val="0"/>
        </w:rPr>
      </w:pPr>
      <w:r>
        <w:rPr>
          <w:noProof w:val="0"/>
        </w:rPr>
        <w:t xml:space="preserve">      description "Represents the EP_S5U IOC.";</w:t>
      </w:r>
    </w:p>
    <w:p w14:paraId="710D0A63" w14:textId="77777777" w:rsidR="003F3082" w:rsidRDefault="003F3082" w:rsidP="003F3082">
      <w:pPr>
        <w:pStyle w:val="PL"/>
        <w:rPr>
          <w:noProof w:val="0"/>
        </w:rPr>
      </w:pPr>
      <w:r>
        <w:rPr>
          <w:noProof w:val="0"/>
        </w:rPr>
        <w:t xml:space="preserve">      key id;</w:t>
      </w:r>
    </w:p>
    <w:p w14:paraId="1C5468E2" w14:textId="77777777" w:rsidR="003F3082" w:rsidRDefault="003F3082" w:rsidP="003F3082">
      <w:pPr>
        <w:pStyle w:val="PL"/>
        <w:rPr>
          <w:noProof w:val="0"/>
        </w:rPr>
      </w:pPr>
      <w:r>
        <w:rPr>
          <w:noProof w:val="0"/>
        </w:rPr>
        <w:t xml:space="preserve">      uses top3gpp:Top_Grp;</w:t>
      </w:r>
    </w:p>
    <w:p w14:paraId="6D4875BF" w14:textId="77777777" w:rsidR="003F3082" w:rsidRDefault="003F3082" w:rsidP="003F3082">
      <w:pPr>
        <w:pStyle w:val="PL"/>
        <w:rPr>
          <w:noProof w:val="0"/>
        </w:rPr>
      </w:pPr>
      <w:r>
        <w:rPr>
          <w:noProof w:val="0"/>
        </w:rPr>
        <w:t xml:space="preserve">      container attributes {</w:t>
      </w:r>
    </w:p>
    <w:p w14:paraId="0FDA23D0" w14:textId="77777777" w:rsidR="003F3082" w:rsidRDefault="003F3082" w:rsidP="003F3082">
      <w:pPr>
        <w:pStyle w:val="PL"/>
        <w:rPr>
          <w:noProof w:val="0"/>
        </w:rPr>
      </w:pPr>
      <w:r>
        <w:rPr>
          <w:noProof w:val="0"/>
        </w:rPr>
        <w:t xml:space="preserve">        uses EP_S5UGrp;</w:t>
      </w:r>
    </w:p>
    <w:p w14:paraId="3E9CAD1E" w14:textId="77777777" w:rsidR="003F3082" w:rsidRDefault="003F3082" w:rsidP="003F3082">
      <w:pPr>
        <w:pStyle w:val="PL"/>
        <w:rPr>
          <w:noProof w:val="0"/>
        </w:rPr>
      </w:pPr>
      <w:r>
        <w:rPr>
          <w:noProof w:val="0"/>
        </w:rPr>
        <w:t xml:space="preserve">      }</w:t>
      </w:r>
    </w:p>
    <w:p w14:paraId="1BAA277A" w14:textId="77777777" w:rsidR="003F3082" w:rsidRDefault="003F3082" w:rsidP="003F3082">
      <w:pPr>
        <w:pStyle w:val="PL"/>
        <w:rPr>
          <w:noProof w:val="0"/>
        </w:rPr>
      </w:pPr>
      <w:r>
        <w:rPr>
          <w:noProof w:val="0"/>
        </w:rPr>
        <w:t xml:space="preserve">    }</w:t>
      </w:r>
    </w:p>
    <w:p w14:paraId="69B9230C" w14:textId="77777777" w:rsidR="003F3082" w:rsidRDefault="003F3082" w:rsidP="003F3082">
      <w:pPr>
        <w:pStyle w:val="PL"/>
        <w:rPr>
          <w:noProof w:val="0"/>
        </w:rPr>
      </w:pPr>
      <w:r>
        <w:rPr>
          <w:noProof w:val="0"/>
        </w:rPr>
        <w:t xml:space="preserve">    </w:t>
      </w:r>
    </w:p>
    <w:p w14:paraId="7E82783E" w14:textId="77777777" w:rsidR="003F3082" w:rsidRDefault="003F3082" w:rsidP="003F3082">
      <w:pPr>
        <w:pStyle w:val="PL"/>
        <w:rPr>
          <w:noProof w:val="0"/>
        </w:rPr>
      </w:pPr>
      <w:r>
        <w:rPr>
          <w:noProof w:val="0"/>
        </w:rPr>
        <w:t xml:space="preserve">    list EP_EP_N6 {</w:t>
      </w:r>
    </w:p>
    <w:p w14:paraId="6E4BF083" w14:textId="77777777" w:rsidR="003F3082" w:rsidRDefault="003F3082" w:rsidP="003F3082">
      <w:pPr>
        <w:pStyle w:val="PL"/>
        <w:rPr>
          <w:noProof w:val="0"/>
        </w:rPr>
      </w:pPr>
      <w:r>
        <w:rPr>
          <w:noProof w:val="0"/>
        </w:rPr>
        <w:t xml:space="preserve">      description "Represents the EP_N6 IOC.";</w:t>
      </w:r>
    </w:p>
    <w:p w14:paraId="7256B385" w14:textId="77777777" w:rsidR="003F3082" w:rsidRDefault="003F3082" w:rsidP="003F3082">
      <w:pPr>
        <w:pStyle w:val="PL"/>
        <w:rPr>
          <w:noProof w:val="0"/>
        </w:rPr>
      </w:pPr>
      <w:r>
        <w:rPr>
          <w:noProof w:val="0"/>
        </w:rPr>
        <w:t xml:space="preserve">      key id;</w:t>
      </w:r>
    </w:p>
    <w:p w14:paraId="0331DEBF" w14:textId="77777777" w:rsidR="003F3082" w:rsidRDefault="003F3082" w:rsidP="003F3082">
      <w:pPr>
        <w:pStyle w:val="PL"/>
        <w:rPr>
          <w:noProof w:val="0"/>
        </w:rPr>
      </w:pPr>
      <w:r>
        <w:rPr>
          <w:noProof w:val="0"/>
        </w:rPr>
        <w:t xml:space="preserve">      uses top3gpp:Top_Grp;</w:t>
      </w:r>
    </w:p>
    <w:p w14:paraId="2B3AE861" w14:textId="77777777" w:rsidR="003F3082" w:rsidRDefault="003F3082" w:rsidP="003F3082">
      <w:pPr>
        <w:pStyle w:val="PL"/>
        <w:rPr>
          <w:noProof w:val="0"/>
        </w:rPr>
      </w:pPr>
      <w:r>
        <w:rPr>
          <w:noProof w:val="0"/>
        </w:rPr>
        <w:t xml:space="preserve">      container attributes {</w:t>
      </w:r>
    </w:p>
    <w:p w14:paraId="0DF1A46A" w14:textId="77777777" w:rsidR="003F3082" w:rsidRDefault="003F3082" w:rsidP="003F3082">
      <w:pPr>
        <w:pStyle w:val="PL"/>
        <w:rPr>
          <w:noProof w:val="0"/>
        </w:rPr>
      </w:pPr>
      <w:r>
        <w:rPr>
          <w:noProof w:val="0"/>
        </w:rPr>
        <w:t xml:space="preserve">        uses EP_N6Grp;</w:t>
      </w:r>
    </w:p>
    <w:p w14:paraId="0A3D3274" w14:textId="77777777" w:rsidR="003F3082" w:rsidRDefault="003F3082" w:rsidP="003F3082">
      <w:pPr>
        <w:pStyle w:val="PL"/>
        <w:rPr>
          <w:noProof w:val="0"/>
        </w:rPr>
      </w:pPr>
      <w:r>
        <w:rPr>
          <w:noProof w:val="0"/>
        </w:rPr>
        <w:t xml:space="preserve">      }</w:t>
      </w:r>
    </w:p>
    <w:p w14:paraId="68C54B9A" w14:textId="77777777" w:rsidR="003F3082" w:rsidRDefault="003F3082" w:rsidP="003F3082">
      <w:pPr>
        <w:pStyle w:val="PL"/>
        <w:rPr>
          <w:noProof w:val="0"/>
        </w:rPr>
      </w:pPr>
      <w:r>
        <w:rPr>
          <w:noProof w:val="0"/>
        </w:rPr>
        <w:t xml:space="preserve">    }</w:t>
      </w:r>
    </w:p>
    <w:p w14:paraId="73F24D60" w14:textId="77777777" w:rsidR="003F3082" w:rsidRDefault="003F3082" w:rsidP="003F3082">
      <w:pPr>
        <w:pStyle w:val="PL"/>
        <w:rPr>
          <w:noProof w:val="0"/>
        </w:rPr>
      </w:pPr>
      <w:r>
        <w:rPr>
          <w:noProof w:val="0"/>
        </w:rPr>
        <w:t xml:space="preserve">  }</w:t>
      </w:r>
    </w:p>
    <w:p w14:paraId="318F5470" w14:textId="77777777" w:rsidR="003F3082" w:rsidRDefault="003F3082" w:rsidP="003F3082">
      <w:pPr>
        <w:pStyle w:val="PL"/>
        <w:rPr>
          <w:noProof w:val="0"/>
        </w:rPr>
      </w:pPr>
      <w:r>
        <w:rPr>
          <w:noProof w:val="0"/>
        </w:rPr>
        <w:t>}</w:t>
      </w:r>
    </w:p>
    <w:p w14:paraId="62A70A34" w14:textId="77777777" w:rsidR="003F3082" w:rsidRDefault="003F3082" w:rsidP="003F3082">
      <w:pPr>
        <w:pStyle w:val="Heading2"/>
      </w:pPr>
      <w:bookmarkStart w:id="27564" w:name="_Toc59183398"/>
      <w:bookmarkStart w:id="27565" w:name="_Toc59184864"/>
      <w:bookmarkStart w:id="27566" w:name="_Toc59195799"/>
      <w:bookmarkStart w:id="27567" w:name="_Toc59440228"/>
      <w:bookmarkStart w:id="27568" w:name="_Toc67990668"/>
      <w:r>
        <w:rPr>
          <w:lang w:eastAsia="zh-CN"/>
        </w:rPr>
        <w:t>H.5.8</w:t>
      </w:r>
      <w:r>
        <w:rPr>
          <w:lang w:eastAsia="zh-CN"/>
        </w:rPr>
        <w:tab/>
        <w:t>module _3gpp-5gc-nrm-externalnrffunction@2019-10-28.yang</w:t>
      </w:r>
      <w:bookmarkEnd w:id="27564"/>
      <w:bookmarkEnd w:id="27565"/>
      <w:bookmarkEnd w:id="27566"/>
      <w:bookmarkEnd w:id="27567"/>
      <w:bookmarkEnd w:id="27568"/>
    </w:p>
    <w:p w14:paraId="3D3F4B9A" w14:textId="77777777" w:rsidR="003F3082" w:rsidRDefault="003F3082" w:rsidP="003F3082">
      <w:pPr>
        <w:pStyle w:val="PL"/>
        <w:rPr>
          <w:noProof w:val="0"/>
        </w:rPr>
      </w:pPr>
      <w:r>
        <w:rPr>
          <w:noProof w:val="0"/>
        </w:rPr>
        <w:t>module _3gpp-5gc-nrm-externalnrffunction {</w:t>
      </w:r>
    </w:p>
    <w:p w14:paraId="40441D33" w14:textId="77777777" w:rsidR="003F3082" w:rsidRDefault="003F3082" w:rsidP="003F3082">
      <w:pPr>
        <w:pStyle w:val="PL"/>
        <w:rPr>
          <w:noProof w:val="0"/>
        </w:rPr>
      </w:pPr>
      <w:r>
        <w:rPr>
          <w:noProof w:val="0"/>
        </w:rPr>
        <w:t xml:space="preserve">  yang-version 1.1;</w:t>
      </w:r>
    </w:p>
    <w:p w14:paraId="10210798" w14:textId="77777777" w:rsidR="003F3082" w:rsidRDefault="003F3082" w:rsidP="003F3082">
      <w:pPr>
        <w:pStyle w:val="PL"/>
        <w:rPr>
          <w:noProof w:val="0"/>
        </w:rPr>
      </w:pPr>
      <w:r>
        <w:rPr>
          <w:noProof w:val="0"/>
        </w:rPr>
        <w:t xml:space="preserve">  namespace urn:3gpp:sa5:_3gpp-5gc-nrm-externalnrffunction;</w:t>
      </w:r>
    </w:p>
    <w:p w14:paraId="5E2D126E" w14:textId="77777777" w:rsidR="003F3082" w:rsidRDefault="003F3082" w:rsidP="003F3082">
      <w:pPr>
        <w:pStyle w:val="PL"/>
        <w:rPr>
          <w:noProof w:val="0"/>
        </w:rPr>
      </w:pPr>
      <w:r>
        <w:rPr>
          <w:noProof w:val="0"/>
        </w:rPr>
        <w:t xml:space="preserve">  prefix extnrf3gpp;</w:t>
      </w:r>
    </w:p>
    <w:p w14:paraId="0228F95B" w14:textId="77777777" w:rsidR="003F3082" w:rsidRDefault="003F3082" w:rsidP="003F3082">
      <w:pPr>
        <w:pStyle w:val="PL"/>
        <w:rPr>
          <w:noProof w:val="0"/>
        </w:rPr>
      </w:pPr>
      <w:r>
        <w:rPr>
          <w:noProof w:val="0"/>
        </w:rPr>
        <w:t xml:space="preserve">  </w:t>
      </w:r>
    </w:p>
    <w:p w14:paraId="78F2C10B" w14:textId="77777777" w:rsidR="003F3082" w:rsidRDefault="003F3082" w:rsidP="003F3082">
      <w:pPr>
        <w:pStyle w:val="PL"/>
        <w:rPr>
          <w:noProof w:val="0"/>
        </w:rPr>
      </w:pPr>
      <w:r>
        <w:rPr>
          <w:noProof w:val="0"/>
        </w:rPr>
        <w:t xml:space="preserve">  import _3gpp-common-yang-types { prefix types3gpp; }</w:t>
      </w:r>
    </w:p>
    <w:p w14:paraId="13E4AA8D" w14:textId="77777777" w:rsidR="003F3082" w:rsidRDefault="003F3082" w:rsidP="003F3082">
      <w:pPr>
        <w:pStyle w:val="PL"/>
        <w:rPr>
          <w:noProof w:val="0"/>
        </w:rPr>
      </w:pPr>
      <w:r>
        <w:rPr>
          <w:noProof w:val="0"/>
        </w:rPr>
        <w:t xml:space="preserve">  import _3gpp-common-subnetwork { prefix subnet3gpp; }</w:t>
      </w:r>
    </w:p>
    <w:p w14:paraId="466FAED3" w14:textId="77777777" w:rsidR="003F3082" w:rsidRDefault="003F3082" w:rsidP="003F3082">
      <w:pPr>
        <w:pStyle w:val="PL"/>
        <w:rPr>
          <w:noProof w:val="0"/>
        </w:rPr>
      </w:pPr>
      <w:r>
        <w:rPr>
          <w:noProof w:val="0"/>
        </w:rPr>
        <w:t xml:space="preserve">  import _3gpp-common-top { prefix top3gpp; }</w:t>
      </w:r>
    </w:p>
    <w:p w14:paraId="4592B90E" w14:textId="77777777" w:rsidR="003F3082" w:rsidRDefault="003F3082" w:rsidP="003F3082">
      <w:pPr>
        <w:pStyle w:val="PL"/>
        <w:rPr>
          <w:noProof w:val="0"/>
        </w:rPr>
      </w:pPr>
      <w:r>
        <w:rPr>
          <w:noProof w:val="0"/>
        </w:rPr>
        <w:t xml:space="preserve">  import _3gpp-common-managed-function { prefix mf3gpp; }</w:t>
      </w:r>
    </w:p>
    <w:p w14:paraId="28D23736" w14:textId="77777777" w:rsidR="003F3082" w:rsidRDefault="003F3082" w:rsidP="003F3082">
      <w:pPr>
        <w:pStyle w:val="PL"/>
        <w:rPr>
          <w:noProof w:val="0"/>
        </w:rPr>
      </w:pPr>
      <w:r>
        <w:rPr>
          <w:noProof w:val="0"/>
        </w:rPr>
        <w:t xml:space="preserve">  </w:t>
      </w:r>
    </w:p>
    <w:p w14:paraId="239CE664" w14:textId="77777777" w:rsidR="003F3082" w:rsidRDefault="003F3082" w:rsidP="003F3082">
      <w:pPr>
        <w:pStyle w:val="PL"/>
        <w:rPr>
          <w:noProof w:val="0"/>
        </w:rPr>
      </w:pPr>
      <w:r>
        <w:rPr>
          <w:noProof w:val="0"/>
        </w:rPr>
        <w:t xml:space="preserve">  description "This IOC represents external NRF function controlled by another management domain.";</w:t>
      </w:r>
    </w:p>
    <w:p w14:paraId="553F40A6" w14:textId="77777777" w:rsidR="003F3082" w:rsidRDefault="003F3082" w:rsidP="003F3082">
      <w:pPr>
        <w:pStyle w:val="PL"/>
        <w:rPr>
          <w:noProof w:val="0"/>
        </w:rPr>
      </w:pPr>
    </w:p>
    <w:p w14:paraId="76A01497" w14:textId="77777777" w:rsidR="003F3082" w:rsidRDefault="003F3082" w:rsidP="003F3082">
      <w:pPr>
        <w:pStyle w:val="PL"/>
        <w:rPr>
          <w:noProof w:val="0"/>
        </w:rPr>
      </w:pPr>
      <w:r>
        <w:rPr>
          <w:noProof w:val="0"/>
        </w:rPr>
        <w:t xml:space="preserve">  revision 2019-10-28 { reference S5-193518 ; }</w:t>
      </w:r>
    </w:p>
    <w:p w14:paraId="7642E175" w14:textId="77777777" w:rsidR="003F3082" w:rsidRDefault="003F3082" w:rsidP="003F3082">
      <w:pPr>
        <w:pStyle w:val="PL"/>
        <w:rPr>
          <w:noProof w:val="0"/>
        </w:rPr>
      </w:pPr>
      <w:r>
        <w:rPr>
          <w:noProof w:val="0"/>
        </w:rPr>
        <w:t xml:space="preserve">  revision 2019-06-11 {</w:t>
      </w:r>
    </w:p>
    <w:p w14:paraId="7ED04866" w14:textId="77777777" w:rsidR="003F3082" w:rsidRDefault="003F3082" w:rsidP="003F3082">
      <w:pPr>
        <w:pStyle w:val="PL"/>
        <w:rPr>
          <w:noProof w:val="0"/>
        </w:rPr>
      </w:pPr>
      <w:r>
        <w:rPr>
          <w:noProof w:val="0"/>
        </w:rPr>
        <w:t xml:space="preserve">    description "Ericsson refactoring.";</w:t>
      </w:r>
    </w:p>
    <w:p w14:paraId="17767DD9" w14:textId="77777777" w:rsidR="003F3082" w:rsidRDefault="003F3082" w:rsidP="003F3082">
      <w:pPr>
        <w:pStyle w:val="PL"/>
        <w:rPr>
          <w:noProof w:val="0"/>
        </w:rPr>
      </w:pPr>
      <w:r>
        <w:rPr>
          <w:noProof w:val="0"/>
        </w:rPr>
        <w:t xml:space="preserve">  }</w:t>
      </w:r>
    </w:p>
    <w:p w14:paraId="37C6ACFF" w14:textId="77777777" w:rsidR="003F3082" w:rsidRDefault="003F3082" w:rsidP="003F3082">
      <w:pPr>
        <w:pStyle w:val="PL"/>
        <w:rPr>
          <w:noProof w:val="0"/>
        </w:rPr>
      </w:pPr>
      <w:r>
        <w:rPr>
          <w:noProof w:val="0"/>
        </w:rPr>
        <w:t xml:space="preserve">  </w:t>
      </w:r>
    </w:p>
    <w:p w14:paraId="5BE79132" w14:textId="77777777" w:rsidR="003F3082" w:rsidRDefault="003F3082" w:rsidP="003F3082">
      <w:pPr>
        <w:pStyle w:val="PL"/>
        <w:rPr>
          <w:noProof w:val="0"/>
        </w:rPr>
      </w:pPr>
      <w:r>
        <w:rPr>
          <w:noProof w:val="0"/>
        </w:rPr>
        <w:t xml:space="preserve">  grouping ExternalNRFFunctionGrp {</w:t>
      </w:r>
    </w:p>
    <w:p w14:paraId="5DBA0DD8" w14:textId="77777777" w:rsidR="003F3082" w:rsidRDefault="003F3082" w:rsidP="003F3082">
      <w:pPr>
        <w:pStyle w:val="PL"/>
        <w:rPr>
          <w:noProof w:val="0"/>
        </w:rPr>
      </w:pPr>
      <w:r>
        <w:rPr>
          <w:noProof w:val="0"/>
        </w:rPr>
        <w:t xml:space="preserve">    uses mf3gpp:ManagedFunctionGrp;</w:t>
      </w:r>
    </w:p>
    <w:p w14:paraId="45B1F9C6" w14:textId="77777777" w:rsidR="003F3082" w:rsidRDefault="003F3082" w:rsidP="003F3082">
      <w:pPr>
        <w:pStyle w:val="PL"/>
        <w:rPr>
          <w:noProof w:val="0"/>
        </w:rPr>
      </w:pPr>
      <w:r>
        <w:rPr>
          <w:noProof w:val="0"/>
        </w:rPr>
        <w:t xml:space="preserve">    </w:t>
      </w:r>
    </w:p>
    <w:p w14:paraId="57C806C2" w14:textId="77777777" w:rsidR="003F3082" w:rsidRDefault="003F3082" w:rsidP="003F3082">
      <w:pPr>
        <w:pStyle w:val="PL"/>
        <w:rPr>
          <w:noProof w:val="0"/>
        </w:rPr>
      </w:pPr>
      <w:r>
        <w:rPr>
          <w:noProof w:val="0"/>
        </w:rPr>
        <w:t xml:space="preserve">    list pLMNIdList {</w:t>
      </w:r>
    </w:p>
    <w:p w14:paraId="2FB8148C" w14:textId="77777777" w:rsidR="003F3082" w:rsidRDefault="003F3082" w:rsidP="003F3082">
      <w:pPr>
        <w:pStyle w:val="PL"/>
        <w:rPr>
          <w:noProof w:val="0"/>
        </w:rPr>
      </w:pPr>
      <w:r>
        <w:rPr>
          <w:noProof w:val="0"/>
        </w:rPr>
        <w:t xml:space="preserve">      description "List of at most six entries of PLMN Identifiers, but at least one (the primary PLMN Id).</w:t>
      </w:r>
    </w:p>
    <w:p w14:paraId="43F9110E" w14:textId="77777777" w:rsidR="003F3082" w:rsidRDefault="003F3082" w:rsidP="003F3082">
      <w:pPr>
        <w:pStyle w:val="PL"/>
        <w:rPr>
          <w:noProof w:val="0"/>
        </w:rPr>
      </w:pPr>
      <w:r>
        <w:rPr>
          <w:noProof w:val="0"/>
        </w:rPr>
        <w:t xml:space="preserve">                   The PLMN Identifier is composed of a Mobile Country Code (MCC) and a Mobile Network Code (MNC).";</w:t>
      </w:r>
    </w:p>
    <w:p w14:paraId="451029E4" w14:textId="77777777" w:rsidR="003F3082" w:rsidRDefault="003F3082" w:rsidP="003F3082">
      <w:pPr>
        <w:pStyle w:val="PL"/>
        <w:rPr>
          <w:noProof w:val="0"/>
        </w:rPr>
      </w:pPr>
      <w:r>
        <w:rPr>
          <w:noProof w:val="0"/>
        </w:rPr>
        <w:t xml:space="preserve">      min-elements 1;</w:t>
      </w:r>
    </w:p>
    <w:p w14:paraId="1823E792" w14:textId="77777777" w:rsidR="003F3082" w:rsidRDefault="003F3082" w:rsidP="003F3082">
      <w:pPr>
        <w:pStyle w:val="PL"/>
        <w:rPr>
          <w:noProof w:val="0"/>
        </w:rPr>
      </w:pPr>
      <w:r>
        <w:rPr>
          <w:noProof w:val="0"/>
        </w:rPr>
        <w:t xml:space="preserve">      max-elements 6;</w:t>
      </w:r>
    </w:p>
    <w:p w14:paraId="34779A6A" w14:textId="77777777" w:rsidR="003F3082" w:rsidRDefault="003F3082" w:rsidP="003F3082">
      <w:pPr>
        <w:pStyle w:val="PL"/>
        <w:rPr>
          <w:noProof w:val="0"/>
        </w:rPr>
      </w:pPr>
      <w:r>
        <w:rPr>
          <w:noProof w:val="0"/>
        </w:rPr>
        <w:t xml:space="preserve">      key "mcc mnc";</w:t>
      </w:r>
    </w:p>
    <w:p w14:paraId="6B6BAE32" w14:textId="77777777" w:rsidR="003F3082" w:rsidRDefault="003F3082" w:rsidP="003F3082">
      <w:pPr>
        <w:pStyle w:val="PL"/>
        <w:rPr>
          <w:noProof w:val="0"/>
        </w:rPr>
      </w:pPr>
      <w:r>
        <w:rPr>
          <w:noProof w:val="0"/>
        </w:rPr>
        <w:t xml:space="preserve">      uses types3gpp:PLMNId;</w:t>
      </w:r>
    </w:p>
    <w:p w14:paraId="1D069E44" w14:textId="77777777" w:rsidR="003F3082" w:rsidRDefault="003F3082" w:rsidP="003F3082">
      <w:pPr>
        <w:pStyle w:val="PL"/>
        <w:rPr>
          <w:noProof w:val="0"/>
        </w:rPr>
      </w:pPr>
      <w:r>
        <w:rPr>
          <w:noProof w:val="0"/>
        </w:rPr>
        <w:t xml:space="preserve">    }</w:t>
      </w:r>
    </w:p>
    <w:p w14:paraId="21F251F9" w14:textId="77777777" w:rsidR="003F3082" w:rsidRDefault="003F3082" w:rsidP="003F3082">
      <w:pPr>
        <w:pStyle w:val="PL"/>
        <w:rPr>
          <w:noProof w:val="0"/>
        </w:rPr>
      </w:pPr>
      <w:r>
        <w:rPr>
          <w:noProof w:val="0"/>
        </w:rPr>
        <w:t xml:space="preserve">  }</w:t>
      </w:r>
    </w:p>
    <w:p w14:paraId="683F8AEE" w14:textId="77777777" w:rsidR="003F3082" w:rsidRDefault="003F3082" w:rsidP="003F3082">
      <w:pPr>
        <w:pStyle w:val="PL"/>
        <w:rPr>
          <w:noProof w:val="0"/>
        </w:rPr>
      </w:pPr>
      <w:r>
        <w:rPr>
          <w:noProof w:val="0"/>
        </w:rPr>
        <w:t xml:space="preserve">  </w:t>
      </w:r>
    </w:p>
    <w:p w14:paraId="68C1C59E" w14:textId="77777777" w:rsidR="003F3082" w:rsidRDefault="003F3082" w:rsidP="003F3082">
      <w:pPr>
        <w:pStyle w:val="PL"/>
        <w:rPr>
          <w:noProof w:val="0"/>
        </w:rPr>
      </w:pPr>
      <w:r>
        <w:rPr>
          <w:noProof w:val="0"/>
        </w:rPr>
        <w:t xml:space="preserve">  augment "/subnet3gpp:SubNetwork" {</w:t>
      </w:r>
    </w:p>
    <w:p w14:paraId="6CC73395" w14:textId="77777777" w:rsidR="003F3082" w:rsidRDefault="003F3082" w:rsidP="003F3082">
      <w:pPr>
        <w:pStyle w:val="PL"/>
        <w:rPr>
          <w:noProof w:val="0"/>
        </w:rPr>
      </w:pPr>
      <w:r>
        <w:rPr>
          <w:noProof w:val="0"/>
        </w:rPr>
        <w:t xml:space="preserve">    list ExternalNRFFunction {</w:t>
      </w:r>
    </w:p>
    <w:p w14:paraId="3112DEA1" w14:textId="77777777" w:rsidR="003F3082" w:rsidRDefault="003F3082" w:rsidP="003F3082">
      <w:pPr>
        <w:pStyle w:val="PL"/>
        <w:rPr>
          <w:noProof w:val="0"/>
        </w:rPr>
      </w:pPr>
      <w:r>
        <w:rPr>
          <w:noProof w:val="0"/>
        </w:rPr>
        <w:t xml:space="preserve">      description "5G Core External NRF Function";</w:t>
      </w:r>
    </w:p>
    <w:p w14:paraId="3BF397F0" w14:textId="77777777" w:rsidR="003F3082" w:rsidRDefault="003F3082" w:rsidP="003F3082">
      <w:pPr>
        <w:pStyle w:val="PL"/>
        <w:rPr>
          <w:noProof w:val="0"/>
        </w:rPr>
      </w:pPr>
      <w:r>
        <w:rPr>
          <w:noProof w:val="0"/>
        </w:rPr>
        <w:t xml:space="preserve">      reference "3GPP TS 28.541";</w:t>
      </w:r>
    </w:p>
    <w:p w14:paraId="0B1896AD" w14:textId="77777777" w:rsidR="003F3082" w:rsidRDefault="003F3082" w:rsidP="003F3082">
      <w:pPr>
        <w:pStyle w:val="PL"/>
        <w:rPr>
          <w:noProof w:val="0"/>
        </w:rPr>
      </w:pPr>
      <w:r>
        <w:rPr>
          <w:noProof w:val="0"/>
        </w:rPr>
        <w:t xml:space="preserve">      key id;</w:t>
      </w:r>
    </w:p>
    <w:p w14:paraId="49591F13" w14:textId="77777777" w:rsidR="003F3082" w:rsidRDefault="003F3082" w:rsidP="003F3082">
      <w:pPr>
        <w:pStyle w:val="PL"/>
        <w:rPr>
          <w:noProof w:val="0"/>
        </w:rPr>
      </w:pPr>
      <w:r>
        <w:rPr>
          <w:noProof w:val="0"/>
        </w:rPr>
        <w:t xml:space="preserve">      uses top3gpp:Top_Grp;</w:t>
      </w:r>
    </w:p>
    <w:p w14:paraId="7B09E687" w14:textId="77777777" w:rsidR="003F3082" w:rsidRDefault="003F3082" w:rsidP="003F3082">
      <w:pPr>
        <w:pStyle w:val="PL"/>
        <w:rPr>
          <w:noProof w:val="0"/>
        </w:rPr>
      </w:pPr>
      <w:r>
        <w:rPr>
          <w:noProof w:val="0"/>
        </w:rPr>
        <w:t xml:space="preserve">      container attributes {</w:t>
      </w:r>
    </w:p>
    <w:p w14:paraId="45DDC5F3" w14:textId="77777777" w:rsidR="003F3082" w:rsidRDefault="003F3082" w:rsidP="003F3082">
      <w:pPr>
        <w:pStyle w:val="PL"/>
        <w:rPr>
          <w:noProof w:val="0"/>
        </w:rPr>
      </w:pPr>
      <w:r>
        <w:rPr>
          <w:noProof w:val="0"/>
        </w:rPr>
        <w:t xml:space="preserve">        uses ExternalNRFFunctionGrp;</w:t>
      </w:r>
    </w:p>
    <w:p w14:paraId="67FFCD52" w14:textId="77777777" w:rsidR="003F3082" w:rsidRDefault="003F3082" w:rsidP="003F3082">
      <w:pPr>
        <w:pStyle w:val="PL"/>
        <w:rPr>
          <w:noProof w:val="0"/>
        </w:rPr>
      </w:pPr>
      <w:r>
        <w:rPr>
          <w:noProof w:val="0"/>
        </w:rPr>
        <w:t xml:space="preserve">      }</w:t>
      </w:r>
    </w:p>
    <w:p w14:paraId="5B74BF05" w14:textId="77777777" w:rsidR="003F3082" w:rsidRDefault="003F3082" w:rsidP="003F3082">
      <w:pPr>
        <w:pStyle w:val="PL"/>
        <w:rPr>
          <w:noProof w:val="0"/>
        </w:rPr>
      </w:pPr>
      <w:r>
        <w:rPr>
          <w:noProof w:val="0"/>
        </w:rPr>
        <w:t xml:space="preserve">      uses mf3gpp:ManagedFunctionContainedClasses;    }</w:t>
      </w:r>
    </w:p>
    <w:p w14:paraId="28D102CD" w14:textId="77777777" w:rsidR="003F3082" w:rsidRDefault="003F3082" w:rsidP="003F3082">
      <w:pPr>
        <w:pStyle w:val="PL"/>
        <w:rPr>
          <w:noProof w:val="0"/>
        </w:rPr>
      </w:pPr>
      <w:r>
        <w:rPr>
          <w:noProof w:val="0"/>
        </w:rPr>
        <w:t xml:space="preserve">  }</w:t>
      </w:r>
    </w:p>
    <w:p w14:paraId="75654018" w14:textId="77777777" w:rsidR="003F3082" w:rsidRDefault="003F3082" w:rsidP="003F3082">
      <w:pPr>
        <w:pStyle w:val="PL"/>
        <w:rPr>
          <w:noProof w:val="0"/>
        </w:rPr>
      </w:pPr>
      <w:r>
        <w:rPr>
          <w:noProof w:val="0"/>
        </w:rPr>
        <w:t>}</w:t>
      </w:r>
    </w:p>
    <w:p w14:paraId="4858DFD0" w14:textId="77777777" w:rsidR="003F3082" w:rsidRDefault="003F3082" w:rsidP="003F3082">
      <w:pPr>
        <w:pStyle w:val="Heading3"/>
        <w:rPr>
          <w:lang w:eastAsia="zh-CN"/>
        </w:rPr>
      </w:pPr>
      <w:bookmarkStart w:id="27569" w:name="_Toc59183399"/>
      <w:bookmarkStart w:id="27570" w:name="_Toc59184865"/>
      <w:bookmarkStart w:id="27571" w:name="_Toc59195800"/>
      <w:bookmarkStart w:id="27572" w:name="_Toc59440229"/>
      <w:bookmarkStart w:id="27573" w:name="_Toc67990669"/>
      <w:r>
        <w:rPr>
          <w:lang w:eastAsia="zh-CN"/>
        </w:rPr>
        <w:t>H.5.9</w:t>
      </w:r>
      <w:r>
        <w:rPr>
          <w:lang w:eastAsia="zh-CN"/>
        </w:rPr>
        <w:tab/>
        <w:t>module _3gpp-5gc-nrm-externalnssffunction@2019-10-28.yang</w:t>
      </w:r>
      <w:bookmarkEnd w:id="27569"/>
      <w:bookmarkEnd w:id="27570"/>
      <w:bookmarkEnd w:id="27571"/>
      <w:bookmarkEnd w:id="27572"/>
      <w:bookmarkEnd w:id="27573"/>
    </w:p>
    <w:p w14:paraId="148F1B96" w14:textId="77777777" w:rsidR="003F3082" w:rsidRDefault="003F3082" w:rsidP="003F3082">
      <w:pPr>
        <w:pStyle w:val="PL"/>
        <w:rPr>
          <w:noProof w:val="0"/>
        </w:rPr>
      </w:pPr>
      <w:r>
        <w:rPr>
          <w:noProof w:val="0"/>
        </w:rPr>
        <w:t>module _3gpp-5gc-nrm-externalnssffunction {</w:t>
      </w:r>
    </w:p>
    <w:p w14:paraId="512207FB" w14:textId="77777777" w:rsidR="003F3082" w:rsidRDefault="003F3082" w:rsidP="003F3082">
      <w:pPr>
        <w:pStyle w:val="PL"/>
        <w:rPr>
          <w:noProof w:val="0"/>
        </w:rPr>
      </w:pPr>
      <w:r>
        <w:rPr>
          <w:noProof w:val="0"/>
        </w:rPr>
        <w:t xml:space="preserve">  yang-version 1.1;</w:t>
      </w:r>
    </w:p>
    <w:p w14:paraId="219914C2" w14:textId="77777777" w:rsidR="003F3082" w:rsidRDefault="003F3082" w:rsidP="003F3082">
      <w:pPr>
        <w:pStyle w:val="PL"/>
        <w:rPr>
          <w:noProof w:val="0"/>
        </w:rPr>
      </w:pPr>
      <w:r>
        <w:rPr>
          <w:noProof w:val="0"/>
        </w:rPr>
        <w:t xml:space="preserve">  namespace urn:3gpp:sa5:_3gpp-5gc-nrm-externalnssffunction;</w:t>
      </w:r>
    </w:p>
    <w:p w14:paraId="08BE1186" w14:textId="77777777" w:rsidR="003F3082" w:rsidRDefault="003F3082" w:rsidP="003F3082">
      <w:pPr>
        <w:pStyle w:val="PL"/>
        <w:rPr>
          <w:noProof w:val="0"/>
        </w:rPr>
      </w:pPr>
      <w:r>
        <w:rPr>
          <w:noProof w:val="0"/>
        </w:rPr>
        <w:t xml:space="preserve">  prefix extnssf3gpp;</w:t>
      </w:r>
    </w:p>
    <w:p w14:paraId="7EB2FA3F" w14:textId="77777777" w:rsidR="003F3082" w:rsidRDefault="003F3082" w:rsidP="003F3082">
      <w:pPr>
        <w:pStyle w:val="PL"/>
        <w:rPr>
          <w:noProof w:val="0"/>
        </w:rPr>
      </w:pPr>
      <w:r>
        <w:rPr>
          <w:noProof w:val="0"/>
        </w:rPr>
        <w:t xml:space="preserve">  </w:t>
      </w:r>
    </w:p>
    <w:p w14:paraId="33374869" w14:textId="77777777" w:rsidR="003F3082" w:rsidRDefault="003F3082" w:rsidP="003F3082">
      <w:pPr>
        <w:pStyle w:val="PL"/>
        <w:rPr>
          <w:noProof w:val="0"/>
        </w:rPr>
      </w:pPr>
      <w:r>
        <w:rPr>
          <w:noProof w:val="0"/>
        </w:rPr>
        <w:t xml:space="preserve">  import _3gpp-common-yang-types { prefix types3gpp; }</w:t>
      </w:r>
    </w:p>
    <w:p w14:paraId="6AE1B1FE" w14:textId="77777777" w:rsidR="003F3082" w:rsidRDefault="003F3082" w:rsidP="003F3082">
      <w:pPr>
        <w:pStyle w:val="PL"/>
        <w:rPr>
          <w:noProof w:val="0"/>
        </w:rPr>
      </w:pPr>
      <w:r>
        <w:rPr>
          <w:noProof w:val="0"/>
        </w:rPr>
        <w:t xml:space="preserve">  import _3gpp-common-subnetwork { prefix subnet3gpp; }</w:t>
      </w:r>
    </w:p>
    <w:p w14:paraId="6F7652E9" w14:textId="77777777" w:rsidR="003F3082" w:rsidRDefault="003F3082" w:rsidP="003F3082">
      <w:pPr>
        <w:pStyle w:val="PL"/>
        <w:rPr>
          <w:noProof w:val="0"/>
        </w:rPr>
      </w:pPr>
      <w:r>
        <w:rPr>
          <w:noProof w:val="0"/>
        </w:rPr>
        <w:t xml:space="preserve">  import _3gpp-common-top { prefix top3gpp; }</w:t>
      </w:r>
    </w:p>
    <w:p w14:paraId="29579561" w14:textId="77777777" w:rsidR="003F3082" w:rsidRDefault="003F3082" w:rsidP="003F3082">
      <w:pPr>
        <w:pStyle w:val="PL"/>
        <w:rPr>
          <w:noProof w:val="0"/>
        </w:rPr>
      </w:pPr>
      <w:r>
        <w:rPr>
          <w:noProof w:val="0"/>
        </w:rPr>
        <w:t xml:space="preserve">  import _3gpp-common-managed-function { prefix mf3gpp; }</w:t>
      </w:r>
    </w:p>
    <w:p w14:paraId="200A70E6" w14:textId="77777777" w:rsidR="003F3082" w:rsidRDefault="003F3082" w:rsidP="003F3082">
      <w:pPr>
        <w:pStyle w:val="PL"/>
        <w:rPr>
          <w:noProof w:val="0"/>
        </w:rPr>
      </w:pPr>
      <w:r>
        <w:rPr>
          <w:noProof w:val="0"/>
        </w:rPr>
        <w:t xml:space="preserve">  </w:t>
      </w:r>
    </w:p>
    <w:p w14:paraId="4B99E60B" w14:textId="77777777" w:rsidR="003F3082" w:rsidRDefault="003F3082" w:rsidP="003F3082">
      <w:pPr>
        <w:pStyle w:val="PL"/>
        <w:rPr>
          <w:noProof w:val="0"/>
        </w:rPr>
      </w:pPr>
      <w:r>
        <w:rPr>
          <w:noProof w:val="0"/>
        </w:rPr>
        <w:t xml:space="preserve">  description "This IOC represents external NSSF function controlled by another management domain.";</w:t>
      </w:r>
    </w:p>
    <w:p w14:paraId="6A1B2091" w14:textId="77777777" w:rsidR="003F3082" w:rsidRDefault="003F3082" w:rsidP="003F3082">
      <w:pPr>
        <w:pStyle w:val="PL"/>
        <w:rPr>
          <w:noProof w:val="0"/>
        </w:rPr>
      </w:pPr>
    </w:p>
    <w:p w14:paraId="2DBD3C16" w14:textId="77777777" w:rsidR="003F3082" w:rsidRDefault="003F3082" w:rsidP="003F3082">
      <w:pPr>
        <w:pStyle w:val="PL"/>
        <w:rPr>
          <w:noProof w:val="0"/>
        </w:rPr>
      </w:pPr>
      <w:r>
        <w:rPr>
          <w:noProof w:val="0"/>
        </w:rPr>
        <w:t xml:space="preserve">  revision 2019-10-28 { reference S5-193518 ; }</w:t>
      </w:r>
    </w:p>
    <w:p w14:paraId="4FB6D090" w14:textId="77777777" w:rsidR="003F3082" w:rsidRDefault="003F3082" w:rsidP="003F3082">
      <w:pPr>
        <w:pStyle w:val="PL"/>
        <w:rPr>
          <w:noProof w:val="0"/>
        </w:rPr>
      </w:pPr>
      <w:r>
        <w:rPr>
          <w:noProof w:val="0"/>
        </w:rPr>
        <w:t xml:space="preserve">  revision 2019-06-11 {</w:t>
      </w:r>
    </w:p>
    <w:p w14:paraId="336C0379" w14:textId="77777777" w:rsidR="003F3082" w:rsidRDefault="003F3082" w:rsidP="003F3082">
      <w:pPr>
        <w:pStyle w:val="PL"/>
        <w:rPr>
          <w:noProof w:val="0"/>
        </w:rPr>
      </w:pPr>
      <w:r>
        <w:rPr>
          <w:noProof w:val="0"/>
        </w:rPr>
        <w:t xml:space="preserve">    description "Ericsson refactoring.";</w:t>
      </w:r>
    </w:p>
    <w:p w14:paraId="51CE06A8" w14:textId="77777777" w:rsidR="003F3082" w:rsidRDefault="003F3082" w:rsidP="003F3082">
      <w:pPr>
        <w:pStyle w:val="PL"/>
        <w:rPr>
          <w:noProof w:val="0"/>
        </w:rPr>
      </w:pPr>
      <w:r>
        <w:rPr>
          <w:noProof w:val="0"/>
        </w:rPr>
        <w:t xml:space="preserve">  }</w:t>
      </w:r>
    </w:p>
    <w:p w14:paraId="67E242BB" w14:textId="77777777" w:rsidR="003F3082" w:rsidRDefault="003F3082" w:rsidP="003F3082">
      <w:pPr>
        <w:pStyle w:val="PL"/>
        <w:rPr>
          <w:noProof w:val="0"/>
        </w:rPr>
      </w:pPr>
      <w:r>
        <w:rPr>
          <w:noProof w:val="0"/>
        </w:rPr>
        <w:t xml:space="preserve">  </w:t>
      </w:r>
    </w:p>
    <w:p w14:paraId="6E26E8C1" w14:textId="77777777" w:rsidR="003F3082" w:rsidRDefault="003F3082" w:rsidP="003F3082">
      <w:pPr>
        <w:pStyle w:val="PL"/>
        <w:rPr>
          <w:noProof w:val="0"/>
        </w:rPr>
      </w:pPr>
      <w:r>
        <w:rPr>
          <w:noProof w:val="0"/>
        </w:rPr>
        <w:t xml:space="preserve">  grouping ExternalNSSFFunctionGrp {</w:t>
      </w:r>
    </w:p>
    <w:p w14:paraId="65BC38BC" w14:textId="77777777" w:rsidR="003F3082" w:rsidRDefault="003F3082" w:rsidP="003F3082">
      <w:pPr>
        <w:pStyle w:val="PL"/>
        <w:rPr>
          <w:noProof w:val="0"/>
        </w:rPr>
      </w:pPr>
      <w:r>
        <w:rPr>
          <w:noProof w:val="0"/>
        </w:rPr>
        <w:t xml:space="preserve">    uses mf3gpp:ManagedFunctionGrp;</w:t>
      </w:r>
    </w:p>
    <w:p w14:paraId="00D9719F" w14:textId="77777777" w:rsidR="003F3082" w:rsidRDefault="003F3082" w:rsidP="003F3082">
      <w:pPr>
        <w:pStyle w:val="PL"/>
        <w:rPr>
          <w:noProof w:val="0"/>
        </w:rPr>
      </w:pPr>
      <w:r>
        <w:rPr>
          <w:noProof w:val="0"/>
        </w:rPr>
        <w:t xml:space="preserve">    </w:t>
      </w:r>
    </w:p>
    <w:p w14:paraId="30E894C3" w14:textId="77777777" w:rsidR="003F3082" w:rsidRDefault="003F3082" w:rsidP="003F3082">
      <w:pPr>
        <w:pStyle w:val="PL"/>
        <w:rPr>
          <w:noProof w:val="0"/>
        </w:rPr>
      </w:pPr>
      <w:r>
        <w:rPr>
          <w:noProof w:val="0"/>
        </w:rPr>
        <w:t xml:space="preserve">    list pLMNIdList {</w:t>
      </w:r>
    </w:p>
    <w:p w14:paraId="659FD8ED" w14:textId="77777777" w:rsidR="003F3082" w:rsidRDefault="003F3082" w:rsidP="003F3082">
      <w:pPr>
        <w:pStyle w:val="PL"/>
        <w:rPr>
          <w:noProof w:val="0"/>
        </w:rPr>
      </w:pPr>
      <w:r>
        <w:rPr>
          <w:noProof w:val="0"/>
        </w:rPr>
        <w:t xml:space="preserve">      description "List of at most six entries of PLMN Identifiers, but at least one (the primary PLMN Id).</w:t>
      </w:r>
    </w:p>
    <w:p w14:paraId="4051EA81" w14:textId="77777777" w:rsidR="003F3082" w:rsidRDefault="003F3082" w:rsidP="003F3082">
      <w:pPr>
        <w:pStyle w:val="PL"/>
        <w:rPr>
          <w:noProof w:val="0"/>
        </w:rPr>
      </w:pPr>
      <w:r>
        <w:rPr>
          <w:noProof w:val="0"/>
        </w:rPr>
        <w:t xml:space="preserve">                   The PLMN Identifier is composed of a Mobile Country Code (MCC) and a Mobile Network Code (MNC).";</w:t>
      </w:r>
    </w:p>
    <w:p w14:paraId="219E3653" w14:textId="77777777" w:rsidR="003F3082" w:rsidRDefault="003F3082" w:rsidP="003F3082">
      <w:pPr>
        <w:pStyle w:val="PL"/>
        <w:rPr>
          <w:noProof w:val="0"/>
        </w:rPr>
      </w:pPr>
      <w:r>
        <w:rPr>
          <w:noProof w:val="0"/>
        </w:rPr>
        <w:t xml:space="preserve">      min-elements 1;</w:t>
      </w:r>
    </w:p>
    <w:p w14:paraId="4D96D15D" w14:textId="77777777" w:rsidR="003F3082" w:rsidRDefault="003F3082" w:rsidP="003F3082">
      <w:pPr>
        <w:pStyle w:val="PL"/>
        <w:rPr>
          <w:noProof w:val="0"/>
        </w:rPr>
      </w:pPr>
      <w:r>
        <w:rPr>
          <w:noProof w:val="0"/>
        </w:rPr>
        <w:t xml:space="preserve">      max-elements 6;</w:t>
      </w:r>
    </w:p>
    <w:p w14:paraId="2DEAB401" w14:textId="77777777" w:rsidR="003F3082" w:rsidRDefault="003F3082" w:rsidP="003F3082">
      <w:pPr>
        <w:pStyle w:val="PL"/>
        <w:rPr>
          <w:noProof w:val="0"/>
        </w:rPr>
      </w:pPr>
      <w:r>
        <w:rPr>
          <w:noProof w:val="0"/>
        </w:rPr>
        <w:t xml:space="preserve">      key "mcc mnc";</w:t>
      </w:r>
    </w:p>
    <w:p w14:paraId="20084E53" w14:textId="77777777" w:rsidR="003F3082" w:rsidRDefault="003F3082" w:rsidP="003F3082">
      <w:pPr>
        <w:pStyle w:val="PL"/>
        <w:rPr>
          <w:noProof w:val="0"/>
        </w:rPr>
      </w:pPr>
      <w:r>
        <w:rPr>
          <w:noProof w:val="0"/>
        </w:rPr>
        <w:t xml:space="preserve">      uses types3gpp:PLMNId;</w:t>
      </w:r>
    </w:p>
    <w:p w14:paraId="79B19653" w14:textId="77777777" w:rsidR="003F3082" w:rsidRDefault="003F3082" w:rsidP="003F3082">
      <w:pPr>
        <w:pStyle w:val="PL"/>
        <w:rPr>
          <w:noProof w:val="0"/>
        </w:rPr>
      </w:pPr>
      <w:r>
        <w:rPr>
          <w:noProof w:val="0"/>
        </w:rPr>
        <w:t xml:space="preserve">    }</w:t>
      </w:r>
    </w:p>
    <w:p w14:paraId="2CE0D5A1" w14:textId="77777777" w:rsidR="003F3082" w:rsidRDefault="003F3082" w:rsidP="003F3082">
      <w:pPr>
        <w:pStyle w:val="PL"/>
        <w:rPr>
          <w:noProof w:val="0"/>
        </w:rPr>
      </w:pPr>
      <w:r>
        <w:rPr>
          <w:noProof w:val="0"/>
        </w:rPr>
        <w:t xml:space="preserve">  }</w:t>
      </w:r>
    </w:p>
    <w:p w14:paraId="4870557C" w14:textId="77777777" w:rsidR="003F3082" w:rsidRDefault="003F3082" w:rsidP="003F3082">
      <w:pPr>
        <w:pStyle w:val="PL"/>
        <w:rPr>
          <w:noProof w:val="0"/>
        </w:rPr>
      </w:pPr>
      <w:r>
        <w:rPr>
          <w:noProof w:val="0"/>
        </w:rPr>
        <w:t xml:space="preserve">  </w:t>
      </w:r>
    </w:p>
    <w:p w14:paraId="188C4147" w14:textId="77777777" w:rsidR="003F3082" w:rsidRDefault="003F3082" w:rsidP="003F3082">
      <w:pPr>
        <w:pStyle w:val="PL"/>
        <w:rPr>
          <w:noProof w:val="0"/>
        </w:rPr>
      </w:pPr>
      <w:r>
        <w:rPr>
          <w:noProof w:val="0"/>
        </w:rPr>
        <w:t xml:space="preserve">  augment "/subnet3gpp:SubNetwork" {</w:t>
      </w:r>
    </w:p>
    <w:p w14:paraId="57B1025B" w14:textId="77777777" w:rsidR="003F3082" w:rsidRDefault="003F3082" w:rsidP="003F3082">
      <w:pPr>
        <w:pStyle w:val="PL"/>
        <w:rPr>
          <w:noProof w:val="0"/>
        </w:rPr>
      </w:pPr>
      <w:r>
        <w:rPr>
          <w:noProof w:val="0"/>
        </w:rPr>
        <w:t xml:space="preserve">    list ExternalNSSFFunction {</w:t>
      </w:r>
    </w:p>
    <w:p w14:paraId="3CB4346D" w14:textId="77777777" w:rsidR="003F3082" w:rsidRDefault="003F3082" w:rsidP="003F3082">
      <w:pPr>
        <w:pStyle w:val="PL"/>
        <w:rPr>
          <w:noProof w:val="0"/>
        </w:rPr>
      </w:pPr>
      <w:r>
        <w:rPr>
          <w:noProof w:val="0"/>
        </w:rPr>
        <w:t xml:space="preserve">      description "5G Core External NSSF Function";</w:t>
      </w:r>
    </w:p>
    <w:p w14:paraId="684C0B7E" w14:textId="77777777" w:rsidR="003F3082" w:rsidRDefault="003F3082" w:rsidP="003F3082">
      <w:pPr>
        <w:pStyle w:val="PL"/>
        <w:rPr>
          <w:noProof w:val="0"/>
        </w:rPr>
      </w:pPr>
      <w:r>
        <w:rPr>
          <w:noProof w:val="0"/>
        </w:rPr>
        <w:t xml:space="preserve">      reference "3GPP TS 28.541";</w:t>
      </w:r>
    </w:p>
    <w:p w14:paraId="4861CF11" w14:textId="77777777" w:rsidR="003F3082" w:rsidRDefault="003F3082" w:rsidP="003F3082">
      <w:pPr>
        <w:pStyle w:val="PL"/>
        <w:rPr>
          <w:noProof w:val="0"/>
        </w:rPr>
      </w:pPr>
      <w:r>
        <w:rPr>
          <w:noProof w:val="0"/>
        </w:rPr>
        <w:t xml:space="preserve">      key id;</w:t>
      </w:r>
    </w:p>
    <w:p w14:paraId="6B51A766" w14:textId="77777777" w:rsidR="003F3082" w:rsidRDefault="003F3082" w:rsidP="003F3082">
      <w:pPr>
        <w:pStyle w:val="PL"/>
        <w:rPr>
          <w:noProof w:val="0"/>
        </w:rPr>
      </w:pPr>
      <w:r>
        <w:rPr>
          <w:noProof w:val="0"/>
        </w:rPr>
        <w:t xml:space="preserve">      uses top3gpp:Top_Grp;</w:t>
      </w:r>
    </w:p>
    <w:p w14:paraId="368FE74C" w14:textId="77777777" w:rsidR="003F3082" w:rsidRDefault="003F3082" w:rsidP="003F3082">
      <w:pPr>
        <w:pStyle w:val="PL"/>
        <w:rPr>
          <w:noProof w:val="0"/>
        </w:rPr>
      </w:pPr>
      <w:r>
        <w:rPr>
          <w:noProof w:val="0"/>
        </w:rPr>
        <w:t xml:space="preserve">      container attributes {</w:t>
      </w:r>
    </w:p>
    <w:p w14:paraId="49A9102C" w14:textId="77777777" w:rsidR="003F3082" w:rsidRDefault="003F3082" w:rsidP="003F3082">
      <w:pPr>
        <w:pStyle w:val="PL"/>
        <w:rPr>
          <w:noProof w:val="0"/>
        </w:rPr>
      </w:pPr>
      <w:r>
        <w:rPr>
          <w:noProof w:val="0"/>
        </w:rPr>
        <w:t xml:space="preserve">        uses ExternalNSSFFunctionGrp;</w:t>
      </w:r>
    </w:p>
    <w:p w14:paraId="75DE3F59" w14:textId="77777777" w:rsidR="003F3082" w:rsidRDefault="003F3082" w:rsidP="003F3082">
      <w:pPr>
        <w:pStyle w:val="PL"/>
        <w:rPr>
          <w:noProof w:val="0"/>
        </w:rPr>
      </w:pPr>
      <w:r>
        <w:rPr>
          <w:noProof w:val="0"/>
        </w:rPr>
        <w:t xml:space="preserve">      }</w:t>
      </w:r>
    </w:p>
    <w:p w14:paraId="6A313197" w14:textId="77777777" w:rsidR="003F3082" w:rsidRDefault="003F3082" w:rsidP="003F3082">
      <w:pPr>
        <w:pStyle w:val="PL"/>
        <w:rPr>
          <w:noProof w:val="0"/>
        </w:rPr>
      </w:pPr>
      <w:r>
        <w:rPr>
          <w:noProof w:val="0"/>
        </w:rPr>
        <w:t xml:space="preserve">      uses mf3gpp:ManagedFunctionContainedClasses;</w:t>
      </w:r>
    </w:p>
    <w:p w14:paraId="7C485C39" w14:textId="77777777" w:rsidR="003F3082" w:rsidRDefault="003F3082" w:rsidP="003F3082">
      <w:pPr>
        <w:pStyle w:val="PL"/>
        <w:rPr>
          <w:noProof w:val="0"/>
        </w:rPr>
      </w:pPr>
      <w:r>
        <w:rPr>
          <w:noProof w:val="0"/>
        </w:rPr>
        <w:t xml:space="preserve">    }</w:t>
      </w:r>
    </w:p>
    <w:p w14:paraId="7F06E5E6" w14:textId="77777777" w:rsidR="003F3082" w:rsidRDefault="003F3082" w:rsidP="003F3082">
      <w:pPr>
        <w:pStyle w:val="PL"/>
        <w:rPr>
          <w:noProof w:val="0"/>
        </w:rPr>
      </w:pPr>
      <w:r>
        <w:rPr>
          <w:noProof w:val="0"/>
        </w:rPr>
        <w:t xml:space="preserve">  }</w:t>
      </w:r>
    </w:p>
    <w:p w14:paraId="46AE97AC" w14:textId="77777777" w:rsidR="003F3082" w:rsidRDefault="003F3082" w:rsidP="003F3082">
      <w:pPr>
        <w:pStyle w:val="PL"/>
        <w:rPr>
          <w:noProof w:val="0"/>
        </w:rPr>
      </w:pPr>
      <w:r>
        <w:rPr>
          <w:noProof w:val="0"/>
        </w:rPr>
        <w:t>}</w:t>
      </w:r>
    </w:p>
    <w:p w14:paraId="32FD89B6" w14:textId="77777777" w:rsidR="003F3082" w:rsidRDefault="003F3082" w:rsidP="003F3082">
      <w:pPr>
        <w:pStyle w:val="Heading2"/>
      </w:pPr>
      <w:bookmarkStart w:id="27574" w:name="_Toc59183400"/>
      <w:bookmarkStart w:id="27575" w:name="_Toc59184866"/>
      <w:bookmarkStart w:id="27576" w:name="_Toc59195801"/>
      <w:bookmarkStart w:id="27577" w:name="_Toc59440230"/>
      <w:bookmarkStart w:id="27578" w:name="_Toc67990670"/>
      <w:r>
        <w:rPr>
          <w:lang w:eastAsia="zh-CN"/>
        </w:rPr>
        <w:t>H.5.10</w:t>
      </w:r>
      <w:r>
        <w:rPr>
          <w:lang w:eastAsia="zh-CN"/>
        </w:rPr>
        <w:tab/>
        <w:t>module _3gpp-5gc-nrm-lmffunction@2019-10-25.yang</w:t>
      </w:r>
      <w:bookmarkEnd w:id="27574"/>
      <w:bookmarkEnd w:id="27575"/>
      <w:bookmarkEnd w:id="27576"/>
      <w:bookmarkEnd w:id="27577"/>
      <w:bookmarkEnd w:id="27578"/>
    </w:p>
    <w:p w14:paraId="4398D7FE" w14:textId="77777777" w:rsidR="003F3082" w:rsidRDefault="003F3082" w:rsidP="003F3082">
      <w:pPr>
        <w:pStyle w:val="PL"/>
        <w:rPr>
          <w:noProof w:val="0"/>
        </w:rPr>
      </w:pPr>
      <w:r>
        <w:rPr>
          <w:noProof w:val="0"/>
        </w:rPr>
        <w:t>module _3gpp-5gc-nrm-lmffunction {</w:t>
      </w:r>
    </w:p>
    <w:p w14:paraId="59A3130C" w14:textId="77777777" w:rsidR="003F3082" w:rsidRDefault="003F3082" w:rsidP="003F3082">
      <w:pPr>
        <w:pStyle w:val="PL"/>
        <w:rPr>
          <w:noProof w:val="0"/>
        </w:rPr>
      </w:pPr>
      <w:r>
        <w:rPr>
          <w:noProof w:val="0"/>
        </w:rPr>
        <w:t xml:space="preserve">  yang-version 1.1;</w:t>
      </w:r>
    </w:p>
    <w:p w14:paraId="601EA327" w14:textId="77777777" w:rsidR="003F3082" w:rsidRDefault="003F3082" w:rsidP="003F3082">
      <w:pPr>
        <w:pStyle w:val="PL"/>
        <w:rPr>
          <w:noProof w:val="0"/>
        </w:rPr>
      </w:pPr>
      <w:r>
        <w:rPr>
          <w:noProof w:val="0"/>
        </w:rPr>
        <w:t xml:space="preserve">  </w:t>
      </w:r>
    </w:p>
    <w:p w14:paraId="1265E94F" w14:textId="77777777" w:rsidR="003F3082" w:rsidRDefault="003F3082" w:rsidP="003F3082">
      <w:pPr>
        <w:pStyle w:val="PL"/>
        <w:rPr>
          <w:noProof w:val="0"/>
        </w:rPr>
      </w:pPr>
      <w:r>
        <w:rPr>
          <w:noProof w:val="0"/>
        </w:rPr>
        <w:t xml:space="preserve">  namespace urn:3gpp:sa5:_3gpp-5gc-nrm-lmffunction;</w:t>
      </w:r>
    </w:p>
    <w:p w14:paraId="6AB442E1" w14:textId="77777777" w:rsidR="003F3082" w:rsidRDefault="003F3082" w:rsidP="003F3082">
      <w:pPr>
        <w:pStyle w:val="PL"/>
        <w:rPr>
          <w:noProof w:val="0"/>
        </w:rPr>
      </w:pPr>
      <w:r>
        <w:rPr>
          <w:noProof w:val="0"/>
        </w:rPr>
        <w:t xml:space="preserve">  prefix lmf3gpp;</w:t>
      </w:r>
    </w:p>
    <w:p w14:paraId="2076A102" w14:textId="77777777" w:rsidR="003F3082" w:rsidRDefault="003F3082" w:rsidP="003F3082">
      <w:pPr>
        <w:pStyle w:val="PL"/>
        <w:rPr>
          <w:noProof w:val="0"/>
        </w:rPr>
      </w:pPr>
      <w:r>
        <w:rPr>
          <w:noProof w:val="0"/>
        </w:rPr>
        <w:t xml:space="preserve">  </w:t>
      </w:r>
    </w:p>
    <w:p w14:paraId="020B9974" w14:textId="77777777" w:rsidR="003F3082" w:rsidRDefault="003F3082" w:rsidP="003F3082">
      <w:pPr>
        <w:pStyle w:val="PL"/>
        <w:rPr>
          <w:noProof w:val="0"/>
        </w:rPr>
      </w:pPr>
      <w:r>
        <w:rPr>
          <w:noProof w:val="0"/>
        </w:rPr>
        <w:t xml:space="preserve">  import _3gpp-common-managed-function { prefix mf3gpp; }</w:t>
      </w:r>
    </w:p>
    <w:p w14:paraId="120AB4CF" w14:textId="77777777" w:rsidR="003F3082" w:rsidRDefault="003F3082" w:rsidP="003F3082">
      <w:pPr>
        <w:pStyle w:val="PL"/>
        <w:rPr>
          <w:noProof w:val="0"/>
        </w:rPr>
      </w:pPr>
      <w:r>
        <w:rPr>
          <w:noProof w:val="0"/>
        </w:rPr>
        <w:t xml:space="preserve">  import _3gpp-common-managed-element { prefix me3gpp; }</w:t>
      </w:r>
    </w:p>
    <w:p w14:paraId="3FC72F7C" w14:textId="77777777" w:rsidR="003F3082" w:rsidRDefault="003F3082" w:rsidP="003F3082">
      <w:pPr>
        <w:pStyle w:val="PL"/>
        <w:rPr>
          <w:noProof w:val="0"/>
        </w:rPr>
      </w:pPr>
      <w:r>
        <w:rPr>
          <w:noProof w:val="0"/>
        </w:rPr>
        <w:t xml:space="preserve">  import _3gpp-common-yang-types { prefix types3gpp; }</w:t>
      </w:r>
    </w:p>
    <w:p w14:paraId="57758110" w14:textId="77777777" w:rsidR="003F3082" w:rsidRDefault="003F3082" w:rsidP="003F3082">
      <w:pPr>
        <w:pStyle w:val="PL"/>
        <w:rPr>
          <w:noProof w:val="0"/>
        </w:rPr>
      </w:pPr>
      <w:r>
        <w:rPr>
          <w:rStyle w:val="line"/>
          <w:noProof w:val="0"/>
          <w:szCs w:val="16"/>
        </w:rPr>
        <w:t xml:space="preserve">  import _3gpp-5g-common-yang-types { prefix types5g3gpp; }</w:t>
      </w:r>
    </w:p>
    <w:p w14:paraId="51E5148F" w14:textId="77777777" w:rsidR="003F3082" w:rsidRDefault="003F3082" w:rsidP="003F3082">
      <w:pPr>
        <w:pStyle w:val="PL"/>
        <w:rPr>
          <w:noProof w:val="0"/>
        </w:rPr>
      </w:pPr>
      <w:r>
        <w:rPr>
          <w:noProof w:val="0"/>
        </w:rPr>
        <w:t xml:space="preserve">  import _3gpp-common-top { prefix top3gpp; }</w:t>
      </w:r>
    </w:p>
    <w:p w14:paraId="5C52924E" w14:textId="77777777" w:rsidR="003F3082" w:rsidRDefault="003F3082" w:rsidP="003F3082">
      <w:pPr>
        <w:pStyle w:val="PL"/>
        <w:rPr>
          <w:noProof w:val="0"/>
        </w:rPr>
      </w:pPr>
      <w:r>
        <w:rPr>
          <w:noProof w:val="0"/>
        </w:rPr>
        <w:t xml:space="preserve">  </w:t>
      </w:r>
    </w:p>
    <w:p w14:paraId="66C3AACD" w14:textId="77777777" w:rsidR="003F3082" w:rsidRDefault="003F3082" w:rsidP="003F3082">
      <w:pPr>
        <w:pStyle w:val="PL"/>
        <w:rPr>
          <w:noProof w:val="0"/>
        </w:rPr>
      </w:pPr>
      <w:r>
        <w:rPr>
          <w:noProof w:val="0"/>
        </w:rPr>
        <w:t xml:space="preserve">  organization "3gpp SA5";</w:t>
      </w:r>
    </w:p>
    <w:p w14:paraId="7B7C6CF6" w14:textId="77777777" w:rsidR="003F3082" w:rsidRDefault="003F3082" w:rsidP="003F3082">
      <w:pPr>
        <w:pStyle w:val="PL"/>
        <w:rPr>
          <w:noProof w:val="0"/>
        </w:rPr>
      </w:pPr>
      <w:r>
        <w:rPr>
          <w:noProof w:val="0"/>
        </w:rPr>
        <w:t xml:space="preserve">  description "This IOC represents the LMF function defined in 3GPP TS 23.501.";</w:t>
      </w:r>
    </w:p>
    <w:p w14:paraId="6F6D082F" w14:textId="77777777" w:rsidR="003F3082" w:rsidRDefault="003F3082" w:rsidP="003F3082">
      <w:pPr>
        <w:pStyle w:val="PL"/>
        <w:rPr>
          <w:noProof w:val="0"/>
        </w:rPr>
      </w:pPr>
      <w:r>
        <w:rPr>
          <w:noProof w:val="0"/>
        </w:rPr>
        <w:t xml:space="preserve">  reference "3GPP TS 28.541";</w:t>
      </w:r>
    </w:p>
    <w:p w14:paraId="44DFE5CA" w14:textId="77777777" w:rsidR="003F3082" w:rsidRDefault="003F3082" w:rsidP="003F3082">
      <w:pPr>
        <w:pStyle w:val="PL"/>
        <w:rPr>
          <w:noProof w:val="0"/>
        </w:rPr>
      </w:pPr>
      <w:r>
        <w:rPr>
          <w:noProof w:val="0"/>
        </w:rPr>
        <w:t xml:space="preserve">  </w:t>
      </w:r>
    </w:p>
    <w:p w14:paraId="5C7F53D1" w14:textId="77777777" w:rsidR="003F3082" w:rsidRDefault="003F3082" w:rsidP="003F3082">
      <w:pPr>
        <w:pStyle w:val="PL"/>
        <w:rPr>
          <w:noProof w:val="0"/>
        </w:rPr>
      </w:pPr>
      <w:r>
        <w:rPr>
          <w:noProof w:val="0"/>
        </w:rPr>
        <w:t xml:space="preserve">  revision 2019-10-25 { reference "S5-194457 S5193518"; }</w:t>
      </w:r>
    </w:p>
    <w:p w14:paraId="1BBF662C" w14:textId="77777777" w:rsidR="003F3082" w:rsidRDefault="003F3082" w:rsidP="003F3082">
      <w:pPr>
        <w:pStyle w:val="PL"/>
        <w:rPr>
          <w:noProof w:val="0"/>
        </w:rPr>
      </w:pPr>
    </w:p>
    <w:p w14:paraId="18BF7962" w14:textId="77777777" w:rsidR="003F3082" w:rsidRDefault="003F3082" w:rsidP="003F3082">
      <w:pPr>
        <w:pStyle w:val="PL"/>
        <w:rPr>
          <w:noProof w:val="0"/>
        </w:rPr>
      </w:pPr>
      <w:r>
        <w:rPr>
          <w:noProof w:val="0"/>
        </w:rPr>
        <w:t xml:space="preserve">  revision 2019-05-15 {</w:t>
      </w:r>
    </w:p>
    <w:p w14:paraId="04A05E73" w14:textId="77777777" w:rsidR="003F3082" w:rsidRDefault="003F3082" w:rsidP="003F3082">
      <w:pPr>
        <w:pStyle w:val="PL"/>
        <w:rPr>
          <w:noProof w:val="0"/>
        </w:rPr>
      </w:pPr>
      <w:r>
        <w:rPr>
          <w:noProof w:val="0"/>
        </w:rPr>
        <w:t xml:space="preserve">    description "initial revision";</w:t>
      </w:r>
    </w:p>
    <w:p w14:paraId="17541DF3" w14:textId="77777777" w:rsidR="003F3082" w:rsidRDefault="003F3082" w:rsidP="003F3082">
      <w:pPr>
        <w:pStyle w:val="PL"/>
        <w:rPr>
          <w:noProof w:val="0"/>
        </w:rPr>
      </w:pPr>
      <w:r>
        <w:rPr>
          <w:noProof w:val="0"/>
        </w:rPr>
        <w:t xml:space="preserve">    reference "Based on</w:t>
      </w:r>
    </w:p>
    <w:p w14:paraId="110DA149" w14:textId="77777777" w:rsidR="003F3082" w:rsidRDefault="003F3082" w:rsidP="003F3082">
      <w:pPr>
        <w:pStyle w:val="PL"/>
        <w:rPr>
          <w:noProof w:val="0"/>
        </w:rPr>
      </w:pPr>
      <w:r>
        <w:rPr>
          <w:noProof w:val="0"/>
        </w:rPr>
        <w:t xml:space="preserve">      3GPP TS 28.541 V15.X.XX";</w:t>
      </w:r>
    </w:p>
    <w:p w14:paraId="52F1353A" w14:textId="77777777" w:rsidR="003F3082" w:rsidRDefault="003F3082" w:rsidP="003F3082">
      <w:pPr>
        <w:pStyle w:val="PL"/>
        <w:rPr>
          <w:noProof w:val="0"/>
        </w:rPr>
      </w:pPr>
      <w:r>
        <w:rPr>
          <w:noProof w:val="0"/>
        </w:rPr>
        <w:t xml:space="preserve">  }</w:t>
      </w:r>
    </w:p>
    <w:p w14:paraId="0A93C565" w14:textId="77777777" w:rsidR="003F3082" w:rsidRDefault="003F3082" w:rsidP="003F3082">
      <w:pPr>
        <w:pStyle w:val="PL"/>
        <w:rPr>
          <w:noProof w:val="0"/>
        </w:rPr>
      </w:pPr>
      <w:r>
        <w:rPr>
          <w:noProof w:val="0"/>
        </w:rPr>
        <w:t xml:space="preserve">    </w:t>
      </w:r>
    </w:p>
    <w:p w14:paraId="62086691" w14:textId="77777777" w:rsidR="003F3082" w:rsidRDefault="003F3082" w:rsidP="003F3082">
      <w:pPr>
        <w:pStyle w:val="PL"/>
        <w:rPr>
          <w:noProof w:val="0"/>
        </w:rPr>
      </w:pPr>
      <w:r>
        <w:rPr>
          <w:noProof w:val="0"/>
        </w:rPr>
        <w:t xml:space="preserve">  grouping LMFFunctionGrp {</w:t>
      </w:r>
    </w:p>
    <w:p w14:paraId="7753AF53" w14:textId="77777777" w:rsidR="003F3082" w:rsidRDefault="003F3082" w:rsidP="003F3082">
      <w:pPr>
        <w:pStyle w:val="PL"/>
        <w:rPr>
          <w:noProof w:val="0"/>
        </w:rPr>
      </w:pPr>
      <w:r>
        <w:rPr>
          <w:noProof w:val="0"/>
        </w:rPr>
        <w:t xml:space="preserve">    uses mf3gpp:ManagedFunctionGrp;</w:t>
      </w:r>
    </w:p>
    <w:p w14:paraId="6079FD82" w14:textId="77777777" w:rsidR="003F3082" w:rsidRDefault="003F3082" w:rsidP="003F3082">
      <w:pPr>
        <w:pStyle w:val="PL"/>
        <w:rPr>
          <w:noProof w:val="0"/>
        </w:rPr>
      </w:pPr>
    </w:p>
    <w:p w14:paraId="42FF55E5" w14:textId="77777777" w:rsidR="003F3082" w:rsidRDefault="003F3082" w:rsidP="003F3082">
      <w:pPr>
        <w:pStyle w:val="PL"/>
        <w:rPr>
          <w:noProof w:val="0"/>
        </w:rPr>
      </w:pPr>
      <w:r>
        <w:rPr>
          <w:noProof w:val="0"/>
        </w:rPr>
        <w:t xml:space="preserve">    list pLMNIdList {</w:t>
      </w:r>
    </w:p>
    <w:p w14:paraId="588EFAB9" w14:textId="77777777" w:rsidR="003F3082" w:rsidRDefault="003F3082" w:rsidP="003F3082">
      <w:pPr>
        <w:pStyle w:val="PL"/>
        <w:rPr>
          <w:noProof w:val="0"/>
        </w:rPr>
      </w:pPr>
      <w:r>
        <w:rPr>
          <w:noProof w:val="0"/>
        </w:rPr>
        <w:t xml:space="preserve">      description "List of at most six entries of PLMN Identifiers, but at least one (the primary PLMN Id).</w:t>
      </w:r>
    </w:p>
    <w:p w14:paraId="00355E75" w14:textId="77777777" w:rsidR="003F3082" w:rsidRDefault="003F3082" w:rsidP="003F3082">
      <w:pPr>
        <w:pStyle w:val="PL"/>
        <w:rPr>
          <w:noProof w:val="0"/>
        </w:rPr>
      </w:pPr>
      <w:r>
        <w:rPr>
          <w:noProof w:val="0"/>
        </w:rPr>
        <w:t xml:space="preserve">                   The PLMN Identifier is composed of a Mobile Country Code (MCC) and a Mobile Network Code (MNC).";</w:t>
      </w:r>
    </w:p>
    <w:p w14:paraId="1A755A6A" w14:textId="77777777" w:rsidR="003F3082" w:rsidRDefault="003F3082" w:rsidP="003F3082">
      <w:pPr>
        <w:pStyle w:val="PL"/>
        <w:rPr>
          <w:noProof w:val="0"/>
        </w:rPr>
      </w:pPr>
    </w:p>
    <w:p w14:paraId="231A58EC" w14:textId="77777777" w:rsidR="003F3082" w:rsidRDefault="003F3082" w:rsidP="003F3082">
      <w:pPr>
        <w:pStyle w:val="PL"/>
        <w:rPr>
          <w:noProof w:val="0"/>
        </w:rPr>
      </w:pPr>
      <w:r>
        <w:rPr>
          <w:noProof w:val="0"/>
        </w:rPr>
        <w:t xml:space="preserve">      min-elements 1;</w:t>
      </w:r>
    </w:p>
    <w:p w14:paraId="44D2115C" w14:textId="77777777" w:rsidR="003F3082" w:rsidRDefault="003F3082" w:rsidP="003F3082">
      <w:pPr>
        <w:pStyle w:val="PL"/>
        <w:rPr>
          <w:noProof w:val="0"/>
        </w:rPr>
      </w:pPr>
      <w:r>
        <w:rPr>
          <w:noProof w:val="0"/>
        </w:rPr>
        <w:t xml:space="preserve">      max-elements 6;</w:t>
      </w:r>
    </w:p>
    <w:p w14:paraId="49F0C83E" w14:textId="77777777" w:rsidR="003F3082" w:rsidRDefault="003F3082" w:rsidP="003F3082">
      <w:pPr>
        <w:pStyle w:val="PL"/>
        <w:rPr>
          <w:noProof w:val="0"/>
        </w:rPr>
      </w:pPr>
      <w:r>
        <w:rPr>
          <w:noProof w:val="0"/>
        </w:rPr>
        <w:t xml:space="preserve">      key "mcc mnc";</w:t>
      </w:r>
    </w:p>
    <w:p w14:paraId="353ED9DA" w14:textId="77777777" w:rsidR="003F3082" w:rsidRDefault="003F3082" w:rsidP="003F3082">
      <w:pPr>
        <w:pStyle w:val="PL"/>
        <w:rPr>
          <w:noProof w:val="0"/>
        </w:rPr>
      </w:pPr>
      <w:r>
        <w:rPr>
          <w:noProof w:val="0"/>
        </w:rPr>
        <w:t xml:space="preserve">      uses types3gpp:PLMNId;</w:t>
      </w:r>
    </w:p>
    <w:p w14:paraId="4738462E" w14:textId="77777777" w:rsidR="003F3082" w:rsidRDefault="003F3082" w:rsidP="003F3082">
      <w:pPr>
        <w:pStyle w:val="PL"/>
        <w:rPr>
          <w:noProof w:val="0"/>
        </w:rPr>
      </w:pPr>
      <w:r>
        <w:rPr>
          <w:noProof w:val="0"/>
        </w:rPr>
        <w:t xml:space="preserve">    }</w:t>
      </w:r>
    </w:p>
    <w:p w14:paraId="54E91F36" w14:textId="77777777" w:rsidR="003F3082" w:rsidRDefault="003F3082" w:rsidP="003F3082">
      <w:pPr>
        <w:pStyle w:val="PL"/>
        <w:rPr>
          <w:noProof w:val="0"/>
        </w:rPr>
      </w:pPr>
      <w:r>
        <w:rPr>
          <w:noProof w:val="0"/>
        </w:rPr>
        <w:t xml:space="preserve">    </w:t>
      </w:r>
    </w:p>
    <w:p w14:paraId="0E5F45EB" w14:textId="77777777" w:rsidR="003F3082" w:rsidRDefault="003F3082" w:rsidP="003F3082">
      <w:pPr>
        <w:pStyle w:val="PL"/>
        <w:rPr>
          <w:noProof w:val="0"/>
        </w:rPr>
      </w:pPr>
      <w:r>
        <w:rPr>
          <w:noProof w:val="0"/>
        </w:rPr>
        <w:t xml:space="preserve">    list managedNFProfile {</w:t>
      </w:r>
    </w:p>
    <w:p w14:paraId="780A000A" w14:textId="77777777" w:rsidR="003F3082" w:rsidRDefault="003F3082" w:rsidP="003F3082">
      <w:pPr>
        <w:pStyle w:val="PL"/>
        <w:rPr>
          <w:noProof w:val="0"/>
        </w:rPr>
      </w:pPr>
      <w:r>
        <w:rPr>
          <w:noProof w:val="0"/>
        </w:rPr>
        <w:t xml:space="preserve">      key idx;</w:t>
      </w:r>
    </w:p>
    <w:p w14:paraId="32B07E43" w14:textId="77777777" w:rsidR="003F3082" w:rsidRDefault="003F3082" w:rsidP="003F3082">
      <w:pPr>
        <w:pStyle w:val="PL"/>
        <w:rPr>
          <w:noProof w:val="0"/>
        </w:rPr>
      </w:pPr>
      <w:r>
        <w:rPr>
          <w:noProof w:val="0"/>
        </w:rPr>
        <w:t xml:space="preserve">      min-elements 1;</w:t>
      </w:r>
    </w:p>
    <w:p w14:paraId="37E8A948" w14:textId="77777777" w:rsidR="003F3082" w:rsidRDefault="003F3082" w:rsidP="003F3082">
      <w:pPr>
        <w:pStyle w:val="PL"/>
        <w:rPr>
          <w:noProof w:val="0"/>
        </w:rPr>
      </w:pPr>
      <w:r>
        <w:rPr>
          <w:noProof w:val="0"/>
        </w:rPr>
        <w:t xml:space="preserve">      uses types3gpp:ManagedNFProfile;</w:t>
      </w:r>
    </w:p>
    <w:p w14:paraId="73B2F9EF" w14:textId="77777777" w:rsidR="003F3082" w:rsidRDefault="003F3082" w:rsidP="003F3082">
      <w:pPr>
        <w:pStyle w:val="PL"/>
        <w:rPr>
          <w:noProof w:val="0"/>
        </w:rPr>
      </w:pPr>
      <w:r>
        <w:rPr>
          <w:noProof w:val="0"/>
        </w:rPr>
        <w:t xml:space="preserve">    }</w:t>
      </w:r>
    </w:p>
    <w:p w14:paraId="342B2A4E" w14:textId="77777777" w:rsidR="003F3082" w:rsidRDefault="003F3082" w:rsidP="003F3082">
      <w:pPr>
        <w:pStyle w:val="PL"/>
        <w:rPr>
          <w:noProof w:val="0"/>
        </w:rPr>
      </w:pPr>
    </w:p>
    <w:p w14:paraId="7702BC23" w14:textId="77777777" w:rsidR="003F3082" w:rsidRDefault="003F3082" w:rsidP="003F3082">
      <w:pPr>
        <w:pStyle w:val="PL"/>
        <w:rPr>
          <w:noProof w:val="0"/>
        </w:rPr>
      </w:pPr>
      <w:r>
        <w:rPr>
          <w:noProof w:val="0"/>
        </w:rPr>
        <w:t xml:space="preserve">    list commModelList {</w:t>
      </w:r>
    </w:p>
    <w:p w14:paraId="3EF887B2" w14:textId="77777777" w:rsidR="003F3082" w:rsidRDefault="003F3082" w:rsidP="003F3082">
      <w:pPr>
        <w:pStyle w:val="PL"/>
        <w:rPr>
          <w:noProof w:val="0"/>
        </w:rPr>
      </w:pPr>
      <w:r>
        <w:rPr>
          <w:noProof w:val="0"/>
        </w:rPr>
        <w:t xml:space="preserve">      min-elements 1;</w:t>
      </w:r>
    </w:p>
    <w:p w14:paraId="5F7A909A" w14:textId="77777777" w:rsidR="003F3082" w:rsidRDefault="003F3082" w:rsidP="003F3082">
      <w:pPr>
        <w:pStyle w:val="PL"/>
        <w:rPr>
          <w:noProof w:val="0"/>
        </w:rPr>
      </w:pPr>
      <w:r>
        <w:rPr>
          <w:noProof w:val="0"/>
        </w:rPr>
        <w:t xml:space="preserve">      key "groupId";</w:t>
      </w:r>
    </w:p>
    <w:p w14:paraId="7C0A5515" w14:textId="77777777" w:rsidR="003F3082" w:rsidRDefault="003F3082" w:rsidP="003F3082">
      <w:pPr>
        <w:pStyle w:val="PL"/>
        <w:rPr>
          <w:noProof w:val="0"/>
        </w:rPr>
      </w:pPr>
      <w:r>
        <w:rPr>
          <w:noProof w:val="0"/>
        </w:rPr>
        <w:t xml:space="preserve">      uses types5g3gpp:CommModel;</w:t>
      </w:r>
    </w:p>
    <w:p w14:paraId="336F1179" w14:textId="77777777" w:rsidR="003F3082" w:rsidRDefault="003F3082" w:rsidP="003F3082">
      <w:pPr>
        <w:pStyle w:val="PL"/>
        <w:rPr>
          <w:noProof w:val="0"/>
        </w:rPr>
      </w:pPr>
      <w:r>
        <w:rPr>
          <w:noProof w:val="0"/>
        </w:rPr>
        <w:t xml:space="preserve">    }</w:t>
      </w:r>
    </w:p>
    <w:p w14:paraId="46FE18C3" w14:textId="77777777" w:rsidR="003F3082" w:rsidRDefault="003F3082" w:rsidP="003F3082">
      <w:pPr>
        <w:pStyle w:val="PL"/>
        <w:rPr>
          <w:noProof w:val="0"/>
        </w:rPr>
      </w:pPr>
      <w:r>
        <w:rPr>
          <w:noProof w:val="0"/>
        </w:rPr>
        <w:t xml:space="preserve">  }</w:t>
      </w:r>
    </w:p>
    <w:p w14:paraId="1D08C776" w14:textId="77777777" w:rsidR="003F3082" w:rsidRDefault="003F3082" w:rsidP="003F3082">
      <w:pPr>
        <w:pStyle w:val="PL"/>
        <w:rPr>
          <w:noProof w:val="0"/>
        </w:rPr>
      </w:pPr>
      <w:r>
        <w:rPr>
          <w:noProof w:val="0"/>
        </w:rPr>
        <w:t xml:space="preserve">  </w:t>
      </w:r>
    </w:p>
    <w:p w14:paraId="74D8AC71" w14:textId="77777777" w:rsidR="003F3082" w:rsidRDefault="003F3082" w:rsidP="003F3082">
      <w:pPr>
        <w:pStyle w:val="PL"/>
        <w:rPr>
          <w:noProof w:val="0"/>
        </w:rPr>
      </w:pPr>
      <w:r>
        <w:rPr>
          <w:noProof w:val="0"/>
        </w:rPr>
        <w:t xml:space="preserve">  augment "/me3gpp:ManagedElement" {</w:t>
      </w:r>
    </w:p>
    <w:p w14:paraId="375C5C32" w14:textId="77777777" w:rsidR="003F3082" w:rsidRDefault="003F3082" w:rsidP="003F3082">
      <w:pPr>
        <w:pStyle w:val="PL"/>
        <w:rPr>
          <w:noProof w:val="0"/>
        </w:rPr>
      </w:pPr>
      <w:r>
        <w:rPr>
          <w:noProof w:val="0"/>
        </w:rPr>
        <w:t xml:space="preserve">    list LMFFunction {</w:t>
      </w:r>
    </w:p>
    <w:p w14:paraId="6D49A86D" w14:textId="77777777" w:rsidR="003F3082" w:rsidRDefault="003F3082" w:rsidP="003F3082">
      <w:pPr>
        <w:pStyle w:val="PL"/>
        <w:rPr>
          <w:noProof w:val="0"/>
        </w:rPr>
      </w:pPr>
      <w:r>
        <w:rPr>
          <w:noProof w:val="0"/>
        </w:rPr>
        <w:t xml:space="preserve">      description "5G Core LMF Function";</w:t>
      </w:r>
    </w:p>
    <w:p w14:paraId="3DCF5BA1" w14:textId="77777777" w:rsidR="003F3082" w:rsidRDefault="003F3082" w:rsidP="003F3082">
      <w:pPr>
        <w:pStyle w:val="PL"/>
        <w:rPr>
          <w:noProof w:val="0"/>
        </w:rPr>
      </w:pPr>
      <w:r>
        <w:rPr>
          <w:noProof w:val="0"/>
        </w:rPr>
        <w:t xml:space="preserve">      reference "3GPP TS 28.541";</w:t>
      </w:r>
    </w:p>
    <w:p w14:paraId="56FAF70B" w14:textId="77777777" w:rsidR="003F3082" w:rsidRDefault="003F3082" w:rsidP="003F3082">
      <w:pPr>
        <w:pStyle w:val="PL"/>
        <w:rPr>
          <w:noProof w:val="0"/>
        </w:rPr>
      </w:pPr>
      <w:r>
        <w:rPr>
          <w:noProof w:val="0"/>
        </w:rPr>
        <w:t xml:space="preserve">      key id;</w:t>
      </w:r>
    </w:p>
    <w:p w14:paraId="74E44CBD" w14:textId="77777777" w:rsidR="003F3082" w:rsidRDefault="003F3082" w:rsidP="003F3082">
      <w:pPr>
        <w:pStyle w:val="PL"/>
        <w:rPr>
          <w:noProof w:val="0"/>
        </w:rPr>
      </w:pPr>
      <w:r>
        <w:rPr>
          <w:noProof w:val="0"/>
        </w:rPr>
        <w:t xml:space="preserve">      uses top3gpp:Top_Grp;</w:t>
      </w:r>
    </w:p>
    <w:p w14:paraId="7560F681" w14:textId="77777777" w:rsidR="003F3082" w:rsidRDefault="003F3082" w:rsidP="003F3082">
      <w:pPr>
        <w:pStyle w:val="PL"/>
        <w:rPr>
          <w:noProof w:val="0"/>
        </w:rPr>
      </w:pPr>
      <w:r>
        <w:rPr>
          <w:noProof w:val="0"/>
        </w:rPr>
        <w:t xml:space="preserve">      container attributes {</w:t>
      </w:r>
    </w:p>
    <w:p w14:paraId="23DD98D8" w14:textId="77777777" w:rsidR="003F3082" w:rsidRDefault="003F3082" w:rsidP="003F3082">
      <w:pPr>
        <w:pStyle w:val="PL"/>
        <w:rPr>
          <w:noProof w:val="0"/>
        </w:rPr>
      </w:pPr>
      <w:r>
        <w:rPr>
          <w:noProof w:val="0"/>
        </w:rPr>
        <w:t xml:space="preserve">        uses LMFFunctionGrp;</w:t>
      </w:r>
    </w:p>
    <w:p w14:paraId="073D5231" w14:textId="77777777" w:rsidR="003F3082" w:rsidRDefault="003F3082" w:rsidP="003F3082">
      <w:pPr>
        <w:pStyle w:val="PL"/>
        <w:rPr>
          <w:noProof w:val="0"/>
        </w:rPr>
      </w:pPr>
      <w:r>
        <w:rPr>
          <w:noProof w:val="0"/>
        </w:rPr>
        <w:t xml:space="preserve">      }</w:t>
      </w:r>
    </w:p>
    <w:p w14:paraId="5686CC5C" w14:textId="77777777" w:rsidR="003F3082" w:rsidRDefault="003F3082" w:rsidP="003F3082">
      <w:pPr>
        <w:pStyle w:val="PL"/>
        <w:rPr>
          <w:noProof w:val="0"/>
        </w:rPr>
      </w:pPr>
      <w:r>
        <w:rPr>
          <w:noProof w:val="0"/>
        </w:rPr>
        <w:t xml:space="preserve">      uses mf3gpp:ManagedFunctionContainedClasses;</w:t>
      </w:r>
    </w:p>
    <w:p w14:paraId="0C5AC5DC" w14:textId="77777777" w:rsidR="003F3082" w:rsidRDefault="003F3082" w:rsidP="003F3082">
      <w:pPr>
        <w:pStyle w:val="PL"/>
        <w:rPr>
          <w:noProof w:val="0"/>
        </w:rPr>
      </w:pPr>
      <w:r>
        <w:rPr>
          <w:noProof w:val="0"/>
        </w:rPr>
        <w:t xml:space="preserve">    }</w:t>
      </w:r>
    </w:p>
    <w:p w14:paraId="116533A2" w14:textId="77777777" w:rsidR="003F3082" w:rsidRDefault="003F3082" w:rsidP="003F3082">
      <w:pPr>
        <w:pStyle w:val="PL"/>
        <w:rPr>
          <w:noProof w:val="0"/>
        </w:rPr>
      </w:pPr>
      <w:r>
        <w:rPr>
          <w:noProof w:val="0"/>
        </w:rPr>
        <w:t xml:space="preserve">  }</w:t>
      </w:r>
    </w:p>
    <w:p w14:paraId="727A95DB" w14:textId="77777777" w:rsidR="003F3082" w:rsidRDefault="003F3082" w:rsidP="003F3082">
      <w:pPr>
        <w:pStyle w:val="PL"/>
        <w:rPr>
          <w:noProof w:val="0"/>
        </w:rPr>
      </w:pPr>
      <w:r>
        <w:rPr>
          <w:noProof w:val="0"/>
        </w:rPr>
        <w:t>}</w:t>
      </w:r>
    </w:p>
    <w:p w14:paraId="63D3E1C0" w14:textId="77777777" w:rsidR="003F3082" w:rsidRDefault="003F3082" w:rsidP="003F3082">
      <w:pPr>
        <w:pStyle w:val="Heading2"/>
      </w:pPr>
      <w:bookmarkStart w:id="27579" w:name="_Toc59183401"/>
      <w:bookmarkStart w:id="27580" w:name="_Toc59184867"/>
      <w:bookmarkStart w:id="27581" w:name="_Toc59195802"/>
      <w:bookmarkStart w:id="27582" w:name="_Toc59440231"/>
      <w:bookmarkStart w:id="27583" w:name="_Toc67990671"/>
      <w:r>
        <w:rPr>
          <w:lang w:eastAsia="zh-CN"/>
        </w:rPr>
        <w:t>H.5.11</w:t>
      </w:r>
      <w:r>
        <w:rPr>
          <w:lang w:eastAsia="zh-CN"/>
        </w:rPr>
        <w:tab/>
        <w:t>module _3gpp-5gc-nrm-n3iwffunction@2019-10-28.yang</w:t>
      </w:r>
      <w:bookmarkEnd w:id="27579"/>
      <w:bookmarkEnd w:id="27580"/>
      <w:bookmarkEnd w:id="27581"/>
      <w:bookmarkEnd w:id="27582"/>
      <w:bookmarkEnd w:id="27583"/>
    </w:p>
    <w:p w14:paraId="528871DE" w14:textId="77777777" w:rsidR="003F3082" w:rsidRDefault="003F3082" w:rsidP="003F3082">
      <w:pPr>
        <w:pStyle w:val="PL"/>
        <w:rPr>
          <w:noProof w:val="0"/>
        </w:rPr>
      </w:pPr>
      <w:r>
        <w:rPr>
          <w:noProof w:val="0"/>
        </w:rPr>
        <w:t>module _3gpp-5gc-nrm-n3iwffunction {</w:t>
      </w:r>
    </w:p>
    <w:p w14:paraId="578539CC" w14:textId="77777777" w:rsidR="003F3082" w:rsidRDefault="003F3082" w:rsidP="003F3082">
      <w:pPr>
        <w:pStyle w:val="PL"/>
        <w:rPr>
          <w:noProof w:val="0"/>
        </w:rPr>
      </w:pPr>
      <w:r>
        <w:rPr>
          <w:noProof w:val="0"/>
        </w:rPr>
        <w:t xml:space="preserve">  yang-version 1.1;</w:t>
      </w:r>
    </w:p>
    <w:p w14:paraId="2D073362" w14:textId="77777777" w:rsidR="003F3082" w:rsidRDefault="003F3082" w:rsidP="003F3082">
      <w:pPr>
        <w:pStyle w:val="PL"/>
        <w:rPr>
          <w:noProof w:val="0"/>
        </w:rPr>
      </w:pPr>
      <w:r>
        <w:rPr>
          <w:noProof w:val="0"/>
        </w:rPr>
        <w:t xml:space="preserve">  </w:t>
      </w:r>
    </w:p>
    <w:p w14:paraId="084AFC24" w14:textId="77777777" w:rsidR="003F3082" w:rsidRDefault="003F3082" w:rsidP="003F3082">
      <w:pPr>
        <w:pStyle w:val="PL"/>
        <w:rPr>
          <w:noProof w:val="0"/>
        </w:rPr>
      </w:pPr>
      <w:r>
        <w:rPr>
          <w:noProof w:val="0"/>
        </w:rPr>
        <w:t xml:space="preserve">  namespace urn:3gpp:sa5:_3gpp-5gc-nrm-n3iwffunction;</w:t>
      </w:r>
    </w:p>
    <w:p w14:paraId="3FB793C5" w14:textId="77777777" w:rsidR="003F3082" w:rsidRDefault="003F3082" w:rsidP="003F3082">
      <w:pPr>
        <w:pStyle w:val="PL"/>
        <w:rPr>
          <w:noProof w:val="0"/>
        </w:rPr>
      </w:pPr>
      <w:r>
        <w:rPr>
          <w:noProof w:val="0"/>
        </w:rPr>
        <w:t xml:space="preserve">  prefix n3iwf3gpp;</w:t>
      </w:r>
    </w:p>
    <w:p w14:paraId="00ACCA3B" w14:textId="77777777" w:rsidR="003F3082" w:rsidRDefault="003F3082" w:rsidP="003F3082">
      <w:pPr>
        <w:pStyle w:val="PL"/>
        <w:rPr>
          <w:noProof w:val="0"/>
        </w:rPr>
      </w:pPr>
      <w:r>
        <w:rPr>
          <w:noProof w:val="0"/>
        </w:rPr>
        <w:t xml:space="preserve">  </w:t>
      </w:r>
    </w:p>
    <w:p w14:paraId="7FD6EEDB" w14:textId="77777777" w:rsidR="003F3082" w:rsidRDefault="003F3082" w:rsidP="003F3082">
      <w:pPr>
        <w:pStyle w:val="PL"/>
        <w:rPr>
          <w:noProof w:val="0"/>
        </w:rPr>
      </w:pPr>
      <w:r>
        <w:rPr>
          <w:noProof w:val="0"/>
        </w:rPr>
        <w:t xml:space="preserve">  import _3gpp-common-managed-function { prefix mf3gpp; }</w:t>
      </w:r>
    </w:p>
    <w:p w14:paraId="739634F4" w14:textId="77777777" w:rsidR="003F3082" w:rsidRDefault="003F3082" w:rsidP="003F3082">
      <w:pPr>
        <w:pStyle w:val="PL"/>
        <w:rPr>
          <w:noProof w:val="0"/>
        </w:rPr>
      </w:pPr>
      <w:r>
        <w:rPr>
          <w:noProof w:val="0"/>
        </w:rPr>
        <w:t xml:space="preserve">  import _3gpp-common-managed-element { prefix me3gpp; }</w:t>
      </w:r>
    </w:p>
    <w:p w14:paraId="647A6182" w14:textId="77777777" w:rsidR="003F3082" w:rsidRDefault="003F3082" w:rsidP="003F3082">
      <w:pPr>
        <w:pStyle w:val="PL"/>
        <w:rPr>
          <w:noProof w:val="0"/>
        </w:rPr>
      </w:pPr>
      <w:r>
        <w:rPr>
          <w:noProof w:val="0"/>
        </w:rPr>
        <w:t xml:space="preserve">  import _3gpp-common-yang-types { prefix types3gpp; }</w:t>
      </w:r>
    </w:p>
    <w:p w14:paraId="45FBB595" w14:textId="77777777" w:rsidR="003F3082" w:rsidRDefault="003F3082" w:rsidP="003F3082">
      <w:pPr>
        <w:pStyle w:val="PL"/>
        <w:rPr>
          <w:noProof w:val="0"/>
        </w:rPr>
      </w:pPr>
      <w:r>
        <w:rPr>
          <w:rStyle w:val="line"/>
          <w:noProof w:val="0"/>
          <w:szCs w:val="16"/>
        </w:rPr>
        <w:t xml:space="preserve">  import _3gpp-5g-common-yang-types { prefix types5g3gpp; }</w:t>
      </w:r>
    </w:p>
    <w:p w14:paraId="6471EA8C" w14:textId="77777777" w:rsidR="003F3082" w:rsidRDefault="003F3082" w:rsidP="003F3082">
      <w:pPr>
        <w:pStyle w:val="PL"/>
        <w:rPr>
          <w:noProof w:val="0"/>
        </w:rPr>
      </w:pPr>
      <w:r>
        <w:rPr>
          <w:noProof w:val="0"/>
        </w:rPr>
        <w:t xml:space="preserve">  import _3gpp-common-top { prefix top3gpp; }</w:t>
      </w:r>
    </w:p>
    <w:p w14:paraId="013FD966" w14:textId="77777777" w:rsidR="003F3082" w:rsidRDefault="003F3082" w:rsidP="003F3082">
      <w:pPr>
        <w:pStyle w:val="PL"/>
        <w:rPr>
          <w:noProof w:val="0"/>
        </w:rPr>
      </w:pPr>
      <w:r>
        <w:rPr>
          <w:noProof w:val="0"/>
        </w:rPr>
        <w:t xml:space="preserve">  </w:t>
      </w:r>
    </w:p>
    <w:p w14:paraId="0983DE0C" w14:textId="77777777" w:rsidR="003F3082" w:rsidRDefault="003F3082" w:rsidP="003F3082">
      <w:pPr>
        <w:pStyle w:val="PL"/>
        <w:rPr>
          <w:noProof w:val="0"/>
        </w:rPr>
      </w:pPr>
      <w:r>
        <w:rPr>
          <w:noProof w:val="0"/>
        </w:rPr>
        <w:t xml:space="preserve">  organization "3gpp SA5";</w:t>
      </w:r>
    </w:p>
    <w:p w14:paraId="22EA2A7C" w14:textId="77777777" w:rsidR="003F3082" w:rsidRDefault="003F3082" w:rsidP="003F3082">
      <w:pPr>
        <w:pStyle w:val="PL"/>
        <w:rPr>
          <w:noProof w:val="0"/>
        </w:rPr>
      </w:pPr>
      <w:r>
        <w:rPr>
          <w:noProof w:val="0"/>
        </w:rPr>
        <w:t xml:space="preserve">  description "This IOC represents the N3IWF function which is used to enable non-3GPP</w:t>
      </w:r>
    </w:p>
    <w:p w14:paraId="0C6C97E7" w14:textId="77777777" w:rsidR="003F3082" w:rsidRDefault="003F3082" w:rsidP="003F3082">
      <w:pPr>
        <w:pStyle w:val="PL"/>
        <w:rPr>
          <w:noProof w:val="0"/>
        </w:rPr>
      </w:pPr>
      <w:r>
        <w:rPr>
          <w:noProof w:val="0"/>
        </w:rPr>
        <w:t xml:space="preserve">               access networks connected to the 5GC. For more information about the N3IWF, see 3GPP TS 23.501.";</w:t>
      </w:r>
    </w:p>
    <w:p w14:paraId="3D0C2144" w14:textId="77777777" w:rsidR="003F3082" w:rsidRDefault="003F3082" w:rsidP="003F3082">
      <w:pPr>
        <w:pStyle w:val="PL"/>
        <w:rPr>
          <w:noProof w:val="0"/>
        </w:rPr>
      </w:pPr>
      <w:r>
        <w:rPr>
          <w:noProof w:val="0"/>
        </w:rPr>
        <w:t xml:space="preserve">  reference "3GPP TS 28.541";</w:t>
      </w:r>
    </w:p>
    <w:p w14:paraId="15651392" w14:textId="77777777" w:rsidR="003F3082" w:rsidRDefault="003F3082" w:rsidP="003F3082">
      <w:pPr>
        <w:pStyle w:val="PL"/>
        <w:rPr>
          <w:noProof w:val="0"/>
        </w:rPr>
      </w:pPr>
      <w:r>
        <w:rPr>
          <w:noProof w:val="0"/>
        </w:rPr>
        <w:t xml:space="preserve">  </w:t>
      </w:r>
    </w:p>
    <w:p w14:paraId="61AC8C5F" w14:textId="77777777" w:rsidR="003F3082" w:rsidRDefault="003F3082" w:rsidP="003F3082">
      <w:pPr>
        <w:pStyle w:val="PL"/>
        <w:rPr>
          <w:noProof w:val="0"/>
        </w:rPr>
      </w:pPr>
      <w:r>
        <w:rPr>
          <w:noProof w:val="0"/>
        </w:rPr>
        <w:t xml:space="preserve">  revision 2019-10-28 { reference S5-193518 ; }</w:t>
      </w:r>
    </w:p>
    <w:p w14:paraId="33920B87" w14:textId="77777777" w:rsidR="003F3082" w:rsidRDefault="003F3082" w:rsidP="003F3082">
      <w:pPr>
        <w:pStyle w:val="PL"/>
        <w:rPr>
          <w:noProof w:val="0"/>
        </w:rPr>
      </w:pPr>
      <w:r>
        <w:rPr>
          <w:noProof w:val="0"/>
        </w:rPr>
        <w:t xml:space="preserve">  revision 2019-05-22 {</w:t>
      </w:r>
    </w:p>
    <w:p w14:paraId="04D10CEB" w14:textId="77777777" w:rsidR="003F3082" w:rsidRDefault="003F3082" w:rsidP="003F3082">
      <w:pPr>
        <w:pStyle w:val="PL"/>
        <w:rPr>
          <w:noProof w:val="0"/>
        </w:rPr>
      </w:pPr>
      <w:r>
        <w:rPr>
          <w:noProof w:val="0"/>
        </w:rPr>
        <w:t xml:space="preserve">    description "initial revision";</w:t>
      </w:r>
    </w:p>
    <w:p w14:paraId="62E942CD" w14:textId="77777777" w:rsidR="003F3082" w:rsidRDefault="003F3082" w:rsidP="003F3082">
      <w:pPr>
        <w:pStyle w:val="PL"/>
        <w:rPr>
          <w:noProof w:val="0"/>
        </w:rPr>
      </w:pPr>
      <w:r>
        <w:rPr>
          <w:noProof w:val="0"/>
        </w:rPr>
        <w:t xml:space="preserve">  }</w:t>
      </w:r>
    </w:p>
    <w:p w14:paraId="29B48B7D" w14:textId="77777777" w:rsidR="003F3082" w:rsidRDefault="003F3082" w:rsidP="003F3082">
      <w:pPr>
        <w:pStyle w:val="PL"/>
        <w:rPr>
          <w:noProof w:val="0"/>
        </w:rPr>
      </w:pPr>
      <w:r>
        <w:rPr>
          <w:noProof w:val="0"/>
        </w:rPr>
        <w:t xml:space="preserve">  </w:t>
      </w:r>
    </w:p>
    <w:p w14:paraId="0E580C29" w14:textId="77777777" w:rsidR="003F3082" w:rsidRDefault="003F3082" w:rsidP="003F3082">
      <w:pPr>
        <w:pStyle w:val="PL"/>
        <w:rPr>
          <w:noProof w:val="0"/>
        </w:rPr>
      </w:pPr>
      <w:r>
        <w:rPr>
          <w:noProof w:val="0"/>
        </w:rPr>
        <w:t xml:space="preserve">  grouping N3IWFFunctionGrp {</w:t>
      </w:r>
    </w:p>
    <w:p w14:paraId="62D73AE3" w14:textId="77777777" w:rsidR="003F3082" w:rsidRDefault="003F3082" w:rsidP="003F3082">
      <w:pPr>
        <w:pStyle w:val="PL"/>
        <w:rPr>
          <w:noProof w:val="0"/>
        </w:rPr>
      </w:pPr>
      <w:r>
        <w:rPr>
          <w:noProof w:val="0"/>
        </w:rPr>
        <w:t xml:space="preserve">    uses mf3gpp:ManagedFunctionGrp;</w:t>
      </w:r>
    </w:p>
    <w:p w14:paraId="75FB06EE" w14:textId="77777777" w:rsidR="003F3082" w:rsidRDefault="003F3082" w:rsidP="003F3082">
      <w:pPr>
        <w:pStyle w:val="PL"/>
        <w:rPr>
          <w:noProof w:val="0"/>
        </w:rPr>
      </w:pPr>
      <w:r>
        <w:rPr>
          <w:noProof w:val="0"/>
        </w:rPr>
        <w:t xml:space="preserve">    </w:t>
      </w:r>
    </w:p>
    <w:p w14:paraId="3A45CAF4" w14:textId="77777777" w:rsidR="003F3082" w:rsidRDefault="003F3082" w:rsidP="003F3082">
      <w:pPr>
        <w:pStyle w:val="PL"/>
        <w:rPr>
          <w:noProof w:val="0"/>
        </w:rPr>
      </w:pPr>
      <w:r>
        <w:rPr>
          <w:noProof w:val="0"/>
        </w:rPr>
        <w:t xml:space="preserve">    list pLMNIdList {</w:t>
      </w:r>
    </w:p>
    <w:p w14:paraId="2287BB19" w14:textId="77777777" w:rsidR="003F3082" w:rsidRDefault="003F3082" w:rsidP="003F3082">
      <w:pPr>
        <w:pStyle w:val="PL"/>
        <w:rPr>
          <w:noProof w:val="0"/>
        </w:rPr>
      </w:pPr>
      <w:r>
        <w:rPr>
          <w:noProof w:val="0"/>
        </w:rPr>
        <w:t xml:space="preserve">      description "List of at most six entries of PLMN Identifiers, but at least one (the primary PLMN Id).</w:t>
      </w:r>
    </w:p>
    <w:p w14:paraId="4C217A5C" w14:textId="77777777" w:rsidR="003F3082" w:rsidRDefault="003F3082" w:rsidP="003F3082">
      <w:pPr>
        <w:pStyle w:val="PL"/>
        <w:rPr>
          <w:noProof w:val="0"/>
        </w:rPr>
      </w:pPr>
      <w:r>
        <w:rPr>
          <w:noProof w:val="0"/>
        </w:rPr>
        <w:t xml:space="preserve">                   The PLMN Identifier is composed of a Mobile Country Code (MCC) and a Mobile Network Code (MNC).";</w:t>
      </w:r>
    </w:p>
    <w:p w14:paraId="3B5FF1D1" w14:textId="77777777" w:rsidR="003F3082" w:rsidRDefault="003F3082" w:rsidP="003F3082">
      <w:pPr>
        <w:pStyle w:val="PL"/>
        <w:rPr>
          <w:noProof w:val="0"/>
        </w:rPr>
      </w:pPr>
    </w:p>
    <w:p w14:paraId="6ACCA2F5" w14:textId="77777777" w:rsidR="003F3082" w:rsidRDefault="003F3082" w:rsidP="003F3082">
      <w:pPr>
        <w:pStyle w:val="PL"/>
        <w:rPr>
          <w:noProof w:val="0"/>
        </w:rPr>
      </w:pPr>
      <w:r>
        <w:rPr>
          <w:noProof w:val="0"/>
        </w:rPr>
        <w:t xml:space="preserve">      min-elements 1;</w:t>
      </w:r>
    </w:p>
    <w:p w14:paraId="47948E82" w14:textId="77777777" w:rsidR="003F3082" w:rsidRDefault="003F3082" w:rsidP="003F3082">
      <w:pPr>
        <w:pStyle w:val="PL"/>
        <w:rPr>
          <w:noProof w:val="0"/>
        </w:rPr>
      </w:pPr>
      <w:r>
        <w:rPr>
          <w:noProof w:val="0"/>
        </w:rPr>
        <w:t xml:space="preserve">      max-elements 6;</w:t>
      </w:r>
    </w:p>
    <w:p w14:paraId="292BF4A8" w14:textId="77777777" w:rsidR="003F3082" w:rsidRDefault="003F3082" w:rsidP="003F3082">
      <w:pPr>
        <w:pStyle w:val="PL"/>
        <w:rPr>
          <w:noProof w:val="0"/>
        </w:rPr>
      </w:pPr>
      <w:r>
        <w:rPr>
          <w:noProof w:val="0"/>
        </w:rPr>
        <w:t xml:space="preserve">      key "mcc mnc";</w:t>
      </w:r>
    </w:p>
    <w:p w14:paraId="1655AC4C" w14:textId="77777777" w:rsidR="003F3082" w:rsidRDefault="003F3082" w:rsidP="003F3082">
      <w:pPr>
        <w:pStyle w:val="PL"/>
        <w:rPr>
          <w:noProof w:val="0"/>
        </w:rPr>
      </w:pPr>
      <w:r>
        <w:rPr>
          <w:noProof w:val="0"/>
        </w:rPr>
        <w:t xml:space="preserve">      uses types3gpp:PLMNId;</w:t>
      </w:r>
    </w:p>
    <w:p w14:paraId="6FBF9C39" w14:textId="77777777" w:rsidR="003F3082" w:rsidRDefault="003F3082" w:rsidP="003F3082">
      <w:pPr>
        <w:pStyle w:val="PL"/>
        <w:rPr>
          <w:noProof w:val="0"/>
        </w:rPr>
      </w:pPr>
      <w:r>
        <w:rPr>
          <w:noProof w:val="0"/>
        </w:rPr>
        <w:t xml:space="preserve">    }</w:t>
      </w:r>
    </w:p>
    <w:p w14:paraId="24D934E3" w14:textId="77777777" w:rsidR="003F3082" w:rsidRDefault="003F3082" w:rsidP="003F3082">
      <w:pPr>
        <w:pStyle w:val="PL"/>
        <w:rPr>
          <w:noProof w:val="0"/>
        </w:rPr>
      </w:pPr>
    </w:p>
    <w:p w14:paraId="3BCEBDCF" w14:textId="77777777" w:rsidR="003F3082" w:rsidRDefault="003F3082" w:rsidP="003F3082">
      <w:pPr>
        <w:pStyle w:val="PL"/>
        <w:rPr>
          <w:noProof w:val="0"/>
        </w:rPr>
      </w:pPr>
      <w:r>
        <w:rPr>
          <w:noProof w:val="0"/>
        </w:rPr>
        <w:t xml:space="preserve">    list commModelList {</w:t>
      </w:r>
    </w:p>
    <w:p w14:paraId="055483C5" w14:textId="77777777" w:rsidR="003F3082" w:rsidRDefault="003F3082" w:rsidP="003F3082">
      <w:pPr>
        <w:pStyle w:val="PL"/>
        <w:rPr>
          <w:noProof w:val="0"/>
        </w:rPr>
      </w:pPr>
      <w:r>
        <w:rPr>
          <w:noProof w:val="0"/>
        </w:rPr>
        <w:t xml:space="preserve">      min-elements 1;</w:t>
      </w:r>
    </w:p>
    <w:p w14:paraId="164FE0AE" w14:textId="77777777" w:rsidR="003F3082" w:rsidRDefault="003F3082" w:rsidP="003F3082">
      <w:pPr>
        <w:pStyle w:val="PL"/>
        <w:rPr>
          <w:noProof w:val="0"/>
        </w:rPr>
      </w:pPr>
      <w:r>
        <w:rPr>
          <w:noProof w:val="0"/>
        </w:rPr>
        <w:t xml:space="preserve">      key "groupId";</w:t>
      </w:r>
    </w:p>
    <w:p w14:paraId="116B2AF6" w14:textId="77777777" w:rsidR="003F3082" w:rsidRDefault="003F3082" w:rsidP="003F3082">
      <w:pPr>
        <w:pStyle w:val="PL"/>
        <w:rPr>
          <w:noProof w:val="0"/>
        </w:rPr>
      </w:pPr>
      <w:r>
        <w:rPr>
          <w:noProof w:val="0"/>
        </w:rPr>
        <w:t xml:space="preserve">      uses types5g3gpp:CommModel;</w:t>
      </w:r>
    </w:p>
    <w:p w14:paraId="575BD83D" w14:textId="77777777" w:rsidR="003F3082" w:rsidRDefault="003F3082" w:rsidP="003F3082">
      <w:pPr>
        <w:pStyle w:val="PL"/>
        <w:rPr>
          <w:noProof w:val="0"/>
        </w:rPr>
      </w:pPr>
      <w:r>
        <w:rPr>
          <w:noProof w:val="0"/>
        </w:rPr>
        <w:t xml:space="preserve">    }</w:t>
      </w:r>
    </w:p>
    <w:p w14:paraId="798370D3" w14:textId="77777777" w:rsidR="003F3082" w:rsidRDefault="003F3082" w:rsidP="003F3082">
      <w:pPr>
        <w:pStyle w:val="PL"/>
        <w:rPr>
          <w:noProof w:val="0"/>
        </w:rPr>
      </w:pPr>
      <w:r>
        <w:rPr>
          <w:noProof w:val="0"/>
        </w:rPr>
        <w:t xml:space="preserve">  }</w:t>
      </w:r>
    </w:p>
    <w:p w14:paraId="428C5898" w14:textId="77777777" w:rsidR="003F3082" w:rsidRDefault="003F3082" w:rsidP="003F3082">
      <w:pPr>
        <w:pStyle w:val="PL"/>
        <w:rPr>
          <w:noProof w:val="0"/>
        </w:rPr>
      </w:pPr>
      <w:r>
        <w:rPr>
          <w:noProof w:val="0"/>
        </w:rPr>
        <w:t xml:space="preserve">  </w:t>
      </w:r>
    </w:p>
    <w:p w14:paraId="1D2FA87F" w14:textId="77777777" w:rsidR="003F3082" w:rsidRDefault="003F3082" w:rsidP="003F3082">
      <w:pPr>
        <w:pStyle w:val="PL"/>
        <w:rPr>
          <w:noProof w:val="0"/>
        </w:rPr>
      </w:pPr>
      <w:r>
        <w:rPr>
          <w:noProof w:val="0"/>
        </w:rPr>
        <w:t xml:space="preserve">  augment "/me3gpp:ManagedElement" {</w:t>
      </w:r>
    </w:p>
    <w:p w14:paraId="485FCB7B" w14:textId="77777777" w:rsidR="003F3082" w:rsidRDefault="003F3082" w:rsidP="003F3082">
      <w:pPr>
        <w:pStyle w:val="PL"/>
        <w:rPr>
          <w:noProof w:val="0"/>
        </w:rPr>
      </w:pPr>
      <w:r>
        <w:rPr>
          <w:noProof w:val="0"/>
        </w:rPr>
        <w:t xml:space="preserve">    list N3IWFFunction {</w:t>
      </w:r>
    </w:p>
    <w:p w14:paraId="1E0E0221" w14:textId="77777777" w:rsidR="003F3082" w:rsidRDefault="003F3082" w:rsidP="003F3082">
      <w:pPr>
        <w:pStyle w:val="PL"/>
        <w:rPr>
          <w:noProof w:val="0"/>
        </w:rPr>
      </w:pPr>
      <w:r>
        <w:rPr>
          <w:noProof w:val="0"/>
        </w:rPr>
        <w:t xml:space="preserve">      description "5G Core N3IWF Function";</w:t>
      </w:r>
    </w:p>
    <w:p w14:paraId="1A747AAA" w14:textId="77777777" w:rsidR="003F3082" w:rsidRDefault="003F3082" w:rsidP="003F3082">
      <w:pPr>
        <w:pStyle w:val="PL"/>
        <w:rPr>
          <w:noProof w:val="0"/>
        </w:rPr>
      </w:pPr>
      <w:r>
        <w:rPr>
          <w:noProof w:val="0"/>
        </w:rPr>
        <w:t xml:space="preserve">      reference "3GPP TS 28.541";</w:t>
      </w:r>
    </w:p>
    <w:p w14:paraId="01929AF6" w14:textId="77777777" w:rsidR="003F3082" w:rsidRDefault="003F3082" w:rsidP="003F3082">
      <w:pPr>
        <w:pStyle w:val="PL"/>
        <w:rPr>
          <w:noProof w:val="0"/>
        </w:rPr>
      </w:pPr>
      <w:r>
        <w:rPr>
          <w:noProof w:val="0"/>
        </w:rPr>
        <w:t xml:space="preserve">      key id;</w:t>
      </w:r>
    </w:p>
    <w:p w14:paraId="704F829E" w14:textId="77777777" w:rsidR="003F3082" w:rsidRDefault="003F3082" w:rsidP="003F3082">
      <w:pPr>
        <w:pStyle w:val="PL"/>
        <w:rPr>
          <w:noProof w:val="0"/>
        </w:rPr>
      </w:pPr>
      <w:r>
        <w:rPr>
          <w:noProof w:val="0"/>
        </w:rPr>
        <w:t xml:space="preserve">      uses top3gpp:Top_Grp;</w:t>
      </w:r>
    </w:p>
    <w:p w14:paraId="3552CA88" w14:textId="77777777" w:rsidR="003F3082" w:rsidRDefault="003F3082" w:rsidP="003F3082">
      <w:pPr>
        <w:pStyle w:val="PL"/>
        <w:rPr>
          <w:noProof w:val="0"/>
        </w:rPr>
      </w:pPr>
      <w:r>
        <w:rPr>
          <w:noProof w:val="0"/>
        </w:rPr>
        <w:t xml:space="preserve">      container attributes {</w:t>
      </w:r>
    </w:p>
    <w:p w14:paraId="44308E69" w14:textId="77777777" w:rsidR="003F3082" w:rsidRDefault="003F3082" w:rsidP="003F3082">
      <w:pPr>
        <w:pStyle w:val="PL"/>
        <w:rPr>
          <w:noProof w:val="0"/>
        </w:rPr>
      </w:pPr>
      <w:r>
        <w:rPr>
          <w:noProof w:val="0"/>
        </w:rPr>
        <w:t xml:space="preserve">        uses N3IWFFunctionGrp;</w:t>
      </w:r>
    </w:p>
    <w:p w14:paraId="15D4252B" w14:textId="77777777" w:rsidR="003F3082" w:rsidRDefault="003F3082" w:rsidP="003F3082">
      <w:pPr>
        <w:pStyle w:val="PL"/>
        <w:rPr>
          <w:noProof w:val="0"/>
        </w:rPr>
      </w:pPr>
      <w:r>
        <w:rPr>
          <w:noProof w:val="0"/>
        </w:rPr>
        <w:t xml:space="preserve">      }</w:t>
      </w:r>
    </w:p>
    <w:p w14:paraId="06A29FFE" w14:textId="77777777" w:rsidR="003F3082" w:rsidRDefault="003F3082" w:rsidP="003F3082">
      <w:pPr>
        <w:pStyle w:val="PL"/>
        <w:rPr>
          <w:noProof w:val="0"/>
        </w:rPr>
      </w:pPr>
      <w:r>
        <w:rPr>
          <w:noProof w:val="0"/>
        </w:rPr>
        <w:t xml:space="preserve">      uses mf3gpp:ManagedFunctionContainedClasses;</w:t>
      </w:r>
    </w:p>
    <w:p w14:paraId="27E07DAF" w14:textId="77777777" w:rsidR="003F3082" w:rsidRDefault="003F3082" w:rsidP="003F3082">
      <w:pPr>
        <w:pStyle w:val="PL"/>
        <w:rPr>
          <w:noProof w:val="0"/>
        </w:rPr>
      </w:pPr>
      <w:r>
        <w:rPr>
          <w:noProof w:val="0"/>
        </w:rPr>
        <w:t xml:space="preserve">    }</w:t>
      </w:r>
    </w:p>
    <w:p w14:paraId="6A427511" w14:textId="77777777" w:rsidR="003F3082" w:rsidRDefault="003F3082" w:rsidP="003F3082">
      <w:pPr>
        <w:pStyle w:val="PL"/>
        <w:rPr>
          <w:noProof w:val="0"/>
        </w:rPr>
      </w:pPr>
      <w:r>
        <w:rPr>
          <w:noProof w:val="0"/>
        </w:rPr>
        <w:t xml:space="preserve">  }</w:t>
      </w:r>
    </w:p>
    <w:p w14:paraId="12920CDB" w14:textId="77777777" w:rsidR="003F3082" w:rsidRDefault="003F3082" w:rsidP="003F3082">
      <w:pPr>
        <w:pStyle w:val="PL"/>
        <w:rPr>
          <w:noProof w:val="0"/>
        </w:rPr>
      </w:pPr>
      <w:r>
        <w:rPr>
          <w:noProof w:val="0"/>
        </w:rPr>
        <w:t>}</w:t>
      </w:r>
    </w:p>
    <w:p w14:paraId="0803F4D2" w14:textId="77777777" w:rsidR="003F3082" w:rsidRDefault="003F3082" w:rsidP="003F3082">
      <w:pPr>
        <w:pStyle w:val="Heading2"/>
      </w:pPr>
      <w:bookmarkStart w:id="27584" w:name="_Toc59183402"/>
      <w:bookmarkStart w:id="27585" w:name="_Toc59184868"/>
      <w:bookmarkStart w:id="27586" w:name="_Toc59195803"/>
      <w:bookmarkStart w:id="27587" w:name="_Toc59440232"/>
      <w:bookmarkStart w:id="27588" w:name="_Toc67990672"/>
      <w:r>
        <w:rPr>
          <w:lang w:eastAsia="zh-CN"/>
        </w:rPr>
        <w:t>H.5.12</w:t>
      </w:r>
      <w:r>
        <w:rPr>
          <w:lang w:eastAsia="zh-CN"/>
        </w:rPr>
        <w:tab/>
        <w:t>module _3gpp-5gc-nrm-nfprofile@2019-06-17.yang</w:t>
      </w:r>
      <w:bookmarkEnd w:id="27584"/>
      <w:bookmarkEnd w:id="27585"/>
      <w:bookmarkEnd w:id="27586"/>
      <w:bookmarkEnd w:id="27587"/>
      <w:bookmarkEnd w:id="27588"/>
    </w:p>
    <w:p w14:paraId="1AD3C5CD" w14:textId="77777777" w:rsidR="003F3082" w:rsidRDefault="003F3082" w:rsidP="003F3082">
      <w:pPr>
        <w:pStyle w:val="PL"/>
        <w:rPr>
          <w:noProof w:val="0"/>
        </w:rPr>
      </w:pPr>
      <w:r>
        <w:rPr>
          <w:noProof w:val="0"/>
        </w:rPr>
        <w:t>module _3gpp-5gc-nrm-nfprofile {</w:t>
      </w:r>
    </w:p>
    <w:p w14:paraId="49581513" w14:textId="77777777" w:rsidR="003F3082" w:rsidRDefault="003F3082" w:rsidP="003F3082">
      <w:pPr>
        <w:pStyle w:val="PL"/>
        <w:rPr>
          <w:noProof w:val="0"/>
        </w:rPr>
      </w:pPr>
      <w:r>
        <w:rPr>
          <w:noProof w:val="0"/>
        </w:rPr>
        <w:t xml:space="preserve">  yang-version 1.1;</w:t>
      </w:r>
    </w:p>
    <w:p w14:paraId="532D5E4E" w14:textId="77777777" w:rsidR="003F3082" w:rsidRDefault="003F3082" w:rsidP="003F3082">
      <w:pPr>
        <w:pStyle w:val="PL"/>
        <w:rPr>
          <w:noProof w:val="0"/>
        </w:rPr>
      </w:pPr>
      <w:r>
        <w:rPr>
          <w:noProof w:val="0"/>
        </w:rPr>
        <w:t xml:space="preserve">  </w:t>
      </w:r>
    </w:p>
    <w:p w14:paraId="0E87BF77" w14:textId="77777777" w:rsidR="003F3082" w:rsidRDefault="003F3082" w:rsidP="003F3082">
      <w:pPr>
        <w:pStyle w:val="PL"/>
        <w:rPr>
          <w:noProof w:val="0"/>
        </w:rPr>
      </w:pPr>
      <w:r>
        <w:rPr>
          <w:noProof w:val="0"/>
        </w:rPr>
        <w:t xml:space="preserve">  namespace urn:3gpp:sa5:_3gpp-5gc-nrm-nfprofile;</w:t>
      </w:r>
    </w:p>
    <w:p w14:paraId="08C8E5A4" w14:textId="77777777" w:rsidR="003F3082" w:rsidRDefault="003F3082" w:rsidP="003F3082">
      <w:pPr>
        <w:pStyle w:val="PL"/>
        <w:rPr>
          <w:noProof w:val="0"/>
        </w:rPr>
      </w:pPr>
      <w:r>
        <w:rPr>
          <w:noProof w:val="0"/>
        </w:rPr>
        <w:t xml:space="preserve">  prefix nfp3gpp;</w:t>
      </w:r>
    </w:p>
    <w:p w14:paraId="1E1E7AE7" w14:textId="77777777" w:rsidR="003F3082" w:rsidRDefault="003F3082" w:rsidP="003F3082">
      <w:pPr>
        <w:pStyle w:val="PL"/>
        <w:rPr>
          <w:noProof w:val="0"/>
        </w:rPr>
      </w:pPr>
      <w:r>
        <w:rPr>
          <w:noProof w:val="0"/>
        </w:rPr>
        <w:t xml:space="preserve">  </w:t>
      </w:r>
    </w:p>
    <w:p w14:paraId="125DBDD9" w14:textId="77777777" w:rsidR="003F3082" w:rsidRDefault="003F3082" w:rsidP="003F3082">
      <w:pPr>
        <w:pStyle w:val="PL"/>
        <w:rPr>
          <w:noProof w:val="0"/>
        </w:rPr>
      </w:pPr>
      <w:r>
        <w:rPr>
          <w:noProof w:val="0"/>
        </w:rPr>
        <w:t xml:space="preserve">  import _3gpp-common-yang-types { prefix types3gpp; }</w:t>
      </w:r>
    </w:p>
    <w:p w14:paraId="3148DDB6" w14:textId="77777777" w:rsidR="003F3082" w:rsidRDefault="003F3082" w:rsidP="003F3082">
      <w:pPr>
        <w:pStyle w:val="PL"/>
        <w:rPr>
          <w:noProof w:val="0"/>
        </w:rPr>
      </w:pPr>
      <w:r>
        <w:rPr>
          <w:noProof w:val="0"/>
        </w:rPr>
        <w:t xml:space="preserve">  import ietf-inet-types { prefix inet; }</w:t>
      </w:r>
    </w:p>
    <w:p w14:paraId="536E6B94" w14:textId="77777777" w:rsidR="003F3082" w:rsidRDefault="003F3082" w:rsidP="003F3082">
      <w:pPr>
        <w:pStyle w:val="PL"/>
        <w:rPr>
          <w:noProof w:val="0"/>
        </w:rPr>
      </w:pPr>
      <w:r>
        <w:rPr>
          <w:noProof w:val="0"/>
        </w:rPr>
        <w:t xml:space="preserve">  import ietf-yang-types { prefix yang; }</w:t>
      </w:r>
    </w:p>
    <w:p w14:paraId="4E21EC26" w14:textId="77777777" w:rsidR="003F3082" w:rsidRDefault="003F3082" w:rsidP="003F3082">
      <w:pPr>
        <w:pStyle w:val="PL"/>
        <w:rPr>
          <w:noProof w:val="0"/>
        </w:rPr>
      </w:pPr>
      <w:r>
        <w:rPr>
          <w:noProof w:val="0"/>
        </w:rPr>
        <w:t xml:space="preserve">  import _3gpp-5gc-nrm-nfservice { prefix nfs3gpp; }</w:t>
      </w:r>
    </w:p>
    <w:p w14:paraId="066D506A" w14:textId="77777777" w:rsidR="003F3082" w:rsidRDefault="003F3082" w:rsidP="003F3082">
      <w:pPr>
        <w:pStyle w:val="PL"/>
        <w:rPr>
          <w:noProof w:val="0"/>
        </w:rPr>
      </w:pPr>
      <w:r>
        <w:rPr>
          <w:noProof w:val="0"/>
        </w:rPr>
        <w:t xml:space="preserve">  </w:t>
      </w:r>
    </w:p>
    <w:p w14:paraId="2AB2A77C" w14:textId="77777777" w:rsidR="003F3082" w:rsidRDefault="003F3082" w:rsidP="003F3082">
      <w:pPr>
        <w:pStyle w:val="PL"/>
        <w:rPr>
          <w:noProof w:val="0"/>
        </w:rPr>
      </w:pPr>
      <w:r>
        <w:rPr>
          <w:noProof w:val="0"/>
        </w:rPr>
        <w:t xml:space="preserve">  organization "3gpp SA5";</w:t>
      </w:r>
    </w:p>
    <w:p w14:paraId="22D003A2" w14:textId="77777777" w:rsidR="003F3082" w:rsidRDefault="003F3082" w:rsidP="003F3082">
      <w:pPr>
        <w:pStyle w:val="PL"/>
        <w:rPr>
          <w:noProof w:val="0"/>
        </w:rPr>
      </w:pPr>
      <w:r>
        <w:rPr>
          <w:noProof w:val="0"/>
        </w:rPr>
        <w:t xml:space="preserve">  description "NF profile class.";</w:t>
      </w:r>
    </w:p>
    <w:p w14:paraId="2128318C" w14:textId="77777777" w:rsidR="003F3082" w:rsidRDefault="003F3082" w:rsidP="003F3082">
      <w:pPr>
        <w:pStyle w:val="PL"/>
        <w:rPr>
          <w:noProof w:val="0"/>
        </w:rPr>
      </w:pPr>
      <w:r>
        <w:rPr>
          <w:noProof w:val="0"/>
        </w:rPr>
        <w:t xml:space="preserve">  reference "3GPP TS 29.510";</w:t>
      </w:r>
    </w:p>
    <w:p w14:paraId="1E019D94" w14:textId="77777777" w:rsidR="003F3082" w:rsidRDefault="003F3082" w:rsidP="003F3082">
      <w:pPr>
        <w:pStyle w:val="PL"/>
        <w:rPr>
          <w:noProof w:val="0"/>
        </w:rPr>
      </w:pPr>
      <w:r>
        <w:rPr>
          <w:noProof w:val="0"/>
        </w:rPr>
        <w:t xml:space="preserve">  </w:t>
      </w:r>
    </w:p>
    <w:p w14:paraId="3F0708D0" w14:textId="77777777" w:rsidR="003F3082" w:rsidRDefault="003F3082" w:rsidP="003F3082">
      <w:pPr>
        <w:pStyle w:val="PL"/>
        <w:rPr>
          <w:noProof w:val="0"/>
        </w:rPr>
      </w:pPr>
      <w:r>
        <w:rPr>
          <w:noProof w:val="0"/>
        </w:rPr>
        <w:t xml:space="preserve">  revision 2019-06-17 {</w:t>
      </w:r>
    </w:p>
    <w:p w14:paraId="0BE9E96F" w14:textId="77777777" w:rsidR="003F3082" w:rsidRDefault="003F3082" w:rsidP="003F3082">
      <w:pPr>
        <w:pStyle w:val="PL"/>
        <w:rPr>
          <w:noProof w:val="0"/>
        </w:rPr>
      </w:pPr>
      <w:r>
        <w:rPr>
          <w:noProof w:val="0"/>
        </w:rPr>
        <w:t xml:space="preserve">    description "initial revision";</w:t>
      </w:r>
    </w:p>
    <w:p w14:paraId="27AD00F2" w14:textId="77777777" w:rsidR="003F3082" w:rsidRDefault="003F3082" w:rsidP="003F3082">
      <w:pPr>
        <w:pStyle w:val="PL"/>
        <w:rPr>
          <w:noProof w:val="0"/>
        </w:rPr>
      </w:pPr>
      <w:r>
        <w:rPr>
          <w:noProof w:val="0"/>
        </w:rPr>
        <w:t xml:space="preserve">  }</w:t>
      </w:r>
    </w:p>
    <w:p w14:paraId="330A118A" w14:textId="77777777" w:rsidR="003F3082" w:rsidRDefault="003F3082" w:rsidP="003F3082">
      <w:pPr>
        <w:pStyle w:val="PL"/>
        <w:rPr>
          <w:noProof w:val="0"/>
        </w:rPr>
      </w:pPr>
      <w:r>
        <w:rPr>
          <w:noProof w:val="0"/>
        </w:rPr>
        <w:t xml:space="preserve">  </w:t>
      </w:r>
    </w:p>
    <w:p w14:paraId="244FBBDE" w14:textId="77777777" w:rsidR="003F3082" w:rsidRDefault="003F3082" w:rsidP="003F3082">
      <w:pPr>
        <w:pStyle w:val="PL"/>
        <w:rPr>
          <w:noProof w:val="0"/>
        </w:rPr>
      </w:pPr>
      <w:r>
        <w:rPr>
          <w:noProof w:val="0"/>
        </w:rPr>
        <w:t xml:space="preserve">  grouping NFProfileGrp {</w:t>
      </w:r>
    </w:p>
    <w:p w14:paraId="21E6FA3C" w14:textId="77777777" w:rsidR="003F3082" w:rsidRDefault="003F3082" w:rsidP="003F3082">
      <w:pPr>
        <w:pStyle w:val="PL"/>
        <w:rPr>
          <w:noProof w:val="0"/>
        </w:rPr>
      </w:pPr>
      <w:r>
        <w:rPr>
          <w:noProof w:val="0"/>
        </w:rPr>
        <w:t xml:space="preserve">    leaf nfInstanceID {</w:t>
      </w:r>
    </w:p>
    <w:p w14:paraId="351A8752" w14:textId="77777777" w:rsidR="003F3082" w:rsidRDefault="003F3082" w:rsidP="003F3082">
      <w:pPr>
        <w:pStyle w:val="PL"/>
        <w:rPr>
          <w:noProof w:val="0"/>
        </w:rPr>
      </w:pPr>
      <w:r>
        <w:rPr>
          <w:noProof w:val="0"/>
        </w:rPr>
        <w:t xml:space="preserve">      description "String uniquely identifying a NF instance.";</w:t>
      </w:r>
    </w:p>
    <w:p w14:paraId="55C61F1E" w14:textId="77777777" w:rsidR="003F3082" w:rsidRDefault="003F3082" w:rsidP="003F3082">
      <w:pPr>
        <w:pStyle w:val="PL"/>
        <w:rPr>
          <w:noProof w:val="0"/>
        </w:rPr>
      </w:pPr>
      <w:r>
        <w:rPr>
          <w:noProof w:val="0"/>
        </w:rPr>
        <w:t xml:space="preserve">      mandatory true;</w:t>
      </w:r>
    </w:p>
    <w:p w14:paraId="2CA4A2EF" w14:textId="77777777" w:rsidR="003F3082" w:rsidRDefault="003F3082" w:rsidP="003F3082">
      <w:pPr>
        <w:pStyle w:val="PL"/>
        <w:rPr>
          <w:noProof w:val="0"/>
        </w:rPr>
      </w:pPr>
      <w:r>
        <w:rPr>
          <w:noProof w:val="0"/>
        </w:rPr>
        <w:t xml:space="preserve">      type string;</w:t>
      </w:r>
    </w:p>
    <w:p w14:paraId="430B66EB" w14:textId="77777777" w:rsidR="003F3082" w:rsidRDefault="003F3082" w:rsidP="003F3082">
      <w:pPr>
        <w:pStyle w:val="PL"/>
        <w:rPr>
          <w:noProof w:val="0"/>
        </w:rPr>
      </w:pPr>
      <w:r>
        <w:rPr>
          <w:noProof w:val="0"/>
        </w:rPr>
        <w:t xml:space="preserve">    }</w:t>
      </w:r>
    </w:p>
    <w:p w14:paraId="277812C6" w14:textId="77777777" w:rsidR="003F3082" w:rsidRDefault="003F3082" w:rsidP="003F3082">
      <w:pPr>
        <w:pStyle w:val="PL"/>
        <w:rPr>
          <w:noProof w:val="0"/>
        </w:rPr>
      </w:pPr>
      <w:r>
        <w:rPr>
          <w:noProof w:val="0"/>
        </w:rPr>
        <w:t xml:space="preserve">    </w:t>
      </w:r>
    </w:p>
    <w:p w14:paraId="447501C2" w14:textId="77777777" w:rsidR="003F3082" w:rsidRDefault="003F3082" w:rsidP="003F3082">
      <w:pPr>
        <w:pStyle w:val="PL"/>
        <w:rPr>
          <w:noProof w:val="0"/>
        </w:rPr>
      </w:pPr>
      <w:r>
        <w:rPr>
          <w:noProof w:val="0"/>
        </w:rPr>
        <w:t xml:space="preserve">    leaf nfType {</w:t>
      </w:r>
    </w:p>
    <w:p w14:paraId="57D1426C" w14:textId="77777777" w:rsidR="003F3082" w:rsidRDefault="003F3082" w:rsidP="003F3082">
      <w:pPr>
        <w:pStyle w:val="PL"/>
        <w:rPr>
          <w:noProof w:val="0"/>
        </w:rPr>
      </w:pPr>
      <w:r>
        <w:rPr>
          <w:noProof w:val="0"/>
        </w:rPr>
        <w:t xml:space="preserve">      description "Type of Network Function.";</w:t>
      </w:r>
    </w:p>
    <w:p w14:paraId="11EE0600" w14:textId="77777777" w:rsidR="003F3082" w:rsidRDefault="003F3082" w:rsidP="003F3082">
      <w:pPr>
        <w:pStyle w:val="PL"/>
        <w:rPr>
          <w:noProof w:val="0"/>
        </w:rPr>
      </w:pPr>
      <w:r>
        <w:rPr>
          <w:noProof w:val="0"/>
        </w:rPr>
        <w:t xml:space="preserve">      mandatory true;</w:t>
      </w:r>
    </w:p>
    <w:p w14:paraId="7368DC87" w14:textId="77777777" w:rsidR="003F3082" w:rsidRDefault="003F3082" w:rsidP="003F3082">
      <w:pPr>
        <w:pStyle w:val="PL"/>
        <w:rPr>
          <w:noProof w:val="0"/>
        </w:rPr>
      </w:pPr>
      <w:r>
        <w:rPr>
          <w:noProof w:val="0"/>
        </w:rPr>
        <w:t xml:space="preserve">      type types3gpp:NfType;</w:t>
      </w:r>
    </w:p>
    <w:p w14:paraId="18E11F88" w14:textId="77777777" w:rsidR="003F3082" w:rsidRDefault="003F3082" w:rsidP="003F3082">
      <w:pPr>
        <w:pStyle w:val="PL"/>
        <w:rPr>
          <w:noProof w:val="0"/>
        </w:rPr>
      </w:pPr>
      <w:r>
        <w:rPr>
          <w:noProof w:val="0"/>
        </w:rPr>
        <w:t xml:space="preserve">    }</w:t>
      </w:r>
    </w:p>
    <w:p w14:paraId="0F835AE2" w14:textId="77777777" w:rsidR="003F3082" w:rsidRDefault="003F3082" w:rsidP="003F3082">
      <w:pPr>
        <w:pStyle w:val="PL"/>
        <w:rPr>
          <w:noProof w:val="0"/>
        </w:rPr>
      </w:pPr>
      <w:r>
        <w:rPr>
          <w:noProof w:val="0"/>
        </w:rPr>
        <w:t xml:space="preserve">    </w:t>
      </w:r>
    </w:p>
    <w:p w14:paraId="3D42459A" w14:textId="77777777" w:rsidR="003F3082" w:rsidRDefault="003F3082" w:rsidP="003F3082">
      <w:pPr>
        <w:pStyle w:val="PL"/>
        <w:rPr>
          <w:noProof w:val="0"/>
        </w:rPr>
      </w:pPr>
      <w:r>
        <w:rPr>
          <w:noProof w:val="0"/>
        </w:rPr>
        <w:t xml:space="preserve">    leaf nfStatus {</w:t>
      </w:r>
    </w:p>
    <w:p w14:paraId="3274F2F2" w14:textId="77777777" w:rsidR="003F3082" w:rsidRDefault="003F3082" w:rsidP="003F3082">
      <w:pPr>
        <w:pStyle w:val="PL"/>
        <w:rPr>
          <w:noProof w:val="0"/>
        </w:rPr>
      </w:pPr>
      <w:r>
        <w:rPr>
          <w:noProof w:val="0"/>
        </w:rPr>
        <w:t xml:space="preserve">      description "Status of the NF Instance.";</w:t>
      </w:r>
    </w:p>
    <w:p w14:paraId="4B990B20" w14:textId="77777777" w:rsidR="003F3082" w:rsidRDefault="003F3082" w:rsidP="003F3082">
      <w:pPr>
        <w:pStyle w:val="PL"/>
        <w:rPr>
          <w:noProof w:val="0"/>
        </w:rPr>
      </w:pPr>
      <w:r>
        <w:rPr>
          <w:noProof w:val="0"/>
        </w:rPr>
        <w:t xml:space="preserve">      mandatory true;</w:t>
      </w:r>
    </w:p>
    <w:p w14:paraId="494CA2F7" w14:textId="77777777" w:rsidR="003F3082" w:rsidRDefault="003F3082" w:rsidP="003F3082">
      <w:pPr>
        <w:pStyle w:val="PL"/>
        <w:rPr>
          <w:noProof w:val="0"/>
        </w:rPr>
      </w:pPr>
      <w:r>
        <w:rPr>
          <w:noProof w:val="0"/>
        </w:rPr>
        <w:t xml:space="preserve">      type NFStatus;</w:t>
      </w:r>
    </w:p>
    <w:p w14:paraId="1C14BD7E" w14:textId="77777777" w:rsidR="003F3082" w:rsidRDefault="003F3082" w:rsidP="003F3082">
      <w:pPr>
        <w:pStyle w:val="PL"/>
        <w:rPr>
          <w:noProof w:val="0"/>
        </w:rPr>
      </w:pPr>
      <w:r>
        <w:rPr>
          <w:noProof w:val="0"/>
        </w:rPr>
        <w:t xml:space="preserve">    }</w:t>
      </w:r>
    </w:p>
    <w:p w14:paraId="62B6437E" w14:textId="77777777" w:rsidR="003F3082" w:rsidRDefault="003F3082" w:rsidP="003F3082">
      <w:pPr>
        <w:pStyle w:val="PL"/>
        <w:rPr>
          <w:noProof w:val="0"/>
        </w:rPr>
      </w:pPr>
      <w:r>
        <w:rPr>
          <w:noProof w:val="0"/>
        </w:rPr>
        <w:t xml:space="preserve">    </w:t>
      </w:r>
    </w:p>
    <w:p w14:paraId="054825DF" w14:textId="77777777" w:rsidR="003F3082" w:rsidRDefault="003F3082" w:rsidP="003F3082">
      <w:pPr>
        <w:pStyle w:val="PL"/>
        <w:rPr>
          <w:noProof w:val="0"/>
        </w:rPr>
      </w:pPr>
      <w:r>
        <w:rPr>
          <w:noProof w:val="0"/>
        </w:rPr>
        <w:t xml:space="preserve">    leaf heartBeatTimer {</w:t>
      </w:r>
    </w:p>
    <w:p w14:paraId="3BE1A179" w14:textId="77777777" w:rsidR="003F3082" w:rsidRDefault="003F3082" w:rsidP="003F3082">
      <w:pPr>
        <w:pStyle w:val="PL"/>
        <w:rPr>
          <w:noProof w:val="0"/>
        </w:rPr>
      </w:pPr>
      <w:r>
        <w:rPr>
          <w:noProof w:val="0"/>
        </w:rPr>
        <w:t xml:space="preserve">      description "Time in seconds expected between 2 consecutive heart-beat messages from</w:t>
      </w:r>
    </w:p>
    <w:p w14:paraId="59FC610B" w14:textId="77777777" w:rsidR="003F3082" w:rsidRDefault="003F3082" w:rsidP="003F3082">
      <w:pPr>
        <w:pStyle w:val="PL"/>
        <w:rPr>
          <w:noProof w:val="0"/>
        </w:rPr>
      </w:pPr>
      <w:r>
        <w:rPr>
          <w:noProof w:val="0"/>
        </w:rPr>
        <w:t xml:space="preserve">                   an NF Instance to the NRF. It may be included in the registration request.</w:t>
      </w:r>
    </w:p>
    <w:p w14:paraId="4223C4C7" w14:textId="77777777" w:rsidR="003F3082" w:rsidRDefault="003F3082" w:rsidP="003F3082">
      <w:pPr>
        <w:pStyle w:val="PL"/>
        <w:rPr>
          <w:noProof w:val="0"/>
        </w:rPr>
      </w:pPr>
      <w:r>
        <w:rPr>
          <w:noProof w:val="0"/>
        </w:rPr>
        <w:t xml:space="preserve">                   When present in the request it shall contain the heartbeat time proposed by the NF service consumer.";</w:t>
      </w:r>
    </w:p>
    <w:p w14:paraId="7140E1B4" w14:textId="77777777" w:rsidR="003F3082" w:rsidRDefault="003F3082" w:rsidP="003F3082">
      <w:pPr>
        <w:pStyle w:val="PL"/>
        <w:rPr>
          <w:noProof w:val="0"/>
        </w:rPr>
      </w:pPr>
      <w:r>
        <w:rPr>
          <w:noProof w:val="0"/>
        </w:rPr>
        <w:t xml:space="preserve">      //conditional support</w:t>
      </w:r>
    </w:p>
    <w:p w14:paraId="611FA74E" w14:textId="77777777" w:rsidR="003F3082" w:rsidRDefault="003F3082" w:rsidP="003F3082">
      <w:pPr>
        <w:pStyle w:val="PL"/>
        <w:rPr>
          <w:noProof w:val="0"/>
        </w:rPr>
      </w:pPr>
      <w:r>
        <w:rPr>
          <w:noProof w:val="0"/>
        </w:rPr>
        <w:t xml:space="preserve">      type uint16;</w:t>
      </w:r>
    </w:p>
    <w:p w14:paraId="1662515A" w14:textId="77777777" w:rsidR="003F3082" w:rsidRDefault="003F3082" w:rsidP="003F3082">
      <w:pPr>
        <w:pStyle w:val="PL"/>
        <w:rPr>
          <w:noProof w:val="0"/>
        </w:rPr>
      </w:pPr>
      <w:r>
        <w:rPr>
          <w:noProof w:val="0"/>
        </w:rPr>
        <w:t xml:space="preserve">    }</w:t>
      </w:r>
    </w:p>
    <w:p w14:paraId="54D7A064" w14:textId="77777777" w:rsidR="003F3082" w:rsidRDefault="003F3082" w:rsidP="003F3082">
      <w:pPr>
        <w:pStyle w:val="PL"/>
        <w:rPr>
          <w:noProof w:val="0"/>
        </w:rPr>
      </w:pPr>
      <w:r>
        <w:rPr>
          <w:noProof w:val="0"/>
        </w:rPr>
        <w:t xml:space="preserve">    </w:t>
      </w:r>
    </w:p>
    <w:p w14:paraId="6F310D18" w14:textId="77777777" w:rsidR="003F3082" w:rsidRDefault="003F3082" w:rsidP="003F3082">
      <w:pPr>
        <w:pStyle w:val="PL"/>
        <w:rPr>
          <w:noProof w:val="0"/>
        </w:rPr>
      </w:pPr>
      <w:r>
        <w:rPr>
          <w:noProof w:val="0"/>
        </w:rPr>
        <w:t xml:space="preserve">    list plmnList {</w:t>
      </w:r>
    </w:p>
    <w:p w14:paraId="47D039B8" w14:textId="77777777" w:rsidR="003F3082" w:rsidRDefault="003F3082" w:rsidP="003F3082">
      <w:pPr>
        <w:pStyle w:val="PL"/>
        <w:rPr>
          <w:noProof w:val="0"/>
        </w:rPr>
      </w:pPr>
      <w:r>
        <w:rPr>
          <w:noProof w:val="0"/>
        </w:rPr>
        <w:t xml:space="preserve">      description "PLMN(s) of the Network Function.</w:t>
      </w:r>
    </w:p>
    <w:p w14:paraId="1A43262E" w14:textId="77777777" w:rsidR="003F3082" w:rsidRDefault="003F3082" w:rsidP="003F3082">
      <w:pPr>
        <w:pStyle w:val="PL"/>
        <w:rPr>
          <w:noProof w:val="0"/>
        </w:rPr>
      </w:pPr>
      <w:r>
        <w:rPr>
          <w:noProof w:val="0"/>
        </w:rPr>
        <w:t xml:space="preserve">                 This IE shall be present if this information is available for the NF.</w:t>
      </w:r>
    </w:p>
    <w:p w14:paraId="1D1C807D" w14:textId="77777777" w:rsidR="003F3082" w:rsidRDefault="003F3082" w:rsidP="003F3082">
      <w:pPr>
        <w:pStyle w:val="PL"/>
        <w:rPr>
          <w:noProof w:val="0"/>
        </w:rPr>
      </w:pPr>
      <w:r>
        <w:rPr>
          <w:noProof w:val="0"/>
        </w:rPr>
        <w:t xml:space="preserve">                 If not provided, PLMN ID(s) of the PLMN of the NRF are assumed for the NF.";</w:t>
      </w:r>
    </w:p>
    <w:p w14:paraId="697A03B7" w14:textId="77777777" w:rsidR="003F3082" w:rsidRDefault="003F3082" w:rsidP="003F3082">
      <w:pPr>
        <w:pStyle w:val="PL"/>
        <w:rPr>
          <w:noProof w:val="0"/>
        </w:rPr>
      </w:pPr>
      <w:r>
        <w:rPr>
          <w:noProof w:val="0"/>
        </w:rPr>
        <w:t xml:space="preserve">      </w:t>
      </w:r>
    </w:p>
    <w:p w14:paraId="08ED6830" w14:textId="77777777" w:rsidR="003F3082" w:rsidRDefault="003F3082" w:rsidP="003F3082">
      <w:pPr>
        <w:pStyle w:val="PL"/>
        <w:rPr>
          <w:noProof w:val="0"/>
        </w:rPr>
      </w:pPr>
      <w:r>
        <w:rPr>
          <w:noProof w:val="0"/>
        </w:rPr>
        <w:t xml:space="preserve">      //conditional support</w:t>
      </w:r>
    </w:p>
    <w:p w14:paraId="16C2B1B6" w14:textId="77777777" w:rsidR="003F3082" w:rsidRDefault="003F3082" w:rsidP="003F3082">
      <w:pPr>
        <w:pStyle w:val="PL"/>
        <w:rPr>
          <w:noProof w:val="0"/>
        </w:rPr>
      </w:pPr>
      <w:r>
        <w:rPr>
          <w:noProof w:val="0"/>
        </w:rPr>
        <w:t xml:space="preserve">      min-elements 1;</w:t>
      </w:r>
    </w:p>
    <w:p w14:paraId="46285667" w14:textId="77777777" w:rsidR="003F3082" w:rsidRDefault="003F3082" w:rsidP="003F3082">
      <w:pPr>
        <w:pStyle w:val="PL"/>
        <w:rPr>
          <w:noProof w:val="0"/>
        </w:rPr>
      </w:pPr>
      <w:r>
        <w:rPr>
          <w:noProof w:val="0"/>
        </w:rPr>
        <w:t xml:space="preserve">      key "mcc mnc";</w:t>
      </w:r>
    </w:p>
    <w:p w14:paraId="14878B9B" w14:textId="77777777" w:rsidR="003F3082" w:rsidRDefault="003F3082" w:rsidP="003F3082">
      <w:pPr>
        <w:pStyle w:val="PL"/>
        <w:rPr>
          <w:noProof w:val="0"/>
        </w:rPr>
      </w:pPr>
      <w:r>
        <w:rPr>
          <w:noProof w:val="0"/>
        </w:rPr>
        <w:t xml:space="preserve">      uses types3gpp:PLMNId;</w:t>
      </w:r>
    </w:p>
    <w:p w14:paraId="2F037926" w14:textId="77777777" w:rsidR="003F3082" w:rsidRDefault="003F3082" w:rsidP="003F3082">
      <w:pPr>
        <w:pStyle w:val="PL"/>
        <w:rPr>
          <w:noProof w:val="0"/>
        </w:rPr>
      </w:pPr>
      <w:r>
        <w:rPr>
          <w:noProof w:val="0"/>
        </w:rPr>
        <w:t xml:space="preserve">    }</w:t>
      </w:r>
    </w:p>
    <w:p w14:paraId="334B775B" w14:textId="77777777" w:rsidR="003F3082" w:rsidRDefault="003F3082" w:rsidP="003F3082">
      <w:pPr>
        <w:pStyle w:val="PL"/>
        <w:rPr>
          <w:noProof w:val="0"/>
        </w:rPr>
      </w:pPr>
      <w:r>
        <w:rPr>
          <w:noProof w:val="0"/>
        </w:rPr>
        <w:t xml:space="preserve">    </w:t>
      </w:r>
    </w:p>
    <w:p w14:paraId="712E9BA6" w14:textId="77777777" w:rsidR="003F3082" w:rsidRDefault="003F3082" w:rsidP="003F3082">
      <w:pPr>
        <w:pStyle w:val="PL"/>
        <w:rPr>
          <w:noProof w:val="0"/>
        </w:rPr>
      </w:pPr>
      <w:r>
        <w:rPr>
          <w:noProof w:val="0"/>
        </w:rPr>
        <w:t xml:space="preserve">    list sNssais { //is the key unique</w:t>
      </w:r>
    </w:p>
    <w:p w14:paraId="241614FC" w14:textId="77777777" w:rsidR="003F3082" w:rsidRDefault="003F3082" w:rsidP="003F3082">
      <w:pPr>
        <w:pStyle w:val="PL"/>
        <w:rPr>
          <w:noProof w:val="0"/>
        </w:rPr>
      </w:pPr>
      <w:r>
        <w:rPr>
          <w:noProof w:val="0"/>
        </w:rPr>
        <w:t xml:space="preserve">      description "S-NSSAIs of the Network Function. If not provided, the NF can serve any S-NSSAI.</w:t>
      </w:r>
    </w:p>
    <w:p w14:paraId="7E2FCDC0" w14:textId="77777777" w:rsidR="003F3082" w:rsidRDefault="003F3082" w:rsidP="003F3082">
      <w:pPr>
        <w:pStyle w:val="PL"/>
        <w:rPr>
          <w:noProof w:val="0"/>
        </w:rPr>
      </w:pPr>
      <w:r>
        <w:rPr>
          <w:noProof w:val="0"/>
        </w:rPr>
        <w:t xml:space="preserve">                   When present this IE represents the list of S-NSSAIs supported in all the PLMNs listed in the plmnList IE.";</w:t>
      </w:r>
    </w:p>
    <w:p w14:paraId="0AF54686" w14:textId="77777777" w:rsidR="003F3082" w:rsidRDefault="003F3082" w:rsidP="003F3082">
      <w:pPr>
        <w:pStyle w:val="PL"/>
        <w:rPr>
          <w:noProof w:val="0"/>
        </w:rPr>
      </w:pPr>
      <w:r>
        <w:rPr>
          <w:noProof w:val="0"/>
        </w:rPr>
        <w:t xml:space="preserve">      min-elements 1;</w:t>
      </w:r>
    </w:p>
    <w:p w14:paraId="7E9F3B3F" w14:textId="77777777" w:rsidR="003F3082" w:rsidRDefault="003F3082" w:rsidP="003F3082">
      <w:pPr>
        <w:pStyle w:val="PL"/>
        <w:rPr>
          <w:noProof w:val="0"/>
        </w:rPr>
      </w:pPr>
      <w:r>
        <w:rPr>
          <w:noProof w:val="0"/>
        </w:rPr>
        <w:t xml:space="preserve">      //optional support</w:t>
      </w:r>
    </w:p>
    <w:p w14:paraId="3DB0E569" w14:textId="77777777" w:rsidR="003F3082" w:rsidRDefault="003F3082" w:rsidP="003F3082">
      <w:pPr>
        <w:pStyle w:val="PL"/>
        <w:rPr>
          <w:noProof w:val="0"/>
        </w:rPr>
      </w:pPr>
      <w:r>
        <w:rPr>
          <w:noProof w:val="0"/>
        </w:rPr>
        <w:t xml:space="preserve">      key "sst sd";</w:t>
      </w:r>
    </w:p>
    <w:p w14:paraId="465DBAFF" w14:textId="77777777" w:rsidR="003F3082" w:rsidRDefault="003F3082" w:rsidP="003F3082">
      <w:pPr>
        <w:pStyle w:val="PL"/>
        <w:rPr>
          <w:noProof w:val="0"/>
        </w:rPr>
      </w:pPr>
      <w:r>
        <w:rPr>
          <w:noProof w:val="0"/>
        </w:rPr>
        <w:t xml:space="preserve">      uses Snssai;</w:t>
      </w:r>
    </w:p>
    <w:p w14:paraId="14DB97EA" w14:textId="77777777" w:rsidR="003F3082" w:rsidRDefault="003F3082" w:rsidP="003F3082">
      <w:pPr>
        <w:pStyle w:val="PL"/>
        <w:rPr>
          <w:noProof w:val="0"/>
        </w:rPr>
      </w:pPr>
      <w:r>
        <w:rPr>
          <w:noProof w:val="0"/>
        </w:rPr>
        <w:t xml:space="preserve">    }</w:t>
      </w:r>
    </w:p>
    <w:p w14:paraId="475FA63A" w14:textId="77777777" w:rsidR="003F3082" w:rsidRDefault="003F3082" w:rsidP="003F3082">
      <w:pPr>
        <w:pStyle w:val="PL"/>
        <w:rPr>
          <w:noProof w:val="0"/>
        </w:rPr>
      </w:pPr>
      <w:r>
        <w:rPr>
          <w:noProof w:val="0"/>
        </w:rPr>
        <w:t xml:space="preserve">    </w:t>
      </w:r>
    </w:p>
    <w:p w14:paraId="3B78DE14" w14:textId="77777777" w:rsidR="003F3082" w:rsidRDefault="003F3082" w:rsidP="003F3082">
      <w:pPr>
        <w:pStyle w:val="PL"/>
        <w:rPr>
          <w:noProof w:val="0"/>
        </w:rPr>
      </w:pPr>
      <w:r>
        <w:rPr>
          <w:noProof w:val="0"/>
        </w:rPr>
        <w:t xml:space="preserve">    list perPlmnSnssaiList {</w:t>
      </w:r>
    </w:p>
    <w:p w14:paraId="26EC8B65" w14:textId="77777777" w:rsidR="003F3082" w:rsidRDefault="003F3082" w:rsidP="003F3082">
      <w:pPr>
        <w:pStyle w:val="PL"/>
        <w:rPr>
          <w:noProof w:val="0"/>
        </w:rPr>
      </w:pPr>
      <w:r>
        <w:rPr>
          <w:noProof w:val="0"/>
        </w:rPr>
        <w:t xml:space="preserve">      description "This IE may be included when the list of S-NSSAIs supported by the NF for each PLMN it is supporting is different.</w:t>
      </w:r>
    </w:p>
    <w:p w14:paraId="5BAC6B45" w14:textId="77777777" w:rsidR="003F3082" w:rsidRDefault="003F3082" w:rsidP="003F3082">
      <w:pPr>
        <w:pStyle w:val="PL"/>
        <w:rPr>
          <w:noProof w:val="0"/>
        </w:rPr>
      </w:pPr>
      <w:r>
        <w:rPr>
          <w:noProof w:val="0"/>
        </w:rPr>
        <w:t xml:space="preserve">                   When present, this IE shall include the S-NSSAIs supported by the Network Function</w:t>
      </w:r>
    </w:p>
    <w:p w14:paraId="009C1E25" w14:textId="77777777" w:rsidR="003F3082" w:rsidRDefault="003F3082" w:rsidP="003F3082">
      <w:pPr>
        <w:pStyle w:val="PL"/>
        <w:rPr>
          <w:noProof w:val="0"/>
        </w:rPr>
      </w:pPr>
      <w:r>
        <w:rPr>
          <w:noProof w:val="0"/>
        </w:rPr>
        <w:t xml:space="preserve">                   for each PLMN supported by the Network Function. When present, this IE shall override sNssais IE.";</w:t>
      </w:r>
    </w:p>
    <w:p w14:paraId="003D3063" w14:textId="77777777" w:rsidR="003F3082" w:rsidRDefault="003F3082" w:rsidP="003F3082">
      <w:pPr>
        <w:pStyle w:val="PL"/>
        <w:rPr>
          <w:noProof w:val="0"/>
        </w:rPr>
      </w:pPr>
      <w:r>
        <w:rPr>
          <w:noProof w:val="0"/>
        </w:rPr>
        <w:t xml:space="preserve">      min-elements 1;</w:t>
      </w:r>
    </w:p>
    <w:p w14:paraId="4675E942" w14:textId="77777777" w:rsidR="003F3082" w:rsidRDefault="003F3082" w:rsidP="003F3082">
      <w:pPr>
        <w:pStyle w:val="PL"/>
        <w:rPr>
          <w:noProof w:val="0"/>
        </w:rPr>
      </w:pPr>
      <w:r>
        <w:rPr>
          <w:noProof w:val="0"/>
        </w:rPr>
        <w:t xml:space="preserve">      //optional support</w:t>
      </w:r>
    </w:p>
    <w:p w14:paraId="34825D28" w14:textId="77777777" w:rsidR="003F3082" w:rsidRDefault="003F3082" w:rsidP="003F3082">
      <w:pPr>
        <w:pStyle w:val="PL"/>
        <w:rPr>
          <w:noProof w:val="0"/>
        </w:rPr>
      </w:pPr>
      <w:r>
        <w:rPr>
          <w:noProof w:val="0"/>
        </w:rPr>
        <w:t xml:space="preserve">      key idx; //no obvious leaf to use as a key</w:t>
      </w:r>
    </w:p>
    <w:p w14:paraId="083CA33F" w14:textId="77777777" w:rsidR="003F3082" w:rsidRDefault="003F3082" w:rsidP="003F3082">
      <w:pPr>
        <w:pStyle w:val="PL"/>
        <w:rPr>
          <w:noProof w:val="0"/>
        </w:rPr>
      </w:pPr>
      <w:r>
        <w:rPr>
          <w:noProof w:val="0"/>
        </w:rPr>
        <w:t xml:space="preserve">      leaf idx { type uint32; }</w:t>
      </w:r>
    </w:p>
    <w:p w14:paraId="194F67F4" w14:textId="77777777" w:rsidR="003F3082" w:rsidRDefault="003F3082" w:rsidP="003F3082">
      <w:pPr>
        <w:pStyle w:val="PL"/>
        <w:rPr>
          <w:noProof w:val="0"/>
        </w:rPr>
      </w:pPr>
      <w:r>
        <w:rPr>
          <w:noProof w:val="0"/>
        </w:rPr>
        <w:t xml:space="preserve">      uses PlmnSnssai;</w:t>
      </w:r>
    </w:p>
    <w:p w14:paraId="1653BABC" w14:textId="77777777" w:rsidR="003F3082" w:rsidRDefault="003F3082" w:rsidP="003F3082">
      <w:pPr>
        <w:pStyle w:val="PL"/>
        <w:rPr>
          <w:noProof w:val="0"/>
        </w:rPr>
      </w:pPr>
      <w:r>
        <w:rPr>
          <w:noProof w:val="0"/>
        </w:rPr>
        <w:t xml:space="preserve">    }</w:t>
      </w:r>
    </w:p>
    <w:p w14:paraId="252F6F87" w14:textId="77777777" w:rsidR="003F3082" w:rsidRDefault="003F3082" w:rsidP="003F3082">
      <w:pPr>
        <w:pStyle w:val="PL"/>
        <w:rPr>
          <w:noProof w:val="0"/>
        </w:rPr>
      </w:pPr>
      <w:r>
        <w:rPr>
          <w:noProof w:val="0"/>
        </w:rPr>
        <w:t xml:space="preserve">    </w:t>
      </w:r>
    </w:p>
    <w:p w14:paraId="27D64E7C" w14:textId="77777777" w:rsidR="003F3082" w:rsidRDefault="003F3082" w:rsidP="003F3082">
      <w:pPr>
        <w:pStyle w:val="PL"/>
        <w:rPr>
          <w:noProof w:val="0"/>
        </w:rPr>
      </w:pPr>
      <w:r>
        <w:rPr>
          <w:noProof w:val="0"/>
        </w:rPr>
        <w:t xml:space="preserve">    leaf-list nsiList {</w:t>
      </w:r>
    </w:p>
    <w:p w14:paraId="638DA69D" w14:textId="77777777" w:rsidR="003F3082" w:rsidRDefault="003F3082" w:rsidP="003F3082">
      <w:pPr>
        <w:pStyle w:val="PL"/>
        <w:rPr>
          <w:noProof w:val="0"/>
        </w:rPr>
      </w:pPr>
      <w:r>
        <w:rPr>
          <w:noProof w:val="0"/>
        </w:rPr>
        <w:t xml:space="preserve">      description "NSI identities of the Network Function.</w:t>
      </w:r>
    </w:p>
    <w:p w14:paraId="4C3DBE62" w14:textId="77777777" w:rsidR="003F3082" w:rsidRDefault="003F3082" w:rsidP="003F3082">
      <w:pPr>
        <w:pStyle w:val="PL"/>
        <w:rPr>
          <w:noProof w:val="0"/>
        </w:rPr>
      </w:pPr>
      <w:r>
        <w:rPr>
          <w:noProof w:val="0"/>
        </w:rPr>
        <w:t xml:space="preserve">                   If not provided, the NF can serve any NSI.";</w:t>
      </w:r>
    </w:p>
    <w:p w14:paraId="77BD9E46" w14:textId="77777777" w:rsidR="003F3082" w:rsidRDefault="003F3082" w:rsidP="003F3082">
      <w:pPr>
        <w:pStyle w:val="PL"/>
        <w:rPr>
          <w:noProof w:val="0"/>
        </w:rPr>
      </w:pPr>
      <w:r>
        <w:rPr>
          <w:noProof w:val="0"/>
        </w:rPr>
        <w:t xml:space="preserve">      //optional support</w:t>
      </w:r>
    </w:p>
    <w:p w14:paraId="406DDA1E" w14:textId="77777777" w:rsidR="003F3082" w:rsidRDefault="003F3082" w:rsidP="003F3082">
      <w:pPr>
        <w:pStyle w:val="PL"/>
        <w:rPr>
          <w:noProof w:val="0"/>
        </w:rPr>
      </w:pPr>
      <w:r>
        <w:rPr>
          <w:noProof w:val="0"/>
        </w:rPr>
        <w:t xml:space="preserve">      min-elements 1;</w:t>
      </w:r>
    </w:p>
    <w:p w14:paraId="51557FF2" w14:textId="77777777" w:rsidR="003F3082" w:rsidRDefault="003F3082" w:rsidP="003F3082">
      <w:pPr>
        <w:pStyle w:val="PL"/>
        <w:rPr>
          <w:noProof w:val="0"/>
        </w:rPr>
      </w:pPr>
      <w:r>
        <w:rPr>
          <w:noProof w:val="0"/>
        </w:rPr>
        <w:t xml:space="preserve">      type string;</w:t>
      </w:r>
    </w:p>
    <w:p w14:paraId="581A58F4" w14:textId="77777777" w:rsidR="003F3082" w:rsidRDefault="003F3082" w:rsidP="003F3082">
      <w:pPr>
        <w:pStyle w:val="PL"/>
        <w:rPr>
          <w:noProof w:val="0"/>
        </w:rPr>
      </w:pPr>
      <w:r>
        <w:rPr>
          <w:noProof w:val="0"/>
        </w:rPr>
        <w:t xml:space="preserve">    }</w:t>
      </w:r>
    </w:p>
    <w:p w14:paraId="05D37404" w14:textId="77777777" w:rsidR="003F3082" w:rsidRDefault="003F3082" w:rsidP="003F3082">
      <w:pPr>
        <w:pStyle w:val="PL"/>
        <w:rPr>
          <w:noProof w:val="0"/>
        </w:rPr>
      </w:pPr>
      <w:r>
        <w:rPr>
          <w:noProof w:val="0"/>
        </w:rPr>
        <w:t xml:space="preserve">    </w:t>
      </w:r>
    </w:p>
    <w:p w14:paraId="1C167C18" w14:textId="77777777" w:rsidR="003F3082" w:rsidRDefault="003F3082" w:rsidP="003F3082">
      <w:pPr>
        <w:pStyle w:val="PL"/>
        <w:rPr>
          <w:noProof w:val="0"/>
        </w:rPr>
      </w:pPr>
      <w:r>
        <w:rPr>
          <w:noProof w:val="0"/>
        </w:rPr>
        <w:t xml:space="preserve">    leaf fqdn {</w:t>
      </w:r>
    </w:p>
    <w:p w14:paraId="25A378DD" w14:textId="77777777" w:rsidR="003F3082" w:rsidRDefault="003F3082" w:rsidP="003F3082">
      <w:pPr>
        <w:pStyle w:val="PL"/>
        <w:rPr>
          <w:noProof w:val="0"/>
        </w:rPr>
      </w:pPr>
      <w:r>
        <w:rPr>
          <w:noProof w:val="0"/>
        </w:rPr>
        <w:t xml:space="preserve">      description "FQDN of the Network Function. For AMF, the FQDN registered with the NRF</w:t>
      </w:r>
    </w:p>
    <w:p w14:paraId="0B608F74" w14:textId="77777777" w:rsidR="003F3082" w:rsidRDefault="003F3082" w:rsidP="003F3082">
      <w:pPr>
        <w:pStyle w:val="PL"/>
        <w:rPr>
          <w:noProof w:val="0"/>
        </w:rPr>
      </w:pPr>
      <w:r>
        <w:rPr>
          <w:noProof w:val="0"/>
        </w:rPr>
        <w:t xml:space="preserve">                   shall be that of the AMF Name.";</w:t>
      </w:r>
    </w:p>
    <w:p w14:paraId="126C0E77" w14:textId="77777777" w:rsidR="003F3082" w:rsidRDefault="003F3082" w:rsidP="003F3082">
      <w:pPr>
        <w:pStyle w:val="PL"/>
        <w:rPr>
          <w:noProof w:val="0"/>
        </w:rPr>
      </w:pPr>
      <w:r>
        <w:rPr>
          <w:noProof w:val="0"/>
        </w:rPr>
        <w:t xml:space="preserve">      //conditional support</w:t>
      </w:r>
    </w:p>
    <w:p w14:paraId="56739CFB" w14:textId="77777777" w:rsidR="003F3082" w:rsidRDefault="003F3082" w:rsidP="003F3082">
      <w:pPr>
        <w:pStyle w:val="PL"/>
        <w:rPr>
          <w:noProof w:val="0"/>
        </w:rPr>
      </w:pPr>
      <w:r>
        <w:rPr>
          <w:noProof w:val="0"/>
        </w:rPr>
        <w:t xml:space="preserve">      type inet:domain-name;</w:t>
      </w:r>
    </w:p>
    <w:p w14:paraId="2C5A3A67" w14:textId="77777777" w:rsidR="003F3082" w:rsidRDefault="003F3082" w:rsidP="003F3082">
      <w:pPr>
        <w:pStyle w:val="PL"/>
        <w:rPr>
          <w:noProof w:val="0"/>
        </w:rPr>
      </w:pPr>
      <w:r>
        <w:rPr>
          <w:noProof w:val="0"/>
        </w:rPr>
        <w:t xml:space="preserve">    }</w:t>
      </w:r>
    </w:p>
    <w:p w14:paraId="1C7F4681" w14:textId="77777777" w:rsidR="003F3082" w:rsidRDefault="003F3082" w:rsidP="003F3082">
      <w:pPr>
        <w:pStyle w:val="PL"/>
        <w:rPr>
          <w:noProof w:val="0"/>
        </w:rPr>
      </w:pPr>
      <w:r>
        <w:rPr>
          <w:noProof w:val="0"/>
        </w:rPr>
        <w:t xml:space="preserve">    </w:t>
      </w:r>
    </w:p>
    <w:p w14:paraId="59C08878" w14:textId="77777777" w:rsidR="003F3082" w:rsidRDefault="003F3082" w:rsidP="003F3082">
      <w:pPr>
        <w:pStyle w:val="PL"/>
        <w:rPr>
          <w:noProof w:val="0"/>
        </w:rPr>
      </w:pPr>
      <w:r>
        <w:rPr>
          <w:noProof w:val="0"/>
        </w:rPr>
        <w:t xml:space="preserve">    leaf interPlmnFqdn {</w:t>
      </w:r>
    </w:p>
    <w:p w14:paraId="4A4059FB" w14:textId="77777777" w:rsidR="003F3082" w:rsidRDefault="003F3082" w:rsidP="003F3082">
      <w:pPr>
        <w:pStyle w:val="PL"/>
        <w:rPr>
          <w:noProof w:val="0"/>
        </w:rPr>
      </w:pPr>
      <w:r>
        <w:rPr>
          <w:noProof w:val="0"/>
        </w:rPr>
        <w:t xml:space="preserve">      description "If the NF needs to be discoverable by other NFs in a different PLMN,</w:t>
      </w:r>
    </w:p>
    <w:p w14:paraId="21C8CBBA" w14:textId="77777777" w:rsidR="003F3082" w:rsidRDefault="003F3082" w:rsidP="003F3082">
      <w:pPr>
        <w:pStyle w:val="PL"/>
        <w:rPr>
          <w:noProof w:val="0"/>
        </w:rPr>
      </w:pPr>
      <w:r>
        <w:rPr>
          <w:noProof w:val="0"/>
        </w:rPr>
        <w:t xml:space="preserve">                   then an FQDN that is used for inter-PLMN routing is specified.";</w:t>
      </w:r>
    </w:p>
    <w:p w14:paraId="2F3C545F" w14:textId="77777777" w:rsidR="003F3082" w:rsidRDefault="003F3082" w:rsidP="003F3082">
      <w:pPr>
        <w:pStyle w:val="PL"/>
        <w:rPr>
          <w:noProof w:val="0"/>
        </w:rPr>
      </w:pPr>
      <w:r>
        <w:rPr>
          <w:noProof w:val="0"/>
        </w:rPr>
        <w:t xml:space="preserve">      //conditional support</w:t>
      </w:r>
    </w:p>
    <w:p w14:paraId="387D8406" w14:textId="77777777" w:rsidR="003F3082" w:rsidRDefault="003F3082" w:rsidP="003F3082">
      <w:pPr>
        <w:pStyle w:val="PL"/>
        <w:rPr>
          <w:noProof w:val="0"/>
        </w:rPr>
      </w:pPr>
      <w:r>
        <w:rPr>
          <w:noProof w:val="0"/>
        </w:rPr>
        <w:t xml:space="preserve">      type inet:domain-name;</w:t>
      </w:r>
    </w:p>
    <w:p w14:paraId="423EA6E8" w14:textId="77777777" w:rsidR="003F3082" w:rsidRDefault="003F3082" w:rsidP="003F3082">
      <w:pPr>
        <w:pStyle w:val="PL"/>
        <w:rPr>
          <w:noProof w:val="0"/>
        </w:rPr>
      </w:pPr>
      <w:r>
        <w:rPr>
          <w:noProof w:val="0"/>
        </w:rPr>
        <w:t xml:space="preserve">    }</w:t>
      </w:r>
    </w:p>
    <w:p w14:paraId="7895EC1E" w14:textId="77777777" w:rsidR="003F3082" w:rsidRDefault="003F3082" w:rsidP="003F3082">
      <w:pPr>
        <w:pStyle w:val="PL"/>
        <w:rPr>
          <w:noProof w:val="0"/>
        </w:rPr>
      </w:pPr>
      <w:r>
        <w:rPr>
          <w:noProof w:val="0"/>
        </w:rPr>
        <w:t xml:space="preserve">    </w:t>
      </w:r>
    </w:p>
    <w:p w14:paraId="2A9032EF" w14:textId="77777777" w:rsidR="003F3082" w:rsidRDefault="003F3082" w:rsidP="003F3082">
      <w:pPr>
        <w:pStyle w:val="PL"/>
        <w:rPr>
          <w:noProof w:val="0"/>
        </w:rPr>
      </w:pPr>
      <w:r>
        <w:rPr>
          <w:noProof w:val="0"/>
        </w:rPr>
        <w:t xml:space="preserve">    leaf-list ipv4Addresses {</w:t>
      </w:r>
    </w:p>
    <w:p w14:paraId="78FED45C" w14:textId="77777777" w:rsidR="003F3082" w:rsidRDefault="003F3082" w:rsidP="003F3082">
      <w:pPr>
        <w:pStyle w:val="PL"/>
        <w:rPr>
          <w:noProof w:val="0"/>
        </w:rPr>
      </w:pPr>
      <w:r>
        <w:rPr>
          <w:noProof w:val="0"/>
        </w:rPr>
        <w:t xml:space="preserve">      description "IPv4 address(es) of the Network Function.";</w:t>
      </w:r>
    </w:p>
    <w:p w14:paraId="6325CFF2" w14:textId="77777777" w:rsidR="003F3082" w:rsidRDefault="003F3082" w:rsidP="003F3082">
      <w:pPr>
        <w:pStyle w:val="PL"/>
        <w:rPr>
          <w:noProof w:val="0"/>
        </w:rPr>
      </w:pPr>
      <w:r>
        <w:rPr>
          <w:noProof w:val="0"/>
        </w:rPr>
        <w:t xml:space="preserve">      min-elements 1;</w:t>
      </w:r>
    </w:p>
    <w:p w14:paraId="3CA760F0" w14:textId="77777777" w:rsidR="003F3082" w:rsidRDefault="003F3082" w:rsidP="003F3082">
      <w:pPr>
        <w:pStyle w:val="PL"/>
        <w:rPr>
          <w:noProof w:val="0"/>
        </w:rPr>
      </w:pPr>
      <w:r>
        <w:rPr>
          <w:noProof w:val="0"/>
        </w:rPr>
        <w:t xml:space="preserve">      //conditional support</w:t>
      </w:r>
    </w:p>
    <w:p w14:paraId="7C3EB1D9" w14:textId="77777777" w:rsidR="003F3082" w:rsidRDefault="003F3082" w:rsidP="003F3082">
      <w:pPr>
        <w:pStyle w:val="PL"/>
        <w:rPr>
          <w:noProof w:val="0"/>
        </w:rPr>
      </w:pPr>
      <w:r>
        <w:rPr>
          <w:noProof w:val="0"/>
        </w:rPr>
        <w:t xml:space="preserve">      type inet:ipv4-address;</w:t>
      </w:r>
    </w:p>
    <w:p w14:paraId="0C39C9CC" w14:textId="77777777" w:rsidR="003F3082" w:rsidRDefault="003F3082" w:rsidP="003F3082">
      <w:pPr>
        <w:pStyle w:val="PL"/>
        <w:rPr>
          <w:noProof w:val="0"/>
        </w:rPr>
      </w:pPr>
      <w:r>
        <w:rPr>
          <w:noProof w:val="0"/>
        </w:rPr>
        <w:t xml:space="preserve">    }</w:t>
      </w:r>
    </w:p>
    <w:p w14:paraId="1FFF433F" w14:textId="77777777" w:rsidR="003F3082" w:rsidRDefault="003F3082" w:rsidP="003F3082">
      <w:pPr>
        <w:pStyle w:val="PL"/>
        <w:rPr>
          <w:noProof w:val="0"/>
        </w:rPr>
      </w:pPr>
      <w:r>
        <w:rPr>
          <w:noProof w:val="0"/>
        </w:rPr>
        <w:t xml:space="preserve">    </w:t>
      </w:r>
    </w:p>
    <w:p w14:paraId="1EC37AD7" w14:textId="77777777" w:rsidR="003F3082" w:rsidRDefault="003F3082" w:rsidP="003F3082">
      <w:pPr>
        <w:pStyle w:val="PL"/>
        <w:rPr>
          <w:noProof w:val="0"/>
        </w:rPr>
      </w:pPr>
      <w:r>
        <w:rPr>
          <w:noProof w:val="0"/>
        </w:rPr>
        <w:t xml:space="preserve">    leaf-list ipv6Addresses {</w:t>
      </w:r>
    </w:p>
    <w:p w14:paraId="4C4C515D" w14:textId="77777777" w:rsidR="003F3082" w:rsidRDefault="003F3082" w:rsidP="003F3082">
      <w:pPr>
        <w:pStyle w:val="PL"/>
        <w:rPr>
          <w:noProof w:val="0"/>
        </w:rPr>
      </w:pPr>
      <w:r>
        <w:rPr>
          <w:noProof w:val="0"/>
        </w:rPr>
        <w:t xml:space="preserve">      description "IPv6 address(es) of the Network Function.";</w:t>
      </w:r>
    </w:p>
    <w:p w14:paraId="26DA2CA9" w14:textId="77777777" w:rsidR="003F3082" w:rsidRDefault="003F3082" w:rsidP="003F3082">
      <w:pPr>
        <w:pStyle w:val="PL"/>
        <w:rPr>
          <w:noProof w:val="0"/>
        </w:rPr>
      </w:pPr>
      <w:r>
        <w:rPr>
          <w:noProof w:val="0"/>
        </w:rPr>
        <w:t xml:space="preserve">      min-elements 1;</w:t>
      </w:r>
    </w:p>
    <w:p w14:paraId="1AF01B00" w14:textId="77777777" w:rsidR="003F3082" w:rsidRDefault="003F3082" w:rsidP="003F3082">
      <w:pPr>
        <w:pStyle w:val="PL"/>
        <w:rPr>
          <w:noProof w:val="0"/>
        </w:rPr>
      </w:pPr>
      <w:r>
        <w:rPr>
          <w:noProof w:val="0"/>
        </w:rPr>
        <w:t xml:space="preserve">      //conditional support</w:t>
      </w:r>
    </w:p>
    <w:p w14:paraId="08488D0B" w14:textId="77777777" w:rsidR="003F3082" w:rsidRDefault="003F3082" w:rsidP="003F3082">
      <w:pPr>
        <w:pStyle w:val="PL"/>
        <w:rPr>
          <w:noProof w:val="0"/>
        </w:rPr>
      </w:pPr>
      <w:r>
        <w:rPr>
          <w:noProof w:val="0"/>
        </w:rPr>
        <w:t xml:space="preserve">      type inet:ipv6-address;</w:t>
      </w:r>
    </w:p>
    <w:p w14:paraId="6257A1C1" w14:textId="77777777" w:rsidR="003F3082" w:rsidRDefault="003F3082" w:rsidP="003F3082">
      <w:pPr>
        <w:pStyle w:val="PL"/>
        <w:rPr>
          <w:noProof w:val="0"/>
        </w:rPr>
      </w:pPr>
      <w:r>
        <w:rPr>
          <w:noProof w:val="0"/>
        </w:rPr>
        <w:t xml:space="preserve">    }</w:t>
      </w:r>
    </w:p>
    <w:p w14:paraId="56E5633F" w14:textId="77777777" w:rsidR="003F3082" w:rsidRDefault="003F3082" w:rsidP="003F3082">
      <w:pPr>
        <w:pStyle w:val="PL"/>
        <w:rPr>
          <w:noProof w:val="0"/>
        </w:rPr>
      </w:pPr>
      <w:r>
        <w:rPr>
          <w:noProof w:val="0"/>
        </w:rPr>
        <w:t xml:space="preserve">    </w:t>
      </w:r>
    </w:p>
    <w:p w14:paraId="391D4493" w14:textId="77777777" w:rsidR="003F3082" w:rsidRDefault="003F3082" w:rsidP="003F3082">
      <w:pPr>
        <w:pStyle w:val="PL"/>
        <w:rPr>
          <w:noProof w:val="0"/>
        </w:rPr>
      </w:pPr>
      <w:r>
        <w:rPr>
          <w:noProof w:val="0"/>
        </w:rPr>
        <w:t xml:space="preserve">    list allowedPlmns {</w:t>
      </w:r>
    </w:p>
    <w:p w14:paraId="32DC8954" w14:textId="77777777" w:rsidR="003F3082" w:rsidRDefault="003F3082" w:rsidP="003F3082">
      <w:pPr>
        <w:pStyle w:val="PL"/>
        <w:rPr>
          <w:noProof w:val="0"/>
        </w:rPr>
      </w:pPr>
      <w:r>
        <w:rPr>
          <w:noProof w:val="0"/>
        </w:rPr>
        <w:t xml:space="preserve">      description "PLMNs allowed to access the NF instance.</w:t>
      </w:r>
    </w:p>
    <w:p w14:paraId="518D31C2" w14:textId="77777777" w:rsidR="003F3082" w:rsidRDefault="003F3082" w:rsidP="003F3082">
      <w:pPr>
        <w:pStyle w:val="PL"/>
        <w:rPr>
          <w:noProof w:val="0"/>
        </w:rPr>
      </w:pPr>
      <w:r>
        <w:rPr>
          <w:noProof w:val="0"/>
        </w:rPr>
        <w:t xml:space="preserve">                   If not provided, any PLMN is allowed to access the NF.";</w:t>
      </w:r>
    </w:p>
    <w:p w14:paraId="30BABBF0" w14:textId="77777777" w:rsidR="003F3082" w:rsidRDefault="003F3082" w:rsidP="003F3082">
      <w:pPr>
        <w:pStyle w:val="PL"/>
        <w:rPr>
          <w:noProof w:val="0"/>
        </w:rPr>
      </w:pPr>
      <w:r>
        <w:rPr>
          <w:noProof w:val="0"/>
        </w:rPr>
        <w:t xml:space="preserve">      </w:t>
      </w:r>
    </w:p>
    <w:p w14:paraId="06C8C593" w14:textId="77777777" w:rsidR="003F3082" w:rsidRDefault="003F3082" w:rsidP="003F3082">
      <w:pPr>
        <w:pStyle w:val="PL"/>
        <w:rPr>
          <w:noProof w:val="0"/>
        </w:rPr>
      </w:pPr>
      <w:r>
        <w:rPr>
          <w:noProof w:val="0"/>
        </w:rPr>
        <w:t xml:space="preserve">      min-elements 1;</w:t>
      </w:r>
    </w:p>
    <w:p w14:paraId="5F5054A5" w14:textId="77777777" w:rsidR="003F3082" w:rsidRDefault="003F3082" w:rsidP="003F3082">
      <w:pPr>
        <w:pStyle w:val="PL"/>
        <w:rPr>
          <w:noProof w:val="0"/>
        </w:rPr>
      </w:pPr>
      <w:r>
        <w:rPr>
          <w:noProof w:val="0"/>
        </w:rPr>
        <w:t xml:space="preserve">      //optional support</w:t>
      </w:r>
    </w:p>
    <w:p w14:paraId="27CC1948" w14:textId="77777777" w:rsidR="003F3082" w:rsidRDefault="003F3082" w:rsidP="003F3082">
      <w:pPr>
        <w:pStyle w:val="PL"/>
        <w:rPr>
          <w:noProof w:val="0"/>
        </w:rPr>
      </w:pPr>
      <w:r>
        <w:rPr>
          <w:noProof w:val="0"/>
        </w:rPr>
        <w:t xml:space="preserve">      key "mcc mnc";</w:t>
      </w:r>
    </w:p>
    <w:p w14:paraId="5BF2A2BD" w14:textId="77777777" w:rsidR="003F3082" w:rsidRDefault="003F3082" w:rsidP="003F3082">
      <w:pPr>
        <w:pStyle w:val="PL"/>
        <w:rPr>
          <w:noProof w:val="0"/>
        </w:rPr>
      </w:pPr>
      <w:r>
        <w:rPr>
          <w:noProof w:val="0"/>
        </w:rPr>
        <w:t xml:space="preserve">      uses types3gpp:PLMNId;</w:t>
      </w:r>
    </w:p>
    <w:p w14:paraId="065A26B9" w14:textId="77777777" w:rsidR="003F3082" w:rsidRDefault="003F3082" w:rsidP="003F3082">
      <w:pPr>
        <w:pStyle w:val="PL"/>
        <w:rPr>
          <w:noProof w:val="0"/>
        </w:rPr>
      </w:pPr>
      <w:r>
        <w:rPr>
          <w:noProof w:val="0"/>
        </w:rPr>
        <w:t xml:space="preserve">    }</w:t>
      </w:r>
    </w:p>
    <w:p w14:paraId="4B8C3690" w14:textId="77777777" w:rsidR="003F3082" w:rsidRDefault="003F3082" w:rsidP="003F3082">
      <w:pPr>
        <w:pStyle w:val="PL"/>
        <w:rPr>
          <w:noProof w:val="0"/>
        </w:rPr>
      </w:pPr>
      <w:r>
        <w:rPr>
          <w:noProof w:val="0"/>
        </w:rPr>
        <w:t xml:space="preserve">    </w:t>
      </w:r>
    </w:p>
    <w:p w14:paraId="5D16045C" w14:textId="77777777" w:rsidR="003F3082" w:rsidRDefault="003F3082" w:rsidP="003F3082">
      <w:pPr>
        <w:pStyle w:val="PL"/>
        <w:rPr>
          <w:noProof w:val="0"/>
        </w:rPr>
      </w:pPr>
      <w:r>
        <w:rPr>
          <w:noProof w:val="0"/>
        </w:rPr>
        <w:t xml:space="preserve">    leaf-list allowedNfTypes {</w:t>
      </w:r>
    </w:p>
    <w:p w14:paraId="30B2134A" w14:textId="77777777" w:rsidR="003F3082" w:rsidRDefault="003F3082" w:rsidP="003F3082">
      <w:pPr>
        <w:pStyle w:val="PL"/>
        <w:rPr>
          <w:noProof w:val="0"/>
        </w:rPr>
      </w:pPr>
      <w:r>
        <w:rPr>
          <w:noProof w:val="0"/>
        </w:rPr>
        <w:t xml:space="preserve">      description "Type of the NFs allowed to access the NF instance.</w:t>
      </w:r>
    </w:p>
    <w:p w14:paraId="3A9ADDDE" w14:textId="77777777" w:rsidR="003F3082" w:rsidRDefault="003F3082" w:rsidP="003F3082">
      <w:pPr>
        <w:pStyle w:val="PL"/>
        <w:rPr>
          <w:noProof w:val="0"/>
        </w:rPr>
      </w:pPr>
      <w:r>
        <w:rPr>
          <w:noProof w:val="0"/>
        </w:rPr>
        <w:t xml:space="preserve">                   If not provided, any NF type is allowed to access the NF.";</w:t>
      </w:r>
    </w:p>
    <w:p w14:paraId="623E5B46" w14:textId="77777777" w:rsidR="003F3082" w:rsidRDefault="003F3082" w:rsidP="003F3082">
      <w:pPr>
        <w:pStyle w:val="PL"/>
        <w:rPr>
          <w:noProof w:val="0"/>
        </w:rPr>
      </w:pPr>
      <w:r>
        <w:rPr>
          <w:noProof w:val="0"/>
        </w:rPr>
        <w:t xml:space="preserve">      min-elements 1;</w:t>
      </w:r>
    </w:p>
    <w:p w14:paraId="0D406D2A" w14:textId="77777777" w:rsidR="003F3082" w:rsidRDefault="003F3082" w:rsidP="003F3082">
      <w:pPr>
        <w:pStyle w:val="PL"/>
        <w:rPr>
          <w:noProof w:val="0"/>
        </w:rPr>
      </w:pPr>
      <w:r>
        <w:rPr>
          <w:noProof w:val="0"/>
        </w:rPr>
        <w:t xml:space="preserve">      //optional support</w:t>
      </w:r>
    </w:p>
    <w:p w14:paraId="7BA8AAD6" w14:textId="77777777" w:rsidR="003F3082" w:rsidRDefault="003F3082" w:rsidP="003F3082">
      <w:pPr>
        <w:pStyle w:val="PL"/>
        <w:rPr>
          <w:noProof w:val="0"/>
        </w:rPr>
      </w:pPr>
      <w:r>
        <w:rPr>
          <w:noProof w:val="0"/>
        </w:rPr>
        <w:t xml:space="preserve">      type types3gpp:NfType;</w:t>
      </w:r>
    </w:p>
    <w:p w14:paraId="10AED7FE" w14:textId="77777777" w:rsidR="003F3082" w:rsidRDefault="003F3082" w:rsidP="003F3082">
      <w:pPr>
        <w:pStyle w:val="PL"/>
        <w:rPr>
          <w:noProof w:val="0"/>
        </w:rPr>
      </w:pPr>
      <w:r>
        <w:rPr>
          <w:noProof w:val="0"/>
        </w:rPr>
        <w:t xml:space="preserve">    }</w:t>
      </w:r>
    </w:p>
    <w:p w14:paraId="1EA0F5AE" w14:textId="77777777" w:rsidR="003F3082" w:rsidRDefault="003F3082" w:rsidP="003F3082">
      <w:pPr>
        <w:pStyle w:val="PL"/>
        <w:rPr>
          <w:noProof w:val="0"/>
        </w:rPr>
      </w:pPr>
      <w:r>
        <w:rPr>
          <w:noProof w:val="0"/>
        </w:rPr>
        <w:t xml:space="preserve">    </w:t>
      </w:r>
    </w:p>
    <w:p w14:paraId="1FFDD5DA" w14:textId="77777777" w:rsidR="003F3082" w:rsidRDefault="003F3082" w:rsidP="003F3082">
      <w:pPr>
        <w:pStyle w:val="PL"/>
        <w:rPr>
          <w:noProof w:val="0"/>
        </w:rPr>
      </w:pPr>
      <w:r>
        <w:rPr>
          <w:noProof w:val="0"/>
        </w:rPr>
        <w:t xml:space="preserve">    leaf-list allowedNfDomains {</w:t>
      </w:r>
    </w:p>
    <w:p w14:paraId="6801C42A" w14:textId="77777777" w:rsidR="003F3082" w:rsidRDefault="003F3082" w:rsidP="003F3082">
      <w:pPr>
        <w:pStyle w:val="PL"/>
        <w:rPr>
          <w:noProof w:val="0"/>
        </w:rPr>
      </w:pPr>
      <w:r>
        <w:rPr>
          <w:noProof w:val="0"/>
        </w:rPr>
        <w:t xml:space="preserve">      description "Pattern representing the NF domain names allowed to access the NF instance.</w:t>
      </w:r>
    </w:p>
    <w:p w14:paraId="26CF7366" w14:textId="77777777" w:rsidR="003F3082" w:rsidRDefault="003F3082" w:rsidP="003F3082">
      <w:pPr>
        <w:pStyle w:val="PL"/>
        <w:rPr>
          <w:noProof w:val="0"/>
        </w:rPr>
      </w:pPr>
      <w:r>
        <w:rPr>
          <w:noProof w:val="0"/>
        </w:rPr>
        <w:t xml:space="preserve">                   If not provided, any NF domain is allowed to access the NF.";</w:t>
      </w:r>
    </w:p>
    <w:p w14:paraId="7F8AD85B" w14:textId="77777777" w:rsidR="003F3082" w:rsidRDefault="003F3082" w:rsidP="003F3082">
      <w:pPr>
        <w:pStyle w:val="PL"/>
        <w:rPr>
          <w:noProof w:val="0"/>
        </w:rPr>
      </w:pPr>
      <w:r>
        <w:rPr>
          <w:noProof w:val="0"/>
        </w:rPr>
        <w:t xml:space="preserve">      min-elements 1;</w:t>
      </w:r>
    </w:p>
    <w:p w14:paraId="0C9B2621" w14:textId="77777777" w:rsidR="003F3082" w:rsidRDefault="003F3082" w:rsidP="003F3082">
      <w:pPr>
        <w:pStyle w:val="PL"/>
        <w:rPr>
          <w:noProof w:val="0"/>
        </w:rPr>
      </w:pPr>
      <w:r>
        <w:rPr>
          <w:noProof w:val="0"/>
        </w:rPr>
        <w:t xml:space="preserve">      //optional support</w:t>
      </w:r>
    </w:p>
    <w:p w14:paraId="37127843" w14:textId="77777777" w:rsidR="003F3082" w:rsidRDefault="003F3082" w:rsidP="003F3082">
      <w:pPr>
        <w:pStyle w:val="PL"/>
        <w:rPr>
          <w:noProof w:val="0"/>
        </w:rPr>
      </w:pPr>
      <w:r>
        <w:rPr>
          <w:noProof w:val="0"/>
        </w:rPr>
        <w:t xml:space="preserve">      type string;</w:t>
      </w:r>
    </w:p>
    <w:p w14:paraId="5A9C65A0" w14:textId="77777777" w:rsidR="003F3082" w:rsidRDefault="003F3082" w:rsidP="003F3082">
      <w:pPr>
        <w:pStyle w:val="PL"/>
        <w:rPr>
          <w:noProof w:val="0"/>
        </w:rPr>
      </w:pPr>
      <w:r>
        <w:rPr>
          <w:noProof w:val="0"/>
        </w:rPr>
        <w:t xml:space="preserve">    }</w:t>
      </w:r>
    </w:p>
    <w:p w14:paraId="3CF3894F" w14:textId="77777777" w:rsidR="003F3082" w:rsidRDefault="003F3082" w:rsidP="003F3082">
      <w:pPr>
        <w:pStyle w:val="PL"/>
        <w:rPr>
          <w:noProof w:val="0"/>
        </w:rPr>
      </w:pPr>
      <w:r>
        <w:rPr>
          <w:noProof w:val="0"/>
        </w:rPr>
        <w:t xml:space="preserve">    </w:t>
      </w:r>
    </w:p>
    <w:p w14:paraId="65E781E6" w14:textId="77777777" w:rsidR="003F3082" w:rsidRDefault="003F3082" w:rsidP="003F3082">
      <w:pPr>
        <w:pStyle w:val="PL"/>
        <w:rPr>
          <w:noProof w:val="0"/>
        </w:rPr>
      </w:pPr>
      <w:r>
        <w:rPr>
          <w:noProof w:val="0"/>
        </w:rPr>
        <w:t xml:space="preserve">    list allowedNssais { //is the key unique</w:t>
      </w:r>
    </w:p>
    <w:p w14:paraId="7D6F4B76" w14:textId="77777777" w:rsidR="003F3082" w:rsidRDefault="003F3082" w:rsidP="003F3082">
      <w:pPr>
        <w:pStyle w:val="PL"/>
        <w:rPr>
          <w:noProof w:val="0"/>
        </w:rPr>
      </w:pPr>
      <w:r>
        <w:rPr>
          <w:noProof w:val="0"/>
        </w:rPr>
        <w:t xml:space="preserve">      description "S-NSSAI of the allowed slices to access the NF instance.</w:t>
      </w:r>
    </w:p>
    <w:p w14:paraId="31AEF830" w14:textId="77777777" w:rsidR="003F3082" w:rsidRDefault="003F3082" w:rsidP="003F3082">
      <w:pPr>
        <w:pStyle w:val="PL"/>
        <w:rPr>
          <w:noProof w:val="0"/>
        </w:rPr>
      </w:pPr>
      <w:r>
        <w:rPr>
          <w:noProof w:val="0"/>
        </w:rPr>
        <w:t xml:space="preserve">                   If not provided, any slice is allowed to access the NF.";</w:t>
      </w:r>
    </w:p>
    <w:p w14:paraId="207408E7" w14:textId="77777777" w:rsidR="003F3082" w:rsidRDefault="003F3082" w:rsidP="003F3082">
      <w:pPr>
        <w:pStyle w:val="PL"/>
        <w:rPr>
          <w:noProof w:val="0"/>
        </w:rPr>
      </w:pPr>
      <w:r>
        <w:rPr>
          <w:noProof w:val="0"/>
        </w:rPr>
        <w:t xml:space="preserve">      min-elements 1;</w:t>
      </w:r>
    </w:p>
    <w:p w14:paraId="1E8659FD" w14:textId="77777777" w:rsidR="003F3082" w:rsidRDefault="003F3082" w:rsidP="003F3082">
      <w:pPr>
        <w:pStyle w:val="PL"/>
        <w:rPr>
          <w:noProof w:val="0"/>
        </w:rPr>
      </w:pPr>
      <w:r>
        <w:rPr>
          <w:noProof w:val="0"/>
        </w:rPr>
        <w:t xml:space="preserve">      //optional support</w:t>
      </w:r>
    </w:p>
    <w:p w14:paraId="2337111C" w14:textId="77777777" w:rsidR="003F3082" w:rsidRDefault="003F3082" w:rsidP="003F3082">
      <w:pPr>
        <w:pStyle w:val="PL"/>
        <w:rPr>
          <w:noProof w:val="0"/>
        </w:rPr>
      </w:pPr>
      <w:r>
        <w:rPr>
          <w:noProof w:val="0"/>
        </w:rPr>
        <w:t xml:space="preserve">      key "sst sd";</w:t>
      </w:r>
    </w:p>
    <w:p w14:paraId="12981C9E" w14:textId="77777777" w:rsidR="003F3082" w:rsidRDefault="003F3082" w:rsidP="003F3082">
      <w:pPr>
        <w:pStyle w:val="PL"/>
        <w:rPr>
          <w:noProof w:val="0"/>
        </w:rPr>
      </w:pPr>
      <w:r>
        <w:rPr>
          <w:noProof w:val="0"/>
        </w:rPr>
        <w:t xml:space="preserve">      uses Snssai;</w:t>
      </w:r>
    </w:p>
    <w:p w14:paraId="708E8AC6" w14:textId="77777777" w:rsidR="003F3082" w:rsidRDefault="003F3082" w:rsidP="003F3082">
      <w:pPr>
        <w:pStyle w:val="PL"/>
        <w:rPr>
          <w:noProof w:val="0"/>
        </w:rPr>
      </w:pPr>
      <w:r>
        <w:rPr>
          <w:noProof w:val="0"/>
        </w:rPr>
        <w:t xml:space="preserve">    }</w:t>
      </w:r>
    </w:p>
    <w:p w14:paraId="276EC2AB" w14:textId="77777777" w:rsidR="003F3082" w:rsidRDefault="003F3082" w:rsidP="003F3082">
      <w:pPr>
        <w:pStyle w:val="PL"/>
        <w:rPr>
          <w:noProof w:val="0"/>
        </w:rPr>
      </w:pPr>
      <w:r>
        <w:rPr>
          <w:noProof w:val="0"/>
        </w:rPr>
        <w:t xml:space="preserve">    </w:t>
      </w:r>
    </w:p>
    <w:p w14:paraId="5F2EF3F5" w14:textId="77777777" w:rsidR="003F3082" w:rsidRDefault="003F3082" w:rsidP="003F3082">
      <w:pPr>
        <w:pStyle w:val="PL"/>
        <w:rPr>
          <w:noProof w:val="0"/>
        </w:rPr>
      </w:pPr>
      <w:r>
        <w:rPr>
          <w:noProof w:val="0"/>
        </w:rPr>
        <w:t xml:space="preserve">    leaf priority {</w:t>
      </w:r>
    </w:p>
    <w:p w14:paraId="2751F60A" w14:textId="77777777" w:rsidR="003F3082" w:rsidRDefault="003F3082" w:rsidP="003F3082">
      <w:pPr>
        <w:pStyle w:val="PL"/>
        <w:rPr>
          <w:noProof w:val="0"/>
        </w:rPr>
      </w:pPr>
      <w:r>
        <w:rPr>
          <w:noProof w:val="0"/>
        </w:rPr>
        <w:t xml:space="preserve">      description "Priority (relative to other NFs of the same type) in the range of 0-65535, to be used for NF selection;</w:t>
      </w:r>
    </w:p>
    <w:p w14:paraId="0E58B707" w14:textId="77777777" w:rsidR="003F3082" w:rsidRDefault="003F3082" w:rsidP="003F3082">
      <w:pPr>
        <w:pStyle w:val="PL"/>
        <w:rPr>
          <w:noProof w:val="0"/>
        </w:rPr>
      </w:pPr>
      <w:r>
        <w:rPr>
          <w:noProof w:val="0"/>
        </w:rPr>
        <w:t xml:space="preserve">                   lower values indicate a higher priority. If priority is also present in the nfServiceList parameters,</w:t>
      </w:r>
    </w:p>
    <w:p w14:paraId="7C722F67" w14:textId="77777777" w:rsidR="003F3082" w:rsidRDefault="003F3082" w:rsidP="003F3082">
      <w:pPr>
        <w:pStyle w:val="PL"/>
        <w:rPr>
          <w:noProof w:val="0"/>
        </w:rPr>
      </w:pPr>
      <w:r>
        <w:rPr>
          <w:noProof w:val="0"/>
        </w:rPr>
        <w:t xml:space="preserve">                   those will have precedence over this value. The NRF may overwrite the received priority value when exposing</w:t>
      </w:r>
    </w:p>
    <w:p w14:paraId="43917489" w14:textId="77777777" w:rsidR="003F3082" w:rsidRDefault="003F3082" w:rsidP="003F3082">
      <w:pPr>
        <w:pStyle w:val="PL"/>
        <w:rPr>
          <w:noProof w:val="0"/>
        </w:rPr>
      </w:pPr>
      <w:r>
        <w:rPr>
          <w:noProof w:val="0"/>
        </w:rPr>
        <w:t xml:space="preserve">                   an NFProfile with the Nnrf_NFDiscovery service.";</w:t>
      </w:r>
    </w:p>
    <w:p w14:paraId="3E3077D2" w14:textId="77777777" w:rsidR="003F3082" w:rsidRDefault="003F3082" w:rsidP="003F3082">
      <w:pPr>
        <w:pStyle w:val="PL"/>
        <w:rPr>
          <w:noProof w:val="0"/>
        </w:rPr>
      </w:pPr>
      <w:r>
        <w:rPr>
          <w:noProof w:val="0"/>
        </w:rPr>
        <w:t xml:space="preserve">      //optional support</w:t>
      </w:r>
    </w:p>
    <w:p w14:paraId="64719B23" w14:textId="77777777" w:rsidR="003F3082" w:rsidRDefault="003F3082" w:rsidP="003F3082">
      <w:pPr>
        <w:pStyle w:val="PL"/>
        <w:rPr>
          <w:noProof w:val="0"/>
        </w:rPr>
      </w:pPr>
      <w:r>
        <w:rPr>
          <w:noProof w:val="0"/>
        </w:rPr>
        <w:t xml:space="preserve">      type uint16;</w:t>
      </w:r>
    </w:p>
    <w:p w14:paraId="75598479" w14:textId="77777777" w:rsidR="003F3082" w:rsidRDefault="003F3082" w:rsidP="003F3082">
      <w:pPr>
        <w:pStyle w:val="PL"/>
        <w:rPr>
          <w:noProof w:val="0"/>
        </w:rPr>
      </w:pPr>
      <w:r>
        <w:rPr>
          <w:noProof w:val="0"/>
        </w:rPr>
        <w:t xml:space="preserve">    }</w:t>
      </w:r>
    </w:p>
    <w:p w14:paraId="063C1258" w14:textId="77777777" w:rsidR="003F3082" w:rsidRDefault="003F3082" w:rsidP="003F3082">
      <w:pPr>
        <w:pStyle w:val="PL"/>
        <w:rPr>
          <w:noProof w:val="0"/>
        </w:rPr>
      </w:pPr>
      <w:r>
        <w:rPr>
          <w:noProof w:val="0"/>
        </w:rPr>
        <w:t xml:space="preserve">    </w:t>
      </w:r>
    </w:p>
    <w:p w14:paraId="49985B29" w14:textId="77777777" w:rsidR="003F3082" w:rsidRDefault="003F3082" w:rsidP="003F3082">
      <w:pPr>
        <w:pStyle w:val="PL"/>
        <w:rPr>
          <w:noProof w:val="0"/>
        </w:rPr>
      </w:pPr>
      <w:r>
        <w:rPr>
          <w:noProof w:val="0"/>
        </w:rPr>
        <w:t xml:space="preserve">    leaf capacity {</w:t>
      </w:r>
    </w:p>
    <w:p w14:paraId="74EE1FA3" w14:textId="77777777" w:rsidR="003F3082" w:rsidRDefault="003F3082" w:rsidP="003F3082">
      <w:pPr>
        <w:pStyle w:val="PL"/>
        <w:rPr>
          <w:noProof w:val="0"/>
        </w:rPr>
      </w:pPr>
      <w:r>
        <w:rPr>
          <w:noProof w:val="0"/>
        </w:rPr>
        <w:t xml:space="preserve">      description "Static capacity information in the range of 0-65535, expressed as a weight</w:t>
      </w:r>
    </w:p>
    <w:p w14:paraId="6E40B80F" w14:textId="77777777" w:rsidR="003F3082" w:rsidRDefault="003F3082" w:rsidP="003F3082">
      <w:pPr>
        <w:pStyle w:val="PL"/>
        <w:rPr>
          <w:noProof w:val="0"/>
        </w:rPr>
      </w:pPr>
      <w:r>
        <w:rPr>
          <w:noProof w:val="0"/>
        </w:rPr>
        <w:t xml:space="preserve">                   relative to other NF instances of the same type; if capacity is also present</w:t>
      </w:r>
    </w:p>
    <w:p w14:paraId="43E1FD6D" w14:textId="77777777" w:rsidR="003F3082" w:rsidRDefault="003F3082" w:rsidP="003F3082">
      <w:pPr>
        <w:pStyle w:val="PL"/>
        <w:rPr>
          <w:noProof w:val="0"/>
        </w:rPr>
      </w:pPr>
      <w:r>
        <w:rPr>
          <w:noProof w:val="0"/>
        </w:rPr>
        <w:t xml:space="preserve">                   in the nfServiceList parameters, those will have precedence over this value.";</w:t>
      </w:r>
    </w:p>
    <w:p w14:paraId="4FC420AE" w14:textId="77777777" w:rsidR="003F3082" w:rsidRDefault="003F3082" w:rsidP="003F3082">
      <w:pPr>
        <w:pStyle w:val="PL"/>
        <w:rPr>
          <w:noProof w:val="0"/>
        </w:rPr>
      </w:pPr>
      <w:r>
        <w:rPr>
          <w:noProof w:val="0"/>
        </w:rPr>
        <w:t xml:space="preserve">      //optional support</w:t>
      </w:r>
    </w:p>
    <w:p w14:paraId="32268422" w14:textId="77777777" w:rsidR="003F3082" w:rsidRDefault="003F3082" w:rsidP="003F3082">
      <w:pPr>
        <w:pStyle w:val="PL"/>
        <w:rPr>
          <w:noProof w:val="0"/>
        </w:rPr>
      </w:pPr>
      <w:r>
        <w:rPr>
          <w:noProof w:val="0"/>
        </w:rPr>
        <w:t xml:space="preserve">      type uint16;</w:t>
      </w:r>
    </w:p>
    <w:p w14:paraId="0AA7ECCA" w14:textId="77777777" w:rsidR="003F3082" w:rsidRDefault="003F3082" w:rsidP="003F3082">
      <w:pPr>
        <w:pStyle w:val="PL"/>
        <w:rPr>
          <w:noProof w:val="0"/>
        </w:rPr>
      </w:pPr>
      <w:r>
        <w:rPr>
          <w:noProof w:val="0"/>
        </w:rPr>
        <w:t xml:space="preserve">    }</w:t>
      </w:r>
    </w:p>
    <w:p w14:paraId="6733AC17" w14:textId="77777777" w:rsidR="003F3082" w:rsidRDefault="003F3082" w:rsidP="003F3082">
      <w:pPr>
        <w:pStyle w:val="PL"/>
        <w:rPr>
          <w:noProof w:val="0"/>
        </w:rPr>
      </w:pPr>
      <w:r>
        <w:rPr>
          <w:noProof w:val="0"/>
        </w:rPr>
        <w:t xml:space="preserve">    </w:t>
      </w:r>
    </w:p>
    <w:p w14:paraId="445DDCBA" w14:textId="77777777" w:rsidR="003F3082" w:rsidRDefault="003F3082" w:rsidP="003F3082">
      <w:pPr>
        <w:pStyle w:val="PL"/>
        <w:rPr>
          <w:noProof w:val="0"/>
        </w:rPr>
      </w:pPr>
      <w:r>
        <w:rPr>
          <w:noProof w:val="0"/>
        </w:rPr>
        <w:t xml:space="preserve">    leaf load {</w:t>
      </w:r>
    </w:p>
    <w:p w14:paraId="5FE99466" w14:textId="77777777" w:rsidR="003F3082" w:rsidRDefault="003F3082" w:rsidP="003F3082">
      <w:pPr>
        <w:pStyle w:val="PL"/>
        <w:rPr>
          <w:noProof w:val="0"/>
        </w:rPr>
      </w:pPr>
      <w:r>
        <w:rPr>
          <w:noProof w:val="0"/>
        </w:rPr>
        <w:t xml:space="preserve">      description "Dynamic load information, ranged from 0 to 100, indicates the current load percentage of the NF.";</w:t>
      </w:r>
    </w:p>
    <w:p w14:paraId="1EEEFC2D" w14:textId="77777777" w:rsidR="003F3082" w:rsidRDefault="003F3082" w:rsidP="003F3082">
      <w:pPr>
        <w:pStyle w:val="PL"/>
        <w:rPr>
          <w:noProof w:val="0"/>
        </w:rPr>
      </w:pPr>
      <w:r>
        <w:rPr>
          <w:noProof w:val="0"/>
        </w:rPr>
        <w:t xml:space="preserve">      //optional support</w:t>
      </w:r>
    </w:p>
    <w:p w14:paraId="514D0C22" w14:textId="77777777" w:rsidR="003F3082" w:rsidRDefault="003F3082" w:rsidP="003F3082">
      <w:pPr>
        <w:pStyle w:val="PL"/>
        <w:rPr>
          <w:noProof w:val="0"/>
        </w:rPr>
      </w:pPr>
      <w:r>
        <w:rPr>
          <w:noProof w:val="0"/>
        </w:rPr>
        <w:t xml:space="preserve">      type types3gpp:Load;</w:t>
      </w:r>
    </w:p>
    <w:p w14:paraId="13D760A0" w14:textId="77777777" w:rsidR="003F3082" w:rsidRDefault="003F3082" w:rsidP="003F3082">
      <w:pPr>
        <w:pStyle w:val="PL"/>
        <w:rPr>
          <w:noProof w:val="0"/>
        </w:rPr>
      </w:pPr>
      <w:r>
        <w:rPr>
          <w:noProof w:val="0"/>
        </w:rPr>
        <w:t xml:space="preserve">    }</w:t>
      </w:r>
    </w:p>
    <w:p w14:paraId="48A29FA9" w14:textId="77777777" w:rsidR="003F3082" w:rsidRDefault="003F3082" w:rsidP="003F3082">
      <w:pPr>
        <w:pStyle w:val="PL"/>
        <w:rPr>
          <w:noProof w:val="0"/>
        </w:rPr>
      </w:pPr>
      <w:r>
        <w:rPr>
          <w:noProof w:val="0"/>
        </w:rPr>
        <w:t xml:space="preserve">    </w:t>
      </w:r>
    </w:p>
    <w:p w14:paraId="21D3DF74" w14:textId="77777777" w:rsidR="003F3082" w:rsidRDefault="003F3082" w:rsidP="003F3082">
      <w:pPr>
        <w:pStyle w:val="PL"/>
        <w:rPr>
          <w:noProof w:val="0"/>
        </w:rPr>
      </w:pPr>
      <w:r>
        <w:rPr>
          <w:noProof w:val="0"/>
        </w:rPr>
        <w:t xml:space="preserve">    leaf locality {</w:t>
      </w:r>
    </w:p>
    <w:p w14:paraId="58301C70" w14:textId="77777777" w:rsidR="003F3082" w:rsidRDefault="003F3082" w:rsidP="003F3082">
      <w:pPr>
        <w:pStyle w:val="PL"/>
        <w:rPr>
          <w:noProof w:val="0"/>
        </w:rPr>
      </w:pPr>
      <w:r>
        <w:rPr>
          <w:noProof w:val="0"/>
        </w:rPr>
        <w:t xml:space="preserve">      description "Operator defined information about the location of the NF instance (e.g. geographic location, data center).";</w:t>
      </w:r>
    </w:p>
    <w:p w14:paraId="48BFD079" w14:textId="77777777" w:rsidR="003F3082" w:rsidRDefault="003F3082" w:rsidP="003F3082">
      <w:pPr>
        <w:pStyle w:val="PL"/>
        <w:rPr>
          <w:noProof w:val="0"/>
        </w:rPr>
      </w:pPr>
      <w:r>
        <w:rPr>
          <w:noProof w:val="0"/>
        </w:rPr>
        <w:t xml:space="preserve">      //optional support</w:t>
      </w:r>
    </w:p>
    <w:p w14:paraId="01AD9F5B" w14:textId="77777777" w:rsidR="003F3082" w:rsidRDefault="003F3082" w:rsidP="003F3082">
      <w:pPr>
        <w:pStyle w:val="PL"/>
        <w:rPr>
          <w:noProof w:val="0"/>
        </w:rPr>
      </w:pPr>
      <w:r>
        <w:rPr>
          <w:noProof w:val="0"/>
        </w:rPr>
        <w:t xml:space="preserve">      type string;</w:t>
      </w:r>
    </w:p>
    <w:p w14:paraId="7CC72106" w14:textId="77777777" w:rsidR="003F3082" w:rsidRDefault="003F3082" w:rsidP="003F3082">
      <w:pPr>
        <w:pStyle w:val="PL"/>
        <w:rPr>
          <w:noProof w:val="0"/>
        </w:rPr>
      </w:pPr>
      <w:r>
        <w:rPr>
          <w:noProof w:val="0"/>
        </w:rPr>
        <w:t xml:space="preserve">    }</w:t>
      </w:r>
    </w:p>
    <w:p w14:paraId="7E4AE182" w14:textId="77777777" w:rsidR="003F3082" w:rsidRDefault="003F3082" w:rsidP="003F3082">
      <w:pPr>
        <w:pStyle w:val="PL"/>
        <w:rPr>
          <w:noProof w:val="0"/>
        </w:rPr>
      </w:pPr>
      <w:r>
        <w:rPr>
          <w:noProof w:val="0"/>
        </w:rPr>
        <w:t xml:space="preserve">    </w:t>
      </w:r>
    </w:p>
    <w:p w14:paraId="19BA3296" w14:textId="77777777" w:rsidR="003F3082" w:rsidRDefault="003F3082" w:rsidP="003F3082">
      <w:pPr>
        <w:pStyle w:val="PL"/>
        <w:rPr>
          <w:noProof w:val="0"/>
        </w:rPr>
      </w:pPr>
      <w:r>
        <w:rPr>
          <w:noProof w:val="0"/>
        </w:rPr>
        <w:t xml:space="preserve">    grouping udrInfo {</w:t>
      </w:r>
    </w:p>
    <w:p w14:paraId="17336FCC" w14:textId="77777777" w:rsidR="003F3082" w:rsidRDefault="003F3082" w:rsidP="003F3082">
      <w:pPr>
        <w:pStyle w:val="PL"/>
        <w:rPr>
          <w:noProof w:val="0"/>
        </w:rPr>
      </w:pPr>
      <w:r>
        <w:rPr>
          <w:noProof w:val="0"/>
        </w:rPr>
        <w:t xml:space="preserve">      //optional support</w:t>
      </w:r>
    </w:p>
    <w:p w14:paraId="2B54ADA4" w14:textId="77777777" w:rsidR="003F3082" w:rsidRDefault="003F3082" w:rsidP="003F3082">
      <w:pPr>
        <w:pStyle w:val="PL"/>
        <w:rPr>
          <w:noProof w:val="0"/>
        </w:rPr>
      </w:pPr>
      <w:r>
        <w:rPr>
          <w:noProof w:val="0"/>
        </w:rPr>
        <w:t xml:space="preserve">      </w:t>
      </w:r>
    </w:p>
    <w:p w14:paraId="6A963FD2" w14:textId="77777777" w:rsidR="003F3082" w:rsidRDefault="003F3082" w:rsidP="003F3082">
      <w:pPr>
        <w:pStyle w:val="PL"/>
        <w:rPr>
          <w:noProof w:val="0"/>
        </w:rPr>
      </w:pPr>
      <w:r>
        <w:rPr>
          <w:noProof w:val="0"/>
        </w:rPr>
        <w:t xml:space="preserve">      leaf groupId {</w:t>
      </w:r>
    </w:p>
    <w:p w14:paraId="211B53ED" w14:textId="77777777" w:rsidR="003F3082" w:rsidRDefault="003F3082" w:rsidP="003F3082">
      <w:pPr>
        <w:pStyle w:val="PL"/>
        <w:rPr>
          <w:noProof w:val="0"/>
        </w:rPr>
      </w:pPr>
      <w:r>
        <w:rPr>
          <w:noProof w:val="0"/>
        </w:rPr>
        <w:t xml:space="preserve">        description "Identity of the UDR group that is served by the UDR instance.</w:t>
      </w:r>
    </w:p>
    <w:p w14:paraId="306F6F82" w14:textId="77777777" w:rsidR="003F3082" w:rsidRDefault="003F3082" w:rsidP="003F3082">
      <w:pPr>
        <w:pStyle w:val="PL"/>
        <w:rPr>
          <w:noProof w:val="0"/>
        </w:rPr>
      </w:pPr>
      <w:r>
        <w:rPr>
          <w:noProof w:val="0"/>
        </w:rPr>
        <w:t xml:space="preserve">                     If not provided, the UDR instance does not pertain to any UDR group.";</w:t>
      </w:r>
    </w:p>
    <w:p w14:paraId="3E15A1D9" w14:textId="77777777" w:rsidR="003F3082" w:rsidRDefault="003F3082" w:rsidP="003F3082">
      <w:pPr>
        <w:pStyle w:val="PL"/>
        <w:rPr>
          <w:noProof w:val="0"/>
        </w:rPr>
      </w:pPr>
      <w:r>
        <w:rPr>
          <w:noProof w:val="0"/>
        </w:rPr>
        <w:t xml:space="preserve">        //optional support</w:t>
      </w:r>
    </w:p>
    <w:p w14:paraId="5EEED095" w14:textId="77777777" w:rsidR="003F3082" w:rsidRDefault="003F3082" w:rsidP="003F3082">
      <w:pPr>
        <w:pStyle w:val="PL"/>
        <w:rPr>
          <w:noProof w:val="0"/>
        </w:rPr>
      </w:pPr>
      <w:r>
        <w:rPr>
          <w:noProof w:val="0"/>
        </w:rPr>
        <w:t xml:space="preserve">        type string;</w:t>
      </w:r>
    </w:p>
    <w:p w14:paraId="0AC4BA4D" w14:textId="77777777" w:rsidR="003F3082" w:rsidRDefault="003F3082" w:rsidP="003F3082">
      <w:pPr>
        <w:pStyle w:val="PL"/>
        <w:rPr>
          <w:noProof w:val="0"/>
        </w:rPr>
      </w:pPr>
      <w:r>
        <w:rPr>
          <w:noProof w:val="0"/>
        </w:rPr>
        <w:t xml:space="preserve">      }</w:t>
      </w:r>
    </w:p>
    <w:p w14:paraId="382BCB1A" w14:textId="77777777" w:rsidR="003F3082" w:rsidRDefault="003F3082" w:rsidP="003F3082">
      <w:pPr>
        <w:pStyle w:val="PL"/>
        <w:rPr>
          <w:noProof w:val="0"/>
        </w:rPr>
      </w:pPr>
      <w:r>
        <w:rPr>
          <w:noProof w:val="0"/>
        </w:rPr>
        <w:t xml:space="preserve">      </w:t>
      </w:r>
    </w:p>
    <w:p w14:paraId="031B87F4" w14:textId="77777777" w:rsidR="003F3082" w:rsidRDefault="003F3082" w:rsidP="003F3082">
      <w:pPr>
        <w:pStyle w:val="PL"/>
        <w:rPr>
          <w:noProof w:val="0"/>
        </w:rPr>
      </w:pPr>
      <w:r>
        <w:rPr>
          <w:noProof w:val="0"/>
        </w:rPr>
        <w:t xml:space="preserve">      list supiRanges {</w:t>
      </w:r>
    </w:p>
    <w:p w14:paraId="523B5782" w14:textId="77777777" w:rsidR="003F3082" w:rsidRDefault="003F3082" w:rsidP="003F3082">
      <w:pPr>
        <w:pStyle w:val="PL"/>
        <w:rPr>
          <w:noProof w:val="0"/>
        </w:rPr>
      </w:pPr>
      <w:r>
        <w:rPr>
          <w:noProof w:val="0"/>
        </w:rPr>
        <w:t xml:space="preserve">        description "List of ranges of SUPI's whose profile data is available in the UDR instance.";</w:t>
      </w:r>
    </w:p>
    <w:p w14:paraId="4998F516" w14:textId="77777777" w:rsidR="003F3082" w:rsidRDefault="003F3082" w:rsidP="003F3082">
      <w:pPr>
        <w:pStyle w:val="PL"/>
        <w:rPr>
          <w:noProof w:val="0"/>
        </w:rPr>
      </w:pPr>
      <w:r>
        <w:rPr>
          <w:noProof w:val="0"/>
        </w:rPr>
        <w:t xml:space="preserve">        key "start end pattern";</w:t>
      </w:r>
    </w:p>
    <w:p w14:paraId="0BFF3C30" w14:textId="77777777" w:rsidR="003F3082" w:rsidRDefault="003F3082" w:rsidP="003F3082">
      <w:pPr>
        <w:pStyle w:val="PL"/>
        <w:rPr>
          <w:noProof w:val="0"/>
        </w:rPr>
      </w:pPr>
      <w:r>
        <w:rPr>
          <w:noProof w:val="0"/>
        </w:rPr>
        <w:t xml:space="preserve">        min-elements 1;</w:t>
      </w:r>
    </w:p>
    <w:p w14:paraId="59B4C631" w14:textId="77777777" w:rsidR="003F3082" w:rsidRDefault="003F3082" w:rsidP="003F3082">
      <w:pPr>
        <w:pStyle w:val="PL"/>
        <w:rPr>
          <w:noProof w:val="0"/>
        </w:rPr>
      </w:pPr>
      <w:r>
        <w:rPr>
          <w:noProof w:val="0"/>
        </w:rPr>
        <w:t xml:space="preserve">        //optional support</w:t>
      </w:r>
    </w:p>
    <w:p w14:paraId="07242DF4" w14:textId="77777777" w:rsidR="003F3082" w:rsidRDefault="003F3082" w:rsidP="003F3082">
      <w:pPr>
        <w:pStyle w:val="PL"/>
        <w:rPr>
          <w:noProof w:val="0"/>
        </w:rPr>
      </w:pPr>
      <w:r>
        <w:rPr>
          <w:noProof w:val="0"/>
        </w:rPr>
        <w:t xml:space="preserve">        uses SupiRange;</w:t>
      </w:r>
    </w:p>
    <w:p w14:paraId="1203AF8D" w14:textId="77777777" w:rsidR="003F3082" w:rsidRDefault="003F3082" w:rsidP="003F3082">
      <w:pPr>
        <w:pStyle w:val="PL"/>
        <w:rPr>
          <w:noProof w:val="0"/>
        </w:rPr>
      </w:pPr>
      <w:r>
        <w:rPr>
          <w:noProof w:val="0"/>
        </w:rPr>
        <w:t xml:space="preserve">      }</w:t>
      </w:r>
    </w:p>
    <w:p w14:paraId="327279C2" w14:textId="77777777" w:rsidR="003F3082" w:rsidRDefault="003F3082" w:rsidP="003F3082">
      <w:pPr>
        <w:pStyle w:val="PL"/>
        <w:rPr>
          <w:noProof w:val="0"/>
        </w:rPr>
      </w:pPr>
      <w:r>
        <w:rPr>
          <w:noProof w:val="0"/>
        </w:rPr>
        <w:t xml:space="preserve">      </w:t>
      </w:r>
    </w:p>
    <w:p w14:paraId="6CB5D087" w14:textId="77777777" w:rsidR="003F3082" w:rsidRDefault="003F3082" w:rsidP="003F3082">
      <w:pPr>
        <w:pStyle w:val="PL"/>
        <w:rPr>
          <w:noProof w:val="0"/>
        </w:rPr>
      </w:pPr>
      <w:r>
        <w:rPr>
          <w:noProof w:val="0"/>
        </w:rPr>
        <w:t xml:space="preserve">      list gpsiRanges {</w:t>
      </w:r>
    </w:p>
    <w:p w14:paraId="160DCF12" w14:textId="77777777" w:rsidR="003F3082" w:rsidRDefault="003F3082" w:rsidP="003F3082">
      <w:pPr>
        <w:pStyle w:val="PL"/>
        <w:rPr>
          <w:noProof w:val="0"/>
        </w:rPr>
      </w:pPr>
      <w:r>
        <w:rPr>
          <w:noProof w:val="0"/>
        </w:rPr>
        <w:t xml:space="preserve">        description "List of ranges of GPSIs whose profile data is available in the UDR instance.";</w:t>
      </w:r>
    </w:p>
    <w:p w14:paraId="2ACD9B1D" w14:textId="77777777" w:rsidR="003F3082" w:rsidRDefault="003F3082" w:rsidP="003F3082">
      <w:pPr>
        <w:pStyle w:val="PL"/>
        <w:rPr>
          <w:noProof w:val="0"/>
        </w:rPr>
      </w:pPr>
      <w:r>
        <w:rPr>
          <w:noProof w:val="0"/>
        </w:rPr>
        <w:t xml:space="preserve">        key "start end pattern";</w:t>
      </w:r>
    </w:p>
    <w:p w14:paraId="2CC47C81" w14:textId="77777777" w:rsidR="003F3082" w:rsidRDefault="003F3082" w:rsidP="003F3082">
      <w:pPr>
        <w:pStyle w:val="PL"/>
        <w:rPr>
          <w:noProof w:val="0"/>
        </w:rPr>
      </w:pPr>
      <w:r>
        <w:rPr>
          <w:noProof w:val="0"/>
        </w:rPr>
        <w:t xml:space="preserve">        min-elements 1;</w:t>
      </w:r>
    </w:p>
    <w:p w14:paraId="08E939F5" w14:textId="77777777" w:rsidR="003F3082" w:rsidRDefault="003F3082" w:rsidP="003F3082">
      <w:pPr>
        <w:pStyle w:val="PL"/>
        <w:rPr>
          <w:noProof w:val="0"/>
          <w:lang w:val="fr-FR"/>
        </w:rPr>
      </w:pPr>
      <w:r>
        <w:rPr>
          <w:noProof w:val="0"/>
        </w:rPr>
        <w:t xml:space="preserve">        </w:t>
      </w:r>
      <w:r>
        <w:rPr>
          <w:noProof w:val="0"/>
          <w:lang w:val="fr-FR"/>
        </w:rPr>
        <w:t>//optional support</w:t>
      </w:r>
    </w:p>
    <w:p w14:paraId="76611E5A" w14:textId="77777777" w:rsidR="003F3082" w:rsidRDefault="003F3082" w:rsidP="003F3082">
      <w:pPr>
        <w:pStyle w:val="PL"/>
        <w:rPr>
          <w:noProof w:val="0"/>
          <w:lang w:val="fr-FR"/>
        </w:rPr>
      </w:pPr>
      <w:r>
        <w:rPr>
          <w:noProof w:val="0"/>
          <w:lang w:val="fr-FR"/>
        </w:rPr>
        <w:t xml:space="preserve">        uses IdentityRange;</w:t>
      </w:r>
    </w:p>
    <w:p w14:paraId="06D6654D" w14:textId="77777777" w:rsidR="003F3082" w:rsidRDefault="003F3082" w:rsidP="003F3082">
      <w:pPr>
        <w:pStyle w:val="PL"/>
        <w:rPr>
          <w:noProof w:val="0"/>
          <w:lang w:val="fr-FR"/>
        </w:rPr>
      </w:pPr>
      <w:r>
        <w:rPr>
          <w:noProof w:val="0"/>
          <w:lang w:val="fr-FR"/>
        </w:rPr>
        <w:t xml:space="preserve">      }</w:t>
      </w:r>
    </w:p>
    <w:p w14:paraId="69F8DF29" w14:textId="77777777" w:rsidR="003F3082" w:rsidRDefault="003F3082" w:rsidP="003F3082">
      <w:pPr>
        <w:pStyle w:val="PL"/>
        <w:rPr>
          <w:noProof w:val="0"/>
          <w:lang w:val="fr-FR"/>
        </w:rPr>
      </w:pPr>
      <w:r>
        <w:rPr>
          <w:noProof w:val="0"/>
          <w:lang w:val="fr-FR"/>
        </w:rPr>
        <w:t xml:space="preserve">      </w:t>
      </w:r>
    </w:p>
    <w:p w14:paraId="0B961DD6" w14:textId="77777777" w:rsidR="003F3082" w:rsidRDefault="003F3082" w:rsidP="003F3082">
      <w:pPr>
        <w:pStyle w:val="PL"/>
        <w:rPr>
          <w:noProof w:val="0"/>
          <w:lang w:val="fr-FR"/>
        </w:rPr>
      </w:pPr>
      <w:r>
        <w:rPr>
          <w:noProof w:val="0"/>
          <w:lang w:val="fr-FR"/>
        </w:rPr>
        <w:t xml:space="preserve">      list externalGroupIdentifiersRanges {</w:t>
      </w:r>
    </w:p>
    <w:p w14:paraId="19034A79" w14:textId="77777777" w:rsidR="003F3082" w:rsidRDefault="003F3082" w:rsidP="003F3082">
      <w:pPr>
        <w:pStyle w:val="PL"/>
        <w:rPr>
          <w:noProof w:val="0"/>
        </w:rPr>
      </w:pPr>
      <w:r>
        <w:rPr>
          <w:noProof w:val="0"/>
          <w:lang w:val="fr-FR"/>
        </w:rPr>
        <w:t xml:space="preserve">        </w:t>
      </w:r>
      <w:r>
        <w:rPr>
          <w:noProof w:val="0"/>
        </w:rPr>
        <w:t>description "List of ranges of external groups whose profile data is available in the UDR instance.";</w:t>
      </w:r>
    </w:p>
    <w:p w14:paraId="2E4CD27C" w14:textId="77777777" w:rsidR="003F3082" w:rsidRDefault="003F3082" w:rsidP="003F3082">
      <w:pPr>
        <w:pStyle w:val="PL"/>
        <w:rPr>
          <w:noProof w:val="0"/>
        </w:rPr>
      </w:pPr>
      <w:r>
        <w:rPr>
          <w:noProof w:val="0"/>
        </w:rPr>
        <w:t xml:space="preserve">        key "start end pattern";</w:t>
      </w:r>
    </w:p>
    <w:p w14:paraId="5433A04F" w14:textId="77777777" w:rsidR="003F3082" w:rsidRDefault="003F3082" w:rsidP="003F3082">
      <w:pPr>
        <w:pStyle w:val="PL"/>
        <w:rPr>
          <w:noProof w:val="0"/>
        </w:rPr>
      </w:pPr>
      <w:r>
        <w:rPr>
          <w:noProof w:val="0"/>
        </w:rPr>
        <w:t xml:space="preserve">        min-elements 1;</w:t>
      </w:r>
    </w:p>
    <w:p w14:paraId="5B99D88E" w14:textId="77777777" w:rsidR="003F3082" w:rsidRDefault="003F3082" w:rsidP="003F3082">
      <w:pPr>
        <w:pStyle w:val="PL"/>
        <w:rPr>
          <w:noProof w:val="0"/>
        </w:rPr>
      </w:pPr>
      <w:r>
        <w:rPr>
          <w:noProof w:val="0"/>
        </w:rPr>
        <w:t xml:space="preserve">        //optional support</w:t>
      </w:r>
    </w:p>
    <w:p w14:paraId="3815A1F8" w14:textId="77777777" w:rsidR="003F3082" w:rsidRDefault="003F3082" w:rsidP="003F3082">
      <w:pPr>
        <w:pStyle w:val="PL"/>
        <w:rPr>
          <w:noProof w:val="0"/>
        </w:rPr>
      </w:pPr>
      <w:r>
        <w:rPr>
          <w:noProof w:val="0"/>
        </w:rPr>
        <w:t xml:space="preserve">        uses IdentityRange;</w:t>
      </w:r>
    </w:p>
    <w:p w14:paraId="30F36D87" w14:textId="77777777" w:rsidR="003F3082" w:rsidRDefault="003F3082" w:rsidP="003F3082">
      <w:pPr>
        <w:pStyle w:val="PL"/>
        <w:rPr>
          <w:noProof w:val="0"/>
        </w:rPr>
      </w:pPr>
      <w:r>
        <w:rPr>
          <w:noProof w:val="0"/>
        </w:rPr>
        <w:t xml:space="preserve">      }</w:t>
      </w:r>
    </w:p>
    <w:p w14:paraId="05BDA3FF" w14:textId="77777777" w:rsidR="003F3082" w:rsidRDefault="003F3082" w:rsidP="003F3082">
      <w:pPr>
        <w:pStyle w:val="PL"/>
        <w:rPr>
          <w:noProof w:val="0"/>
        </w:rPr>
      </w:pPr>
      <w:r>
        <w:rPr>
          <w:noProof w:val="0"/>
        </w:rPr>
        <w:t xml:space="preserve">      </w:t>
      </w:r>
    </w:p>
    <w:p w14:paraId="574919D8" w14:textId="77777777" w:rsidR="003F3082" w:rsidRDefault="003F3082" w:rsidP="003F3082">
      <w:pPr>
        <w:pStyle w:val="PL"/>
        <w:rPr>
          <w:noProof w:val="0"/>
        </w:rPr>
      </w:pPr>
      <w:r>
        <w:rPr>
          <w:noProof w:val="0"/>
        </w:rPr>
        <w:t xml:space="preserve">      leaf-list supportedDataSets {</w:t>
      </w:r>
    </w:p>
    <w:p w14:paraId="2A7153C1" w14:textId="77777777" w:rsidR="003F3082" w:rsidRDefault="003F3082" w:rsidP="003F3082">
      <w:pPr>
        <w:pStyle w:val="PL"/>
        <w:rPr>
          <w:noProof w:val="0"/>
        </w:rPr>
      </w:pPr>
      <w:r>
        <w:rPr>
          <w:noProof w:val="0"/>
        </w:rPr>
        <w:t xml:space="preserve">        description "List of supported data sets in the UDR instance.</w:t>
      </w:r>
    </w:p>
    <w:p w14:paraId="58A6D63F" w14:textId="77777777" w:rsidR="003F3082" w:rsidRDefault="003F3082" w:rsidP="003F3082">
      <w:pPr>
        <w:pStyle w:val="PL"/>
        <w:rPr>
          <w:noProof w:val="0"/>
        </w:rPr>
      </w:pPr>
      <w:r>
        <w:rPr>
          <w:noProof w:val="0"/>
        </w:rPr>
        <w:t xml:space="preserve">                     If not provided, the UDR supports all data sets.";</w:t>
      </w:r>
    </w:p>
    <w:p w14:paraId="13762580" w14:textId="77777777" w:rsidR="003F3082" w:rsidRDefault="003F3082" w:rsidP="003F3082">
      <w:pPr>
        <w:pStyle w:val="PL"/>
        <w:rPr>
          <w:noProof w:val="0"/>
        </w:rPr>
      </w:pPr>
      <w:r>
        <w:rPr>
          <w:noProof w:val="0"/>
        </w:rPr>
        <w:t xml:space="preserve">        min-elements 1;</w:t>
      </w:r>
    </w:p>
    <w:p w14:paraId="36896795" w14:textId="77777777" w:rsidR="003F3082" w:rsidRDefault="003F3082" w:rsidP="003F3082">
      <w:pPr>
        <w:pStyle w:val="PL"/>
        <w:rPr>
          <w:noProof w:val="0"/>
        </w:rPr>
      </w:pPr>
      <w:r>
        <w:rPr>
          <w:noProof w:val="0"/>
        </w:rPr>
        <w:t xml:space="preserve">        //optional support</w:t>
      </w:r>
    </w:p>
    <w:p w14:paraId="50578EED" w14:textId="77777777" w:rsidR="003F3082" w:rsidRDefault="003F3082" w:rsidP="003F3082">
      <w:pPr>
        <w:pStyle w:val="PL"/>
        <w:rPr>
          <w:noProof w:val="0"/>
        </w:rPr>
      </w:pPr>
      <w:r>
        <w:rPr>
          <w:noProof w:val="0"/>
        </w:rPr>
        <w:t xml:space="preserve">        type DataSetId;</w:t>
      </w:r>
    </w:p>
    <w:p w14:paraId="4A130518" w14:textId="77777777" w:rsidR="003F3082" w:rsidRDefault="003F3082" w:rsidP="003F3082">
      <w:pPr>
        <w:pStyle w:val="PL"/>
        <w:rPr>
          <w:noProof w:val="0"/>
        </w:rPr>
      </w:pPr>
      <w:r>
        <w:rPr>
          <w:noProof w:val="0"/>
        </w:rPr>
        <w:t xml:space="preserve">      }</w:t>
      </w:r>
    </w:p>
    <w:p w14:paraId="56B7523E" w14:textId="77777777" w:rsidR="003F3082" w:rsidRDefault="003F3082" w:rsidP="003F3082">
      <w:pPr>
        <w:pStyle w:val="PL"/>
        <w:rPr>
          <w:noProof w:val="0"/>
        </w:rPr>
      </w:pPr>
      <w:r>
        <w:rPr>
          <w:noProof w:val="0"/>
        </w:rPr>
        <w:t xml:space="preserve">    }</w:t>
      </w:r>
    </w:p>
    <w:p w14:paraId="51DAFD46" w14:textId="77777777" w:rsidR="003F3082" w:rsidRDefault="003F3082" w:rsidP="003F3082">
      <w:pPr>
        <w:pStyle w:val="PL"/>
        <w:rPr>
          <w:noProof w:val="0"/>
        </w:rPr>
      </w:pPr>
      <w:r>
        <w:rPr>
          <w:noProof w:val="0"/>
        </w:rPr>
        <w:t xml:space="preserve">    </w:t>
      </w:r>
    </w:p>
    <w:p w14:paraId="59333DB8" w14:textId="77777777" w:rsidR="003F3082" w:rsidRDefault="003F3082" w:rsidP="003F3082">
      <w:pPr>
        <w:pStyle w:val="PL"/>
        <w:rPr>
          <w:noProof w:val="0"/>
        </w:rPr>
      </w:pPr>
      <w:r>
        <w:rPr>
          <w:noProof w:val="0"/>
        </w:rPr>
        <w:t xml:space="preserve">    grouping udmInfo {</w:t>
      </w:r>
    </w:p>
    <w:p w14:paraId="1DD3AD23" w14:textId="77777777" w:rsidR="003F3082" w:rsidRDefault="003F3082" w:rsidP="003F3082">
      <w:pPr>
        <w:pStyle w:val="PL"/>
        <w:rPr>
          <w:noProof w:val="0"/>
        </w:rPr>
      </w:pPr>
      <w:r>
        <w:rPr>
          <w:noProof w:val="0"/>
        </w:rPr>
        <w:t xml:space="preserve">      //optional support</w:t>
      </w:r>
    </w:p>
    <w:p w14:paraId="5CA5E3C4" w14:textId="77777777" w:rsidR="003F3082" w:rsidRDefault="003F3082" w:rsidP="003F3082">
      <w:pPr>
        <w:pStyle w:val="PL"/>
        <w:rPr>
          <w:noProof w:val="0"/>
        </w:rPr>
      </w:pPr>
      <w:r>
        <w:rPr>
          <w:noProof w:val="0"/>
        </w:rPr>
        <w:t xml:space="preserve">      </w:t>
      </w:r>
    </w:p>
    <w:p w14:paraId="631FBE0D" w14:textId="77777777" w:rsidR="003F3082" w:rsidRDefault="003F3082" w:rsidP="003F3082">
      <w:pPr>
        <w:pStyle w:val="PL"/>
        <w:rPr>
          <w:noProof w:val="0"/>
        </w:rPr>
      </w:pPr>
      <w:r>
        <w:rPr>
          <w:noProof w:val="0"/>
        </w:rPr>
        <w:t xml:space="preserve">      leaf groupId {</w:t>
      </w:r>
    </w:p>
    <w:p w14:paraId="53CAEF7C" w14:textId="77777777" w:rsidR="003F3082" w:rsidRDefault="003F3082" w:rsidP="003F3082">
      <w:pPr>
        <w:pStyle w:val="PL"/>
        <w:rPr>
          <w:noProof w:val="0"/>
        </w:rPr>
      </w:pPr>
      <w:r>
        <w:rPr>
          <w:noProof w:val="0"/>
        </w:rPr>
        <w:t xml:space="preserve">        description "Identity of the UDM group that is served by the UDM instance.</w:t>
      </w:r>
    </w:p>
    <w:p w14:paraId="2B523E11" w14:textId="77777777" w:rsidR="003F3082" w:rsidRDefault="003F3082" w:rsidP="003F3082">
      <w:pPr>
        <w:pStyle w:val="PL"/>
        <w:rPr>
          <w:noProof w:val="0"/>
        </w:rPr>
      </w:pPr>
      <w:r>
        <w:rPr>
          <w:noProof w:val="0"/>
        </w:rPr>
        <w:t xml:space="preserve">                     If not provided, the UDM instance does not pertain to any UDM group.";</w:t>
      </w:r>
    </w:p>
    <w:p w14:paraId="0D23D9BC" w14:textId="77777777" w:rsidR="003F3082" w:rsidRDefault="003F3082" w:rsidP="003F3082">
      <w:pPr>
        <w:pStyle w:val="PL"/>
        <w:rPr>
          <w:noProof w:val="0"/>
        </w:rPr>
      </w:pPr>
      <w:r>
        <w:rPr>
          <w:noProof w:val="0"/>
        </w:rPr>
        <w:t xml:space="preserve">        //optional support</w:t>
      </w:r>
    </w:p>
    <w:p w14:paraId="3364C6AE" w14:textId="77777777" w:rsidR="003F3082" w:rsidRDefault="003F3082" w:rsidP="003F3082">
      <w:pPr>
        <w:pStyle w:val="PL"/>
        <w:rPr>
          <w:noProof w:val="0"/>
        </w:rPr>
      </w:pPr>
      <w:r>
        <w:rPr>
          <w:noProof w:val="0"/>
        </w:rPr>
        <w:t xml:space="preserve">        type string;</w:t>
      </w:r>
    </w:p>
    <w:p w14:paraId="3C26E2B1" w14:textId="77777777" w:rsidR="003F3082" w:rsidRDefault="003F3082" w:rsidP="003F3082">
      <w:pPr>
        <w:pStyle w:val="PL"/>
        <w:rPr>
          <w:noProof w:val="0"/>
        </w:rPr>
      </w:pPr>
      <w:r>
        <w:rPr>
          <w:noProof w:val="0"/>
        </w:rPr>
        <w:t xml:space="preserve">      }</w:t>
      </w:r>
    </w:p>
    <w:p w14:paraId="3AD38634" w14:textId="77777777" w:rsidR="003F3082" w:rsidRDefault="003F3082" w:rsidP="003F3082">
      <w:pPr>
        <w:pStyle w:val="PL"/>
        <w:rPr>
          <w:noProof w:val="0"/>
        </w:rPr>
      </w:pPr>
      <w:r>
        <w:rPr>
          <w:noProof w:val="0"/>
        </w:rPr>
        <w:t xml:space="preserve">      </w:t>
      </w:r>
    </w:p>
    <w:p w14:paraId="5FD053ED" w14:textId="77777777" w:rsidR="003F3082" w:rsidRDefault="003F3082" w:rsidP="003F3082">
      <w:pPr>
        <w:pStyle w:val="PL"/>
        <w:rPr>
          <w:noProof w:val="0"/>
        </w:rPr>
      </w:pPr>
      <w:r>
        <w:rPr>
          <w:noProof w:val="0"/>
        </w:rPr>
        <w:t xml:space="preserve">      list supiRanges {</w:t>
      </w:r>
    </w:p>
    <w:p w14:paraId="56309F89" w14:textId="77777777" w:rsidR="003F3082" w:rsidRDefault="003F3082" w:rsidP="003F3082">
      <w:pPr>
        <w:pStyle w:val="PL"/>
        <w:rPr>
          <w:noProof w:val="0"/>
        </w:rPr>
      </w:pPr>
      <w:r>
        <w:rPr>
          <w:noProof w:val="0"/>
        </w:rPr>
        <w:t xml:space="preserve">        description "List of ranges of SUPI's whose profile data is available in the UDM instance.";</w:t>
      </w:r>
    </w:p>
    <w:p w14:paraId="22652EF3" w14:textId="77777777" w:rsidR="003F3082" w:rsidRDefault="003F3082" w:rsidP="003F3082">
      <w:pPr>
        <w:pStyle w:val="PL"/>
        <w:rPr>
          <w:noProof w:val="0"/>
        </w:rPr>
      </w:pPr>
      <w:r>
        <w:rPr>
          <w:noProof w:val="0"/>
        </w:rPr>
        <w:t xml:space="preserve">        key "start end pattern";</w:t>
      </w:r>
    </w:p>
    <w:p w14:paraId="1EC6F480" w14:textId="77777777" w:rsidR="003F3082" w:rsidRDefault="003F3082" w:rsidP="003F3082">
      <w:pPr>
        <w:pStyle w:val="PL"/>
        <w:rPr>
          <w:noProof w:val="0"/>
        </w:rPr>
      </w:pPr>
      <w:r>
        <w:rPr>
          <w:noProof w:val="0"/>
        </w:rPr>
        <w:t xml:space="preserve">        min-elements 1;</w:t>
      </w:r>
    </w:p>
    <w:p w14:paraId="519E8C45" w14:textId="77777777" w:rsidR="003F3082" w:rsidRDefault="003F3082" w:rsidP="003F3082">
      <w:pPr>
        <w:pStyle w:val="PL"/>
        <w:rPr>
          <w:noProof w:val="0"/>
        </w:rPr>
      </w:pPr>
      <w:r>
        <w:rPr>
          <w:noProof w:val="0"/>
        </w:rPr>
        <w:t xml:space="preserve">        //optional support</w:t>
      </w:r>
    </w:p>
    <w:p w14:paraId="4A780EA1" w14:textId="77777777" w:rsidR="003F3082" w:rsidRDefault="003F3082" w:rsidP="003F3082">
      <w:pPr>
        <w:pStyle w:val="PL"/>
        <w:rPr>
          <w:noProof w:val="0"/>
        </w:rPr>
      </w:pPr>
      <w:r>
        <w:rPr>
          <w:noProof w:val="0"/>
        </w:rPr>
        <w:t xml:space="preserve">        uses SupiRange;</w:t>
      </w:r>
    </w:p>
    <w:p w14:paraId="7AD60EFA" w14:textId="77777777" w:rsidR="003F3082" w:rsidRDefault="003F3082" w:rsidP="003F3082">
      <w:pPr>
        <w:pStyle w:val="PL"/>
        <w:rPr>
          <w:noProof w:val="0"/>
        </w:rPr>
      </w:pPr>
      <w:r>
        <w:rPr>
          <w:noProof w:val="0"/>
        </w:rPr>
        <w:t xml:space="preserve">      }</w:t>
      </w:r>
    </w:p>
    <w:p w14:paraId="01097A85" w14:textId="77777777" w:rsidR="003F3082" w:rsidRDefault="003F3082" w:rsidP="003F3082">
      <w:pPr>
        <w:pStyle w:val="PL"/>
        <w:rPr>
          <w:noProof w:val="0"/>
        </w:rPr>
      </w:pPr>
      <w:r>
        <w:rPr>
          <w:noProof w:val="0"/>
        </w:rPr>
        <w:t xml:space="preserve">      </w:t>
      </w:r>
    </w:p>
    <w:p w14:paraId="63ADF0CB" w14:textId="77777777" w:rsidR="003F3082" w:rsidRDefault="003F3082" w:rsidP="003F3082">
      <w:pPr>
        <w:pStyle w:val="PL"/>
        <w:rPr>
          <w:noProof w:val="0"/>
        </w:rPr>
      </w:pPr>
      <w:r>
        <w:rPr>
          <w:noProof w:val="0"/>
        </w:rPr>
        <w:t xml:space="preserve">      list gpsiRanges {</w:t>
      </w:r>
    </w:p>
    <w:p w14:paraId="22FB8998" w14:textId="77777777" w:rsidR="003F3082" w:rsidRDefault="003F3082" w:rsidP="003F3082">
      <w:pPr>
        <w:pStyle w:val="PL"/>
        <w:rPr>
          <w:noProof w:val="0"/>
        </w:rPr>
      </w:pPr>
      <w:r>
        <w:rPr>
          <w:noProof w:val="0"/>
        </w:rPr>
        <w:t xml:space="preserve">        description "List of ranges of GPSIs whose profile data is available in the UDM instance.";</w:t>
      </w:r>
    </w:p>
    <w:p w14:paraId="26DA561A" w14:textId="77777777" w:rsidR="003F3082" w:rsidRDefault="003F3082" w:rsidP="003F3082">
      <w:pPr>
        <w:pStyle w:val="PL"/>
        <w:rPr>
          <w:noProof w:val="0"/>
        </w:rPr>
      </w:pPr>
      <w:r>
        <w:rPr>
          <w:noProof w:val="0"/>
        </w:rPr>
        <w:t xml:space="preserve">        key "start end pattern";</w:t>
      </w:r>
    </w:p>
    <w:p w14:paraId="2125DAAB" w14:textId="77777777" w:rsidR="003F3082" w:rsidRDefault="003F3082" w:rsidP="003F3082">
      <w:pPr>
        <w:pStyle w:val="PL"/>
        <w:rPr>
          <w:noProof w:val="0"/>
        </w:rPr>
      </w:pPr>
      <w:r>
        <w:rPr>
          <w:noProof w:val="0"/>
        </w:rPr>
        <w:t xml:space="preserve">        min-elements 1;</w:t>
      </w:r>
    </w:p>
    <w:p w14:paraId="4442A6F1" w14:textId="77777777" w:rsidR="003F3082" w:rsidRDefault="003F3082" w:rsidP="003F3082">
      <w:pPr>
        <w:pStyle w:val="PL"/>
        <w:rPr>
          <w:noProof w:val="0"/>
          <w:lang w:val="fr-FR"/>
        </w:rPr>
      </w:pPr>
      <w:r>
        <w:rPr>
          <w:noProof w:val="0"/>
        </w:rPr>
        <w:t xml:space="preserve">        </w:t>
      </w:r>
      <w:r>
        <w:rPr>
          <w:noProof w:val="0"/>
          <w:lang w:val="fr-FR"/>
        </w:rPr>
        <w:t>//optional support</w:t>
      </w:r>
    </w:p>
    <w:p w14:paraId="4C0B36B4" w14:textId="77777777" w:rsidR="003F3082" w:rsidRDefault="003F3082" w:rsidP="003F3082">
      <w:pPr>
        <w:pStyle w:val="PL"/>
        <w:rPr>
          <w:noProof w:val="0"/>
          <w:lang w:val="fr-FR"/>
        </w:rPr>
      </w:pPr>
      <w:r>
        <w:rPr>
          <w:noProof w:val="0"/>
          <w:lang w:val="fr-FR"/>
        </w:rPr>
        <w:t xml:space="preserve">        uses IdentityRange;</w:t>
      </w:r>
    </w:p>
    <w:p w14:paraId="653E7859" w14:textId="77777777" w:rsidR="003F3082" w:rsidRDefault="003F3082" w:rsidP="003F3082">
      <w:pPr>
        <w:pStyle w:val="PL"/>
        <w:rPr>
          <w:noProof w:val="0"/>
          <w:lang w:val="fr-FR"/>
        </w:rPr>
      </w:pPr>
      <w:r>
        <w:rPr>
          <w:noProof w:val="0"/>
          <w:lang w:val="fr-FR"/>
        </w:rPr>
        <w:t xml:space="preserve">      }</w:t>
      </w:r>
    </w:p>
    <w:p w14:paraId="289BC9D2" w14:textId="77777777" w:rsidR="003F3082" w:rsidRDefault="003F3082" w:rsidP="003F3082">
      <w:pPr>
        <w:pStyle w:val="PL"/>
        <w:rPr>
          <w:noProof w:val="0"/>
          <w:lang w:val="fr-FR"/>
        </w:rPr>
      </w:pPr>
      <w:r>
        <w:rPr>
          <w:noProof w:val="0"/>
          <w:lang w:val="fr-FR"/>
        </w:rPr>
        <w:t xml:space="preserve">      </w:t>
      </w:r>
    </w:p>
    <w:p w14:paraId="7B9A4ECF" w14:textId="77777777" w:rsidR="003F3082" w:rsidRDefault="003F3082" w:rsidP="003F3082">
      <w:pPr>
        <w:pStyle w:val="PL"/>
        <w:rPr>
          <w:noProof w:val="0"/>
          <w:lang w:val="fr-FR"/>
        </w:rPr>
      </w:pPr>
      <w:r>
        <w:rPr>
          <w:noProof w:val="0"/>
          <w:lang w:val="fr-FR"/>
        </w:rPr>
        <w:t xml:space="preserve">      list externalGroupIdentifiersRanges {</w:t>
      </w:r>
    </w:p>
    <w:p w14:paraId="69CE4D03" w14:textId="77777777" w:rsidR="003F3082" w:rsidRDefault="003F3082" w:rsidP="003F3082">
      <w:pPr>
        <w:pStyle w:val="PL"/>
        <w:rPr>
          <w:noProof w:val="0"/>
        </w:rPr>
      </w:pPr>
      <w:r>
        <w:rPr>
          <w:noProof w:val="0"/>
          <w:lang w:val="fr-FR"/>
        </w:rPr>
        <w:t xml:space="preserve">        </w:t>
      </w:r>
      <w:r>
        <w:rPr>
          <w:noProof w:val="0"/>
        </w:rPr>
        <w:t>description "List of ranges of external groups whose profile data is available in the UDM instance.";</w:t>
      </w:r>
    </w:p>
    <w:p w14:paraId="2A6D68FF" w14:textId="77777777" w:rsidR="003F3082" w:rsidRDefault="003F3082" w:rsidP="003F3082">
      <w:pPr>
        <w:pStyle w:val="PL"/>
        <w:rPr>
          <w:noProof w:val="0"/>
        </w:rPr>
      </w:pPr>
      <w:r>
        <w:rPr>
          <w:noProof w:val="0"/>
        </w:rPr>
        <w:t xml:space="preserve">        key "start end pattern";</w:t>
      </w:r>
    </w:p>
    <w:p w14:paraId="4261D09C" w14:textId="77777777" w:rsidR="003F3082" w:rsidRDefault="003F3082" w:rsidP="003F3082">
      <w:pPr>
        <w:pStyle w:val="PL"/>
        <w:rPr>
          <w:noProof w:val="0"/>
        </w:rPr>
      </w:pPr>
      <w:r>
        <w:rPr>
          <w:noProof w:val="0"/>
        </w:rPr>
        <w:t xml:space="preserve">        min-elements 1;</w:t>
      </w:r>
    </w:p>
    <w:p w14:paraId="3D8CBF92" w14:textId="77777777" w:rsidR="003F3082" w:rsidRDefault="003F3082" w:rsidP="003F3082">
      <w:pPr>
        <w:pStyle w:val="PL"/>
        <w:rPr>
          <w:noProof w:val="0"/>
        </w:rPr>
      </w:pPr>
      <w:r>
        <w:rPr>
          <w:noProof w:val="0"/>
        </w:rPr>
        <w:t xml:space="preserve">        //optional support</w:t>
      </w:r>
    </w:p>
    <w:p w14:paraId="5B9E2824" w14:textId="77777777" w:rsidR="003F3082" w:rsidRDefault="003F3082" w:rsidP="003F3082">
      <w:pPr>
        <w:pStyle w:val="PL"/>
        <w:rPr>
          <w:noProof w:val="0"/>
        </w:rPr>
      </w:pPr>
      <w:r>
        <w:rPr>
          <w:noProof w:val="0"/>
        </w:rPr>
        <w:t xml:space="preserve">        uses IdentityRange;</w:t>
      </w:r>
    </w:p>
    <w:p w14:paraId="5D76E0B1" w14:textId="77777777" w:rsidR="003F3082" w:rsidRDefault="003F3082" w:rsidP="003F3082">
      <w:pPr>
        <w:pStyle w:val="PL"/>
        <w:rPr>
          <w:noProof w:val="0"/>
        </w:rPr>
      </w:pPr>
      <w:r>
        <w:rPr>
          <w:noProof w:val="0"/>
        </w:rPr>
        <w:t xml:space="preserve">      }</w:t>
      </w:r>
    </w:p>
    <w:p w14:paraId="3496CA8E" w14:textId="77777777" w:rsidR="003F3082" w:rsidRDefault="003F3082" w:rsidP="003F3082">
      <w:pPr>
        <w:pStyle w:val="PL"/>
        <w:rPr>
          <w:noProof w:val="0"/>
        </w:rPr>
      </w:pPr>
      <w:r>
        <w:rPr>
          <w:noProof w:val="0"/>
        </w:rPr>
        <w:t xml:space="preserve">      </w:t>
      </w:r>
    </w:p>
    <w:p w14:paraId="17E584C7" w14:textId="77777777" w:rsidR="003F3082" w:rsidRDefault="003F3082" w:rsidP="003F3082">
      <w:pPr>
        <w:pStyle w:val="PL"/>
        <w:rPr>
          <w:noProof w:val="0"/>
        </w:rPr>
      </w:pPr>
      <w:r>
        <w:rPr>
          <w:noProof w:val="0"/>
        </w:rPr>
        <w:t xml:space="preserve">      leaf-list routingIndicators {</w:t>
      </w:r>
    </w:p>
    <w:p w14:paraId="5B237BF1" w14:textId="77777777" w:rsidR="003F3082" w:rsidRDefault="003F3082" w:rsidP="003F3082">
      <w:pPr>
        <w:pStyle w:val="PL"/>
        <w:rPr>
          <w:noProof w:val="0"/>
        </w:rPr>
      </w:pPr>
      <w:r>
        <w:rPr>
          <w:noProof w:val="0"/>
        </w:rPr>
        <w:t xml:space="preserve">        description "List of Routing Indicator information that allows to route network signalling with SUCI</w:t>
      </w:r>
    </w:p>
    <w:p w14:paraId="7B56A87C" w14:textId="77777777" w:rsidR="003F3082" w:rsidRDefault="003F3082" w:rsidP="003F3082">
      <w:pPr>
        <w:pStyle w:val="PL"/>
        <w:rPr>
          <w:noProof w:val="0"/>
        </w:rPr>
      </w:pPr>
      <w:r>
        <w:rPr>
          <w:noProof w:val="0"/>
        </w:rPr>
        <w:t xml:space="preserve">                     to the UDM instance. If not provided, the UDM can serve any Routing Indicator.</w:t>
      </w:r>
    </w:p>
    <w:p w14:paraId="468A9861" w14:textId="77777777" w:rsidR="003F3082" w:rsidRDefault="003F3082" w:rsidP="003F3082">
      <w:pPr>
        <w:pStyle w:val="PL"/>
        <w:rPr>
          <w:noProof w:val="0"/>
        </w:rPr>
      </w:pPr>
      <w:r>
        <w:rPr>
          <w:noProof w:val="0"/>
        </w:rPr>
        <w:t xml:space="preserve">                     Pattern: '^[0-9]{1,4}$'.";</w:t>
      </w:r>
    </w:p>
    <w:p w14:paraId="4E049A7A" w14:textId="77777777" w:rsidR="003F3082" w:rsidRDefault="003F3082" w:rsidP="003F3082">
      <w:pPr>
        <w:pStyle w:val="PL"/>
        <w:rPr>
          <w:noProof w:val="0"/>
        </w:rPr>
      </w:pPr>
      <w:r>
        <w:rPr>
          <w:noProof w:val="0"/>
        </w:rPr>
        <w:t xml:space="preserve">        //optional support</w:t>
      </w:r>
    </w:p>
    <w:p w14:paraId="21A720F9" w14:textId="77777777" w:rsidR="003F3082" w:rsidRDefault="003F3082" w:rsidP="003F3082">
      <w:pPr>
        <w:pStyle w:val="PL"/>
        <w:rPr>
          <w:noProof w:val="0"/>
        </w:rPr>
      </w:pPr>
      <w:r>
        <w:rPr>
          <w:noProof w:val="0"/>
        </w:rPr>
        <w:t xml:space="preserve">        min-elements 1;</w:t>
      </w:r>
    </w:p>
    <w:p w14:paraId="23A8C474" w14:textId="77777777" w:rsidR="003F3082" w:rsidRDefault="003F3082" w:rsidP="003F3082">
      <w:pPr>
        <w:pStyle w:val="PL"/>
        <w:rPr>
          <w:noProof w:val="0"/>
        </w:rPr>
      </w:pPr>
      <w:r>
        <w:rPr>
          <w:noProof w:val="0"/>
        </w:rPr>
        <w:t xml:space="preserve">        type string;</w:t>
      </w:r>
    </w:p>
    <w:p w14:paraId="1C85615F" w14:textId="77777777" w:rsidR="003F3082" w:rsidRDefault="003F3082" w:rsidP="003F3082">
      <w:pPr>
        <w:pStyle w:val="PL"/>
        <w:rPr>
          <w:noProof w:val="0"/>
        </w:rPr>
      </w:pPr>
      <w:r>
        <w:rPr>
          <w:noProof w:val="0"/>
        </w:rPr>
        <w:t xml:space="preserve">      }</w:t>
      </w:r>
    </w:p>
    <w:p w14:paraId="43F53B13" w14:textId="77777777" w:rsidR="003F3082" w:rsidRDefault="003F3082" w:rsidP="003F3082">
      <w:pPr>
        <w:pStyle w:val="PL"/>
        <w:rPr>
          <w:noProof w:val="0"/>
        </w:rPr>
      </w:pPr>
      <w:r>
        <w:rPr>
          <w:noProof w:val="0"/>
        </w:rPr>
        <w:t xml:space="preserve">    }</w:t>
      </w:r>
    </w:p>
    <w:p w14:paraId="31E81F45" w14:textId="77777777" w:rsidR="003F3082" w:rsidRDefault="003F3082" w:rsidP="003F3082">
      <w:pPr>
        <w:pStyle w:val="PL"/>
        <w:rPr>
          <w:noProof w:val="0"/>
        </w:rPr>
      </w:pPr>
      <w:r>
        <w:rPr>
          <w:noProof w:val="0"/>
        </w:rPr>
        <w:t xml:space="preserve">    </w:t>
      </w:r>
    </w:p>
    <w:p w14:paraId="31046BF7" w14:textId="77777777" w:rsidR="003F3082" w:rsidRDefault="003F3082" w:rsidP="003F3082">
      <w:pPr>
        <w:pStyle w:val="PL"/>
        <w:rPr>
          <w:noProof w:val="0"/>
        </w:rPr>
      </w:pPr>
      <w:r>
        <w:rPr>
          <w:noProof w:val="0"/>
        </w:rPr>
        <w:t xml:space="preserve">    grouping ausfInfo {</w:t>
      </w:r>
    </w:p>
    <w:p w14:paraId="11AEAAAA" w14:textId="77777777" w:rsidR="003F3082" w:rsidRDefault="003F3082" w:rsidP="003F3082">
      <w:pPr>
        <w:pStyle w:val="PL"/>
        <w:rPr>
          <w:noProof w:val="0"/>
        </w:rPr>
      </w:pPr>
      <w:r>
        <w:rPr>
          <w:noProof w:val="0"/>
        </w:rPr>
        <w:t xml:space="preserve">      //optional support</w:t>
      </w:r>
    </w:p>
    <w:p w14:paraId="74D5FD9E" w14:textId="77777777" w:rsidR="003F3082" w:rsidRDefault="003F3082" w:rsidP="003F3082">
      <w:pPr>
        <w:pStyle w:val="PL"/>
        <w:rPr>
          <w:noProof w:val="0"/>
        </w:rPr>
      </w:pPr>
      <w:r>
        <w:rPr>
          <w:noProof w:val="0"/>
        </w:rPr>
        <w:t xml:space="preserve">      </w:t>
      </w:r>
    </w:p>
    <w:p w14:paraId="506F89A3" w14:textId="77777777" w:rsidR="003F3082" w:rsidRDefault="003F3082" w:rsidP="003F3082">
      <w:pPr>
        <w:pStyle w:val="PL"/>
        <w:rPr>
          <w:noProof w:val="0"/>
        </w:rPr>
      </w:pPr>
      <w:r>
        <w:rPr>
          <w:noProof w:val="0"/>
        </w:rPr>
        <w:t xml:space="preserve">      leaf groupId {</w:t>
      </w:r>
    </w:p>
    <w:p w14:paraId="62001A23" w14:textId="77777777" w:rsidR="003F3082" w:rsidRDefault="003F3082" w:rsidP="003F3082">
      <w:pPr>
        <w:pStyle w:val="PL"/>
        <w:rPr>
          <w:noProof w:val="0"/>
        </w:rPr>
      </w:pPr>
      <w:r>
        <w:rPr>
          <w:noProof w:val="0"/>
        </w:rPr>
        <w:t xml:space="preserve">        description "Identity of the AUSF group. If not provided, the AUSF instance does not pertain to any AUSF group.";</w:t>
      </w:r>
    </w:p>
    <w:p w14:paraId="38F7AE72" w14:textId="77777777" w:rsidR="003F3082" w:rsidRDefault="003F3082" w:rsidP="003F3082">
      <w:pPr>
        <w:pStyle w:val="PL"/>
        <w:rPr>
          <w:noProof w:val="0"/>
        </w:rPr>
      </w:pPr>
      <w:r>
        <w:rPr>
          <w:noProof w:val="0"/>
        </w:rPr>
        <w:t xml:space="preserve">        //optional support</w:t>
      </w:r>
    </w:p>
    <w:p w14:paraId="10EC1D50" w14:textId="77777777" w:rsidR="003F3082" w:rsidRDefault="003F3082" w:rsidP="003F3082">
      <w:pPr>
        <w:pStyle w:val="PL"/>
        <w:rPr>
          <w:noProof w:val="0"/>
        </w:rPr>
      </w:pPr>
      <w:r>
        <w:rPr>
          <w:noProof w:val="0"/>
        </w:rPr>
        <w:t xml:space="preserve">        type string;</w:t>
      </w:r>
    </w:p>
    <w:p w14:paraId="4D2D4DFE" w14:textId="77777777" w:rsidR="003F3082" w:rsidRDefault="003F3082" w:rsidP="003F3082">
      <w:pPr>
        <w:pStyle w:val="PL"/>
        <w:rPr>
          <w:noProof w:val="0"/>
        </w:rPr>
      </w:pPr>
      <w:r>
        <w:rPr>
          <w:noProof w:val="0"/>
        </w:rPr>
        <w:t xml:space="preserve">      }</w:t>
      </w:r>
    </w:p>
    <w:p w14:paraId="5E15F17F" w14:textId="77777777" w:rsidR="003F3082" w:rsidRDefault="003F3082" w:rsidP="003F3082">
      <w:pPr>
        <w:pStyle w:val="PL"/>
        <w:rPr>
          <w:noProof w:val="0"/>
        </w:rPr>
      </w:pPr>
      <w:r>
        <w:rPr>
          <w:noProof w:val="0"/>
        </w:rPr>
        <w:t xml:space="preserve">      </w:t>
      </w:r>
    </w:p>
    <w:p w14:paraId="0ADE8861" w14:textId="77777777" w:rsidR="003F3082" w:rsidRDefault="003F3082" w:rsidP="003F3082">
      <w:pPr>
        <w:pStyle w:val="PL"/>
        <w:rPr>
          <w:noProof w:val="0"/>
        </w:rPr>
      </w:pPr>
      <w:r>
        <w:rPr>
          <w:noProof w:val="0"/>
        </w:rPr>
        <w:t xml:space="preserve">      list supiRanges {</w:t>
      </w:r>
    </w:p>
    <w:p w14:paraId="1622B2A7" w14:textId="77777777" w:rsidR="003F3082" w:rsidRDefault="003F3082" w:rsidP="003F3082">
      <w:pPr>
        <w:pStyle w:val="PL"/>
        <w:rPr>
          <w:noProof w:val="0"/>
        </w:rPr>
      </w:pPr>
      <w:r>
        <w:rPr>
          <w:noProof w:val="0"/>
        </w:rPr>
        <w:t xml:space="preserve">        description "List of ranges of SUPIs that can be served by the AUSF instance. If not provided, the AUSF can serve any SUPI.";</w:t>
      </w:r>
    </w:p>
    <w:p w14:paraId="4C2C7A19" w14:textId="77777777" w:rsidR="003F3082" w:rsidRDefault="003F3082" w:rsidP="003F3082">
      <w:pPr>
        <w:pStyle w:val="PL"/>
        <w:rPr>
          <w:noProof w:val="0"/>
        </w:rPr>
      </w:pPr>
      <w:r>
        <w:rPr>
          <w:noProof w:val="0"/>
        </w:rPr>
        <w:t xml:space="preserve">        key "start end pattern";</w:t>
      </w:r>
    </w:p>
    <w:p w14:paraId="6154EB38" w14:textId="77777777" w:rsidR="003F3082" w:rsidRDefault="003F3082" w:rsidP="003F3082">
      <w:pPr>
        <w:pStyle w:val="PL"/>
        <w:rPr>
          <w:noProof w:val="0"/>
        </w:rPr>
      </w:pPr>
      <w:r>
        <w:rPr>
          <w:noProof w:val="0"/>
        </w:rPr>
        <w:t xml:space="preserve">        min-elements 1;</w:t>
      </w:r>
    </w:p>
    <w:p w14:paraId="11D0B0E4" w14:textId="77777777" w:rsidR="003F3082" w:rsidRDefault="003F3082" w:rsidP="003F3082">
      <w:pPr>
        <w:pStyle w:val="PL"/>
        <w:rPr>
          <w:noProof w:val="0"/>
        </w:rPr>
      </w:pPr>
      <w:r>
        <w:rPr>
          <w:noProof w:val="0"/>
        </w:rPr>
        <w:t xml:space="preserve">        //optional support</w:t>
      </w:r>
    </w:p>
    <w:p w14:paraId="0E1EE3BD" w14:textId="77777777" w:rsidR="003F3082" w:rsidRDefault="003F3082" w:rsidP="003F3082">
      <w:pPr>
        <w:pStyle w:val="PL"/>
        <w:rPr>
          <w:noProof w:val="0"/>
        </w:rPr>
      </w:pPr>
      <w:r>
        <w:rPr>
          <w:noProof w:val="0"/>
        </w:rPr>
        <w:t xml:space="preserve">        uses SupiRange;</w:t>
      </w:r>
    </w:p>
    <w:p w14:paraId="52137305" w14:textId="77777777" w:rsidR="003F3082" w:rsidRDefault="003F3082" w:rsidP="003F3082">
      <w:pPr>
        <w:pStyle w:val="PL"/>
        <w:rPr>
          <w:noProof w:val="0"/>
        </w:rPr>
      </w:pPr>
      <w:r>
        <w:rPr>
          <w:noProof w:val="0"/>
        </w:rPr>
        <w:t xml:space="preserve">      }</w:t>
      </w:r>
    </w:p>
    <w:p w14:paraId="4F306AD8" w14:textId="77777777" w:rsidR="003F3082" w:rsidRDefault="003F3082" w:rsidP="003F3082">
      <w:pPr>
        <w:pStyle w:val="PL"/>
        <w:rPr>
          <w:noProof w:val="0"/>
        </w:rPr>
      </w:pPr>
      <w:r>
        <w:rPr>
          <w:noProof w:val="0"/>
        </w:rPr>
        <w:t xml:space="preserve">      </w:t>
      </w:r>
    </w:p>
    <w:p w14:paraId="0F7FCD1E" w14:textId="77777777" w:rsidR="003F3082" w:rsidRDefault="003F3082" w:rsidP="003F3082">
      <w:pPr>
        <w:pStyle w:val="PL"/>
        <w:rPr>
          <w:noProof w:val="0"/>
        </w:rPr>
      </w:pPr>
      <w:r>
        <w:rPr>
          <w:noProof w:val="0"/>
        </w:rPr>
        <w:t xml:space="preserve">      leaf-list routingIndicators {</w:t>
      </w:r>
    </w:p>
    <w:p w14:paraId="34ECB9E9" w14:textId="77777777" w:rsidR="003F3082" w:rsidRDefault="003F3082" w:rsidP="003F3082">
      <w:pPr>
        <w:pStyle w:val="PL"/>
        <w:rPr>
          <w:noProof w:val="0"/>
        </w:rPr>
      </w:pPr>
      <w:r>
        <w:rPr>
          <w:noProof w:val="0"/>
        </w:rPr>
        <w:t xml:space="preserve">        description "List of Routing Indicator information that allows to route network signalling with SUCI</w:t>
      </w:r>
    </w:p>
    <w:p w14:paraId="78A4FA74" w14:textId="77777777" w:rsidR="003F3082" w:rsidRDefault="003F3082" w:rsidP="003F3082">
      <w:pPr>
        <w:pStyle w:val="PL"/>
        <w:rPr>
          <w:noProof w:val="0"/>
        </w:rPr>
      </w:pPr>
      <w:r>
        <w:rPr>
          <w:noProof w:val="0"/>
        </w:rPr>
        <w:t xml:space="preserve">                     to the AUSF instance. If not provided, the AUSF can serve any Routing Indicator.</w:t>
      </w:r>
    </w:p>
    <w:p w14:paraId="6C293A09" w14:textId="77777777" w:rsidR="003F3082" w:rsidRDefault="003F3082" w:rsidP="003F3082">
      <w:pPr>
        <w:pStyle w:val="PL"/>
        <w:rPr>
          <w:noProof w:val="0"/>
        </w:rPr>
      </w:pPr>
      <w:r>
        <w:rPr>
          <w:noProof w:val="0"/>
        </w:rPr>
        <w:t xml:space="preserve">                     Pattern: '^[0-9]{1,4}$'.";</w:t>
      </w:r>
    </w:p>
    <w:p w14:paraId="04A45BE4" w14:textId="77777777" w:rsidR="003F3082" w:rsidRDefault="003F3082" w:rsidP="003F3082">
      <w:pPr>
        <w:pStyle w:val="PL"/>
        <w:rPr>
          <w:noProof w:val="0"/>
        </w:rPr>
      </w:pPr>
      <w:r>
        <w:rPr>
          <w:noProof w:val="0"/>
        </w:rPr>
        <w:t xml:space="preserve">        //optional support</w:t>
      </w:r>
    </w:p>
    <w:p w14:paraId="3065ED9B" w14:textId="77777777" w:rsidR="003F3082" w:rsidRDefault="003F3082" w:rsidP="003F3082">
      <w:pPr>
        <w:pStyle w:val="PL"/>
        <w:rPr>
          <w:noProof w:val="0"/>
        </w:rPr>
      </w:pPr>
      <w:r>
        <w:rPr>
          <w:noProof w:val="0"/>
        </w:rPr>
        <w:t xml:space="preserve">        min-elements 1;</w:t>
      </w:r>
    </w:p>
    <w:p w14:paraId="51591A7D" w14:textId="77777777" w:rsidR="003F3082" w:rsidRDefault="003F3082" w:rsidP="003F3082">
      <w:pPr>
        <w:pStyle w:val="PL"/>
        <w:rPr>
          <w:noProof w:val="0"/>
        </w:rPr>
      </w:pPr>
      <w:r>
        <w:rPr>
          <w:noProof w:val="0"/>
        </w:rPr>
        <w:t xml:space="preserve">        type string;</w:t>
      </w:r>
    </w:p>
    <w:p w14:paraId="625A1CAD" w14:textId="77777777" w:rsidR="003F3082" w:rsidRDefault="003F3082" w:rsidP="003F3082">
      <w:pPr>
        <w:pStyle w:val="PL"/>
        <w:rPr>
          <w:noProof w:val="0"/>
        </w:rPr>
      </w:pPr>
      <w:r>
        <w:rPr>
          <w:noProof w:val="0"/>
        </w:rPr>
        <w:t xml:space="preserve">      }</w:t>
      </w:r>
    </w:p>
    <w:p w14:paraId="360B0EF0" w14:textId="77777777" w:rsidR="003F3082" w:rsidRDefault="003F3082" w:rsidP="003F3082">
      <w:pPr>
        <w:pStyle w:val="PL"/>
        <w:rPr>
          <w:noProof w:val="0"/>
        </w:rPr>
      </w:pPr>
      <w:r>
        <w:rPr>
          <w:noProof w:val="0"/>
        </w:rPr>
        <w:t xml:space="preserve">    }</w:t>
      </w:r>
    </w:p>
    <w:p w14:paraId="6148CADA" w14:textId="77777777" w:rsidR="003F3082" w:rsidRDefault="003F3082" w:rsidP="003F3082">
      <w:pPr>
        <w:pStyle w:val="PL"/>
        <w:rPr>
          <w:noProof w:val="0"/>
        </w:rPr>
      </w:pPr>
      <w:r>
        <w:rPr>
          <w:noProof w:val="0"/>
        </w:rPr>
        <w:t xml:space="preserve">    </w:t>
      </w:r>
    </w:p>
    <w:p w14:paraId="409AF9D7" w14:textId="77777777" w:rsidR="003F3082" w:rsidRDefault="003F3082" w:rsidP="003F3082">
      <w:pPr>
        <w:pStyle w:val="PL"/>
        <w:rPr>
          <w:noProof w:val="0"/>
        </w:rPr>
      </w:pPr>
      <w:r>
        <w:rPr>
          <w:noProof w:val="0"/>
        </w:rPr>
        <w:t xml:space="preserve">    grouping amfInfo {</w:t>
      </w:r>
    </w:p>
    <w:p w14:paraId="146F957C" w14:textId="77777777" w:rsidR="003F3082" w:rsidRDefault="003F3082" w:rsidP="003F3082">
      <w:pPr>
        <w:pStyle w:val="PL"/>
        <w:rPr>
          <w:noProof w:val="0"/>
        </w:rPr>
      </w:pPr>
      <w:r>
        <w:rPr>
          <w:noProof w:val="0"/>
        </w:rPr>
        <w:t xml:space="preserve">      //optional support</w:t>
      </w:r>
    </w:p>
    <w:p w14:paraId="17C66A80" w14:textId="77777777" w:rsidR="003F3082" w:rsidRDefault="003F3082" w:rsidP="003F3082">
      <w:pPr>
        <w:pStyle w:val="PL"/>
        <w:rPr>
          <w:noProof w:val="0"/>
        </w:rPr>
      </w:pPr>
      <w:r>
        <w:rPr>
          <w:noProof w:val="0"/>
        </w:rPr>
        <w:t xml:space="preserve">      </w:t>
      </w:r>
    </w:p>
    <w:p w14:paraId="31F069AC" w14:textId="77777777" w:rsidR="003F3082" w:rsidRDefault="003F3082" w:rsidP="003F3082">
      <w:pPr>
        <w:pStyle w:val="PL"/>
        <w:rPr>
          <w:noProof w:val="0"/>
        </w:rPr>
      </w:pPr>
      <w:r>
        <w:rPr>
          <w:noProof w:val="0"/>
        </w:rPr>
        <w:t xml:space="preserve">      leaf amfRegionId {</w:t>
      </w:r>
    </w:p>
    <w:p w14:paraId="6F12B5A9" w14:textId="77777777" w:rsidR="003F3082" w:rsidRDefault="003F3082" w:rsidP="003F3082">
      <w:pPr>
        <w:pStyle w:val="PL"/>
        <w:rPr>
          <w:noProof w:val="0"/>
        </w:rPr>
      </w:pPr>
      <w:r>
        <w:rPr>
          <w:noProof w:val="0"/>
        </w:rPr>
        <w:t xml:space="preserve">        description "AMF region identifier";</w:t>
      </w:r>
    </w:p>
    <w:p w14:paraId="3BD00DDB" w14:textId="77777777" w:rsidR="003F3082" w:rsidRDefault="003F3082" w:rsidP="003F3082">
      <w:pPr>
        <w:pStyle w:val="PL"/>
        <w:rPr>
          <w:noProof w:val="0"/>
        </w:rPr>
      </w:pPr>
      <w:r>
        <w:rPr>
          <w:noProof w:val="0"/>
        </w:rPr>
        <w:t xml:space="preserve">        type string;</w:t>
      </w:r>
    </w:p>
    <w:p w14:paraId="37B04EF8" w14:textId="77777777" w:rsidR="003F3082" w:rsidRDefault="003F3082" w:rsidP="003F3082">
      <w:pPr>
        <w:pStyle w:val="PL"/>
        <w:rPr>
          <w:noProof w:val="0"/>
        </w:rPr>
      </w:pPr>
      <w:r>
        <w:rPr>
          <w:noProof w:val="0"/>
        </w:rPr>
        <w:t xml:space="preserve">      }</w:t>
      </w:r>
    </w:p>
    <w:p w14:paraId="01D253B8" w14:textId="77777777" w:rsidR="003F3082" w:rsidRDefault="003F3082" w:rsidP="003F3082">
      <w:pPr>
        <w:pStyle w:val="PL"/>
        <w:rPr>
          <w:noProof w:val="0"/>
        </w:rPr>
      </w:pPr>
      <w:r>
        <w:rPr>
          <w:noProof w:val="0"/>
        </w:rPr>
        <w:t xml:space="preserve">      </w:t>
      </w:r>
    </w:p>
    <w:p w14:paraId="7CE2623A" w14:textId="77777777" w:rsidR="003F3082" w:rsidRDefault="003F3082" w:rsidP="003F3082">
      <w:pPr>
        <w:pStyle w:val="PL"/>
        <w:rPr>
          <w:noProof w:val="0"/>
        </w:rPr>
      </w:pPr>
      <w:r>
        <w:rPr>
          <w:noProof w:val="0"/>
        </w:rPr>
        <w:t xml:space="preserve">      leaf amfSetId {</w:t>
      </w:r>
    </w:p>
    <w:p w14:paraId="13DF479B" w14:textId="77777777" w:rsidR="003F3082" w:rsidRDefault="003F3082" w:rsidP="003F3082">
      <w:pPr>
        <w:pStyle w:val="PL"/>
        <w:rPr>
          <w:noProof w:val="0"/>
        </w:rPr>
      </w:pPr>
      <w:r>
        <w:rPr>
          <w:noProof w:val="0"/>
        </w:rPr>
        <w:t xml:space="preserve">        description "AMF set identifier";</w:t>
      </w:r>
    </w:p>
    <w:p w14:paraId="77CACB83" w14:textId="77777777" w:rsidR="003F3082" w:rsidRDefault="003F3082" w:rsidP="003F3082">
      <w:pPr>
        <w:pStyle w:val="PL"/>
        <w:rPr>
          <w:noProof w:val="0"/>
        </w:rPr>
      </w:pPr>
      <w:r>
        <w:rPr>
          <w:noProof w:val="0"/>
        </w:rPr>
        <w:t xml:space="preserve">        type string;</w:t>
      </w:r>
    </w:p>
    <w:p w14:paraId="39EE685C" w14:textId="77777777" w:rsidR="003F3082" w:rsidRDefault="003F3082" w:rsidP="003F3082">
      <w:pPr>
        <w:pStyle w:val="PL"/>
        <w:rPr>
          <w:noProof w:val="0"/>
        </w:rPr>
      </w:pPr>
      <w:r>
        <w:rPr>
          <w:noProof w:val="0"/>
        </w:rPr>
        <w:t xml:space="preserve">      }</w:t>
      </w:r>
    </w:p>
    <w:p w14:paraId="0A26705C" w14:textId="77777777" w:rsidR="003F3082" w:rsidRDefault="003F3082" w:rsidP="003F3082">
      <w:pPr>
        <w:pStyle w:val="PL"/>
        <w:rPr>
          <w:noProof w:val="0"/>
        </w:rPr>
      </w:pPr>
      <w:r>
        <w:rPr>
          <w:noProof w:val="0"/>
        </w:rPr>
        <w:t xml:space="preserve">      </w:t>
      </w:r>
    </w:p>
    <w:p w14:paraId="7FB13237" w14:textId="77777777" w:rsidR="003F3082" w:rsidRDefault="003F3082" w:rsidP="003F3082">
      <w:pPr>
        <w:pStyle w:val="PL"/>
        <w:rPr>
          <w:noProof w:val="0"/>
        </w:rPr>
      </w:pPr>
      <w:r>
        <w:rPr>
          <w:noProof w:val="0"/>
        </w:rPr>
        <w:t xml:space="preserve">      list guamiList {</w:t>
      </w:r>
    </w:p>
    <w:p w14:paraId="4BE05C0B" w14:textId="77777777" w:rsidR="003F3082" w:rsidRDefault="003F3082" w:rsidP="003F3082">
      <w:pPr>
        <w:pStyle w:val="PL"/>
        <w:rPr>
          <w:noProof w:val="0"/>
        </w:rPr>
      </w:pPr>
      <w:r>
        <w:rPr>
          <w:noProof w:val="0"/>
        </w:rPr>
        <w:t xml:space="preserve">        description "List of supported GUAMIs.";</w:t>
      </w:r>
    </w:p>
    <w:p w14:paraId="7937F9C5" w14:textId="77777777" w:rsidR="003F3082" w:rsidRDefault="003F3082" w:rsidP="003F3082">
      <w:pPr>
        <w:pStyle w:val="PL"/>
        <w:rPr>
          <w:noProof w:val="0"/>
        </w:rPr>
      </w:pPr>
      <w:r>
        <w:rPr>
          <w:noProof w:val="0"/>
        </w:rPr>
        <w:t xml:space="preserve">        </w:t>
      </w:r>
    </w:p>
    <w:p w14:paraId="7375EA5B" w14:textId="77777777" w:rsidR="003F3082" w:rsidRDefault="003F3082" w:rsidP="003F3082">
      <w:pPr>
        <w:pStyle w:val="PL"/>
        <w:rPr>
          <w:noProof w:val="0"/>
        </w:rPr>
      </w:pPr>
      <w:r>
        <w:rPr>
          <w:noProof w:val="0"/>
        </w:rPr>
        <w:t xml:space="preserve">        key idx; //no obvious leaf to use as a key</w:t>
      </w:r>
    </w:p>
    <w:p w14:paraId="0DACA590" w14:textId="77777777" w:rsidR="003F3082" w:rsidRDefault="003F3082" w:rsidP="003F3082">
      <w:pPr>
        <w:pStyle w:val="PL"/>
        <w:rPr>
          <w:noProof w:val="0"/>
        </w:rPr>
      </w:pPr>
      <w:r>
        <w:rPr>
          <w:noProof w:val="0"/>
        </w:rPr>
        <w:t xml:space="preserve">        leaf idx { type uint32; }</w:t>
      </w:r>
    </w:p>
    <w:p w14:paraId="33584C92" w14:textId="77777777" w:rsidR="003F3082" w:rsidRDefault="003F3082" w:rsidP="003F3082">
      <w:pPr>
        <w:pStyle w:val="PL"/>
        <w:rPr>
          <w:noProof w:val="0"/>
        </w:rPr>
      </w:pPr>
      <w:r>
        <w:rPr>
          <w:noProof w:val="0"/>
        </w:rPr>
        <w:t xml:space="preserve">        </w:t>
      </w:r>
    </w:p>
    <w:p w14:paraId="5D7E4CE9" w14:textId="77777777" w:rsidR="003F3082" w:rsidRDefault="003F3082" w:rsidP="003F3082">
      <w:pPr>
        <w:pStyle w:val="PL"/>
        <w:rPr>
          <w:noProof w:val="0"/>
        </w:rPr>
      </w:pPr>
      <w:r>
        <w:rPr>
          <w:noProof w:val="0"/>
        </w:rPr>
        <w:t xml:space="preserve">        min-elements 1;</w:t>
      </w:r>
    </w:p>
    <w:p w14:paraId="5159789C" w14:textId="77777777" w:rsidR="003F3082" w:rsidRDefault="003F3082" w:rsidP="003F3082">
      <w:pPr>
        <w:pStyle w:val="PL"/>
        <w:rPr>
          <w:noProof w:val="0"/>
        </w:rPr>
      </w:pPr>
      <w:r>
        <w:rPr>
          <w:noProof w:val="0"/>
        </w:rPr>
        <w:t xml:space="preserve">        uses Guami;</w:t>
      </w:r>
    </w:p>
    <w:p w14:paraId="7074DD13" w14:textId="77777777" w:rsidR="003F3082" w:rsidRDefault="003F3082" w:rsidP="003F3082">
      <w:pPr>
        <w:pStyle w:val="PL"/>
        <w:rPr>
          <w:noProof w:val="0"/>
        </w:rPr>
      </w:pPr>
      <w:r>
        <w:rPr>
          <w:noProof w:val="0"/>
        </w:rPr>
        <w:t xml:space="preserve">      }</w:t>
      </w:r>
    </w:p>
    <w:p w14:paraId="4E520B07" w14:textId="77777777" w:rsidR="003F3082" w:rsidRDefault="003F3082" w:rsidP="003F3082">
      <w:pPr>
        <w:pStyle w:val="PL"/>
        <w:rPr>
          <w:noProof w:val="0"/>
        </w:rPr>
      </w:pPr>
      <w:r>
        <w:rPr>
          <w:noProof w:val="0"/>
        </w:rPr>
        <w:t xml:space="preserve">      </w:t>
      </w:r>
    </w:p>
    <w:p w14:paraId="3C7DDF63" w14:textId="77777777" w:rsidR="003F3082" w:rsidRDefault="003F3082" w:rsidP="003F3082">
      <w:pPr>
        <w:pStyle w:val="PL"/>
        <w:rPr>
          <w:noProof w:val="0"/>
        </w:rPr>
      </w:pPr>
      <w:r>
        <w:rPr>
          <w:noProof w:val="0"/>
        </w:rPr>
        <w:t xml:space="preserve">      list taiList {</w:t>
      </w:r>
    </w:p>
    <w:p w14:paraId="43EFBC9F" w14:textId="77777777" w:rsidR="003F3082" w:rsidRDefault="003F3082" w:rsidP="003F3082">
      <w:pPr>
        <w:pStyle w:val="PL"/>
        <w:rPr>
          <w:noProof w:val="0"/>
        </w:rPr>
      </w:pPr>
      <w:r>
        <w:rPr>
          <w:noProof w:val="0"/>
        </w:rPr>
        <w:t xml:space="preserve">        description "The list of TAIs the AMF can serve. It may contain the non-3GPP access TAI.</w:t>
      </w:r>
    </w:p>
    <w:p w14:paraId="5F23E991" w14:textId="77777777" w:rsidR="003F3082" w:rsidRDefault="003F3082" w:rsidP="003F3082">
      <w:pPr>
        <w:pStyle w:val="PL"/>
        <w:rPr>
          <w:noProof w:val="0"/>
        </w:rPr>
      </w:pPr>
      <w:r>
        <w:rPr>
          <w:noProof w:val="0"/>
        </w:rPr>
        <w:t xml:space="preserve">                     The absence of this attribute and the taiRangeList attribute indicate that</w:t>
      </w:r>
    </w:p>
    <w:p w14:paraId="7FC4364A" w14:textId="77777777" w:rsidR="003F3082" w:rsidRDefault="003F3082" w:rsidP="003F3082">
      <w:pPr>
        <w:pStyle w:val="PL"/>
        <w:rPr>
          <w:noProof w:val="0"/>
        </w:rPr>
      </w:pPr>
      <w:r>
        <w:rPr>
          <w:noProof w:val="0"/>
        </w:rPr>
        <w:t xml:space="preserve">                     the AMF can be selected for any TAI in the serving network.";</w:t>
      </w:r>
    </w:p>
    <w:p w14:paraId="2563B430" w14:textId="77777777" w:rsidR="003F3082" w:rsidRDefault="003F3082" w:rsidP="003F3082">
      <w:pPr>
        <w:pStyle w:val="PL"/>
        <w:rPr>
          <w:noProof w:val="0"/>
        </w:rPr>
      </w:pPr>
      <w:r>
        <w:rPr>
          <w:noProof w:val="0"/>
        </w:rPr>
        <w:t xml:space="preserve">        </w:t>
      </w:r>
    </w:p>
    <w:p w14:paraId="7D04604A" w14:textId="77777777" w:rsidR="003F3082" w:rsidRDefault="003F3082" w:rsidP="003F3082">
      <w:pPr>
        <w:pStyle w:val="PL"/>
        <w:rPr>
          <w:noProof w:val="0"/>
        </w:rPr>
      </w:pPr>
      <w:r>
        <w:rPr>
          <w:noProof w:val="0"/>
        </w:rPr>
        <w:t xml:space="preserve">        key idx; //no obvious leaf to use as a key</w:t>
      </w:r>
    </w:p>
    <w:p w14:paraId="2BEEE255" w14:textId="77777777" w:rsidR="003F3082" w:rsidRDefault="003F3082" w:rsidP="003F3082">
      <w:pPr>
        <w:pStyle w:val="PL"/>
        <w:rPr>
          <w:noProof w:val="0"/>
          <w:lang w:val="fr-FR"/>
        </w:rPr>
      </w:pPr>
      <w:r>
        <w:rPr>
          <w:noProof w:val="0"/>
        </w:rPr>
        <w:t xml:space="preserve">        </w:t>
      </w:r>
      <w:r>
        <w:rPr>
          <w:noProof w:val="0"/>
          <w:lang w:val="fr-FR"/>
        </w:rPr>
        <w:t>leaf idx { type uint32; }</w:t>
      </w:r>
    </w:p>
    <w:p w14:paraId="066D9CA4" w14:textId="77777777" w:rsidR="003F3082" w:rsidRDefault="003F3082" w:rsidP="003F3082">
      <w:pPr>
        <w:pStyle w:val="PL"/>
        <w:rPr>
          <w:noProof w:val="0"/>
          <w:lang w:val="fr-FR"/>
        </w:rPr>
      </w:pPr>
      <w:r>
        <w:rPr>
          <w:noProof w:val="0"/>
          <w:lang w:val="fr-FR"/>
        </w:rPr>
        <w:t xml:space="preserve">        </w:t>
      </w:r>
    </w:p>
    <w:p w14:paraId="361EF72D" w14:textId="77777777" w:rsidR="003F3082" w:rsidRDefault="003F3082" w:rsidP="003F3082">
      <w:pPr>
        <w:pStyle w:val="PL"/>
        <w:rPr>
          <w:noProof w:val="0"/>
          <w:lang w:val="fr-FR"/>
        </w:rPr>
      </w:pPr>
      <w:r>
        <w:rPr>
          <w:noProof w:val="0"/>
          <w:lang w:val="fr-FR"/>
        </w:rPr>
        <w:t xml:space="preserve">        //optional support</w:t>
      </w:r>
    </w:p>
    <w:p w14:paraId="5CFD4AA5" w14:textId="77777777" w:rsidR="003F3082" w:rsidRDefault="003F3082" w:rsidP="003F3082">
      <w:pPr>
        <w:pStyle w:val="PL"/>
        <w:rPr>
          <w:noProof w:val="0"/>
          <w:lang w:val="fr-FR"/>
        </w:rPr>
      </w:pPr>
      <w:r>
        <w:rPr>
          <w:noProof w:val="0"/>
          <w:lang w:val="fr-FR"/>
        </w:rPr>
        <w:t xml:space="preserve">        min-elements 1;</w:t>
      </w:r>
    </w:p>
    <w:p w14:paraId="7C2578D9" w14:textId="77777777" w:rsidR="003F3082" w:rsidRDefault="003F3082" w:rsidP="003F3082">
      <w:pPr>
        <w:pStyle w:val="PL"/>
        <w:rPr>
          <w:noProof w:val="0"/>
          <w:lang w:val="fr-FR"/>
        </w:rPr>
      </w:pPr>
      <w:r>
        <w:rPr>
          <w:noProof w:val="0"/>
          <w:lang w:val="fr-FR"/>
        </w:rPr>
        <w:t xml:space="preserve">        uses Tai;</w:t>
      </w:r>
    </w:p>
    <w:p w14:paraId="449A2607" w14:textId="77777777" w:rsidR="003F3082" w:rsidRDefault="003F3082" w:rsidP="003F3082">
      <w:pPr>
        <w:pStyle w:val="PL"/>
        <w:rPr>
          <w:noProof w:val="0"/>
          <w:lang w:val="fr-FR"/>
        </w:rPr>
      </w:pPr>
      <w:r>
        <w:rPr>
          <w:noProof w:val="0"/>
          <w:lang w:val="fr-FR"/>
        </w:rPr>
        <w:t xml:space="preserve">      }</w:t>
      </w:r>
    </w:p>
    <w:p w14:paraId="68B1A47F" w14:textId="77777777" w:rsidR="003F3082" w:rsidRDefault="003F3082" w:rsidP="003F3082">
      <w:pPr>
        <w:pStyle w:val="PL"/>
        <w:rPr>
          <w:noProof w:val="0"/>
          <w:lang w:val="fr-FR"/>
        </w:rPr>
      </w:pPr>
      <w:r>
        <w:rPr>
          <w:noProof w:val="0"/>
          <w:lang w:val="fr-FR"/>
        </w:rPr>
        <w:t xml:space="preserve">      </w:t>
      </w:r>
    </w:p>
    <w:p w14:paraId="020080B2" w14:textId="77777777" w:rsidR="003F3082" w:rsidRDefault="003F3082" w:rsidP="003F3082">
      <w:pPr>
        <w:pStyle w:val="PL"/>
        <w:rPr>
          <w:noProof w:val="0"/>
          <w:lang w:val="fr-FR"/>
        </w:rPr>
      </w:pPr>
      <w:r>
        <w:rPr>
          <w:noProof w:val="0"/>
          <w:lang w:val="fr-FR"/>
        </w:rPr>
        <w:t xml:space="preserve">      list taiRangeList {</w:t>
      </w:r>
    </w:p>
    <w:p w14:paraId="6855D6FF" w14:textId="77777777" w:rsidR="003F3082" w:rsidRDefault="003F3082" w:rsidP="003F3082">
      <w:pPr>
        <w:pStyle w:val="PL"/>
        <w:rPr>
          <w:noProof w:val="0"/>
        </w:rPr>
      </w:pPr>
      <w:r>
        <w:rPr>
          <w:noProof w:val="0"/>
          <w:lang w:val="fr-FR"/>
        </w:rPr>
        <w:t xml:space="preserve">        </w:t>
      </w:r>
      <w:r>
        <w:rPr>
          <w:noProof w:val="0"/>
        </w:rPr>
        <w:t>description "The range of TAIs the AMF can serve. The absence of this attribute and the taiList</w:t>
      </w:r>
    </w:p>
    <w:p w14:paraId="4025E688" w14:textId="77777777" w:rsidR="003F3082" w:rsidRDefault="003F3082" w:rsidP="003F3082">
      <w:pPr>
        <w:pStyle w:val="PL"/>
        <w:rPr>
          <w:noProof w:val="0"/>
        </w:rPr>
      </w:pPr>
      <w:r>
        <w:rPr>
          <w:noProof w:val="0"/>
        </w:rPr>
        <w:t xml:space="preserve">                     attribute indicate that the AMF can be selected for any TAI in the serving network.";</w:t>
      </w:r>
    </w:p>
    <w:p w14:paraId="0909BD7C" w14:textId="77777777" w:rsidR="003F3082" w:rsidRDefault="003F3082" w:rsidP="003F3082">
      <w:pPr>
        <w:pStyle w:val="PL"/>
        <w:rPr>
          <w:noProof w:val="0"/>
        </w:rPr>
      </w:pPr>
      <w:r>
        <w:rPr>
          <w:noProof w:val="0"/>
        </w:rPr>
        <w:t xml:space="preserve">        //optional support</w:t>
      </w:r>
    </w:p>
    <w:p w14:paraId="55B6FBDD" w14:textId="77777777" w:rsidR="003F3082" w:rsidRDefault="003F3082" w:rsidP="003F3082">
      <w:pPr>
        <w:pStyle w:val="PL"/>
        <w:rPr>
          <w:noProof w:val="0"/>
        </w:rPr>
      </w:pPr>
      <w:r>
        <w:rPr>
          <w:noProof w:val="0"/>
        </w:rPr>
        <w:t xml:space="preserve">        min-elements 1;</w:t>
      </w:r>
    </w:p>
    <w:p w14:paraId="67E92181" w14:textId="77777777" w:rsidR="003F3082" w:rsidRDefault="003F3082" w:rsidP="003F3082">
      <w:pPr>
        <w:pStyle w:val="PL"/>
        <w:rPr>
          <w:noProof w:val="0"/>
        </w:rPr>
      </w:pPr>
      <w:r>
        <w:rPr>
          <w:noProof w:val="0"/>
        </w:rPr>
        <w:t xml:space="preserve">        key idx; //no obvious leaf to use as a key</w:t>
      </w:r>
    </w:p>
    <w:p w14:paraId="75B731FE" w14:textId="77777777" w:rsidR="003F3082" w:rsidRDefault="003F3082" w:rsidP="003F3082">
      <w:pPr>
        <w:pStyle w:val="PL"/>
        <w:rPr>
          <w:noProof w:val="0"/>
          <w:lang w:val="fr-FR"/>
        </w:rPr>
      </w:pPr>
      <w:r>
        <w:rPr>
          <w:noProof w:val="0"/>
        </w:rPr>
        <w:t xml:space="preserve">        </w:t>
      </w:r>
      <w:r>
        <w:rPr>
          <w:noProof w:val="0"/>
          <w:lang w:val="fr-FR"/>
        </w:rPr>
        <w:t>leaf idx { type uint32; }</w:t>
      </w:r>
    </w:p>
    <w:p w14:paraId="1005DF34" w14:textId="77777777" w:rsidR="003F3082" w:rsidRDefault="003F3082" w:rsidP="003F3082">
      <w:pPr>
        <w:pStyle w:val="PL"/>
        <w:rPr>
          <w:noProof w:val="0"/>
          <w:lang w:val="fr-FR"/>
        </w:rPr>
      </w:pPr>
      <w:r>
        <w:rPr>
          <w:noProof w:val="0"/>
          <w:lang w:val="fr-FR"/>
        </w:rPr>
        <w:t xml:space="preserve">        uses TaiRange;</w:t>
      </w:r>
    </w:p>
    <w:p w14:paraId="4C50802B" w14:textId="77777777" w:rsidR="003F3082" w:rsidRDefault="003F3082" w:rsidP="003F3082">
      <w:pPr>
        <w:pStyle w:val="PL"/>
        <w:rPr>
          <w:noProof w:val="0"/>
        </w:rPr>
      </w:pPr>
      <w:r>
        <w:rPr>
          <w:noProof w:val="0"/>
          <w:lang w:val="fr-FR"/>
        </w:rPr>
        <w:t xml:space="preserve">      </w:t>
      </w:r>
      <w:r>
        <w:rPr>
          <w:noProof w:val="0"/>
        </w:rPr>
        <w:t>}</w:t>
      </w:r>
    </w:p>
    <w:p w14:paraId="4751C6E4" w14:textId="77777777" w:rsidR="003F3082" w:rsidRDefault="003F3082" w:rsidP="003F3082">
      <w:pPr>
        <w:pStyle w:val="PL"/>
        <w:rPr>
          <w:noProof w:val="0"/>
        </w:rPr>
      </w:pPr>
      <w:r>
        <w:rPr>
          <w:noProof w:val="0"/>
        </w:rPr>
        <w:t xml:space="preserve">      </w:t>
      </w:r>
    </w:p>
    <w:p w14:paraId="2747E76E" w14:textId="77777777" w:rsidR="003F3082" w:rsidRDefault="003F3082" w:rsidP="003F3082">
      <w:pPr>
        <w:pStyle w:val="PL"/>
        <w:rPr>
          <w:noProof w:val="0"/>
        </w:rPr>
      </w:pPr>
      <w:r>
        <w:rPr>
          <w:noProof w:val="0"/>
        </w:rPr>
        <w:t xml:space="preserve">      list backupInfoAmfFailure {</w:t>
      </w:r>
    </w:p>
    <w:p w14:paraId="0C862F32" w14:textId="77777777" w:rsidR="003F3082" w:rsidRDefault="003F3082" w:rsidP="003F3082">
      <w:pPr>
        <w:pStyle w:val="PL"/>
        <w:rPr>
          <w:noProof w:val="0"/>
        </w:rPr>
      </w:pPr>
      <w:r>
        <w:rPr>
          <w:noProof w:val="0"/>
        </w:rPr>
        <w:t xml:space="preserve">        description "List of GUAMIs for which the AMF acts as a backup for AMF failure.";</w:t>
      </w:r>
    </w:p>
    <w:p w14:paraId="12CD488A" w14:textId="77777777" w:rsidR="003F3082" w:rsidRDefault="003F3082" w:rsidP="003F3082">
      <w:pPr>
        <w:pStyle w:val="PL"/>
        <w:rPr>
          <w:noProof w:val="0"/>
        </w:rPr>
      </w:pPr>
      <w:r>
        <w:rPr>
          <w:noProof w:val="0"/>
        </w:rPr>
        <w:t xml:space="preserve">        </w:t>
      </w:r>
    </w:p>
    <w:p w14:paraId="68649286" w14:textId="77777777" w:rsidR="003F3082" w:rsidRDefault="003F3082" w:rsidP="003F3082">
      <w:pPr>
        <w:pStyle w:val="PL"/>
        <w:rPr>
          <w:noProof w:val="0"/>
        </w:rPr>
      </w:pPr>
      <w:r>
        <w:rPr>
          <w:noProof w:val="0"/>
        </w:rPr>
        <w:t xml:space="preserve">        key idx; //no obvious leaf to use as a key</w:t>
      </w:r>
    </w:p>
    <w:p w14:paraId="755607F3" w14:textId="77777777" w:rsidR="003F3082" w:rsidRDefault="003F3082" w:rsidP="003F3082">
      <w:pPr>
        <w:pStyle w:val="PL"/>
        <w:rPr>
          <w:noProof w:val="0"/>
        </w:rPr>
      </w:pPr>
      <w:r>
        <w:rPr>
          <w:noProof w:val="0"/>
        </w:rPr>
        <w:t xml:space="preserve">        leaf idx { type uint32; }</w:t>
      </w:r>
    </w:p>
    <w:p w14:paraId="007BFD5A" w14:textId="77777777" w:rsidR="003F3082" w:rsidRDefault="003F3082" w:rsidP="003F3082">
      <w:pPr>
        <w:pStyle w:val="PL"/>
        <w:rPr>
          <w:noProof w:val="0"/>
        </w:rPr>
      </w:pPr>
      <w:r>
        <w:rPr>
          <w:noProof w:val="0"/>
        </w:rPr>
        <w:t xml:space="preserve">        </w:t>
      </w:r>
    </w:p>
    <w:p w14:paraId="2FB313C7" w14:textId="77777777" w:rsidR="003F3082" w:rsidRDefault="003F3082" w:rsidP="003F3082">
      <w:pPr>
        <w:pStyle w:val="PL"/>
        <w:rPr>
          <w:noProof w:val="0"/>
        </w:rPr>
      </w:pPr>
      <w:r>
        <w:rPr>
          <w:noProof w:val="0"/>
        </w:rPr>
        <w:t xml:space="preserve">        //optional support</w:t>
      </w:r>
    </w:p>
    <w:p w14:paraId="040A87F9" w14:textId="77777777" w:rsidR="003F3082" w:rsidRDefault="003F3082" w:rsidP="003F3082">
      <w:pPr>
        <w:pStyle w:val="PL"/>
        <w:rPr>
          <w:noProof w:val="0"/>
        </w:rPr>
      </w:pPr>
      <w:r>
        <w:rPr>
          <w:noProof w:val="0"/>
        </w:rPr>
        <w:t xml:space="preserve">        min-elements 1;</w:t>
      </w:r>
    </w:p>
    <w:p w14:paraId="230F0FCC" w14:textId="77777777" w:rsidR="003F3082" w:rsidRDefault="003F3082" w:rsidP="003F3082">
      <w:pPr>
        <w:pStyle w:val="PL"/>
        <w:rPr>
          <w:noProof w:val="0"/>
        </w:rPr>
      </w:pPr>
      <w:r>
        <w:rPr>
          <w:noProof w:val="0"/>
        </w:rPr>
        <w:t xml:space="preserve">        uses Guami;</w:t>
      </w:r>
    </w:p>
    <w:p w14:paraId="13DDC703" w14:textId="77777777" w:rsidR="003F3082" w:rsidRDefault="003F3082" w:rsidP="003F3082">
      <w:pPr>
        <w:pStyle w:val="PL"/>
        <w:rPr>
          <w:noProof w:val="0"/>
        </w:rPr>
      </w:pPr>
      <w:r>
        <w:rPr>
          <w:noProof w:val="0"/>
        </w:rPr>
        <w:t xml:space="preserve">      }</w:t>
      </w:r>
    </w:p>
    <w:p w14:paraId="3E287B45" w14:textId="77777777" w:rsidR="003F3082" w:rsidRDefault="003F3082" w:rsidP="003F3082">
      <w:pPr>
        <w:pStyle w:val="PL"/>
        <w:rPr>
          <w:noProof w:val="0"/>
        </w:rPr>
      </w:pPr>
      <w:r>
        <w:rPr>
          <w:noProof w:val="0"/>
        </w:rPr>
        <w:t xml:space="preserve">      </w:t>
      </w:r>
    </w:p>
    <w:p w14:paraId="320DD89A" w14:textId="77777777" w:rsidR="003F3082" w:rsidRDefault="003F3082" w:rsidP="003F3082">
      <w:pPr>
        <w:pStyle w:val="PL"/>
        <w:rPr>
          <w:noProof w:val="0"/>
        </w:rPr>
      </w:pPr>
      <w:r>
        <w:rPr>
          <w:noProof w:val="0"/>
        </w:rPr>
        <w:t xml:space="preserve">      list backupInfoAmfRemoval {</w:t>
      </w:r>
    </w:p>
    <w:p w14:paraId="583B5586" w14:textId="77777777" w:rsidR="003F3082" w:rsidRDefault="003F3082" w:rsidP="003F3082">
      <w:pPr>
        <w:pStyle w:val="PL"/>
        <w:rPr>
          <w:noProof w:val="0"/>
        </w:rPr>
      </w:pPr>
      <w:r>
        <w:rPr>
          <w:noProof w:val="0"/>
        </w:rPr>
        <w:t xml:space="preserve">        description "List of GUAMIs for which the AMF acts as a backup for planned AMF removal.";</w:t>
      </w:r>
    </w:p>
    <w:p w14:paraId="774CDDC1" w14:textId="77777777" w:rsidR="003F3082" w:rsidRDefault="003F3082" w:rsidP="003F3082">
      <w:pPr>
        <w:pStyle w:val="PL"/>
        <w:rPr>
          <w:noProof w:val="0"/>
        </w:rPr>
      </w:pPr>
      <w:r>
        <w:rPr>
          <w:noProof w:val="0"/>
        </w:rPr>
        <w:t xml:space="preserve">        </w:t>
      </w:r>
    </w:p>
    <w:p w14:paraId="5AE41A6A" w14:textId="77777777" w:rsidR="003F3082" w:rsidRDefault="003F3082" w:rsidP="003F3082">
      <w:pPr>
        <w:pStyle w:val="PL"/>
        <w:rPr>
          <w:noProof w:val="0"/>
        </w:rPr>
      </w:pPr>
      <w:r>
        <w:rPr>
          <w:noProof w:val="0"/>
        </w:rPr>
        <w:t xml:space="preserve">        key idx; //no obvious leaf to use as a key</w:t>
      </w:r>
    </w:p>
    <w:p w14:paraId="7BD64486" w14:textId="77777777" w:rsidR="003F3082" w:rsidRDefault="003F3082" w:rsidP="003F3082">
      <w:pPr>
        <w:pStyle w:val="PL"/>
        <w:rPr>
          <w:noProof w:val="0"/>
        </w:rPr>
      </w:pPr>
      <w:r>
        <w:rPr>
          <w:noProof w:val="0"/>
        </w:rPr>
        <w:t xml:space="preserve">        leaf idx { type uint32; }</w:t>
      </w:r>
    </w:p>
    <w:p w14:paraId="660FB7B9" w14:textId="77777777" w:rsidR="003F3082" w:rsidRDefault="003F3082" w:rsidP="003F3082">
      <w:pPr>
        <w:pStyle w:val="PL"/>
        <w:rPr>
          <w:noProof w:val="0"/>
        </w:rPr>
      </w:pPr>
      <w:r>
        <w:rPr>
          <w:noProof w:val="0"/>
        </w:rPr>
        <w:t xml:space="preserve">        </w:t>
      </w:r>
    </w:p>
    <w:p w14:paraId="0408158B" w14:textId="77777777" w:rsidR="003F3082" w:rsidRDefault="003F3082" w:rsidP="003F3082">
      <w:pPr>
        <w:pStyle w:val="PL"/>
        <w:rPr>
          <w:noProof w:val="0"/>
        </w:rPr>
      </w:pPr>
      <w:r>
        <w:rPr>
          <w:noProof w:val="0"/>
        </w:rPr>
        <w:t xml:space="preserve">        //optional support</w:t>
      </w:r>
    </w:p>
    <w:p w14:paraId="452F2719" w14:textId="77777777" w:rsidR="003F3082" w:rsidRDefault="003F3082" w:rsidP="003F3082">
      <w:pPr>
        <w:pStyle w:val="PL"/>
        <w:rPr>
          <w:noProof w:val="0"/>
        </w:rPr>
      </w:pPr>
      <w:r>
        <w:rPr>
          <w:noProof w:val="0"/>
        </w:rPr>
        <w:t xml:space="preserve">        min-elements 1;</w:t>
      </w:r>
    </w:p>
    <w:p w14:paraId="3CFBCD5D" w14:textId="77777777" w:rsidR="003F3082" w:rsidRDefault="003F3082" w:rsidP="003F3082">
      <w:pPr>
        <w:pStyle w:val="PL"/>
        <w:rPr>
          <w:noProof w:val="0"/>
        </w:rPr>
      </w:pPr>
      <w:r>
        <w:rPr>
          <w:noProof w:val="0"/>
        </w:rPr>
        <w:t xml:space="preserve">        uses Guami;</w:t>
      </w:r>
    </w:p>
    <w:p w14:paraId="2302361D" w14:textId="77777777" w:rsidR="003F3082" w:rsidRDefault="003F3082" w:rsidP="003F3082">
      <w:pPr>
        <w:pStyle w:val="PL"/>
        <w:rPr>
          <w:noProof w:val="0"/>
        </w:rPr>
      </w:pPr>
      <w:r>
        <w:rPr>
          <w:noProof w:val="0"/>
        </w:rPr>
        <w:t xml:space="preserve">      }</w:t>
      </w:r>
    </w:p>
    <w:p w14:paraId="26E2BB65" w14:textId="77777777" w:rsidR="003F3082" w:rsidRDefault="003F3082" w:rsidP="003F3082">
      <w:pPr>
        <w:pStyle w:val="PL"/>
        <w:rPr>
          <w:noProof w:val="0"/>
        </w:rPr>
      </w:pPr>
      <w:r>
        <w:rPr>
          <w:noProof w:val="0"/>
        </w:rPr>
        <w:t xml:space="preserve">      </w:t>
      </w:r>
    </w:p>
    <w:p w14:paraId="633BE8C2" w14:textId="77777777" w:rsidR="003F3082" w:rsidRDefault="003F3082" w:rsidP="003F3082">
      <w:pPr>
        <w:pStyle w:val="PL"/>
        <w:rPr>
          <w:noProof w:val="0"/>
        </w:rPr>
      </w:pPr>
      <w:r>
        <w:rPr>
          <w:noProof w:val="0"/>
        </w:rPr>
        <w:t xml:space="preserve">      list n2InterfaceAmfInfo {</w:t>
      </w:r>
    </w:p>
    <w:p w14:paraId="0C5D36DE" w14:textId="77777777" w:rsidR="003F3082" w:rsidRDefault="003F3082" w:rsidP="003F3082">
      <w:pPr>
        <w:pStyle w:val="PL"/>
        <w:rPr>
          <w:noProof w:val="0"/>
        </w:rPr>
      </w:pPr>
      <w:r>
        <w:rPr>
          <w:noProof w:val="0"/>
        </w:rPr>
        <w:t xml:space="preserve">        description "N2 interface information of the AMF. This information needs not be sent in NF Discovery responses.</w:t>
      </w:r>
    </w:p>
    <w:p w14:paraId="6F0E94B3" w14:textId="77777777" w:rsidR="003F3082" w:rsidRDefault="003F3082" w:rsidP="003F3082">
      <w:pPr>
        <w:pStyle w:val="PL"/>
        <w:rPr>
          <w:noProof w:val="0"/>
        </w:rPr>
      </w:pPr>
      <w:r>
        <w:rPr>
          <w:noProof w:val="0"/>
        </w:rPr>
        <w:t xml:space="preserve">                     It may be used by the NRF to update the DNS for AMF discovery by the 5G Access Network.";</w:t>
      </w:r>
    </w:p>
    <w:p w14:paraId="1D6B7DC2" w14:textId="77777777" w:rsidR="003F3082" w:rsidRDefault="003F3082" w:rsidP="003F3082">
      <w:pPr>
        <w:pStyle w:val="PL"/>
        <w:rPr>
          <w:noProof w:val="0"/>
        </w:rPr>
      </w:pPr>
      <w:r>
        <w:rPr>
          <w:noProof w:val="0"/>
        </w:rPr>
        <w:t xml:space="preserve">        </w:t>
      </w:r>
    </w:p>
    <w:p w14:paraId="3FC43027" w14:textId="77777777" w:rsidR="003F3082" w:rsidRDefault="003F3082" w:rsidP="003F3082">
      <w:pPr>
        <w:pStyle w:val="PL"/>
        <w:rPr>
          <w:noProof w:val="0"/>
        </w:rPr>
      </w:pPr>
      <w:r>
        <w:rPr>
          <w:noProof w:val="0"/>
        </w:rPr>
        <w:t xml:space="preserve">        //optional support</w:t>
      </w:r>
    </w:p>
    <w:p w14:paraId="6478163E" w14:textId="77777777" w:rsidR="003F3082" w:rsidRDefault="003F3082" w:rsidP="003F3082">
      <w:pPr>
        <w:pStyle w:val="PL"/>
        <w:rPr>
          <w:noProof w:val="0"/>
        </w:rPr>
      </w:pPr>
      <w:r>
        <w:rPr>
          <w:noProof w:val="0"/>
        </w:rPr>
        <w:t xml:space="preserve">        max-elements 1;</w:t>
      </w:r>
    </w:p>
    <w:p w14:paraId="6DFA2CB3" w14:textId="77777777" w:rsidR="003F3082" w:rsidRDefault="003F3082" w:rsidP="003F3082">
      <w:pPr>
        <w:pStyle w:val="PL"/>
        <w:rPr>
          <w:noProof w:val="0"/>
        </w:rPr>
      </w:pPr>
      <w:r>
        <w:rPr>
          <w:noProof w:val="0"/>
        </w:rPr>
        <w:t xml:space="preserve">        key idx; //no obvious leaf to use as a key</w:t>
      </w:r>
    </w:p>
    <w:p w14:paraId="3191C99C" w14:textId="77777777" w:rsidR="003F3082" w:rsidRDefault="003F3082" w:rsidP="003F3082">
      <w:pPr>
        <w:pStyle w:val="PL"/>
        <w:rPr>
          <w:noProof w:val="0"/>
        </w:rPr>
      </w:pPr>
      <w:r>
        <w:rPr>
          <w:noProof w:val="0"/>
        </w:rPr>
        <w:t xml:space="preserve">        leaf idx { type uint32; }</w:t>
      </w:r>
    </w:p>
    <w:p w14:paraId="40F045CE" w14:textId="77777777" w:rsidR="003F3082" w:rsidRDefault="003F3082" w:rsidP="003F3082">
      <w:pPr>
        <w:pStyle w:val="PL"/>
        <w:rPr>
          <w:noProof w:val="0"/>
        </w:rPr>
      </w:pPr>
      <w:r>
        <w:rPr>
          <w:noProof w:val="0"/>
        </w:rPr>
        <w:t xml:space="preserve">        uses N2InterfaceAmfInfo;</w:t>
      </w:r>
    </w:p>
    <w:p w14:paraId="5CB2CB66" w14:textId="77777777" w:rsidR="003F3082" w:rsidRDefault="003F3082" w:rsidP="003F3082">
      <w:pPr>
        <w:pStyle w:val="PL"/>
        <w:rPr>
          <w:noProof w:val="0"/>
        </w:rPr>
      </w:pPr>
      <w:r>
        <w:rPr>
          <w:noProof w:val="0"/>
        </w:rPr>
        <w:t xml:space="preserve">      }</w:t>
      </w:r>
    </w:p>
    <w:p w14:paraId="5231E08B" w14:textId="77777777" w:rsidR="003F3082" w:rsidRDefault="003F3082" w:rsidP="003F3082">
      <w:pPr>
        <w:pStyle w:val="PL"/>
        <w:rPr>
          <w:noProof w:val="0"/>
        </w:rPr>
      </w:pPr>
      <w:r>
        <w:rPr>
          <w:noProof w:val="0"/>
        </w:rPr>
        <w:t xml:space="preserve">    }</w:t>
      </w:r>
    </w:p>
    <w:p w14:paraId="5E802231" w14:textId="77777777" w:rsidR="003F3082" w:rsidRDefault="003F3082" w:rsidP="003F3082">
      <w:pPr>
        <w:pStyle w:val="PL"/>
        <w:rPr>
          <w:noProof w:val="0"/>
        </w:rPr>
      </w:pPr>
      <w:r>
        <w:rPr>
          <w:noProof w:val="0"/>
        </w:rPr>
        <w:t xml:space="preserve">    </w:t>
      </w:r>
    </w:p>
    <w:p w14:paraId="74AC88A4" w14:textId="77777777" w:rsidR="003F3082" w:rsidRDefault="003F3082" w:rsidP="003F3082">
      <w:pPr>
        <w:pStyle w:val="PL"/>
        <w:rPr>
          <w:noProof w:val="0"/>
        </w:rPr>
      </w:pPr>
      <w:r>
        <w:rPr>
          <w:noProof w:val="0"/>
        </w:rPr>
        <w:t xml:space="preserve">    grouping smfInfo {</w:t>
      </w:r>
    </w:p>
    <w:p w14:paraId="1A02E96D" w14:textId="77777777" w:rsidR="003F3082" w:rsidRDefault="003F3082" w:rsidP="003F3082">
      <w:pPr>
        <w:pStyle w:val="PL"/>
        <w:rPr>
          <w:noProof w:val="0"/>
        </w:rPr>
      </w:pPr>
      <w:r>
        <w:rPr>
          <w:noProof w:val="0"/>
        </w:rPr>
        <w:t xml:space="preserve">      //optional support</w:t>
      </w:r>
    </w:p>
    <w:p w14:paraId="7CC1B929" w14:textId="77777777" w:rsidR="003F3082" w:rsidRDefault="003F3082" w:rsidP="003F3082">
      <w:pPr>
        <w:pStyle w:val="PL"/>
        <w:rPr>
          <w:noProof w:val="0"/>
        </w:rPr>
      </w:pPr>
      <w:r>
        <w:rPr>
          <w:noProof w:val="0"/>
        </w:rPr>
        <w:t xml:space="preserve">      </w:t>
      </w:r>
    </w:p>
    <w:p w14:paraId="2EE94D6F" w14:textId="77777777" w:rsidR="003F3082" w:rsidRDefault="003F3082" w:rsidP="003F3082">
      <w:pPr>
        <w:pStyle w:val="PL"/>
        <w:rPr>
          <w:noProof w:val="0"/>
        </w:rPr>
      </w:pPr>
      <w:r>
        <w:rPr>
          <w:noProof w:val="0"/>
        </w:rPr>
        <w:t xml:space="preserve">      list sNssaiSmfInfoList {</w:t>
      </w:r>
    </w:p>
    <w:p w14:paraId="474C78C2" w14:textId="77777777" w:rsidR="003F3082" w:rsidRDefault="003F3082" w:rsidP="003F3082">
      <w:pPr>
        <w:pStyle w:val="PL"/>
        <w:rPr>
          <w:noProof w:val="0"/>
        </w:rPr>
      </w:pPr>
      <w:r>
        <w:rPr>
          <w:noProof w:val="0"/>
        </w:rPr>
        <w:t xml:space="preserve">        description "List of parameters supported by the SMF per S-NSSAI.";</w:t>
      </w:r>
    </w:p>
    <w:p w14:paraId="5BC197B8" w14:textId="77777777" w:rsidR="003F3082" w:rsidRDefault="003F3082" w:rsidP="003F3082">
      <w:pPr>
        <w:pStyle w:val="PL"/>
        <w:rPr>
          <w:noProof w:val="0"/>
        </w:rPr>
      </w:pPr>
      <w:r>
        <w:rPr>
          <w:noProof w:val="0"/>
        </w:rPr>
        <w:t xml:space="preserve">        min-elements 1;</w:t>
      </w:r>
    </w:p>
    <w:p w14:paraId="2CE6679B" w14:textId="77777777" w:rsidR="003F3082" w:rsidRDefault="003F3082" w:rsidP="003F3082">
      <w:pPr>
        <w:pStyle w:val="PL"/>
        <w:rPr>
          <w:noProof w:val="0"/>
        </w:rPr>
      </w:pPr>
      <w:r>
        <w:rPr>
          <w:noProof w:val="0"/>
        </w:rPr>
        <w:t xml:space="preserve">        key idx; //no obvious leaf to use as a key</w:t>
      </w:r>
    </w:p>
    <w:p w14:paraId="1E215F28" w14:textId="77777777" w:rsidR="003F3082" w:rsidRDefault="003F3082" w:rsidP="003F3082">
      <w:pPr>
        <w:pStyle w:val="PL"/>
        <w:rPr>
          <w:noProof w:val="0"/>
        </w:rPr>
      </w:pPr>
      <w:r>
        <w:rPr>
          <w:noProof w:val="0"/>
        </w:rPr>
        <w:t xml:space="preserve">        leaf idx { type uint32; }</w:t>
      </w:r>
    </w:p>
    <w:p w14:paraId="014C3DB4" w14:textId="77777777" w:rsidR="003F3082" w:rsidRDefault="003F3082" w:rsidP="003F3082">
      <w:pPr>
        <w:pStyle w:val="PL"/>
        <w:rPr>
          <w:noProof w:val="0"/>
        </w:rPr>
      </w:pPr>
      <w:r>
        <w:rPr>
          <w:noProof w:val="0"/>
        </w:rPr>
        <w:t xml:space="preserve">        uses sNssaiSmfInfoItem;</w:t>
      </w:r>
    </w:p>
    <w:p w14:paraId="64E7D065" w14:textId="77777777" w:rsidR="003F3082" w:rsidRDefault="003F3082" w:rsidP="003F3082">
      <w:pPr>
        <w:pStyle w:val="PL"/>
        <w:rPr>
          <w:noProof w:val="0"/>
        </w:rPr>
      </w:pPr>
      <w:r>
        <w:rPr>
          <w:noProof w:val="0"/>
        </w:rPr>
        <w:t xml:space="preserve">      }</w:t>
      </w:r>
    </w:p>
    <w:p w14:paraId="2C32A0C4" w14:textId="77777777" w:rsidR="003F3082" w:rsidRDefault="003F3082" w:rsidP="003F3082">
      <w:pPr>
        <w:pStyle w:val="PL"/>
        <w:rPr>
          <w:noProof w:val="0"/>
        </w:rPr>
      </w:pPr>
      <w:r>
        <w:rPr>
          <w:noProof w:val="0"/>
        </w:rPr>
        <w:t xml:space="preserve">      </w:t>
      </w:r>
    </w:p>
    <w:p w14:paraId="2D4E37A0" w14:textId="77777777" w:rsidR="003F3082" w:rsidRDefault="003F3082" w:rsidP="003F3082">
      <w:pPr>
        <w:pStyle w:val="PL"/>
        <w:rPr>
          <w:noProof w:val="0"/>
        </w:rPr>
      </w:pPr>
      <w:r>
        <w:rPr>
          <w:noProof w:val="0"/>
        </w:rPr>
        <w:t xml:space="preserve">      list taiList {</w:t>
      </w:r>
    </w:p>
    <w:p w14:paraId="2CB8C659" w14:textId="77777777" w:rsidR="003F3082" w:rsidRDefault="003F3082" w:rsidP="003F3082">
      <w:pPr>
        <w:pStyle w:val="PL"/>
        <w:rPr>
          <w:noProof w:val="0"/>
        </w:rPr>
      </w:pPr>
      <w:r>
        <w:rPr>
          <w:noProof w:val="0"/>
        </w:rPr>
        <w:t xml:space="preserve">        description "The list of TAIs the SMF can serve. It may contain the non-3GPP access TAI.</w:t>
      </w:r>
    </w:p>
    <w:p w14:paraId="479E1A46" w14:textId="77777777" w:rsidR="003F3082" w:rsidRDefault="003F3082" w:rsidP="003F3082">
      <w:pPr>
        <w:pStyle w:val="PL"/>
        <w:rPr>
          <w:noProof w:val="0"/>
        </w:rPr>
      </w:pPr>
      <w:r>
        <w:rPr>
          <w:noProof w:val="0"/>
        </w:rPr>
        <w:t xml:space="preserve">                     The absence of this attribute and the taiRangeList attribute indicate that</w:t>
      </w:r>
    </w:p>
    <w:p w14:paraId="1762D662" w14:textId="77777777" w:rsidR="003F3082" w:rsidRDefault="003F3082" w:rsidP="003F3082">
      <w:pPr>
        <w:pStyle w:val="PL"/>
        <w:rPr>
          <w:noProof w:val="0"/>
        </w:rPr>
      </w:pPr>
      <w:r>
        <w:rPr>
          <w:noProof w:val="0"/>
        </w:rPr>
        <w:t xml:space="preserve">                     the SMF can be selected for any TAI in the serving network.";</w:t>
      </w:r>
    </w:p>
    <w:p w14:paraId="45C7371B" w14:textId="77777777" w:rsidR="003F3082" w:rsidRDefault="003F3082" w:rsidP="003F3082">
      <w:pPr>
        <w:pStyle w:val="PL"/>
        <w:rPr>
          <w:noProof w:val="0"/>
        </w:rPr>
      </w:pPr>
      <w:r>
        <w:rPr>
          <w:noProof w:val="0"/>
        </w:rPr>
        <w:t xml:space="preserve">        </w:t>
      </w:r>
    </w:p>
    <w:p w14:paraId="0699E7EB" w14:textId="77777777" w:rsidR="003F3082" w:rsidRDefault="003F3082" w:rsidP="003F3082">
      <w:pPr>
        <w:pStyle w:val="PL"/>
        <w:rPr>
          <w:noProof w:val="0"/>
        </w:rPr>
      </w:pPr>
      <w:r>
        <w:rPr>
          <w:noProof w:val="0"/>
        </w:rPr>
        <w:t xml:space="preserve">        key idx; //no obvious leaf to use as a key</w:t>
      </w:r>
    </w:p>
    <w:p w14:paraId="5962E56E" w14:textId="77777777" w:rsidR="003F3082" w:rsidRDefault="003F3082" w:rsidP="003F3082">
      <w:pPr>
        <w:pStyle w:val="PL"/>
        <w:rPr>
          <w:noProof w:val="0"/>
          <w:lang w:val="fr-FR"/>
        </w:rPr>
      </w:pPr>
      <w:r>
        <w:rPr>
          <w:noProof w:val="0"/>
        </w:rPr>
        <w:t xml:space="preserve">        </w:t>
      </w:r>
      <w:r>
        <w:rPr>
          <w:noProof w:val="0"/>
          <w:lang w:val="fr-FR"/>
        </w:rPr>
        <w:t>leaf idx { type uint32; }</w:t>
      </w:r>
    </w:p>
    <w:p w14:paraId="42089C9B" w14:textId="77777777" w:rsidR="003F3082" w:rsidRDefault="003F3082" w:rsidP="003F3082">
      <w:pPr>
        <w:pStyle w:val="PL"/>
        <w:rPr>
          <w:noProof w:val="0"/>
          <w:lang w:val="fr-FR"/>
        </w:rPr>
      </w:pPr>
      <w:r>
        <w:rPr>
          <w:noProof w:val="0"/>
          <w:lang w:val="fr-FR"/>
        </w:rPr>
        <w:t xml:space="preserve">        </w:t>
      </w:r>
    </w:p>
    <w:p w14:paraId="5F6CB282" w14:textId="77777777" w:rsidR="003F3082" w:rsidRDefault="003F3082" w:rsidP="003F3082">
      <w:pPr>
        <w:pStyle w:val="PL"/>
        <w:rPr>
          <w:noProof w:val="0"/>
          <w:lang w:val="fr-FR"/>
        </w:rPr>
      </w:pPr>
      <w:r>
        <w:rPr>
          <w:noProof w:val="0"/>
          <w:lang w:val="fr-FR"/>
        </w:rPr>
        <w:t xml:space="preserve">        //optional support</w:t>
      </w:r>
    </w:p>
    <w:p w14:paraId="68091B03" w14:textId="77777777" w:rsidR="003F3082" w:rsidRDefault="003F3082" w:rsidP="003F3082">
      <w:pPr>
        <w:pStyle w:val="PL"/>
        <w:rPr>
          <w:noProof w:val="0"/>
          <w:lang w:val="fr-FR"/>
        </w:rPr>
      </w:pPr>
      <w:r>
        <w:rPr>
          <w:noProof w:val="0"/>
          <w:lang w:val="fr-FR"/>
        </w:rPr>
        <w:t xml:space="preserve">        min-elements 1;</w:t>
      </w:r>
    </w:p>
    <w:p w14:paraId="405E309C" w14:textId="77777777" w:rsidR="003F3082" w:rsidRDefault="003F3082" w:rsidP="003F3082">
      <w:pPr>
        <w:pStyle w:val="PL"/>
        <w:rPr>
          <w:noProof w:val="0"/>
          <w:lang w:val="fr-FR"/>
        </w:rPr>
      </w:pPr>
      <w:r>
        <w:rPr>
          <w:noProof w:val="0"/>
          <w:lang w:val="fr-FR"/>
        </w:rPr>
        <w:t xml:space="preserve">        uses Tai;</w:t>
      </w:r>
    </w:p>
    <w:p w14:paraId="787BA770" w14:textId="77777777" w:rsidR="003F3082" w:rsidRDefault="003F3082" w:rsidP="003F3082">
      <w:pPr>
        <w:pStyle w:val="PL"/>
        <w:rPr>
          <w:noProof w:val="0"/>
          <w:lang w:val="fr-FR"/>
        </w:rPr>
      </w:pPr>
      <w:r>
        <w:rPr>
          <w:noProof w:val="0"/>
          <w:lang w:val="fr-FR"/>
        </w:rPr>
        <w:t xml:space="preserve">      }</w:t>
      </w:r>
    </w:p>
    <w:p w14:paraId="3AD35A91" w14:textId="77777777" w:rsidR="003F3082" w:rsidRDefault="003F3082" w:rsidP="003F3082">
      <w:pPr>
        <w:pStyle w:val="PL"/>
        <w:rPr>
          <w:noProof w:val="0"/>
          <w:lang w:val="fr-FR"/>
        </w:rPr>
      </w:pPr>
      <w:r>
        <w:rPr>
          <w:noProof w:val="0"/>
          <w:lang w:val="fr-FR"/>
        </w:rPr>
        <w:t xml:space="preserve">      </w:t>
      </w:r>
    </w:p>
    <w:p w14:paraId="59462F49" w14:textId="77777777" w:rsidR="003F3082" w:rsidRDefault="003F3082" w:rsidP="003F3082">
      <w:pPr>
        <w:pStyle w:val="PL"/>
        <w:rPr>
          <w:noProof w:val="0"/>
          <w:lang w:val="fr-FR"/>
        </w:rPr>
      </w:pPr>
      <w:r>
        <w:rPr>
          <w:noProof w:val="0"/>
          <w:lang w:val="fr-FR"/>
        </w:rPr>
        <w:t xml:space="preserve">      list taiRangeList {</w:t>
      </w:r>
    </w:p>
    <w:p w14:paraId="7490EFB7" w14:textId="77777777" w:rsidR="003F3082" w:rsidRDefault="003F3082" w:rsidP="003F3082">
      <w:pPr>
        <w:pStyle w:val="PL"/>
        <w:rPr>
          <w:noProof w:val="0"/>
        </w:rPr>
      </w:pPr>
      <w:r>
        <w:rPr>
          <w:noProof w:val="0"/>
          <w:lang w:val="fr-FR"/>
        </w:rPr>
        <w:t xml:space="preserve">        </w:t>
      </w:r>
      <w:r>
        <w:rPr>
          <w:noProof w:val="0"/>
        </w:rPr>
        <w:t>description "The range of TAIs the SMF can serve. The absence of this attribute and the taiList</w:t>
      </w:r>
    </w:p>
    <w:p w14:paraId="77492468" w14:textId="77777777" w:rsidR="003F3082" w:rsidRDefault="003F3082" w:rsidP="003F3082">
      <w:pPr>
        <w:pStyle w:val="PL"/>
        <w:rPr>
          <w:noProof w:val="0"/>
        </w:rPr>
      </w:pPr>
      <w:r>
        <w:rPr>
          <w:noProof w:val="0"/>
        </w:rPr>
        <w:t xml:space="preserve">                     attribute indicate that the SMF can be selected for any TAI in the serving network.";</w:t>
      </w:r>
    </w:p>
    <w:p w14:paraId="4C069D65" w14:textId="77777777" w:rsidR="003F3082" w:rsidRDefault="003F3082" w:rsidP="003F3082">
      <w:pPr>
        <w:pStyle w:val="PL"/>
        <w:rPr>
          <w:noProof w:val="0"/>
        </w:rPr>
      </w:pPr>
      <w:r>
        <w:rPr>
          <w:noProof w:val="0"/>
        </w:rPr>
        <w:t xml:space="preserve">        //optional support</w:t>
      </w:r>
    </w:p>
    <w:p w14:paraId="34D11005" w14:textId="77777777" w:rsidR="003F3082" w:rsidRDefault="003F3082" w:rsidP="003F3082">
      <w:pPr>
        <w:pStyle w:val="PL"/>
        <w:rPr>
          <w:noProof w:val="0"/>
        </w:rPr>
      </w:pPr>
      <w:r>
        <w:rPr>
          <w:noProof w:val="0"/>
        </w:rPr>
        <w:t xml:space="preserve">        min-elements 1;</w:t>
      </w:r>
    </w:p>
    <w:p w14:paraId="536071F9" w14:textId="77777777" w:rsidR="003F3082" w:rsidRDefault="003F3082" w:rsidP="003F3082">
      <w:pPr>
        <w:pStyle w:val="PL"/>
        <w:rPr>
          <w:noProof w:val="0"/>
        </w:rPr>
      </w:pPr>
      <w:r>
        <w:rPr>
          <w:noProof w:val="0"/>
        </w:rPr>
        <w:t xml:space="preserve">        key idx; //no obvious leaf to use as a key</w:t>
      </w:r>
    </w:p>
    <w:p w14:paraId="36013559" w14:textId="77777777" w:rsidR="003F3082" w:rsidRDefault="003F3082" w:rsidP="003F3082">
      <w:pPr>
        <w:pStyle w:val="PL"/>
        <w:rPr>
          <w:noProof w:val="0"/>
          <w:lang w:val="fr-FR"/>
        </w:rPr>
      </w:pPr>
      <w:r>
        <w:rPr>
          <w:noProof w:val="0"/>
        </w:rPr>
        <w:t xml:space="preserve">        </w:t>
      </w:r>
      <w:r>
        <w:rPr>
          <w:noProof w:val="0"/>
          <w:lang w:val="fr-FR"/>
        </w:rPr>
        <w:t>leaf idx { type uint32; }</w:t>
      </w:r>
    </w:p>
    <w:p w14:paraId="676873A4" w14:textId="77777777" w:rsidR="003F3082" w:rsidRDefault="003F3082" w:rsidP="003F3082">
      <w:pPr>
        <w:pStyle w:val="PL"/>
        <w:rPr>
          <w:noProof w:val="0"/>
          <w:lang w:val="fr-FR"/>
        </w:rPr>
      </w:pPr>
      <w:r>
        <w:rPr>
          <w:noProof w:val="0"/>
          <w:lang w:val="fr-FR"/>
        </w:rPr>
        <w:t xml:space="preserve">        uses TaiRange;</w:t>
      </w:r>
    </w:p>
    <w:p w14:paraId="2D295264" w14:textId="77777777" w:rsidR="003F3082" w:rsidRDefault="003F3082" w:rsidP="003F3082">
      <w:pPr>
        <w:pStyle w:val="PL"/>
        <w:rPr>
          <w:noProof w:val="0"/>
        </w:rPr>
      </w:pPr>
      <w:r>
        <w:rPr>
          <w:noProof w:val="0"/>
          <w:lang w:val="fr-FR"/>
        </w:rPr>
        <w:t xml:space="preserve">      </w:t>
      </w:r>
      <w:r>
        <w:rPr>
          <w:noProof w:val="0"/>
        </w:rPr>
        <w:t>}</w:t>
      </w:r>
    </w:p>
    <w:p w14:paraId="254A8AD1" w14:textId="77777777" w:rsidR="003F3082" w:rsidRDefault="003F3082" w:rsidP="003F3082">
      <w:pPr>
        <w:pStyle w:val="PL"/>
        <w:rPr>
          <w:noProof w:val="0"/>
        </w:rPr>
      </w:pPr>
      <w:r>
        <w:rPr>
          <w:noProof w:val="0"/>
        </w:rPr>
        <w:t xml:space="preserve">      </w:t>
      </w:r>
    </w:p>
    <w:p w14:paraId="37BC2827" w14:textId="77777777" w:rsidR="003F3082" w:rsidRDefault="003F3082" w:rsidP="003F3082">
      <w:pPr>
        <w:pStyle w:val="PL"/>
        <w:rPr>
          <w:noProof w:val="0"/>
        </w:rPr>
      </w:pPr>
      <w:r>
        <w:rPr>
          <w:noProof w:val="0"/>
        </w:rPr>
        <w:t xml:space="preserve">      leaf pgwFqdn {</w:t>
      </w:r>
    </w:p>
    <w:p w14:paraId="485D2ACC" w14:textId="77777777" w:rsidR="003F3082" w:rsidRDefault="003F3082" w:rsidP="003F3082">
      <w:pPr>
        <w:pStyle w:val="PL"/>
        <w:rPr>
          <w:noProof w:val="0"/>
        </w:rPr>
      </w:pPr>
      <w:r>
        <w:rPr>
          <w:noProof w:val="0"/>
        </w:rPr>
        <w:t xml:space="preserve">        description "The FQDN of the PGW if the SMF is a combined SMF/PGW-C.";</w:t>
      </w:r>
    </w:p>
    <w:p w14:paraId="393FAAA7" w14:textId="77777777" w:rsidR="003F3082" w:rsidRDefault="003F3082" w:rsidP="003F3082">
      <w:pPr>
        <w:pStyle w:val="PL"/>
        <w:rPr>
          <w:noProof w:val="0"/>
        </w:rPr>
      </w:pPr>
      <w:r>
        <w:rPr>
          <w:noProof w:val="0"/>
        </w:rPr>
        <w:t xml:space="preserve">        //optional support</w:t>
      </w:r>
    </w:p>
    <w:p w14:paraId="5A829AA3" w14:textId="77777777" w:rsidR="003F3082" w:rsidRDefault="003F3082" w:rsidP="003F3082">
      <w:pPr>
        <w:pStyle w:val="PL"/>
        <w:rPr>
          <w:noProof w:val="0"/>
        </w:rPr>
      </w:pPr>
      <w:r>
        <w:rPr>
          <w:noProof w:val="0"/>
        </w:rPr>
        <w:t xml:space="preserve">        type inet:domain-name;</w:t>
      </w:r>
    </w:p>
    <w:p w14:paraId="5F73547A" w14:textId="77777777" w:rsidR="003F3082" w:rsidRDefault="003F3082" w:rsidP="003F3082">
      <w:pPr>
        <w:pStyle w:val="PL"/>
        <w:rPr>
          <w:noProof w:val="0"/>
        </w:rPr>
      </w:pPr>
      <w:r>
        <w:rPr>
          <w:noProof w:val="0"/>
        </w:rPr>
        <w:t xml:space="preserve">      }</w:t>
      </w:r>
    </w:p>
    <w:p w14:paraId="667CB06C" w14:textId="77777777" w:rsidR="003F3082" w:rsidRDefault="003F3082" w:rsidP="003F3082">
      <w:pPr>
        <w:pStyle w:val="PL"/>
        <w:rPr>
          <w:noProof w:val="0"/>
        </w:rPr>
      </w:pPr>
      <w:r>
        <w:rPr>
          <w:noProof w:val="0"/>
        </w:rPr>
        <w:t xml:space="preserve">      </w:t>
      </w:r>
    </w:p>
    <w:p w14:paraId="588912D9" w14:textId="77777777" w:rsidR="003F3082" w:rsidRDefault="003F3082" w:rsidP="003F3082">
      <w:pPr>
        <w:pStyle w:val="PL"/>
        <w:rPr>
          <w:noProof w:val="0"/>
        </w:rPr>
      </w:pPr>
      <w:r>
        <w:rPr>
          <w:noProof w:val="0"/>
        </w:rPr>
        <w:t xml:space="preserve">      leaf-list accessType {</w:t>
      </w:r>
    </w:p>
    <w:p w14:paraId="1DA4F317" w14:textId="77777777" w:rsidR="003F3082" w:rsidRDefault="003F3082" w:rsidP="003F3082">
      <w:pPr>
        <w:pStyle w:val="PL"/>
        <w:rPr>
          <w:noProof w:val="0"/>
        </w:rPr>
      </w:pPr>
      <w:r>
        <w:rPr>
          <w:noProof w:val="0"/>
        </w:rPr>
        <w:t xml:space="preserve">        description "If included, this IE shall contain the access type (3GPP_ACCESS and/or NON_3GPP_ACCESS) supported by the SMF.</w:t>
      </w:r>
    </w:p>
    <w:p w14:paraId="5C0E6E2E" w14:textId="77777777" w:rsidR="003F3082" w:rsidRDefault="003F3082" w:rsidP="003F3082">
      <w:pPr>
        <w:pStyle w:val="PL"/>
        <w:rPr>
          <w:noProof w:val="0"/>
        </w:rPr>
      </w:pPr>
      <w:r>
        <w:rPr>
          <w:noProof w:val="0"/>
        </w:rPr>
        <w:t xml:space="preserve">                     If not included, it shall be assumed the both access types are supported.";</w:t>
      </w:r>
    </w:p>
    <w:p w14:paraId="30A5B6B9" w14:textId="77777777" w:rsidR="003F3082" w:rsidRDefault="003F3082" w:rsidP="003F3082">
      <w:pPr>
        <w:pStyle w:val="PL"/>
        <w:rPr>
          <w:noProof w:val="0"/>
        </w:rPr>
      </w:pPr>
      <w:r>
        <w:rPr>
          <w:noProof w:val="0"/>
        </w:rPr>
        <w:t xml:space="preserve">        </w:t>
      </w:r>
    </w:p>
    <w:p w14:paraId="605FB324" w14:textId="77777777" w:rsidR="003F3082" w:rsidRDefault="003F3082" w:rsidP="003F3082">
      <w:pPr>
        <w:pStyle w:val="PL"/>
        <w:rPr>
          <w:noProof w:val="0"/>
          <w:lang w:val="fr-FR"/>
        </w:rPr>
      </w:pPr>
      <w:r>
        <w:rPr>
          <w:noProof w:val="0"/>
        </w:rPr>
        <w:t xml:space="preserve">        </w:t>
      </w:r>
      <w:r>
        <w:rPr>
          <w:noProof w:val="0"/>
          <w:lang w:val="fr-FR"/>
        </w:rPr>
        <w:t>//conditional support</w:t>
      </w:r>
    </w:p>
    <w:p w14:paraId="52686769" w14:textId="77777777" w:rsidR="003F3082" w:rsidRDefault="003F3082" w:rsidP="003F3082">
      <w:pPr>
        <w:pStyle w:val="PL"/>
        <w:rPr>
          <w:noProof w:val="0"/>
          <w:lang w:val="fr-FR"/>
        </w:rPr>
      </w:pPr>
      <w:r>
        <w:rPr>
          <w:noProof w:val="0"/>
          <w:lang w:val="fr-FR"/>
        </w:rPr>
        <w:t xml:space="preserve">        min-elements 1;</w:t>
      </w:r>
    </w:p>
    <w:p w14:paraId="0A54003D" w14:textId="77777777" w:rsidR="003F3082" w:rsidRDefault="003F3082" w:rsidP="003F3082">
      <w:pPr>
        <w:pStyle w:val="PL"/>
        <w:rPr>
          <w:noProof w:val="0"/>
          <w:lang w:val="fr-FR"/>
        </w:rPr>
      </w:pPr>
      <w:r>
        <w:rPr>
          <w:noProof w:val="0"/>
          <w:lang w:val="fr-FR"/>
        </w:rPr>
        <w:t xml:space="preserve">        max-elements 2;</w:t>
      </w:r>
    </w:p>
    <w:p w14:paraId="5399D683" w14:textId="77777777" w:rsidR="003F3082" w:rsidRDefault="003F3082" w:rsidP="003F3082">
      <w:pPr>
        <w:pStyle w:val="PL"/>
        <w:rPr>
          <w:noProof w:val="0"/>
        </w:rPr>
      </w:pPr>
      <w:r>
        <w:rPr>
          <w:noProof w:val="0"/>
          <w:lang w:val="fr-FR"/>
        </w:rPr>
        <w:t xml:space="preserve">        </w:t>
      </w:r>
      <w:r>
        <w:rPr>
          <w:noProof w:val="0"/>
        </w:rPr>
        <w:t>type AccessType;</w:t>
      </w:r>
    </w:p>
    <w:p w14:paraId="4FC73BD3" w14:textId="77777777" w:rsidR="003F3082" w:rsidRDefault="003F3082" w:rsidP="003F3082">
      <w:pPr>
        <w:pStyle w:val="PL"/>
        <w:rPr>
          <w:noProof w:val="0"/>
        </w:rPr>
      </w:pPr>
      <w:r>
        <w:rPr>
          <w:noProof w:val="0"/>
        </w:rPr>
        <w:t xml:space="preserve">      }</w:t>
      </w:r>
    </w:p>
    <w:p w14:paraId="294EFE7F" w14:textId="77777777" w:rsidR="003F3082" w:rsidRDefault="003F3082" w:rsidP="003F3082">
      <w:pPr>
        <w:pStyle w:val="PL"/>
        <w:rPr>
          <w:noProof w:val="0"/>
        </w:rPr>
      </w:pPr>
      <w:r>
        <w:rPr>
          <w:noProof w:val="0"/>
        </w:rPr>
        <w:t xml:space="preserve">    }</w:t>
      </w:r>
    </w:p>
    <w:p w14:paraId="568616BE" w14:textId="77777777" w:rsidR="003F3082" w:rsidRDefault="003F3082" w:rsidP="003F3082">
      <w:pPr>
        <w:pStyle w:val="PL"/>
        <w:rPr>
          <w:noProof w:val="0"/>
        </w:rPr>
      </w:pPr>
      <w:r>
        <w:rPr>
          <w:noProof w:val="0"/>
        </w:rPr>
        <w:t xml:space="preserve">    </w:t>
      </w:r>
    </w:p>
    <w:p w14:paraId="7123513C" w14:textId="77777777" w:rsidR="003F3082" w:rsidRDefault="003F3082" w:rsidP="003F3082">
      <w:pPr>
        <w:pStyle w:val="PL"/>
        <w:rPr>
          <w:noProof w:val="0"/>
        </w:rPr>
      </w:pPr>
      <w:r>
        <w:rPr>
          <w:noProof w:val="0"/>
        </w:rPr>
        <w:t xml:space="preserve">    grouping upfInfo {</w:t>
      </w:r>
    </w:p>
    <w:p w14:paraId="72F05F4F" w14:textId="77777777" w:rsidR="003F3082" w:rsidRDefault="003F3082" w:rsidP="003F3082">
      <w:pPr>
        <w:pStyle w:val="PL"/>
        <w:rPr>
          <w:noProof w:val="0"/>
        </w:rPr>
      </w:pPr>
      <w:r>
        <w:rPr>
          <w:noProof w:val="0"/>
        </w:rPr>
        <w:t xml:space="preserve">      //optional support</w:t>
      </w:r>
    </w:p>
    <w:p w14:paraId="0A8544ED" w14:textId="77777777" w:rsidR="003F3082" w:rsidRDefault="003F3082" w:rsidP="003F3082">
      <w:pPr>
        <w:pStyle w:val="PL"/>
        <w:rPr>
          <w:noProof w:val="0"/>
        </w:rPr>
      </w:pPr>
      <w:r>
        <w:rPr>
          <w:noProof w:val="0"/>
        </w:rPr>
        <w:t xml:space="preserve">      </w:t>
      </w:r>
    </w:p>
    <w:p w14:paraId="35B1E8E0" w14:textId="77777777" w:rsidR="003F3082" w:rsidRDefault="003F3082" w:rsidP="003F3082">
      <w:pPr>
        <w:pStyle w:val="PL"/>
        <w:rPr>
          <w:noProof w:val="0"/>
        </w:rPr>
      </w:pPr>
      <w:r>
        <w:rPr>
          <w:noProof w:val="0"/>
        </w:rPr>
        <w:t xml:space="preserve">      list sNssaiUpfInfoList {</w:t>
      </w:r>
    </w:p>
    <w:p w14:paraId="053FBCBC" w14:textId="77777777" w:rsidR="003F3082" w:rsidRDefault="003F3082" w:rsidP="003F3082">
      <w:pPr>
        <w:pStyle w:val="PL"/>
        <w:rPr>
          <w:noProof w:val="0"/>
        </w:rPr>
      </w:pPr>
      <w:r>
        <w:rPr>
          <w:noProof w:val="0"/>
        </w:rPr>
        <w:t xml:space="preserve">        description "List of parameters supported by the UPF per S-NSSAI.";</w:t>
      </w:r>
    </w:p>
    <w:p w14:paraId="7938263A" w14:textId="77777777" w:rsidR="003F3082" w:rsidRDefault="003F3082" w:rsidP="003F3082">
      <w:pPr>
        <w:pStyle w:val="PL"/>
        <w:rPr>
          <w:noProof w:val="0"/>
        </w:rPr>
      </w:pPr>
      <w:r>
        <w:rPr>
          <w:noProof w:val="0"/>
        </w:rPr>
        <w:t xml:space="preserve">        min-elements 1;</w:t>
      </w:r>
    </w:p>
    <w:p w14:paraId="7A1F662B" w14:textId="77777777" w:rsidR="003F3082" w:rsidRDefault="003F3082" w:rsidP="003F3082">
      <w:pPr>
        <w:pStyle w:val="PL"/>
        <w:rPr>
          <w:noProof w:val="0"/>
        </w:rPr>
      </w:pPr>
      <w:r>
        <w:rPr>
          <w:noProof w:val="0"/>
        </w:rPr>
        <w:t xml:space="preserve">        key idx; //no obvious leaf to use as a key</w:t>
      </w:r>
    </w:p>
    <w:p w14:paraId="219F7D6E" w14:textId="77777777" w:rsidR="003F3082" w:rsidRDefault="003F3082" w:rsidP="003F3082">
      <w:pPr>
        <w:pStyle w:val="PL"/>
        <w:rPr>
          <w:noProof w:val="0"/>
        </w:rPr>
      </w:pPr>
      <w:r>
        <w:rPr>
          <w:noProof w:val="0"/>
        </w:rPr>
        <w:t xml:space="preserve">        leaf idx { type uint32; }</w:t>
      </w:r>
    </w:p>
    <w:p w14:paraId="7E9B9789" w14:textId="77777777" w:rsidR="003F3082" w:rsidRDefault="003F3082" w:rsidP="003F3082">
      <w:pPr>
        <w:pStyle w:val="PL"/>
        <w:rPr>
          <w:noProof w:val="0"/>
        </w:rPr>
      </w:pPr>
      <w:r>
        <w:rPr>
          <w:noProof w:val="0"/>
        </w:rPr>
        <w:t xml:space="preserve">        uses SnssaiUpfInfoItem;</w:t>
      </w:r>
    </w:p>
    <w:p w14:paraId="321153EA" w14:textId="77777777" w:rsidR="003F3082" w:rsidRDefault="003F3082" w:rsidP="003F3082">
      <w:pPr>
        <w:pStyle w:val="PL"/>
        <w:rPr>
          <w:noProof w:val="0"/>
        </w:rPr>
      </w:pPr>
      <w:r>
        <w:rPr>
          <w:noProof w:val="0"/>
        </w:rPr>
        <w:t xml:space="preserve">      }</w:t>
      </w:r>
    </w:p>
    <w:p w14:paraId="5DCCF646" w14:textId="77777777" w:rsidR="003F3082" w:rsidRDefault="003F3082" w:rsidP="003F3082">
      <w:pPr>
        <w:pStyle w:val="PL"/>
        <w:rPr>
          <w:noProof w:val="0"/>
        </w:rPr>
      </w:pPr>
      <w:r>
        <w:rPr>
          <w:noProof w:val="0"/>
        </w:rPr>
        <w:t xml:space="preserve">      </w:t>
      </w:r>
    </w:p>
    <w:p w14:paraId="1B10B319" w14:textId="77777777" w:rsidR="003F3082" w:rsidRDefault="003F3082" w:rsidP="003F3082">
      <w:pPr>
        <w:pStyle w:val="PL"/>
        <w:rPr>
          <w:noProof w:val="0"/>
        </w:rPr>
      </w:pPr>
      <w:r>
        <w:rPr>
          <w:noProof w:val="0"/>
        </w:rPr>
        <w:t xml:space="preserve">      leaf-list smfServingArea {</w:t>
      </w:r>
    </w:p>
    <w:p w14:paraId="6AB38D7D" w14:textId="77777777" w:rsidR="003F3082" w:rsidRDefault="003F3082" w:rsidP="003F3082">
      <w:pPr>
        <w:pStyle w:val="PL"/>
        <w:rPr>
          <w:noProof w:val="0"/>
        </w:rPr>
      </w:pPr>
      <w:r>
        <w:rPr>
          <w:noProof w:val="0"/>
        </w:rPr>
        <w:t xml:space="preserve">        description "The SMF service area(s) the UPF can serve.</w:t>
      </w:r>
    </w:p>
    <w:p w14:paraId="0547D239" w14:textId="77777777" w:rsidR="003F3082" w:rsidRDefault="003F3082" w:rsidP="003F3082">
      <w:pPr>
        <w:pStyle w:val="PL"/>
        <w:rPr>
          <w:noProof w:val="0"/>
        </w:rPr>
      </w:pPr>
      <w:r>
        <w:rPr>
          <w:noProof w:val="0"/>
        </w:rPr>
        <w:t xml:space="preserve">                     If not provided, the UPF can serve any SMF service area.";</w:t>
      </w:r>
    </w:p>
    <w:p w14:paraId="2F589812" w14:textId="77777777" w:rsidR="003F3082" w:rsidRDefault="003F3082" w:rsidP="003F3082">
      <w:pPr>
        <w:pStyle w:val="PL"/>
        <w:rPr>
          <w:noProof w:val="0"/>
        </w:rPr>
      </w:pPr>
      <w:r>
        <w:rPr>
          <w:noProof w:val="0"/>
        </w:rPr>
        <w:t xml:space="preserve">        </w:t>
      </w:r>
    </w:p>
    <w:p w14:paraId="74CEA953" w14:textId="77777777" w:rsidR="003F3082" w:rsidRDefault="003F3082" w:rsidP="003F3082">
      <w:pPr>
        <w:pStyle w:val="PL"/>
        <w:rPr>
          <w:noProof w:val="0"/>
        </w:rPr>
      </w:pPr>
      <w:r>
        <w:rPr>
          <w:noProof w:val="0"/>
        </w:rPr>
        <w:t xml:space="preserve">        //optional support</w:t>
      </w:r>
    </w:p>
    <w:p w14:paraId="3742DD99" w14:textId="77777777" w:rsidR="003F3082" w:rsidRDefault="003F3082" w:rsidP="003F3082">
      <w:pPr>
        <w:pStyle w:val="PL"/>
        <w:rPr>
          <w:noProof w:val="0"/>
        </w:rPr>
      </w:pPr>
      <w:r>
        <w:rPr>
          <w:noProof w:val="0"/>
        </w:rPr>
        <w:t xml:space="preserve">        min-elements 1;</w:t>
      </w:r>
    </w:p>
    <w:p w14:paraId="1B3C0795" w14:textId="77777777" w:rsidR="003F3082" w:rsidRDefault="003F3082" w:rsidP="003F3082">
      <w:pPr>
        <w:pStyle w:val="PL"/>
        <w:rPr>
          <w:noProof w:val="0"/>
        </w:rPr>
      </w:pPr>
      <w:r>
        <w:rPr>
          <w:noProof w:val="0"/>
        </w:rPr>
        <w:t xml:space="preserve">        type string;</w:t>
      </w:r>
    </w:p>
    <w:p w14:paraId="68FBA02A" w14:textId="77777777" w:rsidR="003F3082" w:rsidRDefault="003F3082" w:rsidP="003F3082">
      <w:pPr>
        <w:pStyle w:val="PL"/>
        <w:rPr>
          <w:noProof w:val="0"/>
        </w:rPr>
      </w:pPr>
      <w:r>
        <w:rPr>
          <w:noProof w:val="0"/>
        </w:rPr>
        <w:t xml:space="preserve">      }</w:t>
      </w:r>
    </w:p>
    <w:p w14:paraId="183C5E93" w14:textId="77777777" w:rsidR="003F3082" w:rsidRDefault="003F3082" w:rsidP="003F3082">
      <w:pPr>
        <w:pStyle w:val="PL"/>
        <w:rPr>
          <w:noProof w:val="0"/>
        </w:rPr>
      </w:pPr>
      <w:r>
        <w:rPr>
          <w:noProof w:val="0"/>
        </w:rPr>
        <w:t xml:space="preserve">      </w:t>
      </w:r>
    </w:p>
    <w:p w14:paraId="5F04F5C8" w14:textId="77777777" w:rsidR="003F3082" w:rsidRDefault="003F3082" w:rsidP="003F3082">
      <w:pPr>
        <w:pStyle w:val="PL"/>
        <w:rPr>
          <w:noProof w:val="0"/>
        </w:rPr>
      </w:pPr>
      <w:r>
        <w:rPr>
          <w:noProof w:val="0"/>
        </w:rPr>
        <w:t xml:space="preserve">      list interfaceUpfInfo {</w:t>
      </w:r>
    </w:p>
    <w:p w14:paraId="5C55E554" w14:textId="77777777" w:rsidR="003F3082" w:rsidRDefault="003F3082" w:rsidP="003F3082">
      <w:pPr>
        <w:pStyle w:val="PL"/>
        <w:rPr>
          <w:noProof w:val="0"/>
        </w:rPr>
      </w:pPr>
      <w:r>
        <w:rPr>
          <w:noProof w:val="0"/>
        </w:rPr>
        <w:t xml:space="preserve">        description "List of User Plane interfaces configured on the UPF. When this IE is provided in the NF Discovery response,</w:t>
      </w:r>
    </w:p>
    <w:p w14:paraId="664BA207" w14:textId="77777777" w:rsidR="003F3082" w:rsidRDefault="003F3082" w:rsidP="003F3082">
      <w:pPr>
        <w:pStyle w:val="PL"/>
        <w:rPr>
          <w:noProof w:val="0"/>
        </w:rPr>
      </w:pPr>
      <w:r>
        <w:rPr>
          <w:noProof w:val="0"/>
        </w:rPr>
        <w:t xml:space="preserve">                     the NF Service Consumer (e.g. SMF) may use this information for UPF selection.";</w:t>
      </w:r>
    </w:p>
    <w:p w14:paraId="7E93D090" w14:textId="77777777" w:rsidR="003F3082" w:rsidRDefault="003F3082" w:rsidP="003F3082">
      <w:pPr>
        <w:pStyle w:val="PL"/>
        <w:rPr>
          <w:noProof w:val="0"/>
        </w:rPr>
      </w:pPr>
      <w:r>
        <w:rPr>
          <w:noProof w:val="0"/>
        </w:rPr>
        <w:t xml:space="preserve">        </w:t>
      </w:r>
    </w:p>
    <w:p w14:paraId="07B52558" w14:textId="77777777" w:rsidR="003F3082" w:rsidRDefault="003F3082" w:rsidP="003F3082">
      <w:pPr>
        <w:pStyle w:val="PL"/>
        <w:rPr>
          <w:noProof w:val="0"/>
        </w:rPr>
      </w:pPr>
      <w:r>
        <w:rPr>
          <w:noProof w:val="0"/>
        </w:rPr>
        <w:t xml:space="preserve">        key idx; //no obvious leaf to use as a key</w:t>
      </w:r>
    </w:p>
    <w:p w14:paraId="4B664C5A" w14:textId="77777777" w:rsidR="003F3082" w:rsidRDefault="003F3082" w:rsidP="003F3082">
      <w:pPr>
        <w:pStyle w:val="PL"/>
        <w:rPr>
          <w:noProof w:val="0"/>
        </w:rPr>
      </w:pPr>
      <w:r>
        <w:rPr>
          <w:noProof w:val="0"/>
        </w:rPr>
        <w:t xml:space="preserve">        leaf idx { type uint32; }</w:t>
      </w:r>
    </w:p>
    <w:p w14:paraId="2E8BF90E" w14:textId="77777777" w:rsidR="003F3082" w:rsidRDefault="003F3082" w:rsidP="003F3082">
      <w:pPr>
        <w:pStyle w:val="PL"/>
        <w:rPr>
          <w:noProof w:val="0"/>
        </w:rPr>
      </w:pPr>
      <w:r>
        <w:rPr>
          <w:noProof w:val="0"/>
        </w:rPr>
        <w:t xml:space="preserve">        </w:t>
      </w:r>
    </w:p>
    <w:p w14:paraId="4ADE5831" w14:textId="77777777" w:rsidR="003F3082" w:rsidRDefault="003F3082" w:rsidP="003F3082">
      <w:pPr>
        <w:pStyle w:val="PL"/>
        <w:rPr>
          <w:noProof w:val="0"/>
        </w:rPr>
      </w:pPr>
      <w:r>
        <w:rPr>
          <w:noProof w:val="0"/>
        </w:rPr>
        <w:t xml:space="preserve">        //optional support</w:t>
      </w:r>
    </w:p>
    <w:p w14:paraId="4EEA1BED" w14:textId="77777777" w:rsidR="003F3082" w:rsidRDefault="003F3082" w:rsidP="003F3082">
      <w:pPr>
        <w:pStyle w:val="PL"/>
        <w:rPr>
          <w:noProof w:val="0"/>
        </w:rPr>
      </w:pPr>
      <w:r>
        <w:rPr>
          <w:noProof w:val="0"/>
        </w:rPr>
        <w:t xml:space="preserve">        min-elements 1;</w:t>
      </w:r>
    </w:p>
    <w:p w14:paraId="063E41EC" w14:textId="77777777" w:rsidR="003F3082" w:rsidRDefault="003F3082" w:rsidP="003F3082">
      <w:pPr>
        <w:pStyle w:val="PL"/>
        <w:rPr>
          <w:noProof w:val="0"/>
        </w:rPr>
      </w:pPr>
      <w:r>
        <w:rPr>
          <w:noProof w:val="0"/>
        </w:rPr>
        <w:t xml:space="preserve">        uses InterfaceUpfInfoItem;</w:t>
      </w:r>
    </w:p>
    <w:p w14:paraId="1D73A0A7" w14:textId="77777777" w:rsidR="003F3082" w:rsidRDefault="003F3082" w:rsidP="003F3082">
      <w:pPr>
        <w:pStyle w:val="PL"/>
        <w:rPr>
          <w:noProof w:val="0"/>
        </w:rPr>
      </w:pPr>
      <w:r>
        <w:rPr>
          <w:noProof w:val="0"/>
        </w:rPr>
        <w:t xml:space="preserve">      }</w:t>
      </w:r>
    </w:p>
    <w:p w14:paraId="77E6D6B2" w14:textId="77777777" w:rsidR="003F3082" w:rsidRDefault="003F3082" w:rsidP="003F3082">
      <w:pPr>
        <w:pStyle w:val="PL"/>
        <w:rPr>
          <w:noProof w:val="0"/>
        </w:rPr>
      </w:pPr>
      <w:r>
        <w:rPr>
          <w:noProof w:val="0"/>
        </w:rPr>
        <w:t xml:space="preserve">      </w:t>
      </w:r>
    </w:p>
    <w:p w14:paraId="6DC7550F" w14:textId="77777777" w:rsidR="003F3082" w:rsidRDefault="003F3082" w:rsidP="003F3082">
      <w:pPr>
        <w:pStyle w:val="PL"/>
        <w:rPr>
          <w:noProof w:val="0"/>
        </w:rPr>
      </w:pPr>
      <w:r>
        <w:rPr>
          <w:noProof w:val="0"/>
        </w:rPr>
        <w:t xml:space="preserve">      leaf iwkEpsInd {</w:t>
      </w:r>
    </w:p>
    <w:p w14:paraId="13171DF5" w14:textId="77777777" w:rsidR="003F3082" w:rsidRDefault="003F3082" w:rsidP="003F3082">
      <w:pPr>
        <w:pStyle w:val="PL"/>
        <w:rPr>
          <w:noProof w:val="0"/>
        </w:rPr>
      </w:pPr>
      <w:r>
        <w:rPr>
          <w:noProof w:val="0"/>
        </w:rPr>
        <w:t xml:space="preserve">        description "Indicates whether interworking with EPS is supported by the UPF.</w:t>
      </w:r>
    </w:p>
    <w:p w14:paraId="78E4FD11" w14:textId="77777777" w:rsidR="003F3082" w:rsidRDefault="003F3082" w:rsidP="003F3082">
      <w:pPr>
        <w:pStyle w:val="PL"/>
        <w:rPr>
          <w:noProof w:val="0"/>
        </w:rPr>
      </w:pPr>
      <w:r>
        <w:rPr>
          <w:noProof w:val="0"/>
        </w:rPr>
        <w:t xml:space="preserve">                     true: Supported</w:t>
      </w:r>
    </w:p>
    <w:p w14:paraId="03CD76CE" w14:textId="77777777" w:rsidR="003F3082" w:rsidRDefault="003F3082" w:rsidP="003F3082">
      <w:pPr>
        <w:pStyle w:val="PL"/>
        <w:rPr>
          <w:noProof w:val="0"/>
        </w:rPr>
      </w:pPr>
      <w:r>
        <w:rPr>
          <w:noProof w:val="0"/>
        </w:rPr>
        <w:t xml:space="preserve">                     false (default): Not Supported";</w:t>
      </w:r>
    </w:p>
    <w:p w14:paraId="7C537999" w14:textId="77777777" w:rsidR="003F3082" w:rsidRDefault="003F3082" w:rsidP="003F3082">
      <w:pPr>
        <w:pStyle w:val="PL"/>
        <w:rPr>
          <w:noProof w:val="0"/>
        </w:rPr>
      </w:pPr>
      <w:r>
        <w:rPr>
          <w:noProof w:val="0"/>
        </w:rPr>
        <w:t xml:space="preserve">        </w:t>
      </w:r>
    </w:p>
    <w:p w14:paraId="296CEEB3" w14:textId="77777777" w:rsidR="003F3082" w:rsidRDefault="003F3082" w:rsidP="003F3082">
      <w:pPr>
        <w:pStyle w:val="PL"/>
        <w:rPr>
          <w:noProof w:val="0"/>
        </w:rPr>
      </w:pPr>
      <w:r>
        <w:rPr>
          <w:noProof w:val="0"/>
        </w:rPr>
        <w:t xml:space="preserve">        //optional support</w:t>
      </w:r>
    </w:p>
    <w:p w14:paraId="530E1647" w14:textId="77777777" w:rsidR="003F3082" w:rsidRDefault="003F3082" w:rsidP="003F3082">
      <w:pPr>
        <w:pStyle w:val="PL"/>
        <w:rPr>
          <w:noProof w:val="0"/>
        </w:rPr>
      </w:pPr>
      <w:r>
        <w:rPr>
          <w:noProof w:val="0"/>
        </w:rPr>
        <w:t xml:space="preserve">        type boolean;</w:t>
      </w:r>
    </w:p>
    <w:p w14:paraId="5E79860C" w14:textId="77777777" w:rsidR="003F3082" w:rsidRDefault="003F3082" w:rsidP="003F3082">
      <w:pPr>
        <w:pStyle w:val="PL"/>
        <w:rPr>
          <w:noProof w:val="0"/>
        </w:rPr>
      </w:pPr>
      <w:r>
        <w:rPr>
          <w:noProof w:val="0"/>
        </w:rPr>
        <w:t xml:space="preserve">      }</w:t>
      </w:r>
    </w:p>
    <w:p w14:paraId="7718558B" w14:textId="77777777" w:rsidR="003F3082" w:rsidRDefault="003F3082" w:rsidP="003F3082">
      <w:pPr>
        <w:pStyle w:val="PL"/>
        <w:rPr>
          <w:noProof w:val="0"/>
        </w:rPr>
      </w:pPr>
      <w:r>
        <w:rPr>
          <w:noProof w:val="0"/>
        </w:rPr>
        <w:t xml:space="preserve">      </w:t>
      </w:r>
    </w:p>
    <w:p w14:paraId="7B96B7DE" w14:textId="77777777" w:rsidR="003F3082" w:rsidRDefault="003F3082" w:rsidP="003F3082">
      <w:pPr>
        <w:pStyle w:val="PL"/>
        <w:rPr>
          <w:noProof w:val="0"/>
        </w:rPr>
      </w:pPr>
      <w:r>
        <w:rPr>
          <w:noProof w:val="0"/>
        </w:rPr>
        <w:t xml:space="preserve">      leaf-list pduSessionTypes {</w:t>
      </w:r>
    </w:p>
    <w:p w14:paraId="6018C1F2" w14:textId="77777777" w:rsidR="003F3082" w:rsidRDefault="003F3082" w:rsidP="003F3082">
      <w:pPr>
        <w:pStyle w:val="PL"/>
        <w:rPr>
          <w:noProof w:val="0"/>
        </w:rPr>
      </w:pPr>
      <w:r>
        <w:rPr>
          <w:noProof w:val="0"/>
        </w:rPr>
        <w:t xml:space="preserve">        description "List of PDU session type(s) supported by the UPF. The absence of this attribute indicates that the UPF can be selected</w:t>
      </w:r>
    </w:p>
    <w:p w14:paraId="30D55C52" w14:textId="77777777" w:rsidR="003F3082" w:rsidRDefault="003F3082" w:rsidP="003F3082">
      <w:pPr>
        <w:pStyle w:val="PL"/>
        <w:rPr>
          <w:noProof w:val="0"/>
        </w:rPr>
      </w:pPr>
      <w:r>
        <w:rPr>
          <w:noProof w:val="0"/>
        </w:rPr>
        <w:t xml:space="preserve">                     for any PDU session type.";</w:t>
      </w:r>
    </w:p>
    <w:p w14:paraId="044395DA" w14:textId="77777777" w:rsidR="003F3082" w:rsidRDefault="003F3082" w:rsidP="003F3082">
      <w:pPr>
        <w:pStyle w:val="PL"/>
        <w:rPr>
          <w:noProof w:val="0"/>
        </w:rPr>
      </w:pPr>
      <w:r>
        <w:rPr>
          <w:noProof w:val="0"/>
        </w:rPr>
        <w:t xml:space="preserve">        </w:t>
      </w:r>
    </w:p>
    <w:p w14:paraId="2FD87A6D" w14:textId="77777777" w:rsidR="003F3082" w:rsidRDefault="003F3082" w:rsidP="003F3082">
      <w:pPr>
        <w:pStyle w:val="PL"/>
        <w:rPr>
          <w:noProof w:val="0"/>
          <w:lang w:val="fr-FR"/>
        </w:rPr>
      </w:pPr>
      <w:r>
        <w:rPr>
          <w:noProof w:val="0"/>
        </w:rPr>
        <w:t xml:space="preserve">        </w:t>
      </w:r>
      <w:r>
        <w:rPr>
          <w:noProof w:val="0"/>
          <w:lang w:val="fr-FR"/>
        </w:rPr>
        <w:t>//optional support</w:t>
      </w:r>
    </w:p>
    <w:p w14:paraId="1EDD8436" w14:textId="77777777" w:rsidR="003F3082" w:rsidRDefault="003F3082" w:rsidP="003F3082">
      <w:pPr>
        <w:pStyle w:val="PL"/>
        <w:rPr>
          <w:noProof w:val="0"/>
          <w:lang w:val="fr-FR"/>
        </w:rPr>
      </w:pPr>
      <w:r>
        <w:rPr>
          <w:noProof w:val="0"/>
          <w:lang w:val="fr-FR"/>
        </w:rPr>
        <w:t xml:space="preserve">        min-elements 1;</w:t>
      </w:r>
    </w:p>
    <w:p w14:paraId="3325D293" w14:textId="77777777" w:rsidR="003F3082" w:rsidRDefault="003F3082" w:rsidP="003F3082">
      <w:pPr>
        <w:pStyle w:val="PL"/>
        <w:rPr>
          <w:noProof w:val="0"/>
          <w:lang w:val="fr-FR"/>
        </w:rPr>
      </w:pPr>
      <w:r>
        <w:rPr>
          <w:noProof w:val="0"/>
          <w:lang w:val="fr-FR"/>
        </w:rPr>
        <w:t xml:space="preserve">        type PduSessionType;</w:t>
      </w:r>
    </w:p>
    <w:p w14:paraId="4D0C2BC4" w14:textId="77777777" w:rsidR="003F3082" w:rsidRDefault="003F3082" w:rsidP="003F3082">
      <w:pPr>
        <w:pStyle w:val="PL"/>
        <w:rPr>
          <w:noProof w:val="0"/>
        </w:rPr>
      </w:pPr>
      <w:r>
        <w:rPr>
          <w:noProof w:val="0"/>
          <w:lang w:val="fr-FR"/>
        </w:rPr>
        <w:t xml:space="preserve">      </w:t>
      </w:r>
      <w:r>
        <w:rPr>
          <w:noProof w:val="0"/>
        </w:rPr>
        <w:t>}</w:t>
      </w:r>
    </w:p>
    <w:p w14:paraId="66F7DA4A" w14:textId="77777777" w:rsidR="003F3082" w:rsidRDefault="003F3082" w:rsidP="003F3082">
      <w:pPr>
        <w:pStyle w:val="PL"/>
        <w:rPr>
          <w:noProof w:val="0"/>
        </w:rPr>
      </w:pPr>
      <w:r>
        <w:rPr>
          <w:noProof w:val="0"/>
        </w:rPr>
        <w:t xml:space="preserve">    }</w:t>
      </w:r>
    </w:p>
    <w:p w14:paraId="4D7E2BCA" w14:textId="77777777" w:rsidR="003F3082" w:rsidRDefault="003F3082" w:rsidP="003F3082">
      <w:pPr>
        <w:pStyle w:val="PL"/>
        <w:rPr>
          <w:noProof w:val="0"/>
        </w:rPr>
      </w:pPr>
      <w:r>
        <w:rPr>
          <w:noProof w:val="0"/>
        </w:rPr>
        <w:t xml:space="preserve">    </w:t>
      </w:r>
    </w:p>
    <w:p w14:paraId="7C62B53A" w14:textId="77777777" w:rsidR="003F3082" w:rsidRDefault="003F3082" w:rsidP="003F3082">
      <w:pPr>
        <w:pStyle w:val="PL"/>
        <w:rPr>
          <w:noProof w:val="0"/>
        </w:rPr>
      </w:pPr>
      <w:r>
        <w:rPr>
          <w:noProof w:val="0"/>
        </w:rPr>
        <w:t xml:space="preserve">    grouping pcfInfo {</w:t>
      </w:r>
    </w:p>
    <w:p w14:paraId="71CF71E5" w14:textId="77777777" w:rsidR="003F3082" w:rsidRDefault="003F3082" w:rsidP="003F3082">
      <w:pPr>
        <w:pStyle w:val="PL"/>
        <w:rPr>
          <w:noProof w:val="0"/>
        </w:rPr>
      </w:pPr>
      <w:r>
        <w:rPr>
          <w:noProof w:val="0"/>
        </w:rPr>
        <w:t xml:space="preserve">      //optional support</w:t>
      </w:r>
    </w:p>
    <w:p w14:paraId="3E5159E6" w14:textId="77777777" w:rsidR="003F3082" w:rsidRDefault="003F3082" w:rsidP="003F3082">
      <w:pPr>
        <w:pStyle w:val="PL"/>
        <w:rPr>
          <w:noProof w:val="0"/>
        </w:rPr>
      </w:pPr>
      <w:r>
        <w:rPr>
          <w:noProof w:val="0"/>
        </w:rPr>
        <w:t xml:space="preserve">      </w:t>
      </w:r>
    </w:p>
    <w:p w14:paraId="51F2A232" w14:textId="77777777" w:rsidR="003F3082" w:rsidRDefault="003F3082" w:rsidP="003F3082">
      <w:pPr>
        <w:pStyle w:val="PL"/>
        <w:rPr>
          <w:noProof w:val="0"/>
        </w:rPr>
      </w:pPr>
      <w:r>
        <w:rPr>
          <w:noProof w:val="0"/>
        </w:rPr>
        <w:t xml:space="preserve">      leaf-list dnnList {</w:t>
      </w:r>
    </w:p>
    <w:p w14:paraId="6445499B" w14:textId="77777777" w:rsidR="003F3082" w:rsidRDefault="003F3082" w:rsidP="003F3082">
      <w:pPr>
        <w:pStyle w:val="PL"/>
        <w:rPr>
          <w:noProof w:val="0"/>
        </w:rPr>
      </w:pPr>
      <w:r>
        <w:rPr>
          <w:noProof w:val="0"/>
        </w:rPr>
        <w:t xml:space="preserve">        description "DNNs supported by the PCF.</w:t>
      </w:r>
    </w:p>
    <w:p w14:paraId="5125994C" w14:textId="77777777" w:rsidR="003F3082" w:rsidRDefault="003F3082" w:rsidP="003F3082">
      <w:pPr>
        <w:pStyle w:val="PL"/>
        <w:rPr>
          <w:noProof w:val="0"/>
        </w:rPr>
      </w:pPr>
      <w:r>
        <w:rPr>
          <w:noProof w:val="0"/>
        </w:rPr>
        <w:t xml:space="preserve">                     If not provided, the PCF can serve any DNN.";</w:t>
      </w:r>
    </w:p>
    <w:p w14:paraId="2A76D838" w14:textId="77777777" w:rsidR="003F3082" w:rsidRDefault="003F3082" w:rsidP="003F3082">
      <w:pPr>
        <w:pStyle w:val="PL"/>
        <w:rPr>
          <w:noProof w:val="0"/>
        </w:rPr>
      </w:pPr>
      <w:r>
        <w:rPr>
          <w:noProof w:val="0"/>
        </w:rPr>
        <w:t xml:space="preserve">        </w:t>
      </w:r>
    </w:p>
    <w:p w14:paraId="2C51AD7E" w14:textId="77777777" w:rsidR="003F3082" w:rsidRDefault="003F3082" w:rsidP="003F3082">
      <w:pPr>
        <w:pStyle w:val="PL"/>
        <w:rPr>
          <w:noProof w:val="0"/>
        </w:rPr>
      </w:pPr>
      <w:r>
        <w:rPr>
          <w:noProof w:val="0"/>
        </w:rPr>
        <w:t xml:space="preserve">        //optional support</w:t>
      </w:r>
    </w:p>
    <w:p w14:paraId="547989BF" w14:textId="77777777" w:rsidR="003F3082" w:rsidRDefault="003F3082" w:rsidP="003F3082">
      <w:pPr>
        <w:pStyle w:val="PL"/>
        <w:rPr>
          <w:noProof w:val="0"/>
        </w:rPr>
      </w:pPr>
      <w:r>
        <w:rPr>
          <w:noProof w:val="0"/>
        </w:rPr>
        <w:t xml:space="preserve">        min-elements 1;</w:t>
      </w:r>
    </w:p>
    <w:p w14:paraId="55A64F75" w14:textId="77777777" w:rsidR="003F3082" w:rsidRDefault="003F3082" w:rsidP="003F3082">
      <w:pPr>
        <w:pStyle w:val="PL"/>
        <w:rPr>
          <w:noProof w:val="0"/>
        </w:rPr>
      </w:pPr>
      <w:r>
        <w:rPr>
          <w:noProof w:val="0"/>
        </w:rPr>
        <w:t xml:space="preserve">        type string;</w:t>
      </w:r>
    </w:p>
    <w:p w14:paraId="68432AFF" w14:textId="77777777" w:rsidR="003F3082" w:rsidRDefault="003F3082" w:rsidP="003F3082">
      <w:pPr>
        <w:pStyle w:val="PL"/>
        <w:rPr>
          <w:noProof w:val="0"/>
        </w:rPr>
      </w:pPr>
      <w:r>
        <w:rPr>
          <w:noProof w:val="0"/>
        </w:rPr>
        <w:t xml:space="preserve">      }</w:t>
      </w:r>
    </w:p>
    <w:p w14:paraId="73D55D43" w14:textId="77777777" w:rsidR="003F3082" w:rsidRDefault="003F3082" w:rsidP="003F3082">
      <w:pPr>
        <w:pStyle w:val="PL"/>
        <w:rPr>
          <w:noProof w:val="0"/>
        </w:rPr>
      </w:pPr>
      <w:r>
        <w:rPr>
          <w:noProof w:val="0"/>
        </w:rPr>
        <w:t xml:space="preserve">      </w:t>
      </w:r>
    </w:p>
    <w:p w14:paraId="5B67D15E" w14:textId="77777777" w:rsidR="003F3082" w:rsidRDefault="003F3082" w:rsidP="003F3082">
      <w:pPr>
        <w:pStyle w:val="PL"/>
        <w:rPr>
          <w:noProof w:val="0"/>
        </w:rPr>
      </w:pPr>
      <w:r>
        <w:rPr>
          <w:noProof w:val="0"/>
        </w:rPr>
        <w:t xml:space="preserve">      list supiRanges {</w:t>
      </w:r>
    </w:p>
    <w:p w14:paraId="38D7F112" w14:textId="77777777" w:rsidR="003F3082" w:rsidRDefault="003F3082" w:rsidP="003F3082">
      <w:pPr>
        <w:pStyle w:val="PL"/>
        <w:rPr>
          <w:noProof w:val="0"/>
        </w:rPr>
      </w:pPr>
      <w:r>
        <w:rPr>
          <w:noProof w:val="0"/>
        </w:rPr>
        <w:t xml:space="preserve">        description "List of ranges of SUPIs that can be served by the PCF instance. If not provided, the PCF can serve any SUPI.";</w:t>
      </w:r>
    </w:p>
    <w:p w14:paraId="4F4804EC" w14:textId="77777777" w:rsidR="003F3082" w:rsidRDefault="003F3082" w:rsidP="003F3082">
      <w:pPr>
        <w:pStyle w:val="PL"/>
        <w:rPr>
          <w:noProof w:val="0"/>
        </w:rPr>
      </w:pPr>
      <w:r>
        <w:rPr>
          <w:noProof w:val="0"/>
        </w:rPr>
        <w:t xml:space="preserve">        key "start end pattern";</w:t>
      </w:r>
    </w:p>
    <w:p w14:paraId="18F1B338" w14:textId="77777777" w:rsidR="003F3082" w:rsidRDefault="003F3082" w:rsidP="003F3082">
      <w:pPr>
        <w:pStyle w:val="PL"/>
        <w:rPr>
          <w:noProof w:val="0"/>
        </w:rPr>
      </w:pPr>
      <w:r>
        <w:rPr>
          <w:noProof w:val="0"/>
        </w:rPr>
        <w:t xml:space="preserve">        min-elements 1;</w:t>
      </w:r>
    </w:p>
    <w:p w14:paraId="0B752AE3" w14:textId="77777777" w:rsidR="003F3082" w:rsidRDefault="003F3082" w:rsidP="003F3082">
      <w:pPr>
        <w:pStyle w:val="PL"/>
        <w:rPr>
          <w:noProof w:val="0"/>
        </w:rPr>
      </w:pPr>
      <w:r>
        <w:rPr>
          <w:noProof w:val="0"/>
        </w:rPr>
        <w:t xml:space="preserve">        //optional support</w:t>
      </w:r>
    </w:p>
    <w:p w14:paraId="28FAFB24" w14:textId="77777777" w:rsidR="003F3082" w:rsidRDefault="003F3082" w:rsidP="003F3082">
      <w:pPr>
        <w:pStyle w:val="PL"/>
        <w:rPr>
          <w:noProof w:val="0"/>
        </w:rPr>
      </w:pPr>
      <w:r>
        <w:rPr>
          <w:noProof w:val="0"/>
        </w:rPr>
        <w:t xml:space="preserve">        uses SupiRange;</w:t>
      </w:r>
    </w:p>
    <w:p w14:paraId="3F816227" w14:textId="77777777" w:rsidR="003F3082" w:rsidRDefault="003F3082" w:rsidP="003F3082">
      <w:pPr>
        <w:pStyle w:val="PL"/>
        <w:rPr>
          <w:noProof w:val="0"/>
        </w:rPr>
      </w:pPr>
      <w:r>
        <w:rPr>
          <w:noProof w:val="0"/>
        </w:rPr>
        <w:t xml:space="preserve">      }</w:t>
      </w:r>
    </w:p>
    <w:p w14:paraId="619F5658" w14:textId="77777777" w:rsidR="003F3082" w:rsidRDefault="003F3082" w:rsidP="003F3082">
      <w:pPr>
        <w:pStyle w:val="PL"/>
        <w:rPr>
          <w:noProof w:val="0"/>
        </w:rPr>
      </w:pPr>
      <w:r>
        <w:rPr>
          <w:noProof w:val="0"/>
        </w:rPr>
        <w:t xml:space="preserve">      </w:t>
      </w:r>
    </w:p>
    <w:p w14:paraId="38C0688D" w14:textId="77777777" w:rsidR="003F3082" w:rsidRDefault="003F3082" w:rsidP="003F3082">
      <w:pPr>
        <w:pStyle w:val="PL"/>
        <w:rPr>
          <w:noProof w:val="0"/>
        </w:rPr>
      </w:pPr>
      <w:r>
        <w:rPr>
          <w:noProof w:val="0"/>
        </w:rPr>
        <w:t xml:space="preserve">      leaf rxDiamHost {</w:t>
      </w:r>
    </w:p>
    <w:p w14:paraId="4877C95B" w14:textId="77777777" w:rsidR="003F3082" w:rsidRDefault="003F3082" w:rsidP="003F3082">
      <w:pPr>
        <w:pStyle w:val="PL"/>
        <w:rPr>
          <w:noProof w:val="0"/>
        </w:rPr>
      </w:pPr>
      <w:r>
        <w:rPr>
          <w:noProof w:val="0"/>
        </w:rPr>
        <w:t xml:space="preserve">        description "This IE shall be present if the PCF supports Rx interface.</w:t>
      </w:r>
    </w:p>
    <w:p w14:paraId="3674839F" w14:textId="77777777" w:rsidR="003F3082" w:rsidRDefault="003F3082" w:rsidP="003F3082">
      <w:pPr>
        <w:pStyle w:val="PL"/>
        <w:rPr>
          <w:noProof w:val="0"/>
        </w:rPr>
      </w:pPr>
      <w:r>
        <w:rPr>
          <w:noProof w:val="0"/>
        </w:rPr>
        <w:t xml:space="preserve">                     When present, this IE shall indicate the Diameter host of the Rx interface for the PCF.</w:t>
      </w:r>
    </w:p>
    <w:p w14:paraId="2EEA4341" w14:textId="77777777" w:rsidR="003F3082" w:rsidRDefault="003F3082" w:rsidP="003F3082">
      <w:pPr>
        <w:pStyle w:val="PL"/>
        <w:rPr>
          <w:noProof w:val="0"/>
          <w:lang w:val="es-ES"/>
        </w:rPr>
      </w:pPr>
      <w:r>
        <w:rPr>
          <w:noProof w:val="0"/>
        </w:rPr>
        <w:t xml:space="preserve">                     </w:t>
      </w:r>
      <w:r>
        <w:rPr>
          <w:noProof w:val="0"/>
          <w:lang w:val="es-ES"/>
        </w:rPr>
        <w:t>Pattern: '^([A-Za-z0-9]+(-[A-Za-z0-9]+).)+[a-z]{2,}$'.";</w:t>
      </w:r>
    </w:p>
    <w:p w14:paraId="6C22DBF1" w14:textId="77777777" w:rsidR="003F3082" w:rsidRDefault="003F3082" w:rsidP="003F3082">
      <w:pPr>
        <w:pStyle w:val="PL"/>
        <w:rPr>
          <w:noProof w:val="0"/>
          <w:lang w:val="es-ES"/>
        </w:rPr>
      </w:pPr>
      <w:r>
        <w:rPr>
          <w:noProof w:val="0"/>
          <w:lang w:val="es-ES"/>
        </w:rPr>
        <w:t xml:space="preserve">        </w:t>
      </w:r>
    </w:p>
    <w:p w14:paraId="105CA9C2" w14:textId="77777777" w:rsidR="003F3082" w:rsidRDefault="003F3082" w:rsidP="003F3082">
      <w:pPr>
        <w:pStyle w:val="PL"/>
        <w:rPr>
          <w:noProof w:val="0"/>
        </w:rPr>
      </w:pPr>
      <w:r>
        <w:rPr>
          <w:noProof w:val="0"/>
          <w:lang w:val="es-ES"/>
        </w:rPr>
        <w:t xml:space="preserve">        </w:t>
      </w:r>
      <w:r>
        <w:rPr>
          <w:noProof w:val="0"/>
        </w:rPr>
        <w:t>//conditional support</w:t>
      </w:r>
    </w:p>
    <w:p w14:paraId="4DE93F08" w14:textId="77777777" w:rsidR="003F3082" w:rsidRDefault="003F3082" w:rsidP="003F3082">
      <w:pPr>
        <w:pStyle w:val="PL"/>
        <w:rPr>
          <w:noProof w:val="0"/>
        </w:rPr>
      </w:pPr>
      <w:r>
        <w:rPr>
          <w:noProof w:val="0"/>
        </w:rPr>
        <w:t xml:space="preserve">        type string;</w:t>
      </w:r>
    </w:p>
    <w:p w14:paraId="082401A8" w14:textId="77777777" w:rsidR="003F3082" w:rsidRDefault="003F3082" w:rsidP="003F3082">
      <w:pPr>
        <w:pStyle w:val="PL"/>
        <w:rPr>
          <w:noProof w:val="0"/>
        </w:rPr>
      </w:pPr>
      <w:r>
        <w:rPr>
          <w:noProof w:val="0"/>
        </w:rPr>
        <w:t xml:space="preserve">      }</w:t>
      </w:r>
    </w:p>
    <w:p w14:paraId="68604526" w14:textId="77777777" w:rsidR="003F3082" w:rsidRDefault="003F3082" w:rsidP="003F3082">
      <w:pPr>
        <w:pStyle w:val="PL"/>
        <w:rPr>
          <w:noProof w:val="0"/>
        </w:rPr>
      </w:pPr>
      <w:r>
        <w:rPr>
          <w:noProof w:val="0"/>
        </w:rPr>
        <w:t xml:space="preserve">      </w:t>
      </w:r>
    </w:p>
    <w:p w14:paraId="5049A8B5" w14:textId="77777777" w:rsidR="003F3082" w:rsidRDefault="003F3082" w:rsidP="003F3082">
      <w:pPr>
        <w:pStyle w:val="PL"/>
        <w:rPr>
          <w:noProof w:val="0"/>
        </w:rPr>
      </w:pPr>
      <w:r>
        <w:rPr>
          <w:noProof w:val="0"/>
        </w:rPr>
        <w:t xml:space="preserve">      leaf rxDiamRealm {</w:t>
      </w:r>
    </w:p>
    <w:p w14:paraId="34DA02CB" w14:textId="77777777" w:rsidR="003F3082" w:rsidRDefault="003F3082" w:rsidP="003F3082">
      <w:pPr>
        <w:pStyle w:val="PL"/>
        <w:rPr>
          <w:noProof w:val="0"/>
        </w:rPr>
      </w:pPr>
      <w:r>
        <w:rPr>
          <w:noProof w:val="0"/>
        </w:rPr>
        <w:t xml:space="preserve">        description "This IE shall be present if the PCF supports Rx interface.</w:t>
      </w:r>
    </w:p>
    <w:p w14:paraId="2AA9F3D3" w14:textId="77777777" w:rsidR="003F3082" w:rsidRDefault="003F3082" w:rsidP="003F3082">
      <w:pPr>
        <w:pStyle w:val="PL"/>
        <w:rPr>
          <w:noProof w:val="0"/>
        </w:rPr>
      </w:pPr>
      <w:r>
        <w:rPr>
          <w:noProof w:val="0"/>
        </w:rPr>
        <w:t xml:space="preserve">                     When present, this IE shall indicate the Diameter realm of the Rx interface for the PCF.</w:t>
      </w:r>
    </w:p>
    <w:p w14:paraId="54FBA378" w14:textId="77777777" w:rsidR="003F3082" w:rsidRDefault="003F3082" w:rsidP="003F3082">
      <w:pPr>
        <w:pStyle w:val="PL"/>
        <w:rPr>
          <w:noProof w:val="0"/>
          <w:lang w:val="es-ES"/>
        </w:rPr>
      </w:pPr>
      <w:r>
        <w:rPr>
          <w:noProof w:val="0"/>
        </w:rPr>
        <w:t xml:space="preserve">                     </w:t>
      </w:r>
      <w:r>
        <w:rPr>
          <w:noProof w:val="0"/>
          <w:lang w:val="es-ES"/>
        </w:rPr>
        <w:t>Pattern: '^([A-Za-z0-9]+(-[A-Za-z0-9]+).)+[a-z]{2,}$'.";</w:t>
      </w:r>
    </w:p>
    <w:p w14:paraId="54BB06D0" w14:textId="77777777" w:rsidR="003F3082" w:rsidRDefault="003F3082" w:rsidP="003F3082">
      <w:pPr>
        <w:pStyle w:val="PL"/>
        <w:rPr>
          <w:noProof w:val="0"/>
          <w:lang w:val="es-ES"/>
        </w:rPr>
      </w:pPr>
      <w:r>
        <w:rPr>
          <w:noProof w:val="0"/>
          <w:lang w:val="es-ES"/>
        </w:rPr>
        <w:t xml:space="preserve">        </w:t>
      </w:r>
    </w:p>
    <w:p w14:paraId="260139B3" w14:textId="77777777" w:rsidR="003F3082" w:rsidRDefault="003F3082" w:rsidP="003F3082">
      <w:pPr>
        <w:pStyle w:val="PL"/>
        <w:rPr>
          <w:noProof w:val="0"/>
        </w:rPr>
      </w:pPr>
      <w:r>
        <w:rPr>
          <w:noProof w:val="0"/>
          <w:lang w:val="es-ES"/>
        </w:rPr>
        <w:t xml:space="preserve">        </w:t>
      </w:r>
      <w:r>
        <w:rPr>
          <w:noProof w:val="0"/>
        </w:rPr>
        <w:t>//conditional support</w:t>
      </w:r>
    </w:p>
    <w:p w14:paraId="180F3D3B" w14:textId="77777777" w:rsidR="003F3082" w:rsidRDefault="003F3082" w:rsidP="003F3082">
      <w:pPr>
        <w:pStyle w:val="PL"/>
        <w:rPr>
          <w:noProof w:val="0"/>
        </w:rPr>
      </w:pPr>
      <w:r>
        <w:rPr>
          <w:noProof w:val="0"/>
        </w:rPr>
        <w:t xml:space="preserve">        type string;</w:t>
      </w:r>
    </w:p>
    <w:p w14:paraId="1BACB290" w14:textId="77777777" w:rsidR="003F3082" w:rsidRDefault="003F3082" w:rsidP="003F3082">
      <w:pPr>
        <w:pStyle w:val="PL"/>
        <w:rPr>
          <w:noProof w:val="0"/>
        </w:rPr>
      </w:pPr>
      <w:r>
        <w:rPr>
          <w:noProof w:val="0"/>
        </w:rPr>
        <w:t xml:space="preserve">      }</w:t>
      </w:r>
    </w:p>
    <w:p w14:paraId="4B4B05A5" w14:textId="77777777" w:rsidR="003F3082" w:rsidRDefault="003F3082" w:rsidP="003F3082">
      <w:pPr>
        <w:pStyle w:val="PL"/>
        <w:rPr>
          <w:noProof w:val="0"/>
        </w:rPr>
      </w:pPr>
      <w:r>
        <w:rPr>
          <w:noProof w:val="0"/>
        </w:rPr>
        <w:t xml:space="preserve">    }</w:t>
      </w:r>
    </w:p>
    <w:p w14:paraId="182461C9" w14:textId="77777777" w:rsidR="003F3082" w:rsidRDefault="003F3082" w:rsidP="003F3082">
      <w:pPr>
        <w:pStyle w:val="PL"/>
        <w:rPr>
          <w:noProof w:val="0"/>
        </w:rPr>
      </w:pPr>
      <w:r>
        <w:rPr>
          <w:noProof w:val="0"/>
        </w:rPr>
        <w:t xml:space="preserve">    </w:t>
      </w:r>
    </w:p>
    <w:p w14:paraId="46C82380" w14:textId="77777777" w:rsidR="003F3082" w:rsidRDefault="003F3082" w:rsidP="003F3082">
      <w:pPr>
        <w:pStyle w:val="PL"/>
        <w:rPr>
          <w:noProof w:val="0"/>
        </w:rPr>
      </w:pPr>
      <w:r>
        <w:rPr>
          <w:noProof w:val="0"/>
        </w:rPr>
        <w:t xml:space="preserve">    grouping bsfInfo {</w:t>
      </w:r>
    </w:p>
    <w:p w14:paraId="0706CA48" w14:textId="77777777" w:rsidR="003F3082" w:rsidRDefault="003F3082" w:rsidP="003F3082">
      <w:pPr>
        <w:pStyle w:val="PL"/>
        <w:rPr>
          <w:noProof w:val="0"/>
        </w:rPr>
      </w:pPr>
      <w:r>
        <w:rPr>
          <w:noProof w:val="0"/>
        </w:rPr>
        <w:t xml:space="preserve">      //optional support</w:t>
      </w:r>
    </w:p>
    <w:p w14:paraId="2A8AEB66" w14:textId="77777777" w:rsidR="003F3082" w:rsidRDefault="003F3082" w:rsidP="003F3082">
      <w:pPr>
        <w:pStyle w:val="PL"/>
        <w:rPr>
          <w:noProof w:val="0"/>
        </w:rPr>
      </w:pPr>
      <w:r>
        <w:rPr>
          <w:noProof w:val="0"/>
        </w:rPr>
        <w:t xml:space="preserve">      </w:t>
      </w:r>
    </w:p>
    <w:p w14:paraId="2E756738" w14:textId="77777777" w:rsidR="003F3082" w:rsidRDefault="003F3082" w:rsidP="003F3082">
      <w:pPr>
        <w:pStyle w:val="PL"/>
        <w:rPr>
          <w:noProof w:val="0"/>
        </w:rPr>
      </w:pPr>
      <w:r>
        <w:rPr>
          <w:noProof w:val="0"/>
        </w:rPr>
        <w:t xml:space="preserve">      list ipv4AddressRanges {</w:t>
      </w:r>
    </w:p>
    <w:p w14:paraId="6905ADE7" w14:textId="77777777" w:rsidR="003F3082" w:rsidRDefault="003F3082" w:rsidP="003F3082">
      <w:pPr>
        <w:pStyle w:val="PL"/>
        <w:rPr>
          <w:noProof w:val="0"/>
        </w:rPr>
      </w:pPr>
      <w:r>
        <w:rPr>
          <w:noProof w:val="0"/>
        </w:rPr>
        <w:t xml:space="preserve">        description "List of ranges of IPv4 addresses handled by BSF.</w:t>
      </w:r>
    </w:p>
    <w:p w14:paraId="19ED599A" w14:textId="77777777" w:rsidR="003F3082" w:rsidRDefault="003F3082" w:rsidP="003F3082">
      <w:pPr>
        <w:pStyle w:val="PL"/>
        <w:rPr>
          <w:noProof w:val="0"/>
        </w:rPr>
      </w:pPr>
      <w:r>
        <w:rPr>
          <w:noProof w:val="0"/>
        </w:rPr>
        <w:t xml:space="preserve">                     If not provided, the BSF can serve any IPv4 address.";</w:t>
      </w:r>
    </w:p>
    <w:p w14:paraId="419324E3" w14:textId="77777777" w:rsidR="003F3082" w:rsidRDefault="003F3082" w:rsidP="003F3082">
      <w:pPr>
        <w:pStyle w:val="PL"/>
        <w:rPr>
          <w:noProof w:val="0"/>
        </w:rPr>
      </w:pPr>
      <w:r>
        <w:rPr>
          <w:noProof w:val="0"/>
        </w:rPr>
        <w:t xml:space="preserve">        //optional support</w:t>
      </w:r>
    </w:p>
    <w:p w14:paraId="44FAFE4B" w14:textId="77777777" w:rsidR="003F3082" w:rsidRDefault="003F3082" w:rsidP="003F3082">
      <w:pPr>
        <w:pStyle w:val="PL"/>
        <w:rPr>
          <w:noProof w:val="0"/>
        </w:rPr>
      </w:pPr>
      <w:r>
        <w:rPr>
          <w:noProof w:val="0"/>
        </w:rPr>
        <w:t xml:space="preserve">        key "start end";</w:t>
      </w:r>
    </w:p>
    <w:p w14:paraId="6BFA5750" w14:textId="77777777" w:rsidR="003F3082" w:rsidRDefault="003F3082" w:rsidP="003F3082">
      <w:pPr>
        <w:pStyle w:val="PL"/>
        <w:rPr>
          <w:noProof w:val="0"/>
        </w:rPr>
      </w:pPr>
      <w:r>
        <w:rPr>
          <w:noProof w:val="0"/>
        </w:rPr>
        <w:t xml:space="preserve">        uses types3gpp:Ipv4AddressRange;</w:t>
      </w:r>
    </w:p>
    <w:p w14:paraId="7DF4909E" w14:textId="77777777" w:rsidR="003F3082" w:rsidRDefault="003F3082" w:rsidP="003F3082">
      <w:pPr>
        <w:pStyle w:val="PL"/>
        <w:rPr>
          <w:noProof w:val="0"/>
        </w:rPr>
      </w:pPr>
      <w:r>
        <w:rPr>
          <w:noProof w:val="0"/>
        </w:rPr>
        <w:t xml:space="preserve">      }</w:t>
      </w:r>
    </w:p>
    <w:p w14:paraId="2A5D07A5" w14:textId="77777777" w:rsidR="003F3082" w:rsidRDefault="003F3082" w:rsidP="003F3082">
      <w:pPr>
        <w:pStyle w:val="PL"/>
        <w:rPr>
          <w:noProof w:val="0"/>
        </w:rPr>
      </w:pPr>
      <w:r>
        <w:rPr>
          <w:noProof w:val="0"/>
        </w:rPr>
        <w:t xml:space="preserve">      </w:t>
      </w:r>
    </w:p>
    <w:p w14:paraId="4DFAFD5D" w14:textId="77777777" w:rsidR="003F3082" w:rsidRDefault="003F3082" w:rsidP="003F3082">
      <w:pPr>
        <w:pStyle w:val="PL"/>
        <w:rPr>
          <w:noProof w:val="0"/>
        </w:rPr>
      </w:pPr>
      <w:r>
        <w:rPr>
          <w:noProof w:val="0"/>
        </w:rPr>
        <w:t xml:space="preserve">      leaf-list dnnList {</w:t>
      </w:r>
    </w:p>
    <w:p w14:paraId="30D6AA02" w14:textId="77777777" w:rsidR="003F3082" w:rsidRDefault="003F3082" w:rsidP="003F3082">
      <w:pPr>
        <w:pStyle w:val="PL"/>
        <w:rPr>
          <w:noProof w:val="0"/>
        </w:rPr>
      </w:pPr>
      <w:r>
        <w:rPr>
          <w:noProof w:val="0"/>
        </w:rPr>
        <w:t xml:space="preserve">        description "List of DNNs handled by the BSF</w:t>
      </w:r>
    </w:p>
    <w:p w14:paraId="3644E4AC" w14:textId="77777777" w:rsidR="003F3082" w:rsidRDefault="003F3082" w:rsidP="003F3082">
      <w:pPr>
        <w:pStyle w:val="PL"/>
        <w:rPr>
          <w:noProof w:val="0"/>
        </w:rPr>
      </w:pPr>
      <w:r>
        <w:rPr>
          <w:noProof w:val="0"/>
        </w:rPr>
        <w:t xml:space="preserve">                     If not provided, the BSF can serve any DNN.";</w:t>
      </w:r>
    </w:p>
    <w:p w14:paraId="0C055B13" w14:textId="77777777" w:rsidR="003F3082" w:rsidRDefault="003F3082" w:rsidP="003F3082">
      <w:pPr>
        <w:pStyle w:val="PL"/>
        <w:rPr>
          <w:noProof w:val="0"/>
        </w:rPr>
      </w:pPr>
      <w:r>
        <w:rPr>
          <w:noProof w:val="0"/>
        </w:rPr>
        <w:t xml:space="preserve">        </w:t>
      </w:r>
    </w:p>
    <w:p w14:paraId="4483B168" w14:textId="77777777" w:rsidR="003F3082" w:rsidRDefault="003F3082" w:rsidP="003F3082">
      <w:pPr>
        <w:pStyle w:val="PL"/>
        <w:rPr>
          <w:noProof w:val="0"/>
        </w:rPr>
      </w:pPr>
      <w:r>
        <w:rPr>
          <w:noProof w:val="0"/>
        </w:rPr>
        <w:t xml:space="preserve">        //optional support</w:t>
      </w:r>
    </w:p>
    <w:p w14:paraId="0B39C3E4" w14:textId="77777777" w:rsidR="003F3082" w:rsidRDefault="003F3082" w:rsidP="003F3082">
      <w:pPr>
        <w:pStyle w:val="PL"/>
        <w:rPr>
          <w:noProof w:val="0"/>
        </w:rPr>
      </w:pPr>
      <w:r>
        <w:rPr>
          <w:noProof w:val="0"/>
        </w:rPr>
        <w:t xml:space="preserve">        min-elements 1;</w:t>
      </w:r>
    </w:p>
    <w:p w14:paraId="421CC4E4" w14:textId="77777777" w:rsidR="003F3082" w:rsidRDefault="003F3082" w:rsidP="003F3082">
      <w:pPr>
        <w:pStyle w:val="PL"/>
        <w:rPr>
          <w:noProof w:val="0"/>
        </w:rPr>
      </w:pPr>
      <w:r>
        <w:rPr>
          <w:noProof w:val="0"/>
        </w:rPr>
        <w:t xml:space="preserve">        type string;</w:t>
      </w:r>
    </w:p>
    <w:p w14:paraId="64BA281B" w14:textId="77777777" w:rsidR="003F3082" w:rsidRDefault="003F3082" w:rsidP="003F3082">
      <w:pPr>
        <w:pStyle w:val="PL"/>
        <w:rPr>
          <w:noProof w:val="0"/>
        </w:rPr>
      </w:pPr>
      <w:r>
        <w:rPr>
          <w:noProof w:val="0"/>
        </w:rPr>
        <w:t xml:space="preserve">      }</w:t>
      </w:r>
    </w:p>
    <w:p w14:paraId="54A1865F" w14:textId="77777777" w:rsidR="003F3082" w:rsidRDefault="003F3082" w:rsidP="003F3082">
      <w:pPr>
        <w:pStyle w:val="PL"/>
        <w:rPr>
          <w:noProof w:val="0"/>
        </w:rPr>
      </w:pPr>
      <w:r>
        <w:rPr>
          <w:noProof w:val="0"/>
        </w:rPr>
        <w:t xml:space="preserve">      </w:t>
      </w:r>
    </w:p>
    <w:p w14:paraId="53ACE04C" w14:textId="77777777" w:rsidR="003F3082" w:rsidRDefault="003F3082" w:rsidP="003F3082">
      <w:pPr>
        <w:pStyle w:val="PL"/>
        <w:rPr>
          <w:noProof w:val="0"/>
        </w:rPr>
      </w:pPr>
      <w:r>
        <w:rPr>
          <w:noProof w:val="0"/>
        </w:rPr>
        <w:t xml:space="preserve">      leaf-list ipDomainList {</w:t>
      </w:r>
    </w:p>
    <w:p w14:paraId="2A25B221" w14:textId="77777777" w:rsidR="003F3082" w:rsidRDefault="003F3082" w:rsidP="003F3082">
      <w:pPr>
        <w:pStyle w:val="PL"/>
        <w:rPr>
          <w:noProof w:val="0"/>
        </w:rPr>
      </w:pPr>
      <w:r>
        <w:rPr>
          <w:noProof w:val="0"/>
        </w:rPr>
        <w:t xml:space="preserve">        description "List of IPv4 address domains, as described in subclause 6.2 of 3GPP TS 29.513, handled by the BSF.</w:t>
      </w:r>
    </w:p>
    <w:p w14:paraId="032F72C2" w14:textId="77777777" w:rsidR="003F3082" w:rsidRDefault="003F3082" w:rsidP="003F3082">
      <w:pPr>
        <w:pStyle w:val="PL"/>
        <w:rPr>
          <w:noProof w:val="0"/>
        </w:rPr>
      </w:pPr>
      <w:r>
        <w:rPr>
          <w:noProof w:val="0"/>
        </w:rPr>
        <w:t xml:space="preserve">                     If not provided, the BSF can serve any IP domain.";</w:t>
      </w:r>
    </w:p>
    <w:p w14:paraId="4E523CFD" w14:textId="77777777" w:rsidR="003F3082" w:rsidRDefault="003F3082" w:rsidP="003F3082">
      <w:pPr>
        <w:pStyle w:val="PL"/>
        <w:rPr>
          <w:noProof w:val="0"/>
        </w:rPr>
      </w:pPr>
      <w:r>
        <w:rPr>
          <w:noProof w:val="0"/>
        </w:rPr>
        <w:t xml:space="preserve">        //optional support</w:t>
      </w:r>
    </w:p>
    <w:p w14:paraId="43FA9ED0" w14:textId="77777777" w:rsidR="003F3082" w:rsidRDefault="003F3082" w:rsidP="003F3082">
      <w:pPr>
        <w:pStyle w:val="PL"/>
        <w:rPr>
          <w:noProof w:val="0"/>
        </w:rPr>
      </w:pPr>
      <w:r>
        <w:rPr>
          <w:noProof w:val="0"/>
        </w:rPr>
        <w:t xml:space="preserve">        min-elements 1;</w:t>
      </w:r>
    </w:p>
    <w:p w14:paraId="00AB676F" w14:textId="77777777" w:rsidR="003F3082" w:rsidRDefault="003F3082" w:rsidP="003F3082">
      <w:pPr>
        <w:pStyle w:val="PL"/>
        <w:rPr>
          <w:noProof w:val="0"/>
        </w:rPr>
      </w:pPr>
      <w:r>
        <w:rPr>
          <w:noProof w:val="0"/>
        </w:rPr>
        <w:t xml:space="preserve">        type string;</w:t>
      </w:r>
    </w:p>
    <w:p w14:paraId="4AABC6F2" w14:textId="77777777" w:rsidR="003F3082" w:rsidRDefault="003F3082" w:rsidP="003F3082">
      <w:pPr>
        <w:pStyle w:val="PL"/>
        <w:rPr>
          <w:noProof w:val="0"/>
        </w:rPr>
      </w:pPr>
      <w:r>
        <w:rPr>
          <w:noProof w:val="0"/>
        </w:rPr>
        <w:t xml:space="preserve">      }</w:t>
      </w:r>
    </w:p>
    <w:p w14:paraId="3AFBFF8B" w14:textId="77777777" w:rsidR="003F3082" w:rsidRDefault="003F3082" w:rsidP="003F3082">
      <w:pPr>
        <w:pStyle w:val="PL"/>
        <w:rPr>
          <w:noProof w:val="0"/>
        </w:rPr>
      </w:pPr>
      <w:r>
        <w:rPr>
          <w:noProof w:val="0"/>
        </w:rPr>
        <w:t xml:space="preserve">      </w:t>
      </w:r>
    </w:p>
    <w:p w14:paraId="70873D54" w14:textId="77777777" w:rsidR="003F3082" w:rsidRDefault="003F3082" w:rsidP="003F3082">
      <w:pPr>
        <w:pStyle w:val="PL"/>
        <w:rPr>
          <w:noProof w:val="0"/>
        </w:rPr>
      </w:pPr>
      <w:r>
        <w:rPr>
          <w:noProof w:val="0"/>
        </w:rPr>
        <w:t xml:space="preserve">      list ipv6PrefixRanges {</w:t>
      </w:r>
    </w:p>
    <w:p w14:paraId="0F48A473" w14:textId="77777777" w:rsidR="003F3082" w:rsidRDefault="003F3082" w:rsidP="003F3082">
      <w:pPr>
        <w:pStyle w:val="PL"/>
        <w:rPr>
          <w:noProof w:val="0"/>
        </w:rPr>
      </w:pPr>
      <w:r>
        <w:rPr>
          <w:noProof w:val="0"/>
        </w:rPr>
        <w:t xml:space="preserve">        description "List of ranges of IPv6 prefixes handled by the BSF.</w:t>
      </w:r>
    </w:p>
    <w:p w14:paraId="70D976AA" w14:textId="77777777" w:rsidR="003F3082" w:rsidRDefault="003F3082" w:rsidP="003F3082">
      <w:pPr>
        <w:pStyle w:val="PL"/>
        <w:rPr>
          <w:noProof w:val="0"/>
        </w:rPr>
      </w:pPr>
      <w:r>
        <w:rPr>
          <w:noProof w:val="0"/>
        </w:rPr>
        <w:t xml:space="preserve">                     If not provided, the BSF can serve any IPv6 prefix.";</w:t>
      </w:r>
    </w:p>
    <w:p w14:paraId="61AA3C03" w14:textId="77777777" w:rsidR="003F3082" w:rsidRDefault="003F3082" w:rsidP="003F3082">
      <w:pPr>
        <w:pStyle w:val="PL"/>
        <w:rPr>
          <w:noProof w:val="0"/>
        </w:rPr>
      </w:pPr>
      <w:r>
        <w:rPr>
          <w:noProof w:val="0"/>
        </w:rPr>
        <w:t xml:space="preserve">        //optional support</w:t>
      </w:r>
    </w:p>
    <w:p w14:paraId="5ACD1A6D" w14:textId="77777777" w:rsidR="003F3082" w:rsidRDefault="003F3082" w:rsidP="003F3082">
      <w:pPr>
        <w:pStyle w:val="PL"/>
        <w:rPr>
          <w:noProof w:val="0"/>
        </w:rPr>
      </w:pPr>
      <w:r>
        <w:rPr>
          <w:noProof w:val="0"/>
        </w:rPr>
        <w:t xml:space="preserve">        key "start end";</w:t>
      </w:r>
    </w:p>
    <w:p w14:paraId="097BB18D" w14:textId="77777777" w:rsidR="003F3082" w:rsidRDefault="003F3082" w:rsidP="003F3082">
      <w:pPr>
        <w:pStyle w:val="PL"/>
        <w:rPr>
          <w:noProof w:val="0"/>
        </w:rPr>
      </w:pPr>
      <w:r>
        <w:rPr>
          <w:noProof w:val="0"/>
        </w:rPr>
        <w:t xml:space="preserve">        uses types3gpp:Ipv6PrefixRange;</w:t>
      </w:r>
    </w:p>
    <w:p w14:paraId="69571B8D" w14:textId="77777777" w:rsidR="003F3082" w:rsidRDefault="003F3082" w:rsidP="003F3082">
      <w:pPr>
        <w:pStyle w:val="PL"/>
        <w:rPr>
          <w:noProof w:val="0"/>
        </w:rPr>
      </w:pPr>
      <w:r>
        <w:rPr>
          <w:noProof w:val="0"/>
        </w:rPr>
        <w:t xml:space="preserve">      }</w:t>
      </w:r>
    </w:p>
    <w:p w14:paraId="4DC8EC4E" w14:textId="77777777" w:rsidR="003F3082" w:rsidRDefault="003F3082" w:rsidP="003F3082">
      <w:pPr>
        <w:pStyle w:val="PL"/>
        <w:rPr>
          <w:noProof w:val="0"/>
        </w:rPr>
      </w:pPr>
      <w:r>
        <w:rPr>
          <w:noProof w:val="0"/>
        </w:rPr>
        <w:t xml:space="preserve">    }</w:t>
      </w:r>
    </w:p>
    <w:p w14:paraId="301E3E62" w14:textId="77777777" w:rsidR="003F3082" w:rsidRDefault="003F3082" w:rsidP="003F3082">
      <w:pPr>
        <w:pStyle w:val="PL"/>
        <w:rPr>
          <w:noProof w:val="0"/>
        </w:rPr>
      </w:pPr>
      <w:r>
        <w:rPr>
          <w:noProof w:val="0"/>
        </w:rPr>
        <w:t xml:space="preserve">    </w:t>
      </w:r>
    </w:p>
    <w:p w14:paraId="134C0B79" w14:textId="77777777" w:rsidR="003F3082" w:rsidRDefault="003F3082" w:rsidP="003F3082">
      <w:pPr>
        <w:pStyle w:val="PL"/>
        <w:rPr>
          <w:noProof w:val="0"/>
        </w:rPr>
      </w:pPr>
      <w:r>
        <w:rPr>
          <w:noProof w:val="0"/>
        </w:rPr>
        <w:t xml:space="preserve">    grouping chfInfo {</w:t>
      </w:r>
    </w:p>
    <w:p w14:paraId="6760DA93" w14:textId="77777777" w:rsidR="003F3082" w:rsidRDefault="003F3082" w:rsidP="003F3082">
      <w:pPr>
        <w:pStyle w:val="PL"/>
        <w:rPr>
          <w:noProof w:val="0"/>
        </w:rPr>
      </w:pPr>
      <w:r>
        <w:rPr>
          <w:noProof w:val="0"/>
        </w:rPr>
        <w:t xml:space="preserve">      //optional support</w:t>
      </w:r>
    </w:p>
    <w:p w14:paraId="09AE2D65" w14:textId="77777777" w:rsidR="003F3082" w:rsidRDefault="003F3082" w:rsidP="003F3082">
      <w:pPr>
        <w:pStyle w:val="PL"/>
        <w:rPr>
          <w:noProof w:val="0"/>
        </w:rPr>
      </w:pPr>
      <w:r>
        <w:rPr>
          <w:noProof w:val="0"/>
        </w:rPr>
        <w:t xml:space="preserve">      </w:t>
      </w:r>
    </w:p>
    <w:p w14:paraId="7A10360F" w14:textId="77777777" w:rsidR="003F3082" w:rsidRDefault="003F3082" w:rsidP="003F3082">
      <w:pPr>
        <w:pStyle w:val="PL"/>
        <w:rPr>
          <w:noProof w:val="0"/>
        </w:rPr>
      </w:pPr>
      <w:r>
        <w:rPr>
          <w:noProof w:val="0"/>
        </w:rPr>
        <w:t xml:space="preserve">      list supiRangeList {</w:t>
      </w:r>
    </w:p>
    <w:p w14:paraId="5AF6CA65" w14:textId="77777777" w:rsidR="003F3082" w:rsidRDefault="003F3082" w:rsidP="003F3082">
      <w:pPr>
        <w:pStyle w:val="PL"/>
        <w:rPr>
          <w:noProof w:val="0"/>
        </w:rPr>
      </w:pPr>
      <w:r>
        <w:rPr>
          <w:noProof w:val="0"/>
        </w:rPr>
        <w:t xml:space="preserve">        description "List of ranges of SUPIs that can be served by the CHF instance. If not provided, the CHF can serve any SUPI.";</w:t>
      </w:r>
    </w:p>
    <w:p w14:paraId="48BF62BA" w14:textId="77777777" w:rsidR="003F3082" w:rsidRDefault="003F3082" w:rsidP="003F3082">
      <w:pPr>
        <w:pStyle w:val="PL"/>
        <w:rPr>
          <w:noProof w:val="0"/>
        </w:rPr>
      </w:pPr>
      <w:r>
        <w:rPr>
          <w:noProof w:val="0"/>
        </w:rPr>
        <w:t xml:space="preserve">        key "start end pattern";</w:t>
      </w:r>
    </w:p>
    <w:p w14:paraId="713B51D5" w14:textId="77777777" w:rsidR="003F3082" w:rsidRDefault="003F3082" w:rsidP="003F3082">
      <w:pPr>
        <w:pStyle w:val="PL"/>
        <w:rPr>
          <w:noProof w:val="0"/>
        </w:rPr>
      </w:pPr>
      <w:r>
        <w:rPr>
          <w:noProof w:val="0"/>
        </w:rPr>
        <w:t xml:space="preserve">        min-elements 1;</w:t>
      </w:r>
    </w:p>
    <w:p w14:paraId="0BBF5789" w14:textId="77777777" w:rsidR="003F3082" w:rsidRDefault="003F3082" w:rsidP="003F3082">
      <w:pPr>
        <w:pStyle w:val="PL"/>
        <w:rPr>
          <w:noProof w:val="0"/>
        </w:rPr>
      </w:pPr>
      <w:r>
        <w:rPr>
          <w:noProof w:val="0"/>
        </w:rPr>
        <w:t xml:space="preserve">        //optional support</w:t>
      </w:r>
    </w:p>
    <w:p w14:paraId="468DDFB0" w14:textId="77777777" w:rsidR="003F3082" w:rsidRDefault="003F3082" w:rsidP="003F3082">
      <w:pPr>
        <w:pStyle w:val="PL"/>
        <w:rPr>
          <w:noProof w:val="0"/>
        </w:rPr>
      </w:pPr>
      <w:r>
        <w:rPr>
          <w:noProof w:val="0"/>
        </w:rPr>
        <w:t xml:space="preserve">        uses SupiRange;</w:t>
      </w:r>
    </w:p>
    <w:p w14:paraId="4BCB3043" w14:textId="77777777" w:rsidR="003F3082" w:rsidRDefault="003F3082" w:rsidP="003F3082">
      <w:pPr>
        <w:pStyle w:val="PL"/>
        <w:rPr>
          <w:noProof w:val="0"/>
        </w:rPr>
      </w:pPr>
      <w:r>
        <w:rPr>
          <w:noProof w:val="0"/>
        </w:rPr>
        <w:t xml:space="preserve">      }</w:t>
      </w:r>
    </w:p>
    <w:p w14:paraId="4D076590" w14:textId="77777777" w:rsidR="003F3082" w:rsidRDefault="003F3082" w:rsidP="003F3082">
      <w:pPr>
        <w:pStyle w:val="PL"/>
        <w:rPr>
          <w:noProof w:val="0"/>
        </w:rPr>
      </w:pPr>
      <w:r>
        <w:rPr>
          <w:noProof w:val="0"/>
        </w:rPr>
        <w:t xml:space="preserve">      </w:t>
      </w:r>
    </w:p>
    <w:p w14:paraId="2FD01C61" w14:textId="77777777" w:rsidR="003F3082" w:rsidRDefault="003F3082" w:rsidP="003F3082">
      <w:pPr>
        <w:pStyle w:val="PL"/>
        <w:rPr>
          <w:noProof w:val="0"/>
        </w:rPr>
      </w:pPr>
      <w:r>
        <w:rPr>
          <w:noProof w:val="0"/>
        </w:rPr>
        <w:t xml:space="preserve">      list gpsiRangeList {</w:t>
      </w:r>
    </w:p>
    <w:p w14:paraId="5DDD91A0" w14:textId="77777777" w:rsidR="003F3082" w:rsidRDefault="003F3082" w:rsidP="003F3082">
      <w:pPr>
        <w:pStyle w:val="PL"/>
        <w:rPr>
          <w:noProof w:val="0"/>
        </w:rPr>
      </w:pPr>
      <w:r>
        <w:rPr>
          <w:noProof w:val="0"/>
        </w:rPr>
        <w:t xml:space="preserve">        description "List of ranges of GPSI that can be served by the CHF instance. If not provided, the CHF can serve any GPSI.";</w:t>
      </w:r>
    </w:p>
    <w:p w14:paraId="18287F8B" w14:textId="77777777" w:rsidR="003F3082" w:rsidRDefault="003F3082" w:rsidP="003F3082">
      <w:pPr>
        <w:pStyle w:val="PL"/>
        <w:rPr>
          <w:noProof w:val="0"/>
        </w:rPr>
      </w:pPr>
      <w:r>
        <w:rPr>
          <w:noProof w:val="0"/>
        </w:rPr>
        <w:t xml:space="preserve">        key "start end pattern";</w:t>
      </w:r>
    </w:p>
    <w:p w14:paraId="64B1B7DC" w14:textId="77777777" w:rsidR="003F3082" w:rsidRDefault="003F3082" w:rsidP="003F3082">
      <w:pPr>
        <w:pStyle w:val="PL"/>
        <w:rPr>
          <w:noProof w:val="0"/>
        </w:rPr>
      </w:pPr>
      <w:r>
        <w:rPr>
          <w:noProof w:val="0"/>
        </w:rPr>
        <w:t xml:space="preserve">        min-elements 1;</w:t>
      </w:r>
    </w:p>
    <w:p w14:paraId="10E74DE3" w14:textId="77777777" w:rsidR="003F3082" w:rsidRDefault="003F3082" w:rsidP="003F3082">
      <w:pPr>
        <w:pStyle w:val="PL"/>
        <w:rPr>
          <w:noProof w:val="0"/>
        </w:rPr>
      </w:pPr>
      <w:r>
        <w:rPr>
          <w:noProof w:val="0"/>
        </w:rPr>
        <w:t xml:space="preserve">        //optional support</w:t>
      </w:r>
    </w:p>
    <w:p w14:paraId="14A3C493" w14:textId="77777777" w:rsidR="003F3082" w:rsidRDefault="003F3082" w:rsidP="003F3082">
      <w:pPr>
        <w:pStyle w:val="PL"/>
        <w:rPr>
          <w:noProof w:val="0"/>
        </w:rPr>
      </w:pPr>
      <w:r>
        <w:rPr>
          <w:noProof w:val="0"/>
        </w:rPr>
        <w:t xml:space="preserve">        uses IdentityRange;</w:t>
      </w:r>
    </w:p>
    <w:p w14:paraId="69B8FD56" w14:textId="77777777" w:rsidR="003F3082" w:rsidRDefault="003F3082" w:rsidP="003F3082">
      <w:pPr>
        <w:pStyle w:val="PL"/>
        <w:rPr>
          <w:noProof w:val="0"/>
        </w:rPr>
      </w:pPr>
      <w:r>
        <w:rPr>
          <w:noProof w:val="0"/>
        </w:rPr>
        <w:t xml:space="preserve">      }</w:t>
      </w:r>
    </w:p>
    <w:p w14:paraId="78DBC672" w14:textId="77777777" w:rsidR="003F3082" w:rsidRDefault="003F3082" w:rsidP="003F3082">
      <w:pPr>
        <w:pStyle w:val="PL"/>
        <w:rPr>
          <w:noProof w:val="0"/>
        </w:rPr>
      </w:pPr>
      <w:r>
        <w:rPr>
          <w:noProof w:val="0"/>
        </w:rPr>
        <w:t xml:space="preserve">      </w:t>
      </w:r>
    </w:p>
    <w:p w14:paraId="22590D6F" w14:textId="77777777" w:rsidR="003F3082" w:rsidRDefault="003F3082" w:rsidP="003F3082">
      <w:pPr>
        <w:pStyle w:val="PL"/>
        <w:rPr>
          <w:noProof w:val="0"/>
        </w:rPr>
      </w:pPr>
      <w:r>
        <w:rPr>
          <w:noProof w:val="0"/>
        </w:rPr>
        <w:t xml:space="preserve">      list plmnRangeList {</w:t>
      </w:r>
    </w:p>
    <w:p w14:paraId="4D652547" w14:textId="77777777" w:rsidR="003F3082" w:rsidRDefault="003F3082" w:rsidP="003F3082">
      <w:pPr>
        <w:pStyle w:val="PL"/>
        <w:rPr>
          <w:noProof w:val="0"/>
        </w:rPr>
      </w:pPr>
      <w:r>
        <w:rPr>
          <w:noProof w:val="0"/>
        </w:rPr>
        <w:t xml:space="preserve">        description "List of ranges of PLMNs (including the PLMN IDs of the CHF instance) that can be served by the CHF instance.</w:t>
      </w:r>
    </w:p>
    <w:p w14:paraId="3C53F959" w14:textId="77777777" w:rsidR="003F3082" w:rsidRDefault="003F3082" w:rsidP="003F3082">
      <w:pPr>
        <w:pStyle w:val="PL"/>
        <w:rPr>
          <w:noProof w:val="0"/>
        </w:rPr>
      </w:pPr>
      <w:r>
        <w:rPr>
          <w:noProof w:val="0"/>
        </w:rPr>
        <w:t xml:space="preserve">                     If not provided, the CHF can serve any PLMN.";</w:t>
      </w:r>
    </w:p>
    <w:p w14:paraId="7C919C07" w14:textId="77777777" w:rsidR="003F3082" w:rsidRDefault="003F3082" w:rsidP="003F3082">
      <w:pPr>
        <w:pStyle w:val="PL"/>
        <w:rPr>
          <w:noProof w:val="0"/>
        </w:rPr>
      </w:pPr>
      <w:r>
        <w:rPr>
          <w:noProof w:val="0"/>
        </w:rPr>
        <w:t xml:space="preserve">        </w:t>
      </w:r>
    </w:p>
    <w:p w14:paraId="791BAA6E" w14:textId="77777777" w:rsidR="003F3082" w:rsidRDefault="003F3082" w:rsidP="003F3082">
      <w:pPr>
        <w:pStyle w:val="PL"/>
        <w:rPr>
          <w:noProof w:val="0"/>
        </w:rPr>
      </w:pPr>
      <w:r>
        <w:rPr>
          <w:noProof w:val="0"/>
        </w:rPr>
        <w:t xml:space="preserve">        min-elements 1;</w:t>
      </w:r>
    </w:p>
    <w:p w14:paraId="356641C3" w14:textId="77777777" w:rsidR="003F3082" w:rsidRDefault="003F3082" w:rsidP="003F3082">
      <w:pPr>
        <w:pStyle w:val="PL"/>
        <w:rPr>
          <w:noProof w:val="0"/>
        </w:rPr>
      </w:pPr>
      <w:r>
        <w:rPr>
          <w:noProof w:val="0"/>
        </w:rPr>
        <w:t xml:space="preserve">        //optional support</w:t>
      </w:r>
    </w:p>
    <w:p w14:paraId="2EF59CCC" w14:textId="77777777" w:rsidR="003F3082" w:rsidRDefault="003F3082" w:rsidP="003F3082">
      <w:pPr>
        <w:pStyle w:val="PL"/>
        <w:rPr>
          <w:noProof w:val="0"/>
        </w:rPr>
      </w:pPr>
      <w:r>
        <w:rPr>
          <w:noProof w:val="0"/>
        </w:rPr>
        <w:t xml:space="preserve">        key "mcc mnc";</w:t>
      </w:r>
    </w:p>
    <w:p w14:paraId="1F8D187A" w14:textId="77777777" w:rsidR="003F3082" w:rsidRDefault="003F3082" w:rsidP="003F3082">
      <w:pPr>
        <w:pStyle w:val="PL"/>
        <w:rPr>
          <w:noProof w:val="0"/>
        </w:rPr>
      </w:pPr>
      <w:r>
        <w:rPr>
          <w:noProof w:val="0"/>
        </w:rPr>
        <w:t xml:space="preserve">        uses types3gpp:PLMNId;</w:t>
      </w:r>
    </w:p>
    <w:p w14:paraId="02F0B60C" w14:textId="77777777" w:rsidR="003F3082" w:rsidRDefault="003F3082" w:rsidP="003F3082">
      <w:pPr>
        <w:pStyle w:val="PL"/>
        <w:rPr>
          <w:noProof w:val="0"/>
        </w:rPr>
      </w:pPr>
      <w:r>
        <w:rPr>
          <w:noProof w:val="0"/>
        </w:rPr>
        <w:t xml:space="preserve">      }</w:t>
      </w:r>
    </w:p>
    <w:p w14:paraId="6784A6E6" w14:textId="77777777" w:rsidR="003F3082" w:rsidRDefault="003F3082" w:rsidP="003F3082">
      <w:pPr>
        <w:pStyle w:val="PL"/>
        <w:rPr>
          <w:noProof w:val="0"/>
        </w:rPr>
      </w:pPr>
      <w:r>
        <w:rPr>
          <w:noProof w:val="0"/>
        </w:rPr>
        <w:t xml:space="preserve">    }</w:t>
      </w:r>
    </w:p>
    <w:p w14:paraId="6703BCC4" w14:textId="77777777" w:rsidR="003F3082" w:rsidRDefault="003F3082" w:rsidP="003F3082">
      <w:pPr>
        <w:pStyle w:val="PL"/>
        <w:rPr>
          <w:noProof w:val="0"/>
        </w:rPr>
      </w:pPr>
      <w:r>
        <w:rPr>
          <w:noProof w:val="0"/>
        </w:rPr>
        <w:t xml:space="preserve">    </w:t>
      </w:r>
    </w:p>
    <w:p w14:paraId="156D9BAC" w14:textId="77777777" w:rsidR="003F3082" w:rsidRDefault="003F3082" w:rsidP="003F3082">
      <w:pPr>
        <w:pStyle w:val="PL"/>
        <w:rPr>
          <w:noProof w:val="0"/>
        </w:rPr>
      </w:pPr>
      <w:r>
        <w:rPr>
          <w:noProof w:val="0"/>
        </w:rPr>
        <w:t xml:space="preserve">    grouping nrfInfoGrp {</w:t>
      </w:r>
    </w:p>
    <w:p w14:paraId="28F9E19D" w14:textId="77777777" w:rsidR="003F3082" w:rsidRDefault="003F3082" w:rsidP="003F3082">
      <w:pPr>
        <w:pStyle w:val="PL"/>
        <w:rPr>
          <w:noProof w:val="0"/>
        </w:rPr>
      </w:pPr>
      <w:r>
        <w:rPr>
          <w:noProof w:val="0"/>
        </w:rPr>
        <w:t xml:space="preserve">      //optional support</w:t>
      </w:r>
    </w:p>
    <w:p w14:paraId="15510C7E" w14:textId="77777777" w:rsidR="003F3082" w:rsidRDefault="003F3082" w:rsidP="003F3082">
      <w:pPr>
        <w:pStyle w:val="PL"/>
        <w:rPr>
          <w:noProof w:val="0"/>
        </w:rPr>
      </w:pPr>
      <w:r>
        <w:rPr>
          <w:noProof w:val="0"/>
        </w:rPr>
        <w:t xml:space="preserve">      </w:t>
      </w:r>
    </w:p>
    <w:p w14:paraId="61590A0C" w14:textId="77777777" w:rsidR="003F3082" w:rsidRDefault="003F3082" w:rsidP="003F3082">
      <w:pPr>
        <w:pStyle w:val="PL"/>
        <w:rPr>
          <w:noProof w:val="0"/>
        </w:rPr>
      </w:pPr>
      <w:r>
        <w:rPr>
          <w:noProof w:val="0"/>
        </w:rPr>
        <w:t xml:space="preserve">      list servedUdrInfo {</w:t>
      </w:r>
    </w:p>
    <w:p w14:paraId="2FE36B1E" w14:textId="77777777" w:rsidR="003F3082" w:rsidRDefault="003F3082" w:rsidP="003F3082">
      <w:pPr>
        <w:pStyle w:val="PL"/>
        <w:rPr>
          <w:noProof w:val="0"/>
        </w:rPr>
      </w:pPr>
      <w:r>
        <w:rPr>
          <w:noProof w:val="0"/>
        </w:rPr>
        <w:t xml:space="preserve">        description "This attribute contains all the udrInfo attributes locally configured in the NRF or the NRF received during NF registration.";</w:t>
      </w:r>
    </w:p>
    <w:p w14:paraId="429121EF" w14:textId="77777777" w:rsidR="003F3082" w:rsidRDefault="003F3082" w:rsidP="003F3082">
      <w:pPr>
        <w:pStyle w:val="PL"/>
        <w:rPr>
          <w:noProof w:val="0"/>
        </w:rPr>
      </w:pPr>
      <w:r>
        <w:rPr>
          <w:noProof w:val="0"/>
        </w:rPr>
        <w:t xml:space="preserve">        //optional support</w:t>
      </w:r>
    </w:p>
    <w:p w14:paraId="54CFA4F7" w14:textId="77777777" w:rsidR="003F3082" w:rsidRDefault="003F3082" w:rsidP="003F3082">
      <w:pPr>
        <w:pStyle w:val="PL"/>
        <w:rPr>
          <w:noProof w:val="0"/>
        </w:rPr>
      </w:pPr>
      <w:r>
        <w:rPr>
          <w:noProof w:val="0"/>
        </w:rPr>
        <w:t xml:space="preserve">        </w:t>
      </w:r>
    </w:p>
    <w:p w14:paraId="3CF87B16" w14:textId="77777777" w:rsidR="003F3082" w:rsidRDefault="003F3082" w:rsidP="003F3082">
      <w:pPr>
        <w:pStyle w:val="PL"/>
        <w:rPr>
          <w:noProof w:val="0"/>
        </w:rPr>
      </w:pPr>
      <w:r>
        <w:rPr>
          <w:noProof w:val="0"/>
        </w:rPr>
        <w:t xml:space="preserve">        key nfInstanceID;</w:t>
      </w:r>
    </w:p>
    <w:p w14:paraId="2396CF4A" w14:textId="77777777" w:rsidR="003F3082" w:rsidRDefault="003F3082" w:rsidP="003F3082">
      <w:pPr>
        <w:pStyle w:val="PL"/>
        <w:rPr>
          <w:noProof w:val="0"/>
        </w:rPr>
      </w:pPr>
      <w:r>
        <w:rPr>
          <w:noProof w:val="0"/>
        </w:rPr>
        <w:t xml:space="preserve">        leaf nfInstanceID {</w:t>
      </w:r>
    </w:p>
    <w:p w14:paraId="6B9B0A9E" w14:textId="77777777" w:rsidR="003F3082" w:rsidRDefault="003F3082" w:rsidP="003F3082">
      <w:pPr>
        <w:pStyle w:val="PL"/>
        <w:rPr>
          <w:noProof w:val="0"/>
        </w:rPr>
      </w:pPr>
      <w:r>
        <w:rPr>
          <w:noProof w:val="0"/>
        </w:rPr>
        <w:t xml:space="preserve">          description "String uniquely identifying a NF instance.";</w:t>
      </w:r>
    </w:p>
    <w:p w14:paraId="35F34D34" w14:textId="77777777" w:rsidR="003F3082" w:rsidRDefault="003F3082" w:rsidP="003F3082">
      <w:pPr>
        <w:pStyle w:val="PL"/>
        <w:rPr>
          <w:noProof w:val="0"/>
        </w:rPr>
      </w:pPr>
      <w:r>
        <w:rPr>
          <w:noProof w:val="0"/>
        </w:rPr>
        <w:t xml:space="preserve">          type string;</w:t>
      </w:r>
    </w:p>
    <w:p w14:paraId="51E59CD4" w14:textId="77777777" w:rsidR="003F3082" w:rsidRDefault="003F3082" w:rsidP="003F3082">
      <w:pPr>
        <w:pStyle w:val="PL"/>
        <w:rPr>
          <w:noProof w:val="0"/>
        </w:rPr>
      </w:pPr>
      <w:r>
        <w:rPr>
          <w:noProof w:val="0"/>
        </w:rPr>
        <w:t xml:space="preserve">        }</w:t>
      </w:r>
    </w:p>
    <w:p w14:paraId="70BE6228" w14:textId="77777777" w:rsidR="003F3082" w:rsidRDefault="003F3082" w:rsidP="003F3082">
      <w:pPr>
        <w:pStyle w:val="PL"/>
        <w:rPr>
          <w:noProof w:val="0"/>
        </w:rPr>
      </w:pPr>
      <w:r>
        <w:rPr>
          <w:noProof w:val="0"/>
        </w:rPr>
        <w:t xml:space="preserve">        </w:t>
      </w:r>
    </w:p>
    <w:p w14:paraId="52C87D02" w14:textId="77777777" w:rsidR="003F3082" w:rsidRDefault="003F3082" w:rsidP="003F3082">
      <w:pPr>
        <w:pStyle w:val="PL"/>
        <w:rPr>
          <w:noProof w:val="0"/>
        </w:rPr>
      </w:pPr>
      <w:r>
        <w:rPr>
          <w:noProof w:val="0"/>
        </w:rPr>
        <w:t xml:space="preserve">        min-elements 1;</w:t>
      </w:r>
    </w:p>
    <w:p w14:paraId="7070A5E4" w14:textId="77777777" w:rsidR="003F3082" w:rsidRDefault="003F3082" w:rsidP="003F3082">
      <w:pPr>
        <w:pStyle w:val="PL"/>
        <w:rPr>
          <w:noProof w:val="0"/>
        </w:rPr>
      </w:pPr>
      <w:r>
        <w:rPr>
          <w:noProof w:val="0"/>
        </w:rPr>
        <w:t xml:space="preserve">        uses udrInfo;</w:t>
      </w:r>
    </w:p>
    <w:p w14:paraId="2C9918CF" w14:textId="77777777" w:rsidR="003F3082" w:rsidRDefault="003F3082" w:rsidP="003F3082">
      <w:pPr>
        <w:pStyle w:val="PL"/>
        <w:rPr>
          <w:noProof w:val="0"/>
        </w:rPr>
      </w:pPr>
      <w:r>
        <w:rPr>
          <w:noProof w:val="0"/>
        </w:rPr>
        <w:t xml:space="preserve">      }</w:t>
      </w:r>
    </w:p>
    <w:p w14:paraId="08599625" w14:textId="77777777" w:rsidR="003F3082" w:rsidRDefault="003F3082" w:rsidP="003F3082">
      <w:pPr>
        <w:pStyle w:val="PL"/>
        <w:rPr>
          <w:noProof w:val="0"/>
        </w:rPr>
      </w:pPr>
      <w:r>
        <w:rPr>
          <w:noProof w:val="0"/>
        </w:rPr>
        <w:t xml:space="preserve">      </w:t>
      </w:r>
    </w:p>
    <w:p w14:paraId="6FE1ADDB" w14:textId="77777777" w:rsidR="003F3082" w:rsidRDefault="003F3082" w:rsidP="003F3082">
      <w:pPr>
        <w:pStyle w:val="PL"/>
        <w:rPr>
          <w:noProof w:val="0"/>
        </w:rPr>
      </w:pPr>
      <w:r>
        <w:rPr>
          <w:noProof w:val="0"/>
        </w:rPr>
        <w:t xml:space="preserve">      list servedUdmInfo {</w:t>
      </w:r>
    </w:p>
    <w:p w14:paraId="3FD78F0A" w14:textId="77777777" w:rsidR="003F3082" w:rsidRDefault="003F3082" w:rsidP="003F3082">
      <w:pPr>
        <w:pStyle w:val="PL"/>
        <w:rPr>
          <w:noProof w:val="0"/>
        </w:rPr>
      </w:pPr>
      <w:r>
        <w:rPr>
          <w:noProof w:val="0"/>
        </w:rPr>
        <w:t xml:space="preserve">        description "This attribute contains all the udmInfo attributes locally configured in the NRF or the NRF received during NF registration.";</w:t>
      </w:r>
    </w:p>
    <w:p w14:paraId="4B973C70" w14:textId="77777777" w:rsidR="003F3082" w:rsidRDefault="003F3082" w:rsidP="003F3082">
      <w:pPr>
        <w:pStyle w:val="PL"/>
        <w:rPr>
          <w:noProof w:val="0"/>
        </w:rPr>
      </w:pPr>
      <w:r>
        <w:rPr>
          <w:noProof w:val="0"/>
        </w:rPr>
        <w:t xml:space="preserve">        //optional support</w:t>
      </w:r>
    </w:p>
    <w:p w14:paraId="03F66B4F" w14:textId="77777777" w:rsidR="003F3082" w:rsidRDefault="003F3082" w:rsidP="003F3082">
      <w:pPr>
        <w:pStyle w:val="PL"/>
        <w:rPr>
          <w:noProof w:val="0"/>
        </w:rPr>
      </w:pPr>
      <w:r>
        <w:rPr>
          <w:noProof w:val="0"/>
        </w:rPr>
        <w:t xml:space="preserve">        </w:t>
      </w:r>
    </w:p>
    <w:p w14:paraId="1F7F6847" w14:textId="77777777" w:rsidR="003F3082" w:rsidRDefault="003F3082" w:rsidP="003F3082">
      <w:pPr>
        <w:pStyle w:val="PL"/>
        <w:rPr>
          <w:noProof w:val="0"/>
        </w:rPr>
      </w:pPr>
      <w:r>
        <w:rPr>
          <w:noProof w:val="0"/>
        </w:rPr>
        <w:t xml:space="preserve">        key nfInstanceID;</w:t>
      </w:r>
    </w:p>
    <w:p w14:paraId="75D03692" w14:textId="77777777" w:rsidR="003F3082" w:rsidRDefault="003F3082" w:rsidP="003F3082">
      <w:pPr>
        <w:pStyle w:val="PL"/>
        <w:rPr>
          <w:noProof w:val="0"/>
        </w:rPr>
      </w:pPr>
      <w:r>
        <w:rPr>
          <w:noProof w:val="0"/>
        </w:rPr>
        <w:t xml:space="preserve">        leaf nfInstanceID {</w:t>
      </w:r>
    </w:p>
    <w:p w14:paraId="4FCA6384" w14:textId="77777777" w:rsidR="003F3082" w:rsidRDefault="003F3082" w:rsidP="003F3082">
      <w:pPr>
        <w:pStyle w:val="PL"/>
        <w:rPr>
          <w:noProof w:val="0"/>
        </w:rPr>
      </w:pPr>
      <w:r>
        <w:rPr>
          <w:noProof w:val="0"/>
        </w:rPr>
        <w:t xml:space="preserve">          description "String uniquely identifying a NF instance.";</w:t>
      </w:r>
    </w:p>
    <w:p w14:paraId="2258AF1F" w14:textId="77777777" w:rsidR="003F3082" w:rsidRDefault="003F3082" w:rsidP="003F3082">
      <w:pPr>
        <w:pStyle w:val="PL"/>
        <w:rPr>
          <w:noProof w:val="0"/>
        </w:rPr>
      </w:pPr>
      <w:r>
        <w:rPr>
          <w:noProof w:val="0"/>
        </w:rPr>
        <w:t xml:space="preserve">          type string;</w:t>
      </w:r>
    </w:p>
    <w:p w14:paraId="3F430EE1" w14:textId="77777777" w:rsidR="003F3082" w:rsidRDefault="003F3082" w:rsidP="003F3082">
      <w:pPr>
        <w:pStyle w:val="PL"/>
        <w:rPr>
          <w:noProof w:val="0"/>
        </w:rPr>
      </w:pPr>
      <w:r>
        <w:rPr>
          <w:noProof w:val="0"/>
        </w:rPr>
        <w:t xml:space="preserve">        }</w:t>
      </w:r>
    </w:p>
    <w:p w14:paraId="0A9EA6AF" w14:textId="77777777" w:rsidR="003F3082" w:rsidRDefault="003F3082" w:rsidP="003F3082">
      <w:pPr>
        <w:pStyle w:val="PL"/>
        <w:rPr>
          <w:noProof w:val="0"/>
        </w:rPr>
      </w:pPr>
      <w:r>
        <w:rPr>
          <w:noProof w:val="0"/>
        </w:rPr>
        <w:t xml:space="preserve">        </w:t>
      </w:r>
    </w:p>
    <w:p w14:paraId="036D2BFE" w14:textId="77777777" w:rsidR="003F3082" w:rsidRDefault="003F3082" w:rsidP="003F3082">
      <w:pPr>
        <w:pStyle w:val="PL"/>
        <w:rPr>
          <w:noProof w:val="0"/>
        </w:rPr>
      </w:pPr>
      <w:r>
        <w:rPr>
          <w:noProof w:val="0"/>
        </w:rPr>
        <w:t xml:space="preserve">        min-elements 1;</w:t>
      </w:r>
    </w:p>
    <w:p w14:paraId="0E3D6D64" w14:textId="77777777" w:rsidR="003F3082" w:rsidRDefault="003F3082" w:rsidP="003F3082">
      <w:pPr>
        <w:pStyle w:val="PL"/>
        <w:rPr>
          <w:noProof w:val="0"/>
        </w:rPr>
      </w:pPr>
      <w:r>
        <w:rPr>
          <w:noProof w:val="0"/>
        </w:rPr>
        <w:t xml:space="preserve">        uses udmInfo;</w:t>
      </w:r>
    </w:p>
    <w:p w14:paraId="659A5F0E" w14:textId="77777777" w:rsidR="003F3082" w:rsidRDefault="003F3082" w:rsidP="003F3082">
      <w:pPr>
        <w:pStyle w:val="PL"/>
        <w:rPr>
          <w:noProof w:val="0"/>
        </w:rPr>
      </w:pPr>
      <w:r>
        <w:rPr>
          <w:noProof w:val="0"/>
        </w:rPr>
        <w:t xml:space="preserve">      }</w:t>
      </w:r>
    </w:p>
    <w:p w14:paraId="6E3D9218" w14:textId="77777777" w:rsidR="003F3082" w:rsidRDefault="003F3082" w:rsidP="003F3082">
      <w:pPr>
        <w:pStyle w:val="PL"/>
        <w:rPr>
          <w:noProof w:val="0"/>
        </w:rPr>
      </w:pPr>
      <w:r>
        <w:rPr>
          <w:noProof w:val="0"/>
        </w:rPr>
        <w:t xml:space="preserve">      </w:t>
      </w:r>
    </w:p>
    <w:p w14:paraId="4B1AA625" w14:textId="77777777" w:rsidR="003F3082" w:rsidRDefault="003F3082" w:rsidP="003F3082">
      <w:pPr>
        <w:pStyle w:val="PL"/>
        <w:rPr>
          <w:noProof w:val="0"/>
        </w:rPr>
      </w:pPr>
      <w:r>
        <w:rPr>
          <w:noProof w:val="0"/>
        </w:rPr>
        <w:t xml:space="preserve">      list servedAusfInfo {</w:t>
      </w:r>
    </w:p>
    <w:p w14:paraId="5864A3FE" w14:textId="77777777" w:rsidR="003F3082" w:rsidRDefault="003F3082" w:rsidP="003F3082">
      <w:pPr>
        <w:pStyle w:val="PL"/>
        <w:rPr>
          <w:noProof w:val="0"/>
        </w:rPr>
      </w:pPr>
      <w:r>
        <w:rPr>
          <w:noProof w:val="0"/>
        </w:rPr>
        <w:t xml:space="preserve">        description "This attribute contains all the ausfInfo attributes locally configured in the NRF or the NRF received during NF registration.";</w:t>
      </w:r>
    </w:p>
    <w:p w14:paraId="27F43D36" w14:textId="77777777" w:rsidR="003F3082" w:rsidRDefault="003F3082" w:rsidP="003F3082">
      <w:pPr>
        <w:pStyle w:val="PL"/>
        <w:rPr>
          <w:noProof w:val="0"/>
        </w:rPr>
      </w:pPr>
      <w:r>
        <w:rPr>
          <w:noProof w:val="0"/>
        </w:rPr>
        <w:t xml:space="preserve">        //optional support</w:t>
      </w:r>
    </w:p>
    <w:p w14:paraId="5FDD16B5" w14:textId="77777777" w:rsidR="003F3082" w:rsidRDefault="003F3082" w:rsidP="003F3082">
      <w:pPr>
        <w:pStyle w:val="PL"/>
        <w:rPr>
          <w:noProof w:val="0"/>
        </w:rPr>
      </w:pPr>
      <w:r>
        <w:rPr>
          <w:noProof w:val="0"/>
        </w:rPr>
        <w:t xml:space="preserve">        </w:t>
      </w:r>
    </w:p>
    <w:p w14:paraId="3FBD12A4" w14:textId="77777777" w:rsidR="003F3082" w:rsidRDefault="003F3082" w:rsidP="003F3082">
      <w:pPr>
        <w:pStyle w:val="PL"/>
        <w:rPr>
          <w:noProof w:val="0"/>
        </w:rPr>
      </w:pPr>
      <w:r>
        <w:rPr>
          <w:noProof w:val="0"/>
        </w:rPr>
        <w:t xml:space="preserve">        key nfInstanceID;</w:t>
      </w:r>
    </w:p>
    <w:p w14:paraId="53810534" w14:textId="77777777" w:rsidR="003F3082" w:rsidRDefault="003F3082" w:rsidP="003F3082">
      <w:pPr>
        <w:pStyle w:val="PL"/>
        <w:rPr>
          <w:noProof w:val="0"/>
        </w:rPr>
      </w:pPr>
      <w:r>
        <w:rPr>
          <w:noProof w:val="0"/>
        </w:rPr>
        <w:t xml:space="preserve">        leaf nfInstanceID {</w:t>
      </w:r>
    </w:p>
    <w:p w14:paraId="17B17DC0" w14:textId="77777777" w:rsidR="003F3082" w:rsidRDefault="003F3082" w:rsidP="003F3082">
      <w:pPr>
        <w:pStyle w:val="PL"/>
        <w:rPr>
          <w:noProof w:val="0"/>
        </w:rPr>
      </w:pPr>
      <w:r>
        <w:rPr>
          <w:noProof w:val="0"/>
        </w:rPr>
        <w:t xml:space="preserve">          description "String uniquely identifying a NF instance.";</w:t>
      </w:r>
    </w:p>
    <w:p w14:paraId="0F31EAC5" w14:textId="77777777" w:rsidR="003F3082" w:rsidRDefault="003F3082" w:rsidP="003F3082">
      <w:pPr>
        <w:pStyle w:val="PL"/>
        <w:rPr>
          <w:noProof w:val="0"/>
        </w:rPr>
      </w:pPr>
      <w:r>
        <w:rPr>
          <w:noProof w:val="0"/>
        </w:rPr>
        <w:t xml:space="preserve">          type string;</w:t>
      </w:r>
    </w:p>
    <w:p w14:paraId="09084E01" w14:textId="77777777" w:rsidR="003F3082" w:rsidRDefault="003F3082" w:rsidP="003F3082">
      <w:pPr>
        <w:pStyle w:val="PL"/>
        <w:rPr>
          <w:noProof w:val="0"/>
        </w:rPr>
      </w:pPr>
      <w:r>
        <w:rPr>
          <w:noProof w:val="0"/>
        </w:rPr>
        <w:t xml:space="preserve">        }</w:t>
      </w:r>
    </w:p>
    <w:p w14:paraId="1EA525F3" w14:textId="77777777" w:rsidR="003F3082" w:rsidRDefault="003F3082" w:rsidP="003F3082">
      <w:pPr>
        <w:pStyle w:val="PL"/>
        <w:rPr>
          <w:noProof w:val="0"/>
        </w:rPr>
      </w:pPr>
      <w:r>
        <w:rPr>
          <w:noProof w:val="0"/>
        </w:rPr>
        <w:t xml:space="preserve">        </w:t>
      </w:r>
    </w:p>
    <w:p w14:paraId="40ADADD9" w14:textId="77777777" w:rsidR="003F3082" w:rsidRDefault="003F3082" w:rsidP="003F3082">
      <w:pPr>
        <w:pStyle w:val="PL"/>
        <w:rPr>
          <w:noProof w:val="0"/>
        </w:rPr>
      </w:pPr>
      <w:r>
        <w:rPr>
          <w:noProof w:val="0"/>
        </w:rPr>
        <w:t xml:space="preserve">        min-elements 1;</w:t>
      </w:r>
    </w:p>
    <w:p w14:paraId="61F33E1D" w14:textId="77777777" w:rsidR="003F3082" w:rsidRDefault="003F3082" w:rsidP="003F3082">
      <w:pPr>
        <w:pStyle w:val="PL"/>
        <w:rPr>
          <w:noProof w:val="0"/>
        </w:rPr>
      </w:pPr>
      <w:r>
        <w:rPr>
          <w:noProof w:val="0"/>
        </w:rPr>
        <w:t xml:space="preserve">        uses ausfInfo;</w:t>
      </w:r>
    </w:p>
    <w:p w14:paraId="4BA2C809" w14:textId="77777777" w:rsidR="003F3082" w:rsidRDefault="003F3082" w:rsidP="003F3082">
      <w:pPr>
        <w:pStyle w:val="PL"/>
        <w:rPr>
          <w:noProof w:val="0"/>
        </w:rPr>
      </w:pPr>
      <w:r>
        <w:rPr>
          <w:noProof w:val="0"/>
        </w:rPr>
        <w:t xml:space="preserve">      }</w:t>
      </w:r>
    </w:p>
    <w:p w14:paraId="3EE0D185" w14:textId="77777777" w:rsidR="003F3082" w:rsidRDefault="003F3082" w:rsidP="003F3082">
      <w:pPr>
        <w:pStyle w:val="PL"/>
        <w:rPr>
          <w:noProof w:val="0"/>
        </w:rPr>
      </w:pPr>
      <w:r>
        <w:rPr>
          <w:noProof w:val="0"/>
        </w:rPr>
        <w:t xml:space="preserve">      </w:t>
      </w:r>
    </w:p>
    <w:p w14:paraId="51D2A366" w14:textId="77777777" w:rsidR="003F3082" w:rsidRDefault="003F3082" w:rsidP="003F3082">
      <w:pPr>
        <w:pStyle w:val="PL"/>
        <w:rPr>
          <w:noProof w:val="0"/>
        </w:rPr>
      </w:pPr>
      <w:r>
        <w:rPr>
          <w:noProof w:val="0"/>
        </w:rPr>
        <w:t xml:space="preserve">      list servedAmfInfo {</w:t>
      </w:r>
    </w:p>
    <w:p w14:paraId="18D34FDB" w14:textId="77777777" w:rsidR="003F3082" w:rsidRDefault="003F3082" w:rsidP="003F3082">
      <w:pPr>
        <w:pStyle w:val="PL"/>
        <w:rPr>
          <w:noProof w:val="0"/>
        </w:rPr>
      </w:pPr>
      <w:r>
        <w:rPr>
          <w:noProof w:val="0"/>
        </w:rPr>
        <w:t xml:space="preserve">        description "This attribute contains all the amfInfo attributes locally configured in the NRF or the NRF received during NF registration.";</w:t>
      </w:r>
    </w:p>
    <w:p w14:paraId="7DAB4931" w14:textId="77777777" w:rsidR="003F3082" w:rsidRDefault="003F3082" w:rsidP="003F3082">
      <w:pPr>
        <w:pStyle w:val="PL"/>
        <w:rPr>
          <w:noProof w:val="0"/>
        </w:rPr>
      </w:pPr>
      <w:r>
        <w:rPr>
          <w:noProof w:val="0"/>
        </w:rPr>
        <w:t xml:space="preserve">        //optional support</w:t>
      </w:r>
    </w:p>
    <w:p w14:paraId="2F23C554" w14:textId="77777777" w:rsidR="003F3082" w:rsidRDefault="003F3082" w:rsidP="003F3082">
      <w:pPr>
        <w:pStyle w:val="PL"/>
        <w:rPr>
          <w:noProof w:val="0"/>
        </w:rPr>
      </w:pPr>
      <w:r>
        <w:rPr>
          <w:noProof w:val="0"/>
        </w:rPr>
        <w:t xml:space="preserve">        </w:t>
      </w:r>
    </w:p>
    <w:p w14:paraId="0A55E9FB" w14:textId="77777777" w:rsidR="003F3082" w:rsidRDefault="003F3082" w:rsidP="003F3082">
      <w:pPr>
        <w:pStyle w:val="PL"/>
        <w:rPr>
          <w:noProof w:val="0"/>
        </w:rPr>
      </w:pPr>
      <w:r>
        <w:rPr>
          <w:noProof w:val="0"/>
        </w:rPr>
        <w:t xml:space="preserve">        key nfInstanceID;</w:t>
      </w:r>
    </w:p>
    <w:p w14:paraId="1CFDFA15" w14:textId="77777777" w:rsidR="003F3082" w:rsidRDefault="003F3082" w:rsidP="003F3082">
      <w:pPr>
        <w:pStyle w:val="PL"/>
        <w:rPr>
          <w:noProof w:val="0"/>
        </w:rPr>
      </w:pPr>
      <w:r>
        <w:rPr>
          <w:noProof w:val="0"/>
        </w:rPr>
        <w:t xml:space="preserve">        leaf nfInstanceID {</w:t>
      </w:r>
    </w:p>
    <w:p w14:paraId="566FBE6F" w14:textId="77777777" w:rsidR="003F3082" w:rsidRDefault="003F3082" w:rsidP="003F3082">
      <w:pPr>
        <w:pStyle w:val="PL"/>
        <w:rPr>
          <w:noProof w:val="0"/>
        </w:rPr>
      </w:pPr>
      <w:r>
        <w:rPr>
          <w:noProof w:val="0"/>
        </w:rPr>
        <w:t xml:space="preserve">          description "String uniquely identifying a NF instance.";</w:t>
      </w:r>
    </w:p>
    <w:p w14:paraId="17E99B1E" w14:textId="77777777" w:rsidR="003F3082" w:rsidRDefault="003F3082" w:rsidP="003F3082">
      <w:pPr>
        <w:pStyle w:val="PL"/>
        <w:rPr>
          <w:noProof w:val="0"/>
        </w:rPr>
      </w:pPr>
      <w:r>
        <w:rPr>
          <w:noProof w:val="0"/>
        </w:rPr>
        <w:t xml:space="preserve">          type string;</w:t>
      </w:r>
    </w:p>
    <w:p w14:paraId="77F08BDC" w14:textId="77777777" w:rsidR="003F3082" w:rsidRDefault="003F3082" w:rsidP="003F3082">
      <w:pPr>
        <w:pStyle w:val="PL"/>
        <w:rPr>
          <w:noProof w:val="0"/>
        </w:rPr>
      </w:pPr>
      <w:r>
        <w:rPr>
          <w:noProof w:val="0"/>
        </w:rPr>
        <w:t xml:space="preserve">        }</w:t>
      </w:r>
    </w:p>
    <w:p w14:paraId="62327F71" w14:textId="77777777" w:rsidR="003F3082" w:rsidRDefault="003F3082" w:rsidP="003F3082">
      <w:pPr>
        <w:pStyle w:val="PL"/>
        <w:rPr>
          <w:noProof w:val="0"/>
        </w:rPr>
      </w:pPr>
      <w:r>
        <w:rPr>
          <w:noProof w:val="0"/>
        </w:rPr>
        <w:t xml:space="preserve">        </w:t>
      </w:r>
    </w:p>
    <w:p w14:paraId="464FEA17" w14:textId="77777777" w:rsidR="003F3082" w:rsidRDefault="003F3082" w:rsidP="003F3082">
      <w:pPr>
        <w:pStyle w:val="PL"/>
        <w:rPr>
          <w:noProof w:val="0"/>
        </w:rPr>
      </w:pPr>
      <w:r>
        <w:rPr>
          <w:noProof w:val="0"/>
        </w:rPr>
        <w:t xml:space="preserve">        min-elements 1;</w:t>
      </w:r>
    </w:p>
    <w:p w14:paraId="02D45E9C" w14:textId="77777777" w:rsidR="003F3082" w:rsidRDefault="003F3082" w:rsidP="003F3082">
      <w:pPr>
        <w:pStyle w:val="PL"/>
        <w:rPr>
          <w:noProof w:val="0"/>
        </w:rPr>
      </w:pPr>
      <w:r>
        <w:rPr>
          <w:noProof w:val="0"/>
        </w:rPr>
        <w:t xml:space="preserve">        uses amfInfo;</w:t>
      </w:r>
    </w:p>
    <w:p w14:paraId="283E2984" w14:textId="77777777" w:rsidR="003F3082" w:rsidRDefault="003F3082" w:rsidP="003F3082">
      <w:pPr>
        <w:pStyle w:val="PL"/>
        <w:rPr>
          <w:noProof w:val="0"/>
        </w:rPr>
      </w:pPr>
      <w:r>
        <w:rPr>
          <w:noProof w:val="0"/>
        </w:rPr>
        <w:t xml:space="preserve">      }</w:t>
      </w:r>
    </w:p>
    <w:p w14:paraId="73CB7230" w14:textId="77777777" w:rsidR="003F3082" w:rsidRDefault="003F3082" w:rsidP="003F3082">
      <w:pPr>
        <w:pStyle w:val="PL"/>
        <w:rPr>
          <w:noProof w:val="0"/>
        </w:rPr>
      </w:pPr>
      <w:r>
        <w:rPr>
          <w:noProof w:val="0"/>
        </w:rPr>
        <w:t xml:space="preserve">      </w:t>
      </w:r>
    </w:p>
    <w:p w14:paraId="5EE885FC" w14:textId="77777777" w:rsidR="003F3082" w:rsidRDefault="003F3082" w:rsidP="003F3082">
      <w:pPr>
        <w:pStyle w:val="PL"/>
        <w:rPr>
          <w:noProof w:val="0"/>
        </w:rPr>
      </w:pPr>
      <w:r>
        <w:rPr>
          <w:noProof w:val="0"/>
        </w:rPr>
        <w:t xml:space="preserve">      list servedSmfInfo {</w:t>
      </w:r>
    </w:p>
    <w:p w14:paraId="1968F9C7" w14:textId="77777777" w:rsidR="003F3082" w:rsidRDefault="003F3082" w:rsidP="003F3082">
      <w:pPr>
        <w:pStyle w:val="PL"/>
        <w:rPr>
          <w:noProof w:val="0"/>
        </w:rPr>
      </w:pPr>
      <w:r>
        <w:rPr>
          <w:noProof w:val="0"/>
        </w:rPr>
        <w:t xml:space="preserve">        description "This attribute contains all the smfInfo attributes locally configured in the NRF or the NRF received during NF registration.";</w:t>
      </w:r>
    </w:p>
    <w:p w14:paraId="6B4309FA" w14:textId="77777777" w:rsidR="003F3082" w:rsidRDefault="003F3082" w:rsidP="003F3082">
      <w:pPr>
        <w:pStyle w:val="PL"/>
        <w:rPr>
          <w:noProof w:val="0"/>
        </w:rPr>
      </w:pPr>
      <w:r>
        <w:rPr>
          <w:noProof w:val="0"/>
        </w:rPr>
        <w:t xml:space="preserve">        //optional support</w:t>
      </w:r>
    </w:p>
    <w:p w14:paraId="05E2AEFD" w14:textId="77777777" w:rsidR="003F3082" w:rsidRDefault="003F3082" w:rsidP="003F3082">
      <w:pPr>
        <w:pStyle w:val="PL"/>
        <w:rPr>
          <w:noProof w:val="0"/>
        </w:rPr>
      </w:pPr>
      <w:r>
        <w:rPr>
          <w:noProof w:val="0"/>
        </w:rPr>
        <w:t xml:space="preserve">        </w:t>
      </w:r>
    </w:p>
    <w:p w14:paraId="645FDA6D" w14:textId="77777777" w:rsidR="003F3082" w:rsidRDefault="003F3082" w:rsidP="003F3082">
      <w:pPr>
        <w:pStyle w:val="PL"/>
        <w:rPr>
          <w:noProof w:val="0"/>
        </w:rPr>
      </w:pPr>
      <w:r>
        <w:rPr>
          <w:noProof w:val="0"/>
        </w:rPr>
        <w:t xml:space="preserve">        key nfInstanceID;</w:t>
      </w:r>
    </w:p>
    <w:p w14:paraId="4C4B827B" w14:textId="77777777" w:rsidR="003F3082" w:rsidRDefault="003F3082" w:rsidP="003F3082">
      <w:pPr>
        <w:pStyle w:val="PL"/>
        <w:rPr>
          <w:noProof w:val="0"/>
        </w:rPr>
      </w:pPr>
      <w:r>
        <w:rPr>
          <w:noProof w:val="0"/>
        </w:rPr>
        <w:t xml:space="preserve">        leaf nfInstanceID {</w:t>
      </w:r>
    </w:p>
    <w:p w14:paraId="07D97E55" w14:textId="77777777" w:rsidR="003F3082" w:rsidRDefault="003F3082" w:rsidP="003F3082">
      <w:pPr>
        <w:pStyle w:val="PL"/>
        <w:rPr>
          <w:noProof w:val="0"/>
        </w:rPr>
      </w:pPr>
      <w:r>
        <w:rPr>
          <w:noProof w:val="0"/>
        </w:rPr>
        <w:t xml:space="preserve">          description "String uniquely identifying a NF instance.";</w:t>
      </w:r>
    </w:p>
    <w:p w14:paraId="3DD02798" w14:textId="77777777" w:rsidR="003F3082" w:rsidRDefault="003F3082" w:rsidP="003F3082">
      <w:pPr>
        <w:pStyle w:val="PL"/>
        <w:rPr>
          <w:noProof w:val="0"/>
        </w:rPr>
      </w:pPr>
      <w:r>
        <w:rPr>
          <w:noProof w:val="0"/>
        </w:rPr>
        <w:t xml:space="preserve">          type string;</w:t>
      </w:r>
    </w:p>
    <w:p w14:paraId="758BCC34" w14:textId="77777777" w:rsidR="003F3082" w:rsidRDefault="003F3082" w:rsidP="003F3082">
      <w:pPr>
        <w:pStyle w:val="PL"/>
        <w:rPr>
          <w:noProof w:val="0"/>
        </w:rPr>
      </w:pPr>
      <w:r>
        <w:rPr>
          <w:noProof w:val="0"/>
        </w:rPr>
        <w:t xml:space="preserve">        }</w:t>
      </w:r>
    </w:p>
    <w:p w14:paraId="0F25ECDE" w14:textId="77777777" w:rsidR="003F3082" w:rsidRDefault="003F3082" w:rsidP="003F3082">
      <w:pPr>
        <w:pStyle w:val="PL"/>
        <w:rPr>
          <w:noProof w:val="0"/>
        </w:rPr>
      </w:pPr>
      <w:r>
        <w:rPr>
          <w:noProof w:val="0"/>
        </w:rPr>
        <w:t xml:space="preserve">        </w:t>
      </w:r>
    </w:p>
    <w:p w14:paraId="3CFCAB6F" w14:textId="77777777" w:rsidR="003F3082" w:rsidRDefault="003F3082" w:rsidP="003F3082">
      <w:pPr>
        <w:pStyle w:val="PL"/>
        <w:rPr>
          <w:noProof w:val="0"/>
        </w:rPr>
      </w:pPr>
      <w:r>
        <w:rPr>
          <w:noProof w:val="0"/>
        </w:rPr>
        <w:t xml:space="preserve">        min-elements 1;</w:t>
      </w:r>
    </w:p>
    <w:p w14:paraId="4449904C" w14:textId="77777777" w:rsidR="003F3082" w:rsidRDefault="003F3082" w:rsidP="003F3082">
      <w:pPr>
        <w:pStyle w:val="PL"/>
        <w:rPr>
          <w:noProof w:val="0"/>
        </w:rPr>
      </w:pPr>
      <w:r>
        <w:rPr>
          <w:noProof w:val="0"/>
        </w:rPr>
        <w:t xml:space="preserve">        uses smfInfo;</w:t>
      </w:r>
    </w:p>
    <w:p w14:paraId="55319EAE" w14:textId="77777777" w:rsidR="003F3082" w:rsidRDefault="003F3082" w:rsidP="003F3082">
      <w:pPr>
        <w:pStyle w:val="PL"/>
        <w:rPr>
          <w:noProof w:val="0"/>
        </w:rPr>
      </w:pPr>
      <w:r>
        <w:rPr>
          <w:noProof w:val="0"/>
        </w:rPr>
        <w:t xml:space="preserve">      }</w:t>
      </w:r>
    </w:p>
    <w:p w14:paraId="6BA168B4" w14:textId="77777777" w:rsidR="003F3082" w:rsidRDefault="003F3082" w:rsidP="003F3082">
      <w:pPr>
        <w:pStyle w:val="PL"/>
        <w:rPr>
          <w:noProof w:val="0"/>
        </w:rPr>
      </w:pPr>
      <w:r>
        <w:rPr>
          <w:noProof w:val="0"/>
        </w:rPr>
        <w:t xml:space="preserve">      </w:t>
      </w:r>
    </w:p>
    <w:p w14:paraId="2A3AA605" w14:textId="77777777" w:rsidR="003F3082" w:rsidRDefault="003F3082" w:rsidP="003F3082">
      <w:pPr>
        <w:pStyle w:val="PL"/>
        <w:rPr>
          <w:noProof w:val="0"/>
        </w:rPr>
      </w:pPr>
      <w:r>
        <w:rPr>
          <w:noProof w:val="0"/>
        </w:rPr>
        <w:t xml:space="preserve">      list servedUpfInfo {</w:t>
      </w:r>
    </w:p>
    <w:p w14:paraId="26FFE58F" w14:textId="77777777" w:rsidR="003F3082" w:rsidRDefault="003F3082" w:rsidP="003F3082">
      <w:pPr>
        <w:pStyle w:val="PL"/>
        <w:rPr>
          <w:noProof w:val="0"/>
        </w:rPr>
      </w:pPr>
      <w:r>
        <w:rPr>
          <w:noProof w:val="0"/>
        </w:rPr>
        <w:t xml:space="preserve">        description "This attribute contains all the upfInfo attributes locally configured in the NRF or the NRF received during NF registration.";</w:t>
      </w:r>
    </w:p>
    <w:p w14:paraId="42166D53" w14:textId="77777777" w:rsidR="003F3082" w:rsidRDefault="003F3082" w:rsidP="003F3082">
      <w:pPr>
        <w:pStyle w:val="PL"/>
        <w:rPr>
          <w:noProof w:val="0"/>
        </w:rPr>
      </w:pPr>
      <w:r>
        <w:rPr>
          <w:noProof w:val="0"/>
        </w:rPr>
        <w:t xml:space="preserve">        //optional support</w:t>
      </w:r>
    </w:p>
    <w:p w14:paraId="716CE2D7" w14:textId="77777777" w:rsidR="003F3082" w:rsidRDefault="003F3082" w:rsidP="003F3082">
      <w:pPr>
        <w:pStyle w:val="PL"/>
        <w:rPr>
          <w:noProof w:val="0"/>
        </w:rPr>
      </w:pPr>
      <w:r>
        <w:rPr>
          <w:noProof w:val="0"/>
        </w:rPr>
        <w:t xml:space="preserve">        </w:t>
      </w:r>
    </w:p>
    <w:p w14:paraId="79473C33" w14:textId="77777777" w:rsidR="003F3082" w:rsidRDefault="003F3082" w:rsidP="003F3082">
      <w:pPr>
        <w:pStyle w:val="PL"/>
        <w:rPr>
          <w:noProof w:val="0"/>
        </w:rPr>
      </w:pPr>
      <w:r>
        <w:rPr>
          <w:noProof w:val="0"/>
        </w:rPr>
        <w:t xml:space="preserve">        key nfInstanceID;</w:t>
      </w:r>
    </w:p>
    <w:p w14:paraId="3CDD7886" w14:textId="77777777" w:rsidR="003F3082" w:rsidRDefault="003F3082" w:rsidP="003F3082">
      <w:pPr>
        <w:pStyle w:val="PL"/>
        <w:rPr>
          <w:noProof w:val="0"/>
        </w:rPr>
      </w:pPr>
      <w:r>
        <w:rPr>
          <w:noProof w:val="0"/>
        </w:rPr>
        <w:t xml:space="preserve">        leaf nfInstanceID {</w:t>
      </w:r>
    </w:p>
    <w:p w14:paraId="17657A3C" w14:textId="77777777" w:rsidR="003F3082" w:rsidRDefault="003F3082" w:rsidP="003F3082">
      <w:pPr>
        <w:pStyle w:val="PL"/>
        <w:rPr>
          <w:noProof w:val="0"/>
        </w:rPr>
      </w:pPr>
      <w:r>
        <w:rPr>
          <w:noProof w:val="0"/>
        </w:rPr>
        <w:t xml:space="preserve">          description "String uniquely identifying a NF instance.";</w:t>
      </w:r>
    </w:p>
    <w:p w14:paraId="2B0F0333" w14:textId="77777777" w:rsidR="003F3082" w:rsidRDefault="003F3082" w:rsidP="003F3082">
      <w:pPr>
        <w:pStyle w:val="PL"/>
        <w:rPr>
          <w:noProof w:val="0"/>
        </w:rPr>
      </w:pPr>
      <w:r>
        <w:rPr>
          <w:noProof w:val="0"/>
        </w:rPr>
        <w:t xml:space="preserve">          type string;</w:t>
      </w:r>
    </w:p>
    <w:p w14:paraId="79FA863A" w14:textId="77777777" w:rsidR="003F3082" w:rsidRDefault="003F3082" w:rsidP="003F3082">
      <w:pPr>
        <w:pStyle w:val="PL"/>
        <w:rPr>
          <w:noProof w:val="0"/>
        </w:rPr>
      </w:pPr>
      <w:r>
        <w:rPr>
          <w:noProof w:val="0"/>
        </w:rPr>
        <w:t xml:space="preserve">        }</w:t>
      </w:r>
    </w:p>
    <w:p w14:paraId="1AFC62F2" w14:textId="77777777" w:rsidR="003F3082" w:rsidRDefault="003F3082" w:rsidP="003F3082">
      <w:pPr>
        <w:pStyle w:val="PL"/>
        <w:rPr>
          <w:noProof w:val="0"/>
        </w:rPr>
      </w:pPr>
      <w:r>
        <w:rPr>
          <w:noProof w:val="0"/>
        </w:rPr>
        <w:t xml:space="preserve">        </w:t>
      </w:r>
    </w:p>
    <w:p w14:paraId="5F6CABC3" w14:textId="77777777" w:rsidR="003F3082" w:rsidRDefault="003F3082" w:rsidP="003F3082">
      <w:pPr>
        <w:pStyle w:val="PL"/>
        <w:rPr>
          <w:noProof w:val="0"/>
        </w:rPr>
      </w:pPr>
      <w:r>
        <w:rPr>
          <w:noProof w:val="0"/>
        </w:rPr>
        <w:t xml:space="preserve">        min-elements 1;</w:t>
      </w:r>
    </w:p>
    <w:p w14:paraId="67064D7A" w14:textId="77777777" w:rsidR="003F3082" w:rsidRDefault="003F3082" w:rsidP="003F3082">
      <w:pPr>
        <w:pStyle w:val="PL"/>
        <w:rPr>
          <w:noProof w:val="0"/>
        </w:rPr>
      </w:pPr>
      <w:r>
        <w:rPr>
          <w:noProof w:val="0"/>
        </w:rPr>
        <w:t xml:space="preserve">        uses upfInfo;</w:t>
      </w:r>
    </w:p>
    <w:p w14:paraId="77D721E6" w14:textId="77777777" w:rsidR="003F3082" w:rsidRDefault="003F3082" w:rsidP="003F3082">
      <w:pPr>
        <w:pStyle w:val="PL"/>
        <w:rPr>
          <w:noProof w:val="0"/>
        </w:rPr>
      </w:pPr>
      <w:r>
        <w:rPr>
          <w:noProof w:val="0"/>
        </w:rPr>
        <w:t xml:space="preserve">      }</w:t>
      </w:r>
    </w:p>
    <w:p w14:paraId="133C79EE" w14:textId="77777777" w:rsidR="003F3082" w:rsidRDefault="003F3082" w:rsidP="003F3082">
      <w:pPr>
        <w:pStyle w:val="PL"/>
        <w:rPr>
          <w:noProof w:val="0"/>
        </w:rPr>
      </w:pPr>
      <w:r>
        <w:rPr>
          <w:noProof w:val="0"/>
        </w:rPr>
        <w:t xml:space="preserve">      </w:t>
      </w:r>
    </w:p>
    <w:p w14:paraId="121E5F3A" w14:textId="77777777" w:rsidR="003F3082" w:rsidRDefault="003F3082" w:rsidP="003F3082">
      <w:pPr>
        <w:pStyle w:val="PL"/>
        <w:rPr>
          <w:noProof w:val="0"/>
        </w:rPr>
      </w:pPr>
      <w:r>
        <w:rPr>
          <w:noProof w:val="0"/>
        </w:rPr>
        <w:t xml:space="preserve">      list servedPcfInfo {</w:t>
      </w:r>
    </w:p>
    <w:p w14:paraId="3237FDA7" w14:textId="77777777" w:rsidR="003F3082" w:rsidRDefault="003F3082" w:rsidP="003F3082">
      <w:pPr>
        <w:pStyle w:val="PL"/>
        <w:rPr>
          <w:noProof w:val="0"/>
        </w:rPr>
      </w:pPr>
      <w:r>
        <w:rPr>
          <w:noProof w:val="0"/>
        </w:rPr>
        <w:t xml:space="preserve">       description "This attribute contains all the pcfInfo attributes locally configured in the NRF or the NRF received during NF registration.";</w:t>
      </w:r>
    </w:p>
    <w:p w14:paraId="290AB162" w14:textId="77777777" w:rsidR="003F3082" w:rsidRDefault="003F3082" w:rsidP="003F3082">
      <w:pPr>
        <w:pStyle w:val="PL"/>
        <w:rPr>
          <w:noProof w:val="0"/>
        </w:rPr>
      </w:pPr>
      <w:r>
        <w:rPr>
          <w:noProof w:val="0"/>
        </w:rPr>
        <w:t xml:space="preserve">        //optional support</w:t>
      </w:r>
    </w:p>
    <w:p w14:paraId="1A43BB8B" w14:textId="77777777" w:rsidR="003F3082" w:rsidRDefault="003F3082" w:rsidP="003F3082">
      <w:pPr>
        <w:pStyle w:val="PL"/>
        <w:rPr>
          <w:noProof w:val="0"/>
        </w:rPr>
      </w:pPr>
      <w:r>
        <w:rPr>
          <w:noProof w:val="0"/>
        </w:rPr>
        <w:t xml:space="preserve">        </w:t>
      </w:r>
    </w:p>
    <w:p w14:paraId="337E8D27" w14:textId="77777777" w:rsidR="003F3082" w:rsidRDefault="003F3082" w:rsidP="003F3082">
      <w:pPr>
        <w:pStyle w:val="PL"/>
        <w:rPr>
          <w:noProof w:val="0"/>
        </w:rPr>
      </w:pPr>
      <w:r>
        <w:rPr>
          <w:noProof w:val="0"/>
        </w:rPr>
        <w:t xml:space="preserve">        key nfInstanceID;</w:t>
      </w:r>
    </w:p>
    <w:p w14:paraId="18F9D9DA" w14:textId="77777777" w:rsidR="003F3082" w:rsidRDefault="003F3082" w:rsidP="003F3082">
      <w:pPr>
        <w:pStyle w:val="PL"/>
        <w:rPr>
          <w:noProof w:val="0"/>
        </w:rPr>
      </w:pPr>
      <w:r>
        <w:rPr>
          <w:noProof w:val="0"/>
        </w:rPr>
        <w:t xml:space="preserve">        leaf nfInstanceID {</w:t>
      </w:r>
    </w:p>
    <w:p w14:paraId="44273B04" w14:textId="77777777" w:rsidR="003F3082" w:rsidRDefault="003F3082" w:rsidP="003F3082">
      <w:pPr>
        <w:pStyle w:val="PL"/>
        <w:rPr>
          <w:noProof w:val="0"/>
        </w:rPr>
      </w:pPr>
      <w:r>
        <w:rPr>
          <w:noProof w:val="0"/>
        </w:rPr>
        <w:t xml:space="preserve">          description "String uniquely identifying a NF instance.";</w:t>
      </w:r>
    </w:p>
    <w:p w14:paraId="300FD27C" w14:textId="77777777" w:rsidR="003F3082" w:rsidRDefault="003F3082" w:rsidP="003F3082">
      <w:pPr>
        <w:pStyle w:val="PL"/>
        <w:rPr>
          <w:noProof w:val="0"/>
        </w:rPr>
      </w:pPr>
      <w:r>
        <w:rPr>
          <w:noProof w:val="0"/>
        </w:rPr>
        <w:t xml:space="preserve">          type string;</w:t>
      </w:r>
    </w:p>
    <w:p w14:paraId="6A0AA434" w14:textId="77777777" w:rsidR="003F3082" w:rsidRDefault="003F3082" w:rsidP="003F3082">
      <w:pPr>
        <w:pStyle w:val="PL"/>
        <w:rPr>
          <w:noProof w:val="0"/>
        </w:rPr>
      </w:pPr>
      <w:r>
        <w:rPr>
          <w:noProof w:val="0"/>
        </w:rPr>
        <w:t xml:space="preserve">        }</w:t>
      </w:r>
    </w:p>
    <w:p w14:paraId="354A51D5" w14:textId="77777777" w:rsidR="003F3082" w:rsidRDefault="003F3082" w:rsidP="003F3082">
      <w:pPr>
        <w:pStyle w:val="PL"/>
        <w:rPr>
          <w:noProof w:val="0"/>
        </w:rPr>
      </w:pPr>
      <w:r>
        <w:rPr>
          <w:noProof w:val="0"/>
        </w:rPr>
        <w:t xml:space="preserve">        </w:t>
      </w:r>
    </w:p>
    <w:p w14:paraId="7F322447" w14:textId="77777777" w:rsidR="003F3082" w:rsidRDefault="003F3082" w:rsidP="003F3082">
      <w:pPr>
        <w:pStyle w:val="PL"/>
        <w:rPr>
          <w:noProof w:val="0"/>
        </w:rPr>
      </w:pPr>
      <w:r>
        <w:rPr>
          <w:noProof w:val="0"/>
        </w:rPr>
        <w:t xml:space="preserve">        min-elements 1;</w:t>
      </w:r>
    </w:p>
    <w:p w14:paraId="41A6B812" w14:textId="77777777" w:rsidR="003F3082" w:rsidRDefault="003F3082" w:rsidP="003F3082">
      <w:pPr>
        <w:pStyle w:val="PL"/>
        <w:rPr>
          <w:noProof w:val="0"/>
        </w:rPr>
      </w:pPr>
      <w:r>
        <w:rPr>
          <w:noProof w:val="0"/>
        </w:rPr>
        <w:t xml:space="preserve">        uses pcfInfo;</w:t>
      </w:r>
    </w:p>
    <w:p w14:paraId="33F0632E" w14:textId="77777777" w:rsidR="003F3082" w:rsidRDefault="003F3082" w:rsidP="003F3082">
      <w:pPr>
        <w:pStyle w:val="PL"/>
        <w:rPr>
          <w:noProof w:val="0"/>
        </w:rPr>
      </w:pPr>
      <w:r>
        <w:rPr>
          <w:noProof w:val="0"/>
        </w:rPr>
        <w:t xml:space="preserve">      }</w:t>
      </w:r>
    </w:p>
    <w:p w14:paraId="2819B0FB" w14:textId="77777777" w:rsidR="003F3082" w:rsidRDefault="003F3082" w:rsidP="003F3082">
      <w:pPr>
        <w:pStyle w:val="PL"/>
        <w:rPr>
          <w:noProof w:val="0"/>
        </w:rPr>
      </w:pPr>
      <w:r>
        <w:rPr>
          <w:noProof w:val="0"/>
        </w:rPr>
        <w:t xml:space="preserve">      </w:t>
      </w:r>
    </w:p>
    <w:p w14:paraId="7CA75BC8" w14:textId="77777777" w:rsidR="003F3082" w:rsidRDefault="003F3082" w:rsidP="003F3082">
      <w:pPr>
        <w:pStyle w:val="PL"/>
        <w:rPr>
          <w:noProof w:val="0"/>
        </w:rPr>
      </w:pPr>
      <w:r>
        <w:rPr>
          <w:noProof w:val="0"/>
        </w:rPr>
        <w:t xml:space="preserve">      list servedBsfInfo {</w:t>
      </w:r>
    </w:p>
    <w:p w14:paraId="3B78F640" w14:textId="77777777" w:rsidR="003F3082" w:rsidRDefault="003F3082" w:rsidP="003F3082">
      <w:pPr>
        <w:pStyle w:val="PL"/>
        <w:rPr>
          <w:noProof w:val="0"/>
        </w:rPr>
      </w:pPr>
      <w:r>
        <w:rPr>
          <w:noProof w:val="0"/>
        </w:rPr>
        <w:t xml:space="preserve">       description "This attribute contains all the bsfInfo attributes locally configured in the NRF or the NRF received during NF registration.";</w:t>
      </w:r>
    </w:p>
    <w:p w14:paraId="2A8BD2FD" w14:textId="77777777" w:rsidR="003F3082" w:rsidRDefault="003F3082" w:rsidP="003F3082">
      <w:pPr>
        <w:pStyle w:val="PL"/>
        <w:rPr>
          <w:noProof w:val="0"/>
        </w:rPr>
      </w:pPr>
      <w:r>
        <w:rPr>
          <w:noProof w:val="0"/>
        </w:rPr>
        <w:t xml:space="preserve">        //optional support</w:t>
      </w:r>
    </w:p>
    <w:p w14:paraId="5129F04D" w14:textId="77777777" w:rsidR="003F3082" w:rsidRDefault="003F3082" w:rsidP="003F3082">
      <w:pPr>
        <w:pStyle w:val="PL"/>
        <w:rPr>
          <w:noProof w:val="0"/>
        </w:rPr>
      </w:pPr>
      <w:r>
        <w:rPr>
          <w:noProof w:val="0"/>
        </w:rPr>
        <w:t xml:space="preserve">        </w:t>
      </w:r>
    </w:p>
    <w:p w14:paraId="50F4A33F" w14:textId="77777777" w:rsidR="003F3082" w:rsidRDefault="003F3082" w:rsidP="003F3082">
      <w:pPr>
        <w:pStyle w:val="PL"/>
        <w:rPr>
          <w:noProof w:val="0"/>
        </w:rPr>
      </w:pPr>
      <w:r>
        <w:rPr>
          <w:noProof w:val="0"/>
        </w:rPr>
        <w:t xml:space="preserve">        key nfInstanceID;</w:t>
      </w:r>
    </w:p>
    <w:p w14:paraId="54278998" w14:textId="77777777" w:rsidR="003F3082" w:rsidRDefault="003F3082" w:rsidP="003F3082">
      <w:pPr>
        <w:pStyle w:val="PL"/>
        <w:rPr>
          <w:noProof w:val="0"/>
        </w:rPr>
      </w:pPr>
      <w:r>
        <w:rPr>
          <w:noProof w:val="0"/>
        </w:rPr>
        <w:t xml:space="preserve">        leaf nfInstanceID {</w:t>
      </w:r>
    </w:p>
    <w:p w14:paraId="0BD660AB" w14:textId="77777777" w:rsidR="003F3082" w:rsidRDefault="003F3082" w:rsidP="003F3082">
      <w:pPr>
        <w:pStyle w:val="PL"/>
        <w:rPr>
          <w:noProof w:val="0"/>
        </w:rPr>
      </w:pPr>
      <w:r>
        <w:rPr>
          <w:noProof w:val="0"/>
        </w:rPr>
        <w:t xml:space="preserve">          description "String uniquely identifying a NF instance.";</w:t>
      </w:r>
    </w:p>
    <w:p w14:paraId="3A47286F" w14:textId="77777777" w:rsidR="003F3082" w:rsidRDefault="003F3082" w:rsidP="003F3082">
      <w:pPr>
        <w:pStyle w:val="PL"/>
        <w:rPr>
          <w:noProof w:val="0"/>
        </w:rPr>
      </w:pPr>
      <w:r>
        <w:rPr>
          <w:noProof w:val="0"/>
        </w:rPr>
        <w:t xml:space="preserve">          type string;</w:t>
      </w:r>
    </w:p>
    <w:p w14:paraId="56E6F986" w14:textId="77777777" w:rsidR="003F3082" w:rsidRDefault="003F3082" w:rsidP="003F3082">
      <w:pPr>
        <w:pStyle w:val="PL"/>
        <w:rPr>
          <w:noProof w:val="0"/>
        </w:rPr>
      </w:pPr>
      <w:r>
        <w:rPr>
          <w:noProof w:val="0"/>
        </w:rPr>
        <w:t xml:space="preserve">        }</w:t>
      </w:r>
    </w:p>
    <w:p w14:paraId="75FF634A" w14:textId="77777777" w:rsidR="003F3082" w:rsidRDefault="003F3082" w:rsidP="003F3082">
      <w:pPr>
        <w:pStyle w:val="PL"/>
        <w:rPr>
          <w:noProof w:val="0"/>
        </w:rPr>
      </w:pPr>
      <w:r>
        <w:rPr>
          <w:noProof w:val="0"/>
        </w:rPr>
        <w:t xml:space="preserve">        </w:t>
      </w:r>
    </w:p>
    <w:p w14:paraId="61911760" w14:textId="77777777" w:rsidR="003F3082" w:rsidRDefault="003F3082" w:rsidP="003F3082">
      <w:pPr>
        <w:pStyle w:val="PL"/>
        <w:rPr>
          <w:noProof w:val="0"/>
        </w:rPr>
      </w:pPr>
      <w:r>
        <w:rPr>
          <w:noProof w:val="0"/>
        </w:rPr>
        <w:t xml:space="preserve">        min-elements 1;</w:t>
      </w:r>
    </w:p>
    <w:p w14:paraId="163AA3B5" w14:textId="77777777" w:rsidR="003F3082" w:rsidRDefault="003F3082" w:rsidP="003F3082">
      <w:pPr>
        <w:pStyle w:val="PL"/>
        <w:rPr>
          <w:noProof w:val="0"/>
        </w:rPr>
      </w:pPr>
      <w:r>
        <w:rPr>
          <w:noProof w:val="0"/>
        </w:rPr>
        <w:t xml:space="preserve">        uses bsfInfo;</w:t>
      </w:r>
    </w:p>
    <w:p w14:paraId="62A70475" w14:textId="77777777" w:rsidR="003F3082" w:rsidRDefault="003F3082" w:rsidP="003F3082">
      <w:pPr>
        <w:pStyle w:val="PL"/>
        <w:rPr>
          <w:noProof w:val="0"/>
        </w:rPr>
      </w:pPr>
      <w:r>
        <w:rPr>
          <w:noProof w:val="0"/>
        </w:rPr>
        <w:t xml:space="preserve">      }</w:t>
      </w:r>
    </w:p>
    <w:p w14:paraId="3C62F510" w14:textId="77777777" w:rsidR="003F3082" w:rsidRDefault="003F3082" w:rsidP="003F3082">
      <w:pPr>
        <w:pStyle w:val="PL"/>
        <w:rPr>
          <w:noProof w:val="0"/>
        </w:rPr>
      </w:pPr>
      <w:r>
        <w:rPr>
          <w:noProof w:val="0"/>
        </w:rPr>
        <w:t xml:space="preserve">      </w:t>
      </w:r>
    </w:p>
    <w:p w14:paraId="3B604A9E" w14:textId="77777777" w:rsidR="003F3082" w:rsidRDefault="003F3082" w:rsidP="003F3082">
      <w:pPr>
        <w:pStyle w:val="PL"/>
        <w:rPr>
          <w:noProof w:val="0"/>
        </w:rPr>
      </w:pPr>
      <w:r>
        <w:rPr>
          <w:noProof w:val="0"/>
        </w:rPr>
        <w:t xml:space="preserve">      list servedChfInfo {</w:t>
      </w:r>
    </w:p>
    <w:p w14:paraId="781B6723" w14:textId="77777777" w:rsidR="003F3082" w:rsidRDefault="003F3082" w:rsidP="003F3082">
      <w:pPr>
        <w:pStyle w:val="PL"/>
        <w:rPr>
          <w:noProof w:val="0"/>
        </w:rPr>
      </w:pPr>
      <w:r>
        <w:rPr>
          <w:noProof w:val="0"/>
        </w:rPr>
        <w:t xml:space="preserve">        description "This attribute contains all the bsfInfo attributes locally configured in the NRF or the NRF received during NF registration.";</w:t>
      </w:r>
    </w:p>
    <w:p w14:paraId="4E509E74" w14:textId="77777777" w:rsidR="003F3082" w:rsidRDefault="003F3082" w:rsidP="003F3082">
      <w:pPr>
        <w:pStyle w:val="PL"/>
        <w:rPr>
          <w:noProof w:val="0"/>
        </w:rPr>
      </w:pPr>
      <w:r>
        <w:rPr>
          <w:noProof w:val="0"/>
        </w:rPr>
        <w:t xml:space="preserve">        //optional support</w:t>
      </w:r>
    </w:p>
    <w:p w14:paraId="05DBA1FC" w14:textId="77777777" w:rsidR="003F3082" w:rsidRDefault="003F3082" w:rsidP="003F3082">
      <w:pPr>
        <w:pStyle w:val="PL"/>
        <w:rPr>
          <w:noProof w:val="0"/>
        </w:rPr>
      </w:pPr>
      <w:r>
        <w:rPr>
          <w:noProof w:val="0"/>
        </w:rPr>
        <w:t xml:space="preserve">        </w:t>
      </w:r>
    </w:p>
    <w:p w14:paraId="55E1EBDB" w14:textId="77777777" w:rsidR="003F3082" w:rsidRDefault="003F3082" w:rsidP="003F3082">
      <w:pPr>
        <w:pStyle w:val="PL"/>
        <w:rPr>
          <w:noProof w:val="0"/>
        </w:rPr>
      </w:pPr>
      <w:r>
        <w:rPr>
          <w:noProof w:val="0"/>
        </w:rPr>
        <w:t xml:space="preserve">        key nfInstanceID;</w:t>
      </w:r>
    </w:p>
    <w:p w14:paraId="572209F2" w14:textId="77777777" w:rsidR="003F3082" w:rsidRDefault="003F3082" w:rsidP="003F3082">
      <w:pPr>
        <w:pStyle w:val="PL"/>
        <w:rPr>
          <w:noProof w:val="0"/>
        </w:rPr>
      </w:pPr>
      <w:r>
        <w:rPr>
          <w:noProof w:val="0"/>
        </w:rPr>
        <w:t xml:space="preserve">        leaf nfInstanceID {</w:t>
      </w:r>
    </w:p>
    <w:p w14:paraId="4FE47D80" w14:textId="77777777" w:rsidR="003F3082" w:rsidRDefault="003F3082" w:rsidP="003F3082">
      <w:pPr>
        <w:pStyle w:val="PL"/>
        <w:rPr>
          <w:noProof w:val="0"/>
        </w:rPr>
      </w:pPr>
      <w:r>
        <w:rPr>
          <w:noProof w:val="0"/>
        </w:rPr>
        <w:t xml:space="preserve">          description "String uniquely identifying a NF instance.";</w:t>
      </w:r>
    </w:p>
    <w:p w14:paraId="0BAF899F" w14:textId="77777777" w:rsidR="003F3082" w:rsidRDefault="003F3082" w:rsidP="003F3082">
      <w:pPr>
        <w:pStyle w:val="PL"/>
        <w:rPr>
          <w:noProof w:val="0"/>
        </w:rPr>
      </w:pPr>
      <w:r>
        <w:rPr>
          <w:noProof w:val="0"/>
        </w:rPr>
        <w:t xml:space="preserve">          type string;</w:t>
      </w:r>
    </w:p>
    <w:p w14:paraId="683F3E60" w14:textId="77777777" w:rsidR="003F3082" w:rsidRDefault="003F3082" w:rsidP="003F3082">
      <w:pPr>
        <w:pStyle w:val="PL"/>
        <w:rPr>
          <w:noProof w:val="0"/>
        </w:rPr>
      </w:pPr>
      <w:r>
        <w:rPr>
          <w:noProof w:val="0"/>
        </w:rPr>
        <w:t xml:space="preserve">        }</w:t>
      </w:r>
    </w:p>
    <w:p w14:paraId="5D48C9C1" w14:textId="77777777" w:rsidR="003F3082" w:rsidRDefault="003F3082" w:rsidP="003F3082">
      <w:pPr>
        <w:pStyle w:val="PL"/>
        <w:rPr>
          <w:noProof w:val="0"/>
        </w:rPr>
      </w:pPr>
      <w:r>
        <w:rPr>
          <w:noProof w:val="0"/>
        </w:rPr>
        <w:t xml:space="preserve">        </w:t>
      </w:r>
    </w:p>
    <w:p w14:paraId="4C70EBFF" w14:textId="77777777" w:rsidR="003F3082" w:rsidRDefault="003F3082" w:rsidP="003F3082">
      <w:pPr>
        <w:pStyle w:val="PL"/>
        <w:rPr>
          <w:noProof w:val="0"/>
        </w:rPr>
      </w:pPr>
      <w:r>
        <w:rPr>
          <w:noProof w:val="0"/>
        </w:rPr>
        <w:t xml:space="preserve">        min-elements 1;</w:t>
      </w:r>
    </w:p>
    <w:p w14:paraId="231A6B48" w14:textId="77777777" w:rsidR="003F3082" w:rsidRDefault="003F3082" w:rsidP="003F3082">
      <w:pPr>
        <w:pStyle w:val="PL"/>
        <w:rPr>
          <w:noProof w:val="0"/>
        </w:rPr>
      </w:pPr>
      <w:r>
        <w:rPr>
          <w:noProof w:val="0"/>
        </w:rPr>
        <w:t xml:space="preserve">        uses chfInfo;</w:t>
      </w:r>
    </w:p>
    <w:p w14:paraId="4792743C" w14:textId="77777777" w:rsidR="003F3082" w:rsidRDefault="003F3082" w:rsidP="003F3082">
      <w:pPr>
        <w:pStyle w:val="PL"/>
        <w:rPr>
          <w:noProof w:val="0"/>
        </w:rPr>
      </w:pPr>
      <w:r>
        <w:rPr>
          <w:noProof w:val="0"/>
        </w:rPr>
        <w:t xml:space="preserve">      }</w:t>
      </w:r>
    </w:p>
    <w:p w14:paraId="5881FBC9" w14:textId="77777777" w:rsidR="003F3082" w:rsidRDefault="003F3082" w:rsidP="003F3082">
      <w:pPr>
        <w:pStyle w:val="PL"/>
        <w:rPr>
          <w:noProof w:val="0"/>
        </w:rPr>
      </w:pPr>
      <w:r>
        <w:rPr>
          <w:noProof w:val="0"/>
        </w:rPr>
        <w:t xml:space="preserve">    }</w:t>
      </w:r>
    </w:p>
    <w:p w14:paraId="0DA52DA2" w14:textId="77777777" w:rsidR="003F3082" w:rsidRDefault="003F3082" w:rsidP="003F3082">
      <w:pPr>
        <w:pStyle w:val="PL"/>
        <w:rPr>
          <w:noProof w:val="0"/>
        </w:rPr>
      </w:pPr>
      <w:r>
        <w:rPr>
          <w:noProof w:val="0"/>
        </w:rPr>
        <w:t xml:space="preserve">    </w:t>
      </w:r>
    </w:p>
    <w:p w14:paraId="14D44AA3" w14:textId="77777777" w:rsidR="003F3082" w:rsidRDefault="003F3082" w:rsidP="003F3082">
      <w:pPr>
        <w:pStyle w:val="PL"/>
        <w:rPr>
          <w:noProof w:val="0"/>
        </w:rPr>
      </w:pPr>
      <w:r>
        <w:rPr>
          <w:noProof w:val="0"/>
        </w:rPr>
        <w:t xml:space="preserve">    list nrfInfo {</w:t>
      </w:r>
    </w:p>
    <w:p w14:paraId="2F401E31" w14:textId="77777777" w:rsidR="003F3082" w:rsidRDefault="003F3082" w:rsidP="003F3082">
      <w:pPr>
        <w:pStyle w:val="PL"/>
        <w:rPr>
          <w:noProof w:val="0"/>
        </w:rPr>
      </w:pPr>
      <w:r>
        <w:rPr>
          <w:noProof w:val="0"/>
        </w:rPr>
        <w:t xml:space="preserve">      key idx; //no obvious leaf to use as a key</w:t>
      </w:r>
    </w:p>
    <w:p w14:paraId="49D30282" w14:textId="77777777" w:rsidR="003F3082" w:rsidRDefault="003F3082" w:rsidP="003F3082">
      <w:pPr>
        <w:pStyle w:val="PL"/>
        <w:rPr>
          <w:noProof w:val="0"/>
        </w:rPr>
      </w:pPr>
      <w:r>
        <w:rPr>
          <w:noProof w:val="0"/>
        </w:rPr>
        <w:t xml:space="preserve">      leaf idx { type uint32; }</w:t>
      </w:r>
    </w:p>
    <w:p w14:paraId="3F1424B8" w14:textId="77777777" w:rsidR="003F3082" w:rsidRDefault="003F3082" w:rsidP="003F3082">
      <w:pPr>
        <w:pStyle w:val="PL"/>
        <w:rPr>
          <w:noProof w:val="0"/>
        </w:rPr>
      </w:pPr>
      <w:r>
        <w:rPr>
          <w:noProof w:val="0"/>
        </w:rPr>
        <w:t xml:space="preserve">      max-elements 1;</w:t>
      </w:r>
    </w:p>
    <w:p w14:paraId="02D18B7A" w14:textId="77777777" w:rsidR="003F3082" w:rsidRDefault="003F3082" w:rsidP="003F3082">
      <w:pPr>
        <w:pStyle w:val="PL"/>
        <w:rPr>
          <w:noProof w:val="0"/>
        </w:rPr>
      </w:pPr>
      <w:r>
        <w:rPr>
          <w:noProof w:val="0"/>
        </w:rPr>
        <w:t xml:space="preserve">      uses nrfInfoGrp;</w:t>
      </w:r>
    </w:p>
    <w:p w14:paraId="3BE078A0" w14:textId="77777777" w:rsidR="003F3082" w:rsidRDefault="003F3082" w:rsidP="003F3082">
      <w:pPr>
        <w:pStyle w:val="PL"/>
        <w:rPr>
          <w:noProof w:val="0"/>
        </w:rPr>
      </w:pPr>
      <w:r>
        <w:rPr>
          <w:noProof w:val="0"/>
        </w:rPr>
        <w:t xml:space="preserve">    }</w:t>
      </w:r>
    </w:p>
    <w:p w14:paraId="2D805989" w14:textId="77777777" w:rsidR="003F3082" w:rsidRDefault="003F3082" w:rsidP="003F3082">
      <w:pPr>
        <w:pStyle w:val="PL"/>
        <w:rPr>
          <w:noProof w:val="0"/>
        </w:rPr>
      </w:pPr>
      <w:r>
        <w:rPr>
          <w:noProof w:val="0"/>
        </w:rPr>
        <w:t xml:space="preserve">    </w:t>
      </w:r>
    </w:p>
    <w:p w14:paraId="2FF7AB39" w14:textId="77777777" w:rsidR="003F3082" w:rsidRDefault="003F3082" w:rsidP="003F3082">
      <w:pPr>
        <w:pStyle w:val="PL"/>
        <w:rPr>
          <w:noProof w:val="0"/>
        </w:rPr>
      </w:pPr>
      <w:r>
        <w:rPr>
          <w:noProof w:val="0"/>
        </w:rPr>
        <w:t xml:space="preserve">    leaf customInfo {</w:t>
      </w:r>
    </w:p>
    <w:p w14:paraId="4B706400" w14:textId="77777777" w:rsidR="003F3082" w:rsidRDefault="003F3082" w:rsidP="003F3082">
      <w:pPr>
        <w:pStyle w:val="PL"/>
        <w:rPr>
          <w:noProof w:val="0"/>
        </w:rPr>
      </w:pPr>
      <w:r>
        <w:rPr>
          <w:noProof w:val="0"/>
        </w:rPr>
        <w:t xml:space="preserve">      description "Specific data for custom Network Functions.";</w:t>
      </w:r>
    </w:p>
    <w:p w14:paraId="31B939FB" w14:textId="77777777" w:rsidR="003F3082" w:rsidRDefault="003F3082" w:rsidP="003F3082">
      <w:pPr>
        <w:pStyle w:val="PL"/>
        <w:rPr>
          <w:noProof w:val="0"/>
        </w:rPr>
      </w:pPr>
      <w:r>
        <w:rPr>
          <w:noProof w:val="0"/>
        </w:rPr>
        <w:t xml:space="preserve">      type string;</w:t>
      </w:r>
    </w:p>
    <w:p w14:paraId="29F20DD4" w14:textId="77777777" w:rsidR="003F3082" w:rsidRDefault="003F3082" w:rsidP="003F3082">
      <w:pPr>
        <w:pStyle w:val="PL"/>
        <w:rPr>
          <w:noProof w:val="0"/>
        </w:rPr>
      </w:pPr>
      <w:r>
        <w:rPr>
          <w:noProof w:val="0"/>
        </w:rPr>
        <w:t xml:space="preserve">    }</w:t>
      </w:r>
    </w:p>
    <w:p w14:paraId="460947F8" w14:textId="77777777" w:rsidR="003F3082" w:rsidRDefault="003F3082" w:rsidP="003F3082">
      <w:pPr>
        <w:pStyle w:val="PL"/>
        <w:rPr>
          <w:noProof w:val="0"/>
        </w:rPr>
      </w:pPr>
      <w:r>
        <w:rPr>
          <w:noProof w:val="0"/>
        </w:rPr>
        <w:t xml:space="preserve">    </w:t>
      </w:r>
    </w:p>
    <w:p w14:paraId="6D1AD9A5" w14:textId="77777777" w:rsidR="003F3082" w:rsidRDefault="003F3082" w:rsidP="003F3082">
      <w:pPr>
        <w:pStyle w:val="PL"/>
        <w:rPr>
          <w:noProof w:val="0"/>
        </w:rPr>
      </w:pPr>
      <w:r>
        <w:rPr>
          <w:noProof w:val="0"/>
        </w:rPr>
        <w:t xml:space="preserve">    leaf recoveryTime {</w:t>
      </w:r>
    </w:p>
    <w:p w14:paraId="3A1C8601" w14:textId="77777777" w:rsidR="003F3082" w:rsidRDefault="003F3082" w:rsidP="003F3082">
      <w:pPr>
        <w:pStyle w:val="PL"/>
        <w:rPr>
          <w:noProof w:val="0"/>
        </w:rPr>
      </w:pPr>
      <w:r>
        <w:rPr>
          <w:noProof w:val="0"/>
        </w:rPr>
        <w:t xml:space="preserve">      description "Timestamp when the NF was (re)started.";</w:t>
      </w:r>
    </w:p>
    <w:p w14:paraId="734D9FF7" w14:textId="77777777" w:rsidR="003F3082" w:rsidRDefault="003F3082" w:rsidP="003F3082">
      <w:pPr>
        <w:pStyle w:val="PL"/>
        <w:rPr>
          <w:noProof w:val="0"/>
        </w:rPr>
      </w:pPr>
      <w:r>
        <w:rPr>
          <w:noProof w:val="0"/>
        </w:rPr>
        <w:t xml:space="preserve">      //optional support</w:t>
      </w:r>
    </w:p>
    <w:p w14:paraId="03FEAB23" w14:textId="77777777" w:rsidR="003F3082" w:rsidRDefault="003F3082" w:rsidP="003F3082">
      <w:pPr>
        <w:pStyle w:val="PL"/>
        <w:rPr>
          <w:noProof w:val="0"/>
        </w:rPr>
      </w:pPr>
      <w:r>
        <w:rPr>
          <w:noProof w:val="0"/>
        </w:rPr>
        <w:t xml:space="preserve">      type yang:date-and-time;</w:t>
      </w:r>
    </w:p>
    <w:p w14:paraId="5BF82079" w14:textId="77777777" w:rsidR="003F3082" w:rsidRDefault="003F3082" w:rsidP="003F3082">
      <w:pPr>
        <w:pStyle w:val="PL"/>
        <w:rPr>
          <w:noProof w:val="0"/>
        </w:rPr>
      </w:pPr>
      <w:r>
        <w:rPr>
          <w:noProof w:val="0"/>
        </w:rPr>
        <w:t xml:space="preserve">    }</w:t>
      </w:r>
    </w:p>
    <w:p w14:paraId="5902BC17" w14:textId="77777777" w:rsidR="003F3082" w:rsidRDefault="003F3082" w:rsidP="003F3082">
      <w:pPr>
        <w:pStyle w:val="PL"/>
        <w:rPr>
          <w:noProof w:val="0"/>
        </w:rPr>
      </w:pPr>
      <w:r>
        <w:rPr>
          <w:noProof w:val="0"/>
        </w:rPr>
        <w:t xml:space="preserve">    </w:t>
      </w:r>
    </w:p>
    <w:p w14:paraId="58F69B0A" w14:textId="77777777" w:rsidR="003F3082" w:rsidRDefault="003F3082" w:rsidP="003F3082">
      <w:pPr>
        <w:pStyle w:val="PL"/>
        <w:rPr>
          <w:noProof w:val="0"/>
        </w:rPr>
      </w:pPr>
      <w:r>
        <w:rPr>
          <w:noProof w:val="0"/>
        </w:rPr>
        <w:t xml:space="preserve">    leaf nfServicePersistence {</w:t>
      </w:r>
    </w:p>
    <w:p w14:paraId="07A6C2ED" w14:textId="77777777" w:rsidR="003F3082" w:rsidRDefault="003F3082" w:rsidP="003F3082">
      <w:pPr>
        <w:pStyle w:val="PL"/>
        <w:rPr>
          <w:noProof w:val="0"/>
        </w:rPr>
      </w:pPr>
      <w:r>
        <w:rPr>
          <w:noProof w:val="0"/>
        </w:rPr>
        <w:t xml:space="preserve">      description "If present, and set to true, it indicates that the different service instances of a same NF Service in this NF instance,</w:t>
      </w:r>
    </w:p>
    <w:p w14:paraId="2390ADFB" w14:textId="77777777" w:rsidR="003F3082" w:rsidRDefault="003F3082" w:rsidP="003F3082">
      <w:pPr>
        <w:pStyle w:val="PL"/>
        <w:rPr>
          <w:noProof w:val="0"/>
        </w:rPr>
      </w:pPr>
      <w:r>
        <w:rPr>
          <w:noProof w:val="0"/>
        </w:rPr>
        <w:t xml:space="preserve">                   supporting a same API version, are capable to persist their resource state in shared storage and therefore these resources</w:t>
      </w:r>
    </w:p>
    <w:p w14:paraId="006F2C49" w14:textId="77777777" w:rsidR="003F3082" w:rsidRDefault="003F3082" w:rsidP="003F3082">
      <w:pPr>
        <w:pStyle w:val="PL"/>
        <w:rPr>
          <w:noProof w:val="0"/>
        </w:rPr>
      </w:pPr>
      <w:r>
        <w:rPr>
          <w:noProof w:val="0"/>
        </w:rPr>
        <w:t xml:space="preserve">                   are available after a new NF service instance supporting the same API version is selected by a NF Service Consumer (see 3GPP TS 23.527).</w:t>
      </w:r>
    </w:p>
    <w:p w14:paraId="4402A58A" w14:textId="77777777" w:rsidR="003F3082" w:rsidRDefault="003F3082" w:rsidP="003F3082">
      <w:pPr>
        <w:pStyle w:val="PL"/>
        <w:rPr>
          <w:noProof w:val="0"/>
        </w:rPr>
      </w:pPr>
      <w:r>
        <w:rPr>
          <w:noProof w:val="0"/>
        </w:rPr>
        <w:t xml:space="preserve">                   Otherwise, it indicates that the NF Service Instances of a same NF Service are not capable to share resource state inside the NF Instance.";</w:t>
      </w:r>
    </w:p>
    <w:p w14:paraId="349581BE" w14:textId="77777777" w:rsidR="003F3082" w:rsidRDefault="003F3082" w:rsidP="003F3082">
      <w:pPr>
        <w:pStyle w:val="PL"/>
        <w:rPr>
          <w:noProof w:val="0"/>
        </w:rPr>
      </w:pPr>
      <w:r>
        <w:rPr>
          <w:noProof w:val="0"/>
        </w:rPr>
        <w:t xml:space="preserve">      </w:t>
      </w:r>
    </w:p>
    <w:p w14:paraId="669F1676" w14:textId="77777777" w:rsidR="003F3082" w:rsidRDefault="003F3082" w:rsidP="003F3082">
      <w:pPr>
        <w:pStyle w:val="PL"/>
        <w:rPr>
          <w:noProof w:val="0"/>
        </w:rPr>
      </w:pPr>
      <w:r>
        <w:rPr>
          <w:noProof w:val="0"/>
        </w:rPr>
        <w:t xml:space="preserve">      //optional support</w:t>
      </w:r>
    </w:p>
    <w:p w14:paraId="002D8ECD" w14:textId="77777777" w:rsidR="003F3082" w:rsidRDefault="003F3082" w:rsidP="003F3082">
      <w:pPr>
        <w:pStyle w:val="PL"/>
        <w:rPr>
          <w:noProof w:val="0"/>
        </w:rPr>
      </w:pPr>
      <w:r>
        <w:rPr>
          <w:noProof w:val="0"/>
        </w:rPr>
        <w:t xml:space="preserve">      type boolean;</w:t>
      </w:r>
    </w:p>
    <w:p w14:paraId="6ECC1175" w14:textId="77777777" w:rsidR="003F3082" w:rsidRDefault="003F3082" w:rsidP="003F3082">
      <w:pPr>
        <w:pStyle w:val="PL"/>
        <w:rPr>
          <w:noProof w:val="0"/>
        </w:rPr>
      </w:pPr>
      <w:r>
        <w:rPr>
          <w:noProof w:val="0"/>
        </w:rPr>
        <w:t xml:space="preserve">    }</w:t>
      </w:r>
    </w:p>
    <w:p w14:paraId="25C69E2F" w14:textId="77777777" w:rsidR="003F3082" w:rsidRDefault="003F3082" w:rsidP="003F3082">
      <w:pPr>
        <w:pStyle w:val="PL"/>
        <w:rPr>
          <w:noProof w:val="0"/>
        </w:rPr>
      </w:pPr>
      <w:r>
        <w:rPr>
          <w:noProof w:val="0"/>
        </w:rPr>
        <w:t xml:space="preserve">    </w:t>
      </w:r>
    </w:p>
    <w:p w14:paraId="4FAF297F" w14:textId="77777777" w:rsidR="003F3082" w:rsidRDefault="003F3082" w:rsidP="003F3082">
      <w:pPr>
        <w:pStyle w:val="PL"/>
        <w:rPr>
          <w:noProof w:val="0"/>
        </w:rPr>
      </w:pPr>
      <w:r>
        <w:rPr>
          <w:noProof w:val="0"/>
        </w:rPr>
        <w:t xml:space="preserve">    list nfServices {</w:t>
      </w:r>
    </w:p>
    <w:p w14:paraId="0DD7BE5D" w14:textId="77777777" w:rsidR="003F3082" w:rsidRDefault="003F3082" w:rsidP="003F3082">
      <w:pPr>
        <w:pStyle w:val="PL"/>
        <w:rPr>
          <w:noProof w:val="0"/>
        </w:rPr>
      </w:pPr>
      <w:r>
        <w:rPr>
          <w:noProof w:val="0"/>
        </w:rPr>
        <w:t xml:space="preserve">      description "List of NF Service Instances. It shall include the services produced by the NF that can be discovered by other NFs.";</w:t>
      </w:r>
    </w:p>
    <w:p w14:paraId="28AEA55E" w14:textId="77777777" w:rsidR="003F3082" w:rsidRDefault="003F3082" w:rsidP="003F3082">
      <w:pPr>
        <w:pStyle w:val="PL"/>
        <w:rPr>
          <w:noProof w:val="0"/>
        </w:rPr>
      </w:pPr>
      <w:r>
        <w:rPr>
          <w:noProof w:val="0"/>
        </w:rPr>
        <w:t xml:space="preserve">      key serviceInstanceID;</w:t>
      </w:r>
    </w:p>
    <w:p w14:paraId="4F0AC7BC" w14:textId="77777777" w:rsidR="003F3082" w:rsidRDefault="003F3082" w:rsidP="003F3082">
      <w:pPr>
        <w:pStyle w:val="PL"/>
        <w:rPr>
          <w:noProof w:val="0"/>
        </w:rPr>
      </w:pPr>
      <w:r>
        <w:rPr>
          <w:noProof w:val="0"/>
        </w:rPr>
        <w:t xml:space="preserve">      //optional support</w:t>
      </w:r>
    </w:p>
    <w:p w14:paraId="6B9D672A" w14:textId="77777777" w:rsidR="003F3082" w:rsidRDefault="003F3082" w:rsidP="003F3082">
      <w:pPr>
        <w:pStyle w:val="PL"/>
        <w:rPr>
          <w:noProof w:val="0"/>
        </w:rPr>
      </w:pPr>
      <w:r>
        <w:rPr>
          <w:noProof w:val="0"/>
        </w:rPr>
        <w:t xml:space="preserve">      min-elements 1;</w:t>
      </w:r>
    </w:p>
    <w:p w14:paraId="108B975E" w14:textId="77777777" w:rsidR="003F3082" w:rsidRDefault="003F3082" w:rsidP="003F3082">
      <w:pPr>
        <w:pStyle w:val="PL"/>
        <w:rPr>
          <w:noProof w:val="0"/>
        </w:rPr>
      </w:pPr>
      <w:r>
        <w:rPr>
          <w:noProof w:val="0"/>
        </w:rPr>
        <w:t xml:space="preserve">      uses nfs3gpp:NFServiceGrp;</w:t>
      </w:r>
    </w:p>
    <w:p w14:paraId="563AB435" w14:textId="77777777" w:rsidR="003F3082" w:rsidRDefault="003F3082" w:rsidP="003F3082">
      <w:pPr>
        <w:pStyle w:val="PL"/>
        <w:rPr>
          <w:noProof w:val="0"/>
        </w:rPr>
      </w:pPr>
      <w:r>
        <w:rPr>
          <w:noProof w:val="0"/>
        </w:rPr>
        <w:t xml:space="preserve">    }</w:t>
      </w:r>
    </w:p>
    <w:p w14:paraId="252044E6" w14:textId="77777777" w:rsidR="003F3082" w:rsidRDefault="003F3082" w:rsidP="003F3082">
      <w:pPr>
        <w:pStyle w:val="PL"/>
        <w:rPr>
          <w:noProof w:val="0"/>
        </w:rPr>
      </w:pPr>
      <w:r>
        <w:rPr>
          <w:noProof w:val="0"/>
        </w:rPr>
        <w:t xml:space="preserve">    </w:t>
      </w:r>
    </w:p>
    <w:p w14:paraId="61FFF7C1" w14:textId="77777777" w:rsidR="003F3082" w:rsidRDefault="003F3082" w:rsidP="003F3082">
      <w:pPr>
        <w:pStyle w:val="PL"/>
        <w:rPr>
          <w:noProof w:val="0"/>
        </w:rPr>
      </w:pPr>
      <w:r>
        <w:rPr>
          <w:noProof w:val="0"/>
        </w:rPr>
        <w:t xml:space="preserve">    leaf nfProfileChangesSupportInd {</w:t>
      </w:r>
    </w:p>
    <w:p w14:paraId="33D09CE7" w14:textId="77777777" w:rsidR="003F3082" w:rsidRDefault="003F3082" w:rsidP="003F3082">
      <w:pPr>
        <w:pStyle w:val="PL"/>
        <w:rPr>
          <w:noProof w:val="0"/>
        </w:rPr>
      </w:pPr>
      <w:r>
        <w:rPr>
          <w:noProof w:val="0"/>
        </w:rPr>
        <w:t xml:space="preserve">      description "NF Profile Changes Support Indicator. This IE may be present in the NFRegister or NFUpdate (NF Profile Complete Replacement) request and shall be absent in the response.</w:t>
      </w:r>
    </w:p>
    <w:p w14:paraId="65201212" w14:textId="77777777" w:rsidR="003F3082" w:rsidRDefault="003F3082" w:rsidP="003F3082">
      <w:pPr>
        <w:pStyle w:val="PL"/>
        <w:rPr>
          <w:noProof w:val="0"/>
        </w:rPr>
      </w:pPr>
      <w:r>
        <w:rPr>
          <w:noProof w:val="0"/>
        </w:rPr>
        <w:t xml:space="preserve">                   true: the NF Service Consumer supports receiving NF Profile Changes in the response.</w:t>
      </w:r>
    </w:p>
    <w:p w14:paraId="1A6239AC" w14:textId="77777777" w:rsidR="003F3082" w:rsidRDefault="003F3082" w:rsidP="003F3082">
      <w:pPr>
        <w:pStyle w:val="PL"/>
        <w:rPr>
          <w:noProof w:val="0"/>
        </w:rPr>
      </w:pPr>
      <w:r>
        <w:rPr>
          <w:noProof w:val="0"/>
        </w:rPr>
        <w:t xml:space="preserve">                   false (default): the NF Service Consumer does not support receiving NF Profile Changes in the response.";</w:t>
      </w:r>
    </w:p>
    <w:p w14:paraId="454B3BFF" w14:textId="77777777" w:rsidR="003F3082" w:rsidRDefault="003F3082" w:rsidP="003F3082">
      <w:pPr>
        <w:pStyle w:val="PL"/>
        <w:rPr>
          <w:noProof w:val="0"/>
        </w:rPr>
      </w:pPr>
      <w:r>
        <w:rPr>
          <w:noProof w:val="0"/>
        </w:rPr>
        <w:t xml:space="preserve">      </w:t>
      </w:r>
    </w:p>
    <w:p w14:paraId="72498E89" w14:textId="77777777" w:rsidR="003F3082" w:rsidRDefault="003F3082" w:rsidP="003F3082">
      <w:pPr>
        <w:pStyle w:val="PL"/>
        <w:rPr>
          <w:noProof w:val="0"/>
        </w:rPr>
      </w:pPr>
      <w:r>
        <w:rPr>
          <w:noProof w:val="0"/>
        </w:rPr>
        <w:t xml:space="preserve">      //optional support</w:t>
      </w:r>
    </w:p>
    <w:p w14:paraId="0AEE0300" w14:textId="77777777" w:rsidR="003F3082" w:rsidRDefault="003F3082" w:rsidP="003F3082">
      <w:pPr>
        <w:pStyle w:val="PL"/>
        <w:rPr>
          <w:noProof w:val="0"/>
        </w:rPr>
      </w:pPr>
      <w:r>
        <w:rPr>
          <w:noProof w:val="0"/>
        </w:rPr>
        <w:t xml:space="preserve">      type boolean;</w:t>
      </w:r>
    </w:p>
    <w:p w14:paraId="67F5D9C2" w14:textId="77777777" w:rsidR="003F3082" w:rsidRDefault="003F3082" w:rsidP="003F3082">
      <w:pPr>
        <w:pStyle w:val="PL"/>
        <w:rPr>
          <w:noProof w:val="0"/>
        </w:rPr>
      </w:pPr>
      <w:r>
        <w:rPr>
          <w:noProof w:val="0"/>
        </w:rPr>
        <w:t xml:space="preserve">    }</w:t>
      </w:r>
    </w:p>
    <w:p w14:paraId="5DAFE19C" w14:textId="77777777" w:rsidR="003F3082" w:rsidRDefault="003F3082" w:rsidP="003F3082">
      <w:pPr>
        <w:pStyle w:val="PL"/>
        <w:rPr>
          <w:noProof w:val="0"/>
        </w:rPr>
      </w:pPr>
      <w:r>
        <w:rPr>
          <w:noProof w:val="0"/>
        </w:rPr>
        <w:t xml:space="preserve">    </w:t>
      </w:r>
    </w:p>
    <w:p w14:paraId="3F6EFA5C" w14:textId="77777777" w:rsidR="003F3082" w:rsidRDefault="003F3082" w:rsidP="003F3082">
      <w:pPr>
        <w:pStyle w:val="PL"/>
        <w:rPr>
          <w:noProof w:val="0"/>
        </w:rPr>
      </w:pPr>
      <w:r>
        <w:rPr>
          <w:noProof w:val="0"/>
        </w:rPr>
        <w:t xml:space="preserve">    leaf nfProfileChangesInd {</w:t>
      </w:r>
    </w:p>
    <w:p w14:paraId="1F876959" w14:textId="77777777" w:rsidR="003F3082" w:rsidRDefault="003F3082" w:rsidP="003F3082">
      <w:pPr>
        <w:pStyle w:val="PL"/>
        <w:rPr>
          <w:noProof w:val="0"/>
        </w:rPr>
      </w:pPr>
      <w:r>
        <w:rPr>
          <w:noProof w:val="0"/>
        </w:rPr>
        <w:t xml:space="preserve">      description "NF Profile Changes Indicator. This IE shall be absent in the request to the NRF and may be included by the NRF in NFRegister or NFUpdate (NF Profile Complete Replacement) response.</w:t>
      </w:r>
    </w:p>
    <w:p w14:paraId="28E15194" w14:textId="77777777" w:rsidR="003F3082" w:rsidRDefault="003F3082" w:rsidP="003F3082">
      <w:pPr>
        <w:pStyle w:val="PL"/>
        <w:rPr>
          <w:noProof w:val="0"/>
        </w:rPr>
      </w:pPr>
      <w:r>
        <w:rPr>
          <w:noProof w:val="0"/>
        </w:rPr>
        <w:t xml:space="preserve">                   true: the NF Profile contains NF Profile changes.</w:t>
      </w:r>
    </w:p>
    <w:p w14:paraId="670350DD" w14:textId="77777777" w:rsidR="003F3082" w:rsidRDefault="003F3082" w:rsidP="003F3082">
      <w:pPr>
        <w:pStyle w:val="PL"/>
        <w:rPr>
          <w:noProof w:val="0"/>
        </w:rPr>
      </w:pPr>
      <w:r>
        <w:rPr>
          <w:noProof w:val="0"/>
        </w:rPr>
        <w:t xml:space="preserve">                   false (default): complete NF Profile.";</w:t>
      </w:r>
    </w:p>
    <w:p w14:paraId="05420DAC" w14:textId="77777777" w:rsidR="003F3082" w:rsidRDefault="003F3082" w:rsidP="003F3082">
      <w:pPr>
        <w:pStyle w:val="PL"/>
        <w:rPr>
          <w:noProof w:val="0"/>
        </w:rPr>
      </w:pPr>
      <w:r>
        <w:rPr>
          <w:noProof w:val="0"/>
        </w:rPr>
        <w:t xml:space="preserve">      </w:t>
      </w:r>
    </w:p>
    <w:p w14:paraId="52133BBA" w14:textId="77777777" w:rsidR="003F3082" w:rsidRDefault="003F3082" w:rsidP="003F3082">
      <w:pPr>
        <w:pStyle w:val="PL"/>
        <w:rPr>
          <w:noProof w:val="0"/>
        </w:rPr>
      </w:pPr>
      <w:r>
        <w:rPr>
          <w:noProof w:val="0"/>
        </w:rPr>
        <w:t xml:space="preserve">      //optional support</w:t>
      </w:r>
    </w:p>
    <w:p w14:paraId="46E729E8" w14:textId="77777777" w:rsidR="003F3082" w:rsidRDefault="003F3082" w:rsidP="003F3082">
      <w:pPr>
        <w:pStyle w:val="PL"/>
        <w:rPr>
          <w:noProof w:val="0"/>
        </w:rPr>
      </w:pPr>
      <w:r>
        <w:rPr>
          <w:noProof w:val="0"/>
        </w:rPr>
        <w:t xml:space="preserve">      type boolean;</w:t>
      </w:r>
    </w:p>
    <w:p w14:paraId="2D3F933B" w14:textId="77777777" w:rsidR="003F3082" w:rsidRDefault="003F3082" w:rsidP="003F3082">
      <w:pPr>
        <w:pStyle w:val="PL"/>
        <w:rPr>
          <w:noProof w:val="0"/>
        </w:rPr>
      </w:pPr>
      <w:r>
        <w:rPr>
          <w:noProof w:val="0"/>
        </w:rPr>
        <w:t xml:space="preserve">    }</w:t>
      </w:r>
    </w:p>
    <w:p w14:paraId="7B001220" w14:textId="77777777" w:rsidR="003F3082" w:rsidRDefault="003F3082" w:rsidP="003F3082">
      <w:pPr>
        <w:pStyle w:val="PL"/>
        <w:rPr>
          <w:noProof w:val="0"/>
        </w:rPr>
      </w:pPr>
      <w:r>
        <w:rPr>
          <w:noProof w:val="0"/>
        </w:rPr>
        <w:t xml:space="preserve">    </w:t>
      </w:r>
    </w:p>
    <w:p w14:paraId="4CC451B5" w14:textId="77777777" w:rsidR="003F3082" w:rsidRDefault="003F3082" w:rsidP="003F3082">
      <w:pPr>
        <w:pStyle w:val="PL"/>
        <w:rPr>
          <w:noProof w:val="0"/>
        </w:rPr>
      </w:pPr>
      <w:r>
        <w:rPr>
          <w:noProof w:val="0"/>
        </w:rPr>
        <w:t xml:space="preserve">    list defaultNotificationSubscriptions {</w:t>
      </w:r>
    </w:p>
    <w:p w14:paraId="227F5ECD" w14:textId="77777777" w:rsidR="003F3082" w:rsidRDefault="003F3082" w:rsidP="003F3082">
      <w:pPr>
        <w:pStyle w:val="PL"/>
        <w:rPr>
          <w:noProof w:val="0"/>
        </w:rPr>
      </w:pPr>
      <w:r>
        <w:rPr>
          <w:noProof w:val="0"/>
        </w:rPr>
        <w:t xml:space="preserve">      description "Notification endpoints for different notification types.";</w:t>
      </w:r>
    </w:p>
    <w:p w14:paraId="0B64B458" w14:textId="77777777" w:rsidR="003F3082" w:rsidRDefault="003F3082" w:rsidP="003F3082">
      <w:pPr>
        <w:pStyle w:val="PL"/>
        <w:rPr>
          <w:noProof w:val="0"/>
        </w:rPr>
      </w:pPr>
      <w:r>
        <w:rPr>
          <w:noProof w:val="0"/>
        </w:rPr>
        <w:t xml:space="preserve">      key notificationType;</w:t>
      </w:r>
    </w:p>
    <w:p w14:paraId="31674D97" w14:textId="77777777" w:rsidR="003F3082" w:rsidRDefault="003F3082" w:rsidP="003F3082">
      <w:pPr>
        <w:pStyle w:val="PL"/>
        <w:rPr>
          <w:noProof w:val="0"/>
        </w:rPr>
      </w:pPr>
      <w:r>
        <w:rPr>
          <w:noProof w:val="0"/>
        </w:rPr>
        <w:t xml:space="preserve">      //optional support</w:t>
      </w:r>
    </w:p>
    <w:p w14:paraId="6318677B" w14:textId="77777777" w:rsidR="003F3082" w:rsidRDefault="003F3082" w:rsidP="003F3082">
      <w:pPr>
        <w:pStyle w:val="PL"/>
        <w:rPr>
          <w:noProof w:val="0"/>
        </w:rPr>
      </w:pPr>
      <w:r>
        <w:rPr>
          <w:noProof w:val="0"/>
        </w:rPr>
        <w:t xml:space="preserve">      min-elements 1;</w:t>
      </w:r>
    </w:p>
    <w:p w14:paraId="3A46BA6B" w14:textId="77777777" w:rsidR="003F3082" w:rsidRDefault="003F3082" w:rsidP="003F3082">
      <w:pPr>
        <w:pStyle w:val="PL"/>
        <w:rPr>
          <w:noProof w:val="0"/>
        </w:rPr>
      </w:pPr>
      <w:r>
        <w:rPr>
          <w:noProof w:val="0"/>
        </w:rPr>
        <w:t xml:space="preserve">      uses types3gpp:DefaultNotificationSubscription;</w:t>
      </w:r>
    </w:p>
    <w:p w14:paraId="466A6174" w14:textId="77777777" w:rsidR="003F3082" w:rsidRDefault="003F3082" w:rsidP="003F3082">
      <w:pPr>
        <w:pStyle w:val="PL"/>
        <w:rPr>
          <w:noProof w:val="0"/>
        </w:rPr>
      </w:pPr>
      <w:r>
        <w:rPr>
          <w:noProof w:val="0"/>
        </w:rPr>
        <w:t xml:space="preserve">    }</w:t>
      </w:r>
    </w:p>
    <w:p w14:paraId="7A297D06" w14:textId="77777777" w:rsidR="003F3082" w:rsidRDefault="003F3082" w:rsidP="003F3082">
      <w:pPr>
        <w:pStyle w:val="PL"/>
        <w:rPr>
          <w:noProof w:val="0"/>
        </w:rPr>
      </w:pPr>
      <w:r>
        <w:rPr>
          <w:noProof w:val="0"/>
        </w:rPr>
        <w:t xml:space="preserve">  }</w:t>
      </w:r>
    </w:p>
    <w:p w14:paraId="24AE3FE0" w14:textId="77777777" w:rsidR="003F3082" w:rsidRDefault="003F3082" w:rsidP="003F3082">
      <w:pPr>
        <w:pStyle w:val="PL"/>
        <w:rPr>
          <w:noProof w:val="0"/>
        </w:rPr>
      </w:pPr>
      <w:r>
        <w:rPr>
          <w:noProof w:val="0"/>
        </w:rPr>
        <w:t xml:space="preserve">  </w:t>
      </w:r>
    </w:p>
    <w:p w14:paraId="4BD52F0B" w14:textId="77777777" w:rsidR="003F3082" w:rsidRDefault="003F3082" w:rsidP="003F3082">
      <w:pPr>
        <w:pStyle w:val="PL"/>
        <w:rPr>
          <w:noProof w:val="0"/>
        </w:rPr>
      </w:pPr>
      <w:r>
        <w:rPr>
          <w:noProof w:val="0"/>
        </w:rPr>
        <w:t xml:space="preserve">  typedef NFStatus {</w:t>
      </w:r>
    </w:p>
    <w:p w14:paraId="4C7A9B74" w14:textId="77777777" w:rsidR="003F3082" w:rsidRDefault="003F3082" w:rsidP="003F3082">
      <w:pPr>
        <w:pStyle w:val="PL"/>
        <w:rPr>
          <w:noProof w:val="0"/>
        </w:rPr>
      </w:pPr>
      <w:r>
        <w:rPr>
          <w:noProof w:val="0"/>
        </w:rPr>
        <w:t xml:space="preserve">    type enumeration {</w:t>
      </w:r>
    </w:p>
    <w:p w14:paraId="16AA7E8B" w14:textId="77777777" w:rsidR="003F3082" w:rsidRDefault="003F3082" w:rsidP="003F3082">
      <w:pPr>
        <w:pStyle w:val="PL"/>
        <w:rPr>
          <w:noProof w:val="0"/>
        </w:rPr>
      </w:pPr>
      <w:r>
        <w:rPr>
          <w:noProof w:val="0"/>
        </w:rPr>
        <w:t xml:space="preserve">      enum REGISTERED;</w:t>
      </w:r>
    </w:p>
    <w:p w14:paraId="25C56653" w14:textId="77777777" w:rsidR="003F3082" w:rsidRDefault="003F3082" w:rsidP="003F3082">
      <w:pPr>
        <w:pStyle w:val="PL"/>
        <w:rPr>
          <w:noProof w:val="0"/>
        </w:rPr>
      </w:pPr>
      <w:r>
        <w:rPr>
          <w:noProof w:val="0"/>
        </w:rPr>
        <w:t xml:space="preserve">      enum SUSPENDED;</w:t>
      </w:r>
    </w:p>
    <w:p w14:paraId="20F3511A" w14:textId="77777777" w:rsidR="003F3082" w:rsidRDefault="003F3082" w:rsidP="003F3082">
      <w:pPr>
        <w:pStyle w:val="PL"/>
        <w:rPr>
          <w:noProof w:val="0"/>
        </w:rPr>
      </w:pPr>
      <w:r>
        <w:rPr>
          <w:noProof w:val="0"/>
        </w:rPr>
        <w:t xml:space="preserve">    }</w:t>
      </w:r>
    </w:p>
    <w:p w14:paraId="317B08D8" w14:textId="77777777" w:rsidR="003F3082" w:rsidRDefault="003F3082" w:rsidP="003F3082">
      <w:pPr>
        <w:pStyle w:val="PL"/>
        <w:rPr>
          <w:noProof w:val="0"/>
        </w:rPr>
      </w:pPr>
      <w:r>
        <w:rPr>
          <w:noProof w:val="0"/>
        </w:rPr>
        <w:t xml:space="preserve">  }</w:t>
      </w:r>
    </w:p>
    <w:p w14:paraId="580F1B5D" w14:textId="77777777" w:rsidR="003F3082" w:rsidRDefault="003F3082" w:rsidP="003F3082">
      <w:pPr>
        <w:pStyle w:val="PL"/>
        <w:rPr>
          <w:noProof w:val="0"/>
        </w:rPr>
      </w:pPr>
      <w:r>
        <w:rPr>
          <w:noProof w:val="0"/>
        </w:rPr>
        <w:t xml:space="preserve">  </w:t>
      </w:r>
    </w:p>
    <w:p w14:paraId="569990E8" w14:textId="77777777" w:rsidR="003F3082" w:rsidRDefault="003F3082" w:rsidP="003F3082">
      <w:pPr>
        <w:pStyle w:val="PL"/>
        <w:rPr>
          <w:noProof w:val="0"/>
        </w:rPr>
      </w:pPr>
      <w:r>
        <w:rPr>
          <w:noProof w:val="0"/>
        </w:rPr>
        <w:t xml:space="preserve">  typedef DataSetId {</w:t>
      </w:r>
    </w:p>
    <w:p w14:paraId="5C58F11E" w14:textId="77777777" w:rsidR="003F3082" w:rsidRDefault="003F3082" w:rsidP="003F3082">
      <w:pPr>
        <w:pStyle w:val="PL"/>
        <w:rPr>
          <w:noProof w:val="0"/>
        </w:rPr>
      </w:pPr>
      <w:r>
        <w:rPr>
          <w:noProof w:val="0"/>
        </w:rPr>
        <w:t xml:space="preserve">    type enumeration {</w:t>
      </w:r>
    </w:p>
    <w:p w14:paraId="5B26E7C2" w14:textId="77777777" w:rsidR="003F3082" w:rsidRDefault="003F3082" w:rsidP="003F3082">
      <w:pPr>
        <w:pStyle w:val="PL"/>
        <w:rPr>
          <w:noProof w:val="0"/>
        </w:rPr>
      </w:pPr>
      <w:r>
        <w:rPr>
          <w:noProof w:val="0"/>
        </w:rPr>
        <w:t xml:space="preserve">      enum SUBSCRIPTION;</w:t>
      </w:r>
    </w:p>
    <w:p w14:paraId="7E95F1D6" w14:textId="77777777" w:rsidR="003F3082" w:rsidRDefault="003F3082" w:rsidP="003F3082">
      <w:pPr>
        <w:pStyle w:val="PL"/>
        <w:rPr>
          <w:noProof w:val="0"/>
        </w:rPr>
      </w:pPr>
      <w:r>
        <w:rPr>
          <w:noProof w:val="0"/>
        </w:rPr>
        <w:t xml:space="preserve">      enum POLICY;</w:t>
      </w:r>
    </w:p>
    <w:p w14:paraId="596BA251" w14:textId="77777777" w:rsidR="003F3082" w:rsidRDefault="003F3082" w:rsidP="003F3082">
      <w:pPr>
        <w:pStyle w:val="PL"/>
        <w:rPr>
          <w:noProof w:val="0"/>
        </w:rPr>
      </w:pPr>
      <w:r>
        <w:rPr>
          <w:noProof w:val="0"/>
        </w:rPr>
        <w:t xml:space="preserve">      enum EXPOSURE;</w:t>
      </w:r>
    </w:p>
    <w:p w14:paraId="113ED5C5" w14:textId="77777777" w:rsidR="003F3082" w:rsidRDefault="003F3082" w:rsidP="003F3082">
      <w:pPr>
        <w:pStyle w:val="PL"/>
        <w:rPr>
          <w:noProof w:val="0"/>
        </w:rPr>
      </w:pPr>
      <w:r>
        <w:rPr>
          <w:noProof w:val="0"/>
        </w:rPr>
        <w:t xml:space="preserve">      enum APPLICATION;</w:t>
      </w:r>
    </w:p>
    <w:p w14:paraId="329B9FF6" w14:textId="77777777" w:rsidR="003F3082" w:rsidRDefault="003F3082" w:rsidP="003F3082">
      <w:pPr>
        <w:pStyle w:val="PL"/>
        <w:rPr>
          <w:noProof w:val="0"/>
        </w:rPr>
      </w:pPr>
      <w:r>
        <w:rPr>
          <w:noProof w:val="0"/>
        </w:rPr>
        <w:t xml:space="preserve">    }</w:t>
      </w:r>
    </w:p>
    <w:p w14:paraId="17547F74" w14:textId="77777777" w:rsidR="003F3082" w:rsidRDefault="003F3082" w:rsidP="003F3082">
      <w:pPr>
        <w:pStyle w:val="PL"/>
        <w:rPr>
          <w:noProof w:val="0"/>
        </w:rPr>
      </w:pPr>
      <w:r>
        <w:rPr>
          <w:noProof w:val="0"/>
        </w:rPr>
        <w:t xml:space="preserve">  }</w:t>
      </w:r>
    </w:p>
    <w:p w14:paraId="1FAA4BE0" w14:textId="77777777" w:rsidR="003F3082" w:rsidRDefault="003F3082" w:rsidP="003F3082">
      <w:pPr>
        <w:pStyle w:val="PL"/>
        <w:rPr>
          <w:noProof w:val="0"/>
        </w:rPr>
      </w:pPr>
      <w:r>
        <w:rPr>
          <w:noProof w:val="0"/>
        </w:rPr>
        <w:t xml:space="preserve">  </w:t>
      </w:r>
    </w:p>
    <w:p w14:paraId="632D95D5" w14:textId="77777777" w:rsidR="003F3082" w:rsidRDefault="003F3082" w:rsidP="003F3082">
      <w:pPr>
        <w:pStyle w:val="PL"/>
        <w:rPr>
          <w:noProof w:val="0"/>
        </w:rPr>
      </w:pPr>
      <w:r>
        <w:rPr>
          <w:noProof w:val="0"/>
        </w:rPr>
        <w:t xml:space="preserve">  grouping SupiRange {</w:t>
      </w:r>
    </w:p>
    <w:p w14:paraId="66D9F4D4" w14:textId="77777777" w:rsidR="003F3082" w:rsidRDefault="003F3082" w:rsidP="003F3082">
      <w:pPr>
        <w:pStyle w:val="PL"/>
        <w:rPr>
          <w:noProof w:val="0"/>
        </w:rPr>
      </w:pPr>
      <w:r>
        <w:rPr>
          <w:noProof w:val="0"/>
        </w:rPr>
        <w:t xml:space="preserve">    leaf start {</w:t>
      </w:r>
    </w:p>
    <w:p w14:paraId="52924ACC" w14:textId="77777777" w:rsidR="003F3082" w:rsidRDefault="003F3082" w:rsidP="003F3082">
      <w:pPr>
        <w:pStyle w:val="PL"/>
        <w:rPr>
          <w:noProof w:val="0"/>
        </w:rPr>
      </w:pPr>
      <w:r>
        <w:rPr>
          <w:noProof w:val="0"/>
        </w:rPr>
        <w:t xml:space="preserve">      description "First value identifying the start of a SUPI range. To be used when the range of SUPI's can be represented as a numeric range (e.g., IMSI ranges).";</w:t>
      </w:r>
    </w:p>
    <w:p w14:paraId="514C4F85" w14:textId="77777777" w:rsidR="003F3082" w:rsidRDefault="003F3082" w:rsidP="003F3082">
      <w:pPr>
        <w:pStyle w:val="PL"/>
        <w:rPr>
          <w:noProof w:val="0"/>
        </w:rPr>
      </w:pPr>
      <w:r>
        <w:rPr>
          <w:noProof w:val="0"/>
        </w:rPr>
        <w:t xml:space="preserve">      type string {</w:t>
      </w:r>
    </w:p>
    <w:p w14:paraId="7793923B" w14:textId="77777777" w:rsidR="003F3082" w:rsidRDefault="003F3082" w:rsidP="003F3082">
      <w:pPr>
        <w:pStyle w:val="PL"/>
        <w:rPr>
          <w:noProof w:val="0"/>
        </w:rPr>
      </w:pPr>
      <w:r>
        <w:rPr>
          <w:noProof w:val="0"/>
        </w:rPr>
        <w:t xml:space="preserve">        pattern '^[0-9]+$';</w:t>
      </w:r>
    </w:p>
    <w:p w14:paraId="735DD75E" w14:textId="77777777" w:rsidR="003F3082" w:rsidRDefault="003F3082" w:rsidP="003F3082">
      <w:pPr>
        <w:pStyle w:val="PL"/>
        <w:rPr>
          <w:noProof w:val="0"/>
        </w:rPr>
      </w:pPr>
      <w:r>
        <w:rPr>
          <w:noProof w:val="0"/>
        </w:rPr>
        <w:t xml:space="preserve">      }</w:t>
      </w:r>
    </w:p>
    <w:p w14:paraId="721C2DC0" w14:textId="77777777" w:rsidR="003F3082" w:rsidRDefault="003F3082" w:rsidP="003F3082">
      <w:pPr>
        <w:pStyle w:val="PL"/>
        <w:rPr>
          <w:noProof w:val="0"/>
        </w:rPr>
      </w:pPr>
      <w:r>
        <w:rPr>
          <w:noProof w:val="0"/>
        </w:rPr>
        <w:t xml:space="preserve">    }</w:t>
      </w:r>
    </w:p>
    <w:p w14:paraId="3E1421A6" w14:textId="77777777" w:rsidR="003F3082" w:rsidRDefault="003F3082" w:rsidP="003F3082">
      <w:pPr>
        <w:pStyle w:val="PL"/>
        <w:rPr>
          <w:noProof w:val="0"/>
        </w:rPr>
      </w:pPr>
      <w:r>
        <w:rPr>
          <w:noProof w:val="0"/>
        </w:rPr>
        <w:t xml:space="preserve">    </w:t>
      </w:r>
    </w:p>
    <w:p w14:paraId="255BC3BC" w14:textId="77777777" w:rsidR="003F3082" w:rsidRDefault="003F3082" w:rsidP="003F3082">
      <w:pPr>
        <w:pStyle w:val="PL"/>
        <w:rPr>
          <w:noProof w:val="0"/>
        </w:rPr>
      </w:pPr>
      <w:r>
        <w:rPr>
          <w:noProof w:val="0"/>
        </w:rPr>
        <w:t xml:space="preserve">    leaf end {</w:t>
      </w:r>
    </w:p>
    <w:p w14:paraId="4C70C263" w14:textId="77777777" w:rsidR="003F3082" w:rsidRDefault="003F3082" w:rsidP="003F3082">
      <w:pPr>
        <w:pStyle w:val="PL"/>
        <w:rPr>
          <w:noProof w:val="0"/>
        </w:rPr>
      </w:pPr>
      <w:r>
        <w:rPr>
          <w:noProof w:val="0"/>
        </w:rPr>
        <w:t xml:space="preserve">      description "Last value identifying the end of a SUPI range. To be used when the range of SUPI's can be represented as a numeric range (e.g. IMSI ranges).";</w:t>
      </w:r>
    </w:p>
    <w:p w14:paraId="1CDE278F" w14:textId="77777777" w:rsidR="003F3082" w:rsidRDefault="003F3082" w:rsidP="003F3082">
      <w:pPr>
        <w:pStyle w:val="PL"/>
        <w:rPr>
          <w:noProof w:val="0"/>
        </w:rPr>
      </w:pPr>
      <w:r>
        <w:rPr>
          <w:noProof w:val="0"/>
        </w:rPr>
        <w:t xml:space="preserve">      type string {</w:t>
      </w:r>
    </w:p>
    <w:p w14:paraId="11A05964" w14:textId="77777777" w:rsidR="003F3082" w:rsidRDefault="003F3082" w:rsidP="003F3082">
      <w:pPr>
        <w:pStyle w:val="PL"/>
        <w:rPr>
          <w:noProof w:val="0"/>
        </w:rPr>
      </w:pPr>
      <w:r>
        <w:rPr>
          <w:noProof w:val="0"/>
        </w:rPr>
        <w:t xml:space="preserve">        pattern '^[0-9]+$';</w:t>
      </w:r>
    </w:p>
    <w:p w14:paraId="4F920CE5" w14:textId="77777777" w:rsidR="003F3082" w:rsidRDefault="003F3082" w:rsidP="003F3082">
      <w:pPr>
        <w:pStyle w:val="PL"/>
        <w:rPr>
          <w:noProof w:val="0"/>
        </w:rPr>
      </w:pPr>
      <w:r>
        <w:rPr>
          <w:noProof w:val="0"/>
        </w:rPr>
        <w:t xml:space="preserve">      }</w:t>
      </w:r>
    </w:p>
    <w:p w14:paraId="3105968B" w14:textId="77777777" w:rsidR="003F3082" w:rsidRDefault="003F3082" w:rsidP="003F3082">
      <w:pPr>
        <w:pStyle w:val="PL"/>
        <w:rPr>
          <w:noProof w:val="0"/>
        </w:rPr>
      </w:pPr>
      <w:r>
        <w:rPr>
          <w:noProof w:val="0"/>
        </w:rPr>
        <w:t xml:space="preserve">    }</w:t>
      </w:r>
    </w:p>
    <w:p w14:paraId="3E6D14CF" w14:textId="77777777" w:rsidR="003F3082" w:rsidRDefault="003F3082" w:rsidP="003F3082">
      <w:pPr>
        <w:pStyle w:val="PL"/>
        <w:rPr>
          <w:noProof w:val="0"/>
        </w:rPr>
      </w:pPr>
      <w:r>
        <w:rPr>
          <w:noProof w:val="0"/>
        </w:rPr>
        <w:t xml:space="preserve">    </w:t>
      </w:r>
    </w:p>
    <w:p w14:paraId="79C41985" w14:textId="77777777" w:rsidR="003F3082" w:rsidRDefault="003F3082" w:rsidP="003F3082">
      <w:pPr>
        <w:pStyle w:val="PL"/>
        <w:rPr>
          <w:noProof w:val="0"/>
        </w:rPr>
      </w:pPr>
      <w:r>
        <w:rPr>
          <w:noProof w:val="0"/>
        </w:rPr>
        <w:t xml:space="preserve">    leaf pattern {</w:t>
      </w:r>
    </w:p>
    <w:p w14:paraId="7313F8BA" w14:textId="77777777" w:rsidR="003F3082" w:rsidRDefault="003F3082" w:rsidP="003F3082">
      <w:pPr>
        <w:pStyle w:val="PL"/>
        <w:rPr>
          <w:noProof w:val="0"/>
        </w:rPr>
      </w:pPr>
      <w:r>
        <w:rPr>
          <w:noProof w:val="0"/>
        </w:rPr>
        <w:t xml:space="preserve">      description "Pattern representing the set of SUPI's belonging to this range.</w:t>
      </w:r>
    </w:p>
    <w:p w14:paraId="6039E9AF" w14:textId="77777777" w:rsidR="003F3082" w:rsidRDefault="003F3082" w:rsidP="003F3082">
      <w:pPr>
        <w:pStyle w:val="PL"/>
        <w:rPr>
          <w:noProof w:val="0"/>
        </w:rPr>
      </w:pPr>
      <w:r>
        <w:rPr>
          <w:noProof w:val="0"/>
        </w:rPr>
        <w:t xml:space="preserve">                   A SUPI value is considered part of the range if and only if the SUPI string fully matches the regular expression.";</w:t>
      </w:r>
    </w:p>
    <w:p w14:paraId="28C6D0FE" w14:textId="77777777" w:rsidR="003F3082" w:rsidRDefault="003F3082" w:rsidP="003F3082">
      <w:pPr>
        <w:pStyle w:val="PL"/>
        <w:rPr>
          <w:noProof w:val="0"/>
        </w:rPr>
      </w:pPr>
      <w:r>
        <w:rPr>
          <w:noProof w:val="0"/>
        </w:rPr>
        <w:t xml:space="preserve">      type string;</w:t>
      </w:r>
    </w:p>
    <w:p w14:paraId="6E4C61C2" w14:textId="77777777" w:rsidR="003F3082" w:rsidRDefault="003F3082" w:rsidP="003F3082">
      <w:pPr>
        <w:pStyle w:val="PL"/>
        <w:rPr>
          <w:noProof w:val="0"/>
        </w:rPr>
      </w:pPr>
      <w:r>
        <w:rPr>
          <w:noProof w:val="0"/>
        </w:rPr>
        <w:t xml:space="preserve">    }</w:t>
      </w:r>
    </w:p>
    <w:p w14:paraId="034F463E" w14:textId="77777777" w:rsidR="003F3082" w:rsidRDefault="003F3082" w:rsidP="003F3082">
      <w:pPr>
        <w:pStyle w:val="PL"/>
        <w:rPr>
          <w:noProof w:val="0"/>
        </w:rPr>
      </w:pPr>
      <w:r>
        <w:rPr>
          <w:noProof w:val="0"/>
        </w:rPr>
        <w:t xml:space="preserve">  }</w:t>
      </w:r>
    </w:p>
    <w:p w14:paraId="13466841" w14:textId="77777777" w:rsidR="003F3082" w:rsidRDefault="003F3082" w:rsidP="003F3082">
      <w:pPr>
        <w:pStyle w:val="PL"/>
        <w:rPr>
          <w:noProof w:val="0"/>
        </w:rPr>
      </w:pPr>
      <w:r>
        <w:rPr>
          <w:noProof w:val="0"/>
        </w:rPr>
        <w:t xml:space="preserve">  </w:t>
      </w:r>
    </w:p>
    <w:p w14:paraId="0F1A5425" w14:textId="77777777" w:rsidR="003F3082" w:rsidRDefault="003F3082" w:rsidP="003F3082">
      <w:pPr>
        <w:pStyle w:val="PL"/>
        <w:rPr>
          <w:noProof w:val="0"/>
        </w:rPr>
      </w:pPr>
      <w:r>
        <w:rPr>
          <w:noProof w:val="0"/>
        </w:rPr>
        <w:t xml:space="preserve">  grouping IdentityRange {</w:t>
      </w:r>
    </w:p>
    <w:p w14:paraId="001AC159" w14:textId="77777777" w:rsidR="003F3082" w:rsidRDefault="003F3082" w:rsidP="003F3082">
      <w:pPr>
        <w:pStyle w:val="PL"/>
        <w:rPr>
          <w:noProof w:val="0"/>
        </w:rPr>
      </w:pPr>
      <w:r>
        <w:rPr>
          <w:noProof w:val="0"/>
        </w:rPr>
        <w:t xml:space="preserve">    leaf start {</w:t>
      </w:r>
    </w:p>
    <w:p w14:paraId="1D7825C3" w14:textId="77777777" w:rsidR="003F3082" w:rsidRDefault="003F3082" w:rsidP="003F3082">
      <w:pPr>
        <w:pStyle w:val="PL"/>
        <w:rPr>
          <w:noProof w:val="0"/>
        </w:rPr>
      </w:pPr>
      <w:r>
        <w:rPr>
          <w:noProof w:val="0"/>
        </w:rPr>
        <w:t xml:space="preserve">      description "First value identifying the start of an identity range. To be used when the range of identities can be represented as a numeric range (e.g., MSISDN ranges).";</w:t>
      </w:r>
    </w:p>
    <w:p w14:paraId="254D66AF" w14:textId="77777777" w:rsidR="003F3082" w:rsidRDefault="003F3082" w:rsidP="003F3082">
      <w:pPr>
        <w:pStyle w:val="PL"/>
        <w:rPr>
          <w:noProof w:val="0"/>
        </w:rPr>
      </w:pPr>
      <w:r>
        <w:rPr>
          <w:noProof w:val="0"/>
        </w:rPr>
        <w:t xml:space="preserve">      type string {</w:t>
      </w:r>
    </w:p>
    <w:p w14:paraId="25691C52" w14:textId="77777777" w:rsidR="003F3082" w:rsidRDefault="003F3082" w:rsidP="003F3082">
      <w:pPr>
        <w:pStyle w:val="PL"/>
        <w:rPr>
          <w:noProof w:val="0"/>
        </w:rPr>
      </w:pPr>
      <w:r>
        <w:rPr>
          <w:noProof w:val="0"/>
        </w:rPr>
        <w:t xml:space="preserve">        pattern '^[0-9]+$';</w:t>
      </w:r>
    </w:p>
    <w:p w14:paraId="4C7039F9" w14:textId="77777777" w:rsidR="003F3082" w:rsidRDefault="003F3082" w:rsidP="003F3082">
      <w:pPr>
        <w:pStyle w:val="PL"/>
        <w:rPr>
          <w:noProof w:val="0"/>
        </w:rPr>
      </w:pPr>
      <w:r>
        <w:rPr>
          <w:noProof w:val="0"/>
        </w:rPr>
        <w:t xml:space="preserve">      }</w:t>
      </w:r>
    </w:p>
    <w:p w14:paraId="086CEA8A" w14:textId="77777777" w:rsidR="003F3082" w:rsidRDefault="003F3082" w:rsidP="003F3082">
      <w:pPr>
        <w:pStyle w:val="PL"/>
        <w:rPr>
          <w:noProof w:val="0"/>
        </w:rPr>
      </w:pPr>
      <w:r>
        <w:rPr>
          <w:noProof w:val="0"/>
        </w:rPr>
        <w:t xml:space="preserve">    }</w:t>
      </w:r>
    </w:p>
    <w:p w14:paraId="556E64E2" w14:textId="77777777" w:rsidR="003F3082" w:rsidRDefault="003F3082" w:rsidP="003F3082">
      <w:pPr>
        <w:pStyle w:val="PL"/>
        <w:rPr>
          <w:noProof w:val="0"/>
        </w:rPr>
      </w:pPr>
      <w:r>
        <w:rPr>
          <w:noProof w:val="0"/>
        </w:rPr>
        <w:t xml:space="preserve">    </w:t>
      </w:r>
    </w:p>
    <w:p w14:paraId="07210726" w14:textId="77777777" w:rsidR="003F3082" w:rsidRDefault="003F3082" w:rsidP="003F3082">
      <w:pPr>
        <w:pStyle w:val="PL"/>
        <w:rPr>
          <w:noProof w:val="0"/>
        </w:rPr>
      </w:pPr>
      <w:r>
        <w:rPr>
          <w:noProof w:val="0"/>
        </w:rPr>
        <w:t xml:space="preserve">    leaf end {</w:t>
      </w:r>
    </w:p>
    <w:p w14:paraId="191BF681" w14:textId="77777777" w:rsidR="003F3082" w:rsidRDefault="003F3082" w:rsidP="003F3082">
      <w:pPr>
        <w:pStyle w:val="PL"/>
        <w:rPr>
          <w:noProof w:val="0"/>
        </w:rPr>
      </w:pPr>
      <w:r>
        <w:rPr>
          <w:noProof w:val="0"/>
        </w:rPr>
        <w:t xml:space="preserve">      description "Last value identifying the end of an identity range. To be used when the range of identities can be represented as a numeric range (e.g. MSISDN ranges).";</w:t>
      </w:r>
    </w:p>
    <w:p w14:paraId="60CC6118" w14:textId="77777777" w:rsidR="003F3082" w:rsidRDefault="003F3082" w:rsidP="003F3082">
      <w:pPr>
        <w:pStyle w:val="PL"/>
        <w:rPr>
          <w:noProof w:val="0"/>
        </w:rPr>
      </w:pPr>
      <w:r>
        <w:rPr>
          <w:noProof w:val="0"/>
        </w:rPr>
        <w:t xml:space="preserve">      type string {</w:t>
      </w:r>
    </w:p>
    <w:p w14:paraId="1BB5B255" w14:textId="77777777" w:rsidR="003F3082" w:rsidRDefault="003F3082" w:rsidP="003F3082">
      <w:pPr>
        <w:pStyle w:val="PL"/>
        <w:rPr>
          <w:noProof w:val="0"/>
        </w:rPr>
      </w:pPr>
      <w:r>
        <w:rPr>
          <w:noProof w:val="0"/>
        </w:rPr>
        <w:t xml:space="preserve">        pattern '^[0-9]+$';</w:t>
      </w:r>
    </w:p>
    <w:p w14:paraId="24872DD7" w14:textId="77777777" w:rsidR="003F3082" w:rsidRDefault="003F3082" w:rsidP="003F3082">
      <w:pPr>
        <w:pStyle w:val="PL"/>
        <w:rPr>
          <w:noProof w:val="0"/>
        </w:rPr>
      </w:pPr>
      <w:r>
        <w:rPr>
          <w:noProof w:val="0"/>
        </w:rPr>
        <w:t xml:space="preserve">      }</w:t>
      </w:r>
    </w:p>
    <w:p w14:paraId="70F6451A" w14:textId="77777777" w:rsidR="003F3082" w:rsidRDefault="003F3082" w:rsidP="003F3082">
      <w:pPr>
        <w:pStyle w:val="PL"/>
        <w:rPr>
          <w:noProof w:val="0"/>
        </w:rPr>
      </w:pPr>
      <w:r>
        <w:rPr>
          <w:noProof w:val="0"/>
        </w:rPr>
        <w:t xml:space="preserve">    }</w:t>
      </w:r>
    </w:p>
    <w:p w14:paraId="32C5F8E6" w14:textId="77777777" w:rsidR="003F3082" w:rsidRDefault="003F3082" w:rsidP="003F3082">
      <w:pPr>
        <w:pStyle w:val="PL"/>
        <w:rPr>
          <w:noProof w:val="0"/>
        </w:rPr>
      </w:pPr>
      <w:r>
        <w:rPr>
          <w:noProof w:val="0"/>
        </w:rPr>
        <w:t xml:space="preserve">    </w:t>
      </w:r>
    </w:p>
    <w:p w14:paraId="6FEA4C2B" w14:textId="77777777" w:rsidR="003F3082" w:rsidRDefault="003F3082" w:rsidP="003F3082">
      <w:pPr>
        <w:pStyle w:val="PL"/>
        <w:rPr>
          <w:noProof w:val="0"/>
        </w:rPr>
      </w:pPr>
      <w:r>
        <w:rPr>
          <w:noProof w:val="0"/>
        </w:rPr>
        <w:t xml:space="preserve">    leaf pattern {</w:t>
      </w:r>
    </w:p>
    <w:p w14:paraId="0A790BCE" w14:textId="77777777" w:rsidR="003F3082" w:rsidRDefault="003F3082" w:rsidP="003F3082">
      <w:pPr>
        <w:pStyle w:val="PL"/>
        <w:rPr>
          <w:noProof w:val="0"/>
        </w:rPr>
      </w:pPr>
      <w:r>
        <w:rPr>
          <w:noProof w:val="0"/>
        </w:rPr>
        <w:t xml:space="preserve">      description "Pattern representing the set of identities belonging to this range.</w:t>
      </w:r>
    </w:p>
    <w:p w14:paraId="60C68CD0" w14:textId="77777777" w:rsidR="003F3082" w:rsidRDefault="003F3082" w:rsidP="003F3082">
      <w:pPr>
        <w:pStyle w:val="PL"/>
        <w:rPr>
          <w:noProof w:val="0"/>
        </w:rPr>
      </w:pPr>
      <w:r>
        <w:rPr>
          <w:noProof w:val="0"/>
        </w:rPr>
        <w:t xml:space="preserve">                   An identity value is considered part of the range if and only if the identity string fully matches the regular expression.";</w:t>
      </w:r>
    </w:p>
    <w:p w14:paraId="3C15037F" w14:textId="77777777" w:rsidR="003F3082" w:rsidRDefault="003F3082" w:rsidP="003F3082">
      <w:pPr>
        <w:pStyle w:val="PL"/>
        <w:rPr>
          <w:noProof w:val="0"/>
        </w:rPr>
      </w:pPr>
      <w:r>
        <w:rPr>
          <w:noProof w:val="0"/>
        </w:rPr>
        <w:t xml:space="preserve">      type string;</w:t>
      </w:r>
    </w:p>
    <w:p w14:paraId="0D33E340" w14:textId="77777777" w:rsidR="003F3082" w:rsidRDefault="003F3082" w:rsidP="003F3082">
      <w:pPr>
        <w:pStyle w:val="PL"/>
        <w:rPr>
          <w:noProof w:val="0"/>
        </w:rPr>
      </w:pPr>
      <w:r>
        <w:rPr>
          <w:noProof w:val="0"/>
        </w:rPr>
        <w:t xml:space="preserve">    }</w:t>
      </w:r>
    </w:p>
    <w:p w14:paraId="1AA1C600" w14:textId="77777777" w:rsidR="003F3082" w:rsidRDefault="003F3082" w:rsidP="003F3082">
      <w:pPr>
        <w:pStyle w:val="PL"/>
        <w:rPr>
          <w:noProof w:val="0"/>
        </w:rPr>
      </w:pPr>
      <w:r>
        <w:rPr>
          <w:noProof w:val="0"/>
        </w:rPr>
        <w:t xml:space="preserve">  }</w:t>
      </w:r>
    </w:p>
    <w:p w14:paraId="4B35A6DF" w14:textId="77777777" w:rsidR="003F3082" w:rsidRDefault="003F3082" w:rsidP="003F3082">
      <w:pPr>
        <w:pStyle w:val="PL"/>
        <w:rPr>
          <w:noProof w:val="0"/>
        </w:rPr>
      </w:pPr>
      <w:r>
        <w:rPr>
          <w:noProof w:val="0"/>
        </w:rPr>
        <w:t xml:space="preserve">  </w:t>
      </w:r>
    </w:p>
    <w:p w14:paraId="644F8DAE" w14:textId="77777777" w:rsidR="003F3082" w:rsidRDefault="003F3082" w:rsidP="003F3082">
      <w:pPr>
        <w:pStyle w:val="PL"/>
        <w:rPr>
          <w:noProof w:val="0"/>
        </w:rPr>
      </w:pPr>
      <w:r>
        <w:rPr>
          <w:noProof w:val="0"/>
        </w:rPr>
        <w:t xml:space="preserve">  grouping TacRange {</w:t>
      </w:r>
    </w:p>
    <w:p w14:paraId="5AFB2FCA" w14:textId="77777777" w:rsidR="003F3082" w:rsidRDefault="003F3082" w:rsidP="003F3082">
      <w:pPr>
        <w:pStyle w:val="PL"/>
        <w:rPr>
          <w:noProof w:val="0"/>
        </w:rPr>
      </w:pPr>
      <w:r>
        <w:rPr>
          <w:noProof w:val="0"/>
        </w:rPr>
        <w:t xml:space="preserve">    leaf start {</w:t>
      </w:r>
    </w:p>
    <w:p w14:paraId="71654194" w14:textId="77777777" w:rsidR="003F3082" w:rsidRDefault="003F3082" w:rsidP="003F3082">
      <w:pPr>
        <w:pStyle w:val="PL"/>
        <w:rPr>
          <w:noProof w:val="0"/>
        </w:rPr>
      </w:pPr>
      <w:r>
        <w:rPr>
          <w:noProof w:val="0"/>
        </w:rPr>
        <w:t xml:space="preserve">      description "First value identifying the start of a TAC range, to be used when the range of TAC's can be represented as a hexadecimal range (e.g., TAC ranges).";</w:t>
      </w:r>
    </w:p>
    <w:p w14:paraId="5491CBDE" w14:textId="77777777" w:rsidR="003F3082" w:rsidRDefault="003F3082" w:rsidP="003F3082">
      <w:pPr>
        <w:pStyle w:val="PL"/>
        <w:rPr>
          <w:noProof w:val="0"/>
        </w:rPr>
      </w:pPr>
      <w:r>
        <w:rPr>
          <w:noProof w:val="0"/>
        </w:rPr>
        <w:t xml:space="preserve">      type string {</w:t>
      </w:r>
    </w:p>
    <w:p w14:paraId="7846DC49" w14:textId="77777777" w:rsidR="003F3082" w:rsidRDefault="003F3082" w:rsidP="003F3082">
      <w:pPr>
        <w:pStyle w:val="PL"/>
        <w:rPr>
          <w:noProof w:val="0"/>
        </w:rPr>
      </w:pPr>
      <w:r>
        <w:rPr>
          <w:noProof w:val="0"/>
        </w:rPr>
        <w:t xml:space="preserve">        pattern '^([A-Fa-f0-9]{4}|[A-Fa-f0-9]{6}$)';</w:t>
      </w:r>
    </w:p>
    <w:p w14:paraId="517DD827" w14:textId="77777777" w:rsidR="003F3082" w:rsidRDefault="003F3082" w:rsidP="003F3082">
      <w:pPr>
        <w:pStyle w:val="PL"/>
        <w:rPr>
          <w:noProof w:val="0"/>
        </w:rPr>
      </w:pPr>
      <w:r>
        <w:rPr>
          <w:noProof w:val="0"/>
        </w:rPr>
        <w:t xml:space="preserve">      }</w:t>
      </w:r>
    </w:p>
    <w:p w14:paraId="63DA1EEA" w14:textId="77777777" w:rsidR="003F3082" w:rsidRDefault="003F3082" w:rsidP="003F3082">
      <w:pPr>
        <w:pStyle w:val="PL"/>
        <w:rPr>
          <w:noProof w:val="0"/>
        </w:rPr>
      </w:pPr>
      <w:r>
        <w:rPr>
          <w:noProof w:val="0"/>
        </w:rPr>
        <w:t xml:space="preserve">    }</w:t>
      </w:r>
    </w:p>
    <w:p w14:paraId="41E0F38A" w14:textId="77777777" w:rsidR="003F3082" w:rsidRDefault="003F3082" w:rsidP="003F3082">
      <w:pPr>
        <w:pStyle w:val="PL"/>
        <w:rPr>
          <w:noProof w:val="0"/>
        </w:rPr>
      </w:pPr>
      <w:r>
        <w:rPr>
          <w:noProof w:val="0"/>
        </w:rPr>
        <w:t xml:space="preserve">    </w:t>
      </w:r>
    </w:p>
    <w:p w14:paraId="6DEBCAA0" w14:textId="77777777" w:rsidR="003F3082" w:rsidRDefault="003F3082" w:rsidP="003F3082">
      <w:pPr>
        <w:pStyle w:val="PL"/>
        <w:rPr>
          <w:noProof w:val="0"/>
        </w:rPr>
      </w:pPr>
      <w:r>
        <w:rPr>
          <w:noProof w:val="0"/>
        </w:rPr>
        <w:t xml:space="preserve">    leaf end {</w:t>
      </w:r>
    </w:p>
    <w:p w14:paraId="09C93FA2" w14:textId="77777777" w:rsidR="003F3082" w:rsidRDefault="003F3082" w:rsidP="003F3082">
      <w:pPr>
        <w:pStyle w:val="PL"/>
        <w:rPr>
          <w:noProof w:val="0"/>
        </w:rPr>
      </w:pPr>
      <w:r>
        <w:rPr>
          <w:noProof w:val="0"/>
        </w:rPr>
        <w:t xml:space="preserve">      description "Last value identifying the end of a TAC range, to be used when the range of TAC's can be represented as a hexadecimal range (e.g. TAC ranges).";</w:t>
      </w:r>
    </w:p>
    <w:p w14:paraId="089AE5B9" w14:textId="77777777" w:rsidR="003F3082" w:rsidRDefault="003F3082" w:rsidP="003F3082">
      <w:pPr>
        <w:pStyle w:val="PL"/>
        <w:rPr>
          <w:noProof w:val="0"/>
        </w:rPr>
      </w:pPr>
      <w:r>
        <w:rPr>
          <w:noProof w:val="0"/>
        </w:rPr>
        <w:t xml:space="preserve">      type string {</w:t>
      </w:r>
    </w:p>
    <w:p w14:paraId="396BA2B4" w14:textId="77777777" w:rsidR="003F3082" w:rsidRDefault="003F3082" w:rsidP="003F3082">
      <w:pPr>
        <w:pStyle w:val="PL"/>
        <w:rPr>
          <w:noProof w:val="0"/>
        </w:rPr>
      </w:pPr>
      <w:r>
        <w:rPr>
          <w:noProof w:val="0"/>
        </w:rPr>
        <w:t xml:space="preserve">        pattern '^([A-Fa-f0-9]{4}|[A-Fa-f0-9]{6})$';</w:t>
      </w:r>
    </w:p>
    <w:p w14:paraId="714DAB94" w14:textId="77777777" w:rsidR="003F3082" w:rsidRDefault="003F3082" w:rsidP="003F3082">
      <w:pPr>
        <w:pStyle w:val="PL"/>
        <w:rPr>
          <w:noProof w:val="0"/>
        </w:rPr>
      </w:pPr>
      <w:r>
        <w:rPr>
          <w:noProof w:val="0"/>
        </w:rPr>
        <w:t xml:space="preserve">      }</w:t>
      </w:r>
    </w:p>
    <w:p w14:paraId="4BBC44F3" w14:textId="77777777" w:rsidR="003F3082" w:rsidRDefault="003F3082" w:rsidP="003F3082">
      <w:pPr>
        <w:pStyle w:val="PL"/>
        <w:rPr>
          <w:noProof w:val="0"/>
        </w:rPr>
      </w:pPr>
      <w:r>
        <w:rPr>
          <w:noProof w:val="0"/>
        </w:rPr>
        <w:t xml:space="preserve">    }</w:t>
      </w:r>
    </w:p>
    <w:p w14:paraId="10AE059B" w14:textId="77777777" w:rsidR="003F3082" w:rsidRDefault="003F3082" w:rsidP="003F3082">
      <w:pPr>
        <w:pStyle w:val="PL"/>
        <w:rPr>
          <w:noProof w:val="0"/>
        </w:rPr>
      </w:pPr>
      <w:r>
        <w:rPr>
          <w:noProof w:val="0"/>
        </w:rPr>
        <w:t xml:space="preserve">    </w:t>
      </w:r>
    </w:p>
    <w:p w14:paraId="7F19D14A" w14:textId="77777777" w:rsidR="003F3082" w:rsidRDefault="003F3082" w:rsidP="003F3082">
      <w:pPr>
        <w:pStyle w:val="PL"/>
        <w:rPr>
          <w:noProof w:val="0"/>
        </w:rPr>
      </w:pPr>
      <w:r>
        <w:rPr>
          <w:noProof w:val="0"/>
        </w:rPr>
        <w:t xml:space="preserve">    leaf pattern {</w:t>
      </w:r>
    </w:p>
    <w:p w14:paraId="1C7EF6C0" w14:textId="77777777" w:rsidR="003F3082" w:rsidRDefault="003F3082" w:rsidP="003F3082">
      <w:pPr>
        <w:pStyle w:val="PL"/>
        <w:rPr>
          <w:noProof w:val="0"/>
        </w:rPr>
      </w:pPr>
      <w:r>
        <w:rPr>
          <w:noProof w:val="0"/>
        </w:rPr>
        <w:t xml:space="preserve">      description "Pattern representing the set of TAC's belonging to this range.";</w:t>
      </w:r>
    </w:p>
    <w:p w14:paraId="4DCCE8C2" w14:textId="77777777" w:rsidR="003F3082" w:rsidRDefault="003F3082" w:rsidP="003F3082">
      <w:pPr>
        <w:pStyle w:val="PL"/>
        <w:rPr>
          <w:noProof w:val="0"/>
        </w:rPr>
      </w:pPr>
      <w:r>
        <w:rPr>
          <w:noProof w:val="0"/>
        </w:rPr>
        <w:t xml:space="preserve">      type string;</w:t>
      </w:r>
    </w:p>
    <w:p w14:paraId="490A3F7B" w14:textId="77777777" w:rsidR="003F3082" w:rsidRDefault="003F3082" w:rsidP="003F3082">
      <w:pPr>
        <w:pStyle w:val="PL"/>
        <w:rPr>
          <w:noProof w:val="0"/>
        </w:rPr>
      </w:pPr>
      <w:r>
        <w:rPr>
          <w:noProof w:val="0"/>
        </w:rPr>
        <w:t xml:space="preserve">    }</w:t>
      </w:r>
    </w:p>
    <w:p w14:paraId="293225D4" w14:textId="77777777" w:rsidR="003F3082" w:rsidRDefault="003F3082" w:rsidP="003F3082">
      <w:pPr>
        <w:pStyle w:val="PL"/>
        <w:rPr>
          <w:noProof w:val="0"/>
        </w:rPr>
      </w:pPr>
      <w:r>
        <w:rPr>
          <w:noProof w:val="0"/>
        </w:rPr>
        <w:t xml:space="preserve">  }</w:t>
      </w:r>
    </w:p>
    <w:p w14:paraId="03E20F2F" w14:textId="77777777" w:rsidR="003F3082" w:rsidRDefault="003F3082" w:rsidP="003F3082">
      <w:pPr>
        <w:pStyle w:val="PL"/>
        <w:rPr>
          <w:noProof w:val="0"/>
        </w:rPr>
      </w:pPr>
      <w:r>
        <w:rPr>
          <w:noProof w:val="0"/>
        </w:rPr>
        <w:t xml:space="preserve">  </w:t>
      </w:r>
    </w:p>
    <w:p w14:paraId="126D3766" w14:textId="77777777" w:rsidR="003F3082" w:rsidRDefault="003F3082" w:rsidP="003F3082">
      <w:pPr>
        <w:pStyle w:val="PL"/>
        <w:rPr>
          <w:noProof w:val="0"/>
        </w:rPr>
      </w:pPr>
      <w:r>
        <w:rPr>
          <w:noProof w:val="0"/>
        </w:rPr>
        <w:t xml:space="preserve">  grouping SnssaiUpfInfoItem {</w:t>
      </w:r>
    </w:p>
    <w:p w14:paraId="02F2F5D0" w14:textId="77777777" w:rsidR="003F3082" w:rsidRDefault="003F3082" w:rsidP="003F3082">
      <w:pPr>
        <w:pStyle w:val="PL"/>
        <w:rPr>
          <w:noProof w:val="0"/>
        </w:rPr>
      </w:pPr>
      <w:r>
        <w:rPr>
          <w:noProof w:val="0"/>
        </w:rPr>
        <w:t xml:space="preserve">    list sNssai { //is the key unique</w:t>
      </w:r>
    </w:p>
    <w:p w14:paraId="3DCCD10E" w14:textId="77777777" w:rsidR="003F3082" w:rsidRDefault="003F3082" w:rsidP="003F3082">
      <w:pPr>
        <w:pStyle w:val="PL"/>
        <w:rPr>
          <w:noProof w:val="0"/>
        </w:rPr>
      </w:pPr>
      <w:r>
        <w:rPr>
          <w:noProof w:val="0"/>
        </w:rPr>
        <w:t xml:space="preserve">      description "Supported S-NSSAI.";</w:t>
      </w:r>
    </w:p>
    <w:p w14:paraId="757CCB2B" w14:textId="77777777" w:rsidR="003F3082" w:rsidRDefault="003F3082" w:rsidP="003F3082">
      <w:pPr>
        <w:pStyle w:val="PL"/>
        <w:rPr>
          <w:noProof w:val="0"/>
        </w:rPr>
      </w:pPr>
      <w:r>
        <w:rPr>
          <w:noProof w:val="0"/>
        </w:rPr>
        <w:t xml:space="preserve">      min-elements 1;</w:t>
      </w:r>
    </w:p>
    <w:p w14:paraId="4F8B3398" w14:textId="77777777" w:rsidR="003F3082" w:rsidRDefault="003F3082" w:rsidP="003F3082">
      <w:pPr>
        <w:pStyle w:val="PL"/>
        <w:rPr>
          <w:noProof w:val="0"/>
        </w:rPr>
      </w:pPr>
      <w:r>
        <w:rPr>
          <w:noProof w:val="0"/>
        </w:rPr>
        <w:t xml:space="preserve">      max-elements 1;</w:t>
      </w:r>
    </w:p>
    <w:p w14:paraId="2A473B8A" w14:textId="77777777" w:rsidR="003F3082" w:rsidRDefault="003F3082" w:rsidP="003F3082">
      <w:pPr>
        <w:pStyle w:val="PL"/>
        <w:rPr>
          <w:noProof w:val="0"/>
        </w:rPr>
      </w:pPr>
      <w:r>
        <w:rPr>
          <w:noProof w:val="0"/>
        </w:rPr>
        <w:t xml:space="preserve">      key "sst sd";</w:t>
      </w:r>
    </w:p>
    <w:p w14:paraId="09C3F780" w14:textId="77777777" w:rsidR="003F3082" w:rsidRDefault="003F3082" w:rsidP="003F3082">
      <w:pPr>
        <w:pStyle w:val="PL"/>
        <w:rPr>
          <w:noProof w:val="0"/>
        </w:rPr>
      </w:pPr>
      <w:r>
        <w:rPr>
          <w:noProof w:val="0"/>
        </w:rPr>
        <w:t xml:space="preserve">      uses Snssai;</w:t>
      </w:r>
    </w:p>
    <w:p w14:paraId="3DFA9F39" w14:textId="77777777" w:rsidR="003F3082" w:rsidRDefault="003F3082" w:rsidP="003F3082">
      <w:pPr>
        <w:pStyle w:val="PL"/>
        <w:rPr>
          <w:noProof w:val="0"/>
        </w:rPr>
      </w:pPr>
      <w:r>
        <w:rPr>
          <w:noProof w:val="0"/>
        </w:rPr>
        <w:t xml:space="preserve">    }</w:t>
      </w:r>
    </w:p>
    <w:p w14:paraId="52BB309D" w14:textId="77777777" w:rsidR="003F3082" w:rsidRDefault="003F3082" w:rsidP="003F3082">
      <w:pPr>
        <w:pStyle w:val="PL"/>
        <w:rPr>
          <w:noProof w:val="0"/>
        </w:rPr>
      </w:pPr>
      <w:r>
        <w:rPr>
          <w:noProof w:val="0"/>
        </w:rPr>
        <w:t xml:space="preserve">  </w:t>
      </w:r>
    </w:p>
    <w:p w14:paraId="7244C7E1" w14:textId="77777777" w:rsidR="003F3082" w:rsidRDefault="003F3082" w:rsidP="003F3082">
      <w:pPr>
        <w:pStyle w:val="PL"/>
        <w:rPr>
          <w:noProof w:val="0"/>
        </w:rPr>
      </w:pPr>
      <w:r>
        <w:rPr>
          <w:noProof w:val="0"/>
        </w:rPr>
        <w:t xml:space="preserve">    list dnnUpfInfoList {</w:t>
      </w:r>
    </w:p>
    <w:p w14:paraId="53B50291" w14:textId="77777777" w:rsidR="003F3082" w:rsidRDefault="003F3082" w:rsidP="003F3082">
      <w:pPr>
        <w:pStyle w:val="PL"/>
        <w:rPr>
          <w:noProof w:val="0"/>
        </w:rPr>
      </w:pPr>
      <w:r>
        <w:rPr>
          <w:noProof w:val="0"/>
        </w:rPr>
        <w:t xml:space="preserve">      description "List of parameters supported by the UPF per DNN.";</w:t>
      </w:r>
    </w:p>
    <w:p w14:paraId="62304A04" w14:textId="77777777" w:rsidR="003F3082" w:rsidRDefault="003F3082" w:rsidP="003F3082">
      <w:pPr>
        <w:pStyle w:val="PL"/>
        <w:rPr>
          <w:noProof w:val="0"/>
        </w:rPr>
      </w:pPr>
      <w:r>
        <w:rPr>
          <w:noProof w:val="0"/>
        </w:rPr>
        <w:t xml:space="preserve">      min-elements 1;</w:t>
      </w:r>
    </w:p>
    <w:p w14:paraId="71947762" w14:textId="77777777" w:rsidR="003F3082" w:rsidRDefault="003F3082" w:rsidP="003F3082">
      <w:pPr>
        <w:pStyle w:val="PL"/>
        <w:rPr>
          <w:noProof w:val="0"/>
        </w:rPr>
      </w:pPr>
      <w:r>
        <w:rPr>
          <w:noProof w:val="0"/>
        </w:rPr>
        <w:t xml:space="preserve">      key dnn;</w:t>
      </w:r>
    </w:p>
    <w:p w14:paraId="67B4D513" w14:textId="77777777" w:rsidR="003F3082" w:rsidRDefault="003F3082" w:rsidP="003F3082">
      <w:pPr>
        <w:pStyle w:val="PL"/>
        <w:rPr>
          <w:noProof w:val="0"/>
        </w:rPr>
      </w:pPr>
      <w:r>
        <w:rPr>
          <w:noProof w:val="0"/>
        </w:rPr>
        <w:t xml:space="preserve">      uses DnnUpfInfoItem;</w:t>
      </w:r>
    </w:p>
    <w:p w14:paraId="1F5F1817" w14:textId="77777777" w:rsidR="003F3082" w:rsidRDefault="003F3082" w:rsidP="003F3082">
      <w:pPr>
        <w:pStyle w:val="PL"/>
        <w:rPr>
          <w:noProof w:val="0"/>
        </w:rPr>
      </w:pPr>
      <w:r>
        <w:rPr>
          <w:noProof w:val="0"/>
        </w:rPr>
        <w:t xml:space="preserve">    }</w:t>
      </w:r>
    </w:p>
    <w:p w14:paraId="1E2BEA32" w14:textId="77777777" w:rsidR="003F3082" w:rsidRDefault="003F3082" w:rsidP="003F3082">
      <w:pPr>
        <w:pStyle w:val="PL"/>
        <w:rPr>
          <w:noProof w:val="0"/>
        </w:rPr>
      </w:pPr>
      <w:r>
        <w:rPr>
          <w:noProof w:val="0"/>
        </w:rPr>
        <w:t xml:space="preserve">  }</w:t>
      </w:r>
    </w:p>
    <w:p w14:paraId="15C450B7" w14:textId="77777777" w:rsidR="003F3082" w:rsidRDefault="003F3082" w:rsidP="003F3082">
      <w:pPr>
        <w:pStyle w:val="PL"/>
        <w:rPr>
          <w:noProof w:val="0"/>
        </w:rPr>
      </w:pPr>
      <w:r>
        <w:rPr>
          <w:noProof w:val="0"/>
        </w:rPr>
        <w:t xml:space="preserve">  </w:t>
      </w:r>
    </w:p>
    <w:p w14:paraId="27593A13" w14:textId="77777777" w:rsidR="003F3082" w:rsidRDefault="003F3082" w:rsidP="003F3082">
      <w:pPr>
        <w:pStyle w:val="PL"/>
        <w:rPr>
          <w:noProof w:val="0"/>
        </w:rPr>
      </w:pPr>
      <w:r>
        <w:rPr>
          <w:noProof w:val="0"/>
        </w:rPr>
        <w:t xml:space="preserve">  grouping DnnUpfInfoItem {</w:t>
      </w:r>
    </w:p>
    <w:p w14:paraId="2515AA38" w14:textId="77777777" w:rsidR="003F3082" w:rsidRDefault="003F3082" w:rsidP="003F3082">
      <w:pPr>
        <w:pStyle w:val="PL"/>
        <w:rPr>
          <w:noProof w:val="0"/>
        </w:rPr>
      </w:pPr>
      <w:r>
        <w:rPr>
          <w:noProof w:val="0"/>
        </w:rPr>
        <w:t xml:space="preserve">    leaf dnn {</w:t>
      </w:r>
    </w:p>
    <w:p w14:paraId="4B2FEC7A" w14:textId="77777777" w:rsidR="003F3082" w:rsidRDefault="003F3082" w:rsidP="003F3082">
      <w:pPr>
        <w:pStyle w:val="PL"/>
        <w:rPr>
          <w:noProof w:val="0"/>
        </w:rPr>
      </w:pPr>
      <w:r>
        <w:rPr>
          <w:noProof w:val="0"/>
        </w:rPr>
        <w:t xml:space="preserve">      description "String representing a Data Network.";</w:t>
      </w:r>
    </w:p>
    <w:p w14:paraId="088FDEC3" w14:textId="77777777" w:rsidR="003F3082" w:rsidRDefault="003F3082" w:rsidP="003F3082">
      <w:pPr>
        <w:pStyle w:val="PL"/>
        <w:rPr>
          <w:noProof w:val="0"/>
        </w:rPr>
      </w:pPr>
      <w:r>
        <w:rPr>
          <w:noProof w:val="0"/>
        </w:rPr>
        <w:t xml:space="preserve">      mandatory true;</w:t>
      </w:r>
    </w:p>
    <w:p w14:paraId="12619B89" w14:textId="77777777" w:rsidR="003F3082" w:rsidRDefault="003F3082" w:rsidP="003F3082">
      <w:pPr>
        <w:pStyle w:val="PL"/>
        <w:rPr>
          <w:noProof w:val="0"/>
        </w:rPr>
      </w:pPr>
      <w:r>
        <w:rPr>
          <w:noProof w:val="0"/>
        </w:rPr>
        <w:t xml:space="preserve">      type string;</w:t>
      </w:r>
    </w:p>
    <w:p w14:paraId="45988F31" w14:textId="77777777" w:rsidR="003F3082" w:rsidRDefault="003F3082" w:rsidP="003F3082">
      <w:pPr>
        <w:pStyle w:val="PL"/>
        <w:rPr>
          <w:noProof w:val="0"/>
        </w:rPr>
      </w:pPr>
      <w:r>
        <w:rPr>
          <w:noProof w:val="0"/>
        </w:rPr>
        <w:t xml:space="preserve">    }</w:t>
      </w:r>
    </w:p>
    <w:p w14:paraId="08BA1C07" w14:textId="77777777" w:rsidR="003F3082" w:rsidRDefault="003F3082" w:rsidP="003F3082">
      <w:pPr>
        <w:pStyle w:val="PL"/>
        <w:rPr>
          <w:noProof w:val="0"/>
        </w:rPr>
      </w:pPr>
      <w:r>
        <w:rPr>
          <w:noProof w:val="0"/>
        </w:rPr>
        <w:t xml:space="preserve">    </w:t>
      </w:r>
    </w:p>
    <w:p w14:paraId="66D1E81F" w14:textId="77777777" w:rsidR="003F3082" w:rsidRDefault="003F3082" w:rsidP="003F3082">
      <w:pPr>
        <w:pStyle w:val="PL"/>
        <w:rPr>
          <w:noProof w:val="0"/>
        </w:rPr>
      </w:pPr>
      <w:r>
        <w:rPr>
          <w:noProof w:val="0"/>
        </w:rPr>
        <w:t xml:space="preserve">    leaf-list dnaiList {</w:t>
      </w:r>
    </w:p>
    <w:p w14:paraId="1DC2D437" w14:textId="77777777" w:rsidR="003F3082" w:rsidRDefault="003F3082" w:rsidP="003F3082">
      <w:pPr>
        <w:pStyle w:val="PL"/>
        <w:rPr>
          <w:noProof w:val="0"/>
        </w:rPr>
      </w:pPr>
      <w:r>
        <w:rPr>
          <w:noProof w:val="0"/>
        </w:rPr>
        <w:t xml:space="preserve">      description "List of Data network access identifiers supported by the UPF for this DNN.</w:t>
      </w:r>
    </w:p>
    <w:p w14:paraId="56540B7C" w14:textId="77777777" w:rsidR="003F3082" w:rsidRDefault="003F3082" w:rsidP="003F3082">
      <w:pPr>
        <w:pStyle w:val="PL"/>
        <w:rPr>
          <w:noProof w:val="0"/>
        </w:rPr>
      </w:pPr>
      <w:r>
        <w:rPr>
          <w:noProof w:val="0"/>
        </w:rPr>
        <w:t xml:space="preserve">                   The absence of this attribute indicates that the UPF can be selected for this DNN for any DNAI.";</w:t>
      </w:r>
    </w:p>
    <w:p w14:paraId="71497527" w14:textId="77777777" w:rsidR="003F3082" w:rsidRDefault="003F3082" w:rsidP="003F3082">
      <w:pPr>
        <w:pStyle w:val="PL"/>
        <w:rPr>
          <w:noProof w:val="0"/>
        </w:rPr>
      </w:pPr>
      <w:r>
        <w:rPr>
          <w:noProof w:val="0"/>
        </w:rPr>
        <w:t xml:space="preserve">      min-elements 1;</w:t>
      </w:r>
    </w:p>
    <w:p w14:paraId="2A204298" w14:textId="77777777" w:rsidR="003F3082" w:rsidRDefault="003F3082" w:rsidP="003F3082">
      <w:pPr>
        <w:pStyle w:val="PL"/>
        <w:rPr>
          <w:noProof w:val="0"/>
        </w:rPr>
      </w:pPr>
      <w:r>
        <w:rPr>
          <w:noProof w:val="0"/>
        </w:rPr>
        <w:t xml:space="preserve">      type string; //dnai is the type but its only a string with desc: DNAI (Data network access identifier), is this needed as its own typedef or string is ok</w:t>
      </w:r>
    </w:p>
    <w:p w14:paraId="32A78A93" w14:textId="77777777" w:rsidR="003F3082" w:rsidRDefault="003F3082" w:rsidP="003F3082">
      <w:pPr>
        <w:pStyle w:val="PL"/>
        <w:rPr>
          <w:noProof w:val="0"/>
        </w:rPr>
      </w:pPr>
      <w:r>
        <w:rPr>
          <w:noProof w:val="0"/>
        </w:rPr>
        <w:t xml:space="preserve">    }</w:t>
      </w:r>
    </w:p>
    <w:p w14:paraId="607BFC92" w14:textId="77777777" w:rsidR="003F3082" w:rsidRDefault="003F3082" w:rsidP="003F3082">
      <w:pPr>
        <w:pStyle w:val="PL"/>
        <w:rPr>
          <w:noProof w:val="0"/>
        </w:rPr>
      </w:pPr>
      <w:r>
        <w:rPr>
          <w:noProof w:val="0"/>
        </w:rPr>
        <w:t xml:space="preserve">    </w:t>
      </w:r>
    </w:p>
    <w:p w14:paraId="0F955EB5" w14:textId="77777777" w:rsidR="003F3082" w:rsidRDefault="003F3082" w:rsidP="003F3082">
      <w:pPr>
        <w:pStyle w:val="PL"/>
        <w:rPr>
          <w:noProof w:val="0"/>
        </w:rPr>
      </w:pPr>
      <w:r>
        <w:rPr>
          <w:noProof w:val="0"/>
        </w:rPr>
        <w:t xml:space="preserve">    leaf-list pduSessionTypes {</w:t>
      </w:r>
    </w:p>
    <w:p w14:paraId="705F0E48" w14:textId="77777777" w:rsidR="003F3082" w:rsidRDefault="003F3082" w:rsidP="003F3082">
      <w:pPr>
        <w:pStyle w:val="PL"/>
        <w:rPr>
          <w:noProof w:val="0"/>
        </w:rPr>
      </w:pPr>
      <w:r>
        <w:rPr>
          <w:noProof w:val="0"/>
        </w:rPr>
        <w:t xml:space="preserve">      description "List of PDU session type(s) supported by the UPF for a specific DNN.";</w:t>
      </w:r>
    </w:p>
    <w:p w14:paraId="09B3D9C5" w14:textId="77777777" w:rsidR="003F3082" w:rsidRDefault="003F3082" w:rsidP="003F3082">
      <w:pPr>
        <w:pStyle w:val="PL"/>
        <w:rPr>
          <w:noProof w:val="0"/>
        </w:rPr>
      </w:pPr>
      <w:r>
        <w:rPr>
          <w:noProof w:val="0"/>
        </w:rPr>
        <w:t xml:space="preserve">      min-elements 1;</w:t>
      </w:r>
    </w:p>
    <w:p w14:paraId="53B6068C" w14:textId="77777777" w:rsidR="003F3082" w:rsidRDefault="003F3082" w:rsidP="003F3082">
      <w:pPr>
        <w:pStyle w:val="PL"/>
        <w:rPr>
          <w:noProof w:val="0"/>
        </w:rPr>
      </w:pPr>
      <w:r>
        <w:rPr>
          <w:noProof w:val="0"/>
        </w:rPr>
        <w:t xml:space="preserve">      type PduSessionType;</w:t>
      </w:r>
    </w:p>
    <w:p w14:paraId="09261A9B" w14:textId="77777777" w:rsidR="003F3082" w:rsidRDefault="003F3082" w:rsidP="003F3082">
      <w:pPr>
        <w:pStyle w:val="PL"/>
        <w:rPr>
          <w:noProof w:val="0"/>
        </w:rPr>
      </w:pPr>
      <w:r>
        <w:rPr>
          <w:noProof w:val="0"/>
        </w:rPr>
        <w:t xml:space="preserve">    }</w:t>
      </w:r>
    </w:p>
    <w:p w14:paraId="15D75572" w14:textId="77777777" w:rsidR="003F3082" w:rsidRDefault="003F3082" w:rsidP="003F3082">
      <w:pPr>
        <w:pStyle w:val="PL"/>
        <w:rPr>
          <w:noProof w:val="0"/>
        </w:rPr>
      </w:pPr>
      <w:r>
        <w:rPr>
          <w:noProof w:val="0"/>
        </w:rPr>
        <w:t xml:space="preserve">  }</w:t>
      </w:r>
    </w:p>
    <w:p w14:paraId="00F5C58B" w14:textId="77777777" w:rsidR="003F3082" w:rsidRDefault="003F3082" w:rsidP="003F3082">
      <w:pPr>
        <w:pStyle w:val="PL"/>
        <w:rPr>
          <w:noProof w:val="0"/>
        </w:rPr>
      </w:pPr>
      <w:r>
        <w:rPr>
          <w:noProof w:val="0"/>
        </w:rPr>
        <w:t xml:space="preserve">  </w:t>
      </w:r>
    </w:p>
    <w:p w14:paraId="6FA811C7" w14:textId="77777777" w:rsidR="003F3082" w:rsidRDefault="003F3082" w:rsidP="003F3082">
      <w:pPr>
        <w:pStyle w:val="PL"/>
        <w:rPr>
          <w:noProof w:val="0"/>
        </w:rPr>
      </w:pPr>
      <w:r>
        <w:rPr>
          <w:noProof w:val="0"/>
        </w:rPr>
        <w:t xml:space="preserve">  grouping Snssai {</w:t>
      </w:r>
    </w:p>
    <w:p w14:paraId="1DBEE68C" w14:textId="77777777" w:rsidR="003F3082" w:rsidRDefault="003F3082" w:rsidP="003F3082">
      <w:pPr>
        <w:pStyle w:val="PL"/>
        <w:rPr>
          <w:noProof w:val="0"/>
        </w:rPr>
      </w:pPr>
      <w:r>
        <w:rPr>
          <w:noProof w:val="0"/>
        </w:rPr>
        <w:t xml:space="preserve">    leaf sst {</w:t>
      </w:r>
    </w:p>
    <w:p w14:paraId="3F9F536A" w14:textId="77777777" w:rsidR="003F3082" w:rsidRDefault="003F3082" w:rsidP="003F3082">
      <w:pPr>
        <w:pStyle w:val="PL"/>
        <w:rPr>
          <w:noProof w:val="0"/>
        </w:rPr>
      </w:pPr>
      <w:r>
        <w:rPr>
          <w:noProof w:val="0"/>
        </w:rPr>
        <w:t xml:space="preserve">      description "Unsigned integer, within the range 0 to 255, representing the Slice/Service Type.</w:t>
      </w:r>
    </w:p>
    <w:p w14:paraId="5E4FD915" w14:textId="77777777" w:rsidR="003F3082" w:rsidRDefault="003F3082" w:rsidP="003F3082">
      <w:pPr>
        <w:pStyle w:val="PL"/>
        <w:rPr>
          <w:noProof w:val="0"/>
        </w:rPr>
      </w:pPr>
      <w:r>
        <w:rPr>
          <w:noProof w:val="0"/>
        </w:rPr>
        <w:t xml:space="preserve">                   It indicates the expected Network Slice behaviour in terms of features and services.";</w:t>
      </w:r>
    </w:p>
    <w:p w14:paraId="3847D0B9" w14:textId="77777777" w:rsidR="003F3082" w:rsidRDefault="003F3082" w:rsidP="003F3082">
      <w:pPr>
        <w:pStyle w:val="PL"/>
        <w:rPr>
          <w:noProof w:val="0"/>
        </w:rPr>
      </w:pPr>
      <w:r>
        <w:rPr>
          <w:noProof w:val="0"/>
        </w:rPr>
        <w:t xml:space="preserve">      mandatory true;</w:t>
      </w:r>
    </w:p>
    <w:p w14:paraId="361F17BC" w14:textId="77777777" w:rsidR="003F3082" w:rsidRDefault="003F3082" w:rsidP="003F3082">
      <w:pPr>
        <w:pStyle w:val="PL"/>
        <w:rPr>
          <w:noProof w:val="0"/>
        </w:rPr>
      </w:pPr>
      <w:r>
        <w:rPr>
          <w:noProof w:val="0"/>
        </w:rPr>
        <w:t xml:space="preserve">      type uint32;</w:t>
      </w:r>
    </w:p>
    <w:p w14:paraId="61DE488F" w14:textId="77777777" w:rsidR="003F3082" w:rsidRDefault="003F3082" w:rsidP="003F3082">
      <w:pPr>
        <w:pStyle w:val="PL"/>
        <w:rPr>
          <w:noProof w:val="0"/>
        </w:rPr>
      </w:pPr>
      <w:r>
        <w:rPr>
          <w:noProof w:val="0"/>
        </w:rPr>
        <w:t xml:space="preserve">    }</w:t>
      </w:r>
    </w:p>
    <w:p w14:paraId="279277CF" w14:textId="77777777" w:rsidR="003F3082" w:rsidRDefault="003F3082" w:rsidP="003F3082">
      <w:pPr>
        <w:pStyle w:val="PL"/>
        <w:rPr>
          <w:noProof w:val="0"/>
        </w:rPr>
      </w:pPr>
      <w:r>
        <w:rPr>
          <w:noProof w:val="0"/>
        </w:rPr>
        <w:t xml:space="preserve">    </w:t>
      </w:r>
    </w:p>
    <w:p w14:paraId="390AFC38" w14:textId="77777777" w:rsidR="003F3082" w:rsidRDefault="003F3082" w:rsidP="003F3082">
      <w:pPr>
        <w:pStyle w:val="PL"/>
        <w:rPr>
          <w:noProof w:val="0"/>
        </w:rPr>
      </w:pPr>
      <w:r>
        <w:rPr>
          <w:noProof w:val="0"/>
        </w:rPr>
        <w:t xml:space="preserve">    leaf sd {</w:t>
      </w:r>
    </w:p>
    <w:p w14:paraId="757AB6C6" w14:textId="77777777" w:rsidR="003F3082" w:rsidRDefault="003F3082" w:rsidP="003F3082">
      <w:pPr>
        <w:pStyle w:val="PL"/>
        <w:rPr>
          <w:noProof w:val="0"/>
        </w:rPr>
      </w:pPr>
      <w:r>
        <w:rPr>
          <w:noProof w:val="0"/>
        </w:rPr>
        <w:t xml:space="preserve">      description "3-octet string, representing the Slice Differentiator, in hexadecimal representation.";</w:t>
      </w:r>
    </w:p>
    <w:p w14:paraId="7FC2C03D" w14:textId="77777777" w:rsidR="003F3082" w:rsidRDefault="003F3082" w:rsidP="003F3082">
      <w:pPr>
        <w:pStyle w:val="PL"/>
        <w:rPr>
          <w:noProof w:val="0"/>
        </w:rPr>
      </w:pPr>
      <w:r>
        <w:rPr>
          <w:noProof w:val="0"/>
        </w:rPr>
        <w:t xml:space="preserve">      //optional</w:t>
      </w:r>
    </w:p>
    <w:p w14:paraId="6D55DD2B" w14:textId="77777777" w:rsidR="003F3082" w:rsidRDefault="003F3082" w:rsidP="003F3082">
      <w:pPr>
        <w:pStyle w:val="PL"/>
        <w:rPr>
          <w:noProof w:val="0"/>
        </w:rPr>
      </w:pPr>
      <w:r>
        <w:rPr>
          <w:noProof w:val="0"/>
        </w:rPr>
        <w:t xml:space="preserve">      type string {</w:t>
      </w:r>
    </w:p>
    <w:p w14:paraId="1212A1F3" w14:textId="77777777" w:rsidR="003F3082" w:rsidRDefault="003F3082" w:rsidP="003F3082">
      <w:pPr>
        <w:pStyle w:val="PL"/>
        <w:rPr>
          <w:noProof w:val="0"/>
        </w:rPr>
      </w:pPr>
      <w:r>
        <w:rPr>
          <w:noProof w:val="0"/>
        </w:rPr>
        <w:t xml:space="preserve">        pattern '^[A-Fa-f0-9]{6}$';</w:t>
      </w:r>
    </w:p>
    <w:p w14:paraId="6FDBAD55" w14:textId="77777777" w:rsidR="003F3082" w:rsidRDefault="003F3082" w:rsidP="003F3082">
      <w:pPr>
        <w:pStyle w:val="PL"/>
        <w:rPr>
          <w:noProof w:val="0"/>
        </w:rPr>
      </w:pPr>
      <w:r>
        <w:rPr>
          <w:noProof w:val="0"/>
        </w:rPr>
        <w:t xml:space="preserve">      }</w:t>
      </w:r>
    </w:p>
    <w:p w14:paraId="59958FB6" w14:textId="77777777" w:rsidR="003F3082" w:rsidRDefault="003F3082" w:rsidP="003F3082">
      <w:pPr>
        <w:pStyle w:val="PL"/>
        <w:rPr>
          <w:noProof w:val="0"/>
        </w:rPr>
      </w:pPr>
      <w:r>
        <w:rPr>
          <w:noProof w:val="0"/>
        </w:rPr>
        <w:t xml:space="preserve">    }</w:t>
      </w:r>
    </w:p>
    <w:p w14:paraId="59B72071" w14:textId="77777777" w:rsidR="003F3082" w:rsidRDefault="003F3082" w:rsidP="003F3082">
      <w:pPr>
        <w:pStyle w:val="PL"/>
        <w:rPr>
          <w:noProof w:val="0"/>
        </w:rPr>
      </w:pPr>
      <w:r>
        <w:rPr>
          <w:noProof w:val="0"/>
        </w:rPr>
        <w:t xml:space="preserve">    </w:t>
      </w:r>
    </w:p>
    <w:p w14:paraId="61647B65" w14:textId="77777777" w:rsidR="003F3082" w:rsidRDefault="003F3082" w:rsidP="003F3082">
      <w:pPr>
        <w:pStyle w:val="PL"/>
        <w:rPr>
          <w:noProof w:val="0"/>
        </w:rPr>
      </w:pPr>
      <w:r>
        <w:rPr>
          <w:noProof w:val="0"/>
        </w:rPr>
        <w:t xml:space="preserve">    reference "3GPP TS 29.571";</w:t>
      </w:r>
    </w:p>
    <w:p w14:paraId="66DEC48E" w14:textId="77777777" w:rsidR="003F3082" w:rsidRDefault="003F3082" w:rsidP="003F3082">
      <w:pPr>
        <w:pStyle w:val="PL"/>
        <w:rPr>
          <w:noProof w:val="0"/>
        </w:rPr>
      </w:pPr>
      <w:r>
        <w:rPr>
          <w:noProof w:val="0"/>
        </w:rPr>
        <w:t xml:space="preserve">  }</w:t>
      </w:r>
    </w:p>
    <w:p w14:paraId="0B2766E3" w14:textId="77777777" w:rsidR="003F3082" w:rsidRDefault="003F3082" w:rsidP="003F3082">
      <w:pPr>
        <w:pStyle w:val="PL"/>
        <w:rPr>
          <w:noProof w:val="0"/>
        </w:rPr>
      </w:pPr>
      <w:r>
        <w:rPr>
          <w:noProof w:val="0"/>
        </w:rPr>
        <w:t xml:space="preserve">  </w:t>
      </w:r>
    </w:p>
    <w:p w14:paraId="01A2CA24" w14:textId="77777777" w:rsidR="003F3082" w:rsidRDefault="003F3082" w:rsidP="003F3082">
      <w:pPr>
        <w:pStyle w:val="PL"/>
        <w:rPr>
          <w:noProof w:val="0"/>
        </w:rPr>
      </w:pPr>
      <w:r>
        <w:rPr>
          <w:noProof w:val="0"/>
        </w:rPr>
        <w:t xml:space="preserve">  typedef PduSessionType {</w:t>
      </w:r>
    </w:p>
    <w:p w14:paraId="5D3178FB" w14:textId="77777777" w:rsidR="003F3082" w:rsidRDefault="003F3082" w:rsidP="003F3082">
      <w:pPr>
        <w:pStyle w:val="PL"/>
        <w:rPr>
          <w:noProof w:val="0"/>
        </w:rPr>
      </w:pPr>
      <w:r>
        <w:rPr>
          <w:noProof w:val="0"/>
        </w:rPr>
        <w:t xml:space="preserve">    type enumeration {</w:t>
      </w:r>
    </w:p>
    <w:p w14:paraId="4DFB0DF9" w14:textId="77777777" w:rsidR="003F3082" w:rsidRDefault="003F3082" w:rsidP="003F3082">
      <w:pPr>
        <w:pStyle w:val="PL"/>
        <w:rPr>
          <w:noProof w:val="0"/>
        </w:rPr>
      </w:pPr>
      <w:r>
        <w:rPr>
          <w:noProof w:val="0"/>
        </w:rPr>
        <w:t xml:space="preserve">      enum IPV4;</w:t>
      </w:r>
    </w:p>
    <w:p w14:paraId="3353F821" w14:textId="77777777" w:rsidR="003F3082" w:rsidRDefault="003F3082" w:rsidP="003F3082">
      <w:pPr>
        <w:pStyle w:val="PL"/>
        <w:rPr>
          <w:noProof w:val="0"/>
        </w:rPr>
      </w:pPr>
      <w:r>
        <w:rPr>
          <w:noProof w:val="0"/>
        </w:rPr>
        <w:t xml:space="preserve">      enum IPV6;</w:t>
      </w:r>
    </w:p>
    <w:p w14:paraId="3762C854" w14:textId="77777777" w:rsidR="003F3082" w:rsidRDefault="003F3082" w:rsidP="003F3082">
      <w:pPr>
        <w:pStyle w:val="PL"/>
        <w:rPr>
          <w:noProof w:val="0"/>
        </w:rPr>
      </w:pPr>
      <w:r>
        <w:rPr>
          <w:noProof w:val="0"/>
        </w:rPr>
        <w:t xml:space="preserve">      enum IPV4V6;</w:t>
      </w:r>
    </w:p>
    <w:p w14:paraId="63AC1D26" w14:textId="77777777" w:rsidR="003F3082" w:rsidRDefault="003F3082" w:rsidP="003F3082">
      <w:pPr>
        <w:pStyle w:val="PL"/>
        <w:rPr>
          <w:noProof w:val="0"/>
        </w:rPr>
      </w:pPr>
      <w:r>
        <w:rPr>
          <w:noProof w:val="0"/>
        </w:rPr>
        <w:t xml:space="preserve">      enum UNSTRUCTURED;</w:t>
      </w:r>
    </w:p>
    <w:p w14:paraId="5CE72474" w14:textId="77777777" w:rsidR="003F3082" w:rsidRDefault="003F3082" w:rsidP="003F3082">
      <w:pPr>
        <w:pStyle w:val="PL"/>
        <w:rPr>
          <w:noProof w:val="0"/>
        </w:rPr>
      </w:pPr>
      <w:r>
        <w:rPr>
          <w:noProof w:val="0"/>
        </w:rPr>
        <w:t xml:space="preserve">      enum ETHERNET;</w:t>
      </w:r>
    </w:p>
    <w:p w14:paraId="2A6E5454" w14:textId="77777777" w:rsidR="003F3082" w:rsidRDefault="003F3082" w:rsidP="003F3082">
      <w:pPr>
        <w:pStyle w:val="PL"/>
        <w:rPr>
          <w:noProof w:val="0"/>
        </w:rPr>
      </w:pPr>
      <w:r>
        <w:rPr>
          <w:noProof w:val="0"/>
        </w:rPr>
        <w:t xml:space="preserve">    }</w:t>
      </w:r>
    </w:p>
    <w:p w14:paraId="65A5DA5A" w14:textId="77777777" w:rsidR="003F3082" w:rsidRDefault="003F3082" w:rsidP="003F3082">
      <w:pPr>
        <w:pStyle w:val="PL"/>
        <w:rPr>
          <w:noProof w:val="0"/>
        </w:rPr>
      </w:pPr>
      <w:r>
        <w:rPr>
          <w:noProof w:val="0"/>
        </w:rPr>
        <w:t xml:space="preserve">  }</w:t>
      </w:r>
    </w:p>
    <w:p w14:paraId="26B6A59C" w14:textId="77777777" w:rsidR="003F3082" w:rsidRDefault="003F3082" w:rsidP="003F3082">
      <w:pPr>
        <w:pStyle w:val="PL"/>
        <w:rPr>
          <w:noProof w:val="0"/>
        </w:rPr>
      </w:pPr>
      <w:r>
        <w:rPr>
          <w:noProof w:val="0"/>
        </w:rPr>
        <w:t xml:space="preserve">  </w:t>
      </w:r>
    </w:p>
    <w:p w14:paraId="47FC0F43" w14:textId="77777777" w:rsidR="003F3082" w:rsidRDefault="003F3082" w:rsidP="003F3082">
      <w:pPr>
        <w:pStyle w:val="PL"/>
        <w:rPr>
          <w:noProof w:val="0"/>
        </w:rPr>
      </w:pPr>
      <w:r>
        <w:rPr>
          <w:noProof w:val="0"/>
        </w:rPr>
        <w:t xml:space="preserve">  grouping Guami {</w:t>
      </w:r>
    </w:p>
    <w:p w14:paraId="2BE26305" w14:textId="77777777" w:rsidR="003F3082" w:rsidRDefault="003F3082" w:rsidP="003F3082">
      <w:pPr>
        <w:pStyle w:val="PL"/>
        <w:rPr>
          <w:noProof w:val="0"/>
        </w:rPr>
      </w:pPr>
      <w:r>
        <w:rPr>
          <w:noProof w:val="0"/>
        </w:rPr>
        <w:t xml:space="preserve">    list plmnId {</w:t>
      </w:r>
    </w:p>
    <w:p w14:paraId="26FD7CF3" w14:textId="77777777" w:rsidR="003F3082" w:rsidRDefault="003F3082" w:rsidP="003F3082">
      <w:pPr>
        <w:pStyle w:val="PL"/>
        <w:rPr>
          <w:noProof w:val="0"/>
        </w:rPr>
      </w:pPr>
      <w:r>
        <w:rPr>
          <w:noProof w:val="0"/>
        </w:rPr>
        <w:t xml:space="preserve">      description "PLMN Identity.";</w:t>
      </w:r>
    </w:p>
    <w:p w14:paraId="65AF50B7" w14:textId="77777777" w:rsidR="003F3082" w:rsidRDefault="003F3082" w:rsidP="003F3082">
      <w:pPr>
        <w:pStyle w:val="PL"/>
        <w:rPr>
          <w:noProof w:val="0"/>
        </w:rPr>
      </w:pPr>
      <w:r>
        <w:rPr>
          <w:noProof w:val="0"/>
        </w:rPr>
        <w:t xml:space="preserve">      min-elements 1;</w:t>
      </w:r>
    </w:p>
    <w:p w14:paraId="11B85F8A" w14:textId="77777777" w:rsidR="003F3082" w:rsidRDefault="003F3082" w:rsidP="003F3082">
      <w:pPr>
        <w:pStyle w:val="PL"/>
        <w:rPr>
          <w:noProof w:val="0"/>
        </w:rPr>
      </w:pPr>
      <w:r>
        <w:rPr>
          <w:noProof w:val="0"/>
        </w:rPr>
        <w:t xml:space="preserve">      max-elements 1;</w:t>
      </w:r>
    </w:p>
    <w:p w14:paraId="6935E98D" w14:textId="77777777" w:rsidR="003F3082" w:rsidRDefault="003F3082" w:rsidP="003F3082">
      <w:pPr>
        <w:pStyle w:val="PL"/>
        <w:rPr>
          <w:noProof w:val="0"/>
        </w:rPr>
      </w:pPr>
      <w:r>
        <w:rPr>
          <w:noProof w:val="0"/>
        </w:rPr>
        <w:t xml:space="preserve">      key "mcc mnc";</w:t>
      </w:r>
    </w:p>
    <w:p w14:paraId="544DBDCF" w14:textId="77777777" w:rsidR="003F3082" w:rsidRDefault="003F3082" w:rsidP="003F3082">
      <w:pPr>
        <w:pStyle w:val="PL"/>
        <w:rPr>
          <w:noProof w:val="0"/>
        </w:rPr>
      </w:pPr>
      <w:r>
        <w:rPr>
          <w:noProof w:val="0"/>
        </w:rPr>
        <w:t xml:space="preserve">      uses types3gpp:PLMNId;</w:t>
      </w:r>
    </w:p>
    <w:p w14:paraId="45778424" w14:textId="77777777" w:rsidR="003F3082" w:rsidRDefault="003F3082" w:rsidP="003F3082">
      <w:pPr>
        <w:pStyle w:val="PL"/>
        <w:rPr>
          <w:noProof w:val="0"/>
        </w:rPr>
      </w:pPr>
      <w:r>
        <w:rPr>
          <w:noProof w:val="0"/>
        </w:rPr>
        <w:t xml:space="preserve">    }</w:t>
      </w:r>
    </w:p>
    <w:p w14:paraId="15154008" w14:textId="77777777" w:rsidR="003F3082" w:rsidRDefault="003F3082" w:rsidP="003F3082">
      <w:pPr>
        <w:pStyle w:val="PL"/>
        <w:rPr>
          <w:noProof w:val="0"/>
        </w:rPr>
      </w:pPr>
      <w:r>
        <w:rPr>
          <w:noProof w:val="0"/>
        </w:rPr>
        <w:t xml:space="preserve">    </w:t>
      </w:r>
    </w:p>
    <w:p w14:paraId="6B463C69" w14:textId="77777777" w:rsidR="003F3082" w:rsidRDefault="003F3082" w:rsidP="003F3082">
      <w:pPr>
        <w:pStyle w:val="PL"/>
        <w:rPr>
          <w:noProof w:val="0"/>
        </w:rPr>
      </w:pPr>
      <w:r>
        <w:rPr>
          <w:noProof w:val="0"/>
        </w:rPr>
        <w:t xml:space="preserve">    list amfId {</w:t>
      </w:r>
    </w:p>
    <w:p w14:paraId="00886941" w14:textId="77777777" w:rsidR="003F3082" w:rsidRDefault="003F3082" w:rsidP="003F3082">
      <w:pPr>
        <w:pStyle w:val="PL"/>
        <w:rPr>
          <w:noProof w:val="0"/>
        </w:rPr>
      </w:pPr>
      <w:r>
        <w:rPr>
          <w:noProof w:val="0"/>
        </w:rPr>
        <w:t xml:space="preserve">      description "AMF Identity.";</w:t>
      </w:r>
    </w:p>
    <w:p w14:paraId="0C3AA5AD" w14:textId="77777777" w:rsidR="003F3082" w:rsidRDefault="003F3082" w:rsidP="003F3082">
      <w:pPr>
        <w:pStyle w:val="PL"/>
        <w:rPr>
          <w:noProof w:val="0"/>
        </w:rPr>
      </w:pPr>
      <w:r>
        <w:rPr>
          <w:noProof w:val="0"/>
        </w:rPr>
        <w:t xml:space="preserve">      min-elements 1;</w:t>
      </w:r>
    </w:p>
    <w:p w14:paraId="40F2A721" w14:textId="77777777" w:rsidR="003F3082" w:rsidRDefault="003F3082" w:rsidP="003F3082">
      <w:pPr>
        <w:pStyle w:val="PL"/>
        <w:rPr>
          <w:noProof w:val="0"/>
        </w:rPr>
      </w:pPr>
      <w:r>
        <w:rPr>
          <w:noProof w:val="0"/>
        </w:rPr>
        <w:t xml:space="preserve">      max-elements 1;</w:t>
      </w:r>
    </w:p>
    <w:p w14:paraId="380274B1" w14:textId="77777777" w:rsidR="003F3082" w:rsidRDefault="003F3082" w:rsidP="003F3082">
      <w:pPr>
        <w:pStyle w:val="PL"/>
        <w:rPr>
          <w:noProof w:val="0"/>
        </w:rPr>
      </w:pPr>
      <w:r>
        <w:rPr>
          <w:noProof w:val="0"/>
        </w:rPr>
        <w:t xml:space="preserve">      key "amfRegionId amfSetId amfPointer";</w:t>
      </w:r>
    </w:p>
    <w:p w14:paraId="51438869" w14:textId="77777777" w:rsidR="003F3082" w:rsidRDefault="003F3082" w:rsidP="003F3082">
      <w:pPr>
        <w:pStyle w:val="PL"/>
        <w:rPr>
          <w:noProof w:val="0"/>
        </w:rPr>
      </w:pPr>
      <w:r>
        <w:rPr>
          <w:noProof w:val="0"/>
        </w:rPr>
        <w:t xml:space="preserve">      uses types3gpp:AmfIdentifier;</w:t>
      </w:r>
    </w:p>
    <w:p w14:paraId="26D50361" w14:textId="77777777" w:rsidR="003F3082" w:rsidRDefault="003F3082" w:rsidP="003F3082">
      <w:pPr>
        <w:pStyle w:val="PL"/>
        <w:rPr>
          <w:noProof w:val="0"/>
        </w:rPr>
      </w:pPr>
      <w:r>
        <w:rPr>
          <w:noProof w:val="0"/>
        </w:rPr>
        <w:t xml:space="preserve">    }</w:t>
      </w:r>
    </w:p>
    <w:p w14:paraId="54EF74E8" w14:textId="77777777" w:rsidR="003F3082" w:rsidRDefault="003F3082" w:rsidP="003F3082">
      <w:pPr>
        <w:pStyle w:val="PL"/>
        <w:rPr>
          <w:noProof w:val="0"/>
        </w:rPr>
      </w:pPr>
      <w:r>
        <w:rPr>
          <w:noProof w:val="0"/>
        </w:rPr>
        <w:t xml:space="preserve">  }</w:t>
      </w:r>
    </w:p>
    <w:p w14:paraId="0164CBDD" w14:textId="77777777" w:rsidR="003F3082" w:rsidRDefault="003F3082" w:rsidP="003F3082">
      <w:pPr>
        <w:pStyle w:val="PL"/>
        <w:rPr>
          <w:noProof w:val="0"/>
        </w:rPr>
      </w:pPr>
      <w:r>
        <w:rPr>
          <w:noProof w:val="0"/>
        </w:rPr>
        <w:t xml:space="preserve">  </w:t>
      </w:r>
    </w:p>
    <w:p w14:paraId="12EDA020" w14:textId="77777777" w:rsidR="003F3082" w:rsidRDefault="003F3082" w:rsidP="003F3082">
      <w:pPr>
        <w:pStyle w:val="PL"/>
        <w:rPr>
          <w:noProof w:val="0"/>
        </w:rPr>
      </w:pPr>
      <w:r>
        <w:rPr>
          <w:noProof w:val="0"/>
        </w:rPr>
        <w:t xml:space="preserve">  grouping Tai {</w:t>
      </w:r>
    </w:p>
    <w:p w14:paraId="4124A000" w14:textId="77777777" w:rsidR="003F3082" w:rsidRDefault="003F3082" w:rsidP="003F3082">
      <w:pPr>
        <w:pStyle w:val="PL"/>
        <w:rPr>
          <w:noProof w:val="0"/>
        </w:rPr>
      </w:pPr>
      <w:r>
        <w:rPr>
          <w:noProof w:val="0"/>
        </w:rPr>
        <w:t xml:space="preserve">    list plmnId {</w:t>
      </w:r>
    </w:p>
    <w:p w14:paraId="351B0411" w14:textId="77777777" w:rsidR="003F3082" w:rsidRDefault="003F3082" w:rsidP="003F3082">
      <w:pPr>
        <w:pStyle w:val="PL"/>
        <w:rPr>
          <w:noProof w:val="0"/>
        </w:rPr>
      </w:pPr>
      <w:r>
        <w:rPr>
          <w:noProof w:val="0"/>
        </w:rPr>
        <w:t xml:space="preserve">      description "PLMN Identity.";</w:t>
      </w:r>
    </w:p>
    <w:p w14:paraId="6877DD16" w14:textId="77777777" w:rsidR="003F3082" w:rsidRDefault="003F3082" w:rsidP="003F3082">
      <w:pPr>
        <w:pStyle w:val="PL"/>
        <w:rPr>
          <w:noProof w:val="0"/>
        </w:rPr>
      </w:pPr>
      <w:r>
        <w:rPr>
          <w:noProof w:val="0"/>
        </w:rPr>
        <w:t xml:space="preserve">      min-elements 1;</w:t>
      </w:r>
    </w:p>
    <w:p w14:paraId="596977D2" w14:textId="77777777" w:rsidR="003F3082" w:rsidRDefault="003F3082" w:rsidP="003F3082">
      <w:pPr>
        <w:pStyle w:val="PL"/>
        <w:rPr>
          <w:noProof w:val="0"/>
        </w:rPr>
      </w:pPr>
      <w:r>
        <w:rPr>
          <w:noProof w:val="0"/>
        </w:rPr>
        <w:t xml:space="preserve">      max-elements 1;</w:t>
      </w:r>
    </w:p>
    <w:p w14:paraId="3E26A388" w14:textId="77777777" w:rsidR="003F3082" w:rsidRDefault="003F3082" w:rsidP="003F3082">
      <w:pPr>
        <w:pStyle w:val="PL"/>
        <w:rPr>
          <w:noProof w:val="0"/>
        </w:rPr>
      </w:pPr>
      <w:r>
        <w:rPr>
          <w:noProof w:val="0"/>
        </w:rPr>
        <w:t xml:space="preserve">      key "mcc mnc";</w:t>
      </w:r>
    </w:p>
    <w:p w14:paraId="6B5C75FD" w14:textId="77777777" w:rsidR="003F3082" w:rsidRDefault="003F3082" w:rsidP="003F3082">
      <w:pPr>
        <w:pStyle w:val="PL"/>
        <w:rPr>
          <w:noProof w:val="0"/>
        </w:rPr>
      </w:pPr>
      <w:r>
        <w:rPr>
          <w:noProof w:val="0"/>
        </w:rPr>
        <w:t xml:space="preserve">      uses types3gpp:PLMNId;</w:t>
      </w:r>
    </w:p>
    <w:p w14:paraId="55276617" w14:textId="77777777" w:rsidR="003F3082" w:rsidRDefault="003F3082" w:rsidP="003F3082">
      <w:pPr>
        <w:pStyle w:val="PL"/>
        <w:rPr>
          <w:noProof w:val="0"/>
        </w:rPr>
      </w:pPr>
      <w:r>
        <w:rPr>
          <w:noProof w:val="0"/>
        </w:rPr>
        <w:t xml:space="preserve">    }</w:t>
      </w:r>
    </w:p>
    <w:p w14:paraId="638471DF" w14:textId="77777777" w:rsidR="003F3082" w:rsidRDefault="003F3082" w:rsidP="003F3082">
      <w:pPr>
        <w:pStyle w:val="PL"/>
        <w:rPr>
          <w:noProof w:val="0"/>
        </w:rPr>
      </w:pPr>
      <w:r>
        <w:rPr>
          <w:noProof w:val="0"/>
        </w:rPr>
        <w:t xml:space="preserve">    </w:t>
      </w:r>
    </w:p>
    <w:p w14:paraId="6B1158F7" w14:textId="77777777" w:rsidR="003F3082" w:rsidRDefault="003F3082" w:rsidP="003F3082">
      <w:pPr>
        <w:pStyle w:val="PL"/>
        <w:rPr>
          <w:noProof w:val="0"/>
        </w:rPr>
      </w:pPr>
      <w:r>
        <w:rPr>
          <w:noProof w:val="0"/>
        </w:rPr>
        <w:t xml:space="preserve">    leaf tac { type types3gpp:Tac; }</w:t>
      </w:r>
    </w:p>
    <w:p w14:paraId="138EFD96" w14:textId="77777777" w:rsidR="003F3082" w:rsidRDefault="003F3082" w:rsidP="003F3082">
      <w:pPr>
        <w:pStyle w:val="PL"/>
        <w:rPr>
          <w:noProof w:val="0"/>
        </w:rPr>
      </w:pPr>
      <w:r>
        <w:rPr>
          <w:noProof w:val="0"/>
        </w:rPr>
        <w:t xml:space="preserve">  }</w:t>
      </w:r>
    </w:p>
    <w:p w14:paraId="6FA30EB9" w14:textId="77777777" w:rsidR="003F3082" w:rsidRDefault="003F3082" w:rsidP="003F3082">
      <w:pPr>
        <w:pStyle w:val="PL"/>
        <w:rPr>
          <w:noProof w:val="0"/>
        </w:rPr>
      </w:pPr>
      <w:r>
        <w:rPr>
          <w:noProof w:val="0"/>
        </w:rPr>
        <w:t xml:space="preserve">  </w:t>
      </w:r>
    </w:p>
    <w:p w14:paraId="5D78C7FD" w14:textId="77777777" w:rsidR="003F3082" w:rsidRDefault="003F3082" w:rsidP="003F3082">
      <w:pPr>
        <w:pStyle w:val="PL"/>
        <w:rPr>
          <w:noProof w:val="0"/>
        </w:rPr>
      </w:pPr>
      <w:r>
        <w:rPr>
          <w:noProof w:val="0"/>
        </w:rPr>
        <w:t xml:space="preserve">  grouping InterfaceUpfInfoItem {</w:t>
      </w:r>
    </w:p>
    <w:p w14:paraId="7D9D2D9E" w14:textId="77777777" w:rsidR="003F3082" w:rsidRDefault="003F3082" w:rsidP="003F3082">
      <w:pPr>
        <w:pStyle w:val="PL"/>
        <w:rPr>
          <w:noProof w:val="0"/>
        </w:rPr>
      </w:pPr>
      <w:r>
        <w:rPr>
          <w:noProof w:val="0"/>
        </w:rPr>
        <w:t xml:space="preserve">    leaf interfaceType {</w:t>
      </w:r>
    </w:p>
    <w:p w14:paraId="11EBF825" w14:textId="77777777" w:rsidR="003F3082" w:rsidRDefault="003F3082" w:rsidP="003F3082">
      <w:pPr>
        <w:pStyle w:val="PL"/>
        <w:rPr>
          <w:noProof w:val="0"/>
        </w:rPr>
      </w:pPr>
      <w:r>
        <w:rPr>
          <w:noProof w:val="0"/>
        </w:rPr>
        <w:t xml:space="preserve">      description "User Plane interface type.";</w:t>
      </w:r>
    </w:p>
    <w:p w14:paraId="249B4CBB" w14:textId="77777777" w:rsidR="003F3082" w:rsidRDefault="003F3082" w:rsidP="003F3082">
      <w:pPr>
        <w:pStyle w:val="PL"/>
        <w:rPr>
          <w:noProof w:val="0"/>
        </w:rPr>
      </w:pPr>
      <w:r>
        <w:rPr>
          <w:noProof w:val="0"/>
        </w:rPr>
        <w:t xml:space="preserve">      mandatory true;</w:t>
      </w:r>
    </w:p>
    <w:p w14:paraId="74DB58A1" w14:textId="77777777" w:rsidR="003F3082" w:rsidRDefault="003F3082" w:rsidP="003F3082">
      <w:pPr>
        <w:pStyle w:val="PL"/>
        <w:rPr>
          <w:noProof w:val="0"/>
        </w:rPr>
      </w:pPr>
      <w:r>
        <w:rPr>
          <w:noProof w:val="0"/>
        </w:rPr>
        <w:t xml:space="preserve">      type UPInterfaceType;</w:t>
      </w:r>
    </w:p>
    <w:p w14:paraId="1DE40942" w14:textId="77777777" w:rsidR="003F3082" w:rsidRDefault="003F3082" w:rsidP="003F3082">
      <w:pPr>
        <w:pStyle w:val="PL"/>
        <w:rPr>
          <w:noProof w:val="0"/>
        </w:rPr>
      </w:pPr>
      <w:r>
        <w:rPr>
          <w:noProof w:val="0"/>
        </w:rPr>
        <w:t xml:space="preserve">    }</w:t>
      </w:r>
    </w:p>
    <w:p w14:paraId="5043EAB0" w14:textId="77777777" w:rsidR="003F3082" w:rsidRDefault="003F3082" w:rsidP="003F3082">
      <w:pPr>
        <w:pStyle w:val="PL"/>
        <w:rPr>
          <w:noProof w:val="0"/>
        </w:rPr>
      </w:pPr>
      <w:r>
        <w:rPr>
          <w:noProof w:val="0"/>
        </w:rPr>
        <w:t xml:space="preserve">    </w:t>
      </w:r>
    </w:p>
    <w:p w14:paraId="588F473D" w14:textId="77777777" w:rsidR="003F3082" w:rsidRDefault="003F3082" w:rsidP="003F3082">
      <w:pPr>
        <w:pStyle w:val="PL"/>
        <w:rPr>
          <w:noProof w:val="0"/>
        </w:rPr>
      </w:pPr>
      <w:r>
        <w:rPr>
          <w:noProof w:val="0"/>
        </w:rPr>
        <w:t xml:space="preserve">    ////At least one of the addressing parameters (ipv4address, ipv6adress or endpointFqdn) shall be included in the InterfaceUpfInfoItem.</w:t>
      </w:r>
    </w:p>
    <w:p w14:paraId="0BACDF2E" w14:textId="77777777" w:rsidR="003F3082" w:rsidRDefault="003F3082" w:rsidP="003F3082">
      <w:pPr>
        <w:pStyle w:val="PL"/>
        <w:rPr>
          <w:noProof w:val="0"/>
        </w:rPr>
      </w:pPr>
      <w:r>
        <w:rPr>
          <w:noProof w:val="0"/>
        </w:rPr>
        <w:t xml:space="preserve">    choice address {</w:t>
      </w:r>
    </w:p>
    <w:p w14:paraId="01FAB065" w14:textId="77777777" w:rsidR="003F3082" w:rsidRDefault="003F3082" w:rsidP="003F3082">
      <w:pPr>
        <w:pStyle w:val="PL"/>
        <w:rPr>
          <w:noProof w:val="0"/>
        </w:rPr>
      </w:pPr>
      <w:r>
        <w:rPr>
          <w:noProof w:val="0"/>
        </w:rPr>
        <w:t xml:space="preserve">      case ipv4EndpointAddresses {</w:t>
      </w:r>
    </w:p>
    <w:p w14:paraId="094DCD84" w14:textId="77777777" w:rsidR="003F3082" w:rsidRDefault="003F3082" w:rsidP="003F3082">
      <w:pPr>
        <w:pStyle w:val="PL"/>
        <w:rPr>
          <w:noProof w:val="0"/>
        </w:rPr>
      </w:pPr>
      <w:r>
        <w:rPr>
          <w:noProof w:val="0"/>
        </w:rPr>
        <w:t xml:space="preserve">        leaf-list ipv4EndpointAddresses {</w:t>
      </w:r>
    </w:p>
    <w:p w14:paraId="08D1E4A0" w14:textId="77777777" w:rsidR="003F3082" w:rsidRDefault="003F3082" w:rsidP="003F3082">
      <w:pPr>
        <w:pStyle w:val="PL"/>
        <w:rPr>
          <w:noProof w:val="0"/>
        </w:rPr>
      </w:pPr>
      <w:r>
        <w:rPr>
          <w:noProof w:val="0"/>
        </w:rPr>
        <w:t xml:space="preserve">          description "Available endpoint IPv4 address(es) of the User Plane interface.";</w:t>
      </w:r>
    </w:p>
    <w:p w14:paraId="773C83E9" w14:textId="77777777" w:rsidR="003F3082" w:rsidRDefault="003F3082" w:rsidP="003F3082">
      <w:pPr>
        <w:pStyle w:val="PL"/>
        <w:rPr>
          <w:noProof w:val="0"/>
        </w:rPr>
      </w:pPr>
      <w:r>
        <w:rPr>
          <w:noProof w:val="0"/>
        </w:rPr>
        <w:t xml:space="preserve">          //conditional support</w:t>
      </w:r>
    </w:p>
    <w:p w14:paraId="679D829F" w14:textId="77777777" w:rsidR="003F3082" w:rsidRDefault="003F3082" w:rsidP="003F3082">
      <w:pPr>
        <w:pStyle w:val="PL"/>
        <w:rPr>
          <w:noProof w:val="0"/>
        </w:rPr>
      </w:pPr>
      <w:r>
        <w:rPr>
          <w:noProof w:val="0"/>
        </w:rPr>
        <w:t xml:space="preserve">          min-elements 1;</w:t>
      </w:r>
    </w:p>
    <w:p w14:paraId="20A9062C" w14:textId="77777777" w:rsidR="003F3082" w:rsidRDefault="003F3082" w:rsidP="003F3082">
      <w:pPr>
        <w:pStyle w:val="PL"/>
        <w:rPr>
          <w:noProof w:val="0"/>
        </w:rPr>
      </w:pPr>
      <w:r>
        <w:rPr>
          <w:noProof w:val="0"/>
        </w:rPr>
        <w:t xml:space="preserve">          type inet:ipv4-address;</w:t>
      </w:r>
    </w:p>
    <w:p w14:paraId="0F5E9BDB" w14:textId="77777777" w:rsidR="003F3082" w:rsidRDefault="003F3082" w:rsidP="003F3082">
      <w:pPr>
        <w:pStyle w:val="PL"/>
        <w:rPr>
          <w:noProof w:val="0"/>
        </w:rPr>
      </w:pPr>
      <w:r>
        <w:rPr>
          <w:noProof w:val="0"/>
        </w:rPr>
        <w:t xml:space="preserve">        }</w:t>
      </w:r>
    </w:p>
    <w:p w14:paraId="3B8DDA2E" w14:textId="77777777" w:rsidR="003F3082" w:rsidRDefault="003F3082" w:rsidP="003F3082">
      <w:pPr>
        <w:pStyle w:val="PL"/>
        <w:rPr>
          <w:noProof w:val="0"/>
        </w:rPr>
      </w:pPr>
      <w:r>
        <w:rPr>
          <w:noProof w:val="0"/>
        </w:rPr>
        <w:t xml:space="preserve">      }</w:t>
      </w:r>
    </w:p>
    <w:p w14:paraId="4BF7E456" w14:textId="77777777" w:rsidR="003F3082" w:rsidRDefault="003F3082" w:rsidP="003F3082">
      <w:pPr>
        <w:pStyle w:val="PL"/>
        <w:rPr>
          <w:noProof w:val="0"/>
        </w:rPr>
      </w:pPr>
      <w:r>
        <w:rPr>
          <w:noProof w:val="0"/>
        </w:rPr>
        <w:t xml:space="preserve">    </w:t>
      </w:r>
    </w:p>
    <w:p w14:paraId="7FFF97F9" w14:textId="77777777" w:rsidR="003F3082" w:rsidRDefault="003F3082" w:rsidP="003F3082">
      <w:pPr>
        <w:pStyle w:val="PL"/>
        <w:rPr>
          <w:noProof w:val="0"/>
        </w:rPr>
      </w:pPr>
      <w:r>
        <w:rPr>
          <w:noProof w:val="0"/>
        </w:rPr>
        <w:t xml:space="preserve">      case ipv6EndpointAddresses {</w:t>
      </w:r>
    </w:p>
    <w:p w14:paraId="0B761868" w14:textId="77777777" w:rsidR="003F3082" w:rsidRDefault="003F3082" w:rsidP="003F3082">
      <w:pPr>
        <w:pStyle w:val="PL"/>
        <w:rPr>
          <w:noProof w:val="0"/>
        </w:rPr>
      </w:pPr>
      <w:r>
        <w:rPr>
          <w:noProof w:val="0"/>
        </w:rPr>
        <w:t xml:space="preserve">        leaf-list ipv6EndpointAddresses {</w:t>
      </w:r>
    </w:p>
    <w:p w14:paraId="4C930574" w14:textId="77777777" w:rsidR="003F3082" w:rsidRDefault="003F3082" w:rsidP="003F3082">
      <w:pPr>
        <w:pStyle w:val="PL"/>
        <w:rPr>
          <w:noProof w:val="0"/>
        </w:rPr>
      </w:pPr>
      <w:r>
        <w:rPr>
          <w:noProof w:val="0"/>
        </w:rPr>
        <w:t xml:space="preserve">          description "Available endpoint IPv6 address(es) of the User Plane interface.";</w:t>
      </w:r>
    </w:p>
    <w:p w14:paraId="3F450B68" w14:textId="77777777" w:rsidR="003F3082" w:rsidRDefault="003F3082" w:rsidP="003F3082">
      <w:pPr>
        <w:pStyle w:val="PL"/>
        <w:rPr>
          <w:noProof w:val="0"/>
        </w:rPr>
      </w:pPr>
      <w:r>
        <w:rPr>
          <w:noProof w:val="0"/>
        </w:rPr>
        <w:t xml:space="preserve">          //conditional support</w:t>
      </w:r>
    </w:p>
    <w:p w14:paraId="56D36D92" w14:textId="77777777" w:rsidR="003F3082" w:rsidRDefault="003F3082" w:rsidP="003F3082">
      <w:pPr>
        <w:pStyle w:val="PL"/>
        <w:rPr>
          <w:noProof w:val="0"/>
        </w:rPr>
      </w:pPr>
      <w:r>
        <w:rPr>
          <w:noProof w:val="0"/>
        </w:rPr>
        <w:t xml:space="preserve">          min-elements 1;</w:t>
      </w:r>
    </w:p>
    <w:p w14:paraId="081F5D3F" w14:textId="77777777" w:rsidR="003F3082" w:rsidRDefault="003F3082" w:rsidP="003F3082">
      <w:pPr>
        <w:pStyle w:val="PL"/>
        <w:rPr>
          <w:noProof w:val="0"/>
        </w:rPr>
      </w:pPr>
      <w:r>
        <w:rPr>
          <w:noProof w:val="0"/>
        </w:rPr>
        <w:t xml:space="preserve">          type inet:ipv6-address;</w:t>
      </w:r>
    </w:p>
    <w:p w14:paraId="3649003F" w14:textId="77777777" w:rsidR="003F3082" w:rsidRDefault="003F3082" w:rsidP="003F3082">
      <w:pPr>
        <w:pStyle w:val="PL"/>
        <w:rPr>
          <w:noProof w:val="0"/>
        </w:rPr>
      </w:pPr>
      <w:r>
        <w:rPr>
          <w:noProof w:val="0"/>
        </w:rPr>
        <w:t xml:space="preserve">        }</w:t>
      </w:r>
    </w:p>
    <w:p w14:paraId="299B39DE" w14:textId="77777777" w:rsidR="003F3082" w:rsidRDefault="003F3082" w:rsidP="003F3082">
      <w:pPr>
        <w:pStyle w:val="PL"/>
        <w:rPr>
          <w:noProof w:val="0"/>
        </w:rPr>
      </w:pPr>
      <w:r>
        <w:rPr>
          <w:noProof w:val="0"/>
        </w:rPr>
        <w:t xml:space="preserve">      }</w:t>
      </w:r>
    </w:p>
    <w:p w14:paraId="4307D057" w14:textId="77777777" w:rsidR="003F3082" w:rsidRDefault="003F3082" w:rsidP="003F3082">
      <w:pPr>
        <w:pStyle w:val="PL"/>
        <w:rPr>
          <w:noProof w:val="0"/>
        </w:rPr>
      </w:pPr>
      <w:r>
        <w:rPr>
          <w:noProof w:val="0"/>
        </w:rPr>
        <w:t xml:space="preserve">    </w:t>
      </w:r>
    </w:p>
    <w:p w14:paraId="1DD07984" w14:textId="77777777" w:rsidR="003F3082" w:rsidRDefault="003F3082" w:rsidP="003F3082">
      <w:pPr>
        <w:pStyle w:val="PL"/>
        <w:rPr>
          <w:noProof w:val="0"/>
        </w:rPr>
      </w:pPr>
      <w:r>
        <w:rPr>
          <w:noProof w:val="0"/>
        </w:rPr>
        <w:t xml:space="preserve">      case endpointFqdn {</w:t>
      </w:r>
    </w:p>
    <w:p w14:paraId="61D2839C" w14:textId="77777777" w:rsidR="003F3082" w:rsidRDefault="003F3082" w:rsidP="003F3082">
      <w:pPr>
        <w:pStyle w:val="PL"/>
        <w:rPr>
          <w:noProof w:val="0"/>
        </w:rPr>
      </w:pPr>
      <w:r>
        <w:rPr>
          <w:noProof w:val="0"/>
        </w:rPr>
        <w:t xml:space="preserve">        leaf endpointFqdn {</w:t>
      </w:r>
    </w:p>
    <w:p w14:paraId="640FDC86" w14:textId="77777777" w:rsidR="003F3082" w:rsidRDefault="003F3082" w:rsidP="003F3082">
      <w:pPr>
        <w:pStyle w:val="PL"/>
        <w:rPr>
          <w:noProof w:val="0"/>
        </w:rPr>
      </w:pPr>
      <w:r>
        <w:rPr>
          <w:noProof w:val="0"/>
        </w:rPr>
        <w:t xml:space="preserve">          description "FQDN of available endpoint of the User Plane interface.";</w:t>
      </w:r>
    </w:p>
    <w:p w14:paraId="4F8BED40" w14:textId="77777777" w:rsidR="003F3082" w:rsidRDefault="003F3082" w:rsidP="003F3082">
      <w:pPr>
        <w:pStyle w:val="PL"/>
        <w:rPr>
          <w:noProof w:val="0"/>
        </w:rPr>
      </w:pPr>
      <w:r>
        <w:rPr>
          <w:noProof w:val="0"/>
        </w:rPr>
        <w:t xml:space="preserve">          //conditional support</w:t>
      </w:r>
    </w:p>
    <w:p w14:paraId="461991A8" w14:textId="77777777" w:rsidR="003F3082" w:rsidRDefault="003F3082" w:rsidP="003F3082">
      <w:pPr>
        <w:pStyle w:val="PL"/>
        <w:rPr>
          <w:noProof w:val="0"/>
        </w:rPr>
      </w:pPr>
      <w:r>
        <w:rPr>
          <w:noProof w:val="0"/>
        </w:rPr>
        <w:t xml:space="preserve">          type inet:domain-name;</w:t>
      </w:r>
    </w:p>
    <w:p w14:paraId="5DF5B8F7" w14:textId="77777777" w:rsidR="003F3082" w:rsidRDefault="003F3082" w:rsidP="003F3082">
      <w:pPr>
        <w:pStyle w:val="PL"/>
        <w:rPr>
          <w:noProof w:val="0"/>
        </w:rPr>
      </w:pPr>
      <w:r>
        <w:rPr>
          <w:noProof w:val="0"/>
        </w:rPr>
        <w:t xml:space="preserve">        }</w:t>
      </w:r>
    </w:p>
    <w:p w14:paraId="36C5BAE4" w14:textId="77777777" w:rsidR="003F3082" w:rsidRDefault="003F3082" w:rsidP="003F3082">
      <w:pPr>
        <w:pStyle w:val="PL"/>
        <w:rPr>
          <w:noProof w:val="0"/>
        </w:rPr>
      </w:pPr>
      <w:r>
        <w:rPr>
          <w:noProof w:val="0"/>
        </w:rPr>
        <w:t xml:space="preserve">      }</w:t>
      </w:r>
    </w:p>
    <w:p w14:paraId="5A9F8A87" w14:textId="77777777" w:rsidR="003F3082" w:rsidRDefault="003F3082" w:rsidP="003F3082">
      <w:pPr>
        <w:pStyle w:val="PL"/>
        <w:rPr>
          <w:noProof w:val="0"/>
        </w:rPr>
      </w:pPr>
      <w:r>
        <w:rPr>
          <w:noProof w:val="0"/>
        </w:rPr>
        <w:t xml:space="preserve">    }</w:t>
      </w:r>
    </w:p>
    <w:p w14:paraId="359244BF" w14:textId="77777777" w:rsidR="003F3082" w:rsidRDefault="003F3082" w:rsidP="003F3082">
      <w:pPr>
        <w:pStyle w:val="PL"/>
        <w:rPr>
          <w:noProof w:val="0"/>
        </w:rPr>
      </w:pPr>
      <w:r>
        <w:rPr>
          <w:noProof w:val="0"/>
        </w:rPr>
        <w:t xml:space="preserve">    </w:t>
      </w:r>
    </w:p>
    <w:p w14:paraId="476415D9" w14:textId="77777777" w:rsidR="003F3082" w:rsidRDefault="003F3082" w:rsidP="003F3082">
      <w:pPr>
        <w:pStyle w:val="PL"/>
        <w:rPr>
          <w:noProof w:val="0"/>
        </w:rPr>
      </w:pPr>
      <w:r>
        <w:rPr>
          <w:noProof w:val="0"/>
        </w:rPr>
        <w:t xml:space="preserve">    leaf networkInstance {</w:t>
      </w:r>
    </w:p>
    <w:p w14:paraId="65A70417" w14:textId="77777777" w:rsidR="003F3082" w:rsidRDefault="003F3082" w:rsidP="003F3082">
      <w:pPr>
        <w:pStyle w:val="PL"/>
        <w:rPr>
          <w:noProof w:val="0"/>
        </w:rPr>
      </w:pPr>
      <w:r>
        <w:rPr>
          <w:noProof w:val="0"/>
        </w:rPr>
        <w:t xml:space="preserve">      description "Network Instance associated to the User Plane interface.";</w:t>
      </w:r>
    </w:p>
    <w:p w14:paraId="5354D386" w14:textId="77777777" w:rsidR="003F3082" w:rsidRDefault="003F3082" w:rsidP="003F3082">
      <w:pPr>
        <w:pStyle w:val="PL"/>
        <w:rPr>
          <w:noProof w:val="0"/>
        </w:rPr>
      </w:pPr>
      <w:r>
        <w:rPr>
          <w:noProof w:val="0"/>
        </w:rPr>
        <w:t xml:space="preserve">      //optional support</w:t>
      </w:r>
    </w:p>
    <w:p w14:paraId="7843AE77" w14:textId="77777777" w:rsidR="003F3082" w:rsidRDefault="003F3082" w:rsidP="003F3082">
      <w:pPr>
        <w:pStyle w:val="PL"/>
        <w:rPr>
          <w:noProof w:val="0"/>
        </w:rPr>
      </w:pPr>
      <w:r>
        <w:rPr>
          <w:noProof w:val="0"/>
        </w:rPr>
        <w:t xml:space="preserve">      type string;</w:t>
      </w:r>
    </w:p>
    <w:p w14:paraId="578915EC" w14:textId="77777777" w:rsidR="003F3082" w:rsidRDefault="003F3082" w:rsidP="003F3082">
      <w:pPr>
        <w:pStyle w:val="PL"/>
        <w:rPr>
          <w:noProof w:val="0"/>
        </w:rPr>
      </w:pPr>
      <w:r>
        <w:rPr>
          <w:noProof w:val="0"/>
        </w:rPr>
        <w:t xml:space="preserve">    }</w:t>
      </w:r>
    </w:p>
    <w:p w14:paraId="411AE0F7" w14:textId="77777777" w:rsidR="003F3082" w:rsidRDefault="003F3082" w:rsidP="003F3082">
      <w:pPr>
        <w:pStyle w:val="PL"/>
        <w:rPr>
          <w:noProof w:val="0"/>
        </w:rPr>
      </w:pPr>
      <w:r>
        <w:rPr>
          <w:noProof w:val="0"/>
        </w:rPr>
        <w:t xml:space="preserve">  }</w:t>
      </w:r>
    </w:p>
    <w:p w14:paraId="3F354297" w14:textId="77777777" w:rsidR="003F3082" w:rsidRDefault="003F3082" w:rsidP="003F3082">
      <w:pPr>
        <w:pStyle w:val="PL"/>
        <w:rPr>
          <w:noProof w:val="0"/>
        </w:rPr>
      </w:pPr>
      <w:r>
        <w:rPr>
          <w:noProof w:val="0"/>
        </w:rPr>
        <w:t xml:space="preserve">  </w:t>
      </w:r>
    </w:p>
    <w:p w14:paraId="7948730B" w14:textId="77777777" w:rsidR="003F3082" w:rsidRDefault="003F3082" w:rsidP="003F3082">
      <w:pPr>
        <w:pStyle w:val="PL"/>
        <w:rPr>
          <w:noProof w:val="0"/>
        </w:rPr>
      </w:pPr>
      <w:r>
        <w:rPr>
          <w:noProof w:val="0"/>
        </w:rPr>
        <w:t xml:space="preserve">  typedef UPInterfaceType {</w:t>
      </w:r>
    </w:p>
    <w:p w14:paraId="6B72652E" w14:textId="77777777" w:rsidR="003F3082" w:rsidRDefault="003F3082" w:rsidP="003F3082">
      <w:pPr>
        <w:pStyle w:val="PL"/>
        <w:rPr>
          <w:noProof w:val="0"/>
        </w:rPr>
      </w:pPr>
      <w:r>
        <w:rPr>
          <w:noProof w:val="0"/>
        </w:rPr>
        <w:t xml:space="preserve">    type enumeration {</w:t>
      </w:r>
    </w:p>
    <w:p w14:paraId="1EA07D0A" w14:textId="77777777" w:rsidR="003F3082" w:rsidRDefault="003F3082" w:rsidP="003F3082">
      <w:pPr>
        <w:pStyle w:val="PL"/>
        <w:rPr>
          <w:noProof w:val="0"/>
        </w:rPr>
      </w:pPr>
      <w:r>
        <w:rPr>
          <w:noProof w:val="0"/>
        </w:rPr>
        <w:t xml:space="preserve">      enum N3;</w:t>
      </w:r>
    </w:p>
    <w:p w14:paraId="0DE9AEB2" w14:textId="77777777" w:rsidR="003F3082" w:rsidRDefault="003F3082" w:rsidP="003F3082">
      <w:pPr>
        <w:pStyle w:val="PL"/>
        <w:rPr>
          <w:noProof w:val="0"/>
        </w:rPr>
      </w:pPr>
      <w:r>
        <w:rPr>
          <w:noProof w:val="0"/>
        </w:rPr>
        <w:t xml:space="preserve">      enum N6;</w:t>
      </w:r>
    </w:p>
    <w:p w14:paraId="58DF8FC5" w14:textId="77777777" w:rsidR="003F3082" w:rsidRDefault="003F3082" w:rsidP="003F3082">
      <w:pPr>
        <w:pStyle w:val="PL"/>
        <w:rPr>
          <w:noProof w:val="0"/>
        </w:rPr>
      </w:pPr>
      <w:r>
        <w:rPr>
          <w:noProof w:val="0"/>
        </w:rPr>
        <w:t xml:space="preserve">      enum N9;</w:t>
      </w:r>
    </w:p>
    <w:p w14:paraId="139B5FBF" w14:textId="77777777" w:rsidR="003F3082" w:rsidRDefault="003F3082" w:rsidP="003F3082">
      <w:pPr>
        <w:pStyle w:val="PL"/>
        <w:rPr>
          <w:noProof w:val="0"/>
        </w:rPr>
      </w:pPr>
      <w:r>
        <w:rPr>
          <w:noProof w:val="0"/>
        </w:rPr>
        <w:t xml:space="preserve">    }</w:t>
      </w:r>
    </w:p>
    <w:p w14:paraId="4AB4DA6F" w14:textId="77777777" w:rsidR="003F3082" w:rsidRDefault="003F3082" w:rsidP="003F3082">
      <w:pPr>
        <w:pStyle w:val="PL"/>
        <w:rPr>
          <w:noProof w:val="0"/>
        </w:rPr>
      </w:pPr>
      <w:r>
        <w:rPr>
          <w:noProof w:val="0"/>
        </w:rPr>
        <w:t xml:space="preserve">  }</w:t>
      </w:r>
    </w:p>
    <w:p w14:paraId="172CA912" w14:textId="77777777" w:rsidR="003F3082" w:rsidRDefault="003F3082" w:rsidP="003F3082">
      <w:pPr>
        <w:pStyle w:val="PL"/>
        <w:rPr>
          <w:noProof w:val="0"/>
        </w:rPr>
      </w:pPr>
      <w:r>
        <w:rPr>
          <w:noProof w:val="0"/>
        </w:rPr>
        <w:t xml:space="preserve">  </w:t>
      </w:r>
    </w:p>
    <w:p w14:paraId="275EDBBA" w14:textId="77777777" w:rsidR="003F3082" w:rsidRDefault="003F3082" w:rsidP="003F3082">
      <w:pPr>
        <w:pStyle w:val="PL"/>
        <w:rPr>
          <w:noProof w:val="0"/>
        </w:rPr>
      </w:pPr>
      <w:r>
        <w:rPr>
          <w:noProof w:val="0"/>
        </w:rPr>
        <w:t xml:space="preserve">  grouping TaiRange {</w:t>
      </w:r>
    </w:p>
    <w:p w14:paraId="7D202D48" w14:textId="77777777" w:rsidR="003F3082" w:rsidRDefault="003F3082" w:rsidP="003F3082">
      <w:pPr>
        <w:pStyle w:val="PL"/>
        <w:rPr>
          <w:noProof w:val="0"/>
        </w:rPr>
      </w:pPr>
      <w:r>
        <w:rPr>
          <w:noProof w:val="0"/>
        </w:rPr>
        <w:t xml:space="preserve">    list plmnId {</w:t>
      </w:r>
    </w:p>
    <w:p w14:paraId="567624A2" w14:textId="77777777" w:rsidR="003F3082" w:rsidRDefault="003F3082" w:rsidP="003F3082">
      <w:pPr>
        <w:pStyle w:val="PL"/>
        <w:rPr>
          <w:noProof w:val="0"/>
        </w:rPr>
      </w:pPr>
      <w:r>
        <w:rPr>
          <w:noProof w:val="0"/>
        </w:rPr>
        <w:t xml:space="preserve">      description "PLMN ID related to the TacRange.";</w:t>
      </w:r>
    </w:p>
    <w:p w14:paraId="0D682FE6" w14:textId="77777777" w:rsidR="003F3082" w:rsidRDefault="003F3082" w:rsidP="003F3082">
      <w:pPr>
        <w:pStyle w:val="PL"/>
        <w:rPr>
          <w:noProof w:val="0"/>
        </w:rPr>
      </w:pPr>
      <w:r>
        <w:rPr>
          <w:noProof w:val="0"/>
        </w:rPr>
        <w:t xml:space="preserve">      min-elements 1;</w:t>
      </w:r>
    </w:p>
    <w:p w14:paraId="7102443F" w14:textId="77777777" w:rsidR="003F3082" w:rsidRDefault="003F3082" w:rsidP="003F3082">
      <w:pPr>
        <w:pStyle w:val="PL"/>
        <w:rPr>
          <w:noProof w:val="0"/>
        </w:rPr>
      </w:pPr>
      <w:r>
        <w:rPr>
          <w:noProof w:val="0"/>
        </w:rPr>
        <w:t xml:space="preserve">      max-elements 1;</w:t>
      </w:r>
    </w:p>
    <w:p w14:paraId="7F011FD7" w14:textId="77777777" w:rsidR="003F3082" w:rsidRDefault="003F3082" w:rsidP="003F3082">
      <w:pPr>
        <w:pStyle w:val="PL"/>
        <w:rPr>
          <w:noProof w:val="0"/>
        </w:rPr>
      </w:pPr>
      <w:r>
        <w:rPr>
          <w:noProof w:val="0"/>
        </w:rPr>
        <w:t xml:space="preserve">      key "mcc mnc";</w:t>
      </w:r>
    </w:p>
    <w:p w14:paraId="692F7E27" w14:textId="77777777" w:rsidR="003F3082" w:rsidRDefault="003F3082" w:rsidP="003F3082">
      <w:pPr>
        <w:pStyle w:val="PL"/>
        <w:rPr>
          <w:noProof w:val="0"/>
        </w:rPr>
      </w:pPr>
      <w:r>
        <w:rPr>
          <w:noProof w:val="0"/>
        </w:rPr>
        <w:t xml:space="preserve">      uses types3gpp:PLMNId;</w:t>
      </w:r>
    </w:p>
    <w:p w14:paraId="5E079288" w14:textId="77777777" w:rsidR="003F3082" w:rsidRDefault="003F3082" w:rsidP="003F3082">
      <w:pPr>
        <w:pStyle w:val="PL"/>
        <w:rPr>
          <w:noProof w:val="0"/>
        </w:rPr>
      </w:pPr>
      <w:r>
        <w:rPr>
          <w:noProof w:val="0"/>
        </w:rPr>
        <w:t xml:space="preserve">    }</w:t>
      </w:r>
    </w:p>
    <w:p w14:paraId="638D489D" w14:textId="77777777" w:rsidR="003F3082" w:rsidRDefault="003F3082" w:rsidP="003F3082">
      <w:pPr>
        <w:pStyle w:val="PL"/>
        <w:rPr>
          <w:noProof w:val="0"/>
        </w:rPr>
      </w:pPr>
      <w:r>
        <w:rPr>
          <w:noProof w:val="0"/>
        </w:rPr>
        <w:t xml:space="preserve">    </w:t>
      </w:r>
    </w:p>
    <w:p w14:paraId="3E27ADBD" w14:textId="77777777" w:rsidR="003F3082" w:rsidRDefault="003F3082" w:rsidP="003F3082">
      <w:pPr>
        <w:pStyle w:val="PL"/>
        <w:rPr>
          <w:noProof w:val="0"/>
        </w:rPr>
      </w:pPr>
      <w:r>
        <w:rPr>
          <w:noProof w:val="0"/>
        </w:rPr>
        <w:t xml:space="preserve">    list tacRangeList { //is this key unique</w:t>
      </w:r>
    </w:p>
    <w:p w14:paraId="13410B6C" w14:textId="77777777" w:rsidR="003F3082" w:rsidRDefault="003F3082" w:rsidP="003F3082">
      <w:pPr>
        <w:pStyle w:val="PL"/>
        <w:rPr>
          <w:noProof w:val="0"/>
        </w:rPr>
      </w:pPr>
      <w:r>
        <w:rPr>
          <w:noProof w:val="0"/>
        </w:rPr>
        <w:t xml:space="preserve">      description "The range of the TACs.";</w:t>
      </w:r>
    </w:p>
    <w:p w14:paraId="415FE6F5" w14:textId="77777777" w:rsidR="003F3082" w:rsidRDefault="003F3082" w:rsidP="003F3082">
      <w:pPr>
        <w:pStyle w:val="PL"/>
        <w:rPr>
          <w:noProof w:val="0"/>
        </w:rPr>
      </w:pPr>
      <w:r>
        <w:rPr>
          <w:noProof w:val="0"/>
        </w:rPr>
        <w:t xml:space="preserve">      min-elements 1;</w:t>
      </w:r>
    </w:p>
    <w:p w14:paraId="172C0BBD" w14:textId="77777777" w:rsidR="003F3082" w:rsidRDefault="003F3082" w:rsidP="003F3082">
      <w:pPr>
        <w:pStyle w:val="PL"/>
        <w:rPr>
          <w:noProof w:val="0"/>
        </w:rPr>
      </w:pPr>
      <w:r>
        <w:rPr>
          <w:noProof w:val="0"/>
        </w:rPr>
        <w:t xml:space="preserve">      key "start end";</w:t>
      </w:r>
    </w:p>
    <w:p w14:paraId="0FCB171F" w14:textId="77777777" w:rsidR="003F3082" w:rsidRDefault="003F3082" w:rsidP="003F3082">
      <w:pPr>
        <w:pStyle w:val="PL"/>
        <w:rPr>
          <w:noProof w:val="0"/>
        </w:rPr>
      </w:pPr>
      <w:r>
        <w:rPr>
          <w:noProof w:val="0"/>
        </w:rPr>
        <w:t xml:space="preserve">      uses TacRange;</w:t>
      </w:r>
    </w:p>
    <w:p w14:paraId="7D42C258" w14:textId="77777777" w:rsidR="003F3082" w:rsidRDefault="003F3082" w:rsidP="003F3082">
      <w:pPr>
        <w:pStyle w:val="PL"/>
        <w:rPr>
          <w:noProof w:val="0"/>
        </w:rPr>
      </w:pPr>
      <w:r>
        <w:rPr>
          <w:noProof w:val="0"/>
        </w:rPr>
        <w:t xml:space="preserve">    }</w:t>
      </w:r>
    </w:p>
    <w:p w14:paraId="0526B21E" w14:textId="77777777" w:rsidR="003F3082" w:rsidRDefault="003F3082" w:rsidP="003F3082">
      <w:pPr>
        <w:pStyle w:val="PL"/>
        <w:rPr>
          <w:noProof w:val="0"/>
        </w:rPr>
      </w:pPr>
      <w:r>
        <w:rPr>
          <w:noProof w:val="0"/>
        </w:rPr>
        <w:t xml:space="preserve">  }</w:t>
      </w:r>
    </w:p>
    <w:p w14:paraId="388BDE06" w14:textId="77777777" w:rsidR="003F3082" w:rsidRDefault="003F3082" w:rsidP="003F3082">
      <w:pPr>
        <w:pStyle w:val="PL"/>
        <w:rPr>
          <w:noProof w:val="0"/>
        </w:rPr>
      </w:pPr>
      <w:r>
        <w:rPr>
          <w:noProof w:val="0"/>
        </w:rPr>
        <w:t xml:space="preserve">  </w:t>
      </w:r>
    </w:p>
    <w:p w14:paraId="68D15DB3" w14:textId="77777777" w:rsidR="003F3082" w:rsidRDefault="003F3082" w:rsidP="003F3082">
      <w:pPr>
        <w:pStyle w:val="PL"/>
        <w:rPr>
          <w:noProof w:val="0"/>
        </w:rPr>
      </w:pPr>
      <w:r>
        <w:rPr>
          <w:noProof w:val="0"/>
        </w:rPr>
        <w:t xml:space="preserve">  typedef AccessType {</w:t>
      </w:r>
    </w:p>
    <w:p w14:paraId="43048DD8" w14:textId="77777777" w:rsidR="003F3082" w:rsidRDefault="003F3082" w:rsidP="003F3082">
      <w:pPr>
        <w:pStyle w:val="PL"/>
        <w:rPr>
          <w:noProof w:val="0"/>
        </w:rPr>
      </w:pPr>
      <w:r>
        <w:rPr>
          <w:noProof w:val="0"/>
        </w:rPr>
        <w:t xml:space="preserve">    type enumeration {</w:t>
      </w:r>
    </w:p>
    <w:p w14:paraId="20C26DF0" w14:textId="77777777" w:rsidR="003F3082" w:rsidRDefault="003F3082" w:rsidP="003F3082">
      <w:pPr>
        <w:pStyle w:val="PL"/>
        <w:rPr>
          <w:noProof w:val="0"/>
        </w:rPr>
      </w:pPr>
      <w:r>
        <w:rPr>
          <w:noProof w:val="0"/>
        </w:rPr>
        <w:t xml:space="preserve">      enum 3GPP_ACCESS;</w:t>
      </w:r>
    </w:p>
    <w:p w14:paraId="5E005B30" w14:textId="77777777" w:rsidR="003F3082" w:rsidRDefault="003F3082" w:rsidP="003F3082">
      <w:pPr>
        <w:pStyle w:val="PL"/>
        <w:rPr>
          <w:noProof w:val="0"/>
        </w:rPr>
      </w:pPr>
      <w:r>
        <w:rPr>
          <w:noProof w:val="0"/>
        </w:rPr>
        <w:t xml:space="preserve">      enum NON_3GPP_ACCESS;</w:t>
      </w:r>
    </w:p>
    <w:p w14:paraId="4EB739D2" w14:textId="77777777" w:rsidR="003F3082" w:rsidRDefault="003F3082" w:rsidP="003F3082">
      <w:pPr>
        <w:pStyle w:val="PL"/>
        <w:rPr>
          <w:noProof w:val="0"/>
        </w:rPr>
      </w:pPr>
      <w:r>
        <w:rPr>
          <w:noProof w:val="0"/>
        </w:rPr>
        <w:t xml:space="preserve">    }</w:t>
      </w:r>
    </w:p>
    <w:p w14:paraId="66321104" w14:textId="77777777" w:rsidR="003F3082" w:rsidRDefault="003F3082" w:rsidP="003F3082">
      <w:pPr>
        <w:pStyle w:val="PL"/>
        <w:rPr>
          <w:noProof w:val="0"/>
        </w:rPr>
      </w:pPr>
      <w:r>
        <w:rPr>
          <w:noProof w:val="0"/>
        </w:rPr>
        <w:t xml:space="preserve">  }</w:t>
      </w:r>
    </w:p>
    <w:p w14:paraId="29C3BD97" w14:textId="77777777" w:rsidR="003F3082" w:rsidRDefault="003F3082" w:rsidP="003F3082">
      <w:pPr>
        <w:pStyle w:val="PL"/>
        <w:rPr>
          <w:noProof w:val="0"/>
        </w:rPr>
      </w:pPr>
      <w:r>
        <w:rPr>
          <w:noProof w:val="0"/>
        </w:rPr>
        <w:t xml:space="preserve">  </w:t>
      </w:r>
    </w:p>
    <w:p w14:paraId="554D1C5A" w14:textId="77777777" w:rsidR="003F3082" w:rsidRDefault="003F3082" w:rsidP="003F3082">
      <w:pPr>
        <w:pStyle w:val="PL"/>
        <w:rPr>
          <w:noProof w:val="0"/>
        </w:rPr>
      </w:pPr>
      <w:r>
        <w:rPr>
          <w:noProof w:val="0"/>
        </w:rPr>
        <w:t xml:space="preserve">  grouping N2InterfaceAmfInfo {</w:t>
      </w:r>
    </w:p>
    <w:p w14:paraId="0A458203" w14:textId="77777777" w:rsidR="003F3082" w:rsidRDefault="003F3082" w:rsidP="003F3082">
      <w:pPr>
        <w:pStyle w:val="PL"/>
        <w:rPr>
          <w:noProof w:val="0"/>
        </w:rPr>
      </w:pPr>
      <w:r>
        <w:rPr>
          <w:noProof w:val="0"/>
        </w:rPr>
        <w:t xml:space="preserve">    //At least one of the addressing parameters (ipv4address or ipv6adress) shall be included.</w:t>
      </w:r>
    </w:p>
    <w:p w14:paraId="27997459" w14:textId="77777777" w:rsidR="003F3082" w:rsidRDefault="003F3082" w:rsidP="003F3082">
      <w:pPr>
        <w:pStyle w:val="PL"/>
        <w:rPr>
          <w:noProof w:val="0"/>
        </w:rPr>
      </w:pPr>
      <w:r>
        <w:rPr>
          <w:noProof w:val="0"/>
        </w:rPr>
        <w:t xml:space="preserve">    choice address {</w:t>
      </w:r>
    </w:p>
    <w:p w14:paraId="45114A35" w14:textId="77777777" w:rsidR="003F3082" w:rsidRDefault="003F3082" w:rsidP="003F3082">
      <w:pPr>
        <w:pStyle w:val="PL"/>
        <w:rPr>
          <w:noProof w:val="0"/>
        </w:rPr>
      </w:pPr>
      <w:r>
        <w:rPr>
          <w:noProof w:val="0"/>
        </w:rPr>
        <w:t xml:space="preserve">      case ipv4EndpointAddress {</w:t>
      </w:r>
    </w:p>
    <w:p w14:paraId="43589EDB" w14:textId="77777777" w:rsidR="003F3082" w:rsidRDefault="003F3082" w:rsidP="003F3082">
      <w:pPr>
        <w:pStyle w:val="PL"/>
        <w:rPr>
          <w:noProof w:val="0"/>
        </w:rPr>
      </w:pPr>
      <w:r>
        <w:rPr>
          <w:noProof w:val="0"/>
        </w:rPr>
        <w:t xml:space="preserve">        leaf-list ipv4EndpointAddress {</w:t>
      </w:r>
    </w:p>
    <w:p w14:paraId="39D31BF7" w14:textId="77777777" w:rsidR="003F3082" w:rsidRDefault="003F3082" w:rsidP="003F3082">
      <w:pPr>
        <w:pStyle w:val="PL"/>
        <w:rPr>
          <w:noProof w:val="0"/>
        </w:rPr>
      </w:pPr>
      <w:r>
        <w:rPr>
          <w:noProof w:val="0"/>
        </w:rPr>
        <w:t xml:space="preserve">          description "Available AMF endpoint IPv4 address(es) for N2.";</w:t>
      </w:r>
    </w:p>
    <w:p w14:paraId="72E4957D" w14:textId="77777777" w:rsidR="003F3082" w:rsidRDefault="003F3082" w:rsidP="003F3082">
      <w:pPr>
        <w:pStyle w:val="PL"/>
        <w:rPr>
          <w:noProof w:val="0"/>
        </w:rPr>
      </w:pPr>
      <w:r>
        <w:rPr>
          <w:noProof w:val="0"/>
        </w:rPr>
        <w:t xml:space="preserve">          //conditional support</w:t>
      </w:r>
    </w:p>
    <w:p w14:paraId="4647D68B" w14:textId="77777777" w:rsidR="003F3082" w:rsidRDefault="003F3082" w:rsidP="003F3082">
      <w:pPr>
        <w:pStyle w:val="PL"/>
        <w:rPr>
          <w:noProof w:val="0"/>
        </w:rPr>
      </w:pPr>
      <w:r>
        <w:rPr>
          <w:noProof w:val="0"/>
        </w:rPr>
        <w:t xml:space="preserve">          min-elements 1;</w:t>
      </w:r>
    </w:p>
    <w:p w14:paraId="4CFE6F55" w14:textId="77777777" w:rsidR="003F3082" w:rsidRDefault="003F3082" w:rsidP="003F3082">
      <w:pPr>
        <w:pStyle w:val="PL"/>
        <w:rPr>
          <w:noProof w:val="0"/>
        </w:rPr>
      </w:pPr>
      <w:r>
        <w:rPr>
          <w:noProof w:val="0"/>
        </w:rPr>
        <w:t xml:space="preserve">          type inet:ipv4-address;</w:t>
      </w:r>
    </w:p>
    <w:p w14:paraId="5801EBBD" w14:textId="77777777" w:rsidR="003F3082" w:rsidRDefault="003F3082" w:rsidP="003F3082">
      <w:pPr>
        <w:pStyle w:val="PL"/>
        <w:rPr>
          <w:noProof w:val="0"/>
        </w:rPr>
      </w:pPr>
      <w:r>
        <w:rPr>
          <w:noProof w:val="0"/>
        </w:rPr>
        <w:t xml:space="preserve">        }</w:t>
      </w:r>
    </w:p>
    <w:p w14:paraId="5CBDA606" w14:textId="77777777" w:rsidR="003F3082" w:rsidRDefault="003F3082" w:rsidP="003F3082">
      <w:pPr>
        <w:pStyle w:val="PL"/>
        <w:rPr>
          <w:noProof w:val="0"/>
        </w:rPr>
      </w:pPr>
      <w:r>
        <w:rPr>
          <w:noProof w:val="0"/>
        </w:rPr>
        <w:t xml:space="preserve">      }</w:t>
      </w:r>
    </w:p>
    <w:p w14:paraId="72971163" w14:textId="77777777" w:rsidR="003F3082" w:rsidRDefault="003F3082" w:rsidP="003F3082">
      <w:pPr>
        <w:pStyle w:val="PL"/>
        <w:rPr>
          <w:noProof w:val="0"/>
        </w:rPr>
      </w:pPr>
      <w:r>
        <w:rPr>
          <w:noProof w:val="0"/>
        </w:rPr>
        <w:t xml:space="preserve">    </w:t>
      </w:r>
    </w:p>
    <w:p w14:paraId="288301AC" w14:textId="77777777" w:rsidR="003F3082" w:rsidRDefault="003F3082" w:rsidP="003F3082">
      <w:pPr>
        <w:pStyle w:val="PL"/>
        <w:rPr>
          <w:noProof w:val="0"/>
        </w:rPr>
      </w:pPr>
      <w:r>
        <w:rPr>
          <w:noProof w:val="0"/>
        </w:rPr>
        <w:t xml:space="preserve">      case ipv6EndpointAddress {</w:t>
      </w:r>
    </w:p>
    <w:p w14:paraId="44E3DCF4" w14:textId="77777777" w:rsidR="003F3082" w:rsidRDefault="003F3082" w:rsidP="003F3082">
      <w:pPr>
        <w:pStyle w:val="PL"/>
        <w:rPr>
          <w:noProof w:val="0"/>
        </w:rPr>
      </w:pPr>
      <w:r>
        <w:rPr>
          <w:noProof w:val="0"/>
        </w:rPr>
        <w:t xml:space="preserve">        leaf-list ipv6EndpointAddress {</w:t>
      </w:r>
    </w:p>
    <w:p w14:paraId="74A062B1" w14:textId="77777777" w:rsidR="003F3082" w:rsidRDefault="003F3082" w:rsidP="003F3082">
      <w:pPr>
        <w:pStyle w:val="PL"/>
        <w:rPr>
          <w:noProof w:val="0"/>
        </w:rPr>
      </w:pPr>
      <w:r>
        <w:rPr>
          <w:noProof w:val="0"/>
        </w:rPr>
        <w:t xml:space="preserve">          description "Available AMF endpoint IPv6 address(es) for N2.";</w:t>
      </w:r>
    </w:p>
    <w:p w14:paraId="47F70946" w14:textId="77777777" w:rsidR="003F3082" w:rsidRDefault="003F3082" w:rsidP="003F3082">
      <w:pPr>
        <w:pStyle w:val="PL"/>
        <w:rPr>
          <w:noProof w:val="0"/>
        </w:rPr>
      </w:pPr>
      <w:r>
        <w:rPr>
          <w:noProof w:val="0"/>
        </w:rPr>
        <w:t xml:space="preserve">          //conditional support</w:t>
      </w:r>
    </w:p>
    <w:p w14:paraId="6B2BAEB3" w14:textId="77777777" w:rsidR="003F3082" w:rsidRDefault="003F3082" w:rsidP="003F3082">
      <w:pPr>
        <w:pStyle w:val="PL"/>
        <w:rPr>
          <w:noProof w:val="0"/>
        </w:rPr>
      </w:pPr>
      <w:r>
        <w:rPr>
          <w:noProof w:val="0"/>
        </w:rPr>
        <w:t xml:space="preserve">          min-elements 1;</w:t>
      </w:r>
    </w:p>
    <w:p w14:paraId="05D9F4EE" w14:textId="77777777" w:rsidR="003F3082" w:rsidRDefault="003F3082" w:rsidP="003F3082">
      <w:pPr>
        <w:pStyle w:val="PL"/>
        <w:rPr>
          <w:noProof w:val="0"/>
        </w:rPr>
      </w:pPr>
      <w:r>
        <w:rPr>
          <w:noProof w:val="0"/>
        </w:rPr>
        <w:t xml:space="preserve">          type inet:ipv6-address;</w:t>
      </w:r>
    </w:p>
    <w:p w14:paraId="1595F128" w14:textId="77777777" w:rsidR="003F3082" w:rsidRDefault="003F3082" w:rsidP="003F3082">
      <w:pPr>
        <w:pStyle w:val="PL"/>
        <w:rPr>
          <w:noProof w:val="0"/>
        </w:rPr>
      </w:pPr>
      <w:r>
        <w:rPr>
          <w:noProof w:val="0"/>
        </w:rPr>
        <w:t xml:space="preserve">        }</w:t>
      </w:r>
    </w:p>
    <w:p w14:paraId="345142D4" w14:textId="77777777" w:rsidR="003F3082" w:rsidRDefault="003F3082" w:rsidP="003F3082">
      <w:pPr>
        <w:pStyle w:val="PL"/>
        <w:rPr>
          <w:noProof w:val="0"/>
        </w:rPr>
      </w:pPr>
      <w:r>
        <w:rPr>
          <w:noProof w:val="0"/>
        </w:rPr>
        <w:t xml:space="preserve">      }</w:t>
      </w:r>
    </w:p>
    <w:p w14:paraId="2C7D9ACE" w14:textId="77777777" w:rsidR="003F3082" w:rsidRDefault="003F3082" w:rsidP="003F3082">
      <w:pPr>
        <w:pStyle w:val="PL"/>
        <w:rPr>
          <w:noProof w:val="0"/>
        </w:rPr>
      </w:pPr>
      <w:r>
        <w:rPr>
          <w:noProof w:val="0"/>
        </w:rPr>
        <w:t xml:space="preserve">    }</w:t>
      </w:r>
    </w:p>
    <w:p w14:paraId="69A897DE" w14:textId="77777777" w:rsidR="003F3082" w:rsidRDefault="003F3082" w:rsidP="003F3082">
      <w:pPr>
        <w:pStyle w:val="PL"/>
        <w:rPr>
          <w:noProof w:val="0"/>
        </w:rPr>
      </w:pPr>
      <w:r>
        <w:rPr>
          <w:noProof w:val="0"/>
        </w:rPr>
        <w:t xml:space="preserve">    </w:t>
      </w:r>
    </w:p>
    <w:p w14:paraId="03D700FC" w14:textId="77777777" w:rsidR="003F3082" w:rsidRDefault="003F3082" w:rsidP="003F3082">
      <w:pPr>
        <w:pStyle w:val="PL"/>
        <w:rPr>
          <w:noProof w:val="0"/>
        </w:rPr>
      </w:pPr>
      <w:r>
        <w:rPr>
          <w:noProof w:val="0"/>
        </w:rPr>
        <w:t xml:space="preserve">    leaf amfName {</w:t>
      </w:r>
    </w:p>
    <w:p w14:paraId="6A4D7526" w14:textId="77777777" w:rsidR="003F3082" w:rsidRDefault="003F3082" w:rsidP="003F3082">
      <w:pPr>
        <w:pStyle w:val="PL"/>
        <w:rPr>
          <w:noProof w:val="0"/>
        </w:rPr>
      </w:pPr>
      <w:r>
        <w:rPr>
          <w:noProof w:val="0"/>
        </w:rPr>
        <w:t xml:space="preserve">      description "AMF name.";</w:t>
      </w:r>
    </w:p>
    <w:p w14:paraId="38941616" w14:textId="77777777" w:rsidR="003F3082" w:rsidRDefault="003F3082" w:rsidP="003F3082">
      <w:pPr>
        <w:pStyle w:val="PL"/>
        <w:rPr>
          <w:noProof w:val="0"/>
        </w:rPr>
      </w:pPr>
      <w:r>
        <w:rPr>
          <w:noProof w:val="0"/>
        </w:rPr>
        <w:t xml:space="preserve">      type string;</w:t>
      </w:r>
    </w:p>
    <w:p w14:paraId="24201752" w14:textId="77777777" w:rsidR="003F3082" w:rsidRDefault="003F3082" w:rsidP="003F3082">
      <w:pPr>
        <w:pStyle w:val="PL"/>
        <w:rPr>
          <w:noProof w:val="0"/>
        </w:rPr>
      </w:pPr>
      <w:r>
        <w:rPr>
          <w:noProof w:val="0"/>
        </w:rPr>
        <w:t xml:space="preserve">    }</w:t>
      </w:r>
    </w:p>
    <w:p w14:paraId="7E2B69A5" w14:textId="77777777" w:rsidR="003F3082" w:rsidRDefault="003F3082" w:rsidP="003F3082">
      <w:pPr>
        <w:pStyle w:val="PL"/>
        <w:rPr>
          <w:noProof w:val="0"/>
        </w:rPr>
      </w:pPr>
      <w:r>
        <w:rPr>
          <w:noProof w:val="0"/>
        </w:rPr>
        <w:t xml:space="preserve">  }</w:t>
      </w:r>
    </w:p>
    <w:p w14:paraId="6280DC5F" w14:textId="77777777" w:rsidR="003F3082" w:rsidRDefault="003F3082" w:rsidP="003F3082">
      <w:pPr>
        <w:pStyle w:val="PL"/>
        <w:rPr>
          <w:noProof w:val="0"/>
        </w:rPr>
      </w:pPr>
      <w:r>
        <w:rPr>
          <w:noProof w:val="0"/>
        </w:rPr>
        <w:t xml:space="preserve">  </w:t>
      </w:r>
    </w:p>
    <w:p w14:paraId="0493050D" w14:textId="77777777" w:rsidR="003F3082" w:rsidRDefault="003F3082" w:rsidP="003F3082">
      <w:pPr>
        <w:pStyle w:val="PL"/>
        <w:rPr>
          <w:noProof w:val="0"/>
        </w:rPr>
      </w:pPr>
      <w:r>
        <w:rPr>
          <w:noProof w:val="0"/>
        </w:rPr>
        <w:t xml:space="preserve">  grouping sNssaiSmfInfoItem {</w:t>
      </w:r>
    </w:p>
    <w:p w14:paraId="173583B7" w14:textId="77777777" w:rsidR="003F3082" w:rsidRDefault="003F3082" w:rsidP="003F3082">
      <w:pPr>
        <w:pStyle w:val="PL"/>
        <w:rPr>
          <w:noProof w:val="0"/>
        </w:rPr>
      </w:pPr>
      <w:r>
        <w:rPr>
          <w:noProof w:val="0"/>
        </w:rPr>
        <w:t xml:space="preserve">    list sNssai { //is the key unique</w:t>
      </w:r>
    </w:p>
    <w:p w14:paraId="7B0ABB99" w14:textId="77777777" w:rsidR="003F3082" w:rsidRDefault="003F3082" w:rsidP="003F3082">
      <w:pPr>
        <w:pStyle w:val="PL"/>
        <w:rPr>
          <w:noProof w:val="0"/>
        </w:rPr>
      </w:pPr>
      <w:r>
        <w:rPr>
          <w:noProof w:val="0"/>
        </w:rPr>
        <w:t xml:space="preserve">      description "Supported S-NSSAI.";</w:t>
      </w:r>
    </w:p>
    <w:p w14:paraId="65CBDEA8" w14:textId="77777777" w:rsidR="003F3082" w:rsidRDefault="003F3082" w:rsidP="003F3082">
      <w:pPr>
        <w:pStyle w:val="PL"/>
        <w:rPr>
          <w:noProof w:val="0"/>
        </w:rPr>
      </w:pPr>
      <w:r>
        <w:rPr>
          <w:noProof w:val="0"/>
        </w:rPr>
        <w:t xml:space="preserve">      min-elements 1;</w:t>
      </w:r>
    </w:p>
    <w:p w14:paraId="5929B975" w14:textId="77777777" w:rsidR="003F3082" w:rsidRDefault="003F3082" w:rsidP="003F3082">
      <w:pPr>
        <w:pStyle w:val="PL"/>
        <w:rPr>
          <w:noProof w:val="0"/>
        </w:rPr>
      </w:pPr>
      <w:r>
        <w:rPr>
          <w:noProof w:val="0"/>
        </w:rPr>
        <w:t xml:space="preserve">      max-elements 1;</w:t>
      </w:r>
    </w:p>
    <w:p w14:paraId="30BCA2F5" w14:textId="77777777" w:rsidR="003F3082" w:rsidRDefault="003F3082" w:rsidP="003F3082">
      <w:pPr>
        <w:pStyle w:val="PL"/>
        <w:rPr>
          <w:noProof w:val="0"/>
        </w:rPr>
      </w:pPr>
      <w:r>
        <w:rPr>
          <w:noProof w:val="0"/>
        </w:rPr>
        <w:t xml:space="preserve">      key "sst sd";</w:t>
      </w:r>
    </w:p>
    <w:p w14:paraId="4FC46898" w14:textId="77777777" w:rsidR="003F3082" w:rsidRDefault="003F3082" w:rsidP="003F3082">
      <w:pPr>
        <w:pStyle w:val="PL"/>
        <w:rPr>
          <w:noProof w:val="0"/>
        </w:rPr>
      </w:pPr>
      <w:r>
        <w:rPr>
          <w:noProof w:val="0"/>
        </w:rPr>
        <w:t xml:space="preserve">      uses Snssai;</w:t>
      </w:r>
    </w:p>
    <w:p w14:paraId="3CED7605" w14:textId="77777777" w:rsidR="003F3082" w:rsidRDefault="003F3082" w:rsidP="003F3082">
      <w:pPr>
        <w:pStyle w:val="PL"/>
        <w:rPr>
          <w:noProof w:val="0"/>
        </w:rPr>
      </w:pPr>
      <w:r>
        <w:rPr>
          <w:noProof w:val="0"/>
        </w:rPr>
        <w:t xml:space="preserve">    }</w:t>
      </w:r>
    </w:p>
    <w:p w14:paraId="7CD57FBF" w14:textId="77777777" w:rsidR="003F3082" w:rsidRDefault="003F3082" w:rsidP="003F3082">
      <w:pPr>
        <w:pStyle w:val="PL"/>
        <w:rPr>
          <w:noProof w:val="0"/>
        </w:rPr>
      </w:pPr>
      <w:r>
        <w:rPr>
          <w:noProof w:val="0"/>
        </w:rPr>
        <w:t xml:space="preserve">    </w:t>
      </w:r>
    </w:p>
    <w:p w14:paraId="2592ABBD" w14:textId="77777777" w:rsidR="003F3082" w:rsidRDefault="003F3082" w:rsidP="003F3082">
      <w:pPr>
        <w:pStyle w:val="PL"/>
        <w:rPr>
          <w:noProof w:val="0"/>
        </w:rPr>
      </w:pPr>
      <w:r>
        <w:rPr>
          <w:noProof w:val="0"/>
        </w:rPr>
        <w:t xml:space="preserve">    list dnnSmfInfoList { //is the key unique</w:t>
      </w:r>
    </w:p>
    <w:p w14:paraId="06D33420" w14:textId="77777777" w:rsidR="003F3082" w:rsidRDefault="003F3082" w:rsidP="003F3082">
      <w:pPr>
        <w:pStyle w:val="PL"/>
        <w:rPr>
          <w:noProof w:val="0"/>
        </w:rPr>
      </w:pPr>
      <w:r>
        <w:rPr>
          <w:noProof w:val="0"/>
        </w:rPr>
        <w:t xml:space="preserve">      description "List of parameters supported by the SMF per DNN.";</w:t>
      </w:r>
    </w:p>
    <w:p w14:paraId="6F836785" w14:textId="77777777" w:rsidR="003F3082" w:rsidRDefault="003F3082" w:rsidP="003F3082">
      <w:pPr>
        <w:pStyle w:val="PL"/>
        <w:rPr>
          <w:noProof w:val="0"/>
        </w:rPr>
      </w:pPr>
      <w:r>
        <w:rPr>
          <w:noProof w:val="0"/>
        </w:rPr>
        <w:t xml:space="preserve">      min-elements 1;</w:t>
      </w:r>
    </w:p>
    <w:p w14:paraId="1F27467D" w14:textId="77777777" w:rsidR="003F3082" w:rsidRDefault="003F3082" w:rsidP="003F3082">
      <w:pPr>
        <w:pStyle w:val="PL"/>
        <w:rPr>
          <w:noProof w:val="0"/>
        </w:rPr>
      </w:pPr>
      <w:r>
        <w:rPr>
          <w:noProof w:val="0"/>
        </w:rPr>
        <w:t xml:space="preserve">      key dnn;</w:t>
      </w:r>
    </w:p>
    <w:p w14:paraId="40C7F5EA" w14:textId="77777777" w:rsidR="003F3082" w:rsidRDefault="003F3082" w:rsidP="003F3082">
      <w:pPr>
        <w:pStyle w:val="PL"/>
        <w:rPr>
          <w:noProof w:val="0"/>
        </w:rPr>
      </w:pPr>
      <w:r>
        <w:rPr>
          <w:noProof w:val="0"/>
        </w:rPr>
        <w:t xml:space="preserve">      uses DnnSmfInfoItem;</w:t>
      </w:r>
    </w:p>
    <w:p w14:paraId="5231D6F1" w14:textId="77777777" w:rsidR="003F3082" w:rsidRDefault="003F3082" w:rsidP="003F3082">
      <w:pPr>
        <w:pStyle w:val="PL"/>
        <w:rPr>
          <w:noProof w:val="0"/>
        </w:rPr>
      </w:pPr>
      <w:r>
        <w:rPr>
          <w:noProof w:val="0"/>
        </w:rPr>
        <w:t xml:space="preserve">    }</w:t>
      </w:r>
    </w:p>
    <w:p w14:paraId="5D0FB996" w14:textId="77777777" w:rsidR="003F3082" w:rsidRDefault="003F3082" w:rsidP="003F3082">
      <w:pPr>
        <w:pStyle w:val="PL"/>
        <w:rPr>
          <w:noProof w:val="0"/>
        </w:rPr>
      </w:pPr>
      <w:r>
        <w:rPr>
          <w:noProof w:val="0"/>
        </w:rPr>
        <w:t xml:space="preserve">  }</w:t>
      </w:r>
    </w:p>
    <w:p w14:paraId="3F4F87C2" w14:textId="77777777" w:rsidR="003F3082" w:rsidRDefault="003F3082" w:rsidP="003F3082">
      <w:pPr>
        <w:pStyle w:val="PL"/>
        <w:rPr>
          <w:noProof w:val="0"/>
        </w:rPr>
      </w:pPr>
      <w:r>
        <w:rPr>
          <w:noProof w:val="0"/>
        </w:rPr>
        <w:t xml:space="preserve">  </w:t>
      </w:r>
    </w:p>
    <w:p w14:paraId="6917F644" w14:textId="77777777" w:rsidR="003F3082" w:rsidRDefault="003F3082" w:rsidP="003F3082">
      <w:pPr>
        <w:pStyle w:val="PL"/>
        <w:rPr>
          <w:noProof w:val="0"/>
        </w:rPr>
      </w:pPr>
      <w:r>
        <w:rPr>
          <w:noProof w:val="0"/>
        </w:rPr>
        <w:t xml:space="preserve">  grouping DnnSmfInfoItem {</w:t>
      </w:r>
    </w:p>
    <w:p w14:paraId="574F71E8" w14:textId="77777777" w:rsidR="003F3082" w:rsidRDefault="003F3082" w:rsidP="003F3082">
      <w:pPr>
        <w:pStyle w:val="PL"/>
        <w:rPr>
          <w:noProof w:val="0"/>
        </w:rPr>
      </w:pPr>
      <w:r>
        <w:rPr>
          <w:noProof w:val="0"/>
        </w:rPr>
        <w:t xml:space="preserve">    leaf dnn {</w:t>
      </w:r>
    </w:p>
    <w:p w14:paraId="1DD1BE01" w14:textId="77777777" w:rsidR="003F3082" w:rsidRDefault="003F3082" w:rsidP="003F3082">
      <w:pPr>
        <w:pStyle w:val="PL"/>
        <w:rPr>
          <w:noProof w:val="0"/>
        </w:rPr>
      </w:pPr>
      <w:r>
        <w:rPr>
          <w:noProof w:val="0"/>
        </w:rPr>
        <w:t xml:space="preserve">      description "Supported DNN.";</w:t>
      </w:r>
    </w:p>
    <w:p w14:paraId="1272F559" w14:textId="77777777" w:rsidR="003F3082" w:rsidRDefault="003F3082" w:rsidP="003F3082">
      <w:pPr>
        <w:pStyle w:val="PL"/>
        <w:rPr>
          <w:noProof w:val="0"/>
        </w:rPr>
      </w:pPr>
      <w:r>
        <w:rPr>
          <w:noProof w:val="0"/>
        </w:rPr>
        <w:t xml:space="preserve">      mandatory true;</w:t>
      </w:r>
    </w:p>
    <w:p w14:paraId="5F3B07A9" w14:textId="77777777" w:rsidR="003F3082" w:rsidRDefault="003F3082" w:rsidP="003F3082">
      <w:pPr>
        <w:pStyle w:val="PL"/>
        <w:rPr>
          <w:noProof w:val="0"/>
        </w:rPr>
      </w:pPr>
      <w:r>
        <w:rPr>
          <w:noProof w:val="0"/>
        </w:rPr>
        <w:t xml:space="preserve">      type string;</w:t>
      </w:r>
    </w:p>
    <w:p w14:paraId="76A1BE4D" w14:textId="77777777" w:rsidR="003F3082" w:rsidRDefault="003F3082" w:rsidP="003F3082">
      <w:pPr>
        <w:pStyle w:val="PL"/>
        <w:rPr>
          <w:noProof w:val="0"/>
        </w:rPr>
      </w:pPr>
      <w:r>
        <w:rPr>
          <w:noProof w:val="0"/>
        </w:rPr>
        <w:t xml:space="preserve">    }</w:t>
      </w:r>
    </w:p>
    <w:p w14:paraId="360E7CFF" w14:textId="77777777" w:rsidR="003F3082" w:rsidRDefault="003F3082" w:rsidP="003F3082">
      <w:pPr>
        <w:pStyle w:val="PL"/>
        <w:rPr>
          <w:noProof w:val="0"/>
        </w:rPr>
      </w:pPr>
      <w:r>
        <w:rPr>
          <w:noProof w:val="0"/>
        </w:rPr>
        <w:t xml:space="preserve">  }</w:t>
      </w:r>
    </w:p>
    <w:p w14:paraId="64DE0133" w14:textId="77777777" w:rsidR="003F3082" w:rsidRDefault="003F3082" w:rsidP="003F3082">
      <w:pPr>
        <w:pStyle w:val="PL"/>
        <w:rPr>
          <w:noProof w:val="0"/>
        </w:rPr>
      </w:pPr>
      <w:r>
        <w:rPr>
          <w:noProof w:val="0"/>
        </w:rPr>
        <w:t xml:space="preserve">  </w:t>
      </w:r>
    </w:p>
    <w:p w14:paraId="33E0F511" w14:textId="77777777" w:rsidR="003F3082" w:rsidRDefault="003F3082" w:rsidP="003F3082">
      <w:pPr>
        <w:pStyle w:val="PL"/>
        <w:rPr>
          <w:noProof w:val="0"/>
        </w:rPr>
      </w:pPr>
      <w:r>
        <w:rPr>
          <w:noProof w:val="0"/>
        </w:rPr>
        <w:t xml:space="preserve">  grouping PlmnSnssai {</w:t>
      </w:r>
    </w:p>
    <w:p w14:paraId="58266A76" w14:textId="77777777" w:rsidR="003F3082" w:rsidRDefault="003F3082" w:rsidP="003F3082">
      <w:pPr>
        <w:pStyle w:val="PL"/>
        <w:rPr>
          <w:noProof w:val="0"/>
        </w:rPr>
      </w:pPr>
      <w:r>
        <w:rPr>
          <w:noProof w:val="0"/>
        </w:rPr>
        <w:t xml:space="preserve">    list plmnId {</w:t>
      </w:r>
    </w:p>
    <w:p w14:paraId="54CF102D" w14:textId="77777777" w:rsidR="003F3082" w:rsidRDefault="003F3082" w:rsidP="003F3082">
      <w:pPr>
        <w:pStyle w:val="PL"/>
        <w:rPr>
          <w:noProof w:val="0"/>
        </w:rPr>
      </w:pPr>
      <w:r>
        <w:rPr>
          <w:noProof w:val="0"/>
        </w:rPr>
        <w:t xml:space="preserve">      description "PLMN ID for which list of supported S-NSSAI(s) is provided.";</w:t>
      </w:r>
    </w:p>
    <w:p w14:paraId="26AC69FD" w14:textId="77777777" w:rsidR="003F3082" w:rsidRDefault="003F3082" w:rsidP="003F3082">
      <w:pPr>
        <w:pStyle w:val="PL"/>
        <w:rPr>
          <w:noProof w:val="0"/>
        </w:rPr>
      </w:pPr>
      <w:r>
        <w:rPr>
          <w:noProof w:val="0"/>
        </w:rPr>
        <w:t xml:space="preserve">      min-elements 1;</w:t>
      </w:r>
    </w:p>
    <w:p w14:paraId="3F6AC802" w14:textId="77777777" w:rsidR="003F3082" w:rsidRDefault="003F3082" w:rsidP="003F3082">
      <w:pPr>
        <w:pStyle w:val="PL"/>
        <w:rPr>
          <w:noProof w:val="0"/>
        </w:rPr>
      </w:pPr>
      <w:r>
        <w:rPr>
          <w:noProof w:val="0"/>
        </w:rPr>
        <w:t xml:space="preserve">      max-elements 1;</w:t>
      </w:r>
    </w:p>
    <w:p w14:paraId="7E87B7EF" w14:textId="77777777" w:rsidR="003F3082" w:rsidRDefault="003F3082" w:rsidP="003F3082">
      <w:pPr>
        <w:pStyle w:val="PL"/>
        <w:rPr>
          <w:noProof w:val="0"/>
        </w:rPr>
      </w:pPr>
      <w:r>
        <w:rPr>
          <w:noProof w:val="0"/>
        </w:rPr>
        <w:t xml:space="preserve">      key "mcc mnc";</w:t>
      </w:r>
    </w:p>
    <w:p w14:paraId="37A84968" w14:textId="77777777" w:rsidR="003F3082" w:rsidRDefault="003F3082" w:rsidP="003F3082">
      <w:pPr>
        <w:pStyle w:val="PL"/>
        <w:rPr>
          <w:noProof w:val="0"/>
        </w:rPr>
      </w:pPr>
      <w:r>
        <w:rPr>
          <w:noProof w:val="0"/>
        </w:rPr>
        <w:t xml:space="preserve">      uses types3gpp:PLMNId;</w:t>
      </w:r>
    </w:p>
    <w:p w14:paraId="4E14DEBE" w14:textId="77777777" w:rsidR="003F3082" w:rsidRDefault="003F3082" w:rsidP="003F3082">
      <w:pPr>
        <w:pStyle w:val="PL"/>
        <w:rPr>
          <w:noProof w:val="0"/>
        </w:rPr>
      </w:pPr>
      <w:r>
        <w:rPr>
          <w:noProof w:val="0"/>
        </w:rPr>
        <w:t xml:space="preserve">    }</w:t>
      </w:r>
    </w:p>
    <w:p w14:paraId="11B1EF33" w14:textId="77777777" w:rsidR="003F3082" w:rsidRDefault="003F3082" w:rsidP="003F3082">
      <w:pPr>
        <w:pStyle w:val="PL"/>
        <w:rPr>
          <w:noProof w:val="0"/>
        </w:rPr>
      </w:pPr>
      <w:r>
        <w:rPr>
          <w:noProof w:val="0"/>
        </w:rPr>
        <w:t xml:space="preserve">  </w:t>
      </w:r>
    </w:p>
    <w:p w14:paraId="723238A3" w14:textId="77777777" w:rsidR="003F3082" w:rsidRDefault="003F3082" w:rsidP="003F3082">
      <w:pPr>
        <w:pStyle w:val="PL"/>
        <w:rPr>
          <w:noProof w:val="0"/>
        </w:rPr>
      </w:pPr>
      <w:r>
        <w:rPr>
          <w:noProof w:val="0"/>
        </w:rPr>
        <w:t xml:space="preserve">    list sNssaiList { //is the key unique</w:t>
      </w:r>
    </w:p>
    <w:p w14:paraId="0BB3BF80" w14:textId="77777777" w:rsidR="003F3082" w:rsidRDefault="003F3082" w:rsidP="003F3082">
      <w:pPr>
        <w:pStyle w:val="PL"/>
        <w:rPr>
          <w:noProof w:val="0"/>
        </w:rPr>
      </w:pPr>
      <w:r>
        <w:rPr>
          <w:noProof w:val="0"/>
        </w:rPr>
        <w:t xml:space="preserve">      description "The specific list of S-NSSAIs supported by the given PLMN.";</w:t>
      </w:r>
    </w:p>
    <w:p w14:paraId="09C655C3" w14:textId="77777777" w:rsidR="003F3082" w:rsidRDefault="003F3082" w:rsidP="003F3082">
      <w:pPr>
        <w:pStyle w:val="PL"/>
        <w:rPr>
          <w:noProof w:val="0"/>
        </w:rPr>
      </w:pPr>
      <w:r>
        <w:rPr>
          <w:noProof w:val="0"/>
        </w:rPr>
        <w:t xml:space="preserve">      min-elements 1;</w:t>
      </w:r>
    </w:p>
    <w:p w14:paraId="18D4DF87" w14:textId="77777777" w:rsidR="003F3082" w:rsidRDefault="003F3082" w:rsidP="003F3082">
      <w:pPr>
        <w:pStyle w:val="PL"/>
        <w:rPr>
          <w:noProof w:val="0"/>
        </w:rPr>
      </w:pPr>
      <w:r>
        <w:rPr>
          <w:noProof w:val="0"/>
        </w:rPr>
        <w:t xml:space="preserve">      key "sst sd";</w:t>
      </w:r>
    </w:p>
    <w:p w14:paraId="398FEEAC" w14:textId="77777777" w:rsidR="003F3082" w:rsidRDefault="003F3082" w:rsidP="003F3082">
      <w:pPr>
        <w:pStyle w:val="PL"/>
        <w:rPr>
          <w:noProof w:val="0"/>
        </w:rPr>
      </w:pPr>
      <w:r>
        <w:rPr>
          <w:noProof w:val="0"/>
        </w:rPr>
        <w:t xml:space="preserve">      uses Snssai;</w:t>
      </w:r>
    </w:p>
    <w:p w14:paraId="61C411E7" w14:textId="77777777" w:rsidR="003F3082" w:rsidRDefault="003F3082" w:rsidP="003F3082">
      <w:pPr>
        <w:pStyle w:val="PL"/>
        <w:rPr>
          <w:noProof w:val="0"/>
        </w:rPr>
      </w:pPr>
      <w:r>
        <w:rPr>
          <w:noProof w:val="0"/>
        </w:rPr>
        <w:t xml:space="preserve">    }</w:t>
      </w:r>
    </w:p>
    <w:p w14:paraId="39EFA775" w14:textId="77777777" w:rsidR="003F3082" w:rsidRDefault="003F3082" w:rsidP="003F3082">
      <w:pPr>
        <w:pStyle w:val="PL"/>
        <w:rPr>
          <w:noProof w:val="0"/>
        </w:rPr>
      </w:pPr>
      <w:r>
        <w:rPr>
          <w:noProof w:val="0"/>
        </w:rPr>
        <w:t xml:space="preserve">  }</w:t>
      </w:r>
    </w:p>
    <w:p w14:paraId="39F7F37E" w14:textId="77777777" w:rsidR="003F3082" w:rsidRDefault="003F3082" w:rsidP="003F3082">
      <w:pPr>
        <w:pStyle w:val="PL"/>
        <w:rPr>
          <w:noProof w:val="0"/>
        </w:rPr>
      </w:pPr>
      <w:r>
        <w:rPr>
          <w:noProof w:val="0"/>
        </w:rPr>
        <w:t>}</w:t>
      </w:r>
    </w:p>
    <w:p w14:paraId="78450741" w14:textId="77777777" w:rsidR="003F3082" w:rsidRDefault="003F3082" w:rsidP="003F3082">
      <w:pPr>
        <w:pStyle w:val="Heading2"/>
      </w:pPr>
      <w:bookmarkStart w:id="27589" w:name="_Toc59183403"/>
      <w:bookmarkStart w:id="27590" w:name="_Toc59184869"/>
      <w:bookmarkStart w:id="27591" w:name="_Toc59195804"/>
      <w:bookmarkStart w:id="27592" w:name="_Toc59440233"/>
      <w:bookmarkStart w:id="27593" w:name="_Toc67990673"/>
      <w:r>
        <w:rPr>
          <w:lang w:eastAsia="zh-CN"/>
        </w:rPr>
        <w:t>H.5.13</w:t>
      </w:r>
      <w:r>
        <w:rPr>
          <w:lang w:eastAsia="zh-CN"/>
        </w:rPr>
        <w:tab/>
        <w:t>module _3gpp-5gc-nrm-nfservice.yang</w:t>
      </w:r>
      <w:bookmarkEnd w:id="27589"/>
      <w:bookmarkEnd w:id="27590"/>
      <w:bookmarkEnd w:id="27591"/>
      <w:bookmarkEnd w:id="27592"/>
      <w:bookmarkEnd w:id="27593"/>
    </w:p>
    <w:p w14:paraId="006A9548" w14:textId="77777777" w:rsidR="00E23B63" w:rsidRDefault="00E23B63" w:rsidP="00E23B63">
      <w:pPr>
        <w:pStyle w:val="PL"/>
        <w:rPr>
          <w:ins w:id="27594" w:author="32.254_CR0016_(Rel-16)_5GS_Ph1_NEFCH" w:date="2021-03-31T09:41:00Z"/>
        </w:rPr>
      </w:pPr>
      <w:ins w:id="27595" w:author="32.254_CR0016_(Rel-16)_5GS_Ph1_NEFCH" w:date="2021-03-31T09:41:00Z">
        <w:r>
          <w:t>&lt;CODE BEGINS&gt;</w:t>
        </w:r>
      </w:ins>
    </w:p>
    <w:p w14:paraId="13EDAE5F" w14:textId="77777777" w:rsidR="00E23B63" w:rsidRPr="00AD7F13" w:rsidRDefault="00E23B63" w:rsidP="00E23B63">
      <w:pPr>
        <w:pStyle w:val="PL"/>
        <w:rPr>
          <w:ins w:id="27596" w:author="32.254_CR0016_(Rel-16)_5GS_Ph1_NEFCH" w:date="2021-03-31T09:41:00Z"/>
        </w:rPr>
      </w:pPr>
      <w:ins w:id="27597" w:author="32.254_CR0016_(Rel-16)_5GS_Ph1_NEFCH" w:date="2021-03-31T09:41:00Z">
        <w:r w:rsidRPr="00AD7F13">
          <w:t>module _3gpp-5gc-nrm-nfservice {</w:t>
        </w:r>
      </w:ins>
    </w:p>
    <w:p w14:paraId="2047235E" w14:textId="77777777" w:rsidR="00E23B63" w:rsidRPr="00AD7F13" w:rsidRDefault="00E23B63" w:rsidP="00E23B63">
      <w:pPr>
        <w:pStyle w:val="PL"/>
        <w:rPr>
          <w:ins w:id="27598" w:author="32.254_CR0016_(Rel-16)_5GS_Ph1_NEFCH" w:date="2021-03-31T09:41:00Z"/>
        </w:rPr>
      </w:pPr>
      <w:ins w:id="27599" w:author="32.254_CR0016_(Rel-16)_5GS_Ph1_NEFCH" w:date="2021-03-31T09:41:00Z">
        <w:r w:rsidRPr="00AD7F13">
          <w:t xml:space="preserve">  yang-version 1.1;</w:t>
        </w:r>
      </w:ins>
    </w:p>
    <w:p w14:paraId="64249C9C" w14:textId="77777777" w:rsidR="00E23B63" w:rsidRPr="00AD7F13" w:rsidRDefault="00E23B63" w:rsidP="00E23B63">
      <w:pPr>
        <w:pStyle w:val="PL"/>
        <w:rPr>
          <w:ins w:id="27600" w:author="32.254_CR0016_(Rel-16)_5GS_Ph1_NEFCH" w:date="2021-03-31T09:41:00Z"/>
        </w:rPr>
      </w:pPr>
      <w:ins w:id="27601" w:author="32.254_CR0016_(Rel-16)_5GS_Ph1_NEFCH" w:date="2021-03-31T09:41:00Z">
        <w:r w:rsidRPr="00AD7F13">
          <w:t xml:space="preserve">  </w:t>
        </w:r>
      </w:ins>
    </w:p>
    <w:p w14:paraId="6B98EB7E" w14:textId="77777777" w:rsidR="00E23B63" w:rsidRPr="00AD7F13" w:rsidRDefault="00E23B63" w:rsidP="00E23B63">
      <w:pPr>
        <w:pStyle w:val="PL"/>
        <w:rPr>
          <w:ins w:id="27602" w:author="32.254_CR0016_(Rel-16)_5GS_Ph1_NEFCH" w:date="2021-03-31T09:41:00Z"/>
        </w:rPr>
      </w:pPr>
      <w:ins w:id="27603" w:author="32.254_CR0016_(Rel-16)_5GS_Ph1_NEFCH" w:date="2021-03-31T09:41:00Z">
        <w:r w:rsidRPr="00AD7F13">
          <w:t xml:space="preserve">  namespace urn:3gpp:sa5:_3gpp-5gc-nrm-nfservice;</w:t>
        </w:r>
      </w:ins>
    </w:p>
    <w:p w14:paraId="648F289F" w14:textId="77777777" w:rsidR="00E23B63" w:rsidRPr="00AD7F13" w:rsidRDefault="00E23B63" w:rsidP="00E23B63">
      <w:pPr>
        <w:pStyle w:val="PL"/>
        <w:rPr>
          <w:ins w:id="27604" w:author="32.254_CR0016_(Rel-16)_5GS_Ph1_NEFCH" w:date="2021-03-31T09:41:00Z"/>
        </w:rPr>
      </w:pPr>
      <w:ins w:id="27605" w:author="32.254_CR0016_(Rel-16)_5GS_Ph1_NEFCH" w:date="2021-03-31T09:41:00Z">
        <w:r w:rsidRPr="00AD7F13">
          <w:t xml:space="preserve">  prefix nfs3gpp;</w:t>
        </w:r>
      </w:ins>
    </w:p>
    <w:p w14:paraId="631652AC" w14:textId="77777777" w:rsidR="00E23B63" w:rsidRPr="00AD7F13" w:rsidRDefault="00E23B63" w:rsidP="00E23B63">
      <w:pPr>
        <w:pStyle w:val="PL"/>
        <w:rPr>
          <w:ins w:id="27606" w:author="32.254_CR0016_(Rel-16)_5GS_Ph1_NEFCH" w:date="2021-03-31T09:41:00Z"/>
        </w:rPr>
      </w:pPr>
      <w:ins w:id="27607" w:author="32.254_CR0016_(Rel-16)_5GS_Ph1_NEFCH" w:date="2021-03-31T09:41:00Z">
        <w:r w:rsidRPr="00AD7F13">
          <w:t xml:space="preserve">  </w:t>
        </w:r>
      </w:ins>
    </w:p>
    <w:p w14:paraId="6A6E7470" w14:textId="77777777" w:rsidR="00E23B63" w:rsidRPr="00AD7F13" w:rsidRDefault="00E23B63" w:rsidP="00E23B63">
      <w:pPr>
        <w:pStyle w:val="PL"/>
        <w:rPr>
          <w:ins w:id="27608" w:author="32.254_CR0016_(Rel-16)_5GS_Ph1_NEFCH" w:date="2021-03-31T09:41:00Z"/>
        </w:rPr>
      </w:pPr>
      <w:ins w:id="27609" w:author="32.254_CR0016_(Rel-16)_5GS_Ph1_NEFCH" w:date="2021-03-31T09:41:00Z">
        <w:r w:rsidRPr="00AD7F13">
          <w:t xml:space="preserve">  import _3gpp-common-yang-types { prefix types3gpp; }</w:t>
        </w:r>
      </w:ins>
    </w:p>
    <w:p w14:paraId="2A75D25E" w14:textId="77777777" w:rsidR="00E23B63" w:rsidRPr="00AD7F13" w:rsidRDefault="00E23B63" w:rsidP="00E23B63">
      <w:pPr>
        <w:pStyle w:val="PL"/>
        <w:rPr>
          <w:ins w:id="27610" w:author="32.254_CR0016_(Rel-16)_5GS_Ph1_NEFCH" w:date="2021-03-31T09:41:00Z"/>
        </w:rPr>
      </w:pPr>
      <w:ins w:id="27611" w:author="32.254_CR0016_(Rel-16)_5GS_Ph1_NEFCH" w:date="2021-03-31T09:41:00Z">
        <w:r w:rsidRPr="00AD7F13">
          <w:t xml:space="preserve">  import ietf-yang-types { prefix yang; }</w:t>
        </w:r>
      </w:ins>
    </w:p>
    <w:p w14:paraId="05142649" w14:textId="77777777" w:rsidR="00E23B63" w:rsidRPr="00AD7F13" w:rsidRDefault="00E23B63" w:rsidP="00E23B63">
      <w:pPr>
        <w:pStyle w:val="PL"/>
        <w:rPr>
          <w:ins w:id="27612" w:author="32.254_CR0016_(Rel-16)_5GS_Ph1_NEFCH" w:date="2021-03-31T09:41:00Z"/>
        </w:rPr>
      </w:pPr>
      <w:ins w:id="27613" w:author="32.254_CR0016_(Rel-16)_5GS_Ph1_NEFCH" w:date="2021-03-31T09:41:00Z">
        <w:r w:rsidRPr="00AD7F13">
          <w:t xml:space="preserve">  import ietf-inet-types { prefix inet; }</w:t>
        </w:r>
      </w:ins>
    </w:p>
    <w:p w14:paraId="710D7298" w14:textId="77777777" w:rsidR="00E23B63" w:rsidRPr="00AD7F13" w:rsidRDefault="00E23B63" w:rsidP="00E23B63">
      <w:pPr>
        <w:pStyle w:val="PL"/>
        <w:rPr>
          <w:ins w:id="27614" w:author="32.254_CR0016_(Rel-16)_5GS_Ph1_NEFCH" w:date="2021-03-31T09:41:00Z"/>
        </w:rPr>
      </w:pPr>
      <w:ins w:id="27615" w:author="32.254_CR0016_(Rel-16)_5GS_Ph1_NEFCH" w:date="2021-03-31T09:41:00Z">
        <w:r w:rsidRPr="00AD7F13">
          <w:t xml:space="preserve">  import _3gpp-5g-common-yang-types { prefix types5g3gpp; }</w:t>
        </w:r>
      </w:ins>
    </w:p>
    <w:p w14:paraId="2BF21447" w14:textId="77777777" w:rsidR="00E23B63" w:rsidRPr="00AD7F13" w:rsidRDefault="00E23B63" w:rsidP="00E23B63">
      <w:pPr>
        <w:pStyle w:val="PL"/>
        <w:rPr>
          <w:ins w:id="27616" w:author="32.254_CR0016_(Rel-16)_5GS_Ph1_NEFCH" w:date="2021-03-31T09:41:00Z"/>
        </w:rPr>
      </w:pPr>
      <w:ins w:id="27617" w:author="32.254_CR0016_(Rel-16)_5GS_Ph1_NEFCH" w:date="2021-03-31T09:41:00Z">
        <w:r w:rsidRPr="00AD7F13">
          <w:t xml:space="preserve">  </w:t>
        </w:r>
      </w:ins>
    </w:p>
    <w:p w14:paraId="0100A05E" w14:textId="77777777" w:rsidR="00E23B63" w:rsidRPr="00AD7F13" w:rsidRDefault="00E23B63" w:rsidP="00E23B63">
      <w:pPr>
        <w:pStyle w:val="PL"/>
        <w:rPr>
          <w:ins w:id="27618" w:author="32.254_CR0016_(Rel-16)_5GS_Ph1_NEFCH" w:date="2021-03-31T09:41:00Z"/>
        </w:rPr>
      </w:pPr>
      <w:ins w:id="27619" w:author="32.254_CR0016_(Rel-16)_5GS_Ph1_NEFCH" w:date="2021-03-31T09:41:00Z">
        <w:r w:rsidRPr="00AD7F13">
          <w:t xml:space="preserve">  organization "3gpp SA5";</w:t>
        </w:r>
      </w:ins>
    </w:p>
    <w:p w14:paraId="1014EEF3" w14:textId="77777777" w:rsidR="00E23B63" w:rsidRPr="00BF6AF9" w:rsidRDefault="00E23B63" w:rsidP="00E23B63">
      <w:pPr>
        <w:pStyle w:val="PL"/>
        <w:rPr>
          <w:ins w:id="27620" w:author="32.254_CR0016_(Rel-16)_5GS_Ph1_NEFCH" w:date="2021-03-31T09:41:00Z"/>
          <w:rPrChange w:id="27621" w:author="CR0472" w:date="2021-03-19T09:10:00Z">
            <w:rPr>
              <w:ins w:id="27622" w:author="32.254_CR0016_(Rel-16)_5GS_Ph1_NEFCH" w:date="2021-03-31T09:41:00Z"/>
              <w:lang w:val="fr-FR"/>
            </w:rPr>
          </w:rPrChange>
        </w:rPr>
      </w:pPr>
      <w:ins w:id="27623" w:author="32.254_CR0016_(Rel-16)_5GS_Ph1_NEFCH" w:date="2021-03-31T09:41:00Z">
        <w:r w:rsidRPr="00BF6AF9">
          <w:rPr>
            <w:rPrChange w:id="27624" w:author="CR0472" w:date="2021-03-19T09:10:00Z">
              <w:rPr>
                <w:lang w:val="fr-FR"/>
              </w:rPr>
            </w:rPrChange>
          </w:rPr>
          <w:t xml:space="preserve">  contact "https://www.3gpp.org/DynaReport/TSG-WG--S5--officials.htm?Itemid=464";</w:t>
        </w:r>
      </w:ins>
    </w:p>
    <w:p w14:paraId="0E1F879F" w14:textId="77777777" w:rsidR="00E23B63" w:rsidRPr="00AD7F13" w:rsidRDefault="00E23B63" w:rsidP="00E23B63">
      <w:pPr>
        <w:pStyle w:val="PL"/>
        <w:rPr>
          <w:ins w:id="27625" w:author="32.254_CR0016_(Rel-16)_5GS_Ph1_NEFCH" w:date="2021-03-31T09:41:00Z"/>
        </w:rPr>
      </w:pPr>
      <w:ins w:id="27626" w:author="32.254_CR0016_(Rel-16)_5GS_Ph1_NEFCH" w:date="2021-03-31T09:41:00Z">
        <w:r w:rsidRPr="00BF6AF9">
          <w:rPr>
            <w:rPrChange w:id="27627" w:author="CR0472" w:date="2021-03-19T09:10:00Z">
              <w:rPr>
                <w:lang w:val="fr-FR"/>
              </w:rPr>
            </w:rPrChange>
          </w:rPr>
          <w:t xml:space="preserve">  </w:t>
        </w:r>
        <w:r w:rsidRPr="00AD7F13">
          <w:t>description "NF service class.";</w:t>
        </w:r>
      </w:ins>
    </w:p>
    <w:p w14:paraId="6AA2853C" w14:textId="77777777" w:rsidR="00E23B63" w:rsidRPr="00AD7F13" w:rsidRDefault="00E23B63" w:rsidP="00E23B63">
      <w:pPr>
        <w:pStyle w:val="PL"/>
        <w:rPr>
          <w:ins w:id="27628" w:author="32.254_CR0016_(Rel-16)_5GS_Ph1_NEFCH" w:date="2021-03-31T09:41:00Z"/>
        </w:rPr>
      </w:pPr>
      <w:ins w:id="27629" w:author="32.254_CR0016_(Rel-16)_5GS_Ph1_NEFCH" w:date="2021-03-31T09:41:00Z">
        <w:r w:rsidRPr="00AD7F13">
          <w:t xml:space="preserve">  reference "3GPP TS 29.510";</w:t>
        </w:r>
      </w:ins>
    </w:p>
    <w:p w14:paraId="77DE4644" w14:textId="77777777" w:rsidR="00E23B63" w:rsidRPr="00AD7F13" w:rsidRDefault="00E23B63" w:rsidP="00E23B63">
      <w:pPr>
        <w:pStyle w:val="PL"/>
        <w:rPr>
          <w:ins w:id="27630" w:author="32.254_CR0016_(Rel-16)_5GS_Ph1_NEFCH" w:date="2021-03-31T09:41:00Z"/>
        </w:rPr>
      </w:pPr>
      <w:ins w:id="27631" w:author="32.254_CR0016_(Rel-16)_5GS_Ph1_NEFCH" w:date="2021-03-31T09:41:00Z">
        <w:r w:rsidRPr="00AD7F13">
          <w:t xml:space="preserve">  </w:t>
        </w:r>
      </w:ins>
    </w:p>
    <w:p w14:paraId="253AA3C7" w14:textId="77777777" w:rsidR="00E23B63" w:rsidRPr="00AD7F13" w:rsidRDefault="00E23B63" w:rsidP="00E23B63">
      <w:pPr>
        <w:pStyle w:val="PL"/>
        <w:rPr>
          <w:ins w:id="27632" w:author="32.254_CR0016_(Rel-16)_5GS_Ph1_NEFCH" w:date="2021-03-31T09:41:00Z"/>
        </w:rPr>
      </w:pPr>
      <w:ins w:id="27633" w:author="32.254_CR0016_(Rel-16)_5GS_Ph1_NEFCH" w:date="2021-03-31T09:41:00Z">
        <w:r w:rsidRPr="00AD7F13">
          <w:t xml:space="preserve">  revision 2021-01-25 { reference CR-0454 ; }</w:t>
        </w:r>
      </w:ins>
    </w:p>
    <w:p w14:paraId="55A9D38C" w14:textId="77777777" w:rsidR="00E23B63" w:rsidRPr="00AD7F13" w:rsidRDefault="00E23B63" w:rsidP="00E23B63">
      <w:pPr>
        <w:pStyle w:val="PL"/>
        <w:rPr>
          <w:ins w:id="27634" w:author="32.254_CR0016_(Rel-16)_5GS_Ph1_NEFCH" w:date="2021-03-31T09:41:00Z"/>
        </w:rPr>
      </w:pPr>
      <w:ins w:id="27635" w:author="32.254_CR0016_(Rel-16)_5GS_Ph1_NEFCH" w:date="2021-03-31T09:41:00Z">
        <w:r w:rsidRPr="00AD7F13">
          <w:t xml:space="preserve">  revision 2020-11-05 { reference CR-0412 ; }</w:t>
        </w:r>
      </w:ins>
    </w:p>
    <w:p w14:paraId="6F257BEC" w14:textId="77777777" w:rsidR="00E23B63" w:rsidRPr="00AD7F13" w:rsidRDefault="00E23B63" w:rsidP="00E23B63">
      <w:pPr>
        <w:pStyle w:val="PL"/>
        <w:rPr>
          <w:ins w:id="27636" w:author="32.254_CR0016_(Rel-16)_5GS_Ph1_NEFCH" w:date="2021-03-31T09:41:00Z"/>
        </w:rPr>
      </w:pPr>
      <w:ins w:id="27637" w:author="32.254_CR0016_(Rel-16)_5GS_Ph1_NEFCH" w:date="2021-03-31T09:41:00Z">
        <w:r w:rsidRPr="00AD7F13">
          <w:t xml:space="preserve">  revision 2019-06-17 { reference "initial revision"; }</w:t>
        </w:r>
      </w:ins>
    </w:p>
    <w:p w14:paraId="0C0FF351" w14:textId="77777777" w:rsidR="00E23B63" w:rsidRPr="00AD7F13" w:rsidRDefault="00E23B63" w:rsidP="00E23B63">
      <w:pPr>
        <w:pStyle w:val="PL"/>
        <w:rPr>
          <w:ins w:id="27638" w:author="32.254_CR0016_(Rel-16)_5GS_Ph1_NEFCH" w:date="2021-03-31T09:41:00Z"/>
        </w:rPr>
      </w:pPr>
      <w:ins w:id="27639" w:author="32.254_CR0016_(Rel-16)_5GS_Ph1_NEFCH" w:date="2021-03-31T09:41:00Z">
        <w:r w:rsidRPr="00AD7F13">
          <w:t xml:space="preserve">  </w:t>
        </w:r>
      </w:ins>
    </w:p>
    <w:p w14:paraId="5AF6112A" w14:textId="77777777" w:rsidR="00E23B63" w:rsidRPr="00AD7F13" w:rsidRDefault="00E23B63" w:rsidP="00E23B63">
      <w:pPr>
        <w:pStyle w:val="PL"/>
        <w:rPr>
          <w:ins w:id="27640" w:author="32.254_CR0016_(Rel-16)_5GS_Ph1_NEFCH" w:date="2021-03-31T09:41:00Z"/>
        </w:rPr>
      </w:pPr>
      <w:ins w:id="27641" w:author="32.254_CR0016_(Rel-16)_5GS_Ph1_NEFCH" w:date="2021-03-31T09:41:00Z">
        <w:r w:rsidRPr="00AD7F13">
          <w:t xml:space="preserve">  grouping NFServiceGrp {</w:t>
        </w:r>
      </w:ins>
    </w:p>
    <w:p w14:paraId="2CFD4E94" w14:textId="77777777" w:rsidR="00E23B63" w:rsidRPr="00AD7F13" w:rsidRDefault="00E23B63" w:rsidP="00E23B63">
      <w:pPr>
        <w:pStyle w:val="PL"/>
        <w:rPr>
          <w:ins w:id="27642" w:author="32.254_CR0016_(Rel-16)_5GS_Ph1_NEFCH" w:date="2021-03-31T09:41:00Z"/>
        </w:rPr>
      </w:pPr>
      <w:ins w:id="27643" w:author="32.254_CR0016_(Rel-16)_5GS_Ph1_NEFCH" w:date="2021-03-31T09:41:00Z">
        <w:r w:rsidRPr="00AD7F13">
          <w:t xml:space="preserve">    description "Represents the NFService IOC";</w:t>
        </w:r>
      </w:ins>
    </w:p>
    <w:p w14:paraId="0CBC40D6" w14:textId="77777777" w:rsidR="00E23B63" w:rsidRPr="00AD7F13" w:rsidRDefault="00E23B63" w:rsidP="00E23B63">
      <w:pPr>
        <w:pStyle w:val="PL"/>
        <w:rPr>
          <w:ins w:id="27644" w:author="32.254_CR0016_(Rel-16)_5GS_Ph1_NEFCH" w:date="2021-03-31T09:41:00Z"/>
        </w:rPr>
      </w:pPr>
      <w:ins w:id="27645" w:author="32.254_CR0016_(Rel-16)_5GS_Ph1_NEFCH" w:date="2021-03-31T09:41:00Z">
        <w:r w:rsidRPr="00AD7F13">
          <w:t xml:space="preserve">    leaf serviceInstanceID {</w:t>
        </w:r>
      </w:ins>
    </w:p>
    <w:p w14:paraId="2D1006A5" w14:textId="77777777" w:rsidR="00E23B63" w:rsidRPr="00AD7F13" w:rsidRDefault="00E23B63" w:rsidP="00E23B63">
      <w:pPr>
        <w:pStyle w:val="PL"/>
        <w:rPr>
          <w:ins w:id="27646" w:author="32.254_CR0016_(Rel-16)_5GS_Ph1_NEFCH" w:date="2021-03-31T09:41:00Z"/>
        </w:rPr>
      </w:pPr>
      <w:ins w:id="27647" w:author="32.254_CR0016_(Rel-16)_5GS_Ph1_NEFCH" w:date="2021-03-31T09:41:00Z">
        <w:r w:rsidRPr="00AD7F13">
          <w:t xml:space="preserve">      description </w:t>
        </w:r>
      </w:ins>
    </w:p>
    <w:p w14:paraId="5ADBA48F" w14:textId="77777777" w:rsidR="00E23B63" w:rsidRPr="00AD7F13" w:rsidRDefault="00E23B63" w:rsidP="00E23B63">
      <w:pPr>
        <w:pStyle w:val="PL"/>
        <w:rPr>
          <w:ins w:id="27648" w:author="32.254_CR0016_(Rel-16)_5GS_Ph1_NEFCH" w:date="2021-03-31T09:41:00Z"/>
        </w:rPr>
      </w:pPr>
      <w:ins w:id="27649" w:author="32.254_CR0016_(Rel-16)_5GS_Ph1_NEFCH" w:date="2021-03-31T09:41:00Z">
        <w:r w:rsidRPr="00AD7F13">
          <w:t xml:space="preserve">        "Unique ID of the service instance within a given NF Instance.";</w:t>
        </w:r>
      </w:ins>
    </w:p>
    <w:p w14:paraId="3744D9C4" w14:textId="77777777" w:rsidR="00E23B63" w:rsidRPr="00AD7F13" w:rsidRDefault="00E23B63" w:rsidP="00E23B63">
      <w:pPr>
        <w:pStyle w:val="PL"/>
        <w:rPr>
          <w:ins w:id="27650" w:author="32.254_CR0016_(Rel-16)_5GS_Ph1_NEFCH" w:date="2021-03-31T09:41:00Z"/>
        </w:rPr>
      </w:pPr>
      <w:ins w:id="27651" w:author="32.254_CR0016_(Rel-16)_5GS_Ph1_NEFCH" w:date="2021-03-31T09:41:00Z">
        <w:r w:rsidRPr="00AD7F13">
          <w:t xml:space="preserve">      mandatory true;</w:t>
        </w:r>
      </w:ins>
    </w:p>
    <w:p w14:paraId="6763098B" w14:textId="77777777" w:rsidR="00E23B63" w:rsidRPr="00AD7F13" w:rsidRDefault="00E23B63" w:rsidP="00E23B63">
      <w:pPr>
        <w:pStyle w:val="PL"/>
        <w:rPr>
          <w:ins w:id="27652" w:author="32.254_CR0016_(Rel-16)_5GS_Ph1_NEFCH" w:date="2021-03-31T09:41:00Z"/>
        </w:rPr>
      </w:pPr>
      <w:ins w:id="27653" w:author="32.254_CR0016_(Rel-16)_5GS_Ph1_NEFCH" w:date="2021-03-31T09:41:00Z">
        <w:r w:rsidRPr="00AD7F13">
          <w:t xml:space="preserve">      type string;</w:t>
        </w:r>
      </w:ins>
    </w:p>
    <w:p w14:paraId="5D72156D" w14:textId="77777777" w:rsidR="00E23B63" w:rsidRPr="00AD7F13" w:rsidRDefault="00E23B63" w:rsidP="00E23B63">
      <w:pPr>
        <w:pStyle w:val="PL"/>
        <w:rPr>
          <w:ins w:id="27654" w:author="32.254_CR0016_(Rel-16)_5GS_Ph1_NEFCH" w:date="2021-03-31T09:41:00Z"/>
        </w:rPr>
      </w:pPr>
      <w:ins w:id="27655" w:author="32.254_CR0016_(Rel-16)_5GS_Ph1_NEFCH" w:date="2021-03-31T09:41:00Z">
        <w:r w:rsidRPr="00AD7F13">
          <w:t xml:space="preserve">    }</w:t>
        </w:r>
      </w:ins>
    </w:p>
    <w:p w14:paraId="7CACE111" w14:textId="77777777" w:rsidR="00E23B63" w:rsidRPr="00AD7F13" w:rsidRDefault="00E23B63" w:rsidP="00E23B63">
      <w:pPr>
        <w:pStyle w:val="PL"/>
        <w:rPr>
          <w:ins w:id="27656" w:author="32.254_CR0016_(Rel-16)_5GS_Ph1_NEFCH" w:date="2021-03-31T09:41:00Z"/>
        </w:rPr>
      </w:pPr>
      <w:ins w:id="27657" w:author="32.254_CR0016_(Rel-16)_5GS_Ph1_NEFCH" w:date="2021-03-31T09:41:00Z">
        <w:r w:rsidRPr="00AD7F13">
          <w:t xml:space="preserve">    </w:t>
        </w:r>
      </w:ins>
    </w:p>
    <w:p w14:paraId="0F434DA7" w14:textId="77777777" w:rsidR="00E23B63" w:rsidRPr="00AD7F13" w:rsidRDefault="00E23B63" w:rsidP="00E23B63">
      <w:pPr>
        <w:pStyle w:val="PL"/>
        <w:rPr>
          <w:ins w:id="27658" w:author="32.254_CR0016_(Rel-16)_5GS_Ph1_NEFCH" w:date="2021-03-31T09:41:00Z"/>
        </w:rPr>
      </w:pPr>
      <w:ins w:id="27659" w:author="32.254_CR0016_(Rel-16)_5GS_Ph1_NEFCH" w:date="2021-03-31T09:41:00Z">
        <w:r w:rsidRPr="00AD7F13">
          <w:t xml:space="preserve">    leaf serviceName {</w:t>
        </w:r>
      </w:ins>
    </w:p>
    <w:p w14:paraId="2406B88A" w14:textId="77777777" w:rsidR="00E23B63" w:rsidRPr="00AD7F13" w:rsidRDefault="00E23B63" w:rsidP="00E23B63">
      <w:pPr>
        <w:pStyle w:val="PL"/>
        <w:rPr>
          <w:ins w:id="27660" w:author="32.254_CR0016_(Rel-16)_5GS_Ph1_NEFCH" w:date="2021-03-31T09:41:00Z"/>
        </w:rPr>
      </w:pPr>
      <w:ins w:id="27661" w:author="32.254_CR0016_(Rel-16)_5GS_Ph1_NEFCH" w:date="2021-03-31T09:41:00Z">
        <w:r w:rsidRPr="00AD7F13">
          <w:t xml:space="preserve">      description "Name of the service instance (e.g. 'nudm-sdm').";</w:t>
        </w:r>
      </w:ins>
    </w:p>
    <w:p w14:paraId="30E25ACE" w14:textId="77777777" w:rsidR="00E23B63" w:rsidRPr="00AD7F13" w:rsidRDefault="00E23B63" w:rsidP="00E23B63">
      <w:pPr>
        <w:pStyle w:val="PL"/>
        <w:rPr>
          <w:ins w:id="27662" w:author="32.254_CR0016_(Rel-16)_5GS_Ph1_NEFCH" w:date="2021-03-31T09:41:00Z"/>
        </w:rPr>
      </w:pPr>
      <w:ins w:id="27663" w:author="32.254_CR0016_(Rel-16)_5GS_Ph1_NEFCH" w:date="2021-03-31T09:41:00Z">
        <w:r w:rsidRPr="00AD7F13">
          <w:t xml:space="preserve">      mandatory true;</w:t>
        </w:r>
      </w:ins>
    </w:p>
    <w:p w14:paraId="76C24E0D" w14:textId="77777777" w:rsidR="00E23B63" w:rsidRPr="00AD7F13" w:rsidRDefault="00E23B63" w:rsidP="00E23B63">
      <w:pPr>
        <w:pStyle w:val="PL"/>
        <w:rPr>
          <w:ins w:id="27664" w:author="32.254_CR0016_(Rel-16)_5GS_Ph1_NEFCH" w:date="2021-03-31T09:41:00Z"/>
        </w:rPr>
      </w:pPr>
      <w:ins w:id="27665" w:author="32.254_CR0016_(Rel-16)_5GS_Ph1_NEFCH" w:date="2021-03-31T09:41:00Z">
        <w:r w:rsidRPr="00AD7F13">
          <w:t xml:space="preserve">      type ServiceName;</w:t>
        </w:r>
      </w:ins>
    </w:p>
    <w:p w14:paraId="173931ED" w14:textId="77777777" w:rsidR="00E23B63" w:rsidRPr="00AD7F13" w:rsidRDefault="00E23B63" w:rsidP="00E23B63">
      <w:pPr>
        <w:pStyle w:val="PL"/>
        <w:rPr>
          <w:ins w:id="27666" w:author="32.254_CR0016_(Rel-16)_5GS_Ph1_NEFCH" w:date="2021-03-31T09:41:00Z"/>
        </w:rPr>
      </w:pPr>
      <w:ins w:id="27667" w:author="32.254_CR0016_(Rel-16)_5GS_Ph1_NEFCH" w:date="2021-03-31T09:41:00Z">
        <w:r w:rsidRPr="00AD7F13">
          <w:t xml:space="preserve">    }</w:t>
        </w:r>
      </w:ins>
    </w:p>
    <w:p w14:paraId="083D057A" w14:textId="77777777" w:rsidR="00E23B63" w:rsidRPr="00AD7F13" w:rsidRDefault="00E23B63" w:rsidP="00E23B63">
      <w:pPr>
        <w:pStyle w:val="PL"/>
        <w:rPr>
          <w:ins w:id="27668" w:author="32.254_CR0016_(Rel-16)_5GS_Ph1_NEFCH" w:date="2021-03-31T09:41:00Z"/>
        </w:rPr>
      </w:pPr>
      <w:ins w:id="27669" w:author="32.254_CR0016_(Rel-16)_5GS_Ph1_NEFCH" w:date="2021-03-31T09:41:00Z">
        <w:r w:rsidRPr="00AD7F13">
          <w:t xml:space="preserve">    </w:t>
        </w:r>
      </w:ins>
    </w:p>
    <w:p w14:paraId="2807CB86" w14:textId="77777777" w:rsidR="00E23B63" w:rsidRPr="00AD7F13" w:rsidRDefault="00E23B63" w:rsidP="00E23B63">
      <w:pPr>
        <w:pStyle w:val="PL"/>
        <w:rPr>
          <w:ins w:id="27670" w:author="32.254_CR0016_(Rel-16)_5GS_Ph1_NEFCH" w:date="2021-03-31T09:41:00Z"/>
        </w:rPr>
      </w:pPr>
      <w:ins w:id="27671" w:author="32.254_CR0016_(Rel-16)_5GS_Ph1_NEFCH" w:date="2021-03-31T09:41:00Z">
        <w:r w:rsidRPr="00AD7F13">
          <w:t xml:space="preserve">    list versions { //check in review if key is ok (unique)</w:t>
        </w:r>
      </w:ins>
    </w:p>
    <w:p w14:paraId="4E17A1FB" w14:textId="77777777" w:rsidR="00E23B63" w:rsidRPr="00AD7F13" w:rsidRDefault="00E23B63" w:rsidP="00E23B63">
      <w:pPr>
        <w:pStyle w:val="PL"/>
        <w:rPr>
          <w:ins w:id="27672" w:author="32.254_CR0016_(Rel-16)_5GS_Ph1_NEFCH" w:date="2021-03-31T09:41:00Z"/>
        </w:rPr>
      </w:pPr>
      <w:ins w:id="27673" w:author="32.254_CR0016_(Rel-16)_5GS_Ph1_NEFCH" w:date="2021-03-31T09:41:00Z">
        <w:r w:rsidRPr="00AD7F13">
          <w:t xml:space="preserve">      description "API versions supported by the NF Service and if available, </w:t>
        </w:r>
      </w:ins>
    </w:p>
    <w:p w14:paraId="7BADECE7" w14:textId="77777777" w:rsidR="00E23B63" w:rsidRPr="00AD7F13" w:rsidRDefault="00E23B63" w:rsidP="00E23B63">
      <w:pPr>
        <w:pStyle w:val="PL"/>
        <w:rPr>
          <w:ins w:id="27674" w:author="32.254_CR0016_(Rel-16)_5GS_Ph1_NEFCH" w:date="2021-03-31T09:41:00Z"/>
        </w:rPr>
      </w:pPr>
      <w:ins w:id="27675" w:author="32.254_CR0016_(Rel-16)_5GS_Ph1_NEFCH" w:date="2021-03-31T09:41:00Z">
        <w:r w:rsidRPr="00AD7F13">
          <w:t xml:space="preserve">        the corresponding retirement date of the NF Service.";</w:t>
        </w:r>
      </w:ins>
    </w:p>
    <w:p w14:paraId="5A664823" w14:textId="77777777" w:rsidR="00E23B63" w:rsidRPr="00AD7F13" w:rsidRDefault="00E23B63" w:rsidP="00E23B63">
      <w:pPr>
        <w:pStyle w:val="PL"/>
        <w:rPr>
          <w:ins w:id="27676" w:author="32.254_CR0016_(Rel-16)_5GS_Ph1_NEFCH" w:date="2021-03-31T09:41:00Z"/>
        </w:rPr>
      </w:pPr>
      <w:ins w:id="27677" w:author="32.254_CR0016_(Rel-16)_5GS_Ph1_NEFCH" w:date="2021-03-31T09:41:00Z">
        <w:r w:rsidRPr="00AD7F13">
          <w:t xml:space="preserve">      min-elements 1;</w:t>
        </w:r>
      </w:ins>
    </w:p>
    <w:p w14:paraId="20EA480D" w14:textId="77777777" w:rsidR="00E23B63" w:rsidRPr="00AD7F13" w:rsidRDefault="00E23B63" w:rsidP="00E23B63">
      <w:pPr>
        <w:pStyle w:val="PL"/>
        <w:rPr>
          <w:ins w:id="27678" w:author="32.254_CR0016_(Rel-16)_5GS_Ph1_NEFCH" w:date="2021-03-31T09:41:00Z"/>
        </w:rPr>
      </w:pPr>
      <w:ins w:id="27679" w:author="32.254_CR0016_(Rel-16)_5GS_Ph1_NEFCH" w:date="2021-03-31T09:41:00Z">
        <w:r w:rsidRPr="00AD7F13">
          <w:t xml:space="preserve">      key "apiVersionInUri apiFullVersion";</w:t>
        </w:r>
      </w:ins>
    </w:p>
    <w:p w14:paraId="56DACC53" w14:textId="77777777" w:rsidR="00E23B63" w:rsidRPr="00AD7F13" w:rsidRDefault="00E23B63" w:rsidP="00E23B63">
      <w:pPr>
        <w:pStyle w:val="PL"/>
        <w:rPr>
          <w:ins w:id="27680" w:author="32.254_CR0016_(Rel-16)_5GS_Ph1_NEFCH" w:date="2021-03-31T09:41:00Z"/>
        </w:rPr>
      </w:pPr>
      <w:ins w:id="27681" w:author="32.254_CR0016_(Rel-16)_5GS_Ph1_NEFCH" w:date="2021-03-31T09:41:00Z">
        <w:r w:rsidRPr="00AD7F13">
          <w:t xml:space="preserve">      uses NFServiceVersion;</w:t>
        </w:r>
      </w:ins>
    </w:p>
    <w:p w14:paraId="22DD6F6F" w14:textId="77777777" w:rsidR="00E23B63" w:rsidRPr="00AD7F13" w:rsidRDefault="00E23B63" w:rsidP="00E23B63">
      <w:pPr>
        <w:pStyle w:val="PL"/>
        <w:rPr>
          <w:ins w:id="27682" w:author="32.254_CR0016_(Rel-16)_5GS_Ph1_NEFCH" w:date="2021-03-31T09:41:00Z"/>
        </w:rPr>
      </w:pPr>
      <w:ins w:id="27683" w:author="32.254_CR0016_(Rel-16)_5GS_Ph1_NEFCH" w:date="2021-03-31T09:41:00Z">
        <w:r w:rsidRPr="00AD7F13">
          <w:t xml:space="preserve">    }</w:t>
        </w:r>
      </w:ins>
    </w:p>
    <w:p w14:paraId="2408C2A7" w14:textId="77777777" w:rsidR="00E23B63" w:rsidRPr="00AD7F13" w:rsidRDefault="00E23B63" w:rsidP="00E23B63">
      <w:pPr>
        <w:pStyle w:val="PL"/>
        <w:rPr>
          <w:ins w:id="27684" w:author="32.254_CR0016_(Rel-16)_5GS_Ph1_NEFCH" w:date="2021-03-31T09:41:00Z"/>
        </w:rPr>
      </w:pPr>
      <w:ins w:id="27685" w:author="32.254_CR0016_(Rel-16)_5GS_Ph1_NEFCH" w:date="2021-03-31T09:41:00Z">
        <w:r w:rsidRPr="00AD7F13">
          <w:t xml:space="preserve">    </w:t>
        </w:r>
      </w:ins>
    </w:p>
    <w:p w14:paraId="7F204586" w14:textId="77777777" w:rsidR="00E23B63" w:rsidRPr="00AD7F13" w:rsidRDefault="00E23B63" w:rsidP="00E23B63">
      <w:pPr>
        <w:pStyle w:val="PL"/>
        <w:rPr>
          <w:ins w:id="27686" w:author="32.254_CR0016_(Rel-16)_5GS_Ph1_NEFCH" w:date="2021-03-31T09:41:00Z"/>
        </w:rPr>
      </w:pPr>
      <w:ins w:id="27687" w:author="32.254_CR0016_(Rel-16)_5GS_Ph1_NEFCH" w:date="2021-03-31T09:41:00Z">
        <w:r w:rsidRPr="00AD7F13">
          <w:t xml:space="preserve">    leaf scheme {</w:t>
        </w:r>
      </w:ins>
    </w:p>
    <w:p w14:paraId="1418231D" w14:textId="77777777" w:rsidR="00E23B63" w:rsidRPr="00AD7F13" w:rsidRDefault="00E23B63" w:rsidP="00E23B63">
      <w:pPr>
        <w:pStyle w:val="PL"/>
        <w:rPr>
          <w:ins w:id="27688" w:author="32.254_CR0016_(Rel-16)_5GS_Ph1_NEFCH" w:date="2021-03-31T09:41:00Z"/>
        </w:rPr>
      </w:pPr>
      <w:ins w:id="27689" w:author="32.254_CR0016_(Rel-16)_5GS_Ph1_NEFCH" w:date="2021-03-31T09:41:00Z">
        <w:r w:rsidRPr="00AD7F13">
          <w:t xml:space="preserve">      description "URI scheme (e.g. 'http', 'https').";</w:t>
        </w:r>
      </w:ins>
    </w:p>
    <w:p w14:paraId="7D07C5B4" w14:textId="77777777" w:rsidR="00E23B63" w:rsidRPr="00AD7F13" w:rsidRDefault="00E23B63" w:rsidP="00E23B63">
      <w:pPr>
        <w:pStyle w:val="PL"/>
        <w:rPr>
          <w:ins w:id="27690" w:author="32.254_CR0016_(Rel-16)_5GS_Ph1_NEFCH" w:date="2021-03-31T09:41:00Z"/>
        </w:rPr>
      </w:pPr>
      <w:ins w:id="27691" w:author="32.254_CR0016_(Rel-16)_5GS_Ph1_NEFCH" w:date="2021-03-31T09:41:00Z">
        <w:r w:rsidRPr="00AD7F13">
          <w:t xml:space="preserve">      mandatory true;</w:t>
        </w:r>
      </w:ins>
    </w:p>
    <w:p w14:paraId="2E38971B" w14:textId="77777777" w:rsidR="00E23B63" w:rsidRPr="00AD7F13" w:rsidRDefault="00E23B63" w:rsidP="00E23B63">
      <w:pPr>
        <w:pStyle w:val="PL"/>
        <w:rPr>
          <w:ins w:id="27692" w:author="32.254_CR0016_(Rel-16)_5GS_Ph1_NEFCH" w:date="2021-03-31T09:41:00Z"/>
        </w:rPr>
      </w:pPr>
      <w:ins w:id="27693" w:author="32.254_CR0016_(Rel-16)_5GS_Ph1_NEFCH" w:date="2021-03-31T09:41:00Z">
        <w:r w:rsidRPr="00AD7F13">
          <w:t xml:space="preserve">      type UriScheme;</w:t>
        </w:r>
      </w:ins>
    </w:p>
    <w:p w14:paraId="4C09C571" w14:textId="77777777" w:rsidR="00E23B63" w:rsidRPr="00AD7F13" w:rsidRDefault="00E23B63" w:rsidP="00E23B63">
      <w:pPr>
        <w:pStyle w:val="PL"/>
        <w:rPr>
          <w:ins w:id="27694" w:author="32.254_CR0016_(Rel-16)_5GS_Ph1_NEFCH" w:date="2021-03-31T09:41:00Z"/>
        </w:rPr>
      </w:pPr>
      <w:ins w:id="27695" w:author="32.254_CR0016_(Rel-16)_5GS_Ph1_NEFCH" w:date="2021-03-31T09:41:00Z">
        <w:r w:rsidRPr="00AD7F13">
          <w:t xml:space="preserve">    }</w:t>
        </w:r>
      </w:ins>
    </w:p>
    <w:p w14:paraId="2DE869B3" w14:textId="77777777" w:rsidR="00E23B63" w:rsidRPr="00AD7F13" w:rsidRDefault="00E23B63" w:rsidP="00E23B63">
      <w:pPr>
        <w:pStyle w:val="PL"/>
        <w:rPr>
          <w:ins w:id="27696" w:author="32.254_CR0016_(Rel-16)_5GS_Ph1_NEFCH" w:date="2021-03-31T09:41:00Z"/>
        </w:rPr>
      </w:pPr>
      <w:ins w:id="27697" w:author="32.254_CR0016_(Rel-16)_5GS_Ph1_NEFCH" w:date="2021-03-31T09:41:00Z">
        <w:r w:rsidRPr="00AD7F13">
          <w:t xml:space="preserve">    </w:t>
        </w:r>
      </w:ins>
    </w:p>
    <w:p w14:paraId="482BD636" w14:textId="77777777" w:rsidR="00E23B63" w:rsidRPr="00AD7F13" w:rsidRDefault="00E23B63" w:rsidP="00E23B63">
      <w:pPr>
        <w:pStyle w:val="PL"/>
        <w:rPr>
          <w:ins w:id="27698" w:author="32.254_CR0016_(Rel-16)_5GS_Ph1_NEFCH" w:date="2021-03-31T09:41:00Z"/>
        </w:rPr>
      </w:pPr>
      <w:ins w:id="27699" w:author="32.254_CR0016_(Rel-16)_5GS_Ph1_NEFCH" w:date="2021-03-31T09:41:00Z">
        <w:r w:rsidRPr="00AD7F13">
          <w:t xml:space="preserve">    leaf nfServiceStatus {</w:t>
        </w:r>
      </w:ins>
    </w:p>
    <w:p w14:paraId="54C5BBD2" w14:textId="77777777" w:rsidR="00E23B63" w:rsidRPr="00AD7F13" w:rsidRDefault="00E23B63" w:rsidP="00E23B63">
      <w:pPr>
        <w:pStyle w:val="PL"/>
        <w:rPr>
          <w:ins w:id="27700" w:author="32.254_CR0016_(Rel-16)_5GS_Ph1_NEFCH" w:date="2021-03-31T09:41:00Z"/>
        </w:rPr>
      </w:pPr>
      <w:ins w:id="27701" w:author="32.254_CR0016_(Rel-16)_5GS_Ph1_NEFCH" w:date="2021-03-31T09:41:00Z">
        <w:r w:rsidRPr="00AD7F13">
          <w:t xml:space="preserve">      description "Status of the NF Service Instance.";</w:t>
        </w:r>
      </w:ins>
    </w:p>
    <w:p w14:paraId="40C337D6" w14:textId="77777777" w:rsidR="00E23B63" w:rsidRPr="00AD7F13" w:rsidRDefault="00E23B63" w:rsidP="00E23B63">
      <w:pPr>
        <w:pStyle w:val="PL"/>
        <w:rPr>
          <w:ins w:id="27702" w:author="32.254_CR0016_(Rel-16)_5GS_Ph1_NEFCH" w:date="2021-03-31T09:41:00Z"/>
        </w:rPr>
      </w:pPr>
      <w:ins w:id="27703" w:author="32.254_CR0016_(Rel-16)_5GS_Ph1_NEFCH" w:date="2021-03-31T09:41:00Z">
        <w:r w:rsidRPr="00AD7F13">
          <w:t xml:space="preserve">      mandatory true;</w:t>
        </w:r>
      </w:ins>
    </w:p>
    <w:p w14:paraId="1C41F0B3" w14:textId="77777777" w:rsidR="00E23B63" w:rsidRPr="00AD7F13" w:rsidRDefault="00E23B63" w:rsidP="00E23B63">
      <w:pPr>
        <w:pStyle w:val="PL"/>
        <w:rPr>
          <w:ins w:id="27704" w:author="32.254_CR0016_(Rel-16)_5GS_Ph1_NEFCH" w:date="2021-03-31T09:41:00Z"/>
        </w:rPr>
      </w:pPr>
      <w:ins w:id="27705" w:author="32.254_CR0016_(Rel-16)_5GS_Ph1_NEFCH" w:date="2021-03-31T09:41:00Z">
        <w:r w:rsidRPr="00AD7F13">
          <w:t xml:space="preserve">      type NFServiceStatus;</w:t>
        </w:r>
      </w:ins>
    </w:p>
    <w:p w14:paraId="28BBC258" w14:textId="77777777" w:rsidR="00E23B63" w:rsidRPr="00AD7F13" w:rsidRDefault="00E23B63" w:rsidP="00E23B63">
      <w:pPr>
        <w:pStyle w:val="PL"/>
        <w:rPr>
          <w:ins w:id="27706" w:author="32.254_CR0016_(Rel-16)_5GS_Ph1_NEFCH" w:date="2021-03-31T09:41:00Z"/>
        </w:rPr>
      </w:pPr>
      <w:ins w:id="27707" w:author="32.254_CR0016_(Rel-16)_5GS_Ph1_NEFCH" w:date="2021-03-31T09:41:00Z">
        <w:r w:rsidRPr="00AD7F13">
          <w:t xml:space="preserve">    }</w:t>
        </w:r>
      </w:ins>
    </w:p>
    <w:p w14:paraId="461B701A" w14:textId="77777777" w:rsidR="00E23B63" w:rsidRPr="00AD7F13" w:rsidRDefault="00E23B63" w:rsidP="00E23B63">
      <w:pPr>
        <w:pStyle w:val="PL"/>
        <w:rPr>
          <w:ins w:id="27708" w:author="32.254_CR0016_(Rel-16)_5GS_Ph1_NEFCH" w:date="2021-03-31T09:41:00Z"/>
        </w:rPr>
      </w:pPr>
      <w:ins w:id="27709" w:author="32.254_CR0016_(Rel-16)_5GS_Ph1_NEFCH" w:date="2021-03-31T09:41:00Z">
        <w:r w:rsidRPr="00AD7F13">
          <w:t xml:space="preserve">    </w:t>
        </w:r>
      </w:ins>
    </w:p>
    <w:p w14:paraId="25A86FE3" w14:textId="77777777" w:rsidR="00E23B63" w:rsidRPr="00AD7F13" w:rsidRDefault="00E23B63" w:rsidP="00E23B63">
      <w:pPr>
        <w:pStyle w:val="PL"/>
        <w:rPr>
          <w:ins w:id="27710" w:author="32.254_CR0016_(Rel-16)_5GS_Ph1_NEFCH" w:date="2021-03-31T09:41:00Z"/>
        </w:rPr>
      </w:pPr>
      <w:ins w:id="27711" w:author="32.254_CR0016_(Rel-16)_5GS_Ph1_NEFCH" w:date="2021-03-31T09:41:00Z">
        <w:r w:rsidRPr="00AD7F13">
          <w:t xml:space="preserve">    leaf fqdn {</w:t>
        </w:r>
      </w:ins>
    </w:p>
    <w:p w14:paraId="49D91428" w14:textId="77777777" w:rsidR="00E23B63" w:rsidRPr="00AD7F13" w:rsidRDefault="00E23B63" w:rsidP="00E23B63">
      <w:pPr>
        <w:pStyle w:val="PL"/>
        <w:rPr>
          <w:ins w:id="27712" w:author="32.254_CR0016_(Rel-16)_5GS_Ph1_NEFCH" w:date="2021-03-31T09:41:00Z"/>
        </w:rPr>
      </w:pPr>
      <w:ins w:id="27713" w:author="32.254_CR0016_(Rel-16)_5GS_Ph1_NEFCH" w:date="2021-03-31T09:41:00Z">
        <w:r w:rsidRPr="00AD7F13">
          <w:t xml:space="preserve">      description "FQDN of the NF Service Instance.";</w:t>
        </w:r>
      </w:ins>
    </w:p>
    <w:p w14:paraId="27E72151" w14:textId="77777777" w:rsidR="00E23B63" w:rsidRPr="00AD7F13" w:rsidRDefault="00E23B63" w:rsidP="00E23B63">
      <w:pPr>
        <w:pStyle w:val="PL"/>
        <w:rPr>
          <w:ins w:id="27714" w:author="32.254_CR0016_(Rel-16)_5GS_Ph1_NEFCH" w:date="2021-03-31T09:41:00Z"/>
        </w:rPr>
      </w:pPr>
      <w:ins w:id="27715" w:author="32.254_CR0016_(Rel-16)_5GS_Ph1_NEFCH" w:date="2021-03-31T09:41:00Z">
        <w:r w:rsidRPr="00AD7F13">
          <w:t xml:space="preserve">      //optional support</w:t>
        </w:r>
      </w:ins>
    </w:p>
    <w:p w14:paraId="68F5F1A5" w14:textId="77777777" w:rsidR="00E23B63" w:rsidRPr="00AD7F13" w:rsidRDefault="00E23B63" w:rsidP="00E23B63">
      <w:pPr>
        <w:pStyle w:val="PL"/>
        <w:rPr>
          <w:ins w:id="27716" w:author="32.254_CR0016_(Rel-16)_5GS_Ph1_NEFCH" w:date="2021-03-31T09:41:00Z"/>
        </w:rPr>
      </w:pPr>
      <w:ins w:id="27717" w:author="32.254_CR0016_(Rel-16)_5GS_Ph1_NEFCH" w:date="2021-03-31T09:41:00Z">
        <w:r w:rsidRPr="00AD7F13">
          <w:t xml:space="preserve">      type inet:domain-name;</w:t>
        </w:r>
      </w:ins>
    </w:p>
    <w:p w14:paraId="3E44433F" w14:textId="77777777" w:rsidR="00E23B63" w:rsidRPr="00AD7F13" w:rsidRDefault="00E23B63" w:rsidP="00E23B63">
      <w:pPr>
        <w:pStyle w:val="PL"/>
        <w:rPr>
          <w:ins w:id="27718" w:author="32.254_CR0016_(Rel-16)_5GS_Ph1_NEFCH" w:date="2021-03-31T09:41:00Z"/>
        </w:rPr>
      </w:pPr>
      <w:ins w:id="27719" w:author="32.254_CR0016_(Rel-16)_5GS_Ph1_NEFCH" w:date="2021-03-31T09:41:00Z">
        <w:r w:rsidRPr="00AD7F13">
          <w:t xml:space="preserve">    }</w:t>
        </w:r>
      </w:ins>
    </w:p>
    <w:p w14:paraId="5BD4AED6" w14:textId="77777777" w:rsidR="00E23B63" w:rsidRPr="00AD7F13" w:rsidRDefault="00E23B63" w:rsidP="00E23B63">
      <w:pPr>
        <w:pStyle w:val="PL"/>
        <w:rPr>
          <w:ins w:id="27720" w:author="32.254_CR0016_(Rel-16)_5GS_Ph1_NEFCH" w:date="2021-03-31T09:41:00Z"/>
        </w:rPr>
      </w:pPr>
      <w:ins w:id="27721" w:author="32.254_CR0016_(Rel-16)_5GS_Ph1_NEFCH" w:date="2021-03-31T09:41:00Z">
        <w:r w:rsidRPr="00AD7F13">
          <w:t xml:space="preserve">    </w:t>
        </w:r>
      </w:ins>
    </w:p>
    <w:p w14:paraId="0944379D" w14:textId="77777777" w:rsidR="00E23B63" w:rsidRPr="00AD7F13" w:rsidRDefault="00E23B63" w:rsidP="00E23B63">
      <w:pPr>
        <w:pStyle w:val="PL"/>
        <w:rPr>
          <w:ins w:id="27722" w:author="32.254_CR0016_(Rel-16)_5GS_Ph1_NEFCH" w:date="2021-03-31T09:41:00Z"/>
        </w:rPr>
      </w:pPr>
      <w:ins w:id="27723" w:author="32.254_CR0016_(Rel-16)_5GS_Ph1_NEFCH" w:date="2021-03-31T09:41:00Z">
        <w:r w:rsidRPr="00AD7F13">
          <w:t xml:space="preserve">    leaf interPlmnFqdn {</w:t>
        </w:r>
      </w:ins>
    </w:p>
    <w:p w14:paraId="19163CC8" w14:textId="77777777" w:rsidR="00E23B63" w:rsidRPr="00AD7F13" w:rsidRDefault="00E23B63" w:rsidP="00E23B63">
      <w:pPr>
        <w:pStyle w:val="PL"/>
        <w:rPr>
          <w:ins w:id="27724" w:author="32.254_CR0016_(Rel-16)_5GS_Ph1_NEFCH" w:date="2021-03-31T09:41:00Z"/>
        </w:rPr>
      </w:pPr>
      <w:ins w:id="27725" w:author="32.254_CR0016_(Rel-16)_5GS_Ph1_NEFCH" w:date="2021-03-31T09:41:00Z">
        <w:r w:rsidRPr="00AD7F13">
          <w:t xml:space="preserve">      description "If the NF service needs to be discoverable by other NFs in a </w:t>
        </w:r>
      </w:ins>
    </w:p>
    <w:p w14:paraId="052687B9" w14:textId="77777777" w:rsidR="00E23B63" w:rsidRPr="00AD7F13" w:rsidRDefault="00E23B63" w:rsidP="00E23B63">
      <w:pPr>
        <w:pStyle w:val="PL"/>
        <w:rPr>
          <w:ins w:id="27726" w:author="32.254_CR0016_(Rel-16)_5GS_Ph1_NEFCH" w:date="2021-03-31T09:41:00Z"/>
        </w:rPr>
      </w:pPr>
      <w:ins w:id="27727" w:author="32.254_CR0016_(Rel-16)_5GS_Ph1_NEFCH" w:date="2021-03-31T09:41:00Z">
        <w:r w:rsidRPr="00AD7F13">
          <w:t xml:space="preserve">        different PLMN, then an FQDN that is used for inter PLMN routing.";</w:t>
        </w:r>
      </w:ins>
    </w:p>
    <w:p w14:paraId="32316720" w14:textId="77777777" w:rsidR="00E23B63" w:rsidRPr="00AD7F13" w:rsidRDefault="00E23B63" w:rsidP="00E23B63">
      <w:pPr>
        <w:pStyle w:val="PL"/>
        <w:rPr>
          <w:ins w:id="27728" w:author="32.254_CR0016_(Rel-16)_5GS_Ph1_NEFCH" w:date="2021-03-31T09:41:00Z"/>
        </w:rPr>
      </w:pPr>
      <w:ins w:id="27729" w:author="32.254_CR0016_(Rel-16)_5GS_Ph1_NEFCH" w:date="2021-03-31T09:41:00Z">
        <w:r w:rsidRPr="00AD7F13">
          <w:t xml:space="preserve">      //optional support</w:t>
        </w:r>
      </w:ins>
    </w:p>
    <w:p w14:paraId="2C4E02D4" w14:textId="77777777" w:rsidR="00E23B63" w:rsidRPr="00AD7F13" w:rsidRDefault="00E23B63" w:rsidP="00E23B63">
      <w:pPr>
        <w:pStyle w:val="PL"/>
        <w:rPr>
          <w:ins w:id="27730" w:author="32.254_CR0016_(Rel-16)_5GS_Ph1_NEFCH" w:date="2021-03-31T09:41:00Z"/>
        </w:rPr>
      </w:pPr>
      <w:ins w:id="27731" w:author="32.254_CR0016_(Rel-16)_5GS_Ph1_NEFCH" w:date="2021-03-31T09:41:00Z">
        <w:r w:rsidRPr="00AD7F13">
          <w:t xml:space="preserve">      type inet:domain-name;</w:t>
        </w:r>
      </w:ins>
    </w:p>
    <w:p w14:paraId="47CF4E71" w14:textId="77777777" w:rsidR="00E23B63" w:rsidRPr="00AD7F13" w:rsidRDefault="00E23B63" w:rsidP="00E23B63">
      <w:pPr>
        <w:pStyle w:val="PL"/>
        <w:rPr>
          <w:ins w:id="27732" w:author="32.254_CR0016_(Rel-16)_5GS_Ph1_NEFCH" w:date="2021-03-31T09:41:00Z"/>
        </w:rPr>
      </w:pPr>
      <w:ins w:id="27733" w:author="32.254_CR0016_(Rel-16)_5GS_Ph1_NEFCH" w:date="2021-03-31T09:41:00Z">
        <w:r w:rsidRPr="00AD7F13">
          <w:t xml:space="preserve">    }</w:t>
        </w:r>
      </w:ins>
    </w:p>
    <w:p w14:paraId="77010D34" w14:textId="77777777" w:rsidR="00E23B63" w:rsidRPr="00AD7F13" w:rsidRDefault="00E23B63" w:rsidP="00E23B63">
      <w:pPr>
        <w:pStyle w:val="PL"/>
        <w:rPr>
          <w:ins w:id="27734" w:author="32.254_CR0016_(Rel-16)_5GS_Ph1_NEFCH" w:date="2021-03-31T09:41:00Z"/>
        </w:rPr>
      </w:pPr>
      <w:ins w:id="27735" w:author="32.254_CR0016_(Rel-16)_5GS_Ph1_NEFCH" w:date="2021-03-31T09:41:00Z">
        <w:r w:rsidRPr="00AD7F13">
          <w:t xml:space="preserve">    </w:t>
        </w:r>
      </w:ins>
    </w:p>
    <w:p w14:paraId="7E648104" w14:textId="77777777" w:rsidR="00E23B63" w:rsidRPr="00AD7F13" w:rsidRDefault="00E23B63" w:rsidP="00E23B63">
      <w:pPr>
        <w:pStyle w:val="PL"/>
        <w:rPr>
          <w:ins w:id="27736" w:author="32.254_CR0016_(Rel-16)_5GS_Ph1_NEFCH" w:date="2021-03-31T09:41:00Z"/>
        </w:rPr>
      </w:pPr>
      <w:ins w:id="27737" w:author="32.254_CR0016_(Rel-16)_5GS_Ph1_NEFCH" w:date="2021-03-31T09:41:00Z">
        <w:r w:rsidRPr="00AD7F13">
          <w:t xml:space="preserve">    list ipEndPoints {</w:t>
        </w:r>
      </w:ins>
    </w:p>
    <w:p w14:paraId="70B683D7" w14:textId="77777777" w:rsidR="00E23B63" w:rsidRPr="00AD7F13" w:rsidRDefault="00E23B63" w:rsidP="00E23B63">
      <w:pPr>
        <w:pStyle w:val="PL"/>
        <w:rPr>
          <w:ins w:id="27738" w:author="32.254_CR0016_(Rel-16)_5GS_Ph1_NEFCH" w:date="2021-03-31T09:41:00Z"/>
        </w:rPr>
      </w:pPr>
      <w:ins w:id="27739" w:author="32.254_CR0016_(Rel-16)_5GS_Ph1_NEFCH" w:date="2021-03-31T09:41:00Z">
        <w:r w:rsidRPr="00AD7F13">
          <w:t xml:space="preserve">      description "IP address(es) and port information of the Network Function </w:t>
        </w:r>
      </w:ins>
    </w:p>
    <w:p w14:paraId="24ECC605" w14:textId="77777777" w:rsidR="00E23B63" w:rsidRPr="00AD7F13" w:rsidRDefault="00E23B63" w:rsidP="00E23B63">
      <w:pPr>
        <w:pStyle w:val="PL"/>
        <w:rPr>
          <w:ins w:id="27740" w:author="32.254_CR0016_(Rel-16)_5GS_Ph1_NEFCH" w:date="2021-03-31T09:41:00Z"/>
        </w:rPr>
      </w:pPr>
      <w:ins w:id="27741" w:author="32.254_CR0016_(Rel-16)_5GS_Ph1_NEFCH" w:date="2021-03-31T09:41:00Z">
        <w:r w:rsidRPr="00AD7F13">
          <w:t xml:space="preserve">        (including IPv4 and/or IPv6 address)where the service is listening </w:t>
        </w:r>
      </w:ins>
    </w:p>
    <w:p w14:paraId="2A756B7C" w14:textId="77777777" w:rsidR="00E23B63" w:rsidRPr="00AD7F13" w:rsidRDefault="00E23B63" w:rsidP="00E23B63">
      <w:pPr>
        <w:pStyle w:val="PL"/>
        <w:rPr>
          <w:ins w:id="27742" w:author="32.254_CR0016_(Rel-16)_5GS_Ph1_NEFCH" w:date="2021-03-31T09:41:00Z"/>
        </w:rPr>
      </w:pPr>
      <w:ins w:id="27743" w:author="32.254_CR0016_(Rel-16)_5GS_Ph1_NEFCH" w:date="2021-03-31T09:41:00Z">
        <w:r w:rsidRPr="00AD7F13">
          <w:t xml:space="preserve">        for incoming service requests.";</w:t>
        </w:r>
      </w:ins>
    </w:p>
    <w:p w14:paraId="75A93A54" w14:textId="77777777" w:rsidR="00E23B63" w:rsidRPr="00AD7F13" w:rsidRDefault="00E23B63" w:rsidP="00E23B63">
      <w:pPr>
        <w:pStyle w:val="PL"/>
        <w:rPr>
          <w:ins w:id="27744" w:author="32.254_CR0016_(Rel-16)_5GS_Ph1_NEFCH" w:date="2021-03-31T09:41:00Z"/>
        </w:rPr>
      </w:pPr>
      <w:ins w:id="27745" w:author="32.254_CR0016_(Rel-16)_5GS_Ph1_NEFCH" w:date="2021-03-31T09:41:00Z">
        <w:r w:rsidRPr="00AD7F13">
          <w:t xml:space="preserve">      //optional support</w:t>
        </w:r>
      </w:ins>
    </w:p>
    <w:p w14:paraId="782F90E3" w14:textId="77777777" w:rsidR="00E23B63" w:rsidRPr="00AD7F13" w:rsidRDefault="00E23B63" w:rsidP="00E23B63">
      <w:pPr>
        <w:pStyle w:val="PL"/>
        <w:rPr>
          <w:ins w:id="27746" w:author="32.254_CR0016_(Rel-16)_5GS_Ph1_NEFCH" w:date="2021-03-31T09:41:00Z"/>
        </w:rPr>
      </w:pPr>
      <w:ins w:id="27747" w:author="32.254_CR0016_(Rel-16)_5GS_Ph1_NEFCH" w:date="2021-03-31T09:41:00Z">
        <w:r w:rsidRPr="00AD7F13">
          <w:t xml:space="preserve">      </w:t>
        </w:r>
      </w:ins>
    </w:p>
    <w:p w14:paraId="53D655B7" w14:textId="77777777" w:rsidR="00E23B63" w:rsidRPr="00AD7F13" w:rsidRDefault="00E23B63" w:rsidP="00E23B63">
      <w:pPr>
        <w:pStyle w:val="PL"/>
        <w:rPr>
          <w:ins w:id="27748" w:author="32.254_CR0016_(Rel-16)_5GS_Ph1_NEFCH" w:date="2021-03-31T09:41:00Z"/>
        </w:rPr>
      </w:pPr>
      <w:ins w:id="27749" w:author="32.254_CR0016_(Rel-16)_5GS_Ph1_NEFCH" w:date="2021-03-31T09:41:00Z">
        <w:r w:rsidRPr="00AD7F13">
          <w:t xml:space="preserve">      key idx;</w:t>
        </w:r>
      </w:ins>
    </w:p>
    <w:p w14:paraId="60A3340E" w14:textId="77777777" w:rsidR="00E23B63" w:rsidRPr="00AD7F13" w:rsidRDefault="00E23B63" w:rsidP="00E23B63">
      <w:pPr>
        <w:pStyle w:val="PL"/>
        <w:rPr>
          <w:ins w:id="27750" w:author="32.254_CR0016_(Rel-16)_5GS_Ph1_NEFCH" w:date="2021-03-31T09:41:00Z"/>
        </w:rPr>
      </w:pPr>
      <w:ins w:id="27751" w:author="32.254_CR0016_(Rel-16)_5GS_Ph1_NEFCH" w:date="2021-03-31T09:41:00Z">
        <w:r w:rsidRPr="00AD7F13">
          <w:t xml:space="preserve">      leaf idx {</w:t>
        </w:r>
      </w:ins>
    </w:p>
    <w:p w14:paraId="7010F079" w14:textId="77777777" w:rsidR="00E23B63" w:rsidRPr="00AD7F13" w:rsidRDefault="00E23B63" w:rsidP="00E23B63">
      <w:pPr>
        <w:pStyle w:val="PL"/>
        <w:rPr>
          <w:ins w:id="27752" w:author="32.254_CR0016_(Rel-16)_5GS_Ph1_NEFCH" w:date="2021-03-31T09:41:00Z"/>
        </w:rPr>
      </w:pPr>
      <w:ins w:id="27753" w:author="32.254_CR0016_(Rel-16)_5GS_Ph1_NEFCH" w:date="2021-03-31T09:41:00Z">
        <w:r w:rsidRPr="00AD7F13">
          <w:t xml:space="preserve">        type string;</w:t>
        </w:r>
      </w:ins>
    </w:p>
    <w:p w14:paraId="54E647AB" w14:textId="77777777" w:rsidR="00E23B63" w:rsidRPr="00AD7F13" w:rsidRDefault="00E23B63" w:rsidP="00E23B63">
      <w:pPr>
        <w:pStyle w:val="PL"/>
        <w:rPr>
          <w:ins w:id="27754" w:author="32.254_CR0016_(Rel-16)_5GS_Ph1_NEFCH" w:date="2021-03-31T09:41:00Z"/>
        </w:rPr>
      </w:pPr>
      <w:ins w:id="27755" w:author="32.254_CR0016_(Rel-16)_5GS_Ph1_NEFCH" w:date="2021-03-31T09:41:00Z">
        <w:r w:rsidRPr="00AD7F13">
          <w:t xml:space="preserve">      }</w:t>
        </w:r>
      </w:ins>
    </w:p>
    <w:p w14:paraId="215852C0" w14:textId="77777777" w:rsidR="00E23B63" w:rsidRPr="00AD7F13" w:rsidRDefault="00E23B63" w:rsidP="00E23B63">
      <w:pPr>
        <w:pStyle w:val="PL"/>
        <w:rPr>
          <w:ins w:id="27756" w:author="32.254_CR0016_(Rel-16)_5GS_Ph1_NEFCH" w:date="2021-03-31T09:41:00Z"/>
        </w:rPr>
      </w:pPr>
      <w:ins w:id="27757" w:author="32.254_CR0016_(Rel-16)_5GS_Ph1_NEFCH" w:date="2021-03-31T09:41:00Z">
        <w:r w:rsidRPr="00AD7F13">
          <w:t xml:space="preserve">      min-elements 1;</w:t>
        </w:r>
      </w:ins>
    </w:p>
    <w:p w14:paraId="546B4B3E" w14:textId="77777777" w:rsidR="00E23B63" w:rsidRPr="00AD7F13" w:rsidRDefault="00E23B63" w:rsidP="00E23B63">
      <w:pPr>
        <w:pStyle w:val="PL"/>
        <w:rPr>
          <w:ins w:id="27758" w:author="32.254_CR0016_(Rel-16)_5GS_Ph1_NEFCH" w:date="2021-03-31T09:41:00Z"/>
        </w:rPr>
      </w:pPr>
      <w:ins w:id="27759" w:author="32.254_CR0016_(Rel-16)_5GS_Ph1_NEFCH" w:date="2021-03-31T09:41:00Z">
        <w:r w:rsidRPr="00AD7F13">
          <w:t xml:space="preserve">      uses ipEndPoint;</w:t>
        </w:r>
      </w:ins>
    </w:p>
    <w:p w14:paraId="33326BE8" w14:textId="77777777" w:rsidR="00E23B63" w:rsidRPr="00AD7F13" w:rsidRDefault="00E23B63" w:rsidP="00E23B63">
      <w:pPr>
        <w:pStyle w:val="PL"/>
        <w:rPr>
          <w:ins w:id="27760" w:author="32.254_CR0016_(Rel-16)_5GS_Ph1_NEFCH" w:date="2021-03-31T09:41:00Z"/>
        </w:rPr>
      </w:pPr>
      <w:ins w:id="27761" w:author="32.254_CR0016_(Rel-16)_5GS_Ph1_NEFCH" w:date="2021-03-31T09:41:00Z">
        <w:r w:rsidRPr="00AD7F13">
          <w:t xml:space="preserve">    }</w:t>
        </w:r>
      </w:ins>
    </w:p>
    <w:p w14:paraId="306269B7" w14:textId="77777777" w:rsidR="00E23B63" w:rsidRPr="00AD7F13" w:rsidRDefault="00E23B63" w:rsidP="00E23B63">
      <w:pPr>
        <w:pStyle w:val="PL"/>
        <w:rPr>
          <w:ins w:id="27762" w:author="32.254_CR0016_(Rel-16)_5GS_Ph1_NEFCH" w:date="2021-03-31T09:41:00Z"/>
        </w:rPr>
      </w:pPr>
      <w:ins w:id="27763" w:author="32.254_CR0016_(Rel-16)_5GS_Ph1_NEFCH" w:date="2021-03-31T09:41:00Z">
        <w:r w:rsidRPr="00AD7F13">
          <w:t xml:space="preserve">    </w:t>
        </w:r>
      </w:ins>
    </w:p>
    <w:p w14:paraId="4A7E616E" w14:textId="77777777" w:rsidR="00E23B63" w:rsidRPr="00AD7F13" w:rsidRDefault="00E23B63" w:rsidP="00E23B63">
      <w:pPr>
        <w:pStyle w:val="PL"/>
        <w:rPr>
          <w:ins w:id="27764" w:author="32.254_CR0016_(Rel-16)_5GS_Ph1_NEFCH" w:date="2021-03-31T09:41:00Z"/>
        </w:rPr>
      </w:pPr>
      <w:ins w:id="27765" w:author="32.254_CR0016_(Rel-16)_5GS_Ph1_NEFCH" w:date="2021-03-31T09:41:00Z">
        <w:r w:rsidRPr="00AD7F13">
          <w:t xml:space="preserve">    leaf apiPrefix {</w:t>
        </w:r>
      </w:ins>
    </w:p>
    <w:p w14:paraId="6D6C8B88" w14:textId="77777777" w:rsidR="00E23B63" w:rsidRPr="00AD7F13" w:rsidRDefault="00E23B63" w:rsidP="00E23B63">
      <w:pPr>
        <w:pStyle w:val="PL"/>
        <w:rPr>
          <w:ins w:id="27766" w:author="32.254_CR0016_(Rel-16)_5GS_Ph1_NEFCH" w:date="2021-03-31T09:41:00Z"/>
        </w:rPr>
      </w:pPr>
      <w:ins w:id="27767" w:author="32.254_CR0016_(Rel-16)_5GS_Ph1_NEFCH" w:date="2021-03-31T09:41:00Z">
        <w:r w:rsidRPr="00AD7F13">
          <w:t xml:space="preserve">      description "Optional path segment(s) used to construct the {apiRoot} </w:t>
        </w:r>
      </w:ins>
    </w:p>
    <w:p w14:paraId="7831C0B0" w14:textId="77777777" w:rsidR="00E23B63" w:rsidRPr="00AD7F13" w:rsidRDefault="00E23B63" w:rsidP="00E23B63">
      <w:pPr>
        <w:pStyle w:val="PL"/>
        <w:rPr>
          <w:ins w:id="27768" w:author="32.254_CR0016_(Rel-16)_5GS_Ph1_NEFCH" w:date="2021-03-31T09:41:00Z"/>
        </w:rPr>
      </w:pPr>
      <w:ins w:id="27769" w:author="32.254_CR0016_(Rel-16)_5GS_Ph1_NEFCH" w:date="2021-03-31T09:41:00Z">
        <w:r w:rsidRPr="00AD7F13">
          <w:t xml:space="preserve">        variable of the different API URIs.";</w:t>
        </w:r>
      </w:ins>
    </w:p>
    <w:p w14:paraId="27BA0983" w14:textId="77777777" w:rsidR="00E23B63" w:rsidRPr="00AD7F13" w:rsidRDefault="00E23B63" w:rsidP="00E23B63">
      <w:pPr>
        <w:pStyle w:val="PL"/>
        <w:rPr>
          <w:ins w:id="27770" w:author="32.254_CR0016_(Rel-16)_5GS_Ph1_NEFCH" w:date="2021-03-31T09:41:00Z"/>
        </w:rPr>
      </w:pPr>
      <w:ins w:id="27771" w:author="32.254_CR0016_(Rel-16)_5GS_Ph1_NEFCH" w:date="2021-03-31T09:41:00Z">
        <w:r w:rsidRPr="00AD7F13">
          <w:t xml:space="preserve">      //optional support</w:t>
        </w:r>
      </w:ins>
    </w:p>
    <w:p w14:paraId="270BBDE2" w14:textId="77777777" w:rsidR="00E23B63" w:rsidRPr="00AD7F13" w:rsidRDefault="00E23B63" w:rsidP="00E23B63">
      <w:pPr>
        <w:pStyle w:val="PL"/>
        <w:rPr>
          <w:ins w:id="27772" w:author="32.254_CR0016_(Rel-16)_5GS_Ph1_NEFCH" w:date="2021-03-31T09:41:00Z"/>
        </w:rPr>
      </w:pPr>
      <w:ins w:id="27773" w:author="32.254_CR0016_(Rel-16)_5GS_Ph1_NEFCH" w:date="2021-03-31T09:41:00Z">
        <w:r w:rsidRPr="00AD7F13">
          <w:t xml:space="preserve">      type string;</w:t>
        </w:r>
      </w:ins>
    </w:p>
    <w:p w14:paraId="08805209" w14:textId="77777777" w:rsidR="00E23B63" w:rsidRPr="00AD7F13" w:rsidRDefault="00E23B63" w:rsidP="00E23B63">
      <w:pPr>
        <w:pStyle w:val="PL"/>
        <w:rPr>
          <w:ins w:id="27774" w:author="32.254_CR0016_(Rel-16)_5GS_Ph1_NEFCH" w:date="2021-03-31T09:41:00Z"/>
        </w:rPr>
      </w:pPr>
      <w:ins w:id="27775" w:author="32.254_CR0016_(Rel-16)_5GS_Ph1_NEFCH" w:date="2021-03-31T09:41:00Z">
        <w:r w:rsidRPr="00AD7F13">
          <w:t xml:space="preserve">    }</w:t>
        </w:r>
      </w:ins>
    </w:p>
    <w:p w14:paraId="3DD7C8F5" w14:textId="77777777" w:rsidR="00E23B63" w:rsidRPr="00AD7F13" w:rsidRDefault="00E23B63" w:rsidP="00E23B63">
      <w:pPr>
        <w:pStyle w:val="PL"/>
        <w:rPr>
          <w:ins w:id="27776" w:author="32.254_CR0016_(Rel-16)_5GS_Ph1_NEFCH" w:date="2021-03-31T09:41:00Z"/>
        </w:rPr>
      </w:pPr>
      <w:ins w:id="27777" w:author="32.254_CR0016_(Rel-16)_5GS_Ph1_NEFCH" w:date="2021-03-31T09:41:00Z">
        <w:r w:rsidRPr="00AD7F13">
          <w:t xml:space="preserve">    </w:t>
        </w:r>
      </w:ins>
    </w:p>
    <w:p w14:paraId="1A4546DB" w14:textId="77777777" w:rsidR="00E23B63" w:rsidRPr="00AD7F13" w:rsidRDefault="00E23B63" w:rsidP="00E23B63">
      <w:pPr>
        <w:pStyle w:val="PL"/>
        <w:rPr>
          <w:ins w:id="27778" w:author="32.254_CR0016_(Rel-16)_5GS_Ph1_NEFCH" w:date="2021-03-31T09:41:00Z"/>
        </w:rPr>
      </w:pPr>
      <w:ins w:id="27779" w:author="32.254_CR0016_(Rel-16)_5GS_Ph1_NEFCH" w:date="2021-03-31T09:41:00Z">
        <w:r w:rsidRPr="00AD7F13">
          <w:t xml:space="preserve">    list defaultNotificationSubscriptions {</w:t>
        </w:r>
      </w:ins>
    </w:p>
    <w:p w14:paraId="6EBC0FF4" w14:textId="77777777" w:rsidR="00E23B63" w:rsidRPr="00AD7F13" w:rsidRDefault="00E23B63" w:rsidP="00E23B63">
      <w:pPr>
        <w:pStyle w:val="PL"/>
        <w:rPr>
          <w:ins w:id="27780" w:author="32.254_CR0016_(Rel-16)_5GS_Ph1_NEFCH" w:date="2021-03-31T09:41:00Z"/>
        </w:rPr>
      </w:pPr>
      <w:ins w:id="27781" w:author="32.254_CR0016_(Rel-16)_5GS_Ph1_NEFCH" w:date="2021-03-31T09:41:00Z">
        <w:r w:rsidRPr="00AD7F13">
          <w:t xml:space="preserve">      description "Notification endpoints for different notification types.";</w:t>
        </w:r>
      </w:ins>
    </w:p>
    <w:p w14:paraId="3FBD0006" w14:textId="77777777" w:rsidR="00E23B63" w:rsidRPr="00AD7F13" w:rsidRDefault="00E23B63" w:rsidP="00E23B63">
      <w:pPr>
        <w:pStyle w:val="PL"/>
        <w:rPr>
          <w:ins w:id="27782" w:author="32.254_CR0016_(Rel-16)_5GS_Ph1_NEFCH" w:date="2021-03-31T09:41:00Z"/>
        </w:rPr>
      </w:pPr>
      <w:ins w:id="27783" w:author="32.254_CR0016_(Rel-16)_5GS_Ph1_NEFCH" w:date="2021-03-31T09:41:00Z">
        <w:r w:rsidRPr="00AD7F13">
          <w:t xml:space="preserve">      key notificationType;</w:t>
        </w:r>
      </w:ins>
    </w:p>
    <w:p w14:paraId="50B6ADBC" w14:textId="77777777" w:rsidR="00E23B63" w:rsidRPr="00AD7F13" w:rsidRDefault="00E23B63" w:rsidP="00E23B63">
      <w:pPr>
        <w:pStyle w:val="PL"/>
        <w:rPr>
          <w:ins w:id="27784" w:author="32.254_CR0016_(Rel-16)_5GS_Ph1_NEFCH" w:date="2021-03-31T09:41:00Z"/>
        </w:rPr>
      </w:pPr>
      <w:ins w:id="27785" w:author="32.254_CR0016_(Rel-16)_5GS_Ph1_NEFCH" w:date="2021-03-31T09:41:00Z">
        <w:r w:rsidRPr="00AD7F13">
          <w:t xml:space="preserve">      //optional support</w:t>
        </w:r>
      </w:ins>
    </w:p>
    <w:p w14:paraId="0B33F10C" w14:textId="77777777" w:rsidR="00E23B63" w:rsidRPr="00AD7F13" w:rsidRDefault="00E23B63" w:rsidP="00E23B63">
      <w:pPr>
        <w:pStyle w:val="PL"/>
        <w:rPr>
          <w:ins w:id="27786" w:author="32.254_CR0016_(Rel-16)_5GS_Ph1_NEFCH" w:date="2021-03-31T09:41:00Z"/>
        </w:rPr>
      </w:pPr>
      <w:ins w:id="27787" w:author="32.254_CR0016_(Rel-16)_5GS_Ph1_NEFCH" w:date="2021-03-31T09:41:00Z">
        <w:r w:rsidRPr="00AD7F13">
          <w:t xml:space="preserve">      min-elements 1;</w:t>
        </w:r>
      </w:ins>
    </w:p>
    <w:p w14:paraId="62B3147A" w14:textId="77777777" w:rsidR="00E23B63" w:rsidRPr="00AD7F13" w:rsidRDefault="00E23B63" w:rsidP="00E23B63">
      <w:pPr>
        <w:pStyle w:val="PL"/>
        <w:rPr>
          <w:ins w:id="27788" w:author="32.254_CR0016_(Rel-16)_5GS_Ph1_NEFCH" w:date="2021-03-31T09:41:00Z"/>
        </w:rPr>
      </w:pPr>
      <w:ins w:id="27789" w:author="32.254_CR0016_(Rel-16)_5GS_Ph1_NEFCH" w:date="2021-03-31T09:41:00Z">
        <w:r w:rsidRPr="00AD7F13">
          <w:t xml:space="preserve">      uses types3gpp:DefaultNotificationSubscription;</w:t>
        </w:r>
      </w:ins>
    </w:p>
    <w:p w14:paraId="0B25723A" w14:textId="77777777" w:rsidR="00E23B63" w:rsidRPr="00AD7F13" w:rsidRDefault="00E23B63" w:rsidP="00E23B63">
      <w:pPr>
        <w:pStyle w:val="PL"/>
        <w:rPr>
          <w:ins w:id="27790" w:author="32.254_CR0016_(Rel-16)_5GS_Ph1_NEFCH" w:date="2021-03-31T09:41:00Z"/>
        </w:rPr>
      </w:pPr>
      <w:ins w:id="27791" w:author="32.254_CR0016_(Rel-16)_5GS_Ph1_NEFCH" w:date="2021-03-31T09:41:00Z">
        <w:r w:rsidRPr="00AD7F13">
          <w:t xml:space="preserve">    }</w:t>
        </w:r>
      </w:ins>
    </w:p>
    <w:p w14:paraId="369BCFBF" w14:textId="77777777" w:rsidR="00E23B63" w:rsidRPr="00AD7F13" w:rsidRDefault="00E23B63" w:rsidP="00E23B63">
      <w:pPr>
        <w:pStyle w:val="PL"/>
        <w:rPr>
          <w:ins w:id="27792" w:author="32.254_CR0016_(Rel-16)_5GS_Ph1_NEFCH" w:date="2021-03-31T09:41:00Z"/>
        </w:rPr>
      </w:pPr>
      <w:ins w:id="27793" w:author="32.254_CR0016_(Rel-16)_5GS_Ph1_NEFCH" w:date="2021-03-31T09:41:00Z">
        <w:r w:rsidRPr="00AD7F13">
          <w:t xml:space="preserve">    </w:t>
        </w:r>
      </w:ins>
    </w:p>
    <w:p w14:paraId="127DA077" w14:textId="77777777" w:rsidR="00E23B63" w:rsidRPr="00AD7F13" w:rsidRDefault="00E23B63" w:rsidP="00E23B63">
      <w:pPr>
        <w:pStyle w:val="PL"/>
        <w:rPr>
          <w:ins w:id="27794" w:author="32.254_CR0016_(Rel-16)_5GS_Ph1_NEFCH" w:date="2021-03-31T09:41:00Z"/>
        </w:rPr>
      </w:pPr>
      <w:ins w:id="27795" w:author="32.254_CR0016_(Rel-16)_5GS_Ph1_NEFCH" w:date="2021-03-31T09:41:00Z">
        <w:r w:rsidRPr="00AD7F13">
          <w:t xml:space="preserve">    list allowedPlmns {</w:t>
        </w:r>
      </w:ins>
    </w:p>
    <w:p w14:paraId="7881B30B" w14:textId="77777777" w:rsidR="00E23B63" w:rsidRPr="00AD7F13" w:rsidRDefault="00E23B63" w:rsidP="00E23B63">
      <w:pPr>
        <w:pStyle w:val="PL"/>
        <w:rPr>
          <w:ins w:id="27796" w:author="32.254_CR0016_(Rel-16)_5GS_Ph1_NEFCH" w:date="2021-03-31T09:41:00Z"/>
        </w:rPr>
      </w:pPr>
      <w:ins w:id="27797" w:author="32.254_CR0016_(Rel-16)_5GS_Ph1_NEFCH" w:date="2021-03-31T09:41:00Z">
        <w:r w:rsidRPr="00AD7F13">
          <w:t xml:space="preserve">      description "PLMNs allowed to access the service instance.</w:t>
        </w:r>
      </w:ins>
    </w:p>
    <w:p w14:paraId="22BEA795" w14:textId="77777777" w:rsidR="00E23B63" w:rsidRPr="00AD7F13" w:rsidRDefault="00E23B63" w:rsidP="00E23B63">
      <w:pPr>
        <w:pStyle w:val="PL"/>
        <w:rPr>
          <w:ins w:id="27798" w:author="32.254_CR0016_(Rel-16)_5GS_Ph1_NEFCH" w:date="2021-03-31T09:41:00Z"/>
        </w:rPr>
      </w:pPr>
      <w:ins w:id="27799" w:author="32.254_CR0016_(Rel-16)_5GS_Ph1_NEFCH" w:date="2021-03-31T09:41:00Z">
        <w:r w:rsidRPr="00AD7F13">
          <w:t xml:space="preserve">        The absence of this attribute indicates that any PLMN is allowed to </w:t>
        </w:r>
      </w:ins>
    </w:p>
    <w:p w14:paraId="072FB8E7" w14:textId="77777777" w:rsidR="00E23B63" w:rsidRPr="00AD7F13" w:rsidRDefault="00E23B63" w:rsidP="00E23B63">
      <w:pPr>
        <w:pStyle w:val="PL"/>
        <w:rPr>
          <w:ins w:id="27800" w:author="32.254_CR0016_(Rel-16)_5GS_Ph1_NEFCH" w:date="2021-03-31T09:41:00Z"/>
        </w:rPr>
      </w:pPr>
      <w:ins w:id="27801" w:author="32.254_CR0016_(Rel-16)_5GS_Ph1_NEFCH" w:date="2021-03-31T09:41:00Z">
        <w:r w:rsidRPr="00AD7F13">
          <w:t xml:space="preserve">        access the service instance.";</w:t>
        </w:r>
      </w:ins>
    </w:p>
    <w:p w14:paraId="4CD52B1E" w14:textId="77777777" w:rsidR="00E23B63" w:rsidRPr="00AD7F13" w:rsidRDefault="00E23B63" w:rsidP="00E23B63">
      <w:pPr>
        <w:pStyle w:val="PL"/>
        <w:rPr>
          <w:ins w:id="27802" w:author="32.254_CR0016_(Rel-16)_5GS_Ph1_NEFCH" w:date="2021-03-31T09:41:00Z"/>
        </w:rPr>
      </w:pPr>
      <w:ins w:id="27803" w:author="32.254_CR0016_(Rel-16)_5GS_Ph1_NEFCH" w:date="2021-03-31T09:41:00Z">
        <w:r w:rsidRPr="00AD7F13">
          <w:t xml:space="preserve">      </w:t>
        </w:r>
      </w:ins>
    </w:p>
    <w:p w14:paraId="28E3F664" w14:textId="77777777" w:rsidR="00E23B63" w:rsidRPr="00AD7F13" w:rsidRDefault="00E23B63" w:rsidP="00E23B63">
      <w:pPr>
        <w:pStyle w:val="PL"/>
        <w:rPr>
          <w:ins w:id="27804" w:author="32.254_CR0016_(Rel-16)_5GS_Ph1_NEFCH" w:date="2021-03-31T09:41:00Z"/>
        </w:rPr>
      </w:pPr>
      <w:ins w:id="27805" w:author="32.254_CR0016_(Rel-16)_5GS_Ph1_NEFCH" w:date="2021-03-31T09:41:00Z">
        <w:r w:rsidRPr="00AD7F13">
          <w:t xml:space="preserve">      min-elements 1;</w:t>
        </w:r>
      </w:ins>
    </w:p>
    <w:p w14:paraId="4C7021A9" w14:textId="77777777" w:rsidR="00E23B63" w:rsidRPr="00AD7F13" w:rsidRDefault="00E23B63" w:rsidP="00E23B63">
      <w:pPr>
        <w:pStyle w:val="PL"/>
        <w:rPr>
          <w:ins w:id="27806" w:author="32.254_CR0016_(Rel-16)_5GS_Ph1_NEFCH" w:date="2021-03-31T09:41:00Z"/>
        </w:rPr>
      </w:pPr>
      <w:ins w:id="27807" w:author="32.254_CR0016_(Rel-16)_5GS_Ph1_NEFCH" w:date="2021-03-31T09:41:00Z">
        <w:r w:rsidRPr="00AD7F13">
          <w:t xml:space="preserve">      //optional support</w:t>
        </w:r>
      </w:ins>
    </w:p>
    <w:p w14:paraId="04C8273E" w14:textId="77777777" w:rsidR="00E23B63" w:rsidRPr="00AD7F13" w:rsidRDefault="00E23B63" w:rsidP="00E23B63">
      <w:pPr>
        <w:pStyle w:val="PL"/>
        <w:rPr>
          <w:ins w:id="27808" w:author="32.254_CR0016_(Rel-16)_5GS_Ph1_NEFCH" w:date="2021-03-31T09:41:00Z"/>
        </w:rPr>
      </w:pPr>
      <w:ins w:id="27809" w:author="32.254_CR0016_(Rel-16)_5GS_Ph1_NEFCH" w:date="2021-03-31T09:41:00Z">
        <w:r w:rsidRPr="00AD7F13">
          <w:t xml:space="preserve">      key "mcc mnc";</w:t>
        </w:r>
      </w:ins>
    </w:p>
    <w:p w14:paraId="0D9616A5" w14:textId="77777777" w:rsidR="00E23B63" w:rsidRPr="00AD7F13" w:rsidRDefault="00E23B63" w:rsidP="00E23B63">
      <w:pPr>
        <w:pStyle w:val="PL"/>
        <w:rPr>
          <w:ins w:id="27810" w:author="32.254_CR0016_(Rel-16)_5GS_Ph1_NEFCH" w:date="2021-03-31T09:41:00Z"/>
        </w:rPr>
      </w:pPr>
      <w:ins w:id="27811" w:author="32.254_CR0016_(Rel-16)_5GS_Ph1_NEFCH" w:date="2021-03-31T09:41:00Z">
        <w:r w:rsidRPr="00AD7F13">
          <w:t xml:space="preserve">      uses types3gpp:PLMNId;</w:t>
        </w:r>
      </w:ins>
    </w:p>
    <w:p w14:paraId="51EF765B" w14:textId="77777777" w:rsidR="00E23B63" w:rsidRPr="00AD7F13" w:rsidRDefault="00E23B63" w:rsidP="00E23B63">
      <w:pPr>
        <w:pStyle w:val="PL"/>
        <w:rPr>
          <w:ins w:id="27812" w:author="32.254_CR0016_(Rel-16)_5GS_Ph1_NEFCH" w:date="2021-03-31T09:41:00Z"/>
        </w:rPr>
      </w:pPr>
      <w:ins w:id="27813" w:author="32.254_CR0016_(Rel-16)_5GS_Ph1_NEFCH" w:date="2021-03-31T09:41:00Z">
        <w:r w:rsidRPr="00AD7F13">
          <w:t xml:space="preserve">    }</w:t>
        </w:r>
      </w:ins>
    </w:p>
    <w:p w14:paraId="6A9C66A9" w14:textId="77777777" w:rsidR="00E23B63" w:rsidRPr="00AD7F13" w:rsidRDefault="00E23B63" w:rsidP="00E23B63">
      <w:pPr>
        <w:pStyle w:val="PL"/>
        <w:rPr>
          <w:ins w:id="27814" w:author="32.254_CR0016_(Rel-16)_5GS_Ph1_NEFCH" w:date="2021-03-31T09:41:00Z"/>
        </w:rPr>
      </w:pPr>
      <w:ins w:id="27815" w:author="32.254_CR0016_(Rel-16)_5GS_Ph1_NEFCH" w:date="2021-03-31T09:41:00Z">
        <w:r w:rsidRPr="00AD7F13">
          <w:t xml:space="preserve">    </w:t>
        </w:r>
      </w:ins>
    </w:p>
    <w:p w14:paraId="0D1B46ED" w14:textId="77777777" w:rsidR="00E23B63" w:rsidRPr="00AD7F13" w:rsidRDefault="00E23B63" w:rsidP="00E23B63">
      <w:pPr>
        <w:pStyle w:val="PL"/>
        <w:rPr>
          <w:ins w:id="27816" w:author="32.254_CR0016_(Rel-16)_5GS_Ph1_NEFCH" w:date="2021-03-31T09:41:00Z"/>
        </w:rPr>
      </w:pPr>
      <w:ins w:id="27817" w:author="32.254_CR0016_(Rel-16)_5GS_Ph1_NEFCH" w:date="2021-03-31T09:41:00Z">
        <w:r w:rsidRPr="00AD7F13">
          <w:t xml:space="preserve">    leaf-list allowedNfTypes {</w:t>
        </w:r>
      </w:ins>
    </w:p>
    <w:p w14:paraId="6A7CAA4B" w14:textId="77777777" w:rsidR="00E23B63" w:rsidRPr="00AD7F13" w:rsidRDefault="00E23B63" w:rsidP="00E23B63">
      <w:pPr>
        <w:pStyle w:val="PL"/>
        <w:rPr>
          <w:ins w:id="27818" w:author="32.254_CR0016_(Rel-16)_5GS_Ph1_NEFCH" w:date="2021-03-31T09:41:00Z"/>
        </w:rPr>
      </w:pPr>
      <w:ins w:id="27819" w:author="32.254_CR0016_(Rel-16)_5GS_Ph1_NEFCH" w:date="2021-03-31T09:41:00Z">
        <w:r w:rsidRPr="00AD7F13">
          <w:t xml:space="preserve">      description "Type of the NFs allowed to access the service instance.</w:t>
        </w:r>
      </w:ins>
    </w:p>
    <w:p w14:paraId="4B9DE1ED" w14:textId="77777777" w:rsidR="00E23B63" w:rsidRPr="00AD7F13" w:rsidRDefault="00E23B63" w:rsidP="00E23B63">
      <w:pPr>
        <w:pStyle w:val="PL"/>
        <w:rPr>
          <w:ins w:id="27820" w:author="32.254_CR0016_(Rel-16)_5GS_Ph1_NEFCH" w:date="2021-03-31T09:41:00Z"/>
        </w:rPr>
      </w:pPr>
      <w:ins w:id="27821" w:author="32.254_CR0016_(Rel-16)_5GS_Ph1_NEFCH" w:date="2021-03-31T09:41:00Z">
        <w:r w:rsidRPr="00AD7F13">
          <w:t xml:space="preserve">        The absence of this attribute indicates that any NF type is allowed </w:t>
        </w:r>
      </w:ins>
    </w:p>
    <w:p w14:paraId="02F12368" w14:textId="77777777" w:rsidR="00E23B63" w:rsidRPr="00AD7F13" w:rsidRDefault="00E23B63" w:rsidP="00E23B63">
      <w:pPr>
        <w:pStyle w:val="PL"/>
        <w:rPr>
          <w:ins w:id="27822" w:author="32.254_CR0016_(Rel-16)_5GS_Ph1_NEFCH" w:date="2021-03-31T09:41:00Z"/>
        </w:rPr>
      </w:pPr>
      <w:ins w:id="27823" w:author="32.254_CR0016_(Rel-16)_5GS_Ph1_NEFCH" w:date="2021-03-31T09:41:00Z">
        <w:r w:rsidRPr="00AD7F13">
          <w:t xml:space="preserve">        to access the service instance.";</w:t>
        </w:r>
      </w:ins>
    </w:p>
    <w:p w14:paraId="77E80C3E" w14:textId="77777777" w:rsidR="00E23B63" w:rsidRPr="00AD7F13" w:rsidRDefault="00E23B63" w:rsidP="00E23B63">
      <w:pPr>
        <w:pStyle w:val="PL"/>
        <w:rPr>
          <w:ins w:id="27824" w:author="32.254_CR0016_(Rel-16)_5GS_Ph1_NEFCH" w:date="2021-03-31T09:41:00Z"/>
        </w:rPr>
      </w:pPr>
      <w:ins w:id="27825" w:author="32.254_CR0016_(Rel-16)_5GS_Ph1_NEFCH" w:date="2021-03-31T09:41:00Z">
        <w:r w:rsidRPr="00AD7F13">
          <w:t xml:space="preserve">      </w:t>
        </w:r>
      </w:ins>
    </w:p>
    <w:p w14:paraId="1C2AA0F6" w14:textId="77777777" w:rsidR="00E23B63" w:rsidRPr="00AD7F13" w:rsidRDefault="00E23B63" w:rsidP="00E23B63">
      <w:pPr>
        <w:pStyle w:val="PL"/>
        <w:rPr>
          <w:ins w:id="27826" w:author="32.254_CR0016_(Rel-16)_5GS_Ph1_NEFCH" w:date="2021-03-31T09:41:00Z"/>
        </w:rPr>
      </w:pPr>
      <w:ins w:id="27827" w:author="32.254_CR0016_(Rel-16)_5GS_Ph1_NEFCH" w:date="2021-03-31T09:41:00Z">
        <w:r w:rsidRPr="00AD7F13">
          <w:t xml:space="preserve">      min-elements 1;</w:t>
        </w:r>
      </w:ins>
    </w:p>
    <w:p w14:paraId="2A6DC048" w14:textId="77777777" w:rsidR="00E23B63" w:rsidRPr="00AD7F13" w:rsidRDefault="00E23B63" w:rsidP="00E23B63">
      <w:pPr>
        <w:pStyle w:val="PL"/>
        <w:rPr>
          <w:ins w:id="27828" w:author="32.254_CR0016_(Rel-16)_5GS_Ph1_NEFCH" w:date="2021-03-31T09:41:00Z"/>
        </w:rPr>
      </w:pPr>
      <w:ins w:id="27829" w:author="32.254_CR0016_(Rel-16)_5GS_Ph1_NEFCH" w:date="2021-03-31T09:41:00Z">
        <w:r w:rsidRPr="00AD7F13">
          <w:t xml:space="preserve">      //optional support</w:t>
        </w:r>
      </w:ins>
    </w:p>
    <w:p w14:paraId="4F764580" w14:textId="77777777" w:rsidR="00E23B63" w:rsidRPr="00AD7F13" w:rsidRDefault="00E23B63" w:rsidP="00E23B63">
      <w:pPr>
        <w:pStyle w:val="PL"/>
        <w:rPr>
          <w:ins w:id="27830" w:author="32.254_CR0016_(Rel-16)_5GS_Ph1_NEFCH" w:date="2021-03-31T09:41:00Z"/>
        </w:rPr>
      </w:pPr>
      <w:ins w:id="27831" w:author="32.254_CR0016_(Rel-16)_5GS_Ph1_NEFCH" w:date="2021-03-31T09:41:00Z">
        <w:r w:rsidRPr="00AD7F13">
          <w:t xml:space="preserve">      type types3gpp:NfType;</w:t>
        </w:r>
      </w:ins>
    </w:p>
    <w:p w14:paraId="075513F3" w14:textId="77777777" w:rsidR="00E23B63" w:rsidRPr="00AD7F13" w:rsidRDefault="00E23B63" w:rsidP="00E23B63">
      <w:pPr>
        <w:pStyle w:val="PL"/>
        <w:rPr>
          <w:ins w:id="27832" w:author="32.254_CR0016_(Rel-16)_5GS_Ph1_NEFCH" w:date="2021-03-31T09:41:00Z"/>
        </w:rPr>
      </w:pPr>
      <w:ins w:id="27833" w:author="32.254_CR0016_(Rel-16)_5GS_Ph1_NEFCH" w:date="2021-03-31T09:41:00Z">
        <w:r w:rsidRPr="00AD7F13">
          <w:t xml:space="preserve">    }</w:t>
        </w:r>
      </w:ins>
    </w:p>
    <w:p w14:paraId="65EAF996" w14:textId="77777777" w:rsidR="00E23B63" w:rsidRPr="00AD7F13" w:rsidRDefault="00E23B63" w:rsidP="00E23B63">
      <w:pPr>
        <w:pStyle w:val="PL"/>
        <w:rPr>
          <w:ins w:id="27834" w:author="32.254_CR0016_(Rel-16)_5GS_Ph1_NEFCH" w:date="2021-03-31T09:41:00Z"/>
        </w:rPr>
      </w:pPr>
      <w:ins w:id="27835" w:author="32.254_CR0016_(Rel-16)_5GS_Ph1_NEFCH" w:date="2021-03-31T09:41:00Z">
        <w:r w:rsidRPr="00AD7F13">
          <w:t xml:space="preserve">    </w:t>
        </w:r>
      </w:ins>
    </w:p>
    <w:p w14:paraId="0275E50F" w14:textId="77777777" w:rsidR="00E23B63" w:rsidRPr="00AD7F13" w:rsidRDefault="00E23B63" w:rsidP="00E23B63">
      <w:pPr>
        <w:pStyle w:val="PL"/>
        <w:rPr>
          <w:ins w:id="27836" w:author="32.254_CR0016_(Rel-16)_5GS_Ph1_NEFCH" w:date="2021-03-31T09:41:00Z"/>
        </w:rPr>
      </w:pPr>
      <w:ins w:id="27837" w:author="32.254_CR0016_(Rel-16)_5GS_Ph1_NEFCH" w:date="2021-03-31T09:41:00Z">
        <w:r w:rsidRPr="00AD7F13">
          <w:t xml:space="preserve">    leaf-list allowedNfDomains {</w:t>
        </w:r>
      </w:ins>
    </w:p>
    <w:p w14:paraId="7FE123B2" w14:textId="77777777" w:rsidR="00E23B63" w:rsidRPr="00AD7F13" w:rsidRDefault="00E23B63" w:rsidP="00E23B63">
      <w:pPr>
        <w:pStyle w:val="PL"/>
        <w:rPr>
          <w:ins w:id="27838" w:author="32.254_CR0016_(Rel-16)_5GS_Ph1_NEFCH" w:date="2021-03-31T09:41:00Z"/>
        </w:rPr>
      </w:pPr>
      <w:ins w:id="27839" w:author="32.254_CR0016_(Rel-16)_5GS_Ph1_NEFCH" w:date="2021-03-31T09:41:00Z">
        <w:r w:rsidRPr="00AD7F13">
          <w:t xml:space="preserve">      description "Pattern representing the NF domain names allowed to access the service instance.";</w:t>
        </w:r>
      </w:ins>
    </w:p>
    <w:p w14:paraId="7B236D28" w14:textId="77777777" w:rsidR="00E23B63" w:rsidRPr="00AD7F13" w:rsidRDefault="00E23B63" w:rsidP="00E23B63">
      <w:pPr>
        <w:pStyle w:val="PL"/>
        <w:rPr>
          <w:ins w:id="27840" w:author="32.254_CR0016_(Rel-16)_5GS_Ph1_NEFCH" w:date="2021-03-31T09:41:00Z"/>
        </w:rPr>
      </w:pPr>
      <w:ins w:id="27841" w:author="32.254_CR0016_(Rel-16)_5GS_Ph1_NEFCH" w:date="2021-03-31T09:41:00Z">
        <w:r w:rsidRPr="00AD7F13">
          <w:t xml:space="preserve">      //optional support</w:t>
        </w:r>
      </w:ins>
    </w:p>
    <w:p w14:paraId="191F944A" w14:textId="77777777" w:rsidR="00E23B63" w:rsidRPr="00AD7F13" w:rsidRDefault="00E23B63" w:rsidP="00E23B63">
      <w:pPr>
        <w:pStyle w:val="PL"/>
        <w:rPr>
          <w:ins w:id="27842" w:author="32.254_CR0016_(Rel-16)_5GS_Ph1_NEFCH" w:date="2021-03-31T09:41:00Z"/>
        </w:rPr>
      </w:pPr>
      <w:ins w:id="27843" w:author="32.254_CR0016_(Rel-16)_5GS_Ph1_NEFCH" w:date="2021-03-31T09:41:00Z">
        <w:r w:rsidRPr="00AD7F13">
          <w:t xml:space="preserve">      min-elements 1;</w:t>
        </w:r>
      </w:ins>
    </w:p>
    <w:p w14:paraId="6B889EFE" w14:textId="77777777" w:rsidR="00E23B63" w:rsidRPr="00AD7F13" w:rsidRDefault="00E23B63" w:rsidP="00E23B63">
      <w:pPr>
        <w:pStyle w:val="PL"/>
        <w:rPr>
          <w:ins w:id="27844" w:author="32.254_CR0016_(Rel-16)_5GS_Ph1_NEFCH" w:date="2021-03-31T09:41:00Z"/>
        </w:rPr>
      </w:pPr>
      <w:ins w:id="27845" w:author="32.254_CR0016_(Rel-16)_5GS_Ph1_NEFCH" w:date="2021-03-31T09:41:00Z">
        <w:r w:rsidRPr="00AD7F13">
          <w:t xml:space="preserve">      type string;</w:t>
        </w:r>
      </w:ins>
    </w:p>
    <w:p w14:paraId="73485461" w14:textId="77777777" w:rsidR="00E23B63" w:rsidRPr="00AD7F13" w:rsidRDefault="00E23B63" w:rsidP="00E23B63">
      <w:pPr>
        <w:pStyle w:val="PL"/>
        <w:rPr>
          <w:ins w:id="27846" w:author="32.254_CR0016_(Rel-16)_5GS_Ph1_NEFCH" w:date="2021-03-31T09:41:00Z"/>
        </w:rPr>
      </w:pPr>
      <w:ins w:id="27847" w:author="32.254_CR0016_(Rel-16)_5GS_Ph1_NEFCH" w:date="2021-03-31T09:41:00Z">
        <w:r w:rsidRPr="00AD7F13">
          <w:t xml:space="preserve">    }</w:t>
        </w:r>
      </w:ins>
    </w:p>
    <w:p w14:paraId="38DA12D6" w14:textId="77777777" w:rsidR="00E23B63" w:rsidRPr="00AD7F13" w:rsidRDefault="00E23B63" w:rsidP="00E23B63">
      <w:pPr>
        <w:pStyle w:val="PL"/>
        <w:rPr>
          <w:ins w:id="27848" w:author="32.254_CR0016_(Rel-16)_5GS_Ph1_NEFCH" w:date="2021-03-31T09:41:00Z"/>
        </w:rPr>
      </w:pPr>
      <w:ins w:id="27849" w:author="32.254_CR0016_(Rel-16)_5GS_Ph1_NEFCH" w:date="2021-03-31T09:41:00Z">
        <w:r w:rsidRPr="00AD7F13">
          <w:t xml:space="preserve">    </w:t>
        </w:r>
      </w:ins>
    </w:p>
    <w:p w14:paraId="2111707D" w14:textId="77777777" w:rsidR="00E23B63" w:rsidRPr="00AD7F13" w:rsidRDefault="00E23B63" w:rsidP="00E23B63">
      <w:pPr>
        <w:pStyle w:val="PL"/>
        <w:rPr>
          <w:ins w:id="27850" w:author="32.254_CR0016_(Rel-16)_5GS_Ph1_NEFCH" w:date="2021-03-31T09:41:00Z"/>
        </w:rPr>
      </w:pPr>
      <w:ins w:id="27851" w:author="32.254_CR0016_(Rel-16)_5GS_Ph1_NEFCH" w:date="2021-03-31T09:41:00Z">
        <w:r w:rsidRPr="00AD7F13">
          <w:t xml:space="preserve">    list allowedNssais {</w:t>
        </w:r>
      </w:ins>
    </w:p>
    <w:p w14:paraId="35152F99" w14:textId="77777777" w:rsidR="00E23B63" w:rsidRPr="00AD7F13" w:rsidRDefault="00E23B63" w:rsidP="00E23B63">
      <w:pPr>
        <w:pStyle w:val="PL"/>
        <w:rPr>
          <w:ins w:id="27852" w:author="32.254_CR0016_(Rel-16)_5GS_Ph1_NEFCH" w:date="2021-03-31T09:41:00Z"/>
        </w:rPr>
      </w:pPr>
      <w:ins w:id="27853" w:author="32.254_CR0016_(Rel-16)_5GS_Ph1_NEFCH" w:date="2021-03-31T09:41:00Z">
        <w:r w:rsidRPr="00AD7F13">
          <w:t xml:space="preserve">      description "S-NSSAI of the allowed slices to access the service instance.</w:t>
        </w:r>
      </w:ins>
    </w:p>
    <w:p w14:paraId="08CFBF4D" w14:textId="77777777" w:rsidR="00E23B63" w:rsidRPr="00AD7F13" w:rsidRDefault="00E23B63" w:rsidP="00E23B63">
      <w:pPr>
        <w:pStyle w:val="PL"/>
        <w:rPr>
          <w:ins w:id="27854" w:author="32.254_CR0016_(Rel-16)_5GS_Ph1_NEFCH" w:date="2021-03-31T09:41:00Z"/>
        </w:rPr>
      </w:pPr>
      <w:ins w:id="27855" w:author="32.254_CR0016_(Rel-16)_5GS_Ph1_NEFCH" w:date="2021-03-31T09:41:00Z">
        <w:r w:rsidRPr="00AD7F13">
          <w:t xml:space="preserve">        The absence of this attribute indicates that any slice is allowed to </w:t>
        </w:r>
      </w:ins>
    </w:p>
    <w:p w14:paraId="24EAA1B9" w14:textId="77777777" w:rsidR="00E23B63" w:rsidRPr="00AD7F13" w:rsidRDefault="00E23B63" w:rsidP="00E23B63">
      <w:pPr>
        <w:pStyle w:val="PL"/>
        <w:rPr>
          <w:ins w:id="27856" w:author="32.254_CR0016_(Rel-16)_5GS_Ph1_NEFCH" w:date="2021-03-31T09:41:00Z"/>
        </w:rPr>
      </w:pPr>
      <w:ins w:id="27857" w:author="32.254_CR0016_(Rel-16)_5GS_Ph1_NEFCH" w:date="2021-03-31T09:41:00Z">
        <w:r w:rsidRPr="00AD7F13">
          <w:t xml:space="preserve">        access the service instance.";</w:t>
        </w:r>
      </w:ins>
    </w:p>
    <w:p w14:paraId="584B0B40" w14:textId="77777777" w:rsidR="00E23B63" w:rsidRPr="00AD7F13" w:rsidRDefault="00E23B63" w:rsidP="00E23B63">
      <w:pPr>
        <w:pStyle w:val="PL"/>
        <w:rPr>
          <w:ins w:id="27858" w:author="32.254_CR0016_(Rel-16)_5GS_Ph1_NEFCH" w:date="2021-03-31T09:41:00Z"/>
        </w:rPr>
      </w:pPr>
      <w:ins w:id="27859" w:author="32.254_CR0016_(Rel-16)_5GS_Ph1_NEFCH" w:date="2021-03-31T09:41:00Z">
        <w:r w:rsidRPr="00AD7F13">
          <w:t xml:space="preserve">      min-elements 1;</w:t>
        </w:r>
      </w:ins>
    </w:p>
    <w:p w14:paraId="51FB764F" w14:textId="77777777" w:rsidR="00E23B63" w:rsidRPr="00AD7F13" w:rsidRDefault="00E23B63" w:rsidP="00E23B63">
      <w:pPr>
        <w:pStyle w:val="PL"/>
        <w:rPr>
          <w:ins w:id="27860" w:author="32.254_CR0016_(Rel-16)_5GS_Ph1_NEFCH" w:date="2021-03-31T09:41:00Z"/>
        </w:rPr>
      </w:pPr>
      <w:ins w:id="27861" w:author="32.254_CR0016_(Rel-16)_5GS_Ph1_NEFCH" w:date="2021-03-31T09:41:00Z">
        <w:r w:rsidRPr="00AD7F13">
          <w:t xml:space="preserve">      //optional support</w:t>
        </w:r>
      </w:ins>
    </w:p>
    <w:p w14:paraId="36F6894B" w14:textId="77777777" w:rsidR="00E23B63" w:rsidRPr="00AD7F13" w:rsidRDefault="00E23B63" w:rsidP="00E23B63">
      <w:pPr>
        <w:pStyle w:val="PL"/>
        <w:rPr>
          <w:ins w:id="27862" w:author="32.254_CR0016_(Rel-16)_5GS_Ph1_NEFCH" w:date="2021-03-31T09:41:00Z"/>
        </w:rPr>
      </w:pPr>
      <w:ins w:id="27863" w:author="32.254_CR0016_(Rel-16)_5GS_Ph1_NEFCH" w:date="2021-03-31T09:41:00Z">
        <w:r w:rsidRPr="00AD7F13">
          <w:t xml:space="preserve">      key "sd sst";</w:t>
        </w:r>
      </w:ins>
    </w:p>
    <w:p w14:paraId="2AFDDEDC" w14:textId="77777777" w:rsidR="00E23B63" w:rsidRPr="00AD7F13" w:rsidRDefault="00E23B63" w:rsidP="00E23B63">
      <w:pPr>
        <w:pStyle w:val="PL"/>
        <w:rPr>
          <w:ins w:id="27864" w:author="32.254_CR0016_(Rel-16)_5GS_Ph1_NEFCH" w:date="2021-03-31T09:41:00Z"/>
        </w:rPr>
      </w:pPr>
      <w:ins w:id="27865" w:author="32.254_CR0016_(Rel-16)_5GS_Ph1_NEFCH" w:date="2021-03-31T09:41:00Z">
        <w:r w:rsidRPr="00AD7F13">
          <w:t xml:space="preserve">      uses types5g3gpp:SNssai;</w:t>
        </w:r>
      </w:ins>
    </w:p>
    <w:p w14:paraId="685B64E0" w14:textId="77777777" w:rsidR="00E23B63" w:rsidRPr="00AD7F13" w:rsidRDefault="00E23B63" w:rsidP="00E23B63">
      <w:pPr>
        <w:pStyle w:val="PL"/>
        <w:rPr>
          <w:ins w:id="27866" w:author="32.254_CR0016_(Rel-16)_5GS_Ph1_NEFCH" w:date="2021-03-31T09:41:00Z"/>
        </w:rPr>
      </w:pPr>
      <w:ins w:id="27867" w:author="32.254_CR0016_(Rel-16)_5GS_Ph1_NEFCH" w:date="2021-03-31T09:41:00Z">
        <w:r w:rsidRPr="00AD7F13">
          <w:t xml:space="preserve">    }</w:t>
        </w:r>
      </w:ins>
    </w:p>
    <w:p w14:paraId="1539E61B" w14:textId="77777777" w:rsidR="00E23B63" w:rsidRPr="00AD7F13" w:rsidRDefault="00E23B63" w:rsidP="00E23B63">
      <w:pPr>
        <w:pStyle w:val="PL"/>
        <w:rPr>
          <w:ins w:id="27868" w:author="32.254_CR0016_(Rel-16)_5GS_Ph1_NEFCH" w:date="2021-03-31T09:41:00Z"/>
        </w:rPr>
      </w:pPr>
      <w:ins w:id="27869" w:author="32.254_CR0016_(Rel-16)_5GS_Ph1_NEFCH" w:date="2021-03-31T09:41:00Z">
        <w:r w:rsidRPr="00AD7F13">
          <w:t xml:space="preserve">    </w:t>
        </w:r>
      </w:ins>
    </w:p>
    <w:p w14:paraId="693D4F88" w14:textId="77777777" w:rsidR="00E23B63" w:rsidRPr="00AD7F13" w:rsidRDefault="00E23B63" w:rsidP="00E23B63">
      <w:pPr>
        <w:pStyle w:val="PL"/>
        <w:rPr>
          <w:ins w:id="27870" w:author="32.254_CR0016_(Rel-16)_5GS_Ph1_NEFCH" w:date="2021-03-31T09:41:00Z"/>
        </w:rPr>
      </w:pPr>
      <w:ins w:id="27871" w:author="32.254_CR0016_(Rel-16)_5GS_Ph1_NEFCH" w:date="2021-03-31T09:41:00Z">
        <w:r w:rsidRPr="00AD7F13">
          <w:t xml:space="preserve">    leaf priority {</w:t>
        </w:r>
      </w:ins>
    </w:p>
    <w:p w14:paraId="7020F74F" w14:textId="77777777" w:rsidR="00E23B63" w:rsidRPr="00AD7F13" w:rsidRDefault="00E23B63" w:rsidP="00E23B63">
      <w:pPr>
        <w:pStyle w:val="PL"/>
        <w:rPr>
          <w:ins w:id="27872" w:author="32.254_CR0016_(Rel-16)_5GS_Ph1_NEFCH" w:date="2021-03-31T09:41:00Z"/>
        </w:rPr>
      </w:pPr>
      <w:ins w:id="27873" w:author="32.254_CR0016_(Rel-16)_5GS_Ph1_NEFCH" w:date="2021-03-31T09:41:00Z">
        <w:r w:rsidRPr="00AD7F13">
          <w:t xml:space="preserve">      description "Priority (relative to other services of the same type) </w:t>
        </w:r>
      </w:ins>
    </w:p>
    <w:p w14:paraId="3BBC88E9" w14:textId="77777777" w:rsidR="00E23B63" w:rsidRPr="00AD7F13" w:rsidRDefault="00E23B63" w:rsidP="00E23B63">
      <w:pPr>
        <w:pStyle w:val="PL"/>
        <w:rPr>
          <w:ins w:id="27874" w:author="32.254_CR0016_(Rel-16)_5GS_Ph1_NEFCH" w:date="2021-03-31T09:41:00Z"/>
        </w:rPr>
      </w:pPr>
      <w:ins w:id="27875" w:author="32.254_CR0016_(Rel-16)_5GS_Ph1_NEFCH" w:date="2021-03-31T09:41:00Z">
        <w:r w:rsidRPr="00AD7F13">
          <w:t xml:space="preserve">        in the range of 0-65535, to be used for NF Service selection; lower </w:t>
        </w:r>
      </w:ins>
    </w:p>
    <w:p w14:paraId="4ADD2C2F" w14:textId="77777777" w:rsidR="00E23B63" w:rsidRPr="00AD7F13" w:rsidRDefault="00E23B63" w:rsidP="00E23B63">
      <w:pPr>
        <w:pStyle w:val="PL"/>
        <w:rPr>
          <w:ins w:id="27876" w:author="32.254_CR0016_(Rel-16)_5GS_Ph1_NEFCH" w:date="2021-03-31T09:41:00Z"/>
        </w:rPr>
      </w:pPr>
      <w:ins w:id="27877" w:author="32.254_CR0016_(Rel-16)_5GS_Ph1_NEFCH" w:date="2021-03-31T09:41:00Z">
        <w:r w:rsidRPr="00AD7F13">
          <w:t xml:space="preserve">        values indicate a higher priority.";</w:t>
        </w:r>
      </w:ins>
    </w:p>
    <w:p w14:paraId="21F4E33D" w14:textId="77777777" w:rsidR="00E23B63" w:rsidRPr="00AD7F13" w:rsidRDefault="00E23B63" w:rsidP="00E23B63">
      <w:pPr>
        <w:pStyle w:val="PL"/>
        <w:rPr>
          <w:ins w:id="27878" w:author="32.254_CR0016_(Rel-16)_5GS_Ph1_NEFCH" w:date="2021-03-31T09:41:00Z"/>
        </w:rPr>
      </w:pPr>
      <w:ins w:id="27879" w:author="32.254_CR0016_(Rel-16)_5GS_Ph1_NEFCH" w:date="2021-03-31T09:41:00Z">
        <w:r w:rsidRPr="00AD7F13">
          <w:t xml:space="preserve">      //optional support</w:t>
        </w:r>
      </w:ins>
    </w:p>
    <w:p w14:paraId="4ABE5EAC" w14:textId="77777777" w:rsidR="00E23B63" w:rsidRPr="00AD7F13" w:rsidRDefault="00E23B63" w:rsidP="00E23B63">
      <w:pPr>
        <w:pStyle w:val="PL"/>
        <w:rPr>
          <w:ins w:id="27880" w:author="32.254_CR0016_(Rel-16)_5GS_Ph1_NEFCH" w:date="2021-03-31T09:41:00Z"/>
        </w:rPr>
      </w:pPr>
      <w:ins w:id="27881" w:author="32.254_CR0016_(Rel-16)_5GS_Ph1_NEFCH" w:date="2021-03-31T09:41:00Z">
        <w:r w:rsidRPr="00AD7F13">
          <w:t xml:space="preserve">      type uint16;</w:t>
        </w:r>
      </w:ins>
    </w:p>
    <w:p w14:paraId="0442B937" w14:textId="77777777" w:rsidR="00E23B63" w:rsidRPr="00AD7F13" w:rsidRDefault="00E23B63" w:rsidP="00E23B63">
      <w:pPr>
        <w:pStyle w:val="PL"/>
        <w:rPr>
          <w:ins w:id="27882" w:author="32.254_CR0016_(Rel-16)_5GS_Ph1_NEFCH" w:date="2021-03-31T09:41:00Z"/>
        </w:rPr>
      </w:pPr>
      <w:ins w:id="27883" w:author="32.254_CR0016_(Rel-16)_5GS_Ph1_NEFCH" w:date="2021-03-31T09:41:00Z">
        <w:r w:rsidRPr="00AD7F13">
          <w:t xml:space="preserve">    }</w:t>
        </w:r>
      </w:ins>
    </w:p>
    <w:p w14:paraId="0EC82676" w14:textId="77777777" w:rsidR="00E23B63" w:rsidRPr="00AD7F13" w:rsidRDefault="00E23B63" w:rsidP="00E23B63">
      <w:pPr>
        <w:pStyle w:val="PL"/>
        <w:rPr>
          <w:ins w:id="27884" w:author="32.254_CR0016_(Rel-16)_5GS_Ph1_NEFCH" w:date="2021-03-31T09:41:00Z"/>
        </w:rPr>
      </w:pPr>
      <w:ins w:id="27885" w:author="32.254_CR0016_(Rel-16)_5GS_Ph1_NEFCH" w:date="2021-03-31T09:41:00Z">
        <w:r w:rsidRPr="00AD7F13">
          <w:t xml:space="preserve">    </w:t>
        </w:r>
      </w:ins>
    </w:p>
    <w:p w14:paraId="2F78282D" w14:textId="77777777" w:rsidR="00E23B63" w:rsidRPr="00AD7F13" w:rsidRDefault="00E23B63" w:rsidP="00E23B63">
      <w:pPr>
        <w:pStyle w:val="PL"/>
        <w:rPr>
          <w:ins w:id="27886" w:author="32.254_CR0016_(Rel-16)_5GS_Ph1_NEFCH" w:date="2021-03-31T09:41:00Z"/>
        </w:rPr>
      </w:pPr>
      <w:ins w:id="27887" w:author="32.254_CR0016_(Rel-16)_5GS_Ph1_NEFCH" w:date="2021-03-31T09:41:00Z">
        <w:r w:rsidRPr="00AD7F13">
          <w:t xml:space="preserve">    leaf capacity {</w:t>
        </w:r>
      </w:ins>
    </w:p>
    <w:p w14:paraId="2FAA1FBD" w14:textId="77777777" w:rsidR="00E23B63" w:rsidRPr="00AD7F13" w:rsidRDefault="00E23B63" w:rsidP="00E23B63">
      <w:pPr>
        <w:pStyle w:val="PL"/>
        <w:rPr>
          <w:ins w:id="27888" w:author="32.254_CR0016_(Rel-16)_5GS_Ph1_NEFCH" w:date="2021-03-31T09:41:00Z"/>
        </w:rPr>
      </w:pPr>
      <w:ins w:id="27889" w:author="32.254_CR0016_(Rel-16)_5GS_Ph1_NEFCH" w:date="2021-03-31T09:41:00Z">
        <w:r w:rsidRPr="00AD7F13">
          <w:t xml:space="preserve">      description "Static capacity information in the range of 0-65535, </w:t>
        </w:r>
      </w:ins>
    </w:p>
    <w:p w14:paraId="2C9063E3" w14:textId="77777777" w:rsidR="00E23B63" w:rsidRPr="00AD7F13" w:rsidRDefault="00E23B63" w:rsidP="00E23B63">
      <w:pPr>
        <w:pStyle w:val="PL"/>
        <w:rPr>
          <w:ins w:id="27890" w:author="32.254_CR0016_(Rel-16)_5GS_Ph1_NEFCH" w:date="2021-03-31T09:41:00Z"/>
        </w:rPr>
      </w:pPr>
      <w:ins w:id="27891" w:author="32.254_CR0016_(Rel-16)_5GS_Ph1_NEFCH" w:date="2021-03-31T09:41:00Z">
        <w:r w:rsidRPr="00AD7F13">
          <w:t xml:space="preserve">        expressed as a weight relative to other services of the same type.";</w:t>
        </w:r>
      </w:ins>
    </w:p>
    <w:p w14:paraId="3A54C738" w14:textId="77777777" w:rsidR="00E23B63" w:rsidRPr="00AD7F13" w:rsidRDefault="00E23B63" w:rsidP="00E23B63">
      <w:pPr>
        <w:pStyle w:val="PL"/>
        <w:rPr>
          <w:ins w:id="27892" w:author="32.254_CR0016_(Rel-16)_5GS_Ph1_NEFCH" w:date="2021-03-31T09:41:00Z"/>
        </w:rPr>
      </w:pPr>
      <w:ins w:id="27893" w:author="32.254_CR0016_(Rel-16)_5GS_Ph1_NEFCH" w:date="2021-03-31T09:41:00Z">
        <w:r w:rsidRPr="00AD7F13">
          <w:t xml:space="preserve">      //optional support</w:t>
        </w:r>
      </w:ins>
    </w:p>
    <w:p w14:paraId="616B7B52" w14:textId="77777777" w:rsidR="00E23B63" w:rsidRPr="00AD7F13" w:rsidRDefault="00E23B63" w:rsidP="00E23B63">
      <w:pPr>
        <w:pStyle w:val="PL"/>
        <w:rPr>
          <w:ins w:id="27894" w:author="32.254_CR0016_(Rel-16)_5GS_Ph1_NEFCH" w:date="2021-03-31T09:41:00Z"/>
        </w:rPr>
      </w:pPr>
      <w:ins w:id="27895" w:author="32.254_CR0016_(Rel-16)_5GS_Ph1_NEFCH" w:date="2021-03-31T09:41:00Z">
        <w:r w:rsidRPr="00AD7F13">
          <w:t xml:space="preserve">      type uint16;</w:t>
        </w:r>
      </w:ins>
    </w:p>
    <w:p w14:paraId="7366D9AB" w14:textId="77777777" w:rsidR="00E23B63" w:rsidRPr="00AD7F13" w:rsidRDefault="00E23B63" w:rsidP="00E23B63">
      <w:pPr>
        <w:pStyle w:val="PL"/>
        <w:rPr>
          <w:ins w:id="27896" w:author="32.254_CR0016_(Rel-16)_5GS_Ph1_NEFCH" w:date="2021-03-31T09:41:00Z"/>
        </w:rPr>
      </w:pPr>
      <w:ins w:id="27897" w:author="32.254_CR0016_(Rel-16)_5GS_Ph1_NEFCH" w:date="2021-03-31T09:41:00Z">
        <w:r w:rsidRPr="00AD7F13">
          <w:t xml:space="preserve">    }</w:t>
        </w:r>
      </w:ins>
    </w:p>
    <w:p w14:paraId="4BB97001" w14:textId="77777777" w:rsidR="00E23B63" w:rsidRPr="00AD7F13" w:rsidRDefault="00E23B63" w:rsidP="00E23B63">
      <w:pPr>
        <w:pStyle w:val="PL"/>
        <w:rPr>
          <w:ins w:id="27898" w:author="32.254_CR0016_(Rel-16)_5GS_Ph1_NEFCH" w:date="2021-03-31T09:41:00Z"/>
        </w:rPr>
      </w:pPr>
      <w:ins w:id="27899" w:author="32.254_CR0016_(Rel-16)_5GS_Ph1_NEFCH" w:date="2021-03-31T09:41:00Z">
        <w:r w:rsidRPr="00AD7F13">
          <w:t xml:space="preserve">    </w:t>
        </w:r>
      </w:ins>
    </w:p>
    <w:p w14:paraId="240AAC02" w14:textId="77777777" w:rsidR="00E23B63" w:rsidRPr="00AD7F13" w:rsidRDefault="00E23B63" w:rsidP="00E23B63">
      <w:pPr>
        <w:pStyle w:val="PL"/>
        <w:rPr>
          <w:ins w:id="27900" w:author="32.254_CR0016_(Rel-16)_5GS_Ph1_NEFCH" w:date="2021-03-31T09:41:00Z"/>
        </w:rPr>
      </w:pPr>
      <w:ins w:id="27901" w:author="32.254_CR0016_(Rel-16)_5GS_Ph1_NEFCH" w:date="2021-03-31T09:41:00Z">
        <w:r w:rsidRPr="00AD7F13">
          <w:t xml:space="preserve">    leaf load {</w:t>
        </w:r>
      </w:ins>
    </w:p>
    <w:p w14:paraId="487593CE" w14:textId="77777777" w:rsidR="00E23B63" w:rsidRPr="00AD7F13" w:rsidRDefault="00E23B63" w:rsidP="00E23B63">
      <w:pPr>
        <w:pStyle w:val="PL"/>
        <w:rPr>
          <w:ins w:id="27902" w:author="32.254_CR0016_(Rel-16)_5GS_Ph1_NEFCH" w:date="2021-03-31T09:41:00Z"/>
        </w:rPr>
      </w:pPr>
      <w:ins w:id="27903" w:author="32.254_CR0016_(Rel-16)_5GS_Ph1_NEFCH" w:date="2021-03-31T09:41:00Z">
        <w:r w:rsidRPr="00AD7F13">
          <w:t xml:space="preserve">      description "Dynamic load information, ranged from 0 to 100, indicates </w:t>
        </w:r>
      </w:ins>
    </w:p>
    <w:p w14:paraId="61B41FD3" w14:textId="77777777" w:rsidR="00E23B63" w:rsidRPr="00AD7F13" w:rsidRDefault="00E23B63" w:rsidP="00E23B63">
      <w:pPr>
        <w:pStyle w:val="PL"/>
        <w:rPr>
          <w:ins w:id="27904" w:author="32.254_CR0016_(Rel-16)_5GS_Ph1_NEFCH" w:date="2021-03-31T09:41:00Z"/>
        </w:rPr>
      </w:pPr>
      <w:ins w:id="27905" w:author="32.254_CR0016_(Rel-16)_5GS_Ph1_NEFCH" w:date="2021-03-31T09:41:00Z">
        <w:r w:rsidRPr="00AD7F13">
          <w:t xml:space="preserve">        the current load percentage of the NF Service.";</w:t>
        </w:r>
      </w:ins>
    </w:p>
    <w:p w14:paraId="5635C143" w14:textId="77777777" w:rsidR="00E23B63" w:rsidRPr="00AD7F13" w:rsidRDefault="00E23B63" w:rsidP="00E23B63">
      <w:pPr>
        <w:pStyle w:val="PL"/>
        <w:rPr>
          <w:ins w:id="27906" w:author="32.254_CR0016_(Rel-16)_5GS_Ph1_NEFCH" w:date="2021-03-31T09:41:00Z"/>
        </w:rPr>
      </w:pPr>
      <w:ins w:id="27907" w:author="32.254_CR0016_(Rel-16)_5GS_Ph1_NEFCH" w:date="2021-03-31T09:41:00Z">
        <w:r w:rsidRPr="00AD7F13">
          <w:t xml:space="preserve">      //optional support</w:t>
        </w:r>
      </w:ins>
    </w:p>
    <w:p w14:paraId="6743F87C" w14:textId="77777777" w:rsidR="00E23B63" w:rsidRPr="00AD7F13" w:rsidRDefault="00E23B63" w:rsidP="00E23B63">
      <w:pPr>
        <w:pStyle w:val="PL"/>
        <w:rPr>
          <w:ins w:id="27908" w:author="32.254_CR0016_(Rel-16)_5GS_Ph1_NEFCH" w:date="2021-03-31T09:41:00Z"/>
        </w:rPr>
      </w:pPr>
      <w:ins w:id="27909" w:author="32.254_CR0016_(Rel-16)_5GS_Ph1_NEFCH" w:date="2021-03-31T09:41:00Z">
        <w:r w:rsidRPr="00AD7F13">
          <w:t xml:space="preserve">      type types3gpp:Load;</w:t>
        </w:r>
      </w:ins>
    </w:p>
    <w:p w14:paraId="35A0A263" w14:textId="77777777" w:rsidR="00E23B63" w:rsidRPr="00AD7F13" w:rsidRDefault="00E23B63" w:rsidP="00E23B63">
      <w:pPr>
        <w:pStyle w:val="PL"/>
        <w:rPr>
          <w:ins w:id="27910" w:author="32.254_CR0016_(Rel-16)_5GS_Ph1_NEFCH" w:date="2021-03-31T09:41:00Z"/>
        </w:rPr>
      </w:pPr>
      <w:ins w:id="27911" w:author="32.254_CR0016_(Rel-16)_5GS_Ph1_NEFCH" w:date="2021-03-31T09:41:00Z">
        <w:r w:rsidRPr="00AD7F13">
          <w:t xml:space="preserve">    }</w:t>
        </w:r>
      </w:ins>
    </w:p>
    <w:p w14:paraId="6E8274AC" w14:textId="77777777" w:rsidR="00E23B63" w:rsidRPr="00AD7F13" w:rsidRDefault="00E23B63" w:rsidP="00E23B63">
      <w:pPr>
        <w:pStyle w:val="PL"/>
        <w:rPr>
          <w:ins w:id="27912" w:author="32.254_CR0016_(Rel-16)_5GS_Ph1_NEFCH" w:date="2021-03-31T09:41:00Z"/>
        </w:rPr>
      </w:pPr>
      <w:ins w:id="27913" w:author="32.254_CR0016_(Rel-16)_5GS_Ph1_NEFCH" w:date="2021-03-31T09:41:00Z">
        <w:r w:rsidRPr="00AD7F13">
          <w:t xml:space="preserve">    </w:t>
        </w:r>
      </w:ins>
    </w:p>
    <w:p w14:paraId="1DC2D9FB" w14:textId="77777777" w:rsidR="00E23B63" w:rsidRPr="00AD7F13" w:rsidRDefault="00E23B63" w:rsidP="00E23B63">
      <w:pPr>
        <w:pStyle w:val="PL"/>
        <w:rPr>
          <w:ins w:id="27914" w:author="32.254_CR0016_(Rel-16)_5GS_Ph1_NEFCH" w:date="2021-03-31T09:41:00Z"/>
        </w:rPr>
      </w:pPr>
      <w:ins w:id="27915" w:author="32.254_CR0016_(Rel-16)_5GS_Ph1_NEFCH" w:date="2021-03-31T09:41:00Z">
        <w:r w:rsidRPr="00AD7F13">
          <w:t xml:space="preserve">    leaf recoveryTime {</w:t>
        </w:r>
      </w:ins>
    </w:p>
    <w:p w14:paraId="57313073" w14:textId="77777777" w:rsidR="00E23B63" w:rsidRPr="00AD7F13" w:rsidRDefault="00E23B63" w:rsidP="00E23B63">
      <w:pPr>
        <w:pStyle w:val="PL"/>
        <w:rPr>
          <w:ins w:id="27916" w:author="32.254_CR0016_(Rel-16)_5GS_Ph1_NEFCH" w:date="2021-03-31T09:41:00Z"/>
        </w:rPr>
      </w:pPr>
      <w:ins w:id="27917" w:author="32.254_CR0016_(Rel-16)_5GS_Ph1_NEFCH" w:date="2021-03-31T09:41:00Z">
        <w:r w:rsidRPr="00AD7F13">
          <w:t xml:space="preserve">      description "Timestamp when the NF was (re)started.";</w:t>
        </w:r>
      </w:ins>
    </w:p>
    <w:p w14:paraId="151C8372" w14:textId="77777777" w:rsidR="00E23B63" w:rsidRPr="00AD7F13" w:rsidRDefault="00E23B63" w:rsidP="00E23B63">
      <w:pPr>
        <w:pStyle w:val="PL"/>
        <w:rPr>
          <w:ins w:id="27918" w:author="32.254_CR0016_(Rel-16)_5GS_Ph1_NEFCH" w:date="2021-03-31T09:41:00Z"/>
        </w:rPr>
      </w:pPr>
      <w:ins w:id="27919" w:author="32.254_CR0016_(Rel-16)_5GS_Ph1_NEFCH" w:date="2021-03-31T09:41:00Z">
        <w:r w:rsidRPr="00AD7F13">
          <w:t xml:space="preserve">      //optional support</w:t>
        </w:r>
      </w:ins>
    </w:p>
    <w:p w14:paraId="01EB73D3" w14:textId="77777777" w:rsidR="00E23B63" w:rsidRPr="00AD7F13" w:rsidRDefault="00E23B63" w:rsidP="00E23B63">
      <w:pPr>
        <w:pStyle w:val="PL"/>
        <w:rPr>
          <w:ins w:id="27920" w:author="32.254_CR0016_(Rel-16)_5GS_Ph1_NEFCH" w:date="2021-03-31T09:41:00Z"/>
        </w:rPr>
      </w:pPr>
      <w:ins w:id="27921" w:author="32.254_CR0016_(Rel-16)_5GS_Ph1_NEFCH" w:date="2021-03-31T09:41:00Z">
        <w:r w:rsidRPr="00AD7F13">
          <w:t xml:space="preserve">      type yang:date-and-time;</w:t>
        </w:r>
      </w:ins>
    </w:p>
    <w:p w14:paraId="40C71D19" w14:textId="77777777" w:rsidR="00E23B63" w:rsidRPr="00AD7F13" w:rsidRDefault="00E23B63" w:rsidP="00E23B63">
      <w:pPr>
        <w:pStyle w:val="PL"/>
        <w:rPr>
          <w:ins w:id="27922" w:author="32.254_CR0016_(Rel-16)_5GS_Ph1_NEFCH" w:date="2021-03-31T09:41:00Z"/>
        </w:rPr>
      </w:pPr>
      <w:ins w:id="27923" w:author="32.254_CR0016_(Rel-16)_5GS_Ph1_NEFCH" w:date="2021-03-31T09:41:00Z">
        <w:r w:rsidRPr="00AD7F13">
          <w:t xml:space="preserve">    }</w:t>
        </w:r>
      </w:ins>
    </w:p>
    <w:p w14:paraId="31B431CF" w14:textId="77777777" w:rsidR="00E23B63" w:rsidRPr="00AD7F13" w:rsidRDefault="00E23B63" w:rsidP="00E23B63">
      <w:pPr>
        <w:pStyle w:val="PL"/>
        <w:rPr>
          <w:ins w:id="27924" w:author="32.254_CR0016_(Rel-16)_5GS_Ph1_NEFCH" w:date="2021-03-31T09:41:00Z"/>
        </w:rPr>
      </w:pPr>
      <w:ins w:id="27925" w:author="32.254_CR0016_(Rel-16)_5GS_Ph1_NEFCH" w:date="2021-03-31T09:41:00Z">
        <w:r w:rsidRPr="00AD7F13">
          <w:t xml:space="preserve">    </w:t>
        </w:r>
      </w:ins>
    </w:p>
    <w:p w14:paraId="68E7A7FD" w14:textId="77777777" w:rsidR="00E23B63" w:rsidRPr="00AD7F13" w:rsidRDefault="00E23B63" w:rsidP="00E23B63">
      <w:pPr>
        <w:pStyle w:val="PL"/>
        <w:rPr>
          <w:ins w:id="27926" w:author="32.254_CR0016_(Rel-16)_5GS_Ph1_NEFCH" w:date="2021-03-31T09:41:00Z"/>
        </w:rPr>
      </w:pPr>
      <w:ins w:id="27927" w:author="32.254_CR0016_(Rel-16)_5GS_Ph1_NEFCH" w:date="2021-03-31T09:41:00Z">
        <w:r w:rsidRPr="00AD7F13">
          <w:t xml:space="preserve">    list chfServiceInfo { //is the key unique</w:t>
        </w:r>
      </w:ins>
    </w:p>
    <w:p w14:paraId="1A24944A" w14:textId="77777777" w:rsidR="00E23B63" w:rsidRPr="00AD7F13" w:rsidRDefault="00E23B63" w:rsidP="00E23B63">
      <w:pPr>
        <w:pStyle w:val="PL"/>
        <w:rPr>
          <w:ins w:id="27928" w:author="32.254_CR0016_(Rel-16)_5GS_Ph1_NEFCH" w:date="2021-03-31T09:41:00Z"/>
        </w:rPr>
      </w:pPr>
      <w:ins w:id="27929" w:author="32.254_CR0016_(Rel-16)_5GS_Ph1_NEFCH" w:date="2021-03-31T09:41:00Z">
        <w:r w:rsidRPr="00AD7F13">
          <w:t xml:space="preserve">      description "Specific data for a CHF service instance.";</w:t>
        </w:r>
      </w:ins>
    </w:p>
    <w:p w14:paraId="0859ACA2" w14:textId="77777777" w:rsidR="00E23B63" w:rsidRPr="00AD7F13" w:rsidRDefault="00E23B63" w:rsidP="00E23B63">
      <w:pPr>
        <w:pStyle w:val="PL"/>
        <w:rPr>
          <w:ins w:id="27930" w:author="32.254_CR0016_(Rel-16)_5GS_Ph1_NEFCH" w:date="2021-03-31T09:41:00Z"/>
        </w:rPr>
      </w:pPr>
      <w:ins w:id="27931" w:author="32.254_CR0016_(Rel-16)_5GS_Ph1_NEFCH" w:date="2021-03-31T09:41:00Z">
        <w:r w:rsidRPr="00AD7F13">
          <w:t xml:space="preserve">      //optional support</w:t>
        </w:r>
      </w:ins>
    </w:p>
    <w:p w14:paraId="73407CD8" w14:textId="77777777" w:rsidR="00E23B63" w:rsidRPr="00AD7F13" w:rsidRDefault="00E23B63" w:rsidP="00E23B63">
      <w:pPr>
        <w:pStyle w:val="PL"/>
        <w:rPr>
          <w:ins w:id="27932" w:author="32.254_CR0016_(Rel-16)_5GS_Ph1_NEFCH" w:date="2021-03-31T09:41:00Z"/>
        </w:rPr>
      </w:pPr>
      <w:ins w:id="27933" w:author="32.254_CR0016_(Rel-16)_5GS_Ph1_NEFCH" w:date="2021-03-31T09:41:00Z">
        <w:r w:rsidRPr="00AD7F13">
          <w:t xml:space="preserve">      max-elements 1;</w:t>
        </w:r>
      </w:ins>
    </w:p>
    <w:p w14:paraId="0C025AF1" w14:textId="77777777" w:rsidR="00E23B63" w:rsidRPr="00AD7F13" w:rsidRDefault="00E23B63" w:rsidP="00E23B63">
      <w:pPr>
        <w:pStyle w:val="PL"/>
        <w:rPr>
          <w:ins w:id="27934" w:author="32.254_CR0016_(Rel-16)_5GS_Ph1_NEFCH" w:date="2021-03-31T09:41:00Z"/>
        </w:rPr>
      </w:pPr>
      <w:ins w:id="27935" w:author="32.254_CR0016_(Rel-16)_5GS_Ph1_NEFCH" w:date="2021-03-31T09:41:00Z">
        <w:r w:rsidRPr="00AD7F13">
          <w:t xml:space="preserve">      key "primaryChfServiceInstance secondaryChfServiceInstance";</w:t>
        </w:r>
      </w:ins>
    </w:p>
    <w:p w14:paraId="51677564" w14:textId="77777777" w:rsidR="00E23B63" w:rsidRPr="00AD7F13" w:rsidRDefault="00E23B63" w:rsidP="00E23B63">
      <w:pPr>
        <w:pStyle w:val="PL"/>
        <w:rPr>
          <w:ins w:id="27936" w:author="32.254_CR0016_(Rel-16)_5GS_Ph1_NEFCH" w:date="2021-03-31T09:41:00Z"/>
        </w:rPr>
      </w:pPr>
      <w:ins w:id="27937" w:author="32.254_CR0016_(Rel-16)_5GS_Ph1_NEFCH" w:date="2021-03-31T09:41:00Z">
        <w:r w:rsidRPr="00AD7F13">
          <w:t xml:space="preserve">      uses ChfServiceInfo;</w:t>
        </w:r>
      </w:ins>
    </w:p>
    <w:p w14:paraId="090F4CC1" w14:textId="77777777" w:rsidR="00E23B63" w:rsidRPr="00AD7F13" w:rsidRDefault="00E23B63" w:rsidP="00E23B63">
      <w:pPr>
        <w:pStyle w:val="PL"/>
        <w:rPr>
          <w:ins w:id="27938" w:author="32.254_CR0016_(Rel-16)_5GS_Ph1_NEFCH" w:date="2021-03-31T09:41:00Z"/>
        </w:rPr>
      </w:pPr>
      <w:ins w:id="27939" w:author="32.254_CR0016_(Rel-16)_5GS_Ph1_NEFCH" w:date="2021-03-31T09:41:00Z">
        <w:r w:rsidRPr="00AD7F13">
          <w:t xml:space="preserve">    }</w:t>
        </w:r>
      </w:ins>
    </w:p>
    <w:p w14:paraId="2B005045" w14:textId="77777777" w:rsidR="00E23B63" w:rsidRPr="00AD7F13" w:rsidRDefault="00E23B63" w:rsidP="00E23B63">
      <w:pPr>
        <w:pStyle w:val="PL"/>
        <w:rPr>
          <w:ins w:id="27940" w:author="32.254_CR0016_(Rel-16)_5GS_Ph1_NEFCH" w:date="2021-03-31T09:41:00Z"/>
        </w:rPr>
      </w:pPr>
      <w:ins w:id="27941" w:author="32.254_CR0016_(Rel-16)_5GS_Ph1_NEFCH" w:date="2021-03-31T09:41:00Z">
        <w:r w:rsidRPr="00AD7F13">
          <w:t xml:space="preserve">    </w:t>
        </w:r>
      </w:ins>
    </w:p>
    <w:p w14:paraId="46143DD5" w14:textId="77777777" w:rsidR="00E23B63" w:rsidRPr="00AD7F13" w:rsidRDefault="00E23B63" w:rsidP="00E23B63">
      <w:pPr>
        <w:pStyle w:val="PL"/>
        <w:rPr>
          <w:ins w:id="27942" w:author="32.254_CR0016_(Rel-16)_5GS_Ph1_NEFCH" w:date="2021-03-31T09:41:00Z"/>
        </w:rPr>
      </w:pPr>
      <w:ins w:id="27943" w:author="32.254_CR0016_(Rel-16)_5GS_Ph1_NEFCH" w:date="2021-03-31T09:41:00Z">
        <w:r w:rsidRPr="00AD7F13">
          <w:t xml:space="preserve">    leaf supportedFeatures {</w:t>
        </w:r>
      </w:ins>
    </w:p>
    <w:p w14:paraId="1194FB42" w14:textId="77777777" w:rsidR="00E23B63" w:rsidRPr="00AD7F13" w:rsidRDefault="00E23B63" w:rsidP="00E23B63">
      <w:pPr>
        <w:pStyle w:val="PL"/>
        <w:rPr>
          <w:ins w:id="27944" w:author="32.254_CR0016_(Rel-16)_5GS_Ph1_NEFCH" w:date="2021-03-31T09:41:00Z"/>
        </w:rPr>
      </w:pPr>
      <w:ins w:id="27945" w:author="32.254_CR0016_(Rel-16)_5GS_Ph1_NEFCH" w:date="2021-03-31T09:41:00Z">
        <w:r w:rsidRPr="00AD7F13">
          <w:t xml:space="preserve">      description "Supported Features of the NF Service instance.";</w:t>
        </w:r>
      </w:ins>
    </w:p>
    <w:p w14:paraId="1B77D584" w14:textId="77777777" w:rsidR="00E23B63" w:rsidRPr="00AD7F13" w:rsidRDefault="00E23B63" w:rsidP="00E23B63">
      <w:pPr>
        <w:pStyle w:val="PL"/>
        <w:rPr>
          <w:ins w:id="27946" w:author="32.254_CR0016_(Rel-16)_5GS_Ph1_NEFCH" w:date="2021-03-31T09:41:00Z"/>
        </w:rPr>
      </w:pPr>
      <w:ins w:id="27947" w:author="32.254_CR0016_(Rel-16)_5GS_Ph1_NEFCH" w:date="2021-03-31T09:41:00Z">
        <w:r w:rsidRPr="00AD7F13">
          <w:t xml:space="preserve">      //optional support</w:t>
        </w:r>
      </w:ins>
    </w:p>
    <w:p w14:paraId="5F46E7D1" w14:textId="77777777" w:rsidR="00E23B63" w:rsidRPr="00AD7F13" w:rsidRDefault="00E23B63" w:rsidP="00E23B63">
      <w:pPr>
        <w:pStyle w:val="PL"/>
        <w:rPr>
          <w:ins w:id="27948" w:author="32.254_CR0016_(Rel-16)_5GS_Ph1_NEFCH" w:date="2021-03-31T09:41:00Z"/>
        </w:rPr>
      </w:pPr>
      <w:ins w:id="27949" w:author="32.254_CR0016_(Rel-16)_5GS_Ph1_NEFCH" w:date="2021-03-31T09:41:00Z">
        <w:r w:rsidRPr="00AD7F13">
          <w:t xml:space="preserve">      type SupportedFeatures;</w:t>
        </w:r>
      </w:ins>
    </w:p>
    <w:p w14:paraId="3E3825FA" w14:textId="77777777" w:rsidR="00E23B63" w:rsidRPr="00AD7F13" w:rsidRDefault="00E23B63" w:rsidP="00E23B63">
      <w:pPr>
        <w:pStyle w:val="PL"/>
        <w:rPr>
          <w:ins w:id="27950" w:author="32.254_CR0016_(Rel-16)_5GS_Ph1_NEFCH" w:date="2021-03-31T09:41:00Z"/>
        </w:rPr>
      </w:pPr>
      <w:ins w:id="27951" w:author="32.254_CR0016_(Rel-16)_5GS_Ph1_NEFCH" w:date="2021-03-31T09:41:00Z">
        <w:r w:rsidRPr="00AD7F13">
          <w:t xml:space="preserve">    }</w:t>
        </w:r>
      </w:ins>
    </w:p>
    <w:p w14:paraId="0B15B4A0" w14:textId="77777777" w:rsidR="00E23B63" w:rsidRPr="00AD7F13" w:rsidRDefault="00E23B63" w:rsidP="00E23B63">
      <w:pPr>
        <w:pStyle w:val="PL"/>
        <w:rPr>
          <w:ins w:id="27952" w:author="32.254_CR0016_(Rel-16)_5GS_Ph1_NEFCH" w:date="2021-03-31T09:41:00Z"/>
        </w:rPr>
      </w:pPr>
      <w:ins w:id="27953" w:author="32.254_CR0016_(Rel-16)_5GS_Ph1_NEFCH" w:date="2021-03-31T09:41:00Z">
        <w:r w:rsidRPr="00AD7F13">
          <w:t xml:space="preserve">  }</w:t>
        </w:r>
      </w:ins>
    </w:p>
    <w:p w14:paraId="5ABF1891" w14:textId="77777777" w:rsidR="00E23B63" w:rsidRPr="00AD7F13" w:rsidRDefault="00E23B63" w:rsidP="00E23B63">
      <w:pPr>
        <w:pStyle w:val="PL"/>
        <w:rPr>
          <w:ins w:id="27954" w:author="32.254_CR0016_(Rel-16)_5GS_Ph1_NEFCH" w:date="2021-03-31T09:41:00Z"/>
        </w:rPr>
      </w:pPr>
      <w:ins w:id="27955" w:author="32.254_CR0016_(Rel-16)_5GS_Ph1_NEFCH" w:date="2021-03-31T09:41:00Z">
        <w:r w:rsidRPr="00AD7F13">
          <w:t xml:space="preserve">  </w:t>
        </w:r>
      </w:ins>
    </w:p>
    <w:p w14:paraId="701E6696" w14:textId="77777777" w:rsidR="00E23B63" w:rsidRPr="00AD7F13" w:rsidRDefault="00E23B63" w:rsidP="00E23B63">
      <w:pPr>
        <w:pStyle w:val="PL"/>
        <w:rPr>
          <w:ins w:id="27956" w:author="32.254_CR0016_(Rel-16)_5GS_Ph1_NEFCH" w:date="2021-03-31T09:41:00Z"/>
        </w:rPr>
      </w:pPr>
      <w:ins w:id="27957" w:author="32.254_CR0016_(Rel-16)_5GS_Ph1_NEFCH" w:date="2021-03-31T09:41:00Z">
        <w:r w:rsidRPr="00AD7F13">
          <w:t xml:space="preserve">  typedef SupportedFeatures {</w:t>
        </w:r>
      </w:ins>
    </w:p>
    <w:p w14:paraId="5952889E" w14:textId="77777777" w:rsidR="00E23B63" w:rsidRPr="00AD7F13" w:rsidRDefault="00E23B63" w:rsidP="00E23B63">
      <w:pPr>
        <w:pStyle w:val="PL"/>
        <w:rPr>
          <w:ins w:id="27958" w:author="32.254_CR0016_(Rel-16)_5GS_Ph1_NEFCH" w:date="2021-03-31T09:41:00Z"/>
        </w:rPr>
      </w:pPr>
      <w:ins w:id="27959" w:author="32.254_CR0016_(Rel-16)_5GS_Ph1_NEFCH" w:date="2021-03-31T09:41:00Z">
        <w:r w:rsidRPr="00AD7F13">
          <w:t xml:space="preserve">    type string {</w:t>
        </w:r>
      </w:ins>
    </w:p>
    <w:p w14:paraId="4E50069D" w14:textId="77777777" w:rsidR="00E23B63" w:rsidRPr="00AD7F13" w:rsidRDefault="00E23B63" w:rsidP="00E23B63">
      <w:pPr>
        <w:pStyle w:val="PL"/>
        <w:rPr>
          <w:ins w:id="27960" w:author="32.254_CR0016_(Rel-16)_5GS_Ph1_NEFCH" w:date="2021-03-31T09:41:00Z"/>
        </w:rPr>
      </w:pPr>
      <w:ins w:id="27961" w:author="32.254_CR0016_(Rel-16)_5GS_Ph1_NEFCH" w:date="2021-03-31T09:41:00Z">
        <w:r w:rsidRPr="00AD7F13">
          <w:t xml:space="preserve">      pattern '[A-Fa-f0-9]*';</w:t>
        </w:r>
      </w:ins>
    </w:p>
    <w:p w14:paraId="6F1AA07B" w14:textId="77777777" w:rsidR="00E23B63" w:rsidRPr="00AD7F13" w:rsidRDefault="00E23B63" w:rsidP="00E23B63">
      <w:pPr>
        <w:pStyle w:val="PL"/>
        <w:rPr>
          <w:ins w:id="27962" w:author="32.254_CR0016_(Rel-16)_5GS_Ph1_NEFCH" w:date="2021-03-31T09:41:00Z"/>
        </w:rPr>
      </w:pPr>
      <w:ins w:id="27963" w:author="32.254_CR0016_(Rel-16)_5GS_Ph1_NEFCH" w:date="2021-03-31T09:41:00Z">
        <w:r w:rsidRPr="00AD7F13">
          <w:t xml:space="preserve">    }</w:t>
        </w:r>
      </w:ins>
    </w:p>
    <w:p w14:paraId="6B8B7AA7" w14:textId="77777777" w:rsidR="00E23B63" w:rsidRPr="00AD7F13" w:rsidRDefault="00E23B63" w:rsidP="00E23B63">
      <w:pPr>
        <w:pStyle w:val="PL"/>
        <w:rPr>
          <w:ins w:id="27964" w:author="32.254_CR0016_(Rel-16)_5GS_Ph1_NEFCH" w:date="2021-03-31T09:41:00Z"/>
        </w:rPr>
      </w:pPr>
      <w:ins w:id="27965" w:author="32.254_CR0016_(Rel-16)_5GS_Ph1_NEFCH" w:date="2021-03-31T09:41:00Z">
        <w:r w:rsidRPr="00AD7F13">
          <w:t xml:space="preserve">  }</w:t>
        </w:r>
      </w:ins>
    </w:p>
    <w:p w14:paraId="60ED4F21" w14:textId="77777777" w:rsidR="00E23B63" w:rsidRPr="00AD7F13" w:rsidRDefault="00E23B63" w:rsidP="00E23B63">
      <w:pPr>
        <w:pStyle w:val="PL"/>
        <w:rPr>
          <w:ins w:id="27966" w:author="32.254_CR0016_(Rel-16)_5GS_Ph1_NEFCH" w:date="2021-03-31T09:41:00Z"/>
        </w:rPr>
      </w:pPr>
      <w:ins w:id="27967" w:author="32.254_CR0016_(Rel-16)_5GS_Ph1_NEFCH" w:date="2021-03-31T09:41:00Z">
        <w:r w:rsidRPr="00AD7F13">
          <w:t xml:space="preserve">  </w:t>
        </w:r>
      </w:ins>
    </w:p>
    <w:p w14:paraId="0B018593" w14:textId="77777777" w:rsidR="00E23B63" w:rsidRPr="00AD7F13" w:rsidRDefault="00E23B63" w:rsidP="00E23B63">
      <w:pPr>
        <w:pStyle w:val="PL"/>
        <w:rPr>
          <w:ins w:id="27968" w:author="32.254_CR0016_(Rel-16)_5GS_Ph1_NEFCH" w:date="2021-03-31T09:41:00Z"/>
        </w:rPr>
      </w:pPr>
      <w:ins w:id="27969" w:author="32.254_CR0016_(Rel-16)_5GS_Ph1_NEFCH" w:date="2021-03-31T09:41:00Z">
        <w:r w:rsidRPr="00AD7F13">
          <w:t xml:space="preserve">  grouping ipEndPoint {</w:t>
        </w:r>
      </w:ins>
    </w:p>
    <w:p w14:paraId="546E110C" w14:textId="77777777" w:rsidR="00E23B63" w:rsidRPr="00AD7F13" w:rsidRDefault="00E23B63" w:rsidP="00E23B63">
      <w:pPr>
        <w:pStyle w:val="PL"/>
        <w:rPr>
          <w:ins w:id="27970" w:author="32.254_CR0016_(Rel-16)_5GS_Ph1_NEFCH" w:date="2021-03-31T09:41:00Z"/>
        </w:rPr>
      </w:pPr>
      <w:ins w:id="27971" w:author="32.254_CR0016_(Rel-16)_5GS_Ph1_NEFCH" w:date="2021-03-31T09:41:00Z">
        <w:r w:rsidRPr="00AD7F13">
          <w:t xml:space="preserve">    choice address {</w:t>
        </w:r>
      </w:ins>
    </w:p>
    <w:p w14:paraId="1D90DF7D" w14:textId="77777777" w:rsidR="00E23B63" w:rsidRPr="00AD7F13" w:rsidRDefault="00E23B63" w:rsidP="00E23B63">
      <w:pPr>
        <w:pStyle w:val="PL"/>
        <w:rPr>
          <w:ins w:id="27972" w:author="32.254_CR0016_(Rel-16)_5GS_Ph1_NEFCH" w:date="2021-03-31T09:41:00Z"/>
        </w:rPr>
      </w:pPr>
      <w:ins w:id="27973" w:author="32.254_CR0016_(Rel-16)_5GS_Ph1_NEFCH" w:date="2021-03-31T09:41:00Z">
        <w:r w:rsidRPr="00AD7F13">
          <w:t xml:space="preserve">      leaf ipv4Address {</w:t>
        </w:r>
      </w:ins>
    </w:p>
    <w:p w14:paraId="59DA87FD" w14:textId="77777777" w:rsidR="00E23B63" w:rsidRPr="00AD7F13" w:rsidRDefault="00E23B63" w:rsidP="00E23B63">
      <w:pPr>
        <w:pStyle w:val="PL"/>
        <w:rPr>
          <w:ins w:id="27974" w:author="32.254_CR0016_(Rel-16)_5GS_Ph1_NEFCH" w:date="2021-03-31T09:41:00Z"/>
        </w:rPr>
      </w:pPr>
      <w:ins w:id="27975" w:author="32.254_CR0016_(Rel-16)_5GS_Ph1_NEFCH" w:date="2021-03-31T09:41:00Z">
        <w:r w:rsidRPr="00AD7F13">
          <w:t xml:space="preserve">        type inet:ipv4-address;</w:t>
        </w:r>
      </w:ins>
    </w:p>
    <w:p w14:paraId="2F9FDCFD" w14:textId="77777777" w:rsidR="00E23B63" w:rsidRPr="00AD7F13" w:rsidRDefault="00E23B63" w:rsidP="00E23B63">
      <w:pPr>
        <w:pStyle w:val="PL"/>
        <w:rPr>
          <w:ins w:id="27976" w:author="32.254_CR0016_(Rel-16)_5GS_Ph1_NEFCH" w:date="2021-03-31T09:41:00Z"/>
        </w:rPr>
      </w:pPr>
      <w:ins w:id="27977" w:author="32.254_CR0016_(Rel-16)_5GS_Ph1_NEFCH" w:date="2021-03-31T09:41:00Z">
        <w:r w:rsidRPr="00AD7F13">
          <w:t xml:space="preserve">      }</w:t>
        </w:r>
      </w:ins>
    </w:p>
    <w:p w14:paraId="22ED94DA" w14:textId="77777777" w:rsidR="00E23B63" w:rsidRPr="00AD7F13" w:rsidRDefault="00E23B63" w:rsidP="00E23B63">
      <w:pPr>
        <w:pStyle w:val="PL"/>
        <w:rPr>
          <w:ins w:id="27978" w:author="32.254_CR0016_(Rel-16)_5GS_Ph1_NEFCH" w:date="2021-03-31T09:41:00Z"/>
        </w:rPr>
      </w:pPr>
      <w:ins w:id="27979" w:author="32.254_CR0016_(Rel-16)_5GS_Ph1_NEFCH" w:date="2021-03-31T09:41:00Z">
        <w:r w:rsidRPr="00AD7F13">
          <w:t xml:space="preserve">      </w:t>
        </w:r>
      </w:ins>
    </w:p>
    <w:p w14:paraId="0F7438DA" w14:textId="77777777" w:rsidR="00E23B63" w:rsidRPr="00AD7F13" w:rsidRDefault="00E23B63" w:rsidP="00E23B63">
      <w:pPr>
        <w:pStyle w:val="PL"/>
        <w:rPr>
          <w:ins w:id="27980" w:author="32.254_CR0016_(Rel-16)_5GS_Ph1_NEFCH" w:date="2021-03-31T09:41:00Z"/>
        </w:rPr>
      </w:pPr>
      <w:ins w:id="27981" w:author="32.254_CR0016_(Rel-16)_5GS_Ph1_NEFCH" w:date="2021-03-31T09:41:00Z">
        <w:r w:rsidRPr="00AD7F13">
          <w:t xml:space="preserve">      leaf ipv6Address {</w:t>
        </w:r>
      </w:ins>
    </w:p>
    <w:p w14:paraId="78B5CBDF" w14:textId="77777777" w:rsidR="00E23B63" w:rsidRPr="00AD7F13" w:rsidRDefault="00E23B63" w:rsidP="00E23B63">
      <w:pPr>
        <w:pStyle w:val="PL"/>
        <w:rPr>
          <w:ins w:id="27982" w:author="32.254_CR0016_(Rel-16)_5GS_Ph1_NEFCH" w:date="2021-03-31T09:41:00Z"/>
        </w:rPr>
      </w:pPr>
      <w:ins w:id="27983" w:author="32.254_CR0016_(Rel-16)_5GS_Ph1_NEFCH" w:date="2021-03-31T09:41:00Z">
        <w:r w:rsidRPr="00AD7F13">
          <w:t xml:space="preserve">        type inet:ipv6-address;</w:t>
        </w:r>
      </w:ins>
    </w:p>
    <w:p w14:paraId="715B318E" w14:textId="77777777" w:rsidR="00E23B63" w:rsidRPr="00AD7F13" w:rsidRDefault="00E23B63" w:rsidP="00E23B63">
      <w:pPr>
        <w:pStyle w:val="PL"/>
        <w:rPr>
          <w:ins w:id="27984" w:author="32.254_CR0016_(Rel-16)_5GS_Ph1_NEFCH" w:date="2021-03-31T09:41:00Z"/>
        </w:rPr>
      </w:pPr>
      <w:ins w:id="27985" w:author="32.254_CR0016_(Rel-16)_5GS_Ph1_NEFCH" w:date="2021-03-31T09:41:00Z">
        <w:r w:rsidRPr="00AD7F13">
          <w:t xml:space="preserve">      }</w:t>
        </w:r>
      </w:ins>
    </w:p>
    <w:p w14:paraId="5289050D" w14:textId="77777777" w:rsidR="00E23B63" w:rsidRPr="00AD7F13" w:rsidRDefault="00E23B63" w:rsidP="00E23B63">
      <w:pPr>
        <w:pStyle w:val="PL"/>
        <w:rPr>
          <w:ins w:id="27986" w:author="32.254_CR0016_(Rel-16)_5GS_Ph1_NEFCH" w:date="2021-03-31T09:41:00Z"/>
        </w:rPr>
      </w:pPr>
      <w:ins w:id="27987" w:author="32.254_CR0016_(Rel-16)_5GS_Ph1_NEFCH" w:date="2021-03-31T09:41:00Z">
        <w:r w:rsidRPr="00AD7F13">
          <w:t xml:space="preserve">      </w:t>
        </w:r>
      </w:ins>
    </w:p>
    <w:p w14:paraId="6D93B649" w14:textId="77777777" w:rsidR="00E23B63" w:rsidRPr="00AD7F13" w:rsidRDefault="00E23B63" w:rsidP="00E23B63">
      <w:pPr>
        <w:pStyle w:val="PL"/>
        <w:rPr>
          <w:ins w:id="27988" w:author="32.254_CR0016_(Rel-16)_5GS_Ph1_NEFCH" w:date="2021-03-31T09:41:00Z"/>
        </w:rPr>
      </w:pPr>
      <w:ins w:id="27989" w:author="32.254_CR0016_(Rel-16)_5GS_Ph1_NEFCH" w:date="2021-03-31T09:41:00Z">
        <w:r w:rsidRPr="00AD7F13">
          <w:t xml:space="preserve">      leaf ipv6Prefix {</w:t>
        </w:r>
      </w:ins>
    </w:p>
    <w:p w14:paraId="56C5044E" w14:textId="77777777" w:rsidR="00E23B63" w:rsidRPr="00AD7F13" w:rsidRDefault="00E23B63" w:rsidP="00E23B63">
      <w:pPr>
        <w:pStyle w:val="PL"/>
        <w:rPr>
          <w:ins w:id="27990" w:author="32.254_CR0016_(Rel-16)_5GS_Ph1_NEFCH" w:date="2021-03-31T09:41:00Z"/>
        </w:rPr>
      </w:pPr>
      <w:ins w:id="27991" w:author="32.254_CR0016_(Rel-16)_5GS_Ph1_NEFCH" w:date="2021-03-31T09:41:00Z">
        <w:r w:rsidRPr="00AD7F13">
          <w:t xml:space="preserve">        type inet:ipv6-prefix;</w:t>
        </w:r>
      </w:ins>
    </w:p>
    <w:p w14:paraId="5F4312DB" w14:textId="77777777" w:rsidR="00E23B63" w:rsidRPr="00AD7F13" w:rsidRDefault="00E23B63" w:rsidP="00E23B63">
      <w:pPr>
        <w:pStyle w:val="PL"/>
        <w:rPr>
          <w:ins w:id="27992" w:author="32.254_CR0016_(Rel-16)_5GS_Ph1_NEFCH" w:date="2021-03-31T09:41:00Z"/>
        </w:rPr>
      </w:pPr>
      <w:ins w:id="27993" w:author="32.254_CR0016_(Rel-16)_5GS_Ph1_NEFCH" w:date="2021-03-31T09:41:00Z">
        <w:r w:rsidRPr="00AD7F13">
          <w:t xml:space="preserve">      }</w:t>
        </w:r>
      </w:ins>
    </w:p>
    <w:p w14:paraId="2B373254" w14:textId="77777777" w:rsidR="00E23B63" w:rsidRPr="00AD7F13" w:rsidRDefault="00E23B63" w:rsidP="00E23B63">
      <w:pPr>
        <w:pStyle w:val="PL"/>
        <w:rPr>
          <w:ins w:id="27994" w:author="32.254_CR0016_(Rel-16)_5GS_Ph1_NEFCH" w:date="2021-03-31T09:41:00Z"/>
        </w:rPr>
      </w:pPr>
      <w:ins w:id="27995" w:author="32.254_CR0016_(Rel-16)_5GS_Ph1_NEFCH" w:date="2021-03-31T09:41:00Z">
        <w:r w:rsidRPr="00AD7F13">
          <w:t xml:space="preserve">    }</w:t>
        </w:r>
      </w:ins>
    </w:p>
    <w:p w14:paraId="7F928106" w14:textId="77777777" w:rsidR="00E23B63" w:rsidRPr="00AD7F13" w:rsidRDefault="00E23B63" w:rsidP="00E23B63">
      <w:pPr>
        <w:pStyle w:val="PL"/>
        <w:rPr>
          <w:ins w:id="27996" w:author="32.254_CR0016_(Rel-16)_5GS_Ph1_NEFCH" w:date="2021-03-31T09:41:00Z"/>
        </w:rPr>
      </w:pPr>
    </w:p>
    <w:p w14:paraId="326CD272" w14:textId="77777777" w:rsidR="00E23B63" w:rsidRPr="00AD7F13" w:rsidRDefault="00E23B63" w:rsidP="00E23B63">
      <w:pPr>
        <w:pStyle w:val="PL"/>
        <w:rPr>
          <w:ins w:id="27997" w:author="32.254_CR0016_(Rel-16)_5GS_Ph1_NEFCH" w:date="2021-03-31T09:41:00Z"/>
        </w:rPr>
      </w:pPr>
      <w:ins w:id="27998" w:author="32.254_CR0016_(Rel-16)_5GS_Ph1_NEFCH" w:date="2021-03-31T09:41:00Z">
        <w:r w:rsidRPr="00AD7F13">
          <w:t xml:space="preserve">    leaf transport {</w:t>
        </w:r>
      </w:ins>
    </w:p>
    <w:p w14:paraId="13D21E48" w14:textId="77777777" w:rsidR="00E23B63" w:rsidRPr="00AD7F13" w:rsidRDefault="00E23B63" w:rsidP="00E23B63">
      <w:pPr>
        <w:pStyle w:val="PL"/>
        <w:rPr>
          <w:ins w:id="27999" w:author="32.254_CR0016_(Rel-16)_5GS_Ph1_NEFCH" w:date="2021-03-31T09:41:00Z"/>
        </w:rPr>
      </w:pPr>
      <w:ins w:id="28000" w:author="32.254_CR0016_(Rel-16)_5GS_Ph1_NEFCH" w:date="2021-03-31T09:41:00Z">
        <w:r w:rsidRPr="00AD7F13">
          <w:t xml:space="preserve">      type TransportProtocol;</w:t>
        </w:r>
      </w:ins>
    </w:p>
    <w:p w14:paraId="7EE072D7" w14:textId="77777777" w:rsidR="00E23B63" w:rsidRPr="00AD7F13" w:rsidRDefault="00E23B63" w:rsidP="00E23B63">
      <w:pPr>
        <w:pStyle w:val="PL"/>
        <w:rPr>
          <w:ins w:id="28001" w:author="32.254_CR0016_(Rel-16)_5GS_Ph1_NEFCH" w:date="2021-03-31T09:41:00Z"/>
        </w:rPr>
      </w:pPr>
      <w:ins w:id="28002" w:author="32.254_CR0016_(Rel-16)_5GS_Ph1_NEFCH" w:date="2021-03-31T09:41:00Z">
        <w:r w:rsidRPr="00AD7F13">
          <w:t xml:space="preserve">    }</w:t>
        </w:r>
      </w:ins>
    </w:p>
    <w:p w14:paraId="03A29546" w14:textId="77777777" w:rsidR="00E23B63" w:rsidRPr="00AD7F13" w:rsidRDefault="00E23B63" w:rsidP="00E23B63">
      <w:pPr>
        <w:pStyle w:val="PL"/>
        <w:rPr>
          <w:ins w:id="28003" w:author="32.254_CR0016_(Rel-16)_5GS_Ph1_NEFCH" w:date="2021-03-31T09:41:00Z"/>
        </w:rPr>
      </w:pPr>
    </w:p>
    <w:p w14:paraId="0F4558F4" w14:textId="77777777" w:rsidR="00E23B63" w:rsidRPr="00AD7F13" w:rsidRDefault="00E23B63" w:rsidP="00E23B63">
      <w:pPr>
        <w:pStyle w:val="PL"/>
        <w:rPr>
          <w:ins w:id="28004" w:author="32.254_CR0016_(Rel-16)_5GS_Ph1_NEFCH" w:date="2021-03-31T09:41:00Z"/>
        </w:rPr>
      </w:pPr>
      <w:ins w:id="28005" w:author="32.254_CR0016_(Rel-16)_5GS_Ph1_NEFCH" w:date="2021-03-31T09:41:00Z">
        <w:r w:rsidRPr="00AD7F13">
          <w:t xml:space="preserve">    leaf port {</w:t>
        </w:r>
      </w:ins>
    </w:p>
    <w:p w14:paraId="727236CB" w14:textId="77777777" w:rsidR="00E23B63" w:rsidRPr="00AD7F13" w:rsidRDefault="00E23B63" w:rsidP="00E23B63">
      <w:pPr>
        <w:pStyle w:val="PL"/>
        <w:rPr>
          <w:ins w:id="28006" w:author="32.254_CR0016_(Rel-16)_5GS_Ph1_NEFCH" w:date="2021-03-31T09:41:00Z"/>
        </w:rPr>
      </w:pPr>
      <w:ins w:id="28007" w:author="32.254_CR0016_(Rel-16)_5GS_Ph1_NEFCH" w:date="2021-03-31T09:41:00Z">
        <w:r w:rsidRPr="00AD7F13">
          <w:t xml:space="preserve">      type uint16;</w:t>
        </w:r>
      </w:ins>
    </w:p>
    <w:p w14:paraId="22AD05C1" w14:textId="77777777" w:rsidR="00E23B63" w:rsidRPr="00AD7F13" w:rsidRDefault="00E23B63" w:rsidP="00E23B63">
      <w:pPr>
        <w:pStyle w:val="PL"/>
        <w:rPr>
          <w:ins w:id="28008" w:author="32.254_CR0016_(Rel-16)_5GS_Ph1_NEFCH" w:date="2021-03-31T09:41:00Z"/>
        </w:rPr>
      </w:pPr>
      <w:ins w:id="28009" w:author="32.254_CR0016_(Rel-16)_5GS_Ph1_NEFCH" w:date="2021-03-31T09:41:00Z">
        <w:r w:rsidRPr="00AD7F13">
          <w:t xml:space="preserve">    }</w:t>
        </w:r>
      </w:ins>
    </w:p>
    <w:p w14:paraId="62C28844" w14:textId="77777777" w:rsidR="00E23B63" w:rsidRPr="00AD7F13" w:rsidRDefault="00E23B63" w:rsidP="00E23B63">
      <w:pPr>
        <w:pStyle w:val="PL"/>
        <w:rPr>
          <w:ins w:id="28010" w:author="32.254_CR0016_(Rel-16)_5GS_Ph1_NEFCH" w:date="2021-03-31T09:41:00Z"/>
        </w:rPr>
      </w:pPr>
      <w:ins w:id="28011" w:author="32.254_CR0016_(Rel-16)_5GS_Ph1_NEFCH" w:date="2021-03-31T09:41:00Z">
        <w:r w:rsidRPr="00AD7F13">
          <w:t xml:space="preserve">  }</w:t>
        </w:r>
      </w:ins>
    </w:p>
    <w:p w14:paraId="5BF279A9" w14:textId="77777777" w:rsidR="00E23B63" w:rsidRPr="00AD7F13" w:rsidRDefault="00E23B63" w:rsidP="00E23B63">
      <w:pPr>
        <w:pStyle w:val="PL"/>
        <w:rPr>
          <w:ins w:id="28012" w:author="32.254_CR0016_(Rel-16)_5GS_Ph1_NEFCH" w:date="2021-03-31T09:41:00Z"/>
        </w:rPr>
      </w:pPr>
      <w:ins w:id="28013" w:author="32.254_CR0016_(Rel-16)_5GS_Ph1_NEFCH" w:date="2021-03-31T09:41:00Z">
        <w:r w:rsidRPr="00AD7F13">
          <w:t xml:space="preserve">  </w:t>
        </w:r>
      </w:ins>
    </w:p>
    <w:p w14:paraId="003223E3" w14:textId="77777777" w:rsidR="00E23B63" w:rsidRPr="00AD7F13" w:rsidRDefault="00E23B63" w:rsidP="00E23B63">
      <w:pPr>
        <w:pStyle w:val="PL"/>
        <w:rPr>
          <w:ins w:id="28014" w:author="32.254_CR0016_(Rel-16)_5GS_Ph1_NEFCH" w:date="2021-03-31T09:41:00Z"/>
        </w:rPr>
      </w:pPr>
      <w:ins w:id="28015" w:author="32.254_CR0016_(Rel-16)_5GS_Ph1_NEFCH" w:date="2021-03-31T09:41:00Z">
        <w:r w:rsidRPr="00AD7F13">
          <w:t xml:space="preserve">  typedef TransportProtocol {</w:t>
        </w:r>
      </w:ins>
    </w:p>
    <w:p w14:paraId="1E9766A0" w14:textId="77777777" w:rsidR="00E23B63" w:rsidRPr="00AD7F13" w:rsidRDefault="00E23B63" w:rsidP="00E23B63">
      <w:pPr>
        <w:pStyle w:val="PL"/>
        <w:rPr>
          <w:ins w:id="28016" w:author="32.254_CR0016_(Rel-16)_5GS_Ph1_NEFCH" w:date="2021-03-31T09:41:00Z"/>
        </w:rPr>
      </w:pPr>
      <w:ins w:id="28017" w:author="32.254_CR0016_(Rel-16)_5GS_Ph1_NEFCH" w:date="2021-03-31T09:41:00Z">
        <w:r w:rsidRPr="00AD7F13">
          <w:t xml:space="preserve">    type enumeration {</w:t>
        </w:r>
      </w:ins>
    </w:p>
    <w:p w14:paraId="3148D395" w14:textId="77777777" w:rsidR="00E23B63" w:rsidRPr="00AD7F13" w:rsidRDefault="00E23B63" w:rsidP="00E23B63">
      <w:pPr>
        <w:pStyle w:val="PL"/>
        <w:rPr>
          <w:ins w:id="28018" w:author="32.254_CR0016_(Rel-16)_5GS_Ph1_NEFCH" w:date="2021-03-31T09:41:00Z"/>
        </w:rPr>
      </w:pPr>
      <w:ins w:id="28019" w:author="32.254_CR0016_(Rel-16)_5GS_Ph1_NEFCH" w:date="2021-03-31T09:41:00Z">
        <w:r w:rsidRPr="00AD7F13">
          <w:t xml:space="preserve">      enum TCP;</w:t>
        </w:r>
      </w:ins>
    </w:p>
    <w:p w14:paraId="51E9B99E" w14:textId="77777777" w:rsidR="00E23B63" w:rsidRPr="00AD7F13" w:rsidRDefault="00E23B63" w:rsidP="00E23B63">
      <w:pPr>
        <w:pStyle w:val="PL"/>
        <w:rPr>
          <w:ins w:id="28020" w:author="32.254_CR0016_(Rel-16)_5GS_Ph1_NEFCH" w:date="2021-03-31T09:41:00Z"/>
        </w:rPr>
      </w:pPr>
      <w:ins w:id="28021" w:author="32.254_CR0016_(Rel-16)_5GS_Ph1_NEFCH" w:date="2021-03-31T09:41:00Z">
        <w:r w:rsidRPr="00AD7F13">
          <w:t xml:space="preserve">      enum STCP;</w:t>
        </w:r>
      </w:ins>
    </w:p>
    <w:p w14:paraId="0E82CEF9" w14:textId="77777777" w:rsidR="00E23B63" w:rsidRPr="00AD7F13" w:rsidRDefault="00E23B63" w:rsidP="00E23B63">
      <w:pPr>
        <w:pStyle w:val="PL"/>
        <w:rPr>
          <w:ins w:id="28022" w:author="32.254_CR0016_(Rel-16)_5GS_Ph1_NEFCH" w:date="2021-03-31T09:41:00Z"/>
        </w:rPr>
      </w:pPr>
      <w:ins w:id="28023" w:author="32.254_CR0016_(Rel-16)_5GS_Ph1_NEFCH" w:date="2021-03-31T09:41:00Z">
        <w:r w:rsidRPr="00AD7F13">
          <w:t xml:space="preserve">      enum UDP;</w:t>
        </w:r>
      </w:ins>
    </w:p>
    <w:p w14:paraId="4B4AE180" w14:textId="77777777" w:rsidR="00E23B63" w:rsidRPr="00AD7F13" w:rsidRDefault="00E23B63" w:rsidP="00E23B63">
      <w:pPr>
        <w:pStyle w:val="PL"/>
        <w:rPr>
          <w:ins w:id="28024" w:author="32.254_CR0016_(Rel-16)_5GS_Ph1_NEFCH" w:date="2021-03-31T09:41:00Z"/>
        </w:rPr>
      </w:pPr>
      <w:ins w:id="28025" w:author="32.254_CR0016_(Rel-16)_5GS_Ph1_NEFCH" w:date="2021-03-31T09:41:00Z">
        <w:r w:rsidRPr="00AD7F13">
          <w:t xml:space="preserve">    }</w:t>
        </w:r>
      </w:ins>
    </w:p>
    <w:p w14:paraId="12B9CA70" w14:textId="77777777" w:rsidR="00E23B63" w:rsidRPr="00AD7F13" w:rsidRDefault="00E23B63" w:rsidP="00E23B63">
      <w:pPr>
        <w:pStyle w:val="PL"/>
        <w:rPr>
          <w:ins w:id="28026" w:author="32.254_CR0016_(Rel-16)_5GS_Ph1_NEFCH" w:date="2021-03-31T09:41:00Z"/>
        </w:rPr>
      </w:pPr>
      <w:ins w:id="28027" w:author="32.254_CR0016_(Rel-16)_5GS_Ph1_NEFCH" w:date="2021-03-31T09:41:00Z">
        <w:r w:rsidRPr="00AD7F13">
          <w:t xml:space="preserve">  }</w:t>
        </w:r>
      </w:ins>
    </w:p>
    <w:p w14:paraId="7C97E37B" w14:textId="77777777" w:rsidR="00E23B63" w:rsidRPr="00AD7F13" w:rsidRDefault="00E23B63" w:rsidP="00E23B63">
      <w:pPr>
        <w:pStyle w:val="PL"/>
        <w:rPr>
          <w:ins w:id="28028" w:author="32.254_CR0016_(Rel-16)_5GS_Ph1_NEFCH" w:date="2021-03-31T09:41:00Z"/>
        </w:rPr>
      </w:pPr>
      <w:ins w:id="28029" w:author="32.254_CR0016_(Rel-16)_5GS_Ph1_NEFCH" w:date="2021-03-31T09:41:00Z">
        <w:r w:rsidRPr="00AD7F13">
          <w:t xml:space="preserve">  </w:t>
        </w:r>
      </w:ins>
    </w:p>
    <w:p w14:paraId="69FED9BF" w14:textId="77777777" w:rsidR="00E23B63" w:rsidRPr="00AD7F13" w:rsidRDefault="00E23B63" w:rsidP="00E23B63">
      <w:pPr>
        <w:pStyle w:val="PL"/>
        <w:rPr>
          <w:ins w:id="28030" w:author="32.254_CR0016_(Rel-16)_5GS_Ph1_NEFCH" w:date="2021-03-31T09:41:00Z"/>
        </w:rPr>
      </w:pPr>
      <w:ins w:id="28031" w:author="32.254_CR0016_(Rel-16)_5GS_Ph1_NEFCH" w:date="2021-03-31T09:41:00Z">
        <w:r w:rsidRPr="00AD7F13">
          <w:t xml:space="preserve">  grouping NFServiceVersion {</w:t>
        </w:r>
      </w:ins>
    </w:p>
    <w:p w14:paraId="70F45C29" w14:textId="77777777" w:rsidR="00E23B63" w:rsidRPr="00AD7F13" w:rsidRDefault="00E23B63" w:rsidP="00E23B63">
      <w:pPr>
        <w:pStyle w:val="PL"/>
        <w:rPr>
          <w:ins w:id="28032" w:author="32.254_CR0016_(Rel-16)_5GS_Ph1_NEFCH" w:date="2021-03-31T09:41:00Z"/>
        </w:rPr>
      </w:pPr>
      <w:ins w:id="28033" w:author="32.254_CR0016_(Rel-16)_5GS_Ph1_NEFCH" w:date="2021-03-31T09:41:00Z">
        <w:r w:rsidRPr="00AD7F13">
          <w:t xml:space="preserve">    leaf apiVersionInUri {</w:t>
        </w:r>
      </w:ins>
    </w:p>
    <w:p w14:paraId="698080AF" w14:textId="77777777" w:rsidR="00E23B63" w:rsidRPr="00AD7F13" w:rsidRDefault="00E23B63" w:rsidP="00E23B63">
      <w:pPr>
        <w:pStyle w:val="PL"/>
        <w:rPr>
          <w:ins w:id="28034" w:author="32.254_CR0016_(Rel-16)_5GS_Ph1_NEFCH" w:date="2021-03-31T09:41:00Z"/>
        </w:rPr>
      </w:pPr>
      <w:ins w:id="28035" w:author="32.254_CR0016_(Rel-16)_5GS_Ph1_NEFCH" w:date="2021-03-31T09:41:00Z">
        <w:r w:rsidRPr="00AD7F13">
          <w:t xml:space="preserve">      mandatory true;</w:t>
        </w:r>
      </w:ins>
    </w:p>
    <w:p w14:paraId="01D5BA15" w14:textId="77777777" w:rsidR="00E23B63" w:rsidRPr="00AD7F13" w:rsidRDefault="00E23B63" w:rsidP="00E23B63">
      <w:pPr>
        <w:pStyle w:val="PL"/>
        <w:rPr>
          <w:ins w:id="28036" w:author="32.254_CR0016_(Rel-16)_5GS_Ph1_NEFCH" w:date="2021-03-31T09:41:00Z"/>
        </w:rPr>
      </w:pPr>
      <w:ins w:id="28037" w:author="32.254_CR0016_(Rel-16)_5GS_Ph1_NEFCH" w:date="2021-03-31T09:41:00Z">
        <w:r w:rsidRPr="00AD7F13">
          <w:t xml:space="preserve">      type string;</w:t>
        </w:r>
      </w:ins>
    </w:p>
    <w:p w14:paraId="7F505872" w14:textId="77777777" w:rsidR="00E23B63" w:rsidRPr="00AD7F13" w:rsidRDefault="00E23B63" w:rsidP="00E23B63">
      <w:pPr>
        <w:pStyle w:val="PL"/>
        <w:rPr>
          <w:ins w:id="28038" w:author="32.254_CR0016_(Rel-16)_5GS_Ph1_NEFCH" w:date="2021-03-31T09:41:00Z"/>
        </w:rPr>
      </w:pPr>
      <w:ins w:id="28039" w:author="32.254_CR0016_(Rel-16)_5GS_Ph1_NEFCH" w:date="2021-03-31T09:41:00Z">
        <w:r w:rsidRPr="00AD7F13">
          <w:t xml:space="preserve">    }</w:t>
        </w:r>
      </w:ins>
    </w:p>
    <w:p w14:paraId="485DFCAF" w14:textId="77777777" w:rsidR="00E23B63" w:rsidRPr="00AD7F13" w:rsidRDefault="00E23B63" w:rsidP="00E23B63">
      <w:pPr>
        <w:pStyle w:val="PL"/>
        <w:rPr>
          <w:ins w:id="28040" w:author="32.254_CR0016_(Rel-16)_5GS_Ph1_NEFCH" w:date="2021-03-31T09:41:00Z"/>
        </w:rPr>
      </w:pPr>
      <w:ins w:id="28041" w:author="32.254_CR0016_(Rel-16)_5GS_Ph1_NEFCH" w:date="2021-03-31T09:41:00Z">
        <w:r w:rsidRPr="00AD7F13">
          <w:t xml:space="preserve">    </w:t>
        </w:r>
      </w:ins>
    </w:p>
    <w:p w14:paraId="58B3AC4D" w14:textId="77777777" w:rsidR="00E23B63" w:rsidRPr="00AD7F13" w:rsidRDefault="00E23B63" w:rsidP="00E23B63">
      <w:pPr>
        <w:pStyle w:val="PL"/>
        <w:rPr>
          <w:ins w:id="28042" w:author="32.254_CR0016_(Rel-16)_5GS_Ph1_NEFCH" w:date="2021-03-31T09:41:00Z"/>
        </w:rPr>
      </w:pPr>
      <w:ins w:id="28043" w:author="32.254_CR0016_(Rel-16)_5GS_Ph1_NEFCH" w:date="2021-03-31T09:41:00Z">
        <w:r w:rsidRPr="00AD7F13">
          <w:t xml:space="preserve">    leaf apiFullVersion {</w:t>
        </w:r>
      </w:ins>
    </w:p>
    <w:p w14:paraId="7FE5E0EF" w14:textId="77777777" w:rsidR="00E23B63" w:rsidRPr="00AD7F13" w:rsidRDefault="00E23B63" w:rsidP="00E23B63">
      <w:pPr>
        <w:pStyle w:val="PL"/>
        <w:rPr>
          <w:ins w:id="28044" w:author="32.254_CR0016_(Rel-16)_5GS_Ph1_NEFCH" w:date="2021-03-31T09:41:00Z"/>
        </w:rPr>
      </w:pPr>
      <w:ins w:id="28045" w:author="32.254_CR0016_(Rel-16)_5GS_Ph1_NEFCH" w:date="2021-03-31T09:41:00Z">
        <w:r w:rsidRPr="00AD7F13">
          <w:t xml:space="preserve">      mandatory true;</w:t>
        </w:r>
      </w:ins>
    </w:p>
    <w:p w14:paraId="30F31E4C" w14:textId="77777777" w:rsidR="00E23B63" w:rsidRPr="00AD7F13" w:rsidRDefault="00E23B63" w:rsidP="00E23B63">
      <w:pPr>
        <w:pStyle w:val="PL"/>
        <w:rPr>
          <w:ins w:id="28046" w:author="32.254_CR0016_(Rel-16)_5GS_Ph1_NEFCH" w:date="2021-03-31T09:41:00Z"/>
        </w:rPr>
      </w:pPr>
      <w:ins w:id="28047" w:author="32.254_CR0016_(Rel-16)_5GS_Ph1_NEFCH" w:date="2021-03-31T09:41:00Z">
        <w:r w:rsidRPr="00AD7F13">
          <w:t xml:space="preserve">      type string;</w:t>
        </w:r>
      </w:ins>
    </w:p>
    <w:p w14:paraId="79DE0B9E" w14:textId="77777777" w:rsidR="00E23B63" w:rsidRPr="00AD7F13" w:rsidRDefault="00E23B63" w:rsidP="00E23B63">
      <w:pPr>
        <w:pStyle w:val="PL"/>
        <w:rPr>
          <w:ins w:id="28048" w:author="32.254_CR0016_(Rel-16)_5GS_Ph1_NEFCH" w:date="2021-03-31T09:41:00Z"/>
        </w:rPr>
      </w:pPr>
      <w:ins w:id="28049" w:author="32.254_CR0016_(Rel-16)_5GS_Ph1_NEFCH" w:date="2021-03-31T09:41:00Z">
        <w:r w:rsidRPr="00AD7F13">
          <w:t xml:space="preserve">    }</w:t>
        </w:r>
      </w:ins>
    </w:p>
    <w:p w14:paraId="5670AD93" w14:textId="77777777" w:rsidR="00E23B63" w:rsidRPr="00AD7F13" w:rsidRDefault="00E23B63" w:rsidP="00E23B63">
      <w:pPr>
        <w:pStyle w:val="PL"/>
        <w:rPr>
          <w:ins w:id="28050" w:author="32.254_CR0016_(Rel-16)_5GS_Ph1_NEFCH" w:date="2021-03-31T09:41:00Z"/>
        </w:rPr>
      </w:pPr>
      <w:ins w:id="28051" w:author="32.254_CR0016_(Rel-16)_5GS_Ph1_NEFCH" w:date="2021-03-31T09:41:00Z">
        <w:r w:rsidRPr="00AD7F13">
          <w:t xml:space="preserve">    </w:t>
        </w:r>
      </w:ins>
    </w:p>
    <w:p w14:paraId="3BBFBFF0" w14:textId="77777777" w:rsidR="00E23B63" w:rsidRPr="00AD7F13" w:rsidRDefault="00E23B63" w:rsidP="00E23B63">
      <w:pPr>
        <w:pStyle w:val="PL"/>
        <w:rPr>
          <w:ins w:id="28052" w:author="32.254_CR0016_(Rel-16)_5GS_Ph1_NEFCH" w:date="2021-03-31T09:41:00Z"/>
        </w:rPr>
      </w:pPr>
      <w:ins w:id="28053" w:author="32.254_CR0016_(Rel-16)_5GS_Ph1_NEFCH" w:date="2021-03-31T09:41:00Z">
        <w:r w:rsidRPr="00AD7F13">
          <w:t xml:space="preserve">    leaf expiry {</w:t>
        </w:r>
      </w:ins>
    </w:p>
    <w:p w14:paraId="4633245E" w14:textId="77777777" w:rsidR="00E23B63" w:rsidRPr="00AD7F13" w:rsidRDefault="00E23B63" w:rsidP="00E23B63">
      <w:pPr>
        <w:pStyle w:val="PL"/>
        <w:rPr>
          <w:ins w:id="28054" w:author="32.254_CR0016_(Rel-16)_5GS_Ph1_NEFCH" w:date="2021-03-31T09:41:00Z"/>
        </w:rPr>
      </w:pPr>
      <w:ins w:id="28055" w:author="32.254_CR0016_(Rel-16)_5GS_Ph1_NEFCH" w:date="2021-03-31T09:41:00Z">
        <w:r w:rsidRPr="00AD7F13">
          <w:t xml:space="preserve">      //optional to support</w:t>
        </w:r>
      </w:ins>
    </w:p>
    <w:p w14:paraId="3306FD3F" w14:textId="77777777" w:rsidR="00E23B63" w:rsidRPr="00AD7F13" w:rsidRDefault="00E23B63" w:rsidP="00E23B63">
      <w:pPr>
        <w:pStyle w:val="PL"/>
        <w:rPr>
          <w:ins w:id="28056" w:author="32.254_CR0016_(Rel-16)_5GS_Ph1_NEFCH" w:date="2021-03-31T09:41:00Z"/>
        </w:rPr>
      </w:pPr>
      <w:ins w:id="28057" w:author="32.254_CR0016_(Rel-16)_5GS_Ph1_NEFCH" w:date="2021-03-31T09:41:00Z">
        <w:r w:rsidRPr="00AD7F13">
          <w:t xml:space="preserve">      type yang:date-and-time;</w:t>
        </w:r>
      </w:ins>
    </w:p>
    <w:p w14:paraId="2E2E1E39" w14:textId="77777777" w:rsidR="00E23B63" w:rsidRPr="00AD7F13" w:rsidRDefault="00E23B63" w:rsidP="00E23B63">
      <w:pPr>
        <w:pStyle w:val="PL"/>
        <w:rPr>
          <w:ins w:id="28058" w:author="32.254_CR0016_(Rel-16)_5GS_Ph1_NEFCH" w:date="2021-03-31T09:41:00Z"/>
        </w:rPr>
      </w:pPr>
      <w:ins w:id="28059" w:author="32.254_CR0016_(Rel-16)_5GS_Ph1_NEFCH" w:date="2021-03-31T09:41:00Z">
        <w:r w:rsidRPr="00AD7F13">
          <w:t xml:space="preserve">    }</w:t>
        </w:r>
      </w:ins>
    </w:p>
    <w:p w14:paraId="3A4A3D5C" w14:textId="77777777" w:rsidR="00E23B63" w:rsidRPr="00AD7F13" w:rsidRDefault="00E23B63" w:rsidP="00E23B63">
      <w:pPr>
        <w:pStyle w:val="PL"/>
        <w:rPr>
          <w:ins w:id="28060" w:author="32.254_CR0016_(Rel-16)_5GS_Ph1_NEFCH" w:date="2021-03-31T09:41:00Z"/>
        </w:rPr>
      </w:pPr>
      <w:ins w:id="28061" w:author="32.254_CR0016_(Rel-16)_5GS_Ph1_NEFCH" w:date="2021-03-31T09:41:00Z">
        <w:r w:rsidRPr="00AD7F13">
          <w:t xml:space="preserve">  }</w:t>
        </w:r>
      </w:ins>
    </w:p>
    <w:p w14:paraId="4D20C54B" w14:textId="77777777" w:rsidR="00E23B63" w:rsidRPr="00AD7F13" w:rsidRDefault="00E23B63" w:rsidP="00E23B63">
      <w:pPr>
        <w:pStyle w:val="PL"/>
        <w:rPr>
          <w:ins w:id="28062" w:author="32.254_CR0016_(Rel-16)_5GS_Ph1_NEFCH" w:date="2021-03-31T09:41:00Z"/>
        </w:rPr>
      </w:pPr>
      <w:ins w:id="28063" w:author="32.254_CR0016_(Rel-16)_5GS_Ph1_NEFCH" w:date="2021-03-31T09:41:00Z">
        <w:r w:rsidRPr="00AD7F13">
          <w:t xml:space="preserve">  </w:t>
        </w:r>
      </w:ins>
    </w:p>
    <w:p w14:paraId="7D3DA409" w14:textId="77777777" w:rsidR="00E23B63" w:rsidRPr="00AD7F13" w:rsidRDefault="00E23B63" w:rsidP="00E23B63">
      <w:pPr>
        <w:pStyle w:val="PL"/>
        <w:rPr>
          <w:ins w:id="28064" w:author="32.254_CR0016_(Rel-16)_5GS_Ph1_NEFCH" w:date="2021-03-31T09:41:00Z"/>
        </w:rPr>
      </w:pPr>
      <w:ins w:id="28065" w:author="32.254_CR0016_(Rel-16)_5GS_Ph1_NEFCH" w:date="2021-03-31T09:41:00Z">
        <w:r w:rsidRPr="00AD7F13">
          <w:t xml:space="preserve">  typedef ServiceName {</w:t>
        </w:r>
      </w:ins>
    </w:p>
    <w:p w14:paraId="40CAECA6" w14:textId="77777777" w:rsidR="00E23B63" w:rsidRPr="00AD7F13" w:rsidRDefault="00E23B63" w:rsidP="00E23B63">
      <w:pPr>
        <w:pStyle w:val="PL"/>
        <w:rPr>
          <w:ins w:id="28066" w:author="32.254_CR0016_(Rel-16)_5GS_Ph1_NEFCH" w:date="2021-03-31T09:41:00Z"/>
        </w:rPr>
      </w:pPr>
      <w:ins w:id="28067" w:author="32.254_CR0016_(Rel-16)_5GS_Ph1_NEFCH" w:date="2021-03-31T09:41:00Z">
        <w:r w:rsidRPr="00AD7F13">
          <w:t xml:space="preserve">    type enumeration {</w:t>
        </w:r>
      </w:ins>
    </w:p>
    <w:p w14:paraId="43E56E0D" w14:textId="77777777" w:rsidR="00E23B63" w:rsidRPr="00AD7F13" w:rsidRDefault="00E23B63" w:rsidP="00E23B63">
      <w:pPr>
        <w:pStyle w:val="PL"/>
        <w:rPr>
          <w:ins w:id="28068" w:author="32.254_CR0016_(Rel-16)_5GS_Ph1_NEFCH" w:date="2021-03-31T09:41:00Z"/>
        </w:rPr>
      </w:pPr>
      <w:ins w:id="28069" w:author="32.254_CR0016_(Rel-16)_5GS_Ph1_NEFCH" w:date="2021-03-31T09:41:00Z">
        <w:r w:rsidRPr="00AD7F13">
          <w:t xml:space="preserve">      enum NNRF_NFM;</w:t>
        </w:r>
      </w:ins>
    </w:p>
    <w:p w14:paraId="53BBC914" w14:textId="77777777" w:rsidR="00E23B63" w:rsidRPr="00AD7F13" w:rsidRDefault="00E23B63" w:rsidP="00E23B63">
      <w:pPr>
        <w:pStyle w:val="PL"/>
        <w:rPr>
          <w:ins w:id="28070" w:author="32.254_CR0016_(Rel-16)_5GS_Ph1_NEFCH" w:date="2021-03-31T09:41:00Z"/>
        </w:rPr>
      </w:pPr>
      <w:ins w:id="28071" w:author="32.254_CR0016_(Rel-16)_5GS_Ph1_NEFCH" w:date="2021-03-31T09:41:00Z">
        <w:r w:rsidRPr="00AD7F13">
          <w:t xml:space="preserve">      enum NNRF_DISC;</w:t>
        </w:r>
      </w:ins>
    </w:p>
    <w:p w14:paraId="661DF4BB" w14:textId="77777777" w:rsidR="00E23B63" w:rsidRPr="00AD7F13" w:rsidRDefault="00E23B63" w:rsidP="00E23B63">
      <w:pPr>
        <w:pStyle w:val="PL"/>
        <w:rPr>
          <w:ins w:id="28072" w:author="32.254_CR0016_(Rel-16)_5GS_Ph1_NEFCH" w:date="2021-03-31T09:41:00Z"/>
        </w:rPr>
      </w:pPr>
      <w:ins w:id="28073" w:author="32.254_CR0016_(Rel-16)_5GS_Ph1_NEFCH" w:date="2021-03-31T09:41:00Z">
        <w:r w:rsidRPr="00AD7F13">
          <w:t xml:space="preserve">      enum NUDM_SDM;</w:t>
        </w:r>
      </w:ins>
    </w:p>
    <w:p w14:paraId="26429C6D" w14:textId="77777777" w:rsidR="00E23B63" w:rsidRPr="00AD7F13" w:rsidRDefault="00E23B63" w:rsidP="00E23B63">
      <w:pPr>
        <w:pStyle w:val="PL"/>
        <w:rPr>
          <w:ins w:id="28074" w:author="32.254_CR0016_(Rel-16)_5GS_Ph1_NEFCH" w:date="2021-03-31T09:41:00Z"/>
        </w:rPr>
      </w:pPr>
      <w:ins w:id="28075" w:author="32.254_CR0016_(Rel-16)_5GS_Ph1_NEFCH" w:date="2021-03-31T09:41:00Z">
        <w:r w:rsidRPr="00AD7F13">
          <w:t xml:space="preserve">      enum NUDM_UECM;</w:t>
        </w:r>
      </w:ins>
    </w:p>
    <w:p w14:paraId="6477CA0D" w14:textId="77777777" w:rsidR="00E23B63" w:rsidRPr="00AD7F13" w:rsidRDefault="00E23B63" w:rsidP="00E23B63">
      <w:pPr>
        <w:pStyle w:val="PL"/>
        <w:rPr>
          <w:ins w:id="28076" w:author="32.254_CR0016_(Rel-16)_5GS_Ph1_NEFCH" w:date="2021-03-31T09:41:00Z"/>
        </w:rPr>
      </w:pPr>
      <w:ins w:id="28077" w:author="32.254_CR0016_(Rel-16)_5GS_Ph1_NEFCH" w:date="2021-03-31T09:41:00Z">
        <w:r w:rsidRPr="00AD7F13">
          <w:t xml:space="preserve">      enum NUDM_UEAU;</w:t>
        </w:r>
      </w:ins>
    </w:p>
    <w:p w14:paraId="628F475C" w14:textId="77777777" w:rsidR="00E23B63" w:rsidRPr="00AD7F13" w:rsidRDefault="00E23B63" w:rsidP="00E23B63">
      <w:pPr>
        <w:pStyle w:val="PL"/>
        <w:rPr>
          <w:ins w:id="28078" w:author="32.254_CR0016_(Rel-16)_5GS_Ph1_NEFCH" w:date="2021-03-31T09:41:00Z"/>
          <w:lang w:val="es-ES"/>
        </w:rPr>
      </w:pPr>
      <w:ins w:id="28079" w:author="32.254_CR0016_(Rel-16)_5GS_Ph1_NEFCH" w:date="2021-03-31T09:41:00Z">
        <w:r w:rsidRPr="00AD7F13">
          <w:t xml:space="preserve">      </w:t>
        </w:r>
        <w:r w:rsidRPr="00AD7F13">
          <w:rPr>
            <w:lang w:val="es-ES"/>
          </w:rPr>
          <w:t>enum NUDM_EE;</w:t>
        </w:r>
      </w:ins>
    </w:p>
    <w:p w14:paraId="2DB1912E" w14:textId="77777777" w:rsidR="00E23B63" w:rsidRPr="00AD7F13" w:rsidRDefault="00E23B63" w:rsidP="00E23B63">
      <w:pPr>
        <w:pStyle w:val="PL"/>
        <w:rPr>
          <w:ins w:id="28080" w:author="32.254_CR0016_(Rel-16)_5GS_Ph1_NEFCH" w:date="2021-03-31T09:41:00Z"/>
          <w:lang w:val="es-ES"/>
        </w:rPr>
      </w:pPr>
      <w:ins w:id="28081" w:author="32.254_CR0016_(Rel-16)_5GS_Ph1_NEFCH" w:date="2021-03-31T09:41:00Z">
        <w:r w:rsidRPr="00AD7F13">
          <w:rPr>
            <w:lang w:val="es-ES"/>
          </w:rPr>
          <w:t xml:space="preserve">      enum NUDM_PP;</w:t>
        </w:r>
      </w:ins>
    </w:p>
    <w:p w14:paraId="101B55C0" w14:textId="77777777" w:rsidR="00E23B63" w:rsidRPr="00AD7F13" w:rsidRDefault="00E23B63" w:rsidP="00E23B63">
      <w:pPr>
        <w:pStyle w:val="PL"/>
        <w:rPr>
          <w:ins w:id="28082" w:author="32.254_CR0016_(Rel-16)_5GS_Ph1_NEFCH" w:date="2021-03-31T09:41:00Z"/>
        </w:rPr>
      </w:pPr>
      <w:ins w:id="28083" w:author="32.254_CR0016_(Rel-16)_5GS_Ph1_NEFCH" w:date="2021-03-31T09:41:00Z">
        <w:r w:rsidRPr="00AD7F13">
          <w:rPr>
            <w:lang w:val="es-ES"/>
          </w:rPr>
          <w:t xml:space="preserve">      </w:t>
        </w:r>
        <w:r w:rsidRPr="00AD7F13">
          <w:t>enum NAMF_COMM;</w:t>
        </w:r>
      </w:ins>
    </w:p>
    <w:p w14:paraId="03B55788" w14:textId="77777777" w:rsidR="00E23B63" w:rsidRPr="00AD7F13" w:rsidRDefault="00E23B63" w:rsidP="00E23B63">
      <w:pPr>
        <w:pStyle w:val="PL"/>
        <w:rPr>
          <w:ins w:id="28084" w:author="32.254_CR0016_(Rel-16)_5GS_Ph1_NEFCH" w:date="2021-03-31T09:41:00Z"/>
        </w:rPr>
      </w:pPr>
      <w:ins w:id="28085" w:author="32.254_CR0016_(Rel-16)_5GS_Ph1_NEFCH" w:date="2021-03-31T09:41:00Z">
        <w:r w:rsidRPr="00AD7F13">
          <w:t xml:space="preserve">      enum NAMF_EVTS;</w:t>
        </w:r>
      </w:ins>
    </w:p>
    <w:p w14:paraId="5EEBB965" w14:textId="77777777" w:rsidR="00E23B63" w:rsidRPr="00AD7F13" w:rsidRDefault="00E23B63" w:rsidP="00E23B63">
      <w:pPr>
        <w:pStyle w:val="PL"/>
        <w:rPr>
          <w:ins w:id="28086" w:author="32.254_CR0016_(Rel-16)_5GS_Ph1_NEFCH" w:date="2021-03-31T09:41:00Z"/>
        </w:rPr>
      </w:pPr>
      <w:ins w:id="28087" w:author="32.254_CR0016_(Rel-16)_5GS_Ph1_NEFCH" w:date="2021-03-31T09:41:00Z">
        <w:r w:rsidRPr="00AD7F13">
          <w:t xml:space="preserve">      enum NAMF_MT;</w:t>
        </w:r>
      </w:ins>
    </w:p>
    <w:p w14:paraId="1434525A" w14:textId="77777777" w:rsidR="00E23B63" w:rsidRPr="00AD7F13" w:rsidRDefault="00E23B63" w:rsidP="00E23B63">
      <w:pPr>
        <w:pStyle w:val="PL"/>
        <w:rPr>
          <w:ins w:id="28088" w:author="32.254_CR0016_(Rel-16)_5GS_Ph1_NEFCH" w:date="2021-03-31T09:41:00Z"/>
        </w:rPr>
      </w:pPr>
      <w:ins w:id="28089" w:author="32.254_CR0016_(Rel-16)_5GS_Ph1_NEFCH" w:date="2021-03-31T09:41:00Z">
        <w:r w:rsidRPr="00AD7F13">
          <w:t xml:space="preserve">      enum NAMF_LOC;</w:t>
        </w:r>
      </w:ins>
    </w:p>
    <w:p w14:paraId="3648076F" w14:textId="77777777" w:rsidR="00E23B63" w:rsidRPr="00AD7F13" w:rsidRDefault="00E23B63" w:rsidP="00E23B63">
      <w:pPr>
        <w:pStyle w:val="PL"/>
        <w:rPr>
          <w:ins w:id="28090" w:author="32.254_CR0016_(Rel-16)_5GS_Ph1_NEFCH" w:date="2021-03-31T09:41:00Z"/>
        </w:rPr>
      </w:pPr>
      <w:ins w:id="28091" w:author="32.254_CR0016_(Rel-16)_5GS_Ph1_NEFCH" w:date="2021-03-31T09:41:00Z">
        <w:r w:rsidRPr="00AD7F13">
          <w:t xml:space="preserve">      enum NSMF_PDUSESSION;</w:t>
        </w:r>
      </w:ins>
    </w:p>
    <w:p w14:paraId="045204C5" w14:textId="77777777" w:rsidR="00E23B63" w:rsidRPr="00AD7F13" w:rsidRDefault="00E23B63" w:rsidP="00E23B63">
      <w:pPr>
        <w:pStyle w:val="PL"/>
        <w:rPr>
          <w:ins w:id="28092" w:author="32.254_CR0016_(Rel-16)_5GS_Ph1_NEFCH" w:date="2021-03-31T09:41:00Z"/>
        </w:rPr>
      </w:pPr>
      <w:ins w:id="28093" w:author="32.254_CR0016_(Rel-16)_5GS_Ph1_NEFCH" w:date="2021-03-31T09:41:00Z">
        <w:r w:rsidRPr="00AD7F13">
          <w:t xml:space="preserve">      enum NSMF_EVENT-EXPOSURE;</w:t>
        </w:r>
      </w:ins>
    </w:p>
    <w:p w14:paraId="598DAC11" w14:textId="77777777" w:rsidR="00E23B63" w:rsidRPr="00AD7F13" w:rsidRDefault="00E23B63" w:rsidP="00E23B63">
      <w:pPr>
        <w:pStyle w:val="PL"/>
        <w:rPr>
          <w:ins w:id="28094" w:author="32.254_CR0016_(Rel-16)_5GS_Ph1_NEFCH" w:date="2021-03-31T09:41:00Z"/>
        </w:rPr>
      </w:pPr>
      <w:ins w:id="28095" w:author="32.254_CR0016_(Rel-16)_5GS_Ph1_NEFCH" w:date="2021-03-31T09:41:00Z">
        <w:r w:rsidRPr="00AD7F13">
          <w:t xml:space="preserve">      enum NAUSF_AUTH;</w:t>
        </w:r>
      </w:ins>
    </w:p>
    <w:p w14:paraId="2B0EF25A" w14:textId="77777777" w:rsidR="00E23B63" w:rsidRPr="00AD7F13" w:rsidRDefault="00E23B63" w:rsidP="00E23B63">
      <w:pPr>
        <w:pStyle w:val="PL"/>
        <w:rPr>
          <w:ins w:id="28096" w:author="32.254_CR0016_(Rel-16)_5GS_Ph1_NEFCH" w:date="2021-03-31T09:41:00Z"/>
        </w:rPr>
      </w:pPr>
      <w:ins w:id="28097" w:author="32.254_CR0016_(Rel-16)_5GS_Ph1_NEFCH" w:date="2021-03-31T09:41:00Z">
        <w:r w:rsidRPr="00AD7F13">
          <w:t xml:space="preserve">      enum NAUSF_SORPROTECTION;</w:t>
        </w:r>
      </w:ins>
    </w:p>
    <w:p w14:paraId="777428EE" w14:textId="77777777" w:rsidR="00E23B63" w:rsidRPr="00AD7F13" w:rsidRDefault="00E23B63" w:rsidP="00E23B63">
      <w:pPr>
        <w:pStyle w:val="PL"/>
        <w:rPr>
          <w:ins w:id="28098" w:author="32.254_CR0016_(Rel-16)_5GS_Ph1_NEFCH" w:date="2021-03-31T09:41:00Z"/>
        </w:rPr>
      </w:pPr>
      <w:ins w:id="28099" w:author="32.254_CR0016_(Rel-16)_5GS_Ph1_NEFCH" w:date="2021-03-31T09:41:00Z">
        <w:r w:rsidRPr="00AD7F13">
          <w:t xml:space="preserve">      enum NNEF_PFDMANAGEMENT;</w:t>
        </w:r>
      </w:ins>
    </w:p>
    <w:p w14:paraId="3E53222E" w14:textId="77777777" w:rsidR="00E23B63" w:rsidRPr="00AD7F13" w:rsidRDefault="00E23B63" w:rsidP="00E23B63">
      <w:pPr>
        <w:pStyle w:val="PL"/>
        <w:rPr>
          <w:ins w:id="28100" w:author="32.254_CR0016_(Rel-16)_5GS_Ph1_NEFCH" w:date="2021-03-31T09:41:00Z"/>
        </w:rPr>
      </w:pPr>
      <w:ins w:id="28101" w:author="32.254_CR0016_(Rel-16)_5GS_Ph1_NEFCH" w:date="2021-03-31T09:41:00Z">
        <w:r w:rsidRPr="00AD7F13">
          <w:t xml:space="preserve">      enum NPCF_AM-POLICY-CONTROL;</w:t>
        </w:r>
      </w:ins>
    </w:p>
    <w:p w14:paraId="165311F6" w14:textId="77777777" w:rsidR="00E23B63" w:rsidRPr="00AD7F13" w:rsidRDefault="00E23B63" w:rsidP="00E23B63">
      <w:pPr>
        <w:pStyle w:val="PL"/>
        <w:rPr>
          <w:ins w:id="28102" w:author="32.254_CR0016_(Rel-16)_5GS_Ph1_NEFCH" w:date="2021-03-31T09:41:00Z"/>
        </w:rPr>
      </w:pPr>
      <w:ins w:id="28103" w:author="32.254_CR0016_(Rel-16)_5GS_Ph1_NEFCH" w:date="2021-03-31T09:41:00Z">
        <w:r w:rsidRPr="00AD7F13">
          <w:t xml:space="preserve">      enum NPCF_SMPOLICYCONTROL;</w:t>
        </w:r>
      </w:ins>
    </w:p>
    <w:p w14:paraId="0BE4B647" w14:textId="77777777" w:rsidR="00E23B63" w:rsidRPr="00AD7F13" w:rsidRDefault="00E23B63" w:rsidP="00E23B63">
      <w:pPr>
        <w:pStyle w:val="PL"/>
        <w:rPr>
          <w:ins w:id="28104" w:author="32.254_CR0016_(Rel-16)_5GS_Ph1_NEFCH" w:date="2021-03-31T09:41:00Z"/>
        </w:rPr>
      </w:pPr>
      <w:ins w:id="28105" w:author="32.254_CR0016_(Rel-16)_5GS_Ph1_NEFCH" w:date="2021-03-31T09:41:00Z">
        <w:r w:rsidRPr="00AD7F13">
          <w:t xml:space="preserve">      enum NPCF_POLICYAUTHORIZATION;</w:t>
        </w:r>
      </w:ins>
    </w:p>
    <w:p w14:paraId="60318633" w14:textId="77777777" w:rsidR="00E23B63" w:rsidRPr="00AD7F13" w:rsidRDefault="00E23B63" w:rsidP="00E23B63">
      <w:pPr>
        <w:pStyle w:val="PL"/>
        <w:rPr>
          <w:ins w:id="28106" w:author="32.254_CR0016_(Rel-16)_5GS_Ph1_NEFCH" w:date="2021-03-31T09:41:00Z"/>
        </w:rPr>
      </w:pPr>
      <w:ins w:id="28107" w:author="32.254_CR0016_(Rel-16)_5GS_Ph1_NEFCH" w:date="2021-03-31T09:41:00Z">
        <w:r w:rsidRPr="00AD7F13">
          <w:t xml:space="preserve">      enum NPCF_BDTPOLICYCONTROL;</w:t>
        </w:r>
      </w:ins>
    </w:p>
    <w:p w14:paraId="66F64C82" w14:textId="77777777" w:rsidR="00E23B63" w:rsidRPr="00AD7F13" w:rsidRDefault="00E23B63" w:rsidP="00E23B63">
      <w:pPr>
        <w:pStyle w:val="PL"/>
        <w:rPr>
          <w:ins w:id="28108" w:author="32.254_CR0016_(Rel-16)_5GS_Ph1_NEFCH" w:date="2021-03-31T09:41:00Z"/>
        </w:rPr>
      </w:pPr>
      <w:ins w:id="28109" w:author="32.254_CR0016_(Rel-16)_5GS_Ph1_NEFCH" w:date="2021-03-31T09:41:00Z">
        <w:r w:rsidRPr="00AD7F13">
          <w:t xml:space="preserve">      enum NPCF_EVENTEXPOSURE;</w:t>
        </w:r>
      </w:ins>
    </w:p>
    <w:p w14:paraId="11E20C58" w14:textId="77777777" w:rsidR="00E23B63" w:rsidRPr="00AD7F13" w:rsidRDefault="00E23B63" w:rsidP="00E23B63">
      <w:pPr>
        <w:pStyle w:val="PL"/>
        <w:rPr>
          <w:ins w:id="28110" w:author="32.254_CR0016_(Rel-16)_5GS_Ph1_NEFCH" w:date="2021-03-31T09:41:00Z"/>
        </w:rPr>
      </w:pPr>
      <w:ins w:id="28111" w:author="32.254_CR0016_(Rel-16)_5GS_Ph1_NEFCH" w:date="2021-03-31T09:41:00Z">
        <w:r w:rsidRPr="00AD7F13">
          <w:t xml:space="preserve">      enum NPCF_UE_POLICY_CONTROL;</w:t>
        </w:r>
      </w:ins>
    </w:p>
    <w:p w14:paraId="28003BC6" w14:textId="77777777" w:rsidR="00E23B63" w:rsidRPr="00AD7F13" w:rsidRDefault="00E23B63" w:rsidP="00E23B63">
      <w:pPr>
        <w:pStyle w:val="PL"/>
        <w:rPr>
          <w:ins w:id="28112" w:author="32.254_CR0016_(Rel-16)_5GS_Ph1_NEFCH" w:date="2021-03-31T09:41:00Z"/>
        </w:rPr>
      </w:pPr>
      <w:ins w:id="28113" w:author="32.254_CR0016_(Rel-16)_5GS_Ph1_NEFCH" w:date="2021-03-31T09:41:00Z">
        <w:r w:rsidRPr="00AD7F13">
          <w:t xml:space="preserve">      enum NSMSF_SMS;</w:t>
        </w:r>
      </w:ins>
    </w:p>
    <w:p w14:paraId="2C01F06D" w14:textId="77777777" w:rsidR="00E23B63" w:rsidRPr="00AD7F13" w:rsidRDefault="00E23B63" w:rsidP="00E23B63">
      <w:pPr>
        <w:pStyle w:val="PL"/>
        <w:rPr>
          <w:ins w:id="28114" w:author="32.254_CR0016_(Rel-16)_5GS_Ph1_NEFCH" w:date="2021-03-31T09:41:00Z"/>
        </w:rPr>
      </w:pPr>
      <w:ins w:id="28115" w:author="32.254_CR0016_(Rel-16)_5GS_Ph1_NEFCH" w:date="2021-03-31T09:41:00Z">
        <w:r w:rsidRPr="00AD7F13">
          <w:t xml:space="preserve">      enum NNSSF_NSSELECTION;</w:t>
        </w:r>
      </w:ins>
    </w:p>
    <w:p w14:paraId="617142BD" w14:textId="77777777" w:rsidR="00E23B63" w:rsidRPr="00AD7F13" w:rsidRDefault="00E23B63" w:rsidP="00E23B63">
      <w:pPr>
        <w:pStyle w:val="PL"/>
        <w:rPr>
          <w:ins w:id="28116" w:author="32.254_CR0016_(Rel-16)_5GS_Ph1_NEFCH" w:date="2021-03-31T09:41:00Z"/>
        </w:rPr>
      </w:pPr>
      <w:ins w:id="28117" w:author="32.254_CR0016_(Rel-16)_5GS_Ph1_NEFCH" w:date="2021-03-31T09:41:00Z">
        <w:r w:rsidRPr="00AD7F13">
          <w:t xml:space="preserve">      enum NNSSF_NSSAIAVAILABILITY;</w:t>
        </w:r>
      </w:ins>
    </w:p>
    <w:p w14:paraId="511A2EE4" w14:textId="77777777" w:rsidR="00E23B63" w:rsidRPr="00AD7F13" w:rsidRDefault="00E23B63" w:rsidP="00E23B63">
      <w:pPr>
        <w:pStyle w:val="PL"/>
        <w:rPr>
          <w:ins w:id="28118" w:author="32.254_CR0016_(Rel-16)_5GS_Ph1_NEFCH" w:date="2021-03-31T09:41:00Z"/>
        </w:rPr>
      </w:pPr>
      <w:ins w:id="28119" w:author="32.254_CR0016_(Rel-16)_5GS_Ph1_NEFCH" w:date="2021-03-31T09:41:00Z">
        <w:r w:rsidRPr="00AD7F13">
          <w:t xml:space="preserve">      enum NUDR_DR;</w:t>
        </w:r>
      </w:ins>
    </w:p>
    <w:p w14:paraId="7485BFAF" w14:textId="77777777" w:rsidR="00E23B63" w:rsidRPr="00AD7F13" w:rsidRDefault="00E23B63" w:rsidP="00E23B63">
      <w:pPr>
        <w:pStyle w:val="PL"/>
        <w:rPr>
          <w:ins w:id="28120" w:author="32.254_CR0016_(Rel-16)_5GS_Ph1_NEFCH" w:date="2021-03-31T09:41:00Z"/>
        </w:rPr>
      </w:pPr>
      <w:ins w:id="28121" w:author="32.254_CR0016_(Rel-16)_5GS_Ph1_NEFCH" w:date="2021-03-31T09:41:00Z">
        <w:r w:rsidRPr="00AD7F13">
          <w:t xml:space="preserve">      enum NLMF_LOC;</w:t>
        </w:r>
      </w:ins>
    </w:p>
    <w:p w14:paraId="4A179B21" w14:textId="77777777" w:rsidR="00E23B63" w:rsidRPr="00AD7F13" w:rsidRDefault="00E23B63" w:rsidP="00E23B63">
      <w:pPr>
        <w:pStyle w:val="PL"/>
        <w:rPr>
          <w:ins w:id="28122" w:author="32.254_CR0016_(Rel-16)_5GS_Ph1_NEFCH" w:date="2021-03-31T09:41:00Z"/>
        </w:rPr>
      </w:pPr>
      <w:ins w:id="28123" w:author="32.254_CR0016_(Rel-16)_5GS_Ph1_NEFCH" w:date="2021-03-31T09:41:00Z">
        <w:r w:rsidRPr="00AD7F13">
          <w:t xml:space="preserve">      enum N5G_EIR_EIC;</w:t>
        </w:r>
      </w:ins>
    </w:p>
    <w:p w14:paraId="06A712E4" w14:textId="77777777" w:rsidR="00E23B63" w:rsidRPr="00AD7F13" w:rsidRDefault="00E23B63" w:rsidP="00E23B63">
      <w:pPr>
        <w:pStyle w:val="PL"/>
        <w:rPr>
          <w:ins w:id="28124" w:author="32.254_CR0016_(Rel-16)_5GS_Ph1_NEFCH" w:date="2021-03-31T09:41:00Z"/>
        </w:rPr>
      </w:pPr>
      <w:ins w:id="28125" w:author="32.254_CR0016_(Rel-16)_5GS_Ph1_NEFCH" w:date="2021-03-31T09:41:00Z">
        <w:r w:rsidRPr="00AD7F13">
          <w:t xml:space="preserve">      enum NBSF_MANAGEMENT;</w:t>
        </w:r>
      </w:ins>
    </w:p>
    <w:p w14:paraId="528C5665" w14:textId="77777777" w:rsidR="00E23B63" w:rsidRPr="00AD7F13" w:rsidRDefault="00E23B63" w:rsidP="00E23B63">
      <w:pPr>
        <w:pStyle w:val="PL"/>
        <w:rPr>
          <w:ins w:id="28126" w:author="32.254_CR0016_(Rel-16)_5GS_Ph1_NEFCH" w:date="2021-03-31T09:41:00Z"/>
        </w:rPr>
      </w:pPr>
      <w:ins w:id="28127" w:author="32.254_CR0016_(Rel-16)_5GS_Ph1_NEFCH" w:date="2021-03-31T09:41:00Z">
        <w:r w:rsidRPr="00AD7F13">
          <w:t xml:space="preserve">      enum NCHF_SPENDINGLIMITCONTROL;</w:t>
        </w:r>
      </w:ins>
    </w:p>
    <w:p w14:paraId="6CDB48EA" w14:textId="77777777" w:rsidR="00E23B63" w:rsidRPr="00AD7F13" w:rsidRDefault="00E23B63" w:rsidP="00E23B63">
      <w:pPr>
        <w:pStyle w:val="PL"/>
        <w:rPr>
          <w:ins w:id="28128" w:author="32.254_CR0016_(Rel-16)_5GS_Ph1_NEFCH" w:date="2021-03-31T09:41:00Z"/>
        </w:rPr>
      </w:pPr>
      <w:ins w:id="28129" w:author="32.254_CR0016_(Rel-16)_5GS_Ph1_NEFCH" w:date="2021-03-31T09:41:00Z">
        <w:r w:rsidRPr="00AD7F13">
          <w:t xml:space="preserve">      enum NCHF_CONVERGEDCHARGING;</w:t>
        </w:r>
      </w:ins>
    </w:p>
    <w:p w14:paraId="33892C40" w14:textId="77777777" w:rsidR="00E23B63" w:rsidRPr="00AD7F13" w:rsidRDefault="00E23B63" w:rsidP="00E23B63">
      <w:pPr>
        <w:pStyle w:val="PL"/>
        <w:rPr>
          <w:ins w:id="28130" w:author="32.254_CR0016_(Rel-16)_5GS_Ph1_NEFCH" w:date="2021-03-31T09:41:00Z"/>
        </w:rPr>
      </w:pPr>
      <w:ins w:id="28131" w:author="32.254_CR0016_(Rel-16)_5GS_Ph1_NEFCH" w:date="2021-03-31T09:41:00Z">
        <w:r w:rsidRPr="00AD7F13">
          <w:t xml:space="preserve">      enum NNWDAF_EVENTSSUBSCRIPTION;</w:t>
        </w:r>
      </w:ins>
    </w:p>
    <w:p w14:paraId="307354D0" w14:textId="77777777" w:rsidR="00E23B63" w:rsidRPr="00AD7F13" w:rsidRDefault="00E23B63" w:rsidP="00E23B63">
      <w:pPr>
        <w:pStyle w:val="PL"/>
        <w:rPr>
          <w:ins w:id="28132" w:author="32.254_CR0016_(Rel-16)_5GS_Ph1_NEFCH" w:date="2021-03-31T09:41:00Z"/>
        </w:rPr>
      </w:pPr>
      <w:ins w:id="28133" w:author="32.254_CR0016_(Rel-16)_5GS_Ph1_NEFCH" w:date="2021-03-31T09:41:00Z">
        <w:r w:rsidRPr="00AD7F13">
          <w:t xml:space="preserve">      enum NNWDAF_ANALYTICSINFO;</w:t>
        </w:r>
      </w:ins>
    </w:p>
    <w:p w14:paraId="538986EE" w14:textId="77777777" w:rsidR="00E23B63" w:rsidRPr="00AD7F13" w:rsidRDefault="00E23B63" w:rsidP="00E23B63">
      <w:pPr>
        <w:pStyle w:val="PL"/>
        <w:rPr>
          <w:ins w:id="28134" w:author="32.254_CR0016_(Rel-16)_5GS_Ph1_NEFCH" w:date="2021-03-31T09:41:00Z"/>
        </w:rPr>
      </w:pPr>
      <w:ins w:id="28135" w:author="32.254_CR0016_(Rel-16)_5GS_Ph1_NEFCH" w:date="2021-03-31T09:41:00Z">
        <w:r w:rsidRPr="00AD7F13">
          <w:t xml:space="preserve">    }</w:t>
        </w:r>
      </w:ins>
    </w:p>
    <w:p w14:paraId="5E0A2A5B" w14:textId="77777777" w:rsidR="00E23B63" w:rsidRPr="00AD7F13" w:rsidRDefault="00E23B63" w:rsidP="00E23B63">
      <w:pPr>
        <w:pStyle w:val="PL"/>
        <w:rPr>
          <w:ins w:id="28136" w:author="32.254_CR0016_(Rel-16)_5GS_Ph1_NEFCH" w:date="2021-03-31T09:41:00Z"/>
        </w:rPr>
      </w:pPr>
      <w:ins w:id="28137" w:author="32.254_CR0016_(Rel-16)_5GS_Ph1_NEFCH" w:date="2021-03-31T09:41:00Z">
        <w:r w:rsidRPr="00AD7F13">
          <w:t xml:space="preserve">  }</w:t>
        </w:r>
      </w:ins>
    </w:p>
    <w:p w14:paraId="4707D35A" w14:textId="77777777" w:rsidR="00E23B63" w:rsidRPr="00AD7F13" w:rsidRDefault="00E23B63" w:rsidP="00E23B63">
      <w:pPr>
        <w:pStyle w:val="PL"/>
        <w:rPr>
          <w:ins w:id="28138" w:author="32.254_CR0016_(Rel-16)_5GS_Ph1_NEFCH" w:date="2021-03-31T09:41:00Z"/>
        </w:rPr>
      </w:pPr>
      <w:ins w:id="28139" w:author="32.254_CR0016_(Rel-16)_5GS_Ph1_NEFCH" w:date="2021-03-31T09:41:00Z">
        <w:r w:rsidRPr="00AD7F13">
          <w:t xml:space="preserve">  </w:t>
        </w:r>
      </w:ins>
    </w:p>
    <w:p w14:paraId="12440BEC" w14:textId="77777777" w:rsidR="00E23B63" w:rsidRPr="00AD7F13" w:rsidRDefault="00E23B63" w:rsidP="00E23B63">
      <w:pPr>
        <w:pStyle w:val="PL"/>
        <w:rPr>
          <w:ins w:id="28140" w:author="32.254_CR0016_(Rel-16)_5GS_Ph1_NEFCH" w:date="2021-03-31T09:41:00Z"/>
        </w:rPr>
      </w:pPr>
      <w:ins w:id="28141" w:author="32.254_CR0016_(Rel-16)_5GS_Ph1_NEFCH" w:date="2021-03-31T09:41:00Z">
        <w:r w:rsidRPr="00AD7F13">
          <w:t xml:space="preserve">  typedef UriScheme {</w:t>
        </w:r>
      </w:ins>
    </w:p>
    <w:p w14:paraId="578A299C" w14:textId="77777777" w:rsidR="00E23B63" w:rsidRPr="00AD7F13" w:rsidRDefault="00E23B63" w:rsidP="00E23B63">
      <w:pPr>
        <w:pStyle w:val="PL"/>
        <w:rPr>
          <w:ins w:id="28142" w:author="32.254_CR0016_(Rel-16)_5GS_Ph1_NEFCH" w:date="2021-03-31T09:41:00Z"/>
        </w:rPr>
      </w:pPr>
      <w:ins w:id="28143" w:author="32.254_CR0016_(Rel-16)_5GS_Ph1_NEFCH" w:date="2021-03-31T09:41:00Z">
        <w:r w:rsidRPr="00AD7F13">
          <w:t xml:space="preserve">    type enumeration {</w:t>
        </w:r>
      </w:ins>
    </w:p>
    <w:p w14:paraId="6A6B2D72" w14:textId="77777777" w:rsidR="00E23B63" w:rsidRPr="00AD7F13" w:rsidRDefault="00E23B63" w:rsidP="00E23B63">
      <w:pPr>
        <w:pStyle w:val="PL"/>
        <w:rPr>
          <w:ins w:id="28144" w:author="32.254_CR0016_(Rel-16)_5GS_Ph1_NEFCH" w:date="2021-03-31T09:41:00Z"/>
        </w:rPr>
      </w:pPr>
      <w:ins w:id="28145" w:author="32.254_CR0016_(Rel-16)_5GS_Ph1_NEFCH" w:date="2021-03-31T09:41:00Z">
        <w:r w:rsidRPr="00AD7F13">
          <w:t xml:space="preserve">      enum HTTP;</w:t>
        </w:r>
      </w:ins>
    </w:p>
    <w:p w14:paraId="2CBB5E35" w14:textId="77777777" w:rsidR="00E23B63" w:rsidRPr="00AD7F13" w:rsidRDefault="00E23B63" w:rsidP="00E23B63">
      <w:pPr>
        <w:pStyle w:val="PL"/>
        <w:rPr>
          <w:ins w:id="28146" w:author="32.254_CR0016_(Rel-16)_5GS_Ph1_NEFCH" w:date="2021-03-31T09:41:00Z"/>
        </w:rPr>
      </w:pPr>
      <w:ins w:id="28147" w:author="32.254_CR0016_(Rel-16)_5GS_Ph1_NEFCH" w:date="2021-03-31T09:41:00Z">
        <w:r w:rsidRPr="00AD7F13">
          <w:t xml:space="preserve">      enum HTTPS;</w:t>
        </w:r>
      </w:ins>
    </w:p>
    <w:p w14:paraId="2B19F165" w14:textId="77777777" w:rsidR="00E23B63" w:rsidRPr="00AD7F13" w:rsidRDefault="00E23B63" w:rsidP="00E23B63">
      <w:pPr>
        <w:pStyle w:val="PL"/>
        <w:rPr>
          <w:ins w:id="28148" w:author="32.254_CR0016_(Rel-16)_5GS_Ph1_NEFCH" w:date="2021-03-31T09:41:00Z"/>
        </w:rPr>
      </w:pPr>
      <w:ins w:id="28149" w:author="32.254_CR0016_(Rel-16)_5GS_Ph1_NEFCH" w:date="2021-03-31T09:41:00Z">
        <w:r w:rsidRPr="00AD7F13">
          <w:t xml:space="preserve">    }</w:t>
        </w:r>
      </w:ins>
    </w:p>
    <w:p w14:paraId="1D4E76E0" w14:textId="77777777" w:rsidR="00E23B63" w:rsidRPr="00AD7F13" w:rsidRDefault="00E23B63" w:rsidP="00E23B63">
      <w:pPr>
        <w:pStyle w:val="PL"/>
        <w:rPr>
          <w:ins w:id="28150" w:author="32.254_CR0016_(Rel-16)_5GS_Ph1_NEFCH" w:date="2021-03-31T09:41:00Z"/>
        </w:rPr>
      </w:pPr>
      <w:ins w:id="28151" w:author="32.254_CR0016_(Rel-16)_5GS_Ph1_NEFCH" w:date="2021-03-31T09:41:00Z">
        <w:r w:rsidRPr="00AD7F13">
          <w:t xml:space="preserve">  }</w:t>
        </w:r>
      </w:ins>
    </w:p>
    <w:p w14:paraId="66333847" w14:textId="77777777" w:rsidR="00E23B63" w:rsidRPr="00AD7F13" w:rsidRDefault="00E23B63" w:rsidP="00E23B63">
      <w:pPr>
        <w:pStyle w:val="PL"/>
        <w:rPr>
          <w:ins w:id="28152" w:author="32.254_CR0016_(Rel-16)_5GS_Ph1_NEFCH" w:date="2021-03-31T09:41:00Z"/>
        </w:rPr>
      </w:pPr>
      <w:ins w:id="28153" w:author="32.254_CR0016_(Rel-16)_5GS_Ph1_NEFCH" w:date="2021-03-31T09:41:00Z">
        <w:r w:rsidRPr="00AD7F13">
          <w:t xml:space="preserve">  </w:t>
        </w:r>
      </w:ins>
    </w:p>
    <w:p w14:paraId="5602F1E1" w14:textId="77777777" w:rsidR="00E23B63" w:rsidRPr="00AD7F13" w:rsidRDefault="00E23B63" w:rsidP="00E23B63">
      <w:pPr>
        <w:pStyle w:val="PL"/>
        <w:rPr>
          <w:ins w:id="28154" w:author="32.254_CR0016_(Rel-16)_5GS_Ph1_NEFCH" w:date="2021-03-31T09:41:00Z"/>
        </w:rPr>
      </w:pPr>
      <w:ins w:id="28155" w:author="32.254_CR0016_(Rel-16)_5GS_Ph1_NEFCH" w:date="2021-03-31T09:41:00Z">
        <w:r w:rsidRPr="00AD7F13">
          <w:t xml:space="preserve">  typedef NFServiceStatus {</w:t>
        </w:r>
      </w:ins>
    </w:p>
    <w:p w14:paraId="4A0628C4" w14:textId="77777777" w:rsidR="00E23B63" w:rsidRPr="00AD7F13" w:rsidRDefault="00E23B63" w:rsidP="00E23B63">
      <w:pPr>
        <w:pStyle w:val="PL"/>
        <w:rPr>
          <w:ins w:id="28156" w:author="32.254_CR0016_(Rel-16)_5GS_Ph1_NEFCH" w:date="2021-03-31T09:41:00Z"/>
        </w:rPr>
      </w:pPr>
      <w:ins w:id="28157" w:author="32.254_CR0016_(Rel-16)_5GS_Ph1_NEFCH" w:date="2021-03-31T09:41:00Z">
        <w:r w:rsidRPr="00AD7F13">
          <w:t xml:space="preserve">    type enumeration {</w:t>
        </w:r>
      </w:ins>
    </w:p>
    <w:p w14:paraId="6956D3D9" w14:textId="77777777" w:rsidR="00E23B63" w:rsidRPr="00AD7F13" w:rsidRDefault="00E23B63" w:rsidP="00E23B63">
      <w:pPr>
        <w:pStyle w:val="PL"/>
        <w:rPr>
          <w:ins w:id="28158" w:author="32.254_CR0016_(Rel-16)_5GS_Ph1_NEFCH" w:date="2021-03-31T09:41:00Z"/>
        </w:rPr>
      </w:pPr>
      <w:ins w:id="28159" w:author="32.254_CR0016_(Rel-16)_5GS_Ph1_NEFCH" w:date="2021-03-31T09:41:00Z">
        <w:r w:rsidRPr="00AD7F13">
          <w:t xml:space="preserve">      enum REGISTERED;</w:t>
        </w:r>
      </w:ins>
    </w:p>
    <w:p w14:paraId="430A1435" w14:textId="77777777" w:rsidR="00E23B63" w:rsidRPr="00AD7F13" w:rsidRDefault="00E23B63" w:rsidP="00E23B63">
      <w:pPr>
        <w:pStyle w:val="PL"/>
        <w:rPr>
          <w:ins w:id="28160" w:author="32.254_CR0016_(Rel-16)_5GS_Ph1_NEFCH" w:date="2021-03-31T09:41:00Z"/>
        </w:rPr>
      </w:pPr>
      <w:ins w:id="28161" w:author="32.254_CR0016_(Rel-16)_5GS_Ph1_NEFCH" w:date="2021-03-31T09:41:00Z">
        <w:r w:rsidRPr="00AD7F13">
          <w:t xml:space="preserve">      enum SUSPENDED;</w:t>
        </w:r>
      </w:ins>
    </w:p>
    <w:p w14:paraId="74B61010" w14:textId="77777777" w:rsidR="00E23B63" w:rsidRPr="00AD7F13" w:rsidRDefault="00E23B63" w:rsidP="00E23B63">
      <w:pPr>
        <w:pStyle w:val="PL"/>
        <w:rPr>
          <w:ins w:id="28162" w:author="32.254_CR0016_(Rel-16)_5GS_Ph1_NEFCH" w:date="2021-03-31T09:41:00Z"/>
        </w:rPr>
      </w:pPr>
      <w:ins w:id="28163" w:author="32.254_CR0016_(Rel-16)_5GS_Ph1_NEFCH" w:date="2021-03-31T09:41:00Z">
        <w:r w:rsidRPr="00AD7F13">
          <w:t xml:space="preserve">      enum UNDISCOVERABLE;</w:t>
        </w:r>
      </w:ins>
    </w:p>
    <w:p w14:paraId="07933BB7" w14:textId="77777777" w:rsidR="00E23B63" w:rsidRPr="00AD7F13" w:rsidRDefault="00E23B63" w:rsidP="00E23B63">
      <w:pPr>
        <w:pStyle w:val="PL"/>
        <w:rPr>
          <w:ins w:id="28164" w:author="32.254_CR0016_(Rel-16)_5GS_Ph1_NEFCH" w:date="2021-03-31T09:41:00Z"/>
        </w:rPr>
      </w:pPr>
      <w:ins w:id="28165" w:author="32.254_CR0016_(Rel-16)_5GS_Ph1_NEFCH" w:date="2021-03-31T09:41:00Z">
        <w:r w:rsidRPr="00AD7F13">
          <w:t xml:space="preserve">    }</w:t>
        </w:r>
      </w:ins>
    </w:p>
    <w:p w14:paraId="36667F5F" w14:textId="77777777" w:rsidR="00E23B63" w:rsidRPr="00AD7F13" w:rsidRDefault="00E23B63" w:rsidP="00E23B63">
      <w:pPr>
        <w:pStyle w:val="PL"/>
        <w:rPr>
          <w:ins w:id="28166" w:author="32.254_CR0016_(Rel-16)_5GS_Ph1_NEFCH" w:date="2021-03-31T09:41:00Z"/>
        </w:rPr>
      </w:pPr>
      <w:ins w:id="28167" w:author="32.254_CR0016_(Rel-16)_5GS_Ph1_NEFCH" w:date="2021-03-31T09:41:00Z">
        <w:r w:rsidRPr="00AD7F13">
          <w:t xml:space="preserve">  }</w:t>
        </w:r>
      </w:ins>
    </w:p>
    <w:p w14:paraId="15313994" w14:textId="77777777" w:rsidR="00E23B63" w:rsidRPr="00AD7F13" w:rsidRDefault="00E23B63" w:rsidP="00E23B63">
      <w:pPr>
        <w:pStyle w:val="PL"/>
        <w:rPr>
          <w:ins w:id="28168" w:author="32.254_CR0016_(Rel-16)_5GS_Ph1_NEFCH" w:date="2021-03-31T09:41:00Z"/>
        </w:rPr>
      </w:pPr>
      <w:ins w:id="28169" w:author="32.254_CR0016_(Rel-16)_5GS_Ph1_NEFCH" w:date="2021-03-31T09:41:00Z">
        <w:r w:rsidRPr="00AD7F13">
          <w:t xml:space="preserve">  </w:t>
        </w:r>
      </w:ins>
    </w:p>
    <w:p w14:paraId="1C7AA2FB" w14:textId="77777777" w:rsidR="00E23B63" w:rsidRPr="00AD7F13" w:rsidRDefault="00E23B63" w:rsidP="00E23B63">
      <w:pPr>
        <w:pStyle w:val="PL"/>
        <w:rPr>
          <w:ins w:id="28170" w:author="32.254_CR0016_(Rel-16)_5GS_Ph1_NEFCH" w:date="2021-03-31T09:41:00Z"/>
        </w:rPr>
      </w:pPr>
      <w:ins w:id="28171" w:author="32.254_CR0016_(Rel-16)_5GS_Ph1_NEFCH" w:date="2021-03-31T09:41:00Z">
        <w:r w:rsidRPr="00AD7F13">
          <w:t xml:space="preserve">  grouping ChfServiceInfo {</w:t>
        </w:r>
      </w:ins>
    </w:p>
    <w:p w14:paraId="27CB4436" w14:textId="77777777" w:rsidR="00E23B63" w:rsidRPr="00AD7F13" w:rsidRDefault="00E23B63" w:rsidP="00E23B63">
      <w:pPr>
        <w:pStyle w:val="PL"/>
        <w:rPr>
          <w:ins w:id="28172" w:author="32.254_CR0016_(Rel-16)_5GS_Ph1_NEFCH" w:date="2021-03-31T09:41:00Z"/>
        </w:rPr>
      </w:pPr>
      <w:ins w:id="28173" w:author="32.254_CR0016_(Rel-16)_5GS_Ph1_NEFCH" w:date="2021-03-31T09:41:00Z">
        <w:r w:rsidRPr="00AD7F13">
          <w:t xml:space="preserve">    leaf primaryChfServiceInstance {</w:t>
        </w:r>
      </w:ins>
    </w:p>
    <w:p w14:paraId="3C049AF8" w14:textId="77777777" w:rsidR="00E23B63" w:rsidRPr="00AD7F13" w:rsidRDefault="00E23B63" w:rsidP="00E23B63">
      <w:pPr>
        <w:pStyle w:val="PL"/>
        <w:rPr>
          <w:ins w:id="28174" w:author="32.254_CR0016_(Rel-16)_5GS_Ph1_NEFCH" w:date="2021-03-31T09:41:00Z"/>
        </w:rPr>
      </w:pPr>
      <w:ins w:id="28175" w:author="32.254_CR0016_(Rel-16)_5GS_Ph1_NEFCH" w:date="2021-03-31T09:41:00Z">
        <w:r w:rsidRPr="00AD7F13">
          <w:t xml:space="preserve">      description "Shall be present if the CHF service instance serves as a </w:t>
        </w:r>
      </w:ins>
    </w:p>
    <w:p w14:paraId="17B9DD49" w14:textId="77777777" w:rsidR="00E23B63" w:rsidRPr="00AD7F13" w:rsidRDefault="00E23B63" w:rsidP="00E23B63">
      <w:pPr>
        <w:pStyle w:val="PL"/>
        <w:rPr>
          <w:ins w:id="28176" w:author="32.254_CR0016_(Rel-16)_5GS_Ph1_NEFCH" w:date="2021-03-31T09:41:00Z"/>
        </w:rPr>
      </w:pPr>
      <w:ins w:id="28177" w:author="32.254_CR0016_(Rel-16)_5GS_Ph1_NEFCH" w:date="2021-03-31T09:41:00Z">
        <w:r w:rsidRPr="00AD7F13">
          <w:t xml:space="preserve">        secondary CHF instance of another primary CHF service instance.";</w:t>
        </w:r>
      </w:ins>
    </w:p>
    <w:p w14:paraId="506AEE0B" w14:textId="77777777" w:rsidR="00E23B63" w:rsidRPr="00AD7F13" w:rsidRDefault="00E23B63" w:rsidP="00E23B63">
      <w:pPr>
        <w:pStyle w:val="PL"/>
        <w:rPr>
          <w:ins w:id="28178" w:author="32.254_CR0016_(Rel-16)_5GS_Ph1_NEFCH" w:date="2021-03-31T09:41:00Z"/>
        </w:rPr>
      </w:pPr>
      <w:ins w:id="28179" w:author="32.254_CR0016_(Rel-16)_5GS_Ph1_NEFCH" w:date="2021-03-31T09:41:00Z">
        <w:r w:rsidRPr="00AD7F13">
          <w:t xml:space="preserve">      //conditional to support</w:t>
        </w:r>
      </w:ins>
    </w:p>
    <w:p w14:paraId="313B0280" w14:textId="77777777" w:rsidR="00E23B63" w:rsidRPr="00AD7F13" w:rsidRDefault="00E23B63" w:rsidP="00E23B63">
      <w:pPr>
        <w:pStyle w:val="PL"/>
        <w:rPr>
          <w:ins w:id="28180" w:author="32.254_CR0016_(Rel-16)_5GS_Ph1_NEFCH" w:date="2021-03-31T09:41:00Z"/>
        </w:rPr>
      </w:pPr>
      <w:ins w:id="28181" w:author="32.254_CR0016_(Rel-16)_5GS_Ph1_NEFCH" w:date="2021-03-31T09:41:00Z">
        <w:r w:rsidRPr="00AD7F13">
          <w:t xml:space="preserve">      type string;</w:t>
        </w:r>
      </w:ins>
    </w:p>
    <w:p w14:paraId="3FDBAE8F" w14:textId="77777777" w:rsidR="00E23B63" w:rsidRPr="00AD7F13" w:rsidRDefault="00E23B63" w:rsidP="00E23B63">
      <w:pPr>
        <w:pStyle w:val="PL"/>
        <w:rPr>
          <w:ins w:id="28182" w:author="32.254_CR0016_(Rel-16)_5GS_Ph1_NEFCH" w:date="2021-03-31T09:41:00Z"/>
        </w:rPr>
      </w:pPr>
      <w:ins w:id="28183" w:author="32.254_CR0016_(Rel-16)_5GS_Ph1_NEFCH" w:date="2021-03-31T09:41:00Z">
        <w:r w:rsidRPr="00AD7F13">
          <w:t xml:space="preserve">    }</w:t>
        </w:r>
      </w:ins>
    </w:p>
    <w:p w14:paraId="69C4776B" w14:textId="77777777" w:rsidR="00E23B63" w:rsidRPr="00AD7F13" w:rsidRDefault="00E23B63" w:rsidP="00E23B63">
      <w:pPr>
        <w:pStyle w:val="PL"/>
        <w:rPr>
          <w:ins w:id="28184" w:author="32.254_CR0016_(Rel-16)_5GS_Ph1_NEFCH" w:date="2021-03-31T09:41:00Z"/>
        </w:rPr>
      </w:pPr>
      <w:ins w:id="28185" w:author="32.254_CR0016_(Rel-16)_5GS_Ph1_NEFCH" w:date="2021-03-31T09:41:00Z">
        <w:r w:rsidRPr="00AD7F13">
          <w:t xml:space="preserve">    </w:t>
        </w:r>
      </w:ins>
    </w:p>
    <w:p w14:paraId="31262B0C" w14:textId="77777777" w:rsidR="00E23B63" w:rsidRPr="00AD7F13" w:rsidRDefault="00E23B63" w:rsidP="00E23B63">
      <w:pPr>
        <w:pStyle w:val="PL"/>
        <w:rPr>
          <w:ins w:id="28186" w:author="32.254_CR0016_(Rel-16)_5GS_Ph1_NEFCH" w:date="2021-03-31T09:41:00Z"/>
        </w:rPr>
      </w:pPr>
      <w:ins w:id="28187" w:author="32.254_CR0016_(Rel-16)_5GS_Ph1_NEFCH" w:date="2021-03-31T09:41:00Z">
        <w:r w:rsidRPr="00AD7F13">
          <w:t xml:space="preserve">    leaf secondaryChfServiceInstance {</w:t>
        </w:r>
      </w:ins>
    </w:p>
    <w:p w14:paraId="204E49C5" w14:textId="77777777" w:rsidR="00E23B63" w:rsidRPr="00AD7F13" w:rsidRDefault="00E23B63" w:rsidP="00E23B63">
      <w:pPr>
        <w:pStyle w:val="PL"/>
        <w:rPr>
          <w:ins w:id="28188" w:author="32.254_CR0016_(Rel-16)_5GS_Ph1_NEFCH" w:date="2021-03-31T09:41:00Z"/>
        </w:rPr>
      </w:pPr>
      <w:ins w:id="28189" w:author="32.254_CR0016_(Rel-16)_5GS_Ph1_NEFCH" w:date="2021-03-31T09:41:00Z">
        <w:r w:rsidRPr="00AD7F13">
          <w:t xml:space="preserve">      description "Shall be present if the CHF service instance serves as a </w:t>
        </w:r>
      </w:ins>
    </w:p>
    <w:p w14:paraId="7670DF4F" w14:textId="77777777" w:rsidR="00E23B63" w:rsidRPr="00AD7F13" w:rsidRDefault="00E23B63" w:rsidP="00E23B63">
      <w:pPr>
        <w:pStyle w:val="PL"/>
        <w:rPr>
          <w:ins w:id="28190" w:author="32.254_CR0016_(Rel-16)_5GS_Ph1_NEFCH" w:date="2021-03-31T09:41:00Z"/>
        </w:rPr>
      </w:pPr>
      <w:ins w:id="28191" w:author="32.254_CR0016_(Rel-16)_5GS_Ph1_NEFCH" w:date="2021-03-31T09:41:00Z">
        <w:r w:rsidRPr="00AD7F13">
          <w:t xml:space="preserve">        primary CHF instance of another secondary CHF service instance.";</w:t>
        </w:r>
      </w:ins>
    </w:p>
    <w:p w14:paraId="6333C43F" w14:textId="77777777" w:rsidR="00E23B63" w:rsidRPr="00AD7F13" w:rsidRDefault="00E23B63" w:rsidP="00E23B63">
      <w:pPr>
        <w:pStyle w:val="PL"/>
        <w:rPr>
          <w:ins w:id="28192" w:author="32.254_CR0016_(Rel-16)_5GS_Ph1_NEFCH" w:date="2021-03-31T09:41:00Z"/>
        </w:rPr>
      </w:pPr>
      <w:ins w:id="28193" w:author="32.254_CR0016_(Rel-16)_5GS_Ph1_NEFCH" w:date="2021-03-31T09:41:00Z">
        <w:r w:rsidRPr="00AD7F13">
          <w:t xml:space="preserve">      //conditional to support</w:t>
        </w:r>
      </w:ins>
    </w:p>
    <w:p w14:paraId="53FC8A1D" w14:textId="77777777" w:rsidR="00E23B63" w:rsidRPr="00AD7F13" w:rsidRDefault="00E23B63" w:rsidP="00E23B63">
      <w:pPr>
        <w:pStyle w:val="PL"/>
        <w:rPr>
          <w:ins w:id="28194" w:author="32.254_CR0016_(Rel-16)_5GS_Ph1_NEFCH" w:date="2021-03-31T09:41:00Z"/>
        </w:rPr>
      </w:pPr>
      <w:ins w:id="28195" w:author="32.254_CR0016_(Rel-16)_5GS_Ph1_NEFCH" w:date="2021-03-31T09:41:00Z">
        <w:r w:rsidRPr="00AD7F13">
          <w:t xml:space="preserve">      type string;</w:t>
        </w:r>
      </w:ins>
    </w:p>
    <w:p w14:paraId="1A4B6396" w14:textId="77777777" w:rsidR="00E23B63" w:rsidRPr="00BF6AF9" w:rsidRDefault="00E23B63" w:rsidP="00E23B63">
      <w:pPr>
        <w:pStyle w:val="PL"/>
        <w:rPr>
          <w:ins w:id="28196" w:author="32.254_CR0016_(Rel-16)_5GS_Ph1_NEFCH" w:date="2021-03-31T09:41:00Z"/>
          <w:lang w:val="fr-FR"/>
          <w:rPrChange w:id="28197" w:author="CR0472" w:date="2021-03-19T09:10:00Z">
            <w:rPr>
              <w:ins w:id="28198" w:author="32.254_CR0016_(Rel-16)_5GS_Ph1_NEFCH" w:date="2021-03-31T09:41:00Z"/>
            </w:rPr>
          </w:rPrChange>
        </w:rPr>
      </w:pPr>
      <w:ins w:id="28199" w:author="32.254_CR0016_(Rel-16)_5GS_Ph1_NEFCH" w:date="2021-03-31T09:41:00Z">
        <w:r w:rsidRPr="00AD7F13">
          <w:t xml:space="preserve">    </w:t>
        </w:r>
        <w:r w:rsidRPr="00BF6AF9">
          <w:rPr>
            <w:lang w:val="fr-FR"/>
            <w:rPrChange w:id="28200" w:author="CR0472" w:date="2021-03-19T09:10:00Z">
              <w:rPr/>
            </w:rPrChange>
          </w:rPr>
          <w:t>}</w:t>
        </w:r>
      </w:ins>
    </w:p>
    <w:p w14:paraId="59383E4B" w14:textId="77777777" w:rsidR="00E23B63" w:rsidRPr="00BF6AF9" w:rsidRDefault="00E23B63" w:rsidP="00E23B63">
      <w:pPr>
        <w:pStyle w:val="PL"/>
        <w:rPr>
          <w:ins w:id="28201" w:author="32.254_CR0016_(Rel-16)_5GS_Ph1_NEFCH" w:date="2021-03-31T09:41:00Z"/>
          <w:lang w:val="fr-FR"/>
          <w:rPrChange w:id="28202" w:author="CR0472" w:date="2021-03-19T09:10:00Z">
            <w:rPr>
              <w:ins w:id="28203" w:author="32.254_CR0016_(Rel-16)_5GS_Ph1_NEFCH" w:date="2021-03-31T09:41:00Z"/>
            </w:rPr>
          </w:rPrChange>
        </w:rPr>
      </w:pPr>
      <w:ins w:id="28204" w:author="32.254_CR0016_(Rel-16)_5GS_Ph1_NEFCH" w:date="2021-03-31T09:41:00Z">
        <w:r w:rsidRPr="00BF6AF9">
          <w:rPr>
            <w:lang w:val="fr-FR"/>
            <w:rPrChange w:id="28205" w:author="CR0472" w:date="2021-03-19T09:10:00Z">
              <w:rPr/>
            </w:rPrChange>
          </w:rPr>
          <w:t xml:space="preserve">  }</w:t>
        </w:r>
      </w:ins>
    </w:p>
    <w:p w14:paraId="5DBAA40D" w14:textId="77777777" w:rsidR="00E23B63" w:rsidRPr="00BF6AF9" w:rsidRDefault="00E23B63" w:rsidP="00E23B63">
      <w:pPr>
        <w:pStyle w:val="PL"/>
        <w:rPr>
          <w:ins w:id="28206" w:author="32.254_CR0016_(Rel-16)_5GS_Ph1_NEFCH" w:date="2021-03-31T09:41:00Z"/>
          <w:lang w:val="fr-FR"/>
          <w:rPrChange w:id="28207" w:author="CR0472" w:date="2021-03-19T09:10:00Z">
            <w:rPr>
              <w:ins w:id="28208" w:author="32.254_CR0016_(Rel-16)_5GS_Ph1_NEFCH" w:date="2021-03-31T09:41:00Z"/>
            </w:rPr>
          </w:rPrChange>
        </w:rPr>
      </w:pPr>
      <w:ins w:id="28209" w:author="32.254_CR0016_(Rel-16)_5GS_Ph1_NEFCH" w:date="2021-03-31T09:41:00Z">
        <w:r w:rsidRPr="00BF6AF9">
          <w:rPr>
            <w:lang w:val="fr-FR"/>
            <w:rPrChange w:id="28210" w:author="CR0472" w:date="2021-03-19T09:10:00Z">
              <w:rPr/>
            </w:rPrChange>
          </w:rPr>
          <w:t>}</w:t>
        </w:r>
      </w:ins>
    </w:p>
    <w:p w14:paraId="5C347AA3" w14:textId="77777777" w:rsidR="00E23B63" w:rsidRPr="00BF6AF9" w:rsidRDefault="00E23B63" w:rsidP="00E23B63">
      <w:pPr>
        <w:pStyle w:val="PL"/>
        <w:rPr>
          <w:ins w:id="28211" w:author="32.254_CR0016_(Rel-16)_5GS_Ph1_NEFCH" w:date="2021-03-31T09:41:00Z"/>
          <w:lang w:val="fr-FR"/>
          <w:rPrChange w:id="28212" w:author="CR0472" w:date="2021-03-19T09:10:00Z">
            <w:rPr>
              <w:ins w:id="28213" w:author="32.254_CR0016_(Rel-16)_5GS_Ph1_NEFCH" w:date="2021-03-31T09:41:00Z"/>
            </w:rPr>
          </w:rPrChange>
        </w:rPr>
      </w:pPr>
      <w:ins w:id="28214" w:author="32.254_CR0016_(Rel-16)_5GS_Ph1_NEFCH" w:date="2021-03-31T09:41:00Z">
        <w:r w:rsidRPr="00BF6AF9">
          <w:rPr>
            <w:lang w:val="fr-FR"/>
            <w:rPrChange w:id="28215" w:author="CR0472" w:date="2021-03-19T09:10:00Z">
              <w:rPr/>
            </w:rPrChange>
          </w:rPr>
          <w:t>&lt;CODE ENDS&gt;</w:t>
        </w:r>
      </w:ins>
    </w:p>
    <w:p w14:paraId="0B344AB1" w14:textId="5013C8F1" w:rsidR="003F3082" w:rsidDel="00E23B63" w:rsidRDefault="003F3082" w:rsidP="003F3082">
      <w:pPr>
        <w:pStyle w:val="PL"/>
        <w:rPr>
          <w:del w:id="28216" w:author="32.254_CR0016_(Rel-16)_5GS_Ph1_NEFCH" w:date="2021-03-31T09:41:00Z"/>
          <w:noProof w:val="0"/>
        </w:rPr>
      </w:pPr>
      <w:del w:id="28217" w:author="32.254_CR0016_(Rel-16)_5GS_Ph1_NEFCH" w:date="2021-03-31T09:41:00Z">
        <w:r w:rsidDel="00E23B63">
          <w:rPr>
            <w:noProof w:val="0"/>
          </w:rPr>
          <w:delText>module _3gpp-5gc-nrm-nfservice {</w:delText>
        </w:r>
      </w:del>
    </w:p>
    <w:p w14:paraId="7022285D" w14:textId="74633E1E" w:rsidR="003F3082" w:rsidDel="00E23B63" w:rsidRDefault="003F3082" w:rsidP="003F3082">
      <w:pPr>
        <w:pStyle w:val="PL"/>
        <w:rPr>
          <w:del w:id="28218" w:author="32.254_CR0016_(Rel-16)_5GS_Ph1_NEFCH" w:date="2021-03-31T09:41:00Z"/>
          <w:noProof w:val="0"/>
        </w:rPr>
      </w:pPr>
      <w:del w:id="28219" w:author="32.254_CR0016_(Rel-16)_5GS_Ph1_NEFCH" w:date="2021-03-31T09:41:00Z">
        <w:r w:rsidDel="00E23B63">
          <w:rPr>
            <w:noProof w:val="0"/>
          </w:rPr>
          <w:delText xml:space="preserve">  yang-version 1.1;</w:delText>
        </w:r>
      </w:del>
    </w:p>
    <w:p w14:paraId="69735D3C" w14:textId="6DF8363B" w:rsidR="003F3082" w:rsidDel="00E23B63" w:rsidRDefault="003F3082" w:rsidP="003F3082">
      <w:pPr>
        <w:pStyle w:val="PL"/>
        <w:rPr>
          <w:del w:id="28220" w:author="32.254_CR0016_(Rel-16)_5GS_Ph1_NEFCH" w:date="2021-03-31T09:41:00Z"/>
          <w:noProof w:val="0"/>
        </w:rPr>
      </w:pPr>
      <w:del w:id="28221" w:author="32.254_CR0016_(Rel-16)_5GS_Ph1_NEFCH" w:date="2021-03-31T09:41:00Z">
        <w:r w:rsidDel="00E23B63">
          <w:rPr>
            <w:noProof w:val="0"/>
          </w:rPr>
          <w:delText xml:space="preserve">  </w:delText>
        </w:r>
      </w:del>
    </w:p>
    <w:p w14:paraId="09CCC4E8" w14:textId="0E5D86F8" w:rsidR="003F3082" w:rsidDel="00E23B63" w:rsidRDefault="003F3082" w:rsidP="003F3082">
      <w:pPr>
        <w:pStyle w:val="PL"/>
        <w:rPr>
          <w:del w:id="28222" w:author="32.254_CR0016_(Rel-16)_5GS_Ph1_NEFCH" w:date="2021-03-31T09:41:00Z"/>
          <w:noProof w:val="0"/>
        </w:rPr>
      </w:pPr>
      <w:del w:id="28223" w:author="32.254_CR0016_(Rel-16)_5GS_Ph1_NEFCH" w:date="2021-03-31T09:41:00Z">
        <w:r w:rsidDel="00E23B63">
          <w:rPr>
            <w:noProof w:val="0"/>
          </w:rPr>
          <w:delText xml:space="preserve">  namespace urn:3gpp:sa5:_3gpp-5gc-nrm-nfservice;</w:delText>
        </w:r>
      </w:del>
    </w:p>
    <w:p w14:paraId="0FAAA04C" w14:textId="2E9B6689" w:rsidR="003F3082" w:rsidDel="00E23B63" w:rsidRDefault="003F3082" w:rsidP="003F3082">
      <w:pPr>
        <w:pStyle w:val="PL"/>
        <w:rPr>
          <w:del w:id="28224" w:author="32.254_CR0016_(Rel-16)_5GS_Ph1_NEFCH" w:date="2021-03-31T09:41:00Z"/>
          <w:noProof w:val="0"/>
        </w:rPr>
      </w:pPr>
      <w:del w:id="28225" w:author="32.254_CR0016_(Rel-16)_5GS_Ph1_NEFCH" w:date="2021-03-31T09:41:00Z">
        <w:r w:rsidDel="00E23B63">
          <w:rPr>
            <w:noProof w:val="0"/>
          </w:rPr>
          <w:delText xml:space="preserve">  prefix nfs3gpp;</w:delText>
        </w:r>
      </w:del>
    </w:p>
    <w:p w14:paraId="1FD436F0" w14:textId="52DC94CE" w:rsidR="003F3082" w:rsidDel="00E23B63" w:rsidRDefault="003F3082" w:rsidP="003F3082">
      <w:pPr>
        <w:pStyle w:val="PL"/>
        <w:rPr>
          <w:del w:id="28226" w:author="32.254_CR0016_(Rel-16)_5GS_Ph1_NEFCH" w:date="2021-03-31T09:41:00Z"/>
          <w:noProof w:val="0"/>
        </w:rPr>
      </w:pPr>
      <w:del w:id="28227" w:author="32.254_CR0016_(Rel-16)_5GS_Ph1_NEFCH" w:date="2021-03-31T09:41:00Z">
        <w:r w:rsidDel="00E23B63">
          <w:rPr>
            <w:noProof w:val="0"/>
          </w:rPr>
          <w:delText xml:space="preserve">  </w:delText>
        </w:r>
      </w:del>
    </w:p>
    <w:p w14:paraId="2B4C58ED" w14:textId="4E2B4F3B" w:rsidR="003F3082" w:rsidDel="00E23B63" w:rsidRDefault="003F3082" w:rsidP="003F3082">
      <w:pPr>
        <w:pStyle w:val="PL"/>
        <w:rPr>
          <w:del w:id="28228" w:author="32.254_CR0016_(Rel-16)_5GS_Ph1_NEFCH" w:date="2021-03-31T09:41:00Z"/>
          <w:noProof w:val="0"/>
        </w:rPr>
      </w:pPr>
      <w:del w:id="28229" w:author="32.254_CR0016_(Rel-16)_5GS_Ph1_NEFCH" w:date="2021-03-31T09:41:00Z">
        <w:r w:rsidDel="00E23B63">
          <w:rPr>
            <w:noProof w:val="0"/>
          </w:rPr>
          <w:delText xml:space="preserve">  import _3gpp-common-yang-types { prefix types3gpp; }</w:delText>
        </w:r>
      </w:del>
    </w:p>
    <w:p w14:paraId="2AFC375E" w14:textId="766FCDA1" w:rsidR="003F3082" w:rsidDel="00E23B63" w:rsidRDefault="003F3082" w:rsidP="003F3082">
      <w:pPr>
        <w:pStyle w:val="PL"/>
        <w:rPr>
          <w:del w:id="28230" w:author="32.254_CR0016_(Rel-16)_5GS_Ph1_NEFCH" w:date="2021-03-31T09:41:00Z"/>
          <w:noProof w:val="0"/>
        </w:rPr>
      </w:pPr>
      <w:del w:id="28231" w:author="32.254_CR0016_(Rel-16)_5GS_Ph1_NEFCH" w:date="2021-03-31T09:41:00Z">
        <w:r w:rsidDel="00E23B63">
          <w:rPr>
            <w:noProof w:val="0"/>
          </w:rPr>
          <w:delText xml:space="preserve">  import ietf-yang-types { prefix yang; }</w:delText>
        </w:r>
      </w:del>
    </w:p>
    <w:p w14:paraId="28E4DEA0" w14:textId="766AE2B3" w:rsidR="003F3082" w:rsidDel="00E23B63" w:rsidRDefault="003F3082" w:rsidP="003F3082">
      <w:pPr>
        <w:pStyle w:val="PL"/>
        <w:rPr>
          <w:del w:id="28232" w:author="32.254_CR0016_(Rel-16)_5GS_Ph1_NEFCH" w:date="2021-03-31T09:41:00Z"/>
          <w:noProof w:val="0"/>
        </w:rPr>
      </w:pPr>
      <w:del w:id="28233" w:author="32.254_CR0016_(Rel-16)_5GS_Ph1_NEFCH" w:date="2021-03-31T09:41:00Z">
        <w:r w:rsidDel="00E23B63">
          <w:rPr>
            <w:noProof w:val="0"/>
          </w:rPr>
          <w:delText xml:space="preserve">  import ietf-inet-types { prefix inet; }</w:delText>
        </w:r>
      </w:del>
    </w:p>
    <w:p w14:paraId="6F3D72EB" w14:textId="6034FE51" w:rsidR="003F3082" w:rsidDel="00E23B63" w:rsidRDefault="003F3082" w:rsidP="003F3082">
      <w:pPr>
        <w:pStyle w:val="PL"/>
        <w:rPr>
          <w:del w:id="28234" w:author="32.254_CR0016_(Rel-16)_5GS_Ph1_NEFCH" w:date="2021-03-31T09:41:00Z"/>
        </w:rPr>
      </w:pPr>
      <w:del w:id="28235" w:author="32.254_CR0016_(Rel-16)_5GS_Ph1_NEFCH" w:date="2021-03-31T09:41:00Z">
        <w:r w:rsidDel="00E23B63">
          <w:delText xml:space="preserve">  import _3gpp-5g-common-yang-types { prefix types5g3gpp; }</w:delText>
        </w:r>
      </w:del>
    </w:p>
    <w:p w14:paraId="236E9690" w14:textId="57ABAD67" w:rsidR="003F3082" w:rsidDel="00E23B63" w:rsidRDefault="003F3082" w:rsidP="003F3082">
      <w:pPr>
        <w:pStyle w:val="PL"/>
        <w:rPr>
          <w:del w:id="28236" w:author="32.254_CR0016_(Rel-16)_5GS_Ph1_NEFCH" w:date="2021-03-31T09:41:00Z"/>
          <w:noProof w:val="0"/>
        </w:rPr>
      </w:pPr>
      <w:del w:id="28237" w:author="32.254_CR0016_(Rel-16)_5GS_Ph1_NEFCH" w:date="2021-03-31T09:41:00Z">
        <w:r w:rsidDel="00E23B63">
          <w:rPr>
            <w:noProof w:val="0"/>
          </w:rPr>
          <w:delText xml:space="preserve">  </w:delText>
        </w:r>
      </w:del>
    </w:p>
    <w:p w14:paraId="6492C915" w14:textId="5168F09C" w:rsidR="003F3082" w:rsidDel="00E23B63" w:rsidRDefault="003F3082" w:rsidP="003F3082">
      <w:pPr>
        <w:pStyle w:val="PL"/>
        <w:rPr>
          <w:del w:id="28238" w:author="32.254_CR0016_(Rel-16)_5GS_Ph1_NEFCH" w:date="2021-03-31T09:41:00Z"/>
          <w:noProof w:val="0"/>
        </w:rPr>
      </w:pPr>
      <w:del w:id="28239" w:author="32.254_CR0016_(Rel-16)_5GS_Ph1_NEFCH" w:date="2021-03-31T09:41:00Z">
        <w:r w:rsidDel="00E23B63">
          <w:rPr>
            <w:noProof w:val="0"/>
          </w:rPr>
          <w:delText xml:space="preserve">  organization "3gpp SA5";</w:delText>
        </w:r>
      </w:del>
    </w:p>
    <w:p w14:paraId="6E39225D" w14:textId="4DB0674B" w:rsidR="003F3082" w:rsidDel="00E23B63" w:rsidRDefault="003F3082" w:rsidP="003F3082">
      <w:pPr>
        <w:pStyle w:val="PL"/>
        <w:rPr>
          <w:del w:id="28240" w:author="32.254_CR0016_(Rel-16)_5GS_Ph1_NEFCH" w:date="2021-03-31T09:41:00Z"/>
        </w:rPr>
      </w:pPr>
      <w:del w:id="28241" w:author="32.254_CR0016_(Rel-16)_5GS_Ph1_NEFCH" w:date="2021-03-31T09:41:00Z">
        <w:r w:rsidDel="00E23B63">
          <w:delText xml:space="preserve">  contact "https://www.3gpp.org/DynaReport/TSG-WG--S5--officials.htm?Itemid=464";</w:delText>
        </w:r>
      </w:del>
    </w:p>
    <w:p w14:paraId="20E82DAB" w14:textId="1CFF7E0F" w:rsidR="003F3082" w:rsidDel="00E23B63" w:rsidRDefault="003F3082" w:rsidP="003F3082">
      <w:pPr>
        <w:pStyle w:val="PL"/>
        <w:rPr>
          <w:del w:id="28242" w:author="32.254_CR0016_(Rel-16)_5GS_Ph1_NEFCH" w:date="2021-03-31T09:41:00Z"/>
          <w:noProof w:val="0"/>
        </w:rPr>
      </w:pPr>
      <w:del w:id="28243" w:author="32.254_CR0016_(Rel-16)_5GS_Ph1_NEFCH" w:date="2021-03-31T09:41:00Z">
        <w:r w:rsidDel="00E23B63">
          <w:rPr>
            <w:noProof w:val="0"/>
          </w:rPr>
          <w:delText xml:space="preserve">  description "NF service class.";</w:delText>
        </w:r>
      </w:del>
    </w:p>
    <w:p w14:paraId="062CB18C" w14:textId="0862EFB9" w:rsidR="003F3082" w:rsidDel="00E23B63" w:rsidRDefault="003F3082" w:rsidP="003F3082">
      <w:pPr>
        <w:pStyle w:val="PL"/>
        <w:rPr>
          <w:del w:id="28244" w:author="32.254_CR0016_(Rel-16)_5GS_Ph1_NEFCH" w:date="2021-03-31T09:41:00Z"/>
          <w:noProof w:val="0"/>
        </w:rPr>
      </w:pPr>
      <w:del w:id="28245" w:author="32.254_CR0016_(Rel-16)_5GS_Ph1_NEFCH" w:date="2021-03-31T09:41:00Z">
        <w:r w:rsidDel="00E23B63">
          <w:rPr>
            <w:noProof w:val="0"/>
          </w:rPr>
          <w:delText xml:space="preserve">  reference "3GPP TS 29.510";</w:delText>
        </w:r>
      </w:del>
    </w:p>
    <w:p w14:paraId="7BA3F2B7" w14:textId="6BAB3AF9" w:rsidR="003F3082" w:rsidDel="00E23B63" w:rsidRDefault="003F3082" w:rsidP="003F3082">
      <w:pPr>
        <w:pStyle w:val="PL"/>
        <w:rPr>
          <w:del w:id="28246" w:author="32.254_CR0016_(Rel-16)_5GS_Ph1_NEFCH" w:date="2021-03-31T09:41:00Z"/>
          <w:noProof w:val="0"/>
        </w:rPr>
      </w:pPr>
      <w:del w:id="28247" w:author="32.254_CR0016_(Rel-16)_5GS_Ph1_NEFCH" w:date="2021-03-31T09:41:00Z">
        <w:r w:rsidDel="00E23B63">
          <w:rPr>
            <w:noProof w:val="0"/>
          </w:rPr>
          <w:delText xml:space="preserve">  </w:delText>
        </w:r>
      </w:del>
    </w:p>
    <w:p w14:paraId="5BA352C9" w14:textId="2D75E062" w:rsidR="003F3082" w:rsidDel="00E23B63" w:rsidRDefault="003F3082" w:rsidP="003F3082">
      <w:pPr>
        <w:pStyle w:val="PL"/>
        <w:rPr>
          <w:del w:id="28248" w:author="32.254_CR0016_(Rel-16)_5GS_Ph1_NEFCH" w:date="2021-03-31T09:41:00Z"/>
        </w:rPr>
      </w:pPr>
      <w:del w:id="28249" w:author="32.254_CR0016_(Rel-16)_5GS_Ph1_NEFCH" w:date="2021-03-31T09:41:00Z">
        <w:r w:rsidDel="00E23B63">
          <w:delText xml:space="preserve">  revision 2020-11-05 { reference CR-0412 ; }</w:delText>
        </w:r>
      </w:del>
    </w:p>
    <w:p w14:paraId="23ABD00C" w14:textId="2DB3B825" w:rsidR="003F3082" w:rsidDel="00E23B63" w:rsidRDefault="003F3082" w:rsidP="003F3082">
      <w:pPr>
        <w:pStyle w:val="PL"/>
        <w:rPr>
          <w:del w:id="28250" w:author="32.254_CR0016_(Rel-16)_5GS_Ph1_NEFCH" w:date="2021-03-31T09:41:00Z"/>
          <w:noProof w:val="0"/>
        </w:rPr>
      </w:pPr>
      <w:del w:id="28251" w:author="32.254_CR0016_(Rel-16)_5GS_Ph1_NEFCH" w:date="2021-03-31T09:41:00Z">
        <w:r w:rsidDel="00E23B63">
          <w:rPr>
            <w:noProof w:val="0"/>
          </w:rPr>
          <w:delText xml:space="preserve">  revision 2019-06-17 {</w:delText>
        </w:r>
        <w:r w:rsidDel="00E23B63">
          <w:delText xml:space="preserve"> reference</w:delText>
        </w:r>
        <w:r w:rsidDel="00E23B63">
          <w:rPr>
            <w:noProof w:val="0"/>
          </w:rPr>
          <w:delText xml:space="preserve"> "initial revision";</w:delText>
        </w:r>
        <w:r w:rsidDel="00E23B63">
          <w:delText xml:space="preserve"> </w:delText>
        </w:r>
        <w:r w:rsidDel="00E23B63">
          <w:rPr>
            <w:noProof w:val="0"/>
          </w:rPr>
          <w:delText>}</w:delText>
        </w:r>
      </w:del>
    </w:p>
    <w:p w14:paraId="11592CD6" w14:textId="00E500DE" w:rsidR="003F3082" w:rsidDel="00E23B63" w:rsidRDefault="003F3082" w:rsidP="003F3082">
      <w:pPr>
        <w:pStyle w:val="PL"/>
        <w:rPr>
          <w:del w:id="28252" w:author="32.254_CR0016_(Rel-16)_5GS_Ph1_NEFCH" w:date="2021-03-31T09:41:00Z"/>
          <w:noProof w:val="0"/>
        </w:rPr>
      </w:pPr>
      <w:del w:id="28253" w:author="32.254_CR0016_(Rel-16)_5GS_Ph1_NEFCH" w:date="2021-03-31T09:41:00Z">
        <w:r w:rsidDel="00E23B63">
          <w:rPr>
            <w:noProof w:val="0"/>
          </w:rPr>
          <w:delText xml:space="preserve">  </w:delText>
        </w:r>
      </w:del>
    </w:p>
    <w:p w14:paraId="2519C45E" w14:textId="12C09109" w:rsidR="003F3082" w:rsidDel="00E23B63" w:rsidRDefault="003F3082" w:rsidP="003F3082">
      <w:pPr>
        <w:pStyle w:val="PL"/>
        <w:rPr>
          <w:del w:id="28254" w:author="32.254_CR0016_(Rel-16)_5GS_Ph1_NEFCH" w:date="2021-03-31T09:41:00Z"/>
          <w:noProof w:val="0"/>
        </w:rPr>
      </w:pPr>
      <w:del w:id="28255" w:author="32.254_CR0016_(Rel-16)_5GS_Ph1_NEFCH" w:date="2021-03-31T09:41:00Z">
        <w:r w:rsidDel="00E23B63">
          <w:rPr>
            <w:noProof w:val="0"/>
          </w:rPr>
          <w:delText xml:space="preserve">  grouping NFServiceGrp {</w:delText>
        </w:r>
      </w:del>
    </w:p>
    <w:p w14:paraId="688F0D95" w14:textId="16D4F6E0" w:rsidR="003F3082" w:rsidDel="00E23B63" w:rsidRDefault="003F3082" w:rsidP="003F3082">
      <w:pPr>
        <w:pStyle w:val="PL"/>
        <w:rPr>
          <w:del w:id="28256" w:author="32.254_CR0016_(Rel-16)_5GS_Ph1_NEFCH" w:date="2021-03-31T09:41:00Z"/>
        </w:rPr>
      </w:pPr>
      <w:del w:id="28257" w:author="32.254_CR0016_(Rel-16)_5GS_Ph1_NEFCH" w:date="2021-03-31T09:41:00Z">
        <w:r w:rsidDel="00E23B63">
          <w:delText xml:space="preserve">    description "Represents the NFService IOC";</w:delText>
        </w:r>
      </w:del>
    </w:p>
    <w:p w14:paraId="5308F940" w14:textId="09A2657A" w:rsidR="003F3082" w:rsidDel="00E23B63" w:rsidRDefault="003F3082" w:rsidP="003F3082">
      <w:pPr>
        <w:pStyle w:val="PL"/>
        <w:rPr>
          <w:del w:id="28258" w:author="32.254_CR0016_(Rel-16)_5GS_Ph1_NEFCH" w:date="2021-03-31T09:41:00Z"/>
          <w:noProof w:val="0"/>
        </w:rPr>
      </w:pPr>
      <w:del w:id="28259" w:author="32.254_CR0016_(Rel-16)_5GS_Ph1_NEFCH" w:date="2021-03-31T09:41:00Z">
        <w:r w:rsidDel="00E23B63">
          <w:rPr>
            <w:noProof w:val="0"/>
          </w:rPr>
          <w:delText xml:space="preserve">    leaf serviceInstanceID {</w:delText>
        </w:r>
      </w:del>
    </w:p>
    <w:p w14:paraId="1A4EEA36" w14:textId="5E74CA33" w:rsidR="003F3082" w:rsidDel="00E23B63" w:rsidRDefault="003F3082" w:rsidP="003F3082">
      <w:pPr>
        <w:pStyle w:val="PL"/>
        <w:rPr>
          <w:del w:id="28260" w:author="32.254_CR0016_(Rel-16)_5GS_Ph1_NEFCH" w:date="2021-03-31T09:41:00Z"/>
        </w:rPr>
      </w:pPr>
      <w:del w:id="28261" w:author="32.254_CR0016_(Rel-16)_5GS_Ph1_NEFCH" w:date="2021-03-31T09:41:00Z">
        <w:r w:rsidDel="00E23B63">
          <w:rPr>
            <w:noProof w:val="0"/>
          </w:rPr>
          <w:delText xml:space="preserve">      description </w:delText>
        </w:r>
      </w:del>
    </w:p>
    <w:p w14:paraId="607BEAEA" w14:textId="6A6A863A" w:rsidR="003F3082" w:rsidDel="00E23B63" w:rsidRDefault="003F3082" w:rsidP="003F3082">
      <w:pPr>
        <w:pStyle w:val="PL"/>
        <w:rPr>
          <w:del w:id="28262" w:author="32.254_CR0016_(Rel-16)_5GS_Ph1_NEFCH" w:date="2021-03-31T09:41:00Z"/>
          <w:noProof w:val="0"/>
        </w:rPr>
      </w:pPr>
      <w:del w:id="28263" w:author="32.254_CR0016_(Rel-16)_5GS_Ph1_NEFCH" w:date="2021-03-31T09:41:00Z">
        <w:r w:rsidDel="00E23B63">
          <w:delText xml:space="preserve">        </w:delText>
        </w:r>
        <w:r w:rsidDel="00E23B63">
          <w:rPr>
            <w:noProof w:val="0"/>
          </w:rPr>
          <w:delText>"Unique ID of the service instance within a given NF Instance.";</w:delText>
        </w:r>
      </w:del>
    </w:p>
    <w:p w14:paraId="0CEFEFEC" w14:textId="54F58770" w:rsidR="003F3082" w:rsidDel="00E23B63" w:rsidRDefault="003F3082" w:rsidP="003F3082">
      <w:pPr>
        <w:pStyle w:val="PL"/>
        <w:rPr>
          <w:del w:id="28264" w:author="32.254_CR0016_(Rel-16)_5GS_Ph1_NEFCH" w:date="2021-03-31T09:41:00Z"/>
          <w:noProof w:val="0"/>
        </w:rPr>
      </w:pPr>
      <w:del w:id="28265" w:author="32.254_CR0016_(Rel-16)_5GS_Ph1_NEFCH" w:date="2021-03-31T09:41:00Z">
        <w:r w:rsidDel="00E23B63">
          <w:rPr>
            <w:noProof w:val="0"/>
          </w:rPr>
          <w:delText xml:space="preserve">      mandatory true;</w:delText>
        </w:r>
      </w:del>
    </w:p>
    <w:p w14:paraId="6BD3ED33" w14:textId="117C1684" w:rsidR="003F3082" w:rsidDel="00E23B63" w:rsidRDefault="003F3082" w:rsidP="003F3082">
      <w:pPr>
        <w:pStyle w:val="PL"/>
        <w:rPr>
          <w:del w:id="28266" w:author="32.254_CR0016_(Rel-16)_5GS_Ph1_NEFCH" w:date="2021-03-31T09:41:00Z"/>
          <w:noProof w:val="0"/>
        </w:rPr>
      </w:pPr>
      <w:del w:id="28267" w:author="32.254_CR0016_(Rel-16)_5GS_Ph1_NEFCH" w:date="2021-03-31T09:41:00Z">
        <w:r w:rsidDel="00E23B63">
          <w:rPr>
            <w:noProof w:val="0"/>
          </w:rPr>
          <w:delText xml:space="preserve">      type string;</w:delText>
        </w:r>
      </w:del>
    </w:p>
    <w:p w14:paraId="3C3FADC5" w14:textId="07927140" w:rsidR="003F3082" w:rsidDel="00E23B63" w:rsidRDefault="003F3082" w:rsidP="003F3082">
      <w:pPr>
        <w:pStyle w:val="PL"/>
        <w:rPr>
          <w:del w:id="28268" w:author="32.254_CR0016_(Rel-16)_5GS_Ph1_NEFCH" w:date="2021-03-31T09:41:00Z"/>
          <w:noProof w:val="0"/>
        </w:rPr>
      </w:pPr>
      <w:del w:id="28269" w:author="32.254_CR0016_(Rel-16)_5GS_Ph1_NEFCH" w:date="2021-03-31T09:41:00Z">
        <w:r w:rsidDel="00E23B63">
          <w:rPr>
            <w:noProof w:val="0"/>
          </w:rPr>
          <w:delText xml:space="preserve">    }</w:delText>
        </w:r>
      </w:del>
    </w:p>
    <w:p w14:paraId="71FA3C4D" w14:textId="206023D7" w:rsidR="003F3082" w:rsidDel="00E23B63" w:rsidRDefault="003F3082" w:rsidP="003F3082">
      <w:pPr>
        <w:pStyle w:val="PL"/>
        <w:rPr>
          <w:del w:id="28270" w:author="32.254_CR0016_(Rel-16)_5GS_Ph1_NEFCH" w:date="2021-03-31T09:41:00Z"/>
          <w:noProof w:val="0"/>
        </w:rPr>
      </w:pPr>
      <w:del w:id="28271" w:author="32.254_CR0016_(Rel-16)_5GS_Ph1_NEFCH" w:date="2021-03-31T09:41:00Z">
        <w:r w:rsidDel="00E23B63">
          <w:rPr>
            <w:noProof w:val="0"/>
          </w:rPr>
          <w:delText xml:space="preserve">    </w:delText>
        </w:r>
      </w:del>
    </w:p>
    <w:p w14:paraId="27E838BB" w14:textId="27B19F6A" w:rsidR="003F3082" w:rsidDel="00E23B63" w:rsidRDefault="003F3082" w:rsidP="003F3082">
      <w:pPr>
        <w:pStyle w:val="PL"/>
        <w:rPr>
          <w:del w:id="28272" w:author="32.254_CR0016_(Rel-16)_5GS_Ph1_NEFCH" w:date="2021-03-31T09:41:00Z"/>
          <w:noProof w:val="0"/>
        </w:rPr>
      </w:pPr>
      <w:del w:id="28273" w:author="32.254_CR0016_(Rel-16)_5GS_Ph1_NEFCH" w:date="2021-03-31T09:41:00Z">
        <w:r w:rsidDel="00E23B63">
          <w:rPr>
            <w:noProof w:val="0"/>
          </w:rPr>
          <w:delText xml:space="preserve">    leaf serviceName {</w:delText>
        </w:r>
      </w:del>
    </w:p>
    <w:p w14:paraId="12D520FF" w14:textId="245FC11F" w:rsidR="003F3082" w:rsidDel="00E23B63" w:rsidRDefault="003F3082" w:rsidP="003F3082">
      <w:pPr>
        <w:pStyle w:val="PL"/>
        <w:rPr>
          <w:del w:id="28274" w:author="32.254_CR0016_(Rel-16)_5GS_Ph1_NEFCH" w:date="2021-03-31T09:41:00Z"/>
          <w:noProof w:val="0"/>
        </w:rPr>
      </w:pPr>
      <w:del w:id="28275" w:author="32.254_CR0016_(Rel-16)_5GS_Ph1_NEFCH" w:date="2021-03-31T09:41:00Z">
        <w:r w:rsidDel="00E23B63">
          <w:rPr>
            <w:noProof w:val="0"/>
          </w:rPr>
          <w:delText xml:space="preserve">      description "Name of the service instance (e.g. 'nudm-sdm').";</w:delText>
        </w:r>
      </w:del>
    </w:p>
    <w:p w14:paraId="155F9FEB" w14:textId="453FADAA" w:rsidR="003F3082" w:rsidDel="00E23B63" w:rsidRDefault="003F3082" w:rsidP="003F3082">
      <w:pPr>
        <w:pStyle w:val="PL"/>
        <w:rPr>
          <w:del w:id="28276" w:author="32.254_CR0016_(Rel-16)_5GS_Ph1_NEFCH" w:date="2021-03-31T09:41:00Z"/>
          <w:noProof w:val="0"/>
        </w:rPr>
      </w:pPr>
      <w:del w:id="28277" w:author="32.254_CR0016_(Rel-16)_5GS_Ph1_NEFCH" w:date="2021-03-31T09:41:00Z">
        <w:r w:rsidDel="00E23B63">
          <w:rPr>
            <w:noProof w:val="0"/>
          </w:rPr>
          <w:delText xml:space="preserve">      mandatory true;</w:delText>
        </w:r>
      </w:del>
    </w:p>
    <w:p w14:paraId="1086C694" w14:textId="4BAD6D86" w:rsidR="003F3082" w:rsidDel="00E23B63" w:rsidRDefault="003F3082" w:rsidP="003F3082">
      <w:pPr>
        <w:pStyle w:val="PL"/>
        <w:rPr>
          <w:del w:id="28278" w:author="32.254_CR0016_(Rel-16)_5GS_Ph1_NEFCH" w:date="2021-03-31T09:41:00Z"/>
          <w:noProof w:val="0"/>
        </w:rPr>
      </w:pPr>
      <w:del w:id="28279" w:author="32.254_CR0016_(Rel-16)_5GS_Ph1_NEFCH" w:date="2021-03-31T09:41:00Z">
        <w:r w:rsidDel="00E23B63">
          <w:rPr>
            <w:noProof w:val="0"/>
          </w:rPr>
          <w:delText xml:space="preserve">      type ServiceName;</w:delText>
        </w:r>
      </w:del>
    </w:p>
    <w:p w14:paraId="1D7CC4D4" w14:textId="230E73F8" w:rsidR="003F3082" w:rsidDel="00E23B63" w:rsidRDefault="003F3082" w:rsidP="003F3082">
      <w:pPr>
        <w:pStyle w:val="PL"/>
        <w:rPr>
          <w:del w:id="28280" w:author="32.254_CR0016_(Rel-16)_5GS_Ph1_NEFCH" w:date="2021-03-31T09:41:00Z"/>
          <w:noProof w:val="0"/>
        </w:rPr>
      </w:pPr>
      <w:del w:id="28281" w:author="32.254_CR0016_(Rel-16)_5GS_Ph1_NEFCH" w:date="2021-03-31T09:41:00Z">
        <w:r w:rsidDel="00E23B63">
          <w:rPr>
            <w:noProof w:val="0"/>
          </w:rPr>
          <w:delText xml:space="preserve">    }</w:delText>
        </w:r>
      </w:del>
    </w:p>
    <w:p w14:paraId="5697C12C" w14:textId="66498D4A" w:rsidR="003F3082" w:rsidDel="00E23B63" w:rsidRDefault="003F3082" w:rsidP="003F3082">
      <w:pPr>
        <w:pStyle w:val="PL"/>
        <w:rPr>
          <w:del w:id="28282" w:author="32.254_CR0016_(Rel-16)_5GS_Ph1_NEFCH" w:date="2021-03-31T09:41:00Z"/>
          <w:noProof w:val="0"/>
        </w:rPr>
      </w:pPr>
      <w:del w:id="28283" w:author="32.254_CR0016_(Rel-16)_5GS_Ph1_NEFCH" w:date="2021-03-31T09:41:00Z">
        <w:r w:rsidDel="00E23B63">
          <w:rPr>
            <w:noProof w:val="0"/>
          </w:rPr>
          <w:delText xml:space="preserve">    </w:delText>
        </w:r>
      </w:del>
    </w:p>
    <w:p w14:paraId="16DA8BC1" w14:textId="52085C38" w:rsidR="003F3082" w:rsidDel="00E23B63" w:rsidRDefault="003F3082" w:rsidP="003F3082">
      <w:pPr>
        <w:pStyle w:val="PL"/>
        <w:rPr>
          <w:del w:id="28284" w:author="32.254_CR0016_(Rel-16)_5GS_Ph1_NEFCH" w:date="2021-03-31T09:41:00Z"/>
          <w:noProof w:val="0"/>
        </w:rPr>
      </w:pPr>
      <w:del w:id="28285" w:author="32.254_CR0016_(Rel-16)_5GS_Ph1_NEFCH" w:date="2021-03-31T09:41:00Z">
        <w:r w:rsidDel="00E23B63">
          <w:rPr>
            <w:noProof w:val="0"/>
          </w:rPr>
          <w:delText xml:space="preserve">    list versions { //check in review if key is ok (unique)</w:delText>
        </w:r>
      </w:del>
    </w:p>
    <w:p w14:paraId="59302BA0" w14:textId="55473308" w:rsidR="003F3082" w:rsidDel="00E23B63" w:rsidRDefault="003F3082" w:rsidP="003F3082">
      <w:pPr>
        <w:pStyle w:val="PL"/>
        <w:rPr>
          <w:del w:id="28286" w:author="32.254_CR0016_(Rel-16)_5GS_Ph1_NEFCH" w:date="2021-03-31T09:41:00Z"/>
        </w:rPr>
      </w:pPr>
      <w:del w:id="28287" w:author="32.254_CR0016_(Rel-16)_5GS_Ph1_NEFCH" w:date="2021-03-31T09:41:00Z">
        <w:r w:rsidDel="00E23B63">
          <w:rPr>
            <w:noProof w:val="0"/>
          </w:rPr>
          <w:delText xml:space="preserve">      description "API versions supported by the NF Service and if available, </w:delText>
        </w:r>
      </w:del>
    </w:p>
    <w:p w14:paraId="28068207" w14:textId="6BBA82C9" w:rsidR="003F3082" w:rsidDel="00E23B63" w:rsidRDefault="003F3082" w:rsidP="003F3082">
      <w:pPr>
        <w:pStyle w:val="PL"/>
        <w:rPr>
          <w:del w:id="28288" w:author="32.254_CR0016_(Rel-16)_5GS_Ph1_NEFCH" w:date="2021-03-31T09:41:00Z"/>
          <w:noProof w:val="0"/>
        </w:rPr>
      </w:pPr>
      <w:del w:id="28289" w:author="32.254_CR0016_(Rel-16)_5GS_Ph1_NEFCH" w:date="2021-03-31T09:41:00Z">
        <w:r w:rsidDel="00E23B63">
          <w:delText xml:space="preserve">        </w:delText>
        </w:r>
        <w:r w:rsidDel="00E23B63">
          <w:rPr>
            <w:noProof w:val="0"/>
          </w:rPr>
          <w:delText>the corresponding retirement date of the NF Service.";</w:delText>
        </w:r>
      </w:del>
    </w:p>
    <w:p w14:paraId="1CB70569" w14:textId="26508B0B" w:rsidR="003F3082" w:rsidDel="00E23B63" w:rsidRDefault="003F3082" w:rsidP="003F3082">
      <w:pPr>
        <w:pStyle w:val="PL"/>
        <w:rPr>
          <w:del w:id="28290" w:author="32.254_CR0016_(Rel-16)_5GS_Ph1_NEFCH" w:date="2021-03-31T09:41:00Z"/>
          <w:noProof w:val="0"/>
        </w:rPr>
      </w:pPr>
      <w:del w:id="28291" w:author="32.254_CR0016_(Rel-16)_5GS_Ph1_NEFCH" w:date="2021-03-31T09:41:00Z">
        <w:r w:rsidDel="00E23B63">
          <w:rPr>
            <w:noProof w:val="0"/>
          </w:rPr>
          <w:delText xml:space="preserve">      min-elements 1;</w:delText>
        </w:r>
      </w:del>
    </w:p>
    <w:p w14:paraId="34574FD5" w14:textId="5594BB85" w:rsidR="003F3082" w:rsidDel="00E23B63" w:rsidRDefault="003F3082" w:rsidP="003F3082">
      <w:pPr>
        <w:pStyle w:val="PL"/>
        <w:rPr>
          <w:del w:id="28292" w:author="32.254_CR0016_(Rel-16)_5GS_Ph1_NEFCH" w:date="2021-03-31T09:41:00Z"/>
          <w:noProof w:val="0"/>
        </w:rPr>
      </w:pPr>
      <w:del w:id="28293" w:author="32.254_CR0016_(Rel-16)_5GS_Ph1_NEFCH" w:date="2021-03-31T09:41:00Z">
        <w:r w:rsidDel="00E23B63">
          <w:rPr>
            <w:noProof w:val="0"/>
          </w:rPr>
          <w:delText xml:space="preserve">      key "apiVersionInUri apiFullVersion";</w:delText>
        </w:r>
      </w:del>
    </w:p>
    <w:p w14:paraId="149E6B2F" w14:textId="58AF4922" w:rsidR="003F3082" w:rsidDel="00E23B63" w:rsidRDefault="003F3082" w:rsidP="003F3082">
      <w:pPr>
        <w:pStyle w:val="PL"/>
        <w:rPr>
          <w:del w:id="28294" w:author="32.254_CR0016_(Rel-16)_5GS_Ph1_NEFCH" w:date="2021-03-31T09:41:00Z"/>
          <w:noProof w:val="0"/>
        </w:rPr>
      </w:pPr>
      <w:del w:id="28295" w:author="32.254_CR0016_(Rel-16)_5GS_Ph1_NEFCH" w:date="2021-03-31T09:41:00Z">
        <w:r w:rsidDel="00E23B63">
          <w:rPr>
            <w:noProof w:val="0"/>
          </w:rPr>
          <w:delText xml:space="preserve">      uses NFServiceVersion;</w:delText>
        </w:r>
      </w:del>
    </w:p>
    <w:p w14:paraId="1C82A485" w14:textId="1D9712A1" w:rsidR="003F3082" w:rsidDel="00E23B63" w:rsidRDefault="003F3082" w:rsidP="003F3082">
      <w:pPr>
        <w:pStyle w:val="PL"/>
        <w:rPr>
          <w:del w:id="28296" w:author="32.254_CR0016_(Rel-16)_5GS_Ph1_NEFCH" w:date="2021-03-31T09:41:00Z"/>
          <w:noProof w:val="0"/>
        </w:rPr>
      </w:pPr>
      <w:del w:id="28297" w:author="32.254_CR0016_(Rel-16)_5GS_Ph1_NEFCH" w:date="2021-03-31T09:41:00Z">
        <w:r w:rsidDel="00E23B63">
          <w:rPr>
            <w:noProof w:val="0"/>
          </w:rPr>
          <w:delText xml:space="preserve">    }</w:delText>
        </w:r>
      </w:del>
    </w:p>
    <w:p w14:paraId="5AEE4FDE" w14:textId="21BD138B" w:rsidR="003F3082" w:rsidDel="00E23B63" w:rsidRDefault="003F3082" w:rsidP="003F3082">
      <w:pPr>
        <w:pStyle w:val="PL"/>
        <w:rPr>
          <w:del w:id="28298" w:author="32.254_CR0016_(Rel-16)_5GS_Ph1_NEFCH" w:date="2021-03-31T09:41:00Z"/>
          <w:noProof w:val="0"/>
        </w:rPr>
      </w:pPr>
      <w:del w:id="28299" w:author="32.254_CR0016_(Rel-16)_5GS_Ph1_NEFCH" w:date="2021-03-31T09:41:00Z">
        <w:r w:rsidDel="00E23B63">
          <w:rPr>
            <w:noProof w:val="0"/>
          </w:rPr>
          <w:delText xml:space="preserve">    </w:delText>
        </w:r>
      </w:del>
    </w:p>
    <w:p w14:paraId="037AD16B" w14:textId="31B15A75" w:rsidR="003F3082" w:rsidDel="00E23B63" w:rsidRDefault="003F3082" w:rsidP="003F3082">
      <w:pPr>
        <w:pStyle w:val="PL"/>
        <w:rPr>
          <w:del w:id="28300" w:author="32.254_CR0016_(Rel-16)_5GS_Ph1_NEFCH" w:date="2021-03-31T09:41:00Z"/>
          <w:noProof w:val="0"/>
        </w:rPr>
      </w:pPr>
      <w:del w:id="28301" w:author="32.254_CR0016_(Rel-16)_5GS_Ph1_NEFCH" w:date="2021-03-31T09:41:00Z">
        <w:r w:rsidDel="00E23B63">
          <w:rPr>
            <w:noProof w:val="0"/>
          </w:rPr>
          <w:delText xml:space="preserve">    leaf scheme {</w:delText>
        </w:r>
      </w:del>
    </w:p>
    <w:p w14:paraId="19C09A37" w14:textId="10EE4AD1" w:rsidR="003F3082" w:rsidDel="00E23B63" w:rsidRDefault="003F3082" w:rsidP="003F3082">
      <w:pPr>
        <w:pStyle w:val="PL"/>
        <w:rPr>
          <w:del w:id="28302" w:author="32.254_CR0016_(Rel-16)_5GS_Ph1_NEFCH" w:date="2021-03-31T09:41:00Z"/>
          <w:noProof w:val="0"/>
        </w:rPr>
      </w:pPr>
      <w:del w:id="28303" w:author="32.254_CR0016_(Rel-16)_5GS_Ph1_NEFCH" w:date="2021-03-31T09:41:00Z">
        <w:r w:rsidDel="00E23B63">
          <w:rPr>
            <w:noProof w:val="0"/>
          </w:rPr>
          <w:delText xml:space="preserve">      description "URI scheme (e.g. 'http', 'https').";</w:delText>
        </w:r>
      </w:del>
    </w:p>
    <w:p w14:paraId="0CE8E722" w14:textId="723B98F2" w:rsidR="003F3082" w:rsidDel="00E23B63" w:rsidRDefault="003F3082" w:rsidP="003F3082">
      <w:pPr>
        <w:pStyle w:val="PL"/>
        <w:rPr>
          <w:del w:id="28304" w:author="32.254_CR0016_(Rel-16)_5GS_Ph1_NEFCH" w:date="2021-03-31T09:41:00Z"/>
          <w:noProof w:val="0"/>
        </w:rPr>
      </w:pPr>
      <w:del w:id="28305" w:author="32.254_CR0016_(Rel-16)_5GS_Ph1_NEFCH" w:date="2021-03-31T09:41:00Z">
        <w:r w:rsidDel="00E23B63">
          <w:rPr>
            <w:noProof w:val="0"/>
          </w:rPr>
          <w:delText xml:space="preserve">      mandatory true;</w:delText>
        </w:r>
      </w:del>
    </w:p>
    <w:p w14:paraId="5DF7AAD6" w14:textId="649596B2" w:rsidR="003F3082" w:rsidDel="00E23B63" w:rsidRDefault="003F3082" w:rsidP="003F3082">
      <w:pPr>
        <w:pStyle w:val="PL"/>
        <w:rPr>
          <w:del w:id="28306" w:author="32.254_CR0016_(Rel-16)_5GS_Ph1_NEFCH" w:date="2021-03-31T09:41:00Z"/>
          <w:noProof w:val="0"/>
        </w:rPr>
      </w:pPr>
      <w:del w:id="28307" w:author="32.254_CR0016_(Rel-16)_5GS_Ph1_NEFCH" w:date="2021-03-31T09:41:00Z">
        <w:r w:rsidDel="00E23B63">
          <w:rPr>
            <w:noProof w:val="0"/>
          </w:rPr>
          <w:delText xml:space="preserve">      type UriScheme;</w:delText>
        </w:r>
      </w:del>
    </w:p>
    <w:p w14:paraId="0161C962" w14:textId="2AE3CB47" w:rsidR="003F3082" w:rsidDel="00E23B63" w:rsidRDefault="003F3082" w:rsidP="003F3082">
      <w:pPr>
        <w:pStyle w:val="PL"/>
        <w:rPr>
          <w:del w:id="28308" w:author="32.254_CR0016_(Rel-16)_5GS_Ph1_NEFCH" w:date="2021-03-31T09:41:00Z"/>
          <w:noProof w:val="0"/>
        </w:rPr>
      </w:pPr>
      <w:del w:id="28309" w:author="32.254_CR0016_(Rel-16)_5GS_Ph1_NEFCH" w:date="2021-03-31T09:41:00Z">
        <w:r w:rsidDel="00E23B63">
          <w:rPr>
            <w:noProof w:val="0"/>
          </w:rPr>
          <w:delText xml:space="preserve">    }</w:delText>
        </w:r>
      </w:del>
    </w:p>
    <w:p w14:paraId="1F776ED3" w14:textId="3A01120C" w:rsidR="003F3082" w:rsidDel="00E23B63" w:rsidRDefault="003F3082" w:rsidP="003F3082">
      <w:pPr>
        <w:pStyle w:val="PL"/>
        <w:rPr>
          <w:del w:id="28310" w:author="32.254_CR0016_(Rel-16)_5GS_Ph1_NEFCH" w:date="2021-03-31T09:41:00Z"/>
          <w:noProof w:val="0"/>
        </w:rPr>
      </w:pPr>
      <w:del w:id="28311" w:author="32.254_CR0016_(Rel-16)_5GS_Ph1_NEFCH" w:date="2021-03-31T09:41:00Z">
        <w:r w:rsidDel="00E23B63">
          <w:rPr>
            <w:noProof w:val="0"/>
          </w:rPr>
          <w:delText xml:space="preserve">    </w:delText>
        </w:r>
      </w:del>
    </w:p>
    <w:p w14:paraId="43E34D4D" w14:textId="1EA9AEDA" w:rsidR="003F3082" w:rsidDel="00E23B63" w:rsidRDefault="003F3082" w:rsidP="003F3082">
      <w:pPr>
        <w:pStyle w:val="PL"/>
        <w:rPr>
          <w:del w:id="28312" w:author="32.254_CR0016_(Rel-16)_5GS_Ph1_NEFCH" w:date="2021-03-31T09:41:00Z"/>
          <w:noProof w:val="0"/>
        </w:rPr>
      </w:pPr>
      <w:del w:id="28313" w:author="32.254_CR0016_(Rel-16)_5GS_Ph1_NEFCH" w:date="2021-03-31T09:41:00Z">
        <w:r w:rsidDel="00E23B63">
          <w:rPr>
            <w:noProof w:val="0"/>
          </w:rPr>
          <w:delText xml:space="preserve">    leaf nfServiceStatus {</w:delText>
        </w:r>
      </w:del>
    </w:p>
    <w:p w14:paraId="02194E3E" w14:textId="656A0C6F" w:rsidR="003F3082" w:rsidDel="00E23B63" w:rsidRDefault="003F3082" w:rsidP="003F3082">
      <w:pPr>
        <w:pStyle w:val="PL"/>
        <w:rPr>
          <w:del w:id="28314" w:author="32.254_CR0016_(Rel-16)_5GS_Ph1_NEFCH" w:date="2021-03-31T09:41:00Z"/>
          <w:noProof w:val="0"/>
        </w:rPr>
      </w:pPr>
      <w:del w:id="28315" w:author="32.254_CR0016_(Rel-16)_5GS_Ph1_NEFCH" w:date="2021-03-31T09:41:00Z">
        <w:r w:rsidDel="00E23B63">
          <w:rPr>
            <w:noProof w:val="0"/>
          </w:rPr>
          <w:delText xml:space="preserve">      description "Status of the NF Service Instance.";</w:delText>
        </w:r>
      </w:del>
    </w:p>
    <w:p w14:paraId="1FDB526E" w14:textId="3655FDA7" w:rsidR="003F3082" w:rsidDel="00E23B63" w:rsidRDefault="003F3082" w:rsidP="003F3082">
      <w:pPr>
        <w:pStyle w:val="PL"/>
        <w:rPr>
          <w:del w:id="28316" w:author="32.254_CR0016_(Rel-16)_5GS_Ph1_NEFCH" w:date="2021-03-31T09:41:00Z"/>
          <w:noProof w:val="0"/>
        </w:rPr>
      </w:pPr>
      <w:del w:id="28317" w:author="32.254_CR0016_(Rel-16)_5GS_Ph1_NEFCH" w:date="2021-03-31T09:41:00Z">
        <w:r w:rsidDel="00E23B63">
          <w:rPr>
            <w:noProof w:val="0"/>
          </w:rPr>
          <w:delText xml:space="preserve">      mandatory true;</w:delText>
        </w:r>
      </w:del>
    </w:p>
    <w:p w14:paraId="3BF5F864" w14:textId="7D6FA8EA" w:rsidR="003F3082" w:rsidDel="00E23B63" w:rsidRDefault="003F3082" w:rsidP="003F3082">
      <w:pPr>
        <w:pStyle w:val="PL"/>
        <w:rPr>
          <w:del w:id="28318" w:author="32.254_CR0016_(Rel-16)_5GS_Ph1_NEFCH" w:date="2021-03-31T09:41:00Z"/>
          <w:noProof w:val="0"/>
        </w:rPr>
      </w:pPr>
      <w:del w:id="28319" w:author="32.254_CR0016_(Rel-16)_5GS_Ph1_NEFCH" w:date="2021-03-31T09:41:00Z">
        <w:r w:rsidDel="00E23B63">
          <w:rPr>
            <w:noProof w:val="0"/>
          </w:rPr>
          <w:delText xml:space="preserve">      type NFServiceStatus;</w:delText>
        </w:r>
      </w:del>
    </w:p>
    <w:p w14:paraId="6646E82C" w14:textId="6264F71F" w:rsidR="003F3082" w:rsidDel="00E23B63" w:rsidRDefault="003F3082" w:rsidP="003F3082">
      <w:pPr>
        <w:pStyle w:val="PL"/>
        <w:rPr>
          <w:del w:id="28320" w:author="32.254_CR0016_(Rel-16)_5GS_Ph1_NEFCH" w:date="2021-03-31T09:41:00Z"/>
          <w:noProof w:val="0"/>
        </w:rPr>
      </w:pPr>
      <w:del w:id="28321" w:author="32.254_CR0016_(Rel-16)_5GS_Ph1_NEFCH" w:date="2021-03-31T09:41:00Z">
        <w:r w:rsidDel="00E23B63">
          <w:rPr>
            <w:noProof w:val="0"/>
          </w:rPr>
          <w:delText xml:space="preserve">    }</w:delText>
        </w:r>
      </w:del>
    </w:p>
    <w:p w14:paraId="4945C3A4" w14:textId="1EC9DEE7" w:rsidR="003F3082" w:rsidDel="00E23B63" w:rsidRDefault="003F3082" w:rsidP="003F3082">
      <w:pPr>
        <w:pStyle w:val="PL"/>
        <w:rPr>
          <w:del w:id="28322" w:author="32.254_CR0016_(Rel-16)_5GS_Ph1_NEFCH" w:date="2021-03-31T09:41:00Z"/>
          <w:noProof w:val="0"/>
        </w:rPr>
      </w:pPr>
      <w:del w:id="28323" w:author="32.254_CR0016_(Rel-16)_5GS_Ph1_NEFCH" w:date="2021-03-31T09:41:00Z">
        <w:r w:rsidDel="00E23B63">
          <w:rPr>
            <w:noProof w:val="0"/>
          </w:rPr>
          <w:delText xml:space="preserve">    </w:delText>
        </w:r>
      </w:del>
    </w:p>
    <w:p w14:paraId="146F3463" w14:textId="5B9A6E20" w:rsidR="003F3082" w:rsidDel="00E23B63" w:rsidRDefault="003F3082" w:rsidP="003F3082">
      <w:pPr>
        <w:pStyle w:val="PL"/>
        <w:rPr>
          <w:del w:id="28324" w:author="32.254_CR0016_(Rel-16)_5GS_Ph1_NEFCH" w:date="2021-03-31T09:41:00Z"/>
          <w:noProof w:val="0"/>
        </w:rPr>
      </w:pPr>
      <w:del w:id="28325" w:author="32.254_CR0016_(Rel-16)_5GS_Ph1_NEFCH" w:date="2021-03-31T09:41:00Z">
        <w:r w:rsidDel="00E23B63">
          <w:rPr>
            <w:noProof w:val="0"/>
          </w:rPr>
          <w:delText xml:space="preserve">    leaf fqdn {</w:delText>
        </w:r>
      </w:del>
    </w:p>
    <w:p w14:paraId="09396A39" w14:textId="12AC7CB0" w:rsidR="003F3082" w:rsidDel="00E23B63" w:rsidRDefault="003F3082" w:rsidP="003F3082">
      <w:pPr>
        <w:pStyle w:val="PL"/>
        <w:rPr>
          <w:del w:id="28326" w:author="32.254_CR0016_(Rel-16)_5GS_Ph1_NEFCH" w:date="2021-03-31T09:41:00Z"/>
          <w:noProof w:val="0"/>
        </w:rPr>
      </w:pPr>
      <w:del w:id="28327" w:author="32.254_CR0016_(Rel-16)_5GS_Ph1_NEFCH" w:date="2021-03-31T09:41:00Z">
        <w:r w:rsidDel="00E23B63">
          <w:rPr>
            <w:noProof w:val="0"/>
          </w:rPr>
          <w:delText xml:space="preserve">      description "FQDN of the NF Service Instance.";</w:delText>
        </w:r>
      </w:del>
    </w:p>
    <w:p w14:paraId="7AACBF48" w14:textId="4A565477" w:rsidR="003F3082" w:rsidDel="00E23B63" w:rsidRDefault="003F3082" w:rsidP="003F3082">
      <w:pPr>
        <w:pStyle w:val="PL"/>
        <w:rPr>
          <w:del w:id="28328" w:author="32.254_CR0016_(Rel-16)_5GS_Ph1_NEFCH" w:date="2021-03-31T09:41:00Z"/>
          <w:noProof w:val="0"/>
        </w:rPr>
      </w:pPr>
      <w:del w:id="28329" w:author="32.254_CR0016_(Rel-16)_5GS_Ph1_NEFCH" w:date="2021-03-31T09:41:00Z">
        <w:r w:rsidDel="00E23B63">
          <w:rPr>
            <w:noProof w:val="0"/>
          </w:rPr>
          <w:delText xml:space="preserve">      //optional support</w:delText>
        </w:r>
      </w:del>
    </w:p>
    <w:p w14:paraId="50331E4C" w14:textId="47741CCD" w:rsidR="003F3082" w:rsidDel="00E23B63" w:rsidRDefault="003F3082" w:rsidP="003F3082">
      <w:pPr>
        <w:pStyle w:val="PL"/>
        <w:rPr>
          <w:del w:id="28330" w:author="32.254_CR0016_(Rel-16)_5GS_Ph1_NEFCH" w:date="2021-03-31T09:41:00Z"/>
          <w:noProof w:val="0"/>
        </w:rPr>
      </w:pPr>
      <w:del w:id="28331" w:author="32.254_CR0016_(Rel-16)_5GS_Ph1_NEFCH" w:date="2021-03-31T09:41:00Z">
        <w:r w:rsidDel="00E23B63">
          <w:rPr>
            <w:noProof w:val="0"/>
          </w:rPr>
          <w:delText xml:space="preserve">      type inet:domain-name;</w:delText>
        </w:r>
      </w:del>
    </w:p>
    <w:p w14:paraId="541E2E3D" w14:textId="26246F1E" w:rsidR="003F3082" w:rsidDel="00E23B63" w:rsidRDefault="003F3082" w:rsidP="003F3082">
      <w:pPr>
        <w:pStyle w:val="PL"/>
        <w:rPr>
          <w:del w:id="28332" w:author="32.254_CR0016_(Rel-16)_5GS_Ph1_NEFCH" w:date="2021-03-31T09:41:00Z"/>
          <w:noProof w:val="0"/>
        </w:rPr>
      </w:pPr>
      <w:del w:id="28333" w:author="32.254_CR0016_(Rel-16)_5GS_Ph1_NEFCH" w:date="2021-03-31T09:41:00Z">
        <w:r w:rsidDel="00E23B63">
          <w:rPr>
            <w:noProof w:val="0"/>
          </w:rPr>
          <w:delText xml:space="preserve">    }</w:delText>
        </w:r>
      </w:del>
    </w:p>
    <w:p w14:paraId="24E0B1D4" w14:textId="73A73EBB" w:rsidR="003F3082" w:rsidDel="00E23B63" w:rsidRDefault="003F3082" w:rsidP="003F3082">
      <w:pPr>
        <w:pStyle w:val="PL"/>
        <w:rPr>
          <w:del w:id="28334" w:author="32.254_CR0016_(Rel-16)_5GS_Ph1_NEFCH" w:date="2021-03-31T09:41:00Z"/>
          <w:noProof w:val="0"/>
        </w:rPr>
      </w:pPr>
      <w:del w:id="28335" w:author="32.254_CR0016_(Rel-16)_5GS_Ph1_NEFCH" w:date="2021-03-31T09:41:00Z">
        <w:r w:rsidDel="00E23B63">
          <w:rPr>
            <w:noProof w:val="0"/>
          </w:rPr>
          <w:delText xml:space="preserve">    </w:delText>
        </w:r>
      </w:del>
    </w:p>
    <w:p w14:paraId="5B12D96C" w14:textId="1A267EB4" w:rsidR="003F3082" w:rsidDel="00E23B63" w:rsidRDefault="003F3082" w:rsidP="003F3082">
      <w:pPr>
        <w:pStyle w:val="PL"/>
        <w:rPr>
          <w:del w:id="28336" w:author="32.254_CR0016_(Rel-16)_5GS_Ph1_NEFCH" w:date="2021-03-31T09:41:00Z"/>
          <w:noProof w:val="0"/>
        </w:rPr>
      </w:pPr>
      <w:del w:id="28337" w:author="32.254_CR0016_(Rel-16)_5GS_Ph1_NEFCH" w:date="2021-03-31T09:41:00Z">
        <w:r w:rsidDel="00E23B63">
          <w:rPr>
            <w:noProof w:val="0"/>
          </w:rPr>
          <w:delText xml:space="preserve">    leaf interPlmnFqdn {</w:delText>
        </w:r>
      </w:del>
    </w:p>
    <w:p w14:paraId="7D2BE20B" w14:textId="508F89A2" w:rsidR="003F3082" w:rsidDel="00E23B63" w:rsidRDefault="003F3082" w:rsidP="003F3082">
      <w:pPr>
        <w:pStyle w:val="PL"/>
        <w:rPr>
          <w:del w:id="28338" w:author="32.254_CR0016_(Rel-16)_5GS_Ph1_NEFCH" w:date="2021-03-31T09:41:00Z"/>
        </w:rPr>
      </w:pPr>
      <w:del w:id="28339" w:author="32.254_CR0016_(Rel-16)_5GS_Ph1_NEFCH" w:date="2021-03-31T09:41:00Z">
        <w:r w:rsidDel="00E23B63">
          <w:rPr>
            <w:noProof w:val="0"/>
          </w:rPr>
          <w:delText xml:space="preserve">      description "If the NF service needs to be discoverable by other NFs in a </w:delText>
        </w:r>
      </w:del>
    </w:p>
    <w:p w14:paraId="178BA9B9" w14:textId="2EB194CE" w:rsidR="003F3082" w:rsidDel="00E23B63" w:rsidRDefault="003F3082" w:rsidP="003F3082">
      <w:pPr>
        <w:pStyle w:val="PL"/>
        <w:rPr>
          <w:del w:id="28340" w:author="32.254_CR0016_(Rel-16)_5GS_Ph1_NEFCH" w:date="2021-03-31T09:41:00Z"/>
          <w:noProof w:val="0"/>
        </w:rPr>
      </w:pPr>
      <w:del w:id="28341" w:author="32.254_CR0016_(Rel-16)_5GS_Ph1_NEFCH" w:date="2021-03-31T09:41:00Z">
        <w:r w:rsidDel="00E23B63">
          <w:delText xml:space="preserve">        </w:delText>
        </w:r>
        <w:r w:rsidDel="00E23B63">
          <w:rPr>
            <w:noProof w:val="0"/>
          </w:rPr>
          <w:delText>different PLMN,</w:delText>
        </w:r>
        <w:r w:rsidDel="00E23B63">
          <w:delText xml:space="preserve"> </w:delText>
        </w:r>
        <w:r w:rsidDel="00E23B63">
          <w:rPr>
            <w:noProof w:val="0"/>
          </w:rPr>
          <w:delText>then an FQDN that is used for inter PLMN routing.";</w:delText>
        </w:r>
      </w:del>
    </w:p>
    <w:p w14:paraId="63FADD12" w14:textId="26859078" w:rsidR="003F3082" w:rsidDel="00E23B63" w:rsidRDefault="003F3082" w:rsidP="003F3082">
      <w:pPr>
        <w:pStyle w:val="PL"/>
        <w:rPr>
          <w:del w:id="28342" w:author="32.254_CR0016_(Rel-16)_5GS_Ph1_NEFCH" w:date="2021-03-31T09:41:00Z"/>
          <w:noProof w:val="0"/>
        </w:rPr>
      </w:pPr>
      <w:del w:id="28343" w:author="32.254_CR0016_(Rel-16)_5GS_Ph1_NEFCH" w:date="2021-03-31T09:41:00Z">
        <w:r w:rsidDel="00E23B63">
          <w:rPr>
            <w:noProof w:val="0"/>
          </w:rPr>
          <w:delText xml:space="preserve">      //optional support</w:delText>
        </w:r>
      </w:del>
    </w:p>
    <w:p w14:paraId="29FFE497" w14:textId="52B569A7" w:rsidR="003F3082" w:rsidDel="00E23B63" w:rsidRDefault="003F3082" w:rsidP="003F3082">
      <w:pPr>
        <w:pStyle w:val="PL"/>
        <w:rPr>
          <w:del w:id="28344" w:author="32.254_CR0016_(Rel-16)_5GS_Ph1_NEFCH" w:date="2021-03-31T09:41:00Z"/>
          <w:noProof w:val="0"/>
        </w:rPr>
      </w:pPr>
      <w:del w:id="28345" w:author="32.254_CR0016_(Rel-16)_5GS_Ph1_NEFCH" w:date="2021-03-31T09:41:00Z">
        <w:r w:rsidDel="00E23B63">
          <w:rPr>
            <w:noProof w:val="0"/>
          </w:rPr>
          <w:delText xml:space="preserve">      type inet:domain-name;</w:delText>
        </w:r>
      </w:del>
    </w:p>
    <w:p w14:paraId="58F141A8" w14:textId="4C482736" w:rsidR="003F3082" w:rsidDel="00E23B63" w:rsidRDefault="003F3082" w:rsidP="003F3082">
      <w:pPr>
        <w:pStyle w:val="PL"/>
        <w:rPr>
          <w:del w:id="28346" w:author="32.254_CR0016_(Rel-16)_5GS_Ph1_NEFCH" w:date="2021-03-31T09:41:00Z"/>
          <w:noProof w:val="0"/>
        </w:rPr>
      </w:pPr>
      <w:del w:id="28347" w:author="32.254_CR0016_(Rel-16)_5GS_Ph1_NEFCH" w:date="2021-03-31T09:41:00Z">
        <w:r w:rsidDel="00E23B63">
          <w:rPr>
            <w:noProof w:val="0"/>
          </w:rPr>
          <w:delText xml:space="preserve">    }</w:delText>
        </w:r>
      </w:del>
    </w:p>
    <w:p w14:paraId="3A70AAD7" w14:textId="4E59588A" w:rsidR="003F3082" w:rsidDel="00E23B63" w:rsidRDefault="003F3082" w:rsidP="003F3082">
      <w:pPr>
        <w:pStyle w:val="PL"/>
        <w:rPr>
          <w:del w:id="28348" w:author="32.254_CR0016_(Rel-16)_5GS_Ph1_NEFCH" w:date="2021-03-31T09:41:00Z"/>
          <w:noProof w:val="0"/>
        </w:rPr>
      </w:pPr>
      <w:del w:id="28349" w:author="32.254_CR0016_(Rel-16)_5GS_Ph1_NEFCH" w:date="2021-03-31T09:41:00Z">
        <w:r w:rsidDel="00E23B63">
          <w:rPr>
            <w:noProof w:val="0"/>
          </w:rPr>
          <w:delText xml:space="preserve">    </w:delText>
        </w:r>
      </w:del>
    </w:p>
    <w:p w14:paraId="0F56C7A9" w14:textId="13ECB518" w:rsidR="003F3082" w:rsidDel="00E23B63" w:rsidRDefault="003F3082" w:rsidP="003F3082">
      <w:pPr>
        <w:pStyle w:val="PL"/>
        <w:rPr>
          <w:del w:id="28350" w:author="32.254_CR0016_(Rel-16)_5GS_Ph1_NEFCH" w:date="2021-03-31T09:41:00Z"/>
          <w:noProof w:val="0"/>
        </w:rPr>
      </w:pPr>
      <w:del w:id="28351" w:author="32.254_CR0016_(Rel-16)_5GS_Ph1_NEFCH" w:date="2021-03-31T09:41:00Z">
        <w:r w:rsidDel="00E23B63">
          <w:rPr>
            <w:noProof w:val="0"/>
          </w:rPr>
          <w:delText xml:space="preserve">    list ipEndPoints {</w:delText>
        </w:r>
      </w:del>
    </w:p>
    <w:p w14:paraId="0F3651CC" w14:textId="434849BD" w:rsidR="003F3082" w:rsidDel="00E23B63" w:rsidRDefault="003F3082" w:rsidP="003F3082">
      <w:pPr>
        <w:pStyle w:val="PL"/>
        <w:rPr>
          <w:del w:id="28352" w:author="32.254_CR0016_(Rel-16)_5GS_Ph1_NEFCH" w:date="2021-03-31T09:41:00Z"/>
        </w:rPr>
      </w:pPr>
      <w:del w:id="28353" w:author="32.254_CR0016_(Rel-16)_5GS_Ph1_NEFCH" w:date="2021-03-31T09:41:00Z">
        <w:r w:rsidDel="00E23B63">
          <w:rPr>
            <w:noProof w:val="0"/>
          </w:rPr>
          <w:delText xml:space="preserve">      description "IP address(es) and port information of the Network </w:delText>
        </w:r>
        <w:r w:rsidDel="00E23B63">
          <w:delText xml:space="preserve">Function </w:delText>
        </w:r>
      </w:del>
    </w:p>
    <w:p w14:paraId="31ECC9D0" w14:textId="662E464B" w:rsidR="003F3082" w:rsidDel="00E23B63" w:rsidRDefault="003F3082" w:rsidP="003F3082">
      <w:pPr>
        <w:pStyle w:val="PL"/>
        <w:rPr>
          <w:del w:id="28354" w:author="32.254_CR0016_(Rel-16)_5GS_Ph1_NEFCH" w:date="2021-03-31T09:41:00Z"/>
        </w:rPr>
      </w:pPr>
      <w:del w:id="28355" w:author="32.254_CR0016_(Rel-16)_5GS_Ph1_NEFCH" w:date="2021-03-31T09:41:00Z">
        <w:r w:rsidDel="00E23B63">
          <w:delText xml:space="preserve">        </w:delText>
        </w:r>
        <w:r w:rsidDel="00E23B63">
          <w:rPr>
            <w:noProof w:val="0"/>
          </w:rPr>
          <w:delText xml:space="preserve">(including IPv4 and/or IPv6 address)where the service is listening </w:delText>
        </w:r>
      </w:del>
    </w:p>
    <w:p w14:paraId="64070E12" w14:textId="181E3FBB" w:rsidR="003F3082" w:rsidDel="00E23B63" w:rsidRDefault="003F3082" w:rsidP="003F3082">
      <w:pPr>
        <w:pStyle w:val="PL"/>
        <w:rPr>
          <w:del w:id="28356" w:author="32.254_CR0016_(Rel-16)_5GS_Ph1_NEFCH" w:date="2021-03-31T09:41:00Z"/>
          <w:noProof w:val="0"/>
        </w:rPr>
      </w:pPr>
      <w:del w:id="28357" w:author="32.254_CR0016_(Rel-16)_5GS_Ph1_NEFCH" w:date="2021-03-31T09:41:00Z">
        <w:r w:rsidDel="00E23B63">
          <w:delText xml:space="preserve">        </w:delText>
        </w:r>
        <w:r w:rsidDel="00E23B63">
          <w:rPr>
            <w:noProof w:val="0"/>
          </w:rPr>
          <w:delText>for incoming service requests.";</w:delText>
        </w:r>
      </w:del>
    </w:p>
    <w:p w14:paraId="7DB3BCC0" w14:textId="4A441272" w:rsidR="003F3082" w:rsidDel="00E23B63" w:rsidRDefault="003F3082" w:rsidP="003F3082">
      <w:pPr>
        <w:pStyle w:val="PL"/>
        <w:rPr>
          <w:del w:id="28358" w:author="32.254_CR0016_(Rel-16)_5GS_Ph1_NEFCH" w:date="2021-03-31T09:41:00Z"/>
          <w:noProof w:val="0"/>
        </w:rPr>
      </w:pPr>
      <w:del w:id="28359" w:author="32.254_CR0016_(Rel-16)_5GS_Ph1_NEFCH" w:date="2021-03-31T09:41:00Z">
        <w:r w:rsidDel="00E23B63">
          <w:rPr>
            <w:noProof w:val="0"/>
          </w:rPr>
          <w:delText xml:space="preserve">      //optional support</w:delText>
        </w:r>
      </w:del>
    </w:p>
    <w:p w14:paraId="735D0762" w14:textId="64662D35" w:rsidR="003F3082" w:rsidDel="00E23B63" w:rsidRDefault="003F3082" w:rsidP="003F3082">
      <w:pPr>
        <w:pStyle w:val="PL"/>
        <w:rPr>
          <w:del w:id="28360" w:author="32.254_CR0016_(Rel-16)_5GS_Ph1_NEFCH" w:date="2021-03-31T09:41:00Z"/>
          <w:noProof w:val="0"/>
        </w:rPr>
      </w:pPr>
      <w:del w:id="28361" w:author="32.254_CR0016_(Rel-16)_5GS_Ph1_NEFCH" w:date="2021-03-31T09:41:00Z">
        <w:r w:rsidDel="00E23B63">
          <w:rPr>
            <w:noProof w:val="0"/>
          </w:rPr>
          <w:delText xml:space="preserve">      </w:delText>
        </w:r>
      </w:del>
    </w:p>
    <w:p w14:paraId="52F141B2" w14:textId="208A674E" w:rsidR="003F3082" w:rsidDel="00E23B63" w:rsidRDefault="003F3082" w:rsidP="003F3082">
      <w:pPr>
        <w:pStyle w:val="PL"/>
        <w:rPr>
          <w:del w:id="28362" w:author="32.254_CR0016_(Rel-16)_5GS_Ph1_NEFCH" w:date="2021-03-31T09:41:00Z"/>
          <w:noProof w:val="0"/>
        </w:rPr>
      </w:pPr>
      <w:del w:id="28363" w:author="32.254_CR0016_(Rel-16)_5GS_Ph1_NEFCH" w:date="2021-03-31T09:41:00Z">
        <w:r w:rsidDel="00E23B63">
          <w:rPr>
            <w:noProof w:val="0"/>
          </w:rPr>
          <w:delText xml:space="preserve">      key idx;</w:delText>
        </w:r>
      </w:del>
    </w:p>
    <w:p w14:paraId="0C7236B0" w14:textId="2974E4F0" w:rsidR="003F3082" w:rsidDel="00E23B63" w:rsidRDefault="003F3082" w:rsidP="003F3082">
      <w:pPr>
        <w:pStyle w:val="PL"/>
        <w:rPr>
          <w:del w:id="28364" w:author="32.254_CR0016_(Rel-16)_5GS_Ph1_NEFCH" w:date="2021-03-31T09:41:00Z"/>
          <w:noProof w:val="0"/>
        </w:rPr>
      </w:pPr>
      <w:del w:id="28365" w:author="32.254_CR0016_(Rel-16)_5GS_Ph1_NEFCH" w:date="2021-03-31T09:41:00Z">
        <w:r w:rsidDel="00E23B63">
          <w:rPr>
            <w:noProof w:val="0"/>
          </w:rPr>
          <w:delText xml:space="preserve">      leaf idx {</w:delText>
        </w:r>
      </w:del>
    </w:p>
    <w:p w14:paraId="14A8BC6E" w14:textId="2D38EE41" w:rsidR="003F3082" w:rsidDel="00E23B63" w:rsidRDefault="003F3082" w:rsidP="003F3082">
      <w:pPr>
        <w:pStyle w:val="PL"/>
        <w:rPr>
          <w:del w:id="28366" w:author="32.254_CR0016_(Rel-16)_5GS_Ph1_NEFCH" w:date="2021-03-31T09:41:00Z"/>
          <w:noProof w:val="0"/>
        </w:rPr>
      </w:pPr>
      <w:del w:id="28367" w:author="32.254_CR0016_(Rel-16)_5GS_Ph1_NEFCH" w:date="2021-03-31T09:41:00Z">
        <w:r w:rsidDel="00E23B63">
          <w:rPr>
            <w:noProof w:val="0"/>
          </w:rPr>
          <w:delText xml:space="preserve">        type string;</w:delText>
        </w:r>
      </w:del>
    </w:p>
    <w:p w14:paraId="28518E2C" w14:textId="66D2BC12" w:rsidR="003F3082" w:rsidDel="00E23B63" w:rsidRDefault="003F3082" w:rsidP="003F3082">
      <w:pPr>
        <w:pStyle w:val="PL"/>
        <w:rPr>
          <w:del w:id="28368" w:author="32.254_CR0016_(Rel-16)_5GS_Ph1_NEFCH" w:date="2021-03-31T09:41:00Z"/>
          <w:noProof w:val="0"/>
        </w:rPr>
      </w:pPr>
      <w:del w:id="28369" w:author="32.254_CR0016_(Rel-16)_5GS_Ph1_NEFCH" w:date="2021-03-31T09:41:00Z">
        <w:r w:rsidDel="00E23B63">
          <w:rPr>
            <w:noProof w:val="0"/>
          </w:rPr>
          <w:delText xml:space="preserve">      }</w:delText>
        </w:r>
      </w:del>
    </w:p>
    <w:p w14:paraId="5BC7E907" w14:textId="569C26F0" w:rsidR="003F3082" w:rsidDel="00E23B63" w:rsidRDefault="003F3082" w:rsidP="003F3082">
      <w:pPr>
        <w:pStyle w:val="PL"/>
        <w:rPr>
          <w:del w:id="28370" w:author="32.254_CR0016_(Rel-16)_5GS_Ph1_NEFCH" w:date="2021-03-31T09:41:00Z"/>
          <w:noProof w:val="0"/>
        </w:rPr>
      </w:pPr>
      <w:del w:id="28371" w:author="32.254_CR0016_(Rel-16)_5GS_Ph1_NEFCH" w:date="2021-03-31T09:41:00Z">
        <w:r w:rsidDel="00E23B63">
          <w:rPr>
            <w:noProof w:val="0"/>
          </w:rPr>
          <w:delText xml:space="preserve">      min-elements 1;</w:delText>
        </w:r>
      </w:del>
    </w:p>
    <w:p w14:paraId="1F43907B" w14:textId="6023C26F" w:rsidR="003F3082" w:rsidDel="00E23B63" w:rsidRDefault="003F3082" w:rsidP="003F3082">
      <w:pPr>
        <w:pStyle w:val="PL"/>
        <w:rPr>
          <w:del w:id="28372" w:author="32.254_CR0016_(Rel-16)_5GS_Ph1_NEFCH" w:date="2021-03-31T09:41:00Z"/>
          <w:noProof w:val="0"/>
        </w:rPr>
      </w:pPr>
      <w:del w:id="28373" w:author="32.254_CR0016_(Rel-16)_5GS_Ph1_NEFCH" w:date="2021-03-31T09:41:00Z">
        <w:r w:rsidDel="00E23B63">
          <w:rPr>
            <w:noProof w:val="0"/>
          </w:rPr>
          <w:delText xml:space="preserve">      uses ipEndPoint;</w:delText>
        </w:r>
      </w:del>
    </w:p>
    <w:p w14:paraId="7E0A777A" w14:textId="77EB5EFE" w:rsidR="003F3082" w:rsidDel="00E23B63" w:rsidRDefault="003F3082" w:rsidP="003F3082">
      <w:pPr>
        <w:pStyle w:val="PL"/>
        <w:rPr>
          <w:del w:id="28374" w:author="32.254_CR0016_(Rel-16)_5GS_Ph1_NEFCH" w:date="2021-03-31T09:41:00Z"/>
          <w:noProof w:val="0"/>
        </w:rPr>
      </w:pPr>
      <w:del w:id="28375" w:author="32.254_CR0016_(Rel-16)_5GS_Ph1_NEFCH" w:date="2021-03-31T09:41:00Z">
        <w:r w:rsidDel="00E23B63">
          <w:rPr>
            <w:noProof w:val="0"/>
          </w:rPr>
          <w:delText xml:space="preserve">    }</w:delText>
        </w:r>
      </w:del>
    </w:p>
    <w:p w14:paraId="72967762" w14:textId="1E02864C" w:rsidR="003F3082" w:rsidDel="00E23B63" w:rsidRDefault="003F3082" w:rsidP="003F3082">
      <w:pPr>
        <w:pStyle w:val="PL"/>
        <w:rPr>
          <w:del w:id="28376" w:author="32.254_CR0016_(Rel-16)_5GS_Ph1_NEFCH" w:date="2021-03-31T09:41:00Z"/>
          <w:noProof w:val="0"/>
        </w:rPr>
      </w:pPr>
      <w:del w:id="28377" w:author="32.254_CR0016_(Rel-16)_5GS_Ph1_NEFCH" w:date="2021-03-31T09:41:00Z">
        <w:r w:rsidDel="00E23B63">
          <w:rPr>
            <w:noProof w:val="0"/>
          </w:rPr>
          <w:delText xml:space="preserve">    </w:delText>
        </w:r>
      </w:del>
    </w:p>
    <w:p w14:paraId="116ED261" w14:textId="6D0F8F91" w:rsidR="003F3082" w:rsidDel="00E23B63" w:rsidRDefault="003F3082" w:rsidP="003F3082">
      <w:pPr>
        <w:pStyle w:val="PL"/>
        <w:rPr>
          <w:del w:id="28378" w:author="32.254_CR0016_(Rel-16)_5GS_Ph1_NEFCH" w:date="2021-03-31T09:41:00Z"/>
          <w:noProof w:val="0"/>
        </w:rPr>
      </w:pPr>
      <w:del w:id="28379" w:author="32.254_CR0016_(Rel-16)_5GS_Ph1_NEFCH" w:date="2021-03-31T09:41:00Z">
        <w:r w:rsidDel="00E23B63">
          <w:rPr>
            <w:noProof w:val="0"/>
          </w:rPr>
          <w:delText xml:space="preserve">    leaf apiPrefix {</w:delText>
        </w:r>
      </w:del>
    </w:p>
    <w:p w14:paraId="63899CBE" w14:textId="6BB413C2" w:rsidR="003F3082" w:rsidDel="00E23B63" w:rsidRDefault="003F3082" w:rsidP="003F3082">
      <w:pPr>
        <w:pStyle w:val="PL"/>
        <w:rPr>
          <w:del w:id="28380" w:author="32.254_CR0016_(Rel-16)_5GS_Ph1_NEFCH" w:date="2021-03-31T09:41:00Z"/>
        </w:rPr>
      </w:pPr>
      <w:del w:id="28381" w:author="32.254_CR0016_(Rel-16)_5GS_Ph1_NEFCH" w:date="2021-03-31T09:41:00Z">
        <w:r w:rsidDel="00E23B63">
          <w:rPr>
            <w:noProof w:val="0"/>
          </w:rPr>
          <w:delText xml:space="preserve">      description "Optional path segment(s) used to construct the {apiRoot} </w:delText>
        </w:r>
      </w:del>
    </w:p>
    <w:p w14:paraId="314F0622" w14:textId="50F94689" w:rsidR="003F3082" w:rsidDel="00E23B63" w:rsidRDefault="003F3082" w:rsidP="003F3082">
      <w:pPr>
        <w:pStyle w:val="PL"/>
        <w:rPr>
          <w:del w:id="28382" w:author="32.254_CR0016_(Rel-16)_5GS_Ph1_NEFCH" w:date="2021-03-31T09:41:00Z"/>
          <w:noProof w:val="0"/>
        </w:rPr>
      </w:pPr>
      <w:del w:id="28383" w:author="32.254_CR0016_(Rel-16)_5GS_Ph1_NEFCH" w:date="2021-03-31T09:41:00Z">
        <w:r w:rsidDel="00E23B63">
          <w:delText xml:space="preserve">        </w:delText>
        </w:r>
        <w:r w:rsidDel="00E23B63">
          <w:rPr>
            <w:noProof w:val="0"/>
          </w:rPr>
          <w:delText>variable of the different API URIs.";</w:delText>
        </w:r>
      </w:del>
    </w:p>
    <w:p w14:paraId="3FAB096A" w14:textId="403E8EC9" w:rsidR="003F3082" w:rsidDel="00E23B63" w:rsidRDefault="003F3082" w:rsidP="003F3082">
      <w:pPr>
        <w:pStyle w:val="PL"/>
        <w:rPr>
          <w:del w:id="28384" w:author="32.254_CR0016_(Rel-16)_5GS_Ph1_NEFCH" w:date="2021-03-31T09:41:00Z"/>
          <w:noProof w:val="0"/>
        </w:rPr>
      </w:pPr>
      <w:del w:id="28385" w:author="32.254_CR0016_(Rel-16)_5GS_Ph1_NEFCH" w:date="2021-03-31T09:41:00Z">
        <w:r w:rsidDel="00E23B63">
          <w:rPr>
            <w:noProof w:val="0"/>
          </w:rPr>
          <w:delText xml:space="preserve">      //optional support</w:delText>
        </w:r>
      </w:del>
    </w:p>
    <w:p w14:paraId="1F94F0CA" w14:textId="6B934AD8" w:rsidR="003F3082" w:rsidDel="00E23B63" w:rsidRDefault="003F3082" w:rsidP="003F3082">
      <w:pPr>
        <w:pStyle w:val="PL"/>
        <w:rPr>
          <w:del w:id="28386" w:author="32.254_CR0016_(Rel-16)_5GS_Ph1_NEFCH" w:date="2021-03-31T09:41:00Z"/>
          <w:noProof w:val="0"/>
        </w:rPr>
      </w:pPr>
      <w:del w:id="28387" w:author="32.254_CR0016_(Rel-16)_5GS_Ph1_NEFCH" w:date="2021-03-31T09:41:00Z">
        <w:r w:rsidDel="00E23B63">
          <w:rPr>
            <w:noProof w:val="0"/>
          </w:rPr>
          <w:delText xml:space="preserve">      type string;</w:delText>
        </w:r>
      </w:del>
    </w:p>
    <w:p w14:paraId="2FE64196" w14:textId="1D08A469" w:rsidR="003F3082" w:rsidDel="00E23B63" w:rsidRDefault="003F3082" w:rsidP="003F3082">
      <w:pPr>
        <w:pStyle w:val="PL"/>
        <w:rPr>
          <w:del w:id="28388" w:author="32.254_CR0016_(Rel-16)_5GS_Ph1_NEFCH" w:date="2021-03-31T09:41:00Z"/>
          <w:noProof w:val="0"/>
        </w:rPr>
      </w:pPr>
      <w:del w:id="28389" w:author="32.254_CR0016_(Rel-16)_5GS_Ph1_NEFCH" w:date="2021-03-31T09:41:00Z">
        <w:r w:rsidDel="00E23B63">
          <w:rPr>
            <w:noProof w:val="0"/>
          </w:rPr>
          <w:delText xml:space="preserve">    }</w:delText>
        </w:r>
      </w:del>
    </w:p>
    <w:p w14:paraId="2F6EE6EB" w14:textId="35B5DD99" w:rsidR="003F3082" w:rsidDel="00E23B63" w:rsidRDefault="003F3082" w:rsidP="003F3082">
      <w:pPr>
        <w:pStyle w:val="PL"/>
        <w:rPr>
          <w:del w:id="28390" w:author="32.254_CR0016_(Rel-16)_5GS_Ph1_NEFCH" w:date="2021-03-31T09:41:00Z"/>
          <w:noProof w:val="0"/>
        </w:rPr>
      </w:pPr>
      <w:del w:id="28391" w:author="32.254_CR0016_(Rel-16)_5GS_Ph1_NEFCH" w:date="2021-03-31T09:41:00Z">
        <w:r w:rsidDel="00E23B63">
          <w:rPr>
            <w:noProof w:val="0"/>
          </w:rPr>
          <w:delText xml:space="preserve">    </w:delText>
        </w:r>
      </w:del>
    </w:p>
    <w:p w14:paraId="4C9D8D87" w14:textId="195A93C1" w:rsidR="003F3082" w:rsidDel="00E23B63" w:rsidRDefault="003F3082" w:rsidP="003F3082">
      <w:pPr>
        <w:pStyle w:val="PL"/>
        <w:rPr>
          <w:del w:id="28392" w:author="32.254_CR0016_(Rel-16)_5GS_Ph1_NEFCH" w:date="2021-03-31T09:41:00Z"/>
          <w:noProof w:val="0"/>
        </w:rPr>
      </w:pPr>
      <w:del w:id="28393" w:author="32.254_CR0016_(Rel-16)_5GS_Ph1_NEFCH" w:date="2021-03-31T09:41:00Z">
        <w:r w:rsidDel="00E23B63">
          <w:rPr>
            <w:noProof w:val="0"/>
          </w:rPr>
          <w:delText xml:space="preserve">    list defaultNotificationSubscriptions {</w:delText>
        </w:r>
      </w:del>
    </w:p>
    <w:p w14:paraId="534B4ACF" w14:textId="5D1DA8C0" w:rsidR="003F3082" w:rsidDel="00E23B63" w:rsidRDefault="003F3082" w:rsidP="003F3082">
      <w:pPr>
        <w:pStyle w:val="PL"/>
        <w:rPr>
          <w:del w:id="28394" w:author="32.254_CR0016_(Rel-16)_5GS_Ph1_NEFCH" w:date="2021-03-31T09:41:00Z"/>
          <w:noProof w:val="0"/>
        </w:rPr>
      </w:pPr>
      <w:del w:id="28395" w:author="32.254_CR0016_(Rel-16)_5GS_Ph1_NEFCH" w:date="2021-03-31T09:41:00Z">
        <w:r w:rsidDel="00E23B63">
          <w:rPr>
            <w:noProof w:val="0"/>
          </w:rPr>
          <w:delText xml:space="preserve">      description "Notification endpoints for different notification types.";</w:delText>
        </w:r>
      </w:del>
    </w:p>
    <w:p w14:paraId="0A81CE14" w14:textId="02CADF66" w:rsidR="003F3082" w:rsidDel="00E23B63" w:rsidRDefault="003F3082" w:rsidP="003F3082">
      <w:pPr>
        <w:pStyle w:val="PL"/>
        <w:rPr>
          <w:del w:id="28396" w:author="32.254_CR0016_(Rel-16)_5GS_Ph1_NEFCH" w:date="2021-03-31T09:41:00Z"/>
          <w:noProof w:val="0"/>
        </w:rPr>
      </w:pPr>
      <w:del w:id="28397" w:author="32.254_CR0016_(Rel-16)_5GS_Ph1_NEFCH" w:date="2021-03-31T09:41:00Z">
        <w:r w:rsidDel="00E23B63">
          <w:rPr>
            <w:noProof w:val="0"/>
          </w:rPr>
          <w:delText xml:space="preserve">      key notificationType;</w:delText>
        </w:r>
      </w:del>
    </w:p>
    <w:p w14:paraId="30CB97CE" w14:textId="746378CB" w:rsidR="003F3082" w:rsidDel="00E23B63" w:rsidRDefault="003F3082" w:rsidP="003F3082">
      <w:pPr>
        <w:pStyle w:val="PL"/>
        <w:rPr>
          <w:del w:id="28398" w:author="32.254_CR0016_(Rel-16)_5GS_Ph1_NEFCH" w:date="2021-03-31T09:41:00Z"/>
          <w:noProof w:val="0"/>
        </w:rPr>
      </w:pPr>
      <w:del w:id="28399" w:author="32.254_CR0016_(Rel-16)_5GS_Ph1_NEFCH" w:date="2021-03-31T09:41:00Z">
        <w:r w:rsidDel="00E23B63">
          <w:rPr>
            <w:noProof w:val="0"/>
          </w:rPr>
          <w:delText xml:space="preserve">      //optional support</w:delText>
        </w:r>
      </w:del>
    </w:p>
    <w:p w14:paraId="0D8B78B4" w14:textId="44A45D5F" w:rsidR="003F3082" w:rsidDel="00E23B63" w:rsidRDefault="003F3082" w:rsidP="003F3082">
      <w:pPr>
        <w:pStyle w:val="PL"/>
        <w:rPr>
          <w:del w:id="28400" w:author="32.254_CR0016_(Rel-16)_5GS_Ph1_NEFCH" w:date="2021-03-31T09:41:00Z"/>
          <w:noProof w:val="0"/>
        </w:rPr>
      </w:pPr>
      <w:del w:id="28401" w:author="32.254_CR0016_(Rel-16)_5GS_Ph1_NEFCH" w:date="2021-03-31T09:41:00Z">
        <w:r w:rsidDel="00E23B63">
          <w:rPr>
            <w:noProof w:val="0"/>
          </w:rPr>
          <w:delText xml:space="preserve">      min-elements 1;</w:delText>
        </w:r>
      </w:del>
    </w:p>
    <w:p w14:paraId="3AA25414" w14:textId="188F8105" w:rsidR="003F3082" w:rsidDel="00E23B63" w:rsidRDefault="003F3082" w:rsidP="003F3082">
      <w:pPr>
        <w:pStyle w:val="PL"/>
        <w:rPr>
          <w:del w:id="28402" w:author="32.254_CR0016_(Rel-16)_5GS_Ph1_NEFCH" w:date="2021-03-31T09:41:00Z"/>
          <w:noProof w:val="0"/>
        </w:rPr>
      </w:pPr>
      <w:del w:id="28403" w:author="32.254_CR0016_(Rel-16)_5GS_Ph1_NEFCH" w:date="2021-03-31T09:41:00Z">
        <w:r w:rsidDel="00E23B63">
          <w:rPr>
            <w:noProof w:val="0"/>
          </w:rPr>
          <w:delText xml:space="preserve">      uses types3gpp:DefaultNotificationSubscription;</w:delText>
        </w:r>
      </w:del>
    </w:p>
    <w:p w14:paraId="00805012" w14:textId="67E4DFB1" w:rsidR="003F3082" w:rsidDel="00E23B63" w:rsidRDefault="003F3082" w:rsidP="003F3082">
      <w:pPr>
        <w:pStyle w:val="PL"/>
        <w:rPr>
          <w:del w:id="28404" w:author="32.254_CR0016_(Rel-16)_5GS_Ph1_NEFCH" w:date="2021-03-31T09:41:00Z"/>
          <w:noProof w:val="0"/>
        </w:rPr>
      </w:pPr>
      <w:del w:id="28405" w:author="32.254_CR0016_(Rel-16)_5GS_Ph1_NEFCH" w:date="2021-03-31T09:41:00Z">
        <w:r w:rsidDel="00E23B63">
          <w:rPr>
            <w:noProof w:val="0"/>
          </w:rPr>
          <w:delText xml:space="preserve">    }</w:delText>
        </w:r>
      </w:del>
    </w:p>
    <w:p w14:paraId="558C7CFB" w14:textId="409983D9" w:rsidR="003F3082" w:rsidDel="00E23B63" w:rsidRDefault="003F3082" w:rsidP="003F3082">
      <w:pPr>
        <w:pStyle w:val="PL"/>
        <w:rPr>
          <w:del w:id="28406" w:author="32.254_CR0016_(Rel-16)_5GS_Ph1_NEFCH" w:date="2021-03-31T09:41:00Z"/>
          <w:noProof w:val="0"/>
        </w:rPr>
      </w:pPr>
      <w:del w:id="28407" w:author="32.254_CR0016_(Rel-16)_5GS_Ph1_NEFCH" w:date="2021-03-31T09:41:00Z">
        <w:r w:rsidDel="00E23B63">
          <w:rPr>
            <w:noProof w:val="0"/>
          </w:rPr>
          <w:delText xml:space="preserve">    </w:delText>
        </w:r>
      </w:del>
    </w:p>
    <w:p w14:paraId="09A39D1A" w14:textId="02E2CD01" w:rsidR="003F3082" w:rsidDel="00E23B63" w:rsidRDefault="003F3082" w:rsidP="003F3082">
      <w:pPr>
        <w:pStyle w:val="PL"/>
        <w:rPr>
          <w:del w:id="28408" w:author="32.254_CR0016_(Rel-16)_5GS_Ph1_NEFCH" w:date="2021-03-31T09:41:00Z"/>
          <w:noProof w:val="0"/>
        </w:rPr>
      </w:pPr>
      <w:del w:id="28409" w:author="32.254_CR0016_(Rel-16)_5GS_Ph1_NEFCH" w:date="2021-03-31T09:41:00Z">
        <w:r w:rsidDel="00E23B63">
          <w:rPr>
            <w:noProof w:val="0"/>
          </w:rPr>
          <w:delText xml:space="preserve">    list allowedPlmns {</w:delText>
        </w:r>
      </w:del>
    </w:p>
    <w:p w14:paraId="64CEAD4F" w14:textId="7ED8DB05" w:rsidR="003F3082" w:rsidDel="00E23B63" w:rsidRDefault="003F3082" w:rsidP="003F3082">
      <w:pPr>
        <w:pStyle w:val="PL"/>
        <w:rPr>
          <w:del w:id="28410" w:author="32.254_CR0016_(Rel-16)_5GS_Ph1_NEFCH" w:date="2021-03-31T09:41:00Z"/>
          <w:noProof w:val="0"/>
        </w:rPr>
      </w:pPr>
      <w:del w:id="28411" w:author="32.254_CR0016_(Rel-16)_5GS_Ph1_NEFCH" w:date="2021-03-31T09:41:00Z">
        <w:r w:rsidDel="00E23B63">
          <w:rPr>
            <w:noProof w:val="0"/>
          </w:rPr>
          <w:delText xml:space="preserve">      description "PLMNs allowed to access the service instance.</w:delText>
        </w:r>
      </w:del>
    </w:p>
    <w:p w14:paraId="67DB98BF" w14:textId="0E37BEBF" w:rsidR="003F3082" w:rsidDel="00E23B63" w:rsidRDefault="003F3082" w:rsidP="003F3082">
      <w:pPr>
        <w:pStyle w:val="PL"/>
        <w:rPr>
          <w:del w:id="28412" w:author="32.254_CR0016_(Rel-16)_5GS_Ph1_NEFCH" w:date="2021-03-31T09:41:00Z"/>
        </w:rPr>
      </w:pPr>
      <w:del w:id="28413" w:author="32.254_CR0016_(Rel-16)_5GS_Ph1_NEFCH" w:date="2021-03-31T09:41:00Z">
        <w:r w:rsidDel="00E23B63">
          <w:rPr>
            <w:noProof w:val="0"/>
          </w:rPr>
          <w:delText xml:space="preserve">        The absence of this attribute indicates that any PLMN is allowed to </w:delText>
        </w:r>
      </w:del>
    </w:p>
    <w:p w14:paraId="6E7FCA8D" w14:textId="01FC0CE1" w:rsidR="003F3082" w:rsidDel="00E23B63" w:rsidRDefault="003F3082" w:rsidP="003F3082">
      <w:pPr>
        <w:pStyle w:val="PL"/>
        <w:rPr>
          <w:del w:id="28414" w:author="32.254_CR0016_(Rel-16)_5GS_Ph1_NEFCH" w:date="2021-03-31T09:41:00Z"/>
          <w:noProof w:val="0"/>
        </w:rPr>
      </w:pPr>
      <w:del w:id="28415" w:author="32.254_CR0016_(Rel-16)_5GS_Ph1_NEFCH" w:date="2021-03-31T09:41:00Z">
        <w:r w:rsidDel="00E23B63">
          <w:delText xml:space="preserve">        </w:delText>
        </w:r>
        <w:r w:rsidDel="00E23B63">
          <w:rPr>
            <w:noProof w:val="0"/>
          </w:rPr>
          <w:delText>access the service instance.";</w:delText>
        </w:r>
      </w:del>
    </w:p>
    <w:p w14:paraId="378A6408" w14:textId="74B27061" w:rsidR="003F3082" w:rsidDel="00E23B63" w:rsidRDefault="003F3082" w:rsidP="003F3082">
      <w:pPr>
        <w:pStyle w:val="PL"/>
        <w:rPr>
          <w:del w:id="28416" w:author="32.254_CR0016_(Rel-16)_5GS_Ph1_NEFCH" w:date="2021-03-31T09:41:00Z"/>
          <w:noProof w:val="0"/>
        </w:rPr>
      </w:pPr>
      <w:del w:id="28417" w:author="32.254_CR0016_(Rel-16)_5GS_Ph1_NEFCH" w:date="2021-03-31T09:41:00Z">
        <w:r w:rsidDel="00E23B63">
          <w:rPr>
            <w:noProof w:val="0"/>
          </w:rPr>
          <w:delText xml:space="preserve">      </w:delText>
        </w:r>
      </w:del>
    </w:p>
    <w:p w14:paraId="532C5475" w14:textId="7524EDE7" w:rsidR="003F3082" w:rsidDel="00E23B63" w:rsidRDefault="003F3082" w:rsidP="003F3082">
      <w:pPr>
        <w:pStyle w:val="PL"/>
        <w:rPr>
          <w:del w:id="28418" w:author="32.254_CR0016_(Rel-16)_5GS_Ph1_NEFCH" w:date="2021-03-31T09:41:00Z"/>
          <w:noProof w:val="0"/>
        </w:rPr>
      </w:pPr>
      <w:del w:id="28419" w:author="32.254_CR0016_(Rel-16)_5GS_Ph1_NEFCH" w:date="2021-03-31T09:41:00Z">
        <w:r w:rsidDel="00E23B63">
          <w:rPr>
            <w:noProof w:val="0"/>
          </w:rPr>
          <w:delText xml:space="preserve">      min-elements 1;</w:delText>
        </w:r>
      </w:del>
    </w:p>
    <w:p w14:paraId="66B0E644" w14:textId="1D3BECD7" w:rsidR="003F3082" w:rsidDel="00E23B63" w:rsidRDefault="003F3082" w:rsidP="003F3082">
      <w:pPr>
        <w:pStyle w:val="PL"/>
        <w:rPr>
          <w:del w:id="28420" w:author="32.254_CR0016_(Rel-16)_5GS_Ph1_NEFCH" w:date="2021-03-31T09:41:00Z"/>
          <w:noProof w:val="0"/>
        </w:rPr>
      </w:pPr>
      <w:del w:id="28421" w:author="32.254_CR0016_(Rel-16)_5GS_Ph1_NEFCH" w:date="2021-03-31T09:41:00Z">
        <w:r w:rsidDel="00E23B63">
          <w:rPr>
            <w:noProof w:val="0"/>
          </w:rPr>
          <w:delText xml:space="preserve">      //optional support</w:delText>
        </w:r>
      </w:del>
    </w:p>
    <w:p w14:paraId="2B7EAFC6" w14:textId="69E3F934" w:rsidR="003F3082" w:rsidDel="00E23B63" w:rsidRDefault="003F3082" w:rsidP="003F3082">
      <w:pPr>
        <w:pStyle w:val="PL"/>
        <w:rPr>
          <w:del w:id="28422" w:author="32.254_CR0016_(Rel-16)_5GS_Ph1_NEFCH" w:date="2021-03-31T09:41:00Z"/>
          <w:noProof w:val="0"/>
        </w:rPr>
      </w:pPr>
      <w:del w:id="28423" w:author="32.254_CR0016_(Rel-16)_5GS_Ph1_NEFCH" w:date="2021-03-31T09:41:00Z">
        <w:r w:rsidDel="00E23B63">
          <w:rPr>
            <w:noProof w:val="0"/>
          </w:rPr>
          <w:delText xml:space="preserve">      key "mcc mnc";</w:delText>
        </w:r>
      </w:del>
    </w:p>
    <w:p w14:paraId="3629F614" w14:textId="41688C55" w:rsidR="003F3082" w:rsidDel="00E23B63" w:rsidRDefault="003F3082" w:rsidP="003F3082">
      <w:pPr>
        <w:pStyle w:val="PL"/>
        <w:rPr>
          <w:del w:id="28424" w:author="32.254_CR0016_(Rel-16)_5GS_Ph1_NEFCH" w:date="2021-03-31T09:41:00Z"/>
          <w:noProof w:val="0"/>
        </w:rPr>
      </w:pPr>
      <w:del w:id="28425" w:author="32.254_CR0016_(Rel-16)_5GS_Ph1_NEFCH" w:date="2021-03-31T09:41:00Z">
        <w:r w:rsidDel="00E23B63">
          <w:rPr>
            <w:noProof w:val="0"/>
          </w:rPr>
          <w:delText xml:space="preserve">      uses types3gpp:PLMNId;</w:delText>
        </w:r>
      </w:del>
    </w:p>
    <w:p w14:paraId="02D22B1F" w14:textId="3BDC8907" w:rsidR="003F3082" w:rsidDel="00E23B63" w:rsidRDefault="003F3082" w:rsidP="003F3082">
      <w:pPr>
        <w:pStyle w:val="PL"/>
        <w:rPr>
          <w:del w:id="28426" w:author="32.254_CR0016_(Rel-16)_5GS_Ph1_NEFCH" w:date="2021-03-31T09:41:00Z"/>
          <w:noProof w:val="0"/>
        </w:rPr>
      </w:pPr>
      <w:del w:id="28427" w:author="32.254_CR0016_(Rel-16)_5GS_Ph1_NEFCH" w:date="2021-03-31T09:41:00Z">
        <w:r w:rsidDel="00E23B63">
          <w:rPr>
            <w:noProof w:val="0"/>
          </w:rPr>
          <w:delText xml:space="preserve">    }</w:delText>
        </w:r>
      </w:del>
    </w:p>
    <w:p w14:paraId="53CCED2C" w14:textId="07A6FFA1" w:rsidR="003F3082" w:rsidDel="00E23B63" w:rsidRDefault="003F3082" w:rsidP="003F3082">
      <w:pPr>
        <w:pStyle w:val="PL"/>
        <w:rPr>
          <w:del w:id="28428" w:author="32.254_CR0016_(Rel-16)_5GS_Ph1_NEFCH" w:date="2021-03-31T09:41:00Z"/>
          <w:noProof w:val="0"/>
        </w:rPr>
      </w:pPr>
      <w:del w:id="28429" w:author="32.254_CR0016_(Rel-16)_5GS_Ph1_NEFCH" w:date="2021-03-31T09:41:00Z">
        <w:r w:rsidDel="00E23B63">
          <w:rPr>
            <w:noProof w:val="0"/>
          </w:rPr>
          <w:delText xml:space="preserve">    </w:delText>
        </w:r>
      </w:del>
    </w:p>
    <w:p w14:paraId="77B39191" w14:textId="7EDDB586" w:rsidR="003F3082" w:rsidDel="00E23B63" w:rsidRDefault="003F3082" w:rsidP="003F3082">
      <w:pPr>
        <w:pStyle w:val="PL"/>
        <w:rPr>
          <w:del w:id="28430" w:author="32.254_CR0016_(Rel-16)_5GS_Ph1_NEFCH" w:date="2021-03-31T09:41:00Z"/>
          <w:noProof w:val="0"/>
        </w:rPr>
      </w:pPr>
      <w:del w:id="28431" w:author="32.254_CR0016_(Rel-16)_5GS_Ph1_NEFCH" w:date="2021-03-31T09:41:00Z">
        <w:r w:rsidDel="00E23B63">
          <w:rPr>
            <w:noProof w:val="0"/>
          </w:rPr>
          <w:delText xml:space="preserve">    leaf-list allowedNfTypes {</w:delText>
        </w:r>
      </w:del>
    </w:p>
    <w:p w14:paraId="3EE45DB0" w14:textId="35DEE544" w:rsidR="003F3082" w:rsidDel="00E23B63" w:rsidRDefault="003F3082" w:rsidP="003F3082">
      <w:pPr>
        <w:pStyle w:val="PL"/>
        <w:rPr>
          <w:del w:id="28432" w:author="32.254_CR0016_(Rel-16)_5GS_Ph1_NEFCH" w:date="2021-03-31T09:41:00Z"/>
          <w:noProof w:val="0"/>
        </w:rPr>
      </w:pPr>
      <w:del w:id="28433" w:author="32.254_CR0016_(Rel-16)_5GS_Ph1_NEFCH" w:date="2021-03-31T09:41:00Z">
        <w:r w:rsidDel="00E23B63">
          <w:rPr>
            <w:noProof w:val="0"/>
          </w:rPr>
          <w:delText xml:space="preserve">      description "Type of the NFs allowed to access the service instance.</w:delText>
        </w:r>
      </w:del>
    </w:p>
    <w:p w14:paraId="59EB0612" w14:textId="6B14BA0B" w:rsidR="003F3082" w:rsidDel="00E23B63" w:rsidRDefault="003F3082" w:rsidP="003F3082">
      <w:pPr>
        <w:pStyle w:val="PL"/>
        <w:rPr>
          <w:del w:id="28434" w:author="32.254_CR0016_(Rel-16)_5GS_Ph1_NEFCH" w:date="2021-03-31T09:41:00Z"/>
        </w:rPr>
      </w:pPr>
      <w:del w:id="28435" w:author="32.254_CR0016_(Rel-16)_5GS_Ph1_NEFCH" w:date="2021-03-31T09:41:00Z">
        <w:r w:rsidDel="00E23B63">
          <w:delText xml:space="preserve">        </w:delText>
        </w:r>
        <w:r w:rsidDel="00E23B63">
          <w:rPr>
            <w:noProof w:val="0"/>
          </w:rPr>
          <w:delText xml:space="preserve">The absence of this attribute indicates that any NF type is allowed </w:delText>
        </w:r>
      </w:del>
    </w:p>
    <w:p w14:paraId="2854D847" w14:textId="0B554575" w:rsidR="003F3082" w:rsidDel="00E23B63" w:rsidRDefault="003F3082" w:rsidP="003F3082">
      <w:pPr>
        <w:pStyle w:val="PL"/>
        <w:rPr>
          <w:del w:id="28436" w:author="32.254_CR0016_(Rel-16)_5GS_Ph1_NEFCH" w:date="2021-03-31T09:41:00Z"/>
          <w:noProof w:val="0"/>
        </w:rPr>
      </w:pPr>
      <w:del w:id="28437" w:author="32.254_CR0016_(Rel-16)_5GS_Ph1_NEFCH" w:date="2021-03-31T09:41:00Z">
        <w:r w:rsidDel="00E23B63">
          <w:delText xml:space="preserve">        </w:delText>
        </w:r>
        <w:r w:rsidDel="00E23B63">
          <w:rPr>
            <w:noProof w:val="0"/>
          </w:rPr>
          <w:delText>to access the service instance.";</w:delText>
        </w:r>
      </w:del>
    </w:p>
    <w:p w14:paraId="59F9D94F" w14:textId="48DC5372" w:rsidR="003F3082" w:rsidDel="00E23B63" w:rsidRDefault="003F3082" w:rsidP="003F3082">
      <w:pPr>
        <w:pStyle w:val="PL"/>
        <w:rPr>
          <w:del w:id="28438" w:author="32.254_CR0016_(Rel-16)_5GS_Ph1_NEFCH" w:date="2021-03-31T09:41:00Z"/>
          <w:noProof w:val="0"/>
        </w:rPr>
      </w:pPr>
      <w:del w:id="28439" w:author="32.254_CR0016_(Rel-16)_5GS_Ph1_NEFCH" w:date="2021-03-31T09:41:00Z">
        <w:r w:rsidDel="00E23B63">
          <w:rPr>
            <w:noProof w:val="0"/>
          </w:rPr>
          <w:delText xml:space="preserve">      </w:delText>
        </w:r>
      </w:del>
    </w:p>
    <w:p w14:paraId="61128A68" w14:textId="34D68934" w:rsidR="003F3082" w:rsidDel="00E23B63" w:rsidRDefault="003F3082" w:rsidP="003F3082">
      <w:pPr>
        <w:pStyle w:val="PL"/>
        <w:rPr>
          <w:del w:id="28440" w:author="32.254_CR0016_(Rel-16)_5GS_Ph1_NEFCH" w:date="2021-03-31T09:41:00Z"/>
          <w:noProof w:val="0"/>
        </w:rPr>
      </w:pPr>
      <w:del w:id="28441" w:author="32.254_CR0016_(Rel-16)_5GS_Ph1_NEFCH" w:date="2021-03-31T09:41:00Z">
        <w:r w:rsidDel="00E23B63">
          <w:rPr>
            <w:noProof w:val="0"/>
          </w:rPr>
          <w:delText xml:space="preserve">      min-elements 1;</w:delText>
        </w:r>
      </w:del>
    </w:p>
    <w:p w14:paraId="1F54A867" w14:textId="18B0DB72" w:rsidR="003F3082" w:rsidDel="00E23B63" w:rsidRDefault="003F3082" w:rsidP="003F3082">
      <w:pPr>
        <w:pStyle w:val="PL"/>
        <w:rPr>
          <w:del w:id="28442" w:author="32.254_CR0016_(Rel-16)_5GS_Ph1_NEFCH" w:date="2021-03-31T09:41:00Z"/>
          <w:noProof w:val="0"/>
        </w:rPr>
      </w:pPr>
      <w:del w:id="28443" w:author="32.254_CR0016_(Rel-16)_5GS_Ph1_NEFCH" w:date="2021-03-31T09:41:00Z">
        <w:r w:rsidDel="00E23B63">
          <w:rPr>
            <w:noProof w:val="0"/>
          </w:rPr>
          <w:delText xml:space="preserve">      //optional support</w:delText>
        </w:r>
      </w:del>
    </w:p>
    <w:p w14:paraId="0DCD2B1F" w14:textId="3A5B3614" w:rsidR="003F3082" w:rsidDel="00E23B63" w:rsidRDefault="003F3082" w:rsidP="003F3082">
      <w:pPr>
        <w:pStyle w:val="PL"/>
        <w:rPr>
          <w:del w:id="28444" w:author="32.254_CR0016_(Rel-16)_5GS_Ph1_NEFCH" w:date="2021-03-31T09:41:00Z"/>
        </w:rPr>
      </w:pPr>
      <w:del w:id="28445" w:author="32.254_CR0016_(Rel-16)_5GS_Ph1_NEFCH" w:date="2021-03-31T09:41:00Z">
        <w:r w:rsidDel="00E23B63">
          <w:delText xml:space="preserve">      key "sd sst";</w:delText>
        </w:r>
      </w:del>
    </w:p>
    <w:p w14:paraId="12FC047A" w14:textId="0D710CE7" w:rsidR="003F3082" w:rsidDel="00E23B63" w:rsidRDefault="003F3082" w:rsidP="003F3082">
      <w:pPr>
        <w:pStyle w:val="PL"/>
        <w:rPr>
          <w:del w:id="28446" w:author="32.254_CR0016_(Rel-16)_5GS_Ph1_NEFCH" w:date="2021-03-31T09:41:00Z"/>
          <w:noProof w:val="0"/>
        </w:rPr>
      </w:pPr>
      <w:del w:id="28447" w:author="32.254_CR0016_(Rel-16)_5GS_Ph1_NEFCH" w:date="2021-03-31T09:41:00Z">
        <w:r w:rsidDel="00E23B63">
          <w:delText xml:space="preserve">      uses types5g3gpp:SNssai;</w:delText>
        </w:r>
        <w:r w:rsidDel="00E23B63">
          <w:rPr>
            <w:noProof w:val="0"/>
          </w:rPr>
          <w:delText xml:space="preserve">      type types3gpp:NfType;</w:delText>
        </w:r>
      </w:del>
    </w:p>
    <w:p w14:paraId="69448958" w14:textId="77641F35" w:rsidR="003F3082" w:rsidDel="00E23B63" w:rsidRDefault="003F3082" w:rsidP="003F3082">
      <w:pPr>
        <w:pStyle w:val="PL"/>
        <w:rPr>
          <w:del w:id="28448" w:author="32.254_CR0016_(Rel-16)_5GS_Ph1_NEFCH" w:date="2021-03-31T09:41:00Z"/>
          <w:noProof w:val="0"/>
        </w:rPr>
      </w:pPr>
      <w:del w:id="28449" w:author="32.254_CR0016_(Rel-16)_5GS_Ph1_NEFCH" w:date="2021-03-31T09:41:00Z">
        <w:r w:rsidDel="00E23B63">
          <w:rPr>
            <w:noProof w:val="0"/>
          </w:rPr>
          <w:delText xml:space="preserve">    }</w:delText>
        </w:r>
      </w:del>
    </w:p>
    <w:p w14:paraId="0555EAAF" w14:textId="55EB4AAA" w:rsidR="003F3082" w:rsidDel="00E23B63" w:rsidRDefault="003F3082" w:rsidP="003F3082">
      <w:pPr>
        <w:pStyle w:val="PL"/>
        <w:rPr>
          <w:del w:id="28450" w:author="32.254_CR0016_(Rel-16)_5GS_Ph1_NEFCH" w:date="2021-03-31T09:41:00Z"/>
          <w:noProof w:val="0"/>
        </w:rPr>
      </w:pPr>
      <w:del w:id="28451" w:author="32.254_CR0016_(Rel-16)_5GS_Ph1_NEFCH" w:date="2021-03-31T09:41:00Z">
        <w:r w:rsidDel="00E23B63">
          <w:rPr>
            <w:noProof w:val="0"/>
          </w:rPr>
          <w:delText xml:space="preserve">    </w:delText>
        </w:r>
      </w:del>
    </w:p>
    <w:p w14:paraId="4C18FCC3" w14:textId="0C870050" w:rsidR="003F3082" w:rsidDel="00E23B63" w:rsidRDefault="003F3082" w:rsidP="003F3082">
      <w:pPr>
        <w:pStyle w:val="PL"/>
        <w:rPr>
          <w:del w:id="28452" w:author="32.254_CR0016_(Rel-16)_5GS_Ph1_NEFCH" w:date="2021-03-31T09:41:00Z"/>
          <w:noProof w:val="0"/>
        </w:rPr>
      </w:pPr>
      <w:del w:id="28453" w:author="32.254_CR0016_(Rel-16)_5GS_Ph1_NEFCH" w:date="2021-03-31T09:41:00Z">
        <w:r w:rsidDel="00E23B63">
          <w:rPr>
            <w:noProof w:val="0"/>
          </w:rPr>
          <w:delText xml:space="preserve">    leaf-list allowedNfDomains {</w:delText>
        </w:r>
      </w:del>
    </w:p>
    <w:p w14:paraId="75A59FBA" w14:textId="543C6BC0" w:rsidR="003F3082" w:rsidDel="00E23B63" w:rsidRDefault="003F3082" w:rsidP="003F3082">
      <w:pPr>
        <w:pStyle w:val="PL"/>
        <w:rPr>
          <w:del w:id="28454" w:author="32.254_CR0016_(Rel-16)_5GS_Ph1_NEFCH" w:date="2021-03-31T09:41:00Z"/>
          <w:noProof w:val="0"/>
        </w:rPr>
      </w:pPr>
      <w:del w:id="28455" w:author="32.254_CR0016_(Rel-16)_5GS_Ph1_NEFCH" w:date="2021-03-31T09:41:00Z">
        <w:r w:rsidDel="00E23B63">
          <w:rPr>
            <w:noProof w:val="0"/>
          </w:rPr>
          <w:delText xml:space="preserve">      description "Pattern representing the NF domain names allowed to access the service instance.";</w:delText>
        </w:r>
      </w:del>
    </w:p>
    <w:p w14:paraId="6DED8912" w14:textId="3A22FA57" w:rsidR="003F3082" w:rsidDel="00E23B63" w:rsidRDefault="003F3082" w:rsidP="003F3082">
      <w:pPr>
        <w:pStyle w:val="PL"/>
        <w:rPr>
          <w:del w:id="28456" w:author="32.254_CR0016_(Rel-16)_5GS_Ph1_NEFCH" w:date="2021-03-31T09:41:00Z"/>
          <w:noProof w:val="0"/>
        </w:rPr>
      </w:pPr>
      <w:del w:id="28457" w:author="32.254_CR0016_(Rel-16)_5GS_Ph1_NEFCH" w:date="2021-03-31T09:41:00Z">
        <w:r w:rsidDel="00E23B63">
          <w:rPr>
            <w:noProof w:val="0"/>
          </w:rPr>
          <w:delText xml:space="preserve">      //optional support</w:delText>
        </w:r>
      </w:del>
    </w:p>
    <w:p w14:paraId="4CB063F6" w14:textId="465449B6" w:rsidR="003F3082" w:rsidDel="00E23B63" w:rsidRDefault="003F3082" w:rsidP="003F3082">
      <w:pPr>
        <w:pStyle w:val="PL"/>
        <w:rPr>
          <w:del w:id="28458" w:author="32.254_CR0016_(Rel-16)_5GS_Ph1_NEFCH" w:date="2021-03-31T09:41:00Z"/>
          <w:noProof w:val="0"/>
        </w:rPr>
      </w:pPr>
      <w:del w:id="28459" w:author="32.254_CR0016_(Rel-16)_5GS_Ph1_NEFCH" w:date="2021-03-31T09:41:00Z">
        <w:r w:rsidDel="00E23B63">
          <w:rPr>
            <w:noProof w:val="0"/>
          </w:rPr>
          <w:delText xml:space="preserve">      min-elements 1;</w:delText>
        </w:r>
      </w:del>
    </w:p>
    <w:p w14:paraId="25F7A7EA" w14:textId="55FE21D9" w:rsidR="003F3082" w:rsidDel="00E23B63" w:rsidRDefault="003F3082" w:rsidP="003F3082">
      <w:pPr>
        <w:pStyle w:val="PL"/>
        <w:rPr>
          <w:del w:id="28460" w:author="32.254_CR0016_(Rel-16)_5GS_Ph1_NEFCH" w:date="2021-03-31T09:41:00Z"/>
          <w:noProof w:val="0"/>
        </w:rPr>
      </w:pPr>
      <w:del w:id="28461" w:author="32.254_CR0016_(Rel-16)_5GS_Ph1_NEFCH" w:date="2021-03-31T09:41:00Z">
        <w:r w:rsidDel="00E23B63">
          <w:rPr>
            <w:noProof w:val="0"/>
          </w:rPr>
          <w:delText xml:space="preserve">      type string;</w:delText>
        </w:r>
      </w:del>
    </w:p>
    <w:p w14:paraId="28F183CA" w14:textId="7A1E5445" w:rsidR="003F3082" w:rsidDel="00E23B63" w:rsidRDefault="003F3082" w:rsidP="003F3082">
      <w:pPr>
        <w:pStyle w:val="PL"/>
        <w:rPr>
          <w:del w:id="28462" w:author="32.254_CR0016_(Rel-16)_5GS_Ph1_NEFCH" w:date="2021-03-31T09:41:00Z"/>
          <w:noProof w:val="0"/>
        </w:rPr>
      </w:pPr>
      <w:del w:id="28463" w:author="32.254_CR0016_(Rel-16)_5GS_Ph1_NEFCH" w:date="2021-03-31T09:41:00Z">
        <w:r w:rsidDel="00E23B63">
          <w:rPr>
            <w:noProof w:val="0"/>
          </w:rPr>
          <w:delText xml:space="preserve">    }</w:delText>
        </w:r>
      </w:del>
    </w:p>
    <w:p w14:paraId="5459B6AC" w14:textId="5D1023A3" w:rsidR="003F3082" w:rsidDel="00E23B63" w:rsidRDefault="003F3082" w:rsidP="003F3082">
      <w:pPr>
        <w:pStyle w:val="PL"/>
        <w:rPr>
          <w:del w:id="28464" w:author="32.254_CR0016_(Rel-16)_5GS_Ph1_NEFCH" w:date="2021-03-31T09:41:00Z"/>
          <w:noProof w:val="0"/>
        </w:rPr>
      </w:pPr>
      <w:del w:id="28465" w:author="32.254_CR0016_(Rel-16)_5GS_Ph1_NEFCH" w:date="2021-03-31T09:41:00Z">
        <w:r w:rsidDel="00E23B63">
          <w:rPr>
            <w:noProof w:val="0"/>
          </w:rPr>
          <w:delText xml:space="preserve">    </w:delText>
        </w:r>
      </w:del>
    </w:p>
    <w:p w14:paraId="10C1B99B" w14:textId="1B079558" w:rsidR="003F3082" w:rsidDel="00E23B63" w:rsidRDefault="003F3082" w:rsidP="003F3082">
      <w:pPr>
        <w:pStyle w:val="PL"/>
        <w:rPr>
          <w:del w:id="28466" w:author="32.254_CR0016_(Rel-16)_5GS_Ph1_NEFCH" w:date="2021-03-31T09:41:00Z"/>
          <w:noProof w:val="0"/>
        </w:rPr>
      </w:pPr>
      <w:del w:id="28467" w:author="32.254_CR0016_(Rel-16)_5GS_Ph1_NEFCH" w:date="2021-03-31T09:41:00Z">
        <w:r w:rsidDel="00E23B63">
          <w:rPr>
            <w:noProof w:val="0"/>
          </w:rPr>
          <w:delText xml:space="preserve">    leaf-list allowedNssais {</w:delText>
        </w:r>
      </w:del>
    </w:p>
    <w:p w14:paraId="72FA2FF8" w14:textId="49688CDC" w:rsidR="003F3082" w:rsidDel="00E23B63" w:rsidRDefault="003F3082" w:rsidP="003F3082">
      <w:pPr>
        <w:pStyle w:val="PL"/>
        <w:rPr>
          <w:del w:id="28468" w:author="32.254_CR0016_(Rel-16)_5GS_Ph1_NEFCH" w:date="2021-03-31T09:41:00Z"/>
          <w:noProof w:val="0"/>
        </w:rPr>
      </w:pPr>
      <w:del w:id="28469" w:author="32.254_CR0016_(Rel-16)_5GS_Ph1_NEFCH" w:date="2021-03-31T09:41:00Z">
        <w:r w:rsidDel="00E23B63">
          <w:rPr>
            <w:noProof w:val="0"/>
          </w:rPr>
          <w:delText xml:space="preserve">      description "S-NSSAI of the allowed slices to access the service instance.</w:delText>
        </w:r>
      </w:del>
    </w:p>
    <w:p w14:paraId="030F33EF" w14:textId="0F43D822" w:rsidR="003F3082" w:rsidDel="00E23B63" w:rsidRDefault="003F3082" w:rsidP="003F3082">
      <w:pPr>
        <w:pStyle w:val="PL"/>
        <w:rPr>
          <w:del w:id="28470" w:author="32.254_CR0016_(Rel-16)_5GS_Ph1_NEFCH" w:date="2021-03-31T09:41:00Z"/>
          <w:noProof w:val="0"/>
        </w:rPr>
      </w:pPr>
      <w:del w:id="28471" w:author="32.254_CR0016_(Rel-16)_5GS_Ph1_NEFCH" w:date="2021-03-31T09:41:00Z">
        <w:r w:rsidDel="00E23B63">
          <w:rPr>
            <w:noProof w:val="0"/>
          </w:rPr>
          <w:delText xml:space="preserve">                   The absence of this attribute indicates that any slice is allowed to access the service instance.";</w:delText>
        </w:r>
      </w:del>
    </w:p>
    <w:p w14:paraId="79480E98" w14:textId="52958A40" w:rsidR="003F3082" w:rsidDel="00E23B63" w:rsidRDefault="003F3082" w:rsidP="003F3082">
      <w:pPr>
        <w:pStyle w:val="PL"/>
        <w:rPr>
          <w:del w:id="28472" w:author="32.254_CR0016_(Rel-16)_5GS_Ph1_NEFCH" w:date="2021-03-31T09:41:00Z"/>
          <w:noProof w:val="0"/>
        </w:rPr>
      </w:pPr>
      <w:del w:id="28473" w:author="32.254_CR0016_(Rel-16)_5GS_Ph1_NEFCH" w:date="2021-03-31T09:41:00Z">
        <w:r w:rsidDel="00E23B63">
          <w:rPr>
            <w:noProof w:val="0"/>
          </w:rPr>
          <w:delText xml:space="preserve">      min-elements 1;</w:delText>
        </w:r>
      </w:del>
    </w:p>
    <w:p w14:paraId="5C64D4F5" w14:textId="7E79064C" w:rsidR="003F3082" w:rsidDel="00E23B63" w:rsidRDefault="003F3082" w:rsidP="003F3082">
      <w:pPr>
        <w:pStyle w:val="PL"/>
        <w:rPr>
          <w:del w:id="28474" w:author="32.254_CR0016_(Rel-16)_5GS_Ph1_NEFCH" w:date="2021-03-31T09:41:00Z"/>
          <w:noProof w:val="0"/>
        </w:rPr>
      </w:pPr>
      <w:del w:id="28475" w:author="32.254_CR0016_(Rel-16)_5GS_Ph1_NEFCH" w:date="2021-03-31T09:41:00Z">
        <w:r w:rsidDel="00E23B63">
          <w:rPr>
            <w:noProof w:val="0"/>
          </w:rPr>
          <w:delText xml:space="preserve">      //optional support</w:delText>
        </w:r>
      </w:del>
    </w:p>
    <w:p w14:paraId="234A8F9A" w14:textId="03F37DE2" w:rsidR="003F3082" w:rsidDel="00E23B63" w:rsidRDefault="003F3082" w:rsidP="003F3082">
      <w:pPr>
        <w:pStyle w:val="PL"/>
        <w:rPr>
          <w:del w:id="28476" w:author="32.254_CR0016_(Rel-16)_5GS_Ph1_NEFCH" w:date="2021-03-31T09:41:00Z"/>
        </w:rPr>
      </w:pPr>
    </w:p>
    <w:p w14:paraId="7E73BD31" w14:textId="07C17225" w:rsidR="003F3082" w:rsidDel="00E23B63" w:rsidRDefault="003F3082" w:rsidP="003F3082">
      <w:pPr>
        <w:pStyle w:val="PL"/>
        <w:rPr>
          <w:del w:id="28477" w:author="32.254_CR0016_(Rel-16)_5GS_Ph1_NEFCH" w:date="2021-03-31T09:41:00Z"/>
          <w:noProof w:val="0"/>
        </w:rPr>
      </w:pPr>
      <w:del w:id="28478" w:author="32.254_CR0016_(Rel-16)_5GS_Ph1_NEFCH" w:date="2021-03-31T09:41:00Z">
        <w:r w:rsidDel="00E23B63">
          <w:rPr>
            <w:noProof w:val="0"/>
          </w:rPr>
          <w:delText xml:space="preserve">    }</w:delText>
        </w:r>
      </w:del>
    </w:p>
    <w:p w14:paraId="392DEE1F" w14:textId="1CAE04D3" w:rsidR="003F3082" w:rsidDel="00E23B63" w:rsidRDefault="003F3082" w:rsidP="003F3082">
      <w:pPr>
        <w:pStyle w:val="PL"/>
        <w:rPr>
          <w:del w:id="28479" w:author="32.254_CR0016_(Rel-16)_5GS_Ph1_NEFCH" w:date="2021-03-31T09:41:00Z"/>
          <w:noProof w:val="0"/>
        </w:rPr>
      </w:pPr>
      <w:del w:id="28480" w:author="32.254_CR0016_(Rel-16)_5GS_Ph1_NEFCH" w:date="2021-03-31T09:41:00Z">
        <w:r w:rsidDel="00E23B63">
          <w:rPr>
            <w:noProof w:val="0"/>
          </w:rPr>
          <w:delText xml:space="preserve">    </w:delText>
        </w:r>
      </w:del>
    </w:p>
    <w:p w14:paraId="3214F5B4" w14:textId="0BB56615" w:rsidR="003F3082" w:rsidDel="00E23B63" w:rsidRDefault="003F3082" w:rsidP="003F3082">
      <w:pPr>
        <w:pStyle w:val="PL"/>
        <w:rPr>
          <w:del w:id="28481" w:author="32.254_CR0016_(Rel-16)_5GS_Ph1_NEFCH" w:date="2021-03-31T09:41:00Z"/>
          <w:noProof w:val="0"/>
        </w:rPr>
      </w:pPr>
      <w:del w:id="28482" w:author="32.254_CR0016_(Rel-16)_5GS_Ph1_NEFCH" w:date="2021-03-31T09:41:00Z">
        <w:r w:rsidDel="00E23B63">
          <w:rPr>
            <w:noProof w:val="0"/>
          </w:rPr>
          <w:delText xml:space="preserve">    leaf priority {</w:delText>
        </w:r>
      </w:del>
    </w:p>
    <w:p w14:paraId="6922B715" w14:textId="008A7695" w:rsidR="003F3082" w:rsidDel="00E23B63" w:rsidRDefault="003F3082" w:rsidP="003F3082">
      <w:pPr>
        <w:pStyle w:val="PL"/>
        <w:rPr>
          <w:del w:id="28483" w:author="32.254_CR0016_(Rel-16)_5GS_Ph1_NEFCH" w:date="2021-03-31T09:41:00Z"/>
        </w:rPr>
      </w:pPr>
      <w:del w:id="28484" w:author="32.254_CR0016_(Rel-16)_5GS_Ph1_NEFCH" w:date="2021-03-31T09:41:00Z">
        <w:r w:rsidDel="00E23B63">
          <w:rPr>
            <w:noProof w:val="0"/>
          </w:rPr>
          <w:delText xml:space="preserve">      description "Priority (relative to other services of the same type) </w:delText>
        </w:r>
      </w:del>
    </w:p>
    <w:p w14:paraId="73D67F69" w14:textId="70670251" w:rsidR="003F3082" w:rsidDel="00E23B63" w:rsidRDefault="003F3082" w:rsidP="003F3082">
      <w:pPr>
        <w:pStyle w:val="PL"/>
        <w:rPr>
          <w:del w:id="28485" w:author="32.254_CR0016_(Rel-16)_5GS_Ph1_NEFCH" w:date="2021-03-31T09:41:00Z"/>
        </w:rPr>
      </w:pPr>
      <w:del w:id="28486" w:author="32.254_CR0016_(Rel-16)_5GS_Ph1_NEFCH" w:date="2021-03-31T09:41:00Z">
        <w:r w:rsidDel="00E23B63">
          <w:delText xml:space="preserve">        </w:delText>
        </w:r>
        <w:r w:rsidDel="00E23B63">
          <w:rPr>
            <w:noProof w:val="0"/>
          </w:rPr>
          <w:delText>in the range of 0-65535,</w:delText>
        </w:r>
        <w:r w:rsidDel="00E23B63">
          <w:delText xml:space="preserve"> </w:delText>
        </w:r>
        <w:r w:rsidDel="00E23B63">
          <w:rPr>
            <w:noProof w:val="0"/>
          </w:rPr>
          <w:delText xml:space="preserve">to be used for NF Service selection; lower </w:delText>
        </w:r>
      </w:del>
    </w:p>
    <w:p w14:paraId="06E2D6BC" w14:textId="06ED21BB" w:rsidR="003F3082" w:rsidDel="00E23B63" w:rsidRDefault="003F3082" w:rsidP="003F3082">
      <w:pPr>
        <w:pStyle w:val="PL"/>
        <w:rPr>
          <w:del w:id="28487" w:author="32.254_CR0016_(Rel-16)_5GS_Ph1_NEFCH" w:date="2021-03-31T09:41:00Z"/>
          <w:noProof w:val="0"/>
        </w:rPr>
      </w:pPr>
      <w:del w:id="28488" w:author="32.254_CR0016_(Rel-16)_5GS_Ph1_NEFCH" w:date="2021-03-31T09:41:00Z">
        <w:r w:rsidDel="00E23B63">
          <w:delText xml:space="preserve">        </w:delText>
        </w:r>
        <w:r w:rsidDel="00E23B63">
          <w:rPr>
            <w:noProof w:val="0"/>
          </w:rPr>
          <w:delText>values indicate a higher priority.";</w:delText>
        </w:r>
      </w:del>
    </w:p>
    <w:p w14:paraId="475499E0" w14:textId="22C1C4A6" w:rsidR="003F3082" w:rsidDel="00E23B63" w:rsidRDefault="003F3082" w:rsidP="003F3082">
      <w:pPr>
        <w:pStyle w:val="PL"/>
        <w:rPr>
          <w:del w:id="28489" w:author="32.254_CR0016_(Rel-16)_5GS_Ph1_NEFCH" w:date="2021-03-31T09:41:00Z"/>
          <w:noProof w:val="0"/>
        </w:rPr>
      </w:pPr>
      <w:del w:id="28490" w:author="32.254_CR0016_(Rel-16)_5GS_Ph1_NEFCH" w:date="2021-03-31T09:41:00Z">
        <w:r w:rsidDel="00E23B63">
          <w:rPr>
            <w:noProof w:val="0"/>
          </w:rPr>
          <w:delText xml:space="preserve">      //optional support</w:delText>
        </w:r>
      </w:del>
    </w:p>
    <w:p w14:paraId="13A00D54" w14:textId="6BEEF292" w:rsidR="003F3082" w:rsidDel="00E23B63" w:rsidRDefault="003F3082" w:rsidP="003F3082">
      <w:pPr>
        <w:pStyle w:val="PL"/>
        <w:rPr>
          <w:del w:id="28491" w:author="32.254_CR0016_(Rel-16)_5GS_Ph1_NEFCH" w:date="2021-03-31T09:41:00Z"/>
          <w:noProof w:val="0"/>
        </w:rPr>
      </w:pPr>
      <w:del w:id="28492" w:author="32.254_CR0016_(Rel-16)_5GS_Ph1_NEFCH" w:date="2021-03-31T09:41:00Z">
        <w:r w:rsidDel="00E23B63">
          <w:rPr>
            <w:noProof w:val="0"/>
          </w:rPr>
          <w:delText xml:space="preserve">      type uint16;</w:delText>
        </w:r>
      </w:del>
    </w:p>
    <w:p w14:paraId="7E2C1904" w14:textId="58120AFE" w:rsidR="003F3082" w:rsidDel="00E23B63" w:rsidRDefault="003F3082" w:rsidP="003F3082">
      <w:pPr>
        <w:pStyle w:val="PL"/>
        <w:rPr>
          <w:del w:id="28493" w:author="32.254_CR0016_(Rel-16)_5GS_Ph1_NEFCH" w:date="2021-03-31T09:41:00Z"/>
          <w:noProof w:val="0"/>
        </w:rPr>
      </w:pPr>
      <w:del w:id="28494" w:author="32.254_CR0016_(Rel-16)_5GS_Ph1_NEFCH" w:date="2021-03-31T09:41:00Z">
        <w:r w:rsidDel="00E23B63">
          <w:rPr>
            <w:noProof w:val="0"/>
          </w:rPr>
          <w:delText xml:space="preserve">    }</w:delText>
        </w:r>
      </w:del>
    </w:p>
    <w:p w14:paraId="7CC8B5EC" w14:textId="7ADA8F0E" w:rsidR="003F3082" w:rsidDel="00E23B63" w:rsidRDefault="003F3082" w:rsidP="003F3082">
      <w:pPr>
        <w:pStyle w:val="PL"/>
        <w:rPr>
          <w:del w:id="28495" w:author="32.254_CR0016_(Rel-16)_5GS_Ph1_NEFCH" w:date="2021-03-31T09:41:00Z"/>
          <w:noProof w:val="0"/>
        </w:rPr>
      </w:pPr>
      <w:del w:id="28496" w:author="32.254_CR0016_(Rel-16)_5GS_Ph1_NEFCH" w:date="2021-03-31T09:41:00Z">
        <w:r w:rsidDel="00E23B63">
          <w:rPr>
            <w:noProof w:val="0"/>
          </w:rPr>
          <w:delText xml:space="preserve">    </w:delText>
        </w:r>
      </w:del>
    </w:p>
    <w:p w14:paraId="3AF80829" w14:textId="2E15B477" w:rsidR="003F3082" w:rsidDel="00E23B63" w:rsidRDefault="003F3082" w:rsidP="003F3082">
      <w:pPr>
        <w:pStyle w:val="PL"/>
        <w:rPr>
          <w:del w:id="28497" w:author="32.254_CR0016_(Rel-16)_5GS_Ph1_NEFCH" w:date="2021-03-31T09:41:00Z"/>
          <w:noProof w:val="0"/>
        </w:rPr>
      </w:pPr>
      <w:del w:id="28498" w:author="32.254_CR0016_(Rel-16)_5GS_Ph1_NEFCH" w:date="2021-03-31T09:41:00Z">
        <w:r w:rsidDel="00E23B63">
          <w:rPr>
            <w:noProof w:val="0"/>
          </w:rPr>
          <w:delText xml:space="preserve">    leaf capacity {</w:delText>
        </w:r>
      </w:del>
    </w:p>
    <w:p w14:paraId="585DD640" w14:textId="7F85C01A" w:rsidR="003F3082" w:rsidDel="00E23B63" w:rsidRDefault="003F3082" w:rsidP="003F3082">
      <w:pPr>
        <w:pStyle w:val="PL"/>
        <w:rPr>
          <w:del w:id="28499" w:author="32.254_CR0016_(Rel-16)_5GS_Ph1_NEFCH" w:date="2021-03-31T09:41:00Z"/>
        </w:rPr>
      </w:pPr>
      <w:del w:id="28500" w:author="32.254_CR0016_(Rel-16)_5GS_Ph1_NEFCH" w:date="2021-03-31T09:41:00Z">
        <w:r w:rsidDel="00E23B63">
          <w:rPr>
            <w:noProof w:val="0"/>
          </w:rPr>
          <w:delText xml:space="preserve">      description "Static capacity information in the range of 0-65535, </w:delText>
        </w:r>
      </w:del>
    </w:p>
    <w:p w14:paraId="22F1286C" w14:textId="1361087A" w:rsidR="003F3082" w:rsidDel="00E23B63" w:rsidRDefault="003F3082" w:rsidP="003F3082">
      <w:pPr>
        <w:pStyle w:val="PL"/>
        <w:rPr>
          <w:del w:id="28501" w:author="32.254_CR0016_(Rel-16)_5GS_Ph1_NEFCH" w:date="2021-03-31T09:41:00Z"/>
          <w:noProof w:val="0"/>
        </w:rPr>
      </w:pPr>
      <w:del w:id="28502" w:author="32.254_CR0016_(Rel-16)_5GS_Ph1_NEFCH" w:date="2021-03-31T09:41:00Z">
        <w:r w:rsidDel="00E23B63">
          <w:delText xml:space="preserve">        </w:delText>
        </w:r>
        <w:r w:rsidDel="00E23B63">
          <w:rPr>
            <w:noProof w:val="0"/>
          </w:rPr>
          <w:delText>expressed as a weight relative to other services of the same type.";</w:delText>
        </w:r>
      </w:del>
    </w:p>
    <w:p w14:paraId="18A8828A" w14:textId="629785D4" w:rsidR="003F3082" w:rsidDel="00E23B63" w:rsidRDefault="003F3082" w:rsidP="003F3082">
      <w:pPr>
        <w:pStyle w:val="PL"/>
        <w:rPr>
          <w:del w:id="28503" w:author="32.254_CR0016_(Rel-16)_5GS_Ph1_NEFCH" w:date="2021-03-31T09:41:00Z"/>
          <w:noProof w:val="0"/>
        </w:rPr>
      </w:pPr>
      <w:del w:id="28504" w:author="32.254_CR0016_(Rel-16)_5GS_Ph1_NEFCH" w:date="2021-03-31T09:41:00Z">
        <w:r w:rsidDel="00E23B63">
          <w:rPr>
            <w:noProof w:val="0"/>
          </w:rPr>
          <w:delText xml:space="preserve">      //optional support</w:delText>
        </w:r>
      </w:del>
    </w:p>
    <w:p w14:paraId="13A4B0AB" w14:textId="1E5DCF6F" w:rsidR="003F3082" w:rsidDel="00E23B63" w:rsidRDefault="003F3082" w:rsidP="003F3082">
      <w:pPr>
        <w:pStyle w:val="PL"/>
        <w:rPr>
          <w:del w:id="28505" w:author="32.254_CR0016_(Rel-16)_5GS_Ph1_NEFCH" w:date="2021-03-31T09:41:00Z"/>
          <w:noProof w:val="0"/>
        </w:rPr>
      </w:pPr>
      <w:del w:id="28506" w:author="32.254_CR0016_(Rel-16)_5GS_Ph1_NEFCH" w:date="2021-03-31T09:41:00Z">
        <w:r w:rsidDel="00E23B63">
          <w:rPr>
            <w:noProof w:val="0"/>
          </w:rPr>
          <w:delText xml:space="preserve">      type uint16;</w:delText>
        </w:r>
      </w:del>
    </w:p>
    <w:p w14:paraId="301A3D01" w14:textId="5E4CFFB5" w:rsidR="003F3082" w:rsidDel="00E23B63" w:rsidRDefault="003F3082" w:rsidP="003F3082">
      <w:pPr>
        <w:pStyle w:val="PL"/>
        <w:rPr>
          <w:del w:id="28507" w:author="32.254_CR0016_(Rel-16)_5GS_Ph1_NEFCH" w:date="2021-03-31T09:41:00Z"/>
          <w:noProof w:val="0"/>
        </w:rPr>
      </w:pPr>
      <w:del w:id="28508" w:author="32.254_CR0016_(Rel-16)_5GS_Ph1_NEFCH" w:date="2021-03-31T09:41:00Z">
        <w:r w:rsidDel="00E23B63">
          <w:rPr>
            <w:noProof w:val="0"/>
          </w:rPr>
          <w:delText xml:space="preserve">    }</w:delText>
        </w:r>
      </w:del>
    </w:p>
    <w:p w14:paraId="79A321A2" w14:textId="0BE03EB0" w:rsidR="003F3082" w:rsidDel="00E23B63" w:rsidRDefault="003F3082" w:rsidP="003F3082">
      <w:pPr>
        <w:pStyle w:val="PL"/>
        <w:rPr>
          <w:del w:id="28509" w:author="32.254_CR0016_(Rel-16)_5GS_Ph1_NEFCH" w:date="2021-03-31T09:41:00Z"/>
          <w:noProof w:val="0"/>
        </w:rPr>
      </w:pPr>
      <w:del w:id="28510" w:author="32.254_CR0016_(Rel-16)_5GS_Ph1_NEFCH" w:date="2021-03-31T09:41:00Z">
        <w:r w:rsidDel="00E23B63">
          <w:rPr>
            <w:noProof w:val="0"/>
          </w:rPr>
          <w:delText xml:space="preserve">    </w:delText>
        </w:r>
      </w:del>
    </w:p>
    <w:p w14:paraId="024E2EA1" w14:textId="0917B082" w:rsidR="003F3082" w:rsidDel="00E23B63" w:rsidRDefault="003F3082" w:rsidP="003F3082">
      <w:pPr>
        <w:pStyle w:val="PL"/>
        <w:rPr>
          <w:del w:id="28511" w:author="32.254_CR0016_(Rel-16)_5GS_Ph1_NEFCH" w:date="2021-03-31T09:41:00Z"/>
          <w:noProof w:val="0"/>
        </w:rPr>
      </w:pPr>
      <w:del w:id="28512" w:author="32.254_CR0016_(Rel-16)_5GS_Ph1_NEFCH" w:date="2021-03-31T09:41:00Z">
        <w:r w:rsidDel="00E23B63">
          <w:rPr>
            <w:noProof w:val="0"/>
          </w:rPr>
          <w:delText xml:space="preserve">    leaf load {</w:delText>
        </w:r>
      </w:del>
    </w:p>
    <w:p w14:paraId="0C5F83D3" w14:textId="2C63DA81" w:rsidR="003F3082" w:rsidDel="00E23B63" w:rsidRDefault="003F3082" w:rsidP="003F3082">
      <w:pPr>
        <w:pStyle w:val="PL"/>
        <w:rPr>
          <w:del w:id="28513" w:author="32.254_CR0016_(Rel-16)_5GS_Ph1_NEFCH" w:date="2021-03-31T09:41:00Z"/>
        </w:rPr>
      </w:pPr>
      <w:del w:id="28514" w:author="32.254_CR0016_(Rel-16)_5GS_Ph1_NEFCH" w:date="2021-03-31T09:41:00Z">
        <w:r w:rsidDel="00E23B63">
          <w:rPr>
            <w:noProof w:val="0"/>
          </w:rPr>
          <w:delText xml:space="preserve">      description "Dynamic load information, ranged from 0 to 100, indicates </w:delText>
        </w:r>
      </w:del>
    </w:p>
    <w:p w14:paraId="4750E502" w14:textId="437BCB9B" w:rsidR="003F3082" w:rsidDel="00E23B63" w:rsidRDefault="003F3082" w:rsidP="003F3082">
      <w:pPr>
        <w:pStyle w:val="PL"/>
        <w:rPr>
          <w:del w:id="28515" w:author="32.254_CR0016_(Rel-16)_5GS_Ph1_NEFCH" w:date="2021-03-31T09:41:00Z"/>
          <w:noProof w:val="0"/>
        </w:rPr>
      </w:pPr>
      <w:del w:id="28516" w:author="32.254_CR0016_(Rel-16)_5GS_Ph1_NEFCH" w:date="2021-03-31T09:41:00Z">
        <w:r w:rsidDel="00E23B63">
          <w:delText xml:space="preserve">        </w:delText>
        </w:r>
        <w:r w:rsidDel="00E23B63">
          <w:rPr>
            <w:noProof w:val="0"/>
          </w:rPr>
          <w:delText>the current load percentage of the NF Service.";</w:delText>
        </w:r>
      </w:del>
    </w:p>
    <w:p w14:paraId="056E66C5" w14:textId="276833CA" w:rsidR="003F3082" w:rsidDel="00E23B63" w:rsidRDefault="003F3082" w:rsidP="003F3082">
      <w:pPr>
        <w:pStyle w:val="PL"/>
        <w:rPr>
          <w:del w:id="28517" w:author="32.254_CR0016_(Rel-16)_5GS_Ph1_NEFCH" w:date="2021-03-31T09:41:00Z"/>
          <w:noProof w:val="0"/>
        </w:rPr>
      </w:pPr>
      <w:del w:id="28518" w:author="32.254_CR0016_(Rel-16)_5GS_Ph1_NEFCH" w:date="2021-03-31T09:41:00Z">
        <w:r w:rsidDel="00E23B63">
          <w:rPr>
            <w:noProof w:val="0"/>
          </w:rPr>
          <w:delText xml:space="preserve">      //optional support</w:delText>
        </w:r>
      </w:del>
    </w:p>
    <w:p w14:paraId="77695114" w14:textId="4A3E3C7C" w:rsidR="003F3082" w:rsidDel="00E23B63" w:rsidRDefault="003F3082" w:rsidP="003F3082">
      <w:pPr>
        <w:pStyle w:val="PL"/>
        <w:rPr>
          <w:del w:id="28519" w:author="32.254_CR0016_(Rel-16)_5GS_Ph1_NEFCH" w:date="2021-03-31T09:41:00Z"/>
          <w:noProof w:val="0"/>
        </w:rPr>
      </w:pPr>
      <w:del w:id="28520" w:author="32.254_CR0016_(Rel-16)_5GS_Ph1_NEFCH" w:date="2021-03-31T09:41:00Z">
        <w:r w:rsidDel="00E23B63">
          <w:rPr>
            <w:noProof w:val="0"/>
          </w:rPr>
          <w:delText xml:space="preserve">      type types3gpp:Load;</w:delText>
        </w:r>
      </w:del>
    </w:p>
    <w:p w14:paraId="1E587157" w14:textId="213F2654" w:rsidR="003F3082" w:rsidDel="00E23B63" w:rsidRDefault="003F3082" w:rsidP="003F3082">
      <w:pPr>
        <w:pStyle w:val="PL"/>
        <w:rPr>
          <w:del w:id="28521" w:author="32.254_CR0016_(Rel-16)_5GS_Ph1_NEFCH" w:date="2021-03-31T09:41:00Z"/>
          <w:noProof w:val="0"/>
        </w:rPr>
      </w:pPr>
      <w:del w:id="28522" w:author="32.254_CR0016_(Rel-16)_5GS_Ph1_NEFCH" w:date="2021-03-31T09:41:00Z">
        <w:r w:rsidDel="00E23B63">
          <w:rPr>
            <w:noProof w:val="0"/>
          </w:rPr>
          <w:delText xml:space="preserve">    }</w:delText>
        </w:r>
      </w:del>
    </w:p>
    <w:p w14:paraId="4200E0DC" w14:textId="4AA41CDF" w:rsidR="003F3082" w:rsidDel="00E23B63" w:rsidRDefault="003F3082" w:rsidP="003F3082">
      <w:pPr>
        <w:pStyle w:val="PL"/>
        <w:rPr>
          <w:del w:id="28523" w:author="32.254_CR0016_(Rel-16)_5GS_Ph1_NEFCH" w:date="2021-03-31T09:41:00Z"/>
          <w:noProof w:val="0"/>
        </w:rPr>
      </w:pPr>
      <w:del w:id="28524" w:author="32.254_CR0016_(Rel-16)_5GS_Ph1_NEFCH" w:date="2021-03-31T09:41:00Z">
        <w:r w:rsidDel="00E23B63">
          <w:rPr>
            <w:noProof w:val="0"/>
          </w:rPr>
          <w:delText xml:space="preserve">    </w:delText>
        </w:r>
      </w:del>
    </w:p>
    <w:p w14:paraId="36BF31FD" w14:textId="0299D5DA" w:rsidR="003F3082" w:rsidDel="00E23B63" w:rsidRDefault="003F3082" w:rsidP="003F3082">
      <w:pPr>
        <w:pStyle w:val="PL"/>
        <w:rPr>
          <w:del w:id="28525" w:author="32.254_CR0016_(Rel-16)_5GS_Ph1_NEFCH" w:date="2021-03-31T09:41:00Z"/>
          <w:noProof w:val="0"/>
        </w:rPr>
      </w:pPr>
      <w:del w:id="28526" w:author="32.254_CR0016_(Rel-16)_5GS_Ph1_NEFCH" w:date="2021-03-31T09:41:00Z">
        <w:r w:rsidDel="00E23B63">
          <w:rPr>
            <w:noProof w:val="0"/>
          </w:rPr>
          <w:delText xml:space="preserve">    leaf recoveryTime {</w:delText>
        </w:r>
      </w:del>
    </w:p>
    <w:p w14:paraId="5FED771F" w14:textId="3DDB83F4" w:rsidR="003F3082" w:rsidDel="00E23B63" w:rsidRDefault="003F3082" w:rsidP="003F3082">
      <w:pPr>
        <w:pStyle w:val="PL"/>
        <w:rPr>
          <w:del w:id="28527" w:author="32.254_CR0016_(Rel-16)_5GS_Ph1_NEFCH" w:date="2021-03-31T09:41:00Z"/>
          <w:noProof w:val="0"/>
        </w:rPr>
      </w:pPr>
      <w:del w:id="28528" w:author="32.254_CR0016_(Rel-16)_5GS_Ph1_NEFCH" w:date="2021-03-31T09:41:00Z">
        <w:r w:rsidDel="00E23B63">
          <w:rPr>
            <w:noProof w:val="0"/>
          </w:rPr>
          <w:delText xml:space="preserve">      description "Timestamp when the NF was (re)started.";</w:delText>
        </w:r>
      </w:del>
    </w:p>
    <w:p w14:paraId="33FFD3A7" w14:textId="2F418478" w:rsidR="003F3082" w:rsidDel="00E23B63" w:rsidRDefault="003F3082" w:rsidP="003F3082">
      <w:pPr>
        <w:pStyle w:val="PL"/>
        <w:rPr>
          <w:del w:id="28529" w:author="32.254_CR0016_(Rel-16)_5GS_Ph1_NEFCH" w:date="2021-03-31T09:41:00Z"/>
          <w:noProof w:val="0"/>
        </w:rPr>
      </w:pPr>
      <w:del w:id="28530" w:author="32.254_CR0016_(Rel-16)_5GS_Ph1_NEFCH" w:date="2021-03-31T09:41:00Z">
        <w:r w:rsidDel="00E23B63">
          <w:rPr>
            <w:noProof w:val="0"/>
          </w:rPr>
          <w:delText xml:space="preserve">      //optional support</w:delText>
        </w:r>
      </w:del>
    </w:p>
    <w:p w14:paraId="78677D04" w14:textId="7D3B1FD9" w:rsidR="003F3082" w:rsidDel="00E23B63" w:rsidRDefault="003F3082" w:rsidP="003F3082">
      <w:pPr>
        <w:pStyle w:val="PL"/>
        <w:rPr>
          <w:del w:id="28531" w:author="32.254_CR0016_(Rel-16)_5GS_Ph1_NEFCH" w:date="2021-03-31T09:41:00Z"/>
          <w:noProof w:val="0"/>
        </w:rPr>
      </w:pPr>
      <w:del w:id="28532" w:author="32.254_CR0016_(Rel-16)_5GS_Ph1_NEFCH" w:date="2021-03-31T09:41:00Z">
        <w:r w:rsidDel="00E23B63">
          <w:rPr>
            <w:noProof w:val="0"/>
          </w:rPr>
          <w:delText xml:space="preserve">      type yang:date-and-time;</w:delText>
        </w:r>
      </w:del>
    </w:p>
    <w:p w14:paraId="3533EA01" w14:textId="54D227F7" w:rsidR="003F3082" w:rsidDel="00E23B63" w:rsidRDefault="003F3082" w:rsidP="003F3082">
      <w:pPr>
        <w:pStyle w:val="PL"/>
        <w:rPr>
          <w:del w:id="28533" w:author="32.254_CR0016_(Rel-16)_5GS_Ph1_NEFCH" w:date="2021-03-31T09:41:00Z"/>
          <w:noProof w:val="0"/>
        </w:rPr>
      </w:pPr>
      <w:del w:id="28534" w:author="32.254_CR0016_(Rel-16)_5GS_Ph1_NEFCH" w:date="2021-03-31T09:41:00Z">
        <w:r w:rsidDel="00E23B63">
          <w:rPr>
            <w:noProof w:val="0"/>
          </w:rPr>
          <w:delText xml:space="preserve">    }</w:delText>
        </w:r>
      </w:del>
    </w:p>
    <w:p w14:paraId="23A50367" w14:textId="3F23D4D2" w:rsidR="003F3082" w:rsidDel="00E23B63" w:rsidRDefault="003F3082" w:rsidP="003F3082">
      <w:pPr>
        <w:pStyle w:val="PL"/>
        <w:rPr>
          <w:del w:id="28535" w:author="32.254_CR0016_(Rel-16)_5GS_Ph1_NEFCH" w:date="2021-03-31T09:41:00Z"/>
          <w:noProof w:val="0"/>
        </w:rPr>
      </w:pPr>
      <w:del w:id="28536" w:author="32.254_CR0016_(Rel-16)_5GS_Ph1_NEFCH" w:date="2021-03-31T09:41:00Z">
        <w:r w:rsidDel="00E23B63">
          <w:rPr>
            <w:noProof w:val="0"/>
          </w:rPr>
          <w:delText xml:space="preserve">    </w:delText>
        </w:r>
      </w:del>
    </w:p>
    <w:p w14:paraId="0C80547F" w14:textId="3E3141DD" w:rsidR="003F3082" w:rsidDel="00E23B63" w:rsidRDefault="003F3082" w:rsidP="003F3082">
      <w:pPr>
        <w:pStyle w:val="PL"/>
        <w:rPr>
          <w:del w:id="28537" w:author="32.254_CR0016_(Rel-16)_5GS_Ph1_NEFCH" w:date="2021-03-31T09:41:00Z"/>
          <w:noProof w:val="0"/>
        </w:rPr>
      </w:pPr>
      <w:del w:id="28538" w:author="32.254_CR0016_(Rel-16)_5GS_Ph1_NEFCH" w:date="2021-03-31T09:41:00Z">
        <w:r w:rsidDel="00E23B63">
          <w:rPr>
            <w:noProof w:val="0"/>
          </w:rPr>
          <w:delText xml:space="preserve">    list chfServiceInfo { //is the key unique</w:delText>
        </w:r>
      </w:del>
    </w:p>
    <w:p w14:paraId="323649F4" w14:textId="7CB9AFC1" w:rsidR="003F3082" w:rsidDel="00E23B63" w:rsidRDefault="003F3082" w:rsidP="003F3082">
      <w:pPr>
        <w:pStyle w:val="PL"/>
        <w:rPr>
          <w:del w:id="28539" w:author="32.254_CR0016_(Rel-16)_5GS_Ph1_NEFCH" w:date="2021-03-31T09:41:00Z"/>
          <w:noProof w:val="0"/>
        </w:rPr>
      </w:pPr>
      <w:del w:id="28540" w:author="32.254_CR0016_(Rel-16)_5GS_Ph1_NEFCH" w:date="2021-03-31T09:41:00Z">
        <w:r w:rsidDel="00E23B63">
          <w:rPr>
            <w:noProof w:val="0"/>
          </w:rPr>
          <w:delText xml:space="preserve">      description "Specific data for a CHF service instance.";</w:delText>
        </w:r>
      </w:del>
    </w:p>
    <w:p w14:paraId="67BFE9DC" w14:textId="55A9B340" w:rsidR="003F3082" w:rsidDel="00E23B63" w:rsidRDefault="003F3082" w:rsidP="003F3082">
      <w:pPr>
        <w:pStyle w:val="PL"/>
        <w:rPr>
          <w:del w:id="28541" w:author="32.254_CR0016_(Rel-16)_5GS_Ph1_NEFCH" w:date="2021-03-31T09:41:00Z"/>
          <w:noProof w:val="0"/>
        </w:rPr>
      </w:pPr>
      <w:del w:id="28542" w:author="32.254_CR0016_(Rel-16)_5GS_Ph1_NEFCH" w:date="2021-03-31T09:41:00Z">
        <w:r w:rsidDel="00E23B63">
          <w:rPr>
            <w:noProof w:val="0"/>
          </w:rPr>
          <w:delText xml:space="preserve">      //optional support</w:delText>
        </w:r>
      </w:del>
    </w:p>
    <w:p w14:paraId="487B7D0E" w14:textId="60C92BDC" w:rsidR="003F3082" w:rsidDel="00E23B63" w:rsidRDefault="003F3082" w:rsidP="003F3082">
      <w:pPr>
        <w:pStyle w:val="PL"/>
        <w:rPr>
          <w:del w:id="28543" w:author="32.254_CR0016_(Rel-16)_5GS_Ph1_NEFCH" w:date="2021-03-31T09:41:00Z"/>
          <w:noProof w:val="0"/>
        </w:rPr>
      </w:pPr>
      <w:del w:id="28544" w:author="32.254_CR0016_(Rel-16)_5GS_Ph1_NEFCH" w:date="2021-03-31T09:41:00Z">
        <w:r w:rsidDel="00E23B63">
          <w:rPr>
            <w:noProof w:val="0"/>
          </w:rPr>
          <w:delText xml:space="preserve">      max-elements 1;</w:delText>
        </w:r>
      </w:del>
    </w:p>
    <w:p w14:paraId="44795DA6" w14:textId="62BFB565" w:rsidR="003F3082" w:rsidDel="00E23B63" w:rsidRDefault="003F3082" w:rsidP="003F3082">
      <w:pPr>
        <w:pStyle w:val="PL"/>
        <w:rPr>
          <w:del w:id="28545" w:author="32.254_CR0016_(Rel-16)_5GS_Ph1_NEFCH" w:date="2021-03-31T09:41:00Z"/>
          <w:noProof w:val="0"/>
        </w:rPr>
      </w:pPr>
      <w:del w:id="28546" w:author="32.254_CR0016_(Rel-16)_5GS_Ph1_NEFCH" w:date="2021-03-31T09:41:00Z">
        <w:r w:rsidDel="00E23B63">
          <w:rPr>
            <w:noProof w:val="0"/>
          </w:rPr>
          <w:delText xml:space="preserve">      key "primaryChfServiceInstance secondaryChfServiceInstance";</w:delText>
        </w:r>
      </w:del>
    </w:p>
    <w:p w14:paraId="7F0A81CB" w14:textId="38C2B19A" w:rsidR="003F3082" w:rsidDel="00E23B63" w:rsidRDefault="003F3082" w:rsidP="003F3082">
      <w:pPr>
        <w:pStyle w:val="PL"/>
        <w:rPr>
          <w:del w:id="28547" w:author="32.254_CR0016_(Rel-16)_5GS_Ph1_NEFCH" w:date="2021-03-31T09:41:00Z"/>
          <w:noProof w:val="0"/>
        </w:rPr>
      </w:pPr>
      <w:del w:id="28548" w:author="32.254_CR0016_(Rel-16)_5GS_Ph1_NEFCH" w:date="2021-03-31T09:41:00Z">
        <w:r w:rsidDel="00E23B63">
          <w:rPr>
            <w:noProof w:val="0"/>
          </w:rPr>
          <w:delText xml:space="preserve">      uses ChfServiceInfo;</w:delText>
        </w:r>
      </w:del>
    </w:p>
    <w:p w14:paraId="51223671" w14:textId="2A996F8E" w:rsidR="003F3082" w:rsidDel="00E23B63" w:rsidRDefault="003F3082" w:rsidP="003F3082">
      <w:pPr>
        <w:pStyle w:val="PL"/>
        <w:rPr>
          <w:del w:id="28549" w:author="32.254_CR0016_(Rel-16)_5GS_Ph1_NEFCH" w:date="2021-03-31T09:41:00Z"/>
          <w:noProof w:val="0"/>
        </w:rPr>
      </w:pPr>
      <w:del w:id="28550" w:author="32.254_CR0016_(Rel-16)_5GS_Ph1_NEFCH" w:date="2021-03-31T09:41:00Z">
        <w:r w:rsidDel="00E23B63">
          <w:rPr>
            <w:noProof w:val="0"/>
          </w:rPr>
          <w:delText xml:space="preserve">    }</w:delText>
        </w:r>
      </w:del>
    </w:p>
    <w:p w14:paraId="288F63E5" w14:textId="0C98C78A" w:rsidR="003F3082" w:rsidDel="00E23B63" w:rsidRDefault="003F3082" w:rsidP="003F3082">
      <w:pPr>
        <w:pStyle w:val="PL"/>
        <w:rPr>
          <w:del w:id="28551" w:author="32.254_CR0016_(Rel-16)_5GS_Ph1_NEFCH" w:date="2021-03-31T09:41:00Z"/>
          <w:noProof w:val="0"/>
        </w:rPr>
      </w:pPr>
      <w:del w:id="28552" w:author="32.254_CR0016_(Rel-16)_5GS_Ph1_NEFCH" w:date="2021-03-31T09:41:00Z">
        <w:r w:rsidDel="00E23B63">
          <w:rPr>
            <w:noProof w:val="0"/>
          </w:rPr>
          <w:delText xml:space="preserve">    </w:delText>
        </w:r>
      </w:del>
    </w:p>
    <w:p w14:paraId="1FF80FAD" w14:textId="12CEAB3E" w:rsidR="003F3082" w:rsidDel="00E23B63" w:rsidRDefault="003F3082" w:rsidP="003F3082">
      <w:pPr>
        <w:pStyle w:val="PL"/>
        <w:rPr>
          <w:del w:id="28553" w:author="32.254_CR0016_(Rel-16)_5GS_Ph1_NEFCH" w:date="2021-03-31T09:41:00Z"/>
          <w:noProof w:val="0"/>
        </w:rPr>
      </w:pPr>
      <w:del w:id="28554" w:author="32.254_CR0016_(Rel-16)_5GS_Ph1_NEFCH" w:date="2021-03-31T09:41:00Z">
        <w:r w:rsidDel="00E23B63">
          <w:rPr>
            <w:noProof w:val="0"/>
          </w:rPr>
          <w:delText xml:space="preserve">    leaf supportedFeatures {</w:delText>
        </w:r>
      </w:del>
    </w:p>
    <w:p w14:paraId="0A7E1E44" w14:textId="259CFF84" w:rsidR="003F3082" w:rsidDel="00E23B63" w:rsidRDefault="003F3082" w:rsidP="003F3082">
      <w:pPr>
        <w:pStyle w:val="PL"/>
        <w:rPr>
          <w:del w:id="28555" w:author="32.254_CR0016_(Rel-16)_5GS_Ph1_NEFCH" w:date="2021-03-31T09:41:00Z"/>
          <w:noProof w:val="0"/>
        </w:rPr>
      </w:pPr>
      <w:del w:id="28556" w:author="32.254_CR0016_(Rel-16)_5GS_Ph1_NEFCH" w:date="2021-03-31T09:41:00Z">
        <w:r w:rsidDel="00E23B63">
          <w:rPr>
            <w:noProof w:val="0"/>
          </w:rPr>
          <w:delText xml:space="preserve">      description "Supported Features of the NF Service instance.";</w:delText>
        </w:r>
      </w:del>
    </w:p>
    <w:p w14:paraId="235BD5F2" w14:textId="7C2B972E" w:rsidR="003F3082" w:rsidDel="00E23B63" w:rsidRDefault="003F3082" w:rsidP="003F3082">
      <w:pPr>
        <w:pStyle w:val="PL"/>
        <w:rPr>
          <w:del w:id="28557" w:author="32.254_CR0016_(Rel-16)_5GS_Ph1_NEFCH" w:date="2021-03-31T09:41:00Z"/>
          <w:noProof w:val="0"/>
        </w:rPr>
      </w:pPr>
      <w:del w:id="28558" w:author="32.254_CR0016_(Rel-16)_5GS_Ph1_NEFCH" w:date="2021-03-31T09:41:00Z">
        <w:r w:rsidDel="00E23B63">
          <w:rPr>
            <w:noProof w:val="0"/>
          </w:rPr>
          <w:delText xml:space="preserve">      //optional support</w:delText>
        </w:r>
      </w:del>
    </w:p>
    <w:p w14:paraId="152B6415" w14:textId="3741B06F" w:rsidR="003F3082" w:rsidDel="00E23B63" w:rsidRDefault="003F3082" w:rsidP="003F3082">
      <w:pPr>
        <w:pStyle w:val="PL"/>
        <w:rPr>
          <w:del w:id="28559" w:author="32.254_CR0016_(Rel-16)_5GS_Ph1_NEFCH" w:date="2021-03-31T09:41:00Z"/>
          <w:noProof w:val="0"/>
        </w:rPr>
      </w:pPr>
      <w:del w:id="28560" w:author="32.254_CR0016_(Rel-16)_5GS_Ph1_NEFCH" w:date="2021-03-31T09:41:00Z">
        <w:r w:rsidDel="00E23B63">
          <w:rPr>
            <w:noProof w:val="0"/>
          </w:rPr>
          <w:delText xml:space="preserve">      type SupportedFeatures;</w:delText>
        </w:r>
      </w:del>
    </w:p>
    <w:p w14:paraId="3CAB31D3" w14:textId="0483D227" w:rsidR="003F3082" w:rsidDel="00E23B63" w:rsidRDefault="003F3082" w:rsidP="003F3082">
      <w:pPr>
        <w:pStyle w:val="PL"/>
        <w:rPr>
          <w:del w:id="28561" w:author="32.254_CR0016_(Rel-16)_5GS_Ph1_NEFCH" w:date="2021-03-31T09:41:00Z"/>
          <w:noProof w:val="0"/>
        </w:rPr>
      </w:pPr>
      <w:del w:id="28562" w:author="32.254_CR0016_(Rel-16)_5GS_Ph1_NEFCH" w:date="2021-03-31T09:41:00Z">
        <w:r w:rsidDel="00E23B63">
          <w:rPr>
            <w:noProof w:val="0"/>
          </w:rPr>
          <w:delText xml:space="preserve">    }</w:delText>
        </w:r>
      </w:del>
    </w:p>
    <w:p w14:paraId="0EA34E56" w14:textId="3CB1F0C1" w:rsidR="003F3082" w:rsidDel="00E23B63" w:rsidRDefault="003F3082" w:rsidP="003F3082">
      <w:pPr>
        <w:pStyle w:val="PL"/>
        <w:rPr>
          <w:del w:id="28563" w:author="32.254_CR0016_(Rel-16)_5GS_Ph1_NEFCH" w:date="2021-03-31T09:41:00Z"/>
          <w:noProof w:val="0"/>
        </w:rPr>
      </w:pPr>
      <w:del w:id="28564" w:author="32.254_CR0016_(Rel-16)_5GS_Ph1_NEFCH" w:date="2021-03-31T09:41:00Z">
        <w:r w:rsidDel="00E23B63">
          <w:rPr>
            <w:noProof w:val="0"/>
          </w:rPr>
          <w:delText xml:space="preserve">  }</w:delText>
        </w:r>
      </w:del>
    </w:p>
    <w:p w14:paraId="2A00F530" w14:textId="3F344956" w:rsidR="003F3082" w:rsidDel="00E23B63" w:rsidRDefault="003F3082" w:rsidP="003F3082">
      <w:pPr>
        <w:pStyle w:val="PL"/>
        <w:rPr>
          <w:del w:id="28565" w:author="32.254_CR0016_(Rel-16)_5GS_Ph1_NEFCH" w:date="2021-03-31T09:41:00Z"/>
          <w:noProof w:val="0"/>
        </w:rPr>
      </w:pPr>
      <w:del w:id="28566" w:author="32.254_CR0016_(Rel-16)_5GS_Ph1_NEFCH" w:date="2021-03-31T09:41:00Z">
        <w:r w:rsidDel="00E23B63">
          <w:rPr>
            <w:noProof w:val="0"/>
          </w:rPr>
          <w:delText xml:space="preserve">  </w:delText>
        </w:r>
      </w:del>
    </w:p>
    <w:p w14:paraId="01CAF1E8" w14:textId="73F18DC0" w:rsidR="003F3082" w:rsidDel="00E23B63" w:rsidRDefault="003F3082" w:rsidP="003F3082">
      <w:pPr>
        <w:pStyle w:val="PL"/>
        <w:rPr>
          <w:del w:id="28567" w:author="32.254_CR0016_(Rel-16)_5GS_Ph1_NEFCH" w:date="2021-03-31T09:41:00Z"/>
          <w:noProof w:val="0"/>
        </w:rPr>
      </w:pPr>
      <w:del w:id="28568" w:author="32.254_CR0016_(Rel-16)_5GS_Ph1_NEFCH" w:date="2021-03-31T09:41:00Z">
        <w:r w:rsidDel="00E23B63">
          <w:rPr>
            <w:noProof w:val="0"/>
          </w:rPr>
          <w:delText xml:space="preserve">  typedef SupportedFeatures {</w:delText>
        </w:r>
      </w:del>
    </w:p>
    <w:p w14:paraId="61AEFEFC" w14:textId="3B2F017A" w:rsidR="003F3082" w:rsidDel="00E23B63" w:rsidRDefault="003F3082" w:rsidP="003F3082">
      <w:pPr>
        <w:pStyle w:val="PL"/>
        <w:rPr>
          <w:del w:id="28569" w:author="32.254_CR0016_(Rel-16)_5GS_Ph1_NEFCH" w:date="2021-03-31T09:41:00Z"/>
          <w:noProof w:val="0"/>
        </w:rPr>
      </w:pPr>
      <w:del w:id="28570" w:author="32.254_CR0016_(Rel-16)_5GS_Ph1_NEFCH" w:date="2021-03-31T09:41:00Z">
        <w:r w:rsidDel="00E23B63">
          <w:rPr>
            <w:noProof w:val="0"/>
          </w:rPr>
          <w:delText xml:space="preserve">    type string {</w:delText>
        </w:r>
      </w:del>
    </w:p>
    <w:p w14:paraId="1179021D" w14:textId="7F2178EB" w:rsidR="003F3082" w:rsidDel="00E23B63" w:rsidRDefault="003F3082" w:rsidP="003F3082">
      <w:pPr>
        <w:pStyle w:val="PL"/>
        <w:rPr>
          <w:del w:id="28571" w:author="32.254_CR0016_(Rel-16)_5GS_Ph1_NEFCH" w:date="2021-03-31T09:41:00Z"/>
          <w:noProof w:val="0"/>
        </w:rPr>
      </w:pPr>
      <w:del w:id="28572" w:author="32.254_CR0016_(Rel-16)_5GS_Ph1_NEFCH" w:date="2021-03-31T09:41:00Z">
        <w:r w:rsidDel="00E23B63">
          <w:rPr>
            <w:noProof w:val="0"/>
          </w:rPr>
          <w:delText xml:space="preserve">      pattern '[A-Fa-f0-9]*';</w:delText>
        </w:r>
      </w:del>
    </w:p>
    <w:p w14:paraId="6A52C09D" w14:textId="2F885091" w:rsidR="003F3082" w:rsidDel="00E23B63" w:rsidRDefault="003F3082" w:rsidP="003F3082">
      <w:pPr>
        <w:pStyle w:val="PL"/>
        <w:rPr>
          <w:del w:id="28573" w:author="32.254_CR0016_(Rel-16)_5GS_Ph1_NEFCH" w:date="2021-03-31T09:41:00Z"/>
          <w:noProof w:val="0"/>
        </w:rPr>
      </w:pPr>
      <w:del w:id="28574" w:author="32.254_CR0016_(Rel-16)_5GS_Ph1_NEFCH" w:date="2021-03-31T09:41:00Z">
        <w:r w:rsidDel="00E23B63">
          <w:rPr>
            <w:noProof w:val="0"/>
          </w:rPr>
          <w:delText xml:space="preserve">    }</w:delText>
        </w:r>
      </w:del>
    </w:p>
    <w:p w14:paraId="03B43C14" w14:textId="3B15EC47" w:rsidR="003F3082" w:rsidDel="00E23B63" w:rsidRDefault="003F3082" w:rsidP="003F3082">
      <w:pPr>
        <w:pStyle w:val="PL"/>
        <w:rPr>
          <w:del w:id="28575" w:author="32.254_CR0016_(Rel-16)_5GS_Ph1_NEFCH" w:date="2021-03-31T09:41:00Z"/>
          <w:noProof w:val="0"/>
        </w:rPr>
      </w:pPr>
      <w:del w:id="28576" w:author="32.254_CR0016_(Rel-16)_5GS_Ph1_NEFCH" w:date="2021-03-31T09:41:00Z">
        <w:r w:rsidDel="00E23B63">
          <w:rPr>
            <w:noProof w:val="0"/>
          </w:rPr>
          <w:delText xml:space="preserve">  }</w:delText>
        </w:r>
      </w:del>
    </w:p>
    <w:p w14:paraId="3471741A" w14:textId="13805220" w:rsidR="003F3082" w:rsidDel="00E23B63" w:rsidRDefault="003F3082" w:rsidP="003F3082">
      <w:pPr>
        <w:pStyle w:val="PL"/>
        <w:rPr>
          <w:del w:id="28577" w:author="32.254_CR0016_(Rel-16)_5GS_Ph1_NEFCH" w:date="2021-03-31T09:41:00Z"/>
          <w:noProof w:val="0"/>
        </w:rPr>
      </w:pPr>
      <w:del w:id="28578" w:author="32.254_CR0016_(Rel-16)_5GS_Ph1_NEFCH" w:date="2021-03-31T09:41:00Z">
        <w:r w:rsidDel="00E23B63">
          <w:rPr>
            <w:noProof w:val="0"/>
          </w:rPr>
          <w:delText xml:space="preserve">  </w:delText>
        </w:r>
      </w:del>
    </w:p>
    <w:p w14:paraId="7F7FE30E" w14:textId="45CC4262" w:rsidR="003F3082" w:rsidDel="00E23B63" w:rsidRDefault="003F3082" w:rsidP="003F3082">
      <w:pPr>
        <w:pStyle w:val="PL"/>
        <w:rPr>
          <w:del w:id="28579" w:author="32.254_CR0016_(Rel-16)_5GS_Ph1_NEFCH" w:date="2021-03-31T09:41:00Z"/>
          <w:noProof w:val="0"/>
        </w:rPr>
      </w:pPr>
      <w:del w:id="28580" w:author="32.254_CR0016_(Rel-16)_5GS_Ph1_NEFCH" w:date="2021-03-31T09:41:00Z">
        <w:r w:rsidDel="00E23B63">
          <w:rPr>
            <w:noProof w:val="0"/>
          </w:rPr>
          <w:delText xml:space="preserve">  grouping ipEndPoint {</w:delText>
        </w:r>
      </w:del>
    </w:p>
    <w:p w14:paraId="68369994" w14:textId="60525175" w:rsidR="003F3082" w:rsidDel="00E23B63" w:rsidRDefault="003F3082" w:rsidP="003F3082">
      <w:pPr>
        <w:pStyle w:val="PL"/>
        <w:rPr>
          <w:del w:id="28581" w:author="32.254_CR0016_(Rel-16)_5GS_Ph1_NEFCH" w:date="2021-03-31T09:41:00Z"/>
          <w:noProof w:val="0"/>
        </w:rPr>
      </w:pPr>
      <w:del w:id="28582" w:author="32.254_CR0016_(Rel-16)_5GS_Ph1_NEFCH" w:date="2021-03-31T09:41:00Z">
        <w:r w:rsidDel="00E23B63">
          <w:rPr>
            <w:noProof w:val="0"/>
          </w:rPr>
          <w:delText xml:space="preserve">    choice address {</w:delText>
        </w:r>
      </w:del>
    </w:p>
    <w:p w14:paraId="11AEA899" w14:textId="4F37BC75" w:rsidR="003F3082" w:rsidDel="00E23B63" w:rsidRDefault="003F3082" w:rsidP="003F3082">
      <w:pPr>
        <w:pStyle w:val="PL"/>
        <w:rPr>
          <w:del w:id="28583" w:author="32.254_CR0016_(Rel-16)_5GS_Ph1_NEFCH" w:date="2021-03-31T09:41:00Z"/>
          <w:noProof w:val="0"/>
        </w:rPr>
      </w:pPr>
      <w:del w:id="28584" w:author="32.254_CR0016_(Rel-16)_5GS_Ph1_NEFCH" w:date="2021-03-31T09:41:00Z">
        <w:r w:rsidDel="00E23B63">
          <w:rPr>
            <w:noProof w:val="0"/>
          </w:rPr>
          <w:delText xml:space="preserve">      leaf ipv4Address {</w:delText>
        </w:r>
      </w:del>
    </w:p>
    <w:p w14:paraId="7486A349" w14:textId="13AB9E3D" w:rsidR="003F3082" w:rsidDel="00E23B63" w:rsidRDefault="003F3082" w:rsidP="003F3082">
      <w:pPr>
        <w:pStyle w:val="PL"/>
        <w:rPr>
          <w:del w:id="28585" w:author="32.254_CR0016_(Rel-16)_5GS_Ph1_NEFCH" w:date="2021-03-31T09:41:00Z"/>
          <w:noProof w:val="0"/>
        </w:rPr>
      </w:pPr>
      <w:del w:id="28586" w:author="32.254_CR0016_(Rel-16)_5GS_Ph1_NEFCH" w:date="2021-03-31T09:41:00Z">
        <w:r w:rsidDel="00E23B63">
          <w:rPr>
            <w:noProof w:val="0"/>
          </w:rPr>
          <w:delText xml:space="preserve">        type inet:ipv4-address;</w:delText>
        </w:r>
      </w:del>
    </w:p>
    <w:p w14:paraId="6C332014" w14:textId="3A1268FA" w:rsidR="003F3082" w:rsidDel="00E23B63" w:rsidRDefault="003F3082" w:rsidP="003F3082">
      <w:pPr>
        <w:pStyle w:val="PL"/>
        <w:rPr>
          <w:del w:id="28587" w:author="32.254_CR0016_(Rel-16)_5GS_Ph1_NEFCH" w:date="2021-03-31T09:41:00Z"/>
          <w:noProof w:val="0"/>
        </w:rPr>
      </w:pPr>
      <w:del w:id="28588" w:author="32.254_CR0016_(Rel-16)_5GS_Ph1_NEFCH" w:date="2021-03-31T09:41:00Z">
        <w:r w:rsidDel="00E23B63">
          <w:rPr>
            <w:noProof w:val="0"/>
          </w:rPr>
          <w:delText xml:space="preserve">      }</w:delText>
        </w:r>
      </w:del>
    </w:p>
    <w:p w14:paraId="00628326" w14:textId="3D57A83F" w:rsidR="003F3082" w:rsidDel="00E23B63" w:rsidRDefault="003F3082" w:rsidP="003F3082">
      <w:pPr>
        <w:pStyle w:val="PL"/>
        <w:rPr>
          <w:del w:id="28589" w:author="32.254_CR0016_(Rel-16)_5GS_Ph1_NEFCH" w:date="2021-03-31T09:41:00Z"/>
          <w:noProof w:val="0"/>
        </w:rPr>
      </w:pPr>
      <w:del w:id="28590" w:author="32.254_CR0016_(Rel-16)_5GS_Ph1_NEFCH" w:date="2021-03-31T09:41:00Z">
        <w:r w:rsidDel="00E23B63">
          <w:rPr>
            <w:noProof w:val="0"/>
          </w:rPr>
          <w:delText xml:space="preserve">      </w:delText>
        </w:r>
      </w:del>
    </w:p>
    <w:p w14:paraId="5E4E0139" w14:textId="78580F6A" w:rsidR="003F3082" w:rsidDel="00E23B63" w:rsidRDefault="003F3082" w:rsidP="003F3082">
      <w:pPr>
        <w:pStyle w:val="PL"/>
        <w:rPr>
          <w:del w:id="28591" w:author="32.254_CR0016_(Rel-16)_5GS_Ph1_NEFCH" w:date="2021-03-31T09:41:00Z"/>
          <w:noProof w:val="0"/>
        </w:rPr>
      </w:pPr>
      <w:del w:id="28592" w:author="32.254_CR0016_(Rel-16)_5GS_Ph1_NEFCH" w:date="2021-03-31T09:41:00Z">
        <w:r w:rsidDel="00E23B63">
          <w:rPr>
            <w:noProof w:val="0"/>
          </w:rPr>
          <w:delText xml:space="preserve">      leaf ipv6Address {</w:delText>
        </w:r>
      </w:del>
    </w:p>
    <w:p w14:paraId="7191DF4B" w14:textId="6DF349AD" w:rsidR="003F3082" w:rsidDel="00E23B63" w:rsidRDefault="003F3082" w:rsidP="003F3082">
      <w:pPr>
        <w:pStyle w:val="PL"/>
        <w:rPr>
          <w:del w:id="28593" w:author="32.254_CR0016_(Rel-16)_5GS_Ph1_NEFCH" w:date="2021-03-31T09:41:00Z"/>
          <w:noProof w:val="0"/>
        </w:rPr>
      </w:pPr>
      <w:del w:id="28594" w:author="32.254_CR0016_(Rel-16)_5GS_Ph1_NEFCH" w:date="2021-03-31T09:41:00Z">
        <w:r w:rsidDel="00E23B63">
          <w:rPr>
            <w:noProof w:val="0"/>
          </w:rPr>
          <w:delText xml:space="preserve">        type inet:ipv6-address;</w:delText>
        </w:r>
      </w:del>
    </w:p>
    <w:p w14:paraId="04302494" w14:textId="2250C7B0" w:rsidR="003F3082" w:rsidDel="00E23B63" w:rsidRDefault="003F3082" w:rsidP="003F3082">
      <w:pPr>
        <w:pStyle w:val="PL"/>
        <w:rPr>
          <w:del w:id="28595" w:author="32.254_CR0016_(Rel-16)_5GS_Ph1_NEFCH" w:date="2021-03-31T09:41:00Z"/>
          <w:noProof w:val="0"/>
        </w:rPr>
      </w:pPr>
      <w:del w:id="28596" w:author="32.254_CR0016_(Rel-16)_5GS_Ph1_NEFCH" w:date="2021-03-31T09:41:00Z">
        <w:r w:rsidDel="00E23B63">
          <w:rPr>
            <w:noProof w:val="0"/>
          </w:rPr>
          <w:delText xml:space="preserve">      }</w:delText>
        </w:r>
      </w:del>
    </w:p>
    <w:p w14:paraId="45F7FDA2" w14:textId="55C7D407" w:rsidR="003F3082" w:rsidDel="00E23B63" w:rsidRDefault="003F3082" w:rsidP="003F3082">
      <w:pPr>
        <w:pStyle w:val="PL"/>
        <w:rPr>
          <w:del w:id="28597" w:author="32.254_CR0016_(Rel-16)_5GS_Ph1_NEFCH" w:date="2021-03-31T09:41:00Z"/>
          <w:noProof w:val="0"/>
        </w:rPr>
      </w:pPr>
      <w:del w:id="28598" w:author="32.254_CR0016_(Rel-16)_5GS_Ph1_NEFCH" w:date="2021-03-31T09:41:00Z">
        <w:r w:rsidDel="00E23B63">
          <w:rPr>
            <w:noProof w:val="0"/>
          </w:rPr>
          <w:delText xml:space="preserve">      </w:delText>
        </w:r>
      </w:del>
    </w:p>
    <w:p w14:paraId="55CA0EB6" w14:textId="0E6D4F7D" w:rsidR="003F3082" w:rsidDel="00E23B63" w:rsidRDefault="003F3082" w:rsidP="003F3082">
      <w:pPr>
        <w:pStyle w:val="PL"/>
        <w:rPr>
          <w:del w:id="28599" w:author="32.254_CR0016_(Rel-16)_5GS_Ph1_NEFCH" w:date="2021-03-31T09:41:00Z"/>
          <w:noProof w:val="0"/>
        </w:rPr>
      </w:pPr>
      <w:del w:id="28600" w:author="32.254_CR0016_(Rel-16)_5GS_Ph1_NEFCH" w:date="2021-03-31T09:41:00Z">
        <w:r w:rsidDel="00E23B63">
          <w:rPr>
            <w:noProof w:val="0"/>
          </w:rPr>
          <w:delText xml:space="preserve">      leaf ipv6Prefix {</w:delText>
        </w:r>
      </w:del>
    </w:p>
    <w:p w14:paraId="43A3344F" w14:textId="1B442E69" w:rsidR="003F3082" w:rsidDel="00E23B63" w:rsidRDefault="003F3082" w:rsidP="003F3082">
      <w:pPr>
        <w:pStyle w:val="PL"/>
        <w:rPr>
          <w:del w:id="28601" w:author="32.254_CR0016_(Rel-16)_5GS_Ph1_NEFCH" w:date="2021-03-31T09:41:00Z"/>
          <w:noProof w:val="0"/>
        </w:rPr>
      </w:pPr>
      <w:del w:id="28602" w:author="32.254_CR0016_(Rel-16)_5GS_Ph1_NEFCH" w:date="2021-03-31T09:41:00Z">
        <w:r w:rsidDel="00E23B63">
          <w:rPr>
            <w:noProof w:val="0"/>
          </w:rPr>
          <w:delText xml:space="preserve">        type inet:ipv6-prefix;</w:delText>
        </w:r>
      </w:del>
    </w:p>
    <w:p w14:paraId="671A8C85" w14:textId="4034369F" w:rsidR="003F3082" w:rsidDel="00E23B63" w:rsidRDefault="003F3082" w:rsidP="003F3082">
      <w:pPr>
        <w:pStyle w:val="PL"/>
        <w:rPr>
          <w:del w:id="28603" w:author="32.254_CR0016_(Rel-16)_5GS_Ph1_NEFCH" w:date="2021-03-31T09:41:00Z"/>
          <w:noProof w:val="0"/>
        </w:rPr>
      </w:pPr>
      <w:del w:id="28604" w:author="32.254_CR0016_(Rel-16)_5GS_Ph1_NEFCH" w:date="2021-03-31T09:41:00Z">
        <w:r w:rsidDel="00E23B63">
          <w:rPr>
            <w:noProof w:val="0"/>
          </w:rPr>
          <w:delText xml:space="preserve">      }</w:delText>
        </w:r>
      </w:del>
    </w:p>
    <w:p w14:paraId="008DB1A6" w14:textId="5149F347" w:rsidR="003F3082" w:rsidDel="00E23B63" w:rsidRDefault="003F3082" w:rsidP="003F3082">
      <w:pPr>
        <w:pStyle w:val="PL"/>
        <w:rPr>
          <w:del w:id="28605" w:author="32.254_CR0016_(Rel-16)_5GS_Ph1_NEFCH" w:date="2021-03-31T09:41:00Z"/>
          <w:noProof w:val="0"/>
        </w:rPr>
      </w:pPr>
      <w:del w:id="28606" w:author="32.254_CR0016_(Rel-16)_5GS_Ph1_NEFCH" w:date="2021-03-31T09:41:00Z">
        <w:r w:rsidDel="00E23B63">
          <w:rPr>
            <w:noProof w:val="0"/>
          </w:rPr>
          <w:delText xml:space="preserve">    }</w:delText>
        </w:r>
      </w:del>
    </w:p>
    <w:p w14:paraId="56E4CCEC" w14:textId="1D06D831" w:rsidR="003F3082" w:rsidDel="00E23B63" w:rsidRDefault="003F3082" w:rsidP="003F3082">
      <w:pPr>
        <w:pStyle w:val="PL"/>
        <w:rPr>
          <w:del w:id="28607" w:author="32.254_CR0016_(Rel-16)_5GS_Ph1_NEFCH" w:date="2021-03-31T09:41:00Z"/>
          <w:noProof w:val="0"/>
        </w:rPr>
      </w:pPr>
    </w:p>
    <w:p w14:paraId="22966C9A" w14:textId="6BF87F88" w:rsidR="003F3082" w:rsidDel="00E23B63" w:rsidRDefault="003F3082" w:rsidP="003F3082">
      <w:pPr>
        <w:pStyle w:val="PL"/>
        <w:rPr>
          <w:del w:id="28608" w:author="32.254_CR0016_(Rel-16)_5GS_Ph1_NEFCH" w:date="2021-03-31T09:41:00Z"/>
          <w:noProof w:val="0"/>
        </w:rPr>
      </w:pPr>
      <w:del w:id="28609" w:author="32.254_CR0016_(Rel-16)_5GS_Ph1_NEFCH" w:date="2021-03-31T09:41:00Z">
        <w:r w:rsidDel="00E23B63">
          <w:rPr>
            <w:noProof w:val="0"/>
          </w:rPr>
          <w:delText xml:space="preserve">    leaf transport {</w:delText>
        </w:r>
      </w:del>
    </w:p>
    <w:p w14:paraId="7FD12057" w14:textId="63339856" w:rsidR="003F3082" w:rsidDel="00E23B63" w:rsidRDefault="003F3082" w:rsidP="003F3082">
      <w:pPr>
        <w:pStyle w:val="PL"/>
        <w:rPr>
          <w:del w:id="28610" w:author="32.254_CR0016_(Rel-16)_5GS_Ph1_NEFCH" w:date="2021-03-31T09:41:00Z"/>
          <w:noProof w:val="0"/>
        </w:rPr>
      </w:pPr>
      <w:del w:id="28611" w:author="32.254_CR0016_(Rel-16)_5GS_Ph1_NEFCH" w:date="2021-03-31T09:41:00Z">
        <w:r w:rsidDel="00E23B63">
          <w:rPr>
            <w:noProof w:val="0"/>
          </w:rPr>
          <w:delText xml:space="preserve">      type TransportProtocol;</w:delText>
        </w:r>
      </w:del>
    </w:p>
    <w:p w14:paraId="14D2A5FD" w14:textId="2BD82E45" w:rsidR="003F3082" w:rsidDel="00E23B63" w:rsidRDefault="003F3082" w:rsidP="003F3082">
      <w:pPr>
        <w:pStyle w:val="PL"/>
        <w:rPr>
          <w:del w:id="28612" w:author="32.254_CR0016_(Rel-16)_5GS_Ph1_NEFCH" w:date="2021-03-31T09:41:00Z"/>
          <w:noProof w:val="0"/>
        </w:rPr>
      </w:pPr>
      <w:del w:id="28613" w:author="32.254_CR0016_(Rel-16)_5GS_Ph1_NEFCH" w:date="2021-03-31T09:41:00Z">
        <w:r w:rsidDel="00E23B63">
          <w:rPr>
            <w:noProof w:val="0"/>
          </w:rPr>
          <w:delText xml:space="preserve">    }</w:delText>
        </w:r>
      </w:del>
    </w:p>
    <w:p w14:paraId="7036A277" w14:textId="1F73E9D4" w:rsidR="003F3082" w:rsidDel="00E23B63" w:rsidRDefault="003F3082" w:rsidP="003F3082">
      <w:pPr>
        <w:pStyle w:val="PL"/>
        <w:rPr>
          <w:del w:id="28614" w:author="32.254_CR0016_(Rel-16)_5GS_Ph1_NEFCH" w:date="2021-03-31T09:41:00Z"/>
          <w:noProof w:val="0"/>
        </w:rPr>
      </w:pPr>
    </w:p>
    <w:p w14:paraId="7B039AF9" w14:textId="352042C4" w:rsidR="003F3082" w:rsidDel="00E23B63" w:rsidRDefault="003F3082" w:rsidP="003F3082">
      <w:pPr>
        <w:pStyle w:val="PL"/>
        <w:rPr>
          <w:del w:id="28615" w:author="32.254_CR0016_(Rel-16)_5GS_Ph1_NEFCH" w:date="2021-03-31T09:41:00Z"/>
          <w:noProof w:val="0"/>
        </w:rPr>
      </w:pPr>
      <w:del w:id="28616" w:author="32.254_CR0016_(Rel-16)_5GS_Ph1_NEFCH" w:date="2021-03-31T09:41:00Z">
        <w:r w:rsidDel="00E23B63">
          <w:rPr>
            <w:noProof w:val="0"/>
          </w:rPr>
          <w:delText xml:space="preserve">    leaf port {</w:delText>
        </w:r>
      </w:del>
    </w:p>
    <w:p w14:paraId="545D4A73" w14:textId="035BF980" w:rsidR="003F3082" w:rsidDel="00E23B63" w:rsidRDefault="003F3082" w:rsidP="003F3082">
      <w:pPr>
        <w:pStyle w:val="PL"/>
        <w:rPr>
          <w:del w:id="28617" w:author="32.254_CR0016_(Rel-16)_5GS_Ph1_NEFCH" w:date="2021-03-31T09:41:00Z"/>
          <w:noProof w:val="0"/>
        </w:rPr>
      </w:pPr>
      <w:del w:id="28618" w:author="32.254_CR0016_(Rel-16)_5GS_Ph1_NEFCH" w:date="2021-03-31T09:41:00Z">
        <w:r w:rsidDel="00E23B63">
          <w:rPr>
            <w:noProof w:val="0"/>
          </w:rPr>
          <w:delText xml:space="preserve">      type uint16;</w:delText>
        </w:r>
      </w:del>
    </w:p>
    <w:p w14:paraId="19FE11B2" w14:textId="00725AEE" w:rsidR="003F3082" w:rsidDel="00E23B63" w:rsidRDefault="003F3082" w:rsidP="003F3082">
      <w:pPr>
        <w:pStyle w:val="PL"/>
        <w:rPr>
          <w:del w:id="28619" w:author="32.254_CR0016_(Rel-16)_5GS_Ph1_NEFCH" w:date="2021-03-31T09:41:00Z"/>
          <w:noProof w:val="0"/>
        </w:rPr>
      </w:pPr>
      <w:del w:id="28620" w:author="32.254_CR0016_(Rel-16)_5GS_Ph1_NEFCH" w:date="2021-03-31T09:41:00Z">
        <w:r w:rsidDel="00E23B63">
          <w:rPr>
            <w:noProof w:val="0"/>
          </w:rPr>
          <w:delText xml:space="preserve">    }</w:delText>
        </w:r>
      </w:del>
    </w:p>
    <w:p w14:paraId="42F98D11" w14:textId="1591BE73" w:rsidR="003F3082" w:rsidDel="00E23B63" w:rsidRDefault="003F3082" w:rsidP="003F3082">
      <w:pPr>
        <w:pStyle w:val="PL"/>
        <w:rPr>
          <w:del w:id="28621" w:author="32.254_CR0016_(Rel-16)_5GS_Ph1_NEFCH" w:date="2021-03-31T09:41:00Z"/>
          <w:noProof w:val="0"/>
        </w:rPr>
      </w:pPr>
      <w:del w:id="28622" w:author="32.254_CR0016_(Rel-16)_5GS_Ph1_NEFCH" w:date="2021-03-31T09:41:00Z">
        <w:r w:rsidDel="00E23B63">
          <w:rPr>
            <w:noProof w:val="0"/>
          </w:rPr>
          <w:delText xml:space="preserve">  }</w:delText>
        </w:r>
      </w:del>
    </w:p>
    <w:p w14:paraId="7AA58FE0" w14:textId="33A59372" w:rsidR="003F3082" w:rsidDel="00E23B63" w:rsidRDefault="003F3082" w:rsidP="003F3082">
      <w:pPr>
        <w:pStyle w:val="PL"/>
        <w:rPr>
          <w:del w:id="28623" w:author="32.254_CR0016_(Rel-16)_5GS_Ph1_NEFCH" w:date="2021-03-31T09:41:00Z"/>
          <w:noProof w:val="0"/>
        </w:rPr>
      </w:pPr>
      <w:del w:id="28624" w:author="32.254_CR0016_(Rel-16)_5GS_Ph1_NEFCH" w:date="2021-03-31T09:41:00Z">
        <w:r w:rsidDel="00E23B63">
          <w:rPr>
            <w:noProof w:val="0"/>
          </w:rPr>
          <w:delText xml:space="preserve">  </w:delText>
        </w:r>
      </w:del>
    </w:p>
    <w:p w14:paraId="3C8D8840" w14:textId="5E28AB16" w:rsidR="003F3082" w:rsidDel="00E23B63" w:rsidRDefault="003F3082" w:rsidP="003F3082">
      <w:pPr>
        <w:pStyle w:val="PL"/>
        <w:rPr>
          <w:del w:id="28625" w:author="32.254_CR0016_(Rel-16)_5GS_Ph1_NEFCH" w:date="2021-03-31T09:41:00Z"/>
          <w:noProof w:val="0"/>
        </w:rPr>
      </w:pPr>
      <w:del w:id="28626" w:author="32.254_CR0016_(Rel-16)_5GS_Ph1_NEFCH" w:date="2021-03-31T09:41:00Z">
        <w:r w:rsidDel="00E23B63">
          <w:rPr>
            <w:noProof w:val="0"/>
          </w:rPr>
          <w:delText xml:space="preserve">  typedef TransportProtocol {</w:delText>
        </w:r>
      </w:del>
    </w:p>
    <w:p w14:paraId="1CB0CD1A" w14:textId="5FA6E630" w:rsidR="003F3082" w:rsidDel="00E23B63" w:rsidRDefault="003F3082" w:rsidP="003F3082">
      <w:pPr>
        <w:pStyle w:val="PL"/>
        <w:rPr>
          <w:del w:id="28627" w:author="32.254_CR0016_(Rel-16)_5GS_Ph1_NEFCH" w:date="2021-03-31T09:41:00Z"/>
          <w:noProof w:val="0"/>
        </w:rPr>
      </w:pPr>
      <w:del w:id="28628" w:author="32.254_CR0016_(Rel-16)_5GS_Ph1_NEFCH" w:date="2021-03-31T09:41:00Z">
        <w:r w:rsidDel="00E23B63">
          <w:rPr>
            <w:noProof w:val="0"/>
          </w:rPr>
          <w:delText xml:space="preserve">    type enumeration {</w:delText>
        </w:r>
      </w:del>
    </w:p>
    <w:p w14:paraId="45B92DB8" w14:textId="56A64CCB" w:rsidR="003F3082" w:rsidDel="00E23B63" w:rsidRDefault="003F3082" w:rsidP="003F3082">
      <w:pPr>
        <w:pStyle w:val="PL"/>
        <w:rPr>
          <w:del w:id="28629" w:author="32.254_CR0016_(Rel-16)_5GS_Ph1_NEFCH" w:date="2021-03-31T09:41:00Z"/>
          <w:noProof w:val="0"/>
        </w:rPr>
      </w:pPr>
      <w:del w:id="28630" w:author="32.254_CR0016_(Rel-16)_5GS_Ph1_NEFCH" w:date="2021-03-31T09:41:00Z">
        <w:r w:rsidDel="00E23B63">
          <w:rPr>
            <w:noProof w:val="0"/>
          </w:rPr>
          <w:delText xml:space="preserve">      enum TCP;</w:delText>
        </w:r>
      </w:del>
    </w:p>
    <w:p w14:paraId="6C1BCC6D" w14:textId="68540E56" w:rsidR="003F3082" w:rsidDel="00E23B63" w:rsidRDefault="003F3082" w:rsidP="003F3082">
      <w:pPr>
        <w:pStyle w:val="PL"/>
        <w:rPr>
          <w:del w:id="28631" w:author="32.254_CR0016_(Rel-16)_5GS_Ph1_NEFCH" w:date="2021-03-31T09:41:00Z"/>
          <w:noProof w:val="0"/>
        </w:rPr>
      </w:pPr>
      <w:del w:id="28632" w:author="32.254_CR0016_(Rel-16)_5GS_Ph1_NEFCH" w:date="2021-03-31T09:41:00Z">
        <w:r w:rsidDel="00E23B63">
          <w:rPr>
            <w:noProof w:val="0"/>
          </w:rPr>
          <w:delText xml:space="preserve">      enum STCP;</w:delText>
        </w:r>
      </w:del>
    </w:p>
    <w:p w14:paraId="017E509C" w14:textId="31704B6C" w:rsidR="003F3082" w:rsidDel="00E23B63" w:rsidRDefault="003F3082" w:rsidP="003F3082">
      <w:pPr>
        <w:pStyle w:val="PL"/>
        <w:rPr>
          <w:del w:id="28633" w:author="32.254_CR0016_(Rel-16)_5GS_Ph1_NEFCH" w:date="2021-03-31T09:41:00Z"/>
          <w:noProof w:val="0"/>
        </w:rPr>
      </w:pPr>
      <w:del w:id="28634" w:author="32.254_CR0016_(Rel-16)_5GS_Ph1_NEFCH" w:date="2021-03-31T09:41:00Z">
        <w:r w:rsidDel="00E23B63">
          <w:rPr>
            <w:noProof w:val="0"/>
          </w:rPr>
          <w:delText xml:space="preserve">      enum UDP;</w:delText>
        </w:r>
      </w:del>
    </w:p>
    <w:p w14:paraId="65E7306F" w14:textId="6D7C809D" w:rsidR="003F3082" w:rsidDel="00E23B63" w:rsidRDefault="003F3082" w:rsidP="003F3082">
      <w:pPr>
        <w:pStyle w:val="PL"/>
        <w:rPr>
          <w:del w:id="28635" w:author="32.254_CR0016_(Rel-16)_5GS_Ph1_NEFCH" w:date="2021-03-31T09:41:00Z"/>
          <w:noProof w:val="0"/>
        </w:rPr>
      </w:pPr>
      <w:del w:id="28636" w:author="32.254_CR0016_(Rel-16)_5GS_Ph1_NEFCH" w:date="2021-03-31T09:41:00Z">
        <w:r w:rsidDel="00E23B63">
          <w:rPr>
            <w:noProof w:val="0"/>
          </w:rPr>
          <w:delText xml:space="preserve">    }</w:delText>
        </w:r>
      </w:del>
    </w:p>
    <w:p w14:paraId="713A0244" w14:textId="4038F3DD" w:rsidR="003F3082" w:rsidDel="00E23B63" w:rsidRDefault="003F3082" w:rsidP="003F3082">
      <w:pPr>
        <w:pStyle w:val="PL"/>
        <w:rPr>
          <w:del w:id="28637" w:author="32.254_CR0016_(Rel-16)_5GS_Ph1_NEFCH" w:date="2021-03-31T09:41:00Z"/>
          <w:noProof w:val="0"/>
        </w:rPr>
      </w:pPr>
      <w:del w:id="28638" w:author="32.254_CR0016_(Rel-16)_5GS_Ph1_NEFCH" w:date="2021-03-31T09:41:00Z">
        <w:r w:rsidDel="00E23B63">
          <w:rPr>
            <w:noProof w:val="0"/>
          </w:rPr>
          <w:delText xml:space="preserve">  }</w:delText>
        </w:r>
      </w:del>
    </w:p>
    <w:p w14:paraId="5975DE3E" w14:textId="0FCA01CC" w:rsidR="003F3082" w:rsidDel="00E23B63" w:rsidRDefault="003F3082" w:rsidP="003F3082">
      <w:pPr>
        <w:pStyle w:val="PL"/>
        <w:rPr>
          <w:del w:id="28639" w:author="32.254_CR0016_(Rel-16)_5GS_Ph1_NEFCH" w:date="2021-03-31T09:41:00Z"/>
          <w:noProof w:val="0"/>
        </w:rPr>
      </w:pPr>
      <w:del w:id="28640" w:author="32.254_CR0016_(Rel-16)_5GS_Ph1_NEFCH" w:date="2021-03-31T09:41:00Z">
        <w:r w:rsidDel="00E23B63">
          <w:rPr>
            <w:noProof w:val="0"/>
          </w:rPr>
          <w:delText xml:space="preserve">  </w:delText>
        </w:r>
      </w:del>
    </w:p>
    <w:p w14:paraId="19DBCDF6" w14:textId="2C5A52B6" w:rsidR="003F3082" w:rsidDel="00E23B63" w:rsidRDefault="003F3082" w:rsidP="003F3082">
      <w:pPr>
        <w:pStyle w:val="PL"/>
        <w:rPr>
          <w:del w:id="28641" w:author="32.254_CR0016_(Rel-16)_5GS_Ph1_NEFCH" w:date="2021-03-31T09:41:00Z"/>
          <w:noProof w:val="0"/>
        </w:rPr>
      </w:pPr>
      <w:del w:id="28642" w:author="32.254_CR0016_(Rel-16)_5GS_Ph1_NEFCH" w:date="2021-03-31T09:41:00Z">
        <w:r w:rsidDel="00E23B63">
          <w:rPr>
            <w:noProof w:val="0"/>
          </w:rPr>
          <w:delText xml:space="preserve">  grouping NFServiceVersion {</w:delText>
        </w:r>
      </w:del>
    </w:p>
    <w:p w14:paraId="20791D40" w14:textId="196C34DD" w:rsidR="003F3082" w:rsidDel="00E23B63" w:rsidRDefault="003F3082" w:rsidP="003F3082">
      <w:pPr>
        <w:pStyle w:val="PL"/>
        <w:rPr>
          <w:del w:id="28643" w:author="32.254_CR0016_(Rel-16)_5GS_Ph1_NEFCH" w:date="2021-03-31T09:41:00Z"/>
          <w:noProof w:val="0"/>
        </w:rPr>
      </w:pPr>
      <w:del w:id="28644" w:author="32.254_CR0016_(Rel-16)_5GS_Ph1_NEFCH" w:date="2021-03-31T09:41:00Z">
        <w:r w:rsidDel="00E23B63">
          <w:rPr>
            <w:noProof w:val="0"/>
          </w:rPr>
          <w:delText xml:space="preserve">    leaf apiVersionInUri {</w:delText>
        </w:r>
      </w:del>
    </w:p>
    <w:p w14:paraId="6163F3A5" w14:textId="6F4447F2" w:rsidR="003F3082" w:rsidDel="00E23B63" w:rsidRDefault="003F3082" w:rsidP="003F3082">
      <w:pPr>
        <w:pStyle w:val="PL"/>
        <w:rPr>
          <w:del w:id="28645" w:author="32.254_CR0016_(Rel-16)_5GS_Ph1_NEFCH" w:date="2021-03-31T09:41:00Z"/>
          <w:noProof w:val="0"/>
        </w:rPr>
      </w:pPr>
      <w:del w:id="28646" w:author="32.254_CR0016_(Rel-16)_5GS_Ph1_NEFCH" w:date="2021-03-31T09:41:00Z">
        <w:r w:rsidDel="00E23B63">
          <w:rPr>
            <w:noProof w:val="0"/>
          </w:rPr>
          <w:delText xml:space="preserve">      mandatory true;</w:delText>
        </w:r>
      </w:del>
    </w:p>
    <w:p w14:paraId="5286E126" w14:textId="06E8482C" w:rsidR="003F3082" w:rsidDel="00E23B63" w:rsidRDefault="003F3082" w:rsidP="003F3082">
      <w:pPr>
        <w:pStyle w:val="PL"/>
        <w:rPr>
          <w:del w:id="28647" w:author="32.254_CR0016_(Rel-16)_5GS_Ph1_NEFCH" w:date="2021-03-31T09:41:00Z"/>
          <w:noProof w:val="0"/>
        </w:rPr>
      </w:pPr>
      <w:del w:id="28648" w:author="32.254_CR0016_(Rel-16)_5GS_Ph1_NEFCH" w:date="2021-03-31T09:41:00Z">
        <w:r w:rsidDel="00E23B63">
          <w:rPr>
            <w:noProof w:val="0"/>
          </w:rPr>
          <w:delText xml:space="preserve">      type string;</w:delText>
        </w:r>
      </w:del>
    </w:p>
    <w:p w14:paraId="1B785157" w14:textId="72074DCD" w:rsidR="003F3082" w:rsidDel="00E23B63" w:rsidRDefault="003F3082" w:rsidP="003F3082">
      <w:pPr>
        <w:pStyle w:val="PL"/>
        <w:rPr>
          <w:del w:id="28649" w:author="32.254_CR0016_(Rel-16)_5GS_Ph1_NEFCH" w:date="2021-03-31T09:41:00Z"/>
          <w:noProof w:val="0"/>
        </w:rPr>
      </w:pPr>
      <w:del w:id="28650" w:author="32.254_CR0016_(Rel-16)_5GS_Ph1_NEFCH" w:date="2021-03-31T09:41:00Z">
        <w:r w:rsidDel="00E23B63">
          <w:rPr>
            <w:noProof w:val="0"/>
          </w:rPr>
          <w:delText xml:space="preserve">    }</w:delText>
        </w:r>
      </w:del>
    </w:p>
    <w:p w14:paraId="71D5249C" w14:textId="53B10541" w:rsidR="003F3082" w:rsidDel="00E23B63" w:rsidRDefault="003F3082" w:rsidP="003F3082">
      <w:pPr>
        <w:pStyle w:val="PL"/>
        <w:rPr>
          <w:del w:id="28651" w:author="32.254_CR0016_(Rel-16)_5GS_Ph1_NEFCH" w:date="2021-03-31T09:41:00Z"/>
          <w:noProof w:val="0"/>
        </w:rPr>
      </w:pPr>
      <w:del w:id="28652" w:author="32.254_CR0016_(Rel-16)_5GS_Ph1_NEFCH" w:date="2021-03-31T09:41:00Z">
        <w:r w:rsidDel="00E23B63">
          <w:rPr>
            <w:noProof w:val="0"/>
          </w:rPr>
          <w:delText xml:space="preserve">    </w:delText>
        </w:r>
      </w:del>
    </w:p>
    <w:p w14:paraId="18EA62BF" w14:textId="708483A0" w:rsidR="003F3082" w:rsidDel="00E23B63" w:rsidRDefault="003F3082" w:rsidP="003F3082">
      <w:pPr>
        <w:pStyle w:val="PL"/>
        <w:rPr>
          <w:del w:id="28653" w:author="32.254_CR0016_(Rel-16)_5GS_Ph1_NEFCH" w:date="2021-03-31T09:41:00Z"/>
          <w:noProof w:val="0"/>
        </w:rPr>
      </w:pPr>
      <w:del w:id="28654" w:author="32.254_CR0016_(Rel-16)_5GS_Ph1_NEFCH" w:date="2021-03-31T09:41:00Z">
        <w:r w:rsidDel="00E23B63">
          <w:rPr>
            <w:noProof w:val="0"/>
          </w:rPr>
          <w:delText xml:space="preserve">    leaf apiFullVersion {</w:delText>
        </w:r>
      </w:del>
    </w:p>
    <w:p w14:paraId="72DAE66A" w14:textId="5DD37BC8" w:rsidR="003F3082" w:rsidDel="00E23B63" w:rsidRDefault="003F3082" w:rsidP="003F3082">
      <w:pPr>
        <w:pStyle w:val="PL"/>
        <w:rPr>
          <w:del w:id="28655" w:author="32.254_CR0016_(Rel-16)_5GS_Ph1_NEFCH" w:date="2021-03-31T09:41:00Z"/>
          <w:noProof w:val="0"/>
        </w:rPr>
      </w:pPr>
      <w:del w:id="28656" w:author="32.254_CR0016_(Rel-16)_5GS_Ph1_NEFCH" w:date="2021-03-31T09:41:00Z">
        <w:r w:rsidDel="00E23B63">
          <w:rPr>
            <w:noProof w:val="0"/>
          </w:rPr>
          <w:delText xml:space="preserve">      mandatory true;</w:delText>
        </w:r>
      </w:del>
    </w:p>
    <w:p w14:paraId="52C67714" w14:textId="6963B7E6" w:rsidR="003F3082" w:rsidDel="00E23B63" w:rsidRDefault="003F3082" w:rsidP="003F3082">
      <w:pPr>
        <w:pStyle w:val="PL"/>
        <w:rPr>
          <w:del w:id="28657" w:author="32.254_CR0016_(Rel-16)_5GS_Ph1_NEFCH" w:date="2021-03-31T09:41:00Z"/>
          <w:noProof w:val="0"/>
        </w:rPr>
      </w:pPr>
      <w:del w:id="28658" w:author="32.254_CR0016_(Rel-16)_5GS_Ph1_NEFCH" w:date="2021-03-31T09:41:00Z">
        <w:r w:rsidDel="00E23B63">
          <w:rPr>
            <w:noProof w:val="0"/>
          </w:rPr>
          <w:delText xml:space="preserve">      type string;</w:delText>
        </w:r>
      </w:del>
    </w:p>
    <w:p w14:paraId="22D31CCC" w14:textId="6986DB8A" w:rsidR="003F3082" w:rsidDel="00E23B63" w:rsidRDefault="003F3082" w:rsidP="003F3082">
      <w:pPr>
        <w:pStyle w:val="PL"/>
        <w:rPr>
          <w:del w:id="28659" w:author="32.254_CR0016_(Rel-16)_5GS_Ph1_NEFCH" w:date="2021-03-31T09:41:00Z"/>
          <w:noProof w:val="0"/>
        </w:rPr>
      </w:pPr>
      <w:del w:id="28660" w:author="32.254_CR0016_(Rel-16)_5GS_Ph1_NEFCH" w:date="2021-03-31T09:41:00Z">
        <w:r w:rsidDel="00E23B63">
          <w:rPr>
            <w:noProof w:val="0"/>
          </w:rPr>
          <w:delText xml:space="preserve">    }</w:delText>
        </w:r>
      </w:del>
    </w:p>
    <w:p w14:paraId="1804927B" w14:textId="43F79238" w:rsidR="003F3082" w:rsidDel="00E23B63" w:rsidRDefault="003F3082" w:rsidP="003F3082">
      <w:pPr>
        <w:pStyle w:val="PL"/>
        <w:rPr>
          <w:del w:id="28661" w:author="32.254_CR0016_(Rel-16)_5GS_Ph1_NEFCH" w:date="2021-03-31T09:41:00Z"/>
          <w:noProof w:val="0"/>
        </w:rPr>
      </w:pPr>
      <w:del w:id="28662" w:author="32.254_CR0016_(Rel-16)_5GS_Ph1_NEFCH" w:date="2021-03-31T09:41:00Z">
        <w:r w:rsidDel="00E23B63">
          <w:rPr>
            <w:noProof w:val="0"/>
          </w:rPr>
          <w:delText xml:space="preserve">    </w:delText>
        </w:r>
      </w:del>
    </w:p>
    <w:p w14:paraId="02744065" w14:textId="2A564E51" w:rsidR="003F3082" w:rsidDel="00E23B63" w:rsidRDefault="003F3082" w:rsidP="003F3082">
      <w:pPr>
        <w:pStyle w:val="PL"/>
        <w:rPr>
          <w:del w:id="28663" w:author="32.254_CR0016_(Rel-16)_5GS_Ph1_NEFCH" w:date="2021-03-31T09:41:00Z"/>
          <w:noProof w:val="0"/>
        </w:rPr>
      </w:pPr>
      <w:del w:id="28664" w:author="32.254_CR0016_(Rel-16)_5GS_Ph1_NEFCH" w:date="2021-03-31T09:41:00Z">
        <w:r w:rsidDel="00E23B63">
          <w:rPr>
            <w:noProof w:val="0"/>
          </w:rPr>
          <w:delText xml:space="preserve">    leaf expiry {</w:delText>
        </w:r>
      </w:del>
    </w:p>
    <w:p w14:paraId="40D70FA6" w14:textId="4FB62D83" w:rsidR="003F3082" w:rsidDel="00E23B63" w:rsidRDefault="003F3082" w:rsidP="003F3082">
      <w:pPr>
        <w:pStyle w:val="PL"/>
        <w:rPr>
          <w:del w:id="28665" w:author="32.254_CR0016_(Rel-16)_5GS_Ph1_NEFCH" w:date="2021-03-31T09:41:00Z"/>
          <w:noProof w:val="0"/>
        </w:rPr>
      </w:pPr>
      <w:del w:id="28666" w:author="32.254_CR0016_(Rel-16)_5GS_Ph1_NEFCH" w:date="2021-03-31T09:41:00Z">
        <w:r w:rsidDel="00E23B63">
          <w:rPr>
            <w:noProof w:val="0"/>
          </w:rPr>
          <w:delText xml:space="preserve">      //optional to support</w:delText>
        </w:r>
      </w:del>
    </w:p>
    <w:p w14:paraId="15802C8D" w14:textId="72E0F570" w:rsidR="003F3082" w:rsidDel="00E23B63" w:rsidRDefault="003F3082" w:rsidP="003F3082">
      <w:pPr>
        <w:pStyle w:val="PL"/>
        <w:rPr>
          <w:del w:id="28667" w:author="32.254_CR0016_(Rel-16)_5GS_Ph1_NEFCH" w:date="2021-03-31T09:41:00Z"/>
          <w:noProof w:val="0"/>
        </w:rPr>
      </w:pPr>
      <w:del w:id="28668" w:author="32.254_CR0016_(Rel-16)_5GS_Ph1_NEFCH" w:date="2021-03-31T09:41:00Z">
        <w:r w:rsidDel="00E23B63">
          <w:rPr>
            <w:noProof w:val="0"/>
          </w:rPr>
          <w:delText xml:space="preserve">      type yang:date-and-time;</w:delText>
        </w:r>
      </w:del>
    </w:p>
    <w:p w14:paraId="7139CE26" w14:textId="70B99E06" w:rsidR="003F3082" w:rsidDel="00E23B63" w:rsidRDefault="003F3082" w:rsidP="003F3082">
      <w:pPr>
        <w:pStyle w:val="PL"/>
        <w:rPr>
          <w:del w:id="28669" w:author="32.254_CR0016_(Rel-16)_5GS_Ph1_NEFCH" w:date="2021-03-31T09:41:00Z"/>
          <w:noProof w:val="0"/>
        </w:rPr>
      </w:pPr>
      <w:del w:id="28670" w:author="32.254_CR0016_(Rel-16)_5GS_Ph1_NEFCH" w:date="2021-03-31T09:41:00Z">
        <w:r w:rsidDel="00E23B63">
          <w:rPr>
            <w:noProof w:val="0"/>
          </w:rPr>
          <w:delText xml:space="preserve">    }</w:delText>
        </w:r>
      </w:del>
    </w:p>
    <w:p w14:paraId="51A67918" w14:textId="6B8CCA7C" w:rsidR="003F3082" w:rsidDel="00E23B63" w:rsidRDefault="003F3082" w:rsidP="003F3082">
      <w:pPr>
        <w:pStyle w:val="PL"/>
        <w:rPr>
          <w:del w:id="28671" w:author="32.254_CR0016_(Rel-16)_5GS_Ph1_NEFCH" w:date="2021-03-31T09:41:00Z"/>
          <w:noProof w:val="0"/>
        </w:rPr>
      </w:pPr>
      <w:del w:id="28672" w:author="32.254_CR0016_(Rel-16)_5GS_Ph1_NEFCH" w:date="2021-03-31T09:41:00Z">
        <w:r w:rsidDel="00E23B63">
          <w:rPr>
            <w:noProof w:val="0"/>
          </w:rPr>
          <w:delText xml:space="preserve">  }</w:delText>
        </w:r>
      </w:del>
    </w:p>
    <w:p w14:paraId="7A808022" w14:textId="39C278F7" w:rsidR="003F3082" w:rsidDel="00E23B63" w:rsidRDefault="003F3082" w:rsidP="003F3082">
      <w:pPr>
        <w:pStyle w:val="PL"/>
        <w:rPr>
          <w:del w:id="28673" w:author="32.254_CR0016_(Rel-16)_5GS_Ph1_NEFCH" w:date="2021-03-31T09:41:00Z"/>
          <w:noProof w:val="0"/>
        </w:rPr>
      </w:pPr>
      <w:del w:id="28674" w:author="32.254_CR0016_(Rel-16)_5GS_Ph1_NEFCH" w:date="2021-03-31T09:41:00Z">
        <w:r w:rsidDel="00E23B63">
          <w:rPr>
            <w:noProof w:val="0"/>
          </w:rPr>
          <w:delText xml:space="preserve">  </w:delText>
        </w:r>
      </w:del>
    </w:p>
    <w:p w14:paraId="2EC08034" w14:textId="58FCC0B3" w:rsidR="003F3082" w:rsidDel="00E23B63" w:rsidRDefault="003F3082" w:rsidP="003F3082">
      <w:pPr>
        <w:pStyle w:val="PL"/>
        <w:rPr>
          <w:del w:id="28675" w:author="32.254_CR0016_(Rel-16)_5GS_Ph1_NEFCH" w:date="2021-03-31T09:41:00Z"/>
          <w:noProof w:val="0"/>
        </w:rPr>
      </w:pPr>
      <w:del w:id="28676" w:author="32.254_CR0016_(Rel-16)_5GS_Ph1_NEFCH" w:date="2021-03-31T09:41:00Z">
        <w:r w:rsidDel="00E23B63">
          <w:rPr>
            <w:noProof w:val="0"/>
          </w:rPr>
          <w:delText xml:space="preserve">  typedef ServiceName {</w:delText>
        </w:r>
      </w:del>
    </w:p>
    <w:p w14:paraId="2A031B71" w14:textId="15778522" w:rsidR="003F3082" w:rsidDel="00E23B63" w:rsidRDefault="003F3082" w:rsidP="003F3082">
      <w:pPr>
        <w:pStyle w:val="PL"/>
        <w:rPr>
          <w:del w:id="28677" w:author="32.254_CR0016_(Rel-16)_5GS_Ph1_NEFCH" w:date="2021-03-31T09:41:00Z"/>
          <w:noProof w:val="0"/>
        </w:rPr>
      </w:pPr>
      <w:del w:id="28678" w:author="32.254_CR0016_(Rel-16)_5GS_Ph1_NEFCH" w:date="2021-03-31T09:41:00Z">
        <w:r w:rsidDel="00E23B63">
          <w:rPr>
            <w:noProof w:val="0"/>
          </w:rPr>
          <w:delText xml:space="preserve">    type enumeration {</w:delText>
        </w:r>
      </w:del>
    </w:p>
    <w:p w14:paraId="54407BA4" w14:textId="67FBC09E" w:rsidR="003F3082" w:rsidDel="00E23B63" w:rsidRDefault="003F3082" w:rsidP="003F3082">
      <w:pPr>
        <w:pStyle w:val="PL"/>
        <w:rPr>
          <w:del w:id="28679" w:author="32.254_CR0016_(Rel-16)_5GS_Ph1_NEFCH" w:date="2021-03-31T09:41:00Z"/>
          <w:noProof w:val="0"/>
        </w:rPr>
      </w:pPr>
      <w:del w:id="28680" w:author="32.254_CR0016_(Rel-16)_5GS_Ph1_NEFCH" w:date="2021-03-31T09:41:00Z">
        <w:r w:rsidDel="00E23B63">
          <w:rPr>
            <w:noProof w:val="0"/>
          </w:rPr>
          <w:delText xml:space="preserve">      enum NNRF_NFM;</w:delText>
        </w:r>
      </w:del>
    </w:p>
    <w:p w14:paraId="48D42841" w14:textId="265B6EFD" w:rsidR="003F3082" w:rsidDel="00E23B63" w:rsidRDefault="003F3082" w:rsidP="003F3082">
      <w:pPr>
        <w:pStyle w:val="PL"/>
        <w:rPr>
          <w:del w:id="28681" w:author="32.254_CR0016_(Rel-16)_5GS_Ph1_NEFCH" w:date="2021-03-31T09:41:00Z"/>
          <w:noProof w:val="0"/>
        </w:rPr>
      </w:pPr>
      <w:del w:id="28682" w:author="32.254_CR0016_(Rel-16)_5GS_Ph1_NEFCH" w:date="2021-03-31T09:41:00Z">
        <w:r w:rsidDel="00E23B63">
          <w:rPr>
            <w:noProof w:val="0"/>
          </w:rPr>
          <w:delText xml:space="preserve">      enum NNRF_DISC;</w:delText>
        </w:r>
      </w:del>
    </w:p>
    <w:p w14:paraId="0E19321D" w14:textId="30BD83C6" w:rsidR="003F3082" w:rsidDel="00E23B63" w:rsidRDefault="003F3082" w:rsidP="003F3082">
      <w:pPr>
        <w:pStyle w:val="PL"/>
        <w:rPr>
          <w:del w:id="28683" w:author="32.254_CR0016_(Rel-16)_5GS_Ph1_NEFCH" w:date="2021-03-31T09:41:00Z"/>
          <w:noProof w:val="0"/>
        </w:rPr>
      </w:pPr>
      <w:del w:id="28684" w:author="32.254_CR0016_(Rel-16)_5GS_Ph1_NEFCH" w:date="2021-03-31T09:41:00Z">
        <w:r w:rsidDel="00E23B63">
          <w:rPr>
            <w:noProof w:val="0"/>
          </w:rPr>
          <w:delText xml:space="preserve">      enum NUDM_SDM;</w:delText>
        </w:r>
      </w:del>
    </w:p>
    <w:p w14:paraId="77A4369B" w14:textId="34A9C591" w:rsidR="003F3082" w:rsidDel="00E23B63" w:rsidRDefault="003F3082" w:rsidP="003F3082">
      <w:pPr>
        <w:pStyle w:val="PL"/>
        <w:rPr>
          <w:del w:id="28685" w:author="32.254_CR0016_(Rel-16)_5GS_Ph1_NEFCH" w:date="2021-03-31T09:41:00Z"/>
          <w:noProof w:val="0"/>
        </w:rPr>
      </w:pPr>
      <w:del w:id="28686" w:author="32.254_CR0016_(Rel-16)_5GS_Ph1_NEFCH" w:date="2021-03-31T09:41:00Z">
        <w:r w:rsidDel="00E23B63">
          <w:rPr>
            <w:noProof w:val="0"/>
          </w:rPr>
          <w:delText xml:space="preserve">      enum NUDM_UECM;</w:delText>
        </w:r>
      </w:del>
    </w:p>
    <w:p w14:paraId="71CFE1B9" w14:textId="42F20FCC" w:rsidR="003F3082" w:rsidDel="00E23B63" w:rsidRDefault="003F3082" w:rsidP="003F3082">
      <w:pPr>
        <w:pStyle w:val="PL"/>
        <w:rPr>
          <w:del w:id="28687" w:author="32.254_CR0016_(Rel-16)_5GS_Ph1_NEFCH" w:date="2021-03-31T09:41:00Z"/>
          <w:noProof w:val="0"/>
        </w:rPr>
      </w:pPr>
      <w:del w:id="28688" w:author="32.254_CR0016_(Rel-16)_5GS_Ph1_NEFCH" w:date="2021-03-31T09:41:00Z">
        <w:r w:rsidDel="00E23B63">
          <w:rPr>
            <w:noProof w:val="0"/>
          </w:rPr>
          <w:delText xml:space="preserve">      enum NUDM_UEAU;</w:delText>
        </w:r>
      </w:del>
    </w:p>
    <w:p w14:paraId="4F137B81" w14:textId="0B13387D" w:rsidR="003F3082" w:rsidDel="00E23B63" w:rsidRDefault="003F3082" w:rsidP="003F3082">
      <w:pPr>
        <w:pStyle w:val="PL"/>
        <w:rPr>
          <w:del w:id="28689" w:author="32.254_CR0016_(Rel-16)_5GS_Ph1_NEFCH" w:date="2021-03-31T09:41:00Z"/>
          <w:noProof w:val="0"/>
          <w:lang w:val="es-ES"/>
        </w:rPr>
      </w:pPr>
      <w:del w:id="28690" w:author="32.254_CR0016_(Rel-16)_5GS_Ph1_NEFCH" w:date="2021-03-31T09:41:00Z">
        <w:r w:rsidDel="00E23B63">
          <w:rPr>
            <w:noProof w:val="0"/>
          </w:rPr>
          <w:delText xml:space="preserve">      </w:delText>
        </w:r>
        <w:r w:rsidDel="00E23B63">
          <w:rPr>
            <w:noProof w:val="0"/>
            <w:lang w:val="es-ES"/>
          </w:rPr>
          <w:delText>enum NUDM_EE;</w:delText>
        </w:r>
      </w:del>
    </w:p>
    <w:p w14:paraId="3975E319" w14:textId="4B2E9AB2" w:rsidR="003F3082" w:rsidDel="00E23B63" w:rsidRDefault="003F3082" w:rsidP="003F3082">
      <w:pPr>
        <w:pStyle w:val="PL"/>
        <w:rPr>
          <w:del w:id="28691" w:author="32.254_CR0016_(Rel-16)_5GS_Ph1_NEFCH" w:date="2021-03-31T09:41:00Z"/>
          <w:noProof w:val="0"/>
          <w:lang w:val="es-ES"/>
        </w:rPr>
      </w:pPr>
      <w:del w:id="28692" w:author="32.254_CR0016_(Rel-16)_5GS_Ph1_NEFCH" w:date="2021-03-31T09:41:00Z">
        <w:r w:rsidDel="00E23B63">
          <w:rPr>
            <w:noProof w:val="0"/>
            <w:lang w:val="es-ES"/>
          </w:rPr>
          <w:delText xml:space="preserve">      enum NUDM_PP;</w:delText>
        </w:r>
      </w:del>
    </w:p>
    <w:p w14:paraId="7A960ABF" w14:textId="4089D6DA" w:rsidR="003F3082" w:rsidDel="00E23B63" w:rsidRDefault="003F3082" w:rsidP="003F3082">
      <w:pPr>
        <w:pStyle w:val="PL"/>
        <w:rPr>
          <w:del w:id="28693" w:author="32.254_CR0016_(Rel-16)_5GS_Ph1_NEFCH" w:date="2021-03-31T09:41:00Z"/>
          <w:noProof w:val="0"/>
        </w:rPr>
      </w:pPr>
      <w:del w:id="28694" w:author="32.254_CR0016_(Rel-16)_5GS_Ph1_NEFCH" w:date="2021-03-31T09:41:00Z">
        <w:r w:rsidDel="00E23B63">
          <w:rPr>
            <w:noProof w:val="0"/>
            <w:lang w:val="es-ES"/>
          </w:rPr>
          <w:delText xml:space="preserve">      </w:delText>
        </w:r>
        <w:r w:rsidDel="00E23B63">
          <w:rPr>
            <w:noProof w:val="0"/>
          </w:rPr>
          <w:delText>enum NAMF_COMM;</w:delText>
        </w:r>
      </w:del>
    </w:p>
    <w:p w14:paraId="69274B54" w14:textId="5253870F" w:rsidR="003F3082" w:rsidDel="00E23B63" w:rsidRDefault="003F3082" w:rsidP="003F3082">
      <w:pPr>
        <w:pStyle w:val="PL"/>
        <w:rPr>
          <w:del w:id="28695" w:author="32.254_CR0016_(Rel-16)_5GS_Ph1_NEFCH" w:date="2021-03-31T09:41:00Z"/>
          <w:noProof w:val="0"/>
        </w:rPr>
      </w:pPr>
      <w:del w:id="28696" w:author="32.254_CR0016_(Rel-16)_5GS_Ph1_NEFCH" w:date="2021-03-31T09:41:00Z">
        <w:r w:rsidDel="00E23B63">
          <w:rPr>
            <w:noProof w:val="0"/>
          </w:rPr>
          <w:delText xml:space="preserve">      enum NAMF_EVTS;</w:delText>
        </w:r>
      </w:del>
    </w:p>
    <w:p w14:paraId="2381BECB" w14:textId="337EBF96" w:rsidR="003F3082" w:rsidDel="00E23B63" w:rsidRDefault="003F3082" w:rsidP="003F3082">
      <w:pPr>
        <w:pStyle w:val="PL"/>
        <w:rPr>
          <w:del w:id="28697" w:author="32.254_CR0016_(Rel-16)_5GS_Ph1_NEFCH" w:date="2021-03-31T09:41:00Z"/>
          <w:noProof w:val="0"/>
        </w:rPr>
      </w:pPr>
      <w:del w:id="28698" w:author="32.254_CR0016_(Rel-16)_5GS_Ph1_NEFCH" w:date="2021-03-31T09:41:00Z">
        <w:r w:rsidDel="00E23B63">
          <w:rPr>
            <w:noProof w:val="0"/>
          </w:rPr>
          <w:delText xml:space="preserve">      enum NAMF_MT;</w:delText>
        </w:r>
      </w:del>
    </w:p>
    <w:p w14:paraId="43812D17" w14:textId="36729A9F" w:rsidR="003F3082" w:rsidDel="00E23B63" w:rsidRDefault="003F3082" w:rsidP="003F3082">
      <w:pPr>
        <w:pStyle w:val="PL"/>
        <w:rPr>
          <w:del w:id="28699" w:author="32.254_CR0016_(Rel-16)_5GS_Ph1_NEFCH" w:date="2021-03-31T09:41:00Z"/>
          <w:noProof w:val="0"/>
        </w:rPr>
      </w:pPr>
      <w:del w:id="28700" w:author="32.254_CR0016_(Rel-16)_5GS_Ph1_NEFCH" w:date="2021-03-31T09:41:00Z">
        <w:r w:rsidDel="00E23B63">
          <w:rPr>
            <w:noProof w:val="0"/>
          </w:rPr>
          <w:delText xml:space="preserve">      enum NAMF_LOC;</w:delText>
        </w:r>
      </w:del>
    </w:p>
    <w:p w14:paraId="4DAB9FCD" w14:textId="2BC8DD7F" w:rsidR="003F3082" w:rsidDel="00E23B63" w:rsidRDefault="003F3082" w:rsidP="003F3082">
      <w:pPr>
        <w:pStyle w:val="PL"/>
        <w:rPr>
          <w:del w:id="28701" w:author="32.254_CR0016_(Rel-16)_5GS_Ph1_NEFCH" w:date="2021-03-31T09:41:00Z"/>
          <w:noProof w:val="0"/>
        </w:rPr>
      </w:pPr>
      <w:del w:id="28702" w:author="32.254_CR0016_(Rel-16)_5GS_Ph1_NEFCH" w:date="2021-03-31T09:41:00Z">
        <w:r w:rsidDel="00E23B63">
          <w:rPr>
            <w:noProof w:val="0"/>
          </w:rPr>
          <w:delText xml:space="preserve">      enum NSMF_PDUSESSION;</w:delText>
        </w:r>
      </w:del>
    </w:p>
    <w:p w14:paraId="4C1E4A26" w14:textId="3E9B9B0C" w:rsidR="003F3082" w:rsidDel="00E23B63" w:rsidRDefault="003F3082" w:rsidP="003F3082">
      <w:pPr>
        <w:pStyle w:val="PL"/>
        <w:rPr>
          <w:del w:id="28703" w:author="32.254_CR0016_(Rel-16)_5GS_Ph1_NEFCH" w:date="2021-03-31T09:41:00Z"/>
          <w:noProof w:val="0"/>
        </w:rPr>
      </w:pPr>
      <w:del w:id="28704" w:author="32.254_CR0016_(Rel-16)_5GS_Ph1_NEFCH" w:date="2021-03-31T09:41:00Z">
        <w:r w:rsidDel="00E23B63">
          <w:rPr>
            <w:noProof w:val="0"/>
          </w:rPr>
          <w:delText xml:space="preserve">      enum NSMF_EVENT-EXPOSURE;</w:delText>
        </w:r>
      </w:del>
    </w:p>
    <w:p w14:paraId="410F6301" w14:textId="49254887" w:rsidR="003F3082" w:rsidDel="00E23B63" w:rsidRDefault="003F3082" w:rsidP="003F3082">
      <w:pPr>
        <w:pStyle w:val="PL"/>
        <w:rPr>
          <w:del w:id="28705" w:author="32.254_CR0016_(Rel-16)_5GS_Ph1_NEFCH" w:date="2021-03-31T09:41:00Z"/>
          <w:noProof w:val="0"/>
        </w:rPr>
      </w:pPr>
      <w:del w:id="28706" w:author="32.254_CR0016_(Rel-16)_5GS_Ph1_NEFCH" w:date="2021-03-31T09:41:00Z">
        <w:r w:rsidDel="00E23B63">
          <w:rPr>
            <w:noProof w:val="0"/>
          </w:rPr>
          <w:delText xml:space="preserve">      enum NAUSF_AUTH;</w:delText>
        </w:r>
      </w:del>
    </w:p>
    <w:p w14:paraId="0655F6FB" w14:textId="0DCBE26E" w:rsidR="003F3082" w:rsidDel="00E23B63" w:rsidRDefault="003F3082" w:rsidP="003F3082">
      <w:pPr>
        <w:pStyle w:val="PL"/>
        <w:rPr>
          <w:del w:id="28707" w:author="32.254_CR0016_(Rel-16)_5GS_Ph1_NEFCH" w:date="2021-03-31T09:41:00Z"/>
          <w:noProof w:val="0"/>
        </w:rPr>
      </w:pPr>
      <w:del w:id="28708" w:author="32.254_CR0016_(Rel-16)_5GS_Ph1_NEFCH" w:date="2021-03-31T09:41:00Z">
        <w:r w:rsidDel="00E23B63">
          <w:rPr>
            <w:noProof w:val="0"/>
          </w:rPr>
          <w:delText xml:space="preserve">      enum NAUSF_SORPROTECTION;</w:delText>
        </w:r>
      </w:del>
    </w:p>
    <w:p w14:paraId="2AF0B7F4" w14:textId="423E63C2" w:rsidR="003F3082" w:rsidDel="00E23B63" w:rsidRDefault="003F3082" w:rsidP="003F3082">
      <w:pPr>
        <w:pStyle w:val="PL"/>
        <w:rPr>
          <w:del w:id="28709" w:author="32.254_CR0016_(Rel-16)_5GS_Ph1_NEFCH" w:date="2021-03-31T09:41:00Z"/>
          <w:noProof w:val="0"/>
        </w:rPr>
      </w:pPr>
      <w:del w:id="28710" w:author="32.254_CR0016_(Rel-16)_5GS_Ph1_NEFCH" w:date="2021-03-31T09:41:00Z">
        <w:r w:rsidDel="00E23B63">
          <w:rPr>
            <w:noProof w:val="0"/>
          </w:rPr>
          <w:delText xml:space="preserve">      enum NNEF_PFDMANAGEMENT;</w:delText>
        </w:r>
      </w:del>
    </w:p>
    <w:p w14:paraId="6FCDCB07" w14:textId="6199B8BD" w:rsidR="003F3082" w:rsidDel="00E23B63" w:rsidRDefault="003F3082" w:rsidP="003F3082">
      <w:pPr>
        <w:pStyle w:val="PL"/>
        <w:rPr>
          <w:del w:id="28711" w:author="32.254_CR0016_(Rel-16)_5GS_Ph1_NEFCH" w:date="2021-03-31T09:41:00Z"/>
          <w:noProof w:val="0"/>
        </w:rPr>
      </w:pPr>
      <w:del w:id="28712" w:author="32.254_CR0016_(Rel-16)_5GS_Ph1_NEFCH" w:date="2021-03-31T09:41:00Z">
        <w:r w:rsidDel="00E23B63">
          <w:rPr>
            <w:noProof w:val="0"/>
          </w:rPr>
          <w:delText xml:space="preserve">      enum NPCF_AM-POLICY-CONTROL;</w:delText>
        </w:r>
      </w:del>
    </w:p>
    <w:p w14:paraId="44F2BF02" w14:textId="7DAA82B6" w:rsidR="003F3082" w:rsidDel="00E23B63" w:rsidRDefault="003F3082" w:rsidP="003F3082">
      <w:pPr>
        <w:pStyle w:val="PL"/>
        <w:rPr>
          <w:del w:id="28713" w:author="32.254_CR0016_(Rel-16)_5GS_Ph1_NEFCH" w:date="2021-03-31T09:41:00Z"/>
          <w:noProof w:val="0"/>
        </w:rPr>
      </w:pPr>
      <w:del w:id="28714" w:author="32.254_CR0016_(Rel-16)_5GS_Ph1_NEFCH" w:date="2021-03-31T09:41:00Z">
        <w:r w:rsidDel="00E23B63">
          <w:rPr>
            <w:noProof w:val="0"/>
          </w:rPr>
          <w:delText xml:space="preserve">      enum NPCF_SMPOLICYCONTROL;</w:delText>
        </w:r>
      </w:del>
    </w:p>
    <w:p w14:paraId="2F96861F" w14:textId="7B049D78" w:rsidR="003F3082" w:rsidDel="00E23B63" w:rsidRDefault="003F3082" w:rsidP="003F3082">
      <w:pPr>
        <w:pStyle w:val="PL"/>
        <w:rPr>
          <w:del w:id="28715" w:author="32.254_CR0016_(Rel-16)_5GS_Ph1_NEFCH" w:date="2021-03-31T09:41:00Z"/>
          <w:noProof w:val="0"/>
        </w:rPr>
      </w:pPr>
      <w:del w:id="28716" w:author="32.254_CR0016_(Rel-16)_5GS_Ph1_NEFCH" w:date="2021-03-31T09:41:00Z">
        <w:r w:rsidDel="00E23B63">
          <w:rPr>
            <w:noProof w:val="0"/>
          </w:rPr>
          <w:delText xml:space="preserve">      enum NPCF_POLICYAUTHORIZATION;</w:delText>
        </w:r>
      </w:del>
    </w:p>
    <w:p w14:paraId="3CA4174C" w14:textId="31986806" w:rsidR="003F3082" w:rsidDel="00E23B63" w:rsidRDefault="003F3082" w:rsidP="003F3082">
      <w:pPr>
        <w:pStyle w:val="PL"/>
        <w:rPr>
          <w:del w:id="28717" w:author="32.254_CR0016_(Rel-16)_5GS_Ph1_NEFCH" w:date="2021-03-31T09:41:00Z"/>
          <w:noProof w:val="0"/>
        </w:rPr>
      </w:pPr>
      <w:del w:id="28718" w:author="32.254_CR0016_(Rel-16)_5GS_Ph1_NEFCH" w:date="2021-03-31T09:41:00Z">
        <w:r w:rsidDel="00E23B63">
          <w:rPr>
            <w:noProof w:val="0"/>
          </w:rPr>
          <w:delText xml:space="preserve">      enum NPCF_BDTPOLICYCONTROL;</w:delText>
        </w:r>
      </w:del>
    </w:p>
    <w:p w14:paraId="7E1E95BF" w14:textId="07CCF02E" w:rsidR="003F3082" w:rsidDel="00E23B63" w:rsidRDefault="003F3082" w:rsidP="003F3082">
      <w:pPr>
        <w:pStyle w:val="PL"/>
        <w:rPr>
          <w:del w:id="28719" w:author="32.254_CR0016_(Rel-16)_5GS_Ph1_NEFCH" w:date="2021-03-31T09:41:00Z"/>
          <w:noProof w:val="0"/>
        </w:rPr>
      </w:pPr>
      <w:del w:id="28720" w:author="32.254_CR0016_(Rel-16)_5GS_Ph1_NEFCH" w:date="2021-03-31T09:41:00Z">
        <w:r w:rsidDel="00E23B63">
          <w:rPr>
            <w:noProof w:val="0"/>
          </w:rPr>
          <w:delText xml:space="preserve">      enum NPCF_EVENTEXPOSURE;</w:delText>
        </w:r>
      </w:del>
    </w:p>
    <w:p w14:paraId="7663CA1A" w14:textId="58505A4C" w:rsidR="003F3082" w:rsidDel="00E23B63" w:rsidRDefault="003F3082" w:rsidP="003F3082">
      <w:pPr>
        <w:pStyle w:val="PL"/>
        <w:rPr>
          <w:del w:id="28721" w:author="32.254_CR0016_(Rel-16)_5GS_Ph1_NEFCH" w:date="2021-03-31T09:41:00Z"/>
          <w:noProof w:val="0"/>
        </w:rPr>
      </w:pPr>
      <w:del w:id="28722" w:author="32.254_CR0016_(Rel-16)_5GS_Ph1_NEFCH" w:date="2021-03-31T09:41:00Z">
        <w:r w:rsidDel="00E23B63">
          <w:rPr>
            <w:noProof w:val="0"/>
          </w:rPr>
          <w:delText xml:space="preserve">      enum NPCF_UE_POLICY_CONTROL;</w:delText>
        </w:r>
      </w:del>
    </w:p>
    <w:p w14:paraId="6D4D4240" w14:textId="5BA55EE5" w:rsidR="003F3082" w:rsidDel="00E23B63" w:rsidRDefault="003F3082" w:rsidP="003F3082">
      <w:pPr>
        <w:pStyle w:val="PL"/>
        <w:rPr>
          <w:del w:id="28723" w:author="32.254_CR0016_(Rel-16)_5GS_Ph1_NEFCH" w:date="2021-03-31T09:41:00Z"/>
          <w:noProof w:val="0"/>
        </w:rPr>
      </w:pPr>
      <w:del w:id="28724" w:author="32.254_CR0016_(Rel-16)_5GS_Ph1_NEFCH" w:date="2021-03-31T09:41:00Z">
        <w:r w:rsidDel="00E23B63">
          <w:rPr>
            <w:noProof w:val="0"/>
          </w:rPr>
          <w:delText xml:space="preserve">      enum NSMSF_SMS;</w:delText>
        </w:r>
      </w:del>
    </w:p>
    <w:p w14:paraId="47F3865D" w14:textId="2CD48348" w:rsidR="003F3082" w:rsidDel="00E23B63" w:rsidRDefault="003F3082" w:rsidP="003F3082">
      <w:pPr>
        <w:pStyle w:val="PL"/>
        <w:rPr>
          <w:del w:id="28725" w:author="32.254_CR0016_(Rel-16)_5GS_Ph1_NEFCH" w:date="2021-03-31T09:41:00Z"/>
          <w:noProof w:val="0"/>
        </w:rPr>
      </w:pPr>
      <w:del w:id="28726" w:author="32.254_CR0016_(Rel-16)_5GS_Ph1_NEFCH" w:date="2021-03-31T09:41:00Z">
        <w:r w:rsidDel="00E23B63">
          <w:rPr>
            <w:noProof w:val="0"/>
          </w:rPr>
          <w:delText xml:space="preserve">      enum NNSSF_NSSELECTION;</w:delText>
        </w:r>
      </w:del>
    </w:p>
    <w:p w14:paraId="64767407" w14:textId="6333DC7A" w:rsidR="003F3082" w:rsidDel="00E23B63" w:rsidRDefault="003F3082" w:rsidP="003F3082">
      <w:pPr>
        <w:pStyle w:val="PL"/>
        <w:rPr>
          <w:del w:id="28727" w:author="32.254_CR0016_(Rel-16)_5GS_Ph1_NEFCH" w:date="2021-03-31T09:41:00Z"/>
          <w:noProof w:val="0"/>
        </w:rPr>
      </w:pPr>
      <w:del w:id="28728" w:author="32.254_CR0016_(Rel-16)_5GS_Ph1_NEFCH" w:date="2021-03-31T09:41:00Z">
        <w:r w:rsidDel="00E23B63">
          <w:rPr>
            <w:noProof w:val="0"/>
          </w:rPr>
          <w:delText xml:space="preserve">      enum NNSSF_NSSAIAVAILABILITY;</w:delText>
        </w:r>
      </w:del>
    </w:p>
    <w:p w14:paraId="2F4E0D01" w14:textId="69B0FD1A" w:rsidR="003F3082" w:rsidDel="00E23B63" w:rsidRDefault="003F3082" w:rsidP="003F3082">
      <w:pPr>
        <w:pStyle w:val="PL"/>
        <w:rPr>
          <w:del w:id="28729" w:author="32.254_CR0016_(Rel-16)_5GS_Ph1_NEFCH" w:date="2021-03-31T09:41:00Z"/>
          <w:noProof w:val="0"/>
        </w:rPr>
      </w:pPr>
      <w:del w:id="28730" w:author="32.254_CR0016_(Rel-16)_5GS_Ph1_NEFCH" w:date="2021-03-31T09:41:00Z">
        <w:r w:rsidDel="00E23B63">
          <w:rPr>
            <w:noProof w:val="0"/>
          </w:rPr>
          <w:delText xml:space="preserve">      enum NUDR_DR;</w:delText>
        </w:r>
      </w:del>
    </w:p>
    <w:p w14:paraId="6055BEBF" w14:textId="598584D1" w:rsidR="003F3082" w:rsidDel="00E23B63" w:rsidRDefault="003F3082" w:rsidP="003F3082">
      <w:pPr>
        <w:pStyle w:val="PL"/>
        <w:rPr>
          <w:del w:id="28731" w:author="32.254_CR0016_(Rel-16)_5GS_Ph1_NEFCH" w:date="2021-03-31T09:41:00Z"/>
          <w:noProof w:val="0"/>
        </w:rPr>
      </w:pPr>
      <w:del w:id="28732" w:author="32.254_CR0016_(Rel-16)_5GS_Ph1_NEFCH" w:date="2021-03-31T09:41:00Z">
        <w:r w:rsidDel="00E23B63">
          <w:rPr>
            <w:noProof w:val="0"/>
          </w:rPr>
          <w:delText xml:space="preserve">      enum NLMF_LOC;</w:delText>
        </w:r>
      </w:del>
    </w:p>
    <w:p w14:paraId="548387FE" w14:textId="608D17A0" w:rsidR="003F3082" w:rsidDel="00E23B63" w:rsidRDefault="003F3082" w:rsidP="003F3082">
      <w:pPr>
        <w:pStyle w:val="PL"/>
        <w:rPr>
          <w:del w:id="28733" w:author="32.254_CR0016_(Rel-16)_5GS_Ph1_NEFCH" w:date="2021-03-31T09:41:00Z"/>
          <w:noProof w:val="0"/>
        </w:rPr>
      </w:pPr>
      <w:del w:id="28734" w:author="32.254_CR0016_(Rel-16)_5GS_Ph1_NEFCH" w:date="2021-03-31T09:41:00Z">
        <w:r w:rsidDel="00E23B63">
          <w:rPr>
            <w:noProof w:val="0"/>
          </w:rPr>
          <w:delText xml:space="preserve">      enum N5G_EIR_EIC;</w:delText>
        </w:r>
      </w:del>
    </w:p>
    <w:p w14:paraId="5504F69C" w14:textId="1141C46C" w:rsidR="003F3082" w:rsidDel="00E23B63" w:rsidRDefault="003F3082" w:rsidP="003F3082">
      <w:pPr>
        <w:pStyle w:val="PL"/>
        <w:rPr>
          <w:del w:id="28735" w:author="32.254_CR0016_(Rel-16)_5GS_Ph1_NEFCH" w:date="2021-03-31T09:41:00Z"/>
          <w:noProof w:val="0"/>
        </w:rPr>
      </w:pPr>
      <w:del w:id="28736" w:author="32.254_CR0016_(Rel-16)_5GS_Ph1_NEFCH" w:date="2021-03-31T09:41:00Z">
        <w:r w:rsidDel="00E23B63">
          <w:rPr>
            <w:noProof w:val="0"/>
          </w:rPr>
          <w:delText xml:space="preserve">      enum NBSF_MANAGEMENT;</w:delText>
        </w:r>
      </w:del>
    </w:p>
    <w:p w14:paraId="3A75A89F" w14:textId="159D0960" w:rsidR="003F3082" w:rsidDel="00E23B63" w:rsidRDefault="003F3082" w:rsidP="003F3082">
      <w:pPr>
        <w:pStyle w:val="PL"/>
        <w:rPr>
          <w:del w:id="28737" w:author="32.254_CR0016_(Rel-16)_5GS_Ph1_NEFCH" w:date="2021-03-31T09:41:00Z"/>
          <w:noProof w:val="0"/>
        </w:rPr>
      </w:pPr>
      <w:del w:id="28738" w:author="32.254_CR0016_(Rel-16)_5GS_Ph1_NEFCH" w:date="2021-03-31T09:41:00Z">
        <w:r w:rsidDel="00E23B63">
          <w:rPr>
            <w:noProof w:val="0"/>
          </w:rPr>
          <w:delText xml:space="preserve">      enum NCHF_SPENDINGLIMITCONTROL;</w:delText>
        </w:r>
      </w:del>
    </w:p>
    <w:p w14:paraId="4ED2AF75" w14:textId="1C08F09F" w:rsidR="003F3082" w:rsidDel="00E23B63" w:rsidRDefault="003F3082" w:rsidP="003F3082">
      <w:pPr>
        <w:pStyle w:val="PL"/>
        <w:rPr>
          <w:del w:id="28739" w:author="32.254_CR0016_(Rel-16)_5GS_Ph1_NEFCH" w:date="2021-03-31T09:41:00Z"/>
          <w:noProof w:val="0"/>
        </w:rPr>
      </w:pPr>
      <w:del w:id="28740" w:author="32.254_CR0016_(Rel-16)_5GS_Ph1_NEFCH" w:date="2021-03-31T09:41:00Z">
        <w:r w:rsidDel="00E23B63">
          <w:rPr>
            <w:noProof w:val="0"/>
          </w:rPr>
          <w:delText xml:space="preserve">      enum NCHF_CONVERGEDCHARGING;</w:delText>
        </w:r>
      </w:del>
    </w:p>
    <w:p w14:paraId="03A1F13A" w14:textId="1450BA85" w:rsidR="003F3082" w:rsidDel="00E23B63" w:rsidRDefault="003F3082" w:rsidP="003F3082">
      <w:pPr>
        <w:pStyle w:val="PL"/>
        <w:rPr>
          <w:del w:id="28741" w:author="32.254_CR0016_(Rel-16)_5GS_Ph1_NEFCH" w:date="2021-03-31T09:41:00Z"/>
          <w:noProof w:val="0"/>
        </w:rPr>
      </w:pPr>
      <w:del w:id="28742" w:author="32.254_CR0016_(Rel-16)_5GS_Ph1_NEFCH" w:date="2021-03-31T09:41:00Z">
        <w:r w:rsidDel="00E23B63">
          <w:rPr>
            <w:noProof w:val="0"/>
          </w:rPr>
          <w:delText xml:space="preserve">      enum NNWDAF_EVENTSSUBSCRIPTION;</w:delText>
        </w:r>
      </w:del>
    </w:p>
    <w:p w14:paraId="76AFE9C0" w14:textId="1FE20CF5" w:rsidR="003F3082" w:rsidDel="00E23B63" w:rsidRDefault="003F3082" w:rsidP="003F3082">
      <w:pPr>
        <w:pStyle w:val="PL"/>
        <w:rPr>
          <w:del w:id="28743" w:author="32.254_CR0016_(Rel-16)_5GS_Ph1_NEFCH" w:date="2021-03-31T09:41:00Z"/>
          <w:noProof w:val="0"/>
        </w:rPr>
      </w:pPr>
      <w:del w:id="28744" w:author="32.254_CR0016_(Rel-16)_5GS_Ph1_NEFCH" w:date="2021-03-31T09:41:00Z">
        <w:r w:rsidDel="00E23B63">
          <w:rPr>
            <w:noProof w:val="0"/>
          </w:rPr>
          <w:delText xml:space="preserve">      enum NNWDAF_ANALYTICSINFO;</w:delText>
        </w:r>
      </w:del>
    </w:p>
    <w:p w14:paraId="55A766FB" w14:textId="3199292F" w:rsidR="003F3082" w:rsidDel="00E23B63" w:rsidRDefault="003F3082" w:rsidP="003F3082">
      <w:pPr>
        <w:pStyle w:val="PL"/>
        <w:rPr>
          <w:del w:id="28745" w:author="32.254_CR0016_(Rel-16)_5GS_Ph1_NEFCH" w:date="2021-03-31T09:41:00Z"/>
          <w:noProof w:val="0"/>
        </w:rPr>
      </w:pPr>
      <w:del w:id="28746" w:author="32.254_CR0016_(Rel-16)_5GS_Ph1_NEFCH" w:date="2021-03-31T09:41:00Z">
        <w:r w:rsidDel="00E23B63">
          <w:rPr>
            <w:noProof w:val="0"/>
          </w:rPr>
          <w:delText xml:space="preserve">    }</w:delText>
        </w:r>
      </w:del>
    </w:p>
    <w:p w14:paraId="12268B52" w14:textId="7F01BC1C" w:rsidR="003F3082" w:rsidDel="00E23B63" w:rsidRDefault="003F3082" w:rsidP="003F3082">
      <w:pPr>
        <w:pStyle w:val="PL"/>
        <w:rPr>
          <w:del w:id="28747" w:author="32.254_CR0016_(Rel-16)_5GS_Ph1_NEFCH" w:date="2021-03-31T09:41:00Z"/>
          <w:noProof w:val="0"/>
        </w:rPr>
      </w:pPr>
      <w:del w:id="28748" w:author="32.254_CR0016_(Rel-16)_5GS_Ph1_NEFCH" w:date="2021-03-31T09:41:00Z">
        <w:r w:rsidDel="00E23B63">
          <w:rPr>
            <w:noProof w:val="0"/>
          </w:rPr>
          <w:delText xml:space="preserve">  }</w:delText>
        </w:r>
      </w:del>
    </w:p>
    <w:p w14:paraId="6BBB7DFC" w14:textId="41B57D35" w:rsidR="003F3082" w:rsidDel="00E23B63" w:rsidRDefault="003F3082" w:rsidP="003F3082">
      <w:pPr>
        <w:pStyle w:val="PL"/>
        <w:rPr>
          <w:del w:id="28749" w:author="32.254_CR0016_(Rel-16)_5GS_Ph1_NEFCH" w:date="2021-03-31T09:41:00Z"/>
          <w:noProof w:val="0"/>
        </w:rPr>
      </w:pPr>
      <w:del w:id="28750" w:author="32.254_CR0016_(Rel-16)_5GS_Ph1_NEFCH" w:date="2021-03-31T09:41:00Z">
        <w:r w:rsidDel="00E23B63">
          <w:rPr>
            <w:noProof w:val="0"/>
          </w:rPr>
          <w:delText xml:space="preserve">  </w:delText>
        </w:r>
      </w:del>
    </w:p>
    <w:p w14:paraId="12DD2B67" w14:textId="615CE4C6" w:rsidR="003F3082" w:rsidDel="00E23B63" w:rsidRDefault="003F3082" w:rsidP="003F3082">
      <w:pPr>
        <w:pStyle w:val="PL"/>
        <w:rPr>
          <w:del w:id="28751" w:author="32.254_CR0016_(Rel-16)_5GS_Ph1_NEFCH" w:date="2021-03-31T09:41:00Z"/>
          <w:noProof w:val="0"/>
        </w:rPr>
      </w:pPr>
      <w:del w:id="28752" w:author="32.254_CR0016_(Rel-16)_5GS_Ph1_NEFCH" w:date="2021-03-31T09:41:00Z">
        <w:r w:rsidDel="00E23B63">
          <w:rPr>
            <w:noProof w:val="0"/>
          </w:rPr>
          <w:delText xml:space="preserve">  typedef UriScheme {</w:delText>
        </w:r>
      </w:del>
    </w:p>
    <w:p w14:paraId="49D6D5D3" w14:textId="6D2A5A64" w:rsidR="003F3082" w:rsidDel="00E23B63" w:rsidRDefault="003F3082" w:rsidP="003F3082">
      <w:pPr>
        <w:pStyle w:val="PL"/>
        <w:rPr>
          <w:del w:id="28753" w:author="32.254_CR0016_(Rel-16)_5GS_Ph1_NEFCH" w:date="2021-03-31T09:41:00Z"/>
          <w:noProof w:val="0"/>
        </w:rPr>
      </w:pPr>
      <w:del w:id="28754" w:author="32.254_CR0016_(Rel-16)_5GS_Ph1_NEFCH" w:date="2021-03-31T09:41:00Z">
        <w:r w:rsidDel="00E23B63">
          <w:rPr>
            <w:noProof w:val="0"/>
          </w:rPr>
          <w:delText xml:space="preserve">    type enumeration {</w:delText>
        </w:r>
      </w:del>
    </w:p>
    <w:p w14:paraId="51D5DD76" w14:textId="37982081" w:rsidR="003F3082" w:rsidDel="00E23B63" w:rsidRDefault="003F3082" w:rsidP="003F3082">
      <w:pPr>
        <w:pStyle w:val="PL"/>
        <w:rPr>
          <w:del w:id="28755" w:author="32.254_CR0016_(Rel-16)_5GS_Ph1_NEFCH" w:date="2021-03-31T09:41:00Z"/>
          <w:noProof w:val="0"/>
        </w:rPr>
      </w:pPr>
      <w:del w:id="28756" w:author="32.254_CR0016_(Rel-16)_5GS_Ph1_NEFCH" w:date="2021-03-31T09:41:00Z">
        <w:r w:rsidDel="00E23B63">
          <w:rPr>
            <w:noProof w:val="0"/>
          </w:rPr>
          <w:delText xml:space="preserve">      enum HTTP;</w:delText>
        </w:r>
      </w:del>
    </w:p>
    <w:p w14:paraId="149DE198" w14:textId="1395375E" w:rsidR="003F3082" w:rsidDel="00E23B63" w:rsidRDefault="003F3082" w:rsidP="003F3082">
      <w:pPr>
        <w:pStyle w:val="PL"/>
        <w:rPr>
          <w:del w:id="28757" w:author="32.254_CR0016_(Rel-16)_5GS_Ph1_NEFCH" w:date="2021-03-31T09:41:00Z"/>
          <w:noProof w:val="0"/>
        </w:rPr>
      </w:pPr>
      <w:del w:id="28758" w:author="32.254_CR0016_(Rel-16)_5GS_Ph1_NEFCH" w:date="2021-03-31T09:41:00Z">
        <w:r w:rsidDel="00E23B63">
          <w:rPr>
            <w:noProof w:val="0"/>
          </w:rPr>
          <w:delText xml:space="preserve">      enum HTTPS;</w:delText>
        </w:r>
      </w:del>
    </w:p>
    <w:p w14:paraId="07E44303" w14:textId="00146454" w:rsidR="003F3082" w:rsidDel="00E23B63" w:rsidRDefault="003F3082" w:rsidP="003F3082">
      <w:pPr>
        <w:pStyle w:val="PL"/>
        <w:rPr>
          <w:del w:id="28759" w:author="32.254_CR0016_(Rel-16)_5GS_Ph1_NEFCH" w:date="2021-03-31T09:41:00Z"/>
          <w:noProof w:val="0"/>
        </w:rPr>
      </w:pPr>
      <w:del w:id="28760" w:author="32.254_CR0016_(Rel-16)_5GS_Ph1_NEFCH" w:date="2021-03-31T09:41:00Z">
        <w:r w:rsidDel="00E23B63">
          <w:rPr>
            <w:noProof w:val="0"/>
          </w:rPr>
          <w:delText xml:space="preserve">    }</w:delText>
        </w:r>
      </w:del>
    </w:p>
    <w:p w14:paraId="5AEB85CE" w14:textId="6C9C1BA1" w:rsidR="003F3082" w:rsidDel="00E23B63" w:rsidRDefault="003F3082" w:rsidP="003F3082">
      <w:pPr>
        <w:pStyle w:val="PL"/>
        <w:rPr>
          <w:del w:id="28761" w:author="32.254_CR0016_(Rel-16)_5GS_Ph1_NEFCH" w:date="2021-03-31T09:41:00Z"/>
          <w:noProof w:val="0"/>
        </w:rPr>
      </w:pPr>
      <w:del w:id="28762" w:author="32.254_CR0016_(Rel-16)_5GS_Ph1_NEFCH" w:date="2021-03-31T09:41:00Z">
        <w:r w:rsidDel="00E23B63">
          <w:rPr>
            <w:noProof w:val="0"/>
          </w:rPr>
          <w:delText xml:space="preserve">  }</w:delText>
        </w:r>
      </w:del>
    </w:p>
    <w:p w14:paraId="18792720" w14:textId="214C8005" w:rsidR="003F3082" w:rsidDel="00E23B63" w:rsidRDefault="003F3082" w:rsidP="003F3082">
      <w:pPr>
        <w:pStyle w:val="PL"/>
        <w:rPr>
          <w:del w:id="28763" w:author="32.254_CR0016_(Rel-16)_5GS_Ph1_NEFCH" w:date="2021-03-31T09:41:00Z"/>
          <w:noProof w:val="0"/>
        </w:rPr>
      </w:pPr>
      <w:del w:id="28764" w:author="32.254_CR0016_(Rel-16)_5GS_Ph1_NEFCH" w:date="2021-03-31T09:41:00Z">
        <w:r w:rsidDel="00E23B63">
          <w:rPr>
            <w:noProof w:val="0"/>
          </w:rPr>
          <w:delText xml:space="preserve">  </w:delText>
        </w:r>
      </w:del>
    </w:p>
    <w:p w14:paraId="7ADEB0B1" w14:textId="0F43E2E9" w:rsidR="003F3082" w:rsidDel="00E23B63" w:rsidRDefault="003F3082" w:rsidP="003F3082">
      <w:pPr>
        <w:pStyle w:val="PL"/>
        <w:rPr>
          <w:del w:id="28765" w:author="32.254_CR0016_(Rel-16)_5GS_Ph1_NEFCH" w:date="2021-03-31T09:41:00Z"/>
          <w:noProof w:val="0"/>
        </w:rPr>
      </w:pPr>
      <w:del w:id="28766" w:author="32.254_CR0016_(Rel-16)_5GS_Ph1_NEFCH" w:date="2021-03-31T09:41:00Z">
        <w:r w:rsidDel="00E23B63">
          <w:rPr>
            <w:noProof w:val="0"/>
          </w:rPr>
          <w:delText xml:space="preserve">  typedef NFServiceStatus {</w:delText>
        </w:r>
      </w:del>
    </w:p>
    <w:p w14:paraId="4C2D6DBC" w14:textId="461AA1DF" w:rsidR="003F3082" w:rsidDel="00E23B63" w:rsidRDefault="003F3082" w:rsidP="003F3082">
      <w:pPr>
        <w:pStyle w:val="PL"/>
        <w:rPr>
          <w:del w:id="28767" w:author="32.254_CR0016_(Rel-16)_5GS_Ph1_NEFCH" w:date="2021-03-31T09:41:00Z"/>
          <w:noProof w:val="0"/>
        </w:rPr>
      </w:pPr>
      <w:del w:id="28768" w:author="32.254_CR0016_(Rel-16)_5GS_Ph1_NEFCH" w:date="2021-03-31T09:41:00Z">
        <w:r w:rsidDel="00E23B63">
          <w:rPr>
            <w:noProof w:val="0"/>
          </w:rPr>
          <w:delText xml:space="preserve">    type enumeration {</w:delText>
        </w:r>
      </w:del>
    </w:p>
    <w:p w14:paraId="05D7B3D2" w14:textId="2CA5B0B0" w:rsidR="003F3082" w:rsidDel="00E23B63" w:rsidRDefault="003F3082" w:rsidP="003F3082">
      <w:pPr>
        <w:pStyle w:val="PL"/>
        <w:rPr>
          <w:del w:id="28769" w:author="32.254_CR0016_(Rel-16)_5GS_Ph1_NEFCH" w:date="2021-03-31T09:41:00Z"/>
          <w:noProof w:val="0"/>
        </w:rPr>
      </w:pPr>
      <w:del w:id="28770" w:author="32.254_CR0016_(Rel-16)_5GS_Ph1_NEFCH" w:date="2021-03-31T09:41:00Z">
        <w:r w:rsidDel="00E23B63">
          <w:rPr>
            <w:noProof w:val="0"/>
          </w:rPr>
          <w:delText xml:space="preserve">      enum REGISTERED;</w:delText>
        </w:r>
      </w:del>
    </w:p>
    <w:p w14:paraId="3F1A2FB1" w14:textId="783B9340" w:rsidR="003F3082" w:rsidDel="00E23B63" w:rsidRDefault="003F3082" w:rsidP="003F3082">
      <w:pPr>
        <w:pStyle w:val="PL"/>
        <w:rPr>
          <w:del w:id="28771" w:author="32.254_CR0016_(Rel-16)_5GS_Ph1_NEFCH" w:date="2021-03-31T09:41:00Z"/>
          <w:noProof w:val="0"/>
        </w:rPr>
      </w:pPr>
      <w:del w:id="28772" w:author="32.254_CR0016_(Rel-16)_5GS_Ph1_NEFCH" w:date="2021-03-31T09:41:00Z">
        <w:r w:rsidDel="00E23B63">
          <w:rPr>
            <w:noProof w:val="0"/>
          </w:rPr>
          <w:delText xml:space="preserve">      enum SUSPENDED;</w:delText>
        </w:r>
      </w:del>
    </w:p>
    <w:p w14:paraId="6AA4802D" w14:textId="5CB6F220" w:rsidR="003F3082" w:rsidDel="00E23B63" w:rsidRDefault="003F3082" w:rsidP="003F3082">
      <w:pPr>
        <w:pStyle w:val="PL"/>
        <w:rPr>
          <w:del w:id="28773" w:author="32.254_CR0016_(Rel-16)_5GS_Ph1_NEFCH" w:date="2021-03-31T09:41:00Z"/>
          <w:noProof w:val="0"/>
        </w:rPr>
      </w:pPr>
      <w:del w:id="28774" w:author="32.254_CR0016_(Rel-16)_5GS_Ph1_NEFCH" w:date="2021-03-31T09:41:00Z">
        <w:r w:rsidDel="00E23B63">
          <w:rPr>
            <w:noProof w:val="0"/>
          </w:rPr>
          <w:delText xml:space="preserve">      enum UNDISCOVERABLE;</w:delText>
        </w:r>
      </w:del>
    </w:p>
    <w:p w14:paraId="43D6273F" w14:textId="7D7E09EB" w:rsidR="003F3082" w:rsidDel="00E23B63" w:rsidRDefault="003F3082" w:rsidP="003F3082">
      <w:pPr>
        <w:pStyle w:val="PL"/>
        <w:rPr>
          <w:del w:id="28775" w:author="32.254_CR0016_(Rel-16)_5GS_Ph1_NEFCH" w:date="2021-03-31T09:41:00Z"/>
          <w:noProof w:val="0"/>
        </w:rPr>
      </w:pPr>
      <w:del w:id="28776" w:author="32.254_CR0016_(Rel-16)_5GS_Ph1_NEFCH" w:date="2021-03-31T09:41:00Z">
        <w:r w:rsidDel="00E23B63">
          <w:rPr>
            <w:noProof w:val="0"/>
          </w:rPr>
          <w:delText xml:space="preserve">    }</w:delText>
        </w:r>
      </w:del>
    </w:p>
    <w:p w14:paraId="09AC811E" w14:textId="70341C18" w:rsidR="003F3082" w:rsidDel="00E23B63" w:rsidRDefault="003F3082" w:rsidP="003F3082">
      <w:pPr>
        <w:pStyle w:val="PL"/>
        <w:rPr>
          <w:del w:id="28777" w:author="32.254_CR0016_(Rel-16)_5GS_Ph1_NEFCH" w:date="2021-03-31T09:41:00Z"/>
          <w:noProof w:val="0"/>
        </w:rPr>
      </w:pPr>
      <w:del w:id="28778" w:author="32.254_CR0016_(Rel-16)_5GS_Ph1_NEFCH" w:date="2021-03-31T09:41:00Z">
        <w:r w:rsidDel="00E23B63">
          <w:rPr>
            <w:noProof w:val="0"/>
          </w:rPr>
          <w:delText xml:space="preserve">  }</w:delText>
        </w:r>
      </w:del>
    </w:p>
    <w:p w14:paraId="39E21E96" w14:textId="5A5ADA8E" w:rsidR="003F3082" w:rsidDel="00E23B63" w:rsidRDefault="003F3082" w:rsidP="003F3082">
      <w:pPr>
        <w:pStyle w:val="PL"/>
        <w:rPr>
          <w:del w:id="28779" w:author="32.254_CR0016_(Rel-16)_5GS_Ph1_NEFCH" w:date="2021-03-31T09:41:00Z"/>
          <w:noProof w:val="0"/>
        </w:rPr>
      </w:pPr>
      <w:del w:id="28780" w:author="32.254_CR0016_(Rel-16)_5GS_Ph1_NEFCH" w:date="2021-03-31T09:41:00Z">
        <w:r w:rsidDel="00E23B63">
          <w:rPr>
            <w:noProof w:val="0"/>
          </w:rPr>
          <w:delText xml:space="preserve">  </w:delText>
        </w:r>
      </w:del>
    </w:p>
    <w:p w14:paraId="32BC2D4B" w14:textId="32EF5FEA" w:rsidR="003F3082" w:rsidDel="00E23B63" w:rsidRDefault="003F3082" w:rsidP="003F3082">
      <w:pPr>
        <w:pStyle w:val="PL"/>
        <w:rPr>
          <w:del w:id="28781" w:author="32.254_CR0016_(Rel-16)_5GS_Ph1_NEFCH" w:date="2021-03-31T09:41:00Z"/>
          <w:noProof w:val="0"/>
        </w:rPr>
      </w:pPr>
      <w:del w:id="28782" w:author="32.254_CR0016_(Rel-16)_5GS_Ph1_NEFCH" w:date="2021-03-31T09:41:00Z">
        <w:r w:rsidDel="00E23B63">
          <w:rPr>
            <w:noProof w:val="0"/>
          </w:rPr>
          <w:delText xml:space="preserve">  grouping ChfServiceInfo {</w:delText>
        </w:r>
      </w:del>
    </w:p>
    <w:p w14:paraId="7822770D" w14:textId="30C4CB3D" w:rsidR="003F3082" w:rsidDel="00E23B63" w:rsidRDefault="003F3082" w:rsidP="003F3082">
      <w:pPr>
        <w:pStyle w:val="PL"/>
        <w:rPr>
          <w:del w:id="28783" w:author="32.254_CR0016_(Rel-16)_5GS_Ph1_NEFCH" w:date="2021-03-31T09:41:00Z"/>
          <w:noProof w:val="0"/>
        </w:rPr>
      </w:pPr>
      <w:del w:id="28784" w:author="32.254_CR0016_(Rel-16)_5GS_Ph1_NEFCH" w:date="2021-03-31T09:41:00Z">
        <w:r w:rsidDel="00E23B63">
          <w:rPr>
            <w:noProof w:val="0"/>
          </w:rPr>
          <w:delText xml:space="preserve">    leaf primaryChfServiceInstance {</w:delText>
        </w:r>
      </w:del>
    </w:p>
    <w:p w14:paraId="5D3E21A3" w14:textId="3BED3F88" w:rsidR="003F3082" w:rsidDel="00E23B63" w:rsidRDefault="003F3082" w:rsidP="003F3082">
      <w:pPr>
        <w:pStyle w:val="PL"/>
        <w:rPr>
          <w:del w:id="28785" w:author="32.254_CR0016_(Rel-16)_5GS_Ph1_NEFCH" w:date="2021-03-31T09:41:00Z"/>
        </w:rPr>
      </w:pPr>
      <w:del w:id="28786" w:author="32.254_CR0016_(Rel-16)_5GS_Ph1_NEFCH" w:date="2021-03-31T09:41:00Z">
        <w:r w:rsidDel="00E23B63">
          <w:rPr>
            <w:noProof w:val="0"/>
          </w:rPr>
          <w:delText xml:space="preserve">      description "Shall be present if the CHF service instance serves as a </w:delText>
        </w:r>
      </w:del>
    </w:p>
    <w:p w14:paraId="339D440E" w14:textId="408F71AB" w:rsidR="003F3082" w:rsidDel="00E23B63" w:rsidRDefault="003F3082" w:rsidP="003F3082">
      <w:pPr>
        <w:pStyle w:val="PL"/>
        <w:rPr>
          <w:del w:id="28787" w:author="32.254_CR0016_(Rel-16)_5GS_Ph1_NEFCH" w:date="2021-03-31T09:41:00Z"/>
          <w:noProof w:val="0"/>
        </w:rPr>
      </w:pPr>
      <w:del w:id="28788" w:author="32.254_CR0016_(Rel-16)_5GS_Ph1_NEFCH" w:date="2021-03-31T09:41:00Z">
        <w:r w:rsidDel="00E23B63">
          <w:delText xml:space="preserve">        </w:delText>
        </w:r>
        <w:r w:rsidDel="00E23B63">
          <w:rPr>
            <w:noProof w:val="0"/>
          </w:rPr>
          <w:delText>secondary CHF instance of another primary CHF service instance.";</w:delText>
        </w:r>
      </w:del>
    </w:p>
    <w:p w14:paraId="33489EC2" w14:textId="15B82B53" w:rsidR="003F3082" w:rsidDel="00E23B63" w:rsidRDefault="003F3082" w:rsidP="003F3082">
      <w:pPr>
        <w:pStyle w:val="PL"/>
        <w:rPr>
          <w:del w:id="28789" w:author="32.254_CR0016_(Rel-16)_5GS_Ph1_NEFCH" w:date="2021-03-31T09:41:00Z"/>
          <w:noProof w:val="0"/>
        </w:rPr>
      </w:pPr>
      <w:del w:id="28790" w:author="32.254_CR0016_(Rel-16)_5GS_Ph1_NEFCH" w:date="2021-03-31T09:41:00Z">
        <w:r w:rsidDel="00E23B63">
          <w:rPr>
            <w:noProof w:val="0"/>
          </w:rPr>
          <w:delText xml:space="preserve">      //conditional to support</w:delText>
        </w:r>
      </w:del>
    </w:p>
    <w:p w14:paraId="03FF51DF" w14:textId="4A60FA2F" w:rsidR="003F3082" w:rsidDel="00E23B63" w:rsidRDefault="003F3082" w:rsidP="003F3082">
      <w:pPr>
        <w:pStyle w:val="PL"/>
        <w:rPr>
          <w:del w:id="28791" w:author="32.254_CR0016_(Rel-16)_5GS_Ph1_NEFCH" w:date="2021-03-31T09:41:00Z"/>
          <w:noProof w:val="0"/>
        </w:rPr>
      </w:pPr>
      <w:del w:id="28792" w:author="32.254_CR0016_(Rel-16)_5GS_Ph1_NEFCH" w:date="2021-03-31T09:41:00Z">
        <w:r w:rsidDel="00E23B63">
          <w:rPr>
            <w:noProof w:val="0"/>
          </w:rPr>
          <w:delText xml:space="preserve">      type string;</w:delText>
        </w:r>
      </w:del>
    </w:p>
    <w:p w14:paraId="74F47FDF" w14:textId="6A4B5CED" w:rsidR="003F3082" w:rsidDel="00E23B63" w:rsidRDefault="003F3082" w:rsidP="003F3082">
      <w:pPr>
        <w:pStyle w:val="PL"/>
        <w:rPr>
          <w:del w:id="28793" w:author="32.254_CR0016_(Rel-16)_5GS_Ph1_NEFCH" w:date="2021-03-31T09:41:00Z"/>
          <w:noProof w:val="0"/>
        </w:rPr>
      </w:pPr>
      <w:del w:id="28794" w:author="32.254_CR0016_(Rel-16)_5GS_Ph1_NEFCH" w:date="2021-03-31T09:41:00Z">
        <w:r w:rsidDel="00E23B63">
          <w:rPr>
            <w:noProof w:val="0"/>
          </w:rPr>
          <w:delText xml:space="preserve">    }</w:delText>
        </w:r>
      </w:del>
    </w:p>
    <w:p w14:paraId="62DA8020" w14:textId="6AACB40C" w:rsidR="003F3082" w:rsidDel="00E23B63" w:rsidRDefault="003F3082" w:rsidP="003F3082">
      <w:pPr>
        <w:pStyle w:val="PL"/>
        <w:rPr>
          <w:del w:id="28795" w:author="32.254_CR0016_(Rel-16)_5GS_Ph1_NEFCH" w:date="2021-03-31T09:41:00Z"/>
          <w:noProof w:val="0"/>
        </w:rPr>
      </w:pPr>
      <w:del w:id="28796" w:author="32.254_CR0016_(Rel-16)_5GS_Ph1_NEFCH" w:date="2021-03-31T09:41:00Z">
        <w:r w:rsidDel="00E23B63">
          <w:rPr>
            <w:noProof w:val="0"/>
          </w:rPr>
          <w:delText xml:space="preserve">    </w:delText>
        </w:r>
      </w:del>
    </w:p>
    <w:p w14:paraId="73723E0A" w14:textId="301CB7ED" w:rsidR="003F3082" w:rsidDel="00E23B63" w:rsidRDefault="003F3082" w:rsidP="003F3082">
      <w:pPr>
        <w:pStyle w:val="PL"/>
        <w:rPr>
          <w:del w:id="28797" w:author="32.254_CR0016_(Rel-16)_5GS_Ph1_NEFCH" w:date="2021-03-31T09:41:00Z"/>
          <w:noProof w:val="0"/>
        </w:rPr>
      </w:pPr>
      <w:del w:id="28798" w:author="32.254_CR0016_(Rel-16)_5GS_Ph1_NEFCH" w:date="2021-03-31T09:41:00Z">
        <w:r w:rsidDel="00E23B63">
          <w:rPr>
            <w:noProof w:val="0"/>
          </w:rPr>
          <w:delText xml:space="preserve">    leaf secondaryChfServiceInstance {</w:delText>
        </w:r>
      </w:del>
    </w:p>
    <w:p w14:paraId="00C2ED7D" w14:textId="29ECDB3E" w:rsidR="003F3082" w:rsidDel="00E23B63" w:rsidRDefault="003F3082" w:rsidP="003F3082">
      <w:pPr>
        <w:pStyle w:val="PL"/>
        <w:rPr>
          <w:del w:id="28799" w:author="32.254_CR0016_(Rel-16)_5GS_Ph1_NEFCH" w:date="2021-03-31T09:41:00Z"/>
        </w:rPr>
      </w:pPr>
      <w:del w:id="28800" w:author="32.254_CR0016_(Rel-16)_5GS_Ph1_NEFCH" w:date="2021-03-31T09:41:00Z">
        <w:r w:rsidDel="00E23B63">
          <w:rPr>
            <w:noProof w:val="0"/>
          </w:rPr>
          <w:delText xml:space="preserve">      description "Shall be present if the CHF service instance serves as a </w:delText>
        </w:r>
      </w:del>
    </w:p>
    <w:p w14:paraId="511D7E98" w14:textId="403FBA47" w:rsidR="003F3082" w:rsidDel="00E23B63" w:rsidRDefault="003F3082" w:rsidP="003F3082">
      <w:pPr>
        <w:pStyle w:val="PL"/>
        <w:rPr>
          <w:del w:id="28801" w:author="32.254_CR0016_(Rel-16)_5GS_Ph1_NEFCH" w:date="2021-03-31T09:41:00Z"/>
          <w:noProof w:val="0"/>
        </w:rPr>
      </w:pPr>
      <w:del w:id="28802" w:author="32.254_CR0016_(Rel-16)_5GS_Ph1_NEFCH" w:date="2021-03-31T09:41:00Z">
        <w:r w:rsidDel="00E23B63">
          <w:delText xml:space="preserve">        </w:delText>
        </w:r>
        <w:r w:rsidDel="00E23B63">
          <w:rPr>
            <w:noProof w:val="0"/>
          </w:rPr>
          <w:delText>primary CHF instance of another secondary CHF service instance.";</w:delText>
        </w:r>
      </w:del>
    </w:p>
    <w:p w14:paraId="738E712C" w14:textId="34DE3CC8" w:rsidR="003F3082" w:rsidDel="00E23B63" w:rsidRDefault="003F3082" w:rsidP="003F3082">
      <w:pPr>
        <w:pStyle w:val="PL"/>
        <w:rPr>
          <w:del w:id="28803" w:author="32.254_CR0016_(Rel-16)_5GS_Ph1_NEFCH" w:date="2021-03-31T09:41:00Z"/>
          <w:noProof w:val="0"/>
        </w:rPr>
      </w:pPr>
      <w:del w:id="28804" w:author="32.254_CR0016_(Rel-16)_5GS_Ph1_NEFCH" w:date="2021-03-31T09:41:00Z">
        <w:r w:rsidDel="00E23B63">
          <w:rPr>
            <w:noProof w:val="0"/>
          </w:rPr>
          <w:delText xml:space="preserve">      //conditional to support</w:delText>
        </w:r>
      </w:del>
    </w:p>
    <w:p w14:paraId="3A989620" w14:textId="2C27D0E2" w:rsidR="003F3082" w:rsidDel="00E23B63" w:rsidRDefault="003F3082" w:rsidP="003F3082">
      <w:pPr>
        <w:pStyle w:val="PL"/>
        <w:rPr>
          <w:del w:id="28805" w:author="32.254_CR0016_(Rel-16)_5GS_Ph1_NEFCH" w:date="2021-03-31T09:41:00Z"/>
          <w:noProof w:val="0"/>
        </w:rPr>
      </w:pPr>
      <w:del w:id="28806" w:author="32.254_CR0016_(Rel-16)_5GS_Ph1_NEFCH" w:date="2021-03-31T09:41:00Z">
        <w:r w:rsidDel="00E23B63">
          <w:rPr>
            <w:noProof w:val="0"/>
          </w:rPr>
          <w:delText xml:space="preserve">      type string;</w:delText>
        </w:r>
      </w:del>
    </w:p>
    <w:p w14:paraId="0AC42E42" w14:textId="255D3151" w:rsidR="003F3082" w:rsidDel="00E23B63" w:rsidRDefault="003F3082" w:rsidP="003F3082">
      <w:pPr>
        <w:pStyle w:val="PL"/>
        <w:rPr>
          <w:del w:id="28807" w:author="32.254_CR0016_(Rel-16)_5GS_Ph1_NEFCH" w:date="2021-03-31T09:41:00Z"/>
          <w:noProof w:val="0"/>
        </w:rPr>
      </w:pPr>
      <w:del w:id="28808" w:author="32.254_CR0016_(Rel-16)_5GS_Ph1_NEFCH" w:date="2021-03-31T09:41:00Z">
        <w:r w:rsidDel="00E23B63">
          <w:rPr>
            <w:noProof w:val="0"/>
          </w:rPr>
          <w:delText xml:space="preserve">    }</w:delText>
        </w:r>
      </w:del>
    </w:p>
    <w:p w14:paraId="232F4B48" w14:textId="59A174ED" w:rsidR="003F3082" w:rsidDel="00E23B63" w:rsidRDefault="003F3082" w:rsidP="003F3082">
      <w:pPr>
        <w:pStyle w:val="PL"/>
        <w:rPr>
          <w:del w:id="28809" w:author="32.254_CR0016_(Rel-16)_5GS_Ph1_NEFCH" w:date="2021-03-31T09:41:00Z"/>
          <w:noProof w:val="0"/>
        </w:rPr>
      </w:pPr>
      <w:del w:id="28810" w:author="32.254_CR0016_(Rel-16)_5GS_Ph1_NEFCH" w:date="2021-03-31T09:41:00Z">
        <w:r w:rsidDel="00E23B63">
          <w:rPr>
            <w:noProof w:val="0"/>
          </w:rPr>
          <w:delText xml:space="preserve">  }</w:delText>
        </w:r>
      </w:del>
    </w:p>
    <w:p w14:paraId="6867D090" w14:textId="4C374BFA" w:rsidR="003F3082" w:rsidDel="00E23B63" w:rsidRDefault="003F3082" w:rsidP="003F3082">
      <w:pPr>
        <w:pStyle w:val="PL"/>
        <w:rPr>
          <w:del w:id="28811" w:author="32.254_CR0016_(Rel-16)_5GS_Ph1_NEFCH" w:date="2021-03-31T09:41:00Z"/>
          <w:noProof w:val="0"/>
        </w:rPr>
      </w:pPr>
      <w:del w:id="28812" w:author="32.254_CR0016_(Rel-16)_5GS_Ph1_NEFCH" w:date="2021-03-31T09:41:00Z">
        <w:r w:rsidDel="00E23B63">
          <w:rPr>
            <w:noProof w:val="0"/>
          </w:rPr>
          <w:delText>}</w:delText>
        </w:r>
      </w:del>
    </w:p>
    <w:p w14:paraId="71B9021F" w14:textId="77777777" w:rsidR="003F3082" w:rsidRDefault="003F3082" w:rsidP="003F3082">
      <w:pPr>
        <w:pStyle w:val="Heading2"/>
      </w:pPr>
      <w:bookmarkStart w:id="28813" w:name="_Toc59183404"/>
      <w:bookmarkStart w:id="28814" w:name="_Toc59184870"/>
      <w:bookmarkStart w:id="28815" w:name="_Toc59195805"/>
      <w:bookmarkStart w:id="28816" w:name="_Toc59440234"/>
      <w:bookmarkStart w:id="28817" w:name="_Toc67990674"/>
      <w:r>
        <w:rPr>
          <w:lang w:eastAsia="zh-CN"/>
        </w:rPr>
        <w:t>H.5.14</w:t>
      </w:r>
      <w:r>
        <w:rPr>
          <w:lang w:eastAsia="zh-CN"/>
        </w:rPr>
        <w:tab/>
        <w:t>module _3gpp-5gc-nrm-ngeirfunction.yang</w:t>
      </w:r>
      <w:bookmarkEnd w:id="28813"/>
      <w:bookmarkEnd w:id="28814"/>
      <w:bookmarkEnd w:id="28815"/>
      <w:bookmarkEnd w:id="28816"/>
      <w:bookmarkEnd w:id="28817"/>
    </w:p>
    <w:p w14:paraId="619348FC" w14:textId="77777777" w:rsidR="003F3082" w:rsidRDefault="003F3082" w:rsidP="003F3082">
      <w:pPr>
        <w:pStyle w:val="PL"/>
        <w:rPr>
          <w:noProof w:val="0"/>
        </w:rPr>
      </w:pPr>
      <w:r>
        <w:rPr>
          <w:noProof w:val="0"/>
        </w:rPr>
        <w:t>module _3gpp-5gc-nrm-ngeirfunction {</w:t>
      </w:r>
    </w:p>
    <w:p w14:paraId="6A63D0C6" w14:textId="77777777" w:rsidR="003F3082" w:rsidRDefault="003F3082" w:rsidP="003F3082">
      <w:pPr>
        <w:pStyle w:val="PL"/>
        <w:rPr>
          <w:noProof w:val="0"/>
        </w:rPr>
      </w:pPr>
      <w:r>
        <w:rPr>
          <w:noProof w:val="0"/>
        </w:rPr>
        <w:t xml:space="preserve">  yang-version 1.1;</w:t>
      </w:r>
    </w:p>
    <w:p w14:paraId="124D24FB" w14:textId="77777777" w:rsidR="003F3082" w:rsidRDefault="003F3082" w:rsidP="003F3082">
      <w:pPr>
        <w:pStyle w:val="PL"/>
        <w:rPr>
          <w:noProof w:val="0"/>
        </w:rPr>
      </w:pPr>
      <w:r>
        <w:rPr>
          <w:noProof w:val="0"/>
        </w:rPr>
        <w:t xml:space="preserve">  </w:t>
      </w:r>
    </w:p>
    <w:p w14:paraId="34907DFC" w14:textId="77777777" w:rsidR="003F3082" w:rsidRDefault="003F3082" w:rsidP="003F3082">
      <w:pPr>
        <w:pStyle w:val="PL"/>
        <w:rPr>
          <w:noProof w:val="0"/>
        </w:rPr>
      </w:pPr>
      <w:r>
        <w:rPr>
          <w:noProof w:val="0"/>
        </w:rPr>
        <w:t xml:space="preserve">  namespace urn:3gpp:sa5:_3gpp-5gc-nrm-ngeirfunction;</w:t>
      </w:r>
    </w:p>
    <w:p w14:paraId="263E0D5B" w14:textId="77777777" w:rsidR="003F3082" w:rsidRDefault="003F3082" w:rsidP="003F3082">
      <w:pPr>
        <w:pStyle w:val="PL"/>
        <w:rPr>
          <w:noProof w:val="0"/>
        </w:rPr>
      </w:pPr>
      <w:r>
        <w:rPr>
          <w:noProof w:val="0"/>
        </w:rPr>
        <w:t xml:space="preserve">  prefix ngeir3gpp;</w:t>
      </w:r>
    </w:p>
    <w:p w14:paraId="3593299C" w14:textId="77777777" w:rsidR="003F3082" w:rsidRDefault="003F3082" w:rsidP="003F3082">
      <w:pPr>
        <w:pStyle w:val="PL"/>
        <w:rPr>
          <w:noProof w:val="0"/>
        </w:rPr>
      </w:pPr>
      <w:r>
        <w:rPr>
          <w:noProof w:val="0"/>
        </w:rPr>
        <w:t xml:space="preserve">  </w:t>
      </w:r>
    </w:p>
    <w:p w14:paraId="69B01F6F" w14:textId="77777777" w:rsidR="003F3082" w:rsidRDefault="003F3082" w:rsidP="003F3082">
      <w:pPr>
        <w:pStyle w:val="PL"/>
        <w:rPr>
          <w:noProof w:val="0"/>
        </w:rPr>
      </w:pPr>
      <w:r>
        <w:rPr>
          <w:noProof w:val="0"/>
        </w:rPr>
        <w:t xml:space="preserve">  import _3gpp-common-managed-function { prefix mf3gpp; }</w:t>
      </w:r>
    </w:p>
    <w:p w14:paraId="24B2D665" w14:textId="77777777" w:rsidR="003F3082" w:rsidRDefault="003F3082" w:rsidP="003F3082">
      <w:pPr>
        <w:pStyle w:val="PL"/>
        <w:rPr>
          <w:noProof w:val="0"/>
        </w:rPr>
      </w:pPr>
      <w:r>
        <w:rPr>
          <w:noProof w:val="0"/>
        </w:rPr>
        <w:t xml:space="preserve">  import _3gpp-common-managed-element { prefix me3gpp; }</w:t>
      </w:r>
    </w:p>
    <w:p w14:paraId="7BD797D6" w14:textId="77777777" w:rsidR="003F3082" w:rsidRDefault="003F3082" w:rsidP="003F3082">
      <w:pPr>
        <w:pStyle w:val="PL"/>
        <w:rPr>
          <w:noProof w:val="0"/>
        </w:rPr>
      </w:pPr>
      <w:r>
        <w:rPr>
          <w:noProof w:val="0"/>
        </w:rPr>
        <w:t xml:space="preserve">  import _3gpp-common-yang-types { prefix types3gpp; }</w:t>
      </w:r>
    </w:p>
    <w:p w14:paraId="18E8E0F5" w14:textId="77777777" w:rsidR="003F3082" w:rsidRDefault="003F3082" w:rsidP="003F3082">
      <w:pPr>
        <w:pStyle w:val="PL"/>
        <w:rPr>
          <w:noProof w:val="0"/>
        </w:rPr>
      </w:pPr>
      <w:r>
        <w:rPr>
          <w:rStyle w:val="line"/>
          <w:noProof w:val="0"/>
          <w:szCs w:val="16"/>
        </w:rPr>
        <w:t xml:space="preserve">  import _3gpp-5g-common-yang-types { prefix types5g3gpp; }</w:t>
      </w:r>
    </w:p>
    <w:p w14:paraId="390AE65B" w14:textId="77777777" w:rsidR="003F3082" w:rsidRDefault="003F3082" w:rsidP="003F3082">
      <w:pPr>
        <w:pStyle w:val="PL"/>
        <w:rPr>
          <w:noProof w:val="0"/>
        </w:rPr>
      </w:pPr>
      <w:r>
        <w:rPr>
          <w:noProof w:val="0"/>
        </w:rPr>
        <w:t xml:space="preserve">  import _3gpp-common-top { prefix top3gpp; }</w:t>
      </w:r>
    </w:p>
    <w:p w14:paraId="7233F23E" w14:textId="77777777" w:rsidR="003F3082" w:rsidRDefault="003F3082" w:rsidP="003F3082">
      <w:pPr>
        <w:pStyle w:val="PL"/>
        <w:rPr>
          <w:noProof w:val="0"/>
        </w:rPr>
      </w:pPr>
      <w:r>
        <w:rPr>
          <w:noProof w:val="0"/>
        </w:rPr>
        <w:t xml:space="preserve">  </w:t>
      </w:r>
    </w:p>
    <w:p w14:paraId="4DE135C6" w14:textId="77777777" w:rsidR="003F3082" w:rsidRDefault="003F3082" w:rsidP="003F3082">
      <w:pPr>
        <w:pStyle w:val="PL"/>
        <w:rPr>
          <w:noProof w:val="0"/>
        </w:rPr>
      </w:pPr>
      <w:r>
        <w:rPr>
          <w:noProof w:val="0"/>
        </w:rPr>
        <w:t xml:space="preserve">  organization "3gpp SA5";</w:t>
      </w:r>
    </w:p>
    <w:p w14:paraId="53D8D381" w14:textId="77777777" w:rsidR="003F3082" w:rsidRDefault="003F3082" w:rsidP="003F3082">
      <w:pPr>
        <w:pStyle w:val="PL"/>
      </w:pPr>
      <w:r>
        <w:t xml:space="preserve">  contact "https://www.3gpp.org/DynaReport/TSG-WG--S5--officials.htm?Itemid=464";</w:t>
      </w:r>
    </w:p>
    <w:p w14:paraId="4036EF41" w14:textId="77777777" w:rsidR="003F3082" w:rsidRDefault="003F3082" w:rsidP="003F3082">
      <w:pPr>
        <w:pStyle w:val="PL"/>
      </w:pPr>
      <w:r>
        <w:rPr>
          <w:noProof w:val="0"/>
        </w:rPr>
        <w:t xml:space="preserve">  description "This IOC represents the 5G-EIR function in 5GC. For more </w:t>
      </w:r>
    </w:p>
    <w:p w14:paraId="16855FF7" w14:textId="77777777" w:rsidR="003F3082" w:rsidRDefault="003F3082" w:rsidP="003F3082">
      <w:pPr>
        <w:pStyle w:val="PL"/>
        <w:rPr>
          <w:noProof w:val="0"/>
        </w:rPr>
      </w:pPr>
      <w:r>
        <w:t xml:space="preserve">    </w:t>
      </w:r>
      <w:r>
        <w:rPr>
          <w:noProof w:val="0"/>
        </w:rPr>
        <w:t>information about the 5G-EIR, see 3GPP TS 23.501.";</w:t>
      </w:r>
    </w:p>
    <w:p w14:paraId="15BF47EC" w14:textId="77777777" w:rsidR="003F3082" w:rsidRDefault="003F3082" w:rsidP="003F3082">
      <w:pPr>
        <w:pStyle w:val="PL"/>
        <w:rPr>
          <w:noProof w:val="0"/>
        </w:rPr>
      </w:pPr>
      <w:r>
        <w:rPr>
          <w:noProof w:val="0"/>
        </w:rPr>
        <w:t xml:space="preserve">  reference "3GPP TS 28.541";</w:t>
      </w:r>
    </w:p>
    <w:p w14:paraId="6636DD42" w14:textId="77777777" w:rsidR="003F3082" w:rsidRDefault="003F3082" w:rsidP="003F3082">
      <w:pPr>
        <w:pStyle w:val="PL"/>
        <w:rPr>
          <w:noProof w:val="0"/>
        </w:rPr>
      </w:pPr>
      <w:r>
        <w:rPr>
          <w:noProof w:val="0"/>
        </w:rPr>
        <w:t xml:space="preserve">  </w:t>
      </w:r>
    </w:p>
    <w:p w14:paraId="61D3137A" w14:textId="77777777" w:rsidR="003F3082" w:rsidRDefault="003F3082" w:rsidP="003F3082">
      <w:pPr>
        <w:pStyle w:val="PL"/>
      </w:pPr>
      <w:r>
        <w:t xml:space="preserve">  revision 2020-11-05 { reference CR-0412 ; }</w:t>
      </w:r>
    </w:p>
    <w:p w14:paraId="799F1BBD" w14:textId="77777777" w:rsidR="003F3082" w:rsidRDefault="003F3082" w:rsidP="003F3082">
      <w:pPr>
        <w:pStyle w:val="PL"/>
        <w:rPr>
          <w:noProof w:val="0"/>
        </w:rPr>
      </w:pPr>
      <w:r>
        <w:rPr>
          <w:noProof w:val="0"/>
        </w:rPr>
        <w:t xml:space="preserve">  revision 2019-10-25 { reference "S5-194457 S5-195427 S5-193518"; }  </w:t>
      </w:r>
    </w:p>
    <w:p w14:paraId="67F81B7E" w14:textId="77777777" w:rsidR="003F3082" w:rsidRDefault="003F3082" w:rsidP="003F3082">
      <w:pPr>
        <w:pStyle w:val="PL"/>
        <w:rPr>
          <w:noProof w:val="0"/>
        </w:rPr>
      </w:pPr>
    </w:p>
    <w:p w14:paraId="3443981A" w14:textId="77777777" w:rsidR="003F3082" w:rsidRDefault="003F3082" w:rsidP="003F3082">
      <w:pPr>
        <w:pStyle w:val="PL"/>
        <w:rPr>
          <w:noProof w:val="0"/>
        </w:rPr>
      </w:pPr>
      <w:r>
        <w:rPr>
          <w:noProof w:val="0"/>
        </w:rPr>
        <w:t xml:space="preserve">  revision 2019-05-15 {</w:t>
      </w:r>
      <w:r>
        <w:t>reference</w:t>
      </w:r>
      <w:r>
        <w:rPr>
          <w:noProof w:val="0"/>
        </w:rPr>
        <w:t xml:space="preserve"> "initial revision";</w:t>
      </w:r>
      <w:r>
        <w:t xml:space="preserve"> </w:t>
      </w:r>
      <w:r>
        <w:rPr>
          <w:noProof w:val="0"/>
        </w:rPr>
        <w:t>}</w:t>
      </w:r>
    </w:p>
    <w:p w14:paraId="202EE36E" w14:textId="77777777" w:rsidR="003F3082" w:rsidRDefault="003F3082" w:rsidP="003F3082">
      <w:pPr>
        <w:pStyle w:val="PL"/>
        <w:rPr>
          <w:noProof w:val="0"/>
        </w:rPr>
      </w:pPr>
      <w:r>
        <w:rPr>
          <w:noProof w:val="0"/>
        </w:rPr>
        <w:t xml:space="preserve">  </w:t>
      </w:r>
    </w:p>
    <w:p w14:paraId="41D7BF77" w14:textId="77777777" w:rsidR="003F3082" w:rsidRDefault="003F3082" w:rsidP="003F3082">
      <w:pPr>
        <w:pStyle w:val="PL"/>
        <w:rPr>
          <w:noProof w:val="0"/>
        </w:rPr>
      </w:pPr>
      <w:r>
        <w:rPr>
          <w:noProof w:val="0"/>
        </w:rPr>
        <w:t xml:space="preserve">  grouping NGEIRFunctionGrp {</w:t>
      </w:r>
    </w:p>
    <w:p w14:paraId="0CD8FD2B" w14:textId="77777777" w:rsidR="003F3082" w:rsidRDefault="003F3082" w:rsidP="003F3082">
      <w:pPr>
        <w:pStyle w:val="PL"/>
      </w:pPr>
      <w:r>
        <w:t xml:space="preserve">    description "Represents the NGEIRFunction IOC";</w:t>
      </w:r>
    </w:p>
    <w:p w14:paraId="7B75124A" w14:textId="77777777" w:rsidR="003F3082" w:rsidRDefault="003F3082" w:rsidP="003F3082">
      <w:pPr>
        <w:pStyle w:val="PL"/>
        <w:rPr>
          <w:noProof w:val="0"/>
        </w:rPr>
      </w:pPr>
      <w:r>
        <w:rPr>
          <w:noProof w:val="0"/>
        </w:rPr>
        <w:t xml:space="preserve">    uses mf3gpp:ManagedFunctionGrp;</w:t>
      </w:r>
    </w:p>
    <w:p w14:paraId="554B9F83" w14:textId="77777777" w:rsidR="003F3082" w:rsidRDefault="003F3082" w:rsidP="003F3082">
      <w:pPr>
        <w:pStyle w:val="PL"/>
        <w:rPr>
          <w:noProof w:val="0"/>
        </w:rPr>
      </w:pPr>
      <w:r>
        <w:rPr>
          <w:noProof w:val="0"/>
        </w:rPr>
        <w:t xml:space="preserve">    </w:t>
      </w:r>
    </w:p>
    <w:p w14:paraId="51333D87" w14:textId="77777777" w:rsidR="003F3082" w:rsidRDefault="003F3082" w:rsidP="003F3082">
      <w:pPr>
        <w:pStyle w:val="PL"/>
        <w:rPr>
          <w:noProof w:val="0"/>
        </w:rPr>
      </w:pPr>
      <w:r>
        <w:rPr>
          <w:noProof w:val="0"/>
        </w:rPr>
        <w:t xml:space="preserve">    list pLMNIdList {</w:t>
      </w:r>
    </w:p>
    <w:p w14:paraId="35CC5530" w14:textId="77777777" w:rsidR="003F3082" w:rsidRDefault="003F3082" w:rsidP="003F3082">
      <w:pPr>
        <w:pStyle w:val="PL"/>
      </w:pPr>
      <w:r>
        <w:rPr>
          <w:noProof w:val="0"/>
        </w:rPr>
        <w:t xml:space="preserve">      description "List of at most six entries of PLMN Identifiers, but at </w:t>
      </w:r>
    </w:p>
    <w:p w14:paraId="7AECD08D" w14:textId="77777777" w:rsidR="003F3082" w:rsidRDefault="003F3082" w:rsidP="003F3082">
      <w:pPr>
        <w:pStyle w:val="PL"/>
        <w:rPr>
          <w:noProof w:val="0"/>
        </w:rPr>
      </w:pPr>
      <w:r>
        <w:t xml:space="preserve">        </w:t>
      </w:r>
      <w:r>
        <w:rPr>
          <w:noProof w:val="0"/>
        </w:rPr>
        <w:t>least one (the primary PLMN Id).</w:t>
      </w:r>
    </w:p>
    <w:p w14:paraId="6A09A150" w14:textId="77777777" w:rsidR="003F3082" w:rsidRDefault="003F3082" w:rsidP="003F3082">
      <w:pPr>
        <w:pStyle w:val="PL"/>
      </w:pPr>
      <w:r>
        <w:t xml:space="preserve">        </w:t>
      </w:r>
      <w:r>
        <w:rPr>
          <w:noProof w:val="0"/>
        </w:rPr>
        <w:t xml:space="preserve">The PLMN Identifier is composed of a Mobile Country Code (MCC) and </w:t>
      </w:r>
    </w:p>
    <w:p w14:paraId="0E7E7014" w14:textId="77777777" w:rsidR="003F3082" w:rsidRDefault="003F3082" w:rsidP="003F3082">
      <w:pPr>
        <w:pStyle w:val="PL"/>
        <w:rPr>
          <w:noProof w:val="0"/>
        </w:rPr>
      </w:pPr>
      <w:r>
        <w:t xml:space="preserve">        </w:t>
      </w:r>
      <w:r>
        <w:rPr>
          <w:noProof w:val="0"/>
        </w:rPr>
        <w:t>a Mobile Network Code (MNC).";</w:t>
      </w:r>
    </w:p>
    <w:p w14:paraId="239E65F7" w14:textId="77777777" w:rsidR="003F3082" w:rsidRDefault="003F3082" w:rsidP="003F3082">
      <w:pPr>
        <w:pStyle w:val="PL"/>
        <w:rPr>
          <w:noProof w:val="0"/>
        </w:rPr>
      </w:pPr>
    </w:p>
    <w:p w14:paraId="0EBA7F23" w14:textId="77777777" w:rsidR="003F3082" w:rsidRDefault="003F3082" w:rsidP="003F3082">
      <w:pPr>
        <w:pStyle w:val="PL"/>
        <w:rPr>
          <w:noProof w:val="0"/>
        </w:rPr>
      </w:pPr>
      <w:r>
        <w:rPr>
          <w:noProof w:val="0"/>
        </w:rPr>
        <w:t xml:space="preserve">      min-elements 1;</w:t>
      </w:r>
    </w:p>
    <w:p w14:paraId="23AC235B" w14:textId="77777777" w:rsidR="003F3082" w:rsidRDefault="003F3082" w:rsidP="003F3082">
      <w:pPr>
        <w:pStyle w:val="PL"/>
        <w:rPr>
          <w:noProof w:val="0"/>
        </w:rPr>
      </w:pPr>
      <w:r>
        <w:rPr>
          <w:noProof w:val="0"/>
        </w:rPr>
        <w:t xml:space="preserve">      max-elements 6;</w:t>
      </w:r>
    </w:p>
    <w:p w14:paraId="1DD51208" w14:textId="77777777" w:rsidR="003F3082" w:rsidRDefault="003F3082" w:rsidP="003F3082">
      <w:pPr>
        <w:pStyle w:val="PL"/>
        <w:rPr>
          <w:noProof w:val="0"/>
        </w:rPr>
      </w:pPr>
      <w:r>
        <w:rPr>
          <w:noProof w:val="0"/>
        </w:rPr>
        <w:t xml:space="preserve">      key "mcc mnc";</w:t>
      </w:r>
    </w:p>
    <w:p w14:paraId="12218AAF" w14:textId="77777777" w:rsidR="003F3082" w:rsidRDefault="003F3082" w:rsidP="003F3082">
      <w:pPr>
        <w:pStyle w:val="PL"/>
        <w:rPr>
          <w:noProof w:val="0"/>
        </w:rPr>
      </w:pPr>
      <w:r>
        <w:rPr>
          <w:noProof w:val="0"/>
        </w:rPr>
        <w:t xml:space="preserve">      uses types3gpp:PLMNId;</w:t>
      </w:r>
    </w:p>
    <w:p w14:paraId="2BD223E2" w14:textId="77777777" w:rsidR="003F3082" w:rsidRDefault="003F3082" w:rsidP="003F3082">
      <w:pPr>
        <w:pStyle w:val="PL"/>
        <w:rPr>
          <w:noProof w:val="0"/>
        </w:rPr>
      </w:pPr>
      <w:r>
        <w:rPr>
          <w:noProof w:val="0"/>
        </w:rPr>
        <w:t xml:space="preserve">    }</w:t>
      </w:r>
    </w:p>
    <w:p w14:paraId="37B75371" w14:textId="77777777" w:rsidR="003F3082" w:rsidRDefault="003F3082" w:rsidP="003F3082">
      <w:pPr>
        <w:pStyle w:val="PL"/>
        <w:rPr>
          <w:noProof w:val="0"/>
        </w:rPr>
      </w:pPr>
      <w:r>
        <w:rPr>
          <w:noProof w:val="0"/>
        </w:rPr>
        <w:t xml:space="preserve">    </w:t>
      </w:r>
    </w:p>
    <w:p w14:paraId="0F08F4B0" w14:textId="77777777" w:rsidR="003F3082" w:rsidRDefault="003F3082" w:rsidP="003F3082">
      <w:pPr>
        <w:pStyle w:val="PL"/>
        <w:rPr>
          <w:noProof w:val="0"/>
        </w:rPr>
      </w:pPr>
      <w:r>
        <w:rPr>
          <w:noProof w:val="0"/>
        </w:rPr>
        <w:t xml:space="preserve">    list sNSSAIList {</w:t>
      </w:r>
    </w:p>
    <w:p w14:paraId="659FC739" w14:textId="77777777" w:rsidR="003F3082" w:rsidRDefault="003F3082" w:rsidP="003F3082">
      <w:pPr>
        <w:pStyle w:val="PL"/>
        <w:rPr>
          <w:noProof w:val="0"/>
        </w:rPr>
      </w:pPr>
      <w:r>
        <w:rPr>
          <w:noProof w:val="0"/>
        </w:rPr>
        <w:t xml:space="preserve">      description "List of S-NSSAIs the managed object is capable of supporting.</w:t>
      </w:r>
    </w:p>
    <w:p w14:paraId="3DAAB3E4" w14:textId="77777777" w:rsidR="003F3082" w:rsidRDefault="003F3082" w:rsidP="003F3082">
      <w:pPr>
        <w:pStyle w:val="PL"/>
        <w:rPr>
          <w:noProof w:val="0"/>
        </w:rPr>
      </w:pPr>
      <w:r>
        <w:rPr>
          <w:noProof w:val="0"/>
        </w:rPr>
        <w:t xml:space="preserve">                   (Single Network Slice Selection Assistance Information)</w:t>
      </w:r>
    </w:p>
    <w:p w14:paraId="58C41807" w14:textId="77777777" w:rsidR="003F3082" w:rsidRDefault="003F3082" w:rsidP="003F3082">
      <w:pPr>
        <w:pStyle w:val="PL"/>
        <w:rPr>
          <w:noProof w:val="0"/>
        </w:rPr>
      </w:pPr>
      <w:r>
        <w:rPr>
          <w:noProof w:val="0"/>
        </w:rPr>
        <w:t xml:space="preserve">                   An S-NSSAI has an SST (Slice/Service type) and an optional SD</w:t>
      </w:r>
    </w:p>
    <w:p w14:paraId="75DABB74" w14:textId="77777777" w:rsidR="003F3082" w:rsidRDefault="003F3082" w:rsidP="003F3082">
      <w:pPr>
        <w:pStyle w:val="PL"/>
        <w:rPr>
          <w:noProof w:val="0"/>
        </w:rPr>
      </w:pPr>
      <w:r>
        <w:rPr>
          <w:noProof w:val="0"/>
        </w:rPr>
        <w:t xml:space="preserve">                   (Slice Differentiator) field.";</w:t>
      </w:r>
    </w:p>
    <w:p w14:paraId="63563518" w14:textId="77777777" w:rsidR="003F3082" w:rsidRDefault="003F3082" w:rsidP="003F3082">
      <w:pPr>
        <w:pStyle w:val="PL"/>
        <w:rPr>
          <w:noProof w:val="0"/>
        </w:rPr>
      </w:pPr>
      <w:r>
        <w:rPr>
          <w:noProof w:val="0"/>
        </w:rPr>
        <w:t xml:space="preserve">      //optional support</w:t>
      </w:r>
    </w:p>
    <w:p w14:paraId="7D3FBF8B" w14:textId="77777777" w:rsidR="003F3082" w:rsidRDefault="003F3082" w:rsidP="003F3082">
      <w:pPr>
        <w:pStyle w:val="PL"/>
        <w:rPr>
          <w:noProof w:val="0"/>
        </w:rPr>
      </w:pPr>
      <w:r>
        <w:rPr>
          <w:noProof w:val="0"/>
        </w:rPr>
        <w:t xml:space="preserve">      reference "3GPP TS 23.003";</w:t>
      </w:r>
    </w:p>
    <w:p w14:paraId="11A431EF" w14:textId="77777777" w:rsidR="003F3082" w:rsidRDefault="003F3082" w:rsidP="003F3082">
      <w:pPr>
        <w:pStyle w:val="PL"/>
      </w:pPr>
      <w:r>
        <w:t xml:space="preserve">      key "sd sst";</w:t>
      </w:r>
    </w:p>
    <w:p w14:paraId="631C49CE" w14:textId="77777777" w:rsidR="003F3082" w:rsidRDefault="003F3082" w:rsidP="003F3082">
      <w:pPr>
        <w:pStyle w:val="PL"/>
      </w:pPr>
      <w:r>
        <w:t xml:space="preserve">      uses types5g3gpp:SNssai;</w:t>
      </w:r>
    </w:p>
    <w:p w14:paraId="4F485594" w14:textId="77777777" w:rsidR="003F3082" w:rsidRDefault="003F3082" w:rsidP="003F3082">
      <w:pPr>
        <w:pStyle w:val="PL"/>
        <w:rPr>
          <w:noProof w:val="0"/>
        </w:rPr>
      </w:pPr>
      <w:r>
        <w:rPr>
          <w:noProof w:val="0"/>
        </w:rPr>
        <w:t xml:space="preserve">    }</w:t>
      </w:r>
    </w:p>
    <w:p w14:paraId="2507DE44" w14:textId="77777777" w:rsidR="003F3082" w:rsidRDefault="003F3082" w:rsidP="003F3082">
      <w:pPr>
        <w:pStyle w:val="PL"/>
        <w:rPr>
          <w:noProof w:val="0"/>
        </w:rPr>
      </w:pPr>
      <w:r>
        <w:rPr>
          <w:noProof w:val="0"/>
        </w:rPr>
        <w:t xml:space="preserve">    </w:t>
      </w:r>
    </w:p>
    <w:p w14:paraId="39E6A5D4" w14:textId="77777777" w:rsidR="003F3082" w:rsidRDefault="003F3082" w:rsidP="003F3082">
      <w:pPr>
        <w:pStyle w:val="PL"/>
        <w:rPr>
          <w:noProof w:val="0"/>
        </w:rPr>
      </w:pPr>
      <w:r>
        <w:rPr>
          <w:noProof w:val="0"/>
        </w:rPr>
        <w:t xml:space="preserve">    list managedNFProfile {</w:t>
      </w:r>
    </w:p>
    <w:p w14:paraId="607488A9" w14:textId="77777777" w:rsidR="003F3082" w:rsidRDefault="003F3082" w:rsidP="003F3082">
      <w:pPr>
        <w:pStyle w:val="PL"/>
        <w:rPr>
          <w:noProof w:val="0"/>
        </w:rPr>
      </w:pPr>
      <w:r>
        <w:rPr>
          <w:noProof w:val="0"/>
        </w:rPr>
        <w:t xml:space="preserve">      key idx;</w:t>
      </w:r>
    </w:p>
    <w:p w14:paraId="71ABA2A5" w14:textId="77777777" w:rsidR="003F3082" w:rsidRDefault="003F3082" w:rsidP="003F3082">
      <w:pPr>
        <w:pStyle w:val="PL"/>
      </w:pPr>
      <w:r>
        <w:t xml:space="preserve">      min-elements 1;</w:t>
      </w:r>
    </w:p>
    <w:p w14:paraId="608B7951" w14:textId="77777777" w:rsidR="003F3082" w:rsidRDefault="003F3082" w:rsidP="003F3082">
      <w:pPr>
        <w:pStyle w:val="PL"/>
      </w:pPr>
      <w:r>
        <w:t xml:space="preserve">      max-elements 1;</w:t>
      </w:r>
    </w:p>
    <w:p w14:paraId="61BA0F7C" w14:textId="77777777" w:rsidR="003F3082" w:rsidRDefault="003F3082" w:rsidP="003F3082">
      <w:pPr>
        <w:pStyle w:val="PL"/>
        <w:rPr>
          <w:noProof w:val="0"/>
        </w:rPr>
      </w:pPr>
      <w:r>
        <w:rPr>
          <w:noProof w:val="0"/>
        </w:rPr>
        <w:t xml:space="preserve">      uses types3gpp:ManagedNFProfile;</w:t>
      </w:r>
    </w:p>
    <w:p w14:paraId="39F0F9F0" w14:textId="77777777" w:rsidR="003F3082" w:rsidRDefault="003F3082" w:rsidP="003F3082">
      <w:pPr>
        <w:pStyle w:val="PL"/>
        <w:rPr>
          <w:noProof w:val="0"/>
        </w:rPr>
      </w:pPr>
      <w:r>
        <w:rPr>
          <w:noProof w:val="0"/>
        </w:rPr>
        <w:t xml:space="preserve">    }</w:t>
      </w:r>
    </w:p>
    <w:p w14:paraId="6CB1499F" w14:textId="77777777" w:rsidR="003F3082" w:rsidRDefault="003F3082" w:rsidP="003F3082">
      <w:pPr>
        <w:pStyle w:val="PL"/>
        <w:rPr>
          <w:noProof w:val="0"/>
        </w:rPr>
      </w:pPr>
    </w:p>
    <w:p w14:paraId="68624601" w14:textId="77777777" w:rsidR="003F3082" w:rsidRDefault="003F3082" w:rsidP="003F3082">
      <w:pPr>
        <w:pStyle w:val="PL"/>
        <w:rPr>
          <w:noProof w:val="0"/>
        </w:rPr>
      </w:pPr>
      <w:r>
        <w:rPr>
          <w:noProof w:val="0"/>
        </w:rPr>
        <w:t xml:space="preserve">    list commModelList {</w:t>
      </w:r>
    </w:p>
    <w:p w14:paraId="1D248E46" w14:textId="77777777" w:rsidR="003F3082" w:rsidRDefault="003F3082" w:rsidP="003F3082">
      <w:pPr>
        <w:pStyle w:val="PL"/>
        <w:rPr>
          <w:noProof w:val="0"/>
        </w:rPr>
      </w:pPr>
      <w:r>
        <w:rPr>
          <w:noProof w:val="0"/>
        </w:rPr>
        <w:t xml:space="preserve">      min-elements 1;</w:t>
      </w:r>
    </w:p>
    <w:p w14:paraId="1E72DB37" w14:textId="77777777" w:rsidR="003F3082" w:rsidRDefault="003F3082" w:rsidP="003F3082">
      <w:pPr>
        <w:pStyle w:val="PL"/>
        <w:rPr>
          <w:noProof w:val="0"/>
        </w:rPr>
      </w:pPr>
      <w:r>
        <w:rPr>
          <w:noProof w:val="0"/>
        </w:rPr>
        <w:t xml:space="preserve">      key "groupId";</w:t>
      </w:r>
    </w:p>
    <w:p w14:paraId="375080E8" w14:textId="77777777" w:rsidR="003F3082" w:rsidRDefault="003F3082" w:rsidP="003F3082">
      <w:pPr>
        <w:pStyle w:val="PL"/>
      </w:pPr>
      <w:r>
        <w:t xml:space="preserve">      description "Specifies a list of commModel. It can be used by NF and </w:t>
      </w:r>
    </w:p>
    <w:p w14:paraId="266E1967" w14:textId="77777777" w:rsidR="003F3082" w:rsidRDefault="003F3082" w:rsidP="003F3082">
      <w:pPr>
        <w:pStyle w:val="PL"/>
      </w:pPr>
      <w:r>
        <w:t xml:space="preserve">        NF services to interact with each other in 5G Core network ";</w:t>
      </w:r>
    </w:p>
    <w:p w14:paraId="68D14514" w14:textId="77777777" w:rsidR="003F3082" w:rsidRDefault="003F3082" w:rsidP="003F3082">
      <w:pPr>
        <w:pStyle w:val="PL"/>
      </w:pPr>
      <w:r>
        <w:t xml:space="preserve">      reference "3GPP TS 23.501";</w:t>
      </w:r>
    </w:p>
    <w:p w14:paraId="3F54071A" w14:textId="77777777" w:rsidR="003F3082" w:rsidRDefault="003F3082" w:rsidP="003F3082">
      <w:pPr>
        <w:pStyle w:val="PL"/>
        <w:rPr>
          <w:noProof w:val="0"/>
        </w:rPr>
      </w:pPr>
      <w:r>
        <w:rPr>
          <w:noProof w:val="0"/>
        </w:rPr>
        <w:t xml:space="preserve">      uses types5g3gpp:CommModel;</w:t>
      </w:r>
    </w:p>
    <w:p w14:paraId="15A14D6F" w14:textId="77777777" w:rsidR="003F3082" w:rsidRDefault="003F3082" w:rsidP="003F3082">
      <w:pPr>
        <w:pStyle w:val="PL"/>
        <w:rPr>
          <w:noProof w:val="0"/>
        </w:rPr>
      </w:pPr>
      <w:r>
        <w:rPr>
          <w:noProof w:val="0"/>
        </w:rPr>
        <w:t xml:space="preserve">    }</w:t>
      </w:r>
    </w:p>
    <w:p w14:paraId="68245EC2" w14:textId="77777777" w:rsidR="003F3082" w:rsidRDefault="003F3082" w:rsidP="003F3082">
      <w:pPr>
        <w:pStyle w:val="PL"/>
        <w:rPr>
          <w:noProof w:val="0"/>
        </w:rPr>
      </w:pPr>
      <w:r>
        <w:rPr>
          <w:noProof w:val="0"/>
        </w:rPr>
        <w:t xml:space="preserve">  }</w:t>
      </w:r>
    </w:p>
    <w:p w14:paraId="56542499" w14:textId="77777777" w:rsidR="003F3082" w:rsidRDefault="003F3082" w:rsidP="003F3082">
      <w:pPr>
        <w:pStyle w:val="PL"/>
        <w:rPr>
          <w:noProof w:val="0"/>
        </w:rPr>
      </w:pPr>
      <w:r>
        <w:rPr>
          <w:noProof w:val="0"/>
        </w:rPr>
        <w:t xml:space="preserve">  </w:t>
      </w:r>
    </w:p>
    <w:p w14:paraId="750CDF8A" w14:textId="77777777" w:rsidR="003F3082" w:rsidRDefault="003F3082" w:rsidP="003F3082">
      <w:pPr>
        <w:pStyle w:val="PL"/>
        <w:rPr>
          <w:noProof w:val="0"/>
        </w:rPr>
      </w:pPr>
      <w:r>
        <w:rPr>
          <w:noProof w:val="0"/>
        </w:rPr>
        <w:t xml:space="preserve">  augment "/me3gpp:ManagedElement" {</w:t>
      </w:r>
    </w:p>
    <w:p w14:paraId="09E8A8CC" w14:textId="77777777" w:rsidR="003F3082" w:rsidRDefault="003F3082" w:rsidP="003F3082">
      <w:pPr>
        <w:pStyle w:val="PL"/>
        <w:rPr>
          <w:noProof w:val="0"/>
        </w:rPr>
      </w:pPr>
      <w:r>
        <w:rPr>
          <w:noProof w:val="0"/>
        </w:rPr>
        <w:t xml:space="preserve">    list NGEIRFunction {</w:t>
      </w:r>
    </w:p>
    <w:p w14:paraId="3DA050BC" w14:textId="77777777" w:rsidR="003F3082" w:rsidRDefault="003F3082" w:rsidP="003F3082">
      <w:pPr>
        <w:pStyle w:val="PL"/>
        <w:rPr>
          <w:noProof w:val="0"/>
        </w:rPr>
      </w:pPr>
      <w:r>
        <w:rPr>
          <w:noProof w:val="0"/>
        </w:rPr>
        <w:t xml:space="preserve">      description "5G Core NGEIR Function";</w:t>
      </w:r>
    </w:p>
    <w:p w14:paraId="4A45FFBB" w14:textId="77777777" w:rsidR="003F3082" w:rsidRDefault="003F3082" w:rsidP="003F3082">
      <w:pPr>
        <w:pStyle w:val="PL"/>
        <w:rPr>
          <w:noProof w:val="0"/>
        </w:rPr>
      </w:pPr>
      <w:r>
        <w:rPr>
          <w:noProof w:val="0"/>
        </w:rPr>
        <w:t xml:space="preserve">      reference "3GPP TS 28.541";</w:t>
      </w:r>
    </w:p>
    <w:p w14:paraId="7A70950D" w14:textId="77777777" w:rsidR="003F3082" w:rsidRDefault="003F3082" w:rsidP="003F3082">
      <w:pPr>
        <w:pStyle w:val="PL"/>
        <w:rPr>
          <w:noProof w:val="0"/>
        </w:rPr>
      </w:pPr>
      <w:r>
        <w:rPr>
          <w:noProof w:val="0"/>
        </w:rPr>
        <w:t xml:space="preserve">      key id;</w:t>
      </w:r>
    </w:p>
    <w:p w14:paraId="4C13180C" w14:textId="77777777" w:rsidR="003F3082" w:rsidRDefault="003F3082" w:rsidP="003F3082">
      <w:pPr>
        <w:pStyle w:val="PL"/>
        <w:rPr>
          <w:noProof w:val="0"/>
        </w:rPr>
      </w:pPr>
      <w:r>
        <w:rPr>
          <w:noProof w:val="0"/>
        </w:rPr>
        <w:t xml:space="preserve">      uses top3gpp:Top_Grp;</w:t>
      </w:r>
    </w:p>
    <w:p w14:paraId="138E55CF" w14:textId="77777777" w:rsidR="003F3082" w:rsidRDefault="003F3082" w:rsidP="003F3082">
      <w:pPr>
        <w:pStyle w:val="PL"/>
        <w:rPr>
          <w:noProof w:val="0"/>
        </w:rPr>
      </w:pPr>
      <w:r>
        <w:rPr>
          <w:noProof w:val="0"/>
        </w:rPr>
        <w:t xml:space="preserve">      container attributes {</w:t>
      </w:r>
    </w:p>
    <w:p w14:paraId="567EAAAF" w14:textId="77777777" w:rsidR="003F3082" w:rsidRDefault="003F3082" w:rsidP="003F3082">
      <w:pPr>
        <w:pStyle w:val="PL"/>
        <w:rPr>
          <w:noProof w:val="0"/>
        </w:rPr>
      </w:pPr>
      <w:r>
        <w:rPr>
          <w:noProof w:val="0"/>
        </w:rPr>
        <w:t xml:space="preserve">        uses NGEIRFunctionGrp;</w:t>
      </w:r>
    </w:p>
    <w:p w14:paraId="5466D629" w14:textId="77777777" w:rsidR="003F3082" w:rsidRDefault="003F3082" w:rsidP="003F3082">
      <w:pPr>
        <w:pStyle w:val="PL"/>
        <w:rPr>
          <w:noProof w:val="0"/>
        </w:rPr>
      </w:pPr>
      <w:r>
        <w:rPr>
          <w:noProof w:val="0"/>
        </w:rPr>
        <w:t xml:space="preserve">      }</w:t>
      </w:r>
    </w:p>
    <w:p w14:paraId="0832D3E4" w14:textId="77777777" w:rsidR="003F3082" w:rsidRDefault="003F3082" w:rsidP="003F3082">
      <w:pPr>
        <w:pStyle w:val="PL"/>
        <w:rPr>
          <w:noProof w:val="0"/>
        </w:rPr>
      </w:pPr>
      <w:r>
        <w:rPr>
          <w:noProof w:val="0"/>
        </w:rPr>
        <w:t xml:space="preserve">      uses mf3gpp:ManagedFunctionContainedClasses;</w:t>
      </w:r>
    </w:p>
    <w:p w14:paraId="20F78202" w14:textId="77777777" w:rsidR="003F3082" w:rsidRDefault="003F3082" w:rsidP="003F3082">
      <w:pPr>
        <w:pStyle w:val="PL"/>
        <w:rPr>
          <w:noProof w:val="0"/>
        </w:rPr>
      </w:pPr>
      <w:r>
        <w:rPr>
          <w:noProof w:val="0"/>
        </w:rPr>
        <w:t xml:space="preserve">    }</w:t>
      </w:r>
    </w:p>
    <w:p w14:paraId="524358B3" w14:textId="77777777" w:rsidR="003F3082" w:rsidRDefault="003F3082" w:rsidP="003F3082">
      <w:pPr>
        <w:pStyle w:val="PL"/>
        <w:rPr>
          <w:noProof w:val="0"/>
        </w:rPr>
      </w:pPr>
      <w:r>
        <w:rPr>
          <w:noProof w:val="0"/>
        </w:rPr>
        <w:t xml:space="preserve">  }</w:t>
      </w:r>
    </w:p>
    <w:p w14:paraId="7CAE99EC" w14:textId="77777777" w:rsidR="003F3082" w:rsidRDefault="003F3082" w:rsidP="003F3082">
      <w:pPr>
        <w:pStyle w:val="PL"/>
        <w:rPr>
          <w:noProof w:val="0"/>
        </w:rPr>
      </w:pPr>
      <w:r>
        <w:rPr>
          <w:noProof w:val="0"/>
        </w:rPr>
        <w:t>}</w:t>
      </w:r>
    </w:p>
    <w:p w14:paraId="5153FD33" w14:textId="77777777" w:rsidR="003F3082" w:rsidRDefault="003F3082" w:rsidP="003F3082">
      <w:pPr>
        <w:pStyle w:val="Heading2"/>
      </w:pPr>
      <w:bookmarkStart w:id="28818" w:name="_Toc59183405"/>
      <w:bookmarkStart w:id="28819" w:name="_Toc59184871"/>
      <w:bookmarkStart w:id="28820" w:name="_Toc59195806"/>
      <w:bookmarkStart w:id="28821" w:name="_Toc59440235"/>
      <w:bookmarkStart w:id="28822" w:name="_Toc67990675"/>
      <w:r>
        <w:rPr>
          <w:lang w:eastAsia="zh-CN"/>
        </w:rPr>
        <w:t>H.5.15</w:t>
      </w:r>
      <w:r>
        <w:rPr>
          <w:lang w:eastAsia="zh-CN"/>
        </w:rPr>
        <w:tab/>
        <w:t>module _3gpp-5gc-nrm-nrffunction.yang</w:t>
      </w:r>
      <w:bookmarkEnd w:id="28818"/>
      <w:bookmarkEnd w:id="28819"/>
      <w:bookmarkEnd w:id="28820"/>
      <w:bookmarkEnd w:id="28821"/>
      <w:bookmarkEnd w:id="28822"/>
    </w:p>
    <w:p w14:paraId="1E258125" w14:textId="77777777" w:rsidR="003F3082" w:rsidRDefault="003F3082" w:rsidP="003F3082">
      <w:pPr>
        <w:pStyle w:val="PL"/>
        <w:rPr>
          <w:noProof w:val="0"/>
        </w:rPr>
      </w:pPr>
      <w:r>
        <w:rPr>
          <w:noProof w:val="0"/>
        </w:rPr>
        <w:t>module _3gpp-5gc-nrm-nrffunction {</w:t>
      </w:r>
    </w:p>
    <w:p w14:paraId="1FD82656" w14:textId="77777777" w:rsidR="003F3082" w:rsidRDefault="003F3082" w:rsidP="003F3082">
      <w:pPr>
        <w:pStyle w:val="PL"/>
        <w:rPr>
          <w:noProof w:val="0"/>
        </w:rPr>
      </w:pPr>
      <w:r>
        <w:rPr>
          <w:noProof w:val="0"/>
        </w:rPr>
        <w:t xml:space="preserve">  yang-version 1.1;</w:t>
      </w:r>
    </w:p>
    <w:p w14:paraId="42436611" w14:textId="77777777" w:rsidR="003F3082" w:rsidRDefault="003F3082" w:rsidP="003F3082">
      <w:pPr>
        <w:pStyle w:val="PL"/>
        <w:rPr>
          <w:noProof w:val="0"/>
        </w:rPr>
      </w:pPr>
      <w:r>
        <w:rPr>
          <w:noProof w:val="0"/>
        </w:rPr>
        <w:t xml:space="preserve">  </w:t>
      </w:r>
    </w:p>
    <w:p w14:paraId="2EAF7630" w14:textId="77777777" w:rsidR="003F3082" w:rsidRDefault="003F3082" w:rsidP="003F3082">
      <w:pPr>
        <w:pStyle w:val="PL"/>
        <w:rPr>
          <w:noProof w:val="0"/>
        </w:rPr>
      </w:pPr>
      <w:r>
        <w:rPr>
          <w:noProof w:val="0"/>
        </w:rPr>
        <w:t xml:space="preserve">  namespace urn:3gpp:sa5:_3gpp-5gc-nrm-nrffunction;</w:t>
      </w:r>
    </w:p>
    <w:p w14:paraId="1C55EB61" w14:textId="77777777" w:rsidR="003F3082" w:rsidRDefault="003F3082" w:rsidP="003F3082">
      <w:pPr>
        <w:pStyle w:val="PL"/>
        <w:rPr>
          <w:noProof w:val="0"/>
        </w:rPr>
      </w:pPr>
      <w:r>
        <w:rPr>
          <w:noProof w:val="0"/>
        </w:rPr>
        <w:t xml:space="preserve">  prefix nrf3gpp;</w:t>
      </w:r>
    </w:p>
    <w:p w14:paraId="273396D8" w14:textId="77777777" w:rsidR="003F3082" w:rsidRDefault="003F3082" w:rsidP="003F3082">
      <w:pPr>
        <w:pStyle w:val="PL"/>
        <w:rPr>
          <w:noProof w:val="0"/>
        </w:rPr>
      </w:pPr>
      <w:r>
        <w:rPr>
          <w:noProof w:val="0"/>
        </w:rPr>
        <w:t xml:space="preserve">  </w:t>
      </w:r>
    </w:p>
    <w:p w14:paraId="012EB590" w14:textId="77777777" w:rsidR="003F3082" w:rsidRDefault="003F3082" w:rsidP="003F3082">
      <w:pPr>
        <w:pStyle w:val="PL"/>
        <w:rPr>
          <w:noProof w:val="0"/>
        </w:rPr>
      </w:pPr>
      <w:r>
        <w:rPr>
          <w:noProof w:val="0"/>
        </w:rPr>
        <w:t xml:space="preserve">  import _3gpp-common-managed-function { prefix mf3gpp; }</w:t>
      </w:r>
    </w:p>
    <w:p w14:paraId="77F807A9" w14:textId="77777777" w:rsidR="003F3082" w:rsidRDefault="003F3082" w:rsidP="003F3082">
      <w:pPr>
        <w:pStyle w:val="PL"/>
        <w:rPr>
          <w:noProof w:val="0"/>
        </w:rPr>
      </w:pPr>
      <w:r>
        <w:rPr>
          <w:noProof w:val="0"/>
        </w:rPr>
        <w:t xml:space="preserve">  import _3gpp-common-managed-element { prefix me3gpp; }</w:t>
      </w:r>
    </w:p>
    <w:p w14:paraId="014AE100" w14:textId="77777777" w:rsidR="003F3082" w:rsidRDefault="003F3082" w:rsidP="003F3082">
      <w:pPr>
        <w:pStyle w:val="PL"/>
        <w:rPr>
          <w:noProof w:val="0"/>
        </w:rPr>
      </w:pPr>
      <w:r>
        <w:rPr>
          <w:noProof w:val="0"/>
        </w:rPr>
        <w:t xml:space="preserve">  import ietf-inet-types { prefix inet; }</w:t>
      </w:r>
    </w:p>
    <w:p w14:paraId="30A66CBB" w14:textId="77777777" w:rsidR="003F3082" w:rsidRDefault="003F3082" w:rsidP="003F3082">
      <w:pPr>
        <w:pStyle w:val="PL"/>
        <w:rPr>
          <w:noProof w:val="0"/>
        </w:rPr>
      </w:pPr>
      <w:r>
        <w:rPr>
          <w:noProof w:val="0"/>
        </w:rPr>
        <w:t xml:space="preserve">  import _3gpp-common-yang-types { prefix types3gpp; }</w:t>
      </w:r>
    </w:p>
    <w:p w14:paraId="7BA61075" w14:textId="77777777" w:rsidR="003F3082" w:rsidRDefault="003F3082" w:rsidP="003F3082">
      <w:pPr>
        <w:pStyle w:val="PL"/>
        <w:rPr>
          <w:noProof w:val="0"/>
        </w:rPr>
      </w:pPr>
      <w:r>
        <w:rPr>
          <w:noProof w:val="0"/>
        </w:rPr>
        <w:t xml:space="preserve">  import _3gpp-5gc-nrm-nfprofile { prefix nfp3gpp; }</w:t>
      </w:r>
    </w:p>
    <w:p w14:paraId="2CD24BA2" w14:textId="77777777" w:rsidR="003F3082" w:rsidRDefault="003F3082" w:rsidP="003F3082">
      <w:pPr>
        <w:pStyle w:val="PL"/>
        <w:rPr>
          <w:noProof w:val="0"/>
        </w:rPr>
      </w:pPr>
      <w:r>
        <w:rPr>
          <w:noProof w:val="0"/>
        </w:rPr>
        <w:t xml:space="preserve">  import _3gpp-common-top { prefix top3gpp; }</w:t>
      </w:r>
    </w:p>
    <w:p w14:paraId="1AAC501C" w14:textId="77777777" w:rsidR="003F3082" w:rsidRDefault="003F3082" w:rsidP="003F3082">
      <w:pPr>
        <w:pStyle w:val="PL"/>
      </w:pPr>
      <w:r>
        <w:t xml:space="preserve">  import _3gpp-5g-common-yang-types { prefix types5g3gpp; }</w:t>
      </w:r>
    </w:p>
    <w:p w14:paraId="5F89F5DF" w14:textId="77777777" w:rsidR="003F3082" w:rsidRDefault="003F3082" w:rsidP="003F3082">
      <w:pPr>
        <w:pStyle w:val="PL"/>
        <w:rPr>
          <w:noProof w:val="0"/>
        </w:rPr>
      </w:pPr>
      <w:r>
        <w:rPr>
          <w:noProof w:val="0"/>
        </w:rPr>
        <w:t xml:space="preserve">  </w:t>
      </w:r>
    </w:p>
    <w:p w14:paraId="4AAA5297" w14:textId="77777777" w:rsidR="003F3082" w:rsidRDefault="003F3082" w:rsidP="003F3082">
      <w:pPr>
        <w:pStyle w:val="PL"/>
        <w:rPr>
          <w:noProof w:val="0"/>
        </w:rPr>
      </w:pPr>
      <w:r>
        <w:rPr>
          <w:noProof w:val="0"/>
        </w:rPr>
        <w:t xml:space="preserve">  organization "3gpp SA5";</w:t>
      </w:r>
    </w:p>
    <w:p w14:paraId="032F37E3" w14:textId="77777777" w:rsidR="003F3082" w:rsidRDefault="003F3082" w:rsidP="003F3082">
      <w:pPr>
        <w:pStyle w:val="PL"/>
      </w:pPr>
      <w:r>
        <w:t xml:space="preserve">  contact "https://www.3gpp.org/DynaReport/TSG-WG--S5--officials.htm?Itemid=464";</w:t>
      </w:r>
    </w:p>
    <w:p w14:paraId="457FA873" w14:textId="77777777" w:rsidR="003F3082" w:rsidRDefault="003F3082" w:rsidP="003F3082">
      <w:pPr>
        <w:pStyle w:val="PL"/>
        <w:rPr>
          <w:noProof w:val="0"/>
        </w:rPr>
      </w:pPr>
      <w:r>
        <w:rPr>
          <w:noProof w:val="0"/>
        </w:rPr>
        <w:t xml:space="preserve">  description "This IOC represents the NRF function in 5GC.</w:t>
      </w:r>
    </w:p>
    <w:p w14:paraId="4D6E2B55" w14:textId="77777777" w:rsidR="003F3082" w:rsidRDefault="003F3082" w:rsidP="003F3082">
      <w:pPr>
        <w:pStyle w:val="PL"/>
        <w:rPr>
          <w:noProof w:val="0"/>
        </w:rPr>
      </w:pPr>
      <w:r>
        <w:rPr>
          <w:noProof w:val="0"/>
        </w:rPr>
        <w:t xml:space="preserve">               For more information about the NRF, see 3GPP TS 23.501 [2].";</w:t>
      </w:r>
    </w:p>
    <w:p w14:paraId="16812769" w14:textId="77777777" w:rsidR="003F3082" w:rsidRDefault="003F3082" w:rsidP="003F3082">
      <w:pPr>
        <w:pStyle w:val="PL"/>
        <w:rPr>
          <w:noProof w:val="0"/>
        </w:rPr>
      </w:pPr>
      <w:r>
        <w:rPr>
          <w:noProof w:val="0"/>
        </w:rPr>
        <w:t xml:space="preserve">  reference "3GPP TS 28.541";</w:t>
      </w:r>
    </w:p>
    <w:p w14:paraId="73D19E37" w14:textId="77777777" w:rsidR="003F3082" w:rsidRDefault="003F3082" w:rsidP="003F3082">
      <w:pPr>
        <w:pStyle w:val="PL"/>
        <w:rPr>
          <w:noProof w:val="0"/>
        </w:rPr>
      </w:pPr>
      <w:r>
        <w:rPr>
          <w:noProof w:val="0"/>
        </w:rPr>
        <w:t xml:space="preserve">  </w:t>
      </w:r>
    </w:p>
    <w:p w14:paraId="4BAF913A" w14:textId="77777777" w:rsidR="003F3082" w:rsidRDefault="003F3082" w:rsidP="003F3082">
      <w:pPr>
        <w:pStyle w:val="PL"/>
      </w:pPr>
      <w:r>
        <w:t xml:space="preserve">  revision 2020-11-05 { reference CR-0412 ; }</w:t>
      </w:r>
    </w:p>
    <w:p w14:paraId="2963319E" w14:textId="77777777" w:rsidR="003F3082" w:rsidRDefault="003F3082" w:rsidP="003F3082">
      <w:pPr>
        <w:pStyle w:val="PL"/>
        <w:rPr>
          <w:noProof w:val="0"/>
        </w:rPr>
      </w:pPr>
      <w:r>
        <w:rPr>
          <w:noProof w:val="0"/>
        </w:rPr>
        <w:t xml:space="preserve">  revision 2020-08-03 { reference "CR-0321"; }</w:t>
      </w:r>
    </w:p>
    <w:p w14:paraId="5D73422E" w14:textId="77777777" w:rsidR="003F3082" w:rsidRDefault="003F3082" w:rsidP="003F3082">
      <w:pPr>
        <w:pStyle w:val="PL"/>
        <w:rPr>
          <w:noProof w:val="0"/>
        </w:rPr>
      </w:pPr>
      <w:r>
        <w:rPr>
          <w:noProof w:val="0"/>
        </w:rPr>
        <w:t xml:space="preserve">  revision 2019-10-28 { reference S5-193518 ; }</w:t>
      </w:r>
    </w:p>
    <w:p w14:paraId="29BEB900" w14:textId="77777777" w:rsidR="003F3082" w:rsidRDefault="003F3082" w:rsidP="003F3082">
      <w:pPr>
        <w:pStyle w:val="PL"/>
        <w:rPr>
          <w:noProof w:val="0"/>
        </w:rPr>
      </w:pPr>
      <w:r>
        <w:rPr>
          <w:noProof w:val="0"/>
        </w:rPr>
        <w:t xml:space="preserve">  revision 2019-05-15 { </w:t>
      </w:r>
      <w:r>
        <w:t xml:space="preserve">reference </w:t>
      </w:r>
      <w:r>
        <w:rPr>
          <w:noProof w:val="0"/>
        </w:rPr>
        <w:t>"initial revision"; }</w:t>
      </w:r>
    </w:p>
    <w:p w14:paraId="14CC0A1F" w14:textId="77777777" w:rsidR="003F3082" w:rsidRDefault="003F3082" w:rsidP="003F3082">
      <w:pPr>
        <w:pStyle w:val="PL"/>
        <w:rPr>
          <w:noProof w:val="0"/>
        </w:rPr>
      </w:pPr>
      <w:r>
        <w:rPr>
          <w:noProof w:val="0"/>
        </w:rPr>
        <w:t xml:space="preserve">  </w:t>
      </w:r>
    </w:p>
    <w:p w14:paraId="72AD07EC" w14:textId="77777777" w:rsidR="003F3082" w:rsidRDefault="003F3082" w:rsidP="003F3082">
      <w:pPr>
        <w:pStyle w:val="PL"/>
        <w:rPr>
          <w:noProof w:val="0"/>
        </w:rPr>
      </w:pPr>
      <w:r>
        <w:rPr>
          <w:noProof w:val="0"/>
        </w:rPr>
        <w:t xml:space="preserve">  grouping NRFFunctionGrp {</w:t>
      </w:r>
    </w:p>
    <w:p w14:paraId="7315DF91" w14:textId="77777777" w:rsidR="003F3082" w:rsidRDefault="003F3082" w:rsidP="003F3082">
      <w:pPr>
        <w:pStyle w:val="PL"/>
      </w:pPr>
      <w:r>
        <w:t xml:space="preserve">    description "Represents the NRFFunction IOC";</w:t>
      </w:r>
    </w:p>
    <w:p w14:paraId="292EC12D" w14:textId="77777777" w:rsidR="003F3082" w:rsidRDefault="003F3082" w:rsidP="003F3082">
      <w:pPr>
        <w:pStyle w:val="PL"/>
        <w:rPr>
          <w:noProof w:val="0"/>
        </w:rPr>
      </w:pPr>
      <w:r>
        <w:rPr>
          <w:noProof w:val="0"/>
        </w:rPr>
        <w:t xml:space="preserve">    uses mf3gpp:ManagedFunctionGrp;</w:t>
      </w:r>
    </w:p>
    <w:p w14:paraId="01B5ACCD" w14:textId="77777777" w:rsidR="003F3082" w:rsidRDefault="003F3082" w:rsidP="003F3082">
      <w:pPr>
        <w:pStyle w:val="PL"/>
        <w:rPr>
          <w:noProof w:val="0"/>
        </w:rPr>
      </w:pPr>
      <w:r>
        <w:rPr>
          <w:noProof w:val="0"/>
        </w:rPr>
        <w:t xml:space="preserve">    </w:t>
      </w:r>
    </w:p>
    <w:p w14:paraId="31B2D298" w14:textId="77777777" w:rsidR="003F3082" w:rsidRDefault="003F3082" w:rsidP="003F3082">
      <w:pPr>
        <w:pStyle w:val="PL"/>
        <w:rPr>
          <w:noProof w:val="0"/>
        </w:rPr>
      </w:pPr>
      <w:r>
        <w:rPr>
          <w:noProof w:val="0"/>
        </w:rPr>
        <w:t xml:space="preserve">    list pLMNIdList {</w:t>
      </w:r>
    </w:p>
    <w:p w14:paraId="3445EBCF" w14:textId="77777777" w:rsidR="003F3082" w:rsidRDefault="003F3082" w:rsidP="003F3082">
      <w:pPr>
        <w:pStyle w:val="PL"/>
      </w:pPr>
      <w:r>
        <w:rPr>
          <w:noProof w:val="0"/>
        </w:rPr>
        <w:t xml:space="preserve">      description "List of at most six entries of PLMN Identifiers, but at </w:t>
      </w:r>
    </w:p>
    <w:p w14:paraId="797445D4" w14:textId="77777777" w:rsidR="003F3082" w:rsidRDefault="003F3082" w:rsidP="003F3082">
      <w:pPr>
        <w:pStyle w:val="PL"/>
        <w:rPr>
          <w:noProof w:val="0"/>
        </w:rPr>
      </w:pPr>
      <w:r>
        <w:t xml:space="preserve">        </w:t>
      </w:r>
      <w:r>
        <w:rPr>
          <w:noProof w:val="0"/>
        </w:rPr>
        <w:t>least one (the primary PLMN Id).</w:t>
      </w:r>
    </w:p>
    <w:p w14:paraId="7CA7C9DA" w14:textId="77777777" w:rsidR="003F3082" w:rsidRDefault="003F3082" w:rsidP="003F3082">
      <w:pPr>
        <w:pStyle w:val="PL"/>
      </w:pPr>
      <w:r>
        <w:rPr>
          <w:noProof w:val="0"/>
        </w:rPr>
        <w:t xml:space="preserve">        The PLMN Identifier is composed of a Mobile Country Code (MCC) and a </w:t>
      </w:r>
    </w:p>
    <w:p w14:paraId="4BF7A981" w14:textId="77777777" w:rsidR="003F3082" w:rsidRDefault="003F3082" w:rsidP="003F3082">
      <w:pPr>
        <w:pStyle w:val="PL"/>
        <w:rPr>
          <w:noProof w:val="0"/>
          <w:lang w:val="fr-FR"/>
        </w:rPr>
      </w:pPr>
      <w:r>
        <w:t xml:space="preserve">        </w:t>
      </w:r>
      <w:r>
        <w:rPr>
          <w:noProof w:val="0"/>
          <w:lang w:val="fr-FR"/>
        </w:rPr>
        <w:t>Mobile Network Code (MNC).";</w:t>
      </w:r>
    </w:p>
    <w:p w14:paraId="772E96B2" w14:textId="77777777" w:rsidR="003F3082" w:rsidRDefault="003F3082" w:rsidP="003F3082">
      <w:pPr>
        <w:pStyle w:val="PL"/>
        <w:rPr>
          <w:noProof w:val="0"/>
          <w:lang w:val="fr-FR"/>
        </w:rPr>
      </w:pPr>
    </w:p>
    <w:p w14:paraId="51582CE4" w14:textId="77777777" w:rsidR="003F3082" w:rsidRDefault="003F3082" w:rsidP="003F3082">
      <w:pPr>
        <w:pStyle w:val="PL"/>
        <w:rPr>
          <w:noProof w:val="0"/>
          <w:lang w:val="fr-FR"/>
        </w:rPr>
      </w:pPr>
      <w:r>
        <w:rPr>
          <w:noProof w:val="0"/>
          <w:lang w:val="fr-FR"/>
        </w:rPr>
        <w:t xml:space="preserve">      min-elements 1;</w:t>
      </w:r>
    </w:p>
    <w:p w14:paraId="3EBEF4FB" w14:textId="77777777" w:rsidR="003F3082" w:rsidRDefault="003F3082" w:rsidP="003F3082">
      <w:pPr>
        <w:pStyle w:val="PL"/>
        <w:rPr>
          <w:noProof w:val="0"/>
        </w:rPr>
      </w:pPr>
      <w:r>
        <w:rPr>
          <w:noProof w:val="0"/>
          <w:lang w:val="fr-FR"/>
        </w:rPr>
        <w:t xml:space="preserve">      </w:t>
      </w:r>
      <w:r>
        <w:rPr>
          <w:noProof w:val="0"/>
        </w:rPr>
        <w:t>max-elements 6;</w:t>
      </w:r>
    </w:p>
    <w:p w14:paraId="3EC905F8" w14:textId="77777777" w:rsidR="003F3082" w:rsidRDefault="003F3082" w:rsidP="003F3082">
      <w:pPr>
        <w:pStyle w:val="PL"/>
        <w:rPr>
          <w:noProof w:val="0"/>
        </w:rPr>
      </w:pPr>
      <w:r>
        <w:rPr>
          <w:noProof w:val="0"/>
        </w:rPr>
        <w:t xml:space="preserve">      key "mcc mnc";</w:t>
      </w:r>
    </w:p>
    <w:p w14:paraId="40F6CB31" w14:textId="77777777" w:rsidR="003F3082" w:rsidRDefault="003F3082" w:rsidP="003F3082">
      <w:pPr>
        <w:pStyle w:val="PL"/>
        <w:rPr>
          <w:noProof w:val="0"/>
        </w:rPr>
      </w:pPr>
      <w:r>
        <w:rPr>
          <w:noProof w:val="0"/>
        </w:rPr>
        <w:t xml:space="preserve">      uses types3gpp:PLMNId;</w:t>
      </w:r>
    </w:p>
    <w:p w14:paraId="56DDF74F" w14:textId="77777777" w:rsidR="003F3082" w:rsidRDefault="003F3082" w:rsidP="003F3082">
      <w:pPr>
        <w:pStyle w:val="PL"/>
        <w:rPr>
          <w:noProof w:val="0"/>
        </w:rPr>
      </w:pPr>
      <w:r>
        <w:rPr>
          <w:noProof w:val="0"/>
        </w:rPr>
        <w:t xml:space="preserve">    }</w:t>
      </w:r>
    </w:p>
    <w:p w14:paraId="1C6569BE" w14:textId="77777777" w:rsidR="003F3082" w:rsidRDefault="003F3082" w:rsidP="003F3082">
      <w:pPr>
        <w:pStyle w:val="PL"/>
        <w:rPr>
          <w:noProof w:val="0"/>
        </w:rPr>
      </w:pPr>
      <w:r>
        <w:rPr>
          <w:noProof w:val="0"/>
        </w:rPr>
        <w:t xml:space="preserve">    </w:t>
      </w:r>
    </w:p>
    <w:p w14:paraId="799661E8" w14:textId="77777777" w:rsidR="003F3082" w:rsidRDefault="003F3082" w:rsidP="003F3082">
      <w:pPr>
        <w:pStyle w:val="PL"/>
        <w:rPr>
          <w:noProof w:val="0"/>
        </w:rPr>
      </w:pPr>
      <w:r>
        <w:rPr>
          <w:noProof w:val="0"/>
        </w:rPr>
        <w:t xml:space="preserve">    leaf sBIFQDN {</w:t>
      </w:r>
    </w:p>
    <w:p w14:paraId="1936F0DA" w14:textId="77777777" w:rsidR="003F3082" w:rsidRDefault="003F3082" w:rsidP="003F3082">
      <w:pPr>
        <w:pStyle w:val="PL"/>
      </w:pPr>
      <w:r>
        <w:rPr>
          <w:noProof w:val="0"/>
        </w:rPr>
        <w:t xml:space="preserve">      description "The FQDN of the registered NF instance in the service-based </w:t>
      </w:r>
    </w:p>
    <w:p w14:paraId="6BC2A080" w14:textId="77777777" w:rsidR="003F3082" w:rsidRDefault="003F3082" w:rsidP="003F3082">
      <w:pPr>
        <w:pStyle w:val="PL"/>
        <w:rPr>
          <w:noProof w:val="0"/>
        </w:rPr>
      </w:pPr>
      <w:r>
        <w:t xml:space="preserve">        </w:t>
      </w:r>
      <w:r>
        <w:rPr>
          <w:noProof w:val="0"/>
        </w:rPr>
        <w:t>interface.";</w:t>
      </w:r>
    </w:p>
    <w:p w14:paraId="24944F61" w14:textId="77777777" w:rsidR="003F3082" w:rsidRDefault="003F3082" w:rsidP="003F3082">
      <w:pPr>
        <w:pStyle w:val="PL"/>
        <w:rPr>
          <w:noProof w:val="0"/>
        </w:rPr>
      </w:pPr>
      <w:r>
        <w:rPr>
          <w:noProof w:val="0"/>
        </w:rPr>
        <w:t xml:space="preserve">      type inet:domain-name;</w:t>
      </w:r>
    </w:p>
    <w:p w14:paraId="68B5FFE5" w14:textId="77777777" w:rsidR="003F3082" w:rsidRDefault="003F3082" w:rsidP="003F3082">
      <w:pPr>
        <w:pStyle w:val="PL"/>
        <w:rPr>
          <w:noProof w:val="0"/>
        </w:rPr>
      </w:pPr>
      <w:r>
        <w:rPr>
          <w:noProof w:val="0"/>
        </w:rPr>
        <w:t xml:space="preserve">    }</w:t>
      </w:r>
    </w:p>
    <w:p w14:paraId="2926F538" w14:textId="77777777" w:rsidR="003F3082" w:rsidRDefault="003F3082" w:rsidP="003F3082">
      <w:pPr>
        <w:pStyle w:val="PL"/>
        <w:rPr>
          <w:noProof w:val="0"/>
        </w:rPr>
      </w:pPr>
    </w:p>
    <w:p w14:paraId="569A36F1" w14:textId="77777777" w:rsidR="003F3082" w:rsidRDefault="003F3082" w:rsidP="003F3082">
      <w:pPr>
        <w:pStyle w:val="PL"/>
        <w:rPr>
          <w:noProof w:val="0"/>
        </w:rPr>
      </w:pPr>
      <w:r>
        <w:rPr>
          <w:noProof w:val="0"/>
        </w:rPr>
        <w:t xml:space="preserve">    leaf-list cNSIIdList {</w:t>
      </w:r>
    </w:p>
    <w:p w14:paraId="753A8DF8" w14:textId="77777777" w:rsidR="003F3082" w:rsidRDefault="003F3082" w:rsidP="003F3082">
      <w:pPr>
        <w:pStyle w:val="PL"/>
        <w:rPr>
          <w:noProof w:val="0"/>
        </w:rPr>
      </w:pPr>
      <w:r>
        <w:rPr>
          <w:noProof w:val="0"/>
        </w:rPr>
        <w:t xml:space="preserve">      description "NSI ID. NSI ID is an identifier for identifying the Core </w:t>
      </w:r>
    </w:p>
    <w:p w14:paraId="62655BCD" w14:textId="77777777" w:rsidR="003F3082" w:rsidRDefault="003F3082" w:rsidP="003F3082">
      <w:pPr>
        <w:pStyle w:val="PL"/>
        <w:rPr>
          <w:noProof w:val="0"/>
        </w:rPr>
      </w:pPr>
      <w:r>
        <w:rPr>
          <w:noProof w:val="0"/>
        </w:rPr>
        <w:t xml:space="preserve">        Network part of a Network Slice instance when multiple Network Slice </w:t>
      </w:r>
    </w:p>
    <w:p w14:paraId="657FB949" w14:textId="77777777" w:rsidR="003F3082" w:rsidRDefault="003F3082" w:rsidP="003F3082">
      <w:pPr>
        <w:pStyle w:val="PL"/>
        <w:rPr>
          <w:noProof w:val="0"/>
        </w:rPr>
      </w:pPr>
      <w:r>
        <w:rPr>
          <w:noProof w:val="0"/>
        </w:rPr>
        <w:t xml:space="preserve">        instances of the same Network Slice are deployed, and there is a need </w:t>
      </w:r>
    </w:p>
    <w:p w14:paraId="6FF42259" w14:textId="77777777" w:rsidR="003F3082" w:rsidRDefault="003F3082" w:rsidP="003F3082">
      <w:pPr>
        <w:pStyle w:val="PL"/>
        <w:rPr>
          <w:noProof w:val="0"/>
        </w:rPr>
      </w:pPr>
      <w:r>
        <w:rPr>
          <w:noProof w:val="0"/>
        </w:rPr>
        <w:t xml:space="preserve">        to differentiate between them in the 5GC, see clause 3.1 of TS 23.501 </w:t>
      </w:r>
    </w:p>
    <w:p w14:paraId="03D6A1B4" w14:textId="77777777" w:rsidR="003F3082" w:rsidRDefault="003F3082" w:rsidP="003F3082">
      <w:pPr>
        <w:pStyle w:val="PL"/>
        <w:rPr>
          <w:noProof w:val="0"/>
        </w:rPr>
      </w:pPr>
      <w:r>
        <w:rPr>
          <w:noProof w:val="0"/>
        </w:rPr>
        <w:t xml:space="preserve">        and subclause 6.1.6.2.7 of 3GPP TS 29.531";</w:t>
      </w:r>
    </w:p>
    <w:p w14:paraId="5C06231F" w14:textId="77777777" w:rsidR="003F3082" w:rsidRDefault="003F3082" w:rsidP="003F3082">
      <w:pPr>
        <w:pStyle w:val="PL"/>
        <w:rPr>
          <w:noProof w:val="0"/>
        </w:rPr>
      </w:pPr>
      <w:r>
        <w:rPr>
          <w:noProof w:val="0"/>
        </w:rPr>
        <w:t xml:space="preserve">      type string;</w:t>
      </w:r>
    </w:p>
    <w:p w14:paraId="727E46F5" w14:textId="77777777" w:rsidR="003F3082" w:rsidRDefault="003F3082" w:rsidP="003F3082">
      <w:pPr>
        <w:pStyle w:val="PL"/>
        <w:rPr>
          <w:noProof w:val="0"/>
        </w:rPr>
      </w:pPr>
      <w:r>
        <w:rPr>
          <w:noProof w:val="0"/>
        </w:rPr>
        <w:t xml:space="preserve">    }</w:t>
      </w:r>
    </w:p>
    <w:p w14:paraId="71751804" w14:textId="77777777" w:rsidR="003F3082" w:rsidRDefault="003F3082" w:rsidP="003F3082">
      <w:pPr>
        <w:pStyle w:val="PL"/>
        <w:rPr>
          <w:noProof w:val="0"/>
        </w:rPr>
      </w:pPr>
      <w:r>
        <w:rPr>
          <w:noProof w:val="0"/>
        </w:rPr>
        <w:t xml:space="preserve">    </w:t>
      </w:r>
    </w:p>
    <w:p w14:paraId="34274AC3" w14:textId="77777777" w:rsidR="003F3082" w:rsidRDefault="003F3082" w:rsidP="003F3082">
      <w:pPr>
        <w:pStyle w:val="PL"/>
        <w:rPr>
          <w:noProof w:val="0"/>
        </w:rPr>
      </w:pPr>
      <w:r>
        <w:rPr>
          <w:noProof w:val="0"/>
        </w:rPr>
        <w:t xml:space="preserve">    list sNSSAIList {</w:t>
      </w:r>
    </w:p>
    <w:p w14:paraId="626BF7AD" w14:textId="77777777" w:rsidR="003F3082" w:rsidRDefault="003F3082" w:rsidP="003F3082">
      <w:pPr>
        <w:pStyle w:val="PL"/>
        <w:rPr>
          <w:noProof w:val="0"/>
        </w:rPr>
      </w:pPr>
      <w:r>
        <w:rPr>
          <w:noProof w:val="0"/>
        </w:rPr>
        <w:t xml:space="preserve">      description "List of S-NSSAIs the managed object is capable of supporting.</w:t>
      </w:r>
    </w:p>
    <w:p w14:paraId="630983B5" w14:textId="77777777" w:rsidR="003F3082" w:rsidRDefault="003F3082" w:rsidP="003F3082">
      <w:pPr>
        <w:pStyle w:val="PL"/>
        <w:rPr>
          <w:noProof w:val="0"/>
        </w:rPr>
      </w:pPr>
      <w:r>
        <w:rPr>
          <w:noProof w:val="0"/>
        </w:rPr>
        <w:t xml:space="preserve">                   (Single Network Slice Selection Assistance Information)</w:t>
      </w:r>
    </w:p>
    <w:p w14:paraId="7F0EAB1D" w14:textId="77777777" w:rsidR="003F3082" w:rsidRDefault="003F3082" w:rsidP="003F3082">
      <w:pPr>
        <w:pStyle w:val="PL"/>
        <w:rPr>
          <w:noProof w:val="0"/>
        </w:rPr>
      </w:pPr>
      <w:r>
        <w:rPr>
          <w:noProof w:val="0"/>
        </w:rPr>
        <w:t xml:space="preserve">                   An S-NSSAI has an SST (Slice/Service type) and an optional SD</w:t>
      </w:r>
    </w:p>
    <w:p w14:paraId="70C77B1B" w14:textId="77777777" w:rsidR="003F3082" w:rsidRDefault="003F3082" w:rsidP="003F3082">
      <w:pPr>
        <w:pStyle w:val="PL"/>
        <w:rPr>
          <w:noProof w:val="0"/>
        </w:rPr>
      </w:pPr>
      <w:r>
        <w:rPr>
          <w:noProof w:val="0"/>
        </w:rPr>
        <w:t xml:space="preserve">                   (Slice Differentiator) field.";</w:t>
      </w:r>
    </w:p>
    <w:p w14:paraId="2FCAB983" w14:textId="77777777" w:rsidR="003F3082" w:rsidRDefault="003F3082" w:rsidP="003F3082">
      <w:pPr>
        <w:pStyle w:val="PL"/>
        <w:rPr>
          <w:noProof w:val="0"/>
        </w:rPr>
      </w:pPr>
      <w:r>
        <w:rPr>
          <w:noProof w:val="0"/>
        </w:rPr>
        <w:t xml:space="preserve">      //optional support</w:t>
      </w:r>
    </w:p>
    <w:p w14:paraId="0F3BB66D" w14:textId="77777777" w:rsidR="003F3082" w:rsidRDefault="003F3082" w:rsidP="003F3082">
      <w:pPr>
        <w:pStyle w:val="PL"/>
        <w:rPr>
          <w:noProof w:val="0"/>
        </w:rPr>
      </w:pPr>
      <w:r>
        <w:rPr>
          <w:noProof w:val="0"/>
        </w:rPr>
        <w:t xml:space="preserve">      reference "3GPP TS 23.003";</w:t>
      </w:r>
    </w:p>
    <w:p w14:paraId="00D2334A" w14:textId="77777777" w:rsidR="003F3082" w:rsidRDefault="003F3082" w:rsidP="003F3082">
      <w:pPr>
        <w:pStyle w:val="PL"/>
      </w:pPr>
      <w:r>
        <w:t xml:space="preserve">      key "sd sst";</w:t>
      </w:r>
    </w:p>
    <w:p w14:paraId="1B06607F" w14:textId="77777777" w:rsidR="003F3082" w:rsidRDefault="003F3082" w:rsidP="003F3082">
      <w:pPr>
        <w:pStyle w:val="PL"/>
      </w:pPr>
      <w:r>
        <w:t xml:space="preserve">      uses types5g3gpp:SNssai;</w:t>
      </w:r>
    </w:p>
    <w:p w14:paraId="5EB0ADF8" w14:textId="77777777" w:rsidR="003F3082" w:rsidRDefault="003F3082" w:rsidP="003F3082">
      <w:pPr>
        <w:pStyle w:val="PL"/>
        <w:rPr>
          <w:noProof w:val="0"/>
        </w:rPr>
      </w:pPr>
      <w:r>
        <w:rPr>
          <w:noProof w:val="0"/>
        </w:rPr>
        <w:t xml:space="preserve">    }</w:t>
      </w:r>
    </w:p>
    <w:p w14:paraId="3B0EF386" w14:textId="77777777" w:rsidR="003F3082" w:rsidRDefault="003F3082" w:rsidP="003F3082">
      <w:pPr>
        <w:pStyle w:val="PL"/>
        <w:rPr>
          <w:noProof w:val="0"/>
        </w:rPr>
      </w:pPr>
      <w:r>
        <w:rPr>
          <w:noProof w:val="0"/>
        </w:rPr>
        <w:t xml:space="preserve">    </w:t>
      </w:r>
    </w:p>
    <w:p w14:paraId="47A1378B" w14:textId="77777777" w:rsidR="003F3082" w:rsidRDefault="003F3082" w:rsidP="003F3082">
      <w:pPr>
        <w:pStyle w:val="PL"/>
        <w:rPr>
          <w:noProof w:val="0"/>
        </w:rPr>
      </w:pPr>
      <w:r>
        <w:rPr>
          <w:noProof w:val="0"/>
        </w:rPr>
        <w:t xml:space="preserve">    list nFProfileList {</w:t>
      </w:r>
    </w:p>
    <w:p w14:paraId="0EDC9D80" w14:textId="77777777" w:rsidR="003F3082" w:rsidRDefault="003F3082" w:rsidP="003F3082">
      <w:pPr>
        <w:pStyle w:val="PL"/>
        <w:rPr>
          <w:noProof w:val="0"/>
        </w:rPr>
      </w:pPr>
      <w:r>
        <w:rPr>
          <w:noProof w:val="0"/>
        </w:rPr>
        <w:t xml:space="preserve">      description "Set of NFProfile(s) to be registered in the NRF instance.";</w:t>
      </w:r>
    </w:p>
    <w:p w14:paraId="4092EE59" w14:textId="77777777" w:rsidR="003F3082" w:rsidRDefault="003F3082" w:rsidP="003F3082">
      <w:pPr>
        <w:pStyle w:val="PL"/>
        <w:rPr>
          <w:noProof w:val="0"/>
        </w:rPr>
      </w:pPr>
      <w:r>
        <w:rPr>
          <w:noProof w:val="0"/>
        </w:rPr>
        <w:t xml:space="preserve">      //optional support</w:t>
      </w:r>
    </w:p>
    <w:p w14:paraId="5FCEA4AC" w14:textId="77777777" w:rsidR="003F3082" w:rsidRDefault="003F3082" w:rsidP="003F3082">
      <w:pPr>
        <w:pStyle w:val="PL"/>
        <w:rPr>
          <w:noProof w:val="0"/>
        </w:rPr>
      </w:pPr>
      <w:r>
        <w:rPr>
          <w:noProof w:val="0"/>
        </w:rPr>
        <w:t xml:space="preserve">      key nfInstanceID;</w:t>
      </w:r>
    </w:p>
    <w:p w14:paraId="15903A3F" w14:textId="77777777" w:rsidR="003F3082" w:rsidRDefault="003F3082" w:rsidP="003F3082">
      <w:pPr>
        <w:pStyle w:val="PL"/>
        <w:rPr>
          <w:noProof w:val="0"/>
        </w:rPr>
      </w:pPr>
      <w:r>
        <w:rPr>
          <w:noProof w:val="0"/>
        </w:rPr>
        <w:t xml:space="preserve">      uses nfp3gpp:NFProfileGrp;</w:t>
      </w:r>
    </w:p>
    <w:p w14:paraId="59173B9B" w14:textId="77777777" w:rsidR="003F3082" w:rsidRDefault="003F3082" w:rsidP="003F3082">
      <w:pPr>
        <w:pStyle w:val="PL"/>
        <w:rPr>
          <w:noProof w:val="0"/>
        </w:rPr>
      </w:pPr>
      <w:r>
        <w:rPr>
          <w:noProof w:val="0"/>
        </w:rPr>
        <w:t xml:space="preserve">    }</w:t>
      </w:r>
    </w:p>
    <w:p w14:paraId="6B569667" w14:textId="77777777" w:rsidR="003F3082" w:rsidRDefault="003F3082" w:rsidP="003F3082">
      <w:pPr>
        <w:pStyle w:val="PL"/>
        <w:rPr>
          <w:noProof w:val="0"/>
        </w:rPr>
      </w:pPr>
      <w:r>
        <w:rPr>
          <w:noProof w:val="0"/>
        </w:rPr>
        <w:t xml:space="preserve">  }</w:t>
      </w:r>
    </w:p>
    <w:p w14:paraId="73D4D93D" w14:textId="77777777" w:rsidR="003F3082" w:rsidRDefault="003F3082" w:rsidP="003F3082">
      <w:pPr>
        <w:pStyle w:val="PL"/>
        <w:rPr>
          <w:noProof w:val="0"/>
        </w:rPr>
      </w:pPr>
      <w:r>
        <w:rPr>
          <w:noProof w:val="0"/>
        </w:rPr>
        <w:t xml:space="preserve">  </w:t>
      </w:r>
    </w:p>
    <w:p w14:paraId="479EE1AF" w14:textId="77777777" w:rsidR="003F3082" w:rsidRDefault="003F3082" w:rsidP="003F3082">
      <w:pPr>
        <w:pStyle w:val="PL"/>
        <w:rPr>
          <w:noProof w:val="0"/>
        </w:rPr>
      </w:pPr>
      <w:r>
        <w:rPr>
          <w:noProof w:val="0"/>
        </w:rPr>
        <w:t xml:space="preserve">  augment "/me3gpp:ManagedElement" {</w:t>
      </w:r>
    </w:p>
    <w:p w14:paraId="3544DF66" w14:textId="77777777" w:rsidR="003F3082" w:rsidRDefault="003F3082" w:rsidP="003F3082">
      <w:pPr>
        <w:pStyle w:val="PL"/>
        <w:rPr>
          <w:noProof w:val="0"/>
        </w:rPr>
      </w:pPr>
      <w:r>
        <w:rPr>
          <w:noProof w:val="0"/>
        </w:rPr>
        <w:t xml:space="preserve">    list NRFFunction {</w:t>
      </w:r>
    </w:p>
    <w:p w14:paraId="2E3B2A51" w14:textId="77777777" w:rsidR="003F3082" w:rsidRDefault="003F3082" w:rsidP="003F3082">
      <w:pPr>
        <w:pStyle w:val="PL"/>
        <w:rPr>
          <w:noProof w:val="0"/>
        </w:rPr>
      </w:pPr>
      <w:r>
        <w:rPr>
          <w:noProof w:val="0"/>
        </w:rPr>
        <w:t xml:space="preserve">      description "5G Core NRF Function";</w:t>
      </w:r>
    </w:p>
    <w:p w14:paraId="2ED32C3C" w14:textId="77777777" w:rsidR="003F3082" w:rsidRDefault="003F3082" w:rsidP="003F3082">
      <w:pPr>
        <w:pStyle w:val="PL"/>
        <w:rPr>
          <w:noProof w:val="0"/>
        </w:rPr>
      </w:pPr>
      <w:r>
        <w:rPr>
          <w:noProof w:val="0"/>
        </w:rPr>
        <w:t xml:space="preserve">      reference "3GPP TS 28.541";</w:t>
      </w:r>
    </w:p>
    <w:p w14:paraId="7654C639" w14:textId="77777777" w:rsidR="003F3082" w:rsidRDefault="003F3082" w:rsidP="003F3082">
      <w:pPr>
        <w:pStyle w:val="PL"/>
        <w:rPr>
          <w:noProof w:val="0"/>
        </w:rPr>
      </w:pPr>
      <w:r>
        <w:rPr>
          <w:noProof w:val="0"/>
        </w:rPr>
        <w:t xml:space="preserve">      key id;</w:t>
      </w:r>
    </w:p>
    <w:p w14:paraId="2D455D0A" w14:textId="77777777" w:rsidR="003F3082" w:rsidRDefault="003F3082" w:rsidP="003F3082">
      <w:pPr>
        <w:pStyle w:val="PL"/>
        <w:rPr>
          <w:noProof w:val="0"/>
        </w:rPr>
      </w:pPr>
      <w:r>
        <w:rPr>
          <w:noProof w:val="0"/>
        </w:rPr>
        <w:t xml:space="preserve">      uses top3gpp:Top_Grp;</w:t>
      </w:r>
    </w:p>
    <w:p w14:paraId="590F0480" w14:textId="77777777" w:rsidR="003F3082" w:rsidRDefault="003F3082" w:rsidP="003F3082">
      <w:pPr>
        <w:pStyle w:val="PL"/>
        <w:rPr>
          <w:noProof w:val="0"/>
        </w:rPr>
      </w:pPr>
      <w:r>
        <w:rPr>
          <w:noProof w:val="0"/>
        </w:rPr>
        <w:t xml:space="preserve">      container attributes {</w:t>
      </w:r>
    </w:p>
    <w:p w14:paraId="302C815C" w14:textId="77777777" w:rsidR="003F3082" w:rsidRDefault="003F3082" w:rsidP="003F3082">
      <w:pPr>
        <w:pStyle w:val="PL"/>
        <w:rPr>
          <w:noProof w:val="0"/>
        </w:rPr>
      </w:pPr>
      <w:r>
        <w:rPr>
          <w:noProof w:val="0"/>
        </w:rPr>
        <w:t xml:space="preserve">        uses NRFFunctionGrp;</w:t>
      </w:r>
    </w:p>
    <w:p w14:paraId="366B7E9D" w14:textId="77777777" w:rsidR="003F3082" w:rsidRDefault="003F3082" w:rsidP="003F3082">
      <w:pPr>
        <w:pStyle w:val="PL"/>
        <w:rPr>
          <w:noProof w:val="0"/>
        </w:rPr>
      </w:pPr>
      <w:r>
        <w:rPr>
          <w:noProof w:val="0"/>
        </w:rPr>
        <w:t xml:space="preserve">      }</w:t>
      </w:r>
    </w:p>
    <w:p w14:paraId="54E51EDB" w14:textId="77777777" w:rsidR="003F3082" w:rsidRDefault="003F3082" w:rsidP="003F3082">
      <w:pPr>
        <w:pStyle w:val="PL"/>
        <w:rPr>
          <w:noProof w:val="0"/>
        </w:rPr>
      </w:pPr>
      <w:r>
        <w:rPr>
          <w:noProof w:val="0"/>
        </w:rPr>
        <w:t xml:space="preserve">      uses mf3gpp:ManagedFunctionContainedClasses;</w:t>
      </w:r>
    </w:p>
    <w:p w14:paraId="74DD9EE2" w14:textId="77777777" w:rsidR="003F3082" w:rsidRDefault="003F3082" w:rsidP="003F3082">
      <w:pPr>
        <w:pStyle w:val="PL"/>
        <w:rPr>
          <w:noProof w:val="0"/>
        </w:rPr>
      </w:pPr>
      <w:r>
        <w:rPr>
          <w:noProof w:val="0"/>
        </w:rPr>
        <w:t xml:space="preserve">    }</w:t>
      </w:r>
    </w:p>
    <w:p w14:paraId="75253072" w14:textId="77777777" w:rsidR="003F3082" w:rsidRDefault="003F3082" w:rsidP="003F3082">
      <w:pPr>
        <w:pStyle w:val="PL"/>
        <w:rPr>
          <w:noProof w:val="0"/>
        </w:rPr>
      </w:pPr>
      <w:r>
        <w:rPr>
          <w:noProof w:val="0"/>
        </w:rPr>
        <w:t xml:space="preserve">  }</w:t>
      </w:r>
    </w:p>
    <w:p w14:paraId="2EC0786E" w14:textId="77777777" w:rsidR="003F3082" w:rsidRDefault="003F3082" w:rsidP="003F3082">
      <w:pPr>
        <w:pStyle w:val="PL"/>
        <w:rPr>
          <w:noProof w:val="0"/>
        </w:rPr>
      </w:pPr>
      <w:r>
        <w:rPr>
          <w:noProof w:val="0"/>
        </w:rPr>
        <w:t>}</w:t>
      </w:r>
    </w:p>
    <w:p w14:paraId="28D8E6E9" w14:textId="77777777" w:rsidR="003F3082" w:rsidRDefault="003F3082" w:rsidP="003F3082">
      <w:pPr>
        <w:pStyle w:val="Heading2"/>
        <w:rPr>
          <w:lang w:eastAsia="zh-CN"/>
        </w:rPr>
      </w:pPr>
      <w:bookmarkStart w:id="28823" w:name="_Toc59183406"/>
      <w:bookmarkStart w:id="28824" w:name="_Toc59184872"/>
      <w:bookmarkStart w:id="28825" w:name="_Toc59195807"/>
      <w:bookmarkStart w:id="28826" w:name="_Toc59440236"/>
      <w:bookmarkStart w:id="28827" w:name="_Toc67990676"/>
      <w:r>
        <w:rPr>
          <w:lang w:eastAsia="zh-CN"/>
        </w:rPr>
        <w:t>H.5.16</w:t>
      </w:r>
      <w:r>
        <w:rPr>
          <w:lang w:eastAsia="zh-CN"/>
        </w:rPr>
        <w:tab/>
        <w:t>module _3gpp-5gc-nrm-nssffunction.yang</w:t>
      </w:r>
      <w:bookmarkEnd w:id="28823"/>
      <w:bookmarkEnd w:id="28824"/>
      <w:bookmarkEnd w:id="28825"/>
      <w:bookmarkEnd w:id="28826"/>
      <w:bookmarkEnd w:id="28827"/>
    </w:p>
    <w:p w14:paraId="241F2F0B" w14:textId="77777777" w:rsidR="003F3082" w:rsidRDefault="003F3082" w:rsidP="003F3082">
      <w:pPr>
        <w:pStyle w:val="PL"/>
        <w:rPr>
          <w:noProof w:val="0"/>
        </w:rPr>
      </w:pPr>
      <w:r>
        <w:rPr>
          <w:noProof w:val="0"/>
        </w:rPr>
        <w:t>module _3gpp-5gc-nrm-nssffunction {</w:t>
      </w:r>
    </w:p>
    <w:p w14:paraId="5B5C8DE3" w14:textId="77777777" w:rsidR="003F3082" w:rsidRDefault="003F3082" w:rsidP="003F3082">
      <w:pPr>
        <w:pStyle w:val="PL"/>
        <w:rPr>
          <w:noProof w:val="0"/>
        </w:rPr>
      </w:pPr>
      <w:r>
        <w:rPr>
          <w:noProof w:val="0"/>
        </w:rPr>
        <w:t xml:space="preserve">  yang-version 1.1;</w:t>
      </w:r>
    </w:p>
    <w:p w14:paraId="08BC35F4" w14:textId="77777777" w:rsidR="003F3082" w:rsidRDefault="003F3082" w:rsidP="003F3082">
      <w:pPr>
        <w:pStyle w:val="PL"/>
        <w:rPr>
          <w:noProof w:val="0"/>
        </w:rPr>
      </w:pPr>
      <w:r>
        <w:rPr>
          <w:noProof w:val="0"/>
        </w:rPr>
        <w:t xml:space="preserve">  </w:t>
      </w:r>
    </w:p>
    <w:p w14:paraId="376E881D" w14:textId="77777777" w:rsidR="003F3082" w:rsidRDefault="003F3082" w:rsidP="003F3082">
      <w:pPr>
        <w:pStyle w:val="PL"/>
        <w:rPr>
          <w:noProof w:val="0"/>
        </w:rPr>
      </w:pPr>
      <w:r>
        <w:rPr>
          <w:noProof w:val="0"/>
        </w:rPr>
        <w:t xml:space="preserve">  namespace urn:3gpp:sa5:_3gpp-5gc-nrm-nssffunction;</w:t>
      </w:r>
    </w:p>
    <w:p w14:paraId="26689C66" w14:textId="77777777" w:rsidR="003F3082" w:rsidRDefault="003F3082" w:rsidP="003F3082">
      <w:pPr>
        <w:pStyle w:val="PL"/>
        <w:rPr>
          <w:noProof w:val="0"/>
        </w:rPr>
      </w:pPr>
      <w:r>
        <w:rPr>
          <w:noProof w:val="0"/>
        </w:rPr>
        <w:t xml:space="preserve">  prefix nssf3gpp;</w:t>
      </w:r>
    </w:p>
    <w:p w14:paraId="1644C30F" w14:textId="77777777" w:rsidR="003F3082" w:rsidRDefault="003F3082" w:rsidP="003F3082">
      <w:pPr>
        <w:pStyle w:val="PL"/>
        <w:rPr>
          <w:noProof w:val="0"/>
        </w:rPr>
      </w:pPr>
      <w:r>
        <w:rPr>
          <w:noProof w:val="0"/>
        </w:rPr>
        <w:t xml:space="preserve">  </w:t>
      </w:r>
    </w:p>
    <w:p w14:paraId="66FBCD4B" w14:textId="77777777" w:rsidR="003F3082" w:rsidRDefault="003F3082" w:rsidP="003F3082">
      <w:pPr>
        <w:pStyle w:val="PL"/>
        <w:rPr>
          <w:noProof w:val="0"/>
        </w:rPr>
      </w:pPr>
      <w:r>
        <w:rPr>
          <w:noProof w:val="0"/>
        </w:rPr>
        <w:t xml:space="preserve">  import _3gpp-common-managed-function { prefix mf3gpp; }</w:t>
      </w:r>
    </w:p>
    <w:p w14:paraId="64FFB4F3" w14:textId="77777777" w:rsidR="003F3082" w:rsidRDefault="003F3082" w:rsidP="003F3082">
      <w:pPr>
        <w:pStyle w:val="PL"/>
        <w:rPr>
          <w:noProof w:val="0"/>
        </w:rPr>
      </w:pPr>
      <w:r>
        <w:rPr>
          <w:noProof w:val="0"/>
        </w:rPr>
        <w:t xml:space="preserve">  import _3gpp-common-managed-element { prefix me3gpp; }</w:t>
      </w:r>
    </w:p>
    <w:p w14:paraId="40CDAE09" w14:textId="77777777" w:rsidR="003F3082" w:rsidRDefault="003F3082" w:rsidP="003F3082">
      <w:pPr>
        <w:pStyle w:val="PL"/>
        <w:rPr>
          <w:noProof w:val="0"/>
        </w:rPr>
      </w:pPr>
      <w:r>
        <w:rPr>
          <w:noProof w:val="0"/>
        </w:rPr>
        <w:t xml:space="preserve">  import ietf-inet-types { prefix inet; }</w:t>
      </w:r>
    </w:p>
    <w:p w14:paraId="2D9A6E5B" w14:textId="77777777" w:rsidR="003F3082" w:rsidRDefault="003F3082" w:rsidP="003F3082">
      <w:pPr>
        <w:pStyle w:val="PL"/>
        <w:rPr>
          <w:noProof w:val="0"/>
        </w:rPr>
      </w:pPr>
      <w:r>
        <w:rPr>
          <w:noProof w:val="0"/>
        </w:rPr>
        <w:t xml:space="preserve">  import _3gpp-common-yang-types { prefix types3gpp; }</w:t>
      </w:r>
    </w:p>
    <w:p w14:paraId="18885FCB" w14:textId="77777777" w:rsidR="003F3082" w:rsidRDefault="003F3082" w:rsidP="003F3082">
      <w:pPr>
        <w:pStyle w:val="PL"/>
        <w:rPr>
          <w:noProof w:val="0"/>
        </w:rPr>
      </w:pPr>
      <w:r>
        <w:rPr>
          <w:noProof w:val="0"/>
        </w:rPr>
        <w:t xml:space="preserve">  import _3gpp-common-top { prefix top3gpp; }</w:t>
      </w:r>
    </w:p>
    <w:p w14:paraId="42CFB434" w14:textId="77777777" w:rsidR="003F3082" w:rsidRDefault="003F3082" w:rsidP="003F3082">
      <w:pPr>
        <w:pStyle w:val="PL"/>
      </w:pPr>
      <w:r>
        <w:t xml:space="preserve">  import _3gpp-5g-common-yang-types { prefix types5g3gpp; }</w:t>
      </w:r>
    </w:p>
    <w:p w14:paraId="35411757" w14:textId="77777777" w:rsidR="003F3082" w:rsidRDefault="003F3082" w:rsidP="003F3082">
      <w:pPr>
        <w:pStyle w:val="PL"/>
        <w:rPr>
          <w:noProof w:val="0"/>
        </w:rPr>
      </w:pPr>
      <w:r>
        <w:rPr>
          <w:noProof w:val="0"/>
        </w:rPr>
        <w:t xml:space="preserve">  </w:t>
      </w:r>
    </w:p>
    <w:p w14:paraId="1D294664" w14:textId="77777777" w:rsidR="003F3082" w:rsidRDefault="003F3082" w:rsidP="003F3082">
      <w:pPr>
        <w:pStyle w:val="PL"/>
        <w:rPr>
          <w:noProof w:val="0"/>
        </w:rPr>
      </w:pPr>
      <w:r>
        <w:rPr>
          <w:noProof w:val="0"/>
        </w:rPr>
        <w:t xml:space="preserve">  organization "3gpp SA5";</w:t>
      </w:r>
    </w:p>
    <w:p w14:paraId="537E1F60" w14:textId="77777777" w:rsidR="003F3082" w:rsidRDefault="003F3082" w:rsidP="003F3082">
      <w:pPr>
        <w:pStyle w:val="PL"/>
      </w:pPr>
      <w:r>
        <w:t xml:space="preserve">  contact "https://www.3gpp.org/DynaReport/TSG-WG--S5--officials.htm?Itemid=464";</w:t>
      </w:r>
    </w:p>
    <w:p w14:paraId="288696CB" w14:textId="77777777" w:rsidR="003F3082" w:rsidRDefault="003F3082" w:rsidP="003F3082">
      <w:pPr>
        <w:pStyle w:val="PL"/>
        <w:rPr>
          <w:noProof w:val="0"/>
        </w:rPr>
      </w:pPr>
      <w:r>
        <w:rPr>
          <w:noProof w:val="0"/>
        </w:rPr>
        <w:t xml:space="preserve">  description "This IOC represents the NSSF function in 5GC. For more </w:t>
      </w:r>
    </w:p>
    <w:p w14:paraId="4E53B952" w14:textId="77777777" w:rsidR="003F3082" w:rsidRDefault="003F3082" w:rsidP="003F3082">
      <w:pPr>
        <w:pStyle w:val="PL"/>
        <w:rPr>
          <w:noProof w:val="0"/>
        </w:rPr>
      </w:pPr>
      <w:r>
        <w:rPr>
          <w:noProof w:val="0"/>
        </w:rPr>
        <w:t xml:space="preserve">    information about the NSSF, see 3GPP TS 23.501.";</w:t>
      </w:r>
    </w:p>
    <w:p w14:paraId="7CF954E1" w14:textId="77777777" w:rsidR="003F3082" w:rsidRDefault="003F3082" w:rsidP="003F3082">
      <w:pPr>
        <w:pStyle w:val="PL"/>
        <w:rPr>
          <w:noProof w:val="0"/>
        </w:rPr>
      </w:pPr>
      <w:r>
        <w:rPr>
          <w:noProof w:val="0"/>
        </w:rPr>
        <w:t xml:space="preserve">  reference "3GPP TS 28.541";</w:t>
      </w:r>
    </w:p>
    <w:p w14:paraId="043A30A1" w14:textId="77777777" w:rsidR="003F3082" w:rsidRDefault="003F3082" w:rsidP="003F3082">
      <w:pPr>
        <w:pStyle w:val="PL"/>
        <w:rPr>
          <w:noProof w:val="0"/>
        </w:rPr>
      </w:pPr>
      <w:r>
        <w:rPr>
          <w:noProof w:val="0"/>
        </w:rPr>
        <w:t xml:space="preserve">  </w:t>
      </w:r>
    </w:p>
    <w:p w14:paraId="476851C0" w14:textId="77777777" w:rsidR="003F3082" w:rsidRDefault="003F3082" w:rsidP="003F3082">
      <w:pPr>
        <w:pStyle w:val="PL"/>
      </w:pPr>
      <w:r>
        <w:t xml:space="preserve">  revision 2020-11-05 { reference CR-0412 ; }</w:t>
      </w:r>
    </w:p>
    <w:p w14:paraId="0815149C" w14:textId="77777777" w:rsidR="003F3082" w:rsidRDefault="003F3082" w:rsidP="003F3082">
      <w:pPr>
        <w:pStyle w:val="PL"/>
      </w:pPr>
      <w:r>
        <w:t xml:space="preserve">  revision 2020-08-03 { reference "CR-0321"; }</w:t>
      </w:r>
    </w:p>
    <w:p w14:paraId="2BC460B1" w14:textId="77777777" w:rsidR="003F3082" w:rsidRDefault="003F3082" w:rsidP="003F3082">
      <w:pPr>
        <w:pStyle w:val="PL"/>
        <w:rPr>
          <w:noProof w:val="0"/>
        </w:rPr>
      </w:pPr>
      <w:r>
        <w:rPr>
          <w:noProof w:val="0"/>
        </w:rPr>
        <w:t xml:space="preserve">  revision 2019-10-25 { reference "S5-194457 S5-195427 S5-193518"; }</w:t>
      </w:r>
    </w:p>
    <w:p w14:paraId="27BE2CBC" w14:textId="77777777" w:rsidR="003F3082" w:rsidRDefault="003F3082" w:rsidP="003F3082">
      <w:pPr>
        <w:pStyle w:val="PL"/>
        <w:rPr>
          <w:noProof w:val="0"/>
        </w:rPr>
      </w:pPr>
      <w:r>
        <w:rPr>
          <w:noProof w:val="0"/>
        </w:rPr>
        <w:t xml:space="preserve">  revision 2019-05-15 { </w:t>
      </w:r>
      <w:r>
        <w:t xml:space="preserve">reference </w:t>
      </w:r>
      <w:r>
        <w:rPr>
          <w:noProof w:val="0"/>
        </w:rPr>
        <w:t>"initial revision"; }</w:t>
      </w:r>
    </w:p>
    <w:p w14:paraId="45C6F83F" w14:textId="77777777" w:rsidR="003F3082" w:rsidRDefault="003F3082" w:rsidP="003F3082">
      <w:pPr>
        <w:pStyle w:val="PL"/>
        <w:rPr>
          <w:noProof w:val="0"/>
        </w:rPr>
      </w:pPr>
      <w:r>
        <w:rPr>
          <w:noProof w:val="0"/>
        </w:rPr>
        <w:t xml:space="preserve">  </w:t>
      </w:r>
    </w:p>
    <w:p w14:paraId="7D2E5B74" w14:textId="77777777" w:rsidR="003F3082" w:rsidRDefault="003F3082" w:rsidP="003F3082">
      <w:pPr>
        <w:pStyle w:val="PL"/>
        <w:rPr>
          <w:noProof w:val="0"/>
        </w:rPr>
      </w:pPr>
      <w:r>
        <w:rPr>
          <w:noProof w:val="0"/>
        </w:rPr>
        <w:t xml:space="preserve">  grouping NSSFFunctionGrp {</w:t>
      </w:r>
    </w:p>
    <w:p w14:paraId="767777C9" w14:textId="77777777" w:rsidR="003F3082" w:rsidRDefault="003F3082" w:rsidP="003F3082">
      <w:pPr>
        <w:pStyle w:val="PL"/>
      </w:pPr>
      <w:r>
        <w:t xml:space="preserve">    description "Represents the NSSFFunction IOC";</w:t>
      </w:r>
    </w:p>
    <w:p w14:paraId="603B4398" w14:textId="77777777" w:rsidR="003F3082" w:rsidRDefault="003F3082" w:rsidP="003F3082">
      <w:pPr>
        <w:pStyle w:val="PL"/>
        <w:rPr>
          <w:noProof w:val="0"/>
        </w:rPr>
      </w:pPr>
      <w:r>
        <w:rPr>
          <w:noProof w:val="0"/>
        </w:rPr>
        <w:t xml:space="preserve">    uses mf3gpp:ManagedFunctionGrp;</w:t>
      </w:r>
    </w:p>
    <w:p w14:paraId="5C9CF582" w14:textId="77777777" w:rsidR="003F3082" w:rsidRDefault="003F3082" w:rsidP="003F3082">
      <w:pPr>
        <w:pStyle w:val="PL"/>
        <w:rPr>
          <w:noProof w:val="0"/>
        </w:rPr>
      </w:pPr>
      <w:r>
        <w:rPr>
          <w:noProof w:val="0"/>
        </w:rPr>
        <w:t xml:space="preserve">    </w:t>
      </w:r>
    </w:p>
    <w:p w14:paraId="0C836D86" w14:textId="77777777" w:rsidR="003F3082" w:rsidRDefault="003F3082" w:rsidP="003F3082">
      <w:pPr>
        <w:pStyle w:val="PL"/>
        <w:rPr>
          <w:noProof w:val="0"/>
        </w:rPr>
      </w:pPr>
      <w:r>
        <w:rPr>
          <w:noProof w:val="0"/>
        </w:rPr>
        <w:t xml:space="preserve">    list pLMNIdList {</w:t>
      </w:r>
    </w:p>
    <w:p w14:paraId="290D535F" w14:textId="77777777" w:rsidR="003F3082" w:rsidRDefault="003F3082" w:rsidP="003F3082">
      <w:pPr>
        <w:pStyle w:val="PL"/>
        <w:rPr>
          <w:noProof w:val="0"/>
        </w:rPr>
      </w:pPr>
      <w:r>
        <w:rPr>
          <w:noProof w:val="0"/>
        </w:rPr>
        <w:t xml:space="preserve">      description "List of at most six entries of PLMN Identifiers, but at least </w:t>
      </w:r>
    </w:p>
    <w:p w14:paraId="7F4424FF" w14:textId="77777777" w:rsidR="003F3082" w:rsidRDefault="003F3082" w:rsidP="003F3082">
      <w:pPr>
        <w:pStyle w:val="PL"/>
        <w:rPr>
          <w:noProof w:val="0"/>
        </w:rPr>
      </w:pPr>
      <w:r>
        <w:rPr>
          <w:noProof w:val="0"/>
        </w:rPr>
        <w:t xml:space="preserve">        one (the primary PLMN Id).</w:t>
      </w:r>
    </w:p>
    <w:p w14:paraId="744C4165" w14:textId="77777777" w:rsidR="003F3082" w:rsidRDefault="003F3082" w:rsidP="003F3082">
      <w:pPr>
        <w:pStyle w:val="PL"/>
        <w:rPr>
          <w:noProof w:val="0"/>
        </w:rPr>
      </w:pPr>
      <w:r>
        <w:rPr>
          <w:noProof w:val="0"/>
        </w:rPr>
        <w:t xml:space="preserve">        The PLMN Identifier is composed of a Mobile Country Code (MCC) and a </w:t>
      </w:r>
    </w:p>
    <w:p w14:paraId="2C75BC26" w14:textId="77777777" w:rsidR="003F3082" w:rsidRDefault="003F3082" w:rsidP="003F3082">
      <w:pPr>
        <w:pStyle w:val="PL"/>
        <w:rPr>
          <w:noProof w:val="0"/>
          <w:lang w:val="fr-FR"/>
        </w:rPr>
      </w:pPr>
      <w:r>
        <w:rPr>
          <w:noProof w:val="0"/>
        </w:rPr>
        <w:t xml:space="preserve">        </w:t>
      </w:r>
      <w:r>
        <w:rPr>
          <w:noProof w:val="0"/>
          <w:lang w:val="fr-FR"/>
        </w:rPr>
        <w:t>Mobile Network Code (MNC).";</w:t>
      </w:r>
    </w:p>
    <w:p w14:paraId="3BBFCC68" w14:textId="77777777" w:rsidR="003F3082" w:rsidRDefault="003F3082" w:rsidP="003F3082">
      <w:pPr>
        <w:pStyle w:val="PL"/>
        <w:rPr>
          <w:noProof w:val="0"/>
          <w:lang w:val="fr-FR"/>
        </w:rPr>
      </w:pPr>
    </w:p>
    <w:p w14:paraId="48117A03" w14:textId="77777777" w:rsidR="003F3082" w:rsidRDefault="003F3082" w:rsidP="003F3082">
      <w:pPr>
        <w:pStyle w:val="PL"/>
        <w:rPr>
          <w:noProof w:val="0"/>
          <w:lang w:val="fr-FR"/>
        </w:rPr>
      </w:pPr>
      <w:r>
        <w:rPr>
          <w:noProof w:val="0"/>
          <w:lang w:val="fr-FR"/>
        </w:rPr>
        <w:t xml:space="preserve">      min-elements 1;</w:t>
      </w:r>
    </w:p>
    <w:p w14:paraId="6182A2D3" w14:textId="77777777" w:rsidR="003F3082" w:rsidRDefault="003F3082" w:rsidP="003F3082">
      <w:pPr>
        <w:pStyle w:val="PL"/>
        <w:rPr>
          <w:noProof w:val="0"/>
        </w:rPr>
      </w:pPr>
      <w:r>
        <w:rPr>
          <w:noProof w:val="0"/>
          <w:lang w:val="fr-FR"/>
        </w:rPr>
        <w:t xml:space="preserve">      </w:t>
      </w:r>
      <w:r>
        <w:rPr>
          <w:noProof w:val="0"/>
        </w:rPr>
        <w:t>max-elements 6;</w:t>
      </w:r>
    </w:p>
    <w:p w14:paraId="6BAD5B68" w14:textId="77777777" w:rsidR="003F3082" w:rsidRDefault="003F3082" w:rsidP="003F3082">
      <w:pPr>
        <w:pStyle w:val="PL"/>
        <w:rPr>
          <w:noProof w:val="0"/>
        </w:rPr>
      </w:pPr>
      <w:r>
        <w:rPr>
          <w:noProof w:val="0"/>
        </w:rPr>
        <w:t xml:space="preserve">      key "mcc mnc";</w:t>
      </w:r>
    </w:p>
    <w:p w14:paraId="74988E0D" w14:textId="77777777" w:rsidR="003F3082" w:rsidRDefault="003F3082" w:rsidP="003F3082">
      <w:pPr>
        <w:pStyle w:val="PL"/>
        <w:rPr>
          <w:noProof w:val="0"/>
        </w:rPr>
      </w:pPr>
      <w:r>
        <w:rPr>
          <w:noProof w:val="0"/>
        </w:rPr>
        <w:t xml:space="preserve">      uses types3gpp:PLMNId;</w:t>
      </w:r>
    </w:p>
    <w:p w14:paraId="1B8E90DF" w14:textId="77777777" w:rsidR="003F3082" w:rsidRDefault="003F3082" w:rsidP="003F3082">
      <w:pPr>
        <w:pStyle w:val="PL"/>
        <w:rPr>
          <w:noProof w:val="0"/>
        </w:rPr>
      </w:pPr>
      <w:r>
        <w:rPr>
          <w:noProof w:val="0"/>
        </w:rPr>
        <w:t xml:space="preserve">    }</w:t>
      </w:r>
    </w:p>
    <w:p w14:paraId="47587023" w14:textId="77777777" w:rsidR="003F3082" w:rsidRDefault="003F3082" w:rsidP="003F3082">
      <w:pPr>
        <w:pStyle w:val="PL"/>
        <w:rPr>
          <w:noProof w:val="0"/>
        </w:rPr>
      </w:pPr>
      <w:r>
        <w:rPr>
          <w:noProof w:val="0"/>
        </w:rPr>
        <w:t xml:space="preserve">    </w:t>
      </w:r>
    </w:p>
    <w:p w14:paraId="26D2C03D" w14:textId="77777777" w:rsidR="003F3082" w:rsidRDefault="003F3082" w:rsidP="003F3082">
      <w:pPr>
        <w:pStyle w:val="PL"/>
      </w:pPr>
      <w:r>
        <w:rPr>
          <w:noProof w:val="0"/>
        </w:rPr>
        <w:t xml:space="preserve">    leaf sBIFQDN {</w:t>
      </w:r>
    </w:p>
    <w:p w14:paraId="7E25AF9C" w14:textId="77777777" w:rsidR="003F3082" w:rsidRDefault="003F3082" w:rsidP="003F3082">
      <w:pPr>
        <w:pStyle w:val="PL"/>
        <w:rPr>
          <w:noProof w:val="0"/>
        </w:rPr>
      </w:pPr>
      <w:r>
        <w:rPr>
          <w:noProof w:val="0"/>
        </w:rPr>
        <w:t xml:space="preserve">      description "The FQDN of the registered NF instance in the service-based </w:t>
      </w:r>
    </w:p>
    <w:p w14:paraId="06CEF082" w14:textId="77777777" w:rsidR="003F3082" w:rsidRDefault="003F3082" w:rsidP="003F3082">
      <w:pPr>
        <w:pStyle w:val="PL"/>
        <w:rPr>
          <w:noProof w:val="0"/>
        </w:rPr>
      </w:pPr>
      <w:r>
        <w:rPr>
          <w:noProof w:val="0"/>
        </w:rPr>
        <w:t xml:space="preserve">        interface.";</w:t>
      </w:r>
    </w:p>
    <w:p w14:paraId="4BED5004" w14:textId="77777777" w:rsidR="003F3082" w:rsidRDefault="003F3082" w:rsidP="003F3082">
      <w:pPr>
        <w:pStyle w:val="PL"/>
        <w:rPr>
          <w:noProof w:val="0"/>
        </w:rPr>
      </w:pPr>
      <w:r>
        <w:rPr>
          <w:noProof w:val="0"/>
        </w:rPr>
        <w:t xml:space="preserve">      type inet:domain-name;</w:t>
      </w:r>
    </w:p>
    <w:p w14:paraId="6A238A68" w14:textId="77777777" w:rsidR="003F3082" w:rsidRDefault="003F3082" w:rsidP="003F3082">
      <w:pPr>
        <w:pStyle w:val="PL"/>
        <w:rPr>
          <w:noProof w:val="0"/>
        </w:rPr>
      </w:pPr>
      <w:r>
        <w:rPr>
          <w:noProof w:val="0"/>
        </w:rPr>
        <w:t xml:space="preserve">    }</w:t>
      </w:r>
    </w:p>
    <w:p w14:paraId="7081B9A1" w14:textId="77777777" w:rsidR="003F3082" w:rsidRDefault="003F3082" w:rsidP="003F3082">
      <w:pPr>
        <w:pStyle w:val="PL"/>
        <w:rPr>
          <w:noProof w:val="0"/>
        </w:rPr>
      </w:pPr>
      <w:r>
        <w:rPr>
          <w:noProof w:val="0"/>
        </w:rPr>
        <w:t xml:space="preserve">    </w:t>
      </w:r>
    </w:p>
    <w:p w14:paraId="3BBB4D60" w14:textId="77777777" w:rsidR="003F3082" w:rsidRDefault="003F3082" w:rsidP="003F3082">
      <w:pPr>
        <w:pStyle w:val="PL"/>
        <w:rPr>
          <w:noProof w:val="0"/>
        </w:rPr>
      </w:pPr>
      <w:r>
        <w:rPr>
          <w:noProof w:val="0"/>
        </w:rPr>
        <w:t xml:space="preserve">    list sNSSAIList {</w:t>
      </w:r>
    </w:p>
    <w:p w14:paraId="1B942755" w14:textId="77777777" w:rsidR="003F3082" w:rsidRDefault="003F3082" w:rsidP="003F3082">
      <w:pPr>
        <w:pStyle w:val="PL"/>
        <w:rPr>
          <w:noProof w:val="0"/>
        </w:rPr>
      </w:pPr>
      <w:r>
        <w:rPr>
          <w:noProof w:val="0"/>
        </w:rPr>
        <w:t xml:space="preserve">      description "List of S-NSSAIs the managed object is capable of supporting.</w:t>
      </w:r>
    </w:p>
    <w:p w14:paraId="1DB597FC" w14:textId="77777777" w:rsidR="003F3082" w:rsidRDefault="003F3082" w:rsidP="003F3082">
      <w:pPr>
        <w:pStyle w:val="PL"/>
        <w:rPr>
          <w:noProof w:val="0"/>
        </w:rPr>
      </w:pPr>
      <w:r>
        <w:rPr>
          <w:noProof w:val="0"/>
        </w:rPr>
        <w:t xml:space="preserve">                   (Single Network Slice Selection Assistance Information)</w:t>
      </w:r>
    </w:p>
    <w:p w14:paraId="5A94698C" w14:textId="77777777" w:rsidR="003F3082" w:rsidRDefault="003F3082" w:rsidP="003F3082">
      <w:pPr>
        <w:pStyle w:val="PL"/>
        <w:rPr>
          <w:noProof w:val="0"/>
        </w:rPr>
      </w:pPr>
      <w:r>
        <w:rPr>
          <w:noProof w:val="0"/>
        </w:rPr>
        <w:t xml:space="preserve">                   An S-NSSAI has an SST (Slice/Service type) and an optional SD</w:t>
      </w:r>
    </w:p>
    <w:p w14:paraId="0AA2193F" w14:textId="77777777" w:rsidR="003F3082" w:rsidRDefault="003F3082" w:rsidP="003F3082">
      <w:pPr>
        <w:pStyle w:val="PL"/>
        <w:rPr>
          <w:noProof w:val="0"/>
        </w:rPr>
      </w:pPr>
      <w:r>
        <w:rPr>
          <w:noProof w:val="0"/>
        </w:rPr>
        <w:t xml:space="preserve">                   (Slice Differentiator) field.";</w:t>
      </w:r>
    </w:p>
    <w:p w14:paraId="07AF4342" w14:textId="77777777" w:rsidR="003F3082" w:rsidRDefault="003F3082" w:rsidP="003F3082">
      <w:pPr>
        <w:pStyle w:val="PL"/>
        <w:rPr>
          <w:noProof w:val="0"/>
        </w:rPr>
      </w:pPr>
      <w:r>
        <w:rPr>
          <w:noProof w:val="0"/>
        </w:rPr>
        <w:t xml:space="preserve">      </w:t>
      </w:r>
    </w:p>
    <w:p w14:paraId="69B3E562" w14:textId="77777777" w:rsidR="003F3082" w:rsidRDefault="003F3082" w:rsidP="003F3082">
      <w:pPr>
        <w:pStyle w:val="PL"/>
        <w:rPr>
          <w:noProof w:val="0"/>
        </w:rPr>
      </w:pPr>
      <w:r>
        <w:rPr>
          <w:noProof w:val="0"/>
        </w:rPr>
        <w:t xml:space="preserve">      reference "3GPP TS 23.003";</w:t>
      </w:r>
    </w:p>
    <w:p w14:paraId="3573D976" w14:textId="77777777" w:rsidR="003F3082" w:rsidRDefault="003F3082" w:rsidP="003F3082">
      <w:pPr>
        <w:pStyle w:val="PL"/>
      </w:pPr>
      <w:r>
        <w:t xml:space="preserve">      key "sd sst";</w:t>
      </w:r>
    </w:p>
    <w:p w14:paraId="386A5D2F" w14:textId="77777777" w:rsidR="003F3082" w:rsidRDefault="003F3082" w:rsidP="003F3082">
      <w:pPr>
        <w:pStyle w:val="PL"/>
      </w:pPr>
      <w:r>
        <w:t xml:space="preserve">      uses types5g3gpp:SNssai;</w:t>
      </w:r>
    </w:p>
    <w:p w14:paraId="63859B54" w14:textId="77777777" w:rsidR="003F3082" w:rsidRDefault="003F3082" w:rsidP="003F3082">
      <w:pPr>
        <w:pStyle w:val="PL"/>
        <w:rPr>
          <w:noProof w:val="0"/>
        </w:rPr>
      </w:pPr>
      <w:r>
        <w:rPr>
          <w:noProof w:val="0"/>
        </w:rPr>
        <w:t xml:space="preserve">    }</w:t>
      </w:r>
    </w:p>
    <w:p w14:paraId="17A4DBC1" w14:textId="77777777" w:rsidR="003F3082" w:rsidRDefault="003F3082" w:rsidP="003F3082">
      <w:pPr>
        <w:pStyle w:val="PL"/>
        <w:rPr>
          <w:noProof w:val="0"/>
        </w:rPr>
      </w:pPr>
      <w:r>
        <w:rPr>
          <w:noProof w:val="0"/>
        </w:rPr>
        <w:t xml:space="preserve">    </w:t>
      </w:r>
    </w:p>
    <w:p w14:paraId="2A8F46B8" w14:textId="77777777" w:rsidR="003F3082" w:rsidRDefault="003F3082" w:rsidP="003F3082">
      <w:pPr>
        <w:pStyle w:val="PL"/>
        <w:rPr>
          <w:noProof w:val="0"/>
        </w:rPr>
      </w:pPr>
      <w:r>
        <w:rPr>
          <w:noProof w:val="0"/>
        </w:rPr>
        <w:t xml:space="preserve">    leaf-list cNSIIdList {</w:t>
      </w:r>
    </w:p>
    <w:p w14:paraId="5598BEE2" w14:textId="77777777" w:rsidR="003F3082" w:rsidRDefault="003F3082" w:rsidP="003F3082">
      <w:pPr>
        <w:pStyle w:val="PL"/>
        <w:rPr>
          <w:noProof w:val="0"/>
        </w:rPr>
      </w:pPr>
      <w:r>
        <w:rPr>
          <w:noProof w:val="0"/>
        </w:rPr>
        <w:t xml:space="preserve">      description "NSI ID. NSI ID is an identifier for identifying the Core </w:t>
      </w:r>
    </w:p>
    <w:p w14:paraId="5FDFCD39" w14:textId="77777777" w:rsidR="003F3082" w:rsidRDefault="003F3082" w:rsidP="003F3082">
      <w:pPr>
        <w:pStyle w:val="PL"/>
        <w:rPr>
          <w:noProof w:val="0"/>
        </w:rPr>
      </w:pPr>
      <w:r>
        <w:rPr>
          <w:noProof w:val="0"/>
        </w:rPr>
        <w:t xml:space="preserve">        Network part of a Network Slice instance when multiple Network Slice </w:t>
      </w:r>
    </w:p>
    <w:p w14:paraId="27D0FDD8" w14:textId="77777777" w:rsidR="003F3082" w:rsidRDefault="003F3082" w:rsidP="003F3082">
      <w:pPr>
        <w:pStyle w:val="PL"/>
        <w:rPr>
          <w:noProof w:val="0"/>
        </w:rPr>
      </w:pPr>
      <w:r>
        <w:rPr>
          <w:noProof w:val="0"/>
        </w:rPr>
        <w:t xml:space="preserve">        instances of the same Network Slice are deployed, and there is a need </w:t>
      </w:r>
    </w:p>
    <w:p w14:paraId="17A6FDCB" w14:textId="77777777" w:rsidR="003F3082" w:rsidRDefault="003F3082" w:rsidP="003F3082">
      <w:pPr>
        <w:pStyle w:val="PL"/>
        <w:rPr>
          <w:noProof w:val="0"/>
        </w:rPr>
      </w:pPr>
      <w:r>
        <w:rPr>
          <w:noProof w:val="0"/>
        </w:rPr>
        <w:t xml:space="preserve">        to differentiate between them in the 5GC, see clause 3.1 of TS 23.501 </w:t>
      </w:r>
    </w:p>
    <w:p w14:paraId="7C6322AB" w14:textId="77777777" w:rsidR="003F3082" w:rsidRDefault="003F3082" w:rsidP="003F3082">
      <w:pPr>
        <w:pStyle w:val="PL"/>
        <w:rPr>
          <w:noProof w:val="0"/>
        </w:rPr>
      </w:pPr>
      <w:r>
        <w:rPr>
          <w:noProof w:val="0"/>
        </w:rPr>
        <w:t xml:space="preserve">        and subclause 6.1.6.2.7 of 3GPP TS 29.531";</w:t>
      </w:r>
    </w:p>
    <w:p w14:paraId="0235F6BB" w14:textId="77777777" w:rsidR="003F3082" w:rsidRDefault="003F3082" w:rsidP="003F3082">
      <w:pPr>
        <w:pStyle w:val="PL"/>
        <w:rPr>
          <w:noProof w:val="0"/>
        </w:rPr>
      </w:pPr>
      <w:r>
        <w:rPr>
          <w:noProof w:val="0"/>
        </w:rPr>
        <w:t xml:space="preserve">      type string;</w:t>
      </w:r>
    </w:p>
    <w:p w14:paraId="6B471A1B" w14:textId="77777777" w:rsidR="003F3082" w:rsidRDefault="003F3082" w:rsidP="003F3082">
      <w:pPr>
        <w:pStyle w:val="PL"/>
        <w:rPr>
          <w:noProof w:val="0"/>
        </w:rPr>
      </w:pPr>
      <w:r>
        <w:rPr>
          <w:noProof w:val="0"/>
        </w:rPr>
        <w:t xml:space="preserve">    }</w:t>
      </w:r>
    </w:p>
    <w:p w14:paraId="21C1642A" w14:textId="77777777" w:rsidR="003F3082" w:rsidRDefault="003F3082" w:rsidP="003F3082">
      <w:pPr>
        <w:pStyle w:val="PL"/>
        <w:rPr>
          <w:noProof w:val="0"/>
        </w:rPr>
      </w:pPr>
      <w:r>
        <w:rPr>
          <w:noProof w:val="0"/>
        </w:rPr>
        <w:t xml:space="preserve">    </w:t>
      </w:r>
    </w:p>
    <w:p w14:paraId="132C6E76" w14:textId="77777777" w:rsidR="003F3082" w:rsidRDefault="003F3082" w:rsidP="003F3082">
      <w:pPr>
        <w:pStyle w:val="PL"/>
        <w:rPr>
          <w:noProof w:val="0"/>
        </w:rPr>
      </w:pPr>
      <w:r>
        <w:rPr>
          <w:noProof w:val="0"/>
        </w:rPr>
        <w:t xml:space="preserve">    list managedNFProfile {</w:t>
      </w:r>
    </w:p>
    <w:p w14:paraId="2A96581F" w14:textId="77777777" w:rsidR="003F3082" w:rsidRDefault="003F3082" w:rsidP="003F3082">
      <w:pPr>
        <w:pStyle w:val="PL"/>
        <w:rPr>
          <w:noProof w:val="0"/>
        </w:rPr>
      </w:pPr>
      <w:r>
        <w:rPr>
          <w:noProof w:val="0"/>
        </w:rPr>
        <w:t xml:space="preserve">      key idx;</w:t>
      </w:r>
    </w:p>
    <w:p w14:paraId="64BF5A07" w14:textId="77777777" w:rsidR="003F3082" w:rsidRDefault="003F3082" w:rsidP="003F3082">
      <w:pPr>
        <w:pStyle w:val="PL"/>
      </w:pPr>
      <w:r>
        <w:t xml:space="preserve">      min-elements 1;</w:t>
      </w:r>
    </w:p>
    <w:p w14:paraId="1BEDA44C" w14:textId="77777777" w:rsidR="003F3082" w:rsidRDefault="003F3082" w:rsidP="003F3082">
      <w:pPr>
        <w:pStyle w:val="PL"/>
      </w:pPr>
      <w:r>
        <w:t xml:space="preserve">      max-elements 1;</w:t>
      </w:r>
    </w:p>
    <w:p w14:paraId="06C4C4B7" w14:textId="77777777" w:rsidR="003F3082" w:rsidRDefault="003F3082" w:rsidP="003F3082">
      <w:pPr>
        <w:pStyle w:val="PL"/>
        <w:rPr>
          <w:noProof w:val="0"/>
        </w:rPr>
      </w:pPr>
      <w:r>
        <w:rPr>
          <w:noProof w:val="0"/>
        </w:rPr>
        <w:t xml:space="preserve">      uses types3gpp:ManagedNFProfile;</w:t>
      </w:r>
    </w:p>
    <w:p w14:paraId="45BB506F" w14:textId="77777777" w:rsidR="003F3082" w:rsidRDefault="003F3082" w:rsidP="003F3082">
      <w:pPr>
        <w:pStyle w:val="PL"/>
        <w:rPr>
          <w:noProof w:val="0"/>
        </w:rPr>
      </w:pPr>
      <w:r>
        <w:rPr>
          <w:noProof w:val="0"/>
        </w:rPr>
        <w:t xml:space="preserve">    }</w:t>
      </w:r>
    </w:p>
    <w:p w14:paraId="3E0995C1" w14:textId="77777777" w:rsidR="003F3082" w:rsidRDefault="003F3082" w:rsidP="003F3082">
      <w:pPr>
        <w:pStyle w:val="PL"/>
        <w:rPr>
          <w:noProof w:val="0"/>
        </w:rPr>
      </w:pPr>
      <w:r>
        <w:rPr>
          <w:noProof w:val="0"/>
        </w:rPr>
        <w:t xml:space="preserve">  }</w:t>
      </w:r>
    </w:p>
    <w:p w14:paraId="10C2E861" w14:textId="77777777" w:rsidR="003F3082" w:rsidRDefault="003F3082" w:rsidP="003F3082">
      <w:pPr>
        <w:pStyle w:val="PL"/>
        <w:rPr>
          <w:noProof w:val="0"/>
        </w:rPr>
      </w:pPr>
      <w:r>
        <w:rPr>
          <w:noProof w:val="0"/>
        </w:rPr>
        <w:t xml:space="preserve">  </w:t>
      </w:r>
    </w:p>
    <w:p w14:paraId="20598DDC" w14:textId="77777777" w:rsidR="003F3082" w:rsidRDefault="003F3082" w:rsidP="003F3082">
      <w:pPr>
        <w:pStyle w:val="PL"/>
        <w:rPr>
          <w:noProof w:val="0"/>
        </w:rPr>
      </w:pPr>
      <w:r>
        <w:rPr>
          <w:noProof w:val="0"/>
        </w:rPr>
        <w:t xml:space="preserve">  augment "/me3gpp:ManagedElement" {</w:t>
      </w:r>
    </w:p>
    <w:p w14:paraId="26A3E260" w14:textId="77777777" w:rsidR="003F3082" w:rsidRDefault="003F3082" w:rsidP="003F3082">
      <w:pPr>
        <w:pStyle w:val="PL"/>
        <w:rPr>
          <w:noProof w:val="0"/>
        </w:rPr>
      </w:pPr>
      <w:r>
        <w:rPr>
          <w:noProof w:val="0"/>
        </w:rPr>
        <w:t xml:space="preserve">    list NSSFFunction {</w:t>
      </w:r>
    </w:p>
    <w:p w14:paraId="78305237" w14:textId="77777777" w:rsidR="003F3082" w:rsidRDefault="003F3082" w:rsidP="003F3082">
      <w:pPr>
        <w:pStyle w:val="PL"/>
        <w:rPr>
          <w:noProof w:val="0"/>
        </w:rPr>
      </w:pPr>
      <w:r>
        <w:rPr>
          <w:noProof w:val="0"/>
        </w:rPr>
        <w:t xml:space="preserve">      description "5G Core NSSF Function";</w:t>
      </w:r>
    </w:p>
    <w:p w14:paraId="70CF03E9" w14:textId="77777777" w:rsidR="003F3082" w:rsidRDefault="003F3082" w:rsidP="003F3082">
      <w:pPr>
        <w:pStyle w:val="PL"/>
        <w:rPr>
          <w:noProof w:val="0"/>
        </w:rPr>
      </w:pPr>
      <w:r>
        <w:rPr>
          <w:noProof w:val="0"/>
        </w:rPr>
        <w:t xml:space="preserve">      reference "3GPP TS 28.541";</w:t>
      </w:r>
    </w:p>
    <w:p w14:paraId="50D5EC44" w14:textId="77777777" w:rsidR="003F3082" w:rsidRDefault="003F3082" w:rsidP="003F3082">
      <w:pPr>
        <w:pStyle w:val="PL"/>
        <w:rPr>
          <w:noProof w:val="0"/>
        </w:rPr>
      </w:pPr>
      <w:r>
        <w:rPr>
          <w:noProof w:val="0"/>
        </w:rPr>
        <w:t xml:space="preserve">      key id;</w:t>
      </w:r>
    </w:p>
    <w:p w14:paraId="39D5D8D3" w14:textId="77777777" w:rsidR="003F3082" w:rsidRDefault="003F3082" w:rsidP="003F3082">
      <w:pPr>
        <w:pStyle w:val="PL"/>
        <w:rPr>
          <w:noProof w:val="0"/>
        </w:rPr>
      </w:pPr>
      <w:r>
        <w:rPr>
          <w:noProof w:val="0"/>
        </w:rPr>
        <w:t xml:space="preserve">      uses top3gpp:Top_Grp;</w:t>
      </w:r>
    </w:p>
    <w:p w14:paraId="5BEBF49C" w14:textId="77777777" w:rsidR="003F3082" w:rsidRDefault="003F3082" w:rsidP="003F3082">
      <w:pPr>
        <w:pStyle w:val="PL"/>
        <w:rPr>
          <w:noProof w:val="0"/>
        </w:rPr>
      </w:pPr>
      <w:r>
        <w:rPr>
          <w:noProof w:val="0"/>
        </w:rPr>
        <w:t xml:space="preserve">      container attributes {</w:t>
      </w:r>
    </w:p>
    <w:p w14:paraId="0613FC56" w14:textId="77777777" w:rsidR="003F3082" w:rsidRDefault="003F3082" w:rsidP="003F3082">
      <w:pPr>
        <w:pStyle w:val="PL"/>
        <w:rPr>
          <w:noProof w:val="0"/>
        </w:rPr>
      </w:pPr>
      <w:r>
        <w:rPr>
          <w:noProof w:val="0"/>
        </w:rPr>
        <w:t xml:space="preserve">        uses NSSFFunctionGrp;</w:t>
      </w:r>
    </w:p>
    <w:p w14:paraId="47C425CA" w14:textId="77777777" w:rsidR="003F3082" w:rsidRDefault="003F3082" w:rsidP="003F3082">
      <w:pPr>
        <w:pStyle w:val="PL"/>
        <w:rPr>
          <w:noProof w:val="0"/>
        </w:rPr>
      </w:pPr>
      <w:r>
        <w:rPr>
          <w:noProof w:val="0"/>
        </w:rPr>
        <w:t xml:space="preserve">      }</w:t>
      </w:r>
    </w:p>
    <w:p w14:paraId="4AEA9936" w14:textId="77777777" w:rsidR="003F3082" w:rsidRDefault="003F3082" w:rsidP="003F3082">
      <w:pPr>
        <w:pStyle w:val="PL"/>
        <w:rPr>
          <w:noProof w:val="0"/>
        </w:rPr>
      </w:pPr>
      <w:r>
        <w:rPr>
          <w:noProof w:val="0"/>
        </w:rPr>
        <w:t xml:space="preserve">      uses mf3gpp:ManagedFunctionContainedClasses;</w:t>
      </w:r>
    </w:p>
    <w:p w14:paraId="25049CDD" w14:textId="77777777" w:rsidR="003F3082" w:rsidRDefault="003F3082" w:rsidP="003F3082">
      <w:pPr>
        <w:pStyle w:val="PL"/>
        <w:rPr>
          <w:noProof w:val="0"/>
        </w:rPr>
      </w:pPr>
      <w:r>
        <w:rPr>
          <w:noProof w:val="0"/>
        </w:rPr>
        <w:t xml:space="preserve">    }</w:t>
      </w:r>
    </w:p>
    <w:p w14:paraId="3D028182" w14:textId="77777777" w:rsidR="003F3082" w:rsidRDefault="003F3082" w:rsidP="003F3082">
      <w:pPr>
        <w:pStyle w:val="PL"/>
        <w:rPr>
          <w:noProof w:val="0"/>
        </w:rPr>
      </w:pPr>
      <w:r>
        <w:rPr>
          <w:noProof w:val="0"/>
        </w:rPr>
        <w:t xml:space="preserve">  }</w:t>
      </w:r>
    </w:p>
    <w:p w14:paraId="242F2D0C" w14:textId="77777777" w:rsidR="003F3082" w:rsidRDefault="003F3082" w:rsidP="003F3082">
      <w:pPr>
        <w:pStyle w:val="PL"/>
        <w:rPr>
          <w:noProof w:val="0"/>
        </w:rPr>
      </w:pPr>
      <w:r>
        <w:rPr>
          <w:noProof w:val="0"/>
        </w:rPr>
        <w:t>}</w:t>
      </w:r>
    </w:p>
    <w:p w14:paraId="40DFF083" w14:textId="77777777" w:rsidR="003F3082" w:rsidRDefault="003F3082" w:rsidP="003F3082">
      <w:pPr>
        <w:pStyle w:val="PL"/>
        <w:rPr>
          <w:noProof w:val="0"/>
        </w:rPr>
      </w:pPr>
    </w:p>
    <w:p w14:paraId="6A1AB28B" w14:textId="77777777" w:rsidR="003F3082" w:rsidRDefault="003F3082" w:rsidP="003F3082">
      <w:pPr>
        <w:pStyle w:val="Heading2"/>
        <w:rPr>
          <w:lang w:eastAsia="zh-CN"/>
        </w:rPr>
      </w:pPr>
      <w:bookmarkStart w:id="28828" w:name="_Toc59183407"/>
      <w:bookmarkStart w:id="28829" w:name="_Toc59184873"/>
      <w:bookmarkStart w:id="28830" w:name="_Toc59195808"/>
      <w:bookmarkStart w:id="28831" w:name="_Toc59440237"/>
      <w:bookmarkStart w:id="28832" w:name="_Toc67990677"/>
      <w:r>
        <w:rPr>
          <w:lang w:eastAsia="zh-CN"/>
        </w:rPr>
        <w:t>H.5.17</w:t>
      </w:r>
      <w:r>
        <w:rPr>
          <w:lang w:eastAsia="zh-CN"/>
        </w:rPr>
        <w:tab/>
        <w:t>module _3gpp-5gc-nrm-nwdaffunction.yang</w:t>
      </w:r>
      <w:bookmarkEnd w:id="28828"/>
      <w:bookmarkEnd w:id="28829"/>
      <w:bookmarkEnd w:id="28830"/>
      <w:bookmarkEnd w:id="28831"/>
      <w:bookmarkEnd w:id="28832"/>
    </w:p>
    <w:p w14:paraId="1D408059" w14:textId="77777777" w:rsidR="003F3082" w:rsidRDefault="003F3082" w:rsidP="003F3082">
      <w:pPr>
        <w:pStyle w:val="PL"/>
        <w:rPr>
          <w:noProof w:val="0"/>
        </w:rPr>
      </w:pPr>
      <w:r>
        <w:rPr>
          <w:noProof w:val="0"/>
        </w:rPr>
        <w:t>module _3gpp-5gc-nrm-nwdaffunction {</w:t>
      </w:r>
    </w:p>
    <w:p w14:paraId="4E88A7DA" w14:textId="77777777" w:rsidR="003F3082" w:rsidRDefault="003F3082" w:rsidP="003F3082">
      <w:pPr>
        <w:pStyle w:val="PL"/>
        <w:rPr>
          <w:noProof w:val="0"/>
        </w:rPr>
      </w:pPr>
      <w:r>
        <w:rPr>
          <w:noProof w:val="0"/>
        </w:rPr>
        <w:t xml:space="preserve">  yang-version 1.1;</w:t>
      </w:r>
    </w:p>
    <w:p w14:paraId="6B9C4802" w14:textId="77777777" w:rsidR="003F3082" w:rsidRDefault="003F3082" w:rsidP="003F3082">
      <w:pPr>
        <w:pStyle w:val="PL"/>
        <w:rPr>
          <w:noProof w:val="0"/>
        </w:rPr>
      </w:pPr>
      <w:r>
        <w:rPr>
          <w:noProof w:val="0"/>
        </w:rPr>
        <w:t xml:space="preserve">  </w:t>
      </w:r>
    </w:p>
    <w:p w14:paraId="6583718E" w14:textId="77777777" w:rsidR="003F3082" w:rsidRDefault="003F3082" w:rsidP="003F3082">
      <w:pPr>
        <w:pStyle w:val="PL"/>
        <w:rPr>
          <w:noProof w:val="0"/>
        </w:rPr>
      </w:pPr>
      <w:r>
        <w:rPr>
          <w:noProof w:val="0"/>
        </w:rPr>
        <w:t xml:space="preserve">  namespace urn:3gpp:sa5:_3gpp-5gc-nrm-nwdaffunction;</w:t>
      </w:r>
    </w:p>
    <w:p w14:paraId="7EA84619" w14:textId="77777777" w:rsidR="003F3082" w:rsidRDefault="003F3082" w:rsidP="003F3082">
      <w:pPr>
        <w:pStyle w:val="PL"/>
        <w:rPr>
          <w:noProof w:val="0"/>
        </w:rPr>
      </w:pPr>
      <w:r>
        <w:rPr>
          <w:noProof w:val="0"/>
        </w:rPr>
        <w:t xml:space="preserve">  prefix nwdaf3gpp;</w:t>
      </w:r>
    </w:p>
    <w:p w14:paraId="18963468" w14:textId="77777777" w:rsidR="003F3082" w:rsidRDefault="003F3082" w:rsidP="003F3082">
      <w:pPr>
        <w:pStyle w:val="PL"/>
        <w:rPr>
          <w:noProof w:val="0"/>
        </w:rPr>
      </w:pPr>
      <w:r>
        <w:rPr>
          <w:noProof w:val="0"/>
        </w:rPr>
        <w:t xml:space="preserve">  </w:t>
      </w:r>
    </w:p>
    <w:p w14:paraId="55652F0E" w14:textId="77777777" w:rsidR="003F3082" w:rsidRDefault="003F3082" w:rsidP="003F3082">
      <w:pPr>
        <w:pStyle w:val="PL"/>
        <w:rPr>
          <w:noProof w:val="0"/>
        </w:rPr>
      </w:pPr>
      <w:r>
        <w:rPr>
          <w:noProof w:val="0"/>
        </w:rPr>
        <w:t xml:space="preserve">  import _3gpp-common-managed-function { prefix mf3gpp; }</w:t>
      </w:r>
    </w:p>
    <w:p w14:paraId="25CB0B8C" w14:textId="77777777" w:rsidR="003F3082" w:rsidRDefault="003F3082" w:rsidP="003F3082">
      <w:pPr>
        <w:pStyle w:val="PL"/>
        <w:rPr>
          <w:noProof w:val="0"/>
        </w:rPr>
      </w:pPr>
      <w:r>
        <w:rPr>
          <w:noProof w:val="0"/>
        </w:rPr>
        <w:t xml:space="preserve">  import _3gpp-common-managed-element { prefix me3gpp; }</w:t>
      </w:r>
    </w:p>
    <w:p w14:paraId="7986BD11" w14:textId="77777777" w:rsidR="003F3082" w:rsidRDefault="003F3082" w:rsidP="003F3082">
      <w:pPr>
        <w:pStyle w:val="PL"/>
        <w:rPr>
          <w:noProof w:val="0"/>
        </w:rPr>
      </w:pPr>
      <w:r>
        <w:rPr>
          <w:noProof w:val="0"/>
        </w:rPr>
        <w:t xml:space="preserve">  import ietf-inet-types { prefix inet; }</w:t>
      </w:r>
    </w:p>
    <w:p w14:paraId="411032C1" w14:textId="77777777" w:rsidR="003F3082" w:rsidRDefault="003F3082" w:rsidP="003F3082">
      <w:pPr>
        <w:pStyle w:val="PL"/>
        <w:rPr>
          <w:noProof w:val="0"/>
        </w:rPr>
      </w:pPr>
      <w:r>
        <w:rPr>
          <w:noProof w:val="0"/>
        </w:rPr>
        <w:t xml:space="preserve">  import _3gpp-common-yang-types { prefix types3gpp; }</w:t>
      </w:r>
    </w:p>
    <w:p w14:paraId="25780070" w14:textId="77777777" w:rsidR="003F3082" w:rsidRDefault="003F3082" w:rsidP="003F3082">
      <w:pPr>
        <w:pStyle w:val="PL"/>
        <w:rPr>
          <w:noProof w:val="0"/>
        </w:rPr>
      </w:pPr>
      <w:r>
        <w:rPr>
          <w:rStyle w:val="line"/>
          <w:noProof w:val="0"/>
          <w:szCs w:val="16"/>
        </w:rPr>
        <w:t xml:space="preserve">  import _3gpp-5g-common-yang-types { prefix types5g3gpp; }</w:t>
      </w:r>
    </w:p>
    <w:p w14:paraId="07B598DD" w14:textId="77777777" w:rsidR="003F3082" w:rsidRDefault="003F3082" w:rsidP="003F3082">
      <w:pPr>
        <w:pStyle w:val="PL"/>
        <w:rPr>
          <w:noProof w:val="0"/>
        </w:rPr>
      </w:pPr>
      <w:r>
        <w:rPr>
          <w:noProof w:val="0"/>
        </w:rPr>
        <w:t xml:space="preserve">  import _3gpp-common-top { prefix top3gpp; }</w:t>
      </w:r>
    </w:p>
    <w:p w14:paraId="5CB61765" w14:textId="77777777" w:rsidR="003F3082" w:rsidRDefault="003F3082" w:rsidP="003F3082">
      <w:pPr>
        <w:pStyle w:val="PL"/>
        <w:rPr>
          <w:noProof w:val="0"/>
        </w:rPr>
      </w:pPr>
      <w:r>
        <w:rPr>
          <w:noProof w:val="0"/>
        </w:rPr>
        <w:t xml:space="preserve">  </w:t>
      </w:r>
    </w:p>
    <w:p w14:paraId="50AC77F9" w14:textId="77777777" w:rsidR="003F3082" w:rsidRDefault="003F3082" w:rsidP="003F3082">
      <w:pPr>
        <w:pStyle w:val="PL"/>
        <w:rPr>
          <w:noProof w:val="0"/>
        </w:rPr>
      </w:pPr>
      <w:r>
        <w:rPr>
          <w:noProof w:val="0"/>
        </w:rPr>
        <w:t xml:space="preserve">  organization "3gpp SA5";</w:t>
      </w:r>
    </w:p>
    <w:p w14:paraId="03837616" w14:textId="77777777" w:rsidR="003F3082" w:rsidRDefault="003F3082" w:rsidP="003F3082">
      <w:pPr>
        <w:pStyle w:val="PL"/>
      </w:pPr>
      <w:r>
        <w:t xml:space="preserve">  contact "https://www.3gpp.org/DynaReport/TSG-WG--S5--officials.htm?Itemid=464";</w:t>
      </w:r>
    </w:p>
    <w:p w14:paraId="6555C94F" w14:textId="77777777" w:rsidR="003F3082" w:rsidRDefault="003F3082" w:rsidP="003F3082">
      <w:pPr>
        <w:pStyle w:val="PL"/>
        <w:rPr>
          <w:noProof w:val="0"/>
        </w:rPr>
      </w:pPr>
      <w:r>
        <w:rPr>
          <w:noProof w:val="0"/>
        </w:rPr>
        <w:t xml:space="preserve">  description "This IOC represents the NWDAF function in 5GC. For more information about the NWDAF, see 3GPP TS 23.501.";</w:t>
      </w:r>
    </w:p>
    <w:p w14:paraId="2718D90E" w14:textId="77777777" w:rsidR="003F3082" w:rsidRDefault="003F3082" w:rsidP="003F3082">
      <w:pPr>
        <w:pStyle w:val="PL"/>
        <w:rPr>
          <w:noProof w:val="0"/>
        </w:rPr>
      </w:pPr>
      <w:r>
        <w:rPr>
          <w:noProof w:val="0"/>
        </w:rPr>
        <w:t xml:space="preserve">  reference "3GPP TS 28.541";</w:t>
      </w:r>
    </w:p>
    <w:p w14:paraId="7F4BC380" w14:textId="77777777" w:rsidR="003F3082" w:rsidRDefault="003F3082" w:rsidP="003F3082">
      <w:pPr>
        <w:pStyle w:val="PL"/>
        <w:rPr>
          <w:noProof w:val="0"/>
        </w:rPr>
      </w:pPr>
      <w:r>
        <w:rPr>
          <w:noProof w:val="0"/>
        </w:rPr>
        <w:t xml:space="preserve">  </w:t>
      </w:r>
    </w:p>
    <w:p w14:paraId="18980867" w14:textId="77777777" w:rsidR="003F3082" w:rsidRDefault="003F3082" w:rsidP="003F3082">
      <w:pPr>
        <w:pStyle w:val="PL"/>
      </w:pPr>
      <w:r>
        <w:t xml:space="preserve">  revision 2020-11-05 { reference CR-0412 ; }</w:t>
      </w:r>
    </w:p>
    <w:p w14:paraId="1B87177C" w14:textId="77777777" w:rsidR="003F3082" w:rsidRDefault="003F3082" w:rsidP="003F3082">
      <w:pPr>
        <w:pStyle w:val="PL"/>
        <w:rPr>
          <w:noProof w:val="0"/>
        </w:rPr>
      </w:pPr>
      <w:r>
        <w:rPr>
          <w:noProof w:val="0"/>
        </w:rPr>
        <w:t xml:space="preserve">  revision 2019-10-25 { reference "S5-194457 S5-195427 S5-193518"; }</w:t>
      </w:r>
    </w:p>
    <w:p w14:paraId="289CAF23" w14:textId="77777777" w:rsidR="003F3082" w:rsidRDefault="003F3082" w:rsidP="003F3082">
      <w:pPr>
        <w:pStyle w:val="PL"/>
        <w:rPr>
          <w:noProof w:val="0"/>
        </w:rPr>
      </w:pPr>
      <w:r>
        <w:rPr>
          <w:noProof w:val="0"/>
        </w:rPr>
        <w:t xml:space="preserve">  </w:t>
      </w:r>
    </w:p>
    <w:p w14:paraId="1DF7A94F" w14:textId="77777777" w:rsidR="003F3082" w:rsidRDefault="003F3082" w:rsidP="003F3082">
      <w:pPr>
        <w:pStyle w:val="PL"/>
        <w:rPr>
          <w:noProof w:val="0"/>
        </w:rPr>
      </w:pPr>
      <w:r>
        <w:rPr>
          <w:noProof w:val="0"/>
        </w:rPr>
        <w:t xml:space="preserve">  revision 2019-05-15 {</w:t>
      </w:r>
      <w:r>
        <w:t>reference</w:t>
      </w:r>
      <w:r>
        <w:rPr>
          <w:noProof w:val="0"/>
        </w:rPr>
        <w:t xml:space="preserve"> "initial revision"; }</w:t>
      </w:r>
    </w:p>
    <w:p w14:paraId="4126FC23" w14:textId="77777777" w:rsidR="003F3082" w:rsidRDefault="003F3082" w:rsidP="003F3082">
      <w:pPr>
        <w:pStyle w:val="PL"/>
        <w:rPr>
          <w:noProof w:val="0"/>
        </w:rPr>
      </w:pPr>
      <w:r>
        <w:rPr>
          <w:noProof w:val="0"/>
        </w:rPr>
        <w:t xml:space="preserve">  </w:t>
      </w:r>
    </w:p>
    <w:p w14:paraId="0FA3ACA6" w14:textId="77777777" w:rsidR="003F3082" w:rsidRDefault="003F3082" w:rsidP="003F3082">
      <w:pPr>
        <w:pStyle w:val="PL"/>
        <w:rPr>
          <w:noProof w:val="0"/>
        </w:rPr>
      </w:pPr>
      <w:r>
        <w:rPr>
          <w:noProof w:val="0"/>
        </w:rPr>
        <w:t xml:space="preserve">  grouping NWDAFFunctionGrp {</w:t>
      </w:r>
    </w:p>
    <w:p w14:paraId="15231F4B" w14:textId="77777777" w:rsidR="003F3082" w:rsidRDefault="003F3082" w:rsidP="003F3082">
      <w:pPr>
        <w:pStyle w:val="PL"/>
      </w:pPr>
      <w:r>
        <w:t xml:space="preserve">    description "Represents the NWDAFFunction IOC";</w:t>
      </w:r>
    </w:p>
    <w:p w14:paraId="7F74428E" w14:textId="77777777" w:rsidR="003F3082" w:rsidRDefault="003F3082" w:rsidP="003F3082">
      <w:pPr>
        <w:pStyle w:val="PL"/>
        <w:rPr>
          <w:noProof w:val="0"/>
        </w:rPr>
      </w:pPr>
      <w:r>
        <w:rPr>
          <w:noProof w:val="0"/>
        </w:rPr>
        <w:t xml:space="preserve">    uses mf3gpp:ManagedFunctionGrp;</w:t>
      </w:r>
    </w:p>
    <w:p w14:paraId="2A2A3846" w14:textId="77777777" w:rsidR="003F3082" w:rsidRDefault="003F3082" w:rsidP="003F3082">
      <w:pPr>
        <w:pStyle w:val="PL"/>
        <w:rPr>
          <w:noProof w:val="0"/>
        </w:rPr>
      </w:pPr>
      <w:r>
        <w:rPr>
          <w:noProof w:val="0"/>
        </w:rPr>
        <w:t xml:space="preserve">    </w:t>
      </w:r>
    </w:p>
    <w:p w14:paraId="30BDA47B" w14:textId="77777777" w:rsidR="003F3082" w:rsidRDefault="003F3082" w:rsidP="003F3082">
      <w:pPr>
        <w:pStyle w:val="PL"/>
        <w:rPr>
          <w:noProof w:val="0"/>
        </w:rPr>
      </w:pPr>
      <w:r>
        <w:rPr>
          <w:noProof w:val="0"/>
        </w:rPr>
        <w:t xml:space="preserve">    list pLMNIdList {</w:t>
      </w:r>
    </w:p>
    <w:p w14:paraId="765BCE5C" w14:textId="77777777" w:rsidR="003F3082" w:rsidRDefault="003F3082" w:rsidP="003F3082">
      <w:pPr>
        <w:pStyle w:val="PL"/>
      </w:pPr>
      <w:r>
        <w:rPr>
          <w:noProof w:val="0"/>
        </w:rPr>
        <w:t xml:space="preserve">      description "List of at most six entries of PLMN Identifiers, but at </w:t>
      </w:r>
    </w:p>
    <w:p w14:paraId="3B088ACB" w14:textId="77777777" w:rsidR="003F3082" w:rsidRDefault="003F3082" w:rsidP="003F3082">
      <w:pPr>
        <w:pStyle w:val="PL"/>
        <w:rPr>
          <w:noProof w:val="0"/>
        </w:rPr>
      </w:pPr>
      <w:r>
        <w:t xml:space="preserve">        </w:t>
      </w:r>
      <w:r>
        <w:rPr>
          <w:noProof w:val="0"/>
        </w:rPr>
        <w:t>least one (the primary PLMN Id).</w:t>
      </w:r>
    </w:p>
    <w:p w14:paraId="51C172D3" w14:textId="77777777" w:rsidR="003F3082" w:rsidRDefault="003F3082" w:rsidP="003F3082">
      <w:pPr>
        <w:pStyle w:val="PL"/>
      </w:pPr>
      <w:r>
        <w:t xml:space="preserve">        </w:t>
      </w:r>
      <w:r>
        <w:rPr>
          <w:noProof w:val="0"/>
        </w:rPr>
        <w:t xml:space="preserve">The PLMN Identifier is composed of a Mobile Country Code (MCC) and a </w:t>
      </w:r>
    </w:p>
    <w:p w14:paraId="055EE3C5" w14:textId="77777777" w:rsidR="003F3082" w:rsidRDefault="003F3082" w:rsidP="003F3082">
      <w:pPr>
        <w:pStyle w:val="PL"/>
        <w:rPr>
          <w:noProof w:val="0"/>
          <w:lang w:val="fr-FR"/>
        </w:rPr>
      </w:pPr>
      <w:r>
        <w:t xml:space="preserve">        </w:t>
      </w:r>
      <w:r>
        <w:rPr>
          <w:noProof w:val="0"/>
          <w:lang w:val="fr-FR"/>
        </w:rPr>
        <w:t>Mobile Network Code (MNC).";</w:t>
      </w:r>
    </w:p>
    <w:p w14:paraId="2454AB40" w14:textId="77777777" w:rsidR="003F3082" w:rsidRDefault="003F3082" w:rsidP="003F3082">
      <w:pPr>
        <w:pStyle w:val="PL"/>
        <w:rPr>
          <w:noProof w:val="0"/>
          <w:lang w:val="fr-FR"/>
        </w:rPr>
      </w:pPr>
    </w:p>
    <w:p w14:paraId="5F3A6FF1" w14:textId="77777777" w:rsidR="003F3082" w:rsidRDefault="003F3082" w:rsidP="003F3082">
      <w:pPr>
        <w:pStyle w:val="PL"/>
        <w:rPr>
          <w:noProof w:val="0"/>
          <w:lang w:val="fr-FR"/>
        </w:rPr>
      </w:pPr>
      <w:r>
        <w:rPr>
          <w:noProof w:val="0"/>
          <w:lang w:val="fr-FR"/>
        </w:rPr>
        <w:t xml:space="preserve">      min-elements 1;</w:t>
      </w:r>
    </w:p>
    <w:p w14:paraId="5FE56B82" w14:textId="77777777" w:rsidR="003F3082" w:rsidRDefault="003F3082" w:rsidP="003F3082">
      <w:pPr>
        <w:pStyle w:val="PL"/>
        <w:rPr>
          <w:noProof w:val="0"/>
        </w:rPr>
      </w:pPr>
      <w:r>
        <w:rPr>
          <w:noProof w:val="0"/>
          <w:lang w:val="fr-FR"/>
        </w:rPr>
        <w:t xml:space="preserve">      </w:t>
      </w:r>
      <w:r>
        <w:rPr>
          <w:noProof w:val="0"/>
        </w:rPr>
        <w:t>max-elements 6;</w:t>
      </w:r>
    </w:p>
    <w:p w14:paraId="7F5A36D6" w14:textId="77777777" w:rsidR="003F3082" w:rsidRDefault="003F3082" w:rsidP="003F3082">
      <w:pPr>
        <w:pStyle w:val="PL"/>
        <w:rPr>
          <w:noProof w:val="0"/>
        </w:rPr>
      </w:pPr>
      <w:r>
        <w:rPr>
          <w:noProof w:val="0"/>
        </w:rPr>
        <w:t xml:space="preserve">      key "mcc mnc";</w:t>
      </w:r>
    </w:p>
    <w:p w14:paraId="42F69D10" w14:textId="77777777" w:rsidR="003F3082" w:rsidRDefault="003F3082" w:rsidP="003F3082">
      <w:pPr>
        <w:pStyle w:val="PL"/>
        <w:rPr>
          <w:noProof w:val="0"/>
        </w:rPr>
      </w:pPr>
      <w:r>
        <w:rPr>
          <w:noProof w:val="0"/>
        </w:rPr>
        <w:t xml:space="preserve">      uses types3gpp:PLMNId;</w:t>
      </w:r>
    </w:p>
    <w:p w14:paraId="09F44941" w14:textId="77777777" w:rsidR="003F3082" w:rsidRDefault="003F3082" w:rsidP="003F3082">
      <w:pPr>
        <w:pStyle w:val="PL"/>
        <w:rPr>
          <w:noProof w:val="0"/>
        </w:rPr>
      </w:pPr>
      <w:r>
        <w:rPr>
          <w:noProof w:val="0"/>
        </w:rPr>
        <w:t xml:space="preserve">    }</w:t>
      </w:r>
    </w:p>
    <w:p w14:paraId="7BAAFF4D" w14:textId="77777777" w:rsidR="003F3082" w:rsidRDefault="003F3082" w:rsidP="003F3082">
      <w:pPr>
        <w:pStyle w:val="PL"/>
        <w:rPr>
          <w:noProof w:val="0"/>
        </w:rPr>
      </w:pPr>
      <w:r>
        <w:rPr>
          <w:noProof w:val="0"/>
        </w:rPr>
        <w:t xml:space="preserve">    </w:t>
      </w:r>
    </w:p>
    <w:p w14:paraId="6A11321E" w14:textId="77777777" w:rsidR="003F3082" w:rsidRDefault="003F3082" w:rsidP="003F3082">
      <w:pPr>
        <w:pStyle w:val="PL"/>
        <w:rPr>
          <w:noProof w:val="0"/>
        </w:rPr>
      </w:pPr>
      <w:r>
        <w:rPr>
          <w:noProof w:val="0"/>
        </w:rPr>
        <w:t xml:space="preserve">    leaf sBIFQDN {</w:t>
      </w:r>
    </w:p>
    <w:p w14:paraId="30BCA08F" w14:textId="77777777" w:rsidR="003F3082" w:rsidRDefault="003F3082" w:rsidP="003F3082">
      <w:pPr>
        <w:pStyle w:val="PL"/>
      </w:pPr>
      <w:r>
        <w:rPr>
          <w:noProof w:val="0"/>
        </w:rPr>
        <w:t xml:space="preserve">      description "The FQDN of the registered NF instance in the service-based </w:t>
      </w:r>
    </w:p>
    <w:p w14:paraId="4F686ADC" w14:textId="77777777" w:rsidR="003F3082" w:rsidRDefault="003F3082" w:rsidP="003F3082">
      <w:pPr>
        <w:pStyle w:val="PL"/>
        <w:rPr>
          <w:noProof w:val="0"/>
        </w:rPr>
      </w:pPr>
      <w:r>
        <w:t xml:space="preserve">        </w:t>
      </w:r>
      <w:r>
        <w:rPr>
          <w:noProof w:val="0"/>
        </w:rPr>
        <w:t>interface.";</w:t>
      </w:r>
    </w:p>
    <w:p w14:paraId="73D85CC0" w14:textId="77777777" w:rsidR="003F3082" w:rsidRDefault="003F3082" w:rsidP="003F3082">
      <w:pPr>
        <w:pStyle w:val="PL"/>
        <w:rPr>
          <w:noProof w:val="0"/>
        </w:rPr>
      </w:pPr>
      <w:r>
        <w:rPr>
          <w:noProof w:val="0"/>
        </w:rPr>
        <w:t xml:space="preserve">      type inet:domain-name;</w:t>
      </w:r>
    </w:p>
    <w:p w14:paraId="4E6B21FE" w14:textId="77777777" w:rsidR="003F3082" w:rsidRDefault="003F3082" w:rsidP="003F3082">
      <w:pPr>
        <w:pStyle w:val="PL"/>
        <w:rPr>
          <w:noProof w:val="0"/>
        </w:rPr>
      </w:pPr>
      <w:r>
        <w:rPr>
          <w:noProof w:val="0"/>
        </w:rPr>
        <w:t xml:space="preserve">    }</w:t>
      </w:r>
    </w:p>
    <w:p w14:paraId="7F03EB01" w14:textId="77777777" w:rsidR="003F3082" w:rsidRDefault="003F3082" w:rsidP="003F3082">
      <w:pPr>
        <w:pStyle w:val="PL"/>
        <w:rPr>
          <w:noProof w:val="0"/>
        </w:rPr>
      </w:pPr>
      <w:r>
        <w:rPr>
          <w:noProof w:val="0"/>
        </w:rPr>
        <w:t xml:space="preserve">    </w:t>
      </w:r>
    </w:p>
    <w:p w14:paraId="545B8E7B" w14:textId="77777777" w:rsidR="003F3082" w:rsidRDefault="003F3082" w:rsidP="003F3082">
      <w:pPr>
        <w:pStyle w:val="PL"/>
        <w:rPr>
          <w:noProof w:val="0"/>
        </w:rPr>
      </w:pPr>
      <w:r>
        <w:rPr>
          <w:noProof w:val="0"/>
        </w:rPr>
        <w:t xml:space="preserve">    list sNSSAIList {</w:t>
      </w:r>
    </w:p>
    <w:p w14:paraId="5775EE1B" w14:textId="77777777" w:rsidR="003F3082" w:rsidRDefault="003F3082" w:rsidP="003F3082">
      <w:pPr>
        <w:pStyle w:val="PL"/>
        <w:rPr>
          <w:noProof w:val="0"/>
        </w:rPr>
      </w:pPr>
      <w:r>
        <w:rPr>
          <w:noProof w:val="0"/>
        </w:rPr>
        <w:t xml:space="preserve">      description "List of S-NSSAIs the managed object is capable of supporting.</w:t>
      </w:r>
    </w:p>
    <w:p w14:paraId="623C7173" w14:textId="77777777" w:rsidR="003F3082" w:rsidRDefault="003F3082" w:rsidP="003F3082">
      <w:pPr>
        <w:pStyle w:val="PL"/>
        <w:rPr>
          <w:noProof w:val="0"/>
        </w:rPr>
      </w:pPr>
      <w:r>
        <w:rPr>
          <w:noProof w:val="0"/>
        </w:rPr>
        <w:t xml:space="preserve">                   (Single Network Slice Selection Assistance Information)</w:t>
      </w:r>
    </w:p>
    <w:p w14:paraId="43D93B58" w14:textId="77777777" w:rsidR="003F3082" w:rsidRDefault="003F3082" w:rsidP="003F3082">
      <w:pPr>
        <w:pStyle w:val="PL"/>
        <w:rPr>
          <w:noProof w:val="0"/>
        </w:rPr>
      </w:pPr>
      <w:r>
        <w:rPr>
          <w:noProof w:val="0"/>
        </w:rPr>
        <w:t xml:space="preserve">                   An S-NSSAI has an SST (Slice/Service type) and an optional SD</w:t>
      </w:r>
    </w:p>
    <w:p w14:paraId="7FC66E64" w14:textId="77777777" w:rsidR="003F3082" w:rsidRDefault="003F3082" w:rsidP="003F3082">
      <w:pPr>
        <w:pStyle w:val="PL"/>
        <w:rPr>
          <w:noProof w:val="0"/>
        </w:rPr>
      </w:pPr>
      <w:r>
        <w:rPr>
          <w:noProof w:val="0"/>
        </w:rPr>
        <w:t xml:space="preserve">                   (Slice Differentiator) field.";</w:t>
      </w:r>
    </w:p>
    <w:p w14:paraId="7A85E0D8" w14:textId="77777777" w:rsidR="003F3082" w:rsidRDefault="003F3082" w:rsidP="003F3082">
      <w:pPr>
        <w:pStyle w:val="PL"/>
        <w:rPr>
          <w:noProof w:val="0"/>
        </w:rPr>
      </w:pPr>
      <w:r>
        <w:rPr>
          <w:noProof w:val="0"/>
        </w:rPr>
        <w:t xml:space="preserve">      //optional support</w:t>
      </w:r>
    </w:p>
    <w:p w14:paraId="7D0FBBAC" w14:textId="77777777" w:rsidR="003F3082" w:rsidRDefault="003F3082" w:rsidP="003F3082">
      <w:pPr>
        <w:pStyle w:val="PL"/>
        <w:rPr>
          <w:noProof w:val="0"/>
        </w:rPr>
      </w:pPr>
      <w:r>
        <w:rPr>
          <w:noProof w:val="0"/>
        </w:rPr>
        <w:t xml:space="preserve">      reference "3GPP TS 23.003";</w:t>
      </w:r>
    </w:p>
    <w:p w14:paraId="5F9FA367" w14:textId="77777777" w:rsidR="003F3082" w:rsidRDefault="003F3082" w:rsidP="003F3082">
      <w:pPr>
        <w:pStyle w:val="PL"/>
      </w:pPr>
      <w:r>
        <w:t xml:space="preserve">      key "sd sst";</w:t>
      </w:r>
    </w:p>
    <w:p w14:paraId="0A4C923E" w14:textId="77777777" w:rsidR="003F3082" w:rsidRDefault="003F3082" w:rsidP="003F3082">
      <w:pPr>
        <w:pStyle w:val="PL"/>
      </w:pPr>
      <w:r>
        <w:t xml:space="preserve">      uses types5g3gpp:SNssai;</w:t>
      </w:r>
    </w:p>
    <w:p w14:paraId="3693169C" w14:textId="77777777" w:rsidR="003F3082" w:rsidRDefault="003F3082" w:rsidP="003F3082">
      <w:pPr>
        <w:pStyle w:val="PL"/>
        <w:rPr>
          <w:noProof w:val="0"/>
        </w:rPr>
      </w:pPr>
      <w:r>
        <w:rPr>
          <w:noProof w:val="0"/>
        </w:rPr>
        <w:t xml:space="preserve">    }</w:t>
      </w:r>
    </w:p>
    <w:p w14:paraId="43D74074" w14:textId="77777777" w:rsidR="003F3082" w:rsidRDefault="003F3082" w:rsidP="003F3082">
      <w:pPr>
        <w:pStyle w:val="PL"/>
        <w:rPr>
          <w:noProof w:val="0"/>
        </w:rPr>
      </w:pPr>
      <w:r>
        <w:rPr>
          <w:noProof w:val="0"/>
        </w:rPr>
        <w:t xml:space="preserve">    </w:t>
      </w:r>
    </w:p>
    <w:p w14:paraId="33D07D8E" w14:textId="77777777" w:rsidR="003F3082" w:rsidRDefault="003F3082" w:rsidP="003F3082">
      <w:pPr>
        <w:pStyle w:val="PL"/>
        <w:rPr>
          <w:noProof w:val="0"/>
        </w:rPr>
      </w:pPr>
      <w:r>
        <w:rPr>
          <w:noProof w:val="0"/>
        </w:rPr>
        <w:t xml:space="preserve">    list managedNFProfile {</w:t>
      </w:r>
    </w:p>
    <w:p w14:paraId="606D7B23" w14:textId="77777777" w:rsidR="003F3082" w:rsidRDefault="003F3082" w:rsidP="003F3082">
      <w:pPr>
        <w:pStyle w:val="PL"/>
        <w:rPr>
          <w:noProof w:val="0"/>
        </w:rPr>
      </w:pPr>
      <w:r>
        <w:rPr>
          <w:noProof w:val="0"/>
        </w:rPr>
        <w:t xml:space="preserve">      key idx;</w:t>
      </w:r>
    </w:p>
    <w:p w14:paraId="6319E3A6" w14:textId="77777777" w:rsidR="003F3082" w:rsidRDefault="003F3082" w:rsidP="003F3082">
      <w:pPr>
        <w:pStyle w:val="PL"/>
      </w:pPr>
      <w:r>
        <w:t xml:space="preserve">      min-elements 1;</w:t>
      </w:r>
    </w:p>
    <w:p w14:paraId="733F53C2" w14:textId="77777777" w:rsidR="003F3082" w:rsidRDefault="003F3082" w:rsidP="003F3082">
      <w:pPr>
        <w:pStyle w:val="PL"/>
      </w:pPr>
      <w:r>
        <w:t xml:space="preserve">      max-elements 1;</w:t>
      </w:r>
    </w:p>
    <w:p w14:paraId="5F7D2E5D" w14:textId="77777777" w:rsidR="003F3082" w:rsidRDefault="003F3082" w:rsidP="003F3082">
      <w:pPr>
        <w:pStyle w:val="PL"/>
        <w:rPr>
          <w:noProof w:val="0"/>
        </w:rPr>
      </w:pPr>
      <w:r>
        <w:rPr>
          <w:noProof w:val="0"/>
        </w:rPr>
        <w:t xml:space="preserve">      uses types3gpp:ManagedNFProfile;</w:t>
      </w:r>
    </w:p>
    <w:p w14:paraId="60688D69" w14:textId="77777777" w:rsidR="003F3082" w:rsidRDefault="003F3082" w:rsidP="003F3082">
      <w:pPr>
        <w:pStyle w:val="PL"/>
        <w:rPr>
          <w:noProof w:val="0"/>
        </w:rPr>
      </w:pPr>
      <w:r>
        <w:rPr>
          <w:noProof w:val="0"/>
        </w:rPr>
        <w:t xml:space="preserve">    }</w:t>
      </w:r>
    </w:p>
    <w:p w14:paraId="2605D701" w14:textId="77777777" w:rsidR="003F3082" w:rsidRDefault="003F3082" w:rsidP="003F3082">
      <w:pPr>
        <w:pStyle w:val="PL"/>
        <w:rPr>
          <w:noProof w:val="0"/>
        </w:rPr>
      </w:pPr>
    </w:p>
    <w:p w14:paraId="4915FD61" w14:textId="77777777" w:rsidR="003F3082" w:rsidRDefault="003F3082" w:rsidP="003F3082">
      <w:pPr>
        <w:pStyle w:val="PL"/>
        <w:rPr>
          <w:noProof w:val="0"/>
        </w:rPr>
      </w:pPr>
      <w:r>
        <w:rPr>
          <w:noProof w:val="0"/>
        </w:rPr>
        <w:t xml:space="preserve">    list commModelList {</w:t>
      </w:r>
    </w:p>
    <w:p w14:paraId="6BA65F08" w14:textId="77777777" w:rsidR="003F3082" w:rsidRDefault="003F3082" w:rsidP="003F3082">
      <w:pPr>
        <w:pStyle w:val="PL"/>
        <w:rPr>
          <w:noProof w:val="0"/>
        </w:rPr>
      </w:pPr>
      <w:r>
        <w:rPr>
          <w:noProof w:val="0"/>
        </w:rPr>
        <w:t xml:space="preserve">      min-elements 1;</w:t>
      </w:r>
    </w:p>
    <w:p w14:paraId="6898AC37" w14:textId="77777777" w:rsidR="003F3082" w:rsidRDefault="003F3082" w:rsidP="003F3082">
      <w:pPr>
        <w:pStyle w:val="PL"/>
        <w:rPr>
          <w:noProof w:val="0"/>
        </w:rPr>
      </w:pPr>
      <w:r>
        <w:rPr>
          <w:noProof w:val="0"/>
        </w:rPr>
        <w:t xml:space="preserve">      key "groupId";</w:t>
      </w:r>
    </w:p>
    <w:p w14:paraId="4413B2FD" w14:textId="77777777" w:rsidR="003F3082" w:rsidRDefault="003F3082" w:rsidP="003F3082">
      <w:pPr>
        <w:pStyle w:val="PL"/>
      </w:pPr>
      <w:r>
        <w:t xml:space="preserve">      description "Specifies a list of commModel. It can be used by NF and </w:t>
      </w:r>
    </w:p>
    <w:p w14:paraId="42C67B29" w14:textId="77777777" w:rsidR="003F3082" w:rsidRDefault="003F3082" w:rsidP="003F3082">
      <w:pPr>
        <w:pStyle w:val="PL"/>
      </w:pPr>
      <w:r>
        <w:t xml:space="preserve">        NF services to interact with each other in 5G Core network ";</w:t>
      </w:r>
    </w:p>
    <w:p w14:paraId="536FB946" w14:textId="77777777" w:rsidR="003F3082" w:rsidRDefault="003F3082" w:rsidP="003F3082">
      <w:pPr>
        <w:pStyle w:val="PL"/>
      </w:pPr>
      <w:r>
        <w:t xml:space="preserve">      reference "3GPP TS 23.501";</w:t>
      </w:r>
    </w:p>
    <w:p w14:paraId="0023830F" w14:textId="77777777" w:rsidR="003F3082" w:rsidRDefault="003F3082" w:rsidP="003F3082">
      <w:pPr>
        <w:pStyle w:val="PL"/>
        <w:rPr>
          <w:noProof w:val="0"/>
        </w:rPr>
      </w:pPr>
      <w:r>
        <w:rPr>
          <w:noProof w:val="0"/>
        </w:rPr>
        <w:t xml:space="preserve">      uses types5g3gpp:CommModel;</w:t>
      </w:r>
    </w:p>
    <w:p w14:paraId="6D6774A5" w14:textId="77777777" w:rsidR="003F3082" w:rsidRDefault="003F3082" w:rsidP="003F3082">
      <w:pPr>
        <w:pStyle w:val="PL"/>
        <w:rPr>
          <w:noProof w:val="0"/>
        </w:rPr>
      </w:pPr>
      <w:r>
        <w:rPr>
          <w:noProof w:val="0"/>
        </w:rPr>
        <w:t xml:space="preserve">    }</w:t>
      </w:r>
    </w:p>
    <w:p w14:paraId="34F2BF80" w14:textId="77777777" w:rsidR="003F3082" w:rsidRDefault="003F3082" w:rsidP="003F3082">
      <w:pPr>
        <w:pStyle w:val="PL"/>
        <w:rPr>
          <w:noProof w:val="0"/>
        </w:rPr>
      </w:pPr>
      <w:r>
        <w:rPr>
          <w:noProof w:val="0"/>
        </w:rPr>
        <w:t xml:space="preserve">  }</w:t>
      </w:r>
    </w:p>
    <w:p w14:paraId="5FA96664" w14:textId="77777777" w:rsidR="003F3082" w:rsidRDefault="003F3082" w:rsidP="003F3082">
      <w:pPr>
        <w:pStyle w:val="PL"/>
        <w:rPr>
          <w:noProof w:val="0"/>
        </w:rPr>
      </w:pPr>
      <w:r>
        <w:rPr>
          <w:noProof w:val="0"/>
        </w:rPr>
        <w:t xml:space="preserve">  </w:t>
      </w:r>
    </w:p>
    <w:p w14:paraId="00CA02D1" w14:textId="77777777" w:rsidR="003F3082" w:rsidRDefault="003F3082" w:rsidP="003F3082">
      <w:pPr>
        <w:pStyle w:val="PL"/>
        <w:rPr>
          <w:noProof w:val="0"/>
        </w:rPr>
      </w:pPr>
      <w:r>
        <w:rPr>
          <w:noProof w:val="0"/>
        </w:rPr>
        <w:t xml:space="preserve">  augment "/me3gpp:ManagedElement" {</w:t>
      </w:r>
    </w:p>
    <w:p w14:paraId="60DAC266" w14:textId="77777777" w:rsidR="003F3082" w:rsidRDefault="003F3082" w:rsidP="003F3082">
      <w:pPr>
        <w:pStyle w:val="PL"/>
        <w:rPr>
          <w:noProof w:val="0"/>
        </w:rPr>
      </w:pPr>
      <w:r>
        <w:rPr>
          <w:noProof w:val="0"/>
        </w:rPr>
        <w:t xml:space="preserve">    list NWDAFFunction {</w:t>
      </w:r>
    </w:p>
    <w:p w14:paraId="43609EEB" w14:textId="77777777" w:rsidR="003F3082" w:rsidRDefault="003F3082" w:rsidP="003F3082">
      <w:pPr>
        <w:pStyle w:val="PL"/>
        <w:rPr>
          <w:noProof w:val="0"/>
        </w:rPr>
      </w:pPr>
      <w:r>
        <w:rPr>
          <w:noProof w:val="0"/>
        </w:rPr>
        <w:t xml:space="preserve">      description "5G Core NWDAF Function";</w:t>
      </w:r>
    </w:p>
    <w:p w14:paraId="6CBD76D5" w14:textId="77777777" w:rsidR="003F3082" w:rsidRDefault="003F3082" w:rsidP="003F3082">
      <w:pPr>
        <w:pStyle w:val="PL"/>
        <w:rPr>
          <w:noProof w:val="0"/>
        </w:rPr>
      </w:pPr>
      <w:r>
        <w:rPr>
          <w:noProof w:val="0"/>
        </w:rPr>
        <w:t xml:space="preserve">      reference "3GPP TS 28.541";</w:t>
      </w:r>
    </w:p>
    <w:p w14:paraId="3B84C4F0" w14:textId="77777777" w:rsidR="003F3082" w:rsidRDefault="003F3082" w:rsidP="003F3082">
      <w:pPr>
        <w:pStyle w:val="PL"/>
        <w:rPr>
          <w:noProof w:val="0"/>
        </w:rPr>
      </w:pPr>
      <w:r>
        <w:rPr>
          <w:noProof w:val="0"/>
        </w:rPr>
        <w:t xml:space="preserve">      key id;</w:t>
      </w:r>
    </w:p>
    <w:p w14:paraId="6F83F2E4" w14:textId="77777777" w:rsidR="003F3082" w:rsidRDefault="003F3082" w:rsidP="003F3082">
      <w:pPr>
        <w:pStyle w:val="PL"/>
        <w:rPr>
          <w:noProof w:val="0"/>
        </w:rPr>
      </w:pPr>
      <w:r>
        <w:rPr>
          <w:noProof w:val="0"/>
        </w:rPr>
        <w:t xml:space="preserve">      uses top3gpp:Top_Grp;</w:t>
      </w:r>
    </w:p>
    <w:p w14:paraId="340A0E83" w14:textId="77777777" w:rsidR="003F3082" w:rsidRDefault="003F3082" w:rsidP="003F3082">
      <w:pPr>
        <w:pStyle w:val="PL"/>
        <w:rPr>
          <w:noProof w:val="0"/>
        </w:rPr>
      </w:pPr>
      <w:r>
        <w:rPr>
          <w:noProof w:val="0"/>
        </w:rPr>
        <w:t xml:space="preserve">      container attributes {</w:t>
      </w:r>
    </w:p>
    <w:p w14:paraId="00DB90D5" w14:textId="77777777" w:rsidR="003F3082" w:rsidRDefault="003F3082" w:rsidP="003F3082">
      <w:pPr>
        <w:pStyle w:val="PL"/>
        <w:rPr>
          <w:noProof w:val="0"/>
        </w:rPr>
      </w:pPr>
      <w:r>
        <w:rPr>
          <w:noProof w:val="0"/>
        </w:rPr>
        <w:t xml:space="preserve">        uses NWDAFFunctionGrp;</w:t>
      </w:r>
    </w:p>
    <w:p w14:paraId="024FFBAC" w14:textId="77777777" w:rsidR="003F3082" w:rsidRDefault="003F3082" w:rsidP="003F3082">
      <w:pPr>
        <w:pStyle w:val="PL"/>
        <w:rPr>
          <w:noProof w:val="0"/>
        </w:rPr>
      </w:pPr>
      <w:r>
        <w:rPr>
          <w:noProof w:val="0"/>
        </w:rPr>
        <w:t xml:space="preserve">      }</w:t>
      </w:r>
    </w:p>
    <w:p w14:paraId="5176A31E" w14:textId="77777777" w:rsidR="003F3082" w:rsidRDefault="003F3082" w:rsidP="003F3082">
      <w:pPr>
        <w:pStyle w:val="PL"/>
        <w:rPr>
          <w:noProof w:val="0"/>
        </w:rPr>
      </w:pPr>
      <w:r>
        <w:rPr>
          <w:noProof w:val="0"/>
        </w:rPr>
        <w:t xml:space="preserve">      uses mf3gpp:ManagedFunctionContainedClasses;</w:t>
      </w:r>
    </w:p>
    <w:p w14:paraId="4F5C8CA0" w14:textId="77777777" w:rsidR="003F3082" w:rsidRDefault="003F3082" w:rsidP="003F3082">
      <w:pPr>
        <w:pStyle w:val="PL"/>
        <w:rPr>
          <w:noProof w:val="0"/>
        </w:rPr>
      </w:pPr>
      <w:r>
        <w:rPr>
          <w:noProof w:val="0"/>
        </w:rPr>
        <w:t xml:space="preserve">    }</w:t>
      </w:r>
    </w:p>
    <w:p w14:paraId="2C8BB5BC" w14:textId="77777777" w:rsidR="003F3082" w:rsidRDefault="003F3082" w:rsidP="003F3082">
      <w:pPr>
        <w:pStyle w:val="PL"/>
        <w:rPr>
          <w:noProof w:val="0"/>
        </w:rPr>
      </w:pPr>
      <w:r>
        <w:rPr>
          <w:noProof w:val="0"/>
        </w:rPr>
        <w:t xml:space="preserve">  }</w:t>
      </w:r>
    </w:p>
    <w:p w14:paraId="06C7BE73" w14:textId="77777777" w:rsidR="003F3082" w:rsidRDefault="003F3082" w:rsidP="003F3082">
      <w:pPr>
        <w:pStyle w:val="PL"/>
        <w:rPr>
          <w:noProof w:val="0"/>
        </w:rPr>
      </w:pPr>
      <w:r>
        <w:rPr>
          <w:noProof w:val="0"/>
        </w:rPr>
        <w:t>}</w:t>
      </w:r>
    </w:p>
    <w:p w14:paraId="37E1EA64" w14:textId="77777777" w:rsidR="003F3082" w:rsidRDefault="003F3082" w:rsidP="003F3082">
      <w:pPr>
        <w:pStyle w:val="Heading2"/>
      </w:pPr>
      <w:bookmarkStart w:id="28833" w:name="_Toc59183408"/>
      <w:bookmarkStart w:id="28834" w:name="_Toc59184874"/>
      <w:bookmarkStart w:id="28835" w:name="_Toc59195809"/>
      <w:bookmarkStart w:id="28836" w:name="_Toc59440238"/>
      <w:bookmarkStart w:id="28837" w:name="_Toc67990678"/>
      <w:r>
        <w:rPr>
          <w:lang w:eastAsia="zh-CN"/>
        </w:rPr>
        <w:t>H.5.18</w:t>
      </w:r>
      <w:r>
        <w:rPr>
          <w:lang w:eastAsia="zh-CN"/>
        </w:rPr>
        <w:tab/>
        <w:t>module _3gpp-5gc-nrm-pcffunction.yang</w:t>
      </w:r>
      <w:bookmarkEnd w:id="28833"/>
      <w:bookmarkEnd w:id="28834"/>
      <w:bookmarkEnd w:id="28835"/>
      <w:bookmarkEnd w:id="28836"/>
      <w:bookmarkEnd w:id="28837"/>
    </w:p>
    <w:p w14:paraId="70E9C309" w14:textId="77777777" w:rsidR="003F3082" w:rsidRDefault="003F3082" w:rsidP="003F3082">
      <w:pPr>
        <w:pStyle w:val="PL"/>
        <w:rPr>
          <w:noProof w:val="0"/>
        </w:rPr>
      </w:pPr>
      <w:r>
        <w:rPr>
          <w:noProof w:val="0"/>
        </w:rPr>
        <w:t>module _3gpp-5gc-nrm-pcffunction {</w:t>
      </w:r>
    </w:p>
    <w:p w14:paraId="52EC1FC3" w14:textId="77777777" w:rsidR="003F3082" w:rsidRDefault="003F3082" w:rsidP="003F3082">
      <w:pPr>
        <w:pStyle w:val="PL"/>
        <w:rPr>
          <w:noProof w:val="0"/>
        </w:rPr>
      </w:pPr>
      <w:r>
        <w:rPr>
          <w:noProof w:val="0"/>
        </w:rPr>
        <w:t xml:space="preserve">  yang-version 1.1;</w:t>
      </w:r>
    </w:p>
    <w:p w14:paraId="478B6078" w14:textId="77777777" w:rsidR="003F3082" w:rsidRDefault="003F3082" w:rsidP="003F3082">
      <w:pPr>
        <w:pStyle w:val="PL"/>
        <w:rPr>
          <w:noProof w:val="0"/>
        </w:rPr>
      </w:pPr>
      <w:r>
        <w:rPr>
          <w:noProof w:val="0"/>
        </w:rPr>
        <w:t xml:space="preserve">  </w:t>
      </w:r>
    </w:p>
    <w:p w14:paraId="4900B342" w14:textId="77777777" w:rsidR="003F3082" w:rsidRDefault="003F3082" w:rsidP="003F3082">
      <w:pPr>
        <w:pStyle w:val="PL"/>
        <w:rPr>
          <w:noProof w:val="0"/>
        </w:rPr>
      </w:pPr>
      <w:r>
        <w:rPr>
          <w:noProof w:val="0"/>
        </w:rPr>
        <w:t xml:space="preserve">  namespace urn:3gpp:sa5:_3gpp-5gc-nrm-pcffunction;</w:t>
      </w:r>
    </w:p>
    <w:p w14:paraId="3AE9D8BF" w14:textId="77777777" w:rsidR="003F3082" w:rsidRDefault="003F3082" w:rsidP="003F3082">
      <w:pPr>
        <w:pStyle w:val="PL"/>
        <w:rPr>
          <w:noProof w:val="0"/>
        </w:rPr>
      </w:pPr>
      <w:r>
        <w:rPr>
          <w:noProof w:val="0"/>
        </w:rPr>
        <w:t xml:space="preserve">  prefix pcf3gpp;</w:t>
      </w:r>
    </w:p>
    <w:p w14:paraId="382CF533" w14:textId="77777777" w:rsidR="003F3082" w:rsidRDefault="003F3082" w:rsidP="003F3082">
      <w:pPr>
        <w:pStyle w:val="PL"/>
        <w:rPr>
          <w:noProof w:val="0"/>
        </w:rPr>
      </w:pPr>
      <w:r>
        <w:rPr>
          <w:noProof w:val="0"/>
        </w:rPr>
        <w:t xml:space="preserve">  </w:t>
      </w:r>
    </w:p>
    <w:p w14:paraId="2FC768E4" w14:textId="77777777" w:rsidR="003F3082" w:rsidRDefault="003F3082" w:rsidP="003F3082">
      <w:pPr>
        <w:pStyle w:val="PL"/>
        <w:rPr>
          <w:noProof w:val="0"/>
        </w:rPr>
      </w:pPr>
      <w:r>
        <w:rPr>
          <w:noProof w:val="0"/>
        </w:rPr>
        <w:t xml:space="preserve">  import _3gpp-common-managed-function { prefix mf3gpp; }</w:t>
      </w:r>
    </w:p>
    <w:p w14:paraId="100FB19F" w14:textId="77777777" w:rsidR="003F3082" w:rsidRDefault="003F3082" w:rsidP="003F3082">
      <w:pPr>
        <w:pStyle w:val="PL"/>
        <w:rPr>
          <w:noProof w:val="0"/>
        </w:rPr>
      </w:pPr>
      <w:r>
        <w:rPr>
          <w:noProof w:val="0"/>
        </w:rPr>
        <w:t xml:space="preserve">  import _3gpp-common-managed-element { prefix me3gpp; }</w:t>
      </w:r>
    </w:p>
    <w:p w14:paraId="451DDC7B" w14:textId="77777777" w:rsidR="003F3082" w:rsidRDefault="003F3082" w:rsidP="003F3082">
      <w:pPr>
        <w:pStyle w:val="PL"/>
        <w:rPr>
          <w:noProof w:val="0"/>
        </w:rPr>
      </w:pPr>
      <w:r>
        <w:rPr>
          <w:noProof w:val="0"/>
        </w:rPr>
        <w:t xml:space="preserve">  import ietf-inet-types { prefix inet; }</w:t>
      </w:r>
    </w:p>
    <w:p w14:paraId="25A02B9C" w14:textId="77777777" w:rsidR="003F3082" w:rsidRDefault="003F3082" w:rsidP="003F3082">
      <w:pPr>
        <w:pStyle w:val="PL"/>
        <w:rPr>
          <w:noProof w:val="0"/>
        </w:rPr>
      </w:pPr>
      <w:r>
        <w:rPr>
          <w:noProof w:val="0"/>
        </w:rPr>
        <w:t xml:space="preserve">  import _3gpp-common-yang-types { prefix types3gpp; }</w:t>
      </w:r>
    </w:p>
    <w:p w14:paraId="0CB5B9BF" w14:textId="77777777" w:rsidR="003F3082" w:rsidRDefault="003F3082" w:rsidP="003F3082">
      <w:pPr>
        <w:pStyle w:val="PL"/>
        <w:rPr>
          <w:noProof w:val="0"/>
        </w:rPr>
      </w:pPr>
      <w:r>
        <w:rPr>
          <w:rStyle w:val="line"/>
          <w:noProof w:val="0"/>
          <w:szCs w:val="16"/>
        </w:rPr>
        <w:t xml:space="preserve">  import _3gpp-5g-common-yang-types { prefix types5g3gpp; }</w:t>
      </w:r>
    </w:p>
    <w:p w14:paraId="32A37F19" w14:textId="77777777" w:rsidR="003F3082" w:rsidRDefault="003F3082" w:rsidP="003F3082">
      <w:pPr>
        <w:pStyle w:val="PL"/>
        <w:rPr>
          <w:noProof w:val="0"/>
        </w:rPr>
      </w:pPr>
      <w:r>
        <w:rPr>
          <w:noProof w:val="0"/>
        </w:rPr>
        <w:t xml:space="preserve">  import _3gpp-common-top { prefix top3gpp; }</w:t>
      </w:r>
    </w:p>
    <w:p w14:paraId="454FAA17" w14:textId="77777777" w:rsidR="003F3082" w:rsidRDefault="003F3082" w:rsidP="003F3082">
      <w:pPr>
        <w:pStyle w:val="PL"/>
        <w:rPr>
          <w:noProof w:val="0"/>
        </w:rPr>
      </w:pPr>
      <w:r>
        <w:rPr>
          <w:noProof w:val="0"/>
        </w:rPr>
        <w:t xml:space="preserve">  </w:t>
      </w:r>
    </w:p>
    <w:p w14:paraId="1C3CFD30" w14:textId="77777777" w:rsidR="003F3082" w:rsidRDefault="003F3082" w:rsidP="003F3082">
      <w:pPr>
        <w:pStyle w:val="PL"/>
        <w:rPr>
          <w:noProof w:val="0"/>
        </w:rPr>
      </w:pPr>
      <w:r>
        <w:rPr>
          <w:noProof w:val="0"/>
        </w:rPr>
        <w:t xml:space="preserve">  organization "3gpp SA5";</w:t>
      </w:r>
    </w:p>
    <w:p w14:paraId="6AC9E331" w14:textId="77777777" w:rsidR="003F3082" w:rsidRDefault="003F3082" w:rsidP="003F3082">
      <w:pPr>
        <w:pStyle w:val="PL"/>
      </w:pPr>
      <w:r>
        <w:t xml:space="preserve">  contact "https://www.3gpp.org/DynaReport/TSG-WG--S5--officials.htm?Itemid=464";</w:t>
      </w:r>
    </w:p>
    <w:p w14:paraId="5E1DB6F3" w14:textId="77777777" w:rsidR="003F3082" w:rsidRDefault="003F3082" w:rsidP="003F3082">
      <w:pPr>
        <w:pStyle w:val="PL"/>
      </w:pPr>
      <w:r>
        <w:rPr>
          <w:noProof w:val="0"/>
        </w:rPr>
        <w:t xml:space="preserve">  description "This IOC represents the PCF function in 5GC. For more </w:t>
      </w:r>
    </w:p>
    <w:p w14:paraId="350074B3" w14:textId="77777777" w:rsidR="003F3082" w:rsidRDefault="003F3082" w:rsidP="003F3082">
      <w:pPr>
        <w:pStyle w:val="PL"/>
        <w:rPr>
          <w:noProof w:val="0"/>
        </w:rPr>
      </w:pPr>
      <w:r>
        <w:t xml:space="preserve">    </w:t>
      </w:r>
      <w:r>
        <w:rPr>
          <w:noProof w:val="0"/>
        </w:rPr>
        <w:t>information about the PCF, see 3GPP TS 23.501.";</w:t>
      </w:r>
    </w:p>
    <w:p w14:paraId="6D89CA7F" w14:textId="77777777" w:rsidR="003F3082" w:rsidRDefault="003F3082" w:rsidP="003F3082">
      <w:pPr>
        <w:pStyle w:val="PL"/>
        <w:rPr>
          <w:noProof w:val="0"/>
        </w:rPr>
      </w:pPr>
      <w:r>
        <w:rPr>
          <w:noProof w:val="0"/>
        </w:rPr>
        <w:t xml:space="preserve">  reference "3GPP TS 28.541";</w:t>
      </w:r>
    </w:p>
    <w:p w14:paraId="5A2A5150" w14:textId="77777777" w:rsidR="003F3082" w:rsidRDefault="003F3082" w:rsidP="003F3082">
      <w:pPr>
        <w:pStyle w:val="PL"/>
        <w:rPr>
          <w:noProof w:val="0"/>
        </w:rPr>
      </w:pPr>
      <w:r>
        <w:rPr>
          <w:noProof w:val="0"/>
        </w:rPr>
        <w:t xml:space="preserve">  </w:t>
      </w:r>
    </w:p>
    <w:p w14:paraId="247E488D" w14:textId="77777777" w:rsidR="003F3082" w:rsidRDefault="003F3082" w:rsidP="003F3082">
      <w:pPr>
        <w:pStyle w:val="PL"/>
      </w:pPr>
      <w:r>
        <w:t xml:space="preserve">  revision 2020-11-05 { reference CR-0412 ; }</w:t>
      </w:r>
    </w:p>
    <w:p w14:paraId="1BB1FE93" w14:textId="77777777" w:rsidR="003F3082" w:rsidRDefault="003F3082" w:rsidP="003F3082">
      <w:pPr>
        <w:pStyle w:val="PL"/>
        <w:rPr>
          <w:noProof w:val="0"/>
        </w:rPr>
      </w:pPr>
      <w:r>
        <w:rPr>
          <w:noProof w:val="0"/>
        </w:rPr>
        <w:t xml:space="preserve">  revision 2020-08-06 { reference "CR-0333"; }</w:t>
      </w:r>
    </w:p>
    <w:p w14:paraId="16800D78" w14:textId="77777777" w:rsidR="003F3082" w:rsidRDefault="003F3082" w:rsidP="003F3082">
      <w:pPr>
        <w:pStyle w:val="PL"/>
        <w:rPr>
          <w:noProof w:val="0"/>
        </w:rPr>
      </w:pPr>
      <w:r>
        <w:rPr>
          <w:noProof w:val="0"/>
        </w:rPr>
        <w:t xml:space="preserve">  revision 2020-08-06 { reference "CR-0331"; }</w:t>
      </w:r>
    </w:p>
    <w:p w14:paraId="499173AF" w14:textId="77777777" w:rsidR="003F3082" w:rsidRDefault="003F3082" w:rsidP="003F3082">
      <w:pPr>
        <w:pStyle w:val="PL"/>
        <w:rPr>
          <w:noProof w:val="0"/>
        </w:rPr>
      </w:pPr>
      <w:r>
        <w:rPr>
          <w:noProof w:val="0"/>
        </w:rPr>
        <w:t xml:space="preserve">  revision 2019-10-25 { reference "S5-194457 S5-193518"; }</w:t>
      </w:r>
    </w:p>
    <w:p w14:paraId="6C0FD82A" w14:textId="77777777" w:rsidR="003F3082" w:rsidRDefault="003F3082" w:rsidP="003F3082">
      <w:pPr>
        <w:pStyle w:val="PL"/>
        <w:rPr>
          <w:noProof w:val="0"/>
        </w:rPr>
      </w:pPr>
      <w:r>
        <w:rPr>
          <w:noProof w:val="0"/>
        </w:rPr>
        <w:t xml:space="preserve">  revision 2019-05-22 {</w:t>
      </w:r>
      <w:r>
        <w:t xml:space="preserve"> reference</w:t>
      </w:r>
      <w:r>
        <w:rPr>
          <w:noProof w:val="0"/>
        </w:rPr>
        <w:t xml:space="preserve"> "initial revision";</w:t>
      </w:r>
      <w:r>
        <w:t xml:space="preserve"> </w:t>
      </w:r>
      <w:r>
        <w:rPr>
          <w:noProof w:val="0"/>
        </w:rPr>
        <w:t>}</w:t>
      </w:r>
    </w:p>
    <w:p w14:paraId="36E4AA0F" w14:textId="77777777" w:rsidR="003F3082" w:rsidRDefault="003F3082" w:rsidP="003F3082">
      <w:pPr>
        <w:pStyle w:val="PL"/>
        <w:rPr>
          <w:noProof w:val="0"/>
        </w:rPr>
      </w:pPr>
      <w:r>
        <w:rPr>
          <w:noProof w:val="0"/>
        </w:rPr>
        <w:t xml:space="preserve">  </w:t>
      </w:r>
    </w:p>
    <w:p w14:paraId="7D5CE361" w14:textId="77777777" w:rsidR="003F3082" w:rsidRDefault="003F3082" w:rsidP="003F3082">
      <w:pPr>
        <w:pStyle w:val="PL"/>
        <w:rPr>
          <w:noProof w:val="0"/>
        </w:rPr>
      </w:pPr>
      <w:r>
        <w:rPr>
          <w:noProof w:val="0"/>
        </w:rPr>
        <w:t xml:space="preserve">  grouping PCFFuntionGrp {</w:t>
      </w:r>
    </w:p>
    <w:p w14:paraId="6F8BE996" w14:textId="77777777" w:rsidR="003F3082" w:rsidRDefault="003F3082" w:rsidP="003F3082">
      <w:pPr>
        <w:pStyle w:val="PL"/>
      </w:pPr>
      <w:r>
        <w:t xml:space="preserve">    description "Represents the PCFFuntion IOC";</w:t>
      </w:r>
    </w:p>
    <w:p w14:paraId="658D0851" w14:textId="77777777" w:rsidR="003F3082" w:rsidRDefault="003F3082" w:rsidP="003F3082">
      <w:pPr>
        <w:pStyle w:val="PL"/>
        <w:rPr>
          <w:noProof w:val="0"/>
        </w:rPr>
      </w:pPr>
      <w:r>
        <w:rPr>
          <w:noProof w:val="0"/>
        </w:rPr>
        <w:t xml:space="preserve">    uses mf3gpp:ManagedFunctionGrp;</w:t>
      </w:r>
    </w:p>
    <w:p w14:paraId="6E84E9C2" w14:textId="77777777" w:rsidR="003F3082" w:rsidRDefault="003F3082" w:rsidP="003F3082">
      <w:pPr>
        <w:pStyle w:val="PL"/>
        <w:rPr>
          <w:noProof w:val="0"/>
        </w:rPr>
      </w:pPr>
      <w:r>
        <w:rPr>
          <w:noProof w:val="0"/>
        </w:rPr>
        <w:t xml:space="preserve">    </w:t>
      </w:r>
    </w:p>
    <w:p w14:paraId="7C08AB9D" w14:textId="77777777" w:rsidR="003F3082" w:rsidRDefault="003F3082" w:rsidP="003F3082">
      <w:pPr>
        <w:pStyle w:val="PL"/>
        <w:rPr>
          <w:noProof w:val="0"/>
        </w:rPr>
      </w:pPr>
      <w:r>
        <w:rPr>
          <w:noProof w:val="0"/>
        </w:rPr>
        <w:t xml:space="preserve">    list pLMNIdList {</w:t>
      </w:r>
    </w:p>
    <w:p w14:paraId="73AC94DA" w14:textId="77777777" w:rsidR="003F3082" w:rsidRDefault="003F3082" w:rsidP="003F3082">
      <w:pPr>
        <w:pStyle w:val="PL"/>
      </w:pPr>
      <w:r>
        <w:rPr>
          <w:noProof w:val="0"/>
        </w:rPr>
        <w:t xml:space="preserve">      description "List of at most six entries of PLMN Identifiers, but at </w:t>
      </w:r>
    </w:p>
    <w:p w14:paraId="3ED761E9" w14:textId="77777777" w:rsidR="003F3082" w:rsidRDefault="003F3082" w:rsidP="003F3082">
      <w:pPr>
        <w:pStyle w:val="PL"/>
        <w:rPr>
          <w:noProof w:val="0"/>
        </w:rPr>
      </w:pPr>
      <w:r>
        <w:t xml:space="preserve">        </w:t>
      </w:r>
      <w:r>
        <w:rPr>
          <w:noProof w:val="0"/>
        </w:rPr>
        <w:t>least one (the primary PLMN Id).</w:t>
      </w:r>
    </w:p>
    <w:p w14:paraId="67D40514" w14:textId="77777777" w:rsidR="003F3082" w:rsidRDefault="003F3082" w:rsidP="003F3082">
      <w:pPr>
        <w:pStyle w:val="PL"/>
      </w:pPr>
      <w:r>
        <w:rPr>
          <w:noProof w:val="0"/>
        </w:rPr>
        <w:t xml:space="preserve">        The PLMN Identifier is composed of a Mobile Country Code (MCC) and a </w:t>
      </w:r>
      <w:r>
        <w:t xml:space="preserve"> </w:t>
      </w:r>
    </w:p>
    <w:p w14:paraId="4BD3BD83" w14:textId="77777777" w:rsidR="003F3082" w:rsidRDefault="003F3082" w:rsidP="003F3082">
      <w:pPr>
        <w:pStyle w:val="PL"/>
        <w:rPr>
          <w:noProof w:val="0"/>
          <w:lang w:val="fr-FR"/>
        </w:rPr>
      </w:pPr>
      <w:r>
        <w:t xml:space="preserve">       </w:t>
      </w:r>
      <w:r>
        <w:rPr>
          <w:noProof w:val="0"/>
          <w:lang w:val="fr-FR"/>
        </w:rPr>
        <w:t>Mobile Network Code (MNC).";</w:t>
      </w:r>
    </w:p>
    <w:p w14:paraId="151A1DFD" w14:textId="77777777" w:rsidR="003F3082" w:rsidRDefault="003F3082" w:rsidP="003F3082">
      <w:pPr>
        <w:pStyle w:val="PL"/>
        <w:rPr>
          <w:noProof w:val="0"/>
          <w:lang w:val="fr-FR"/>
        </w:rPr>
      </w:pPr>
    </w:p>
    <w:p w14:paraId="25FD2CC2" w14:textId="77777777" w:rsidR="003F3082" w:rsidRDefault="003F3082" w:rsidP="003F3082">
      <w:pPr>
        <w:pStyle w:val="PL"/>
        <w:rPr>
          <w:noProof w:val="0"/>
          <w:lang w:val="fr-FR"/>
        </w:rPr>
      </w:pPr>
      <w:r>
        <w:rPr>
          <w:noProof w:val="0"/>
          <w:lang w:val="fr-FR"/>
        </w:rPr>
        <w:t xml:space="preserve">      min-elements 1;</w:t>
      </w:r>
    </w:p>
    <w:p w14:paraId="7CAACAA4" w14:textId="77777777" w:rsidR="003F3082" w:rsidRDefault="003F3082" w:rsidP="003F3082">
      <w:pPr>
        <w:pStyle w:val="PL"/>
        <w:rPr>
          <w:noProof w:val="0"/>
        </w:rPr>
      </w:pPr>
      <w:r>
        <w:rPr>
          <w:noProof w:val="0"/>
          <w:lang w:val="fr-FR"/>
        </w:rPr>
        <w:t xml:space="preserve">      </w:t>
      </w:r>
      <w:r>
        <w:rPr>
          <w:noProof w:val="0"/>
        </w:rPr>
        <w:t>max-elements 6;</w:t>
      </w:r>
    </w:p>
    <w:p w14:paraId="3F2CF050" w14:textId="77777777" w:rsidR="003F3082" w:rsidRDefault="003F3082" w:rsidP="003F3082">
      <w:pPr>
        <w:pStyle w:val="PL"/>
        <w:rPr>
          <w:noProof w:val="0"/>
        </w:rPr>
      </w:pPr>
      <w:r>
        <w:rPr>
          <w:noProof w:val="0"/>
        </w:rPr>
        <w:t xml:space="preserve">      key "mcc mnc";</w:t>
      </w:r>
    </w:p>
    <w:p w14:paraId="3A0BF4EB" w14:textId="77777777" w:rsidR="003F3082" w:rsidRDefault="003F3082" w:rsidP="003F3082">
      <w:pPr>
        <w:pStyle w:val="PL"/>
        <w:rPr>
          <w:noProof w:val="0"/>
        </w:rPr>
      </w:pPr>
      <w:r>
        <w:rPr>
          <w:noProof w:val="0"/>
        </w:rPr>
        <w:t xml:space="preserve">      uses types3gpp:PLMNId;</w:t>
      </w:r>
    </w:p>
    <w:p w14:paraId="77BFBCA0" w14:textId="77777777" w:rsidR="003F3082" w:rsidRDefault="003F3082" w:rsidP="003F3082">
      <w:pPr>
        <w:pStyle w:val="PL"/>
        <w:rPr>
          <w:noProof w:val="0"/>
        </w:rPr>
      </w:pPr>
      <w:r>
        <w:rPr>
          <w:noProof w:val="0"/>
        </w:rPr>
        <w:t xml:space="preserve">    }</w:t>
      </w:r>
    </w:p>
    <w:p w14:paraId="11B43D7D" w14:textId="77777777" w:rsidR="003F3082" w:rsidRDefault="003F3082" w:rsidP="003F3082">
      <w:pPr>
        <w:pStyle w:val="PL"/>
        <w:rPr>
          <w:noProof w:val="0"/>
        </w:rPr>
      </w:pPr>
      <w:r>
        <w:rPr>
          <w:noProof w:val="0"/>
        </w:rPr>
        <w:t xml:space="preserve">    </w:t>
      </w:r>
    </w:p>
    <w:p w14:paraId="4AA7A586" w14:textId="77777777" w:rsidR="003F3082" w:rsidRDefault="003F3082" w:rsidP="003F3082">
      <w:pPr>
        <w:pStyle w:val="PL"/>
        <w:rPr>
          <w:noProof w:val="0"/>
        </w:rPr>
      </w:pPr>
      <w:r>
        <w:rPr>
          <w:noProof w:val="0"/>
        </w:rPr>
        <w:t xml:space="preserve">    leaf sBIFQDN {</w:t>
      </w:r>
    </w:p>
    <w:p w14:paraId="1C85D99A" w14:textId="77777777" w:rsidR="003F3082" w:rsidRDefault="003F3082" w:rsidP="003F3082">
      <w:pPr>
        <w:pStyle w:val="PL"/>
      </w:pPr>
      <w:r>
        <w:rPr>
          <w:noProof w:val="0"/>
        </w:rPr>
        <w:t xml:space="preserve">      description "The FQDN of the registered NF instance in the service-based </w:t>
      </w:r>
    </w:p>
    <w:p w14:paraId="55F9AD34" w14:textId="77777777" w:rsidR="003F3082" w:rsidRDefault="003F3082" w:rsidP="003F3082">
      <w:pPr>
        <w:pStyle w:val="PL"/>
        <w:rPr>
          <w:noProof w:val="0"/>
        </w:rPr>
      </w:pPr>
      <w:r>
        <w:t xml:space="preserve">        </w:t>
      </w:r>
      <w:r>
        <w:rPr>
          <w:noProof w:val="0"/>
        </w:rPr>
        <w:t>interface.";</w:t>
      </w:r>
    </w:p>
    <w:p w14:paraId="66768FEF" w14:textId="77777777" w:rsidR="003F3082" w:rsidRDefault="003F3082" w:rsidP="003F3082">
      <w:pPr>
        <w:pStyle w:val="PL"/>
        <w:rPr>
          <w:noProof w:val="0"/>
        </w:rPr>
      </w:pPr>
      <w:r>
        <w:rPr>
          <w:noProof w:val="0"/>
        </w:rPr>
        <w:t xml:space="preserve">      type inet:domain-name;</w:t>
      </w:r>
    </w:p>
    <w:p w14:paraId="6D7CC12D" w14:textId="77777777" w:rsidR="003F3082" w:rsidRDefault="003F3082" w:rsidP="003F3082">
      <w:pPr>
        <w:pStyle w:val="PL"/>
        <w:rPr>
          <w:noProof w:val="0"/>
        </w:rPr>
      </w:pPr>
      <w:r>
        <w:rPr>
          <w:noProof w:val="0"/>
        </w:rPr>
        <w:t xml:space="preserve">    }</w:t>
      </w:r>
    </w:p>
    <w:p w14:paraId="660BD721" w14:textId="77777777" w:rsidR="003F3082" w:rsidRDefault="003F3082" w:rsidP="003F3082">
      <w:pPr>
        <w:pStyle w:val="PL"/>
        <w:rPr>
          <w:noProof w:val="0"/>
        </w:rPr>
      </w:pPr>
      <w:r>
        <w:rPr>
          <w:noProof w:val="0"/>
        </w:rPr>
        <w:t xml:space="preserve">    </w:t>
      </w:r>
    </w:p>
    <w:p w14:paraId="6F48E986" w14:textId="77777777" w:rsidR="003F3082" w:rsidRDefault="003F3082" w:rsidP="003F3082">
      <w:pPr>
        <w:pStyle w:val="PL"/>
        <w:rPr>
          <w:noProof w:val="0"/>
        </w:rPr>
      </w:pPr>
      <w:r>
        <w:rPr>
          <w:noProof w:val="0"/>
        </w:rPr>
        <w:t xml:space="preserve">    list sNSSAIList {</w:t>
      </w:r>
    </w:p>
    <w:p w14:paraId="5B33A008" w14:textId="77777777" w:rsidR="003F3082" w:rsidRDefault="003F3082" w:rsidP="003F3082">
      <w:pPr>
        <w:pStyle w:val="PL"/>
        <w:rPr>
          <w:noProof w:val="0"/>
        </w:rPr>
      </w:pPr>
      <w:r>
        <w:rPr>
          <w:noProof w:val="0"/>
        </w:rPr>
        <w:t xml:space="preserve">      description "List of S-NSSAIs the managed object is capable of supporting.</w:t>
      </w:r>
    </w:p>
    <w:p w14:paraId="668F318A" w14:textId="77777777" w:rsidR="003F3082" w:rsidRDefault="003F3082" w:rsidP="003F3082">
      <w:pPr>
        <w:pStyle w:val="PL"/>
        <w:rPr>
          <w:noProof w:val="0"/>
        </w:rPr>
      </w:pPr>
      <w:r>
        <w:rPr>
          <w:noProof w:val="0"/>
        </w:rPr>
        <w:t xml:space="preserve">                   (Single Network Slice Selection Assistance Information)</w:t>
      </w:r>
    </w:p>
    <w:p w14:paraId="1E6C64C9" w14:textId="77777777" w:rsidR="003F3082" w:rsidRDefault="003F3082" w:rsidP="003F3082">
      <w:pPr>
        <w:pStyle w:val="PL"/>
        <w:rPr>
          <w:noProof w:val="0"/>
        </w:rPr>
      </w:pPr>
      <w:r>
        <w:rPr>
          <w:noProof w:val="0"/>
        </w:rPr>
        <w:t xml:space="preserve">                   An S-NSSAI has an SST (Slice/Service type) and an optional SD</w:t>
      </w:r>
    </w:p>
    <w:p w14:paraId="3F632AD7" w14:textId="77777777" w:rsidR="003F3082" w:rsidRDefault="003F3082" w:rsidP="003F3082">
      <w:pPr>
        <w:pStyle w:val="PL"/>
        <w:rPr>
          <w:noProof w:val="0"/>
        </w:rPr>
      </w:pPr>
      <w:r>
        <w:rPr>
          <w:noProof w:val="0"/>
        </w:rPr>
        <w:t xml:space="preserve">                   (Slice Differentiator) field.";</w:t>
      </w:r>
    </w:p>
    <w:p w14:paraId="5A6F604E" w14:textId="77777777" w:rsidR="003F3082" w:rsidRDefault="003F3082" w:rsidP="003F3082">
      <w:pPr>
        <w:pStyle w:val="PL"/>
        <w:rPr>
          <w:noProof w:val="0"/>
        </w:rPr>
      </w:pPr>
      <w:r>
        <w:rPr>
          <w:noProof w:val="0"/>
        </w:rPr>
        <w:t xml:space="preserve">      //optional support</w:t>
      </w:r>
    </w:p>
    <w:p w14:paraId="7DCE873E" w14:textId="77777777" w:rsidR="003F3082" w:rsidRDefault="003F3082" w:rsidP="003F3082">
      <w:pPr>
        <w:pStyle w:val="PL"/>
        <w:rPr>
          <w:noProof w:val="0"/>
        </w:rPr>
      </w:pPr>
      <w:r>
        <w:rPr>
          <w:noProof w:val="0"/>
        </w:rPr>
        <w:t xml:space="preserve">      reference "3GPP TS 23.003";</w:t>
      </w:r>
    </w:p>
    <w:p w14:paraId="77275FD7" w14:textId="77777777" w:rsidR="003F3082" w:rsidRDefault="003F3082" w:rsidP="003F3082">
      <w:pPr>
        <w:pStyle w:val="PL"/>
      </w:pPr>
      <w:r>
        <w:t xml:space="preserve">      key "sd sst";</w:t>
      </w:r>
    </w:p>
    <w:p w14:paraId="3C94A0EF" w14:textId="77777777" w:rsidR="003F3082" w:rsidRDefault="003F3082" w:rsidP="003F3082">
      <w:pPr>
        <w:pStyle w:val="PL"/>
      </w:pPr>
      <w:r>
        <w:t xml:space="preserve">      uses types5g3gpp:SNssai;</w:t>
      </w:r>
    </w:p>
    <w:p w14:paraId="2CEEC4F8" w14:textId="77777777" w:rsidR="003F3082" w:rsidRDefault="003F3082" w:rsidP="003F3082">
      <w:pPr>
        <w:pStyle w:val="PL"/>
        <w:rPr>
          <w:noProof w:val="0"/>
        </w:rPr>
      </w:pPr>
      <w:r>
        <w:rPr>
          <w:noProof w:val="0"/>
        </w:rPr>
        <w:t xml:space="preserve">    }</w:t>
      </w:r>
    </w:p>
    <w:p w14:paraId="5F073742" w14:textId="77777777" w:rsidR="003F3082" w:rsidRDefault="003F3082" w:rsidP="003F3082">
      <w:pPr>
        <w:pStyle w:val="PL"/>
        <w:rPr>
          <w:noProof w:val="0"/>
        </w:rPr>
      </w:pPr>
      <w:r>
        <w:rPr>
          <w:noProof w:val="0"/>
        </w:rPr>
        <w:t xml:space="preserve">    </w:t>
      </w:r>
    </w:p>
    <w:p w14:paraId="32DFBEA9" w14:textId="77777777" w:rsidR="003F3082" w:rsidRDefault="003F3082" w:rsidP="003F3082">
      <w:pPr>
        <w:pStyle w:val="PL"/>
        <w:rPr>
          <w:noProof w:val="0"/>
        </w:rPr>
      </w:pPr>
      <w:r>
        <w:rPr>
          <w:noProof w:val="0"/>
        </w:rPr>
        <w:t xml:space="preserve">    list managedNFProfile {</w:t>
      </w:r>
    </w:p>
    <w:p w14:paraId="4CA23182" w14:textId="77777777" w:rsidR="003F3082" w:rsidRDefault="003F3082" w:rsidP="003F3082">
      <w:pPr>
        <w:pStyle w:val="PL"/>
        <w:rPr>
          <w:noProof w:val="0"/>
        </w:rPr>
      </w:pPr>
      <w:r>
        <w:rPr>
          <w:noProof w:val="0"/>
        </w:rPr>
        <w:t xml:space="preserve">      key idx;</w:t>
      </w:r>
    </w:p>
    <w:p w14:paraId="05523972" w14:textId="77777777" w:rsidR="003F3082" w:rsidRDefault="003F3082" w:rsidP="003F3082">
      <w:pPr>
        <w:pStyle w:val="PL"/>
      </w:pPr>
      <w:r>
        <w:t xml:space="preserve">      min-elements 1;</w:t>
      </w:r>
    </w:p>
    <w:p w14:paraId="3E728F80" w14:textId="77777777" w:rsidR="003F3082" w:rsidRDefault="003F3082" w:rsidP="003F3082">
      <w:pPr>
        <w:pStyle w:val="PL"/>
      </w:pPr>
      <w:r>
        <w:t xml:space="preserve">      max-elements 1;</w:t>
      </w:r>
    </w:p>
    <w:p w14:paraId="4BF7E71C" w14:textId="77777777" w:rsidR="003F3082" w:rsidRDefault="003F3082" w:rsidP="003F3082">
      <w:pPr>
        <w:pStyle w:val="PL"/>
        <w:rPr>
          <w:noProof w:val="0"/>
        </w:rPr>
      </w:pPr>
      <w:r>
        <w:rPr>
          <w:noProof w:val="0"/>
        </w:rPr>
        <w:t xml:space="preserve">      uses types3gpp:ManagedNFProfile;</w:t>
      </w:r>
    </w:p>
    <w:p w14:paraId="0069ED33" w14:textId="77777777" w:rsidR="003F3082" w:rsidRDefault="003F3082" w:rsidP="003F3082">
      <w:pPr>
        <w:pStyle w:val="PL"/>
        <w:rPr>
          <w:noProof w:val="0"/>
        </w:rPr>
      </w:pPr>
      <w:r>
        <w:rPr>
          <w:noProof w:val="0"/>
        </w:rPr>
        <w:t xml:space="preserve">    }</w:t>
      </w:r>
    </w:p>
    <w:p w14:paraId="7ABD70B3" w14:textId="77777777" w:rsidR="003F3082" w:rsidRDefault="003F3082" w:rsidP="003F3082">
      <w:pPr>
        <w:pStyle w:val="PL"/>
        <w:rPr>
          <w:noProof w:val="0"/>
        </w:rPr>
      </w:pPr>
      <w:r>
        <w:rPr>
          <w:noProof w:val="0"/>
        </w:rPr>
        <w:t xml:space="preserve">    list commModelList {</w:t>
      </w:r>
    </w:p>
    <w:p w14:paraId="5099858E" w14:textId="77777777" w:rsidR="003F3082" w:rsidRDefault="003F3082" w:rsidP="003F3082">
      <w:pPr>
        <w:pStyle w:val="PL"/>
        <w:rPr>
          <w:noProof w:val="0"/>
        </w:rPr>
      </w:pPr>
      <w:r>
        <w:rPr>
          <w:noProof w:val="0"/>
        </w:rPr>
        <w:t xml:space="preserve">      min-elements 1;</w:t>
      </w:r>
    </w:p>
    <w:p w14:paraId="2CA56A7C" w14:textId="77777777" w:rsidR="003F3082" w:rsidRDefault="003F3082" w:rsidP="003F3082">
      <w:pPr>
        <w:pStyle w:val="PL"/>
        <w:rPr>
          <w:noProof w:val="0"/>
        </w:rPr>
      </w:pPr>
      <w:r>
        <w:rPr>
          <w:noProof w:val="0"/>
        </w:rPr>
        <w:t xml:space="preserve">      key "groupId";</w:t>
      </w:r>
    </w:p>
    <w:p w14:paraId="60F2DEFA" w14:textId="77777777" w:rsidR="003F3082" w:rsidRDefault="003F3082" w:rsidP="003F3082">
      <w:pPr>
        <w:pStyle w:val="PL"/>
      </w:pPr>
      <w:r>
        <w:t xml:space="preserve">      description "Specifies a list of commModel. It can be used by NF and </w:t>
      </w:r>
    </w:p>
    <w:p w14:paraId="6061050B" w14:textId="77777777" w:rsidR="003F3082" w:rsidRDefault="003F3082" w:rsidP="003F3082">
      <w:pPr>
        <w:pStyle w:val="PL"/>
      </w:pPr>
      <w:r>
        <w:t xml:space="preserve">        NF services to interact with each other in 5G Core network ";</w:t>
      </w:r>
    </w:p>
    <w:p w14:paraId="050B6A3D" w14:textId="77777777" w:rsidR="003F3082" w:rsidRDefault="003F3082" w:rsidP="003F3082">
      <w:pPr>
        <w:pStyle w:val="PL"/>
      </w:pPr>
      <w:r>
        <w:t xml:space="preserve">      reference "3GPP TS 23.501";</w:t>
      </w:r>
    </w:p>
    <w:p w14:paraId="21F76793" w14:textId="77777777" w:rsidR="003F3082" w:rsidRDefault="003F3082" w:rsidP="003F3082">
      <w:pPr>
        <w:pStyle w:val="PL"/>
        <w:rPr>
          <w:noProof w:val="0"/>
        </w:rPr>
      </w:pPr>
      <w:r>
        <w:rPr>
          <w:noProof w:val="0"/>
        </w:rPr>
        <w:t xml:space="preserve">      uses types5g3gpp:CommModel;</w:t>
      </w:r>
    </w:p>
    <w:p w14:paraId="2B4D3BD5" w14:textId="77777777" w:rsidR="003F3082" w:rsidRDefault="003F3082" w:rsidP="003F3082">
      <w:pPr>
        <w:pStyle w:val="PL"/>
        <w:rPr>
          <w:noProof w:val="0"/>
        </w:rPr>
      </w:pPr>
      <w:r>
        <w:rPr>
          <w:noProof w:val="0"/>
        </w:rPr>
        <w:t xml:space="preserve">    }</w:t>
      </w:r>
    </w:p>
    <w:p w14:paraId="4CFD3484" w14:textId="77777777" w:rsidR="003F3082" w:rsidRDefault="003F3082" w:rsidP="003F3082">
      <w:pPr>
        <w:pStyle w:val="PL"/>
        <w:rPr>
          <w:noProof w:val="0"/>
        </w:rPr>
      </w:pPr>
      <w:r>
        <w:rPr>
          <w:noProof w:val="0"/>
        </w:rPr>
        <w:t xml:space="preserve">    leaf dynamic5QISetRef {</w:t>
      </w:r>
    </w:p>
    <w:p w14:paraId="28D49980" w14:textId="77777777" w:rsidR="003F3082" w:rsidRDefault="003F3082" w:rsidP="003F3082">
      <w:pPr>
        <w:pStyle w:val="PL"/>
        <w:rPr>
          <w:noProof w:val="0"/>
        </w:rPr>
      </w:pPr>
      <w:r>
        <w:rPr>
          <w:noProof w:val="0"/>
        </w:rPr>
        <w:t xml:space="preserve">      type </w:t>
      </w:r>
      <w:r>
        <w:rPr>
          <w:noProof w:val="0"/>
          <w:lang w:eastAsia="zh-CN"/>
        </w:rPr>
        <w:t>types3gpp:DistinguishedName;</w:t>
      </w:r>
    </w:p>
    <w:p w14:paraId="7F118C67" w14:textId="77777777" w:rsidR="003F3082" w:rsidRDefault="003F3082" w:rsidP="003F3082">
      <w:pPr>
        <w:pStyle w:val="PL"/>
      </w:pPr>
      <w:r>
        <w:rPr>
          <w:noProof w:val="0"/>
        </w:rPr>
        <w:t xml:space="preserve">      description "DN of the Dynamic5QISet that the PCFFunction supports </w:t>
      </w:r>
    </w:p>
    <w:p w14:paraId="5F444181" w14:textId="77777777" w:rsidR="003F3082" w:rsidRDefault="003F3082" w:rsidP="003F3082">
      <w:pPr>
        <w:pStyle w:val="PL"/>
        <w:rPr>
          <w:noProof w:val="0"/>
        </w:rPr>
      </w:pPr>
      <w:r>
        <w:t xml:space="preserve">        </w:t>
      </w:r>
      <w:r>
        <w:rPr>
          <w:noProof w:val="0"/>
        </w:rPr>
        <w:t>(is associated to).";</w:t>
      </w:r>
    </w:p>
    <w:p w14:paraId="5891D5E4" w14:textId="77777777" w:rsidR="003F3082" w:rsidRDefault="003F3082" w:rsidP="003F3082">
      <w:pPr>
        <w:pStyle w:val="PL"/>
        <w:rPr>
          <w:noProof w:val="0"/>
        </w:rPr>
      </w:pPr>
      <w:r>
        <w:rPr>
          <w:noProof w:val="0"/>
        </w:rPr>
        <w:t xml:space="preserve">    }</w:t>
      </w:r>
    </w:p>
    <w:p w14:paraId="6DC77879" w14:textId="77777777" w:rsidR="003F3082" w:rsidRDefault="003F3082" w:rsidP="003F3082">
      <w:pPr>
        <w:pStyle w:val="PL"/>
        <w:rPr>
          <w:noProof w:val="0"/>
        </w:rPr>
      </w:pPr>
      <w:r>
        <w:rPr>
          <w:noProof w:val="0"/>
        </w:rPr>
        <w:t xml:space="preserve">    leaf configurable5QISetRef {</w:t>
      </w:r>
    </w:p>
    <w:p w14:paraId="1865A256" w14:textId="77777777" w:rsidR="003F3082" w:rsidRDefault="003F3082" w:rsidP="003F3082">
      <w:pPr>
        <w:pStyle w:val="PL"/>
        <w:rPr>
          <w:noProof w:val="0"/>
        </w:rPr>
      </w:pPr>
      <w:r>
        <w:rPr>
          <w:noProof w:val="0"/>
        </w:rPr>
        <w:t xml:space="preserve">      type </w:t>
      </w:r>
      <w:r>
        <w:rPr>
          <w:noProof w:val="0"/>
          <w:lang w:eastAsia="zh-CN"/>
        </w:rPr>
        <w:t>types3gpp:DistinguishedName;</w:t>
      </w:r>
    </w:p>
    <w:p w14:paraId="0E1171C5" w14:textId="77777777" w:rsidR="003F3082" w:rsidRDefault="003F3082" w:rsidP="003F3082">
      <w:pPr>
        <w:pStyle w:val="PL"/>
      </w:pPr>
      <w:r>
        <w:rPr>
          <w:noProof w:val="0"/>
        </w:rPr>
        <w:t xml:space="preserve">      description "DN of the Configurable5QISet that the PCFFunction supports </w:t>
      </w:r>
    </w:p>
    <w:p w14:paraId="4E4652B4" w14:textId="77777777" w:rsidR="003F3082" w:rsidRDefault="003F3082" w:rsidP="003F3082">
      <w:pPr>
        <w:pStyle w:val="PL"/>
        <w:rPr>
          <w:noProof w:val="0"/>
        </w:rPr>
      </w:pPr>
      <w:r>
        <w:t xml:space="preserve">        </w:t>
      </w:r>
      <w:r>
        <w:rPr>
          <w:noProof w:val="0"/>
        </w:rPr>
        <w:t>(is associated to).";</w:t>
      </w:r>
    </w:p>
    <w:p w14:paraId="7ADFAFCF" w14:textId="77777777" w:rsidR="003F3082" w:rsidRDefault="003F3082" w:rsidP="003F3082">
      <w:pPr>
        <w:pStyle w:val="PL"/>
        <w:rPr>
          <w:noProof w:val="0"/>
        </w:rPr>
      </w:pPr>
      <w:r>
        <w:rPr>
          <w:noProof w:val="0"/>
        </w:rPr>
        <w:t xml:space="preserve">    }</w:t>
      </w:r>
    </w:p>
    <w:p w14:paraId="72689208" w14:textId="77777777" w:rsidR="003F3082" w:rsidRDefault="003F3082" w:rsidP="003F3082">
      <w:pPr>
        <w:pStyle w:val="PL"/>
        <w:rPr>
          <w:noProof w:val="0"/>
        </w:rPr>
      </w:pPr>
      <w:r>
        <w:rPr>
          <w:noProof w:val="0"/>
        </w:rPr>
        <w:t xml:space="preserve">  }</w:t>
      </w:r>
    </w:p>
    <w:p w14:paraId="30B7243C" w14:textId="77777777" w:rsidR="003F3082" w:rsidRDefault="003F3082" w:rsidP="003F3082">
      <w:pPr>
        <w:pStyle w:val="PL"/>
        <w:rPr>
          <w:noProof w:val="0"/>
        </w:rPr>
      </w:pPr>
      <w:r>
        <w:rPr>
          <w:noProof w:val="0"/>
        </w:rPr>
        <w:t xml:space="preserve">  </w:t>
      </w:r>
    </w:p>
    <w:p w14:paraId="7CF5D7DA" w14:textId="77777777" w:rsidR="003F3082" w:rsidRDefault="003F3082" w:rsidP="003F3082">
      <w:pPr>
        <w:pStyle w:val="PL"/>
        <w:rPr>
          <w:noProof w:val="0"/>
        </w:rPr>
      </w:pPr>
      <w:r>
        <w:rPr>
          <w:noProof w:val="0"/>
        </w:rPr>
        <w:t xml:space="preserve">  augment "/me3gpp:ManagedElement" {</w:t>
      </w:r>
    </w:p>
    <w:p w14:paraId="7E66C006" w14:textId="77777777" w:rsidR="003F3082" w:rsidRDefault="003F3082" w:rsidP="003F3082">
      <w:pPr>
        <w:pStyle w:val="PL"/>
        <w:rPr>
          <w:noProof w:val="0"/>
        </w:rPr>
      </w:pPr>
      <w:r>
        <w:rPr>
          <w:noProof w:val="0"/>
        </w:rPr>
        <w:t xml:space="preserve">    list PCFFunction {</w:t>
      </w:r>
    </w:p>
    <w:p w14:paraId="46E1B3DE" w14:textId="77777777" w:rsidR="003F3082" w:rsidRDefault="003F3082" w:rsidP="003F3082">
      <w:pPr>
        <w:pStyle w:val="PL"/>
        <w:rPr>
          <w:noProof w:val="0"/>
        </w:rPr>
      </w:pPr>
      <w:r>
        <w:rPr>
          <w:noProof w:val="0"/>
        </w:rPr>
        <w:t xml:space="preserve">      description "5G Core PCF Function";</w:t>
      </w:r>
    </w:p>
    <w:p w14:paraId="5BBE3811" w14:textId="77777777" w:rsidR="003F3082" w:rsidRDefault="003F3082" w:rsidP="003F3082">
      <w:pPr>
        <w:pStyle w:val="PL"/>
        <w:rPr>
          <w:noProof w:val="0"/>
        </w:rPr>
      </w:pPr>
      <w:r>
        <w:rPr>
          <w:noProof w:val="0"/>
        </w:rPr>
        <w:t xml:space="preserve">      reference "3GPP TS 28.541";</w:t>
      </w:r>
    </w:p>
    <w:p w14:paraId="2B79DE03" w14:textId="77777777" w:rsidR="003F3082" w:rsidRDefault="003F3082" w:rsidP="003F3082">
      <w:pPr>
        <w:pStyle w:val="PL"/>
        <w:rPr>
          <w:noProof w:val="0"/>
        </w:rPr>
      </w:pPr>
      <w:r>
        <w:rPr>
          <w:noProof w:val="0"/>
        </w:rPr>
        <w:t xml:space="preserve">      key id;</w:t>
      </w:r>
    </w:p>
    <w:p w14:paraId="7D46D9E6" w14:textId="77777777" w:rsidR="003F3082" w:rsidRDefault="003F3082" w:rsidP="003F3082">
      <w:pPr>
        <w:pStyle w:val="PL"/>
        <w:rPr>
          <w:noProof w:val="0"/>
        </w:rPr>
      </w:pPr>
      <w:r>
        <w:rPr>
          <w:noProof w:val="0"/>
        </w:rPr>
        <w:t xml:space="preserve">      uses top3gpp:Top_Grp;</w:t>
      </w:r>
    </w:p>
    <w:p w14:paraId="22225154" w14:textId="77777777" w:rsidR="003F3082" w:rsidRDefault="003F3082" w:rsidP="003F3082">
      <w:pPr>
        <w:pStyle w:val="PL"/>
        <w:rPr>
          <w:noProof w:val="0"/>
        </w:rPr>
      </w:pPr>
      <w:r>
        <w:rPr>
          <w:noProof w:val="0"/>
        </w:rPr>
        <w:t xml:space="preserve">      container attributes {</w:t>
      </w:r>
    </w:p>
    <w:p w14:paraId="1996D843" w14:textId="77777777" w:rsidR="003F3082" w:rsidRDefault="003F3082" w:rsidP="003F3082">
      <w:pPr>
        <w:pStyle w:val="PL"/>
        <w:rPr>
          <w:noProof w:val="0"/>
        </w:rPr>
      </w:pPr>
      <w:r>
        <w:rPr>
          <w:noProof w:val="0"/>
        </w:rPr>
        <w:t xml:space="preserve">        uses PCFFuntionGrp;</w:t>
      </w:r>
    </w:p>
    <w:p w14:paraId="4AF34686" w14:textId="77777777" w:rsidR="003F3082" w:rsidRDefault="003F3082" w:rsidP="003F3082">
      <w:pPr>
        <w:pStyle w:val="PL"/>
        <w:rPr>
          <w:noProof w:val="0"/>
        </w:rPr>
      </w:pPr>
      <w:r>
        <w:rPr>
          <w:noProof w:val="0"/>
        </w:rPr>
        <w:t xml:space="preserve">      }</w:t>
      </w:r>
    </w:p>
    <w:p w14:paraId="71E567C1" w14:textId="77777777" w:rsidR="003F3082" w:rsidRDefault="003F3082" w:rsidP="003F3082">
      <w:pPr>
        <w:pStyle w:val="PL"/>
        <w:rPr>
          <w:noProof w:val="0"/>
        </w:rPr>
      </w:pPr>
      <w:r>
        <w:rPr>
          <w:noProof w:val="0"/>
        </w:rPr>
        <w:t xml:space="preserve">      uses mf3gpp:ManagedFunctionContainedClasses;</w:t>
      </w:r>
    </w:p>
    <w:p w14:paraId="08CA5898" w14:textId="77777777" w:rsidR="003F3082" w:rsidRDefault="003F3082" w:rsidP="003F3082">
      <w:pPr>
        <w:pStyle w:val="PL"/>
        <w:rPr>
          <w:noProof w:val="0"/>
        </w:rPr>
      </w:pPr>
      <w:r>
        <w:rPr>
          <w:noProof w:val="0"/>
        </w:rPr>
        <w:t xml:space="preserve">    }</w:t>
      </w:r>
    </w:p>
    <w:p w14:paraId="55B56DE6" w14:textId="77777777" w:rsidR="003F3082" w:rsidRDefault="003F3082" w:rsidP="003F3082">
      <w:pPr>
        <w:pStyle w:val="PL"/>
        <w:rPr>
          <w:noProof w:val="0"/>
        </w:rPr>
      </w:pPr>
      <w:r>
        <w:rPr>
          <w:noProof w:val="0"/>
        </w:rPr>
        <w:t xml:space="preserve">  }</w:t>
      </w:r>
    </w:p>
    <w:p w14:paraId="2C45F09D" w14:textId="77777777" w:rsidR="003F3082" w:rsidRDefault="003F3082" w:rsidP="003F3082">
      <w:pPr>
        <w:pStyle w:val="PL"/>
        <w:rPr>
          <w:noProof w:val="0"/>
        </w:rPr>
      </w:pPr>
      <w:r>
        <w:rPr>
          <w:noProof w:val="0"/>
        </w:rPr>
        <w:t>}</w:t>
      </w:r>
    </w:p>
    <w:p w14:paraId="122C8BA2" w14:textId="77777777" w:rsidR="003F3082" w:rsidRDefault="003F3082" w:rsidP="003F3082">
      <w:pPr>
        <w:pStyle w:val="Heading2"/>
        <w:rPr>
          <w:lang w:eastAsia="zh-CN"/>
        </w:rPr>
      </w:pPr>
      <w:bookmarkStart w:id="28838" w:name="_Toc59183409"/>
      <w:bookmarkStart w:id="28839" w:name="_Toc59184875"/>
      <w:bookmarkStart w:id="28840" w:name="_Toc59195810"/>
      <w:bookmarkStart w:id="28841" w:name="_Toc59440239"/>
      <w:bookmarkStart w:id="28842" w:name="_Toc67990679"/>
      <w:r>
        <w:rPr>
          <w:lang w:eastAsia="zh-CN"/>
        </w:rPr>
        <w:t>H.5.19</w:t>
      </w:r>
      <w:r>
        <w:rPr>
          <w:lang w:eastAsia="zh-CN"/>
        </w:rPr>
        <w:tab/>
        <w:t>module _3gpp-5gc-nrm-seppfunction.yang</w:t>
      </w:r>
      <w:bookmarkEnd w:id="28838"/>
      <w:bookmarkEnd w:id="28839"/>
      <w:bookmarkEnd w:id="28840"/>
      <w:bookmarkEnd w:id="28841"/>
      <w:bookmarkEnd w:id="28842"/>
    </w:p>
    <w:p w14:paraId="51F57C19" w14:textId="77777777" w:rsidR="003F3082" w:rsidRDefault="003F3082" w:rsidP="003F3082">
      <w:pPr>
        <w:pStyle w:val="PL"/>
        <w:rPr>
          <w:noProof w:val="0"/>
        </w:rPr>
      </w:pPr>
      <w:r>
        <w:rPr>
          <w:noProof w:val="0"/>
        </w:rPr>
        <w:t>module _3gpp-5gc-nrm-seppfunction {</w:t>
      </w:r>
    </w:p>
    <w:p w14:paraId="51A6B867" w14:textId="77777777" w:rsidR="003F3082" w:rsidRDefault="003F3082" w:rsidP="003F3082">
      <w:pPr>
        <w:pStyle w:val="PL"/>
        <w:rPr>
          <w:noProof w:val="0"/>
        </w:rPr>
      </w:pPr>
      <w:r>
        <w:rPr>
          <w:noProof w:val="0"/>
        </w:rPr>
        <w:t xml:space="preserve">  yang-version 1.1;</w:t>
      </w:r>
    </w:p>
    <w:p w14:paraId="03FD21C9" w14:textId="77777777" w:rsidR="003F3082" w:rsidRDefault="003F3082" w:rsidP="003F3082">
      <w:pPr>
        <w:pStyle w:val="PL"/>
        <w:rPr>
          <w:noProof w:val="0"/>
        </w:rPr>
      </w:pPr>
      <w:r>
        <w:rPr>
          <w:noProof w:val="0"/>
        </w:rPr>
        <w:t xml:space="preserve">  </w:t>
      </w:r>
    </w:p>
    <w:p w14:paraId="2105D1BF" w14:textId="77777777" w:rsidR="003F3082" w:rsidRDefault="003F3082" w:rsidP="003F3082">
      <w:pPr>
        <w:pStyle w:val="PL"/>
        <w:rPr>
          <w:noProof w:val="0"/>
        </w:rPr>
      </w:pPr>
      <w:r>
        <w:rPr>
          <w:noProof w:val="0"/>
        </w:rPr>
        <w:t xml:space="preserve">  namespace urn:3gpp:sa5:_3gpp-5gc-nrm-seppfunction;</w:t>
      </w:r>
    </w:p>
    <w:p w14:paraId="774C48ED" w14:textId="77777777" w:rsidR="003F3082" w:rsidRDefault="003F3082" w:rsidP="003F3082">
      <w:pPr>
        <w:pStyle w:val="PL"/>
        <w:rPr>
          <w:noProof w:val="0"/>
        </w:rPr>
      </w:pPr>
      <w:r>
        <w:rPr>
          <w:noProof w:val="0"/>
        </w:rPr>
        <w:t xml:space="preserve">  prefix sepp3gpp;</w:t>
      </w:r>
    </w:p>
    <w:p w14:paraId="4496A34F" w14:textId="77777777" w:rsidR="003F3082" w:rsidRDefault="003F3082" w:rsidP="003F3082">
      <w:pPr>
        <w:pStyle w:val="PL"/>
        <w:rPr>
          <w:noProof w:val="0"/>
        </w:rPr>
      </w:pPr>
      <w:r>
        <w:rPr>
          <w:noProof w:val="0"/>
        </w:rPr>
        <w:t xml:space="preserve">  </w:t>
      </w:r>
    </w:p>
    <w:p w14:paraId="6203E73D" w14:textId="77777777" w:rsidR="003F3082" w:rsidRDefault="003F3082" w:rsidP="003F3082">
      <w:pPr>
        <w:pStyle w:val="PL"/>
        <w:rPr>
          <w:noProof w:val="0"/>
        </w:rPr>
      </w:pPr>
      <w:r>
        <w:rPr>
          <w:noProof w:val="0"/>
        </w:rPr>
        <w:t xml:space="preserve">  import _3gpp-common-managed-function { prefix mf3gpp; }</w:t>
      </w:r>
    </w:p>
    <w:p w14:paraId="4ACAEB52" w14:textId="77777777" w:rsidR="003F3082" w:rsidRDefault="003F3082" w:rsidP="003F3082">
      <w:pPr>
        <w:pStyle w:val="PL"/>
        <w:rPr>
          <w:noProof w:val="0"/>
        </w:rPr>
      </w:pPr>
      <w:r>
        <w:rPr>
          <w:noProof w:val="0"/>
        </w:rPr>
        <w:t xml:space="preserve">  import _3gpp-common-managed-element { prefix me3gpp; }</w:t>
      </w:r>
    </w:p>
    <w:p w14:paraId="65B292A9" w14:textId="77777777" w:rsidR="003F3082" w:rsidRDefault="003F3082" w:rsidP="003F3082">
      <w:pPr>
        <w:pStyle w:val="PL"/>
        <w:rPr>
          <w:noProof w:val="0"/>
        </w:rPr>
      </w:pPr>
      <w:r>
        <w:rPr>
          <w:noProof w:val="0"/>
        </w:rPr>
        <w:t xml:space="preserve">  import _3gpp-common-yang-types { prefix types3gpp; }</w:t>
      </w:r>
    </w:p>
    <w:p w14:paraId="0EB1507D" w14:textId="77777777" w:rsidR="003F3082" w:rsidRDefault="003F3082" w:rsidP="003F3082">
      <w:pPr>
        <w:pStyle w:val="PL"/>
        <w:rPr>
          <w:noProof w:val="0"/>
        </w:rPr>
      </w:pPr>
      <w:r>
        <w:rPr>
          <w:noProof w:val="0"/>
        </w:rPr>
        <w:t xml:space="preserve">  import _3gpp-common-top { prefix top3gpp; }</w:t>
      </w:r>
    </w:p>
    <w:p w14:paraId="43697EE3" w14:textId="77777777" w:rsidR="003F3082" w:rsidRDefault="003F3082" w:rsidP="003F3082">
      <w:pPr>
        <w:pStyle w:val="PL"/>
        <w:rPr>
          <w:noProof w:val="0"/>
        </w:rPr>
      </w:pPr>
      <w:r>
        <w:rPr>
          <w:rStyle w:val="line"/>
          <w:noProof w:val="0"/>
          <w:szCs w:val="16"/>
        </w:rPr>
        <w:t xml:space="preserve">  import ietf-inet-types { prefix inet; }</w:t>
      </w:r>
    </w:p>
    <w:p w14:paraId="41359C23" w14:textId="77777777" w:rsidR="003F3082" w:rsidRDefault="003F3082" w:rsidP="003F3082">
      <w:pPr>
        <w:pStyle w:val="PL"/>
        <w:rPr>
          <w:noProof w:val="0"/>
        </w:rPr>
      </w:pPr>
      <w:r>
        <w:rPr>
          <w:noProof w:val="0"/>
        </w:rPr>
        <w:t xml:space="preserve">  </w:t>
      </w:r>
    </w:p>
    <w:p w14:paraId="40B3C41B" w14:textId="77777777" w:rsidR="003F3082" w:rsidRDefault="003F3082" w:rsidP="003F3082">
      <w:pPr>
        <w:pStyle w:val="PL"/>
        <w:rPr>
          <w:noProof w:val="0"/>
        </w:rPr>
      </w:pPr>
      <w:r>
        <w:rPr>
          <w:noProof w:val="0"/>
        </w:rPr>
        <w:t xml:space="preserve">  organization "3gpp SA5";</w:t>
      </w:r>
    </w:p>
    <w:p w14:paraId="4B770E09" w14:textId="77777777" w:rsidR="003F3082" w:rsidRDefault="003F3082" w:rsidP="003F3082">
      <w:pPr>
        <w:pStyle w:val="PL"/>
        <w:rPr>
          <w:noProof w:val="0"/>
        </w:rPr>
      </w:pPr>
      <w:r>
        <w:rPr>
          <w:noProof w:val="0"/>
        </w:rPr>
        <w:t xml:space="preserve">  description "This IOC represents the SEPP function which support message filtering</w:t>
      </w:r>
    </w:p>
    <w:p w14:paraId="31623B06" w14:textId="77777777" w:rsidR="003F3082" w:rsidRDefault="003F3082" w:rsidP="003F3082">
      <w:pPr>
        <w:pStyle w:val="PL"/>
        <w:rPr>
          <w:noProof w:val="0"/>
        </w:rPr>
      </w:pPr>
      <w:r>
        <w:rPr>
          <w:noProof w:val="0"/>
        </w:rPr>
        <w:t xml:space="preserve">               and policing on inter-PLMN control plane interface. For more information about the SEPP, see 3GPP TS 23.501.";</w:t>
      </w:r>
    </w:p>
    <w:p w14:paraId="207F2129" w14:textId="77777777" w:rsidR="003F3082" w:rsidRDefault="003F3082" w:rsidP="003F3082">
      <w:pPr>
        <w:pStyle w:val="PL"/>
        <w:rPr>
          <w:noProof w:val="0"/>
        </w:rPr>
      </w:pPr>
      <w:r>
        <w:rPr>
          <w:noProof w:val="0"/>
        </w:rPr>
        <w:t xml:space="preserve">  reference "3GPP TS 28.541";</w:t>
      </w:r>
    </w:p>
    <w:p w14:paraId="4827DC6A" w14:textId="77777777" w:rsidR="003F3082" w:rsidRDefault="003F3082" w:rsidP="003F3082">
      <w:pPr>
        <w:pStyle w:val="PL"/>
        <w:rPr>
          <w:noProof w:val="0"/>
        </w:rPr>
      </w:pPr>
      <w:r>
        <w:rPr>
          <w:noProof w:val="0"/>
        </w:rPr>
        <w:t xml:space="preserve">  </w:t>
      </w:r>
    </w:p>
    <w:p w14:paraId="3C3FA307" w14:textId="77777777" w:rsidR="003F3082" w:rsidRDefault="003F3082" w:rsidP="003F3082">
      <w:pPr>
        <w:pStyle w:val="PL"/>
        <w:rPr>
          <w:noProof w:val="0"/>
        </w:rPr>
      </w:pPr>
      <w:r>
        <w:rPr>
          <w:noProof w:val="0"/>
        </w:rPr>
        <w:t xml:space="preserve">  revision 2020-08-03 { reference "CR-0321"; }</w:t>
      </w:r>
    </w:p>
    <w:p w14:paraId="705E192F" w14:textId="77777777" w:rsidR="003F3082" w:rsidRDefault="003F3082" w:rsidP="003F3082">
      <w:pPr>
        <w:pStyle w:val="PL"/>
        <w:rPr>
          <w:noProof w:val="0"/>
        </w:rPr>
      </w:pPr>
      <w:r>
        <w:rPr>
          <w:noProof w:val="0"/>
        </w:rPr>
        <w:t xml:space="preserve">  revision 2019-10-28 { reference S5-193518 ; }</w:t>
      </w:r>
    </w:p>
    <w:p w14:paraId="64F91184" w14:textId="77777777" w:rsidR="003F3082" w:rsidRDefault="003F3082" w:rsidP="003F3082">
      <w:pPr>
        <w:pStyle w:val="PL"/>
        <w:rPr>
          <w:noProof w:val="0"/>
        </w:rPr>
      </w:pPr>
      <w:r>
        <w:rPr>
          <w:noProof w:val="0"/>
        </w:rPr>
        <w:t xml:space="preserve">    </w:t>
      </w:r>
    </w:p>
    <w:p w14:paraId="4221CF18" w14:textId="77777777" w:rsidR="003F3082" w:rsidRDefault="003F3082" w:rsidP="003F3082">
      <w:pPr>
        <w:pStyle w:val="PL"/>
        <w:rPr>
          <w:rFonts w:eastAsia="SimSun"/>
          <w:noProof w:val="0"/>
        </w:rPr>
      </w:pPr>
      <w:r>
        <w:rPr>
          <w:rFonts w:eastAsia="SimSun"/>
          <w:noProof w:val="0"/>
        </w:rPr>
        <w:t xml:space="preserve">  typedef SEPPType {</w:t>
      </w:r>
    </w:p>
    <w:p w14:paraId="261292E7" w14:textId="77777777" w:rsidR="003F3082" w:rsidRDefault="003F3082" w:rsidP="003F3082">
      <w:pPr>
        <w:pStyle w:val="PL"/>
        <w:rPr>
          <w:rFonts w:eastAsia="SimSun"/>
          <w:noProof w:val="0"/>
        </w:rPr>
      </w:pPr>
      <w:r>
        <w:rPr>
          <w:rFonts w:eastAsia="SimSun"/>
          <w:noProof w:val="0"/>
        </w:rPr>
        <w:t xml:space="preserve">    reference "3GPP TS 23501";</w:t>
      </w:r>
    </w:p>
    <w:p w14:paraId="319A70D3" w14:textId="77777777" w:rsidR="003F3082" w:rsidRDefault="003F3082" w:rsidP="003F3082">
      <w:pPr>
        <w:pStyle w:val="PL"/>
        <w:rPr>
          <w:rFonts w:eastAsia="SimSun"/>
          <w:noProof w:val="0"/>
        </w:rPr>
      </w:pPr>
      <w:r>
        <w:rPr>
          <w:rFonts w:eastAsia="SimSun"/>
          <w:noProof w:val="0"/>
        </w:rPr>
        <w:t xml:space="preserve">    type enumeration {</w:t>
      </w:r>
    </w:p>
    <w:p w14:paraId="0CE71E61" w14:textId="77777777" w:rsidR="003F3082" w:rsidRDefault="003F3082" w:rsidP="003F3082">
      <w:pPr>
        <w:pStyle w:val="PL"/>
        <w:rPr>
          <w:rFonts w:eastAsia="SimSun"/>
          <w:noProof w:val="0"/>
        </w:rPr>
      </w:pPr>
      <w:r>
        <w:rPr>
          <w:rFonts w:eastAsia="SimSun"/>
          <w:noProof w:val="0"/>
        </w:rPr>
        <w:t xml:space="preserve">      enum CSEPP {</w:t>
      </w:r>
    </w:p>
    <w:p w14:paraId="19852CE8" w14:textId="77777777" w:rsidR="003F3082" w:rsidRDefault="003F3082" w:rsidP="003F3082">
      <w:pPr>
        <w:pStyle w:val="PL"/>
        <w:rPr>
          <w:rFonts w:eastAsia="SimSun"/>
          <w:noProof w:val="0"/>
        </w:rPr>
      </w:pPr>
      <w:r>
        <w:rPr>
          <w:rFonts w:eastAsia="SimSun"/>
          <w:noProof w:val="0"/>
        </w:rPr>
        <w:t xml:space="preserve">        value 0;</w:t>
      </w:r>
    </w:p>
    <w:p w14:paraId="25188691" w14:textId="77777777" w:rsidR="003F3082" w:rsidRDefault="003F3082" w:rsidP="003F3082">
      <w:pPr>
        <w:pStyle w:val="PL"/>
        <w:rPr>
          <w:rFonts w:eastAsia="SimSun"/>
          <w:noProof w:val="0"/>
        </w:rPr>
      </w:pPr>
      <w:r>
        <w:rPr>
          <w:rFonts w:eastAsia="SimSun"/>
          <w:noProof w:val="0"/>
        </w:rPr>
        <w:t xml:space="preserve">        description "consumer SEPP";</w:t>
      </w:r>
    </w:p>
    <w:p w14:paraId="38EF2AB0" w14:textId="77777777" w:rsidR="003F3082" w:rsidRDefault="003F3082" w:rsidP="003F3082">
      <w:pPr>
        <w:pStyle w:val="PL"/>
        <w:rPr>
          <w:rFonts w:eastAsia="SimSun"/>
          <w:noProof w:val="0"/>
        </w:rPr>
      </w:pPr>
      <w:r>
        <w:rPr>
          <w:rFonts w:eastAsia="SimSun"/>
          <w:noProof w:val="0"/>
        </w:rPr>
        <w:t xml:space="preserve">      }</w:t>
      </w:r>
    </w:p>
    <w:p w14:paraId="4A457CC0" w14:textId="77777777" w:rsidR="003F3082" w:rsidRDefault="003F3082" w:rsidP="003F3082">
      <w:pPr>
        <w:pStyle w:val="PL"/>
        <w:rPr>
          <w:rFonts w:eastAsia="SimSun"/>
          <w:noProof w:val="0"/>
        </w:rPr>
      </w:pPr>
    </w:p>
    <w:p w14:paraId="66CFB148" w14:textId="77777777" w:rsidR="003F3082" w:rsidRDefault="003F3082" w:rsidP="003F3082">
      <w:pPr>
        <w:pStyle w:val="PL"/>
        <w:rPr>
          <w:rFonts w:eastAsia="SimSun"/>
          <w:noProof w:val="0"/>
        </w:rPr>
      </w:pPr>
      <w:r>
        <w:rPr>
          <w:rFonts w:eastAsia="SimSun"/>
          <w:noProof w:val="0"/>
        </w:rPr>
        <w:t xml:space="preserve">      enum PSEPP {</w:t>
      </w:r>
    </w:p>
    <w:p w14:paraId="48D107B3" w14:textId="77777777" w:rsidR="003F3082" w:rsidRDefault="003F3082" w:rsidP="003F3082">
      <w:pPr>
        <w:pStyle w:val="PL"/>
        <w:rPr>
          <w:rFonts w:eastAsia="SimSun"/>
          <w:noProof w:val="0"/>
        </w:rPr>
      </w:pPr>
      <w:r>
        <w:rPr>
          <w:rFonts w:eastAsia="SimSun"/>
          <w:noProof w:val="0"/>
        </w:rPr>
        <w:t xml:space="preserve">        value 1;</w:t>
      </w:r>
    </w:p>
    <w:p w14:paraId="16213120" w14:textId="77777777" w:rsidR="003F3082" w:rsidRDefault="003F3082" w:rsidP="003F3082">
      <w:pPr>
        <w:pStyle w:val="PL"/>
        <w:rPr>
          <w:rFonts w:eastAsia="SimSun"/>
          <w:noProof w:val="0"/>
        </w:rPr>
      </w:pPr>
      <w:r>
        <w:rPr>
          <w:rFonts w:eastAsia="SimSun"/>
          <w:noProof w:val="0"/>
        </w:rPr>
        <w:t xml:space="preserve">        description "producer SEPP";</w:t>
      </w:r>
    </w:p>
    <w:p w14:paraId="12665CF6" w14:textId="77777777" w:rsidR="003F3082" w:rsidRDefault="003F3082" w:rsidP="003F3082">
      <w:pPr>
        <w:pStyle w:val="PL"/>
        <w:rPr>
          <w:rFonts w:eastAsia="SimSun"/>
          <w:noProof w:val="0"/>
        </w:rPr>
      </w:pPr>
      <w:r>
        <w:rPr>
          <w:rFonts w:eastAsia="SimSun"/>
          <w:noProof w:val="0"/>
        </w:rPr>
        <w:t xml:space="preserve">      }</w:t>
      </w:r>
    </w:p>
    <w:p w14:paraId="7C091604" w14:textId="77777777" w:rsidR="003F3082" w:rsidRDefault="003F3082" w:rsidP="003F3082">
      <w:pPr>
        <w:pStyle w:val="PL"/>
        <w:rPr>
          <w:rFonts w:eastAsia="SimSun"/>
          <w:noProof w:val="0"/>
        </w:rPr>
      </w:pPr>
      <w:r>
        <w:rPr>
          <w:rFonts w:eastAsia="SimSun"/>
          <w:noProof w:val="0"/>
        </w:rPr>
        <w:t xml:space="preserve">    }</w:t>
      </w:r>
    </w:p>
    <w:p w14:paraId="039E90B1" w14:textId="77777777" w:rsidR="003F3082" w:rsidRDefault="003F3082" w:rsidP="003F3082">
      <w:pPr>
        <w:pStyle w:val="PL"/>
        <w:rPr>
          <w:rFonts w:eastAsia="SimSun"/>
          <w:noProof w:val="0"/>
        </w:rPr>
      </w:pPr>
      <w:r>
        <w:rPr>
          <w:rFonts w:eastAsia="SimSun"/>
          <w:noProof w:val="0"/>
        </w:rPr>
        <w:t xml:space="preserve">  }</w:t>
      </w:r>
    </w:p>
    <w:p w14:paraId="752185E1" w14:textId="77777777" w:rsidR="003F3082" w:rsidRDefault="003F3082" w:rsidP="003F3082">
      <w:pPr>
        <w:pStyle w:val="PL"/>
        <w:rPr>
          <w:rFonts w:eastAsia="SimSun"/>
          <w:noProof w:val="0"/>
        </w:rPr>
      </w:pPr>
    </w:p>
    <w:p w14:paraId="2219EFB1" w14:textId="77777777" w:rsidR="003F3082" w:rsidRDefault="003F3082" w:rsidP="003F3082">
      <w:pPr>
        <w:pStyle w:val="PL"/>
        <w:rPr>
          <w:noProof w:val="0"/>
        </w:rPr>
      </w:pPr>
      <w:r>
        <w:rPr>
          <w:noProof w:val="0"/>
        </w:rPr>
        <w:t xml:space="preserve">  grouping SEPPFunctionGrp {</w:t>
      </w:r>
    </w:p>
    <w:p w14:paraId="580D22F4" w14:textId="77777777" w:rsidR="003F3082" w:rsidRDefault="003F3082" w:rsidP="003F3082">
      <w:pPr>
        <w:pStyle w:val="PL"/>
        <w:rPr>
          <w:noProof w:val="0"/>
        </w:rPr>
      </w:pPr>
      <w:r>
        <w:rPr>
          <w:noProof w:val="0"/>
        </w:rPr>
        <w:t xml:space="preserve">    uses mf3gpp:ManagedFunctionGrp;</w:t>
      </w:r>
    </w:p>
    <w:p w14:paraId="0B02D9B0" w14:textId="77777777" w:rsidR="003F3082" w:rsidRDefault="003F3082" w:rsidP="003F3082">
      <w:pPr>
        <w:pStyle w:val="PL"/>
        <w:rPr>
          <w:noProof w:val="0"/>
        </w:rPr>
      </w:pPr>
      <w:r>
        <w:rPr>
          <w:noProof w:val="0"/>
        </w:rPr>
        <w:t xml:space="preserve">  </w:t>
      </w:r>
    </w:p>
    <w:p w14:paraId="0765EFC3" w14:textId="77777777" w:rsidR="003F3082" w:rsidRDefault="003F3082" w:rsidP="003F3082">
      <w:pPr>
        <w:pStyle w:val="PL"/>
        <w:rPr>
          <w:rFonts w:eastAsia="SimSun"/>
          <w:noProof w:val="0"/>
        </w:rPr>
      </w:pPr>
      <w:r>
        <w:rPr>
          <w:rFonts w:eastAsia="SimSun"/>
          <w:noProof w:val="0"/>
        </w:rPr>
        <w:t xml:space="preserve">    container pLMNId {</w:t>
      </w:r>
    </w:p>
    <w:p w14:paraId="6CABAF81" w14:textId="77777777" w:rsidR="003F3082" w:rsidRDefault="003F3082" w:rsidP="003F3082">
      <w:pPr>
        <w:pStyle w:val="PL"/>
        <w:rPr>
          <w:rFonts w:eastAsia="SimSun"/>
          <w:noProof w:val="0"/>
        </w:rPr>
      </w:pPr>
      <w:r>
        <w:rPr>
          <w:rFonts w:eastAsia="SimSun"/>
          <w:noProof w:val="0"/>
        </w:rPr>
        <w:t xml:space="preserve">      description "PLMN Identifiers of the sepp.</w:t>
      </w:r>
    </w:p>
    <w:p w14:paraId="1178D363" w14:textId="77777777" w:rsidR="003F3082" w:rsidRDefault="003F3082" w:rsidP="003F3082">
      <w:pPr>
        <w:pStyle w:val="PL"/>
        <w:rPr>
          <w:rFonts w:eastAsia="SimSun"/>
          <w:noProof w:val="0"/>
        </w:rPr>
      </w:pPr>
      <w:r>
        <w:rPr>
          <w:rFonts w:eastAsia="SimSun"/>
          <w:noProof w:val="0"/>
        </w:rPr>
        <w:t xml:space="preserve">                   The PLMN Identifier is composed of a Mobile Country Code (MCC) and a Mobile Network Code (MNC).";</w:t>
      </w:r>
    </w:p>
    <w:p w14:paraId="6352499D" w14:textId="77777777" w:rsidR="003F3082" w:rsidRDefault="003F3082" w:rsidP="003F3082">
      <w:pPr>
        <w:pStyle w:val="PL"/>
        <w:rPr>
          <w:rFonts w:eastAsia="SimSun"/>
          <w:noProof w:val="0"/>
        </w:rPr>
      </w:pPr>
      <w:r>
        <w:rPr>
          <w:rFonts w:eastAsia="SimSun"/>
          <w:noProof w:val="0"/>
        </w:rPr>
        <w:t xml:space="preserve">      uses types3gpp:PLMNId;</w:t>
      </w:r>
    </w:p>
    <w:p w14:paraId="66DF0544" w14:textId="77777777" w:rsidR="003F3082" w:rsidRDefault="003F3082" w:rsidP="003F3082">
      <w:pPr>
        <w:pStyle w:val="PL"/>
        <w:rPr>
          <w:rFonts w:eastAsia="SimSun"/>
          <w:noProof w:val="0"/>
        </w:rPr>
      </w:pPr>
      <w:r>
        <w:rPr>
          <w:rFonts w:eastAsia="SimSun"/>
          <w:noProof w:val="0"/>
        </w:rPr>
        <w:t xml:space="preserve">    }</w:t>
      </w:r>
    </w:p>
    <w:p w14:paraId="14D9FDDD" w14:textId="77777777" w:rsidR="003F3082" w:rsidRDefault="003F3082" w:rsidP="003F3082">
      <w:pPr>
        <w:pStyle w:val="PL"/>
        <w:rPr>
          <w:rFonts w:eastAsia="SimSun"/>
          <w:noProof w:val="0"/>
        </w:rPr>
      </w:pPr>
      <w:r>
        <w:rPr>
          <w:rFonts w:eastAsia="SimSun"/>
          <w:noProof w:val="0"/>
        </w:rPr>
        <w:tab/>
      </w:r>
    </w:p>
    <w:p w14:paraId="09ECB9F1" w14:textId="77777777" w:rsidR="003F3082" w:rsidRDefault="003F3082" w:rsidP="003F3082">
      <w:pPr>
        <w:pStyle w:val="PL"/>
        <w:rPr>
          <w:rFonts w:eastAsia="SimSun"/>
          <w:noProof w:val="0"/>
        </w:rPr>
      </w:pPr>
      <w:r>
        <w:rPr>
          <w:rFonts w:eastAsia="SimSun"/>
          <w:noProof w:val="0"/>
        </w:rPr>
        <w:tab/>
        <w:t>leaf sEPPType {</w:t>
      </w:r>
    </w:p>
    <w:p w14:paraId="59A5FDEF" w14:textId="77777777" w:rsidR="003F3082" w:rsidRDefault="003F3082" w:rsidP="003F3082">
      <w:pPr>
        <w:pStyle w:val="PL"/>
        <w:rPr>
          <w:rFonts w:eastAsia="SimSun"/>
          <w:noProof w:val="0"/>
        </w:rPr>
      </w:pPr>
      <w:r>
        <w:rPr>
          <w:rFonts w:eastAsia="SimSun"/>
          <w:noProof w:val="0"/>
        </w:rPr>
        <w:t xml:space="preserve">      type sepp3gpp:SEPPType;</w:t>
      </w:r>
    </w:p>
    <w:p w14:paraId="500B9A2E" w14:textId="77777777" w:rsidR="003F3082" w:rsidRDefault="003F3082" w:rsidP="003F3082">
      <w:pPr>
        <w:pStyle w:val="PL"/>
        <w:rPr>
          <w:rFonts w:eastAsia="SimSun"/>
          <w:noProof w:val="0"/>
        </w:rPr>
      </w:pPr>
      <w:r>
        <w:rPr>
          <w:rFonts w:eastAsia="SimSun"/>
          <w:noProof w:val="0"/>
        </w:rPr>
        <w:t xml:space="preserve">    }</w:t>
      </w:r>
    </w:p>
    <w:p w14:paraId="6826C72D" w14:textId="77777777" w:rsidR="003F3082" w:rsidRDefault="003F3082" w:rsidP="003F3082">
      <w:pPr>
        <w:pStyle w:val="PL"/>
        <w:rPr>
          <w:rFonts w:eastAsia="SimSun"/>
          <w:noProof w:val="0"/>
        </w:rPr>
      </w:pPr>
    </w:p>
    <w:p w14:paraId="32B3FBD7" w14:textId="77777777" w:rsidR="003F3082" w:rsidRDefault="003F3082" w:rsidP="003F3082">
      <w:pPr>
        <w:pStyle w:val="PL"/>
        <w:rPr>
          <w:rFonts w:eastAsia="SimSun"/>
          <w:noProof w:val="0"/>
        </w:rPr>
      </w:pPr>
      <w:r>
        <w:rPr>
          <w:rFonts w:eastAsia="SimSun"/>
          <w:noProof w:val="0"/>
        </w:rPr>
        <w:tab/>
        <w:t>leaf sEPPId {</w:t>
      </w:r>
    </w:p>
    <w:p w14:paraId="3DD12F90" w14:textId="77777777" w:rsidR="003F3082" w:rsidRDefault="003F3082" w:rsidP="003F3082">
      <w:pPr>
        <w:pStyle w:val="PL"/>
        <w:rPr>
          <w:rFonts w:eastAsia="SimSun"/>
          <w:noProof w:val="0"/>
        </w:rPr>
      </w:pPr>
      <w:r>
        <w:rPr>
          <w:rFonts w:eastAsia="SimSun"/>
          <w:noProof w:val="0"/>
        </w:rPr>
        <w:t xml:space="preserve">      type uint16;</w:t>
      </w:r>
    </w:p>
    <w:p w14:paraId="1D1A7398" w14:textId="77777777" w:rsidR="003F3082" w:rsidRDefault="003F3082" w:rsidP="003F3082">
      <w:pPr>
        <w:pStyle w:val="PL"/>
        <w:rPr>
          <w:rFonts w:eastAsia="SimSun"/>
          <w:noProof w:val="0"/>
        </w:rPr>
      </w:pPr>
      <w:r>
        <w:rPr>
          <w:rFonts w:eastAsia="SimSun"/>
          <w:noProof w:val="0"/>
        </w:rPr>
        <w:t xml:space="preserve">    }    </w:t>
      </w:r>
    </w:p>
    <w:p w14:paraId="1AD13E40" w14:textId="77777777" w:rsidR="003F3082" w:rsidRDefault="003F3082" w:rsidP="003F3082">
      <w:pPr>
        <w:pStyle w:val="PL"/>
        <w:rPr>
          <w:rFonts w:eastAsia="SimSun"/>
          <w:noProof w:val="0"/>
        </w:rPr>
      </w:pPr>
    </w:p>
    <w:p w14:paraId="684DE148" w14:textId="77777777" w:rsidR="003F3082" w:rsidRDefault="003F3082" w:rsidP="003F3082">
      <w:pPr>
        <w:pStyle w:val="PL"/>
        <w:rPr>
          <w:rFonts w:eastAsia="SimSun"/>
          <w:noProof w:val="0"/>
        </w:rPr>
      </w:pPr>
      <w:r>
        <w:rPr>
          <w:rFonts w:eastAsia="SimSun"/>
          <w:noProof w:val="0"/>
        </w:rPr>
        <w:tab/>
        <w:t>leaf fqdn {</w:t>
      </w:r>
    </w:p>
    <w:p w14:paraId="0EC884AA" w14:textId="77777777" w:rsidR="003F3082" w:rsidRDefault="003F3082" w:rsidP="003F3082">
      <w:pPr>
        <w:pStyle w:val="PL"/>
        <w:rPr>
          <w:rFonts w:eastAsia="SimSun"/>
          <w:noProof w:val="0"/>
        </w:rPr>
      </w:pPr>
      <w:r>
        <w:rPr>
          <w:rFonts w:eastAsia="SimSun"/>
          <w:noProof w:val="0"/>
        </w:rPr>
        <w:t xml:space="preserve">      description "The domain name of the SEPP.";</w:t>
      </w:r>
    </w:p>
    <w:p w14:paraId="3D962AC0" w14:textId="77777777" w:rsidR="003F3082" w:rsidRDefault="003F3082" w:rsidP="003F3082">
      <w:pPr>
        <w:pStyle w:val="PL"/>
        <w:rPr>
          <w:rFonts w:eastAsia="SimSun"/>
          <w:noProof w:val="0"/>
        </w:rPr>
      </w:pPr>
      <w:r>
        <w:rPr>
          <w:rFonts w:eastAsia="SimSun"/>
          <w:noProof w:val="0"/>
        </w:rPr>
        <w:t xml:space="preserve">      type inet:domain-name;</w:t>
      </w:r>
    </w:p>
    <w:p w14:paraId="44F2DC0B" w14:textId="77777777" w:rsidR="003F3082" w:rsidRDefault="003F3082" w:rsidP="003F3082">
      <w:pPr>
        <w:pStyle w:val="PL"/>
        <w:rPr>
          <w:rFonts w:eastAsia="SimSun"/>
          <w:noProof w:val="0"/>
        </w:rPr>
      </w:pPr>
      <w:r>
        <w:rPr>
          <w:rFonts w:eastAsia="SimSun"/>
          <w:noProof w:val="0"/>
        </w:rPr>
        <w:t xml:space="preserve">    }</w:t>
      </w:r>
    </w:p>
    <w:p w14:paraId="33F07919" w14:textId="77777777" w:rsidR="003F3082" w:rsidRDefault="003F3082" w:rsidP="003F3082">
      <w:pPr>
        <w:pStyle w:val="PL"/>
        <w:rPr>
          <w:noProof w:val="0"/>
        </w:rPr>
      </w:pPr>
      <w:r>
        <w:rPr>
          <w:noProof w:val="0"/>
        </w:rPr>
        <w:t xml:space="preserve">  }</w:t>
      </w:r>
    </w:p>
    <w:p w14:paraId="2B628B86" w14:textId="77777777" w:rsidR="003F3082" w:rsidRDefault="003F3082" w:rsidP="003F3082">
      <w:pPr>
        <w:pStyle w:val="PL"/>
        <w:rPr>
          <w:noProof w:val="0"/>
        </w:rPr>
      </w:pPr>
      <w:r>
        <w:rPr>
          <w:noProof w:val="0"/>
        </w:rPr>
        <w:t xml:space="preserve">  </w:t>
      </w:r>
    </w:p>
    <w:p w14:paraId="7E8F6C8B" w14:textId="77777777" w:rsidR="003F3082" w:rsidRDefault="003F3082" w:rsidP="003F3082">
      <w:pPr>
        <w:pStyle w:val="PL"/>
        <w:rPr>
          <w:noProof w:val="0"/>
        </w:rPr>
      </w:pPr>
      <w:r>
        <w:rPr>
          <w:noProof w:val="0"/>
        </w:rPr>
        <w:t xml:space="preserve">  augment "/me3gpp:ManagedElement" {</w:t>
      </w:r>
    </w:p>
    <w:p w14:paraId="5F43FAAB" w14:textId="77777777" w:rsidR="003F3082" w:rsidRDefault="003F3082" w:rsidP="003F3082">
      <w:pPr>
        <w:pStyle w:val="PL"/>
        <w:rPr>
          <w:noProof w:val="0"/>
        </w:rPr>
      </w:pPr>
      <w:r>
        <w:rPr>
          <w:noProof w:val="0"/>
        </w:rPr>
        <w:t xml:space="preserve">    list SEPPFunction {</w:t>
      </w:r>
    </w:p>
    <w:p w14:paraId="4DF45ACC" w14:textId="77777777" w:rsidR="003F3082" w:rsidRDefault="003F3082" w:rsidP="003F3082">
      <w:pPr>
        <w:pStyle w:val="PL"/>
        <w:rPr>
          <w:noProof w:val="0"/>
        </w:rPr>
      </w:pPr>
      <w:r>
        <w:rPr>
          <w:noProof w:val="0"/>
        </w:rPr>
        <w:t xml:space="preserve">      description "5G Core SEPP Function";</w:t>
      </w:r>
    </w:p>
    <w:p w14:paraId="324C146F" w14:textId="77777777" w:rsidR="003F3082" w:rsidRDefault="003F3082" w:rsidP="003F3082">
      <w:pPr>
        <w:pStyle w:val="PL"/>
        <w:rPr>
          <w:noProof w:val="0"/>
        </w:rPr>
      </w:pPr>
      <w:r>
        <w:rPr>
          <w:noProof w:val="0"/>
        </w:rPr>
        <w:t xml:space="preserve">      reference "3GPP TS 28.541";</w:t>
      </w:r>
    </w:p>
    <w:p w14:paraId="2BB8B560" w14:textId="77777777" w:rsidR="003F3082" w:rsidRDefault="003F3082" w:rsidP="003F3082">
      <w:pPr>
        <w:pStyle w:val="PL"/>
        <w:rPr>
          <w:noProof w:val="0"/>
        </w:rPr>
      </w:pPr>
      <w:r>
        <w:rPr>
          <w:noProof w:val="0"/>
        </w:rPr>
        <w:t xml:space="preserve">      key id;</w:t>
      </w:r>
    </w:p>
    <w:p w14:paraId="6812EF8D" w14:textId="77777777" w:rsidR="003F3082" w:rsidRDefault="003F3082" w:rsidP="003F3082">
      <w:pPr>
        <w:pStyle w:val="PL"/>
        <w:rPr>
          <w:noProof w:val="0"/>
        </w:rPr>
      </w:pPr>
      <w:r>
        <w:rPr>
          <w:noProof w:val="0"/>
        </w:rPr>
        <w:t xml:space="preserve">      uses top3gpp:Top_Grp;</w:t>
      </w:r>
    </w:p>
    <w:p w14:paraId="397CDF98" w14:textId="77777777" w:rsidR="003F3082" w:rsidRDefault="003F3082" w:rsidP="003F3082">
      <w:pPr>
        <w:pStyle w:val="PL"/>
        <w:rPr>
          <w:noProof w:val="0"/>
        </w:rPr>
      </w:pPr>
      <w:r>
        <w:rPr>
          <w:noProof w:val="0"/>
        </w:rPr>
        <w:t xml:space="preserve">      container attributes {</w:t>
      </w:r>
    </w:p>
    <w:p w14:paraId="069AAF3A" w14:textId="77777777" w:rsidR="003F3082" w:rsidRDefault="003F3082" w:rsidP="003F3082">
      <w:pPr>
        <w:pStyle w:val="PL"/>
        <w:rPr>
          <w:noProof w:val="0"/>
        </w:rPr>
      </w:pPr>
      <w:r>
        <w:rPr>
          <w:noProof w:val="0"/>
        </w:rPr>
        <w:t xml:space="preserve">        uses SEPPFunctionGrp;</w:t>
      </w:r>
    </w:p>
    <w:p w14:paraId="7740F1D9" w14:textId="77777777" w:rsidR="003F3082" w:rsidRDefault="003F3082" w:rsidP="003F3082">
      <w:pPr>
        <w:pStyle w:val="PL"/>
        <w:rPr>
          <w:noProof w:val="0"/>
        </w:rPr>
      </w:pPr>
      <w:r>
        <w:rPr>
          <w:noProof w:val="0"/>
        </w:rPr>
        <w:t xml:space="preserve">      }</w:t>
      </w:r>
    </w:p>
    <w:p w14:paraId="118B115D" w14:textId="77777777" w:rsidR="003F3082" w:rsidRDefault="003F3082" w:rsidP="003F3082">
      <w:pPr>
        <w:pStyle w:val="PL"/>
        <w:rPr>
          <w:noProof w:val="0"/>
        </w:rPr>
      </w:pPr>
      <w:r>
        <w:rPr>
          <w:noProof w:val="0"/>
        </w:rPr>
        <w:t xml:space="preserve">      uses mf3gpp:ManagedFunctionContainedClasses;    }</w:t>
      </w:r>
    </w:p>
    <w:p w14:paraId="1F25D642" w14:textId="77777777" w:rsidR="003F3082" w:rsidRDefault="003F3082" w:rsidP="003F3082">
      <w:pPr>
        <w:pStyle w:val="PL"/>
        <w:rPr>
          <w:noProof w:val="0"/>
        </w:rPr>
      </w:pPr>
      <w:r>
        <w:rPr>
          <w:noProof w:val="0"/>
        </w:rPr>
        <w:t xml:space="preserve">  }</w:t>
      </w:r>
    </w:p>
    <w:p w14:paraId="099961AB" w14:textId="77777777" w:rsidR="003F3082" w:rsidRDefault="003F3082" w:rsidP="003F3082">
      <w:pPr>
        <w:pStyle w:val="PL"/>
        <w:rPr>
          <w:noProof w:val="0"/>
        </w:rPr>
      </w:pPr>
      <w:r>
        <w:rPr>
          <w:noProof w:val="0"/>
        </w:rPr>
        <w:t>}</w:t>
      </w:r>
    </w:p>
    <w:p w14:paraId="5C449FBB" w14:textId="77777777" w:rsidR="003F3082" w:rsidRDefault="003F3082" w:rsidP="003F3082">
      <w:pPr>
        <w:pStyle w:val="PL"/>
        <w:rPr>
          <w:noProof w:val="0"/>
        </w:rPr>
      </w:pPr>
    </w:p>
    <w:p w14:paraId="4FB0B521" w14:textId="77777777" w:rsidR="003F3082" w:rsidRDefault="003F3082" w:rsidP="003F3082">
      <w:pPr>
        <w:pStyle w:val="Heading2"/>
      </w:pPr>
      <w:bookmarkStart w:id="28843" w:name="_Toc59183410"/>
      <w:bookmarkStart w:id="28844" w:name="_Toc59184876"/>
      <w:bookmarkStart w:id="28845" w:name="_Toc59195811"/>
      <w:bookmarkStart w:id="28846" w:name="_Toc59440240"/>
      <w:bookmarkStart w:id="28847" w:name="_Toc67990680"/>
      <w:r>
        <w:rPr>
          <w:lang w:eastAsia="zh-CN"/>
        </w:rPr>
        <w:t>H.5.19a</w:t>
      </w:r>
      <w:r>
        <w:rPr>
          <w:lang w:eastAsia="zh-CN"/>
        </w:rPr>
        <w:tab/>
      </w:r>
      <w:r>
        <w:rPr>
          <w:lang w:eastAsia="zh-CN"/>
        </w:rPr>
        <w:tab/>
        <w:t>module _3gpp-5gc-nrm-</w:t>
      </w:r>
      <w:r>
        <w:rPr>
          <w:rFonts w:eastAsia="SimSun"/>
        </w:rPr>
        <w:t xml:space="preserve"> externalseppfunction</w:t>
      </w:r>
      <w:r>
        <w:rPr>
          <w:lang w:eastAsia="zh-CN"/>
        </w:rPr>
        <w:t>@2019-11-17.yang</w:t>
      </w:r>
      <w:bookmarkEnd w:id="28843"/>
      <w:bookmarkEnd w:id="28844"/>
      <w:bookmarkEnd w:id="28845"/>
      <w:bookmarkEnd w:id="28846"/>
      <w:bookmarkEnd w:id="28847"/>
    </w:p>
    <w:p w14:paraId="492197EB" w14:textId="77777777" w:rsidR="003F3082" w:rsidRDefault="003F3082" w:rsidP="003F3082">
      <w:pPr>
        <w:pStyle w:val="PL"/>
        <w:rPr>
          <w:rFonts w:eastAsia="SimSun"/>
          <w:noProof w:val="0"/>
        </w:rPr>
      </w:pPr>
    </w:p>
    <w:p w14:paraId="28CDDF8D" w14:textId="77777777" w:rsidR="003F3082" w:rsidRDefault="003F3082" w:rsidP="003F3082">
      <w:pPr>
        <w:pStyle w:val="PL"/>
        <w:rPr>
          <w:rFonts w:eastAsia="SimSun"/>
          <w:noProof w:val="0"/>
        </w:rPr>
      </w:pPr>
      <w:r>
        <w:rPr>
          <w:rFonts w:eastAsia="SimSun"/>
          <w:noProof w:val="0"/>
        </w:rPr>
        <w:t>module _3gpp-5gc-nrm-externalseppfunction {</w:t>
      </w:r>
    </w:p>
    <w:p w14:paraId="7D05DB24" w14:textId="77777777" w:rsidR="003F3082" w:rsidRDefault="003F3082" w:rsidP="003F3082">
      <w:pPr>
        <w:pStyle w:val="PL"/>
        <w:rPr>
          <w:rFonts w:eastAsia="SimSun"/>
          <w:noProof w:val="0"/>
        </w:rPr>
      </w:pPr>
      <w:r>
        <w:rPr>
          <w:rFonts w:eastAsia="SimSun"/>
          <w:noProof w:val="0"/>
        </w:rPr>
        <w:t xml:space="preserve">  yang-version 1.1;</w:t>
      </w:r>
    </w:p>
    <w:p w14:paraId="64B4F9C0" w14:textId="77777777" w:rsidR="003F3082" w:rsidRDefault="003F3082" w:rsidP="003F3082">
      <w:pPr>
        <w:pStyle w:val="PL"/>
        <w:rPr>
          <w:rFonts w:eastAsia="SimSun"/>
          <w:noProof w:val="0"/>
        </w:rPr>
      </w:pPr>
      <w:r>
        <w:rPr>
          <w:rFonts w:eastAsia="SimSun"/>
          <w:noProof w:val="0"/>
        </w:rPr>
        <w:t xml:space="preserve">  </w:t>
      </w:r>
    </w:p>
    <w:p w14:paraId="0DDE1664" w14:textId="77777777" w:rsidR="003F3082" w:rsidRDefault="003F3082" w:rsidP="003F3082">
      <w:pPr>
        <w:pStyle w:val="PL"/>
        <w:rPr>
          <w:rFonts w:eastAsia="SimSun"/>
          <w:noProof w:val="0"/>
        </w:rPr>
      </w:pPr>
      <w:r>
        <w:rPr>
          <w:rFonts w:eastAsia="SimSun"/>
          <w:noProof w:val="0"/>
        </w:rPr>
        <w:t xml:space="preserve">  namespace urn:3gpp:sa5:_3gpp-5gc-nrm-extternalseppfunction;</w:t>
      </w:r>
    </w:p>
    <w:p w14:paraId="1C0DB36D" w14:textId="77777777" w:rsidR="003F3082" w:rsidRDefault="003F3082" w:rsidP="003F3082">
      <w:pPr>
        <w:pStyle w:val="PL"/>
        <w:rPr>
          <w:rFonts w:eastAsia="SimSun"/>
          <w:noProof w:val="0"/>
        </w:rPr>
      </w:pPr>
      <w:r>
        <w:rPr>
          <w:rFonts w:eastAsia="SimSun"/>
          <w:noProof w:val="0"/>
        </w:rPr>
        <w:t xml:space="preserve">  prefix extsepp3gpp;</w:t>
      </w:r>
    </w:p>
    <w:p w14:paraId="54A91FCF" w14:textId="77777777" w:rsidR="003F3082" w:rsidRDefault="003F3082" w:rsidP="003F3082">
      <w:pPr>
        <w:pStyle w:val="PL"/>
        <w:rPr>
          <w:rFonts w:eastAsia="SimSun"/>
          <w:noProof w:val="0"/>
        </w:rPr>
      </w:pPr>
      <w:r>
        <w:rPr>
          <w:rFonts w:eastAsia="SimSun"/>
          <w:noProof w:val="0"/>
        </w:rPr>
        <w:t xml:space="preserve">  </w:t>
      </w:r>
    </w:p>
    <w:p w14:paraId="77361F6A" w14:textId="77777777" w:rsidR="003F3082" w:rsidRDefault="003F3082" w:rsidP="003F3082">
      <w:pPr>
        <w:pStyle w:val="PL"/>
        <w:rPr>
          <w:rFonts w:eastAsia="SimSun"/>
          <w:noProof w:val="0"/>
        </w:rPr>
      </w:pPr>
      <w:r>
        <w:rPr>
          <w:rFonts w:eastAsia="SimSun"/>
          <w:noProof w:val="0"/>
        </w:rPr>
        <w:t xml:space="preserve">  import _3gpp-common-managed-function { prefix mf3gpp; }</w:t>
      </w:r>
    </w:p>
    <w:p w14:paraId="72600FD4" w14:textId="77777777" w:rsidR="003F3082" w:rsidRDefault="003F3082" w:rsidP="003F3082">
      <w:pPr>
        <w:pStyle w:val="PL"/>
        <w:rPr>
          <w:rFonts w:eastAsia="SimSun"/>
          <w:noProof w:val="0"/>
        </w:rPr>
      </w:pPr>
      <w:r>
        <w:rPr>
          <w:rFonts w:eastAsia="SimSun"/>
          <w:noProof w:val="0"/>
        </w:rPr>
        <w:t xml:space="preserve">  import _3gpp-common-managed-element { prefix me3gpp; }</w:t>
      </w:r>
    </w:p>
    <w:p w14:paraId="6A4C2EA0" w14:textId="77777777" w:rsidR="003F3082" w:rsidRDefault="003F3082" w:rsidP="003F3082">
      <w:pPr>
        <w:pStyle w:val="PL"/>
        <w:rPr>
          <w:rFonts w:eastAsia="SimSun"/>
          <w:noProof w:val="0"/>
        </w:rPr>
      </w:pPr>
      <w:r>
        <w:rPr>
          <w:rFonts w:eastAsia="SimSun"/>
          <w:noProof w:val="0"/>
        </w:rPr>
        <w:t xml:space="preserve">  import _3gpp-common-yang-types { prefix types3gpp; }</w:t>
      </w:r>
    </w:p>
    <w:p w14:paraId="07A59EA6" w14:textId="77777777" w:rsidR="003F3082" w:rsidRDefault="003F3082" w:rsidP="003F3082">
      <w:pPr>
        <w:pStyle w:val="PL"/>
        <w:rPr>
          <w:rFonts w:eastAsia="SimSun"/>
          <w:noProof w:val="0"/>
        </w:rPr>
      </w:pPr>
      <w:r>
        <w:rPr>
          <w:rFonts w:eastAsia="SimSun"/>
          <w:noProof w:val="0"/>
        </w:rPr>
        <w:t xml:space="preserve">  import _3gpp-common-top { prefix top3gpp; }</w:t>
      </w:r>
    </w:p>
    <w:p w14:paraId="77C3F6B5" w14:textId="77777777" w:rsidR="003F3082" w:rsidRDefault="003F3082" w:rsidP="003F3082">
      <w:pPr>
        <w:pStyle w:val="PL"/>
        <w:rPr>
          <w:rFonts w:eastAsia="SimSun"/>
          <w:noProof w:val="0"/>
        </w:rPr>
      </w:pPr>
      <w:r>
        <w:rPr>
          <w:rFonts w:eastAsia="SimSun"/>
          <w:noProof w:val="0"/>
        </w:rPr>
        <w:t xml:space="preserve">  import ietf-inet-types { prefix inet; }</w:t>
      </w:r>
    </w:p>
    <w:p w14:paraId="33DC64A2" w14:textId="77777777" w:rsidR="003F3082" w:rsidRDefault="003F3082" w:rsidP="003F3082">
      <w:pPr>
        <w:pStyle w:val="PL"/>
        <w:rPr>
          <w:rFonts w:eastAsia="SimSun"/>
          <w:noProof w:val="0"/>
        </w:rPr>
      </w:pPr>
      <w:r>
        <w:rPr>
          <w:rFonts w:eastAsia="SimSun"/>
          <w:noProof w:val="0"/>
        </w:rPr>
        <w:t xml:space="preserve">  </w:t>
      </w:r>
    </w:p>
    <w:p w14:paraId="290D5D77" w14:textId="77777777" w:rsidR="003F3082" w:rsidRDefault="003F3082" w:rsidP="003F3082">
      <w:pPr>
        <w:pStyle w:val="PL"/>
        <w:rPr>
          <w:rFonts w:eastAsia="SimSun"/>
          <w:noProof w:val="0"/>
        </w:rPr>
      </w:pPr>
      <w:r>
        <w:rPr>
          <w:rFonts w:eastAsia="SimSun"/>
          <w:noProof w:val="0"/>
        </w:rPr>
        <w:t xml:space="preserve">  organization "3gpp SA5";</w:t>
      </w:r>
    </w:p>
    <w:p w14:paraId="00C76411" w14:textId="77777777" w:rsidR="003F3082" w:rsidRDefault="003F3082" w:rsidP="003F3082">
      <w:pPr>
        <w:pStyle w:val="PL"/>
        <w:rPr>
          <w:rFonts w:eastAsia="SimSun"/>
          <w:noProof w:val="0"/>
        </w:rPr>
      </w:pPr>
      <w:r>
        <w:rPr>
          <w:rFonts w:eastAsia="SimSun"/>
          <w:noProof w:val="0"/>
        </w:rPr>
        <w:t xml:space="preserve">  description "This IOC represents the external SEPP function which support message filtering</w:t>
      </w:r>
    </w:p>
    <w:p w14:paraId="7C569EBD" w14:textId="77777777" w:rsidR="003F3082" w:rsidRDefault="003F3082" w:rsidP="003F3082">
      <w:pPr>
        <w:pStyle w:val="PL"/>
        <w:rPr>
          <w:rFonts w:eastAsia="SimSun"/>
          <w:noProof w:val="0"/>
        </w:rPr>
      </w:pPr>
      <w:r>
        <w:rPr>
          <w:rFonts w:eastAsia="SimSun"/>
          <w:noProof w:val="0"/>
        </w:rPr>
        <w:t xml:space="preserve">               and policing on inter-PLMN control plane interface. For more information about the SEPP, see 3GPP TS 23.501.";</w:t>
      </w:r>
    </w:p>
    <w:p w14:paraId="2214AC34" w14:textId="77777777" w:rsidR="003F3082" w:rsidRDefault="003F3082" w:rsidP="003F3082">
      <w:pPr>
        <w:pStyle w:val="PL"/>
        <w:rPr>
          <w:rFonts w:eastAsia="SimSun"/>
          <w:noProof w:val="0"/>
        </w:rPr>
      </w:pPr>
      <w:r>
        <w:rPr>
          <w:rFonts w:eastAsia="SimSun"/>
          <w:noProof w:val="0"/>
        </w:rPr>
        <w:t xml:space="preserve">  reference "3GPP TS 28.541";</w:t>
      </w:r>
    </w:p>
    <w:p w14:paraId="0E1F095B" w14:textId="77777777" w:rsidR="003F3082" w:rsidRDefault="003F3082" w:rsidP="003F3082">
      <w:pPr>
        <w:pStyle w:val="PL"/>
        <w:rPr>
          <w:rFonts w:eastAsia="SimSun"/>
          <w:noProof w:val="0"/>
        </w:rPr>
      </w:pPr>
      <w:r>
        <w:rPr>
          <w:rFonts w:eastAsia="SimSun"/>
          <w:noProof w:val="0"/>
        </w:rPr>
        <w:t xml:space="preserve">  </w:t>
      </w:r>
    </w:p>
    <w:p w14:paraId="57B69FF4" w14:textId="77777777" w:rsidR="003F3082" w:rsidRDefault="003F3082" w:rsidP="003F3082">
      <w:pPr>
        <w:pStyle w:val="PL"/>
        <w:rPr>
          <w:rFonts w:eastAsia="SimSun"/>
          <w:noProof w:val="0"/>
        </w:rPr>
      </w:pPr>
      <w:r>
        <w:rPr>
          <w:rFonts w:eastAsia="SimSun"/>
          <w:noProof w:val="0"/>
        </w:rPr>
        <w:t xml:space="preserve">  revision 2019-11-17 {</w:t>
      </w:r>
    </w:p>
    <w:p w14:paraId="142340D0" w14:textId="77777777" w:rsidR="003F3082" w:rsidRDefault="003F3082" w:rsidP="003F3082">
      <w:pPr>
        <w:pStyle w:val="PL"/>
        <w:rPr>
          <w:rFonts w:eastAsia="SimSun"/>
          <w:noProof w:val="0"/>
        </w:rPr>
      </w:pPr>
      <w:r>
        <w:rPr>
          <w:rFonts w:eastAsia="SimSun"/>
          <w:noProof w:val="0"/>
        </w:rPr>
        <w:t xml:space="preserve">    description "initial revision";</w:t>
      </w:r>
    </w:p>
    <w:p w14:paraId="277A37FE" w14:textId="77777777" w:rsidR="003F3082" w:rsidRDefault="003F3082" w:rsidP="003F3082">
      <w:pPr>
        <w:pStyle w:val="PL"/>
        <w:rPr>
          <w:rFonts w:eastAsia="SimSun"/>
          <w:noProof w:val="0"/>
        </w:rPr>
      </w:pPr>
      <w:r>
        <w:rPr>
          <w:rFonts w:eastAsia="SimSun"/>
          <w:noProof w:val="0"/>
        </w:rPr>
        <w:t xml:space="preserve">    reference "Based on</w:t>
      </w:r>
    </w:p>
    <w:p w14:paraId="16C2C93E" w14:textId="77777777" w:rsidR="003F3082" w:rsidRDefault="003F3082" w:rsidP="003F3082">
      <w:pPr>
        <w:pStyle w:val="PL"/>
        <w:rPr>
          <w:rFonts w:eastAsia="SimSun"/>
          <w:noProof w:val="0"/>
        </w:rPr>
      </w:pPr>
      <w:r>
        <w:rPr>
          <w:rFonts w:eastAsia="SimSun"/>
          <w:noProof w:val="0"/>
        </w:rPr>
        <w:t xml:space="preserve">      3GPP TS 28.541 V16.X.XX";</w:t>
      </w:r>
    </w:p>
    <w:p w14:paraId="49AF0B51" w14:textId="77777777" w:rsidR="003F3082" w:rsidRDefault="003F3082" w:rsidP="003F3082">
      <w:pPr>
        <w:pStyle w:val="PL"/>
        <w:rPr>
          <w:rFonts w:eastAsia="SimSun"/>
          <w:noProof w:val="0"/>
        </w:rPr>
      </w:pPr>
      <w:r>
        <w:rPr>
          <w:rFonts w:eastAsia="SimSun"/>
          <w:noProof w:val="0"/>
        </w:rPr>
        <w:t xml:space="preserve">  }</w:t>
      </w:r>
    </w:p>
    <w:p w14:paraId="5B51FA51" w14:textId="77777777" w:rsidR="003F3082" w:rsidRDefault="003F3082" w:rsidP="003F3082">
      <w:pPr>
        <w:pStyle w:val="PL"/>
        <w:rPr>
          <w:rFonts w:eastAsia="SimSun"/>
          <w:noProof w:val="0"/>
        </w:rPr>
      </w:pPr>
    </w:p>
    <w:p w14:paraId="72FCD1BC" w14:textId="77777777" w:rsidR="003F3082" w:rsidRDefault="003F3082" w:rsidP="003F3082">
      <w:pPr>
        <w:pStyle w:val="PL"/>
        <w:rPr>
          <w:rFonts w:eastAsia="SimSun"/>
          <w:noProof w:val="0"/>
        </w:rPr>
      </w:pPr>
      <w:r>
        <w:rPr>
          <w:rFonts w:eastAsia="SimSun"/>
          <w:noProof w:val="0"/>
        </w:rPr>
        <w:t xml:space="preserve">  grouping ExternalSEPPFunctionGrp {</w:t>
      </w:r>
    </w:p>
    <w:p w14:paraId="6807111B" w14:textId="77777777" w:rsidR="003F3082" w:rsidRDefault="003F3082" w:rsidP="003F3082">
      <w:pPr>
        <w:pStyle w:val="PL"/>
        <w:rPr>
          <w:rFonts w:eastAsia="SimSun"/>
          <w:noProof w:val="0"/>
        </w:rPr>
      </w:pPr>
      <w:r>
        <w:rPr>
          <w:rFonts w:eastAsia="SimSun"/>
          <w:noProof w:val="0"/>
        </w:rPr>
        <w:t xml:space="preserve">    uses mf3gpp:ManagedFunctionGrp;</w:t>
      </w:r>
    </w:p>
    <w:p w14:paraId="722823BB" w14:textId="77777777" w:rsidR="003F3082" w:rsidRDefault="003F3082" w:rsidP="003F3082">
      <w:pPr>
        <w:pStyle w:val="PL"/>
        <w:rPr>
          <w:rFonts w:eastAsia="SimSun"/>
          <w:noProof w:val="0"/>
        </w:rPr>
      </w:pPr>
      <w:r>
        <w:rPr>
          <w:rFonts w:eastAsia="SimSun"/>
          <w:noProof w:val="0"/>
        </w:rPr>
        <w:t xml:space="preserve">  </w:t>
      </w:r>
    </w:p>
    <w:p w14:paraId="08EF9E7E" w14:textId="77777777" w:rsidR="003F3082" w:rsidRDefault="003F3082" w:rsidP="003F3082">
      <w:pPr>
        <w:pStyle w:val="PL"/>
        <w:rPr>
          <w:rFonts w:eastAsia="SimSun"/>
          <w:noProof w:val="0"/>
        </w:rPr>
      </w:pPr>
      <w:r>
        <w:rPr>
          <w:rFonts w:eastAsia="SimSun"/>
          <w:noProof w:val="0"/>
        </w:rPr>
        <w:t xml:space="preserve">    container pLMNId {</w:t>
      </w:r>
    </w:p>
    <w:p w14:paraId="6BA00E6E" w14:textId="77777777" w:rsidR="003F3082" w:rsidRDefault="003F3082" w:rsidP="003F3082">
      <w:pPr>
        <w:pStyle w:val="PL"/>
        <w:rPr>
          <w:rFonts w:eastAsia="SimSun"/>
          <w:noProof w:val="0"/>
        </w:rPr>
      </w:pPr>
      <w:r>
        <w:rPr>
          <w:rFonts w:eastAsia="SimSun"/>
          <w:noProof w:val="0"/>
        </w:rPr>
        <w:t xml:space="preserve">      description "PLMN Identifiers of the sepp.</w:t>
      </w:r>
    </w:p>
    <w:p w14:paraId="765676D0" w14:textId="77777777" w:rsidR="003F3082" w:rsidRDefault="003F3082" w:rsidP="003F3082">
      <w:pPr>
        <w:pStyle w:val="PL"/>
        <w:rPr>
          <w:rFonts w:eastAsia="SimSun"/>
          <w:noProof w:val="0"/>
        </w:rPr>
      </w:pPr>
      <w:r>
        <w:rPr>
          <w:rFonts w:eastAsia="SimSun"/>
          <w:noProof w:val="0"/>
        </w:rPr>
        <w:t xml:space="preserve">                   The PLMN Identifier is composed of a Mobile Country Code (MCC) and a Mobile Network Code (MNC).";</w:t>
      </w:r>
    </w:p>
    <w:p w14:paraId="6E18F648" w14:textId="77777777" w:rsidR="003F3082" w:rsidRDefault="003F3082" w:rsidP="003F3082">
      <w:pPr>
        <w:pStyle w:val="PL"/>
        <w:rPr>
          <w:rFonts w:eastAsia="SimSun"/>
          <w:noProof w:val="0"/>
        </w:rPr>
      </w:pPr>
      <w:r>
        <w:rPr>
          <w:rFonts w:eastAsia="SimSun"/>
          <w:noProof w:val="0"/>
        </w:rPr>
        <w:t xml:space="preserve">      uses types3gpp:PLMNId;</w:t>
      </w:r>
    </w:p>
    <w:p w14:paraId="4EAD1793" w14:textId="77777777" w:rsidR="003F3082" w:rsidRDefault="003F3082" w:rsidP="003F3082">
      <w:pPr>
        <w:pStyle w:val="PL"/>
        <w:rPr>
          <w:rFonts w:eastAsia="SimSun"/>
          <w:noProof w:val="0"/>
        </w:rPr>
      </w:pPr>
      <w:r>
        <w:rPr>
          <w:rFonts w:eastAsia="SimSun"/>
          <w:noProof w:val="0"/>
        </w:rPr>
        <w:t xml:space="preserve">    }</w:t>
      </w:r>
    </w:p>
    <w:p w14:paraId="616E4023" w14:textId="77777777" w:rsidR="003F3082" w:rsidRDefault="003F3082" w:rsidP="003F3082">
      <w:pPr>
        <w:pStyle w:val="PL"/>
        <w:rPr>
          <w:rFonts w:eastAsia="SimSun"/>
          <w:noProof w:val="0"/>
        </w:rPr>
      </w:pPr>
    </w:p>
    <w:p w14:paraId="5D9F6178" w14:textId="77777777" w:rsidR="003F3082" w:rsidRDefault="003F3082" w:rsidP="003F3082">
      <w:pPr>
        <w:pStyle w:val="PL"/>
        <w:rPr>
          <w:rFonts w:eastAsia="SimSun"/>
          <w:noProof w:val="0"/>
        </w:rPr>
      </w:pPr>
      <w:r>
        <w:rPr>
          <w:rFonts w:eastAsia="SimSun"/>
          <w:noProof w:val="0"/>
        </w:rPr>
        <w:tab/>
        <w:t>leaf sEPPId {</w:t>
      </w:r>
    </w:p>
    <w:p w14:paraId="466B21DE" w14:textId="77777777" w:rsidR="003F3082" w:rsidRDefault="003F3082" w:rsidP="003F3082">
      <w:pPr>
        <w:pStyle w:val="PL"/>
        <w:rPr>
          <w:rFonts w:eastAsia="SimSun"/>
          <w:noProof w:val="0"/>
        </w:rPr>
      </w:pPr>
      <w:r>
        <w:rPr>
          <w:rFonts w:eastAsia="SimSun"/>
          <w:noProof w:val="0"/>
        </w:rPr>
        <w:t xml:space="preserve">      type uint16;</w:t>
      </w:r>
    </w:p>
    <w:p w14:paraId="16FF235C" w14:textId="77777777" w:rsidR="003F3082" w:rsidRDefault="003F3082" w:rsidP="003F3082">
      <w:pPr>
        <w:pStyle w:val="PL"/>
        <w:rPr>
          <w:rFonts w:eastAsia="SimSun"/>
          <w:noProof w:val="0"/>
        </w:rPr>
      </w:pPr>
      <w:r>
        <w:rPr>
          <w:rFonts w:eastAsia="SimSun"/>
          <w:noProof w:val="0"/>
        </w:rPr>
        <w:t xml:space="preserve">    }    </w:t>
      </w:r>
    </w:p>
    <w:p w14:paraId="54FC2E80" w14:textId="77777777" w:rsidR="003F3082" w:rsidRDefault="003F3082" w:rsidP="003F3082">
      <w:pPr>
        <w:pStyle w:val="PL"/>
        <w:rPr>
          <w:rFonts w:eastAsia="SimSun"/>
          <w:noProof w:val="0"/>
        </w:rPr>
      </w:pPr>
    </w:p>
    <w:p w14:paraId="6990D989" w14:textId="77777777" w:rsidR="003F3082" w:rsidRDefault="003F3082" w:rsidP="003F3082">
      <w:pPr>
        <w:pStyle w:val="PL"/>
        <w:rPr>
          <w:rFonts w:eastAsia="SimSun"/>
          <w:noProof w:val="0"/>
        </w:rPr>
      </w:pPr>
      <w:r>
        <w:rPr>
          <w:rFonts w:eastAsia="SimSun"/>
          <w:noProof w:val="0"/>
        </w:rPr>
        <w:tab/>
        <w:t>leaf fqdn {</w:t>
      </w:r>
    </w:p>
    <w:p w14:paraId="74F65254" w14:textId="77777777" w:rsidR="003F3082" w:rsidRDefault="003F3082" w:rsidP="003F3082">
      <w:pPr>
        <w:pStyle w:val="PL"/>
        <w:rPr>
          <w:rFonts w:eastAsia="SimSun"/>
          <w:noProof w:val="0"/>
        </w:rPr>
      </w:pPr>
      <w:r>
        <w:rPr>
          <w:rFonts w:eastAsia="SimSun"/>
          <w:noProof w:val="0"/>
        </w:rPr>
        <w:t xml:space="preserve">      description "The domain name of the SEPP.";</w:t>
      </w:r>
    </w:p>
    <w:p w14:paraId="28C1607F" w14:textId="77777777" w:rsidR="003F3082" w:rsidRDefault="003F3082" w:rsidP="003F3082">
      <w:pPr>
        <w:pStyle w:val="PL"/>
        <w:rPr>
          <w:rFonts w:eastAsia="SimSun"/>
          <w:noProof w:val="0"/>
        </w:rPr>
      </w:pPr>
      <w:r>
        <w:rPr>
          <w:rFonts w:eastAsia="SimSun"/>
          <w:noProof w:val="0"/>
        </w:rPr>
        <w:t xml:space="preserve">      type inet:domain-name;</w:t>
      </w:r>
    </w:p>
    <w:p w14:paraId="1D9FA4E8" w14:textId="77777777" w:rsidR="003F3082" w:rsidRDefault="003F3082" w:rsidP="003F3082">
      <w:pPr>
        <w:pStyle w:val="PL"/>
        <w:rPr>
          <w:rFonts w:eastAsia="SimSun"/>
          <w:noProof w:val="0"/>
        </w:rPr>
      </w:pPr>
      <w:r>
        <w:rPr>
          <w:rFonts w:eastAsia="SimSun"/>
          <w:noProof w:val="0"/>
        </w:rPr>
        <w:t xml:space="preserve">    }</w:t>
      </w:r>
    </w:p>
    <w:p w14:paraId="108617AC" w14:textId="77777777" w:rsidR="003F3082" w:rsidRDefault="003F3082" w:rsidP="003F3082">
      <w:pPr>
        <w:pStyle w:val="PL"/>
        <w:rPr>
          <w:rFonts w:eastAsia="SimSun"/>
          <w:noProof w:val="0"/>
        </w:rPr>
      </w:pPr>
    </w:p>
    <w:p w14:paraId="0346EE97" w14:textId="77777777" w:rsidR="003F3082" w:rsidRDefault="003F3082" w:rsidP="003F3082">
      <w:pPr>
        <w:pStyle w:val="PL"/>
        <w:rPr>
          <w:rFonts w:eastAsia="SimSun"/>
          <w:noProof w:val="0"/>
        </w:rPr>
      </w:pPr>
      <w:r>
        <w:rPr>
          <w:rFonts w:eastAsia="SimSun"/>
          <w:noProof w:val="0"/>
        </w:rPr>
        <w:t xml:space="preserve">  }</w:t>
      </w:r>
    </w:p>
    <w:p w14:paraId="533BC6CF" w14:textId="77777777" w:rsidR="003F3082" w:rsidRDefault="003F3082" w:rsidP="003F3082">
      <w:pPr>
        <w:pStyle w:val="PL"/>
        <w:rPr>
          <w:rFonts w:eastAsia="SimSun"/>
          <w:noProof w:val="0"/>
        </w:rPr>
      </w:pPr>
      <w:r>
        <w:rPr>
          <w:rFonts w:eastAsia="SimSun"/>
          <w:noProof w:val="0"/>
        </w:rPr>
        <w:t xml:space="preserve">  </w:t>
      </w:r>
    </w:p>
    <w:p w14:paraId="3746D6A2" w14:textId="77777777" w:rsidR="003F3082" w:rsidRDefault="003F3082" w:rsidP="003F3082">
      <w:pPr>
        <w:pStyle w:val="PL"/>
        <w:rPr>
          <w:rFonts w:eastAsia="SimSun"/>
          <w:noProof w:val="0"/>
        </w:rPr>
      </w:pPr>
      <w:r>
        <w:rPr>
          <w:rFonts w:eastAsia="SimSun"/>
          <w:noProof w:val="0"/>
        </w:rPr>
        <w:t xml:space="preserve">  augment "/me3gpp:ManagedElement" {</w:t>
      </w:r>
    </w:p>
    <w:p w14:paraId="33A4D0C1" w14:textId="77777777" w:rsidR="003F3082" w:rsidRDefault="003F3082" w:rsidP="003F3082">
      <w:pPr>
        <w:pStyle w:val="PL"/>
        <w:rPr>
          <w:rFonts w:eastAsia="SimSun"/>
          <w:noProof w:val="0"/>
        </w:rPr>
      </w:pPr>
      <w:r>
        <w:rPr>
          <w:rFonts w:eastAsia="SimSun"/>
          <w:noProof w:val="0"/>
        </w:rPr>
        <w:t xml:space="preserve">    list ExternalSEPPFunction {</w:t>
      </w:r>
    </w:p>
    <w:p w14:paraId="54E95607" w14:textId="77777777" w:rsidR="003F3082" w:rsidRDefault="003F3082" w:rsidP="003F3082">
      <w:pPr>
        <w:pStyle w:val="PL"/>
        <w:rPr>
          <w:rFonts w:eastAsia="SimSun"/>
          <w:noProof w:val="0"/>
        </w:rPr>
      </w:pPr>
      <w:r>
        <w:rPr>
          <w:rFonts w:eastAsia="SimSun"/>
          <w:noProof w:val="0"/>
        </w:rPr>
        <w:t xml:space="preserve">      description "5G Core SEPP Function";</w:t>
      </w:r>
    </w:p>
    <w:p w14:paraId="16962330" w14:textId="77777777" w:rsidR="003F3082" w:rsidRDefault="003F3082" w:rsidP="003F3082">
      <w:pPr>
        <w:pStyle w:val="PL"/>
        <w:rPr>
          <w:rFonts w:eastAsia="SimSun"/>
          <w:noProof w:val="0"/>
        </w:rPr>
      </w:pPr>
      <w:r>
        <w:rPr>
          <w:rFonts w:eastAsia="SimSun"/>
          <w:noProof w:val="0"/>
        </w:rPr>
        <w:t xml:space="preserve">      reference "3GPP TS 28.541";</w:t>
      </w:r>
    </w:p>
    <w:p w14:paraId="18D09758" w14:textId="77777777" w:rsidR="003F3082" w:rsidRDefault="003F3082" w:rsidP="003F3082">
      <w:pPr>
        <w:pStyle w:val="PL"/>
        <w:rPr>
          <w:rFonts w:eastAsia="SimSun"/>
          <w:noProof w:val="0"/>
        </w:rPr>
      </w:pPr>
      <w:r>
        <w:rPr>
          <w:rFonts w:eastAsia="SimSun"/>
          <w:noProof w:val="0"/>
        </w:rPr>
        <w:t xml:space="preserve">      key id;</w:t>
      </w:r>
    </w:p>
    <w:p w14:paraId="154AD992" w14:textId="77777777" w:rsidR="003F3082" w:rsidRDefault="003F3082" w:rsidP="003F3082">
      <w:pPr>
        <w:pStyle w:val="PL"/>
        <w:rPr>
          <w:rFonts w:eastAsia="SimSun"/>
          <w:noProof w:val="0"/>
        </w:rPr>
      </w:pPr>
      <w:r>
        <w:rPr>
          <w:rFonts w:eastAsia="SimSun"/>
          <w:noProof w:val="0"/>
        </w:rPr>
        <w:t xml:space="preserve">      uses top3gpp:Top_Grp;</w:t>
      </w:r>
    </w:p>
    <w:p w14:paraId="73897E44" w14:textId="77777777" w:rsidR="003F3082" w:rsidRDefault="003F3082" w:rsidP="003F3082">
      <w:pPr>
        <w:pStyle w:val="PL"/>
        <w:rPr>
          <w:rFonts w:eastAsia="SimSun"/>
          <w:noProof w:val="0"/>
        </w:rPr>
      </w:pPr>
      <w:r>
        <w:rPr>
          <w:rFonts w:eastAsia="SimSun"/>
          <w:noProof w:val="0"/>
        </w:rPr>
        <w:t xml:space="preserve">      container attributes {</w:t>
      </w:r>
    </w:p>
    <w:p w14:paraId="7CBDFACC" w14:textId="77777777" w:rsidR="003F3082" w:rsidRDefault="003F3082" w:rsidP="003F3082">
      <w:pPr>
        <w:pStyle w:val="PL"/>
        <w:rPr>
          <w:rFonts w:eastAsia="SimSun"/>
          <w:noProof w:val="0"/>
        </w:rPr>
      </w:pPr>
      <w:r>
        <w:rPr>
          <w:rFonts w:eastAsia="SimSun"/>
          <w:noProof w:val="0"/>
        </w:rPr>
        <w:t xml:space="preserve">        uses ExternalSEPPFunctionGrp;</w:t>
      </w:r>
    </w:p>
    <w:p w14:paraId="1F4B6D4E" w14:textId="77777777" w:rsidR="003F3082" w:rsidRDefault="003F3082" w:rsidP="003F3082">
      <w:pPr>
        <w:pStyle w:val="PL"/>
        <w:rPr>
          <w:rFonts w:eastAsia="SimSun"/>
          <w:noProof w:val="0"/>
        </w:rPr>
      </w:pPr>
      <w:r>
        <w:rPr>
          <w:rFonts w:eastAsia="SimSun"/>
          <w:noProof w:val="0"/>
        </w:rPr>
        <w:t xml:space="preserve">      }</w:t>
      </w:r>
    </w:p>
    <w:p w14:paraId="2BAD134B" w14:textId="77777777" w:rsidR="003F3082" w:rsidRDefault="003F3082" w:rsidP="003F3082">
      <w:pPr>
        <w:pStyle w:val="PL"/>
        <w:rPr>
          <w:rFonts w:eastAsia="SimSun"/>
          <w:noProof w:val="0"/>
        </w:rPr>
      </w:pPr>
      <w:r>
        <w:rPr>
          <w:rFonts w:eastAsia="SimSun"/>
          <w:noProof w:val="0"/>
        </w:rPr>
        <w:t xml:space="preserve">    }</w:t>
      </w:r>
    </w:p>
    <w:p w14:paraId="29C9E270" w14:textId="77777777" w:rsidR="003F3082" w:rsidRDefault="003F3082" w:rsidP="003F3082">
      <w:pPr>
        <w:pStyle w:val="PL"/>
        <w:rPr>
          <w:rFonts w:eastAsia="SimSun"/>
          <w:noProof w:val="0"/>
        </w:rPr>
      </w:pPr>
      <w:r>
        <w:rPr>
          <w:rFonts w:eastAsia="SimSun"/>
          <w:noProof w:val="0"/>
        </w:rPr>
        <w:t xml:space="preserve">  }</w:t>
      </w:r>
    </w:p>
    <w:p w14:paraId="4100B363" w14:textId="77777777" w:rsidR="003F3082" w:rsidRDefault="003F3082" w:rsidP="003F3082">
      <w:pPr>
        <w:pStyle w:val="PL"/>
        <w:rPr>
          <w:rFonts w:eastAsia="SimSun"/>
          <w:noProof w:val="0"/>
        </w:rPr>
      </w:pPr>
      <w:r>
        <w:rPr>
          <w:rFonts w:eastAsia="SimSun"/>
          <w:noProof w:val="0"/>
        </w:rPr>
        <w:t>}</w:t>
      </w:r>
    </w:p>
    <w:p w14:paraId="52EEA87E" w14:textId="77777777" w:rsidR="003F3082" w:rsidRDefault="003F3082" w:rsidP="003F3082">
      <w:pPr>
        <w:pStyle w:val="PL"/>
        <w:rPr>
          <w:noProof w:val="0"/>
        </w:rPr>
      </w:pPr>
    </w:p>
    <w:p w14:paraId="28C2C736" w14:textId="77777777" w:rsidR="003F3082" w:rsidRDefault="003F3082" w:rsidP="003F3082">
      <w:pPr>
        <w:pStyle w:val="Heading2"/>
      </w:pPr>
      <w:bookmarkStart w:id="28848" w:name="_Toc59183411"/>
      <w:bookmarkStart w:id="28849" w:name="_Toc59184877"/>
      <w:bookmarkStart w:id="28850" w:name="_Toc59195812"/>
      <w:bookmarkStart w:id="28851" w:name="_Toc59440241"/>
      <w:bookmarkStart w:id="28852" w:name="_Toc67990681"/>
      <w:r>
        <w:rPr>
          <w:lang w:eastAsia="zh-CN"/>
        </w:rPr>
        <w:t>H.5.20</w:t>
      </w:r>
      <w:r>
        <w:rPr>
          <w:lang w:eastAsia="zh-CN"/>
        </w:rPr>
        <w:tab/>
        <w:t>module _3gpp-5gc-nrm-smffunction.yang</w:t>
      </w:r>
      <w:bookmarkEnd w:id="28848"/>
      <w:bookmarkEnd w:id="28849"/>
      <w:bookmarkEnd w:id="28850"/>
      <w:bookmarkEnd w:id="28851"/>
      <w:bookmarkEnd w:id="28852"/>
    </w:p>
    <w:p w14:paraId="53612980" w14:textId="77777777" w:rsidR="003F3082" w:rsidRDefault="003F3082" w:rsidP="003F3082">
      <w:pPr>
        <w:pStyle w:val="PL"/>
        <w:rPr>
          <w:noProof w:val="0"/>
        </w:rPr>
      </w:pPr>
      <w:r>
        <w:rPr>
          <w:noProof w:val="0"/>
        </w:rPr>
        <w:t>module _3gpp-5gc-nrm-smffunction {</w:t>
      </w:r>
    </w:p>
    <w:p w14:paraId="5181E6E5" w14:textId="77777777" w:rsidR="003F3082" w:rsidRDefault="003F3082" w:rsidP="003F3082">
      <w:pPr>
        <w:pStyle w:val="PL"/>
        <w:rPr>
          <w:noProof w:val="0"/>
        </w:rPr>
      </w:pPr>
      <w:r>
        <w:rPr>
          <w:noProof w:val="0"/>
        </w:rPr>
        <w:t xml:space="preserve">  yang-version 1.1;</w:t>
      </w:r>
    </w:p>
    <w:p w14:paraId="7F83BF65" w14:textId="77777777" w:rsidR="003F3082" w:rsidRDefault="003F3082" w:rsidP="003F3082">
      <w:pPr>
        <w:pStyle w:val="PL"/>
        <w:rPr>
          <w:noProof w:val="0"/>
        </w:rPr>
      </w:pPr>
      <w:r>
        <w:rPr>
          <w:noProof w:val="0"/>
        </w:rPr>
        <w:t xml:space="preserve">  namespace urn:3gpp:sa5:_3gpp-5gc-nrm-smffunction;</w:t>
      </w:r>
    </w:p>
    <w:p w14:paraId="7C528E95" w14:textId="77777777" w:rsidR="003F3082" w:rsidRDefault="003F3082" w:rsidP="003F3082">
      <w:pPr>
        <w:pStyle w:val="PL"/>
        <w:rPr>
          <w:noProof w:val="0"/>
        </w:rPr>
      </w:pPr>
      <w:r>
        <w:rPr>
          <w:noProof w:val="0"/>
        </w:rPr>
        <w:t xml:space="preserve">  prefix smf3gpp;</w:t>
      </w:r>
    </w:p>
    <w:p w14:paraId="0634E4F1" w14:textId="77777777" w:rsidR="003F3082" w:rsidRDefault="003F3082" w:rsidP="003F3082">
      <w:pPr>
        <w:pStyle w:val="PL"/>
        <w:rPr>
          <w:noProof w:val="0"/>
        </w:rPr>
      </w:pPr>
    </w:p>
    <w:p w14:paraId="363F99F0" w14:textId="77777777" w:rsidR="003F3082" w:rsidRDefault="003F3082" w:rsidP="003F3082">
      <w:pPr>
        <w:pStyle w:val="PL"/>
        <w:rPr>
          <w:noProof w:val="0"/>
        </w:rPr>
      </w:pPr>
      <w:r>
        <w:rPr>
          <w:noProof w:val="0"/>
        </w:rPr>
        <w:t xml:space="preserve">  import _3gpp-common-managed-function { prefix mf3gpp; }</w:t>
      </w:r>
    </w:p>
    <w:p w14:paraId="4101625B" w14:textId="77777777" w:rsidR="003F3082" w:rsidRDefault="003F3082" w:rsidP="003F3082">
      <w:pPr>
        <w:pStyle w:val="PL"/>
        <w:rPr>
          <w:noProof w:val="0"/>
        </w:rPr>
      </w:pPr>
      <w:r>
        <w:rPr>
          <w:noProof w:val="0"/>
        </w:rPr>
        <w:t xml:space="preserve">  import _3gpp-common-managed-element { prefix me3gpp; }</w:t>
      </w:r>
    </w:p>
    <w:p w14:paraId="6D27128D" w14:textId="77777777" w:rsidR="003F3082" w:rsidRDefault="003F3082" w:rsidP="003F3082">
      <w:pPr>
        <w:pStyle w:val="PL"/>
        <w:rPr>
          <w:noProof w:val="0"/>
        </w:rPr>
      </w:pPr>
      <w:r>
        <w:rPr>
          <w:noProof w:val="0"/>
        </w:rPr>
        <w:t xml:space="preserve">  import _3gpp-common-yang-types { prefix types3gpp; }</w:t>
      </w:r>
    </w:p>
    <w:p w14:paraId="0EFF8EBB" w14:textId="77777777" w:rsidR="003F3082" w:rsidRDefault="003F3082" w:rsidP="003F3082">
      <w:pPr>
        <w:pStyle w:val="PL"/>
        <w:rPr>
          <w:noProof w:val="0"/>
        </w:rPr>
      </w:pPr>
      <w:r>
        <w:rPr>
          <w:rStyle w:val="line"/>
          <w:noProof w:val="0"/>
          <w:szCs w:val="16"/>
        </w:rPr>
        <w:t xml:space="preserve">  import _3gpp-5g-common-yang-types { prefix types5g3gpp; }</w:t>
      </w:r>
    </w:p>
    <w:p w14:paraId="7D1357CC" w14:textId="77777777" w:rsidR="003F3082" w:rsidRDefault="003F3082" w:rsidP="003F3082">
      <w:pPr>
        <w:pStyle w:val="PL"/>
        <w:rPr>
          <w:noProof w:val="0"/>
        </w:rPr>
      </w:pPr>
      <w:r>
        <w:rPr>
          <w:noProof w:val="0"/>
        </w:rPr>
        <w:t xml:space="preserve">  import ietf-inet-types { prefix inet; }</w:t>
      </w:r>
    </w:p>
    <w:p w14:paraId="6A1C3254" w14:textId="77777777" w:rsidR="003F3082" w:rsidRDefault="003F3082" w:rsidP="003F3082">
      <w:pPr>
        <w:pStyle w:val="PL"/>
        <w:rPr>
          <w:noProof w:val="0"/>
        </w:rPr>
      </w:pPr>
      <w:r>
        <w:rPr>
          <w:noProof w:val="0"/>
        </w:rPr>
        <w:t xml:space="preserve">  import _3gpp-common-top { prefix top3gpp; }</w:t>
      </w:r>
    </w:p>
    <w:p w14:paraId="56C3BF38" w14:textId="77777777" w:rsidR="003F3082" w:rsidRDefault="003F3082" w:rsidP="003F3082">
      <w:pPr>
        <w:pStyle w:val="PL"/>
        <w:rPr>
          <w:noProof w:val="0"/>
        </w:rPr>
      </w:pPr>
    </w:p>
    <w:p w14:paraId="2E8BA71A" w14:textId="77777777" w:rsidR="003F3082" w:rsidRDefault="003F3082" w:rsidP="003F3082">
      <w:pPr>
        <w:pStyle w:val="PL"/>
      </w:pPr>
      <w:r>
        <w:t xml:space="preserve">  organization "3gpp SA5";</w:t>
      </w:r>
    </w:p>
    <w:p w14:paraId="3E966F88" w14:textId="77777777" w:rsidR="003F3082" w:rsidRDefault="003F3082" w:rsidP="003F3082">
      <w:pPr>
        <w:pStyle w:val="PL"/>
      </w:pPr>
      <w:r>
        <w:t xml:space="preserve">  contact "https://www.3gpp.org/DynaReport/TSG-WG--S5--officials.htm?Itemid=464";</w:t>
      </w:r>
    </w:p>
    <w:p w14:paraId="2C417B24" w14:textId="77777777" w:rsidR="003F3082" w:rsidRDefault="003F3082" w:rsidP="003F3082">
      <w:pPr>
        <w:pStyle w:val="PL"/>
        <w:rPr>
          <w:noProof w:val="0"/>
        </w:rPr>
      </w:pPr>
      <w:r>
        <w:rPr>
          <w:noProof w:val="0"/>
        </w:rPr>
        <w:t xml:space="preserve">  description "SMFFunction derived from basic ManagedFunction.";</w:t>
      </w:r>
    </w:p>
    <w:p w14:paraId="671DD989" w14:textId="77777777" w:rsidR="003F3082" w:rsidRDefault="003F3082" w:rsidP="003F3082">
      <w:pPr>
        <w:pStyle w:val="PL"/>
        <w:rPr>
          <w:noProof w:val="0"/>
        </w:rPr>
      </w:pPr>
    </w:p>
    <w:p w14:paraId="7F2F4537" w14:textId="77777777" w:rsidR="003F3082" w:rsidRDefault="003F3082" w:rsidP="003F3082">
      <w:pPr>
        <w:pStyle w:val="PL"/>
      </w:pPr>
      <w:r>
        <w:t xml:space="preserve">  revision 2020-11-05 { reference CR-0412 ; }</w:t>
      </w:r>
    </w:p>
    <w:p w14:paraId="537F5720" w14:textId="77777777" w:rsidR="003F3082" w:rsidRDefault="003F3082" w:rsidP="003F3082">
      <w:pPr>
        <w:pStyle w:val="PL"/>
        <w:rPr>
          <w:noProof w:val="0"/>
        </w:rPr>
      </w:pPr>
      <w:r>
        <w:rPr>
          <w:noProof w:val="0"/>
        </w:rPr>
        <w:t xml:space="preserve">  revision 2020-08-06 { reference "CR-0333"; }</w:t>
      </w:r>
    </w:p>
    <w:p w14:paraId="573E421D" w14:textId="77777777" w:rsidR="003F3082" w:rsidRDefault="003F3082" w:rsidP="003F3082">
      <w:pPr>
        <w:pStyle w:val="PL"/>
        <w:rPr>
          <w:noProof w:val="0"/>
        </w:rPr>
      </w:pPr>
      <w:r>
        <w:rPr>
          <w:noProof w:val="0"/>
        </w:rPr>
        <w:t xml:space="preserve">  revision 2020-06-03 { reference "CR-0286"; }</w:t>
      </w:r>
    </w:p>
    <w:p w14:paraId="0A7B2410" w14:textId="77777777" w:rsidR="003F3082" w:rsidRDefault="003F3082" w:rsidP="003F3082">
      <w:pPr>
        <w:pStyle w:val="PL"/>
        <w:rPr>
          <w:noProof w:val="0"/>
        </w:rPr>
      </w:pPr>
      <w:r>
        <w:rPr>
          <w:noProof w:val="0"/>
        </w:rPr>
        <w:t xml:space="preserve">  revision 2019-10-25 { reference "S5-194457 S5-193518"; }</w:t>
      </w:r>
    </w:p>
    <w:p w14:paraId="31231EE7" w14:textId="77777777" w:rsidR="003F3082" w:rsidRDefault="003F3082" w:rsidP="003F3082">
      <w:pPr>
        <w:pStyle w:val="PL"/>
        <w:rPr>
          <w:noProof w:val="0"/>
        </w:rPr>
      </w:pPr>
      <w:r>
        <w:rPr>
          <w:noProof w:val="0"/>
        </w:rPr>
        <w:t xml:space="preserve">  revision 2019-05-31 {</w:t>
      </w:r>
      <w:r>
        <w:t>reference</w:t>
      </w:r>
      <w:r>
        <w:rPr>
          <w:noProof w:val="0"/>
        </w:rPr>
        <w:t xml:space="preserve"> "Ericsson refactoring.";</w:t>
      </w:r>
      <w:r>
        <w:t xml:space="preserve"> </w:t>
      </w:r>
      <w:r>
        <w:rPr>
          <w:noProof w:val="0"/>
        </w:rPr>
        <w:t>}</w:t>
      </w:r>
    </w:p>
    <w:p w14:paraId="2B655A63" w14:textId="77777777" w:rsidR="003F3082" w:rsidRDefault="003F3082" w:rsidP="003F3082">
      <w:pPr>
        <w:pStyle w:val="PL"/>
        <w:rPr>
          <w:noProof w:val="0"/>
        </w:rPr>
      </w:pPr>
      <w:r>
        <w:rPr>
          <w:noProof w:val="0"/>
        </w:rPr>
        <w:t xml:space="preserve">  revision 2018-08-07 {</w:t>
      </w:r>
      <w:r>
        <w:t xml:space="preserve"> reference</w:t>
      </w:r>
      <w:r>
        <w:rPr>
          <w:noProof w:val="0"/>
        </w:rPr>
        <w:t xml:space="preserve"> "Initial revision";}</w:t>
      </w:r>
    </w:p>
    <w:p w14:paraId="6A4952F7" w14:textId="77777777" w:rsidR="003F3082" w:rsidRDefault="003F3082" w:rsidP="003F3082">
      <w:pPr>
        <w:pStyle w:val="PL"/>
        <w:rPr>
          <w:noProof w:val="0"/>
        </w:rPr>
      </w:pPr>
    </w:p>
    <w:p w14:paraId="1A00C71E" w14:textId="77777777" w:rsidR="003F3082" w:rsidRDefault="003F3082" w:rsidP="003F3082">
      <w:pPr>
        <w:pStyle w:val="PL"/>
        <w:rPr>
          <w:noProof w:val="0"/>
        </w:rPr>
      </w:pPr>
      <w:r>
        <w:rPr>
          <w:noProof w:val="0"/>
        </w:rPr>
        <w:t xml:space="preserve">  grouping SMFFunctionGrp {</w:t>
      </w:r>
    </w:p>
    <w:p w14:paraId="2AE38744" w14:textId="77777777" w:rsidR="003F3082" w:rsidRDefault="003F3082" w:rsidP="003F3082">
      <w:pPr>
        <w:pStyle w:val="PL"/>
      </w:pPr>
      <w:r>
        <w:t xml:space="preserve">    description "Represents the SMFFuntion IOC";</w:t>
      </w:r>
    </w:p>
    <w:p w14:paraId="75C90C79" w14:textId="77777777" w:rsidR="003F3082" w:rsidRDefault="003F3082" w:rsidP="003F3082">
      <w:pPr>
        <w:pStyle w:val="PL"/>
        <w:rPr>
          <w:noProof w:val="0"/>
        </w:rPr>
      </w:pPr>
      <w:r>
        <w:rPr>
          <w:noProof w:val="0"/>
        </w:rPr>
        <w:t xml:space="preserve">    uses mf3gpp:ManagedFunctionGrp;</w:t>
      </w:r>
    </w:p>
    <w:p w14:paraId="3CF076D1" w14:textId="77777777" w:rsidR="003F3082" w:rsidRDefault="003F3082" w:rsidP="003F3082">
      <w:pPr>
        <w:pStyle w:val="PL"/>
        <w:rPr>
          <w:noProof w:val="0"/>
        </w:rPr>
      </w:pPr>
    </w:p>
    <w:p w14:paraId="700B0950" w14:textId="77777777" w:rsidR="003F3082" w:rsidRDefault="003F3082" w:rsidP="003F3082">
      <w:pPr>
        <w:pStyle w:val="PL"/>
        <w:rPr>
          <w:noProof w:val="0"/>
        </w:rPr>
      </w:pPr>
      <w:r>
        <w:rPr>
          <w:noProof w:val="0"/>
        </w:rPr>
        <w:t xml:space="preserve">    list pLMNIdList {</w:t>
      </w:r>
    </w:p>
    <w:p w14:paraId="727136A6" w14:textId="77777777" w:rsidR="003F3082" w:rsidRDefault="003F3082" w:rsidP="003F3082">
      <w:pPr>
        <w:pStyle w:val="PL"/>
        <w:rPr>
          <w:noProof w:val="0"/>
        </w:rPr>
      </w:pPr>
      <w:r>
        <w:rPr>
          <w:noProof w:val="0"/>
        </w:rPr>
        <w:t xml:space="preserve">      min-elements 1;</w:t>
      </w:r>
    </w:p>
    <w:p w14:paraId="7C4A706B" w14:textId="77777777" w:rsidR="003F3082" w:rsidRDefault="003F3082" w:rsidP="003F3082">
      <w:pPr>
        <w:pStyle w:val="PL"/>
      </w:pPr>
      <w:r>
        <w:rPr>
          <w:noProof w:val="0"/>
        </w:rPr>
        <w:t xml:space="preserve">      description "A list of PLMN identifiers (Mobile Country Code and Mobile </w:t>
      </w:r>
    </w:p>
    <w:p w14:paraId="4EC7AB49" w14:textId="77777777" w:rsidR="003F3082" w:rsidRDefault="003F3082" w:rsidP="003F3082">
      <w:pPr>
        <w:pStyle w:val="PL"/>
        <w:rPr>
          <w:noProof w:val="0"/>
        </w:rPr>
      </w:pPr>
      <w:r>
        <w:t xml:space="preserve">        </w:t>
      </w:r>
      <w:r>
        <w:rPr>
          <w:noProof w:val="0"/>
        </w:rPr>
        <w:t>Network Code).";</w:t>
      </w:r>
    </w:p>
    <w:p w14:paraId="5D02F772" w14:textId="77777777" w:rsidR="003F3082" w:rsidRDefault="003F3082" w:rsidP="003F3082">
      <w:pPr>
        <w:pStyle w:val="PL"/>
        <w:rPr>
          <w:noProof w:val="0"/>
        </w:rPr>
      </w:pPr>
      <w:r>
        <w:rPr>
          <w:noProof w:val="0"/>
        </w:rPr>
        <w:t xml:space="preserve">      key "mcc mnc";</w:t>
      </w:r>
    </w:p>
    <w:p w14:paraId="55DBA7C8" w14:textId="77777777" w:rsidR="003F3082" w:rsidRDefault="003F3082" w:rsidP="003F3082">
      <w:pPr>
        <w:pStyle w:val="PL"/>
        <w:rPr>
          <w:noProof w:val="0"/>
        </w:rPr>
      </w:pPr>
      <w:r>
        <w:rPr>
          <w:noProof w:val="0"/>
        </w:rPr>
        <w:t xml:space="preserve">      uses types3gpp:PLMNId;</w:t>
      </w:r>
    </w:p>
    <w:p w14:paraId="66C0758D" w14:textId="77777777" w:rsidR="003F3082" w:rsidRDefault="003F3082" w:rsidP="003F3082">
      <w:pPr>
        <w:pStyle w:val="PL"/>
        <w:rPr>
          <w:noProof w:val="0"/>
        </w:rPr>
      </w:pPr>
      <w:r>
        <w:rPr>
          <w:noProof w:val="0"/>
        </w:rPr>
        <w:t xml:space="preserve">    }</w:t>
      </w:r>
    </w:p>
    <w:p w14:paraId="006A9085" w14:textId="77777777" w:rsidR="003F3082" w:rsidRDefault="003F3082" w:rsidP="003F3082">
      <w:pPr>
        <w:pStyle w:val="PL"/>
        <w:rPr>
          <w:noProof w:val="0"/>
        </w:rPr>
      </w:pPr>
    </w:p>
    <w:p w14:paraId="1337002E" w14:textId="77777777" w:rsidR="003F3082" w:rsidRDefault="003F3082" w:rsidP="003F3082">
      <w:pPr>
        <w:pStyle w:val="PL"/>
        <w:rPr>
          <w:noProof w:val="0"/>
        </w:rPr>
      </w:pPr>
      <w:r>
        <w:rPr>
          <w:noProof w:val="0"/>
        </w:rPr>
        <w:t xml:space="preserve">    leaf-list nRTACList {</w:t>
      </w:r>
    </w:p>
    <w:p w14:paraId="400EB197" w14:textId="77777777" w:rsidR="003F3082" w:rsidRDefault="003F3082" w:rsidP="003F3082">
      <w:pPr>
        <w:pStyle w:val="PL"/>
        <w:rPr>
          <w:noProof w:val="0"/>
        </w:rPr>
      </w:pPr>
      <w:r>
        <w:rPr>
          <w:noProof w:val="0"/>
        </w:rPr>
        <w:t xml:space="preserve">      description "List of Tracking Area Codes (legacy TAC or extended TAC)</w:t>
      </w:r>
    </w:p>
    <w:p w14:paraId="0EBFBAC6" w14:textId="77777777" w:rsidR="003F3082" w:rsidRDefault="003F3082" w:rsidP="003F3082">
      <w:pPr>
        <w:pStyle w:val="PL"/>
        <w:rPr>
          <w:noProof w:val="0"/>
        </w:rPr>
      </w:pPr>
      <w:r>
        <w:rPr>
          <w:noProof w:val="0"/>
        </w:rPr>
        <w:t xml:space="preserve">      where the represented management function is serving.";</w:t>
      </w:r>
    </w:p>
    <w:p w14:paraId="6C6CEFAE" w14:textId="77777777" w:rsidR="003F3082" w:rsidRDefault="003F3082" w:rsidP="003F3082">
      <w:pPr>
        <w:pStyle w:val="PL"/>
        <w:rPr>
          <w:noProof w:val="0"/>
        </w:rPr>
      </w:pPr>
      <w:r>
        <w:rPr>
          <w:noProof w:val="0"/>
        </w:rPr>
        <w:t xml:space="preserve">      reference "TS 38.413 clause 9.3.3.10";</w:t>
      </w:r>
    </w:p>
    <w:p w14:paraId="2A33D76E" w14:textId="77777777" w:rsidR="003F3082" w:rsidRDefault="003F3082" w:rsidP="003F3082">
      <w:pPr>
        <w:pStyle w:val="PL"/>
        <w:rPr>
          <w:noProof w:val="0"/>
        </w:rPr>
      </w:pPr>
      <w:r>
        <w:rPr>
          <w:noProof w:val="0"/>
        </w:rPr>
        <w:t xml:space="preserve">      min-elements 1;</w:t>
      </w:r>
    </w:p>
    <w:p w14:paraId="21DC5C1F" w14:textId="77777777" w:rsidR="003F3082" w:rsidRDefault="003F3082" w:rsidP="003F3082">
      <w:pPr>
        <w:pStyle w:val="PL"/>
        <w:rPr>
          <w:noProof w:val="0"/>
        </w:rPr>
      </w:pPr>
      <w:r>
        <w:rPr>
          <w:noProof w:val="0"/>
        </w:rPr>
        <w:t xml:space="preserve">      config false;</w:t>
      </w:r>
    </w:p>
    <w:p w14:paraId="1DC6DDD7" w14:textId="77777777" w:rsidR="003F3082" w:rsidRDefault="003F3082" w:rsidP="003F3082">
      <w:pPr>
        <w:pStyle w:val="PL"/>
        <w:rPr>
          <w:noProof w:val="0"/>
        </w:rPr>
      </w:pPr>
      <w:r>
        <w:rPr>
          <w:noProof w:val="0"/>
        </w:rPr>
        <w:t xml:space="preserve">      type types3gpp:Tac;</w:t>
      </w:r>
    </w:p>
    <w:p w14:paraId="71394D01" w14:textId="77777777" w:rsidR="003F3082" w:rsidRDefault="003F3082" w:rsidP="003F3082">
      <w:pPr>
        <w:pStyle w:val="PL"/>
        <w:rPr>
          <w:noProof w:val="0"/>
        </w:rPr>
      </w:pPr>
      <w:r>
        <w:rPr>
          <w:noProof w:val="0"/>
        </w:rPr>
        <w:t xml:space="preserve">    }</w:t>
      </w:r>
    </w:p>
    <w:p w14:paraId="3E4C1FA4" w14:textId="77777777" w:rsidR="003F3082" w:rsidRDefault="003F3082" w:rsidP="003F3082">
      <w:pPr>
        <w:pStyle w:val="PL"/>
        <w:rPr>
          <w:noProof w:val="0"/>
        </w:rPr>
      </w:pPr>
    </w:p>
    <w:p w14:paraId="0966AF39" w14:textId="77777777" w:rsidR="003F3082" w:rsidRDefault="003F3082" w:rsidP="003F3082">
      <w:pPr>
        <w:pStyle w:val="PL"/>
        <w:rPr>
          <w:noProof w:val="0"/>
        </w:rPr>
      </w:pPr>
      <w:r>
        <w:rPr>
          <w:noProof w:val="0"/>
        </w:rPr>
        <w:t xml:space="preserve">    leaf sBIFQDN {</w:t>
      </w:r>
    </w:p>
    <w:p w14:paraId="435CCC9D" w14:textId="77777777" w:rsidR="003F3082" w:rsidRDefault="003F3082" w:rsidP="003F3082">
      <w:pPr>
        <w:pStyle w:val="PL"/>
      </w:pPr>
      <w:r>
        <w:rPr>
          <w:noProof w:val="0"/>
        </w:rPr>
        <w:t xml:space="preserve">      description "The FQDN of the registered NF instance in the service-based </w:t>
      </w:r>
    </w:p>
    <w:p w14:paraId="5A2271A2" w14:textId="77777777" w:rsidR="003F3082" w:rsidRDefault="003F3082" w:rsidP="003F3082">
      <w:pPr>
        <w:pStyle w:val="PL"/>
        <w:rPr>
          <w:noProof w:val="0"/>
        </w:rPr>
      </w:pPr>
      <w:r>
        <w:t xml:space="preserve">        </w:t>
      </w:r>
      <w:r>
        <w:rPr>
          <w:noProof w:val="0"/>
        </w:rPr>
        <w:t>interface.";</w:t>
      </w:r>
    </w:p>
    <w:p w14:paraId="766E4271" w14:textId="77777777" w:rsidR="003F3082" w:rsidRDefault="003F3082" w:rsidP="003F3082">
      <w:pPr>
        <w:pStyle w:val="PL"/>
        <w:rPr>
          <w:noProof w:val="0"/>
        </w:rPr>
      </w:pPr>
      <w:r>
        <w:rPr>
          <w:noProof w:val="0"/>
        </w:rPr>
        <w:t xml:space="preserve">      type inet:domain-name;</w:t>
      </w:r>
    </w:p>
    <w:p w14:paraId="7EF7ED25" w14:textId="77777777" w:rsidR="003F3082" w:rsidRDefault="003F3082" w:rsidP="003F3082">
      <w:pPr>
        <w:pStyle w:val="PL"/>
        <w:rPr>
          <w:noProof w:val="0"/>
        </w:rPr>
      </w:pPr>
      <w:r>
        <w:rPr>
          <w:noProof w:val="0"/>
        </w:rPr>
        <w:t xml:space="preserve">    }</w:t>
      </w:r>
    </w:p>
    <w:p w14:paraId="0851ADA4" w14:textId="77777777" w:rsidR="003F3082" w:rsidRDefault="003F3082" w:rsidP="003F3082">
      <w:pPr>
        <w:pStyle w:val="PL"/>
        <w:rPr>
          <w:noProof w:val="0"/>
        </w:rPr>
      </w:pPr>
    </w:p>
    <w:p w14:paraId="407F102B" w14:textId="77777777" w:rsidR="003F3082" w:rsidRDefault="003F3082" w:rsidP="003F3082">
      <w:pPr>
        <w:pStyle w:val="PL"/>
        <w:rPr>
          <w:noProof w:val="0"/>
        </w:rPr>
      </w:pPr>
      <w:r>
        <w:rPr>
          <w:noProof w:val="0"/>
        </w:rPr>
        <w:t xml:space="preserve">    list sNSSAIList {</w:t>
      </w:r>
    </w:p>
    <w:p w14:paraId="659C262C" w14:textId="77777777" w:rsidR="003F3082" w:rsidRDefault="003F3082" w:rsidP="003F3082">
      <w:pPr>
        <w:pStyle w:val="PL"/>
        <w:rPr>
          <w:noProof w:val="0"/>
        </w:rPr>
      </w:pPr>
      <w:r>
        <w:rPr>
          <w:noProof w:val="0"/>
        </w:rPr>
        <w:t xml:space="preserve">      description "List of S-NSSAIs the managed object is capable of supporting.</w:t>
      </w:r>
    </w:p>
    <w:p w14:paraId="32715D0C" w14:textId="77777777" w:rsidR="003F3082" w:rsidRDefault="003F3082" w:rsidP="003F3082">
      <w:pPr>
        <w:pStyle w:val="PL"/>
        <w:rPr>
          <w:noProof w:val="0"/>
        </w:rPr>
      </w:pPr>
      <w:r>
        <w:rPr>
          <w:noProof w:val="0"/>
        </w:rPr>
        <w:t xml:space="preserve">                   (Single Network Slice Selection Assistance Information)</w:t>
      </w:r>
    </w:p>
    <w:p w14:paraId="420B60E3" w14:textId="77777777" w:rsidR="003F3082" w:rsidRDefault="003F3082" w:rsidP="003F3082">
      <w:pPr>
        <w:pStyle w:val="PL"/>
        <w:rPr>
          <w:noProof w:val="0"/>
        </w:rPr>
      </w:pPr>
      <w:r>
        <w:rPr>
          <w:noProof w:val="0"/>
        </w:rPr>
        <w:t xml:space="preserve">                   An S-NSSAI has an SST (Slice/Service type) and an optional SD</w:t>
      </w:r>
    </w:p>
    <w:p w14:paraId="4990C1E6" w14:textId="77777777" w:rsidR="003F3082" w:rsidRDefault="003F3082" w:rsidP="003F3082">
      <w:pPr>
        <w:pStyle w:val="PL"/>
        <w:rPr>
          <w:noProof w:val="0"/>
        </w:rPr>
      </w:pPr>
      <w:r>
        <w:rPr>
          <w:noProof w:val="0"/>
        </w:rPr>
        <w:t xml:space="preserve">                   (Slice Differentiator) field.";</w:t>
      </w:r>
    </w:p>
    <w:p w14:paraId="516B81CD" w14:textId="77777777" w:rsidR="003F3082" w:rsidRDefault="003F3082" w:rsidP="003F3082">
      <w:pPr>
        <w:pStyle w:val="PL"/>
        <w:rPr>
          <w:noProof w:val="0"/>
        </w:rPr>
      </w:pPr>
      <w:r>
        <w:rPr>
          <w:noProof w:val="0"/>
        </w:rPr>
        <w:t xml:space="preserve">      reference "3GPP TS 23.003";</w:t>
      </w:r>
    </w:p>
    <w:p w14:paraId="245F68DF" w14:textId="77777777" w:rsidR="003F3082" w:rsidRDefault="003F3082" w:rsidP="003F3082">
      <w:pPr>
        <w:pStyle w:val="PL"/>
      </w:pPr>
      <w:r>
        <w:t xml:space="preserve">      key "sd sst";</w:t>
      </w:r>
    </w:p>
    <w:p w14:paraId="7B46ECDA" w14:textId="77777777" w:rsidR="003F3082" w:rsidRDefault="003F3082" w:rsidP="003F3082">
      <w:pPr>
        <w:pStyle w:val="PL"/>
      </w:pPr>
      <w:r>
        <w:t xml:space="preserve">      uses types5g3gpp:SNssai;</w:t>
      </w:r>
    </w:p>
    <w:p w14:paraId="6AF97016" w14:textId="77777777" w:rsidR="003F3082" w:rsidRDefault="003F3082" w:rsidP="003F3082">
      <w:pPr>
        <w:pStyle w:val="PL"/>
        <w:rPr>
          <w:noProof w:val="0"/>
        </w:rPr>
      </w:pPr>
      <w:r>
        <w:rPr>
          <w:noProof w:val="0"/>
        </w:rPr>
        <w:t xml:space="preserve">    }</w:t>
      </w:r>
    </w:p>
    <w:p w14:paraId="7E4DF6CC" w14:textId="77777777" w:rsidR="003F3082" w:rsidRDefault="003F3082" w:rsidP="003F3082">
      <w:pPr>
        <w:pStyle w:val="PL"/>
        <w:rPr>
          <w:noProof w:val="0"/>
        </w:rPr>
      </w:pPr>
      <w:r>
        <w:rPr>
          <w:noProof w:val="0"/>
        </w:rPr>
        <w:t xml:space="preserve">    </w:t>
      </w:r>
    </w:p>
    <w:p w14:paraId="1001E53A" w14:textId="77777777" w:rsidR="003F3082" w:rsidRDefault="003F3082" w:rsidP="003F3082">
      <w:pPr>
        <w:pStyle w:val="PL"/>
        <w:rPr>
          <w:noProof w:val="0"/>
        </w:rPr>
      </w:pPr>
      <w:r>
        <w:rPr>
          <w:noProof w:val="0"/>
        </w:rPr>
        <w:t xml:space="preserve">    list managedNFProfile {</w:t>
      </w:r>
    </w:p>
    <w:p w14:paraId="33C391F3" w14:textId="77777777" w:rsidR="003F3082" w:rsidRDefault="003F3082" w:rsidP="003F3082">
      <w:pPr>
        <w:pStyle w:val="PL"/>
        <w:rPr>
          <w:noProof w:val="0"/>
        </w:rPr>
      </w:pPr>
      <w:r>
        <w:rPr>
          <w:noProof w:val="0"/>
        </w:rPr>
        <w:t xml:space="preserve">      key idx;</w:t>
      </w:r>
    </w:p>
    <w:p w14:paraId="70C2F3BC" w14:textId="77777777" w:rsidR="003F3082" w:rsidRDefault="003F3082" w:rsidP="003F3082">
      <w:pPr>
        <w:pStyle w:val="PL"/>
      </w:pPr>
      <w:r>
        <w:t xml:space="preserve">      min-elements 1;</w:t>
      </w:r>
    </w:p>
    <w:p w14:paraId="020D790C" w14:textId="77777777" w:rsidR="003F3082" w:rsidRDefault="003F3082" w:rsidP="003F3082">
      <w:pPr>
        <w:pStyle w:val="PL"/>
      </w:pPr>
      <w:r>
        <w:t xml:space="preserve">      max-elements 1;</w:t>
      </w:r>
    </w:p>
    <w:p w14:paraId="59E97DAD" w14:textId="77777777" w:rsidR="003F3082" w:rsidRDefault="003F3082" w:rsidP="003F3082">
      <w:pPr>
        <w:pStyle w:val="PL"/>
        <w:rPr>
          <w:noProof w:val="0"/>
        </w:rPr>
      </w:pPr>
      <w:r>
        <w:rPr>
          <w:noProof w:val="0"/>
        </w:rPr>
        <w:t xml:space="preserve">      uses types3gpp:ManagedNFProfile;</w:t>
      </w:r>
    </w:p>
    <w:p w14:paraId="6D873827" w14:textId="77777777" w:rsidR="003F3082" w:rsidRDefault="003F3082" w:rsidP="003F3082">
      <w:pPr>
        <w:pStyle w:val="PL"/>
        <w:rPr>
          <w:noProof w:val="0"/>
        </w:rPr>
      </w:pPr>
      <w:r>
        <w:rPr>
          <w:noProof w:val="0"/>
        </w:rPr>
        <w:t xml:space="preserve">    }</w:t>
      </w:r>
    </w:p>
    <w:p w14:paraId="77822CFF" w14:textId="77777777" w:rsidR="003F3082" w:rsidRDefault="003F3082" w:rsidP="003F3082">
      <w:pPr>
        <w:pStyle w:val="PL"/>
        <w:rPr>
          <w:noProof w:val="0"/>
        </w:rPr>
      </w:pPr>
    </w:p>
    <w:p w14:paraId="58052427" w14:textId="77777777" w:rsidR="003F3082" w:rsidRDefault="003F3082" w:rsidP="003F3082">
      <w:pPr>
        <w:pStyle w:val="PL"/>
        <w:rPr>
          <w:noProof w:val="0"/>
        </w:rPr>
      </w:pPr>
      <w:r>
        <w:rPr>
          <w:noProof w:val="0"/>
        </w:rPr>
        <w:t xml:space="preserve">    list commModelList {</w:t>
      </w:r>
    </w:p>
    <w:p w14:paraId="5848CD33" w14:textId="77777777" w:rsidR="003F3082" w:rsidRDefault="003F3082" w:rsidP="003F3082">
      <w:pPr>
        <w:pStyle w:val="PL"/>
        <w:rPr>
          <w:noProof w:val="0"/>
        </w:rPr>
      </w:pPr>
      <w:r>
        <w:rPr>
          <w:noProof w:val="0"/>
        </w:rPr>
        <w:t xml:space="preserve">      min-elements 1;</w:t>
      </w:r>
    </w:p>
    <w:p w14:paraId="7BF4FFFB" w14:textId="77777777" w:rsidR="003F3082" w:rsidRDefault="003F3082" w:rsidP="003F3082">
      <w:pPr>
        <w:pStyle w:val="PL"/>
        <w:rPr>
          <w:noProof w:val="0"/>
        </w:rPr>
      </w:pPr>
      <w:r>
        <w:rPr>
          <w:noProof w:val="0"/>
        </w:rPr>
        <w:t xml:space="preserve">      key "groupId";</w:t>
      </w:r>
    </w:p>
    <w:p w14:paraId="010D33F4" w14:textId="77777777" w:rsidR="003F3082" w:rsidRDefault="003F3082" w:rsidP="003F3082">
      <w:pPr>
        <w:pStyle w:val="PL"/>
      </w:pPr>
      <w:r>
        <w:t xml:space="preserve">      description "Specifies a list of commModel. It can be used by NF and </w:t>
      </w:r>
    </w:p>
    <w:p w14:paraId="728EBD2D" w14:textId="77777777" w:rsidR="003F3082" w:rsidRDefault="003F3082" w:rsidP="003F3082">
      <w:pPr>
        <w:pStyle w:val="PL"/>
      </w:pPr>
      <w:r>
        <w:t xml:space="preserve">        NF services to interact with each other in 5G Core network ";</w:t>
      </w:r>
    </w:p>
    <w:p w14:paraId="68FC67A0" w14:textId="77777777" w:rsidR="003F3082" w:rsidRDefault="003F3082" w:rsidP="003F3082">
      <w:pPr>
        <w:pStyle w:val="PL"/>
      </w:pPr>
      <w:r>
        <w:t xml:space="preserve">      reference "3GPP TS 23.501";</w:t>
      </w:r>
    </w:p>
    <w:p w14:paraId="3620494E" w14:textId="77777777" w:rsidR="003F3082" w:rsidRDefault="003F3082" w:rsidP="003F3082">
      <w:pPr>
        <w:pStyle w:val="PL"/>
        <w:rPr>
          <w:noProof w:val="0"/>
        </w:rPr>
      </w:pPr>
      <w:r>
        <w:rPr>
          <w:noProof w:val="0"/>
        </w:rPr>
        <w:t xml:space="preserve">      uses types5g3gpp:CommModel;</w:t>
      </w:r>
    </w:p>
    <w:p w14:paraId="0FA9098F" w14:textId="77777777" w:rsidR="003F3082" w:rsidRDefault="003F3082" w:rsidP="003F3082">
      <w:pPr>
        <w:pStyle w:val="PL"/>
        <w:rPr>
          <w:noProof w:val="0"/>
        </w:rPr>
      </w:pPr>
      <w:r>
        <w:rPr>
          <w:noProof w:val="0"/>
        </w:rPr>
        <w:t xml:space="preserve">    }</w:t>
      </w:r>
    </w:p>
    <w:p w14:paraId="62E06CB8" w14:textId="77777777" w:rsidR="003F3082" w:rsidRDefault="003F3082" w:rsidP="003F3082">
      <w:pPr>
        <w:pStyle w:val="PL"/>
        <w:rPr>
          <w:noProof w:val="0"/>
        </w:rPr>
      </w:pPr>
    </w:p>
    <w:p w14:paraId="56B7AA68" w14:textId="77777777" w:rsidR="003F3082" w:rsidRDefault="003F3082" w:rsidP="003F3082">
      <w:pPr>
        <w:pStyle w:val="PL"/>
        <w:rPr>
          <w:noProof w:val="0"/>
        </w:rPr>
      </w:pPr>
      <w:r>
        <w:rPr>
          <w:noProof w:val="0"/>
        </w:rPr>
        <w:t xml:space="preserve">    leaf configurable5QISetRef {</w:t>
      </w:r>
    </w:p>
    <w:p w14:paraId="5F113045" w14:textId="77777777" w:rsidR="003F3082" w:rsidRDefault="003F3082" w:rsidP="003F3082">
      <w:pPr>
        <w:pStyle w:val="PL"/>
        <w:rPr>
          <w:noProof w:val="0"/>
        </w:rPr>
      </w:pPr>
      <w:r>
        <w:rPr>
          <w:noProof w:val="0"/>
        </w:rPr>
        <w:t xml:space="preserve">      type </w:t>
      </w:r>
      <w:r>
        <w:rPr>
          <w:noProof w:val="0"/>
          <w:lang w:eastAsia="zh-CN"/>
        </w:rPr>
        <w:t>types3gpp:DistinguishedName;</w:t>
      </w:r>
    </w:p>
    <w:p w14:paraId="3175B4C3" w14:textId="77777777" w:rsidR="003F3082" w:rsidRDefault="003F3082" w:rsidP="003F3082">
      <w:pPr>
        <w:pStyle w:val="PL"/>
      </w:pPr>
      <w:r>
        <w:rPr>
          <w:noProof w:val="0"/>
        </w:rPr>
        <w:t xml:space="preserve">      description "DN of the Configurable5QISet that the SMFFunction supports </w:t>
      </w:r>
    </w:p>
    <w:p w14:paraId="0BA473AF" w14:textId="77777777" w:rsidR="003F3082" w:rsidRDefault="003F3082" w:rsidP="003F3082">
      <w:pPr>
        <w:pStyle w:val="PL"/>
        <w:rPr>
          <w:noProof w:val="0"/>
        </w:rPr>
      </w:pPr>
      <w:r>
        <w:t xml:space="preserve">        </w:t>
      </w:r>
      <w:r>
        <w:rPr>
          <w:noProof w:val="0"/>
        </w:rPr>
        <w:t>(is associated to).";</w:t>
      </w:r>
    </w:p>
    <w:p w14:paraId="3EF6C80E" w14:textId="77777777" w:rsidR="003F3082" w:rsidRDefault="003F3082" w:rsidP="003F3082">
      <w:pPr>
        <w:pStyle w:val="PL"/>
        <w:ind w:firstLine="384"/>
        <w:rPr>
          <w:noProof w:val="0"/>
        </w:rPr>
      </w:pPr>
      <w:r>
        <w:rPr>
          <w:noProof w:val="0"/>
        </w:rPr>
        <w:t xml:space="preserve">    }</w:t>
      </w:r>
    </w:p>
    <w:p w14:paraId="1C65A5DE" w14:textId="77777777" w:rsidR="003F3082" w:rsidRDefault="003F3082" w:rsidP="003F3082">
      <w:pPr>
        <w:pStyle w:val="PL"/>
        <w:ind w:firstLine="384"/>
        <w:rPr>
          <w:noProof w:val="0"/>
        </w:rPr>
      </w:pPr>
    </w:p>
    <w:p w14:paraId="0298F4E4" w14:textId="77777777" w:rsidR="003F3082" w:rsidRDefault="003F3082" w:rsidP="003F3082">
      <w:pPr>
        <w:pStyle w:val="PL"/>
        <w:rPr>
          <w:noProof w:val="0"/>
        </w:rPr>
      </w:pPr>
      <w:r>
        <w:rPr>
          <w:noProof w:val="0"/>
        </w:rPr>
        <w:t xml:space="preserve">    leaf dynamic5QISetRef {</w:t>
      </w:r>
    </w:p>
    <w:p w14:paraId="40F78DFE" w14:textId="77777777" w:rsidR="003F3082" w:rsidRDefault="003F3082" w:rsidP="003F3082">
      <w:pPr>
        <w:pStyle w:val="PL"/>
        <w:rPr>
          <w:noProof w:val="0"/>
        </w:rPr>
      </w:pPr>
      <w:r>
        <w:rPr>
          <w:noProof w:val="0"/>
        </w:rPr>
        <w:t xml:space="preserve">      type </w:t>
      </w:r>
      <w:r>
        <w:rPr>
          <w:noProof w:val="0"/>
          <w:lang w:eastAsia="zh-CN"/>
        </w:rPr>
        <w:t>types3gpp:DistinguishedName;</w:t>
      </w:r>
    </w:p>
    <w:p w14:paraId="740F27D5" w14:textId="77777777" w:rsidR="003F3082" w:rsidRDefault="003F3082" w:rsidP="003F3082">
      <w:pPr>
        <w:pStyle w:val="PL"/>
      </w:pPr>
      <w:r>
        <w:rPr>
          <w:noProof w:val="0"/>
        </w:rPr>
        <w:t xml:space="preserve">      description "DN of the Dynamic5QISet that the SMFFunction supports </w:t>
      </w:r>
    </w:p>
    <w:p w14:paraId="04781011" w14:textId="77777777" w:rsidR="003F3082" w:rsidRDefault="003F3082" w:rsidP="003F3082">
      <w:pPr>
        <w:pStyle w:val="PL"/>
        <w:rPr>
          <w:noProof w:val="0"/>
        </w:rPr>
      </w:pPr>
      <w:r>
        <w:t xml:space="preserve">        </w:t>
      </w:r>
      <w:r>
        <w:rPr>
          <w:noProof w:val="0"/>
        </w:rPr>
        <w:t>(is associated to).";</w:t>
      </w:r>
    </w:p>
    <w:p w14:paraId="0D0D0F0E" w14:textId="77777777" w:rsidR="003F3082" w:rsidRDefault="003F3082" w:rsidP="003F3082">
      <w:pPr>
        <w:pStyle w:val="PL"/>
        <w:rPr>
          <w:noProof w:val="0"/>
        </w:rPr>
      </w:pPr>
      <w:r>
        <w:rPr>
          <w:noProof w:val="0"/>
        </w:rPr>
        <w:t xml:space="preserve">    }</w:t>
      </w:r>
    </w:p>
    <w:p w14:paraId="49074C60" w14:textId="77777777" w:rsidR="003F3082" w:rsidRDefault="003F3082" w:rsidP="003F3082">
      <w:pPr>
        <w:pStyle w:val="PL"/>
        <w:rPr>
          <w:noProof w:val="0"/>
        </w:rPr>
      </w:pPr>
      <w:r>
        <w:rPr>
          <w:noProof w:val="0"/>
        </w:rPr>
        <w:t xml:space="preserve">  }</w:t>
      </w:r>
    </w:p>
    <w:p w14:paraId="3809D2DF" w14:textId="77777777" w:rsidR="003F3082" w:rsidRDefault="003F3082" w:rsidP="003F3082">
      <w:pPr>
        <w:pStyle w:val="PL"/>
        <w:rPr>
          <w:noProof w:val="0"/>
        </w:rPr>
      </w:pPr>
    </w:p>
    <w:p w14:paraId="6BEB803D" w14:textId="77777777" w:rsidR="003F3082" w:rsidRDefault="003F3082" w:rsidP="003F3082">
      <w:pPr>
        <w:pStyle w:val="PL"/>
        <w:rPr>
          <w:noProof w:val="0"/>
        </w:rPr>
      </w:pPr>
      <w:r>
        <w:rPr>
          <w:noProof w:val="0"/>
        </w:rPr>
        <w:t xml:space="preserve">  augment "/me3gpp:ManagedElement" {</w:t>
      </w:r>
    </w:p>
    <w:p w14:paraId="44A38C16" w14:textId="77777777" w:rsidR="003F3082" w:rsidRDefault="003F3082" w:rsidP="003F3082">
      <w:pPr>
        <w:pStyle w:val="PL"/>
        <w:rPr>
          <w:noProof w:val="0"/>
        </w:rPr>
      </w:pPr>
      <w:r>
        <w:rPr>
          <w:noProof w:val="0"/>
        </w:rPr>
        <w:t xml:space="preserve">    list SMFFunction {</w:t>
      </w:r>
    </w:p>
    <w:p w14:paraId="5141FF6F" w14:textId="77777777" w:rsidR="003F3082" w:rsidRDefault="003F3082" w:rsidP="003F3082">
      <w:pPr>
        <w:pStyle w:val="PL"/>
        <w:rPr>
          <w:noProof w:val="0"/>
        </w:rPr>
      </w:pPr>
      <w:r>
        <w:rPr>
          <w:noProof w:val="0"/>
        </w:rPr>
        <w:t xml:space="preserve">      description "5G Core SMF Function";</w:t>
      </w:r>
    </w:p>
    <w:p w14:paraId="6BF11E30" w14:textId="77777777" w:rsidR="003F3082" w:rsidRDefault="003F3082" w:rsidP="003F3082">
      <w:pPr>
        <w:pStyle w:val="PL"/>
        <w:rPr>
          <w:noProof w:val="0"/>
        </w:rPr>
      </w:pPr>
      <w:r>
        <w:rPr>
          <w:noProof w:val="0"/>
        </w:rPr>
        <w:t xml:space="preserve">      reference "3GPP TS 28.541";</w:t>
      </w:r>
    </w:p>
    <w:p w14:paraId="1C20019D" w14:textId="77777777" w:rsidR="003F3082" w:rsidRDefault="003F3082" w:rsidP="003F3082">
      <w:pPr>
        <w:pStyle w:val="PL"/>
        <w:rPr>
          <w:noProof w:val="0"/>
        </w:rPr>
      </w:pPr>
      <w:r>
        <w:rPr>
          <w:noProof w:val="0"/>
        </w:rPr>
        <w:t xml:space="preserve">      key id;</w:t>
      </w:r>
    </w:p>
    <w:p w14:paraId="12EAA65A" w14:textId="77777777" w:rsidR="003F3082" w:rsidRDefault="003F3082" w:rsidP="003F3082">
      <w:pPr>
        <w:pStyle w:val="PL"/>
        <w:rPr>
          <w:noProof w:val="0"/>
        </w:rPr>
      </w:pPr>
      <w:r>
        <w:rPr>
          <w:noProof w:val="0"/>
        </w:rPr>
        <w:t xml:space="preserve">      uses top3gpp:Top_Grp;</w:t>
      </w:r>
    </w:p>
    <w:p w14:paraId="4EFC74A8" w14:textId="77777777" w:rsidR="003F3082" w:rsidRDefault="003F3082" w:rsidP="003F3082">
      <w:pPr>
        <w:pStyle w:val="PL"/>
        <w:rPr>
          <w:noProof w:val="0"/>
        </w:rPr>
      </w:pPr>
      <w:r>
        <w:rPr>
          <w:noProof w:val="0"/>
        </w:rPr>
        <w:t xml:space="preserve">      container attributes {</w:t>
      </w:r>
    </w:p>
    <w:p w14:paraId="46142015" w14:textId="77777777" w:rsidR="003F3082" w:rsidRDefault="003F3082" w:rsidP="003F3082">
      <w:pPr>
        <w:pStyle w:val="PL"/>
        <w:rPr>
          <w:noProof w:val="0"/>
        </w:rPr>
      </w:pPr>
      <w:r>
        <w:rPr>
          <w:noProof w:val="0"/>
        </w:rPr>
        <w:t xml:space="preserve">        uses SMFFunctionGrp;</w:t>
      </w:r>
    </w:p>
    <w:p w14:paraId="0D1F914F" w14:textId="77777777" w:rsidR="003F3082" w:rsidRDefault="003F3082" w:rsidP="003F3082">
      <w:pPr>
        <w:pStyle w:val="PL"/>
        <w:rPr>
          <w:noProof w:val="0"/>
        </w:rPr>
      </w:pPr>
      <w:r>
        <w:rPr>
          <w:noProof w:val="0"/>
        </w:rPr>
        <w:t xml:space="preserve">      }</w:t>
      </w:r>
    </w:p>
    <w:p w14:paraId="0F1648B6" w14:textId="77777777" w:rsidR="003F3082" w:rsidRDefault="003F3082" w:rsidP="003F3082">
      <w:pPr>
        <w:pStyle w:val="PL"/>
        <w:rPr>
          <w:noProof w:val="0"/>
        </w:rPr>
      </w:pPr>
      <w:r>
        <w:rPr>
          <w:noProof w:val="0"/>
        </w:rPr>
        <w:t xml:space="preserve">      uses mf3gpp:ManagedFunctionContainedClasses;</w:t>
      </w:r>
    </w:p>
    <w:p w14:paraId="64F02CC1" w14:textId="77777777" w:rsidR="003F3082" w:rsidRDefault="003F3082" w:rsidP="003F3082">
      <w:pPr>
        <w:pStyle w:val="PL"/>
        <w:rPr>
          <w:noProof w:val="0"/>
        </w:rPr>
      </w:pPr>
      <w:r>
        <w:rPr>
          <w:noProof w:val="0"/>
        </w:rPr>
        <w:t xml:space="preserve">    }</w:t>
      </w:r>
    </w:p>
    <w:p w14:paraId="6CF1E29E" w14:textId="77777777" w:rsidR="003F3082" w:rsidRDefault="003F3082" w:rsidP="003F3082">
      <w:pPr>
        <w:pStyle w:val="PL"/>
        <w:rPr>
          <w:noProof w:val="0"/>
        </w:rPr>
      </w:pPr>
      <w:r>
        <w:rPr>
          <w:noProof w:val="0"/>
        </w:rPr>
        <w:t xml:space="preserve">  }</w:t>
      </w:r>
    </w:p>
    <w:p w14:paraId="168FC6EE" w14:textId="77777777" w:rsidR="003F3082" w:rsidRDefault="003F3082" w:rsidP="003F3082">
      <w:pPr>
        <w:pStyle w:val="PL"/>
        <w:rPr>
          <w:noProof w:val="0"/>
        </w:rPr>
      </w:pPr>
      <w:r>
        <w:rPr>
          <w:noProof w:val="0"/>
        </w:rPr>
        <w:t>}</w:t>
      </w:r>
    </w:p>
    <w:p w14:paraId="24CF51EF" w14:textId="77777777" w:rsidR="003F3082" w:rsidRDefault="003F3082" w:rsidP="003F3082">
      <w:pPr>
        <w:pStyle w:val="Heading2"/>
      </w:pPr>
      <w:bookmarkStart w:id="28853" w:name="_Toc59183412"/>
      <w:bookmarkStart w:id="28854" w:name="_Toc59184878"/>
      <w:bookmarkStart w:id="28855" w:name="_Toc59195813"/>
      <w:bookmarkStart w:id="28856" w:name="_Toc59440242"/>
      <w:bookmarkStart w:id="28857" w:name="_Toc67990682"/>
      <w:r>
        <w:rPr>
          <w:lang w:eastAsia="zh-CN"/>
        </w:rPr>
        <w:t>H.5.21</w:t>
      </w:r>
      <w:r>
        <w:rPr>
          <w:lang w:eastAsia="zh-CN"/>
        </w:rPr>
        <w:tab/>
        <w:t>module _3gpp-5gc-nrm-smsffunction@2019-10-25.yang</w:t>
      </w:r>
      <w:bookmarkEnd w:id="28853"/>
      <w:bookmarkEnd w:id="28854"/>
      <w:bookmarkEnd w:id="28855"/>
      <w:bookmarkEnd w:id="28856"/>
      <w:bookmarkEnd w:id="28857"/>
    </w:p>
    <w:p w14:paraId="4086FD83" w14:textId="77777777" w:rsidR="003F3082" w:rsidRDefault="003F3082" w:rsidP="003F3082">
      <w:pPr>
        <w:pStyle w:val="PL"/>
        <w:rPr>
          <w:noProof w:val="0"/>
        </w:rPr>
      </w:pPr>
      <w:r>
        <w:rPr>
          <w:noProof w:val="0"/>
        </w:rPr>
        <w:t>module _3gpp-5gc-nrm-smsffunction {</w:t>
      </w:r>
    </w:p>
    <w:p w14:paraId="15B87391" w14:textId="77777777" w:rsidR="003F3082" w:rsidRDefault="003F3082" w:rsidP="003F3082">
      <w:pPr>
        <w:pStyle w:val="PL"/>
        <w:rPr>
          <w:noProof w:val="0"/>
        </w:rPr>
      </w:pPr>
      <w:r>
        <w:rPr>
          <w:noProof w:val="0"/>
        </w:rPr>
        <w:t xml:space="preserve">  yang-version 1.1;</w:t>
      </w:r>
    </w:p>
    <w:p w14:paraId="60364782" w14:textId="77777777" w:rsidR="003F3082" w:rsidRDefault="003F3082" w:rsidP="003F3082">
      <w:pPr>
        <w:pStyle w:val="PL"/>
        <w:rPr>
          <w:noProof w:val="0"/>
        </w:rPr>
      </w:pPr>
      <w:r>
        <w:rPr>
          <w:noProof w:val="0"/>
        </w:rPr>
        <w:t xml:space="preserve">  </w:t>
      </w:r>
    </w:p>
    <w:p w14:paraId="1D622B28" w14:textId="77777777" w:rsidR="003F3082" w:rsidRDefault="003F3082" w:rsidP="003F3082">
      <w:pPr>
        <w:pStyle w:val="PL"/>
        <w:rPr>
          <w:noProof w:val="0"/>
        </w:rPr>
      </w:pPr>
      <w:r>
        <w:rPr>
          <w:noProof w:val="0"/>
        </w:rPr>
        <w:t xml:space="preserve">  namespace urn:3gpp:sa5:_3gpp-5gc-nrm-smsffunction;</w:t>
      </w:r>
    </w:p>
    <w:p w14:paraId="5A1E6AB5" w14:textId="77777777" w:rsidR="003F3082" w:rsidRDefault="003F3082" w:rsidP="003F3082">
      <w:pPr>
        <w:pStyle w:val="PL"/>
        <w:rPr>
          <w:noProof w:val="0"/>
        </w:rPr>
      </w:pPr>
      <w:r>
        <w:rPr>
          <w:noProof w:val="0"/>
        </w:rPr>
        <w:t xml:space="preserve">  prefix smsf3gpp;</w:t>
      </w:r>
    </w:p>
    <w:p w14:paraId="5BF07F0A" w14:textId="77777777" w:rsidR="003F3082" w:rsidRDefault="003F3082" w:rsidP="003F3082">
      <w:pPr>
        <w:pStyle w:val="PL"/>
        <w:rPr>
          <w:noProof w:val="0"/>
        </w:rPr>
      </w:pPr>
      <w:r>
        <w:rPr>
          <w:noProof w:val="0"/>
        </w:rPr>
        <w:t xml:space="preserve">  </w:t>
      </w:r>
    </w:p>
    <w:p w14:paraId="344681F1" w14:textId="77777777" w:rsidR="003F3082" w:rsidRDefault="003F3082" w:rsidP="003F3082">
      <w:pPr>
        <w:pStyle w:val="PL"/>
        <w:rPr>
          <w:noProof w:val="0"/>
        </w:rPr>
      </w:pPr>
      <w:r>
        <w:rPr>
          <w:noProof w:val="0"/>
        </w:rPr>
        <w:t xml:space="preserve">  import _3gpp-common-managed-function { prefix mf3gpp; }</w:t>
      </w:r>
    </w:p>
    <w:p w14:paraId="0FF3D631" w14:textId="77777777" w:rsidR="003F3082" w:rsidRDefault="003F3082" w:rsidP="003F3082">
      <w:pPr>
        <w:pStyle w:val="PL"/>
        <w:rPr>
          <w:noProof w:val="0"/>
        </w:rPr>
      </w:pPr>
      <w:r>
        <w:rPr>
          <w:noProof w:val="0"/>
        </w:rPr>
        <w:t xml:space="preserve">  import _3gpp-common-managed-element { prefix me3gpp; }</w:t>
      </w:r>
    </w:p>
    <w:p w14:paraId="186CCEE6" w14:textId="77777777" w:rsidR="003F3082" w:rsidRDefault="003F3082" w:rsidP="003F3082">
      <w:pPr>
        <w:pStyle w:val="PL"/>
        <w:rPr>
          <w:noProof w:val="0"/>
        </w:rPr>
      </w:pPr>
      <w:r>
        <w:rPr>
          <w:noProof w:val="0"/>
        </w:rPr>
        <w:t xml:space="preserve">  import _3gpp-common-yang-types { prefix types3gpp; }</w:t>
      </w:r>
    </w:p>
    <w:p w14:paraId="214A10C4" w14:textId="77777777" w:rsidR="003F3082" w:rsidRDefault="003F3082" w:rsidP="003F3082">
      <w:pPr>
        <w:pStyle w:val="PL"/>
        <w:rPr>
          <w:noProof w:val="0"/>
        </w:rPr>
      </w:pPr>
      <w:r>
        <w:rPr>
          <w:rStyle w:val="line"/>
          <w:noProof w:val="0"/>
          <w:szCs w:val="16"/>
        </w:rPr>
        <w:t xml:space="preserve">  import _3gpp-5g-common-yang-types { prefix types5g3gpp; }</w:t>
      </w:r>
    </w:p>
    <w:p w14:paraId="3172066C" w14:textId="77777777" w:rsidR="003F3082" w:rsidRDefault="003F3082" w:rsidP="003F3082">
      <w:pPr>
        <w:pStyle w:val="PL"/>
        <w:rPr>
          <w:noProof w:val="0"/>
        </w:rPr>
      </w:pPr>
      <w:r>
        <w:rPr>
          <w:noProof w:val="0"/>
        </w:rPr>
        <w:t xml:space="preserve">  import _3gpp-common-top { prefix top3gpp; }</w:t>
      </w:r>
    </w:p>
    <w:p w14:paraId="7E6D2131" w14:textId="77777777" w:rsidR="003F3082" w:rsidRDefault="003F3082" w:rsidP="003F3082">
      <w:pPr>
        <w:pStyle w:val="PL"/>
        <w:rPr>
          <w:noProof w:val="0"/>
        </w:rPr>
      </w:pPr>
      <w:r>
        <w:rPr>
          <w:noProof w:val="0"/>
        </w:rPr>
        <w:t xml:space="preserve">  </w:t>
      </w:r>
    </w:p>
    <w:p w14:paraId="3B9F4B57" w14:textId="77777777" w:rsidR="003F3082" w:rsidRDefault="003F3082" w:rsidP="003F3082">
      <w:pPr>
        <w:pStyle w:val="PL"/>
        <w:rPr>
          <w:noProof w:val="0"/>
        </w:rPr>
      </w:pPr>
      <w:r>
        <w:rPr>
          <w:noProof w:val="0"/>
        </w:rPr>
        <w:t xml:space="preserve">  organization "3gpp SA5";</w:t>
      </w:r>
    </w:p>
    <w:p w14:paraId="691A09DE" w14:textId="77777777" w:rsidR="003F3082" w:rsidRDefault="003F3082" w:rsidP="003F3082">
      <w:pPr>
        <w:pStyle w:val="PL"/>
        <w:rPr>
          <w:noProof w:val="0"/>
        </w:rPr>
      </w:pPr>
      <w:r>
        <w:rPr>
          <w:noProof w:val="0"/>
        </w:rPr>
        <w:t xml:space="preserve">  description "This IOC represents the SMSF function defined in 3GPP TS 23.501.";</w:t>
      </w:r>
    </w:p>
    <w:p w14:paraId="26F96B82" w14:textId="77777777" w:rsidR="003F3082" w:rsidRDefault="003F3082" w:rsidP="003F3082">
      <w:pPr>
        <w:pStyle w:val="PL"/>
        <w:rPr>
          <w:noProof w:val="0"/>
        </w:rPr>
      </w:pPr>
      <w:r>
        <w:rPr>
          <w:noProof w:val="0"/>
        </w:rPr>
        <w:t xml:space="preserve">  reference "3GPP TS 28.541";</w:t>
      </w:r>
    </w:p>
    <w:p w14:paraId="499E163E" w14:textId="77777777" w:rsidR="003F3082" w:rsidRDefault="003F3082" w:rsidP="003F3082">
      <w:pPr>
        <w:pStyle w:val="PL"/>
        <w:rPr>
          <w:noProof w:val="0"/>
        </w:rPr>
      </w:pPr>
      <w:r>
        <w:rPr>
          <w:noProof w:val="0"/>
        </w:rPr>
        <w:t xml:space="preserve">  </w:t>
      </w:r>
    </w:p>
    <w:p w14:paraId="50C83552" w14:textId="77777777" w:rsidR="003F3082" w:rsidRDefault="003F3082" w:rsidP="003F3082">
      <w:pPr>
        <w:pStyle w:val="PL"/>
        <w:rPr>
          <w:noProof w:val="0"/>
        </w:rPr>
      </w:pPr>
      <w:r>
        <w:rPr>
          <w:noProof w:val="0"/>
        </w:rPr>
        <w:t xml:space="preserve">  revision 2019-10-25 { reference "S5-194457 S5-195427 S5-193518"; }</w:t>
      </w:r>
    </w:p>
    <w:p w14:paraId="2BB25ABD" w14:textId="77777777" w:rsidR="003F3082" w:rsidRDefault="003F3082" w:rsidP="003F3082">
      <w:pPr>
        <w:pStyle w:val="PL"/>
        <w:rPr>
          <w:noProof w:val="0"/>
        </w:rPr>
      </w:pPr>
      <w:r>
        <w:rPr>
          <w:noProof w:val="0"/>
        </w:rPr>
        <w:t xml:space="preserve">    </w:t>
      </w:r>
    </w:p>
    <w:p w14:paraId="744FD73A" w14:textId="77777777" w:rsidR="003F3082" w:rsidRDefault="003F3082" w:rsidP="003F3082">
      <w:pPr>
        <w:pStyle w:val="PL"/>
        <w:rPr>
          <w:noProof w:val="0"/>
        </w:rPr>
      </w:pPr>
      <w:r>
        <w:rPr>
          <w:noProof w:val="0"/>
        </w:rPr>
        <w:t xml:space="preserve">  revision 2019-05-15 {</w:t>
      </w:r>
    </w:p>
    <w:p w14:paraId="3600D2B8" w14:textId="77777777" w:rsidR="003F3082" w:rsidRDefault="003F3082" w:rsidP="003F3082">
      <w:pPr>
        <w:pStyle w:val="PL"/>
        <w:rPr>
          <w:noProof w:val="0"/>
        </w:rPr>
      </w:pPr>
      <w:r>
        <w:rPr>
          <w:noProof w:val="0"/>
        </w:rPr>
        <w:t xml:space="preserve">    description "initial revision";</w:t>
      </w:r>
    </w:p>
    <w:p w14:paraId="58A0A00E" w14:textId="77777777" w:rsidR="003F3082" w:rsidRDefault="003F3082" w:rsidP="003F3082">
      <w:pPr>
        <w:pStyle w:val="PL"/>
        <w:rPr>
          <w:noProof w:val="0"/>
        </w:rPr>
      </w:pPr>
      <w:r>
        <w:rPr>
          <w:noProof w:val="0"/>
        </w:rPr>
        <w:t xml:space="preserve">    </w:t>
      </w:r>
    </w:p>
    <w:p w14:paraId="2529104E" w14:textId="77777777" w:rsidR="003F3082" w:rsidRDefault="003F3082" w:rsidP="003F3082">
      <w:pPr>
        <w:pStyle w:val="PL"/>
        <w:rPr>
          <w:noProof w:val="0"/>
        </w:rPr>
      </w:pPr>
      <w:r>
        <w:rPr>
          <w:noProof w:val="0"/>
        </w:rPr>
        <w:t xml:space="preserve">  }</w:t>
      </w:r>
    </w:p>
    <w:p w14:paraId="3363444C" w14:textId="77777777" w:rsidR="003F3082" w:rsidRDefault="003F3082" w:rsidP="003F3082">
      <w:pPr>
        <w:pStyle w:val="PL"/>
        <w:rPr>
          <w:noProof w:val="0"/>
        </w:rPr>
      </w:pPr>
      <w:r>
        <w:rPr>
          <w:noProof w:val="0"/>
        </w:rPr>
        <w:t xml:space="preserve">  </w:t>
      </w:r>
    </w:p>
    <w:p w14:paraId="023FE7C9" w14:textId="77777777" w:rsidR="003F3082" w:rsidRDefault="003F3082" w:rsidP="003F3082">
      <w:pPr>
        <w:pStyle w:val="PL"/>
        <w:rPr>
          <w:noProof w:val="0"/>
        </w:rPr>
      </w:pPr>
      <w:r>
        <w:rPr>
          <w:noProof w:val="0"/>
        </w:rPr>
        <w:t xml:space="preserve">  grouping SMSFFunctionGrp {</w:t>
      </w:r>
    </w:p>
    <w:p w14:paraId="68ABCB21" w14:textId="77777777" w:rsidR="003F3082" w:rsidRDefault="003F3082" w:rsidP="003F3082">
      <w:pPr>
        <w:pStyle w:val="PL"/>
        <w:rPr>
          <w:noProof w:val="0"/>
        </w:rPr>
      </w:pPr>
      <w:r>
        <w:rPr>
          <w:noProof w:val="0"/>
        </w:rPr>
        <w:t xml:space="preserve">    uses mf3gpp:ManagedFunctionGrp;</w:t>
      </w:r>
    </w:p>
    <w:p w14:paraId="219CAB47" w14:textId="77777777" w:rsidR="003F3082" w:rsidRDefault="003F3082" w:rsidP="003F3082">
      <w:pPr>
        <w:pStyle w:val="PL"/>
        <w:rPr>
          <w:noProof w:val="0"/>
        </w:rPr>
      </w:pPr>
      <w:r>
        <w:rPr>
          <w:noProof w:val="0"/>
        </w:rPr>
        <w:t xml:space="preserve">    </w:t>
      </w:r>
    </w:p>
    <w:p w14:paraId="126377B2" w14:textId="77777777" w:rsidR="003F3082" w:rsidRDefault="003F3082" w:rsidP="003F3082">
      <w:pPr>
        <w:pStyle w:val="PL"/>
        <w:rPr>
          <w:noProof w:val="0"/>
        </w:rPr>
      </w:pPr>
      <w:r>
        <w:rPr>
          <w:noProof w:val="0"/>
        </w:rPr>
        <w:t xml:space="preserve">    list pLMNIdList {</w:t>
      </w:r>
    </w:p>
    <w:p w14:paraId="0CF3A449" w14:textId="77777777" w:rsidR="003F3082" w:rsidRDefault="003F3082" w:rsidP="003F3082">
      <w:pPr>
        <w:pStyle w:val="PL"/>
        <w:rPr>
          <w:noProof w:val="0"/>
        </w:rPr>
      </w:pPr>
      <w:r>
        <w:rPr>
          <w:noProof w:val="0"/>
        </w:rPr>
        <w:t xml:space="preserve">      description "List of at most six entries of PLMN Identifiers, but at least one (the primary PLMN Id).</w:t>
      </w:r>
    </w:p>
    <w:p w14:paraId="79F235F8" w14:textId="77777777" w:rsidR="003F3082" w:rsidRDefault="003F3082" w:rsidP="003F3082">
      <w:pPr>
        <w:pStyle w:val="PL"/>
        <w:rPr>
          <w:noProof w:val="0"/>
        </w:rPr>
      </w:pPr>
      <w:r>
        <w:rPr>
          <w:noProof w:val="0"/>
        </w:rPr>
        <w:t xml:space="preserve">                   The PLMN Identifier is composed of a Mobile Country Code (MCC) and a Mobile Network Code (MNC).";</w:t>
      </w:r>
    </w:p>
    <w:p w14:paraId="5C0D66CD" w14:textId="77777777" w:rsidR="003F3082" w:rsidRDefault="003F3082" w:rsidP="003F3082">
      <w:pPr>
        <w:pStyle w:val="PL"/>
        <w:rPr>
          <w:noProof w:val="0"/>
        </w:rPr>
      </w:pPr>
      <w:r>
        <w:rPr>
          <w:noProof w:val="0"/>
        </w:rPr>
        <w:t xml:space="preserve">      </w:t>
      </w:r>
    </w:p>
    <w:p w14:paraId="092D9C1F" w14:textId="77777777" w:rsidR="003F3082" w:rsidRDefault="003F3082" w:rsidP="003F3082">
      <w:pPr>
        <w:pStyle w:val="PL"/>
        <w:rPr>
          <w:noProof w:val="0"/>
        </w:rPr>
      </w:pPr>
      <w:r>
        <w:rPr>
          <w:noProof w:val="0"/>
        </w:rPr>
        <w:t xml:space="preserve">      min-elements 1;</w:t>
      </w:r>
    </w:p>
    <w:p w14:paraId="35CAF5FA" w14:textId="77777777" w:rsidR="003F3082" w:rsidRDefault="003F3082" w:rsidP="003F3082">
      <w:pPr>
        <w:pStyle w:val="PL"/>
        <w:rPr>
          <w:noProof w:val="0"/>
        </w:rPr>
      </w:pPr>
      <w:r>
        <w:rPr>
          <w:noProof w:val="0"/>
        </w:rPr>
        <w:t xml:space="preserve">      max-elements 6;</w:t>
      </w:r>
    </w:p>
    <w:p w14:paraId="464B51CF" w14:textId="77777777" w:rsidR="003F3082" w:rsidRDefault="003F3082" w:rsidP="003F3082">
      <w:pPr>
        <w:pStyle w:val="PL"/>
        <w:rPr>
          <w:noProof w:val="0"/>
        </w:rPr>
      </w:pPr>
      <w:r>
        <w:rPr>
          <w:noProof w:val="0"/>
        </w:rPr>
        <w:t xml:space="preserve">      key "mcc mnc";</w:t>
      </w:r>
    </w:p>
    <w:p w14:paraId="528E51CF" w14:textId="77777777" w:rsidR="003F3082" w:rsidRDefault="003F3082" w:rsidP="003F3082">
      <w:pPr>
        <w:pStyle w:val="PL"/>
        <w:rPr>
          <w:noProof w:val="0"/>
        </w:rPr>
      </w:pPr>
      <w:r>
        <w:rPr>
          <w:noProof w:val="0"/>
        </w:rPr>
        <w:t xml:space="preserve">      uses types3gpp:PLMNId;</w:t>
      </w:r>
    </w:p>
    <w:p w14:paraId="38E54359" w14:textId="77777777" w:rsidR="003F3082" w:rsidRDefault="003F3082" w:rsidP="003F3082">
      <w:pPr>
        <w:pStyle w:val="PL"/>
        <w:rPr>
          <w:noProof w:val="0"/>
        </w:rPr>
      </w:pPr>
      <w:r>
        <w:rPr>
          <w:noProof w:val="0"/>
        </w:rPr>
        <w:t xml:space="preserve">    }    </w:t>
      </w:r>
    </w:p>
    <w:p w14:paraId="4E557C4E" w14:textId="77777777" w:rsidR="003F3082" w:rsidRDefault="003F3082" w:rsidP="003F3082">
      <w:pPr>
        <w:pStyle w:val="PL"/>
        <w:rPr>
          <w:noProof w:val="0"/>
        </w:rPr>
      </w:pPr>
      <w:r>
        <w:rPr>
          <w:noProof w:val="0"/>
        </w:rPr>
        <w:t xml:space="preserve">    </w:t>
      </w:r>
    </w:p>
    <w:p w14:paraId="408EA769" w14:textId="77777777" w:rsidR="003F3082" w:rsidRDefault="003F3082" w:rsidP="003F3082">
      <w:pPr>
        <w:pStyle w:val="PL"/>
        <w:rPr>
          <w:noProof w:val="0"/>
        </w:rPr>
      </w:pPr>
      <w:r>
        <w:rPr>
          <w:noProof w:val="0"/>
        </w:rPr>
        <w:t xml:space="preserve">    list managedNFProfile {</w:t>
      </w:r>
    </w:p>
    <w:p w14:paraId="3BB93046" w14:textId="77777777" w:rsidR="003F3082" w:rsidRDefault="003F3082" w:rsidP="003F3082">
      <w:pPr>
        <w:pStyle w:val="PL"/>
        <w:rPr>
          <w:noProof w:val="0"/>
        </w:rPr>
      </w:pPr>
      <w:r>
        <w:rPr>
          <w:noProof w:val="0"/>
        </w:rPr>
        <w:t xml:space="preserve">      key idx;</w:t>
      </w:r>
    </w:p>
    <w:p w14:paraId="4A7DD20F" w14:textId="77777777" w:rsidR="003F3082" w:rsidRDefault="003F3082" w:rsidP="003F3082">
      <w:pPr>
        <w:pStyle w:val="PL"/>
        <w:rPr>
          <w:noProof w:val="0"/>
        </w:rPr>
      </w:pPr>
      <w:r>
        <w:rPr>
          <w:noProof w:val="0"/>
        </w:rPr>
        <w:t xml:space="preserve">      min-elements 1;</w:t>
      </w:r>
    </w:p>
    <w:p w14:paraId="57F0611D" w14:textId="77777777" w:rsidR="003F3082" w:rsidRDefault="003F3082" w:rsidP="003F3082">
      <w:pPr>
        <w:pStyle w:val="PL"/>
        <w:rPr>
          <w:noProof w:val="0"/>
        </w:rPr>
      </w:pPr>
      <w:r>
        <w:rPr>
          <w:noProof w:val="0"/>
        </w:rPr>
        <w:t xml:space="preserve">      uses types3gpp:ManagedNFProfile;</w:t>
      </w:r>
    </w:p>
    <w:p w14:paraId="3BCA834E" w14:textId="77777777" w:rsidR="003F3082" w:rsidRDefault="003F3082" w:rsidP="003F3082">
      <w:pPr>
        <w:pStyle w:val="PL"/>
        <w:rPr>
          <w:noProof w:val="0"/>
        </w:rPr>
      </w:pPr>
      <w:r>
        <w:rPr>
          <w:noProof w:val="0"/>
        </w:rPr>
        <w:t xml:space="preserve">    }</w:t>
      </w:r>
    </w:p>
    <w:p w14:paraId="631C2525" w14:textId="77777777" w:rsidR="003F3082" w:rsidRDefault="003F3082" w:rsidP="003F3082">
      <w:pPr>
        <w:pStyle w:val="PL"/>
        <w:rPr>
          <w:noProof w:val="0"/>
        </w:rPr>
      </w:pPr>
    </w:p>
    <w:p w14:paraId="49C9E62A" w14:textId="77777777" w:rsidR="003F3082" w:rsidRDefault="003F3082" w:rsidP="003F3082">
      <w:pPr>
        <w:pStyle w:val="PL"/>
        <w:rPr>
          <w:noProof w:val="0"/>
        </w:rPr>
      </w:pPr>
      <w:r>
        <w:rPr>
          <w:noProof w:val="0"/>
        </w:rPr>
        <w:t xml:space="preserve">    list commModelList {</w:t>
      </w:r>
    </w:p>
    <w:p w14:paraId="618FBE69" w14:textId="77777777" w:rsidR="003F3082" w:rsidRDefault="003F3082" w:rsidP="003F3082">
      <w:pPr>
        <w:pStyle w:val="PL"/>
        <w:rPr>
          <w:noProof w:val="0"/>
        </w:rPr>
      </w:pPr>
      <w:r>
        <w:rPr>
          <w:noProof w:val="0"/>
        </w:rPr>
        <w:t xml:space="preserve">      min-elements 1;</w:t>
      </w:r>
    </w:p>
    <w:p w14:paraId="6288A439" w14:textId="77777777" w:rsidR="003F3082" w:rsidRDefault="003F3082" w:rsidP="003F3082">
      <w:pPr>
        <w:pStyle w:val="PL"/>
        <w:rPr>
          <w:noProof w:val="0"/>
        </w:rPr>
      </w:pPr>
      <w:r>
        <w:rPr>
          <w:noProof w:val="0"/>
        </w:rPr>
        <w:t xml:space="preserve">      key "groupId";</w:t>
      </w:r>
    </w:p>
    <w:p w14:paraId="2F1115FF" w14:textId="77777777" w:rsidR="003F3082" w:rsidRDefault="003F3082" w:rsidP="003F3082">
      <w:pPr>
        <w:pStyle w:val="PL"/>
        <w:rPr>
          <w:noProof w:val="0"/>
        </w:rPr>
      </w:pPr>
      <w:r>
        <w:rPr>
          <w:noProof w:val="0"/>
        </w:rPr>
        <w:t xml:space="preserve">      uses types5g3gpp:CommModel;</w:t>
      </w:r>
    </w:p>
    <w:p w14:paraId="3D8591B5" w14:textId="77777777" w:rsidR="003F3082" w:rsidRDefault="003F3082" w:rsidP="003F3082">
      <w:pPr>
        <w:pStyle w:val="PL"/>
        <w:rPr>
          <w:noProof w:val="0"/>
        </w:rPr>
      </w:pPr>
      <w:r>
        <w:rPr>
          <w:noProof w:val="0"/>
        </w:rPr>
        <w:t xml:space="preserve">    }</w:t>
      </w:r>
    </w:p>
    <w:p w14:paraId="48339DD3" w14:textId="77777777" w:rsidR="003F3082" w:rsidRDefault="003F3082" w:rsidP="003F3082">
      <w:pPr>
        <w:pStyle w:val="PL"/>
        <w:rPr>
          <w:noProof w:val="0"/>
        </w:rPr>
      </w:pPr>
      <w:r>
        <w:rPr>
          <w:noProof w:val="0"/>
        </w:rPr>
        <w:t xml:space="preserve">  }</w:t>
      </w:r>
    </w:p>
    <w:p w14:paraId="7F3A9605" w14:textId="77777777" w:rsidR="003F3082" w:rsidRDefault="003F3082" w:rsidP="003F3082">
      <w:pPr>
        <w:pStyle w:val="PL"/>
        <w:rPr>
          <w:noProof w:val="0"/>
        </w:rPr>
      </w:pPr>
      <w:r>
        <w:rPr>
          <w:noProof w:val="0"/>
        </w:rPr>
        <w:t xml:space="preserve">  </w:t>
      </w:r>
    </w:p>
    <w:p w14:paraId="059A2D04" w14:textId="77777777" w:rsidR="003F3082" w:rsidRDefault="003F3082" w:rsidP="003F3082">
      <w:pPr>
        <w:pStyle w:val="PL"/>
        <w:rPr>
          <w:noProof w:val="0"/>
        </w:rPr>
      </w:pPr>
      <w:r>
        <w:rPr>
          <w:noProof w:val="0"/>
        </w:rPr>
        <w:t xml:space="preserve">  augment "/me3gpp:ManagedElement" {</w:t>
      </w:r>
    </w:p>
    <w:p w14:paraId="06BD94D9" w14:textId="77777777" w:rsidR="003F3082" w:rsidRDefault="003F3082" w:rsidP="003F3082">
      <w:pPr>
        <w:pStyle w:val="PL"/>
        <w:rPr>
          <w:noProof w:val="0"/>
        </w:rPr>
      </w:pPr>
      <w:r>
        <w:rPr>
          <w:noProof w:val="0"/>
        </w:rPr>
        <w:t xml:space="preserve">    list SMSFFunction {</w:t>
      </w:r>
    </w:p>
    <w:p w14:paraId="32040A9F" w14:textId="77777777" w:rsidR="003F3082" w:rsidRDefault="003F3082" w:rsidP="003F3082">
      <w:pPr>
        <w:pStyle w:val="PL"/>
        <w:rPr>
          <w:noProof w:val="0"/>
        </w:rPr>
      </w:pPr>
      <w:r>
        <w:rPr>
          <w:noProof w:val="0"/>
        </w:rPr>
        <w:t xml:space="preserve">      description "5G Core SMSF Function";</w:t>
      </w:r>
    </w:p>
    <w:p w14:paraId="60183BAB" w14:textId="77777777" w:rsidR="003F3082" w:rsidRDefault="003F3082" w:rsidP="003F3082">
      <w:pPr>
        <w:pStyle w:val="PL"/>
        <w:rPr>
          <w:noProof w:val="0"/>
        </w:rPr>
      </w:pPr>
      <w:r>
        <w:rPr>
          <w:noProof w:val="0"/>
        </w:rPr>
        <w:t xml:space="preserve">      reference "3GPP TS 28.541";</w:t>
      </w:r>
    </w:p>
    <w:p w14:paraId="1CB5FB05" w14:textId="77777777" w:rsidR="003F3082" w:rsidRDefault="003F3082" w:rsidP="003F3082">
      <w:pPr>
        <w:pStyle w:val="PL"/>
        <w:rPr>
          <w:noProof w:val="0"/>
        </w:rPr>
      </w:pPr>
      <w:r>
        <w:rPr>
          <w:noProof w:val="0"/>
        </w:rPr>
        <w:t xml:space="preserve">      key id;</w:t>
      </w:r>
    </w:p>
    <w:p w14:paraId="0C6BB7E0" w14:textId="77777777" w:rsidR="003F3082" w:rsidRDefault="003F3082" w:rsidP="003F3082">
      <w:pPr>
        <w:pStyle w:val="PL"/>
        <w:rPr>
          <w:noProof w:val="0"/>
        </w:rPr>
      </w:pPr>
      <w:r>
        <w:rPr>
          <w:noProof w:val="0"/>
        </w:rPr>
        <w:t xml:space="preserve">      uses top3gpp:Top_Grp;</w:t>
      </w:r>
    </w:p>
    <w:p w14:paraId="1B79C3AD" w14:textId="77777777" w:rsidR="003F3082" w:rsidRDefault="003F3082" w:rsidP="003F3082">
      <w:pPr>
        <w:pStyle w:val="PL"/>
        <w:rPr>
          <w:noProof w:val="0"/>
        </w:rPr>
      </w:pPr>
      <w:r>
        <w:rPr>
          <w:noProof w:val="0"/>
        </w:rPr>
        <w:t xml:space="preserve">      container attributes {</w:t>
      </w:r>
    </w:p>
    <w:p w14:paraId="29547946" w14:textId="77777777" w:rsidR="003F3082" w:rsidRDefault="003F3082" w:rsidP="003F3082">
      <w:pPr>
        <w:pStyle w:val="PL"/>
        <w:rPr>
          <w:noProof w:val="0"/>
        </w:rPr>
      </w:pPr>
      <w:r>
        <w:rPr>
          <w:noProof w:val="0"/>
        </w:rPr>
        <w:t xml:space="preserve">        uses SMSFFunctionGrp;</w:t>
      </w:r>
    </w:p>
    <w:p w14:paraId="28BD3977" w14:textId="77777777" w:rsidR="003F3082" w:rsidRDefault="003F3082" w:rsidP="003F3082">
      <w:pPr>
        <w:pStyle w:val="PL"/>
        <w:rPr>
          <w:noProof w:val="0"/>
        </w:rPr>
      </w:pPr>
      <w:r>
        <w:rPr>
          <w:noProof w:val="0"/>
        </w:rPr>
        <w:t xml:space="preserve">      }</w:t>
      </w:r>
    </w:p>
    <w:p w14:paraId="7E524532" w14:textId="77777777" w:rsidR="003F3082" w:rsidRDefault="003F3082" w:rsidP="003F3082">
      <w:pPr>
        <w:pStyle w:val="PL"/>
        <w:rPr>
          <w:noProof w:val="0"/>
        </w:rPr>
      </w:pPr>
      <w:r>
        <w:rPr>
          <w:noProof w:val="0"/>
        </w:rPr>
        <w:t xml:space="preserve">      uses mf3gpp:ManagedFunctionContainedClasses;</w:t>
      </w:r>
    </w:p>
    <w:p w14:paraId="35358D7F" w14:textId="77777777" w:rsidR="003F3082" w:rsidRDefault="003F3082" w:rsidP="003F3082">
      <w:pPr>
        <w:pStyle w:val="PL"/>
        <w:rPr>
          <w:noProof w:val="0"/>
        </w:rPr>
      </w:pPr>
      <w:r>
        <w:rPr>
          <w:noProof w:val="0"/>
        </w:rPr>
        <w:t xml:space="preserve">    }</w:t>
      </w:r>
    </w:p>
    <w:p w14:paraId="6281FE34" w14:textId="77777777" w:rsidR="003F3082" w:rsidRDefault="003F3082" w:rsidP="003F3082">
      <w:pPr>
        <w:pStyle w:val="PL"/>
        <w:rPr>
          <w:noProof w:val="0"/>
        </w:rPr>
      </w:pPr>
      <w:r>
        <w:rPr>
          <w:noProof w:val="0"/>
        </w:rPr>
        <w:t xml:space="preserve">  }</w:t>
      </w:r>
    </w:p>
    <w:p w14:paraId="3001EC28" w14:textId="77777777" w:rsidR="003F3082" w:rsidRDefault="003F3082" w:rsidP="003F3082">
      <w:pPr>
        <w:pStyle w:val="PL"/>
        <w:rPr>
          <w:noProof w:val="0"/>
        </w:rPr>
      </w:pPr>
      <w:r>
        <w:rPr>
          <w:noProof w:val="0"/>
        </w:rPr>
        <w:t>}</w:t>
      </w:r>
    </w:p>
    <w:p w14:paraId="54CD7726" w14:textId="77777777" w:rsidR="003F3082" w:rsidRDefault="003F3082" w:rsidP="003F3082">
      <w:pPr>
        <w:pStyle w:val="Heading2"/>
      </w:pPr>
      <w:bookmarkStart w:id="28858" w:name="_Toc59183413"/>
      <w:bookmarkStart w:id="28859" w:name="_Toc59184879"/>
      <w:bookmarkStart w:id="28860" w:name="_Toc59195814"/>
      <w:bookmarkStart w:id="28861" w:name="_Toc59440243"/>
      <w:bookmarkStart w:id="28862" w:name="_Toc67990683"/>
      <w:r>
        <w:rPr>
          <w:lang w:eastAsia="zh-CN"/>
        </w:rPr>
        <w:t>H.5.22</w:t>
      </w:r>
      <w:r>
        <w:rPr>
          <w:lang w:eastAsia="zh-CN"/>
        </w:rPr>
        <w:tab/>
        <w:t>module _3gpp-5gc-nrm-udmfunction.yang</w:t>
      </w:r>
      <w:bookmarkEnd w:id="28858"/>
      <w:bookmarkEnd w:id="28859"/>
      <w:bookmarkEnd w:id="28860"/>
      <w:bookmarkEnd w:id="28861"/>
      <w:bookmarkEnd w:id="28862"/>
    </w:p>
    <w:p w14:paraId="6960C49E" w14:textId="77777777" w:rsidR="003F3082" w:rsidRDefault="003F3082" w:rsidP="003F3082">
      <w:pPr>
        <w:pStyle w:val="PL"/>
        <w:rPr>
          <w:noProof w:val="0"/>
        </w:rPr>
      </w:pPr>
      <w:r>
        <w:rPr>
          <w:noProof w:val="0"/>
        </w:rPr>
        <w:t>module _3gpp-5gc-nrm-udmfunction {</w:t>
      </w:r>
    </w:p>
    <w:p w14:paraId="4063DD1B" w14:textId="77777777" w:rsidR="003F3082" w:rsidRDefault="003F3082" w:rsidP="003F3082">
      <w:pPr>
        <w:pStyle w:val="PL"/>
        <w:rPr>
          <w:noProof w:val="0"/>
        </w:rPr>
      </w:pPr>
      <w:r>
        <w:rPr>
          <w:noProof w:val="0"/>
        </w:rPr>
        <w:t xml:space="preserve">  yang-version 1.1;</w:t>
      </w:r>
    </w:p>
    <w:p w14:paraId="52262A60" w14:textId="77777777" w:rsidR="003F3082" w:rsidRDefault="003F3082" w:rsidP="003F3082">
      <w:pPr>
        <w:pStyle w:val="PL"/>
        <w:rPr>
          <w:noProof w:val="0"/>
        </w:rPr>
      </w:pPr>
      <w:r>
        <w:rPr>
          <w:noProof w:val="0"/>
        </w:rPr>
        <w:t xml:space="preserve">  </w:t>
      </w:r>
    </w:p>
    <w:p w14:paraId="1D348F5A" w14:textId="77777777" w:rsidR="003F3082" w:rsidRDefault="003F3082" w:rsidP="003F3082">
      <w:pPr>
        <w:pStyle w:val="PL"/>
        <w:rPr>
          <w:noProof w:val="0"/>
        </w:rPr>
      </w:pPr>
      <w:r>
        <w:rPr>
          <w:noProof w:val="0"/>
        </w:rPr>
        <w:t xml:space="preserve">  namespace urn:3gpp:sa5:_3gpp-5gc-nrm-udmfunction;</w:t>
      </w:r>
    </w:p>
    <w:p w14:paraId="046C2772" w14:textId="77777777" w:rsidR="003F3082" w:rsidRDefault="003F3082" w:rsidP="003F3082">
      <w:pPr>
        <w:pStyle w:val="PL"/>
        <w:rPr>
          <w:noProof w:val="0"/>
        </w:rPr>
      </w:pPr>
      <w:r>
        <w:rPr>
          <w:noProof w:val="0"/>
        </w:rPr>
        <w:t xml:space="preserve">  prefix udm3gpp;</w:t>
      </w:r>
    </w:p>
    <w:p w14:paraId="4431F949" w14:textId="77777777" w:rsidR="003F3082" w:rsidRDefault="003F3082" w:rsidP="003F3082">
      <w:pPr>
        <w:pStyle w:val="PL"/>
        <w:rPr>
          <w:noProof w:val="0"/>
        </w:rPr>
      </w:pPr>
      <w:r>
        <w:rPr>
          <w:noProof w:val="0"/>
        </w:rPr>
        <w:t xml:space="preserve">  </w:t>
      </w:r>
    </w:p>
    <w:p w14:paraId="4C353A30" w14:textId="77777777" w:rsidR="003F3082" w:rsidRDefault="003F3082" w:rsidP="003F3082">
      <w:pPr>
        <w:pStyle w:val="PL"/>
        <w:rPr>
          <w:noProof w:val="0"/>
        </w:rPr>
      </w:pPr>
      <w:r>
        <w:rPr>
          <w:noProof w:val="0"/>
        </w:rPr>
        <w:t xml:space="preserve">  import _3gpp-common-managed-function { prefix mf3gpp; }</w:t>
      </w:r>
    </w:p>
    <w:p w14:paraId="31062705" w14:textId="77777777" w:rsidR="003F3082" w:rsidRDefault="003F3082" w:rsidP="003F3082">
      <w:pPr>
        <w:pStyle w:val="PL"/>
        <w:rPr>
          <w:noProof w:val="0"/>
        </w:rPr>
      </w:pPr>
      <w:r>
        <w:rPr>
          <w:noProof w:val="0"/>
        </w:rPr>
        <w:t xml:space="preserve">  import _3gpp-common-managed-element { prefix me3gpp; }</w:t>
      </w:r>
    </w:p>
    <w:p w14:paraId="5413ADA7" w14:textId="77777777" w:rsidR="003F3082" w:rsidRDefault="003F3082" w:rsidP="003F3082">
      <w:pPr>
        <w:pStyle w:val="PL"/>
        <w:rPr>
          <w:noProof w:val="0"/>
        </w:rPr>
      </w:pPr>
      <w:r>
        <w:rPr>
          <w:noProof w:val="0"/>
        </w:rPr>
        <w:t xml:space="preserve">  import ietf-inet-types { prefix inet; }</w:t>
      </w:r>
    </w:p>
    <w:p w14:paraId="11F9BA69" w14:textId="77777777" w:rsidR="003F3082" w:rsidRDefault="003F3082" w:rsidP="003F3082">
      <w:pPr>
        <w:pStyle w:val="PL"/>
        <w:rPr>
          <w:noProof w:val="0"/>
        </w:rPr>
      </w:pPr>
      <w:r>
        <w:rPr>
          <w:noProof w:val="0"/>
        </w:rPr>
        <w:t xml:space="preserve">  import _3gpp-common-yang-types { prefix types3gpp; }</w:t>
      </w:r>
    </w:p>
    <w:p w14:paraId="34710059" w14:textId="77777777" w:rsidR="003F3082" w:rsidRDefault="003F3082" w:rsidP="003F3082">
      <w:pPr>
        <w:pStyle w:val="PL"/>
        <w:rPr>
          <w:noProof w:val="0"/>
        </w:rPr>
      </w:pPr>
      <w:r>
        <w:rPr>
          <w:rStyle w:val="line"/>
          <w:noProof w:val="0"/>
          <w:szCs w:val="16"/>
        </w:rPr>
        <w:t xml:space="preserve">  import _3gpp-5g-common-yang-types { prefix types5g3gpp; }</w:t>
      </w:r>
    </w:p>
    <w:p w14:paraId="6E2724A1" w14:textId="77777777" w:rsidR="003F3082" w:rsidRDefault="003F3082" w:rsidP="003F3082">
      <w:pPr>
        <w:pStyle w:val="PL"/>
        <w:rPr>
          <w:noProof w:val="0"/>
        </w:rPr>
      </w:pPr>
      <w:r>
        <w:rPr>
          <w:noProof w:val="0"/>
        </w:rPr>
        <w:t xml:space="preserve">  import _3gpp-common-top { prefix top3gpp; }</w:t>
      </w:r>
    </w:p>
    <w:p w14:paraId="6EB52D92" w14:textId="77777777" w:rsidR="003F3082" w:rsidRDefault="003F3082" w:rsidP="003F3082">
      <w:pPr>
        <w:pStyle w:val="PL"/>
        <w:rPr>
          <w:noProof w:val="0"/>
        </w:rPr>
      </w:pPr>
      <w:r>
        <w:rPr>
          <w:noProof w:val="0"/>
        </w:rPr>
        <w:t xml:space="preserve">  </w:t>
      </w:r>
    </w:p>
    <w:p w14:paraId="37A22842" w14:textId="77777777" w:rsidR="003F3082" w:rsidRDefault="003F3082" w:rsidP="003F3082">
      <w:pPr>
        <w:pStyle w:val="PL"/>
        <w:rPr>
          <w:noProof w:val="0"/>
        </w:rPr>
      </w:pPr>
      <w:r>
        <w:rPr>
          <w:noProof w:val="0"/>
        </w:rPr>
        <w:t xml:space="preserve">  organization "3gpp SA5";</w:t>
      </w:r>
    </w:p>
    <w:p w14:paraId="62EF4D4E" w14:textId="77777777" w:rsidR="003F3082" w:rsidRDefault="003F3082" w:rsidP="003F3082">
      <w:pPr>
        <w:pStyle w:val="PL"/>
      </w:pPr>
      <w:r>
        <w:t xml:space="preserve">  contact "https://www.3gpp.org/DynaReport/TSG-WG--S5--officials.htm?Itemid=464";</w:t>
      </w:r>
    </w:p>
    <w:p w14:paraId="1175A7AB" w14:textId="77777777" w:rsidR="003F3082" w:rsidRDefault="003F3082" w:rsidP="003F3082">
      <w:pPr>
        <w:pStyle w:val="PL"/>
      </w:pPr>
      <w:r>
        <w:rPr>
          <w:noProof w:val="0"/>
        </w:rPr>
        <w:t xml:space="preserve">  description "This IOC represents the UDM function in 5GC. For more </w:t>
      </w:r>
    </w:p>
    <w:p w14:paraId="69AE0809" w14:textId="77777777" w:rsidR="003F3082" w:rsidRDefault="003F3082" w:rsidP="003F3082">
      <w:pPr>
        <w:pStyle w:val="PL"/>
        <w:rPr>
          <w:noProof w:val="0"/>
        </w:rPr>
      </w:pPr>
      <w:r>
        <w:t xml:space="preserve">    </w:t>
      </w:r>
      <w:r>
        <w:rPr>
          <w:noProof w:val="0"/>
        </w:rPr>
        <w:t>information about the UDM, see 3GPP TS 23.501.";</w:t>
      </w:r>
    </w:p>
    <w:p w14:paraId="547734F5" w14:textId="77777777" w:rsidR="003F3082" w:rsidRDefault="003F3082" w:rsidP="003F3082">
      <w:pPr>
        <w:pStyle w:val="PL"/>
        <w:rPr>
          <w:noProof w:val="0"/>
        </w:rPr>
      </w:pPr>
      <w:r>
        <w:rPr>
          <w:noProof w:val="0"/>
        </w:rPr>
        <w:t xml:space="preserve">  reference "3GPP TS 28.541";</w:t>
      </w:r>
    </w:p>
    <w:p w14:paraId="7C378639" w14:textId="77777777" w:rsidR="003F3082" w:rsidRDefault="003F3082" w:rsidP="003F3082">
      <w:pPr>
        <w:pStyle w:val="PL"/>
        <w:rPr>
          <w:noProof w:val="0"/>
        </w:rPr>
      </w:pPr>
      <w:r>
        <w:rPr>
          <w:noProof w:val="0"/>
        </w:rPr>
        <w:t xml:space="preserve">  </w:t>
      </w:r>
    </w:p>
    <w:p w14:paraId="79253622" w14:textId="77777777" w:rsidR="003F3082" w:rsidRDefault="003F3082" w:rsidP="003F3082">
      <w:pPr>
        <w:pStyle w:val="PL"/>
      </w:pPr>
      <w:r>
        <w:t xml:space="preserve">  revision 2020-11-05 { reference CR-0412 ; }</w:t>
      </w:r>
    </w:p>
    <w:p w14:paraId="239AB941" w14:textId="77777777" w:rsidR="003F3082" w:rsidRDefault="003F3082" w:rsidP="003F3082">
      <w:pPr>
        <w:pStyle w:val="PL"/>
        <w:rPr>
          <w:noProof w:val="0"/>
        </w:rPr>
      </w:pPr>
      <w:r>
        <w:rPr>
          <w:noProof w:val="0"/>
        </w:rPr>
        <w:t xml:space="preserve">  revision 2019-10-25 { reference "S5-194457 S5-195427 S5-193518"; }</w:t>
      </w:r>
    </w:p>
    <w:p w14:paraId="01C1B2AE" w14:textId="77777777" w:rsidR="003F3082" w:rsidRDefault="003F3082" w:rsidP="003F3082">
      <w:pPr>
        <w:pStyle w:val="PL"/>
        <w:rPr>
          <w:noProof w:val="0"/>
        </w:rPr>
      </w:pPr>
      <w:r>
        <w:rPr>
          <w:noProof w:val="0"/>
        </w:rPr>
        <w:t xml:space="preserve">  revision 2019-05-22 {</w:t>
      </w:r>
      <w:r>
        <w:t xml:space="preserve"> reference</w:t>
      </w:r>
      <w:r>
        <w:rPr>
          <w:noProof w:val="0"/>
        </w:rPr>
        <w:t xml:space="preserve"> "initial revision";}</w:t>
      </w:r>
    </w:p>
    <w:p w14:paraId="7EF07C4C" w14:textId="77777777" w:rsidR="003F3082" w:rsidRDefault="003F3082" w:rsidP="003F3082">
      <w:pPr>
        <w:pStyle w:val="PL"/>
        <w:rPr>
          <w:noProof w:val="0"/>
        </w:rPr>
      </w:pPr>
      <w:r>
        <w:rPr>
          <w:noProof w:val="0"/>
        </w:rPr>
        <w:t xml:space="preserve">  </w:t>
      </w:r>
    </w:p>
    <w:p w14:paraId="6ADD6D90" w14:textId="77777777" w:rsidR="003F3082" w:rsidRDefault="003F3082" w:rsidP="003F3082">
      <w:pPr>
        <w:pStyle w:val="PL"/>
        <w:rPr>
          <w:noProof w:val="0"/>
        </w:rPr>
      </w:pPr>
      <w:r>
        <w:rPr>
          <w:noProof w:val="0"/>
        </w:rPr>
        <w:t xml:space="preserve">  grouping UDMFuntionGrp {</w:t>
      </w:r>
    </w:p>
    <w:p w14:paraId="4BC12B1E" w14:textId="77777777" w:rsidR="003F3082" w:rsidRDefault="003F3082" w:rsidP="003F3082">
      <w:pPr>
        <w:pStyle w:val="PL"/>
      </w:pPr>
      <w:r>
        <w:t xml:space="preserve">    description "Represents the UDMFuntion IOC";</w:t>
      </w:r>
    </w:p>
    <w:p w14:paraId="4C9FF6D6" w14:textId="77777777" w:rsidR="003F3082" w:rsidRDefault="003F3082" w:rsidP="003F3082">
      <w:pPr>
        <w:pStyle w:val="PL"/>
        <w:rPr>
          <w:noProof w:val="0"/>
        </w:rPr>
      </w:pPr>
      <w:r>
        <w:rPr>
          <w:noProof w:val="0"/>
        </w:rPr>
        <w:t xml:space="preserve">    uses mf3gpp:ManagedFunctionGrp;</w:t>
      </w:r>
    </w:p>
    <w:p w14:paraId="2FCD60E3" w14:textId="77777777" w:rsidR="003F3082" w:rsidRDefault="003F3082" w:rsidP="003F3082">
      <w:pPr>
        <w:pStyle w:val="PL"/>
        <w:rPr>
          <w:noProof w:val="0"/>
        </w:rPr>
      </w:pPr>
      <w:r>
        <w:rPr>
          <w:noProof w:val="0"/>
        </w:rPr>
        <w:t xml:space="preserve">    </w:t>
      </w:r>
    </w:p>
    <w:p w14:paraId="750AA294" w14:textId="77777777" w:rsidR="003F3082" w:rsidRDefault="003F3082" w:rsidP="003F3082">
      <w:pPr>
        <w:pStyle w:val="PL"/>
        <w:rPr>
          <w:noProof w:val="0"/>
        </w:rPr>
      </w:pPr>
      <w:r>
        <w:rPr>
          <w:noProof w:val="0"/>
        </w:rPr>
        <w:t xml:space="preserve">    list pLMNIdList {</w:t>
      </w:r>
    </w:p>
    <w:p w14:paraId="340BF7DC" w14:textId="77777777" w:rsidR="003F3082" w:rsidRDefault="003F3082" w:rsidP="003F3082">
      <w:pPr>
        <w:pStyle w:val="PL"/>
      </w:pPr>
      <w:r>
        <w:rPr>
          <w:noProof w:val="0"/>
        </w:rPr>
        <w:t xml:space="preserve">      description "List of at most six entries of PLMN Identifiers, but at </w:t>
      </w:r>
    </w:p>
    <w:p w14:paraId="4A308292" w14:textId="77777777" w:rsidR="003F3082" w:rsidRDefault="003F3082" w:rsidP="003F3082">
      <w:pPr>
        <w:pStyle w:val="PL"/>
        <w:rPr>
          <w:noProof w:val="0"/>
        </w:rPr>
      </w:pPr>
      <w:r>
        <w:t xml:space="preserve">        </w:t>
      </w:r>
      <w:r>
        <w:rPr>
          <w:noProof w:val="0"/>
        </w:rPr>
        <w:t>least one (the primary PLMN Id).</w:t>
      </w:r>
    </w:p>
    <w:p w14:paraId="420DF81A" w14:textId="77777777" w:rsidR="003F3082" w:rsidRDefault="003F3082" w:rsidP="003F3082">
      <w:pPr>
        <w:pStyle w:val="PL"/>
      </w:pPr>
      <w:r>
        <w:rPr>
          <w:noProof w:val="0"/>
        </w:rPr>
        <w:t xml:space="preserve">        The PLMN Identifier is composed of a Mobile Country Code (MCC) and a </w:t>
      </w:r>
    </w:p>
    <w:p w14:paraId="2CF3C7DA" w14:textId="77777777" w:rsidR="003F3082" w:rsidRDefault="003F3082" w:rsidP="003F3082">
      <w:pPr>
        <w:pStyle w:val="PL"/>
        <w:rPr>
          <w:noProof w:val="0"/>
          <w:lang w:val="fr-FR"/>
        </w:rPr>
      </w:pPr>
      <w:r>
        <w:t xml:space="preserve">        </w:t>
      </w:r>
      <w:r>
        <w:rPr>
          <w:noProof w:val="0"/>
          <w:lang w:val="fr-FR"/>
        </w:rPr>
        <w:t>Mobile Network Code (MNC).";</w:t>
      </w:r>
    </w:p>
    <w:p w14:paraId="1F46B7D6" w14:textId="77777777" w:rsidR="003F3082" w:rsidRDefault="003F3082" w:rsidP="003F3082">
      <w:pPr>
        <w:pStyle w:val="PL"/>
        <w:rPr>
          <w:noProof w:val="0"/>
          <w:lang w:val="fr-FR"/>
        </w:rPr>
      </w:pPr>
    </w:p>
    <w:p w14:paraId="770744B6" w14:textId="77777777" w:rsidR="003F3082" w:rsidRDefault="003F3082" w:rsidP="003F3082">
      <w:pPr>
        <w:pStyle w:val="PL"/>
        <w:rPr>
          <w:noProof w:val="0"/>
          <w:lang w:val="fr-FR"/>
        </w:rPr>
      </w:pPr>
      <w:r>
        <w:rPr>
          <w:noProof w:val="0"/>
          <w:lang w:val="fr-FR"/>
        </w:rPr>
        <w:t xml:space="preserve">      min-elements 1;</w:t>
      </w:r>
    </w:p>
    <w:p w14:paraId="6CE3EE41" w14:textId="77777777" w:rsidR="003F3082" w:rsidRDefault="003F3082" w:rsidP="003F3082">
      <w:pPr>
        <w:pStyle w:val="PL"/>
        <w:rPr>
          <w:noProof w:val="0"/>
        </w:rPr>
      </w:pPr>
      <w:r>
        <w:rPr>
          <w:noProof w:val="0"/>
          <w:lang w:val="fr-FR"/>
        </w:rPr>
        <w:t xml:space="preserve">      </w:t>
      </w:r>
      <w:r>
        <w:rPr>
          <w:noProof w:val="0"/>
        </w:rPr>
        <w:t>max-elements 6;</w:t>
      </w:r>
    </w:p>
    <w:p w14:paraId="7F38226E" w14:textId="77777777" w:rsidR="003F3082" w:rsidRDefault="003F3082" w:rsidP="003F3082">
      <w:pPr>
        <w:pStyle w:val="PL"/>
        <w:rPr>
          <w:noProof w:val="0"/>
        </w:rPr>
      </w:pPr>
      <w:r>
        <w:rPr>
          <w:noProof w:val="0"/>
        </w:rPr>
        <w:t xml:space="preserve">      key "mcc mnc";</w:t>
      </w:r>
    </w:p>
    <w:p w14:paraId="278DC8AE" w14:textId="77777777" w:rsidR="003F3082" w:rsidRDefault="003F3082" w:rsidP="003F3082">
      <w:pPr>
        <w:pStyle w:val="PL"/>
        <w:rPr>
          <w:noProof w:val="0"/>
        </w:rPr>
      </w:pPr>
      <w:r>
        <w:rPr>
          <w:noProof w:val="0"/>
        </w:rPr>
        <w:t xml:space="preserve">      uses types3gpp:PLMNId;</w:t>
      </w:r>
    </w:p>
    <w:p w14:paraId="0558724A" w14:textId="77777777" w:rsidR="003F3082" w:rsidRDefault="003F3082" w:rsidP="003F3082">
      <w:pPr>
        <w:pStyle w:val="PL"/>
        <w:rPr>
          <w:noProof w:val="0"/>
        </w:rPr>
      </w:pPr>
      <w:r>
        <w:rPr>
          <w:noProof w:val="0"/>
        </w:rPr>
        <w:t xml:space="preserve">    }</w:t>
      </w:r>
    </w:p>
    <w:p w14:paraId="2D252167" w14:textId="77777777" w:rsidR="003F3082" w:rsidRDefault="003F3082" w:rsidP="003F3082">
      <w:pPr>
        <w:pStyle w:val="PL"/>
        <w:rPr>
          <w:noProof w:val="0"/>
        </w:rPr>
      </w:pPr>
      <w:r>
        <w:rPr>
          <w:noProof w:val="0"/>
        </w:rPr>
        <w:t xml:space="preserve">    </w:t>
      </w:r>
    </w:p>
    <w:p w14:paraId="047F3FD1" w14:textId="77777777" w:rsidR="003F3082" w:rsidRDefault="003F3082" w:rsidP="003F3082">
      <w:pPr>
        <w:pStyle w:val="PL"/>
        <w:rPr>
          <w:noProof w:val="0"/>
        </w:rPr>
      </w:pPr>
      <w:r>
        <w:rPr>
          <w:noProof w:val="0"/>
        </w:rPr>
        <w:t xml:space="preserve">    leaf sBIFQDN {</w:t>
      </w:r>
    </w:p>
    <w:p w14:paraId="20BFEEC6" w14:textId="77777777" w:rsidR="003F3082" w:rsidRDefault="003F3082" w:rsidP="003F3082">
      <w:pPr>
        <w:pStyle w:val="PL"/>
      </w:pPr>
      <w:r>
        <w:rPr>
          <w:noProof w:val="0"/>
        </w:rPr>
        <w:t xml:space="preserve">      description "The FQDN of the registered NF instance in the service-based </w:t>
      </w:r>
    </w:p>
    <w:p w14:paraId="7E37DE18" w14:textId="77777777" w:rsidR="003F3082" w:rsidRDefault="003F3082" w:rsidP="003F3082">
      <w:pPr>
        <w:pStyle w:val="PL"/>
        <w:rPr>
          <w:noProof w:val="0"/>
        </w:rPr>
      </w:pPr>
      <w:r>
        <w:t xml:space="preserve">        </w:t>
      </w:r>
      <w:r>
        <w:rPr>
          <w:noProof w:val="0"/>
        </w:rPr>
        <w:t>interface.";</w:t>
      </w:r>
    </w:p>
    <w:p w14:paraId="40503974" w14:textId="77777777" w:rsidR="003F3082" w:rsidRDefault="003F3082" w:rsidP="003F3082">
      <w:pPr>
        <w:pStyle w:val="PL"/>
        <w:rPr>
          <w:noProof w:val="0"/>
        </w:rPr>
      </w:pPr>
      <w:r>
        <w:rPr>
          <w:noProof w:val="0"/>
        </w:rPr>
        <w:t xml:space="preserve">      type inet:domain-name;</w:t>
      </w:r>
    </w:p>
    <w:p w14:paraId="60B8DEFF" w14:textId="77777777" w:rsidR="003F3082" w:rsidRDefault="003F3082" w:rsidP="003F3082">
      <w:pPr>
        <w:pStyle w:val="PL"/>
        <w:rPr>
          <w:noProof w:val="0"/>
        </w:rPr>
      </w:pPr>
      <w:r>
        <w:rPr>
          <w:noProof w:val="0"/>
        </w:rPr>
        <w:t xml:space="preserve">    }</w:t>
      </w:r>
    </w:p>
    <w:p w14:paraId="2F4FBDE5" w14:textId="77777777" w:rsidR="003F3082" w:rsidRDefault="003F3082" w:rsidP="003F3082">
      <w:pPr>
        <w:pStyle w:val="PL"/>
        <w:rPr>
          <w:noProof w:val="0"/>
        </w:rPr>
      </w:pPr>
      <w:r>
        <w:rPr>
          <w:noProof w:val="0"/>
        </w:rPr>
        <w:t xml:space="preserve">    </w:t>
      </w:r>
    </w:p>
    <w:p w14:paraId="2134CB31" w14:textId="77777777" w:rsidR="003F3082" w:rsidRDefault="003F3082" w:rsidP="003F3082">
      <w:pPr>
        <w:pStyle w:val="PL"/>
        <w:rPr>
          <w:noProof w:val="0"/>
        </w:rPr>
      </w:pPr>
      <w:r>
        <w:rPr>
          <w:noProof w:val="0"/>
        </w:rPr>
        <w:t xml:space="preserve">    list sNSSAIList {</w:t>
      </w:r>
    </w:p>
    <w:p w14:paraId="0163D7D8" w14:textId="77777777" w:rsidR="003F3082" w:rsidRDefault="003F3082" w:rsidP="003F3082">
      <w:pPr>
        <w:pStyle w:val="PL"/>
        <w:rPr>
          <w:noProof w:val="0"/>
        </w:rPr>
      </w:pPr>
      <w:r>
        <w:rPr>
          <w:noProof w:val="0"/>
        </w:rPr>
        <w:t xml:space="preserve">      description "List of S-NSSAIs the managed object is capable of supporting.</w:t>
      </w:r>
    </w:p>
    <w:p w14:paraId="6E5C200E" w14:textId="77777777" w:rsidR="003F3082" w:rsidRDefault="003F3082" w:rsidP="003F3082">
      <w:pPr>
        <w:pStyle w:val="PL"/>
        <w:rPr>
          <w:noProof w:val="0"/>
        </w:rPr>
      </w:pPr>
      <w:r>
        <w:rPr>
          <w:noProof w:val="0"/>
        </w:rPr>
        <w:t xml:space="preserve">                   (Single Network Slice Selection Assistance Information)</w:t>
      </w:r>
    </w:p>
    <w:p w14:paraId="5F46A7D4" w14:textId="77777777" w:rsidR="003F3082" w:rsidRDefault="003F3082" w:rsidP="003F3082">
      <w:pPr>
        <w:pStyle w:val="PL"/>
        <w:rPr>
          <w:noProof w:val="0"/>
        </w:rPr>
      </w:pPr>
      <w:r>
        <w:rPr>
          <w:noProof w:val="0"/>
        </w:rPr>
        <w:t xml:space="preserve">                   An S-NSSAI has an SST (Slice/Service type) and an optional SD</w:t>
      </w:r>
    </w:p>
    <w:p w14:paraId="34A1673A" w14:textId="77777777" w:rsidR="003F3082" w:rsidRDefault="003F3082" w:rsidP="003F3082">
      <w:pPr>
        <w:pStyle w:val="PL"/>
        <w:rPr>
          <w:noProof w:val="0"/>
        </w:rPr>
      </w:pPr>
      <w:r>
        <w:rPr>
          <w:noProof w:val="0"/>
        </w:rPr>
        <w:t xml:space="preserve">                   (Slice Differentiator) field.";</w:t>
      </w:r>
    </w:p>
    <w:p w14:paraId="2F01F589" w14:textId="77777777" w:rsidR="003F3082" w:rsidRDefault="003F3082" w:rsidP="003F3082">
      <w:pPr>
        <w:pStyle w:val="PL"/>
        <w:rPr>
          <w:noProof w:val="0"/>
        </w:rPr>
      </w:pPr>
      <w:r>
        <w:rPr>
          <w:noProof w:val="0"/>
        </w:rPr>
        <w:t xml:space="preserve">      //optional support</w:t>
      </w:r>
    </w:p>
    <w:p w14:paraId="79355DF6" w14:textId="77777777" w:rsidR="003F3082" w:rsidRDefault="003F3082" w:rsidP="003F3082">
      <w:pPr>
        <w:pStyle w:val="PL"/>
        <w:rPr>
          <w:noProof w:val="0"/>
        </w:rPr>
      </w:pPr>
      <w:r>
        <w:rPr>
          <w:noProof w:val="0"/>
        </w:rPr>
        <w:t xml:space="preserve">      reference "3GPP TS 23.003";</w:t>
      </w:r>
    </w:p>
    <w:p w14:paraId="0F62945D" w14:textId="77777777" w:rsidR="003F3082" w:rsidRDefault="003F3082" w:rsidP="003F3082">
      <w:pPr>
        <w:pStyle w:val="PL"/>
      </w:pPr>
      <w:r>
        <w:t xml:space="preserve">      key "sd sst";</w:t>
      </w:r>
    </w:p>
    <w:p w14:paraId="53E28023" w14:textId="77777777" w:rsidR="003F3082" w:rsidRDefault="003F3082" w:rsidP="003F3082">
      <w:pPr>
        <w:pStyle w:val="PL"/>
      </w:pPr>
      <w:r>
        <w:t xml:space="preserve">      uses types5g3gpp:SNssai;</w:t>
      </w:r>
    </w:p>
    <w:p w14:paraId="335A9C14" w14:textId="77777777" w:rsidR="003F3082" w:rsidRDefault="003F3082" w:rsidP="003F3082">
      <w:pPr>
        <w:pStyle w:val="PL"/>
        <w:rPr>
          <w:noProof w:val="0"/>
        </w:rPr>
      </w:pPr>
      <w:r>
        <w:rPr>
          <w:noProof w:val="0"/>
        </w:rPr>
        <w:t xml:space="preserve">    }</w:t>
      </w:r>
    </w:p>
    <w:p w14:paraId="36226B2E" w14:textId="77777777" w:rsidR="003F3082" w:rsidRDefault="003F3082" w:rsidP="003F3082">
      <w:pPr>
        <w:pStyle w:val="PL"/>
        <w:rPr>
          <w:noProof w:val="0"/>
        </w:rPr>
      </w:pPr>
      <w:r>
        <w:rPr>
          <w:noProof w:val="0"/>
        </w:rPr>
        <w:t xml:space="preserve">    </w:t>
      </w:r>
    </w:p>
    <w:p w14:paraId="61769B3A" w14:textId="77777777" w:rsidR="003F3082" w:rsidRDefault="003F3082" w:rsidP="003F3082">
      <w:pPr>
        <w:pStyle w:val="PL"/>
        <w:rPr>
          <w:noProof w:val="0"/>
        </w:rPr>
      </w:pPr>
      <w:r>
        <w:rPr>
          <w:noProof w:val="0"/>
        </w:rPr>
        <w:t xml:space="preserve">    list managedNFProfile {</w:t>
      </w:r>
    </w:p>
    <w:p w14:paraId="1E2DDFE8" w14:textId="77777777" w:rsidR="003F3082" w:rsidRDefault="003F3082" w:rsidP="003F3082">
      <w:pPr>
        <w:pStyle w:val="PL"/>
        <w:rPr>
          <w:noProof w:val="0"/>
        </w:rPr>
      </w:pPr>
      <w:r>
        <w:rPr>
          <w:noProof w:val="0"/>
        </w:rPr>
        <w:t xml:space="preserve">      key idx;</w:t>
      </w:r>
    </w:p>
    <w:p w14:paraId="60F386F8" w14:textId="77777777" w:rsidR="003F3082" w:rsidRDefault="003F3082" w:rsidP="003F3082">
      <w:pPr>
        <w:pStyle w:val="PL"/>
      </w:pPr>
      <w:r>
        <w:t xml:space="preserve">      min-elements 1;</w:t>
      </w:r>
    </w:p>
    <w:p w14:paraId="798DC111" w14:textId="77777777" w:rsidR="003F3082" w:rsidRDefault="003F3082" w:rsidP="003F3082">
      <w:pPr>
        <w:pStyle w:val="PL"/>
      </w:pPr>
      <w:r>
        <w:t xml:space="preserve">      max-elements 1;</w:t>
      </w:r>
    </w:p>
    <w:p w14:paraId="4E34955F" w14:textId="77777777" w:rsidR="003F3082" w:rsidRDefault="003F3082" w:rsidP="003F3082">
      <w:pPr>
        <w:pStyle w:val="PL"/>
        <w:rPr>
          <w:noProof w:val="0"/>
        </w:rPr>
      </w:pPr>
      <w:r>
        <w:rPr>
          <w:noProof w:val="0"/>
        </w:rPr>
        <w:t xml:space="preserve">      uses types3gpp:ManagedNFProfile;</w:t>
      </w:r>
    </w:p>
    <w:p w14:paraId="52534270" w14:textId="77777777" w:rsidR="003F3082" w:rsidRDefault="003F3082" w:rsidP="003F3082">
      <w:pPr>
        <w:pStyle w:val="PL"/>
        <w:rPr>
          <w:noProof w:val="0"/>
        </w:rPr>
      </w:pPr>
      <w:r>
        <w:rPr>
          <w:noProof w:val="0"/>
        </w:rPr>
        <w:t xml:space="preserve">    }</w:t>
      </w:r>
    </w:p>
    <w:p w14:paraId="5F28B63A" w14:textId="77777777" w:rsidR="003F3082" w:rsidRDefault="003F3082" w:rsidP="003F3082">
      <w:pPr>
        <w:pStyle w:val="PL"/>
        <w:rPr>
          <w:noProof w:val="0"/>
        </w:rPr>
      </w:pPr>
    </w:p>
    <w:p w14:paraId="37E3AC5B" w14:textId="77777777" w:rsidR="003F3082" w:rsidRDefault="003F3082" w:rsidP="003F3082">
      <w:pPr>
        <w:pStyle w:val="PL"/>
        <w:rPr>
          <w:noProof w:val="0"/>
        </w:rPr>
      </w:pPr>
      <w:r>
        <w:rPr>
          <w:noProof w:val="0"/>
        </w:rPr>
        <w:t xml:space="preserve">    list commModelList {</w:t>
      </w:r>
    </w:p>
    <w:p w14:paraId="3457FE5E" w14:textId="77777777" w:rsidR="003F3082" w:rsidRDefault="003F3082" w:rsidP="003F3082">
      <w:pPr>
        <w:pStyle w:val="PL"/>
        <w:rPr>
          <w:noProof w:val="0"/>
        </w:rPr>
      </w:pPr>
      <w:r>
        <w:rPr>
          <w:noProof w:val="0"/>
        </w:rPr>
        <w:t xml:space="preserve">      min-elements 1;</w:t>
      </w:r>
    </w:p>
    <w:p w14:paraId="2EC637CA" w14:textId="77777777" w:rsidR="003F3082" w:rsidRDefault="003F3082" w:rsidP="003F3082">
      <w:pPr>
        <w:pStyle w:val="PL"/>
        <w:rPr>
          <w:noProof w:val="0"/>
        </w:rPr>
      </w:pPr>
      <w:r>
        <w:rPr>
          <w:noProof w:val="0"/>
        </w:rPr>
        <w:t xml:space="preserve">      key "groupId";</w:t>
      </w:r>
    </w:p>
    <w:p w14:paraId="0556F97B" w14:textId="77777777" w:rsidR="003F3082" w:rsidRDefault="003F3082" w:rsidP="003F3082">
      <w:pPr>
        <w:pStyle w:val="PL"/>
      </w:pPr>
      <w:r>
        <w:t xml:space="preserve">      description "Specifies a list of commModel. It can be used by NF and </w:t>
      </w:r>
    </w:p>
    <w:p w14:paraId="74ADA6E4" w14:textId="77777777" w:rsidR="003F3082" w:rsidRDefault="003F3082" w:rsidP="003F3082">
      <w:pPr>
        <w:pStyle w:val="PL"/>
      </w:pPr>
      <w:r>
        <w:t xml:space="preserve">        NF services to interact with each other in 5G Core network ";</w:t>
      </w:r>
    </w:p>
    <w:p w14:paraId="44E87668" w14:textId="77777777" w:rsidR="003F3082" w:rsidRDefault="003F3082" w:rsidP="003F3082">
      <w:pPr>
        <w:pStyle w:val="PL"/>
      </w:pPr>
      <w:r>
        <w:t xml:space="preserve">      reference "3GPP TS 23.501";</w:t>
      </w:r>
    </w:p>
    <w:p w14:paraId="25135E1B" w14:textId="77777777" w:rsidR="003F3082" w:rsidRDefault="003F3082" w:rsidP="003F3082">
      <w:pPr>
        <w:pStyle w:val="PL"/>
        <w:rPr>
          <w:noProof w:val="0"/>
        </w:rPr>
      </w:pPr>
      <w:r>
        <w:rPr>
          <w:noProof w:val="0"/>
        </w:rPr>
        <w:t xml:space="preserve">      uses types5g3gpp:CommModel;</w:t>
      </w:r>
    </w:p>
    <w:p w14:paraId="730E01FB" w14:textId="77777777" w:rsidR="003F3082" w:rsidRDefault="003F3082" w:rsidP="003F3082">
      <w:pPr>
        <w:pStyle w:val="PL"/>
        <w:rPr>
          <w:noProof w:val="0"/>
        </w:rPr>
      </w:pPr>
      <w:r>
        <w:rPr>
          <w:noProof w:val="0"/>
        </w:rPr>
        <w:t xml:space="preserve">    }</w:t>
      </w:r>
    </w:p>
    <w:p w14:paraId="7B6EE1A8" w14:textId="77777777" w:rsidR="003F3082" w:rsidRDefault="003F3082" w:rsidP="003F3082">
      <w:pPr>
        <w:pStyle w:val="PL"/>
        <w:rPr>
          <w:noProof w:val="0"/>
        </w:rPr>
      </w:pPr>
      <w:r>
        <w:rPr>
          <w:noProof w:val="0"/>
        </w:rPr>
        <w:t xml:space="preserve">  }</w:t>
      </w:r>
    </w:p>
    <w:p w14:paraId="67D3E463" w14:textId="77777777" w:rsidR="003F3082" w:rsidRDefault="003F3082" w:rsidP="003F3082">
      <w:pPr>
        <w:pStyle w:val="PL"/>
        <w:rPr>
          <w:noProof w:val="0"/>
        </w:rPr>
      </w:pPr>
      <w:r>
        <w:rPr>
          <w:noProof w:val="0"/>
        </w:rPr>
        <w:t xml:space="preserve">  </w:t>
      </w:r>
    </w:p>
    <w:p w14:paraId="46ED9BA2" w14:textId="77777777" w:rsidR="003F3082" w:rsidRDefault="003F3082" w:rsidP="003F3082">
      <w:pPr>
        <w:pStyle w:val="PL"/>
        <w:rPr>
          <w:noProof w:val="0"/>
        </w:rPr>
      </w:pPr>
      <w:r>
        <w:rPr>
          <w:noProof w:val="0"/>
        </w:rPr>
        <w:t xml:space="preserve">  augment "/me3gpp:ManagedElement" {</w:t>
      </w:r>
    </w:p>
    <w:p w14:paraId="24785E62" w14:textId="77777777" w:rsidR="003F3082" w:rsidRDefault="003F3082" w:rsidP="003F3082">
      <w:pPr>
        <w:pStyle w:val="PL"/>
        <w:rPr>
          <w:noProof w:val="0"/>
        </w:rPr>
      </w:pPr>
      <w:r>
        <w:rPr>
          <w:noProof w:val="0"/>
        </w:rPr>
        <w:t xml:space="preserve">    list UDMFunction {</w:t>
      </w:r>
    </w:p>
    <w:p w14:paraId="38C9A8D9" w14:textId="77777777" w:rsidR="003F3082" w:rsidRDefault="003F3082" w:rsidP="003F3082">
      <w:pPr>
        <w:pStyle w:val="PL"/>
        <w:rPr>
          <w:noProof w:val="0"/>
        </w:rPr>
      </w:pPr>
      <w:r>
        <w:rPr>
          <w:noProof w:val="0"/>
        </w:rPr>
        <w:t xml:space="preserve">      description "5G Core UDM Function";</w:t>
      </w:r>
    </w:p>
    <w:p w14:paraId="2B5F5F1B" w14:textId="77777777" w:rsidR="003F3082" w:rsidRDefault="003F3082" w:rsidP="003F3082">
      <w:pPr>
        <w:pStyle w:val="PL"/>
        <w:rPr>
          <w:noProof w:val="0"/>
        </w:rPr>
      </w:pPr>
      <w:r>
        <w:rPr>
          <w:noProof w:val="0"/>
        </w:rPr>
        <w:t xml:space="preserve">      reference "3GPP TS 28.541";</w:t>
      </w:r>
    </w:p>
    <w:p w14:paraId="04D05339" w14:textId="77777777" w:rsidR="003F3082" w:rsidRDefault="003F3082" w:rsidP="003F3082">
      <w:pPr>
        <w:pStyle w:val="PL"/>
        <w:rPr>
          <w:noProof w:val="0"/>
        </w:rPr>
      </w:pPr>
      <w:r>
        <w:rPr>
          <w:noProof w:val="0"/>
        </w:rPr>
        <w:t xml:space="preserve">      key id;</w:t>
      </w:r>
    </w:p>
    <w:p w14:paraId="47155EF7" w14:textId="77777777" w:rsidR="003F3082" w:rsidRDefault="003F3082" w:rsidP="003F3082">
      <w:pPr>
        <w:pStyle w:val="PL"/>
        <w:rPr>
          <w:noProof w:val="0"/>
        </w:rPr>
      </w:pPr>
      <w:r>
        <w:rPr>
          <w:noProof w:val="0"/>
        </w:rPr>
        <w:t xml:space="preserve">      uses top3gpp:Top_Grp;</w:t>
      </w:r>
    </w:p>
    <w:p w14:paraId="19E8F87C" w14:textId="77777777" w:rsidR="003F3082" w:rsidRDefault="003F3082" w:rsidP="003F3082">
      <w:pPr>
        <w:pStyle w:val="PL"/>
        <w:rPr>
          <w:noProof w:val="0"/>
        </w:rPr>
      </w:pPr>
      <w:r>
        <w:rPr>
          <w:noProof w:val="0"/>
        </w:rPr>
        <w:t xml:space="preserve">      container attributes {</w:t>
      </w:r>
    </w:p>
    <w:p w14:paraId="19915CDB" w14:textId="77777777" w:rsidR="003F3082" w:rsidRDefault="003F3082" w:rsidP="003F3082">
      <w:pPr>
        <w:pStyle w:val="PL"/>
        <w:rPr>
          <w:noProof w:val="0"/>
        </w:rPr>
      </w:pPr>
      <w:r>
        <w:rPr>
          <w:noProof w:val="0"/>
        </w:rPr>
        <w:t xml:space="preserve">        uses UDMFuntionGrp;</w:t>
      </w:r>
    </w:p>
    <w:p w14:paraId="78A3ECAF" w14:textId="77777777" w:rsidR="003F3082" w:rsidRDefault="003F3082" w:rsidP="003F3082">
      <w:pPr>
        <w:pStyle w:val="PL"/>
        <w:rPr>
          <w:noProof w:val="0"/>
        </w:rPr>
      </w:pPr>
      <w:r>
        <w:rPr>
          <w:noProof w:val="0"/>
        </w:rPr>
        <w:t xml:space="preserve">      }</w:t>
      </w:r>
    </w:p>
    <w:p w14:paraId="43BBFF71" w14:textId="77777777" w:rsidR="003F3082" w:rsidRDefault="003F3082" w:rsidP="003F3082">
      <w:pPr>
        <w:pStyle w:val="PL"/>
        <w:rPr>
          <w:noProof w:val="0"/>
        </w:rPr>
      </w:pPr>
      <w:r>
        <w:rPr>
          <w:noProof w:val="0"/>
        </w:rPr>
        <w:t xml:space="preserve">      uses mf3gpp:ManagedFunctionContainedClasses;</w:t>
      </w:r>
    </w:p>
    <w:p w14:paraId="1E437449" w14:textId="77777777" w:rsidR="003F3082" w:rsidRDefault="003F3082" w:rsidP="003F3082">
      <w:pPr>
        <w:pStyle w:val="PL"/>
        <w:rPr>
          <w:noProof w:val="0"/>
        </w:rPr>
      </w:pPr>
      <w:r>
        <w:rPr>
          <w:noProof w:val="0"/>
        </w:rPr>
        <w:t xml:space="preserve">    }</w:t>
      </w:r>
    </w:p>
    <w:p w14:paraId="1CD0CD05" w14:textId="77777777" w:rsidR="003F3082" w:rsidRDefault="003F3082" w:rsidP="003F3082">
      <w:pPr>
        <w:pStyle w:val="PL"/>
        <w:rPr>
          <w:noProof w:val="0"/>
        </w:rPr>
      </w:pPr>
      <w:r>
        <w:rPr>
          <w:noProof w:val="0"/>
        </w:rPr>
        <w:t xml:space="preserve">  }</w:t>
      </w:r>
    </w:p>
    <w:p w14:paraId="1155EAA6" w14:textId="77777777" w:rsidR="003F3082" w:rsidRDefault="003F3082" w:rsidP="003F3082">
      <w:pPr>
        <w:pStyle w:val="PL"/>
        <w:rPr>
          <w:noProof w:val="0"/>
        </w:rPr>
      </w:pPr>
      <w:r>
        <w:rPr>
          <w:noProof w:val="0"/>
        </w:rPr>
        <w:t>}</w:t>
      </w:r>
    </w:p>
    <w:p w14:paraId="28178DC4" w14:textId="77777777" w:rsidR="003F3082" w:rsidRDefault="003F3082" w:rsidP="003F3082">
      <w:pPr>
        <w:pStyle w:val="Heading2"/>
      </w:pPr>
      <w:bookmarkStart w:id="28863" w:name="_Toc59183414"/>
      <w:bookmarkStart w:id="28864" w:name="_Toc59184880"/>
      <w:bookmarkStart w:id="28865" w:name="_Toc59195815"/>
      <w:bookmarkStart w:id="28866" w:name="_Toc59440244"/>
      <w:bookmarkStart w:id="28867" w:name="_Toc67990684"/>
      <w:r>
        <w:rPr>
          <w:lang w:eastAsia="zh-CN"/>
        </w:rPr>
        <w:t>H.5.23</w:t>
      </w:r>
      <w:r>
        <w:rPr>
          <w:lang w:eastAsia="zh-CN"/>
        </w:rPr>
        <w:tab/>
        <w:t>module _3gpp-5gc-nrm-udrfunction.yang</w:t>
      </w:r>
      <w:bookmarkEnd w:id="28863"/>
      <w:bookmarkEnd w:id="28864"/>
      <w:bookmarkEnd w:id="28865"/>
      <w:bookmarkEnd w:id="28866"/>
      <w:bookmarkEnd w:id="28867"/>
    </w:p>
    <w:p w14:paraId="2AA6592B" w14:textId="77777777" w:rsidR="003F3082" w:rsidRDefault="003F3082" w:rsidP="003F3082">
      <w:pPr>
        <w:pStyle w:val="PL"/>
        <w:rPr>
          <w:noProof w:val="0"/>
        </w:rPr>
      </w:pPr>
      <w:r>
        <w:rPr>
          <w:noProof w:val="0"/>
        </w:rPr>
        <w:t>module _3gpp-5gc-nrm-udrfunction {</w:t>
      </w:r>
    </w:p>
    <w:p w14:paraId="4AB78C9B" w14:textId="77777777" w:rsidR="003F3082" w:rsidRDefault="003F3082" w:rsidP="003F3082">
      <w:pPr>
        <w:pStyle w:val="PL"/>
        <w:rPr>
          <w:noProof w:val="0"/>
        </w:rPr>
      </w:pPr>
      <w:r>
        <w:rPr>
          <w:noProof w:val="0"/>
        </w:rPr>
        <w:t xml:space="preserve">  yang-version 1.1;</w:t>
      </w:r>
    </w:p>
    <w:p w14:paraId="7E99E2CF" w14:textId="77777777" w:rsidR="003F3082" w:rsidRDefault="003F3082" w:rsidP="003F3082">
      <w:pPr>
        <w:pStyle w:val="PL"/>
        <w:rPr>
          <w:noProof w:val="0"/>
        </w:rPr>
      </w:pPr>
      <w:r>
        <w:rPr>
          <w:noProof w:val="0"/>
        </w:rPr>
        <w:t xml:space="preserve">  </w:t>
      </w:r>
    </w:p>
    <w:p w14:paraId="709F0A7E" w14:textId="77777777" w:rsidR="003F3082" w:rsidRDefault="003F3082" w:rsidP="003F3082">
      <w:pPr>
        <w:pStyle w:val="PL"/>
        <w:rPr>
          <w:noProof w:val="0"/>
        </w:rPr>
      </w:pPr>
      <w:r>
        <w:rPr>
          <w:noProof w:val="0"/>
        </w:rPr>
        <w:t xml:space="preserve">  namespace urn:3gpp:sa5:_3gpp-5gc-nrm-udrfunction;</w:t>
      </w:r>
    </w:p>
    <w:p w14:paraId="2062882D" w14:textId="77777777" w:rsidR="003F3082" w:rsidRDefault="003F3082" w:rsidP="003F3082">
      <w:pPr>
        <w:pStyle w:val="PL"/>
        <w:rPr>
          <w:noProof w:val="0"/>
        </w:rPr>
      </w:pPr>
      <w:r>
        <w:rPr>
          <w:noProof w:val="0"/>
        </w:rPr>
        <w:t xml:space="preserve">  prefix udr3gpp;</w:t>
      </w:r>
    </w:p>
    <w:p w14:paraId="7F0ED852" w14:textId="77777777" w:rsidR="003F3082" w:rsidRDefault="003F3082" w:rsidP="003F3082">
      <w:pPr>
        <w:pStyle w:val="PL"/>
        <w:rPr>
          <w:noProof w:val="0"/>
        </w:rPr>
      </w:pPr>
      <w:r>
        <w:rPr>
          <w:noProof w:val="0"/>
        </w:rPr>
        <w:t xml:space="preserve">  </w:t>
      </w:r>
    </w:p>
    <w:p w14:paraId="778DC7E8" w14:textId="77777777" w:rsidR="003F3082" w:rsidRDefault="003F3082" w:rsidP="003F3082">
      <w:pPr>
        <w:pStyle w:val="PL"/>
        <w:rPr>
          <w:noProof w:val="0"/>
        </w:rPr>
      </w:pPr>
      <w:r>
        <w:rPr>
          <w:noProof w:val="0"/>
        </w:rPr>
        <w:t xml:space="preserve">  import _3gpp-common-managed-function { prefix mf3gpp; }</w:t>
      </w:r>
    </w:p>
    <w:p w14:paraId="153B14E2" w14:textId="77777777" w:rsidR="003F3082" w:rsidRDefault="003F3082" w:rsidP="003F3082">
      <w:pPr>
        <w:pStyle w:val="PL"/>
        <w:rPr>
          <w:noProof w:val="0"/>
        </w:rPr>
      </w:pPr>
      <w:r>
        <w:rPr>
          <w:noProof w:val="0"/>
        </w:rPr>
        <w:t xml:space="preserve">  import _3gpp-common-managed-element { prefix me3gpp; }</w:t>
      </w:r>
    </w:p>
    <w:p w14:paraId="169CD07C" w14:textId="77777777" w:rsidR="003F3082" w:rsidRDefault="003F3082" w:rsidP="003F3082">
      <w:pPr>
        <w:pStyle w:val="PL"/>
        <w:rPr>
          <w:noProof w:val="0"/>
        </w:rPr>
      </w:pPr>
      <w:r>
        <w:rPr>
          <w:noProof w:val="0"/>
        </w:rPr>
        <w:t xml:space="preserve">  import ietf-inet-types { prefix inet; }</w:t>
      </w:r>
    </w:p>
    <w:p w14:paraId="18F6E93C" w14:textId="77777777" w:rsidR="003F3082" w:rsidRDefault="003F3082" w:rsidP="003F3082">
      <w:pPr>
        <w:pStyle w:val="PL"/>
        <w:rPr>
          <w:noProof w:val="0"/>
        </w:rPr>
      </w:pPr>
      <w:r>
        <w:rPr>
          <w:noProof w:val="0"/>
        </w:rPr>
        <w:t xml:space="preserve">  import _3gpp-common-yang-types { prefix types3gpp; }</w:t>
      </w:r>
    </w:p>
    <w:p w14:paraId="535E6183" w14:textId="77777777" w:rsidR="003F3082" w:rsidRDefault="003F3082" w:rsidP="003F3082">
      <w:pPr>
        <w:pStyle w:val="PL"/>
        <w:rPr>
          <w:noProof w:val="0"/>
        </w:rPr>
      </w:pPr>
      <w:r>
        <w:rPr>
          <w:noProof w:val="0"/>
        </w:rPr>
        <w:t xml:space="preserve">  import _3gpp-common-top { prefix top3gpp; }</w:t>
      </w:r>
    </w:p>
    <w:p w14:paraId="66CFB9B3" w14:textId="77777777" w:rsidR="003F3082" w:rsidRDefault="003F3082" w:rsidP="003F3082">
      <w:pPr>
        <w:pStyle w:val="PL"/>
      </w:pPr>
      <w:r>
        <w:t xml:space="preserve">  import _3gpp-5g-common-yang-types { prefix types5g3gpp; }</w:t>
      </w:r>
    </w:p>
    <w:p w14:paraId="4A14036F" w14:textId="77777777" w:rsidR="003F3082" w:rsidRDefault="003F3082" w:rsidP="003F3082">
      <w:pPr>
        <w:pStyle w:val="PL"/>
        <w:rPr>
          <w:noProof w:val="0"/>
        </w:rPr>
      </w:pPr>
      <w:r>
        <w:rPr>
          <w:noProof w:val="0"/>
        </w:rPr>
        <w:t xml:space="preserve">  </w:t>
      </w:r>
    </w:p>
    <w:p w14:paraId="7CD49961" w14:textId="77777777" w:rsidR="003F3082" w:rsidRDefault="003F3082" w:rsidP="003F3082">
      <w:pPr>
        <w:pStyle w:val="PL"/>
        <w:rPr>
          <w:noProof w:val="0"/>
        </w:rPr>
      </w:pPr>
      <w:r>
        <w:rPr>
          <w:noProof w:val="0"/>
        </w:rPr>
        <w:t xml:space="preserve">  organization "3gpp SA5";</w:t>
      </w:r>
    </w:p>
    <w:p w14:paraId="030D1933" w14:textId="77777777" w:rsidR="003F3082" w:rsidRDefault="003F3082" w:rsidP="003F3082">
      <w:pPr>
        <w:pStyle w:val="PL"/>
      </w:pPr>
      <w:r>
        <w:t xml:space="preserve">  contact "https://www.3gpp.org/DynaReport/TSG-WG--S5--officials.htm?Itemid=464";</w:t>
      </w:r>
    </w:p>
    <w:p w14:paraId="288C6FDA" w14:textId="77777777" w:rsidR="003F3082" w:rsidRDefault="003F3082" w:rsidP="003F3082">
      <w:pPr>
        <w:pStyle w:val="PL"/>
      </w:pPr>
      <w:r>
        <w:rPr>
          <w:noProof w:val="0"/>
        </w:rPr>
        <w:t xml:space="preserve">  description "This IOC represents the UDR function in 5GC. For more information </w:t>
      </w:r>
    </w:p>
    <w:p w14:paraId="2EABCC20" w14:textId="77777777" w:rsidR="003F3082" w:rsidRDefault="003F3082" w:rsidP="003F3082">
      <w:pPr>
        <w:pStyle w:val="PL"/>
        <w:rPr>
          <w:noProof w:val="0"/>
        </w:rPr>
      </w:pPr>
      <w:r>
        <w:t xml:space="preserve">    </w:t>
      </w:r>
      <w:r>
        <w:rPr>
          <w:noProof w:val="0"/>
        </w:rPr>
        <w:t>about the UDR, see 3GPP TS 23.501.";</w:t>
      </w:r>
    </w:p>
    <w:p w14:paraId="0FC2AE83" w14:textId="77777777" w:rsidR="003F3082" w:rsidRDefault="003F3082" w:rsidP="003F3082">
      <w:pPr>
        <w:pStyle w:val="PL"/>
        <w:rPr>
          <w:noProof w:val="0"/>
        </w:rPr>
      </w:pPr>
      <w:r>
        <w:rPr>
          <w:noProof w:val="0"/>
        </w:rPr>
        <w:t xml:space="preserve">  reference "3GPP TS 28.541";</w:t>
      </w:r>
    </w:p>
    <w:p w14:paraId="3AAD849F" w14:textId="77777777" w:rsidR="003F3082" w:rsidRDefault="003F3082" w:rsidP="003F3082">
      <w:pPr>
        <w:pStyle w:val="PL"/>
        <w:rPr>
          <w:noProof w:val="0"/>
        </w:rPr>
      </w:pPr>
      <w:r>
        <w:rPr>
          <w:noProof w:val="0"/>
        </w:rPr>
        <w:t xml:space="preserve">  </w:t>
      </w:r>
    </w:p>
    <w:p w14:paraId="2DC5A7F9" w14:textId="77777777" w:rsidR="003F3082" w:rsidRDefault="003F3082" w:rsidP="003F3082">
      <w:pPr>
        <w:pStyle w:val="PL"/>
      </w:pPr>
      <w:r>
        <w:t xml:space="preserve">  revision 2020-11-05 { reference CR-0412 ; }</w:t>
      </w:r>
    </w:p>
    <w:p w14:paraId="12C9B7A1" w14:textId="77777777" w:rsidR="003F3082" w:rsidRDefault="003F3082" w:rsidP="003F3082">
      <w:pPr>
        <w:pStyle w:val="PL"/>
        <w:rPr>
          <w:noProof w:val="0"/>
        </w:rPr>
      </w:pPr>
      <w:r>
        <w:t xml:space="preserve">  </w:t>
      </w:r>
      <w:r>
        <w:rPr>
          <w:noProof w:val="0"/>
        </w:rPr>
        <w:t>revision 2019-10-25 { reference "S5-194457 S5-195427 S5-193518"; }</w:t>
      </w:r>
    </w:p>
    <w:p w14:paraId="5F96497E" w14:textId="77777777" w:rsidR="003F3082" w:rsidRDefault="003F3082" w:rsidP="003F3082">
      <w:pPr>
        <w:pStyle w:val="PL"/>
        <w:rPr>
          <w:noProof w:val="0"/>
        </w:rPr>
      </w:pPr>
      <w:r>
        <w:rPr>
          <w:noProof w:val="0"/>
        </w:rPr>
        <w:t xml:space="preserve">    </w:t>
      </w:r>
    </w:p>
    <w:p w14:paraId="238E54D8" w14:textId="77777777" w:rsidR="003F3082" w:rsidRDefault="003F3082" w:rsidP="003F3082">
      <w:pPr>
        <w:pStyle w:val="PL"/>
        <w:rPr>
          <w:noProof w:val="0"/>
        </w:rPr>
      </w:pPr>
      <w:r>
        <w:rPr>
          <w:noProof w:val="0"/>
        </w:rPr>
        <w:t xml:space="preserve">  revision 2019-05-22 {</w:t>
      </w:r>
      <w:r>
        <w:t>reference</w:t>
      </w:r>
      <w:r>
        <w:rPr>
          <w:noProof w:val="0"/>
        </w:rPr>
        <w:t xml:space="preserve"> "initial revision";</w:t>
      </w:r>
      <w:r>
        <w:t xml:space="preserve"> </w:t>
      </w:r>
      <w:r>
        <w:rPr>
          <w:noProof w:val="0"/>
        </w:rPr>
        <w:t>}</w:t>
      </w:r>
    </w:p>
    <w:p w14:paraId="2659B5CA" w14:textId="77777777" w:rsidR="003F3082" w:rsidRDefault="003F3082" w:rsidP="003F3082">
      <w:pPr>
        <w:pStyle w:val="PL"/>
        <w:rPr>
          <w:noProof w:val="0"/>
        </w:rPr>
      </w:pPr>
      <w:r>
        <w:rPr>
          <w:noProof w:val="0"/>
        </w:rPr>
        <w:t xml:space="preserve">  </w:t>
      </w:r>
    </w:p>
    <w:p w14:paraId="5A9FDF9F" w14:textId="77777777" w:rsidR="003F3082" w:rsidRDefault="003F3082" w:rsidP="003F3082">
      <w:pPr>
        <w:pStyle w:val="PL"/>
        <w:rPr>
          <w:noProof w:val="0"/>
        </w:rPr>
      </w:pPr>
      <w:r>
        <w:rPr>
          <w:noProof w:val="0"/>
        </w:rPr>
        <w:t xml:space="preserve">  grouping UDRFuntionGrp {</w:t>
      </w:r>
    </w:p>
    <w:p w14:paraId="4252BD6A" w14:textId="77777777" w:rsidR="003F3082" w:rsidRDefault="003F3082" w:rsidP="003F3082">
      <w:pPr>
        <w:pStyle w:val="PL"/>
      </w:pPr>
      <w:r>
        <w:t xml:space="preserve">    description "Representse the UDRFuntion IOC";</w:t>
      </w:r>
    </w:p>
    <w:p w14:paraId="7B395F80" w14:textId="77777777" w:rsidR="003F3082" w:rsidRDefault="003F3082" w:rsidP="003F3082">
      <w:pPr>
        <w:pStyle w:val="PL"/>
        <w:rPr>
          <w:noProof w:val="0"/>
        </w:rPr>
      </w:pPr>
      <w:r>
        <w:rPr>
          <w:noProof w:val="0"/>
        </w:rPr>
        <w:t xml:space="preserve">    uses mf3gpp:ManagedFunctionGrp;</w:t>
      </w:r>
    </w:p>
    <w:p w14:paraId="6311A317" w14:textId="77777777" w:rsidR="003F3082" w:rsidRDefault="003F3082" w:rsidP="003F3082">
      <w:pPr>
        <w:pStyle w:val="PL"/>
        <w:rPr>
          <w:noProof w:val="0"/>
        </w:rPr>
      </w:pPr>
      <w:r>
        <w:rPr>
          <w:noProof w:val="0"/>
        </w:rPr>
        <w:t xml:space="preserve">    </w:t>
      </w:r>
    </w:p>
    <w:p w14:paraId="36AA9148" w14:textId="77777777" w:rsidR="003F3082" w:rsidRDefault="003F3082" w:rsidP="003F3082">
      <w:pPr>
        <w:pStyle w:val="PL"/>
        <w:rPr>
          <w:noProof w:val="0"/>
        </w:rPr>
      </w:pPr>
      <w:r>
        <w:rPr>
          <w:noProof w:val="0"/>
        </w:rPr>
        <w:t xml:space="preserve">    list pLMNIdList {</w:t>
      </w:r>
    </w:p>
    <w:p w14:paraId="48944E86" w14:textId="77777777" w:rsidR="003F3082" w:rsidRDefault="003F3082" w:rsidP="003F3082">
      <w:pPr>
        <w:pStyle w:val="PL"/>
      </w:pPr>
      <w:r>
        <w:rPr>
          <w:noProof w:val="0"/>
        </w:rPr>
        <w:t xml:space="preserve">      description "List of at most six entries of PLMN Identifiers, but at </w:t>
      </w:r>
    </w:p>
    <w:p w14:paraId="7C953C93" w14:textId="77777777" w:rsidR="003F3082" w:rsidRDefault="003F3082" w:rsidP="003F3082">
      <w:pPr>
        <w:pStyle w:val="PL"/>
        <w:rPr>
          <w:noProof w:val="0"/>
        </w:rPr>
      </w:pPr>
      <w:r>
        <w:t xml:space="preserve">        </w:t>
      </w:r>
      <w:r>
        <w:rPr>
          <w:noProof w:val="0"/>
        </w:rPr>
        <w:t>least one (the primary PLMN Id).</w:t>
      </w:r>
    </w:p>
    <w:p w14:paraId="0441C1B3" w14:textId="77777777" w:rsidR="003F3082" w:rsidRDefault="003F3082" w:rsidP="003F3082">
      <w:pPr>
        <w:pStyle w:val="PL"/>
      </w:pPr>
      <w:r>
        <w:rPr>
          <w:noProof w:val="0"/>
        </w:rPr>
        <w:t xml:space="preserve">        The PLMN Identifier is composed of a Mobile Country Code (MCC) and a </w:t>
      </w:r>
    </w:p>
    <w:p w14:paraId="69B0B1E3" w14:textId="77777777" w:rsidR="003F3082" w:rsidRDefault="003F3082" w:rsidP="003F3082">
      <w:pPr>
        <w:pStyle w:val="PL"/>
        <w:rPr>
          <w:noProof w:val="0"/>
          <w:lang w:val="fr-FR"/>
        </w:rPr>
      </w:pPr>
      <w:r>
        <w:t xml:space="preserve">        </w:t>
      </w:r>
      <w:r>
        <w:rPr>
          <w:noProof w:val="0"/>
          <w:lang w:val="fr-FR"/>
        </w:rPr>
        <w:t>Mobile Network Code (MNC).";</w:t>
      </w:r>
    </w:p>
    <w:p w14:paraId="3AA544B5" w14:textId="77777777" w:rsidR="003F3082" w:rsidRDefault="003F3082" w:rsidP="003F3082">
      <w:pPr>
        <w:pStyle w:val="PL"/>
        <w:rPr>
          <w:noProof w:val="0"/>
          <w:lang w:val="fr-FR"/>
        </w:rPr>
      </w:pPr>
    </w:p>
    <w:p w14:paraId="7149952A" w14:textId="77777777" w:rsidR="003F3082" w:rsidRDefault="003F3082" w:rsidP="003F3082">
      <w:pPr>
        <w:pStyle w:val="PL"/>
        <w:rPr>
          <w:noProof w:val="0"/>
          <w:lang w:val="fr-FR"/>
        </w:rPr>
      </w:pPr>
      <w:r>
        <w:rPr>
          <w:noProof w:val="0"/>
          <w:lang w:val="fr-FR"/>
        </w:rPr>
        <w:t xml:space="preserve">      min-elements 1;</w:t>
      </w:r>
    </w:p>
    <w:p w14:paraId="2EEC5C0D" w14:textId="77777777" w:rsidR="003F3082" w:rsidRDefault="003F3082" w:rsidP="003F3082">
      <w:pPr>
        <w:pStyle w:val="PL"/>
        <w:rPr>
          <w:noProof w:val="0"/>
        </w:rPr>
      </w:pPr>
      <w:r>
        <w:rPr>
          <w:noProof w:val="0"/>
          <w:lang w:val="fr-FR"/>
        </w:rPr>
        <w:t xml:space="preserve">      </w:t>
      </w:r>
      <w:r>
        <w:rPr>
          <w:noProof w:val="0"/>
        </w:rPr>
        <w:t>max-elements 6;</w:t>
      </w:r>
    </w:p>
    <w:p w14:paraId="3C9438DD" w14:textId="77777777" w:rsidR="003F3082" w:rsidRDefault="003F3082" w:rsidP="003F3082">
      <w:pPr>
        <w:pStyle w:val="PL"/>
        <w:rPr>
          <w:noProof w:val="0"/>
        </w:rPr>
      </w:pPr>
      <w:r>
        <w:rPr>
          <w:noProof w:val="0"/>
        </w:rPr>
        <w:t xml:space="preserve">      key "mcc mnc";</w:t>
      </w:r>
    </w:p>
    <w:p w14:paraId="1D563D78" w14:textId="77777777" w:rsidR="003F3082" w:rsidRDefault="003F3082" w:rsidP="003F3082">
      <w:pPr>
        <w:pStyle w:val="PL"/>
        <w:rPr>
          <w:noProof w:val="0"/>
        </w:rPr>
      </w:pPr>
      <w:r>
        <w:rPr>
          <w:noProof w:val="0"/>
        </w:rPr>
        <w:t xml:space="preserve">      uses types3gpp:PLMNId;</w:t>
      </w:r>
    </w:p>
    <w:p w14:paraId="1080ED81" w14:textId="77777777" w:rsidR="003F3082" w:rsidRDefault="003F3082" w:rsidP="003F3082">
      <w:pPr>
        <w:pStyle w:val="PL"/>
        <w:rPr>
          <w:noProof w:val="0"/>
        </w:rPr>
      </w:pPr>
      <w:r>
        <w:rPr>
          <w:noProof w:val="0"/>
        </w:rPr>
        <w:t xml:space="preserve">    }</w:t>
      </w:r>
    </w:p>
    <w:p w14:paraId="3D241739" w14:textId="77777777" w:rsidR="003F3082" w:rsidRDefault="003F3082" w:rsidP="003F3082">
      <w:pPr>
        <w:pStyle w:val="PL"/>
        <w:rPr>
          <w:noProof w:val="0"/>
        </w:rPr>
      </w:pPr>
      <w:r>
        <w:rPr>
          <w:noProof w:val="0"/>
        </w:rPr>
        <w:t xml:space="preserve">    </w:t>
      </w:r>
    </w:p>
    <w:p w14:paraId="2C9BC9BD" w14:textId="77777777" w:rsidR="003F3082" w:rsidRDefault="003F3082" w:rsidP="003F3082">
      <w:pPr>
        <w:pStyle w:val="PL"/>
        <w:rPr>
          <w:noProof w:val="0"/>
        </w:rPr>
      </w:pPr>
      <w:r>
        <w:rPr>
          <w:noProof w:val="0"/>
        </w:rPr>
        <w:t xml:space="preserve">    leaf sBIFQDN {</w:t>
      </w:r>
    </w:p>
    <w:p w14:paraId="6F971DF1" w14:textId="77777777" w:rsidR="003F3082" w:rsidRDefault="003F3082" w:rsidP="003F3082">
      <w:pPr>
        <w:pStyle w:val="PL"/>
      </w:pPr>
      <w:r>
        <w:rPr>
          <w:noProof w:val="0"/>
        </w:rPr>
        <w:t xml:space="preserve">      description "The FQDN of the registered NF instance in the service-based </w:t>
      </w:r>
    </w:p>
    <w:p w14:paraId="13648EEE" w14:textId="77777777" w:rsidR="003F3082" w:rsidRDefault="003F3082" w:rsidP="003F3082">
      <w:pPr>
        <w:pStyle w:val="PL"/>
        <w:rPr>
          <w:noProof w:val="0"/>
        </w:rPr>
      </w:pPr>
      <w:r>
        <w:t xml:space="preserve">        </w:t>
      </w:r>
      <w:r>
        <w:rPr>
          <w:noProof w:val="0"/>
        </w:rPr>
        <w:t>interface.";</w:t>
      </w:r>
    </w:p>
    <w:p w14:paraId="13CBF4FD" w14:textId="77777777" w:rsidR="003F3082" w:rsidRDefault="003F3082" w:rsidP="003F3082">
      <w:pPr>
        <w:pStyle w:val="PL"/>
        <w:rPr>
          <w:noProof w:val="0"/>
        </w:rPr>
      </w:pPr>
      <w:r>
        <w:rPr>
          <w:noProof w:val="0"/>
        </w:rPr>
        <w:t xml:space="preserve">      type inet:domain-name;</w:t>
      </w:r>
    </w:p>
    <w:p w14:paraId="12824E0D" w14:textId="77777777" w:rsidR="003F3082" w:rsidRDefault="003F3082" w:rsidP="003F3082">
      <w:pPr>
        <w:pStyle w:val="PL"/>
        <w:rPr>
          <w:noProof w:val="0"/>
        </w:rPr>
      </w:pPr>
      <w:r>
        <w:rPr>
          <w:noProof w:val="0"/>
        </w:rPr>
        <w:t xml:space="preserve">    }</w:t>
      </w:r>
    </w:p>
    <w:p w14:paraId="2BF90EC8" w14:textId="77777777" w:rsidR="003F3082" w:rsidRDefault="003F3082" w:rsidP="003F3082">
      <w:pPr>
        <w:pStyle w:val="PL"/>
        <w:rPr>
          <w:noProof w:val="0"/>
        </w:rPr>
      </w:pPr>
      <w:r>
        <w:rPr>
          <w:noProof w:val="0"/>
        </w:rPr>
        <w:t xml:space="preserve">    </w:t>
      </w:r>
    </w:p>
    <w:p w14:paraId="0CB8E221" w14:textId="77777777" w:rsidR="003F3082" w:rsidRDefault="003F3082" w:rsidP="003F3082">
      <w:pPr>
        <w:pStyle w:val="PL"/>
        <w:rPr>
          <w:noProof w:val="0"/>
        </w:rPr>
      </w:pPr>
      <w:r>
        <w:rPr>
          <w:noProof w:val="0"/>
        </w:rPr>
        <w:t xml:space="preserve">    list sNSSAIList {</w:t>
      </w:r>
    </w:p>
    <w:p w14:paraId="2BC7CCCE" w14:textId="77777777" w:rsidR="003F3082" w:rsidRDefault="003F3082" w:rsidP="003F3082">
      <w:pPr>
        <w:pStyle w:val="PL"/>
        <w:rPr>
          <w:noProof w:val="0"/>
        </w:rPr>
      </w:pPr>
      <w:r>
        <w:rPr>
          <w:noProof w:val="0"/>
        </w:rPr>
        <w:t xml:space="preserve">      description "List of S-NSSAIs the managed object is capable of supporting.</w:t>
      </w:r>
    </w:p>
    <w:p w14:paraId="2B08B2E2" w14:textId="77777777" w:rsidR="003F3082" w:rsidRDefault="003F3082" w:rsidP="003F3082">
      <w:pPr>
        <w:pStyle w:val="PL"/>
        <w:rPr>
          <w:noProof w:val="0"/>
        </w:rPr>
      </w:pPr>
      <w:r>
        <w:rPr>
          <w:noProof w:val="0"/>
        </w:rPr>
        <w:t xml:space="preserve">                   (Single Network Slice Selection Assistance Information)</w:t>
      </w:r>
    </w:p>
    <w:p w14:paraId="07C35CD9" w14:textId="77777777" w:rsidR="003F3082" w:rsidRDefault="003F3082" w:rsidP="003F3082">
      <w:pPr>
        <w:pStyle w:val="PL"/>
        <w:rPr>
          <w:noProof w:val="0"/>
        </w:rPr>
      </w:pPr>
      <w:r>
        <w:rPr>
          <w:noProof w:val="0"/>
        </w:rPr>
        <w:t xml:space="preserve">                   An S-NSSAI has an SST (Slice/Service type) and an optional SD</w:t>
      </w:r>
    </w:p>
    <w:p w14:paraId="6CCDB504" w14:textId="77777777" w:rsidR="003F3082" w:rsidRDefault="003F3082" w:rsidP="003F3082">
      <w:pPr>
        <w:pStyle w:val="PL"/>
        <w:rPr>
          <w:noProof w:val="0"/>
        </w:rPr>
      </w:pPr>
      <w:r>
        <w:rPr>
          <w:noProof w:val="0"/>
        </w:rPr>
        <w:t xml:space="preserve">                   (Slice Differentiator) field.";</w:t>
      </w:r>
    </w:p>
    <w:p w14:paraId="2AA63F88" w14:textId="77777777" w:rsidR="003F3082" w:rsidRDefault="003F3082" w:rsidP="003F3082">
      <w:pPr>
        <w:pStyle w:val="PL"/>
        <w:rPr>
          <w:noProof w:val="0"/>
        </w:rPr>
      </w:pPr>
      <w:r>
        <w:rPr>
          <w:noProof w:val="0"/>
        </w:rPr>
        <w:t xml:space="preserve">      //optional support</w:t>
      </w:r>
    </w:p>
    <w:p w14:paraId="46E01F98" w14:textId="77777777" w:rsidR="003F3082" w:rsidRDefault="003F3082" w:rsidP="003F3082">
      <w:pPr>
        <w:pStyle w:val="PL"/>
        <w:rPr>
          <w:noProof w:val="0"/>
        </w:rPr>
      </w:pPr>
      <w:r>
        <w:rPr>
          <w:noProof w:val="0"/>
        </w:rPr>
        <w:t xml:space="preserve">      reference "3GPP TS 23.003";</w:t>
      </w:r>
    </w:p>
    <w:p w14:paraId="1F28E63C" w14:textId="77777777" w:rsidR="003F3082" w:rsidRDefault="003F3082" w:rsidP="003F3082">
      <w:pPr>
        <w:pStyle w:val="PL"/>
      </w:pPr>
      <w:r>
        <w:t xml:space="preserve">      key "sd sst";</w:t>
      </w:r>
    </w:p>
    <w:p w14:paraId="7F15415E" w14:textId="77777777" w:rsidR="003F3082" w:rsidRDefault="003F3082" w:rsidP="003F3082">
      <w:pPr>
        <w:pStyle w:val="PL"/>
      </w:pPr>
      <w:r>
        <w:t xml:space="preserve">      uses types5g3gpp:SNssai;</w:t>
      </w:r>
    </w:p>
    <w:p w14:paraId="6D79AE7A" w14:textId="77777777" w:rsidR="003F3082" w:rsidRDefault="003F3082" w:rsidP="003F3082">
      <w:pPr>
        <w:pStyle w:val="PL"/>
        <w:rPr>
          <w:noProof w:val="0"/>
        </w:rPr>
      </w:pPr>
      <w:r>
        <w:rPr>
          <w:noProof w:val="0"/>
        </w:rPr>
        <w:t xml:space="preserve">    }</w:t>
      </w:r>
    </w:p>
    <w:p w14:paraId="70277DEC" w14:textId="77777777" w:rsidR="003F3082" w:rsidRDefault="003F3082" w:rsidP="003F3082">
      <w:pPr>
        <w:pStyle w:val="PL"/>
        <w:rPr>
          <w:noProof w:val="0"/>
        </w:rPr>
      </w:pPr>
      <w:r>
        <w:rPr>
          <w:noProof w:val="0"/>
        </w:rPr>
        <w:t xml:space="preserve">    </w:t>
      </w:r>
    </w:p>
    <w:p w14:paraId="3616AD76" w14:textId="77777777" w:rsidR="003F3082" w:rsidRDefault="003F3082" w:rsidP="003F3082">
      <w:pPr>
        <w:pStyle w:val="PL"/>
        <w:rPr>
          <w:noProof w:val="0"/>
        </w:rPr>
      </w:pPr>
      <w:r>
        <w:rPr>
          <w:noProof w:val="0"/>
        </w:rPr>
        <w:t xml:space="preserve">    list managedNFProfile {</w:t>
      </w:r>
    </w:p>
    <w:p w14:paraId="1F0962E8" w14:textId="77777777" w:rsidR="003F3082" w:rsidRDefault="003F3082" w:rsidP="003F3082">
      <w:pPr>
        <w:pStyle w:val="PL"/>
        <w:rPr>
          <w:noProof w:val="0"/>
        </w:rPr>
      </w:pPr>
      <w:r>
        <w:rPr>
          <w:noProof w:val="0"/>
        </w:rPr>
        <w:t xml:space="preserve">      key idx;</w:t>
      </w:r>
    </w:p>
    <w:p w14:paraId="46242C5B" w14:textId="77777777" w:rsidR="003F3082" w:rsidRDefault="003F3082" w:rsidP="003F3082">
      <w:pPr>
        <w:pStyle w:val="PL"/>
      </w:pPr>
      <w:r>
        <w:t xml:space="preserve">      min-elements 1;</w:t>
      </w:r>
    </w:p>
    <w:p w14:paraId="74C6833C" w14:textId="77777777" w:rsidR="003F3082" w:rsidRDefault="003F3082" w:rsidP="003F3082">
      <w:pPr>
        <w:pStyle w:val="PL"/>
      </w:pPr>
      <w:r>
        <w:t xml:space="preserve">      max-elements 1;</w:t>
      </w:r>
    </w:p>
    <w:p w14:paraId="7EA58F60" w14:textId="77777777" w:rsidR="003F3082" w:rsidRDefault="003F3082" w:rsidP="003F3082">
      <w:pPr>
        <w:pStyle w:val="PL"/>
        <w:rPr>
          <w:noProof w:val="0"/>
        </w:rPr>
      </w:pPr>
      <w:r>
        <w:rPr>
          <w:noProof w:val="0"/>
        </w:rPr>
        <w:t xml:space="preserve">      uses types3gpp:ManagedNFProfile;</w:t>
      </w:r>
    </w:p>
    <w:p w14:paraId="307A5C5F" w14:textId="77777777" w:rsidR="003F3082" w:rsidRDefault="003F3082" w:rsidP="003F3082">
      <w:pPr>
        <w:pStyle w:val="PL"/>
        <w:rPr>
          <w:noProof w:val="0"/>
        </w:rPr>
      </w:pPr>
      <w:r>
        <w:rPr>
          <w:noProof w:val="0"/>
        </w:rPr>
        <w:t xml:space="preserve">    }</w:t>
      </w:r>
    </w:p>
    <w:p w14:paraId="61368426" w14:textId="77777777" w:rsidR="003F3082" w:rsidRDefault="003F3082" w:rsidP="003F3082">
      <w:pPr>
        <w:pStyle w:val="PL"/>
        <w:rPr>
          <w:noProof w:val="0"/>
        </w:rPr>
      </w:pPr>
      <w:r>
        <w:rPr>
          <w:noProof w:val="0"/>
        </w:rPr>
        <w:t xml:space="preserve">  }</w:t>
      </w:r>
    </w:p>
    <w:p w14:paraId="03788544" w14:textId="77777777" w:rsidR="003F3082" w:rsidRDefault="003F3082" w:rsidP="003F3082">
      <w:pPr>
        <w:pStyle w:val="PL"/>
        <w:rPr>
          <w:noProof w:val="0"/>
        </w:rPr>
      </w:pPr>
      <w:r>
        <w:rPr>
          <w:noProof w:val="0"/>
        </w:rPr>
        <w:t xml:space="preserve">  </w:t>
      </w:r>
    </w:p>
    <w:p w14:paraId="419D44EA" w14:textId="77777777" w:rsidR="003F3082" w:rsidRDefault="003F3082" w:rsidP="003F3082">
      <w:pPr>
        <w:pStyle w:val="PL"/>
        <w:rPr>
          <w:noProof w:val="0"/>
        </w:rPr>
      </w:pPr>
      <w:r>
        <w:rPr>
          <w:noProof w:val="0"/>
        </w:rPr>
        <w:t xml:space="preserve">  augment "/me3gpp:ManagedElement" {</w:t>
      </w:r>
    </w:p>
    <w:p w14:paraId="49699C39" w14:textId="77777777" w:rsidR="003F3082" w:rsidRDefault="003F3082" w:rsidP="003F3082">
      <w:pPr>
        <w:pStyle w:val="PL"/>
        <w:rPr>
          <w:noProof w:val="0"/>
        </w:rPr>
      </w:pPr>
      <w:r>
        <w:rPr>
          <w:noProof w:val="0"/>
        </w:rPr>
        <w:t xml:space="preserve">    list UDRFunction {</w:t>
      </w:r>
    </w:p>
    <w:p w14:paraId="739B2107" w14:textId="77777777" w:rsidR="003F3082" w:rsidRDefault="003F3082" w:rsidP="003F3082">
      <w:pPr>
        <w:pStyle w:val="PL"/>
        <w:rPr>
          <w:noProof w:val="0"/>
        </w:rPr>
      </w:pPr>
      <w:r>
        <w:rPr>
          <w:noProof w:val="0"/>
        </w:rPr>
        <w:t xml:space="preserve">      description "5G Core UDR Function";</w:t>
      </w:r>
    </w:p>
    <w:p w14:paraId="214F0015" w14:textId="77777777" w:rsidR="003F3082" w:rsidRDefault="003F3082" w:rsidP="003F3082">
      <w:pPr>
        <w:pStyle w:val="PL"/>
        <w:rPr>
          <w:noProof w:val="0"/>
        </w:rPr>
      </w:pPr>
      <w:r>
        <w:rPr>
          <w:noProof w:val="0"/>
        </w:rPr>
        <w:t xml:space="preserve">      reference "3GPP TS 28.541";</w:t>
      </w:r>
    </w:p>
    <w:p w14:paraId="6EC2E6E4" w14:textId="77777777" w:rsidR="003F3082" w:rsidRDefault="003F3082" w:rsidP="003F3082">
      <w:pPr>
        <w:pStyle w:val="PL"/>
        <w:rPr>
          <w:noProof w:val="0"/>
        </w:rPr>
      </w:pPr>
      <w:r>
        <w:rPr>
          <w:noProof w:val="0"/>
        </w:rPr>
        <w:t xml:space="preserve">      key id;</w:t>
      </w:r>
    </w:p>
    <w:p w14:paraId="46209AAF" w14:textId="77777777" w:rsidR="003F3082" w:rsidRDefault="003F3082" w:rsidP="003F3082">
      <w:pPr>
        <w:pStyle w:val="PL"/>
        <w:rPr>
          <w:noProof w:val="0"/>
        </w:rPr>
      </w:pPr>
      <w:r>
        <w:rPr>
          <w:noProof w:val="0"/>
        </w:rPr>
        <w:t xml:space="preserve">      uses top3gpp:Top_Grp;</w:t>
      </w:r>
    </w:p>
    <w:p w14:paraId="6BDB0E1A" w14:textId="77777777" w:rsidR="003F3082" w:rsidRDefault="003F3082" w:rsidP="003F3082">
      <w:pPr>
        <w:pStyle w:val="PL"/>
        <w:rPr>
          <w:noProof w:val="0"/>
        </w:rPr>
      </w:pPr>
      <w:r>
        <w:rPr>
          <w:noProof w:val="0"/>
        </w:rPr>
        <w:t xml:space="preserve">      container attributes {</w:t>
      </w:r>
    </w:p>
    <w:p w14:paraId="4DB8F62D" w14:textId="77777777" w:rsidR="003F3082" w:rsidRDefault="003F3082" w:rsidP="003F3082">
      <w:pPr>
        <w:pStyle w:val="PL"/>
        <w:rPr>
          <w:noProof w:val="0"/>
        </w:rPr>
      </w:pPr>
      <w:r>
        <w:rPr>
          <w:noProof w:val="0"/>
        </w:rPr>
        <w:t xml:space="preserve">        uses UDRFuntionGrp;</w:t>
      </w:r>
    </w:p>
    <w:p w14:paraId="4BC90A91" w14:textId="77777777" w:rsidR="003F3082" w:rsidRDefault="003F3082" w:rsidP="003F3082">
      <w:pPr>
        <w:pStyle w:val="PL"/>
        <w:rPr>
          <w:noProof w:val="0"/>
        </w:rPr>
      </w:pPr>
      <w:r>
        <w:rPr>
          <w:noProof w:val="0"/>
        </w:rPr>
        <w:t xml:space="preserve">      }</w:t>
      </w:r>
    </w:p>
    <w:p w14:paraId="7AA73DEE" w14:textId="77777777" w:rsidR="003F3082" w:rsidRDefault="003F3082" w:rsidP="003F3082">
      <w:pPr>
        <w:pStyle w:val="PL"/>
        <w:rPr>
          <w:noProof w:val="0"/>
        </w:rPr>
      </w:pPr>
      <w:r>
        <w:rPr>
          <w:noProof w:val="0"/>
        </w:rPr>
        <w:t xml:space="preserve">      uses mf3gpp:ManagedFunctionContainedClasses;</w:t>
      </w:r>
    </w:p>
    <w:p w14:paraId="7CFFCAD1" w14:textId="77777777" w:rsidR="003F3082" w:rsidRDefault="003F3082" w:rsidP="003F3082">
      <w:pPr>
        <w:pStyle w:val="PL"/>
        <w:rPr>
          <w:noProof w:val="0"/>
        </w:rPr>
      </w:pPr>
      <w:r>
        <w:rPr>
          <w:noProof w:val="0"/>
        </w:rPr>
        <w:t xml:space="preserve">    }</w:t>
      </w:r>
    </w:p>
    <w:p w14:paraId="7C14C1C3" w14:textId="77777777" w:rsidR="003F3082" w:rsidRDefault="003F3082" w:rsidP="003F3082">
      <w:pPr>
        <w:pStyle w:val="PL"/>
        <w:rPr>
          <w:noProof w:val="0"/>
        </w:rPr>
      </w:pPr>
      <w:r>
        <w:rPr>
          <w:noProof w:val="0"/>
        </w:rPr>
        <w:t xml:space="preserve">  }</w:t>
      </w:r>
    </w:p>
    <w:p w14:paraId="435A5033" w14:textId="77777777" w:rsidR="003F3082" w:rsidRDefault="003F3082" w:rsidP="003F3082">
      <w:pPr>
        <w:pStyle w:val="PL"/>
        <w:rPr>
          <w:noProof w:val="0"/>
        </w:rPr>
      </w:pPr>
      <w:r>
        <w:rPr>
          <w:noProof w:val="0"/>
        </w:rPr>
        <w:t>}</w:t>
      </w:r>
    </w:p>
    <w:p w14:paraId="7AC37FD4" w14:textId="77777777" w:rsidR="003F3082" w:rsidRDefault="003F3082" w:rsidP="003F3082">
      <w:pPr>
        <w:pStyle w:val="Heading2"/>
      </w:pPr>
      <w:bookmarkStart w:id="28868" w:name="_Toc59183415"/>
      <w:bookmarkStart w:id="28869" w:name="_Toc59184881"/>
      <w:bookmarkStart w:id="28870" w:name="_Toc59195816"/>
      <w:bookmarkStart w:id="28871" w:name="_Toc59440245"/>
      <w:bookmarkStart w:id="28872" w:name="_Toc67990685"/>
      <w:r>
        <w:rPr>
          <w:lang w:eastAsia="zh-CN"/>
        </w:rPr>
        <w:t>H.5.24</w:t>
      </w:r>
      <w:r>
        <w:rPr>
          <w:lang w:eastAsia="zh-CN"/>
        </w:rPr>
        <w:tab/>
        <w:t>module _3gpp-5gc-nrm-udsffunction.yang</w:t>
      </w:r>
      <w:bookmarkEnd w:id="28868"/>
      <w:bookmarkEnd w:id="28869"/>
      <w:bookmarkEnd w:id="28870"/>
      <w:bookmarkEnd w:id="28871"/>
      <w:bookmarkEnd w:id="28872"/>
    </w:p>
    <w:p w14:paraId="390BD6E9" w14:textId="77777777" w:rsidR="003F3082" w:rsidRDefault="003F3082" w:rsidP="003F3082">
      <w:pPr>
        <w:pStyle w:val="PL"/>
        <w:rPr>
          <w:noProof w:val="0"/>
        </w:rPr>
      </w:pPr>
      <w:r>
        <w:rPr>
          <w:noProof w:val="0"/>
        </w:rPr>
        <w:t>module _3gpp-5gc-nrm-udsffunction {</w:t>
      </w:r>
    </w:p>
    <w:p w14:paraId="16407BE5" w14:textId="77777777" w:rsidR="003F3082" w:rsidRDefault="003F3082" w:rsidP="003F3082">
      <w:pPr>
        <w:pStyle w:val="PL"/>
        <w:rPr>
          <w:noProof w:val="0"/>
        </w:rPr>
      </w:pPr>
      <w:r>
        <w:rPr>
          <w:noProof w:val="0"/>
        </w:rPr>
        <w:t xml:space="preserve">  yang-version 1.1;</w:t>
      </w:r>
    </w:p>
    <w:p w14:paraId="42DDAC19" w14:textId="77777777" w:rsidR="003F3082" w:rsidRDefault="003F3082" w:rsidP="003F3082">
      <w:pPr>
        <w:pStyle w:val="PL"/>
        <w:rPr>
          <w:noProof w:val="0"/>
        </w:rPr>
      </w:pPr>
      <w:r>
        <w:rPr>
          <w:noProof w:val="0"/>
        </w:rPr>
        <w:t xml:space="preserve">  </w:t>
      </w:r>
    </w:p>
    <w:p w14:paraId="4D2025DB" w14:textId="77777777" w:rsidR="003F3082" w:rsidRDefault="003F3082" w:rsidP="003F3082">
      <w:pPr>
        <w:pStyle w:val="PL"/>
        <w:rPr>
          <w:noProof w:val="0"/>
        </w:rPr>
      </w:pPr>
      <w:r>
        <w:rPr>
          <w:noProof w:val="0"/>
        </w:rPr>
        <w:t xml:space="preserve">  namespace urn:3gpp:sa5:_3gpp-5gc-nrm-udsffunction;</w:t>
      </w:r>
    </w:p>
    <w:p w14:paraId="6559162D" w14:textId="77777777" w:rsidR="003F3082" w:rsidRDefault="003F3082" w:rsidP="003F3082">
      <w:pPr>
        <w:pStyle w:val="PL"/>
        <w:rPr>
          <w:noProof w:val="0"/>
        </w:rPr>
      </w:pPr>
      <w:r>
        <w:rPr>
          <w:noProof w:val="0"/>
        </w:rPr>
        <w:t xml:space="preserve">  prefix udsf3gpp;</w:t>
      </w:r>
    </w:p>
    <w:p w14:paraId="25B4B176" w14:textId="77777777" w:rsidR="003F3082" w:rsidRDefault="003F3082" w:rsidP="003F3082">
      <w:pPr>
        <w:pStyle w:val="PL"/>
        <w:rPr>
          <w:noProof w:val="0"/>
        </w:rPr>
      </w:pPr>
      <w:r>
        <w:rPr>
          <w:noProof w:val="0"/>
        </w:rPr>
        <w:t xml:space="preserve">  </w:t>
      </w:r>
    </w:p>
    <w:p w14:paraId="2008D209" w14:textId="77777777" w:rsidR="003F3082" w:rsidRDefault="003F3082" w:rsidP="003F3082">
      <w:pPr>
        <w:pStyle w:val="PL"/>
        <w:rPr>
          <w:noProof w:val="0"/>
        </w:rPr>
      </w:pPr>
      <w:r>
        <w:rPr>
          <w:noProof w:val="0"/>
        </w:rPr>
        <w:t xml:space="preserve">  import _3gpp-common-managed-function { prefix mf3gpp; }</w:t>
      </w:r>
    </w:p>
    <w:p w14:paraId="0D6E78C4" w14:textId="77777777" w:rsidR="003F3082" w:rsidRDefault="003F3082" w:rsidP="003F3082">
      <w:pPr>
        <w:pStyle w:val="PL"/>
        <w:rPr>
          <w:noProof w:val="0"/>
        </w:rPr>
      </w:pPr>
      <w:r>
        <w:rPr>
          <w:noProof w:val="0"/>
        </w:rPr>
        <w:t xml:space="preserve">  import _3gpp-common-managed-element { prefix me3gpp; }</w:t>
      </w:r>
    </w:p>
    <w:p w14:paraId="621BB458" w14:textId="77777777" w:rsidR="003F3082" w:rsidRDefault="003F3082" w:rsidP="003F3082">
      <w:pPr>
        <w:pStyle w:val="PL"/>
        <w:rPr>
          <w:noProof w:val="0"/>
        </w:rPr>
      </w:pPr>
      <w:r>
        <w:rPr>
          <w:noProof w:val="0"/>
        </w:rPr>
        <w:t xml:space="preserve">  import ietf-inet-types { prefix inet; }</w:t>
      </w:r>
    </w:p>
    <w:p w14:paraId="5BE27633" w14:textId="77777777" w:rsidR="003F3082" w:rsidRDefault="003F3082" w:rsidP="003F3082">
      <w:pPr>
        <w:pStyle w:val="PL"/>
        <w:rPr>
          <w:noProof w:val="0"/>
        </w:rPr>
      </w:pPr>
      <w:r>
        <w:rPr>
          <w:noProof w:val="0"/>
        </w:rPr>
        <w:t xml:space="preserve">  import _3gpp-common-yang-types { prefix types3gpp; }</w:t>
      </w:r>
    </w:p>
    <w:p w14:paraId="19DD6164" w14:textId="77777777" w:rsidR="003F3082" w:rsidRDefault="003F3082" w:rsidP="003F3082">
      <w:pPr>
        <w:pStyle w:val="PL"/>
        <w:rPr>
          <w:noProof w:val="0"/>
        </w:rPr>
      </w:pPr>
      <w:r>
        <w:rPr>
          <w:noProof w:val="0"/>
        </w:rPr>
        <w:t xml:space="preserve">  import _3gpp-common-top { prefix top3gpp; }</w:t>
      </w:r>
    </w:p>
    <w:p w14:paraId="5CEDEB27" w14:textId="77777777" w:rsidR="003F3082" w:rsidRDefault="003F3082" w:rsidP="003F3082">
      <w:pPr>
        <w:pStyle w:val="PL"/>
      </w:pPr>
      <w:r>
        <w:t xml:space="preserve">  import _3gpp-5g-common-yang-types { prefix types5g3gpp; }</w:t>
      </w:r>
    </w:p>
    <w:p w14:paraId="2E632F5B" w14:textId="77777777" w:rsidR="003F3082" w:rsidRDefault="003F3082" w:rsidP="003F3082">
      <w:pPr>
        <w:pStyle w:val="PL"/>
        <w:rPr>
          <w:noProof w:val="0"/>
        </w:rPr>
      </w:pPr>
      <w:r>
        <w:rPr>
          <w:noProof w:val="0"/>
        </w:rPr>
        <w:t xml:space="preserve">  </w:t>
      </w:r>
    </w:p>
    <w:p w14:paraId="2E1C7706" w14:textId="77777777" w:rsidR="003F3082" w:rsidRDefault="003F3082" w:rsidP="003F3082">
      <w:pPr>
        <w:pStyle w:val="PL"/>
        <w:rPr>
          <w:noProof w:val="0"/>
        </w:rPr>
      </w:pPr>
      <w:r>
        <w:rPr>
          <w:noProof w:val="0"/>
        </w:rPr>
        <w:t xml:space="preserve">  organization "3gpp SA5";</w:t>
      </w:r>
    </w:p>
    <w:p w14:paraId="150EE72A" w14:textId="77777777" w:rsidR="003F3082" w:rsidRDefault="003F3082" w:rsidP="003F3082">
      <w:pPr>
        <w:pStyle w:val="PL"/>
      </w:pPr>
      <w:r>
        <w:t xml:space="preserve">  contact "https://www.3gpp.org/DynaReport/TSG-WG--S5--officials.htm?Itemid=464";</w:t>
      </w:r>
    </w:p>
    <w:p w14:paraId="77C702C2" w14:textId="77777777" w:rsidR="003F3082" w:rsidRDefault="003F3082" w:rsidP="003F3082">
      <w:pPr>
        <w:pStyle w:val="PL"/>
      </w:pPr>
      <w:r>
        <w:rPr>
          <w:noProof w:val="0"/>
        </w:rPr>
        <w:t xml:space="preserve">  description "This IOC represents the UDSF function which can be interacted </w:t>
      </w:r>
    </w:p>
    <w:p w14:paraId="28C1B7C7" w14:textId="77777777" w:rsidR="003F3082" w:rsidRDefault="003F3082" w:rsidP="003F3082">
      <w:pPr>
        <w:pStyle w:val="PL"/>
        <w:rPr>
          <w:noProof w:val="0"/>
        </w:rPr>
      </w:pPr>
      <w:r>
        <w:t xml:space="preserve">    </w:t>
      </w:r>
      <w:r>
        <w:rPr>
          <w:noProof w:val="0"/>
        </w:rPr>
        <w:t>with any other 5GC NF defined in 3GPP TS 23.501.";</w:t>
      </w:r>
    </w:p>
    <w:p w14:paraId="2AB404F7" w14:textId="77777777" w:rsidR="003F3082" w:rsidRDefault="003F3082" w:rsidP="003F3082">
      <w:pPr>
        <w:pStyle w:val="PL"/>
        <w:rPr>
          <w:noProof w:val="0"/>
        </w:rPr>
      </w:pPr>
      <w:r>
        <w:rPr>
          <w:noProof w:val="0"/>
        </w:rPr>
        <w:t xml:space="preserve">  reference "3GPP TS 28.541";</w:t>
      </w:r>
    </w:p>
    <w:p w14:paraId="572F4FFF" w14:textId="77777777" w:rsidR="003F3082" w:rsidRDefault="003F3082" w:rsidP="003F3082">
      <w:pPr>
        <w:pStyle w:val="PL"/>
        <w:rPr>
          <w:noProof w:val="0"/>
        </w:rPr>
      </w:pPr>
      <w:r>
        <w:rPr>
          <w:noProof w:val="0"/>
        </w:rPr>
        <w:t xml:space="preserve">  </w:t>
      </w:r>
    </w:p>
    <w:p w14:paraId="4D1CC26D" w14:textId="77777777" w:rsidR="003F3082" w:rsidRDefault="003F3082" w:rsidP="003F3082">
      <w:pPr>
        <w:pStyle w:val="PL"/>
      </w:pPr>
      <w:r>
        <w:t xml:space="preserve">  revision 2020-11-05 { reference CR-0412 ; }</w:t>
      </w:r>
    </w:p>
    <w:p w14:paraId="635BB2CD" w14:textId="77777777" w:rsidR="003F3082" w:rsidRDefault="003F3082" w:rsidP="003F3082">
      <w:pPr>
        <w:pStyle w:val="PL"/>
      </w:pPr>
      <w:r>
        <w:t xml:space="preserve">  revision 2019-10-25 { reference "S5-194457 S5-195427 S5-193518"; }  </w:t>
      </w:r>
    </w:p>
    <w:p w14:paraId="4FE74F31" w14:textId="77777777" w:rsidR="003F3082" w:rsidRDefault="003F3082" w:rsidP="003F3082">
      <w:pPr>
        <w:pStyle w:val="PL"/>
        <w:rPr>
          <w:noProof w:val="0"/>
        </w:rPr>
      </w:pPr>
      <w:r>
        <w:rPr>
          <w:noProof w:val="0"/>
        </w:rPr>
        <w:t xml:space="preserve">  </w:t>
      </w:r>
    </w:p>
    <w:p w14:paraId="77D5FA24" w14:textId="77777777" w:rsidR="003F3082" w:rsidRDefault="003F3082" w:rsidP="003F3082">
      <w:pPr>
        <w:pStyle w:val="PL"/>
        <w:rPr>
          <w:noProof w:val="0"/>
        </w:rPr>
      </w:pPr>
      <w:r>
        <w:rPr>
          <w:noProof w:val="0"/>
        </w:rPr>
        <w:t xml:space="preserve">  revision 2019-05-22 {</w:t>
      </w:r>
      <w:r>
        <w:t xml:space="preserve"> reference</w:t>
      </w:r>
      <w:r>
        <w:rPr>
          <w:noProof w:val="0"/>
        </w:rPr>
        <w:t xml:space="preserve"> "initial revision"; }</w:t>
      </w:r>
    </w:p>
    <w:p w14:paraId="66EA3422" w14:textId="77777777" w:rsidR="003F3082" w:rsidRDefault="003F3082" w:rsidP="003F3082">
      <w:pPr>
        <w:pStyle w:val="PL"/>
        <w:rPr>
          <w:noProof w:val="0"/>
        </w:rPr>
      </w:pPr>
      <w:r>
        <w:rPr>
          <w:noProof w:val="0"/>
        </w:rPr>
        <w:t xml:space="preserve">  </w:t>
      </w:r>
    </w:p>
    <w:p w14:paraId="41DEDC56" w14:textId="77777777" w:rsidR="003F3082" w:rsidRDefault="003F3082" w:rsidP="003F3082">
      <w:pPr>
        <w:pStyle w:val="PL"/>
        <w:rPr>
          <w:noProof w:val="0"/>
        </w:rPr>
      </w:pPr>
      <w:r>
        <w:rPr>
          <w:noProof w:val="0"/>
        </w:rPr>
        <w:t xml:space="preserve">  grouping UDSFFuntionGrp {</w:t>
      </w:r>
    </w:p>
    <w:p w14:paraId="1DB79CDF" w14:textId="77777777" w:rsidR="003F3082" w:rsidRDefault="003F3082" w:rsidP="003F3082">
      <w:pPr>
        <w:pStyle w:val="PL"/>
      </w:pPr>
      <w:r>
        <w:t xml:space="preserve">    description "Represents the UDSFFuntion IOC";</w:t>
      </w:r>
    </w:p>
    <w:p w14:paraId="2809D162" w14:textId="77777777" w:rsidR="003F3082" w:rsidRDefault="003F3082" w:rsidP="003F3082">
      <w:pPr>
        <w:pStyle w:val="PL"/>
        <w:rPr>
          <w:noProof w:val="0"/>
        </w:rPr>
      </w:pPr>
      <w:r>
        <w:rPr>
          <w:noProof w:val="0"/>
        </w:rPr>
        <w:t xml:space="preserve">    uses mf3gpp:ManagedFunctionGrp;</w:t>
      </w:r>
    </w:p>
    <w:p w14:paraId="1BB26330" w14:textId="77777777" w:rsidR="003F3082" w:rsidRDefault="003F3082" w:rsidP="003F3082">
      <w:pPr>
        <w:pStyle w:val="PL"/>
        <w:rPr>
          <w:noProof w:val="0"/>
        </w:rPr>
      </w:pPr>
      <w:r>
        <w:rPr>
          <w:noProof w:val="0"/>
        </w:rPr>
        <w:t xml:space="preserve">    </w:t>
      </w:r>
    </w:p>
    <w:p w14:paraId="2593DFF6" w14:textId="77777777" w:rsidR="003F3082" w:rsidRDefault="003F3082" w:rsidP="003F3082">
      <w:pPr>
        <w:pStyle w:val="PL"/>
        <w:rPr>
          <w:noProof w:val="0"/>
        </w:rPr>
      </w:pPr>
      <w:r>
        <w:rPr>
          <w:noProof w:val="0"/>
        </w:rPr>
        <w:t xml:space="preserve">    list pLMNIdList {</w:t>
      </w:r>
    </w:p>
    <w:p w14:paraId="3503AAB2" w14:textId="77777777" w:rsidR="003F3082" w:rsidRDefault="003F3082" w:rsidP="003F3082">
      <w:pPr>
        <w:pStyle w:val="PL"/>
      </w:pPr>
      <w:r>
        <w:rPr>
          <w:noProof w:val="0"/>
        </w:rPr>
        <w:t xml:space="preserve">      description "List of at most six entries of PLMN Identifiers, but at </w:t>
      </w:r>
    </w:p>
    <w:p w14:paraId="68B84FB2" w14:textId="77777777" w:rsidR="003F3082" w:rsidRDefault="003F3082" w:rsidP="003F3082">
      <w:pPr>
        <w:pStyle w:val="PL"/>
        <w:rPr>
          <w:noProof w:val="0"/>
        </w:rPr>
      </w:pPr>
      <w:r>
        <w:t xml:space="preserve">        </w:t>
      </w:r>
      <w:r>
        <w:rPr>
          <w:noProof w:val="0"/>
        </w:rPr>
        <w:t>least one (the primary PLMN Id).</w:t>
      </w:r>
    </w:p>
    <w:p w14:paraId="01D64220" w14:textId="77777777" w:rsidR="003F3082" w:rsidRDefault="003F3082" w:rsidP="003F3082">
      <w:pPr>
        <w:pStyle w:val="PL"/>
      </w:pPr>
      <w:r>
        <w:rPr>
          <w:noProof w:val="0"/>
        </w:rPr>
        <w:t xml:space="preserve">        The PLMN Identifier is composed of a Mobile Country Code (MCC) and a </w:t>
      </w:r>
    </w:p>
    <w:p w14:paraId="13B36CAA" w14:textId="77777777" w:rsidR="003F3082" w:rsidRDefault="003F3082" w:rsidP="003F3082">
      <w:pPr>
        <w:pStyle w:val="PL"/>
        <w:rPr>
          <w:noProof w:val="0"/>
          <w:lang w:val="fr-FR"/>
        </w:rPr>
      </w:pPr>
      <w:r>
        <w:t xml:space="preserve">        </w:t>
      </w:r>
      <w:r>
        <w:rPr>
          <w:noProof w:val="0"/>
          <w:lang w:val="fr-FR"/>
        </w:rPr>
        <w:t>Mobile Network Code (MNC).";</w:t>
      </w:r>
    </w:p>
    <w:p w14:paraId="655C8196" w14:textId="77777777" w:rsidR="003F3082" w:rsidRDefault="003F3082" w:rsidP="003F3082">
      <w:pPr>
        <w:pStyle w:val="PL"/>
        <w:rPr>
          <w:noProof w:val="0"/>
          <w:lang w:val="fr-FR"/>
        </w:rPr>
      </w:pPr>
    </w:p>
    <w:p w14:paraId="28E44171" w14:textId="77777777" w:rsidR="003F3082" w:rsidRDefault="003F3082" w:rsidP="003F3082">
      <w:pPr>
        <w:pStyle w:val="PL"/>
        <w:rPr>
          <w:noProof w:val="0"/>
          <w:lang w:val="fr-FR"/>
        </w:rPr>
      </w:pPr>
      <w:r>
        <w:rPr>
          <w:noProof w:val="0"/>
          <w:lang w:val="fr-FR"/>
        </w:rPr>
        <w:t xml:space="preserve">      min-elements 1;</w:t>
      </w:r>
    </w:p>
    <w:p w14:paraId="57AF5FBF" w14:textId="77777777" w:rsidR="003F3082" w:rsidRDefault="003F3082" w:rsidP="003F3082">
      <w:pPr>
        <w:pStyle w:val="PL"/>
        <w:rPr>
          <w:noProof w:val="0"/>
        </w:rPr>
      </w:pPr>
      <w:r>
        <w:rPr>
          <w:noProof w:val="0"/>
          <w:lang w:val="fr-FR"/>
        </w:rPr>
        <w:t xml:space="preserve">      </w:t>
      </w:r>
      <w:r>
        <w:rPr>
          <w:noProof w:val="0"/>
        </w:rPr>
        <w:t>max-elements 6;</w:t>
      </w:r>
    </w:p>
    <w:p w14:paraId="7DF8F81A" w14:textId="77777777" w:rsidR="003F3082" w:rsidRDefault="003F3082" w:rsidP="003F3082">
      <w:pPr>
        <w:pStyle w:val="PL"/>
        <w:rPr>
          <w:noProof w:val="0"/>
        </w:rPr>
      </w:pPr>
      <w:r>
        <w:rPr>
          <w:noProof w:val="0"/>
        </w:rPr>
        <w:t xml:space="preserve">      key "mcc mnc";</w:t>
      </w:r>
    </w:p>
    <w:p w14:paraId="5352F5DB" w14:textId="77777777" w:rsidR="003F3082" w:rsidRDefault="003F3082" w:rsidP="003F3082">
      <w:pPr>
        <w:pStyle w:val="PL"/>
        <w:rPr>
          <w:noProof w:val="0"/>
        </w:rPr>
      </w:pPr>
      <w:r>
        <w:rPr>
          <w:noProof w:val="0"/>
        </w:rPr>
        <w:t xml:space="preserve">      uses types3gpp:PLMNId;</w:t>
      </w:r>
    </w:p>
    <w:p w14:paraId="30AEA881" w14:textId="77777777" w:rsidR="003F3082" w:rsidRDefault="003F3082" w:rsidP="003F3082">
      <w:pPr>
        <w:pStyle w:val="PL"/>
        <w:rPr>
          <w:noProof w:val="0"/>
        </w:rPr>
      </w:pPr>
      <w:r>
        <w:rPr>
          <w:noProof w:val="0"/>
        </w:rPr>
        <w:t xml:space="preserve">    }</w:t>
      </w:r>
    </w:p>
    <w:p w14:paraId="37831D74" w14:textId="77777777" w:rsidR="003F3082" w:rsidRDefault="003F3082" w:rsidP="003F3082">
      <w:pPr>
        <w:pStyle w:val="PL"/>
        <w:rPr>
          <w:noProof w:val="0"/>
        </w:rPr>
      </w:pPr>
      <w:r>
        <w:rPr>
          <w:noProof w:val="0"/>
        </w:rPr>
        <w:t xml:space="preserve">    </w:t>
      </w:r>
    </w:p>
    <w:p w14:paraId="3C0DB4A5" w14:textId="77777777" w:rsidR="003F3082" w:rsidRDefault="003F3082" w:rsidP="003F3082">
      <w:pPr>
        <w:pStyle w:val="PL"/>
        <w:rPr>
          <w:noProof w:val="0"/>
        </w:rPr>
      </w:pPr>
      <w:r>
        <w:rPr>
          <w:noProof w:val="0"/>
        </w:rPr>
        <w:t xml:space="preserve">    leaf sBIFQDN {</w:t>
      </w:r>
    </w:p>
    <w:p w14:paraId="74D7FF0C" w14:textId="77777777" w:rsidR="003F3082" w:rsidRDefault="003F3082" w:rsidP="003F3082">
      <w:pPr>
        <w:pStyle w:val="PL"/>
      </w:pPr>
      <w:r>
        <w:rPr>
          <w:noProof w:val="0"/>
        </w:rPr>
        <w:t xml:space="preserve">      description "The FQDN of the registered NF instance in the </w:t>
      </w:r>
    </w:p>
    <w:p w14:paraId="1D6058C9" w14:textId="77777777" w:rsidR="003F3082" w:rsidRDefault="003F3082" w:rsidP="003F3082">
      <w:pPr>
        <w:pStyle w:val="PL"/>
        <w:rPr>
          <w:noProof w:val="0"/>
        </w:rPr>
      </w:pPr>
      <w:r>
        <w:t xml:space="preserve">        service-based </w:t>
      </w:r>
      <w:r>
        <w:rPr>
          <w:noProof w:val="0"/>
        </w:rPr>
        <w:t>interface.";</w:t>
      </w:r>
    </w:p>
    <w:p w14:paraId="143AE061" w14:textId="77777777" w:rsidR="003F3082" w:rsidRDefault="003F3082" w:rsidP="003F3082">
      <w:pPr>
        <w:pStyle w:val="PL"/>
        <w:rPr>
          <w:noProof w:val="0"/>
        </w:rPr>
      </w:pPr>
      <w:r>
        <w:rPr>
          <w:noProof w:val="0"/>
        </w:rPr>
        <w:t xml:space="preserve">      type inet:domain-name;</w:t>
      </w:r>
    </w:p>
    <w:p w14:paraId="31BE960C" w14:textId="77777777" w:rsidR="003F3082" w:rsidRDefault="003F3082" w:rsidP="003F3082">
      <w:pPr>
        <w:pStyle w:val="PL"/>
        <w:rPr>
          <w:noProof w:val="0"/>
        </w:rPr>
      </w:pPr>
      <w:r>
        <w:rPr>
          <w:noProof w:val="0"/>
        </w:rPr>
        <w:t xml:space="preserve">    }</w:t>
      </w:r>
    </w:p>
    <w:p w14:paraId="778F15A9" w14:textId="77777777" w:rsidR="003F3082" w:rsidRDefault="003F3082" w:rsidP="003F3082">
      <w:pPr>
        <w:pStyle w:val="PL"/>
        <w:rPr>
          <w:noProof w:val="0"/>
        </w:rPr>
      </w:pPr>
      <w:r>
        <w:rPr>
          <w:noProof w:val="0"/>
        </w:rPr>
        <w:t xml:space="preserve">    </w:t>
      </w:r>
    </w:p>
    <w:p w14:paraId="473EE34A" w14:textId="77777777" w:rsidR="003F3082" w:rsidRDefault="003F3082" w:rsidP="003F3082">
      <w:pPr>
        <w:pStyle w:val="PL"/>
        <w:rPr>
          <w:noProof w:val="0"/>
        </w:rPr>
      </w:pPr>
      <w:r>
        <w:rPr>
          <w:noProof w:val="0"/>
        </w:rPr>
        <w:t xml:space="preserve">    list sNSSAIList {</w:t>
      </w:r>
    </w:p>
    <w:p w14:paraId="52A26121" w14:textId="77777777" w:rsidR="003F3082" w:rsidRDefault="003F3082" w:rsidP="003F3082">
      <w:pPr>
        <w:pStyle w:val="PL"/>
        <w:rPr>
          <w:noProof w:val="0"/>
        </w:rPr>
      </w:pPr>
      <w:r>
        <w:rPr>
          <w:noProof w:val="0"/>
        </w:rPr>
        <w:t xml:space="preserve">      description "List of S-NSSAIs the managed object is capable of supporting.</w:t>
      </w:r>
    </w:p>
    <w:p w14:paraId="3A750143" w14:textId="77777777" w:rsidR="003F3082" w:rsidRDefault="003F3082" w:rsidP="003F3082">
      <w:pPr>
        <w:pStyle w:val="PL"/>
        <w:rPr>
          <w:noProof w:val="0"/>
        </w:rPr>
      </w:pPr>
      <w:r>
        <w:rPr>
          <w:noProof w:val="0"/>
        </w:rPr>
        <w:t xml:space="preserve">                   (Single Network Slice Selection Assistance Information)</w:t>
      </w:r>
    </w:p>
    <w:p w14:paraId="35BE2BC0" w14:textId="77777777" w:rsidR="003F3082" w:rsidRDefault="003F3082" w:rsidP="003F3082">
      <w:pPr>
        <w:pStyle w:val="PL"/>
        <w:rPr>
          <w:noProof w:val="0"/>
        </w:rPr>
      </w:pPr>
      <w:r>
        <w:rPr>
          <w:noProof w:val="0"/>
        </w:rPr>
        <w:t xml:space="preserve">                   An S-NSSAI has an SST (Slice/Service type) and an optional SD</w:t>
      </w:r>
    </w:p>
    <w:p w14:paraId="5BA1385E" w14:textId="77777777" w:rsidR="003F3082" w:rsidRDefault="003F3082" w:rsidP="003F3082">
      <w:pPr>
        <w:pStyle w:val="PL"/>
        <w:rPr>
          <w:noProof w:val="0"/>
        </w:rPr>
      </w:pPr>
      <w:r>
        <w:rPr>
          <w:noProof w:val="0"/>
        </w:rPr>
        <w:t xml:space="preserve">                   (Slice Differentiator) field.";</w:t>
      </w:r>
    </w:p>
    <w:p w14:paraId="52FC6343" w14:textId="77777777" w:rsidR="003F3082" w:rsidRDefault="003F3082" w:rsidP="003F3082">
      <w:pPr>
        <w:pStyle w:val="PL"/>
        <w:rPr>
          <w:noProof w:val="0"/>
        </w:rPr>
      </w:pPr>
      <w:r>
        <w:rPr>
          <w:noProof w:val="0"/>
        </w:rPr>
        <w:t xml:space="preserve">      //optional support</w:t>
      </w:r>
    </w:p>
    <w:p w14:paraId="3778D782" w14:textId="77777777" w:rsidR="003F3082" w:rsidRDefault="003F3082" w:rsidP="003F3082">
      <w:pPr>
        <w:pStyle w:val="PL"/>
        <w:rPr>
          <w:noProof w:val="0"/>
        </w:rPr>
      </w:pPr>
      <w:r>
        <w:rPr>
          <w:noProof w:val="0"/>
        </w:rPr>
        <w:t xml:space="preserve">      reference "3GPP TS 23.003";</w:t>
      </w:r>
    </w:p>
    <w:p w14:paraId="31F06BB9" w14:textId="77777777" w:rsidR="003F3082" w:rsidRDefault="003F3082" w:rsidP="003F3082">
      <w:pPr>
        <w:pStyle w:val="PL"/>
      </w:pPr>
      <w:r>
        <w:t xml:space="preserve">      key "sd sst";</w:t>
      </w:r>
    </w:p>
    <w:p w14:paraId="6F615559" w14:textId="77777777" w:rsidR="003F3082" w:rsidRDefault="003F3082" w:rsidP="003F3082">
      <w:pPr>
        <w:pStyle w:val="PL"/>
      </w:pPr>
      <w:r>
        <w:t xml:space="preserve">      uses types5g3gpp:SNssai;</w:t>
      </w:r>
    </w:p>
    <w:p w14:paraId="04141991" w14:textId="77777777" w:rsidR="003F3082" w:rsidRDefault="003F3082" w:rsidP="003F3082">
      <w:pPr>
        <w:pStyle w:val="PL"/>
        <w:rPr>
          <w:noProof w:val="0"/>
        </w:rPr>
      </w:pPr>
      <w:r>
        <w:rPr>
          <w:noProof w:val="0"/>
        </w:rPr>
        <w:t xml:space="preserve">    }</w:t>
      </w:r>
    </w:p>
    <w:p w14:paraId="12258840" w14:textId="77777777" w:rsidR="003F3082" w:rsidRDefault="003F3082" w:rsidP="003F3082">
      <w:pPr>
        <w:pStyle w:val="PL"/>
        <w:rPr>
          <w:noProof w:val="0"/>
        </w:rPr>
      </w:pPr>
      <w:r>
        <w:rPr>
          <w:noProof w:val="0"/>
        </w:rPr>
        <w:t xml:space="preserve">    </w:t>
      </w:r>
    </w:p>
    <w:p w14:paraId="44E8B80C" w14:textId="77777777" w:rsidR="003F3082" w:rsidRDefault="003F3082" w:rsidP="003F3082">
      <w:pPr>
        <w:pStyle w:val="PL"/>
        <w:rPr>
          <w:noProof w:val="0"/>
        </w:rPr>
      </w:pPr>
      <w:r>
        <w:rPr>
          <w:noProof w:val="0"/>
        </w:rPr>
        <w:t xml:space="preserve">    list managedNFProfile {</w:t>
      </w:r>
    </w:p>
    <w:p w14:paraId="2EE97210" w14:textId="77777777" w:rsidR="003F3082" w:rsidRDefault="003F3082" w:rsidP="003F3082">
      <w:pPr>
        <w:pStyle w:val="PL"/>
        <w:rPr>
          <w:noProof w:val="0"/>
        </w:rPr>
      </w:pPr>
      <w:r>
        <w:rPr>
          <w:noProof w:val="0"/>
        </w:rPr>
        <w:t xml:space="preserve">      key idx;</w:t>
      </w:r>
    </w:p>
    <w:p w14:paraId="4CC99126" w14:textId="77777777" w:rsidR="003F3082" w:rsidRDefault="003F3082" w:rsidP="003F3082">
      <w:pPr>
        <w:pStyle w:val="PL"/>
        <w:rPr>
          <w:noProof w:val="0"/>
        </w:rPr>
      </w:pPr>
      <w:r>
        <w:rPr>
          <w:noProof w:val="0"/>
        </w:rPr>
        <w:t xml:space="preserve">      min-elements 1;</w:t>
      </w:r>
    </w:p>
    <w:p w14:paraId="6BD247A1" w14:textId="77777777" w:rsidR="003F3082" w:rsidRDefault="003F3082" w:rsidP="003F3082">
      <w:pPr>
        <w:pStyle w:val="PL"/>
      </w:pPr>
      <w:r>
        <w:t xml:space="preserve">      max-elements 1;</w:t>
      </w:r>
    </w:p>
    <w:p w14:paraId="7D12C9BF" w14:textId="77777777" w:rsidR="003F3082" w:rsidRDefault="003F3082" w:rsidP="003F3082">
      <w:pPr>
        <w:pStyle w:val="PL"/>
      </w:pPr>
      <w:r>
        <w:t xml:space="preserve">      description "Managed Network Function profile";</w:t>
      </w:r>
    </w:p>
    <w:p w14:paraId="54D291B5" w14:textId="77777777" w:rsidR="003F3082" w:rsidRDefault="003F3082" w:rsidP="003F3082">
      <w:pPr>
        <w:pStyle w:val="PL"/>
      </w:pPr>
      <w:r>
        <w:t xml:space="preserve">      reference "3GPP TS 23.501";</w:t>
      </w:r>
    </w:p>
    <w:p w14:paraId="2D2CA732" w14:textId="77777777" w:rsidR="003F3082" w:rsidRDefault="003F3082" w:rsidP="003F3082">
      <w:pPr>
        <w:pStyle w:val="PL"/>
        <w:rPr>
          <w:noProof w:val="0"/>
        </w:rPr>
      </w:pPr>
      <w:r>
        <w:rPr>
          <w:noProof w:val="0"/>
        </w:rPr>
        <w:t xml:space="preserve">      uses types3gpp:ManagedNFProfile;</w:t>
      </w:r>
    </w:p>
    <w:p w14:paraId="2516E5DC" w14:textId="77777777" w:rsidR="003F3082" w:rsidRDefault="003F3082" w:rsidP="003F3082">
      <w:pPr>
        <w:pStyle w:val="PL"/>
        <w:rPr>
          <w:noProof w:val="0"/>
        </w:rPr>
      </w:pPr>
      <w:r>
        <w:rPr>
          <w:noProof w:val="0"/>
        </w:rPr>
        <w:t xml:space="preserve">    }</w:t>
      </w:r>
    </w:p>
    <w:p w14:paraId="7A7CE157" w14:textId="77777777" w:rsidR="003F3082" w:rsidRDefault="003F3082" w:rsidP="003F3082">
      <w:pPr>
        <w:pStyle w:val="PL"/>
        <w:rPr>
          <w:noProof w:val="0"/>
        </w:rPr>
      </w:pPr>
      <w:r>
        <w:rPr>
          <w:noProof w:val="0"/>
        </w:rPr>
        <w:t xml:space="preserve">  }</w:t>
      </w:r>
    </w:p>
    <w:p w14:paraId="23DDBE31" w14:textId="77777777" w:rsidR="003F3082" w:rsidRDefault="003F3082" w:rsidP="003F3082">
      <w:pPr>
        <w:pStyle w:val="PL"/>
        <w:rPr>
          <w:noProof w:val="0"/>
        </w:rPr>
      </w:pPr>
      <w:r>
        <w:rPr>
          <w:noProof w:val="0"/>
        </w:rPr>
        <w:t xml:space="preserve">  </w:t>
      </w:r>
    </w:p>
    <w:p w14:paraId="0CD633BF" w14:textId="77777777" w:rsidR="003F3082" w:rsidRDefault="003F3082" w:rsidP="003F3082">
      <w:pPr>
        <w:pStyle w:val="PL"/>
        <w:rPr>
          <w:noProof w:val="0"/>
        </w:rPr>
      </w:pPr>
      <w:r>
        <w:rPr>
          <w:noProof w:val="0"/>
        </w:rPr>
        <w:t xml:space="preserve">  augment "/me3gpp:ManagedElement" {</w:t>
      </w:r>
    </w:p>
    <w:p w14:paraId="108BE6FA" w14:textId="77777777" w:rsidR="003F3082" w:rsidRDefault="003F3082" w:rsidP="003F3082">
      <w:pPr>
        <w:pStyle w:val="PL"/>
        <w:rPr>
          <w:noProof w:val="0"/>
        </w:rPr>
      </w:pPr>
      <w:r>
        <w:rPr>
          <w:noProof w:val="0"/>
        </w:rPr>
        <w:t xml:space="preserve">    list UDSFFunction {</w:t>
      </w:r>
    </w:p>
    <w:p w14:paraId="6228CE53" w14:textId="77777777" w:rsidR="003F3082" w:rsidRDefault="003F3082" w:rsidP="003F3082">
      <w:pPr>
        <w:pStyle w:val="PL"/>
        <w:rPr>
          <w:noProof w:val="0"/>
        </w:rPr>
      </w:pPr>
      <w:r>
        <w:rPr>
          <w:noProof w:val="0"/>
        </w:rPr>
        <w:t xml:space="preserve">      description "5G Core UDSF Function";</w:t>
      </w:r>
    </w:p>
    <w:p w14:paraId="52802742" w14:textId="77777777" w:rsidR="003F3082" w:rsidRDefault="003F3082" w:rsidP="003F3082">
      <w:pPr>
        <w:pStyle w:val="PL"/>
        <w:rPr>
          <w:noProof w:val="0"/>
        </w:rPr>
      </w:pPr>
      <w:r>
        <w:rPr>
          <w:noProof w:val="0"/>
        </w:rPr>
        <w:t xml:space="preserve">      reference "3GPP TS 28.541";</w:t>
      </w:r>
    </w:p>
    <w:p w14:paraId="196EF867" w14:textId="77777777" w:rsidR="003F3082" w:rsidRDefault="003F3082" w:rsidP="003F3082">
      <w:pPr>
        <w:pStyle w:val="PL"/>
        <w:rPr>
          <w:noProof w:val="0"/>
        </w:rPr>
      </w:pPr>
      <w:r>
        <w:rPr>
          <w:noProof w:val="0"/>
        </w:rPr>
        <w:t xml:space="preserve">      key id;</w:t>
      </w:r>
    </w:p>
    <w:p w14:paraId="513C50B2" w14:textId="77777777" w:rsidR="003F3082" w:rsidRDefault="003F3082" w:rsidP="003F3082">
      <w:pPr>
        <w:pStyle w:val="PL"/>
        <w:rPr>
          <w:noProof w:val="0"/>
        </w:rPr>
      </w:pPr>
      <w:r>
        <w:rPr>
          <w:noProof w:val="0"/>
        </w:rPr>
        <w:t xml:space="preserve">      uses top3gpp:Top_Grp;</w:t>
      </w:r>
    </w:p>
    <w:p w14:paraId="11F0AF3C" w14:textId="77777777" w:rsidR="003F3082" w:rsidRDefault="003F3082" w:rsidP="003F3082">
      <w:pPr>
        <w:pStyle w:val="PL"/>
        <w:rPr>
          <w:noProof w:val="0"/>
        </w:rPr>
      </w:pPr>
      <w:r>
        <w:rPr>
          <w:noProof w:val="0"/>
        </w:rPr>
        <w:t xml:space="preserve">      container attributes {</w:t>
      </w:r>
    </w:p>
    <w:p w14:paraId="597F39DB" w14:textId="77777777" w:rsidR="003F3082" w:rsidRDefault="003F3082" w:rsidP="003F3082">
      <w:pPr>
        <w:pStyle w:val="PL"/>
        <w:rPr>
          <w:noProof w:val="0"/>
        </w:rPr>
      </w:pPr>
      <w:r>
        <w:rPr>
          <w:noProof w:val="0"/>
        </w:rPr>
        <w:t xml:space="preserve">        uses UDSFFuntionGrp;</w:t>
      </w:r>
    </w:p>
    <w:p w14:paraId="00DB7515" w14:textId="77777777" w:rsidR="003F3082" w:rsidRDefault="003F3082" w:rsidP="003F3082">
      <w:pPr>
        <w:pStyle w:val="PL"/>
        <w:rPr>
          <w:noProof w:val="0"/>
        </w:rPr>
      </w:pPr>
      <w:r>
        <w:rPr>
          <w:noProof w:val="0"/>
        </w:rPr>
        <w:t xml:space="preserve">      }</w:t>
      </w:r>
    </w:p>
    <w:p w14:paraId="7E275707" w14:textId="77777777" w:rsidR="003F3082" w:rsidRDefault="003F3082" w:rsidP="003F3082">
      <w:pPr>
        <w:pStyle w:val="PL"/>
        <w:rPr>
          <w:noProof w:val="0"/>
        </w:rPr>
      </w:pPr>
      <w:r>
        <w:rPr>
          <w:noProof w:val="0"/>
        </w:rPr>
        <w:t xml:space="preserve">      uses mf3gpp:ManagedFunctionContainedClasses;    }</w:t>
      </w:r>
    </w:p>
    <w:p w14:paraId="4642B4C9" w14:textId="77777777" w:rsidR="003F3082" w:rsidRDefault="003F3082" w:rsidP="003F3082">
      <w:pPr>
        <w:pStyle w:val="PL"/>
        <w:rPr>
          <w:noProof w:val="0"/>
        </w:rPr>
      </w:pPr>
      <w:r>
        <w:rPr>
          <w:noProof w:val="0"/>
        </w:rPr>
        <w:t xml:space="preserve">  }</w:t>
      </w:r>
    </w:p>
    <w:p w14:paraId="081E512C" w14:textId="77777777" w:rsidR="003F3082" w:rsidRDefault="003F3082" w:rsidP="003F3082">
      <w:pPr>
        <w:pStyle w:val="PL"/>
        <w:rPr>
          <w:noProof w:val="0"/>
        </w:rPr>
      </w:pPr>
      <w:r>
        <w:rPr>
          <w:noProof w:val="0"/>
        </w:rPr>
        <w:t>}</w:t>
      </w:r>
    </w:p>
    <w:p w14:paraId="0E1CC9C6" w14:textId="77777777" w:rsidR="003F3082" w:rsidRDefault="003F3082" w:rsidP="003F3082">
      <w:pPr>
        <w:pStyle w:val="Heading2"/>
      </w:pPr>
      <w:bookmarkStart w:id="28873" w:name="_Toc59183416"/>
      <w:bookmarkStart w:id="28874" w:name="_Toc59184882"/>
      <w:bookmarkStart w:id="28875" w:name="_Toc59195817"/>
      <w:bookmarkStart w:id="28876" w:name="_Toc59440246"/>
      <w:bookmarkStart w:id="28877" w:name="_Toc67990686"/>
      <w:r>
        <w:rPr>
          <w:lang w:eastAsia="zh-CN"/>
        </w:rPr>
        <w:t>H.5.25</w:t>
      </w:r>
      <w:r>
        <w:rPr>
          <w:lang w:eastAsia="zh-CN"/>
        </w:rPr>
        <w:tab/>
        <w:t>module _3gpp-5gc-nrm-upffunction.yang</w:t>
      </w:r>
      <w:bookmarkEnd w:id="28873"/>
      <w:bookmarkEnd w:id="28874"/>
      <w:bookmarkEnd w:id="28875"/>
      <w:bookmarkEnd w:id="28876"/>
      <w:bookmarkEnd w:id="28877"/>
    </w:p>
    <w:p w14:paraId="01755AAB" w14:textId="77777777" w:rsidR="003F3082" w:rsidRDefault="003F3082" w:rsidP="003F3082">
      <w:pPr>
        <w:pStyle w:val="PL"/>
        <w:rPr>
          <w:noProof w:val="0"/>
        </w:rPr>
      </w:pPr>
      <w:r>
        <w:rPr>
          <w:noProof w:val="0"/>
        </w:rPr>
        <w:t>module _3gpp-5gc-nrm-upffunction {</w:t>
      </w:r>
    </w:p>
    <w:p w14:paraId="0E240C45" w14:textId="77777777" w:rsidR="003F3082" w:rsidRDefault="003F3082" w:rsidP="003F3082">
      <w:pPr>
        <w:pStyle w:val="PL"/>
        <w:rPr>
          <w:noProof w:val="0"/>
        </w:rPr>
      </w:pPr>
      <w:r>
        <w:rPr>
          <w:noProof w:val="0"/>
        </w:rPr>
        <w:t xml:space="preserve">  yang-version 1.1;</w:t>
      </w:r>
    </w:p>
    <w:p w14:paraId="17F764BF" w14:textId="77777777" w:rsidR="003F3082" w:rsidRDefault="003F3082" w:rsidP="003F3082">
      <w:pPr>
        <w:pStyle w:val="PL"/>
        <w:rPr>
          <w:noProof w:val="0"/>
        </w:rPr>
      </w:pPr>
      <w:r>
        <w:rPr>
          <w:noProof w:val="0"/>
        </w:rPr>
        <w:t xml:space="preserve">  namespace urn:3gpp:sa5:_3gpp-5gc-nrm-upffunction;</w:t>
      </w:r>
    </w:p>
    <w:p w14:paraId="08E0C2C7" w14:textId="77777777" w:rsidR="003F3082" w:rsidRDefault="003F3082" w:rsidP="003F3082">
      <w:pPr>
        <w:pStyle w:val="PL"/>
        <w:rPr>
          <w:noProof w:val="0"/>
        </w:rPr>
      </w:pPr>
      <w:r>
        <w:rPr>
          <w:noProof w:val="0"/>
        </w:rPr>
        <w:t xml:space="preserve">  prefix upf3gpp;</w:t>
      </w:r>
    </w:p>
    <w:p w14:paraId="319CFDC9" w14:textId="77777777" w:rsidR="003F3082" w:rsidRDefault="003F3082" w:rsidP="003F3082">
      <w:pPr>
        <w:pStyle w:val="PL"/>
        <w:rPr>
          <w:noProof w:val="0"/>
        </w:rPr>
      </w:pPr>
    </w:p>
    <w:p w14:paraId="6EC0CDAA" w14:textId="77777777" w:rsidR="003F3082" w:rsidRDefault="003F3082" w:rsidP="003F3082">
      <w:pPr>
        <w:pStyle w:val="PL"/>
        <w:rPr>
          <w:noProof w:val="0"/>
        </w:rPr>
      </w:pPr>
      <w:r>
        <w:rPr>
          <w:noProof w:val="0"/>
        </w:rPr>
        <w:t xml:space="preserve">  import _3gpp-common-managed-function { prefix mf3gpp; }</w:t>
      </w:r>
    </w:p>
    <w:p w14:paraId="759ED972" w14:textId="77777777" w:rsidR="003F3082" w:rsidRDefault="003F3082" w:rsidP="003F3082">
      <w:pPr>
        <w:pStyle w:val="PL"/>
        <w:rPr>
          <w:noProof w:val="0"/>
        </w:rPr>
      </w:pPr>
      <w:r>
        <w:rPr>
          <w:noProof w:val="0"/>
        </w:rPr>
        <w:t xml:space="preserve">  import _3gpp-common-managed-element { prefix me3gpp; }</w:t>
      </w:r>
    </w:p>
    <w:p w14:paraId="6A08D52F" w14:textId="77777777" w:rsidR="003F3082" w:rsidRDefault="003F3082" w:rsidP="003F3082">
      <w:pPr>
        <w:pStyle w:val="PL"/>
        <w:rPr>
          <w:noProof w:val="0"/>
        </w:rPr>
      </w:pPr>
      <w:r>
        <w:rPr>
          <w:noProof w:val="0"/>
        </w:rPr>
        <w:t xml:space="preserve">  import _3gpp-common-yang-types { prefix types3gpp; }</w:t>
      </w:r>
    </w:p>
    <w:p w14:paraId="6FE76621" w14:textId="77777777" w:rsidR="003F3082" w:rsidRDefault="003F3082" w:rsidP="003F3082">
      <w:pPr>
        <w:pStyle w:val="PL"/>
        <w:rPr>
          <w:noProof w:val="0"/>
        </w:rPr>
      </w:pPr>
      <w:r>
        <w:rPr>
          <w:rStyle w:val="line"/>
          <w:noProof w:val="0"/>
          <w:szCs w:val="16"/>
        </w:rPr>
        <w:t xml:space="preserve">  import _3gpp-5g-common-yang-types { prefix types5g3gpp; }</w:t>
      </w:r>
    </w:p>
    <w:p w14:paraId="1B45FC12" w14:textId="77777777" w:rsidR="003F3082" w:rsidRDefault="003F3082" w:rsidP="003F3082">
      <w:pPr>
        <w:pStyle w:val="PL"/>
        <w:rPr>
          <w:noProof w:val="0"/>
        </w:rPr>
      </w:pPr>
      <w:r>
        <w:rPr>
          <w:noProof w:val="0"/>
        </w:rPr>
        <w:t xml:space="preserve">  import _3gpp-common-top { prefix top3gpp; }</w:t>
      </w:r>
    </w:p>
    <w:p w14:paraId="66E41095" w14:textId="77777777" w:rsidR="003F3082" w:rsidRDefault="003F3082" w:rsidP="003F3082">
      <w:pPr>
        <w:pStyle w:val="PL"/>
        <w:rPr>
          <w:noProof w:val="0"/>
        </w:rPr>
      </w:pPr>
    </w:p>
    <w:p w14:paraId="565D205C" w14:textId="77777777" w:rsidR="003F3082" w:rsidRDefault="003F3082" w:rsidP="003F3082">
      <w:pPr>
        <w:pStyle w:val="PL"/>
      </w:pPr>
      <w:r>
        <w:t xml:space="preserve">  organization "3GPP SA5";</w:t>
      </w:r>
    </w:p>
    <w:p w14:paraId="4DAF4968" w14:textId="77777777" w:rsidR="003F3082" w:rsidRDefault="003F3082" w:rsidP="003F3082">
      <w:pPr>
        <w:pStyle w:val="PL"/>
      </w:pPr>
      <w:r>
        <w:t xml:space="preserve">  contact "https://www.3gpp.org/DynaReport/TSG-WG--S5--officials.htm?Itemid=464";</w:t>
      </w:r>
    </w:p>
    <w:p w14:paraId="589FE868" w14:textId="77777777" w:rsidR="003F3082" w:rsidRDefault="003F3082" w:rsidP="003F3082">
      <w:pPr>
        <w:pStyle w:val="PL"/>
        <w:rPr>
          <w:noProof w:val="0"/>
        </w:rPr>
      </w:pPr>
      <w:r>
        <w:rPr>
          <w:noProof w:val="0"/>
        </w:rPr>
        <w:t xml:space="preserve">  description "UPFFunction derived from basic ManagedFunction.";</w:t>
      </w:r>
    </w:p>
    <w:p w14:paraId="09A3BE84" w14:textId="77777777" w:rsidR="003F3082" w:rsidRDefault="003F3082" w:rsidP="003F3082">
      <w:pPr>
        <w:pStyle w:val="PL"/>
      </w:pPr>
      <w:r>
        <w:t xml:space="preserve">  reference "3GPP TS 28.541 5G Network Resource Model (NRM)";</w:t>
      </w:r>
    </w:p>
    <w:p w14:paraId="69D09489" w14:textId="77777777" w:rsidR="003F3082" w:rsidRDefault="003F3082" w:rsidP="003F3082">
      <w:pPr>
        <w:pStyle w:val="PL"/>
        <w:rPr>
          <w:noProof w:val="0"/>
        </w:rPr>
      </w:pPr>
    </w:p>
    <w:p w14:paraId="01DF29A9" w14:textId="77777777" w:rsidR="003F3082" w:rsidRDefault="003F3082" w:rsidP="003F3082">
      <w:pPr>
        <w:pStyle w:val="PL"/>
      </w:pPr>
      <w:r>
        <w:t xml:space="preserve">  revision 2020-11-05 { reference CR-0412 ; }</w:t>
      </w:r>
    </w:p>
    <w:p w14:paraId="694DDC5C" w14:textId="77777777" w:rsidR="003F3082" w:rsidRDefault="003F3082" w:rsidP="003F3082">
      <w:pPr>
        <w:pStyle w:val="PL"/>
        <w:rPr>
          <w:noProof w:val="0"/>
        </w:rPr>
      </w:pPr>
      <w:r>
        <w:rPr>
          <w:noProof w:val="0"/>
        </w:rPr>
        <w:t xml:space="preserve">  revision 2019-10-25 { reference "S5-194457 S5-193518"; }</w:t>
      </w:r>
    </w:p>
    <w:p w14:paraId="6B0B9674" w14:textId="77777777" w:rsidR="003F3082" w:rsidRDefault="003F3082" w:rsidP="003F3082">
      <w:pPr>
        <w:pStyle w:val="PL"/>
        <w:rPr>
          <w:noProof w:val="0"/>
        </w:rPr>
      </w:pPr>
      <w:r>
        <w:rPr>
          <w:noProof w:val="0"/>
        </w:rPr>
        <w:t xml:space="preserve">  revision 2019-05-31 {</w:t>
      </w:r>
      <w:r>
        <w:t xml:space="preserve"> reference</w:t>
      </w:r>
      <w:r>
        <w:rPr>
          <w:noProof w:val="0"/>
        </w:rPr>
        <w:t xml:space="preserve"> "Ericsson refactoring."; }</w:t>
      </w:r>
    </w:p>
    <w:p w14:paraId="3697D99A" w14:textId="77777777" w:rsidR="003F3082" w:rsidRDefault="003F3082" w:rsidP="003F3082">
      <w:pPr>
        <w:pStyle w:val="PL"/>
        <w:rPr>
          <w:noProof w:val="0"/>
        </w:rPr>
      </w:pPr>
      <w:r>
        <w:rPr>
          <w:noProof w:val="0"/>
        </w:rPr>
        <w:t xml:space="preserve">  revision 2018-08-07 {</w:t>
      </w:r>
      <w:r>
        <w:t xml:space="preserve"> reference</w:t>
      </w:r>
      <w:r>
        <w:rPr>
          <w:noProof w:val="0"/>
        </w:rPr>
        <w:t xml:space="preserve"> "Initial revision"; }</w:t>
      </w:r>
    </w:p>
    <w:p w14:paraId="7A83AD5A" w14:textId="77777777" w:rsidR="003F3082" w:rsidRDefault="003F3082" w:rsidP="003F3082">
      <w:pPr>
        <w:pStyle w:val="PL"/>
        <w:rPr>
          <w:noProof w:val="0"/>
        </w:rPr>
      </w:pPr>
    </w:p>
    <w:p w14:paraId="289E4FAE" w14:textId="77777777" w:rsidR="003F3082" w:rsidRDefault="003F3082" w:rsidP="003F3082">
      <w:pPr>
        <w:pStyle w:val="PL"/>
        <w:rPr>
          <w:noProof w:val="0"/>
        </w:rPr>
      </w:pPr>
      <w:r>
        <w:rPr>
          <w:noProof w:val="0"/>
        </w:rPr>
        <w:t xml:space="preserve">  grouping UPFFunctionGrp {</w:t>
      </w:r>
    </w:p>
    <w:p w14:paraId="5C6394F6" w14:textId="77777777" w:rsidR="003F3082" w:rsidRDefault="003F3082" w:rsidP="003F3082">
      <w:pPr>
        <w:pStyle w:val="PL"/>
      </w:pPr>
      <w:r>
        <w:t xml:space="preserve">    description "Represents the UPFFunction IOC";</w:t>
      </w:r>
    </w:p>
    <w:p w14:paraId="73567788" w14:textId="77777777" w:rsidR="003F3082" w:rsidRDefault="003F3082" w:rsidP="003F3082">
      <w:pPr>
        <w:pStyle w:val="PL"/>
        <w:rPr>
          <w:noProof w:val="0"/>
        </w:rPr>
      </w:pPr>
      <w:r>
        <w:rPr>
          <w:noProof w:val="0"/>
        </w:rPr>
        <w:t xml:space="preserve">    uses mf3gpp:ManagedFunctionGrp;</w:t>
      </w:r>
    </w:p>
    <w:p w14:paraId="57349843" w14:textId="77777777" w:rsidR="003F3082" w:rsidRDefault="003F3082" w:rsidP="003F3082">
      <w:pPr>
        <w:pStyle w:val="PL"/>
        <w:rPr>
          <w:noProof w:val="0"/>
        </w:rPr>
      </w:pPr>
    </w:p>
    <w:p w14:paraId="17C225EC" w14:textId="77777777" w:rsidR="003F3082" w:rsidRDefault="003F3082" w:rsidP="003F3082">
      <w:pPr>
        <w:pStyle w:val="PL"/>
        <w:rPr>
          <w:noProof w:val="0"/>
        </w:rPr>
      </w:pPr>
      <w:r>
        <w:rPr>
          <w:noProof w:val="0"/>
        </w:rPr>
        <w:t xml:space="preserve">    list pLMNIdList {</w:t>
      </w:r>
    </w:p>
    <w:p w14:paraId="0E359193" w14:textId="77777777" w:rsidR="003F3082" w:rsidRDefault="003F3082" w:rsidP="003F3082">
      <w:pPr>
        <w:pStyle w:val="PL"/>
      </w:pPr>
      <w:r>
        <w:rPr>
          <w:noProof w:val="0"/>
        </w:rPr>
        <w:t xml:space="preserve">      description "A list of PLMN identifiers (Mobile Country Code and Mobile </w:t>
      </w:r>
    </w:p>
    <w:p w14:paraId="381E68C7" w14:textId="77777777" w:rsidR="003F3082" w:rsidRDefault="003F3082" w:rsidP="003F3082">
      <w:pPr>
        <w:pStyle w:val="PL"/>
        <w:rPr>
          <w:noProof w:val="0"/>
        </w:rPr>
      </w:pPr>
      <w:r>
        <w:t xml:space="preserve">        </w:t>
      </w:r>
      <w:r>
        <w:rPr>
          <w:noProof w:val="0"/>
        </w:rPr>
        <w:t>Network Code).";</w:t>
      </w:r>
    </w:p>
    <w:p w14:paraId="01A672DD" w14:textId="77777777" w:rsidR="003F3082" w:rsidRDefault="003F3082" w:rsidP="003F3082">
      <w:pPr>
        <w:pStyle w:val="PL"/>
        <w:rPr>
          <w:noProof w:val="0"/>
        </w:rPr>
      </w:pPr>
      <w:r>
        <w:rPr>
          <w:noProof w:val="0"/>
        </w:rPr>
        <w:t xml:space="preserve">      min-elements 1;</w:t>
      </w:r>
    </w:p>
    <w:p w14:paraId="69913038" w14:textId="77777777" w:rsidR="003F3082" w:rsidRDefault="003F3082" w:rsidP="003F3082">
      <w:pPr>
        <w:pStyle w:val="PL"/>
        <w:rPr>
          <w:noProof w:val="0"/>
        </w:rPr>
      </w:pPr>
      <w:r>
        <w:rPr>
          <w:noProof w:val="0"/>
        </w:rPr>
        <w:t xml:space="preserve">      key "mcc mnc";</w:t>
      </w:r>
    </w:p>
    <w:p w14:paraId="01F3CD6F" w14:textId="77777777" w:rsidR="003F3082" w:rsidRDefault="003F3082" w:rsidP="003F3082">
      <w:pPr>
        <w:pStyle w:val="PL"/>
        <w:rPr>
          <w:noProof w:val="0"/>
        </w:rPr>
      </w:pPr>
      <w:r>
        <w:rPr>
          <w:noProof w:val="0"/>
        </w:rPr>
        <w:t xml:space="preserve">      uses types3gpp:PLMNId;</w:t>
      </w:r>
    </w:p>
    <w:p w14:paraId="011CC849" w14:textId="77777777" w:rsidR="003F3082" w:rsidRDefault="003F3082" w:rsidP="003F3082">
      <w:pPr>
        <w:pStyle w:val="PL"/>
        <w:rPr>
          <w:noProof w:val="0"/>
        </w:rPr>
      </w:pPr>
      <w:r>
        <w:rPr>
          <w:noProof w:val="0"/>
        </w:rPr>
        <w:t xml:space="preserve">    }</w:t>
      </w:r>
    </w:p>
    <w:p w14:paraId="483C4B66" w14:textId="77777777" w:rsidR="003F3082" w:rsidRDefault="003F3082" w:rsidP="003F3082">
      <w:pPr>
        <w:pStyle w:val="PL"/>
        <w:rPr>
          <w:noProof w:val="0"/>
        </w:rPr>
      </w:pPr>
    </w:p>
    <w:p w14:paraId="4C255F57" w14:textId="77777777" w:rsidR="003F3082" w:rsidRDefault="003F3082" w:rsidP="003F3082">
      <w:pPr>
        <w:pStyle w:val="PL"/>
        <w:rPr>
          <w:noProof w:val="0"/>
        </w:rPr>
      </w:pPr>
      <w:r>
        <w:rPr>
          <w:noProof w:val="0"/>
        </w:rPr>
        <w:t xml:space="preserve">    leaf-list nRTACList {</w:t>
      </w:r>
    </w:p>
    <w:p w14:paraId="50C76ACA" w14:textId="77777777" w:rsidR="003F3082" w:rsidRDefault="003F3082" w:rsidP="003F3082">
      <w:pPr>
        <w:pStyle w:val="PL"/>
        <w:rPr>
          <w:noProof w:val="0"/>
        </w:rPr>
      </w:pPr>
      <w:r>
        <w:rPr>
          <w:noProof w:val="0"/>
        </w:rPr>
        <w:t xml:space="preserve">      description "List of Tracking Area Codes (legacy TAC or extended TAC) </w:t>
      </w:r>
    </w:p>
    <w:p w14:paraId="0D58AD97" w14:textId="77777777" w:rsidR="003F3082" w:rsidRDefault="003F3082" w:rsidP="003F3082">
      <w:pPr>
        <w:pStyle w:val="PL"/>
        <w:rPr>
          <w:noProof w:val="0"/>
        </w:rPr>
      </w:pPr>
      <w:r>
        <w:rPr>
          <w:noProof w:val="0"/>
        </w:rPr>
        <w:t xml:space="preserve">                   where the represented management function is serving.";</w:t>
      </w:r>
    </w:p>
    <w:p w14:paraId="1E08240B" w14:textId="77777777" w:rsidR="003F3082" w:rsidRDefault="003F3082" w:rsidP="003F3082">
      <w:pPr>
        <w:pStyle w:val="PL"/>
        <w:rPr>
          <w:noProof w:val="0"/>
        </w:rPr>
      </w:pPr>
      <w:r>
        <w:rPr>
          <w:noProof w:val="0"/>
        </w:rPr>
        <w:t xml:space="preserve">                   reference "TS 38.413 clause 9.3.3.10";</w:t>
      </w:r>
    </w:p>
    <w:p w14:paraId="395B7796" w14:textId="77777777" w:rsidR="003F3082" w:rsidRDefault="003F3082" w:rsidP="003F3082">
      <w:pPr>
        <w:pStyle w:val="PL"/>
        <w:rPr>
          <w:noProof w:val="0"/>
        </w:rPr>
      </w:pPr>
      <w:r>
        <w:rPr>
          <w:noProof w:val="0"/>
        </w:rPr>
        <w:t xml:space="preserve">      min-elements 1;</w:t>
      </w:r>
    </w:p>
    <w:p w14:paraId="05079B2C" w14:textId="77777777" w:rsidR="003F3082" w:rsidRDefault="003F3082" w:rsidP="003F3082">
      <w:pPr>
        <w:pStyle w:val="PL"/>
        <w:rPr>
          <w:noProof w:val="0"/>
        </w:rPr>
      </w:pPr>
      <w:r>
        <w:rPr>
          <w:noProof w:val="0"/>
        </w:rPr>
        <w:t xml:space="preserve">      config false;</w:t>
      </w:r>
    </w:p>
    <w:p w14:paraId="0FD8AD1F" w14:textId="77777777" w:rsidR="003F3082" w:rsidRDefault="003F3082" w:rsidP="003F3082">
      <w:pPr>
        <w:pStyle w:val="PL"/>
        <w:rPr>
          <w:noProof w:val="0"/>
        </w:rPr>
      </w:pPr>
      <w:r>
        <w:rPr>
          <w:noProof w:val="0"/>
        </w:rPr>
        <w:t xml:space="preserve">      type types3gpp:Tac;</w:t>
      </w:r>
    </w:p>
    <w:p w14:paraId="06763257" w14:textId="77777777" w:rsidR="003F3082" w:rsidRDefault="003F3082" w:rsidP="003F3082">
      <w:pPr>
        <w:pStyle w:val="PL"/>
        <w:rPr>
          <w:noProof w:val="0"/>
        </w:rPr>
      </w:pPr>
      <w:r>
        <w:rPr>
          <w:noProof w:val="0"/>
        </w:rPr>
        <w:t xml:space="preserve">    }</w:t>
      </w:r>
    </w:p>
    <w:p w14:paraId="7F75F04B" w14:textId="77777777" w:rsidR="003F3082" w:rsidRDefault="003F3082" w:rsidP="003F3082">
      <w:pPr>
        <w:pStyle w:val="PL"/>
        <w:rPr>
          <w:noProof w:val="0"/>
        </w:rPr>
      </w:pPr>
    </w:p>
    <w:p w14:paraId="6A907264" w14:textId="77777777" w:rsidR="003F3082" w:rsidRDefault="003F3082" w:rsidP="003F3082">
      <w:pPr>
        <w:pStyle w:val="PL"/>
        <w:rPr>
          <w:noProof w:val="0"/>
        </w:rPr>
      </w:pPr>
      <w:r>
        <w:rPr>
          <w:noProof w:val="0"/>
        </w:rPr>
        <w:t xml:space="preserve">    list sNSSAIList {</w:t>
      </w:r>
    </w:p>
    <w:p w14:paraId="42815DFD" w14:textId="77777777" w:rsidR="003F3082" w:rsidRDefault="003F3082" w:rsidP="003F3082">
      <w:pPr>
        <w:pStyle w:val="PL"/>
        <w:rPr>
          <w:noProof w:val="0"/>
        </w:rPr>
      </w:pPr>
      <w:r>
        <w:rPr>
          <w:noProof w:val="0"/>
        </w:rPr>
        <w:t xml:space="preserve">      description "List of S-NSSAIs the managed object is capable of supporting.</w:t>
      </w:r>
    </w:p>
    <w:p w14:paraId="77FF8FD1" w14:textId="77777777" w:rsidR="003F3082" w:rsidRDefault="003F3082" w:rsidP="003F3082">
      <w:pPr>
        <w:pStyle w:val="PL"/>
        <w:rPr>
          <w:noProof w:val="0"/>
        </w:rPr>
      </w:pPr>
      <w:r>
        <w:rPr>
          <w:noProof w:val="0"/>
        </w:rPr>
        <w:t xml:space="preserve">                   (Single Network Slice Selection Assistance Information)</w:t>
      </w:r>
    </w:p>
    <w:p w14:paraId="223D4E1F" w14:textId="77777777" w:rsidR="003F3082" w:rsidRDefault="003F3082" w:rsidP="003F3082">
      <w:pPr>
        <w:pStyle w:val="PL"/>
        <w:rPr>
          <w:noProof w:val="0"/>
        </w:rPr>
      </w:pPr>
      <w:r>
        <w:rPr>
          <w:noProof w:val="0"/>
        </w:rPr>
        <w:t xml:space="preserve">                   An S-NSSAI has an SST (Slice/Service type) and an optional SD </w:t>
      </w:r>
    </w:p>
    <w:p w14:paraId="24EAC538" w14:textId="77777777" w:rsidR="003F3082" w:rsidRDefault="003F3082" w:rsidP="003F3082">
      <w:pPr>
        <w:pStyle w:val="PL"/>
        <w:rPr>
          <w:noProof w:val="0"/>
        </w:rPr>
      </w:pPr>
      <w:r>
        <w:rPr>
          <w:noProof w:val="0"/>
        </w:rPr>
        <w:t xml:space="preserve">                  (Slice Differentiator) field.";</w:t>
      </w:r>
    </w:p>
    <w:p w14:paraId="5D9CB388" w14:textId="77777777" w:rsidR="003F3082" w:rsidRDefault="003F3082" w:rsidP="003F3082">
      <w:pPr>
        <w:pStyle w:val="PL"/>
        <w:rPr>
          <w:noProof w:val="0"/>
        </w:rPr>
      </w:pPr>
      <w:r>
        <w:rPr>
          <w:noProof w:val="0"/>
        </w:rPr>
        <w:t xml:space="preserve">      reference "3GPP TS 23.003";</w:t>
      </w:r>
    </w:p>
    <w:p w14:paraId="5FA05F77" w14:textId="77777777" w:rsidR="003F3082" w:rsidRDefault="003F3082" w:rsidP="003F3082">
      <w:pPr>
        <w:pStyle w:val="PL"/>
      </w:pPr>
      <w:r>
        <w:t xml:space="preserve">      key "sd sst";</w:t>
      </w:r>
    </w:p>
    <w:p w14:paraId="267B4A20" w14:textId="77777777" w:rsidR="003F3082" w:rsidRDefault="003F3082" w:rsidP="003F3082">
      <w:pPr>
        <w:pStyle w:val="PL"/>
      </w:pPr>
      <w:r>
        <w:t xml:space="preserve">      uses types5g3gpp:SNssai;</w:t>
      </w:r>
    </w:p>
    <w:p w14:paraId="62D764B2" w14:textId="77777777" w:rsidR="003F3082" w:rsidRDefault="003F3082" w:rsidP="003F3082">
      <w:pPr>
        <w:pStyle w:val="PL"/>
        <w:rPr>
          <w:noProof w:val="0"/>
        </w:rPr>
      </w:pPr>
      <w:r>
        <w:rPr>
          <w:noProof w:val="0"/>
        </w:rPr>
        <w:t xml:space="preserve">    }</w:t>
      </w:r>
    </w:p>
    <w:p w14:paraId="7C3EEDE8" w14:textId="77777777" w:rsidR="003F3082" w:rsidRDefault="003F3082" w:rsidP="003F3082">
      <w:pPr>
        <w:pStyle w:val="PL"/>
        <w:rPr>
          <w:noProof w:val="0"/>
        </w:rPr>
      </w:pPr>
      <w:r>
        <w:rPr>
          <w:noProof w:val="0"/>
        </w:rPr>
        <w:t xml:space="preserve">    </w:t>
      </w:r>
    </w:p>
    <w:p w14:paraId="1539D70B" w14:textId="77777777" w:rsidR="003F3082" w:rsidRDefault="003F3082" w:rsidP="003F3082">
      <w:pPr>
        <w:pStyle w:val="PL"/>
        <w:rPr>
          <w:noProof w:val="0"/>
        </w:rPr>
      </w:pPr>
      <w:r>
        <w:rPr>
          <w:noProof w:val="0"/>
        </w:rPr>
        <w:t xml:space="preserve">    list managedNFProfile {</w:t>
      </w:r>
    </w:p>
    <w:p w14:paraId="66FB7AEA" w14:textId="77777777" w:rsidR="003F3082" w:rsidRDefault="003F3082" w:rsidP="003F3082">
      <w:pPr>
        <w:pStyle w:val="PL"/>
        <w:rPr>
          <w:noProof w:val="0"/>
        </w:rPr>
      </w:pPr>
      <w:r>
        <w:rPr>
          <w:noProof w:val="0"/>
        </w:rPr>
        <w:t xml:space="preserve">      key idx;</w:t>
      </w:r>
    </w:p>
    <w:p w14:paraId="58A74C81" w14:textId="77777777" w:rsidR="003F3082" w:rsidRDefault="003F3082" w:rsidP="003F3082">
      <w:pPr>
        <w:pStyle w:val="PL"/>
        <w:rPr>
          <w:noProof w:val="0"/>
        </w:rPr>
      </w:pPr>
      <w:r>
        <w:rPr>
          <w:noProof w:val="0"/>
        </w:rPr>
        <w:t xml:space="preserve">      min-elements 1;</w:t>
      </w:r>
    </w:p>
    <w:p w14:paraId="252EE77A" w14:textId="77777777" w:rsidR="003F3082" w:rsidRDefault="003F3082" w:rsidP="003F3082">
      <w:pPr>
        <w:pStyle w:val="PL"/>
      </w:pPr>
      <w:r>
        <w:t xml:space="preserve">      max-elements 1;</w:t>
      </w:r>
    </w:p>
    <w:p w14:paraId="1372FB68" w14:textId="77777777" w:rsidR="003F3082" w:rsidRDefault="003F3082" w:rsidP="003F3082">
      <w:pPr>
        <w:pStyle w:val="PL"/>
      </w:pPr>
      <w:r>
        <w:t xml:space="preserve">      reference "3GPP TS 23.003";</w:t>
      </w:r>
    </w:p>
    <w:p w14:paraId="3D236E38" w14:textId="77777777" w:rsidR="003F3082" w:rsidRDefault="003F3082" w:rsidP="003F3082">
      <w:pPr>
        <w:pStyle w:val="PL"/>
        <w:rPr>
          <w:noProof w:val="0"/>
        </w:rPr>
      </w:pPr>
      <w:r>
        <w:rPr>
          <w:noProof w:val="0"/>
        </w:rPr>
        <w:t xml:space="preserve">      uses types3gpp:ManagedNFProfile;</w:t>
      </w:r>
    </w:p>
    <w:p w14:paraId="13481EFB" w14:textId="77777777" w:rsidR="003F3082" w:rsidRDefault="003F3082" w:rsidP="003F3082">
      <w:pPr>
        <w:pStyle w:val="PL"/>
        <w:rPr>
          <w:noProof w:val="0"/>
        </w:rPr>
      </w:pPr>
      <w:r>
        <w:rPr>
          <w:noProof w:val="0"/>
        </w:rPr>
        <w:t xml:space="preserve">    }</w:t>
      </w:r>
    </w:p>
    <w:p w14:paraId="50D94558" w14:textId="77777777" w:rsidR="003F3082" w:rsidRDefault="003F3082" w:rsidP="003F3082">
      <w:pPr>
        <w:pStyle w:val="PL"/>
        <w:rPr>
          <w:noProof w:val="0"/>
        </w:rPr>
      </w:pPr>
      <w:r>
        <w:rPr>
          <w:noProof w:val="0"/>
        </w:rPr>
        <w:t xml:space="preserve"> </w:t>
      </w:r>
    </w:p>
    <w:p w14:paraId="3A4629B8" w14:textId="77777777" w:rsidR="003F3082" w:rsidRDefault="003F3082" w:rsidP="003F3082">
      <w:pPr>
        <w:pStyle w:val="PL"/>
      </w:pPr>
      <w:r>
        <w:t xml:space="preserve">    leaf-list supportedBMOList {</w:t>
      </w:r>
    </w:p>
    <w:p w14:paraId="30BB4F23" w14:textId="77777777" w:rsidR="003F3082" w:rsidRDefault="003F3082" w:rsidP="003F3082">
      <w:pPr>
        <w:pStyle w:val="PL"/>
      </w:pPr>
      <w:r>
        <w:t xml:space="preserve">      type string;</w:t>
      </w:r>
    </w:p>
    <w:p w14:paraId="1CD7BCA5" w14:textId="77777777" w:rsidR="003F3082" w:rsidRDefault="003F3082" w:rsidP="003F3082">
      <w:pPr>
        <w:pStyle w:val="PL"/>
      </w:pPr>
      <w:r>
        <w:t xml:space="preserve">      description "List of supported BMOs (Bridge Managed Objects) required </w:t>
      </w:r>
    </w:p>
    <w:p w14:paraId="1B6CD1FF" w14:textId="77777777" w:rsidR="003F3082" w:rsidRDefault="003F3082" w:rsidP="003F3082">
      <w:pPr>
        <w:pStyle w:val="PL"/>
      </w:pPr>
      <w:r>
        <w:t xml:space="preserve">        for integration with TSN system.";</w:t>
      </w:r>
    </w:p>
    <w:p w14:paraId="38C0E520" w14:textId="77777777" w:rsidR="003F3082" w:rsidRDefault="003F3082" w:rsidP="003F3082">
      <w:pPr>
        <w:pStyle w:val="PL"/>
      </w:pPr>
      <w:r>
        <w:t xml:space="preserve">    }</w:t>
      </w:r>
    </w:p>
    <w:p w14:paraId="5B22CD06" w14:textId="77777777" w:rsidR="003F3082" w:rsidRDefault="003F3082" w:rsidP="003F3082">
      <w:pPr>
        <w:pStyle w:val="PL"/>
        <w:rPr>
          <w:noProof w:val="0"/>
        </w:rPr>
      </w:pPr>
      <w:r>
        <w:rPr>
          <w:noProof w:val="0"/>
        </w:rPr>
        <w:t xml:space="preserve">  }</w:t>
      </w:r>
    </w:p>
    <w:p w14:paraId="61203532" w14:textId="77777777" w:rsidR="003F3082" w:rsidRDefault="003F3082" w:rsidP="003F3082">
      <w:pPr>
        <w:pStyle w:val="PL"/>
        <w:rPr>
          <w:noProof w:val="0"/>
        </w:rPr>
      </w:pPr>
    </w:p>
    <w:p w14:paraId="2BA5AD16" w14:textId="77777777" w:rsidR="003F3082" w:rsidRDefault="003F3082" w:rsidP="003F3082">
      <w:pPr>
        <w:pStyle w:val="PL"/>
        <w:rPr>
          <w:noProof w:val="0"/>
        </w:rPr>
      </w:pPr>
      <w:r>
        <w:rPr>
          <w:noProof w:val="0"/>
        </w:rPr>
        <w:t xml:space="preserve">  augment /me3gpp:ManagedElement {</w:t>
      </w:r>
    </w:p>
    <w:p w14:paraId="0DEDEA61" w14:textId="77777777" w:rsidR="003F3082" w:rsidRDefault="003F3082" w:rsidP="003F3082">
      <w:pPr>
        <w:pStyle w:val="PL"/>
        <w:rPr>
          <w:noProof w:val="0"/>
        </w:rPr>
      </w:pPr>
      <w:r>
        <w:rPr>
          <w:noProof w:val="0"/>
        </w:rPr>
        <w:t xml:space="preserve">    list UPFFunction {</w:t>
      </w:r>
    </w:p>
    <w:p w14:paraId="7B45465A" w14:textId="77777777" w:rsidR="003F3082" w:rsidRDefault="003F3082" w:rsidP="003F3082">
      <w:pPr>
        <w:pStyle w:val="PL"/>
        <w:rPr>
          <w:noProof w:val="0"/>
        </w:rPr>
      </w:pPr>
      <w:r>
        <w:rPr>
          <w:noProof w:val="0"/>
        </w:rPr>
        <w:t xml:space="preserve">      description "5G Core UPF Function";</w:t>
      </w:r>
    </w:p>
    <w:p w14:paraId="2BA8F6F6" w14:textId="77777777" w:rsidR="003F3082" w:rsidRDefault="003F3082" w:rsidP="003F3082">
      <w:pPr>
        <w:pStyle w:val="PL"/>
        <w:rPr>
          <w:noProof w:val="0"/>
        </w:rPr>
      </w:pPr>
      <w:r>
        <w:rPr>
          <w:noProof w:val="0"/>
        </w:rPr>
        <w:t xml:space="preserve">      reference "3GPP TS 28.541";</w:t>
      </w:r>
    </w:p>
    <w:p w14:paraId="0C171669" w14:textId="77777777" w:rsidR="003F3082" w:rsidRDefault="003F3082" w:rsidP="003F3082">
      <w:pPr>
        <w:pStyle w:val="PL"/>
        <w:rPr>
          <w:noProof w:val="0"/>
        </w:rPr>
      </w:pPr>
      <w:r>
        <w:rPr>
          <w:noProof w:val="0"/>
        </w:rPr>
        <w:t xml:space="preserve">      key id;</w:t>
      </w:r>
    </w:p>
    <w:p w14:paraId="6CC361DB" w14:textId="77777777" w:rsidR="003F3082" w:rsidRDefault="003F3082" w:rsidP="003F3082">
      <w:pPr>
        <w:pStyle w:val="PL"/>
        <w:rPr>
          <w:noProof w:val="0"/>
        </w:rPr>
      </w:pPr>
      <w:r>
        <w:rPr>
          <w:noProof w:val="0"/>
        </w:rPr>
        <w:t xml:space="preserve">      uses top3gpp:Top_Grp;</w:t>
      </w:r>
    </w:p>
    <w:p w14:paraId="1E8DF2BD" w14:textId="77777777" w:rsidR="003F3082" w:rsidRDefault="003F3082" w:rsidP="003F3082">
      <w:pPr>
        <w:pStyle w:val="PL"/>
        <w:rPr>
          <w:noProof w:val="0"/>
        </w:rPr>
      </w:pPr>
      <w:r>
        <w:rPr>
          <w:noProof w:val="0"/>
        </w:rPr>
        <w:t xml:space="preserve">      container attributes {</w:t>
      </w:r>
    </w:p>
    <w:p w14:paraId="46A610F4" w14:textId="77777777" w:rsidR="003F3082" w:rsidRDefault="003F3082" w:rsidP="003F3082">
      <w:pPr>
        <w:pStyle w:val="PL"/>
        <w:rPr>
          <w:noProof w:val="0"/>
        </w:rPr>
      </w:pPr>
      <w:r>
        <w:rPr>
          <w:noProof w:val="0"/>
        </w:rPr>
        <w:t xml:space="preserve">        uses UPFFunctionGrp;</w:t>
      </w:r>
    </w:p>
    <w:p w14:paraId="6BE547BD" w14:textId="77777777" w:rsidR="003F3082" w:rsidRDefault="003F3082" w:rsidP="003F3082">
      <w:pPr>
        <w:pStyle w:val="PL"/>
        <w:rPr>
          <w:noProof w:val="0"/>
        </w:rPr>
      </w:pPr>
      <w:r>
        <w:rPr>
          <w:noProof w:val="0"/>
        </w:rPr>
        <w:t xml:space="preserve">      }</w:t>
      </w:r>
    </w:p>
    <w:p w14:paraId="55FE1B77" w14:textId="77777777" w:rsidR="003F3082" w:rsidRDefault="003F3082" w:rsidP="003F3082">
      <w:pPr>
        <w:pStyle w:val="PL"/>
        <w:rPr>
          <w:noProof w:val="0"/>
        </w:rPr>
      </w:pPr>
      <w:r>
        <w:rPr>
          <w:noProof w:val="0"/>
        </w:rPr>
        <w:t xml:space="preserve">      uses mf3gpp:ManagedFunctionContainedClasses;</w:t>
      </w:r>
    </w:p>
    <w:p w14:paraId="10707D2C" w14:textId="77777777" w:rsidR="003F3082" w:rsidRDefault="003F3082" w:rsidP="003F3082">
      <w:pPr>
        <w:pStyle w:val="PL"/>
        <w:rPr>
          <w:noProof w:val="0"/>
        </w:rPr>
      </w:pPr>
      <w:r>
        <w:rPr>
          <w:noProof w:val="0"/>
        </w:rPr>
        <w:t xml:space="preserve">    }</w:t>
      </w:r>
    </w:p>
    <w:p w14:paraId="467ECBC3" w14:textId="77777777" w:rsidR="003F3082" w:rsidRDefault="003F3082" w:rsidP="003F3082">
      <w:pPr>
        <w:pStyle w:val="PL"/>
        <w:rPr>
          <w:noProof w:val="0"/>
        </w:rPr>
      </w:pPr>
      <w:r>
        <w:rPr>
          <w:noProof w:val="0"/>
        </w:rPr>
        <w:t xml:space="preserve">  }</w:t>
      </w:r>
    </w:p>
    <w:p w14:paraId="095BDC53" w14:textId="77777777" w:rsidR="003F3082" w:rsidRDefault="003F3082" w:rsidP="003F3082">
      <w:pPr>
        <w:pStyle w:val="PL"/>
        <w:rPr>
          <w:noProof w:val="0"/>
        </w:rPr>
      </w:pPr>
      <w:r>
        <w:rPr>
          <w:noProof w:val="0"/>
        </w:rPr>
        <w:t>}</w:t>
      </w:r>
    </w:p>
    <w:p w14:paraId="241FFF85" w14:textId="77777777" w:rsidR="003F3082" w:rsidRDefault="003F3082" w:rsidP="003F3082">
      <w:pPr>
        <w:pStyle w:val="Heading2"/>
      </w:pPr>
      <w:bookmarkStart w:id="28878" w:name="_Toc59183417"/>
      <w:bookmarkStart w:id="28879" w:name="_Toc59184883"/>
      <w:bookmarkStart w:id="28880" w:name="_Toc59195818"/>
      <w:bookmarkStart w:id="28881" w:name="_Toc59440247"/>
      <w:bookmarkStart w:id="28882" w:name="_Toc67990687"/>
      <w:r>
        <w:rPr>
          <w:lang w:eastAsia="zh-CN"/>
        </w:rPr>
        <w:t>H.5.26</w:t>
      </w:r>
      <w:r>
        <w:rPr>
          <w:lang w:eastAsia="zh-CN"/>
        </w:rPr>
        <w:tab/>
        <w:t>module _3gpp-5gc-nrm-scpfunction.yang</w:t>
      </w:r>
      <w:bookmarkEnd w:id="28878"/>
      <w:bookmarkEnd w:id="28879"/>
      <w:bookmarkEnd w:id="28880"/>
      <w:bookmarkEnd w:id="28881"/>
      <w:bookmarkEnd w:id="28882"/>
    </w:p>
    <w:p w14:paraId="7A9A60F6" w14:textId="77777777" w:rsidR="003F3082" w:rsidRDefault="003F3082" w:rsidP="003F3082">
      <w:pPr>
        <w:pStyle w:val="PL"/>
        <w:rPr>
          <w:noProof w:val="0"/>
        </w:rPr>
      </w:pPr>
    </w:p>
    <w:p w14:paraId="0F86C0CB" w14:textId="77777777" w:rsidR="003F3082" w:rsidRDefault="003F3082" w:rsidP="003F3082">
      <w:pPr>
        <w:pStyle w:val="PL"/>
        <w:rPr>
          <w:noProof w:val="0"/>
          <w:lang w:eastAsia="zh-CN"/>
        </w:rPr>
      </w:pPr>
      <w:r>
        <w:rPr>
          <w:noProof w:val="0"/>
          <w:lang w:eastAsia="zh-CN"/>
        </w:rPr>
        <w:t>module _3gpp-5gc-nrm-scpfunction {</w:t>
      </w:r>
    </w:p>
    <w:p w14:paraId="3F9EF64D" w14:textId="77777777" w:rsidR="003F3082" w:rsidRDefault="003F3082" w:rsidP="003F3082">
      <w:pPr>
        <w:pStyle w:val="PL"/>
        <w:rPr>
          <w:noProof w:val="0"/>
          <w:lang w:eastAsia="zh-CN"/>
        </w:rPr>
      </w:pPr>
      <w:r>
        <w:rPr>
          <w:noProof w:val="0"/>
          <w:lang w:eastAsia="zh-CN"/>
        </w:rPr>
        <w:t xml:space="preserve">  yang-version 1.1;</w:t>
      </w:r>
    </w:p>
    <w:p w14:paraId="505BB78C" w14:textId="77777777" w:rsidR="003F3082" w:rsidRDefault="003F3082" w:rsidP="003F3082">
      <w:pPr>
        <w:pStyle w:val="PL"/>
        <w:rPr>
          <w:noProof w:val="0"/>
          <w:lang w:eastAsia="zh-CN"/>
        </w:rPr>
      </w:pPr>
      <w:r>
        <w:rPr>
          <w:noProof w:val="0"/>
          <w:lang w:eastAsia="zh-CN"/>
        </w:rPr>
        <w:t xml:space="preserve">  </w:t>
      </w:r>
    </w:p>
    <w:p w14:paraId="699D4BF3" w14:textId="77777777" w:rsidR="003F3082" w:rsidRDefault="003F3082" w:rsidP="003F3082">
      <w:pPr>
        <w:pStyle w:val="PL"/>
        <w:rPr>
          <w:noProof w:val="0"/>
          <w:lang w:eastAsia="zh-CN"/>
        </w:rPr>
      </w:pPr>
      <w:r>
        <w:rPr>
          <w:noProof w:val="0"/>
          <w:lang w:eastAsia="zh-CN"/>
        </w:rPr>
        <w:t xml:space="preserve">  namespace urn:3gpp:sa5:_3gpp-5gc-nrm-scpfunction;</w:t>
      </w:r>
    </w:p>
    <w:p w14:paraId="52779E2A" w14:textId="77777777" w:rsidR="003F3082" w:rsidRDefault="003F3082" w:rsidP="003F3082">
      <w:pPr>
        <w:pStyle w:val="PL"/>
        <w:rPr>
          <w:noProof w:val="0"/>
          <w:lang w:eastAsia="zh-CN"/>
        </w:rPr>
      </w:pPr>
      <w:r>
        <w:rPr>
          <w:noProof w:val="0"/>
          <w:lang w:eastAsia="zh-CN"/>
        </w:rPr>
        <w:t xml:space="preserve">  prefix scp3gpp;</w:t>
      </w:r>
    </w:p>
    <w:p w14:paraId="51FB98E2" w14:textId="77777777" w:rsidR="003F3082" w:rsidRDefault="003F3082" w:rsidP="003F3082">
      <w:pPr>
        <w:pStyle w:val="PL"/>
        <w:rPr>
          <w:noProof w:val="0"/>
          <w:lang w:eastAsia="zh-CN"/>
        </w:rPr>
      </w:pPr>
      <w:r>
        <w:rPr>
          <w:noProof w:val="0"/>
          <w:lang w:eastAsia="zh-CN"/>
        </w:rPr>
        <w:t xml:space="preserve">  </w:t>
      </w:r>
    </w:p>
    <w:p w14:paraId="3C24F7F5" w14:textId="77777777" w:rsidR="003F3082" w:rsidRDefault="003F3082" w:rsidP="003F3082">
      <w:pPr>
        <w:pStyle w:val="PL"/>
        <w:rPr>
          <w:noProof w:val="0"/>
          <w:lang w:eastAsia="zh-CN"/>
        </w:rPr>
      </w:pPr>
      <w:r>
        <w:rPr>
          <w:noProof w:val="0"/>
          <w:lang w:eastAsia="zh-CN"/>
        </w:rPr>
        <w:t xml:space="preserve">  import _3gpp-common-managed-function { prefix mf3gpp; }</w:t>
      </w:r>
    </w:p>
    <w:p w14:paraId="71495462" w14:textId="77777777" w:rsidR="003F3082" w:rsidRDefault="003F3082" w:rsidP="003F3082">
      <w:pPr>
        <w:pStyle w:val="PL"/>
        <w:rPr>
          <w:noProof w:val="0"/>
          <w:lang w:eastAsia="zh-CN"/>
        </w:rPr>
      </w:pPr>
      <w:r>
        <w:rPr>
          <w:noProof w:val="0"/>
          <w:lang w:eastAsia="zh-CN"/>
        </w:rPr>
        <w:t xml:space="preserve">  import _3gpp-common-managed-element { prefix me3gpp; }</w:t>
      </w:r>
    </w:p>
    <w:p w14:paraId="25372066" w14:textId="77777777" w:rsidR="003F3082" w:rsidRDefault="003F3082" w:rsidP="003F3082">
      <w:pPr>
        <w:pStyle w:val="PL"/>
        <w:rPr>
          <w:noProof w:val="0"/>
          <w:lang w:eastAsia="zh-CN"/>
        </w:rPr>
      </w:pPr>
      <w:r>
        <w:rPr>
          <w:noProof w:val="0"/>
          <w:lang w:eastAsia="zh-CN"/>
        </w:rPr>
        <w:t xml:space="preserve">  import ietf-inet-types { prefix inet; }</w:t>
      </w:r>
    </w:p>
    <w:p w14:paraId="4EE2B901" w14:textId="77777777" w:rsidR="003F3082" w:rsidRDefault="003F3082" w:rsidP="003F3082">
      <w:pPr>
        <w:pStyle w:val="PL"/>
        <w:rPr>
          <w:noProof w:val="0"/>
          <w:lang w:eastAsia="zh-CN"/>
        </w:rPr>
      </w:pPr>
      <w:r>
        <w:rPr>
          <w:noProof w:val="0"/>
          <w:lang w:eastAsia="zh-CN"/>
        </w:rPr>
        <w:t xml:space="preserve">  import _3gpp-5g-common-yang-types { prefix types5g3gpp; }</w:t>
      </w:r>
    </w:p>
    <w:p w14:paraId="6AE02DEF" w14:textId="77777777" w:rsidR="003F3082" w:rsidRDefault="003F3082" w:rsidP="003F3082">
      <w:pPr>
        <w:pStyle w:val="PL"/>
        <w:rPr>
          <w:noProof w:val="0"/>
          <w:lang w:eastAsia="zh-CN"/>
        </w:rPr>
      </w:pPr>
      <w:r>
        <w:rPr>
          <w:noProof w:val="0"/>
          <w:lang w:eastAsia="zh-CN"/>
        </w:rPr>
        <w:t xml:space="preserve">  import _3gpp-common-top { prefix top3gpp; }</w:t>
      </w:r>
    </w:p>
    <w:p w14:paraId="354F0A1C" w14:textId="77777777" w:rsidR="003F3082" w:rsidRDefault="003F3082" w:rsidP="003F3082">
      <w:pPr>
        <w:pStyle w:val="PL"/>
        <w:rPr>
          <w:noProof w:val="0"/>
          <w:lang w:eastAsia="zh-CN"/>
        </w:rPr>
      </w:pPr>
      <w:r>
        <w:rPr>
          <w:noProof w:val="0"/>
          <w:lang w:eastAsia="zh-CN"/>
        </w:rPr>
        <w:t xml:space="preserve">  </w:t>
      </w:r>
    </w:p>
    <w:p w14:paraId="34439762" w14:textId="77777777" w:rsidR="003F3082" w:rsidRDefault="003F3082" w:rsidP="003F3082">
      <w:pPr>
        <w:pStyle w:val="PL"/>
        <w:rPr>
          <w:noProof w:val="0"/>
          <w:lang w:eastAsia="zh-CN"/>
        </w:rPr>
      </w:pPr>
      <w:r>
        <w:rPr>
          <w:noProof w:val="0"/>
          <w:lang w:eastAsia="zh-CN"/>
        </w:rPr>
        <w:t xml:space="preserve">  organization "3gpp SA5";</w:t>
      </w:r>
    </w:p>
    <w:p w14:paraId="201361D2" w14:textId="77777777" w:rsidR="003F3082" w:rsidRDefault="003F3082" w:rsidP="003F3082">
      <w:pPr>
        <w:pStyle w:val="PL"/>
        <w:rPr>
          <w:noProof w:val="0"/>
          <w:lang w:eastAsia="zh-CN"/>
        </w:rPr>
      </w:pPr>
      <w:r>
        <w:rPr>
          <w:noProof w:val="0"/>
          <w:lang w:eastAsia="zh-CN"/>
        </w:rPr>
        <w:t xml:space="preserve">  description "This IOC represents the SCP function in 5GC. For more information about the SCP, see 3GPP TS 23.501.";</w:t>
      </w:r>
    </w:p>
    <w:p w14:paraId="229C7940" w14:textId="77777777" w:rsidR="003F3082" w:rsidRDefault="003F3082" w:rsidP="003F3082">
      <w:pPr>
        <w:pStyle w:val="PL"/>
        <w:rPr>
          <w:noProof w:val="0"/>
          <w:lang w:eastAsia="zh-CN"/>
        </w:rPr>
      </w:pPr>
      <w:r>
        <w:rPr>
          <w:noProof w:val="0"/>
          <w:lang w:eastAsia="zh-CN"/>
        </w:rPr>
        <w:t xml:space="preserve">  reference "3GPP TS 28.541";</w:t>
      </w:r>
    </w:p>
    <w:p w14:paraId="67E45C6C" w14:textId="77777777" w:rsidR="003F3082" w:rsidRDefault="003F3082" w:rsidP="003F3082">
      <w:pPr>
        <w:pStyle w:val="PL"/>
        <w:rPr>
          <w:noProof w:val="0"/>
          <w:lang w:eastAsia="zh-CN"/>
        </w:rPr>
      </w:pPr>
      <w:r>
        <w:rPr>
          <w:noProof w:val="0"/>
          <w:lang w:eastAsia="zh-CN"/>
        </w:rPr>
        <w:t xml:space="preserve">  </w:t>
      </w:r>
    </w:p>
    <w:p w14:paraId="3EBA82B6" w14:textId="77777777" w:rsidR="003F3082" w:rsidRDefault="003F3082" w:rsidP="003F3082">
      <w:pPr>
        <w:pStyle w:val="PL"/>
        <w:rPr>
          <w:noProof w:val="0"/>
          <w:lang w:eastAsia="zh-CN"/>
        </w:rPr>
      </w:pPr>
      <w:r>
        <w:rPr>
          <w:noProof w:val="0"/>
          <w:lang w:eastAsia="zh-CN"/>
        </w:rPr>
        <w:t xml:space="preserve">  revision 2019-10-20 {</w:t>
      </w:r>
    </w:p>
    <w:p w14:paraId="1435540A" w14:textId="77777777" w:rsidR="003F3082" w:rsidRDefault="003F3082" w:rsidP="003F3082">
      <w:pPr>
        <w:pStyle w:val="PL"/>
        <w:rPr>
          <w:noProof w:val="0"/>
          <w:lang w:eastAsia="zh-CN"/>
        </w:rPr>
      </w:pPr>
      <w:r>
        <w:rPr>
          <w:noProof w:val="0"/>
          <w:lang w:eastAsia="zh-CN"/>
        </w:rPr>
        <w:t xml:space="preserve">    description "initial revision";</w:t>
      </w:r>
    </w:p>
    <w:p w14:paraId="5CE5C7E4" w14:textId="77777777" w:rsidR="003F3082" w:rsidRDefault="003F3082" w:rsidP="003F3082">
      <w:pPr>
        <w:pStyle w:val="PL"/>
        <w:rPr>
          <w:noProof w:val="0"/>
          <w:lang w:eastAsia="zh-CN"/>
        </w:rPr>
      </w:pPr>
      <w:r>
        <w:rPr>
          <w:noProof w:val="0"/>
          <w:lang w:eastAsia="zh-CN"/>
        </w:rPr>
        <w:t xml:space="preserve">    reference "Based on</w:t>
      </w:r>
    </w:p>
    <w:p w14:paraId="763261DF" w14:textId="77777777" w:rsidR="003F3082" w:rsidRDefault="003F3082" w:rsidP="003F3082">
      <w:pPr>
        <w:pStyle w:val="PL"/>
        <w:rPr>
          <w:noProof w:val="0"/>
          <w:lang w:eastAsia="zh-CN"/>
        </w:rPr>
      </w:pPr>
      <w:r>
        <w:rPr>
          <w:noProof w:val="0"/>
          <w:lang w:eastAsia="zh-CN"/>
        </w:rPr>
        <w:t xml:space="preserve">      3GPP TS 28.541 V16.X.XX";</w:t>
      </w:r>
    </w:p>
    <w:p w14:paraId="05E1A55F" w14:textId="77777777" w:rsidR="003F3082" w:rsidRDefault="003F3082" w:rsidP="003F3082">
      <w:pPr>
        <w:pStyle w:val="PL"/>
        <w:rPr>
          <w:noProof w:val="0"/>
          <w:lang w:eastAsia="zh-CN"/>
        </w:rPr>
      </w:pPr>
      <w:r>
        <w:rPr>
          <w:noProof w:val="0"/>
          <w:lang w:eastAsia="zh-CN"/>
        </w:rPr>
        <w:t xml:space="preserve">  }</w:t>
      </w:r>
    </w:p>
    <w:p w14:paraId="3C91DCA4" w14:textId="77777777" w:rsidR="003F3082" w:rsidRDefault="003F3082" w:rsidP="003F3082">
      <w:pPr>
        <w:pStyle w:val="PL"/>
        <w:rPr>
          <w:noProof w:val="0"/>
          <w:lang w:eastAsia="zh-CN"/>
        </w:rPr>
      </w:pPr>
      <w:r>
        <w:rPr>
          <w:noProof w:val="0"/>
          <w:lang w:eastAsia="zh-CN"/>
        </w:rPr>
        <w:t xml:space="preserve">  </w:t>
      </w:r>
    </w:p>
    <w:p w14:paraId="42CA6315" w14:textId="77777777" w:rsidR="003F3082" w:rsidRDefault="003F3082" w:rsidP="003F3082">
      <w:pPr>
        <w:pStyle w:val="PL"/>
        <w:rPr>
          <w:noProof w:val="0"/>
          <w:lang w:eastAsia="zh-CN"/>
        </w:rPr>
      </w:pPr>
      <w:r>
        <w:rPr>
          <w:noProof w:val="0"/>
          <w:lang w:eastAsia="zh-CN"/>
        </w:rPr>
        <w:t xml:space="preserve">  grouping SCPFunctionGrp {</w:t>
      </w:r>
    </w:p>
    <w:p w14:paraId="6947FEDC" w14:textId="77777777" w:rsidR="003F3082" w:rsidRDefault="003F3082" w:rsidP="003F3082">
      <w:pPr>
        <w:pStyle w:val="PL"/>
        <w:rPr>
          <w:noProof w:val="0"/>
          <w:lang w:eastAsia="zh-CN"/>
        </w:rPr>
      </w:pPr>
      <w:r>
        <w:rPr>
          <w:noProof w:val="0"/>
          <w:lang w:eastAsia="zh-CN"/>
        </w:rPr>
        <w:t xml:space="preserve">    uses mf3gpp:ManagedFunctionGrp;</w:t>
      </w:r>
    </w:p>
    <w:p w14:paraId="0A091CC9" w14:textId="77777777" w:rsidR="003F3082" w:rsidRDefault="003F3082" w:rsidP="003F3082">
      <w:pPr>
        <w:pStyle w:val="PL"/>
        <w:rPr>
          <w:noProof w:val="0"/>
          <w:lang w:eastAsia="zh-CN"/>
        </w:rPr>
      </w:pPr>
      <w:r>
        <w:rPr>
          <w:noProof w:val="0"/>
          <w:lang w:eastAsia="zh-CN"/>
        </w:rPr>
        <w:t xml:space="preserve">      </w:t>
      </w:r>
    </w:p>
    <w:p w14:paraId="1AA1FCD9" w14:textId="77777777" w:rsidR="003F3082" w:rsidRDefault="003F3082" w:rsidP="003F3082">
      <w:pPr>
        <w:pStyle w:val="PL"/>
        <w:rPr>
          <w:noProof w:val="0"/>
          <w:lang w:eastAsia="zh-CN"/>
        </w:rPr>
      </w:pPr>
      <w:r>
        <w:rPr>
          <w:noProof w:val="0"/>
          <w:lang w:eastAsia="zh-CN"/>
        </w:rPr>
        <w:t xml:space="preserve">    leaf address {</w:t>
      </w:r>
    </w:p>
    <w:p w14:paraId="536DE2A7" w14:textId="77777777" w:rsidR="003F3082" w:rsidRDefault="003F3082" w:rsidP="003F3082">
      <w:pPr>
        <w:pStyle w:val="PL"/>
        <w:rPr>
          <w:noProof w:val="0"/>
          <w:lang w:eastAsia="zh-CN"/>
        </w:rPr>
      </w:pPr>
      <w:r>
        <w:rPr>
          <w:noProof w:val="0"/>
          <w:lang w:eastAsia="zh-CN"/>
        </w:rPr>
        <w:t xml:space="preserve">      description "The host address of the SCP.";</w:t>
      </w:r>
    </w:p>
    <w:p w14:paraId="399D07FF" w14:textId="77777777" w:rsidR="003F3082" w:rsidRDefault="003F3082" w:rsidP="003F3082">
      <w:pPr>
        <w:pStyle w:val="PL"/>
        <w:rPr>
          <w:noProof w:val="0"/>
          <w:lang w:eastAsia="zh-CN"/>
        </w:rPr>
      </w:pPr>
      <w:r>
        <w:rPr>
          <w:noProof w:val="0"/>
          <w:lang w:eastAsia="zh-CN"/>
        </w:rPr>
        <w:t xml:space="preserve">      type inet:host;</w:t>
      </w:r>
    </w:p>
    <w:p w14:paraId="5848879E" w14:textId="77777777" w:rsidR="003F3082" w:rsidRDefault="003F3082" w:rsidP="003F3082">
      <w:pPr>
        <w:pStyle w:val="PL"/>
        <w:rPr>
          <w:noProof w:val="0"/>
          <w:lang w:eastAsia="zh-CN"/>
        </w:rPr>
      </w:pPr>
      <w:r>
        <w:rPr>
          <w:noProof w:val="0"/>
          <w:lang w:eastAsia="zh-CN"/>
        </w:rPr>
        <w:t xml:space="preserve">    }</w:t>
      </w:r>
    </w:p>
    <w:p w14:paraId="7187AB43" w14:textId="77777777" w:rsidR="003F3082" w:rsidRDefault="003F3082" w:rsidP="003F3082">
      <w:pPr>
        <w:pStyle w:val="PL"/>
        <w:rPr>
          <w:noProof w:val="0"/>
          <w:lang w:eastAsia="zh-CN"/>
        </w:rPr>
      </w:pPr>
      <w:r>
        <w:rPr>
          <w:noProof w:val="0"/>
          <w:lang w:eastAsia="zh-CN"/>
        </w:rPr>
        <w:tab/>
      </w:r>
    </w:p>
    <w:p w14:paraId="7CC214A2" w14:textId="77777777" w:rsidR="003F3082" w:rsidRDefault="003F3082" w:rsidP="003F3082">
      <w:pPr>
        <w:pStyle w:val="PL"/>
        <w:rPr>
          <w:noProof w:val="0"/>
          <w:lang w:eastAsia="zh-CN"/>
        </w:rPr>
      </w:pPr>
      <w:r>
        <w:rPr>
          <w:noProof w:val="0"/>
          <w:lang w:eastAsia="zh-CN"/>
        </w:rPr>
        <w:t xml:space="preserve">    list supportedFuncList {</w:t>
      </w:r>
    </w:p>
    <w:p w14:paraId="3C9E8F40" w14:textId="77777777" w:rsidR="003F3082" w:rsidRDefault="003F3082" w:rsidP="003F3082">
      <w:pPr>
        <w:pStyle w:val="PL"/>
        <w:rPr>
          <w:noProof w:val="0"/>
          <w:lang w:eastAsia="zh-CN"/>
        </w:rPr>
      </w:pPr>
      <w:r>
        <w:rPr>
          <w:noProof w:val="0"/>
          <w:lang w:eastAsia="zh-CN"/>
        </w:rPr>
        <w:t xml:space="preserve">      min-elements 1;</w:t>
      </w:r>
    </w:p>
    <w:p w14:paraId="29EA6298" w14:textId="77777777" w:rsidR="003F3082" w:rsidRDefault="003F3082" w:rsidP="003F3082">
      <w:pPr>
        <w:pStyle w:val="PL"/>
        <w:rPr>
          <w:noProof w:val="0"/>
          <w:lang w:eastAsia="zh-CN"/>
        </w:rPr>
      </w:pPr>
      <w:r>
        <w:rPr>
          <w:noProof w:val="0"/>
          <w:lang w:eastAsia="zh-CN"/>
        </w:rPr>
        <w:t xml:space="preserve">      key "function";</w:t>
      </w:r>
    </w:p>
    <w:p w14:paraId="1FD51A9E" w14:textId="77777777" w:rsidR="003F3082" w:rsidRDefault="003F3082" w:rsidP="003F3082">
      <w:pPr>
        <w:pStyle w:val="PL"/>
        <w:rPr>
          <w:noProof w:val="0"/>
          <w:lang w:eastAsia="zh-CN"/>
        </w:rPr>
      </w:pPr>
      <w:r>
        <w:rPr>
          <w:noProof w:val="0"/>
          <w:lang w:eastAsia="zh-CN"/>
        </w:rPr>
        <w:t xml:space="preserve">      uses types5g3gpp:SupportedFunc;</w:t>
      </w:r>
    </w:p>
    <w:p w14:paraId="4D6AD81E" w14:textId="77777777" w:rsidR="003F3082" w:rsidRDefault="003F3082" w:rsidP="003F3082">
      <w:pPr>
        <w:pStyle w:val="PL"/>
        <w:rPr>
          <w:noProof w:val="0"/>
          <w:lang w:eastAsia="zh-CN"/>
        </w:rPr>
      </w:pPr>
      <w:r>
        <w:rPr>
          <w:noProof w:val="0"/>
          <w:lang w:eastAsia="zh-CN"/>
        </w:rPr>
        <w:t xml:space="preserve">    }</w:t>
      </w:r>
      <w:r>
        <w:rPr>
          <w:noProof w:val="0"/>
          <w:lang w:eastAsia="zh-CN"/>
        </w:rPr>
        <w:tab/>
      </w:r>
    </w:p>
    <w:p w14:paraId="16F1E3FF" w14:textId="77777777" w:rsidR="003F3082" w:rsidRDefault="003F3082" w:rsidP="003F3082">
      <w:pPr>
        <w:pStyle w:val="PL"/>
        <w:rPr>
          <w:noProof w:val="0"/>
          <w:lang w:eastAsia="zh-CN"/>
        </w:rPr>
      </w:pPr>
      <w:r>
        <w:rPr>
          <w:noProof w:val="0"/>
          <w:lang w:eastAsia="zh-CN"/>
        </w:rPr>
        <w:t xml:space="preserve">    </w:t>
      </w:r>
    </w:p>
    <w:p w14:paraId="58C47318" w14:textId="77777777" w:rsidR="003F3082" w:rsidRDefault="003F3082" w:rsidP="003F3082">
      <w:pPr>
        <w:pStyle w:val="PL"/>
        <w:rPr>
          <w:noProof w:val="0"/>
          <w:lang w:eastAsia="zh-CN"/>
        </w:rPr>
      </w:pPr>
      <w:r>
        <w:rPr>
          <w:noProof w:val="0"/>
          <w:lang w:eastAsia="zh-CN"/>
        </w:rPr>
        <w:t xml:space="preserve">  }</w:t>
      </w:r>
    </w:p>
    <w:p w14:paraId="0380482C" w14:textId="77777777" w:rsidR="003F3082" w:rsidRDefault="003F3082" w:rsidP="003F3082">
      <w:pPr>
        <w:pStyle w:val="PL"/>
        <w:rPr>
          <w:noProof w:val="0"/>
          <w:lang w:eastAsia="zh-CN"/>
        </w:rPr>
      </w:pPr>
      <w:r>
        <w:rPr>
          <w:noProof w:val="0"/>
          <w:lang w:eastAsia="zh-CN"/>
        </w:rPr>
        <w:t xml:space="preserve">  </w:t>
      </w:r>
    </w:p>
    <w:p w14:paraId="6B5D7B66" w14:textId="77777777" w:rsidR="003F3082" w:rsidRDefault="003F3082" w:rsidP="003F3082">
      <w:pPr>
        <w:pStyle w:val="PL"/>
        <w:rPr>
          <w:noProof w:val="0"/>
          <w:lang w:eastAsia="zh-CN"/>
        </w:rPr>
      </w:pPr>
      <w:r>
        <w:rPr>
          <w:noProof w:val="0"/>
          <w:lang w:eastAsia="zh-CN"/>
        </w:rPr>
        <w:t xml:space="preserve">  augment "/me3gpp:ManagedElement" {</w:t>
      </w:r>
    </w:p>
    <w:p w14:paraId="7C53F9D4" w14:textId="77777777" w:rsidR="003F3082" w:rsidRDefault="003F3082" w:rsidP="003F3082">
      <w:pPr>
        <w:pStyle w:val="PL"/>
        <w:rPr>
          <w:noProof w:val="0"/>
          <w:lang w:eastAsia="zh-CN"/>
        </w:rPr>
      </w:pPr>
      <w:r>
        <w:rPr>
          <w:noProof w:val="0"/>
          <w:lang w:eastAsia="zh-CN"/>
        </w:rPr>
        <w:t xml:space="preserve">    list SCPFunction {</w:t>
      </w:r>
    </w:p>
    <w:p w14:paraId="3CA42AEF" w14:textId="77777777" w:rsidR="003F3082" w:rsidRDefault="003F3082" w:rsidP="003F3082">
      <w:pPr>
        <w:pStyle w:val="PL"/>
        <w:rPr>
          <w:noProof w:val="0"/>
          <w:lang w:eastAsia="zh-CN"/>
        </w:rPr>
      </w:pPr>
      <w:r>
        <w:rPr>
          <w:noProof w:val="0"/>
          <w:lang w:eastAsia="zh-CN"/>
        </w:rPr>
        <w:t xml:space="preserve">      description "5G Core SCP Function";</w:t>
      </w:r>
    </w:p>
    <w:p w14:paraId="010FE27A" w14:textId="77777777" w:rsidR="003F3082" w:rsidRDefault="003F3082" w:rsidP="003F3082">
      <w:pPr>
        <w:pStyle w:val="PL"/>
        <w:rPr>
          <w:noProof w:val="0"/>
          <w:lang w:eastAsia="zh-CN"/>
        </w:rPr>
      </w:pPr>
      <w:r>
        <w:rPr>
          <w:noProof w:val="0"/>
          <w:lang w:eastAsia="zh-CN"/>
        </w:rPr>
        <w:t xml:space="preserve">      reference "3GPP TS 28.541";</w:t>
      </w:r>
    </w:p>
    <w:p w14:paraId="59701904" w14:textId="77777777" w:rsidR="003F3082" w:rsidRDefault="003F3082" w:rsidP="003F3082">
      <w:pPr>
        <w:pStyle w:val="PL"/>
        <w:rPr>
          <w:noProof w:val="0"/>
          <w:lang w:eastAsia="zh-CN"/>
        </w:rPr>
      </w:pPr>
      <w:r>
        <w:rPr>
          <w:noProof w:val="0"/>
          <w:lang w:eastAsia="zh-CN"/>
        </w:rPr>
        <w:t xml:space="preserve">      key id;</w:t>
      </w:r>
    </w:p>
    <w:p w14:paraId="3C7C9F39" w14:textId="77777777" w:rsidR="003F3082" w:rsidRDefault="003F3082" w:rsidP="003F3082">
      <w:pPr>
        <w:pStyle w:val="PL"/>
        <w:rPr>
          <w:noProof w:val="0"/>
          <w:lang w:eastAsia="zh-CN"/>
        </w:rPr>
      </w:pPr>
      <w:r>
        <w:rPr>
          <w:noProof w:val="0"/>
          <w:lang w:eastAsia="zh-CN"/>
        </w:rPr>
        <w:t xml:space="preserve">      uses top3gpp:Top_Grp;</w:t>
      </w:r>
    </w:p>
    <w:p w14:paraId="13F51AD0" w14:textId="77777777" w:rsidR="003F3082" w:rsidRDefault="003F3082" w:rsidP="003F3082">
      <w:pPr>
        <w:pStyle w:val="PL"/>
        <w:rPr>
          <w:noProof w:val="0"/>
          <w:lang w:eastAsia="zh-CN"/>
        </w:rPr>
      </w:pPr>
      <w:r>
        <w:rPr>
          <w:noProof w:val="0"/>
          <w:lang w:eastAsia="zh-CN"/>
        </w:rPr>
        <w:t xml:space="preserve">      container attributes {</w:t>
      </w:r>
    </w:p>
    <w:p w14:paraId="3D124D84" w14:textId="77777777" w:rsidR="003F3082" w:rsidRDefault="003F3082" w:rsidP="003F3082">
      <w:pPr>
        <w:pStyle w:val="PL"/>
        <w:rPr>
          <w:noProof w:val="0"/>
          <w:lang w:eastAsia="zh-CN"/>
        </w:rPr>
      </w:pPr>
      <w:r>
        <w:rPr>
          <w:noProof w:val="0"/>
          <w:lang w:eastAsia="zh-CN"/>
        </w:rPr>
        <w:t xml:space="preserve">        uses SCPFunctionGrp;</w:t>
      </w:r>
    </w:p>
    <w:p w14:paraId="0234A463" w14:textId="77777777" w:rsidR="003F3082" w:rsidRDefault="003F3082" w:rsidP="003F3082">
      <w:pPr>
        <w:pStyle w:val="PL"/>
        <w:rPr>
          <w:noProof w:val="0"/>
          <w:lang w:eastAsia="zh-CN"/>
        </w:rPr>
      </w:pPr>
      <w:r>
        <w:rPr>
          <w:noProof w:val="0"/>
          <w:lang w:eastAsia="zh-CN"/>
        </w:rPr>
        <w:t xml:space="preserve">      }</w:t>
      </w:r>
    </w:p>
    <w:p w14:paraId="38931EDD" w14:textId="77777777" w:rsidR="003F3082" w:rsidRDefault="003F3082" w:rsidP="003F3082">
      <w:pPr>
        <w:pStyle w:val="PL"/>
        <w:rPr>
          <w:noProof w:val="0"/>
          <w:lang w:eastAsia="zh-CN"/>
        </w:rPr>
      </w:pPr>
      <w:r>
        <w:rPr>
          <w:noProof w:val="0"/>
          <w:lang w:eastAsia="zh-CN"/>
        </w:rPr>
        <w:t xml:space="preserve">    }</w:t>
      </w:r>
    </w:p>
    <w:p w14:paraId="7F13E744" w14:textId="77777777" w:rsidR="003F3082" w:rsidRDefault="003F3082" w:rsidP="003F3082">
      <w:pPr>
        <w:pStyle w:val="PL"/>
        <w:rPr>
          <w:noProof w:val="0"/>
          <w:lang w:eastAsia="zh-CN"/>
        </w:rPr>
      </w:pPr>
      <w:r>
        <w:rPr>
          <w:noProof w:val="0"/>
          <w:lang w:eastAsia="zh-CN"/>
        </w:rPr>
        <w:t xml:space="preserve">  }</w:t>
      </w:r>
    </w:p>
    <w:p w14:paraId="399C0A86" w14:textId="77777777" w:rsidR="003F3082" w:rsidRDefault="003F3082" w:rsidP="003F3082">
      <w:pPr>
        <w:pStyle w:val="PL"/>
        <w:rPr>
          <w:noProof w:val="0"/>
          <w:lang w:eastAsia="zh-CN"/>
        </w:rPr>
      </w:pPr>
      <w:r>
        <w:rPr>
          <w:noProof w:val="0"/>
          <w:lang w:eastAsia="zh-CN"/>
        </w:rPr>
        <w:t>}</w:t>
      </w:r>
    </w:p>
    <w:p w14:paraId="324C8308" w14:textId="77777777" w:rsidR="003F3082" w:rsidRDefault="003F3082" w:rsidP="003F3082">
      <w:pPr>
        <w:pStyle w:val="Heading2"/>
        <w:rPr>
          <w:lang w:eastAsia="zh-CN"/>
        </w:rPr>
      </w:pPr>
      <w:bookmarkStart w:id="28883" w:name="_Toc59183418"/>
      <w:bookmarkStart w:id="28884" w:name="_Toc59184884"/>
      <w:bookmarkStart w:id="28885" w:name="_Toc59195819"/>
      <w:bookmarkStart w:id="28886" w:name="_Toc59440248"/>
      <w:bookmarkStart w:id="28887" w:name="_Toc67990688"/>
      <w:r>
        <w:rPr>
          <w:lang w:eastAsia="zh-CN"/>
        </w:rPr>
        <w:t>H.5.27</w:t>
      </w:r>
      <w:r>
        <w:rPr>
          <w:lang w:eastAsia="zh-CN"/>
        </w:rPr>
        <w:tab/>
        <w:t>module _3gpp-5gc-nrm-neffunction.yang</w:t>
      </w:r>
      <w:bookmarkEnd w:id="28883"/>
      <w:bookmarkEnd w:id="28884"/>
      <w:bookmarkEnd w:id="28885"/>
      <w:bookmarkEnd w:id="28886"/>
      <w:bookmarkEnd w:id="28887"/>
    </w:p>
    <w:p w14:paraId="3C4BA744" w14:textId="77777777" w:rsidR="003F3082" w:rsidRDefault="003F3082" w:rsidP="003F3082">
      <w:pPr>
        <w:pStyle w:val="PL"/>
        <w:rPr>
          <w:noProof w:val="0"/>
          <w:lang w:eastAsia="zh-CN"/>
        </w:rPr>
      </w:pPr>
    </w:p>
    <w:p w14:paraId="3D5CC1FB" w14:textId="77777777" w:rsidR="003F3082" w:rsidRDefault="003F3082" w:rsidP="003F3082">
      <w:pPr>
        <w:pStyle w:val="PL"/>
        <w:rPr>
          <w:noProof w:val="0"/>
          <w:lang w:eastAsia="zh-CN"/>
        </w:rPr>
      </w:pPr>
      <w:r>
        <w:rPr>
          <w:noProof w:val="0"/>
          <w:lang w:eastAsia="zh-CN"/>
        </w:rPr>
        <w:t>module _3gpp-5gc-nrm-neffunction {</w:t>
      </w:r>
    </w:p>
    <w:p w14:paraId="2A8A91B4" w14:textId="77777777" w:rsidR="003F3082" w:rsidRDefault="003F3082" w:rsidP="003F3082">
      <w:pPr>
        <w:pStyle w:val="PL"/>
        <w:rPr>
          <w:noProof w:val="0"/>
          <w:lang w:eastAsia="zh-CN"/>
        </w:rPr>
      </w:pPr>
      <w:r>
        <w:rPr>
          <w:noProof w:val="0"/>
          <w:lang w:eastAsia="zh-CN"/>
        </w:rPr>
        <w:t xml:space="preserve">  yang-version 1.1;</w:t>
      </w:r>
    </w:p>
    <w:p w14:paraId="21045FDD" w14:textId="77777777" w:rsidR="003F3082" w:rsidRDefault="003F3082" w:rsidP="003F3082">
      <w:pPr>
        <w:pStyle w:val="PL"/>
        <w:rPr>
          <w:noProof w:val="0"/>
          <w:lang w:eastAsia="zh-CN"/>
        </w:rPr>
      </w:pPr>
      <w:r>
        <w:rPr>
          <w:noProof w:val="0"/>
          <w:lang w:eastAsia="zh-CN"/>
        </w:rPr>
        <w:t xml:space="preserve">  </w:t>
      </w:r>
    </w:p>
    <w:p w14:paraId="3FDE60F9" w14:textId="77777777" w:rsidR="003F3082" w:rsidRDefault="003F3082" w:rsidP="003F3082">
      <w:pPr>
        <w:pStyle w:val="PL"/>
        <w:rPr>
          <w:noProof w:val="0"/>
          <w:lang w:eastAsia="zh-CN"/>
        </w:rPr>
      </w:pPr>
      <w:r>
        <w:rPr>
          <w:noProof w:val="0"/>
          <w:lang w:eastAsia="zh-CN"/>
        </w:rPr>
        <w:t xml:space="preserve">  namespace urn:3gpp:sa5:_3gpp-5gc-nrm-neffunction;</w:t>
      </w:r>
    </w:p>
    <w:p w14:paraId="513B196E" w14:textId="77777777" w:rsidR="003F3082" w:rsidRDefault="003F3082" w:rsidP="003F3082">
      <w:pPr>
        <w:pStyle w:val="PL"/>
        <w:rPr>
          <w:noProof w:val="0"/>
          <w:lang w:eastAsia="zh-CN"/>
        </w:rPr>
      </w:pPr>
      <w:r>
        <w:rPr>
          <w:noProof w:val="0"/>
          <w:lang w:eastAsia="zh-CN"/>
        </w:rPr>
        <w:t xml:space="preserve">  prefix nef3gpp;</w:t>
      </w:r>
    </w:p>
    <w:p w14:paraId="634B7D28" w14:textId="77777777" w:rsidR="003F3082" w:rsidRDefault="003F3082" w:rsidP="003F3082">
      <w:pPr>
        <w:pStyle w:val="PL"/>
        <w:rPr>
          <w:noProof w:val="0"/>
          <w:lang w:eastAsia="zh-CN"/>
        </w:rPr>
      </w:pPr>
      <w:r>
        <w:rPr>
          <w:noProof w:val="0"/>
          <w:lang w:eastAsia="zh-CN"/>
        </w:rPr>
        <w:t xml:space="preserve">  </w:t>
      </w:r>
    </w:p>
    <w:p w14:paraId="620D4C75" w14:textId="77777777" w:rsidR="003F3082" w:rsidRDefault="003F3082" w:rsidP="003F3082">
      <w:pPr>
        <w:pStyle w:val="PL"/>
        <w:rPr>
          <w:noProof w:val="0"/>
          <w:lang w:eastAsia="zh-CN"/>
        </w:rPr>
      </w:pPr>
      <w:r>
        <w:rPr>
          <w:noProof w:val="0"/>
          <w:lang w:eastAsia="zh-CN"/>
        </w:rPr>
        <w:t xml:space="preserve">  import _3gpp-common-managed-function { prefix mf3gpp; }</w:t>
      </w:r>
    </w:p>
    <w:p w14:paraId="333B180B" w14:textId="77777777" w:rsidR="003F3082" w:rsidRDefault="003F3082" w:rsidP="003F3082">
      <w:pPr>
        <w:pStyle w:val="PL"/>
        <w:rPr>
          <w:noProof w:val="0"/>
          <w:lang w:eastAsia="zh-CN"/>
        </w:rPr>
      </w:pPr>
      <w:r>
        <w:rPr>
          <w:noProof w:val="0"/>
          <w:lang w:eastAsia="zh-CN"/>
        </w:rPr>
        <w:t xml:space="preserve">  import _3gpp-common-managed-element { prefix me3gpp; }</w:t>
      </w:r>
    </w:p>
    <w:p w14:paraId="7D163B47" w14:textId="77777777" w:rsidR="003F3082" w:rsidRDefault="003F3082" w:rsidP="003F3082">
      <w:pPr>
        <w:pStyle w:val="PL"/>
        <w:rPr>
          <w:noProof w:val="0"/>
          <w:lang w:eastAsia="zh-CN"/>
        </w:rPr>
      </w:pPr>
      <w:r>
        <w:rPr>
          <w:noProof w:val="0"/>
          <w:lang w:eastAsia="zh-CN"/>
        </w:rPr>
        <w:t xml:space="preserve">  import ietf-inet-types { prefix inet; }</w:t>
      </w:r>
    </w:p>
    <w:p w14:paraId="58ED1877" w14:textId="77777777" w:rsidR="003F3082" w:rsidRDefault="003F3082" w:rsidP="003F3082">
      <w:pPr>
        <w:pStyle w:val="PL"/>
        <w:rPr>
          <w:noProof w:val="0"/>
          <w:lang w:eastAsia="zh-CN"/>
        </w:rPr>
      </w:pPr>
      <w:r>
        <w:rPr>
          <w:noProof w:val="0"/>
          <w:lang w:eastAsia="zh-CN"/>
        </w:rPr>
        <w:t xml:space="preserve">  import _3gpp-common-top { prefix top3gpp; }</w:t>
      </w:r>
    </w:p>
    <w:p w14:paraId="1AD068DF" w14:textId="77777777" w:rsidR="003F3082" w:rsidRDefault="003F3082" w:rsidP="003F3082">
      <w:pPr>
        <w:pStyle w:val="PL"/>
        <w:rPr>
          <w:lang w:eastAsia="zh-CN"/>
        </w:rPr>
      </w:pPr>
      <w:r>
        <w:rPr>
          <w:lang w:eastAsia="zh-CN"/>
        </w:rPr>
        <w:t xml:space="preserve">  import _3gpp-5g-common-yang-types { prefix types5g3gpp; }</w:t>
      </w:r>
    </w:p>
    <w:p w14:paraId="4853EC1B" w14:textId="77777777" w:rsidR="003F3082" w:rsidRDefault="003F3082" w:rsidP="003F3082">
      <w:pPr>
        <w:pStyle w:val="PL"/>
        <w:rPr>
          <w:noProof w:val="0"/>
          <w:lang w:eastAsia="zh-CN"/>
        </w:rPr>
      </w:pPr>
      <w:r>
        <w:rPr>
          <w:noProof w:val="0"/>
          <w:lang w:eastAsia="zh-CN"/>
        </w:rPr>
        <w:t xml:space="preserve">  </w:t>
      </w:r>
    </w:p>
    <w:p w14:paraId="5695B162" w14:textId="77777777" w:rsidR="003F3082" w:rsidRDefault="003F3082" w:rsidP="003F3082">
      <w:pPr>
        <w:pStyle w:val="PL"/>
        <w:rPr>
          <w:noProof w:val="0"/>
          <w:lang w:eastAsia="zh-CN"/>
        </w:rPr>
      </w:pPr>
      <w:r>
        <w:rPr>
          <w:noProof w:val="0"/>
          <w:lang w:eastAsia="zh-CN"/>
        </w:rPr>
        <w:t xml:space="preserve">  organization "3gpp SA5";</w:t>
      </w:r>
    </w:p>
    <w:p w14:paraId="47C2D3D1" w14:textId="77777777" w:rsidR="003F3082" w:rsidRDefault="003F3082" w:rsidP="003F3082">
      <w:pPr>
        <w:pStyle w:val="PL"/>
      </w:pPr>
      <w:r>
        <w:t xml:space="preserve">  contact "https://www.3gpp.org/DynaReport/TSG-WG--S5--officials.htm?Itemid=464";</w:t>
      </w:r>
    </w:p>
    <w:p w14:paraId="1844E340" w14:textId="77777777" w:rsidR="003F3082" w:rsidRDefault="003F3082" w:rsidP="003F3082">
      <w:pPr>
        <w:pStyle w:val="PL"/>
        <w:rPr>
          <w:lang w:eastAsia="zh-CN"/>
        </w:rPr>
      </w:pPr>
      <w:r>
        <w:rPr>
          <w:noProof w:val="0"/>
          <w:lang w:eastAsia="zh-CN"/>
        </w:rPr>
        <w:t xml:space="preserve">  description "This IOC represents the NEF function in 5GC. For more </w:t>
      </w:r>
    </w:p>
    <w:p w14:paraId="25CEDE6D" w14:textId="77777777" w:rsidR="003F3082" w:rsidRDefault="003F3082" w:rsidP="003F3082">
      <w:pPr>
        <w:pStyle w:val="PL"/>
        <w:rPr>
          <w:noProof w:val="0"/>
          <w:lang w:eastAsia="zh-CN"/>
        </w:rPr>
      </w:pPr>
      <w:r>
        <w:rPr>
          <w:lang w:eastAsia="zh-CN"/>
        </w:rPr>
        <w:t xml:space="preserve">    </w:t>
      </w:r>
      <w:r>
        <w:rPr>
          <w:noProof w:val="0"/>
          <w:lang w:eastAsia="zh-CN"/>
        </w:rPr>
        <w:t>information about the NEF, see 3GPP TS 23.501.";</w:t>
      </w:r>
    </w:p>
    <w:p w14:paraId="0C37BCB7" w14:textId="77777777" w:rsidR="003F3082" w:rsidRDefault="003F3082" w:rsidP="003F3082">
      <w:pPr>
        <w:pStyle w:val="PL"/>
        <w:rPr>
          <w:noProof w:val="0"/>
          <w:lang w:eastAsia="zh-CN"/>
        </w:rPr>
      </w:pPr>
      <w:r>
        <w:rPr>
          <w:noProof w:val="0"/>
          <w:lang w:eastAsia="zh-CN"/>
        </w:rPr>
        <w:t xml:space="preserve">  reference "3GPP TS 28.541";</w:t>
      </w:r>
    </w:p>
    <w:p w14:paraId="514F6609" w14:textId="77777777" w:rsidR="003F3082" w:rsidRDefault="003F3082" w:rsidP="003F3082">
      <w:pPr>
        <w:pStyle w:val="PL"/>
        <w:rPr>
          <w:noProof w:val="0"/>
          <w:lang w:eastAsia="zh-CN"/>
        </w:rPr>
      </w:pPr>
      <w:r>
        <w:rPr>
          <w:noProof w:val="0"/>
          <w:lang w:eastAsia="zh-CN"/>
        </w:rPr>
        <w:t xml:space="preserve">  </w:t>
      </w:r>
    </w:p>
    <w:p w14:paraId="6E0A51E4" w14:textId="77777777" w:rsidR="003F3082" w:rsidRDefault="003F3082" w:rsidP="003F3082">
      <w:pPr>
        <w:pStyle w:val="PL"/>
        <w:rPr>
          <w:lang w:eastAsia="zh-CN"/>
        </w:rPr>
      </w:pPr>
      <w:r>
        <w:rPr>
          <w:lang w:eastAsia="zh-CN"/>
        </w:rPr>
        <w:t xml:space="preserve">  revision 2020-11-05 { reference CR-0412 ; }</w:t>
      </w:r>
    </w:p>
    <w:p w14:paraId="1CF483E1" w14:textId="77777777" w:rsidR="003F3082" w:rsidRDefault="003F3082" w:rsidP="003F3082">
      <w:pPr>
        <w:pStyle w:val="PL"/>
        <w:rPr>
          <w:noProof w:val="0"/>
          <w:lang w:eastAsia="zh-CN"/>
        </w:rPr>
      </w:pPr>
      <w:r>
        <w:rPr>
          <w:lang w:eastAsia="zh-CN"/>
        </w:rPr>
        <w:t xml:space="preserve">  </w:t>
      </w:r>
      <w:r>
        <w:rPr>
          <w:noProof w:val="0"/>
          <w:lang w:eastAsia="zh-CN"/>
        </w:rPr>
        <w:t>revision 2019-10-20 {</w:t>
      </w:r>
      <w:r>
        <w:rPr>
          <w:lang w:eastAsia="zh-CN"/>
        </w:rPr>
        <w:t xml:space="preserve"> reference</w:t>
      </w:r>
      <w:r>
        <w:rPr>
          <w:noProof w:val="0"/>
          <w:lang w:eastAsia="zh-CN"/>
        </w:rPr>
        <w:t xml:space="preserve"> "initial revision";</w:t>
      </w:r>
      <w:r>
        <w:rPr>
          <w:lang w:eastAsia="zh-CN"/>
        </w:rPr>
        <w:t xml:space="preserve"> </w:t>
      </w:r>
      <w:r>
        <w:rPr>
          <w:noProof w:val="0"/>
          <w:lang w:eastAsia="zh-CN"/>
        </w:rPr>
        <w:t>}</w:t>
      </w:r>
    </w:p>
    <w:p w14:paraId="6B73FF84" w14:textId="77777777" w:rsidR="003F3082" w:rsidRDefault="003F3082" w:rsidP="003F3082">
      <w:pPr>
        <w:pStyle w:val="PL"/>
        <w:rPr>
          <w:noProof w:val="0"/>
          <w:lang w:eastAsia="zh-CN"/>
        </w:rPr>
      </w:pPr>
      <w:r>
        <w:rPr>
          <w:noProof w:val="0"/>
          <w:lang w:eastAsia="zh-CN"/>
        </w:rPr>
        <w:t xml:space="preserve">  </w:t>
      </w:r>
    </w:p>
    <w:p w14:paraId="5C1E4E4F" w14:textId="77777777" w:rsidR="003F3082" w:rsidRDefault="003F3082" w:rsidP="003F3082">
      <w:pPr>
        <w:pStyle w:val="PL"/>
        <w:rPr>
          <w:noProof w:val="0"/>
          <w:lang w:eastAsia="zh-CN"/>
        </w:rPr>
      </w:pPr>
      <w:r>
        <w:rPr>
          <w:noProof w:val="0"/>
          <w:lang w:eastAsia="zh-CN"/>
        </w:rPr>
        <w:t xml:space="preserve">  grouping NEFFunctionGrp {</w:t>
      </w:r>
    </w:p>
    <w:p w14:paraId="11AF0126" w14:textId="77777777" w:rsidR="003F3082" w:rsidRDefault="003F3082" w:rsidP="003F3082">
      <w:pPr>
        <w:pStyle w:val="PL"/>
        <w:rPr>
          <w:lang w:eastAsia="zh-CN"/>
        </w:rPr>
      </w:pPr>
      <w:r>
        <w:rPr>
          <w:lang w:eastAsia="zh-CN"/>
        </w:rPr>
        <w:t xml:space="preserve">    description "Represents the NEFFunction IOC";</w:t>
      </w:r>
    </w:p>
    <w:p w14:paraId="01CBB71F" w14:textId="77777777" w:rsidR="003F3082" w:rsidRDefault="003F3082" w:rsidP="003F3082">
      <w:pPr>
        <w:pStyle w:val="PL"/>
        <w:rPr>
          <w:noProof w:val="0"/>
          <w:lang w:eastAsia="zh-CN"/>
        </w:rPr>
      </w:pPr>
      <w:r>
        <w:rPr>
          <w:noProof w:val="0"/>
          <w:lang w:eastAsia="zh-CN"/>
        </w:rPr>
        <w:t xml:space="preserve">    uses mf3gpp:ManagedFunctionGrp;</w:t>
      </w:r>
    </w:p>
    <w:p w14:paraId="7F3CC918" w14:textId="77777777" w:rsidR="003F3082" w:rsidRDefault="003F3082" w:rsidP="003F3082">
      <w:pPr>
        <w:pStyle w:val="PL"/>
        <w:rPr>
          <w:noProof w:val="0"/>
          <w:lang w:eastAsia="zh-CN"/>
        </w:rPr>
      </w:pPr>
      <w:r>
        <w:rPr>
          <w:noProof w:val="0"/>
          <w:lang w:eastAsia="zh-CN"/>
        </w:rPr>
        <w:t xml:space="preserve">    </w:t>
      </w:r>
    </w:p>
    <w:p w14:paraId="59FB9DB3" w14:textId="77777777" w:rsidR="003F3082" w:rsidRDefault="003F3082" w:rsidP="003F3082">
      <w:pPr>
        <w:pStyle w:val="PL"/>
        <w:rPr>
          <w:noProof w:val="0"/>
          <w:lang w:eastAsia="zh-CN"/>
        </w:rPr>
      </w:pPr>
      <w:r>
        <w:rPr>
          <w:noProof w:val="0"/>
          <w:lang w:eastAsia="zh-CN"/>
        </w:rPr>
        <w:t xml:space="preserve">    leaf sBIFQDN {</w:t>
      </w:r>
    </w:p>
    <w:p w14:paraId="24DDAFE0" w14:textId="77777777" w:rsidR="003F3082" w:rsidRDefault="003F3082" w:rsidP="003F3082">
      <w:pPr>
        <w:pStyle w:val="PL"/>
        <w:rPr>
          <w:lang w:eastAsia="zh-CN"/>
        </w:rPr>
      </w:pPr>
      <w:r>
        <w:rPr>
          <w:noProof w:val="0"/>
          <w:lang w:eastAsia="zh-CN"/>
        </w:rPr>
        <w:t xml:space="preserve">      description "The FQDN of the registered NF instance in the </w:t>
      </w:r>
    </w:p>
    <w:p w14:paraId="67B0E1AA" w14:textId="77777777" w:rsidR="003F3082" w:rsidRDefault="003F3082" w:rsidP="003F3082">
      <w:pPr>
        <w:pStyle w:val="PL"/>
        <w:rPr>
          <w:noProof w:val="0"/>
          <w:lang w:eastAsia="zh-CN"/>
        </w:rPr>
      </w:pPr>
      <w:r>
        <w:rPr>
          <w:lang w:eastAsia="zh-CN"/>
        </w:rPr>
        <w:t xml:space="preserve">        </w:t>
      </w:r>
      <w:r>
        <w:rPr>
          <w:noProof w:val="0"/>
          <w:lang w:eastAsia="zh-CN"/>
        </w:rPr>
        <w:t>service-based interface.";</w:t>
      </w:r>
    </w:p>
    <w:p w14:paraId="07CE26EE" w14:textId="77777777" w:rsidR="003F3082" w:rsidRDefault="003F3082" w:rsidP="003F3082">
      <w:pPr>
        <w:pStyle w:val="PL"/>
        <w:rPr>
          <w:noProof w:val="0"/>
          <w:lang w:eastAsia="zh-CN"/>
        </w:rPr>
      </w:pPr>
      <w:r>
        <w:rPr>
          <w:noProof w:val="0"/>
          <w:lang w:eastAsia="zh-CN"/>
        </w:rPr>
        <w:t xml:space="preserve">      type inet:domain-name;</w:t>
      </w:r>
    </w:p>
    <w:p w14:paraId="0AB828B8" w14:textId="77777777" w:rsidR="003F3082" w:rsidRDefault="003F3082" w:rsidP="003F3082">
      <w:pPr>
        <w:pStyle w:val="PL"/>
        <w:rPr>
          <w:noProof w:val="0"/>
          <w:lang w:eastAsia="zh-CN"/>
        </w:rPr>
      </w:pPr>
      <w:r>
        <w:rPr>
          <w:noProof w:val="0"/>
          <w:lang w:eastAsia="zh-CN"/>
        </w:rPr>
        <w:t xml:space="preserve">    }</w:t>
      </w:r>
    </w:p>
    <w:p w14:paraId="55FECD6B" w14:textId="77777777" w:rsidR="003F3082" w:rsidRDefault="003F3082" w:rsidP="003F3082">
      <w:pPr>
        <w:pStyle w:val="PL"/>
        <w:rPr>
          <w:noProof w:val="0"/>
          <w:lang w:eastAsia="zh-CN"/>
        </w:rPr>
      </w:pPr>
      <w:r>
        <w:rPr>
          <w:noProof w:val="0"/>
          <w:lang w:eastAsia="zh-CN"/>
        </w:rPr>
        <w:t xml:space="preserve">    </w:t>
      </w:r>
    </w:p>
    <w:p w14:paraId="2B1B7304" w14:textId="77777777" w:rsidR="003F3082" w:rsidRDefault="003F3082" w:rsidP="003F3082">
      <w:pPr>
        <w:pStyle w:val="PL"/>
        <w:rPr>
          <w:noProof w:val="0"/>
          <w:lang w:eastAsia="zh-CN"/>
        </w:rPr>
      </w:pPr>
      <w:r>
        <w:rPr>
          <w:noProof w:val="0"/>
          <w:lang w:eastAsia="zh-CN"/>
        </w:rPr>
        <w:t xml:space="preserve">    list sNSSAIList {</w:t>
      </w:r>
    </w:p>
    <w:p w14:paraId="57181E91" w14:textId="77777777" w:rsidR="003F3082" w:rsidRDefault="003F3082" w:rsidP="003F3082">
      <w:pPr>
        <w:pStyle w:val="PL"/>
        <w:rPr>
          <w:noProof w:val="0"/>
          <w:lang w:eastAsia="zh-CN"/>
        </w:rPr>
      </w:pPr>
      <w:r>
        <w:rPr>
          <w:noProof w:val="0"/>
          <w:lang w:eastAsia="zh-CN"/>
        </w:rPr>
        <w:t xml:space="preserve">      description "List of S-NSSAIs the managed object is capable of supporting.</w:t>
      </w:r>
    </w:p>
    <w:p w14:paraId="535990C5" w14:textId="77777777" w:rsidR="003F3082" w:rsidRDefault="003F3082" w:rsidP="003F3082">
      <w:pPr>
        <w:pStyle w:val="PL"/>
        <w:rPr>
          <w:noProof w:val="0"/>
          <w:lang w:eastAsia="zh-CN"/>
        </w:rPr>
      </w:pPr>
      <w:r>
        <w:rPr>
          <w:lang w:eastAsia="zh-CN"/>
        </w:rPr>
        <w:t xml:space="preserve">        </w:t>
      </w:r>
      <w:r>
        <w:rPr>
          <w:noProof w:val="0"/>
          <w:lang w:eastAsia="zh-CN"/>
        </w:rPr>
        <w:t>(Single Network Slice Selection Assistance Information)</w:t>
      </w:r>
    </w:p>
    <w:p w14:paraId="2E13A537" w14:textId="77777777" w:rsidR="003F3082" w:rsidRDefault="003F3082" w:rsidP="003F3082">
      <w:pPr>
        <w:pStyle w:val="PL"/>
        <w:rPr>
          <w:noProof w:val="0"/>
          <w:lang w:eastAsia="zh-CN"/>
        </w:rPr>
      </w:pPr>
      <w:r>
        <w:rPr>
          <w:lang w:eastAsia="zh-CN"/>
        </w:rPr>
        <w:t xml:space="preserve">        </w:t>
      </w:r>
      <w:r>
        <w:rPr>
          <w:noProof w:val="0"/>
          <w:lang w:eastAsia="zh-CN"/>
        </w:rPr>
        <w:t>An S-NSSAI has an SST (Slice/Service type) and an optional SD</w:t>
      </w:r>
    </w:p>
    <w:p w14:paraId="42B60C0B" w14:textId="77777777" w:rsidR="003F3082" w:rsidRDefault="003F3082" w:rsidP="003F3082">
      <w:pPr>
        <w:pStyle w:val="PL"/>
        <w:rPr>
          <w:noProof w:val="0"/>
          <w:lang w:eastAsia="zh-CN"/>
        </w:rPr>
      </w:pPr>
      <w:r>
        <w:rPr>
          <w:lang w:eastAsia="zh-CN"/>
        </w:rPr>
        <w:t xml:space="preserve">        </w:t>
      </w:r>
      <w:r>
        <w:rPr>
          <w:noProof w:val="0"/>
          <w:lang w:eastAsia="zh-CN"/>
        </w:rPr>
        <w:t>(Slice Differentiator) field.";</w:t>
      </w:r>
    </w:p>
    <w:p w14:paraId="5CF8CC66" w14:textId="77777777" w:rsidR="003F3082" w:rsidRDefault="003F3082" w:rsidP="003F3082">
      <w:pPr>
        <w:pStyle w:val="PL"/>
        <w:rPr>
          <w:lang w:eastAsia="zh-CN"/>
        </w:rPr>
      </w:pPr>
      <w:r>
        <w:rPr>
          <w:lang w:eastAsia="zh-CN"/>
        </w:rPr>
        <w:t xml:space="preserve">      key "sd sst";</w:t>
      </w:r>
    </w:p>
    <w:p w14:paraId="4FC64D0E" w14:textId="77777777" w:rsidR="003F3082" w:rsidRDefault="003F3082" w:rsidP="003F3082">
      <w:pPr>
        <w:pStyle w:val="PL"/>
        <w:rPr>
          <w:lang w:eastAsia="zh-CN"/>
        </w:rPr>
      </w:pPr>
      <w:r>
        <w:rPr>
          <w:lang w:eastAsia="zh-CN"/>
        </w:rPr>
        <w:t xml:space="preserve">      uses types5g3gpp:SNssai;</w:t>
      </w:r>
    </w:p>
    <w:p w14:paraId="0586F06D" w14:textId="77777777" w:rsidR="003F3082" w:rsidRDefault="003F3082" w:rsidP="003F3082">
      <w:pPr>
        <w:pStyle w:val="PL"/>
        <w:rPr>
          <w:noProof w:val="0"/>
          <w:lang w:eastAsia="zh-CN"/>
        </w:rPr>
      </w:pPr>
      <w:r>
        <w:rPr>
          <w:noProof w:val="0"/>
          <w:lang w:eastAsia="zh-CN"/>
        </w:rPr>
        <w:t xml:space="preserve">    }</w:t>
      </w:r>
    </w:p>
    <w:p w14:paraId="24C22D03" w14:textId="77777777" w:rsidR="003F3082" w:rsidRDefault="003F3082" w:rsidP="003F3082">
      <w:pPr>
        <w:pStyle w:val="PL"/>
        <w:rPr>
          <w:noProof w:val="0"/>
          <w:lang w:eastAsia="zh-CN"/>
        </w:rPr>
      </w:pPr>
    </w:p>
    <w:p w14:paraId="48459465" w14:textId="77777777" w:rsidR="003F3082" w:rsidRDefault="003F3082" w:rsidP="003F3082">
      <w:pPr>
        <w:pStyle w:val="PL"/>
        <w:rPr>
          <w:noProof w:val="0"/>
          <w:lang w:eastAsia="zh-CN"/>
        </w:rPr>
      </w:pPr>
      <w:r>
        <w:rPr>
          <w:noProof w:val="0"/>
          <w:lang w:eastAsia="zh-CN"/>
        </w:rPr>
        <w:t xml:space="preserve">    leaf-list capabilityList {</w:t>
      </w:r>
    </w:p>
    <w:p w14:paraId="305ACB65" w14:textId="77777777" w:rsidR="003F3082" w:rsidRDefault="003F3082" w:rsidP="003F3082">
      <w:pPr>
        <w:pStyle w:val="PL"/>
        <w:rPr>
          <w:noProof w:val="0"/>
          <w:lang w:eastAsia="zh-CN"/>
        </w:rPr>
      </w:pPr>
      <w:r>
        <w:rPr>
          <w:noProof w:val="0"/>
          <w:lang w:eastAsia="zh-CN"/>
        </w:rPr>
        <w:t xml:space="preserve">      description "List of supported capabilities of the NEF.";</w:t>
      </w:r>
    </w:p>
    <w:p w14:paraId="2639C054" w14:textId="77777777" w:rsidR="003F3082" w:rsidRDefault="003F3082" w:rsidP="003F3082">
      <w:pPr>
        <w:pStyle w:val="PL"/>
        <w:rPr>
          <w:noProof w:val="0"/>
          <w:lang w:eastAsia="zh-CN"/>
        </w:rPr>
      </w:pPr>
      <w:r>
        <w:rPr>
          <w:noProof w:val="0"/>
          <w:lang w:eastAsia="zh-CN"/>
        </w:rPr>
        <w:t xml:space="preserve">      reference "3GPP TS 23.003";</w:t>
      </w:r>
    </w:p>
    <w:p w14:paraId="109419CE" w14:textId="77777777" w:rsidR="003F3082" w:rsidRDefault="003F3082" w:rsidP="003F3082">
      <w:pPr>
        <w:pStyle w:val="PL"/>
        <w:rPr>
          <w:noProof w:val="0"/>
          <w:lang w:eastAsia="zh-CN"/>
        </w:rPr>
      </w:pPr>
      <w:r>
        <w:rPr>
          <w:noProof w:val="0"/>
          <w:lang w:eastAsia="zh-CN"/>
        </w:rPr>
        <w:t xml:space="preserve">      type string;</w:t>
      </w:r>
    </w:p>
    <w:p w14:paraId="1CAEABA9" w14:textId="77777777" w:rsidR="003F3082" w:rsidRDefault="003F3082" w:rsidP="003F3082">
      <w:pPr>
        <w:pStyle w:val="PL"/>
        <w:rPr>
          <w:noProof w:val="0"/>
          <w:lang w:eastAsia="zh-CN"/>
        </w:rPr>
      </w:pPr>
      <w:r>
        <w:rPr>
          <w:noProof w:val="0"/>
          <w:lang w:eastAsia="zh-CN"/>
        </w:rPr>
        <w:t xml:space="preserve">    }</w:t>
      </w:r>
    </w:p>
    <w:p w14:paraId="73FC323B" w14:textId="77777777" w:rsidR="003F3082" w:rsidRDefault="003F3082" w:rsidP="003F3082">
      <w:pPr>
        <w:pStyle w:val="PL"/>
        <w:rPr>
          <w:noProof w:val="0"/>
          <w:lang w:eastAsia="zh-CN"/>
        </w:rPr>
      </w:pPr>
    </w:p>
    <w:p w14:paraId="2D1FF859" w14:textId="77777777" w:rsidR="003F3082" w:rsidRDefault="003F3082" w:rsidP="003F3082">
      <w:pPr>
        <w:pStyle w:val="PL"/>
        <w:rPr>
          <w:noProof w:val="0"/>
          <w:lang w:eastAsia="zh-CN"/>
        </w:rPr>
      </w:pPr>
      <w:r>
        <w:rPr>
          <w:noProof w:val="0"/>
          <w:lang w:eastAsia="zh-CN"/>
        </w:rPr>
        <w:t xml:space="preserve">    leaf isINEF {</w:t>
      </w:r>
    </w:p>
    <w:p w14:paraId="3E872C00" w14:textId="77777777" w:rsidR="003F3082" w:rsidRDefault="003F3082" w:rsidP="003F3082">
      <w:pPr>
        <w:pStyle w:val="PL"/>
        <w:rPr>
          <w:noProof w:val="0"/>
          <w:lang w:eastAsia="zh-CN"/>
        </w:rPr>
      </w:pPr>
      <w:r>
        <w:rPr>
          <w:noProof w:val="0"/>
          <w:lang w:eastAsia="zh-CN"/>
        </w:rPr>
        <w:t xml:space="preserve">      type boolean;</w:t>
      </w:r>
    </w:p>
    <w:p w14:paraId="62AFC248" w14:textId="77777777" w:rsidR="003F3082" w:rsidRDefault="003F3082" w:rsidP="003F3082">
      <w:pPr>
        <w:pStyle w:val="PL"/>
        <w:rPr>
          <w:noProof w:val="0"/>
          <w:lang w:eastAsia="zh-CN"/>
        </w:rPr>
      </w:pPr>
      <w:r>
        <w:rPr>
          <w:noProof w:val="0"/>
          <w:lang w:eastAsia="zh-CN"/>
        </w:rPr>
        <w:t xml:space="preserve">    }</w:t>
      </w:r>
    </w:p>
    <w:p w14:paraId="0BBD2C89" w14:textId="77777777" w:rsidR="003F3082" w:rsidRDefault="003F3082" w:rsidP="003F3082">
      <w:pPr>
        <w:pStyle w:val="PL"/>
        <w:rPr>
          <w:noProof w:val="0"/>
          <w:lang w:eastAsia="zh-CN"/>
        </w:rPr>
      </w:pPr>
      <w:r>
        <w:rPr>
          <w:noProof w:val="0"/>
          <w:lang w:eastAsia="zh-CN"/>
        </w:rPr>
        <w:t xml:space="preserve">    </w:t>
      </w:r>
    </w:p>
    <w:p w14:paraId="73623837" w14:textId="77777777" w:rsidR="003F3082" w:rsidRDefault="003F3082" w:rsidP="003F3082">
      <w:pPr>
        <w:pStyle w:val="PL"/>
        <w:rPr>
          <w:noProof w:val="0"/>
          <w:lang w:eastAsia="zh-CN"/>
        </w:rPr>
      </w:pPr>
      <w:r>
        <w:rPr>
          <w:noProof w:val="0"/>
          <w:lang w:eastAsia="zh-CN"/>
        </w:rPr>
        <w:t xml:space="preserve">    leaf isCAPIFSup {</w:t>
      </w:r>
    </w:p>
    <w:p w14:paraId="1A139BE1" w14:textId="77777777" w:rsidR="003F3082" w:rsidRDefault="003F3082" w:rsidP="003F3082">
      <w:pPr>
        <w:pStyle w:val="PL"/>
        <w:rPr>
          <w:noProof w:val="0"/>
          <w:lang w:eastAsia="zh-CN"/>
        </w:rPr>
      </w:pPr>
      <w:r>
        <w:rPr>
          <w:noProof w:val="0"/>
          <w:lang w:eastAsia="zh-CN"/>
        </w:rPr>
        <w:t xml:space="preserve">      type boolean;</w:t>
      </w:r>
    </w:p>
    <w:p w14:paraId="7D4FD0FD" w14:textId="77777777" w:rsidR="003F3082" w:rsidRDefault="003F3082" w:rsidP="003F3082">
      <w:pPr>
        <w:pStyle w:val="PL"/>
        <w:rPr>
          <w:noProof w:val="0"/>
          <w:lang w:eastAsia="zh-CN"/>
        </w:rPr>
      </w:pPr>
      <w:r>
        <w:rPr>
          <w:noProof w:val="0"/>
          <w:lang w:eastAsia="zh-CN"/>
        </w:rPr>
        <w:t xml:space="preserve">    }</w:t>
      </w:r>
    </w:p>
    <w:p w14:paraId="7A117A56" w14:textId="77777777" w:rsidR="003F3082" w:rsidRDefault="003F3082" w:rsidP="003F3082">
      <w:pPr>
        <w:pStyle w:val="PL"/>
        <w:rPr>
          <w:noProof w:val="0"/>
          <w:lang w:eastAsia="zh-CN"/>
        </w:rPr>
      </w:pPr>
      <w:r>
        <w:rPr>
          <w:noProof w:val="0"/>
          <w:lang w:eastAsia="zh-CN"/>
        </w:rPr>
        <w:t xml:space="preserve">    </w:t>
      </w:r>
    </w:p>
    <w:p w14:paraId="0B8F1BF9" w14:textId="77777777" w:rsidR="003F3082" w:rsidRDefault="003F3082" w:rsidP="003F3082">
      <w:pPr>
        <w:pStyle w:val="PL"/>
        <w:rPr>
          <w:noProof w:val="0"/>
          <w:lang w:eastAsia="zh-CN"/>
        </w:rPr>
      </w:pPr>
      <w:r>
        <w:rPr>
          <w:noProof w:val="0"/>
          <w:lang w:eastAsia="zh-CN"/>
        </w:rPr>
        <w:t xml:space="preserve">  }</w:t>
      </w:r>
    </w:p>
    <w:p w14:paraId="0C30D423" w14:textId="77777777" w:rsidR="003F3082" w:rsidRDefault="003F3082" w:rsidP="003F3082">
      <w:pPr>
        <w:pStyle w:val="PL"/>
        <w:rPr>
          <w:noProof w:val="0"/>
          <w:lang w:eastAsia="zh-CN"/>
        </w:rPr>
      </w:pPr>
      <w:r>
        <w:rPr>
          <w:noProof w:val="0"/>
          <w:lang w:eastAsia="zh-CN"/>
        </w:rPr>
        <w:t xml:space="preserve">  </w:t>
      </w:r>
    </w:p>
    <w:p w14:paraId="4846EA6D" w14:textId="77777777" w:rsidR="003F3082" w:rsidRDefault="003F3082" w:rsidP="003F3082">
      <w:pPr>
        <w:pStyle w:val="PL"/>
        <w:rPr>
          <w:noProof w:val="0"/>
          <w:lang w:eastAsia="zh-CN"/>
        </w:rPr>
      </w:pPr>
      <w:r>
        <w:rPr>
          <w:noProof w:val="0"/>
          <w:lang w:eastAsia="zh-CN"/>
        </w:rPr>
        <w:t xml:space="preserve">  augment "/me3gpp:ManagedElement" {</w:t>
      </w:r>
    </w:p>
    <w:p w14:paraId="639C3BC6" w14:textId="77777777" w:rsidR="003F3082" w:rsidRDefault="003F3082" w:rsidP="003F3082">
      <w:pPr>
        <w:pStyle w:val="PL"/>
        <w:rPr>
          <w:noProof w:val="0"/>
          <w:lang w:eastAsia="zh-CN"/>
        </w:rPr>
      </w:pPr>
      <w:r>
        <w:rPr>
          <w:noProof w:val="0"/>
          <w:lang w:eastAsia="zh-CN"/>
        </w:rPr>
        <w:t xml:space="preserve">    list NEFFunction {</w:t>
      </w:r>
    </w:p>
    <w:p w14:paraId="7BAE1582" w14:textId="77777777" w:rsidR="003F3082" w:rsidRDefault="003F3082" w:rsidP="003F3082">
      <w:pPr>
        <w:pStyle w:val="PL"/>
        <w:rPr>
          <w:noProof w:val="0"/>
          <w:lang w:eastAsia="zh-CN"/>
        </w:rPr>
      </w:pPr>
      <w:r>
        <w:rPr>
          <w:noProof w:val="0"/>
          <w:lang w:eastAsia="zh-CN"/>
        </w:rPr>
        <w:t xml:space="preserve">      description "5G Core NEF Function";</w:t>
      </w:r>
    </w:p>
    <w:p w14:paraId="607C22B9" w14:textId="77777777" w:rsidR="003F3082" w:rsidRDefault="003F3082" w:rsidP="003F3082">
      <w:pPr>
        <w:pStyle w:val="PL"/>
        <w:rPr>
          <w:noProof w:val="0"/>
          <w:lang w:eastAsia="zh-CN"/>
        </w:rPr>
      </w:pPr>
      <w:r>
        <w:rPr>
          <w:noProof w:val="0"/>
          <w:lang w:eastAsia="zh-CN"/>
        </w:rPr>
        <w:t xml:space="preserve">      reference "3GPP TS 28.541";</w:t>
      </w:r>
    </w:p>
    <w:p w14:paraId="154CEED9" w14:textId="77777777" w:rsidR="003F3082" w:rsidRDefault="003F3082" w:rsidP="003F3082">
      <w:pPr>
        <w:pStyle w:val="PL"/>
        <w:rPr>
          <w:noProof w:val="0"/>
          <w:lang w:eastAsia="zh-CN"/>
        </w:rPr>
      </w:pPr>
      <w:r>
        <w:rPr>
          <w:noProof w:val="0"/>
          <w:lang w:eastAsia="zh-CN"/>
        </w:rPr>
        <w:t xml:space="preserve">      key id;</w:t>
      </w:r>
    </w:p>
    <w:p w14:paraId="4373B3ED" w14:textId="77777777" w:rsidR="003F3082" w:rsidRDefault="003F3082" w:rsidP="003F3082">
      <w:pPr>
        <w:pStyle w:val="PL"/>
        <w:rPr>
          <w:noProof w:val="0"/>
          <w:lang w:eastAsia="zh-CN"/>
        </w:rPr>
      </w:pPr>
      <w:r>
        <w:rPr>
          <w:noProof w:val="0"/>
          <w:lang w:eastAsia="zh-CN"/>
        </w:rPr>
        <w:t xml:space="preserve">      uses top3gpp:Top_Grp;</w:t>
      </w:r>
    </w:p>
    <w:p w14:paraId="48CA74AC" w14:textId="77777777" w:rsidR="003F3082" w:rsidRDefault="003F3082" w:rsidP="003F3082">
      <w:pPr>
        <w:pStyle w:val="PL"/>
        <w:rPr>
          <w:noProof w:val="0"/>
          <w:lang w:eastAsia="zh-CN"/>
        </w:rPr>
      </w:pPr>
      <w:r>
        <w:rPr>
          <w:noProof w:val="0"/>
          <w:lang w:eastAsia="zh-CN"/>
        </w:rPr>
        <w:t xml:space="preserve">      container attributes {</w:t>
      </w:r>
    </w:p>
    <w:p w14:paraId="19EAC1B4" w14:textId="77777777" w:rsidR="003F3082" w:rsidRDefault="003F3082" w:rsidP="003F3082">
      <w:pPr>
        <w:pStyle w:val="PL"/>
        <w:rPr>
          <w:noProof w:val="0"/>
          <w:lang w:eastAsia="zh-CN"/>
        </w:rPr>
      </w:pPr>
      <w:r>
        <w:rPr>
          <w:noProof w:val="0"/>
          <w:lang w:eastAsia="zh-CN"/>
        </w:rPr>
        <w:t xml:space="preserve">        uses NEFFunctionGrp;</w:t>
      </w:r>
    </w:p>
    <w:p w14:paraId="5E15DA59" w14:textId="77777777" w:rsidR="003F3082" w:rsidRDefault="003F3082" w:rsidP="003F3082">
      <w:pPr>
        <w:pStyle w:val="PL"/>
        <w:rPr>
          <w:noProof w:val="0"/>
          <w:lang w:eastAsia="zh-CN"/>
        </w:rPr>
      </w:pPr>
      <w:r>
        <w:rPr>
          <w:noProof w:val="0"/>
          <w:lang w:eastAsia="zh-CN"/>
        </w:rPr>
        <w:t xml:space="preserve">      }</w:t>
      </w:r>
    </w:p>
    <w:p w14:paraId="07667EDF" w14:textId="77777777" w:rsidR="003F3082" w:rsidRDefault="003F3082" w:rsidP="003F3082">
      <w:pPr>
        <w:pStyle w:val="PL"/>
        <w:rPr>
          <w:noProof w:val="0"/>
          <w:lang w:eastAsia="zh-CN"/>
        </w:rPr>
      </w:pPr>
      <w:r>
        <w:rPr>
          <w:noProof w:val="0"/>
          <w:lang w:eastAsia="zh-CN"/>
        </w:rPr>
        <w:t xml:space="preserve">    }</w:t>
      </w:r>
    </w:p>
    <w:p w14:paraId="021DF221" w14:textId="77777777" w:rsidR="003F3082" w:rsidRDefault="003F3082" w:rsidP="003F3082">
      <w:pPr>
        <w:pStyle w:val="PL"/>
        <w:rPr>
          <w:noProof w:val="0"/>
          <w:lang w:eastAsia="zh-CN"/>
        </w:rPr>
      </w:pPr>
      <w:r>
        <w:rPr>
          <w:noProof w:val="0"/>
          <w:lang w:eastAsia="zh-CN"/>
        </w:rPr>
        <w:t xml:space="preserve">  }</w:t>
      </w:r>
    </w:p>
    <w:p w14:paraId="51DE898B" w14:textId="77777777" w:rsidR="003F3082" w:rsidRDefault="003F3082" w:rsidP="003F3082">
      <w:pPr>
        <w:pStyle w:val="PL"/>
        <w:rPr>
          <w:noProof w:val="0"/>
          <w:lang w:eastAsia="zh-CN"/>
        </w:rPr>
      </w:pPr>
      <w:r>
        <w:rPr>
          <w:noProof w:val="0"/>
          <w:lang w:eastAsia="zh-CN"/>
        </w:rPr>
        <w:t>}</w:t>
      </w:r>
    </w:p>
    <w:p w14:paraId="614F841F" w14:textId="77777777" w:rsidR="003F3082" w:rsidRDefault="003F3082" w:rsidP="003F3082"/>
    <w:p w14:paraId="428C75F3" w14:textId="77777777" w:rsidR="003F3082" w:rsidRDefault="003F3082" w:rsidP="003F3082">
      <w:pPr>
        <w:pStyle w:val="Heading2"/>
      </w:pPr>
      <w:bookmarkStart w:id="28888" w:name="_Toc59183419"/>
      <w:bookmarkStart w:id="28889" w:name="_Toc59184885"/>
      <w:bookmarkStart w:id="28890" w:name="_Toc59195820"/>
      <w:bookmarkStart w:id="28891" w:name="_Toc59440249"/>
      <w:bookmarkStart w:id="28892" w:name="_Toc67990689"/>
      <w:r>
        <w:rPr>
          <w:lang w:eastAsia="zh-CN"/>
        </w:rPr>
        <w:t>H.5.28</w:t>
      </w:r>
      <w:r>
        <w:rPr>
          <w:lang w:eastAsia="zh-CN"/>
        </w:rPr>
        <w:tab/>
        <w:t>module _3gpp-5gc-nrm-</w:t>
      </w:r>
      <w:r>
        <w:t>QFQoSMonitoringControl</w:t>
      </w:r>
      <w:r>
        <w:rPr>
          <w:lang w:eastAsia="zh-CN"/>
        </w:rPr>
        <w:t>.yang</w:t>
      </w:r>
      <w:bookmarkEnd w:id="28888"/>
      <w:bookmarkEnd w:id="28889"/>
      <w:bookmarkEnd w:id="28890"/>
      <w:bookmarkEnd w:id="28891"/>
      <w:bookmarkEnd w:id="28892"/>
    </w:p>
    <w:p w14:paraId="2195B934" w14:textId="77777777" w:rsidR="003F3082" w:rsidRDefault="003F3082" w:rsidP="003F3082">
      <w:pPr>
        <w:pStyle w:val="PL"/>
        <w:rPr>
          <w:noProof w:val="0"/>
        </w:rPr>
      </w:pPr>
      <w:r>
        <w:rPr>
          <w:noProof w:val="0"/>
        </w:rPr>
        <w:t>module _3gpp-5gc-nrm-QFQoSMonitoringControl {</w:t>
      </w:r>
    </w:p>
    <w:p w14:paraId="07EED623" w14:textId="77777777" w:rsidR="003F3082" w:rsidRDefault="003F3082" w:rsidP="003F3082">
      <w:pPr>
        <w:pStyle w:val="PL"/>
        <w:rPr>
          <w:noProof w:val="0"/>
        </w:rPr>
      </w:pPr>
      <w:r>
        <w:rPr>
          <w:noProof w:val="0"/>
        </w:rPr>
        <w:t xml:space="preserve">  yang-version 1.1;</w:t>
      </w:r>
    </w:p>
    <w:p w14:paraId="7099B2CF" w14:textId="77777777" w:rsidR="003F3082" w:rsidRDefault="003F3082" w:rsidP="003F3082">
      <w:pPr>
        <w:pStyle w:val="PL"/>
        <w:rPr>
          <w:noProof w:val="0"/>
        </w:rPr>
      </w:pPr>
      <w:r>
        <w:rPr>
          <w:noProof w:val="0"/>
        </w:rPr>
        <w:t xml:space="preserve">  </w:t>
      </w:r>
    </w:p>
    <w:p w14:paraId="536DB4F2" w14:textId="77777777" w:rsidR="003F3082" w:rsidRDefault="003F3082" w:rsidP="003F3082">
      <w:pPr>
        <w:pStyle w:val="PL"/>
        <w:rPr>
          <w:noProof w:val="0"/>
        </w:rPr>
      </w:pPr>
      <w:r>
        <w:rPr>
          <w:noProof w:val="0"/>
        </w:rPr>
        <w:t xml:space="preserve">  namespace urn:3gpp:sa5:_3gpp-5gc-nrm-QFQoSMonitoringControl;</w:t>
      </w:r>
    </w:p>
    <w:p w14:paraId="32C38A99" w14:textId="77777777" w:rsidR="003F3082" w:rsidRDefault="003F3082" w:rsidP="003F3082">
      <w:pPr>
        <w:pStyle w:val="PL"/>
        <w:rPr>
          <w:noProof w:val="0"/>
        </w:rPr>
      </w:pPr>
      <w:r>
        <w:rPr>
          <w:noProof w:val="0"/>
        </w:rPr>
        <w:t xml:space="preserve">  prefix qFQMCtrl3gpp;</w:t>
      </w:r>
    </w:p>
    <w:p w14:paraId="12A8CB87" w14:textId="77777777" w:rsidR="003F3082" w:rsidRDefault="003F3082" w:rsidP="003F3082">
      <w:pPr>
        <w:pStyle w:val="PL"/>
        <w:rPr>
          <w:noProof w:val="0"/>
        </w:rPr>
      </w:pPr>
      <w:r>
        <w:rPr>
          <w:noProof w:val="0"/>
        </w:rPr>
        <w:t xml:space="preserve">  </w:t>
      </w:r>
    </w:p>
    <w:p w14:paraId="7094B981" w14:textId="77777777" w:rsidR="003F3082" w:rsidRDefault="003F3082" w:rsidP="003F3082">
      <w:pPr>
        <w:pStyle w:val="PL"/>
        <w:rPr>
          <w:noProof w:val="0"/>
        </w:rPr>
      </w:pPr>
      <w:r>
        <w:rPr>
          <w:noProof w:val="0"/>
        </w:rPr>
        <w:t xml:space="preserve">  import _3gpp-common-managed-element { prefix me3gpp; }</w:t>
      </w:r>
    </w:p>
    <w:p w14:paraId="149D844D" w14:textId="77777777" w:rsidR="003F3082" w:rsidRDefault="003F3082" w:rsidP="003F3082">
      <w:pPr>
        <w:pStyle w:val="PL"/>
        <w:rPr>
          <w:noProof w:val="0"/>
        </w:rPr>
      </w:pPr>
      <w:r>
        <w:rPr>
          <w:noProof w:val="0"/>
        </w:rPr>
        <w:t xml:space="preserve">  import _3gpp-5gc-nrm-smffunction { prefix smf3gpp; }</w:t>
      </w:r>
    </w:p>
    <w:p w14:paraId="79E929F4" w14:textId="77777777" w:rsidR="003F3082" w:rsidRDefault="003F3082" w:rsidP="003F3082">
      <w:pPr>
        <w:pStyle w:val="PL"/>
        <w:rPr>
          <w:noProof w:val="0"/>
        </w:rPr>
      </w:pPr>
      <w:r>
        <w:rPr>
          <w:noProof w:val="0"/>
        </w:rPr>
        <w:t xml:space="preserve">  import _3gpp-common-top { prefix top3gpp; }</w:t>
      </w:r>
    </w:p>
    <w:p w14:paraId="00FB6763" w14:textId="77777777" w:rsidR="003F3082" w:rsidRDefault="003F3082" w:rsidP="003F3082">
      <w:pPr>
        <w:pStyle w:val="PL"/>
      </w:pPr>
      <w:r>
        <w:t xml:space="preserve">  import _3gpp-5g-common-yang-types { prefix types5g3gpp; }</w:t>
      </w:r>
    </w:p>
    <w:p w14:paraId="47B9EA40" w14:textId="77777777" w:rsidR="003F3082" w:rsidRDefault="003F3082" w:rsidP="003F3082">
      <w:pPr>
        <w:pStyle w:val="PL"/>
        <w:rPr>
          <w:noProof w:val="0"/>
        </w:rPr>
      </w:pPr>
    </w:p>
    <w:p w14:paraId="425C7650" w14:textId="77777777" w:rsidR="003F3082" w:rsidRDefault="003F3082" w:rsidP="003F3082">
      <w:pPr>
        <w:pStyle w:val="PL"/>
        <w:rPr>
          <w:noProof w:val="0"/>
        </w:rPr>
      </w:pPr>
      <w:r>
        <w:rPr>
          <w:noProof w:val="0"/>
        </w:rPr>
        <w:t xml:space="preserve">  organization "3gpp SA5";  contact "https://www.3gpp.org/DynaReport/TSG-WG--S5--officials.htm?Itemid=464";</w:t>
      </w:r>
    </w:p>
    <w:p w14:paraId="7033B0ED" w14:textId="77777777" w:rsidR="003F3082" w:rsidRDefault="003F3082" w:rsidP="003F3082">
      <w:pPr>
        <w:pStyle w:val="PL"/>
        <w:rPr>
          <w:noProof w:val="0"/>
        </w:rPr>
      </w:pPr>
      <w:r>
        <w:rPr>
          <w:noProof w:val="0"/>
        </w:rPr>
        <w:t xml:space="preserve">  description "This IOC represents the capabilities and properties for control </w:t>
      </w:r>
    </w:p>
    <w:p w14:paraId="0A177A73" w14:textId="77777777" w:rsidR="003F3082" w:rsidRDefault="003F3082" w:rsidP="003F3082">
      <w:pPr>
        <w:pStyle w:val="PL"/>
      </w:pPr>
      <w:r>
        <w:t xml:space="preserve">    </w:t>
      </w:r>
      <w:r>
        <w:rPr>
          <w:noProof w:val="0"/>
        </w:rPr>
        <w:t xml:space="preserve">of QoS monitoring per QoS flow per UE for URLLC service defined </w:t>
      </w:r>
    </w:p>
    <w:p w14:paraId="41C1351D" w14:textId="77777777" w:rsidR="003F3082" w:rsidRDefault="003F3082" w:rsidP="003F3082">
      <w:pPr>
        <w:pStyle w:val="PL"/>
        <w:rPr>
          <w:noProof w:val="0"/>
        </w:rPr>
      </w:pPr>
      <w:r>
        <w:t xml:space="preserve">    </w:t>
      </w:r>
    </w:p>
    <w:p w14:paraId="2C1F813D" w14:textId="77777777" w:rsidR="003F3082" w:rsidRDefault="003F3082" w:rsidP="003F3082">
      <w:pPr>
        <w:pStyle w:val="PL"/>
        <w:ind w:left="360" w:hanging="180"/>
        <w:rPr>
          <w:noProof w:val="0"/>
        </w:rPr>
      </w:pPr>
      <w:r>
        <w:rPr>
          <w:noProof w:val="0"/>
        </w:rPr>
        <w:t>in 3GPP TS 23.501.";</w:t>
      </w:r>
    </w:p>
    <w:p w14:paraId="4FADC39F" w14:textId="77777777" w:rsidR="003F3082" w:rsidRDefault="003F3082" w:rsidP="003F3082">
      <w:pPr>
        <w:pStyle w:val="PL"/>
        <w:rPr>
          <w:noProof w:val="0"/>
        </w:rPr>
      </w:pPr>
      <w:r>
        <w:rPr>
          <w:noProof w:val="0"/>
        </w:rPr>
        <w:t xml:space="preserve">  reference "3GPP TS 28.541";</w:t>
      </w:r>
    </w:p>
    <w:p w14:paraId="58368905" w14:textId="77777777" w:rsidR="003F3082" w:rsidRDefault="003F3082" w:rsidP="003F3082">
      <w:pPr>
        <w:pStyle w:val="PL"/>
        <w:rPr>
          <w:noProof w:val="0"/>
          <w:lang w:eastAsia="zh-CN"/>
        </w:rPr>
      </w:pPr>
    </w:p>
    <w:p w14:paraId="3F3371FD" w14:textId="77777777" w:rsidR="003F3082" w:rsidRDefault="003F3082" w:rsidP="003F3082">
      <w:pPr>
        <w:pStyle w:val="PL"/>
      </w:pPr>
      <w:r>
        <w:t xml:space="preserve">  revision 2020-11-05 { reference CR-0412 ; }</w:t>
      </w:r>
    </w:p>
    <w:p w14:paraId="33A8C357" w14:textId="77777777" w:rsidR="003F3082" w:rsidRDefault="003F3082" w:rsidP="003F3082">
      <w:pPr>
        <w:pStyle w:val="PL"/>
        <w:rPr>
          <w:noProof w:val="0"/>
          <w:lang w:eastAsia="zh-CN"/>
        </w:rPr>
      </w:pPr>
      <w:r>
        <w:rPr>
          <w:noProof w:val="0"/>
        </w:rPr>
        <w:t xml:space="preserve">  revision 2020-08-03 { reference "CR-0321"; }</w:t>
      </w:r>
    </w:p>
    <w:p w14:paraId="6C5A9E92" w14:textId="77777777" w:rsidR="003F3082" w:rsidRDefault="003F3082" w:rsidP="003F3082">
      <w:pPr>
        <w:pStyle w:val="PL"/>
        <w:rPr>
          <w:noProof w:val="0"/>
        </w:rPr>
      </w:pPr>
      <w:r>
        <w:rPr>
          <w:noProof w:val="0"/>
        </w:rPr>
        <w:t xml:space="preserve">  revision 2020-04-10 { reference "S5-202101";   }</w:t>
      </w:r>
    </w:p>
    <w:p w14:paraId="6B822931" w14:textId="77777777" w:rsidR="003F3082" w:rsidRDefault="003F3082" w:rsidP="003F3082">
      <w:pPr>
        <w:pStyle w:val="PL"/>
        <w:rPr>
          <w:noProof w:val="0"/>
          <w:color w:val="000000"/>
        </w:rPr>
      </w:pPr>
    </w:p>
    <w:p w14:paraId="7B733B34" w14:textId="77777777" w:rsidR="003F3082" w:rsidRDefault="003F3082" w:rsidP="003F3082">
      <w:pPr>
        <w:pStyle w:val="PL"/>
        <w:rPr>
          <w:noProof w:val="0"/>
        </w:rPr>
      </w:pPr>
      <w:r>
        <w:rPr>
          <w:noProof w:val="0"/>
        </w:rPr>
        <w:t xml:space="preserve">  grouping QFPacketDelayThresholdsTypeGrp {</w:t>
      </w:r>
    </w:p>
    <w:p w14:paraId="0EB32438" w14:textId="77777777" w:rsidR="003F3082" w:rsidRDefault="003F3082" w:rsidP="003F3082">
      <w:pPr>
        <w:pStyle w:val="PL"/>
      </w:pPr>
      <w:r>
        <w:t xml:space="preserve">    description "Represents the QFPacketDelayThresholdsType";</w:t>
      </w:r>
    </w:p>
    <w:p w14:paraId="0981223B" w14:textId="77777777" w:rsidR="003F3082" w:rsidRDefault="003F3082" w:rsidP="003F3082">
      <w:pPr>
        <w:pStyle w:val="PL"/>
        <w:rPr>
          <w:noProof w:val="0"/>
        </w:rPr>
      </w:pPr>
      <w:r>
        <w:rPr>
          <w:noProof w:val="0"/>
        </w:rPr>
        <w:t xml:space="preserve">    leaf </w:t>
      </w:r>
      <w:r>
        <w:rPr>
          <w:rFonts w:cs="Courier New"/>
          <w:noProof w:val="0"/>
        </w:rPr>
        <w:t>thresholdDl</w:t>
      </w:r>
      <w:r>
        <w:rPr>
          <w:noProof w:val="0"/>
        </w:rPr>
        <w:t xml:space="preserve"> {</w:t>
      </w:r>
    </w:p>
    <w:p w14:paraId="3A0AF984" w14:textId="77777777" w:rsidR="003F3082" w:rsidRDefault="003F3082" w:rsidP="003F3082">
      <w:pPr>
        <w:pStyle w:val="PL"/>
        <w:rPr>
          <w:noProof w:val="0"/>
        </w:rPr>
      </w:pPr>
      <w:r>
        <w:rPr>
          <w:noProof w:val="0"/>
        </w:rPr>
        <w:t xml:space="preserve">      type uint32;</w:t>
      </w:r>
    </w:p>
    <w:p w14:paraId="52130CC0" w14:textId="77777777" w:rsidR="003F3082" w:rsidRDefault="003F3082" w:rsidP="003F3082">
      <w:pPr>
        <w:pStyle w:val="PL"/>
        <w:rPr>
          <w:noProof w:val="0"/>
        </w:rPr>
      </w:pPr>
      <w:r>
        <w:rPr>
          <w:noProof w:val="0"/>
        </w:rPr>
        <w:t xml:space="preserve">      units milliseconds;</w:t>
      </w:r>
    </w:p>
    <w:p w14:paraId="3FDD0CBF" w14:textId="77777777" w:rsidR="003F3082" w:rsidRDefault="003F3082" w:rsidP="003F3082">
      <w:pPr>
        <w:pStyle w:val="PL"/>
        <w:rPr>
          <w:noProof w:val="0"/>
        </w:rPr>
      </w:pPr>
      <w:r>
        <w:rPr>
          <w:noProof w:val="0"/>
        </w:rPr>
        <w:t xml:space="preserve">      description "Downlink threshold";</w:t>
      </w:r>
    </w:p>
    <w:p w14:paraId="1E3EE3EA" w14:textId="77777777" w:rsidR="003F3082" w:rsidRDefault="003F3082" w:rsidP="003F3082">
      <w:pPr>
        <w:pStyle w:val="PL"/>
        <w:rPr>
          <w:noProof w:val="0"/>
        </w:rPr>
      </w:pPr>
      <w:r>
        <w:rPr>
          <w:noProof w:val="0"/>
        </w:rPr>
        <w:t xml:space="preserve">    }</w:t>
      </w:r>
    </w:p>
    <w:p w14:paraId="6DBA4A64" w14:textId="77777777" w:rsidR="003F3082" w:rsidRDefault="003F3082" w:rsidP="003F3082">
      <w:pPr>
        <w:pStyle w:val="PL"/>
        <w:rPr>
          <w:noProof w:val="0"/>
        </w:rPr>
      </w:pPr>
    </w:p>
    <w:p w14:paraId="1EC4DBFC" w14:textId="77777777" w:rsidR="003F3082" w:rsidRDefault="003F3082" w:rsidP="003F3082">
      <w:pPr>
        <w:pStyle w:val="PL"/>
        <w:rPr>
          <w:noProof w:val="0"/>
        </w:rPr>
      </w:pPr>
      <w:r>
        <w:rPr>
          <w:noProof w:val="0"/>
        </w:rPr>
        <w:t xml:space="preserve">    leaf </w:t>
      </w:r>
      <w:r>
        <w:rPr>
          <w:rFonts w:cs="Courier New"/>
          <w:noProof w:val="0"/>
        </w:rPr>
        <w:t>thresholdUl</w:t>
      </w:r>
      <w:r>
        <w:rPr>
          <w:noProof w:val="0"/>
        </w:rPr>
        <w:t xml:space="preserve"> {</w:t>
      </w:r>
    </w:p>
    <w:p w14:paraId="01381D8E" w14:textId="77777777" w:rsidR="003F3082" w:rsidRDefault="003F3082" w:rsidP="003F3082">
      <w:pPr>
        <w:pStyle w:val="PL"/>
        <w:rPr>
          <w:noProof w:val="0"/>
        </w:rPr>
      </w:pPr>
      <w:r>
        <w:rPr>
          <w:noProof w:val="0"/>
        </w:rPr>
        <w:t xml:space="preserve">      type uint32;</w:t>
      </w:r>
    </w:p>
    <w:p w14:paraId="60D27D3E" w14:textId="77777777" w:rsidR="003F3082" w:rsidRDefault="003F3082" w:rsidP="003F3082">
      <w:pPr>
        <w:pStyle w:val="PL"/>
        <w:rPr>
          <w:noProof w:val="0"/>
        </w:rPr>
      </w:pPr>
      <w:r>
        <w:rPr>
          <w:noProof w:val="0"/>
        </w:rPr>
        <w:t xml:space="preserve">      units milliseconds;</w:t>
      </w:r>
    </w:p>
    <w:p w14:paraId="061B9742" w14:textId="77777777" w:rsidR="003F3082" w:rsidRDefault="003F3082" w:rsidP="003F3082">
      <w:pPr>
        <w:pStyle w:val="PL"/>
        <w:rPr>
          <w:noProof w:val="0"/>
        </w:rPr>
      </w:pPr>
      <w:r>
        <w:rPr>
          <w:noProof w:val="0"/>
        </w:rPr>
        <w:t xml:space="preserve">      description "Uplink threshold";</w:t>
      </w:r>
    </w:p>
    <w:p w14:paraId="6B8674D9" w14:textId="77777777" w:rsidR="003F3082" w:rsidRDefault="003F3082" w:rsidP="003F3082">
      <w:pPr>
        <w:pStyle w:val="PL"/>
        <w:rPr>
          <w:noProof w:val="0"/>
        </w:rPr>
      </w:pPr>
      <w:r>
        <w:rPr>
          <w:noProof w:val="0"/>
        </w:rPr>
        <w:t xml:space="preserve">     }</w:t>
      </w:r>
    </w:p>
    <w:p w14:paraId="203D99AD" w14:textId="77777777" w:rsidR="003F3082" w:rsidRDefault="003F3082" w:rsidP="003F3082">
      <w:pPr>
        <w:pStyle w:val="PL"/>
        <w:tabs>
          <w:tab w:val="clear" w:pos="384"/>
          <w:tab w:val="clear" w:pos="768"/>
        </w:tabs>
        <w:rPr>
          <w:noProof w:val="0"/>
        </w:rPr>
      </w:pPr>
    </w:p>
    <w:p w14:paraId="763D4A9A" w14:textId="77777777" w:rsidR="003F3082" w:rsidRDefault="003F3082" w:rsidP="003F3082">
      <w:pPr>
        <w:pStyle w:val="PL"/>
        <w:rPr>
          <w:noProof w:val="0"/>
        </w:rPr>
      </w:pPr>
      <w:r>
        <w:rPr>
          <w:noProof w:val="0"/>
        </w:rPr>
        <w:t xml:space="preserve">    leaf </w:t>
      </w:r>
      <w:r>
        <w:rPr>
          <w:rFonts w:cs="Courier New"/>
          <w:noProof w:val="0"/>
        </w:rPr>
        <w:t>thresholdRtt</w:t>
      </w:r>
      <w:r>
        <w:rPr>
          <w:noProof w:val="0"/>
        </w:rPr>
        <w:t xml:space="preserve"> {</w:t>
      </w:r>
    </w:p>
    <w:p w14:paraId="2863DE19" w14:textId="77777777" w:rsidR="003F3082" w:rsidRDefault="003F3082" w:rsidP="003F3082">
      <w:pPr>
        <w:pStyle w:val="PL"/>
        <w:rPr>
          <w:noProof w:val="0"/>
        </w:rPr>
      </w:pPr>
      <w:r>
        <w:rPr>
          <w:noProof w:val="0"/>
        </w:rPr>
        <w:t xml:space="preserve">      type uint32;</w:t>
      </w:r>
    </w:p>
    <w:p w14:paraId="1A4C2B25" w14:textId="77777777" w:rsidR="003F3082" w:rsidRDefault="003F3082" w:rsidP="003F3082">
      <w:pPr>
        <w:pStyle w:val="PL"/>
        <w:rPr>
          <w:noProof w:val="0"/>
        </w:rPr>
      </w:pPr>
      <w:r>
        <w:rPr>
          <w:noProof w:val="0"/>
        </w:rPr>
        <w:t xml:space="preserve">      units milliseconds;</w:t>
      </w:r>
    </w:p>
    <w:p w14:paraId="771FD78C" w14:textId="77777777" w:rsidR="003F3082" w:rsidRDefault="003F3082" w:rsidP="003F3082">
      <w:pPr>
        <w:pStyle w:val="PL"/>
        <w:rPr>
          <w:noProof w:val="0"/>
        </w:rPr>
      </w:pPr>
      <w:r>
        <w:rPr>
          <w:noProof w:val="0"/>
        </w:rPr>
        <w:t xml:space="preserve">      description "Round trip threshold";</w:t>
      </w:r>
    </w:p>
    <w:p w14:paraId="1B9CFD0A" w14:textId="77777777" w:rsidR="003F3082" w:rsidRDefault="003F3082" w:rsidP="003F3082">
      <w:pPr>
        <w:pStyle w:val="PL"/>
        <w:rPr>
          <w:noProof w:val="0"/>
        </w:rPr>
      </w:pPr>
      <w:r>
        <w:rPr>
          <w:noProof w:val="0"/>
        </w:rPr>
        <w:t xml:space="preserve">    }</w:t>
      </w:r>
    </w:p>
    <w:p w14:paraId="70A420C0" w14:textId="77777777" w:rsidR="003F3082" w:rsidRDefault="003F3082" w:rsidP="003F3082">
      <w:pPr>
        <w:pStyle w:val="PL"/>
        <w:rPr>
          <w:noProof w:val="0"/>
          <w:color w:val="000000"/>
        </w:rPr>
      </w:pPr>
      <w:r>
        <w:rPr>
          <w:noProof w:val="0"/>
        </w:rPr>
        <w:t xml:space="preserve">  }</w:t>
      </w:r>
    </w:p>
    <w:p w14:paraId="638967D3" w14:textId="77777777" w:rsidR="003F3082" w:rsidRDefault="003F3082" w:rsidP="003F3082">
      <w:pPr>
        <w:pStyle w:val="PL"/>
        <w:rPr>
          <w:noProof w:val="0"/>
        </w:rPr>
      </w:pPr>
    </w:p>
    <w:p w14:paraId="2960F015" w14:textId="77777777" w:rsidR="003F3082" w:rsidRDefault="003F3082" w:rsidP="003F3082">
      <w:pPr>
        <w:pStyle w:val="PL"/>
        <w:rPr>
          <w:noProof w:val="0"/>
        </w:rPr>
      </w:pPr>
      <w:r>
        <w:rPr>
          <w:noProof w:val="0"/>
        </w:rPr>
        <w:t xml:space="preserve">  grouping QFQoSMonitoringControlGrp {</w:t>
      </w:r>
    </w:p>
    <w:p w14:paraId="06E714B9" w14:textId="77777777" w:rsidR="003F3082" w:rsidRDefault="003F3082" w:rsidP="003F3082">
      <w:pPr>
        <w:pStyle w:val="PL"/>
        <w:rPr>
          <w:noProof w:val="0"/>
        </w:rPr>
      </w:pPr>
      <w:r>
        <w:rPr>
          <w:noProof w:val="0"/>
        </w:rPr>
        <w:t xml:space="preserve">    description "Represents the QFQoSMonitoringControl IOC.";</w:t>
      </w:r>
    </w:p>
    <w:p w14:paraId="6A12AE6F" w14:textId="77777777" w:rsidR="003F3082" w:rsidRDefault="003F3082" w:rsidP="003F3082">
      <w:pPr>
        <w:pStyle w:val="PL"/>
        <w:rPr>
          <w:noProof w:val="0"/>
        </w:rPr>
      </w:pPr>
      <w:r>
        <w:rPr>
          <w:noProof w:val="0"/>
        </w:rPr>
        <w:t xml:space="preserve">    reference "3GPP TS 28.541";</w:t>
      </w:r>
    </w:p>
    <w:p w14:paraId="69BABF20" w14:textId="77777777" w:rsidR="003F3082" w:rsidRDefault="003F3082" w:rsidP="003F3082">
      <w:pPr>
        <w:pStyle w:val="PL"/>
        <w:rPr>
          <w:noProof w:val="0"/>
        </w:rPr>
      </w:pPr>
    </w:p>
    <w:p w14:paraId="3C43108F" w14:textId="77777777" w:rsidR="003F3082" w:rsidRDefault="003F3082" w:rsidP="003F3082">
      <w:pPr>
        <w:pStyle w:val="PL"/>
        <w:rPr>
          <w:noProof w:val="0"/>
        </w:rPr>
      </w:pPr>
      <w:r>
        <w:rPr>
          <w:noProof w:val="0"/>
        </w:rPr>
        <w:t xml:space="preserve">    leaf qFQoSMonitoring</w:t>
      </w:r>
      <w:r>
        <w:rPr>
          <w:rFonts w:cs="Courier New"/>
          <w:noProof w:val="0"/>
          <w:lang w:eastAsia="zh-CN"/>
        </w:rPr>
        <w:t>State</w:t>
      </w:r>
      <w:r>
        <w:rPr>
          <w:noProof w:val="0"/>
        </w:rPr>
        <w:t xml:space="preserve"> {</w:t>
      </w:r>
    </w:p>
    <w:p w14:paraId="73DF00EF" w14:textId="77777777" w:rsidR="003F3082" w:rsidRDefault="003F3082" w:rsidP="003F3082">
      <w:pPr>
        <w:pStyle w:val="PL"/>
        <w:rPr>
          <w:noProof w:val="0"/>
        </w:rPr>
      </w:pPr>
      <w:r>
        <w:rPr>
          <w:noProof w:val="0"/>
        </w:rPr>
        <w:t xml:space="preserve">      description "The </w:t>
      </w:r>
      <w:r>
        <w:rPr>
          <w:noProof w:val="0"/>
          <w:sz w:val="18"/>
        </w:rPr>
        <w:t>state of QoS monitoring per QoS flow per UE.</w:t>
      </w:r>
      <w:r>
        <w:rPr>
          <w:noProof w:val="0"/>
        </w:rPr>
        <w:t>";</w:t>
      </w:r>
    </w:p>
    <w:p w14:paraId="4D33B980" w14:textId="77777777" w:rsidR="003F3082" w:rsidRDefault="003F3082" w:rsidP="003F3082">
      <w:pPr>
        <w:pStyle w:val="PL"/>
        <w:rPr>
          <w:noProof w:val="0"/>
        </w:rPr>
      </w:pPr>
      <w:r>
        <w:rPr>
          <w:noProof w:val="0"/>
        </w:rPr>
        <w:t xml:space="preserve">      mandatory true;</w:t>
      </w:r>
    </w:p>
    <w:p w14:paraId="546033E6" w14:textId="77777777" w:rsidR="003F3082" w:rsidRDefault="003F3082" w:rsidP="003F3082">
      <w:pPr>
        <w:pStyle w:val="PL"/>
        <w:rPr>
          <w:noProof w:val="0"/>
          <w:color w:val="000000"/>
          <w:lang w:eastAsia="zh-CN"/>
        </w:rPr>
      </w:pPr>
      <w:r>
        <w:rPr>
          <w:noProof w:val="0"/>
          <w:color w:val="000000"/>
          <w:lang w:eastAsia="zh-CN"/>
        </w:rPr>
        <w:t xml:space="preserve">      </w:t>
      </w:r>
      <w:r>
        <w:rPr>
          <w:noProof w:val="0"/>
          <w:color w:val="000000"/>
        </w:rPr>
        <w:t>type enumeration {</w:t>
      </w:r>
    </w:p>
    <w:p w14:paraId="09B3D493" w14:textId="77777777" w:rsidR="003F3082" w:rsidRDefault="003F3082" w:rsidP="003F3082">
      <w:pPr>
        <w:pStyle w:val="PL"/>
        <w:rPr>
          <w:noProof w:val="0"/>
          <w:color w:val="000000"/>
        </w:rPr>
      </w:pPr>
      <w:r>
        <w:rPr>
          <w:noProof w:val="0"/>
          <w:color w:val="000000"/>
        </w:rPr>
        <w:t xml:space="preserve">        enum ENABLED;</w:t>
      </w:r>
    </w:p>
    <w:p w14:paraId="52EED2F5" w14:textId="77777777" w:rsidR="003F3082" w:rsidRDefault="003F3082" w:rsidP="003F3082">
      <w:pPr>
        <w:pStyle w:val="PL"/>
        <w:rPr>
          <w:noProof w:val="0"/>
          <w:color w:val="000000"/>
        </w:rPr>
      </w:pPr>
      <w:r>
        <w:rPr>
          <w:noProof w:val="0"/>
          <w:color w:val="000000"/>
        </w:rPr>
        <w:t xml:space="preserve">        enum DISABLED;</w:t>
      </w:r>
    </w:p>
    <w:p w14:paraId="2F1FECC1" w14:textId="77777777" w:rsidR="003F3082" w:rsidRDefault="003F3082" w:rsidP="003F3082">
      <w:pPr>
        <w:pStyle w:val="PL"/>
        <w:rPr>
          <w:noProof w:val="0"/>
          <w:color w:val="000000"/>
        </w:rPr>
      </w:pPr>
      <w:r>
        <w:rPr>
          <w:noProof w:val="0"/>
          <w:color w:val="000000"/>
        </w:rPr>
        <w:t xml:space="preserve">      }</w:t>
      </w:r>
    </w:p>
    <w:p w14:paraId="76CA633B" w14:textId="77777777" w:rsidR="003F3082" w:rsidRDefault="003F3082" w:rsidP="003F3082">
      <w:pPr>
        <w:pStyle w:val="PL"/>
        <w:ind w:firstLine="384"/>
        <w:rPr>
          <w:noProof w:val="0"/>
          <w:color w:val="000000"/>
        </w:rPr>
      </w:pPr>
      <w:r>
        <w:rPr>
          <w:noProof w:val="0"/>
          <w:color w:val="000000"/>
        </w:rPr>
        <w:t>}</w:t>
      </w:r>
    </w:p>
    <w:p w14:paraId="4D4DB456" w14:textId="77777777" w:rsidR="003F3082" w:rsidRDefault="003F3082" w:rsidP="003F3082">
      <w:pPr>
        <w:pStyle w:val="PL"/>
        <w:ind w:firstLine="384"/>
        <w:rPr>
          <w:noProof w:val="0"/>
          <w:color w:val="000000"/>
        </w:rPr>
      </w:pPr>
    </w:p>
    <w:p w14:paraId="390C2248" w14:textId="77777777" w:rsidR="003F3082" w:rsidRDefault="003F3082" w:rsidP="003F3082">
      <w:pPr>
        <w:pStyle w:val="PL"/>
        <w:rPr>
          <w:noProof w:val="0"/>
        </w:rPr>
      </w:pPr>
      <w:r>
        <w:rPr>
          <w:noProof w:val="0"/>
        </w:rPr>
        <w:t xml:space="preserve">    list qFM</w:t>
      </w:r>
      <w:r>
        <w:rPr>
          <w:rFonts w:cs="Courier New"/>
          <w:noProof w:val="0"/>
          <w:lang w:eastAsia="zh-CN"/>
        </w:rPr>
        <w:t>onitoredSNSSAIs</w:t>
      </w:r>
      <w:r>
        <w:rPr>
          <w:noProof w:val="0"/>
        </w:rPr>
        <w:t xml:space="preserve"> {</w:t>
      </w:r>
    </w:p>
    <w:p w14:paraId="218BF23C" w14:textId="77777777" w:rsidR="003F3082" w:rsidRDefault="003F3082" w:rsidP="003F3082">
      <w:pPr>
        <w:pStyle w:val="PL"/>
        <w:ind w:left="810" w:hanging="810"/>
        <w:rPr>
          <w:noProof w:val="0"/>
          <w:sz w:val="18"/>
        </w:rPr>
      </w:pPr>
      <w:r>
        <w:rPr>
          <w:noProof w:val="0"/>
        </w:rPr>
        <w:t xml:space="preserve">      description "</w:t>
      </w:r>
      <w:r>
        <w:rPr>
          <w:noProof w:val="0"/>
          <w:sz w:val="18"/>
        </w:rPr>
        <w:t>The S-NSSAIs for which the QoS monitoring per QoS flow</w:t>
      </w:r>
    </w:p>
    <w:p w14:paraId="10D8A59E" w14:textId="77777777" w:rsidR="003F3082" w:rsidRDefault="003F3082" w:rsidP="003F3082">
      <w:pPr>
        <w:pStyle w:val="PL"/>
        <w:ind w:left="810" w:hanging="810"/>
        <w:rPr>
          <w:noProof w:val="0"/>
        </w:rPr>
      </w:pPr>
      <w:r>
        <w:rPr>
          <w:noProof w:val="0"/>
          <w:sz w:val="18"/>
        </w:rPr>
        <w:t xml:space="preserve">       per UE is to be performed.</w:t>
      </w:r>
      <w:r>
        <w:rPr>
          <w:noProof w:val="0"/>
        </w:rPr>
        <w:t>";</w:t>
      </w:r>
    </w:p>
    <w:p w14:paraId="62564C41" w14:textId="77777777" w:rsidR="003F3082" w:rsidRDefault="003F3082" w:rsidP="003F3082">
      <w:pPr>
        <w:pStyle w:val="PL"/>
        <w:rPr>
          <w:noProof w:val="0"/>
        </w:rPr>
      </w:pPr>
      <w:r>
        <w:rPr>
          <w:noProof w:val="0"/>
        </w:rPr>
        <w:t xml:space="preserve">      reference "3GPP TS 23.003";</w:t>
      </w:r>
    </w:p>
    <w:p w14:paraId="23B839C0" w14:textId="77777777" w:rsidR="003F3082" w:rsidRDefault="003F3082" w:rsidP="003F3082">
      <w:pPr>
        <w:pStyle w:val="PL"/>
      </w:pPr>
      <w:r>
        <w:t xml:space="preserve">      key "sd sst";</w:t>
      </w:r>
    </w:p>
    <w:p w14:paraId="6D8C2FF2" w14:textId="77777777" w:rsidR="003F3082" w:rsidRDefault="003F3082" w:rsidP="003F3082">
      <w:pPr>
        <w:pStyle w:val="PL"/>
        <w:ind w:firstLine="384"/>
        <w:rPr>
          <w:noProof w:val="0"/>
        </w:rPr>
      </w:pPr>
      <w:r>
        <w:t xml:space="preserve">      uses types5g3gpp:SNssai;</w:t>
      </w:r>
      <w:r>
        <w:rPr>
          <w:noProof w:val="0"/>
        </w:rPr>
        <w:t>}</w:t>
      </w:r>
    </w:p>
    <w:p w14:paraId="361855C5" w14:textId="77777777" w:rsidR="003F3082" w:rsidRDefault="003F3082" w:rsidP="003F3082">
      <w:pPr>
        <w:pStyle w:val="PL"/>
        <w:ind w:firstLine="384"/>
        <w:rPr>
          <w:noProof w:val="0"/>
        </w:rPr>
      </w:pPr>
    </w:p>
    <w:p w14:paraId="5E9F2DF9" w14:textId="77777777" w:rsidR="003F3082" w:rsidRDefault="003F3082" w:rsidP="003F3082">
      <w:pPr>
        <w:pStyle w:val="PL"/>
        <w:rPr>
          <w:noProof w:val="0"/>
        </w:rPr>
      </w:pPr>
      <w:r>
        <w:rPr>
          <w:noProof w:val="0"/>
        </w:rPr>
        <w:t xml:space="preserve">    leaf-list qFM</w:t>
      </w:r>
      <w:r>
        <w:rPr>
          <w:rFonts w:cs="Courier New"/>
          <w:noProof w:val="0"/>
          <w:lang w:eastAsia="zh-CN"/>
        </w:rPr>
        <w:t>onitored5QIs</w:t>
      </w:r>
      <w:r>
        <w:rPr>
          <w:noProof w:val="0"/>
        </w:rPr>
        <w:t xml:space="preserve"> {</w:t>
      </w:r>
    </w:p>
    <w:p w14:paraId="1BB38745" w14:textId="77777777" w:rsidR="003F3082" w:rsidRDefault="003F3082" w:rsidP="003F3082">
      <w:pPr>
        <w:pStyle w:val="PL"/>
        <w:ind w:left="810" w:hanging="810"/>
        <w:rPr>
          <w:noProof w:val="0"/>
          <w:sz w:val="18"/>
        </w:rPr>
      </w:pPr>
      <w:r>
        <w:rPr>
          <w:noProof w:val="0"/>
        </w:rPr>
        <w:t xml:space="preserve">      description "</w:t>
      </w:r>
      <w:r>
        <w:rPr>
          <w:noProof w:val="0"/>
          <w:sz w:val="18"/>
        </w:rPr>
        <w:t xml:space="preserve">The 5QIs for which the QoS monitoring per QoS flow </w:t>
      </w:r>
    </w:p>
    <w:p w14:paraId="5159256D" w14:textId="77777777" w:rsidR="003F3082" w:rsidRDefault="003F3082" w:rsidP="003F3082">
      <w:pPr>
        <w:pStyle w:val="PL"/>
        <w:ind w:left="810" w:hanging="810"/>
        <w:rPr>
          <w:noProof w:val="0"/>
        </w:rPr>
      </w:pPr>
      <w:r>
        <w:rPr>
          <w:noProof w:val="0"/>
          <w:sz w:val="18"/>
        </w:rPr>
        <w:t xml:space="preserve">       per UE is to be performed</w:t>
      </w:r>
      <w:r>
        <w:rPr>
          <w:noProof w:val="0"/>
        </w:rPr>
        <w:t>.";</w:t>
      </w:r>
    </w:p>
    <w:p w14:paraId="63FDABC0" w14:textId="77777777" w:rsidR="003F3082" w:rsidRDefault="003F3082" w:rsidP="003F3082">
      <w:pPr>
        <w:pStyle w:val="PL"/>
        <w:rPr>
          <w:noProof w:val="0"/>
        </w:rPr>
      </w:pPr>
      <w:r>
        <w:rPr>
          <w:noProof w:val="0"/>
        </w:rPr>
        <w:t xml:space="preserve">      reference "3GPP TS 23.501";</w:t>
      </w:r>
    </w:p>
    <w:p w14:paraId="15B2C6D6" w14:textId="77777777" w:rsidR="003F3082" w:rsidRDefault="003F3082" w:rsidP="003F3082">
      <w:pPr>
        <w:pStyle w:val="PL"/>
        <w:rPr>
          <w:noProof w:val="0"/>
        </w:rPr>
      </w:pPr>
      <w:r>
        <w:rPr>
          <w:noProof w:val="0"/>
        </w:rPr>
        <w:t xml:space="preserve">      type uint32 {</w:t>
      </w:r>
    </w:p>
    <w:p w14:paraId="0682AA4E" w14:textId="77777777" w:rsidR="003F3082" w:rsidRDefault="003F3082" w:rsidP="003F3082">
      <w:pPr>
        <w:pStyle w:val="PL"/>
        <w:rPr>
          <w:noProof w:val="0"/>
        </w:rPr>
      </w:pPr>
      <w:r>
        <w:rPr>
          <w:noProof w:val="0"/>
        </w:rPr>
        <w:t xml:space="preserve">        range "0..255";</w:t>
      </w:r>
    </w:p>
    <w:p w14:paraId="5DCC2C67" w14:textId="77777777" w:rsidR="003F3082" w:rsidRDefault="003F3082" w:rsidP="003F3082">
      <w:pPr>
        <w:pStyle w:val="PL"/>
        <w:rPr>
          <w:noProof w:val="0"/>
        </w:rPr>
      </w:pPr>
      <w:r>
        <w:rPr>
          <w:noProof w:val="0"/>
        </w:rPr>
        <w:t xml:space="preserve">      }</w:t>
      </w:r>
    </w:p>
    <w:p w14:paraId="7CD062DA" w14:textId="77777777" w:rsidR="003F3082" w:rsidRDefault="003F3082" w:rsidP="003F3082">
      <w:pPr>
        <w:pStyle w:val="PL"/>
        <w:ind w:firstLine="384"/>
        <w:rPr>
          <w:noProof w:val="0"/>
        </w:rPr>
      </w:pPr>
      <w:r>
        <w:rPr>
          <w:noProof w:val="0"/>
        </w:rPr>
        <w:t>}</w:t>
      </w:r>
    </w:p>
    <w:p w14:paraId="616D3390" w14:textId="77777777" w:rsidR="003F3082" w:rsidRDefault="003F3082" w:rsidP="003F3082">
      <w:pPr>
        <w:pStyle w:val="PL"/>
        <w:ind w:firstLine="384"/>
        <w:rPr>
          <w:noProof w:val="0"/>
        </w:rPr>
      </w:pPr>
    </w:p>
    <w:p w14:paraId="35600A95" w14:textId="77777777" w:rsidR="003F3082" w:rsidRDefault="003F3082" w:rsidP="003F3082">
      <w:pPr>
        <w:pStyle w:val="PL"/>
        <w:rPr>
          <w:noProof w:val="0"/>
        </w:rPr>
      </w:pPr>
      <w:r>
        <w:rPr>
          <w:noProof w:val="0"/>
        </w:rPr>
        <w:t xml:space="preserve">    leaf </w:t>
      </w:r>
      <w:r>
        <w:rPr>
          <w:rFonts w:cs="Courier New"/>
          <w:noProof w:val="0"/>
          <w:lang w:eastAsia="zh-CN"/>
        </w:rPr>
        <w:t>isEventTriggeredQFMonitoringSupported</w:t>
      </w:r>
      <w:r>
        <w:rPr>
          <w:noProof w:val="0"/>
        </w:rPr>
        <w:t xml:space="preserve"> {</w:t>
      </w:r>
    </w:p>
    <w:p w14:paraId="4082C5DA" w14:textId="77777777" w:rsidR="003F3082" w:rsidRDefault="003F3082" w:rsidP="003F3082">
      <w:pPr>
        <w:pStyle w:val="PL"/>
        <w:ind w:left="810" w:hanging="810"/>
        <w:rPr>
          <w:noProof w:val="0"/>
          <w:sz w:val="18"/>
        </w:rPr>
      </w:pPr>
      <w:r>
        <w:rPr>
          <w:noProof w:val="0"/>
        </w:rPr>
        <w:t xml:space="preserve">      </w:t>
      </w:r>
      <w:r>
        <w:rPr>
          <w:noProof w:val="0"/>
          <w:sz w:val="18"/>
        </w:rPr>
        <w:t>description</w:t>
      </w:r>
      <w:r>
        <w:rPr>
          <w:noProof w:val="0"/>
        </w:rPr>
        <w:t xml:space="preserve"> "</w:t>
      </w:r>
      <w:r>
        <w:rPr>
          <w:noProof w:val="0"/>
          <w:sz w:val="18"/>
        </w:rPr>
        <w:t xml:space="preserve">It indicates whether the event based QoS monitoring </w:t>
      </w:r>
    </w:p>
    <w:p w14:paraId="73ED2039" w14:textId="77777777" w:rsidR="003F3082" w:rsidRDefault="003F3082" w:rsidP="003F3082">
      <w:pPr>
        <w:pStyle w:val="PL"/>
        <w:ind w:left="810" w:hanging="810"/>
        <w:rPr>
          <w:noProof w:val="0"/>
        </w:rPr>
      </w:pPr>
      <w:r>
        <w:rPr>
          <w:noProof w:val="0"/>
          <w:sz w:val="18"/>
        </w:rPr>
        <w:t xml:space="preserve">       reporting per QoS flow per UE is supported</w:t>
      </w:r>
      <w:r>
        <w:rPr>
          <w:noProof w:val="0"/>
        </w:rPr>
        <w:t>.";</w:t>
      </w:r>
    </w:p>
    <w:p w14:paraId="6AFA175A" w14:textId="77777777" w:rsidR="003F3082" w:rsidRDefault="003F3082" w:rsidP="003F3082">
      <w:pPr>
        <w:pStyle w:val="PL"/>
        <w:rPr>
          <w:noProof w:val="0"/>
        </w:rPr>
      </w:pPr>
      <w:r>
        <w:rPr>
          <w:noProof w:val="0"/>
        </w:rPr>
        <w:t xml:space="preserve">      mandatory true;</w:t>
      </w:r>
    </w:p>
    <w:p w14:paraId="175EC039" w14:textId="77777777" w:rsidR="003F3082" w:rsidRDefault="003F3082" w:rsidP="003F3082">
      <w:pPr>
        <w:pStyle w:val="PL"/>
        <w:rPr>
          <w:noProof w:val="0"/>
        </w:rPr>
      </w:pPr>
      <w:r>
        <w:rPr>
          <w:noProof w:val="0"/>
        </w:rPr>
        <w:t xml:space="preserve">      reference "3GPP TS 29.244";</w:t>
      </w:r>
    </w:p>
    <w:p w14:paraId="29010D2C" w14:textId="77777777" w:rsidR="003F3082" w:rsidRDefault="003F3082" w:rsidP="003F3082">
      <w:pPr>
        <w:pStyle w:val="PL"/>
        <w:rPr>
          <w:noProof w:val="0"/>
          <w:color w:val="000000"/>
        </w:rPr>
      </w:pPr>
      <w:r>
        <w:rPr>
          <w:noProof w:val="0"/>
          <w:color w:val="000000"/>
          <w:lang w:eastAsia="zh-CN"/>
        </w:rPr>
        <w:t xml:space="preserve">      </w:t>
      </w:r>
      <w:r>
        <w:rPr>
          <w:noProof w:val="0"/>
          <w:color w:val="000000"/>
        </w:rPr>
        <w:t>type boolean;</w:t>
      </w:r>
    </w:p>
    <w:p w14:paraId="286308E2" w14:textId="77777777" w:rsidR="003F3082" w:rsidRDefault="003F3082" w:rsidP="003F3082">
      <w:pPr>
        <w:pStyle w:val="PL"/>
        <w:ind w:firstLine="384"/>
        <w:rPr>
          <w:noProof w:val="0"/>
          <w:color w:val="000000"/>
        </w:rPr>
      </w:pPr>
      <w:r>
        <w:rPr>
          <w:noProof w:val="0"/>
          <w:color w:val="000000"/>
        </w:rPr>
        <w:t>}</w:t>
      </w:r>
    </w:p>
    <w:p w14:paraId="7A588CE8" w14:textId="77777777" w:rsidR="003F3082" w:rsidRDefault="003F3082" w:rsidP="003F3082">
      <w:pPr>
        <w:pStyle w:val="PL"/>
        <w:ind w:firstLine="384"/>
        <w:rPr>
          <w:noProof w:val="0"/>
          <w:color w:val="000000"/>
        </w:rPr>
      </w:pPr>
    </w:p>
    <w:p w14:paraId="32229313" w14:textId="77777777" w:rsidR="003F3082" w:rsidRDefault="003F3082" w:rsidP="003F3082">
      <w:pPr>
        <w:pStyle w:val="PL"/>
        <w:rPr>
          <w:noProof w:val="0"/>
        </w:rPr>
      </w:pPr>
      <w:r>
        <w:rPr>
          <w:noProof w:val="0"/>
        </w:rPr>
        <w:t xml:space="preserve">    leaf </w:t>
      </w:r>
      <w:r>
        <w:rPr>
          <w:rFonts w:cs="Courier New"/>
          <w:noProof w:val="0"/>
          <w:lang w:eastAsia="zh-CN"/>
        </w:rPr>
        <w:t>isPeriodicQFMonitoringSupported</w:t>
      </w:r>
      <w:r>
        <w:rPr>
          <w:noProof w:val="0"/>
        </w:rPr>
        <w:t xml:space="preserve"> {</w:t>
      </w:r>
    </w:p>
    <w:p w14:paraId="7370FDDD" w14:textId="77777777" w:rsidR="003F3082" w:rsidRDefault="003F3082" w:rsidP="003F3082">
      <w:pPr>
        <w:pStyle w:val="PL"/>
        <w:ind w:left="810" w:hanging="810"/>
        <w:rPr>
          <w:noProof w:val="0"/>
          <w:sz w:val="18"/>
        </w:rPr>
      </w:pPr>
      <w:r>
        <w:rPr>
          <w:noProof w:val="0"/>
        </w:rPr>
        <w:t xml:space="preserve">      </w:t>
      </w:r>
      <w:r>
        <w:rPr>
          <w:noProof w:val="0"/>
          <w:sz w:val="18"/>
        </w:rPr>
        <w:t>description</w:t>
      </w:r>
      <w:r>
        <w:rPr>
          <w:noProof w:val="0"/>
        </w:rPr>
        <w:t xml:space="preserve"> "</w:t>
      </w:r>
      <w:r>
        <w:rPr>
          <w:noProof w:val="0"/>
          <w:sz w:val="18"/>
        </w:rPr>
        <w:t xml:space="preserve">It indicates whether the periodic QoS monitoring reporting </w:t>
      </w:r>
    </w:p>
    <w:p w14:paraId="50C80FCE" w14:textId="77777777" w:rsidR="003F3082" w:rsidRDefault="003F3082" w:rsidP="003F3082">
      <w:pPr>
        <w:pStyle w:val="PL"/>
        <w:ind w:left="810" w:hanging="810"/>
        <w:rPr>
          <w:noProof w:val="0"/>
        </w:rPr>
      </w:pPr>
      <w:r>
        <w:rPr>
          <w:noProof w:val="0"/>
          <w:sz w:val="18"/>
        </w:rPr>
        <w:t xml:space="preserve">       per QoS flow per UE is supported</w:t>
      </w:r>
      <w:r>
        <w:rPr>
          <w:noProof w:val="0"/>
        </w:rPr>
        <w:t>.";</w:t>
      </w:r>
    </w:p>
    <w:p w14:paraId="261329E1" w14:textId="77777777" w:rsidR="003F3082" w:rsidRDefault="003F3082" w:rsidP="003F3082">
      <w:pPr>
        <w:pStyle w:val="PL"/>
        <w:rPr>
          <w:noProof w:val="0"/>
        </w:rPr>
      </w:pPr>
      <w:r>
        <w:rPr>
          <w:noProof w:val="0"/>
        </w:rPr>
        <w:t xml:space="preserve">      mandatory true;</w:t>
      </w:r>
    </w:p>
    <w:p w14:paraId="483A60A0" w14:textId="77777777" w:rsidR="003F3082" w:rsidRDefault="003F3082" w:rsidP="003F3082">
      <w:pPr>
        <w:pStyle w:val="PL"/>
        <w:rPr>
          <w:noProof w:val="0"/>
        </w:rPr>
      </w:pPr>
      <w:r>
        <w:rPr>
          <w:noProof w:val="0"/>
        </w:rPr>
        <w:t xml:space="preserve">      reference "3GPP TS 29.244";</w:t>
      </w:r>
    </w:p>
    <w:p w14:paraId="0299A356" w14:textId="77777777" w:rsidR="003F3082" w:rsidRDefault="003F3082" w:rsidP="003F3082">
      <w:pPr>
        <w:pStyle w:val="PL"/>
        <w:rPr>
          <w:noProof w:val="0"/>
          <w:color w:val="000000"/>
        </w:rPr>
      </w:pPr>
      <w:r>
        <w:rPr>
          <w:noProof w:val="0"/>
          <w:color w:val="000000"/>
          <w:lang w:eastAsia="zh-CN"/>
        </w:rPr>
        <w:t xml:space="preserve">      </w:t>
      </w:r>
      <w:r>
        <w:rPr>
          <w:noProof w:val="0"/>
          <w:color w:val="000000"/>
        </w:rPr>
        <w:t>type boolean;</w:t>
      </w:r>
    </w:p>
    <w:p w14:paraId="5B1BB91C" w14:textId="77777777" w:rsidR="003F3082" w:rsidRDefault="003F3082" w:rsidP="003F3082">
      <w:pPr>
        <w:pStyle w:val="PL"/>
        <w:ind w:firstLine="384"/>
        <w:rPr>
          <w:noProof w:val="0"/>
          <w:color w:val="000000"/>
        </w:rPr>
      </w:pPr>
      <w:r>
        <w:rPr>
          <w:noProof w:val="0"/>
          <w:color w:val="000000"/>
        </w:rPr>
        <w:t>}</w:t>
      </w:r>
    </w:p>
    <w:p w14:paraId="51996115" w14:textId="77777777" w:rsidR="003F3082" w:rsidRDefault="003F3082" w:rsidP="003F3082">
      <w:pPr>
        <w:pStyle w:val="PL"/>
        <w:ind w:firstLine="384"/>
        <w:rPr>
          <w:noProof w:val="0"/>
          <w:color w:val="000000"/>
        </w:rPr>
      </w:pPr>
    </w:p>
    <w:p w14:paraId="042E416B" w14:textId="77777777" w:rsidR="003F3082" w:rsidRDefault="003F3082" w:rsidP="003F3082">
      <w:pPr>
        <w:pStyle w:val="PL"/>
        <w:rPr>
          <w:noProof w:val="0"/>
        </w:rPr>
      </w:pPr>
      <w:r>
        <w:rPr>
          <w:noProof w:val="0"/>
        </w:rPr>
        <w:t xml:space="preserve">    leaf </w:t>
      </w:r>
      <w:r>
        <w:rPr>
          <w:rFonts w:cs="Courier New"/>
          <w:noProof w:val="0"/>
          <w:lang w:eastAsia="zh-CN"/>
        </w:rPr>
        <w:t>isSessionReleasedQFMonitoringSupported</w:t>
      </w:r>
      <w:r>
        <w:rPr>
          <w:noProof w:val="0"/>
        </w:rPr>
        <w:t xml:space="preserve"> {</w:t>
      </w:r>
    </w:p>
    <w:p w14:paraId="7D9050BA" w14:textId="77777777" w:rsidR="003F3082" w:rsidRDefault="003F3082" w:rsidP="003F3082">
      <w:pPr>
        <w:pStyle w:val="PL"/>
        <w:ind w:left="810" w:hanging="810"/>
        <w:rPr>
          <w:noProof w:val="0"/>
          <w:sz w:val="18"/>
        </w:rPr>
      </w:pPr>
      <w:r>
        <w:rPr>
          <w:noProof w:val="0"/>
        </w:rPr>
        <w:t xml:space="preserve">      </w:t>
      </w:r>
      <w:r>
        <w:rPr>
          <w:noProof w:val="0"/>
          <w:sz w:val="18"/>
        </w:rPr>
        <w:t>description</w:t>
      </w:r>
      <w:r>
        <w:rPr>
          <w:noProof w:val="0"/>
        </w:rPr>
        <w:t xml:space="preserve"> "</w:t>
      </w:r>
      <w:r>
        <w:rPr>
          <w:noProof w:val="0"/>
          <w:sz w:val="18"/>
        </w:rPr>
        <w:t xml:space="preserve">It indicates whether the session release based QoS monitoring </w:t>
      </w:r>
    </w:p>
    <w:p w14:paraId="2475EBE1" w14:textId="77777777" w:rsidR="003F3082" w:rsidRDefault="003F3082" w:rsidP="003F3082">
      <w:pPr>
        <w:pStyle w:val="PL"/>
        <w:ind w:left="810" w:hanging="810"/>
        <w:rPr>
          <w:noProof w:val="0"/>
        </w:rPr>
      </w:pPr>
      <w:r>
        <w:rPr>
          <w:noProof w:val="0"/>
          <w:sz w:val="18"/>
        </w:rPr>
        <w:t xml:space="preserve">       reporting  per QoS flow per UE is supported</w:t>
      </w:r>
      <w:r>
        <w:rPr>
          <w:noProof w:val="0"/>
        </w:rPr>
        <w:t>.";</w:t>
      </w:r>
    </w:p>
    <w:p w14:paraId="5AE6D766" w14:textId="77777777" w:rsidR="003F3082" w:rsidRDefault="003F3082" w:rsidP="003F3082">
      <w:pPr>
        <w:pStyle w:val="PL"/>
        <w:rPr>
          <w:noProof w:val="0"/>
        </w:rPr>
      </w:pPr>
      <w:r>
        <w:rPr>
          <w:noProof w:val="0"/>
        </w:rPr>
        <w:t xml:space="preserve">      mandatory true;</w:t>
      </w:r>
    </w:p>
    <w:p w14:paraId="64E25AE4" w14:textId="77777777" w:rsidR="003F3082" w:rsidRDefault="003F3082" w:rsidP="003F3082">
      <w:pPr>
        <w:pStyle w:val="PL"/>
        <w:rPr>
          <w:noProof w:val="0"/>
        </w:rPr>
      </w:pPr>
      <w:r>
        <w:rPr>
          <w:noProof w:val="0"/>
        </w:rPr>
        <w:t xml:space="preserve">      reference "3GPP TS 29.244";</w:t>
      </w:r>
    </w:p>
    <w:p w14:paraId="5AC5B9D0" w14:textId="77777777" w:rsidR="003F3082" w:rsidRDefault="003F3082" w:rsidP="003F3082">
      <w:pPr>
        <w:pStyle w:val="PL"/>
        <w:rPr>
          <w:noProof w:val="0"/>
          <w:color w:val="000000"/>
        </w:rPr>
      </w:pPr>
      <w:r>
        <w:rPr>
          <w:noProof w:val="0"/>
          <w:color w:val="000000"/>
          <w:lang w:eastAsia="zh-CN"/>
        </w:rPr>
        <w:t xml:space="preserve">      </w:t>
      </w:r>
      <w:r>
        <w:rPr>
          <w:noProof w:val="0"/>
          <w:color w:val="000000"/>
        </w:rPr>
        <w:t>type boolean;</w:t>
      </w:r>
    </w:p>
    <w:p w14:paraId="6E764A5C" w14:textId="77777777" w:rsidR="003F3082" w:rsidRDefault="003F3082" w:rsidP="003F3082">
      <w:pPr>
        <w:pStyle w:val="PL"/>
        <w:ind w:firstLine="384"/>
        <w:rPr>
          <w:noProof w:val="0"/>
          <w:color w:val="000000"/>
        </w:rPr>
      </w:pPr>
      <w:r>
        <w:rPr>
          <w:noProof w:val="0"/>
          <w:color w:val="000000"/>
        </w:rPr>
        <w:t>}</w:t>
      </w:r>
    </w:p>
    <w:p w14:paraId="4B0F978B" w14:textId="77777777" w:rsidR="003F3082" w:rsidRDefault="003F3082" w:rsidP="003F3082">
      <w:pPr>
        <w:pStyle w:val="PL"/>
        <w:ind w:left="810" w:hanging="810"/>
        <w:rPr>
          <w:noProof w:val="0"/>
          <w:color w:val="000000"/>
        </w:rPr>
      </w:pPr>
    </w:p>
    <w:p w14:paraId="30358D88" w14:textId="77777777" w:rsidR="003F3082" w:rsidRDefault="003F3082" w:rsidP="003F3082">
      <w:pPr>
        <w:pStyle w:val="PL"/>
        <w:ind w:left="810" w:hanging="810"/>
        <w:rPr>
          <w:noProof w:val="0"/>
        </w:rPr>
      </w:pPr>
      <w:r>
        <w:rPr>
          <w:noProof w:val="0"/>
        </w:rPr>
        <w:t xml:space="preserve">    list qFPacketDelayThresholds {</w:t>
      </w:r>
    </w:p>
    <w:p w14:paraId="118372AD" w14:textId="77777777" w:rsidR="003F3082" w:rsidRDefault="003F3082" w:rsidP="003F3082">
      <w:pPr>
        <w:pStyle w:val="PL"/>
        <w:ind w:left="810" w:hanging="810"/>
        <w:rPr>
          <w:noProof w:val="0"/>
        </w:rPr>
      </w:pPr>
      <w:r>
        <w:rPr>
          <w:noProof w:val="0"/>
        </w:rPr>
        <w:t xml:space="preserve">      key "idx";</w:t>
      </w:r>
    </w:p>
    <w:p w14:paraId="7AD30945" w14:textId="77777777" w:rsidR="003F3082" w:rsidRDefault="003F3082" w:rsidP="003F3082">
      <w:pPr>
        <w:pStyle w:val="PL"/>
        <w:ind w:left="810" w:hanging="810"/>
        <w:rPr>
          <w:noProof w:val="0"/>
        </w:rPr>
      </w:pPr>
      <w:r>
        <w:rPr>
          <w:noProof w:val="0"/>
        </w:rPr>
        <w:t xml:space="preserve">      min-elements 1;</w:t>
      </w:r>
    </w:p>
    <w:p w14:paraId="0D17A5A3" w14:textId="77777777" w:rsidR="003F3082" w:rsidRDefault="003F3082" w:rsidP="003F3082">
      <w:pPr>
        <w:pStyle w:val="PL"/>
        <w:ind w:left="810" w:hanging="810"/>
        <w:rPr>
          <w:noProof w:val="0"/>
        </w:rPr>
      </w:pPr>
      <w:r>
        <w:rPr>
          <w:noProof w:val="0"/>
        </w:rPr>
        <w:t xml:space="preserve">      max-elements 1;</w:t>
      </w:r>
    </w:p>
    <w:p w14:paraId="5F3A2492" w14:textId="77777777" w:rsidR="003F3082" w:rsidRDefault="003F3082" w:rsidP="003F3082">
      <w:pPr>
        <w:pStyle w:val="PL"/>
        <w:ind w:left="810" w:hanging="810"/>
        <w:rPr>
          <w:noProof w:val="0"/>
        </w:rPr>
      </w:pPr>
      <w:r>
        <w:rPr>
          <w:noProof w:val="0"/>
        </w:rPr>
        <w:t xml:space="preserve">      description "It specifies the thresholds for reporting the packet delay </w:t>
      </w:r>
    </w:p>
    <w:p w14:paraId="5499E462" w14:textId="77777777" w:rsidR="003F3082" w:rsidRDefault="003F3082" w:rsidP="003F3082">
      <w:pPr>
        <w:pStyle w:val="PL"/>
        <w:ind w:left="810" w:hanging="810"/>
        <w:rPr>
          <w:noProof w:val="0"/>
        </w:rPr>
      </w:pPr>
      <w:r>
        <w:rPr>
          <w:noProof w:val="0"/>
        </w:rPr>
        <w:t xml:space="preserve">        between PSA and UE for QoS monitoring per QoS flow per UE.";</w:t>
      </w:r>
    </w:p>
    <w:p w14:paraId="2EDB5A4C" w14:textId="77777777" w:rsidR="003F3082" w:rsidRDefault="003F3082" w:rsidP="003F3082">
      <w:pPr>
        <w:pStyle w:val="PL"/>
        <w:ind w:left="810" w:hanging="810"/>
        <w:rPr>
          <w:noProof w:val="0"/>
        </w:rPr>
      </w:pPr>
    </w:p>
    <w:p w14:paraId="3023CF28" w14:textId="77777777" w:rsidR="003F3082" w:rsidRDefault="003F3082" w:rsidP="003F3082">
      <w:pPr>
        <w:pStyle w:val="PL"/>
        <w:ind w:left="810" w:hanging="810"/>
        <w:rPr>
          <w:noProof w:val="0"/>
        </w:rPr>
      </w:pPr>
      <w:r>
        <w:rPr>
          <w:noProof w:val="0"/>
        </w:rPr>
        <w:t xml:space="preserve">      leaf idx { type uint32 ; }</w:t>
      </w:r>
    </w:p>
    <w:p w14:paraId="68CEF830" w14:textId="77777777" w:rsidR="003F3082" w:rsidRDefault="003F3082" w:rsidP="003F3082">
      <w:pPr>
        <w:pStyle w:val="PL"/>
        <w:ind w:left="810" w:hanging="810"/>
        <w:rPr>
          <w:noProof w:val="0"/>
        </w:rPr>
      </w:pPr>
      <w:r>
        <w:rPr>
          <w:noProof w:val="0"/>
        </w:rPr>
        <w:t xml:space="preserve">      uses QFPacketDelayThresholdsTypeGrp;</w:t>
      </w:r>
    </w:p>
    <w:p w14:paraId="67142E4A" w14:textId="77777777" w:rsidR="003F3082" w:rsidRDefault="003F3082" w:rsidP="003F3082">
      <w:pPr>
        <w:pStyle w:val="PL"/>
        <w:ind w:left="810" w:hanging="810"/>
        <w:rPr>
          <w:noProof w:val="0"/>
        </w:rPr>
      </w:pPr>
      <w:r>
        <w:rPr>
          <w:noProof w:val="0"/>
        </w:rPr>
        <w:t xml:space="preserve">    }</w:t>
      </w:r>
    </w:p>
    <w:p w14:paraId="0C40B975" w14:textId="77777777" w:rsidR="003F3082" w:rsidRDefault="003F3082" w:rsidP="003F3082">
      <w:pPr>
        <w:pStyle w:val="PL"/>
        <w:tabs>
          <w:tab w:val="clear" w:pos="384"/>
        </w:tabs>
        <w:rPr>
          <w:noProof w:val="0"/>
          <w:color w:val="000000"/>
        </w:rPr>
      </w:pPr>
    </w:p>
    <w:p w14:paraId="2A17788D" w14:textId="77777777" w:rsidR="003F3082" w:rsidRDefault="003F3082" w:rsidP="003F3082">
      <w:pPr>
        <w:pStyle w:val="PL"/>
        <w:rPr>
          <w:noProof w:val="0"/>
        </w:rPr>
      </w:pPr>
      <w:r>
        <w:rPr>
          <w:noProof w:val="0"/>
        </w:rPr>
        <w:t xml:space="preserve">    leaf qFM</w:t>
      </w:r>
      <w:r>
        <w:rPr>
          <w:rFonts w:cs="Courier New"/>
          <w:noProof w:val="0"/>
          <w:lang w:eastAsia="zh-CN"/>
        </w:rPr>
        <w:t>inimumWaitTime</w:t>
      </w:r>
      <w:r>
        <w:rPr>
          <w:noProof w:val="0"/>
        </w:rPr>
        <w:t xml:space="preserve"> {</w:t>
      </w:r>
    </w:p>
    <w:p w14:paraId="617871CB" w14:textId="77777777" w:rsidR="003F3082" w:rsidRDefault="003F3082" w:rsidP="003F3082">
      <w:pPr>
        <w:pStyle w:val="PL"/>
        <w:ind w:left="810" w:hanging="810"/>
        <w:rPr>
          <w:noProof w:val="0"/>
          <w:sz w:val="18"/>
        </w:rPr>
      </w:pPr>
      <w:r>
        <w:rPr>
          <w:noProof w:val="0"/>
        </w:rPr>
        <w:t xml:space="preserve">      description "</w:t>
      </w:r>
      <w:r>
        <w:rPr>
          <w:noProof w:val="0"/>
          <w:sz w:val="18"/>
        </w:rPr>
        <w:t>It specifies the minimum waiting time (in seconds) between</w:t>
      </w:r>
    </w:p>
    <w:p w14:paraId="64B257E7" w14:textId="77777777" w:rsidR="003F3082" w:rsidRDefault="003F3082" w:rsidP="003F3082">
      <w:pPr>
        <w:pStyle w:val="PL"/>
        <w:ind w:left="810" w:hanging="810"/>
        <w:rPr>
          <w:noProof w:val="0"/>
          <w:sz w:val="18"/>
        </w:rPr>
      </w:pPr>
      <w:r>
        <w:rPr>
          <w:noProof w:val="0"/>
          <w:sz w:val="18"/>
        </w:rPr>
        <w:t xml:space="preserve">       two consecutive reports for event triggered QoS monitoring reporting </w:t>
      </w:r>
    </w:p>
    <w:p w14:paraId="28E32CFC" w14:textId="77777777" w:rsidR="003F3082" w:rsidRDefault="003F3082" w:rsidP="003F3082">
      <w:pPr>
        <w:pStyle w:val="PL"/>
        <w:ind w:left="810" w:hanging="810"/>
        <w:rPr>
          <w:noProof w:val="0"/>
        </w:rPr>
      </w:pPr>
      <w:r>
        <w:rPr>
          <w:noProof w:val="0"/>
          <w:sz w:val="18"/>
        </w:rPr>
        <w:t xml:space="preserve">       per QoS flow per UE</w:t>
      </w:r>
      <w:r>
        <w:rPr>
          <w:noProof w:val="0"/>
        </w:rPr>
        <w:t>.";</w:t>
      </w:r>
    </w:p>
    <w:p w14:paraId="2E4180E3" w14:textId="77777777" w:rsidR="003F3082" w:rsidRDefault="003F3082" w:rsidP="003F3082">
      <w:pPr>
        <w:pStyle w:val="PL"/>
        <w:rPr>
          <w:noProof w:val="0"/>
          <w:color w:val="000000"/>
        </w:rPr>
      </w:pPr>
      <w:r>
        <w:rPr>
          <w:noProof w:val="0"/>
          <w:color w:val="000000"/>
          <w:lang w:eastAsia="zh-CN"/>
        </w:rPr>
        <w:t xml:space="preserve">      </w:t>
      </w:r>
      <w:r>
        <w:rPr>
          <w:noProof w:val="0"/>
          <w:color w:val="000000"/>
        </w:rPr>
        <w:t xml:space="preserve">type </w:t>
      </w:r>
      <w:r>
        <w:rPr>
          <w:noProof w:val="0"/>
        </w:rPr>
        <w:t>uint32</w:t>
      </w:r>
      <w:r>
        <w:rPr>
          <w:noProof w:val="0"/>
          <w:color w:val="000000"/>
        </w:rPr>
        <w:t>;</w:t>
      </w:r>
    </w:p>
    <w:p w14:paraId="21FA46EE" w14:textId="77777777" w:rsidR="003F3082" w:rsidRDefault="003F3082" w:rsidP="003F3082">
      <w:pPr>
        <w:pStyle w:val="PL"/>
        <w:ind w:firstLine="384"/>
        <w:rPr>
          <w:noProof w:val="0"/>
          <w:color w:val="000000"/>
        </w:rPr>
      </w:pPr>
      <w:r>
        <w:rPr>
          <w:noProof w:val="0"/>
          <w:color w:val="000000"/>
        </w:rPr>
        <w:t>}</w:t>
      </w:r>
    </w:p>
    <w:p w14:paraId="197FD05C" w14:textId="77777777" w:rsidR="003F3082" w:rsidRDefault="003F3082" w:rsidP="003F3082">
      <w:pPr>
        <w:pStyle w:val="PL"/>
        <w:ind w:firstLine="384"/>
        <w:rPr>
          <w:noProof w:val="0"/>
          <w:color w:val="000000"/>
        </w:rPr>
      </w:pPr>
    </w:p>
    <w:p w14:paraId="5769203A" w14:textId="77777777" w:rsidR="003F3082" w:rsidRDefault="003F3082" w:rsidP="003F3082">
      <w:pPr>
        <w:pStyle w:val="PL"/>
        <w:rPr>
          <w:noProof w:val="0"/>
        </w:rPr>
      </w:pPr>
      <w:r>
        <w:rPr>
          <w:noProof w:val="0"/>
        </w:rPr>
        <w:t xml:space="preserve">    leaf qFM</w:t>
      </w:r>
      <w:r>
        <w:rPr>
          <w:rFonts w:cs="Courier New"/>
          <w:noProof w:val="0"/>
          <w:lang w:eastAsia="zh-CN"/>
        </w:rPr>
        <w:t>easurementPeriod</w:t>
      </w:r>
      <w:r>
        <w:rPr>
          <w:noProof w:val="0"/>
        </w:rPr>
        <w:t xml:space="preserve"> {</w:t>
      </w:r>
    </w:p>
    <w:p w14:paraId="770643DB" w14:textId="77777777" w:rsidR="003F3082" w:rsidRDefault="003F3082" w:rsidP="003F3082">
      <w:pPr>
        <w:pStyle w:val="PL"/>
      </w:pPr>
      <w:r>
        <w:rPr>
          <w:noProof w:val="0"/>
        </w:rPr>
        <w:t xml:space="preserve">      description "</w:t>
      </w:r>
      <w:r>
        <w:rPr>
          <w:noProof w:val="0"/>
          <w:sz w:val="18"/>
        </w:rPr>
        <w:t xml:space="preserve">It specifies the period (in seconds) for reporting the </w:t>
      </w:r>
    </w:p>
    <w:p w14:paraId="46663340" w14:textId="77777777" w:rsidR="003F3082" w:rsidRDefault="003F3082" w:rsidP="003F3082">
      <w:pPr>
        <w:pStyle w:val="PL"/>
        <w:ind w:left="810" w:hanging="810"/>
        <w:rPr>
          <w:noProof w:val="0"/>
        </w:rPr>
      </w:pPr>
      <w:r>
        <w:t xml:space="preserve">        </w:t>
      </w:r>
      <w:r>
        <w:rPr>
          <w:noProof w:val="0"/>
          <w:sz w:val="18"/>
        </w:rPr>
        <w:t>packet delay for QoS monitoring per QoS flow per UE</w:t>
      </w:r>
      <w:r>
        <w:rPr>
          <w:noProof w:val="0"/>
        </w:rPr>
        <w:t>.";</w:t>
      </w:r>
    </w:p>
    <w:p w14:paraId="59C9007B" w14:textId="77777777" w:rsidR="003F3082" w:rsidRDefault="003F3082" w:rsidP="003F3082">
      <w:pPr>
        <w:pStyle w:val="PL"/>
        <w:rPr>
          <w:noProof w:val="0"/>
          <w:color w:val="000000"/>
        </w:rPr>
      </w:pPr>
      <w:r>
        <w:rPr>
          <w:noProof w:val="0"/>
          <w:color w:val="000000"/>
          <w:lang w:eastAsia="zh-CN"/>
        </w:rPr>
        <w:t xml:space="preserve">      </w:t>
      </w:r>
      <w:r>
        <w:rPr>
          <w:noProof w:val="0"/>
          <w:color w:val="000000"/>
        </w:rPr>
        <w:t xml:space="preserve">type </w:t>
      </w:r>
      <w:r>
        <w:rPr>
          <w:noProof w:val="0"/>
        </w:rPr>
        <w:t>uint32</w:t>
      </w:r>
      <w:r>
        <w:rPr>
          <w:noProof w:val="0"/>
          <w:color w:val="000000"/>
        </w:rPr>
        <w:t>;</w:t>
      </w:r>
    </w:p>
    <w:p w14:paraId="0F244D8C" w14:textId="77777777" w:rsidR="003F3082" w:rsidRDefault="003F3082" w:rsidP="003F3082">
      <w:pPr>
        <w:pStyle w:val="PL"/>
        <w:rPr>
          <w:noProof w:val="0"/>
        </w:rPr>
      </w:pPr>
      <w:r>
        <w:rPr>
          <w:noProof w:val="0"/>
          <w:color w:val="000000"/>
        </w:rPr>
        <w:t xml:space="preserve">    }</w:t>
      </w:r>
    </w:p>
    <w:p w14:paraId="7EBFA5AF" w14:textId="77777777" w:rsidR="003F3082" w:rsidRDefault="003F3082" w:rsidP="003F3082">
      <w:pPr>
        <w:pStyle w:val="PL"/>
        <w:rPr>
          <w:noProof w:val="0"/>
        </w:rPr>
      </w:pPr>
      <w:r>
        <w:rPr>
          <w:noProof w:val="0"/>
        </w:rPr>
        <w:t xml:space="preserve">  }    </w:t>
      </w:r>
    </w:p>
    <w:p w14:paraId="194422C3" w14:textId="77777777" w:rsidR="003F3082" w:rsidRDefault="003F3082" w:rsidP="003F3082">
      <w:pPr>
        <w:pStyle w:val="PL"/>
        <w:rPr>
          <w:noProof w:val="0"/>
        </w:rPr>
      </w:pPr>
    </w:p>
    <w:p w14:paraId="65F653CD" w14:textId="77777777" w:rsidR="003F3082" w:rsidRDefault="003F3082" w:rsidP="003F3082">
      <w:pPr>
        <w:pStyle w:val="PL"/>
        <w:rPr>
          <w:noProof w:val="0"/>
        </w:rPr>
      </w:pPr>
      <w:r>
        <w:rPr>
          <w:noProof w:val="0"/>
        </w:rPr>
        <w:t xml:space="preserve">  augment "/me3gpp:ManagedElement/smf3gpp:SMFFunction" {</w:t>
      </w:r>
    </w:p>
    <w:p w14:paraId="35F9CBD2" w14:textId="77777777" w:rsidR="003F3082" w:rsidRDefault="003F3082" w:rsidP="003F3082">
      <w:pPr>
        <w:pStyle w:val="PL"/>
        <w:rPr>
          <w:noProof w:val="0"/>
        </w:rPr>
      </w:pPr>
    </w:p>
    <w:p w14:paraId="4B0D03CA" w14:textId="77777777" w:rsidR="003F3082" w:rsidRDefault="003F3082" w:rsidP="003F3082">
      <w:pPr>
        <w:pStyle w:val="PL"/>
        <w:rPr>
          <w:noProof w:val="0"/>
        </w:rPr>
      </w:pPr>
      <w:r>
        <w:rPr>
          <w:noProof w:val="0"/>
        </w:rPr>
        <w:t xml:space="preserve">    list QFQoSMonitoringControl {</w:t>
      </w:r>
    </w:p>
    <w:p w14:paraId="4D5747AE" w14:textId="77777777" w:rsidR="003F3082" w:rsidRDefault="003F3082" w:rsidP="003F3082">
      <w:pPr>
        <w:pStyle w:val="PL"/>
        <w:rPr>
          <w:noProof w:val="0"/>
        </w:rPr>
      </w:pPr>
      <w:r>
        <w:rPr>
          <w:noProof w:val="0"/>
        </w:rPr>
        <w:t xml:space="preserve">      description "Represents the QFQoSMonitoringControl IOC.";</w:t>
      </w:r>
    </w:p>
    <w:p w14:paraId="2865BC3F" w14:textId="77777777" w:rsidR="003F3082" w:rsidRDefault="003F3082" w:rsidP="003F3082">
      <w:pPr>
        <w:pStyle w:val="PL"/>
        <w:rPr>
          <w:noProof w:val="0"/>
        </w:rPr>
      </w:pPr>
      <w:r>
        <w:rPr>
          <w:noProof w:val="0"/>
        </w:rPr>
        <w:t xml:space="preserve">      reference "3GPP TS 28.541";</w:t>
      </w:r>
    </w:p>
    <w:p w14:paraId="61F39527" w14:textId="77777777" w:rsidR="003F3082" w:rsidRDefault="003F3082" w:rsidP="003F3082">
      <w:pPr>
        <w:pStyle w:val="PL"/>
        <w:rPr>
          <w:noProof w:val="0"/>
        </w:rPr>
      </w:pPr>
      <w:r>
        <w:rPr>
          <w:noProof w:val="0"/>
        </w:rPr>
        <w:t xml:space="preserve">      key id;</w:t>
      </w:r>
    </w:p>
    <w:p w14:paraId="58ADD1F5" w14:textId="77777777" w:rsidR="003F3082" w:rsidRDefault="003F3082" w:rsidP="003F3082">
      <w:pPr>
        <w:pStyle w:val="PL"/>
        <w:rPr>
          <w:noProof w:val="0"/>
        </w:rPr>
      </w:pPr>
      <w:r>
        <w:rPr>
          <w:noProof w:val="0"/>
        </w:rPr>
        <w:t xml:space="preserve">      uses top3gpp:Top_Grp;</w:t>
      </w:r>
    </w:p>
    <w:p w14:paraId="1F5C8736" w14:textId="77777777" w:rsidR="003F3082" w:rsidRDefault="003F3082" w:rsidP="003F3082">
      <w:pPr>
        <w:pStyle w:val="PL"/>
        <w:rPr>
          <w:noProof w:val="0"/>
        </w:rPr>
      </w:pPr>
      <w:r>
        <w:rPr>
          <w:noProof w:val="0"/>
        </w:rPr>
        <w:t xml:space="preserve">      container attributes {</w:t>
      </w:r>
    </w:p>
    <w:p w14:paraId="3BBBE8FA" w14:textId="77777777" w:rsidR="003F3082" w:rsidRDefault="003F3082" w:rsidP="003F3082">
      <w:pPr>
        <w:pStyle w:val="PL"/>
        <w:rPr>
          <w:noProof w:val="0"/>
        </w:rPr>
      </w:pPr>
      <w:r>
        <w:rPr>
          <w:noProof w:val="0"/>
        </w:rPr>
        <w:t xml:space="preserve">        uses QFQoSMonitoringControlGrp;</w:t>
      </w:r>
    </w:p>
    <w:p w14:paraId="32E587CD" w14:textId="77777777" w:rsidR="003F3082" w:rsidRDefault="003F3082" w:rsidP="003F3082">
      <w:pPr>
        <w:pStyle w:val="PL"/>
        <w:rPr>
          <w:noProof w:val="0"/>
        </w:rPr>
      </w:pPr>
      <w:r>
        <w:rPr>
          <w:noProof w:val="0"/>
        </w:rPr>
        <w:t xml:space="preserve">      }</w:t>
      </w:r>
    </w:p>
    <w:p w14:paraId="2A979A2B" w14:textId="77777777" w:rsidR="003F3082" w:rsidRDefault="003F3082" w:rsidP="003F3082">
      <w:pPr>
        <w:pStyle w:val="PL"/>
        <w:rPr>
          <w:noProof w:val="0"/>
        </w:rPr>
      </w:pPr>
      <w:r>
        <w:rPr>
          <w:noProof w:val="0"/>
        </w:rPr>
        <w:t xml:space="preserve">    }</w:t>
      </w:r>
    </w:p>
    <w:p w14:paraId="15021D2B" w14:textId="77777777" w:rsidR="003F3082" w:rsidRDefault="003F3082" w:rsidP="003F3082">
      <w:pPr>
        <w:pStyle w:val="PL"/>
        <w:rPr>
          <w:noProof w:val="0"/>
        </w:rPr>
      </w:pPr>
      <w:r>
        <w:rPr>
          <w:noProof w:val="0"/>
        </w:rPr>
        <w:t xml:space="preserve">  }</w:t>
      </w:r>
    </w:p>
    <w:p w14:paraId="0D25C148" w14:textId="77777777" w:rsidR="003F3082" w:rsidRDefault="003F3082" w:rsidP="003F3082">
      <w:pPr>
        <w:pStyle w:val="PL"/>
        <w:rPr>
          <w:noProof w:val="0"/>
        </w:rPr>
      </w:pPr>
      <w:r>
        <w:rPr>
          <w:noProof w:val="0"/>
        </w:rPr>
        <w:t>}</w:t>
      </w:r>
    </w:p>
    <w:p w14:paraId="7C74A5A5" w14:textId="77777777" w:rsidR="003F3082" w:rsidRDefault="003F3082" w:rsidP="003F3082"/>
    <w:p w14:paraId="22039784" w14:textId="77777777" w:rsidR="003F3082" w:rsidRDefault="003F3082" w:rsidP="003F3082">
      <w:pPr>
        <w:pStyle w:val="Heading2"/>
      </w:pPr>
      <w:bookmarkStart w:id="28893" w:name="_Toc59183420"/>
      <w:bookmarkStart w:id="28894" w:name="_Toc59184886"/>
      <w:bookmarkStart w:id="28895" w:name="_Toc59195821"/>
      <w:bookmarkStart w:id="28896" w:name="_Toc59440250"/>
      <w:bookmarkStart w:id="28897" w:name="_Toc67990690"/>
      <w:r>
        <w:rPr>
          <w:lang w:eastAsia="zh-CN"/>
        </w:rPr>
        <w:t>H.5.29</w:t>
      </w:r>
      <w:r>
        <w:rPr>
          <w:lang w:eastAsia="zh-CN"/>
        </w:rPr>
        <w:tab/>
        <w:t>module _3gpp-5gc-nrm-GtpUPathQoSMonitoringControl.yang</w:t>
      </w:r>
      <w:bookmarkEnd w:id="28893"/>
      <w:bookmarkEnd w:id="28894"/>
      <w:bookmarkEnd w:id="28895"/>
      <w:bookmarkEnd w:id="28896"/>
      <w:bookmarkEnd w:id="28897"/>
    </w:p>
    <w:p w14:paraId="7ED85E11" w14:textId="77777777" w:rsidR="003F3082" w:rsidRDefault="003F3082" w:rsidP="003F3082">
      <w:pPr>
        <w:pStyle w:val="PL"/>
        <w:rPr>
          <w:noProof w:val="0"/>
        </w:rPr>
      </w:pPr>
      <w:r>
        <w:rPr>
          <w:noProof w:val="0"/>
        </w:rPr>
        <w:t>module _3gpp-5gc-nrm-GtpUPathQoSMonitoringControl {</w:t>
      </w:r>
    </w:p>
    <w:p w14:paraId="4D9DBE71" w14:textId="77777777" w:rsidR="003F3082" w:rsidRDefault="003F3082" w:rsidP="003F3082">
      <w:pPr>
        <w:pStyle w:val="PL"/>
        <w:rPr>
          <w:noProof w:val="0"/>
        </w:rPr>
      </w:pPr>
      <w:r>
        <w:rPr>
          <w:noProof w:val="0"/>
        </w:rPr>
        <w:t xml:space="preserve">  yang-version 1.1;</w:t>
      </w:r>
    </w:p>
    <w:p w14:paraId="379FD017" w14:textId="77777777" w:rsidR="003F3082" w:rsidRDefault="003F3082" w:rsidP="003F3082">
      <w:pPr>
        <w:pStyle w:val="PL"/>
        <w:rPr>
          <w:noProof w:val="0"/>
        </w:rPr>
      </w:pPr>
      <w:r>
        <w:rPr>
          <w:noProof w:val="0"/>
        </w:rPr>
        <w:t xml:space="preserve">  </w:t>
      </w:r>
    </w:p>
    <w:p w14:paraId="08FED06F" w14:textId="77777777" w:rsidR="003F3082" w:rsidRDefault="003F3082" w:rsidP="003F3082">
      <w:pPr>
        <w:pStyle w:val="PL"/>
        <w:rPr>
          <w:noProof w:val="0"/>
        </w:rPr>
      </w:pPr>
      <w:r>
        <w:rPr>
          <w:noProof w:val="0"/>
        </w:rPr>
        <w:t xml:space="preserve">  namespace urn:3gpp:sa5:_3gpp-5gc-nrm-GtpUPathQoSMonitoringControl;</w:t>
      </w:r>
    </w:p>
    <w:p w14:paraId="328EF024" w14:textId="77777777" w:rsidR="003F3082" w:rsidRDefault="003F3082" w:rsidP="003F3082">
      <w:pPr>
        <w:pStyle w:val="PL"/>
        <w:rPr>
          <w:noProof w:val="0"/>
        </w:rPr>
      </w:pPr>
      <w:r>
        <w:rPr>
          <w:noProof w:val="0"/>
        </w:rPr>
        <w:t xml:space="preserve">  prefix gtpUPathQMCtrl3gpp;</w:t>
      </w:r>
    </w:p>
    <w:p w14:paraId="309F694C" w14:textId="77777777" w:rsidR="003F3082" w:rsidRDefault="003F3082" w:rsidP="003F3082">
      <w:pPr>
        <w:pStyle w:val="PL"/>
        <w:rPr>
          <w:noProof w:val="0"/>
        </w:rPr>
      </w:pPr>
      <w:r>
        <w:rPr>
          <w:noProof w:val="0"/>
        </w:rPr>
        <w:t xml:space="preserve">  </w:t>
      </w:r>
    </w:p>
    <w:p w14:paraId="6E9768BD" w14:textId="77777777" w:rsidR="003F3082" w:rsidRDefault="003F3082" w:rsidP="003F3082">
      <w:pPr>
        <w:pStyle w:val="PL"/>
        <w:rPr>
          <w:noProof w:val="0"/>
        </w:rPr>
      </w:pPr>
      <w:r>
        <w:rPr>
          <w:noProof w:val="0"/>
        </w:rPr>
        <w:t xml:space="preserve">  import _3gpp-common-managed-element { prefix me3gpp; }</w:t>
      </w:r>
    </w:p>
    <w:p w14:paraId="419A1C96" w14:textId="77777777" w:rsidR="003F3082" w:rsidRDefault="003F3082" w:rsidP="003F3082">
      <w:pPr>
        <w:pStyle w:val="PL"/>
      </w:pPr>
      <w:r>
        <w:t xml:space="preserve">  import _3gpp-5g-common-yang-types { prefix types5g3gpp; }</w:t>
      </w:r>
    </w:p>
    <w:p w14:paraId="50477F22" w14:textId="77777777" w:rsidR="003F3082" w:rsidRDefault="003F3082" w:rsidP="003F3082">
      <w:pPr>
        <w:pStyle w:val="PL"/>
        <w:rPr>
          <w:noProof w:val="0"/>
        </w:rPr>
      </w:pPr>
      <w:r>
        <w:rPr>
          <w:rStyle w:val="line"/>
          <w:noProof w:val="0"/>
          <w:szCs w:val="16"/>
        </w:rPr>
        <w:t xml:space="preserve"> </w:t>
      </w:r>
      <w:r>
        <w:rPr>
          <w:noProof w:val="0"/>
        </w:rPr>
        <w:t xml:space="preserve"> import _3gpp-5gc-nrm-smffunction { prefix smf3gpp; }</w:t>
      </w:r>
    </w:p>
    <w:p w14:paraId="61E5109E" w14:textId="77777777" w:rsidR="003F3082" w:rsidRDefault="003F3082" w:rsidP="003F3082">
      <w:pPr>
        <w:pStyle w:val="PL"/>
        <w:rPr>
          <w:noProof w:val="0"/>
        </w:rPr>
      </w:pPr>
      <w:r>
        <w:rPr>
          <w:noProof w:val="0"/>
        </w:rPr>
        <w:t xml:space="preserve">  import _3gpp-common-top { prefix top3gpp; }</w:t>
      </w:r>
    </w:p>
    <w:p w14:paraId="2BBB725D" w14:textId="77777777" w:rsidR="003F3082" w:rsidRDefault="003F3082" w:rsidP="003F3082">
      <w:pPr>
        <w:pStyle w:val="PL"/>
        <w:rPr>
          <w:noProof w:val="0"/>
        </w:rPr>
      </w:pPr>
      <w:r>
        <w:rPr>
          <w:noProof w:val="0"/>
        </w:rPr>
        <w:t xml:space="preserve">  </w:t>
      </w:r>
    </w:p>
    <w:p w14:paraId="511F2204" w14:textId="77777777" w:rsidR="003F3082" w:rsidRDefault="003F3082" w:rsidP="003F3082">
      <w:pPr>
        <w:pStyle w:val="PL"/>
        <w:rPr>
          <w:noProof w:val="0"/>
        </w:rPr>
      </w:pPr>
      <w:r>
        <w:rPr>
          <w:noProof w:val="0"/>
        </w:rPr>
        <w:t xml:space="preserve">  organization "3gpp SA5";</w:t>
      </w:r>
    </w:p>
    <w:p w14:paraId="3268D131" w14:textId="77777777" w:rsidR="003F3082" w:rsidRDefault="003F3082" w:rsidP="003F3082">
      <w:pPr>
        <w:pStyle w:val="PL"/>
        <w:rPr>
          <w:noProof w:val="0"/>
        </w:rPr>
      </w:pPr>
      <w:r>
        <w:rPr>
          <w:noProof w:val="0"/>
        </w:rPr>
        <w:t xml:space="preserve">  contact "https://www.3gpp.org/DynaReport/TSG-WG--S5--officials.htm?Itemid=464";</w:t>
      </w:r>
    </w:p>
    <w:p w14:paraId="7A2E0131" w14:textId="77777777" w:rsidR="003F3082" w:rsidRDefault="003F3082" w:rsidP="003F3082">
      <w:pPr>
        <w:pStyle w:val="PL"/>
        <w:rPr>
          <w:noProof w:val="0"/>
        </w:rPr>
      </w:pPr>
      <w:r>
        <w:rPr>
          <w:noProof w:val="0"/>
        </w:rPr>
        <w:t xml:space="preserve">  description "This IOC represents the capabilities and properties for control </w:t>
      </w:r>
    </w:p>
    <w:p w14:paraId="51F09E13" w14:textId="77777777" w:rsidR="003F3082" w:rsidRDefault="003F3082" w:rsidP="003F3082">
      <w:pPr>
        <w:pStyle w:val="PL"/>
        <w:ind w:left="360" w:hanging="180"/>
        <w:rPr>
          <w:noProof w:val="0"/>
        </w:rPr>
      </w:pPr>
      <w:r>
        <w:rPr>
          <w:noProof w:val="0"/>
        </w:rPr>
        <w:t xml:space="preserve">    of GTP-U path QoS monitoring defined in 3GPP TS 23.501.";</w:t>
      </w:r>
    </w:p>
    <w:p w14:paraId="16ED20B0" w14:textId="77777777" w:rsidR="003F3082" w:rsidRDefault="003F3082" w:rsidP="003F3082">
      <w:pPr>
        <w:pStyle w:val="PL"/>
        <w:rPr>
          <w:noProof w:val="0"/>
        </w:rPr>
      </w:pPr>
      <w:r>
        <w:rPr>
          <w:noProof w:val="0"/>
        </w:rPr>
        <w:t xml:space="preserve">  reference "3GPP TS 28.541";</w:t>
      </w:r>
    </w:p>
    <w:p w14:paraId="220BB4FD" w14:textId="77777777" w:rsidR="003F3082" w:rsidRDefault="003F3082" w:rsidP="003F3082">
      <w:pPr>
        <w:pStyle w:val="PL"/>
        <w:rPr>
          <w:noProof w:val="0"/>
          <w:lang w:eastAsia="zh-CN"/>
        </w:rPr>
      </w:pPr>
    </w:p>
    <w:p w14:paraId="362B1877" w14:textId="77777777" w:rsidR="003F3082" w:rsidRDefault="003F3082" w:rsidP="003F3082">
      <w:pPr>
        <w:pStyle w:val="PL"/>
      </w:pPr>
      <w:r>
        <w:t xml:space="preserve">  revision 2020-11-05 { reference CR-0412 ; }</w:t>
      </w:r>
    </w:p>
    <w:p w14:paraId="2E565CCE" w14:textId="77777777" w:rsidR="003F3082" w:rsidRDefault="003F3082" w:rsidP="003F3082">
      <w:pPr>
        <w:pStyle w:val="PL"/>
        <w:rPr>
          <w:noProof w:val="0"/>
        </w:rPr>
      </w:pPr>
      <w:r>
        <w:rPr>
          <w:noProof w:val="0"/>
        </w:rPr>
        <w:t xml:space="preserve">  revision 2020-09-30 { reference "CR-0393"; }</w:t>
      </w:r>
    </w:p>
    <w:p w14:paraId="423320EE" w14:textId="77777777" w:rsidR="003F3082" w:rsidRDefault="003F3082" w:rsidP="003F3082">
      <w:pPr>
        <w:pStyle w:val="PL"/>
        <w:rPr>
          <w:noProof w:val="0"/>
          <w:lang w:eastAsia="zh-CN"/>
        </w:rPr>
      </w:pPr>
      <w:r>
        <w:rPr>
          <w:noProof w:val="0"/>
        </w:rPr>
        <w:t xml:space="preserve">  revision 2020-08-03 { reference "CR-0321"; }</w:t>
      </w:r>
    </w:p>
    <w:p w14:paraId="3E8318FC" w14:textId="77777777" w:rsidR="003F3082" w:rsidRDefault="003F3082" w:rsidP="003F3082">
      <w:pPr>
        <w:pStyle w:val="PL"/>
        <w:rPr>
          <w:noProof w:val="0"/>
        </w:rPr>
      </w:pPr>
      <w:r>
        <w:rPr>
          <w:noProof w:val="0"/>
        </w:rPr>
        <w:t xml:space="preserve">  revision 2020-04-10 { reference "S5-202103"; }</w:t>
      </w:r>
    </w:p>
    <w:p w14:paraId="4662632C" w14:textId="77777777" w:rsidR="003F3082" w:rsidRDefault="003F3082" w:rsidP="003F3082">
      <w:pPr>
        <w:pStyle w:val="PL"/>
        <w:rPr>
          <w:noProof w:val="0"/>
          <w:color w:val="000000"/>
        </w:rPr>
      </w:pPr>
    </w:p>
    <w:p w14:paraId="478370D7" w14:textId="77777777" w:rsidR="003F3082" w:rsidRDefault="003F3082" w:rsidP="003F3082">
      <w:pPr>
        <w:pStyle w:val="PL"/>
        <w:rPr>
          <w:noProof w:val="0"/>
        </w:rPr>
      </w:pPr>
      <w:r>
        <w:rPr>
          <w:noProof w:val="0"/>
        </w:rPr>
        <w:t xml:space="preserve">  grouping GtpUPathDelayThresholdsType {</w:t>
      </w:r>
    </w:p>
    <w:p w14:paraId="188CCA7D" w14:textId="77777777" w:rsidR="003F3082" w:rsidRDefault="003F3082" w:rsidP="003F3082">
      <w:pPr>
        <w:pStyle w:val="PL"/>
        <w:rPr>
          <w:noProof w:val="0"/>
        </w:rPr>
      </w:pPr>
      <w:r>
        <w:rPr>
          <w:noProof w:val="0"/>
        </w:rPr>
        <w:t xml:space="preserve">    description "Thresholds for reporting the packet delay for GTP-U path QoS </w:t>
      </w:r>
    </w:p>
    <w:p w14:paraId="6C40E3D7" w14:textId="77777777" w:rsidR="003F3082" w:rsidRDefault="003F3082" w:rsidP="003F3082">
      <w:pPr>
        <w:pStyle w:val="PL"/>
        <w:rPr>
          <w:noProof w:val="0"/>
        </w:rPr>
      </w:pPr>
      <w:r>
        <w:rPr>
          <w:noProof w:val="0"/>
        </w:rPr>
        <w:t xml:space="preserve">      monitoring ";</w:t>
      </w:r>
    </w:p>
    <w:p w14:paraId="1071A56C" w14:textId="77777777" w:rsidR="003F3082" w:rsidRDefault="003F3082" w:rsidP="003F3082">
      <w:pPr>
        <w:pStyle w:val="PL"/>
        <w:rPr>
          <w:noProof w:val="0"/>
        </w:rPr>
      </w:pPr>
      <w:r>
        <w:rPr>
          <w:noProof w:val="0"/>
        </w:rPr>
        <w:t xml:space="preserve">    reference "3GPP TS 29.244";</w:t>
      </w:r>
    </w:p>
    <w:p w14:paraId="72E3CC84" w14:textId="77777777" w:rsidR="003F3082" w:rsidRDefault="003F3082" w:rsidP="003F3082">
      <w:pPr>
        <w:pStyle w:val="PL"/>
        <w:rPr>
          <w:noProof w:val="0"/>
        </w:rPr>
      </w:pPr>
      <w:r>
        <w:rPr>
          <w:noProof w:val="0"/>
        </w:rPr>
        <w:t xml:space="preserve">    leaf </w:t>
      </w:r>
      <w:r>
        <w:rPr>
          <w:rFonts w:cs="Courier New"/>
          <w:noProof w:val="0"/>
          <w:lang w:eastAsia="zh-CN"/>
        </w:rPr>
        <w:t>n3AveragePacketDelayThreshold</w:t>
      </w:r>
      <w:r>
        <w:rPr>
          <w:noProof w:val="0"/>
        </w:rPr>
        <w:t xml:space="preserve"> {</w:t>
      </w:r>
    </w:p>
    <w:p w14:paraId="2829CB35" w14:textId="77777777" w:rsidR="003F3082" w:rsidRDefault="003F3082" w:rsidP="003F3082">
      <w:pPr>
        <w:pStyle w:val="PL"/>
        <w:rPr>
          <w:noProof w:val="0"/>
        </w:rPr>
      </w:pPr>
      <w:r>
        <w:rPr>
          <w:noProof w:val="0"/>
        </w:rPr>
        <w:t xml:space="preserve">      mandatory true;</w:t>
      </w:r>
    </w:p>
    <w:p w14:paraId="66656F6B" w14:textId="77777777" w:rsidR="003F3082" w:rsidRDefault="003F3082" w:rsidP="003F3082">
      <w:pPr>
        <w:pStyle w:val="PL"/>
        <w:rPr>
          <w:noProof w:val="0"/>
        </w:rPr>
      </w:pPr>
      <w:r>
        <w:rPr>
          <w:noProof w:val="0"/>
        </w:rPr>
        <w:t xml:space="preserve">      type uint32;</w:t>
      </w:r>
    </w:p>
    <w:p w14:paraId="5C703A6E" w14:textId="77777777" w:rsidR="003F3082" w:rsidRDefault="003F3082" w:rsidP="003F3082">
      <w:pPr>
        <w:pStyle w:val="PL"/>
        <w:rPr>
          <w:noProof w:val="0"/>
        </w:rPr>
      </w:pPr>
      <w:r>
        <w:rPr>
          <w:noProof w:val="0"/>
        </w:rPr>
        <w:t xml:space="preserve">    }</w:t>
      </w:r>
    </w:p>
    <w:p w14:paraId="587E70A4" w14:textId="77777777" w:rsidR="003F3082" w:rsidRDefault="003F3082" w:rsidP="003F3082">
      <w:pPr>
        <w:pStyle w:val="PL"/>
        <w:rPr>
          <w:noProof w:val="0"/>
        </w:rPr>
      </w:pPr>
      <w:r>
        <w:rPr>
          <w:noProof w:val="0"/>
        </w:rPr>
        <w:t xml:space="preserve">    leaf </w:t>
      </w:r>
      <w:r>
        <w:rPr>
          <w:rFonts w:cs="Courier New"/>
          <w:noProof w:val="0"/>
          <w:lang w:eastAsia="zh-CN"/>
        </w:rPr>
        <w:t>n3MinPacketDelayThreshold</w:t>
      </w:r>
      <w:r>
        <w:rPr>
          <w:noProof w:val="0"/>
        </w:rPr>
        <w:t xml:space="preserve"> {</w:t>
      </w:r>
    </w:p>
    <w:p w14:paraId="05B425E3" w14:textId="77777777" w:rsidR="003F3082" w:rsidRDefault="003F3082" w:rsidP="003F3082">
      <w:pPr>
        <w:pStyle w:val="PL"/>
        <w:rPr>
          <w:noProof w:val="0"/>
        </w:rPr>
      </w:pPr>
      <w:r>
        <w:rPr>
          <w:noProof w:val="0"/>
        </w:rPr>
        <w:t xml:space="preserve">      mandatory true;</w:t>
      </w:r>
    </w:p>
    <w:p w14:paraId="6B1E34ED" w14:textId="77777777" w:rsidR="003F3082" w:rsidRDefault="003F3082" w:rsidP="003F3082">
      <w:pPr>
        <w:pStyle w:val="PL"/>
        <w:rPr>
          <w:noProof w:val="0"/>
        </w:rPr>
      </w:pPr>
      <w:r>
        <w:rPr>
          <w:noProof w:val="0"/>
        </w:rPr>
        <w:t xml:space="preserve">      type uint32;</w:t>
      </w:r>
    </w:p>
    <w:p w14:paraId="00E16289" w14:textId="77777777" w:rsidR="003F3082" w:rsidRDefault="003F3082" w:rsidP="003F3082">
      <w:pPr>
        <w:pStyle w:val="PL"/>
        <w:ind w:firstLine="384"/>
        <w:rPr>
          <w:noProof w:val="0"/>
        </w:rPr>
      </w:pPr>
      <w:r>
        <w:rPr>
          <w:noProof w:val="0"/>
        </w:rPr>
        <w:t>}</w:t>
      </w:r>
    </w:p>
    <w:p w14:paraId="618DCDC0" w14:textId="77777777" w:rsidR="003F3082" w:rsidRDefault="003F3082" w:rsidP="003F3082">
      <w:pPr>
        <w:pStyle w:val="PL"/>
        <w:rPr>
          <w:noProof w:val="0"/>
        </w:rPr>
      </w:pPr>
      <w:r>
        <w:rPr>
          <w:noProof w:val="0"/>
        </w:rPr>
        <w:t xml:space="preserve">    leaf </w:t>
      </w:r>
      <w:r>
        <w:rPr>
          <w:rFonts w:cs="Courier New"/>
          <w:noProof w:val="0"/>
          <w:lang w:eastAsia="zh-CN"/>
        </w:rPr>
        <w:t>n3MaxPacketDelayThreshold</w:t>
      </w:r>
      <w:r>
        <w:rPr>
          <w:noProof w:val="0"/>
        </w:rPr>
        <w:t xml:space="preserve"> {</w:t>
      </w:r>
    </w:p>
    <w:p w14:paraId="181B307F" w14:textId="77777777" w:rsidR="003F3082" w:rsidRDefault="003F3082" w:rsidP="003F3082">
      <w:pPr>
        <w:pStyle w:val="PL"/>
        <w:rPr>
          <w:noProof w:val="0"/>
        </w:rPr>
      </w:pPr>
      <w:r>
        <w:rPr>
          <w:noProof w:val="0"/>
        </w:rPr>
        <w:t xml:space="preserve">      mandatory true;</w:t>
      </w:r>
    </w:p>
    <w:p w14:paraId="66202CBC" w14:textId="77777777" w:rsidR="003F3082" w:rsidRDefault="003F3082" w:rsidP="003F3082">
      <w:pPr>
        <w:pStyle w:val="PL"/>
        <w:rPr>
          <w:noProof w:val="0"/>
        </w:rPr>
      </w:pPr>
      <w:r>
        <w:rPr>
          <w:noProof w:val="0"/>
        </w:rPr>
        <w:t xml:space="preserve">      type uint32;</w:t>
      </w:r>
    </w:p>
    <w:p w14:paraId="7B6115C4" w14:textId="77777777" w:rsidR="003F3082" w:rsidRDefault="003F3082" w:rsidP="003F3082">
      <w:pPr>
        <w:pStyle w:val="PL"/>
        <w:ind w:firstLine="384"/>
        <w:rPr>
          <w:noProof w:val="0"/>
        </w:rPr>
      </w:pPr>
      <w:r>
        <w:rPr>
          <w:noProof w:val="0"/>
        </w:rPr>
        <w:t>}</w:t>
      </w:r>
    </w:p>
    <w:p w14:paraId="568CE881" w14:textId="77777777" w:rsidR="003F3082" w:rsidRDefault="003F3082" w:rsidP="003F3082">
      <w:pPr>
        <w:pStyle w:val="PL"/>
        <w:rPr>
          <w:noProof w:val="0"/>
        </w:rPr>
      </w:pPr>
      <w:r>
        <w:rPr>
          <w:noProof w:val="0"/>
        </w:rPr>
        <w:t xml:space="preserve">    leaf </w:t>
      </w:r>
      <w:r>
        <w:rPr>
          <w:rFonts w:cs="Courier New"/>
          <w:noProof w:val="0"/>
          <w:lang w:eastAsia="zh-CN"/>
        </w:rPr>
        <w:t>n9AveragePacketDelayThreshold</w:t>
      </w:r>
      <w:r>
        <w:rPr>
          <w:noProof w:val="0"/>
        </w:rPr>
        <w:t xml:space="preserve"> {</w:t>
      </w:r>
    </w:p>
    <w:p w14:paraId="76C070B4" w14:textId="77777777" w:rsidR="003F3082" w:rsidRDefault="003F3082" w:rsidP="003F3082">
      <w:pPr>
        <w:pStyle w:val="PL"/>
        <w:rPr>
          <w:noProof w:val="0"/>
        </w:rPr>
      </w:pPr>
      <w:r>
        <w:rPr>
          <w:noProof w:val="0"/>
        </w:rPr>
        <w:t xml:space="preserve">      mandatory true;</w:t>
      </w:r>
    </w:p>
    <w:p w14:paraId="4FB0B368" w14:textId="77777777" w:rsidR="003F3082" w:rsidRDefault="003F3082" w:rsidP="003F3082">
      <w:pPr>
        <w:pStyle w:val="PL"/>
        <w:rPr>
          <w:noProof w:val="0"/>
        </w:rPr>
      </w:pPr>
      <w:r>
        <w:rPr>
          <w:noProof w:val="0"/>
        </w:rPr>
        <w:t xml:space="preserve">      type uint32;</w:t>
      </w:r>
    </w:p>
    <w:p w14:paraId="48DF8D19" w14:textId="77777777" w:rsidR="003F3082" w:rsidRDefault="003F3082" w:rsidP="003F3082">
      <w:pPr>
        <w:pStyle w:val="PL"/>
        <w:rPr>
          <w:noProof w:val="0"/>
        </w:rPr>
      </w:pPr>
      <w:r>
        <w:rPr>
          <w:noProof w:val="0"/>
        </w:rPr>
        <w:t xml:space="preserve">    }</w:t>
      </w:r>
    </w:p>
    <w:p w14:paraId="4334DCA3" w14:textId="77777777" w:rsidR="003F3082" w:rsidRDefault="003F3082" w:rsidP="003F3082">
      <w:pPr>
        <w:pStyle w:val="PL"/>
        <w:rPr>
          <w:noProof w:val="0"/>
        </w:rPr>
      </w:pPr>
      <w:r>
        <w:rPr>
          <w:noProof w:val="0"/>
        </w:rPr>
        <w:t xml:space="preserve">    leaf </w:t>
      </w:r>
      <w:r>
        <w:rPr>
          <w:rFonts w:cs="Courier New"/>
          <w:noProof w:val="0"/>
          <w:lang w:eastAsia="zh-CN"/>
        </w:rPr>
        <w:t>n9MinPacketDelayThreshold</w:t>
      </w:r>
      <w:r>
        <w:rPr>
          <w:noProof w:val="0"/>
        </w:rPr>
        <w:t xml:space="preserve"> {</w:t>
      </w:r>
    </w:p>
    <w:p w14:paraId="5E0129E9" w14:textId="77777777" w:rsidR="003F3082" w:rsidRDefault="003F3082" w:rsidP="003F3082">
      <w:pPr>
        <w:pStyle w:val="PL"/>
        <w:rPr>
          <w:noProof w:val="0"/>
        </w:rPr>
      </w:pPr>
      <w:r>
        <w:rPr>
          <w:noProof w:val="0"/>
        </w:rPr>
        <w:t xml:space="preserve">      mandatory true;</w:t>
      </w:r>
    </w:p>
    <w:p w14:paraId="6DB1C188" w14:textId="77777777" w:rsidR="003F3082" w:rsidRDefault="003F3082" w:rsidP="003F3082">
      <w:pPr>
        <w:pStyle w:val="PL"/>
        <w:rPr>
          <w:noProof w:val="0"/>
        </w:rPr>
      </w:pPr>
      <w:r>
        <w:rPr>
          <w:noProof w:val="0"/>
        </w:rPr>
        <w:t xml:space="preserve">      type uint32;</w:t>
      </w:r>
    </w:p>
    <w:p w14:paraId="575A8234" w14:textId="77777777" w:rsidR="003F3082" w:rsidRDefault="003F3082" w:rsidP="003F3082">
      <w:pPr>
        <w:pStyle w:val="PL"/>
        <w:ind w:firstLine="384"/>
        <w:rPr>
          <w:noProof w:val="0"/>
        </w:rPr>
      </w:pPr>
      <w:r>
        <w:rPr>
          <w:noProof w:val="0"/>
        </w:rPr>
        <w:t>}</w:t>
      </w:r>
    </w:p>
    <w:p w14:paraId="4641F236" w14:textId="77777777" w:rsidR="003F3082" w:rsidRDefault="003F3082" w:rsidP="003F3082">
      <w:pPr>
        <w:pStyle w:val="PL"/>
        <w:rPr>
          <w:noProof w:val="0"/>
        </w:rPr>
      </w:pPr>
      <w:r>
        <w:rPr>
          <w:noProof w:val="0"/>
        </w:rPr>
        <w:t xml:space="preserve">    leaf </w:t>
      </w:r>
      <w:r>
        <w:rPr>
          <w:rFonts w:cs="Courier New"/>
          <w:noProof w:val="0"/>
          <w:lang w:eastAsia="zh-CN"/>
        </w:rPr>
        <w:t>n9MaxPacketDelayThreshold</w:t>
      </w:r>
      <w:r>
        <w:rPr>
          <w:noProof w:val="0"/>
        </w:rPr>
        <w:t xml:space="preserve"> {</w:t>
      </w:r>
    </w:p>
    <w:p w14:paraId="6AF5DBFA" w14:textId="77777777" w:rsidR="003F3082" w:rsidRDefault="003F3082" w:rsidP="003F3082">
      <w:pPr>
        <w:pStyle w:val="PL"/>
        <w:rPr>
          <w:noProof w:val="0"/>
        </w:rPr>
      </w:pPr>
      <w:r>
        <w:rPr>
          <w:noProof w:val="0"/>
        </w:rPr>
        <w:t xml:space="preserve">      mandatory true;</w:t>
      </w:r>
    </w:p>
    <w:p w14:paraId="75050844" w14:textId="77777777" w:rsidR="003F3082" w:rsidRDefault="003F3082" w:rsidP="003F3082">
      <w:pPr>
        <w:pStyle w:val="PL"/>
        <w:rPr>
          <w:noProof w:val="0"/>
        </w:rPr>
      </w:pPr>
      <w:r>
        <w:rPr>
          <w:noProof w:val="0"/>
        </w:rPr>
        <w:t xml:space="preserve">      type uint32;</w:t>
      </w:r>
    </w:p>
    <w:p w14:paraId="5D1B220C" w14:textId="77777777" w:rsidR="003F3082" w:rsidRDefault="003F3082" w:rsidP="003F3082">
      <w:pPr>
        <w:pStyle w:val="PL"/>
        <w:rPr>
          <w:noProof w:val="0"/>
        </w:rPr>
      </w:pPr>
      <w:r>
        <w:rPr>
          <w:noProof w:val="0"/>
        </w:rPr>
        <w:t xml:space="preserve">    }</w:t>
      </w:r>
    </w:p>
    <w:p w14:paraId="74F5FE3F" w14:textId="77777777" w:rsidR="003F3082" w:rsidRDefault="003F3082" w:rsidP="003F3082">
      <w:pPr>
        <w:pStyle w:val="PL"/>
        <w:rPr>
          <w:noProof w:val="0"/>
          <w:color w:val="000000"/>
        </w:rPr>
      </w:pPr>
      <w:r>
        <w:rPr>
          <w:noProof w:val="0"/>
        </w:rPr>
        <w:t xml:space="preserve">  }</w:t>
      </w:r>
    </w:p>
    <w:p w14:paraId="1C27B990" w14:textId="77777777" w:rsidR="003F3082" w:rsidRDefault="003F3082" w:rsidP="003F3082">
      <w:pPr>
        <w:pStyle w:val="PL"/>
        <w:rPr>
          <w:noProof w:val="0"/>
        </w:rPr>
      </w:pPr>
    </w:p>
    <w:p w14:paraId="3B069AC3" w14:textId="77777777" w:rsidR="003F3082" w:rsidRDefault="003F3082" w:rsidP="003F3082">
      <w:pPr>
        <w:pStyle w:val="PL"/>
        <w:rPr>
          <w:noProof w:val="0"/>
        </w:rPr>
      </w:pPr>
      <w:r>
        <w:rPr>
          <w:noProof w:val="0"/>
        </w:rPr>
        <w:t xml:space="preserve">  grouping GtpUPathQoSMonitoringControlGrp {</w:t>
      </w:r>
    </w:p>
    <w:p w14:paraId="076BEF54" w14:textId="77777777" w:rsidR="003F3082" w:rsidRDefault="003F3082" w:rsidP="003F3082">
      <w:pPr>
        <w:pStyle w:val="PL"/>
        <w:rPr>
          <w:noProof w:val="0"/>
        </w:rPr>
      </w:pPr>
      <w:r>
        <w:rPr>
          <w:noProof w:val="0"/>
        </w:rPr>
        <w:t xml:space="preserve">    description "Represents the GtpUPathQoSMonitoringControl IOC.";</w:t>
      </w:r>
    </w:p>
    <w:p w14:paraId="52C91DBD" w14:textId="77777777" w:rsidR="003F3082" w:rsidRDefault="003F3082" w:rsidP="003F3082">
      <w:pPr>
        <w:pStyle w:val="PL"/>
        <w:rPr>
          <w:noProof w:val="0"/>
        </w:rPr>
      </w:pPr>
    </w:p>
    <w:p w14:paraId="0886CCA8" w14:textId="77777777" w:rsidR="003F3082" w:rsidRDefault="003F3082" w:rsidP="003F3082">
      <w:pPr>
        <w:pStyle w:val="PL"/>
        <w:rPr>
          <w:noProof w:val="0"/>
        </w:rPr>
      </w:pPr>
      <w:r>
        <w:rPr>
          <w:noProof w:val="0"/>
        </w:rPr>
        <w:t xml:space="preserve">    leaf gtpUPathQoSMonitoring</w:t>
      </w:r>
      <w:r>
        <w:rPr>
          <w:rFonts w:cs="Courier New"/>
          <w:noProof w:val="0"/>
          <w:lang w:eastAsia="zh-CN"/>
        </w:rPr>
        <w:t>State</w:t>
      </w:r>
      <w:r>
        <w:rPr>
          <w:noProof w:val="0"/>
        </w:rPr>
        <w:t xml:space="preserve"> {</w:t>
      </w:r>
    </w:p>
    <w:p w14:paraId="3665F936" w14:textId="77777777" w:rsidR="003F3082" w:rsidRDefault="003F3082" w:rsidP="003F3082">
      <w:pPr>
        <w:pStyle w:val="PL"/>
        <w:rPr>
          <w:noProof w:val="0"/>
        </w:rPr>
      </w:pPr>
      <w:r>
        <w:rPr>
          <w:noProof w:val="0"/>
        </w:rPr>
        <w:t xml:space="preserve">      description "The </w:t>
      </w:r>
      <w:r>
        <w:rPr>
          <w:noProof w:val="0"/>
          <w:sz w:val="18"/>
        </w:rPr>
        <w:t>state of GTP-U path QoS monitoring.</w:t>
      </w:r>
      <w:r>
        <w:rPr>
          <w:noProof w:val="0"/>
        </w:rPr>
        <w:t>";</w:t>
      </w:r>
    </w:p>
    <w:p w14:paraId="01165E98" w14:textId="77777777" w:rsidR="003F3082" w:rsidRDefault="003F3082" w:rsidP="003F3082">
      <w:pPr>
        <w:pStyle w:val="PL"/>
        <w:rPr>
          <w:noProof w:val="0"/>
        </w:rPr>
      </w:pPr>
      <w:r>
        <w:rPr>
          <w:noProof w:val="0"/>
        </w:rPr>
        <w:t xml:space="preserve">      mandatory true;</w:t>
      </w:r>
    </w:p>
    <w:p w14:paraId="523795C1" w14:textId="77777777" w:rsidR="003F3082" w:rsidRDefault="003F3082" w:rsidP="003F3082">
      <w:pPr>
        <w:pStyle w:val="PL"/>
        <w:rPr>
          <w:noProof w:val="0"/>
          <w:color w:val="000000"/>
          <w:lang w:eastAsia="zh-CN"/>
        </w:rPr>
      </w:pPr>
      <w:r>
        <w:rPr>
          <w:noProof w:val="0"/>
          <w:color w:val="000000"/>
          <w:lang w:eastAsia="zh-CN"/>
        </w:rPr>
        <w:t xml:space="preserve">      </w:t>
      </w:r>
      <w:r>
        <w:rPr>
          <w:noProof w:val="0"/>
          <w:color w:val="000000"/>
        </w:rPr>
        <w:t>type enumeration {</w:t>
      </w:r>
    </w:p>
    <w:p w14:paraId="3978F138" w14:textId="77777777" w:rsidR="003F3082" w:rsidRDefault="003F3082" w:rsidP="003F3082">
      <w:pPr>
        <w:pStyle w:val="PL"/>
        <w:rPr>
          <w:noProof w:val="0"/>
          <w:color w:val="000000"/>
        </w:rPr>
      </w:pPr>
      <w:r>
        <w:rPr>
          <w:noProof w:val="0"/>
          <w:color w:val="000000"/>
        </w:rPr>
        <w:t xml:space="preserve">        enum ENABLED;</w:t>
      </w:r>
    </w:p>
    <w:p w14:paraId="6FCACA0E" w14:textId="77777777" w:rsidR="003F3082" w:rsidRDefault="003F3082" w:rsidP="003F3082">
      <w:pPr>
        <w:pStyle w:val="PL"/>
        <w:rPr>
          <w:noProof w:val="0"/>
          <w:color w:val="000000"/>
        </w:rPr>
      </w:pPr>
      <w:r>
        <w:rPr>
          <w:noProof w:val="0"/>
          <w:color w:val="000000"/>
        </w:rPr>
        <w:t xml:space="preserve">        enum DISABLED;</w:t>
      </w:r>
    </w:p>
    <w:p w14:paraId="51B67DAF" w14:textId="77777777" w:rsidR="003F3082" w:rsidRDefault="003F3082" w:rsidP="003F3082">
      <w:pPr>
        <w:pStyle w:val="PL"/>
        <w:rPr>
          <w:noProof w:val="0"/>
          <w:color w:val="000000"/>
        </w:rPr>
      </w:pPr>
      <w:r>
        <w:rPr>
          <w:noProof w:val="0"/>
          <w:color w:val="000000"/>
        </w:rPr>
        <w:t xml:space="preserve">      }</w:t>
      </w:r>
    </w:p>
    <w:p w14:paraId="6100937D" w14:textId="77777777" w:rsidR="003F3082" w:rsidRDefault="003F3082" w:rsidP="003F3082">
      <w:pPr>
        <w:pStyle w:val="PL"/>
        <w:ind w:firstLine="384"/>
        <w:rPr>
          <w:noProof w:val="0"/>
          <w:color w:val="000000"/>
        </w:rPr>
      </w:pPr>
      <w:r>
        <w:rPr>
          <w:noProof w:val="0"/>
          <w:color w:val="000000"/>
        </w:rPr>
        <w:t>}</w:t>
      </w:r>
    </w:p>
    <w:p w14:paraId="6E271858" w14:textId="77777777" w:rsidR="003F3082" w:rsidRDefault="003F3082" w:rsidP="003F3082">
      <w:pPr>
        <w:pStyle w:val="PL"/>
        <w:ind w:firstLine="384"/>
        <w:rPr>
          <w:noProof w:val="0"/>
          <w:color w:val="000000"/>
        </w:rPr>
      </w:pPr>
    </w:p>
    <w:p w14:paraId="6CDDE46C" w14:textId="77777777" w:rsidR="003F3082" w:rsidRDefault="003F3082" w:rsidP="003F3082">
      <w:pPr>
        <w:pStyle w:val="PL"/>
        <w:rPr>
          <w:noProof w:val="0"/>
        </w:rPr>
      </w:pPr>
      <w:r>
        <w:rPr>
          <w:noProof w:val="0"/>
        </w:rPr>
        <w:t xml:space="preserve">    list gtpUPathM</w:t>
      </w:r>
      <w:r>
        <w:rPr>
          <w:rFonts w:cs="Courier New"/>
          <w:noProof w:val="0"/>
          <w:lang w:eastAsia="zh-CN"/>
        </w:rPr>
        <w:t>onitoredSNSSAIs</w:t>
      </w:r>
      <w:r>
        <w:rPr>
          <w:noProof w:val="0"/>
        </w:rPr>
        <w:t xml:space="preserve"> {</w:t>
      </w:r>
    </w:p>
    <w:p w14:paraId="1790F833" w14:textId="77777777" w:rsidR="003F3082" w:rsidRDefault="003F3082" w:rsidP="003F3082">
      <w:pPr>
        <w:pStyle w:val="PL"/>
      </w:pPr>
      <w:r>
        <w:t xml:space="preserve">      key "sd sst";</w:t>
      </w:r>
    </w:p>
    <w:p w14:paraId="2F8E84D6" w14:textId="77777777" w:rsidR="003F3082" w:rsidRDefault="003F3082" w:rsidP="003F3082">
      <w:pPr>
        <w:pStyle w:val="PL"/>
        <w:rPr>
          <w:noProof w:val="0"/>
        </w:rPr>
      </w:pPr>
      <w:r>
        <w:rPr>
          <w:noProof w:val="0"/>
        </w:rPr>
        <w:t xml:space="preserve">      description "The S-NSSAIs for which the the GTP-U path QoS monitoring is </w:t>
      </w:r>
    </w:p>
    <w:p w14:paraId="098AC416" w14:textId="77777777" w:rsidR="003F3082" w:rsidRDefault="003F3082" w:rsidP="003F3082">
      <w:pPr>
        <w:pStyle w:val="PL"/>
        <w:rPr>
          <w:noProof w:val="0"/>
        </w:rPr>
      </w:pPr>
      <w:r>
        <w:rPr>
          <w:noProof w:val="0"/>
        </w:rPr>
        <w:t xml:space="preserve">        to be performed.";</w:t>
      </w:r>
    </w:p>
    <w:p w14:paraId="2B913844" w14:textId="77777777" w:rsidR="003F3082" w:rsidRDefault="003F3082" w:rsidP="003F3082">
      <w:pPr>
        <w:pStyle w:val="PL"/>
        <w:rPr>
          <w:noProof w:val="0"/>
        </w:rPr>
      </w:pPr>
      <w:r>
        <w:rPr>
          <w:noProof w:val="0"/>
        </w:rPr>
        <w:t xml:space="preserve">      reference "3GPP TS 23.003";</w:t>
      </w:r>
    </w:p>
    <w:p w14:paraId="7D284BFC" w14:textId="77777777" w:rsidR="003F3082" w:rsidRDefault="003F3082" w:rsidP="003F3082">
      <w:pPr>
        <w:pStyle w:val="PL"/>
      </w:pPr>
      <w:r>
        <w:t xml:space="preserve">      uses types5g3gpp:SNssai;</w:t>
      </w:r>
    </w:p>
    <w:p w14:paraId="0DF80719" w14:textId="77777777" w:rsidR="003F3082" w:rsidRDefault="003F3082" w:rsidP="003F3082">
      <w:pPr>
        <w:pStyle w:val="PL"/>
        <w:ind w:firstLine="384"/>
        <w:rPr>
          <w:noProof w:val="0"/>
        </w:rPr>
      </w:pPr>
      <w:r>
        <w:rPr>
          <w:noProof w:val="0"/>
        </w:rPr>
        <w:t>}</w:t>
      </w:r>
    </w:p>
    <w:p w14:paraId="7F3509FE" w14:textId="77777777" w:rsidR="003F3082" w:rsidRDefault="003F3082" w:rsidP="003F3082">
      <w:pPr>
        <w:pStyle w:val="PL"/>
        <w:ind w:firstLine="384"/>
        <w:rPr>
          <w:noProof w:val="0"/>
        </w:rPr>
      </w:pPr>
    </w:p>
    <w:p w14:paraId="30CD5327" w14:textId="77777777" w:rsidR="003F3082" w:rsidRDefault="003F3082" w:rsidP="003F3082">
      <w:pPr>
        <w:pStyle w:val="PL"/>
        <w:rPr>
          <w:noProof w:val="0"/>
        </w:rPr>
      </w:pPr>
      <w:r>
        <w:rPr>
          <w:noProof w:val="0"/>
        </w:rPr>
        <w:t xml:space="preserve">    leaf-list </w:t>
      </w:r>
      <w:r>
        <w:rPr>
          <w:rFonts w:cs="Courier New"/>
          <w:noProof w:val="0"/>
          <w:lang w:eastAsia="zh-CN"/>
        </w:rPr>
        <w:t>monitoredDSCPs</w:t>
      </w:r>
      <w:r>
        <w:rPr>
          <w:noProof w:val="0"/>
        </w:rPr>
        <w:t xml:space="preserve"> {</w:t>
      </w:r>
    </w:p>
    <w:p w14:paraId="4FFBDF00" w14:textId="77777777" w:rsidR="003F3082" w:rsidRDefault="003F3082" w:rsidP="003F3082">
      <w:pPr>
        <w:pStyle w:val="PL"/>
        <w:ind w:left="810" w:hanging="810"/>
        <w:rPr>
          <w:noProof w:val="0"/>
        </w:rPr>
      </w:pPr>
      <w:r>
        <w:rPr>
          <w:noProof w:val="0"/>
        </w:rPr>
        <w:t xml:space="preserve">      description "The DSCPs for which the GTP-U path QoS monitoring is to be</w:t>
      </w:r>
    </w:p>
    <w:p w14:paraId="0CA6E90E" w14:textId="77777777" w:rsidR="003F3082" w:rsidRDefault="003F3082" w:rsidP="003F3082">
      <w:pPr>
        <w:pStyle w:val="PL"/>
        <w:ind w:left="810" w:hanging="810"/>
        <w:rPr>
          <w:noProof w:val="0"/>
        </w:rPr>
      </w:pPr>
      <w:r>
        <w:rPr>
          <w:noProof w:val="0"/>
        </w:rPr>
        <w:t xml:space="preserve">        performed.";</w:t>
      </w:r>
    </w:p>
    <w:p w14:paraId="7A4780B2" w14:textId="77777777" w:rsidR="003F3082" w:rsidRDefault="003F3082" w:rsidP="003F3082">
      <w:pPr>
        <w:pStyle w:val="PL"/>
        <w:ind w:left="810" w:hanging="810"/>
        <w:rPr>
          <w:noProof w:val="0"/>
        </w:rPr>
      </w:pPr>
      <w:r>
        <w:rPr>
          <w:noProof w:val="0"/>
        </w:rPr>
        <w:t xml:space="preserve">      reference "3GPP TS 29.244";</w:t>
      </w:r>
    </w:p>
    <w:p w14:paraId="242118DD" w14:textId="77777777" w:rsidR="003F3082" w:rsidRDefault="003F3082" w:rsidP="003F3082">
      <w:pPr>
        <w:pStyle w:val="PL"/>
        <w:rPr>
          <w:noProof w:val="0"/>
        </w:rPr>
      </w:pPr>
      <w:r>
        <w:rPr>
          <w:noProof w:val="0"/>
        </w:rPr>
        <w:t xml:space="preserve">      type uint32;</w:t>
      </w:r>
    </w:p>
    <w:p w14:paraId="24C394DA" w14:textId="77777777" w:rsidR="003F3082" w:rsidRDefault="003F3082" w:rsidP="003F3082">
      <w:pPr>
        <w:pStyle w:val="PL"/>
        <w:ind w:firstLine="384"/>
        <w:rPr>
          <w:noProof w:val="0"/>
        </w:rPr>
      </w:pPr>
      <w:r>
        <w:rPr>
          <w:noProof w:val="0"/>
        </w:rPr>
        <w:t>}</w:t>
      </w:r>
    </w:p>
    <w:p w14:paraId="7E323C5E" w14:textId="77777777" w:rsidR="003F3082" w:rsidRDefault="003F3082" w:rsidP="003F3082">
      <w:pPr>
        <w:pStyle w:val="PL"/>
        <w:ind w:firstLine="384"/>
        <w:rPr>
          <w:noProof w:val="0"/>
        </w:rPr>
      </w:pPr>
    </w:p>
    <w:p w14:paraId="6842E5CC" w14:textId="77777777" w:rsidR="003F3082" w:rsidRDefault="003F3082" w:rsidP="003F3082">
      <w:pPr>
        <w:pStyle w:val="PL"/>
        <w:rPr>
          <w:noProof w:val="0"/>
        </w:rPr>
      </w:pPr>
      <w:r>
        <w:rPr>
          <w:noProof w:val="0"/>
        </w:rPr>
        <w:t xml:space="preserve">    leaf </w:t>
      </w:r>
      <w:r>
        <w:rPr>
          <w:rFonts w:cs="Courier New"/>
          <w:noProof w:val="0"/>
          <w:lang w:eastAsia="zh-CN"/>
        </w:rPr>
        <w:t>isEventTriggeredGtpUPathMonitoringSupported</w:t>
      </w:r>
      <w:r>
        <w:rPr>
          <w:noProof w:val="0"/>
        </w:rPr>
        <w:t xml:space="preserve"> {</w:t>
      </w:r>
    </w:p>
    <w:p w14:paraId="6976A27E" w14:textId="77777777" w:rsidR="003F3082" w:rsidRDefault="003F3082" w:rsidP="003F3082">
      <w:pPr>
        <w:pStyle w:val="PL"/>
        <w:ind w:left="810" w:hanging="810"/>
        <w:rPr>
          <w:noProof w:val="0"/>
        </w:rPr>
      </w:pPr>
      <w:r>
        <w:rPr>
          <w:noProof w:val="0"/>
        </w:rPr>
        <w:t xml:space="preserve">      description "It indicates whether the event triggered GTP-U path QoS</w:t>
      </w:r>
    </w:p>
    <w:p w14:paraId="07449E62" w14:textId="77777777" w:rsidR="003F3082" w:rsidRDefault="003F3082" w:rsidP="003F3082">
      <w:pPr>
        <w:pStyle w:val="PL"/>
        <w:ind w:left="810" w:hanging="810"/>
        <w:rPr>
          <w:noProof w:val="0"/>
        </w:rPr>
      </w:pPr>
      <w:r>
        <w:rPr>
          <w:noProof w:val="0"/>
        </w:rPr>
        <w:t xml:space="preserve">        monitoring reporting based on thresholds is supported.";</w:t>
      </w:r>
    </w:p>
    <w:p w14:paraId="6E7CCA93" w14:textId="77777777" w:rsidR="003F3082" w:rsidRDefault="003F3082" w:rsidP="003F3082">
      <w:pPr>
        <w:pStyle w:val="PL"/>
        <w:rPr>
          <w:noProof w:val="0"/>
        </w:rPr>
      </w:pPr>
      <w:r>
        <w:rPr>
          <w:noProof w:val="0"/>
        </w:rPr>
        <w:t xml:space="preserve">      mandatory true;</w:t>
      </w:r>
    </w:p>
    <w:p w14:paraId="4474535A" w14:textId="77777777" w:rsidR="003F3082" w:rsidRDefault="003F3082" w:rsidP="003F3082">
      <w:pPr>
        <w:pStyle w:val="PL"/>
        <w:rPr>
          <w:noProof w:val="0"/>
        </w:rPr>
      </w:pPr>
      <w:r>
        <w:rPr>
          <w:noProof w:val="0"/>
        </w:rPr>
        <w:t xml:space="preserve">      reference "3GPP TS 29.244";</w:t>
      </w:r>
    </w:p>
    <w:p w14:paraId="3DAE778A" w14:textId="77777777" w:rsidR="003F3082" w:rsidRDefault="003F3082" w:rsidP="003F3082">
      <w:pPr>
        <w:pStyle w:val="PL"/>
        <w:rPr>
          <w:noProof w:val="0"/>
          <w:color w:val="000000"/>
        </w:rPr>
      </w:pPr>
      <w:r>
        <w:rPr>
          <w:noProof w:val="0"/>
          <w:color w:val="000000"/>
          <w:lang w:eastAsia="zh-CN"/>
        </w:rPr>
        <w:t xml:space="preserve">      </w:t>
      </w:r>
      <w:r>
        <w:rPr>
          <w:noProof w:val="0"/>
          <w:color w:val="000000"/>
        </w:rPr>
        <w:t>type boolean;</w:t>
      </w:r>
    </w:p>
    <w:p w14:paraId="692CCCC9" w14:textId="77777777" w:rsidR="003F3082" w:rsidRDefault="003F3082" w:rsidP="003F3082">
      <w:pPr>
        <w:pStyle w:val="PL"/>
        <w:ind w:firstLine="384"/>
        <w:rPr>
          <w:noProof w:val="0"/>
          <w:color w:val="000000"/>
        </w:rPr>
      </w:pPr>
      <w:r>
        <w:rPr>
          <w:noProof w:val="0"/>
          <w:color w:val="000000"/>
        </w:rPr>
        <w:t>}</w:t>
      </w:r>
    </w:p>
    <w:p w14:paraId="76B92B2F" w14:textId="77777777" w:rsidR="003F3082" w:rsidRDefault="003F3082" w:rsidP="003F3082">
      <w:pPr>
        <w:pStyle w:val="PL"/>
        <w:ind w:firstLine="384"/>
        <w:rPr>
          <w:noProof w:val="0"/>
          <w:color w:val="000000"/>
        </w:rPr>
      </w:pPr>
    </w:p>
    <w:p w14:paraId="38BAA70E" w14:textId="77777777" w:rsidR="003F3082" w:rsidRDefault="003F3082" w:rsidP="003F3082">
      <w:pPr>
        <w:pStyle w:val="PL"/>
        <w:rPr>
          <w:noProof w:val="0"/>
        </w:rPr>
      </w:pPr>
      <w:r>
        <w:rPr>
          <w:noProof w:val="0"/>
        </w:rPr>
        <w:t xml:space="preserve">    leaf </w:t>
      </w:r>
      <w:r>
        <w:rPr>
          <w:rFonts w:cs="Courier New"/>
          <w:noProof w:val="0"/>
          <w:lang w:eastAsia="zh-CN"/>
        </w:rPr>
        <w:t>isPeriodicGtpUMonitoringSupported</w:t>
      </w:r>
      <w:r>
        <w:rPr>
          <w:noProof w:val="0"/>
        </w:rPr>
        <w:t xml:space="preserve"> {</w:t>
      </w:r>
    </w:p>
    <w:p w14:paraId="6BA79D06" w14:textId="77777777" w:rsidR="003F3082" w:rsidRDefault="003F3082" w:rsidP="003F3082">
      <w:pPr>
        <w:pStyle w:val="PL"/>
        <w:ind w:left="810" w:hanging="810"/>
        <w:rPr>
          <w:noProof w:val="0"/>
        </w:rPr>
      </w:pPr>
      <w:r>
        <w:rPr>
          <w:noProof w:val="0"/>
        </w:rPr>
        <w:t xml:space="preserve">      description "It indicates whether the periodic GTP-U path QoS monitoring </w:t>
      </w:r>
    </w:p>
    <w:p w14:paraId="183FE053" w14:textId="77777777" w:rsidR="003F3082" w:rsidRDefault="003F3082" w:rsidP="003F3082">
      <w:pPr>
        <w:pStyle w:val="PL"/>
        <w:ind w:left="810" w:hanging="810"/>
        <w:rPr>
          <w:noProof w:val="0"/>
        </w:rPr>
      </w:pPr>
      <w:r>
        <w:rPr>
          <w:noProof w:val="0"/>
        </w:rPr>
        <w:t xml:space="preserve">        reporting is supported.";</w:t>
      </w:r>
    </w:p>
    <w:p w14:paraId="658D8E6A" w14:textId="77777777" w:rsidR="003F3082" w:rsidRDefault="003F3082" w:rsidP="003F3082">
      <w:pPr>
        <w:pStyle w:val="PL"/>
        <w:ind w:left="810" w:hanging="810"/>
        <w:rPr>
          <w:noProof w:val="0"/>
        </w:rPr>
      </w:pPr>
      <w:r>
        <w:rPr>
          <w:noProof w:val="0"/>
        </w:rPr>
        <w:t xml:space="preserve">      mandatory true;</w:t>
      </w:r>
    </w:p>
    <w:p w14:paraId="029D768B" w14:textId="77777777" w:rsidR="003F3082" w:rsidRDefault="003F3082" w:rsidP="003F3082">
      <w:pPr>
        <w:pStyle w:val="PL"/>
        <w:rPr>
          <w:noProof w:val="0"/>
        </w:rPr>
      </w:pPr>
      <w:r>
        <w:rPr>
          <w:noProof w:val="0"/>
        </w:rPr>
        <w:t xml:space="preserve">      reference "3GPP TS 29.244";</w:t>
      </w:r>
    </w:p>
    <w:p w14:paraId="6DD95389" w14:textId="77777777" w:rsidR="003F3082" w:rsidRDefault="003F3082" w:rsidP="003F3082">
      <w:pPr>
        <w:pStyle w:val="PL"/>
        <w:rPr>
          <w:noProof w:val="0"/>
          <w:color w:val="000000"/>
        </w:rPr>
      </w:pPr>
      <w:r>
        <w:rPr>
          <w:noProof w:val="0"/>
          <w:color w:val="000000"/>
          <w:lang w:eastAsia="zh-CN"/>
        </w:rPr>
        <w:t xml:space="preserve">      </w:t>
      </w:r>
      <w:r>
        <w:rPr>
          <w:noProof w:val="0"/>
          <w:color w:val="000000"/>
        </w:rPr>
        <w:t>type boolean;</w:t>
      </w:r>
    </w:p>
    <w:p w14:paraId="4566B2F2" w14:textId="77777777" w:rsidR="003F3082" w:rsidRDefault="003F3082" w:rsidP="003F3082">
      <w:pPr>
        <w:pStyle w:val="PL"/>
        <w:ind w:firstLine="384"/>
        <w:rPr>
          <w:noProof w:val="0"/>
          <w:color w:val="000000"/>
        </w:rPr>
      </w:pPr>
      <w:r>
        <w:rPr>
          <w:noProof w:val="0"/>
          <w:color w:val="000000"/>
        </w:rPr>
        <w:t>}</w:t>
      </w:r>
    </w:p>
    <w:p w14:paraId="0FEBC85B" w14:textId="77777777" w:rsidR="003F3082" w:rsidRDefault="003F3082" w:rsidP="003F3082">
      <w:pPr>
        <w:pStyle w:val="PL"/>
        <w:ind w:firstLine="384"/>
        <w:rPr>
          <w:noProof w:val="0"/>
          <w:color w:val="000000"/>
        </w:rPr>
      </w:pPr>
    </w:p>
    <w:p w14:paraId="637207C0" w14:textId="77777777" w:rsidR="003F3082" w:rsidRDefault="003F3082" w:rsidP="003F3082">
      <w:pPr>
        <w:pStyle w:val="PL"/>
        <w:rPr>
          <w:noProof w:val="0"/>
        </w:rPr>
      </w:pPr>
      <w:r>
        <w:rPr>
          <w:noProof w:val="0"/>
        </w:rPr>
        <w:t xml:space="preserve">    leaf </w:t>
      </w:r>
      <w:r>
        <w:rPr>
          <w:rFonts w:cs="Courier New"/>
          <w:noProof w:val="0"/>
          <w:lang w:eastAsia="zh-CN"/>
        </w:rPr>
        <w:t>isImmediateGtpUMonitoringSupported</w:t>
      </w:r>
      <w:r>
        <w:rPr>
          <w:noProof w:val="0"/>
        </w:rPr>
        <w:t xml:space="preserve"> {</w:t>
      </w:r>
    </w:p>
    <w:p w14:paraId="28A02F89" w14:textId="77777777" w:rsidR="003F3082" w:rsidRDefault="003F3082" w:rsidP="003F3082">
      <w:pPr>
        <w:pStyle w:val="PL"/>
        <w:ind w:left="810" w:hanging="810"/>
        <w:rPr>
          <w:noProof w:val="0"/>
        </w:rPr>
      </w:pPr>
      <w:r>
        <w:rPr>
          <w:noProof w:val="0"/>
        </w:rPr>
        <w:t xml:space="preserve">      description "It indicates whether the immediate GTP-U path QoS monitoring </w:t>
      </w:r>
    </w:p>
    <w:p w14:paraId="244C6BFE" w14:textId="77777777" w:rsidR="003F3082" w:rsidRDefault="003F3082" w:rsidP="003F3082">
      <w:pPr>
        <w:pStyle w:val="PL"/>
        <w:ind w:left="810" w:hanging="810"/>
        <w:rPr>
          <w:noProof w:val="0"/>
        </w:rPr>
      </w:pPr>
      <w:r>
        <w:rPr>
          <w:noProof w:val="0"/>
        </w:rPr>
        <w:t xml:space="preserve">        reporting is supported.";</w:t>
      </w:r>
    </w:p>
    <w:p w14:paraId="22D7C538" w14:textId="77777777" w:rsidR="003F3082" w:rsidRDefault="003F3082" w:rsidP="003F3082">
      <w:pPr>
        <w:pStyle w:val="PL"/>
        <w:ind w:left="810" w:hanging="810"/>
        <w:rPr>
          <w:noProof w:val="0"/>
        </w:rPr>
      </w:pPr>
      <w:r>
        <w:rPr>
          <w:noProof w:val="0"/>
        </w:rPr>
        <w:t xml:space="preserve">      mandatory true;</w:t>
      </w:r>
    </w:p>
    <w:p w14:paraId="4AB5B5EE" w14:textId="77777777" w:rsidR="003F3082" w:rsidRDefault="003F3082" w:rsidP="003F3082">
      <w:pPr>
        <w:pStyle w:val="PL"/>
        <w:rPr>
          <w:noProof w:val="0"/>
        </w:rPr>
      </w:pPr>
      <w:r>
        <w:rPr>
          <w:noProof w:val="0"/>
        </w:rPr>
        <w:t xml:space="preserve">      reference "3GPP TS 29.244";</w:t>
      </w:r>
    </w:p>
    <w:p w14:paraId="38115B54" w14:textId="77777777" w:rsidR="003F3082" w:rsidRDefault="003F3082" w:rsidP="003F3082">
      <w:pPr>
        <w:pStyle w:val="PL"/>
        <w:rPr>
          <w:noProof w:val="0"/>
          <w:color w:val="000000"/>
        </w:rPr>
      </w:pPr>
      <w:r>
        <w:rPr>
          <w:noProof w:val="0"/>
          <w:color w:val="000000"/>
          <w:lang w:eastAsia="zh-CN"/>
        </w:rPr>
        <w:t xml:space="preserve">      </w:t>
      </w:r>
      <w:r>
        <w:rPr>
          <w:noProof w:val="0"/>
          <w:color w:val="000000"/>
        </w:rPr>
        <w:t>type boolean;</w:t>
      </w:r>
    </w:p>
    <w:p w14:paraId="0CE986A0" w14:textId="77777777" w:rsidR="003F3082" w:rsidRDefault="003F3082" w:rsidP="003F3082">
      <w:pPr>
        <w:pStyle w:val="PL"/>
        <w:ind w:firstLine="384"/>
        <w:rPr>
          <w:noProof w:val="0"/>
          <w:color w:val="000000"/>
        </w:rPr>
      </w:pPr>
      <w:r>
        <w:rPr>
          <w:noProof w:val="0"/>
          <w:color w:val="000000"/>
        </w:rPr>
        <w:t>}</w:t>
      </w:r>
    </w:p>
    <w:p w14:paraId="75DE6B2F" w14:textId="77777777" w:rsidR="003F3082" w:rsidRDefault="003F3082" w:rsidP="003F3082">
      <w:pPr>
        <w:pStyle w:val="PL"/>
        <w:ind w:firstLine="384"/>
        <w:rPr>
          <w:noProof w:val="0"/>
          <w:color w:val="000000"/>
        </w:rPr>
      </w:pPr>
    </w:p>
    <w:p w14:paraId="70C2D9B7" w14:textId="77777777" w:rsidR="003F3082" w:rsidRDefault="003F3082" w:rsidP="003F3082">
      <w:pPr>
        <w:pStyle w:val="PL"/>
        <w:rPr>
          <w:noProof w:val="0"/>
        </w:rPr>
      </w:pPr>
      <w:r>
        <w:rPr>
          <w:noProof w:val="0"/>
        </w:rPr>
        <w:t xml:space="preserve">    list gtpUPathDelayThresholds {</w:t>
      </w:r>
    </w:p>
    <w:p w14:paraId="7E273431" w14:textId="77777777" w:rsidR="003F3082" w:rsidRDefault="003F3082" w:rsidP="003F3082">
      <w:pPr>
        <w:pStyle w:val="PL"/>
        <w:rPr>
          <w:noProof w:val="0"/>
        </w:rPr>
      </w:pPr>
      <w:r>
        <w:rPr>
          <w:noProof w:val="0"/>
        </w:rPr>
        <w:t xml:space="preserve">      key n3AveragePacketDelayThreshold;  </w:t>
      </w:r>
    </w:p>
    <w:p w14:paraId="410A3F9A" w14:textId="77777777" w:rsidR="003F3082" w:rsidRDefault="003F3082" w:rsidP="003F3082">
      <w:pPr>
        <w:pStyle w:val="PL"/>
        <w:rPr>
          <w:noProof w:val="0"/>
        </w:rPr>
      </w:pPr>
      <w:r>
        <w:rPr>
          <w:noProof w:val="0"/>
        </w:rPr>
        <w:t xml:space="preserve">      // if max-elements is increased later, the key may need to be modified</w:t>
      </w:r>
    </w:p>
    <w:p w14:paraId="4136BDE7" w14:textId="77777777" w:rsidR="003F3082" w:rsidRDefault="003F3082" w:rsidP="003F3082">
      <w:pPr>
        <w:pStyle w:val="PL"/>
        <w:rPr>
          <w:noProof w:val="0"/>
        </w:rPr>
      </w:pPr>
      <w:r>
        <w:rPr>
          <w:noProof w:val="0"/>
        </w:rPr>
        <w:t xml:space="preserve">      min-elements 1;</w:t>
      </w:r>
    </w:p>
    <w:p w14:paraId="6C202147" w14:textId="77777777" w:rsidR="003F3082" w:rsidRDefault="003F3082" w:rsidP="003F3082">
      <w:pPr>
        <w:pStyle w:val="PL"/>
        <w:rPr>
          <w:noProof w:val="0"/>
        </w:rPr>
      </w:pPr>
      <w:r>
        <w:rPr>
          <w:noProof w:val="0"/>
        </w:rPr>
        <w:t xml:space="preserve">      max-elements 1;</w:t>
      </w:r>
    </w:p>
    <w:p w14:paraId="27A9A33F" w14:textId="77777777" w:rsidR="003F3082" w:rsidRDefault="003F3082" w:rsidP="003F3082">
      <w:pPr>
        <w:pStyle w:val="PL"/>
        <w:rPr>
          <w:noProof w:val="0"/>
        </w:rPr>
      </w:pPr>
      <w:r>
        <w:rPr>
          <w:noProof w:val="0"/>
        </w:rPr>
        <w:t xml:space="preserve">      description "It specifies the thresholds for reporting the packet delay </w:t>
      </w:r>
    </w:p>
    <w:p w14:paraId="31E86481" w14:textId="77777777" w:rsidR="003F3082" w:rsidRDefault="003F3082" w:rsidP="003F3082">
      <w:pPr>
        <w:pStyle w:val="PL"/>
        <w:rPr>
          <w:noProof w:val="0"/>
        </w:rPr>
      </w:pPr>
      <w:r>
        <w:rPr>
          <w:noProof w:val="0"/>
        </w:rPr>
        <w:t xml:space="preserve">        for the GTO-U path QoS monitoring.";</w:t>
      </w:r>
    </w:p>
    <w:p w14:paraId="3B6480AE" w14:textId="77777777" w:rsidR="003F3082" w:rsidRDefault="003F3082" w:rsidP="003F3082">
      <w:pPr>
        <w:pStyle w:val="PL"/>
        <w:rPr>
          <w:noProof w:val="0"/>
        </w:rPr>
      </w:pPr>
      <w:r>
        <w:rPr>
          <w:noProof w:val="0"/>
        </w:rPr>
        <w:t xml:space="preserve">      uses GtpUPathDelayThresholdsType;</w:t>
      </w:r>
    </w:p>
    <w:p w14:paraId="19A9688F" w14:textId="77777777" w:rsidR="003F3082" w:rsidRDefault="003F3082" w:rsidP="003F3082">
      <w:pPr>
        <w:pStyle w:val="PL"/>
        <w:rPr>
          <w:noProof w:val="0"/>
        </w:rPr>
      </w:pPr>
      <w:r>
        <w:rPr>
          <w:noProof w:val="0"/>
        </w:rPr>
        <w:t xml:space="preserve">     }</w:t>
      </w:r>
    </w:p>
    <w:p w14:paraId="131CE528" w14:textId="77777777" w:rsidR="003F3082" w:rsidRDefault="003F3082" w:rsidP="003F3082">
      <w:pPr>
        <w:pStyle w:val="PL"/>
        <w:ind w:firstLine="384"/>
        <w:rPr>
          <w:noProof w:val="0"/>
          <w:color w:val="000000"/>
        </w:rPr>
      </w:pPr>
    </w:p>
    <w:p w14:paraId="568FF3A4" w14:textId="77777777" w:rsidR="003F3082" w:rsidRDefault="003F3082" w:rsidP="003F3082">
      <w:pPr>
        <w:pStyle w:val="PL"/>
        <w:rPr>
          <w:noProof w:val="0"/>
        </w:rPr>
      </w:pPr>
      <w:r>
        <w:rPr>
          <w:noProof w:val="0"/>
        </w:rPr>
        <w:t xml:space="preserve">    leaf gtpUPathM</w:t>
      </w:r>
      <w:r>
        <w:rPr>
          <w:rFonts w:cs="Courier New"/>
          <w:noProof w:val="0"/>
          <w:lang w:eastAsia="zh-CN"/>
        </w:rPr>
        <w:t>inimumWaitTime</w:t>
      </w:r>
      <w:r>
        <w:rPr>
          <w:noProof w:val="0"/>
        </w:rPr>
        <w:t xml:space="preserve"> {</w:t>
      </w:r>
    </w:p>
    <w:p w14:paraId="6B82B8B0" w14:textId="77777777" w:rsidR="003F3082" w:rsidRDefault="003F3082" w:rsidP="003F3082">
      <w:pPr>
        <w:pStyle w:val="PL"/>
        <w:ind w:left="810" w:hanging="810"/>
        <w:rPr>
          <w:noProof w:val="0"/>
        </w:rPr>
      </w:pPr>
      <w:r>
        <w:rPr>
          <w:noProof w:val="0"/>
        </w:rPr>
        <w:t xml:space="preserve">      description "It specifies the minimum waiting time (in seconds) between </w:t>
      </w:r>
    </w:p>
    <w:p w14:paraId="10F4172D" w14:textId="77777777" w:rsidR="003F3082" w:rsidRDefault="003F3082" w:rsidP="003F3082">
      <w:pPr>
        <w:pStyle w:val="PL"/>
        <w:ind w:left="810" w:hanging="810"/>
        <w:rPr>
          <w:noProof w:val="0"/>
        </w:rPr>
      </w:pPr>
      <w:r>
        <w:rPr>
          <w:noProof w:val="0"/>
        </w:rPr>
        <w:t xml:space="preserve">        two consecutive reports for event triggered GTP-U path QoS monitoring </w:t>
      </w:r>
    </w:p>
    <w:p w14:paraId="7F29C7BA" w14:textId="77777777" w:rsidR="003F3082" w:rsidRDefault="003F3082" w:rsidP="003F3082">
      <w:pPr>
        <w:pStyle w:val="PL"/>
        <w:ind w:left="810" w:hanging="810"/>
        <w:rPr>
          <w:noProof w:val="0"/>
        </w:rPr>
      </w:pPr>
      <w:r>
        <w:rPr>
          <w:noProof w:val="0"/>
        </w:rPr>
        <w:t xml:space="preserve">        reporting.";</w:t>
      </w:r>
    </w:p>
    <w:p w14:paraId="00E0151F" w14:textId="77777777" w:rsidR="003F3082" w:rsidRDefault="003F3082" w:rsidP="003F3082">
      <w:pPr>
        <w:pStyle w:val="PL"/>
        <w:rPr>
          <w:noProof w:val="0"/>
          <w:color w:val="000000"/>
        </w:rPr>
      </w:pPr>
      <w:r>
        <w:rPr>
          <w:noProof w:val="0"/>
          <w:color w:val="000000"/>
          <w:lang w:eastAsia="zh-CN"/>
        </w:rPr>
        <w:t xml:space="preserve">      </w:t>
      </w:r>
      <w:r>
        <w:rPr>
          <w:noProof w:val="0"/>
          <w:color w:val="000000"/>
        </w:rPr>
        <w:t xml:space="preserve">type </w:t>
      </w:r>
      <w:r>
        <w:rPr>
          <w:noProof w:val="0"/>
        </w:rPr>
        <w:t>uint32</w:t>
      </w:r>
      <w:r>
        <w:rPr>
          <w:noProof w:val="0"/>
          <w:color w:val="000000"/>
        </w:rPr>
        <w:t>;</w:t>
      </w:r>
    </w:p>
    <w:p w14:paraId="2F970521" w14:textId="77777777" w:rsidR="003F3082" w:rsidRDefault="003F3082" w:rsidP="003F3082">
      <w:pPr>
        <w:pStyle w:val="PL"/>
        <w:ind w:firstLine="384"/>
        <w:rPr>
          <w:noProof w:val="0"/>
          <w:color w:val="000000"/>
        </w:rPr>
      </w:pPr>
      <w:r>
        <w:rPr>
          <w:noProof w:val="0"/>
          <w:color w:val="000000"/>
        </w:rPr>
        <w:t>}</w:t>
      </w:r>
    </w:p>
    <w:p w14:paraId="4FAC85AD" w14:textId="77777777" w:rsidR="003F3082" w:rsidRDefault="003F3082" w:rsidP="003F3082">
      <w:pPr>
        <w:pStyle w:val="PL"/>
        <w:ind w:firstLine="384"/>
        <w:rPr>
          <w:noProof w:val="0"/>
          <w:color w:val="000000"/>
        </w:rPr>
      </w:pPr>
    </w:p>
    <w:p w14:paraId="28911627" w14:textId="77777777" w:rsidR="003F3082" w:rsidRDefault="003F3082" w:rsidP="003F3082">
      <w:pPr>
        <w:pStyle w:val="PL"/>
        <w:rPr>
          <w:noProof w:val="0"/>
        </w:rPr>
      </w:pPr>
      <w:r>
        <w:rPr>
          <w:noProof w:val="0"/>
        </w:rPr>
        <w:t xml:space="preserve">    leaf gtpUPath</w:t>
      </w:r>
      <w:r>
        <w:rPr>
          <w:rFonts w:cs="Courier New"/>
          <w:noProof w:val="0"/>
          <w:lang w:eastAsia="zh-CN"/>
        </w:rPr>
        <w:t>MeasurementPeriod</w:t>
      </w:r>
      <w:r>
        <w:rPr>
          <w:noProof w:val="0"/>
        </w:rPr>
        <w:t xml:space="preserve"> {</w:t>
      </w:r>
    </w:p>
    <w:p w14:paraId="610B9F4C" w14:textId="77777777" w:rsidR="003F3082" w:rsidRDefault="003F3082" w:rsidP="003F3082">
      <w:pPr>
        <w:pStyle w:val="PL"/>
        <w:ind w:left="810" w:hanging="810"/>
        <w:rPr>
          <w:noProof w:val="0"/>
        </w:rPr>
      </w:pPr>
      <w:r>
        <w:rPr>
          <w:noProof w:val="0"/>
        </w:rPr>
        <w:t xml:space="preserve">      description "It specifies the period (in seconds) for reporting the packet </w:t>
      </w:r>
    </w:p>
    <w:p w14:paraId="15EB0B3E" w14:textId="77777777" w:rsidR="003F3082" w:rsidRDefault="003F3082" w:rsidP="003F3082">
      <w:pPr>
        <w:pStyle w:val="PL"/>
        <w:ind w:left="810" w:hanging="810"/>
        <w:rPr>
          <w:noProof w:val="0"/>
        </w:rPr>
      </w:pPr>
      <w:r>
        <w:rPr>
          <w:noProof w:val="0"/>
        </w:rPr>
        <w:t xml:space="preserve">        delay for GTP-U path QoS monitoring.";</w:t>
      </w:r>
    </w:p>
    <w:p w14:paraId="751AFAD3" w14:textId="77777777" w:rsidR="003F3082" w:rsidRDefault="003F3082" w:rsidP="003F3082">
      <w:pPr>
        <w:pStyle w:val="PL"/>
        <w:rPr>
          <w:noProof w:val="0"/>
          <w:color w:val="000000"/>
        </w:rPr>
      </w:pPr>
      <w:r>
        <w:rPr>
          <w:noProof w:val="0"/>
          <w:color w:val="000000"/>
          <w:lang w:eastAsia="zh-CN"/>
        </w:rPr>
        <w:t xml:space="preserve">      </w:t>
      </w:r>
      <w:r>
        <w:rPr>
          <w:noProof w:val="0"/>
          <w:color w:val="000000"/>
        </w:rPr>
        <w:t xml:space="preserve">type </w:t>
      </w:r>
      <w:r>
        <w:rPr>
          <w:noProof w:val="0"/>
        </w:rPr>
        <w:t>uint32</w:t>
      </w:r>
      <w:r>
        <w:rPr>
          <w:noProof w:val="0"/>
          <w:color w:val="000000"/>
        </w:rPr>
        <w:t>;</w:t>
      </w:r>
    </w:p>
    <w:p w14:paraId="27155E6D" w14:textId="77777777" w:rsidR="003F3082" w:rsidRDefault="003F3082" w:rsidP="003F3082">
      <w:pPr>
        <w:pStyle w:val="PL"/>
        <w:rPr>
          <w:noProof w:val="0"/>
        </w:rPr>
      </w:pPr>
      <w:r>
        <w:rPr>
          <w:noProof w:val="0"/>
          <w:color w:val="000000"/>
        </w:rPr>
        <w:t xml:space="preserve">    }</w:t>
      </w:r>
    </w:p>
    <w:p w14:paraId="79D4331E" w14:textId="77777777" w:rsidR="003F3082" w:rsidRDefault="003F3082" w:rsidP="003F3082">
      <w:pPr>
        <w:pStyle w:val="PL"/>
        <w:rPr>
          <w:noProof w:val="0"/>
        </w:rPr>
      </w:pPr>
      <w:r>
        <w:rPr>
          <w:noProof w:val="0"/>
        </w:rPr>
        <w:t xml:space="preserve">  }    </w:t>
      </w:r>
    </w:p>
    <w:p w14:paraId="5CB9F697" w14:textId="77777777" w:rsidR="003F3082" w:rsidRDefault="003F3082" w:rsidP="003F3082">
      <w:pPr>
        <w:pStyle w:val="PL"/>
        <w:rPr>
          <w:noProof w:val="0"/>
        </w:rPr>
      </w:pPr>
    </w:p>
    <w:p w14:paraId="6535DFE3" w14:textId="77777777" w:rsidR="003F3082" w:rsidRDefault="003F3082" w:rsidP="003F3082">
      <w:pPr>
        <w:pStyle w:val="PL"/>
        <w:rPr>
          <w:noProof w:val="0"/>
        </w:rPr>
      </w:pPr>
      <w:r>
        <w:rPr>
          <w:noProof w:val="0"/>
        </w:rPr>
        <w:t xml:space="preserve">  augment "/me3gpp:ManagedElement/smf3gpp:SMFFunction" {</w:t>
      </w:r>
    </w:p>
    <w:p w14:paraId="5EDAE9EB" w14:textId="77777777" w:rsidR="003F3082" w:rsidRDefault="003F3082" w:rsidP="003F3082">
      <w:pPr>
        <w:pStyle w:val="PL"/>
        <w:rPr>
          <w:noProof w:val="0"/>
        </w:rPr>
      </w:pPr>
    </w:p>
    <w:p w14:paraId="0F4CD023" w14:textId="77777777" w:rsidR="003F3082" w:rsidRDefault="003F3082" w:rsidP="003F3082">
      <w:pPr>
        <w:pStyle w:val="PL"/>
        <w:rPr>
          <w:noProof w:val="0"/>
        </w:rPr>
      </w:pPr>
      <w:r>
        <w:rPr>
          <w:noProof w:val="0"/>
        </w:rPr>
        <w:t xml:space="preserve">    list GtpUPathQoSMonitoringControl {</w:t>
      </w:r>
    </w:p>
    <w:p w14:paraId="10D99A8C" w14:textId="77777777" w:rsidR="003F3082" w:rsidRDefault="003F3082" w:rsidP="003F3082">
      <w:pPr>
        <w:pStyle w:val="PL"/>
        <w:rPr>
          <w:noProof w:val="0"/>
        </w:rPr>
      </w:pPr>
      <w:r>
        <w:rPr>
          <w:noProof w:val="0"/>
        </w:rPr>
        <w:t xml:space="preserve">      description "Specifies the capabilities and properties for control of </w:t>
      </w:r>
    </w:p>
    <w:p w14:paraId="070A9972" w14:textId="77777777" w:rsidR="003F3082" w:rsidRDefault="003F3082" w:rsidP="003F3082">
      <w:pPr>
        <w:pStyle w:val="PL"/>
        <w:rPr>
          <w:noProof w:val="0"/>
        </w:rPr>
      </w:pPr>
      <w:r>
        <w:rPr>
          <w:noProof w:val="0"/>
        </w:rPr>
        <w:t xml:space="preserve">        GTP-U path QoS monitoring. For more information about the GTP-U path </w:t>
      </w:r>
    </w:p>
    <w:p w14:paraId="3CAD60D0" w14:textId="77777777" w:rsidR="003F3082" w:rsidRDefault="003F3082" w:rsidP="003F3082">
      <w:pPr>
        <w:pStyle w:val="PL"/>
        <w:rPr>
          <w:noProof w:val="0"/>
        </w:rPr>
      </w:pPr>
      <w:r>
        <w:rPr>
          <w:noProof w:val="0"/>
        </w:rPr>
        <w:t xml:space="preserve">        QoS monitoring.";</w:t>
      </w:r>
    </w:p>
    <w:p w14:paraId="6267E074" w14:textId="77777777" w:rsidR="003F3082" w:rsidRDefault="003F3082" w:rsidP="003F3082">
      <w:pPr>
        <w:pStyle w:val="PL"/>
        <w:rPr>
          <w:noProof w:val="0"/>
        </w:rPr>
      </w:pPr>
      <w:r>
        <w:rPr>
          <w:noProof w:val="0"/>
        </w:rPr>
        <w:t xml:space="preserve">      reference "3GPP TS 23.501";</w:t>
      </w:r>
    </w:p>
    <w:p w14:paraId="461ABAA0" w14:textId="77777777" w:rsidR="003F3082" w:rsidRDefault="003F3082" w:rsidP="003F3082">
      <w:pPr>
        <w:pStyle w:val="PL"/>
        <w:rPr>
          <w:noProof w:val="0"/>
        </w:rPr>
      </w:pPr>
      <w:r>
        <w:rPr>
          <w:noProof w:val="0"/>
        </w:rPr>
        <w:t xml:space="preserve">      key id;</w:t>
      </w:r>
    </w:p>
    <w:p w14:paraId="0A7668F7" w14:textId="77777777" w:rsidR="003F3082" w:rsidRDefault="003F3082" w:rsidP="003F3082">
      <w:pPr>
        <w:pStyle w:val="PL"/>
        <w:rPr>
          <w:noProof w:val="0"/>
        </w:rPr>
      </w:pPr>
      <w:r>
        <w:rPr>
          <w:noProof w:val="0"/>
        </w:rPr>
        <w:t xml:space="preserve">      uses top3gpp:Top_Grp;</w:t>
      </w:r>
    </w:p>
    <w:p w14:paraId="7BA5813A" w14:textId="77777777" w:rsidR="003F3082" w:rsidRDefault="003F3082" w:rsidP="003F3082">
      <w:pPr>
        <w:pStyle w:val="PL"/>
        <w:rPr>
          <w:noProof w:val="0"/>
        </w:rPr>
      </w:pPr>
      <w:r>
        <w:rPr>
          <w:noProof w:val="0"/>
        </w:rPr>
        <w:t xml:space="preserve">      container attributes {</w:t>
      </w:r>
    </w:p>
    <w:p w14:paraId="175B8270" w14:textId="77777777" w:rsidR="003F3082" w:rsidRDefault="003F3082" w:rsidP="003F3082">
      <w:pPr>
        <w:pStyle w:val="PL"/>
        <w:rPr>
          <w:noProof w:val="0"/>
        </w:rPr>
      </w:pPr>
      <w:r>
        <w:rPr>
          <w:noProof w:val="0"/>
        </w:rPr>
        <w:t xml:space="preserve">        uses GtpUPathQoSMonitoringControlGrp;</w:t>
      </w:r>
    </w:p>
    <w:p w14:paraId="2CA7B99D" w14:textId="77777777" w:rsidR="003F3082" w:rsidRDefault="003F3082" w:rsidP="003F3082">
      <w:pPr>
        <w:pStyle w:val="PL"/>
        <w:rPr>
          <w:noProof w:val="0"/>
        </w:rPr>
      </w:pPr>
      <w:r>
        <w:rPr>
          <w:noProof w:val="0"/>
        </w:rPr>
        <w:t xml:space="preserve">      }</w:t>
      </w:r>
    </w:p>
    <w:p w14:paraId="398874FB" w14:textId="77777777" w:rsidR="003F3082" w:rsidRDefault="003F3082" w:rsidP="003F3082">
      <w:pPr>
        <w:pStyle w:val="PL"/>
        <w:rPr>
          <w:noProof w:val="0"/>
        </w:rPr>
      </w:pPr>
      <w:r>
        <w:rPr>
          <w:noProof w:val="0"/>
        </w:rPr>
        <w:t xml:space="preserve">    }</w:t>
      </w:r>
    </w:p>
    <w:p w14:paraId="42FC9CD2" w14:textId="77777777" w:rsidR="003F3082" w:rsidRDefault="003F3082" w:rsidP="003F3082">
      <w:pPr>
        <w:pStyle w:val="PL"/>
        <w:rPr>
          <w:noProof w:val="0"/>
        </w:rPr>
      </w:pPr>
      <w:r>
        <w:rPr>
          <w:noProof w:val="0"/>
        </w:rPr>
        <w:t xml:space="preserve">  }</w:t>
      </w:r>
    </w:p>
    <w:p w14:paraId="701903BF" w14:textId="77777777" w:rsidR="003F3082" w:rsidRDefault="003F3082" w:rsidP="003F3082">
      <w:pPr>
        <w:pStyle w:val="PL"/>
        <w:rPr>
          <w:noProof w:val="0"/>
        </w:rPr>
      </w:pPr>
      <w:r>
        <w:rPr>
          <w:noProof w:val="0"/>
        </w:rPr>
        <w:t>}</w:t>
      </w:r>
    </w:p>
    <w:p w14:paraId="0AB19FF7" w14:textId="77777777" w:rsidR="003F3082" w:rsidRDefault="003F3082" w:rsidP="003F3082">
      <w:pPr>
        <w:pStyle w:val="PL"/>
        <w:rPr>
          <w:noProof w:val="0"/>
        </w:rPr>
      </w:pPr>
    </w:p>
    <w:p w14:paraId="5B5277A8" w14:textId="77777777" w:rsidR="003F3082" w:rsidRDefault="003F3082" w:rsidP="003F3082">
      <w:pPr>
        <w:pStyle w:val="Heading2"/>
      </w:pPr>
      <w:bookmarkStart w:id="28898" w:name="_Toc59183421"/>
      <w:bookmarkStart w:id="28899" w:name="_Toc59184887"/>
      <w:bookmarkStart w:id="28900" w:name="_Toc59195822"/>
      <w:bookmarkStart w:id="28901" w:name="_Toc59440251"/>
      <w:bookmarkStart w:id="28902" w:name="_Toc67990691"/>
      <w:r>
        <w:rPr>
          <w:lang w:eastAsia="zh-CN"/>
        </w:rPr>
        <w:t>H.5.30</w:t>
      </w:r>
      <w:r>
        <w:rPr>
          <w:lang w:eastAsia="zh-CN"/>
        </w:rPr>
        <w:tab/>
        <w:t>module _3gpp-5gc-nrm-Configurable5QISet.yang</w:t>
      </w:r>
      <w:bookmarkEnd w:id="28898"/>
      <w:bookmarkEnd w:id="28899"/>
      <w:bookmarkEnd w:id="28900"/>
      <w:bookmarkEnd w:id="28901"/>
      <w:bookmarkEnd w:id="28902"/>
    </w:p>
    <w:p w14:paraId="05C55954" w14:textId="77777777" w:rsidR="003F3082" w:rsidRDefault="003F3082" w:rsidP="003F3082">
      <w:pPr>
        <w:pStyle w:val="PL"/>
        <w:rPr>
          <w:noProof w:val="0"/>
        </w:rPr>
      </w:pPr>
      <w:r>
        <w:rPr>
          <w:noProof w:val="0"/>
        </w:rPr>
        <w:t>module _3gpp-5gc-nrm-configurable5qiset {</w:t>
      </w:r>
    </w:p>
    <w:p w14:paraId="7F009133" w14:textId="77777777" w:rsidR="003F3082" w:rsidRDefault="003F3082" w:rsidP="003F3082">
      <w:pPr>
        <w:pStyle w:val="PL"/>
        <w:rPr>
          <w:noProof w:val="0"/>
        </w:rPr>
      </w:pPr>
      <w:r>
        <w:rPr>
          <w:noProof w:val="0"/>
        </w:rPr>
        <w:t xml:space="preserve">  yang-version 1.1;</w:t>
      </w:r>
    </w:p>
    <w:p w14:paraId="53CF5FBE" w14:textId="77777777" w:rsidR="003F3082" w:rsidRDefault="003F3082" w:rsidP="003F3082">
      <w:pPr>
        <w:pStyle w:val="PL"/>
        <w:rPr>
          <w:noProof w:val="0"/>
        </w:rPr>
      </w:pPr>
      <w:r>
        <w:rPr>
          <w:noProof w:val="0"/>
        </w:rPr>
        <w:t xml:space="preserve">  </w:t>
      </w:r>
    </w:p>
    <w:p w14:paraId="5598CC92" w14:textId="77777777" w:rsidR="003F3082" w:rsidRDefault="003F3082" w:rsidP="003F3082">
      <w:pPr>
        <w:pStyle w:val="PL"/>
        <w:rPr>
          <w:noProof w:val="0"/>
        </w:rPr>
      </w:pPr>
      <w:r>
        <w:rPr>
          <w:noProof w:val="0"/>
        </w:rPr>
        <w:t xml:space="preserve">  namespace urn:3gpp:sa5:_3gpp-5gc-nrm-configurable5qiset;</w:t>
      </w:r>
    </w:p>
    <w:p w14:paraId="61ECE0FE" w14:textId="77777777" w:rsidR="003F3082" w:rsidRDefault="003F3082" w:rsidP="003F3082">
      <w:pPr>
        <w:pStyle w:val="PL"/>
        <w:rPr>
          <w:noProof w:val="0"/>
        </w:rPr>
      </w:pPr>
      <w:r>
        <w:rPr>
          <w:noProof w:val="0"/>
        </w:rPr>
        <w:t xml:space="preserve">  prefix Conf5QIs3gpp;</w:t>
      </w:r>
    </w:p>
    <w:p w14:paraId="578055F3" w14:textId="77777777" w:rsidR="003F3082" w:rsidRDefault="003F3082" w:rsidP="003F3082">
      <w:pPr>
        <w:pStyle w:val="PL"/>
        <w:rPr>
          <w:noProof w:val="0"/>
        </w:rPr>
      </w:pPr>
      <w:r>
        <w:rPr>
          <w:noProof w:val="0"/>
        </w:rPr>
        <w:t xml:space="preserve">  </w:t>
      </w:r>
    </w:p>
    <w:p w14:paraId="716E37C5" w14:textId="77777777" w:rsidR="003F3082" w:rsidRDefault="003F3082" w:rsidP="003F3082">
      <w:pPr>
        <w:pStyle w:val="PL"/>
        <w:rPr>
          <w:noProof w:val="0"/>
        </w:rPr>
      </w:pPr>
      <w:r>
        <w:rPr>
          <w:noProof w:val="0"/>
        </w:rPr>
        <w:t xml:space="preserve">  import _3gpp-common-top { prefix top3gpp; }</w:t>
      </w:r>
    </w:p>
    <w:p w14:paraId="2C5E815F" w14:textId="77777777" w:rsidR="003F3082" w:rsidRDefault="003F3082" w:rsidP="003F3082">
      <w:pPr>
        <w:pStyle w:val="PL"/>
        <w:rPr>
          <w:noProof w:val="0"/>
        </w:rPr>
      </w:pPr>
      <w:r>
        <w:rPr>
          <w:noProof w:val="0"/>
        </w:rPr>
        <w:t xml:space="preserve">  import _3gpp-common-managed-element { prefix me3gpp; }</w:t>
      </w:r>
    </w:p>
    <w:p w14:paraId="4095D647" w14:textId="77777777" w:rsidR="003F3082" w:rsidRDefault="003F3082" w:rsidP="003F3082">
      <w:pPr>
        <w:pStyle w:val="PL"/>
        <w:rPr>
          <w:noProof w:val="0"/>
        </w:rPr>
      </w:pPr>
      <w:r>
        <w:rPr>
          <w:noProof w:val="0"/>
        </w:rPr>
        <w:t xml:space="preserve">  import _3gpp-common-subnetwork { prefix subnet3gpp; }</w:t>
      </w:r>
    </w:p>
    <w:p w14:paraId="4F4A478C" w14:textId="77777777" w:rsidR="003F3082" w:rsidRDefault="003F3082" w:rsidP="003F3082">
      <w:pPr>
        <w:pStyle w:val="PL"/>
        <w:rPr>
          <w:noProof w:val="0"/>
        </w:rPr>
      </w:pPr>
      <w:r>
        <w:rPr>
          <w:noProof w:val="0"/>
        </w:rPr>
        <w:t xml:space="preserve">  </w:t>
      </w:r>
    </w:p>
    <w:p w14:paraId="6FA792F5" w14:textId="77777777" w:rsidR="003F3082" w:rsidRDefault="003F3082" w:rsidP="003F3082">
      <w:pPr>
        <w:pStyle w:val="PL"/>
        <w:rPr>
          <w:noProof w:val="0"/>
        </w:rPr>
      </w:pPr>
      <w:r>
        <w:rPr>
          <w:noProof w:val="0"/>
        </w:rPr>
        <w:t xml:space="preserve">  organization "3gpp SA5";</w:t>
      </w:r>
    </w:p>
    <w:p w14:paraId="0ABDBDB0" w14:textId="77777777" w:rsidR="003F3082" w:rsidRDefault="003F3082" w:rsidP="003F3082">
      <w:pPr>
        <w:pStyle w:val="PL"/>
        <w:rPr>
          <w:noProof w:val="0"/>
        </w:rPr>
      </w:pPr>
      <w:r>
        <w:rPr>
          <w:noProof w:val="0"/>
        </w:rPr>
        <w:t xml:space="preserve">  contact "https://www.3gpp.org/DynaReport/TSG-WG--S5--officials.htm?Itemid=464";</w:t>
      </w:r>
    </w:p>
    <w:p w14:paraId="2C22C601" w14:textId="77777777" w:rsidR="003F3082" w:rsidRDefault="003F3082" w:rsidP="003F3082">
      <w:pPr>
        <w:pStyle w:val="PL"/>
        <w:rPr>
          <w:noProof w:val="0"/>
        </w:rPr>
      </w:pPr>
      <w:r>
        <w:rPr>
          <w:noProof w:val="0"/>
        </w:rPr>
        <w:t xml:space="preserve">  description "This IOC represents the non-standardized 5QIs, including </w:t>
      </w:r>
    </w:p>
    <w:p w14:paraId="4D12EFA0" w14:textId="77777777" w:rsidR="003F3082" w:rsidRDefault="003F3082" w:rsidP="003F3082">
      <w:pPr>
        <w:pStyle w:val="PL"/>
        <w:rPr>
          <w:noProof w:val="0"/>
        </w:rPr>
      </w:pPr>
      <w:r>
        <w:rPr>
          <w:noProof w:val="0"/>
        </w:rPr>
        <w:t xml:space="preserve">    their QoS characteristics, that need to be pre-configured </w:t>
      </w:r>
    </w:p>
    <w:p w14:paraId="6A7FB01A" w14:textId="77777777" w:rsidR="003F3082" w:rsidRDefault="003F3082" w:rsidP="003F3082">
      <w:pPr>
        <w:pStyle w:val="PL"/>
        <w:rPr>
          <w:noProof w:val="0"/>
        </w:rPr>
      </w:pPr>
      <w:r>
        <w:rPr>
          <w:noProof w:val="0"/>
        </w:rPr>
        <w:t xml:space="preserve">    (and configurable) to the 5G NFs.";</w:t>
      </w:r>
    </w:p>
    <w:p w14:paraId="3F93D3A0" w14:textId="77777777" w:rsidR="003F3082" w:rsidRDefault="003F3082" w:rsidP="003F3082">
      <w:pPr>
        <w:pStyle w:val="PL"/>
        <w:rPr>
          <w:noProof w:val="0"/>
        </w:rPr>
      </w:pPr>
      <w:r>
        <w:rPr>
          <w:noProof w:val="0"/>
        </w:rPr>
        <w:t xml:space="preserve">  reference "3GPP TS 28.541";</w:t>
      </w:r>
    </w:p>
    <w:p w14:paraId="252A7678" w14:textId="77777777" w:rsidR="003F3082" w:rsidRDefault="003F3082" w:rsidP="003F3082">
      <w:pPr>
        <w:pStyle w:val="PL"/>
        <w:rPr>
          <w:noProof w:val="0"/>
        </w:rPr>
      </w:pPr>
    </w:p>
    <w:p w14:paraId="690FAF29" w14:textId="77777777" w:rsidR="003F3082" w:rsidRDefault="003F3082" w:rsidP="003F3082">
      <w:pPr>
        <w:pStyle w:val="PL"/>
        <w:rPr>
          <w:noProof w:val="0"/>
        </w:rPr>
      </w:pPr>
      <w:r>
        <w:rPr>
          <w:noProof w:val="0"/>
        </w:rPr>
        <w:t xml:space="preserve">  revision 2020-08-03 { reference "CR-0321"; }</w:t>
      </w:r>
    </w:p>
    <w:p w14:paraId="19BFA25F" w14:textId="77777777" w:rsidR="003F3082" w:rsidRDefault="003F3082" w:rsidP="003F3082">
      <w:pPr>
        <w:pStyle w:val="PL"/>
        <w:rPr>
          <w:noProof w:val="0"/>
        </w:rPr>
      </w:pPr>
      <w:r>
        <w:rPr>
          <w:noProof w:val="0"/>
        </w:rPr>
        <w:t xml:space="preserve">  revision 2020-06-03 { reference "CR-0286"; }</w:t>
      </w:r>
    </w:p>
    <w:p w14:paraId="67C4CE42" w14:textId="77777777" w:rsidR="003F3082" w:rsidRDefault="003F3082" w:rsidP="003F3082">
      <w:pPr>
        <w:pStyle w:val="PL"/>
        <w:rPr>
          <w:noProof w:val="0"/>
        </w:rPr>
      </w:pPr>
    </w:p>
    <w:p w14:paraId="04299937" w14:textId="77777777" w:rsidR="003F3082" w:rsidRDefault="003F3082" w:rsidP="003F3082">
      <w:pPr>
        <w:pStyle w:val="PL"/>
        <w:rPr>
          <w:noProof w:val="0"/>
        </w:rPr>
      </w:pPr>
      <w:r>
        <w:rPr>
          <w:noProof w:val="0"/>
        </w:rPr>
        <w:t xml:space="preserve">  grouping PacketErrorRate {</w:t>
      </w:r>
    </w:p>
    <w:p w14:paraId="4AE78149" w14:textId="77777777" w:rsidR="003F3082" w:rsidRDefault="003F3082" w:rsidP="003F3082">
      <w:pPr>
        <w:pStyle w:val="PL"/>
        <w:rPr>
          <w:noProof w:val="0"/>
        </w:rPr>
      </w:pPr>
      <w:r>
        <w:rPr>
          <w:noProof w:val="0"/>
        </w:rPr>
        <w:t xml:space="preserve">    leaf scalar {</w:t>
      </w:r>
    </w:p>
    <w:p w14:paraId="2E57B11A" w14:textId="77777777" w:rsidR="003F3082" w:rsidRDefault="003F3082" w:rsidP="003F3082">
      <w:pPr>
        <w:pStyle w:val="PL"/>
        <w:rPr>
          <w:noProof w:val="0"/>
        </w:rPr>
      </w:pPr>
      <w:r>
        <w:rPr>
          <w:noProof w:val="0"/>
        </w:rPr>
        <w:t xml:space="preserve">      type uint32 {</w:t>
      </w:r>
    </w:p>
    <w:p w14:paraId="7531F547" w14:textId="77777777" w:rsidR="003F3082" w:rsidRDefault="003F3082" w:rsidP="003F3082">
      <w:pPr>
        <w:pStyle w:val="PL"/>
        <w:rPr>
          <w:noProof w:val="0"/>
        </w:rPr>
      </w:pPr>
      <w:r>
        <w:rPr>
          <w:noProof w:val="0"/>
        </w:rPr>
        <w:t xml:space="preserve">        range 0..9 ;</w:t>
      </w:r>
    </w:p>
    <w:p w14:paraId="189BA5E6" w14:textId="77777777" w:rsidR="003F3082" w:rsidRDefault="003F3082" w:rsidP="003F3082">
      <w:pPr>
        <w:pStyle w:val="PL"/>
        <w:rPr>
          <w:noProof w:val="0"/>
        </w:rPr>
      </w:pPr>
      <w:r>
        <w:rPr>
          <w:noProof w:val="0"/>
        </w:rPr>
        <w:t xml:space="preserve">      }</w:t>
      </w:r>
    </w:p>
    <w:p w14:paraId="26381AD5" w14:textId="77777777" w:rsidR="003F3082" w:rsidRDefault="003F3082" w:rsidP="003F3082">
      <w:pPr>
        <w:pStyle w:val="PL"/>
        <w:rPr>
          <w:noProof w:val="0"/>
        </w:rPr>
      </w:pPr>
      <w:r>
        <w:rPr>
          <w:noProof w:val="0"/>
        </w:rPr>
        <w:t xml:space="preserve">      mandatory true;</w:t>
      </w:r>
    </w:p>
    <w:p w14:paraId="516A32A6" w14:textId="77777777" w:rsidR="003F3082" w:rsidRDefault="003F3082" w:rsidP="003F3082">
      <w:pPr>
        <w:pStyle w:val="PL"/>
        <w:rPr>
          <w:noProof w:val="0"/>
        </w:rPr>
      </w:pPr>
      <w:r>
        <w:rPr>
          <w:noProof w:val="0"/>
        </w:rPr>
        <w:t xml:space="preserve">      description "The Packet Error Rate of a 5QI expressed as Scalar x 10-k </w:t>
      </w:r>
    </w:p>
    <w:p w14:paraId="7225D8E7" w14:textId="77777777" w:rsidR="003F3082" w:rsidRDefault="003F3082" w:rsidP="003F3082">
      <w:pPr>
        <w:pStyle w:val="PL"/>
        <w:rPr>
          <w:noProof w:val="0"/>
        </w:rPr>
      </w:pPr>
      <w:r>
        <w:rPr>
          <w:noProof w:val="0"/>
        </w:rPr>
        <w:t xml:space="preserve">        where k is the Exponent.";</w:t>
      </w:r>
    </w:p>
    <w:p w14:paraId="30FF0483" w14:textId="77777777" w:rsidR="003F3082" w:rsidRDefault="003F3082" w:rsidP="003F3082">
      <w:pPr>
        <w:pStyle w:val="PL"/>
        <w:rPr>
          <w:noProof w:val="0"/>
        </w:rPr>
      </w:pPr>
      <w:r>
        <w:rPr>
          <w:noProof w:val="0"/>
        </w:rPr>
        <w:t xml:space="preserve">    }</w:t>
      </w:r>
    </w:p>
    <w:p w14:paraId="425CF353" w14:textId="77777777" w:rsidR="003F3082" w:rsidRDefault="003F3082" w:rsidP="003F3082">
      <w:pPr>
        <w:pStyle w:val="PL"/>
        <w:rPr>
          <w:noProof w:val="0"/>
        </w:rPr>
      </w:pPr>
      <w:r>
        <w:rPr>
          <w:noProof w:val="0"/>
        </w:rPr>
        <w:t xml:space="preserve">    leaf exponent {</w:t>
      </w:r>
    </w:p>
    <w:p w14:paraId="02EF99E9" w14:textId="77777777" w:rsidR="003F3082" w:rsidRDefault="003F3082" w:rsidP="003F3082">
      <w:pPr>
        <w:pStyle w:val="PL"/>
        <w:rPr>
          <w:noProof w:val="0"/>
        </w:rPr>
      </w:pPr>
      <w:r>
        <w:rPr>
          <w:noProof w:val="0"/>
        </w:rPr>
        <w:t xml:space="preserve">      type uint32 {</w:t>
      </w:r>
    </w:p>
    <w:p w14:paraId="3CF0428E" w14:textId="77777777" w:rsidR="003F3082" w:rsidRDefault="003F3082" w:rsidP="003F3082">
      <w:pPr>
        <w:pStyle w:val="PL"/>
        <w:rPr>
          <w:noProof w:val="0"/>
        </w:rPr>
      </w:pPr>
      <w:r>
        <w:rPr>
          <w:noProof w:val="0"/>
        </w:rPr>
        <w:t xml:space="preserve">        range 0..9 ;</w:t>
      </w:r>
    </w:p>
    <w:p w14:paraId="6836234B" w14:textId="77777777" w:rsidR="003F3082" w:rsidRDefault="003F3082" w:rsidP="003F3082">
      <w:pPr>
        <w:pStyle w:val="PL"/>
        <w:rPr>
          <w:noProof w:val="0"/>
        </w:rPr>
      </w:pPr>
      <w:r>
        <w:rPr>
          <w:noProof w:val="0"/>
        </w:rPr>
        <w:t xml:space="preserve">      }</w:t>
      </w:r>
    </w:p>
    <w:p w14:paraId="7FF4DFB1" w14:textId="77777777" w:rsidR="003F3082" w:rsidRDefault="003F3082" w:rsidP="003F3082">
      <w:pPr>
        <w:pStyle w:val="PL"/>
        <w:rPr>
          <w:noProof w:val="0"/>
        </w:rPr>
      </w:pPr>
      <w:r>
        <w:rPr>
          <w:noProof w:val="0"/>
        </w:rPr>
        <w:t xml:space="preserve">      mandatory true;</w:t>
      </w:r>
    </w:p>
    <w:p w14:paraId="70367545" w14:textId="77777777" w:rsidR="003F3082" w:rsidRDefault="003F3082" w:rsidP="003F3082">
      <w:pPr>
        <w:pStyle w:val="PL"/>
        <w:rPr>
          <w:noProof w:val="0"/>
        </w:rPr>
      </w:pPr>
      <w:r>
        <w:rPr>
          <w:noProof w:val="0"/>
        </w:rPr>
        <w:t xml:space="preserve">      description "The Packet Error Rate of a 5QI expressed as Scalar x 10-k, </w:t>
      </w:r>
    </w:p>
    <w:p w14:paraId="743DCE86" w14:textId="77777777" w:rsidR="003F3082" w:rsidRDefault="003F3082" w:rsidP="003F3082">
      <w:pPr>
        <w:pStyle w:val="PL"/>
        <w:rPr>
          <w:noProof w:val="0"/>
        </w:rPr>
      </w:pPr>
      <w:r>
        <w:rPr>
          <w:noProof w:val="0"/>
        </w:rPr>
        <w:t xml:space="preserve">        where k is the Exponent.";</w:t>
      </w:r>
    </w:p>
    <w:p w14:paraId="0228F1A1" w14:textId="77777777" w:rsidR="003F3082" w:rsidRDefault="003F3082" w:rsidP="003F3082">
      <w:pPr>
        <w:pStyle w:val="PL"/>
        <w:rPr>
          <w:noProof w:val="0"/>
        </w:rPr>
      </w:pPr>
      <w:r>
        <w:rPr>
          <w:noProof w:val="0"/>
        </w:rPr>
        <w:t xml:space="preserve">    }</w:t>
      </w:r>
    </w:p>
    <w:p w14:paraId="77CA6635" w14:textId="77777777" w:rsidR="003F3082" w:rsidRDefault="003F3082" w:rsidP="003F3082">
      <w:pPr>
        <w:pStyle w:val="PL"/>
        <w:rPr>
          <w:noProof w:val="0"/>
        </w:rPr>
      </w:pPr>
      <w:r>
        <w:rPr>
          <w:noProof w:val="0"/>
        </w:rPr>
        <w:t xml:space="preserve">  }</w:t>
      </w:r>
    </w:p>
    <w:p w14:paraId="2ABFEC5A" w14:textId="77777777" w:rsidR="003F3082" w:rsidRDefault="003F3082" w:rsidP="003F3082">
      <w:pPr>
        <w:pStyle w:val="PL"/>
        <w:rPr>
          <w:noProof w:val="0"/>
        </w:rPr>
      </w:pPr>
    </w:p>
    <w:p w14:paraId="1FDB153C" w14:textId="77777777" w:rsidR="003F3082" w:rsidRDefault="003F3082" w:rsidP="003F3082">
      <w:pPr>
        <w:pStyle w:val="PL"/>
        <w:rPr>
          <w:noProof w:val="0"/>
        </w:rPr>
      </w:pPr>
      <w:r>
        <w:rPr>
          <w:noProof w:val="0"/>
        </w:rPr>
        <w:t xml:space="preserve">  grouping FiveQICharacteristics {</w:t>
      </w:r>
    </w:p>
    <w:p w14:paraId="32CA5EC9" w14:textId="77777777" w:rsidR="003F3082" w:rsidRDefault="003F3082" w:rsidP="003F3082">
      <w:pPr>
        <w:pStyle w:val="PL"/>
        <w:rPr>
          <w:noProof w:val="0"/>
        </w:rPr>
      </w:pPr>
      <w:r>
        <w:rPr>
          <w:noProof w:val="0"/>
        </w:rPr>
        <w:t xml:space="preserve">    leaf fiveQIValue {</w:t>
      </w:r>
    </w:p>
    <w:p w14:paraId="18A32382" w14:textId="77777777" w:rsidR="003F3082" w:rsidRDefault="003F3082" w:rsidP="003F3082">
      <w:pPr>
        <w:pStyle w:val="PL"/>
        <w:rPr>
          <w:noProof w:val="0"/>
        </w:rPr>
      </w:pPr>
      <w:r>
        <w:rPr>
          <w:noProof w:val="0"/>
        </w:rPr>
        <w:t xml:space="preserve">      type uint32 {</w:t>
      </w:r>
    </w:p>
    <w:p w14:paraId="4595E793" w14:textId="77777777" w:rsidR="003F3082" w:rsidRDefault="003F3082" w:rsidP="003F3082">
      <w:pPr>
        <w:pStyle w:val="PL"/>
        <w:rPr>
          <w:noProof w:val="0"/>
        </w:rPr>
      </w:pPr>
      <w:r>
        <w:rPr>
          <w:noProof w:val="0"/>
        </w:rPr>
        <w:t xml:space="preserve">        range 0..255 ;</w:t>
      </w:r>
    </w:p>
    <w:p w14:paraId="22E1D8D5" w14:textId="77777777" w:rsidR="003F3082" w:rsidRDefault="003F3082" w:rsidP="003F3082">
      <w:pPr>
        <w:pStyle w:val="PL"/>
        <w:rPr>
          <w:noProof w:val="0"/>
        </w:rPr>
      </w:pPr>
      <w:r>
        <w:rPr>
          <w:noProof w:val="0"/>
        </w:rPr>
        <w:t xml:space="preserve">      }</w:t>
      </w:r>
    </w:p>
    <w:p w14:paraId="4D482278" w14:textId="77777777" w:rsidR="003F3082" w:rsidRDefault="003F3082" w:rsidP="003F3082">
      <w:pPr>
        <w:pStyle w:val="PL"/>
        <w:rPr>
          <w:noProof w:val="0"/>
        </w:rPr>
      </w:pPr>
      <w:r>
        <w:rPr>
          <w:noProof w:val="0"/>
        </w:rPr>
        <w:t xml:space="preserve">      mandatory true;</w:t>
      </w:r>
    </w:p>
    <w:p w14:paraId="635F2D2F" w14:textId="77777777" w:rsidR="003F3082" w:rsidRDefault="003F3082" w:rsidP="003F3082">
      <w:pPr>
        <w:pStyle w:val="PL"/>
        <w:rPr>
          <w:noProof w:val="0"/>
        </w:rPr>
      </w:pPr>
      <w:r>
        <w:rPr>
          <w:noProof w:val="0"/>
        </w:rPr>
        <w:t xml:space="preserve">      description "Identifies the 5QI value.";</w:t>
      </w:r>
    </w:p>
    <w:p w14:paraId="55554AE0" w14:textId="77777777" w:rsidR="003F3082" w:rsidRDefault="003F3082" w:rsidP="003F3082">
      <w:pPr>
        <w:pStyle w:val="PL"/>
        <w:rPr>
          <w:noProof w:val="0"/>
        </w:rPr>
      </w:pPr>
      <w:r>
        <w:rPr>
          <w:noProof w:val="0"/>
        </w:rPr>
        <w:t xml:space="preserve">    }</w:t>
      </w:r>
    </w:p>
    <w:p w14:paraId="4426554E" w14:textId="77777777" w:rsidR="003F3082" w:rsidRDefault="003F3082" w:rsidP="003F3082">
      <w:pPr>
        <w:pStyle w:val="PL"/>
        <w:rPr>
          <w:noProof w:val="0"/>
        </w:rPr>
      </w:pPr>
    </w:p>
    <w:p w14:paraId="0DA37AB0" w14:textId="77777777" w:rsidR="003F3082" w:rsidRDefault="003F3082" w:rsidP="003F3082">
      <w:pPr>
        <w:pStyle w:val="PL"/>
        <w:rPr>
          <w:noProof w:val="0"/>
        </w:rPr>
      </w:pPr>
      <w:r>
        <w:rPr>
          <w:noProof w:val="0"/>
        </w:rPr>
        <w:t xml:space="preserve">    leaf resourceType {</w:t>
      </w:r>
    </w:p>
    <w:p w14:paraId="53A67440" w14:textId="77777777" w:rsidR="003F3082" w:rsidRDefault="003F3082" w:rsidP="003F3082">
      <w:pPr>
        <w:pStyle w:val="PL"/>
        <w:rPr>
          <w:noProof w:val="0"/>
        </w:rPr>
      </w:pPr>
      <w:r>
        <w:rPr>
          <w:noProof w:val="0"/>
        </w:rPr>
        <w:t xml:space="preserve">      type enumeration {</w:t>
      </w:r>
    </w:p>
    <w:p w14:paraId="33C68B93" w14:textId="77777777" w:rsidR="003F3082" w:rsidRDefault="003F3082" w:rsidP="003F3082">
      <w:pPr>
        <w:pStyle w:val="PL"/>
        <w:rPr>
          <w:noProof w:val="0"/>
        </w:rPr>
      </w:pPr>
      <w:r>
        <w:rPr>
          <w:noProof w:val="0"/>
        </w:rPr>
        <w:t xml:space="preserve">        enum GBR;</w:t>
      </w:r>
    </w:p>
    <w:p w14:paraId="62E55573" w14:textId="77777777" w:rsidR="003F3082" w:rsidRDefault="003F3082" w:rsidP="003F3082">
      <w:pPr>
        <w:pStyle w:val="PL"/>
        <w:rPr>
          <w:noProof w:val="0"/>
        </w:rPr>
      </w:pPr>
      <w:r>
        <w:rPr>
          <w:noProof w:val="0"/>
        </w:rPr>
        <w:t xml:space="preserve">        enum NON_GBR;</w:t>
      </w:r>
    </w:p>
    <w:p w14:paraId="130C0ED2" w14:textId="77777777" w:rsidR="003F3082" w:rsidRDefault="003F3082" w:rsidP="003F3082">
      <w:pPr>
        <w:pStyle w:val="PL"/>
        <w:rPr>
          <w:noProof w:val="0"/>
        </w:rPr>
      </w:pPr>
      <w:r>
        <w:rPr>
          <w:noProof w:val="0"/>
        </w:rPr>
        <w:t xml:space="preserve">      }</w:t>
      </w:r>
    </w:p>
    <w:p w14:paraId="50A1534C" w14:textId="77777777" w:rsidR="003F3082" w:rsidRDefault="003F3082" w:rsidP="003F3082">
      <w:pPr>
        <w:pStyle w:val="PL"/>
        <w:rPr>
          <w:noProof w:val="0"/>
        </w:rPr>
      </w:pPr>
      <w:r>
        <w:rPr>
          <w:noProof w:val="0"/>
        </w:rPr>
        <w:t xml:space="preserve">      mandatory true;</w:t>
      </w:r>
    </w:p>
    <w:p w14:paraId="58056F9D" w14:textId="77777777" w:rsidR="003F3082" w:rsidRDefault="003F3082" w:rsidP="003F3082">
      <w:pPr>
        <w:pStyle w:val="PL"/>
        <w:rPr>
          <w:noProof w:val="0"/>
        </w:rPr>
      </w:pPr>
      <w:r>
        <w:rPr>
          <w:noProof w:val="0"/>
        </w:rPr>
        <w:t xml:space="preserve">      description "It indicates the Resource Type of a 5QI, as specified </w:t>
      </w:r>
    </w:p>
    <w:p w14:paraId="6397AE2E" w14:textId="77777777" w:rsidR="003F3082" w:rsidRDefault="003F3082" w:rsidP="003F3082">
      <w:pPr>
        <w:pStyle w:val="PL"/>
        <w:rPr>
          <w:noProof w:val="0"/>
        </w:rPr>
      </w:pPr>
      <w:r>
        <w:rPr>
          <w:noProof w:val="0"/>
        </w:rPr>
        <w:t xml:space="preserve">        in TS 23.501 ";</w:t>
      </w:r>
    </w:p>
    <w:p w14:paraId="4D01F3E0" w14:textId="77777777" w:rsidR="003F3082" w:rsidRDefault="003F3082" w:rsidP="003F3082">
      <w:pPr>
        <w:pStyle w:val="PL"/>
        <w:rPr>
          <w:noProof w:val="0"/>
        </w:rPr>
      </w:pPr>
      <w:r>
        <w:rPr>
          <w:noProof w:val="0"/>
        </w:rPr>
        <w:t xml:space="preserve">    }</w:t>
      </w:r>
    </w:p>
    <w:p w14:paraId="5EF5B80F" w14:textId="77777777" w:rsidR="003F3082" w:rsidRDefault="003F3082" w:rsidP="003F3082">
      <w:pPr>
        <w:pStyle w:val="PL"/>
        <w:rPr>
          <w:noProof w:val="0"/>
        </w:rPr>
      </w:pPr>
      <w:r>
        <w:rPr>
          <w:noProof w:val="0"/>
        </w:rPr>
        <w:t xml:space="preserve">    </w:t>
      </w:r>
    </w:p>
    <w:p w14:paraId="13A2EF91" w14:textId="77777777" w:rsidR="003F3082" w:rsidRDefault="003F3082" w:rsidP="003F3082">
      <w:pPr>
        <w:pStyle w:val="PL"/>
        <w:rPr>
          <w:noProof w:val="0"/>
        </w:rPr>
      </w:pPr>
      <w:r>
        <w:rPr>
          <w:noProof w:val="0"/>
        </w:rPr>
        <w:t xml:space="preserve">    leaf priorityLevel {</w:t>
      </w:r>
    </w:p>
    <w:p w14:paraId="6CCD5887" w14:textId="77777777" w:rsidR="003F3082" w:rsidRDefault="003F3082" w:rsidP="003F3082">
      <w:pPr>
        <w:pStyle w:val="PL"/>
        <w:rPr>
          <w:noProof w:val="0"/>
        </w:rPr>
      </w:pPr>
      <w:r>
        <w:rPr>
          <w:noProof w:val="0"/>
        </w:rPr>
        <w:t xml:space="preserve">      type uint32 {</w:t>
      </w:r>
    </w:p>
    <w:p w14:paraId="1CCA1E7E" w14:textId="77777777" w:rsidR="003F3082" w:rsidRDefault="003F3082" w:rsidP="003F3082">
      <w:pPr>
        <w:pStyle w:val="PL"/>
        <w:rPr>
          <w:noProof w:val="0"/>
        </w:rPr>
      </w:pPr>
      <w:r>
        <w:rPr>
          <w:noProof w:val="0"/>
        </w:rPr>
        <w:t xml:space="preserve">        range 0..127 ;</w:t>
      </w:r>
    </w:p>
    <w:p w14:paraId="11008D89" w14:textId="77777777" w:rsidR="003F3082" w:rsidRDefault="003F3082" w:rsidP="003F3082">
      <w:pPr>
        <w:pStyle w:val="PL"/>
        <w:rPr>
          <w:noProof w:val="0"/>
        </w:rPr>
      </w:pPr>
      <w:r>
        <w:rPr>
          <w:noProof w:val="0"/>
        </w:rPr>
        <w:t xml:space="preserve">      }</w:t>
      </w:r>
    </w:p>
    <w:p w14:paraId="5D42785D" w14:textId="77777777" w:rsidR="003F3082" w:rsidRDefault="003F3082" w:rsidP="003F3082">
      <w:pPr>
        <w:pStyle w:val="PL"/>
        <w:rPr>
          <w:noProof w:val="0"/>
        </w:rPr>
      </w:pPr>
      <w:r>
        <w:rPr>
          <w:noProof w:val="0"/>
        </w:rPr>
        <w:t xml:space="preserve">    }</w:t>
      </w:r>
    </w:p>
    <w:p w14:paraId="5A107F72" w14:textId="77777777" w:rsidR="003F3082" w:rsidRDefault="003F3082" w:rsidP="003F3082">
      <w:pPr>
        <w:pStyle w:val="PL"/>
        <w:rPr>
          <w:noProof w:val="0"/>
        </w:rPr>
      </w:pPr>
      <w:r>
        <w:rPr>
          <w:noProof w:val="0"/>
        </w:rPr>
        <w:t xml:space="preserve">    </w:t>
      </w:r>
    </w:p>
    <w:p w14:paraId="45F61553" w14:textId="77777777" w:rsidR="003F3082" w:rsidRDefault="003F3082" w:rsidP="003F3082">
      <w:pPr>
        <w:pStyle w:val="PL"/>
        <w:rPr>
          <w:noProof w:val="0"/>
        </w:rPr>
      </w:pPr>
      <w:r>
        <w:rPr>
          <w:noProof w:val="0"/>
        </w:rPr>
        <w:t xml:space="preserve">    leaf packetDelayBudget {</w:t>
      </w:r>
    </w:p>
    <w:p w14:paraId="0C9CF3FC" w14:textId="77777777" w:rsidR="003F3082" w:rsidRDefault="003F3082" w:rsidP="003F3082">
      <w:pPr>
        <w:pStyle w:val="PL"/>
        <w:rPr>
          <w:noProof w:val="0"/>
        </w:rPr>
      </w:pPr>
      <w:r>
        <w:rPr>
          <w:noProof w:val="0"/>
        </w:rPr>
        <w:t xml:space="preserve">      type uint32 {</w:t>
      </w:r>
    </w:p>
    <w:p w14:paraId="7C48D46C" w14:textId="77777777" w:rsidR="003F3082" w:rsidRDefault="003F3082" w:rsidP="003F3082">
      <w:pPr>
        <w:pStyle w:val="PL"/>
        <w:rPr>
          <w:noProof w:val="0"/>
        </w:rPr>
      </w:pPr>
      <w:r>
        <w:rPr>
          <w:noProof w:val="0"/>
        </w:rPr>
        <w:t xml:space="preserve">        range 0..1023 ;</w:t>
      </w:r>
    </w:p>
    <w:p w14:paraId="110A3730" w14:textId="77777777" w:rsidR="003F3082" w:rsidRDefault="003F3082" w:rsidP="003F3082">
      <w:pPr>
        <w:pStyle w:val="PL"/>
        <w:rPr>
          <w:noProof w:val="0"/>
        </w:rPr>
      </w:pPr>
      <w:r>
        <w:rPr>
          <w:noProof w:val="0"/>
        </w:rPr>
        <w:t xml:space="preserve">      }</w:t>
      </w:r>
    </w:p>
    <w:p w14:paraId="4FF3DAF8" w14:textId="77777777" w:rsidR="003F3082" w:rsidRDefault="003F3082" w:rsidP="003F3082">
      <w:pPr>
        <w:pStyle w:val="PL"/>
        <w:rPr>
          <w:noProof w:val="0"/>
        </w:rPr>
      </w:pPr>
      <w:r>
        <w:rPr>
          <w:noProof w:val="0"/>
        </w:rPr>
        <w:t xml:space="preserve">      description "Indicates the Packet Delay Budget (in unit of 0.5ms)of a 5QI, </w:t>
      </w:r>
    </w:p>
    <w:p w14:paraId="59242E37" w14:textId="77777777" w:rsidR="003F3082" w:rsidRDefault="003F3082" w:rsidP="003F3082">
      <w:pPr>
        <w:pStyle w:val="PL"/>
        <w:rPr>
          <w:noProof w:val="0"/>
        </w:rPr>
      </w:pPr>
      <w:r>
        <w:rPr>
          <w:noProof w:val="0"/>
        </w:rPr>
        <w:t xml:space="preserve">        as specified in TS 23.501 ";</w:t>
      </w:r>
    </w:p>
    <w:p w14:paraId="5C0DD0D1" w14:textId="77777777" w:rsidR="003F3082" w:rsidRDefault="003F3082" w:rsidP="003F3082">
      <w:pPr>
        <w:pStyle w:val="PL"/>
        <w:rPr>
          <w:noProof w:val="0"/>
        </w:rPr>
      </w:pPr>
      <w:r>
        <w:rPr>
          <w:noProof w:val="0"/>
        </w:rPr>
        <w:t xml:space="preserve">    }</w:t>
      </w:r>
    </w:p>
    <w:p w14:paraId="1910BDCA" w14:textId="77777777" w:rsidR="003F3082" w:rsidRDefault="003F3082" w:rsidP="003F3082">
      <w:pPr>
        <w:pStyle w:val="PL"/>
        <w:rPr>
          <w:noProof w:val="0"/>
        </w:rPr>
      </w:pPr>
      <w:r>
        <w:rPr>
          <w:noProof w:val="0"/>
        </w:rPr>
        <w:t xml:space="preserve">    </w:t>
      </w:r>
    </w:p>
    <w:p w14:paraId="324DBC62" w14:textId="77777777" w:rsidR="003F3082" w:rsidRDefault="003F3082" w:rsidP="003F3082">
      <w:pPr>
        <w:pStyle w:val="PL"/>
        <w:rPr>
          <w:noProof w:val="0"/>
        </w:rPr>
      </w:pPr>
      <w:r>
        <w:rPr>
          <w:noProof w:val="0"/>
        </w:rPr>
        <w:t xml:space="preserve">    list packetErrorRate {</w:t>
      </w:r>
    </w:p>
    <w:p w14:paraId="6B40D8CF" w14:textId="77777777" w:rsidR="003F3082" w:rsidRDefault="003F3082" w:rsidP="003F3082">
      <w:pPr>
        <w:pStyle w:val="PL"/>
        <w:rPr>
          <w:noProof w:val="0"/>
        </w:rPr>
      </w:pPr>
      <w:r>
        <w:rPr>
          <w:noProof w:val="0"/>
        </w:rPr>
        <w:t xml:space="preserve">      key "scalar exponent";</w:t>
      </w:r>
    </w:p>
    <w:p w14:paraId="31CA7BE7" w14:textId="77777777" w:rsidR="003F3082" w:rsidRDefault="003F3082" w:rsidP="003F3082">
      <w:pPr>
        <w:pStyle w:val="PL"/>
        <w:rPr>
          <w:noProof w:val="0"/>
        </w:rPr>
      </w:pPr>
      <w:r>
        <w:rPr>
          <w:noProof w:val="0"/>
        </w:rPr>
        <w:t xml:space="preserve">      min-elements 0;</w:t>
      </w:r>
    </w:p>
    <w:p w14:paraId="40002CC0" w14:textId="77777777" w:rsidR="003F3082" w:rsidRDefault="003F3082" w:rsidP="003F3082">
      <w:pPr>
        <w:pStyle w:val="PL"/>
        <w:rPr>
          <w:noProof w:val="0"/>
        </w:rPr>
      </w:pPr>
      <w:r>
        <w:rPr>
          <w:noProof w:val="0"/>
        </w:rPr>
        <w:t xml:space="preserve">      max-elements 1;</w:t>
      </w:r>
    </w:p>
    <w:p w14:paraId="61C1A7CD" w14:textId="77777777" w:rsidR="003F3082" w:rsidRDefault="003F3082" w:rsidP="003F3082">
      <w:pPr>
        <w:pStyle w:val="PL"/>
        <w:rPr>
          <w:noProof w:val="0"/>
        </w:rPr>
      </w:pPr>
      <w:r>
        <w:rPr>
          <w:noProof w:val="0"/>
        </w:rPr>
        <w:t xml:space="preserve">      uses PacketErrorRate;</w:t>
      </w:r>
    </w:p>
    <w:p w14:paraId="5D4F4C72" w14:textId="77777777" w:rsidR="003F3082" w:rsidRDefault="003F3082" w:rsidP="003F3082">
      <w:pPr>
        <w:pStyle w:val="PL"/>
        <w:rPr>
          <w:noProof w:val="0"/>
        </w:rPr>
      </w:pPr>
      <w:r>
        <w:rPr>
          <w:noProof w:val="0"/>
        </w:rPr>
        <w:t xml:space="preserve">      reference "TS 23.501";</w:t>
      </w:r>
    </w:p>
    <w:p w14:paraId="46349D9C" w14:textId="77777777" w:rsidR="003F3082" w:rsidRDefault="003F3082" w:rsidP="003F3082">
      <w:pPr>
        <w:pStyle w:val="PL"/>
        <w:rPr>
          <w:noProof w:val="0"/>
        </w:rPr>
      </w:pPr>
      <w:r>
        <w:rPr>
          <w:noProof w:val="0"/>
        </w:rPr>
        <w:t xml:space="preserve">    }</w:t>
      </w:r>
    </w:p>
    <w:p w14:paraId="6B8F4E99" w14:textId="77777777" w:rsidR="003F3082" w:rsidRDefault="003F3082" w:rsidP="003F3082">
      <w:pPr>
        <w:pStyle w:val="PL"/>
        <w:rPr>
          <w:noProof w:val="0"/>
        </w:rPr>
      </w:pPr>
    </w:p>
    <w:p w14:paraId="73C7371E" w14:textId="77777777" w:rsidR="003F3082" w:rsidRDefault="003F3082" w:rsidP="003F3082">
      <w:pPr>
        <w:pStyle w:val="PL"/>
        <w:rPr>
          <w:noProof w:val="0"/>
        </w:rPr>
      </w:pPr>
      <w:r>
        <w:rPr>
          <w:noProof w:val="0"/>
        </w:rPr>
        <w:t xml:space="preserve">    leaf averagingWindow {</w:t>
      </w:r>
    </w:p>
    <w:p w14:paraId="3C9A7DB3" w14:textId="77777777" w:rsidR="003F3082" w:rsidRDefault="003F3082" w:rsidP="003F3082">
      <w:pPr>
        <w:pStyle w:val="PL"/>
        <w:rPr>
          <w:noProof w:val="0"/>
        </w:rPr>
      </w:pPr>
      <w:r>
        <w:rPr>
          <w:noProof w:val="0"/>
        </w:rPr>
        <w:t xml:space="preserve">      type uint32 {</w:t>
      </w:r>
    </w:p>
    <w:p w14:paraId="0DD502FD" w14:textId="77777777" w:rsidR="003F3082" w:rsidRDefault="003F3082" w:rsidP="003F3082">
      <w:pPr>
        <w:pStyle w:val="PL"/>
        <w:rPr>
          <w:noProof w:val="0"/>
        </w:rPr>
      </w:pPr>
      <w:r>
        <w:rPr>
          <w:noProof w:val="0"/>
        </w:rPr>
        <w:t xml:space="preserve">        range 0..4095 ;</w:t>
      </w:r>
    </w:p>
    <w:p w14:paraId="3FE057E9" w14:textId="77777777" w:rsidR="003F3082" w:rsidRDefault="003F3082" w:rsidP="003F3082">
      <w:pPr>
        <w:pStyle w:val="PL"/>
        <w:rPr>
          <w:noProof w:val="0"/>
        </w:rPr>
      </w:pPr>
      <w:r>
        <w:rPr>
          <w:noProof w:val="0"/>
        </w:rPr>
        <w:t xml:space="preserve">      }</w:t>
      </w:r>
    </w:p>
    <w:p w14:paraId="1C9961BC" w14:textId="77777777" w:rsidR="003F3082" w:rsidRDefault="003F3082" w:rsidP="003F3082">
      <w:pPr>
        <w:pStyle w:val="PL"/>
        <w:rPr>
          <w:noProof w:val="0"/>
        </w:rPr>
      </w:pPr>
      <w:r>
        <w:rPr>
          <w:noProof w:val="0"/>
        </w:rPr>
        <w:t xml:space="preserve">      units ms;</w:t>
      </w:r>
    </w:p>
    <w:p w14:paraId="434725D7" w14:textId="77777777" w:rsidR="003F3082" w:rsidRDefault="003F3082" w:rsidP="003F3082">
      <w:pPr>
        <w:pStyle w:val="PL"/>
        <w:rPr>
          <w:noProof w:val="0"/>
        </w:rPr>
      </w:pPr>
      <w:r>
        <w:rPr>
          <w:noProof w:val="0"/>
        </w:rPr>
        <w:t xml:space="preserve">      reference "TS 23.501";</w:t>
      </w:r>
    </w:p>
    <w:p w14:paraId="1B8379F5" w14:textId="77777777" w:rsidR="003F3082" w:rsidRDefault="003F3082" w:rsidP="003F3082">
      <w:pPr>
        <w:pStyle w:val="PL"/>
        <w:rPr>
          <w:noProof w:val="0"/>
        </w:rPr>
      </w:pPr>
      <w:r>
        <w:rPr>
          <w:noProof w:val="0"/>
        </w:rPr>
        <w:t xml:space="preserve">    }</w:t>
      </w:r>
    </w:p>
    <w:p w14:paraId="1DEA5F1B" w14:textId="77777777" w:rsidR="003F3082" w:rsidRDefault="003F3082" w:rsidP="003F3082">
      <w:pPr>
        <w:pStyle w:val="PL"/>
        <w:rPr>
          <w:noProof w:val="0"/>
        </w:rPr>
      </w:pPr>
      <w:r>
        <w:rPr>
          <w:noProof w:val="0"/>
        </w:rPr>
        <w:t xml:space="preserve">    </w:t>
      </w:r>
    </w:p>
    <w:p w14:paraId="434F6401" w14:textId="77777777" w:rsidR="003F3082" w:rsidRDefault="003F3082" w:rsidP="003F3082">
      <w:pPr>
        <w:pStyle w:val="PL"/>
        <w:rPr>
          <w:noProof w:val="0"/>
        </w:rPr>
      </w:pPr>
      <w:r>
        <w:rPr>
          <w:noProof w:val="0"/>
        </w:rPr>
        <w:t xml:space="preserve">    leaf maximumDataBurstVolume {</w:t>
      </w:r>
    </w:p>
    <w:p w14:paraId="57BC41FE" w14:textId="77777777" w:rsidR="003F3082" w:rsidRDefault="003F3082" w:rsidP="003F3082">
      <w:pPr>
        <w:pStyle w:val="PL"/>
        <w:rPr>
          <w:noProof w:val="0"/>
        </w:rPr>
      </w:pPr>
      <w:r>
        <w:rPr>
          <w:noProof w:val="0"/>
        </w:rPr>
        <w:t xml:space="preserve">      type uint32{</w:t>
      </w:r>
    </w:p>
    <w:p w14:paraId="6C3C9FFC" w14:textId="77777777" w:rsidR="003F3082" w:rsidRDefault="003F3082" w:rsidP="003F3082">
      <w:pPr>
        <w:pStyle w:val="PL"/>
        <w:rPr>
          <w:noProof w:val="0"/>
        </w:rPr>
      </w:pPr>
      <w:r>
        <w:rPr>
          <w:noProof w:val="0"/>
        </w:rPr>
        <w:t xml:space="preserve">        range 0..4095 ;</w:t>
      </w:r>
    </w:p>
    <w:p w14:paraId="6CD28A45" w14:textId="77777777" w:rsidR="003F3082" w:rsidRDefault="003F3082" w:rsidP="003F3082">
      <w:pPr>
        <w:pStyle w:val="PL"/>
        <w:rPr>
          <w:noProof w:val="0"/>
        </w:rPr>
      </w:pPr>
      <w:r>
        <w:rPr>
          <w:noProof w:val="0"/>
        </w:rPr>
        <w:t xml:space="preserve">      }</w:t>
      </w:r>
    </w:p>
    <w:p w14:paraId="640F5F7E" w14:textId="77777777" w:rsidR="003F3082" w:rsidRDefault="003F3082" w:rsidP="003F3082">
      <w:pPr>
        <w:pStyle w:val="PL"/>
        <w:rPr>
          <w:noProof w:val="0"/>
        </w:rPr>
      </w:pPr>
      <w:r>
        <w:rPr>
          <w:noProof w:val="0"/>
        </w:rPr>
        <w:t xml:space="preserve">      units byte;</w:t>
      </w:r>
    </w:p>
    <w:p w14:paraId="3CCF4A4D" w14:textId="77777777" w:rsidR="003F3082" w:rsidRDefault="003F3082" w:rsidP="003F3082">
      <w:pPr>
        <w:pStyle w:val="PL"/>
        <w:rPr>
          <w:noProof w:val="0"/>
        </w:rPr>
      </w:pPr>
      <w:r>
        <w:rPr>
          <w:noProof w:val="0"/>
        </w:rPr>
        <w:t xml:space="preserve">    }</w:t>
      </w:r>
    </w:p>
    <w:p w14:paraId="77624A87" w14:textId="77777777" w:rsidR="003F3082" w:rsidRDefault="003F3082" w:rsidP="003F3082">
      <w:pPr>
        <w:pStyle w:val="PL"/>
        <w:rPr>
          <w:noProof w:val="0"/>
        </w:rPr>
      </w:pPr>
      <w:r>
        <w:rPr>
          <w:noProof w:val="0"/>
        </w:rPr>
        <w:t xml:space="preserve">  }</w:t>
      </w:r>
    </w:p>
    <w:p w14:paraId="10D22617" w14:textId="77777777" w:rsidR="003F3082" w:rsidRDefault="003F3082" w:rsidP="003F3082">
      <w:pPr>
        <w:pStyle w:val="PL"/>
        <w:rPr>
          <w:noProof w:val="0"/>
        </w:rPr>
      </w:pPr>
    </w:p>
    <w:p w14:paraId="690BFC5F" w14:textId="77777777" w:rsidR="003F3082" w:rsidRDefault="003F3082" w:rsidP="003F3082">
      <w:pPr>
        <w:pStyle w:val="PL"/>
        <w:rPr>
          <w:noProof w:val="0"/>
        </w:rPr>
      </w:pPr>
      <w:r>
        <w:rPr>
          <w:noProof w:val="0"/>
        </w:rPr>
        <w:t xml:space="preserve">  grouping Configurable5QISetGrp {</w:t>
      </w:r>
    </w:p>
    <w:p w14:paraId="0BDDB550" w14:textId="77777777" w:rsidR="003F3082" w:rsidRDefault="003F3082" w:rsidP="003F3082">
      <w:pPr>
        <w:pStyle w:val="PL"/>
        <w:rPr>
          <w:noProof w:val="0"/>
        </w:rPr>
      </w:pPr>
      <w:r>
        <w:rPr>
          <w:noProof w:val="0"/>
        </w:rPr>
        <w:t xml:space="preserve">    description "Represents the Configurable5QISet IOC.";</w:t>
      </w:r>
    </w:p>
    <w:p w14:paraId="538167A6" w14:textId="77777777" w:rsidR="003F3082" w:rsidRDefault="003F3082" w:rsidP="003F3082">
      <w:pPr>
        <w:pStyle w:val="PL"/>
        <w:rPr>
          <w:noProof w:val="0"/>
        </w:rPr>
      </w:pPr>
      <w:r>
        <w:rPr>
          <w:noProof w:val="0"/>
        </w:rPr>
        <w:t xml:space="preserve">    list configurable5QIs {</w:t>
      </w:r>
    </w:p>
    <w:p w14:paraId="26721DE1" w14:textId="77777777" w:rsidR="003F3082" w:rsidRDefault="003F3082" w:rsidP="003F3082">
      <w:pPr>
        <w:pStyle w:val="PL"/>
        <w:rPr>
          <w:noProof w:val="0"/>
        </w:rPr>
      </w:pPr>
      <w:r>
        <w:rPr>
          <w:noProof w:val="0"/>
        </w:rPr>
        <w:t xml:space="preserve">      key "fiveQIValue";</w:t>
      </w:r>
    </w:p>
    <w:p w14:paraId="02F0FAA9" w14:textId="77777777" w:rsidR="003F3082" w:rsidRDefault="003F3082" w:rsidP="003F3082">
      <w:pPr>
        <w:pStyle w:val="PL"/>
        <w:rPr>
          <w:noProof w:val="0"/>
        </w:rPr>
      </w:pPr>
      <w:r>
        <w:rPr>
          <w:noProof w:val="0"/>
        </w:rPr>
        <w:t xml:space="preserve">      uses FiveQICharacteristics;</w:t>
      </w:r>
    </w:p>
    <w:p w14:paraId="71CCE887" w14:textId="77777777" w:rsidR="003F3082" w:rsidRDefault="003F3082" w:rsidP="003F3082">
      <w:pPr>
        <w:pStyle w:val="PL"/>
        <w:rPr>
          <w:noProof w:val="0"/>
        </w:rPr>
      </w:pPr>
      <w:r>
        <w:rPr>
          <w:noProof w:val="0"/>
        </w:rPr>
        <w:t xml:space="preserve">    }</w:t>
      </w:r>
    </w:p>
    <w:p w14:paraId="5D0179A8" w14:textId="77777777" w:rsidR="003F3082" w:rsidRDefault="003F3082" w:rsidP="003F3082">
      <w:pPr>
        <w:pStyle w:val="PL"/>
        <w:rPr>
          <w:noProof w:val="0"/>
        </w:rPr>
      </w:pPr>
      <w:r>
        <w:rPr>
          <w:noProof w:val="0"/>
        </w:rPr>
        <w:t xml:space="preserve">  }    </w:t>
      </w:r>
    </w:p>
    <w:p w14:paraId="1CA5011E" w14:textId="77777777" w:rsidR="003F3082" w:rsidRDefault="003F3082" w:rsidP="003F3082">
      <w:pPr>
        <w:pStyle w:val="PL"/>
        <w:rPr>
          <w:noProof w:val="0"/>
        </w:rPr>
      </w:pPr>
    </w:p>
    <w:p w14:paraId="0128A2A3" w14:textId="77777777" w:rsidR="003F3082" w:rsidRDefault="003F3082" w:rsidP="003F3082">
      <w:pPr>
        <w:pStyle w:val="PL"/>
        <w:rPr>
          <w:noProof w:val="0"/>
        </w:rPr>
      </w:pPr>
      <w:r>
        <w:rPr>
          <w:noProof w:val="0"/>
        </w:rPr>
        <w:t xml:space="preserve">  grouping Configurable5QISetSubtree {</w:t>
      </w:r>
    </w:p>
    <w:p w14:paraId="0EF3E650" w14:textId="77777777" w:rsidR="003F3082" w:rsidRDefault="003F3082" w:rsidP="003F3082">
      <w:pPr>
        <w:pStyle w:val="PL"/>
        <w:rPr>
          <w:noProof w:val="0"/>
        </w:rPr>
      </w:pPr>
      <w:r>
        <w:rPr>
          <w:noProof w:val="0"/>
        </w:rPr>
        <w:t xml:space="preserve">    list Configurable5QISet {</w:t>
      </w:r>
    </w:p>
    <w:p w14:paraId="3DD74D27" w14:textId="77777777" w:rsidR="003F3082" w:rsidRDefault="003F3082" w:rsidP="003F3082">
      <w:pPr>
        <w:pStyle w:val="PL"/>
        <w:rPr>
          <w:noProof w:val="0"/>
        </w:rPr>
      </w:pPr>
      <w:r>
        <w:rPr>
          <w:noProof w:val="0"/>
        </w:rPr>
        <w:t xml:space="preserve">      description "Specifies the non-standardized 5QIs, including their QoS </w:t>
      </w:r>
    </w:p>
    <w:p w14:paraId="07B79817" w14:textId="77777777" w:rsidR="003F3082" w:rsidRDefault="003F3082" w:rsidP="003F3082">
      <w:pPr>
        <w:pStyle w:val="PL"/>
        <w:rPr>
          <w:noProof w:val="0"/>
        </w:rPr>
      </w:pPr>
      <w:r>
        <w:rPr>
          <w:noProof w:val="0"/>
        </w:rPr>
        <w:t xml:space="preserve">        characteristics, that need to be pre-configured (and configurable) to </w:t>
      </w:r>
    </w:p>
    <w:p w14:paraId="29526E18" w14:textId="77777777" w:rsidR="003F3082" w:rsidRDefault="003F3082" w:rsidP="003F3082">
      <w:pPr>
        <w:pStyle w:val="PL"/>
        <w:rPr>
          <w:noProof w:val="0"/>
        </w:rPr>
      </w:pPr>
      <w:r>
        <w:rPr>
          <w:noProof w:val="0"/>
        </w:rPr>
        <w:t xml:space="preserve">        the 5G NFs, see 3GPP TS 23.501.";</w:t>
      </w:r>
    </w:p>
    <w:p w14:paraId="5A5649FC" w14:textId="77777777" w:rsidR="003F3082" w:rsidRDefault="003F3082" w:rsidP="003F3082">
      <w:pPr>
        <w:pStyle w:val="PL"/>
        <w:rPr>
          <w:noProof w:val="0"/>
        </w:rPr>
      </w:pPr>
      <w:r>
        <w:rPr>
          <w:noProof w:val="0"/>
        </w:rPr>
        <w:t xml:space="preserve">      key id;</w:t>
      </w:r>
    </w:p>
    <w:p w14:paraId="3B613C63" w14:textId="77777777" w:rsidR="003F3082" w:rsidRDefault="003F3082" w:rsidP="003F3082">
      <w:pPr>
        <w:pStyle w:val="PL"/>
        <w:rPr>
          <w:noProof w:val="0"/>
        </w:rPr>
      </w:pPr>
      <w:r>
        <w:rPr>
          <w:noProof w:val="0"/>
        </w:rPr>
        <w:t xml:space="preserve">      uses top3gpp:Top_Grp;</w:t>
      </w:r>
    </w:p>
    <w:p w14:paraId="1C5674C3" w14:textId="77777777" w:rsidR="003F3082" w:rsidRDefault="003F3082" w:rsidP="003F3082">
      <w:pPr>
        <w:pStyle w:val="PL"/>
        <w:rPr>
          <w:noProof w:val="0"/>
          <w:lang w:val="fr-FR"/>
        </w:rPr>
      </w:pPr>
      <w:r>
        <w:rPr>
          <w:noProof w:val="0"/>
        </w:rPr>
        <w:t xml:space="preserve">      </w:t>
      </w:r>
      <w:r>
        <w:rPr>
          <w:noProof w:val="0"/>
          <w:lang w:val="fr-FR"/>
        </w:rPr>
        <w:t>container attributes {</w:t>
      </w:r>
    </w:p>
    <w:p w14:paraId="3BCA2BAA" w14:textId="77777777" w:rsidR="003F3082" w:rsidRDefault="003F3082" w:rsidP="003F3082">
      <w:pPr>
        <w:pStyle w:val="PL"/>
        <w:rPr>
          <w:noProof w:val="0"/>
          <w:lang w:val="fr-FR"/>
        </w:rPr>
      </w:pPr>
      <w:r>
        <w:rPr>
          <w:noProof w:val="0"/>
          <w:lang w:val="fr-FR"/>
        </w:rPr>
        <w:t xml:space="preserve">        uses Configurable5QISetGrp;</w:t>
      </w:r>
    </w:p>
    <w:p w14:paraId="55F9F5E5" w14:textId="77777777" w:rsidR="003F3082" w:rsidRDefault="003F3082" w:rsidP="003F3082">
      <w:pPr>
        <w:pStyle w:val="PL"/>
        <w:rPr>
          <w:noProof w:val="0"/>
          <w:lang w:val="fr-FR"/>
        </w:rPr>
      </w:pPr>
      <w:r>
        <w:rPr>
          <w:noProof w:val="0"/>
          <w:lang w:val="fr-FR"/>
        </w:rPr>
        <w:t xml:space="preserve">      }</w:t>
      </w:r>
    </w:p>
    <w:p w14:paraId="715B2390" w14:textId="77777777" w:rsidR="003F3082" w:rsidRDefault="003F3082" w:rsidP="003F3082">
      <w:pPr>
        <w:pStyle w:val="PL"/>
        <w:rPr>
          <w:noProof w:val="0"/>
          <w:lang w:val="fr-FR"/>
        </w:rPr>
      </w:pPr>
      <w:r>
        <w:rPr>
          <w:noProof w:val="0"/>
          <w:lang w:val="fr-FR"/>
        </w:rPr>
        <w:t xml:space="preserve">    }  </w:t>
      </w:r>
    </w:p>
    <w:p w14:paraId="50702F31" w14:textId="77777777" w:rsidR="003F3082" w:rsidRDefault="003F3082" w:rsidP="003F3082">
      <w:pPr>
        <w:pStyle w:val="PL"/>
        <w:rPr>
          <w:noProof w:val="0"/>
          <w:lang w:val="fr-FR"/>
        </w:rPr>
      </w:pPr>
      <w:r>
        <w:rPr>
          <w:noProof w:val="0"/>
          <w:lang w:val="fr-FR"/>
        </w:rPr>
        <w:t xml:space="preserve">  }</w:t>
      </w:r>
    </w:p>
    <w:p w14:paraId="7ACF4995" w14:textId="77777777" w:rsidR="003F3082" w:rsidRDefault="003F3082" w:rsidP="003F3082">
      <w:pPr>
        <w:pStyle w:val="PL"/>
        <w:rPr>
          <w:noProof w:val="0"/>
          <w:lang w:val="fr-FR"/>
        </w:rPr>
      </w:pPr>
      <w:r>
        <w:rPr>
          <w:noProof w:val="0"/>
          <w:lang w:val="fr-FR"/>
        </w:rPr>
        <w:t xml:space="preserve">  </w:t>
      </w:r>
    </w:p>
    <w:p w14:paraId="7D46D0B6" w14:textId="77777777" w:rsidR="003F3082" w:rsidRDefault="003F3082" w:rsidP="003F3082">
      <w:pPr>
        <w:pStyle w:val="PL"/>
        <w:rPr>
          <w:noProof w:val="0"/>
          <w:lang w:val="fr-FR"/>
        </w:rPr>
      </w:pPr>
      <w:r>
        <w:rPr>
          <w:noProof w:val="0"/>
          <w:lang w:val="fr-FR"/>
        </w:rPr>
        <w:t xml:space="preserve">  augment "/subnet3gpp:SubNetwork" {</w:t>
      </w:r>
    </w:p>
    <w:p w14:paraId="20C1D26D" w14:textId="77777777" w:rsidR="003F3082" w:rsidRDefault="003F3082" w:rsidP="003F3082">
      <w:pPr>
        <w:pStyle w:val="PL"/>
        <w:rPr>
          <w:noProof w:val="0"/>
          <w:lang w:val="fr-FR"/>
        </w:rPr>
      </w:pPr>
      <w:r>
        <w:rPr>
          <w:noProof w:val="0"/>
          <w:lang w:val="fr-FR"/>
        </w:rPr>
        <w:t xml:space="preserve">    uses Configurable5QISetSubtree;</w:t>
      </w:r>
    </w:p>
    <w:p w14:paraId="46B26043" w14:textId="77777777" w:rsidR="003F3082" w:rsidRDefault="003F3082" w:rsidP="003F3082">
      <w:pPr>
        <w:pStyle w:val="PL"/>
        <w:rPr>
          <w:noProof w:val="0"/>
          <w:lang w:val="fr-FR"/>
        </w:rPr>
      </w:pPr>
      <w:r>
        <w:rPr>
          <w:noProof w:val="0"/>
          <w:lang w:val="fr-FR"/>
        </w:rPr>
        <w:t xml:space="preserve">  }</w:t>
      </w:r>
    </w:p>
    <w:p w14:paraId="4423BAD0" w14:textId="77777777" w:rsidR="003F3082" w:rsidRDefault="003F3082" w:rsidP="003F3082">
      <w:pPr>
        <w:pStyle w:val="PL"/>
        <w:rPr>
          <w:noProof w:val="0"/>
          <w:lang w:val="fr-FR"/>
        </w:rPr>
      </w:pPr>
    </w:p>
    <w:p w14:paraId="29C29A8D" w14:textId="77777777" w:rsidR="003F3082" w:rsidRDefault="003F3082" w:rsidP="003F3082">
      <w:pPr>
        <w:pStyle w:val="PL"/>
        <w:rPr>
          <w:noProof w:val="0"/>
          <w:lang w:val="fr-FR"/>
        </w:rPr>
      </w:pPr>
      <w:r>
        <w:rPr>
          <w:noProof w:val="0"/>
          <w:lang w:val="fr-FR"/>
        </w:rPr>
        <w:t xml:space="preserve">  augment "/me3gpp:ManagedElement" {</w:t>
      </w:r>
    </w:p>
    <w:p w14:paraId="29AFD6A9" w14:textId="77777777" w:rsidR="003F3082" w:rsidRDefault="003F3082" w:rsidP="003F3082">
      <w:pPr>
        <w:pStyle w:val="PL"/>
        <w:rPr>
          <w:noProof w:val="0"/>
          <w:lang w:val="fr-FR"/>
        </w:rPr>
      </w:pPr>
      <w:r>
        <w:rPr>
          <w:noProof w:val="0"/>
          <w:lang w:val="fr-FR"/>
        </w:rPr>
        <w:t xml:space="preserve">    uses Configurable5QISetSubtree;</w:t>
      </w:r>
    </w:p>
    <w:p w14:paraId="59CAD727" w14:textId="77777777" w:rsidR="003F3082" w:rsidRDefault="003F3082" w:rsidP="003F3082">
      <w:pPr>
        <w:pStyle w:val="PL"/>
        <w:rPr>
          <w:noProof w:val="0"/>
          <w:lang w:val="fr-FR"/>
        </w:rPr>
      </w:pPr>
      <w:r>
        <w:rPr>
          <w:noProof w:val="0"/>
          <w:lang w:val="fr-FR"/>
        </w:rPr>
        <w:t xml:space="preserve">  }</w:t>
      </w:r>
    </w:p>
    <w:p w14:paraId="55ACD121" w14:textId="77777777" w:rsidR="003F3082" w:rsidRDefault="003F3082" w:rsidP="003F3082">
      <w:pPr>
        <w:pStyle w:val="PL"/>
        <w:rPr>
          <w:noProof w:val="0"/>
          <w:lang w:val="fr-FR"/>
        </w:rPr>
      </w:pPr>
      <w:r>
        <w:rPr>
          <w:noProof w:val="0"/>
          <w:lang w:val="fr-FR"/>
        </w:rPr>
        <w:t>}</w:t>
      </w:r>
    </w:p>
    <w:p w14:paraId="61DFB049" w14:textId="77777777" w:rsidR="003F3082" w:rsidRDefault="003F3082" w:rsidP="003F3082">
      <w:pPr>
        <w:pStyle w:val="Heading2"/>
        <w:rPr>
          <w:lang w:val="fr-FR" w:eastAsia="zh-CN"/>
        </w:rPr>
      </w:pPr>
      <w:bookmarkStart w:id="28903" w:name="_Toc59183422"/>
      <w:bookmarkStart w:id="28904" w:name="_Toc59184888"/>
      <w:bookmarkStart w:id="28905" w:name="_Toc59195823"/>
      <w:bookmarkStart w:id="28906" w:name="_Toc59440252"/>
      <w:bookmarkStart w:id="28907" w:name="_Toc67990692"/>
      <w:r>
        <w:rPr>
          <w:lang w:val="fr-FR" w:eastAsia="zh-CN"/>
        </w:rPr>
        <w:t>H.5.31</w:t>
      </w:r>
      <w:r>
        <w:rPr>
          <w:lang w:val="fr-FR" w:eastAsia="zh-CN"/>
        </w:rPr>
        <w:tab/>
        <w:t>module _3gpp-5gc-nrm-FiveQiDscpMappingSet.yang</w:t>
      </w:r>
      <w:bookmarkEnd w:id="28903"/>
      <w:bookmarkEnd w:id="28904"/>
      <w:bookmarkEnd w:id="28905"/>
      <w:bookmarkEnd w:id="28906"/>
      <w:bookmarkEnd w:id="28907"/>
    </w:p>
    <w:p w14:paraId="5D7ABD6E" w14:textId="77777777" w:rsidR="003F3082" w:rsidRDefault="003F3082" w:rsidP="003F3082">
      <w:pPr>
        <w:pStyle w:val="PL"/>
        <w:rPr>
          <w:noProof w:val="0"/>
        </w:rPr>
      </w:pPr>
      <w:r>
        <w:rPr>
          <w:noProof w:val="0"/>
        </w:rPr>
        <w:t>module _3gpp-5gc-nrm-</w:t>
      </w:r>
      <w:r>
        <w:rPr>
          <w:noProof w:val="0"/>
          <w:lang w:eastAsia="zh-CN"/>
        </w:rPr>
        <w:t>FiveQiDscpMappingSet</w:t>
      </w:r>
      <w:r>
        <w:rPr>
          <w:noProof w:val="0"/>
        </w:rPr>
        <w:t xml:space="preserve"> {</w:t>
      </w:r>
    </w:p>
    <w:p w14:paraId="48C207CB" w14:textId="77777777" w:rsidR="003F3082" w:rsidRDefault="003F3082" w:rsidP="003F3082">
      <w:pPr>
        <w:pStyle w:val="PL"/>
        <w:rPr>
          <w:noProof w:val="0"/>
        </w:rPr>
      </w:pPr>
      <w:r>
        <w:rPr>
          <w:noProof w:val="0"/>
        </w:rPr>
        <w:t xml:space="preserve">  yang-version 1.1;</w:t>
      </w:r>
    </w:p>
    <w:p w14:paraId="56B1C0A0" w14:textId="77777777" w:rsidR="003F3082" w:rsidRDefault="003F3082" w:rsidP="003F3082">
      <w:pPr>
        <w:pStyle w:val="PL"/>
        <w:rPr>
          <w:noProof w:val="0"/>
        </w:rPr>
      </w:pPr>
      <w:r>
        <w:rPr>
          <w:noProof w:val="0"/>
        </w:rPr>
        <w:t xml:space="preserve">  </w:t>
      </w:r>
    </w:p>
    <w:p w14:paraId="7C3797B5" w14:textId="77777777" w:rsidR="003F3082" w:rsidRDefault="003F3082" w:rsidP="003F3082">
      <w:pPr>
        <w:pStyle w:val="PL"/>
        <w:rPr>
          <w:noProof w:val="0"/>
        </w:rPr>
      </w:pPr>
      <w:r>
        <w:rPr>
          <w:noProof w:val="0"/>
        </w:rPr>
        <w:t xml:space="preserve">  namespace urn:3gpp:sa5:_3gpp-5gc-nrm-</w:t>
      </w:r>
      <w:r>
        <w:rPr>
          <w:noProof w:val="0"/>
          <w:lang w:eastAsia="zh-CN"/>
        </w:rPr>
        <w:t>FiveQiDscpMappingSet</w:t>
      </w:r>
      <w:r>
        <w:rPr>
          <w:noProof w:val="0"/>
        </w:rPr>
        <w:t>;</w:t>
      </w:r>
    </w:p>
    <w:p w14:paraId="7BC3F5EF" w14:textId="77777777" w:rsidR="003F3082" w:rsidRDefault="003F3082" w:rsidP="003F3082">
      <w:pPr>
        <w:pStyle w:val="PL"/>
        <w:rPr>
          <w:noProof w:val="0"/>
        </w:rPr>
      </w:pPr>
      <w:r>
        <w:rPr>
          <w:noProof w:val="0"/>
        </w:rPr>
        <w:t xml:space="preserve">  prefix FiveQiDscpMapping3gpp;</w:t>
      </w:r>
    </w:p>
    <w:p w14:paraId="27BEC358" w14:textId="77777777" w:rsidR="003F3082" w:rsidRDefault="003F3082" w:rsidP="003F3082">
      <w:pPr>
        <w:pStyle w:val="PL"/>
        <w:rPr>
          <w:noProof w:val="0"/>
        </w:rPr>
      </w:pPr>
      <w:r>
        <w:rPr>
          <w:noProof w:val="0"/>
        </w:rPr>
        <w:t xml:space="preserve">  </w:t>
      </w:r>
    </w:p>
    <w:p w14:paraId="5C58C1A3" w14:textId="77777777" w:rsidR="003F3082" w:rsidRDefault="003F3082" w:rsidP="003F3082">
      <w:pPr>
        <w:pStyle w:val="PL"/>
        <w:rPr>
          <w:noProof w:val="0"/>
        </w:rPr>
      </w:pPr>
      <w:r>
        <w:rPr>
          <w:noProof w:val="0"/>
        </w:rPr>
        <w:t xml:space="preserve">  import _3gpp-common-top { prefix top3gpp; }</w:t>
      </w:r>
    </w:p>
    <w:p w14:paraId="54096CAB" w14:textId="77777777" w:rsidR="003F3082" w:rsidRDefault="003F3082" w:rsidP="003F3082">
      <w:pPr>
        <w:pStyle w:val="PL"/>
        <w:rPr>
          <w:noProof w:val="0"/>
        </w:rPr>
      </w:pPr>
      <w:r>
        <w:rPr>
          <w:noProof w:val="0"/>
        </w:rPr>
        <w:t xml:space="preserve">  import _3gpp-common-managed-element { prefix me3gpp; }</w:t>
      </w:r>
    </w:p>
    <w:p w14:paraId="089ACFE4" w14:textId="77777777" w:rsidR="003F3082" w:rsidRDefault="003F3082" w:rsidP="003F3082">
      <w:pPr>
        <w:pStyle w:val="PL"/>
        <w:rPr>
          <w:noProof w:val="0"/>
        </w:rPr>
      </w:pPr>
      <w:r>
        <w:rPr>
          <w:noProof w:val="0"/>
        </w:rPr>
        <w:t xml:space="preserve">  import _3gpp-5gc-nrm-smffunction { prefix smf3gpp; }</w:t>
      </w:r>
    </w:p>
    <w:p w14:paraId="3626034B" w14:textId="77777777" w:rsidR="003F3082" w:rsidRDefault="003F3082" w:rsidP="003F3082">
      <w:pPr>
        <w:pStyle w:val="PL"/>
        <w:rPr>
          <w:noProof w:val="0"/>
        </w:rPr>
      </w:pPr>
      <w:r>
        <w:rPr>
          <w:noProof w:val="0"/>
        </w:rPr>
        <w:t xml:space="preserve">  </w:t>
      </w:r>
    </w:p>
    <w:p w14:paraId="6B592730" w14:textId="77777777" w:rsidR="003F3082" w:rsidRDefault="003F3082" w:rsidP="003F3082">
      <w:pPr>
        <w:pStyle w:val="PL"/>
        <w:rPr>
          <w:noProof w:val="0"/>
        </w:rPr>
      </w:pPr>
      <w:r>
        <w:rPr>
          <w:noProof w:val="0"/>
        </w:rPr>
        <w:t xml:space="preserve">  organization "3gpp SA5";</w:t>
      </w:r>
    </w:p>
    <w:p w14:paraId="56415F90" w14:textId="77777777" w:rsidR="003F3082" w:rsidRDefault="003F3082" w:rsidP="003F3082">
      <w:pPr>
        <w:pStyle w:val="PL"/>
        <w:rPr>
          <w:noProof w:val="0"/>
        </w:rPr>
      </w:pPr>
      <w:r>
        <w:rPr>
          <w:noProof w:val="0"/>
        </w:rPr>
        <w:t xml:space="preserve">  contact "https://www.3gpp.org/DynaReport/TSG-WG--S5--officials.htm?Itemid=464";</w:t>
      </w:r>
    </w:p>
    <w:p w14:paraId="24FBEC5C" w14:textId="77777777" w:rsidR="003F3082" w:rsidRDefault="003F3082" w:rsidP="003F3082">
      <w:pPr>
        <w:pStyle w:val="PL"/>
        <w:rPr>
          <w:noProof w:val="0"/>
        </w:rPr>
      </w:pPr>
      <w:r>
        <w:rPr>
          <w:noProof w:val="0"/>
        </w:rPr>
        <w:t xml:space="preserve">  description " This IOC represents the set of mapping between 5QIs and DSCP.";</w:t>
      </w:r>
    </w:p>
    <w:p w14:paraId="6FA73F1D" w14:textId="77777777" w:rsidR="003F3082" w:rsidRDefault="003F3082" w:rsidP="003F3082">
      <w:pPr>
        <w:pStyle w:val="PL"/>
        <w:rPr>
          <w:noProof w:val="0"/>
        </w:rPr>
      </w:pPr>
      <w:r>
        <w:rPr>
          <w:noProof w:val="0"/>
        </w:rPr>
        <w:t xml:space="preserve">  reference "3GPP TS 28.541";</w:t>
      </w:r>
    </w:p>
    <w:p w14:paraId="7E2D367D" w14:textId="77777777" w:rsidR="003F3082" w:rsidRDefault="003F3082" w:rsidP="003F3082">
      <w:pPr>
        <w:pStyle w:val="PL"/>
        <w:rPr>
          <w:noProof w:val="0"/>
        </w:rPr>
      </w:pPr>
    </w:p>
    <w:p w14:paraId="27905C76" w14:textId="77777777" w:rsidR="003F3082" w:rsidRDefault="003F3082" w:rsidP="003F3082">
      <w:pPr>
        <w:pStyle w:val="PL"/>
        <w:rPr>
          <w:noProof w:val="0"/>
        </w:rPr>
      </w:pPr>
      <w:r>
        <w:rPr>
          <w:noProof w:val="0"/>
        </w:rPr>
        <w:t xml:space="preserve">  revision 2020-08-03 { reference "CR-0321"; }</w:t>
      </w:r>
    </w:p>
    <w:p w14:paraId="6837E8DE" w14:textId="77777777" w:rsidR="003F3082" w:rsidRDefault="003F3082" w:rsidP="003F3082">
      <w:pPr>
        <w:pStyle w:val="PL"/>
        <w:rPr>
          <w:noProof w:val="0"/>
        </w:rPr>
      </w:pPr>
      <w:r>
        <w:rPr>
          <w:noProof w:val="0"/>
        </w:rPr>
        <w:t xml:space="preserve">  revision 2020-05-27 { reference "CR-0287"; }</w:t>
      </w:r>
    </w:p>
    <w:p w14:paraId="43ED69DC" w14:textId="77777777" w:rsidR="003F3082" w:rsidRDefault="003F3082" w:rsidP="003F3082">
      <w:pPr>
        <w:pStyle w:val="PL"/>
        <w:rPr>
          <w:noProof w:val="0"/>
        </w:rPr>
      </w:pPr>
    </w:p>
    <w:p w14:paraId="0602F544" w14:textId="77777777" w:rsidR="003F3082" w:rsidRDefault="003F3082" w:rsidP="003F3082">
      <w:pPr>
        <w:pStyle w:val="PL"/>
        <w:rPr>
          <w:noProof w:val="0"/>
        </w:rPr>
      </w:pPr>
      <w:r>
        <w:rPr>
          <w:noProof w:val="0"/>
        </w:rPr>
        <w:t xml:space="preserve">  grouping </w:t>
      </w:r>
      <w:r>
        <w:rPr>
          <w:rFonts w:cs="Courier New"/>
          <w:noProof w:val="0"/>
          <w:lang w:eastAsia="zh-CN"/>
        </w:rPr>
        <w:t>FiveQiDscpMapping</w:t>
      </w:r>
      <w:r>
        <w:rPr>
          <w:noProof w:val="0"/>
        </w:rPr>
        <w:t xml:space="preserve"> {</w:t>
      </w:r>
    </w:p>
    <w:p w14:paraId="3A87EB19" w14:textId="77777777" w:rsidR="003F3082" w:rsidRDefault="003F3082" w:rsidP="003F3082">
      <w:pPr>
        <w:pStyle w:val="PL"/>
        <w:rPr>
          <w:noProof w:val="0"/>
        </w:rPr>
      </w:pPr>
      <w:r>
        <w:rPr>
          <w:noProof w:val="0"/>
        </w:rPr>
        <w:t xml:space="preserve">    leaf-list </w:t>
      </w:r>
      <w:r>
        <w:rPr>
          <w:rFonts w:cs="Courier New"/>
          <w:noProof w:val="0"/>
        </w:rPr>
        <w:t>fiveQIValues</w:t>
      </w:r>
      <w:r>
        <w:rPr>
          <w:noProof w:val="0"/>
        </w:rPr>
        <w:t xml:space="preserve"> {</w:t>
      </w:r>
    </w:p>
    <w:p w14:paraId="0B52FD2B" w14:textId="77777777" w:rsidR="003F3082" w:rsidRDefault="003F3082" w:rsidP="003F3082">
      <w:pPr>
        <w:pStyle w:val="PL"/>
        <w:rPr>
          <w:noProof w:val="0"/>
        </w:rPr>
      </w:pPr>
      <w:r>
        <w:rPr>
          <w:noProof w:val="0"/>
        </w:rPr>
        <w:t xml:space="preserve">      type uint32 {</w:t>
      </w:r>
    </w:p>
    <w:p w14:paraId="09C7215B" w14:textId="77777777" w:rsidR="003F3082" w:rsidRDefault="003F3082" w:rsidP="003F3082">
      <w:pPr>
        <w:pStyle w:val="PL"/>
        <w:rPr>
          <w:noProof w:val="0"/>
        </w:rPr>
      </w:pPr>
      <w:r>
        <w:rPr>
          <w:noProof w:val="0"/>
        </w:rPr>
        <w:t xml:space="preserve">        range 0..255 ;</w:t>
      </w:r>
    </w:p>
    <w:p w14:paraId="37576585" w14:textId="77777777" w:rsidR="003F3082" w:rsidRDefault="003F3082" w:rsidP="003F3082">
      <w:pPr>
        <w:pStyle w:val="PL"/>
        <w:rPr>
          <w:noProof w:val="0"/>
        </w:rPr>
      </w:pPr>
      <w:r>
        <w:rPr>
          <w:noProof w:val="0"/>
        </w:rPr>
        <w:t xml:space="preserve">      }</w:t>
      </w:r>
    </w:p>
    <w:p w14:paraId="2EDE6168" w14:textId="77777777" w:rsidR="003F3082" w:rsidRDefault="003F3082" w:rsidP="003F3082">
      <w:pPr>
        <w:pStyle w:val="PL"/>
        <w:rPr>
          <w:noProof w:val="0"/>
        </w:rPr>
      </w:pPr>
      <w:r>
        <w:rPr>
          <w:noProof w:val="0"/>
        </w:rPr>
        <w:t xml:space="preserve">      min-elements 1;</w:t>
      </w:r>
    </w:p>
    <w:p w14:paraId="244B8E34" w14:textId="77777777" w:rsidR="003F3082" w:rsidRDefault="003F3082" w:rsidP="003F3082">
      <w:pPr>
        <w:pStyle w:val="PL"/>
        <w:rPr>
          <w:noProof w:val="0"/>
        </w:rPr>
      </w:pPr>
      <w:r>
        <w:rPr>
          <w:noProof w:val="0"/>
        </w:rPr>
        <w:t xml:space="preserve">      description " Identifies the 5QI values that are mapped to a same DSCP, as specified in TS 28.541.";</w:t>
      </w:r>
    </w:p>
    <w:p w14:paraId="019B15F2" w14:textId="77777777" w:rsidR="003F3082" w:rsidRDefault="003F3082" w:rsidP="003F3082">
      <w:pPr>
        <w:pStyle w:val="PL"/>
        <w:ind w:firstLine="384"/>
        <w:rPr>
          <w:noProof w:val="0"/>
        </w:rPr>
      </w:pPr>
      <w:r>
        <w:rPr>
          <w:noProof w:val="0"/>
        </w:rPr>
        <w:t>}</w:t>
      </w:r>
    </w:p>
    <w:p w14:paraId="35A5891B" w14:textId="77777777" w:rsidR="003F3082" w:rsidRDefault="003F3082" w:rsidP="003F3082">
      <w:pPr>
        <w:pStyle w:val="PL"/>
        <w:ind w:firstLine="384"/>
        <w:rPr>
          <w:noProof w:val="0"/>
        </w:rPr>
      </w:pPr>
    </w:p>
    <w:p w14:paraId="2A89A063" w14:textId="77777777" w:rsidR="003F3082" w:rsidRDefault="003F3082" w:rsidP="003F3082">
      <w:pPr>
        <w:pStyle w:val="PL"/>
        <w:rPr>
          <w:noProof w:val="0"/>
        </w:rPr>
      </w:pPr>
      <w:r>
        <w:rPr>
          <w:noProof w:val="0"/>
        </w:rPr>
        <w:t xml:space="preserve">    leaf </w:t>
      </w:r>
      <w:r>
        <w:rPr>
          <w:rFonts w:cs="Courier New"/>
          <w:noProof w:val="0"/>
        </w:rPr>
        <w:t>dscp</w:t>
      </w:r>
      <w:r>
        <w:rPr>
          <w:noProof w:val="0"/>
        </w:rPr>
        <w:t xml:space="preserve"> {</w:t>
      </w:r>
    </w:p>
    <w:p w14:paraId="7CDAB128" w14:textId="77777777" w:rsidR="003F3082" w:rsidRDefault="003F3082" w:rsidP="003F3082">
      <w:pPr>
        <w:pStyle w:val="PL"/>
        <w:rPr>
          <w:noProof w:val="0"/>
        </w:rPr>
      </w:pPr>
      <w:r>
        <w:rPr>
          <w:noProof w:val="0"/>
        </w:rPr>
        <w:t xml:space="preserve">      type uint32 {</w:t>
      </w:r>
    </w:p>
    <w:p w14:paraId="6CCB3866" w14:textId="77777777" w:rsidR="003F3082" w:rsidRDefault="003F3082" w:rsidP="003F3082">
      <w:pPr>
        <w:pStyle w:val="PL"/>
        <w:rPr>
          <w:noProof w:val="0"/>
        </w:rPr>
      </w:pPr>
      <w:r>
        <w:rPr>
          <w:noProof w:val="0"/>
        </w:rPr>
        <w:t xml:space="preserve">        range 0..255 ;</w:t>
      </w:r>
    </w:p>
    <w:p w14:paraId="4B3F9E69" w14:textId="77777777" w:rsidR="003F3082" w:rsidRDefault="003F3082" w:rsidP="003F3082">
      <w:pPr>
        <w:pStyle w:val="PL"/>
        <w:rPr>
          <w:noProof w:val="0"/>
        </w:rPr>
      </w:pPr>
      <w:r>
        <w:rPr>
          <w:noProof w:val="0"/>
        </w:rPr>
        <w:t xml:space="preserve">      }</w:t>
      </w:r>
    </w:p>
    <w:p w14:paraId="62ACF7A3" w14:textId="77777777" w:rsidR="003F3082" w:rsidRDefault="003F3082" w:rsidP="003F3082">
      <w:pPr>
        <w:pStyle w:val="PL"/>
        <w:rPr>
          <w:noProof w:val="0"/>
        </w:rPr>
      </w:pPr>
      <w:r>
        <w:rPr>
          <w:noProof w:val="0"/>
        </w:rPr>
        <w:t xml:space="preserve">      mandatory true;</w:t>
      </w:r>
    </w:p>
    <w:p w14:paraId="20A50BB9" w14:textId="77777777" w:rsidR="003F3082" w:rsidRDefault="003F3082" w:rsidP="003F3082">
      <w:pPr>
        <w:pStyle w:val="PL"/>
        <w:ind w:firstLine="384"/>
        <w:rPr>
          <w:noProof w:val="0"/>
        </w:rPr>
      </w:pPr>
      <w:r>
        <w:rPr>
          <w:noProof w:val="0"/>
        </w:rPr>
        <w:t>}</w:t>
      </w:r>
    </w:p>
    <w:p w14:paraId="76BF7412" w14:textId="77777777" w:rsidR="003F3082" w:rsidRDefault="003F3082" w:rsidP="003F3082">
      <w:pPr>
        <w:pStyle w:val="PL"/>
        <w:rPr>
          <w:noProof w:val="0"/>
          <w:color w:val="000000"/>
        </w:rPr>
      </w:pPr>
      <w:r>
        <w:rPr>
          <w:noProof w:val="0"/>
        </w:rPr>
        <w:t xml:space="preserve">  }</w:t>
      </w:r>
    </w:p>
    <w:p w14:paraId="29D4DBC3" w14:textId="77777777" w:rsidR="003F3082" w:rsidRDefault="003F3082" w:rsidP="003F3082">
      <w:pPr>
        <w:pStyle w:val="PL"/>
        <w:rPr>
          <w:noProof w:val="0"/>
        </w:rPr>
      </w:pPr>
    </w:p>
    <w:p w14:paraId="65FFA02E" w14:textId="77777777" w:rsidR="003F3082" w:rsidRDefault="003F3082" w:rsidP="003F3082">
      <w:pPr>
        <w:pStyle w:val="PL"/>
        <w:rPr>
          <w:noProof w:val="0"/>
        </w:rPr>
      </w:pPr>
      <w:r>
        <w:rPr>
          <w:noProof w:val="0"/>
        </w:rPr>
        <w:t xml:space="preserve">  grouping FiveQiDscpMappingSetGrp {</w:t>
      </w:r>
    </w:p>
    <w:p w14:paraId="1AB0E479" w14:textId="77777777" w:rsidR="003F3082" w:rsidRDefault="003F3082" w:rsidP="003F3082">
      <w:pPr>
        <w:pStyle w:val="PL"/>
        <w:rPr>
          <w:noProof w:val="0"/>
        </w:rPr>
      </w:pPr>
      <w:r>
        <w:rPr>
          <w:noProof w:val="0"/>
        </w:rPr>
        <w:t xml:space="preserve">    description "Represents the FiveQiDscpMappingSet IOC.";</w:t>
      </w:r>
    </w:p>
    <w:p w14:paraId="0F39AEAE" w14:textId="77777777" w:rsidR="003F3082" w:rsidRDefault="003F3082" w:rsidP="003F3082">
      <w:pPr>
        <w:pStyle w:val="PL"/>
        <w:rPr>
          <w:noProof w:val="0"/>
        </w:rPr>
      </w:pPr>
      <w:r>
        <w:rPr>
          <w:noProof w:val="0"/>
        </w:rPr>
        <w:t xml:space="preserve">    list </w:t>
      </w:r>
      <w:r>
        <w:rPr>
          <w:rFonts w:cs="Courier New"/>
          <w:noProof w:val="0"/>
          <w:lang w:eastAsia="zh-CN"/>
        </w:rPr>
        <w:t>FiveQiDscpMappingList</w:t>
      </w:r>
      <w:r>
        <w:rPr>
          <w:noProof w:val="0"/>
        </w:rPr>
        <w:t xml:space="preserve"> {</w:t>
      </w:r>
    </w:p>
    <w:p w14:paraId="32EF0FF2" w14:textId="77777777" w:rsidR="003F3082" w:rsidRDefault="003F3082" w:rsidP="003F3082">
      <w:pPr>
        <w:pStyle w:val="PL"/>
        <w:rPr>
          <w:noProof w:val="0"/>
        </w:rPr>
      </w:pPr>
      <w:r>
        <w:rPr>
          <w:noProof w:val="0"/>
        </w:rPr>
        <w:t xml:space="preserve">      key "dscp";</w:t>
      </w:r>
    </w:p>
    <w:p w14:paraId="18437C60" w14:textId="77777777" w:rsidR="003F3082" w:rsidRDefault="003F3082" w:rsidP="003F3082">
      <w:pPr>
        <w:pStyle w:val="PL"/>
        <w:rPr>
          <w:noProof w:val="0"/>
        </w:rPr>
      </w:pPr>
      <w:r>
        <w:rPr>
          <w:noProof w:val="0"/>
        </w:rPr>
        <w:t xml:space="preserve">      uses </w:t>
      </w:r>
      <w:r>
        <w:rPr>
          <w:rFonts w:cs="Courier New"/>
          <w:noProof w:val="0"/>
          <w:lang w:eastAsia="zh-CN"/>
        </w:rPr>
        <w:t>FiveQiDscpMapping</w:t>
      </w:r>
      <w:r>
        <w:rPr>
          <w:noProof w:val="0"/>
        </w:rPr>
        <w:t>;</w:t>
      </w:r>
    </w:p>
    <w:p w14:paraId="700730F6" w14:textId="77777777" w:rsidR="003F3082" w:rsidRDefault="003F3082" w:rsidP="003F3082">
      <w:pPr>
        <w:pStyle w:val="PL"/>
        <w:rPr>
          <w:noProof w:val="0"/>
        </w:rPr>
      </w:pPr>
      <w:r>
        <w:rPr>
          <w:noProof w:val="0"/>
        </w:rPr>
        <w:t xml:space="preserve">    }</w:t>
      </w:r>
    </w:p>
    <w:p w14:paraId="5EEE2F26" w14:textId="77777777" w:rsidR="003F3082" w:rsidRDefault="003F3082" w:rsidP="003F3082">
      <w:pPr>
        <w:pStyle w:val="PL"/>
        <w:rPr>
          <w:noProof w:val="0"/>
        </w:rPr>
      </w:pPr>
      <w:r>
        <w:rPr>
          <w:noProof w:val="0"/>
        </w:rPr>
        <w:t xml:space="preserve">  }    </w:t>
      </w:r>
    </w:p>
    <w:p w14:paraId="7293A04A" w14:textId="77777777" w:rsidR="003F3082" w:rsidRDefault="003F3082" w:rsidP="003F3082">
      <w:pPr>
        <w:pStyle w:val="PL"/>
        <w:rPr>
          <w:noProof w:val="0"/>
        </w:rPr>
      </w:pPr>
    </w:p>
    <w:p w14:paraId="24792EC5" w14:textId="77777777" w:rsidR="003F3082" w:rsidRDefault="003F3082" w:rsidP="003F3082">
      <w:pPr>
        <w:pStyle w:val="PL"/>
        <w:rPr>
          <w:noProof w:val="0"/>
        </w:rPr>
      </w:pPr>
      <w:r>
        <w:rPr>
          <w:noProof w:val="0"/>
        </w:rPr>
        <w:t xml:space="preserve">  grouping FiveQiDscpMappingSetSubtree {</w:t>
      </w:r>
    </w:p>
    <w:p w14:paraId="58040705" w14:textId="77777777" w:rsidR="003F3082" w:rsidRDefault="003F3082" w:rsidP="003F3082">
      <w:pPr>
        <w:pStyle w:val="PL"/>
        <w:rPr>
          <w:noProof w:val="0"/>
        </w:rPr>
      </w:pPr>
      <w:r>
        <w:rPr>
          <w:noProof w:val="0"/>
        </w:rPr>
        <w:t xml:space="preserve">    list FiveQiDscpMappingSet {</w:t>
      </w:r>
    </w:p>
    <w:p w14:paraId="2D8E2149" w14:textId="77777777" w:rsidR="003F3082" w:rsidRDefault="003F3082" w:rsidP="003F3082">
      <w:pPr>
        <w:pStyle w:val="PL"/>
        <w:rPr>
          <w:noProof w:val="0"/>
        </w:rPr>
      </w:pPr>
      <w:r>
        <w:rPr>
          <w:noProof w:val="0"/>
        </w:rPr>
        <w:t xml:space="preserve">      description "Specifies the mapping between 5QIs and DSCPs.";</w:t>
      </w:r>
    </w:p>
    <w:p w14:paraId="409FB886" w14:textId="77777777" w:rsidR="003F3082" w:rsidRDefault="003F3082" w:rsidP="003F3082">
      <w:pPr>
        <w:pStyle w:val="PL"/>
        <w:rPr>
          <w:noProof w:val="0"/>
        </w:rPr>
      </w:pPr>
      <w:r>
        <w:rPr>
          <w:noProof w:val="0"/>
        </w:rPr>
        <w:t xml:space="preserve">      key id;</w:t>
      </w:r>
    </w:p>
    <w:p w14:paraId="4A76BFB3" w14:textId="77777777" w:rsidR="003F3082" w:rsidRDefault="003F3082" w:rsidP="003F3082">
      <w:pPr>
        <w:pStyle w:val="PL"/>
        <w:rPr>
          <w:noProof w:val="0"/>
        </w:rPr>
      </w:pPr>
      <w:r>
        <w:rPr>
          <w:noProof w:val="0"/>
        </w:rPr>
        <w:t xml:space="preserve">      uses top3gpp:Top_Grp;</w:t>
      </w:r>
    </w:p>
    <w:p w14:paraId="48A519C2" w14:textId="77777777" w:rsidR="003F3082" w:rsidRDefault="003F3082" w:rsidP="003F3082">
      <w:pPr>
        <w:pStyle w:val="PL"/>
        <w:rPr>
          <w:noProof w:val="0"/>
        </w:rPr>
      </w:pPr>
      <w:r>
        <w:rPr>
          <w:noProof w:val="0"/>
        </w:rPr>
        <w:t xml:space="preserve">      container attributes {</w:t>
      </w:r>
    </w:p>
    <w:p w14:paraId="00D9F841" w14:textId="77777777" w:rsidR="003F3082" w:rsidRDefault="003F3082" w:rsidP="003F3082">
      <w:pPr>
        <w:pStyle w:val="PL"/>
        <w:rPr>
          <w:noProof w:val="0"/>
        </w:rPr>
      </w:pPr>
      <w:r>
        <w:rPr>
          <w:noProof w:val="0"/>
        </w:rPr>
        <w:t xml:space="preserve">        uses FiveQiDscpMappingSetGrp;</w:t>
      </w:r>
    </w:p>
    <w:p w14:paraId="451581BF" w14:textId="77777777" w:rsidR="003F3082" w:rsidRDefault="003F3082" w:rsidP="003F3082">
      <w:pPr>
        <w:pStyle w:val="PL"/>
        <w:rPr>
          <w:noProof w:val="0"/>
        </w:rPr>
      </w:pPr>
      <w:r>
        <w:rPr>
          <w:noProof w:val="0"/>
        </w:rPr>
        <w:t xml:space="preserve">      }</w:t>
      </w:r>
    </w:p>
    <w:p w14:paraId="651F55B3" w14:textId="77777777" w:rsidR="003F3082" w:rsidRDefault="003F3082" w:rsidP="003F3082">
      <w:pPr>
        <w:pStyle w:val="PL"/>
        <w:rPr>
          <w:noProof w:val="0"/>
        </w:rPr>
      </w:pPr>
      <w:r>
        <w:rPr>
          <w:noProof w:val="0"/>
        </w:rPr>
        <w:t xml:space="preserve">    }  </w:t>
      </w:r>
    </w:p>
    <w:p w14:paraId="7E27AD1C" w14:textId="77777777" w:rsidR="003F3082" w:rsidRDefault="003F3082" w:rsidP="003F3082">
      <w:pPr>
        <w:pStyle w:val="PL"/>
        <w:rPr>
          <w:noProof w:val="0"/>
        </w:rPr>
      </w:pPr>
      <w:r>
        <w:rPr>
          <w:noProof w:val="0"/>
        </w:rPr>
        <w:t xml:space="preserve">  }</w:t>
      </w:r>
    </w:p>
    <w:p w14:paraId="5328F964" w14:textId="77777777" w:rsidR="003F3082" w:rsidRDefault="003F3082" w:rsidP="003F3082">
      <w:pPr>
        <w:pStyle w:val="PL"/>
        <w:rPr>
          <w:noProof w:val="0"/>
        </w:rPr>
      </w:pPr>
      <w:r>
        <w:rPr>
          <w:noProof w:val="0"/>
        </w:rPr>
        <w:t xml:space="preserve">  </w:t>
      </w:r>
    </w:p>
    <w:p w14:paraId="65F452A8" w14:textId="77777777" w:rsidR="003F3082" w:rsidRDefault="003F3082" w:rsidP="003F3082">
      <w:pPr>
        <w:pStyle w:val="PL"/>
        <w:rPr>
          <w:noProof w:val="0"/>
        </w:rPr>
      </w:pPr>
      <w:r>
        <w:rPr>
          <w:noProof w:val="0"/>
        </w:rPr>
        <w:t xml:space="preserve">  augment "/me3gpp:ManagedElement/smf3gpp:SMFFunction" {</w:t>
      </w:r>
    </w:p>
    <w:p w14:paraId="6913F55C" w14:textId="77777777" w:rsidR="003F3082" w:rsidRDefault="003F3082" w:rsidP="003F3082">
      <w:pPr>
        <w:pStyle w:val="PL"/>
        <w:rPr>
          <w:noProof w:val="0"/>
        </w:rPr>
      </w:pPr>
      <w:r>
        <w:rPr>
          <w:noProof w:val="0"/>
        </w:rPr>
        <w:t xml:space="preserve">    uses FiveQiDscpMappingSetSubtree;</w:t>
      </w:r>
    </w:p>
    <w:p w14:paraId="3DB8ADB4" w14:textId="77777777" w:rsidR="003F3082" w:rsidRDefault="003F3082" w:rsidP="003F3082">
      <w:pPr>
        <w:pStyle w:val="PL"/>
        <w:rPr>
          <w:noProof w:val="0"/>
        </w:rPr>
      </w:pPr>
      <w:r>
        <w:rPr>
          <w:noProof w:val="0"/>
        </w:rPr>
        <w:t xml:space="preserve">  } </w:t>
      </w:r>
    </w:p>
    <w:p w14:paraId="70EC9FB7" w14:textId="77777777" w:rsidR="003F3082" w:rsidRDefault="003F3082" w:rsidP="003F3082">
      <w:pPr>
        <w:pStyle w:val="PL"/>
        <w:rPr>
          <w:noProof w:val="0"/>
        </w:rPr>
      </w:pPr>
      <w:r>
        <w:rPr>
          <w:noProof w:val="0"/>
        </w:rPr>
        <w:t>}</w:t>
      </w:r>
    </w:p>
    <w:p w14:paraId="40B81AB4" w14:textId="77777777" w:rsidR="003F3082" w:rsidRDefault="003F3082" w:rsidP="003F3082"/>
    <w:p w14:paraId="71E54288" w14:textId="77777777" w:rsidR="003F3082" w:rsidRDefault="003F3082" w:rsidP="003F3082">
      <w:pPr>
        <w:pStyle w:val="Heading2"/>
      </w:pPr>
      <w:bookmarkStart w:id="28908" w:name="_Toc59183423"/>
      <w:bookmarkStart w:id="28909" w:name="_Toc59184889"/>
      <w:bookmarkStart w:id="28910" w:name="_Toc59195824"/>
      <w:bookmarkStart w:id="28911" w:name="_Toc59440253"/>
      <w:bookmarkStart w:id="28912" w:name="_Toc67990693"/>
      <w:r>
        <w:rPr>
          <w:lang w:eastAsia="zh-CN"/>
        </w:rPr>
        <w:t>H.5.32</w:t>
      </w:r>
      <w:r>
        <w:rPr>
          <w:lang w:eastAsia="zh-CN"/>
        </w:rPr>
        <w:tab/>
        <w:t>module _3gpp-5gc-nrm-PredefinedPccRuleSet.yang</w:t>
      </w:r>
      <w:bookmarkEnd w:id="28908"/>
      <w:bookmarkEnd w:id="28909"/>
      <w:bookmarkEnd w:id="28910"/>
      <w:bookmarkEnd w:id="28911"/>
      <w:bookmarkEnd w:id="28912"/>
    </w:p>
    <w:p w14:paraId="03363EC4" w14:textId="77777777" w:rsidR="003F3082" w:rsidRDefault="003F3082" w:rsidP="003F3082">
      <w:pPr>
        <w:pStyle w:val="PL"/>
        <w:rPr>
          <w:noProof w:val="0"/>
        </w:rPr>
      </w:pPr>
      <w:r>
        <w:rPr>
          <w:noProof w:val="0"/>
        </w:rPr>
        <w:t>module _3gpp-5gc-nrm-predefinedpccruleset {</w:t>
      </w:r>
    </w:p>
    <w:p w14:paraId="53129348" w14:textId="77777777" w:rsidR="003F3082" w:rsidRDefault="003F3082" w:rsidP="003F3082">
      <w:pPr>
        <w:pStyle w:val="PL"/>
        <w:rPr>
          <w:noProof w:val="0"/>
        </w:rPr>
      </w:pPr>
      <w:r>
        <w:rPr>
          <w:noProof w:val="0"/>
        </w:rPr>
        <w:t xml:space="preserve">  yang-version 1.1;</w:t>
      </w:r>
    </w:p>
    <w:p w14:paraId="0AA92633" w14:textId="77777777" w:rsidR="003F3082" w:rsidRDefault="003F3082" w:rsidP="003F3082">
      <w:pPr>
        <w:pStyle w:val="PL"/>
        <w:rPr>
          <w:noProof w:val="0"/>
        </w:rPr>
      </w:pPr>
      <w:r>
        <w:rPr>
          <w:noProof w:val="0"/>
        </w:rPr>
        <w:t xml:space="preserve">  </w:t>
      </w:r>
    </w:p>
    <w:p w14:paraId="162B325E" w14:textId="77777777" w:rsidR="003F3082" w:rsidRDefault="003F3082" w:rsidP="003F3082">
      <w:pPr>
        <w:pStyle w:val="PL"/>
        <w:rPr>
          <w:noProof w:val="0"/>
        </w:rPr>
      </w:pPr>
      <w:r>
        <w:rPr>
          <w:noProof w:val="0"/>
        </w:rPr>
        <w:t xml:space="preserve">  namespace urn:3gpp:sa5:_3gpp-5gc-nrm-predefinedpccruleset;</w:t>
      </w:r>
    </w:p>
    <w:p w14:paraId="123810B3" w14:textId="77777777" w:rsidR="003F3082" w:rsidRDefault="003F3082" w:rsidP="003F3082">
      <w:pPr>
        <w:pStyle w:val="PL"/>
        <w:rPr>
          <w:noProof w:val="0"/>
        </w:rPr>
      </w:pPr>
      <w:r>
        <w:rPr>
          <w:noProof w:val="0"/>
        </w:rPr>
        <w:t xml:space="preserve">  prefix PredPccRules3gpp;</w:t>
      </w:r>
    </w:p>
    <w:p w14:paraId="0BE5609F" w14:textId="77777777" w:rsidR="003F3082" w:rsidRDefault="003F3082" w:rsidP="003F3082">
      <w:pPr>
        <w:pStyle w:val="PL"/>
        <w:rPr>
          <w:noProof w:val="0"/>
        </w:rPr>
      </w:pPr>
      <w:r>
        <w:rPr>
          <w:noProof w:val="0"/>
        </w:rPr>
        <w:t xml:space="preserve">  </w:t>
      </w:r>
    </w:p>
    <w:p w14:paraId="79B87313" w14:textId="77777777" w:rsidR="003F3082" w:rsidRDefault="003F3082" w:rsidP="003F3082">
      <w:pPr>
        <w:pStyle w:val="PL"/>
        <w:rPr>
          <w:noProof w:val="0"/>
        </w:rPr>
      </w:pPr>
      <w:r>
        <w:rPr>
          <w:noProof w:val="0"/>
        </w:rPr>
        <w:t xml:space="preserve">  import _3gpp-common-managed-element { prefix me3gpp; }</w:t>
      </w:r>
    </w:p>
    <w:p w14:paraId="34238C66" w14:textId="77777777" w:rsidR="003F3082" w:rsidRDefault="003F3082" w:rsidP="003F3082">
      <w:pPr>
        <w:pStyle w:val="PL"/>
        <w:rPr>
          <w:noProof w:val="0"/>
        </w:rPr>
      </w:pPr>
      <w:r>
        <w:rPr>
          <w:noProof w:val="0"/>
        </w:rPr>
        <w:t xml:space="preserve">  import _3gpp-common-top { prefix top3gpp; }</w:t>
      </w:r>
    </w:p>
    <w:p w14:paraId="52CDFF7E" w14:textId="77777777" w:rsidR="003F3082" w:rsidRDefault="003F3082" w:rsidP="003F3082">
      <w:pPr>
        <w:pStyle w:val="PL"/>
        <w:rPr>
          <w:noProof w:val="0"/>
        </w:rPr>
      </w:pPr>
      <w:r>
        <w:rPr>
          <w:noProof w:val="0"/>
        </w:rPr>
        <w:t xml:space="preserve">  import _3gpp-5gc-nrm-smffunction { prefix smf3gpp; }</w:t>
      </w:r>
    </w:p>
    <w:p w14:paraId="43CF67D4" w14:textId="77777777" w:rsidR="003F3082" w:rsidRDefault="003F3082" w:rsidP="003F3082">
      <w:pPr>
        <w:pStyle w:val="PL"/>
        <w:rPr>
          <w:noProof w:val="0"/>
        </w:rPr>
      </w:pPr>
      <w:r>
        <w:rPr>
          <w:noProof w:val="0"/>
        </w:rPr>
        <w:t xml:space="preserve">  import _3gpp-5gc-nrm-pcffunction { prefix pcf3gpp; }</w:t>
      </w:r>
    </w:p>
    <w:p w14:paraId="06CF0ECE" w14:textId="77777777" w:rsidR="003F3082" w:rsidRDefault="003F3082" w:rsidP="003F3082">
      <w:pPr>
        <w:pStyle w:val="PL"/>
        <w:rPr>
          <w:noProof w:val="0"/>
        </w:rPr>
      </w:pPr>
      <w:r>
        <w:rPr>
          <w:noProof w:val="0"/>
        </w:rPr>
        <w:t xml:space="preserve">  import ietf-yang-types { prefix yang; }</w:t>
      </w:r>
    </w:p>
    <w:p w14:paraId="50779FB2" w14:textId="77777777" w:rsidR="003F3082" w:rsidRDefault="003F3082" w:rsidP="003F3082">
      <w:pPr>
        <w:pStyle w:val="PL"/>
        <w:rPr>
          <w:noProof w:val="0"/>
        </w:rPr>
      </w:pPr>
      <w:r>
        <w:rPr>
          <w:noProof w:val="0"/>
        </w:rPr>
        <w:t xml:space="preserve">  </w:t>
      </w:r>
    </w:p>
    <w:p w14:paraId="1836459C" w14:textId="77777777" w:rsidR="003F3082" w:rsidRDefault="003F3082" w:rsidP="003F3082">
      <w:pPr>
        <w:pStyle w:val="PL"/>
        <w:rPr>
          <w:noProof w:val="0"/>
        </w:rPr>
      </w:pPr>
      <w:r>
        <w:rPr>
          <w:noProof w:val="0"/>
        </w:rPr>
        <w:t xml:space="preserve">  organization "3gpp SA5";</w:t>
      </w:r>
    </w:p>
    <w:p w14:paraId="75193242" w14:textId="77777777" w:rsidR="003F3082" w:rsidRDefault="003F3082" w:rsidP="003F3082">
      <w:pPr>
        <w:pStyle w:val="PL"/>
        <w:rPr>
          <w:noProof w:val="0"/>
        </w:rPr>
      </w:pPr>
      <w:r>
        <w:rPr>
          <w:noProof w:val="0"/>
        </w:rPr>
        <w:t xml:space="preserve">  contact "https://www.3gpp.org/DynaReport/TSG-WG--S5--officials.htm?Itemid=464";</w:t>
      </w:r>
    </w:p>
    <w:p w14:paraId="62A9FDD8" w14:textId="77777777" w:rsidR="003F3082" w:rsidRDefault="003F3082" w:rsidP="003F3082">
      <w:pPr>
        <w:pStyle w:val="PL"/>
        <w:rPr>
          <w:noProof w:val="0"/>
        </w:rPr>
      </w:pPr>
      <w:r>
        <w:rPr>
          <w:noProof w:val="0"/>
        </w:rPr>
        <w:t xml:space="preserve">  description "This IOC represents the predefined PCC rules, which are </w:t>
      </w:r>
    </w:p>
    <w:p w14:paraId="2E7C28A7" w14:textId="77777777" w:rsidR="003F3082" w:rsidRDefault="003F3082" w:rsidP="003F3082">
      <w:pPr>
        <w:pStyle w:val="PL"/>
        <w:rPr>
          <w:noProof w:val="0"/>
        </w:rPr>
      </w:pPr>
      <w:r>
        <w:rPr>
          <w:noProof w:val="0"/>
        </w:rPr>
        <w:t xml:space="preserve">    configured to SMF and referenced by PCF.";</w:t>
      </w:r>
    </w:p>
    <w:p w14:paraId="6C3058B2" w14:textId="77777777" w:rsidR="003F3082" w:rsidRDefault="003F3082" w:rsidP="003F3082">
      <w:pPr>
        <w:pStyle w:val="PL"/>
        <w:rPr>
          <w:noProof w:val="0"/>
        </w:rPr>
      </w:pPr>
      <w:r>
        <w:rPr>
          <w:noProof w:val="0"/>
        </w:rPr>
        <w:t xml:space="preserve">  reference "3GPP TS 28.541";</w:t>
      </w:r>
    </w:p>
    <w:p w14:paraId="15C79030" w14:textId="77777777" w:rsidR="003F3082" w:rsidRDefault="003F3082" w:rsidP="003F3082">
      <w:pPr>
        <w:pStyle w:val="PL"/>
        <w:rPr>
          <w:noProof w:val="0"/>
        </w:rPr>
      </w:pPr>
    </w:p>
    <w:p w14:paraId="23F34E17" w14:textId="77777777" w:rsidR="003F3082" w:rsidRDefault="003F3082" w:rsidP="003F3082">
      <w:pPr>
        <w:pStyle w:val="PL"/>
        <w:rPr>
          <w:noProof w:val="0"/>
          <w:lang w:eastAsia="zh-CN"/>
        </w:rPr>
      </w:pPr>
      <w:r>
        <w:rPr>
          <w:noProof w:val="0"/>
        </w:rPr>
        <w:t xml:space="preserve">  revision 2020-09-30 { reference "CR-0393"; }</w:t>
      </w:r>
    </w:p>
    <w:p w14:paraId="48079B3A" w14:textId="77777777" w:rsidR="003F3082" w:rsidRDefault="003F3082" w:rsidP="003F3082">
      <w:pPr>
        <w:pStyle w:val="PL"/>
        <w:rPr>
          <w:noProof w:val="0"/>
        </w:rPr>
      </w:pPr>
      <w:r>
        <w:rPr>
          <w:noProof w:val="0"/>
        </w:rPr>
        <w:t xml:space="preserve">  revision 2020-08-21 { reference "CR-0330"; }</w:t>
      </w:r>
    </w:p>
    <w:p w14:paraId="66DAD5DC" w14:textId="77777777" w:rsidR="003F3082" w:rsidRDefault="003F3082" w:rsidP="003F3082">
      <w:pPr>
        <w:pStyle w:val="PL"/>
        <w:rPr>
          <w:noProof w:val="0"/>
        </w:rPr>
      </w:pPr>
    </w:p>
    <w:p w14:paraId="744B584C" w14:textId="77777777" w:rsidR="003F3082" w:rsidRDefault="003F3082" w:rsidP="003F3082">
      <w:pPr>
        <w:pStyle w:val="PL"/>
        <w:rPr>
          <w:noProof w:val="0"/>
        </w:rPr>
      </w:pPr>
      <w:r>
        <w:rPr>
          <w:noProof w:val="0"/>
        </w:rPr>
        <w:t xml:space="preserve">  grouping TscaiInputContainer {</w:t>
      </w:r>
    </w:p>
    <w:p w14:paraId="098753B9" w14:textId="77777777" w:rsidR="003F3082" w:rsidRDefault="003F3082" w:rsidP="003F3082">
      <w:pPr>
        <w:pStyle w:val="PL"/>
        <w:rPr>
          <w:noProof w:val="0"/>
        </w:rPr>
      </w:pPr>
      <w:r>
        <w:rPr>
          <w:noProof w:val="0"/>
        </w:rPr>
        <w:t xml:space="preserve">    description "It specifies the transports TSCAI input parameters for TSC </w:t>
      </w:r>
    </w:p>
    <w:p w14:paraId="27A39A47" w14:textId="77777777" w:rsidR="003F3082" w:rsidRDefault="003F3082" w:rsidP="003F3082">
      <w:pPr>
        <w:pStyle w:val="PL"/>
        <w:rPr>
          <w:noProof w:val="0"/>
        </w:rPr>
      </w:pPr>
      <w:r>
        <w:rPr>
          <w:noProof w:val="0"/>
        </w:rPr>
        <w:t xml:space="preserve">      traffic</w:t>
      </w:r>
      <w:r>
        <w:rPr>
          <w:rFonts w:cs="Arial"/>
          <w:noProof w:val="0"/>
          <w:szCs w:val="18"/>
        </w:rPr>
        <w:t xml:space="preserve"> at the ingress interface of the DS-TT/UE</w:t>
      </w:r>
      <w:r>
        <w:rPr>
          <w:noProof w:val="0"/>
        </w:rPr>
        <w:t xml:space="preserve"> for a PCC rule.";</w:t>
      </w:r>
    </w:p>
    <w:p w14:paraId="4A6266DD" w14:textId="77777777" w:rsidR="003F3082" w:rsidRDefault="003F3082" w:rsidP="003F3082">
      <w:pPr>
        <w:pStyle w:val="PL"/>
        <w:rPr>
          <w:noProof w:val="0"/>
        </w:rPr>
      </w:pPr>
      <w:r>
        <w:rPr>
          <w:noProof w:val="0"/>
        </w:rPr>
        <w:t xml:space="preserve">    reference " 3GPP TS 29.512";</w:t>
      </w:r>
    </w:p>
    <w:p w14:paraId="3C111AA8" w14:textId="77777777" w:rsidR="003F3082" w:rsidRDefault="003F3082" w:rsidP="003F3082">
      <w:pPr>
        <w:pStyle w:val="PL"/>
        <w:rPr>
          <w:noProof w:val="0"/>
        </w:rPr>
      </w:pPr>
      <w:r>
        <w:rPr>
          <w:noProof w:val="0"/>
        </w:rPr>
        <w:t xml:space="preserve">    leaf periodicity {</w:t>
      </w:r>
    </w:p>
    <w:p w14:paraId="773867DC" w14:textId="77777777" w:rsidR="003F3082" w:rsidRDefault="003F3082" w:rsidP="003F3082">
      <w:pPr>
        <w:pStyle w:val="PL"/>
        <w:rPr>
          <w:noProof w:val="0"/>
        </w:rPr>
      </w:pPr>
      <w:r>
        <w:rPr>
          <w:noProof w:val="0"/>
        </w:rPr>
        <w:t xml:space="preserve">      type uint32;</w:t>
      </w:r>
    </w:p>
    <w:p w14:paraId="49F5520A" w14:textId="77777777" w:rsidR="003F3082" w:rsidRDefault="003F3082" w:rsidP="003F3082">
      <w:pPr>
        <w:pStyle w:val="PL"/>
        <w:rPr>
          <w:noProof w:val="0"/>
        </w:rPr>
      </w:pPr>
      <w:r>
        <w:rPr>
          <w:noProof w:val="0"/>
        </w:rPr>
        <w:t xml:space="preserve">      description "It identifies the time period between the start of two bursts </w:t>
      </w:r>
    </w:p>
    <w:p w14:paraId="635931DB" w14:textId="77777777" w:rsidR="003F3082" w:rsidRDefault="003F3082" w:rsidP="003F3082">
      <w:pPr>
        <w:pStyle w:val="PL"/>
        <w:rPr>
          <w:noProof w:val="0"/>
        </w:rPr>
      </w:pPr>
      <w:r>
        <w:rPr>
          <w:noProof w:val="0"/>
        </w:rPr>
        <w:t xml:space="preserve">        in reference to the TSN GM.";</w:t>
      </w:r>
    </w:p>
    <w:p w14:paraId="6FDA91CC" w14:textId="77777777" w:rsidR="003F3082" w:rsidRDefault="003F3082" w:rsidP="003F3082">
      <w:pPr>
        <w:pStyle w:val="PL"/>
        <w:rPr>
          <w:noProof w:val="0"/>
        </w:rPr>
      </w:pPr>
      <w:r>
        <w:rPr>
          <w:noProof w:val="0"/>
        </w:rPr>
        <w:t xml:space="preserve">      reference "3GPP TS 29.571.";</w:t>
      </w:r>
    </w:p>
    <w:p w14:paraId="2F1826E3" w14:textId="77777777" w:rsidR="003F3082" w:rsidRDefault="003F3082" w:rsidP="003F3082">
      <w:pPr>
        <w:pStyle w:val="PL"/>
        <w:rPr>
          <w:noProof w:val="0"/>
        </w:rPr>
      </w:pPr>
      <w:r>
        <w:rPr>
          <w:noProof w:val="0"/>
        </w:rPr>
        <w:t xml:space="preserve">    }</w:t>
      </w:r>
    </w:p>
    <w:p w14:paraId="4C989BF8" w14:textId="77777777" w:rsidR="003F3082" w:rsidRDefault="003F3082" w:rsidP="003F3082">
      <w:pPr>
        <w:pStyle w:val="PL"/>
        <w:rPr>
          <w:noProof w:val="0"/>
        </w:rPr>
      </w:pPr>
      <w:r>
        <w:rPr>
          <w:noProof w:val="0"/>
        </w:rPr>
        <w:t xml:space="preserve">    leaf burstArrivalTime {</w:t>
      </w:r>
    </w:p>
    <w:p w14:paraId="15A45A34" w14:textId="77777777" w:rsidR="003F3082" w:rsidRDefault="003F3082" w:rsidP="003F3082">
      <w:pPr>
        <w:pStyle w:val="PL"/>
        <w:rPr>
          <w:noProof w:val="0"/>
        </w:rPr>
      </w:pPr>
      <w:r>
        <w:rPr>
          <w:noProof w:val="0"/>
        </w:rPr>
        <w:t xml:space="preserve">      type yang:date-and-time;</w:t>
      </w:r>
    </w:p>
    <w:p w14:paraId="5D253FF3" w14:textId="77777777" w:rsidR="003F3082" w:rsidRDefault="003F3082" w:rsidP="003F3082">
      <w:pPr>
        <w:pStyle w:val="PL"/>
        <w:rPr>
          <w:noProof w:val="0"/>
        </w:rPr>
      </w:pPr>
      <w:r>
        <w:rPr>
          <w:noProof w:val="0"/>
        </w:rPr>
        <w:t xml:space="preserve">      description "It Indicates the arrival time (in date-time format) of the </w:t>
      </w:r>
    </w:p>
    <w:p w14:paraId="79133CEB" w14:textId="77777777" w:rsidR="003F3082" w:rsidRDefault="003F3082" w:rsidP="003F3082">
      <w:pPr>
        <w:pStyle w:val="PL"/>
        <w:rPr>
          <w:noProof w:val="0"/>
        </w:rPr>
      </w:pPr>
      <w:r>
        <w:rPr>
          <w:noProof w:val="0"/>
        </w:rPr>
        <w:t xml:space="preserve">        data burst in reference to the TSN GM.";</w:t>
      </w:r>
    </w:p>
    <w:p w14:paraId="7214F5EF" w14:textId="77777777" w:rsidR="003F3082" w:rsidRDefault="003F3082" w:rsidP="003F3082">
      <w:pPr>
        <w:pStyle w:val="PL"/>
        <w:rPr>
          <w:noProof w:val="0"/>
        </w:rPr>
      </w:pPr>
      <w:r>
        <w:rPr>
          <w:noProof w:val="0"/>
        </w:rPr>
        <w:t xml:space="preserve">      reference "3GPP,TS 29.571.";</w:t>
      </w:r>
    </w:p>
    <w:p w14:paraId="292BC7B0" w14:textId="77777777" w:rsidR="003F3082" w:rsidRDefault="003F3082" w:rsidP="003F3082">
      <w:pPr>
        <w:pStyle w:val="PL"/>
        <w:rPr>
          <w:noProof w:val="0"/>
        </w:rPr>
      </w:pPr>
      <w:r>
        <w:rPr>
          <w:noProof w:val="0"/>
        </w:rPr>
        <w:t xml:space="preserve">    }</w:t>
      </w:r>
    </w:p>
    <w:p w14:paraId="0F987A24" w14:textId="77777777" w:rsidR="003F3082" w:rsidRDefault="003F3082" w:rsidP="003F3082">
      <w:pPr>
        <w:pStyle w:val="PL"/>
        <w:rPr>
          <w:noProof w:val="0"/>
        </w:rPr>
      </w:pPr>
      <w:r>
        <w:rPr>
          <w:noProof w:val="0"/>
        </w:rPr>
        <w:t xml:space="preserve">  }</w:t>
      </w:r>
    </w:p>
    <w:p w14:paraId="67926A54" w14:textId="77777777" w:rsidR="003F3082" w:rsidRDefault="003F3082" w:rsidP="003F3082">
      <w:pPr>
        <w:pStyle w:val="PL"/>
        <w:rPr>
          <w:noProof w:val="0"/>
        </w:rPr>
      </w:pPr>
    </w:p>
    <w:p w14:paraId="7705FBA5" w14:textId="77777777" w:rsidR="003F3082" w:rsidRDefault="003F3082" w:rsidP="003F3082">
      <w:pPr>
        <w:pStyle w:val="PL"/>
        <w:rPr>
          <w:noProof w:val="0"/>
        </w:rPr>
      </w:pPr>
      <w:r>
        <w:rPr>
          <w:noProof w:val="0"/>
        </w:rPr>
        <w:t xml:space="preserve">  grouping ConditionData {</w:t>
      </w:r>
    </w:p>
    <w:p w14:paraId="3B93CEB2" w14:textId="77777777" w:rsidR="003F3082" w:rsidRDefault="003F3082" w:rsidP="003F3082">
      <w:pPr>
        <w:pStyle w:val="PL"/>
        <w:rPr>
          <w:noProof w:val="0"/>
        </w:rPr>
      </w:pPr>
      <w:r>
        <w:rPr>
          <w:noProof w:val="0"/>
        </w:rPr>
        <w:t xml:space="preserve">    description "It specifies the specifies the condition data for a PCC rule.";</w:t>
      </w:r>
    </w:p>
    <w:p w14:paraId="306D4FEB" w14:textId="77777777" w:rsidR="003F3082" w:rsidRDefault="003F3082" w:rsidP="003F3082">
      <w:pPr>
        <w:pStyle w:val="PL"/>
        <w:rPr>
          <w:noProof w:val="0"/>
        </w:rPr>
      </w:pPr>
      <w:r>
        <w:rPr>
          <w:noProof w:val="0"/>
        </w:rPr>
        <w:t xml:space="preserve">    leaf condId {</w:t>
      </w:r>
    </w:p>
    <w:p w14:paraId="6C9FA842" w14:textId="77777777" w:rsidR="003F3082" w:rsidRDefault="003F3082" w:rsidP="003F3082">
      <w:pPr>
        <w:pStyle w:val="PL"/>
        <w:rPr>
          <w:noProof w:val="0"/>
        </w:rPr>
      </w:pPr>
      <w:r>
        <w:rPr>
          <w:noProof w:val="0"/>
        </w:rPr>
        <w:t xml:space="preserve">      type string;</w:t>
      </w:r>
    </w:p>
    <w:p w14:paraId="4406ED87" w14:textId="77777777" w:rsidR="003F3082" w:rsidRDefault="003F3082" w:rsidP="003F3082">
      <w:pPr>
        <w:pStyle w:val="PL"/>
        <w:rPr>
          <w:noProof w:val="0"/>
        </w:rPr>
      </w:pPr>
      <w:r>
        <w:rPr>
          <w:noProof w:val="0"/>
        </w:rPr>
        <w:t xml:space="preserve">      mandatory true;</w:t>
      </w:r>
    </w:p>
    <w:p w14:paraId="58D33021" w14:textId="77777777" w:rsidR="003F3082" w:rsidRDefault="003F3082" w:rsidP="003F3082">
      <w:pPr>
        <w:pStyle w:val="PL"/>
        <w:rPr>
          <w:noProof w:val="0"/>
        </w:rPr>
      </w:pPr>
      <w:r>
        <w:rPr>
          <w:noProof w:val="0"/>
        </w:rPr>
        <w:t xml:space="preserve">      description "It uniquely identifies the condition data.";</w:t>
      </w:r>
    </w:p>
    <w:p w14:paraId="38EA44E5" w14:textId="77777777" w:rsidR="003F3082" w:rsidRDefault="003F3082" w:rsidP="003F3082">
      <w:pPr>
        <w:pStyle w:val="PL"/>
        <w:rPr>
          <w:noProof w:val="0"/>
        </w:rPr>
      </w:pPr>
      <w:r>
        <w:rPr>
          <w:noProof w:val="0"/>
        </w:rPr>
        <w:t xml:space="preserve">    }</w:t>
      </w:r>
    </w:p>
    <w:p w14:paraId="0E61D60B" w14:textId="77777777" w:rsidR="003F3082" w:rsidRDefault="003F3082" w:rsidP="003F3082">
      <w:pPr>
        <w:pStyle w:val="PL"/>
        <w:rPr>
          <w:noProof w:val="0"/>
        </w:rPr>
      </w:pPr>
      <w:r>
        <w:rPr>
          <w:noProof w:val="0"/>
        </w:rPr>
        <w:t xml:space="preserve">    leaf activationTime {</w:t>
      </w:r>
    </w:p>
    <w:p w14:paraId="5A5D1719" w14:textId="77777777" w:rsidR="003F3082" w:rsidRDefault="003F3082" w:rsidP="003F3082">
      <w:pPr>
        <w:pStyle w:val="PL"/>
        <w:rPr>
          <w:noProof w:val="0"/>
        </w:rPr>
      </w:pPr>
      <w:r>
        <w:rPr>
          <w:noProof w:val="0"/>
        </w:rPr>
        <w:t xml:space="preserve">      type yang:date-and-time;</w:t>
      </w:r>
    </w:p>
    <w:p w14:paraId="404BEF47" w14:textId="77777777" w:rsidR="003F3082" w:rsidRDefault="003F3082" w:rsidP="003F3082">
      <w:pPr>
        <w:pStyle w:val="PL"/>
      </w:pPr>
      <w:r>
        <w:rPr>
          <w:noProof w:val="0"/>
        </w:rPr>
        <w:t xml:space="preserve">      description " It indicates the time (in date-time format) when the decision </w:t>
      </w:r>
    </w:p>
    <w:p w14:paraId="3C273E6D" w14:textId="77777777" w:rsidR="003F3082" w:rsidRDefault="003F3082" w:rsidP="003F3082">
      <w:pPr>
        <w:pStyle w:val="PL"/>
      </w:pPr>
      <w:r>
        <w:t xml:space="preserve">        </w:t>
      </w:r>
      <w:r>
        <w:rPr>
          <w:noProof w:val="0"/>
        </w:rPr>
        <w:t>data shall be activated</w:t>
      </w:r>
      <w:r>
        <w:t>.";</w:t>
      </w:r>
    </w:p>
    <w:p w14:paraId="4892A7F3" w14:textId="77777777" w:rsidR="003F3082" w:rsidRDefault="003F3082" w:rsidP="003F3082">
      <w:pPr>
        <w:pStyle w:val="PL"/>
        <w:rPr>
          <w:noProof w:val="0"/>
        </w:rPr>
      </w:pPr>
      <w:r>
        <w:t xml:space="preserve">      reference "3GPP</w:t>
      </w:r>
      <w:r>
        <w:rPr>
          <w:noProof w:val="0"/>
        </w:rPr>
        <w:t>29.512 and TS 29.571.";</w:t>
      </w:r>
    </w:p>
    <w:p w14:paraId="3D41F2A3" w14:textId="77777777" w:rsidR="003F3082" w:rsidRDefault="003F3082" w:rsidP="003F3082">
      <w:pPr>
        <w:pStyle w:val="PL"/>
        <w:rPr>
          <w:noProof w:val="0"/>
        </w:rPr>
      </w:pPr>
      <w:r>
        <w:rPr>
          <w:noProof w:val="0"/>
        </w:rPr>
        <w:t xml:space="preserve">    }</w:t>
      </w:r>
    </w:p>
    <w:p w14:paraId="26063D7E" w14:textId="77777777" w:rsidR="003F3082" w:rsidRDefault="003F3082" w:rsidP="003F3082">
      <w:pPr>
        <w:pStyle w:val="PL"/>
        <w:rPr>
          <w:noProof w:val="0"/>
        </w:rPr>
      </w:pPr>
      <w:r>
        <w:rPr>
          <w:noProof w:val="0"/>
        </w:rPr>
        <w:t xml:space="preserve">    leaf deactivationTime {</w:t>
      </w:r>
    </w:p>
    <w:p w14:paraId="5871E24A" w14:textId="77777777" w:rsidR="003F3082" w:rsidRDefault="003F3082" w:rsidP="003F3082">
      <w:pPr>
        <w:pStyle w:val="PL"/>
        <w:rPr>
          <w:noProof w:val="0"/>
        </w:rPr>
      </w:pPr>
      <w:r>
        <w:rPr>
          <w:noProof w:val="0"/>
        </w:rPr>
        <w:t xml:space="preserve">      type yang:date-and-time;</w:t>
      </w:r>
    </w:p>
    <w:p w14:paraId="240310B8" w14:textId="77777777" w:rsidR="003F3082" w:rsidRDefault="003F3082" w:rsidP="003F3082">
      <w:pPr>
        <w:pStyle w:val="PL"/>
      </w:pPr>
      <w:r>
        <w:rPr>
          <w:noProof w:val="0"/>
        </w:rPr>
        <w:t xml:space="preserve">      description "It indicates the time (in date-time format) when the decision </w:t>
      </w:r>
    </w:p>
    <w:p w14:paraId="24A52289" w14:textId="77777777" w:rsidR="003F3082" w:rsidRDefault="003F3082" w:rsidP="003F3082">
      <w:pPr>
        <w:pStyle w:val="PL"/>
      </w:pPr>
      <w:r>
        <w:t xml:space="preserve">        </w:t>
      </w:r>
      <w:r>
        <w:rPr>
          <w:noProof w:val="0"/>
        </w:rPr>
        <w:t>data shall be deactivated</w:t>
      </w:r>
      <w:r>
        <w:t>.";</w:t>
      </w:r>
    </w:p>
    <w:p w14:paraId="6E2AA461" w14:textId="77777777" w:rsidR="003F3082" w:rsidRDefault="003F3082" w:rsidP="003F3082">
      <w:pPr>
        <w:pStyle w:val="PL"/>
        <w:rPr>
          <w:noProof w:val="0"/>
        </w:rPr>
      </w:pPr>
      <w:r>
        <w:t xml:space="preserve">      reference "3GPP</w:t>
      </w:r>
      <w:r>
        <w:rPr>
          <w:noProof w:val="0"/>
        </w:rPr>
        <w:t>TS 29.512 and TS 29.571.";</w:t>
      </w:r>
    </w:p>
    <w:p w14:paraId="74F1096F" w14:textId="77777777" w:rsidR="003F3082" w:rsidRDefault="003F3082" w:rsidP="003F3082">
      <w:pPr>
        <w:pStyle w:val="PL"/>
        <w:rPr>
          <w:noProof w:val="0"/>
        </w:rPr>
      </w:pPr>
      <w:r>
        <w:rPr>
          <w:noProof w:val="0"/>
        </w:rPr>
        <w:t xml:space="preserve">    }</w:t>
      </w:r>
    </w:p>
    <w:p w14:paraId="5E03CC40" w14:textId="77777777" w:rsidR="003F3082" w:rsidRDefault="003F3082" w:rsidP="003F3082">
      <w:pPr>
        <w:pStyle w:val="PL"/>
        <w:rPr>
          <w:noProof w:val="0"/>
        </w:rPr>
      </w:pPr>
      <w:r>
        <w:rPr>
          <w:noProof w:val="0"/>
        </w:rPr>
        <w:t xml:space="preserve">    leaf accessType {</w:t>
      </w:r>
    </w:p>
    <w:p w14:paraId="52BFA6DD" w14:textId="77777777" w:rsidR="003F3082" w:rsidRDefault="003F3082" w:rsidP="003F3082">
      <w:pPr>
        <w:pStyle w:val="PL"/>
        <w:rPr>
          <w:noProof w:val="0"/>
        </w:rPr>
      </w:pPr>
      <w:r>
        <w:rPr>
          <w:noProof w:val="0"/>
        </w:rPr>
        <w:t xml:space="preserve">      type enumeration {</w:t>
      </w:r>
    </w:p>
    <w:p w14:paraId="1D71508B" w14:textId="77777777" w:rsidR="003F3082" w:rsidRDefault="003F3082" w:rsidP="003F3082">
      <w:pPr>
        <w:pStyle w:val="PL"/>
        <w:rPr>
          <w:noProof w:val="0"/>
        </w:rPr>
      </w:pPr>
      <w:r>
        <w:rPr>
          <w:noProof w:val="0"/>
        </w:rPr>
        <w:t xml:space="preserve">        enum 3GPP_ACCESS;</w:t>
      </w:r>
    </w:p>
    <w:p w14:paraId="1F2B9953" w14:textId="77777777" w:rsidR="003F3082" w:rsidRDefault="003F3082" w:rsidP="003F3082">
      <w:pPr>
        <w:pStyle w:val="PL"/>
        <w:rPr>
          <w:noProof w:val="0"/>
        </w:rPr>
      </w:pPr>
      <w:r>
        <w:rPr>
          <w:noProof w:val="0"/>
        </w:rPr>
        <w:t xml:space="preserve">        enum NON_3GPP_ACCESS;</w:t>
      </w:r>
    </w:p>
    <w:p w14:paraId="66A5BACD" w14:textId="77777777" w:rsidR="003F3082" w:rsidRDefault="003F3082" w:rsidP="003F3082">
      <w:pPr>
        <w:pStyle w:val="PL"/>
        <w:rPr>
          <w:noProof w:val="0"/>
        </w:rPr>
      </w:pPr>
      <w:r>
        <w:rPr>
          <w:noProof w:val="0"/>
        </w:rPr>
        <w:t xml:space="preserve">      }</w:t>
      </w:r>
    </w:p>
    <w:p w14:paraId="7EFC2668" w14:textId="77777777" w:rsidR="003F3082" w:rsidRDefault="003F3082" w:rsidP="003F3082">
      <w:pPr>
        <w:pStyle w:val="PL"/>
      </w:pPr>
      <w:r>
        <w:rPr>
          <w:noProof w:val="0"/>
        </w:rPr>
        <w:t xml:space="preserve">      description "It provides the condition of access type of the UE when the </w:t>
      </w:r>
    </w:p>
    <w:p w14:paraId="2A5A5F1D" w14:textId="77777777" w:rsidR="003F3082" w:rsidRDefault="003F3082" w:rsidP="003F3082">
      <w:pPr>
        <w:pStyle w:val="PL"/>
      </w:pPr>
      <w:r>
        <w:t xml:space="preserve">        </w:t>
      </w:r>
      <w:r>
        <w:rPr>
          <w:noProof w:val="0"/>
        </w:rPr>
        <w:t>session AMBR shall be enforced</w:t>
      </w:r>
      <w:r>
        <w:t>.";</w:t>
      </w:r>
    </w:p>
    <w:p w14:paraId="67FFB4C6" w14:textId="77777777" w:rsidR="003F3082" w:rsidRDefault="003F3082" w:rsidP="003F3082">
      <w:pPr>
        <w:pStyle w:val="PL"/>
        <w:rPr>
          <w:noProof w:val="0"/>
        </w:rPr>
      </w:pPr>
      <w:r>
        <w:t xml:space="preserve">      reference "3GPP</w:t>
      </w:r>
      <w:r>
        <w:rPr>
          <w:noProof w:val="0"/>
        </w:rPr>
        <w:t>TS 29.512.";</w:t>
      </w:r>
    </w:p>
    <w:p w14:paraId="57C6F695" w14:textId="77777777" w:rsidR="003F3082" w:rsidRDefault="003F3082" w:rsidP="003F3082">
      <w:pPr>
        <w:pStyle w:val="PL"/>
        <w:rPr>
          <w:noProof w:val="0"/>
        </w:rPr>
      </w:pPr>
      <w:r>
        <w:rPr>
          <w:noProof w:val="0"/>
        </w:rPr>
        <w:t xml:space="preserve">    }</w:t>
      </w:r>
    </w:p>
    <w:p w14:paraId="06EE8621" w14:textId="77777777" w:rsidR="003F3082" w:rsidRDefault="003F3082" w:rsidP="003F3082">
      <w:pPr>
        <w:pStyle w:val="PL"/>
        <w:rPr>
          <w:noProof w:val="0"/>
        </w:rPr>
      </w:pPr>
      <w:r>
        <w:rPr>
          <w:noProof w:val="0"/>
        </w:rPr>
        <w:t xml:space="preserve">    leaf ratType {</w:t>
      </w:r>
    </w:p>
    <w:p w14:paraId="079C44DB" w14:textId="77777777" w:rsidR="003F3082" w:rsidRDefault="003F3082" w:rsidP="003F3082">
      <w:pPr>
        <w:pStyle w:val="PL"/>
        <w:rPr>
          <w:noProof w:val="0"/>
        </w:rPr>
      </w:pPr>
      <w:r>
        <w:rPr>
          <w:noProof w:val="0"/>
        </w:rPr>
        <w:t xml:space="preserve">      type enumeration {</w:t>
      </w:r>
    </w:p>
    <w:p w14:paraId="110A4720" w14:textId="77777777" w:rsidR="003F3082" w:rsidRDefault="003F3082" w:rsidP="003F3082">
      <w:pPr>
        <w:pStyle w:val="PL"/>
        <w:rPr>
          <w:noProof w:val="0"/>
        </w:rPr>
      </w:pPr>
      <w:r>
        <w:rPr>
          <w:noProof w:val="0"/>
        </w:rPr>
        <w:t xml:space="preserve">        enum NR;</w:t>
      </w:r>
    </w:p>
    <w:p w14:paraId="525747A1" w14:textId="77777777" w:rsidR="003F3082" w:rsidRDefault="003F3082" w:rsidP="003F3082">
      <w:pPr>
        <w:pStyle w:val="PL"/>
        <w:rPr>
          <w:noProof w:val="0"/>
        </w:rPr>
      </w:pPr>
      <w:r>
        <w:rPr>
          <w:noProof w:val="0"/>
        </w:rPr>
        <w:t xml:space="preserve">        enum EUTRA;</w:t>
      </w:r>
    </w:p>
    <w:p w14:paraId="7963BD62" w14:textId="77777777" w:rsidR="003F3082" w:rsidRDefault="003F3082" w:rsidP="003F3082">
      <w:pPr>
        <w:pStyle w:val="PL"/>
        <w:rPr>
          <w:noProof w:val="0"/>
        </w:rPr>
      </w:pPr>
      <w:r>
        <w:rPr>
          <w:noProof w:val="0"/>
        </w:rPr>
        <w:t xml:space="preserve">        enum WLAN;</w:t>
      </w:r>
    </w:p>
    <w:p w14:paraId="026546E6" w14:textId="77777777" w:rsidR="003F3082" w:rsidRDefault="003F3082" w:rsidP="003F3082">
      <w:pPr>
        <w:pStyle w:val="PL"/>
        <w:rPr>
          <w:noProof w:val="0"/>
        </w:rPr>
      </w:pPr>
      <w:r>
        <w:rPr>
          <w:noProof w:val="0"/>
        </w:rPr>
        <w:t xml:space="preserve">        enum VIRTUAL;</w:t>
      </w:r>
    </w:p>
    <w:p w14:paraId="025DA76C" w14:textId="77777777" w:rsidR="003F3082" w:rsidRDefault="003F3082" w:rsidP="003F3082">
      <w:pPr>
        <w:pStyle w:val="PL"/>
        <w:rPr>
          <w:noProof w:val="0"/>
        </w:rPr>
      </w:pPr>
      <w:r>
        <w:rPr>
          <w:noProof w:val="0"/>
        </w:rPr>
        <w:t xml:space="preserve">        enum NBIOT;</w:t>
      </w:r>
    </w:p>
    <w:p w14:paraId="5DEC80C0" w14:textId="77777777" w:rsidR="003F3082" w:rsidRDefault="003F3082" w:rsidP="003F3082">
      <w:pPr>
        <w:pStyle w:val="PL"/>
        <w:rPr>
          <w:noProof w:val="0"/>
        </w:rPr>
      </w:pPr>
      <w:r>
        <w:rPr>
          <w:noProof w:val="0"/>
        </w:rPr>
        <w:t xml:space="preserve">        enum WIRELINE;</w:t>
      </w:r>
    </w:p>
    <w:p w14:paraId="55141E29" w14:textId="77777777" w:rsidR="003F3082" w:rsidRDefault="003F3082" w:rsidP="003F3082">
      <w:pPr>
        <w:pStyle w:val="PL"/>
        <w:rPr>
          <w:noProof w:val="0"/>
        </w:rPr>
      </w:pPr>
      <w:r>
        <w:rPr>
          <w:noProof w:val="0"/>
        </w:rPr>
        <w:t xml:space="preserve">        enum WIRELINE_CABLE;</w:t>
      </w:r>
    </w:p>
    <w:p w14:paraId="7FD5E9FA" w14:textId="77777777" w:rsidR="003F3082" w:rsidRDefault="003F3082" w:rsidP="003F3082">
      <w:pPr>
        <w:pStyle w:val="PL"/>
        <w:rPr>
          <w:noProof w:val="0"/>
        </w:rPr>
      </w:pPr>
      <w:r>
        <w:rPr>
          <w:noProof w:val="0"/>
        </w:rPr>
        <w:t xml:space="preserve">        enum WIRELINE_BBF;</w:t>
      </w:r>
    </w:p>
    <w:p w14:paraId="4C7E08EA" w14:textId="77777777" w:rsidR="003F3082" w:rsidRDefault="003F3082" w:rsidP="003F3082">
      <w:pPr>
        <w:pStyle w:val="PL"/>
        <w:rPr>
          <w:noProof w:val="0"/>
        </w:rPr>
      </w:pPr>
      <w:r>
        <w:rPr>
          <w:noProof w:val="0"/>
        </w:rPr>
        <w:t xml:space="preserve">        enum LTE-M;</w:t>
      </w:r>
    </w:p>
    <w:p w14:paraId="1A28E4D5" w14:textId="77777777" w:rsidR="003F3082" w:rsidRDefault="003F3082" w:rsidP="003F3082">
      <w:pPr>
        <w:pStyle w:val="PL"/>
        <w:rPr>
          <w:noProof w:val="0"/>
        </w:rPr>
      </w:pPr>
      <w:r>
        <w:rPr>
          <w:noProof w:val="0"/>
        </w:rPr>
        <w:t xml:space="preserve">        enum NR_U;</w:t>
      </w:r>
    </w:p>
    <w:p w14:paraId="2DDF8178" w14:textId="77777777" w:rsidR="003F3082" w:rsidRDefault="003F3082" w:rsidP="003F3082">
      <w:pPr>
        <w:pStyle w:val="PL"/>
        <w:rPr>
          <w:noProof w:val="0"/>
        </w:rPr>
      </w:pPr>
      <w:r>
        <w:rPr>
          <w:noProof w:val="0"/>
        </w:rPr>
        <w:t xml:space="preserve">        enum EUTRA_U;</w:t>
      </w:r>
    </w:p>
    <w:p w14:paraId="72769402" w14:textId="77777777" w:rsidR="003F3082" w:rsidRDefault="003F3082" w:rsidP="003F3082">
      <w:pPr>
        <w:pStyle w:val="PL"/>
        <w:rPr>
          <w:noProof w:val="0"/>
        </w:rPr>
      </w:pPr>
      <w:r>
        <w:rPr>
          <w:noProof w:val="0"/>
        </w:rPr>
        <w:t xml:space="preserve">        enum TRUSTED_N3GA;</w:t>
      </w:r>
    </w:p>
    <w:p w14:paraId="4A191281" w14:textId="77777777" w:rsidR="003F3082" w:rsidRDefault="003F3082" w:rsidP="003F3082">
      <w:pPr>
        <w:pStyle w:val="PL"/>
        <w:rPr>
          <w:noProof w:val="0"/>
        </w:rPr>
      </w:pPr>
      <w:r>
        <w:rPr>
          <w:noProof w:val="0"/>
        </w:rPr>
        <w:t xml:space="preserve">        enum TRUSTED_WLAN;</w:t>
      </w:r>
    </w:p>
    <w:p w14:paraId="3EE7A96B" w14:textId="77777777" w:rsidR="003F3082" w:rsidRDefault="003F3082" w:rsidP="003F3082">
      <w:pPr>
        <w:pStyle w:val="PL"/>
        <w:rPr>
          <w:noProof w:val="0"/>
        </w:rPr>
      </w:pPr>
      <w:r>
        <w:rPr>
          <w:noProof w:val="0"/>
        </w:rPr>
        <w:t xml:space="preserve">        enum UTRA;</w:t>
      </w:r>
    </w:p>
    <w:p w14:paraId="585B3D72" w14:textId="77777777" w:rsidR="003F3082" w:rsidRDefault="003F3082" w:rsidP="003F3082">
      <w:pPr>
        <w:pStyle w:val="PL"/>
        <w:rPr>
          <w:noProof w:val="0"/>
        </w:rPr>
      </w:pPr>
      <w:r>
        <w:rPr>
          <w:noProof w:val="0"/>
        </w:rPr>
        <w:t xml:space="preserve">        enum GERA;</w:t>
      </w:r>
    </w:p>
    <w:p w14:paraId="3F511482" w14:textId="77777777" w:rsidR="003F3082" w:rsidRDefault="003F3082" w:rsidP="003F3082">
      <w:pPr>
        <w:pStyle w:val="PL"/>
        <w:rPr>
          <w:noProof w:val="0"/>
        </w:rPr>
      </w:pPr>
      <w:r>
        <w:rPr>
          <w:noProof w:val="0"/>
        </w:rPr>
        <w:t xml:space="preserve">      }</w:t>
      </w:r>
    </w:p>
    <w:p w14:paraId="248C8DC1" w14:textId="77777777" w:rsidR="003F3082" w:rsidRDefault="003F3082" w:rsidP="003F3082">
      <w:pPr>
        <w:pStyle w:val="PL"/>
      </w:pPr>
      <w:r>
        <w:rPr>
          <w:noProof w:val="0"/>
        </w:rPr>
        <w:t xml:space="preserve">      description "It provides the condition of RAT type of the UE when the </w:t>
      </w:r>
    </w:p>
    <w:p w14:paraId="3F26E660" w14:textId="77777777" w:rsidR="003F3082" w:rsidRDefault="003F3082" w:rsidP="003F3082">
      <w:pPr>
        <w:pStyle w:val="PL"/>
      </w:pPr>
      <w:r>
        <w:t xml:space="preserve">        </w:t>
      </w:r>
      <w:r>
        <w:rPr>
          <w:noProof w:val="0"/>
        </w:rPr>
        <w:t>session AMBR shall be enforced</w:t>
      </w:r>
      <w:r>
        <w:t>.";</w:t>
      </w:r>
    </w:p>
    <w:p w14:paraId="5260D2BB" w14:textId="77777777" w:rsidR="003F3082" w:rsidRDefault="003F3082" w:rsidP="003F3082">
      <w:pPr>
        <w:pStyle w:val="PL"/>
        <w:rPr>
          <w:noProof w:val="0"/>
        </w:rPr>
      </w:pPr>
      <w:r>
        <w:t xml:space="preserve">      reference "3GPP</w:t>
      </w:r>
      <w:r>
        <w:rPr>
          <w:noProof w:val="0"/>
        </w:rPr>
        <w:t>TS 29.512 and TS 29.571.";</w:t>
      </w:r>
    </w:p>
    <w:p w14:paraId="67813250" w14:textId="77777777" w:rsidR="003F3082" w:rsidRDefault="003F3082" w:rsidP="003F3082">
      <w:pPr>
        <w:pStyle w:val="PL"/>
        <w:rPr>
          <w:noProof w:val="0"/>
        </w:rPr>
      </w:pPr>
      <w:r>
        <w:rPr>
          <w:noProof w:val="0"/>
        </w:rPr>
        <w:t xml:space="preserve">    }</w:t>
      </w:r>
    </w:p>
    <w:p w14:paraId="627413DB" w14:textId="77777777" w:rsidR="003F3082" w:rsidRDefault="003F3082" w:rsidP="003F3082">
      <w:pPr>
        <w:pStyle w:val="PL"/>
        <w:rPr>
          <w:noProof w:val="0"/>
        </w:rPr>
      </w:pPr>
      <w:r>
        <w:rPr>
          <w:noProof w:val="0"/>
        </w:rPr>
        <w:t xml:space="preserve">  }</w:t>
      </w:r>
    </w:p>
    <w:p w14:paraId="1A2AAEDF" w14:textId="77777777" w:rsidR="003F3082" w:rsidRDefault="003F3082" w:rsidP="003F3082">
      <w:pPr>
        <w:pStyle w:val="PL"/>
        <w:rPr>
          <w:noProof w:val="0"/>
        </w:rPr>
      </w:pPr>
    </w:p>
    <w:p w14:paraId="72837394" w14:textId="77777777" w:rsidR="003F3082" w:rsidRDefault="003F3082" w:rsidP="003F3082">
      <w:pPr>
        <w:pStyle w:val="PL"/>
        <w:rPr>
          <w:noProof w:val="0"/>
        </w:rPr>
      </w:pPr>
      <w:r>
        <w:rPr>
          <w:noProof w:val="0"/>
        </w:rPr>
        <w:t xml:space="preserve">  grouping SteeringMode {</w:t>
      </w:r>
    </w:p>
    <w:p w14:paraId="37F5FB6A" w14:textId="77777777" w:rsidR="003F3082" w:rsidRDefault="003F3082" w:rsidP="003F3082">
      <w:pPr>
        <w:pStyle w:val="PL"/>
        <w:rPr>
          <w:noProof w:val="0"/>
        </w:rPr>
      </w:pPr>
      <w:r>
        <w:rPr>
          <w:noProof w:val="0"/>
        </w:rPr>
        <w:t xml:space="preserve">    description "It specifies the traffic distribution rule, see TS 29.512.";</w:t>
      </w:r>
    </w:p>
    <w:p w14:paraId="72BAD4B7" w14:textId="77777777" w:rsidR="003F3082" w:rsidRDefault="003F3082" w:rsidP="003F3082">
      <w:pPr>
        <w:pStyle w:val="PL"/>
        <w:rPr>
          <w:noProof w:val="0"/>
        </w:rPr>
      </w:pPr>
      <w:r>
        <w:rPr>
          <w:noProof w:val="0"/>
        </w:rPr>
        <w:t xml:space="preserve">    leaf steerModeValue {</w:t>
      </w:r>
    </w:p>
    <w:p w14:paraId="047F6E10" w14:textId="77777777" w:rsidR="003F3082" w:rsidRDefault="003F3082" w:rsidP="003F3082">
      <w:pPr>
        <w:pStyle w:val="PL"/>
        <w:rPr>
          <w:noProof w:val="0"/>
        </w:rPr>
      </w:pPr>
      <w:r>
        <w:rPr>
          <w:noProof w:val="0"/>
        </w:rPr>
        <w:t xml:space="preserve">      type enumeration {</w:t>
      </w:r>
    </w:p>
    <w:p w14:paraId="27AE1FC6" w14:textId="77777777" w:rsidR="003F3082" w:rsidRDefault="003F3082" w:rsidP="003F3082">
      <w:pPr>
        <w:pStyle w:val="PL"/>
        <w:rPr>
          <w:noProof w:val="0"/>
        </w:rPr>
      </w:pPr>
      <w:r>
        <w:rPr>
          <w:noProof w:val="0"/>
        </w:rPr>
        <w:t xml:space="preserve">        enum ACTIVE_STANDBY;</w:t>
      </w:r>
    </w:p>
    <w:p w14:paraId="5E05BF1A" w14:textId="77777777" w:rsidR="003F3082" w:rsidRDefault="003F3082" w:rsidP="003F3082">
      <w:pPr>
        <w:pStyle w:val="PL"/>
        <w:rPr>
          <w:noProof w:val="0"/>
        </w:rPr>
      </w:pPr>
      <w:r>
        <w:rPr>
          <w:noProof w:val="0"/>
        </w:rPr>
        <w:t xml:space="preserve">        enum LOAD_BALANCING;</w:t>
      </w:r>
    </w:p>
    <w:p w14:paraId="1D812FEC" w14:textId="77777777" w:rsidR="003F3082" w:rsidRDefault="003F3082" w:rsidP="003F3082">
      <w:pPr>
        <w:pStyle w:val="PL"/>
        <w:rPr>
          <w:noProof w:val="0"/>
        </w:rPr>
      </w:pPr>
      <w:r>
        <w:rPr>
          <w:noProof w:val="0"/>
        </w:rPr>
        <w:t xml:space="preserve">        enum SMALLEST_DELAY;</w:t>
      </w:r>
    </w:p>
    <w:p w14:paraId="001844A9" w14:textId="77777777" w:rsidR="003F3082" w:rsidRDefault="003F3082" w:rsidP="003F3082">
      <w:pPr>
        <w:pStyle w:val="PL"/>
        <w:rPr>
          <w:noProof w:val="0"/>
        </w:rPr>
      </w:pPr>
      <w:r>
        <w:rPr>
          <w:noProof w:val="0"/>
        </w:rPr>
        <w:t xml:space="preserve">        enum PRIORITY_BASED;</w:t>
      </w:r>
    </w:p>
    <w:p w14:paraId="3E0EA54B" w14:textId="77777777" w:rsidR="003F3082" w:rsidRDefault="003F3082" w:rsidP="003F3082">
      <w:pPr>
        <w:pStyle w:val="PL"/>
        <w:rPr>
          <w:noProof w:val="0"/>
        </w:rPr>
      </w:pPr>
      <w:r>
        <w:rPr>
          <w:noProof w:val="0"/>
        </w:rPr>
        <w:t xml:space="preserve">      }</w:t>
      </w:r>
    </w:p>
    <w:p w14:paraId="52E7F3EE" w14:textId="77777777" w:rsidR="003F3082" w:rsidRDefault="003F3082" w:rsidP="003F3082">
      <w:pPr>
        <w:pStyle w:val="PL"/>
        <w:rPr>
          <w:noProof w:val="0"/>
        </w:rPr>
      </w:pPr>
      <w:r>
        <w:rPr>
          <w:noProof w:val="0"/>
        </w:rPr>
        <w:t xml:space="preserve">      mandatory true;</w:t>
      </w:r>
    </w:p>
    <w:p w14:paraId="2785D617" w14:textId="77777777" w:rsidR="003F3082" w:rsidRDefault="003F3082" w:rsidP="003F3082">
      <w:pPr>
        <w:pStyle w:val="PL"/>
        <w:rPr>
          <w:noProof w:val="0"/>
        </w:rPr>
      </w:pPr>
      <w:r>
        <w:rPr>
          <w:noProof w:val="0"/>
        </w:rPr>
        <w:t xml:space="preserve">      description "It indicates the value of the steering mode, see TS 29.512.";</w:t>
      </w:r>
    </w:p>
    <w:p w14:paraId="54730805" w14:textId="77777777" w:rsidR="003F3082" w:rsidRDefault="003F3082" w:rsidP="003F3082">
      <w:pPr>
        <w:pStyle w:val="PL"/>
        <w:rPr>
          <w:noProof w:val="0"/>
        </w:rPr>
      </w:pPr>
      <w:r>
        <w:rPr>
          <w:noProof w:val="0"/>
        </w:rPr>
        <w:t xml:space="preserve">    }</w:t>
      </w:r>
    </w:p>
    <w:p w14:paraId="5C079596" w14:textId="77777777" w:rsidR="003F3082" w:rsidRDefault="003F3082" w:rsidP="003F3082">
      <w:pPr>
        <w:pStyle w:val="PL"/>
        <w:rPr>
          <w:noProof w:val="0"/>
        </w:rPr>
      </w:pPr>
      <w:r>
        <w:rPr>
          <w:noProof w:val="0"/>
        </w:rPr>
        <w:t xml:space="preserve">    leaf active {</w:t>
      </w:r>
    </w:p>
    <w:p w14:paraId="2A02794E" w14:textId="77777777" w:rsidR="003F3082" w:rsidRDefault="003F3082" w:rsidP="003F3082">
      <w:pPr>
        <w:pStyle w:val="PL"/>
        <w:rPr>
          <w:noProof w:val="0"/>
        </w:rPr>
      </w:pPr>
      <w:r>
        <w:rPr>
          <w:noProof w:val="0"/>
        </w:rPr>
        <w:t xml:space="preserve">      type enumeration {</w:t>
      </w:r>
    </w:p>
    <w:p w14:paraId="3BF468B2" w14:textId="77777777" w:rsidR="003F3082" w:rsidRDefault="003F3082" w:rsidP="003F3082">
      <w:pPr>
        <w:pStyle w:val="PL"/>
        <w:rPr>
          <w:noProof w:val="0"/>
        </w:rPr>
      </w:pPr>
      <w:r>
        <w:rPr>
          <w:noProof w:val="0"/>
        </w:rPr>
        <w:t xml:space="preserve">        enum 3GPP_ACCESS;</w:t>
      </w:r>
    </w:p>
    <w:p w14:paraId="2A6159D2" w14:textId="77777777" w:rsidR="003F3082" w:rsidRDefault="003F3082" w:rsidP="003F3082">
      <w:pPr>
        <w:pStyle w:val="PL"/>
        <w:rPr>
          <w:noProof w:val="0"/>
        </w:rPr>
      </w:pPr>
      <w:r>
        <w:rPr>
          <w:noProof w:val="0"/>
        </w:rPr>
        <w:t xml:space="preserve">        enum NON_3GPP_ACCESS;</w:t>
      </w:r>
    </w:p>
    <w:p w14:paraId="73BF8901" w14:textId="77777777" w:rsidR="003F3082" w:rsidRDefault="003F3082" w:rsidP="003F3082">
      <w:pPr>
        <w:pStyle w:val="PL"/>
        <w:rPr>
          <w:noProof w:val="0"/>
        </w:rPr>
      </w:pPr>
      <w:r>
        <w:rPr>
          <w:noProof w:val="0"/>
        </w:rPr>
        <w:t xml:space="preserve">      }</w:t>
      </w:r>
    </w:p>
    <w:p w14:paraId="15F7E2A7" w14:textId="77777777" w:rsidR="003F3082" w:rsidRDefault="003F3082" w:rsidP="003F3082">
      <w:pPr>
        <w:pStyle w:val="PL"/>
        <w:rPr>
          <w:noProof w:val="0"/>
        </w:rPr>
      </w:pPr>
      <w:r>
        <w:rPr>
          <w:noProof w:val="0"/>
        </w:rPr>
        <w:t xml:space="preserve">      description "It indicates the active access, see TS 29.571.";</w:t>
      </w:r>
    </w:p>
    <w:p w14:paraId="61BEDABC" w14:textId="77777777" w:rsidR="003F3082" w:rsidRDefault="003F3082" w:rsidP="003F3082">
      <w:pPr>
        <w:pStyle w:val="PL"/>
        <w:rPr>
          <w:noProof w:val="0"/>
        </w:rPr>
      </w:pPr>
      <w:r>
        <w:rPr>
          <w:noProof w:val="0"/>
        </w:rPr>
        <w:t xml:space="preserve">    }</w:t>
      </w:r>
    </w:p>
    <w:p w14:paraId="71DA55BB" w14:textId="77777777" w:rsidR="003F3082" w:rsidRDefault="003F3082" w:rsidP="003F3082">
      <w:pPr>
        <w:pStyle w:val="PL"/>
        <w:rPr>
          <w:noProof w:val="0"/>
        </w:rPr>
      </w:pPr>
      <w:r>
        <w:rPr>
          <w:noProof w:val="0"/>
        </w:rPr>
        <w:t xml:space="preserve">    leaf standby {</w:t>
      </w:r>
    </w:p>
    <w:p w14:paraId="6017D54D" w14:textId="77777777" w:rsidR="003F3082" w:rsidRDefault="003F3082" w:rsidP="003F3082">
      <w:pPr>
        <w:pStyle w:val="PL"/>
        <w:rPr>
          <w:noProof w:val="0"/>
        </w:rPr>
      </w:pPr>
      <w:r>
        <w:rPr>
          <w:noProof w:val="0"/>
        </w:rPr>
        <w:t xml:space="preserve">      type enumeration {</w:t>
      </w:r>
    </w:p>
    <w:p w14:paraId="0D5EDA3F" w14:textId="77777777" w:rsidR="003F3082" w:rsidRDefault="003F3082" w:rsidP="003F3082">
      <w:pPr>
        <w:pStyle w:val="PL"/>
        <w:rPr>
          <w:noProof w:val="0"/>
        </w:rPr>
      </w:pPr>
      <w:r>
        <w:rPr>
          <w:noProof w:val="0"/>
        </w:rPr>
        <w:t xml:space="preserve">        enum 3GPP_ACCESS;</w:t>
      </w:r>
    </w:p>
    <w:p w14:paraId="0AE74C40" w14:textId="77777777" w:rsidR="003F3082" w:rsidRDefault="003F3082" w:rsidP="003F3082">
      <w:pPr>
        <w:pStyle w:val="PL"/>
        <w:rPr>
          <w:noProof w:val="0"/>
        </w:rPr>
      </w:pPr>
      <w:r>
        <w:rPr>
          <w:noProof w:val="0"/>
        </w:rPr>
        <w:t xml:space="preserve">        enum NON_3GPP_ACCESS;</w:t>
      </w:r>
    </w:p>
    <w:p w14:paraId="6664F0EA" w14:textId="77777777" w:rsidR="003F3082" w:rsidRDefault="003F3082" w:rsidP="003F3082">
      <w:pPr>
        <w:pStyle w:val="PL"/>
        <w:rPr>
          <w:noProof w:val="0"/>
        </w:rPr>
      </w:pPr>
      <w:r>
        <w:rPr>
          <w:noProof w:val="0"/>
        </w:rPr>
        <w:t xml:space="preserve">      }</w:t>
      </w:r>
    </w:p>
    <w:p w14:paraId="497B2DA7" w14:textId="77777777" w:rsidR="003F3082" w:rsidRDefault="003F3082" w:rsidP="003F3082">
      <w:pPr>
        <w:pStyle w:val="PL"/>
        <w:rPr>
          <w:noProof w:val="0"/>
        </w:rPr>
      </w:pPr>
      <w:r>
        <w:rPr>
          <w:noProof w:val="0"/>
        </w:rPr>
        <w:t xml:space="preserve">      description "It indicates the Standby access, see TS 29.571.";</w:t>
      </w:r>
    </w:p>
    <w:p w14:paraId="1593480C" w14:textId="77777777" w:rsidR="003F3082" w:rsidRDefault="003F3082" w:rsidP="003F3082">
      <w:pPr>
        <w:pStyle w:val="PL"/>
        <w:rPr>
          <w:noProof w:val="0"/>
        </w:rPr>
      </w:pPr>
      <w:r>
        <w:rPr>
          <w:noProof w:val="0"/>
        </w:rPr>
        <w:t xml:space="preserve">    }</w:t>
      </w:r>
    </w:p>
    <w:p w14:paraId="4E3FA8CF" w14:textId="77777777" w:rsidR="003F3082" w:rsidRDefault="003F3082" w:rsidP="003F3082">
      <w:pPr>
        <w:pStyle w:val="PL"/>
        <w:rPr>
          <w:noProof w:val="0"/>
        </w:rPr>
      </w:pPr>
      <w:r>
        <w:rPr>
          <w:noProof w:val="0"/>
        </w:rPr>
        <w:t xml:space="preserve">    leaf threeGLoad {</w:t>
      </w:r>
    </w:p>
    <w:p w14:paraId="7B3BECBB" w14:textId="77777777" w:rsidR="003F3082" w:rsidRDefault="003F3082" w:rsidP="003F3082">
      <w:pPr>
        <w:pStyle w:val="PL"/>
        <w:rPr>
          <w:noProof w:val="0"/>
        </w:rPr>
      </w:pPr>
      <w:r>
        <w:rPr>
          <w:noProof w:val="0"/>
        </w:rPr>
        <w:t xml:space="preserve">      type uint8 {</w:t>
      </w:r>
    </w:p>
    <w:p w14:paraId="44F5B27A" w14:textId="77777777" w:rsidR="003F3082" w:rsidRDefault="003F3082" w:rsidP="003F3082">
      <w:pPr>
        <w:pStyle w:val="PL"/>
        <w:rPr>
          <w:noProof w:val="0"/>
        </w:rPr>
      </w:pPr>
      <w:r>
        <w:rPr>
          <w:noProof w:val="0"/>
        </w:rPr>
        <w:t xml:space="preserve">        range 0..100;</w:t>
      </w:r>
    </w:p>
    <w:p w14:paraId="20CCC591" w14:textId="77777777" w:rsidR="003F3082" w:rsidRDefault="003F3082" w:rsidP="003F3082">
      <w:pPr>
        <w:pStyle w:val="PL"/>
        <w:rPr>
          <w:noProof w:val="0"/>
        </w:rPr>
      </w:pPr>
      <w:r>
        <w:rPr>
          <w:noProof w:val="0"/>
        </w:rPr>
        <w:t xml:space="preserve">      }</w:t>
      </w:r>
    </w:p>
    <w:p w14:paraId="6AC41DF2" w14:textId="77777777" w:rsidR="003F3082" w:rsidRDefault="003F3082" w:rsidP="003F3082">
      <w:pPr>
        <w:pStyle w:val="PL"/>
      </w:pPr>
      <w:r>
        <w:rPr>
          <w:noProof w:val="0"/>
        </w:rPr>
        <w:t xml:space="preserve">      description "It indicates the traffic load to steer to the 3GPP Access </w:t>
      </w:r>
    </w:p>
    <w:p w14:paraId="00BDB7B1" w14:textId="77777777" w:rsidR="003F3082" w:rsidRDefault="003F3082" w:rsidP="003F3082">
      <w:pPr>
        <w:pStyle w:val="PL"/>
        <w:rPr>
          <w:noProof w:val="0"/>
        </w:rPr>
      </w:pPr>
      <w:r>
        <w:t xml:space="preserve">        </w:t>
      </w:r>
      <w:r>
        <w:rPr>
          <w:noProof w:val="0"/>
        </w:rPr>
        <w:t>expressed in one percent.";</w:t>
      </w:r>
    </w:p>
    <w:p w14:paraId="093CAEA3" w14:textId="77777777" w:rsidR="003F3082" w:rsidRDefault="003F3082" w:rsidP="003F3082">
      <w:pPr>
        <w:pStyle w:val="PL"/>
        <w:rPr>
          <w:noProof w:val="0"/>
        </w:rPr>
      </w:pPr>
      <w:r>
        <w:rPr>
          <w:noProof w:val="0"/>
        </w:rPr>
        <w:t xml:space="preserve">    }</w:t>
      </w:r>
    </w:p>
    <w:p w14:paraId="78045291" w14:textId="77777777" w:rsidR="003F3082" w:rsidRDefault="003F3082" w:rsidP="003F3082">
      <w:pPr>
        <w:pStyle w:val="PL"/>
        <w:rPr>
          <w:noProof w:val="0"/>
        </w:rPr>
      </w:pPr>
      <w:r>
        <w:rPr>
          <w:noProof w:val="0"/>
        </w:rPr>
        <w:t xml:space="preserve">    leaf prioAcc {</w:t>
      </w:r>
    </w:p>
    <w:p w14:paraId="58E08896" w14:textId="77777777" w:rsidR="003F3082" w:rsidRDefault="003F3082" w:rsidP="003F3082">
      <w:pPr>
        <w:pStyle w:val="PL"/>
        <w:rPr>
          <w:noProof w:val="0"/>
        </w:rPr>
      </w:pPr>
      <w:r>
        <w:rPr>
          <w:noProof w:val="0"/>
        </w:rPr>
        <w:t xml:space="preserve">      type enumeration {</w:t>
      </w:r>
    </w:p>
    <w:p w14:paraId="38E4C71F" w14:textId="77777777" w:rsidR="003F3082" w:rsidRDefault="003F3082" w:rsidP="003F3082">
      <w:pPr>
        <w:pStyle w:val="PL"/>
        <w:rPr>
          <w:noProof w:val="0"/>
        </w:rPr>
      </w:pPr>
      <w:r>
        <w:rPr>
          <w:noProof w:val="0"/>
        </w:rPr>
        <w:t xml:space="preserve">        enum 3GPP_ACCESS;</w:t>
      </w:r>
    </w:p>
    <w:p w14:paraId="3BB7C7EE" w14:textId="77777777" w:rsidR="003F3082" w:rsidRDefault="003F3082" w:rsidP="003F3082">
      <w:pPr>
        <w:pStyle w:val="PL"/>
        <w:rPr>
          <w:noProof w:val="0"/>
        </w:rPr>
      </w:pPr>
      <w:r>
        <w:rPr>
          <w:noProof w:val="0"/>
        </w:rPr>
        <w:t xml:space="preserve">        enum NON_3GPP_ACCESS;</w:t>
      </w:r>
    </w:p>
    <w:p w14:paraId="147DBCDF" w14:textId="77777777" w:rsidR="003F3082" w:rsidRDefault="003F3082" w:rsidP="003F3082">
      <w:pPr>
        <w:pStyle w:val="PL"/>
        <w:rPr>
          <w:noProof w:val="0"/>
        </w:rPr>
      </w:pPr>
      <w:r>
        <w:rPr>
          <w:noProof w:val="0"/>
        </w:rPr>
        <w:t xml:space="preserve">      }</w:t>
      </w:r>
    </w:p>
    <w:p w14:paraId="36C36E76" w14:textId="77777777" w:rsidR="003F3082" w:rsidRDefault="003F3082" w:rsidP="003F3082">
      <w:pPr>
        <w:pStyle w:val="PL"/>
      </w:pPr>
      <w:r>
        <w:rPr>
          <w:noProof w:val="0"/>
        </w:rPr>
        <w:t xml:space="preserve">      description "It indicates the high priority access</w:t>
      </w:r>
      <w:r>
        <w:t>.";</w:t>
      </w:r>
    </w:p>
    <w:p w14:paraId="0271683B" w14:textId="77777777" w:rsidR="003F3082" w:rsidRDefault="003F3082" w:rsidP="003F3082">
      <w:pPr>
        <w:pStyle w:val="PL"/>
        <w:rPr>
          <w:noProof w:val="0"/>
        </w:rPr>
      </w:pPr>
      <w:r>
        <w:t xml:space="preserve">        reference "3GPP</w:t>
      </w:r>
      <w:r>
        <w:rPr>
          <w:noProof w:val="0"/>
        </w:rPr>
        <w:t>TS 29.571";</w:t>
      </w:r>
    </w:p>
    <w:p w14:paraId="53B85E39" w14:textId="77777777" w:rsidR="003F3082" w:rsidRDefault="003F3082" w:rsidP="003F3082">
      <w:pPr>
        <w:pStyle w:val="PL"/>
        <w:rPr>
          <w:noProof w:val="0"/>
        </w:rPr>
      </w:pPr>
      <w:r>
        <w:rPr>
          <w:noProof w:val="0"/>
        </w:rPr>
        <w:t xml:space="preserve">    }</w:t>
      </w:r>
    </w:p>
    <w:p w14:paraId="630392CA" w14:textId="77777777" w:rsidR="003F3082" w:rsidRDefault="003F3082" w:rsidP="003F3082">
      <w:pPr>
        <w:pStyle w:val="PL"/>
        <w:rPr>
          <w:noProof w:val="0"/>
        </w:rPr>
      </w:pPr>
      <w:r>
        <w:rPr>
          <w:noProof w:val="0"/>
        </w:rPr>
        <w:t xml:space="preserve">  }</w:t>
      </w:r>
    </w:p>
    <w:p w14:paraId="1B233750" w14:textId="77777777" w:rsidR="003F3082" w:rsidRDefault="003F3082" w:rsidP="003F3082">
      <w:pPr>
        <w:pStyle w:val="PL"/>
        <w:rPr>
          <w:noProof w:val="0"/>
        </w:rPr>
      </w:pPr>
    </w:p>
    <w:p w14:paraId="310DA911" w14:textId="77777777" w:rsidR="003F3082" w:rsidRDefault="003F3082" w:rsidP="003F3082">
      <w:pPr>
        <w:pStyle w:val="PL"/>
        <w:rPr>
          <w:noProof w:val="0"/>
        </w:rPr>
      </w:pPr>
      <w:r>
        <w:rPr>
          <w:noProof w:val="0"/>
        </w:rPr>
        <w:t xml:space="preserve">  grouping UpPathChgEvent {</w:t>
      </w:r>
    </w:p>
    <w:p w14:paraId="741BC312" w14:textId="77777777" w:rsidR="003F3082" w:rsidRDefault="003F3082" w:rsidP="003F3082">
      <w:pPr>
        <w:pStyle w:val="PL"/>
      </w:pPr>
      <w:r>
        <w:rPr>
          <w:noProof w:val="0"/>
        </w:rPr>
        <w:t xml:space="preserve">    description "It specifies the information about the AF subscriptions of the </w:t>
      </w:r>
    </w:p>
    <w:p w14:paraId="681777D5" w14:textId="77777777" w:rsidR="003F3082" w:rsidRDefault="003F3082" w:rsidP="003F3082">
      <w:pPr>
        <w:pStyle w:val="PL"/>
      </w:pPr>
      <w:r>
        <w:t xml:space="preserve">      </w:t>
      </w:r>
      <w:r>
        <w:rPr>
          <w:noProof w:val="0"/>
        </w:rPr>
        <w:t>UP path change</w:t>
      </w:r>
      <w:r>
        <w:t>.";</w:t>
      </w:r>
    </w:p>
    <w:p w14:paraId="675D0E9A" w14:textId="77777777" w:rsidR="003F3082" w:rsidRDefault="003F3082" w:rsidP="003F3082">
      <w:pPr>
        <w:pStyle w:val="PL"/>
        <w:rPr>
          <w:noProof w:val="0"/>
        </w:rPr>
      </w:pPr>
      <w:r>
        <w:t xml:space="preserve">    reference "3GPP</w:t>
      </w:r>
      <w:r>
        <w:rPr>
          <w:noProof w:val="0"/>
        </w:rPr>
        <w:t>TS 29.512";</w:t>
      </w:r>
    </w:p>
    <w:p w14:paraId="78061D2F" w14:textId="77777777" w:rsidR="003F3082" w:rsidRDefault="003F3082" w:rsidP="003F3082">
      <w:pPr>
        <w:pStyle w:val="PL"/>
        <w:rPr>
          <w:noProof w:val="0"/>
        </w:rPr>
      </w:pPr>
      <w:r>
        <w:rPr>
          <w:noProof w:val="0"/>
        </w:rPr>
        <w:t xml:space="preserve">    leaf notificationUri {</w:t>
      </w:r>
    </w:p>
    <w:p w14:paraId="1D9A7BDA" w14:textId="77777777" w:rsidR="003F3082" w:rsidRDefault="003F3082" w:rsidP="003F3082">
      <w:pPr>
        <w:pStyle w:val="PL"/>
        <w:rPr>
          <w:noProof w:val="0"/>
        </w:rPr>
      </w:pPr>
      <w:r>
        <w:rPr>
          <w:noProof w:val="0"/>
        </w:rPr>
        <w:t xml:space="preserve">      type string;</w:t>
      </w:r>
    </w:p>
    <w:p w14:paraId="4A8E23B3" w14:textId="77777777" w:rsidR="003F3082" w:rsidRDefault="003F3082" w:rsidP="003F3082">
      <w:pPr>
        <w:pStyle w:val="PL"/>
        <w:rPr>
          <w:noProof w:val="0"/>
        </w:rPr>
      </w:pPr>
      <w:r>
        <w:rPr>
          <w:noProof w:val="0"/>
        </w:rPr>
        <w:t xml:space="preserve">      mandatory true;</w:t>
      </w:r>
    </w:p>
    <w:p w14:paraId="49FC6B22" w14:textId="77777777" w:rsidR="003F3082" w:rsidRDefault="003F3082" w:rsidP="003F3082">
      <w:pPr>
        <w:pStyle w:val="PL"/>
      </w:pPr>
      <w:r>
        <w:rPr>
          <w:noProof w:val="0"/>
        </w:rPr>
        <w:t xml:space="preserve">      description "It provides notification address (Uri) of AF receiving the </w:t>
      </w:r>
    </w:p>
    <w:p w14:paraId="73A6E0C6" w14:textId="77777777" w:rsidR="003F3082" w:rsidRDefault="003F3082" w:rsidP="003F3082">
      <w:pPr>
        <w:pStyle w:val="PL"/>
        <w:rPr>
          <w:noProof w:val="0"/>
        </w:rPr>
      </w:pPr>
      <w:r>
        <w:t xml:space="preserve">        </w:t>
      </w:r>
      <w:r>
        <w:rPr>
          <w:noProof w:val="0"/>
        </w:rPr>
        <w:t>event notification.";</w:t>
      </w:r>
    </w:p>
    <w:p w14:paraId="6409FB92" w14:textId="77777777" w:rsidR="003F3082" w:rsidRDefault="003F3082" w:rsidP="003F3082">
      <w:pPr>
        <w:pStyle w:val="PL"/>
        <w:rPr>
          <w:noProof w:val="0"/>
        </w:rPr>
      </w:pPr>
      <w:r>
        <w:rPr>
          <w:noProof w:val="0"/>
        </w:rPr>
        <w:t xml:space="preserve">    }</w:t>
      </w:r>
    </w:p>
    <w:p w14:paraId="6E0502C0" w14:textId="77777777" w:rsidR="003F3082" w:rsidRDefault="003F3082" w:rsidP="003F3082">
      <w:pPr>
        <w:pStyle w:val="PL"/>
        <w:rPr>
          <w:noProof w:val="0"/>
        </w:rPr>
      </w:pPr>
      <w:r>
        <w:rPr>
          <w:noProof w:val="0"/>
        </w:rPr>
        <w:t xml:space="preserve">    leaf notifCorreId {</w:t>
      </w:r>
    </w:p>
    <w:p w14:paraId="51478379" w14:textId="77777777" w:rsidR="003F3082" w:rsidRDefault="003F3082" w:rsidP="003F3082">
      <w:pPr>
        <w:pStyle w:val="PL"/>
        <w:rPr>
          <w:noProof w:val="0"/>
        </w:rPr>
      </w:pPr>
      <w:r>
        <w:rPr>
          <w:noProof w:val="0"/>
        </w:rPr>
        <w:t xml:space="preserve">      type string;</w:t>
      </w:r>
    </w:p>
    <w:p w14:paraId="3F8B9F62" w14:textId="77777777" w:rsidR="003F3082" w:rsidRDefault="003F3082" w:rsidP="003F3082">
      <w:pPr>
        <w:pStyle w:val="PL"/>
        <w:rPr>
          <w:noProof w:val="0"/>
        </w:rPr>
      </w:pPr>
      <w:r>
        <w:rPr>
          <w:noProof w:val="0"/>
        </w:rPr>
        <w:t xml:space="preserve">      mandatory true;</w:t>
      </w:r>
    </w:p>
    <w:p w14:paraId="6A6E580D" w14:textId="77777777" w:rsidR="003F3082" w:rsidRDefault="003F3082" w:rsidP="003F3082">
      <w:pPr>
        <w:pStyle w:val="PL"/>
      </w:pPr>
      <w:r>
        <w:rPr>
          <w:noProof w:val="0"/>
        </w:rPr>
        <w:t xml:space="preserve">      description "It is used to set the value of Notification Correlation ID in </w:t>
      </w:r>
    </w:p>
    <w:p w14:paraId="2634E8AE" w14:textId="77777777" w:rsidR="003F3082" w:rsidRDefault="003F3082" w:rsidP="003F3082">
      <w:pPr>
        <w:pStyle w:val="PL"/>
        <w:rPr>
          <w:noProof w:val="0"/>
        </w:rPr>
      </w:pPr>
      <w:r>
        <w:t xml:space="preserve">        </w:t>
      </w:r>
      <w:r>
        <w:rPr>
          <w:noProof w:val="0"/>
        </w:rPr>
        <w:t>the notification sent by the SMF, see TS 29.512";</w:t>
      </w:r>
    </w:p>
    <w:p w14:paraId="56CF1BA6" w14:textId="77777777" w:rsidR="003F3082" w:rsidRDefault="003F3082" w:rsidP="003F3082">
      <w:pPr>
        <w:pStyle w:val="PL"/>
        <w:rPr>
          <w:noProof w:val="0"/>
        </w:rPr>
      </w:pPr>
      <w:r>
        <w:rPr>
          <w:noProof w:val="0"/>
        </w:rPr>
        <w:t xml:space="preserve">    }</w:t>
      </w:r>
    </w:p>
    <w:p w14:paraId="6264913C" w14:textId="77777777" w:rsidR="003F3082" w:rsidRDefault="003F3082" w:rsidP="003F3082">
      <w:pPr>
        <w:pStyle w:val="PL"/>
        <w:rPr>
          <w:noProof w:val="0"/>
        </w:rPr>
      </w:pPr>
      <w:r>
        <w:rPr>
          <w:noProof w:val="0"/>
        </w:rPr>
        <w:t xml:space="preserve">    leaf dnaiChgType {</w:t>
      </w:r>
    </w:p>
    <w:p w14:paraId="47249425" w14:textId="77777777" w:rsidR="003F3082" w:rsidRDefault="003F3082" w:rsidP="003F3082">
      <w:pPr>
        <w:pStyle w:val="PL"/>
        <w:rPr>
          <w:noProof w:val="0"/>
        </w:rPr>
      </w:pPr>
      <w:r>
        <w:rPr>
          <w:noProof w:val="0"/>
        </w:rPr>
        <w:t xml:space="preserve">      type enumeration {</w:t>
      </w:r>
    </w:p>
    <w:p w14:paraId="6154381D" w14:textId="77777777" w:rsidR="003F3082" w:rsidRDefault="003F3082" w:rsidP="003F3082">
      <w:pPr>
        <w:pStyle w:val="PL"/>
        <w:rPr>
          <w:noProof w:val="0"/>
        </w:rPr>
      </w:pPr>
      <w:r>
        <w:rPr>
          <w:noProof w:val="0"/>
        </w:rPr>
        <w:t xml:space="preserve">        enum EARLY;</w:t>
      </w:r>
    </w:p>
    <w:p w14:paraId="76F9A738" w14:textId="77777777" w:rsidR="003F3082" w:rsidRDefault="003F3082" w:rsidP="003F3082">
      <w:pPr>
        <w:pStyle w:val="PL"/>
        <w:rPr>
          <w:noProof w:val="0"/>
        </w:rPr>
      </w:pPr>
      <w:r>
        <w:rPr>
          <w:noProof w:val="0"/>
        </w:rPr>
        <w:t xml:space="preserve">        enum EARLY_LATE;</w:t>
      </w:r>
    </w:p>
    <w:p w14:paraId="629104C1" w14:textId="77777777" w:rsidR="003F3082" w:rsidRDefault="003F3082" w:rsidP="003F3082">
      <w:pPr>
        <w:pStyle w:val="PL"/>
        <w:rPr>
          <w:noProof w:val="0"/>
        </w:rPr>
      </w:pPr>
      <w:r>
        <w:rPr>
          <w:noProof w:val="0"/>
        </w:rPr>
        <w:t xml:space="preserve">        enum LATE;</w:t>
      </w:r>
    </w:p>
    <w:p w14:paraId="7070523A" w14:textId="77777777" w:rsidR="003F3082" w:rsidRDefault="003F3082" w:rsidP="003F3082">
      <w:pPr>
        <w:pStyle w:val="PL"/>
        <w:rPr>
          <w:noProof w:val="0"/>
        </w:rPr>
      </w:pPr>
      <w:r>
        <w:rPr>
          <w:noProof w:val="0"/>
        </w:rPr>
        <w:t xml:space="preserve">      }</w:t>
      </w:r>
    </w:p>
    <w:p w14:paraId="200F6D6A" w14:textId="77777777" w:rsidR="003F3082" w:rsidRDefault="003F3082" w:rsidP="003F3082">
      <w:pPr>
        <w:pStyle w:val="PL"/>
        <w:rPr>
          <w:noProof w:val="0"/>
        </w:rPr>
      </w:pPr>
      <w:r>
        <w:rPr>
          <w:noProof w:val="0"/>
        </w:rPr>
        <w:t xml:space="preserve">      mandatory true;</w:t>
      </w:r>
    </w:p>
    <w:p w14:paraId="0AE5362E" w14:textId="77777777" w:rsidR="003F3082" w:rsidRDefault="003F3082" w:rsidP="003F3082">
      <w:pPr>
        <w:pStyle w:val="PL"/>
        <w:rPr>
          <w:noProof w:val="0"/>
        </w:rPr>
      </w:pPr>
      <w:r>
        <w:rPr>
          <w:noProof w:val="0"/>
        </w:rPr>
        <w:t xml:space="preserve">      description "It indicates the type of DNAI change, see TS 29.512";</w:t>
      </w:r>
    </w:p>
    <w:p w14:paraId="165C3ECE" w14:textId="77777777" w:rsidR="003F3082" w:rsidRDefault="003F3082" w:rsidP="003F3082">
      <w:pPr>
        <w:pStyle w:val="PL"/>
        <w:rPr>
          <w:noProof w:val="0"/>
        </w:rPr>
      </w:pPr>
      <w:r>
        <w:rPr>
          <w:noProof w:val="0"/>
        </w:rPr>
        <w:t xml:space="preserve">    }</w:t>
      </w:r>
    </w:p>
    <w:p w14:paraId="6BE2323C" w14:textId="77777777" w:rsidR="003F3082" w:rsidRDefault="003F3082" w:rsidP="003F3082">
      <w:pPr>
        <w:pStyle w:val="PL"/>
        <w:rPr>
          <w:noProof w:val="0"/>
        </w:rPr>
      </w:pPr>
      <w:r>
        <w:rPr>
          <w:noProof w:val="0"/>
        </w:rPr>
        <w:t xml:space="preserve">    leaf afAckInd {</w:t>
      </w:r>
    </w:p>
    <w:p w14:paraId="5FAE19FC" w14:textId="77777777" w:rsidR="003F3082" w:rsidRDefault="003F3082" w:rsidP="003F3082">
      <w:pPr>
        <w:pStyle w:val="PL"/>
        <w:rPr>
          <w:noProof w:val="0"/>
        </w:rPr>
      </w:pPr>
      <w:r>
        <w:rPr>
          <w:noProof w:val="0"/>
        </w:rPr>
        <w:t xml:space="preserve">      type boolean;</w:t>
      </w:r>
    </w:p>
    <w:p w14:paraId="3527D1DB" w14:textId="77777777" w:rsidR="003F3082" w:rsidRDefault="003F3082" w:rsidP="003F3082">
      <w:pPr>
        <w:pStyle w:val="PL"/>
        <w:rPr>
          <w:noProof w:val="0"/>
        </w:rPr>
      </w:pPr>
      <w:r>
        <w:rPr>
          <w:noProof w:val="0"/>
        </w:rPr>
        <w:t xml:space="preserve">      default false;</w:t>
      </w:r>
    </w:p>
    <w:p w14:paraId="53AA9B52" w14:textId="77777777" w:rsidR="003F3082" w:rsidRDefault="003F3082" w:rsidP="003F3082">
      <w:pPr>
        <w:pStyle w:val="PL"/>
      </w:pPr>
      <w:r>
        <w:rPr>
          <w:noProof w:val="0"/>
        </w:rPr>
        <w:t xml:space="preserve">      description "It identifies whether the AF acknowledgement of UP path </w:t>
      </w:r>
    </w:p>
    <w:p w14:paraId="53156DAF" w14:textId="77777777" w:rsidR="003F3082" w:rsidRDefault="003F3082" w:rsidP="003F3082">
      <w:pPr>
        <w:pStyle w:val="PL"/>
        <w:rPr>
          <w:noProof w:val="0"/>
        </w:rPr>
      </w:pPr>
      <w:r>
        <w:t xml:space="preserve">      </w:t>
      </w:r>
      <w:r>
        <w:rPr>
          <w:noProof w:val="0"/>
        </w:rPr>
        <w:t>event notification is expected.";</w:t>
      </w:r>
    </w:p>
    <w:p w14:paraId="781DA4B1" w14:textId="77777777" w:rsidR="003F3082" w:rsidRDefault="003F3082" w:rsidP="003F3082">
      <w:pPr>
        <w:pStyle w:val="PL"/>
        <w:rPr>
          <w:noProof w:val="0"/>
        </w:rPr>
      </w:pPr>
      <w:r>
        <w:rPr>
          <w:noProof w:val="0"/>
        </w:rPr>
        <w:t xml:space="preserve">    }</w:t>
      </w:r>
    </w:p>
    <w:p w14:paraId="24441D81" w14:textId="77777777" w:rsidR="003F3082" w:rsidRDefault="003F3082" w:rsidP="003F3082">
      <w:pPr>
        <w:pStyle w:val="PL"/>
        <w:rPr>
          <w:noProof w:val="0"/>
        </w:rPr>
      </w:pPr>
      <w:r>
        <w:rPr>
          <w:noProof w:val="0"/>
        </w:rPr>
        <w:t xml:space="preserve">  }</w:t>
      </w:r>
    </w:p>
    <w:p w14:paraId="642C936F" w14:textId="77777777" w:rsidR="003F3082" w:rsidRDefault="003F3082" w:rsidP="003F3082">
      <w:pPr>
        <w:pStyle w:val="PL"/>
        <w:rPr>
          <w:noProof w:val="0"/>
        </w:rPr>
      </w:pPr>
    </w:p>
    <w:p w14:paraId="1D2104A9" w14:textId="77777777" w:rsidR="003F3082" w:rsidRDefault="003F3082" w:rsidP="003F3082">
      <w:pPr>
        <w:pStyle w:val="PL"/>
        <w:rPr>
          <w:noProof w:val="0"/>
        </w:rPr>
      </w:pPr>
      <w:r>
        <w:rPr>
          <w:noProof w:val="0"/>
        </w:rPr>
        <w:t xml:space="preserve">  grouping RouteInformation {</w:t>
      </w:r>
    </w:p>
    <w:p w14:paraId="16BC7A20" w14:textId="77777777" w:rsidR="003F3082" w:rsidRDefault="003F3082" w:rsidP="003F3082">
      <w:pPr>
        <w:pStyle w:val="PL"/>
        <w:rPr>
          <w:noProof w:val="0"/>
        </w:rPr>
      </w:pPr>
      <w:r>
        <w:rPr>
          <w:noProof w:val="0"/>
        </w:rPr>
        <w:t xml:space="preserve">    description "It specifies the traffic routing information.";</w:t>
      </w:r>
    </w:p>
    <w:p w14:paraId="57A5CFFA" w14:textId="77777777" w:rsidR="003F3082" w:rsidRDefault="003F3082" w:rsidP="003F3082">
      <w:pPr>
        <w:pStyle w:val="PL"/>
        <w:rPr>
          <w:noProof w:val="0"/>
        </w:rPr>
      </w:pPr>
      <w:r>
        <w:rPr>
          <w:noProof w:val="0"/>
        </w:rPr>
        <w:t xml:space="preserve">    leaf ipv4Addr {</w:t>
      </w:r>
    </w:p>
    <w:p w14:paraId="0F28860F" w14:textId="77777777" w:rsidR="003F3082" w:rsidRDefault="003F3082" w:rsidP="003F3082">
      <w:pPr>
        <w:pStyle w:val="PL"/>
        <w:rPr>
          <w:noProof w:val="0"/>
        </w:rPr>
      </w:pPr>
      <w:r>
        <w:rPr>
          <w:noProof w:val="0"/>
        </w:rPr>
        <w:t xml:space="preserve">      type string;</w:t>
      </w:r>
    </w:p>
    <w:p w14:paraId="20ABB7EE" w14:textId="77777777" w:rsidR="003F3082" w:rsidRDefault="003F3082" w:rsidP="003F3082">
      <w:pPr>
        <w:pStyle w:val="PL"/>
      </w:pPr>
      <w:r>
        <w:rPr>
          <w:noProof w:val="0"/>
        </w:rPr>
        <w:t xml:space="preserve">      description "It defines the Ipv4 address of the tunnel end point in the </w:t>
      </w:r>
    </w:p>
    <w:p w14:paraId="76BBEE10" w14:textId="77777777" w:rsidR="003F3082" w:rsidRDefault="003F3082" w:rsidP="003F3082">
      <w:pPr>
        <w:pStyle w:val="PL"/>
        <w:rPr>
          <w:noProof w:val="0"/>
        </w:rPr>
      </w:pPr>
      <w:r>
        <w:t xml:space="preserve">        </w:t>
      </w:r>
      <w:r>
        <w:rPr>
          <w:noProof w:val="0"/>
        </w:rPr>
        <w:t>data network, formatted in the dotted decimal notation.";</w:t>
      </w:r>
    </w:p>
    <w:p w14:paraId="22A8DC64" w14:textId="77777777" w:rsidR="003F3082" w:rsidRDefault="003F3082" w:rsidP="003F3082">
      <w:pPr>
        <w:pStyle w:val="PL"/>
        <w:rPr>
          <w:noProof w:val="0"/>
        </w:rPr>
      </w:pPr>
      <w:r>
        <w:rPr>
          <w:noProof w:val="0"/>
        </w:rPr>
        <w:t xml:space="preserve">    }</w:t>
      </w:r>
    </w:p>
    <w:p w14:paraId="431BB67A" w14:textId="77777777" w:rsidR="003F3082" w:rsidRDefault="003F3082" w:rsidP="003F3082">
      <w:pPr>
        <w:pStyle w:val="PL"/>
        <w:rPr>
          <w:noProof w:val="0"/>
        </w:rPr>
      </w:pPr>
      <w:r>
        <w:rPr>
          <w:noProof w:val="0"/>
        </w:rPr>
        <w:t xml:space="preserve">    leaf ipv6Addr {</w:t>
      </w:r>
    </w:p>
    <w:p w14:paraId="19345178" w14:textId="77777777" w:rsidR="003F3082" w:rsidRDefault="003F3082" w:rsidP="003F3082">
      <w:pPr>
        <w:pStyle w:val="PL"/>
        <w:rPr>
          <w:noProof w:val="0"/>
        </w:rPr>
      </w:pPr>
      <w:r>
        <w:rPr>
          <w:noProof w:val="0"/>
        </w:rPr>
        <w:t xml:space="preserve">      type string;</w:t>
      </w:r>
    </w:p>
    <w:p w14:paraId="072638B2" w14:textId="77777777" w:rsidR="003F3082" w:rsidRDefault="003F3082" w:rsidP="003F3082">
      <w:pPr>
        <w:pStyle w:val="PL"/>
      </w:pPr>
      <w:r>
        <w:rPr>
          <w:noProof w:val="0"/>
        </w:rPr>
        <w:t xml:space="preserve">      description "It defines the Ipv6 address of the tunnel end point in the </w:t>
      </w:r>
    </w:p>
    <w:p w14:paraId="6059BECF" w14:textId="77777777" w:rsidR="003F3082" w:rsidRDefault="003F3082" w:rsidP="003F3082">
      <w:pPr>
        <w:pStyle w:val="PL"/>
        <w:rPr>
          <w:noProof w:val="0"/>
        </w:rPr>
      </w:pPr>
      <w:r>
        <w:t xml:space="preserve">        </w:t>
      </w:r>
      <w:r>
        <w:rPr>
          <w:noProof w:val="0"/>
        </w:rPr>
        <w:t>data network.";</w:t>
      </w:r>
    </w:p>
    <w:p w14:paraId="6DF9E33D" w14:textId="77777777" w:rsidR="003F3082" w:rsidRDefault="003F3082" w:rsidP="003F3082">
      <w:pPr>
        <w:pStyle w:val="PL"/>
        <w:rPr>
          <w:noProof w:val="0"/>
        </w:rPr>
      </w:pPr>
      <w:r>
        <w:rPr>
          <w:noProof w:val="0"/>
        </w:rPr>
        <w:t xml:space="preserve">    }</w:t>
      </w:r>
    </w:p>
    <w:p w14:paraId="268F8569" w14:textId="77777777" w:rsidR="003F3082" w:rsidRDefault="003F3082" w:rsidP="003F3082">
      <w:pPr>
        <w:pStyle w:val="PL"/>
        <w:rPr>
          <w:noProof w:val="0"/>
        </w:rPr>
      </w:pPr>
      <w:r>
        <w:rPr>
          <w:noProof w:val="0"/>
        </w:rPr>
        <w:t xml:space="preserve">    leaf portNumber {</w:t>
      </w:r>
    </w:p>
    <w:p w14:paraId="6AFDD67F" w14:textId="77777777" w:rsidR="003F3082" w:rsidRDefault="003F3082" w:rsidP="003F3082">
      <w:pPr>
        <w:pStyle w:val="PL"/>
        <w:rPr>
          <w:noProof w:val="0"/>
        </w:rPr>
      </w:pPr>
      <w:r>
        <w:rPr>
          <w:noProof w:val="0"/>
        </w:rPr>
        <w:t xml:space="preserve">      type uint32;</w:t>
      </w:r>
    </w:p>
    <w:p w14:paraId="271ABFAC" w14:textId="77777777" w:rsidR="003F3082" w:rsidRDefault="003F3082" w:rsidP="003F3082">
      <w:pPr>
        <w:pStyle w:val="PL"/>
        <w:rPr>
          <w:noProof w:val="0"/>
        </w:rPr>
      </w:pPr>
      <w:r>
        <w:rPr>
          <w:noProof w:val="0"/>
        </w:rPr>
        <w:t xml:space="preserve">      mandatory true;</w:t>
      </w:r>
    </w:p>
    <w:p w14:paraId="4837F4F0" w14:textId="77777777" w:rsidR="003F3082" w:rsidRDefault="003F3082" w:rsidP="003F3082">
      <w:pPr>
        <w:pStyle w:val="PL"/>
      </w:pPr>
      <w:r>
        <w:rPr>
          <w:noProof w:val="0"/>
        </w:rPr>
        <w:t xml:space="preserve">      description " It defines the UDP port number of the tunnel end point in </w:t>
      </w:r>
    </w:p>
    <w:p w14:paraId="25BC71A8" w14:textId="77777777" w:rsidR="003F3082" w:rsidRDefault="003F3082" w:rsidP="003F3082">
      <w:pPr>
        <w:pStyle w:val="PL"/>
        <w:rPr>
          <w:noProof w:val="0"/>
        </w:rPr>
      </w:pPr>
      <w:r>
        <w:t xml:space="preserve">        </w:t>
      </w:r>
      <w:r>
        <w:rPr>
          <w:noProof w:val="0"/>
        </w:rPr>
        <w:t>the data network, see TS 29.571";</w:t>
      </w:r>
    </w:p>
    <w:p w14:paraId="49610509" w14:textId="77777777" w:rsidR="003F3082" w:rsidRDefault="003F3082" w:rsidP="003F3082">
      <w:pPr>
        <w:pStyle w:val="PL"/>
        <w:rPr>
          <w:noProof w:val="0"/>
        </w:rPr>
      </w:pPr>
      <w:r>
        <w:rPr>
          <w:noProof w:val="0"/>
        </w:rPr>
        <w:t xml:space="preserve">    }</w:t>
      </w:r>
    </w:p>
    <w:p w14:paraId="2A0AFD4B" w14:textId="77777777" w:rsidR="003F3082" w:rsidRDefault="003F3082" w:rsidP="003F3082">
      <w:pPr>
        <w:pStyle w:val="PL"/>
        <w:rPr>
          <w:noProof w:val="0"/>
        </w:rPr>
      </w:pPr>
      <w:r>
        <w:rPr>
          <w:noProof w:val="0"/>
        </w:rPr>
        <w:t xml:space="preserve">  }</w:t>
      </w:r>
    </w:p>
    <w:p w14:paraId="02A3E39E" w14:textId="77777777" w:rsidR="003F3082" w:rsidRDefault="003F3082" w:rsidP="003F3082">
      <w:pPr>
        <w:pStyle w:val="PL"/>
        <w:rPr>
          <w:noProof w:val="0"/>
        </w:rPr>
      </w:pPr>
    </w:p>
    <w:p w14:paraId="645FCECE" w14:textId="77777777" w:rsidR="003F3082" w:rsidRDefault="003F3082" w:rsidP="003F3082">
      <w:pPr>
        <w:pStyle w:val="PL"/>
        <w:rPr>
          <w:noProof w:val="0"/>
        </w:rPr>
      </w:pPr>
      <w:r>
        <w:rPr>
          <w:noProof w:val="0"/>
        </w:rPr>
        <w:t xml:space="preserve">  grouping RouteToLocation {</w:t>
      </w:r>
    </w:p>
    <w:p w14:paraId="4A8DADB3" w14:textId="77777777" w:rsidR="003F3082" w:rsidRDefault="003F3082" w:rsidP="003F3082">
      <w:pPr>
        <w:pStyle w:val="PL"/>
        <w:rPr>
          <w:rFonts w:cs="Arial"/>
          <w:szCs w:val="18"/>
        </w:rPr>
      </w:pPr>
      <w:r>
        <w:rPr>
          <w:noProof w:val="0"/>
        </w:rPr>
        <w:t xml:space="preserve">    description "It specifies a </w:t>
      </w:r>
      <w:r>
        <w:rPr>
          <w:rFonts w:cs="Arial"/>
          <w:noProof w:val="0"/>
          <w:szCs w:val="18"/>
        </w:rPr>
        <w:t xml:space="preserve">list of location which the traffic shall be </w:t>
      </w:r>
    </w:p>
    <w:p w14:paraId="384D75FB" w14:textId="77777777" w:rsidR="003F3082" w:rsidRDefault="003F3082" w:rsidP="003F3082">
      <w:pPr>
        <w:pStyle w:val="PL"/>
        <w:rPr>
          <w:noProof w:val="0"/>
        </w:rPr>
      </w:pPr>
      <w:r>
        <w:rPr>
          <w:rFonts w:cs="Arial"/>
          <w:szCs w:val="18"/>
        </w:rPr>
        <w:t xml:space="preserve">      </w:t>
      </w:r>
      <w:r>
        <w:rPr>
          <w:rFonts w:cs="Arial"/>
          <w:noProof w:val="0"/>
          <w:szCs w:val="18"/>
        </w:rPr>
        <w:t>routed to for the AF request</w:t>
      </w:r>
      <w:r>
        <w:rPr>
          <w:noProof w:val="0"/>
        </w:rPr>
        <w:t>.";</w:t>
      </w:r>
    </w:p>
    <w:p w14:paraId="0EB402BE" w14:textId="77777777" w:rsidR="003F3082" w:rsidRDefault="003F3082" w:rsidP="003F3082">
      <w:pPr>
        <w:pStyle w:val="PL"/>
        <w:rPr>
          <w:noProof w:val="0"/>
        </w:rPr>
      </w:pPr>
      <w:r>
        <w:rPr>
          <w:noProof w:val="0"/>
        </w:rPr>
        <w:t xml:space="preserve">    leaf dnai {</w:t>
      </w:r>
    </w:p>
    <w:p w14:paraId="2AD9DD5C" w14:textId="77777777" w:rsidR="003F3082" w:rsidRDefault="003F3082" w:rsidP="003F3082">
      <w:pPr>
        <w:pStyle w:val="PL"/>
        <w:rPr>
          <w:noProof w:val="0"/>
        </w:rPr>
      </w:pPr>
      <w:r>
        <w:rPr>
          <w:noProof w:val="0"/>
        </w:rPr>
        <w:t xml:space="preserve">      type string;</w:t>
      </w:r>
    </w:p>
    <w:p w14:paraId="030DDDF4" w14:textId="77777777" w:rsidR="003F3082" w:rsidRDefault="003F3082" w:rsidP="003F3082">
      <w:pPr>
        <w:pStyle w:val="PL"/>
        <w:rPr>
          <w:noProof w:val="0"/>
        </w:rPr>
      </w:pPr>
      <w:r>
        <w:rPr>
          <w:noProof w:val="0"/>
        </w:rPr>
        <w:t xml:space="preserve">      mandatory true;</w:t>
      </w:r>
    </w:p>
    <w:p w14:paraId="460890B6" w14:textId="77777777" w:rsidR="003F3082" w:rsidRDefault="003F3082" w:rsidP="003F3082">
      <w:pPr>
        <w:pStyle w:val="PL"/>
      </w:pPr>
      <w:r>
        <w:rPr>
          <w:noProof w:val="0"/>
        </w:rPr>
        <w:t xml:space="preserve">      description "It represents the DNAI (Data network access identifier)</w:t>
      </w:r>
      <w:r>
        <w:t>.";</w:t>
      </w:r>
    </w:p>
    <w:p w14:paraId="51A4835D" w14:textId="77777777" w:rsidR="003F3082" w:rsidRDefault="003F3082" w:rsidP="003F3082">
      <w:pPr>
        <w:pStyle w:val="PL"/>
        <w:rPr>
          <w:noProof w:val="0"/>
        </w:rPr>
      </w:pPr>
      <w:r>
        <w:t xml:space="preserve">      reference "3GPP</w:t>
      </w:r>
      <w:r>
        <w:rPr>
          <w:noProof w:val="0"/>
        </w:rPr>
        <w:t xml:space="preserve"> 3GPP TS 23.501";</w:t>
      </w:r>
    </w:p>
    <w:p w14:paraId="2F50712F" w14:textId="77777777" w:rsidR="003F3082" w:rsidRDefault="003F3082" w:rsidP="003F3082">
      <w:pPr>
        <w:pStyle w:val="PL"/>
        <w:rPr>
          <w:noProof w:val="0"/>
        </w:rPr>
      </w:pPr>
      <w:r>
        <w:rPr>
          <w:noProof w:val="0"/>
        </w:rPr>
        <w:t xml:space="preserve">    }</w:t>
      </w:r>
    </w:p>
    <w:p w14:paraId="3C12EF37" w14:textId="77777777" w:rsidR="003F3082" w:rsidRDefault="003F3082" w:rsidP="003F3082">
      <w:pPr>
        <w:pStyle w:val="PL"/>
        <w:rPr>
          <w:noProof w:val="0"/>
        </w:rPr>
      </w:pPr>
      <w:r>
        <w:rPr>
          <w:noProof w:val="0"/>
        </w:rPr>
        <w:t xml:space="preserve">    container routeInfo{</w:t>
      </w:r>
    </w:p>
    <w:p w14:paraId="3D6FF456" w14:textId="77777777" w:rsidR="003F3082" w:rsidRDefault="003F3082" w:rsidP="003F3082">
      <w:pPr>
        <w:pStyle w:val="PL"/>
        <w:rPr>
          <w:noProof w:val="0"/>
        </w:rPr>
      </w:pPr>
      <w:r>
        <w:rPr>
          <w:noProof w:val="0"/>
        </w:rPr>
        <w:t xml:space="preserve">      description "It provides the traffic routing information.";</w:t>
      </w:r>
    </w:p>
    <w:p w14:paraId="0AFD5B8A" w14:textId="77777777" w:rsidR="003F3082" w:rsidRDefault="003F3082" w:rsidP="003F3082">
      <w:pPr>
        <w:pStyle w:val="PL"/>
        <w:rPr>
          <w:noProof w:val="0"/>
        </w:rPr>
      </w:pPr>
      <w:r>
        <w:rPr>
          <w:noProof w:val="0"/>
        </w:rPr>
        <w:t xml:space="preserve">      uses RouteInformation;</w:t>
      </w:r>
    </w:p>
    <w:p w14:paraId="34AD7DDF" w14:textId="77777777" w:rsidR="003F3082" w:rsidRDefault="003F3082" w:rsidP="003F3082">
      <w:pPr>
        <w:pStyle w:val="PL"/>
        <w:rPr>
          <w:noProof w:val="0"/>
        </w:rPr>
      </w:pPr>
      <w:r>
        <w:rPr>
          <w:noProof w:val="0"/>
        </w:rPr>
        <w:t xml:space="preserve">    }</w:t>
      </w:r>
    </w:p>
    <w:p w14:paraId="7EC2AB73" w14:textId="77777777" w:rsidR="003F3082" w:rsidRDefault="003F3082" w:rsidP="003F3082">
      <w:pPr>
        <w:pStyle w:val="PL"/>
        <w:rPr>
          <w:noProof w:val="0"/>
        </w:rPr>
      </w:pPr>
      <w:r>
        <w:rPr>
          <w:noProof w:val="0"/>
        </w:rPr>
        <w:t xml:space="preserve">    leaf routeProfId {</w:t>
      </w:r>
    </w:p>
    <w:p w14:paraId="0D385A02" w14:textId="77777777" w:rsidR="003F3082" w:rsidRDefault="003F3082" w:rsidP="003F3082">
      <w:pPr>
        <w:pStyle w:val="PL"/>
        <w:rPr>
          <w:noProof w:val="0"/>
        </w:rPr>
      </w:pPr>
      <w:r>
        <w:rPr>
          <w:noProof w:val="0"/>
        </w:rPr>
        <w:t xml:space="preserve">      type string;</w:t>
      </w:r>
    </w:p>
    <w:p w14:paraId="45E1C2B0" w14:textId="77777777" w:rsidR="003F3082" w:rsidRDefault="003F3082" w:rsidP="003F3082">
      <w:pPr>
        <w:pStyle w:val="PL"/>
        <w:rPr>
          <w:noProof w:val="0"/>
        </w:rPr>
      </w:pPr>
      <w:r>
        <w:rPr>
          <w:noProof w:val="0"/>
        </w:rPr>
        <w:t xml:space="preserve">      description "It identifies the routing profile.";</w:t>
      </w:r>
    </w:p>
    <w:p w14:paraId="00F6AA1D" w14:textId="77777777" w:rsidR="003F3082" w:rsidRDefault="003F3082" w:rsidP="003F3082">
      <w:pPr>
        <w:pStyle w:val="PL"/>
        <w:rPr>
          <w:noProof w:val="0"/>
        </w:rPr>
      </w:pPr>
      <w:r>
        <w:rPr>
          <w:noProof w:val="0"/>
        </w:rPr>
        <w:t xml:space="preserve">    }</w:t>
      </w:r>
    </w:p>
    <w:p w14:paraId="11E8DBA7" w14:textId="77777777" w:rsidR="003F3082" w:rsidRDefault="003F3082" w:rsidP="003F3082">
      <w:pPr>
        <w:pStyle w:val="PL"/>
        <w:rPr>
          <w:noProof w:val="0"/>
        </w:rPr>
      </w:pPr>
      <w:r>
        <w:rPr>
          <w:noProof w:val="0"/>
        </w:rPr>
        <w:t xml:space="preserve">  }</w:t>
      </w:r>
    </w:p>
    <w:p w14:paraId="2D3F433A" w14:textId="77777777" w:rsidR="003F3082" w:rsidRDefault="003F3082" w:rsidP="003F3082">
      <w:pPr>
        <w:pStyle w:val="PL"/>
        <w:rPr>
          <w:noProof w:val="0"/>
        </w:rPr>
      </w:pPr>
    </w:p>
    <w:p w14:paraId="6F02D7D4" w14:textId="77777777" w:rsidR="003F3082" w:rsidRDefault="003F3082" w:rsidP="003F3082">
      <w:pPr>
        <w:pStyle w:val="PL"/>
        <w:rPr>
          <w:noProof w:val="0"/>
        </w:rPr>
      </w:pPr>
      <w:r>
        <w:rPr>
          <w:noProof w:val="0"/>
        </w:rPr>
        <w:t xml:space="preserve">  grouping RedirectInformaton {</w:t>
      </w:r>
    </w:p>
    <w:p w14:paraId="5B1EDAB6" w14:textId="77777777" w:rsidR="003F3082" w:rsidRDefault="003F3082" w:rsidP="003F3082">
      <w:pPr>
        <w:pStyle w:val="PL"/>
      </w:pPr>
      <w:r>
        <w:rPr>
          <w:noProof w:val="0"/>
        </w:rPr>
        <w:t xml:space="preserve">    description "It specifies the redirect information for traffic control in </w:t>
      </w:r>
    </w:p>
    <w:p w14:paraId="49B94F8F" w14:textId="77777777" w:rsidR="003F3082" w:rsidRDefault="003F3082" w:rsidP="003F3082">
      <w:pPr>
        <w:pStyle w:val="PL"/>
        <w:rPr>
          <w:noProof w:val="0"/>
        </w:rPr>
      </w:pPr>
      <w:r>
        <w:t xml:space="preserve">      </w:t>
      </w:r>
      <w:r>
        <w:rPr>
          <w:noProof w:val="0"/>
        </w:rPr>
        <w:t>the PCC rule.";</w:t>
      </w:r>
    </w:p>
    <w:p w14:paraId="652DF9D0" w14:textId="77777777" w:rsidR="003F3082" w:rsidRDefault="003F3082" w:rsidP="003F3082">
      <w:pPr>
        <w:pStyle w:val="PL"/>
        <w:rPr>
          <w:noProof w:val="0"/>
        </w:rPr>
      </w:pPr>
      <w:r>
        <w:rPr>
          <w:noProof w:val="0"/>
        </w:rPr>
        <w:t xml:space="preserve">    leaf redirectEnabled {</w:t>
      </w:r>
    </w:p>
    <w:p w14:paraId="2FD58ABD" w14:textId="77777777" w:rsidR="003F3082" w:rsidRDefault="003F3082" w:rsidP="003F3082">
      <w:pPr>
        <w:pStyle w:val="PL"/>
        <w:rPr>
          <w:noProof w:val="0"/>
        </w:rPr>
      </w:pPr>
      <w:r>
        <w:rPr>
          <w:noProof w:val="0"/>
        </w:rPr>
        <w:t xml:space="preserve">      type boolean;</w:t>
      </w:r>
    </w:p>
    <w:p w14:paraId="2E3836E6" w14:textId="77777777" w:rsidR="003F3082" w:rsidRDefault="003F3082" w:rsidP="003F3082">
      <w:pPr>
        <w:pStyle w:val="PL"/>
        <w:rPr>
          <w:noProof w:val="0"/>
        </w:rPr>
      </w:pPr>
      <w:r>
        <w:rPr>
          <w:noProof w:val="0"/>
        </w:rPr>
        <w:t xml:space="preserve">      mandatory true;</w:t>
      </w:r>
    </w:p>
    <w:p w14:paraId="3D9EDEE9" w14:textId="77777777" w:rsidR="003F3082" w:rsidRDefault="003F3082" w:rsidP="003F3082">
      <w:pPr>
        <w:pStyle w:val="PL"/>
        <w:rPr>
          <w:noProof w:val="0"/>
        </w:rPr>
      </w:pPr>
      <w:r>
        <w:rPr>
          <w:noProof w:val="0"/>
        </w:rPr>
        <w:t xml:space="preserve">      description "It indicates whether the redirect instruction is enabled.";</w:t>
      </w:r>
    </w:p>
    <w:p w14:paraId="12DA63D1" w14:textId="77777777" w:rsidR="003F3082" w:rsidRDefault="003F3082" w:rsidP="003F3082">
      <w:pPr>
        <w:pStyle w:val="PL"/>
        <w:rPr>
          <w:noProof w:val="0"/>
        </w:rPr>
      </w:pPr>
      <w:r>
        <w:rPr>
          <w:noProof w:val="0"/>
        </w:rPr>
        <w:t xml:space="preserve">    }</w:t>
      </w:r>
    </w:p>
    <w:p w14:paraId="5F34143A" w14:textId="77777777" w:rsidR="003F3082" w:rsidRDefault="003F3082" w:rsidP="003F3082">
      <w:pPr>
        <w:pStyle w:val="PL"/>
        <w:rPr>
          <w:noProof w:val="0"/>
        </w:rPr>
      </w:pPr>
      <w:r>
        <w:rPr>
          <w:noProof w:val="0"/>
        </w:rPr>
        <w:t xml:space="preserve">    leaf redirectAddressType {</w:t>
      </w:r>
    </w:p>
    <w:p w14:paraId="6BF8E3F6" w14:textId="77777777" w:rsidR="003F3082" w:rsidRDefault="003F3082" w:rsidP="003F3082">
      <w:pPr>
        <w:pStyle w:val="PL"/>
        <w:rPr>
          <w:noProof w:val="0"/>
        </w:rPr>
      </w:pPr>
      <w:r>
        <w:rPr>
          <w:noProof w:val="0"/>
        </w:rPr>
        <w:t xml:space="preserve">      type enumeration {</w:t>
      </w:r>
    </w:p>
    <w:p w14:paraId="464E4DFA" w14:textId="77777777" w:rsidR="003F3082" w:rsidRDefault="003F3082" w:rsidP="003F3082">
      <w:pPr>
        <w:pStyle w:val="PL"/>
        <w:rPr>
          <w:noProof w:val="0"/>
        </w:rPr>
      </w:pPr>
      <w:r>
        <w:rPr>
          <w:noProof w:val="0"/>
        </w:rPr>
        <w:t xml:space="preserve">        enum IPV4_ADDR;</w:t>
      </w:r>
    </w:p>
    <w:p w14:paraId="4512422B" w14:textId="77777777" w:rsidR="003F3082" w:rsidRDefault="003F3082" w:rsidP="003F3082">
      <w:pPr>
        <w:pStyle w:val="PL"/>
        <w:rPr>
          <w:noProof w:val="0"/>
        </w:rPr>
      </w:pPr>
      <w:r>
        <w:rPr>
          <w:noProof w:val="0"/>
        </w:rPr>
        <w:t xml:space="preserve">        enum IPV6_ADDR;</w:t>
      </w:r>
    </w:p>
    <w:p w14:paraId="688136FF" w14:textId="77777777" w:rsidR="003F3082" w:rsidRDefault="003F3082" w:rsidP="003F3082">
      <w:pPr>
        <w:pStyle w:val="PL"/>
        <w:rPr>
          <w:noProof w:val="0"/>
        </w:rPr>
      </w:pPr>
      <w:r>
        <w:rPr>
          <w:noProof w:val="0"/>
        </w:rPr>
        <w:t xml:space="preserve">        enum URL;</w:t>
      </w:r>
    </w:p>
    <w:p w14:paraId="4027CA80" w14:textId="77777777" w:rsidR="003F3082" w:rsidRDefault="003F3082" w:rsidP="003F3082">
      <w:pPr>
        <w:pStyle w:val="PL"/>
        <w:rPr>
          <w:noProof w:val="0"/>
        </w:rPr>
      </w:pPr>
      <w:r>
        <w:rPr>
          <w:noProof w:val="0"/>
        </w:rPr>
        <w:t xml:space="preserve">        enum SIP_URI;</w:t>
      </w:r>
    </w:p>
    <w:p w14:paraId="51905FA0" w14:textId="77777777" w:rsidR="003F3082" w:rsidRDefault="003F3082" w:rsidP="003F3082">
      <w:pPr>
        <w:pStyle w:val="PL"/>
        <w:rPr>
          <w:noProof w:val="0"/>
        </w:rPr>
      </w:pPr>
      <w:r>
        <w:rPr>
          <w:noProof w:val="0"/>
        </w:rPr>
        <w:t xml:space="preserve">      }</w:t>
      </w:r>
    </w:p>
    <w:p w14:paraId="2AB14FC6" w14:textId="77777777" w:rsidR="003F3082" w:rsidRDefault="003F3082" w:rsidP="003F3082">
      <w:pPr>
        <w:pStyle w:val="PL"/>
        <w:rPr>
          <w:noProof w:val="0"/>
        </w:rPr>
      </w:pPr>
      <w:r>
        <w:rPr>
          <w:noProof w:val="0"/>
        </w:rPr>
        <w:t xml:space="preserve">      mandatory true;</w:t>
      </w:r>
    </w:p>
    <w:p w14:paraId="6F4E1FD1" w14:textId="77777777" w:rsidR="003F3082" w:rsidRDefault="003F3082" w:rsidP="003F3082">
      <w:pPr>
        <w:pStyle w:val="PL"/>
      </w:pPr>
      <w:r>
        <w:rPr>
          <w:noProof w:val="0"/>
        </w:rPr>
        <w:t xml:space="preserve">      description "It indicates the type of redirect address</w:t>
      </w:r>
      <w:r>
        <w:t>.";</w:t>
      </w:r>
    </w:p>
    <w:p w14:paraId="23277A4E" w14:textId="77777777" w:rsidR="003F3082" w:rsidRDefault="003F3082" w:rsidP="003F3082">
      <w:pPr>
        <w:pStyle w:val="PL"/>
        <w:rPr>
          <w:noProof w:val="0"/>
        </w:rPr>
      </w:pPr>
      <w:r>
        <w:t xml:space="preserve">      reference "3GPP</w:t>
      </w:r>
      <w:r>
        <w:rPr>
          <w:noProof w:val="0"/>
        </w:rPr>
        <w:t>TS 29.512";</w:t>
      </w:r>
    </w:p>
    <w:p w14:paraId="3C8BD309" w14:textId="77777777" w:rsidR="003F3082" w:rsidRDefault="003F3082" w:rsidP="003F3082">
      <w:pPr>
        <w:pStyle w:val="PL"/>
        <w:rPr>
          <w:noProof w:val="0"/>
        </w:rPr>
      </w:pPr>
      <w:r>
        <w:rPr>
          <w:noProof w:val="0"/>
        </w:rPr>
        <w:t xml:space="preserve">    }</w:t>
      </w:r>
    </w:p>
    <w:p w14:paraId="5B2BCBCC" w14:textId="77777777" w:rsidR="003F3082" w:rsidRDefault="003F3082" w:rsidP="003F3082">
      <w:pPr>
        <w:pStyle w:val="PL"/>
        <w:rPr>
          <w:noProof w:val="0"/>
        </w:rPr>
      </w:pPr>
      <w:r>
        <w:rPr>
          <w:noProof w:val="0"/>
        </w:rPr>
        <w:t xml:space="preserve">    leaf redirectServerAddress {</w:t>
      </w:r>
    </w:p>
    <w:p w14:paraId="3A362E8C" w14:textId="77777777" w:rsidR="003F3082" w:rsidRDefault="003F3082" w:rsidP="003F3082">
      <w:pPr>
        <w:pStyle w:val="PL"/>
        <w:rPr>
          <w:noProof w:val="0"/>
        </w:rPr>
      </w:pPr>
      <w:r>
        <w:rPr>
          <w:noProof w:val="0"/>
        </w:rPr>
        <w:t xml:space="preserve">      type string;</w:t>
      </w:r>
    </w:p>
    <w:p w14:paraId="4BA477BE" w14:textId="77777777" w:rsidR="003F3082" w:rsidRDefault="003F3082" w:rsidP="003F3082">
      <w:pPr>
        <w:pStyle w:val="PL"/>
        <w:rPr>
          <w:noProof w:val="0"/>
        </w:rPr>
      </w:pPr>
      <w:r>
        <w:rPr>
          <w:noProof w:val="0"/>
        </w:rPr>
        <w:t xml:space="preserve">      mandatory true;</w:t>
      </w:r>
    </w:p>
    <w:p w14:paraId="7F92876A" w14:textId="77777777" w:rsidR="003F3082" w:rsidRDefault="003F3082" w:rsidP="003F3082">
      <w:pPr>
        <w:pStyle w:val="PL"/>
        <w:rPr>
          <w:noProof w:val="0"/>
        </w:rPr>
      </w:pPr>
      <w:r>
        <w:rPr>
          <w:noProof w:val="0"/>
        </w:rPr>
        <w:t xml:space="preserve">      description "It indicates the address of the redirect server.";</w:t>
      </w:r>
    </w:p>
    <w:p w14:paraId="3361F415" w14:textId="77777777" w:rsidR="003F3082" w:rsidRDefault="003F3082" w:rsidP="003F3082">
      <w:pPr>
        <w:pStyle w:val="PL"/>
        <w:rPr>
          <w:noProof w:val="0"/>
        </w:rPr>
      </w:pPr>
      <w:r>
        <w:rPr>
          <w:noProof w:val="0"/>
        </w:rPr>
        <w:t xml:space="preserve">    }</w:t>
      </w:r>
    </w:p>
    <w:p w14:paraId="4FDD85CC" w14:textId="77777777" w:rsidR="003F3082" w:rsidRDefault="003F3082" w:rsidP="003F3082">
      <w:pPr>
        <w:pStyle w:val="PL"/>
        <w:rPr>
          <w:noProof w:val="0"/>
        </w:rPr>
      </w:pPr>
      <w:r>
        <w:rPr>
          <w:noProof w:val="0"/>
        </w:rPr>
        <w:t xml:space="preserve">  }</w:t>
      </w:r>
    </w:p>
    <w:p w14:paraId="0062B77C" w14:textId="77777777" w:rsidR="003F3082" w:rsidRDefault="003F3082" w:rsidP="003F3082">
      <w:pPr>
        <w:pStyle w:val="PL"/>
        <w:rPr>
          <w:noProof w:val="0"/>
        </w:rPr>
      </w:pPr>
    </w:p>
    <w:p w14:paraId="6625B163" w14:textId="77777777" w:rsidR="003F3082" w:rsidRDefault="003F3082" w:rsidP="003F3082">
      <w:pPr>
        <w:pStyle w:val="PL"/>
        <w:rPr>
          <w:noProof w:val="0"/>
        </w:rPr>
      </w:pPr>
      <w:r>
        <w:rPr>
          <w:noProof w:val="0"/>
        </w:rPr>
        <w:t xml:space="preserve">  grouping TrafficControlDataInformation {</w:t>
      </w:r>
    </w:p>
    <w:p w14:paraId="4F131CA6" w14:textId="77777777" w:rsidR="003F3082" w:rsidRDefault="003F3082" w:rsidP="003F3082">
      <w:pPr>
        <w:pStyle w:val="PL"/>
      </w:pPr>
      <w:r>
        <w:rPr>
          <w:noProof w:val="0"/>
        </w:rPr>
        <w:t xml:space="preserve">    description "It specifies the traffic control data for a service </w:t>
      </w:r>
    </w:p>
    <w:p w14:paraId="2B3EF3EF" w14:textId="77777777" w:rsidR="003F3082" w:rsidRDefault="003F3082" w:rsidP="003F3082">
      <w:pPr>
        <w:pStyle w:val="PL"/>
        <w:rPr>
          <w:noProof w:val="0"/>
        </w:rPr>
      </w:pPr>
      <w:r>
        <w:t xml:space="preserve">      </w:t>
      </w:r>
      <w:r>
        <w:rPr>
          <w:noProof w:val="0"/>
        </w:rPr>
        <w:t>flow of a PCC rule.";</w:t>
      </w:r>
    </w:p>
    <w:p w14:paraId="2920D352" w14:textId="77777777" w:rsidR="003F3082" w:rsidRDefault="003F3082" w:rsidP="003F3082">
      <w:pPr>
        <w:pStyle w:val="PL"/>
        <w:rPr>
          <w:noProof w:val="0"/>
        </w:rPr>
      </w:pPr>
      <w:r>
        <w:rPr>
          <w:noProof w:val="0"/>
        </w:rPr>
        <w:t xml:space="preserve">    leaf tcId {</w:t>
      </w:r>
    </w:p>
    <w:p w14:paraId="6B57ACCE" w14:textId="77777777" w:rsidR="003F3082" w:rsidRDefault="003F3082" w:rsidP="003F3082">
      <w:pPr>
        <w:pStyle w:val="PL"/>
        <w:rPr>
          <w:noProof w:val="0"/>
        </w:rPr>
      </w:pPr>
      <w:r>
        <w:rPr>
          <w:noProof w:val="0"/>
        </w:rPr>
        <w:t xml:space="preserve">      type string;</w:t>
      </w:r>
    </w:p>
    <w:p w14:paraId="1D8D47A2" w14:textId="77777777" w:rsidR="003F3082" w:rsidRDefault="003F3082" w:rsidP="003F3082">
      <w:pPr>
        <w:pStyle w:val="PL"/>
        <w:rPr>
          <w:noProof w:val="0"/>
        </w:rPr>
      </w:pPr>
      <w:r>
        <w:rPr>
          <w:noProof w:val="0"/>
        </w:rPr>
        <w:t xml:space="preserve">      mandatory true;</w:t>
      </w:r>
    </w:p>
    <w:p w14:paraId="5001E1CD" w14:textId="77777777" w:rsidR="003F3082" w:rsidRDefault="003F3082" w:rsidP="003F3082">
      <w:pPr>
        <w:pStyle w:val="PL"/>
      </w:pPr>
      <w:r>
        <w:rPr>
          <w:noProof w:val="0"/>
        </w:rPr>
        <w:t xml:space="preserve">      description "It univocally identifies the traffic control policy data </w:t>
      </w:r>
    </w:p>
    <w:p w14:paraId="7340480A" w14:textId="77777777" w:rsidR="003F3082" w:rsidRDefault="003F3082" w:rsidP="003F3082">
      <w:pPr>
        <w:pStyle w:val="PL"/>
        <w:rPr>
          <w:noProof w:val="0"/>
        </w:rPr>
      </w:pPr>
      <w:r>
        <w:t xml:space="preserve">        </w:t>
      </w:r>
      <w:r>
        <w:rPr>
          <w:noProof w:val="0"/>
        </w:rPr>
        <w:t>within a PDU session.";</w:t>
      </w:r>
    </w:p>
    <w:p w14:paraId="0418AE48" w14:textId="77777777" w:rsidR="003F3082" w:rsidRDefault="003F3082" w:rsidP="003F3082">
      <w:pPr>
        <w:pStyle w:val="PL"/>
        <w:rPr>
          <w:noProof w:val="0"/>
        </w:rPr>
      </w:pPr>
      <w:r>
        <w:rPr>
          <w:noProof w:val="0"/>
        </w:rPr>
        <w:t xml:space="preserve">    }</w:t>
      </w:r>
    </w:p>
    <w:p w14:paraId="41E2C35E" w14:textId="77777777" w:rsidR="003F3082" w:rsidRDefault="003F3082" w:rsidP="003F3082">
      <w:pPr>
        <w:pStyle w:val="PL"/>
        <w:rPr>
          <w:noProof w:val="0"/>
        </w:rPr>
      </w:pPr>
      <w:r>
        <w:rPr>
          <w:noProof w:val="0"/>
        </w:rPr>
        <w:t xml:space="preserve">    leaf flowStatus {</w:t>
      </w:r>
    </w:p>
    <w:p w14:paraId="336DC45E" w14:textId="77777777" w:rsidR="003F3082" w:rsidRDefault="003F3082" w:rsidP="003F3082">
      <w:pPr>
        <w:pStyle w:val="PL"/>
        <w:rPr>
          <w:noProof w:val="0"/>
        </w:rPr>
      </w:pPr>
      <w:r>
        <w:rPr>
          <w:noProof w:val="0"/>
        </w:rPr>
        <w:t xml:space="preserve">      type enumeration {</w:t>
      </w:r>
    </w:p>
    <w:p w14:paraId="15130E1D" w14:textId="77777777" w:rsidR="003F3082" w:rsidRDefault="003F3082" w:rsidP="003F3082">
      <w:pPr>
        <w:pStyle w:val="PL"/>
        <w:rPr>
          <w:noProof w:val="0"/>
        </w:rPr>
      </w:pPr>
      <w:r>
        <w:rPr>
          <w:noProof w:val="0"/>
        </w:rPr>
        <w:t xml:space="preserve">        enum ENABLED-UPLINK;</w:t>
      </w:r>
    </w:p>
    <w:p w14:paraId="17111859" w14:textId="77777777" w:rsidR="003F3082" w:rsidRDefault="003F3082" w:rsidP="003F3082">
      <w:pPr>
        <w:pStyle w:val="PL"/>
        <w:rPr>
          <w:noProof w:val="0"/>
        </w:rPr>
      </w:pPr>
      <w:r>
        <w:rPr>
          <w:noProof w:val="0"/>
        </w:rPr>
        <w:t xml:space="preserve">        enum ENABLED-DOWNLINK;</w:t>
      </w:r>
    </w:p>
    <w:p w14:paraId="05DFCF73" w14:textId="77777777" w:rsidR="003F3082" w:rsidRDefault="003F3082" w:rsidP="003F3082">
      <w:pPr>
        <w:pStyle w:val="PL"/>
        <w:rPr>
          <w:noProof w:val="0"/>
        </w:rPr>
      </w:pPr>
      <w:r>
        <w:rPr>
          <w:noProof w:val="0"/>
        </w:rPr>
        <w:t xml:space="preserve">        enum ENABLED;</w:t>
      </w:r>
    </w:p>
    <w:p w14:paraId="76261C55" w14:textId="77777777" w:rsidR="003F3082" w:rsidRDefault="003F3082" w:rsidP="003F3082">
      <w:pPr>
        <w:pStyle w:val="PL"/>
        <w:rPr>
          <w:noProof w:val="0"/>
        </w:rPr>
      </w:pPr>
      <w:r>
        <w:rPr>
          <w:noProof w:val="0"/>
        </w:rPr>
        <w:t xml:space="preserve">        enum DISABLED;</w:t>
      </w:r>
    </w:p>
    <w:p w14:paraId="2F19D381" w14:textId="77777777" w:rsidR="003F3082" w:rsidRDefault="003F3082" w:rsidP="003F3082">
      <w:pPr>
        <w:pStyle w:val="PL"/>
        <w:rPr>
          <w:noProof w:val="0"/>
        </w:rPr>
      </w:pPr>
      <w:r>
        <w:rPr>
          <w:noProof w:val="0"/>
        </w:rPr>
        <w:t xml:space="preserve">        enum REMOVED;</w:t>
      </w:r>
    </w:p>
    <w:p w14:paraId="0CD3C1A0" w14:textId="77777777" w:rsidR="003F3082" w:rsidRDefault="003F3082" w:rsidP="003F3082">
      <w:pPr>
        <w:pStyle w:val="PL"/>
        <w:rPr>
          <w:noProof w:val="0"/>
        </w:rPr>
      </w:pPr>
      <w:r>
        <w:rPr>
          <w:noProof w:val="0"/>
        </w:rPr>
        <w:t xml:space="preserve">      }</w:t>
      </w:r>
    </w:p>
    <w:p w14:paraId="32B7CEB9" w14:textId="77777777" w:rsidR="003F3082" w:rsidRDefault="003F3082" w:rsidP="003F3082">
      <w:pPr>
        <w:pStyle w:val="PL"/>
        <w:rPr>
          <w:noProof w:val="0"/>
        </w:rPr>
      </w:pPr>
      <w:r>
        <w:rPr>
          <w:noProof w:val="0"/>
        </w:rPr>
        <w:t xml:space="preserve">      mandatory true;</w:t>
      </w:r>
    </w:p>
    <w:p w14:paraId="50826081" w14:textId="77777777" w:rsidR="003F3082" w:rsidRDefault="003F3082" w:rsidP="003F3082">
      <w:pPr>
        <w:pStyle w:val="PL"/>
      </w:pPr>
      <w:r>
        <w:rPr>
          <w:noProof w:val="0"/>
        </w:rPr>
        <w:t xml:space="preserve">      description "It represents whether the service data flow(s) are enabled </w:t>
      </w:r>
    </w:p>
    <w:p w14:paraId="34BD11C6" w14:textId="77777777" w:rsidR="003F3082" w:rsidRDefault="003F3082" w:rsidP="003F3082">
      <w:pPr>
        <w:pStyle w:val="PL"/>
        <w:rPr>
          <w:noProof w:val="0"/>
        </w:rPr>
      </w:pPr>
      <w:r>
        <w:t xml:space="preserve">        </w:t>
      </w:r>
      <w:r>
        <w:rPr>
          <w:noProof w:val="0"/>
        </w:rPr>
        <w:t>or disabled.";</w:t>
      </w:r>
    </w:p>
    <w:p w14:paraId="545FBBC2" w14:textId="77777777" w:rsidR="003F3082" w:rsidRDefault="003F3082" w:rsidP="003F3082">
      <w:pPr>
        <w:pStyle w:val="PL"/>
        <w:rPr>
          <w:noProof w:val="0"/>
        </w:rPr>
      </w:pPr>
      <w:r>
        <w:rPr>
          <w:noProof w:val="0"/>
        </w:rPr>
        <w:t xml:space="preserve">    }</w:t>
      </w:r>
    </w:p>
    <w:p w14:paraId="77B2F1B7" w14:textId="77777777" w:rsidR="003F3082" w:rsidRDefault="003F3082" w:rsidP="003F3082">
      <w:pPr>
        <w:pStyle w:val="PL"/>
        <w:rPr>
          <w:noProof w:val="0"/>
        </w:rPr>
      </w:pPr>
      <w:r>
        <w:rPr>
          <w:noProof w:val="0"/>
        </w:rPr>
        <w:t xml:space="preserve">    container redirectInfo {</w:t>
      </w:r>
    </w:p>
    <w:p w14:paraId="26EFFD6E" w14:textId="77777777" w:rsidR="003F3082" w:rsidRDefault="003F3082" w:rsidP="003F3082">
      <w:pPr>
        <w:pStyle w:val="PL"/>
      </w:pPr>
      <w:r>
        <w:rPr>
          <w:noProof w:val="0"/>
        </w:rPr>
        <w:t xml:space="preserve">      description "It contains the redirect information indicating whether the </w:t>
      </w:r>
    </w:p>
    <w:p w14:paraId="5FDA39DA" w14:textId="77777777" w:rsidR="003F3082" w:rsidRDefault="003F3082" w:rsidP="003F3082">
      <w:pPr>
        <w:pStyle w:val="PL"/>
      </w:pPr>
      <w:r>
        <w:t xml:space="preserve">        </w:t>
      </w:r>
      <w:r>
        <w:rPr>
          <w:noProof w:val="0"/>
        </w:rPr>
        <w:t>detected application traffic should be redirected to another controlled</w:t>
      </w:r>
    </w:p>
    <w:p w14:paraId="51EA58AE" w14:textId="77777777" w:rsidR="003F3082" w:rsidRDefault="003F3082" w:rsidP="003F3082">
      <w:pPr>
        <w:pStyle w:val="PL"/>
        <w:rPr>
          <w:noProof w:val="0"/>
        </w:rPr>
      </w:pPr>
      <w:r>
        <w:t xml:space="preserve">       </w:t>
      </w:r>
      <w:r>
        <w:rPr>
          <w:noProof w:val="0"/>
        </w:rPr>
        <w:t xml:space="preserve"> address.";</w:t>
      </w:r>
    </w:p>
    <w:p w14:paraId="2658E80D" w14:textId="77777777" w:rsidR="003F3082" w:rsidRDefault="003F3082" w:rsidP="003F3082">
      <w:pPr>
        <w:pStyle w:val="PL"/>
        <w:rPr>
          <w:noProof w:val="0"/>
        </w:rPr>
      </w:pPr>
      <w:r>
        <w:rPr>
          <w:noProof w:val="0"/>
        </w:rPr>
        <w:t xml:space="preserve">      uses RedirectInformaton;</w:t>
      </w:r>
    </w:p>
    <w:p w14:paraId="3BCAF039" w14:textId="77777777" w:rsidR="003F3082" w:rsidRDefault="003F3082" w:rsidP="003F3082">
      <w:pPr>
        <w:pStyle w:val="PL"/>
        <w:rPr>
          <w:noProof w:val="0"/>
        </w:rPr>
      </w:pPr>
      <w:r>
        <w:rPr>
          <w:noProof w:val="0"/>
        </w:rPr>
        <w:t xml:space="preserve">    }</w:t>
      </w:r>
    </w:p>
    <w:p w14:paraId="736E88B4" w14:textId="77777777" w:rsidR="003F3082" w:rsidRDefault="003F3082" w:rsidP="003F3082">
      <w:pPr>
        <w:pStyle w:val="PL"/>
        <w:rPr>
          <w:noProof w:val="0"/>
        </w:rPr>
      </w:pPr>
      <w:r>
        <w:rPr>
          <w:noProof w:val="0"/>
        </w:rPr>
        <w:t xml:space="preserve">    container addRedirectInfo {</w:t>
      </w:r>
    </w:p>
    <w:p w14:paraId="727F64F6" w14:textId="77777777" w:rsidR="003F3082" w:rsidRDefault="003F3082" w:rsidP="003F3082">
      <w:pPr>
        <w:pStyle w:val="PL"/>
      </w:pPr>
      <w:r>
        <w:rPr>
          <w:noProof w:val="0"/>
        </w:rPr>
        <w:t xml:space="preserve">      description "It contains the additional redirect information indicating </w:t>
      </w:r>
    </w:p>
    <w:p w14:paraId="1C513013" w14:textId="77777777" w:rsidR="003F3082" w:rsidRDefault="003F3082" w:rsidP="003F3082">
      <w:pPr>
        <w:pStyle w:val="PL"/>
      </w:pPr>
      <w:r>
        <w:t xml:space="preserve">        </w:t>
      </w:r>
      <w:r>
        <w:rPr>
          <w:noProof w:val="0"/>
        </w:rPr>
        <w:t xml:space="preserve">whether the detected application traffic should be redirected to another </w:t>
      </w:r>
    </w:p>
    <w:p w14:paraId="71AE025F" w14:textId="77777777" w:rsidR="003F3082" w:rsidRDefault="003F3082" w:rsidP="003F3082">
      <w:pPr>
        <w:pStyle w:val="PL"/>
        <w:rPr>
          <w:noProof w:val="0"/>
        </w:rPr>
      </w:pPr>
      <w:r>
        <w:t xml:space="preserve">        </w:t>
      </w:r>
      <w:r>
        <w:rPr>
          <w:noProof w:val="0"/>
        </w:rPr>
        <w:t>controlled address.";</w:t>
      </w:r>
    </w:p>
    <w:p w14:paraId="3B9DDC91" w14:textId="77777777" w:rsidR="003F3082" w:rsidRDefault="003F3082" w:rsidP="003F3082">
      <w:pPr>
        <w:pStyle w:val="PL"/>
        <w:rPr>
          <w:noProof w:val="0"/>
        </w:rPr>
      </w:pPr>
      <w:r>
        <w:rPr>
          <w:noProof w:val="0"/>
        </w:rPr>
        <w:t xml:space="preserve">      list redirectInfo {</w:t>
      </w:r>
    </w:p>
    <w:p w14:paraId="32236970" w14:textId="77777777" w:rsidR="003F3082" w:rsidRDefault="003F3082" w:rsidP="003F3082">
      <w:pPr>
        <w:pStyle w:val="PL"/>
      </w:pPr>
      <w:r>
        <w:rPr>
          <w:noProof w:val="0"/>
        </w:rPr>
        <w:t xml:space="preserve">        description "The list of redirect information indicating whether the </w:t>
      </w:r>
    </w:p>
    <w:p w14:paraId="1390C176" w14:textId="77777777" w:rsidR="003F3082" w:rsidRDefault="003F3082" w:rsidP="003F3082">
      <w:pPr>
        <w:pStyle w:val="PL"/>
      </w:pPr>
      <w:r>
        <w:t xml:space="preserve">          </w:t>
      </w:r>
      <w:r>
        <w:rPr>
          <w:noProof w:val="0"/>
        </w:rPr>
        <w:t xml:space="preserve">detected application traffic should be redirected to another </w:t>
      </w:r>
    </w:p>
    <w:p w14:paraId="335A8231" w14:textId="77777777" w:rsidR="003F3082" w:rsidRDefault="003F3082" w:rsidP="003F3082">
      <w:pPr>
        <w:pStyle w:val="PL"/>
        <w:rPr>
          <w:noProof w:val="0"/>
        </w:rPr>
      </w:pPr>
      <w:r>
        <w:t xml:space="preserve">          </w:t>
      </w:r>
      <w:r>
        <w:rPr>
          <w:noProof w:val="0"/>
        </w:rPr>
        <w:t>controlled address.";</w:t>
      </w:r>
    </w:p>
    <w:p w14:paraId="32415FBA" w14:textId="77777777" w:rsidR="003F3082" w:rsidRDefault="003F3082" w:rsidP="003F3082">
      <w:pPr>
        <w:pStyle w:val="PL"/>
        <w:rPr>
          <w:noProof w:val="0"/>
        </w:rPr>
      </w:pPr>
      <w:r>
        <w:rPr>
          <w:noProof w:val="0"/>
        </w:rPr>
        <w:t xml:space="preserve">        key "redirectServerAddress";</w:t>
      </w:r>
    </w:p>
    <w:p w14:paraId="110238D1" w14:textId="77777777" w:rsidR="003F3082" w:rsidRDefault="003F3082" w:rsidP="003F3082">
      <w:pPr>
        <w:pStyle w:val="PL"/>
        <w:rPr>
          <w:noProof w:val="0"/>
        </w:rPr>
      </w:pPr>
      <w:r>
        <w:rPr>
          <w:noProof w:val="0"/>
        </w:rPr>
        <w:t xml:space="preserve">        uses RedirectInformaton;</w:t>
      </w:r>
    </w:p>
    <w:p w14:paraId="1D4A6007" w14:textId="77777777" w:rsidR="003F3082" w:rsidRDefault="003F3082" w:rsidP="003F3082">
      <w:pPr>
        <w:pStyle w:val="PL"/>
        <w:rPr>
          <w:noProof w:val="0"/>
        </w:rPr>
      </w:pPr>
      <w:r>
        <w:rPr>
          <w:noProof w:val="0"/>
        </w:rPr>
        <w:t xml:space="preserve">      }</w:t>
      </w:r>
    </w:p>
    <w:p w14:paraId="4952A590" w14:textId="77777777" w:rsidR="003F3082" w:rsidRDefault="003F3082" w:rsidP="003F3082">
      <w:pPr>
        <w:pStyle w:val="PL"/>
        <w:rPr>
          <w:noProof w:val="0"/>
        </w:rPr>
      </w:pPr>
      <w:r>
        <w:rPr>
          <w:noProof w:val="0"/>
        </w:rPr>
        <w:t xml:space="preserve">    }</w:t>
      </w:r>
    </w:p>
    <w:p w14:paraId="02A667EC" w14:textId="77777777" w:rsidR="003F3082" w:rsidRDefault="003F3082" w:rsidP="003F3082">
      <w:pPr>
        <w:pStyle w:val="PL"/>
        <w:rPr>
          <w:noProof w:val="0"/>
        </w:rPr>
      </w:pPr>
      <w:r>
        <w:rPr>
          <w:noProof w:val="0"/>
        </w:rPr>
        <w:t xml:space="preserve">    leaf muteNotif {</w:t>
      </w:r>
    </w:p>
    <w:p w14:paraId="44ED7DB5" w14:textId="77777777" w:rsidR="003F3082" w:rsidRDefault="003F3082" w:rsidP="003F3082">
      <w:pPr>
        <w:pStyle w:val="PL"/>
        <w:rPr>
          <w:noProof w:val="0"/>
        </w:rPr>
      </w:pPr>
      <w:r>
        <w:rPr>
          <w:noProof w:val="0"/>
        </w:rPr>
        <w:t xml:space="preserve">      type boolean;</w:t>
      </w:r>
    </w:p>
    <w:p w14:paraId="65FC72B4" w14:textId="77777777" w:rsidR="003F3082" w:rsidRDefault="003F3082" w:rsidP="003F3082">
      <w:pPr>
        <w:pStyle w:val="PL"/>
        <w:rPr>
          <w:noProof w:val="0"/>
        </w:rPr>
      </w:pPr>
      <w:r>
        <w:rPr>
          <w:noProof w:val="0"/>
        </w:rPr>
        <w:t xml:space="preserve">      default false;</w:t>
      </w:r>
    </w:p>
    <w:p w14:paraId="20C94E17" w14:textId="77777777" w:rsidR="003F3082" w:rsidRDefault="003F3082" w:rsidP="003F3082">
      <w:pPr>
        <w:pStyle w:val="PL"/>
      </w:pPr>
      <w:r>
        <w:rPr>
          <w:noProof w:val="0"/>
        </w:rPr>
        <w:t xml:space="preserve">      description "It indicates whether applicat'on's start or stop notification </w:t>
      </w:r>
    </w:p>
    <w:p w14:paraId="65C59501" w14:textId="77777777" w:rsidR="003F3082" w:rsidRDefault="003F3082" w:rsidP="003F3082">
      <w:pPr>
        <w:pStyle w:val="PL"/>
        <w:rPr>
          <w:noProof w:val="0"/>
        </w:rPr>
      </w:pPr>
      <w:r>
        <w:t xml:space="preserve">        </w:t>
      </w:r>
      <w:r>
        <w:rPr>
          <w:noProof w:val="0"/>
        </w:rPr>
        <w:t>is to be muted.";</w:t>
      </w:r>
    </w:p>
    <w:p w14:paraId="67F24098" w14:textId="77777777" w:rsidR="003F3082" w:rsidRDefault="003F3082" w:rsidP="003F3082">
      <w:pPr>
        <w:pStyle w:val="PL"/>
        <w:rPr>
          <w:noProof w:val="0"/>
        </w:rPr>
      </w:pPr>
      <w:r>
        <w:rPr>
          <w:noProof w:val="0"/>
        </w:rPr>
        <w:t xml:space="preserve">    }</w:t>
      </w:r>
    </w:p>
    <w:p w14:paraId="53A50360" w14:textId="77777777" w:rsidR="003F3082" w:rsidRDefault="003F3082" w:rsidP="003F3082">
      <w:pPr>
        <w:pStyle w:val="PL"/>
        <w:rPr>
          <w:noProof w:val="0"/>
        </w:rPr>
      </w:pPr>
      <w:r>
        <w:rPr>
          <w:noProof w:val="0"/>
        </w:rPr>
        <w:t xml:space="preserve">    leaf trafficSteeringPolIdDl {</w:t>
      </w:r>
    </w:p>
    <w:p w14:paraId="7C7F52E3" w14:textId="77777777" w:rsidR="003F3082" w:rsidRDefault="003F3082" w:rsidP="003F3082">
      <w:pPr>
        <w:pStyle w:val="PL"/>
        <w:rPr>
          <w:noProof w:val="0"/>
        </w:rPr>
      </w:pPr>
      <w:r>
        <w:rPr>
          <w:noProof w:val="0"/>
        </w:rPr>
        <w:t xml:space="preserve">      type string;</w:t>
      </w:r>
    </w:p>
    <w:p w14:paraId="3B9BC693" w14:textId="77777777" w:rsidR="003F3082" w:rsidRDefault="003F3082" w:rsidP="003F3082">
      <w:pPr>
        <w:pStyle w:val="PL"/>
        <w:rPr>
          <w:noProof w:val="0"/>
        </w:rPr>
      </w:pPr>
      <w:r>
        <w:rPr>
          <w:noProof w:val="0"/>
        </w:rPr>
        <w:t xml:space="preserve">      description "It references to a pre-configured traffic steering policy for downlink traffic at the SMF, see TS 29.512";</w:t>
      </w:r>
    </w:p>
    <w:p w14:paraId="621DD5D5" w14:textId="77777777" w:rsidR="003F3082" w:rsidRDefault="003F3082" w:rsidP="003F3082">
      <w:pPr>
        <w:pStyle w:val="PL"/>
        <w:rPr>
          <w:noProof w:val="0"/>
        </w:rPr>
      </w:pPr>
      <w:r>
        <w:rPr>
          <w:noProof w:val="0"/>
        </w:rPr>
        <w:t xml:space="preserve">    }</w:t>
      </w:r>
    </w:p>
    <w:p w14:paraId="2DA143D1" w14:textId="77777777" w:rsidR="003F3082" w:rsidRDefault="003F3082" w:rsidP="003F3082">
      <w:pPr>
        <w:pStyle w:val="PL"/>
        <w:rPr>
          <w:noProof w:val="0"/>
        </w:rPr>
      </w:pPr>
      <w:r>
        <w:rPr>
          <w:noProof w:val="0"/>
        </w:rPr>
        <w:t xml:space="preserve">    leaf trafficSteeringPolIdUl {</w:t>
      </w:r>
    </w:p>
    <w:p w14:paraId="1EB370EF" w14:textId="77777777" w:rsidR="003F3082" w:rsidRDefault="003F3082" w:rsidP="003F3082">
      <w:pPr>
        <w:pStyle w:val="PL"/>
        <w:rPr>
          <w:noProof w:val="0"/>
        </w:rPr>
      </w:pPr>
      <w:r>
        <w:rPr>
          <w:noProof w:val="0"/>
        </w:rPr>
        <w:t xml:space="preserve">      type string;</w:t>
      </w:r>
    </w:p>
    <w:p w14:paraId="650049A7" w14:textId="77777777" w:rsidR="003F3082" w:rsidRDefault="003F3082" w:rsidP="003F3082">
      <w:pPr>
        <w:pStyle w:val="PL"/>
        <w:rPr>
          <w:noProof w:val="0"/>
        </w:rPr>
      </w:pPr>
      <w:r>
        <w:rPr>
          <w:noProof w:val="0"/>
        </w:rPr>
        <w:t xml:space="preserve">      mandatory false;</w:t>
      </w:r>
    </w:p>
    <w:p w14:paraId="57167AC9" w14:textId="77777777" w:rsidR="003F3082" w:rsidRDefault="003F3082" w:rsidP="003F3082">
      <w:pPr>
        <w:pStyle w:val="PL"/>
      </w:pPr>
      <w:r>
        <w:rPr>
          <w:noProof w:val="0"/>
        </w:rPr>
        <w:t xml:space="preserve">      description "It references to a pre-configured traffic steering policy for </w:t>
      </w:r>
    </w:p>
    <w:p w14:paraId="1471592C" w14:textId="77777777" w:rsidR="003F3082" w:rsidRDefault="003F3082" w:rsidP="003F3082">
      <w:pPr>
        <w:pStyle w:val="PL"/>
        <w:rPr>
          <w:noProof w:val="0"/>
        </w:rPr>
      </w:pPr>
      <w:r>
        <w:t xml:space="preserve">        </w:t>
      </w:r>
      <w:r>
        <w:rPr>
          <w:noProof w:val="0"/>
        </w:rPr>
        <w:t>uplink traffic at the SMF, see TS 29.512";</w:t>
      </w:r>
    </w:p>
    <w:p w14:paraId="5B76B2E4" w14:textId="77777777" w:rsidR="003F3082" w:rsidRDefault="003F3082" w:rsidP="003F3082">
      <w:pPr>
        <w:pStyle w:val="PL"/>
        <w:rPr>
          <w:noProof w:val="0"/>
        </w:rPr>
      </w:pPr>
      <w:r>
        <w:rPr>
          <w:noProof w:val="0"/>
        </w:rPr>
        <w:t xml:space="preserve">    }</w:t>
      </w:r>
    </w:p>
    <w:p w14:paraId="73B9C0B9" w14:textId="77777777" w:rsidR="003F3082" w:rsidRDefault="003F3082" w:rsidP="003F3082">
      <w:pPr>
        <w:pStyle w:val="PL"/>
        <w:rPr>
          <w:noProof w:val="0"/>
        </w:rPr>
      </w:pPr>
      <w:r>
        <w:rPr>
          <w:noProof w:val="0"/>
        </w:rPr>
        <w:t xml:space="preserve">    container routeToLocs {</w:t>
      </w:r>
    </w:p>
    <w:p w14:paraId="382368A0" w14:textId="77777777" w:rsidR="003F3082" w:rsidRDefault="003F3082" w:rsidP="003F3082">
      <w:pPr>
        <w:pStyle w:val="PL"/>
      </w:pPr>
      <w:r>
        <w:rPr>
          <w:noProof w:val="0"/>
        </w:rPr>
        <w:t xml:space="preserve">      description "It provides a list of location which the traffic shall be </w:t>
      </w:r>
    </w:p>
    <w:p w14:paraId="41719FDC" w14:textId="77777777" w:rsidR="003F3082" w:rsidRDefault="003F3082" w:rsidP="003F3082">
      <w:pPr>
        <w:pStyle w:val="PL"/>
        <w:rPr>
          <w:noProof w:val="0"/>
        </w:rPr>
      </w:pPr>
      <w:r>
        <w:t xml:space="preserve">       </w:t>
      </w:r>
      <w:r>
        <w:rPr>
          <w:noProof w:val="0"/>
        </w:rPr>
        <w:t>routed to for the AF request.";</w:t>
      </w:r>
    </w:p>
    <w:p w14:paraId="3F0E9DAE" w14:textId="77777777" w:rsidR="003F3082" w:rsidRDefault="003F3082" w:rsidP="003F3082">
      <w:pPr>
        <w:pStyle w:val="PL"/>
        <w:rPr>
          <w:noProof w:val="0"/>
        </w:rPr>
      </w:pPr>
      <w:r>
        <w:rPr>
          <w:noProof w:val="0"/>
        </w:rPr>
        <w:t xml:space="preserve">      list routeToLoc {</w:t>
      </w:r>
    </w:p>
    <w:p w14:paraId="2EC3DF20" w14:textId="77777777" w:rsidR="003F3082" w:rsidRDefault="003F3082" w:rsidP="003F3082">
      <w:pPr>
        <w:pStyle w:val="PL"/>
      </w:pPr>
      <w:r>
        <w:rPr>
          <w:noProof w:val="0"/>
        </w:rPr>
        <w:t xml:space="preserve">        description "The list of location which the traffic shall be routed to </w:t>
      </w:r>
    </w:p>
    <w:p w14:paraId="2B5389F8" w14:textId="77777777" w:rsidR="003F3082" w:rsidRDefault="003F3082" w:rsidP="003F3082">
      <w:pPr>
        <w:pStyle w:val="PL"/>
        <w:rPr>
          <w:noProof w:val="0"/>
        </w:rPr>
      </w:pPr>
      <w:r>
        <w:t xml:space="preserve">          </w:t>
      </w:r>
      <w:r>
        <w:rPr>
          <w:noProof w:val="0"/>
        </w:rPr>
        <w:t>for the AF request.";</w:t>
      </w:r>
    </w:p>
    <w:p w14:paraId="3EE0C38A" w14:textId="77777777" w:rsidR="003F3082" w:rsidRDefault="003F3082" w:rsidP="003F3082">
      <w:pPr>
        <w:pStyle w:val="PL"/>
        <w:rPr>
          <w:noProof w:val="0"/>
        </w:rPr>
      </w:pPr>
      <w:r>
        <w:rPr>
          <w:noProof w:val="0"/>
        </w:rPr>
        <w:t xml:space="preserve">        key "dnai";</w:t>
      </w:r>
    </w:p>
    <w:p w14:paraId="4FBA53CF" w14:textId="77777777" w:rsidR="003F3082" w:rsidRDefault="003F3082" w:rsidP="003F3082">
      <w:pPr>
        <w:pStyle w:val="PL"/>
        <w:rPr>
          <w:noProof w:val="0"/>
        </w:rPr>
      </w:pPr>
      <w:r>
        <w:rPr>
          <w:noProof w:val="0"/>
        </w:rPr>
        <w:t xml:space="preserve">        uses RouteToLocation;</w:t>
      </w:r>
    </w:p>
    <w:p w14:paraId="3A2DFB66" w14:textId="77777777" w:rsidR="003F3082" w:rsidRDefault="003F3082" w:rsidP="003F3082">
      <w:pPr>
        <w:pStyle w:val="PL"/>
        <w:rPr>
          <w:noProof w:val="0"/>
        </w:rPr>
      </w:pPr>
      <w:r>
        <w:rPr>
          <w:noProof w:val="0"/>
        </w:rPr>
        <w:t xml:space="preserve">      }</w:t>
      </w:r>
    </w:p>
    <w:p w14:paraId="111251AC" w14:textId="77777777" w:rsidR="003F3082" w:rsidRDefault="003F3082" w:rsidP="003F3082">
      <w:pPr>
        <w:pStyle w:val="PL"/>
        <w:rPr>
          <w:noProof w:val="0"/>
        </w:rPr>
      </w:pPr>
      <w:r>
        <w:rPr>
          <w:noProof w:val="0"/>
        </w:rPr>
        <w:t xml:space="preserve">    }</w:t>
      </w:r>
    </w:p>
    <w:p w14:paraId="06D3F041" w14:textId="77777777" w:rsidR="003F3082" w:rsidRDefault="003F3082" w:rsidP="003F3082">
      <w:pPr>
        <w:pStyle w:val="PL"/>
        <w:rPr>
          <w:noProof w:val="0"/>
        </w:rPr>
      </w:pPr>
      <w:r>
        <w:rPr>
          <w:noProof w:val="0"/>
        </w:rPr>
        <w:t xml:space="preserve">    uses UpPathChgEvent;</w:t>
      </w:r>
    </w:p>
    <w:p w14:paraId="0BB4AD02" w14:textId="77777777" w:rsidR="003F3082" w:rsidRDefault="003F3082" w:rsidP="003F3082">
      <w:pPr>
        <w:pStyle w:val="PL"/>
        <w:rPr>
          <w:noProof w:val="0"/>
        </w:rPr>
      </w:pPr>
      <w:r>
        <w:rPr>
          <w:noProof w:val="0"/>
        </w:rPr>
        <w:t xml:space="preserve">    leaf steerFun {</w:t>
      </w:r>
    </w:p>
    <w:p w14:paraId="2D5DCC77" w14:textId="77777777" w:rsidR="003F3082" w:rsidRDefault="003F3082" w:rsidP="003F3082">
      <w:pPr>
        <w:pStyle w:val="PL"/>
        <w:rPr>
          <w:noProof w:val="0"/>
        </w:rPr>
      </w:pPr>
      <w:r>
        <w:rPr>
          <w:noProof w:val="0"/>
        </w:rPr>
        <w:t xml:space="preserve">      type enumeration {</w:t>
      </w:r>
    </w:p>
    <w:p w14:paraId="0279C78D" w14:textId="77777777" w:rsidR="003F3082" w:rsidRDefault="003F3082" w:rsidP="003F3082">
      <w:pPr>
        <w:pStyle w:val="PL"/>
        <w:rPr>
          <w:noProof w:val="0"/>
        </w:rPr>
      </w:pPr>
      <w:r>
        <w:rPr>
          <w:noProof w:val="0"/>
        </w:rPr>
        <w:t xml:space="preserve">        enum MPTCP;</w:t>
      </w:r>
    </w:p>
    <w:p w14:paraId="14E9294B" w14:textId="77777777" w:rsidR="003F3082" w:rsidRDefault="003F3082" w:rsidP="003F3082">
      <w:pPr>
        <w:pStyle w:val="PL"/>
        <w:rPr>
          <w:noProof w:val="0"/>
        </w:rPr>
      </w:pPr>
      <w:r>
        <w:rPr>
          <w:noProof w:val="0"/>
        </w:rPr>
        <w:t xml:space="preserve">        enum ATSSS_LL;</w:t>
      </w:r>
    </w:p>
    <w:p w14:paraId="4FE1D726" w14:textId="77777777" w:rsidR="003F3082" w:rsidRDefault="003F3082" w:rsidP="003F3082">
      <w:pPr>
        <w:pStyle w:val="PL"/>
        <w:rPr>
          <w:noProof w:val="0"/>
        </w:rPr>
      </w:pPr>
      <w:r>
        <w:rPr>
          <w:noProof w:val="0"/>
        </w:rPr>
        <w:t xml:space="preserve">      }</w:t>
      </w:r>
    </w:p>
    <w:p w14:paraId="2607A06D" w14:textId="77777777" w:rsidR="003F3082" w:rsidRDefault="003F3082" w:rsidP="003F3082">
      <w:pPr>
        <w:pStyle w:val="PL"/>
      </w:pPr>
      <w:r>
        <w:rPr>
          <w:noProof w:val="0"/>
        </w:rPr>
        <w:t xml:space="preserve">      description "It indicates the applicable traffic steering functionality</w:t>
      </w:r>
      <w:r>
        <w:t>.";</w:t>
      </w:r>
    </w:p>
    <w:p w14:paraId="0DA2445A" w14:textId="77777777" w:rsidR="003F3082" w:rsidRDefault="003F3082" w:rsidP="003F3082">
      <w:pPr>
        <w:pStyle w:val="PL"/>
        <w:rPr>
          <w:noProof w:val="0"/>
        </w:rPr>
      </w:pPr>
      <w:r>
        <w:t xml:space="preserve">      reference "3GPP</w:t>
      </w:r>
      <w:r>
        <w:rPr>
          <w:noProof w:val="0"/>
        </w:rPr>
        <w:t>TS 29.512";</w:t>
      </w:r>
    </w:p>
    <w:p w14:paraId="2524E080" w14:textId="77777777" w:rsidR="003F3082" w:rsidRDefault="003F3082" w:rsidP="003F3082">
      <w:pPr>
        <w:pStyle w:val="PL"/>
        <w:rPr>
          <w:noProof w:val="0"/>
        </w:rPr>
      </w:pPr>
      <w:r>
        <w:rPr>
          <w:noProof w:val="0"/>
        </w:rPr>
        <w:t xml:space="preserve">    }</w:t>
      </w:r>
    </w:p>
    <w:p w14:paraId="12C563FF" w14:textId="77777777" w:rsidR="003F3082" w:rsidRDefault="003F3082" w:rsidP="003F3082">
      <w:pPr>
        <w:pStyle w:val="PL"/>
        <w:rPr>
          <w:noProof w:val="0"/>
        </w:rPr>
      </w:pPr>
      <w:r>
        <w:rPr>
          <w:noProof w:val="0"/>
        </w:rPr>
        <w:t xml:space="preserve">    container steerModeDl {</w:t>
      </w:r>
    </w:p>
    <w:p w14:paraId="3999EAC7" w14:textId="77777777" w:rsidR="003F3082" w:rsidRDefault="003F3082" w:rsidP="003F3082">
      <w:pPr>
        <w:pStyle w:val="PL"/>
      </w:pPr>
      <w:r>
        <w:rPr>
          <w:noProof w:val="0"/>
        </w:rPr>
        <w:t xml:space="preserve">      description "It provides the traffic distribution rule across 3GPP and </w:t>
      </w:r>
    </w:p>
    <w:p w14:paraId="60D0B686" w14:textId="77777777" w:rsidR="003F3082" w:rsidRDefault="003F3082" w:rsidP="003F3082">
      <w:pPr>
        <w:pStyle w:val="PL"/>
        <w:rPr>
          <w:noProof w:val="0"/>
        </w:rPr>
      </w:pPr>
      <w:r>
        <w:t xml:space="preserve">        </w:t>
      </w:r>
      <w:r>
        <w:rPr>
          <w:noProof w:val="0"/>
        </w:rPr>
        <w:t>Non-3GPP accesses to apply for downlink traffic.";</w:t>
      </w:r>
    </w:p>
    <w:p w14:paraId="41F7118A" w14:textId="77777777" w:rsidR="003F3082" w:rsidRDefault="003F3082" w:rsidP="003F3082">
      <w:pPr>
        <w:pStyle w:val="PL"/>
        <w:rPr>
          <w:noProof w:val="0"/>
        </w:rPr>
      </w:pPr>
      <w:r>
        <w:rPr>
          <w:noProof w:val="0"/>
        </w:rPr>
        <w:t xml:space="preserve">      uses SteeringMode;</w:t>
      </w:r>
    </w:p>
    <w:p w14:paraId="3E68B353" w14:textId="77777777" w:rsidR="003F3082" w:rsidRDefault="003F3082" w:rsidP="003F3082">
      <w:pPr>
        <w:pStyle w:val="PL"/>
        <w:rPr>
          <w:noProof w:val="0"/>
        </w:rPr>
      </w:pPr>
      <w:r>
        <w:rPr>
          <w:noProof w:val="0"/>
        </w:rPr>
        <w:t xml:space="preserve">    }</w:t>
      </w:r>
    </w:p>
    <w:p w14:paraId="51B448F9" w14:textId="77777777" w:rsidR="003F3082" w:rsidRDefault="003F3082" w:rsidP="003F3082">
      <w:pPr>
        <w:pStyle w:val="PL"/>
        <w:rPr>
          <w:noProof w:val="0"/>
        </w:rPr>
      </w:pPr>
      <w:r>
        <w:rPr>
          <w:noProof w:val="0"/>
        </w:rPr>
        <w:t xml:space="preserve">    container steerModeUl {</w:t>
      </w:r>
    </w:p>
    <w:p w14:paraId="0C605FC9" w14:textId="77777777" w:rsidR="003F3082" w:rsidRDefault="003F3082" w:rsidP="003F3082">
      <w:pPr>
        <w:pStyle w:val="PL"/>
        <w:rPr>
          <w:noProof w:val="0"/>
        </w:rPr>
      </w:pPr>
      <w:r>
        <w:rPr>
          <w:noProof w:val="0"/>
        </w:rPr>
        <w:t xml:space="preserve">      description "It provides the traffic distribution rule across 3GPP and Non-3GPP accesses to apply for uplink traffic.";</w:t>
      </w:r>
    </w:p>
    <w:p w14:paraId="68476800" w14:textId="77777777" w:rsidR="003F3082" w:rsidRDefault="003F3082" w:rsidP="003F3082">
      <w:pPr>
        <w:pStyle w:val="PL"/>
        <w:rPr>
          <w:noProof w:val="0"/>
        </w:rPr>
      </w:pPr>
      <w:r>
        <w:rPr>
          <w:noProof w:val="0"/>
        </w:rPr>
        <w:t xml:space="preserve">      uses SteeringMode;</w:t>
      </w:r>
    </w:p>
    <w:p w14:paraId="166DBADE" w14:textId="77777777" w:rsidR="003F3082" w:rsidRDefault="003F3082" w:rsidP="003F3082">
      <w:pPr>
        <w:pStyle w:val="PL"/>
        <w:rPr>
          <w:noProof w:val="0"/>
        </w:rPr>
      </w:pPr>
      <w:r>
        <w:rPr>
          <w:noProof w:val="0"/>
        </w:rPr>
        <w:t xml:space="preserve">    }</w:t>
      </w:r>
    </w:p>
    <w:p w14:paraId="0AA69B96" w14:textId="77777777" w:rsidR="003F3082" w:rsidRDefault="003F3082" w:rsidP="003F3082">
      <w:pPr>
        <w:pStyle w:val="PL"/>
        <w:rPr>
          <w:noProof w:val="0"/>
        </w:rPr>
      </w:pPr>
      <w:r>
        <w:rPr>
          <w:noProof w:val="0"/>
        </w:rPr>
        <w:t xml:space="preserve">    leaf mulAccCtrl {</w:t>
      </w:r>
    </w:p>
    <w:p w14:paraId="34AB812A" w14:textId="77777777" w:rsidR="003F3082" w:rsidRDefault="003F3082" w:rsidP="003F3082">
      <w:pPr>
        <w:pStyle w:val="PL"/>
        <w:rPr>
          <w:noProof w:val="0"/>
        </w:rPr>
      </w:pPr>
      <w:r>
        <w:rPr>
          <w:noProof w:val="0"/>
        </w:rPr>
        <w:t xml:space="preserve">      type enumeration {</w:t>
      </w:r>
    </w:p>
    <w:p w14:paraId="32870086" w14:textId="77777777" w:rsidR="003F3082" w:rsidRDefault="003F3082" w:rsidP="003F3082">
      <w:pPr>
        <w:pStyle w:val="PL"/>
        <w:rPr>
          <w:noProof w:val="0"/>
        </w:rPr>
      </w:pPr>
      <w:r>
        <w:rPr>
          <w:noProof w:val="0"/>
        </w:rPr>
        <w:t xml:space="preserve">        enum ALLOWED;</w:t>
      </w:r>
    </w:p>
    <w:p w14:paraId="002BED79" w14:textId="77777777" w:rsidR="003F3082" w:rsidRDefault="003F3082" w:rsidP="003F3082">
      <w:pPr>
        <w:pStyle w:val="PL"/>
        <w:rPr>
          <w:noProof w:val="0"/>
        </w:rPr>
      </w:pPr>
      <w:r>
        <w:rPr>
          <w:noProof w:val="0"/>
        </w:rPr>
        <w:t xml:space="preserve">        enum NOT_ALLOWED;</w:t>
      </w:r>
    </w:p>
    <w:p w14:paraId="3041F7CD" w14:textId="77777777" w:rsidR="003F3082" w:rsidRDefault="003F3082" w:rsidP="003F3082">
      <w:pPr>
        <w:pStyle w:val="PL"/>
        <w:rPr>
          <w:noProof w:val="0"/>
        </w:rPr>
      </w:pPr>
      <w:r>
        <w:rPr>
          <w:noProof w:val="0"/>
        </w:rPr>
        <w:t xml:space="preserve">      }</w:t>
      </w:r>
    </w:p>
    <w:p w14:paraId="6DCC39D4" w14:textId="77777777" w:rsidR="003F3082" w:rsidRDefault="003F3082" w:rsidP="003F3082">
      <w:pPr>
        <w:pStyle w:val="PL"/>
        <w:rPr>
          <w:noProof w:val="0"/>
        </w:rPr>
      </w:pPr>
      <w:r>
        <w:rPr>
          <w:noProof w:val="0"/>
        </w:rPr>
        <w:t xml:space="preserve">      description "It indicates whether the service data flow, corresponding to the service data flow template, is allowed or not allowed.";</w:t>
      </w:r>
    </w:p>
    <w:p w14:paraId="4ED377BF" w14:textId="77777777" w:rsidR="003F3082" w:rsidRDefault="003F3082" w:rsidP="003F3082">
      <w:pPr>
        <w:pStyle w:val="PL"/>
        <w:rPr>
          <w:noProof w:val="0"/>
        </w:rPr>
      </w:pPr>
      <w:r>
        <w:rPr>
          <w:noProof w:val="0"/>
        </w:rPr>
        <w:t xml:space="preserve">    }</w:t>
      </w:r>
    </w:p>
    <w:p w14:paraId="21A5AC6F" w14:textId="77777777" w:rsidR="003F3082" w:rsidRDefault="003F3082" w:rsidP="003F3082">
      <w:pPr>
        <w:pStyle w:val="PL"/>
        <w:rPr>
          <w:noProof w:val="0"/>
        </w:rPr>
      </w:pPr>
      <w:r>
        <w:rPr>
          <w:noProof w:val="0"/>
        </w:rPr>
        <w:t xml:space="preserve">  }</w:t>
      </w:r>
    </w:p>
    <w:p w14:paraId="6BD4F431" w14:textId="77777777" w:rsidR="003F3082" w:rsidRDefault="003F3082" w:rsidP="003F3082">
      <w:pPr>
        <w:pStyle w:val="PL"/>
        <w:rPr>
          <w:noProof w:val="0"/>
        </w:rPr>
      </w:pPr>
    </w:p>
    <w:p w14:paraId="63A8DBC8" w14:textId="77777777" w:rsidR="003F3082" w:rsidRDefault="003F3082" w:rsidP="003F3082">
      <w:pPr>
        <w:pStyle w:val="PL"/>
        <w:rPr>
          <w:noProof w:val="0"/>
        </w:rPr>
      </w:pPr>
      <w:r>
        <w:rPr>
          <w:noProof w:val="0"/>
        </w:rPr>
        <w:t xml:space="preserve">  grouping ARP {</w:t>
      </w:r>
    </w:p>
    <w:p w14:paraId="60047BB8" w14:textId="77777777" w:rsidR="003F3082" w:rsidRDefault="003F3082" w:rsidP="003F3082">
      <w:pPr>
        <w:pStyle w:val="PL"/>
        <w:rPr>
          <w:noProof w:val="0"/>
        </w:rPr>
      </w:pPr>
      <w:r>
        <w:rPr>
          <w:noProof w:val="0"/>
        </w:rPr>
        <w:t xml:space="preserve">    description "It specifies the allocation and retention priority of a QoS control policy.";</w:t>
      </w:r>
    </w:p>
    <w:p w14:paraId="270B298C" w14:textId="77777777" w:rsidR="003F3082" w:rsidRDefault="003F3082" w:rsidP="003F3082">
      <w:pPr>
        <w:pStyle w:val="PL"/>
        <w:rPr>
          <w:noProof w:val="0"/>
        </w:rPr>
      </w:pPr>
      <w:r>
        <w:rPr>
          <w:noProof w:val="0"/>
        </w:rPr>
        <w:t xml:space="preserve">    leaf priorityLevel {</w:t>
      </w:r>
    </w:p>
    <w:p w14:paraId="7245A251" w14:textId="77777777" w:rsidR="003F3082" w:rsidRDefault="003F3082" w:rsidP="003F3082">
      <w:pPr>
        <w:pStyle w:val="PL"/>
        <w:rPr>
          <w:noProof w:val="0"/>
        </w:rPr>
      </w:pPr>
      <w:r>
        <w:rPr>
          <w:noProof w:val="0"/>
        </w:rPr>
        <w:t xml:space="preserve">      type uint8 {</w:t>
      </w:r>
    </w:p>
    <w:p w14:paraId="7471020C" w14:textId="77777777" w:rsidR="003F3082" w:rsidRDefault="003F3082" w:rsidP="003F3082">
      <w:pPr>
        <w:pStyle w:val="PL"/>
        <w:rPr>
          <w:noProof w:val="0"/>
        </w:rPr>
      </w:pPr>
      <w:r>
        <w:rPr>
          <w:noProof w:val="0"/>
        </w:rPr>
        <w:t xml:space="preserve">        range 1..15;</w:t>
      </w:r>
    </w:p>
    <w:p w14:paraId="2E6873AE" w14:textId="77777777" w:rsidR="003F3082" w:rsidRDefault="003F3082" w:rsidP="003F3082">
      <w:pPr>
        <w:pStyle w:val="PL"/>
        <w:rPr>
          <w:noProof w:val="0"/>
        </w:rPr>
      </w:pPr>
      <w:r>
        <w:rPr>
          <w:noProof w:val="0"/>
        </w:rPr>
        <w:t xml:space="preserve">      }</w:t>
      </w:r>
    </w:p>
    <w:p w14:paraId="782AB4A5" w14:textId="77777777" w:rsidR="003F3082" w:rsidRDefault="003F3082" w:rsidP="003F3082">
      <w:pPr>
        <w:pStyle w:val="PL"/>
        <w:rPr>
          <w:noProof w:val="0"/>
        </w:rPr>
      </w:pPr>
      <w:r>
        <w:rPr>
          <w:noProof w:val="0"/>
        </w:rPr>
        <w:t xml:space="preserve">      mandatory true;</w:t>
      </w:r>
    </w:p>
    <w:p w14:paraId="1961275D" w14:textId="77777777" w:rsidR="003F3082" w:rsidRDefault="003F3082" w:rsidP="003F3082">
      <w:pPr>
        <w:pStyle w:val="PL"/>
        <w:rPr>
          <w:noProof w:val="0"/>
        </w:rPr>
      </w:pPr>
      <w:r>
        <w:rPr>
          <w:noProof w:val="0"/>
        </w:rPr>
        <w:t xml:space="preserve">      description "It defines the relative importance of a resource request.";</w:t>
      </w:r>
    </w:p>
    <w:p w14:paraId="3F2FD35B" w14:textId="77777777" w:rsidR="003F3082" w:rsidRDefault="003F3082" w:rsidP="003F3082">
      <w:pPr>
        <w:pStyle w:val="PL"/>
        <w:rPr>
          <w:noProof w:val="0"/>
        </w:rPr>
      </w:pPr>
      <w:r>
        <w:rPr>
          <w:noProof w:val="0"/>
        </w:rPr>
        <w:t xml:space="preserve">    }</w:t>
      </w:r>
    </w:p>
    <w:p w14:paraId="28CC2938" w14:textId="77777777" w:rsidR="003F3082" w:rsidRDefault="003F3082" w:rsidP="003F3082">
      <w:pPr>
        <w:pStyle w:val="PL"/>
        <w:rPr>
          <w:noProof w:val="0"/>
        </w:rPr>
      </w:pPr>
      <w:r>
        <w:rPr>
          <w:noProof w:val="0"/>
        </w:rPr>
        <w:t xml:space="preserve">    leaf preemptCap {</w:t>
      </w:r>
    </w:p>
    <w:p w14:paraId="3B56170C" w14:textId="77777777" w:rsidR="003F3082" w:rsidRDefault="003F3082" w:rsidP="003F3082">
      <w:pPr>
        <w:pStyle w:val="PL"/>
        <w:rPr>
          <w:noProof w:val="0"/>
        </w:rPr>
      </w:pPr>
      <w:r>
        <w:rPr>
          <w:noProof w:val="0"/>
        </w:rPr>
        <w:t xml:space="preserve">      type enumeration {</w:t>
      </w:r>
    </w:p>
    <w:p w14:paraId="70BEE8B2" w14:textId="77777777" w:rsidR="003F3082" w:rsidRDefault="003F3082" w:rsidP="003F3082">
      <w:pPr>
        <w:pStyle w:val="PL"/>
        <w:rPr>
          <w:noProof w:val="0"/>
        </w:rPr>
      </w:pPr>
      <w:r>
        <w:rPr>
          <w:noProof w:val="0"/>
        </w:rPr>
        <w:t xml:space="preserve">        enum NOT_PREEMPT;</w:t>
      </w:r>
    </w:p>
    <w:p w14:paraId="66F1DD7D" w14:textId="77777777" w:rsidR="003F3082" w:rsidRDefault="003F3082" w:rsidP="003F3082">
      <w:pPr>
        <w:pStyle w:val="PL"/>
        <w:rPr>
          <w:noProof w:val="0"/>
        </w:rPr>
      </w:pPr>
      <w:r>
        <w:rPr>
          <w:noProof w:val="0"/>
        </w:rPr>
        <w:t xml:space="preserve">        enum MAY_PREEMPT;</w:t>
      </w:r>
    </w:p>
    <w:p w14:paraId="67CAE2BE" w14:textId="77777777" w:rsidR="003F3082" w:rsidRDefault="003F3082" w:rsidP="003F3082">
      <w:pPr>
        <w:pStyle w:val="PL"/>
        <w:rPr>
          <w:noProof w:val="0"/>
        </w:rPr>
      </w:pPr>
      <w:r>
        <w:rPr>
          <w:noProof w:val="0"/>
        </w:rPr>
        <w:t xml:space="preserve">      }</w:t>
      </w:r>
    </w:p>
    <w:p w14:paraId="6D698729" w14:textId="77777777" w:rsidR="003F3082" w:rsidRDefault="003F3082" w:rsidP="003F3082">
      <w:pPr>
        <w:pStyle w:val="PL"/>
        <w:rPr>
          <w:noProof w:val="0"/>
        </w:rPr>
      </w:pPr>
      <w:r>
        <w:rPr>
          <w:noProof w:val="0"/>
        </w:rPr>
        <w:t xml:space="preserve">      mandatory true;</w:t>
      </w:r>
    </w:p>
    <w:p w14:paraId="04731E91" w14:textId="77777777" w:rsidR="003F3082" w:rsidRDefault="003F3082" w:rsidP="003F3082">
      <w:pPr>
        <w:pStyle w:val="PL"/>
        <w:rPr>
          <w:noProof w:val="0"/>
        </w:rPr>
      </w:pPr>
      <w:r>
        <w:rPr>
          <w:noProof w:val="0"/>
        </w:rPr>
        <w:t xml:space="preserve">      description "It defines whether a service data flow may get resources that were already assigned to another service data flow with a lower priority level.";</w:t>
      </w:r>
    </w:p>
    <w:p w14:paraId="4F685F17" w14:textId="77777777" w:rsidR="003F3082" w:rsidRDefault="003F3082" w:rsidP="003F3082">
      <w:pPr>
        <w:pStyle w:val="PL"/>
        <w:rPr>
          <w:noProof w:val="0"/>
        </w:rPr>
      </w:pPr>
      <w:r>
        <w:rPr>
          <w:noProof w:val="0"/>
        </w:rPr>
        <w:t xml:space="preserve">    }</w:t>
      </w:r>
    </w:p>
    <w:p w14:paraId="7214DAF5" w14:textId="77777777" w:rsidR="003F3082" w:rsidRDefault="003F3082" w:rsidP="003F3082">
      <w:pPr>
        <w:pStyle w:val="PL"/>
        <w:rPr>
          <w:noProof w:val="0"/>
        </w:rPr>
      </w:pPr>
      <w:r>
        <w:rPr>
          <w:noProof w:val="0"/>
        </w:rPr>
        <w:t xml:space="preserve">    leaf preemptVuln {</w:t>
      </w:r>
    </w:p>
    <w:p w14:paraId="2520CE89" w14:textId="77777777" w:rsidR="003F3082" w:rsidRDefault="003F3082" w:rsidP="003F3082">
      <w:pPr>
        <w:pStyle w:val="PL"/>
        <w:rPr>
          <w:noProof w:val="0"/>
        </w:rPr>
      </w:pPr>
      <w:r>
        <w:rPr>
          <w:noProof w:val="0"/>
        </w:rPr>
        <w:t xml:space="preserve">      type enumeration {</w:t>
      </w:r>
    </w:p>
    <w:p w14:paraId="76A0160A" w14:textId="77777777" w:rsidR="003F3082" w:rsidRDefault="003F3082" w:rsidP="003F3082">
      <w:pPr>
        <w:pStyle w:val="PL"/>
        <w:rPr>
          <w:noProof w:val="0"/>
        </w:rPr>
      </w:pPr>
      <w:r>
        <w:rPr>
          <w:noProof w:val="0"/>
        </w:rPr>
        <w:t xml:space="preserve">        enum NOT_PREEMPTABLE;</w:t>
      </w:r>
    </w:p>
    <w:p w14:paraId="767A6747" w14:textId="77777777" w:rsidR="003F3082" w:rsidRDefault="003F3082" w:rsidP="003F3082">
      <w:pPr>
        <w:pStyle w:val="PL"/>
        <w:rPr>
          <w:noProof w:val="0"/>
        </w:rPr>
      </w:pPr>
      <w:r>
        <w:rPr>
          <w:noProof w:val="0"/>
        </w:rPr>
        <w:t xml:space="preserve">        enum PREEMPTABLE;</w:t>
      </w:r>
    </w:p>
    <w:p w14:paraId="50D9137E" w14:textId="77777777" w:rsidR="003F3082" w:rsidRDefault="003F3082" w:rsidP="003F3082">
      <w:pPr>
        <w:pStyle w:val="PL"/>
        <w:rPr>
          <w:noProof w:val="0"/>
        </w:rPr>
      </w:pPr>
      <w:r>
        <w:rPr>
          <w:noProof w:val="0"/>
        </w:rPr>
        <w:t xml:space="preserve">      }</w:t>
      </w:r>
    </w:p>
    <w:p w14:paraId="32CD96A0" w14:textId="77777777" w:rsidR="003F3082" w:rsidRDefault="003F3082" w:rsidP="003F3082">
      <w:pPr>
        <w:pStyle w:val="PL"/>
        <w:rPr>
          <w:noProof w:val="0"/>
        </w:rPr>
      </w:pPr>
      <w:r>
        <w:rPr>
          <w:noProof w:val="0"/>
        </w:rPr>
        <w:t xml:space="preserve">      mandatory true;</w:t>
      </w:r>
    </w:p>
    <w:p w14:paraId="14184767" w14:textId="77777777" w:rsidR="003F3082" w:rsidRDefault="003F3082" w:rsidP="003F3082">
      <w:pPr>
        <w:pStyle w:val="PL"/>
        <w:rPr>
          <w:noProof w:val="0"/>
        </w:rPr>
      </w:pPr>
      <w:r>
        <w:rPr>
          <w:noProof w:val="0"/>
        </w:rPr>
        <w:t xml:space="preserve">      description "It defines whether a service data flow may lose the resources assigned to it in order to admit a service data flow with higher priority level.";</w:t>
      </w:r>
    </w:p>
    <w:p w14:paraId="0277F4A4" w14:textId="77777777" w:rsidR="003F3082" w:rsidRDefault="003F3082" w:rsidP="003F3082">
      <w:pPr>
        <w:pStyle w:val="PL"/>
        <w:rPr>
          <w:noProof w:val="0"/>
        </w:rPr>
      </w:pPr>
      <w:r>
        <w:rPr>
          <w:noProof w:val="0"/>
        </w:rPr>
        <w:t xml:space="preserve">    }</w:t>
      </w:r>
    </w:p>
    <w:p w14:paraId="4EF0F039" w14:textId="77777777" w:rsidR="003F3082" w:rsidRDefault="003F3082" w:rsidP="003F3082">
      <w:pPr>
        <w:pStyle w:val="PL"/>
        <w:rPr>
          <w:noProof w:val="0"/>
        </w:rPr>
      </w:pPr>
      <w:r>
        <w:rPr>
          <w:noProof w:val="0"/>
        </w:rPr>
        <w:t xml:space="preserve">  }</w:t>
      </w:r>
    </w:p>
    <w:p w14:paraId="0C3CA0D7" w14:textId="77777777" w:rsidR="003F3082" w:rsidRDefault="003F3082" w:rsidP="003F3082">
      <w:pPr>
        <w:pStyle w:val="PL"/>
        <w:rPr>
          <w:noProof w:val="0"/>
        </w:rPr>
      </w:pPr>
    </w:p>
    <w:p w14:paraId="0CF31254" w14:textId="77777777" w:rsidR="003F3082" w:rsidRDefault="003F3082" w:rsidP="003F3082">
      <w:pPr>
        <w:pStyle w:val="PL"/>
        <w:rPr>
          <w:noProof w:val="0"/>
        </w:rPr>
      </w:pPr>
      <w:r>
        <w:rPr>
          <w:noProof w:val="0"/>
        </w:rPr>
        <w:t xml:space="preserve">  grouping QosDataInformation {</w:t>
      </w:r>
    </w:p>
    <w:p w14:paraId="6412D929" w14:textId="77777777" w:rsidR="003F3082" w:rsidRDefault="003F3082" w:rsidP="003F3082">
      <w:pPr>
        <w:pStyle w:val="PL"/>
        <w:rPr>
          <w:noProof w:val="0"/>
        </w:rPr>
      </w:pPr>
      <w:r>
        <w:rPr>
          <w:noProof w:val="0"/>
        </w:rPr>
        <w:t xml:space="preserve">    description "It specifies the QoS control policy data for a service flow of a PCC rule.";</w:t>
      </w:r>
    </w:p>
    <w:p w14:paraId="4221E006" w14:textId="77777777" w:rsidR="003F3082" w:rsidRDefault="003F3082" w:rsidP="003F3082">
      <w:pPr>
        <w:pStyle w:val="PL"/>
        <w:rPr>
          <w:noProof w:val="0"/>
        </w:rPr>
      </w:pPr>
      <w:r>
        <w:rPr>
          <w:noProof w:val="0"/>
        </w:rPr>
        <w:t xml:space="preserve">    leaf qosId {</w:t>
      </w:r>
    </w:p>
    <w:p w14:paraId="289C0FC3" w14:textId="77777777" w:rsidR="003F3082" w:rsidRDefault="003F3082" w:rsidP="003F3082">
      <w:pPr>
        <w:pStyle w:val="PL"/>
        <w:rPr>
          <w:noProof w:val="0"/>
        </w:rPr>
      </w:pPr>
      <w:r>
        <w:rPr>
          <w:noProof w:val="0"/>
        </w:rPr>
        <w:t xml:space="preserve">      type string;</w:t>
      </w:r>
    </w:p>
    <w:p w14:paraId="06156D8E" w14:textId="77777777" w:rsidR="003F3082" w:rsidRDefault="003F3082" w:rsidP="003F3082">
      <w:pPr>
        <w:pStyle w:val="PL"/>
        <w:rPr>
          <w:noProof w:val="0"/>
        </w:rPr>
      </w:pPr>
      <w:r>
        <w:rPr>
          <w:noProof w:val="0"/>
        </w:rPr>
        <w:t xml:space="preserve">      mandatory true;</w:t>
      </w:r>
    </w:p>
    <w:p w14:paraId="7F189F86" w14:textId="77777777" w:rsidR="003F3082" w:rsidRDefault="003F3082" w:rsidP="003F3082">
      <w:pPr>
        <w:pStyle w:val="PL"/>
        <w:rPr>
          <w:noProof w:val="0"/>
        </w:rPr>
      </w:pPr>
      <w:r>
        <w:rPr>
          <w:noProof w:val="0"/>
        </w:rPr>
        <w:t xml:space="preserve">      description "It identifies the QoS control policy data for a PCC rule.";</w:t>
      </w:r>
    </w:p>
    <w:p w14:paraId="6EACC7B2" w14:textId="77777777" w:rsidR="003F3082" w:rsidRDefault="003F3082" w:rsidP="003F3082">
      <w:pPr>
        <w:pStyle w:val="PL"/>
        <w:rPr>
          <w:noProof w:val="0"/>
        </w:rPr>
      </w:pPr>
      <w:r>
        <w:rPr>
          <w:noProof w:val="0"/>
        </w:rPr>
        <w:t xml:space="preserve">    }</w:t>
      </w:r>
    </w:p>
    <w:p w14:paraId="7575E6C8" w14:textId="77777777" w:rsidR="003F3082" w:rsidRDefault="003F3082" w:rsidP="003F3082">
      <w:pPr>
        <w:pStyle w:val="PL"/>
        <w:rPr>
          <w:noProof w:val="0"/>
        </w:rPr>
      </w:pPr>
      <w:r>
        <w:rPr>
          <w:noProof w:val="0"/>
        </w:rPr>
        <w:t xml:space="preserve">    leaf fiveQIValue {</w:t>
      </w:r>
    </w:p>
    <w:p w14:paraId="47236EE2" w14:textId="77777777" w:rsidR="003F3082" w:rsidRDefault="003F3082" w:rsidP="003F3082">
      <w:pPr>
        <w:pStyle w:val="PL"/>
        <w:rPr>
          <w:noProof w:val="0"/>
        </w:rPr>
      </w:pPr>
      <w:r>
        <w:rPr>
          <w:noProof w:val="0"/>
        </w:rPr>
        <w:t xml:space="preserve">      type uint8 {</w:t>
      </w:r>
    </w:p>
    <w:p w14:paraId="3561A10E" w14:textId="77777777" w:rsidR="003F3082" w:rsidRDefault="003F3082" w:rsidP="003F3082">
      <w:pPr>
        <w:pStyle w:val="PL"/>
        <w:rPr>
          <w:noProof w:val="0"/>
        </w:rPr>
      </w:pPr>
      <w:r>
        <w:rPr>
          <w:noProof w:val="0"/>
        </w:rPr>
        <w:t xml:space="preserve">        range 0..255;</w:t>
      </w:r>
    </w:p>
    <w:p w14:paraId="7D6C5E77" w14:textId="77777777" w:rsidR="003F3082" w:rsidRDefault="003F3082" w:rsidP="003F3082">
      <w:pPr>
        <w:pStyle w:val="PL"/>
        <w:rPr>
          <w:noProof w:val="0"/>
        </w:rPr>
      </w:pPr>
      <w:r>
        <w:rPr>
          <w:noProof w:val="0"/>
        </w:rPr>
        <w:t xml:space="preserve">      }</w:t>
      </w:r>
    </w:p>
    <w:p w14:paraId="4170E6E7" w14:textId="77777777" w:rsidR="003F3082" w:rsidRDefault="003F3082" w:rsidP="003F3082">
      <w:pPr>
        <w:pStyle w:val="PL"/>
        <w:rPr>
          <w:noProof w:val="0"/>
        </w:rPr>
      </w:pPr>
      <w:r>
        <w:rPr>
          <w:noProof w:val="0"/>
        </w:rPr>
        <w:t xml:space="preserve">      mandatory true;</w:t>
      </w:r>
    </w:p>
    <w:p w14:paraId="23570682" w14:textId="77777777" w:rsidR="003F3082" w:rsidRDefault="003F3082" w:rsidP="003F3082">
      <w:pPr>
        <w:pStyle w:val="PL"/>
        <w:rPr>
          <w:noProof w:val="0"/>
        </w:rPr>
      </w:pPr>
      <w:r>
        <w:rPr>
          <w:noProof w:val="0"/>
        </w:rPr>
        <w:t xml:space="preserve">      description "It indicates the 5QI value.";</w:t>
      </w:r>
    </w:p>
    <w:p w14:paraId="5CA173DB" w14:textId="77777777" w:rsidR="003F3082" w:rsidRDefault="003F3082" w:rsidP="003F3082">
      <w:pPr>
        <w:pStyle w:val="PL"/>
        <w:rPr>
          <w:noProof w:val="0"/>
        </w:rPr>
      </w:pPr>
      <w:r>
        <w:rPr>
          <w:noProof w:val="0"/>
        </w:rPr>
        <w:t xml:space="preserve">    }</w:t>
      </w:r>
    </w:p>
    <w:p w14:paraId="38E66F1A" w14:textId="77777777" w:rsidR="003F3082" w:rsidRDefault="003F3082" w:rsidP="003F3082">
      <w:pPr>
        <w:pStyle w:val="PL"/>
        <w:rPr>
          <w:noProof w:val="0"/>
        </w:rPr>
      </w:pPr>
      <w:r>
        <w:rPr>
          <w:noProof w:val="0"/>
        </w:rPr>
        <w:t xml:space="preserve">    leaf maxbrUl {</w:t>
      </w:r>
    </w:p>
    <w:p w14:paraId="7B410A6A" w14:textId="77777777" w:rsidR="003F3082" w:rsidRDefault="003F3082" w:rsidP="003F3082">
      <w:pPr>
        <w:pStyle w:val="PL"/>
        <w:rPr>
          <w:noProof w:val="0"/>
        </w:rPr>
      </w:pPr>
      <w:r>
        <w:rPr>
          <w:noProof w:val="0"/>
        </w:rPr>
        <w:t xml:space="preserve">      type string;</w:t>
      </w:r>
    </w:p>
    <w:p w14:paraId="093979C6" w14:textId="77777777" w:rsidR="003F3082" w:rsidRDefault="003F3082" w:rsidP="003F3082">
      <w:pPr>
        <w:pStyle w:val="PL"/>
        <w:rPr>
          <w:noProof w:val="0"/>
        </w:rPr>
      </w:pPr>
      <w:r>
        <w:rPr>
          <w:noProof w:val="0"/>
        </w:rPr>
        <w:t xml:space="preserve">      description "It represents the maximum uplink bandwidth.";</w:t>
      </w:r>
    </w:p>
    <w:p w14:paraId="7D015EBE" w14:textId="77777777" w:rsidR="003F3082" w:rsidRDefault="003F3082" w:rsidP="003F3082">
      <w:pPr>
        <w:pStyle w:val="PL"/>
        <w:rPr>
          <w:noProof w:val="0"/>
        </w:rPr>
      </w:pPr>
      <w:r>
        <w:rPr>
          <w:noProof w:val="0"/>
        </w:rPr>
        <w:t xml:space="preserve">    }</w:t>
      </w:r>
    </w:p>
    <w:p w14:paraId="389C999B" w14:textId="77777777" w:rsidR="003F3082" w:rsidRDefault="003F3082" w:rsidP="003F3082">
      <w:pPr>
        <w:pStyle w:val="PL"/>
        <w:rPr>
          <w:noProof w:val="0"/>
        </w:rPr>
      </w:pPr>
      <w:r>
        <w:rPr>
          <w:noProof w:val="0"/>
        </w:rPr>
        <w:t xml:space="preserve">    leaf maxbrDl {</w:t>
      </w:r>
    </w:p>
    <w:p w14:paraId="6ABDAF70" w14:textId="77777777" w:rsidR="003F3082" w:rsidRDefault="003F3082" w:rsidP="003F3082">
      <w:pPr>
        <w:pStyle w:val="PL"/>
        <w:rPr>
          <w:noProof w:val="0"/>
        </w:rPr>
      </w:pPr>
      <w:r>
        <w:rPr>
          <w:noProof w:val="0"/>
        </w:rPr>
        <w:t xml:space="preserve">      type string;</w:t>
      </w:r>
    </w:p>
    <w:p w14:paraId="0A005D9E" w14:textId="77777777" w:rsidR="003F3082" w:rsidRDefault="003F3082" w:rsidP="003F3082">
      <w:pPr>
        <w:pStyle w:val="PL"/>
        <w:rPr>
          <w:noProof w:val="0"/>
        </w:rPr>
      </w:pPr>
      <w:r>
        <w:rPr>
          <w:noProof w:val="0"/>
        </w:rPr>
        <w:t xml:space="preserve">      description "It represents the maximum downlink bandwidth.";</w:t>
      </w:r>
    </w:p>
    <w:p w14:paraId="4B142886" w14:textId="77777777" w:rsidR="003F3082" w:rsidRDefault="003F3082" w:rsidP="003F3082">
      <w:pPr>
        <w:pStyle w:val="PL"/>
        <w:rPr>
          <w:noProof w:val="0"/>
        </w:rPr>
      </w:pPr>
      <w:r>
        <w:rPr>
          <w:noProof w:val="0"/>
        </w:rPr>
        <w:t xml:space="preserve">    }</w:t>
      </w:r>
    </w:p>
    <w:p w14:paraId="5F638A60" w14:textId="77777777" w:rsidR="003F3082" w:rsidRDefault="003F3082" w:rsidP="003F3082">
      <w:pPr>
        <w:pStyle w:val="PL"/>
        <w:rPr>
          <w:noProof w:val="0"/>
        </w:rPr>
      </w:pPr>
      <w:r>
        <w:rPr>
          <w:noProof w:val="0"/>
        </w:rPr>
        <w:t xml:space="preserve">    leaf gbrUl {</w:t>
      </w:r>
    </w:p>
    <w:p w14:paraId="08C05BB8" w14:textId="77777777" w:rsidR="003F3082" w:rsidRDefault="003F3082" w:rsidP="003F3082">
      <w:pPr>
        <w:pStyle w:val="PL"/>
        <w:rPr>
          <w:noProof w:val="0"/>
        </w:rPr>
      </w:pPr>
      <w:r>
        <w:rPr>
          <w:noProof w:val="0"/>
        </w:rPr>
        <w:t xml:space="preserve">      type string;</w:t>
      </w:r>
    </w:p>
    <w:p w14:paraId="568B6953" w14:textId="77777777" w:rsidR="003F3082" w:rsidRDefault="003F3082" w:rsidP="003F3082">
      <w:pPr>
        <w:pStyle w:val="PL"/>
        <w:rPr>
          <w:noProof w:val="0"/>
        </w:rPr>
      </w:pPr>
      <w:r>
        <w:rPr>
          <w:noProof w:val="0"/>
        </w:rPr>
        <w:t xml:space="preserve">      description "It represents the guaranteed uplink bandwidth.";</w:t>
      </w:r>
    </w:p>
    <w:p w14:paraId="3D5479EE" w14:textId="77777777" w:rsidR="003F3082" w:rsidRDefault="003F3082" w:rsidP="003F3082">
      <w:pPr>
        <w:pStyle w:val="PL"/>
        <w:rPr>
          <w:noProof w:val="0"/>
        </w:rPr>
      </w:pPr>
      <w:r>
        <w:rPr>
          <w:noProof w:val="0"/>
        </w:rPr>
        <w:t xml:space="preserve">    }</w:t>
      </w:r>
    </w:p>
    <w:p w14:paraId="6CD68510" w14:textId="77777777" w:rsidR="003F3082" w:rsidRDefault="003F3082" w:rsidP="003F3082">
      <w:pPr>
        <w:pStyle w:val="PL"/>
        <w:rPr>
          <w:noProof w:val="0"/>
        </w:rPr>
      </w:pPr>
      <w:r>
        <w:rPr>
          <w:noProof w:val="0"/>
        </w:rPr>
        <w:t xml:space="preserve">    leaf gbrDl {</w:t>
      </w:r>
    </w:p>
    <w:p w14:paraId="7CBB9C56" w14:textId="77777777" w:rsidR="003F3082" w:rsidRDefault="003F3082" w:rsidP="003F3082">
      <w:pPr>
        <w:pStyle w:val="PL"/>
        <w:rPr>
          <w:noProof w:val="0"/>
        </w:rPr>
      </w:pPr>
      <w:r>
        <w:rPr>
          <w:noProof w:val="0"/>
        </w:rPr>
        <w:t xml:space="preserve">      type string;</w:t>
      </w:r>
    </w:p>
    <w:p w14:paraId="4469943D" w14:textId="77777777" w:rsidR="003F3082" w:rsidRDefault="003F3082" w:rsidP="003F3082">
      <w:pPr>
        <w:pStyle w:val="PL"/>
        <w:rPr>
          <w:noProof w:val="0"/>
        </w:rPr>
      </w:pPr>
      <w:r>
        <w:rPr>
          <w:noProof w:val="0"/>
        </w:rPr>
        <w:t xml:space="preserve">      description "It represents the guaranteed downlink bandwidth.";</w:t>
      </w:r>
    </w:p>
    <w:p w14:paraId="2168D1E3" w14:textId="77777777" w:rsidR="003F3082" w:rsidRDefault="003F3082" w:rsidP="003F3082">
      <w:pPr>
        <w:pStyle w:val="PL"/>
        <w:rPr>
          <w:noProof w:val="0"/>
        </w:rPr>
      </w:pPr>
      <w:r>
        <w:rPr>
          <w:noProof w:val="0"/>
        </w:rPr>
        <w:t xml:space="preserve">    }</w:t>
      </w:r>
    </w:p>
    <w:p w14:paraId="4D48B041" w14:textId="77777777" w:rsidR="003F3082" w:rsidRDefault="003F3082" w:rsidP="003F3082">
      <w:pPr>
        <w:pStyle w:val="PL"/>
        <w:rPr>
          <w:noProof w:val="0"/>
        </w:rPr>
      </w:pPr>
      <w:r>
        <w:rPr>
          <w:noProof w:val="0"/>
        </w:rPr>
        <w:t xml:space="preserve">    uses ARP;</w:t>
      </w:r>
    </w:p>
    <w:p w14:paraId="789E8FB1" w14:textId="77777777" w:rsidR="003F3082" w:rsidRDefault="003F3082" w:rsidP="003F3082">
      <w:pPr>
        <w:pStyle w:val="PL"/>
        <w:rPr>
          <w:noProof w:val="0"/>
        </w:rPr>
      </w:pPr>
      <w:r>
        <w:rPr>
          <w:noProof w:val="0"/>
        </w:rPr>
        <w:t xml:space="preserve">    leaf qosNotificationControl {</w:t>
      </w:r>
    </w:p>
    <w:p w14:paraId="75FB7095" w14:textId="77777777" w:rsidR="003F3082" w:rsidRDefault="003F3082" w:rsidP="003F3082">
      <w:pPr>
        <w:pStyle w:val="PL"/>
        <w:rPr>
          <w:noProof w:val="0"/>
        </w:rPr>
      </w:pPr>
      <w:r>
        <w:rPr>
          <w:noProof w:val="0"/>
        </w:rPr>
        <w:t xml:space="preserve">      type boolean;</w:t>
      </w:r>
    </w:p>
    <w:p w14:paraId="4A1B0AED" w14:textId="77777777" w:rsidR="003F3082" w:rsidRDefault="003F3082" w:rsidP="003F3082">
      <w:pPr>
        <w:pStyle w:val="PL"/>
        <w:rPr>
          <w:noProof w:val="0"/>
        </w:rPr>
      </w:pPr>
      <w:r>
        <w:rPr>
          <w:noProof w:val="0"/>
        </w:rPr>
        <w:t xml:space="preserve">      default false;</w:t>
      </w:r>
    </w:p>
    <w:p w14:paraId="0A7EF740" w14:textId="77777777" w:rsidR="003F3082" w:rsidRDefault="003F3082" w:rsidP="003F3082">
      <w:pPr>
        <w:pStyle w:val="PL"/>
        <w:rPr>
          <w:noProof w:val="0"/>
        </w:rPr>
      </w:pPr>
      <w:r>
        <w:rPr>
          <w:noProof w:val="0"/>
        </w:rPr>
        <w:t xml:space="preserve">      description "It indicates whether notifications are requested from 3GPP NG-RAN when the GFBR can no longer (or again) be guaranteed for a QoS Flow during the lifetime of the QoS Flow.";</w:t>
      </w:r>
    </w:p>
    <w:p w14:paraId="43DFFADC" w14:textId="77777777" w:rsidR="003F3082" w:rsidRDefault="003F3082" w:rsidP="003F3082">
      <w:pPr>
        <w:pStyle w:val="PL"/>
        <w:rPr>
          <w:noProof w:val="0"/>
        </w:rPr>
      </w:pPr>
      <w:r>
        <w:rPr>
          <w:noProof w:val="0"/>
        </w:rPr>
        <w:t xml:space="preserve">    }</w:t>
      </w:r>
    </w:p>
    <w:p w14:paraId="02A7B500" w14:textId="77777777" w:rsidR="003F3082" w:rsidRDefault="003F3082" w:rsidP="003F3082">
      <w:pPr>
        <w:pStyle w:val="PL"/>
        <w:rPr>
          <w:noProof w:val="0"/>
        </w:rPr>
      </w:pPr>
      <w:r>
        <w:rPr>
          <w:noProof w:val="0"/>
        </w:rPr>
        <w:t xml:space="preserve">    leaf reflectiveQos {</w:t>
      </w:r>
    </w:p>
    <w:p w14:paraId="76D763C4" w14:textId="77777777" w:rsidR="003F3082" w:rsidRDefault="003F3082" w:rsidP="003F3082">
      <w:pPr>
        <w:pStyle w:val="PL"/>
        <w:rPr>
          <w:noProof w:val="0"/>
        </w:rPr>
      </w:pPr>
      <w:r>
        <w:rPr>
          <w:noProof w:val="0"/>
        </w:rPr>
        <w:t xml:space="preserve">      type boolean;</w:t>
      </w:r>
    </w:p>
    <w:p w14:paraId="401B3AD6" w14:textId="77777777" w:rsidR="003F3082" w:rsidRDefault="003F3082" w:rsidP="003F3082">
      <w:pPr>
        <w:pStyle w:val="PL"/>
        <w:rPr>
          <w:noProof w:val="0"/>
        </w:rPr>
      </w:pPr>
      <w:r>
        <w:rPr>
          <w:noProof w:val="0"/>
        </w:rPr>
        <w:t xml:space="preserve">      default false;</w:t>
      </w:r>
    </w:p>
    <w:p w14:paraId="6FACEC0C" w14:textId="77777777" w:rsidR="003F3082" w:rsidRDefault="003F3082" w:rsidP="003F3082">
      <w:pPr>
        <w:pStyle w:val="PL"/>
        <w:rPr>
          <w:noProof w:val="0"/>
        </w:rPr>
      </w:pPr>
      <w:r>
        <w:rPr>
          <w:noProof w:val="0"/>
        </w:rPr>
        <w:t xml:space="preserve">      description "Indicates whether the QoS information is reflective for the corresponding non-GBR service data flow";</w:t>
      </w:r>
    </w:p>
    <w:p w14:paraId="57E86D10" w14:textId="77777777" w:rsidR="003F3082" w:rsidRDefault="003F3082" w:rsidP="003F3082">
      <w:pPr>
        <w:pStyle w:val="PL"/>
        <w:rPr>
          <w:noProof w:val="0"/>
        </w:rPr>
      </w:pPr>
      <w:r>
        <w:rPr>
          <w:noProof w:val="0"/>
        </w:rPr>
        <w:t xml:space="preserve">    }</w:t>
      </w:r>
    </w:p>
    <w:p w14:paraId="0AACDD73" w14:textId="77777777" w:rsidR="003F3082" w:rsidRDefault="003F3082" w:rsidP="003F3082">
      <w:pPr>
        <w:pStyle w:val="PL"/>
        <w:rPr>
          <w:noProof w:val="0"/>
        </w:rPr>
      </w:pPr>
      <w:r>
        <w:rPr>
          <w:noProof w:val="0"/>
        </w:rPr>
        <w:t xml:space="preserve">    leaf sharingKeyDl {</w:t>
      </w:r>
    </w:p>
    <w:p w14:paraId="24B84811" w14:textId="77777777" w:rsidR="003F3082" w:rsidRDefault="003F3082" w:rsidP="003F3082">
      <w:pPr>
        <w:pStyle w:val="PL"/>
        <w:rPr>
          <w:noProof w:val="0"/>
        </w:rPr>
      </w:pPr>
      <w:r>
        <w:rPr>
          <w:noProof w:val="0"/>
        </w:rPr>
        <w:t xml:space="preserve">      type string;</w:t>
      </w:r>
    </w:p>
    <w:p w14:paraId="4CB16BFF" w14:textId="77777777" w:rsidR="003F3082" w:rsidRDefault="003F3082" w:rsidP="003F3082">
      <w:pPr>
        <w:pStyle w:val="PL"/>
        <w:rPr>
          <w:noProof w:val="0"/>
        </w:rPr>
      </w:pPr>
      <w:r>
        <w:rPr>
          <w:noProof w:val="0"/>
        </w:rPr>
        <w:t xml:space="preserve">      description "It indicates, by containing the same value, what PCC rules may share resource in downlink direction.";</w:t>
      </w:r>
    </w:p>
    <w:p w14:paraId="4D88FBD7" w14:textId="77777777" w:rsidR="003F3082" w:rsidRDefault="003F3082" w:rsidP="003F3082">
      <w:pPr>
        <w:pStyle w:val="PL"/>
        <w:rPr>
          <w:noProof w:val="0"/>
        </w:rPr>
      </w:pPr>
      <w:r>
        <w:rPr>
          <w:noProof w:val="0"/>
        </w:rPr>
        <w:t xml:space="preserve">    }</w:t>
      </w:r>
    </w:p>
    <w:p w14:paraId="1B3237A8" w14:textId="77777777" w:rsidR="003F3082" w:rsidRDefault="003F3082" w:rsidP="003F3082">
      <w:pPr>
        <w:pStyle w:val="PL"/>
        <w:rPr>
          <w:noProof w:val="0"/>
        </w:rPr>
      </w:pPr>
      <w:r>
        <w:rPr>
          <w:noProof w:val="0"/>
        </w:rPr>
        <w:t xml:space="preserve">    leaf sharingKeyUl {</w:t>
      </w:r>
    </w:p>
    <w:p w14:paraId="708DE59F" w14:textId="77777777" w:rsidR="003F3082" w:rsidRDefault="003F3082" w:rsidP="003F3082">
      <w:pPr>
        <w:pStyle w:val="PL"/>
        <w:rPr>
          <w:noProof w:val="0"/>
        </w:rPr>
      </w:pPr>
      <w:r>
        <w:rPr>
          <w:noProof w:val="0"/>
        </w:rPr>
        <w:t xml:space="preserve">      type string;</w:t>
      </w:r>
    </w:p>
    <w:p w14:paraId="0EAEEA71" w14:textId="77777777" w:rsidR="003F3082" w:rsidRDefault="003F3082" w:rsidP="003F3082">
      <w:pPr>
        <w:pStyle w:val="PL"/>
        <w:rPr>
          <w:noProof w:val="0"/>
        </w:rPr>
      </w:pPr>
      <w:r>
        <w:rPr>
          <w:noProof w:val="0"/>
        </w:rPr>
        <w:t xml:space="preserve">      description "It indicates, by containing the same value, what PCC rules may share resource in uplink direction.";</w:t>
      </w:r>
    </w:p>
    <w:p w14:paraId="6764B742" w14:textId="77777777" w:rsidR="003F3082" w:rsidRDefault="003F3082" w:rsidP="003F3082">
      <w:pPr>
        <w:pStyle w:val="PL"/>
        <w:rPr>
          <w:noProof w:val="0"/>
        </w:rPr>
      </w:pPr>
      <w:r>
        <w:rPr>
          <w:noProof w:val="0"/>
        </w:rPr>
        <w:t xml:space="preserve">    }</w:t>
      </w:r>
    </w:p>
    <w:p w14:paraId="1DD74063" w14:textId="77777777" w:rsidR="003F3082" w:rsidRDefault="003F3082" w:rsidP="003F3082">
      <w:pPr>
        <w:pStyle w:val="PL"/>
        <w:rPr>
          <w:noProof w:val="0"/>
        </w:rPr>
      </w:pPr>
      <w:r>
        <w:rPr>
          <w:noProof w:val="0"/>
        </w:rPr>
        <w:t xml:space="preserve">    leaf maxPacketLossRateDl {</w:t>
      </w:r>
    </w:p>
    <w:p w14:paraId="23793CEE" w14:textId="77777777" w:rsidR="003F3082" w:rsidRDefault="003F3082" w:rsidP="003F3082">
      <w:pPr>
        <w:pStyle w:val="PL"/>
        <w:rPr>
          <w:noProof w:val="0"/>
        </w:rPr>
      </w:pPr>
      <w:r>
        <w:rPr>
          <w:noProof w:val="0"/>
        </w:rPr>
        <w:t xml:space="preserve">      type uint16 {</w:t>
      </w:r>
    </w:p>
    <w:p w14:paraId="7D234428" w14:textId="77777777" w:rsidR="003F3082" w:rsidRDefault="003F3082" w:rsidP="003F3082">
      <w:pPr>
        <w:pStyle w:val="PL"/>
        <w:rPr>
          <w:noProof w:val="0"/>
        </w:rPr>
      </w:pPr>
      <w:r>
        <w:rPr>
          <w:noProof w:val="0"/>
        </w:rPr>
        <w:t xml:space="preserve">        range 0..1000;</w:t>
      </w:r>
    </w:p>
    <w:p w14:paraId="4CFAC098" w14:textId="77777777" w:rsidR="003F3082" w:rsidRDefault="003F3082" w:rsidP="003F3082">
      <w:pPr>
        <w:pStyle w:val="PL"/>
        <w:rPr>
          <w:noProof w:val="0"/>
        </w:rPr>
      </w:pPr>
      <w:r>
        <w:rPr>
          <w:noProof w:val="0"/>
        </w:rPr>
        <w:t xml:space="preserve">      }</w:t>
      </w:r>
    </w:p>
    <w:p w14:paraId="4ABB700B" w14:textId="77777777" w:rsidR="003F3082" w:rsidRDefault="003F3082" w:rsidP="003F3082">
      <w:pPr>
        <w:pStyle w:val="PL"/>
        <w:rPr>
          <w:noProof w:val="0"/>
        </w:rPr>
      </w:pPr>
      <w:r>
        <w:rPr>
          <w:noProof w:val="0"/>
        </w:rPr>
        <w:t xml:space="preserve">      description "It indicates the downlink maximum rate for lost packets that can be tolerated for the service data flow.";</w:t>
      </w:r>
    </w:p>
    <w:p w14:paraId="13C63442" w14:textId="77777777" w:rsidR="003F3082" w:rsidRDefault="003F3082" w:rsidP="003F3082">
      <w:pPr>
        <w:pStyle w:val="PL"/>
        <w:rPr>
          <w:noProof w:val="0"/>
        </w:rPr>
      </w:pPr>
      <w:r>
        <w:rPr>
          <w:noProof w:val="0"/>
        </w:rPr>
        <w:t xml:space="preserve">    }</w:t>
      </w:r>
    </w:p>
    <w:p w14:paraId="35CF8EC9" w14:textId="77777777" w:rsidR="003F3082" w:rsidRDefault="003F3082" w:rsidP="003F3082">
      <w:pPr>
        <w:pStyle w:val="PL"/>
        <w:rPr>
          <w:noProof w:val="0"/>
        </w:rPr>
      </w:pPr>
      <w:r>
        <w:rPr>
          <w:noProof w:val="0"/>
        </w:rPr>
        <w:t xml:space="preserve">    leaf maxPacketLossRateUl {</w:t>
      </w:r>
    </w:p>
    <w:p w14:paraId="76A58172" w14:textId="77777777" w:rsidR="003F3082" w:rsidRDefault="003F3082" w:rsidP="003F3082">
      <w:pPr>
        <w:pStyle w:val="PL"/>
        <w:rPr>
          <w:noProof w:val="0"/>
        </w:rPr>
      </w:pPr>
      <w:r>
        <w:rPr>
          <w:noProof w:val="0"/>
        </w:rPr>
        <w:t xml:space="preserve">      type uint16 {</w:t>
      </w:r>
    </w:p>
    <w:p w14:paraId="4663D6BE" w14:textId="77777777" w:rsidR="003F3082" w:rsidRDefault="003F3082" w:rsidP="003F3082">
      <w:pPr>
        <w:pStyle w:val="PL"/>
        <w:rPr>
          <w:noProof w:val="0"/>
        </w:rPr>
      </w:pPr>
      <w:r>
        <w:rPr>
          <w:noProof w:val="0"/>
        </w:rPr>
        <w:t xml:space="preserve">        range 0..1000;</w:t>
      </w:r>
    </w:p>
    <w:p w14:paraId="7F321940" w14:textId="77777777" w:rsidR="003F3082" w:rsidRDefault="003F3082" w:rsidP="003F3082">
      <w:pPr>
        <w:pStyle w:val="PL"/>
        <w:rPr>
          <w:noProof w:val="0"/>
        </w:rPr>
      </w:pPr>
      <w:r>
        <w:rPr>
          <w:noProof w:val="0"/>
        </w:rPr>
        <w:t xml:space="preserve">      }</w:t>
      </w:r>
    </w:p>
    <w:p w14:paraId="3FFFB179" w14:textId="77777777" w:rsidR="003F3082" w:rsidRDefault="003F3082" w:rsidP="003F3082">
      <w:pPr>
        <w:pStyle w:val="PL"/>
        <w:rPr>
          <w:noProof w:val="0"/>
        </w:rPr>
      </w:pPr>
      <w:r>
        <w:rPr>
          <w:noProof w:val="0"/>
        </w:rPr>
        <w:t xml:space="preserve">      description "It indicates the uplink maximum rate for lost packets that can be tolerated for the service data flow.";</w:t>
      </w:r>
    </w:p>
    <w:p w14:paraId="4F48474C" w14:textId="77777777" w:rsidR="003F3082" w:rsidRDefault="003F3082" w:rsidP="003F3082">
      <w:pPr>
        <w:pStyle w:val="PL"/>
        <w:rPr>
          <w:noProof w:val="0"/>
        </w:rPr>
      </w:pPr>
      <w:r>
        <w:rPr>
          <w:noProof w:val="0"/>
        </w:rPr>
        <w:t xml:space="preserve">    }</w:t>
      </w:r>
    </w:p>
    <w:p w14:paraId="22E40E5F" w14:textId="77777777" w:rsidR="003F3082" w:rsidRDefault="003F3082" w:rsidP="003F3082">
      <w:pPr>
        <w:pStyle w:val="PL"/>
        <w:rPr>
          <w:noProof w:val="0"/>
        </w:rPr>
      </w:pPr>
      <w:r>
        <w:rPr>
          <w:noProof w:val="0"/>
        </w:rPr>
        <w:t xml:space="preserve">    leaf extMaxDataBurstVol {</w:t>
      </w:r>
    </w:p>
    <w:p w14:paraId="22080B3C" w14:textId="77777777" w:rsidR="003F3082" w:rsidRDefault="003F3082" w:rsidP="003F3082">
      <w:pPr>
        <w:pStyle w:val="PL"/>
        <w:rPr>
          <w:noProof w:val="0"/>
        </w:rPr>
      </w:pPr>
      <w:r>
        <w:rPr>
          <w:noProof w:val="0"/>
        </w:rPr>
        <w:t xml:space="preserve">      type uint32 {</w:t>
      </w:r>
    </w:p>
    <w:p w14:paraId="29A3C388" w14:textId="77777777" w:rsidR="003F3082" w:rsidRDefault="003F3082" w:rsidP="003F3082">
      <w:pPr>
        <w:pStyle w:val="PL"/>
        <w:rPr>
          <w:noProof w:val="0"/>
        </w:rPr>
      </w:pPr>
      <w:r>
        <w:rPr>
          <w:noProof w:val="0"/>
        </w:rPr>
        <w:t xml:space="preserve">        range 4096..2000000;</w:t>
      </w:r>
    </w:p>
    <w:p w14:paraId="0A90FDDE" w14:textId="77777777" w:rsidR="003F3082" w:rsidRDefault="003F3082" w:rsidP="003F3082">
      <w:pPr>
        <w:pStyle w:val="PL"/>
        <w:rPr>
          <w:noProof w:val="0"/>
        </w:rPr>
      </w:pPr>
      <w:r>
        <w:rPr>
          <w:noProof w:val="0"/>
        </w:rPr>
        <w:t xml:space="preserve">      }</w:t>
      </w:r>
    </w:p>
    <w:p w14:paraId="7767EFBB" w14:textId="77777777" w:rsidR="003F3082" w:rsidRDefault="003F3082" w:rsidP="003F3082">
      <w:pPr>
        <w:pStyle w:val="PL"/>
        <w:rPr>
          <w:noProof w:val="0"/>
        </w:rPr>
      </w:pPr>
      <w:r>
        <w:rPr>
          <w:noProof w:val="0"/>
        </w:rPr>
        <w:t xml:space="preserve">      description "It denotes the largest amount of data that is required to be transferred within a period of 5G-AN PDB, see TS 29.512";</w:t>
      </w:r>
    </w:p>
    <w:p w14:paraId="6964E113" w14:textId="77777777" w:rsidR="003F3082" w:rsidRDefault="003F3082" w:rsidP="003F3082">
      <w:pPr>
        <w:pStyle w:val="PL"/>
        <w:rPr>
          <w:noProof w:val="0"/>
        </w:rPr>
      </w:pPr>
      <w:r>
        <w:rPr>
          <w:noProof w:val="0"/>
        </w:rPr>
        <w:t xml:space="preserve">    }</w:t>
      </w:r>
    </w:p>
    <w:p w14:paraId="5E1B97C0" w14:textId="77777777" w:rsidR="003F3082" w:rsidRDefault="003F3082" w:rsidP="003F3082">
      <w:pPr>
        <w:pStyle w:val="PL"/>
        <w:rPr>
          <w:noProof w:val="0"/>
        </w:rPr>
      </w:pPr>
      <w:r>
        <w:rPr>
          <w:noProof w:val="0"/>
        </w:rPr>
        <w:t xml:space="preserve">  }</w:t>
      </w:r>
    </w:p>
    <w:p w14:paraId="639998A2" w14:textId="77777777" w:rsidR="003F3082" w:rsidRDefault="003F3082" w:rsidP="003F3082">
      <w:pPr>
        <w:pStyle w:val="PL"/>
        <w:rPr>
          <w:noProof w:val="0"/>
        </w:rPr>
      </w:pPr>
    </w:p>
    <w:p w14:paraId="168170AC" w14:textId="77777777" w:rsidR="003F3082" w:rsidRDefault="003F3082" w:rsidP="003F3082">
      <w:pPr>
        <w:pStyle w:val="PL"/>
        <w:rPr>
          <w:noProof w:val="0"/>
        </w:rPr>
      </w:pPr>
      <w:r>
        <w:rPr>
          <w:noProof w:val="0"/>
        </w:rPr>
        <w:t xml:space="preserve">  grouping EthFlowDescription {</w:t>
      </w:r>
    </w:p>
    <w:p w14:paraId="7ECC2696" w14:textId="77777777" w:rsidR="003F3082" w:rsidRDefault="003F3082" w:rsidP="003F3082">
      <w:pPr>
        <w:pStyle w:val="PL"/>
        <w:rPr>
          <w:noProof w:val="0"/>
        </w:rPr>
      </w:pPr>
      <w:r>
        <w:rPr>
          <w:noProof w:val="0"/>
        </w:rPr>
        <w:t xml:space="preserve">    description "It describes an Ethernet flow.";</w:t>
      </w:r>
    </w:p>
    <w:p w14:paraId="78F139DB" w14:textId="77777777" w:rsidR="003F3082" w:rsidRDefault="003F3082" w:rsidP="003F3082">
      <w:pPr>
        <w:pStyle w:val="PL"/>
        <w:rPr>
          <w:noProof w:val="0"/>
        </w:rPr>
      </w:pPr>
      <w:r>
        <w:rPr>
          <w:noProof w:val="0"/>
        </w:rPr>
        <w:t xml:space="preserve">    leaf destMacAddr {</w:t>
      </w:r>
    </w:p>
    <w:p w14:paraId="59458004" w14:textId="77777777" w:rsidR="003F3082" w:rsidRDefault="003F3082" w:rsidP="003F3082">
      <w:pPr>
        <w:pStyle w:val="PL"/>
        <w:rPr>
          <w:noProof w:val="0"/>
        </w:rPr>
      </w:pPr>
      <w:r>
        <w:rPr>
          <w:noProof w:val="0"/>
        </w:rPr>
        <w:t xml:space="preserve">      type string;</w:t>
      </w:r>
    </w:p>
    <w:p w14:paraId="5A4D043A" w14:textId="77777777" w:rsidR="003F3082" w:rsidRDefault="003F3082" w:rsidP="003F3082">
      <w:pPr>
        <w:pStyle w:val="PL"/>
        <w:rPr>
          <w:noProof w:val="0"/>
        </w:rPr>
      </w:pPr>
      <w:r>
        <w:rPr>
          <w:noProof w:val="0"/>
        </w:rPr>
        <w:t xml:space="preserve">      mandatory true;</w:t>
      </w:r>
    </w:p>
    <w:p w14:paraId="57A7F8B0" w14:textId="77777777" w:rsidR="003F3082" w:rsidRDefault="003F3082" w:rsidP="003F3082">
      <w:pPr>
        <w:pStyle w:val="PL"/>
      </w:pPr>
      <w:r>
        <w:rPr>
          <w:noProof w:val="0"/>
        </w:rPr>
        <w:t xml:space="preserve">      description "It specifies the destination MAC address formatted in the </w:t>
      </w:r>
    </w:p>
    <w:p w14:paraId="61FC6D0C" w14:textId="77777777" w:rsidR="003F3082" w:rsidRDefault="003F3082" w:rsidP="003F3082">
      <w:pPr>
        <w:pStyle w:val="PL"/>
      </w:pPr>
      <w:r>
        <w:t xml:space="preserve">        </w:t>
      </w:r>
      <w:r>
        <w:rPr>
          <w:noProof w:val="0"/>
        </w:rPr>
        <w:t xml:space="preserve">hexadecimal </w:t>
      </w:r>
      <w:r>
        <w:t>.";</w:t>
      </w:r>
    </w:p>
    <w:p w14:paraId="2BF061E4" w14:textId="77777777" w:rsidR="003F3082" w:rsidRDefault="003F3082" w:rsidP="003F3082">
      <w:pPr>
        <w:pStyle w:val="PL"/>
        <w:rPr>
          <w:noProof w:val="0"/>
        </w:rPr>
      </w:pPr>
      <w:r>
        <w:t xml:space="preserve">      reference "</w:t>
      </w:r>
      <w:r>
        <w:rPr>
          <w:noProof w:val="0"/>
        </w:rPr>
        <w:t>clause 1.1 and clause 2.1 of IETF RFC";</w:t>
      </w:r>
    </w:p>
    <w:p w14:paraId="3FE83D52" w14:textId="77777777" w:rsidR="003F3082" w:rsidRDefault="003F3082" w:rsidP="003F3082">
      <w:pPr>
        <w:pStyle w:val="PL"/>
        <w:rPr>
          <w:noProof w:val="0"/>
        </w:rPr>
      </w:pPr>
      <w:r>
        <w:rPr>
          <w:noProof w:val="0"/>
        </w:rPr>
        <w:t xml:space="preserve">    }</w:t>
      </w:r>
    </w:p>
    <w:p w14:paraId="4B85564B" w14:textId="77777777" w:rsidR="003F3082" w:rsidRDefault="003F3082" w:rsidP="003F3082">
      <w:pPr>
        <w:pStyle w:val="PL"/>
        <w:rPr>
          <w:noProof w:val="0"/>
        </w:rPr>
      </w:pPr>
      <w:r>
        <w:rPr>
          <w:noProof w:val="0"/>
        </w:rPr>
        <w:t xml:space="preserve">    leaf ethType {</w:t>
      </w:r>
    </w:p>
    <w:p w14:paraId="554C5D7A" w14:textId="77777777" w:rsidR="003F3082" w:rsidRDefault="003F3082" w:rsidP="003F3082">
      <w:pPr>
        <w:pStyle w:val="PL"/>
        <w:rPr>
          <w:noProof w:val="0"/>
        </w:rPr>
      </w:pPr>
      <w:r>
        <w:rPr>
          <w:noProof w:val="0"/>
        </w:rPr>
        <w:t xml:space="preserve">      type string;</w:t>
      </w:r>
    </w:p>
    <w:p w14:paraId="6DAAF02D" w14:textId="77777777" w:rsidR="003F3082" w:rsidRDefault="003F3082" w:rsidP="003F3082">
      <w:pPr>
        <w:pStyle w:val="PL"/>
        <w:rPr>
          <w:noProof w:val="0"/>
        </w:rPr>
      </w:pPr>
      <w:r>
        <w:rPr>
          <w:noProof w:val="0"/>
        </w:rPr>
        <w:t xml:space="preserve">      mandatory true;</w:t>
      </w:r>
    </w:p>
    <w:p w14:paraId="51CCECE7" w14:textId="77777777" w:rsidR="003F3082" w:rsidRDefault="003F3082" w:rsidP="003F3082">
      <w:pPr>
        <w:pStyle w:val="PL"/>
      </w:pPr>
      <w:r>
        <w:rPr>
          <w:noProof w:val="0"/>
        </w:rPr>
        <w:t xml:space="preserve">      description "A two-octet string that represents the Ethertype</w:t>
      </w:r>
      <w:r>
        <w:t>.";</w:t>
      </w:r>
    </w:p>
    <w:p w14:paraId="3DA92BD1" w14:textId="77777777" w:rsidR="003F3082" w:rsidRDefault="003F3082" w:rsidP="003F3082">
      <w:pPr>
        <w:pStyle w:val="PL"/>
        <w:rPr>
          <w:noProof w:val="0"/>
        </w:rPr>
      </w:pPr>
      <w:r>
        <w:t xml:space="preserve">      reference "</w:t>
      </w:r>
      <w:r>
        <w:rPr>
          <w:noProof w:val="0"/>
        </w:rPr>
        <w:t>IEEE 802.3 and IETF RFC 7042 in hexadecimal representation.";</w:t>
      </w:r>
    </w:p>
    <w:p w14:paraId="1E02B8DC" w14:textId="77777777" w:rsidR="003F3082" w:rsidRDefault="003F3082" w:rsidP="003F3082">
      <w:pPr>
        <w:pStyle w:val="PL"/>
        <w:rPr>
          <w:noProof w:val="0"/>
        </w:rPr>
      </w:pPr>
      <w:r>
        <w:rPr>
          <w:noProof w:val="0"/>
        </w:rPr>
        <w:t xml:space="preserve">    }</w:t>
      </w:r>
    </w:p>
    <w:p w14:paraId="697A91C8" w14:textId="77777777" w:rsidR="003F3082" w:rsidRDefault="003F3082" w:rsidP="003F3082">
      <w:pPr>
        <w:pStyle w:val="PL"/>
        <w:rPr>
          <w:noProof w:val="0"/>
        </w:rPr>
      </w:pPr>
      <w:r>
        <w:rPr>
          <w:noProof w:val="0"/>
        </w:rPr>
        <w:t xml:space="preserve">    leaf fDesc {</w:t>
      </w:r>
    </w:p>
    <w:p w14:paraId="1E3798E6" w14:textId="77777777" w:rsidR="003F3082" w:rsidRDefault="003F3082" w:rsidP="003F3082">
      <w:pPr>
        <w:pStyle w:val="PL"/>
        <w:rPr>
          <w:noProof w:val="0"/>
        </w:rPr>
      </w:pPr>
      <w:r>
        <w:rPr>
          <w:noProof w:val="0"/>
        </w:rPr>
        <w:t xml:space="preserve">      type string;</w:t>
      </w:r>
    </w:p>
    <w:p w14:paraId="55F170F7" w14:textId="77777777" w:rsidR="003F3082" w:rsidRDefault="003F3082" w:rsidP="003F3082">
      <w:pPr>
        <w:pStyle w:val="PL"/>
        <w:rPr>
          <w:noProof w:val="0"/>
        </w:rPr>
      </w:pPr>
      <w:r>
        <w:rPr>
          <w:noProof w:val="0"/>
        </w:rPr>
        <w:t xml:space="preserve">      description "It contains the flow description for the Uplink or Downlink IP flow. It shall be present when the ethtype is IP.";</w:t>
      </w:r>
    </w:p>
    <w:p w14:paraId="2A87A386" w14:textId="77777777" w:rsidR="003F3082" w:rsidRDefault="003F3082" w:rsidP="003F3082">
      <w:pPr>
        <w:pStyle w:val="PL"/>
        <w:rPr>
          <w:noProof w:val="0"/>
        </w:rPr>
      </w:pPr>
      <w:r>
        <w:rPr>
          <w:noProof w:val="0"/>
        </w:rPr>
        <w:t xml:space="preserve">    }</w:t>
      </w:r>
    </w:p>
    <w:p w14:paraId="309925D2" w14:textId="77777777" w:rsidR="003F3082" w:rsidRDefault="003F3082" w:rsidP="003F3082">
      <w:pPr>
        <w:pStyle w:val="PL"/>
        <w:rPr>
          <w:noProof w:val="0"/>
        </w:rPr>
      </w:pPr>
      <w:r>
        <w:rPr>
          <w:noProof w:val="0"/>
        </w:rPr>
        <w:t xml:space="preserve">    leaf fDir {</w:t>
      </w:r>
    </w:p>
    <w:p w14:paraId="7E4CB078" w14:textId="77777777" w:rsidR="003F3082" w:rsidRDefault="003F3082" w:rsidP="003F3082">
      <w:pPr>
        <w:pStyle w:val="PL"/>
        <w:rPr>
          <w:noProof w:val="0"/>
        </w:rPr>
      </w:pPr>
      <w:r>
        <w:rPr>
          <w:noProof w:val="0"/>
        </w:rPr>
        <w:t xml:space="preserve">      type enumeration {</w:t>
      </w:r>
    </w:p>
    <w:p w14:paraId="5F1ADADC" w14:textId="77777777" w:rsidR="003F3082" w:rsidRDefault="003F3082" w:rsidP="003F3082">
      <w:pPr>
        <w:pStyle w:val="PL"/>
        <w:rPr>
          <w:noProof w:val="0"/>
        </w:rPr>
      </w:pPr>
      <w:r>
        <w:rPr>
          <w:noProof w:val="0"/>
        </w:rPr>
        <w:t xml:space="preserve">        enum DOWNLINK;</w:t>
      </w:r>
    </w:p>
    <w:p w14:paraId="244B2016" w14:textId="77777777" w:rsidR="003F3082" w:rsidRDefault="003F3082" w:rsidP="003F3082">
      <w:pPr>
        <w:pStyle w:val="PL"/>
        <w:rPr>
          <w:noProof w:val="0"/>
        </w:rPr>
      </w:pPr>
      <w:r>
        <w:rPr>
          <w:noProof w:val="0"/>
        </w:rPr>
        <w:t xml:space="preserve">        enum UPLINK;</w:t>
      </w:r>
    </w:p>
    <w:p w14:paraId="711AB0A0" w14:textId="77777777" w:rsidR="003F3082" w:rsidRDefault="003F3082" w:rsidP="003F3082">
      <w:pPr>
        <w:pStyle w:val="PL"/>
        <w:rPr>
          <w:noProof w:val="0"/>
        </w:rPr>
      </w:pPr>
      <w:r>
        <w:rPr>
          <w:noProof w:val="0"/>
        </w:rPr>
        <w:t xml:space="preserve">      }</w:t>
      </w:r>
    </w:p>
    <w:p w14:paraId="27F6D2A7" w14:textId="77777777" w:rsidR="003F3082" w:rsidRDefault="003F3082" w:rsidP="003F3082">
      <w:pPr>
        <w:pStyle w:val="PL"/>
        <w:rPr>
          <w:noProof w:val="0"/>
        </w:rPr>
      </w:pPr>
      <w:r>
        <w:rPr>
          <w:noProof w:val="0"/>
        </w:rPr>
        <w:t xml:space="preserve">      mandatory true;</w:t>
      </w:r>
    </w:p>
    <w:p w14:paraId="42FC1321" w14:textId="77777777" w:rsidR="003F3082" w:rsidRDefault="003F3082" w:rsidP="003F3082">
      <w:pPr>
        <w:pStyle w:val="PL"/>
        <w:rPr>
          <w:noProof w:val="0"/>
        </w:rPr>
      </w:pPr>
      <w:r>
        <w:rPr>
          <w:noProof w:val="0"/>
        </w:rPr>
        <w:t xml:space="preserve">      description "It indicates the packet filter direction.";</w:t>
      </w:r>
    </w:p>
    <w:p w14:paraId="5B76B73F" w14:textId="77777777" w:rsidR="003F3082" w:rsidRDefault="003F3082" w:rsidP="003F3082">
      <w:pPr>
        <w:pStyle w:val="PL"/>
        <w:rPr>
          <w:noProof w:val="0"/>
        </w:rPr>
      </w:pPr>
      <w:r>
        <w:rPr>
          <w:noProof w:val="0"/>
        </w:rPr>
        <w:t xml:space="preserve">    }</w:t>
      </w:r>
    </w:p>
    <w:p w14:paraId="7460D90E" w14:textId="77777777" w:rsidR="003F3082" w:rsidRDefault="003F3082" w:rsidP="003F3082">
      <w:pPr>
        <w:pStyle w:val="PL"/>
        <w:rPr>
          <w:noProof w:val="0"/>
        </w:rPr>
      </w:pPr>
      <w:r>
        <w:rPr>
          <w:noProof w:val="0"/>
        </w:rPr>
        <w:t xml:space="preserve">    leaf sourceMacAddr {</w:t>
      </w:r>
    </w:p>
    <w:p w14:paraId="4273E0E0" w14:textId="77777777" w:rsidR="003F3082" w:rsidRDefault="003F3082" w:rsidP="003F3082">
      <w:pPr>
        <w:pStyle w:val="PL"/>
        <w:rPr>
          <w:noProof w:val="0"/>
        </w:rPr>
      </w:pPr>
      <w:r>
        <w:rPr>
          <w:noProof w:val="0"/>
        </w:rPr>
        <w:t xml:space="preserve">      type string;</w:t>
      </w:r>
    </w:p>
    <w:p w14:paraId="7286D5B4" w14:textId="77777777" w:rsidR="003F3082" w:rsidRDefault="003F3082" w:rsidP="003F3082">
      <w:pPr>
        <w:pStyle w:val="PL"/>
        <w:rPr>
          <w:noProof w:val="0"/>
        </w:rPr>
      </w:pPr>
      <w:r>
        <w:rPr>
          <w:noProof w:val="0"/>
        </w:rPr>
        <w:t xml:space="preserve">      mandatory true;</w:t>
      </w:r>
    </w:p>
    <w:p w14:paraId="39C13C8C" w14:textId="77777777" w:rsidR="003F3082" w:rsidRDefault="003F3082" w:rsidP="003F3082">
      <w:pPr>
        <w:pStyle w:val="PL"/>
      </w:pPr>
      <w:r>
        <w:rPr>
          <w:noProof w:val="0"/>
        </w:rPr>
        <w:t xml:space="preserve">      description "It specifies the source MAC address formatted in the </w:t>
      </w:r>
    </w:p>
    <w:p w14:paraId="453C9EE6" w14:textId="77777777" w:rsidR="003F3082" w:rsidRDefault="003F3082" w:rsidP="003F3082">
      <w:pPr>
        <w:pStyle w:val="PL"/>
      </w:pPr>
      <w:r>
        <w:t xml:space="preserve">        </w:t>
      </w:r>
      <w:r>
        <w:rPr>
          <w:noProof w:val="0"/>
        </w:rPr>
        <w:t>hexadecimal notation</w:t>
      </w:r>
      <w:r>
        <w:t>.";</w:t>
      </w:r>
    </w:p>
    <w:p w14:paraId="41A8C7CE" w14:textId="77777777" w:rsidR="003F3082" w:rsidRDefault="003F3082" w:rsidP="003F3082">
      <w:pPr>
        <w:pStyle w:val="PL"/>
        <w:rPr>
          <w:noProof w:val="0"/>
        </w:rPr>
      </w:pPr>
      <w:r>
        <w:t xml:space="preserve">      reference "</w:t>
      </w:r>
      <w:r>
        <w:rPr>
          <w:noProof w:val="0"/>
        </w:rPr>
        <w:t>clause 1.1 and clause 2.1 of IETF RFC 7042";</w:t>
      </w:r>
    </w:p>
    <w:p w14:paraId="0305F30C" w14:textId="77777777" w:rsidR="003F3082" w:rsidRDefault="003F3082" w:rsidP="003F3082">
      <w:pPr>
        <w:pStyle w:val="PL"/>
        <w:rPr>
          <w:noProof w:val="0"/>
        </w:rPr>
      </w:pPr>
      <w:r>
        <w:rPr>
          <w:noProof w:val="0"/>
        </w:rPr>
        <w:t xml:space="preserve">    }</w:t>
      </w:r>
    </w:p>
    <w:p w14:paraId="1649B23C" w14:textId="77777777" w:rsidR="003F3082" w:rsidRDefault="003F3082" w:rsidP="003F3082">
      <w:pPr>
        <w:pStyle w:val="PL"/>
        <w:rPr>
          <w:noProof w:val="0"/>
        </w:rPr>
      </w:pPr>
      <w:r>
        <w:rPr>
          <w:noProof w:val="0"/>
        </w:rPr>
        <w:t xml:space="preserve">    leaf-list vlanTags {</w:t>
      </w:r>
    </w:p>
    <w:p w14:paraId="244754FC" w14:textId="77777777" w:rsidR="003F3082" w:rsidRDefault="003F3082" w:rsidP="003F3082">
      <w:pPr>
        <w:pStyle w:val="PL"/>
        <w:rPr>
          <w:noProof w:val="0"/>
        </w:rPr>
      </w:pPr>
      <w:r>
        <w:rPr>
          <w:noProof w:val="0"/>
        </w:rPr>
        <w:t xml:space="preserve">      type string;</w:t>
      </w:r>
    </w:p>
    <w:p w14:paraId="5F93FFF7" w14:textId="77777777" w:rsidR="003F3082" w:rsidRDefault="003F3082" w:rsidP="003F3082">
      <w:pPr>
        <w:pStyle w:val="PL"/>
      </w:pPr>
      <w:r>
        <w:rPr>
          <w:noProof w:val="0"/>
        </w:rPr>
        <w:t xml:space="preserve">      description "It specifies the Customer-VLAN and/or Service-VLAN tags </w:t>
      </w:r>
    </w:p>
    <w:p w14:paraId="4BCF9E51" w14:textId="77777777" w:rsidR="003F3082" w:rsidRDefault="003F3082" w:rsidP="003F3082">
      <w:pPr>
        <w:pStyle w:val="PL"/>
      </w:pPr>
      <w:r>
        <w:t xml:space="preserve">        </w:t>
      </w:r>
      <w:r>
        <w:rPr>
          <w:noProof w:val="0"/>
        </w:rPr>
        <w:t xml:space="preserve">containing the VID, PCP/DEI fields as defined in IEEE 802.1Q and </w:t>
      </w:r>
    </w:p>
    <w:p w14:paraId="76F95F5E" w14:textId="77777777" w:rsidR="003F3082" w:rsidRDefault="003F3082" w:rsidP="003F3082">
      <w:pPr>
        <w:pStyle w:val="PL"/>
      </w:pPr>
      <w:r>
        <w:t xml:space="preserve">        </w:t>
      </w:r>
      <w:r>
        <w:rPr>
          <w:noProof w:val="0"/>
        </w:rPr>
        <w:t xml:space="preserve">IETF RFC 7042. The first/lower instance in the array stands for the </w:t>
      </w:r>
    </w:p>
    <w:p w14:paraId="57CC8019" w14:textId="77777777" w:rsidR="003F3082" w:rsidRDefault="003F3082" w:rsidP="003F3082">
      <w:pPr>
        <w:pStyle w:val="PL"/>
      </w:pPr>
      <w:r>
        <w:t xml:space="preserve">        </w:t>
      </w:r>
      <w:r>
        <w:rPr>
          <w:noProof w:val="0"/>
        </w:rPr>
        <w:t xml:space="preserve">Customer-VLAN tag and the second/higher instance in the array stands </w:t>
      </w:r>
    </w:p>
    <w:p w14:paraId="5B5B2F19" w14:textId="77777777" w:rsidR="003F3082" w:rsidRDefault="003F3082" w:rsidP="003F3082">
      <w:pPr>
        <w:pStyle w:val="PL"/>
        <w:rPr>
          <w:noProof w:val="0"/>
        </w:rPr>
      </w:pPr>
      <w:r>
        <w:t xml:space="preserve">        </w:t>
      </w:r>
      <w:r>
        <w:rPr>
          <w:noProof w:val="0"/>
        </w:rPr>
        <w:t>for the Service-VLAN tag.";</w:t>
      </w:r>
    </w:p>
    <w:p w14:paraId="542AC120" w14:textId="77777777" w:rsidR="003F3082" w:rsidRDefault="003F3082" w:rsidP="003F3082">
      <w:pPr>
        <w:pStyle w:val="PL"/>
        <w:rPr>
          <w:noProof w:val="0"/>
        </w:rPr>
      </w:pPr>
      <w:r>
        <w:rPr>
          <w:noProof w:val="0"/>
        </w:rPr>
        <w:t xml:space="preserve">    }</w:t>
      </w:r>
    </w:p>
    <w:p w14:paraId="073FC9D0" w14:textId="77777777" w:rsidR="003F3082" w:rsidRDefault="003F3082" w:rsidP="003F3082">
      <w:pPr>
        <w:pStyle w:val="PL"/>
        <w:rPr>
          <w:noProof w:val="0"/>
        </w:rPr>
      </w:pPr>
      <w:r>
        <w:rPr>
          <w:noProof w:val="0"/>
        </w:rPr>
        <w:t xml:space="preserve">    leaf srcMacAddrEnd {</w:t>
      </w:r>
    </w:p>
    <w:p w14:paraId="352DD43B" w14:textId="77777777" w:rsidR="003F3082" w:rsidRDefault="003F3082" w:rsidP="003F3082">
      <w:pPr>
        <w:pStyle w:val="PL"/>
        <w:rPr>
          <w:noProof w:val="0"/>
        </w:rPr>
      </w:pPr>
      <w:r>
        <w:rPr>
          <w:noProof w:val="0"/>
        </w:rPr>
        <w:t xml:space="preserve">      type string;</w:t>
      </w:r>
    </w:p>
    <w:p w14:paraId="3A33A098" w14:textId="77777777" w:rsidR="003F3082" w:rsidRDefault="003F3082" w:rsidP="003F3082">
      <w:pPr>
        <w:pStyle w:val="PL"/>
        <w:rPr>
          <w:noProof w:val="0"/>
        </w:rPr>
      </w:pPr>
      <w:r>
        <w:rPr>
          <w:noProof w:val="0"/>
        </w:rPr>
        <w:t xml:space="preserve">      description "It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69A4B3CB" w14:textId="77777777" w:rsidR="003F3082" w:rsidRDefault="003F3082" w:rsidP="003F3082">
      <w:pPr>
        <w:pStyle w:val="PL"/>
        <w:rPr>
          <w:noProof w:val="0"/>
        </w:rPr>
      </w:pPr>
      <w:r>
        <w:rPr>
          <w:noProof w:val="0"/>
        </w:rPr>
        <w:t xml:space="preserve">    }</w:t>
      </w:r>
    </w:p>
    <w:p w14:paraId="6E926502" w14:textId="77777777" w:rsidR="003F3082" w:rsidRDefault="003F3082" w:rsidP="003F3082">
      <w:pPr>
        <w:pStyle w:val="PL"/>
        <w:rPr>
          <w:noProof w:val="0"/>
        </w:rPr>
      </w:pPr>
      <w:r>
        <w:rPr>
          <w:noProof w:val="0"/>
        </w:rPr>
        <w:t xml:space="preserve">    leaf destMacAddrEnd {</w:t>
      </w:r>
    </w:p>
    <w:p w14:paraId="0139FE02" w14:textId="77777777" w:rsidR="003F3082" w:rsidRDefault="003F3082" w:rsidP="003F3082">
      <w:pPr>
        <w:pStyle w:val="PL"/>
        <w:rPr>
          <w:noProof w:val="0"/>
        </w:rPr>
      </w:pPr>
      <w:r>
        <w:rPr>
          <w:noProof w:val="0"/>
        </w:rPr>
        <w:t xml:space="preserve">      type string;</w:t>
      </w:r>
    </w:p>
    <w:p w14:paraId="28D24501" w14:textId="77777777" w:rsidR="003F3082" w:rsidRDefault="003F3082" w:rsidP="003F3082">
      <w:pPr>
        <w:pStyle w:val="PL"/>
        <w:rPr>
          <w:noProof w:val="0"/>
        </w:rPr>
      </w:pPr>
      <w:r>
        <w:rPr>
          <w:noProof w:val="0"/>
        </w:rPr>
        <w:t xml:space="preserve">      description "It specifies the destination MAC address end. If this attribute is present, the destMacAddr attribute specifies the destination MAC address start.";</w:t>
      </w:r>
    </w:p>
    <w:p w14:paraId="25AE0CA3" w14:textId="77777777" w:rsidR="003F3082" w:rsidRDefault="003F3082" w:rsidP="003F3082">
      <w:pPr>
        <w:pStyle w:val="PL"/>
        <w:rPr>
          <w:noProof w:val="0"/>
        </w:rPr>
      </w:pPr>
      <w:r>
        <w:rPr>
          <w:noProof w:val="0"/>
        </w:rPr>
        <w:t xml:space="preserve">    }</w:t>
      </w:r>
    </w:p>
    <w:p w14:paraId="21277CF4" w14:textId="77777777" w:rsidR="003F3082" w:rsidRDefault="003F3082" w:rsidP="003F3082">
      <w:pPr>
        <w:pStyle w:val="PL"/>
        <w:rPr>
          <w:noProof w:val="0"/>
        </w:rPr>
      </w:pPr>
      <w:r>
        <w:rPr>
          <w:noProof w:val="0"/>
        </w:rPr>
        <w:t xml:space="preserve">  }</w:t>
      </w:r>
    </w:p>
    <w:p w14:paraId="02F17386" w14:textId="77777777" w:rsidR="003F3082" w:rsidRDefault="003F3082" w:rsidP="003F3082">
      <w:pPr>
        <w:pStyle w:val="PL"/>
        <w:rPr>
          <w:noProof w:val="0"/>
        </w:rPr>
      </w:pPr>
    </w:p>
    <w:p w14:paraId="03E99378" w14:textId="77777777" w:rsidR="003F3082" w:rsidRDefault="003F3082" w:rsidP="003F3082">
      <w:pPr>
        <w:pStyle w:val="PL"/>
        <w:rPr>
          <w:noProof w:val="0"/>
        </w:rPr>
      </w:pPr>
      <w:r>
        <w:rPr>
          <w:noProof w:val="0"/>
        </w:rPr>
        <w:t xml:space="preserve">  grouping FlowInformation {</w:t>
      </w:r>
    </w:p>
    <w:p w14:paraId="32CB0BC5" w14:textId="77777777" w:rsidR="003F3082" w:rsidRDefault="003F3082" w:rsidP="003F3082">
      <w:pPr>
        <w:pStyle w:val="PL"/>
        <w:rPr>
          <w:noProof w:val="0"/>
        </w:rPr>
      </w:pPr>
      <w:r>
        <w:rPr>
          <w:noProof w:val="0"/>
        </w:rPr>
        <w:t xml:space="preserve">    description "It specifies the flow information of a PCC rule.";</w:t>
      </w:r>
    </w:p>
    <w:p w14:paraId="328F5AFD" w14:textId="77777777" w:rsidR="003F3082" w:rsidRDefault="003F3082" w:rsidP="003F3082">
      <w:pPr>
        <w:pStyle w:val="PL"/>
        <w:rPr>
          <w:noProof w:val="0"/>
        </w:rPr>
      </w:pPr>
      <w:r>
        <w:rPr>
          <w:noProof w:val="0"/>
        </w:rPr>
        <w:t xml:space="preserve">    leaf flowDescription {</w:t>
      </w:r>
    </w:p>
    <w:p w14:paraId="40A2675D" w14:textId="77777777" w:rsidR="003F3082" w:rsidRDefault="003F3082" w:rsidP="003F3082">
      <w:pPr>
        <w:pStyle w:val="PL"/>
        <w:rPr>
          <w:noProof w:val="0"/>
        </w:rPr>
      </w:pPr>
      <w:r>
        <w:rPr>
          <w:noProof w:val="0"/>
        </w:rPr>
        <w:t xml:space="preserve">      type string;</w:t>
      </w:r>
    </w:p>
    <w:p w14:paraId="31643141" w14:textId="77777777" w:rsidR="003F3082" w:rsidRDefault="003F3082" w:rsidP="003F3082">
      <w:pPr>
        <w:pStyle w:val="PL"/>
        <w:rPr>
          <w:noProof w:val="0"/>
        </w:rPr>
      </w:pPr>
      <w:r>
        <w:rPr>
          <w:noProof w:val="0"/>
        </w:rPr>
        <w:t xml:space="preserve">      mandatory true;</w:t>
      </w:r>
    </w:p>
    <w:p w14:paraId="6BC2559D" w14:textId="77777777" w:rsidR="003F3082" w:rsidRDefault="003F3082" w:rsidP="003F3082">
      <w:pPr>
        <w:pStyle w:val="PL"/>
        <w:rPr>
          <w:noProof w:val="0"/>
        </w:rPr>
      </w:pPr>
      <w:r>
        <w:rPr>
          <w:noProof w:val="0"/>
        </w:rPr>
        <w:t xml:space="preserve">      description "It defines a packet filter for an IP flow.";</w:t>
      </w:r>
    </w:p>
    <w:p w14:paraId="195B616C" w14:textId="77777777" w:rsidR="003F3082" w:rsidRDefault="003F3082" w:rsidP="003F3082">
      <w:pPr>
        <w:pStyle w:val="PL"/>
        <w:rPr>
          <w:noProof w:val="0"/>
        </w:rPr>
      </w:pPr>
      <w:r>
        <w:rPr>
          <w:noProof w:val="0"/>
        </w:rPr>
        <w:t xml:space="preserve">    }</w:t>
      </w:r>
    </w:p>
    <w:p w14:paraId="61B52999" w14:textId="77777777" w:rsidR="003F3082" w:rsidRDefault="003F3082" w:rsidP="003F3082">
      <w:pPr>
        <w:pStyle w:val="PL"/>
        <w:rPr>
          <w:noProof w:val="0"/>
        </w:rPr>
      </w:pPr>
      <w:r>
        <w:rPr>
          <w:noProof w:val="0"/>
        </w:rPr>
        <w:t xml:space="preserve">    uses EthFlowDescription;</w:t>
      </w:r>
    </w:p>
    <w:p w14:paraId="7E09C9B7" w14:textId="77777777" w:rsidR="003F3082" w:rsidRDefault="003F3082" w:rsidP="003F3082">
      <w:pPr>
        <w:pStyle w:val="PL"/>
        <w:rPr>
          <w:noProof w:val="0"/>
        </w:rPr>
      </w:pPr>
      <w:r>
        <w:rPr>
          <w:noProof w:val="0"/>
        </w:rPr>
        <w:t xml:space="preserve">    leaf packFiltId {</w:t>
      </w:r>
    </w:p>
    <w:p w14:paraId="588C6A57" w14:textId="77777777" w:rsidR="003F3082" w:rsidRDefault="003F3082" w:rsidP="003F3082">
      <w:pPr>
        <w:pStyle w:val="PL"/>
        <w:rPr>
          <w:noProof w:val="0"/>
        </w:rPr>
      </w:pPr>
      <w:r>
        <w:rPr>
          <w:noProof w:val="0"/>
        </w:rPr>
        <w:t xml:space="preserve">      type string;</w:t>
      </w:r>
    </w:p>
    <w:p w14:paraId="1DD864FF" w14:textId="77777777" w:rsidR="003F3082" w:rsidRDefault="003F3082" w:rsidP="003F3082">
      <w:pPr>
        <w:pStyle w:val="PL"/>
        <w:rPr>
          <w:noProof w:val="0"/>
        </w:rPr>
      </w:pPr>
      <w:r>
        <w:rPr>
          <w:noProof w:val="0"/>
        </w:rPr>
        <w:t xml:space="preserve">      mandatory true;</w:t>
      </w:r>
    </w:p>
    <w:p w14:paraId="11A758DD" w14:textId="77777777" w:rsidR="003F3082" w:rsidRDefault="003F3082" w:rsidP="003F3082">
      <w:pPr>
        <w:pStyle w:val="PL"/>
        <w:rPr>
          <w:noProof w:val="0"/>
        </w:rPr>
      </w:pPr>
      <w:r>
        <w:rPr>
          <w:noProof w:val="0"/>
        </w:rPr>
        <w:t xml:space="preserve">      description "It is the identifier of the packet filter.";</w:t>
      </w:r>
    </w:p>
    <w:p w14:paraId="5C08E209" w14:textId="77777777" w:rsidR="003F3082" w:rsidRDefault="003F3082" w:rsidP="003F3082">
      <w:pPr>
        <w:pStyle w:val="PL"/>
        <w:rPr>
          <w:noProof w:val="0"/>
        </w:rPr>
      </w:pPr>
      <w:r>
        <w:rPr>
          <w:noProof w:val="0"/>
        </w:rPr>
        <w:t xml:space="preserve">    }</w:t>
      </w:r>
    </w:p>
    <w:p w14:paraId="5BD4659C" w14:textId="77777777" w:rsidR="003F3082" w:rsidRDefault="003F3082" w:rsidP="003F3082">
      <w:pPr>
        <w:pStyle w:val="PL"/>
        <w:rPr>
          <w:noProof w:val="0"/>
        </w:rPr>
      </w:pPr>
      <w:r>
        <w:rPr>
          <w:noProof w:val="0"/>
        </w:rPr>
        <w:t xml:space="preserve">    leaf packetFilterUsage {</w:t>
      </w:r>
    </w:p>
    <w:p w14:paraId="7E4AF28D" w14:textId="77777777" w:rsidR="003F3082" w:rsidRDefault="003F3082" w:rsidP="003F3082">
      <w:pPr>
        <w:pStyle w:val="PL"/>
        <w:rPr>
          <w:noProof w:val="0"/>
        </w:rPr>
      </w:pPr>
      <w:r>
        <w:rPr>
          <w:noProof w:val="0"/>
        </w:rPr>
        <w:t xml:space="preserve">      type boolean;</w:t>
      </w:r>
    </w:p>
    <w:p w14:paraId="1C48061C" w14:textId="77777777" w:rsidR="003F3082" w:rsidRDefault="003F3082" w:rsidP="003F3082">
      <w:pPr>
        <w:pStyle w:val="PL"/>
        <w:rPr>
          <w:noProof w:val="0"/>
        </w:rPr>
      </w:pPr>
      <w:r>
        <w:rPr>
          <w:noProof w:val="0"/>
        </w:rPr>
        <w:t xml:space="preserve">      default false;</w:t>
      </w:r>
    </w:p>
    <w:p w14:paraId="121F0F74" w14:textId="77777777" w:rsidR="003F3082" w:rsidRDefault="003F3082" w:rsidP="003F3082">
      <w:pPr>
        <w:pStyle w:val="PL"/>
        <w:rPr>
          <w:noProof w:val="0"/>
        </w:rPr>
      </w:pPr>
      <w:r>
        <w:rPr>
          <w:noProof w:val="0"/>
        </w:rPr>
        <w:t xml:space="preserve">      description "It indicates if the packet shall be sent to the UE.";</w:t>
      </w:r>
    </w:p>
    <w:p w14:paraId="4CA0A038" w14:textId="77777777" w:rsidR="003F3082" w:rsidRDefault="003F3082" w:rsidP="003F3082">
      <w:pPr>
        <w:pStyle w:val="PL"/>
        <w:rPr>
          <w:noProof w:val="0"/>
        </w:rPr>
      </w:pPr>
      <w:r>
        <w:rPr>
          <w:noProof w:val="0"/>
        </w:rPr>
        <w:t xml:space="preserve">    }</w:t>
      </w:r>
    </w:p>
    <w:p w14:paraId="492F5E55" w14:textId="77777777" w:rsidR="003F3082" w:rsidRDefault="003F3082" w:rsidP="003F3082">
      <w:pPr>
        <w:pStyle w:val="PL"/>
        <w:rPr>
          <w:noProof w:val="0"/>
        </w:rPr>
      </w:pPr>
      <w:r>
        <w:rPr>
          <w:noProof w:val="0"/>
        </w:rPr>
        <w:t xml:space="preserve">    leaf tosTrafficClass {</w:t>
      </w:r>
    </w:p>
    <w:p w14:paraId="3942C27D" w14:textId="77777777" w:rsidR="003F3082" w:rsidRDefault="003F3082" w:rsidP="003F3082">
      <w:pPr>
        <w:pStyle w:val="PL"/>
        <w:rPr>
          <w:noProof w:val="0"/>
        </w:rPr>
      </w:pPr>
      <w:r>
        <w:rPr>
          <w:noProof w:val="0"/>
        </w:rPr>
        <w:t xml:space="preserve">      type string;</w:t>
      </w:r>
    </w:p>
    <w:p w14:paraId="512C068F" w14:textId="77777777" w:rsidR="003F3082" w:rsidRDefault="003F3082" w:rsidP="003F3082">
      <w:pPr>
        <w:pStyle w:val="PL"/>
        <w:rPr>
          <w:noProof w:val="0"/>
        </w:rPr>
      </w:pPr>
      <w:r>
        <w:rPr>
          <w:noProof w:val="0"/>
        </w:rPr>
        <w:t xml:space="preserve">      mandatory true;</w:t>
      </w:r>
    </w:p>
    <w:p w14:paraId="21046AED" w14:textId="77777777" w:rsidR="003F3082" w:rsidRDefault="003F3082" w:rsidP="003F3082">
      <w:pPr>
        <w:pStyle w:val="PL"/>
        <w:rPr>
          <w:noProof w:val="0"/>
        </w:rPr>
      </w:pPr>
      <w:r>
        <w:rPr>
          <w:noProof w:val="0"/>
        </w:rPr>
        <w:t xml:space="preserve">      description "It contains the Ipv4 Type-of-Service and mask field or the Ipv6 Traffic-Class field and mask field.";</w:t>
      </w:r>
    </w:p>
    <w:p w14:paraId="4186CACF" w14:textId="77777777" w:rsidR="003F3082" w:rsidRDefault="003F3082" w:rsidP="003F3082">
      <w:pPr>
        <w:pStyle w:val="PL"/>
        <w:rPr>
          <w:noProof w:val="0"/>
        </w:rPr>
      </w:pPr>
      <w:r>
        <w:rPr>
          <w:noProof w:val="0"/>
        </w:rPr>
        <w:t xml:space="preserve">    }</w:t>
      </w:r>
    </w:p>
    <w:p w14:paraId="6B1F3054" w14:textId="77777777" w:rsidR="003F3082" w:rsidRDefault="003F3082" w:rsidP="003F3082">
      <w:pPr>
        <w:pStyle w:val="PL"/>
        <w:rPr>
          <w:noProof w:val="0"/>
        </w:rPr>
      </w:pPr>
      <w:r>
        <w:rPr>
          <w:noProof w:val="0"/>
        </w:rPr>
        <w:t xml:space="preserve">    leaf spi {</w:t>
      </w:r>
    </w:p>
    <w:p w14:paraId="268DEB25" w14:textId="77777777" w:rsidR="003F3082" w:rsidRDefault="003F3082" w:rsidP="003F3082">
      <w:pPr>
        <w:pStyle w:val="PL"/>
        <w:rPr>
          <w:noProof w:val="0"/>
        </w:rPr>
      </w:pPr>
      <w:r>
        <w:rPr>
          <w:noProof w:val="0"/>
        </w:rPr>
        <w:t xml:space="preserve">      type string;</w:t>
      </w:r>
    </w:p>
    <w:p w14:paraId="2D82C22F" w14:textId="77777777" w:rsidR="003F3082" w:rsidRDefault="003F3082" w:rsidP="003F3082">
      <w:pPr>
        <w:pStyle w:val="PL"/>
        <w:rPr>
          <w:noProof w:val="0"/>
        </w:rPr>
      </w:pPr>
      <w:r>
        <w:rPr>
          <w:noProof w:val="0"/>
        </w:rPr>
        <w:t xml:space="preserve">      mandatory true;</w:t>
      </w:r>
    </w:p>
    <w:p w14:paraId="0C605374" w14:textId="77777777" w:rsidR="003F3082" w:rsidRDefault="003F3082" w:rsidP="003F3082">
      <w:pPr>
        <w:pStyle w:val="PL"/>
      </w:pPr>
      <w:r>
        <w:rPr>
          <w:noProof w:val="0"/>
        </w:rPr>
        <w:t xml:space="preserve">      description "It is the security parameter index of the IPSec packet</w:t>
      </w:r>
      <w:r>
        <w:t>.";</w:t>
      </w:r>
    </w:p>
    <w:p w14:paraId="666E3C77" w14:textId="77777777" w:rsidR="003F3082" w:rsidRDefault="003F3082" w:rsidP="003F3082">
      <w:pPr>
        <w:pStyle w:val="PL"/>
        <w:rPr>
          <w:noProof w:val="0"/>
        </w:rPr>
      </w:pPr>
      <w:r>
        <w:t xml:space="preserve">      reference "</w:t>
      </w:r>
      <w:r>
        <w:rPr>
          <w:noProof w:val="0"/>
        </w:rPr>
        <w:t>IETF RFC 4301";</w:t>
      </w:r>
    </w:p>
    <w:p w14:paraId="2E128B55" w14:textId="77777777" w:rsidR="003F3082" w:rsidRDefault="003F3082" w:rsidP="003F3082">
      <w:pPr>
        <w:pStyle w:val="PL"/>
        <w:rPr>
          <w:noProof w:val="0"/>
        </w:rPr>
      </w:pPr>
      <w:r>
        <w:rPr>
          <w:noProof w:val="0"/>
        </w:rPr>
        <w:t xml:space="preserve">    }</w:t>
      </w:r>
    </w:p>
    <w:p w14:paraId="1877F726" w14:textId="77777777" w:rsidR="003F3082" w:rsidRDefault="003F3082" w:rsidP="003F3082">
      <w:pPr>
        <w:pStyle w:val="PL"/>
        <w:rPr>
          <w:noProof w:val="0"/>
        </w:rPr>
      </w:pPr>
      <w:r>
        <w:rPr>
          <w:noProof w:val="0"/>
        </w:rPr>
        <w:t xml:space="preserve">    leaf flowLabel {</w:t>
      </w:r>
    </w:p>
    <w:p w14:paraId="4D513A48" w14:textId="77777777" w:rsidR="003F3082" w:rsidRDefault="003F3082" w:rsidP="003F3082">
      <w:pPr>
        <w:pStyle w:val="PL"/>
        <w:rPr>
          <w:noProof w:val="0"/>
        </w:rPr>
      </w:pPr>
      <w:r>
        <w:rPr>
          <w:noProof w:val="0"/>
        </w:rPr>
        <w:t xml:space="preserve">      type string;</w:t>
      </w:r>
    </w:p>
    <w:p w14:paraId="4035AEF4" w14:textId="77777777" w:rsidR="003F3082" w:rsidRDefault="003F3082" w:rsidP="003F3082">
      <w:pPr>
        <w:pStyle w:val="PL"/>
        <w:rPr>
          <w:noProof w:val="0"/>
        </w:rPr>
      </w:pPr>
      <w:r>
        <w:rPr>
          <w:noProof w:val="0"/>
        </w:rPr>
        <w:t xml:space="preserve">      description "It specifies the Ipv6 flow label header field.";</w:t>
      </w:r>
    </w:p>
    <w:p w14:paraId="66859577" w14:textId="77777777" w:rsidR="003F3082" w:rsidRDefault="003F3082" w:rsidP="003F3082">
      <w:pPr>
        <w:pStyle w:val="PL"/>
        <w:rPr>
          <w:noProof w:val="0"/>
        </w:rPr>
      </w:pPr>
      <w:r>
        <w:rPr>
          <w:noProof w:val="0"/>
        </w:rPr>
        <w:t xml:space="preserve">    }</w:t>
      </w:r>
    </w:p>
    <w:p w14:paraId="2DC3D35E" w14:textId="77777777" w:rsidR="003F3082" w:rsidRDefault="003F3082" w:rsidP="003F3082">
      <w:pPr>
        <w:pStyle w:val="PL"/>
        <w:rPr>
          <w:noProof w:val="0"/>
        </w:rPr>
      </w:pPr>
      <w:r>
        <w:rPr>
          <w:noProof w:val="0"/>
        </w:rPr>
        <w:t xml:space="preserve">    leaf flowDirection {</w:t>
      </w:r>
    </w:p>
    <w:p w14:paraId="4C908E85" w14:textId="77777777" w:rsidR="003F3082" w:rsidRDefault="003F3082" w:rsidP="003F3082">
      <w:pPr>
        <w:pStyle w:val="PL"/>
        <w:rPr>
          <w:noProof w:val="0"/>
        </w:rPr>
      </w:pPr>
      <w:r>
        <w:rPr>
          <w:noProof w:val="0"/>
        </w:rPr>
        <w:t xml:space="preserve">      type enumeration {</w:t>
      </w:r>
    </w:p>
    <w:p w14:paraId="60B86832" w14:textId="77777777" w:rsidR="003F3082" w:rsidRDefault="003F3082" w:rsidP="003F3082">
      <w:pPr>
        <w:pStyle w:val="PL"/>
        <w:rPr>
          <w:noProof w:val="0"/>
        </w:rPr>
      </w:pPr>
      <w:r>
        <w:rPr>
          <w:noProof w:val="0"/>
        </w:rPr>
        <w:t xml:space="preserve">        enum DOWNLINK;</w:t>
      </w:r>
    </w:p>
    <w:p w14:paraId="1D8224E0" w14:textId="77777777" w:rsidR="003F3082" w:rsidRDefault="003F3082" w:rsidP="003F3082">
      <w:pPr>
        <w:pStyle w:val="PL"/>
        <w:rPr>
          <w:noProof w:val="0"/>
        </w:rPr>
      </w:pPr>
      <w:r>
        <w:rPr>
          <w:noProof w:val="0"/>
        </w:rPr>
        <w:t xml:space="preserve">        enum UPLINK;</w:t>
      </w:r>
    </w:p>
    <w:p w14:paraId="24CD6FA2" w14:textId="77777777" w:rsidR="003F3082" w:rsidRDefault="003F3082" w:rsidP="003F3082">
      <w:pPr>
        <w:pStyle w:val="PL"/>
        <w:rPr>
          <w:noProof w:val="0"/>
        </w:rPr>
      </w:pPr>
      <w:r>
        <w:rPr>
          <w:noProof w:val="0"/>
        </w:rPr>
        <w:t xml:space="preserve">        enum BIDIRECTIONAL;</w:t>
      </w:r>
    </w:p>
    <w:p w14:paraId="78404D8D" w14:textId="77777777" w:rsidR="003F3082" w:rsidRDefault="003F3082" w:rsidP="003F3082">
      <w:pPr>
        <w:pStyle w:val="PL"/>
        <w:rPr>
          <w:noProof w:val="0"/>
        </w:rPr>
      </w:pPr>
      <w:r>
        <w:rPr>
          <w:noProof w:val="0"/>
        </w:rPr>
        <w:t xml:space="preserve">        enum UNSPECIFIED;</w:t>
      </w:r>
    </w:p>
    <w:p w14:paraId="55EC00CC" w14:textId="77777777" w:rsidR="003F3082" w:rsidRDefault="003F3082" w:rsidP="003F3082">
      <w:pPr>
        <w:pStyle w:val="PL"/>
        <w:rPr>
          <w:noProof w:val="0"/>
        </w:rPr>
      </w:pPr>
      <w:r>
        <w:rPr>
          <w:noProof w:val="0"/>
        </w:rPr>
        <w:t xml:space="preserve">      }</w:t>
      </w:r>
    </w:p>
    <w:p w14:paraId="59E78593" w14:textId="77777777" w:rsidR="003F3082" w:rsidRDefault="003F3082" w:rsidP="003F3082">
      <w:pPr>
        <w:pStyle w:val="PL"/>
        <w:rPr>
          <w:noProof w:val="0"/>
        </w:rPr>
      </w:pPr>
      <w:r>
        <w:rPr>
          <w:noProof w:val="0"/>
        </w:rPr>
        <w:t xml:space="preserve">      mandatory true;</w:t>
      </w:r>
    </w:p>
    <w:p w14:paraId="21FC2EB9" w14:textId="77777777" w:rsidR="003F3082" w:rsidRDefault="003F3082" w:rsidP="003F3082">
      <w:pPr>
        <w:pStyle w:val="PL"/>
        <w:rPr>
          <w:noProof w:val="0"/>
        </w:rPr>
      </w:pPr>
      <w:r>
        <w:rPr>
          <w:noProof w:val="0"/>
        </w:rPr>
        <w:t xml:space="preserve">      description "It indicates the direction/directions that a filter is applicable.";</w:t>
      </w:r>
    </w:p>
    <w:p w14:paraId="62992C46" w14:textId="77777777" w:rsidR="003F3082" w:rsidRDefault="003F3082" w:rsidP="003F3082">
      <w:pPr>
        <w:pStyle w:val="PL"/>
        <w:rPr>
          <w:noProof w:val="0"/>
        </w:rPr>
      </w:pPr>
      <w:r>
        <w:rPr>
          <w:noProof w:val="0"/>
        </w:rPr>
        <w:t xml:space="preserve">    }</w:t>
      </w:r>
    </w:p>
    <w:p w14:paraId="294454B2" w14:textId="77777777" w:rsidR="003F3082" w:rsidRDefault="003F3082" w:rsidP="003F3082">
      <w:pPr>
        <w:pStyle w:val="PL"/>
        <w:rPr>
          <w:noProof w:val="0"/>
        </w:rPr>
      </w:pPr>
      <w:r>
        <w:rPr>
          <w:noProof w:val="0"/>
        </w:rPr>
        <w:t xml:space="preserve">  }</w:t>
      </w:r>
    </w:p>
    <w:p w14:paraId="3D71ED48" w14:textId="77777777" w:rsidR="003F3082" w:rsidRDefault="003F3082" w:rsidP="003F3082">
      <w:pPr>
        <w:pStyle w:val="PL"/>
        <w:rPr>
          <w:noProof w:val="0"/>
        </w:rPr>
      </w:pPr>
    </w:p>
    <w:p w14:paraId="56A8BAF9" w14:textId="77777777" w:rsidR="003F3082" w:rsidRDefault="003F3082" w:rsidP="003F3082">
      <w:pPr>
        <w:pStyle w:val="PL"/>
        <w:rPr>
          <w:noProof w:val="0"/>
        </w:rPr>
      </w:pPr>
      <w:r>
        <w:rPr>
          <w:noProof w:val="0"/>
        </w:rPr>
        <w:t xml:space="preserve">  grouping PccRule {</w:t>
      </w:r>
    </w:p>
    <w:p w14:paraId="2219B7CD" w14:textId="77777777" w:rsidR="003F3082" w:rsidRDefault="003F3082" w:rsidP="003F3082">
      <w:pPr>
        <w:pStyle w:val="PL"/>
        <w:rPr>
          <w:noProof w:val="0"/>
        </w:rPr>
      </w:pPr>
      <w:r>
        <w:rPr>
          <w:noProof w:val="0"/>
        </w:rPr>
        <w:t xml:space="preserve">    description "It specifies the PCC rule, see TS 29.512";</w:t>
      </w:r>
    </w:p>
    <w:p w14:paraId="4FAD090A" w14:textId="77777777" w:rsidR="003F3082" w:rsidRDefault="003F3082" w:rsidP="003F3082">
      <w:pPr>
        <w:pStyle w:val="PL"/>
        <w:rPr>
          <w:noProof w:val="0"/>
        </w:rPr>
      </w:pPr>
      <w:r>
        <w:rPr>
          <w:noProof w:val="0"/>
        </w:rPr>
        <w:t xml:space="preserve">    leaf pccRuleId {</w:t>
      </w:r>
    </w:p>
    <w:p w14:paraId="3C40AF1B" w14:textId="77777777" w:rsidR="003F3082" w:rsidRDefault="003F3082" w:rsidP="003F3082">
      <w:pPr>
        <w:pStyle w:val="PL"/>
        <w:rPr>
          <w:noProof w:val="0"/>
        </w:rPr>
      </w:pPr>
      <w:r>
        <w:rPr>
          <w:noProof w:val="0"/>
        </w:rPr>
        <w:t xml:space="preserve">      type string;</w:t>
      </w:r>
    </w:p>
    <w:p w14:paraId="188A7CEC" w14:textId="77777777" w:rsidR="003F3082" w:rsidRDefault="003F3082" w:rsidP="003F3082">
      <w:pPr>
        <w:pStyle w:val="PL"/>
        <w:rPr>
          <w:noProof w:val="0"/>
        </w:rPr>
      </w:pPr>
      <w:r>
        <w:rPr>
          <w:noProof w:val="0"/>
        </w:rPr>
        <w:t xml:space="preserve">      mandatory true;</w:t>
      </w:r>
    </w:p>
    <w:p w14:paraId="13E7229C" w14:textId="77777777" w:rsidR="003F3082" w:rsidRDefault="003F3082" w:rsidP="003F3082">
      <w:pPr>
        <w:pStyle w:val="PL"/>
        <w:rPr>
          <w:noProof w:val="0"/>
        </w:rPr>
      </w:pPr>
      <w:r>
        <w:rPr>
          <w:noProof w:val="0"/>
        </w:rPr>
        <w:t xml:space="preserve">      description "It identifies the PCC rule.";</w:t>
      </w:r>
    </w:p>
    <w:p w14:paraId="252768FB" w14:textId="77777777" w:rsidR="003F3082" w:rsidRDefault="003F3082" w:rsidP="003F3082">
      <w:pPr>
        <w:pStyle w:val="PL"/>
        <w:rPr>
          <w:noProof w:val="0"/>
        </w:rPr>
      </w:pPr>
      <w:r>
        <w:rPr>
          <w:noProof w:val="0"/>
        </w:rPr>
        <w:t xml:space="preserve">    }</w:t>
      </w:r>
    </w:p>
    <w:p w14:paraId="73F32266" w14:textId="77777777" w:rsidR="003F3082" w:rsidRDefault="003F3082" w:rsidP="003F3082">
      <w:pPr>
        <w:pStyle w:val="PL"/>
        <w:rPr>
          <w:noProof w:val="0"/>
        </w:rPr>
      </w:pPr>
      <w:r>
        <w:rPr>
          <w:noProof w:val="0"/>
        </w:rPr>
        <w:t xml:space="preserve">    container flowInfoList {</w:t>
      </w:r>
    </w:p>
    <w:p w14:paraId="517B8C41" w14:textId="77777777" w:rsidR="003F3082" w:rsidRDefault="003F3082" w:rsidP="003F3082">
      <w:pPr>
        <w:pStyle w:val="PL"/>
        <w:rPr>
          <w:noProof w:val="0"/>
        </w:rPr>
      </w:pPr>
      <w:r>
        <w:rPr>
          <w:noProof w:val="0"/>
        </w:rPr>
        <w:t xml:space="preserve">      description "It is a list of IP flow packet filter information.";</w:t>
      </w:r>
    </w:p>
    <w:p w14:paraId="0BC0745B" w14:textId="77777777" w:rsidR="003F3082" w:rsidRDefault="003F3082" w:rsidP="003F3082">
      <w:pPr>
        <w:pStyle w:val="PL"/>
        <w:rPr>
          <w:noProof w:val="0"/>
        </w:rPr>
      </w:pPr>
      <w:r>
        <w:rPr>
          <w:noProof w:val="0"/>
        </w:rPr>
        <w:t xml:space="preserve">      list flowInfo {</w:t>
      </w:r>
    </w:p>
    <w:p w14:paraId="713C7942" w14:textId="77777777" w:rsidR="003F3082" w:rsidRDefault="003F3082" w:rsidP="003F3082">
      <w:pPr>
        <w:pStyle w:val="PL"/>
        <w:rPr>
          <w:noProof w:val="0"/>
        </w:rPr>
      </w:pPr>
      <w:r>
        <w:rPr>
          <w:noProof w:val="0"/>
        </w:rPr>
        <w:t xml:space="preserve">        description "The list of IP flow packet filter information.";</w:t>
      </w:r>
    </w:p>
    <w:p w14:paraId="3804CDA4" w14:textId="77777777" w:rsidR="003F3082" w:rsidRDefault="003F3082" w:rsidP="003F3082">
      <w:pPr>
        <w:pStyle w:val="PL"/>
        <w:rPr>
          <w:noProof w:val="0"/>
        </w:rPr>
      </w:pPr>
      <w:r>
        <w:rPr>
          <w:noProof w:val="0"/>
        </w:rPr>
        <w:t xml:space="preserve">        key "packFiltId";</w:t>
      </w:r>
    </w:p>
    <w:p w14:paraId="2B51DF60" w14:textId="77777777" w:rsidR="003F3082" w:rsidRDefault="003F3082" w:rsidP="003F3082">
      <w:pPr>
        <w:pStyle w:val="PL"/>
        <w:rPr>
          <w:noProof w:val="0"/>
        </w:rPr>
      </w:pPr>
      <w:r>
        <w:rPr>
          <w:noProof w:val="0"/>
        </w:rPr>
        <w:t xml:space="preserve">        uses FlowInformation;</w:t>
      </w:r>
    </w:p>
    <w:p w14:paraId="7EF334B2" w14:textId="77777777" w:rsidR="003F3082" w:rsidRDefault="003F3082" w:rsidP="003F3082">
      <w:pPr>
        <w:pStyle w:val="PL"/>
        <w:rPr>
          <w:noProof w:val="0"/>
        </w:rPr>
      </w:pPr>
      <w:r>
        <w:rPr>
          <w:noProof w:val="0"/>
        </w:rPr>
        <w:t xml:space="preserve">      }</w:t>
      </w:r>
    </w:p>
    <w:p w14:paraId="5339942A" w14:textId="77777777" w:rsidR="003F3082" w:rsidRDefault="003F3082" w:rsidP="003F3082">
      <w:pPr>
        <w:pStyle w:val="PL"/>
        <w:rPr>
          <w:noProof w:val="0"/>
        </w:rPr>
      </w:pPr>
      <w:r>
        <w:rPr>
          <w:noProof w:val="0"/>
        </w:rPr>
        <w:t xml:space="preserve">    }</w:t>
      </w:r>
    </w:p>
    <w:p w14:paraId="62F5E0B4" w14:textId="77777777" w:rsidR="003F3082" w:rsidRDefault="003F3082" w:rsidP="003F3082">
      <w:pPr>
        <w:pStyle w:val="PL"/>
        <w:rPr>
          <w:noProof w:val="0"/>
        </w:rPr>
      </w:pPr>
      <w:r>
        <w:rPr>
          <w:noProof w:val="0"/>
        </w:rPr>
        <w:t xml:space="preserve">    leaf applicationId {</w:t>
      </w:r>
    </w:p>
    <w:p w14:paraId="0DBA443E" w14:textId="77777777" w:rsidR="003F3082" w:rsidRDefault="003F3082" w:rsidP="003F3082">
      <w:pPr>
        <w:pStyle w:val="PL"/>
        <w:rPr>
          <w:noProof w:val="0"/>
        </w:rPr>
      </w:pPr>
      <w:r>
        <w:rPr>
          <w:noProof w:val="0"/>
        </w:rPr>
        <w:t xml:space="preserve">      type string;</w:t>
      </w:r>
    </w:p>
    <w:p w14:paraId="3DD8B2C0" w14:textId="77777777" w:rsidR="003F3082" w:rsidRDefault="003F3082" w:rsidP="003F3082">
      <w:pPr>
        <w:pStyle w:val="PL"/>
        <w:rPr>
          <w:noProof w:val="0"/>
        </w:rPr>
      </w:pPr>
      <w:r>
        <w:rPr>
          <w:noProof w:val="0"/>
        </w:rPr>
        <w:t xml:space="preserve">      default false;</w:t>
      </w:r>
    </w:p>
    <w:p w14:paraId="3D4E3A61" w14:textId="77777777" w:rsidR="003F3082" w:rsidRDefault="003F3082" w:rsidP="003F3082">
      <w:pPr>
        <w:pStyle w:val="PL"/>
      </w:pPr>
      <w:r>
        <w:rPr>
          <w:noProof w:val="0"/>
        </w:rPr>
        <w:t xml:space="preserve">      description "A reference to the application detection filter configured </w:t>
      </w:r>
    </w:p>
    <w:p w14:paraId="7D2271C7" w14:textId="77777777" w:rsidR="003F3082" w:rsidRDefault="003F3082" w:rsidP="003F3082">
      <w:pPr>
        <w:pStyle w:val="PL"/>
        <w:rPr>
          <w:noProof w:val="0"/>
        </w:rPr>
      </w:pPr>
      <w:r>
        <w:t xml:space="preserve">        </w:t>
      </w:r>
      <w:r>
        <w:rPr>
          <w:noProof w:val="0"/>
        </w:rPr>
        <w:t>at the UPF.";</w:t>
      </w:r>
    </w:p>
    <w:p w14:paraId="2D73D7A1" w14:textId="77777777" w:rsidR="003F3082" w:rsidRDefault="003F3082" w:rsidP="003F3082">
      <w:pPr>
        <w:pStyle w:val="PL"/>
        <w:rPr>
          <w:noProof w:val="0"/>
        </w:rPr>
      </w:pPr>
      <w:r>
        <w:rPr>
          <w:noProof w:val="0"/>
        </w:rPr>
        <w:t xml:space="preserve">    }</w:t>
      </w:r>
    </w:p>
    <w:p w14:paraId="50240A89" w14:textId="77777777" w:rsidR="003F3082" w:rsidRDefault="003F3082" w:rsidP="003F3082">
      <w:pPr>
        <w:pStyle w:val="PL"/>
        <w:rPr>
          <w:noProof w:val="0"/>
        </w:rPr>
      </w:pPr>
      <w:r>
        <w:rPr>
          <w:noProof w:val="0"/>
        </w:rPr>
        <w:t xml:space="preserve">    leaf appDescriptor {</w:t>
      </w:r>
    </w:p>
    <w:p w14:paraId="11B51BD0" w14:textId="77777777" w:rsidR="003F3082" w:rsidRDefault="003F3082" w:rsidP="003F3082">
      <w:pPr>
        <w:pStyle w:val="PL"/>
        <w:rPr>
          <w:noProof w:val="0"/>
        </w:rPr>
      </w:pPr>
      <w:r>
        <w:rPr>
          <w:noProof w:val="0"/>
        </w:rPr>
        <w:t xml:space="preserve">      type string;</w:t>
      </w:r>
    </w:p>
    <w:p w14:paraId="6BF8BF92" w14:textId="77777777" w:rsidR="003F3082" w:rsidRDefault="003F3082" w:rsidP="003F3082">
      <w:pPr>
        <w:pStyle w:val="PL"/>
        <w:rPr>
          <w:noProof w:val="0"/>
        </w:rPr>
      </w:pPr>
      <w:r>
        <w:rPr>
          <w:noProof w:val="0"/>
        </w:rPr>
        <w:t xml:space="preserve">      description "It is the ATSSS rule application descriptor.";</w:t>
      </w:r>
    </w:p>
    <w:p w14:paraId="40DA290B" w14:textId="77777777" w:rsidR="003F3082" w:rsidRDefault="003F3082" w:rsidP="003F3082">
      <w:pPr>
        <w:pStyle w:val="PL"/>
        <w:rPr>
          <w:noProof w:val="0"/>
        </w:rPr>
      </w:pPr>
      <w:r>
        <w:rPr>
          <w:noProof w:val="0"/>
        </w:rPr>
        <w:t xml:space="preserve">    }</w:t>
      </w:r>
    </w:p>
    <w:p w14:paraId="0C655F25" w14:textId="77777777" w:rsidR="003F3082" w:rsidRDefault="003F3082" w:rsidP="003F3082">
      <w:pPr>
        <w:pStyle w:val="PL"/>
        <w:rPr>
          <w:noProof w:val="0"/>
        </w:rPr>
      </w:pPr>
      <w:r>
        <w:rPr>
          <w:noProof w:val="0"/>
        </w:rPr>
        <w:t xml:space="preserve">    leaf contentVersion {</w:t>
      </w:r>
    </w:p>
    <w:p w14:paraId="27FFC13F" w14:textId="77777777" w:rsidR="003F3082" w:rsidRDefault="003F3082" w:rsidP="003F3082">
      <w:pPr>
        <w:pStyle w:val="PL"/>
        <w:rPr>
          <w:noProof w:val="0"/>
        </w:rPr>
      </w:pPr>
      <w:r>
        <w:rPr>
          <w:noProof w:val="0"/>
        </w:rPr>
        <w:t xml:space="preserve">      type uint8;</w:t>
      </w:r>
    </w:p>
    <w:p w14:paraId="19A54736" w14:textId="77777777" w:rsidR="003F3082" w:rsidRDefault="003F3082" w:rsidP="003F3082">
      <w:pPr>
        <w:pStyle w:val="PL"/>
        <w:rPr>
          <w:noProof w:val="0"/>
        </w:rPr>
      </w:pPr>
      <w:r>
        <w:rPr>
          <w:noProof w:val="0"/>
        </w:rPr>
        <w:t xml:space="preserve">      description "Indicates the content version of the PCC rule.";</w:t>
      </w:r>
    </w:p>
    <w:p w14:paraId="74A9945E" w14:textId="77777777" w:rsidR="003F3082" w:rsidRDefault="003F3082" w:rsidP="003F3082">
      <w:pPr>
        <w:pStyle w:val="PL"/>
        <w:rPr>
          <w:noProof w:val="0"/>
        </w:rPr>
      </w:pPr>
      <w:r>
        <w:rPr>
          <w:noProof w:val="0"/>
        </w:rPr>
        <w:t xml:space="preserve">    }</w:t>
      </w:r>
    </w:p>
    <w:p w14:paraId="28ADCB5E" w14:textId="77777777" w:rsidR="003F3082" w:rsidRDefault="003F3082" w:rsidP="003F3082">
      <w:pPr>
        <w:pStyle w:val="PL"/>
        <w:rPr>
          <w:noProof w:val="0"/>
        </w:rPr>
      </w:pPr>
      <w:r>
        <w:rPr>
          <w:noProof w:val="0"/>
        </w:rPr>
        <w:t xml:space="preserve">    leaf precedence {</w:t>
      </w:r>
    </w:p>
    <w:p w14:paraId="2E5F9A4F" w14:textId="77777777" w:rsidR="003F3082" w:rsidRDefault="003F3082" w:rsidP="003F3082">
      <w:pPr>
        <w:pStyle w:val="PL"/>
        <w:rPr>
          <w:noProof w:val="0"/>
        </w:rPr>
      </w:pPr>
      <w:r>
        <w:rPr>
          <w:noProof w:val="0"/>
        </w:rPr>
        <w:t xml:space="preserve">      type uint8 {</w:t>
      </w:r>
    </w:p>
    <w:p w14:paraId="24AF9547" w14:textId="77777777" w:rsidR="003F3082" w:rsidRDefault="003F3082" w:rsidP="003F3082">
      <w:pPr>
        <w:pStyle w:val="PL"/>
        <w:rPr>
          <w:noProof w:val="0"/>
        </w:rPr>
      </w:pPr>
      <w:r>
        <w:rPr>
          <w:noProof w:val="0"/>
        </w:rPr>
        <w:t xml:space="preserve">        range 0..255;</w:t>
      </w:r>
    </w:p>
    <w:p w14:paraId="7EFE90B1" w14:textId="77777777" w:rsidR="003F3082" w:rsidRDefault="003F3082" w:rsidP="003F3082">
      <w:pPr>
        <w:pStyle w:val="PL"/>
        <w:rPr>
          <w:noProof w:val="0"/>
        </w:rPr>
      </w:pPr>
      <w:r>
        <w:rPr>
          <w:noProof w:val="0"/>
        </w:rPr>
        <w:t xml:space="preserve">      }</w:t>
      </w:r>
    </w:p>
    <w:p w14:paraId="0701D695" w14:textId="77777777" w:rsidR="003F3082" w:rsidRDefault="003F3082" w:rsidP="003F3082">
      <w:pPr>
        <w:pStyle w:val="PL"/>
      </w:pPr>
      <w:r>
        <w:rPr>
          <w:noProof w:val="0"/>
        </w:rPr>
        <w:t xml:space="preserve">      description "It indicates the order in which this PCC rule is applied </w:t>
      </w:r>
    </w:p>
    <w:p w14:paraId="6C91C467" w14:textId="77777777" w:rsidR="003F3082" w:rsidRDefault="003F3082" w:rsidP="003F3082">
      <w:pPr>
        <w:pStyle w:val="PL"/>
        <w:rPr>
          <w:noProof w:val="0"/>
        </w:rPr>
      </w:pPr>
      <w:r>
        <w:t xml:space="preserve">        </w:t>
      </w:r>
      <w:r>
        <w:rPr>
          <w:noProof w:val="0"/>
        </w:rPr>
        <w:t>relative to other PCC rules within the same PDU session.";</w:t>
      </w:r>
    </w:p>
    <w:p w14:paraId="2F289F0D" w14:textId="77777777" w:rsidR="003F3082" w:rsidRDefault="003F3082" w:rsidP="003F3082">
      <w:pPr>
        <w:pStyle w:val="PL"/>
        <w:rPr>
          <w:noProof w:val="0"/>
        </w:rPr>
      </w:pPr>
      <w:r>
        <w:rPr>
          <w:noProof w:val="0"/>
        </w:rPr>
        <w:t xml:space="preserve">    }</w:t>
      </w:r>
    </w:p>
    <w:p w14:paraId="446A8479" w14:textId="77777777" w:rsidR="003F3082" w:rsidRDefault="003F3082" w:rsidP="003F3082">
      <w:pPr>
        <w:pStyle w:val="PL"/>
        <w:rPr>
          <w:noProof w:val="0"/>
        </w:rPr>
      </w:pPr>
      <w:r>
        <w:rPr>
          <w:noProof w:val="0"/>
        </w:rPr>
        <w:t xml:space="preserve">    leaf afSigProtocol {</w:t>
      </w:r>
    </w:p>
    <w:p w14:paraId="4568EC20" w14:textId="77777777" w:rsidR="003F3082" w:rsidRDefault="003F3082" w:rsidP="003F3082">
      <w:pPr>
        <w:pStyle w:val="PL"/>
        <w:rPr>
          <w:noProof w:val="0"/>
        </w:rPr>
      </w:pPr>
      <w:r>
        <w:rPr>
          <w:noProof w:val="0"/>
        </w:rPr>
        <w:t xml:space="preserve">      type enumeration {</w:t>
      </w:r>
    </w:p>
    <w:p w14:paraId="65375D1E" w14:textId="77777777" w:rsidR="003F3082" w:rsidRDefault="003F3082" w:rsidP="003F3082">
      <w:pPr>
        <w:pStyle w:val="PL"/>
        <w:rPr>
          <w:noProof w:val="0"/>
        </w:rPr>
      </w:pPr>
      <w:r>
        <w:rPr>
          <w:noProof w:val="0"/>
        </w:rPr>
        <w:t xml:space="preserve">        enum NO_INFORMATION;</w:t>
      </w:r>
    </w:p>
    <w:p w14:paraId="17FC2B68" w14:textId="77777777" w:rsidR="003F3082" w:rsidRDefault="003F3082" w:rsidP="003F3082">
      <w:pPr>
        <w:pStyle w:val="PL"/>
        <w:rPr>
          <w:noProof w:val="0"/>
        </w:rPr>
      </w:pPr>
      <w:r>
        <w:rPr>
          <w:noProof w:val="0"/>
        </w:rPr>
        <w:t xml:space="preserve">        enum SIP;</w:t>
      </w:r>
    </w:p>
    <w:p w14:paraId="4019F0A6" w14:textId="77777777" w:rsidR="003F3082" w:rsidRDefault="003F3082" w:rsidP="003F3082">
      <w:pPr>
        <w:pStyle w:val="PL"/>
        <w:rPr>
          <w:noProof w:val="0"/>
        </w:rPr>
      </w:pPr>
      <w:r>
        <w:rPr>
          <w:noProof w:val="0"/>
        </w:rPr>
        <w:t xml:space="preserve">      }</w:t>
      </w:r>
    </w:p>
    <w:p w14:paraId="3E31EF2A" w14:textId="77777777" w:rsidR="003F3082" w:rsidRDefault="003F3082" w:rsidP="003F3082">
      <w:pPr>
        <w:pStyle w:val="PL"/>
      </w:pPr>
      <w:r>
        <w:rPr>
          <w:noProof w:val="0"/>
        </w:rPr>
        <w:t xml:space="preserve">      description "Indicates the protocol used for signalling between the UE </w:t>
      </w:r>
    </w:p>
    <w:p w14:paraId="1CB0F673" w14:textId="77777777" w:rsidR="003F3082" w:rsidRDefault="003F3082" w:rsidP="003F3082">
      <w:pPr>
        <w:pStyle w:val="PL"/>
        <w:rPr>
          <w:noProof w:val="0"/>
        </w:rPr>
      </w:pPr>
      <w:r>
        <w:t xml:space="preserve">        </w:t>
      </w:r>
      <w:r>
        <w:rPr>
          <w:noProof w:val="0"/>
        </w:rPr>
        <w:t>and the AF, the default value is NO_INFORMATION.";</w:t>
      </w:r>
    </w:p>
    <w:p w14:paraId="4BEB6B99" w14:textId="77777777" w:rsidR="003F3082" w:rsidRDefault="003F3082" w:rsidP="003F3082">
      <w:pPr>
        <w:pStyle w:val="PL"/>
        <w:rPr>
          <w:noProof w:val="0"/>
        </w:rPr>
      </w:pPr>
      <w:r>
        <w:rPr>
          <w:noProof w:val="0"/>
        </w:rPr>
        <w:t xml:space="preserve">    }</w:t>
      </w:r>
    </w:p>
    <w:p w14:paraId="218BB3E9" w14:textId="77777777" w:rsidR="003F3082" w:rsidRDefault="003F3082" w:rsidP="003F3082">
      <w:pPr>
        <w:pStyle w:val="PL"/>
        <w:rPr>
          <w:noProof w:val="0"/>
        </w:rPr>
      </w:pPr>
      <w:r>
        <w:rPr>
          <w:noProof w:val="0"/>
        </w:rPr>
        <w:t xml:space="preserve">    leaf isAppRelocatable {</w:t>
      </w:r>
    </w:p>
    <w:p w14:paraId="0781B7A2" w14:textId="77777777" w:rsidR="003F3082" w:rsidRDefault="003F3082" w:rsidP="003F3082">
      <w:pPr>
        <w:pStyle w:val="PL"/>
        <w:rPr>
          <w:noProof w:val="0"/>
        </w:rPr>
      </w:pPr>
      <w:r>
        <w:rPr>
          <w:noProof w:val="0"/>
        </w:rPr>
        <w:t xml:space="preserve">      type boolean;</w:t>
      </w:r>
    </w:p>
    <w:p w14:paraId="166E67FE" w14:textId="77777777" w:rsidR="003F3082" w:rsidRDefault="003F3082" w:rsidP="003F3082">
      <w:pPr>
        <w:pStyle w:val="PL"/>
        <w:rPr>
          <w:noProof w:val="0"/>
        </w:rPr>
      </w:pPr>
      <w:r>
        <w:rPr>
          <w:noProof w:val="0"/>
        </w:rPr>
        <w:t xml:space="preserve">      default false;</w:t>
      </w:r>
    </w:p>
    <w:p w14:paraId="24984036" w14:textId="77777777" w:rsidR="003F3082" w:rsidRDefault="003F3082" w:rsidP="003F3082">
      <w:pPr>
        <w:pStyle w:val="PL"/>
        <w:rPr>
          <w:noProof w:val="0"/>
        </w:rPr>
      </w:pPr>
      <w:r>
        <w:rPr>
          <w:noProof w:val="0"/>
        </w:rPr>
        <w:t xml:space="preserve">      mandatory false;</w:t>
      </w:r>
    </w:p>
    <w:p w14:paraId="7FE40F49" w14:textId="77777777" w:rsidR="003F3082" w:rsidRDefault="003F3082" w:rsidP="003F3082">
      <w:pPr>
        <w:pStyle w:val="PL"/>
      </w:pPr>
      <w:r>
        <w:rPr>
          <w:noProof w:val="0"/>
        </w:rPr>
        <w:t xml:space="preserve">      description "It indicates the application relocation possibility, the </w:t>
      </w:r>
    </w:p>
    <w:p w14:paraId="6B2B6225" w14:textId="77777777" w:rsidR="003F3082" w:rsidRDefault="003F3082" w:rsidP="003F3082">
      <w:pPr>
        <w:pStyle w:val="PL"/>
        <w:rPr>
          <w:noProof w:val="0"/>
        </w:rPr>
      </w:pPr>
      <w:r>
        <w:t xml:space="preserve">        </w:t>
      </w:r>
      <w:r>
        <w:rPr>
          <w:noProof w:val="0"/>
        </w:rPr>
        <w:t>default value is NO_INFORMATION.";</w:t>
      </w:r>
    </w:p>
    <w:p w14:paraId="7A6124BE" w14:textId="77777777" w:rsidR="003F3082" w:rsidRDefault="003F3082" w:rsidP="003F3082">
      <w:pPr>
        <w:pStyle w:val="PL"/>
        <w:rPr>
          <w:noProof w:val="0"/>
        </w:rPr>
      </w:pPr>
      <w:r>
        <w:rPr>
          <w:noProof w:val="0"/>
        </w:rPr>
        <w:t xml:space="preserve">    }</w:t>
      </w:r>
    </w:p>
    <w:p w14:paraId="7BCB7E3D" w14:textId="77777777" w:rsidR="003F3082" w:rsidRDefault="003F3082" w:rsidP="003F3082">
      <w:pPr>
        <w:pStyle w:val="PL"/>
        <w:rPr>
          <w:noProof w:val="0"/>
        </w:rPr>
      </w:pPr>
      <w:r>
        <w:rPr>
          <w:noProof w:val="0"/>
        </w:rPr>
        <w:t xml:space="preserve">    leaf isUeAddrPreserved {</w:t>
      </w:r>
    </w:p>
    <w:p w14:paraId="48B6D5AF" w14:textId="77777777" w:rsidR="003F3082" w:rsidRDefault="003F3082" w:rsidP="003F3082">
      <w:pPr>
        <w:pStyle w:val="PL"/>
        <w:rPr>
          <w:noProof w:val="0"/>
        </w:rPr>
      </w:pPr>
      <w:r>
        <w:rPr>
          <w:noProof w:val="0"/>
        </w:rPr>
        <w:t xml:space="preserve">      type boolean;</w:t>
      </w:r>
    </w:p>
    <w:p w14:paraId="2930673A" w14:textId="77777777" w:rsidR="003F3082" w:rsidRDefault="003F3082" w:rsidP="003F3082">
      <w:pPr>
        <w:pStyle w:val="PL"/>
        <w:rPr>
          <w:noProof w:val="0"/>
        </w:rPr>
      </w:pPr>
      <w:r>
        <w:rPr>
          <w:noProof w:val="0"/>
        </w:rPr>
        <w:t xml:space="preserve">      default false;</w:t>
      </w:r>
    </w:p>
    <w:p w14:paraId="40F4EEF1" w14:textId="77777777" w:rsidR="003F3082" w:rsidRDefault="003F3082" w:rsidP="003F3082">
      <w:pPr>
        <w:pStyle w:val="PL"/>
        <w:rPr>
          <w:noProof w:val="0"/>
        </w:rPr>
      </w:pPr>
      <w:r>
        <w:rPr>
          <w:noProof w:val="0"/>
        </w:rPr>
        <w:t xml:space="preserve">      description "It Indicates whether UE IP address should be preserved.";</w:t>
      </w:r>
    </w:p>
    <w:p w14:paraId="0F7F6959" w14:textId="77777777" w:rsidR="003F3082" w:rsidRDefault="003F3082" w:rsidP="003F3082">
      <w:pPr>
        <w:pStyle w:val="PL"/>
        <w:rPr>
          <w:noProof w:val="0"/>
        </w:rPr>
      </w:pPr>
      <w:r>
        <w:rPr>
          <w:noProof w:val="0"/>
        </w:rPr>
        <w:t xml:space="preserve">    }</w:t>
      </w:r>
    </w:p>
    <w:p w14:paraId="25F92DFC" w14:textId="77777777" w:rsidR="003F3082" w:rsidRDefault="003F3082" w:rsidP="003F3082">
      <w:pPr>
        <w:pStyle w:val="PL"/>
        <w:rPr>
          <w:noProof w:val="0"/>
        </w:rPr>
      </w:pPr>
      <w:r>
        <w:rPr>
          <w:noProof w:val="0"/>
        </w:rPr>
        <w:t xml:space="preserve">    container qosData {</w:t>
      </w:r>
    </w:p>
    <w:p w14:paraId="6365EE4B" w14:textId="77777777" w:rsidR="003F3082" w:rsidRDefault="003F3082" w:rsidP="003F3082">
      <w:pPr>
        <w:pStyle w:val="PL"/>
        <w:rPr>
          <w:noProof w:val="0"/>
        </w:rPr>
      </w:pPr>
      <w:r>
        <w:rPr>
          <w:noProof w:val="0"/>
        </w:rPr>
        <w:t xml:space="preserve">      description "It contains the QoS control policy data for a PCC rule.";</w:t>
      </w:r>
    </w:p>
    <w:p w14:paraId="5873939A" w14:textId="77777777" w:rsidR="003F3082" w:rsidRDefault="003F3082" w:rsidP="003F3082">
      <w:pPr>
        <w:pStyle w:val="PL"/>
        <w:rPr>
          <w:noProof w:val="0"/>
        </w:rPr>
      </w:pPr>
      <w:r>
        <w:rPr>
          <w:noProof w:val="0"/>
        </w:rPr>
        <w:t xml:space="preserve">      list qosDataInfo {</w:t>
      </w:r>
    </w:p>
    <w:p w14:paraId="64F26B69" w14:textId="77777777" w:rsidR="003F3082" w:rsidRDefault="003F3082" w:rsidP="003F3082">
      <w:pPr>
        <w:pStyle w:val="PL"/>
        <w:rPr>
          <w:noProof w:val="0"/>
        </w:rPr>
      </w:pPr>
      <w:r>
        <w:rPr>
          <w:noProof w:val="0"/>
        </w:rPr>
        <w:t xml:space="preserve">        description "The list of QoS control policy data.";</w:t>
      </w:r>
    </w:p>
    <w:p w14:paraId="430F8DA3" w14:textId="77777777" w:rsidR="003F3082" w:rsidRDefault="003F3082" w:rsidP="003F3082">
      <w:pPr>
        <w:pStyle w:val="PL"/>
        <w:rPr>
          <w:noProof w:val="0"/>
        </w:rPr>
      </w:pPr>
      <w:r>
        <w:rPr>
          <w:noProof w:val="0"/>
        </w:rPr>
        <w:t xml:space="preserve">        key "qosId";</w:t>
      </w:r>
    </w:p>
    <w:p w14:paraId="46B96EAC" w14:textId="77777777" w:rsidR="003F3082" w:rsidRDefault="003F3082" w:rsidP="003F3082">
      <w:pPr>
        <w:pStyle w:val="PL"/>
        <w:rPr>
          <w:noProof w:val="0"/>
        </w:rPr>
      </w:pPr>
      <w:r>
        <w:rPr>
          <w:noProof w:val="0"/>
        </w:rPr>
        <w:t xml:space="preserve">        uses QosDataInformation;</w:t>
      </w:r>
    </w:p>
    <w:p w14:paraId="52D788C3" w14:textId="77777777" w:rsidR="003F3082" w:rsidRDefault="003F3082" w:rsidP="003F3082">
      <w:pPr>
        <w:pStyle w:val="PL"/>
        <w:rPr>
          <w:noProof w:val="0"/>
        </w:rPr>
      </w:pPr>
      <w:r>
        <w:rPr>
          <w:noProof w:val="0"/>
        </w:rPr>
        <w:t xml:space="preserve">      }</w:t>
      </w:r>
    </w:p>
    <w:p w14:paraId="31A6773C" w14:textId="77777777" w:rsidR="003F3082" w:rsidRDefault="003F3082" w:rsidP="003F3082">
      <w:pPr>
        <w:pStyle w:val="PL"/>
        <w:rPr>
          <w:noProof w:val="0"/>
        </w:rPr>
      </w:pPr>
      <w:r>
        <w:rPr>
          <w:noProof w:val="0"/>
        </w:rPr>
        <w:t xml:space="preserve">    }</w:t>
      </w:r>
    </w:p>
    <w:p w14:paraId="5A38FCD5" w14:textId="77777777" w:rsidR="003F3082" w:rsidRDefault="003F3082" w:rsidP="003F3082">
      <w:pPr>
        <w:pStyle w:val="PL"/>
        <w:rPr>
          <w:noProof w:val="0"/>
        </w:rPr>
      </w:pPr>
      <w:r>
        <w:rPr>
          <w:noProof w:val="0"/>
        </w:rPr>
        <w:t xml:space="preserve">    container altQosParams {</w:t>
      </w:r>
    </w:p>
    <w:p w14:paraId="57484E85" w14:textId="77777777" w:rsidR="003F3082" w:rsidRDefault="003F3082" w:rsidP="003F3082">
      <w:pPr>
        <w:pStyle w:val="PL"/>
      </w:pPr>
      <w:r>
        <w:rPr>
          <w:noProof w:val="0"/>
        </w:rPr>
        <w:t xml:space="preserve">      description "It contains the QoS control policy data for the Alternative </w:t>
      </w:r>
    </w:p>
    <w:p w14:paraId="0BF927AD" w14:textId="77777777" w:rsidR="003F3082" w:rsidRDefault="003F3082" w:rsidP="003F3082">
      <w:pPr>
        <w:pStyle w:val="PL"/>
        <w:rPr>
          <w:noProof w:val="0"/>
        </w:rPr>
      </w:pPr>
      <w:r>
        <w:t xml:space="preserve">        </w:t>
      </w:r>
      <w:r>
        <w:rPr>
          <w:noProof w:val="0"/>
        </w:rPr>
        <w:t>QoS parameter sets of the service data flow.";</w:t>
      </w:r>
    </w:p>
    <w:p w14:paraId="7073C5C7" w14:textId="77777777" w:rsidR="003F3082" w:rsidRDefault="003F3082" w:rsidP="003F3082">
      <w:pPr>
        <w:pStyle w:val="PL"/>
        <w:rPr>
          <w:noProof w:val="0"/>
        </w:rPr>
      </w:pPr>
      <w:r>
        <w:rPr>
          <w:noProof w:val="0"/>
        </w:rPr>
        <w:t xml:space="preserve">      list qosDataInfo {</w:t>
      </w:r>
    </w:p>
    <w:p w14:paraId="24774A65" w14:textId="77777777" w:rsidR="003F3082" w:rsidRDefault="003F3082" w:rsidP="003F3082">
      <w:pPr>
        <w:pStyle w:val="PL"/>
        <w:rPr>
          <w:noProof w:val="0"/>
        </w:rPr>
      </w:pPr>
      <w:r>
        <w:rPr>
          <w:noProof w:val="0"/>
        </w:rPr>
        <w:t xml:space="preserve">        description "The list of QoS control policy data.";</w:t>
      </w:r>
    </w:p>
    <w:p w14:paraId="0F6DDC23" w14:textId="77777777" w:rsidR="003F3082" w:rsidRDefault="003F3082" w:rsidP="003F3082">
      <w:pPr>
        <w:pStyle w:val="PL"/>
        <w:rPr>
          <w:noProof w:val="0"/>
        </w:rPr>
      </w:pPr>
      <w:r>
        <w:rPr>
          <w:noProof w:val="0"/>
        </w:rPr>
        <w:t xml:space="preserve">        key "qosId";</w:t>
      </w:r>
    </w:p>
    <w:p w14:paraId="04A2DD38" w14:textId="77777777" w:rsidR="003F3082" w:rsidRDefault="003F3082" w:rsidP="003F3082">
      <w:pPr>
        <w:pStyle w:val="PL"/>
        <w:rPr>
          <w:noProof w:val="0"/>
        </w:rPr>
      </w:pPr>
      <w:r>
        <w:rPr>
          <w:noProof w:val="0"/>
        </w:rPr>
        <w:t xml:space="preserve">        uses QosDataInformation;</w:t>
      </w:r>
    </w:p>
    <w:p w14:paraId="770D7127" w14:textId="77777777" w:rsidR="003F3082" w:rsidRDefault="003F3082" w:rsidP="003F3082">
      <w:pPr>
        <w:pStyle w:val="PL"/>
        <w:rPr>
          <w:noProof w:val="0"/>
        </w:rPr>
      </w:pPr>
      <w:r>
        <w:rPr>
          <w:noProof w:val="0"/>
        </w:rPr>
        <w:t xml:space="preserve">      }</w:t>
      </w:r>
    </w:p>
    <w:p w14:paraId="59BACDC4" w14:textId="77777777" w:rsidR="003F3082" w:rsidRDefault="003F3082" w:rsidP="003F3082">
      <w:pPr>
        <w:pStyle w:val="PL"/>
        <w:rPr>
          <w:noProof w:val="0"/>
        </w:rPr>
      </w:pPr>
      <w:r>
        <w:rPr>
          <w:noProof w:val="0"/>
        </w:rPr>
        <w:t xml:space="preserve">    }</w:t>
      </w:r>
    </w:p>
    <w:p w14:paraId="6E74C7EB" w14:textId="77777777" w:rsidR="003F3082" w:rsidRDefault="003F3082" w:rsidP="003F3082">
      <w:pPr>
        <w:pStyle w:val="PL"/>
        <w:rPr>
          <w:noProof w:val="0"/>
        </w:rPr>
      </w:pPr>
      <w:r>
        <w:rPr>
          <w:noProof w:val="0"/>
        </w:rPr>
        <w:t xml:space="preserve">    container trafficControlData {</w:t>
      </w:r>
    </w:p>
    <w:p w14:paraId="11267BE8" w14:textId="77777777" w:rsidR="003F3082" w:rsidRDefault="003F3082" w:rsidP="003F3082">
      <w:pPr>
        <w:pStyle w:val="PL"/>
        <w:rPr>
          <w:noProof w:val="0"/>
        </w:rPr>
      </w:pPr>
      <w:r>
        <w:rPr>
          <w:noProof w:val="0"/>
        </w:rPr>
        <w:t xml:space="preserve">      description "It contains the traffic control policy data for a PCC rule.";</w:t>
      </w:r>
    </w:p>
    <w:p w14:paraId="0C6C3EBD" w14:textId="77777777" w:rsidR="003F3082" w:rsidRDefault="003F3082" w:rsidP="003F3082">
      <w:pPr>
        <w:pStyle w:val="PL"/>
        <w:rPr>
          <w:noProof w:val="0"/>
        </w:rPr>
      </w:pPr>
      <w:r>
        <w:rPr>
          <w:noProof w:val="0"/>
        </w:rPr>
        <w:t xml:space="preserve">      list trafficControlDataInfo {</w:t>
      </w:r>
    </w:p>
    <w:p w14:paraId="2FAF88C4" w14:textId="77777777" w:rsidR="003F3082" w:rsidRDefault="003F3082" w:rsidP="003F3082">
      <w:pPr>
        <w:pStyle w:val="PL"/>
        <w:rPr>
          <w:noProof w:val="0"/>
        </w:rPr>
      </w:pPr>
      <w:r>
        <w:rPr>
          <w:noProof w:val="0"/>
        </w:rPr>
        <w:t xml:space="preserve">        description "The list of traffic control policy data.";</w:t>
      </w:r>
    </w:p>
    <w:p w14:paraId="7C1E9234" w14:textId="77777777" w:rsidR="003F3082" w:rsidRDefault="003F3082" w:rsidP="003F3082">
      <w:pPr>
        <w:pStyle w:val="PL"/>
        <w:rPr>
          <w:noProof w:val="0"/>
        </w:rPr>
      </w:pPr>
      <w:r>
        <w:rPr>
          <w:noProof w:val="0"/>
        </w:rPr>
        <w:t xml:space="preserve">        key "tcId";</w:t>
      </w:r>
    </w:p>
    <w:p w14:paraId="3BDBCE46" w14:textId="77777777" w:rsidR="003F3082" w:rsidRDefault="003F3082" w:rsidP="003F3082">
      <w:pPr>
        <w:pStyle w:val="PL"/>
        <w:rPr>
          <w:noProof w:val="0"/>
        </w:rPr>
      </w:pPr>
      <w:r>
        <w:rPr>
          <w:noProof w:val="0"/>
        </w:rPr>
        <w:t xml:space="preserve">        uses TrafficControlDataInformation;</w:t>
      </w:r>
    </w:p>
    <w:p w14:paraId="7A853728" w14:textId="77777777" w:rsidR="003F3082" w:rsidRDefault="003F3082" w:rsidP="003F3082">
      <w:pPr>
        <w:pStyle w:val="PL"/>
        <w:rPr>
          <w:noProof w:val="0"/>
        </w:rPr>
      </w:pPr>
      <w:r>
        <w:rPr>
          <w:noProof w:val="0"/>
        </w:rPr>
        <w:t xml:space="preserve">      }</w:t>
      </w:r>
    </w:p>
    <w:p w14:paraId="63A1F0AA" w14:textId="77777777" w:rsidR="003F3082" w:rsidRDefault="003F3082" w:rsidP="003F3082">
      <w:pPr>
        <w:pStyle w:val="PL"/>
        <w:rPr>
          <w:noProof w:val="0"/>
        </w:rPr>
      </w:pPr>
      <w:r>
        <w:rPr>
          <w:noProof w:val="0"/>
        </w:rPr>
        <w:t xml:space="preserve">    }</w:t>
      </w:r>
    </w:p>
    <w:p w14:paraId="569AA2C4" w14:textId="77777777" w:rsidR="003F3082" w:rsidRDefault="003F3082" w:rsidP="003F3082">
      <w:pPr>
        <w:pStyle w:val="PL"/>
        <w:rPr>
          <w:noProof w:val="0"/>
        </w:rPr>
      </w:pPr>
      <w:r>
        <w:rPr>
          <w:noProof w:val="0"/>
        </w:rPr>
        <w:t xml:space="preserve">    uses ConditionData; </w:t>
      </w:r>
    </w:p>
    <w:p w14:paraId="05632075" w14:textId="77777777" w:rsidR="003F3082" w:rsidRDefault="003F3082" w:rsidP="003F3082">
      <w:pPr>
        <w:pStyle w:val="PL"/>
        <w:rPr>
          <w:noProof w:val="0"/>
        </w:rPr>
      </w:pPr>
      <w:r>
        <w:rPr>
          <w:noProof w:val="0"/>
        </w:rPr>
        <w:t xml:space="preserve">    container tscaiInputUl {</w:t>
      </w:r>
    </w:p>
    <w:p w14:paraId="46E0E785" w14:textId="77777777" w:rsidR="003F3082" w:rsidRDefault="003F3082" w:rsidP="003F3082">
      <w:pPr>
        <w:pStyle w:val="PL"/>
        <w:rPr>
          <w:noProof w:val="0"/>
        </w:rPr>
      </w:pPr>
      <w:r>
        <w:rPr>
          <w:noProof w:val="0"/>
        </w:rPr>
        <w:t xml:space="preserve">      description "It contains transports TSCAI input parameters for TSC traffic at the ingress interface of the DS-TT/UE (uplink flow direction).";</w:t>
      </w:r>
    </w:p>
    <w:p w14:paraId="3D1EA9F1" w14:textId="77777777" w:rsidR="003F3082" w:rsidRDefault="003F3082" w:rsidP="003F3082">
      <w:pPr>
        <w:pStyle w:val="PL"/>
        <w:rPr>
          <w:noProof w:val="0"/>
        </w:rPr>
      </w:pPr>
      <w:r>
        <w:rPr>
          <w:noProof w:val="0"/>
        </w:rPr>
        <w:t xml:space="preserve">      uses TscaiInputContainer; </w:t>
      </w:r>
    </w:p>
    <w:p w14:paraId="5C6A471C" w14:textId="77777777" w:rsidR="003F3082" w:rsidRDefault="003F3082" w:rsidP="003F3082">
      <w:pPr>
        <w:pStyle w:val="PL"/>
        <w:rPr>
          <w:noProof w:val="0"/>
        </w:rPr>
      </w:pPr>
    </w:p>
    <w:p w14:paraId="7436DEBA" w14:textId="77777777" w:rsidR="003F3082" w:rsidRDefault="003F3082" w:rsidP="003F3082">
      <w:pPr>
        <w:pStyle w:val="PL"/>
        <w:rPr>
          <w:noProof w:val="0"/>
        </w:rPr>
      </w:pPr>
      <w:r>
        <w:rPr>
          <w:noProof w:val="0"/>
        </w:rPr>
        <w:t xml:space="preserve">    }</w:t>
      </w:r>
    </w:p>
    <w:p w14:paraId="780B7270" w14:textId="77777777" w:rsidR="003F3082" w:rsidRDefault="003F3082" w:rsidP="003F3082">
      <w:pPr>
        <w:pStyle w:val="PL"/>
        <w:rPr>
          <w:noProof w:val="0"/>
        </w:rPr>
      </w:pPr>
      <w:r>
        <w:rPr>
          <w:noProof w:val="0"/>
        </w:rPr>
        <w:t xml:space="preserve">    container tscaiInputDl {</w:t>
      </w:r>
    </w:p>
    <w:p w14:paraId="6A32300A" w14:textId="77777777" w:rsidR="003F3082" w:rsidRDefault="003F3082" w:rsidP="003F3082">
      <w:pPr>
        <w:pStyle w:val="PL"/>
        <w:rPr>
          <w:noProof w:val="0"/>
        </w:rPr>
      </w:pPr>
      <w:r>
        <w:rPr>
          <w:noProof w:val="0"/>
        </w:rPr>
        <w:t xml:space="preserve">      description "It contains transports TSCAI input parameters for TSC traffic at the ingress of the NW-TT (downlink flow direction).";</w:t>
      </w:r>
    </w:p>
    <w:p w14:paraId="2269EB7E" w14:textId="77777777" w:rsidR="003F3082" w:rsidRDefault="003F3082" w:rsidP="003F3082">
      <w:pPr>
        <w:pStyle w:val="PL"/>
        <w:rPr>
          <w:noProof w:val="0"/>
        </w:rPr>
      </w:pPr>
      <w:r>
        <w:rPr>
          <w:noProof w:val="0"/>
        </w:rPr>
        <w:t xml:space="preserve">      uses TscaiInputContainer; </w:t>
      </w:r>
    </w:p>
    <w:p w14:paraId="547BFDEA" w14:textId="77777777" w:rsidR="003F3082" w:rsidRDefault="003F3082" w:rsidP="003F3082">
      <w:pPr>
        <w:pStyle w:val="PL"/>
        <w:rPr>
          <w:noProof w:val="0"/>
        </w:rPr>
      </w:pPr>
      <w:r>
        <w:rPr>
          <w:noProof w:val="0"/>
        </w:rPr>
        <w:t xml:space="preserve">    }</w:t>
      </w:r>
    </w:p>
    <w:p w14:paraId="33C8DC3D" w14:textId="77777777" w:rsidR="003F3082" w:rsidRDefault="003F3082" w:rsidP="003F3082">
      <w:pPr>
        <w:pStyle w:val="PL"/>
        <w:rPr>
          <w:noProof w:val="0"/>
        </w:rPr>
      </w:pPr>
      <w:r>
        <w:rPr>
          <w:noProof w:val="0"/>
        </w:rPr>
        <w:t xml:space="preserve">  }</w:t>
      </w:r>
    </w:p>
    <w:p w14:paraId="3BB5EF05" w14:textId="77777777" w:rsidR="003F3082" w:rsidRDefault="003F3082" w:rsidP="003F3082">
      <w:pPr>
        <w:pStyle w:val="PL"/>
        <w:rPr>
          <w:noProof w:val="0"/>
        </w:rPr>
      </w:pPr>
    </w:p>
    <w:p w14:paraId="4D9F6B02" w14:textId="77777777" w:rsidR="003F3082" w:rsidRDefault="003F3082" w:rsidP="003F3082">
      <w:pPr>
        <w:pStyle w:val="PL"/>
        <w:rPr>
          <w:noProof w:val="0"/>
        </w:rPr>
      </w:pPr>
      <w:r>
        <w:rPr>
          <w:noProof w:val="0"/>
        </w:rPr>
        <w:t xml:space="preserve">  grouping PredefinedPccRuleSetGrp {</w:t>
      </w:r>
    </w:p>
    <w:p w14:paraId="77D8FD8C" w14:textId="77777777" w:rsidR="003F3082" w:rsidRDefault="003F3082" w:rsidP="003F3082">
      <w:pPr>
        <w:pStyle w:val="PL"/>
        <w:rPr>
          <w:noProof w:val="0"/>
        </w:rPr>
      </w:pPr>
      <w:r>
        <w:rPr>
          <w:noProof w:val="0"/>
        </w:rPr>
        <w:t xml:space="preserve">    description "Represents the PredefinedPccRuleSet IOC.";</w:t>
      </w:r>
    </w:p>
    <w:p w14:paraId="5A83CB2F" w14:textId="77777777" w:rsidR="003F3082" w:rsidRDefault="003F3082" w:rsidP="003F3082">
      <w:pPr>
        <w:pStyle w:val="PL"/>
        <w:rPr>
          <w:noProof w:val="0"/>
        </w:rPr>
      </w:pPr>
      <w:r>
        <w:rPr>
          <w:noProof w:val="0"/>
        </w:rPr>
        <w:t xml:space="preserve">    list PredefinedPccRules {</w:t>
      </w:r>
    </w:p>
    <w:p w14:paraId="0D16B680" w14:textId="77777777" w:rsidR="003F3082" w:rsidRDefault="003F3082" w:rsidP="003F3082">
      <w:pPr>
        <w:pStyle w:val="PL"/>
        <w:rPr>
          <w:noProof w:val="0"/>
        </w:rPr>
      </w:pPr>
      <w:r>
        <w:rPr>
          <w:noProof w:val="0"/>
        </w:rPr>
        <w:t xml:space="preserve">      description "The list of predefined PCC rules.";</w:t>
      </w:r>
    </w:p>
    <w:p w14:paraId="3B63F99C" w14:textId="77777777" w:rsidR="003F3082" w:rsidRDefault="003F3082" w:rsidP="003F3082">
      <w:pPr>
        <w:pStyle w:val="PL"/>
        <w:rPr>
          <w:noProof w:val="0"/>
        </w:rPr>
      </w:pPr>
      <w:r>
        <w:rPr>
          <w:noProof w:val="0"/>
        </w:rPr>
        <w:t xml:space="preserve">      key "pccRuleId";</w:t>
      </w:r>
    </w:p>
    <w:p w14:paraId="056B967D" w14:textId="77777777" w:rsidR="003F3082" w:rsidRDefault="003F3082" w:rsidP="003F3082">
      <w:pPr>
        <w:pStyle w:val="PL"/>
        <w:rPr>
          <w:noProof w:val="0"/>
        </w:rPr>
      </w:pPr>
      <w:r>
        <w:rPr>
          <w:noProof w:val="0"/>
        </w:rPr>
        <w:t xml:space="preserve">      uses PccRule;</w:t>
      </w:r>
    </w:p>
    <w:p w14:paraId="0B78F176" w14:textId="77777777" w:rsidR="003F3082" w:rsidRDefault="003F3082" w:rsidP="003F3082">
      <w:pPr>
        <w:pStyle w:val="PL"/>
        <w:rPr>
          <w:noProof w:val="0"/>
        </w:rPr>
      </w:pPr>
      <w:r>
        <w:rPr>
          <w:noProof w:val="0"/>
        </w:rPr>
        <w:t xml:space="preserve">    }</w:t>
      </w:r>
    </w:p>
    <w:p w14:paraId="39D3EA40" w14:textId="77777777" w:rsidR="003F3082" w:rsidRDefault="003F3082" w:rsidP="003F3082">
      <w:pPr>
        <w:pStyle w:val="PL"/>
        <w:rPr>
          <w:noProof w:val="0"/>
        </w:rPr>
      </w:pPr>
      <w:r>
        <w:rPr>
          <w:noProof w:val="0"/>
        </w:rPr>
        <w:t xml:space="preserve">  } </w:t>
      </w:r>
    </w:p>
    <w:p w14:paraId="11CE5D70" w14:textId="77777777" w:rsidR="003F3082" w:rsidRDefault="003F3082" w:rsidP="003F3082">
      <w:pPr>
        <w:pStyle w:val="PL"/>
        <w:rPr>
          <w:noProof w:val="0"/>
        </w:rPr>
      </w:pPr>
    </w:p>
    <w:p w14:paraId="34E35067" w14:textId="77777777" w:rsidR="003F3082" w:rsidRDefault="003F3082" w:rsidP="003F3082">
      <w:pPr>
        <w:pStyle w:val="PL"/>
        <w:rPr>
          <w:noProof w:val="0"/>
        </w:rPr>
      </w:pPr>
      <w:r>
        <w:rPr>
          <w:noProof w:val="0"/>
        </w:rPr>
        <w:t xml:space="preserve">  grouping PredefinedPccRuleSetSubtree {</w:t>
      </w:r>
    </w:p>
    <w:p w14:paraId="0F905A89" w14:textId="77777777" w:rsidR="003F3082" w:rsidRDefault="003F3082" w:rsidP="003F3082">
      <w:pPr>
        <w:pStyle w:val="PL"/>
        <w:rPr>
          <w:noProof w:val="0"/>
        </w:rPr>
      </w:pPr>
      <w:r>
        <w:rPr>
          <w:noProof w:val="0"/>
        </w:rPr>
        <w:t xml:space="preserve">    description "It specifies the PredefinedPccRuleSet IOC with inherited attributes.";</w:t>
      </w:r>
    </w:p>
    <w:p w14:paraId="2FEDE873" w14:textId="77777777" w:rsidR="003F3082" w:rsidRDefault="003F3082" w:rsidP="003F3082">
      <w:pPr>
        <w:pStyle w:val="PL"/>
        <w:rPr>
          <w:noProof w:val="0"/>
        </w:rPr>
      </w:pPr>
      <w:r>
        <w:rPr>
          <w:noProof w:val="0"/>
        </w:rPr>
        <w:t xml:space="preserve">    list PredefinedPccRuleSet {</w:t>
      </w:r>
    </w:p>
    <w:p w14:paraId="54FB63D6" w14:textId="77777777" w:rsidR="003F3082" w:rsidRDefault="003F3082" w:rsidP="003F3082">
      <w:pPr>
        <w:pStyle w:val="PL"/>
        <w:rPr>
          <w:noProof w:val="0"/>
        </w:rPr>
      </w:pPr>
      <w:r>
        <w:rPr>
          <w:noProof w:val="0"/>
        </w:rPr>
        <w:t xml:space="preserve">      description "Specifies the predefined PCC rules.";</w:t>
      </w:r>
    </w:p>
    <w:p w14:paraId="4B31DD56" w14:textId="77777777" w:rsidR="003F3082" w:rsidRDefault="003F3082" w:rsidP="003F3082">
      <w:pPr>
        <w:pStyle w:val="PL"/>
        <w:rPr>
          <w:noProof w:val="0"/>
        </w:rPr>
      </w:pPr>
      <w:r>
        <w:rPr>
          <w:noProof w:val="0"/>
        </w:rPr>
        <w:t xml:space="preserve">      key "id";</w:t>
      </w:r>
    </w:p>
    <w:p w14:paraId="530508DA" w14:textId="77777777" w:rsidR="003F3082" w:rsidRDefault="003F3082" w:rsidP="003F3082">
      <w:pPr>
        <w:pStyle w:val="PL"/>
        <w:rPr>
          <w:noProof w:val="0"/>
        </w:rPr>
      </w:pPr>
      <w:r>
        <w:rPr>
          <w:noProof w:val="0"/>
        </w:rPr>
        <w:t xml:space="preserve">      uses top3gpp:Top_Grp;</w:t>
      </w:r>
    </w:p>
    <w:p w14:paraId="03318085" w14:textId="77777777" w:rsidR="003F3082" w:rsidRDefault="003F3082" w:rsidP="003F3082">
      <w:pPr>
        <w:pStyle w:val="PL"/>
        <w:rPr>
          <w:noProof w:val="0"/>
        </w:rPr>
      </w:pPr>
      <w:r>
        <w:rPr>
          <w:noProof w:val="0"/>
        </w:rPr>
        <w:t xml:space="preserve">      container attributes {</w:t>
      </w:r>
    </w:p>
    <w:p w14:paraId="1D1C2252" w14:textId="77777777" w:rsidR="003F3082" w:rsidRDefault="003F3082" w:rsidP="003F3082">
      <w:pPr>
        <w:pStyle w:val="PL"/>
        <w:rPr>
          <w:noProof w:val="0"/>
        </w:rPr>
      </w:pPr>
      <w:r>
        <w:rPr>
          <w:noProof w:val="0"/>
        </w:rPr>
        <w:t xml:space="preserve">        description "It contains the attributes defined specifically in the PredefinedPccRuleSet IOC.";</w:t>
      </w:r>
    </w:p>
    <w:p w14:paraId="5B5D5983" w14:textId="77777777" w:rsidR="003F3082" w:rsidRDefault="003F3082" w:rsidP="003F3082">
      <w:pPr>
        <w:pStyle w:val="PL"/>
        <w:rPr>
          <w:noProof w:val="0"/>
        </w:rPr>
      </w:pPr>
      <w:r>
        <w:rPr>
          <w:noProof w:val="0"/>
        </w:rPr>
        <w:t xml:space="preserve">        uses PredefinedPccRuleSetGrp;</w:t>
      </w:r>
    </w:p>
    <w:p w14:paraId="273FF080" w14:textId="77777777" w:rsidR="003F3082" w:rsidRDefault="003F3082" w:rsidP="003F3082">
      <w:pPr>
        <w:pStyle w:val="PL"/>
        <w:rPr>
          <w:noProof w:val="0"/>
        </w:rPr>
      </w:pPr>
      <w:r>
        <w:rPr>
          <w:noProof w:val="0"/>
        </w:rPr>
        <w:t xml:space="preserve">      }</w:t>
      </w:r>
    </w:p>
    <w:p w14:paraId="5AFA2648" w14:textId="77777777" w:rsidR="003F3082" w:rsidRDefault="003F3082" w:rsidP="003F3082">
      <w:pPr>
        <w:pStyle w:val="PL"/>
        <w:rPr>
          <w:noProof w:val="0"/>
        </w:rPr>
      </w:pPr>
      <w:r>
        <w:rPr>
          <w:noProof w:val="0"/>
        </w:rPr>
        <w:t xml:space="preserve">    }  </w:t>
      </w:r>
    </w:p>
    <w:p w14:paraId="499B7272" w14:textId="77777777" w:rsidR="003F3082" w:rsidRDefault="003F3082" w:rsidP="003F3082">
      <w:pPr>
        <w:pStyle w:val="PL"/>
        <w:rPr>
          <w:noProof w:val="0"/>
        </w:rPr>
      </w:pPr>
      <w:r>
        <w:rPr>
          <w:noProof w:val="0"/>
        </w:rPr>
        <w:t xml:space="preserve">  }</w:t>
      </w:r>
    </w:p>
    <w:p w14:paraId="6B825488" w14:textId="77777777" w:rsidR="003F3082" w:rsidRDefault="003F3082" w:rsidP="003F3082">
      <w:pPr>
        <w:pStyle w:val="PL"/>
        <w:rPr>
          <w:noProof w:val="0"/>
        </w:rPr>
      </w:pPr>
    </w:p>
    <w:p w14:paraId="01F1CC70" w14:textId="77777777" w:rsidR="003F3082" w:rsidRDefault="003F3082" w:rsidP="003F3082">
      <w:pPr>
        <w:pStyle w:val="PL"/>
        <w:rPr>
          <w:noProof w:val="0"/>
        </w:rPr>
      </w:pPr>
      <w:r>
        <w:rPr>
          <w:noProof w:val="0"/>
        </w:rPr>
        <w:t xml:space="preserve">  augment "/me3gpp:ManagedElement/smf3gpp:SMFFunction" {</w:t>
      </w:r>
    </w:p>
    <w:p w14:paraId="343C8EE0" w14:textId="77777777" w:rsidR="003F3082" w:rsidRDefault="003F3082" w:rsidP="003F3082">
      <w:pPr>
        <w:pStyle w:val="PL"/>
        <w:rPr>
          <w:noProof w:val="0"/>
        </w:rPr>
      </w:pPr>
      <w:r>
        <w:rPr>
          <w:noProof w:val="0"/>
        </w:rPr>
        <w:t xml:space="preserve">    description "It specifies the containment relation of PredefinedPccRuleSet MOI with SMFFunction MOI.";</w:t>
      </w:r>
    </w:p>
    <w:p w14:paraId="1241E4F9" w14:textId="77777777" w:rsidR="003F3082" w:rsidRDefault="003F3082" w:rsidP="003F3082">
      <w:pPr>
        <w:pStyle w:val="PL"/>
        <w:rPr>
          <w:noProof w:val="0"/>
        </w:rPr>
      </w:pPr>
      <w:r>
        <w:rPr>
          <w:noProof w:val="0"/>
        </w:rPr>
        <w:t xml:space="preserve">    uses PredefinedPccRuleSetSubtree;</w:t>
      </w:r>
    </w:p>
    <w:p w14:paraId="04F9D46A" w14:textId="77777777" w:rsidR="003F3082" w:rsidRDefault="003F3082" w:rsidP="003F3082">
      <w:pPr>
        <w:pStyle w:val="PL"/>
        <w:rPr>
          <w:noProof w:val="0"/>
        </w:rPr>
      </w:pPr>
      <w:r>
        <w:rPr>
          <w:noProof w:val="0"/>
        </w:rPr>
        <w:t xml:space="preserve">  }</w:t>
      </w:r>
    </w:p>
    <w:p w14:paraId="7F56A392" w14:textId="77777777" w:rsidR="003F3082" w:rsidRDefault="003F3082" w:rsidP="003F3082">
      <w:pPr>
        <w:pStyle w:val="PL"/>
        <w:rPr>
          <w:noProof w:val="0"/>
        </w:rPr>
      </w:pPr>
    </w:p>
    <w:p w14:paraId="39CE19AA" w14:textId="77777777" w:rsidR="003F3082" w:rsidRDefault="003F3082" w:rsidP="003F3082">
      <w:pPr>
        <w:pStyle w:val="PL"/>
        <w:rPr>
          <w:noProof w:val="0"/>
        </w:rPr>
      </w:pPr>
      <w:r>
        <w:rPr>
          <w:noProof w:val="0"/>
        </w:rPr>
        <w:t xml:space="preserve">  augment "/me3gpp:ManagedElement/pcf3gpp:PCFFunction" {</w:t>
      </w:r>
    </w:p>
    <w:p w14:paraId="32BB71E4" w14:textId="77777777" w:rsidR="003F3082" w:rsidRDefault="003F3082" w:rsidP="003F3082">
      <w:pPr>
        <w:pStyle w:val="PL"/>
        <w:rPr>
          <w:noProof w:val="0"/>
        </w:rPr>
      </w:pPr>
      <w:r>
        <w:rPr>
          <w:noProof w:val="0"/>
        </w:rPr>
        <w:t xml:space="preserve">    description "It specifies the containment relation of PredefinedPccRuleSet MOI with PCFFunction MOI.";</w:t>
      </w:r>
    </w:p>
    <w:p w14:paraId="5C0CF737" w14:textId="77777777" w:rsidR="003F3082" w:rsidRDefault="003F3082" w:rsidP="003F3082">
      <w:pPr>
        <w:pStyle w:val="PL"/>
        <w:rPr>
          <w:noProof w:val="0"/>
        </w:rPr>
      </w:pPr>
      <w:r>
        <w:rPr>
          <w:noProof w:val="0"/>
        </w:rPr>
        <w:t xml:space="preserve">    uses PredefinedPccRuleSetSubtree;</w:t>
      </w:r>
    </w:p>
    <w:p w14:paraId="7874EC71" w14:textId="77777777" w:rsidR="003F3082" w:rsidRDefault="003F3082" w:rsidP="003F3082">
      <w:pPr>
        <w:pStyle w:val="PL"/>
        <w:rPr>
          <w:noProof w:val="0"/>
        </w:rPr>
      </w:pPr>
      <w:r>
        <w:rPr>
          <w:noProof w:val="0"/>
        </w:rPr>
        <w:t xml:space="preserve">  }</w:t>
      </w:r>
    </w:p>
    <w:p w14:paraId="389FA7BB" w14:textId="77777777" w:rsidR="003F3082" w:rsidRDefault="003F3082" w:rsidP="003F3082">
      <w:pPr>
        <w:pStyle w:val="PL"/>
        <w:rPr>
          <w:noProof w:val="0"/>
        </w:rPr>
      </w:pPr>
      <w:r>
        <w:rPr>
          <w:noProof w:val="0"/>
        </w:rPr>
        <w:t>}</w:t>
      </w:r>
    </w:p>
    <w:p w14:paraId="5FF2945D" w14:textId="77777777" w:rsidR="003F3082" w:rsidRDefault="003F3082" w:rsidP="003F3082">
      <w:pPr>
        <w:pStyle w:val="PL"/>
        <w:rPr>
          <w:noProof w:val="0"/>
        </w:rPr>
      </w:pPr>
    </w:p>
    <w:p w14:paraId="78328F0B" w14:textId="77777777" w:rsidR="003F3082" w:rsidRDefault="003F3082" w:rsidP="003F3082"/>
    <w:p w14:paraId="46A6A257" w14:textId="77777777" w:rsidR="003F3082" w:rsidRDefault="003F3082" w:rsidP="003F3082">
      <w:pPr>
        <w:pStyle w:val="Heading2"/>
      </w:pPr>
      <w:bookmarkStart w:id="28913" w:name="_Toc59183424"/>
      <w:bookmarkStart w:id="28914" w:name="_Toc59184890"/>
      <w:bookmarkStart w:id="28915" w:name="_Toc59195825"/>
      <w:bookmarkStart w:id="28916" w:name="_Toc59440254"/>
      <w:bookmarkStart w:id="28917" w:name="_Toc67990694"/>
      <w:r>
        <w:rPr>
          <w:lang w:eastAsia="zh-CN"/>
        </w:rPr>
        <w:t>H.5.33</w:t>
      </w:r>
      <w:r>
        <w:rPr>
          <w:lang w:eastAsia="zh-CN"/>
        </w:rPr>
        <w:tab/>
        <w:t>module _3gpp-5gc-nrm-dynamic5QISet@2020-08-06.yang</w:t>
      </w:r>
      <w:bookmarkEnd w:id="28913"/>
      <w:bookmarkEnd w:id="28914"/>
      <w:bookmarkEnd w:id="28915"/>
      <w:bookmarkEnd w:id="28916"/>
      <w:bookmarkEnd w:id="28917"/>
    </w:p>
    <w:p w14:paraId="01AEBB80" w14:textId="77777777" w:rsidR="003F3082" w:rsidRDefault="003F3082" w:rsidP="003F3082">
      <w:pPr>
        <w:pStyle w:val="PL"/>
        <w:rPr>
          <w:noProof w:val="0"/>
        </w:rPr>
      </w:pPr>
      <w:r>
        <w:rPr>
          <w:noProof w:val="0"/>
        </w:rPr>
        <w:t>module _3gpp-5gc-nrm-dynamic5qiset {</w:t>
      </w:r>
    </w:p>
    <w:p w14:paraId="275BD373" w14:textId="77777777" w:rsidR="003F3082" w:rsidRDefault="003F3082" w:rsidP="003F3082">
      <w:pPr>
        <w:pStyle w:val="PL"/>
        <w:rPr>
          <w:noProof w:val="0"/>
        </w:rPr>
      </w:pPr>
      <w:r>
        <w:rPr>
          <w:noProof w:val="0"/>
        </w:rPr>
        <w:t xml:space="preserve">  yang-version 1.1;</w:t>
      </w:r>
    </w:p>
    <w:p w14:paraId="08CBB43B" w14:textId="77777777" w:rsidR="003F3082" w:rsidRDefault="003F3082" w:rsidP="003F3082">
      <w:pPr>
        <w:pStyle w:val="PL"/>
        <w:rPr>
          <w:noProof w:val="0"/>
        </w:rPr>
      </w:pPr>
      <w:r>
        <w:rPr>
          <w:noProof w:val="0"/>
        </w:rPr>
        <w:t xml:space="preserve">  </w:t>
      </w:r>
    </w:p>
    <w:p w14:paraId="09CDF090" w14:textId="77777777" w:rsidR="003F3082" w:rsidRDefault="003F3082" w:rsidP="003F3082">
      <w:pPr>
        <w:pStyle w:val="PL"/>
        <w:rPr>
          <w:noProof w:val="0"/>
        </w:rPr>
      </w:pPr>
      <w:r>
        <w:rPr>
          <w:noProof w:val="0"/>
        </w:rPr>
        <w:t xml:space="preserve">  namespace urn:3gpp:sa5:_3gpp-5gc-nrm-dynamic5qiset;</w:t>
      </w:r>
    </w:p>
    <w:p w14:paraId="3C926F79" w14:textId="77777777" w:rsidR="003F3082" w:rsidRDefault="003F3082" w:rsidP="003F3082">
      <w:pPr>
        <w:pStyle w:val="PL"/>
        <w:rPr>
          <w:noProof w:val="0"/>
        </w:rPr>
      </w:pPr>
      <w:r>
        <w:rPr>
          <w:noProof w:val="0"/>
        </w:rPr>
        <w:t xml:space="preserve">  prefix dyn5QIs3gpp;</w:t>
      </w:r>
    </w:p>
    <w:p w14:paraId="58CB4069" w14:textId="77777777" w:rsidR="003F3082" w:rsidRDefault="003F3082" w:rsidP="003F3082">
      <w:pPr>
        <w:pStyle w:val="PL"/>
        <w:rPr>
          <w:noProof w:val="0"/>
        </w:rPr>
      </w:pPr>
      <w:r>
        <w:rPr>
          <w:noProof w:val="0"/>
        </w:rPr>
        <w:t xml:space="preserve">  </w:t>
      </w:r>
    </w:p>
    <w:p w14:paraId="0872D29E" w14:textId="77777777" w:rsidR="003F3082" w:rsidRDefault="003F3082" w:rsidP="003F3082">
      <w:pPr>
        <w:pStyle w:val="PL"/>
        <w:rPr>
          <w:noProof w:val="0"/>
        </w:rPr>
      </w:pPr>
      <w:r>
        <w:rPr>
          <w:noProof w:val="0"/>
        </w:rPr>
        <w:t xml:space="preserve">  import _3gpp-common-top { prefix top3gpp; }</w:t>
      </w:r>
    </w:p>
    <w:p w14:paraId="38069C0A" w14:textId="77777777" w:rsidR="003F3082" w:rsidRDefault="003F3082" w:rsidP="003F3082">
      <w:pPr>
        <w:pStyle w:val="PL"/>
        <w:rPr>
          <w:noProof w:val="0"/>
        </w:rPr>
      </w:pPr>
      <w:r>
        <w:rPr>
          <w:noProof w:val="0"/>
        </w:rPr>
        <w:t xml:space="preserve">  import _3gpp-common-subnetwork { prefix subnet3gpp; }</w:t>
      </w:r>
    </w:p>
    <w:p w14:paraId="709CFEA7" w14:textId="77777777" w:rsidR="003F3082" w:rsidRDefault="003F3082" w:rsidP="003F3082">
      <w:pPr>
        <w:pStyle w:val="PL"/>
        <w:rPr>
          <w:noProof w:val="0"/>
        </w:rPr>
      </w:pPr>
      <w:r>
        <w:rPr>
          <w:noProof w:val="0"/>
        </w:rPr>
        <w:t xml:space="preserve">  import _3gpp-common-managed-element { prefix me3gpp; }</w:t>
      </w:r>
    </w:p>
    <w:p w14:paraId="51E23066" w14:textId="77777777" w:rsidR="003F3082" w:rsidRDefault="003F3082" w:rsidP="003F3082">
      <w:pPr>
        <w:pStyle w:val="PL"/>
      </w:pPr>
      <w:r>
        <w:t xml:space="preserve">  import _3gpp-5gc-nrm-configurable5qiset { prefix Conf5QIs3gpp; }</w:t>
      </w:r>
    </w:p>
    <w:p w14:paraId="6D6789E6" w14:textId="77777777" w:rsidR="003F3082" w:rsidRDefault="003F3082" w:rsidP="003F3082">
      <w:pPr>
        <w:pStyle w:val="PL"/>
        <w:rPr>
          <w:noProof w:val="0"/>
        </w:rPr>
      </w:pPr>
      <w:r>
        <w:rPr>
          <w:noProof w:val="0"/>
        </w:rPr>
        <w:t xml:space="preserve">  </w:t>
      </w:r>
    </w:p>
    <w:p w14:paraId="38223C62" w14:textId="77777777" w:rsidR="003F3082" w:rsidRDefault="003F3082" w:rsidP="003F3082">
      <w:pPr>
        <w:pStyle w:val="PL"/>
        <w:rPr>
          <w:noProof w:val="0"/>
        </w:rPr>
      </w:pPr>
      <w:r>
        <w:rPr>
          <w:noProof w:val="0"/>
        </w:rPr>
        <w:t xml:space="preserve">  organization "3gpp SA5";</w:t>
      </w:r>
    </w:p>
    <w:p w14:paraId="147350F3" w14:textId="77777777" w:rsidR="003F3082" w:rsidRDefault="003F3082" w:rsidP="003F3082">
      <w:pPr>
        <w:pStyle w:val="PL"/>
        <w:rPr>
          <w:noProof w:val="0"/>
        </w:rPr>
      </w:pPr>
      <w:r>
        <w:rPr>
          <w:noProof w:val="0"/>
        </w:rPr>
        <w:t xml:space="preserve">  contact "https://www.3gpp.org/DynaReport/TSG-WG--S5--officials.htm?Itemid=464";</w:t>
      </w:r>
    </w:p>
    <w:p w14:paraId="26F5297C" w14:textId="77777777" w:rsidR="003F3082" w:rsidRDefault="003F3082" w:rsidP="003F3082">
      <w:pPr>
        <w:pStyle w:val="PL"/>
      </w:pPr>
      <w:r>
        <w:rPr>
          <w:noProof w:val="0"/>
        </w:rPr>
        <w:t xml:space="preserve">  description "This IOC represents the dynamic 5QIs including their QoS </w:t>
      </w:r>
    </w:p>
    <w:p w14:paraId="26453E29" w14:textId="77777777" w:rsidR="003F3082" w:rsidRDefault="003F3082" w:rsidP="003F3082">
      <w:pPr>
        <w:pStyle w:val="PL"/>
        <w:rPr>
          <w:noProof w:val="0"/>
        </w:rPr>
      </w:pPr>
      <w:r>
        <w:t xml:space="preserve">    </w:t>
      </w:r>
      <w:r>
        <w:rPr>
          <w:noProof w:val="0"/>
        </w:rPr>
        <w:t>characteristics.";</w:t>
      </w:r>
    </w:p>
    <w:p w14:paraId="496E62A4" w14:textId="77777777" w:rsidR="003F3082" w:rsidRDefault="003F3082" w:rsidP="003F3082">
      <w:pPr>
        <w:pStyle w:val="PL"/>
        <w:rPr>
          <w:noProof w:val="0"/>
        </w:rPr>
      </w:pPr>
      <w:r>
        <w:rPr>
          <w:noProof w:val="0"/>
        </w:rPr>
        <w:t xml:space="preserve">  reference "3GPP TS 28.541";</w:t>
      </w:r>
    </w:p>
    <w:p w14:paraId="2ACB0CD0" w14:textId="77777777" w:rsidR="003F3082" w:rsidRDefault="003F3082" w:rsidP="003F3082">
      <w:pPr>
        <w:pStyle w:val="PL"/>
        <w:rPr>
          <w:noProof w:val="0"/>
        </w:rPr>
      </w:pPr>
    </w:p>
    <w:p w14:paraId="4AB75C3B" w14:textId="77777777" w:rsidR="003F3082" w:rsidRDefault="003F3082" w:rsidP="003F3082">
      <w:pPr>
        <w:pStyle w:val="PL"/>
      </w:pPr>
      <w:r>
        <w:t xml:space="preserve">  revision 2020-09-30 { reference "CR-0393"; }</w:t>
      </w:r>
    </w:p>
    <w:p w14:paraId="775A2703" w14:textId="77777777" w:rsidR="003F3082" w:rsidRDefault="003F3082" w:rsidP="003F3082">
      <w:pPr>
        <w:pStyle w:val="PL"/>
        <w:rPr>
          <w:noProof w:val="0"/>
        </w:rPr>
      </w:pPr>
      <w:r>
        <w:rPr>
          <w:noProof w:val="0"/>
        </w:rPr>
        <w:t xml:space="preserve">  revision 2020-08-06 { reference "CR-0333"; }</w:t>
      </w:r>
    </w:p>
    <w:p w14:paraId="5897874A" w14:textId="77777777" w:rsidR="003F3082" w:rsidRDefault="003F3082" w:rsidP="003F3082">
      <w:pPr>
        <w:pStyle w:val="PL"/>
        <w:rPr>
          <w:noProof w:val="0"/>
        </w:rPr>
      </w:pPr>
    </w:p>
    <w:p w14:paraId="482DFC9F" w14:textId="77777777" w:rsidR="003F3082" w:rsidRDefault="003F3082" w:rsidP="003F3082">
      <w:pPr>
        <w:pStyle w:val="PL"/>
        <w:rPr>
          <w:noProof w:val="0"/>
        </w:rPr>
      </w:pPr>
      <w:r>
        <w:rPr>
          <w:noProof w:val="0"/>
        </w:rPr>
        <w:t xml:space="preserve">  grouping Dynamic5QISetGrp {</w:t>
      </w:r>
    </w:p>
    <w:p w14:paraId="27413854" w14:textId="77777777" w:rsidR="003F3082" w:rsidRDefault="003F3082" w:rsidP="003F3082">
      <w:pPr>
        <w:pStyle w:val="PL"/>
        <w:rPr>
          <w:noProof w:val="0"/>
        </w:rPr>
      </w:pPr>
      <w:r>
        <w:rPr>
          <w:noProof w:val="0"/>
        </w:rPr>
        <w:t xml:space="preserve">    description "Represents the Dynamic5QISet IOC.";</w:t>
      </w:r>
    </w:p>
    <w:p w14:paraId="0C1ABCD2" w14:textId="77777777" w:rsidR="003F3082" w:rsidRDefault="003F3082" w:rsidP="003F3082">
      <w:pPr>
        <w:pStyle w:val="PL"/>
        <w:rPr>
          <w:noProof w:val="0"/>
        </w:rPr>
      </w:pPr>
      <w:r>
        <w:rPr>
          <w:noProof w:val="0"/>
        </w:rPr>
        <w:t xml:space="preserve">    list dynamic5QIs {</w:t>
      </w:r>
    </w:p>
    <w:p w14:paraId="78CA70A5" w14:textId="77777777" w:rsidR="003F3082" w:rsidRDefault="003F3082" w:rsidP="003F3082">
      <w:pPr>
        <w:pStyle w:val="PL"/>
        <w:rPr>
          <w:noProof w:val="0"/>
        </w:rPr>
      </w:pPr>
      <w:r>
        <w:rPr>
          <w:noProof w:val="0"/>
        </w:rPr>
        <w:t xml:space="preserve">      key "fiveQIValue";</w:t>
      </w:r>
    </w:p>
    <w:p w14:paraId="0950582A" w14:textId="77777777" w:rsidR="003F3082" w:rsidRDefault="003F3082" w:rsidP="003F3082">
      <w:pPr>
        <w:pStyle w:val="PL"/>
        <w:rPr>
          <w:noProof w:val="0"/>
        </w:rPr>
      </w:pPr>
      <w:r>
        <w:t xml:space="preserve">      description "Represents the Dynamic5QISet IOC.";</w:t>
      </w:r>
    </w:p>
    <w:p w14:paraId="6A52FE39" w14:textId="77777777" w:rsidR="003F3082" w:rsidRDefault="003F3082" w:rsidP="003F3082">
      <w:pPr>
        <w:pStyle w:val="PL"/>
        <w:rPr>
          <w:noProof w:val="0"/>
        </w:rPr>
      </w:pPr>
      <w:r>
        <w:rPr>
          <w:noProof w:val="0"/>
        </w:rPr>
        <w:t xml:space="preserve">      uses Conf5QIs3gpp:FiveQICharacteristics;</w:t>
      </w:r>
    </w:p>
    <w:p w14:paraId="0CEFCF0A" w14:textId="77777777" w:rsidR="003F3082" w:rsidRDefault="003F3082" w:rsidP="003F3082">
      <w:pPr>
        <w:pStyle w:val="PL"/>
        <w:rPr>
          <w:noProof w:val="0"/>
        </w:rPr>
      </w:pPr>
      <w:r>
        <w:rPr>
          <w:noProof w:val="0"/>
        </w:rPr>
        <w:t xml:space="preserve">    }</w:t>
      </w:r>
    </w:p>
    <w:p w14:paraId="66E66F8C" w14:textId="77777777" w:rsidR="003F3082" w:rsidRDefault="003F3082" w:rsidP="003F3082">
      <w:pPr>
        <w:pStyle w:val="PL"/>
        <w:rPr>
          <w:noProof w:val="0"/>
        </w:rPr>
      </w:pPr>
      <w:r>
        <w:rPr>
          <w:noProof w:val="0"/>
        </w:rPr>
        <w:t xml:space="preserve">  }    </w:t>
      </w:r>
    </w:p>
    <w:p w14:paraId="3152418D" w14:textId="77777777" w:rsidR="003F3082" w:rsidRDefault="003F3082" w:rsidP="003F3082">
      <w:pPr>
        <w:pStyle w:val="PL"/>
        <w:rPr>
          <w:noProof w:val="0"/>
        </w:rPr>
      </w:pPr>
    </w:p>
    <w:p w14:paraId="3BA98315" w14:textId="77777777" w:rsidR="003F3082" w:rsidRDefault="003F3082" w:rsidP="003F3082">
      <w:pPr>
        <w:pStyle w:val="PL"/>
      </w:pPr>
      <w:r>
        <w:rPr>
          <w:noProof w:val="0"/>
        </w:rPr>
        <w:t xml:space="preserve">  grouping Dynamic5QISetSubtree {</w:t>
      </w:r>
    </w:p>
    <w:p w14:paraId="711693B1" w14:textId="77777777" w:rsidR="003F3082" w:rsidRDefault="003F3082" w:rsidP="003F3082">
      <w:pPr>
        <w:pStyle w:val="PL"/>
        <w:rPr>
          <w:noProof w:val="0"/>
        </w:rPr>
      </w:pPr>
      <w:r>
        <w:t xml:space="preserve">    description "Helps augmenting Dynamic5QISet into multiple places.";</w:t>
      </w:r>
    </w:p>
    <w:p w14:paraId="0A2CF00E" w14:textId="77777777" w:rsidR="003F3082" w:rsidRDefault="003F3082" w:rsidP="003F3082">
      <w:pPr>
        <w:pStyle w:val="PL"/>
        <w:rPr>
          <w:noProof w:val="0"/>
        </w:rPr>
      </w:pPr>
      <w:r>
        <w:rPr>
          <w:noProof w:val="0"/>
        </w:rPr>
        <w:t xml:space="preserve">    list Dynamic5QISet {</w:t>
      </w:r>
    </w:p>
    <w:p w14:paraId="7901FB36" w14:textId="77777777" w:rsidR="003F3082" w:rsidRDefault="003F3082" w:rsidP="003F3082">
      <w:pPr>
        <w:pStyle w:val="PL"/>
        <w:rPr>
          <w:noProof w:val="0"/>
        </w:rPr>
      </w:pPr>
      <w:r>
        <w:rPr>
          <w:noProof w:val="0"/>
        </w:rPr>
        <w:t xml:space="preserve">      description "Specifies the dynamic 5QIs including their QoS </w:t>
      </w:r>
    </w:p>
    <w:p w14:paraId="5C0F3450" w14:textId="77777777" w:rsidR="003F3082" w:rsidRDefault="003F3082" w:rsidP="003F3082">
      <w:pPr>
        <w:pStyle w:val="PL"/>
        <w:rPr>
          <w:noProof w:val="0"/>
        </w:rPr>
      </w:pPr>
      <w:r>
        <w:rPr>
          <w:noProof w:val="0"/>
        </w:rPr>
        <w:t xml:space="preserve">        characteristics, see 3GPP TS 23.501.";</w:t>
      </w:r>
    </w:p>
    <w:p w14:paraId="4E56B7E7" w14:textId="77777777" w:rsidR="003F3082" w:rsidRDefault="003F3082" w:rsidP="003F3082">
      <w:pPr>
        <w:pStyle w:val="PL"/>
        <w:rPr>
          <w:noProof w:val="0"/>
        </w:rPr>
      </w:pPr>
      <w:r>
        <w:rPr>
          <w:noProof w:val="0"/>
        </w:rPr>
        <w:t xml:space="preserve">      key "id";</w:t>
      </w:r>
    </w:p>
    <w:p w14:paraId="6FDA06C3" w14:textId="77777777" w:rsidR="003F3082" w:rsidRDefault="003F3082" w:rsidP="003F3082">
      <w:pPr>
        <w:pStyle w:val="PL"/>
        <w:rPr>
          <w:noProof w:val="0"/>
        </w:rPr>
      </w:pPr>
      <w:r>
        <w:rPr>
          <w:noProof w:val="0"/>
        </w:rPr>
        <w:t xml:space="preserve">      uses top3gpp:Top_Grp;</w:t>
      </w:r>
    </w:p>
    <w:p w14:paraId="1A424B9F" w14:textId="77777777" w:rsidR="003F3082" w:rsidRDefault="003F3082" w:rsidP="003F3082">
      <w:pPr>
        <w:pStyle w:val="PL"/>
        <w:rPr>
          <w:noProof w:val="0"/>
        </w:rPr>
      </w:pPr>
      <w:r>
        <w:rPr>
          <w:noProof w:val="0"/>
        </w:rPr>
        <w:t xml:space="preserve">      container attributes {</w:t>
      </w:r>
    </w:p>
    <w:p w14:paraId="7C5BD213" w14:textId="77777777" w:rsidR="003F3082" w:rsidRDefault="003F3082" w:rsidP="003F3082">
      <w:pPr>
        <w:pStyle w:val="PL"/>
        <w:rPr>
          <w:noProof w:val="0"/>
        </w:rPr>
      </w:pPr>
      <w:r>
        <w:rPr>
          <w:noProof w:val="0"/>
        </w:rPr>
        <w:t xml:space="preserve">        uses Dynamic5QISetGrp;</w:t>
      </w:r>
    </w:p>
    <w:p w14:paraId="69970F65" w14:textId="77777777" w:rsidR="003F3082" w:rsidRDefault="003F3082" w:rsidP="003F3082">
      <w:pPr>
        <w:pStyle w:val="PL"/>
        <w:rPr>
          <w:noProof w:val="0"/>
        </w:rPr>
      </w:pPr>
      <w:r>
        <w:rPr>
          <w:noProof w:val="0"/>
        </w:rPr>
        <w:t xml:space="preserve">      }</w:t>
      </w:r>
    </w:p>
    <w:p w14:paraId="6336967E" w14:textId="77777777" w:rsidR="003F3082" w:rsidRDefault="003F3082" w:rsidP="003F3082">
      <w:pPr>
        <w:pStyle w:val="PL"/>
        <w:rPr>
          <w:noProof w:val="0"/>
        </w:rPr>
      </w:pPr>
      <w:r>
        <w:rPr>
          <w:noProof w:val="0"/>
        </w:rPr>
        <w:t xml:space="preserve">    }  </w:t>
      </w:r>
    </w:p>
    <w:p w14:paraId="403842D4" w14:textId="77777777" w:rsidR="003F3082" w:rsidRDefault="003F3082" w:rsidP="003F3082">
      <w:pPr>
        <w:pStyle w:val="PL"/>
        <w:rPr>
          <w:noProof w:val="0"/>
        </w:rPr>
      </w:pPr>
      <w:r>
        <w:rPr>
          <w:noProof w:val="0"/>
        </w:rPr>
        <w:t xml:space="preserve">  }</w:t>
      </w:r>
    </w:p>
    <w:p w14:paraId="49689DCD" w14:textId="77777777" w:rsidR="003F3082" w:rsidRDefault="003F3082" w:rsidP="003F3082">
      <w:pPr>
        <w:pStyle w:val="PL"/>
        <w:rPr>
          <w:noProof w:val="0"/>
        </w:rPr>
      </w:pPr>
      <w:r>
        <w:rPr>
          <w:noProof w:val="0"/>
        </w:rPr>
        <w:t xml:space="preserve">  </w:t>
      </w:r>
    </w:p>
    <w:p w14:paraId="4D7A92B2" w14:textId="77777777" w:rsidR="003F3082" w:rsidRDefault="003F3082" w:rsidP="003F3082">
      <w:pPr>
        <w:pStyle w:val="PL"/>
        <w:rPr>
          <w:noProof w:val="0"/>
        </w:rPr>
      </w:pPr>
      <w:r>
        <w:rPr>
          <w:noProof w:val="0"/>
        </w:rPr>
        <w:t xml:space="preserve">  augment "/subnet3gpp:SubNetwork" {</w:t>
      </w:r>
    </w:p>
    <w:p w14:paraId="725A8C9B" w14:textId="77777777" w:rsidR="003F3082" w:rsidRDefault="003F3082" w:rsidP="003F3082">
      <w:pPr>
        <w:pStyle w:val="PL"/>
        <w:rPr>
          <w:noProof w:val="0"/>
        </w:rPr>
      </w:pPr>
      <w:r>
        <w:rPr>
          <w:noProof w:val="0"/>
        </w:rPr>
        <w:t xml:space="preserve">    uses Dynamic5QISetSubtree;</w:t>
      </w:r>
    </w:p>
    <w:p w14:paraId="16D0FD43" w14:textId="77777777" w:rsidR="003F3082" w:rsidRDefault="003F3082" w:rsidP="003F3082">
      <w:pPr>
        <w:pStyle w:val="PL"/>
        <w:rPr>
          <w:noProof w:val="0"/>
        </w:rPr>
      </w:pPr>
      <w:r>
        <w:rPr>
          <w:noProof w:val="0"/>
        </w:rPr>
        <w:t xml:space="preserve">  }</w:t>
      </w:r>
    </w:p>
    <w:p w14:paraId="6A90BCFE" w14:textId="77777777" w:rsidR="003F3082" w:rsidRDefault="003F3082" w:rsidP="003F3082">
      <w:pPr>
        <w:pStyle w:val="PL"/>
        <w:rPr>
          <w:noProof w:val="0"/>
        </w:rPr>
      </w:pPr>
    </w:p>
    <w:p w14:paraId="4DAF4B51" w14:textId="77777777" w:rsidR="003F3082" w:rsidRDefault="003F3082" w:rsidP="003F3082">
      <w:pPr>
        <w:pStyle w:val="PL"/>
        <w:rPr>
          <w:noProof w:val="0"/>
        </w:rPr>
      </w:pPr>
      <w:r>
        <w:rPr>
          <w:noProof w:val="0"/>
        </w:rPr>
        <w:t xml:space="preserve">  augment "/me3gpp:ManagedElement" {</w:t>
      </w:r>
    </w:p>
    <w:p w14:paraId="58E9439B" w14:textId="77777777" w:rsidR="003F3082" w:rsidRDefault="003F3082" w:rsidP="003F3082">
      <w:pPr>
        <w:pStyle w:val="PL"/>
        <w:rPr>
          <w:noProof w:val="0"/>
        </w:rPr>
      </w:pPr>
      <w:r>
        <w:rPr>
          <w:noProof w:val="0"/>
        </w:rPr>
        <w:t xml:space="preserve">    uses Dynamic5QISetSubtree;</w:t>
      </w:r>
    </w:p>
    <w:p w14:paraId="07D381B4" w14:textId="77777777" w:rsidR="003F3082" w:rsidRDefault="003F3082" w:rsidP="003F3082">
      <w:pPr>
        <w:pStyle w:val="PL"/>
        <w:rPr>
          <w:noProof w:val="0"/>
        </w:rPr>
      </w:pPr>
      <w:r>
        <w:rPr>
          <w:noProof w:val="0"/>
        </w:rPr>
        <w:t xml:space="preserve">  }</w:t>
      </w:r>
    </w:p>
    <w:p w14:paraId="58239B8C" w14:textId="77777777" w:rsidR="003F3082" w:rsidRDefault="003F3082" w:rsidP="003F3082">
      <w:pPr>
        <w:pStyle w:val="PL"/>
        <w:rPr>
          <w:noProof w:val="0"/>
        </w:rPr>
      </w:pPr>
      <w:r>
        <w:rPr>
          <w:noProof w:val="0"/>
        </w:rPr>
        <w:t>}</w:t>
      </w:r>
    </w:p>
    <w:p w14:paraId="69133CCC" w14:textId="77777777" w:rsidR="003F3082" w:rsidRDefault="003F3082" w:rsidP="003F3082"/>
    <w:p w14:paraId="22105061" w14:textId="77777777" w:rsidR="003F3082" w:rsidRDefault="003F3082" w:rsidP="003F3082">
      <w:pPr>
        <w:pStyle w:val="Heading1"/>
        <w:rPr>
          <w:lang w:eastAsia="zh-CN"/>
        </w:rPr>
      </w:pPr>
      <w:bookmarkStart w:id="28918" w:name="_Toc59183425"/>
      <w:bookmarkStart w:id="28919" w:name="_Toc59184891"/>
      <w:bookmarkStart w:id="28920" w:name="_Toc59195826"/>
      <w:bookmarkStart w:id="28921" w:name="_Toc59440255"/>
      <w:bookmarkStart w:id="28922" w:name="_Toc67990695"/>
      <w:r>
        <w:rPr>
          <w:lang w:eastAsia="zh-CN"/>
        </w:rPr>
        <w:t>H.6</w:t>
      </w:r>
      <w:r>
        <w:rPr>
          <w:lang w:eastAsia="zh-CN"/>
        </w:rPr>
        <w:tab/>
        <w:t>Void</w:t>
      </w:r>
      <w:bookmarkEnd w:id="28918"/>
      <w:bookmarkEnd w:id="28919"/>
      <w:bookmarkEnd w:id="28920"/>
      <w:bookmarkEnd w:id="28921"/>
      <w:bookmarkEnd w:id="28922"/>
    </w:p>
    <w:p w14:paraId="66E84CC9" w14:textId="77777777" w:rsidR="003F3082" w:rsidRDefault="003F3082" w:rsidP="003F3082">
      <w:pPr>
        <w:pStyle w:val="Heading1"/>
        <w:rPr>
          <w:lang w:eastAsia="zh-CN"/>
        </w:rPr>
      </w:pPr>
      <w:bookmarkStart w:id="28923" w:name="_Toc59183426"/>
      <w:bookmarkStart w:id="28924" w:name="_Toc59184892"/>
      <w:bookmarkStart w:id="28925" w:name="_Toc59195827"/>
      <w:bookmarkStart w:id="28926" w:name="_Toc59440256"/>
      <w:bookmarkStart w:id="28927" w:name="_Toc67990696"/>
      <w:r>
        <w:rPr>
          <w:lang w:eastAsia="zh-CN"/>
        </w:rPr>
        <w:t>H.7</w:t>
      </w:r>
      <w:r>
        <w:rPr>
          <w:lang w:eastAsia="zh-CN"/>
        </w:rPr>
        <w:tab/>
        <w:t>Mount information</w:t>
      </w:r>
      <w:bookmarkEnd w:id="28923"/>
      <w:bookmarkEnd w:id="28924"/>
      <w:bookmarkEnd w:id="28925"/>
      <w:bookmarkEnd w:id="28926"/>
      <w:bookmarkEnd w:id="28927"/>
    </w:p>
    <w:p w14:paraId="78D6BA05" w14:textId="77777777" w:rsidR="003F3082" w:rsidRDefault="003F3082" w:rsidP="003F3082">
      <w:pPr>
        <w:pStyle w:val="PL"/>
        <w:rPr>
          <w:noProof w:val="0"/>
          <w:lang w:eastAsia="zh-CN"/>
        </w:rPr>
      </w:pPr>
      <w:r>
        <w:rPr>
          <w:noProof w:val="0"/>
          <w:lang w:eastAsia="zh-CN"/>
        </w:rPr>
        <w:t>_3gpp-5gc-nrm-affunction.yang</w:t>
      </w:r>
    </w:p>
    <w:p w14:paraId="60AB4D72" w14:textId="77777777" w:rsidR="003F3082" w:rsidRDefault="003F3082" w:rsidP="003F3082">
      <w:pPr>
        <w:pStyle w:val="PL"/>
        <w:rPr>
          <w:noProof w:val="0"/>
          <w:lang w:eastAsia="zh-CN"/>
        </w:rPr>
      </w:pPr>
      <w:r>
        <w:rPr>
          <w:noProof w:val="0"/>
          <w:lang w:eastAsia="zh-CN"/>
        </w:rPr>
        <w:t>_3gpp-5gc-nrm-amffunction.yang</w:t>
      </w:r>
    </w:p>
    <w:p w14:paraId="26C70387" w14:textId="77777777" w:rsidR="003F3082" w:rsidRDefault="003F3082" w:rsidP="003F3082">
      <w:pPr>
        <w:pStyle w:val="PL"/>
        <w:rPr>
          <w:noProof w:val="0"/>
          <w:lang w:eastAsia="zh-CN"/>
        </w:rPr>
      </w:pPr>
      <w:r>
        <w:rPr>
          <w:noProof w:val="0"/>
          <w:lang w:eastAsia="zh-CN"/>
        </w:rPr>
        <w:t>_3gpp-5gc-nrm-amfregion.yang</w:t>
      </w:r>
    </w:p>
    <w:p w14:paraId="3BDF2836" w14:textId="77777777" w:rsidR="003F3082" w:rsidRDefault="003F3082" w:rsidP="003F3082">
      <w:pPr>
        <w:pStyle w:val="PL"/>
        <w:rPr>
          <w:noProof w:val="0"/>
          <w:lang w:eastAsia="zh-CN"/>
        </w:rPr>
      </w:pPr>
      <w:r>
        <w:rPr>
          <w:noProof w:val="0"/>
          <w:lang w:eastAsia="zh-CN"/>
        </w:rPr>
        <w:t>_3gpp-5gc-nrm-amfset.yang</w:t>
      </w:r>
    </w:p>
    <w:p w14:paraId="7B16751B" w14:textId="77777777" w:rsidR="003F3082" w:rsidRDefault="003F3082" w:rsidP="003F3082">
      <w:pPr>
        <w:pStyle w:val="PL"/>
        <w:rPr>
          <w:noProof w:val="0"/>
          <w:lang w:eastAsia="zh-CN"/>
        </w:rPr>
      </w:pPr>
      <w:r>
        <w:rPr>
          <w:noProof w:val="0"/>
          <w:lang w:eastAsia="zh-CN"/>
        </w:rPr>
        <w:t>_3gpp-5gc-nrm-ausffunction.yang</w:t>
      </w:r>
    </w:p>
    <w:p w14:paraId="279796AE" w14:textId="77777777" w:rsidR="003F3082" w:rsidRDefault="003F3082" w:rsidP="003F3082">
      <w:pPr>
        <w:pStyle w:val="PL"/>
        <w:rPr>
          <w:noProof w:val="0"/>
          <w:lang w:eastAsia="zh-CN"/>
        </w:rPr>
      </w:pPr>
      <w:r>
        <w:rPr>
          <w:noProof w:val="0"/>
          <w:lang w:eastAsia="zh-CN"/>
        </w:rPr>
        <w:t>_3gpp-5gc-nrm-dnfunction.yang</w:t>
      </w:r>
    </w:p>
    <w:p w14:paraId="7D7C4D13" w14:textId="77777777" w:rsidR="003F3082" w:rsidRDefault="003F3082" w:rsidP="003F3082">
      <w:pPr>
        <w:pStyle w:val="PL"/>
        <w:rPr>
          <w:noProof w:val="0"/>
          <w:lang w:eastAsia="zh-CN"/>
        </w:rPr>
      </w:pPr>
      <w:r>
        <w:rPr>
          <w:noProof w:val="0"/>
          <w:lang w:eastAsia="zh-CN"/>
        </w:rPr>
        <w:t>_3gpp-5gc-nrm-ep.yang</w:t>
      </w:r>
    </w:p>
    <w:p w14:paraId="24A5D720" w14:textId="77777777" w:rsidR="003F3082" w:rsidRDefault="003F3082" w:rsidP="003F3082">
      <w:pPr>
        <w:pStyle w:val="PL"/>
        <w:rPr>
          <w:noProof w:val="0"/>
          <w:lang w:eastAsia="zh-CN"/>
        </w:rPr>
      </w:pPr>
      <w:r>
        <w:rPr>
          <w:noProof w:val="0"/>
          <w:lang w:eastAsia="zh-CN"/>
        </w:rPr>
        <w:t>_3gpp-5gc-nrm-externalnrffunction.yang</w:t>
      </w:r>
    </w:p>
    <w:p w14:paraId="093ABEF8" w14:textId="77777777" w:rsidR="003F3082" w:rsidRDefault="003F3082" w:rsidP="003F3082">
      <w:pPr>
        <w:pStyle w:val="PL"/>
        <w:rPr>
          <w:noProof w:val="0"/>
          <w:lang w:eastAsia="zh-CN"/>
        </w:rPr>
      </w:pPr>
      <w:r>
        <w:rPr>
          <w:noProof w:val="0"/>
          <w:lang w:eastAsia="zh-CN"/>
        </w:rPr>
        <w:t>_3gpp-5gc-nrm-externalnssffunction.yang</w:t>
      </w:r>
    </w:p>
    <w:p w14:paraId="2DBCE97E" w14:textId="77777777" w:rsidR="003F3082" w:rsidRDefault="003F3082" w:rsidP="003F3082">
      <w:pPr>
        <w:pStyle w:val="PL"/>
        <w:rPr>
          <w:noProof w:val="0"/>
          <w:lang w:eastAsia="zh-CN"/>
        </w:rPr>
      </w:pPr>
      <w:r>
        <w:rPr>
          <w:noProof w:val="0"/>
          <w:lang w:eastAsia="zh-CN"/>
        </w:rPr>
        <w:t>_3gpp-5gc-nrm-lmffunction.yang</w:t>
      </w:r>
    </w:p>
    <w:p w14:paraId="43563F7F" w14:textId="77777777" w:rsidR="003F3082" w:rsidRDefault="003F3082" w:rsidP="003F3082">
      <w:pPr>
        <w:pStyle w:val="PL"/>
        <w:rPr>
          <w:noProof w:val="0"/>
          <w:lang w:eastAsia="zh-CN"/>
        </w:rPr>
      </w:pPr>
      <w:r>
        <w:rPr>
          <w:noProof w:val="0"/>
          <w:lang w:eastAsia="zh-CN"/>
        </w:rPr>
        <w:t>_3gpp-5gc-nrm-n3iwffunction.yang</w:t>
      </w:r>
    </w:p>
    <w:p w14:paraId="5ECEB1DE" w14:textId="77777777" w:rsidR="003F3082" w:rsidRDefault="003F3082" w:rsidP="003F3082">
      <w:pPr>
        <w:pStyle w:val="PL"/>
        <w:rPr>
          <w:noProof w:val="0"/>
          <w:lang w:eastAsia="zh-CN"/>
        </w:rPr>
      </w:pPr>
      <w:r>
        <w:rPr>
          <w:noProof w:val="0"/>
          <w:lang w:eastAsia="zh-CN"/>
        </w:rPr>
        <w:t>_3gpp-5gc-nrm-nfprofile.yang</w:t>
      </w:r>
    </w:p>
    <w:p w14:paraId="3A8A7D79" w14:textId="77777777" w:rsidR="003F3082" w:rsidRDefault="003F3082" w:rsidP="003F3082">
      <w:pPr>
        <w:pStyle w:val="PL"/>
        <w:rPr>
          <w:noProof w:val="0"/>
          <w:lang w:eastAsia="zh-CN"/>
        </w:rPr>
      </w:pPr>
      <w:r>
        <w:rPr>
          <w:noProof w:val="0"/>
          <w:lang w:eastAsia="zh-CN"/>
        </w:rPr>
        <w:t>_3gpp-5gc-nrm-nfservice.yang</w:t>
      </w:r>
    </w:p>
    <w:p w14:paraId="6DFC4D0B" w14:textId="77777777" w:rsidR="003F3082" w:rsidRDefault="003F3082" w:rsidP="003F3082">
      <w:pPr>
        <w:pStyle w:val="PL"/>
        <w:rPr>
          <w:noProof w:val="0"/>
          <w:lang w:eastAsia="zh-CN"/>
        </w:rPr>
      </w:pPr>
      <w:r>
        <w:rPr>
          <w:noProof w:val="0"/>
          <w:lang w:eastAsia="zh-CN"/>
        </w:rPr>
        <w:t>_3gpp-5gc-nrm-ngeirfunction.yang</w:t>
      </w:r>
    </w:p>
    <w:p w14:paraId="032480C8" w14:textId="77777777" w:rsidR="003F3082" w:rsidRDefault="003F3082" w:rsidP="003F3082">
      <w:pPr>
        <w:pStyle w:val="PL"/>
        <w:rPr>
          <w:noProof w:val="0"/>
          <w:lang w:eastAsia="zh-CN"/>
        </w:rPr>
      </w:pPr>
      <w:r>
        <w:rPr>
          <w:noProof w:val="0"/>
          <w:lang w:eastAsia="zh-CN"/>
        </w:rPr>
        <w:t>_3gpp-5gc-nrm-nrffunction.yang</w:t>
      </w:r>
    </w:p>
    <w:p w14:paraId="2A6D2DC8" w14:textId="77777777" w:rsidR="003F3082" w:rsidRDefault="003F3082" w:rsidP="003F3082">
      <w:pPr>
        <w:pStyle w:val="PL"/>
        <w:rPr>
          <w:noProof w:val="0"/>
          <w:lang w:eastAsia="zh-CN"/>
        </w:rPr>
      </w:pPr>
      <w:r>
        <w:rPr>
          <w:noProof w:val="0"/>
          <w:lang w:eastAsia="zh-CN"/>
        </w:rPr>
        <w:t>_3gpp-5gc-nrm-nssffunction.yang</w:t>
      </w:r>
    </w:p>
    <w:p w14:paraId="3982232E" w14:textId="77777777" w:rsidR="003F3082" w:rsidRDefault="003F3082" w:rsidP="003F3082">
      <w:pPr>
        <w:pStyle w:val="PL"/>
        <w:rPr>
          <w:noProof w:val="0"/>
          <w:lang w:eastAsia="zh-CN"/>
        </w:rPr>
      </w:pPr>
      <w:r>
        <w:rPr>
          <w:noProof w:val="0"/>
          <w:lang w:eastAsia="zh-CN"/>
        </w:rPr>
        <w:t>_3gpp-5gc-nrm-nwdaffunction.yang</w:t>
      </w:r>
    </w:p>
    <w:p w14:paraId="508C7E2B" w14:textId="77777777" w:rsidR="003F3082" w:rsidRDefault="003F3082" w:rsidP="003F3082">
      <w:pPr>
        <w:pStyle w:val="PL"/>
        <w:rPr>
          <w:noProof w:val="0"/>
          <w:lang w:eastAsia="zh-CN"/>
        </w:rPr>
      </w:pPr>
      <w:r>
        <w:rPr>
          <w:noProof w:val="0"/>
          <w:lang w:eastAsia="zh-CN"/>
        </w:rPr>
        <w:t>_3gpp-5gc-nrm-pcffunction.yang</w:t>
      </w:r>
    </w:p>
    <w:p w14:paraId="38D10506" w14:textId="77777777" w:rsidR="003F3082" w:rsidRDefault="003F3082" w:rsidP="003F3082">
      <w:pPr>
        <w:pStyle w:val="PL"/>
        <w:rPr>
          <w:noProof w:val="0"/>
          <w:lang w:eastAsia="zh-CN"/>
        </w:rPr>
      </w:pPr>
      <w:r>
        <w:rPr>
          <w:noProof w:val="0"/>
          <w:lang w:eastAsia="zh-CN"/>
        </w:rPr>
        <w:t>_3gpp-5gc-nrm-seppfunction.yang</w:t>
      </w:r>
    </w:p>
    <w:p w14:paraId="45BA8302" w14:textId="77777777" w:rsidR="003F3082" w:rsidRDefault="003F3082" w:rsidP="003F3082">
      <w:pPr>
        <w:pStyle w:val="PL"/>
        <w:rPr>
          <w:noProof w:val="0"/>
          <w:lang w:eastAsia="zh-CN"/>
        </w:rPr>
      </w:pPr>
      <w:r>
        <w:rPr>
          <w:noProof w:val="0"/>
          <w:lang w:eastAsia="zh-CN"/>
        </w:rPr>
        <w:t>_3gpp-5gc-nrm-smffunction.yang</w:t>
      </w:r>
    </w:p>
    <w:p w14:paraId="1F40B6AD" w14:textId="77777777" w:rsidR="003F3082" w:rsidRDefault="003F3082" w:rsidP="003F3082">
      <w:pPr>
        <w:pStyle w:val="PL"/>
        <w:rPr>
          <w:noProof w:val="0"/>
          <w:lang w:eastAsia="zh-CN"/>
        </w:rPr>
      </w:pPr>
      <w:r>
        <w:rPr>
          <w:noProof w:val="0"/>
          <w:lang w:eastAsia="zh-CN"/>
        </w:rPr>
        <w:t>_3gpp-5gc-nrm-smsffunction.yang</w:t>
      </w:r>
    </w:p>
    <w:p w14:paraId="10ACC140" w14:textId="77777777" w:rsidR="003F3082" w:rsidRDefault="003F3082" w:rsidP="003F3082">
      <w:pPr>
        <w:pStyle w:val="PL"/>
        <w:rPr>
          <w:noProof w:val="0"/>
          <w:lang w:eastAsia="zh-CN"/>
        </w:rPr>
      </w:pPr>
      <w:r>
        <w:rPr>
          <w:noProof w:val="0"/>
          <w:lang w:eastAsia="zh-CN"/>
        </w:rPr>
        <w:t>_3gpp-5gc-nrm-udmfunction.yang</w:t>
      </w:r>
    </w:p>
    <w:p w14:paraId="4E7E62C8" w14:textId="77777777" w:rsidR="003F3082" w:rsidRDefault="003F3082" w:rsidP="003F3082">
      <w:pPr>
        <w:pStyle w:val="PL"/>
        <w:rPr>
          <w:noProof w:val="0"/>
          <w:lang w:eastAsia="zh-CN"/>
        </w:rPr>
      </w:pPr>
      <w:r>
        <w:rPr>
          <w:noProof w:val="0"/>
          <w:lang w:eastAsia="zh-CN"/>
        </w:rPr>
        <w:t>_3gpp-5gc-nrm-udrfunction.yang</w:t>
      </w:r>
    </w:p>
    <w:p w14:paraId="61A064C7" w14:textId="77777777" w:rsidR="003F3082" w:rsidRDefault="003F3082" w:rsidP="003F3082">
      <w:pPr>
        <w:pStyle w:val="PL"/>
        <w:rPr>
          <w:noProof w:val="0"/>
          <w:lang w:eastAsia="zh-CN"/>
        </w:rPr>
      </w:pPr>
      <w:r>
        <w:rPr>
          <w:noProof w:val="0"/>
          <w:lang w:eastAsia="zh-CN"/>
        </w:rPr>
        <w:t>_3gpp-5gc-nrm-udsffunction.yang</w:t>
      </w:r>
    </w:p>
    <w:p w14:paraId="61470321" w14:textId="77777777" w:rsidR="003F3082" w:rsidRDefault="003F3082" w:rsidP="003F3082">
      <w:pPr>
        <w:pStyle w:val="PL"/>
        <w:rPr>
          <w:noProof w:val="0"/>
          <w:lang w:eastAsia="zh-CN"/>
        </w:rPr>
      </w:pPr>
      <w:r>
        <w:rPr>
          <w:noProof w:val="0"/>
          <w:lang w:eastAsia="zh-CN"/>
        </w:rPr>
        <w:t>_3gpp-5gc-nrm-upffunction.yang</w:t>
      </w:r>
    </w:p>
    <w:p w14:paraId="7C4FE4D9" w14:textId="77777777" w:rsidR="003F3082" w:rsidRDefault="003F3082" w:rsidP="003F3082">
      <w:pPr>
        <w:pStyle w:val="PL"/>
        <w:rPr>
          <w:noProof w:val="0"/>
          <w:lang w:eastAsia="zh-CN"/>
        </w:rPr>
      </w:pPr>
    </w:p>
    <w:p w14:paraId="200B4D33" w14:textId="77777777" w:rsidR="003F3082" w:rsidRDefault="003F3082" w:rsidP="003F3082">
      <w:pPr>
        <w:rPr>
          <w:rFonts w:cs="Courier New"/>
        </w:rPr>
      </w:pPr>
      <w:r>
        <w:t>If the above files are mounted the yang files described in clause E.7 shall also be mounted</w:t>
      </w:r>
      <w:r>
        <w:rPr>
          <w:rFonts w:ascii="Courier New" w:hAnsi="Courier New" w:cs="Courier New"/>
        </w:rPr>
        <w:t>.</w:t>
      </w:r>
    </w:p>
    <w:p w14:paraId="6C9D5473" w14:textId="77777777" w:rsidR="003F3082" w:rsidRDefault="003F3082" w:rsidP="003F3082"/>
    <w:p w14:paraId="6ABD9F15" w14:textId="77777777" w:rsidR="003F3082" w:rsidRDefault="003F3082" w:rsidP="003F3082">
      <w:pPr>
        <w:pStyle w:val="Heading8"/>
      </w:pPr>
      <w:r>
        <w:br w:type="page"/>
      </w:r>
      <w:bookmarkStart w:id="28928" w:name="_Toc59183427"/>
      <w:bookmarkStart w:id="28929" w:name="_Toc59184893"/>
      <w:bookmarkStart w:id="28930" w:name="_Toc59195828"/>
      <w:bookmarkStart w:id="28931" w:name="_Toc59440257"/>
      <w:bookmarkStart w:id="28932" w:name="_Toc67990697"/>
      <w:bookmarkStart w:id="28933" w:name="historyclause"/>
      <w:r>
        <w:t>Annex I (normative):</w:t>
      </w:r>
      <w:r>
        <w:br/>
      </w:r>
      <w:bookmarkEnd w:id="28928"/>
      <w:bookmarkEnd w:id="28929"/>
      <w:bookmarkEnd w:id="28930"/>
      <w:bookmarkEnd w:id="28931"/>
      <w:r>
        <w:t>Void</w:t>
      </w:r>
      <w:bookmarkEnd w:id="28932"/>
    </w:p>
    <w:p w14:paraId="078CEAA2" w14:textId="77777777" w:rsidR="003F3082" w:rsidRDefault="003F3082" w:rsidP="003F3082">
      <w:pPr>
        <w:pStyle w:val="Heading8"/>
      </w:pPr>
      <w:r>
        <w:br w:type="page"/>
      </w:r>
      <w:bookmarkStart w:id="28934" w:name="_Toc59183437"/>
      <w:bookmarkStart w:id="28935" w:name="_Toc59184903"/>
      <w:bookmarkStart w:id="28936" w:name="_Toc59195838"/>
      <w:bookmarkStart w:id="28937" w:name="_Toc59440267"/>
      <w:bookmarkStart w:id="28938" w:name="_Toc67990698"/>
      <w:r>
        <w:t>Annex J (normative):</w:t>
      </w:r>
      <w:r>
        <w:br/>
        <w:t>OpenAPI definition of the Slice NRM</w:t>
      </w:r>
      <w:bookmarkEnd w:id="28934"/>
      <w:bookmarkEnd w:id="28935"/>
      <w:bookmarkEnd w:id="28936"/>
      <w:bookmarkEnd w:id="28937"/>
      <w:bookmarkEnd w:id="28938"/>
    </w:p>
    <w:p w14:paraId="441201F2" w14:textId="77777777" w:rsidR="003F3082" w:rsidRDefault="003F3082" w:rsidP="003F3082">
      <w:pPr>
        <w:pStyle w:val="Heading1"/>
      </w:pPr>
      <w:bookmarkStart w:id="28939" w:name="_Toc59184904"/>
      <w:bookmarkStart w:id="28940" w:name="_Toc59195839"/>
      <w:bookmarkStart w:id="28941" w:name="_Toc59440268"/>
      <w:bookmarkStart w:id="28942" w:name="_Toc67990699"/>
      <w:bookmarkStart w:id="28943" w:name="_Toc59183438"/>
      <w:r>
        <w:t>J.1</w:t>
      </w:r>
      <w:r>
        <w:tab/>
        <w:t>General</w:t>
      </w:r>
      <w:bookmarkEnd w:id="28939"/>
      <w:bookmarkEnd w:id="28940"/>
      <w:bookmarkEnd w:id="28941"/>
      <w:bookmarkEnd w:id="28942"/>
      <w:r>
        <w:t xml:space="preserve"> </w:t>
      </w:r>
      <w:bookmarkEnd w:id="28943"/>
    </w:p>
    <w:p w14:paraId="01E18A7E" w14:textId="77777777" w:rsidR="003F3082" w:rsidRDefault="003F3082" w:rsidP="003F3082">
      <w:pPr>
        <w:rPr>
          <w:color w:val="000000"/>
        </w:rPr>
      </w:pPr>
      <w:r>
        <w:t xml:space="preserve">This annex contains the </w:t>
      </w:r>
      <w:r>
        <w:rPr>
          <w:color w:val="000000"/>
        </w:rPr>
        <w:t>OpenAPI definition of the Slice NRM in YAML format.</w:t>
      </w:r>
    </w:p>
    <w:p w14:paraId="448AB4A0" w14:textId="77777777" w:rsidR="003F3082" w:rsidRDefault="003F3082" w:rsidP="003F3082">
      <w:r>
        <w:t>The Information Service (IS) of the NR NRM is defined in clause 6.</w:t>
      </w:r>
    </w:p>
    <w:p w14:paraId="18404874" w14:textId="77777777" w:rsidR="003F3082" w:rsidRDefault="003F3082" w:rsidP="003F3082">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lang w:eastAsia="zh-CN"/>
        </w:rPr>
        <w:t>.</w:t>
      </w:r>
    </w:p>
    <w:p w14:paraId="75284AF3" w14:textId="77777777" w:rsidR="003F3082" w:rsidRDefault="003F3082" w:rsidP="003F3082">
      <w:pPr>
        <w:pStyle w:val="Heading1"/>
      </w:pPr>
      <w:bookmarkStart w:id="28944" w:name="_Toc59183439"/>
      <w:bookmarkStart w:id="28945" w:name="_Toc59184905"/>
      <w:bookmarkStart w:id="28946" w:name="_Toc59195840"/>
      <w:bookmarkStart w:id="28947" w:name="_Toc59440269"/>
      <w:bookmarkStart w:id="28948" w:name="_Toc67990700"/>
      <w:r>
        <w:t>J.2</w:t>
      </w:r>
      <w:r>
        <w:tab/>
        <w:t>Void</w:t>
      </w:r>
      <w:bookmarkEnd w:id="28944"/>
      <w:bookmarkEnd w:id="28945"/>
      <w:bookmarkEnd w:id="28946"/>
      <w:bookmarkEnd w:id="28947"/>
      <w:bookmarkEnd w:id="28948"/>
    </w:p>
    <w:p w14:paraId="25D0510D" w14:textId="77777777" w:rsidR="003F3082" w:rsidRDefault="003F3082" w:rsidP="003F3082"/>
    <w:p w14:paraId="43C23477" w14:textId="77777777" w:rsidR="003F3082" w:rsidRDefault="003F3082" w:rsidP="003F3082">
      <w:pPr>
        <w:pStyle w:val="Heading1"/>
      </w:pPr>
      <w:bookmarkStart w:id="28949" w:name="_Toc59183440"/>
      <w:bookmarkStart w:id="28950" w:name="_Toc59184906"/>
      <w:bookmarkStart w:id="28951" w:name="_Toc59195841"/>
      <w:bookmarkStart w:id="28952" w:name="_Toc59440270"/>
      <w:bookmarkStart w:id="28953" w:name="_Toc67990701"/>
      <w:r>
        <w:t>J.3</w:t>
      </w:r>
      <w:r>
        <w:tab/>
        <w:t>Void</w:t>
      </w:r>
      <w:bookmarkEnd w:id="28949"/>
      <w:bookmarkEnd w:id="28950"/>
      <w:bookmarkEnd w:id="28951"/>
      <w:bookmarkEnd w:id="28952"/>
      <w:bookmarkEnd w:id="28953"/>
    </w:p>
    <w:p w14:paraId="0C63A3C8" w14:textId="77777777" w:rsidR="003F3082" w:rsidRDefault="003F3082" w:rsidP="003F3082"/>
    <w:p w14:paraId="658EEE5F" w14:textId="77777777" w:rsidR="003F3082" w:rsidRDefault="003F3082" w:rsidP="003F3082">
      <w:pPr>
        <w:pStyle w:val="Heading1"/>
      </w:pPr>
      <w:bookmarkStart w:id="28954" w:name="_Toc59183441"/>
      <w:bookmarkStart w:id="28955" w:name="_Toc59184907"/>
      <w:bookmarkStart w:id="28956" w:name="_Toc59195842"/>
      <w:bookmarkStart w:id="28957" w:name="_Toc59440271"/>
      <w:bookmarkStart w:id="28958" w:name="_Toc67990702"/>
      <w:r>
        <w:t>J.4</w:t>
      </w:r>
      <w:r>
        <w:tab/>
        <w:t>Solution Set (SS) definitions</w:t>
      </w:r>
      <w:bookmarkEnd w:id="28954"/>
      <w:bookmarkEnd w:id="28955"/>
      <w:bookmarkEnd w:id="28956"/>
      <w:bookmarkEnd w:id="28957"/>
      <w:bookmarkEnd w:id="28958"/>
    </w:p>
    <w:p w14:paraId="375B8DA0" w14:textId="77777777" w:rsidR="003F3082" w:rsidRDefault="003F3082" w:rsidP="003F3082">
      <w:pPr>
        <w:pStyle w:val="Heading2"/>
        <w:rPr>
          <w:lang w:eastAsia="zh-CN"/>
        </w:rPr>
      </w:pPr>
      <w:bookmarkStart w:id="28959" w:name="_Toc59183442"/>
      <w:bookmarkStart w:id="28960" w:name="_Toc59184908"/>
      <w:bookmarkStart w:id="28961" w:name="_Toc59195843"/>
      <w:bookmarkStart w:id="28962" w:name="_Toc59440272"/>
      <w:bookmarkStart w:id="28963" w:name="_Toc67990703"/>
      <w:r>
        <w:rPr>
          <w:lang w:eastAsia="zh-CN"/>
        </w:rPr>
        <w:t>J.4.1</w:t>
      </w:r>
      <w:r>
        <w:rPr>
          <w:lang w:eastAsia="zh-CN"/>
        </w:rPr>
        <w:tab/>
        <w:t>Void</w:t>
      </w:r>
      <w:bookmarkEnd w:id="28959"/>
      <w:bookmarkEnd w:id="28960"/>
      <w:bookmarkEnd w:id="28961"/>
      <w:bookmarkEnd w:id="28962"/>
      <w:bookmarkEnd w:id="28963"/>
    </w:p>
    <w:p w14:paraId="4E55082B" w14:textId="77777777" w:rsidR="003F3082" w:rsidRDefault="003F3082" w:rsidP="003F3082">
      <w:pPr>
        <w:pStyle w:val="Heading2"/>
        <w:rPr>
          <w:lang w:eastAsia="zh-CN"/>
        </w:rPr>
      </w:pPr>
      <w:bookmarkStart w:id="28964" w:name="_Toc59183443"/>
      <w:bookmarkStart w:id="28965" w:name="_Toc59184909"/>
      <w:bookmarkStart w:id="28966" w:name="_Toc59195844"/>
      <w:bookmarkStart w:id="28967" w:name="_Toc59440273"/>
      <w:bookmarkStart w:id="28968" w:name="_Toc67990704"/>
      <w:r>
        <w:rPr>
          <w:lang w:eastAsia="zh-CN"/>
        </w:rPr>
        <w:t>J.4.2</w:t>
      </w:r>
      <w:r>
        <w:rPr>
          <w:lang w:eastAsia="zh-CN"/>
        </w:rPr>
        <w:tab/>
        <w:t>Void</w:t>
      </w:r>
      <w:bookmarkEnd w:id="28964"/>
      <w:bookmarkEnd w:id="28965"/>
      <w:bookmarkEnd w:id="28966"/>
      <w:bookmarkEnd w:id="28967"/>
      <w:bookmarkEnd w:id="28968"/>
    </w:p>
    <w:p w14:paraId="2F2739AE" w14:textId="77777777" w:rsidR="003F3082" w:rsidRDefault="003F3082" w:rsidP="003F3082">
      <w:pPr>
        <w:pStyle w:val="Heading2"/>
        <w:rPr>
          <w:lang w:eastAsia="zh-CN"/>
        </w:rPr>
      </w:pPr>
      <w:bookmarkStart w:id="28969" w:name="_Toc59183444"/>
      <w:bookmarkStart w:id="28970" w:name="_Toc59184910"/>
      <w:bookmarkStart w:id="28971" w:name="_Toc59195845"/>
      <w:bookmarkStart w:id="28972" w:name="_Toc59440274"/>
      <w:bookmarkStart w:id="28973" w:name="_Toc67990705"/>
      <w:r>
        <w:rPr>
          <w:lang w:eastAsia="zh-CN"/>
        </w:rPr>
        <w:t>J.4.3</w:t>
      </w:r>
      <w:r>
        <w:rPr>
          <w:lang w:eastAsia="zh-CN"/>
        </w:rPr>
        <w:tab/>
        <w:t xml:space="preserve">OpenAPI document </w:t>
      </w:r>
      <w:r>
        <w:rPr>
          <w:rFonts w:ascii="Courier" w:eastAsia="MS Mincho" w:hAnsi="Courier"/>
          <w:szCs w:val="16"/>
        </w:rPr>
        <w:t>"sliceNrm.yaml"</w:t>
      </w:r>
      <w:bookmarkEnd w:id="28969"/>
      <w:bookmarkEnd w:id="28970"/>
      <w:bookmarkEnd w:id="28971"/>
      <w:bookmarkEnd w:id="28972"/>
      <w:bookmarkEnd w:id="28973"/>
    </w:p>
    <w:p w14:paraId="5DB3168F" w14:textId="77777777" w:rsidR="003B14C7" w:rsidRDefault="003B14C7" w:rsidP="003B14C7">
      <w:pPr>
        <w:pStyle w:val="PL"/>
        <w:rPr>
          <w:ins w:id="28974" w:author="28.541_CR0474_(Rel-17)_TEI16" w:date="2021-03-30T09:35:00Z"/>
        </w:rPr>
      </w:pPr>
      <w:ins w:id="28975" w:author="28.541_CR0474_(Rel-17)_TEI16" w:date="2021-03-30T09:35:00Z">
        <w:r>
          <w:t>openapi: 3.0.1</w:t>
        </w:r>
      </w:ins>
    </w:p>
    <w:p w14:paraId="3A754903" w14:textId="77777777" w:rsidR="003B14C7" w:rsidRDefault="003B14C7" w:rsidP="003B14C7">
      <w:pPr>
        <w:pStyle w:val="PL"/>
        <w:rPr>
          <w:ins w:id="28976" w:author="28.541_CR0474_(Rel-17)_TEI16" w:date="2021-03-30T09:35:00Z"/>
        </w:rPr>
      </w:pPr>
      <w:ins w:id="28977" w:author="28.541_CR0474_(Rel-17)_TEI16" w:date="2021-03-30T09:35:00Z">
        <w:r>
          <w:t>info:</w:t>
        </w:r>
      </w:ins>
    </w:p>
    <w:p w14:paraId="407EC27E" w14:textId="77777777" w:rsidR="003B14C7" w:rsidRDefault="003B14C7" w:rsidP="003B14C7">
      <w:pPr>
        <w:pStyle w:val="PL"/>
        <w:rPr>
          <w:ins w:id="28978" w:author="28.541_CR0474_(Rel-17)_TEI16" w:date="2021-03-30T09:35:00Z"/>
        </w:rPr>
      </w:pPr>
      <w:ins w:id="28979" w:author="28.541_CR0474_(Rel-17)_TEI16" w:date="2021-03-30T09:35:00Z">
        <w:r>
          <w:t xml:space="preserve">  title: Slice NRM</w:t>
        </w:r>
      </w:ins>
    </w:p>
    <w:p w14:paraId="59F843C6" w14:textId="77777777" w:rsidR="003B14C7" w:rsidRDefault="003B14C7" w:rsidP="003B14C7">
      <w:pPr>
        <w:pStyle w:val="PL"/>
        <w:rPr>
          <w:ins w:id="28980" w:author="28.541_CR0474_(Rel-17)_TEI16" w:date="2021-03-30T09:35:00Z"/>
        </w:rPr>
      </w:pPr>
      <w:ins w:id="28981" w:author="28.541_CR0474_(Rel-17)_TEI16" w:date="2021-03-30T09:35:00Z">
        <w:r>
          <w:t xml:space="preserve">  version: 17.2.0</w:t>
        </w:r>
      </w:ins>
    </w:p>
    <w:p w14:paraId="244CE144" w14:textId="77777777" w:rsidR="003B14C7" w:rsidRDefault="003B14C7" w:rsidP="003B14C7">
      <w:pPr>
        <w:pStyle w:val="PL"/>
        <w:rPr>
          <w:ins w:id="28982" w:author="28.541_CR0474_(Rel-17)_TEI16" w:date="2021-03-30T09:35:00Z"/>
        </w:rPr>
      </w:pPr>
      <w:ins w:id="28983" w:author="28.541_CR0474_(Rel-17)_TEI16" w:date="2021-03-30T09:35:00Z">
        <w:r>
          <w:t xml:space="preserve">  description: &gt;-</w:t>
        </w:r>
      </w:ins>
    </w:p>
    <w:p w14:paraId="346ABB7B" w14:textId="77777777" w:rsidR="003B14C7" w:rsidRDefault="003B14C7" w:rsidP="003B14C7">
      <w:pPr>
        <w:pStyle w:val="PL"/>
        <w:rPr>
          <w:ins w:id="28984" w:author="28.541_CR0474_(Rel-17)_TEI16" w:date="2021-03-30T09:35:00Z"/>
        </w:rPr>
      </w:pPr>
      <w:ins w:id="28985" w:author="28.541_CR0474_(Rel-17)_TEI16" w:date="2021-03-30T09:35:00Z">
        <w:r>
          <w:t xml:space="preserve">    OAS 3.0.1 specification of the Slice NRM</w:t>
        </w:r>
      </w:ins>
    </w:p>
    <w:p w14:paraId="7DA725FC" w14:textId="77777777" w:rsidR="003B14C7" w:rsidRDefault="003B14C7" w:rsidP="003B14C7">
      <w:pPr>
        <w:pStyle w:val="PL"/>
        <w:rPr>
          <w:ins w:id="28986" w:author="28.541_CR0474_(Rel-17)_TEI16" w:date="2021-03-30T09:35:00Z"/>
        </w:rPr>
      </w:pPr>
      <w:ins w:id="28987" w:author="28.541_CR0474_(Rel-17)_TEI16" w:date="2021-03-30T09:35:00Z">
        <w:r>
          <w:t xml:space="preserve">    @ 2020, 3GPP Organizational Partners (ARIB, ATIS, CCSA, ETSI, TSDSI, TTA, TTC).</w:t>
        </w:r>
      </w:ins>
    </w:p>
    <w:p w14:paraId="10693F9E" w14:textId="77777777" w:rsidR="003B14C7" w:rsidRDefault="003B14C7" w:rsidP="003B14C7">
      <w:pPr>
        <w:pStyle w:val="PL"/>
        <w:rPr>
          <w:ins w:id="28988" w:author="28.541_CR0474_(Rel-17)_TEI16" w:date="2021-03-30T09:35:00Z"/>
        </w:rPr>
      </w:pPr>
      <w:ins w:id="28989" w:author="28.541_CR0474_(Rel-17)_TEI16" w:date="2021-03-30T09:35:00Z">
        <w:r>
          <w:t xml:space="preserve">    All rights reserved.</w:t>
        </w:r>
      </w:ins>
    </w:p>
    <w:p w14:paraId="30BA48AC" w14:textId="77777777" w:rsidR="003B14C7" w:rsidRDefault="003B14C7" w:rsidP="003B14C7">
      <w:pPr>
        <w:pStyle w:val="PL"/>
        <w:rPr>
          <w:ins w:id="28990" w:author="28.541_CR0474_(Rel-17)_TEI16" w:date="2021-03-30T09:35:00Z"/>
        </w:rPr>
      </w:pPr>
      <w:ins w:id="28991" w:author="28.541_CR0474_(Rel-17)_TEI16" w:date="2021-03-30T09:35:00Z">
        <w:r>
          <w:t>externalDocs:</w:t>
        </w:r>
      </w:ins>
    </w:p>
    <w:p w14:paraId="7582B1C4" w14:textId="77777777" w:rsidR="003B14C7" w:rsidRDefault="003B14C7" w:rsidP="003B14C7">
      <w:pPr>
        <w:pStyle w:val="PL"/>
        <w:rPr>
          <w:ins w:id="28992" w:author="28.541_CR0474_(Rel-17)_TEI16" w:date="2021-03-30T09:35:00Z"/>
        </w:rPr>
      </w:pPr>
      <w:ins w:id="28993" w:author="28.541_CR0474_(Rel-17)_TEI16" w:date="2021-03-30T09:35:00Z">
        <w:r>
          <w:t xml:space="preserve">  description: 3GPP TS 28.541 V17.2.0; 5G NRM, Slice NRM</w:t>
        </w:r>
      </w:ins>
    </w:p>
    <w:p w14:paraId="31EAB0C1" w14:textId="77777777" w:rsidR="003B14C7" w:rsidRDefault="003B14C7" w:rsidP="003B14C7">
      <w:pPr>
        <w:pStyle w:val="PL"/>
        <w:rPr>
          <w:ins w:id="28994" w:author="28.541_CR0474_(Rel-17)_TEI16" w:date="2021-03-30T09:35:00Z"/>
        </w:rPr>
      </w:pPr>
      <w:ins w:id="28995" w:author="28.541_CR0474_(Rel-17)_TEI16" w:date="2021-03-30T09:35:00Z">
        <w:r>
          <w:t xml:space="preserve">  url: http://www.3gpp.org/ftp/Specs/archive/28_series/28.541/</w:t>
        </w:r>
      </w:ins>
    </w:p>
    <w:p w14:paraId="138B9C08" w14:textId="77777777" w:rsidR="003B14C7" w:rsidRDefault="003B14C7" w:rsidP="003B14C7">
      <w:pPr>
        <w:pStyle w:val="PL"/>
        <w:rPr>
          <w:ins w:id="28996" w:author="28.541_CR0474_(Rel-17)_TEI16" w:date="2021-03-30T09:35:00Z"/>
        </w:rPr>
      </w:pPr>
      <w:ins w:id="28997" w:author="28.541_CR0474_(Rel-17)_TEI16" w:date="2021-03-30T09:35:00Z">
        <w:r>
          <w:t>paths: {}</w:t>
        </w:r>
      </w:ins>
    </w:p>
    <w:p w14:paraId="6DED900F" w14:textId="77777777" w:rsidR="003B14C7" w:rsidRDefault="003B14C7" w:rsidP="003B14C7">
      <w:pPr>
        <w:pStyle w:val="PL"/>
        <w:rPr>
          <w:ins w:id="28998" w:author="28.541_CR0474_(Rel-17)_TEI16" w:date="2021-03-30T09:35:00Z"/>
        </w:rPr>
      </w:pPr>
      <w:ins w:id="28999" w:author="28.541_CR0474_(Rel-17)_TEI16" w:date="2021-03-30T09:35:00Z">
        <w:r>
          <w:t>components:</w:t>
        </w:r>
      </w:ins>
    </w:p>
    <w:p w14:paraId="4DBC6F48" w14:textId="77777777" w:rsidR="003B14C7" w:rsidRDefault="003B14C7" w:rsidP="003B14C7">
      <w:pPr>
        <w:pStyle w:val="PL"/>
        <w:rPr>
          <w:ins w:id="29000" w:author="28.541_CR0474_(Rel-17)_TEI16" w:date="2021-03-30T09:35:00Z"/>
        </w:rPr>
      </w:pPr>
      <w:ins w:id="29001" w:author="28.541_CR0474_(Rel-17)_TEI16" w:date="2021-03-30T09:35:00Z">
        <w:r>
          <w:t xml:space="preserve">  schemas:</w:t>
        </w:r>
      </w:ins>
    </w:p>
    <w:p w14:paraId="51060348" w14:textId="77777777" w:rsidR="003B14C7" w:rsidRDefault="003B14C7" w:rsidP="003B14C7">
      <w:pPr>
        <w:pStyle w:val="PL"/>
        <w:rPr>
          <w:ins w:id="29002" w:author="28.541_CR0474_(Rel-17)_TEI16" w:date="2021-03-30T09:35:00Z"/>
        </w:rPr>
      </w:pPr>
    </w:p>
    <w:p w14:paraId="6EB8D119" w14:textId="77777777" w:rsidR="003B14C7" w:rsidRDefault="003B14C7" w:rsidP="003B14C7">
      <w:pPr>
        <w:pStyle w:val="PL"/>
        <w:rPr>
          <w:ins w:id="29003" w:author="28.541_CR0474_(Rel-17)_TEI16" w:date="2021-03-30T09:35:00Z"/>
        </w:rPr>
      </w:pPr>
      <w:ins w:id="29004" w:author="28.541_CR0474_(Rel-17)_TEI16" w:date="2021-03-30T09:35:00Z">
        <w:r>
          <w:t>#------------ Type definitions ---------------------------------------------------</w:t>
        </w:r>
      </w:ins>
    </w:p>
    <w:p w14:paraId="433A9428" w14:textId="77777777" w:rsidR="003B14C7" w:rsidRDefault="003B14C7" w:rsidP="003B14C7">
      <w:pPr>
        <w:pStyle w:val="PL"/>
        <w:rPr>
          <w:ins w:id="29005" w:author="28.541_CR0474_(Rel-17)_TEI16" w:date="2021-03-30T09:35:00Z"/>
        </w:rPr>
      </w:pPr>
    </w:p>
    <w:p w14:paraId="3952A7E9" w14:textId="77777777" w:rsidR="003B14C7" w:rsidRDefault="003B14C7" w:rsidP="003B14C7">
      <w:pPr>
        <w:pStyle w:val="PL"/>
        <w:rPr>
          <w:ins w:id="29006" w:author="28.541_CR0474_(Rel-17)_TEI16" w:date="2021-03-30T09:35:00Z"/>
        </w:rPr>
      </w:pPr>
      <w:ins w:id="29007" w:author="28.541_CR0474_(Rel-17)_TEI16" w:date="2021-03-30T09:35:00Z">
        <w:r>
          <w:t xml:space="preserve">    Float:</w:t>
        </w:r>
      </w:ins>
    </w:p>
    <w:p w14:paraId="33006645" w14:textId="77777777" w:rsidR="003B14C7" w:rsidRDefault="003B14C7" w:rsidP="003B14C7">
      <w:pPr>
        <w:pStyle w:val="PL"/>
        <w:rPr>
          <w:ins w:id="29008" w:author="28.541_CR0474_(Rel-17)_TEI16" w:date="2021-03-30T09:35:00Z"/>
        </w:rPr>
      </w:pPr>
      <w:ins w:id="29009" w:author="28.541_CR0474_(Rel-17)_TEI16" w:date="2021-03-30T09:35:00Z">
        <w:r>
          <w:t xml:space="preserve">      type: number</w:t>
        </w:r>
      </w:ins>
    </w:p>
    <w:p w14:paraId="316029A1" w14:textId="77777777" w:rsidR="003B14C7" w:rsidRDefault="003B14C7" w:rsidP="003B14C7">
      <w:pPr>
        <w:pStyle w:val="PL"/>
        <w:rPr>
          <w:ins w:id="29010" w:author="28.541_CR0474_(Rel-17)_TEI16" w:date="2021-03-30T09:35:00Z"/>
        </w:rPr>
      </w:pPr>
      <w:ins w:id="29011" w:author="28.541_CR0474_(Rel-17)_TEI16" w:date="2021-03-30T09:35:00Z">
        <w:r>
          <w:t xml:space="preserve">      format: float</w:t>
        </w:r>
      </w:ins>
    </w:p>
    <w:p w14:paraId="5129C0AE" w14:textId="77777777" w:rsidR="003B14C7" w:rsidRDefault="003B14C7" w:rsidP="003B14C7">
      <w:pPr>
        <w:pStyle w:val="PL"/>
        <w:rPr>
          <w:ins w:id="29012" w:author="28.541_CR0474_(Rel-17)_TEI16" w:date="2021-03-30T09:35:00Z"/>
        </w:rPr>
      </w:pPr>
      <w:ins w:id="29013" w:author="28.541_CR0474_(Rel-17)_TEI16" w:date="2021-03-30T09:35:00Z">
        <w:r>
          <w:t xml:space="preserve">    MobilityLevel:</w:t>
        </w:r>
      </w:ins>
    </w:p>
    <w:p w14:paraId="49D1C015" w14:textId="77777777" w:rsidR="003B14C7" w:rsidRDefault="003B14C7" w:rsidP="003B14C7">
      <w:pPr>
        <w:pStyle w:val="PL"/>
        <w:rPr>
          <w:ins w:id="29014" w:author="28.541_CR0474_(Rel-17)_TEI16" w:date="2021-03-30T09:35:00Z"/>
        </w:rPr>
      </w:pPr>
      <w:ins w:id="29015" w:author="28.541_CR0474_(Rel-17)_TEI16" w:date="2021-03-30T09:35:00Z">
        <w:r>
          <w:t xml:space="preserve">      type: string</w:t>
        </w:r>
      </w:ins>
    </w:p>
    <w:p w14:paraId="0EC2BC8D" w14:textId="77777777" w:rsidR="003B14C7" w:rsidRDefault="003B14C7" w:rsidP="003B14C7">
      <w:pPr>
        <w:pStyle w:val="PL"/>
        <w:rPr>
          <w:ins w:id="29016" w:author="28.541_CR0474_(Rel-17)_TEI16" w:date="2021-03-30T09:35:00Z"/>
        </w:rPr>
      </w:pPr>
      <w:ins w:id="29017" w:author="28.541_CR0474_(Rel-17)_TEI16" w:date="2021-03-30T09:35:00Z">
        <w:r>
          <w:t xml:space="preserve">      enum:</w:t>
        </w:r>
      </w:ins>
    </w:p>
    <w:p w14:paraId="5FC8154F" w14:textId="77777777" w:rsidR="003B14C7" w:rsidRDefault="003B14C7" w:rsidP="003B14C7">
      <w:pPr>
        <w:pStyle w:val="PL"/>
        <w:rPr>
          <w:ins w:id="29018" w:author="28.541_CR0474_(Rel-17)_TEI16" w:date="2021-03-30T09:35:00Z"/>
        </w:rPr>
      </w:pPr>
      <w:ins w:id="29019" w:author="28.541_CR0474_(Rel-17)_TEI16" w:date="2021-03-30T09:35:00Z">
        <w:r>
          <w:t xml:space="preserve">        - STATIONARY</w:t>
        </w:r>
      </w:ins>
    </w:p>
    <w:p w14:paraId="19E6585C" w14:textId="77777777" w:rsidR="003B14C7" w:rsidRDefault="003B14C7" w:rsidP="003B14C7">
      <w:pPr>
        <w:pStyle w:val="PL"/>
        <w:rPr>
          <w:ins w:id="29020" w:author="28.541_CR0474_(Rel-17)_TEI16" w:date="2021-03-30T09:35:00Z"/>
        </w:rPr>
      </w:pPr>
      <w:ins w:id="29021" w:author="28.541_CR0474_(Rel-17)_TEI16" w:date="2021-03-30T09:35:00Z">
        <w:r>
          <w:t xml:space="preserve">        - NOMADIC</w:t>
        </w:r>
      </w:ins>
    </w:p>
    <w:p w14:paraId="34D88109" w14:textId="77777777" w:rsidR="003B14C7" w:rsidRDefault="003B14C7" w:rsidP="003B14C7">
      <w:pPr>
        <w:pStyle w:val="PL"/>
        <w:rPr>
          <w:ins w:id="29022" w:author="28.541_CR0474_(Rel-17)_TEI16" w:date="2021-03-30T09:35:00Z"/>
        </w:rPr>
      </w:pPr>
      <w:ins w:id="29023" w:author="28.541_CR0474_(Rel-17)_TEI16" w:date="2021-03-30T09:35:00Z">
        <w:r>
          <w:t xml:space="preserve">        - RESTRICTED MOBILITY</w:t>
        </w:r>
      </w:ins>
    </w:p>
    <w:p w14:paraId="70DB1846" w14:textId="77777777" w:rsidR="003B14C7" w:rsidRDefault="003B14C7" w:rsidP="003B14C7">
      <w:pPr>
        <w:pStyle w:val="PL"/>
        <w:rPr>
          <w:ins w:id="29024" w:author="28.541_CR0474_(Rel-17)_TEI16" w:date="2021-03-30T09:35:00Z"/>
        </w:rPr>
      </w:pPr>
      <w:ins w:id="29025" w:author="28.541_CR0474_(Rel-17)_TEI16" w:date="2021-03-30T09:35:00Z">
        <w:r>
          <w:t xml:space="preserve">        - FULLY MOBILITY</w:t>
        </w:r>
      </w:ins>
    </w:p>
    <w:p w14:paraId="203F25C0" w14:textId="77777777" w:rsidR="003B14C7" w:rsidRDefault="003B14C7" w:rsidP="003B14C7">
      <w:pPr>
        <w:pStyle w:val="PL"/>
        <w:rPr>
          <w:ins w:id="29026" w:author="28.541_CR0474_(Rel-17)_TEI16" w:date="2021-03-30T09:35:00Z"/>
        </w:rPr>
      </w:pPr>
      <w:ins w:id="29027" w:author="28.541_CR0474_(Rel-17)_TEI16" w:date="2021-03-30T09:35:00Z">
        <w:r>
          <w:t xml:space="preserve">    SynAvailability:</w:t>
        </w:r>
      </w:ins>
    </w:p>
    <w:p w14:paraId="3197F504" w14:textId="77777777" w:rsidR="003B14C7" w:rsidRDefault="003B14C7" w:rsidP="003B14C7">
      <w:pPr>
        <w:pStyle w:val="PL"/>
        <w:rPr>
          <w:ins w:id="29028" w:author="28.541_CR0474_(Rel-17)_TEI16" w:date="2021-03-30T09:35:00Z"/>
        </w:rPr>
      </w:pPr>
      <w:ins w:id="29029" w:author="28.541_CR0474_(Rel-17)_TEI16" w:date="2021-03-30T09:35:00Z">
        <w:r>
          <w:t xml:space="preserve">      type: string</w:t>
        </w:r>
      </w:ins>
    </w:p>
    <w:p w14:paraId="2D9F721F" w14:textId="77777777" w:rsidR="003B14C7" w:rsidRDefault="003B14C7" w:rsidP="003B14C7">
      <w:pPr>
        <w:pStyle w:val="PL"/>
        <w:rPr>
          <w:ins w:id="29030" w:author="28.541_CR0474_(Rel-17)_TEI16" w:date="2021-03-30T09:35:00Z"/>
        </w:rPr>
      </w:pPr>
      <w:ins w:id="29031" w:author="28.541_CR0474_(Rel-17)_TEI16" w:date="2021-03-30T09:35:00Z">
        <w:r>
          <w:t xml:space="preserve">      enum:</w:t>
        </w:r>
      </w:ins>
    </w:p>
    <w:p w14:paraId="58E9D6AB" w14:textId="77777777" w:rsidR="003B14C7" w:rsidRDefault="003B14C7" w:rsidP="003B14C7">
      <w:pPr>
        <w:pStyle w:val="PL"/>
        <w:rPr>
          <w:ins w:id="29032" w:author="28.541_CR0474_(Rel-17)_TEI16" w:date="2021-03-30T09:35:00Z"/>
        </w:rPr>
      </w:pPr>
      <w:ins w:id="29033" w:author="28.541_CR0474_(Rel-17)_TEI16" w:date="2021-03-30T09:35:00Z">
        <w:r>
          <w:t xml:space="preserve">        - NOT SUPPORTED</w:t>
        </w:r>
      </w:ins>
    </w:p>
    <w:p w14:paraId="1DDD3BEF" w14:textId="77777777" w:rsidR="003B14C7" w:rsidRDefault="003B14C7" w:rsidP="003B14C7">
      <w:pPr>
        <w:pStyle w:val="PL"/>
        <w:rPr>
          <w:ins w:id="29034" w:author="28.541_CR0474_(Rel-17)_TEI16" w:date="2021-03-30T09:35:00Z"/>
        </w:rPr>
      </w:pPr>
      <w:ins w:id="29035" w:author="28.541_CR0474_(Rel-17)_TEI16" w:date="2021-03-30T09:35:00Z">
        <w:r>
          <w:t xml:space="preserve">        - BETWEEN BS AND UE</w:t>
        </w:r>
      </w:ins>
    </w:p>
    <w:p w14:paraId="4B51032F" w14:textId="77777777" w:rsidR="003B14C7" w:rsidRDefault="003B14C7" w:rsidP="003B14C7">
      <w:pPr>
        <w:pStyle w:val="PL"/>
        <w:rPr>
          <w:ins w:id="29036" w:author="28.541_CR0474_(Rel-17)_TEI16" w:date="2021-03-30T09:35:00Z"/>
        </w:rPr>
      </w:pPr>
      <w:ins w:id="29037" w:author="28.541_CR0474_(Rel-17)_TEI16" w:date="2021-03-30T09:35:00Z">
        <w:r>
          <w:t xml:space="preserve">        - BETWEEN BS AND UE &amp; UE AND UE</w:t>
        </w:r>
      </w:ins>
    </w:p>
    <w:p w14:paraId="7DF40739" w14:textId="77777777" w:rsidR="003B14C7" w:rsidRDefault="003B14C7" w:rsidP="003B14C7">
      <w:pPr>
        <w:pStyle w:val="PL"/>
        <w:rPr>
          <w:ins w:id="29038" w:author="28.541_CR0474_(Rel-17)_TEI16" w:date="2021-03-30T09:35:00Z"/>
        </w:rPr>
      </w:pPr>
      <w:ins w:id="29039" w:author="28.541_CR0474_(Rel-17)_TEI16" w:date="2021-03-30T09:35:00Z">
        <w:r>
          <w:t xml:space="preserve">    PositioningAvailability:</w:t>
        </w:r>
      </w:ins>
    </w:p>
    <w:p w14:paraId="15C61E28" w14:textId="77777777" w:rsidR="003B14C7" w:rsidRDefault="003B14C7" w:rsidP="003B14C7">
      <w:pPr>
        <w:pStyle w:val="PL"/>
        <w:rPr>
          <w:ins w:id="29040" w:author="28.541_CR0474_(Rel-17)_TEI16" w:date="2021-03-30T09:35:00Z"/>
        </w:rPr>
      </w:pPr>
      <w:ins w:id="29041" w:author="28.541_CR0474_(Rel-17)_TEI16" w:date="2021-03-30T09:35:00Z">
        <w:r>
          <w:t xml:space="preserve">      type: array</w:t>
        </w:r>
      </w:ins>
    </w:p>
    <w:p w14:paraId="6C7F8F2A" w14:textId="77777777" w:rsidR="003B14C7" w:rsidRDefault="003B14C7" w:rsidP="003B14C7">
      <w:pPr>
        <w:pStyle w:val="PL"/>
        <w:rPr>
          <w:ins w:id="29042" w:author="28.541_CR0474_(Rel-17)_TEI16" w:date="2021-03-30T09:35:00Z"/>
        </w:rPr>
      </w:pPr>
      <w:ins w:id="29043" w:author="28.541_CR0474_(Rel-17)_TEI16" w:date="2021-03-30T09:35:00Z">
        <w:r>
          <w:t xml:space="preserve">      items:</w:t>
        </w:r>
      </w:ins>
    </w:p>
    <w:p w14:paraId="74A425A8" w14:textId="77777777" w:rsidR="003B14C7" w:rsidRDefault="003B14C7" w:rsidP="003B14C7">
      <w:pPr>
        <w:pStyle w:val="PL"/>
        <w:rPr>
          <w:ins w:id="29044" w:author="28.541_CR0474_(Rel-17)_TEI16" w:date="2021-03-30T09:35:00Z"/>
        </w:rPr>
      </w:pPr>
      <w:ins w:id="29045" w:author="28.541_CR0474_(Rel-17)_TEI16" w:date="2021-03-30T09:35:00Z">
        <w:r>
          <w:t xml:space="preserve">        type: string</w:t>
        </w:r>
      </w:ins>
    </w:p>
    <w:p w14:paraId="58459158" w14:textId="77777777" w:rsidR="003B14C7" w:rsidRDefault="003B14C7" w:rsidP="003B14C7">
      <w:pPr>
        <w:pStyle w:val="PL"/>
        <w:rPr>
          <w:ins w:id="29046" w:author="28.541_CR0474_(Rel-17)_TEI16" w:date="2021-03-30T09:35:00Z"/>
        </w:rPr>
      </w:pPr>
      <w:ins w:id="29047" w:author="28.541_CR0474_(Rel-17)_TEI16" w:date="2021-03-30T09:35:00Z">
        <w:r>
          <w:t xml:space="preserve">        enum:</w:t>
        </w:r>
      </w:ins>
    </w:p>
    <w:p w14:paraId="7FE5CBC9" w14:textId="77777777" w:rsidR="003B14C7" w:rsidRDefault="003B14C7" w:rsidP="003B14C7">
      <w:pPr>
        <w:pStyle w:val="PL"/>
        <w:rPr>
          <w:ins w:id="29048" w:author="28.541_CR0474_(Rel-17)_TEI16" w:date="2021-03-30T09:35:00Z"/>
        </w:rPr>
      </w:pPr>
      <w:ins w:id="29049" w:author="28.541_CR0474_(Rel-17)_TEI16" w:date="2021-03-30T09:35:00Z">
        <w:r>
          <w:t xml:space="preserve">          - CIDE-CID</w:t>
        </w:r>
      </w:ins>
    </w:p>
    <w:p w14:paraId="2DC7D0A9" w14:textId="77777777" w:rsidR="003B14C7" w:rsidRDefault="003B14C7" w:rsidP="003B14C7">
      <w:pPr>
        <w:pStyle w:val="PL"/>
        <w:rPr>
          <w:ins w:id="29050" w:author="28.541_CR0474_(Rel-17)_TEI16" w:date="2021-03-30T09:35:00Z"/>
        </w:rPr>
      </w:pPr>
      <w:ins w:id="29051" w:author="28.541_CR0474_(Rel-17)_TEI16" w:date="2021-03-30T09:35:00Z">
        <w:r>
          <w:t xml:space="preserve">          - OTDOA</w:t>
        </w:r>
      </w:ins>
    </w:p>
    <w:p w14:paraId="659CB9EF" w14:textId="77777777" w:rsidR="003B14C7" w:rsidRDefault="003B14C7" w:rsidP="003B14C7">
      <w:pPr>
        <w:pStyle w:val="PL"/>
        <w:rPr>
          <w:ins w:id="29052" w:author="28.541_CR0474_(Rel-17)_TEI16" w:date="2021-03-30T09:35:00Z"/>
        </w:rPr>
      </w:pPr>
      <w:ins w:id="29053" w:author="28.541_CR0474_(Rel-17)_TEI16" w:date="2021-03-30T09:35:00Z">
        <w:r>
          <w:t xml:space="preserve">          - RF FINGERPRINTING</w:t>
        </w:r>
      </w:ins>
    </w:p>
    <w:p w14:paraId="4895FE29" w14:textId="77777777" w:rsidR="003B14C7" w:rsidRDefault="003B14C7" w:rsidP="003B14C7">
      <w:pPr>
        <w:pStyle w:val="PL"/>
        <w:rPr>
          <w:ins w:id="29054" w:author="28.541_CR0474_(Rel-17)_TEI16" w:date="2021-03-30T09:35:00Z"/>
        </w:rPr>
      </w:pPr>
      <w:ins w:id="29055" w:author="28.541_CR0474_(Rel-17)_TEI16" w:date="2021-03-30T09:35:00Z">
        <w:r>
          <w:t xml:space="preserve">          - AECID</w:t>
        </w:r>
      </w:ins>
    </w:p>
    <w:p w14:paraId="3D4439CB" w14:textId="77777777" w:rsidR="003B14C7" w:rsidRDefault="003B14C7" w:rsidP="003B14C7">
      <w:pPr>
        <w:pStyle w:val="PL"/>
        <w:rPr>
          <w:ins w:id="29056" w:author="28.541_CR0474_(Rel-17)_TEI16" w:date="2021-03-30T09:35:00Z"/>
        </w:rPr>
      </w:pPr>
      <w:ins w:id="29057" w:author="28.541_CR0474_(Rel-17)_TEI16" w:date="2021-03-30T09:35:00Z">
        <w:r>
          <w:t xml:space="preserve">          - HYBRID POSITIONING</w:t>
        </w:r>
      </w:ins>
    </w:p>
    <w:p w14:paraId="7D6A04D9" w14:textId="77777777" w:rsidR="003B14C7" w:rsidRDefault="003B14C7" w:rsidP="003B14C7">
      <w:pPr>
        <w:pStyle w:val="PL"/>
        <w:rPr>
          <w:ins w:id="29058" w:author="28.541_CR0474_(Rel-17)_TEI16" w:date="2021-03-30T09:35:00Z"/>
        </w:rPr>
      </w:pPr>
      <w:ins w:id="29059" w:author="28.541_CR0474_(Rel-17)_TEI16" w:date="2021-03-30T09:35:00Z">
        <w:r>
          <w:t xml:space="preserve">          - NET-RTK</w:t>
        </w:r>
      </w:ins>
    </w:p>
    <w:p w14:paraId="6748EC72" w14:textId="77777777" w:rsidR="003B14C7" w:rsidRDefault="003B14C7" w:rsidP="003B14C7">
      <w:pPr>
        <w:pStyle w:val="PL"/>
        <w:rPr>
          <w:ins w:id="29060" w:author="28.541_CR0474_(Rel-17)_TEI16" w:date="2021-03-30T09:35:00Z"/>
        </w:rPr>
      </w:pPr>
      <w:ins w:id="29061" w:author="28.541_CR0474_(Rel-17)_TEI16" w:date="2021-03-30T09:35:00Z">
        <w:r>
          <w:t xml:space="preserve">    Predictionfrequency:</w:t>
        </w:r>
      </w:ins>
    </w:p>
    <w:p w14:paraId="73A3B5BD" w14:textId="77777777" w:rsidR="003B14C7" w:rsidRDefault="003B14C7" w:rsidP="003B14C7">
      <w:pPr>
        <w:pStyle w:val="PL"/>
        <w:rPr>
          <w:ins w:id="29062" w:author="28.541_CR0474_(Rel-17)_TEI16" w:date="2021-03-30T09:35:00Z"/>
        </w:rPr>
      </w:pPr>
      <w:ins w:id="29063" w:author="28.541_CR0474_(Rel-17)_TEI16" w:date="2021-03-30T09:35:00Z">
        <w:r>
          <w:t xml:space="preserve">      type: string</w:t>
        </w:r>
      </w:ins>
    </w:p>
    <w:p w14:paraId="6A801C2D" w14:textId="77777777" w:rsidR="003B14C7" w:rsidRDefault="003B14C7" w:rsidP="003B14C7">
      <w:pPr>
        <w:pStyle w:val="PL"/>
        <w:rPr>
          <w:ins w:id="29064" w:author="28.541_CR0474_(Rel-17)_TEI16" w:date="2021-03-30T09:35:00Z"/>
        </w:rPr>
      </w:pPr>
      <w:ins w:id="29065" w:author="28.541_CR0474_(Rel-17)_TEI16" w:date="2021-03-30T09:35:00Z">
        <w:r>
          <w:t xml:space="preserve">      enum:</w:t>
        </w:r>
      </w:ins>
    </w:p>
    <w:p w14:paraId="4FC5E8C0" w14:textId="77777777" w:rsidR="003B14C7" w:rsidRDefault="003B14C7" w:rsidP="003B14C7">
      <w:pPr>
        <w:pStyle w:val="PL"/>
        <w:rPr>
          <w:ins w:id="29066" w:author="28.541_CR0474_(Rel-17)_TEI16" w:date="2021-03-30T09:35:00Z"/>
        </w:rPr>
      </w:pPr>
      <w:ins w:id="29067" w:author="28.541_CR0474_(Rel-17)_TEI16" w:date="2021-03-30T09:35:00Z">
        <w:r>
          <w:t xml:space="preserve">        - PERSEC</w:t>
        </w:r>
      </w:ins>
    </w:p>
    <w:p w14:paraId="767EF7FF" w14:textId="77777777" w:rsidR="003B14C7" w:rsidRDefault="003B14C7" w:rsidP="003B14C7">
      <w:pPr>
        <w:pStyle w:val="PL"/>
        <w:rPr>
          <w:ins w:id="29068" w:author="28.541_CR0474_(Rel-17)_TEI16" w:date="2021-03-30T09:35:00Z"/>
        </w:rPr>
      </w:pPr>
      <w:ins w:id="29069" w:author="28.541_CR0474_(Rel-17)_TEI16" w:date="2021-03-30T09:35:00Z">
        <w:r>
          <w:t xml:space="preserve">        - PERMIN</w:t>
        </w:r>
      </w:ins>
    </w:p>
    <w:p w14:paraId="7FFCE134" w14:textId="77777777" w:rsidR="003B14C7" w:rsidRDefault="003B14C7" w:rsidP="003B14C7">
      <w:pPr>
        <w:pStyle w:val="PL"/>
        <w:rPr>
          <w:ins w:id="29070" w:author="28.541_CR0474_(Rel-17)_TEI16" w:date="2021-03-30T09:35:00Z"/>
        </w:rPr>
      </w:pPr>
      <w:ins w:id="29071" w:author="28.541_CR0474_(Rel-17)_TEI16" w:date="2021-03-30T09:35:00Z">
        <w:r>
          <w:t xml:space="preserve">        - PERHOUR</w:t>
        </w:r>
      </w:ins>
    </w:p>
    <w:p w14:paraId="23587391" w14:textId="77777777" w:rsidR="003B14C7" w:rsidRDefault="003B14C7" w:rsidP="003B14C7">
      <w:pPr>
        <w:pStyle w:val="PL"/>
        <w:rPr>
          <w:ins w:id="29072" w:author="28.541_CR0474_(Rel-17)_TEI16" w:date="2021-03-30T09:35:00Z"/>
        </w:rPr>
      </w:pPr>
      <w:ins w:id="29073" w:author="28.541_CR0474_(Rel-17)_TEI16" w:date="2021-03-30T09:35:00Z">
        <w:r>
          <w:t xml:space="preserve">    SharingLevel:</w:t>
        </w:r>
      </w:ins>
    </w:p>
    <w:p w14:paraId="135635E7" w14:textId="77777777" w:rsidR="003B14C7" w:rsidRDefault="003B14C7" w:rsidP="003B14C7">
      <w:pPr>
        <w:pStyle w:val="PL"/>
        <w:rPr>
          <w:ins w:id="29074" w:author="28.541_CR0474_(Rel-17)_TEI16" w:date="2021-03-30T09:35:00Z"/>
        </w:rPr>
      </w:pPr>
      <w:ins w:id="29075" w:author="28.541_CR0474_(Rel-17)_TEI16" w:date="2021-03-30T09:35:00Z">
        <w:r>
          <w:t xml:space="preserve">      type: string</w:t>
        </w:r>
      </w:ins>
    </w:p>
    <w:p w14:paraId="6D5EA98B" w14:textId="77777777" w:rsidR="003B14C7" w:rsidRDefault="003B14C7" w:rsidP="003B14C7">
      <w:pPr>
        <w:pStyle w:val="PL"/>
        <w:rPr>
          <w:ins w:id="29076" w:author="28.541_CR0474_(Rel-17)_TEI16" w:date="2021-03-30T09:35:00Z"/>
        </w:rPr>
      </w:pPr>
      <w:ins w:id="29077" w:author="28.541_CR0474_(Rel-17)_TEI16" w:date="2021-03-30T09:35:00Z">
        <w:r>
          <w:t xml:space="preserve">      enum:</w:t>
        </w:r>
      </w:ins>
    </w:p>
    <w:p w14:paraId="639B3666" w14:textId="77777777" w:rsidR="003B14C7" w:rsidRDefault="003B14C7" w:rsidP="003B14C7">
      <w:pPr>
        <w:pStyle w:val="PL"/>
        <w:rPr>
          <w:ins w:id="29078" w:author="28.541_CR0474_(Rel-17)_TEI16" w:date="2021-03-30T09:35:00Z"/>
        </w:rPr>
      </w:pPr>
      <w:ins w:id="29079" w:author="28.541_CR0474_(Rel-17)_TEI16" w:date="2021-03-30T09:35:00Z">
        <w:r>
          <w:t xml:space="preserve">        - SHARED</w:t>
        </w:r>
      </w:ins>
    </w:p>
    <w:p w14:paraId="5482DF77" w14:textId="77777777" w:rsidR="003B14C7" w:rsidRDefault="003B14C7" w:rsidP="003B14C7">
      <w:pPr>
        <w:pStyle w:val="PL"/>
        <w:rPr>
          <w:ins w:id="29080" w:author="28.541_CR0474_(Rel-17)_TEI16" w:date="2021-03-30T09:35:00Z"/>
        </w:rPr>
      </w:pPr>
      <w:ins w:id="29081" w:author="28.541_CR0474_(Rel-17)_TEI16" w:date="2021-03-30T09:35:00Z">
        <w:r>
          <w:t xml:space="preserve">        - NON-SHARED</w:t>
        </w:r>
      </w:ins>
    </w:p>
    <w:p w14:paraId="3BC3AE19" w14:textId="77777777" w:rsidR="003B14C7" w:rsidRDefault="003B14C7" w:rsidP="003B14C7">
      <w:pPr>
        <w:pStyle w:val="PL"/>
        <w:rPr>
          <w:ins w:id="29082" w:author="28.541_CR0474_(Rel-17)_TEI16" w:date="2021-03-30T09:35:00Z"/>
        </w:rPr>
      </w:pPr>
    </w:p>
    <w:p w14:paraId="5CFAD510" w14:textId="77777777" w:rsidR="003B14C7" w:rsidRDefault="003B14C7" w:rsidP="003B14C7">
      <w:pPr>
        <w:pStyle w:val="PL"/>
        <w:rPr>
          <w:ins w:id="29083" w:author="28.541_CR0474_(Rel-17)_TEI16" w:date="2021-03-30T09:35:00Z"/>
        </w:rPr>
      </w:pPr>
      <w:ins w:id="29084" w:author="28.541_CR0474_(Rel-17)_TEI16" w:date="2021-03-30T09:35:00Z">
        <w:r>
          <w:t xml:space="preserve">    NetworkSliceSharingIndicator:</w:t>
        </w:r>
      </w:ins>
    </w:p>
    <w:p w14:paraId="1DCCBACE" w14:textId="77777777" w:rsidR="003B14C7" w:rsidRDefault="003B14C7" w:rsidP="003B14C7">
      <w:pPr>
        <w:pStyle w:val="PL"/>
        <w:rPr>
          <w:ins w:id="29085" w:author="28.541_CR0474_(Rel-17)_TEI16" w:date="2021-03-30T09:35:00Z"/>
        </w:rPr>
      </w:pPr>
      <w:ins w:id="29086" w:author="28.541_CR0474_(Rel-17)_TEI16" w:date="2021-03-30T09:35:00Z">
        <w:r>
          <w:t xml:space="preserve">      type: string</w:t>
        </w:r>
      </w:ins>
    </w:p>
    <w:p w14:paraId="52272B34" w14:textId="77777777" w:rsidR="003B14C7" w:rsidRDefault="003B14C7" w:rsidP="003B14C7">
      <w:pPr>
        <w:pStyle w:val="PL"/>
        <w:rPr>
          <w:ins w:id="29087" w:author="28.541_CR0474_(Rel-17)_TEI16" w:date="2021-03-30T09:35:00Z"/>
        </w:rPr>
      </w:pPr>
      <w:ins w:id="29088" w:author="28.541_CR0474_(Rel-17)_TEI16" w:date="2021-03-30T09:35:00Z">
        <w:r>
          <w:t xml:space="preserve">      enum:</w:t>
        </w:r>
      </w:ins>
    </w:p>
    <w:p w14:paraId="43B156D6" w14:textId="77777777" w:rsidR="003B14C7" w:rsidRDefault="003B14C7" w:rsidP="003B14C7">
      <w:pPr>
        <w:pStyle w:val="PL"/>
        <w:rPr>
          <w:ins w:id="29089" w:author="28.541_CR0474_(Rel-17)_TEI16" w:date="2021-03-30T09:35:00Z"/>
        </w:rPr>
      </w:pPr>
      <w:ins w:id="29090" w:author="28.541_CR0474_(Rel-17)_TEI16" w:date="2021-03-30T09:35:00Z">
        <w:r>
          <w:t xml:space="preserve">        - SHARED</w:t>
        </w:r>
      </w:ins>
    </w:p>
    <w:p w14:paraId="055D2DA2" w14:textId="77777777" w:rsidR="003B14C7" w:rsidRDefault="003B14C7" w:rsidP="003B14C7">
      <w:pPr>
        <w:pStyle w:val="PL"/>
        <w:rPr>
          <w:ins w:id="29091" w:author="28.541_CR0474_(Rel-17)_TEI16" w:date="2021-03-30T09:35:00Z"/>
        </w:rPr>
      </w:pPr>
      <w:ins w:id="29092" w:author="28.541_CR0474_(Rel-17)_TEI16" w:date="2021-03-30T09:35:00Z">
        <w:r>
          <w:t xml:space="preserve">        - NON-SHARED</w:t>
        </w:r>
      </w:ins>
    </w:p>
    <w:p w14:paraId="62AC43D1" w14:textId="77777777" w:rsidR="003B14C7" w:rsidRDefault="003B14C7" w:rsidP="003B14C7">
      <w:pPr>
        <w:pStyle w:val="PL"/>
        <w:rPr>
          <w:ins w:id="29093" w:author="28.541_CR0474_(Rel-17)_TEI16" w:date="2021-03-30T09:35:00Z"/>
        </w:rPr>
      </w:pPr>
    </w:p>
    <w:p w14:paraId="05B289F6" w14:textId="77777777" w:rsidR="003B14C7" w:rsidRDefault="003B14C7" w:rsidP="003B14C7">
      <w:pPr>
        <w:pStyle w:val="PL"/>
        <w:rPr>
          <w:ins w:id="29094" w:author="28.541_CR0474_(Rel-17)_TEI16" w:date="2021-03-30T09:35:00Z"/>
        </w:rPr>
      </w:pPr>
      <w:ins w:id="29095" w:author="28.541_CR0474_(Rel-17)_TEI16" w:date="2021-03-30T09:35:00Z">
        <w:r>
          <w:t xml:space="preserve">    ServiceType:</w:t>
        </w:r>
      </w:ins>
    </w:p>
    <w:p w14:paraId="2D635E76" w14:textId="77777777" w:rsidR="003B14C7" w:rsidRDefault="003B14C7" w:rsidP="003B14C7">
      <w:pPr>
        <w:pStyle w:val="PL"/>
        <w:rPr>
          <w:ins w:id="29096" w:author="28.541_CR0474_(Rel-17)_TEI16" w:date="2021-03-30T09:35:00Z"/>
        </w:rPr>
      </w:pPr>
      <w:ins w:id="29097" w:author="28.541_CR0474_(Rel-17)_TEI16" w:date="2021-03-30T09:35:00Z">
        <w:r>
          <w:t xml:space="preserve">      type: string</w:t>
        </w:r>
      </w:ins>
    </w:p>
    <w:p w14:paraId="582BA244" w14:textId="77777777" w:rsidR="003B14C7" w:rsidRDefault="003B14C7" w:rsidP="003B14C7">
      <w:pPr>
        <w:pStyle w:val="PL"/>
        <w:rPr>
          <w:ins w:id="29098" w:author="28.541_CR0474_(Rel-17)_TEI16" w:date="2021-03-30T09:35:00Z"/>
        </w:rPr>
      </w:pPr>
      <w:ins w:id="29099" w:author="28.541_CR0474_(Rel-17)_TEI16" w:date="2021-03-30T09:35:00Z">
        <w:r>
          <w:t xml:space="preserve">      enum:</w:t>
        </w:r>
      </w:ins>
    </w:p>
    <w:p w14:paraId="1CFCFCE5" w14:textId="77777777" w:rsidR="003B14C7" w:rsidRDefault="003B14C7" w:rsidP="003B14C7">
      <w:pPr>
        <w:pStyle w:val="PL"/>
        <w:rPr>
          <w:ins w:id="29100" w:author="28.541_CR0474_(Rel-17)_TEI16" w:date="2021-03-30T09:35:00Z"/>
        </w:rPr>
      </w:pPr>
      <w:ins w:id="29101" w:author="28.541_CR0474_(Rel-17)_TEI16" w:date="2021-03-30T09:35:00Z">
        <w:r>
          <w:t xml:space="preserve">        - eMBB</w:t>
        </w:r>
      </w:ins>
    </w:p>
    <w:p w14:paraId="307EB023" w14:textId="77777777" w:rsidR="003B14C7" w:rsidRDefault="003B14C7" w:rsidP="003B14C7">
      <w:pPr>
        <w:pStyle w:val="PL"/>
        <w:rPr>
          <w:ins w:id="29102" w:author="28.541_CR0474_(Rel-17)_TEI16" w:date="2021-03-30T09:35:00Z"/>
        </w:rPr>
      </w:pPr>
      <w:ins w:id="29103" w:author="28.541_CR0474_(Rel-17)_TEI16" w:date="2021-03-30T09:35:00Z">
        <w:r>
          <w:t xml:space="preserve">        - RLLC</w:t>
        </w:r>
      </w:ins>
    </w:p>
    <w:p w14:paraId="07380B7B" w14:textId="77777777" w:rsidR="003B14C7" w:rsidRDefault="003B14C7" w:rsidP="003B14C7">
      <w:pPr>
        <w:pStyle w:val="PL"/>
        <w:rPr>
          <w:ins w:id="29104" w:author="28.541_CR0474_(Rel-17)_TEI16" w:date="2021-03-30T09:35:00Z"/>
        </w:rPr>
      </w:pPr>
      <w:ins w:id="29105" w:author="28.541_CR0474_(Rel-17)_TEI16" w:date="2021-03-30T09:35:00Z">
        <w:r>
          <w:t xml:space="preserve">        - MIoT</w:t>
        </w:r>
      </w:ins>
    </w:p>
    <w:p w14:paraId="0C1D1C38" w14:textId="77777777" w:rsidR="003B14C7" w:rsidRDefault="003B14C7" w:rsidP="003B14C7">
      <w:pPr>
        <w:pStyle w:val="PL"/>
        <w:rPr>
          <w:ins w:id="29106" w:author="28.541_CR0474_(Rel-17)_TEI16" w:date="2021-03-30T09:35:00Z"/>
        </w:rPr>
      </w:pPr>
      <w:ins w:id="29107" w:author="28.541_CR0474_(Rel-17)_TEI16" w:date="2021-03-30T09:35:00Z">
        <w:r>
          <w:t xml:space="preserve">        - V2X</w:t>
        </w:r>
      </w:ins>
    </w:p>
    <w:p w14:paraId="53D03C1A" w14:textId="77777777" w:rsidR="003B14C7" w:rsidRDefault="003B14C7" w:rsidP="003B14C7">
      <w:pPr>
        <w:pStyle w:val="PL"/>
        <w:rPr>
          <w:ins w:id="29108" w:author="28.541_CR0474_(Rel-17)_TEI16" w:date="2021-03-30T09:35:00Z"/>
        </w:rPr>
      </w:pPr>
      <w:ins w:id="29109" w:author="28.541_CR0474_(Rel-17)_TEI16" w:date="2021-03-30T09:35:00Z">
        <w:r>
          <w:t xml:space="preserve">    SliceSimultaneousUse:</w:t>
        </w:r>
      </w:ins>
    </w:p>
    <w:p w14:paraId="769E8E47" w14:textId="77777777" w:rsidR="003B14C7" w:rsidRDefault="003B14C7" w:rsidP="003B14C7">
      <w:pPr>
        <w:pStyle w:val="PL"/>
        <w:rPr>
          <w:ins w:id="29110" w:author="28.541_CR0474_(Rel-17)_TEI16" w:date="2021-03-30T09:35:00Z"/>
        </w:rPr>
      </w:pPr>
      <w:ins w:id="29111" w:author="28.541_CR0474_(Rel-17)_TEI16" w:date="2021-03-30T09:35:00Z">
        <w:r>
          <w:t xml:space="preserve">      type: string</w:t>
        </w:r>
      </w:ins>
    </w:p>
    <w:p w14:paraId="3BC53C05" w14:textId="77777777" w:rsidR="003B14C7" w:rsidRDefault="003B14C7" w:rsidP="003B14C7">
      <w:pPr>
        <w:pStyle w:val="PL"/>
        <w:rPr>
          <w:ins w:id="29112" w:author="28.541_CR0474_(Rel-17)_TEI16" w:date="2021-03-30T09:35:00Z"/>
        </w:rPr>
      </w:pPr>
      <w:ins w:id="29113" w:author="28.541_CR0474_(Rel-17)_TEI16" w:date="2021-03-30T09:35:00Z">
        <w:r>
          <w:t xml:space="preserve">      enum:</w:t>
        </w:r>
      </w:ins>
    </w:p>
    <w:p w14:paraId="189C59F8" w14:textId="77777777" w:rsidR="003B14C7" w:rsidRDefault="003B14C7" w:rsidP="003B14C7">
      <w:pPr>
        <w:pStyle w:val="PL"/>
        <w:rPr>
          <w:ins w:id="29114" w:author="28.541_CR0474_(Rel-17)_TEI16" w:date="2021-03-30T09:35:00Z"/>
        </w:rPr>
      </w:pPr>
      <w:ins w:id="29115" w:author="28.541_CR0474_(Rel-17)_TEI16" w:date="2021-03-30T09:35:00Z">
        <w:r>
          <w:t xml:space="preserve">        - ZERO</w:t>
        </w:r>
      </w:ins>
    </w:p>
    <w:p w14:paraId="413443E1" w14:textId="77777777" w:rsidR="003B14C7" w:rsidRDefault="003B14C7" w:rsidP="003B14C7">
      <w:pPr>
        <w:pStyle w:val="PL"/>
        <w:rPr>
          <w:ins w:id="29116" w:author="28.541_CR0474_(Rel-17)_TEI16" w:date="2021-03-30T09:35:00Z"/>
        </w:rPr>
      </w:pPr>
      <w:ins w:id="29117" w:author="28.541_CR0474_(Rel-17)_TEI16" w:date="2021-03-30T09:35:00Z">
        <w:r>
          <w:t xml:space="preserve">        - ONE</w:t>
        </w:r>
      </w:ins>
    </w:p>
    <w:p w14:paraId="0D1CDED7" w14:textId="77777777" w:rsidR="003B14C7" w:rsidRDefault="003B14C7" w:rsidP="003B14C7">
      <w:pPr>
        <w:pStyle w:val="PL"/>
        <w:rPr>
          <w:ins w:id="29118" w:author="28.541_CR0474_(Rel-17)_TEI16" w:date="2021-03-30T09:35:00Z"/>
        </w:rPr>
      </w:pPr>
      <w:ins w:id="29119" w:author="28.541_CR0474_(Rel-17)_TEI16" w:date="2021-03-30T09:35:00Z">
        <w:r>
          <w:t xml:space="preserve">        - TWO</w:t>
        </w:r>
      </w:ins>
    </w:p>
    <w:p w14:paraId="279D9840" w14:textId="77777777" w:rsidR="003B14C7" w:rsidRDefault="003B14C7" w:rsidP="003B14C7">
      <w:pPr>
        <w:pStyle w:val="PL"/>
        <w:rPr>
          <w:ins w:id="29120" w:author="28.541_CR0474_(Rel-17)_TEI16" w:date="2021-03-30T09:35:00Z"/>
        </w:rPr>
      </w:pPr>
      <w:ins w:id="29121" w:author="28.541_CR0474_(Rel-17)_TEI16" w:date="2021-03-30T09:35:00Z">
        <w:r>
          <w:t xml:space="preserve">        - THREE</w:t>
        </w:r>
      </w:ins>
    </w:p>
    <w:p w14:paraId="63E6A74A" w14:textId="77777777" w:rsidR="003B14C7" w:rsidRDefault="003B14C7" w:rsidP="003B14C7">
      <w:pPr>
        <w:pStyle w:val="PL"/>
        <w:rPr>
          <w:ins w:id="29122" w:author="28.541_CR0474_(Rel-17)_TEI16" w:date="2021-03-30T09:35:00Z"/>
        </w:rPr>
      </w:pPr>
      <w:ins w:id="29123" w:author="28.541_CR0474_(Rel-17)_TEI16" w:date="2021-03-30T09:35:00Z">
        <w:r>
          <w:t xml:space="preserve">        - FOUR</w:t>
        </w:r>
      </w:ins>
    </w:p>
    <w:p w14:paraId="22ACAC22" w14:textId="77777777" w:rsidR="003B14C7" w:rsidRDefault="003B14C7" w:rsidP="003B14C7">
      <w:pPr>
        <w:pStyle w:val="PL"/>
        <w:rPr>
          <w:ins w:id="29124" w:author="28.541_CR0474_(Rel-17)_TEI16" w:date="2021-03-30T09:35:00Z"/>
        </w:rPr>
      </w:pPr>
    </w:p>
    <w:p w14:paraId="55545D8E" w14:textId="77777777" w:rsidR="003B14C7" w:rsidRDefault="003B14C7" w:rsidP="003B14C7">
      <w:pPr>
        <w:pStyle w:val="PL"/>
        <w:rPr>
          <w:ins w:id="29125" w:author="28.541_CR0474_(Rel-17)_TEI16" w:date="2021-03-30T09:35:00Z"/>
        </w:rPr>
      </w:pPr>
      <w:ins w:id="29126" w:author="28.541_CR0474_(Rel-17)_TEI16" w:date="2021-03-30T09:35:00Z">
        <w:r>
          <w:t xml:space="preserve">    PerfReqEmbb:</w:t>
        </w:r>
      </w:ins>
    </w:p>
    <w:p w14:paraId="2095FC2F" w14:textId="77777777" w:rsidR="003B14C7" w:rsidRDefault="003B14C7" w:rsidP="003B14C7">
      <w:pPr>
        <w:pStyle w:val="PL"/>
        <w:rPr>
          <w:ins w:id="29127" w:author="28.541_CR0474_(Rel-17)_TEI16" w:date="2021-03-30T09:35:00Z"/>
        </w:rPr>
      </w:pPr>
      <w:ins w:id="29128" w:author="28.541_CR0474_(Rel-17)_TEI16" w:date="2021-03-30T09:35:00Z">
        <w:r>
          <w:t xml:space="preserve">      type: object</w:t>
        </w:r>
      </w:ins>
    </w:p>
    <w:p w14:paraId="34F86A9F" w14:textId="77777777" w:rsidR="003B14C7" w:rsidRDefault="003B14C7" w:rsidP="003B14C7">
      <w:pPr>
        <w:pStyle w:val="PL"/>
        <w:rPr>
          <w:ins w:id="29129" w:author="28.541_CR0474_(Rel-17)_TEI16" w:date="2021-03-30T09:35:00Z"/>
        </w:rPr>
      </w:pPr>
      <w:ins w:id="29130" w:author="28.541_CR0474_(Rel-17)_TEI16" w:date="2021-03-30T09:35:00Z">
        <w:r>
          <w:t xml:space="preserve">      properties:</w:t>
        </w:r>
      </w:ins>
    </w:p>
    <w:p w14:paraId="391F1D8B" w14:textId="77777777" w:rsidR="003B14C7" w:rsidRDefault="003B14C7" w:rsidP="003B14C7">
      <w:pPr>
        <w:pStyle w:val="PL"/>
        <w:rPr>
          <w:ins w:id="29131" w:author="28.541_CR0474_(Rel-17)_TEI16" w:date="2021-03-30T09:35:00Z"/>
        </w:rPr>
      </w:pPr>
      <w:ins w:id="29132" w:author="28.541_CR0474_(Rel-17)_TEI16" w:date="2021-03-30T09:35:00Z">
        <w:r>
          <w:t xml:space="preserve">        expDataRateDL:</w:t>
        </w:r>
      </w:ins>
    </w:p>
    <w:p w14:paraId="79BD37C8" w14:textId="77777777" w:rsidR="003B14C7" w:rsidRDefault="003B14C7" w:rsidP="003B14C7">
      <w:pPr>
        <w:pStyle w:val="PL"/>
        <w:rPr>
          <w:ins w:id="29133" w:author="28.541_CR0474_(Rel-17)_TEI16" w:date="2021-03-30T09:35:00Z"/>
        </w:rPr>
      </w:pPr>
      <w:ins w:id="29134" w:author="28.541_CR0474_(Rel-17)_TEI16" w:date="2021-03-30T09:35:00Z">
        <w:r>
          <w:t xml:space="preserve">          type: number</w:t>
        </w:r>
      </w:ins>
    </w:p>
    <w:p w14:paraId="6B11EF23" w14:textId="77777777" w:rsidR="003B14C7" w:rsidRDefault="003B14C7" w:rsidP="003B14C7">
      <w:pPr>
        <w:pStyle w:val="PL"/>
        <w:rPr>
          <w:ins w:id="29135" w:author="28.541_CR0474_(Rel-17)_TEI16" w:date="2021-03-30T09:35:00Z"/>
        </w:rPr>
      </w:pPr>
      <w:ins w:id="29136" w:author="28.541_CR0474_(Rel-17)_TEI16" w:date="2021-03-30T09:35:00Z">
        <w:r>
          <w:t xml:space="preserve">        expDataRateUL:</w:t>
        </w:r>
      </w:ins>
    </w:p>
    <w:p w14:paraId="2A0FF8BE" w14:textId="77777777" w:rsidR="003B14C7" w:rsidRDefault="003B14C7" w:rsidP="003B14C7">
      <w:pPr>
        <w:pStyle w:val="PL"/>
        <w:rPr>
          <w:ins w:id="29137" w:author="28.541_CR0474_(Rel-17)_TEI16" w:date="2021-03-30T09:35:00Z"/>
        </w:rPr>
      </w:pPr>
      <w:ins w:id="29138" w:author="28.541_CR0474_(Rel-17)_TEI16" w:date="2021-03-30T09:35:00Z">
        <w:r>
          <w:t xml:space="preserve">          type: number</w:t>
        </w:r>
      </w:ins>
    </w:p>
    <w:p w14:paraId="41C66192" w14:textId="77777777" w:rsidR="003B14C7" w:rsidRDefault="003B14C7" w:rsidP="003B14C7">
      <w:pPr>
        <w:pStyle w:val="PL"/>
        <w:rPr>
          <w:ins w:id="29139" w:author="28.541_CR0474_(Rel-17)_TEI16" w:date="2021-03-30T09:35:00Z"/>
        </w:rPr>
      </w:pPr>
      <w:ins w:id="29140" w:author="28.541_CR0474_(Rel-17)_TEI16" w:date="2021-03-30T09:35:00Z">
        <w:r>
          <w:t xml:space="preserve">        areaTrafficCapDL:</w:t>
        </w:r>
      </w:ins>
    </w:p>
    <w:p w14:paraId="729A01FE" w14:textId="77777777" w:rsidR="003B14C7" w:rsidRDefault="003B14C7" w:rsidP="003B14C7">
      <w:pPr>
        <w:pStyle w:val="PL"/>
        <w:rPr>
          <w:ins w:id="29141" w:author="28.541_CR0474_(Rel-17)_TEI16" w:date="2021-03-30T09:35:00Z"/>
        </w:rPr>
      </w:pPr>
      <w:ins w:id="29142" w:author="28.541_CR0474_(Rel-17)_TEI16" w:date="2021-03-30T09:35:00Z">
        <w:r>
          <w:t xml:space="preserve">          type: number</w:t>
        </w:r>
      </w:ins>
    </w:p>
    <w:p w14:paraId="194B52F4" w14:textId="77777777" w:rsidR="003B14C7" w:rsidRDefault="003B14C7" w:rsidP="003B14C7">
      <w:pPr>
        <w:pStyle w:val="PL"/>
        <w:rPr>
          <w:ins w:id="29143" w:author="28.541_CR0474_(Rel-17)_TEI16" w:date="2021-03-30T09:35:00Z"/>
        </w:rPr>
      </w:pPr>
      <w:ins w:id="29144" w:author="28.541_CR0474_(Rel-17)_TEI16" w:date="2021-03-30T09:35:00Z">
        <w:r>
          <w:t xml:space="preserve">        areaTrafficCapUL:</w:t>
        </w:r>
      </w:ins>
    </w:p>
    <w:p w14:paraId="79BA20D8" w14:textId="77777777" w:rsidR="003B14C7" w:rsidRDefault="003B14C7" w:rsidP="003B14C7">
      <w:pPr>
        <w:pStyle w:val="PL"/>
        <w:rPr>
          <w:ins w:id="29145" w:author="28.541_CR0474_(Rel-17)_TEI16" w:date="2021-03-30T09:35:00Z"/>
        </w:rPr>
      </w:pPr>
      <w:ins w:id="29146" w:author="28.541_CR0474_(Rel-17)_TEI16" w:date="2021-03-30T09:35:00Z">
        <w:r>
          <w:t xml:space="preserve">          type: number</w:t>
        </w:r>
      </w:ins>
    </w:p>
    <w:p w14:paraId="748B063C" w14:textId="77777777" w:rsidR="003B14C7" w:rsidRDefault="003B14C7" w:rsidP="003B14C7">
      <w:pPr>
        <w:pStyle w:val="PL"/>
        <w:rPr>
          <w:ins w:id="29147" w:author="28.541_CR0474_(Rel-17)_TEI16" w:date="2021-03-30T09:35:00Z"/>
        </w:rPr>
      </w:pPr>
      <w:ins w:id="29148" w:author="28.541_CR0474_(Rel-17)_TEI16" w:date="2021-03-30T09:35:00Z">
        <w:r>
          <w:t xml:space="preserve">        userDensity:</w:t>
        </w:r>
      </w:ins>
    </w:p>
    <w:p w14:paraId="147B3119" w14:textId="77777777" w:rsidR="003B14C7" w:rsidRDefault="003B14C7" w:rsidP="003B14C7">
      <w:pPr>
        <w:pStyle w:val="PL"/>
        <w:rPr>
          <w:ins w:id="29149" w:author="28.541_CR0474_(Rel-17)_TEI16" w:date="2021-03-30T09:35:00Z"/>
        </w:rPr>
      </w:pPr>
      <w:ins w:id="29150" w:author="28.541_CR0474_(Rel-17)_TEI16" w:date="2021-03-30T09:35:00Z">
        <w:r>
          <w:t xml:space="preserve">          type: number</w:t>
        </w:r>
      </w:ins>
    </w:p>
    <w:p w14:paraId="551744F4" w14:textId="77777777" w:rsidR="003B14C7" w:rsidRDefault="003B14C7" w:rsidP="003B14C7">
      <w:pPr>
        <w:pStyle w:val="PL"/>
        <w:rPr>
          <w:ins w:id="29151" w:author="28.541_CR0474_(Rel-17)_TEI16" w:date="2021-03-30T09:35:00Z"/>
        </w:rPr>
      </w:pPr>
      <w:ins w:id="29152" w:author="28.541_CR0474_(Rel-17)_TEI16" w:date="2021-03-30T09:35:00Z">
        <w:r>
          <w:t xml:space="preserve">        activityFactor:</w:t>
        </w:r>
      </w:ins>
    </w:p>
    <w:p w14:paraId="78BD194E" w14:textId="77777777" w:rsidR="003B14C7" w:rsidRDefault="003B14C7" w:rsidP="003B14C7">
      <w:pPr>
        <w:pStyle w:val="PL"/>
        <w:rPr>
          <w:ins w:id="29153" w:author="28.541_CR0474_(Rel-17)_TEI16" w:date="2021-03-30T09:35:00Z"/>
        </w:rPr>
      </w:pPr>
      <w:ins w:id="29154" w:author="28.541_CR0474_(Rel-17)_TEI16" w:date="2021-03-30T09:35:00Z">
        <w:r>
          <w:t xml:space="preserve">          type: number</w:t>
        </w:r>
      </w:ins>
    </w:p>
    <w:p w14:paraId="0980CF48" w14:textId="77777777" w:rsidR="003B14C7" w:rsidRDefault="003B14C7" w:rsidP="003B14C7">
      <w:pPr>
        <w:pStyle w:val="PL"/>
        <w:rPr>
          <w:ins w:id="29155" w:author="28.541_CR0474_(Rel-17)_TEI16" w:date="2021-03-30T09:35:00Z"/>
        </w:rPr>
      </w:pPr>
      <w:ins w:id="29156" w:author="28.541_CR0474_(Rel-17)_TEI16" w:date="2021-03-30T09:35:00Z">
        <w:r>
          <w:t xml:space="preserve">    PerfReqEmbbList:</w:t>
        </w:r>
      </w:ins>
    </w:p>
    <w:p w14:paraId="2D9CC012" w14:textId="77777777" w:rsidR="003B14C7" w:rsidRDefault="003B14C7" w:rsidP="003B14C7">
      <w:pPr>
        <w:pStyle w:val="PL"/>
        <w:rPr>
          <w:ins w:id="29157" w:author="28.541_CR0474_(Rel-17)_TEI16" w:date="2021-03-30T09:35:00Z"/>
        </w:rPr>
      </w:pPr>
      <w:ins w:id="29158" w:author="28.541_CR0474_(Rel-17)_TEI16" w:date="2021-03-30T09:35:00Z">
        <w:r>
          <w:t xml:space="preserve">      type: array</w:t>
        </w:r>
      </w:ins>
    </w:p>
    <w:p w14:paraId="71812DE1" w14:textId="77777777" w:rsidR="003B14C7" w:rsidRDefault="003B14C7" w:rsidP="003B14C7">
      <w:pPr>
        <w:pStyle w:val="PL"/>
        <w:rPr>
          <w:ins w:id="29159" w:author="28.541_CR0474_(Rel-17)_TEI16" w:date="2021-03-30T09:35:00Z"/>
        </w:rPr>
      </w:pPr>
      <w:ins w:id="29160" w:author="28.541_CR0474_(Rel-17)_TEI16" w:date="2021-03-30T09:35:00Z">
        <w:r>
          <w:t xml:space="preserve">      items:</w:t>
        </w:r>
      </w:ins>
    </w:p>
    <w:p w14:paraId="03CA0B8D" w14:textId="77777777" w:rsidR="003B14C7" w:rsidRDefault="003B14C7" w:rsidP="003B14C7">
      <w:pPr>
        <w:pStyle w:val="PL"/>
        <w:rPr>
          <w:ins w:id="29161" w:author="28.541_CR0474_(Rel-17)_TEI16" w:date="2021-03-30T09:35:00Z"/>
        </w:rPr>
      </w:pPr>
      <w:ins w:id="29162" w:author="28.541_CR0474_(Rel-17)_TEI16" w:date="2021-03-30T09:35:00Z">
        <w:r>
          <w:t xml:space="preserve">        $ref: '#/components/schemas/PerfReqEmbb'</w:t>
        </w:r>
      </w:ins>
    </w:p>
    <w:p w14:paraId="7929C89B" w14:textId="77777777" w:rsidR="003B14C7" w:rsidRDefault="003B14C7" w:rsidP="003B14C7">
      <w:pPr>
        <w:pStyle w:val="PL"/>
        <w:rPr>
          <w:ins w:id="29163" w:author="28.541_CR0474_(Rel-17)_TEI16" w:date="2021-03-30T09:35:00Z"/>
        </w:rPr>
      </w:pPr>
      <w:ins w:id="29164" w:author="28.541_CR0474_(Rel-17)_TEI16" w:date="2021-03-30T09:35:00Z">
        <w:r>
          <w:t xml:space="preserve">    PerfReqUrllc:</w:t>
        </w:r>
      </w:ins>
    </w:p>
    <w:p w14:paraId="5301DED7" w14:textId="77777777" w:rsidR="003B14C7" w:rsidRDefault="003B14C7" w:rsidP="003B14C7">
      <w:pPr>
        <w:pStyle w:val="PL"/>
        <w:rPr>
          <w:ins w:id="29165" w:author="28.541_CR0474_(Rel-17)_TEI16" w:date="2021-03-30T09:35:00Z"/>
        </w:rPr>
      </w:pPr>
      <w:ins w:id="29166" w:author="28.541_CR0474_(Rel-17)_TEI16" w:date="2021-03-30T09:35:00Z">
        <w:r>
          <w:t xml:space="preserve">      type: object</w:t>
        </w:r>
      </w:ins>
    </w:p>
    <w:p w14:paraId="09CEB3C1" w14:textId="77777777" w:rsidR="003B14C7" w:rsidRDefault="003B14C7" w:rsidP="003B14C7">
      <w:pPr>
        <w:pStyle w:val="PL"/>
        <w:rPr>
          <w:ins w:id="29167" w:author="28.541_CR0474_(Rel-17)_TEI16" w:date="2021-03-30T09:35:00Z"/>
        </w:rPr>
      </w:pPr>
      <w:ins w:id="29168" w:author="28.541_CR0474_(Rel-17)_TEI16" w:date="2021-03-30T09:35:00Z">
        <w:r>
          <w:t xml:space="preserve">      properties:</w:t>
        </w:r>
      </w:ins>
    </w:p>
    <w:p w14:paraId="59D297D4" w14:textId="77777777" w:rsidR="003B14C7" w:rsidRDefault="003B14C7" w:rsidP="003B14C7">
      <w:pPr>
        <w:pStyle w:val="PL"/>
        <w:rPr>
          <w:ins w:id="29169" w:author="28.541_CR0474_(Rel-17)_TEI16" w:date="2021-03-30T09:35:00Z"/>
        </w:rPr>
      </w:pPr>
      <w:ins w:id="29170" w:author="28.541_CR0474_(Rel-17)_TEI16" w:date="2021-03-30T09:35:00Z">
        <w:r>
          <w:t xml:space="preserve">        cSAvailabilityTarget:</w:t>
        </w:r>
      </w:ins>
    </w:p>
    <w:p w14:paraId="7F177A00" w14:textId="77777777" w:rsidR="003B14C7" w:rsidRDefault="003B14C7" w:rsidP="003B14C7">
      <w:pPr>
        <w:pStyle w:val="PL"/>
        <w:rPr>
          <w:ins w:id="29171" w:author="28.541_CR0474_(Rel-17)_TEI16" w:date="2021-03-30T09:35:00Z"/>
        </w:rPr>
      </w:pPr>
      <w:ins w:id="29172" w:author="28.541_CR0474_(Rel-17)_TEI16" w:date="2021-03-30T09:35:00Z">
        <w:r>
          <w:t xml:space="preserve">          type: number</w:t>
        </w:r>
      </w:ins>
    </w:p>
    <w:p w14:paraId="42B057F9" w14:textId="77777777" w:rsidR="003B14C7" w:rsidRDefault="003B14C7" w:rsidP="003B14C7">
      <w:pPr>
        <w:pStyle w:val="PL"/>
        <w:rPr>
          <w:ins w:id="29173" w:author="28.541_CR0474_(Rel-17)_TEI16" w:date="2021-03-30T09:35:00Z"/>
        </w:rPr>
      </w:pPr>
      <w:ins w:id="29174" w:author="28.541_CR0474_(Rel-17)_TEI16" w:date="2021-03-30T09:35:00Z">
        <w:r>
          <w:t xml:space="preserve">        cSReliabilityMeanTime:</w:t>
        </w:r>
      </w:ins>
    </w:p>
    <w:p w14:paraId="022BBC9C" w14:textId="77777777" w:rsidR="003B14C7" w:rsidRDefault="003B14C7" w:rsidP="003B14C7">
      <w:pPr>
        <w:pStyle w:val="PL"/>
        <w:rPr>
          <w:ins w:id="29175" w:author="28.541_CR0474_(Rel-17)_TEI16" w:date="2021-03-30T09:35:00Z"/>
        </w:rPr>
      </w:pPr>
      <w:ins w:id="29176" w:author="28.541_CR0474_(Rel-17)_TEI16" w:date="2021-03-30T09:35:00Z">
        <w:r>
          <w:t xml:space="preserve">          type: string</w:t>
        </w:r>
      </w:ins>
    </w:p>
    <w:p w14:paraId="62EF5548" w14:textId="77777777" w:rsidR="003B14C7" w:rsidRDefault="003B14C7" w:rsidP="003B14C7">
      <w:pPr>
        <w:pStyle w:val="PL"/>
        <w:rPr>
          <w:ins w:id="29177" w:author="28.541_CR0474_(Rel-17)_TEI16" w:date="2021-03-30T09:35:00Z"/>
        </w:rPr>
      </w:pPr>
      <w:ins w:id="29178" w:author="28.541_CR0474_(Rel-17)_TEI16" w:date="2021-03-30T09:35:00Z">
        <w:r>
          <w:t xml:space="preserve">        expDataRate:</w:t>
        </w:r>
      </w:ins>
    </w:p>
    <w:p w14:paraId="12A7963C" w14:textId="77777777" w:rsidR="003B14C7" w:rsidRDefault="003B14C7" w:rsidP="003B14C7">
      <w:pPr>
        <w:pStyle w:val="PL"/>
        <w:rPr>
          <w:ins w:id="29179" w:author="28.541_CR0474_(Rel-17)_TEI16" w:date="2021-03-30T09:35:00Z"/>
        </w:rPr>
      </w:pPr>
      <w:ins w:id="29180" w:author="28.541_CR0474_(Rel-17)_TEI16" w:date="2021-03-30T09:35:00Z">
        <w:r>
          <w:t xml:space="preserve">          type: number</w:t>
        </w:r>
      </w:ins>
    </w:p>
    <w:p w14:paraId="423B3591" w14:textId="77777777" w:rsidR="003B14C7" w:rsidRDefault="003B14C7" w:rsidP="003B14C7">
      <w:pPr>
        <w:pStyle w:val="PL"/>
        <w:rPr>
          <w:ins w:id="29181" w:author="28.541_CR0474_(Rel-17)_TEI16" w:date="2021-03-30T09:35:00Z"/>
        </w:rPr>
      </w:pPr>
      <w:ins w:id="29182" w:author="28.541_CR0474_(Rel-17)_TEI16" w:date="2021-03-30T09:35:00Z">
        <w:r>
          <w:t xml:space="preserve">        msgSizeByte:</w:t>
        </w:r>
      </w:ins>
    </w:p>
    <w:p w14:paraId="7482D73C" w14:textId="77777777" w:rsidR="003B14C7" w:rsidRDefault="003B14C7" w:rsidP="003B14C7">
      <w:pPr>
        <w:pStyle w:val="PL"/>
        <w:rPr>
          <w:ins w:id="29183" w:author="28.541_CR0474_(Rel-17)_TEI16" w:date="2021-03-30T09:35:00Z"/>
        </w:rPr>
      </w:pPr>
      <w:ins w:id="29184" w:author="28.541_CR0474_(Rel-17)_TEI16" w:date="2021-03-30T09:35:00Z">
        <w:r>
          <w:t xml:space="preserve">          type: string</w:t>
        </w:r>
      </w:ins>
    </w:p>
    <w:p w14:paraId="5A8817A6" w14:textId="77777777" w:rsidR="003B14C7" w:rsidRDefault="003B14C7" w:rsidP="003B14C7">
      <w:pPr>
        <w:pStyle w:val="PL"/>
        <w:rPr>
          <w:ins w:id="29185" w:author="28.541_CR0474_(Rel-17)_TEI16" w:date="2021-03-30T09:35:00Z"/>
        </w:rPr>
      </w:pPr>
      <w:ins w:id="29186" w:author="28.541_CR0474_(Rel-17)_TEI16" w:date="2021-03-30T09:35:00Z">
        <w:r>
          <w:t xml:space="preserve">        transferIntervalTarget:</w:t>
        </w:r>
      </w:ins>
    </w:p>
    <w:p w14:paraId="32002913" w14:textId="77777777" w:rsidR="003B14C7" w:rsidRDefault="003B14C7" w:rsidP="003B14C7">
      <w:pPr>
        <w:pStyle w:val="PL"/>
        <w:rPr>
          <w:ins w:id="29187" w:author="28.541_CR0474_(Rel-17)_TEI16" w:date="2021-03-30T09:35:00Z"/>
        </w:rPr>
      </w:pPr>
      <w:ins w:id="29188" w:author="28.541_CR0474_(Rel-17)_TEI16" w:date="2021-03-30T09:35:00Z">
        <w:r>
          <w:t xml:space="preserve">          type: string</w:t>
        </w:r>
      </w:ins>
    </w:p>
    <w:p w14:paraId="4B349BB6" w14:textId="77777777" w:rsidR="003B14C7" w:rsidRDefault="003B14C7" w:rsidP="003B14C7">
      <w:pPr>
        <w:pStyle w:val="PL"/>
        <w:rPr>
          <w:ins w:id="29189" w:author="28.541_CR0474_(Rel-17)_TEI16" w:date="2021-03-30T09:35:00Z"/>
        </w:rPr>
      </w:pPr>
      <w:ins w:id="29190" w:author="28.541_CR0474_(Rel-17)_TEI16" w:date="2021-03-30T09:35:00Z">
        <w:r>
          <w:t xml:space="preserve">        survivalTime:</w:t>
        </w:r>
      </w:ins>
    </w:p>
    <w:p w14:paraId="3C467ED7" w14:textId="77777777" w:rsidR="003B14C7" w:rsidRDefault="003B14C7" w:rsidP="003B14C7">
      <w:pPr>
        <w:pStyle w:val="PL"/>
        <w:rPr>
          <w:ins w:id="29191" w:author="28.541_CR0474_(Rel-17)_TEI16" w:date="2021-03-30T09:35:00Z"/>
        </w:rPr>
      </w:pPr>
      <w:ins w:id="29192" w:author="28.541_CR0474_(Rel-17)_TEI16" w:date="2021-03-30T09:35:00Z">
        <w:r>
          <w:t xml:space="preserve">          type: string</w:t>
        </w:r>
      </w:ins>
    </w:p>
    <w:p w14:paraId="777CE341" w14:textId="77777777" w:rsidR="003B14C7" w:rsidRDefault="003B14C7" w:rsidP="003B14C7">
      <w:pPr>
        <w:pStyle w:val="PL"/>
        <w:rPr>
          <w:ins w:id="29193" w:author="28.541_CR0474_(Rel-17)_TEI16" w:date="2021-03-30T09:35:00Z"/>
        </w:rPr>
      </w:pPr>
      <w:ins w:id="29194" w:author="28.541_CR0474_(Rel-17)_TEI16" w:date="2021-03-30T09:35:00Z">
        <w:r>
          <w:t xml:space="preserve">    PerfReqUrllcList:</w:t>
        </w:r>
      </w:ins>
    </w:p>
    <w:p w14:paraId="0D273D10" w14:textId="77777777" w:rsidR="003B14C7" w:rsidRDefault="003B14C7" w:rsidP="003B14C7">
      <w:pPr>
        <w:pStyle w:val="PL"/>
        <w:rPr>
          <w:ins w:id="29195" w:author="28.541_CR0474_(Rel-17)_TEI16" w:date="2021-03-30T09:35:00Z"/>
        </w:rPr>
      </w:pPr>
      <w:ins w:id="29196" w:author="28.541_CR0474_(Rel-17)_TEI16" w:date="2021-03-30T09:35:00Z">
        <w:r>
          <w:t xml:space="preserve">      type: array</w:t>
        </w:r>
      </w:ins>
    </w:p>
    <w:p w14:paraId="355E3973" w14:textId="77777777" w:rsidR="003B14C7" w:rsidRDefault="003B14C7" w:rsidP="003B14C7">
      <w:pPr>
        <w:pStyle w:val="PL"/>
        <w:rPr>
          <w:ins w:id="29197" w:author="28.541_CR0474_(Rel-17)_TEI16" w:date="2021-03-30T09:35:00Z"/>
        </w:rPr>
      </w:pPr>
      <w:ins w:id="29198" w:author="28.541_CR0474_(Rel-17)_TEI16" w:date="2021-03-30T09:35:00Z">
        <w:r>
          <w:t xml:space="preserve">      items:</w:t>
        </w:r>
      </w:ins>
    </w:p>
    <w:p w14:paraId="7ACEB1D0" w14:textId="77777777" w:rsidR="003B14C7" w:rsidRDefault="003B14C7" w:rsidP="003B14C7">
      <w:pPr>
        <w:pStyle w:val="PL"/>
        <w:rPr>
          <w:ins w:id="29199" w:author="28.541_CR0474_(Rel-17)_TEI16" w:date="2021-03-30T09:35:00Z"/>
        </w:rPr>
      </w:pPr>
      <w:ins w:id="29200" w:author="28.541_CR0474_(Rel-17)_TEI16" w:date="2021-03-30T09:35:00Z">
        <w:r>
          <w:t xml:space="preserve">        $ref: '#/components/schemas/PerfReqUrllc'</w:t>
        </w:r>
      </w:ins>
    </w:p>
    <w:p w14:paraId="66886BE0" w14:textId="77777777" w:rsidR="003B14C7" w:rsidRDefault="003B14C7" w:rsidP="003B14C7">
      <w:pPr>
        <w:pStyle w:val="PL"/>
        <w:rPr>
          <w:ins w:id="29201" w:author="28.541_CR0474_(Rel-17)_TEI16" w:date="2021-03-30T09:35:00Z"/>
        </w:rPr>
      </w:pPr>
      <w:ins w:id="29202" w:author="28.541_CR0474_(Rel-17)_TEI16" w:date="2021-03-30T09:35:00Z">
        <w:r>
          <w:t xml:space="preserve">    PerfReq:</w:t>
        </w:r>
      </w:ins>
    </w:p>
    <w:p w14:paraId="1A9F5F32" w14:textId="77777777" w:rsidR="003B14C7" w:rsidRDefault="003B14C7" w:rsidP="003B14C7">
      <w:pPr>
        <w:pStyle w:val="PL"/>
        <w:rPr>
          <w:ins w:id="29203" w:author="28.541_CR0474_(Rel-17)_TEI16" w:date="2021-03-30T09:35:00Z"/>
        </w:rPr>
      </w:pPr>
      <w:ins w:id="29204" w:author="28.541_CR0474_(Rel-17)_TEI16" w:date="2021-03-30T09:35:00Z">
        <w:r>
          <w:t xml:space="preserve">      oneOf:</w:t>
        </w:r>
      </w:ins>
    </w:p>
    <w:p w14:paraId="6F13CD70" w14:textId="77777777" w:rsidR="003B14C7" w:rsidRDefault="003B14C7" w:rsidP="003B14C7">
      <w:pPr>
        <w:pStyle w:val="PL"/>
        <w:rPr>
          <w:ins w:id="29205" w:author="28.541_CR0474_(Rel-17)_TEI16" w:date="2021-03-30T09:35:00Z"/>
        </w:rPr>
      </w:pPr>
      <w:ins w:id="29206" w:author="28.541_CR0474_(Rel-17)_TEI16" w:date="2021-03-30T09:35:00Z">
        <w:r>
          <w:t xml:space="preserve">        - $ref: '#/components/schemas/PerfReqEmbbList'</w:t>
        </w:r>
      </w:ins>
    </w:p>
    <w:p w14:paraId="65BD3E71" w14:textId="77777777" w:rsidR="003B14C7" w:rsidRDefault="003B14C7" w:rsidP="003B14C7">
      <w:pPr>
        <w:pStyle w:val="PL"/>
        <w:rPr>
          <w:ins w:id="29207" w:author="28.541_CR0474_(Rel-17)_TEI16" w:date="2021-03-30T09:35:00Z"/>
        </w:rPr>
      </w:pPr>
      <w:ins w:id="29208" w:author="28.541_CR0474_(Rel-17)_TEI16" w:date="2021-03-30T09:35:00Z">
        <w:r>
          <w:t xml:space="preserve">        - $ref: '#/components/schemas/PerfReqUrllcList'</w:t>
        </w:r>
      </w:ins>
    </w:p>
    <w:p w14:paraId="28115F87" w14:textId="77777777" w:rsidR="003B14C7" w:rsidRDefault="003B14C7" w:rsidP="003B14C7">
      <w:pPr>
        <w:pStyle w:val="PL"/>
        <w:rPr>
          <w:ins w:id="29209" w:author="28.541_CR0474_(Rel-17)_TEI16" w:date="2021-03-30T09:35:00Z"/>
        </w:rPr>
      </w:pPr>
      <w:ins w:id="29210" w:author="28.541_CR0474_(Rel-17)_TEI16" w:date="2021-03-30T09:35:00Z">
        <w:r>
          <w:t xml:space="preserve">    Category:</w:t>
        </w:r>
      </w:ins>
    </w:p>
    <w:p w14:paraId="3D8A75CA" w14:textId="77777777" w:rsidR="003B14C7" w:rsidRDefault="003B14C7" w:rsidP="003B14C7">
      <w:pPr>
        <w:pStyle w:val="PL"/>
        <w:rPr>
          <w:ins w:id="29211" w:author="28.541_CR0474_(Rel-17)_TEI16" w:date="2021-03-30T09:35:00Z"/>
        </w:rPr>
      </w:pPr>
      <w:ins w:id="29212" w:author="28.541_CR0474_(Rel-17)_TEI16" w:date="2021-03-30T09:35:00Z">
        <w:r>
          <w:t xml:space="preserve">      type: string</w:t>
        </w:r>
      </w:ins>
    </w:p>
    <w:p w14:paraId="03D5A59F" w14:textId="77777777" w:rsidR="003B14C7" w:rsidRDefault="003B14C7" w:rsidP="003B14C7">
      <w:pPr>
        <w:pStyle w:val="PL"/>
        <w:rPr>
          <w:ins w:id="29213" w:author="28.541_CR0474_(Rel-17)_TEI16" w:date="2021-03-30T09:35:00Z"/>
        </w:rPr>
      </w:pPr>
      <w:ins w:id="29214" w:author="28.541_CR0474_(Rel-17)_TEI16" w:date="2021-03-30T09:35:00Z">
        <w:r>
          <w:t xml:space="preserve">      enum:</w:t>
        </w:r>
      </w:ins>
    </w:p>
    <w:p w14:paraId="363F7311" w14:textId="77777777" w:rsidR="003B14C7" w:rsidRDefault="003B14C7" w:rsidP="003B14C7">
      <w:pPr>
        <w:pStyle w:val="PL"/>
        <w:rPr>
          <w:ins w:id="29215" w:author="28.541_CR0474_(Rel-17)_TEI16" w:date="2021-03-30T09:35:00Z"/>
        </w:rPr>
      </w:pPr>
      <w:ins w:id="29216" w:author="28.541_CR0474_(Rel-17)_TEI16" w:date="2021-03-30T09:35:00Z">
        <w:r>
          <w:t xml:space="preserve">        - CHARACTER</w:t>
        </w:r>
      </w:ins>
    </w:p>
    <w:p w14:paraId="3B2E36C2" w14:textId="77777777" w:rsidR="003B14C7" w:rsidRDefault="003B14C7" w:rsidP="003B14C7">
      <w:pPr>
        <w:pStyle w:val="PL"/>
        <w:rPr>
          <w:ins w:id="29217" w:author="28.541_CR0474_(Rel-17)_TEI16" w:date="2021-03-30T09:35:00Z"/>
        </w:rPr>
      </w:pPr>
      <w:ins w:id="29218" w:author="28.541_CR0474_(Rel-17)_TEI16" w:date="2021-03-30T09:35:00Z">
        <w:r>
          <w:t xml:space="preserve">        - SCALABILITY</w:t>
        </w:r>
      </w:ins>
    </w:p>
    <w:p w14:paraId="76F7734F" w14:textId="77777777" w:rsidR="003B14C7" w:rsidRDefault="003B14C7" w:rsidP="003B14C7">
      <w:pPr>
        <w:pStyle w:val="PL"/>
        <w:rPr>
          <w:ins w:id="29219" w:author="28.541_CR0474_(Rel-17)_TEI16" w:date="2021-03-30T09:35:00Z"/>
        </w:rPr>
      </w:pPr>
      <w:ins w:id="29220" w:author="28.541_CR0474_(Rel-17)_TEI16" w:date="2021-03-30T09:35:00Z">
        <w:r>
          <w:t xml:space="preserve">    Tagging:</w:t>
        </w:r>
      </w:ins>
    </w:p>
    <w:p w14:paraId="0E0F9ECE" w14:textId="77777777" w:rsidR="003B14C7" w:rsidRDefault="003B14C7" w:rsidP="003B14C7">
      <w:pPr>
        <w:pStyle w:val="PL"/>
        <w:rPr>
          <w:ins w:id="29221" w:author="28.541_CR0474_(Rel-17)_TEI16" w:date="2021-03-30T09:35:00Z"/>
        </w:rPr>
      </w:pPr>
      <w:ins w:id="29222" w:author="28.541_CR0474_(Rel-17)_TEI16" w:date="2021-03-30T09:35:00Z">
        <w:r>
          <w:t xml:space="preserve">      type: array</w:t>
        </w:r>
      </w:ins>
    </w:p>
    <w:p w14:paraId="084BF71E" w14:textId="77777777" w:rsidR="003B14C7" w:rsidRDefault="003B14C7" w:rsidP="003B14C7">
      <w:pPr>
        <w:pStyle w:val="PL"/>
        <w:rPr>
          <w:ins w:id="29223" w:author="28.541_CR0474_(Rel-17)_TEI16" w:date="2021-03-30T09:35:00Z"/>
        </w:rPr>
      </w:pPr>
      <w:ins w:id="29224" w:author="28.541_CR0474_(Rel-17)_TEI16" w:date="2021-03-30T09:35:00Z">
        <w:r>
          <w:t xml:space="preserve">      items:</w:t>
        </w:r>
      </w:ins>
    </w:p>
    <w:p w14:paraId="6553E8CD" w14:textId="77777777" w:rsidR="003B14C7" w:rsidRDefault="003B14C7" w:rsidP="003B14C7">
      <w:pPr>
        <w:pStyle w:val="PL"/>
        <w:rPr>
          <w:ins w:id="29225" w:author="28.541_CR0474_(Rel-17)_TEI16" w:date="2021-03-30T09:35:00Z"/>
        </w:rPr>
      </w:pPr>
      <w:ins w:id="29226" w:author="28.541_CR0474_(Rel-17)_TEI16" w:date="2021-03-30T09:35:00Z">
        <w:r>
          <w:t xml:space="preserve">        type: string</w:t>
        </w:r>
      </w:ins>
    </w:p>
    <w:p w14:paraId="5F16F56F" w14:textId="77777777" w:rsidR="003B14C7" w:rsidRDefault="003B14C7" w:rsidP="003B14C7">
      <w:pPr>
        <w:pStyle w:val="PL"/>
        <w:rPr>
          <w:ins w:id="29227" w:author="28.541_CR0474_(Rel-17)_TEI16" w:date="2021-03-30T09:35:00Z"/>
        </w:rPr>
      </w:pPr>
      <w:ins w:id="29228" w:author="28.541_CR0474_(Rel-17)_TEI16" w:date="2021-03-30T09:35:00Z">
        <w:r>
          <w:t xml:space="preserve">        enum:</w:t>
        </w:r>
      </w:ins>
    </w:p>
    <w:p w14:paraId="0ED291EC" w14:textId="77777777" w:rsidR="003B14C7" w:rsidRDefault="003B14C7" w:rsidP="003B14C7">
      <w:pPr>
        <w:pStyle w:val="PL"/>
        <w:rPr>
          <w:ins w:id="29229" w:author="28.541_CR0474_(Rel-17)_TEI16" w:date="2021-03-30T09:35:00Z"/>
        </w:rPr>
      </w:pPr>
      <w:ins w:id="29230" w:author="28.541_CR0474_(Rel-17)_TEI16" w:date="2021-03-30T09:35:00Z">
        <w:r>
          <w:t xml:space="preserve">          - PERFORMANCE</w:t>
        </w:r>
      </w:ins>
    </w:p>
    <w:p w14:paraId="3F34C21B" w14:textId="77777777" w:rsidR="003B14C7" w:rsidRDefault="003B14C7" w:rsidP="003B14C7">
      <w:pPr>
        <w:pStyle w:val="PL"/>
        <w:rPr>
          <w:ins w:id="29231" w:author="28.541_CR0474_(Rel-17)_TEI16" w:date="2021-03-30T09:35:00Z"/>
        </w:rPr>
      </w:pPr>
      <w:ins w:id="29232" w:author="28.541_CR0474_(Rel-17)_TEI16" w:date="2021-03-30T09:35:00Z">
        <w:r>
          <w:t xml:space="preserve">          - FUNCTION</w:t>
        </w:r>
      </w:ins>
    </w:p>
    <w:p w14:paraId="66076890" w14:textId="77777777" w:rsidR="003B14C7" w:rsidRDefault="003B14C7" w:rsidP="003B14C7">
      <w:pPr>
        <w:pStyle w:val="PL"/>
        <w:rPr>
          <w:ins w:id="29233" w:author="28.541_CR0474_(Rel-17)_TEI16" w:date="2021-03-30T09:35:00Z"/>
        </w:rPr>
      </w:pPr>
      <w:ins w:id="29234" w:author="28.541_CR0474_(Rel-17)_TEI16" w:date="2021-03-30T09:35:00Z">
        <w:r>
          <w:t xml:space="preserve">          - OPERATION</w:t>
        </w:r>
      </w:ins>
    </w:p>
    <w:p w14:paraId="45434596" w14:textId="77777777" w:rsidR="003B14C7" w:rsidRDefault="003B14C7" w:rsidP="003B14C7">
      <w:pPr>
        <w:pStyle w:val="PL"/>
        <w:rPr>
          <w:ins w:id="29235" w:author="28.541_CR0474_(Rel-17)_TEI16" w:date="2021-03-30T09:35:00Z"/>
        </w:rPr>
      </w:pPr>
      <w:ins w:id="29236" w:author="28.541_CR0474_(Rel-17)_TEI16" w:date="2021-03-30T09:35:00Z">
        <w:r>
          <w:t xml:space="preserve">    Exposure:</w:t>
        </w:r>
      </w:ins>
    </w:p>
    <w:p w14:paraId="40D16D33" w14:textId="77777777" w:rsidR="003B14C7" w:rsidRDefault="003B14C7" w:rsidP="003B14C7">
      <w:pPr>
        <w:pStyle w:val="PL"/>
        <w:rPr>
          <w:ins w:id="29237" w:author="28.541_CR0474_(Rel-17)_TEI16" w:date="2021-03-30T09:35:00Z"/>
        </w:rPr>
      </w:pPr>
      <w:ins w:id="29238" w:author="28.541_CR0474_(Rel-17)_TEI16" w:date="2021-03-30T09:35:00Z">
        <w:r>
          <w:t xml:space="preserve">      type: string</w:t>
        </w:r>
      </w:ins>
    </w:p>
    <w:p w14:paraId="3D5711F9" w14:textId="77777777" w:rsidR="003B14C7" w:rsidRDefault="003B14C7" w:rsidP="003B14C7">
      <w:pPr>
        <w:pStyle w:val="PL"/>
        <w:rPr>
          <w:ins w:id="29239" w:author="28.541_CR0474_(Rel-17)_TEI16" w:date="2021-03-30T09:35:00Z"/>
        </w:rPr>
      </w:pPr>
      <w:ins w:id="29240" w:author="28.541_CR0474_(Rel-17)_TEI16" w:date="2021-03-30T09:35:00Z">
        <w:r>
          <w:t xml:space="preserve">      enum:</w:t>
        </w:r>
      </w:ins>
    </w:p>
    <w:p w14:paraId="50594C22" w14:textId="77777777" w:rsidR="003B14C7" w:rsidRDefault="003B14C7" w:rsidP="003B14C7">
      <w:pPr>
        <w:pStyle w:val="PL"/>
        <w:rPr>
          <w:ins w:id="29241" w:author="28.541_CR0474_(Rel-17)_TEI16" w:date="2021-03-30T09:35:00Z"/>
        </w:rPr>
      </w:pPr>
      <w:ins w:id="29242" w:author="28.541_CR0474_(Rel-17)_TEI16" w:date="2021-03-30T09:35:00Z">
        <w:r>
          <w:t xml:space="preserve">        - API</w:t>
        </w:r>
      </w:ins>
    </w:p>
    <w:p w14:paraId="0CCA838E" w14:textId="77777777" w:rsidR="003B14C7" w:rsidRDefault="003B14C7" w:rsidP="003B14C7">
      <w:pPr>
        <w:pStyle w:val="PL"/>
        <w:rPr>
          <w:ins w:id="29243" w:author="28.541_CR0474_(Rel-17)_TEI16" w:date="2021-03-30T09:35:00Z"/>
        </w:rPr>
      </w:pPr>
      <w:ins w:id="29244" w:author="28.541_CR0474_(Rel-17)_TEI16" w:date="2021-03-30T09:35:00Z">
        <w:r>
          <w:t xml:space="preserve">        - KPI</w:t>
        </w:r>
      </w:ins>
    </w:p>
    <w:p w14:paraId="502591D6" w14:textId="77777777" w:rsidR="003B14C7" w:rsidRDefault="003B14C7" w:rsidP="003B14C7">
      <w:pPr>
        <w:pStyle w:val="PL"/>
        <w:rPr>
          <w:ins w:id="29245" w:author="28.541_CR0474_(Rel-17)_TEI16" w:date="2021-03-30T09:35:00Z"/>
        </w:rPr>
      </w:pPr>
      <w:ins w:id="29246" w:author="28.541_CR0474_(Rel-17)_TEI16" w:date="2021-03-30T09:35:00Z">
        <w:r>
          <w:t xml:space="preserve">    ServAttrCom:</w:t>
        </w:r>
      </w:ins>
    </w:p>
    <w:p w14:paraId="4C58A1DF" w14:textId="77777777" w:rsidR="003B14C7" w:rsidRDefault="003B14C7" w:rsidP="003B14C7">
      <w:pPr>
        <w:pStyle w:val="PL"/>
        <w:rPr>
          <w:ins w:id="29247" w:author="28.541_CR0474_(Rel-17)_TEI16" w:date="2021-03-30T09:35:00Z"/>
        </w:rPr>
      </w:pPr>
      <w:ins w:id="29248" w:author="28.541_CR0474_(Rel-17)_TEI16" w:date="2021-03-30T09:35:00Z">
        <w:r>
          <w:t xml:space="preserve">      type: object</w:t>
        </w:r>
      </w:ins>
    </w:p>
    <w:p w14:paraId="7F46CDC3" w14:textId="77777777" w:rsidR="003B14C7" w:rsidRDefault="003B14C7" w:rsidP="003B14C7">
      <w:pPr>
        <w:pStyle w:val="PL"/>
        <w:rPr>
          <w:ins w:id="29249" w:author="28.541_CR0474_(Rel-17)_TEI16" w:date="2021-03-30T09:35:00Z"/>
        </w:rPr>
      </w:pPr>
      <w:ins w:id="29250" w:author="28.541_CR0474_(Rel-17)_TEI16" w:date="2021-03-30T09:35:00Z">
        <w:r>
          <w:t xml:space="preserve">      properties:</w:t>
        </w:r>
      </w:ins>
    </w:p>
    <w:p w14:paraId="5A50A54E" w14:textId="77777777" w:rsidR="003B14C7" w:rsidRDefault="003B14C7" w:rsidP="003B14C7">
      <w:pPr>
        <w:pStyle w:val="PL"/>
        <w:rPr>
          <w:ins w:id="29251" w:author="28.541_CR0474_(Rel-17)_TEI16" w:date="2021-03-30T09:35:00Z"/>
        </w:rPr>
      </w:pPr>
      <w:ins w:id="29252" w:author="28.541_CR0474_(Rel-17)_TEI16" w:date="2021-03-30T09:35:00Z">
        <w:r>
          <w:t xml:space="preserve">        category:</w:t>
        </w:r>
      </w:ins>
    </w:p>
    <w:p w14:paraId="62E277BA" w14:textId="77777777" w:rsidR="003B14C7" w:rsidRDefault="003B14C7" w:rsidP="003B14C7">
      <w:pPr>
        <w:pStyle w:val="PL"/>
        <w:rPr>
          <w:ins w:id="29253" w:author="28.541_CR0474_(Rel-17)_TEI16" w:date="2021-03-30T09:35:00Z"/>
        </w:rPr>
      </w:pPr>
      <w:ins w:id="29254" w:author="28.541_CR0474_(Rel-17)_TEI16" w:date="2021-03-30T09:35:00Z">
        <w:r>
          <w:t xml:space="preserve">          $ref: '#/components/schemas/Category'</w:t>
        </w:r>
      </w:ins>
    </w:p>
    <w:p w14:paraId="251804F8" w14:textId="77777777" w:rsidR="003B14C7" w:rsidRDefault="003B14C7" w:rsidP="003B14C7">
      <w:pPr>
        <w:pStyle w:val="PL"/>
        <w:rPr>
          <w:ins w:id="29255" w:author="28.541_CR0474_(Rel-17)_TEI16" w:date="2021-03-30T09:35:00Z"/>
        </w:rPr>
      </w:pPr>
      <w:ins w:id="29256" w:author="28.541_CR0474_(Rel-17)_TEI16" w:date="2021-03-30T09:35:00Z">
        <w:r>
          <w:t xml:space="preserve">        tagging:</w:t>
        </w:r>
      </w:ins>
    </w:p>
    <w:p w14:paraId="2583753D" w14:textId="77777777" w:rsidR="003B14C7" w:rsidRDefault="003B14C7" w:rsidP="003B14C7">
      <w:pPr>
        <w:pStyle w:val="PL"/>
        <w:rPr>
          <w:ins w:id="29257" w:author="28.541_CR0474_(Rel-17)_TEI16" w:date="2021-03-30T09:35:00Z"/>
        </w:rPr>
      </w:pPr>
      <w:ins w:id="29258" w:author="28.541_CR0474_(Rel-17)_TEI16" w:date="2021-03-30T09:35:00Z">
        <w:r>
          <w:t xml:space="preserve">          $ref: '#/components/schemas/Tagging'</w:t>
        </w:r>
      </w:ins>
    </w:p>
    <w:p w14:paraId="3F356227" w14:textId="77777777" w:rsidR="003B14C7" w:rsidRDefault="003B14C7" w:rsidP="003B14C7">
      <w:pPr>
        <w:pStyle w:val="PL"/>
        <w:rPr>
          <w:ins w:id="29259" w:author="28.541_CR0474_(Rel-17)_TEI16" w:date="2021-03-30T09:35:00Z"/>
        </w:rPr>
      </w:pPr>
      <w:ins w:id="29260" w:author="28.541_CR0474_(Rel-17)_TEI16" w:date="2021-03-30T09:35:00Z">
        <w:r>
          <w:t xml:space="preserve">        exposure:</w:t>
        </w:r>
      </w:ins>
    </w:p>
    <w:p w14:paraId="7E034675" w14:textId="77777777" w:rsidR="003B14C7" w:rsidRDefault="003B14C7" w:rsidP="003B14C7">
      <w:pPr>
        <w:pStyle w:val="PL"/>
        <w:rPr>
          <w:ins w:id="29261" w:author="28.541_CR0474_(Rel-17)_TEI16" w:date="2021-03-30T09:35:00Z"/>
        </w:rPr>
      </w:pPr>
      <w:ins w:id="29262" w:author="28.541_CR0474_(Rel-17)_TEI16" w:date="2021-03-30T09:35:00Z">
        <w:r>
          <w:t xml:space="preserve">          $ref: '#/components/schemas/Exposure'</w:t>
        </w:r>
      </w:ins>
    </w:p>
    <w:p w14:paraId="5EB303F8" w14:textId="77777777" w:rsidR="003B14C7" w:rsidRDefault="003B14C7" w:rsidP="003B14C7">
      <w:pPr>
        <w:pStyle w:val="PL"/>
        <w:rPr>
          <w:ins w:id="29263" w:author="28.541_CR0474_(Rel-17)_TEI16" w:date="2021-03-30T09:35:00Z"/>
        </w:rPr>
      </w:pPr>
      <w:ins w:id="29264" w:author="28.541_CR0474_(Rel-17)_TEI16" w:date="2021-03-30T09:35:00Z">
        <w:r>
          <w:t xml:space="preserve">    Support:</w:t>
        </w:r>
      </w:ins>
    </w:p>
    <w:p w14:paraId="14AC188A" w14:textId="77777777" w:rsidR="003B14C7" w:rsidRDefault="003B14C7" w:rsidP="003B14C7">
      <w:pPr>
        <w:pStyle w:val="PL"/>
        <w:rPr>
          <w:ins w:id="29265" w:author="28.541_CR0474_(Rel-17)_TEI16" w:date="2021-03-30T09:35:00Z"/>
        </w:rPr>
      </w:pPr>
      <w:ins w:id="29266" w:author="28.541_CR0474_(Rel-17)_TEI16" w:date="2021-03-30T09:35:00Z">
        <w:r>
          <w:t xml:space="preserve">      type: string</w:t>
        </w:r>
      </w:ins>
    </w:p>
    <w:p w14:paraId="293618A3" w14:textId="77777777" w:rsidR="003B14C7" w:rsidRDefault="003B14C7" w:rsidP="003B14C7">
      <w:pPr>
        <w:pStyle w:val="PL"/>
        <w:rPr>
          <w:ins w:id="29267" w:author="28.541_CR0474_(Rel-17)_TEI16" w:date="2021-03-30T09:35:00Z"/>
        </w:rPr>
      </w:pPr>
      <w:ins w:id="29268" w:author="28.541_CR0474_(Rel-17)_TEI16" w:date="2021-03-30T09:35:00Z">
        <w:r>
          <w:t xml:space="preserve">      enum:</w:t>
        </w:r>
      </w:ins>
    </w:p>
    <w:p w14:paraId="1B5BE907" w14:textId="77777777" w:rsidR="003B14C7" w:rsidRDefault="003B14C7" w:rsidP="003B14C7">
      <w:pPr>
        <w:pStyle w:val="PL"/>
        <w:rPr>
          <w:ins w:id="29269" w:author="28.541_CR0474_(Rel-17)_TEI16" w:date="2021-03-30T09:35:00Z"/>
        </w:rPr>
      </w:pPr>
      <w:ins w:id="29270" w:author="28.541_CR0474_(Rel-17)_TEI16" w:date="2021-03-30T09:35:00Z">
        <w:r>
          <w:t xml:space="preserve">        - NOT SUPPORTED</w:t>
        </w:r>
      </w:ins>
    </w:p>
    <w:p w14:paraId="300773C8" w14:textId="77777777" w:rsidR="003B14C7" w:rsidRDefault="003B14C7" w:rsidP="003B14C7">
      <w:pPr>
        <w:pStyle w:val="PL"/>
        <w:rPr>
          <w:ins w:id="29271" w:author="28.541_CR0474_(Rel-17)_TEI16" w:date="2021-03-30T09:35:00Z"/>
        </w:rPr>
      </w:pPr>
      <w:ins w:id="29272" w:author="28.541_CR0474_(Rel-17)_TEI16" w:date="2021-03-30T09:35:00Z">
        <w:r>
          <w:t xml:space="preserve">        - SUPPORTED</w:t>
        </w:r>
      </w:ins>
    </w:p>
    <w:p w14:paraId="28F18903" w14:textId="77777777" w:rsidR="003B14C7" w:rsidRDefault="003B14C7" w:rsidP="003B14C7">
      <w:pPr>
        <w:pStyle w:val="PL"/>
        <w:rPr>
          <w:ins w:id="29273" w:author="28.541_CR0474_(Rel-17)_TEI16" w:date="2021-03-30T09:35:00Z"/>
        </w:rPr>
      </w:pPr>
      <w:ins w:id="29274" w:author="28.541_CR0474_(Rel-17)_TEI16" w:date="2021-03-30T09:35:00Z">
        <w:r>
          <w:t xml:space="preserve">    DelayTolerance:</w:t>
        </w:r>
      </w:ins>
    </w:p>
    <w:p w14:paraId="55220B42" w14:textId="77777777" w:rsidR="003B14C7" w:rsidRDefault="003B14C7" w:rsidP="003B14C7">
      <w:pPr>
        <w:pStyle w:val="PL"/>
        <w:rPr>
          <w:ins w:id="29275" w:author="28.541_CR0474_(Rel-17)_TEI16" w:date="2021-03-30T09:35:00Z"/>
        </w:rPr>
      </w:pPr>
      <w:ins w:id="29276" w:author="28.541_CR0474_(Rel-17)_TEI16" w:date="2021-03-30T09:35:00Z">
        <w:r>
          <w:t xml:space="preserve">      type: object</w:t>
        </w:r>
      </w:ins>
    </w:p>
    <w:p w14:paraId="1616D4A5" w14:textId="77777777" w:rsidR="003B14C7" w:rsidRDefault="003B14C7" w:rsidP="003B14C7">
      <w:pPr>
        <w:pStyle w:val="PL"/>
        <w:rPr>
          <w:ins w:id="29277" w:author="28.541_CR0474_(Rel-17)_TEI16" w:date="2021-03-30T09:35:00Z"/>
        </w:rPr>
      </w:pPr>
      <w:ins w:id="29278" w:author="28.541_CR0474_(Rel-17)_TEI16" w:date="2021-03-30T09:35:00Z">
        <w:r>
          <w:t xml:space="preserve">      properties:</w:t>
        </w:r>
      </w:ins>
    </w:p>
    <w:p w14:paraId="04E8867A" w14:textId="77777777" w:rsidR="003B14C7" w:rsidRDefault="003B14C7" w:rsidP="003B14C7">
      <w:pPr>
        <w:pStyle w:val="PL"/>
        <w:rPr>
          <w:ins w:id="29279" w:author="28.541_CR0474_(Rel-17)_TEI16" w:date="2021-03-30T09:35:00Z"/>
        </w:rPr>
      </w:pPr>
      <w:ins w:id="29280" w:author="28.541_CR0474_(Rel-17)_TEI16" w:date="2021-03-30T09:35:00Z">
        <w:r>
          <w:t xml:space="preserve">        servAttrCom:</w:t>
        </w:r>
      </w:ins>
    </w:p>
    <w:p w14:paraId="677BA333" w14:textId="77777777" w:rsidR="003B14C7" w:rsidRDefault="003B14C7" w:rsidP="003B14C7">
      <w:pPr>
        <w:pStyle w:val="PL"/>
        <w:rPr>
          <w:ins w:id="29281" w:author="28.541_CR0474_(Rel-17)_TEI16" w:date="2021-03-30T09:35:00Z"/>
        </w:rPr>
      </w:pPr>
      <w:ins w:id="29282" w:author="28.541_CR0474_(Rel-17)_TEI16" w:date="2021-03-30T09:35:00Z">
        <w:r>
          <w:t xml:space="preserve">          $ref: '#/components/schemas/ServAttrCom'</w:t>
        </w:r>
      </w:ins>
    </w:p>
    <w:p w14:paraId="0D30D42A" w14:textId="77777777" w:rsidR="003B14C7" w:rsidRDefault="003B14C7" w:rsidP="003B14C7">
      <w:pPr>
        <w:pStyle w:val="PL"/>
        <w:rPr>
          <w:ins w:id="29283" w:author="28.541_CR0474_(Rel-17)_TEI16" w:date="2021-03-30T09:35:00Z"/>
        </w:rPr>
      </w:pPr>
      <w:ins w:id="29284" w:author="28.541_CR0474_(Rel-17)_TEI16" w:date="2021-03-30T09:35:00Z">
        <w:r>
          <w:t xml:space="preserve">        support:</w:t>
        </w:r>
      </w:ins>
    </w:p>
    <w:p w14:paraId="254813AB" w14:textId="77777777" w:rsidR="003B14C7" w:rsidRDefault="003B14C7" w:rsidP="003B14C7">
      <w:pPr>
        <w:pStyle w:val="PL"/>
        <w:rPr>
          <w:ins w:id="29285" w:author="28.541_CR0474_(Rel-17)_TEI16" w:date="2021-03-30T09:35:00Z"/>
        </w:rPr>
      </w:pPr>
      <w:ins w:id="29286" w:author="28.541_CR0474_(Rel-17)_TEI16" w:date="2021-03-30T09:35:00Z">
        <w:r>
          <w:t xml:space="preserve">          $ref: '#/components/schemas/Support'</w:t>
        </w:r>
      </w:ins>
    </w:p>
    <w:p w14:paraId="59275ABD" w14:textId="77777777" w:rsidR="003B14C7" w:rsidRDefault="003B14C7" w:rsidP="003B14C7">
      <w:pPr>
        <w:pStyle w:val="PL"/>
        <w:rPr>
          <w:ins w:id="29287" w:author="28.541_CR0474_(Rel-17)_TEI16" w:date="2021-03-30T09:35:00Z"/>
        </w:rPr>
      </w:pPr>
      <w:ins w:id="29288" w:author="28.541_CR0474_(Rel-17)_TEI16" w:date="2021-03-30T09:35:00Z">
        <w:r>
          <w:t xml:space="preserve">    DeterministicComm:</w:t>
        </w:r>
      </w:ins>
    </w:p>
    <w:p w14:paraId="55D0F9C6" w14:textId="77777777" w:rsidR="003B14C7" w:rsidRDefault="003B14C7" w:rsidP="003B14C7">
      <w:pPr>
        <w:pStyle w:val="PL"/>
        <w:rPr>
          <w:ins w:id="29289" w:author="28.541_CR0474_(Rel-17)_TEI16" w:date="2021-03-30T09:35:00Z"/>
        </w:rPr>
      </w:pPr>
      <w:ins w:id="29290" w:author="28.541_CR0474_(Rel-17)_TEI16" w:date="2021-03-30T09:35:00Z">
        <w:r>
          <w:t xml:space="preserve">      type: object</w:t>
        </w:r>
      </w:ins>
    </w:p>
    <w:p w14:paraId="4D0AF719" w14:textId="77777777" w:rsidR="003B14C7" w:rsidRDefault="003B14C7" w:rsidP="003B14C7">
      <w:pPr>
        <w:pStyle w:val="PL"/>
        <w:rPr>
          <w:ins w:id="29291" w:author="28.541_CR0474_(Rel-17)_TEI16" w:date="2021-03-30T09:35:00Z"/>
        </w:rPr>
      </w:pPr>
      <w:ins w:id="29292" w:author="28.541_CR0474_(Rel-17)_TEI16" w:date="2021-03-30T09:35:00Z">
        <w:r>
          <w:t xml:space="preserve">      properties:</w:t>
        </w:r>
      </w:ins>
    </w:p>
    <w:p w14:paraId="38B64F93" w14:textId="77777777" w:rsidR="003B14C7" w:rsidRDefault="003B14C7" w:rsidP="003B14C7">
      <w:pPr>
        <w:pStyle w:val="PL"/>
        <w:rPr>
          <w:ins w:id="29293" w:author="28.541_CR0474_(Rel-17)_TEI16" w:date="2021-03-30T09:35:00Z"/>
        </w:rPr>
      </w:pPr>
      <w:ins w:id="29294" w:author="28.541_CR0474_(Rel-17)_TEI16" w:date="2021-03-30T09:35:00Z">
        <w:r>
          <w:t xml:space="preserve">        servAttrCom:</w:t>
        </w:r>
      </w:ins>
    </w:p>
    <w:p w14:paraId="45179DE8" w14:textId="77777777" w:rsidR="003B14C7" w:rsidRDefault="003B14C7" w:rsidP="003B14C7">
      <w:pPr>
        <w:pStyle w:val="PL"/>
        <w:rPr>
          <w:ins w:id="29295" w:author="28.541_CR0474_(Rel-17)_TEI16" w:date="2021-03-30T09:35:00Z"/>
        </w:rPr>
      </w:pPr>
      <w:ins w:id="29296" w:author="28.541_CR0474_(Rel-17)_TEI16" w:date="2021-03-30T09:35:00Z">
        <w:r>
          <w:t xml:space="preserve">          $ref: '#/components/schemas/ServAttrCom'</w:t>
        </w:r>
      </w:ins>
    </w:p>
    <w:p w14:paraId="3611AF83" w14:textId="77777777" w:rsidR="003B14C7" w:rsidRDefault="003B14C7" w:rsidP="003B14C7">
      <w:pPr>
        <w:pStyle w:val="PL"/>
        <w:rPr>
          <w:ins w:id="29297" w:author="28.541_CR0474_(Rel-17)_TEI16" w:date="2021-03-30T09:35:00Z"/>
        </w:rPr>
      </w:pPr>
      <w:ins w:id="29298" w:author="28.541_CR0474_(Rel-17)_TEI16" w:date="2021-03-30T09:35:00Z">
        <w:r>
          <w:t xml:space="preserve">        availability:</w:t>
        </w:r>
      </w:ins>
    </w:p>
    <w:p w14:paraId="5F871373" w14:textId="77777777" w:rsidR="003B14C7" w:rsidRDefault="003B14C7" w:rsidP="003B14C7">
      <w:pPr>
        <w:pStyle w:val="PL"/>
        <w:rPr>
          <w:ins w:id="29299" w:author="28.541_CR0474_(Rel-17)_TEI16" w:date="2021-03-30T09:35:00Z"/>
        </w:rPr>
      </w:pPr>
      <w:ins w:id="29300" w:author="28.541_CR0474_(Rel-17)_TEI16" w:date="2021-03-30T09:35:00Z">
        <w:r>
          <w:t xml:space="preserve">          $ref: '#/components/schemas/Support'</w:t>
        </w:r>
      </w:ins>
    </w:p>
    <w:p w14:paraId="5C01FAF7" w14:textId="77777777" w:rsidR="003B14C7" w:rsidRDefault="003B14C7" w:rsidP="003B14C7">
      <w:pPr>
        <w:pStyle w:val="PL"/>
        <w:rPr>
          <w:ins w:id="29301" w:author="28.541_CR0474_(Rel-17)_TEI16" w:date="2021-03-30T09:35:00Z"/>
        </w:rPr>
      </w:pPr>
      <w:ins w:id="29302" w:author="28.541_CR0474_(Rel-17)_TEI16" w:date="2021-03-30T09:35:00Z">
        <w:r>
          <w:t xml:space="preserve">        periodicityList:</w:t>
        </w:r>
      </w:ins>
    </w:p>
    <w:p w14:paraId="5305CDEA" w14:textId="77777777" w:rsidR="003B14C7" w:rsidRDefault="003B14C7" w:rsidP="003B14C7">
      <w:pPr>
        <w:pStyle w:val="PL"/>
        <w:rPr>
          <w:ins w:id="29303" w:author="28.541_CR0474_(Rel-17)_TEI16" w:date="2021-03-30T09:35:00Z"/>
        </w:rPr>
      </w:pPr>
      <w:ins w:id="29304" w:author="28.541_CR0474_(Rel-17)_TEI16" w:date="2021-03-30T09:35:00Z">
        <w:r>
          <w:t xml:space="preserve">          type: string</w:t>
        </w:r>
      </w:ins>
    </w:p>
    <w:p w14:paraId="20B97156" w14:textId="77777777" w:rsidR="003B14C7" w:rsidRDefault="003B14C7" w:rsidP="003B14C7">
      <w:pPr>
        <w:pStyle w:val="PL"/>
        <w:rPr>
          <w:ins w:id="29305" w:author="28.541_CR0474_(Rel-17)_TEI16" w:date="2021-03-30T09:35:00Z"/>
        </w:rPr>
      </w:pPr>
      <w:ins w:id="29306" w:author="28.541_CR0474_(Rel-17)_TEI16" w:date="2021-03-30T09:35:00Z">
        <w:r>
          <w:t xml:space="preserve">    DLThptPerSlice:</w:t>
        </w:r>
      </w:ins>
    </w:p>
    <w:p w14:paraId="053DB63B" w14:textId="77777777" w:rsidR="003B14C7" w:rsidRDefault="003B14C7" w:rsidP="003B14C7">
      <w:pPr>
        <w:pStyle w:val="PL"/>
        <w:rPr>
          <w:ins w:id="29307" w:author="28.541_CR0474_(Rel-17)_TEI16" w:date="2021-03-30T09:35:00Z"/>
        </w:rPr>
      </w:pPr>
      <w:ins w:id="29308" w:author="28.541_CR0474_(Rel-17)_TEI16" w:date="2021-03-30T09:35:00Z">
        <w:r>
          <w:t xml:space="preserve">      type: object</w:t>
        </w:r>
      </w:ins>
    </w:p>
    <w:p w14:paraId="2B849B93" w14:textId="77777777" w:rsidR="003B14C7" w:rsidRDefault="003B14C7" w:rsidP="003B14C7">
      <w:pPr>
        <w:pStyle w:val="PL"/>
        <w:rPr>
          <w:ins w:id="29309" w:author="28.541_CR0474_(Rel-17)_TEI16" w:date="2021-03-30T09:35:00Z"/>
        </w:rPr>
      </w:pPr>
      <w:ins w:id="29310" w:author="28.541_CR0474_(Rel-17)_TEI16" w:date="2021-03-30T09:35:00Z">
        <w:r>
          <w:t xml:space="preserve">      properties:</w:t>
        </w:r>
      </w:ins>
    </w:p>
    <w:p w14:paraId="19511B57" w14:textId="77777777" w:rsidR="003B14C7" w:rsidRDefault="003B14C7" w:rsidP="003B14C7">
      <w:pPr>
        <w:pStyle w:val="PL"/>
        <w:rPr>
          <w:ins w:id="29311" w:author="28.541_CR0474_(Rel-17)_TEI16" w:date="2021-03-30T09:35:00Z"/>
        </w:rPr>
      </w:pPr>
      <w:ins w:id="29312" w:author="28.541_CR0474_(Rel-17)_TEI16" w:date="2021-03-30T09:35:00Z">
        <w:r>
          <w:t xml:space="preserve">        servAttrCom:</w:t>
        </w:r>
      </w:ins>
    </w:p>
    <w:p w14:paraId="57929047" w14:textId="77777777" w:rsidR="003B14C7" w:rsidRDefault="003B14C7" w:rsidP="003B14C7">
      <w:pPr>
        <w:pStyle w:val="PL"/>
        <w:rPr>
          <w:ins w:id="29313" w:author="28.541_CR0474_(Rel-17)_TEI16" w:date="2021-03-30T09:35:00Z"/>
        </w:rPr>
      </w:pPr>
      <w:ins w:id="29314" w:author="28.541_CR0474_(Rel-17)_TEI16" w:date="2021-03-30T09:35:00Z">
        <w:r>
          <w:t xml:space="preserve">          $ref: '#/components/schemas/ServAttrCom'</w:t>
        </w:r>
      </w:ins>
    </w:p>
    <w:p w14:paraId="2CB5CC0F" w14:textId="77777777" w:rsidR="003B14C7" w:rsidRDefault="003B14C7" w:rsidP="003B14C7">
      <w:pPr>
        <w:pStyle w:val="PL"/>
        <w:rPr>
          <w:ins w:id="29315" w:author="28.541_CR0474_(Rel-17)_TEI16" w:date="2021-03-30T09:35:00Z"/>
        </w:rPr>
      </w:pPr>
      <w:ins w:id="29316" w:author="28.541_CR0474_(Rel-17)_TEI16" w:date="2021-03-30T09:35:00Z">
        <w:r>
          <w:t xml:space="preserve">        guaThpt:</w:t>
        </w:r>
      </w:ins>
    </w:p>
    <w:p w14:paraId="5562343D" w14:textId="77777777" w:rsidR="003B14C7" w:rsidRDefault="003B14C7" w:rsidP="003B14C7">
      <w:pPr>
        <w:pStyle w:val="PL"/>
        <w:rPr>
          <w:ins w:id="29317" w:author="28.541_CR0474_(Rel-17)_TEI16" w:date="2021-03-30T09:35:00Z"/>
        </w:rPr>
      </w:pPr>
      <w:ins w:id="29318" w:author="28.541_CR0474_(Rel-17)_TEI16" w:date="2021-03-30T09:35:00Z">
        <w:r>
          <w:t xml:space="preserve">          $ref: '#/components/schemas/Float'</w:t>
        </w:r>
      </w:ins>
    </w:p>
    <w:p w14:paraId="337AEB5E" w14:textId="77777777" w:rsidR="003B14C7" w:rsidRDefault="003B14C7" w:rsidP="003B14C7">
      <w:pPr>
        <w:pStyle w:val="PL"/>
        <w:rPr>
          <w:ins w:id="29319" w:author="28.541_CR0474_(Rel-17)_TEI16" w:date="2021-03-30T09:35:00Z"/>
        </w:rPr>
      </w:pPr>
      <w:ins w:id="29320" w:author="28.541_CR0474_(Rel-17)_TEI16" w:date="2021-03-30T09:35:00Z">
        <w:r>
          <w:t xml:space="preserve">        maxThpt:</w:t>
        </w:r>
      </w:ins>
    </w:p>
    <w:p w14:paraId="0DA43B82" w14:textId="77777777" w:rsidR="003B14C7" w:rsidRDefault="003B14C7" w:rsidP="003B14C7">
      <w:pPr>
        <w:pStyle w:val="PL"/>
        <w:rPr>
          <w:ins w:id="29321" w:author="28.541_CR0474_(Rel-17)_TEI16" w:date="2021-03-30T09:35:00Z"/>
        </w:rPr>
      </w:pPr>
      <w:ins w:id="29322" w:author="28.541_CR0474_(Rel-17)_TEI16" w:date="2021-03-30T09:35:00Z">
        <w:r>
          <w:t xml:space="preserve">          $ref: '#/components/schemas/Float'</w:t>
        </w:r>
      </w:ins>
    </w:p>
    <w:p w14:paraId="708BB334" w14:textId="77777777" w:rsidR="003B14C7" w:rsidRDefault="003B14C7" w:rsidP="003B14C7">
      <w:pPr>
        <w:pStyle w:val="PL"/>
        <w:rPr>
          <w:ins w:id="29323" w:author="28.541_CR0474_(Rel-17)_TEI16" w:date="2021-03-30T09:35:00Z"/>
        </w:rPr>
      </w:pPr>
      <w:ins w:id="29324" w:author="28.541_CR0474_(Rel-17)_TEI16" w:date="2021-03-30T09:35:00Z">
        <w:r>
          <w:t xml:space="preserve">    DLThptPerUE:</w:t>
        </w:r>
      </w:ins>
    </w:p>
    <w:p w14:paraId="3A66CEF2" w14:textId="77777777" w:rsidR="003B14C7" w:rsidRDefault="003B14C7" w:rsidP="003B14C7">
      <w:pPr>
        <w:pStyle w:val="PL"/>
        <w:rPr>
          <w:ins w:id="29325" w:author="28.541_CR0474_(Rel-17)_TEI16" w:date="2021-03-30T09:35:00Z"/>
        </w:rPr>
      </w:pPr>
      <w:ins w:id="29326" w:author="28.541_CR0474_(Rel-17)_TEI16" w:date="2021-03-30T09:35:00Z">
        <w:r>
          <w:t xml:space="preserve">      type: object</w:t>
        </w:r>
      </w:ins>
    </w:p>
    <w:p w14:paraId="151DF9E6" w14:textId="77777777" w:rsidR="003B14C7" w:rsidRDefault="003B14C7" w:rsidP="003B14C7">
      <w:pPr>
        <w:pStyle w:val="PL"/>
        <w:rPr>
          <w:ins w:id="29327" w:author="28.541_CR0474_(Rel-17)_TEI16" w:date="2021-03-30T09:35:00Z"/>
        </w:rPr>
      </w:pPr>
      <w:ins w:id="29328" w:author="28.541_CR0474_(Rel-17)_TEI16" w:date="2021-03-30T09:35:00Z">
        <w:r>
          <w:t xml:space="preserve">      properties:</w:t>
        </w:r>
      </w:ins>
    </w:p>
    <w:p w14:paraId="3A08BA2E" w14:textId="77777777" w:rsidR="003B14C7" w:rsidRDefault="003B14C7" w:rsidP="003B14C7">
      <w:pPr>
        <w:pStyle w:val="PL"/>
        <w:rPr>
          <w:ins w:id="29329" w:author="28.541_CR0474_(Rel-17)_TEI16" w:date="2021-03-30T09:35:00Z"/>
        </w:rPr>
      </w:pPr>
      <w:ins w:id="29330" w:author="28.541_CR0474_(Rel-17)_TEI16" w:date="2021-03-30T09:35:00Z">
        <w:r>
          <w:t xml:space="preserve">        servAttrCom:</w:t>
        </w:r>
      </w:ins>
    </w:p>
    <w:p w14:paraId="7BDB5771" w14:textId="77777777" w:rsidR="003B14C7" w:rsidRDefault="003B14C7" w:rsidP="003B14C7">
      <w:pPr>
        <w:pStyle w:val="PL"/>
        <w:rPr>
          <w:ins w:id="29331" w:author="28.541_CR0474_(Rel-17)_TEI16" w:date="2021-03-30T09:35:00Z"/>
        </w:rPr>
      </w:pPr>
      <w:ins w:id="29332" w:author="28.541_CR0474_(Rel-17)_TEI16" w:date="2021-03-30T09:35:00Z">
        <w:r>
          <w:t xml:space="preserve">          $ref: '#/components/schemas/ServAttrCom'</w:t>
        </w:r>
      </w:ins>
    </w:p>
    <w:p w14:paraId="28B67700" w14:textId="77777777" w:rsidR="003B14C7" w:rsidRDefault="003B14C7" w:rsidP="003B14C7">
      <w:pPr>
        <w:pStyle w:val="PL"/>
        <w:rPr>
          <w:ins w:id="29333" w:author="28.541_CR0474_(Rel-17)_TEI16" w:date="2021-03-30T09:35:00Z"/>
        </w:rPr>
      </w:pPr>
      <w:ins w:id="29334" w:author="28.541_CR0474_(Rel-17)_TEI16" w:date="2021-03-30T09:35:00Z">
        <w:r>
          <w:t xml:space="preserve">        guaThpt:</w:t>
        </w:r>
      </w:ins>
    </w:p>
    <w:p w14:paraId="7AFFF2AB" w14:textId="77777777" w:rsidR="003B14C7" w:rsidRDefault="003B14C7" w:rsidP="003B14C7">
      <w:pPr>
        <w:pStyle w:val="PL"/>
        <w:rPr>
          <w:ins w:id="29335" w:author="28.541_CR0474_(Rel-17)_TEI16" w:date="2021-03-30T09:35:00Z"/>
        </w:rPr>
      </w:pPr>
      <w:ins w:id="29336" w:author="28.541_CR0474_(Rel-17)_TEI16" w:date="2021-03-30T09:35:00Z">
        <w:r>
          <w:t xml:space="preserve">          $ref: '#/components/schemas/Float'</w:t>
        </w:r>
      </w:ins>
    </w:p>
    <w:p w14:paraId="480D88C0" w14:textId="77777777" w:rsidR="003B14C7" w:rsidRDefault="003B14C7" w:rsidP="003B14C7">
      <w:pPr>
        <w:pStyle w:val="PL"/>
        <w:rPr>
          <w:ins w:id="29337" w:author="28.541_CR0474_(Rel-17)_TEI16" w:date="2021-03-30T09:35:00Z"/>
        </w:rPr>
      </w:pPr>
      <w:ins w:id="29338" w:author="28.541_CR0474_(Rel-17)_TEI16" w:date="2021-03-30T09:35:00Z">
        <w:r>
          <w:t xml:space="preserve">        maxThpt:</w:t>
        </w:r>
      </w:ins>
    </w:p>
    <w:p w14:paraId="4A4406B1" w14:textId="77777777" w:rsidR="003B14C7" w:rsidRDefault="003B14C7" w:rsidP="003B14C7">
      <w:pPr>
        <w:pStyle w:val="PL"/>
        <w:rPr>
          <w:ins w:id="29339" w:author="28.541_CR0474_(Rel-17)_TEI16" w:date="2021-03-30T09:35:00Z"/>
        </w:rPr>
      </w:pPr>
      <w:ins w:id="29340" w:author="28.541_CR0474_(Rel-17)_TEI16" w:date="2021-03-30T09:35:00Z">
        <w:r>
          <w:t xml:space="preserve">          $ref: '#/components/schemas/Float'</w:t>
        </w:r>
      </w:ins>
    </w:p>
    <w:p w14:paraId="2EC17F15" w14:textId="77777777" w:rsidR="003B14C7" w:rsidRDefault="003B14C7" w:rsidP="003B14C7">
      <w:pPr>
        <w:pStyle w:val="PL"/>
        <w:rPr>
          <w:ins w:id="29341" w:author="28.541_CR0474_(Rel-17)_TEI16" w:date="2021-03-30T09:35:00Z"/>
        </w:rPr>
      </w:pPr>
      <w:ins w:id="29342" w:author="28.541_CR0474_(Rel-17)_TEI16" w:date="2021-03-30T09:35:00Z">
        <w:r>
          <w:t xml:space="preserve">    ULThptPerSlice:</w:t>
        </w:r>
      </w:ins>
    </w:p>
    <w:p w14:paraId="503506BE" w14:textId="77777777" w:rsidR="003B14C7" w:rsidRDefault="003B14C7" w:rsidP="003B14C7">
      <w:pPr>
        <w:pStyle w:val="PL"/>
        <w:rPr>
          <w:ins w:id="29343" w:author="28.541_CR0474_(Rel-17)_TEI16" w:date="2021-03-30T09:35:00Z"/>
        </w:rPr>
      </w:pPr>
      <w:ins w:id="29344" w:author="28.541_CR0474_(Rel-17)_TEI16" w:date="2021-03-30T09:35:00Z">
        <w:r>
          <w:t xml:space="preserve">      type: object</w:t>
        </w:r>
      </w:ins>
    </w:p>
    <w:p w14:paraId="1D50971E" w14:textId="77777777" w:rsidR="003B14C7" w:rsidRDefault="003B14C7" w:rsidP="003B14C7">
      <w:pPr>
        <w:pStyle w:val="PL"/>
        <w:rPr>
          <w:ins w:id="29345" w:author="28.541_CR0474_(Rel-17)_TEI16" w:date="2021-03-30T09:35:00Z"/>
        </w:rPr>
      </w:pPr>
      <w:ins w:id="29346" w:author="28.541_CR0474_(Rel-17)_TEI16" w:date="2021-03-30T09:35:00Z">
        <w:r>
          <w:t xml:space="preserve">      properties:</w:t>
        </w:r>
      </w:ins>
    </w:p>
    <w:p w14:paraId="37C2298C" w14:textId="77777777" w:rsidR="003B14C7" w:rsidRDefault="003B14C7" w:rsidP="003B14C7">
      <w:pPr>
        <w:pStyle w:val="PL"/>
        <w:rPr>
          <w:ins w:id="29347" w:author="28.541_CR0474_(Rel-17)_TEI16" w:date="2021-03-30T09:35:00Z"/>
        </w:rPr>
      </w:pPr>
      <w:ins w:id="29348" w:author="28.541_CR0474_(Rel-17)_TEI16" w:date="2021-03-30T09:35:00Z">
        <w:r>
          <w:t xml:space="preserve">        servAttrCom:</w:t>
        </w:r>
      </w:ins>
    </w:p>
    <w:p w14:paraId="2EC0BCEC" w14:textId="77777777" w:rsidR="003B14C7" w:rsidRDefault="003B14C7" w:rsidP="003B14C7">
      <w:pPr>
        <w:pStyle w:val="PL"/>
        <w:rPr>
          <w:ins w:id="29349" w:author="28.541_CR0474_(Rel-17)_TEI16" w:date="2021-03-30T09:35:00Z"/>
        </w:rPr>
      </w:pPr>
      <w:ins w:id="29350" w:author="28.541_CR0474_(Rel-17)_TEI16" w:date="2021-03-30T09:35:00Z">
        <w:r>
          <w:t xml:space="preserve">          $ref: '#/components/schemas/ServAttrCom'</w:t>
        </w:r>
      </w:ins>
    </w:p>
    <w:p w14:paraId="331C7424" w14:textId="77777777" w:rsidR="003B14C7" w:rsidRDefault="003B14C7" w:rsidP="003B14C7">
      <w:pPr>
        <w:pStyle w:val="PL"/>
        <w:rPr>
          <w:ins w:id="29351" w:author="28.541_CR0474_(Rel-17)_TEI16" w:date="2021-03-30T09:35:00Z"/>
        </w:rPr>
      </w:pPr>
      <w:ins w:id="29352" w:author="28.541_CR0474_(Rel-17)_TEI16" w:date="2021-03-30T09:35:00Z">
        <w:r>
          <w:t xml:space="preserve">        guaThpt:</w:t>
        </w:r>
      </w:ins>
    </w:p>
    <w:p w14:paraId="65A04AB7" w14:textId="77777777" w:rsidR="003B14C7" w:rsidRDefault="003B14C7" w:rsidP="003B14C7">
      <w:pPr>
        <w:pStyle w:val="PL"/>
        <w:rPr>
          <w:ins w:id="29353" w:author="28.541_CR0474_(Rel-17)_TEI16" w:date="2021-03-30T09:35:00Z"/>
        </w:rPr>
      </w:pPr>
      <w:ins w:id="29354" w:author="28.541_CR0474_(Rel-17)_TEI16" w:date="2021-03-30T09:35:00Z">
        <w:r>
          <w:t xml:space="preserve">          $ref: '#/components/schemas/Float'</w:t>
        </w:r>
      </w:ins>
    </w:p>
    <w:p w14:paraId="515F2CD1" w14:textId="77777777" w:rsidR="003B14C7" w:rsidRDefault="003B14C7" w:rsidP="003B14C7">
      <w:pPr>
        <w:pStyle w:val="PL"/>
        <w:rPr>
          <w:ins w:id="29355" w:author="28.541_CR0474_(Rel-17)_TEI16" w:date="2021-03-30T09:35:00Z"/>
        </w:rPr>
      </w:pPr>
      <w:ins w:id="29356" w:author="28.541_CR0474_(Rel-17)_TEI16" w:date="2021-03-30T09:35:00Z">
        <w:r>
          <w:t xml:space="preserve">        maxThpt:</w:t>
        </w:r>
      </w:ins>
    </w:p>
    <w:p w14:paraId="4B471BB3" w14:textId="77777777" w:rsidR="003B14C7" w:rsidRDefault="003B14C7" w:rsidP="003B14C7">
      <w:pPr>
        <w:pStyle w:val="PL"/>
        <w:rPr>
          <w:ins w:id="29357" w:author="28.541_CR0474_(Rel-17)_TEI16" w:date="2021-03-30T09:35:00Z"/>
        </w:rPr>
      </w:pPr>
      <w:ins w:id="29358" w:author="28.541_CR0474_(Rel-17)_TEI16" w:date="2021-03-30T09:35:00Z">
        <w:r>
          <w:t xml:space="preserve">          $ref: '#/components/schemas/Float'</w:t>
        </w:r>
      </w:ins>
    </w:p>
    <w:p w14:paraId="01FE90B3" w14:textId="77777777" w:rsidR="003B14C7" w:rsidRDefault="003B14C7" w:rsidP="003B14C7">
      <w:pPr>
        <w:pStyle w:val="PL"/>
        <w:rPr>
          <w:ins w:id="29359" w:author="28.541_CR0474_(Rel-17)_TEI16" w:date="2021-03-30T09:35:00Z"/>
        </w:rPr>
      </w:pPr>
      <w:ins w:id="29360" w:author="28.541_CR0474_(Rel-17)_TEI16" w:date="2021-03-30T09:35:00Z">
        <w:r>
          <w:t xml:space="preserve">    ULThptPerUE:</w:t>
        </w:r>
      </w:ins>
    </w:p>
    <w:p w14:paraId="1E01E15F" w14:textId="77777777" w:rsidR="003B14C7" w:rsidRDefault="003B14C7" w:rsidP="003B14C7">
      <w:pPr>
        <w:pStyle w:val="PL"/>
        <w:rPr>
          <w:ins w:id="29361" w:author="28.541_CR0474_(Rel-17)_TEI16" w:date="2021-03-30T09:35:00Z"/>
        </w:rPr>
      </w:pPr>
      <w:ins w:id="29362" w:author="28.541_CR0474_(Rel-17)_TEI16" w:date="2021-03-30T09:35:00Z">
        <w:r>
          <w:t xml:space="preserve">      type: object</w:t>
        </w:r>
      </w:ins>
    </w:p>
    <w:p w14:paraId="492FB1C9" w14:textId="77777777" w:rsidR="003B14C7" w:rsidRDefault="003B14C7" w:rsidP="003B14C7">
      <w:pPr>
        <w:pStyle w:val="PL"/>
        <w:rPr>
          <w:ins w:id="29363" w:author="28.541_CR0474_(Rel-17)_TEI16" w:date="2021-03-30T09:35:00Z"/>
        </w:rPr>
      </w:pPr>
      <w:ins w:id="29364" w:author="28.541_CR0474_(Rel-17)_TEI16" w:date="2021-03-30T09:35:00Z">
        <w:r>
          <w:t xml:space="preserve">      properties:</w:t>
        </w:r>
      </w:ins>
    </w:p>
    <w:p w14:paraId="45C4464F" w14:textId="77777777" w:rsidR="003B14C7" w:rsidRDefault="003B14C7" w:rsidP="003B14C7">
      <w:pPr>
        <w:pStyle w:val="PL"/>
        <w:rPr>
          <w:ins w:id="29365" w:author="28.541_CR0474_(Rel-17)_TEI16" w:date="2021-03-30T09:35:00Z"/>
        </w:rPr>
      </w:pPr>
      <w:ins w:id="29366" w:author="28.541_CR0474_(Rel-17)_TEI16" w:date="2021-03-30T09:35:00Z">
        <w:r>
          <w:t xml:space="preserve">        servAttrCom:</w:t>
        </w:r>
      </w:ins>
    </w:p>
    <w:p w14:paraId="15CA19D2" w14:textId="77777777" w:rsidR="003B14C7" w:rsidRDefault="003B14C7" w:rsidP="003B14C7">
      <w:pPr>
        <w:pStyle w:val="PL"/>
        <w:rPr>
          <w:ins w:id="29367" w:author="28.541_CR0474_(Rel-17)_TEI16" w:date="2021-03-30T09:35:00Z"/>
        </w:rPr>
      </w:pPr>
      <w:ins w:id="29368" w:author="28.541_CR0474_(Rel-17)_TEI16" w:date="2021-03-30T09:35:00Z">
        <w:r>
          <w:t xml:space="preserve">          $ref: '#/components/schemas/ServAttrCom'</w:t>
        </w:r>
      </w:ins>
    </w:p>
    <w:p w14:paraId="054D4DF5" w14:textId="77777777" w:rsidR="003B14C7" w:rsidRDefault="003B14C7" w:rsidP="003B14C7">
      <w:pPr>
        <w:pStyle w:val="PL"/>
        <w:rPr>
          <w:ins w:id="29369" w:author="28.541_CR0474_(Rel-17)_TEI16" w:date="2021-03-30T09:35:00Z"/>
        </w:rPr>
      </w:pPr>
      <w:ins w:id="29370" w:author="28.541_CR0474_(Rel-17)_TEI16" w:date="2021-03-30T09:35:00Z">
        <w:r>
          <w:t xml:space="preserve">        guaThpt:</w:t>
        </w:r>
      </w:ins>
    </w:p>
    <w:p w14:paraId="01B45A1E" w14:textId="77777777" w:rsidR="003B14C7" w:rsidRDefault="003B14C7" w:rsidP="003B14C7">
      <w:pPr>
        <w:pStyle w:val="PL"/>
        <w:rPr>
          <w:ins w:id="29371" w:author="28.541_CR0474_(Rel-17)_TEI16" w:date="2021-03-30T09:35:00Z"/>
        </w:rPr>
      </w:pPr>
      <w:ins w:id="29372" w:author="28.541_CR0474_(Rel-17)_TEI16" w:date="2021-03-30T09:35:00Z">
        <w:r>
          <w:t xml:space="preserve">          $ref: '#/components/schemas/Float'</w:t>
        </w:r>
      </w:ins>
    </w:p>
    <w:p w14:paraId="7EF1E785" w14:textId="77777777" w:rsidR="003B14C7" w:rsidRDefault="003B14C7" w:rsidP="003B14C7">
      <w:pPr>
        <w:pStyle w:val="PL"/>
        <w:rPr>
          <w:ins w:id="29373" w:author="28.541_CR0474_(Rel-17)_TEI16" w:date="2021-03-30T09:35:00Z"/>
        </w:rPr>
      </w:pPr>
      <w:ins w:id="29374" w:author="28.541_CR0474_(Rel-17)_TEI16" w:date="2021-03-30T09:35:00Z">
        <w:r>
          <w:t xml:space="preserve">        maxThpt:</w:t>
        </w:r>
      </w:ins>
    </w:p>
    <w:p w14:paraId="214BC31F" w14:textId="77777777" w:rsidR="003B14C7" w:rsidRDefault="003B14C7" w:rsidP="003B14C7">
      <w:pPr>
        <w:pStyle w:val="PL"/>
        <w:rPr>
          <w:ins w:id="29375" w:author="28.541_CR0474_(Rel-17)_TEI16" w:date="2021-03-30T09:35:00Z"/>
        </w:rPr>
      </w:pPr>
      <w:ins w:id="29376" w:author="28.541_CR0474_(Rel-17)_TEI16" w:date="2021-03-30T09:35:00Z">
        <w:r>
          <w:t xml:space="preserve">          $ref: '#/components/schemas/Float'</w:t>
        </w:r>
      </w:ins>
    </w:p>
    <w:p w14:paraId="728932BB" w14:textId="77777777" w:rsidR="003B14C7" w:rsidRDefault="003B14C7" w:rsidP="003B14C7">
      <w:pPr>
        <w:pStyle w:val="PL"/>
        <w:rPr>
          <w:ins w:id="29377" w:author="28.541_CR0474_(Rel-17)_TEI16" w:date="2021-03-30T09:35:00Z"/>
        </w:rPr>
      </w:pPr>
      <w:ins w:id="29378" w:author="28.541_CR0474_(Rel-17)_TEI16" w:date="2021-03-30T09:35:00Z">
        <w:r>
          <w:t xml:space="preserve">    DLThptPerSliceSubnet:</w:t>
        </w:r>
      </w:ins>
    </w:p>
    <w:p w14:paraId="146C3229" w14:textId="77777777" w:rsidR="003B14C7" w:rsidRDefault="003B14C7" w:rsidP="003B14C7">
      <w:pPr>
        <w:pStyle w:val="PL"/>
        <w:rPr>
          <w:ins w:id="29379" w:author="28.541_CR0474_(Rel-17)_TEI16" w:date="2021-03-30T09:35:00Z"/>
        </w:rPr>
      </w:pPr>
      <w:ins w:id="29380" w:author="28.541_CR0474_(Rel-17)_TEI16" w:date="2021-03-30T09:35:00Z">
        <w:r>
          <w:t xml:space="preserve">      type: object</w:t>
        </w:r>
      </w:ins>
    </w:p>
    <w:p w14:paraId="15CD1D0C" w14:textId="77777777" w:rsidR="003B14C7" w:rsidRDefault="003B14C7" w:rsidP="003B14C7">
      <w:pPr>
        <w:pStyle w:val="PL"/>
        <w:rPr>
          <w:ins w:id="29381" w:author="28.541_CR0474_(Rel-17)_TEI16" w:date="2021-03-30T09:35:00Z"/>
        </w:rPr>
      </w:pPr>
      <w:ins w:id="29382" w:author="28.541_CR0474_(Rel-17)_TEI16" w:date="2021-03-30T09:35:00Z">
        <w:r>
          <w:t xml:space="preserve">      properties:</w:t>
        </w:r>
      </w:ins>
    </w:p>
    <w:p w14:paraId="78E01A24" w14:textId="77777777" w:rsidR="003B14C7" w:rsidRDefault="003B14C7" w:rsidP="003B14C7">
      <w:pPr>
        <w:pStyle w:val="PL"/>
        <w:rPr>
          <w:ins w:id="29383" w:author="28.541_CR0474_(Rel-17)_TEI16" w:date="2021-03-30T09:35:00Z"/>
        </w:rPr>
      </w:pPr>
      <w:ins w:id="29384" w:author="28.541_CR0474_(Rel-17)_TEI16" w:date="2021-03-30T09:35:00Z">
        <w:r>
          <w:t xml:space="preserve">        guaThpt:</w:t>
        </w:r>
      </w:ins>
    </w:p>
    <w:p w14:paraId="4857CD8A" w14:textId="77777777" w:rsidR="003B14C7" w:rsidRDefault="003B14C7" w:rsidP="003B14C7">
      <w:pPr>
        <w:pStyle w:val="PL"/>
        <w:rPr>
          <w:ins w:id="29385" w:author="28.541_CR0474_(Rel-17)_TEI16" w:date="2021-03-30T09:35:00Z"/>
        </w:rPr>
      </w:pPr>
      <w:ins w:id="29386" w:author="28.541_CR0474_(Rel-17)_TEI16" w:date="2021-03-30T09:35:00Z">
        <w:r>
          <w:t xml:space="preserve">          $ref: '#/components/schemas/Float'</w:t>
        </w:r>
      </w:ins>
    </w:p>
    <w:p w14:paraId="6B7507B7" w14:textId="77777777" w:rsidR="003B14C7" w:rsidRDefault="003B14C7" w:rsidP="003B14C7">
      <w:pPr>
        <w:pStyle w:val="PL"/>
        <w:rPr>
          <w:ins w:id="29387" w:author="28.541_CR0474_(Rel-17)_TEI16" w:date="2021-03-30T09:35:00Z"/>
        </w:rPr>
      </w:pPr>
      <w:ins w:id="29388" w:author="28.541_CR0474_(Rel-17)_TEI16" w:date="2021-03-30T09:35:00Z">
        <w:r>
          <w:t xml:space="preserve">        maxThpt:</w:t>
        </w:r>
      </w:ins>
    </w:p>
    <w:p w14:paraId="03B5D67E" w14:textId="77777777" w:rsidR="003B14C7" w:rsidRDefault="003B14C7" w:rsidP="003B14C7">
      <w:pPr>
        <w:pStyle w:val="PL"/>
        <w:rPr>
          <w:ins w:id="29389" w:author="28.541_CR0474_(Rel-17)_TEI16" w:date="2021-03-30T09:35:00Z"/>
        </w:rPr>
      </w:pPr>
      <w:ins w:id="29390" w:author="28.541_CR0474_(Rel-17)_TEI16" w:date="2021-03-30T09:35:00Z">
        <w:r>
          <w:t xml:space="preserve">          $ref: '#/components/schemas/Float'</w:t>
        </w:r>
      </w:ins>
    </w:p>
    <w:p w14:paraId="71F25F89" w14:textId="77777777" w:rsidR="003B14C7" w:rsidRDefault="003B14C7" w:rsidP="003B14C7">
      <w:pPr>
        <w:pStyle w:val="PL"/>
        <w:rPr>
          <w:ins w:id="29391" w:author="28.541_CR0474_(Rel-17)_TEI16" w:date="2021-03-30T09:35:00Z"/>
        </w:rPr>
      </w:pPr>
      <w:ins w:id="29392" w:author="28.541_CR0474_(Rel-17)_TEI16" w:date="2021-03-30T09:35:00Z">
        <w:r>
          <w:t xml:space="preserve">    DLThptPerUEPerSubnet:</w:t>
        </w:r>
      </w:ins>
    </w:p>
    <w:p w14:paraId="7A47FAB6" w14:textId="77777777" w:rsidR="003B14C7" w:rsidRDefault="003B14C7" w:rsidP="003B14C7">
      <w:pPr>
        <w:pStyle w:val="PL"/>
        <w:rPr>
          <w:ins w:id="29393" w:author="28.541_CR0474_(Rel-17)_TEI16" w:date="2021-03-30T09:35:00Z"/>
        </w:rPr>
      </w:pPr>
      <w:ins w:id="29394" w:author="28.541_CR0474_(Rel-17)_TEI16" w:date="2021-03-30T09:35:00Z">
        <w:r>
          <w:t xml:space="preserve">      type: object</w:t>
        </w:r>
      </w:ins>
    </w:p>
    <w:p w14:paraId="366A0058" w14:textId="77777777" w:rsidR="003B14C7" w:rsidRDefault="003B14C7" w:rsidP="003B14C7">
      <w:pPr>
        <w:pStyle w:val="PL"/>
        <w:rPr>
          <w:ins w:id="29395" w:author="28.541_CR0474_(Rel-17)_TEI16" w:date="2021-03-30T09:35:00Z"/>
        </w:rPr>
      </w:pPr>
      <w:ins w:id="29396" w:author="28.541_CR0474_(Rel-17)_TEI16" w:date="2021-03-30T09:35:00Z">
        <w:r>
          <w:t xml:space="preserve">      properties:</w:t>
        </w:r>
      </w:ins>
    </w:p>
    <w:p w14:paraId="1B9BFCEC" w14:textId="77777777" w:rsidR="003B14C7" w:rsidRDefault="003B14C7" w:rsidP="003B14C7">
      <w:pPr>
        <w:pStyle w:val="PL"/>
        <w:rPr>
          <w:ins w:id="29397" w:author="28.541_CR0474_(Rel-17)_TEI16" w:date="2021-03-30T09:35:00Z"/>
        </w:rPr>
      </w:pPr>
      <w:ins w:id="29398" w:author="28.541_CR0474_(Rel-17)_TEI16" w:date="2021-03-30T09:35:00Z">
        <w:r>
          <w:t xml:space="preserve">        guaThpt:</w:t>
        </w:r>
      </w:ins>
    </w:p>
    <w:p w14:paraId="4A42B21D" w14:textId="77777777" w:rsidR="003B14C7" w:rsidRDefault="003B14C7" w:rsidP="003B14C7">
      <w:pPr>
        <w:pStyle w:val="PL"/>
        <w:rPr>
          <w:ins w:id="29399" w:author="28.541_CR0474_(Rel-17)_TEI16" w:date="2021-03-30T09:35:00Z"/>
        </w:rPr>
      </w:pPr>
      <w:ins w:id="29400" w:author="28.541_CR0474_(Rel-17)_TEI16" w:date="2021-03-30T09:35:00Z">
        <w:r>
          <w:t xml:space="preserve">          $ref: '#/components/schemas/Float'</w:t>
        </w:r>
      </w:ins>
    </w:p>
    <w:p w14:paraId="7BB7EE34" w14:textId="77777777" w:rsidR="003B14C7" w:rsidRDefault="003B14C7" w:rsidP="003B14C7">
      <w:pPr>
        <w:pStyle w:val="PL"/>
        <w:rPr>
          <w:ins w:id="29401" w:author="28.541_CR0474_(Rel-17)_TEI16" w:date="2021-03-30T09:35:00Z"/>
        </w:rPr>
      </w:pPr>
      <w:ins w:id="29402" w:author="28.541_CR0474_(Rel-17)_TEI16" w:date="2021-03-30T09:35:00Z">
        <w:r>
          <w:t xml:space="preserve">        maxThpt:</w:t>
        </w:r>
      </w:ins>
    </w:p>
    <w:p w14:paraId="5A3A41C4" w14:textId="77777777" w:rsidR="003B14C7" w:rsidRDefault="003B14C7" w:rsidP="003B14C7">
      <w:pPr>
        <w:pStyle w:val="PL"/>
        <w:rPr>
          <w:ins w:id="29403" w:author="28.541_CR0474_(Rel-17)_TEI16" w:date="2021-03-30T09:35:00Z"/>
        </w:rPr>
      </w:pPr>
      <w:ins w:id="29404" w:author="28.541_CR0474_(Rel-17)_TEI16" w:date="2021-03-30T09:35:00Z">
        <w:r>
          <w:t xml:space="preserve">          $ref: '#/components/schemas/Float'</w:t>
        </w:r>
      </w:ins>
    </w:p>
    <w:p w14:paraId="07F9E63B" w14:textId="77777777" w:rsidR="003B14C7" w:rsidRDefault="003B14C7" w:rsidP="003B14C7">
      <w:pPr>
        <w:pStyle w:val="PL"/>
        <w:rPr>
          <w:ins w:id="29405" w:author="28.541_CR0474_(Rel-17)_TEI16" w:date="2021-03-30T09:35:00Z"/>
        </w:rPr>
      </w:pPr>
      <w:ins w:id="29406" w:author="28.541_CR0474_(Rel-17)_TEI16" w:date="2021-03-30T09:35:00Z">
        <w:r>
          <w:t xml:space="preserve">    ULThptPerSliceSubnet:</w:t>
        </w:r>
      </w:ins>
    </w:p>
    <w:p w14:paraId="190219BC" w14:textId="77777777" w:rsidR="003B14C7" w:rsidRDefault="003B14C7" w:rsidP="003B14C7">
      <w:pPr>
        <w:pStyle w:val="PL"/>
        <w:rPr>
          <w:ins w:id="29407" w:author="28.541_CR0474_(Rel-17)_TEI16" w:date="2021-03-30T09:35:00Z"/>
        </w:rPr>
      </w:pPr>
      <w:ins w:id="29408" w:author="28.541_CR0474_(Rel-17)_TEI16" w:date="2021-03-30T09:35:00Z">
        <w:r>
          <w:t xml:space="preserve">      type: object</w:t>
        </w:r>
      </w:ins>
    </w:p>
    <w:p w14:paraId="00A212E6" w14:textId="77777777" w:rsidR="003B14C7" w:rsidRDefault="003B14C7" w:rsidP="003B14C7">
      <w:pPr>
        <w:pStyle w:val="PL"/>
        <w:rPr>
          <w:ins w:id="29409" w:author="28.541_CR0474_(Rel-17)_TEI16" w:date="2021-03-30T09:35:00Z"/>
        </w:rPr>
      </w:pPr>
      <w:ins w:id="29410" w:author="28.541_CR0474_(Rel-17)_TEI16" w:date="2021-03-30T09:35:00Z">
        <w:r>
          <w:t xml:space="preserve">      properties:</w:t>
        </w:r>
      </w:ins>
    </w:p>
    <w:p w14:paraId="64BBAD9C" w14:textId="77777777" w:rsidR="003B14C7" w:rsidRDefault="003B14C7" w:rsidP="003B14C7">
      <w:pPr>
        <w:pStyle w:val="PL"/>
        <w:rPr>
          <w:ins w:id="29411" w:author="28.541_CR0474_(Rel-17)_TEI16" w:date="2021-03-30T09:35:00Z"/>
        </w:rPr>
      </w:pPr>
      <w:ins w:id="29412" w:author="28.541_CR0474_(Rel-17)_TEI16" w:date="2021-03-30T09:35:00Z">
        <w:r>
          <w:t xml:space="preserve">        guaThpt:</w:t>
        </w:r>
      </w:ins>
    </w:p>
    <w:p w14:paraId="0F003263" w14:textId="77777777" w:rsidR="003B14C7" w:rsidRDefault="003B14C7" w:rsidP="003B14C7">
      <w:pPr>
        <w:pStyle w:val="PL"/>
        <w:rPr>
          <w:ins w:id="29413" w:author="28.541_CR0474_(Rel-17)_TEI16" w:date="2021-03-30T09:35:00Z"/>
        </w:rPr>
      </w:pPr>
      <w:ins w:id="29414" w:author="28.541_CR0474_(Rel-17)_TEI16" w:date="2021-03-30T09:35:00Z">
        <w:r>
          <w:t xml:space="preserve">          $ref: '#/components/schemas/Float'</w:t>
        </w:r>
      </w:ins>
    </w:p>
    <w:p w14:paraId="1599B072" w14:textId="77777777" w:rsidR="003B14C7" w:rsidRDefault="003B14C7" w:rsidP="003B14C7">
      <w:pPr>
        <w:pStyle w:val="PL"/>
        <w:rPr>
          <w:ins w:id="29415" w:author="28.541_CR0474_(Rel-17)_TEI16" w:date="2021-03-30T09:35:00Z"/>
        </w:rPr>
      </w:pPr>
      <w:ins w:id="29416" w:author="28.541_CR0474_(Rel-17)_TEI16" w:date="2021-03-30T09:35:00Z">
        <w:r>
          <w:t xml:space="preserve">        maxThpt:</w:t>
        </w:r>
      </w:ins>
    </w:p>
    <w:p w14:paraId="4412CCE5" w14:textId="77777777" w:rsidR="003B14C7" w:rsidRDefault="003B14C7" w:rsidP="003B14C7">
      <w:pPr>
        <w:pStyle w:val="PL"/>
        <w:rPr>
          <w:ins w:id="29417" w:author="28.541_CR0474_(Rel-17)_TEI16" w:date="2021-03-30T09:35:00Z"/>
        </w:rPr>
      </w:pPr>
      <w:ins w:id="29418" w:author="28.541_CR0474_(Rel-17)_TEI16" w:date="2021-03-30T09:35:00Z">
        <w:r>
          <w:t xml:space="preserve">          $ref: '#/components/schemas/Float'</w:t>
        </w:r>
      </w:ins>
    </w:p>
    <w:p w14:paraId="204B51F9" w14:textId="77777777" w:rsidR="003B14C7" w:rsidRDefault="003B14C7" w:rsidP="003B14C7">
      <w:pPr>
        <w:pStyle w:val="PL"/>
        <w:rPr>
          <w:ins w:id="29419" w:author="28.541_CR0474_(Rel-17)_TEI16" w:date="2021-03-30T09:35:00Z"/>
        </w:rPr>
      </w:pPr>
      <w:ins w:id="29420" w:author="28.541_CR0474_(Rel-17)_TEI16" w:date="2021-03-30T09:35:00Z">
        <w:r>
          <w:t xml:space="preserve">    ULThptPerUEPerSubnet:</w:t>
        </w:r>
      </w:ins>
    </w:p>
    <w:p w14:paraId="04947CB3" w14:textId="77777777" w:rsidR="003B14C7" w:rsidRDefault="003B14C7" w:rsidP="003B14C7">
      <w:pPr>
        <w:pStyle w:val="PL"/>
        <w:rPr>
          <w:ins w:id="29421" w:author="28.541_CR0474_(Rel-17)_TEI16" w:date="2021-03-30T09:35:00Z"/>
        </w:rPr>
      </w:pPr>
      <w:ins w:id="29422" w:author="28.541_CR0474_(Rel-17)_TEI16" w:date="2021-03-30T09:35:00Z">
        <w:r>
          <w:t xml:space="preserve">      type: object</w:t>
        </w:r>
      </w:ins>
    </w:p>
    <w:p w14:paraId="4F809E31" w14:textId="77777777" w:rsidR="003B14C7" w:rsidRDefault="003B14C7" w:rsidP="003B14C7">
      <w:pPr>
        <w:pStyle w:val="PL"/>
        <w:rPr>
          <w:ins w:id="29423" w:author="28.541_CR0474_(Rel-17)_TEI16" w:date="2021-03-30T09:35:00Z"/>
        </w:rPr>
      </w:pPr>
      <w:ins w:id="29424" w:author="28.541_CR0474_(Rel-17)_TEI16" w:date="2021-03-30T09:35:00Z">
        <w:r>
          <w:t xml:space="preserve">      properties:</w:t>
        </w:r>
      </w:ins>
    </w:p>
    <w:p w14:paraId="14419C5D" w14:textId="77777777" w:rsidR="003B14C7" w:rsidRDefault="003B14C7" w:rsidP="003B14C7">
      <w:pPr>
        <w:pStyle w:val="PL"/>
        <w:rPr>
          <w:ins w:id="29425" w:author="28.541_CR0474_(Rel-17)_TEI16" w:date="2021-03-30T09:35:00Z"/>
        </w:rPr>
      </w:pPr>
      <w:ins w:id="29426" w:author="28.541_CR0474_(Rel-17)_TEI16" w:date="2021-03-30T09:35:00Z">
        <w:r>
          <w:t xml:space="preserve">        guaThpt:</w:t>
        </w:r>
      </w:ins>
    </w:p>
    <w:p w14:paraId="3418581A" w14:textId="77777777" w:rsidR="003B14C7" w:rsidRDefault="003B14C7" w:rsidP="003B14C7">
      <w:pPr>
        <w:pStyle w:val="PL"/>
        <w:rPr>
          <w:ins w:id="29427" w:author="28.541_CR0474_(Rel-17)_TEI16" w:date="2021-03-30T09:35:00Z"/>
        </w:rPr>
      </w:pPr>
      <w:ins w:id="29428" w:author="28.541_CR0474_(Rel-17)_TEI16" w:date="2021-03-30T09:35:00Z">
        <w:r>
          <w:t xml:space="preserve">          $ref: '#/components/schemas/Float'</w:t>
        </w:r>
      </w:ins>
    </w:p>
    <w:p w14:paraId="24F8BFC1" w14:textId="77777777" w:rsidR="003B14C7" w:rsidRDefault="003B14C7" w:rsidP="003B14C7">
      <w:pPr>
        <w:pStyle w:val="PL"/>
        <w:rPr>
          <w:ins w:id="29429" w:author="28.541_CR0474_(Rel-17)_TEI16" w:date="2021-03-30T09:35:00Z"/>
        </w:rPr>
      </w:pPr>
      <w:ins w:id="29430" w:author="28.541_CR0474_(Rel-17)_TEI16" w:date="2021-03-30T09:35:00Z">
        <w:r>
          <w:t xml:space="preserve">        maxThpt:</w:t>
        </w:r>
      </w:ins>
    </w:p>
    <w:p w14:paraId="75E10E93" w14:textId="77777777" w:rsidR="003B14C7" w:rsidRDefault="003B14C7" w:rsidP="003B14C7">
      <w:pPr>
        <w:pStyle w:val="PL"/>
        <w:rPr>
          <w:ins w:id="29431" w:author="28.541_CR0474_(Rel-17)_TEI16" w:date="2021-03-30T09:35:00Z"/>
        </w:rPr>
      </w:pPr>
      <w:ins w:id="29432" w:author="28.541_CR0474_(Rel-17)_TEI16" w:date="2021-03-30T09:35:00Z">
        <w:r>
          <w:t xml:space="preserve">          $ref: '#/components/schemas/Float'</w:t>
        </w:r>
      </w:ins>
    </w:p>
    <w:p w14:paraId="55F917D6" w14:textId="77777777" w:rsidR="003B14C7" w:rsidRDefault="003B14C7" w:rsidP="003B14C7">
      <w:pPr>
        <w:pStyle w:val="PL"/>
        <w:rPr>
          <w:ins w:id="29433" w:author="28.541_CR0474_(Rel-17)_TEI16" w:date="2021-03-30T09:35:00Z"/>
        </w:rPr>
      </w:pPr>
      <w:ins w:id="29434" w:author="28.541_CR0474_(Rel-17)_TEI16" w:date="2021-03-30T09:35:00Z">
        <w:r>
          <w:t xml:space="preserve">    MaxPktSize:</w:t>
        </w:r>
      </w:ins>
    </w:p>
    <w:p w14:paraId="50143F16" w14:textId="77777777" w:rsidR="003B14C7" w:rsidRDefault="003B14C7" w:rsidP="003B14C7">
      <w:pPr>
        <w:pStyle w:val="PL"/>
        <w:rPr>
          <w:ins w:id="29435" w:author="28.541_CR0474_(Rel-17)_TEI16" w:date="2021-03-30T09:35:00Z"/>
        </w:rPr>
      </w:pPr>
      <w:ins w:id="29436" w:author="28.541_CR0474_(Rel-17)_TEI16" w:date="2021-03-30T09:35:00Z">
        <w:r>
          <w:t xml:space="preserve">      type: object</w:t>
        </w:r>
      </w:ins>
    </w:p>
    <w:p w14:paraId="33C520BC" w14:textId="77777777" w:rsidR="003B14C7" w:rsidRDefault="003B14C7" w:rsidP="003B14C7">
      <w:pPr>
        <w:pStyle w:val="PL"/>
        <w:rPr>
          <w:ins w:id="29437" w:author="28.541_CR0474_(Rel-17)_TEI16" w:date="2021-03-30T09:35:00Z"/>
        </w:rPr>
      </w:pPr>
      <w:ins w:id="29438" w:author="28.541_CR0474_(Rel-17)_TEI16" w:date="2021-03-30T09:35:00Z">
        <w:r>
          <w:t xml:space="preserve">      properties:</w:t>
        </w:r>
      </w:ins>
    </w:p>
    <w:p w14:paraId="2C859BCC" w14:textId="77777777" w:rsidR="003B14C7" w:rsidRDefault="003B14C7" w:rsidP="003B14C7">
      <w:pPr>
        <w:pStyle w:val="PL"/>
        <w:rPr>
          <w:ins w:id="29439" w:author="28.541_CR0474_(Rel-17)_TEI16" w:date="2021-03-30T09:35:00Z"/>
        </w:rPr>
      </w:pPr>
      <w:ins w:id="29440" w:author="28.541_CR0474_(Rel-17)_TEI16" w:date="2021-03-30T09:35:00Z">
        <w:r>
          <w:t xml:space="preserve">        servAttrCom:</w:t>
        </w:r>
      </w:ins>
    </w:p>
    <w:p w14:paraId="1CB6B03C" w14:textId="77777777" w:rsidR="003B14C7" w:rsidRDefault="003B14C7" w:rsidP="003B14C7">
      <w:pPr>
        <w:pStyle w:val="PL"/>
        <w:rPr>
          <w:ins w:id="29441" w:author="28.541_CR0474_(Rel-17)_TEI16" w:date="2021-03-30T09:35:00Z"/>
        </w:rPr>
      </w:pPr>
      <w:ins w:id="29442" w:author="28.541_CR0474_(Rel-17)_TEI16" w:date="2021-03-30T09:35:00Z">
        <w:r>
          <w:t xml:space="preserve">          $ref: '#/components/schemas/ServAttrCom'</w:t>
        </w:r>
      </w:ins>
    </w:p>
    <w:p w14:paraId="2793C072" w14:textId="77777777" w:rsidR="003B14C7" w:rsidRDefault="003B14C7" w:rsidP="003B14C7">
      <w:pPr>
        <w:pStyle w:val="PL"/>
        <w:rPr>
          <w:ins w:id="29443" w:author="28.541_CR0474_(Rel-17)_TEI16" w:date="2021-03-30T09:35:00Z"/>
        </w:rPr>
      </w:pPr>
      <w:ins w:id="29444" w:author="28.541_CR0474_(Rel-17)_TEI16" w:date="2021-03-30T09:35:00Z">
        <w:r>
          <w:t xml:space="preserve">        maxsize:</w:t>
        </w:r>
      </w:ins>
    </w:p>
    <w:p w14:paraId="6A4A964D" w14:textId="77777777" w:rsidR="003B14C7" w:rsidRDefault="003B14C7" w:rsidP="003B14C7">
      <w:pPr>
        <w:pStyle w:val="PL"/>
        <w:rPr>
          <w:ins w:id="29445" w:author="28.541_CR0474_(Rel-17)_TEI16" w:date="2021-03-30T09:35:00Z"/>
        </w:rPr>
      </w:pPr>
      <w:ins w:id="29446" w:author="28.541_CR0474_(Rel-17)_TEI16" w:date="2021-03-30T09:35:00Z">
        <w:r>
          <w:t xml:space="preserve">          type: integer</w:t>
        </w:r>
      </w:ins>
    </w:p>
    <w:p w14:paraId="4A74ED5A" w14:textId="77777777" w:rsidR="003B14C7" w:rsidRDefault="003B14C7" w:rsidP="003B14C7">
      <w:pPr>
        <w:pStyle w:val="PL"/>
        <w:rPr>
          <w:ins w:id="29447" w:author="28.541_CR0474_(Rel-17)_TEI16" w:date="2021-03-30T09:35:00Z"/>
        </w:rPr>
      </w:pPr>
      <w:ins w:id="29448" w:author="28.541_CR0474_(Rel-17)_TEI16" w:date="2021-03-30T09:35:00Z">
        <w:r>
          <w:t xml:space="preserve">    MaxNumberofPDUSessions:</w:t>
        </w:r>
      </w:ins>
    </w:p>
    <w:p w14:paraId="02C26652" w14:textId="77777777" w:rsidR="003B14C7" w:rsidRDefault="003B14C7" w:rsidP="003B14C7">
      <w:pPr>
        <w:pStyle w:val="PL"/>
        <w:rPr>
          <w:ins w:id="29449" w:author="28.541_CR0474_(Rel-17)_TEI16" w:date="2021-03-30T09:35:00Z"/>
        </w:rPr>
      </w:pPr>
      <w:ins w:id="29450" w:author="28.541_CR0474_(Rel-17)_TEI16" w:date="2021-03-30T09:35:00Z">
        <w:r>
          <w:t xml:space="preserve">      type: object</w:t>
        </w:r>
      </w:ins>
    </w:p>
    <w:p w14:paraId="76DC1C58" w14:textId="77777777" w:rsidR="003B14C7" w:rsidRDefault="003B14C7" w:rsidP="003B14C7">
      <w:pPr>
        <w:pStyle w:val="PL"/>
        <w:rPr>
          <w:ins w:id="29451" w:author="28.541_CR0474_(Rel-17)_TEI16" w:date="2021-03-30T09:35:00Z"/>
        </w:rPr>
      </w:pPr>
      <w:ins w:id="29452" w:author="28.541_CR0474_(Rel-17)_TEI16" w:date="2021-03-30T09:35:00Z">
        <w:r>
          <w:t xml:space="preserve">      properties:</w:t>
        </w:r>
      </w:ins>
    </w:p>
    <w:p w14:paraId="753863E3" w14:textId="77777777" w:rsidR="003B14C7" w:rsidRDefault="003B14C7" w:rsidP="003B14C7">
      <w:pPr>
        <w:pStyle w:val="PL"/>
        <w:rPr>
          <w:ins w:id="29453" w:author="28.541_CR0474_(Rel-17)_TEI16" w:date="2021-03-30T09:35:00Z"/>
        </w:rPr>
      </w:pPr>
      <w:ins w:id="29454" w:author="28.541_CR0474_(Rel-17)_TEI16" w:date="2021-03-30T09:35:00Z">
        <w:r>
          <w:t xml:space="preserve">        servAttrCom:</w:t>
        </w:r>
      </w:ins>
    </w:p>
    <w:p w14:paraId="0F5CFF6B" w14:textId="77777777" w:rsidR="003B14C7" w:rsidRDefault="003B14C7" w:rsidP="003B14C7">
      <w:pPr>
        <w:pStyle w:val="PL"/>
        <w:rPr>
          <w:ins w:id="29455" w:author="28.541_CR0474_(Rel-17)_TEI16" w:date="2021-03-30T09:35:00Z"/>
        </w:rPr>
      </w:pPr>
      <w:ins w:id="29456" w:author="28.541_CR0474_(Rel-17)_TEI16" w:date="2021-03-30T09:35:00Z">
        <w:r>
          <w:t xml:space="preserve">          $ref: '#/components/schemas/ServAttrCom'</w:t>
        </w:r>
      </w:ins>
    </w:p>
    <w:p w14:paraId="7DBF5A66" w14:textId="77777777" w:rsidR="003B14C7" w:rsidRDefault="003B14C7" w:rsidP="003B14C7">
      <w:pPr>
        <w:pStyle w:val="PL"/>
        <w:rPr>
          <w:ins w:id="29457" w:author="28.541_CR0474_(Rel-17)_TEI16" w:date="2021-03-30T09:35:00Z"/>
        </w:rPr>
      </w:pPr>
      <w:ins w:id="29458" w:author="28.541_CR0474_(Rel-17)_TEI16" w:date="2021-03-30T09:35:00Z">
        <w:r>
          <w:t xml:space="preserve">        nOofPDUSessions:</w:t>
        </w:r>
      </w:ins>
    </w:p>
    <w:p w14:paraId="30FBF38A" w14:textId="77777777" w:rsidR="003B14C7" w:rsidRDefault="003B14C7" w:rsidP="003B14C7">
      <w:pPr>
        <w:pStyle w:val="PL"/>
        <w:rPr>
          <w:ins w:id="29459" w:author="28.541_CR0474_(Rel-17)_TEI16" w:date="2021-03-30T09:35:00Z"/>
        </w:rPr>
      </w:pPr>
      <w:ins w:id="29460" w:author="28.541_CR0474_(Rel-17)_TEI16" w:date="2021-03-30T09:35:00Z">
        <w:r>
          <w:t xml:space="preserve">          type: integer</w:t>
        </w:r>
      </w:ins>
    </w:p>
    <w:p w14:paraId="4CBAD1F8" w14:textId="77777777" w:rsidR="003B14C7" w:rsidRDefault="003B14C7" w:rsidP="003B14C7">
      <w:pPr>
        <w:pStyle w:val="PL"/>
        <w:rPr>
          <w:ins w:id="29461" w:author="28.541_CR0474_(Rel-17)_TEI16" w:date="2021-03-30T09:35:00Z"/>
        </w:rPr>
      </w:pPr>
      <w:ins w:id="29462" w:author="28.541_CR0474_(Rel-17)_TEI16" w:date="2021-03-30T09:35:00Z">
        <w:r>
          <w:t xml:space="preserve">    KPIMonitoring:</w:t>
        </w:r>
      </w:ins>
    </w:p>
    <w:p w14:paraId="3615F2F5" w14:textId="77777777" w:rsidR="003B14C7" w:rsidRDefault="003B14C7" w:rsidP="003B14C7">
      <w:pPr>
        <w:pStyle w:val="PL"/>
        <w:rPr>
          <w:ins w:id="29463" w:author="28.541_CR0474_(Rel-17)_TEI16" w:date="2021-03-30T09:35:00Z"/>
        </w:rPr>
      </w:pPr>
      <w:ins w:id="29464" w:author="28.541_CR0474_(Rel-17)_TEI16" w:date="2021-03-30T09:35:00Z">
        <w:r>
          <w:t xml:space="preserve">      type: object</w:t>
        </w:r>
      </w:ins>
    </w:p>
    <w:p w14:paraId="03166F02" w14:textId="77777777" w:rsidR="003B14C7" w:rsidRDefault="003B14C7" w:rsidP="003B14C7">
      <w:pPr>
        <w:pStyle w:val="PL"/>
        <w:rPr>
          <w:ins w:id="29465" w:author="28.541_CR0474_(Rel-17)_TEI16" w:date="2021-03-30T09:35:00Z"/>
        </w:rPr>
      </w:pPr>
      <w:ins w:id="29466" w:author="28.541_CR0474_(Rel-17)_TEI16" w:date="2021-03-30T09:35:00Z">
        <w:r>
          <w:t xml:space="preserve">      properties:</w:t>
        </w:r>
      </w:ins>
    </w:p>
    <w:p w14:paraId="0EAD5694" w14:textId="77777777" w:rsidR="003B14C7" w:rsidRDefault="003B14C7" w:rsidP="003B14C7">
      <w:pPr>
        <w:pStyle w:val="PL"/>
        <w:rPr>
          <w:ins w:id="29467" w:author="28.541_CR0474_(Rel-17)_TEI16" w:date="2021-03-30T09:35:00Z"/>
        </w:rPr>
      </w:pPr>
      <w:ins w:id="29468" w:author="28.541_CR0474_(Rel-17)_TEI16" w:date="2021-03-30T09:35:00Z">
        <w:r>
          <w:t xml:space="preserve">        servAttrCom:</w:t>
        </w:r>
      </w:ins>
    </w:p>
    <w:p w14:paraId="2ADF1DBF" w14:textId="77777777" w:rsidR="003B14C7" w:rsidRDefault="003B14C7" w:rsidP="003B14C7">
      <w:pPr>
        <w:pStyle w:val="PL"/>
        <w:rPr>
          <w:ins w:id="29469" w:author="28.541_CR0474_(Rel-17)_TEI16" w:date="2021-03-30T09:35:00Z"/>
        </w:rPr>
      </w:pPr>
      <w:ins w:id="29470" w:author="28.541_CR0474_(Rel-17)_TEI16" w:date="2021-03-30T09:35:00Z">
        <w:r>
          <w:t xml:space="preserve">          $ref: '#/components/schemas/ServAttrCom'</w:t>
        </w:r>
      </w:ins>
    </w:p>
    <w:p w14:paraId="4C84F8C9" w14:textId="77777777" w:rsidR="003B14C7" w:rsidRDefault="003B14C7" w:rsidP="003B14C7">
      <w:pPr>
        <w:pStyle w:val="PL"/>
        <w:rPr>
          <w:ins w:id="29471" w:author="28.541_CR0474_(Rel-17)_TEI16" w:date="2021-03-30T09:35:00Z"/>
        </w:rPr>
      </w:pPr>
      <w:ins w:id="29472" w:author="28.541_CR0474_(Rel-17)_TEI16" w:date="2021-03-30T09:35:00Z">
        <w:r>
          <w:t xml:space="preserve">        kPIList:</w:t>
        </w:r>
      </w:ins>
    </w:p>
    <w:p w14:paraId="24490D0A" w14:textId="77777777" w:rsidR="003B14C7" w:rsidRDefault="003B14C7" w:rsidP="003B14C7">
      <w:pPr>
        <w:pStyle w:val="PL"/>
        <w:rPr>
          <w:ins w:id="29473" w:author="28.541_CR0474_(Rel-17)_TEI16" w:date="2021-03-30T09:35:00Z"/>
        </w:rPr>
      </w:pPr>
      <w:ins w:id="29474" w:author="28.541_CR0474_(Rel-17)_TEI16" w:date="2021-03-30T09:35:00Z">
        <w:r>
          <w:t xml:space="preserve">          type: string</w:t>
        </w:r>
      </w:ins>
    </w:p>
    <w:p w14:paraId="21860031" w14:textId="77777777" w:rsidR="003B14C7" w:rsidRDefault="003B14C7" w:rsidP="003B14C7">
      <w:pPr>
        <w:pStyle w:val="PL"/>
        <w:rPr>
          <w:ins w:id="29475" w:author="28.541_CR0474_(Rel-17)_TEI16" w:date="2021-03-30T09:35:00Z"/>
        </w:rPr>
      </w:pPr>
      <w:ins w:id="29476" w:author="28.541_CR0474_(Rel-17)_TEI16" w:date="2021-03-30T09:35:00Z">
        <w:r>
          <w:t xml:space="preserve">    NBIoT:</w:t>
        </w:r>
      </w:ins>
    </w:p>
    <w:p w14:paraId="2CC21D30" w14:textId="77777777" w:rsidR="003B14C7" w:rsidRDefault="003B14C7" w:rsidP="003B14C7">
      <w:pPr>
        <w:pStyle w:val="PL"/>
        <w:rPr>
          <w:ins w:id="29477" w:author="28.541_CR0474_(Rel-17)_TEI16" w:date="2021-03-30T09:35:00Z"/>
        </w:rPr>
      </w:pPr>
      <w:ins w:id="29478" w:author="28.541_CR0474_(Rel-17)_TEI16" w:date="2021-03-30T09:35:00Z">
        <w:r>
          <w:t xml:space="preserve">      type: object</w:t>
        </w:r>
      </w:ins>
    </w:p>
    <w:p w14:paraId="2DE6758F" w14:textId="77777777" w:rsidR="003B14C7" w:rsidRDefault="003B14C7" w:rsidP="003B14C7">
      <w:pPr>
        <w:pStyle w:val="PL"/>
        <w:rPr>
          <w:ins w:id="29479" w:author="28.541_CR0474_(Rel-17)_TEI16" w:date="2021-03-30T09:35:00Z"/>
        </w:rPr>
      </w:pPr>
      <w:ins w:id="29480" w:author="28.541_CR0474_(Rel-17)_TEI16" w:date="2021-03-30T09:35:00Z">
        <w:r>
          <w:t xml:space="preserve">      properties:</w:t>
        </w:r>
      </w:ins>
    </w:p>
    <w:p w14:paraId="7D38AE7C" w14:textId="77777777" w:rsidR="003B14C7" w:rsidRDefault="003B14C7" w:rsidP="003B14C7">
      <w:pPr>
        <w:pStyle w:val="PL"/>
        <w:rPr>
          <w:ins w:id="29481" w:author="28.541_CR0474_(Rel-17)_TEI16" w:date="2021-03-30T09:35:00Z"/>
        </w:rPr>
      </w:pPr>
      <w:ins w:id="29482" w:author="28.541_CR0474_(Rel-17)_TEI16" w:date="2021-03-30T09:35:00Z">
        <w:r>
          <w:t xml:space="preserve">        servAttrCom:</w:t>
        </w:r>
      </w:ins>
    </w:p>
    <w:p w14:paraId="028ACC74" w14:textId="77777777" w:rsidR="003B14C7" w:rsidRDefault="003B14C7" w:rsidP="003B14C7">
      <w:pPr>
        <w:pStyle w:val="PL"/>
        <w:rPr>
          <w:ins w:id="29483" w:author="28.541_CR0474_(Rel-17)_TEI16" w:date="2021-03-30T09:35:00Z"/>
        </w:rPr>
      </w:pPr>
      <w:ins w:id="29484" w:author="28.541_CR0474_(Rel-17)_TEI16" w:date="2021-03-30T09:35:00Z">
        <w:r>
          <w:t xml:space="preserve">          $ref: '#/components/schemas/ServAttrCom'</w:t>
        </w:r>
      </w:ins>
    </w:p>
    <w:p w14:paraId="21D225EE" w14:textId="77777777" w:rsidR="003B14C7" w:rsidRDefault="003B14C7" w:rsidP="003B14C7">
      <w:pPr>
        <w:pStyle w:val="PL"/>
        <w:rPr>
          <w:ins w:id="29485" w:author="28.541_CR0474_(Rel-17)_TEI16" w:date="2021-03-30T09:35:00Z"/>
        </w:rPr>
      </w:pPr>
      <w:ins w:id="29486" w:author="28.541_CR0474_(Rel-17)_TEI16" w:date="2021-03-30T09:35:00Z">
        <w:r>
          <w:t xml:space="preserve">        support:</w:t>
        </w:r>
      </w:ins>
    </w:p>
    <w:p w14:paraId="1605E040" w14:textId="77777777" w:rsidR="003B14C7" w:rsidRDefault="003B14C7" w:rsidP="003B14C7">
      <w:pPr>
        <w:pStyle w:val="PL"/>
        <w:rPr>
          <w:ins w:id="29487" w:author="28.541_CR0474_(Rel-17)_TEI16" w:date="2021-03-30T09:35:00Z"/>
        </w:rPr>
      </w:pPr>
      <w:ins w:id="29488" w:author="28.541_CR0474_(Rel-17)_TEI16" w:date="2021-03-30T09:35:00Z">
        <w:r>
          <w:t xml:space="preserve">          $ref: '#/components/schemas/Support'</w:t>
        </w:r>
      </w:ins>
    </w:p>
    <w:p w14:paraId="7A78B7FC" w14:textId="77777777" w:rsidR="003B14C7" w:rsidRDefault="003B14C7" w:rsidP="003B14C7">
      <w:pPr>
        <w:pStyle w:val="PL"/>
        <w:rPr>
          <w:ins w:id="29489" w:author="28.541_CR0474_(Rel-17)_TEI16" w:date="2021-03-30T09:35:00Z"/>
        </w:rPr>
      </w:pPr>
      <w:ins w:id="29490" w:author="28.541_CR0474_(Rel-17)_TEI16" w:date="2021-03-30T09:35:00Z">
        <w:r>
          <w:t xml:space="preserve">    Synchronicity:</w:t>
        </w:r>
      </w:ins>
    </w:p>
    <w:p w14:paraId="04373C5B" w14:textId="77777777" w:rsidR="003B14C7" w:rsidRDefault="003B14C7" w:rsidP="003B14C7">
      <w:pPr>
        <w:pStyle w:val="PL"/>
        <w:rPr>
          <w:ins w:id="29491" w:author="28.541_CR0474_(Rel-17)_TEI16" w:date="2021-03-30T09:35:00Z"/>
        </w:rPr>
      </w:pPr>
      <w:ins w:id="29492" w:author="28.541_CR0474_(Rel-17)_TEI16" w:date="2021-03-30T09:35:00Z">
        <w:r>
          <w:t xml:space="preserve">      type: object</w:t>
        </w:r>
      </w:ins>
    </w:p>
    <w:p w14:paraId="561321A2" w14:textId="77777777" w:rsidR="003B14C7" w:rsidRDefault="003B14C7" w:rsidP="003B14C7">
      <w:pPr>
        <w:pStyle w:val="PL"/>
        <w:rPr>
          <w:ins w:id="29493" w:author="28.541_CR0474_(Rel-17)_TEI16" w:date="2021-03-30T09:35:00Z"/>
        </w:rPr>
      </w:pPr>
      <w:ins w:id="29494" w:author="28.541_CR0474_(Rel-17)_TEI16" w:date="2021-03-30T09:35:00Z">
        <w:r>
          <w:t xml:space="preserve">      properties:</w:t>
        </w:r>
      </w:ins>
    </w:p>
    <w:p w14:paraId="36FE34FF" w14:textId="77777777" w:rsidR="003B14C7" w:rsidRDefault="003B14C7" w:rsidP="003B14C7">
      <w:pPr>
        <w:pStyle w:val="PL"/>
        <w:rPr>
          <w:ins w:id="29495" w:author="28.541_CR0474_(Rel-17)_TEI16" w:date="2021-03-30T09:35:00Z"/>
        </w:rPr>
      </w:pPr>
      <w:ins w:id="29496" w:author="28.541_CR0474_(Rel-17)_TEI16" w:date="2021-03-30T09:35:00Z">
        <w:r>
          <w:t xml:space="preserve">        servAttrCom:</w:t>
        </w:r>
      </w:ins>
    </w:p>
    <w:p w14:paraId="5143D8C0" w14:textId="77777777" w:rsidR="003B14C7" w:rsidRDefault="003B14C7" w:rsidP="003B14C7">
      <w:pPr>
        <w:pStyle w:val="PL"/>
        <w:rPr>
          <w:ins w:id="29497" w:author="28.541_CR0474_(Rel-17)_TEI16" w:date="2021-03-30T09:35:00Z"/>
        </w:rPr>
      </w:pPr>
      <w:ins w:id="29498" w:author="28.541_CR0474_(Rel-17)_TEI16" w:date="2021-03-30T09:35:00Z">
        <w:r>
          <w:t xml:space="preserve">          $ref: '#/components/schemas/ServAttrCom'</w:t>
        </w:r>
      </w:ins>
    </w:p>
    <w:p w14:paraId="32DF2DD8" w14:textId="77777777" w:rsidR="003B14C7" w:rsidRDefault="003B14C7" w:rsidP="003B14C7">
      <w:pPr>
        <w:pStyle w:val="PL"/>
        <w:rPr>
          <w:ins w:id="29499" w:author="28.541_CR0474_(Rel-17)_TEI16" w:date="2021-03-30T09:35:00Z"/>
        </w:rPr>
      </w:pPr>
      <w:ins w:id="29500" w:author="28.541_CR0474_(Rel-17)_TEI16" w:date="2021-03-30T09:35:00Z">
        <w:r>
          <w:t xml:space="preserve">        availability:</w:t>
        </w:r>
      </w:ins>
    </w:p>
    <w:p w14:paraId="36EE871E" w14:textId="77777777" w:rsidR="003B14C7" w:rsidRDefault="003B14C7" w:rsidP="003B14C7">
      <w:pPr>
        <w:pStyle w:val="PL"/>
        <w:rPr>
          <w:ins w:id="29501" w:author="28.541_CR0474_(Rel-17)_TEI16" w:date="2021-03-30T09:35:00Z"/>
        </w:rPr>
      </w:pPr>
      <w:ins w:id="29502" w:author="28.541_CR0474_(Rel-17)_TEI16" w:date="2021-03-30T09:35:00Z">
        <w:r>
          <w:t xml:space="preserve">          $ref: '#/components/schemas/SynAvailability'</w:t>
        </w:r>
      </w:ins>
    </w:p>
    <w:p w14:paraId="77C266F5" w14:textId="77777777" w:rsidR="003B14C7" w:rsidRDefault="003B14C7" w:rsidP="003B14C7">
      <w:pPr>
        <w:pStyle w:val="PL"/>
        <w:rPr>
          <w:ins w:id="29503" w:author="28.541_CR0474_(Rel-17)_TEI16" w:date="2021-03-30T09:35:00Z"/>
        </w:rPr>
      </w:pPr>
      <w:ins w:id="29504" w:author="28.541_CR0474_(Rel-17)_TEI16" w:date="2021-03-30T09:35:00Z">
        <w:r>
          <w:t xml:space="preserve">        accuracy:</w:t>
        </w:r>
      </w:ins>
    </w:p>
    <w:p w14:paraId="77F4B5C5" w14:textId="77777777" w:rsidR="003B14C7" w:rsidRDefault="003B14C7" w:rsidP="003B14C7">
      <w:pPr>
        <w:pStyle w:val="PL"/>
        <w:rPr>
          <w:ins w:id="29505" w:author="28.541_CR0474_(Rel-17)_TEI16" w:date="2021-03-30T09:35:00Z"/>
        </w:rPr>
      </w:pPr>
      <w:ins w:id="29506" w:author="28.541_CR0474_(Rel-17)_TEI16" w:date="2021-03-30T09:35:00Z">
        <w:r>
          <w:t xml:space="preserve">          $ref: '#/components/schemas/Float'</w:t>
        </w:r>
      </w:ins>
    </w:p>
    <w:p w14:paraId="01EE2EA5" w14:textId="77777777" w:rsidR="003B14C7" w:rsidRDefault="003B14C7" w:rsidP="003B14C7">
      <w:pPr>
        <w:pStyle w:val="PL"/>
        <w:rPr>
          <w:ins w:id="29507" w:author="28.541_CR0474_(Rel-17)_TEI16" w:date="2021-03-30T09:35:00Z"/>
        </w:rPr>
      </w:pPr>
      <w:ins w:id="29508" w:author="28.541_CR0474_(Rel-17)_TEI16" w:date="2021-03-30T09:35:00Z">
        <w:r>
          <w:t xml:space="preserve">    Positioning:</w:t>
        </w:r>
      </w:ins>
    </w:p>
    <w:p w14:paraId="29802EF5" w14:textId="77777777" w:rsidR="003B14C7" w:rsidRDefault="003B14C7" w:rsidP="003B14C7">
      <w:pPr>
        <w:pStyle w:val="PL"/>
        <w:rPr>
          <w:ins w:id="29509" w:author="28.541_CR0474_(Rel-17)_TEI16" w:date="2021-03-30T09:35:00Z"/>
        </w:rPr>
      </w:pPr>
      <w:ins w:id="29510" w:author="28.541_CR0474_(Rel-17)_TEI16" w:date="2021-03-30T09:35:00Z">
        <w:r>
          <w:t xml:space="preserve">      type: object</w:t>
        </w:r>
      </w:ins>
    </w:p>
    <w:p w14:paraId="35963DA1" w14:textId="77777777" w:rsidR="003B14C7" w:rsidRDefault="003B14C7" w:rsidP="003B14C7">
      <w:pPr>
        <w:pStyle w:val="PL"/>
        <w:rPr>
          <w:ins w:id="29511" w:author="28.541_CR0474_(Rel-17)_TEI16" w:date="2021-03-30T09:35:00Z"/>
        </w:rPr>
      </w:pPr>
      <w:ins w:id="29512" w:author="28.541_CR0474_(Rel-17)_TEI16" w:date="2021-03-30T09:35:00Z">
        <w:r>
          <w:t xml:space="preserve">      properties:</w:t>
        </w:r>
      </w:ins>
    </w:p>
    <w:p w14:paraId="5FC7250D" w14:textId="77777777" w:rsidR="003B14C7" w:rsidRDefault="003B14C7" w:rsidP="003B14C7">
      <w:pPr>
        <w:pStyle w:val="PL"/>
        <w:rPr>
          <w:ins w:id="29513" w:author="28.541_CR0474_(Rel-17)_TEI16" w:date="2021-03-30T09:35:00Z"/>
        </w:rPr>
      </w:pPr>
      <w:ins w:id="29514" w:author="28.541_CR0474_(Rel-17)_TEI16" w:date="2021-03-30T09:35:00Z">
        <w:r>
          <w:t xml:space="preserve">        servAttrCom:</w:t>
        </w:r>
      </w:ins>
    </w:p>
    <w:p w14:paraId="75E53C36" w14:textId="77777777" w:rsidR="003B14C7" w:rsidRDefault="003B14C7" w:rsidP="003B14C7">
      <w:pPr>
        <w:pStyle w:val="PL"/>
        <w:rPr>
          <w:ins w:id="29515" w:author="28.541_CR0474_(Rel-17)_TEI16" w:date="2021-03-30T09:35:00Z"/>
        </w:rPr>
      </w:pPr>
      <w:ins w:id="29516" w:author="28.541_CR0474_(Rel-17)_TEI16" w:date="2021-03-30T09:35:00Z">
        <w:r>
          <w:t xml:space="preserve">          $ref: '#/components/schemas/ServAttrCom'</w:t>
        </w:r>
      </w:ins>
    </w:p>
    <w:p w14:paraId="7643D14F" w14:textId="77777777" w:rsidR="003B14C7" w:rsidRDefault="003B14C7" w:rsidP="003B14C7">
      <w:pPr>
        <w:pStyle w:val="PL"/>
        <w:rPr>
          <w:ins w:id="29517" w:author="28.541_CR0474_(Rel-17)_TEI16" w:date="2021-03-30T09:35:00Z"/>
        </w:rPr>
      </w:pPr>
      <w:ins w:id="29518" w:author="28.541_CR0474_(Rel-17)_TEI16" w:date="2021-03-30T09:35:00Z">
        <w:r>
          <w:t xml:space="preserve">        availability:</w:t>
        </w:r>
      </w:ins>
    </w:p>
    <w:p w14:paraId="22C1C0E8" w14:textId="77777777" w:rsidR="003B14C7" w:rsidRDefault="003B14C7" w:rsidP="003B14C7">
      <w:pPr>
        <w:pStyle w:val="PL"/>
        <w:rPr>
          <w:ins w:id="29519" w:author="28.541_CR0474_(Rel-17)_TEI16" w:date="2021-03-30T09:35:00Z"/>
        </w:rPr>
      </w:pPr>
      <w:ins w:id="29520" w:author="28.541_CR0474_(Rel-17)_TEI16" w:date="2021-03-30T09:35:00Z">
        <w:r>
          <w:t xml:space="preserve">          $ref: '#/components/schemas/PositioningAvailability'</w:t>
        </w:r>
      </w:ins>
    </w:p>
    <w:p w14:paraId="7E124BD6" w14:textId="77777777" w:rsidR="003B14C7" w:rsidRDefault="003B14C7" w:rsidP="003B14C7">
      <w:pPr>
        <w:pStyle w:val="PL"/>
        <w:rPr>
          <w:ins w:id="29521" w:author="28.541_CR0474_(Rel-17)_TEI16" w:date="2021-03-30T09:35:00Z"/>
        </w:rPr>
      </w:pPr>
      <w:ins w:id="29522" w:author="28.541_CR0474_(Rel-17)_TEI16" w:date="2021-03-30T09:35:00Z">
        <w:r>
          <w:t xml:space="preserve">        predictionfrequency:</w:t>
        </w:r>
      </w:ins>
    </w:p>
    <w:p w14:paraId="1EF43C7E" w14:textId="77777777" w:rsidR="003B14C7" w:rsidRDefault="003B14C7" w:rsidP="003B14C7">
      <w:pPr>
        <w:pStyle w:val="PL"/>
        <w:rPr>
          <w:ins w:id="29523" w:author="28.541_CR0474_(Rel-17)_TEI16" w:date="2021-03-30T09:35:00Z"/>
        </w:rPr>
      </w:pPr>
      <w:ins w:id="29524" w:author="28.541_CR0474_(Rel-17)_TEI16" w:date="2021-03-30T09:35:00Z">
        <w:r>
          <w:t xml:space="preserve">          $ref: '#/components/schemas/Predictionfrequency'</w:t>
        </w:r>
      </w:ins>
    </w:p>
    <w:p w14:paraId="1AC1690B" w14:textId="77777777" w:rsidR="003B14C7" w:rsidRDefault="003B14C7" w:rsidP="003B14C7">
      <w:pPr>
        <w:pStyle w:val="PL"/>
        <w:rPr>
          <w:ins w:id="29525" w:author="28.541_CR0474_(Rel-17)_TEI16" w:date="2021-03-30T09:35:00Z"/>
        </w:rPr>
      </w:pPr>
      <w:ins w:id="29526" w:author="28.541_CR0474_(Rel-17)_TEI16" w:date="2021-03-30T09:35:00Z">
        <w:r>
          <w:t xml:space="preserve">        accuracy:</w:t>
        </w:r>
      </w:ins>
    </w:p>
    <w:p w14:paraId="08E7987A" w14:textId="77777777" w:rsidR="003B14C7" w:rsidRDefault="003B14C7" w:rsidP="003B14C7">
      <w:pPr>
        <w:pStyle w:val="PL"/>
        <w:rPr>
          <w:ins w:id="29527" w:author="28.541_CR0474_(Rel-17)_TEI16" w:date="2021-03-30T09:35:00Z"/>
        </w:rPr>
      </w:pPr>
      <w:ins w:id="29528" w:author="28.541_CR0474_(Rel-17)_TEI16" w:date="2021-03-30T09:35:00Z">
        <w:r>
          <w:t xml:space="preserve">          $ref: '#/components/schemas/Float'</w:t>
        </w:r>
      </w:ins>
    </w:p>
    <w:p w14:paraId="37D12CC1" w14:textId="77777777" w:rsidR="003B14C7" w:rsidRDefault="003B14C7" w:rsidP="003B14C7">
      <w:pPr>
        <w:pStyle w:val="PL"/>
        <w:rPr>
          <w:ins w:id="29529" w:author="28.541_CR0474_(Rel-17)_TEI16" w:date="2021-03-30T09:35:00Z"/>
        </w:rPr>
      </w:pPr>
      <w:ins w:id="29530" w:author="28.541_CR0474_(Rel-17)_TEI16" w:date="2021-03-30T09:35:00Z">
        <w:r>
          <w:t xml:space="preserve">    UserMgmtOpen:</w:t>
        </w:r>
      </w:ins>
    </w:p>
    <w:p w14:paraId="6EAEB6EF" w14:textId="77777777" w:rsidR="003B14C7" w:rsidRDefault="003B14C7" w:rsidP="003B14C7">
      <w:pPr>
        <w:pStyle w:val="PL"/>
        <w:rPr>
          <w:ins w:id="29531" w:author="28.541_CR0474_(Rel-17)_TEI16" w:date="2021-03-30T09:35:00Z"/>
        </w:rPr>
      </w:pPr>
      <w:ins w:id="29532" w:author="28.541_CR0474_(Rel-17)_TEI16" w:date="2021-03-30T09:35:00Z">
        <w:r>
          <w:t xml:space="preserve">      type: object</w:t>
        </w:r>
      </w:ins>
    </w:p>
    <w:p w14:paraId="3FACF253" w14:textId="77777777" w:rsidR="003B14C7" w:rsidRDefault="003B14C7" w:rsidP="003B14C7">
      <w:pPr>
        <w:pStyle w:val="PL"/>
        <w:rPr>
          <w:ins w:id="29533" w:author="28.541_CR0474_(Rel-17)_TEI16" w:date="2021-03-30T09:35:00Z"/>
        </w:rPr>
      </w:pPr>
      <w:ins w:id="29534" w:author="28.541_CR0474_(Rel-17)_TEI16" w:date="2021-03-30T09:35:00Z">
        <w:r>
          <w:t xml:space="preserve">      properties:</w:t>
        </w:r>
      </w:ins>
    </w:p>
    <w:p w14:paraId="68D92B99" w14:textId="77777777" w:rsidR="003B14C7" w:rsidRDefault="003B14C7" w:rsidP="003B14C7">
      <w:pPr>
        <w:pStyle w:val="PL"/>
        <w:rPr>
          <w:ins w:id="29535" w:author="28.541_CR0474_(Rel-17)_TEI16" w:date="2021-03-30T09:35:00Z"/>
        </w:rPr>
      </w:pPr>
      <w:ins w:id="29536" w:author="28.541_CR0474_(Rel-17)_TEI16" w:date="2021-03-30T09:35:00Z">
        <w:r>
          <w:t xml:space="preserve">        servAttrCom:</w:t>
        </w:r>
      </w:ins>
    </w:p>
    <w:p w14:paraId="6E6A776D" w14:textId="77777777" w:rsidR="003B14C7" w:rsidRDefault="003B14C7" w:rsidP="003B14C7">
      <w:pPr>
        <w:pStyle w:val="PL"/>
        <w:rPr>
          <w:ins w:id="29537" w:author="28.541_CR0474_(Rel-17)_TEI16" w:date="2021-03-30T09:35:00Z"/>
        </w:rPr>
      </w:pPr>
      <w:ins w:id="29538" w:author="28.541_CR0474_(Rel-17)_TEI16" w:date="2021-03-30T09:35:00Z">
        <w:r>
          <w:t xml:space="preserve">          $ref: '#/components/schemas/ServAttrCom'</w:t>
        </w:r>
      </w:ins>
    </w:p>
    <w:p w14:paraId="0574918E" w14:textId="77777777" w:rsidR="003B14C7" w:rsidRDefault="003B14C7" w:rsidP="003B14C7">
      <w:pPr>
        <w:pStyle w:val="PL"/>
        <w:rPr>
          <w:ins w:id="29539" w:author="28.541_CR0474_(Rel-17)_TEI16" w:date="2021-03-30T09:35:00Z"/>
        </w:rPr>
      </w:pPr>
      <w:ins w:id="29540" w:author="28.541_CR0474_(Rel-17)_TEI16" w:date="2021-03-30T09:35:00Z">
        <w:r>
          <w:t xml:space="preserve">        support:</w:t>
        </w:r>
      </w:ins>
    </w:p>
    <w:p w14:paraId="640098ED" w14:textId="77777777" w:rsidR="003B14C7" w:rsidRDefault="003B14C7" w:rsidP="003B14C7">
      <w:pPr>
        <w:pStyle w:val="PL"/>
        <w:rPr>
          <w:ins w:id="29541" w:author="28.541_CR0474_(Rel-17)_TEI16" w:date="2021-03-30T09:35:00Z"/>
        </w:rPr>
      </w:pPr>
      <w:ins w:id="29542" w:author="28.541_CR0474_(Rel-17)_TEI16" w:date="2021-03-30T09:35:00Z">
        <w:r>
          <w:t xml:space="preserve">          $ref: '#/components/schemas/Support'</w:t>
        </w:r>
      </w:ins>
    </w:p>
    <w:p w14:paraId="05F7999D" w14:textId="77777777" w:rsidR="003B14C7" w:rsidRDefault="003B14C7" w:rsidP="003B14C7">
      <w:pPr>
        <w:pStyle w:val="PL"/>
        <w:rPr>
          <w:ins w:id="29543" w:author="28.541_CR0474_(Rel-17)_TEI16" w:date="2021-03-30T09:35:00Z"/>
        </w:rPr>
      </w:pPr>
      <w:ins w:id="29544" w:author="28.541_CR0474_(Rel-17)_TEI16" w:date="2021-03-30T09:35:00Z">
        <w:r>
          <w:t xml:space="preserve">    V2XCommModels:</w:t>
        </w:r>
      </w:ins>
    </w:p>
    <w:p w14:paraId="06CCC387" w14:textId="77777777" w:rsidR="003B14C7" w:rsidRDefault="003B14C7" w:rsidP="003B14C7">
      <w:pPr>
        <w:pStyle w:val="PL"/>
        <w:rPr>
          <w:ins w:id="29545" w:author="28.541_CR0474_(Rel-17)_TEI16" w:date="2021-03-30T09:35:00Z"/>
        </w:rPr>
      </w:pPr>
      <w:ins w:id="29546" w:author="28.541_CR0474_(Rel-17)_TEI16" w:date="2021-03-30T09:35:00Z">
        <w:r>
          <w:t xml:space="preserve">      type: object</w:t>
        </w:r>
      </w:ins>
    </w:p>
    <w:p w14:paraId="7875BAF3" w14:textId="77777777" w:rsidR="003B14C7" w:rsidRDefault="003B14C7" w:rsidP="003B14C7">
      <w:pPr>
        <w:pStyle w:val="PL"/>
        <w:rPr>
          <w:ins w:id="29547" w:author="28.541_CR0474_(Rel-17)_TEI16" w:date="2021-03-30T09:35:00Z"/>
        </w:rPr>
      </w:pPr>
      <w:ins w:id="29548" w:author="28.541_CR0474_(Rel-17)_TEI16" w:date="2021-03-30T09:35:00Z">
        <w:r>
          <w:t xml:space="preserve">      properties:</w:t>
        </w:r>
      </w:ins>
    </w:p>
    <w:p w14:paraId="57920339" w14:textId="77777777" w:rsidR="003B14C7" w:rsidRDefault="003B14C7" w:rsidP="003B14C7">
      <w:pPr>
        <w:pStyle w:val="PL"/>
        <w:rPr>
          <w:ins w:id="29549" w:author="28.541_CR0474_(Rel-17)_TEI16" w:date="2021-03-30T09:35:00Z"/>
        </w:rPr>
      </w:pPr>
      <w:ins w:id="29550" w:author="28.541_CR0474_(Rel-17)_TEI16" w:date="2021-03-30T09:35:00Z">
        <w:r>
          <w:t xml:space="preserve">        servAttrCom:</w:t>
        </w:r>
      </w:ins>
    </w:p>
    <w:p w14:paraId="179280CB" w14:textId="77777777" w:rsidR="003B14C7" w:rsidRDefault="003B14C7" w:rsidP="003B14C7">
      <w:pPr>
        <w:pStyle w:val="PL"/>
        <w:rPr>
          <w:ins w:id="29551" w:author="28.541_CR0474_(Rel-17)_TEI16" w:date="2021-03-30T09:35:00Z"/>
        </w:rPr>
      </w:pPr>
      <w:ins w:id="29552" w:author="28.541_CR0474_(Rel-17)_TEI16" w:date="2021-03-30T09:35:00Z">
        <w:r>
          <w:t xml:space="preserve">          $ref: '#/components/schemas/ServAttrCom'</w:t>
        </w:r>
      </w:ins>
    </w:p>
    <w:p w14:paraId="6A63B27A" w14:textId="77777777" w:rsidR="003B14C7" w:rsidRDefault="003B14C7" w:rsidP="003B14C7">
      <w:pPr>
        <w:pStyle w:val="PL"/>
        <w:rPr>
          <w:ins w:id="29553" w:author="28.541_CR0474_(Rel-17)_TEI16" w:date="2021-03-30T09:35:00Z"/>
        </w:rPr>
      </w:pPr>
      <w:ins w:id="29554" w:author="28.541_CR0474_(Rel-17)_TEI16" w:date="2021-03-30T09:35:00Z">
        <w:r>
          <w:t xml:space="preserve">        v2XMode:</w:t>
        </w:r>
      </w:ins>
    </w:p>
    <w:p w14:paraId="0DC2DE25" w14:textId="77777777" w:rsidR="003B14C7" w:rsidRDefault="003B14C7" w:rsidP="003B14C7">
      <w:pPr>
        <w:pStyle w:val="PL"/>
        <w:rPr>
          <w:ins w:id="29555" w:author="28.541_CR0474_(Rel-17)_TEI16" w:date="2021-03-30T09:35:00Z"/>
        </w:rPr>
      </w:pPr>
      <w:ins w:id="29556" w:author="28.541_CR0474_(Rel-17)_TEI16" w:date="2021-03-30T09:35:00Z">
        <w:r>
          <w:t xml:space="preserve">          $ref: '#/components/schemas/Support'</w:t>
        </w:r>
      </w:ins>
    </w:p>
    <w:p w14:paraId="07D0F388" w14:textId="77777777" w:rsidR="003B14C7" w:rsidRDefault="003B14C7" w:rsidP="003B14C7">
      <w:pPr>
        <w:pStyle w:val="PL"/>
        <w:rPr>
          <w:ins w:id="29557" w:author="28.541_CR0474_(Rel-17)_TEI16" w:date="2021-03-30T09:35:00Z"/>
        </w:rPr>
      </w:pPr>
      <w:ins w:id="29558" w:author="28.541_CR0474_(Rel-17)_TEI16" w:date="2021-03-30T09:35:00Z">
        <w:r>
          <w:t xml:space="preserve">    TermDensity:</w:t>
        </w:r>
      </w:ins>
    </w:p>
    <w:p w14:paraId="761B63D2" w14:textId="77777777" w:rsidR="003B14C7" w:rsidRDefault="003B14C7" w:rsidP="003B14C7">
      <w:pPr>
        <w:pStyle w:val="PL"/>
        <w:rPr>
          <w:ins w:id="29559" w:author="28.541_CR0474_(Rel-17)_TEI16" w:date="2021-03-30T09:35:00Z"/>
        </w:rPr>
      </w:pPr>
      <w:ins w:id="29560" w:author="28.541_CR0474_(Rel-17)_TEI16" w:date="2021-03-30T09:35:00Z">
        <w:r>
          <w:t xml:space="preserve">      type: object</w:t>
        </w:r>
      </w:ins>
    </w:p>
    <w:p w14:paraId="13D17111" w14:textId="77777777" w:rsidR="003B14C7" w:rsidRDefault="003B14C7" w:rsidP="003B14C7">
      <w:pPr>
        <w:pStyle w:val="PL"/>
        <w:rPr>
          <w:ins w:id="29561" w:author="28.541_CR0474_(Rel-17)_TEI16" w:date="2021-03-30T09:35:00Z"/>
        </w:rPr>
      </w:pPr>
      <w:ins w:id="29562" w:author="28.541_CR0474_(Rel-17)_TEI16" w:date="2021-03-30T09:35:00Z">
        <w:r>
          <w:t xml:space="preserve">      properties:</w:t>
        </w:r>
      </w:ins>
    </w:p>
    <w:p w14:paraId="64EB63BA" w14:textId="77777777" w:rsidR="003B14C7" w:rsidRDefault="003B14C7" w:rsidP="003B14C7">
      <w:pPr>
        <w:pStyle w:val="PL"/>
        <w:rPr>
          <w:ins w:id="29563" w:author="28.541_CR0474_(Rel-17)_TEI16" w:date="2021-03-30T09:35:00Z"/>
        </w:rPr>
      </w:pPr>
      <w:ins w:id="29564" w:author="28.541_CR0474_(Rel-17)_TEI16" w:date="2021-03-30T09:35:00Z">
        <w:r>
          <w:t xml:space="preserve">        servAttrCom:</w:t>
        </w:r>
      </w:ins>
    </w:p>
    <w:p w14:paraId="355DCC82" w14:textId="77777777" w:rsidR="003B14C7" w:rsidRDefault="003B14C7" w:rsidP="003B14C7">
      <w:pPr>
        <w:pStyle w:val="PL"/>
        <w:rPr>
          <w:ins w:id="29565" w:author="28.541_CR0474_(Rel-17)_TEI16" w:date="2021-03-30T09:35:00Z"/>
        </w:rPr>
      </w:pPr>
      <w:ins w:id="29566" w:author="28.541_CR0474_(Rel-17)_TEI16" w:date="2021-03-30T09:35:00Z">
        <w:r>
          <w:t xml:space="preserve">          $ref: '#/components/schemas/ServAttrCom'</w:t>
        </w:r>
      </w:ins>
    </w:p>
    <w:p w14:paraId="6A7B6D51" w14:textId="77777777" w:rsidR="003B14C7" w:rsidRDefault="003B14C7" w:rsidP="003B14C7">
      <w:pPr>
        <w:pStyle w:val="PL"/>
        <w:rPr>
          <w:ins w:id="29567" w:author="28.541_CR0474_(Rel-17)_TEI16" w:date="2021-03-30T09:35:00Z"/>
        </w:rPr>
      </w:pPr>
      <w:ins w:id="29568" w:author="28.541_CR0474_(Rel-17)_TEI16" w:date="2021-03-30T09:35:00Z">
        <w:r>
          <w:t xml:space="preserve">        density:</w:t>
        </w:r>
      </w:ins>
    </w:p>
    <w:p w14:paraId="1C1DB151" w14:textId="77777777" w:rsidR="003B14C7" w:rsidRDefault="003B14C7" w:rsidP="003B14C7">
      <w:pPr>
        <w:pStyle w:val="PL"/>
        <w:rPr>
          <w:ins w:id="29569" w:author="28.541_CR0474_(Rel-17)_TEI16" w:date="2021-03-30T09:35:00Z"/>
        </w:rPr>
      </w:pPr>
      <w:ins w:id="29570" w:author="28.541_CR0474_(Rel-17)_TEI16" w:date="2021-03-30T09:35:00Z">
        <w:r>
          <w:t xml:space="preserve">          type: integer</w:t>
        </w:r>
      </w:ins>
    </w:p>
    <w:p w14:paraId="3A2831B0" w14:textId="77777777" w:rsidR="003B14C7" w:rsidRDefault="003B14C7" w:rsidP="003B14C7">
      <w:pPr>
        <w:pStyle w:val="PL"/>
        <w:rPr>
          <w:ins w:id="29571" w:author="28.541_CR0474_(Rel-17)_TEI16" w:date="2021-03-30T09:35:00Z"/>
        </w:rPr>
      </w:pPr>
      <w:ins w:id="29572" w:author="28.541_CR0474_(Rel-17)_TEI16" w:date="2021-03-30T09:35:00Z">
        <w:r>
          <w:t xml:space="preserve">    NsInfo:</w:t>
        </w:r>
      </w:ins>
    </w:p>
    <w:p w14:paraId="33070ECC" w14:textId="77777777" w:rsidR="003B14C7" w:rsidRDefault="003B14C7" w:rsidP="003B14C7">
      <w:pPr>
        <w:pStyle w:val="PL"/>
        <w:rPr>
          <w:ins w:id="29573" w:author="28.541_CR0474_(Rel-17)_TEI16" w:date="2021-03-30T09:35:00Z"/>
        </w:rPr>
      </w:pPr>
      <w:ins w:id="29574" w:author="28.541_CR0474_(Rel-17)_TEI16" w:date="2021-03-30T09:35:00Z">
        <w:r>
          <w:t xml:space="preserve">      type: object</w:t>
        </w:r>
      </w:ins>
    </w:p>
    <w:p w14:paraId="30CF6421" w14:textId="77777777" w:rsidR="003B14C7" w:rsidRDefault="003B14C7" w:rsidP="003B14C7">
      <w:pPr>
        <w:pStyle w:val="PL"/>
        <w:rPr>
          <w:ins w:id="29575" w:author="28.541_CR0474_(Rel-17)_TEI16" w:date="2021-03-30T09:35:00Z"/>
        </w:rPr>
      </w:pPr>
      <w:ins w:id="29576" w:author="28.541_CR0474_(Rel-17)_TEI16" w:date="2021-03-30T09:35:00Z">
        <w:r>
          <w:t xml:space="preserve">      properties:</w:t>
        </w:r>
      </w:ins>
    </w:p>
    <w:p w14:paraId="1F410C6C" w14:textId="77777777" w:rsidR="003B14C7" w:rsidRDefault="003B14C7" w:rsidP="003B14C7">
      <w:pPr>
        <w:pStyle w:val="PL"/>
        <w:rPr>
          <w:ins w:id="29577" w:author="28.541_CR0474_(Rel-17)_TEI16" w:date="2021-03-30T09:35:00Z"/>
        </w:rPr>
      </w:pPr>
      <w:ins w:id="29578" w:author="28.541_CR0474_(Rel-17)_TEI16" w:date="2021-03-30T09:35:00Z">
        <w:r>
          <w:t xml:space="preserve">        nsInstanceId:</w:t>
        </w:r>
      </w:ins>
    </w:p>
    <w:p w14:paraId="1D865B2F" w14:textId="77777777" w:rsidR="003B14C7" w:rsidRDefault="003B14C7" w:rsidP="003B14C7">
      <w:pPr>
        <w:pStyle w:val="PL"/>
        <w:rPr>
          <w:ins w:id="29579" w:author="28.541_CR0474_(Rel-17)_TEI16" w:date="2021-03-30T09:35:00Z"/>
        </w:rPr>
      </w:pPr>
      <w:ins w:id="29580" w:author="28.541_CR0474_(Rel-17)_TEI16" w:date="2021-03-30T09:35:00Z">
        <w:r>
          <w:t xml:space="preserve">          type: string</w:t>
        </w:r>
      </w:ins>
    </w:p>
    <w:p w14:paraId="4664ECA5" w14:textId="77777777" w:rsidR="003B14C7" w:rsidRDefault="003B14C7" w:rsidP="003B14C7">
      <w:pPr>
        <w:pStyle w:val="PL"/>
        <w:rPr>
          <w:ins w:id="29581" w:author="28.541_CR0474_(Rel-17)_TEI16" w:date="2021-03-30T09:35:00Z"/>
        </w:rPr>
      </w:pPr>
      <w:ins w:id="29582" w:author="28.541_CR0474_(Rel-17)_TEI16" w:date="2021-03-30T09:35:00Z">
        <w:r>
          <w:t xml:space="preserve">        nsName:</w:t>
        </w:r>
      </w:ins>
    </w:p>
    <w:p w14:paraId="28D7563A" w14:textId="77777777" w:rsidR="003B14C7" w:rsidRDefault="003B14C7" w:rsidP="003B14C7">
      <w:pPr>
        <w:pStyle w:val="PL"/>
        <w:rPr>
          <w:ins w:id="29583" w:author="28.541_CR0474_(Rel-17)_TEI16" w:date="2021-03-30T09:35:00Z"/>
        </w:rPr>
      </w:pPr>
      <w:ins w:id="29584" w:author="28.541_CR0474_(Rel-17)_TEI16" w:date="2021-03-30T09:35:00Z">
        <w:r>
          <w:t xml:space="preserve">          type: string</w:t>
        </w:r>
      </w:ins>
    </w:p>
    <w:p w14:paraId="6813B234" w14:textId="77777777" w:rsidR="003B14C7" w:rsidRDefault="003B14C7" w:rsidP="003B14C7">
      <w:pPr>
        <w:pStyle w:val="PL"/>
        <w:rPr>
          <w:ins w:id="29585" w:author="28.541_CR0474_(Rel-17)_TEI16" w:date="2021-03-30T09:35:00Z"/>
        </w:rPr>
      </w:pPr>
      <w:ins w:id="29586" w:author="28.541_CR0474_(Rel-17)_TEI16" w:date="2021-03-30T09:35:00Z">
        <w:r>
          <w:t xml:space="preserve">    CNSliceSubnetProfile:</w:t>
        </w:r>
      </w:ins>
    </w:p>
    <w:p w14:paraId="56A86B80" w14:textId="77777777" w:rsidR="003B14C7" w:rsidRDefault="003B14C7" w:rsidP="003B14C7">
      <w:pPr>
        <w:pStyle w:val="PL"/>
        <w:rPr>
          <w:ins w:id="29587" w:author="28.541_CR0474_(Rel-17)_TEI16" w:date="2021-03-30T09:35:00Z"/>
        </w:rPr>
      </w:pPr>
      <w:ins w:id="29588" w:author="28.541_CR0474_(Rel-17)_TEI16" w:date="2021-03-30T09:35:00Z">
        <w:r>
          <w:t xml:space="preserve">      type: object</w:t>
        </w:r>
      </w:ins>
    </w:p>
    <w:p w14:paraId="1630FBF2" w14:textId="77777777" w:rsidR="003B14C7" w:rsidRDefault="003B14C7" w:rsidP="003B14C7">
      <w:pPr>
        <w:pStyle w:val="PL"/>
        <w:rPr>
          <w:ins w:id="29589" w:author="28.541_CR0474_(Rel-17)_TEI16" w:date="2021-03-30T09:35:00Z"/>
        </w:rPr>
      </w:pPr>
      <w:ins w:id="29590" w:author="28.541_CR0474_(Rel-17)_TEI16" w:date="2021-03-30T09:35:00Z">
        <w:r>
          <w:t xml:space="preserve">      properties:</w:t>
        </w:r>
      </w:ins>
    </w:p>
    <w:p w14:paraId="703E42B6" w14:textId="77777777" w:rsidR="003B14C7" w:rsidRDefault="003B14C7" w:rsidP="003B14C7">
      <w:pPr>
        <w:pStyle w:val="PL"/>
        <w:rPr>
          <w:ins w:id="29591" w:author="28.541_CR0474_(Rel-17)_TEI16" w:date="2021-03-30T09:35:00Z"/>
        </w:rPr>
      </w:pPr>
      <w:ins w:id="29592" w:author="28.541_CR0474_(Rel-17)_TEI16" w:date="2021-03-30T09:35:00Z">
        <w:r>
          <w:t xml:space="preserve">        maxNumberofUEs:</w:t>
        </w:r>
      </w:ins>
    </w:p>
    <w:p w14:paraId="1F922B1E" w14:textId="77777777" w:rsidR="003B14C7" w:rsidRDefault="003B14C7" w:rsidP="003B14C7">
      <w:pPr>
        <w:pStyle w:val="PL"/>
        <w:rPr>
          <w:ins w:id="29593" w:author="28.541_CR0474_(Rel-17)_TEI16" w:date="2021-03-30T09:35:00Z"/>
        </w:rPr>
      </w:pPr>
      <w:ins w:id="29594" w:author="28.541_CR0474_(Rel-17)_TEI16" w:date="2021-03-30T09:35:00Z">
        <w:r>
          <w:t xml:space="preserve">          type: integer</w:t>
        </w:r>
      </w:ins>
    </w:p>
    <w:p w14:paraId="458CE00F" w14:textId="77777777" w:rsidR="003B14C7" w:rsidRDefault="003B14C7" w:rsidP="003B14C7">
      <w:pPr>
        <w:pStyle w:val="PL"/>
        <w:rPr>
          <w:ins w:id="29595" w:author="28.541_CR0474_(Rel-17)_TEI16" w:date="2021-03-30T09:35:00Z"/>
        </w:rPr>
      </w:pPr>
      <w:ins w:id="29596" w:author="28.541_CR0474_(Rel-17)_TEI16" w:date="2021-03-30T09:35:00Z">
        <w:r>
          <w:t xml:space="preserve">        latency:</w:t>
        </w:r>
      </w:ins>
    </w:p>
    <w:p w14:paraId="487C8833" w14:textId="77777777" w:rsidR="003B14C7" w:rsidRDefault="003B14C7" w:rsidP="003B14C7">
      <w:pPr>
        <w:pStyle w:val="PL"/>
        <w:rPr>
          <w:ins w:id="29597" w:author="28.541_CR0474_(Rel-17)_TEI16" w:date="2021-03-30T09:35:00Z"/>
        </w:rPr>
      </w:pPr>
      <w:ins w:id="29598" w:author="28.541_CR0474_(Rel-17)_TEI16" w:date="2021-03-30T09:35:00Z">
        <w:r>
          <w:t xml:space="preserve">          type: integer</w:t>
        </w:r>
      </w:ins>
    </w:p>
    <w:p w14:paraId="6C81E3D1" w14:textId="77777777" w:rsidR="003B14C7" w:rsidRDefault="003B14C7" w:rsidP="003B14C7">
      <w:pPr>
        <w:pStyle w:val="PL"/>
        <w:rPr>
          <w:ins w:id="29599" w:author="28.541_CR0474_(Rel-17)_TEI16" w:date="2021-03-30T09:35:00Z"/>
        </w:rPr>
      </w:pPr>
      <w:ins w:id="29600" w:author="28.541_CR0474_(Rel-17)_TEI16" w:date="2021-03-30T09:35:00Z">
        <w:r>
          <w:t xml:space="preserve">        dLThptPerSliceSubnet:</w:t>
        </w:r>
      </w:ins>
    </w:p>
    <w:p w14:paraId="4E0DBA38" w14:textId="77777777" w:rsidR="003B14C7" w:rsidRDefault="003B14C7" w:rsidP="003B14C7">
      <w:pPr>
        <w:pStyle w:val="PL"/>
        <w:rPr>
          <w:ins w:id="29601" w:author="28.541_CR0474_(Rel-17)_TEI16" w:date="2021-03-30T09:35:00Z"/>
        </w:rPr>
      </w:pPr>
      <w:ins w:id="29602" w:author="28.541_CR0474_(Rel-17)_TEI16" w:date="2021-03-30T09:35:00Z">
        <w:r>
          <w:t xml:space="preserve">          $ref: '#/components/schemas/DLThptPerSliceSubnet'</w:t>
        </w:r>
      </w:ins>
    </w:p>
    <w:p w14:paraId="7FADC264" w14:textId="77777777" w:rsidR="003B14C7" w:rsidRDefault="003B14C7" w:rsidP="003B14C7">
      <w:pPr>
        <w:pStyle w:val="PL"/>
        <w:rPr>
          <w:ins w:id="29603" w:author="28.541_CR0474_(Rel-17)_TEI16" w:date="2021-03-30T09:35:00Z"/>
        </w:rPr>
      </w:pPr>
      <w:ins w:id="29604" w:author="28.541_CR0474_(Rel-17)_TEI16" w:date="2021-03-30T09:35:00Z">
        <w:r>
          <w:t xml:space="preserve">        dLThptPerUEPerSubnet:</w:t>
        </w:r>
      </w:ins>
    </w:p>
    <w:p w14:paraId="4807848B" w14:textId="77777777" w:rsidR="003B14C7" w:rsidRDefault="003B14C7" w:rsidP="003B14C7">
      <w:pPr>
        <w:pStyle w:val="PL"/>
        <w:rPr>
          <w:ins w:id="29605" w:author="28.541_CR0474_(Rel-17)_TEI16" w:date="2021-03-30T09:35:00Z"/>
        </w:rPr>
      </w:pPr>
      <w:ins w:id="29606" w:author="28.541_CR0474_(Rel-17)_TEI16" w:date="2021-03-30T09:35:00Z">
        <w:r>
          <w:t xml:space="preserve">          $ref: '#/components/schemas/DLThptPerUEPerSubnet'</w:t>
        </w:r>
      </w:ins>
    </w:p>
    <w:p w14:paraId="6374990B" w14:textId="77777777" w:rsidR="003B14C7" w:rsidRDefault="003B14C7" w:rsidP="003B14C7">
      <w:pPr>
        <w:pStyle w:val="PL"/>
        <w:rPr>
          <w:ins w:id="29607" w:author="28.541_CR0474_(Rel-17)_TEI16" w:date="2021-03-30T09:35:00Z"/>
        </w:rPr>
      </w:pPr>
      <w:ins w:id="29608" w:author="28.541_CR0474_(Rel-17)_TEI16" w:date="2021-03-30T09:35:00Z">
        <w:r>
          <w:t xml:space="preserve">        uLThptPerSliceSubnet:</w:t>
        </w:r>
      </w:ins>
    </w:p>
    <w:p w14:paraId="0B201EF4" w14:textId="77777777" w:rsidR="003B14C7" w:rsidRDefault="003B14C7" w:rsidP="003B14C7">
      <w:pPr>
        <w:pStyle w:val="PL"/>
        <w:rPr>
          <w:ins w:id="29609" w:author="28.541_CR0474_(Rel-17)_TEI16" w:date="2021-03-30T09:35:00Z"/>
        </w:rPr>
      </w:pPr>
      <w:ins w:id="29610" w:author="28.541_CR0474_(Rel-17)_TEI16" w:date="2021-03-30T09:35:00Z">
        <w:r>
          <w:t xml:space="preserve">          $ref: '#/components/schemas/ULThptPerSliceSubnet'</w:t>
        </w:r>
      </w:ins>
    </w:p>
    <w:p w14:paraId="6A5035F4" w14:textId="77777777" w:rsidR="003B14C7" w:rsidRDefault="003B14C7" w:rsidP="003B14C7">
      <w:pPr>
        <w:pStyle w:val="PL"/>
        <w:rPr>
          <w:ins w:id="29611" w:author="28.541_CR0474_(Rel-17)_TEI16" w:date="2021-03-30T09:35:00Z"/>
        </w:rPr>
      </w:pPr>
      <w:ins w:id="29612" w:author="28.541_CR0474_(Rel-17)_TEI16" w:date="2021-03-30T09:35:00Z">
        <w:r>
          <w:t xml:space="preserve">        uLThptPerUEPerSubnet:</w:t>
        </w:r>
      </w:ins>
    </w:p>
    <w:p w14:paraId="2232BE24" w14:textId="77777777" w:rsidR="003B14C7" w:rsidRDefault="003B14C7" w:rsidP="003B14C7">
      <w:pPr>
        <w:pStyle w:val="PL"/>
        <w:rPr>
          <w:ins w:id="29613" w:author="28.541_CR0474_(Rel-17)_TEI16" w:date="2021-03-30T09:35:00Z"/>
        </w:rPr>
      </w:pPr>
      <w:ins w:id="29614" w:author="28.541_CR0474_(Rel-17)_TEI16" w:date="2021-03-30T09:35:00Z">
        <w:r>
          <w:t xml:space="preserve">          $ref: '#/components/schemas/ULThptPerUEPerSubnet'</w:t>
        </w:r>
      </w:ins>
    </w:p>
    <w:p w14:paraId="0FB51F28" w14:textId="77777777" w:rsidR="003B14C7" w:rsidRDefault="003B14C7" w:rsidP="003B14C7">
      <w:pPr>
        <w:pStyle w:val="PL"/>
        <w:rPr>
          <w:ins w:id="29615" w:author="28.541_CR0474_(Rel-17)_TEI16" w:date="2021-03-30T09:35:00Z"/>
        </w:rPr>
      </w:pPr>
      <w:ins w:id="29616" w:author="28.541_CR0474_(Rel-17)_TEI16" w:date="2021-03-30T09:35:00Z">
        <w:r>
          <w:t xml:space="preserve">        maxNumberOfPDUSessions:</w:t>
        </w:r>
      </w:ins>
    </w:p>
    <w:p w14:paraId="3278FE39" w14:textId="77777777" w:rsidR="003B14C7" w:rsidRDefault="003B14C7" w:rsidP="003B14C7">
      <w:pPr>
        <w:pStyle w:val="PL"/>
        <w:rPr>
          <w:ins w:id="29617" w:author="28.541_CR0474_(Rel-17)_TEI16" w:date="2021-03-30T09:35:00Z"/>
        </w:rPr>
      </w:pPr>
      <w:ins w:id="29618" w:author="28.541_CR0474_(Rel-17)_TEI16" w:date="2021-03-30T09:35:00Z">
        <w:r>
          <w:t xml:space="preserve">          type: integer</w:t>
        </w:r>
      </w:ins>
    </w:p>
    <w:p w14:paraId="66BDAF7D" w14:textId="77777777" w:rsidR="003B14C7" w:rsidRDefault="003B14C7" w:rsidP="003B14C7">
      <w:pPr>
        <w:pStyle w:val="PL"/>
        <w:rPr>
          <w:ins w:id="29619" w:author="28.541_CR0474_(Rel-17)_TEI16" w:date="2021-03-30T09:35:00Z"/>
        </w:rPr>
      </w:pPr>
      <w:ins w:id="29620" w:author="28.541_CR0474_(Rel-17)_TEI16" w:date="2021-03-30T09:35:00Z">
        <w:r>
          <w:t xml:space="preserve">        maxPktSize:</w:t>
        </w:r>
      </w:ins>
    </w:p>
    <w:p w14:paraId="16024600" w14:textId="77777777" w:rsidR="003B14C7" w:rsidRDefault="003B14C7" w:rsidP="003B14C7">
      <w:pPr>
        <w:pStyle w:val="PL"/>
        <w:rPr>
          <w:ins w:id="29621" w:author="28.541_CR0474_(Rel-17)_TEI16" w:date="2021-03-30T09:35:00Z"/>
        </w:rPr>
      </w:pPr>
      <w:ins w:id="29622" w:author="28.541_CR0474_(Rel-17)_TEI16" w:date="2021-03-30T09:35:00Z">
        <w:r>
          <w:t xml:space="preserve">          type: integer</w:t>
        </w:r>
      </w:ins>
    </w:p>
    <w:p w14:paraId="70441D94" w14:textId="77777777" w:rsidR="003B14C7" w:rsidRDefault="003B14C7" w:rsidP="003B14C7">
      <w:pPr>
        <w:pStyle w:val="PL"/>
        <w:rPr>
          <w:ins w:id="29623" w:author="28.541_CR0474_(Rel-17)_TEI16" w:date="2021-03-30T09:35:00Z"/>
        </w:rPr>
      </w:pPr>
      <w:ins w:id="29624" w:author="28.541_CR0474_(Rel-17)_TEI16" w:date="2021-03-30T09:35:00Z">
        <w:r>
          <w:t xml:space="preserve">        delayTolerance:</w:t>
        </w:r>
      </w:ins>
    </w:p>
    <w:p w14:paraId="002F9DB9" w14:textId="77777777" w:rsidR="003B14C7" w:rsidRDefault="003B14C7" w:rsidP="003B14C7">
      <w:pPr>
        <w:pStyle w:val="PL"/>
        <w:rPr>
          <w:ins w:id="29625" w:author="28.541_CR0474_(Rel-17)_TEI16" w:date="2021-03-30T09:35:00Z"/>
        </w:rPr>
      </w:pPr>
      <w:ins w:id="29626" w:author="28.541_CR0474_(Rel-17)_TEI16" w:date="2021-03-30T09:35:00Z">
        <w:r>
          <w:t xml:space="preserve">          $ref: '#/components/schemas/DelayTolerance'</w:t>
        </w:r>
      </w:ins>
    </w:p>
    <w:p w14:paraId="3DC26580" w14:textId="77777777" w:rsidR="003B14C7" w:rsidRDefault="003B14C7" w:rsidP="003B14C7">
      <w:pPr>
        <w:pStyle w:val="PL"/>
        <w:rPr>
          <w:ins w:id="29627" w:author="28.541_CR0474_(Rel-17)_TEI16" w:date="2021-03-30T09:35:00Z"/>
        </w:rPr>
      </w:pPr>
      <w:ins w:id="29628" w:author="28.541_CR0474_(Rel-17)_TEI16" w:date="2021-03-30T09:35:00Z">
        <w:r>
          <w:t xml:space="preserve">        sliceSimultaneousUse:</w:t>
        </w:r>
      </w:ins>
    </w:p>
    <w:p w14:paraId="65BCA82E" w14:textId="77777777" w:rsidR="003B14C7" w:rsidRDefault="003B14C7" w:rsidP="003B14C7">
      <w:pPr>
        <w:pStyle w:val="PL"/>
        <w:rPr>
          <w:ins w:id="29629" w:author="28.541_CR0474_(Rel-17)_TEI16" w:date="2021-03-30T09:35:00Z"/>
        </w:rPr>
      </w:pPr>
      <w:ins w:id="29630" w:author="28.541_CR0474_(Rel-17)_TEI16" w:date="2021-03-30T09:35:00Z">
        <w:r>
          <w:t xml:space="preserve">          $ref: '#/components/schemas/SliceSimultaneousUse'</w:t>
        </w:r>
      </w:ins>
    </w:p>
    <w:p w14:paraId="118CDC48" w14:textId="77777777" w:rsidR="003B14C7" w:rsidRDefault="003B14C7" w:rsidP="003B14C7">
      <w:pPr>
        <w:pStyle w:val="PL"/>
        <w:rPr>
          <w:ins w:id="29631" w:author="28.541_CR0474_(Rel-17)_TEI16" w:date="2021-03-30T09:35:00Z"/>
        </w:rPr>
      </w:pPr>
      <w:ins w:id="29632" w:author="28.541_CR0474_(Rel-17)_TEI16" w:date="2021-03-30T09:35:00Z">
        <w:r>
          <w:t xml:space="preserve">    RANSliceSubnetProfile:</w:t>
        </w:r>
      </w:ins>
    </w:p>
    <w:p w14:paraId="63EB7B63" w14:textId="77777777" w:rsidR="003B14C7" w:rsidRDefault="003B14C7" w:rsidP="003B14C7">
      <w:pPr>
        <w:pStyle w:val="PL"/>
        <w:rPr>
          <w:ins w:id="29633" w:author="28.541_CR0474_(Rel-17)_TEI16" w:date="2021-03-30T09:35:00Z"/>
        </w:rPr>
      </w:pPr>
      <w:ins w:id="29634" w:author="28.541_CR0474_(Rel-17)_TEI16" w:date="2021-03-30T09:35:00Z">
        <w:r>
          <w:t xml:space="preserve">      type: object</w:t>
        </w:r>
      </w:ins>
    </w:p>
    <w:p w14:paraId="5BE97EDF" w14:textId="77777777" w:rsidR="003B14C7" w:rsidRDefault="003B14C7" w:rsidP="003B14C7">
      <w:pPr>
        <w:pStyle w:val="PL"/>
        <w:rPr>
          <w:ins w:id="29635" w:author="28.541_CR0474_(Rel-17)_TEI16" w:date="2021-03-30T09:35:00Z"/>
        </w:rPr>
      </w:pPr>
      <w:ins w:id="29636" w:author="28.541_CR0474_(Rel-17)_TEI16" w:date="2021-03-30T09:35:00Z">
        <w:r>
          <w:t xml:space="preserve">      properties:</w:t>
        </w:r>
      </w:ins>
    </w:p>
    <w:p w14:paraId="27B51F28" w14:textId="77777777" w:rsidR="003B14C7" w:rsidRDefault="003B14C7" w:rsidP="003B14C7">
      <w:pPr>
        <w:pStyle w:val="PL"/>
        <w:rPr>
          <w:ins w:id="29637" w:author="28.541_CR0474_(Rel-17)_TEI16" w:date="2021-03-30T09:35:00Z"/>
        </w:rPr>
      </w:pPr>
      <w:ins w:id="29638" w:author="28.541_CR0474_(Rel-17)_TEI16" w:date="2021-03-30T09:35:00Z">
        <w:r>
          <w:t xml:space="preserve">        coverageAreaTAList:</w:t>
        </w:r>
      </w:ins>
    </w:p>
    <w:p w14:paraId="6A791BD1" w14:textId="77777777" w:rsidR="003B14C7" w:rsidRDefault="003B14C7" w:rsidP="003B14C7">
      <w:pPr>
        <w:pStyle w:val="PL"/>
        <w:rPr>
          <w:ins w:id="29639" w:author="28.541_CR0474_(Rel-17)_TEI16" w:date="2021-03-30T09:35:00Z"/>
        </w:rPr>
      </w:pPr>
      <w:ins w:id="29640" w:author="28.541_CR0474_(Rel-17)_TEI16" w:date="2021-03-30T09:35:00Z">
        <w:r>
          <w:t xml:space="preserve">          type: integer</w:t>
        </w:r>
      </w:ins>
    </w:p>
    <w:p w14:paraId="432D1C68" w14:textId="77777777" w:rsidR="003B14C7" w:rsidRDefault="003B14C7" w:rsidP="003B14C7">
      <w:pPr>
        <w:pStyle w:val="PL"/>
        <w:rPr>
          <w:ins w:id="29641" w:author="28.541_CR0474_(Rel-17)_TEI16" w:date="2021-03-30T09:35:00Z"/>
        </w:rPr>
      </w:pPr>
      <w:ins w:id="29642" w:author="28.541_CR0474_(Rel-17)_TEI16" w:date="2021-03-30T09:35:00Z">
        <w:r>
          <w:t xml:space="preserve">        MobilityLevel:</w:t>
        </w:r>
      </w:ins>
    </w:p>
    <w:p w14:paraId="34A7A8CF" w14:textId="77777777" w:rsidR="003B14C7" w:rsidRDefault="003B14C7" w:rsidP="003B14C7">
      <w:pPr>
        <w:pStyle w:val="PL"/>
        <w:rPr>
          <w:ins w:id="29643" w:author="28.541_CR0474_(Rel-17)_TEI16" w:date="2021-03-30T09:35:00Z"/>
        </w:rPr>
      </w:pPr>
      <w:ins w:id="29644" w:author="28.541_CR0474_(Rel-17)_TEI16" w:date="2021-03-30T09:35:00Z">
        <w:r>
          <w:t xml:space="preserve">          $ref: '#/components/schemas/MobilityLevel'</w:t>
        </w:r>
      </w:ins>
    </w:p>
    <w:p w14:paraId="1F03DDAD" w14:textId="77777777" w:rsidR="003B14C7" w:rsidRDefault="003B14C7" w:rsidP="003B14C7">
      <w:pPr>
        <w:pStyle w:val="PL"/>
        <w:rPr>
          <w:ins w:id="29645" w:author="28.541_CR0474_(Rel-17)_TEI16" w:date="2021-03-30T09:35:00Z"/>
        </w:rPr>
      </w:pPr>
      <w:ins w:id="29646" w:author="28.541_CR0474_(Rel-17)_TEI16" w:date="2021-03-30T09:35:00Z">
        <w:r>
          <w:t xml:space="preserve">        resourceSharingLevel:</w:t>
        </w:r>
      </w:ins>
    </w:p>
    <w:p w14:paraId="725BEC78" w14:textId="77777777" w:rsidR="003B14C7" w:rsidRDefault="003B14C7" w:rsidP="003B14C7">
      <w:pPr>
        <w:pStyle w:val="PL"/>
        <w:rPr>
          <w:ins w:id="29647" w:author="28.541_CR0474_(Rel-17)_TEI16" w:date="2021-03-30T09:35:00Z"/>
        </w:rPr>
      </w:pPr>
      <w:ins w:id="29648" w:author="28.541_CR0474_(Rel-17)_TEI16" w:date="2021-03-30T09:35:00Z">
        <w:r>
          <w:t xml:space="preserve">          $ref: '#/components/schemas/SharingLevel'</w:t>
        </w:r>
      </w:ins>
    </w:p>
    <w:p w14:paraId="4B8BA164" w14:textId="77777777" w:rsidR="003B14C7" w:rsidRDefault="003B14C7" w:rsidP="003B14C7">
      <w:pPr>
        <w:pStyle w:val="PL"/>
        <w:rPr>
          <w:ins w:id="29649" w:author="28.541_CR0474_(Rel-17)_TEI16" w:date="2021-03-30T09:35:00Z"/>
        </w:rPr>
      </w:pPr>
      <w:ins w:id="29650" w:author="28.541_CR0474_(Rel-17)_TEI16" w:date="2021-03-30T09:35:00Z">
        <w:r>
          <w:t xml:space="preserve">        maxNumberofUEs:</w:t>
        </w:r>
      </w:ins>
    </w:p>
    <w:p w14:paraId="46BB6573" w14:textId="77777777" w:rsidR="003B14C7" w:rsidRDefault="003B14C7" w:rsidP="003B14C7">
      <w:pPr>
        <w:pStyle w:val="PL"/>
        <w:rPr>
          <w:ins w:id="29651" w:author="28.541_CR0474_(Rel-17)_TEI16" w:date="2021-03-30T09:35:00Z"/>
        </w:rPr>
      </w:pPr>
      <w:ins w:id="29652" w:author="28.541_CR0474_(Rel-17)_TEI16" w:date="2021-03-30T09:35:00Z">
        <w:r>
          <w:t xml:space="preserve">          type: integer</w:t>
        </w:r>
      </w:ins>
    </w:p>
    <w:p w14:paraId="1E2FCABD" w14:textId="77777777" w:rsidR="003B14C7" w:rsidRDefault="003B14C7" w:rsidP="003B14C7">
      <w:pPr>
        <w:pStyle w:val="PL"/>
        <w:rPr>
          <w:ins w:id="29653" w:author="28.541_CR0474_(Rel-17)_TEI16" w:date="2021-03-30T09:35:00Z"/>
        </w:rPr>
      </w:pPr>
      <w:ins w:id="29654" w:author="28.541_CR0474_(Rel-17)_TEI16" w:date="2021-03-30T09:35:00Z">
        <w:r>
          <w:t xml:space="preserve">        activityFactor:</w:t>
        </w:r>
      </w:ins>
    </w:p>
    <w:p w14:paraId="2A8185F6" w14:textId="77777777" w:rsidR="003B14C7" w:rsidRDefault="003B14C7" w:rsidP="003B14C7">
      <w:pPr>
        <w:pStyle w:val="PL"/>
        <w:rPr>
          <w:ins w:id="29655" w:author="28.541_CR0474_(Rel-17)_TEI16" w:date="2021-03-30T09:35:00Z"/>
        </w:rPr>
      </w:pPr>
      <w:ins w:id="29656" w:author="28.541_CR0474_(Rel-17)_TEI16" w:date="2021-03-30T09:35:00Z">
        <w:r>
          <w:t xml:space="preserve">          type: integer</w:t>
        </w:r>
      </w:ins>
    </w:p>
    <w:p w14:paraId="45FCE4EA" w14:textId="77777777" w:rsidR="003B14C7" w:rsidRDefault="003B14C7" w:rsidP="003B14C7">
      <w:pPr>
        <w:pStyle w:val="PL"/>
        <w:rPr>
          <w:ins w:id="29657" w:author="28.541_CR0474_(Rel-17)_TEI16" w:date="2021-03-30T09:35:00Z"/>
        </w:rPr>
      </w:pPr>
      <w:ins w:id="29658" w:author="28.541_CR0474_(Rel-17)_TEI16" w:date="2021-03-30T09:35:00Z">
        <w:r>
          <w:t xml:space="preserve">        dLThptPerUEPerSubnet:</w:t>
        </w:r>
      </w:ins>
    </w:p>
    <w:p w14:paraId="11E6C7D7" w14:textId="77777777" w:rsidR="003B14C7" w:rsidRDefault="003B14C7" w:rsidP="003B14C7">
      <w:pPr>
        <w:pStyle w:val="PL"/>
        <w:rPr>
          <w:ins w:id="29659" w:author="28.541_CR0474_(Rel-17)_TEI16" w:date="2021-03-30T09:35:00Z"/>
        </w:rPr>
      </w:pPr>
      <w:ins w:id="29660" w:author="28.541_CR0474_(Rel-17)_TEI16" w:date="2021-03-30T09:35:00Z">
        <w:r>
          <w:t xml:space="preserve">          $ref: '#/components/schemas/ULThptPerUEPerSubnet'</w:t>
        </w:r>
      </w:ins>
    </w:p>
    <w:p w14:paraId="5D8D4CFC" w14:textId="77777777" w:rsidR="003B14C7" w:rsidRDefault="003B14C7" w:rsidP="003B14C7">
      <w:pPr>
        <w:pStyle w:val="PL"/>
        <w:rPr>
          <w:ins w:id="29661" w:author="28.541_CR0474_(Rel-17)_TEI16" w:date="2021-03-30T09:35:00Z"/>
        </w:rPr>
      </w:pPr>
      <w:ins w:id="29662" w:author="28.541_CR0474_(Rel-17)_TEI16" w:date="2021-03-30T09:35:00Z">
        <w:r>
          <w:t xml:space="preserve">        uLThptPerUEPerSubnet:</w:t>
        </w:r>
      </w:ins>
    </w:p>
    <w:p w14:paraId="10CF3D23" w14:textId="77777777" w:rsidR="003B14C7" w:rsidRDefault="003B14C7" w:rsidP="003B14C7">
      <w:pPr>
        <w:pStyle w:val="PL"/>
        <w:rPr>
          <w:ins w:id="29663" w:author="28.541_CR0474_(Rel-17)_TEI16" w:date="2021-03-30T09:35:00Z"/>
        </w:rPr>
      </w:pPr>
      <w:ins w:id="29664" w:author="28.541_CR0474_(Rel-17)_TEI16" w:date="2021-03-30T09:35:00Z">
        <w:r>
          <w:t xml:space="preserve">          $ref: '#/components/schemas/ULThptPerUEPerSubnet'</w:t>
        </w:r>
      </w:ins>
    </w:p>
    <w:p w14:paraId="7969162B" w14:textId="77777777" w:rsidR="003B14C7" w:rsidRDefault="003B14C7" w:rsidP="003B14C7">
      <w:pPr>
        <w:pStyle w:val="PL"/>
        <w:rPr>
          <w:ins w:id="29665" w:author="28.541_CR0474_(Rel-17)_TEI16" w:date="2021-03-30T09:35:00Z"/>
        </w:rPr>
      </w:pPr>
      <w:ins w:id="29666" w:author="28.541_CR0474_(Rel-17)_TEI16" w:date="2021-03-30T09:35:00Z">
        <w:r>
          <w:t xml:space="preserve">        uESpeed:</w:t>
        </w:r>
      </w:ins>
    </w:p>
    <w:p w14:paraId="4F846123" w14:textId="77777777" w:rsidR="003B14C7" w:rsidRDefault="003B14C7" w:rsidP="003B14C7">
      <w:pPr>
        <w:pStyle w:val="PL"/>
        <w:rPr>
          <w:ins w:id="29667" w:author="28.541_CR0474_(Rel-17)_TEI16" w:date="2021-03-30T09:35:00Z"/>
        </w:rPr>
      </w:pPr>
      <w:ins w:id="29668" w:author="28.541_CR0474_(Rel-17)_TEI16" w:date="2021-03-30T09:35:00Z">
        <w:r>
          <w:t xml:space="preserve">          type: integer</w:t>
        </w:r>
      </w:ins>
    </w:p>
    <w:p w14:paraId="248F5CC0" w14:textId="77777777" w:rsidR="003B14C7" w:rsidRDefault="003B14C7" w:rsidP="003B14C7">
      <w:pPr>
        <w:pStyle w:val="PL"/>
        <w:rPr>
          <w:ins w:id="29669" w:author="28.541_CR0474_(Rel-17)_TEI16" w:date="2021-03-30T09:35:00Z"/>
        </w:rPr>
      </w:pPr>
      <w:ins w:id="29670" w:author="28.541_CR0474_(Rel-17)_TEI16" w:date="2021-03-30T09:35:00Z">
        <w:r>
          <w:t xml:space="preserve">        reliability:</w:t>
        </w:r>
      </w:ins>
    </w:p>
    <w:p w14:paraId="2AE5EDD8" w14:textId="77777777" w:rsidR="003B14C7" w:rsidRDefault="003B14C7" w:rsidP="003B14C7">
      <w:pPr>
        <w:pStyle w:val="PL"/>
        <w:rPr>
          <w:ins w:id="29671" w:author="28.541_CR0474_(Rel-17)_TEI16" w:date="2021-03-30T09:35:00Z"/>
        </w:rPr>
      </w:pPr>
      <w:ins w:id="29672" w:author="28.541_CR0474_(Rel-17)_TEI16" w:date="2021-03-30T09:35:00Z">
        <w:r>
          <w:t xml:space="preserve">          type: string</w:t>
        </w:r>
      </w:ins>
    </w:p>
    <w:p w14:paraId="51E244DE" w14:textId="77777777" w:rsidR="003B14C7" w:rsidRDefault="003B14C7" w:rsidP="003B14C7">
      <w:pPr>
        <w:pStyle w:val="PL"/>
        <w:rPr>
          <w:ins w:id="29673" w:author="28.541_CR0474_(Rel-17)_TEI16" w:date="2021-03-30T09:35:00Z"/>
        </w:rPr>
      </w:pPr>
      <w:ins w:id="29674" w:author="28.541_CR0474_(Rel-17)_TEI16" w:date="2021-03-30T09:35:00Z">
        <w:r>
          <w:t xml:space="preserve">        serviceType:</w:t>
        </w:r>
      </w:ins>
    </w:p>
    <w:p w14:paraId="7078EAD6" w14:textId="77777777" w:rsidR="003B14C7" w:rsidRDefault="003B14C7" w:rsidP="003B14C7">
      <w:pPr>
        <w:pStyle w:val="PL"/>
        <w:rPr>
          <w:ins w:id="29675" w:author="28.541_CR0474_(Rel-17)_TEI16" w:date="2021-03-30T09:35:00Z"/>
        </w:rPr>
      </w:pPr>
      <w:ins w:id="29676" w:author="28.541_CR0474_(Rel-17)_TEI16" w:date="2021-03-30T09:35:00Z">
        <w:r>
          <w:t xml:space="preserve">          $ref: '#/components/schemas/ServiceType'</w:t>
        </w:r>
      </w:ins>
    </w:p>
    <w:p w14:paraId="69D60D0D" w14:textId="77777777" w:rsidR="003B14C7" w:rsidRDefault="003B14C7" w:rsidP="003B14C7">
      <w:pPr>
        <w:pStyle w:val="PL"/>
        <w:rPr>
          <w:ins w:id="29677" w:author="28.541_CR0474_(Rel-17)_TEI16" w:date="2021-03-30T09:35:00Z"/>
        </w:rPr>
      </w:pPr>
      <w:ins w:id="29678" w:author="28.541_CR0474_(Rel-17)_TEI16" w:date="2021-03-30T09:35:00Z">
        <w:r>
          <w:t xml:space="preserve">        maxPktSize:</w:t>
        </w:r>
      </w:ins>
    </w:p>
    <w:p w14:paraId="53BF888F" w14:textId="77777777" w:rsidR="003B14C7" w:rsidRDefault="003B14C7" w:rsidP="003B14C7">
      <w:pPr>
        <w:pStyle w:val="PL"/>
        <w:rPr>
          <w:ins w:id="29679" w:author="28.541_CR0474_(Rel-17)_TEI16" w:date="2021-03-30T09:35:00Z"/>
        </w:rPr>
      </w:pPr>
      <w:ins w:id="29680" w:author="28.541_CR0474_(Rel-17)_TEI16" w:date="2021-03-30T09:35:00Z">
        <w:r>
          <w:t xml:space="preserve">          type: integer</w:t>
        </w:r>
      </w:ins>
    </w:p>
    <w:p w14:paraId="75E6B1CF" w14:textId="77777777" w:rsidR="003B14C7" w:rsidRDefault="003B14C7" w:rsidP="003B14C7">
      <w:pPr>
        <w:pStyle w:val="PL"/>
        <w:rPr>
          <w:ins w:id="29681" w:author="28.541_CR0474_(Rel-17)_TEI16" w:date="2021-03-30T09:35:00Z"/>
        </w:rPr>
      </w:pPr>
      <w:ins w:id="29682" w:author="28.541_CR0474_(Rel-17)_TEI16" w:date="2021-03-30T09:35:00Z">
        <w:r>
          <w:t xml:space="preserve">        delayTolerance:</w:t>
        </w:r>
      </w:ins>
    </w:p>
    <w:p w14:paraId="2E404690" w14:textId="77777777" w:rsidR="003B14C7" w:rsidRDefault="003B14C7" w:rsidP="003B14C7">
      <w:pPr>
        <w:pStyle w:val="PL"/>
        <w:rPr>
          <w:ins w:id="29683" w:author="28.541_CR0474_(Rel-17)_TEI16" w:date="2021-03-30T09:35:00Z"/>
        </w:rPr>
      </w:pPr>
      <w:ins w:id="29684" w:author="28.541_CR0474_(Rel-17)_TEI16" w:date="2021-03-30T09:35:00Z">
        <w:r>
          <w:t xml:space="preserve">          $ref: '#/components/schemas/DelayTolerance'</w:t>
        </w:r>
      </w:ins>
    </w:p>
    <w:p w14:paraId="72DFDF98" w14:textId="77777777" w:rsidR="003B14C7" w:rsidRDefault="003B14C7" w:rsidP="003B14C7">
      <w:pPr>
        <w:pStyle w:val="PL"/>
        <w:rPr>
          <w:ins w:id="29685" w:author="28.541_CR0474_(Rel-17)_TEI16" w:date="2021-03-30T09:35:00Z"/>
        </w:rPr>
      </w:pPr>
      <w:ins w:id="29686" w:author="28.541_CR0474_(Rel-17)_TEI16" w:date="2021-03-30T09:35:00Z">
        <w:r>
          <w:t xml:space="preserve">        sliceSimultaneousUse:</w:t>
        </w:r>
      </w:ins>
    </w:p>
    <w:p w14:paraId="1191CFE5" w14:textId="77777777" w:rsidR="003B14C7" w:rsidRDefault="003B14C7" w:rsidP="003B14C7">
      <w:pPr>
        <w:pStyle w:val="PL"/>
        <w:rPr>
          <w:ins w:id="29687" w:author="28.541_CR0474_(Rel-17)_TEI16" w:date="2021-03-30T09:35:00Z"/>
        </w:rPr>
      </w:pPr>
      <w:ins w:id="29688" w:author="28.541_CR0474_(Rel-17)_TEI16" w:date="2021-03-30T09:35:00Z">
        <w:r>
          <w:t xml:space="preserve">          $ref: '#/components/schemas/SliceSimultaneousUse'</w:t>
        </w:r>
      </w:ins>
    </w:p>
    <w:p w14:paraId="21E13978" w14:textId="77777777" w:rsidR="003B14C7" w:rsidRDefault="003B14C7" w:rsidP="003B14C7">
      <w:pPr>
        <w:pStyle w:val="PL"/>
        <w:rPr>
          <w:ins w:id="29689" w:author="28.541_CR0474_(Rel-17)_TEI16" w:date="2021-03-30T09:35:00Z"/>
        </w:rPr>
      </w:pPr>
      <w:ins w:id="29690" w:author="28.541_CR0474_(Rel-17)_TEI16" w:date="2021-03-30T09:35:00Z">
        <w:r>
          <w:t xml:space="preserve">    TopSliceSubnetProfile:</w:t>
        </w:r>
      </w:ins>
    </w:p>
    <w:p w14:paraId="586669B0" w14:textId="77777777" w:rsidR="003B14C7" w:rsidRDefault="003B14C7" w:rsidP="003B14C7">
      <w:pPr>
        <w:pStyle w:val="PL"/>
        <w:rPr>
          <w:ins w:id="29691" w:author="28.541_CR0474_(Rel-17)_TEI16" w:date="2021-03-30T09:35:00Z"/>
        </w:rPr>
      </w:pPr>
      <w:ins w:id="29692" w:author="28.541_CR0474_(Rel-17)_TEI16" w:date="2021-03-30T09:35:00Z">
        <w:r>
          <w:t xml:space="preserve">      type: object</w:t>
        </w:r>
      </w:ins>
    </w:p>
    <w:p w14:paraId="6BF16E82" w14:textId="77777777" w:rsidR="003B14C7" w:rsidRDefault="003B14C7" w:rsidP="003B14C7">
      <w:pPr>
        <w:pStyle w:val="PL"/>
        <w:rPr>
          <w:ins w:id="29693" w:author="28.541_CR0474_(Rel-17)_TEI16" w:date="2021-03-30T09:35:00Z"/>
        </w:rPr>
      </w:pPr>
      <w:ins w:id="29694" w:author="28.541_CR0474_(Rel-17)_TEI16" w:date="2021-03-30T09:35:00Z">
        <w:r>
          <w:t xml:space="preserve">      properties:</w:t>
        </w:r>
      </w:ins>
    </w:p>
    <w:p w14:paraId="28296ECF" w14:textId="77777777" w:rsidR="003B14C7" w:rsidRDefault="003B14C7" w:rsidP="003B14C7">
      <w:pPr>
        <w:pStyle w:val="PL"/>
        <w:rPr>
          <w:ins w:id="29695" w:author="28.541_CR0474_(Rel-17)_TEI16" w:date="2021-03-30T09:35:00Z"/>
        </w:rPr>
      </w:pPr>
      <w:ins w:id="29696" w:author="28.541_CR0474_(Rel-17)_TEI16" w:date="2021-03-30T09:35:00Z">
        <w:r>
          <w:t xml:space="preserve">        coverageArea:</w:t>
        </w:r>
      </w:ins>
    </w:p>
    <w:p w14:paraId="588CBF28" w14:textId="77777777" w:rsidR="003B14C7" w:rsidRDefault="003B14C7" w:rsidP="003B14C7">
      <w:pPr>
        <w:pStyle w:val="PL"/>
        <w:rPr>
          <w:ins w:id="29697" w:author="28.541_CR0474_(Rel-17)_TEI16" w:date="2021-03-30T09:35:00Z"/>
        </w:rPr>
      </w:pPr>
      <w:ins w:id="29698" w:author="28.541_CR0474_(Rel-17)_TEI16" w:date="2021-03-30T09:35:00Z">
        <w:r>
          <w:t xml:space="preserve">          type: string</w:t>
        </w:r>
      </w:ins>
    </w:p>
    <w:p w14:paraId="2A8E5812" w14:textId="77777777" w:rsidR="003B14C7" w:rsidRDefault="003B14C7" w:rsidP="003B14C7">
      <w:pPr>
        <w:pStyle w:val="PL"/>
        <w:rPr>
          <w:ins w:id="29699" w:author="28.541_CR0474_(Rel-17)_TEI16" w:date="2021-03-30T09:35:00Z"/>
        </w:rPr>
      </w:pPr>
      <w:ins w:id="29700" w:author="28.541_CR0474_(Rel-17)_TEI16" w:date="2021-03-30T09:35:00Z">
        <w:r>
          <w:t xml:space="preserve">        latency:</w:t>
        </w:r>
      </w:ins>
    </w:p>
    <w:p w14:paraId="31D56BA7" w14:textId="77777777" w:rsidR="003B14C7" w:rsidRDefault="003B14C7" w:rsidP="003B14C7">
      <w:pPr>
        <w:pStyle w:val="PL"/>
        <w:rPr>
          <w:ins w:id="29701" w:author="28.541_CR0474_(Rel-17)_TEI16" w:date="2021-03-30T09:35:00Z"/>
        </w:rPr>
      </w:pPr>
      <w:ins w:id="29702" w:author="28.541_CR0474_(Rel-17)_TEI16" w:date="2021-03-30T09:35:00Z">
        <w:r>
          <w:t xml:space="preserve">          type: integer</w:t>
        </w:r>
      </w:ins>
    </w:p>
    <w:p w14:paraId="638FB996" w14:textId="77777777" w:rsidR="003B14C7" w:rsidRDefault="003B14C7" w:rsidP="003B14C7">
      <w:pPr>
        <w:pStyle w:val="PL"/>
        <w:rPr>
          <w:ins w:id="29703" w:author="28.541_CR0474_(Rel-17)_TEI16" w:date="2021-03-30T09:35:00Z"/>
        </w:rPr>
      </w:pPr>
      <w:ins w:id="29704" w:author="28.541_CR0474_(Rel-17)_TEI16" w:date="2021-03-30T09:35:00Z">
        <w:r>
          <w:t xml:space="preserve">        maxNumberofUEs:</w:t>
        </w:r>
      </w:ins>
    </w:p>
    <w:p w14:paraId="1BCF9A1E" w14:textId="77777777" w:rsidR="003B14C7" w:rsidRDefault="003B14C7" w:rsidP="003B14C7">
      <w:pPr>
        <w:pStyle w:val="PL"/>
        <w:rPr>
          <w:ins w:id="29705" w:author="28.541_CR0474_(Rel-17)_TEI16" w:date="2021-03-30T09:35:00Z"/>
        </w:rPr>
      </w:pPr>
      <w:ins w:id="29706" w:author="28.541_CR0474_(Rel-17)_TEI16" w:date="2021-03-30T09:35:00Z">
        <w:r>
          <w:t xml:space="preserve">          type: integer</w:t>
        </w:r>
      </w:ins>
    </w:p>
    <w:p w14:paraId="06583696" w14:textId="77777777" w:rsidR="003B14C7" w:rsidRDefault="003B14C7" w:rsidP="003B14C7">
      <w:pPr>
        <w:pStyle w:val="PL"/>
        <w:rPr>
          <w:ins w:id="29707" w:author="28.541_CR0474_(Rel-17)_TEI16" w:date="2021-03-30T09:35:00Z"/>
        </w:rPr>
      </w:pPr>
      <w:ins w:id="29708" w:author="28.541_CR0474_(Rel-17)_TEI16" w:date="2021-03-30T09:35:00Z">
        <w:r>
          <w:t xml:space="preserve">        dLThptPerSliceSubnet:</w:t>
        </w:r>
      </w:ins>
    </w:p>
    <w:p w14:paraId="0132C920" w14:textId="77777777" w:rsidR="003B14C7" w:rsidRDefault="003B14C7" w:rsidP="003B14C7">
      <w:pPr>
        <w:pStyle w:val="PL"/>
        <w:rPr>
          <w:ins w:id="29709" w:author="28.541_CR0474_(Rel-17)_TEI16" w:date="2021-03-30T09:35:00Z"/>
        </w:rPr>
      </w:pPr>
      <w:ins w:id="29710" w:author="28.541_CR0474_(Rel-17)_TEI16" w:date="2021-03-30T09:35:00Z">
        <w:r>
          <w:t xml:space="preserve">          $ref: '#/components/schemas/DLThptPerSliceSubnet'</w:t>
        </w:r>
      </w:ins>
    </w:p>
    <w:p w14:paraId="145A7FAF" w14:textId="77777777" w:rsidR="003B14C7" w:rsidRDefault="003B14C7" w:rsidP="003B14C7">
      <w:pPr>
        <w:pStyle w:val="PL"/>
        <w:rPr>
          <w:ins w:id="29711" w:author="28.541_CR0474_(Rel-17)_TEI16" w:date="2021-03-30T09:35:00Z"/>
        </w:rPr>
      </w:pPr>
      <w:ins w:id="29712" w:author="28.541_CR0474_(Rel-17)_TEI16" w:date="2021-03-30T09:35:00Z">
        <w:r>
          <w:t xml:space="preserve">        dLThptPerUEPerSubnet:</w:t>
        </w:r>
      </w:ins>
    </w:p>
    <w:p w14:paraId="6EE112BF" w14:textId="77777777" w:rsidR="003B14C7" w:rsidRDefault="003B14C7" w:rsidP="003B14C7">
      <w:pPr>
        <w:pStyle w:val="PL"/>
        <w:rPr>
          <w:ins w:id="29713" w:author="28.541_CR0474_(Rel-17)_TEI16" w:date="2021-03-30T09:35:00Z"/>
        </w:rPr>
      </w:pPr>
      <w:ins w:id="29714" w:author="28.541_CR0474_(Rel-17)_TEI16" w:date="2021-03-30T09:35:00Z">
        <w:r>
          <w:t xml:space="preserve">          $ref: '#/components/schemas/DLThptPerUEPerSubnet'</w:t>
        </w:r>
      </w:ins>
    </w:p>
    <w:p w14:paraId="4B991B3D" w14:textId="77777777" w:rsidR="003B14C7" w:rsidRDefault="003B14C7" w:rsidP="003B14C7">
      <w:pPr>
        <w:pStyle w:val="PL"/>
        <w:rPr>
          <w:ins w:id="29715" w:author="28.541_CR0474_(Rel-17)_TEI16" w:date="2021-03-30T09:35:00Z"/>
        </w:rPr>
      </w:pPr>
      <w:ins w:id="29716" w:author="28.541_CR0474_(Rel-17)_TEI16" w:date="2021-03-30T09:35:00Z">
        <w:r>
          <w:t xml:space="preserve">        uLThptPerSliceSubnet:</w:t>
        </w:r>
      </w:ins>
    </w:p>
    <w:p w14:paraId="4BB6E055" w14:textId="77777777" w:rsidR="003B14C7" w:rsidRDefault="003B14C7" w:rsidP="003B14C7">
      <w:pPr>
        <w:pStyle w:val="PL"/>
        <w:rPr>
          <w:ins w:id="29717" w:author="28.541_CR0474_(Rel-17)_TEI16" w:date="2021-03-30T09:35:00Z"/>
        </w:rPr>
      </w:pPr>
      <w:ins w:id="29718" w:author="28.541_CR0474_(Rel-17)_TEI16" w:date="2021-03-30T09:35:00Z">
        <w:r>
          <w:t xml:space="preserve">          $ref: '#/components/schemas/ULThptPerSliceSubnet'</w:t>
        </w:r>
      </w:ins>
    </w:p>
    <w:p w14:paraId="41C8E94E" w14:textId="77777777" w:rsidR="003B14C7" w:rsidRDefault="003B14C7" w:rsidP="003B14C7">
      <w:pPr>
        <w:pStyle w:val="PL"/>
        <w:rPr>
          <w:ins w:id="29719" w:author="28.541_CR0474_(Rel-17)_TEI16" w:date="2021-03-30T09:35:00Z"/>
        </w:rPr>
      </w:pPr>
      <w:ins w:id="29720" w:author="28.541_CR0474_(Rel-17)_TEI16" w:date="2021-03-30T09:35:00Z">
        <w:r>
          <w:t xml:space="preserve">        uLThptPerUEPerSubnet:</w:t>
        </w:r>
      </w:ins>
    </w:p>
    <w:p w14:paraId="53AB39AA" w14:textId="77777777" w:rsidR="003B14C7" w:rsidRDefault="003B14C7" w:rsidP="003B14C7">
      <w:pPr>
        <w:pStyle w:val="PL"/>
        <w:rPr>
          <w:ins w:id="29721" w:author="28.541_CR0474_(Rel-17)_TEI16" w:date="2021-03-30T09:35:00Z"/>
        </w:rPr>
      </w:pPr>
      <w:ins w:id="29722" w:author="28.541_CR0474_(Rel-17)_TEI16" w:date="2021-03-30T09:35:00Z">
        <w:r>
          <w:t xml:space="preserve">          $ref: '#/components/schemas/ULThptPerUEPerSubnet'</w:t>
        </w:r>
      </w:ins>
    </w:p>
    <w:p w14:paraId="6AD010E9" w14:textId="77777777" w:rsidR="003B14C7" w:rsidRDefault="003B14C7" w:rsidP="003B14C7">
      <w:pPr>
        <w:pStyle w:val="PL"/>
        <w:rPr>
          <w:ins w:id="29723" w:author="28.541_CR0474_(Rel-17)_TEI16" w:date="2021-03-30T09:35:00Z"/>
        </w:rPr>
      </w:pPr>
      <w:ins w:id="29724" w:author="28.541_CR0474_(Rel-17)_TEI16" w:date="2021-03-30T09:35:00Z">
        <w:r>
          <w:t xml:space="preserve">        maxPktSize:</w:t>
        </w:r>
      </w:ins>
    </w:p>
    <w:p w14:paraId="4B25B8E6" w14:textId="77777777" w:rsidR="003B14C7" w:rsidRDefault="003B14C7" w:rsidP="003B14C7">
      <w:pPr>
        <w:pStyle w:val="PL"/>
        <w:rPr>
          <w:ins w:id="29725" w:author="28.541_CR0474_(Rel-17)_TEI16" w:date="2021-03-30T09:35:00Z"/>
        </w:rPr>
      </w:pPr>
      <w:ins w:id="29726" w:author="28.541_CR0474_(Rel-17)_TEI16" w:date="2021-03-30T09:35:00Z">
        <w:r>
          <w:t xml:space="preserve">          type: integer</w:t>
        </w:r>
      </w:ins>
    </w:p>
    <w:p w14:paraId="01332BF2" w14:textId="77777777" w:rsidR="003B14C7" w:rsidRDefault="003B14C7" w:rsidP="003B14C7">
      <w:pPr>
        <w:pStyle w:val="PL"/>
        <w:rPr>
          <w:ins w:id="29727" w:author="28.541_CR0474_(Rel-17)_TEI16" w:date="2021-03-30T09:35:00Z"/>
        </w:rPr>
      </w:pPr>
      <w:ins w:id="29728" w:author="28.541_CR0474_(Rel-17)_TEI16" w:date="2021-03-30T09:35:00Z">
        <w:r>
          <w:t xml:space="preserve">        delayTolerance:</w:t>
        </w:r>
      </w:ins>
    </w:p>
    <w:p w14:paraId="232994F8" w14:textId="77777777" w:rsidR="003B14C7" w:rsidRDefault="003B14C7" w:rsidP="003B14C7">
      <w:pPr>
        <w:pStyle w:val="PL"/>
        <w:rPr>
          <w:ins w:id="29729" w:author="28.541_CR0474_(Rel-17)_TEI16" w:date="2021-03-30T09:35:00Z"/>
        </w:rPr>
      </w:pPr>
      <w:ins w:id="29730" w:author="28.541_CR0474_(Rel-17)_TEI16" w:date="2021-03-30T09:35:00Z">
        <w:r>
          <w:t xml:space="preserve">          $ref: '#/components/schemas/DelayTolerance'</w:t>
        </w:r>
      </w:ins>
    </w:p>
    <w:p w14:paraId="0D44AE76" w14:textId="77777777" w:rsidR="003B14C7" w:rsidRDefault="003B14C7" w:rsidP="003B14C7">
      <w:pPr>
        <w:pStyle w:val="PL"/>
        <w:rPr>
          <w:ins w:id="29731" w:author="28.541_CR0474_(Rel-17)_TEI16" w:date="2021-03-30T09:35:00Z"/>
        </w:rPr>
      </w:pPr>
      <w:ins w:id="29732" w:author="28.541_CR0474_(Rel-17)_TEI16" w:date="2021-03-30T09:35:00Z">
        <w:r>
          <w:t xml:space="preserve">        sliceSimultaneousUse:</w:t>
        </w:r>
      </w:ins>
    </w:p>
    <w:p w14:paraId="1EE5A4F8" w14:textId="77777777" w:rsidR="003B14C7" w:rsidRDefault="003B14C7" w:rsidP="003B14C7">
      <w:pPr>
        <w:pStyle w:val="PL"/>
        <w:rPr>
          <w:ins w:id="29733" w:author="28.541_CR0474_(Rel-17)_TEI16" w:date="2021-03-30T09:35:00Z"/>
        </w:rPr>
      </w:pPr>
      <w:ins w:id="29734" w:author="28.541_CR0474_(Rel-17)_TEI16" w:date="2021-03-30T09:35:00Z">
        <w:r>
          <w:t xml:space="preserve">          $ref: '#/components/schemas/SliceSimultaneousUse'</w:t>
        </w:r>
      </w:ins>
    </w:p>
    <w:p w14:paraId="6AF693D9" w14:textId="77777777" w:rsidR="003B14C7" w:rsidRDefault="003B14C7" w:rsidP="003B14C7">
      <w:pPr>
        <w:pStyle w:val="PL"/>
        <w:rPr>
          <w:ins w:id="29735" w:author="28.541_CR0474_(Rel-17)_TEI16" w:date="2021-03-30T09:35:00Z"/>
        </w:rPr>
      </w:pPr>
      <w:ins w:id="29736" w:author="28.541_CR0474_(Rel-17)_TEI16" w:date="2021-03-30T09:35:00Z">
        <w:r>
          <w:t xml:space="preserve">    ServiceProfile:</w:t>
        </w:r>
      </w:ins>
    </w:p>
    <w:p w14:paraId="1092D48C" w14:textId="77777777" w:rsidR="003B14C7" w:rsidRDefault="003B14C7" w:rsidP="003B14C7">
      <w:pPr>
        <w:pStyle w:val="PL"/>
        <w:rPr>
          <w:ins w:id="29737" w:author="28.541_CR0474_(Rel-17)_TEI16" w:date="2021-03-30T09:35:00Z"/>
        </w:rPr>
      </w:pPr>
      <w:ins w:id="29738" w:author="28.541_CR0474_(Rel-17)_TEI16" w:date="2021-03-30T09:35:00Z">
        <w:r>
          <w:t xml:space="preserve">      type: object</w:t>
        </w:r>
      </w:ins>
    </w:p>
    <w:p w14:paraId="6BF0BF85" w14:textId="77777777" w:rsidR="003B14C7" w:rsidRDefault="003B14C7" w:rsidP="003B14C7">
      <w:pPr>
        <w:pStyle w:val="PL"/>
        <w:rPr>
          <w:ins w:id="29739" w:author="28.541_CR0474_(Rel-17)_TEI16" w:date="2021-03-30T09:35:00Z"/>
        </w:rPr>
      </w:pPr>
      <w:ins w:id="29740" w:author="28.541_CR0474_(Rel-17)_TEI16" w:date="2021-03-30T09:35:00Z">
        <w:r>
          <w:t xml:space="preserve">      properties:</w:t>
        </w:r>
      </w:ins>
    </w:p>
    <w:p w14:paraId="0DF04828" w14:textId="77777777" w:rsidR="003B14C7" w:rsidRDefault="003B14C7" w:rsidP="003B14C7">
      <w:pPr>
        <w:pStyle w:val="PL"/>
        <w:rPr>
          <w:ins w:id="29741" w:author="28.541_CR0474_(Rel-17)_TEI16" w:date="2021-03-30T09:35:00Z"/>
        </w:rPr>
      </w:pPr>
      <w:ins w:id="29742" w:author="28.541_CR0474_(Rel-17)_TEI16" w:date="2021-03-30T09:35:00Z">
        <w:r>
          <w:t xml:space="preserve">          serviceProfileId: </w:t>
        </w:r>
      </w:ins>
    </w:p>
    <w:p w14:paraId="560CDD4E" w14:textId="77777777" w:rsidR="003B14C7" w:rsidRDefault="003B14C7" w:rsidP="003B14C7">
      <w:pPr>
        <w:pStyle w:val="PL"/>
        <w:rPr>
          <w:ins w:id="29743" w:author="28.541_CR0474_(Rel-17)_TEI16" w:date="2021-03-30T09:35:00Z"/>
        </w:rPr>
      </w:pPr>
      <w:ins w:id="29744" w:author="28.541_CR0474_(Rel-17)_TEI16" w:date="2021-03-30T09:35:00Z">
        <w:r>
          <w:t xml:space="preserve">            type: string</w:t>
        </w:r>
      </w:ins>
    </w:p>
    <w:p w14:paraId="4692CAB5" w14:textId="77777777" w:rsidR="003B14C7" w:rsidRDefault="003B14C7" w:rsidP="003B14C7">
      <w:pPr>
        <w:pStyle w:val="PL"/>
        <w:rPr>
          <w:ins w:id="29745" w:author="28.541_CR0474_(Rel-17)_TEI16" w:date="2021-03-30T09:35:00Z"/>
        </w:rPr>
      </w:pPr>
      <w:ins w:id="29746" w:author="28.541_CR0474_(Rel-17)_TEI16" w:date="2021-03-30T09:35:00Z">
        <w:r>
          <w:t xml:space="preserve">          plmnInfoList:</w:t>
        </w:r>
      </w:ins>
    </w:p>
    <w:p w14:paraId="087765A3" w14:textId="77777777" w:rsidR="003B14C7" w:rsidRDefault="003B14C7" w:rsidP="003B14C7">
      <w:pPr>
        <w:pStyle w:val="PL"/>
        <w:rPr>
          <w:ins w:id="29747" w:author="28.541_CR0474_(Rel-17)_TEI16" w:date="2021-03-30T09:35:00Z"/>
        </w:rPr>
      </w:pPr>
      <w:ins w:id="29748" w:author="28.541_CR0474_(Rel-17)_TEI16" w:date="2021-03-30T09:35:00Z">
        <w:r>
          <w:t xml:space="preserve">            $ref: 'nrNrm.yaml#/components/schemas/PlmnInfoList'</w:t>
        </w:r>
      </w:ins>
    </w:p>
    <w:p w14:paraId="6782D68F" w14:textId="77777777" w:rsidR="003B14C7" w:rsidRDefault="003B14C7" w:rsidP="003B14C7">
      <w:pPr>
        <w:pStyle w:val="PL"/>
        <w:rPr>
          <w:ins w:id="29749" w:author="28.541_CR0474_(Rel-17)_TEI16" w:date="2021-03-30T09:35:00Z"/>
        </w:rPr>
      </w:pPr>
      <w:ins w:id="29750" w:author="28.541_CR0474_(Rel-17)_TEI16" w:date="2021-03-30T09:35:00Z">
        <w:r>
          <w:t xml:space="preserve">          maxNumberofUEs:</w:t>
        </w:r>
      </w:ins>
    </w:p>
    <w:p w14:paraId="216E1C92" w14:textId="77777777" w:rsidR="003B14C7" w:rsidRDefault="003B14C7" w:rsidP="003B14C7">
      <w:pPr>
        <w:pStyle w:val="PL"/>
        <w:rPr>
          <w:ins w:id="29751" w:author="28.541_CR0474_(Rel-17)_TEI16" w:date="2021-03-30T09:35:00Z"/>
        </w:rPr>
      </w:pPr>
      <w:ins w:id="29752" w:author="28.541_CR0474_(Rel-17)_TEI16" w:date="2021-03-30T09:35:00Z">
        <w:r>
          <w:t xml:space="preserve">            type: number</w:t>
        </w:r>
      </w:ins>
    </w:p>
    <w:p w14:paraId="184AC0BE" w14:textId="77777777" w:rsidR="003B14C7" w:rsidRDefault="003B14C7" w:rsidP="003B14C7">
      <w:pPr>
        <w:pStyle w:val="PL"/>
        <w:rPr>
          <w:ins w:id="29753" w:author="28.541_CR0474_(Rel-17)_TEI16" w:date="2021-03-30T09:35:00Z"/>
        </w:rPr>
      </w:pPr>
      <w:ins w:id="29754" w:author="28.541_CR0474_(Rel-17)_TEI16" w:date="2021-03-30T09:35:00Z">
        <w:r>
          <w:t xml:space="preserve">          latency:</w:t>
        </w:r>
      </w:ins>
    </w:p>
    <w:p w14:paraId="06D0F93E" w14:textId="77777777" w:rsidR="003B14C7" w:rsidRDefault="003B14C7" w:rsidP="003B14C7">
      <w:pPr>
        <w:pStyle w:val="PL"/>
        <w:rPr>
          <w:ins w:id="29755" w:author="28.541_CR0474_(Rel-17)_TEI16" w:date="2021-03-30T09:35:00Z"/>
        </w:rPr>
      </w:pPr>
      <w:ins w:id="29756" w:author="28.541_CR0474_(Rel-17)_TEI16" w:date="2021-03-30T09:35:00Z">
        <w:r>
          <w:t xml:space="preserve">            type: number</w:t>
        </w:r>
      </w:ins>
    </w:p>
    <w:p w14:paraId="19F66630" w14:textId="77777777" w:rsidR="003B14C7" w:rsidRDefault="003B14C7" w:rsidP="003B14C7">
      <w:pPr>
        <w:pStyle w:val="PL"/>
        <w:rPr>
          <w:ins w:id="29757" w:author="28.541_CR0474_(Rel-17)_TEI16" w:date="2021-03-30T09:35:00Z"/>
        </w:rPr>
      </w:pPr>
      <w:ins w:id="29758" w:author="28.541_CR0474_(Rel-17)_TEI16" w:date="2021-03-30T09:35:00Z">
        <w:r>
          <w:t xml:space="preserve">          uEMobilityLevel:</w:t>
        </w:r>
      </w:ins>
    </w:p>
    <w:p w14:paraId="1CBB0ECA" w14:textId="77777777" w:rsidR="003B14C7" w:rsidRDefault="003B14C7" w:rsidP="003B14C7">
      <w:pPr>
        <w:pStyle w:val="PL"/>
        <w:rPr>
          <w:ins w:id="29759" w:author="28.541_CR0474_(Rel-17)_TEI16" w:date="2021-03-30T09:35:00Z"/>
        </w:rPr>
      </w:pPr>
      <w:ins w:id="29760" w:author="28.541_CR0474_(Rel-17)_TEI16" w:date="2021-03-30T09:35:00Z">
        <w:r>
          <w:t xml:space="preserve">            $ref: '#/components/schemas/MobilityLevel'</w:t>
        </w:r>
      </w:ins>
    </w:p>
    <w:p w14:paraId="4F331C92" w14:textId="77777777" w:rsidR="003B14C7" w:rsidRDefault="003B14C7" w:rsidP="003B14C7">
      <w:pPr>
        <w:pStyle w:val="PL"/>
        <w:rPr>
          <w:ins w:id="29761" w:author="28.541_CR0474_(Rel-17)_TEI16" w:date="2021-03-30T09:35:00Z"/>
        </w:rPr>
      </w:pPr>
      <w:ins w:id="29762" w:author="28.541_CR0474_(Rel-17)_TEI16" w:date="2021-03-30T09:35:00Z">
        <w:r>
          <w:t xml:space="preserve">          sst:</w:t>
        </w:r>
      </w:ins>
    </w:p>
    <w:p w14:paraId="76DBE7ED" w14:textId="77777777" w:rsidR="003B14C7" w:rsidRDefault="003B14C7" w:rsidP="003B14C7">
      <w:pPr>
        <w:pStyle w:val="PL"/>
        <w:rPr>
          <w:ins w:id="29763" w:author="28.541_CR0474_(Rel-17)_TEI16" w:date="2021-03-30T09:35:00Z"/>
        </w:rPr>
      </w:pPr>
      <w:ins w:id="29764" w:author="28.541_CR0474_(Rel-17)_TEI16" w:date="2021-03-30T09:35:00Z">
        <w:r>
          <w:t xml:space="preserve">            $ref: 'nrNrm.yaml#/components/schemas/Sst'</w:t>
        </w:r>
      </w:ins>
    </w:p>
    <w:p w14:paraId="6D5D5599" w14:textId="77777777" w:rsidR="003B14C7" w:rsidRDefault="003B14C7" w:rsidP="003B14C7">
      <w:pPr>
        <w:pStyle w:val="PL"/>
        <w:rPr>
          <w:ins w:id="29765" w:author="28.541_CR0474_(Rel-17)_TEI16" w:date="2021-03-30T09:35:00Z"/>
        </w:rPr>
      </w:pPr>
      <w:ins w:id="29766" w:author="28.541_CR0474_(Rel-17)_TEI16" w:date="2021-03-30T09:35:00Z">
        <w:r>
          <w:t xml:space="preserve">          networkSliceSharingIndicator:</w:t>
        </w:r>
      </w:ins>
    </w:p>
    <w:p w14:paraId="30A9BB01" w14:textId="77777777" w:rsidR="003B14C7" w:rsidRDefault="003B14C7" w:rsidP="003B14C7">
      <w:pPr>
        <w:pStyle w:val="PL"/>
        <w:rPr>
          <w:ins w:id="29767" w:author="28.541_CR0474_(Rel-17)_TEI16" w:date="2021-03-30T09:35:00Z"/>
        </w:rPr>
      </w:pPr>
      <w:ins w:id="29768" w:author="28.541_CR0474_(Rel-17)_TEI16" w:date="2021-03-30T09:35:00Z">
        <w:r>
          <w:t xml:space="preserve">            $ref: '#/components/schemas/NetworkSliceSharingIndicator'</w:t>
        </w:r>
      </w:ins>
    </w:p>
    <w:p w14:paraId="7A77E8E8" w14:textId="77777777" w:rsidR="003B14C7" w:rsidRDefault="003B14C7" w:rsidP="003B14C7">
      <w:pPr>
        <w:pStyle w:val="PL"/>
        <w:rPr>
          <w:ins w:id="29769" w:author="28.541_CR0474_(Rel-17)_TEI16" w:date="2021-03-30T09:35:00Z"/>
        </w:rPr>
      </w:pPr>
      <w:ins w:id="29770" w:author="28.541_CR0474_(Rel-17)_TEI16" w:date="2021-03-30T09:35:00Z">
        <w:r>
          <w:t xml:space="preserve">          availability:</w:t>
        </w:r>
      </w:ins>
    </w:p>
    <w:p w14:paraId="652EFA6D" w14:textId="77777777" w:rsidR="003B14C7" w:rsidRDefault="003B14C7" w:rsidP="003B14C7">
      <w:pPr>
        <w:pStyle w:val="PL"/>
        <w:rPr>
          <w:ins w:id="29771" w:author="28.541_CR0474_(Rel-17)_TEI16" w:date="2021-03-30T09:35:00Z"/>
        </w:rPr>
      </w:pPr>
      <w:ins w:id="29772" w:author="28.541_CR0474_(Rel-17)_TEI16" w:date="2021-03-30T09:35:00Z">
        <w:r>
          <w:t xml:space="preserve">            type: number</w:t>
        </w:r>
      </w:ins>
    </w:p>
    <w:p w14:paraId="564A0209" w14:textId="77777777" w:rsidR="003B14C7" w:rsidRDefault="003B14C7" w:rsidP="003B14C7">
      <w:pPr>
        <w:pStyle w:val="PL"/>
        <w:rPr>
          <w:ins w:id="29773" w:author="28.541_CR0474_(Rel-17)_TEI16" w:date="2021-03-30T09:35:00Z"/>
        </w:rPr>
      </w:pPr>
      <w:ins w:id="29774" w:author="28.541_CR0474_(Rel-17)_TEI16" w:date="2021-03-30T09:35:00Z">
        <w:r>
          <w:t xml:space="preserve">          delayTolerance:</w:t>
        </w:r>
      </w:ins>
    </w:p>
    <w:p w14:paraId="703CF652" w14:textId="77777777" w:rsidR="003B14C7" w:rsidRDefault="003B14C7" w:rsidP="003B14C7">
      <w:pPr>
        <w:pStyle w:val="PL"/>
        <w:rPr>
          <w:ins w:id="29775" w:author="28.541_CR0474_(Rel-17)_TEI16" w:date="2021-03-30T09:35:00Z"/>
        </w:rPr>
      </w:pPr>
      <w:ins w:id="29776" w:author="28.541_CR0474_(Rel-17)_TEI16" w:date="2021-03-30T09:35:00Z">
        <w:r>
          <w:t xml:space="preserve">            $ref: '#/components/schemas/DelayTolerance'</w:t>
        </w:r>
      </w:ins>
    </w:p>
    <w:p w14:paraId="6DC2ACEF" w14:textId="77777777" w:rsidR="003B14C7" w:rsidRDefault="003B14C7" w:rsidP="003B14C7">
      <w:pPr>
        <w:pStyle w:val="PL"/>
        <w:rPr>
          <w:ins w:id="29777" w:author="28.541_CR0474_(Rel-17)_TEI16" w:date="2021-03-30T09:35:00Z"/>
        </w:rPr>
      </w:pPr>
      <w:ins w:id="29778" w:author="28.541_CR0474_(Rel-17)_TEI16" w:date="2021-03-30T09:35:00Z">
        <w:r>
          <w:t xml:space="preserve">          deterministicComm:</w:t>
        </w:r>
      </w:ins>
    </w:p>
    <w:p w14:paraId="6071447C" w14:textId="77777777" w:rsidR="003B14C7" w:rsidRDefault="003B14C7" w:rsidP="003B14C7">
      <w:pPr>
        <w:pStyle w:val="PL"/>
        <w:rPr>
          <w:ins w:id="29779" w:author="28.541_CR0474_(Rel-17)_TEI16" w:date="2021-03-30T09:35:00Z"/>
        </w:rPr>
      </w:pPr>
      <w:ins w:id="29780" w:author="28.541_CR0474_(Rel-17)_TEI16" w:date="2021-03-30T09:35:00Z">
        <w:r>
          <w:t xml:space="preserve">            $ref: '#/components/schemas/DeterministicComm'</w:t>
        </w:r>
      </w:ins>
    </w:p>
    <w:p w14:paraId="745D2608" w14:textId="77777777" w:rsidR="003B14C7" w:rsidRDefault="003B14C7" w:rsidP="003B14C7">
      <w:pPr>
        <w:pStyle w:val="PL"/>
        <w:rPr>
          <w:ins w:id="29781" w:author="28.541_CR0474_(Rel-17)_TEI16" w:date="2021-03-30T09:35:00Z"/>
        </w:rPr>
      </w:pPr>
      <w:ins w:id="29782" w:author="28.541_CR0474_(Rel-17)_TEI16" w:date="2021-03-30T09:35:00Z">
        <w:r>
          <w:t xml:space="preserve">          dLThptPerSlice:</w:t>
        </w:r>
      </w:ins>
    </w:p>
    <w:p w14:paraId="3488EAB5" w14:textId="77777777" w:rsidR="003B14C7" w:rsidRDefault="003B14C7" w:rsidP="003B14C7">
      <w:pPr>
        <w:pStyle w:val="PL"/>
        <w:rPr>
          <w:ins w:id="29783" w:author="28.541_CR0474_(Rel-17)_TEI16" w:date="2021-03-30T09:35:00Z"/>
        </w:rPr>
      </w:pPr>
      <w:ins w:id="29784" w:author="28.541_CR0474_(Rel-17)_TEI16" w:date="2021-03-30T09:35:00Z">
        <w:r>
          <w:t xml:space="preserve">            $ref: '#/components/schemas/DLThptPerSlice'</w:t>
        </w:r>
      </w:ins>
    </w:p>
    <w:p w14:paraId="03A0E784" w14:textId="77777777" w:rsidR="003B14C7" w:rsidRDefault="003B14C7" w:rsidP="003B14C7">
      <w:pPr>
        <w:pStyle w:val="PL"/>
        <w:rPr>
          <w:ins w:id="29785" w:author="28.541_CR0474_(Rel-17)_TEI16" w:date="2021-03-30T09:35:00Z"/>
        </w:rPr>
      </w:pPr>
      <w:ins w:id="29786" w:author="28.541_CR0474_(Rel-17)_TEI16" w:date="2021-03-30T09:35:00Z">
        <w:r>
          <w:t xml:space="preserve">          dLThptPerUE:</w:t>
        </w:r>
      </w:ins>
    </w:p>
    <w:p w14:paraId="4EDE6A8D" w14:textId="77777777" w:rsidR="003B14C7" w:rsidRDefault="003B14C7" w:rsidP="003B14C7">
      <w:pPr>
        <w:pStyle w:val="PL"/>
        <w:rPr>
          <w:ins w:id="29787" w:author="28.541_CR0474_(Rel-17)_TEI16" w:date="2021-03-30T09:35:00Z"/>
        </w:rPr>
      </w:pPr>
      <w:ins w:id="29788" w:author="28.541_CR0474_(Rel-17)_TEI16" w:date="2021-03-30T09:35:00Z">
        <w:r>
          <w:t xml:space="preserve">            $ref: '#/components/schemas/DLThptPerUE'</w:t>
        </w:r>
      </w:ins>
    </w:p>
    <w:p w14:paraId="45AA7485" w14:textId="77777777" w:rsidR="003B14C7" w:rsidRDefault="003B14C7" w:rsidP="003B14C7">
      <w:pPr>
        <w:pStyle w:val="PL"/>
        <w:rPr>
          <w:ins w:id="29789" w:author="28.541_CR0474_(Rel-17)_TEI16" w:date="2021-03-30T09:35:00Z"/>
        </w:rPr>
      </w:pPr>
      <w:ins w:id="29790" w:author="28.541_CR0474_(Rel-17)_TEI16" w:date="2021-03-30T09:35:00Z">
        <w:r>
          <w:t xml:space="preserve">          uLThptPerSlice:</w:t>
        </w:r>
      </w:ins>
    </w:p>
    <w:p w14:paraId="3744EF3A" w14:textId="77777777" w:rsidR="003B14C7" w:rsidRDefault="003B14C7" w:rsidP="003B14C7">
      <w:pPr>
        <w:pStyle w:val="PL"/>
        <w:rPr>
          <w:ins w:id="29791" w:author="28.541_CR0474_(Rel-17)_TEI16" w:date="2021-03-30T09:35:00Z"/>
        </w:rPr>
      </w:pPr>
      <w:ins w:id="29792" w:author="28.541_CR0474_(Rel-17)_TEI16" w:date="2021-03-30T09:35:00Z">
        <w:r>
          <w:t xml:space="preserve">            $ref: '#/components/schemas/ULThptPerSlice'</w:t>
        </w:r>
      </w:ins>
    </w:p>
    <w:p w14:paraId="6A9A66E6" w14:textId="77777777" w:rsidR="003B14C7" w:rsidRDefault="003B14C7" w:rsidP="003B14C7">
      <w:pPr>
        <w:pStyle w:val="PL"/>
        <w:rPr>
          <w:ins w:id="29793" w:author="28.541_CR0474_(Rel-17)_TEI16" w:date="2021-03-30T09:35:00Z"/>
        </w:rPr>
      </w:pPr>
      <w:ins w:id="29794" w:author="28.541_CR0474_(Rel-17)_TEI16" w:date="2021-03-30T09:35:00Z">
        <w:r>
          <w:t xml:space="preserve">          uLThptPerUE:</w:t>
        </w:r>
      </w:ins>
    </w:p>
    <w:p w14:paraId="406A75CC" w14:textId="77777777" w:rsidR="003B14C7" w:rsidRDefault="003B14C7" w:rsidP="003B14C7">
      <w:pPr>
        <w:pStyle w:val="PL"/>
        <w:rPr>
          <w:ins w:id="29795" w:author="28.541_CR0474_(Rel-17)_TEI16" w:date="2021-03-30T09:35:00Z"/>
        </w:rPr>
      </w:pPr>
      <w:ins w:id="29796" w:author="28.541_CR0474_(Rel-17)_TEI16" w:date="2021-03-30T09:35:00Z">
        <w:r>
          <w:t xml:space="preserve">            $ref: '#/components/schemas/ULThptPerUE'</w:t>
        </w:r>
      </w:ins>
    </w:p>
    <w:p w14:paraId="4F35F0B2" w14:textId="77777777" w:rsidR="003B14C7" w:rsidRDefault="003B14C7" w:rsidP="003B14C7">
      <w:pPr>
        <w:pStyle w:val="PL"/>
        <w:rPr>
          <w:ins w:id="29797" w:author="28.541_CR0474_(Rel-17)_TEI16" w:date="2021-03-30T09:35:00Z"/>
        </w:rPr>
      </w:pPr>
      <w:ins w:id="29798" w:author="28.541_CR0474_(Rel-17)_TEI16" w:date="2021-03-30T09:35:00Z">
        <w:r>
          <w:t xml:space="preserve">          maxPktSize:</w:t>
        </w:r>
      </w:ins>
    </w:p>
    <w:p w14:paraId="635FB17B" w14:textId="77777777" w:rsidR="003B14C7" w:rsidRDefault="003B14C7" w:rsidP="003B14C7">
      <w:pPr>
        <w:pStyle w:val="PL"/>
        <w:rPr>
          <w:ins w:id="29799" w:author="28.541_CR0474_(Rel-17)_TEI16" w:date="2021-03-30T09:35:00Z"/>
        </w:rPr>
      </w:pPr>
      <w:ins w:id="29800" w:author="28.541_CR0474_(Rel-17)_TEI16" w:date="2021-03-30T09:35:00Z">
        <w:r>
          <w:t xml:space="preserve">            $ref: '#/components/schemas/MaxPktSize'</w:t>
        </w:r>
      </w:ins>
    </w:p>
    <w:p w14:paraId="6928AD33" w14:textId="77777777" w:rsidR="003B14C7" w:rsidRDefault="003B14C7" w:rsidP="003B14C7">
      <w:pPr>
        <w:pStyle w:val="PL"/>
        <w:rPr>
          <w:ins w:id="29801" w:author="28.541_CR0474_(Rel-17)_TEI16" w:date="2021-03-30T09:35:00Z"/>
        </w:rPr>
      </w:pPr>
      <w:ins w:id="29802" w:author="28.541_CR0474_(Rel-17)_TEI16" w:date="2021-03-30T09:35:00Z">
        <w:r>
          <w:t xml:space="preserve">          maxNumberofPDUSessions:</w:t>
        </w:r>
      </w:ins>
    </w:p>
    <w:p w14:paraId="58895E7C" w14:textId="77777777" w:rsidR="003B14C7" w:rsidRDefault="003B14C7" w:rsidP="003B14C7">
      <w:pPr>
        <w:pStyle w:val="PL"/>
        <w:rPr>
          <w:ins w:id="29803" w:author="28.541_CR0474_(Rel-17)_TEI16" w:date="2021-03-30T09:35:00Z"/>
        </w:rPr>
      </w:pPr>
      <w:ins w:id="29804" w:author="28.541_CR0474_(Rel-17)_TEI16" w:date="2021-03-30T09:35:00Z">
        <w:r>
          <w:t xml:space="preserve">            $ref: '#/components/schemas/MaxNumberofPDUSessions'</w:t>
        </w:r>
      </w:ins>
    </w:p>
    <w:p w14:paraId="28FA9689" w14:textId="77777777" w:rsidR="003B14C7" w:rsidRDefault="003B14C7" w:rsidP="003B14C7">
      <w:pPr>
        <w:pStyle w:val="PL"/>
        <w:rPr>
          <w:ins w:id="29805" w:author="28.541_CR0474_(Rel-17)_TEI16" w:date="2021-03-30T09:35:00Z"/>
        </w:rPr>
      </w:pPr>
      <w:ins w:id="29806" w:author="28.541_CR0474_(Rel-17)_TEI16" w:date="2021-03-30T09:35:00Z">
        <w:r>
          <w:t xml:space="preserve">          kPIMonitoring:</w:t>
        </w:r>
      </w:ins>
    </w:p>
    <w:p w14:paraId="306DD74B" w14:textId="77777777" w:rsidR="003B14C7" w:rsidRDefault="003B14C7" w:rsidP="003B14C7">
      <w:pPr>
        <w:pStyle w:val="PL"/>
        <w:rPr>
          <w:ins w:id="29807" w:author="28.541_CR0474_(Rel-17)_TEI16" w:date="2021-03-30T09:35:00Z"/>
        </w:rPr>
      </w:pPr>
      <w:ins w:id="29808" w:author="28.541_CR0474_(Rel-17)_TEI16" w:date="2021-03-30T09:35:00Z">
        <w:r>
          <w:t xml:space="preserve">            $ref: '#/components/schemas/KPIMonitoring'</w:t>
        </w:r>
      </w:ins>
    </w:p>
    <w:p w14:paraId="00E923B4" w14:textId="77777777" w:rsidR="003B14C7" w:rsidRDefault="003B14C7" w:rsidP="003B14C7">
      <w:pPr>
        <w:pStyle w:val="PL"/>
        <w:rPr>
          <w:ins w:id="29809" w:author="28.541_CR0474_(Rel-17)_TEI16" w:date="2021-03-30T09:35:00Z"/>
        </w:rPr>
      </w:pPr>
      <w:ins w:id="29810" w:author="28.541_CR0474_(Rel-17)_TEI16" w:date="2021-03-30T09:35:00Z">
        <w:r>
          <w:t xml:space="preserve">          nBIoT:</w:t>
        </w:r>
      </w:ins>
    </w:p>
    <w:p w14:paraId="0B0B6080" w14:textId="77777777" w:rsidR="003B14C7" w:rsidRDefault="003B14C7" w:rsidP="003B14C7">
      <w:pPr>
        <w:pStyle w:val="PL"/>
        <w:rPr>
          <w:ins w:id="29811" w:author="28.541_CR0474_(Rel-17)_TEI16" w:date="2021-03-30T09:35:00Z"/>
        </w:rPr>
      </w:pPr>
      <w:ins w:id="29812" w:author="28.541_CR0474_(Rel-17)_TEI16" w:date="2021-03-30T09:35:00Z">
        <w:r>
          <w:t xml:space="preserve">            $ref: '#/components/schemas/NBIoT'</w:t>
        </w:r>
      </w:ins>
    </w:p>
    <w:p w14:paraId="4E81B324" w14:textId="77777777" w:rsidR="003B14C7" w:rsidRDefault="003B14C7" w:rsidP="003B14C7">
      <w:pPr>
        <w:pStyle w:val="PL"/>
        <w:rPr>
          <w:ins w:id="29813" w:author="28.541_CR0474_(Rel-17)_TEI16" w:date="2021-03-30T09:35:00Z"/>
        </w:rPr>
      </w:pPr>
      <w:ins w:id="29814" w:author="28.541_CR0474_(Rel-17)_TEI16" w:date="2021-03-30T09:35:00Z">
        <w:r>
          <w:t xml:space="preserve">          synchronicity:</w:t>
        </w:r>
      </w:ins>
    </w:p>
    <w:p w14:paraId="60C24A99" w14:textId="77777777" w:rsidR="003B14C7" w:rsidRDefault="003B14C7" w:rsidP="003B14C7">
      <w:pPr>
        <w:pStyle w:val="PL"/>
        <w:rPr>
          <w:ins w:id="29815" w:author="28.541_CR0474_(Rel-17)_TEI16" w:date="2021-03-30T09:35:00Z"/>
        </w:rPr>
      </w:pPr>
      <w:ins w:id="29816" w:author="28.541_CR0474_(Rel-17)_TEI16" w:date="2021-03-30T09:35:00Z">
        <w:r>
          <w:t xml:space="preserve">            $ref: '#/components/schemas/Synchronicity'</w:t>
        </w:r>
      </w:ins>
    </w:p>
    <w:p w14:paraId="18B4C1ED" w14:textId="77777777" w:rsidR="003B14C7" w:rsidRDefault="003B14C7" w:rsidP="003B14C7">
      <w:pPr>
        <w:pStyle w:val="PL"/>
        <w:rPr>
          <w:ins w:id="29817" w:author="28.541_CR0474_(Rel-17)_TEI16" w:date="2021-03-30T09:35:00Z"/>
        </w:rPr>
      </w:pPr>
      <w:ins w:id="29818" w:author="28.541_CR0474_(Rel-17)_TEI16" w:date="2021-03-30T09:35:00Z">
        <w:r>
          <w:t xml:space="preserve">          positioning:</w:t>
        </w:r>
      </w:ins>
    </w:p>
    <w:p w14:paraId="69805B9D" w14:textId="77777777" w:rsidR="003B14C7" w:rsidRDefault="003B14C7" w:rsidP="003B14C7">
      <w:pPr>
        <w:pStyle w:val="PL"/>
        <w:rPr>
          <w:ins w:id="29819" w:author="28.541_CR0474_(Rel-17)_TEI16" w:date="2021-03-30T09:35:00Z"/>
        </w:rPr>
      </w:pPr>
      <w:ins w:id="29820" w:author="28.541_CR0474_(Rel-17)_TEI16" w:date="2021-03-30T09:35:00Z">
        <w:r>
          <w:t xml:space="preserve">            $ref: '#/components/schemas/Positioning'</w:t>
        </w:r>
      </w:ins>
    </w:p>
    <w:p w14:paraId="7C4790EA" w14:textId="77777777" w:rsidR="003B14C7" w:rsidRDefault="003B14C7" w:rsidP="003B14C7">
      <w:pPr>
        <w:pStyle w:val="PL"/>
        <w:rPr>
          <w:ins w:id="29821" w:author="28.541_CR0474_(Rel-17)_TEI16" w:date="2021-03-30T09:35:00Z"/>
        </w:rPr>
      </w:pPr>
      <w:ins w:id="29822" w:author="28.541_CR0474_(Rel-17)_TEI16" w:date="2021-03-30T09:35:00Z">
        <w:r>
          <w:t xml:space="preserve">          userMgmtOpen:</w:t>
        </w:r>
      </w:ins>
    </w:p>
    <w:p w14:paraId="608F5D03" w14:textId="77777777" w:rsidR="003B14C7" w:rsidRDefault="003B14C7" w:rsidP="003B14C7">
      <w:pPr>
        <w:pStyle w:val="PL"/>
        <w:rPr>
          <w:ins w:id="29823" w:author="28.541_CR0474_(Rel-17)_TEI16" w:date="2021-03-30T09:35:00Z"/>
        </w:rPr>
      </w:pPr>
      <w:ins w:id="29824" w:author="28.541_CR0474_(Rel-17)_TEI16" w:date="2021-03-30T09:35:00Z">
        <w:r>
          <w:t xml:space="preserve">            $ref: '#/components/schemas/UserMgmtOpen'</w:t>
        </w:r>
      </w:ins>
    </w:p>
    <w:p w14:paraId="76F02D9A" w14:textId="77777777" w:rsidR="003B14C7" w:rsidRDefault="003B14C7" w:rsidP="003B14C7">
      <w:pPr>
        <w:pStyle w:val="PL"/>
        <w:rPr>
          <w:ins w:id="29825" w:author="28.541_CR0474_(Rel-17)_TEI16" w:date="2021-03-30T09:35:00Z"/>
        </w:rPr>
      </w:pPr>
      <w:ins w:id="29826" w:author="28.541_CR0474_(Rel-17)_TEI16" w:date="2021-03-30T09:35:00Z">
        <w:r>
          <w:t xml:space="preserve">          v2XModels:</w:t>
        </w:r>
      </w:ins>
    </w:p>
    <w:p w14:paraId="77127443" w14:textId="77777777" w:rsidR="003B14C7" w:rsidRDefault="003B14C7" w:rsidP="003B14C7">
      <w:pPr>
        <w:pStyle w:val="PL"/>
        <w:rPr>
          <w:ins w:id="29827" w:author="28.541_CR0474_(Rel-17)_TEI16" w:date="2021-03-30T09:35:00Z"/>
        </w:rPr>
      </w:pPr>
      <w:ins w:id="29828" w:author="28.541_CR0474_(Rel-17)_TEI16" w:date="2021-03-30T09:35:00Z">
        <w:r>
          <w:t xml:space="preserve">            $ref: '#/components/schemas/V2XCommModels'</w:t>
        </w:r>
      </w:ins>
    </w:p>
    <w:p w14:paraId="1A033058" w14:textId="77777777" w:rsidR="003B14C7" w:rsidRDefault="003B14C7" w:rsidP="003B14C7">
      <w:pPr>
        <w:pStyle w:val="PL"/>
        <w:rPr>
          <w:ins w:id="29829" w:author="28.541_CR0474_(Rel-17)_TEI16" w:date="2021-03-30T09:35:00Z"/>
        </w:rPr>
      </w:pPr>
      <w:ins w:id="29830" w:author="28.541_CR0474_(Rel-17)_TEI16" w:date="2021-03-30T09:35:00Z">
        <w:r>
          <w:t xml:space="preserve">          coverageArea:</w:t>
        </w:r>
      </w:ins>
    </w:p>
    <w:p w14:paraId="07625925" w14:textId="77777777" w:rsidR="003B14C7" w:rsidRDefault="003B14C7" w:rsidP="003B14C7">
      <w:pPr>
        <w:pStyle w:val="PL"/>
        <w:rPr>
          <w:ins w:id="29831" w:author="28.541_CR0474_(Rel-17)_TEI16" w:date="2021-03-30T09:35:00Z"/>
        </w:rPr>
      </w:pPr>
      <w:ins w:id="29832" w:author="28.541_CR0474_(Rel-17)_TEI16" w:date="2021-03-30T09:35:00Z">
        <w:r>
          <w:t xml:space="preserve">            type: string</w:t>
        </w:r>
      </w:ins>
    </w:p>
    <w:p w14:paraId="63028441" w14:textId="77777777" w:rsidR="003B14C7" w:rsidRDefault="003B14C7" w:rsidP="003B14C7">
      <w:pPr>
        <w:pStyle w:val="PL"/>
        <w:rPr>
          <w:ins w:id="29833" w:author="28.541_CR0474_(Rel-17)_TEI16" w:date="2021-03-30T09:35:00Z"/>
        </w:rPr>
      </w:pPr>
      <w:ins w:id="29834" w:author="28.541_CR0474_(Rel-17)_TEI16" w:date="2021-03-30T09:35:00Z">
        <w:r>
          <w:t xml:space="preserve">          termDensity:</w:t>
        </w:r>
      </w:ins>
    </w:p>
    <w:p w14:paraId="7298AB12" w14:textId="77777777" w:rsidR="003B14C7" w:rsidRDefault="003B14C7" w:rsidP="003B14C7">
      <w:pPr>
        <w:pStyle w:val="PL"/>
        <w:rPr>
          <w:ins w:id="29835" w:author="28.541_CR0474_(Rel-17)_TEI16" w:date="2021-03-30T09:35:00Z"/>
        </w:rPr>
      </w:pPr>
      <w:ins w:id="29836" w:author="28.541_CR0474_(Rel-17)_TEI16" w:date="2021-03-30T09:35:00Z">
        <w:r>
          <w:t xml:space="preserve">            $ref: '#/components/schemas/TermDensity'</w:t>
        </w:r>
      </w:ins>
    </w:p>
    <w:p w14:paraId="65E7BC3C" w14:textId="77777777" w:rsidR="003B14C7" w:rsidRDefault="003B14C7" w:rsidP="003B14C7">
      <w:pPr>
        <w:pStyle w:val="PL"/>
        <w:rPr>
          <w:ins w:id="29837" w:author="28.541_CR0474_(Rel-17)_TEI16" w:date="2021-03-30T09:35:00Z"/>
        </w:rPr>
      </w:pPr>
      <w:ins w:id="29838" w:author="28.541_CR0474_(Rel-17)_TEI16" w:date="2021-03-30T09:35:00Z">
        <w:r>
          <w:t xml:space="preserve">          activityFactor:</w:t>
        </w:r>
      </w:ins>
    </w:p>
    <w:p w14:paraId="062D3CD1" w14:textId="77777777" w:rsidR="003B14C7" w:rsidRDefault="003B14C7" w:rsidP="003B14C7">
      <w:pPr>
        <w:pStyle w:val="PL"/>
        <w:rPr>
          <w:ins w:id="29839" w:author="28.541_CR0474_(Rel-17)_TEI16" w:date="2021-03-30T09:35:00Z"/>
        </w:rPr>
      </w:pPr>
      <w:ins w:id="29840" w:author="28.541_CR0474_(Rel-17)_TEI16" w:date="2021-03-30T09:35:00Z">
        <w:r>
          <w:t xml:space="preserve">            $ref: '#/components/schemas/Float'</w:t>
        </w:r>
      </w:ins>
    </w:p>
    <w:p w14:paraId="1082CA70" w14:textId="77777777" w:rsidR="003B14C7" w:rsidRDefault="003B14C7" w:rsidP="003B14C7">
      <w:pPr>
        <w:pStyle w:val="PL"/>
        <w:rPr>
          <w:ins w:id="29841" w:author="28.541_CR0474_(Rel-17)_TEI16" w:date="2021-03-30T09:35:00Z"/>
        </w:rPr>
      </w:pPr>
      <w:ins w:id="29842" w:author="28.541_CR0474_(Rel-17)_TEI16" w:date="2021-03-30T09:35:00Z">
        <w:r>
          <w:t xml:space="preserve">          uESpeed:</w:t>
        </w:r>
      </w:ins>
    </w:p>
    <w:p w14:paraId="049CDA1F" w14:textId="77777777" w:rsidR="003B14C7" w:rsidRDefault="003B14C7" w:rsidP="003B14C7">
      <w:pPr>
        <w:pStyle w:val="PL"/>
        <w:rPr>
          <w:ins w:id="29843" w:author="28.541_CR0474_(Rel-17)_TEI16" w:date="2021-03-30T09:35:00Z"/>
        </w:rPr>
      </w:pPr>
      <w:ins w:id="29844" w:author="28.541_CR0474_(Rel-17)_TEI16" w:date="2021-03-30T09:35:00Z">
        <w:r>
          <w:t xml:space="preserve">            type: integer</w:t>
        </w:r>
      </w:ins>
    </w:p>
    <w:p w14:paraId="106889EB" w14:textId="77777777" w:rsidR="003B14C7" w:rsidRDefault="003B14C7" w:rsidP="003B14C7">
      <w:pPr>
        <w:pStyle w:val="PL"/>
        <w:rPr>
          <w:ins w:id="29845" w:author="28.541_CR0474_(Rel-17)_TEI16" w:date="2021-03-30T09:35:00Z"/>
        </w:rPr>
      </w:pPr>
      <w:ins w:id="29846" w:author="28.541_CR0474_(Rel-17)_TEI16" w:date="2021-03-30T09:35:00Z">
        <w:r>
          <w:t xml:space="preserve">          jitter:</w:t>
        </w:r>
      </w:ins>
    </w:p>
    <w:p w14:paraId="157FA7C2" w14:textId="77777777" w:rsidR="003B14C7" w:rsidRDefault="003B14C7" w:rsidP="003B14C7">
      <w:pPr>
        <w:pStyle w:val="PL"/>
        <w:rPr>
          <w:ins w:id="29847" w:author="28.541_CR0474_(Rel-17)_TEI16" w:date="2021-03-30T09:35:00Z"/>
        </w:rPr>
      </w:pPr>
      <w:ins w:id="29848" w:author="28.541_CR0474_(Rel-17)_TEI16" w:date="2021-03-30T09:35:00Z">
        <w:r>
          <w:t xml:space="preserve">            type: integer</w:t>
        </w:r>
      </w:ins>
    </w:p>
    <w:p w14:paraId="5D537778" w14:textId="77777777" w:rsidR="003B14C7" w:rsidRDefault="003B14C7" w:rsidP="003B14C7">
      <w:pPr>
        <w:pStyle w:val="PL"/>
        <w:rPr>
          <w:ins w:id="29849" w:author="28.541_CR0474_(Rel-17)_TEI16" w:date="2021-03-30T09:35:00Z"/>
        </w:rPr>
      </w:pPr>
      <w:ins w:id="29850" w:author="28.541_CR0474_(Rel-17)_TEI16" w:date="2021-03-30T09:35:00Z">
        <w:r>
          <w:t xml:space="preserve">          survivalTime:</w:t>
        </w:r>
      </w:ins>
    </w:p>
    <w:p w14:paraId="661B270F" w14:textId="77777777" w:rsidR="003B14C7" w:rsidRDefault="003B14C7" w:rsidP="003B14C7">
      <w:pPr>
        <w:pStyle w:val="PL"/>
        <w:rPr>
          <w:ins w:id="29851" w:author="28.541_CR0474_(Rel-17)_TEI16" w:date="2021-03-30T09:35:00Z"/>
        </w:rPr>
      </w:pPr>
      <w:ins w:id="29852" w:author="28.541_CR0474_(Rel-17)_TEI16" w:date="2021-03-30T09:35:00Z">
        <w:r>
          <w:t xml:space="preserve">            type: string</w:t>
        </w:r>
      </w:ins>
    </w:p>
    <w:p w14:paraId="3AB65CF1" w14:textId="77777777" w:rsidR="003B14C7" w:rsidRDefault="003B14C7" w:rsidP="003B14C7">
      <w:pPr>
        <w:pStyle w:val="PL"/>
        <w:rPr>
          <w:ins w:id="29853" w:author="28.541_CR0474_(Rel-17)_TEI16" w:date="2021-03-30T09:35:00Z"/>
        </w:rPr>
      </w:pPr>
      <w:ins w:id="29854" w:author="28.541_CR0474_(Rel-17)_TEI16" w:date="2021-03-30T09:35:00Z">
        <w:r>
          <w:t xml:space="preserve">          reliability:</w:t>
        </w:r>
      </w:ins>
    </w:p>
    <w:p w14:paraId="01185203" w14:textId="77777777" w:rsidR="003B14C7" w:rsidRDefault="003B14C7" w:rsidP="003B14C7">
      <w:pPr>
        <w:pStyle w:val="PL"/>
        <w:rPr>
          <w:ins w:id="29855" w:author="28.541_CR0474_(Rel-17)_TEI16" w:date="2021-03-30T09:35:00Z"/>
        </w:rPr>
      </w:pPr>
      <w:ins w:id="29856" w:author="28.541_CR0474_(Rel-17)_TEI16" w:date="2021-03-30T09:35:00Z">
        <w:r>
          <w:t xml:space="preserve">            type: string</w:t>
        </w:r>
      </w:ins>
    </w:p>
    <w:p w14:paraId="1D0EE302" w14:textId="77777777" w:rsidR="003B14C7" w:rsidRDefault="003B14C7" w:rsidP="003B14C7">
      <w:pPr>
        <w:pStyle w:val="PL"/>
        <w:rPr>
          <w:ins w:id="29857" w:author="28.541_CR0474_(Rel-17)_TEI16" w:date="2021-03-30T09:35:00Z"/>
        </w:rPr>
      </w:pPr>
      <w:ins w:id="29858" w:author="28.541_CR0474_(Rel-17)_TEI16" w:date="2021-03-30T09:35:00Z">
        <w:r>
          <w:t xml:space="preserve">          maxDLDataVolume:</w:t>
        </w:r>
      </w:ins>
    </w:p>
    <w:p w14:paraId="5F2773C1" w14:textId="77777777" w:rsidR="003B14C7" w:rsidRDefault="003B14C7" w:rsidP="003B14C7">
      <w:pPr>
        <w:pStyle w:val="PL"/>
        <w:rPr>
          <w:ins w:id="29859" w:author="28.541_CR0474_(Rel-17)_TEI16" w:date="2021-03-30T09:35:00Z"/>
        </w:rPr>
      </w:pPr>
      <w:ins w:id="29860" w:author="28.541_CR0474_(Rel-17)_TEI16" w:date="2021-03-30T09:35:00Z">
        <w:r>
          <w:t xml:space="preserve">            type: string</w:t>
        </w:r>
      </w:ins>
    </w:p>
    <w:p w14:paraId="0790A904" w14:textId="77777777" w:rsidR="003B14C7" w:rsidRDefault="003B14C7" w:rsidP="003B14C7">
      <w:pPr>
        <w:pStyle w:val="PL"/>
        <w:rPr>
          <w:ins w:id="29861" w:author="28.541_CR0474_(Rel-17)_TEI16" w:date="2021-03-30T09:35:00Z"/>
        </w:rPr>
      </w:pPr>
      <w:ins w:id="29862" w:author="28.541_CR0474_(Rel-17)_TEI16" w:date="2021-03-30T09:35:00Z">
        <w:r>
          <w:t xml:space="preserve">          maxULDataVolume:</w:t>
        </w:r>
      </w:ins>
    </w:p>
    <w:p w14:paraId="53B0BDD7" w14:textId="77777777" w:rsidR="003B14C7" w:rsidRDefault="003B14C7" w:rsidP="003B14C7">
      <w:pPr>
        <w:pStyle w:val="PL"/>
        <w:rPr>
          <w:ins w:id="29863" w:author="28.541_CR0474_(Rel-17)_TEI16" w:date="2021-03-30T09:35:00Z"/>
        </w:rPr>
      </w:pPr>
      <w:ins w:id="29864" w:author="28.541_CR0474_(Rel-17)_TEI16" w:date="2021-03-30T09:35:00Z">
        <w:r>
          <w:t xml:space="preserve">            type: string</w:t>
        </w:r>
      </w:ins>
    </w:p>
    <w:p w14:paraId="3E6FD492" w14:textId="77777777" w:rsidR="003B14C7" w:rsidRDefault="003B14C7" w:rsidP="003B14C7">
      <w:pPr>
        <w:pStyle w:val="PL"/>
        <w:rPr>
          <w:ins w:id="29865" w:author="28.541_CR0474_(Rel-17)_TEI16" w:date="2021-03-30T09:35:00Z"/>
        </w:rPr>
      </w:pPr>
      <w:ins w:id="29866" w:author="28.541_CR0474_(Rel-17)_TEI16" w:date="2021-03-30T09:35:00Z">
        <w:r>
          <w:t xml:space="preserve">          sliceSimultaneousUse:</w:t>
        </w:r>
      </w:ins>
    </w:p>
    <w:p w14:paraId="633ABB5B" w14:textId="77777777" w:rsidR="003B14C7" w:rsidRDefault="003B14C7" w:rsidP="003B14C7">
      <w:pPr>
        <w:pStyle w:val="PL"/>
        <w:rPr>
          <w:ins w:id="29867" w:author="28.541_CR0474_(Rel-17)_TEI16" w:date="2021-03-30T09:35:00Z"/>
        </w:rPr>
      </w:pPr>
      <w:ins w:id="29868" w:author="28.541_CR0474_(Rel-17)_TEI16" w:date="2021-03-30T09:35:00Z">
        <w:r>
          <w:t xml:space="preserve">            $ref: '#/components/schemas/SliceSimultaneousUse'</w:t>
        </w:r>
      </w:ins>
    </w:p>
    <w:p w14:paraId="5F32757D" w14:textId="77777777" w:rsidR="003B14C7" w:rsidRDefault="003B14C7" w:rsidP="003B14C7">
      <w:pPr>
        <w:pStyle w:val="PL"/>
        <w:rPr>
          <w:ins w:id="29869" w:author="28.541_CR0474_(Rel-17)_TEI16" w:date="2021-03-30T09:35:00Z"/>
        </w:rPr>
      </w:pPr>
    </w:p>
    <w:p w14:paraId="2DD217AD" w14:textId="77777777" w:rsidR="003B14C7" w:rsidRDefault="003B14C7" w:rsidP="003B14C7">
      <w:pPr>
        <w:pStyle w:val="PL"/>
        <w:rPr>
          <w:ins w:id="29870" w:author="28.541_CR0474_(Rel-17)_TEI16" w:date="2021-03-30T09:35:00Z"/>
        </w:rPr>
      </w:pPr>
      <w:ins w:id="29871" w:author="28.541_CR0474_(Rel-17)_TEI16" w:date="2021-03-30T09:35:00Z">
        <w:r>
          <w:t xml:space="preserve">    SliceProfile:</w:t>
        </w:r>
      </w:ins>
    </w:p>
    <w:p w14:paraId="6FE30476" w14:textId="77777777" w:rsidR="003B14C7" w:rsidRDefault="003B14C7" w:rsidP="003B14C7">
      <w:pPr>
        <w:pStyle w:val="PL"/>
        <w:rPr>
          <w:ins w:id="29872" w:author="28.541_CR0474_(Rel-17)_TEI16" w:date="2021-03-30T09:35:00Z"/>
        </w:rPr>
      </w:pPr>
      <w:ins w:id="29873" w:author="28.541_CR0474_(Rel-17)_TEI16" w:date="2021-03-30T09:35:00Z">
        <w:r>
          <w:t xml:space="preserve">      type: object</w:t>
        </w:r>
      </w:ins>
    </w:p>
    <w:p w14:paraId="732F210B" w14:textId="77777777" w:rsidR="003B14C7" w:rsidRDefault="003B14C7" w:rsidP="003B14C7">
      <w:pPr>
        <w:pStyle w:val="PL"/>
        <w:rPr>
          <w:ins w:id="29874" w:author="28.541_CR0474_(Rel-17)_TEI16" w:date="2021-03-30T09:35:00Z"/>
        </w:rPr>
      </w:pPr>
      <w:ins w:id="29875" w:author="28.541_CR0474_(Rel-17)_TEI16" w:date="2021-03-30T09:35:00Z">
        <w:r>
          <w:t xml:space="preserve">      properties:</w:t>
        </w:r>
      </w:ins>
    </w:p>
    <w:p w14:paraId="72139EB3" w14:textId="77777777" w:rsidR="003B14C7" w:rsidRDefault="003B14C7" w:rsidP="003B14C7">
      <w:pPr>
        <w:pStyle w:val="PL"/>
        <w:rPr>
          <w:ins w:id="29876" w:author="28.541_CR0474_(Rel-17)_TEI16" w:date="2021-03-30T09:35:00Z"/>
        </w:rPr>
      </w:pPr>
      <w:ins w:id="29877" w:author="28.541_CR0474_(Rel-17)_TEI16" w:date="2021-03-30T09:35:00Z">
        <w:r>
          <w:t xml:space="preserve">          serviceProfileId: </w:t>
        </w:r>
      </w:ins>
    </w:p>
    <w:p w14:paraId="75BC3508" w14:textId="77777777" w:rsidR="003B14C7" w:rsidRDefault="003B14C7" w:rsidP="003B14C7">
      <w:pPr>
        <w:pStyle w:val="PL"/>
        <w:rPr>
          <w:ins w:id="29878" w:author="28.541_CR0474_(Rel-17)_TEI16" w:date="2021-03-30T09:35:00Z"/>
        </w:rPr>
      </w:pPr>
      <w:ins w:id="29879" w:author="28.541_CR0474_(Rel-17)_TEI16" w:date="2021-03-30T09:35:00Z">
        <w:r>
          <w:t xml:space="preserve">            type: string</w:t>
        </w:r>
      </w:ins>
    </w:p>
    <w:p w14:paraId="504B656C" w14:textId="77777777" w:rsidR="003B14C7" w:rsidRDefault="003B14C7" w:rsidP="003B14C7">
      <w:pPr>
        <w:pStyle w:val="PL"/>
        <w:rPr>
          <w:ins w:id="29880" w:author="28.541_CR0474_(Rel-17)_TEI16" w:date="2021-03-30T09:35:00Z"/>
        </w:rPr>
      </w:pPr>
      <w:ins w:id="29881" w:author="28.541_CR0474_(Rel-17)_TEI16" w:date="2021-03-30T09:35:00Z">
        <w:r>
          <w:t xml:space="preserve">          plmnInfoList:</w:t>
        </w:r>
      </w:ins>
    </w:p>
    <w:p w14:paraId="777EC143" w14:textId="77777777" w:rsidR="003B14C7" w:rsidRDefault="003B14C7" w:rsidP="003B14C7">
      <w:pPr>
        <w:pStyle w:val="PL"/>
        <w:rPr>
          <w:ins w:id="29882" w:author="28.541_CR0474_(Rel-17)_TEI16" w:date="2021-03-30T09:35:00Z"/>
        </w:rPr>
      </w:pPr>
      <w:ins w:id="29883" w:author="28.541_CR0474_(Rel-17)_TEI16" w:date="2021-03-30T09:35:00Z">
        <w:r>
          <w:t xml:space="preserve">            $ref: 'nrNrm.yaml#/components/schemas/PlmnInfoList'</w:t>
        </w:r>
      </w:ins>
    </w:p>
    <w:p w14:paraId="54C93028" w14:textId="77777777" w:rsidR="003B14C7" w:rsidRDefault="003B14C7" w:rsidP="003B14C7">
      <w:pPr>
        <w:pStyle w:val="PL"/>
        <w:rPr>
          <w:ins w:id="29884" w:author="28.541_CR0474_(Rel-17)_TEI16" w:date="2021-03-30T09:35:00Z"/>
        </w:rPr>
      </w:pPr>
      <w:ins w:id="29885" w:author="28.541_CR0474_(Rel-17)_TEI16" w:date="2021-03-30T09:35:00Z">
        <w:r>
          <w:t xml:space="preserve">          perfReq:</w:t>
        </w:r>
      </w:ins>
    </w:p>
    <w:p w14:paraId="45496272" w14:textId="77777777" w:rsidR="003B14C7" w:rsidRDefault="003B14C7" w:rsidP="003B14C7">
      <w:pPr>
        <w:pStyle w:val="PL"/>
        <w:rPr>
          <w:ins w:id="29886" w:author="28.541_CR0474_(Rel-17)_TEI16" w:date="2021-03-30T09:35:00Z"/>
        </w:rPr>
      </w:pPr>
      <w:ins w:id="29887" w:author="28.541_CR0474_(Rel-17)_TEI16" w:date="2021-03-30T09:35:00Z">
        <w:r>
          <w:t xml:space="preserve">            $ref: '#/components/schemas/PerfReq'</w:t>
        </w:r>
      </w:ins>
    </w:p>
    <w:p w14:paraId="2B52892E" w14:textId="77777777" w:rsidR="003B14C7" w:rsidRDefault="003B14C7" w:rsidP="003B14C7">
      <w:pPr>
        <w:pStyle w:val="PL"/>
        <w:rPr>
          <w:ins w:id="29888" w:author="28.541_CR0474_(Rel-17)_TEI16" w:date="2021-03-30T09:35:00Z"/>
        </w:rPr>
      </w:pPr>
      <w:ins w:id="29889" w:author="28.541_CR0474_(Rel-17)_TEI16" w:date="2021-03-30T09:35:00Z">
        <w:r>
          <w:t xml:space="preserve">          cNSliceSubnetProfile:</w:t>
        </w:r>
      </w:ins>
    </w:p>
    <w:p w14:paraId="1865746B" w14:textId="77777777" w:rsidR="003B14C7" w:rsidRDefault="003B14C7" w:rsidP="003B14C7">
      <w:pPr>
        <w:pStyle w:val="PL"/>
        <w:rPr>
          <w:ins w:id="29890" w:author="28.541_CR0474_(Rel-17)_TEI16" w:date="2021-03-30T09:35:00Z"/>
        </w:rPr>
      </w:pPr>
      <w:ins w:id="29891" w:author="28.541_CR0474_(Rel-17)_TEI16" w:date="2021-03-30T09:35:00Z">
        <w:r>
          <w:t xml:space="preserve">            $ref: '#/components/schemas/CNSliceSubnetProfile'</w:t>
        </w:r>
      </w:ins>
    </w:p>
    <w:p w14:paraId="072FE406" w14:textId="77777777" w:rsidR="003B14C7" w:rsidRDefault="003B14C7" w:rsidP="003B14C7">
      <w:pPr>
        <w:pStyle w:val="PL"/>
        <w:rPr>
          <w:ins w:id="29892" w:author="28.541_CR0474_(Rel-17)_TEI16" w:date="2021-03-30T09:35:00Z"/>
        </w:rPr>
      </w:pPr>
      <w:ins w:id="29893" w:author="28.541_CR0474_(Rel-17)_TEI16" w:date="2021-03-30T09:35:00Z">
        <w:r>
          <w:t xml:space="preserve">          rANSliceSubnetProfile:</w:t>
        </w:r>
      </w:ins>
    </w:p>
    <w:p w14:paraId="534B61AB" w14:textId="77777777" w:rsidR="003B14C7" w:rsidRDefault="003B14C7" w:rsidP="003B14C7">
      <w:pPr>
        <w:pStyle w:val="PL"/>
        <w:rPr>
          <w:ins w:id="29894" w:author="28.541_CR0474_(Rel-17)_TEI16" w:date="2021-03-30T09:35:00Z"/>
        </w:rPr>
      </w:pPr>
      <w:ins w:id="29895" w:author="28.541_CR0474_(Rel-17)_TEI16" w:date="2021-03-30T09:35:00Z">
        <w:r>
          <w:t xml:space="preserve">            $ref: '#/components/schemas/RANSliceSubnetProfile'</w:t>
        </w:r>
      </w:ins>
    </w:p>
    <w:p w14:paraId="0DEEAC66" w14:textId="77777777" w:rsidR="003B14C7" w:rsidRDefault="003B14C7" w:rsidP="003B14C7">
      <w:pPr>
        <w:pStyle w:val="PL"/>
        <w:rPr>
          <w:ins w:id="29896" w:author="28.541_CR0474_(Rel-17)_TEI16" w:date="2021-03-30T09:35:00Z"/>
        </w:rPr>
      </w:pPr>
      <w:ins w:id="29897" w:author="28.541_CR0474_(Rel-17)_TEI16" w:date="2021-03-30T09:35:00Z">
        <w:r>
          <w:t xml:space="preserve">          topSliceSubnetProfile:</w:t>
        </w:r>
      </w:ins>
    </w:p>
    <w:p w14:paraId="18587F47" w14:textId="77777777" w:rsidR="003B14C7" w:rsidRDefault="003B14C7" w:rsidP="003B14C7">
      <w:pPr>
        <w:pStyle w:val="PL"/>
        <w:rPr>
          <w:ins w:id="29898" w:author="28.541_CR0474_(Rel-17)_TEI16" w:date="2021-03-30T09:35:00Z"/>
        </w:rPr>
      </w:pPr>
      <w:ins w:id="29899" w:author="28.541_CR0474_(Rel-17)_TEI16" w:date="2021-03-30T09:35:00Z">
        <w:r>
          <w:t xml:space="preserve">            $ref: '#/components/schemas/TopSliceSubnetProfile'</w:t>
        </w:r>
      </w:ins>
    </w:p>
    <w:p w14:paraId="16177F71" w14:textId="77777777" w:rsidR="003B14C7" w:rsidRDefault="003B14C7" w:rsidP="003B14C7">
      <w:pPr>
        <w:pStyle w:val="PL"/>
        <w:rPr>
          <w:ins w:id="29900" w:author="28.541_CR0474_(Rel-17)_TEI16" w:date="2021-03-30T09:35:00Z"/>
        </w:rPr>
      </w:pPr>
    </w:p>
    <w:p w14:paraId="1E80D1D1" w14:textId="77777777" w:rsidR="003B14C7" w:rsidRDefault="003B14C7" w:rsidP="003B14C7">
      <w:pPr>
        <w:pStyle w:val="PL"/>
        <w:rPr>
          <w:ins w:id="29901" w:author="28.541_CR0474_(Rel-17)_TEI16" w:date="2021-03-30T09:35:00Z"/>
        </w:rPr>
      </w:pPr>
      <w:ins w:id="29902" w:author="28.541_CR0474_(Rel-17)_TEI16" w:date="2021-03-30T09:35:00Z">
        <w:r>
          <w:t xml:space="preserve">    IpAddress:</w:t>
        </w:r>
      </w:ins>
    </w:p>
    <w:p w14:paraId="4EFE0881" w14:textId="77777777" w:rsidR="003B14C7" w:rsidRDefault="003B14C7" w:rsidP="003B14C7">
      <w:pPr>
        <w:pStyle w:val="PL"/>
        <w:rPr>
          <w:ins w:id="29903" w:author="28.541_CR0474_(Rel-17)_TEI16" w:date="2021-03-30T09:35:00Z"/>
        </w:rPr>
      </w:pPr>
      <w:ins w:id="29904" w:author="28.541_CR0474_(Rel-17)_TEI16" w:date="2021-03-30T09:35:00Z">
        <w:r>
          <w:t xml:space="preserve">      oneOf:</w:t>
        </w:r>
      </w:ins>
    </w:p>
    <w:p w14:paraId="029924F1" w14:textId="77777777" w:rsidR="003B14C7" w:rsidRDefault="003B14C7" w:rsidP="003B14C7">
      <w:pPr>
        <w:pStyle w:val="PL"/>
        <w:rPr>
          <w:ins w:id="29905" w:author="28.541_CR0474_(Rel-17)_TEI16" w:date="2021-03-30T09:35:00Z"/>
        </w:rPr>
      </w:pPr>
      <w:ins w:id="29906" w:author="28.541_CR0474_(Rel-17)_TEI16" w:date="2021-03-30T09:35:00Z">
        <w:r>
          <w:t xml:space="preserve">        - $ref: 'genericNrm.yaml#/components/schemas/Ipv4Addr'</w:t>
        </w:r>
      </w:ins>
    </w:p>
    <w:p w14:paraId="482AF07E" w14:textId="77777777" w:rsidR="003B14C7" w:rsidRDefault="003B14C7" w:rsidP="003B14C7">
      <w:pPr>
        <w:pStyle w:val="PL"/>
        <w:rPr>
          <w:ins w:id="29907" w:author="28.541_CR0474_(Rel-17)_TEI16" w:date="2021-03-30T09:35:00Z"/>
        </w:rPr>
      </w:pPr>
      <w:ins w:id="29908" w:author="28.541_CR0474_(Rel-17)_TEI16" w:date="2021-03-30T09:35:00Z">
        <w:r>
          <w:t xml:space="preserve">        - $ref: 'genericNrm.yaml#/components/schemas/Ipv6Addr'</w:t>
        </w:r>
      </w:ins>
    </w:p>
    <w:p w14:paraId="3258DB6E" w14:textId="77777777" w:rsidR="003B14C7" w:rsidRDefault="003B14C7" w:rsidP="003B14C7">
      <w:pPr>
        <w:pStyle w:val="PL"/>
        <w:rPr>
          <w:ins w:id="29909" w:author="28.541_CR0474_(Rel-17)_TEI16" w:date="2021-03-30T09:35:00Z"/>
        </w:rPr>
      </w:pPr>
    </w:p>
    <w:p w14:paraId="15E6EAA6" w14:textId="77777777" w:rsidR="003B14C7" w:rsidRDefault="003B14C7" w:rsidP="003B14C7">
      <w:pPr>
        <w:pStyle w:val="PL"/>
        <w:rPr>
          <w:ins w:id="29910" w:author="28.541_CR0474_(Rel-17)_TEI16" w:date="2021-03-30T09:35:00Z"/>
        </w:rPr>
      </w:pPr>
      <w:ins w:id="29911" w:author="28.541_CR0474_(Rel-17)_TEI16" w:date="2021-03-30T09:35:00Z">
        <w:r>
          <w:t xml:space="preserve">    ServiceProfileList:</w:t>
        </w:r>
      </w:ins>
    </w:p>
    <w:p w14:paraId="56C4940E" w14:textId="77777777" w:rsidR="003B14C7" w:rsidRDefault="003B14C7" w:rsidP="003B14C7">
      <w:pPr>
        <w:pStyle w:val="PL"/>
        <w:rPr>
          <w:ins w:id="29912" w:author="28.541_CR0474_(Rel-17)_TEI16" w:date="2021-03-30T09:35:00Z"/>
        </w:rPr>
      </w:pPr>
      <w:ins w:id="29913" w:author="28.541_CR0474_(Rel-17)_TEI16" w:date="2021-03-30T09:35:00Z">
        <w:r>
          <w:t xml:space="preserve">       type: array</w:t>
        </w:r>
      </w:ins>
    </w:p>
    <w:p w14:paraId="4E70CE4D" w14:textId="77777777" w:rsidR="003B14C7" w:rsidRDefault="003B14C7" w:rsidP="003B14C7">
      <w:pPr>
        <w:pStyle w:val="PL"/>
        <w:rPr>
          <w:ins w:id="29914" w:author="28.541_CR0474_(Rel-17)_TEI16" w:date="2021-03-30T09:35:00Z"/>
        </w:rPr>
      </w:pPr>
      <w:ins w:id="29915" w:author="28.541_CR0474_(Rel-17)_TEI16" w:date="2021-03-30T09:35:00Z">
        <w:r>
          <w:t xml:space="preserve">       items:</w:t>
        </w:r>
      </w:ins>
    </w:p>
    <w:p w14:paraId="58A74B6B" w14:textId="77777777" w:rsidR="003B14C7" w:rsidRDefault="003B14C7" w:rsidP="003B14C7">
      <w:pPr>
        <w:pStyle w:val="PL"/>
        <w:rPr>
          <w:ins w:id="29916" w:author="28.541_CR0474_(Rel-17)_TEI16" w:date="2021-03-30T09:35:00Z"/>
        </w:rPr>
      </w:pPr>
      <w:ins w:id="29917" w:author="28.541_CR0474_(Rel-17)_TEI16" w:date="2021-03-30T09:35:00Z">
        <w:r>
          <w:t xml:space="preserve">        $ref: '#/components/schemas/ServiceProfile'</w:t>
        </w:r>
      </w:ins>
    </w:p>
    <w:p w14:paraId="250533D8" w14:textId="77777777" w:rsidR="003B14C7" w:rsidRDefault="003B14C7" w:rsidP="003B14C7">
      <w:pPr>
        <w:pStyle w:val="PL"/>
        <w:rPr>
          <w:ins w:id="29918" w:author="28.541_CR0474_(Rel-17)_TEI16" w:date="2021-03-30T09:35:00Z"/>
        </w:rPr>
      </w:pPr>
      <w:ins w:id="29919" w:author="28.541_CR0474_(Rel-17)_TEI16" w:date="2021-03-30T09:35:00Z">
        <w:r>
          <w:t xml:space="preserve">            </w:t>
        </w:r>
      </w:ins>
    </w:p>
    <w:p w14:paraId="53A2B57E" w14:textId="77777777" w:rsidR="003B14C7" w:rsidRDefault="003B14C7" w:rsidP="003B14C7">
      <w:pPr>
        <w:pStyle w:val="PL"/>
        <w:rPr>
          <w:ins w:id="29920" w:author="28.541_CR0474_(Rel-17)_TEI16" w:date="2021-03-30T09:35:00Z"/>
        </w:rPr>
      </w:pPr>
      <w:ins w:id="29921" w:author="28.541_CR0474_(Rel-17)_TEI16" w:date="2021-03-30T09:35:00Z">
        <w:r>
          <w:t xml:space="preserve">    SliceProfileList:</w:t>
        </w:r>
      </w:ins>
    </w:p>
    <w:p w14:paraId="24197C51" w14:textId="77777777" w:rsidR="003B14C7" w:rsidRDefault="003B14C7" w:rsidP="003B14C7">
      <w:pPr>
        <w:pStyle w:val="PL"/>
        <w:rPr>
          <w:ins w:id="29922" w:author="28.541_CR0474_(Rel-17)_TEI16" w:date="2021-03-30T09:35:00Z"/>
        </w:rPr>
      </w:pPr>
      <w:ins w:id="29923" w:author="28.541_CR0474_(Rel-17)_TEI16" w:date="2021-03-30T09:35:00Z">
        <w:r>
          <w:t xml:space="preserve">      type: array</w:t>
        </w:r>
      </w:ins>
    </w:p>
    <w:p w14:paraId="00C2E53A" w14:textId="77777777" w:rsidR="003B14C7" w:rsidRDefault="003B14C7" w:rsidP="003B14C7">
      <w:pPr>
        <w:pStyle w:val="PL"/>
        <w:rPr>
          <w:ins w:id="29924" w:author="28.541_CR0474_(Rel-17)_TEI16" w:date="2021-03-30T09:35:00Z"/>
        </w:rPr>
      </w:pPr>
      <w:ins w:id="29925" w:author="28.541_CR0474_(Rel-17)_TEI16" w:date="2021-03-30T09:35:00Z">
        <w:r>
          <w:t xml:space="preserve">      items:</w:t>
        </w:r>
      </w:ins>
    </w:p>
    <w:p w14:paraId="4FE0A594" w14:textId="77777777" w:rsidR="003B14C7" w:rsidRDefault="003B14C7" w:rsidP="003B14C7">
      <w:pPr>
        <w:pStyle w:val="PL"/>
        <w:rPr>
          <w:ins w:id="29926" w:author="28.541_CR0474_(Rel-17)_TEI16" w:date="2021-03-30T09:35:00Z"/>
        </w:rPr>
      </w:pPr>
      <w:ins w:id="29927" w:author="28.541_CR0474_(Rel-17)_TEI16" w:date="2021-03-30T09:35:00Z">
        <w:r>
          <w:t xml:space="preserve">        $ref: '#/components/schemas/SliceProfile'</w:t>
        </w:r>
      </w:ins>
    </w:p>
    <w:p w14:paraId="783D11DB" w14:textId="77777777" w:rsidR="003B14C7" w:rsidRDefault="003B14C7" w:rsidP="003B14C7">
      <w:pPr>
        <w:pStyle w:val="PL"/>
        <w:rPr>
          <w:ins w:id="29928" w:author="28.541_CR0474_(Rel-17)_TEI16" w:date="2021-03-30T09:35:00Z"/>
        </w:rPr>
      </w:pPr>
    </w:p>
    <w:p w14:paraId="59E2E3DC" w14:textId="77777777" w:rsidR="003B14C7" w:rsidRDefault="003B14C7" w:rsidP="003B14C7">
      <w:pPr>
        <w:pStyle w:val="PL"/>
        <w:rPr>
          <w:ins w:id="29929" w:author="28.541_CR0474_(Rel-17)_TEI16" w:date="2021-03-30T09:35:00Z"/>
        </w:rPr>
      </w:pPr>
      <w:ins w:id="29930" w:author="28.541_CR0474_(Rel-17)_TEI16" w:date="2021-03-30T09:35:00Z">
        <w:r>
          <w:t>#------------ Definition of concrete IOCs ----------------------------------------</w:t>
        </w:r>
      </w:ins>
    </w:p>
    <w:p w14:paraId="704C5EF0" w14:textId="77777777" w:rsidR="003B14C7" w:rsidRDefault="003B14C7" w:rsidP="003B14C7">
      <w:pPr>
        <w:pStyle w:val="PL"/>
        <w:rPr>
          <w:ins w:id="29931" w:author="28.541_CR0474_(Rel-17)_TEI16" w:date="2021-03-30T09:35:00Z"/>
        </w:rPr>
      </w:pPr>
      <w:ins w:id="29932" w:author="28.541_CR0474_(Rel-17)_TEI16" w:date="2021-03-30T09:35:00Z">
        <w:r>
          <w:t xml:space="preserve">    SubNetwork-Single:</w:t>
        </w:r>
      </w:ins>
    </w:p>
    <w:p w14:paraId="3CE30C3B" w14:textId="77777777" w:rsidR="003B14C7" w:rsidRDefault="003B14C7" w:rsidP="003B14C7">
      <w:pPr>
        <w:pStyle w:val="PL"/>
        <w:rPr>
          <w:ins w:id="29933" w:author="28.541_CR0474_(Rel-17)_TEI16" w:date="2021-03-30T09:35:00Z"/>
        </w:rPr>
      </w:pPr>
      <w:ins w:id="29934" w:author="28.541_CR0474_(Rel-17)_TEI16" w:date="2021-03-30T09:35:00Z">
        <w:r>
          <w:t xml:space="preserve">      allOf:</w:t>
        </w:r>
      </w:ins>
    </w:p>
    <w:p w14:paraId="6D5914C3" w14:textId="77777777" w:rsidR="003B14C7" w:rsidRDefault="003B14C7" w:rsidP="003B14C7">
      <w:pPr>
        <w:pStyle w:val="PL"/>
        <w:rPr>
          <w:ins w:id="29935" w:author="28.541_CR0474_(Rel-17)_TEI16" w:date="2021-03-30T09:35:00Z"/>
        </w:rPr>
      </w:pPr>
      <w:ins w:id="29936" w:author="28.541_CR0474_(Rel-17)_TEI16" w:date="2021-03-30T09:35:00Z">
        <w:r>
          <w:t xml:space="preserve">        - $ref: 'genericNrm.yaml#/components/schemas/Top-Attr'</w:t>
        </w:r>
      </w:ins>
    </w:p>
    <w:p w14:paraId="0D7E7B2C" w14:textId="77777777" w:rsidR="003B14C7" w:rsidRDefault="003B14C7" w:rsidP="003B14C7">
      <w:pPr>
        <w:pStyle w:val="PL"/>
        <w:rPr>
          <w:ins w:id="29937" w:author="28.541_CR0474_(Rel-17)_TEI16" w:date="2021-03-30T09:35:00Z"/>
        </w:rPr>
      </w:pPr>
      <w:ins w:id="29938" w:author="28.541_CR0474_(Rel-17)_TEI16" w:date="2021-03-30T09:35:00Z">
        <w:r>
          <w:t xml:space="preserve">        - type: object</w:t>
        </w:r>
      </w:ins>
    </w:p>
    <w:p w14:paraId="4848040D" w14:textId="77777777" w:rsidR="003B14C7" w:rsidRDefault="003B14C7" w:rsidP="003B14C7">
      <w:pPr>
        <w:pStyle w:val="PL"/>
        <w:rPr>
          <w:ins w:id="29939" w:author="28.541_CR0474_(Rel-17)_TEI16" w:date="2021-03-30T09:35:00Z"/>
        </w:rPr>
      </w:pPr>
      <w:ins w:id="29940" w:author="28.541_CR0474_(Rel-17)_TEI16" w:date="2021-03-30T09:35:00Z">
        <w:r>
          <w:t xml:space="preserve">          properties:</w:t>
        </w:r>
      </w:ins>
    </w:p>
    <w:p w14:paraId="0DD041FD" w14:textId="77777777" w:rsidR="003B14C7" w:rsidRDefault="003B14C7" w:rsidP="003B14C7">
      <w:pPr>
        <w:pStyle w:val="PL"/>
        <w:rPr>
          <w:ins w:id="29941" w:author="28.541_CR0474_(Rel-17)_TEI16" w:date="2021-03-30T09:35:00Z"/>
        </w:rPr>
      </w:pPr>
      <w:ins w:id="29942" w:author="28.541_CR0474_(Rel-17)_TEI16" w:date="2021-03-30T09:35:00Z">
        <w:r>
          <w:t xml:space="preserve">            attributes:</w:t>
        </w:r>
      </w:ins>
    </w:p>
    <w:p w14:paraId="09804388" w14:textId="77777777" w:rsidR="003B14C7" w:rsidRDefault="003B14C7" w:rsidP="003B14C7">
      <w:pPr>
        <w:pStyle w:val="PL"/>
        <w:rPr>
          <w:ins w:id="29943" w:author="28.541_CR0474_(Rel-17)_TEI16" w:date="2021-03-30T09:35:00Z"/>
        </w:rPr>
      </w:pPr>
      <w:ins w:id="29944" w:author="28.541_CR0474_(Rel-17)_TEI16" w:date="2021-03-30T09:35:00Z">
        <w:r>
          <w:t xml:space="preserve">              allOf:</w:t>
        </w:r>
      </w:ins>
    </w:p>
    <w:p w14:paraId="18AB69DD" w14:textId="77777777" w:rsidR="003B14C7" w:rsidRDefault="003B14C7" w:rsidP="003B14C7">
      <w:pPr>
        <w:pStyle w:val="PL"/>
        <w:rPr>
          <w:ins w:id="29945" w:author="28.541_CR0474_(Rel-17)_TEI16" w:date="2021-03-30T09:35:00Z"/>
        </w:rPr>
      </w:pPr>
      <w:ins w:id="29946" w:author="28.541_CR0474_(Rel-17)_TEI16" w:date="2021-03-30T09:35:00Z">
        <w:r>
          <w:t xml:space="preserve">                - $ref: 'genericNrm.yaml#/components/schemas/SubNetwork-Attr'</w:t>
        </w:r>
      </w:ins>
    </w:p>
    <w:p w14:paraId="0308F245" w14:textId="77777777" w:rsidR="003B14C7" w:rsidRDefault="003B14C7" w:rsidP="003B14C7">
      <w:pPr>
        <w:pStyle w:val="PL"/>
        <w:rPr>
          <w:ins w:id="29947" w:author="28.541_CR0474_(Rel-17)_TEI16" w:date="2021-03-30T09:35:00Z"/>
        </w:rPr>
      </w:pPr>
      <w:ins w:id="29948" w:author="28.541_CR0474_(Rel-17)_TEI16" w:date="2021-03-30T09:35:00Z">
        <w:r>
          <w:t xml:space="preserve">        - $ref: 'genericNrm.yaml#/components/schemas/SubNetwork-ncO'</w:t>
        </w:r>
      </w:ins>
    </w:p>
    <w:p w14:paraId="0942F046" w14:textId="77777777" w:rsidR="003B14C7" w:rsidRDefault="003B14C7" w:rsidP="003B14C7">
      <w:pPr>
        <w:pStyle w:val="PL"/>
        <w:rPr>
          <w:ins w:id="29949" w:author="28.541_CR0474_(Rel-17)_TEI16" w:date="2021-03-30T09:35:00Z"/>
        </w:rPr>
      </w:pPr>
      <w:ins w:id="29950" w:author="28.541_CR0474_(Rel-17)_TEI16" w:date="2021-03-30T09:35:00Z">
        <w:r>
          <w:t xml:space="preserve">        - type: object</w:t>
        </w:r>
      </w:ins>
    </w:p>
    <w:p w14:paraId="6808718A" w14:textId="77777777" w:rsidR="003B14C7" w:rsidRDefault="003B14C7" w:rsidP="003B14C7">
      <w:pPr>
        <w:pStyle w:val="PL"/>
        <w:rPr>
          <w:ins w:id="29951" w:author="28.541_CR0474_(Rel-17)_TEI16" w:date="2021-03-30T09:35:00Z"/>
        </w:rPr>
      </w:pPr>
      <w:ins w:id="29952" w:author="28.541_CR0474_(Rel-17)_TEI16" w:date="2021-03-30T09:35:00Z">
        <w:r>
          <w:t xml:space="preserve">          properties:</w:t>
        </w:r>
      </w:ins>
    </w:p>
    <w:p w14:paraId="26F8B03D" w14:textId="77777777" w:rsidR="003B14C7" w:rsidRDefault="003B14C7" w:rsidP="003B14C7">
      <w:pPr>
        <w:pStyle w:val="PL"/>
        <w:rPr>
          <w:ins w:id="29953" w:author="28.541_CR0474_(Rel-17)_TEI16" w:date="2021-03-30T09:35:00Z"/>
        </w:rPr>
      </w:pPr>
      <w:ins w:id="29954" w:author="28.541_CR0474_(Rel-17)_TEI16" w:date="2021-03-30T09:35:00Z">
        <w:r>
          <w:t xml:space="preserve">            SubNetwork:</w:t>
        </w:r>
      </w:ins>
    </w:p>
    <w:p w14:paraId="2D8DDB0B" w14:textId="77777777" w:rsidR="003B14C7" w:rsidRDefault="003B14C7" w:rsidP="003B14C7">
      <w:pPr>
        <w:pStyle w:val="PL"/>
        <w:rPr>
          <w:ins w:id="29955" w:author="28.541_CR0474_(Rel-17)_TEI16" w:date="2021-03-30T09:35:00Z"/>
        </w:rPr>
      </w:pPr>
      <w:ins w:id="29956" w:author="28.541_CR0474_(Rel-17)_TEI16" w:date="2021-03-30T09:35:00Z">
        <w:r>
          <w:t xml:space="preserve">              $ref: '#/components/schemas/SubNetwork-Multiple'</w:t>
        </w:r>
      </w:ins>
    </w:p>
    <w:p w14:paraId="36190864" w14:textId="77777777" w:rsidR="003B14C7" w:rsidRDefault="003B14C7" w:rsidP="003B14C7">
      <w:pPr>
        <w:pStyle w:val="PL"/>
        <w:rPr>
          <w:ins w:id="29957" w:author="28.541_CR0474_(Rel-17)_TEI16" w:date="2021-03-30T09:35:00Z"/>
        </w:rPr>
      </w:pPr>
      <w:ins w:id="29958" w:author="28.541_CR0474_(Rel-17)_TEI16" w:date="2021-03-30T09:35:00Z">
        <w:r>
          <w:t xml:space="preserve">            NetworkSlice:</w:t>
        </w:r>
      </w:ins>
    </w:p>
    <w:p w14:paraId="7963C488" w14:textId="77777777" w:rsidR="003B14C7" w:rsidRDefault="003B14C7" w:rsidP="003B14C7">
      <w:pPr>
        <w:pStyle w:val="PL"/>
        <w:rPr>
          <w:ins w:id="29959" w:author="28.541_CR0474_(Rel-17)_TEI16" w:date="2021-03-30T09:35:00Z"/>
        </w:rPr>
      </w:pPr>
      <w:ins w:id="29960" w:author="28.541_CR0474_(Rel-17)_TEI16" w:date="2021-03-30T09:35:00Z">
        <w:r>
          <w:t xml:space="preserve">              $ref: '#/components/schemas/NetworkSlice-Multiple'</w:t>
        </w:r>
      </w:ins>
    </w:p>
    <w:p w14:paraId="03779E4E" w14:textId="77777777" w:rsidR="003B14C7" w:rsidRDefault="003B14C7" w:rsidP="003B14C7">
      <w:pPr>
        <w:pStyle w:val="PL"/>
        <w:rPr>
          <w:ins w:id="29961" w:author="28.541_CR0474_(Rel-17)_TEI16" w:date="2021-03-30T09:35:00Z"/>
        </w:rPr>
      </w:pPr>
      <w:ins w:id="29962" w:author="28.541_CR0474_(Rel-17)_TEI16" w:date="2021-03-30T09:35:00Z">
        <w:r>
          <w:t xml:space="preserve">            NetworkSliceSubnet:</w:t>
        </w:r>
      </w:ins>
    </w:p>
    <w:p w14:paraId="1F00C46B" w14:textId="77777777" w:rsidR="003B14C7" w:rsidRDefault="003B14C7" w:rsidP="003B14C7">
      <w:pPr>
        <w:pStyle w:val="PL"/>
        <w:rPr>
          <w:ins w:id="29963" w:author="28.541_CR0474_(Rel-17)_TEI16" w:date="2021-03-30T09:35:00Z"/>
        </w:rPr>
      </w:pPr>
      <w:ins w:id="29964" w:author="28.541_CR0474_(Rel-17)_TEI16" w:date="2021-03-30T09:35:00Z">
        <w:r>
          <w:t xml:space="preserve">              $ref: '#/components/schemas/NetworkSliceSubnet-Multiple'</w:t>
        </w:r>
      </w:ins>
    </w:p>
    <w:p w14:paraId="7B7C0B8B" w14:textId="77777777" w:rsidR="003B14C7" w:rsidRDefault="003B14C7" w:rsidP="003B14C7">
      <w:pPr>
        <w:pStyle w:val="PL"/>
        <w:rPr>
          <w:ins w:id="29965" w:author="28.541_CR0474_(Rel-17)_TEI16" w:date="2021-03-30T09:35:00Z"/>
        </w:rPr>
      </w:pPr>
      <w:ins w:id="29966" w:author="28.541_CR0474_(Rel-17)_TEI16" w:date="2021-03-30T09:35:00Z">
        <w:r>
          <w:t xml:space="preserve">            EP_Transport:</w:t>
        </w:r>
      </w:ins>
    </w:p>
    <w:p w14:paraId="60D3C90F" w14:textId="77777777" w:rsidR="003B14C7" w:rsidRDefault="003B14C7" w:rsidP="003B14C7">
      <w:pPr>
        <w:pStyle w:val="PL"/>
        <w:rPr>
          <w:ins w:id="29967" w:author="28.541_CR0474_(Rel-17)_TEI16" w:date="2021-03-30T09:35:00Z"/>
        </w:rPr>
      </w:pPr>
      <w:ins w:id="29968" w:author="28.541_CR0474_(Rel-17)_TEI16" w:date="2021-03-30T09:35:00Z">
        <w:r>
          <w:t xml:space="preserve">              $ref: '#/components/schemas/EP_Transport-Multiple'</w:t>
        </w:r>
      </w:ins>
    </w:p>
    <w:p w14:paraId="37D51E24" w14:textId="77777777" w:rsidR="003B14C7" w:rsidRDefault="003B14C7" w:rsidP="003B14C7">
      <w:pPr>
        <w:pStyle w:val="PL"/>
        <w:rPr>
          <w:ins w:id="29969" w:author="28.541_CR0474_(Rel-17)_TEI16" w:date="2021-03-30T09:35:00Z"/>
        </w:rPr>
      </w:pPr>
    </w:p>
    <w:p w14:paraId="05F20ED1" w14:textId="77777777" w:rsidR="003B14C7" w:rsidRDefault="003B14C7" w:rsidP="003B14C7">
      <w:pPr>
        <w:pStyle w:val="PL"/>
        <w:rPr>
          <w:ins w:id="29970" w:author="28.541_CR0474_(Rel-17)_TEI16" w:date="2021-03-30T09:35:00Z"/>
        </w:rPr>
      </w:pPr>
      <w:ins w:id="29971" w:author="28.541_CR0474_(Rel-17)_TEI16" w:date="2021-03-30T09:35:00Z">
        <w:r>
          <w:t xml:space="preserve">    NetworkSlice-Single:</w:t>
        </w:r>
      </w:ins>
    </w:p>
    <w:p w14:paraId="322F2332" w14:textId="77777777" w:rsidR="003B14C7" w:rsidRDefault="003B14C7" w:rsidP="003B14C7">
      <w:pPr>
        <w:pStyle w:val="PL"/>
        <w:rPr>
          <w:ins w:id="29972" w:author="28.541_CR0474_(Rel-17)_TEI16" w:date="2021-03-30T09:35:00Z"/>
        </w:rPr>
      </w:pPr>
      <w:ins w:id="29973" w:author="28.541_CR0474_(Rel-17)_TEI16" w:date="2021-03-30T09:35:00Z">
        <w:r>
          <w:t xml:space="preserve">      allOf:</w:t>
        </w:r>
      </w:ins>
    </w:p>
    <w:p w14:paraId="556602A4" w14:textId="77777777" w:rsidR="003B14C7" w:rsidRDefault="003B14C7" w:rsidP="003B14C7">
      <w:pPr>
        <w:pStyle w:val="PL"/>
        <w:rPr>
          <w:ins w:id="29974" w:author="28.541_CR0474_(Rel-17)_TEI16" w:date="2021-03-30T09:35:00Z"/>
        </w:rPr>
      </w:pPr>
      <w:ins w:id="29975" w:author="28.541_CR0474_(Rel-17)_TEI16" w:date="2021-03-30T09:35:00Z">
        <w:r>
          <w:t xml:space="preserve">        - $ref: 'genericNrm.yaml#/components/schemas/Top-Attr'</w:t>
        </w:r>
      </w:ins>
    </w:p>
    <w:p w14:paraId="45802060" w14:textId="77777777" w:rsidR="003B14C7" w:rsidRDefault="003B14C7" w:rsidP="003B14C7">
      <w:pPr>
        <w:pStyle w:val="PL"/>
        <w:rPr>
          <w:ins w:id="29976" w:author="28.541_CR0474_(Rel-17)_TEI16" w:date="2021-03-30T09:35:00Z"/>
        </w:rPr>
      </w:pPr>
      <w:ins w:id="29977" w:author="28.541_CR0474_(Rel-17)_TEI16" w:date="2021-03-30T09:35:00Z">
        <w:r>
          <w:t xml:space="preserve">        - type: object</w:t>
        </w:r>
      </w:ins>
    </w:p>
    <w:p w14:paraId="5F66D1B3" w14:textId="77777777" w:rsidR="003B14C7" w:rsidRDefault="003B14C7" w:rsidP="003B14C7">
      <w:pPr>
        <w:pStyle w:val="PL"/>
        <w:rPr>
          <w:ins w:id="29978" w:author="28.541_CR0474_(Rel-17)_TEI16" w:date="2021-03-30T09:35:00Z"/>
        </w:rPr>
      </w:pPr>
      <w:ins w:id="29979" w:author="28.541_CR0474_(Rel-17)_TEI16" w:date="2021-03-30T09:35:00Z">
        <w:r>
          <w:t xml:space="preserve">          properties:</w:t>
        </w:r>
      </w:ins>
    </w:p>
    <w:p w14:paraId="06879D2B" w14:textId="77777777" w:rsidR="003B14C7" w:rsidRDefault="003B14C7" w:rsidP="003B14C7">
      <w:pPr>
        <w:pStyle w:val="PL"/>
        <w:rPr>
          <w:ins w:id="29980" w:author="28.541_CR0474_(Rel-17)_TEI16" w:date="2021-03-30T09:35:00Z"/>
        </w:rPr>
      </w:pPr>
      <w:ins w:id="29981" w:author="28.541_CR0474_(Rel-17)_TEI16" w:date="2021-03-30T09:35:00Z">
        <w:r>
          <w:t xml:space="preserve">            attributes:</w:t>
        </w:r>
      </w:ins>
    </w:p>
    <w:p w14:paraId="1BA525A2" w14:textId="77777777" w:rsidR="003B14C7" w:rsidRDefault="003B14C7" w:rsidP="003B14C7">
      <w:pPr>
        <w:pStyle w:val="PL"/>
        <w:rPr>
          <w:ins w:id="29982" w:author="28.541_CR0474_(Rel-17)_TEI16" w:date="2021-03-30T09:35:00Z"/>
        </w:rPr>
      </w:pPr>
      <w:ins w:id="29983" w:author="28.541_CR0474_(Rel-17)_TEI16" w:date="2021-03-30T09:35:00Z">
        <w:r>
          <w:t xml:space="preserve">              allOf:</w:t>
        </w:r>
      </w:ins>
    </w:p>
    <w:p w14:paraId="29A1755F" w14:textId="77777777" w:rsidR="003B14C7" w:rsidRDefault="003B14C7" w:rsidP="003B14C7">
      <w:pPr>
        <w:pStyle w:val="PL"/>
        <w:rPr>
          <w:ins w:id="29984" w:author="28.541_CR0474_(Rel-17)_TEI16" w:date="2021-03-30T09:35:00Z"/>
        </w:rPr>
      </w:pPr>
      <w:ins w:id="29985" w:author="28.541_CR0474_(Rel-17)_TEI16" w:date="2021-03-30T09:35:00Z">
        <w:r>
          <w:t xml:space="preserve">                - $ref: 'genericNrm.yaml#/components/schemas/SubNetwork-Attr'</w:t>
        </w:r>
      </w:ins>
    </w:p>
    <w:p w14:paraId="322075DC" w14:textId="77777777" w:rsidR="003B14C7" w:rsidRDefault="003B14C7" w:rsidP="003B14C7">
      <w:pPr>
        <w:pStyle w:val="PL"/>
        <w:rPr>
          <w:ins w:id="29986" w:author="28.541_CR0474_(Rel-17)_TEI16" w:date="2021-03-30T09:35:00Z"/>
        </w:rPr>
      </w:pPr>
      <w:ins w:id="29987" w:author="28.541_CR0474_(Rel-17)_TEI16" w:date="2021-03-30T09:35:00Z">
        <w:r>
          <w:t xml:space="preserve">                - type: object</w:t>
        </w:r>
      </w:ins>
    </w:p>
    <w:p w14:paraId="2256432E" w14:textId="77777777" w:rsidR="003B14C7" w:rsidRDefault="003B14C7" w:rsidP="003B14C7">
      <w:pPr>
        <w:pStyle w:val="PL"/>
        <w:rPr>
          <w:ins w:id="29988" w:author="28.541_CR0474_(Rel-17)_TEI16" w:date="2021-03-30T09:35:00Z"/>
        </w:rPr>
      </w:pPr>
      <w:ins w:id="29989" w:author="28.541_CR0474_(Rel-17)_TEI16" w:date="2021-03-30T09:35:00Z">
        <w:r>
          <w:t xml:space="preserve">                  properties:</w:t>
        </w:r>
      </w:ins>
    </w:p>
    <w:p w14:paraId="625BEF69" w14:textId="77777777" w:rsidR="003B14C7" w:rsidRDefault="003B14C7" w:rsidP="003B14C7">
      <w:pPr>
        <w:pStyle w:val="PL"/>
        <w:rPr>
          <w:ins w:id="29990" w:author="28.541_CR0474_(Rel-17)_TEI16" w:date="2021-03-30T09:35:00Z"/>
        </w:rPr>
      </w:pPr>
      <w:ins w:id="29991" w:author="28.541_CR0474_(Rel-17)_TEI16" w:date="2021-03-30T09:35:00Z">
        <w:r>
          <w:t xml:space="preserve">                    networkSliceSubnetRef:</w:t>
        </w:r>
      </w:ins>
    </w:p>
    <w:p w14:paraId="7BFC75B8" w14:textId="77777777" w:rsidR="003B14C7" w:rsidRDefault="003B14C7" w:rsidP="003B14C7">
      <w:pPr>
        <w:pStyle w:val="PL"/>
        <w:rPr>
          <w:ins w:id="29992" w:author="28.541_CR0474_(Rel-17)_TEI16" w:date="2021-03-30T09:35:00Z"/>
        </w:rPr>
      </w:pPr>
      <w:ins w:id="29993" w:author="28.541_CR0474_(Rel-17)_TEI16" w:date="2021-03-30T09:35:00Z">
        <w:r>
          <w:t xml:space="preserve">                      $ref: 'genericNrm.yaml#/components/schemas/Dn'</w:t>
        </w:r>
      </w:ins>
    </w:p>
    <w:p w14:paraId="1F3D073C" w14:textId="77777777" w:rsidR="003B14C7" w:rsidRDefault="003B14C7" w:rsidP="003B14C7">
      <w:pPr>
        <w:pStyle w:val="PL"/>
        <w:rPr>
          <w:ins w:id="29994" w:author="28.541_CR0474_(Rel-17)_TEI16" w:date="2021-03-30T09:35:00Z"/>
        </w:rPr>
      </w:pPr>
      <w:ins w:id="29995" w:author="28.541_CR0474_(Rel-17)_TEI16" w:date="2021-03-30T09:35:00Z">
        <w:r>
          <w:t xml:space="preserve">                    operationalState:</w:t>
        </w:r>
      </w:ins>
    </w:p>
    <w:p w14:paraId="034B5826" w14:textId="77777777" w:rsidR="003B14C7" w:rsidRDefault="003B14C7" w:rsidP="003B14C7">
      <w:pPr>
        <w:pStyle w:val="PL"/>
        <w:rPr>
          <w:ins w:id="29996" w:author="28.541_CR0474_(Rel-17)_TEI16" w:date="2021-03-30T09:35:00Z"/>
        </w:rPr>
      </w:pPr>
      <w:ins w:id="29997" w:author="28.541_CR0474_(Rel-17)_TEI16" w:date="2021-03-30T09:35:00Z">
        <w:r>
          <w:t xml:space="preserve">                      $ref: 'genericNrm.yaml#/components/schemas/OperationalState'</w:t>
        </w:r>
      </w:ins>
    </w:p>
    <w:p w14:paraId="7C816AFD" w14:textId="77777777" w:rsidR="003B14C7" w:rsidRDefault="003B14C7" w:rsidP="003B14C7">
      <w:pPr>
        <w:pStyle w:val="PL"/>
        <w:rPr>
          <w:ins w:id="29998" w:author="28.541_CR0474_(Rel-17)_TEI16" w:date="2021-03-30T09:35:00Z"/>
        </w:rPr>
      </w:pPr>
      <w:ins w:id="29999" w:author="28.541_CR0474_(Rel-17)_TEI16" w:date="2021-03-30T09:35:00Z">
        <w:r>
          <w:t xml:space="preserve">                    administrativeState:</w:t>
        </w:r>
      </w:ins>
    </w:p>
    <w:p w14:paraId="0BF26D2B" w14:textId="77777777" w:rsidR="003B14C7" w:rsidRDefault="003B14C7" w:rsidP="003B14C7">
      <w:pPr>
        <w:pStyle w:val="PL"/>
        <w:rPr>
          <w:ins w:id="30000" w:author="28.541_CR0474_(Rel-17)_TEI16" w:date="2021-03-30T09:35:00Z"/>
        </w:rPr>
      </w:pPr>
      <w:ins w:id="30001" w:author="28.541_CR0474_(Rel-17)_TEI16" w:date="2021-03-30T09:35:00Z">
        <w:r>
          <w:t xml:space="preserve">                      $ref: 'genericNrm.yaml#/components/schemas/AdministrativeState'</w:t>
        </w:r>
      </w:ins>
    </w:p>
    <w:p w14:paraId="6E52BB66" w14:textId="77777777" w:rsidR="003B14C7" w:rsidRDefault="003B14C7" w:rsidP="003B14C7">
      <w:pPr>
        <w:pStyle w:val="PL"/>
        <w:rPr>
          <w:ins w:id="30002" w:author="28.541_CR0474_(Rel-17)_TEI16" w:date="2021-03-30T09:35:00Z"/>
        </w:rPr>
      </w:pPr>
      <w:ins w:id="30003" w:author="28.541_CR0474_(Rel-17)_TEI16" w:date="2021-03-30T09:35:00Z">
        <w:r>
          <w:t xml:space="preserve">                    serviceProfileList:</w:t>
        </w:r>
      </w:ins>
    </w:p>
    <w:p w14:paraId="76EC1B68" w14:textId="77777777" w:rsidR="003B14C7" w:rsidRDefault="003B14C7" w:rsidP="003B14C7">
      <w:pPr>
        <w:pStyle w:val="PL"/>
        <w:rPr>
          <w:ins w:id="30004" w:author="28.541_CR0474_(Rel-17)_TEI16" w:date="2021-03-30T09:35:00Z"/>
        </w:rPr>
      </w:pPr>
      <w:ins w:id="30005" w:author="28.541_CR0474_(Rel-17)_TEI16" w:date="2021-03-30T09:35:00Z">
        <w:r>
          <w:t xml:space="preserve">                      $ref: '#/components/schemas/ServiceProfileList'</w:t>
        </w:r>
      </w:ins>
    </w:p>
    <w:p w14:paraId="5AE45F96" w14:textId="77777777" w:rsidR="003B14C7" w:rsidRDefault="003B14C7" w:rsidP="003B14C7">
      <w:pPr>
        <w:pStyle w:val="PL"/>
        <w:rPr>
          <w:ins w:id="30006" w:author="28.541_CR0474_(Rel-17)_TEI16" w:date="2021-03-30T09:35:00Z"/>
        </w:rPr>
      </w:pPr>
    </w:p>
    <w:p w14:paraId="0633F29C" w14:textId="77777777" w:rsidR="003B14C7" w:rsidRDefault="003B14C7" w:rsidP="003B14C7">
      <w:pPr>
        <w:pStyle w:val="PL"/>
        <w:rPr>
          <w:ins w:id="30007" w:author="28.541_CR0474_(Rel-17)_TEI16" w:date="2021-03-30T09:35:00Z"/>
        </w:rPr>
      </w:pPr>
      <w:ins w:id="30008" w:author="28.541_CR0474_(Rel-17)_TEI16" w:date="2021-03-30T09:35:00Z">
        <w:r>
          <w:t xml:space="preserve">    NetworkSliceSubnet-Single:</w:t>
        </w:r>
      </w:ins>
    </w:p>
    <w:p w14:paraId="11EEFA7B" w14:textId="77777777" w:rsidR="003B14C7" w:rsidRDefault="003B14C7" w:rsidP="003B14C7">
      <w:pPr>
        <w:pStyle w:val="PL"/>
        <w:rPr>
          <w:ins w:id="30009" w:author="28.541_CR0474_(Rel-17)_TEI16" w:date="2021-03-30T09:35:00Z"/>
        </w:rPr>
      </w:pPr>
      <w:ins w:id="30010" w:author="28.541_CR0474_(Rel-17)_TEI16" w:date="2021-03-30T09:35:00Z">
        <w:r>
          <w:t xml:space="preserve">      allOf:</w:t>
        </w:r>
      </w:ins>
    </w:p>
    <w:p w14:paraId="180BEFD1" w14:textId="77777777" w:rsidR="003B14C7" w:rsidRDefault="003B14C7" w:rsidP="003B14C7">
      <w:pPr>
        <w:pStyle w:val="PL"/>
        <w:rPr>
          <w:ins w:id="30011" w:author="28.541_CR0474_(Rel-17)_TEI16" w:date="2021-03-30T09:35:00Z"/>
        </w:rPr>
      </w:pPr>
      <w:ins w:id="30012" w:author="28.541_CR0474_(Rel-17)_TEI16" w:date="2021-03-30T09:35:00Z">
        <w:r>
          <w:t xml:space="preserve">        - $ref: 'genericNrm.yaml#/components/schemas/Top-Attr'</w:t>
        </w:r>
      </w:ins>
    </w:p>
    <w:p w14:paraId="1CFBE212" w14:textId="77777777" w:rsidR="003B14C7" w:rsidRDefault="003B14C7" w:rsidP="003B14C7">
      <w:pPr>
        <w:pStyle w:val="PL"/>
        <w:rPr>
          <w:ins w:id="30013" w:author="28.541_CR0474_(Rel-17)_TEI16" w:date="2021-03-30T09:35:00Z"/>
        </w:rPr>
      </w:pPr>
      <w:ins w:id="30014" w:author="28.541_CR0474_(Rel-17)_TEI16" w:date="2021-03-30T09:35:00Z">
        <w:r>
          <w:t xml:space="preserve">        - type: object</w:t>
        </w:r>
      </w:ins>
    </w:p>
    <w:p w14:paraId="061C8869" w14:textId="77777777" w:rsidR="003B14C7" w:rsidRDefault="003B14C7" w:rsidP="003B14C7">
      <w:pPr>
        <w:pStyle w:val="PL"/>
        <w:rPr>
          <w:ins w:id="30015" w:author="28.541_CR0474_(Rel-17)_TEI16" w:date="2021-03-30T09:35:00Z"/>
        </w:rPr>
      </w:pPr>
      <w:ins w:id="30016" w:author="28.541_CR0474_(Rel-17)_TEI16" w:date="2021-03-30T09:35:00Z">
        <w:r>
          <w:t xml:space="preserve">          properties:</w:t>
        </w:r>
      </w:ins>
    </w:p>
    <w:p w14:paraId="0FA9DCA5" w14:textId="77777777" w:rsidR="003B14C7" w:rsidRDefault="003B14C7" w:rsidP="003B14C7">
      <w:pPr>
        <w:pStyle w:val="PL"/>
        <w:rPr>
          <w:ins w:id="30017" w:author="28.541_CR0474_(Rel-17)_TEI16" w:date="2021-03-30T09:35:00Z"/>
        </w:rPr>
      </w:pPr>
      <w:ins w:id="30018" w:author="28.541_CR0474_(Rel-17)_TEI16" w:date="2021-03-30T09:35:00Z">
        <w:r>
          <w:t xml:space="preserve">            attributes:</w:t>
        </w:r>
      </w:ins>
    </w:p>
    <w:p w14:paraId="028257C6" w14:textId="77777777" w:rsidR="003B14C7" w:rsidRDefault="003B14C7" w:rsidP="003B14C7">
      <w:pPr>
        <w:pStyle w:val="PL"/>
        <w:rPr>
          <w:ins w:id="30019" w:author="28.541_CR0474_(Rel-17)_TEI16" w:date="2021-03-30T09:35:00Z"/>
        </w:rPr>
      </w:pPr>
      <w:ins w:id="30020" w:author="28.541_CR0474_(Rel-17)_TEI16" w:date="2021-03-30T09:35:00Z">
        <w:r>
          <w:t xml:space="preserve">              allOf:</w:t>
        </w:r>
      </w:ins>
    </w:p>
    <w:p w14:paraId="5D6DF263" w14:textId="77777777" w:rsidR="003B14C7" w:rsidRDefault="003B14C7" w:rsidP="003B14C7">
      <w:pPr>
        <w:pStyle w:val="PL"/>
        <w:rPr>
          <w:ins w:id="30021" w:author="28.541_CR0474_(Rel-17)_TEI16" w:date="2021-03-30T09:35:00Z"/>
        </w:rPr>
      </w:pPr>
      <w:ins w:id="30022" w:author="28.541_CR0474_(Rel-17)_TEI16" w:date="2021-03-30T09:35:00Z">
        <w:r>
          <w:t xml:space="preserve">                - $ref: 'genericNrm.yaml#/components/schemas/SubNetwork-Attr'</w:t>
        </w:r>
      </w:ins>
    </w:p>
    <w:p w14:paraId="5DF8A74B" w14:textId="77777777" w:rsidR="003B14C7" w:rsidRDefault="003B14C7" w:rsidP="003B14C7">
      <w:pPr>
        <w:pStyle w:val="PL"/>
        <w:rPr>
          <w:ins w:id="30023" w:author="28.541_CR0474_(Rel-17)_TEI16" w:date="2021-03-30T09:35:00Z"/>
        </w:rPr>
      </w:pPr>
      <w:ins w:id="30024" w:author="28.541_CR0474_(Rel-17)_TEI16" w:date="2021-03-30T09:35:00Z">
        <w:r>
          <w:t xml:space="preserve">                - type: object</w:t>
        </w:r>
      </w:ins>
    </w:p>
    <w:p w14:paraId="2736C53C" w14:textId="77777777" w:rsidR="003B14C7" w:rsidRDefault="003B14C7" w:rsidP="003B14C7">
      <w:pPr>
        <w:pStyle w:val="PL"/>
        <w:rPr>
          <w:ins w:id="30025" w:author="28.541_CR0474_(Rel-17)_TEI16" w:date="2021-03-30T09:35:00Z"/>
        </w:rPr>
      </w:pPr>
      <w:ins w:id="30026" w:author="28.541_CR0474_(Rel-17)_TEI16" w:date="2021-03-30T09:35:00Z">
        <w:r>
          <w:t xml:space="preserve">                  properties:</w:t>
        </w:r>
      </w:ins>
    </w:p>
    <w:p w14:paraId="7B39523B" w14:textId="77777777" w:rsidR="003B14C7" w:rsidRDefault="003B14C7" w:rsidP="003B14C7">
      <w:pPr>
        <w:pStyle w:val="PL"/>
        <w:rPr>
          <w:ins w:id="30027" w:author="28.541_CR0474_(Rel-17)_TEI16" w:date="2021-03-30T09:35:00Z"/>
        </w:rPr>
      </w:pPr>
      <w:ins w:id="30028" w:author="28.541_CR0474_(Rel-17)_TEI16" w:date="2021-03-30T09:35:00Z">
        <w:r>
          <w:t xml:space="preserve">                    managedFunctionRefList:</w:t>
        </w:r>
      </w:ins>
    </w:p>
    <w:p w14:paraId="61148D8E" w14:textId="77777777" w:rsidR="003B14C7" w:rsidRDefault="003B14C7" w:rsidP="003B14C7">
      <w:pPr>
        <w:pStyle w:val="PL"/>
        <w:rPr>
          <w:ins w:id="30029" w:author="28.541_CR0474_(Rel-17)_TEI16" w:date="2021-03-30T09:35:00Z"/>
        </w:rPr>
      </w:pPr>
      <w:ins w:id="30030" w:author="28.541_CR0474_(Rel-17)_TEI16" w:date="2021-03-30T09:35:00Z">
        <w:r>
          <w:t xml:space="preserve">                      $ref: 'genericNrm.yaml#/components/schemas/DnList'</w:t>
        </w:r>
      </w:ins>
    </w:p>
    <w:p w14:paraId="6C875E9E" w14:textId="77777777" w:rsidR="003B14C7" w:rsidRDefault="003B14C7" w:rsidP="003B14C7">
      <w:pPr>
        <w:pStyle w:val="PL"/>
        <w:rPr>
          <w:ins w:id="30031" w:author="28.541_CR0474_(Rel-17)_TEI16" w:date="2021-03-30T09:35:00Z"/>
        </w:rPr>
      </w:pPr>
      <w:ins w:id="30032" w:author="28.541_CR0474_(Rel-17)_TEI16" w:date="2021-03-30T09:35:00Z">
        <w:r>
          <w:t xml:space="preserve">                    networkSliceSubnetRefList:</w:t>
        </w:r>
      </w:ins>
    </w:p>
    <w:p w14:paraId="2045D208" w14:textId="77777777" w:rsidR="003B14C7" w:rsidRDefault="003B14C7" w:rsidP="003B14C7">
      <w:pPr>
        <w:pStyle w:val="PL"/>
        <w:rPr>
          <w:ins w:id="30033" w:author="28.541_CR0474_(Rel-17)_TEI16" w:date="2021-03-30T09:35:00Z"/>
        </w:rPr>
      </w:pPr>
      <w:ins w:id="30034" w:author="28.541_CR0474_(Rel-17)_TEI16" w:date="2021-03-30T09:35:00Z">
        <w:r>
          <w:t xml:space="preserve">                      $ref: 'genericNrm.yaml#/components/schemas/DnList'</w:t>
        </w:r>
      </w:ins>
    </w:p>
    <w:p w14:paraId="31972F7C" w14:textId="77777777" w:rsidR="003B14C7" w:rsidRDefault="003B14C7" w:rsidP="003B14C7">
      <w:pPr>
        <w:pStyle w:val="PL"/>
        <w:rPr>
          <w:ins w:id="30035" w:author="28.541_CR0474_(Rel-17)_TEI16" w:date="2021-03-30T09:35:00Z"/>
        </w:rPr>
      </w:pPr>
      <w:ins w:id="30036" w:author="28.541_CR0474_(Rel-17)_TEI16" w:date="2021-03-30T09:35:00Z">
        <w:r>
          <w:t xml:space="preserve">                    operationalState:</w:t>
        </w:r>
      </w:ins>
    </w:p>
    <w:p w14:paraId="100572D4" w14:textId="77777777" w:rsidR="003B14C7" w:rsidRDefault="003B14C7" w:rsidP="003B14C7">
      <w:pPr>
        <w:pStyle w:val="PL"/>
        <w:rPr>
          <w:ins w:id="30037" w:author="28.541_CR0474_(Rel-17)_TEI16" w:date="2021-03-30T09:35:00Z"/>
        </w:rPr>
      </w:pPr>
      <w:ins w:id="30038" w:author="28.541_CR0474_(Rel-17)_TEI16" w:date="2021-03-30T09:35:00Z">
        <w:r>
          <w:t xml:space="preserve">                      $ref: 'genericNrm.yaml#/components/schemas/OperationalState'</w:t>
        </w:r>
      </w:ins>
    </w:p>
    <w:p w14:paraId="3C12ED22" w14:textId="77777777" w:rsidR="003B14C7" w:rsidRDefault="003B14C7" w:rsidP="003B14C7">
      <w:pPr>
        <w:pStyle w:val="PL"/>
        <w:rPr>
          <w:ins w:id="30039" w:author="28.541_CR0474_(Rel-17)_TEI16" w:date="2021-03-30T09:35:00Z"/>
        </w:rPr>
      </w:pPr>
      <w:ins w:id="30040" w:author="28.541_CR0474_(Rel-17)_TEI16" w:date="2021-03-30T09:35:00Z">
        <w:r>
          <w:t xml:space="preserve">                    administrativeState:</w:t>
        </w:r>
      </w:ins>
    </w:p>
    <w:p w14:paraId="3D1FFB15" w14:textId="77777777" w:rsidR="003B14C7" w:rsidRDefault="003B14C7" w:rsidP="003B14C7">
      <w:pPr>
        <w:pStyle w:val="PL"/>
        <w:rPr>
          <w:ins w:id="30041" w:author="28.541_CR0474_(Rel-17)_TEI16" w:date="2021-03-30T09:35:00Z"/>
        </w:rPr>
      </w:pPr>
      <w:ins w:id="30042" w:author="28.541_CR0474_(Rel-17)_TEI16" w:date="2021-03-30T09:35:00Z">
        <w:r>
          <w:t xml:space="preserve">                      $ref: 'genericNrm.yaml#/components/schemas/AdministrativeState'</w:t>
        </w:r>
      </w:ins>
    </w:p>
    <w:p w14:paraId="0EF02448" w14:textId="77777777" w:rsidR="003B14C7" w:rsidRDefault="003B14C7" w:rsidP="003B14C7">
      <w:pPr>
        <w:pStyle w:val="PL"/>
        <w:rPr>
          <w:ins w:id="30043" w:author="28.541_CR0474_(Rel-17)_TEI16" w:date="2021-03-30T09:35:00Z"/>
        </w:rPr>
      </w:pPr>
      <w:ins w:id="30044" w:author="28.541_CR0474_(Rel-17)_TEI16" w:date="2021-03-30T09:35:00Z">
        <w:r>
          <w:t xml:space="preserve">                    nsInfo:</w:t>
        </w:r>
      </w:ins>
    </w:p>
    <w:p w14:paraId="2DAC94DB" w14:textId="77777777" w:rsidR="003B14C7" w:rsidRDefault="003B14C7" w:rsidP="003B14C7">
      <w:pPr>
        <w:pStyle w:val="PL"/>
        <w:rPr>
          <w:ins w:id="30045" w:author="28.541_CR0474_(Rel-17)_TEI16" w:date="2021-03-30T09:35:00Z"/>
        </w:rPr>
      </w:pPr>
      <w:ins w:id="30046" w:author="28.541_CR0474_(Rel-17)_TEI16" w:date="2021-03-30T09:35:00Z">
        <w:r>
          <w:t xml:space="preserve">                      $ref: '#/components/schemas/NsInfo'</w:t>
        </w:r>
      </w:ins>
    </w:p>
    <w:p w14:paraId="50D75FF6" w14:textId="77777777" w:rsidR="003B14C7" w:rsidRDefault="003B14C7" w:rsidP="003B14C7">
      <w:pPr>
        <w:pStyle w:val="PL"/>
        <w:rPr>
          <w:ins w:id="30047" w:author="28.541_CR0474_(Rel-17)_TEI16" w:date="2021-03-30T09:35:00Z"/>
        </w:rPr>
      </w:pPr>
      <w:ins w:id="30048" w:author="28.541_CR0474_(Rel-17)_TEI16" w:date="2021-03-30T09:35:00Z">
        <w:r>
          <w:t xml:space="preserve">                    sliceProfileList:</w:t>
        </w:r>
      </w:ins>
    </w:p>
    <w:p w14:paraId="7189485D" w14:textId="77777777" w:rsidR="003B14C7" w:rsidRDefault="003B14C7" w:rsidP="003B14C7">
      <w:pPr>
        <w:pStyle w:val="PL"/>
        <w:rPr>
          <w:ins w:id="30049" w:author="28.541_CR0474_(Rel-17)_TEI16" w:date="2021-03-30T09:35:00Z"/>
        </w:rPr>
      </w:pPr>
      <w:ins w:id="30050" w:author="28.541_CR0474_(Rel-17)_TEI16" w:date="2021-03-30T09:35:00Z">
        <w:r>
          <w:t xml:space="preserve">                      $ref: '#/components/schemas/SliceProfileList'</w:t>
        </w:r>
      </w:ins>
    </w:p>
    <w:p w14:paraId="3AAA1C7C" w14:textId="77777777" w:rsidR="003B14C7" w:rsidRDefault="003B14C7" w:rsidP="003B14C7">
      <w:pPr>
        <w:pStyle w:val="PL"/>
        <w:rPr>
          <w:ins w:id="30051" w:author="28.541_CR0474_(Rel-17)_TEI16" w:date="2021-03-30T09:35:00Z"/>
        </w:rPr>
      </w:pPr>
      <w:ins w:id="30052" w:author="28.541_CR0474_(Rel-17)_TEI16" w:date="2021-03-30T09:35:00Z">
        <w:r>
          <w:t xml:space="preserve">                    epTransportRefList:</w:t>
        </w:r>
      </w:ins>
    </w:p>
    <w:p w14:paraId="2B138EE6" w14:textId="77777777" w:rsidR="003B14C7" w:rsidRDefault="003B14C7" w:rsidP="003B14C7">
      <w:pPr>
        <w:pStyle w:val="PL"/>
        <w:rPr>
          <w:ins w:id="30053" w:author="28.541_CR0474_(Rel-17)_TEI16" w:date="2021-03-30T09:35:00Z"/>
        </w:rPr>
      </w:pPr>
      <w:ins w:id="30054" w:author="28.541_CR0474_(Rel-17)_TEI16" w:date="2021-03-30T09:35:00Z">
        <w:r>
          <w:t xml:space="preserve">                      $ref: 'genericNrm.yaml#/components/schemas/DnList'</w:t>
        </w:r>
      </w:ins>
    </w:p>
    <w:p w14:paraId="285DDCD5" w14:textId="77777777" w:rsidR="003B14C7" w:rsidRDefault="003B14C7" w:rsidP="003B14C7">
      <w:pPr>
        <w:pStyle w:val="PL"/>
        <w:rPr>
          <w:ins w:id="30055" w:author="28.541_CR0474_(Rel-17)_TEI16" w:date="2021-03-30T09:35:00Z"/>
        </w:rPr>
      </w:pPr>
    </w:p>
    <w:p w14:paraId="33ED9199" w14:textId="77777777" w:rsidR="003B14C7" w:rsidRDefault="003B14C7" w:rsidP="003B14C7">
      <w:pPr>
        <w:pStyle w:val="PL"/>
        <w:rPr>
          <w:ins w:id="30056" w:author="28.541_CR0474_(Rel-17)_TEI16" w:date="2021-03-30T09:35:00Z"/>
        </w:rPr>
      </w:pPr>
      <w:ins w:id="30057" w:author="28.541_CR0474_(Rel-17)_TEI16" w:date="2021-03-30T09:35:00Z">
        <w:r>
          <w:t xml:space="preserve">    EP_Transport-Single:</w:t>
        </w:r>
      </w:ins>
    </w:p>
    <w:p w14:paraId="3BF77997" w14:textId="77777777" w:rsidR="003B14C7" w:rsidRDefault="003B14C7" w:rsidP="003B14C7">
      <w:pPr>
        <w:pStyle w:val="PL"/>
        <w:rPr>
          <w:ins w:id="30058" w:author="28.541_CR0474_(Rel-17)_TEI16" w:date="2021-03-30T09:35:00Z"/>
        </w:rPr>
      </w:pPr>
      <w:ins w:id="30059" w:author="28.541_CR0474_(Rel-17)_TEI16" w:date="2021-03-30T09:35:00Z">
        <w:r>
          <w:t xml:space="preserve">      allOf:</w:t>
        </w:r>
      </w:ins>
    </w:p>
    <w:p w14:paraId="20007BFC" w14:textId="77777777" w:rsidR="003B14C7" w:rsidRDefault="003B14C7" w:rsidP="003B14C7">
      <w:pPr>
        <w:pStyle w:val="PL"/>
        <w:rPr>
          <w:ins w:id="30060" w:author="28.541_CR0474_(Rel-17)_TEI16" w:date="2021-03-30T09:35:00Z"/>
        </w:rPr>
      </w:pPr>
      <w:ins w:id="30061" w:author="28.541_CR0474_(Rel-17)_TEI16" w:date="2021-03-30T09:35:00Z">
        <w:r>
          <w:t xml:space="preserve">        - $ref: 'genericNrm.yaml#/components/schemas/Top-Attr'</w:t>
        </w:r>
      </w:ins>
    </w:p>
    <w:p w14:paraId="4DA13C20" w14:textId="77777777" w:rsidR="003B14C7" w:rsidRDefault="003B14C7" w:rsidP="003B14C7">
      <w:pPr>
        <w:pStyle w:val="PL"/>
        <w:rPr>
          <w:ins w:id="30062" w:author="28.541_CR0474_(Rel-17)_TEI16" w:date="2021-03-30T09:35:00Z"/>
        </w:rPr>
      </w:pPr>
      <w:ins w:id="30063" w:author="28.541_CR0474_(Rel-17)_TEI16" w:date="2021-03-30T09:35:00Z">
        <w:r>
          <w:t xml:space="preserve">        - type: object</w:t>
        </w:r>
      </w:ins>
    </w:p>
    <w:p w14:paraId="3D8C7FB3" w14:textId="77777777" w:rsidR="003B14C7" w:rsidRDefault="003B14C7" w:rsidP="003B14C7">
      <w:pPr>
        <w:pStyle w:val="PL"/>
        <w:rPr>
          <w:ins w:id="30064" w:author="28.541_CR0474_(Rel-17)_TEI16" w:date="2021-03-30T09:35:00Z"/>
        </w:rPr>
      </w:pPr>
      <w:ins w:id="30065" w:author="28.541_CR0474_(Rel-17)_TEI16" w:date="2021-03-30T09:35:00Z">
        <w:r>
          <w:t xml:space="preserve">          properties:</w:t>
        </w:r>
      </w:ins>
    </w:p>
    <w:p w14:paraId="520BDB54" w14:textId="77777777" w:rsidR="003B14C7" w:rsidRDefault="003B14C7" w:rsidP="003B14C7">
      <w:pPr>
        <w:pStyle w:val="PL"/>
        <w:rPr>
          <w:ins w:id="30066" w:author="28.541_CR0474_(Rel-17)_TEI16" w:date="2021-03-30T09:35:00Z"/>
        </w:rPr>
      </w:pPr>
      <w:ins w:id="30067" w:author="28.541_CR0474_(Rel-17)_TEI16" w:date="2021-03-30T09:35:00Z">
        <w:r>
          <w:t xml:space="preserve">            attributes:</w:t>
        </w:r>
      </w:ins>
    </w:p>
    <w:p w14:paraId="2BEA1589" w14:textId="77777777" w:rsidR="003B14C7" w:rsidRDefault="003B14C7" w:rsidP="003B14C7">
      <w:pPr>
        <w:pStyle w:val="PL"/>
        <w:rPr>
          <w:ins w:id="30068" w:author="28.541_CR0474_(Rel-17)_TEI16" w:date="2021-03-30T09:35:00Z"/>
        </w:rPr>
      </w:pPr>
      <w:ins w:id="30069" w:author="28.541_CR0474_(Rel-17)_TEI16" w:date="2021-03-30T09:35:00Z">
        <w:r>
          <w:t xml:space="preserve">              type: object</w:t>
        </w:r>
      </w:ins>
    </w:p>
    <w:p w14:paraId="4E48F173" w14:textId="77777777" w:rsidR="003B14C7" w:rsidRDefault="003B14C7" w:rsidP="003B14C7">
      <w:pPr>
        <w:pStyle w:val="PL"/>
        <w:rPr>
          <w:ins w:id="30070" w:author="28.541_CR0474_(Rel-17)_TEI16" w:date="2021-03-30T09:35:00Z"/>
        </w:rPr>
      </w:pPr>
      <w:ins w:id="30071" w:author="28.541_CR0474_(Rel-17)_TEI16" w:date="2021-03-30T09:35:00Z">
        <w:r>
          <w:t xml:space="preserve">              properties:</w:t>
        </w:r>
      </w:ins>
    </w:p>
    <w:p w14:paraId="5F63A9F5" w14:textId="77777777" w:rsidR="003B14C7" w:rsidRDefault="003B14C7" w:rsidP="003B14C7">
      <w:pPr>
        <w:pStyle w:val="PL"/>
        <w:rPr>
          <w:ins w:id="30072" w:author="28.541_CR0474_(Rel-17)_TEI16" w:date="2021-03-30T09:35:00Z"/>
        </w:rPr>
      </w:pPr>
      <w:ins w:id="30073" w:author="28.541_CR0474_(Rel-17)_TEI16" w:date="2021-03-30T09:35:00Z">
        <w:r>
          <w:t xml:space="preserve">                ipAddress:</w:t>
        </w:r>
      </w:ins>
    </w:p>
    <w:p w14:paraId="0D7C0C66" w14:textId="77777777" w:rsidR="003B14C7" w:rsidRDefault="003B14C7" w:rsidP="003B14C7">
      <w:pPr>
        <w:pStyle w:val="PL"/>
        <w:rPr>
          <w:ins w:id="30074" w:author="28.541_CR0474_(Rel-17)_TEI16" w:date="2021-03-30T09:35:00Z"/>
        </w:rPr>
      </w:pPr>
      <w:ins w:id="30075" w:author="28.541_CR0474_(Rel-17)_TEI16" w:date="2021-03-30T09:35:00Z">
        <w:r>
          <w:t xml:space="preserve">                  $ref: '#/components/schemas/IpAddress'</w:t>
        </w:r>
      </w:ins>
    </w:p>
    <w:p w14:paraId="6AF46A36" w14:textId="77777777" w:rsidR="003B14C7" w:rsidRDefault="003B14C7" w:rsidP="003B14C7">
      <w:pPr>
        <w:pStyle w:val="PL"/>
        <w:rPr>
          <w:ins w:id="30076" w:author="28.541_CR0474_(Rel-17)_TEI16" w:date="2021-03-30T09:35:00Z"/>
        </w:rPr>
      </w:pPr>
      <w:ins w:id="30077" w:author="28.541_CR0474_(Rel-17)_TEI16" w:date="2021-03-30T09:35:00Z">
        <w:r>
          <w:t xml:space="preserve">                logicInterfaceId:</w:t>
        </w:r>
      </w:ins>
    </w:p>
    <w:p w14:paraId="3D9B8C8F" w14:textId="77777777" w:rsidR="003B14C7" w:rsidRDefault="003B14C7" w:rsidP="003B14C7">
      <w:pPr>
        <w:pStyle w:val="PL"/>
        <w:rPr>
          <w:ins w:id="30078" w:author="28.541_CR0474_(Rel-17)_TEI16" w:date="2021-03-30T09:35:00Z"/>
        </w:rPr>
      </w:pPr>
      <w:ins w:id="30079" w:author="28.541_CR0474_(Rel-17)_TEI16" w:date="2021-03-30T09:35:00Z">
        <w:r>
          <w:t xml:space="preserve">                  type: string </w:t>
        </w:r>
      </w:ins>
    </w:p>
    <w:p w14:paraId="136C1601" w14:textId="77777777" w:rsidR="003B14C7" w:rsidRDefault="003B14C7" w:rsidP="003B14C7">
      <w:pPr>
        <w:pStyle w:val="PL"/>
        <w:rPr>
          <w:ins w:id="30080" w:author="28.541_CR0474_(Rel-17)_TEI16" w:date="2021-03-30T09:35:00Z"/>
        </w:rPr>
      </w:pPr>
      <w:ins w:id="30081" w:author="28.541_CR0474_(Rel-17)_TEI16" w:date="2021-03-30T09:35:00Z">
        <w:r>
          <w:t xml:space="preserve">                nextHopInfo:</w:t>
        </w:r>
      </w:ins>
    </w:p>
    <w:p w14:paraId="3494E5DA" w14:textId="77777777" w:rsidR="003B14C7" w:rsidRDefault="003B14C7" w:rsidP="003B14C7">
      <w:pPr>
        <w:pStyle w:val="PL"/>
        <w:rPr>
          <w:ins w:id="30082" w:author="28.541_CR0474_(Rel-17)_TEI16" w:date="2021-03-30T09:35:00Z"/>
        </w:rPr>
      </w:pPr>
      <w:ins w:id="30083" w:author="28.541_CR0474_(Rel-17)_TEI16" w:date="2021-03-30T09:35:00Z">
        <w:r>
          <w:t xml:space="preserve">                  type: string </w:t>
        </w:r>
      </w:ins>
    </w:p>
    <w:p w14:paraId="4F42AC98" w14:textId="77777777" w:rsidR="003B14C7" w:rsidRDefault="003B14C7" w:rsidP="003B14C7">
      <w:pPr>
        <w:pStyle w:val="PL"/>
        <w:rPr>
          <w:ins w:id="30084" w:author="28.541_CR0474_(Rel-17)_TEI16" w:date="2021-03-30T09:35:00Z"/>
        </w:rPr>
      </w:pPr>
      <w:ins w:id="30085" w:author="28.541_CR0474_(Rel-17)_TEI16" w:date="2021-03-30T09:35:00Z">
        <w:r>
          <w:t xml:space="preserve">                qosProfile:</w:t>
        </w:r>
      </w:ins>
    </w:p>
    <w:p w14:paraId="4BE4193C" w14:textId="77777777" w:rsidR="003B14C7" w:rsidRDefault="003B14C7" w:rsidP="003B14C7">
      <w:pPr>
        <w:pStyle w:val="PL"/>
        <w:rPr>
          <w:ins w:id="30086" w:author="28.541_CR0474_(Rel-17)_TEI16" w:date="2021-03-30T09:35:00Z"/>
        </w:rPr>
      </w:pPr>
      <w:ins w:id="30087" w:author="28.541_CR0474_(Rel-17)_TEI16" w:date="2021-03-30T09:35:00Z">
        <w:r>
          <w:t xml:space="preserve">                  type: string </w:t>
        </w:r>
      </w:ins>
    </w:p>
    <w:p w14:paraId="08A900B8" w14:textId="77777777" w:rsidR="003B14C7" w:rsidRDefault="003B14C7" w:rsidP="003B14C7">
      <w:pPr>
        <w:pStyle w:val="PL"/>
        <w:rPr>
          <w:ins w:id="30088" w:author="28.541_CR0474_(Rel-17)_TEI16" w:date="2021-03-30T09:35:00Z"/>
        </w:rPr>
      </w:pPr>
      <w:ins w:id="30089" w:author="28.541_CR0474_(Rel-17)_TEI16" w:date="2021-03-30T09:35:00Z">
        <w:r>
          <w:t xml:space="preserve">                epApplicationRefs:</w:t>
        </w:r>
      </w:ins>
    </w:p>
    <w:p w14:paraId="568D583A" w14:textId="77777777" w:rsidR="003B14C7" w:rsidRDefault="003B14C7" w:rsidP="003B14C7">
      <w:pPr>
        <w:pStyle w:val="PL"/>
        <w:rPr>
          <w:ins w:id="30090" w:author="28.541_CR0474_(Rel-17)_TEI16" w:date="2021-03-30T09:35:00Z"/>
        </w:rPr>
      </w:pPr>
      <w:ins w:id="30091" w:author="28.541_CR0474_(Rel-17)_TEI16" w:date="2021-03-30T09:35:00Z">
        <w:r>
          <w:t xml:space="preserve">                  $ref: 'genericNrm.yaml#/components/schemas/DnList'</w:t>
        </w:r>
      </w:ins>
    </w:p>
    <w:p w14:paraId="077E8A8E" w14:textId="77777777" w:rsidR="003B14C7" w:rsidRDefault="003B14C7" w:rsidP="003B14C7">
      <w:pPr>
        <w:pStyle w:val="PL"/>
        <w:rPr>
          <w:ins w:id="30092" w:author="28.541_CR0474_(Rel-17)_TEI16" w:date="2021-03-30T09:35:00Z"/>
        </w:rPr>
      </w:pPr>
    </w:p>
    <w:p w14:paraId="1C962921" w14:textId="77777777" w:rsidR="003B14C7" w:rsidRDefault="003B14C7" w:rsidP="003B14C7">
      <w:pPr>
        <w:pStyle w:val="PL"/>
        <w:rPr>
          <w:ins w:id="30093" w:author="28.541_CR0474_(Rel-17)_TEI16" w:date="2021-03-30T09:35:00Z"/>
        </w:rPr>
      </w:pPr>
      <w:ins w:id="30094" w:author="28.541_CR0474_(Rel-17)_TEI16" w:date="2021-03-30T09:35:00Z">
        <w:r>
          <w:t>#-------- Definition of JSON arrays for name-contained IOCs ----------------------</w:t>
        </w:r>
      </w:ins>
    </w:p>
    <w:p w14:paraId="47B48BAA" w14:textId="77777777" w:rsidR="003B14C7" w:rsidRDefault="003B14C7" w:rsidP="003B14C7">
      <w:pPr>
        <w:pStyle w:val="PL"/>
        <w:rPr>
          <w:ins w:id="30095" w:author="28.541_CR0474_(Rel-17)_TEI16" w:date="2021-03-30T09:35:00Z"/>
        </w:rPr>
      </w:pPr>
      <w:ins w:id="30096" w:author="28.541_CR0474_(Rel-17)_TEI16" w:date="2021-03-30T09:35:00Z">
        <w:r>
          <w:t xml:space="preserve">    SubNetwork-Multiple:</w:t>
        </w:r>
      </w:ins>
    </w:p>
    <w:p w14:paraId="745EC6D5" w14:textId="77777777" w:rsidR="003B14C7" w:rsidRDefault="003B14C7" w:rsidP="003B14C7">
      <w:pPr>
        <w:pStyle w:val="PL"/>
        <w:rPr>
          <w:ins w:id="30097" w:author="28.541_CR0474_(Rel-17)_TEI16" w:date="2021-03-30T09:35:00Z"/>
        </w:rPr>
      </w:pPr>
      <w:ins w:id="30098" w:author="28.541_CR0474_(Rel-17)_TEI16" w:date="2021-03-30T09:35:00Z">
        <w:r>
          <w:t xml:space="preserve">      type: array</w:t>
        </w:r>
      </w:ins>
    </w:p>
    <w:p w14:paraId="72FEBD8E" w14:textId="77777777" w:rsidR="003B14C7" w:rsidRDefault="003B14C7" w:rsidP="003B14C7">
      <w:pPr>
        <w:pStyle w:val="PL"/>
        <w:rPr>
          <w:ins w:id="30099" w:author="28.541_CR0474_(Rel-17)_TEI16" w:date="2021-03-30T09:35:00Z"/>
        </w:rPr>
      </w:pPr>
      <w:ins w:id="30100" w:author="28.541_CR0474_(Rel-17)_TEI16" w:date="2021-03-30T09:35:00Z">
        <w:r>
          <w:t xml:space="preserve">      items:</w:t>
        </w:r>
      </w:ins>
    </w:p>
    <w:p w14:paraId="31BAEB3F" w14:textId="77777777" w:rsidR="003B14C7" w:rsidRDefault="003B14C7" w:rsidP="003B14C7">
      <w:pPr>
        <w:pStyle w:val="PL"/>
        <w:rPr>
          <w:ins w:id="30101" w:author="28.541_CR0474_(Rel-17)_TEI16" w:date="2021-03-30T09:35:00Z"/>
        </w:rPr>
      </w:pPr>
      <w:ins w:id="30102" w:author="28.541_CR0474_(Rel-17)_TEI16" w:date="2021-03-30T09:35:00Z">
        <w:r>
          <w:t xml:space="preserve">        $ref: '#/components/schemas/SubNetwork-Single'</w:t>
        </w:r>
      </w:ins>
    </w:p>
    <w:p w14:paraId="6ADF90B3" w14:textId="77777777" w:rsidR="003B14C7" w:rsidRDefault="003B14C7" w:rsidP="003B14C7">
      <w:pPr>
        <w:pStyle w:val="PL"/>
        <w:rPr>
          <w:ins w:id="30103" w:author="28.541_CR0474_(Rel-17)_TEI16" w:date="2021-03-30T09:35:00Z"/>
        </w:rPr>
      </w:pPr>
    </w:p>
    <w:p w14:paraId="1DBF0170" w14:textId="77777777" w:rsidR="003B14C7" w:rsidRDefault="003B14C7" w:rsidP="003B14C7">
      <w:pPr>
        <w:pStyle w:val="PL"/>
        <w:rPr>
          <w:ins w:id="30104" w:author="28.541_CR0474_(Rel-17)_TEI16" w:date="2021-03-30T09:35:00Z"/>
        </w:rPr>
      </w:pPr>
      <w:ins w:id="30105" w:author="28.541_CR0474_(Rel-17)_TEI16" w:date="2021-03-30T09:35:00Z">
        <w:r>
          <w:t xml:space="preserve">    NetworkSlice-Multiple:</w:t>
        </w:r>
      </w:ins>
    </w:p>
    <w:p w14:paraId="43A6FA6E" w14:textId="77777777" w:rsidR="003B14C7" w:rsidRDefault="003B14C7" w:rsidP="003B14C7">
      <w:pPr>
        <w:pStyle w:val="PL"/>
        <w:rPr>
          <w:ins w:id="30106" w:author="28.541_CR0474_(Rel-17)_TEI16" w:date="2021-03-30T09:35:00Z"/>
        </w:rPr>
      </w:pPr>
      <w:ins w:id="30107" w:author="28.541_CR0474_(Rel-17)_TEI16" w:date="2021-03-30T09:35:00Z">
        <w:r>
          <w:t xml:space="preserve">      type: array</w:t>
        </w:r>
      </w:ins>
    </w:p>
    <w:p w14:paraId="77E23882" w14:textId="77777777" w:rsidR="003B14C7" w:rsidRDefault="003B14C7" w:rsidP="003B14C7">
      <w:pPr>
        <w:pStyle w:val="PL"/>
        <w:rPr>
          <w:ins w:id="30108" w:author="28.541_CR0474_(Rel-17)_TEI16" w:date="2021-03-30T09:35:00Z"/>
        </w:rPr>
      </w:pPr>
      <w:ins w:id="30109" w:author="28.541_CR0474_(Rel-17)_TEI16" w:date="2021-03-30T09:35:00Z">
        <w:r>
          <w:t xml:space="preserve">      items:</w:t>
        </w:r>
      </w:ins>
    </w:p>
    <w:p w14:paraId="3C9EB84E" w14:textId="77777777" w:rsidR="003B14C7" w:rsidRDefault="003B14C7" w:rsidP="003B14C7">
      <w:pPr>
        <w:pStyle w:val="PL"/>
        <w:rPr>
          <w:ins w:id="30110" w:author="28.541_CR0474_(Rel-17)_TEI16" w:date="2021-03-30T09:35:00Z"/>
        </w:rPr>
      </w:pPr>
      <w:ins w:id="30111" w:author="28.541_CR0474_(Rel-17)_TEI16" w:date="2021-03-30T09:35:00Z">
        <w:r>
          <w:t xml:space="preserve">        $ref: '#/components/schemas/NetworkSlice-Single'</w:t>
        </w:r>
      </w:ins>
    </w:p>
    <w:p w14:paraId="30116386" w14:textId="77777777" w:rsidR="003B14C7" w:rsidRDefault="003B14C7" w:rsidP="003B14C7">
      <w:pPr>
        <w:pStyle w:val="PL"/>
        <w:rPr>
          <w:ins w:id="30112" w:author="28.541_CR0474_(Rel-17)_TEI16" w:date="2021-03-30T09:35:00Z"/>
        </w:rPr>
      </w:pPr>
    </w:p>
    <w:p w14:paraId="2623E7B2" w14:textId="77777777" w:rsidR="003B14C7" w:rsidRDefault="003B14C7" w:rsidP="003B14C7">
      <w:pPr>
        <w:pStyle w:val="PL"/>
        <w:rPr>
          <w:ins w:id="30113" w:author="28.541_CR0474_(Rel-17)_TEI16" w:date="2021-03-30T09:35:00Z"/>
        </w:rPr>
      </w:pPr>
      <w:ins w:id="30114" w:author="28.541_CR0474_(Rel-17)_TEI16" w:date="2021-03-30T09:35:00Z">
        <w:r>
          <w:t xml:space="preserve">    NetworkSliceSubnet-Multiple:</w:t>
        </w:r>
      </w:ins>
    </w:p>
    <w:p w14:paraId="4A7C4D3D" w14:textId="77777777" w:rsidR="003B14C7" w:rsidRDefault="003B14C7" w:rsidP="003B14C7">
      <w:pPr>
        <w:pStyle w:val="PL"/>
        <w:rPr>
          <w:ins w:id="30115" w:author="28.541_CR0474_(Rel-17)_TEI16" w:date="2021-03-30T09:35:00Z"/>
        </w:rPr>
      </w:pPr>
      <w:ins w:id="30116" w:author="28.541_CR0474_(Rel-17)_TEI16" w:date="2021-03-30T09:35:00Z">
        <w:r>
          <w:t xml:space="preserve">      type: array</w:t>
        </w:r>
      </w:ins>
    </w:p>
    <w:p w14:paraId="1DABF222" w14:textId="77777777" w:rsidR="003B14C7" w:rsidRDefault="003B14C7" w:rsidP="003B14C7">
      <w:pPr>
        <w:pStyle w:val="PL"/>
        <w:rPr>
          <w:ins w:id="30117" w:author="28.541_CR0474_(Rel-17)_TEI16" w:date="2021-03-30T09:35:00Z"/>
        </w:rPr>
      </w:pPr>
      <w:ins w:id="30118" w:author="28.541_CR0474_(Rel-17)_TEI16" w:date="2021-03-30T09:35:00Z">
        <w:r>
          <w:t xml:space="preserve">      items:</w:t>
        </w:r>
      </w:ins>
    </w:p>
    <w:p w14:paraId="6874B513" w14:textId="77777777" w:rsidR="003B14C7" w:rsidRDefault="003B14C7" w:rsidP="003B14C7">
      <w:pPr>
        <w:pStyle w:val="PL"/>
        <w:rPr>
          <w:ins w:id="30119" w:author="28.541_CR0474_(Rel-17)_TEI16" w:date="2021-03-30T09:35:00Z"/>
        </w:rPr>
      </w:pPr>
      <w:ins w:id="30120" w:author="28.541_CR0474_(Rel-17)_TEI16" w:date="2021-03-30T09:35:00Z">
        <w:r>
          <w:t xml:space="preserve">        $ref: '#/components/schemas/NetworkSliceSubnet-Single'</w:t>
        </w:r>
      </w:ins>
    </w:p>
    <w:p w14:paraId="605398FB" w14:textId="77777777" w:rsidR="003B14C7" w:rsidRDefault="003B14C7" w:rsidP="003B14C7">
      <w:pPr>
        <w:pStyle w:val="PL"/>
        <w:rPr>
          <w:ins w:id="30121" w:author="28.541_CR0474_(Rel-17)_TEI16" w:date="2021-03-30T09:35:00Z"/>
        </w:rPr>
      </w:pPr>
      <w:ins w:id="30122" w:author="28.541_CR0474_(Rel-17)_TEI16" w:date="2021-03-30T09:35:00Z">
        <w:r>
          <w:t xml:space="preserve">                      </w:t>
        </w:r>
      </w:ins>
    </w:p>
    <w:p w14:paraId="0220B16D" w14:textId="77777777" w:rsidR="003B14C7" w:rsidRDefault="003B14C7" w:rsidP="003B14C7">
      <w:pPr>
        <w:pStyle w:val="PL"/>
        <w:rPr>
          <w:ins w:id="30123" w:author="28.541_CR0474_(Rel-17)_TEI16" w:date="2021-03-30T09:35:00Z"/>
        </w:rPr>
      </w:pPr>
      <w:ins w:id="30124" w:author="28.541_CR0474_(Rel-17)_TEI16" w:date="2021-03-30T09:35:00Z">
        <w:r>
          <w:t xml:space="preserve">    EP_Transport-Multiple:</w:t>
        </w:r>
      </w:ins>
    </w:p>
    <w:p w14:paraId="3B4346B7" w14:textId="77777777" w:rsidR="003B14C7" w:rsidRDefault="003B14C7" w:rsidP="003B14C7">
      <w:pPr>
        <w:pStyle w:val="PL"/>
        <w:rPr>
          <w:ins w:id="30125" w:author="28.541_CR0474_(Rel-17)_TEI16" w:date="2021-03-30T09:35:00Z"/>
        </w:rPr>
      </w:pPr>
      <w:ins w:id="30126" w:author="28.541_CR0474_(Rel-17)_TEI16" w:date="2021-03-30T09:35:00Z">
        <w:r>
          <w:t xml:space="preserve">      type: array</w:t>
        </w:r>
      </w:ins>
    </w:p>
    <w:p w14:paraId="1EFCA317" w14:textId="77777777" w:rsidR="003B14C7" w:rsidRDefault="003B14C7" w:rsidP="003B14C7">
      <w:pPr>
        <w:pStyle w:val="PL"/>
        <w:rPr>
          <w:ins w:id="30127" w:author="28.541_CR0474_(Rel-17)_TEI16" w:date="2021-03-30T09:35:00Z"/>
        </w:rPr>
      </w:pPr>
      <w:ins w:id="30128" w:author="28.541_CR0474_(Rel-17)_TEI16" w:date="2021-03-30T09:35:00Z">
        <w:r>
          <w:t xml:space="preserve">      items:</w:t>
        </w:r>
      </w:ins>
    </w:p>
    <w:p w14:paraId="5D097435" w14:textId="77777777" w:rsidR="003B14C7" w:rsidRDefault="003B14C7" w:rsidP="003B14C7">
      <w:pPr>
        <w:pStyle w:val="PL"/>
        <w:rPr>
          <w:ins w:id="30129" w:author="28.541_CR0474_(Rel-17)_TEI16" w:date="2021-03-30T09:35:00Z"/>
        </w:rPr>
      </w:pPr>
      <w:ins w:id="30130" w:author="28.541_CR0474_(Rel-17)_TEI16" w:date="2021-03-30T09:35:00Z">
        <w:r>
          <w:t xml:space="preserve">        $ref: '#/components/schemas/EP_Transport-Single'</w:t>
        </w:r>
      </w:ins>
    </w:p>
    <w:p w14:paraId="4EBC00B3" w14:textId="77777777" w:rsidR="003B14C7" w:rsidRDefault="003B14C7" w:rsidP="003B14C7">
      <w:pPr>
        <w:pStyle w:val="PL"/>
        <w:rPr>
          <w:ins w:id="30131" w:author="28.541_CR0474_(Rel-17)_TEI16" w:date="2021-03-30T09:35:00Z"/>
        </w:rPr>
      </w:pPr>
    </w:p>
    <w:p w14:paraId="1D73BF00" w14:textId="77777777" w:rsidR="003B14C7" w:rsidRDefault="003B14C7" w:rsidP="003B14C7">
      <w:pPr>
        <w:pStyle w:val="PL"/>
        <w:rPr>
          <w:ins w:id="30132" w:author="28.541_CR0474_(Rel-17)_TEI16" w:date="2021-03-30T09:35:00Z"/>
        </w:rPr>
      </w:pPr>
      <w:ins w:id="30133" w:author="28.541_CR0474_(Rel-17)_TEI16" w:date="2021-03-30T09:35:00Z">
        <w:r>
          <w:t>#------------ Definitions in TS 28.541 for TS 28.532 -----------------------------</w:t>
        </w:r>
      </w:ins>
    </w:p>
    <w:p w14:paraId="7C733305" w14:textId="77777777" w:rsidR="003B14C7" w:rsidRDefault="003B14C7" w:rsidP="003B14C7">
      <w:pPr>
        <w:pStyle w:val="PL"/>
        <w:rPr>
          <w:ins w:id="30134" w:author="28.541_CR0474_(Rel-17)_TEI16" w:date="2021-03-30T09:35:00Z"/>
        </w:rPr>
      </w:pPr>
    </w:p>
    <w:p w14:paraId="6A7946B7" w14:textId="77777777" w:rsidR="003B14C7" w:rsidRDefault="003B14C7" w:rsidP="003B14C7">
      <w:pPr>
        <w:pStyle w:val="PL"/>
        <w:rPr>
          <w:ins w:id="30135" w:author="28.541_CR0474_(Rel-17)_TEI16" w:date="2021-03-30T09:35:00Z"/>
        </w:rPr>
      </w:pPr>
      <w:ins w:id="30136" w:author="28.541_CR0474_(Rel-17)_TEI16" w:date="2021-03-30T09:35:00Z">
        <w:r>
          <w:t xml:space="preserve">    resources-sliceNrm:</w:t>
        </w:r>
      </w:ins>
    </w:p>
    <w:p w14:paraId="499ADD15" w14:textId="77777777" w:rsidR="003B14C7" w:rsidRDefault="003B14C7" w:rsidP="003B14C7">
      <w:pPr>
        <w:pStyle w:val="PL"/>
        <w:rPr>
          <w:ins w:id="30137" w:author="28.541_CR0474_(Rel-17)_TEI16" w:date="2021-03-30T09:35:00Z"/>
        </w:rPr>
      </w:pPr>
      <w:ins w:id="30138" w:author="28.541_CR0474_(Rel-17)_TEI16" w:date="2021-03-30T09:35:00Z">
        <w:r>
          <w:t xml:space="preserve">      oneOf:</w:t>
        </w:r>
      </w:ins>
    </w:p>
    <w:p w14:paraId="5520391B" w14:textId="77777777" w:rsidR="003B14C7" w:rsidRDefault="003B14C7" w:rsidP="003B14C7">
      <w:pPr>
        <w:pStyle w:val="PL"/>
        <w:rPr>
          <w:ins w:id="30139" w:author="28.541_CR0474_(Rel-17)_TEI16" w:date="2021-03-30T09:35:00Z"/>
        </w:rPr>
      </w:pPr>
      <w:ins w:id="30140" w:author="28.541_CR0474_(Rel-17)_TEI16" w:date="2021-03-30T09:35:00Z">
        <w:r>
          <w:t xml:space="preserve">       - $ref: '#/components/schemas/SubNetwork-Single'</w:t>
        </w:r>
      </w:ins>
    </w:p>
    <w:p w14:paraId="503BAFC7" w14:textId="77777777" w:rsidR="003B14C7" w:rsidRDefault="003B14C7" w:rsidP="003B14C7">
      <w:pPr>
        <w:pStyle w:val="PL"/>
        <w:rPr>
          <w:ins w:id="30141" w:author="28.541_CR0474_(Rel-17)_TEI16" w:date="2021-03-30T09:35:00Z"/>
        </w:rPr>
      </w:pPr>
      <w:ins w:id="30142" w:author="28.541_CR0474_(Rel-17)_TEI16" w:date="2021-03-30T09:35:00Z">
        <w:r>
          <w:t xml:space="preserve">       - $ref: '#/components/schemas/NetworkSlice-Single'</w:t>
        </w:r>
      </w:ins>
    </w:p>
    <w:p w14:paraId="1CD33F82" w14:textId="77777777" w:rsidR="003B14C7" w:rsidRDefault="003B14C7" w:rsidP="003B14C7">
      <w:pPr>
        <w:pStyle w:val="PL"/>
        <w:rPr>
          <w:ins w:id="30143" w:author="28.541_CR0474_(Rel-17)_TEI16" w:date="2021-03-30T09:35:00Z"/>
        </w:rPr>
      </w:pPr>
      <w:ins w:id="30144" w:author="28.541_CR0474_(Rel-17)_TEI16" w:date="2021-03-30T09:35:00Z">
        <w:r>
          <w:t xml:space="preserve">       - $ref: '#/components/schemas/NetworkSliceSubnet-Single'</w:t>
        </w:r>
      </w:ins>
    </w:p>
    <w:p w14:paraId="0EDC9CCF" w14:textId="6F382C60" w:rsidR="003F3082" w:rsidDel="003B14C7" w:rsidRDefault="003B14C7" w:rsidP="003B14C7">
      <w:pPr>
        <w:pStyle w:val="PL"/>
        <w:rPr>
          <w:del w:id="30145" w:author="28.541_CR0474_(Rel-17)_TEI16" w:date="2021-03-30T09:35:00Z"/>
          <w:noProof w:val="0"/>
        </w:rPr>
      </w:pPr>
      <w:ins w:id="30146" w:author="28.541_CR0474_(Rel-17)_TEI16" w:date="2021-03-30T09:35:00Z">
        <w:r>
          <w:t xml:space="preserve">       - $ref: '#/components/schemas/EP_Transport-Single'</w:t>
        </w:r>
      </w:ins>
      <w:del w:id="30147" w:author="28.541_CR0474_(Rel-17)_TEI16" w:date="2021-03-30T09:35:00Z">
        <w:r w:rsidR="003F3082" w:rsidDel="003B14C7">
          <w:rPr>
            <w:noProof w:val="0"/>
          </w:rPr>
          <w:delText>openapi: 3.0.1</w:delText>
        </w:r>
      </w:del>
    </w:p>
    <w:p w14:paraId="40786773" w14:textId="3EC6D398" w:rsidR="003F3082" w:rsidDel="003B14C7" w:rsidRDefault="003F3082" w:rsidP="003F3082">
      <w:pPr>
        <w:pStyle w:val="PL"/>
        <w:rPr>
          <w:del w:id="30148" w:author="28.541_CR0474_(Rel-17)_TEI16" w:date="2021-03-30T09:35:00Z"/>
          <w:noProof w:val="0"/>
        </w:rPr>
      </w:pPr>
      <w:del w:id="30149" w:author="28.541_CR0474_(Rel-17)_TEI16" w:date="2021-03-30T09:35:00Z">
        <w:r w:rsidDel="003B14C7">
          <w:rPr>
            <w:noProof w:val="0"/>
          </w:rPr>
          <w:delText>info:</w:delText>
        </w:r>
      </w:del>
    </w:p>
    <w:p w14:paraId="66256DBC" w14:textId="3F5C550E" w:rsidR="003F3082" w:rsidDel="003B14C7" w:rsidRDefault="003F3082" w:rsidP="003F3082">
      <w:pPr>
        <w:pStyle w:val="PL"/>
        <w:rPr>
          <w:del w:id="30150" w:author="28.541_CR0474_(Rel-17)_TEI16" w:date="2021-03-30T09:35:00Z"/>
          <w:noProof w:val="0"/>
        </w:rPr>
      </w:pPr>
      <w:del w:id="30151" w:author="28.541_CR0474_(Rel-17)_TEI16" w:date="2021-03-30T09:35:00Z">
        <w:r w:rsidDel="003B14C7">
          <w:rPr>
            <w:noProof w:val="0"/>
          </w:rPr>
          <w:delText xml:space="preserve">  title: Slice NRM</w:delText>
        </w:r>
      </w:del>
    </w:p>
    <w:p w14:paraId="44EF9FA9" w14:textId="7DE96FD5" w:rsidR="003F3082" w:rsidDel="003B14C7" w:rsidRDefault="003F3082" w:rsidP="003F3082">
      <w:pPr>
        <w:pStyle w:val="PL"/>
        <w:rPr>
          <w:del w:id="30152" w:author="28.541_CR0474_(Rel-17)_TEI16" w:date="2021-03-30T09:35:00Z"/>
          <w:noProof w:val="0"/>
        </w:rPr>
      </w:pPr>
      <w:del w:id="30153" w:author="28.541_CR0474_(Rel-17)_TEI16" w:date="2021-03-30T09:35:00Z">
        <w:r w:rsidDel="003B14C7">
          <w:rPr>
            <w:noProof w:val="0"/>
          </w:rPr>
          <w:delText xml:space="preserve">  version: 16.5.0</w:delText>
        </w:r>
      </w:del>
    </w:p>
    <w:p w14:paraId="37CCF27B" w14:textId="2AFBDB95" w:rsidR="003F3082" w:rsidDel="003B14C7" w:rsidRDefault="003F3082" w:rsidP="003F3082">
      <w:pPr>
        <w:pStyle w:val="PL"/>
        <w:rPr>
          <w:del w:id="30154" w:author="28.541_CR0474_(Rel-17)_TEI16" w:date="2021-03-30T09:35:00Z"/>
          <w:noProof w:val="0"/>
        </w:rPr>
      </w:pPr>
      <w:del w:id="30155" w:author="28.541_CR0474_(Rel-17)_TEI16" w:date="2021-03-30T09:35:00Z">
        <w:r w:rsidDel="003B14C7">
          <w:rPr>
            <w:noProof w:val="0"/>
          </w:rPr>
          <w:delText xml:space="preserve">  description: &gt;-</w:delText>
        </w:r>
      </w:del>
    </w:p>
    <w:p w14:paraId="4C7F3B97" w14:textId="42FE9FD2" w:rsidR="003F3082" w:rsidDel="003B14C7" w:rsidRDefault="003F3082" w:rsidP="003F3082">
      <w:pPr>
        <w:pStyle w:val="PL"/>
        <w:rPr>
          <w:del w:id="30156" w:author="28.541_CR0474_(Rel-17)_TEI16" w:date="2021-03-30T09:35:00Z"/>
          <w:noProof w:val="0"/>
        </w:rPr>
      </w:pPr>
      <w:del w:id="30157" w:author="28.541_CR0474_(Rel-17)_TEI16" w:date="2021-03-30T09:35:00Z">
        <w:r w:rsidDel="003B14C7">
          <w:rPr>
            <w:noProof w:val="0"/>
          </w:rPr>
          <w:delText xml:space="preserve">    OAS 3.0.1 specification of the Slice NRM</w:delText>
        </w:r>
      </w:del>
    </w:p>
    <w:p w14:paraId="481DE0B4" w14:textId="33ACE289" w:rsidR="003F3082" w:rsidDel="003B14C7" w:rsidRDefault="003F3082" w:rsidP="003F3082">
      <w:pPr>
        <w:pStyle w:val="PL"/>
        <w:rPr>
          <w:del w:id="30158" w:author="28.541_CR0474_(Rel-17)_TEI16" w:date="2021-03-30T09:35:00Z"/>
          <w:noProof w:val="0"/>
        </w:rPr>
      </w:pPr>
      <w:del w:id="30159" w:author="28.541_CR0474_(Rel-17)_TEI16" w:date="2021-03-30T09:35:00Z">
        <w:r w:rsidDel="003B14C7">
          <w:rPr>
            <w:noProof w:val="0"/>
          </w:rPr>
          <w:delText xml:space="preserve">    @ 2020, 3GPP Organizational Partners (ARIB, ATIS, CCSA, ETSI, TSDSI, TTA, TTC).</w:delText>
        </w:r>
      </w:del>
    </w:p>
    <w:p w14:paraId="3D4232DB" w14:textId="3B9E5FBC" w:rsidR="003F3082" w:rsidDel="003B14C7" w:rsidRDefault="003F3082" w:rsidP="003F3082">
      <w:pPr>
        <w:pStyle w:val="PL"/>
        <w:rPr>
          <w:del w:id="30160" w:author="28.541_CR0474_(Rel-17)_TEI16" w:date="2021-03-30T09:35:00Z"/>
          <w:noProof w:val="0"/>
        </w:rPr>
      </w:pPr>
      <w:del w:id="30161" w:author="28.541_CR0474_(Rel-17)_TEI16" w:date="2021-03-30T09:35:00Z">
        <w:r w:rsidDel="003B14C7">
          <w:rPr>
            <w:noProof w:val="0"/>
          </w:rPr>
          <w:delText xml:space="preserve">    All rights reserved.</w:delText>
        </w:r>
      </w:del>
    </w:p>
    <w:p w14:paraId="2FA5D0C1" w14:textId="2DAEE600" w:rsidR="003F3082" w:rsidDel="003B14C7" w:rsidRDefault="003F3082" w:rsidP="003F3082">
      <w:pPr>
        <w:pStyle w:val="PL"/>
        <w:rPr>
          <w:del w:id="30162" w:author="28.541_CR0474_(Rel-17)_TEI16" w:date="2021-03-30T09:35:00Z"/>
          <w:noProof w:val="0"/>
        </w:rPr>
      </w:pPr>
      <w:del w:id="30163" w:author="28.541_CR0474_(Rel-17)_TEI16" w:date="2021-03-30T09:35:00Z">
        <w:r w:rsidDel="003B14C7">
          <w:rPr>
            <w:noProof w:val="0"/>
          </w:rPr>
          <w:delText>externalDocs:</w:delText>
        </w:r>
      </w:del>
    </w:p>
    <w:p w14:paraId="074643C0" w14:textId="6A9C8969" w:rsidR="003F3082" w:rsidDel="003B14C7" w:rsidRDefault="003F3082" w:rsidP="003F3082">
      <w:pPr>
        <w:pStyle w:val="PL"/>
        <w:rPr>
          <w:del w:id="30164" w:author="28.541_CR0474_(Rel-17)_TEI16" w:date="2021-03-30T09:35:00Z"/>
          <w:noProof w:val="0"/>
        </w:rPr>
      </w:pPr>
      <w:del w:id="30165" w:author="28.541_CR0474_(Rel-17)_TEI16" w:date="2021-03-30T09:35:00Z">
        <w:r w:rsidDel="003B14C7">
          <w:rPr>
            <w:noProof w:val="0"/>
          </w:rPr>
          <w:delText xml:space="preserve">  description: 3GPP TS 28.541 V16.4.0; 5G NRM, Slice NRM</w:delText>
        </w:r>
      </w:del>
    </w:p>
    <w:p w14:paraId="2DA1C2BD" w14:textId="33D2B846" w:rsidR="003F3082" w:rsidDel="003B14C7" w:rsidRDefault="003F3082" w:rsidP="003F3082">
      <w:pPr>
        <w:pStyle w:val="PL"/>
        <w:rPr>
          <w:del w:id="30166" w:author="28.541_CR0474_(Rel-17)_TEI16" w:date="2021-03-30T09:35:00Z"/>
          <w:noProof w:val="0"/>
        </w:rPr>
      </w:pPr>
      <w:del w:id="30167" w:author="28.541_CR0474_(Rel-17)_TEI16" w:date="2021-03-30T09:35:00Z">
        <w:r w:rsidDel="003B14C7">
          <w:rPr>
            <w:noProof w:val="0"/>
          </w:rPr>
          <w:delText xml:space="preserve">  url: http://www.3gpp.org/ftp/Specs/archive/28_series/28.541/</w:delText>
        </w:r>
      </w:del>
    </w:p>
    <w:p w14:paraId="31B8AA06" w14:textId="73BD9C20" w:rsidR="003F3082" w:rsidDel="003B14C7" w:rsidRDefault="003F3082" w:rsidP="003F3082">
      <w:pPr>
        <w:pStyle w:val="PL"/>
        <w:rPr>
          <w:del w:id="30168" w:author="28.541_CR0474_(Rel-17)_TEI16" w:date="2021-03-30T09:35:00Z"/>
          <w:noProof w:val="0"/>
        </w:rPr>
      </w:pPr>
      <w:del w:id="30169" w:author="28.541_CR0474_(Rel-17)_TEI16" w:date="2021-03-30T09:35:00Z">
        <w:r w:rsidDel="003B14C7">
          <w:rPr>
            <w:noProof w:val="0"/>
          </w:rPr>
          <w:delText>paths: {}</w:delText>
        </w:r>
      </w:del>
    </w:p>
    <w:p w14:paraId="145F6819" w14:textId="5AF6E2AA" w:rsidR="003F3082" w:rsidDel="003B14C7" w:rsidRDefault="003F3082" w:rsidP="003F3082">
      <w:pPr>
        <w:pStyle w:val="PL"/>
        <w:rPr>
          <w:del w:id="30170" w:author="28.541_CR0474_(Rel-17)_TEI16" w:date="2021-03-30T09:35:00Z"/>
          <w:noProof w:val="0"/>
        </w:rPr>
      </w:pPr>
      <w:del w:id="30171" w:author="28.541_CR0474_(Rel-17)_TEI16" w:date="2021-03-30T09:35:00Z">
        <w:r w:rsidDel="003B14C7">
          <w:rPr>
            <w:noProof w:val="0"/>
          </w:rPr>
          <w:delText>components:</w:delText>
        </w:r>
      </w:del>
    </w:p>
    <w:p w14:paraId="2B29383D" w14:textId="774715EC" w:rsidR="003F3082" w:rsidDel="003B14C7" w:rsidRDefault="003F3082" w:rsidP="003F3082">
      <w:pPr>
        <w:pStyle w:val="PL"/>
        <w:rPr>
          <w:del w:id="30172" w:author="28.541_CR0474_(Rel-17)_TEI16" w:date="2021-03-30T09:35:00Z"/>
          <w:noProof w:val="0"/>
        </w:rPr>
      </w:pPr>
      <w:del w:id="30173" w:author="28.541_CR0474_(Rel-17)_TEI16" w:date="2021-03-30T09:35:00Z">
        <w:r w:rsidDel="003B14C7">
          <w:rPr>
            <w:noProof w:val="0"/>
          </w:rPr>
          <w:delText xml:space="preserve">  schemas:</w:delText>
        </w:r>
      </w:del>
    </w:p>
    <w:p w14:paraId="675F35A1" w14:textId="7D210108" w:rsidR="003F3082" w:rsidDel="003B14C7" w:rsidRDefault="003F3082" w:rsidP="003F3082">
      <w:pPr>
        <w:pStyle w:val="PL"/>
        <w:rPr>
          <w:del w:id="30174" w:author="28.541_CR0474_(Rel-17)_TEI16" w:date="2021-03-30T09:35:00Z"/>
          <w:noProof w:val="0"/>
        </w:rPr>
      </w:pPr>
    </w:p>
    <w:p w14:paraId="4A99478A" w14:textId="65BA5C32" w:rsidR="003F3082" w:rsidDel="003B14C7" w:rsidRDefault="003F3082" w:rsidP="003F3082">
      <w:pPr>
        <w:pStyle w:val="PL"/>
        <w:rPr>
          <w:del w:id="30175" w:author="28.541_CR0474_(Rel-17)_TEI16" w:date="2021-03-30T09:35:00Z"/>
          <w:noProof w:val="0"/>
        </w:rPr>
      </w:pPr>
      <w:del w:id="30176" w:author="28.541_CR0474_(Rel-17)_TEI16" w:date="2021-03-30T09:35:00Z">
        <w:r w:rsidDel="003B14C7">
          <w:rPr>
            <w:noProof w:val="0"/>
          </w:rPr>
          <w:delText>#------------ Type definitions ---------------------------------------------------</w:delText>
        </w:r>
      </w:del>
    </w:p>
    <w:p w14:paraId="755A621B" w14:textId="396FC5CD" w:rsidR="003F3082" w:rsidDel="003B14C7" w:rsidRDefault="003F3082" w:rsidP="003F3082">
      <w:pPr>
        <w:pStyle w:val="PL"/>
        <w:rPr>
          <w:del w:id="30177" w:author="28.541_CR0474_(Rel-17)_TEI16" w:date="2021-03-30T09:35:00Z"/>
          <w:noProof w:val="0"/>
        </w:rPr>
      </w:pPr>
    </w:p>
    <w:p w14:paraId="27729202" w14:textId="0AA31C0A" w:rsidR="003F3082" w:rsidDel="003B14C7" w:rsidRDefault="003F3082" w:rsidP="003F3082">
      <w:pPr>
        <w:pStyle w:val="PL"/>
        <w:rPr>
          <w:del w:id="30178" w:author="28.541_CR0474_(Rel-17)_TEI16" w:date="2021-03-30T09:35:00Z"/>
          <w:noProof w:val="0"/>
        </w:rPr>
      </w:pPr>
      <w:del w:id="30179" w:author="28.541_CR0474_(Rel-17)_TEI16" w:date="2021-03-30T09:35:00Z">
        <w:r w:rsidDel="003B14C7">
          <w:rPr>
            <w:noProof w:val="0"/>
          </w:rPr>
          <w:delText xml:space="preserve">    Float:</w:delText>
        </w:r>
      </w:del>
    </w:p>
    <w:p w14:paraId="7158154A" w14:textId="3423EB5F" w:rsidR="003F3082" w:rsidDel="003B14C7" w:rsidRDefault="003F3082" w:rsidP="003F3082">
      <w:pPr>
        <w:pStyle w:val="PL"/>
        <w:rPr>
          <w:del w:id="30180" w:author="28.541_CR0474_(Rel-17)_TEI16" w:date="2021-03-30T09:35:00Z"/>
          <w:noProof w:val="0"/>
        </w:rPr>
      </w:pPr>
      <w:del w:id="30181" w:author="28.541_CR0474_(Rel-17)_TEI16" w:date="2021-03-30T09:35:00Z">
        <w:r w:rsidDel="003B14C7">
          <w:rPr>
            <w:noProof w:val="0"/>
          </w:rPr>
          <w:delText xml:space="preserve">      type: number</w:delText>
        </w:r>
      </w:del>
    </w:p>
    <w:p w14:paraId="5B35AB6C" w14:textId="4175000D" w:rsidR="003F3082" w:rsidDel="003B14C7" w:rsidRDefault="003F3082" w:rsidP="003F3082">
      <w:pPr>
        <w:pStyle w:val="PL"/>
        <w:rPr>
          <w:del w:id="30182" w:author="28.541_CR0474_(Rel-17)_TEI16" w:date="2021-03-30T09:35:00Z"/>
          <w:noProof w:val="0"/>
        </w:rPr>
      </w:pPr>
      <w:del w:id="30183" w:author="28.541_CR0474_(Rel-17)_TEI16" w:date="2021-03-30T09:35:00Z">
        <w:r w:rsidDel="003B14C7">
          <w:rPr>
            <w:noProof w:val="0"/>
          </w:rPr>
          <w:delText xml:space="preserve">      format: float</w:delText>
        </w:r>
      </w:del>
    </w:p>
    <w:p w14:paraId="34FE2BAC" w14:textId="66C46C33" w:rsidR="003F3082" w:rsidDel="003B14C7" w:rsidRDefault="003F3082" w:rsidP="003F3082">
      <w:pPr>
        <w:pStyle w:val="PL"/>
        <w:rPr>
          <w:del w:id="30184" w:author="28.541_CR0474_(Rel-17)_TEI16" w:date="2021-03-30T09:35:00Z"/>
          <w:noProof w:val="0"/>
        </w:rPr>
      </w:pPr>
      <w:del w:id="30185" w:author="28.541_CR0474_(Rel-17)_TEI16" w:date="2021-03-30T09:35:00Z">
        <w:r w:rsidDel="003B14C7">
          <w:rPr>
            <w:noProof w:val="0"/>
          </w:rPr>
          <w:delText xml:space="preserve">    MobilityLevel:</w:delText>
        </w:r>
      </w:del>
    </w:p>
    <w:p w14:paraId="15DE2C5F" w14:textId="46EFFA65" w:rsidR="003F3082" w:rsidDel="003B14C7" w:rsidRDefault="003F3082" w:rsidP="003F3082">
      <w:pPr>
        <w:pStyle w:val="PL"/>
        <w:rPr>
          <w:del w:id="30186" w:author="28.541_CR0474_(Rel-17)_TEI16" w:date="2021-03-30T09:35:00Z"/>
          <w:noProof w:val="0"/>
        </w:rPr>
      </w:pPr>
      <w:del w:id="30187" w:author="28.541_CR0474_(Rel-17)_TEI16" w:date="2021-03-30T09:35:00Z">
        <w:r w:rsidDel="003B14C7">
          <w:rPr>
            <w:noProof w:val="0"/>
          </w:rPr>
          <w:delText xml:space="preserve">      type: string</w:delText>
        </w:r>
      </w:del>
    </w:p>
    <w:p w14:paraId="0758E58C" w14:textId="7F0770B4" w:rsidR="003F3082" w:rsidDel="003B14C7" w:rsidRDefault="003F3082" w:rsidP="003F3082">
      <w:pPr>
        <w:pStyle w:val="PL"/>
        <w:rPr>
          <w:del w:id="30188" w:author="28.541_CR0474_(Rel-17)_TEI16" w:date="2021-03-30T09:35:00Z"/>
          <w:noProof w:val="0"/>
        </w:rPr>
      </w:pPr>
      <w:del w:id="30189" w:author="28.541_CR0474_(Rel-17)_TEI16" w:date="2021-03-30T09:35:00Z">
        <w:r w:rsidDel="003B14C7">
          <w:rPr>
            <w:noProof w:val="0"/>
          </w:rPr>
          <w:delText xml:space="preserve">      enum:</w:delText>
        </w:r>
      </w:del>
    </w:p>
    <w:p w14:paraId="786AE5B3" w14:textId="3408E83D" w:rsidR="003F3082" w:rsidDel="003B14C7" w:rsidRDefault="003F3082" w:rsidP="003F3082">
      <w:pPr>
        <w:pStyle w:val="PL"/>
        <w:rPr>
          <w:del w:id="30190" w:author="28.541_CR0474_(Rel-17)_TEI16" w:date="2021-03-30T09:35:00Z"/>
          <w:noProof w:val="0"/>
        </w:rPr>
      </w:pPr>
      <w:del w:id="30191" w:author="28.541_CR0474_(Rel-17)_TEI16" w:date="2021-03-30T09:35:00Z">
        <w:r w:rsidDel="003B14C7">
          <w:rPr>
            <w:noProof w:val="0"/>
          </w:rPr>
          <w:delText xml:space="preserve">        - STATIONARY</w:delText>
        </w:r>
      </w:del>
    </w:p>
    <w:p w14:paraId="37FB0CEC" w14:textId="3CB95786" w:rsidR="003F3082" w:rsidDel="003B14C7" w:rsidRDefault="003F3082" w:rsidP="003F3082">
      <w:pPr>
        <w:pStyle w:val="PL"/>
        <w:rPr>
          <w:del w:id="30192" w:author="28.541_CR0474_(Rel-17)_TEI16" w:date="2021-03-30T09:35:00Z"/>
          <w:noProof w:val="0"/>
        </w:rPr>
      </w:pPr>
      <w:del w:id="30193" w:author="28.541_CR0474_(Rel-17)_TEI16" w:date="2021-03-30T09:35:00Z">
        <w:r w:rsidDel="003B14C7">
          <w:rPr>
            <w:noProof w:val="0"/>
          </w:rPr>
          <w:delText xml:space="preserve">        - NOMADIC</w:delText>
        </w:r>
      </w:del>
    </w:p>
    <w:p w14:paraId="352B8E2E" w14:textId="5EAE74F1" w:rsidR="003F3082" w:rsidDel="003B14C7" w:rsidRDefault="003F3082" w:rsidP="003F3082">
      <w:pPr>
        <w:pStyle w:val="PL"/>
        <w:rPr>
          <w:del w:id="30194" w:author="28.541_CR0474_(Rel-17)_TEI16" w:date="2021-03-30T09:35:00Z"/>
          <w:noProof w:val="0"/>
        </w:rPr>
      </w:pPr>
      <w:del w:id="30195" w:author="28.541_CR0474_(Rel-17)_TEI16" w:date="2021-03-30T09:35:00Z">
        <w:r w:rsidDel="003B14C7">
          <w:rPr>
            <w:noProof w:val="0"/>
          </w:rPr>
          <w:delText xml:space="preserve">        - RESTRICTED MOBILITY</w:delText>
        </w:r>
      </w:del>
    </w:p>
    <w:p w14:paraId="62FA4962" w14:textId="73C727F9" w:rsidR="003F3082" w:rsidDel="003B14C7" w:rsidRDefault="003F3082" w:rsidP="003F3082">
      <w:pPr>
        <w:pStyle w:val="PL"/>
        <w:rPr>
          <w:del w:id="30196" w:author="28.541_CR0474_(Rel-17)_TEI16" w:date="2021-03-30T09:35:00Z"/>
          <w:noProof w:val="0"/>
        </w:rPr>
      </w:pPr>
      <w:del w:id="30197" w:author="28.541_CR0474_(Rel-17)_TEI16" w:date="2021-03-30T09:35:00Z">
        <w:r w:rsidDel="003B14C7">
          <w:rPr>
            <w:noProof w:val="0"/>
          </w:rPr>
          <w:delText xml:space="preserve">        - FULLY MOBILITY</w:delText>
        </w:r>
      </w:del>
    </w:p>
    <w:p w14:paraId="36DE2A2A" w14:textId="7C2557C2" w:rsidR="003F3082" w:rsidDel="003B14C7" w:rsidRDefault="003F3082" w:rsidP="003F3082">
      <w:pPr>
        <w:pStyle w:val="PL"/>
        <w:rPr>
          <w:del w:id="30198" w:author="28.541_CR0474_(Rel-17)_TEI16" w:date="2021-03-30T09:35:00Z"/>
          <w:noProof w:val="0"/>
        </w:rPr>
      </w:pPr>
      <w:del w:id="30199" w:author="28.541_CR0474_(Rel-17)_TEI16" w:date="2021-03-30T09:35:00Z">
        <w:r w:rsidDel="003B14C7">
          <w:rPr>
            <w:noProof w:val="0"/>
          </w:rPr>
          <w:delText xml:space="preserve">    SharingLevel:</w:delText>
        </w:r>
      </w:del>
    </w:p>
    <w:p w14:paraId="040466E0" w14:textId="2CAD5244" w:rsidR="003F3082" w:rsidDel="003B14C7" w:rsidRDefault="003F3082" w:rsidP="003F3082">
      <w:pPr>
        <w:pStyle w:val="PL"/>
        <w:rPr>
          <w:del w:id="30200" w:author="28.541_CR0474_(Rel-17)_TEI16" w:date="2021-03-30T09:35:00Z"/>
          <w:noProof w:val="0"/>
        </w:rPr>
      </w:pPr>
      <w:del w:id="30201" w:author="28.541_CR0474_(Rel-17)_TEI16" w:date="2021-03-30T09:35:00Z">
        <w:r w:rsidDel="003B14C7">
          <w:rPr>
            <w:noProof w:val="0"/>
          </w:rPr>
          <w:delText xml:space="preserve">      type: string</w:delText>
        </w:r>
      </w:del>
    </w:p>
    <w:p w14:paraId="37EB5C25" w14:textId="132BE63C" w:rsidR="003F3082" w:rsidDel="003B14C7" w:rsidRDefault="003F3082" w:rsidP="003F3082">
      <w:pPr>
        <w:pStyle w:val="PL"/>
        <w:rPr>
          <w:del w:id="30202" w:author="28.541_CR0474_(Rel-17)_TEI16" w:date="2021-03-30T09:35:00Z"/>
          <w:noProof w:val="0"/>
        </w:rPr>
      </w:pPr>
      <w:del w:id="30203" w:author="28.541_CR0474_(Rel-17)_TEI16" w:date="2021-03-30T09:35:00Z">
        <w:r w:rsidDel="003B14C7">
          <w:rPr>
            <w:noProof w:val="0"/>
          </w:rPr>
          <w:delText xml:space="preserve">      enum:</w:delText>
        </w:r>
      </w:del>
    </w:p>
    <w:p w14:paraId="5B3AB6D4" w14:textId="3C3BFE51" w:rsidR="003F3082" w:rsidDel="003B14C7" w:rsidRDefault="003F3082" w:rsidP="003F3082">
      <w:pPr>
        <w:pStyle w:val="PL"/>
        <w:rPr>
          <w:del w:id="30204" w:author="28.541_CR0474_(Rel-17)_TEI16" w:date="2021-03-30T09:35:00Z"/>
          <w:noProof w:val="0"/>
        </w:rPr>
      </w:pPr>
      <w:del w:id="30205" w:author="28.541_CR0474_(Rel-17)_TEI16" w:date="2021-03-30T09:35:00Z">
        <w:r w:rsidDel="003B14C7">
          <w:rPr>
            <w:noProof w:val="0"/>
          </w:rPr>
          <w:delText xml:space="preserve">        - SHARED</w:delText>
        </w:r>
      </w:del>
    </w:p>
    <w:p w14:paraId="7684D67A" w14:textId="3DC716FE" w:rsidR="003F3082" w:rsidDel="003B14C7" w:rsidRDefault="003F3082" w:rsidP="003F3082">
      <w:pPr>
        <w:pStyle w:val="PL"/>
        <w:rPr>
          <w:del w:id="30206" w:author="28.541_CR0474_(Rel-17)_TEI16" w:date="2021-03-30T09:35:00Z"/>
          <w:noProof w:val="0"/>
        </w:rPr>
      </w:pPr>
      <w:del w:id="30207" w:author="28.541_CR0474_(Rel-17)_TEI16" w:date="2021-03-30T09:35:00Z">
        <w:r w:rsidDel="003B14C7">
          <w:rPr>
            <w:noProof w:val="0"/>
          </w:rPr>
          <w:delText xml:space="preserve">        - NON-SHARED</w:delText>
        </w:r>
      </w:del>
    </w:p>
    <w:p w14:paraId="61250300" w14:textId="6F7BED7E" w:rsidR="003F3082" w:rsidDel="003B14C7" w:rsidRDefault="003F3082" w:rsidP="003F3082">
      <w:pPr>
        <w:pStyle w:val="PL"/>
        <w:rPr>
          <w:del w:id="30208" w:author="28.541_CR0474_(Rel-17)_TEI16" w:date="2021-03-30T09:35:00Z"/>
          <w:noProof w:val="0"/>
        </w:rPr>
      </w:pPr>
      <w:del w:id="30209" w:author="28.541_CR0474_(Rel-17)_TEI16" w:date="2021-03-30T09:35:00Z">
        <w:r w:rsidDel="003B14C7">
          <w:rPr>
            <w:noProof w:val="0"/>
          </w:rPr>
          <w:delText xml:space="preserve">    PerfReqEmbb:</w:delText>
        </w:r>
      </w:del>
    </w:p>
    <w:p w14:paraId="63F0FA6E" w14:textId="08765189" w:rsidR="003F3082" w:rsidDel="003B14C7" w:rsidRDefault="003F3082" w:rsidP="003F3082">
      <w:pPr>
        <w:pStyle w:val="PL"/>
        <w:rPr>
          <w:del w:id="30210" w:author="28.541_CR0474_(Rel-17)_TEI16" w:date="2021-03-30T09:35:00Z"/>
          <w:noProof w:val="0"/>
        </w:rPr>
      </w:pPr>
      <w:del w:id="30211" w:author="28.541_CR0474_(Rel-17)_TEI16" w:date="2021-03-30T09:35:00Z">
        <w:r w:rsidDel="003B14C7">
          <w:rPr>
            <w:noProof w:val="0"/>
          </w:rPr>
          <w:delText xml:space="preserve">      type: object</w:delText>
        </w:r>
      </w:del>
    </w:p>
    <w:p w14:paraId="2EC4293A" w14:textId="54B6E0C0" w:rsidR="003F3082" w:rsidDel="003B14C7" w:rsidRDefault="003F3082" w:rsidP="003F3082">
      <w:pPr>
        <w:pStyle w:val="PL"/>
        <w:rPr>
          <w:del w:id="30212" w:author="28.541_CR0474_(Rel-17)_TEI16" w:date="2021-03-30T09:35:00Z"/>
          <w:noProof w:val="0"/>
        </w:rPr>
      </w:pPr>
      <w:del w:id="30213" w:author="28.541_CR0474_(Rel-17)_TEI16" w:date="2021-03-30T09:35:00Z">
        <w:r w:rsidDel="003B14C7">
          <w:rPr>
            <w:noProof w:val="0"/>
          </w:rPr>
          <w:delText xml:space="preserve">      properties:</w:delText>
        </w:r>
      </w:del>
    </w:p>
    <w:p w14:paraId="366E52B0" w14:textId="4FFCDC91" w:rsidR="003F3082" w:rsidDel="003B14C7" w:rsidRDefault="003F3082" w:rsidP="003F3082">
      <w:pPr>
        <w:pStyle w:val="PL"/>
        <w:rPr>
          <w:del w:id="30214" w:author="28.541_CR0474_(Rel-17)_TEI16" w:date="2021-03-30T09:35:00Z"/>
          <w:noProof w:val="0"/>
        </w:rPr>
      </w:pPr>
      <w:del w:id="30215" w:author="28.541_CR0474_(Rel-17)_TEI16" w:date="2021-03-30T09:35:00Z">
        <w:r w:rsidDel="003B14C7">
          <w:rPr>
            <w:noProof w:val="0"/>
          </w:rPr>
          <w:delText xml:space="preserve">        expDataRateDL:</w:delText>
        </w:r>
      </w:del>
    </w:p>
    <w:p w14:paraId="416701C1" w14:textId="3A15A8AF" w:rsidR="003F3082" w:rsidDel="003B14C7" w:rsidRDefault="003F3082" w:rsidP="003F3082">
      <w:pPr>
        <w:pStyle w:val="PL"/>
        <w:rPr>
          <w:del w:id="30216" w:author="28.541_CR0474_(Rel-17)_TEI16" w:date="2021-03-30T09:35:00Z"/>
          <w:noProof w:val="0"/>
        </w:rPr>
      </w:pPr>
      <w:del w:id="30217" w:author="28.541_CR0474_(Rel-17)_TEI16" w:date="2021-03-30T09:35:00Z">
        <w:r w:rsidDel="003B14C7">
          <w:rPr>
            <w:noProof w:val="0"/>
          </w:rPr>
          <w:delText xml:space="preserve">          type: number</w:delText>
        </w:r>
      </w:del>
    </w:p>
    <w:p w14:paraId="27BB1E75" w14:textId="34ADE8BE" w:rsidR="003F3082" w:rsidDel="003B14C7" w:rsidRDefault="003F3082" w:rsidP="003F3082">
      <w:pPr>
        <w:pStyle w:val="PL"/>
        <w:rPr>
          <w:del w:id="30218" w:author="28.541_CR0474_(Rel-17)_TEI16" w:date="2021-03-30T09:35:00Z"/>
          <w:noProof w:val="0"/>
        </w:rPr>
      </w:pPr>
      <w:del w:id="30219" w:author="28.541_CR0474_(Rel-17)_TEI16" w:date="2021-03-30T09:35:00Z">
        <w:r w:rsidDel="003B14C7">
          <w:rPr>
            <w:noProof w:val="0"/>
          </w:rPr>
          <w:delText xml:space="preserve">        expDataRateUL:</w:delText>
        </w:r>
      </w:del>
    </w:p>
    <w:p w14:paraId="508C4412" w14:textId="71F0FBD2" w:rsidR="003F3082" w:rsidDel="003B14C7" w:rsidRDefault="003F3082" w:rsidP="003F3082">
      <w:pPr>
        <w:pStyle w:val="PL"/>
        <w:rPr>
          <w:del w:id="30220" w:author="28.541_CR0474_(Rel-17)_TEI16" w:date="2021-03-30T09:35:00Z"/>
          <w:noProof w:val="0"/>
        </w:rPr>
      </w:pPr>
      <w:del w:id="30221" w:author="28.541_CR0474_(Rel-17)_TEI16" w:date="2021-03-30T09:35:00Z">
        <w:r w:rsidDel="003B14C7">
          <w:rPr>
            <w:noProof w:val="0"/>
          </w:rPr>
          <w:delText xml:space="preserve">          type: number</w:delText>
        </w:r>
      </w:del>
    </w:p>
    <w:p w14:paraId="301C5103" w14:textId="35934170" w:rsidR="003F3082" w:rsidDel="003B14C7" w:rsidRDefault="003F3082" w:rsidP="003F3082">
      <w:pPr>
        <w:pStyle w:val="PL"/>
        <w:rPr>
          <w:del w:id="30222" w:author="28.541_CR0474_(Rel-17)_TEI16" w:date="2021-03-30T09:35:00Z"/>
          <w:noProof w:val="0"/>
        </w:rPr>
      </w:pPr>
      <w:del w:id="30223" w:author="28.541_CR0474_(Rel-17)_TEI16" w:date="2021-03-30T09:35:00Z">
        <w:r w:rsidDel="003B14C7">
          <w:rPr>
            <w:noProof w:val="0"/>
          </w:rPr>
          <w:delText xml:space="preserve">        areaTrafficCapDL:</w:delText>
        </w:r>
      </w:del>
    </w:p>
    <w:p w14:paraId="495CBE33" w14:textId="228BC435" w:rsidR="003F3082" w:rsidDel="003B14C7" w:rsidRDefault="003F3082" w:rsidP="003F3082">
      <w:pPr>
        <w:pStyle w:val="PL"/>
        <w:rPr>
          <w:del w:id="30224" w:author="28.541_CR0474_(Rel-17)_TEI16" w:date="2021-03-30T09:35:00Z"/>
          <w:noProof w:val="0"/>
        </w:rPr>
      </w:pPr>
      <w:del w:id="30225" w:author="28.541_CR0474_(Rel-17)_TEI16" w:date="2021-03-30T09:35:00Z">
        <w:r w:rsidDel="003B14C7">
          <w:rPr>
            <w:noProof w:val="0"/>
          </w:rPr>
          <w:delText xml:space="preserve">          type: number</w:delText>
        </w:r>
      </w:del>
    </w:p>
    <w:p w14:paraId="05F989C4" w14:textId="0FE9B328" w:rsidR="003F3082" w:rsidDel="003B14C7" w:rsidRDefault="003F3082" w:rsidP="003F3082">
      <w:pPr>
        <w:pStyle w:val="PL"/>
        <w:rPr>
          <w:del w:id="30226" w:author="28.541_CR0474_(Rel-17)_TEI16" w:date="2021-03-30T09:35:00Z"/>
          <w:noProof w:val="0"/>
        </w:rPr>
      </w:pPr>
      <w:del w:id="30227" w:author="28.541_CR0474_(Rel-17)_TEI16" w:date="2021-03-30T09:35:00Z">
        <w:r w:rsidDel="003B14C7">
          <w:rPr>
            <w:noProof w:val="0"/>
          </w:rPr>
          <w:delText xml:space="preserve">        areaTrafficCapUL:</w:delText>
        </w:r>
      </w:del>
    </w:p>
    <w:p w14:paraId="5126D282" w14:textId="4DF37BDC" w:rsidR="003F3082" w:rsidDel="003B14C7" w:rsidRDefault="003F3082" w:rsidP="003F3082">
      <w:pPr>
        <w:pStyle w:val="PL"/>
        <w:rPr>
          <w:del w:id="30228" w:author="28.541_CR0474_(Rel-17)_TEI16" w:date="2021-03-30T09:35:00Z"/>
          <w:noProof w:val="0"/>
        </w:rPr>
      </w:pPr>
      <w:del w:id="30229" w:author="28.541_CR0474_(Rel-17)_TEI16" w:date="2021-03-30T09:35:00Z">
        <w:r w:rsidDel="003B14C7">
          <w:rPr>
            <w:noProof w:val="0"/>
          </w:rPr>
          <w:delText xml:space="preserve">          type: number</w:delText>
        </w:r>
      </w:del>
    </w:p>
    <w:p w14:paraId="5966A8CE" w14:textId="05536D8C" w:rsidR="003F3082" w:rsidDel="003B14C7" w:rsidRDefault="003F3082" w:rsidP="003F3082">
      <w:pPr>
        <w:pStyle w:val="PL"/>
        <w:rPr>
          <w:del w:id="30230" w:author="28.541_CR0474_(Rel-17)_TEI16" w:date="2021-03-30T09:35:00Z"/>
          <w:noProof w:val="0"/>
        </w:rPr>
      </w:pPr>
      <w:del w:id="30231" w:author="28.541_CR0474_(Rel-17)_TEI16" w:date="2021-03-30T09:35:00Z">
        <w:r w:rsidDel="003B14C7">
          <w:rPr>
            <w:noProof w:val="0"/>
          </w:rPr>
          <w:delText xml:space="preserve">        userDensity:</w:delText>
        </w:r>
      </w:del>
    </w:p>
    <w:p w14:paraId="5266D009" w14:textId="0EB644D5" w:rsidR="003F3082" w:rsidDel="003B14C7" w:rsidRDefault="003F3082" w:rsidP="003F3082">
      <w:pPr>
        <w:pStyle w:val="PL"/>
        <w:rPr>
          <w:del w:id="30232" w:author="28.541_CR0474_(Rel-17)_TEI16" w:date="2021-03-30T09:35:00Z"/>
          <w:noProof w:val="0"/>
        </w:rPr>
      </w:pPr>
      <w:del w:id="30233" w:author="28.541_CR0474_(Rel-17)_TEI16" w:date="2021-03-30T09:35:00Z">
        <w:r w:rsidDel="003B14C7">
          <w:rPr>
            <w:noProof w:val="0"/>
          </w:rPr>
          <w:delText xml:space="preserve">          type: number</w:delText>
        </w:r>
      </w:del>
    </w:p>
    <w:p w14:paraId="4D47C402" w14:textId="738DE892" w:rsidR="003F3082" w:rsidDel="003B14C7" w:rsidRDefault="003F3082" w:rsidP="003F3082">
      <w:pPr>
        <w:pStyle w:val="PL"/>
        <w:rPr>
          <w:del w:id="30234" w:author="28.541_CR0474_(Rel-17)_TEI16" w:date="2021-03-30T09:35:00Z"/>
          <w:noProof w:val="0"/>
        </w:rPr>
      </w:pPr>
      <w:del w:id="30235" w:author="28.541_CR0474_(Rel-17)_TEI16" w:date="2021-03-30T09:35:00Z">
        <w:r w:rsidDel="003B14C7">
          <w:rPr>
            <w:noProof w:val="0"/>
          </w:rPr>
          <w:delText xml:space="preserve">        activityFactor:</w:delText>
        </w:r>
      </w:del>
    </w:p>
    <w:p w14:paraId="5537594A" w14:textId="3B8D44CB" w:rsidR="003F3082" w:rsidDel="003B14C7" w:rsidRDefault="003F3082" w:rsidP="003F3082">
      <w:pPr>
        <w:pStyle w:val="PL"/>
        <w:rPr>
          <w:del w:id="30236" w:author="28.541_CR0474_(Rel-17)_TEI16" w:date="2021-03-30T09:35:00Z"/>
          <w:noProof w:val="0"/>
        </w:rPr>
      </w:pPr>
      <w:del w:id="30237" w:author="28.541_CR0474_(Rel-17)_TEI16" w:date="2021-03-30T09:35:00Z">
        <w:r w:rsidDel="003B14C7">
          <w:rPr>
            <w:noProof w:val="0"/>
          </w:rPr>
          <w:delText xml:space="preserve">          type: number</w:delText>
        </w:r>
      </w:del>
    </w:p>
    <w:p w14:paraId="4769608C" w14:textId="2C3E0370" w:rsidR="003F3082" w:rsidDel="003B14C7" w:rsidRDefault="003F3082" w:rsidP="003F3082">
      <w:pPr>
        <w:pStyle w:val="PL"/>
        <w:rPr>
          <w:del w:id="30238" w:author="28.541_CR0474_(Rel-17)_TEI16" w:date="2021-03-30T09:35:00Z"/>
          <w:noProof w:val="0"/>
        </w:rPr>
      </w:pPr>
      <w:del w:id="30239" w:author="28.541_CR0474_(Rel-17)_TEI16" w:date="2021-03-30T09:35:00Z">
        <w:r w:rsidDel="003B14C7">
          <w:rPr>
            <w:noProof w:val="0"/>
          </w:rPr>
          <w:delText xml:space="preserve">    PerfReqEmbbList:</w:delText>
        </w:r>
      </w:del>
    </w:p>
    <w:p w14:paraId="30A9AD95" w14:textId="00A07B61" w:rsidR="003F3082" w:rsidDel="003B14C7" w:rsidRDefault="003F3082" w:rsidP="003F3082">
      <w:pPr>
        <w:pStyle w:val="PL"/>
        <w:rPr>
          <w:del w:id="30240" w:author="28.541_CR0474_(Rel-17)_TEI16" w:date="2021-03-30T09:35:00Z"/>
          <w:noProof w:val="0"/>
        </w:rPr>
      </w:pPr>
      <w:del w:id="30241" w:author="28.541_CR0474_(Rel-17)_TEI16" w:date="2021-03-30T09:35:00Z">
        <w:r w:rsidDel="003B14C7">
          <w:rPr>
            <w:noProof w:val="0"/>
          </w:rPr>
          <w:delText xml:space="preserve">      type: array</w:delText>
        </w:r>
      </w:del>
    </w:p>
    <w:p w14:paraId="7874F4FB" w14:textId="3C9C5EF7" w:rsidR="003F3082" w:rsidDel="003B14C7" w:rsidRDefault="003F3082" w:rsidP="003F3082">
      <w:pPr>
        <w:pStyle w:val="PL"/>
        <w:rPr>
          <w:del w:id="30242" w:author="28.541_CR0474_(Rel-17)_TEI16" w:date="2021-03-30T09:35:00Z"/>
          <w:noProof w:val="0"/>
        </w:rPr>
      </w:pPr>
      <w:del w:id="30243" w:author="28.541_CR0474_(Rel-17)_TEI16" w:date="2021-03-30T09:35:00Z">
        <w:r w:rsidDel="003B14C7">
          <w:rPr>
            <w:noProof w:val="0"/>
          </w:rPr>
          <w:delText xml:space="preserve">      items:</w:delText>
        </w:r>
      </w:del>
    </w:p>
    <w:p w14:paraId="39E748CE" w14:textId="0C07A786" w:rsidR="003F3082" w:rsidDel="003B14C7" w:rsidRDefault="003F3082" w:rsidP="003F3082">
      <w:pPr>
        <w:pStyle w:val="PL"/>
        <w:rPr>
          <w:del w:id="30244" w:author="28.541_CR0474_(Rel-17)_TEI16" w:date="2021-03-30T09:35:00Z"/>
          <w:noProof w:val="0"/>
        </w:rPr>
      </w:pPr>
      <w:del w:id="30245" w:author="28.541_CR0474_(Rel-17)_TEI16" w:date="2021-03-30T09:35:00Z">
        <w:r w:rsidDel="003B14C7">
          <w:rPr>
            <w:noProof w:val="0"/>
          </w:rPr>
          <w:delText xml:space="preserve">        $ref: '#/components/schemas/PerfReqEmbb'</w:delText>
        </w:r>
      </w:del>
    </w:p>
    <w:p w14:paraId="78E0D7FB" w14:textId="07F534CE" w:rsidR="003F3082" w:rsidDel="003B14C7" w:rsidRDefault="003F3082" w:rsidP="003F3082">
      <w:pPr>
        <w:pStyle w:val="PL"/>
        <w:rPr>
          <w:del w:id="30246" w:author="28.541_CR0474_(Rel-17)_TEI16" w:date="2021-03-30T09:35:00Z"/>
          <w:noProof w:val="0"/>
        </w:rPr>
      </w:pPr>
      <w:del w:id="30247" w:author="28.541_CR0474_(Rel-17)_TEI16" w:date="2021-03-30T09:35:00Z">
        <w:r w:rsidDel="003B14C7">
          <w:rPr>
            <w:noProof w:val="0"/>
          </w:rPr>
          <w:delText xml:space="preserve">    PerfReqUrllc:</w:delText>
        </w:r>
      </w:del>
    </w:p>
    <w:p w14:paraId="64CAAD85" w14:textId="06E41152" w:rsidR="003F3082" w:rsidDel="003B14C7" w:rsidRDefault="003F3082" w:rsidP="003F3082">
      <w:pPr>
        <w:pStyle w:val="PL"/>
        <w:rPr>
          <w:del w:id="30248" w:author="28.541_CR0474_(Rel-17)_TEI16" w:date="2021-03-30T09:35:00Z"/>
          <w:noProof w:val="0"/>
        </w:rPr>
      </w:pPr>
      <w:del w:id="30249" w:author="28.541_CR0474_(Rel-17)_TEI16" w:date="2021-03-30T09:35:00Z">
        <w:r w:rsidDel="003B14C7">
          <w:rPr>
            <w:noProof w:val="0"/>
          </w:rPr>
          <w:delText xml:space="preserve">      type: object</w:delText>
        </w:r>
      </w:del>
    </w:p>
    <w:p w14:paraId="4E6FB28A" w14:textId="22937627" w:rsidR="003F3082" w:rsidDel="003B14C7" w:rsidRDefault="003F3082" w:rsidP="003F3082">
      <w:pPr>
        <w:pStyle w:val="PL"/>
        <w:rPr>
          <w:del w:id="30250" w:author="28.541_CR0474_(Rel-17)_TEI16" w:date="2021-03-30T09:35:00Z"/>
          <w:noProof w:val="0"/>
        </w:rPr>
      </w:pPr>
      <w:del w:id="30251" w:author="28.541_CR0474_(Rel-17)_TEI16" w:date="2021-03-30T09:35:00Z">
        <w:r w:rsidDel="003B14C7">
          <w:rPr>
            <w:noProof w:val="0"/>
          </w:rPr>
          <w:delText xml:space="preserve">      properties:</w:delText>
        </w:r>
      </w:del>
    </w:p>
    <w:p w14:paraId="2E212F33" w14:textId="4066A53C" w:rsidR="003F3082" w:rsidDel="003B14C7" w:rsidRDefault="003F3082" w:rsidP="003F3082">
      <w:pPr>
        <w:pStyle w:val="PL"/>
        <w:rPr>
          <w:del w:id="30252" w:author="28.541_CR0474_(Rel-17)_TEI16" w:date="2021-03-30T09:35:00Z"/>
          <w:noProof w:val="0"/>
        </w:rPr>
      </w:pPr>
      <w:del w:id="30253" w:author="28.541_CR0474_(Rel-17)_TEI16" w:date="2021-03-30T09:35:00Z">
        <w:r w:rsidDel="003B14C7">
          <w:rPr>
            <w:noProof w:val="0"/>
          </w:rPr>
          <w:delText xml:space="preserve">        cSAvailabilityTarget:</w:delText>
        </w:r>
      </w:del>
    </w:p>
    <w:p w14:paraId="4A1C93EA" w14:textId="20BAC5AB" w:rsidR="003F3082" w:rsidDel="003B14C7" w:rsidRDefault="003F3082" w:rsidP="003F3082">
      <w:pPr>
        <w:pStyle w:val="PL"/>
        <w:rPr>
          <w:del w:id="30254" w:author="28.541_CR0474_(Rel-17)_TEI16" w:date="2021-03-30T09:35:00Z"/>
          <w:noProof w:val="0"/>
        </w:rPr>
      </w:pPr>
      <w:del w:id="30255" w:author="28.541_CR0474_(Rel-17)_TEI16" w:date="2021-03-30T09:35:00Z">
        <w:r w:rsidDel="003B14C7">
          <w:rPr>
            <w:noProof w:val="0"/>
          </w:rPr>
          <w:delText xml:space="preserve">          type: number</w:delText>
        </w:r>
      </w:del>
    </w:p>
    <w:p w14:paraId="4563506C" w14:textId="3CA7EE87" w:rsidR="003F3082" w:rsidDel="003B14C7" w:rsidRDefault="003F3082" w:rsidP="003F3082">
      <w:pPr>
        <w:pStyle w:val="PL"/>
        <w:rPr>
          <w:del w:id="30256" w:author="28.541_CR0474_(Rel-17)_TEI16" w:date="2021-03-30T09:35:00Z"/>
          <w:noProof w:val="0"/>
        </w:rPr>
      </w:pPr>
      <w:del w:id="30257" w:author="28.541_CR0474_(Rel-17)_TEI16" w:date="2021-03-30T09:35:00Z">
        <w:r w:rsidDel="003B14C7">
          <w:rPr>
            <w:noProof w:val="0"/>
          </w:rPr>
          <w:delText xml:space="preserve">        cSReliabilityMeanTime:</w:delText>
        </w:r>
      </w:del>
    </w:p>
    <w:p w14:paraId="0E1125F7" w14:textId="08BE342E" w:rsidR="003F3082" w:rsidDel="003B14C7" w:rsidRDefault="003F3082" w:rsidP="003F3082">
      <w:pPr>
        <w:pStyle w:val="PL"/>
        <w:rPr>
          <w:del w:id="30258" w:author="28.541_CR0474_(Rel-17)_TEI16" w:date="2021-03-30T09:35:00Z"/>
          <w:noProof w:val="0"/>
        </w:rPr>
      </w:pPr>
      <w:del w:id="30259" w:author="28.541_CR0474_(Rel-17)_TEI16" w:date="2021-03-30T09:35:00Z">
        <w:r w:rsidDel="003B14C7">
          <w:rPr>
            <w:noProof w:val="0"/>
          </w:rPr>
          <w:delText xml:space="preserve">          type: string</w:delText>
        </w:r>
      </w:del>
    </w:p>
    <w:p w14:paraId="42EA2955" w14:textId="6CF92C13" w:rsidR="003F3082" w:rsidDel="003B14C7" w:rsidRDefault="003F3082" w:rsidP="003F3082">
      <w:pPr>
        <w:pStyle w:val="PL"/>
        <w:rPr>
          <w:del w:id="30260" w:author="28.541_CR0474_(Rel-17)_TEI16" w:date="2021-03-30T09:35:00Z"/>
          <w:noProof w:val="0"/>
        </w:rPr>
      </w:pPr>
      <w:del w:id="30261" w:author="28.541_CR0474_(Rel-17)_TEI16" w:date="2021-03-30T09:35:00Z">
        <w:r w:rsidDel="003B14C7">
          <w:rPr>
            <w:noProof w:val="0"/>
          </w:rPr>
          <w:delText xml:space="preserve">        expDataRate:</w:delText>
        </w:r>
      </w:del>
    </w:p>
    <w:p w14:paraId="2C4068FD" w14:textId="2372FB32" w:rsidR="003F3082" w:rsidDel="003B14C7" w:rsidRDefault="003F3082" w:rsidP="003F3082">
      <w:pPr>
        <w:pStyle w:val="PL"/>
        <w:rPr>
          <w:del w:id="30262" w:author="28.541_CR0474_(Rel-17)_TEI16" w:date="2021-03-30T09:35:00Z"/>
          <w:noProof w:val="0"/>
        </w:rPr>
      </w:pPr>
      <w:del w:id="30263" w:author="28.541_CR0474_(Rel-17)_TEI16" w:date="2021-03-30T09:35:00Z">
        <w:r w:rsidDel="003B14C7">
          <w:rPr>
            <w:noProof w:val="0"/>
          </w:rPr>
          <w:delText xml:space="preserve">          type: number</w:delText>
        </w:r>
      </w:del>
    </w:p>
    <w:p w14:paraId="3E0873D9" w14:textId="70820C4A" w:rsidR="003F3082" w:rsidDel="003B14C7" w:rsidRDefault="003F3082" w:rsidP="003F3082">
      <w:pPr>
        <w:pStyle w:val="PL"/>
        <w:rPr>
          <w:del w:id="30264" w:author="28.541_CR0474_(Rel-17)_TEI16" w:date="2021-03-30T09:35:00Z"/>
          <w:noProof w:val="0"/>
        </w:rPr>
      </w:pPr>
      <w:del w:id="30265" w:author="28.541_CR0474_(Rel-17)_TEI16" w:date="2021-03-30T09:35:00Z">
        <w:r w:rsidDel="003B14C7">
          <w:rPr>
            <w:noProof w:val="0"/>
          </w:rPr>
          <w:delText xml:space="preserve">        msgSizeByte:</w:delText>
        </w:r>
      </w:del>
    </w:p>
    <w:p w14:paraId="65511FAD" w14:textId="4EEAB616" w:rsidR="003F3082" w:rsidDel="003B14C7" w:rsidRDefault="003F3082" w:rsidP="003F3082">
      <w:pPr>
        <w:pStyle w:val="PL"/>
        <w:rPr>
          <w:del w:id="30266" w:author="28.541_CR0474_(Rel-17)_TEI16" w:date="2021-03-30T09:35:00Z"/>
          <w:noProof w:val="0"/>
        </w:rPr>
      </w:pPr>
      <w:del w:id="30267" w:author="28.541_CR0474_(Rel-17)_TEI16" w:date="2021-03-30T09:35:00Z">
        <w:r w:rsidDel="003B14C7">
          <w:rPr>
            <w:noProof w:val="0"/>
          </w:rPr>
          <w:delText xml:space="preserve">          type: string</w:delText>
        </w:r>
      </w:del>
    </w:p>
    <w:p w14:paraId="74391380" w14:textId="5FCA218E" w:rsidR="003F3082" w:rsidDel="003B14C7" w:rsidRDefault="003F3082" w:rsidP="003F3082">
      <w:pPr>
        <w:pStyle w:val="PL"/>
        <w:rPr>
          <w:del w:id="30268" w:author="28.541_CR0474_(Rel-17)_TEI16" w:date="2021-03-30T09:35:00Z"/>
          <w:noProof w:val="0"/>
        </w:rPr>
      </w:pPr>
      <w:del w:id="30269" w:author="28.541_CR0474_(Rel-17)_TEI16" w:date="2021-03-30T09:35:00Z">
        <w:r w:rsidDel="003B14C7">
          <w:rPr>
            <w:noProof w:val="0"/>
          </w:rPr>
          <w:delText xml:space="preserve">        transferIntervalTarget:</w:delText>
        </w:r>
      </w:del>
    </w:p>
    <w:p w14:paraId="4CAE05AB" w14:textId="1A14C3C2" w:rsidR="003F3082" w:rsidDel="003B14C7" w:rsidRDefault="003F3082" w:rsidP="003F3082">
      <w:pPr>
        <w:pStyle w:val="PL"/>
        <w:rPr>
          <w:del w:id="30270" w:author="28.541_CR0474_(Rel-17)_TEI16" w:date="2021-03-30T09:35:00Z"/>
          <w:noProof w:val="0"/>
        </w:rPr>
      </w:pPr>
      <w:del w:id="30271" w:author="28.541_CR0474_(Rel-17)_TEI16" w:date="2021-03-30T09:35:00Z">
        <w:r w:rsidDel="003B14C7">
          <w:rPr>
            <w:noProof w:val="0"/>
          </w:rPr>
          <w:delText xml:space="preserve">          type: string</w:delText>
        </w:r>
      </w:del>
    </w:p>
    <w:p w14:paraId="4B1C47D0" w14:textId="7ACF0E21" w:rsidR="003F3082" w:rsidDel="003B14C7" w:rsidRDefault="003F3082" w:rsidP="003F3082">
      <w:pPr>
        <w:pStyle w:val="PL"/>
        <w:rPr>
          <w:del w:id="30272" w:author="28.541_CR0474_(Rel-17)_TEI16" w:date="2021-03-30T09:35:00Z"/>
          <w:lang w:val="en-US"/>
        </w:rPr>
      </w:pPr>
      <w:del w:id="30273" w:author="28.541_CR0474_(Rel-17)_TEI16" w:date="2021-03-30T09:35:00Z">
        <w:r w:rsidDel="003B14C7">
          <w:rPr>
            <w:noProof w:val="0"/>
          </w:rPr>
          <w:delText xml:space="preserve">        survi</w:delText>
        </w:r>
        <w:r w:rsidDel="003B14C7">
          <w:rPr>
            <w:lang w:val="en-US"/>
          </w:rPr>
          <w:delText xml:space="preserve">      type: array</w:delText>
        </w:r>
      </w:del>
    </w:p>
    <w:p w14:paraId="16FBD679" w14:textId="57BA828B" w:rsidR="003F3082" w:rsidDel="003B14C7" w:rsidRDefault="003F3082" w:rsidP="003F3082">
      <w:pPr>
        <w:pStyle w:val="PL"/>
        <w:rPr>
          <w:del w:id="30274" w:author="28.541_CR0474_(Rel-17)_TEI16" w:date="2021-03-30T09:35:00Z"/>
          <w:lang w:val="en-US"/>
        </w:rPr>
      </w:pPr>
      <w:del w:id="30275" w:author="28.541_CR0474_(Rel-17)_TEI16" w:date="2021-03-30T09:35:00Z">
        <w:r w:rsidDel="003B14C7">
          <w:rPr>
            <w:lang w:val="en-US"/>
          </w:rPr>
          <w:delText xml:space="preserve">      items:</w:delText>
        </w:r>
      </w:del>
    </w:p>
    <w:p w14:paraId="565FA69D" w14:textId="0BAA4DD8" w:rsidR="003F3082" w:rsidDel="003B14C7" w:rsidRDefault="003F3082" w:rsidP="003F3082">
      <w:pPr>
        <w:pStyle w:val="PL"/>
        <w:rPr>
          <w:del w:id="30276" w:author="28.541_CR0474_(Rel-17)_TEI16" w:date="2021-03-30T09:35:00Z"/>
          <w:lang w:val="en-US"/>
        </w:rPr>
      </w:pPr>
      <w:del w:id="30277" w:author="28.541_CR0474_(Rel-17)_TEI16" w:date="2021-03-30T09:35:00Z">
        <w:r w:rsidDel="003B14C7">
          <w:rPr>
            <w:lang w:val="en-US"/>
          </w:rPr>
          <w:delText xml:space="preserve">        type: string</w:delText>
        </w:r>
      </w:del>
    </w:p>
    <w:p w14:paraId="2E87B9E4" w14:textId="00FEFF17" w:rsidR="003F3082" w:rsidDel="003B14C7" w:rsidRDefault="003F3082" w:rsidP="003F3082">
      <w:pPr>
        <w:pStyle w:val="PL"/>
        <w:rPr>
          <w:del w:id="30278" w:author="28.541_CR0474_(Rel-17)_TEI16" w:date="2021-03-30T09:35:00Z"/>
          <w:lang w:val="en-US"/>
        </w:rPr>
      </w:pPr>
      <w:del w:id="30279" w:author="28.541_CR0474_(Rel-17)_TEI16" w:date="2021-03-30T09:35:00Z">
        <w:r w:rsidDel="003B14C7">
          <w:rPr>
            <w:lang w:val="en-US"/>
          </w:rPr>
          <w:delText xml:space="preserve">        enum:</w:delText>
        </w:r>
      </w:del>
    </w:p>
    <w:p w14:paraId="27F3260A" w14:textId="22435692" w:rsidR="003F3082" w:rsidDel="003B14C7" w:rsidRDefault="003F3082" w:rsidP="003F3082">
      <w:pPr>
        <w:pStyle w:val="PL"/>
        <w:rPr>
          <w:del w:id="30280" w:author="28.541_CR0474_(Rel-17)_TEI16" w:date="2021-03-30T09:35:00Z"/>
          <w:lang w:val="en-US"/>
        </w:rPr>
      </w:pPr>
      <w:del w:id="30281" w:author="28.541_CR0474_(Rel-17)_TEI16" w:date="2021-03-30T09:35:00Z">
        <w:r w:rsidDel="003B14C7">
          <w:rPr>
            <w:lang w:val="en-US"/>
          </w:rPr>
          <w:delText xml:space="preserve">          - PERFORMANCE</w:delText>
        </w:r>
      </w:del>
    </w:p>
    <w:p w14:paraId="360708AD" w14:textId="617D72AE" w:rsidR="003F3082" w:rsidDel="003B14C7" w:rsidRDefault="003F3082" w:rsidP="003F3082">
      <w:pPr>
        <w:pStyle w:val="PL"/>
        <w:rPr>
          <w:del w:id="30282" w:author="28.541_CR0474_(Rel-17)_TEI16" w:date="2021-03-30T09:35:00Z"/>
          <w:lang w:val="en-US"/>
        </w:rPr>
      </w:pPr>
      <w:del w:id="30283" w:author="28.541_CR0474_(Rel-17)_TEI16" w:date="2021-03-30T09:35:00Z">
        <w:r w:rsidDel="003B14C7">
          <w:rPr>
            <w:lang w:val="en-US"/>
          </w:rPr>
          <w:delText xml:space="preserve">          - FUNCTION</w:delText>
        </w:r>
      </w:del>
    </w:p>
    <w:p w14:paraId="46E4B3C8" w14:textId="679D7DCD" w:rsidR="003F3082" w:rsidDel="003B14C7" w:rsidRDefault="003F3082" w:rsidP="003F3082">
      <w:pPr>
        <w:pStyle w:val="PL"/>
        <w:rPr>
          <w:del w:id="30284" w:author="28.541_CR0474_(Rel-17)_TEI16" w:date="2021-03-30T09:35:00Z"/>
          <w:lang w:val="en-US"/>
        </w:rPr>
      </w:pPr>
      <w:del w:id="30285" w:author="28.541_CR0474_(Rel-17)_TEI16" w:date="2021-03-30T09:35:00Z">
        <w:r w:rsidDel="003B14C7">
          <w:rPr>
            <w:lang w:val="en-US"/>
          </w:rPr>
          <w:delText xml:space="preserve">          - OPERATION</w:delText>
        </w:r>
      </w:del>
    </w:p>
    <w:p w14:paraId="4ED1DED1" w14:textId="5626EB1C" w:rsidR="003F3082" w:rsidDel="003B14C7" w:rsidRDefault="003F3082" w:rsidP="003F3082">
      <w:pPr>
        <w:pStyle w:val="PL"/>
        <w:rPr>
          <w:del w:id="30286" w:author="28.541_CR0474_(Rel-17)_TEI16" w:date="2021-03-30T09:35:00Z"/>
          <w:noProof w:val="0"/>
        </w:rPr>
      </w:pPr>
      <w:del w:id="30287" w:author="28.541_CR0474_(Rel-17)_TEI16" w:date="2021-03-30T09:35:00Z">
        <w:r w:rsidDel="003B14C7">
          <w:rPr>
            <w:noProof w:val="0"/>
          </w:rPr>
          <w:delText>valTime:</w:delText>
        </w:r>
      </w:del>
    </w:p>
    <w:p w14:paraId="645DC5A0" w14:textId="3010C15D" w:rsidR="003F3082" w:rsidDel="003B14C7" w:rsidRDefault="003F3082" w:rsidP="003F3082">
      <w:pPr>
        <w:pStyle w:val="PL"/>
        <w:rPr>
          <w:del w:id="30288" w:author="28.541_CR0474_(Rel-17)_TEI16" w:date="2021-03-30T09:35:00Z"/>
          <w:noProof w:val="0"/>
        </w:rPr>
      </w:pPr>
      <w:del w:id="30289" w:author="28.541_CR0474_(Rel-17)_TEI16" w:date="2021-03-30T09:35:00Z">
        <w:r w:rsidDel="003B14C7">
          <w:rPr>
            <w:noProof w:val="0"/>
          </w:rPr>
          <w:delText xml:space="preserve">          type: string</w:delText>
        </w:r>
      </w:del>
    </w:p>
    <w:p w14:paraId="7C7372D3" w14:textId="04FC0099" w:rsidR="003F3082" w:rsidDel="003B14C7" w:rsidRDefault="003F3082" w:rsidP="003F3082">
      <w:pPr>
        <w:pStyle w:val="PL"/>
        <w:rPr>
          <w:del w:id="30290" w:author="28.541_CR0474_(Rel-17)_TEI16" w:date="2021-03-30T09:35:00Z"/>
          <w:noProof w:val="0"/>
        </w:rPr>
      </w:pPr>
      <w:del w:id="30291" w:author="28.541_CR0474_(Rel-17)_TEI16" w:date="2021-03-30T09:35:00Z">
        <w:r w:rsidDel="003B14C7">
          <w:rPr>
            <w:noProof w:val="0"/>
          </w:rPr>
          <w:delText xml:space="preserve">    PerfReqUrllcList:</w:delText>
        </w:r>
      </w:del>
    </w:p>
    <w:p w14:paraId="7408F179" w14:textId="37FEBFE5" w:rsidR="003F3082" w:rsidDel="003B14C7" w:rsidRDefault="003F3082" w:rsidP="003F3082">
      <w:pPr>
        <w:pStyle w:val="PL"/>
        <w:rPr>
          <w:del w:id="30292" w:author="28.541_CR0474_(Rel-17)_TEI16" w:date="2021-03-30T09:35:00Z"/>
          <w:noProof w:val="0"/>
        </w:rPr>
      </w:pPr>
      <w:del w:id="30293" w:author="28.541_CR0474_(Rel-17)_TEI16" w:date="2021-03-30T09:35:00Z">
        <w:r w:rsidDel="003B14C7">
          <w:rPr>
            <w:noProof w:val="0"/>
          </w:rPr>
          <w:delText xml:space="preserve">      type: array</w:delText>
        </w:r>
      </w:del>
    </w:p>
    <w:p w14:paraId="1624B3A8" w14:textId="07968F34" w:rsidR="003F3082" w:rsidDel="003B14C7" w:rsidRDefault="003F3082" w:rsidP="003F3082">
      <w:pPr>
        <w:pStyle w:val="PL"/>
        <w:rPr>
          <w:del w:id="30294" w:author="28.541_CR0474_(Rel-17)_TEI16" w:date="2021-03-30T09:35:00Z"/>
          <w:noProof w:val="0"/>
        </w:rPr>
      </w:pPr>
      <w:del w:id="30295" w:author="28.541_CR0474_(Rel-17)_TEI16" w:date="2021-03-30T09:35:00Z">
        <w:r w:rsidDel="003B14C7">
          <w:rPr>
            <w:noProof w:val="0"/>
          </w:rPr>
          <w:delText xml:space="preserve">      items:</w:delText>
        </w:r>
      </w:del>
    </w:p>
    <w:p w14:paraId="190D01E2" w14:textId="475DD39A" w:rsidR="003F3082" w:rsidDel="003B14C7" w:rsidRDefault="003F3082" w:rsidP="003F3082">
      <w:pPr>
        <w:pStyle w:val="PL"/>
        <w:rPr>
          <w:del w:id="30296" w:author="28.541_CR0474_(Rel-17)_TEI16" w:date="2021-03-30T09:35:00Z"/>
          <w:noProof w:val="0"/>
        </w:rPr>
      </w:pPr>
      <w:del w:id="30297" w:author="28.541_CR0474_(Rel-17)_TEI16" w:date="2021-03-30T09:35:00Z">
        <w:r w:rsidDel="003B14C7">
          <w:rPr>
            <w:noProof w:val="0"/>
          </w:rPr>
          <w:delText xml:space="preserve">        $ref: '#/components/schemas/PerfReqUrllc'</w:delText>
        </w:r>
      </w:del>
    </w:p>
    <w:p w14:paraId="230E0A61" w14:textId="0448522F" w:rsidR="003F3082" w:rsidDel="003B14C7" w:rsidRDefault="003F3082" w:rsidP="003F3082">
      <w:pPr>
        <w:pStyle w:val="PL"/>
        <w:rPr>
          <w:del w:id="30298" w:author="28.541_CR0474_(Rel-17)_TEI16" w:date="2021-03-30T09:35:00Z"/>
          <w:noProof w:val="0"/>
        </w:rPr>
      </w:pPr>
      <w:del w:id="30299" w:author="28.541_CR0474_(Rel-17)_TEI16" w:date="2021-03-30T09:35:00Z">
        <w:r w:rsidDel="003B14C7">
          <w:rPr>
            <w:noProof w:val="0"/>
          </w:rPr>
          <w:delText xml:space="preserve">    PerfReq:</w:delText>
        </w:r>
      </w:del>
    </w:p>
    <w:p w14:paraId="6CB0E575" w14:textId="4BDD7D09" w:rsidR="003F3082" w:rsidDel="003B14C7" w:rsidRDefault="003F3082" w:rsidP="003F3082">
      <w:pPr>
        <w:pStyle w:val="PL"/>
        <w:rPr>
          <w:del w:id="30300" w:author="28.541_CR0474_(Rel-17)_TEI16" w:date="2021-03-30T09:35:00Z"/>
          <w:noProof w:val="0"/>
        </w:rPr>
      </w:pPr>
      <w:del w:id="30301" w:author="28.541_CR0474_(Rel-17)_TEI16" w:date="2021-03-30T09:35:00Z">
        <w:r w:rsidDel="003B14C7">
          <w:rPr>
            <w:noProof w:val="0"/>
          </w:rPr>
          <w:delText xml:space="preserve">      oneOf:</w:delText>
        </w:r>
      </w:del>
    </w:p>
    <w:p w14:paraId="595F9883" w14:textId="768B6B65" w:rsidR="003F3082" w:rsidDel="003B14C7" w:rsidRDefault="003F3082" w:rsidP="003F3082">
      <w:pPr>
        <w:pStyle w:val="PL"/>
        <w:rPr>
          <w:del w:id="30302" w:author="28.541_CR0474_(Rel-17)_TEI16" w:date="2021-03-30T09:35:00Z"/>
          <w:noProof w:val="0"/>
        </w:rPr>
      </w:pPr>
      <w:del w:id="30303" w:author="28.541_CR0474_(Rel-17)_TEI16" w:date="2021-03-30T09:35:00Z">
        <w:r w:rsidDel="003B14C7">
          <w:rPr>
            <w:noProof w:val="0"/>
          </w:rPr>
          <w:delText xml:space="preserve">        - $ref: '#/components/schemas/PerfReqEmbbList'</w:delText>
        </w:r>
      </w:del>
    </w:p>
    <w:p w14:paraId="436ABFB8" w14:textId="74AAC563" w:rsidR="003F3082" w:rsidDel="003B14C7" w:rsidRDefault="003F3082" w:rsidP="003F3082">
      <w:pPr>
        <w:pStyle w:val="PL"/>
        <w:rPr>
          <w:del w:id="30304" w:author="28.541_CR0474_(Rel-17)_TEI16" w:date="2021-03-30T09:35:00Z"/>
          <w:noProof w:val="0"/>
        </w:rPr>
      </w:pPr>
      <w:del w:id="30305" w:author="28.541_CR0474_(Rel-17)_TEI16" w:date="2021-03-30T09:35:00Z">
        <w:r w:rsidDel="003B14C7">
          <w:rPr>
            <w:noProof w:val="0"/>
          </w:rPr>
          <w:delText xml:space="preserve">        - $ref: '#/components/schemas/PerfReqUrllcList'</w:delText>
        </w:r>
      </w:del>
    </w:p>
    <w:p w14:paraId="7149BF6C" w14:textId="3B017668" w:rsidR="003F3082" w:rsidDel="003B14C7" w:rsidRDefault="003F3082" w:rsidP="003F3082">
      <w:pPr>
        <w:pStyle w:val="PL"/>
        <w:rPr>
          <w:del w:id="30306" w:author="28.541_CR0474_(Rel-17)_TEI16" w:date="2021-03-30T09:35:00Z"/>
          <w:noProof w:val="0"/>
        </w:rPr>
      </w:pPr>
      <w:del w:id="30307" w:author="28.541_CR0474_(Rel-17)_TEI16" w:date="2021-03-30T09:35:00Z">
        <w:r w:rsidDel="003B14C7">
          <w:rPr>
            <w:noProof w:val="0"/>
          </w:rPr>
          <w:delText xml:space="preserve">    Category:</w:delText>
        </w:r>
      </w:del>
    </w:p>
    <w:p w14:paraId="35417A50" w14:textId="1C98DC92" w:rsidR="003F3082" w:rsidDel="003B14C7" w:rsidRDefault="003F3082" w:rsidP="003F3082">
      <w:pPr>
        <w:pStyle w:val="PL"/>
        <w:rPr>
          <w:del w:id="30308" w:author="28.541_CR0474_(Rel-17)_TEI16" w:date="2021-03-30T09:35:00Z"/>
          <w:noProof w:val="0"/>
        </w:rPr>
      </w:pPr>
      <w:del w:id="30309" w:author="28.541_CR0474_(Rel-17)_TEI16" w:date="2021-03-30T09:35:00Z">
        <w:r w:rsidDel="003B14C7">
          <w:rPr>
            <w:noProof w:val="0"/>
          </w:rPr>
          <w:delText xml:space="preserve">      type: string</w:delText>
        </w:r>
      </w:del>
    </w:p>
    <w:p w14:paraId="2BFE0E14" w14:textId="0B32F877" w:rsidR="003F3082" w:rsidDel="003B14C7" w:rsidRDefault="003F3082" w:rsidP="003F3082">
      <w:pPr>
        <w:pStyle w:val="PL"/>
        <w:rPr>
          <w:del w:id="30310" w:author="28.541_CR0474_(Rel-17)_TEI16" w:date="2021-03-30T09:35:00Z"/>
          <w:noProof w:val="0"/>
        </w:rPr>
      </w:pPr>
      <w:del w:id="30311" w:author="28.541_CR0474_(Rel-17)_TEI16" w:date="2021-03-30T09:35:00Z">
        <w:r w:rsidDel="003B14C7">
          <w:rPr>
            <w:noProof w:val="0"/>
          </w:rPr>
          <w:delText xml:space="preserve">      enum:</w:delText>
        </w:r>
      </w:del>
    </w:p>
    <w:p w14:paraId="4C6EE5E3" w14:textId="71ABB000" w:rsidR="003F3082" w:rsidDel="003B14C7" w:rsidRDefault="003F3082" w:rsidP="003F3082">
      <w:pPr>
        <w:pStyle w:val="PL"/>
        <w:rPr>
          <w:del w:id="30312" w:author="28.541_CR0474_(Rel-17)_TEI16" w:date="2021-03-30T09:35:00Z"/>
          <w:noProof w:val="0"/>
        </w:rPr>
      </w:pPr>
      <w:del w:id="30313" w:author="28.541_CR0474_(Rel-17)_TEI16" w:date="2021-03-30T09:35:00Z">
        <w:r w:rsidDel="003B14C7">
          <w:rPr>
            <w:noProof w:val="0"/>
          </w:rPr>
          <w:delText xml:space="preserve">        - CHARACTER</w:delText>
        </w:r>
      </w:del>
    </w:p>
    <w:p w14:paraId="55762063" w14:textId="2C6E395E" w:rsidR="003F3082" w:rsidDel="003B14C7" w:rsidRDefault="003F3082" w:rsidP="003F3082">
      <w:pPr>
        <w:pStyle w:val="PL"/>
        <w:rPr>
          <w:del w:id="30314" w:author="28.541_CR0474_(Rel-17)_TEI16" w:date="2021-03-30T09:35:00Z"/>
          <w:noProof w:val="0"/>
        </w:rPr>
      </w:pPr>
      <w:del w:id="30315" w:author="28.541_CR0474_(Rel-17)_TEI16" w:date="2021-03-30T09:35:00Z">
        <w:r w:rsidDel="003B14C7">
          <w:rPr>
            <w:noProof w:val="0"/>
          </w:rPr>
          <w:delText xml:space="preserve">        - SCALABILITY</w:delText>
        </w:r>
      </w:del>
    </w:p>
    <w:p w14:paraId="2FC55786" w14:textId="3AEA888B" w:rsidR="003F3082" w:rsidDel="003B14C7" w:rsidRDefault="003F3082" w:rsidP="003F3082">
      <w:pPr>
        <w:pStyle w:val="PL"/>
        <w:rPr>
          <w:del w:id="30316" w:author="28.541_CR0474_(Rel-17)_TEI16" w:date="2021-03-30T09:35:00Z"/>
          <w:noProof w:val="0"/>
        </w:rPr>
      </w:pPr>
      <w:del w:id="30317" w:author="28.541_CR0474_(Rel-17)_TEI16" w:date="2021-03-30T09:35:00Z">
        <w:r w:rsidDel="003B14C7">
          <w:rPr>
            <w:noProof w:val="0"/>
          </w:rPr>
          <w:delText xml:space="preserve">    Tagging:</w:delText>
        </w:r>
      </w:del>
    </w:p>
    <w:p w14:paraId="40BB7630" w14:textId="551BA568" w:rsidR="003F3082" w:rsidDel="003B14C7" w:rsidRDefault="003F3082" w:rsidP="003F3082">
      <w:pPr>
        <w:pStyle w:val="PL"/>
        <w:rPr>
          <w:del w:id="30318" w:author="28.541_CR0474_(Rel-17)_TEI16" w:date="2021-03-30T09:35:00Z"/>
          <w:noProof w:val="0"/>
        </w:rPr>
      </w:pPr>
      <w:del w:id="30319" w:author="28.541_CR0474_(Rel-17)_TEI16" w:date="2021-03-30T09:35:00Z">
        <w:r w:rsidDel="003B14C7">
          <w:rPr>
            <w:noProof w:val="0"/>
          </w:rPr>
          <w:delText xml:space="preserve">    Exposure:</w:delText>
        </w:r>
      </w:del>
    </w:p>
    <w:p w14:paraId="72B1E65A" w14:textId="057B0E4A" w:rsidR="003F3082" w:rsidDel="003B14C7" w:rsidRDefault="003F3082" w:rsidP="003F3082">
      <w:pPr>
        <w:pStyle w:val="PL"/>
        <w:rPr>
          <w:del w:id="30320" w:author="28.541_CR0474_(Rel-17)_TEI16" w:date="2021-03-30T09:35:00Z"/>
          <w:noProof w:val="0"/>
        </w:rPr>
      </w:pPr>
      <w:del w:id="30321" w:author="28.541_CR0474_(Rel-17)_TEI16" w:date="2021-03-30T09:35:00Z">
        <w:r w:rsidDel="003B14C7">
          <w:rPr>
            <w:noProof w:val="0"/>
          </w:rPr>
          <w:delText xml:space="preserve">      type: string</w:delText>
        </w:r>
      </w:del>
    </w:p>
    <w:p w14:paraId="2DDEFF83" w14:textId="124D6B01" w:rsidR="003F3082" w:rsidDel="003B14C7" w:rsidRDefault="003F3082" w:rsidP="003F3082">
      <w:pPr>
        <w:pStyle w:val="PL"/>
        <w:rPr>
          <w:del w:id="30322" w:author="28.541_CR0474_(Rel-17)_TEI16" w:date="2021-03-30T09:35:00Z"/>
          <w:noProof w:val="0"/>
        </w:rPr>
      </w:pPr>
      <w:del w:id="30323" w:author="28.541_CR0474_(Rel-17)_TEI16" w:date="2021-03-30T09:35:00Z">
        <w:r w:rsidDel="003B14C7">
          <w:rPr>
            <w:noProof w:val="0"/>
          </w:rPr>
          <w:delText xml:space="preserve">      enum:</w:delText>
        </w:r>
      </w:del>
    </w:p>
    <w:p w14:paraId="5EFCFEF5" w14:textId="33FDF475" w:rsidR="003F3082" w:rsidDel="003B14C7" w:rsidRDefault="003F3082" w:rsidP="003F3082">
      <w:pPr>
        <w:pStyle w:val="PL"/>
        <w:rPr>
          <w:del w:id="30324" w:author="28.541_CR0474_(Rel-17)_TEI16" w:date="2021-03-30T09:35:00Z"/>
          <w:noProof w:val="0"/>
        </w:rPr>
      </w:pPr>
      <w:del w:id="30325" w:author="28.541_CR0474_(Rel-17)_TEI16" w:date="2021-03-30T09:35:00Z">
        <w:r w:rsidDel="003B14C7">
          <w:rPr>
            <w:noProof w:val="0"/>
          </w:rPr>
          <w:delText xml:space="preserve">        - API</w:delText>
        </w:r>
      </w:del>
    </w:p>
    <w:p w14:paraId="2ACDE9F4" w14:textId="60CE5E3B" w:rsidR="003F3082" w:rsidDel="003B14C7" w:rsidRDefault="003F3082" w:rsidP="003F3082">
      <w:pPr>
        <w:pStyle w:val="PL"/>
        <w:rPr>
          <w:del w:id="30326" w:author="28.541_CR0474_(Rel-17)_TEI16" w:date="2021-03-30T09:35:00Z"/>
          <w:noProof w:val="0"/>
        </w:rPr>
      </w:pPr>
      <w:del w:id="30327" w:author="28.541_CR0474_(Rel-17)_TEI16" w:date="2021-03-30T09:35:00Z">
        <w:r w:rsidDel="003B14C7">
          <w:rPr>
            <w:noProof w:val="0"/>
          </w:rPr>
          <w:delText xml:space="preserve">        - KPI</w:delText>
        </w:r>
      </w:del>
    </w:p>
    <w:p w14:paraId="3894ED2A" w14:textId="2B7E1527" w:rsidR="003F3082" w:rsidDel="003B14C7" w:rsidRDefault="003F3082" w:rsidP="003F3082">
      <w:pPr>
        <w:pStyle w:val="PL"/>
        <w:rPr>
          <w:del w:id="30328" w:author="28.541_CR0474_(Rel-17)_TEI16" w:date="2021-03-30T09:35:00Z"/>
          <w:noProof w:val="0"/>
        </w:rPr>
      </w:pPr>
      <w:del w:id="30329" w:author="28.541_CR0474_(Rel-17)_TEI16" w:date="2021-03-30T09:35:00Z">
        <w:r w:rsidDel="003B14C7">
          <w:rPr>
            <w:noProof w:val="0"/>
          </w:rPr>
          <w:delText xml:space="preserve">    ServAttrCom:</w:delText>
        </w:r>
      </w:del>
    </w:p>
    <w:p w14:paraId="445B2E96" w14:textId="1B61E0D1" w:rsidR="003F3082" w:rsidDel="003B14C7" w:rsidRDefault="003F3082" w:rsidP="003F3082">
      <w:pPr>
        <w:pStyle w:val="PL"/>
        <w:rPr>
          <w:del w:id="30330" w:author="28.541_CR0474_(Rel-17)_TEI16" w:date="2021-03-30T09:35:00Z"/>
          <w:noProof w:val="0"/>
        </w:rPr>
      </w:pPr>
      <w:del w:id="30331" w:author="28.541_CR0474_(Rel-17)_TEI16" w:date="2021-03-30T09:35:00Z">
        <w:r w:rsidDel="003B14C7">
          <w:rPr>
            <w:noProof w:val="0"/>
          </w:rPr>
          <w:delText xml:space="preserve">      type: object</w:delText>
        </w:r>
      </w:del>
    </w:p>
    <w:p w14:paraId="79171185" w14:textId="6971FFA7" w:rsidR="003F3082" w:rsidDel="003B14C7" w:rsidRDefault="003F3082" w:rsidP="003F3082">
      <w:pPr>
        <w:pStyle w:val="PL"/>
        <w:rPr>
          <w:del w:id="30332" w:author="28.541_CR0474_(Rel-17)_TEI16" w:date="2021-03-30T09:35:00Z"/>
          <w:noProof w:val="0"/>
        </w:rPr>
      </w:pPr>
      <w:del w:id="30333" w:author="28.541_CR0474_(Rel-17)_TEI16" w:date="2021-03-30T09:35:00Z">
        <w:r w:rsidDel="003B14C7">
          <w:rPr>
            <w:noProof w:val="0"/>
          </w:rPr>
          <w:delText xml:space="preserve">      properties:</w:delText>
        </w:r>
      </w:del>
    </w:p>
    <w:p w14:paraId="05082424" w14:textId="4C70DDB1" w:rsidR="003F3082" w:rsidDel="003B14C7" w:rsidRDefault="003F3082" w:rsidP="003F3082">
      <w:pPr>
        <w:pStyle w:val="PL"/>
        <w:rPr>
          <w:del w:id="30334" w:author="28.541_CR0474_(Rel-17)_TEI16" w:date="2021-03-30T09:35:00Z"/>
          <w:noProof w:val="0"/>
        </w:rPr>
      </w:pPr>
      <w:del w:id="30335" w:author="28.541_CR0474_(Rel-17)_TEI16" w:date="2021-03-30T09:35:00Z">
        <w:r w:rsidDel="003B14C7">
          <w:rPr>
            <w:noProof w:val="0"/>
          </w:rPr>
          <w:delText xml:space="preserve">        category:</w:delText>
        </w:r>
      </w:del>
    </w:p>
    <w:p w14:paraId="245F2045" w14:textId="0A6F66E0" w:rsidR="003F3082" w:rsidDel="003B14C7" w:rsidRDefault="003F3082" w:rsidP="003F3082">
      <w:pPr>
        <w:pStyle w:val="PL"/>
        <w:rPr>
          <w:del w:id="30336" w:author="28.541_CR0474_(Rel-17)_TEI16" w:date="2021-03-30T09:35:00Z"/>
          <w:noProof w:val="0"/>
        </w:rPr>
      </w:pPr>
      <w:del w:id="30337" w:author="28.541_CR0474_(Rel-17)_TEI16" w:date="2021-03-30T09:35:00Z">
        <w:r w:rsidDel="003B14C7">
          <w:rPr>
            <w:noProof w:val="0"/>
          </w:rPr>
          <w:delText xml:space="preserve">          $ref: '#/components/schemas/Category'</w:delText>
        </w:r>
      </w:del>
    </w:p>
    <w:p w14:paraId="7065AA77" w14:textId="6426B7DD" w:rsidR="003F3082" w:rsidDel="003B14C7" w:rsidRDefault="003F3082" w:rsidP="003F3082">
      <w:pPr>
        <w:pStyle w:val="PL"/>
        <w:rPr>
          <w:del w:id="30338" w:author="28.541_CR0474_(Rel-17)_TEI16" w:date="2021-03-30T09:35:00Z"/>
          <w:noProof w:val="0"/>
        </w:rPr>
      </w:pPr>
      <w:del w:id="30339" w:author="28.541_CR0474_(Rel-17)_TEI16" w:date="2021-03-30T09:35:00Z">
        <w:r w:rsidDel="003B14C7">
          <w:rPr>
            <w:noProof w:val="0"/>
          </w:rPr>
          <w:delText xml:space="preserve">        tagging:</w:delText>
        </w:r>
      </w:del>
    </w:p>
    <w:p w14:paraId="0749884D" w14:textId="11234120" w:rsidR="003F3082" w:rsidDel="003B14C7" w:rsidRDefault="003F3082" w:rsidP="003F3082">
      <w:pPr>
        <w:pStyle w:val="PL"/>
        <w:rPr>
          <w:del w:id="30340" w:author="28.541_CR0474_(Rel-17)_TEI16" w:date="2021-03-30T09:35:00Z"/>
          <w:noProof w:val="0"/>
        </w:rPr>
      </w:pPr>
      <w:del w:id="30341" w:author="28.541_CR0474_(Rel-17)_TEI16" w:date="2021-03-30T09:35:00Z">
        <w:r w:rsidDel="003B14C7">
          <w:rPr>
            <w:noProof w:val="0"/>
          </w:rPr>
          <w:delText xml:space="preserve">          $ref: '#/components/schemas/Tagging'</w:delText>
        </w:r>
      </w:del>
    </w:p>
    <w:p w14:paraId="2AFEA932" w14:textId="029DB262" w:rsidR="003F3082" w:rsidDel="003B14C7" w:rsidRDefault="003F3082" w:rsidP="003F3082">
      <w:pPr>
        <w:pStyle w:val="PL"/>
        <w:rPr>
          <w:del w:id="30342" w:author="28.541_CR0474_(Rel-17)_TEI16" w:date="2021-03-30T09:35:00Z"/>
          <w:noProof w:val="0"/>
        </w:rPr>
      </w:pPr>
      <w:del w:id="30343" w:author="28.541_CR0474_(Rel-17)_TEI16" w:date="2021-03-30T09:35:00Z">
        <w:r w:rsidDel="003B14C7">
          <w:rPr>
            <w:noProof w:val="0"/>
          </w:rPr>
          <w:delText xml:space="preserve">        exposure:</w:delText>
        </w:r>
      </w:del>
    </w:p>
    <w:p w14:paraId="06ADB7FD" w14:textId="053C8777" w:rsidR="003F3082" w:rsidDel="003B14C7" w:rsidRDefault="003F3082" w:rsidP="003F3082">
      <w:pPr>
        <w:pStyle w:val="PL"/>
        <w:rPr>
          <w:del w:id="30344" w:author="28.541_CR0474_(Rel-17)_TEI16" w:date="2021-03-30T09:35:00Z"/>
          <w:noProof w:val="0"/>
        </w:rPr>
      </w:pPr>
      <w:del w:id="30345" w:author="28.541_CR0474_(Rel-17)_TEI16" w:date="2021-03-30T09:35:00Z">
        <w:r w:rsidDel="003B14C7">
          <w:rPr>
            <w:noProof w:val="0"/>
          </w:rPr>
          <w:delText xml:space="preserve">          $ref: '#/components/schemas/Exposure'</w:delText>
        </w:r>
      </w:del>
    </w:p>
    <w:p w14:paraId="517809B3" w14:textId="0269BAE3" w:rsidR="003F3082" w:rsidDel="003B14C7" w:rsidRDefault="003F3082" w:rsidP="003F3082">
      <w:pPr>
        <w:pStyle w:val="PL"/>
        <w:rPr>
          <w:del w:id="30346" w:author="28.541_CR0474_(Rel-17)_TEI16" w:date="2021-03-30T09:35:00Z"/>
          <w:noProof w:val="0"/>
        </w:rPr>
      </w:pPr>
      <w:del w:id="30347" w:author="28.541_CR0474_(Rel-17)_TEI16" w:date="2021-03-30T09:35:00Z">
        <w:r w:rsidDel="003B14C7">
          <w:rPr>
            <w:noProof w:val="0"/>
          </w:rPr>
          <w:delText xml:space="preserve">    Support:</w:delText>
        </w:r>
      </w:del>
    </w:p>
    <w:p w14:paraId="0518F8FD" w14:textId="23D67228" w:rsidR="003F3082" w:rsidDel="003B14C7" w:rsidRDefault="003F3082" w:rsidP="003F3082">
      <w:pPr>
        <w:pStyle w:val="PL"/>
        <w:rPr>
          <w:del w:id="30348" w:author="28.541_CR0474_(Rel-17)_TEI16" w:date="2021-03-30T09:35:00Z"/>
          <w:noProof w:val="0"/>
        </w:rPr>
      </w:pPr>
      <w:del w:id="30349" w:author="28.541_CR0474_(Rel-17)_TEI16" w:date="2021-03-30T09:35:00Z">
        <w:r w:rsidDel="003B14C7">
          <w:rPr>
            <w:noProof w:val="0"/>
          </w:rPr>
          <w:delText xml:space="preserve">      type: string</w:delText>
        </w:r>
      </w:del>
    </w:p>
    <w:p w14:paraId="2A14B709" w14:textId="3FCC70D9" w:rsidR="003F3082" w:rsidDel="003B14C7" w:rsidRDefault="003F3082" w:rsidP="003F3082">
      <w:pPr>
        <w:pStyle w:val="PL"/>
        <w:rPr>
          <w:del w:id="30350" w:author="28.541_CR0474_(Rel-17)_TEI16" w:date="2021-03-30T09:35:00Z"/>
          <w:noProof w:val="0"/>
        </w:rPr>
      </w:pPr>
      <w:del w:id="30351" w:author="28.541_CR0474_(Rel-17)_TEI16" w:date="2021-03-30T09:35:00Z">
        <w:r w:rsidDel="003B14C7">
          <w:rPr>
            <w:noProof w:val="0"/>
          </w:rPr>
          <w:delText xml:space="preserve">      enum:</w:delText>
        </w:r>
      </w:del>
    </w:p>
    <w:p w14:paraId="77BEA5CA" w14:textId="4DDDA1BE" w:rsidR="003F3082" w:rsidDel="003B14C7" w:rsidRDefault="003F3082" w:rsidP="003F3082">
      <w:pPr>
        <w:pStyle w:val="PL"/>
        <w:rPr>
          <w:del w:id="30352" w:author="28.541_CR0474_(Rel-17)_TEI16" w:date="2021-03-30T09:35:00Z"/>
          <w:noProof w:val="0"/>
        </w:rPr>
      </w:pPr>
      <w:del w:id="30353" w:author="28.541_CR0474_(Rel-17)_TEI16" w:date="2021-03-30T09:35:00Z">
        <w:r w:rsidDel="003B14C7">
          <w:rPr>
            <w:noProof w:val="0"/>
          </w:rPr>
          <w:delText xml:space="preserve">        - NOT SUPPORTED</w:delText>
        </w:r>
      </w:del>
    </w:p>
    <w:p w14:paraId="67EB2832" w14:textId="7B5FF86C" w:rsidR="003F3082" w:rsidDel="003B14C7" w:rsidRDefault="003F3082" w:rsidP="003F3082">
      <w:pPr>
        <w:pStyle w:val="PL"/>
        <w:rPr>
          <w:del w:id="30354" w:author="28.541_CR0474_(Rel-17)_TEI16" w:date="2021-03-30T09:35:00Z"/>
          <w:noProof w:val="0"/>
        </w:rPr>
      </w:pPr>
      <w:del w:id="30355" w:author="28.541_CR0474_(Rel-17)_TEI16" w:date="2021-03-30T09:35:00Z">
        <w:r w:rsidDel="003B14C7">
          <w:rPr>
            <w:noProof w:val="0"/>
          </w:rPr>
          <w:delText xml:space="preserve">        - SUPPORTED</w:delText>
        </w:r>
      </w:del>
    </w:p>
    <w:p w14:paraId="43720312" w14:textId="091AF156" w:rsidR="003F3082" w:rsidDel="003B14C7" w:rsidRDefault="003F3082" w:rsidP="003F3082">
      <w:pPr>
        <w:pStyle w:val="PL"/>
        <w:rPr>
          <w:del w:id="30356" w:author="28.541_CR0474_(Rel-17)_TEI16" w:date="2021-03-30T09:35:00Z"/>
          <w:noProof w:val="0"/>
        </w:rPr>
      </w:pPr>
      <w:del w:id="30357" w:author="28.541_CR0474_(Rel-17)_TEI16" w:date="2021-03-30T09:35:00Z">
        <w:r w:rsidDel="003B14C7">
          <w:rPr>
            <w:noProof w:val="0"/>
          </w:rPr>
          <w:delText xml:space="preserve">    DelayTolerance:</w:delText>
        </w:r>
      </w:del>
    </w:p>
    <w:p w14:paraId="07EC9B84" w14:textId="1919B807" w:rsidR="003F3082" w:rsidDel="003B14C7" w:rsidRDefault="003F3082" w:rsidP="003F3082">
      <w:pPr>
        <w:pStyle w:val="PL"/>
        <w:rPr>
          <w:del w:id="30358" w:author="28.541_CR0474_(Rel-17)_TEI16" w:date="2021-03-30T09:35:00Z"/>
          <w:noProof w:val="0"/>
        </w:rPr>
      </w:pPr>
      <w:del w:id="30359" w:author="28.541_CR0474_(Rel-17)_TEI16" w:date="2021-03-30T09:35:00Z">
        <w:r w:rsidDel="003B14C7">
          <w:rPr>
            <w:noProof w:val="0"/>
          </w:rPr>
          <w:delText xml:space="preserve">      type: object</w:delText>
        </w:r>
      </w:del>
    </w:p>
    <w:p w14:paraId="1B16BF7E" w14:textId="741723AA" w:rsidR="003F3082" w:rsidDel="003B14C7" w:rsidRDefault="003F3082" w:rsidP="003F3082">
      <w:pPr>
        <w:pStyle w:val="PL"/>
        <w:rPr>
          <w:del w:id="30360" w:author="28.541_CR0474_(Rel-17)_TEI16" w:date="2021-03-30T09:35:00Z"/>
          <w:noProof w:val="0"/>
        </w:rPr>
      </w:pPr>
      <w:del w:id="30361" w:author="28.541_CR0474_(Rel-17)_TEI16" w:date="2021-03-30T09:35:00Z">
        <w:r w:rsidDel="003B14C7">
          <w:rPr>
            <w:noProof w:val="0"/>
          </w:rPr>
          <w:delText xml:space="preserve">      properties:</w:delText>
        </w:r>
      </w:del>
    </w:p>
    <w:p w14:paraId="52BD0283" w14:textId="070634FA" w:rsidR="003F3082" w:rsidDel="003B14C7" w:rsidRDefault="003F3082" w:rsidP="003F3082">
      <w:pPr>
        <w:pStyle w:val="PL"/>
        <w:rPr>
          <w:del w:id="30362" w:author="28.541_CR0474_(Rel-17)_TEI16" w:date="2021-03-30T09:35:00Z"/>
          <w:noProof w:val="0"/>
        </w:rPr>
      </w:pPr>
      <w:del w:id="30363" w:author="28.541_CR0474_(Rel-17)_TEI16" w:date="2021-03-30T09:35:00Z">
        <w:r w:rsidDel="003B14C7">
          <w:rPr>
            <w:noProof w:val="0"/>
          </w:rPr>
          <w:delText xml:space="preserve">        servAttrCom:</w:delText>
        </w:r>
      </w:del>
    </w:p>
    <w:p w14:paraId="38164F34" w14:textId="5209F434" w:rsidR="003F3082" w:rsidDel="003B14C7" w:rsidRDefault="003F3082" w:rsidP="003F3082">
      <w:pPr>
        <w:pStyle w:val="PL"/>
        <w:rPr>
          <w:del w:id="30364" w:author="28.541_CR0474_(Rel-17)_TEI16" w:date="2021-03-30T09:35:00Z"/>
          <w:noProof w:val="0"/>
        </w:rPr>
      </w:pPr>
      <w:del w:id="30365" w:author="28.541_CR0474_(Rel-17)_TEI16" w:date="2021-03-30T09:35:00Z">
        <w:r w:rsidDel="003B14C7">
          <w:rPr>
            <w:noProof w:val="0"/>
          </w:rPr>
          <w:delText xml:space="preserve">          $ref: '#/components/schemas/ServAttrCom'</w:delText>
        </w:r>
      </w:del>
    </w:p>
    <w:p w14:paraId="4AE96225" w14:textId="53424518" w:rsidR="003F3082" w:rsidDel="003B14C7" w:rsidRDefault="003F3082" w:rsidP="003F3082">
      <w:pPr>
        <w:pStyle w:val="PL"/>
        <w:rPr>
          <w:del w:id="30366" w:author="28.541_CR0474_(Rel-17)_TEI16" w:date="2021-03-30T09:35:00Z"/>
          <w:noProof w:val="0"/>
        </w:rPr>
      </w:pPr>
      <w:del w:id="30367" w:author="28.541_CR0474_(Rel-17)_TEI16" w:date="2021-03-30T09:35:00Z">
        <w:r w:rsidDel="003B14C7">
          <w:rPr>
            <w:noProof w:val="0"/>
          </w:rPr>
          <w:delText xml:space="preserve">        support:</w:delText>
        </w:r>
      </w:del>
    </w:p>
    <w:p w14:paraId="766700A0" w14:textId="70896302" w:rsidR="003F3082" w:rsidDel="003B14C7" w:rsidRDefault="003F3082" w:rsidP="003F3082">
      <w:pPr>
        <w:pStyle w:val="PL"/>
        <w:rPr>
          <w:del w:id="30368" w:author="28.541_CR0474_(Rel-17)_TEI16" w:date="2021-03-30T09:35:00Z"/>
          <w:noProof w:val="0"/>
        </w:rPr>
      </w:pPr>
      <w:del w:id="30369" w:author="28.541_CR0474_(Rel-17)_TEI16" w:date="2021-03-30T09:35:00Z">
        <w:r w:rsidDel="003B14C7">
          <w:rPr>
            <w:noProof w:val="0"/>
          </w:rPr>
          <w:delText xml:space="preserve">          $ref: '#/components/schemas/Support'</w:delText>
        </w:r>
      </w:del>
    </w:p>
    <w:p w14:paraId="688FFC80" w14:textId="0C90F240" w:rsidR="003F3082" w:rsidDel="003B14C7" w:rsidRDefault="003F3082" w:rsidP="003F3082">
      <w:pPr>
        <w:pStyle w:val="PL"/>
        <w:rPr>
          <w:del w:id="30370" w:author="28.541_CR0474_(Rel-17)_TEI16" w:date="2021-03-30T09:35:00Z"/>
          <w:noProof w:val="0"/>
        </w:rPr>
      </w:pPr>
      <w:del w:id="30371" w:author="28.541_CR0474_(Rel-17)_TEI16" w:date="2021-03-30T09:35:00Z">
        <w:r w:rsidDel="003B14C7">
          <w:rPr>
            <w:noProof w:val="0"/>
          </w:rPr>
          <w:delText xml:space="preserve">    DeterministicComm:</w:delText>
        </w:r>
      </w:del>
    </w:p>
    <w:p w14:paraId="76D6966F" w14:textId="2F6DB87A" w:rsidR="003F3082" w:rsidDel="003B14C7" w:rsidRDefault="003F3082" w:rsidP="003F3082">
      <w:pPr>
        <w:pStyle w:val="PL"/>
        <w:rPr>
          <w:del w:id="30372" w:author="28.541_CR0474_(Rel-17)_TEI16" w:date="2021-03-30T09:35:00Z"/>
          <w:noProof w:val="0"/>
        </w:rPr>
      </w:pPr>
      <w:del w:id="30373" w:author="28.541_CR0474_(Rel-17)_TEI16" w:date="2021-03-30T09:35:00Z">
        <w:r w:rsidDel="003B14C7">
          <w:rPr>
            <w:noProof w:val="0"/>
          </w:rPr>
          <w:delText xml:space="preserve">      type: object</w:delText>
        </w:r>
      </w:del>
    </w:p>
    <w:p w14:paraId="21561BA9" w14:textId="188BBE2B" w:rsidR="003F3082" w:rsidDel="003B14C7" w:rsidRDefault="003F3082" w:rsidP="003F3082">
      <w:pPr>
        <w:pStyle w:val="PL"/>
        <w:rPr>
          <w:del w:id="30374" w:author="28.541_CR0474_(Rel-17)_TEI16" w:date="2021-03-30T09:35:00Z"/>
          <w:noProof w:val="0"/>
        </w:rPr>
      </w:pPr>
      <w:del w:id="30375" w:author="28.541_CR0474_(Rel-17)_TEI16" w:date="2021-03-30T09:35:00Z">
        <w:r w:rsidDel="003B14C7">
          <w:rPr>
            <w:noProof w:val="0"/>
          </w:rPr>
          <w:delText xml:space="preserve">      properties:</w:delText>
        </w:r>
      </w:del>
    </w:p>
    <w:p w14:paraId="7F6FD544" w14:textId="7B16D489" w:rsidR="003F3082" w:rsidDel="003B14C7" w:rsidRDefault="003F3082" w:rsidP="003F3082">
      <w:pPr>
        <w:pStyle w:val="PL"/>
        <w:rPr>
          <w:del w:id="30376" w:author="28.541_CR0474_(Rel-17)_TEI16" w:date="2021-03-30T09:35:00Z"/>
          <w:noProof w:val="0"/>
        </w:rPr>
      </w:pPr>
      <w:del w:id="30377" w:author="28.541_CR0474_(Rel-17)_TEI16" w:date="2021-03-30T09:35:00Z">
        <w:r w:rsidDel="003B14C7">
          <w:rPr>
            <w:noProof w:val="0"/>
          </w:rPr>
          <w:delText xml:space="preserve">        servAttrCom:</w:delText>
        </w:r>
      </w:del>
    </w:p>
    <w:p w14:paraId="00559EB9" w14:textId="1BA40397" w:rsidR="003F3082" w:rsidDel="003B14C7" w:rsidRDefault="003F3082" w:rsidP="003F3082">
      <w:pPr>
        <w:pStyle w:val="PL"/>
        <w:rPr>
          <w:del w:id="30378" w:author="28.541_CR0474_(Rel-17)_TEI16" w:date="2021-03-30T09:35:00Z"/>
          <w:noProof w:val="0"/>
        </w:rPr>
      </w:pPr>
      <w:del w:id="30379" w:author="28.541_CR0474_(Rel-17)_TEI16" w:date="2021-03-30T09:35:00Z">
        <w:r w:rsidDel="003B14C7">
          <w:rPr>
            <w:noProof w:val="0"/>
          </w:rPr>
          <w:delText xml:space="preserve">          $ref: '#/components/schemas/ServAttrCom'</w:delText>
        </w:r>
      </w:del>
    </w:p>
    <w:p w14:paraId="6FB6CCFC" w14:textId="3C8F8B9D" w:rsidR="003F3082" w:rsidDel="003B14C7" w:rsidRDefault="003F3082" w:rsidP="003F3082">
      <w:pPr>
        <w:pStyle w:val="PL"/>
        <w:rPr>
          <w:del w:id="30380" w:author="28.541_CR0474_(Rel-17)_TEI16" w:date="2021-03-30T09:35:00Z"/>
          <w:noProof w:val="0"/>
        </w:rPr>
      </w:pPr>
      <w:del w:id="30381" w:author="28.541_CR0474_(Rel-17)_TEI16" w:date="2021-03-30T09:35:00Z">
        <w:r w:rsidDel="003B14C7">
          <w:rPr>
            <w:noProof w:val="0"/>
          </w:rPr>
          <w:delText xml:space="preserve">        availability:</w:delText>
        </w:r>
      </w:del>
    </w:p>
    <w:p w14:paraId="52E2DF13" w14:textId="15664F2D" w:rsidR="003F3082" w:rsidDel="003B14C7" w:rsidRDefault="003F3082" w:rsidP="003F3082">
      <w:pPr>
        <w:pStyle w:val="PL"/>
        <w:rPr>
          <w:del w:id="30382" w:author="28.541_CR0474_(Rel-17)_TEI16" w:date="2021-03-30T09:35:00Z"/>
          <w:noProof w:val="0"/>
        </w:rPr>
      </w:pPr>
      <w:del w:id="30383" w:author="28.541_CR0474_(Rel-17)_TEI16" w:date="2021-03-30T09:35:00Z">
        <w:r w:rsidDel="003B14C7">
          <w:rPr>
            <w:noProof w:val="0"/>
          </w:rPr>
          <w:delText xml:space="preserve">          $ref: '#/components/schemas/Support'</w:delText>
        </w:r>
      </w:del>
    </w:p>
    <w:p w14:paraId="6494C9F8" w14:textId="312DAD3C" w:rsidR="003F3082" w:rsidDel="003B14C7" w:rsidRDefault="003F3082" w:rsidP="003F3082">
      <w:pPr>
        <w:pStyle w:val="PL"/>
        <w:rPr>
          <w:del w:id="30384" w:author="28.541_CR0474_(Rel-17)_TEI16" w:date="2021-03-30T09:35:00Z"/>
          <w:noProof w:val="0"/>
        </w:rPr>
      </w:pPr>
      <w:del w:id="30385" w:author="28.541_CR0474_(Rel-17)_TEI16" w:date="2021-03-30T09:35:00Z">
        <w:r w:rsidDel="003B14C7">
          <w:rPr>
            <w:noProof w:val="0"/>
          </w:rPr>
          <w:delText xml:space="preserve">        periodicityList:</w:delText>
        </w:r>
      </w:del>
    </w:p>
    <w:p w14:paraId="3B1528C7" w14:textId="155B3402" w:rsidR="003F3082" w:rsidDel="003B14C7" w:rsidRDefault="003F3082" w:rsidP="003F3082">
      <w:pPr>
        <w:pStyle w:val="PL"/>
        <w:rPr>
          <w:del w:id="30386" w:author="28.541_CR0474_(Rel-17)_TEI16" w:date="2021-03-30T09:35:00Z"/>
          <w:noProof w:val="0"/>
        </w:rPr>
      </w:pPr>
      <w:del w:id="30387" w:author="28.541_CR0474_(Rel-17)_TEI16" w:date="2021-03-30T09:35:00Z">
        <w:r w:rsidDel="003B14C7">
          <w:rPr>
            <w:noProof w:val="0"/>
          </w:rPr>
          <w:delText xml:space="preserve">          type: string</w:delText>
        </w:r>
      </w:del>
    </w:p>
    <w:p w14:paraId="35CA3389" w14:textId="41C21C97" w:rsidR="003F3082" w:rsidDel="003B14C7" w:rsidRDefault="003F3082" w:rsidP="003F3082">
      <w:pPr>
        <w:pStyle w:val="PL"/>
        <w:rPr>
          <w:del w:id="30388" w:author="28.541_CR0474_(Rel-17)_TEI16" w:date="2021-03-30T09:35:00Z"/>
          <w:noProof w:val="0"/>
        </w:rPr>
      </w:pPr>
      <w:del w:id="30389" w:author="28.541_CR0474_(Rel-17)_TEI16" w:date="2021-03-30T09:35:00Z">
        <w:r w:rsidDel="003B14C7">
          <w:rPr>
            <w:noProof w:val="0"/>
          </w:rPr>
          <w:delText xml:space="preserve">    DLThptPerSlice:</w:delText>
        </w:r>
      </w:del>
    </w:p>
    <w:p w14:paraId="2927CF0F" w14:textId="0F1B2DC3" w:rsidR="003F3082" w:rsidDel="003B14C7" w:rsidRDefault="003F3082" w:rsidP="003F3082">
      <w:pPr>
        <w:pStyle w:val="PL"/>
        <w:rPr>
          <w:del w:id="30390" w:author="28.541_CR0474_(Rel-17)_TEI16" w:date="2021-03-30T09:35:00Z"/>
          <w:noProof w:val="0"/>
        </w:rPr>
      </w:pPr>
      <w:del w:id="30391" w:author="28.541_CR0474_(Rel-17)_TEI16" w:date="2021-03-30T09:35:00Z">
        <w:r w:rsidDel="003B14C7">
          <w:rPr>
            <w:noProof w:val="0"/>
          </w:rPr>
          <w:delText xml:space="preserve">      type: object</w:delText>
        </w:r>
      </w:del>
    </w:p>
    <w:p w14:paraId="773F4671" w14:textId="32E51AD9" w:rsidR="003F3082" w:rsidDel="003B14C7" w:rsidRDefault="003F3082" w:rsidP="003F3082">
      <w:pPr>
        <w:pStyle w:val="PL"/>
        <w:rPr>
          <w:del w:id="30392" w:author="28.541_CR0474_(Rel-17)_TEI16" w:date="2021-03-30T09:35:00Z"/>
          <w:noProof w:val="0"/>
        </w:rPr>
      </w:pPr>
      <w:del w:id="30393" w:author="28.541_CR0474_(Rel-17)_TEI16" w:date="2021-03-30T09:35:00Z">
        <w:r w:rsidDel="003B14C7">
          <w:rPr>
            <w:noProof w:val="0"/>
          </w:rPr>
          <w:delText xml:space="preserve">      properties:</w:delText>
        </w:r>
      </w:del>
    </w:p>
    <w:p w14:paraId="517E4EA4" w14:textId="349B1FD3" w:rsidR="003F3082" w:rsidDel="003B14C7" w:rsidRDefault="003F3082" w:rsidP="003F3082">
      <w:pPr>
        <w:pStyle w:val="PL"/>
        <w:rPr>
          <w:del w:id="30394" w:author="28.541_CR0474_(Rel-17)_TEI16" w:date="2021-03-30T09:35:00Z"/>
          <w:noProof w:val="0"/>
        </w:rPr>
      </w:pPr>
      <w:del w:id="30395" w:author="28.541_CR0474_(Rel-17)_TEI16" w:date="2021-03-30T09:35:00Z">
        <w:r w:rsidDel="003B14C7">
          <w:rPr>
            <w:noProof w:val="0"/>
          </w:rPr>
          <w:delText xml:space="preserve">        servAttrCom:</w:delText>
        </w:r>
      </w:del>
    </w:p>
    <w:p w14:paraId="759BD180" w14:textId="06BD59DB" w:rsidR="003F3082" w:rsidDel="003B14C7" w:rsidRDefault="003F3082" w:rsidP="003F3082">
      <w:pPr>
        <w:pStyle w:val="PL"/>
        <w:rPr>
          <w:del w:id="30396" w:author="28.541_CR0474_(Rel-17)_TEI16" w:date="2021-03-30T09:35:00Z"/>
          <w:noProof w:val="0"/>
        </w:rPr>
      </w:pPr>
      <w:del w:id="30397" w:author="28.541_CR0474_(Rel-17)_TEI16" w:date="2021-03-30T09:35:00Z">
        <w:r w:rsidDel="003B14C7">
          <w:rPr>
            <w:noProof w:val="0"/>
          </w:rPr>
          <w:delText xml:space="preserve">          $ref: '#/components/schemas/ServAttrCom'</w:delText>
        </w:r>
      </w:del>
    </w:p>
    <w:p w14:paraId="75C1193A" w14:textId="3B30A05C" w:rsidR="003F3082" w:rsidDel="003B14C7" w:rsidRDefault="003F3082" w:rsidP="003F3082">
      <w:pPr>
        <w:pStyle w:val="PL"/>
        <w:rPr>
          <w:del w:id="30398" w:author="28.541_CR0474_(Rel-17)_TEI16" w:date="2021-03-30T09:35:00Z"/>
          <w:noProof w:val="0"/>
        </w:rPr>
      </w:pPr>
      <w:del w:id="30399" w:author="28.541_CR0474_(Rel-17)_TEI16" w:date="2021-03-30T09:35:00Z">
        <w:r w:rsidDel="003B14C7">
          <w:rPr>
            <w:noProof w:val="0"/>
          </w:rPr>
          <w:delText xml:space="preserve">        guaThpt:</w:delText>
        </w:r>
      </w:del>
    </w:p>
    <w:p w14:paraId="0BF1BE7C" w14:textId="28B0C297" w:rsidR="003F3082" w:rsidDel="003B14C7" w:rsidRDefault="003F3082" w:rsidP="003F3082">
      <w:pPr>
        <w:pStyle w:val="PL"/>
        <w:rPr>
          <w:del w:id="30400" w:author="28.541_CR0474_(Rel-17)_TEI16" w:date="2021-03-30T09:35:00Z"/>
          <w:noProof w:val="0"/>
        </w:rPr>
      </w:pPr>
      <w:del w:id="30401" w:author="28.541_CR0474_(Rel-17)_TEI16" w:date="2021-03-30T09:35:00Z">
        <w:r w:rsidDel="003B14C7">
          <w:rPr>
            <w:noProof w:val="0"/>
          </w:rPr>
          <w:delText xml:space="preserve">          $ref: '#/components/schemas/Float'</w:delText>
        </w:r>
      </w:del>
    </w:p>
    <w:p w14:paraId="54254AA0" w14:textId="67662DA8" w:rsidR="003F3082" w:rsidDel="003B14C7" w:rsidRDefault="003F3082" w:rsidP="003F3082">
      <w:pPr>
        <w:pStyle w:val="PL"/>
        <w:rPr>
          <w:del w:id="30402" w:author="28.541_CR0474_(Rel-17)_TEI16" w:date="2021-03-30T09:35:00Z"/>
          <w:noProof w:val="0"/>
        </w:rPr>
      </w:pPr>
      <w:del w:id="30403" w:author="28.541_CR0474_(Rel-17)_TEI16" w:date="2021-03-30T09:35:00Z">
        <w:r w:rsidDel="003B14C7">
          <w:rPr>
            <w:noProof w:val="0"/>
          </w:rPr>
          <w:delText xml:space="preserve">        maxThpt:</w:delText>
        </w:r>
      </w:del>
    </w:p>
    <w:p w14:paraId="35ACC314" w14:textId="178ADD68" w:rsidR="003F3082" w:rsidDel="003B14C7" w:rsidRDefault="003F3082" w:rsidP="003F3082">
      <w:pPr>
        <w:pStyle w:val="PL"/>
        <w:rPr>
          <w:del w:id="30404" w:author="28.541_CR0474_(Rel-17)_TEI16" w:date="2021-03-30T09:35:00Z"/>
          <w:noProof w:val="0"/>
        </w:rPr>
      </w:pPr>
      <w:del w:id="30405" w:author="28.541_CR0474_(Rel-17)_TEI16" w:date="2021-03-30T09:35:00Z">
        <w:r w:rsidDel="003B14C7">
          <w:rPr>
            <w:noProof w:val="0"/>
          </w:rPr>
          <w:delText xml:space="preserve">          $ref: '#/components/schemas/Float'</w:delText>
        </w:r>
      </w:del>
    </w:p>
    <w:p w14:paraId="3FC49FC5" w14:textId="0EAB19E3" w:rsidR="003F3082" w:rsidDel="003B14C7" w:rsidRDefault="003F3082" w:rsidP="003F3082">
      <w:pPr>
        <w:pStyle w:val="PL"/>
        <w:rPr>
          <w:del w:id="30406" w:author="28.541_CR0474_(Rel-17)_TEI16" w:date="2021-03-30T09:35:00Z"/>
          <w:noProof w:val="0"/>
        </w:rPr>
      </w:pPr>
      <w:del w:id="30407" w:author="28.541_CR0474_(Rel-17)_TEI16" w:date="2021-03-30T09:35:00Z">
        <w:r w:rsidDel="003B14C7">
          <w:rPr>
            <w:noProof w:val="0"/>
          </w:rPr>
          <w:delText xml:space="preserve">    DLThptPerUE:</w:delText>
        </w:r>
      </w:del>
    </w:p>
    <w:p w14:paraId="753229AC" w14:textId="6AB12218" w:rsidR="003F3082" w:rsidDel="003B14C7" w:rsidRDefault="003F3082" w:rsidP="003F3082">
      <w:pPr>
        <w:pStyle w:val="PL"/>
        <w:rPr>
          <w:del w:id="30408" w:author="28.541_CR0474_(Rel-17)_TEI16" w:date="2021-03-30T09:35:00Z"/>
          <w:noProof w:val="0"/>
        </w:rPr>
      </w:pPr>
      <w:del w:id="30409" w:author="28.541_CR0474_(Rel-17)_TEI16" w:date="2021-03-30T09:35:00Z">
        <w:r w:rsidDel="003B14C7">
          <w:rPr>
            <w:noProof w:val="0"/>
          </w:rPr>
          <w:delText xml:space="preserve">      type: object</w:delText>
        </w:r>
      </w:del>
    </w:p>
    <w:p w14:paraId="207594E9" w14:textId="4EF824C9" w:rsidR="003F3082" w:rsidDel="003B14C7" w:rsidRDefault="003F3082" w:rsidP="003F3082">
      <w:pPr>
        <w:pStyle w:val="PL"/>
        <w:rPr>
          <w:del w:id="30410" w:author="28.541_CR0474_(Rel-17)_TEI16" w:date="2021-03-30T09:35:00Z"/>
          <w:noProof w:val="0"/>
        </w:rPr>
      </w:pPr>
      <w:del w:id="30411" w:author="28.541_CR0474_(Rel-17)_TEI16" w:date="2021-03-30T09:35:00Z">
        <w:r w:rsidDel="003B14C7">
          <w:rPr>
            <w:noProof w:val="0"/>
          </w:rPr>
          <w:delText xml:space="preserve">      properties:</w:delText>
        </w:r>
      </w:del>
    </w:p>
    <w:p w14:paraId="59DE7800" w14:textId="6C8BC85D" w:rsidR="003F3082" w:rsidDel="003B14C7" w:rsidRDefault="003F3082" w:rsidP="003F3082">
      <w:pPr>
        <w:pStyle w:val="PL"/>
        <w:rPr>
          <w:del w:id="30412" w:author="28.541_CR0474_(Rel-17)_TEI16" w:date="2021-03-30T09:35:00Z"/>
          <w:noProof w:val="0"/>
        </w:rPr>
      </w:pPr>
      <w:del w:id="30413" w:author="28.541_CR0474_(Rel-17)_TEI16" w:date="2021-03-30T09:35:00Z">
        <w:r w:rsidDel="003B14C7">
          <w:rPr>
            <w:noProof w:val="0"/>
          </w:rPr>
          <w:delText xml:space="preserve">        servAttrCom:</w:delText>
        </w:r>
      </w:del>
    </w:p>
    <w:p w14:paraId="46AE6B2C" w14:textId="163429CD" w:rsidR="003F3082" w:rsidDel="003B14C7" w:rsidRDefault="003F3082" w:rsidP="003F3082">
      <w:pPr>
        <w:pStyle w:val="PL"/>
        <w:rPr>
          <w:del w:id="30414" w:author="28.541_CR0474_(Rel-17)_TEI16" w:date="2021-03-30T09:35:00Z"/>
          <w:noProof w:val="0"/>
        </w:rPr>
      </w:pPr>
      <w:del w:id="30415" w:author="28.541_CR0474_(Rel-17)_TEI16" w:date="2021-03-30T09:35:00Z">
        <w:r w:rsidDel="003B14C7">
          <w:rPr>
            <w:noProof w:val="0"/>
          </w:rPr>
          <w:delText xml:space="preserve">          $ref: '#/components/schemas/ServAttrCom'</w:delText>
        </w:r>
      </w:del>
    </w:p>
    <w:p w14:paraId="2C52424A" w14:textId="7476E76B" w:rsidR="003F3082" w:rsidDel="003B14C7" w:rsidRDefault="003F3082" w:rsidP="003F3082">
      <w:pPr>
        <w:pStyle w:val="PL"/>
        <w:rPr>
          <w:del w:id="30416" w:author="28.541_CR0474_(Rel-17)_TEI16" w:date="2021-03-30T09:35:00Z"/>
          <w:noProof w:val="0"/>
        </w:rPr>
      </w:pPr>
      <w:del w:id="30417" w:author="28.541_CR0474_(Rel-17)_TEI16" w:date="2021-03-30T09:35:00Z">
        <w:r w:rsidDel="003B14C7">
          <w:rPr>
            <w:noProof w:val="0"/>
          </w:rPr>
          <w:delText xml:space="preserve">        guaThpt:</w:delText>
        </w:r>
      </w:del>
    </w:p>
    <w:p w14:paraId="6AC5D969" w14:textId="58289F71" w:rsidR="003F3082" w:rsidDel="003B14C7" w:rsidRDefault="003F3082" w:rsidP="003F3082">
      <w:pPr>
        <w:pStyle w:val="PL"/>
        <w:rPr>
          <w:del w:id="30418" w:author="28.541_CR0474_(Rel-17)_TEI16" w:date="2021-03-30T09:35:00Z"/>
          <w:noProof w:val="0"/>
        </w:rPr>
      </w:pPr>
      <w:del w:id="30419" w:author="28.541_CR0474_(Rel-17)_TEI16" w:date="2021-03-30T09:35:00Z">
        <w:r w:rsidDel="003B14C7">
          <w:rPr>
            <w:noProof w:val="0"/>
          </w:rPr>
          <w:delText xml:space="preserve">          $ref: '#/components/schemas/Float'</w:delText>
        </w:r>
      </w:del>
    </w:p>
    <w:p w14:paraId="43328AC1" w14:textId="39627FB2" w:rsidR="003F3082" w:rsidDel="003B14C7" w:rsidRDefault="003F3082" w:rsidP="003F3082">
      <w:pPr>
        <w:pStyle w:val="PL"/>
        <w:rPr>
          <w:del w:id="30420" w:author="28.541_CR0474_(Rel-17)_TEI16" w:date="2021-03-30T09:35:00Z"/>
          <w:noProof w:val="0"/>
        </w:rPr>
      </w:pPr>
      <w:del w:id="30421" w:author="28.541_CR0474_(Rel-17)_TEI16" w:date="2021-03-30T09:35:00Z">
        <w:r w:rsidDel="003B14C7">
          <w:rPr>
            <w:noProof w:val="0"/>
          </w:rPr>
          <w:delText xml:space="preserve">        maxThpt:</w:delText>
        </w:r>
      </w:del>
    </w:p>
    <w:p w14:paraId="0501E077" w14:textId="436D202C" w:rsidR="003F3082" w:rsidDel="003B14C7" w:rsidRDefault="003F3082" w:rsidP="003F3082">
      <w:pPr>
        <w:pStyle w:val="PL"/>
        <w:rPr>
          <w:del w:id="30422" w:author="28.541_CR0474_(Rel-17)_TEI16" w:date="2021-03-30T09:35:00Z"/>
          <w:noProof w:val="0"/>
        </w:rPr>
      </w:pPr>
      <w:del w:id="30423" w:author="28.541_CR0474_(Rel-17)_TEI16" w:date="2021-03-30T09:35:00Z">
        <w:r w:rsidDel="003B14C7">
          <w:rPr>
            <w:noProof w:val="0"/>
          </w:rPr>
          <w:delText xml:space="preserve">          $ref: '#/components/schemas/Float'</w:delText>
        </w:r>
      </w:del>
    </w:p>
    <w:p w14:paraId="340CDA3F" w14:textId="363C52B8" w:rsidR="003F3082" w:rsidDel="003B14C7" w:rsidRDefault="003F3082" w:rsidP="003F3082">
      <w:pPr>
        <w:pStyle w:val="PL"/>
        <w:rPr>
          <w:del w:id="30424" w:author="28.541_CR0474_(Rel-17)_TEI16" w:date="2021-03-30T09:35:00Z"/>
          <w:noProof w:val="0"/>
        </w:rPr>
      </w:pPr>
      <w:del w:id="30425" w:author="28.541_CR0474_(Rel-17)_TEI16" w:date="2021-03-30T09:35:00Z">
        <w:r w:rsidDel="003B14C7">
          <w:rPr>
            <w:noProof w:val="0"/>
          </w:rPr>
          <w:delText xml:space="preserve">    ULThptPerSlice:</w:delText>
        </w:r>
      </w:del>
    </w:p>
    <w:p w14:paraId="6C1D7262" w14:textId="45CD1D59" w:rsidR="003F3082" w:rsidDel="003B14C7" w:rsidRDefault="003F3082" w:rsidP="003F3082">
      <w:pPr>
        <w:pStyle w:val="PL"/>
        <w:rPr>
          <w:del w:id="30426" w:author="28.541_CR0474_(Rel-17)_TEI16" w:date="2021-03-30T09:35:00Z"/>
          <w:noProof w:val="0"/>
        </w:rPr>
      </w:pPr>
      <w:del w:id="30427" w:author="28.541_CR0474_(Rel-17)_TEI16" w:date="2021-03-30T09:35:00Z">
        <w:r w:rsidDel="003B14C7">
          <w:rPr>
            <w:noProof w:val="0"/>
          </w:rPr>
          <w:delText xml:space="preserve">      type: object</w:delText>
        </w:r>
      </w:del>
    </w:p>
    <w:p w14:paraId="40BA0F17" w14:textId="36C6D7AC" w:rsidR="003F3082" w:rsidDel="003B14C7" w:rsidRDefault="003F3082" w:rsidP="003F3082">
      <w:pPr>
        <w:pStyle w:val="PL"/>
        <w:rPr>
          <w:del w:id="30428" w:author="28.541_CR0474_(Rel-17)_TEI16" w:date="2021-03-30T09:35:00Z"/>
          <w:noProof w:val="0"/>
        </w:rPr>
      </w:pPr>
      <w:del w:id="30429" w:author="28.541_CR0474_(Rel-17)_TEI16" w:date="2021-03-30T09:35:00Z">
        <w:r w:rsidDel="003B14C7">
          <w:rPr>
            <w:noProof w:val="0"/>
          </w:rPr>
          <w:delText xml:space="preserve">      properties:</w:delText>
        </w:r>
      </w:del>
    </w:p>
    <w:p w14:paraId="3CE1B800" w14:textId="6CCF2468" w:rsidR="003F3082" w:rsidDel="003B14C7" w:rsidRDefault="003F3082" w:rsidP="003F3082">
      <w:pPr>
        <w:pStyle w:val="PL"/>
        <w:rPr>
          <w:del w:id="30430" w:author="28.541_CR0474_(Rel-17)_TEI16" w:date="2021-03-30T09:35:00Z"/>
          <w:noProof w:val="0"/>
        </w:rPr>
      </w:pPr>
      <w:del w:id="30431" w:author="28.541_CR0474_(Rel-17)_TEI16" w:date="2021-03-30T09:35:00Z">
        <w:r w:rsidDel="003B14C7">
          <w:rPr>
            <w:noProof w:val="0"/>
          </w:rPr>
          <w:delText xml:space="preserve">        servAttrCom:</w:delText>
        </w:r>
      </w:del>
    </w:p>
    <w:p w14:paraId="3A5CBF40" w14:textId="690CCFC2" w:rsidR="003F3082" w:rsidDel="003B14C7" w:rsidRDefault="003F3082" w:rsidP="003F3082">
      <w:pPr>
        <w:pStyle w:val="PL"/>
        <w:rPr>
          <w:del w:id="30432" w:author="28.541_CR0474_(Rel-17)_TEI16" w:date="2021-03-30T09:35:00Z"/>
          <w:noProof w:val="0"/>
        </w:rPr>
      </w:pPr>
      <w:del w:id="30433" w:author="28.541_CR0474_(Rel-17)_TEI16" w:date="2021-03-30T09:35:00Z">
        <w:r w:rsidDel="003B14C7">
          <w:rPr>
            <w:noProof w:val="0"/>
          </w:rPr>
          <w:delText xml:space="preserve">          $ref: '#/components/schemas/ServAttrCom'</w:delText>
        </w:r>
      </w:del>
    </w:p>
    <w:p w14:paraId="1321DFA2" w14:textId="18FFD5C2" w:rsidR="003F3082" w:rsidDel="003B14C7" w:rsidRDefault="003F3082" w:rsidP="003F3082">
      <w:pPr>
        <w:pStyle w:val="PL"/>
        <w:rPr>
          <w:del w:id="30434" w:author="28.541_CR0474_(Rel-17)_TEI16" w:date="2021-03-30T09:35:00Z"/>
          <w:noProof w:val="0"/>
        </w:rPr>
      </w:pPr>
      <w:del w:id="30435" w:author="28.541_CR0474_(Rel-17)_TEI16" w:date="2021-03-30T09:35:00Z">
        <w:r w:rsidDel="003B14C7">
          <w:rPr>
            <w:noProof w:val="0"/>
          </w:rPr>
          <w:delText xml:space="preserve">        guaThpt:</w:delText>
        </w:r>
      </w:del>
    </w:p>
    <w:p w14:paraId="158CF41D" w14:textId="180BD834" w:rsidR="003F3082" w:rsidDel="003B14C7" w:rsidRDefault="003F3082" w:rsidP="003F3082">
      <w:pPr>
        <w:pStyle w:val="PL"/>
        <w:rPr>
          <w:del w:id="30436" w:author="28.541_CR0474_(Rel-17)_TEI16" w:date="2021-03-30T09:35:00Z"/>
          <w:noProof w:val="0"/>
        </w:rPr>
      </w:pPr>
      <w:del w:id="30437" w:author="28.541_CR0474_(Rel-17)_TEI16" w:date="2021-03-30T09:35:00Z">
        <w:r w:rsidDel="003B14C7">
          <w:rPr>
            <w:noProof w:val="0"/>
          </w:rPr>
          <w:delText xml:space="preserve">          $ref: '#/components/schemas/Float'</w:delText>
        </w:r>
      </w:del>
    </w:p>
    <w:p w14:paraId="5B7DC118" w14:textId="472181FF" w:rsidR="003F3082" w:rsidDel="003B14C7" w:rsidRDefault="003F3082" w:rsidP="003F3082">
      <w:pPr>
        <w:pStyle w:val="PL"/>
        <w:rPr>
          <w:del w:id="30438" w:author="28.541_CR0474_(Rel-17)_TEI16" w:date="2021-03-30T09:35:00Z"/>
          <w:noProof w:val="0"/>
        </w:rPr>
      </w:pPr>
      <w:del w:id="30439" w:author="28.541_CR0474_(Rel-17)_TEI16" w:date="2021-03-30T09:35:00Z">
        <w:r w:rsidDel="003B14C7">
          <w:rPr>
            <w:noProof w:val="0"/>
          </w:rPr>
          <w:delText xml:space="preserve">        maxThpt:</w:delText>
        </w:r>
      </w:del>
    </w:p>
    <w:p w14:paraId="02659748" w14:textId="37474CBA" w:rsidR="003F3082" w:rsidDel="003B14C7" w:rsidRDefault="003F3082" w:rsidP="003F3082">
      <w:pPr>
        <w:pStyle w:val="PL"/>
        <w:rPr>
          <w:del w:id="30440" w:author="28.541_CR0474_(Rel-17)_TEI16" w:date="2021-03-30T09:35:00Z"/>
          <w:noProof w:val="0"/>
        </w:rPr>
      </w:pPr>
      <w:del w:id="30441" w:author="28.541_CR0474_(Rel-17)_TEI16" w:date="2021-03-30T09:35:00Z">
        <w:r w:rsidDel="003B14C7">
          <w:rPr>
            <w:noProof w:val="0"/>
          </w:rPr>
          <w:delText xml:space="preserve">          $ref: '#/components/schemas/Float'</w:delText>
        </w:r>
      </w:del>
    </w:p>
    <w:p w14:paraId="0E69454E" w14:textId="42B0CC1A" w:rsidR="003F3082" w:rsidDel="003B14C7" w:rsidRDefault="003F3082" w:rsidP="003F3082">
      <w:pPr>
        <w:pStyle w:val="PL"/>
        <w:rPr>
          <w:del w:id="30442" w:author="28.541_CR0474_(Rel-17)_TEI16" w:date="2021-03-30T09:35:00Z"/>
          <w:noProof w:val="0"/>
        </w:rPr>
      </w:pPr>
      <w:del w:id="30443" w:author="28.541_CR0474_(Rel-17)_TEI16" w:date="2021-03-30T09:35:00Z">
        <w:r w:rsidDel="003B14C7">
          <w:rPr>
            <w:noProof w:val="0"/>
          </w:rPr>
          <w:delText xml:space="preserve">    ULThptPerUE:</w:delText>
        </w:r>
      </w:del>
    </w:p>
    <w:p w14:paraId="779471E4" w14:textId="026982EA" w:rsidR="003F3082" w:rsidDel="003B14C7" w:rsidRDefault="003F3082" w:rsidP="003F3082">
      <w:pPr>
        <w:pStyle w:val="PL"/>
        <w:rPr>
          <w:del w:id="30444" w:author="28.541_CR0474_(Rel-17)_TEI16" w:date="2021-03-30T09:35:00Z"/>
          <w:noProof w:val="0"/>
        </w:rPr>
      </w:pPr>
      <w:del w:id="30445" w:author="28.541_CR0474_(Rel-17)_TEI16" w:date="2021-03-30T09:35:00Z">
        <w:r w:rsidDel="003B14C7">
          <w:rPr>
            <w:noProof w:val="0"/>
          </w:rPr>
          <w:delText xml:space="preserve">      type: object</w:delText>
        </w:r>
      </w:del>
    </w:p>
    <w:p w14:paraId="14E21D49" w14:textId="58B0A040" w:rsidR="003F3082" w:rsidDel="003B14C7" w:rsidRDefault="003F3082" w:rsidP="003F3082">
      <w:pPr>
        <w:pStyle w:val="PL"/>
        <w:rPr>
          <w:del w:id="30446" w:author="28.541_CR0474_(Rel-17)_TEI16" w:date="2021-03-30T09:35:00Z"/>
          <w:noProof w:val="0"/>
        </w:rPr>
      </w:pPr>
      <w:del w:id="30447" w:author="28.541_CR0474_(Rel-17)_TEI16" w:date="2021-03-30T09:35:00Z">
        <w:r w:rsidDel="003B14C7">
          <w:rPr>
            <w:noProof w:val="0"/>
          </w:rPr>
          <w:delText xml:space="preserve">      properties:</w:delText>
        </w:r>
      </w:del>
    </w:p>
    <w:p w14:paraId="418A2AE6" w14:textId="2EB13DB4" w:rsidR="003F3082" w:rsidDel="003B14C7" w:rsidRDefault="003F3082" w:rsidP="003F3082">
      <w:pPr>
        <w:pStyle w:val="PL"/>
        <w:rPr>
          <w:del w:id="30448" w:author="28.541_CR0474_(Rel-17)_TEI16" w:date="2021-03-30T09:35:00Z"/>
          <w:noProof w:val="0"/>
        </w:rPr>
      </w:pPr>
      <w:del w:id="30449" w:author="28.541_CR0474_(Rel-17)_TEI16" w:date="2021-03-30T09:35:00Z">
        <w:r w:rsidDel="003B14C7">
          <w:rPr>
            <w:noProof w:val="0"/>
          </w:rPr>
          <w:delText xml:space="preserve">        servAttrCom:</w:delText>
        </w:r>
      </w:del>
    </w:p>
    <w:p w14:paraId="6C9C87ED" w14:textId="6548552D" w:rsidR="003F3082" w:rsidDel="003B14C7" w:rsidRDefault="003F3082" w:rsidP="003F3082">
      <w:pPr>
        <w:pStyle w:val="PL"/>
        <w:rPr>
          <w:del w:id="30450" w:author="28.541_CR0474_(Rel-17)_TEI16" w:date="2021-03-30T09:35:00Z"/>
          <w:noProof w:val="0"/>
        </w:rPr>
      </w:pPr>
      <w:del w:id="30451" w:author="28.541_CR0474_(Rel-17)_TEI16" w:date="2021-03-30T09:35:00Z">
        <w:r w:rsidDel="003B14C7">
          <w:rPr>
            <w:noProof w:val="0"/>
          </w:rPr>
          <w:delText xml:space="preserve">          $ref: '#/components/schemas/ServAttrCom'</w:delText>
        </w:r>
      </w:del>
    </w:p>
    <w:p w14:paraId="4C178F26" w14:textId="34EB8E78" w:rsidR="003F3082" w:rsidDel="003B14C7" w:rsidRDefault="003F3082" w:rsidP="003F3082">
      <w:pPr>
        <w:pStyle w:val="PL"/>
        <w:rPr>
          <w:del w:id="30452" w:author="28.541_CR0474_(Rel-17)_TEI16" w:date="2021-03-30T09:35:00Z"/>
          <w:noProof w:val="0"/>
        </w:rPr>
      </w:pPr>
      <w:del w:id="30453" w:author="28.541_CR0474_(Rel-17)_TEI16" w:date="2021-03-30T09:35:00Z">
        <w:r w:rsidDel="003B14C7">
          <w:rPr>
            <w:noProof w:val="0"/>
          </w:rPr>
          <w:delText xml:space="preserve">        guaThpt:</w:delText>
        </w:r>
      </w:del>
    </w:p>
    <w:p w14:paraId="3EDB8EFA" w14:textId="6C41FAD3" w:rsidR="003F3082" w:rsidDel="003B14C7" w:rsidRDefault="003F3082" w:rsidP="003F3082">
      <w:pPr>
        <w:pStyle w:val="PL"/>
        <w:rPr>
          <w:del w:id="30454" w:author="28.541_CR0474_(Rel-17)_TEI16" w:date="2021-03-30T09:35:00Z"/>
          <w:noProof w:val="0"/>
        </w:rPr>
      </w:pPr>
      <w:del w:id="30455" w:author="28.541_CR0474_(Rel-17)_TEI16" w:date="2021-03-30T09:35:00Z">
        <w:r w:rsidDel="003B14C7">
          <w:rPr>
            <w:noProof w:val="0"/>
          </w:rPr>
          <w:delText xml:space="preserve">          $ref: '#/components/schemas/Float'</w:delText>
        </w:r>
      </w:del>
    </w:p>
    <w:p w14:paraId="0808F56D" w14:textId="55A38E64" w:rsidR="003F3082" w:rsidDel="003B14C7" w:rsidRDefault="003F3082" w:rsidP="003F3082">
      <w:pPr>
        <w:pStyle w:val="PL"/>
        <w:rPr>
          <w:del w:id="30456" w:author="28.541_CR0474_(Rel-17)_TEI16" w:date="2021-03-30T09:35:00Z"/>
          <w:noProof w:val="0"/>
        </w:rPr>
      </w:pPr>
      <w:del w:id="30457" w:author="28.541_CR0474_(Rel-17)_TEI16" w:date="2021-03-30T09:35:00Z">
        <w:r w:rsidDel="003B14C7">
          <w:rPr>
            <w:noProof w:val="0"/>
          </w:rPr>
          <w:delText xml:space="preserve">        maxThpt:</w:delText>
        </w:r>
      </w:del>
    </w:p>
    <w:p w14:paraId="5ABBF996" w14:textId="2C64D6CB" w:rsidR="003F3082" w:rsidDel="003B14C7" w:rsidRDefault="003F3082" w:rsidP="003F3082">
      <w:pPr>
        <w:pStyle w:val="PL"/>
        <w:rPr>
          <w:del w:id="30458" w:author="28.541_CR0474_(Rel-17)_TEI16" w:date="2021-03-30T09:35:00Z"/>
          <w:noProof w:val="0"/>
        </w:rPr>
      </w:pPr>
      <w:del w:id="30459" w:author="28.541_CR0474_(Rel-17)_TEI16" w:date="2021-03-30T09:35:00Z">
        <w:r w:rsidDel="003B14C7">
          <w:rPr>
            <w:noProof w:val="0"/>
          </w:rPr>
          <w:delText xml:space="preserve">          $ref: '#/components/schemas/Float'</w:delText>
        </w:r>
      </w:del>
    </w:p>
    <w:p w14:paraId="7862E906" w14:textId="5958304C" w:rsidR="003F3082" w:rsidDel="003B14C7" w:rsidRDefault="003F3082" w:rsidP="003F3082">
      <w:pPr>
        <w:pStyle w:val="PL"/>
        <w:rPr>
          <w:del w:id="30460" w:author="28.541_CR0474_(Rel-17)_TEI16" w:date="2021-03-30T09:35:00Z"/>
          <w:noProof w:val="0"/>
        </w:rPr>
      </w:pPr>
      <w:del w:id="30461" w:author="28.541_CR0474_(Rel-17)_TEI16" w:date="2021-03-30T09:35:00Z">
        <w:r w:rsidDel="003B14C7">
          <w:rPr>
            <w:noProof w:val="0"/>
          </w:rPr>
          <w:delText xml:space="preserve">    MaxPktSize:</w:delText>
        </w:r>
      </w:del>
    </w:p>
    <w:p w14:paraId="05927CDA" w14:textId="206826C4" w:rsidR="003F3082" w:rsidDel="003B14C7" w:rsidRDefault="003F3082" w:rsidP="003F3082">
      <w:pPr>
        <w:pStyle w:val="PL"/>
        <w:rPr>
          <w:del w:id="30462" w:author="28.541_CR0474_(Rel-17)_TEI16" w:date="2021-03-30T09:35:00Z"/>
          <w:noProof w:val="0"/>
        </w:rPr>
      </w:pPr>
      <w:del w:id="30463" w:author="28.541_CR0474_(Rel-17)_TEI16" w:date="2021-03-30T09:35:00Z">
        <w:r w:rsidDel="003B14C7">
          <w:rPr>
            <w:noProof w:val="0"/>
          </w:rPr>
          <w:delText xml:space="preserve">      type: object</w:delText>
        </w:r>
      </w:del>
    </w:p>
    <w:p w14:paraId="5FCC5970" w14:textId="6BC93886" w:rsidR="003F3082" w:rsidDel="003B14C7" w:rsidRDefault="003F3082" w:rsidP="003F3082">
      <w:pPr>
        <w:pStyle w:val="PL"/>
        <w:rPr>
          <w:del w:id="30464" w:author="28.541_CR0474_(Rel-17)_TEI16" w:date="2021-03-30T09:35:00Z"/>
          <w:noProof w:val="0"/>
        </w:rPr>
      </w:pPr>
      <w:del w:id="30465" w:author="28.541_CR0474_(Rel-17)_TEI16" w:date="2021-03-30T09:35:00Z">
        <w:r w:rsidDel="003B14C7">
          <w:rPr>
            <w:noProof w:val="0"/>
          </w:rPr>
          <w:delText xml:space="preserve">      properties:</w:delText>
        </w:r>
      </w:del>
    </w:p>
    <w:p w14:paraId="3D8FF7E7" w14:textId="5192048C" w:rsidR="003F3082" w:rsidDel="003B14C7" w:rsidRDefault="003F3082" w:rsidP="003F3082">
      <w:pPr>
        <w:pStyle w:val="PL"/>
        <w:rPr>
          <w:del w:id="30466" w:author="28.541_CR0474_(Rel-17)_TEI16" w:date="2021-03-30T09:35:00Z"/>
          <w:noProof w:val="0"/>
        </w:rPr>
      </w:pPr>
      <w:del w:id="30467" w:author="28.541_CR0474_(Rel-17)_TEI16" w:date="2021-03-30T09:35:00Z">
        <w:r w:rsidDel="003B14C7">
          <w:rPr>
            <w:noProof w:val="0"/>
          </w:rPr>
          <w:delText xml:space="preserve">        servAttrCom:</w:delText>
        </w:r>
      </w:del>
    </w:p>
    <w:p w14:paraId="57262711" w14:textId="515A6300" w:rsidR="003F3082" w:rsidDel="003B14C7" w:rsidRDefault="003F3082" w:rsidP="003F3082">
      <w:pPr>
        <w:pStyle w:val="PL"/>
        <w:rPr>
          <w:del w:id="30468" w:author="28.541_CR0474_(Rel-17)_TEI16" w:date="2021-03-30T09:35:00Z"/>
          <w:noProof w:val="0"/>
        </w:rPr>
      </w:pPr>
      <w:del w:id="30469" w:author="28.541_CR0474_(Rel-17)_TEI16" w:date="2021-03-30T09:35:00Z">
        <w:r w:rsidDel="003B14C7">
          <w:rPr>
            <w:noProof w:val="0"/>
          </w:rPr>
          <w:delText xml:space="preserve">          $ref: '#/components/schemas/ServAttrCom'</w:delText>
        </w:r>
      </w:del>
    </w:p>
    <w:p w14:paraId="6DB5A252" w14:textId="4EB7FE4E" w:rsidR="003F3082" w:rsidDel="003B14C7" w:rsidRDefault="003F3082" w:rsidP="003F3082">
      <w:pPr>
        <w:pStyle w:val="PL"/>
        <w:rPr>
          <w:del w:id="30470" w:author="28.541_CR0474_(Rel-17)_TEI16" w:date="2021-03-30T09:35:00Z"/>
          <w:noProof w:val="0"/>
        </w:rPr>
      </w:pPr>
      <w:del w:id="30471" w:author="28.541_CR0474_(Rel-17)_TEI16" w:date="2021-03-30T09:35:00Z">
        <w:r w:rsidDel="003B14C7">
          <w:rPr>
            <w:noProof w:val="0"/>
          </w:rPr>
          <w:delText xml:space="preserve">        maxsize:</w:delText>
        </w:r>
      </w:del>
    </w:p>
    <w:p w14:paraId="6C211A40" w14:textId="3D0350B4" w:rsidR="003F3082" w:rsidDel="003B14C7" w:rsidRDefault="003F3082" w:rsidP="003F3082">
      <w:pPr>
        <w:pStyle w:val="PL"/>
        <w:rPr>
          <w:del w:id="30472" w:author="28.541_CR0474_(Rel-17)_TEI16" w:date="2021-03-30T09:35:00Z"/>
          <w:noProof w:val="0"/>
        </w:rPr>
      </w:pPr>
      <w:del w:id="30473" w:author="28.541_CR0474_(Rel-17)_TEI16" w:date="2021-03-30T09:35:00Z">
        <w:r w:rsidDel="003B14C7">
          <w:rPr>
            <w:noProof w:val="0"/>
          </w:rPr>
          <w:delText xml:space="preserve">          type: integer</w:delText>
        </w:r>
      </w:del>
    </w:p>
    <w:p w14:paraId="4CF8E9D5" w14:textId="78F303BB" w:rsidR="003F3082" w:rsidDel="003B14C7" w:rsidRDefault="003F3082" w:rsidP="003F3082">
      <w:pPr>
        <w:pStyle w:val="PL"/>
        <w:rPr>
          <w:del w:id="30474" w:author="28.541_CR0474_(Rel-17)_TEI16" w:date="2021-03-30T09:35:00Z"/>
          <w:noProof w:val="0"/>
        </w:rPr>
      </w:pPr>
      <w:del w:id="30475" w:author="28.541_CR0474_(Rel-17)_TEI16" w:date="2021-03-30T09:35:00Z">
        <w:r w:rsidDel="003B14C7">
          <w:rPr>
            <w:noProof w:val="0"/>
          </w:rPr>
          <w:delText xml:space="preserve">    MaxNumberofPDU</w:delText>
        </w:r>
        <w:r w:rsidDel="003B14C7">
          <w:rPr>
            <w:rFonts w:cs="Courier New"/>
            <w:noProof w:val="0"/>
            <w:color w:val="000000"/>
          </w:rPr>
          <w:delText>Sessions</w:delText>
        </w:r>
        <w:r w:rsidDel="003B14C7">
          <w:rPr>
            <w:noProof w:val="0"/>
          </w:rPr>
          <w:delText>:</w:delText>
        </w:r>
      </w:del>
    </w:p>
    <w:p w14:paraId="042F6F78" w14:textId="2C3AE0F7" w:rsidR="003F3082" w:rsidDel="003B14C7" w:rsidRDefault="003F3082" w:rsidP="003F3082">
      <w:pPr>
        <w:pStyle w:val="PL"/>
        <w:rPr>
          <w:del w:id="30476" w:author="28.541_CR0474_(Rel-17)_TEI16" w:date="2021-03-30T09:35:00Z"/>
          <w:noProof w:val="0"/>
        </w:rPr>
      </w:pPr>
      <w:del w:id="30477" w:author="28.541_CR0474_(Rel-17)_TEI16" w:date="2021-03-30T09:35:00Z">
        <w:r w:rsidDel="003B14C7">
          <w:rPr>
            <w:noProof w:val="0"/>
          </w:rPr>
          <w:delText xml:space="preserve">      type: object</w:delText>
        </w:r>
      </w:del>
    </w:p>
    <w:p w14:paraId="2AD3EEF7" w14:textId="6833B212" w:rsidR="003F3082" w:rsidDel="003B14C7" w:rsidRDefault="003F3082" w:rsidP="003F3082">
      <w:pPr>
        <w:pStyle w:val="PL"/>
        <w:rPr>
          <w:del w:id="30478" w:author="28.541_CR0474_(Rel-17)_TEI16" w:date="2021-03-30T09:35:00Z"/>
          <w:noProof w:val="0"/>
        </w:rPr>
      </w:pPr>
      <w:del w:id="30479" w:author="28.541_CR0474_(Rel-17)_TEI16" w:date="2021-03-30T09:35:00Z">
        <w:r w:rsidDel="003B14C7">
          <w:rPr>
            <w:noProof w:val="0"/>
          </w:rPr>
          <w:delText xml:space="preserve">      properties:</w:delText>
        </w:r>
      </w:del>
    </w:p>
    <w:p w14:paraId="1F833F31" w14:textId="0B8F0A9D" w:rsidR="003F3082" w:rsidDel="003B14C7" w:rsidRDefault="003F3082" w:rsidP="003F3082">
      <w:pPr>
        <w:pStyle w:val="PL"/>
        <w:rPr>
          <w:del w:id="30480" w:author="28.541_CR0474_(Rel-17)_TEI16" w:date="2021-03-30T09:35:00Z"/>
          <w:noProof w:val="0"/>
        </w:rPr>
      </w:pPr>
      <w:del w:id="30481" w:author="28.541_CR0474_(Rel-17)_TEI16" w:date="2021-03-30T09:35:00Z">
        <w:r w:rsidDel="003B14C7">
          <w:rPr>
            <w:noProof w:val="0"/>
          </w:rPr>
          <w:delText xml:space="preserve">        servAttrCom:</w:delText>
        </w:r>
      </w:del>
    </w:p>
    <w:p w14:paraId="091BFCE4" w14:textId="7EA43C15" w:rsidR="003F3082" w:rsidDel="003B14C7" w:rsidRDefault="003F3082" w:rsidP="003F3082">
      <w:pPr>
        <w:pStyle w:val="PL"/>
        <w:rPr>
          <w:del w:id="30482" w:author="28.541_CR0474_(Rel-17)_TEI16" w:date="2021-03-30T09:35:00Z"/>
          <w:noProof w:val="0"/>
        </w:rPr>
      </w:pPr>
      <w:del w:id="30483" w:author="28.541_CR0474_(Rel-17)_TEI16" w:date="2021-03-30T09:35:00Z">
        <w:r w:rsidDel="003B14C7">
          <w:rPr>
            <w:noProof w:val="0"/>
          </w:rPr>
          <w:delText xml:space="preserve">          $ref: '#/components/schemas/ServAttrCom'</w:delText>
        </w:r>
      </w:del>
    </w:p>
    <w:p w14:paraId="11C17240" w14:textId="06F0AE99" w:rsidR="003F3082" w:rsidDel="003B14C7" w:rsidRDefault="003F3082" w:rsidP="003F3082">
      <w:pPr>
        <w:pStyle w:val="PL"/>
        <w:rPr>
          <w:del w:id="30484" w:author="28.541_CR0474_(Rel-17)_TEI16" w:date="2021-03-30T09:35:00Z"/>
          <w:noProof w:val="0"/>
        </w:rPr>
      </w:pPr>
      <w:del w:id="30485" w:author="28.541_CR0474_(Rel-17)_TEI16" w:date="2021-03-30T09:35:00Z">
        <w:r w:rsidDel="003B14C7">
          <w:rPr>
            <w:noProof w:val="0"/>
          </w:rPr>
          <w:delText xml:space="preserve">        nOofPDU</w:delText>
        </w:r>
        <w:r w:rsidDel="003B14C7">
          <w:rPr>
            <w:rFonts w:cs="Courier New"/>
            <w:noProof w:val="0"/>
            <w:color w:val="000000"/>
          </w:rPr>
          <w:delText>Sessions</w:delText>
        </w:r>
        <w:r w:rsidDel="003B14C7">
          <w:rPr>
            <w:noProof w:val="0"/>
          </w:rPr>
          <w:delText>:</w:delText>
        </w:r>
      </w:del>
    </w:p>
    <w:p w14:paraId="4548B64D" w14:textId="387193CF" w:rsidR="003F3082" w:rsidDel="003B14C7" w:rsidRDefault="003F3082" w:rsidP="003F3082">
      <w:pPr>
        <w:pStyle w:val="PL"/>
        <w:rPr>
          <w:del w:id="30486" w:author="28.541_CR0474_(Rel-17)_TEI16" w:date="2021-03-30T09:35:00Z"/>
          <w:noProof w:val="0"/>
        </w:rPr>
      </w:pPr>
      <w:del w:id="30487" w:author="28.541_CR0474_(Rel-17)_TEI16" w:date="2021-03-30T09:35:00Z">
        <w:r w:rsidDel="003B14C7">
          <w:rPr>
            <w:noProof w:val="0"/>
          </w:rPr>
          <w:delText xml:space="preserve">          type: integer</w:delText>
        </w:r>
      </w:del>
    </w:p>
    <w:p w14:paraId="11867288" w14:textId="539B0D03" w:rsidR="003F3082" w:rsidDel="003B14C7" w:rsidRDefault="003F3082" w:rsidP="003F3082">
      <w:pPr>
        <w:pStyle w:val="PL"/>
        <w:rPr>
          <w:del w:id="30488" w:author="28.541_CR0474_(Rel-17)_TEI16" w:date="2021-03-30T09:35:00Z"/>
          <w:noProof w:val="0"/>
        </w:rPr>
      </w:pPr>
      <w:del w:id="30489" w:author="28.541_CR0474_(Rel-17)_TEI16" w:date="2021-03-30T09:35:00Z">
        <w:r w:rsidDel="003B14C7">
          <w:rPr>
            <w:noProof w:val="0"/>
          </w:rPr>
          <w:delText xml:space="preserve">    KPIMonitoring:</w:delText>
        </w:r>
      </w:del>
    </w:p>
    <w:p w14:paraId="6DE4749D" w14:textId="3ACB344E" w:rsidR="003F3082" w:rsidDel="003B14C7" w:rsidRDefault="003F3082" w:rsidP="003F3082">
      <w:pPr>
        <w:pStyle w:val="PL"/>
        <w:rPr>
          <w:del w:id="30490" w:author="28.541_CR0474_(Rel-17)_TEI16" w:date="2021-03-30T09:35:00Z"/>
          <w:noProof w:val="0"/>
        </w:rPr>
      </w:pPr>
      <w:del w:id="30491" w:author="28.541_CR0474_(Rel-17)_TEI16" w:date="2021-03-30T09:35:00Z">
        <w:r w:rsidDel="003B14C7">
          <w:rPr>
            <w:noProof w:val="0"/>
          </w:rPr>
          <w:delText xml:space="preserve">      type: object</w:delText>
        </w:r>
      </w:del>
    </w:p>
    <w:p w14:paraId="705AA77D" w14:textId="0EC62FED" w:rsidR="003F3082" w:rsidDel="003B14C7" w:rsidRDefault="003F3082" w:rsidP="003F3082">
      <w:pPr>
        <w:pStyle w:val="PL"/>
        <w:rPr>
          <w:del w:id="30492" w:author="28.541_CR0474_(Rel-17)_TEI16" w:date="2021-03-30T09:35:00Z"/>
          <w:noProof w:val="0"/>
        </w:rPr>
      </w:pPr>
      <w:del w:id="30493" w:author="28.541_CR0474_(Rel-17)_TEI16" w:date="2021-03-30T09:35:00Z">
        <w:r w:rsidDel="003B14C7">
          <w:rPr>
            <w:noProof w:val="0"/>
          </w:rPr>
          <w:delText xml:space="preserve">      properties:</w:delText>
        </w:r>
      </w:del>
    </w:p>
    <w:p w14:paraId="60D85B5F" w14:textId="1DEE08C9" w:rsidR="003F3082" w:rsidDel="003B14C7" w:rsidRDefault="003F3082" w:rsidP="003F3082">
      <w:pPr>
        <w:pStyle w:val="PL"/>
        <w:rPr>
          <w:del w:id="30494" w:author="28.541_CR0474_(Rel-17)_TEI16" w:date="2021-03-30T09:35:00Z"/>
          <w:noProof w:val="0"/>
        </w:rPr>
      </w:pPr>
      <w:del w:id="30495" w:author="28.541_CR0474_(Rel-17)_TEI16" w:date="2021-03-30T09:35:00Z">
        <w:r w:rsidDel="003B14C7">
          <w:rPr>
            <w:noProof w:val="0"/>
          </w:rPr>
          <w:delText xml:space="preserve">        servAttrCom:</w:delText>
        </w:r>
      </w:del>
    </w:p>
    <w:p w14:paraId="67363A2E" w14:textId="28522899" w:rsidR="003F3082" w:rsidDel="003B14C7" w:rsidRDefault="003F3082" w:rsidP="003F3082">
      <w:pPr>
        <w:pStyle w:val="PL"/>
        <w:rPr>
          <w:del w:id="30496" w:author="28.541_CR0474_(Rel-17)_TEI16" w:date="2021-03-30T09:35:00Z"/>
          <w:noProof w:val="0"/>
        </w:rPr>
      </w:pPr>
      <w:del w:id="30497" w:author="28.541_CR0474_(Rel-17)_TEI16" w:date="2021-03-30T09:35:00Z">
        <w:r w:rsidDel="003B14C7">
          <w:rPr>
            <w:noProof w:val="0"/>
          </w:rPr>
          <w:delText xml:space="preserve">          $ref: '#/components/schemas/ServAttrCom'</w:delText>
        </w:r>
      </w:del>
    </w:p>
    <w:p w14:paraId="2662DB6B" w14:textId="6C3A303A" w:rsidR="003F3082" w:rsidDel="003B14C7" w:rsidRDefault="003F3082" w:rsidP="003F3082">
      <w:pPr>
        <w:pStyle w:val="PL"/>
        <w:rPr>
          <w:del w:id="30498" w:author="28.541_CR0474_(Rel-17)_TEI16" w:date="2021-03-30T09:35:00Z"/>
          <w:noProof w:val="0"/>
        </w:rPr>
      </w:pPr>
      <w:del w:id="30499" w:author="28.541_CR0474_(Rel-17)_TEI16" w:date="2021-03-30T09:35:00Z">
        <w:r w:rsidDel="003B14C7">
          <w:rPr>
            <w:noProof w:val="0"/>
          </w:rPr>
          <w:delText xml:space="preserve">        kPIList:</w:delText>
        </w:r>
      </w:del>
    </w:p>
    <w:p w14:paraId="39885025" w14:textId="66956C3F" w:rsidR="003F3082" w:rsidDel="003B14C7" w:rsidRDefault="003F3082" w:rsidP="003F3082">
      <w:pPr>
        <w:pStyle w:val="PL"/>
        <w:rPr>
          <w:del w:id="30500" w:author="28.541_CR0474_(Rel-17)_TEI16" w:date="2021-03-30T09:35:00Z"/>
          <w:noProof w:val="0"/>
        </w:rPr>
      </w:pPr>
      <w:del w:id="30501" w:author="28.541_CR0474_(Rel-17)_TEI16" w:date="2021-03-30T09:35:00Z">
        <w:r w:rsidDel="003B14C7">
          <w:rPr>
            <w:noProof w:val="0"/>
          </w:rPr>
          <w:delText xml:space="preserve">          type: string</w:delText>
        </w:r>
      </w:del>
    </w:p>
    <w:p w14:paraId="3D775EBA" w14:textId="35F44993" w:rsidR="003F3082" w:rsidDel="003B14C7" w:rsidRDefault="003F3082" w:rsidP="003F3082">
      <w:pPr>
        <w:pStyle w:val="PL"/>
        <w:rPr>
          <w:del w:id="30502" w:author="28.541_CR0474_(Rel-17)_TEI16" w:date="2021-03-30T09:35:00Z"/>
          <w:noProof w:val="0"/>
        </w:rPr>
      </w:pPr>
      <w:del w:id="30503" w:author="28.541_CR0474_(Rel-17)_TEI16" w:date="2021-03-30T09:35:00Z">
        <w:r w:rsidDel="003B14C7">
          <w:rPr>
            <w:noProof w:val="0"/>
          </w:rPr>
          <w:delText xml:space="preserve">    NBIoT:</w:delText>
        </w:r>
      </w:del>
    </w:p>
    <w:p w14:paraId="2779E3C2" w14:textId="4E733161" w:rsidR="003F3082" w:rsidDel="003B14C7" w:rsidRDefault="003F3082" w:rsidP="003F3082">
      <w:pPr>
        <w:pStyle w:val="PL"/>
        <w:rPr>
          <w:del w:id="30504" w:author="28.541_CR0474_(Rel-17)_TEI16" w:date="2021-03-30T09:35:00Z"/>
          <w:noProof w:val="0"/>
        </w:rPr>
      </w:pPr>
      <w:del w:id="30505" w:author="28.541_CR0474_(Rel-17)_TEI16" w:date="2021-03-30T09:35:00Z">
        <w:r w:rsidDel="003B14C7">
          <w:rPr>
            <w:noProof w:val="0"/>
          </w:rPr>
          <w:delText xml:space="preserve">      type: object</w:delText>
        </w:r>
      </w:del>
    </w:p>
    <w:p w14:paraId="0A234952" w14:textId="3A6C9D3F" w:rsidR="003F3082" w:rsidDel="003B14C7" w:rsidRDefault="003F3082" w:rsidP="003F3082">
      <w:pPr>
        <w:pStyle w:val="PL"/>
        <w:rPr>
          <w:del w:id="30506" w:author="28.541_CR0474_(Rel-17)_TEI16" w:date="2021-03-30T09:35:00Z"/>
          <w:noProof w:val="0"/>
        </w:rPr>
      </w:pPr>
      <w:del w:id="30507" w:author="28.541_CR0474_(Rel-17)_TEI16" w:date="2021-03-30T09:35:00Z">
        <w:r w:rsidDel="003B14C7">
          <w:rPr>
            <w:noProof w:val="0"/>
          </w:rPr>
          <w:delText xml:space="preserve">      properties:</w:delText>
        </w:r>
      </w:del>
    </w:p>
    <w:p w14:paraId="06C078FA" w14:textId="6FA243F4" w:rsidR="003F3082" w:rsidDel="003B14C7" w:rsidRDefault="003F3082" w:rsidP="003F3082">
      <w:pPr>
        <w:pStyle w:val="PL"/>
        <w:rPr>
          <w:del w:id="30508" w:author="28.541_CR0474_(Rel-17)_TEI16" w:date="2021-03-30T09:35:00Z"/>
          <w:noProof w:val="0"/>
        </w:rPr>
      </w:pPr>
      <w:del w:id="30509" w:author="28.541_CR0474_(Rel-17)_TEI16" w:date="2021-03-30T09:35:00Z">
        <w:r w:rsidDel="003B14C7">
          <w:rPr>
            <w:noProof w:val="0"/>
          </w:rPr>
          <w:delText xml:space="preserve">        servAttrCom:</w:delText>
        </w:r>
      </w:del>
    </w:p>
    <w:p w14:paraId="20EDCC6A" w14:textId="426149C6" w:rsidR="003F3082" w:rsidDel="003B14C7" w:rsidRDefault="003F3082" w:rsidP="003F3082">
      <w:pPr>
        <w:pStyle w:val="PL"/>
        <w:rPr>
          <w:del w:id="30510" w:author="28.541_CR0474_(Rel-17)_TEI16" w:date="2021-03-30T09:35:00Z"/>
          <w:noProof w:val="0"/>
        </w:rPr>
      </w:pPr>
      <w:del w:id="30511" w:author="28.541_CR0474_(Rel-17)_TEI16" w:date="2021-03-30T09:35:00Z">
        <w:r w:rsidDel="003B14C7">
          <w:rPr>
            <w:noProof w:val="0"/>
          </w:rPr>
          <w:delText xml:space="preserve">          $ref: '#/components/schemas/ServAttrCom'</w:delText>
        </w:r>
      </w:del>
    </w:p>
    <w:p w14:paraId="5DC7BDD2" w14:textId="30B923B7" w:rsidR="003F3082" w:rsidDel="003B14C7" w:rsidRDefault="003F3082" w:rsidP="003F3082">
      <w:pPr>
        <w:pStyle w:val="PL"/>
        <w:rPr>
          <w:del w:id="30512" w:author="28.541_CR0474_(Rel-17)_TEI16" w:date="2021-03-30T09:35:00Z"/>
          <w:noProof w:val="0"/>
        </w:rPr>
      </w:pPr>
      <w:del w:id="30513" w:author="28.541_CR0474_(Rel-17)_TEI16" w:date="2021-03-30T09:35:00Z">
        <w:r w:rsidDel="003B14C7">
          <w:rPr>
            <w:noProof w:val="0"/>
          </w:rPr>
          <w:delText xml:space="preserve">        support:</w:delText>
        </w:r>
      </w:del>
    </w:p>
    <w:p w14:paraId="52CA0DC9" w14:textId="7E88F905" w:rsidR="003F3082" w:rsidDel="003B14C7" w:rsidRDefault="003F3082" w:rsidP="003F3082">
      <w:pPr>
        <w:pStyle w:val="PL"/>
        <w:rPr>
          <w:del w:id="30514" w:author="28.541_CR0474_(Rel-17)_TEI16" w:date="2021-03-30T09:35:00Z"/>
          <w:noProof w:val="0"/>
        </w:rPr>
      </w:pPr>
      <w:del w:id="30515" w:author="28.541_CR0474_(Rel-17)_TEI16" w:date="2021-03-30T09:35:00Z">
        <w:r w:rsidDel="003B14C7">
          <w:rPr>
            <w:noProof w:val="0"/>
          </w:rPr>
          <w:delText xml:space="preserve">          $ref: '#/components/schemas/Support'</w:delText>
        </w:r>
      </w:del>
    </w:p>
    <w:p w14:paraId="2C7FB276" w14:textId="3A516E1D" w:rsidR="003F3082" w:rsidDel="003B14C7" w:rsidRDefault="003F3082" w:rsidP="003F3082">
      <w:pPr>
        <w:pStyle w:val="PL"/>
        <w:rPr>
          <w:del w:id="30516" w:author="28.541_CR0474_(Rel-17)_TEI16" w:date="2021-03-30T09:35:00Z"/>
          <w:noProof w:val="0"/>
        </w:rPr>
      </w:pPr>
      <w:del w:id="30517" w:author="28.541_CR0474_(Rel-17)_TEI16" w:date="2021-03-30T09:35:00Z">
        <w:r w:rsidDel="003B14C7">
          <w:rPr>
            <w:noProof w:val="0"/>
          </w:rPr>
          <w:delText xml:space="preserve">    UserMgmtOpen:</w:delText>
        </w:r>
      </w:del>
    </w:p>
    <w:p w14:paraId="39EE158F" w14:textId="2230AD1A" w:rsidR="003F3082" w:rsidDel="003B14C7" w:rsidRDefault="003F3082" w:rsidP="003F3082">
      <w:pPr>
        <w:pStyle w:val="PL"/>
        <w:rPr>
          <w:del w:id="30518" w:author="28.541_CR0474_(Rel-17)_TEI16" w:date="2021-03-30T09:35:00Z"/>
          <w:noProof w:val="0"/>
        </w:rPr>
      </w:pPr>
      <w:del w:id="30519" w:author="28.541_CR0474_(Rel-17)_TEI16" w:date="2021-03-30T09:35:00Z">
        <w:r w:rsidDel="003B14C7">
          <w:rPr>
            <w:noProof w:val="0"/>
          </w:rPr>
          <w:delText xml:space="preserve">      type: object</w:delText>
        </w:r>
      </w:del>
    </w:p>
    <w:p w14:paraId="7DBDEDBB" w14:textId="457E10F4" w:rsidR="003F3082" w:rsidDel="003B14C7" w:rsidRDefault="003F3082" w:rsidP="003F3082">
      <w:pPr>
        <w:pStyle w:val="PL"/>
        <w:rPr>
          <w:del w:id="30520" w:author="28.541_CR0474_(Rel-17)_TEI16" w:date="2021-03-30T09:35:00Z"/>
          <w:noProof w:val="0"/>
        </w:rPr>
      </w:pPr>
      <w:del w:id="30521" w:author="28.541_CR0474_(Rel-17)_TEI16" w:date="2021-03-30T09:35:00Z">
        <w:r w:rsidDel="003B14C7">
          <w:rPr>
            <w:noProof w:val="0"/>
          </w:rPr>
          <w:delText xml:space="preserve">      properties:</w:delText>
        </w:r>
      </w:del>
    </w:p>
    <w:p w14:paraId="7A561684" w14:textId="62FE1956" w:rsidR="003F3082" w:rsidDel="003B14C7" w:rsidRDefault="003F3082" w:rsidP="003F3082">
      <w:pPr>
        <w:pStyle w:val="PL"/>
        <w:rPr>
          <w:del w:id="30522" w:author="28.541_CR0474_(Rel-17)_TEI16" w:date="2021-03-30T09:35:00Z"/>
          <w:noProof w:val="0"/>
        </w:rPr>
      </w:pPr>
      <w:del w:id="30523" w:author="28.541_CR0474_(Rel-17)_TEI16" w:date="2021-03-30T09:35:00Z">
        <w:r w:rsidDel="003B14C7">
          <w:rPr>
            <w:noProof w:val="0"/>
          </w:rPr>
          <w:delText xml:space="preserve">        servAttrCom:</w:delText>
        </w:r>
      </w:del>
    </w:p>
    <w:p w14:paraId="53AAC242" w14:textId="42F78D0E" w:rsidR="003F3082" w:rsidDel="003B14C7" w:rsidRDefault="003F3082" w:rsidP="003F3082">
      <w:pPr>
        <w:pStyle w:val="PL"/>
        <w:rPr>
          <w:del w:id="30524" w:author="28.541_CR0474_(Rel-17)_TEI16" w:date="2021-03-30T09:35:00Z"/>
          <w:noProof w:val="0"/>
        </w:rPr>
      </w:pPr>
      <w:del w:id="30525" w:author="28.541_CR0474_(Rel-17)_TEI16" w:date="2021-03-30T09:35:00Z">
        <w:r w:rsidDel="003B14C7">
          <w:rPr>
            <w:noProof w:val="0"/>
          </w:rPr>
          <w:delText xml:space="preserve">          $ref: '#/components/schemas/ServAttrCom'</w:delText>
        </w:r>
      </w:del>
    </w:p>
    <w:p w14:paraId="58EB4500" w14:textId="2FA54FEE" w:rsidR="003F3082" w:rsidDel="003B14C7" w:rsidRDefault="003F3082" w:rsidP="003F3082">
      <w:pPr>
        <w:pStyle w:val="PL"/>
        <w:rPr>
          <w:del w:id="30526" w:author="28.541_CR0474_(Rel-17)_TEI16" w:date="2021-03-30T09:35:00Z"/>
          <w:noProof w:val="0"/>
        </w:rPr>
      </w:pPr>
      <w:del w:id="30527" w:author="28.541_CR0474_(Rel-17)_TEI16" w:date="2021-03-30T09:35:00Z">
        <w:r w:rsidDel="003B14C7">
          <w:rPr>
            <w:noProof w:val="0"/>
          </w:rPr>
          <w:delText xml:space="preserve">        support:</w:delText>
        </w:r>
      </w:del>
    </w:p>
    <w:p w14:paraId="54C307D6" w14:textId="11D374A7" w:rsidR="003F3082" w:rsidDel="003B14C7" w:rsidRDefault="003F3082" w:rsidP="003F3082">
      <w:pPr>
        <w:pStyle w:val="PL"/>
        <w:rPr>
          <w:del w:id="30528" w:author="28.541_CR0474_(Rel-17)_TEI16" w:date="2021-03-30T09:35:00Z"/>
          <w:noProof w:val="0"/>
        </w:rPr>
      </w:pPr>
      <w:del w:id="30529" w:author="28.541_CR0474_(Rel-17)_TEI16" w:date="2021-03-30T09:35:00Z">
        <w:r w:rsidDel="003B14C7">
          <w:rPr>
            <w:noProof w:val="0"/>
          </w:rPr>
          <w:delText xml:space="preserve">          $ref: '#/components/schemas/Support'</w:delText>
        </w:r>
      </w:del>
    </w:p>
    <w:p w14:paraId="591079BA" w14:textId="388E88CE" w:rsidR="003F3082" w:rsidDel="003B14C7" w:rsidRDefault="003F3082" w:rsidP="003F3082">
      <w:pPr>
        <w:pStyle w:val="PL"/>
        <w:rPr>
          <w:del w:id="30530" w:author="28.541_CR0474_(Rel-17)_TEI16" w:date="2021-03-30T09:35:00Z"/>
          <w:noProof w:val="0"/>
        </w:rPr>
      </w:pPr>
      <w:del w:id="30531" w:author="28.541_CR0474_(Rel-17)_TEI16" w:date="2021-03-30T09:35:00Z">
        <w:r w:rsidDel="003B14C7">
          <w:rPr>
            <w:noProof w:val="0"/>
          </w:rPr>
          <w:delText xml:space="preserve">    V2XCommModels:</w:delText>
        </w:r>
      </w:del>
    </w:p>
    <w:p w14:paraId="681ABE5E" w14:textId="100B7125" w:rsidR="003F3082" w:rsidDel="003B14C7" w:rsidRDefault="003F3082" w:rsidP="003F3082">
      <w:pPr>
        <w:pStyle w:val="PL"/>
        <w:rPr>
          <w:del w:id="30532" w:author="28.541_CR0474_(Rel-17)_TEI16" w:date="2021-03-30T09:35:00Z"/>
          <w:noProof w:val="0"/>
        </w:rPr>
      </w:pPr>
      <w:del w:id="30533" w:author="28.541_CR0474_(Rel-17)_TEI16" w:date="2021-03-30T09:35:00Z">
        <w:r w:rsidDel="003B14C7">
          <w:rPr>
            <w:noProof w:val="0"/>
          </w:rPr>
          <w:delText xml:space="preserve">      type: object</w:delText>
        </w:r>
      </w:del>
    </w:p>
    <w:p w14:paraId="65060845" w14:textId="030DE9C9" w:rsidR="003F3082" w:rsidDel="003B14C7" w:rsidRDefault="003F3082" w:rsidP="003F3082">
      <w:pPr>
        <w:pStyle w:val="PL"/>
        <w:rPr>
          <w:del w:id="30534" w:author="28.541_CR0474_(Rel-17)_TEI16" w:date="2021-03-30T09:35:00Z"/>
          <w:noProof w:val="0"/>
        </w:rPr>
      </w:pPr>
      <w:del w:id="30535" w:author="28.541_CR0474_(Rel-17)_TEI16" w:date="2021-03-30T09:35:00Z">
        <w:r w:rsidDel="003B14C7">
          <w:rPr>
            <w:noProof w:val="0"/>
          </w:rPr>
          <w:delText xml:space="preserve">      properties:</w:delText>
        </w:r>
      </w:del>
    </w:p>
    <w:p w14:paraId="33781D07" w14:textId="55F09EA3" w:rsidR="003F3082" w:rsidDel="003B14C7" w:rsidRDefault="003F3082" w:rsidP="003F3082">
      <w:pPr>
        <w:pStyle w:val="PL"/>
        <w:rPr>
          <w:del w:id="30536" w:author="28.541_CR0474_(Rel-17)_TEI16" w:date="2021-03-30T09:35:00Z"/>
          <w:noProof w:val="0"/>
        </w:rPr>
      </w:pPr>
      <w:del w:id="30537" w:author="28.541_CR0474_(Rel-17)_TEI16" w:date="2021-03-30T09:35:00Z">
        <w:r w:rsidDel="003B14C7">
          <w:rPr>
            <w:noProof w:val="0"/>
          </w:rPr>
          <w:delText xml:space="preserve">        servAttrCom:</w:delText>
        </w:r>
      </w:del>
    </w:p>
    <w:p w14:paraId="21FE66D8" w14:textId="300902C6" w:rsidR="003F3082" w:rsidDel="003B14C7" w:rsidRDefault="003F3082" w:rsidP="003F3082">
      <w:pPr>
        <w:pStyle w:val="PL"/>
        <w:rPr>
          <w:del w:id="30538" w:author="28.541_CR0474_(Rel-17)_TEI16" w:date="2021-03-30T09:35:00Z"/>
          <w:noProof w:val="0"/>
        </w:rPr>
      </w:pPr>
      <w:del w:id="30539" w:author="28.541_CR0474_(Rel-17)_TEI16" w:date="2021-03-30T09:35:00Z">
        <w:r w:rsidDel="003B14C7">
          <w:rPr>
            <w:noProof w:val="0"/>
          </w:rPr>
          <w:delText xml:space="preserve">          $ref: '#/components/schemas/ServAttrCom'</w:delText>
        </w:r>
      </w:del>
    </w:p>
    <w:p w14:paraId="37BC2304" w14:textId="21C81E31" w:rsidR="003F3082" w:rsidDel="003B14C7" w:rsidRDefault="003F3082" w:rsidP="003F3082">
      <w:pPr>
        <w:pStyle w:val="PL"/>
        <w:rPr>
          <w:del w:id="30540" w:author="28.541_CR0474_(Rel-17)_TEI16" w:date="2021-03-30T09:35:00Z"/>
          <w:noProof w:val="0"/>
        </w:rPr>
      </w:pPr>
      <w:del w:id="30541" w:author="28.541_CR0474_(Rel-17)_TEI16" w:date="2021-03-30T09:35:00Z">
        <w:r w:rsidDel="003B14C7">
          <w:rPr>
            <w:noProof w:val="0"/>
          </w:rPr>
          <w:delText xml:space="preserve">        v2XMode:</w:delText>
        </w:r>
      </w:del>
    </w:p>
    <w:p w14:paraId="47983349" w14:textId="162C4A15" w:rsidR="003F3082" w:rsidDel="003B14C7" w:rsidRDefault="003F3082" w:rsidP="003F3082">
      <w:pPr>
        <w:pStyle w:val="PL"/>
        <w:rPr>
          <w:del w:id="30542" w:author="28.541_CR0474_(Rel-17)_TEI16" w:date="2021-03-30T09:35:00Z"/>
          <w:noProof w:val="0"/>
        </w:rPr>
      </w:pPr>
      <w:del w:id="30543" w:author="28.541_CR0474_(Rel-17)_TEI16" w:date="2021-03-30T09:35:00Z">
        <w:r w:rsidDel="003B14C7">
          <w:rPr>
            <w:noProof w:val="0"/>
          </w:rPr>
          <w:delText xml:space="preserve">          $ref: '#/components/schemas/Support'</w:delText>
        </w:r>
      </w:del>
    </w:p>
    <w:p w14:paraId="34F44166" w14:textId="1C510265" w:rsidR="003F3082" w:rsidDel="003B14C7" w:rsidRDefault="003F3082" w:rsidP="003F3082">
      <w:pPr>
        <w:pStyle w:val="PL"/>
        <w:rPr>
          <w:del w:id="30544" w:author="28.541_CR0474_(Rel-17)_TEI16" w:date="2021-03-30T09:35:00Z"/>
          <w:noProof w:val="0"/>
        </w:rPr>
      </w:pPr>
      <w:del w:id="30545" w:author="28.541_CR0474_(Rel-17)_TEI16" w:date="2021-03-30T09:35:00Z">
        <w:r w:rsidDel="003B14C7">
          <w:rPr>
            <w:noProof w:val="0"/>
          </w:rPr>
          <w:delText xml:space="preserve">    TermDensity:</w:delText>
        </w:r>
      </w:del>
    </w:p>
    <w:p w14:paraId="197DC3A5" w14:textId="21896AF2" w:rsidR="003F3082" w:rsidDel="003B14C7" w:rsidRDefault="003F3082" w:rsidP="003F3082">
      <w:pPr>
        <w:pStyle w:val="PL"/>
        <w:rPr>
          <w:del w:id="30546" w:author="28.541_CR0474_(Rel-17)_TEI16" w:date="2021-03-30T09:35:00Z"/>
          <w:noProof w:val="0"/>
        </w:rPr>
      </w:pPr>
      <w:del w:id="30547" w:author="28.541_CR0474_(Rel-17)_TEI16" w:date="2021-03-30T09:35:00Z">
        <w:r w:rsidDel="003B14C7">
          <w:rPr>
            <w:noProof w:val="0"/>
          </w:rPr>
          <w:delText xml:space="preserve">      type: object</w:delText>
        </w:r>
      </w:del>
    </w:p>
    <w:p w14:paraId="08C73F67" w14:textId="21732372" w:rsidR="003F3082" w:rsidDel="003B14C7" w:rsidRDefault="003F3082" w:rsidP="003F3082">
      <w:pPr>
        <w:pStyle w:val="PL"/>
        <w:rPr>
          <w:del w:id="30548" w:author="28.541_CR0474_(Rel-17)_TEI16" w:date="2021-03-30T09:35:00Z"/>
          <w:noProof w:val="0"/>
        </w:rPr>
      </w:pPr>
      <w:del w:id="30549" w:author="28.541_CR0474_(Rel-17)_TEI16" w:date="2021-03-30T09:35:00Z">
        <w:r w:rsidDel="003B14C7">
          <w:rPr>
            <w:noProof w:val="0"/>
          </w:rPr>
          <w:delText xml:space="preserve">      properties:</w:delText>
        </w:r>
      </w:del>
    </w:p>
    <w:p w14:paraId="5ED7F735" w14:textId="46662C07" w:rsidR="003F3082" w:rsidDel="003B14C7" w:rsidRDefault="003F3082" w:rsidP="003F3082">
      <w:pPr>
        <w:pStyle w:val="PL"/>
        <w:rPr>
          <w:del w:id="30550" w:author="28.541_CR0474_(Rel-17)_TEI16" w:date="2021-03-30T09:35:00Z"/>
          <w:noProof w:val="0"/>
        </w:rPr>
      </w:pPr>
      <w:del w:id="30551" w:author="28.541_CR0474_(Rel-17)_TEI16" w:date="2021-03-30T09:35:00Z">
        <w:r w:rsidDel="003B14C7">
          <w:rPr>
            <w:noProof w:val="0"/>
          </w:rPr>
          <w:delText xml:space="preserve">        servAttrCom:</w:delText>
        </w:r>
      </w:del>
    </w:p>
    <w:p w14:paraId="1E338D37" w14:textId="09598BC2" w:rsidR="003F3082" w:rsidDel="003B14C7" w:rsidRDefault="003F3082" w:rsidP="003F3082">
      <w:pPr>
        <w:pStyle w:val="PL"/>
        <w:rPr>
          <w:del w:id="30552" w:author="28.541_CR0474_(Rel-17)_TEI16" w:date="2021-03-30T09:35:00Z"/>
          <w:noProof w:val="0"/>
        </w:rPr>
      </w:pPr>
      <w:del w:id="30553" w:author="28.541_CR0474_(Rel-17)_TEI16" w:date="2021-03-30T09:35:00Z">
        <w:r w:rsidDel="003B14C7">
          <w:rPr>
            <w:noProof w:val="0"/>
          </w:rPr>
          <w:delText xml:space="preserve">          $ref: '#/components/schemas/ServAttrCom'</w:delText>
        </w:r>
      </w:del>
    </w:p>
    <w:p w14:paraId="3ABD2C1B" w14:textId="5518CFD8" w:rsidR="003F3082" w:rsidDel="003B14C7" w:rsidRDefault="003F3082" w:rsidP="003F3082">
      <w:pPr>
        <w:pStyle w:val="PL"/>
        <w:rPr>
          <w:del w:id="30554" w:author="28.541_CR0474_(Rel-17)_TEI16" w:date="2021-03-30T09:35:00Z"/>
          <w:noProof w:val="0"/>
        </w:rPr>
      </w:pPr>
      <w:del w:id="30555" w:author="28.541_CR0474_(Rel-17)_TEI16" w:date="2021-03-30T09:35:00Z">
        <w:r w:rsidDel="003B14C7">
          <w:rPr>
            <w:noProof w:val="0"/>
          </w:rPr>
          <w:delText xml:space="preserve">        density:</w:delText>
        </w:r>
      </w:del>
    </w:p>
    <w:p w14:paraId="0651D956" w14:textId="63F7D659" w:rsidR="003F3082" w:rsidDel="003B14C7" w:rsidRDefault="003F3082" w:rsidP="003F3082">
      <w:pPr>
        <w:pStyle w:val="PL"/>
        <w:rPr>
          <w:del w:id="30556" w:author="28.541_CR0474_(Rel-17)_TEI16" w:date="2021-03-30T09:35:00Z"/>
          <w:noProof w:val="0"/>
        </w:rPr>
      </w:pPr>
      <w:del w:id="30557" w:author="28.541_CR0474_(Rel-17)_TEI16" w:date="2021-03-30T09:35:00Z">
        <w:r w:rsidDel="003B14C7">
          <w:rPr>
            <w:noProof w:val="0"/>
          </w:rPr>
          <w:delText xml:space="preserve">          type: integer</w:delText>
        </w:r>
      </w:del>
    </w:p>
    <w:p w14:paraId="0D0B5D56" w14:textId="7BCC8BCB" w:rsidR="003F3082" w:rsidDel="003B14C7" w:rsidRDefault="003F3082" w:rsidP="003F3082">
      <w:pPr>
        <w:pStyle w:val="PL"/>
        <w:rPr>
          <w:del w:id="30558" w:author="28.541_CR0474_(Rel-17)_TEI16" w:date="2021-03-30T09:35:00Z"/>
          <w:noProof w:val="0"/>
        </w:rPr>
      </w:pPr>
      <w:del w:id="30559" w:author="28.541_CR0474_(Rel-17)_TEI16" w:date="2021-03-30T09:35:00Z">
        <w:r w:rsidDel="003B14C7">
          <w:rPr>
            <w:noProof w:val="0"/>
          </w:rPr>
          <w:delText xml:space="preserve">    NsInfo:</w:delText>
        </w:r>
      </w:del>
    </w:p>
    <w:p w14:paraId="08085C5A" w14:textId="568FE3EB" w:rsidR="003F3082" w:rsidDel="003B14C7" w:rsidRDefault="003F3082" w:rsidP="003F3082">
      <w:pPr>
        <w:pStyle w:val="PL"/>
        <w:rPr>
          <w:del w:id="30560" w:author="28.541_CR0474_(Rel-17)_TEI16" w:date="2021-03-30T09:35:00Z"/>
          <w:noProof w:val="0"/>
        </w:rPr>
      </w:pPr>
      <w:del w:id="30561" w:author="28.541_CR0474_(Rel-17)_TEI16" w:date="2021-03-30T09:35:00Z">
        <w:r w:rsidDel="003B14C7">
          <w:rPr>
            <w:noProof w:val="0"/>
          </w:rPr>
          <w:delText xml:space="preserve">      type: object</w:delText>
        </w:r>
      </w:del>
    </w:p>
    <w:p w14:paraId="43CB8D56" w14:textId="2DB544E0" w:rsidR="003F3082" w:rsidDel="003B14C7" w:rsidRDefault="003F3082" w:rsidP="003F3082">
      <w:pPr>
        <w:pStyle w:val="PL"/>
        <w:rPr>
          <w:del w:id="30562" w:author="28.541_CR0474_(Rel-17)_TEI16" w:date="2021-03-30T09:35:00Z"/>
          <w:noProof w:val="0"/>
        </w:rPr>
      </w:pPr>
      <w:del w:id="30563" w:author="28.541_CR0474_(Rel-17)_TEI16" w:date="2021-03-30T09:35:00Z">
        <w:r w:rsidDel="003B14C7">
          <w:rPr>
            <w:noProof w:val="0"/>
          </w:rPr>
          <w:delText xml:space="preserve">      properties:</w:delText>
        </w:r>
      </w:del>
    </w:p>
    <w:p w14:paraId="72F9EF43" w14:textId="4F7D281F" w:rsidR="003F3082" w:rsidDel="003B14C7" w:rsidRDefault="003F3082" w:rsidP="003F3082">
      <w:pPr>
        <w:pStyle w:val="PL"/>
        <w:rPr>
          <w:del w:id="30564" w:author="28.541_CR0474_(Rel-17)_TEI16" w:date="2021-03-30T09:35:00Z"/>
          <w:noProof w:val="0"/>
        </w:rPr>
      </w:pPr>
      <w:del w:id="30565" w:author="28.541_CR0474_(Rel-17)_TEI16" w:date="2021-03-30T09:35:00Z">
        <w:r w:rsidDel="003B14C7">
          <w:rPr>
            <w:noProof w:val="0"/>
          </w:rPr>
          <w:delText xml:space="preserve">        nsInstanceId:</w:delText>
        </w:r>
      </w:del>
    </w:p>
    <w:p w14:paraId="795CC111" w14:textId="3009CE04" w:rsidR="003F3082" w:rsidDel="003B14C7" w:rsidRDefault="003F3082" w:rsidP="003F3082">
      <w:pPr>
        <w:pStyle w:val="PL"/>
        <w:rPr>
          <w:del w:id="30566" w:author="28.541_CR0474_(Rel-17)_TEI16" w:date="2021-03-30T09:35:00Z"/>
          <w:noProof w:val="0"/>
        </w:rPr>
      </w:pPr>
      <w:del w:id="30567" w:author="28.541_CR0474_(Rel-17)_TEI16" w:date="2021-03-30T09:35:00Z">
        <w:r w:rsidDel="003B14C7">
          <w:rPr>
            <w:noProof w:val="0"/>
          </w:rPr>
          <w:delText xml:space="preserve">          type: string</w:delText>
        </w:r>
      </w:del>
    </w:p>
    <w:p w14:paraId="7667A062" w14:textId="1417DC75" w:rsidR="003F3082" w:rsidDel="003B14C7" w:rsidRDefault="003F3082" w:rsidP="003F3082">
      <w:pPr>
        <w:pStyle w:val="PL"/>
        <w:rPr>
          <w:del w:id="30568" w:author="28.541_CR0474_(Rel-17)_TEI16" w:date="2021-03-30T09:35:00Z"/>
          <w:noProof w:val="0"/>
        </w:rPr>
      </w:pPr>
      <w:del w:id="30569" w:author="28.541_CR0474_(Rel-17)_TEI16" w:date="2021-03-30T09:35:00Z">
        <w:r w:rsidDel="003B14C7">
          <w:rPr>
            <w:noProof w:val="0"/>
          </w:rPr>
          <w:delText xml:space="preserve">        nsName:</w:delText>
        </w:r>
      </w:del>
    </w:p>
    <w:p w14:paraId="0080CF82" w14:textId="7A8AABAF" w:rsidR="003F3082" w:rsidDel="003B14C7" w:rsidRDefault="003F3082" w:rsidP="003F3082">
      <w:pPr>
        <w:pStyle w:val="PL"/>
        <w:rPr>
          <w:del w:id="30570" w:author="28.541_CR0474_(Rel-17)_TEI16" w:date="2021-03-30T09:35:00Z"/>
          <w:noProof w:val="0"/>
        </w:rPr>
      </w:pPr>
      <w:del w:id="30571" w:author="28.541_CR0474_(Rel-17)_TEI16" w:date="2021-03-30T09:35:00Z">
        <w:r w:rsidDel="003B14C7">
          <w:rPr>
            <w:noProof w:val="0"/>
          </w:rPr>
          <w:delText xml:space="preserve">          type: string</w:delText>
        </w:r>
      </w:del>
    </w:p>
    <w:p w14:paraId="68A56419" w14:textId="0583C103" w:rsidR="003F3082" w:rsidDel="003B14C7" w:rsidRDefault="003F3082" w:rsidP="003F3082">
      <w:pPr>
        <w:pStyle w:val="PL"/>
        <w:rPr>
          <w:del w:id="30572" w:author="28.541_CR0474_(Rel-17)_TEI16" w:date="2021-03-30T09:35:00Z"/>
          <w:noProof w:val="0"/>
        </w:rPr>
      </w:pPr>
      <w:del w:id="30573" w:author="28.541_CR0474_(Rel-17)_TEI16" w:date="2021-03-30T09:35:00Z">
        <w:r w:rsidDel="003B14C7">
          <w:rPr>
            <w:noProof w:val="0"/>
          </w:rPr>
          <w:delText xml:space="preserve">    </w:delText>
        </w:r>
        <w:r w:rsidDel="003B14C7">
          <w:delText>ServiceProfile</w:delText>
        </w:r>
        <w:r w:rsidDel="003B14C7">
          <w:rPr>
            <w:noProof w:val="0"/>
          </w:rPr>
          <w:delText>:</w:delText>
        </w:r>
      </w:del>
    </w:p>
    <w:p w14:paraId="2BFE03ED" w14:textId="7C6B789C" w:rsidR="003F3082" w:rsidDel="003B14C7" w:rsidRDefault="003F3082" w:rsidP="003F3082">
      <w:pPr>
        <w:pStyle w:val="PL"/>
        <w:rPr>
          <w:del w:id="30574" w:author="28.541_CR0474_(Rel-17)_TEI16" w:date="2021-03-30T09:35:00Z"/>
          <w:noProof w:val="0"/>
        </w:rPr>
      </w:pPr>
      <w:del w:id="30575" w:author="28.541_CR0474_(Rel-17)_TEI16" w:date="2021-03-30T09:35:00Z">
        <w:r w:rsidDel="003B14C7">
          <w:rPr>
            <w:noProof w:val="0"/>
          </w:rPr>
          <w:delText xml:space="preserve">      type: object</w:delText>
        </w:r>
      </w:del>
    </w:p>
    <w:p w14:paraId="4AE96F2B" w14:textId="6E08D642" w:rsidR="003F3082" w:rsidDel="003B14C7" w:rsidRDefault="003F3082" w:rsidP="003F3082">
      <w:pPr>
        <w:pStyle w:val="PL"/>
        <w:rPr>
          <w:del w:id="30576" w:author="28.541_CR0474_(Rel-17)_TEI16" w:date="2021-03-30T09:35:00Z"/>
          <w:noProof w:val="0"/>
        </w:rPr>
      </w:pPr>
      <w:del w:id="30577" w:author="28.541_CR0474_(Rel-17)_TEI16" w:date="2021-03-30T09:35:00Z">
        <w:r w:rsidDel="003B14C7">
          <w:rPr>
            <w:noProof w:val="0"/>
          </w:rPr>
          <w:delText xml:space="preserve">      additionalProperties:</w:delText>
        </w:r>
      </w:del>
    </w:p>
    <w:p w14:paraId="785A96D0" w14:textId="6D3EAFA0" w:rsidR="003F3082" w:rsidDel="003B14C7" w:rsidRDefault="003F3082" w:rsidP="003F3082">
      <w:pPr>
        <w:pStyle w:val="PL"/>
        <w:rPr>
          <w:del w:id="30578" w:author="28.541_CR0474_(Rel-17)_TEI16" w:date="2021-03-30T09:35:00Z"/>
          <w:noProof w:val="0"/>
        </w:rPr>
      </w:pPr>
      <w:del w:id="30579" w:author="28.541_CR0474_(Rel-17)_TEI16" w:date="2021-03-30T09:35:00Z">
        <w:r w:rsidDel="003B14C7">
          <w:rPr>
            <w:noProof w:val="0"/>
          </w:rPr>
          <w:delText xml:space="preserve">        type: object</w:delText>
        </w:r>
      </w:del>
    </w:p>
    <w:p w14:paraId="4658B3BB" w14:textId="10C15BDA" w:rsidR="003F3082" w:rsidDel="003B14C7" w:rsidRDefault="003F3082" w:rsidP="003F3082">
      <w:pPr>
        <w:pStyle w:val="PL"/>
        <w:rPr>
          <w:del w:id="30580" w:author="28.541_CR0474_(Rel-17)_TEI16" w:date="2021-03-30T09:35:00Z"/>
          <w:noProof w:val="0"/>
        </w:rPr>
      </w:pPr>
      <w:del w:id="30581" w:author="28.541_CR0474_(Rel-17)_TEI16" w:date="2021-03-30T09:35:00Z">
        <w:r w:rsidDel="003B14C7">
          <w:rPr>
            <w:noProof w:val="0"/>
          </w:rPr>
          <w:delText xml:space="preserve">        properties:</w:delText>
        </w:r>
      </w:del>
    </w:p>
    <w:p w14:paraId="53F3E4AC" w14:textId="05BA3875" w:rsidR="003F3082" w:rsidDel="003B14C7" w:rsidRDefault="003F3082" w:rsidP="003F3082">
      <w:pPr>
        <w:pStyle w:val="PL"/>
        <w:rPr>
          <w:del w:id="30582" w:author="28.541_CR0474_(Rel-17)_TEI16" w:date="2021-03-30T09:35:00Z"/>
          <w:noProof w:val="0"/>
        </w:rPr>
      </w:pPr>
      <w:del w:id="30583" w:author="28.541_CR0474_(Rel-17)_TEI16" w:date="2021-03-30T09:35:00Z">
        <w:r w:rsidDel="003B14C7">
          <w:rPr>
            <w:noProof w:val="0"/>
          </w:rPr>
          <w:delText xml:space="preserve">          snssaiList:</w:delText>
        </w:r>
      </w:del>
    </w:p>
    <w:p w14:paraId="4E988F39" w14:textId="373296B0" w:rsidR="003F3082" w:rsidDel="003B14C7" w:rsidRDefault="003F3082" w:rsidP="003F3082">
      <w:pPr>
        <w:pStyle w:val="PL"/>
        <w:rPr>
          <w:del w:id="30584" w:author="28.541_CR0474_(Rel-17)_TEI16" w:date="2021-03-30T09:35:00Z"/>
          <w:noProof w:val="0"/>
        </w:rPr>
      </w:pPr>
      <w:del w:id="30585" w:author="28.541_CR0474_(Rel-17)_TEI16" w:date="2021-03-30T09:35:00Z">
        <w:r w:rsidDel="003B14C7">
          <w:rPr>
            <w:noProof w:val="0"/>
          </w:rPr>
          <w:delText xml:space="preserve">            $ref: 'nrNrm.yaml#/components/schemas/SnssaiList'</w:delText>
        </w:r>
      </w:del>
    </w:p>
    <w:p w14:paraId="4DBB5765" w14:textId="64E8B85E" w:rsidR="003F3082" w:rsidDel="003B14C7" w:rsidRDefault="003F3082" w:rsidP="003F3082">
      <w:pPr>
        <w:pStyle w:val="PL"/>
        <w:rPr>
          <w:del w:id="30586" w:author="28.541_CR0474_(Rel-17)_TEI16" w:date="2021-03-30T09:35:00Z"/>
          <w:noProof w:val="0"/>
        </w:rPr>
      </w:pPr>
      <w:del w:id="30587" w:author="28.541_CR0474_(Rel-17)_TEI16" w:date="2021-03-30T09:35:00Z">
        <w:r w:rsidDel="003B14C7">
          <w:rPr>
            <w:noProof w:val="0"/>
          </w:rPr>
          <w:delText xml:space="preserve">          plmnIdList:</w:delText>
        </w:r>
      </w:del>
    </w:p>
    <w:p w14:paraId="2714A7CB" w14:textId="48F444D4" w:rsidR="003F3082" w:rsidDel="003B14C7" w:rsidRDefault="003F3082" w:rsidP="003F3082">
      <w:pPr>
        <w:pStyle w:val="PL"/>
        <w:rPr>
          <w:del w:id="30588" w:author="28.541_CR0474_(Rel-17)_TEI16" w:date="2021-03-30T09:35:00Z"/>
          <w:noProof w:val="0"/>
        </w:rPr>
      </w:pPr>
      <w:del w:id="30589" w:author="28.541_CR0474_(Rel-17)_TEI16" w:date="2021-03-30T09:35:00Z">
        <w:r w:rsidDel="003B14C7">
          <w:rPr>
            <w:noProof w:val="0"/>
          </w:rPr>
          <w:delText xml:space="preserve">            $ref: 'nrNrm.yaml#/components/schemas/PlmnIdList'</w:delText>
        </w:r>
      </w:del>
    </w:p>
    <w:p w14:paraId="5E75D203" w14:textId="738C9076" w:rsidR="003F3082" w:rsidDel="003B14C7" w:rsidRDefault="003F3082" w:rsidP="003F3082">
      <w:pPr>
        <w:pStyle w:val="PL"/>
        <w:rPr>
          <w:del w:id="30590" w:author="28.541_CR0474_(Rel-17)_TEI16" w:date="2021-03-30T09:35:00Z"/>
          <w:noProof w:val="0"/>
        </w:rPr>
      </w:pPr>
      <w:del w:id="30591" w:author="28.541_CR0474_(Rel-17)_TEI16" w:date="2021-03-30T09:35:00Z">
        <w:r w:rsidDel="003B14C7">
          <w:rPr>
            <w:noProof w:val="0"/>
          </w:rPr>
          <w:delText xml:space="preserve">          maxNumberofUEs:</w:delText>
        </w:r>
      </w:del>
    </w:p>
    <w:p w14:paraId="6906B0ED" w14:textId="70FC1CCE" w:rsidR="003F3082" w:rsidDel="003B14C7" w:rsidRDefault="003F3082" w:rsidP="003F3082">
      <w:pPr>
        <w:pStyle w:val="PL"/>
        <w:rPr>
          <w:del w:id="30592" w:author="28.541_CR0474_(Rel-17)_TEI16" w:date="2021-03-30T09:35:00Z"/>
          <w:noProof w:val="0"/>
        </w:rPr>
      </w:pPr>
      <w:del w:id="30593" w:author="28.541_CR0474_(Rel-17)_TEI16" w:date="2021-03-30T09:35:00Z">
        <w:r w:rsidDel="003B14C7">
          <w:rPr>
            <w:noProof w:val="0"/>
          </w:rPr>
          <w:delText xml:space="preserve">            type: number</w:delText>
        </w:r>
      </w:del>
    </w:p>
    <w:p w14:paraId="40BE6D42" w14:textId="374ED509" w:rsidR="003F3082" w:rsidDel="003B14C7" w:rsidRDefault="003F3082" w:rsidP="003F3082">
      <w:pPr>
        <w:pStyle w:val="PL"/>
        <w:rPr>
          <w:del w:id="30594" w:author="28.541_CR0474_(Rel-17)_TEI16" w:date="2021-03-30T09:35:00Z"/>
          <w:noProof w:val="0"/>
        </w:rPr>
      </w:pPr>
      <w:del w:id="30595" w:author="28.541_CR0474_(Rel-17)_TEI16" w:date="2021-03-30T09:35:00Z">
        <w:r w:rsidDel="003B14C7">
          <w:rPr>
            <w:noProof w:val="0"/>
          </w:rPr>
          <w:delText xml:space="preserve">          latency:</w:delText>
        </w:r>
      </w:del>
    </w:p>
    <w:p w14:paraId="64724BCD" w14:textId="26C65EC8" w:rsidR="003F3082" w:rsidDel="003B14C7" w:rsidRDefault="003F3082" w:rsidP="003F3082">
      <w:pPr>
        <w:pStyle w:val="PL"/>
        <w:rPr>
          <w:del w:id="30596" w:author="28.541_CR0474_(Rel-17)_TEI16" w:date="2021-03-30T09:35:00Z"/>
          <w:noProof w:val="0"/>
        </w:rPr>
      </w:pPr>
      <w:del w:id="30597" w:author="28.541_CR0474_(Rel-17)_TEI16" w:date="2021-03-30T09:35:00Z">
        <w:r w:rsidDel="003B14C7">
          <w:rPr>
            <w:noProof w:val="0"/>
          </w:rPr>
          <w:delText xml:space="preserve">            type: number</w:delText>
        </w:r>
      </w:del>
    </w:p>
    <w:p w14:paraId="0FD2D49D" w14:textId="5B537991" w:rsidR="003F3082" w:rsidDel="003B14C7" w:rsidRDefault="003F3082" w:rsidP="003F3082">
      <w:pPr>
        <w:pStyle w:val="PL"/>
        <w:rPr>
          <w:del w:id="30598" w:author="28.541_CR0474_(Rel-17)_TEI16" w:date="2021-03-30T09:35:00Z"/>
          <w:noProof w:val="0"/>
        </w:rPr>
      </w:pPr>
      <w:del w:id="30599" w:author="28.541_CR0474_(Rel-17)_TEI16" w:date="2021-03-30T09:35:00Z">
        <w:r w:rsidDel="003B14C7">
          <w:rPr>
            <w:noProof w:val="0"/>
          </w:rPr>
          <w:delText xml:space="preserve">          uEMobilityLevel:</w:delText>
        </w:r>
      </w:del>
    </w:p>
    <w:p w14:paraId="2633360C" w14:textId="370581EA" w:rsidR="003F3082" w:rsidDel="003B14C7" w:rsidRDefault="003F3082" w:rsidP="003F3082">
      <w:pPr>
        <w:pStyle w:val="PL"/>
        <w:rPr>
          <w:del w:id="30600" w:author="28.541_CR0474_(Rel-17)_TEI16" w:date="2021-03-30T09:35:00Z"/>
          <w:noProof w:val="0"/>
        </w:rPr>
      </w:pPr>
      <w:del w:id="30601" w:author="28.541_CR0474_(Rel-17)_TEI16" w:date="2021-03-30T09:35:00Z">
        <w:r w:rsidDel="003B14C7">
          <w:rPr>
            <w:noProof w:val="0"/>
          </w:rPr>
          <w:delText xml:space="preserve">            $ref: '#/components/schemas/MobilityLevel'</w:delText>
        </w:r>
      </w:del>
    </w:p>
    <w:p w14:paraId="15AD27E1" w14:textId="1BAF9832" w:rsidR="003F3082" w:rsidDel="003B14C7" w:rsidRDefault="003F3082" w:rsidP="003F3082">
      <w:pPr>
        <w:pStyle w:val="PL"/>
        <w:rPr>
          <w:del w:id="30602" w:author="28.541_CR0474_(Rel-17)_TEI16" w:date="2021-03-30T09:35:00Z"/>
          <w:noProof w:val="0"/>
        </w:rPr>
      </w:pPr>
      <w:del w:id="30603" w:author="28.541_CR0474_(Rel-17)_TEI16" w:date="2021-03-30T09:35:00Z">
        <w:r w:rsidDel="003B14C7">
          <w:rPr>
            <w:noProof w:val="0"/>
          </w:rPr>
          <w:delText xml:space="preserve">          sst:</w:delText>
        </w:r>
      </w:del>
    </w:p>
    <w:p w14:paraId="2EDF9B16" w14:textId="3A4D3970" w:rsidR="003F3082" w:rsidDel="003B14C7" w:rsidRDefault="003F3082" w:rsidP="003F3082">
      <w:pPr>
        <w:pStyle w:val="PL"/>
        <w:rPr>
          <w:del w:id="30604" w:author="28.541_CR0474_(Rel-17)_TEI16" w:date="2021-03-30T09:35:00Z"/>
          <w:noProof w:val="0"/>
        </w:rPr>
      </w:pPr>
      <w:del w:id="30605" w:author="28.541_CR0474_(Rel-17)_TEI16" w:date="2021-03-30T09:35:00Z">
        <w:r w:rsidDel="003B14C7">
          <w:rPr>
            <w:noProof w:val="0"/>
          </w:rPr>
          <w:delText xml:space="preserve">            $ref: 'nrNrm.yaml#/components/schemas/Sst'</w:delText>
        </w:r>
      </w:del>
    </w:p>
    <w:p w14:paraId="534D653F" w14:textId="2BCA262A" w:rsidR="003F3082" w:rsidDel="003B14C7" w:rsidRDefault="003F3082" w:rsidP="003F3082">
      <w:pPr>
        <w:pStyle w:val="PL"/>
        <w:rPr>
          <w:del w:id="30606" w:author="28.541_CR0474_(Rel-17)_TEI16" w:date="2021-03-30T09:35:00Z"/>
          <w:noProof w:val="0"/>
        </w:rPr>
      </w:pPr>
      <w:del w:id="30607" w:author="28.541_CR0474_(Rel-17)_TEI16" w:date="2021-03-30T09:35:00Z">
        <w:r w:rsidDel="003B14C7">
          <w:rPr>
            <w:noProof w:val="0"/>
          </w:rPr>
          <w:delText xml:space="preserve">          resourceSharingLevel:</w:delText>
        </w:r>
      </w:del>
    </w:p>
    <w:p w14:paraId="5B31FBF3" w14:textId="408E2BAC" w:rsidR="003F3082" w:rsidDel="003B14C7" w:rsidRDefault="003F3082" w:rsidP="003F3082">
      <w:pPr>
        <w:pStyle w:val="PL"/>
        <w:rPr>
          <w:del w:id="30608" w:author="28.541_CR0474_(Rel-17)_TEI16" w:date="2021-03-30T09:35:00Z"/>
          <w:noProof w:val="0"/>
        </w:rPr>
      </w:pPr>
      <w:del w:id="30609" w:author="28.541_CR0474_(Rel-17)_TEI16" w:date="2021-03-30T09:35:00Z">
        <w:r w:rsidDel="003B14C7">
          <w:rPr>
            <w:noProof w:val="0"/>
          </w:rPr>
          <w:delText xml:space="preserve">            $ref: '#/components/schemas/SharingLevel'</w:delText>
        </w:r>
      </w:del>
    </w:p>
    <w:p w14:paraId="279B7FDB" w14:textId="4BCE4648" w:rsidR="003F3082" w:rsidDel="003B14C7" w:rsidRDefault="003F3082" w:rsidP="003F3082">
      <w:pPr>
        <w:pStyle w:val="PL"/>
        <w:rPr>
          <w:del w:id="30610" w:author="28.541_CR0474_(Rel-17)_TEI16" w:date="2021-03-30T09:35:00Z"/>
          <w:noProof w:val="0"/>
        </w:rPr>
      </w:pPr>
      <w:del w:id="30611" w:author="28.541_CR0474_(Rel-17)_TEI16" w:date="2021-03-30T09:35:00Z">
        <w:r w:rsidDel="003B14C7">
          <w:rPr>
            <w:noProof w:val="0"/>
          </w:rPr>
          <w:delText xml:space="preserve">          availability:</w:delText>
        </w:r>
      </w:del>
    </w:p>
    <w:p w14:paraId="1384C197" w14:textId="7FA95DC5" w:rsidR="003F3082" w:rsidDel="003B14C7" w:rsidRDefault="003F3082" w:rsidP="003F3082">
      <w:pPr>
        <w:pStyle w:val="PL"/>
        <w:rPr>
          <w:del w:id="30612" w:author="28.541_CR0474_(Rel-17)_TEI16" w:date="2021-03-30T09:35:00Z"/>
          <w:noProof w:val="0"/>
        </w:rPr>
      </w:pPr>
      <w:del w:id="30613" w:author="28.541_CR0474_(Rel-17)_TEI16" w:date="2021-03-30T09:35:00Z">
        <w:r w:rsidDel="003B14C7">
          <w:rPr>
            <w:noProof w:val="0"/>
          </w:rPr>
          <w:delText xml:space="preserve">            type: number</w:delText>
        </w:r>
      </w:del>
    </w:p>
    <w:p w14:paraId="670366D7" w14:textId="6EC1D28E" w:rsidR="003F3082" w:rsidDel="003B14C7" w:rsidRDefault="003F3082" w:rsidP="003F3082">
      <w:pPr>
        <w:pStyle w:val="PL"/>
        <w:rPr>
          <w:del w:id="30614" w:author="28.541_CR0474_(Rel-17)_TEI16" w:date="2021-03-30T09:35:00Z"/>
          <w:noProof w:val="0"/>
        </w:rPr>
      </w:pPr>
      <w:del w:id="30615" w:author="28.541_CR0474_(Rel-17)_TEI16" w:date="2021-03-30T09:35:00Z">
        <w:r w:rsidDel="003B14C7">
          <w:rPr>
            <w:noProof w:val="0"/>
          </w:rPr>
          <w:delText xml:space="preserve">          delayTolerance:</w:delText>
        </w:r>
      </w:del>
    </w:p>
    <w:p w14:paraId="088D2DA9" w14:textId="49FEDD17" w:rsidR="003F3082" w:rsidDel="003B14C7" w:rsidRDefault="003F3082" w:rsidP="003F3082">
      <w:pPr>
        <w:pStyle w:val="PL"/>
        <w:rPr>
          <w:del w:id="30616" w:author="28.541_CR0474_(Rel-17)_TEI16" w:date="2021-03-30T09:35:00Z"/>
          <w:noProof w:val="0"/>
        </w:rPr>
      </w:pPr>
      <w:del w:id="30617" w:author="28.541_CR0474_(Rel-17)_TEI16" w:date="2021-03-30T09:35:00Z">
        <w:r w:rsidDel="003B14C7">
          <w:rPr>
            <w:noProof w:val="0"/>
          </w:rPr>
          <w:delText xml:space="preserve">            $ref: '#/components/schemas/DelayTolerance'</w:delText>
        </w:r>
      </w:del>
    </w:p>
    <w:p w14:paraId="2B1D60EC" w14:textId="0318F37C" w:rsidR="003F3082" w:rsidDel="003B14C7" w:rsidRDefault="003F3082" w:rsidP="003F3082">
      <w:pPr>
        <w:pStyle w:val="PL"/>
        <w:rPr>
          <w:del w:id="30618" w:author="28.541_CR0474_(Rel-17)_TEI16" w:date="2021-03-30T09:35:00Z"/>
          <w:noProof w:val="0"/>
        </w:rPr>
      </w:pPr>
      <w:del w:id="30619" w:author="28.541_CR0474_(Rel-17)_TEI16" w:date="2021-03-30T09:35:00Z">
        <w:r w:rsidDel="003B14C7">
          <w:rPr>
            <w:noProof w:val="0"/>
          </w:rPr>
          <w:delText xml:space="preserve">          deterministicComm:</w:delText>
        </w:r>
      </w:del>
    </w:p>
    <w:p w14:paraId="211BFDE0" w14:textId="3EE4539B" w:rsidR="003F3082" w:rsidDel="003B14C7" w:rsidRDefault="003F3082" w:rsidP="003F3082">
      <w:pPr>
        <w:pStyle w:val="PL"/>
        <w:rPr>
          <w:del w:id="30620" w:author="28.541_CR0474_(Rel-17)_TEI16" w:date="2021-03-30T09:35:00Z"/>
          <w:noProof w:val="0"/>
        </w:rPr>
      </w:pPr>
      <w:del w:id="30621" w:author="28.541_CR0474_(Rel-17)_TEI16" w:date="2021-03-30T09:35:00Z">
        <w:r w:rsidDel="003B14C7">
          <w:rPr>
            <w:noProof w:val="0"/>
          </w:rPr>
          <w:delText xml:space="preserve">            $ref: '#/components/schemas/DeterministicComm'</w:delText>
        </w:r>
      </w:del>
    </w:p>
    <w:p w14:paraId="49E7406F" w14:textId="33F6985B" w:rsidR="003F3082" w:rsidDel="003B14C7" w:rsidRDefault="003F3082" w:rsidP="003F3082">
      <w:pPr>
        <w:pStyle w:val="PL"/>
        <w:rPr>
          <w:del w:id="30622" w:author="28.541_CR0474_(Rel-17)_TEI16" w:date="2021-03-30T09:35:00Z"/>
          <w:noProof w:val="0"/>
        </w:rPr>
      </w:pPr>
      <w:del w:id="30623" w:author="28.541_CR0474_(Rel-17)_TEI16" w:date="2021-03-30T09:35:00Z">
        <w:r w:rsidDel="003B14C7">
          <w:rPr>
            <w:noProof w:val="0"/>
          </w:rPr>
          <w:delText xml:space="preserve">          dLThptPerSlice:</w:delText>
        </w:r>
      </w:del>
    </w:p>
    <w:p w14:paraId="479FB5CB" w14:textId="7FE2D341" w:rsidR="003F3082" w:rsidDel="003B14C7" w:rsidRDefault="003F3082" w:rsidP="003F3082">
      <w:pPr>
        <w:pStyle w:val="PL"/>
        <w:rPr>
          <w:del w:id="30624" w:author="28.541_CR0474_(Rel-17)_TEI16" w:date="2021-03-30T09:35:00Z"/>
          <w:noProof w:val="0"/>
        </w:rPr>
      </w:pPr>
      <w:del w:id="30625" w:author="28.541_CR0474_(Rel-17)_TEI16" w:date="2021-03-30T09:35:00Z">
        <w:r w:rsidDel="003B14C7">
          <w:rPr>
            <w:noProof w:val="0"/>
          </w:rPr>
          <w:delText xml:space="preserve">            $ref: '#/components/schemas/DLThptPerSlice'</w:delText>
        </w:r>
      </w:del>
    </w:p>
    <w:p w14:paraId="550E13EC" w14:textId="1F2D4E29" w:rsidR="003F3082" w:rsidDel="003B14C7" w:rsidRDefault="003F3082" w:rsidP="003F3082">
      <w:pPr>
        <w:pStyle w:val="PL"/>
        <w:rPr>
          <w:del w:id="30626" w:author="28.541_CR0474_(Rel-17)_TEI16" w:date="2021-03-30T09:35:00Z"/>
          <w:noProof w:val="0"/>
        </w:rPr>
      </w:pPr>
      <w:del w:id="30627" w:author="28.541_CR0474_(Rel-17)_TEI16" w:date="2021-03-30T09:35:00Z">
        <w:r w:rsidDel="003B14C7">
          <w:rPr>
            <w:noProof w:val="0"/>
          </w:rPr>
          <w:delText xml:space="preserve">          dLThptPerUE:</w:delText>
        </w:r>
      </w:del>
    </w:p>
    <w:p w14:paraId="181F2326" w14:textId="5D035A7C" w:rsidR="003F3082" w:rsidDel="003B14C7" w:rsidRDefault="003F3082" w:rsidP="003F3082">
      <w:pPr>
        <w:pStyle w:val="PL"/>
        <w:rPr>
          <w:del w:id="30628" w:author="28.541_CR0474_(Rel-17)_TEI16" w:date="2021-03-30T09:35:00Z"/>
          <w:noProof w:val="0"/>
        </w:rPr>
      </w:pPr>
      <w:del w:id="30629" w:author="28.541_CR0474_(Rel-17)_TEI16" w:date="2021-03-30T09:35:00Z">
        <w:r w:rsidDel="003B14C7">
          <w:rPr>
            <w:noProof w:val="0"/>
          </w:rPr>
          <w:delText xml:space="preserve">            $ref: '#/components/schemas/DLThptPerUE'</w:delText>
        </w:r>
      </w:del>
    </w:p>
    <w:p w14:paraId="7D94172F" w14:textId="469CDAAA" w:rsidR="003F3082" w:rsidDel="003B14C7" w:rsidRDefault="003F3082" w:rsidP="003F3082">
      <w:pPr>
        <w:pStyle w:val="PL"/>
        <w:rPr>
          <w:del w:id="30630" w:author="28.541_CR0474_(Rel-17)_TEI16" w:date="2021-03-30T09:35:00Z"/>
          <w:noProof w:val="0"/>
        </w:rPr>
      </w:pPr>
      <w:del w:id="30631" w:author="28.541_CR0474_(Rel-17)_TEI16" w:date="2021-03-30T09:35:00Z">
        <w:r w:rsidDel="003B14C7">
          <w:rPr>
            <w:noProof w:val="0"/>
          </w:rPr>
          <w:delText xml:space="preserve">          uLThptPerSlice:</w:delText>
        </w:r>
      </w:del>
    </w:p>
    <w:p w14:paraId="354A50A0" w14:textId="0B0840F1" w:rsidR="003F3082" w:rsidDel="003B14C7" w:rsidRDefault="003F3082" w:rsidP="003F3082">
      <w:pPr>
        <w:pStyle w:val="PL"/>
        <w:rPr>
          <w:del w:id="30632" w:author="28.541_CR0474_(Rel-17)_TEI16" w:date="2021-03-30T09:35:00Z"/>
          <w:noProof w:val="0"/>
        </w:rPr>
      </w:pPr>
      <w:del w:id="30633" w:author="28.541_CR0474_(Rel-17)_TEI16" w:date="2021-03-30T09:35:00Z">
        <w:r w:rsidDel="003B14C7">
          <w:rPr>
            <w:noProof w:val="0"/>
          </w:rPr>
          <w:delText xml:space="preserve">            $ref: '#/components/schemas/ULThptPerSlice'</w:delText>
        </w:r>
      </w:del>
    </w:p>
    <w:p w14:paraId="7F03C8FC" w14:textId="3AA6F56F" w:rsidR="003F3082" w:rsidDel="003B14C7" w:rsidRDefault="003F3082" w:rsidP="003F3082">
      <w:pPr>
        <w:pStyle w:val="PL"/>
        <w:rPr>
          <w:del w:id="30634" w:author="28.541_CR0474_(Rel-17)_TEI16" w:date="2021-03-30T09:35:00Z"/>
          <w:noProof w:val="0"/>
        </w:rPr>
      </w:pPr>
      <w:del w:id="30635" w:author="28.541_CR0474_(Rel-17)_TEI16" w:date="2021-03-30T09:35:00Z">
        <w:r w:rsidDel="003B14C7">
          <w:rPr>
            <w:noProof w:val="0"/>
          </w:rPr>
          <w:delText xml:space="preserve">          uLThptPerUE:</w:delText>
        </w:r>
      </w:del>
    </w:p>
    <w:p w14:paraId="4F427AF6" w14:textId="7DA99042" w:rsidR="003F3082" w:rsidDel="003B14C7" w:rsidRDefault="003F3082" w:rsidP="003F3082">
      <w:pPr>
        <w:pStyle w:val="PL"/>
        <w:rPr>
          <w:del w:id="30636" w:author="28.541_CR0474_(Rel-17)_TEI16" w:date="2021-03-30T09:35:00Z"/>
          <w:noProof w:val="0"/>
        </w:rPr>
      </w:pPr>
      <w:del w:id="30637" w:author="28.541_CR0474_(Rel-17)_TEI16" w:date="2021-03-30T09:35:00Z">
        <w:r w:rsidDel="003B14C7">
          <w:rPr>
            <w:noProof w:val="0"/>
          </w:rPr>
          <w:delText xml:space="preserve">            $ref: '#/components/schemas/ULThptPerUE'</w:delText>
        </w:r>
      </w:del>
    </w:p>
    <w:p w14:paraId="4473FC52" w14:textId="221615CE" w:rsidR="003F3082" w:rsidDel="003B14C7" w:rsidRDefault="003F3082" w:rsidP="003F3082">
      <w:pPr>
        <w:pStyle w:val="PL"/>
        <w:rPr>
          <w:del w:id="30638" w:author="28.541_CR0474_(Rel-17)_TEI16" w:date="2021-03-30T09:35:00Z"/>
          <w:noProof w:val="0"/>
        </w:rPr>
      </w:pPr>
      <w:del w:id="30639" w:author="28.541_CR0474_(Rel-17)_TEI16" w:date="2021-03-30T09:35:00Z">
        <w:r w:rsidDel="003B14C7">
          <w:rPr>
            <w:noProof w:val="0"/>
          </w:rPr>
          <w:delText xml:space="preserve">          maxPktSize:</w:delText>
        </w:r>
      </w:del>
    </w:p>
    <w:p w14:paraId="30A39E2C" w14:textId="2F30C190" w:rsidR="003F3082" w:rsidDel="003B14C7" w:rsidRDefault="003F3082" w:rsidP="003F3082">
      <w:pPr>
        <w:pStyle w:val="PL"/>
        <w:rPr>
          <w:del w:id="30640" w:author="28.541_CR0474_(Rel-17)_TEI16" w:date="2021-03-30T09:35:00Z"/>
          <w:noProof w:val="0"/>
        </w:rPr>
      </w:pPr>
      <w:del w:id="30641" w:author="28.541_CR0474_(Rel-17)_TEI16" w:date="2021-03-30T09:35:00Z">
        <w:r w:rsidDel="003B14C7">
          <w:rPr>
            <w:noProof w:val="0"/>
          </w:rPr>
          <w:delText xml:space="preserve">            $ref: '#/components/schemas/MaxPktSize'</w:delText>
        </w:r>
      </w:del>
    </w:p>
    <w:p w14:paraId="0FF7C34C" w14:textId="130DFB7A" w:rsidR="003F3082" w:rsidDel="003B14C7" w:rsidRDefault="003F3082" w:rsidP="003F3082">
      <w:pPr>
        <w:pStyle w:val="PL"/>
        <w:rPr>
          <w:del w:id="30642" w:author="28.541_CR0474_(Rel-17)_TEI16" w:date="2021-03-30T09:35:00Z"/>
          <w:noProof w:val="0"/>
        </w:rPr>
      </w:pPr>
      <w:del w:id="30643" w:author="28.541_CR0474_(Rel-17)_TEI16" w:date="2021-03-30T09:35:00Z">
        <w:r w:rsidDel="003B14C7">
          <w:rPr>
            <w:noProof w:val="0"/>
          </w:rPr>
          <w:delText xml:space="preserve">          maxNumberofPDU</w:delText>
        </w:r>
        <w:r w:rsidDel="003B14C7">
          <w:rPr>
            <w:rFonts w:cs="Courier New"/>
            <w:noProof w:val="0"/>
            <w:color w:val="000000"/>
          </w:rPr>
          <w:delText>Sessions</w:delText>
        </w:r>
        <w:r w:rsidDel="003B14C7">
          <w:rPr>
            <w:noProof w:val="0"/>
          </w:rPr>
          <w:delText>:</w:delText>
        </w:r>
      </w:del>
    </w:p>
    <w:p w14:paraId="2F0BEEC3" w14:textId="69A27CE6" w:rsidR="003F3082" w:rsidDel="003B14C7" w:rsidRDefault="003F3082" w:rsidP="003F3082">
      <w:pPr>
        <w:pStyle w:val="PL"/>
        <w:rPr>
          <w:del w:id="30644" w:author="28.541_CR0474_(Rel-17)_TEI16" w:date="2021-03-30T09:35:00Z"/>
          <w:noProof w:val="0"/>
        </w:rPr>
      </w:pPr>
      <w:del w:id="30645" w:author="28.541_CR0474_(Rel-17)_TEI16" w:date="2021-03-30T09:35:00Z">
        <w:r w:rsidDel="003B14C7">
          <w:rPr>
            <w:noProof w:val="0"/>
          </w:rPr>
          <w:delText xml:space="preserve">            $ref: '#/components/schemas/MaxNumberofPDU</w:delText>
        </w:r>
        <w:r w:rsidDel="003B14C7">
          <w:rPr>
            <w:rFonts w:cs="Courier New"/>
            <w:noProof w:val="0"/>
            <w:color w:val="000000"/>
          </w:rPr>
          <w:delText>Sessions</w:delText>
        </w:r>
        <w:r w:rsidDel="003B14C7">
          <w:rPr>
            <w:noProof w:val="0"/>
          </w:rPr>
          <w:delText>'</w:delText>
        </w:r>
      </w:del>
    </w:p>
    <w:p w14:paraId="77D3727F" w14:textId="712BBB68" w:rsidR="003F3082" w:rsidDel="003B14C7" w:rsidRDefault="003F3082" w:rsidP="003F3082">
      <w:pPr>
        <w:pStyle w:val="PL"/>
        <w:rPr>
          <w:del w:id="30646" w:author="28.541_CR0474_(Rel-17)_TEI16" w:date="2021-03-30T09:35:00Z"/>
          <w:noProof w:val="0"/>
        </w:rPr>
      </w:pPr>
      <w:del w:id="30647" w:author="28.541_CR0474_(Rel-17)_TEI16" w:date="2021-03-30T09:35:00Z">
        <w:r w:rsidDel="003B14C7">
          <w:rPr>
            <w:noProof w:val="0"/>
          </w:rPr>
          <w:delText xml:space="preserve">          kPIMonitoring:</w:delText>
        </w:r>
      </w:del>
    </w:p>
    <w:p w14:paraId="05DC732B" w14:textId="4DC21F36" w:rsidR="003F3082" w:rsidDel="003B14C7" w:rsidRDefault="003F3082" w:rsidP="003F3082">
      <w:pPr>
        <w:pStyle w:val="PL"/>
        <w:rPr>
          <w:del w:id="30648" w:author="28.541_CR0474_(Rel-17)_TEI16" w:date="2021-03-30T09:35:00Z"/>
          <w:noProof w:val="0"/>
        </w:rPr>
      </w:pPr>
      <w:del w:id="30649" w:author="28.541_CR0474_(Rel-17)_TEI16" w:date="2021-03-30T09:35:00Z">
        <w:r w:rsidDel="003B14C7">
          <w:rPr>
            <w:noProof w:val="0"/>
          </w:rPr>
          <w:delText xml:space="preserve">            $ref: '#/components/schemas/KPIMonitoring'</w:delText>
        </w:r>
      </w:del>
    </w:p>
    <w:p w14:paraId="753AE400" w14:textId="10485617" w:rsidR="003F3082" w:rsidDel="003B14C7" w:rsidRDefault="003F3082" w:rsidP="003F3082">
      <w:pPr>
        <w:pStyle w:val="PL"/>
        <w:rPr>
          <w:del w:id="30650" w:author="28.541_CR0474_(Rel-17)_TEI16" w:date="2021-03-30T09:35:00Z"/>
          <w:noProof w:val="0"/>
        </w:rPr>
      </w:pPr>
      <w:del w:id="30651" w:author="28.541_CR0474_(Rel-17)_TEI16" w:date="2021-03-30T09:35:00Z">
        <w:r w:rsidDel="003B14C7">
          <w:rPr>
            <w:noProof w:val="0"/>
          </w:rPr>
          <w:delText xml:space="preserve">          nBIoT:</w:delText>
        </w:r>
      </w:del>
    </w:p>
    <w:p w14:paraId="6F49DAB8" w14:textId="2E05C8BF" w:rsidR="003F3082" w:rsidDel="003B14C7" w:rsidRDefault="003F3082" w:rsidP="003F3082">
      <w:pPr>
        <w:pStyle w:val="PL"/>
        <w:rPr>
          <w:del w:id="30652" w:author="28.541_CR0474_(Rel-17)_TEI16" w:date="2021-03-30T09:35:00Z"/>
          <w:noProof w:val="0"/>
        </w:rPr>
      </w:pPr>
      <w:del w:id="30653" w:author="28.541_CR0474_(Rel-17)_TEI16" w:date="2021-03-30T09:35:00Z">
        <w:r w:rsidDel="003B14C7">
          <w:rPr>
            <w:noProof w:val="0"/>
          </w:rPr>
          <w:delText xml:space="preserve">            $ref: '#/components/schemas/NBIoT'</w:delText>
        </w:r>
      </w:del>
    </w:p>
    <w:p w14:paraId="7F58B575" w14:textId="3B917651" w:rsidR="003F3082" w:rsidDel="003B14C7" w:rsidRDefault="003F3082" w:rsidP="003F3082">
      <w:pPr>
        <w:pStyle w:val="PL"/>
        <w:rPr>
          <w:del w:id="30654" w:author="28.541_CR0474_(Rel-17)_TEI16" w:date="2021-03-30T09:35:00Z"/>
          <w:noProof w:val="0"/>
        </w:rPr>
      </w:pPr>
      <w:del w:id="30655" w:author="28.541_CR0474_(Rel-17)_TEI16" w:date="2021-03-30T09:35:00Z">
        <w:r w:rsidDel="003B14C7">
          <w:rPr>
            <w:noProof w:val="0"/>
          </w:rPr>
          <w:delText xml:space="preserve">          userMgmtOpen:</w:delText>
        </w:r>
      </w:del>
    </w:p>
    <w:p w14:paraId="09364A02" w14:textId="5DE3FC2A" w:rsidR="003F3082" w:rsidDel="003B14C7" w:rsidRDefault="003F3082" w:rsidP="003F3082">
      <w:pPr>
        <w:pStyle w:val="PL"/>
        <w:rPr>
          <w:del w:id="30656" w:author="28.541_CR0474_(Rel-17)_TEI16" w:date="2021-03-30T09:35:00Z"/>
          <w:noProof w:val="0"/>
        </w:rPr>
      </w:pPr>
      <w:del w:id="30657" w:author="28.541_CR0474_(Rel-17)_TEI16" w:date="2021-03-30T09:35:00Z">
        <w:r w:rsidDel="003B14C7">
          <w:rPr>
            <w:noProof w:val="0"/>
          </w:rPr>
          <w:delText xml:space="preserve">            $ref: '#/components/schemas/UserMgmtOpen'</w:delText>
        </w:r>
      </w:del>
    </w:p>
    <w:p w14:paraId="02C1F5FD" w14:textId="57B2052E" w:rsidR="003F3082" w:rsidDel="003B14C7" w:rsidRDefault="003F3082" w:rsidP="003F3082">
      <w:pPr>
        <w:pStyle w:val="PL"/>
        <w:rPr>
          <w:del w:id="30658" w:author="28.541_CR0474_(Rel-17)_TEI16" w:date="2021-03-30T09:35:00Z"/>
          <w:noProof w:val="0"/>
        </w:rPr>
      </w:pPr>
      <w:del w:id="30659" w:author="28.541_CR0474_(Rel-17)_TEI16" w:date="2021-03-30T09:35:00Z">
        <w:r w:rsidDel="003B14C7">
          <w:rPr>
            <w:noProof w:val="0"/>
          </w:rPr>
          <w:delText xml:space="preserve">          v2XModels:</w:delText>
        </w:r>
      </w:del>
    </w:p>
    <w:p w14:paraId="6606946B" w14:textId="664BBF9D" w:rsidR="003F3082" w:rsidDel="003B14C7" w:rsidRDefault="003F3082" w:rsidP="003F3082">
      <w:pPr>
        <w:pStyle w:val="PL"/>
        <w:rPr>
          <w:del w:id="30660" w:author="28.541_CR0474_(Rel-17)_TEI16" w:date="2021-03-30T09:35:00Z"/>
          <w:noProof w:val="0"/>
        </w:rPr>
      </w:pPr>
      <w:del w:id="30661" w:author="28.541_CR0474_(Rel-17)_TEI16" w:date="2021-03-30T09:35:00Z">
        <w:r w:rsidDel="003B14C7">
          <w:rPr>
            <w:noProof w:val="0"/>
          </w:rPr>
          <w:delText xml:space="preserve">            $ref: '#/components/schemas/V2XCommModels'</w:delText>
        </w:r>
      </w:del>
    </w:p>
    <w:p w14:paraId="2578BED7" w14:textId="78B14108" w:rsidR="003F3082" w:rsidDel="003B14C7" w:rsidRDefault="003F3082" w:rsidP="003F3082">
      <w:pPr>
        <w:pStyle w:val="PL"/>
        <w:rPr>
          <w:del w:id="30662" w:author="28.541_CR0474_(Rel-17)_TEI16" w:date="2021-03-30T09:35:00Z"/>
          <w:noProof w:val="0"/>
        </w:rPr>
      </w:pPr>
      <w:del w:id="30663" w:author="28.541_CR0474_(Rel-17)_TEI16" w:date="2021-03-30T09:35:00Z">
        <w:r w:rsidDel="003B14C7">
          <w:rPr>
            <w:noProof w:val="0"/>
          </w:rPr>
          <w:delText xml:space="preserve">          coverageArea:</w:delText>
        </w:r>
      </w:del>
    </w:p>
    <w:p w14:paraId="243E1327" w14:textId="2B6A431C" w:rsidR="003F3082" w:rsidDel="003B14C7" w:rsidRDefault="003F3082" w:rsidP="003F3082">
      <w:pPr>
        <w:pStyle w:val="PL"/>
        <w:rPr>
          <w:del w:id="30664" w:author="28.541_CR0474_(Rel-17)_TEI16" w:date="2021-03-30T09:35:00Z"/>
          <w:noProof w:val="0"/>
        </w:rPr>
      </w:pPr>
      <w:del w:id="30665" w:author="28.541_CR0474_(Rel-17)_TEI16" w:date="2021-03-30T09:35:00Z">
        <w:r w:rsidDel="003B14C7">
          <w:rPr>
            <w:noProof w:val="0"/>
          </w:rPr>
          <w:delText xml:space="preserve">            type: string</w:delText>
        </w:r>
      </w:del>
    </w:p>
    <w:p w14:paraId="7C7178DC" w14:textId="7A5A5065" w:rsidR="003F3082" w:rsidDel="003B14C7" w:rsidRDefault="003F3082" w:rsidP="003F3082">
      <w:pPr>
        <w:pStyle w:val="PL"/>
        <w:rPr>
          <w:del w:id="30666" w:author="28.541_CR0474_(Rel-17)_TEI16" w:date="2021-03-30T09:35:00Z"/>
          <w:noProof w:val="0"/>
        </w:rPr>
      </w:pPr>
      <w:del w:id="30667" w:author="28.541_CR0474_(Rel-17)_TEI16" w:date="2021-03-30T09:35:00Z">
        <w:r w:rsidDel="003B14C7">
          <w:rPr>
            <w:noProof w:val="0"/>
          </w:rPr>
          <w:delText xml:space="preserve">          termDensity:</w:delText>
        </w:r>
      </w:del>
    </w:p>
    <w:p w14:paraId="28368AE2" w14:textId="0DC00049" w:rsidR="003F3082" w:rsidDel="003B14C7" w:rsidRDefault="003F3082" w:rsidP="003F3082">
      <w:pPr>
        <w:pStyle w:val="PL"/>
        <w:rPr>
          <w:del w:id="30668" w:author="28.541_CR0474_(Rel-17)_TEI16" w:date="2021-03-30T09:35:00Z"/>
          <w:noProof w:val="0"/>
        </w:rPr>
      </w:pPr>
      <w:del w:id="30669" w:author="28.541_CR0474_(Rel-17)_TEI16" w:date="2021-03-30T09:35:00Z">
        <w:r w:rsidDel="003B14C7">
          <w:rPr>
            <w:noProof w:val="0"/>
          </w:rPr>
          <w:delText xml:space="preserve">            $ref: '#/components/schemas/TermDensity'</w:delText>
        </w:r>
      </w:del>
    </w:p>
    <w:p w14:paraId="4F7AB66D" w14:textId="02CC2784" w:rsidR="003F3082" w:rsidDel="003B14C7" w:rsidRDefault="003F3082" w:rsidP="003F3082">
      <w:pPr>
        <w:pStyle w:val="PL"/>
        <w:rPr>
          <w:del w:id="30670" w:author="28.541_CR0474_(Rel-17)_TEI16" w:date="2021-03-30T09:35:00Z"/>
          <w:noProof w:val="0"/>
        </w:rPr>
      </w:pPr>
      <w:del w:id="30671" w:author="28.541_CR0474_(Rel-17)_TEI16" w:date="2021-03-30T09:35:00Z">
        <w:r w:rsidDel="003B14C7">
          <w:rPr>
            <w:noProof w:val="0"/>
          </w:rPr>
          <w:delText xml:space="preserve">          activityFactor:</w:delText>
        </w:r>
      </w:del>
    </w:p>
    <w:p w14:paraId="31B54186" w14:textId="4D894CE4" w:rsidR="003F3082" w:rsidDel="003B14C7" w:rsidRDefault="003F3082" w:rsidP="003F3082">
      <w:pPr>
        <w:pStyle w:val="PL"/>
        <w:rPr>
          <w:del w:id="30672" w:author="28.541_CR0474_(Rel-17)_TEI16" w:date="2021-03-30T09:35:00Z"/>
          <w:noProof w:val="0"/>
        </w:rPr>
      </w:pPr>
      <w:del w:id="30673" w:author="28.541_CR0474_(Rel-17)_TEI16" w:date="2021-03-30T09:35:00Z">
        <w:r w:rsidDel="003B14C7">
          <w:rPr>
            <w:noProof w:val="0"/>
          </w:rPr>
          <w:delText xml:space="preserve">            $ref: '#/components/schemas/Float'</w:delText>
        </w:r>
      </w:del>
    </w:p>
    <w:p w14:paraId="119F87ED" w14:textId="69B57B08" w:rsidR="003F3082" w:rsidDel="003B14C7" w:rsidRDefault="003F3082" w:rsidP="003F3082">
      <w:pPr>
        <w:pStyle w:val="PL"/>
        <w:rPr>
          <w:del w:id="30674" w:author="28.541_CR0474_(Rel-17)_TEI16" w:date="2021-03-30T09:35:00Z"/>
          <w:noProof w:val="0"/>
        </w:rPr>
      </w:pPr>
      <w:del w:id="30675" w:author="28.541_CR0474_(Rel-17)_TEI16" w:date="2021-03-30T09:35:00Z">
        <w:r w:rsidDel="003B14C7">
          <w:rPr>
            <w:noProof w:val="0"/>
          </w:rPr>
          <w:delText xml:space="preserve">          uESpeed:</w:delText>
        </w:r>
      </w:del>
    </w:p>
    <w:p w14:paraId="302E4532" w14:textId="45D11AA0" w:rsidR="003F3082" w:rsidDel="003B14C7" w:rsidRDefault="003F3082" w:rsidP="003F3082">
      <w:pPr>
        <w:pStyle w:val="PL"/>
        <w:rPr>
          <w:del w:id="30676" w:author="28.541_CR0474_(Rel-17)_TEI16" w:date="2021-03-30T09:35:00Z"/>
          <w:noProof w:val="0"/>
        </w:rPr>
      </w:pPr>
      <w:del w:id="30677" w:author="28.541_CR0474_(Rel-17)_TEI16" w:date="2021-03-30T09:35:00Z">
        <w:r w:rsidDel="003B14C7">
          <w:rPr>
            <w:noProof w:val="0"/>
          </w:rPr>
          <w:delText xml:space="preserve">            type: integer</w:delText>
        </w:r>
      </w:del>
    </w:p>
    <w:p w14:paraId="7A216E8B" w14:textId="1107C422" w:rsidR="003F3082" w:rsidDel="003B14C7" w:rsidRDefault="003F3082" w:rsidP="003F3082">
      <w:pPr>
        <w:pStyle w:val="PL"/>
        <w:rPr>
          <w:del w:id="30678" w:author="28.541_CR0474_(Rel-17)_TEI16" w:date="2021-03-30T09:35:00Z"/>
          <w:noProof w:val="0"/>
        </w:rPr>
      </w:pPr>
      <w:del w:id="30679" w:author="28.541_CR0474_(Rel-17)_TEI16" w:date="2021-03-30T09:35:00Z">
        <w:r w:rsidDel="003B14C7">
          <w:rPr>
            <w:noProof w:val="0"/>
          </w:rPr>
          <w:delText xml:space="preserve">          jitter:</w:delText>
        </w:r>
      </w:del>
    </w:p>
    <w:p w14:paraId="6F9AD376" w14:textId="6F7A30B4" w:rsidR="003F3082" w:rsidDel="003B14C7" w:rsidRDefault="003F3082" w:rsidP="003F3082">
      <w:pPr>
        <w:pStyle w:val="PL"/>
        <w:rPr>
          <w:del w:id="30680" w:author="28.541_CR0474_(Rel-17)_TEI16" w:date="2021-03-30T09:35:00Z"/>
          <w:noProof w:val="0"/>
        </w:rPr>
      </w:pPr>
      <w:del w:id="30681" w:author="28.541_CR0474_(Rel-17)_TEI16" w:date="2021-03-30T09:35:00Z">
        <w:r w:rsidDel="003B14C7">
          <w:rPr>
            <w:noProof w:val="0"/>
          </w:rPr>
          <w:delText xml:space="preserve">            type: integer</w:delText>
        </w:r>
      </w:del>
    </w:p>
    <w:p w14:paraId="21AF5792" w14:textId="74D37464" w:rsidR="003F3082" w:rsidDel="003B14C7" w:rsidRDefault="003F3082" w:rsidP="003F3082">
      <w:pPr>
        <w:pStyle w:val="PL"/>
        <w:rPr>
          <w:del w:id="30682" w:author="28.541_CR0474_(Rel-17)_TEI16" w:date="2021-03-30T09:35:00Z"/>
          <w:noProof w:val="0"/>
        </w:rPr>
      </w:pPr>
      <w:del w:id="30683" w:author="28.541_CR0474_(Rel-17)_TEI16" w:date="2021-03-30T09:35:00Z">
        <w:r w:rsidDel="003B14C7">
          <w:rPr>
            <w:noProof w:val="0"/>
          </w:rPr>
          <w:delText xml:space="preserve">          survivalTime:</w:delText>
        </w:r>
      </w:del>
    </w:p>
    <w:p w14:paraId="5EBF3FB3" w14:textId="7FA2A476" w:rsidR="003F3082" w:rsidDel="003B14C7" w:rsidRDefault="003F3082" w:rsidP="003F3082">
      <w:pPr>
        <w:pStyle w:val="PL"/>
        <w:rPr>
          <w:del w:id="30684" w:author="28.541_CR0474_(Rel-17)_TEI16" w:date="2021-03-30T09:35:00Z"/>
          <w:noProof w:val="0"/>
        </w:rPr>
      </w:pPr>
      <w:del w:id="30685" w:author="28.541_CR0474_(Rel-17)_TEI16" w:date="2021-03-30T09:35:00Z">
        <w:r w:rsidDel="003B14C7">
          <w:rPr>
            <w:noProof w:val="0"/>
          </w:rPr>
          <w:delText xml:space="preserve">            type: string</w:delText>
        </w:r>
      </w:del>
    </w:p>
    <w:p w14:paraId="69FB90B0" w14:textId="281B651E" w:rsidR="003F3082" w:rsidDel="003B14C7" w:rsidRDefault="003F3082" w:rsidP="003F3082">
      <w:pPr>
        <w:pStyle w:val="PL"/>
        <w:rPr>
          <w:del w:id="30686" w:author="28.541_CR0474_(Rel-17)_TEI16" w:date="2021-03-30T09:35:00Z"/>
          <w:noProof w:val="0"/>
        </w:rPr>
      </w:pPr>
      <w:del w:id="30687" w:author="28.541_CR0474_(Rel-17)_TEI16" w:date="2021-03-30T09:35:00Z">
        <w:r w:rsidDel="003B14C7">
          <w:rPr>
            <w:noProof w:val="0"/>
          </w:rPr>
          <w:delText xml:space="preserve">          reliability:</w:delText>
        </w:r>
      </w:del>
    </w:p>
    <w:p w14:paraId="72EAA7E5" w14:textId="11C5356F" w:rsidR="003F3082" w:rsidDel="003B14C7" w:rsidRDefault="003F3082" w:rsidP="003F3082">
      <w:pPr>
        <w:pStyle w:val="PL"/>
        <w:rPr>
          <w:del w:id="30688" w:author="28.541_CR0474_(Rel-17)_TEI16" w:date="2021-03-30T09:35:00Z"/>
          <w:noProof w:val="0"/>
        </w:rPr>
      </w:pPr>
      <w:del w:id="30689" w:author="28.541_CR0474_(Rel-17)_TEI16" w:date="2021-03-30T09:35:00Z">
        <w:r w:rsidDel="003B14C7">
          <w:rPr>
            <w:noProof w:val="0"/>
          </w:rPr>
          <w:delText xml:space="preserve">            type: string</w:delText>
        </w:r>
      </w:del>
    </w:p>
    <w:p w14:paraId="2F37F4FA" w14:textId="69F83F25" w:rsidR="003F3082" w:rsidDel="003B14C7" w:rsidRDefault="003F3082" w:rsidP="003F3082">
      <w:pPr>
        <w:pStyle w:val="PL"/>
        <w:ind w:firstLineChars="600" w:firstLine="960"/>
        <w:rPr>
          <w:del w:id="30690" w:author="28.541_CR0474_(Rel-17)_TEI16" w:date="2021-03-30T09:35:00Z"/>
          <w:rFonts w:cs="Courier New"/>
          <w:noProof w:val="0"/>
          <w:szCs w:val="18"/>
          <w:lang w:eastAsia="zh-CN"/>
        </w:rPr>
      </w:pPr>
      <w:del w:id="30691" w:author="28.541_CR0474_(Rel-17)_TEI16" w:date="2021-03-30T09:35:00Z">
        <w:r w:rsidDel="003B14C7">
          <w:rPr>
            <w:rFonts w:cs="Courier New"/>
            <w:noProof w:val="0"/>
            <w:szCs w:val="18"/>
            <w:lang w:eastAsia="zh-CN"/>
          </w:rPr>
          <w:delText>maxDLDataVolume:</w:delText>
        </w:r>
      </w:del>
    </w:p>
    <w:p w14:paraId="10BDED2B" w14:textId="2C91A5E2" w:rsidR="003F3082" w:rsidDel="003B14C7" w:rsidRDefault="003F3082" w:rsidP="003F3082">
      <w:pPr>
        <w:pStyle w:val="PL"/>
        <w:rPr>
          <w:del w:id="30692" w:author="28.541_CR0474_(Rel-17)_TEI16" w:date="2021-03-30T09:35:00Z"/>
          <w:noProof w:val="0"/>
          <w:lang w:eastAsia="zh-CN"/>
        </w:rPr>
      </w:pPr>
      <w:del w:id="30693" w:author="28.541_CR0474_(Rel-17)_TEI16" w:date="2021-03-30T09:35:00Z">
        <w:r w:rsidDel="003B14C7">
          <w:rPr>
            <w:noProof w:val="0"/>
          </w:rPr>
          <w:delText xml:space="preserve">            type: string</w:delText>
        </w:r>
      </w:del>
    </w:p>
    <w:p w14:paraId="614055FF" w14:textId="07D2D602" w:rsidR="003F3082" w:rsidDel="003B14C7" w:rsidRDefault="003F3082" w:rsidP="003F3082">
      <w:pPr>
        <w:pStyle w:val="PL"/>
        <w:ind w:firstLineChars="600" w:firstLine="960"/>
        <w:rPr>
          <w:del w:id="30694" w:author="28.541_CR0474_(Rel-17)_TEI16" w:date="2021-03-30T09:35:00Z"/>
          <w:rFonts w:cs="Courier New"/>
          <w:noProof w:val="0"/>
          <w:szCs w:val="18"/>
          <w:lang w:eastAsia="zh-CN"/>
        </w:rPr>
      </w:pPr>
      <w:del w:id="30695" w:author="28.541_CR0474_(Rel-17)_TEI16" w:date="2021-03-30T09:35:00Z">
        <w:r w:rsidDel="003B14C7">
          <w:rPr>
            <w:rFonts w:cs="Courier New"/>
            <w:noProof w:val="0"/>
            <w:szCs w:val="18"/>
            <w:lang w:eastAsia="zh-CN"/>
          </w:rPr>
          <w:delText>maxULDataVolume:</w:delText>
        </w:r>
      </w:del>
    </w:p>
    <w:p w14:paraId="7C300D7F" w14:textId="50C6400C" w:rsidR="003F3082" w:rsidDel="003B14C7" w:rsidRDefault="003F3082" w:rsidP="003F3082">
      <w:pPr>
        <w:pStyle w:val="PL"/>
        <w:rPr>
          <w:del w:id="30696" w:author="28.541_CR0474_(Rel-17)_TEI16" w:date="2021-03-30T09:35:00Z"/>
          <w:noProof w:val="0"/>
          <w:lang w:eastAsia="zh-CN"/>
        </w:rPr>
      </w:pPr>
      <w:del w:id="30697" w:author="28.541_CR0474_(Rel-17)_TEI16" w:date="2021-03-30T09:35:00Z">
        <w:r w:rsidDel="003B14C7">
          <w:rPr>
            <w:noProof w:val="0"/>
          </w:rPr>
          <w:delText xml:space="preserve">            type: string</w:delText>
        </w:r>
      </w:del>
    </w:p>
    <w:p w14:paraId="5A82B69F" w14:textId="27B62463" w:rsidR="003F3082" w:rsidDel="003B14C7" w:rsidRDefault="003F3082" w:rsidP="003F3082">
      <w:pPr>
        <w:pStyle w:val="PL"/>
        <w:rPr>
          <w:del w:id="30698" w:author="28.541_CR0474_(Rel-17)_TEI16" w:date="2021-03-30T09:35:00Z"/>
          <w:noProof w:val="0"/>
        </w:rPr>
      </w:pPr>
      <w:del w:id="30699" w:author="28.541_CR0474_(Rel-17)_TEI16" w:date="2021-03-30T09:35:00Z">
        <w:r w:rsidDel="003B14C7">
          <w:rPr>
            <w:noProof w:val="0"/>
          </w:rPr>
          <w:delText xml:space="preserve">    SliceProfileList:</w:delText>
        </w:r>
      </w:del>
    </w:p>
    <w:p w14:paraId="63A4EAC5" w14:textId="0120B81D" w:rsidR="003F3082" w:rsidDel="003B14C7" w:rsidRDefault="003F3082" w:rsidP="003F3082">
      <w:pPr>
        <w:pStyle w:val="PL"/>
        <w:rPr>
          <w:del w:id="30700" w:author="28.541_CR0474_(Rel-17)_TEI16" w:date="2021-03-30T09:35:00Z"/>
          <w:noProof w:val="0"/>
        </w:rPr>
      </w:pPr>
      <w:del w:id="30701" w:author="28.541_CR0474_(Rel-17)_TEI16" w:date="2021-03-30T09:35:00Z">
        <w:r w:rsidDel="003B14C7">
          <w:rPr>
            <w:noProof w:val="0"/>
          </w:rPr>
          <w:delText xml:space="preserve">      type: object</w:delText>
        </w:r>
      </w:del>
    </w:p>
    <w:p w14:paraId="48CF6ED1" w14:textId="47BD9939" w:rsidR="003F3082" w:rsidDel="003B14C7" w:rsidRDefault="003F3082" w:rsidP="003F3082">
      <w:pPr>
        <w:pStyle w:val="PL"/>
        <w:rPr>
          <w:del w:id="30702" w:author="28.541_CR0474_(Rel-17)_TEI16" w:date="2021-03-30T09:35:00Z"/>
          <w:noProof w:val="0"/>
        </w:rPr>
      </w:pPr>
      <w:del w:id="30703" w:author="28.541_CR0474_(Rel-17)_TEI16" w:date="2021-03-30T09:35:00Z">
        <w:r w:rsidDel="003B14C7">
          <w:rPr>
            <w:noProof w:val="0"/>
          </w:rPr>
          <w:delText xml:space="preserve">      properties:</w:delText>
        </w:r>
      </w:del>
    </w:p>
    <w:p w14:paraId="58DB2D4D" w14:textId="150130FB" w:rsidR="003F3082" w:rsidDel="003B14C7" w:rsidRDefault="003F3082" w:rsidP="003F3082">
      <w:pPr>
        <w:pStyle w:val="PL"/>
        <w:rPr>
          <w:del w:id="30704" w:author="28.541_CR0474_(Rel-17)_TEI16" w:date="2021-03-30T09:35:00Z"/>
        </w:rPr>
      </w:pPr>
      <w:del w:id="30705" w:author="28.541_CR0474_(Rel-17)_TEI16" w:date="2021-03-30T09:35:00Z">
        <w:r w:rsidDel="003B14C7">
          <w:delText xml:space="preserve">          serviceProfileId: </w:delText>
        </w:r>
      </w:del>
    </w:p>
    <w:p w14:paraId="6B65D9F5" w14:textId="240A954A" w:rsidR="003F3082" w:rsidDel="003B14C7" w:rsidRDefault="003F3082" w:rsidP="003F3082">
      <w:pPr>
        <w:pStyle w:val="PL"/>
        <w:rPr>
          <w:del w:id="30706" w:author="28.541_CR0474_(Rel-17)_TEI16" w:date="2021-03-30T09:35:00Z"/>
        </w:rPr>
      </w:pPr>
      <w:del w:id="30707" w:author="28.541_CR0474_(Rel-17)_TEI16" w:date="2021-03-30T09:35:00Z">
        <w:r w:rsidDel="003B14C7">
          <w:delText xml:space="preserve">            type: string</w:delText>
        </w:r>
      </w:del>
    </w:p>
    <w:p w14:paraId="3D6776ED" w14:textId="471E3FA3" w:rsidR="003F3082" w:rsidDel="003B14C7" w:rsidRDefault="003F3082" w:rsidP="003F3082">
      <w:pPr>
        <w:pStyle w:val="PL"/>
        <w:rPr>
          <w:del w:id="30708" w:author="28.541_CR0474_(Rel-17)_TEI16" w:date="2021-03-30T09:35:00Z"/>
          <w:noProof w:val="0"/>
        </w:rPr>
      </w:pPr>
      <w:del w:id="30709" w:author="28.541_CR0474_(Rel-17)_TEI16" w:date="2021-03-30T09:35:00Z">
        <w:r w:rsidDel="003B14C7">
          <w:rPr>
            <w:noProof w:val="0"/>
          </w:rPr>
          <w:delText xml:space="preserve">          snssaiList:</w:delText>
        </w:r>
      </w:del>
    </w:p>
    <w:p w14:paraId="454A43BB" w14:textId="2EE4500C" w:rsidR="003F3082" w:rsidDel="003B14C7" w:rsidRDefault="003F3082" w:rsidP="003F3082">
      <w:pPr>
        <w:pStyle w:val="PL"/>
        <w:rPr>
          <w:del w:id="30710" w:author="28.541_CR0474_(Rel-17)_TEI16" w:date="2021-03-30T09:35:00Z"/>
          <w:noProof w:val="0"/>
        </w:rPr>
      </w:pPr>
      <w:del w:id="30711" w:author="28.541_CR0474_(Rel-17)_TEI16" w:date="2021-03-30T09:35:00Z">
        <w:r w:rsidDel="003B14C7">
          <w:rPr>
            <w:noProof w:val="0"/>
          </w:rPr>
          <w:delText xml:space="preserve">            $ref: 'nrNrm.yaml#/components/schemas/SnssaiList'</w:delText>
        </w:r>
      </w:del>
    </w:p>
    <w:p w14:paraId="4D152A69" w14:textId="2D2C8AE4" w:rsidR="003F3082" w:rsidDel="003B14C7" w:rsidRDefault="003F3082" w:rsidP="003F3082">
      <w:pPr>
        <w:pStyle w:val="PL"/>
        <w:rPr>
          <w:del w:id="30712" w:author="28.541_CR0474_(Rel-17)_TEI16" w:date="2021-03-30T09:35:00Z"/>
          <w:noProof w:val="0"/>
        </w:rPr>
      </w:pPr>
      <w:del w:id="30713" w:author="28.541_CR0474_(Rel-17)_TEI16" w:date="2021-03-30T09:35:00Z">
        <w:r w:rsidDel="003B14C7">
          <w:rPr>
            <w:noProof w:val="0"/>
          </w:rPr>
          <w:delText xml:space="preserve">          plmnIdList:</w:delText>
        </w:r>
      </w:del>
    </w:p>
    <w:p w14:paraId="4008D0F1" w14:textId="41633132" w:rsidR="003F3082" w:rsidDel="003B14C7" w:rsidRDefault="003F3082" w:rsidP="003F3082">
      <w:pPr>
        <w:pStyle w:val="PL"/>
        <w:rPr>
          <w:del w:id="30714" w:author="28.541_CR0474_(Rel-17)_TEI16" w:date="2021-03-30T09:35:00Z"/>
          <w:noProof w:val="0"/>
        </w:rPr>
      </w:pPr>
      <w:del w:id="30715" w:author="28.541_CR0474_(Rel-17)_TEI16" w:date="2021-03-30T09:35:00Z">
        <w:r w:rsidDel="003B14C7">
          <w:rPr>
            <w:noProof w:val="0"/>
          </w:rPr>
          <w:delText xml:space="preserve">            $ref: 'nrNrm.yaml#/components/schemas/PlmnIdList'</w:delText>
        </w:r>
      </w:del>
    </w:p>
    <w:p w14:paraId="2D447C60" w14:textId="1F0A4E59" w:rsidR="003F3082" w:rsidDel="003B14C7" w:rsidRDefault="003F3082" w:rsidP="003F3082">
      <w:pPr>
        <w:pStyle w:val="PL"/>
        <w:rPr>
          <w:del w:id="30716" w:author="28.541_CR0474_(Rel-17)_TEI16" w:date="2021-03-30T09:35:00Z"/>
          <w:noProof w:val="0"/>
        </w:rPr>
      </w:pPr>
      <w:del w:id="30717" w:author="28.541_CR0474_(Rel-17)_TEI16" w:date="2021-03-30T09:35:00Z">
        <w:r w:rsidDel="003B14C7">
          <w:rPr>
            <w:noProof w:val="0"/>
          </w:rPr>
          <w:delText xml:space="preserve">          perfReq:</w:delText>
        </w:r>
      </w:del>
    </w:p>
    <w:p w14:paraId="37644C03" w14:textId="025303F2" w:rsidR="003F3082" w:rsidDel="003B14C7" w:rsidRDefault="003F3082" w:rsidP="003F3082">
      <w:pPr>
        <w:pStyle w:val="PL"/>
        <w:rPr>
          <w:del w:id="30718" w:author="28.541_CR0474_(Rel-17)_TEI16" w:date="2021-03-30T09:35:00Z"/>
          <w:noProof w:val="0"/>
        </w:rPr>
      </w:pPr>
      <w:del w:id="30719" w:author="28.541_CR0474_(Rel-17)_TEI16" w:date="2021-03-30T09:35:00Z">
        <w:r w:rsidDel="003B14C7">
          <w:rPr>
            <w:noProof w:val="0"/>
          </w:rPr>
          <w:delText xml:space="preserve">            $ref: '#/components/schemas/PerfReq'</w:delText>
        </w:r>
      </w:del>
    </w:p>
    <w:p w14:paraId="1DC4E077" w14:textId="1B107734" w:rsidR="003F3082" w:rsidDel="003B14C7" w:rsidRDefault="003F3082" w:rsidP="003F3082">
      <w:pPr>
        <w:pStyle w:val="PL"/>
        <w:rPr>
          <w:del w:id="30720" w:author="28.541_CR0474_(Rel-17)_TEI16" w:date="2021-03-30T09:35:00Z"/>
          <w:noProof w:val="0"/>
        </w:rPr>
      </w:pPr>
      <w:del w:id="30721" w:author="28.541_CR0474_(Rel-17)_TEI16" w:date="2021-03-30T09:35:00Z">
        <w:r w:rsidDel="003B14C7">
          <w:rPr>
            <w:noProof w:val="0"/>
          </w:rPr>
          <w:delText xml:space="preserve">          maxNumberofUEs:</w:delText>
        </w:r>
      </w:del>
    </w:p>
    <w:p w14:paraId="24E3F2C0" w14:textId="2CC41FED" w:rsidR="003F3082" w:rsidDel="003B14C7" w:rsidRDefault="003F3082" w:rsidP="003F3082">
      <w:pPr>
        <w:pStyle w:val="PL"/>
        <w:rPr>
          <w:del w:id="30722" w:author="28.541_CR0474_(Rel-17)_TEI16" w:date="2021-03-30T09:35:00Z"/>
          <w:noProof w:val="0"/>
        </w:rPr>
      </w:pPr>
      <w:del w:id="30723" w:author="28.541_CR0474_(Rel-17)_TEI16" w:date="2021-03-30T09:35:00Z">
        <w:r w:rsidDel="003B14C7">
          <w:rPr>
            <w:noProof w:val="0"/>
          </w:rPr>
          <w:delText xml:space="preserve">            type: number</w:delText>
        </w:r>
      </w:del>
    </w:p>
    <w:p w14:paraId="57E46818" w14:textId="38F1C592" w:rsidR="003F3082" w:rsidDel="003B14C7" w:rsidRDefault="003F3082" w:rsidP="003F3082">
      <w:pPr>
        <w:pStyle w:val="PL"/>
        <w:rPr>
          <w:del w:id="30724" w:author="28.541_CR0474_(Rel-17)_TEI16" w:date="2021-03-30T09:35:00Z"/>
          <w:noProof w:val="0"/>
        </w:rPr>
      </w:pPr>
      <w:del w:id="30725" w:author="28.541_CR0474_(Rel-17)_TEI16" w:date="2021-03-30T09:35:00Z">
        <w:r w:rsidDel="003B14C7">
          <w:rPr>
            <w:noProof w:val="0"/>
          </w:rPr>
          <w:delText xml:space="preserve">          coverageAreaTAList:</w:delText>
        </w:r>
      </w:del>
    </w:p>
    <w:p w14:paraId="707A5155" w14:textId="4CBB5346" w:rsidR="003F3082" w:rsidDel="003B14C7" w:rsidRDefault="003F3082" w:rsidP="003F3082">
      <w:pPr>
        <w:pStyle w:val="PL"/>
        <w:rPr>
          <w:del w:id="30726" w:author="28.541_CR0474_(Rel-17)_TEI16" w:date="2021-03-30T09:35:00Z"/>
          <w:noProof w:val="0"/>
        </w:rPr>
      </w:pPr>
      <w:del w:id="30727" w:author="28.541_CR0474_(Rel-17)_TEI16" w:date="2021-03-30T09:35:00Z">
        <w:r w:rsidDel="003B14C7">
          <w:rPr>
            <w:noProof w:val="0"/>
          </w:rPr>
          <w:delText xml:space="preserve">            $ref: '5gcNrm.yaml#/components/schemas/TACList'</w:delText>
        </w:r>
      </w:del>
    </w:p>
    <w:p w14:paraId="1F8F2A4F" w14:textId="61E82DF6" w:rsidR="003F3082" w:rsidDel="003B14C7" w:rsidRDefault="003F3082" w:rsidP="003F3082">
      <w:pPr>
        <w:pStyle w:val="PL"/>
        <w:rPr>
          <w:del w:id="30728" w:author="28.541_CR0474_(Rel-17)_TEI16" w:date="2021-03-30T09:35:00Z"/>
          <w:noProof w:val="0"/>
        </w:rPr>
      </w:pPr>
      <w:del w:id="30729" w:author="28.541_CR0474_(Rel-17)_TEI16" w:date="2021-03-30T09:35:00Z">
        <w:r w:rsidDel="003B14C7">
          <w:rPr>
            <w:noProof w:val="0"/>
          </w:rPr>
          <w:delText xml:space="preserve">          latency:</w:delText>
        </w:r>
      </w:del>
    </w:p>
    <w:p w14:paraId="5256D910" w14:textId="3ACC7C2A" w:rsidR="003F3082" w:rsidDel="003B14C7" w:rsidRDefault="003F3082" w:rsidP="003F3082">
      <w:pPr>
        <w:pStyle w:val="PL"/>
        <w:rPr>
          <w:del w:id="30730" w:author="28.541_CR0474_(Rel-17)_TEI16" w:date="2021-03-30T09:35:00Z"/>
          <w:noProof w:val="0"/>
        </w:rPr>
      </w:pPr>
      <w:del w:id="30731" w:author="28.541_CR0474_(Rel-17)_TEI16" w:date="2021-03-30T09:35:00Z">
        <w:r w:rsidDel="003B14C7">
          <w:rPr>
            <w:noProof w:val="0"/>
          </w:rPr>
          <w:delText xml:space="preserve">            type: number</w:delText>
        </w:r>
      </w:del>
    </w:p>
    <w:p w14:paraId="68D215C6" w14:textId="1752EDEA" w:rsidR="003F3082" w:rsidDel="003B14C7" w:rsidRDefault="003F3082" w:rsidP="003F3082">
      <w:pPr>
        <w:pStyle w:val="PL"/>
        <w:rPr>
          <w:del w:id="30732" w:author="28.541_CR0474_(Rel-17)_TEI16" w:date="2021-03-30T09:35:00Z"/>
          <w:noProof w:val="0"/>
        </w:rPr>
      </w:pPr>
      <w:del w:id="30733" w:author="28.541_CR0474_(Rel-17)_TEI16" w:date="2021-03-30T09:35:00Z">
        <w:r w:rsidDel="003B14C7">
          <w:rPr>
            <w:noProof w:val="0"/>
          </w:rPr>
          <w:delText xml:space="preserve">          uEMobilityLevel:</w:delText>
        </w:r>
      </w:del>
    </w:p>
    <w:p w14:paraId="5E9A3A66" w14:textId="6F47A879" w:rsidR="003F3082" w:rsidDel="003B14C7" w:rsidRDefault="003F3082" w:rsidP="003F3082">
      <w:pPr>
        <w:pStyle w:val="PL"/>
        <w:rPr>
          <w:del w:id="30734" w:author="28.541_CR0474_(Rel-17)_TEI16" w:date="2021-03-30T09:35:00Z"/>
          <w:noProof w:val="0"/>
        </w:rPr>
      </w:pPr>
      <w:del w:id="30735" w:author="28.541_CR0474_(Rel-17)_TEI16" w:date="2021-03-30T09:35:00Z">
        <w:r w:rsidDel="003B14C7">
          <w:rPr>
            <w:noProof w:val="0"/>
          </w:rPr>
          <w:delText xml:space="preserve">            $ref: '#/components/schemas/MobilityLevel'</w:delText>
        </w:r>
      </w:del>
    </w:p>
    <w:p w14:paraId="5DBF435A" w14:textId="3290FA74" w:rsidR="003F3082" w:rsidDel="003B14C7" w:rsidRDefault="003F3082" w:rsidP="003F3082">
      <w:pPr>
        <w:pStyle w:val="PL"/>
        <w:rPr>
          <w:del w:id="30736" w:author="28.541_CR0474_(Rel-17)_TEI16" w:date="2021-03-30T09:35:00Z"/>
          <w:noProof w:val="0"/>
        </w:rPr>
      </w:pPr>
      <w:del w:id="30737" w:author="28.541_CR0474_(Rel-17)_TEI16" w:date="2021-03-30T09:35:00Z">
        <w:r w:rsidDel="003B14C7">
          <w:rPr>
            <w:noProof w:val="0"/>
          </w:rPr>
          <w:delText xml:space="preserve">          resourceSharingLevel:</w:delText>
        </w:r>
      </w:del>
    </w:p>
    <w:p w14:paraId="0D87CDE8" w14:textId="32761D74" w:rsidR="003F3082" w:rsidDel="003B14C7" w:rsidRDefault="003F3082" w:rsidP="003F3082">
      <w:pPr>
        <w:pStyle w:val="PL"/>
        <w:rPr>
          <w:del w:id="30738" w:author="28.541_CR0474_(Rel-17)_TEI16" w:date="2021-03-30T09:35:00Z"/>
          <w:noProof w:val="0"/>
        </w:rPr>
      </w:pPr>
      <w:del w:id="30739" w:author="28.541_CR0474_(Rel-17)_TEI16" w:date="2021-03-30T09:35:00Z">
        <w:r w:rsidDel="003B14C7">
          <w:rPr>
            <w:noProof w:val="0"/>
          </w:rPr>
          <w:delText xml:space="preserve">            $ref: '#/components/schemas/SharingLevel'</w:delText>
        </w:r>
      </w:del>
    </w:p>
    <w:p w14:paraId="2DF2FA93" w14:textId="7854C247" w:rsidR="003F3082" w:rsidDel="003B14C7" w:rsidRDefault="003F3082" w:rsidP="003F3082">
      <w:pPr>
        <w:pStyle w:val="PL"/>
        <w:rPr>
          <w:del w:id="30740" w:author="28.541_CR0474_(Rel-17)_TEI16" w:date="2021-03-30T09:35:00Z"/>
          <w:noProof w:val="0"/>
        </w:rPr>
      </w:pPr>
    </w:p>
    <w:p w14:paraId="5D83A335" w14:textId="422EA109" w:rsidR="003F3082" w:rsidDel="003B14C7" w:rsidRDefault="003F3082" w:rsidP="003F3082">
      <w:pPr>
        <w:pStyle w:val="PL"/>
        <w:rPr>
          <w:del w:id="30741" w:author="28.541_CR0474_(Rel-17)_TEI16" w:date="2021-03-30T09:35:00Z"/>
          <w:noProof w:val="0"/>
        </w:rPr>
      </w:pPr>
      <w:del w:id="30742" w:author="28.541_CR0474_(Rel-17)_TEI16" w:date="2021-03-30T09:35:00Z">
        <w:r w:rsidDel="003B14C7">
          <w:rPr>
            <w:noProof w:val="0"/>
          </w:rPr>
          <w:delText xml:space="preserve">    IpAddress:</w:delText>
        </w:r>
      </w:del>
    </w:p>
    <w:p w14:paraId="1E18FEE0" w14:textId="0B98A71E" w:rsidR="003F3082" w:rsidDel="003B14C7" w:rsidRDefault="003F3082" w:rsidP="003F3082">
      <w:pPr>
        <w:pStyle w:val="PL"/>
        <w:rPr>
          <w:del w:id="30743" w:author="28.541_CR0474_(Rel-17)_TEI16" w:date="2021-03-30T09:35:00Z"/>
          <w:noProof w:val="0"/>
        </w:rPr>
      </w:pPr>
      <w:del w:id="30744" w:author="28.541_CR0474_(Rel-17)_TEI16" w:date="2021-03-30T09:35:00Z">
        <w:r w:rsidDel="003B14C7">
          <w:rPr>
            <w:noProof w:val="0"/>
          </w:rPr>
          <w:delText xml:space="preserve">      oneOf:</w:delText>
        </w:r>
      </w:del>
    </w:p>
    <w:p w14:paraId="3FF689F4" w14:textId="64E3DDEF" w:rsidR="003F3082" w:rsidDel="003B14C7" w:rsidRDefault="003F3082" w:rsidP="003F3082">
      <w:pPr>
        <w:pStyle w:val="PL"/>
        <w:rPr>
          <w:del w:id="30745" w:author="28.541_CR0474_(Rel-17)_TEI16" w:date="2021-03-30T09:35:00Z"/>
          <w:noProof w:val="0"/>
        </w:rPr>
      </w:pPr>
      <w:del w:id="30746" w:author="28.541_CR0474_(Rel-17)_TEI16" w:date="2021-03-30T09:35:00Z">
        <w:r w:rsidDel="003B14C7">
          <w:rPr>
            <w:noProof w:val="0"/>
          </w:rPr>
          <w:delText xml:space="preserve">        - $ref: 'genericNrm.yaml#/components/schemas/Ipv4Addr'</w:delText>
        </w:r>
      </w:del>
    </w:p>
    <w:p w14:paraId="7017206B" w14:textId="53FD8DDB" w:rsidR="003F3082" w:rsidDel="003B14C7" w:rsidRDefault="003F3082" w:rsidP="003F3082">
      <w:pPr>
        <w:pStyle w:val="PL"/>
        <w:rPr>
          <w:del w:id="30747" w:author="28.541_CR0474_(Rel-17)_TEI16" w:date="2021-03-30T09:35:00Z"/>
          <w:noProof w:val="0"/>
        </w:rPr>
      </w:pPr>
      <w:del w:id="30748" w:author="28.541_CR0474_(Rel-17)_TEI16" w:date="2021-03-30T09:35:00Z">
        <w:r w:rsidDel="003B14C7">
          <w:rPr>
            <w:noProof w:val="0"/>
          </w:rPr>
          <w:delText xml:space="preserve">        - $ref: 'genericNrm.yaml#/components/schemas/Ipv6Addr'</w:delText>
        </w:r>
      </w:del>
    </w:p>
    <w:p w14:paraId="42438D5A" w14:textId="4137EE5D" w:rsidR="003F3082" w:rsidDel="003B14C7" w:rsidRDefault="003F3082" w:rsidP="003F3082">
      <w:pPr>
        <w:pStyle w:val="PL"/>
        <w:rPr>
          <w:del w:id="30749" w:author="28.541_CR0474_(Rel-17)_TEI16" w:date="2021-03-30T09:35:00Z"/>
        </w:rPr>
      </w:pPr>
    </w:p>
    <w:p w14:paraId="34927F80" w14:textId="7F05326A" w:rsidR="003F3082" w:rsidDel="003B14C7" w:rsidRDefault="003F3082" w:rsidP="003F3082">
      <w:pPr>
        <w:pStyle w:val="PL"/>
        <w:rPr>
          <w:del w:id="30750" w:author="28.541_CR0474_(Rel-17)_TEI16" w:date="2021-03-30T09:35:00Z"/>
        </w:rPr>
      </w:pPr>
      <w:del w:id="30751" w:author="28.541_CR0474_(Rel-17)_TEI16" w:date="2021-03-30T09:35:00Z">
        <w:r w:rsidDel="003B14C7">
          <w:delText xml:space="preserve">    ServiceProfileList:</w:delText>
        </w:r>
      </w:del>
    </w:p>
    <w:p w14:paraId="7332281D" w14:textId="1D2AB420" w:rsidR="003F3082" w:rsidDel="003B14C7" w:rsidRDefault="003F3082" w:rsidP="003F3082">
      <w:pPr>
        <w:pStyle w:val="PL"/>
        <w:rPr>
          <w:del w:id="30752" w:author="28.541_CR0474_(Rel-17)_TEI16" w:date="2021-03-30T09:35:00Z"/>
        </w:rPr>
      </w:pPr>
      <w:del w:id="30753" w:author="28.541_CR0474_(Rel-17)_TEI16" w:date="2021-03-30T09:35:00Z">
        <w:r w:rsidDel="003B14C7">
          <w:delText xml:space="preserve">       type: array</w:delText>
        </w:r>
      </w:del>
    </w:p>
    <w:p w14:paraId="6639DFD6" w14:textId="44E774A4" w:rsidR="003F3082" w:rsidDel="003B14C7" w:rsidRDefault="003F3082" w:rsidP="003F3082">
      <w:pPr>
        <w:pStyle w:val="PL"/>
        <w:rPr>
          <w:del w:id="30754" w:author="28.541_CR0474_(Rel-17)_TEI16" w:date="2021-03-30T09:35:00Z"/>
        </w:rPr>
      </w:pPr>
      <w:del w:id="30755" w:author="28.541_CR0474_(Rel-17)_TEI16" w:date="2021-03-30T09:35:00Z">
        <w:r w:rsidDel="003B14C7">
          <w:delText xml:space="preserve">       items:</w:delText>
        </w:r>
      </w:del>
    </w:p>
    <w:p w14:paraId="554D05F5" w14:textId="0B41B30E" w:rsidR="003F3082" w:rsidDel="003B14C7" w:rsidRDefault="003F3082" w:rsidP="003F3082">
      <w:pPr>
        <w:pStyle w:val="PL"/>
        <w:rPr>
          <w:del w:id="30756" w:author="28.541_CR0474_(Rel-17)_TEI16" w:date="2021-03-30T09:35:00Z"/>
        </w:rPr>
      </w:pPr>
      <w:del w:id="30757" w:author="28.541_CR0474_(Rel-17)_TEI16" w:date="2021-03-30T09:35:00Z">
        <w:r w:rsidDel="003B14C7">
          <w:delText xml:space="preserve">        $ref: '#/components/schemas/ServiceProfile'</w:delText>
        </w:r>
      </w:del>
    </w:p>
    <w:p w14:paraId="06EA7374" w14:textId="09B1A885" w:rsidR="003F3082" w:rsidDel="003B14C7" w:rsidRDefault="003F3082" w:rsidP="003F3082">
      <w:pPr>
        <w:pStyle w:val="PL"/>
        <w:rPr>
          <w:del w:id="30758" w:author="28.541_CR0474_(Rel-17)_TEI16" w:date="2021-03-30T09:35:00Z"/>
        </w:rPr>
      </w:pPr>
      <w:del w:id="30759" w:author="28.541_CR0474_(Rel-17)_TEI16" w:date="2021-03-30T09:35:00Z">
        <w:r w:rsidDel="003B14C7">
          <w:delText xml:space="preserve">            </w:delText>
        </w:r>
      </w:del>
    </w:p>
    <w:p w14:paraId="6B5BEEBF" w14:textId="69B03697" w:rsidR="003F3082" w:rsidDel="003B14C7" w:rsidRDefault="003F3082" w:rsidP="003F3082">
      <w:pPr>
        <w:pStyle w:val="PL"/>
        <w:rPr>
          <w:del w:id="30760" w:author="28.541_CR0474_(Rel-17)_TEI16" w:date="2021-03-30T09:35:00Z"/>
        </w:rPr>
      </w:pPr>
      <w:del w:id="30761" w:author="28.541_CR0474_(Rel-17)_TEI16" w:date="2021-03-30T09:35:00Z">
        <w:r w:rsidDel="003B14C7">
          <w:delText xml:space="preserve">    SliceProfileList:</w:delText>
        </w:r>
      </w:del>
    </w:p>
    <w:p w14:paraId="40E30BC6" w14:textId="1CAF04AD" w:rsidR="003F3082" w:rsidDel="003B14C7" w:rsidRDefault="003F3082" w:rsidP="003F3082">
      <w:pPr>
        <w:pStyle w:val="PL"/>
        <w:rPr>
          <w:del w:id="30762" w:author="28.541_CR0474_(Rel-17)_TEI16" w:date="2021-03-30T09:35:00Z"/>
        </w:rPr>
      </w:pPr>
      <w:del w:id="30763" w:author="28.541_CR0474_(Rel-17)_TEI16" w:date="2021-03-30T09:35:00Z">
        <w:r w:rsidDel="003B14C7">
          <w:delText xml:space="preserve">      type: array</w:delText>
        </w:r>
      </w:del>
    </w:p>
    <w:p w14:paraId="61478478" w14:textId="6F7E14F0" w:rsidR="003F3082" w:rsidDel="003B14C7" w:rsidRDefault="003F3082" w:rsidP="003F3082">
      <w:pPr>
        <w:pStyle w:val="PL"/>
        <w:rPr>
          <w:del w:id="30764" w:author="28.541_CR0474_(Rel-17)_TEI16" w:date="2021-03-30T09:35:00Z"/>
        </w:rPr>
      </w:pPr>
      <w:del w:id="30765" w:author="28.541_CR0474_(Rel-17)_TEI16" w:date="2021-03-30T09:35:00Z">
        <w:r w:rsidDel="003B14C7">
          <w:delText xml:space="preserve">      items:</w:delText>
        </w:r>
      </w:del>
    </w:p>
    <w:p w14:paraId="0FB1CBC2" w14:textId="6970D8E4" w:rsidR="003F3082" w:rsidDel="003B14C7" w:rsidRDefault="003F3082" w:rsidP="003F3082">
      <w:pPr>
        <w:pStyle w:val="PL"/>
        <w:rPr>
          <w:del w:id="30766" w:author="28.541_CR0474_(Rel-17)_TEI16" w:date="2021-03-30T09:35:00Z"/>
        </w:rPr>
      </w:pPr>
      <w:del w:id="30767" w:author="28.541_CR0474_(Rel-17)_TEI16" w:date="2021-03-30T09:35:00Z">
        <w:r w:rsidDel="003B14C7">
          <w:delText xml:space="preserve">        $ref: '#/components/schemas/SliceProfile'</w:delText>
        </w:r>
      </w:del>
    </w:p>
    <w:p w14:paraId="32E294FD" w14:textId="293DA189" w:rsidR="003F3082" w:rsidDel="003B14C7" w:rsidRDefault="003F3082" w:rsidP="003F3082">
      <w:pPr>
        <w:pStyle w:val="PL"/>
        <w:rPr>
          <w:del w:id="30768" w:author="28.541_CR0474_(Rel-17)_TEI16" w:date="2021-03-30T09:35:00Z"/>
          <w:noProof w:val="0"/>
        </w:rPr>
      </w:pPr>
    </w:p>
    <w:p w14:paraId="397A7AA3" w14:textId="660E3057" w:rsidR="003F3082" w:rsidDel="003B14C7" w:rsidRDefault="003F3082" w:rsidP="003F3082">
      <w:pPr>
        <w:pStyle w:val="PL"/>
        <w:rPr>
          <w:del w:id="30769" w:author="28.541_CR0474_(Rel-17)_TEI16" w:date="2021-03-30T09:35:00Z"/>
          <w:noProof w:val="0"/>
        </w:rPr>
      </w:pPr>
      <w:del w:id="30770" w:author="28.541_CR0474_(Rel-17)_TEI16" w:date="2021-03-30T09:35:00Z">
        <w:r w:rsidDel="003B14C7">
          <w:rPr>
            <w:noProof w:val="0"/>
          </w:rPr>
          <w:delText>#------------ Definition of concrete IOCs ----------------------------------------</w:delText>
        </w:r>
      </w:del>
    </w:p>
    <w:p w14:paraId="2ABF990E" w14:textId="38ADCCDA" w:rsidR="003F3082" w:rsidDel="003B14C7" w:rsidRDefault="003F3082" w:rsidP="003F3082">
      <w:pPr>
        <w:pStyle w:val="PL"/>
        <w:rPr>
          <w:del w:id="30771" w:author="28.541_CR0474_(Rel-17)_TEI16" w:date="2021-03-30T09:35:00Z"/>
        </w:rPr>
      </w:pPr>
      <w:del w:id="30772" w:author="28.541_CR0474_(Rel-17)_TEI16" w:date="2021-03-30T09:35:00Z">
        <w:r w:rsidDel="003B14C7">
          <w:delText xml:space="preserve">    SubNetwork-Single:</w:delText>
        </w:r>
      </w:del>
    </w:p>
    <w:p w14:paraId="135F7FC3" w14:textId="3CD770F0" w:rsidR="003F3082" w:rsidDel="003B14C7" w:rsidRDefault="003F3082" w:rsidP="003F3082">
      <w:pPr>
        <w:pStyle w:val="PL"/>
        <w:rPr>
          <w:del w:id="30773" w:author="28.541_CR0474_(Rel-17)_TEI16" w:date="2021-03-30T09:35:00Z"/>
        </w:rPr>
      </w:pPr>
      <w:del w:id="30774" w:author="28.541_CR0474_(Rel-17)_TEI16" w:date="2021-03-30T09:35:00Z">
        <w:r w:rsidDel="003B14C7">
          <w:delText xml:space="preserve">      allOf:</w:delText>
        </w:r>
      </w:del>
    </w:p>
    <w:p w14:paraId="51B50EDE" w14:textId="1DE5F85F" w:rsidR="003F3082" w:rsidDel="003B14C7" w:rsidRDefault="003F3082" w:rsidP="003F3082">
      <w:pPr>
        <w:pStyle w:val="PL"/>
        <w:rPr>
          <w:del w:id="30775" w:author="28.541_CR0474_(Rel-17)_TEI16" w:date="2021-03-30T09:35:00Z"/>
        </w:rPr>
      </w:pPr>
      <w:del w:id="30776" w:author="28.541_CR0474_(Rel-17)_TEI16" w:date="2021-03-30T09:35:00Z">
        <w:r w:rsidDel="003B14C7">
          <w:delText xml:space="preserve">        - $ref: 'genericNrm.yaml#/components/schemas/Top-Attr'</w:delText>
        </w:r>
      </w:del>
    </w:p>
    <w:p w14:paraId="2A0828E0" w14:textId="40B51D33" w:rsidR="003F3082" w:rsidDel="003B14C7" w:rsidRDefault="003F3082" w:rsidP="003F3082">
      <w:pPr>
        <w:pStyle w:val="PL"/>
        <w:rPr>
          <w:del w:id="30777" w:author="28.541_CR0474_(Rel-17)_TEI16" w:date="2021-03-30T09:35:00Z"/>
        </w:rPr>
      </w:pPr>
      <w:del w:id="30778" w:author="28.541_CR0474_(Rel-17)_TEI16" w:date="2021-03-30T09:35:00Z">
        <w:r w:rsidDel="003B14C7">
          <w:delText xml:space="preserve">        - type: object</w:delText>
        </w:r>
      </w:del>
    </w:p>
    <w:p w14:paraId="1614E521" w14:textId="3714D554" w:rsidR="003F3082" w:rsidDel="003B14C7" w:rsidRDefault="003F3082" w:rsidP="003F3082">
      <w:pPr>
        <w:pStyle w:val="PL"/>
        <w:rPr>
          <w:del w:id="30779" w:author="28.541_CR0474_(Rel-17)_TEI16" w:date="2021-03-30T09:35:00Z"/>
        </w:rPr>
      </w:pPr>
      <w:del w:id="30780" w:author="28.541_CR0474_(Rel-17)_TEI16" w:date="2021-03-30T09:35:00Z">
        <w:r w:rsidDel="003B14C7">
          <w:delText xml:space="preserve">          properties:</w:delText>
        </w:r>
      </w:del>
    </w:p>
    <w:p w14:paraId="3AA6EEF7" w14:textId="44389161" w:rsidR="003F3082" w:rsidDel="003B14C7" w:rsidRDefault="003F3082" w:rsidP="003F3082">
      <w:pPr>
        <w:pStyle w:val="PL"/>
        <w:rPr>
          <w:del w:id="30781" w:author="28.541_CR0474_(Rel-17)_TEI16" w:date="2021-03-30T09:35:00Z"/>
        </w:rPr>
      </w:pPr>
      <w:del w:id="30782" w:author="28.541_CR0474_(Rel-17)_TEI16" w:date="2021-03-30T09:35:00Z">
        <w:r w:rsidDel="003B14C7">
          <w:delText xml:space="preserve">            attributes:</w:delText>
        </w:r>
      </w:del>
    </w:p>
    <w:p w14:paraId="312A5A9D" w14:textId="071781D9" w:rsidR="003F3082" w:rsidDel="003B14C7" w:rsidRDefault="003F3082" w:rsidP="003F3082">
      <w:pPr>
        <w:pStyle w:val="PL"/>
        <w:rPr>
          <w:del w:id="30783" w:author="28.541_CR0474_(Rel-17)_TEI16" w:date="2021-03-30T09:35:00Z"/>
        </w:rPr>
      </w:pPr>
      <w:del w:id="30784" w:author="28.541_CR0474_(Rel-17)_TEI16" w:date="2021-03-30T09:35:00Z">
        <w:r w:rsidDel="003B14C7">
          <w:delText xml:space="preserve">              allOf:</w:delText>
        </w:r>
      </w:del>
    </w:p>
    <w:p w14:paraId="40E30D8E" w14:textId="5A08FA92" w:rsidR="003F3082" w:rsidDel="003B14C7" w:rsidRDefault="003F3082" w:rsidP="003F3082">
      <w:pPr>
        <w:pStyle w:val="PL"/>
        <w:rPr>
          <w:del w:id="30785" w:author="28.541_CR0474_(Rel-17)_TEI16" w:date="2021-03-30T09:35:00Z"/>
        </w:rPr>
      </w:pPr>
      <w:del w:id="30786" w:author="28.541_CR0474_(Rel-17)_TEI16" w:date="2021-03-30T09:35:00Z">
        <w:r w:rsidDel="003B14C7">
          <w:delText xml:space="preserve">                - $ref: 'genericNrm.yaml#/components/schemas/SubNetwork-Attr'</w:delText>
        </w:r>
      </w:del>
    </w:p>
    <w:p w14:paraId="618BD63A" w14:textId="779BB32C" w:rsidR="003F3082" w:rsidDel="003B14C7" w:rsidRDefault="003F3082" w:rsidP="003F3082">
      <w:pPr>
        <w:pStyle w:val="PL"/>
        <w:rPr>
          <w:del w:id="30787" w:author="28.541_CR0474_(Rel-17)_TEI16" w:date="2021-03-30T09:35:00Z"/>
        </w:rPr>
      </w:pPr>
      <w:del w:id="30788" w:author="28.541_CR0474_(Rel-17)_TEI16" w:date="2021-03-30T09:35:00Z">
        <w:r w:rsidDel="003B14C7">
          <w:delText xml:space="preserve">        - $ref: 'genericNrm.yaml#/components/schemas/SubNetwork-ncO'</w:delText>
        </w:r>
      </w:del>
    </w:p>
    <w:p w14:paraId="4CA66083" w14:textId="423FF0BC" w:rsidR="003F3082" w:rsidDel="003B14C7" w:rsidRDefault="003F3082" w:rsidP="003F3082">
      <w:pPr>
        <w:pStyle w:val="PL"/>
        <w:rPr>
          <w:del w:id="30789" w:author="28.541_CR0474_(Rel-17)_TEI16" w:date="2021-03-30T09:35:00Z"/>
        </w:rPr>
      </w:pPr>
      <w:del w:id="30790" w:author="28.541_CR0474_(Rel-17)_TEI16" w:date="2021-03-30T09:35:00Z">
        <w:r w:rsidDel="003B14C7">
          <w:delText xml:space="preserve">        - type: object</w:delText>
        </w:r>
      </w:del>
    </w:p>
    <w:p w14:paraId="25D15B95" w14:textId="588E4AE5" w:rsidR="003F3082" w:rsidDel="003B14C7" w:rsidRDefault="003F3082" w:rsidP="003F3082">
      <w:pPr>
        <w:pStyle w:val="PL"/>
        <w:rPr>
          <w:del w:id="30791" w:author="28.541_CR0474_(Rel-17)_TEI16" w:date="2021-03-30T09:35:00Z"/>
        </w:rPr>
      </w:pPr>
      <w:del w:id="30792" w:author="28.541_CR0474_(Rel-17)_TEI16" w:date="2021-03-30T09:35:00Z">
        <w:r w:rsidDel="003B14C7">
          <w:delText xml:space="preserve">          properties:</w:delText>
        </w:r>
      </w:del>
    </w:p>
    <w:p w14:paraId="6BB31C5F" w14:textId="08924D3D" w:rsidR="003F3082" w:rsidDel="003B14C7" w:rsidRDefault="003F3082" w:rsidP="003F3082">
      <w:pPr>
        <w:pStyle w:val="PL"/>
        <w:rPr>
          <w:del w:id="30793" w:author="28.541_CR0474_(Rel-17)_TEI16" w:date="2021-03-30T09:35:00Z"/>
        </w:rPr>
      </w:pPr>
      <w:del w:id="30794" w:author="28.541_CR0474_(Rel-17)_TEI16" w:date="2021-03-30T09:35:00Z">
        <w:r w:rsidDel="003B14C7">
          <w:delText xml:space="preserve">            SubNetwork:</w:delText>
        </w:r>
      </w:del>
    </w:p>
    <w:p w14:paraId="51546006" w14:textId="617F05D5" w:rsidR="003F3082" w:rsidDel="003B14C7" w:rsidRDefault="003F3082" w:rsidP="003F3082">
      <w:pPr>
        <w:pStyle w:val="PL"/>
        <w:rPr>
          <w:del w:id="30795" w:author="28.541_CR0474_(Rel-17)_TEI16" w:date="2021-03-30T09:35:00Z"/>
        </w:rPr>
      </w:pPr>
      <w:del w:id="30796" w:author="28.541_CR0474_(Rel-17)_TEI16" w:date="2021-03-30T09:35:00Z">
        <w:r w:rsidDel="003B14C7">
          <w:delText xml:space="preserve">              $ref: '#/components/schemas/SubNetwork-Multiple'</w:delText>
        </w:r>
      </w:del>
    </w:p>
    <w:p w14:paraId="2CF4953B" w14:textId="30B494FB" w:rsidR="003F3082" w:rsidDel="003B14C7" w:rsidRDefault="003F3082" w:rsidP="003F3082">
      <w:pPr>
        <w:pStyle w:val="PL"/>
        <w:rPr>
          <w:del w:id="30797" w:author="28.541_CR0474_(Rel-17)_TEI16" w:date="2021-03-30T09:35:00Z"/>
        </w:rPr>
      </w:pPr>
      <w:del w:id="30798" w:author="28.541_CR0474_(Rel-17)_TEI16" w:date="2021-03-30T09:35:00Z">
        <w:r w:rsidDel="003B14C7">
          <w:delText xml:space="preserve">            NetworkSlice:</w:delText>
        </w:r>
      </w:del>
    </w:p>
    <w:p w14:paraId="3E0DC41D" w14:textId="708A1B5B" w:rsidR="003F3082" w:rsidDel="003B14C7" w:rsidRDefault="003F3082" w:rsidP="003F3082">
      <w:pPr>
        <w:pStyle w:val="PL"/>
        <w:rPr>
          <w:del w:id="30799" w:author="28.541_CR0474_(Rel-17)_TEI16" w:date="2021-03-30T09:35:00Z"/>
        </w:rPr>
      </w:pPr>
      <w:del w:id="30800" w:author="28.541_CR0474_(Rel-17)_TEI16" w:date="2021-03-30T09:35:00Z">
        <w:r w:rsidDel="003B14C7">
          <w:delText xml:space="preserve">              $ref: '#/components/schemas/NetworkSlice-Multiple'</w:delText>
        </w:r>
      </w:del>
    </w:p>
    <w:p w14:paraId="3129518C" w14:textId="5D09E078" w:rsidR="003F3082" w:rsidDel="003B14C7" w:rsidRDefault="003F3082" w:rsidP="003F3082">
      <w:pPr>
        <w:pStyle w:val="PL"/>
        <w:rPr>
          <w:del w:id="30801" w:author="28.541_CR0474_(Rel-17)_TEI16" w:date="2021-03-30T09:35:00Z"/>
        </w:rPr>
      </w:pPr>
      <w:del w:id="30802" w:author="28.541_CR0474_(Rel-17)_TEI16" w:date="2021-03-30T09:35:00Z">
        <w:r w:rsidDel="003B14C7">
          <w:delText xml:space="preserve">            NetworkSliceSubnet:</w:delText>
        </w:r>
      </w:del>
    </w:p>
    <w:p w14:paraId="192A2681" w14:textId="69B9A737" w:rsidR="003F3082" w:rsidDel="003B14C7" w:rsidRDefault="003F3082" w:rsidP="003F3082">
      <w:pPr>
        <w:pStyle w:val="PL"/>
        <w:rPr>
          <w:del w:id="30803" w:author="28.541_CR0474_(Rel-17)_TEI16" w:date="2021-03-30T09:35:00Z"/>
        </w:rPr>
      </w:pPr>
      <w:del w:id="30804" w:author="28.541_CR0474_(Rel-17)_TEI16" w:date="2021-03-30T09:35:00Z">
        <w:r w:rsidDel="003B14C7">
          <w:delText xml:space="preserve">              $ref: '#/components/schemas/NetworkSliceSubnet-Multiple'</w:delText>
        </w:r>
      </w:del>
    </w:p>
    <w:p w14:paraId="0113D0A6" w14:textId="1250C7B2" w:rsidR="003F3082" w:rsidDel="003B14C7" w:rsidRDefault="003F3082" w:rsidP="003F3082">
      <w:pPr>
        <w:pStyle w:val="PL"/>
        <w:rPr>
          <w:del w:id="30805" w:author="28.541_CR0474_(Rel-17)_TEI16" w:date="2021-03-30T09:35:00Z"/>
          <w:noProof w:val="0"/>
        </w:rPr>
      </w:pPr>
    </w:p>
    <w:p w14:paraId="7038231A" w14:textId="2D587827" w:rsidR="003F3082" w:rsidDel="003B14C7" w:rsidRDefault="003F3082" w:rsidP="003F3082">
      <w:pPr>
        <w:pStyle w:val="PL"/>
        <w:rPr>
          <w:del w:id="30806" w:author="28.541_CR0474_(Rel-17)_TEI16" w:date="2021-03-30T09:35:00Z"/>
          <w:noProof w:val="0"/>
        </w:rPr>
      </w:pPr>
      <w:del w:id="30807" w:author="28.541_CR0474_(Rel-17)_TEI16" w:date="2021-03-30T09:35:00Z">
        <w:r w:rsidDel="003B14C7">
          <w:rPr>
            <w:noProof w:val="0"/>
          </w:rPr>
          <w:delText xml:space="preserve">    NetworkSlice</w:delText>
        </w:r>
        <w:r w:rsidDel="003B14C7">
          <w:delText>-Single</w:delText>
        </w:r>
        <w:r w:rsidDel="003B14C7">
          <w:rPr>
            <w:noProof w:val="0"/>
          </w:rPr>
          <w:delText>:</w:delText>
        </w:r>
      </w:del>
    </w:p>
    <w:p w14:paraId="34A7A27F" w14:textId="2880555A" w:rsidR="003F3082" w:rsidDel="003B14C7" w:rsidRDefault="003F3082" w:rsidP="003F3082">
      <w:pPr>
        <w:pStyle w:val="PL"/>
        <w:rPr>
          <w:del w:id="30808" w:author="28.541_CR0474_(Rel-17)_TEI16" w:date="2021-03-30T09:35:00Z"/>
          <w:noProof w:val="0"/>
        </w:rPr>
      </w:pPr>
      <w:del w:id="30809" w:author="28.541_CR0474_(Rel-17)_TEI16" w:date="2021-03-30T09:35:00Z">
        <w:r w:rsidDel="003B14C7">
          <w:rPr>
            <w:noProof w:val="0"/>
          </w:rPr>
          <w:delText xml:space="preserve">      allOf:</w:delText>
        </w:r>
      </w:del>
    </w:p>
    <w:p w14:paraId="1E119F81" w14:textId="4F797CCA" w:rsidR="003F3082" w:rsidDel="003B14C7" w:rsidRDefault="003F3082" w:rsidP="003F3082">
      <w:pPr>
        <w:pStyle w:val="PL"/>
        <w:rPr>
          <w:del w:id="30810" w:author="28.541_CR0474_(Rel-17)_TEI16" w:date="2021-03-30T09:35:00Z"/>
          <w:noProof w:val="0"/>
        </w:rPr>
      </w:pPr>
      <w:del w:id="30811" w:author="28.541_CR0474_(Rel-17)_TEI16" w:date="2021-03-30T09:35:00Z">
        <w:r w:rsidDel="003B14C7">
          <w:rPr>
            <w:noProof w:val="0"/>
          </w:rPr>
          <w:delText xml:space="preserve">        - $ref: 'genericNrm.yaml#/components/schemas/Top-Attr'</w:delText>
        </w:r>
      </w:del>
    </w:p>
    <w:p w14:paraId="2520E8A3" w14:textId="7E2D9A02" w:rsidR="003F3082" w:rsidDel="003B14C7" w:rsidRDefault="003F3082" w:rsidP="003F3082">
      <w:pPr>
        <w:pStyle w:val="PL"/>
        <w:rPr>
          <w:del w:id="30812" w:author="28.541_CR0474_(Rel-17)_TEI16" w:date="2021-03-30T09:35:00Z"/>
          <w:noProof w:val="0"/>
        </w:rPr>
      </w:pPr>
      <w:del w:id="30813" w:author="28.541_CR0474_(Rel-17)_TEI16" w:date="2021-03-30T09:35:00Z">
        <w:r w:rsidDel="003B14C7">
          <w:rPr>
            <w:noProof w:val="0"/>
          </w:rPr>
          <w:delText xml:space="preserve">        - type: object</w:delText>
        </w:r>
      </w:del>
    </w:p>
    <w:p w14:paraId="7A8987B5" w14:textId="0C5F8709" w:rsidR="003F3082" w:rsidDel="003B14C7" w:rsidRDefault="003F3082" w:rsidP="003F3082">
      <w:pPr>
        <w:pStyle w:val="PL"/>
        <w:rPr>
          <w:del w:id="30814" w:author="28.541_CR0474_(Rel-17)_TEI16" w:date="2021-03-30T09:35:00Z"/>
          <w:noProof w:val="0"/>
        </w:rPr>
      </w:pPr>
      <w:del w:id="30815" w:author="28.541_CR0474_(Rel-17)_TEI16" w:date="2021-03-30T09:35:00Z">
        <w:r w:rsidDel="003B14C7">
          <w:rPr>
            <w:noProof w:val="0"/>
          </w:rPr>
          <w:delText xml:space="preserve">          properties:</w:delText>
        </w:r>
      </w:del>
    </w:p>
    <w:p w14:paraId="09282A6F" w14:textId="7A113F11" w:rsidR="003F3082" w:rsidDel="003B14C7" w:rsidRDefault="003F3082" w:rsidP="003F3082">
      <w:pPr>
        <w:pStyle w:val="PL"/>
        <w:rPr>
          <w:del w:id="30816" w:author="28.541_CR0474_(Rel-17)_TEI16" w:date="2021-03-30T09:35:00Z"/>
          <w:noProof w:val="0"/>
        </w:rPr>
      </w:pPr>
      <w:del w:id="30817" w:author="28.541_CR0474_(Rel-17)_TEI16" w:date="2021-03-30T09:35:00Z">
        <w:r w:rsidDel="003B14C7">
          <w:rPr>
            <w:noProof w:val="0"/>
          </w:rPr>
          <w:delText xml:space="preserve">            attributes:</w:delText>
        </w:r>
      </w:del>
    </w:p>
    <w:p w14:paraId="64F0AB94" w14:textId="5151DCAC" w:rsidR="003F3082" w:rsidDel="003B14C7" w:rsidRDefault="003F3082" w:rsidP="003F3082">
      <w:pPr>
        <w:pStyle w:val="PL"/>
        <w:rPr>
          <w:del w:id="30818" w:author="28.541_CR0474_(Rel-17)_TEI16" w:date="2021-03-30T09:35:00Z"/>
          <w:noProof w:val="0"/>
        </w:rPr>
      </w:pPr>
      <w:del w:id="30819" w:author="28.541_CR0474_(Rel-17)_TEI16" w:date="2021-03-30T09:35:00Z">
        <w:r w:rsidDel="003B14C7">
          <w:rPr>
            <w:noProof w:val="0"/>
          </w:rPr>
          <w:delText xml:space="preserve">              allOf:</w:delText>
        </w:r>
      </w:del>
    </w:p>
    <w:p w14:paraId="7FF34300" w14:textId="69684BE5" w:rsidR="003F3082" w:rsidDel="003B14C7" w:rsidRDefault="003F3082" w:rsidP="003F3082">
      <w:pPr>
        <w:pStyle w:val="PL"/>
        <w:rPr>
          <w:del w:id="30820" w:author="28.541_CR0474_(Rel-17)_TEI16" w:date="2021-03-30T09:35:00Z"/>
          <w:noProof w:val="0"/>
        </w:rPr>
      </w:pPr>
      <w:del w:id="30821" w:author="28.541_CR0474_(Rel-17)_TEI16" w:date="2021-03-30T09:35:00Z">
        <w:r w:rsidDel="003B14C7">
          <w:rPr>
            <w:noProof w:val="0"/>
          </w:rPr>
          <w:delText xml:space="preserve">                - $ref: 'genericNrm.yaml#/components/schemas/SubNetwork-Attr'</w:delText>
        </w:r>
      </w:del>
    </w:p>
    <w:p w14:paraId="325E48F8" w14:textId="33CE9B54" w:rsidR="003F3082" w:rsidDel="003B14C7" w:rsidRDefault="003F3082" w:rsidP="003F3082">
      <w:pPr>
        <w:pStyle w:val="PL"/>
        <w:rPr>
          <w:del w:id="30822" w:author="28.541_CR0474_(Rel-17)_TEI16" w:date="2021-03-30T09:35:00Z"/>
          <w:noProof w:val="0"/>
        </w:rPr>
      </w:pPr>
      <w:del w:id="30823" w:author="28.541_CR0474_(Rel-17)_TEI16" w:date="2021-03-30T09:35:00Z">
        <w:r w:rsidDel="003B14C7">
          <w:rPr>
            <w:noProof w:val="0"/>
          </w:rPr>
          <w:delText xml:space="preserve">                - type: object</w:delText>
        </w:r>
      </w:del>
    </w:p>
    <w:p w14:paraId="66221035" w14:textId="1290CF66" w:rsidR="003F3082" w:rsidDel="003B14C7" w:rsidRDefault="003F3082" w:rsidP="003F3082">
      <w:pPr>
        <w:pStyle w:val="PL"/>
        <w:rPr>
          <w:del w:id="30824" w:author="28.541_CR0474_(Rel-17)_TEI16" w:date="2021-03-30T09:35:00Z"/>
          <w:noProof w:val="0"/>
        </w:rPr>
      </w:pPr>
      <w:del w:id="30825" w:author="28.541_CR0474_(Rel-17)_TEI16" w:date="2021-03-30T09:35:00Z">
        <w:r w:rsidDel="003B14C7">
          <w:rPr>
            <w:noProof w:val="0"/>
          </w:rPr>
          <w:delText xml:space="preserve">                  properties:</w:delText>
        </w:r>
      </w:del>
    </w:p>
    <w:p w14:paraId="43D4B159" w14:textId="0CF0BB46" w:rsidR="003F3082" w:rsidDel="003B14C7" w:rsidRDefault="003F3082" w:rsidP="003F3082">
      <w:pPr>
        <w:pStyle w:val="PL"/>
        <w:rPr>
          <w:del w:id="30826" w:author="28.541_CR0474_(Rel-17)_TEI16" w:date="2021-03-30T09:35:00Z"/>
          <w:noProof w:val="0"/>
        </w:rPr>
      </w:pPr>
      <w:del w:id="30827" w:author="28.541_CR0474_(Rel-17)_TEI16" w:date="2021-03-30T09:35:00Z">
        <w:r w:rsidDel="003B14C7">
          <w:rPr>
            <w:noProof w:val="0"/>
          </w:rPr>
          <w:delText xml:space="preserve">                    networkSliceSubnetRef:</w:delText>
        </w:r>
      </w:del>
    </w:p>
    <w:p w14:paraId="51A472FB" w14:textId="4E491C5F" w:rsidR="003F3082" w:rsidDel="003B14C7" w:rsidRDefault="003F3082" w:rsidP="003F3082">
      <w:pPr>
        <w:pStyle w:val="PL"/>
        <w:rPr>
          <w:del w:id="30828" w:author="28.541_CR0474_(Rel-17)_TEI16" w:date="2021-03-30T09:35:00Z"/>
          <w:noProof w:val="0"/>
        </w:rPr>
      </w:pPr>
      <w:del w:id="30829" w:author="28.541_CR0474_(Rel-17)_TEI16" w:date="2021-03-30T09:35:00Z">
        <w:r w:rsidDel="003B14C7">
          <w:rPr>
            <w:noProof w:val="0"/>
          </w:rPr>
          <w:delText xml:space="preserve">                      $ref: 'genericNrm.yaml#/components/schemas/Dn'</w:delText>
        </w:r>
      </w:del>
    </w:p>
    <w:p w14:paraId="2CDBE43F" w14:textId="7AFB9FA6" w:rsidR="003F3082" w:rsidDel="003B14C7" w:rsidRDefault="003F3082" w:rsidP="003F3082">
      <w:pPr>
        <w:pStyle w:val="PL"/>
        <w:rPr>
          <w:del w:id="30830" w:author="28.541_CR0474_(Rel-17)_TEI16" w:date="2021-03-30T09:35:00Z"/>
          <w:noProof w:val="0"/>
        </w:rPr>
      </w:pPr>
      <w:del w:id="30831" w:author="28.541_CR0474_(Rel-17)_TEI16" w:date="2021-03-30T09:35:00Z">
        <w:r w:rsidDel="003B14C7">
          <w:rPr>
            <w:noProof w:val="0"/>
          </w:rPr>
          <w:delText xml:space="preserve">                    operationalState:</w:delText>
        </w:r>
      </w:del>
    </w:p>
    <w:p w14:paraId="0AD00F4B" w14:textId="0BB9881E" w:rsidR="003F3082" w:rsidDel="003B14C7" w:rsidRDefault="003F3082" w:rsidP="003F3082">
      <w:pPr>
        <w:pStyle w:val="PL"/>
        <w:rPr>
          <w:del w:id="30832" w:author="28.541_CR0474_(Rel-17)_TEI16" w:date="2021-03-30T09:35:00Z"/>
          <w:noProof w:val="0"/>
        </w:rPr>
      </w:pPr>
      <w:del w:id="30833" w:author="28.541_CR0474_(Rel-17)_TEI16" w:date="2021-03-30T09:35:00Z">
        <w:r w:rsidDel="003B14C7">
          <w:rPr>
            <w:noProof w:val="0"/>
          </w:rPr>
          <w:delText xml:space="preserve">                      $ref: 'genericNrm.yaml#/components/schemas/OperationalState'</w:delText>
        </w:r>
      </w:del>
    </w:p>
    <w:p w14:paraId="6AE771E2" w14:textId="2198608B" w:rsidR="003F3082" w:rsidDel="003B14C7" w:rsidRDefault="003F3082" w:rsidP="003F3082">
      <w:pPr>
        <w:pStyle w:val="PL"/>
        <w:rPr>
          <w:del w:id="30834" w:author="28.541_CR0474_(Rel-17)_TEI16" w:date="2021-03-30T09:35:00Z"/>
          <w:noProof w:val="0"/>
        </w:rPr>
      </w:pPr>
      <w:del w:id="30835" w:author="28.541_CR0474_(Rel-17)_TEI16" w:date="2021-03-30T09:35:00Z">
        <w:r w:rsidDel="003B14C7">
          <w:rPr>
            <w:noProof w:val="0"/>
          </w:rPr>
          <w:delText xml:space="preserve">                    administrativeState:</w:delText>
        </w:r>
      </w:del>
    </w:p>
    <w:p w14:paraId="4C08C970" w14:textId="734346B7" w:rsidR="003F3082" w:rsidDel="003B14C7" w:rsidRDefault="003F3082" w:rsidP="003F3082">
      <w:pPr>
        <w:pStyle w:val="PL"/>
        <w:rPr>
          <w:del w:id="30836" w:author="28.541_CR0474_(Rel-17)_TEI16" w:date="2021-03-30T09:35:00Z"/>
          <w:noProof w:val="0"/>
        </w:rPr>
      </w:pPr>
      <w:del w:id="30837" w:author="28.541_CR0474_(Rel-17)_TEI16" w:date="2021-03-30T09:35:00Z">
        <w:r w:rsidDel="003B14C7">
          <w:rPr>
            <w:noProof w:val="0"/>
          </w:rPr>
          <w:delText xml:space="preserve">                      $ref: 'genericNrm.yaml#/components/schemas/AdministrativeState'</w:delText>
        </w:r>
      </w:del>
    </w:p>
    <w:p w14:paraId="08249B8B" w14:textId="777D8668" w:rsidR="003F3082" w:rsidDel="003B14C7" w:rsidRDefault="003F3082" w:rsidP="003F3082">
      <w:pPr>
        <w:pStyle w:val="PL"/>
        <w:rPr>
          <w:del w:id="30838" w:author="28.541_CR0474_(Rel-17)_TEI16" w:date="2021-03-30T09:35:00Z"/>
          <w:noProof w:val="0"/>
        </w:rPr>
      </w:pPr>
      <w:del w:id="30839" w:author="28.541_CR0474_(Rel-17)_TEI16" w:date="2021-03-30T09:35:00Z">
        <w:r w:rsidDel="003B14C7">
          <w:rPr>
            <w:noProof w:val="0"/>
          </w:rPr>
          <w:delText xml:space="preserve">                    serviceProfileList:</w:delText>
        </w:r>
      </w:del>
    </w:p>
    <w:p w14:paraId="7F6FCC67" w14:textId="2B56FF0D" w:rsidR="003F3082" w:rsidDel="003B14C7" w:rsidRDefault="003F3082" w:rsidP="003F3082">
      <w:pPr>
        <w:pStyle w:val="PL"/>
        <w:rPr>
          <w:del w:id="30840" w:author="28.541_CR0474_(Rel-17)_TEI16" w:date="2021-03-30T09:35:00Z"/>
          <w:noProof w:val="0"/>
        </w:rPr>
      </w:pPr>
      <w:del w:id="30841" w:author="28.541_CR0474_(Rel-17)_TEI16" w:date="2021-03-30T09:35:00Z">
        <w:r w:rsidDel="003B14C7">
          <w:rPr>
            <w:noProof w:val="0"/>
          </w:rPr>
          <w:delText xml:space="preserve">                      $ref: '#/components/schemas/ServiceProfileList'</w:delText>
        </w:r>
      </w:del>
    </w:p>
    <w:p w14:paraId="7F01925C" w14:textId="43835437" w:rsidR="003F3082" w:rsidDel="003B14C7" w:rsidRDefault="003F3082" w:rsidP="003F3082">
      <w:pPr>
        <w:pStyle w:val="PL"/>
        <w:rPr>
          <w:del w:id="30842" w:author="28.541_CR0474_(Rel-17)_TEI16" w:date="2021-03-30T09:35:00Z"/>
          <w:noProof w:val="0"/>
        </w:rPr>
      </w:pPr>
    </w:p>
    <w:p w14:paraId="7A58D8DE" w14:textId="67324193" w:rsidR="003F3082" w:rsidDel="003B14C7" w:rsidRDefault="003F3082" w:rsidP="003F3082">
      <w:pPr>
        <w:pStyle w:val="PL"/>
        <w:rPr>
          <w:del w:id="30843" w:author="28.541_CR0474_(Rel-17)_TEI16" w:date="2021-03-30T09:35:00Z"/>
          <w:noProof w:val="0"/>
        </w:rPr>
      </w:pPr>
      <w:del w:id="30844" w:author="28.541_CR0474_(Rel-17)_TEI16" w:date="2021-03-30T09:35:00Z">
        <w:r w:rsidDel="003B14C7">
          <w:rPr>
            <w:noProof w:val="0"/>
          </w:rPr>
          <w:delText xml:space="preserve">    NetworkSliceSubnet</w:delText>
        </w:r>
        <w:r w:rsidDel="003B14C7">
          <w:delText>-Single</w:delText>
        </w:r>
        <w:r w:rsidDel="003B14C7">
          <w:rPr>
            <w:noProof w:val="0"/>
          </w:rPr>
          <w:delText>:</w:delText>
        </w:r>
      </w:del>
    </w:p>
    <w:p w14:paraId="3D84A9D2" w14:textId="4787F4EE" w:rsidR="003F3082" w:rsidDel="003B14C7" w:rsidRDefault="003F3082" w:rsidP="003F3082">
      <w:pPr>
        <w:pStyle w:val="PL"/>
        <w:rPr>
          <w:del w:id="30845" w:author="28.541_CR0474_(Rel-17)_TEI16" w:date="2021-03-30T09:35:00Z"/>
          <w:noProof w:val="0"/>
        </w:rPr>
      </w:pPr>
      <w:del w:id="30846" w:author="28.541_CR0474_(Rel-17)_TEI16" w:date="2021-03-30T09:35:00Z">
        <w:r w:rsidDel="003B14C7">
          <w:rPr>
            <w:noProof w:val="0"/>
          </w:rPr>
          <w:delText xml:space="preserve">      allOf:</w:delText>
        </w:r>
      </w:del>
    </w:p>
    <w:p w14:paraId="2573A9CB" w14:textId="4671C9C7" w:rsidR="003F3082" w:rsidDel="003B14C7" w:rsidRDefault="003F3082" w:rsidP="003F3082">
      <w:pPr>
        <w:pStyle w:val="PL"/>
        <w:rPr>
          <w:del w:id="30847" w:author="28.541_CR0474_(Rel-17)_TEI16" w:date="2021-03-30T09:35:00Z"/>
          <w:noProof w:val="0"/>
        </w:rPr>
      </w:pPr>
      <w:del w:id="30848" w:author="28.541_CR0474_(Rel-17)_TEI16" w:date="2021-03-30T09:35:00Z">
        <w:r w:rsidDel="003B14C7">
          <w:rPr>
            <w:noProof w:val="0"/>
          </w:rPr>
          <w:delText xml:space="preserve">        - $ref: 'genericNrm.yaml#/components/schemas/Top-Attr'</w:delText>
        </w:r>
      </w:del>
    </w:p>
    <w:p w14:paraId="614595AE" w14:textId="19BBD5A9" w:rsidR="003F3082" w:rsidDel="003B14C7" w:rsidRDefault="003F3082" w:rsidP="003F3082">
      <w:pPr>
        <w:pStyle w:val="PL"/>
        <w:rPr>
          <w:del w:id="30849" w:author="28.541_CR0474_(Rel-17)_TEI16" w:date="2021-03-30T09:35:00Z"/>
          <w:noProof w:val="0"/>
        </w:rPr>
      </w:pPr>
      <w:del w:id="30850" w:author="28.541_CR0474_(Rel-17)_TEI16" w:date="2021-03-30T09:35:00Z">
        <w:r w:rsidDel="003B14C7">
          <w:rPr>
            <w:noProof w:val="0"/>
          </w:rPr>
          <w:delText xml:space="preserve">        - type: object</w:delText>
        </w:r>
      </w:del>
    </w:p>
    <w:p w14:paraId="458C123F" w14:textId="6A301593" w:rsidR="003F3082" w:rsidDel="003B14C7" w:rsidRDefault="003F3082" w:rsidP="003F3082">
      <w:pPr>
        <w:pStyle w:val="PL"/>
        <w:rPr>
          <w:del w:id="30851" w:author="28.541_CR0474_(Rel-17)_TEI16" w:date="2021-03-30T09:35:00Z"/>
          <w:noProof w:val="0"/>
        </w:rPr>
      </w:pPr>
      <w:del w:id="30852" w:author="28.541_CR0474_(Rel-17)_TEI16" w:date="2021-03-30T09:35:00Z">
        <w:r w:rsidDel="003B14C7">
          <w:rPr>
            <w:noProof w:val="0"/>
          </w:rPr>
          <w:delText xml:space="preserve">          properties:</w:delText>
        </w:r>
      </w:del>
    </w:p>
    <w:p w14:paraId="29A4D327" w14:textId="33DE5758" w:rsidR="003F3082" w:rsidDel="003B14C7" w:rsidRDefault="003F3082" w:rsidP="003F3082">
      <w:pPr>
        <w:pStyle w:val="PL"/>
        <w:rPr>
          <w:del w:id="30853" w:author="28.541_CR0474_(Rel-17)_TEI16" w:date="2021-03-30T09:35:00Z"/>
          <w:noProof w:val="0"/>
        </w:rPr>
      </w:pPr>
      <w:del w:id="30854" w:author="28.541_CR0474_(Rel-17)_TEI16" w:date="2021-03-30T09:35:00Z">
        <w:r w:rsidDel="003B14C7">
          <w:rPr>
            <w:noProof w:val="0"/>
          </w:rPr>
          <w:delText xml:space="preserve">            attributes:</w:delText>
        </w:r>
      </w:del>
    </w:p>
    <w:p w14:paraId="334557F6" w14:textId="607672CC" w:rsidR="003F3082" w:rsidDel="003B14C7" w:rsidRDefault="003F3082" w:rsidP="003F3082">
      <w:pPr>
        <w:pStyle w:val="PL"/>
        <w:rPr>
          <w:del w:id="30855" w:author="28.541_CR0474_(Rel-17)_TEI16" w:date="2021-03-30T09:35:00Z"/>
          <w:noProof w:val="0"/>
        </w:rPr>
      </w:pPr>
      <w:del w:id="30856" w:author="28.541_CR0474_(Rel-17)_TEI16" w:date="2021-03-30T09:35:00Z">
        <w:r w:rsidDel="003B14C7">
          <w:rPr>
            <w:noProof w:val="0"/>
          </w:rPr>
          <w:delText xml:space="preserve">              allOf:</w:delText>
        </w:r>
      </w:del>
    </w:p>
    <w:p w14:paraId="064C3536" w14:textId="28D1BF26" w:rsidR="003F3082" w:rsidDel="003B14C7" w:rsidRDefault="003F3082" w:rsidP="003F3082">
      <w:pPr>
        <w:pStyle w:val="PL"/>
        <w:rPr>
          <w:del w:id="30857" w:author="28.541_CR0474_(Rel-17)_TEI16" w:date="2021-03-30T09:35:00Z"/>
          <w:noProof w:val="0"/>
        </w:rPr>
      </w:pPr>
      <w:del w:id="30858" w:author="28.541_CR0474_(Rel-17)_TEI16" w:date="2021-03-30T09:35:00Z">
        <w:r w:rsidDel="003B14C7">
          <w:rPr>
            <w:noProof w:val="0"/>
          </w:rPr>
          <w:delText xml:space="preserve">                - $ref: 'genericNrm.yaml#/components/schemas/SubNetwork-Attr'</w:delText>
        </w:r>
      </w:del>
    </w:p>
    <w:p w14:paraId="34A21EFA" w14:textId="1824EDE7" w:rsidR="003F3082" w:rsidDel="003B14C7" w:rsidRDefault="003F3082" w:rsidP="003F3082">
      <w:pPr>
        <w:pStyle w:val="PL"/>
        <w:rPr>
          <w:del w:id="30859" w:author="28.541_CR0474_(Rel-17)_TEI16" w:date="2021-03-30T09:35:00Z"/>
          <w:noProof w:val="0"/>
        </w:rPr>
      </w:pPr>
      <w:del w:id="30860" w:author="28.541_CR0474_(Rel-17)_TEI16" w:date="2021-03-30T09:35:00Z">
        <w:r w:rsidDel="003B14C7">
          <w:rPr>
            <w:noProof w:val="0"/>
          </w:rPr>
          <w:delText xml:space="preserve">                - type: object</w:delText>
        </w:r>
      </w:del>
    </w:p>
    <w:p w14:paraId="4A8B25CD" w14:textId="0D660990" w:rsidR="003F3082" w:rsidDel="003B14C7" w:rsidRDefault="003F3082" w:rsidP="003F3082">
      <w:pPr>
        <w:pStyle w:val="PL"/>
        <w:rPr>
          <w:del w:id="30861" w:author="28.541_CR0474_(Rel-17)_TEI16" w:date="2021-03-30T09:35:00Z"/>
          <w:noProof w:val="0"/>
        </w:rPr>
      </w:pPr>
      <w:del w:id="30862" w:author="28.541_CR0474_(Rel-17)_TEI16" w:date="2021-03-30T09:35:00Z">
        <w:r w:rsidDel="003B14C7">
          <w:rPr>
            <w:noProof w:val="0"/>
          </w:rPr>
          <w:delText xml:space="preserve">                  properties:</w:delText>
        </w:r>
      </w:del>
    </w:p>
    <w:p w14:paraId="5736002A" w14:textId="1FF33BA6" w:rsidR="003F3082" w:rsidDel="003B14C7" w:rsidRDefault="003F3082" w:rsidP="003F3082">
      <w:pPr>
        <w:pStyle w:val="PL"/>
        <w:rPr>
          <w:del w:id="30863" w:author="28.541_CR0474_(Rel-17)_TEI16" w:date="2021-03-30T09:35:00Z"/>
          <w:noProof w:val="0"/>
        </w:rPr>
      </w:pPr>
      <w:del w:id="30864" w:author="28.541_CR0474_(Rel-17)_TEI16" w:date="2021-03-30T09:35:00Z">
        <w:r w:rsidDel="003B14C7">
          <w:rPr>
            <w:noProof w:val="0"/>
          </w:rPr>
          <w:delText xml:space="preserve">                    managedFunctionRefList:</w:delText>
        </w:r>
      </w:del>
    </w:p>
    <w:p w14:paraId="4DB12B2A" w14:textId="043DCB67" w:rsidR="003F3082" w:rsidDel="003B14C7" w:rsidRDefault="003F3082" w:rsidP="003F3082">
      <w:pPr>
        <w:pStyle w:val="PL"/>
        <w:rPr>
          <w:del w:id="30865" w:author="28.541_CR0474_(Rel-17)_TEI16" w:date="2021-03-30T09:35:00Z"/>
          <w:noProof w:val="0"/>
        </w:rPr>
      </w:pPr>
      <w:del w:id="30866" w:author="28.541_CR0474_(Rel-17)_TEI16" w:date="2021-03-30T09:35:00Z">
        <w:r w:rsidDel="003B14C7">
          <w:rPr>
            <w:noProof w:val="0"/>
          </w:rPr>
          <w:delText xml:space="preserve">                      $ref: 'genericNrm.yaml#/components/schemas/DnList'</w:delText>
        </w:r>
      </w:del>
    </w:p>
    <w:p w14:paraId="20D1D748" w14:textId="0C43C3EF" w:rsidR="003F3082" w:rsidDel="003B14C7" w:rsidRDefault="003F3082" w:rsidP="003F3082">
      <w:pPr>
        <w:pStyle w:val="PL"/>
        <w:rPr>
          <w:del w:id="30867" w:author="28.541_CR0474_(Rel-17)_TEI16" w:date="2021-03-30T09:35:00Z"/>
          <w:noProof w:val="0"/>
        </w:rPr>
      </w:pPr>
      <w:del w:id="30868" w:author="28.541_CR0474_(Rel-17)_TEI16" w:date="2021-03-30T09:35:00Z">
        <w:r w:rsidDel="003B14C7">
          <w:rPr>
            <w:noProof w:val="0"/>
          </w:rPr>
          <w:delText xml:space="preserve">                    networkSliceSubnetRefList:</w:delText>
        </w:r>
      </w:del>
    </w:p>
    <w:p w14:paraId="2D3CA3A6" w14:textId="533F38DF" w:rsidR="003F3082" w:rsidDel="003B14C7" w:rsidRDefault="003F3082" w:rsidP="003F3082">
      <w:pPr>
        <w:pStyle w:val="PL"/>
        <w:rPr>
          <w:del w:id="30869" w:author="28.541_CR0474_(Rel-17)_TEI16" w:date="2021-03-30T09:35:00Z"/>
          <w:noProof w:val="0"/>
        </w:rPr>
      </w:pPr>
      <w:del w:id="30870" w:author="28.541_CR0474_(Rel-17)_TEI16" w:date="2021-03-30T09:35:00Z">
        <w:r w:rsidDel="003B14C7">
          <w:rPr>
            <w:noProof w:val="0"/>
          </w:rPr>
          <w:delText xml:space="preserve">                      $ref: 'genericNrm.yaml#/components/schemas/DnList'</w:delText>
        </w:r>
      </w:del>
    </w:p>
    <w:p w14:paraId="0A5EDD84" w14:textId="28EFB5CD" w:rsidR="003F3082" w:rsidDel="003B14C7" w:rsidRDefault="003F3082" w:rsidP="003F3082">
      <w:pPr>
        <w:pStyle w:val="PL"/>
        <w:rPr>
          <w:del w:id="30871" w:author="28.541_CR0474_(Rel-17)_TEI16" w:date="2021-03-30T09:35:00Z"/>
          <w:noProof w:val="0"/>
        </w:rPr>
      </w:pPr>
      <w:del w:id="30872" w:author="28.541_CR0474_(Rel-17)_TEI16" w:date="2021-03-30T09:35:00Z">
        <w:r w:rsidDel="003B14C7">
          <w:rPr>
            <w:noProof w:val="0"/>
          </w:rPr>
          <w:delText xml:space="preserve">                    operationalState:</w:delText>
        </w:r>
      </w:del>
    </w:p>
    <w:p w14:paraId="7464CBFE" w14:textId="5EE0F1C6" w:rsidR="003F3082" w:rsidDel="003B14C7" w:rsidRDefault="003F3082" w:rsidP="003F3082">
      <w:pPr>
        <w:pStyle w:val="PL"/>
        <w:rPr>
          <w:del w:id="30873" w:author="28.541_CR0474_(Rel-17)_TEI16" w:date="2021-03-30T09:35:00Z"/>
          <w:noProof w:val="0"/>
        </w:rPr>
      </w:pPr>
      <w:del w:id="30874" w:author="28.541_CR0474_(Rel-17)_TEI16" w:date="2021-03-30T09:35:00Z">
        <w:r w:rsidDel="003B14C7">
          <w:rPr>
            <w:noProof w:val="0"/>
          </w:rPr>
          <w:delText xml:space="preserve">                      $ref: 'genericNrm.yaml#/components/schemas/OperationalState'</w:delText>
        </w:r>
      </w:del>
    </w:p>
    <w:p w14:paraId="59F2D492" w14:textId="2AE76A17" w:rsidR="003F3082" w:rsidDel="003B14C7" w:rsidRDefault="003F3082" w:rsidP="003F3082">
      <w:pPr>
        <w:pStyle w:val="PL"/>
        <w:rPr>
          <w:del w:id="30875" w:author="28.541_CR0474_(Rel-17)_TEI16" w:date="2021-03-30T09:35:00Z"/>
          <w:noProof w:val="0"/>
        </w:rPr>
      </w:pPr>
      <w:del w:id="30876" w:author="28.541_CR0474_(Rel-17)_TEI16" w:date="2021-03-30T09:35:00Z">
        <w:r w:rsidDel="003B14C7">
          <w:rPr>
            <w:noProof w:val="0"/>
          </w:rPr>
          <w:delText xml:space="preserve">                    administrativeState:</w:delText>
        </w:r>
      </w:del>
    </w:p>
    <w:p w14:paraId="53D1C446" w14:textId="78DD759C" w:rsidR="003F3082" w:rsidDel="003B14C7" w:rsidRDefault="003F3082" w:rsidP="003F3082">
      <w:pPr>
        <w:pStyle w:val="PL"/>
        <w:rPr>
          <w:del w:id="30877" w:author="28.541_CR0474_(Rel-17)_TEI16" w:date="2021-03-30T09:35:00Z"/>
          <w:noProof w:val="0"/>
        </w:rPr>
      </w:pPr>
      <w:del w:id="30878" w:author="28.541_CR0474_(Rel-17)_TEI16" w:date="2021-03-30T09:35:00Z">
        <w:r w:rsidDel="003B14C7">
          <w:rPr>
            <w:noProof w:val="0"/>
          </w:rPr>
          <w:delText xml:space="preserve">                      $ref: 'genericNrm.yaml#/components/schemas/AdministrativeState'</w:delText>
        </w:r>
      </w:del>
    </w:p>
    <w:p w14:paraId="3163861A" w14:textId="0E7119EB" w:rsidR="003F3082" w:rsidDel="003B14C7" w:rsidRDefault="003F3082" w:rsidP="003F3082">
      <w:pPr>
        <w:pStyle w:val="PL"/>
        <w:rPr>
          <w:del w:id="30879" w:author="28.541_CR0474_(Rel-17)_TEI16" w:date="2021-03-30T09:35:00Z"/>
          <w:noProof w:val="0"/>
        </w:rPr>
      </w:pPr>
      <w:del w:id="30880" w:author="28.541_CR0474_(Rel-17)_TEI16" w:date="2021-03-30T09:35:00Z">
        <w:r w:rsidDel="003B14C7">
          <w:rPr>
            <w:noProof w:val="0"/>
          </w:rPr>
          <w:delText xml:space="preserve">                    nsInfo:</w:delText>
        </w:r>
      </w:del>
    </w:p>
    <w:p w14:paraId="521C50A9" w14:textId="15A7189A" w:rsidR="003F3082" w:rsidDel="003B14C7" w:rsidRDefault="003F3082" w:rsidP="003F3082">
      <w:pPr>
        <w:pStyle w:val="PL"/>
        <w:rPr>
          <w:del w:id="30881" w:author="28.541_CR0474_(Rel-17)_TEI16" w:date="2021-03-30T09:35:00Z"/>
          <w:noProof w:val="0"/>
        </w:rPr>
      </w:pPr>
      <w:del w:id="30882" w:author="28.541_CR0474_(Rel-17)_TEI16" w:date="2021-03-30T09:35:00Z">
        <w:r w:rsidDel="003B14C7">
          <w:rPr>
            <w:noProof w:val="0"/>
          </w:rPr>
          <w:delText xml:space="preserve">                      $ref: '#/components/schemas/NsInfo'</w:delText>
        </w:r>
      </w:del>
    </w:p>
    <w:p w14:paraId="234F4C99" w14:textId="53066171" w:rsidR="003F3082" w:rsidDel="003B14C7" w:rsidRDefault="003F3082" w:rsidP="003F3082">
      <w:pPr>
        <w:pStyle w:val="PL"/>
        <w:rPr>
          <w:del w:id="30883" w:author="28.541_CR0474_(Rel-17)_TEI16" w:date="2021-03-30T09:35:00Z"/>
          <w:noProof w:val="0"/>
        </w:rPr>
      </w:pPr>
      <w:del w:id="30884" w:author="28.541_CR0474_(Rel-17)_TEI16" w:date="2021-03-30T09:35:00Z">
        <w:r w:rsidDel="003B14C7">
          <w:rPr>
            <w:noProof w:val="0"/>
          </w:rPr>
          <w:delText xml:space="preserve">                    sliceProfileList:</w:delText>
        </w:r>
      </w:del>
    </w:p>
    <w:p w14:paraId="343A3DF5" w14:textId="249D9585" w:rsidR="003F3082" w:rsidDel="003B14C7" w:rsidRDefault="003F3082" w:rsidP="003F3082">
      <w:pPr>
        <w:pStyle w:val="PL"/>
        <w:rPr>
          <w:del w:id="30885" w:author="28.541_CR0474_(Rel-17)_TEI16" w:date="2021-03-30T09:35:00Z"/>
          <w:noProof w:val="0"/>
        </w:rPr>
      </w:pPr>
      <w:del w:id="30886" w:author="28.541_CR0474_(Rel-17)_TEI16" w:date="2021-03-30T09:35:00Z">
        <w:r w:rsidDel="003B14C7">
          <w:rPr>
            <w:noProof w:val="0"/>
          </w:rPr>
          <w:delText xml:space="preserve">                      $ref: '#/components/schemas/SliceProfileList'</w:delText>
        </w:r>
      </w:del>
    </w:p>
    <w:p w14:paraId="3967B892" w14:textId="13610C7C" w:rsidR="003F3082" w:rsidDel="003B14C7" w:rsidRDefault="003F3082" w:rsidP="003F3082">
      <w:pPr>
        <w:pStyle w:val="PL"/>
        <w:rPr>
          <w:del w:id="30887" w:author="28.541_CR0474_(Rel-17)_TEI16" w:date="2021-03-30T09:35:00Z"/>
          <w:noProof w:val="0"/>
        </w:rPr>
      </w:pPr>
      <w:del w:id="30888" w:author="28.541_CR0474_(Rel-17)_TEI16" w:date="2021-03-30T09:35:00Z">
        <w:r w:rsidDel="003B14C7">
          <w:rPr>
            <w:noProof w:val="0"/>
          </w:rPr>
          <w:delText xml:space="preserve">            EPTransport:</w:delText>
        </w:r>
      </w:del>
    </w:p>
    <w:p w14:paraId="5B208756" w14:textId="6D19A4E2" w:rsidR="003F3082" w:rsidDel="003B14C7" w:rsidRDefault="003F3082" w:rsidP="003F3082">
      <w:pPr>
        <w:pStyle w:val="PL"/>
        <w:rPr>
          <w:del w:id="30889" w:author="28.541_CR0474_(Rel-17)_TEI16" w:date="2021-03-30T09:35:00Z"/>
          <w:noProof w:val="0"/>
        </w:rPr>
      </w:pPr>
      <w:del w:id="30890" w:author="28.541_CR0474_(Rel-17)_TEI16" w:date="2021-03-30T09:35:00Z">
        <w:r w:rsidDel="003B14C7">
          <w:rPr>
            <w:noProof w:val="0"/>
          </w:rPr>
          <w:delText xml:space="preserve">             $ref: '#/components/schemas/EP_Transport-Multiple'</w:delText>
        </w:r>
      </w:del>
    </w:p>
    <w:p w14:paraId="09F4E754" w14:textId="5E6F23F3" w:rsidR="003F3082" w:rsidDel="003B14C7" w:rsidRDefault="003F3082" w:rsidP="003F3082">
      <w:pPr>
        <w:pStyle w:val="PL"/>
        <w:rPr>
          <w:del w:id="30891" w:author="28.541_CR0474_(Rel-17)_TEI16" w:date="2021-03-30T09:35:00Z"/>
          <w:noProof w:val="0"/>
        </w:rPr>
      </w:pPr>
      <w:del w:id="30892" w:author="28.541_CR0474_(Rel-17)_TEI16" w:date="2021-03-30T09:35:00Z">
        <w:r w:rsidDel="003B14C7">
          <w:rPr>
            <w:noProof w:val="0"/>
          </w:rPr>
          <w:delText xml:space="preserve">                      </w:delText>
        </w:r>
      </w:del>
    </w:p>
    <w:p w14:paraId="135B4960" w14:textId="1E78796C" w:rsidR="003F3082" w:rsidDel="003B14C7" w:rsidRDefault="003F3082" w:rsidP="003F3082">
      <w:pPr>
        <w:pStyle w:val="PL"/>
        <w:rPr>
          <w:del w:id="30893" w:author="28.541_CR0474_(Rel-17)_TEI16" w:date="2021-03-30T09:35:00Z"/>
          <w:noProof w:val="0"/>
        </w:rPr>
      </w:pPr>
      <w:del w:id="30894" w:author="28.541_CR0474_(Rel-17)_TEI16" w:date="2021-03-30T09:35:00Z">
        <w:r w:rsidDel="003B14C7">
          <w:rPr>
            <w:noProof w:val="0"/>
          </w:rPr>
          <w:delText xml:space="preserve">    EP_Transport-Single:</w:delText>
        </w:r>
      </w:del>
    </w:p>
    <w:p w14:paraId="301AA2C5" w14:textId="64D5FF00" w:rsidR="003F3082" w:rsidDel="003B14C7" w:rsidRDefault="003F3082" w:rsidP="003F3082">
      <w:pPr>
        <w:pStyle w:val="PL"/>
        <w:rPr>
          <w:del w:id="30895" w:author="28.541_CR0474_(Rel-17)_TEI16" w:date="2021-03-30T09:35:00Z"/>
          <w:noProof w:val="0"/>
        </w:rPr>
      </w:pPr>
      <w:del w:id="30896" w:author="28.541_CR0474_(Rel-17)_TEI16" w:date="2021-03-30T09:35:00Z">
        <w:r w:rsidDel="003B14C7">
          <w:rPr>
            <w:noProof w:val="0"/>
          </w:rPr>
          <w:delText xml:space="preserve">      allOf:</w:delText>
        </w:r>
      </w:del>
    </w:p>
    <w:p w14:paraId="08E33091" w14:textId="06655BBF" w:rsidR="003F3082" w:rsidDel="003B14C7" w:rsidRDefault="003F3082" w:rsidP="003F3082">
      <w:pPr>
        <w:pStyle w:val="PL"/>
        <w:rPr>
          <w:del w:id="30897" w:author="28.541_CR0474_(Rel-17)_TEI16" w:date="2021-03-30T09:35:00Z"/>
          <w:noProof w:val="0"/>
        </w:rPr>
      </w:pPr>
      <w:del w:id="30898" w:author="28.541_CR0474_(Rel-17)_TEI16" w:date="2021-03-30T09:35:00Z">
        <w:r w:rsidDel="003B14C7">
          <w:rPr>
            <w:noProof w:val="0"/>
          </w:rPr>
          <w:delText xml:space="preserve">        - $ref: 'genericNrm.yaml#/components/schemas/Top-Attr'</w:delText>
        </w:r>
      </w:del>
    </w:p>
    <w:p w14:paraId="0ECAEBB8" w14:textId="58BE9CDD" w:rsidR="003F3082" w:rsidDel="003B14C7" w:rsidRDefault="003F3082" w:rsidP="003F3082">
      <w:pPr>
        <w:pStyle w:val="PL"/>
        <w:rPr>
          <w:del w:id="30899" w:author="28.541_CR0474_(Rel-17)_TEI16" w:date="2021-03-30T09:35:00Z"/>
          <w:noProof w:val="0"/>
        </w:rPr>
      </w:pPr>
      <w:del w:id="30900" w:author="28.541_CR0474_(Rel-17)_TEI16" w:date="2021-03-30T09:35:00Z">
        <w:r w:rsidDel="003B14C7">
          <w:rPr>
            <w:noProof w:val="0"/>
          </w:rPr>
          <w:delText xml:space="preserve">        - type: object</w:delText>
        </w:r>
      </w:del>
    </w:p>
    <w:p w14:paraId="19C1986F" w14:textId="199423DA" w:rsidR="003F3082" w:rsidDel="003B14C7" w:rsidRDefault="003F3082" w:rsidP="003F3082">
      <w:pPr>
        <w:pStyle w:val="PL"/>
        <w:rPr>
          <w:del w:id="30901" w:author="28.541_CR0474_(Rel-17)_TEI16" w:date="2021-03-30T09:35:00Z"/>
          <w:noProof w:val="0"/>
        </w:rPr>
      </w:pPr>
      <w:del w:id="30902" w:author="28.541_CR0474_(Rel-17)_TEI16" w:date="2021-03-30T09:35:00Z">
        <w:r w:rsidDel="003B14C7">
          <w:rPr>
            <w:noProof w:val="0"/>
          </w:rPr>
          <w:delText xml:space="preserve">          properties:</w:delText>
        </w:r>
      </w:del>
    </w:p>
    <w:p w14:paraId="3301A2B5" w14:textId="45AE0550" w:rsidR="003F3082" w:rsidDel="003B14C7" w:rsidRDefault="003F3082" w:rsidP="003F3082">
      <w:pPr>
        <w:pStyle w:val="PL"/>
        <w:rPr>
          <w:del w:id="30903" w:author="28.541_CR0474_(Rel-17)_TEI16" w:date="2021-03-30T09:35:00Z"/>
          <w:noProof w:val="0"/>
        </w:rPr>
      </w:pPr>
      <w:del w:id="30904" w:author="28.541_CR0474_(Rel-17)_TEI16" w:date="2021-03-30T09:35:00Z">
        <w:r w:rsidDel="003B14C7">
          <w:rPr>
            <w:noProof w:val="0"/>
          </w:rPr>
          <w:delText xml:space="preserve">            attributes:</w:delText>
        </w:r>
      </w:del>
    </w:p>
    <w:p w14:paraId="60CBBF10" w14:textId="0DCA94E7" w:rsidR="003F3082" w:rsidDel="003B14C7" w:rsidRDefault="003F3082" w:rsidP="003F3082">
      <w:pPr>
        <w:pStyle w:val="PL"/>
        <w:rPr>
          <w:del w:id="30905" w:author="28.541_CR0474_(Rel-17)_TEI16" w:date="2021-03-30T09:35:00Z"/>
          <w:noProof w:val="0"/>
        </w:rPr>
      </w:pPr>
      <w:del w:id="30906" w:author="28.541_CR0474_(Rel-17)_TEI16" w:date="2021-03-30T09:35:00Z">
        <w:r w:rsidDel="003B14C7">
          <w:rPr>
            <w:noProof w:val="0"/>
          </w:rPr>
          <w:delText xml:space="preserve">              type: object</w:delText>
        </w:r>
      </w:del>
    </w:p>
    <w:p w14:paraId="036DA354" w14:textId="5225C408" w:rsidR="003F3082" w:rsidDel="003B14C7" w:rsidRDefault="003F3082" w:rsidP="003F3082">
      <w:pPr>
        <w:pStyle w:val="PL"/>
        <w:rPr>
          <w:del w:id="30907" w:author="28.541_CR0474_(Rel-17)_TEI16" w:date="2021-03-30T09:35:00Z"/>
          <w:noProof w:val="0"/>
        </w:rPr>
      </w:pPr>
      <w:del w:id="30908" w:author="28.541_CR0474_(Rel-17)_TEI16" w:date="2021-03-30T09:35:00Z">
        <w:r w:rsidDel="003B14C7">
          <w:rPr>
            <w:noProof w:val="0"/>
          </w:rPr>
          <w:delText xml:space="preserve">              properties:</w:delText>
        </w:r>
      </w:del>
    </w:p>
    <w:p w14:paraId="201F912E" w14:textId="25D089BF" w:rsidR="003F3082" w:rsidDel="003B14C7" w:rsidRDefault="003F3082" w:rsidP="003F3082">
      <w:pPr>
        <w:pStyle w:val="PL"/>
        <w:rPr>
          <w:del w:id="30909" w:author="28.541_CR0474_(Rel-17)_TEI16" w:date="2021-03-30T09:35:00Z"/>
          <w:noProof w:val="0"/>
        </w:rPr>
      </w:pPr>
      <w:del w:id="30910" w:author="28.541_CR0474_(Rel-17)_TEI16" w:date="2021-03-30T09:35:00Z">
        <w:r w:rsidDel="003B14C7">
          <w:rPr>
            <w:noProof w:val="0"/>
          </w:rPr>
          <w:delText xml:space="preserve">                ipAddress:</w:delText>
        </w:r>
      </w:del>
    </w:p>
    <w:p w14:paraId="76114602" w14:textId="1D33C3CF" w:rsidR="003F3082" w:rsidDel="003B14C7" w:rsidRDefault="003F3082" w:rsidP="003F3082">
      <w:pPr>
        <w:pStyle w:val="PL"/>
        <w:rPr>
          <w:del w:id="30911" w:author="28.541_CR0474_(Rel-17)_TEI16" w:date="2021-03-30T09:35:00Z"/>
          <w:noProof w:val="0"/>
        </w:rPr>
      </w:pPr>
      <w:del w:id="30912" w:author="28.541_CR0474_(Rel-17)_TEI16" w:date="2021-03-30T09:35:00Z">
        <w:r w:rsidDel="003B14C7">
          <w:rPr>
            <w:noProof w:val="0"/>
          </w:rPr>
          <w:delText xml:space="preserve">                  $ref: '#/components/schemas/IpAddress'</w:delText>
        </w:r>
      </w:del>
    </w:p>
    <w:p w14:paraId="0FB7B2B1" w14:textId="1B0499BA" w:rsidR="003F3082" w:rsidDel="003B14C7" w:rsidRDefault="003F3082" w:rsidP="003F3082">
      <w:pPr>
        <w:pStyle w:val="PL"/>
        <w:rPr>
          <w:del w:id="30913" w:author="28.541_CR0474_(Rel-17)_TEI16" w:date="2021-03-30T09:35:00Z"/>
          <w:noProof w:val="0"/>
        </w:rPr>
      </w:pPr>
      <w:del w:id="30914" w:author="28.541_CR0474_(Rel-17)_TEI16" w:date="2021-03-30T09:35:00Z">
        <w:r w:rsidDel="003B14C7">
          <w:rPr>
            <w:noProof w:val="0"/>
          </w:rPr>
          <w:delText xml:space="preserve">                logicInterfaceId:</w:delText>
        </w:r>
      </w:del>
    </w:p>
    <w:p w14:paraId="154EDC70" w14:textId="4276D74A" w:rsidR="003F3082" w:rsidDel="003B14C7" w:rsidRDefault="003F3082" w:rsidP="003F3082">
      <w:pPr>
        <w:pStyle w:val="PL"/>
        <w:rPr>
          <w:del w:id="30915" w:author="28.541_CR0474_(Rel-17)_TEI16" w:date="2021-03-30T09:35:00Z"/>
          <w:noProof w:val="0"/>
        </w:rPr>
      </w:pPr>
      <w:del w:id="30916" w:author="28.541_CR0474_(Rel-17)_TEI16" w:date="2021-03-30T09:35:00Z">
        <w:r w:rsidDel="003B14C7">
          <w:rPr>
            <w:noProof w:val="0"/>
          </w:rPr>
          <w:delText xml:space="preserve">                  type: string </w:delText>
        </w:r>
      </w:del>
    </w:p>
    <w:p w14:paraId="0D6B67A4" w14:textId="54091AF3" w:rsidR="003F3082" w:rsidDel="003B14C7" w:rsidRDefault="003F3082" w:rsidP="003F3082">
      <w:pPr>
        <w:pStyle w:val="PL"/>
        <w:rPr>
          <w:del w:id="30917" w:author="28.541_CR0474_(Rel-17)_TEI16" w:date="2021-03-30T09:35:00Z"/>
          <w:noProof w:val="0"/>
        </w:rPr>
      </w:pPr>
      <w:del w:id="30918" w:author="28.541_CR0474_(Rel-17)_TEI16" w:date="2021-03-30T09:35:00Z">
        <w:r w:rsidDel="003B14C7">
          <w:rPr>
            <w:noProof w:val="0"/>
          </w:rPr>
          <w:delText xml:space="preserve">                nextHopInfo:</w:delText>
        </w:r>
      </w:del>
    </w:p>
    <w:p w14:paraId="6C73C5D5" w14:textId="665DA372" w:rsidR="003F3082" w:rsidDel="003B14C7" w:rsidRDefault="003F3082" w:rsidP="003F3082">
      <w:pPr>
        <w:pStyle w:val="PL"/>
        <w:rPr>
          <w:del w:id="30919" w:author="28.541_CR0474_(Rel-17)_TEI16" w:date="2021-03-30T09:35:00Z"/>
          <w:noProof w:val="0"/>
        </w:rPr>
      </w:pPr>
      <w:del w:id="30920" w:author="28.541_CR0474_(Rel-17)_TEI16" w:date="2021-03-30T09:35:00Z">
        <w:r w:rsidDel="003B14C7">
          <w:rPr>
            <w:noProof w:val="0"/>
          </w:rPr>
          <w:delText xml:space="preserve">                  type: string </w:delText>
        </w:r>
      </w:del>
    </w:p>
    <w:p w14:paraId="3079729E" w14:textId="089C2BA1" w:rsidR="003F3082" w:rsidDel="003B14C7" w:rsidRDefault="003F3082" w:rsidP="003F3082">
      <w:pPr>
        <w:pStyle w:val="PL"/>
        <w:rPr>
          <w:del w:id="30921" w:author="28.541_CR0474_(Rel-17)_TEI16" w:date="2021-03-30T09:35:00Z"/>
          <w:noProof w:val="0"/>
        </w:rPr>
      </w:pPr>
      <w:del w:id="30922" w:author="28.541_CR0474_(Rel-17)_TEI16" w:date="2021-03-30T09:35:00Z">
        <w:r w:rsidDel="003B14C7">
          <w:rPr>
            <w:noProof w:val="0"/>
          </w:rPr>
          <w:delText xml:space="preserve">                qosProfile:</w:delText>
        </w:r>
      </w:del>
    </w:p>
    <w:p w14:paraId="3E2EE327" w14:textId="10C010BC" w:rsidR="003F3082" w:rsidDel="003B14C7" w:rsidRDefault="003F3082" w:rsidP="003F3082">
      <w:pPr>
        <w:pStyle w:val="PL"/>
        <w:rPr>
          <w:del w:id="30923" w:author="28.541_CR0474_(Rel-17)_TEI16" w:date="2021-03-30T09:35:00Z"/>
          <w:noProof w:val="0"/>
        </w:rPr>
      </w:pPr>
      <w:del w:id="30924" w:author="28.541_CR0474_(Rel-17)_TEI16" w:date="2021-03-30T09:35:00Z">
        <w:r w:rsidDel="003B14C7">
          <w:rPr>
            <w:noProof w:val="0"/>
          </w:rPr>
          <w:delText xml:space="preserve">                  type: string </w:delText>
        </w:r>
      </w:del>
    </w:p>
    <w:p w14:paraId="27CD1B26" w14:textId="6EED7740" w:rsidR="003F3082" w:rsidDel="003B14C7" w:rsidRDefault="003F3082" w:rsidP="003F3082">
      <w:pPr>
        <w:pStyle w:val="PL"/>
        <w:rPr>
          <w:del w:id="30925" w:author="28.541_CR0474_(Rel-17)_TEI16" w:date="2021-03-30T09:35:00Z"/>
          <w:noProof w:val="0"/>
        </w:rPr>
      </w:pPr>
      <w:del w:id="30926" w:author="28.541_CR0474_(Rel-17)_TEI16" w:date="2021-03-30T09:35:00Z">
        <w:r w:rsidDel="003B14C7">
          <w:rPr>
            <w:noProof w:val="0"/>
          </w:rPr>
          <w:delText xml:space="preserve">                epApplicationRefs:</w:delText>
        </w:r>
      </w:del>
    </w:p>
    <w:p w14:paraId="02973B54" w14:textId="2B323D8B" w:rsidR="003F3082" w:rsidDel="003B14C7" w:rsidRDefault="003F3082" w:rsidP="003F3082">
      <w:pPr>
        <w:pStyle w:val="PL"/>
        <w:rPr>
          <w:del w:id="30927" w:author="28.541_CR0474_(Rel-17)_TEI16" w:date="2021-03-30T09:35:00Z"/>
          <w:noProof w:val="0"/>
        </w:rPr>
      </w:pPr>
      <w:del w:id="30928" w:author="28.541_CR0474_(Rel-17)_TEI16" w:date="2021-03-30T09:35:00Z">
        <w:r w:rsidDel="003B14C7">
          <w:rPr>
            <w:noProof w:val="0"/>
          </w:rPr>
          <w:delText xml:space="preserve">                  $ref: 'genericNrm.yaml#/components/schemas/DnList'</w:delText>
        </w:r>
      </w:del>
    </w:p>
    <w:p w14:paraId="7ECBB3AB" w14:textId="416FBADD" w:rsidR="003F3082" w:rsidDel="003B14C7" w:rsidRDefault="003F3082" w:rsidP="003F3082">
      <w:pPr>
        <w:pStyle w:val="PL"/>
        <w:rPr>
          <w:del w:id="30929" w:author="28.541_CR0474_(Rel-17)_TEI16" w:date="2021-03-30T09:35:00Z"/>
        </w:rPr>
      </w:pPr>
    </w:p>
    <w:p w14:paraId="67B8A321" w14:textId="6F43EEF1" w:rsidR="003F3082" w:rsidDel="003B14C7" w:rsidRDefault="003F3082" w:rsidP="003F3082">
      <w:pPr>
        <w:pStyle w:val="PL"/>
        <w:rPr>
          <w:del w:id="30930" w:author="28.541_CR0474_(Rel-17)_TEI16" w:date="2021-03-30T09:35:00Z"/>
        </w:rPr>
      </w:pPr>
      <w:del w:id="30931" w:author="28.541_CR0474_(Rel-17)_TEI16" w:date="2021-03-30T09:35:00Z">
        <w:r w:rsidDel="003B14C7">
          <w:delText>#-------- Definition of JSON arrays for name-contained IOCs ----------------------</w:delText>
        </w:r>
      </w:del>
    </w:p>
    <w:p w14:paraId="31570B12" w14:textId="5B49E5A2" w:rsidR="003F3082" w:rsidDel="003B14C7" w:rsidRDefault="003F3082" w:rsidP="003F3082">
      <w:pPr>
        <w:pStyle w:val="PL"/>
        <w:rPr>
          <w:del w:id="30932" w:author="28.541_CR0474_(Rel-17)_TEI16" w:date="2021-03-30T09:35:00Z"/>
        </w:rPr>
      </w:pPr>
      <w:del w:id="30933" w:author="28.541_CR0474_(Rel-17)_TEI16" w:date="2021-03-30T09:35:00Z">
        <w:r w:rsidDel="003B14C7">
          <w:delText xml:space="preserve">    SubNetwork-Multiple:</w:delText>
        </w:r>
      </w:del>
    </w:p>
    <w:p w14:paraId="73508275" w14:textId="15286F0C" w:rsidR="003F3082" w:rsidDel="003B14C7" w:rsidRDefault="003F3082" w:rsidP="003F3082">
      <w:pPr>
        <w:pStyle w:val="PL"/>
        <w:rPr>
          <w:del w:id="30934" w:author="28.541_CR0474_(Rel-17)_TEI16" w:date="2021-03-30T09:35:00Z"/>
        </w:rPr>
      </w:pPr>
      <w:del w:id="30935" w:author="28.541_CR0474_(Rel-17)_TEI16" w:date="2021-03-30T09:35:00Z">
        <w:r w:rsidDel="003B14C7">
          <w:delText xml:space="preserve">      type: array</w:delText>
        </w:r>
      </w:del>
    </w:p>
    <w:p w14:paraId="72A9C94C" w14:textId="5F19C09C" w:rsidR="003F3082" w:rsidDel="003B14C7" w:rsidRDefault="003F3082" w:rsidP="003F3082">
      <w:pPr>
        <w:pStyle w:val="PL"/>
        <w:rPr>
          <w:del w:id="30936" w:author="28.541_CR0474_(Rel-17)_TEI16" w:date="2021-03-30T09:35:00Z"/>
        </w:rPr>
      </w:pPr>
      <w:del w:id="30937" w:author="28.541_CR0474_(Rel-17)_TEI16" w:date="2021-03-30T09:35:00Z">
        <w:r w:rsidDel="003B14C7">
          <w:delText xml:space="preserve">      items:</w:delText>
        </w:r>
      </w:del>
    </w:p>
    <w:p w14:paraId="769C601E" w14:textId="47E58DDB" w:rsidR="003F3082" w:rsidDel="003B14C7" w:rsidRDefault="003F3082" w:rsidP="003F3082">
      <w:pPr>
        <w:pStyle w:val="PL"/>
        <w:rPr>
          <w:del w:id="30938" w:author="28.541_CR0474_(Rel-17)_TEI16" w:date="2021-03-30T09:35:00Z"/>
        </w:rPr>
      </w:pPr>
      <w:del w:id="30939" w:author="28.541_CR0474_(Rel-17)_TEI16" w:date="2021-03-30T09:35:00Z">
        <w:r w:rsidDel="003B14C7">
          <w:delText xml:space="preserve">        $ref: '#/components/schemas/SubNetwork-Single'</w:delText>
        </w:r>
      </w:del>
    </w:p>
    <w:p w14:paraId="6820544F" w14:textId="4C7FD304" w:rsidR="003F3082" w:rsidDel="003B14C7" w:rsidRDefault="003F3082" w:rsidP="003F3082">
      <w:pPr>
        <w:pStyle w:val="PL"/>
        <w:rPr>
          <w:del w:id="30940" w:author="28.541_CR0474_(Rel-17)_TEI16" w:date="2021-03-30T09:35:00Z"/>
        </w:rPr>
      </w:pPr>
    </w:p>
    <w:p w14:paraId="3B4F4CD1" w14:textId="4A05B28D" w:rsidR="003F3082" w:rsidDel="003B14C7" w:rsidRDefault="003F3082" w:rsidP="003F3082">
      <w:pPr>
        <w:pStyle w:val="PL"/>
        <w:rPr>
          <w:del w:id="30941" w:author="28.541_CR0474_(Rel-17)_TEI16" w:date="2021-03-30T09:35:00Z"/>
        </w:rPr>
      </w:pPr>
      <w:del w:id="30942" w:author="28.541_CR0474_(Rel-17)_TEI16" w:date="2021-03-30T09:35:00Z">
        <w:r w:rsidDel="003B14C7">
          <w:delText xml:space="preserve">    NetworkSlice-Multiple:</w:delText>
        </w:r>
      </w:del>
    </w:p>
    <w:p w14:paraId="6C42B9E7" w14:textId="2224AD24" w:rsidR="003F3082" w:rsidDel="003B14C7" w:rsidRDefault="003F3082" w:rsidP="003F3082">
      <w:pPr>
        <w:pStyle w:val="PL"/>
        <w:rPr>
          <w:del w:id="30943" w:author="28.541_CR0474_(Rel-17)_TEI16" w:date="2021-03-30T09:35:00Z"/>
        </w:rPr>
      </w:pPr>
      <w:del w:id="30944" w:author="28.541_CR0474_(Rel-17)_TEI16" w:date="2021-03-30T09:35:00Z">
        <w:r w:rsidDel="003B14C7">
          <w:delText xml:space="preserve">      type: array</w:delText>
        </w:r>
      </w:del>
    </w:p>
    <w:p w14:paraId="56E2B3CD" w14:textId="1AB4AD9E" w:rsidR="003F3082" w:rsidDel="003B14C7" w:rsidRDefault="003F3082" w:rsidP="003F3082">
      <w:pPr>
        <w:pStyle w:val="PL"/>
        <w:rPr>
          <w:del w:id="30945" w:author="28.541_CR0474_(Rel-17)_TEI16" w:date="2021-03-30T09:35:00Z"/>
        </w:rPr>
      </w:pPr>
      <w:del w:id="30946" w:author="28.541_CR0474_(Rel-17)_TEI16" w:date="2021-03-30T09:35:00Z">
        <w:r w:rsidDel="003B14C7">
          <w:delText xml:space="preserve">      items:</w:delText>
        </w:r>
      </w:del>
    </w:p>
    <w:p w14:paraId="52189411" w14:textId="4BDE1C2F" w:rsidR="003F3082" w:rsidDel="003B14C7" w:rsidRDefault="003F3082" w:rsidP="003F3082">
      <w:pPr>
        <w:pStyle w:val="PL"/>
        <w:rPr>
          <w:del w:id="30947" w:author="28.541_CR0474_(Rel-17)_TEI16" w:date="2021-03-30T09:35:00Z"/>
        </w:rPr>
      </w:pPr>
      <w:del w:id="30948" w:author="28.541_CR0474_(Rel-17)_TEI16" w:date="2021-03-30T09:35:00Z">
        <w:r w:rsidDel="003B14C7">
          <w:delText xml:space="preserve">        $ref: '#/components/schemas/NetworkSlice-Single'</w:delText>
        </w:r>
      </w:del>
    </w:p>
    <w:p w14:paraId="13F52CCA" w14:textId="22EC2140" w:rsidR="003F3082" w:rsidDel="003B14C7" w:rsidRDefault="003F3082" w:rsidP="003F3082">
      <w:pPr>
        <w:pStyle w:val="PL"/>
        <w:rPr>
          <w:del w:id="30949" w:author="28.541_CR0474_(Rel-17)_TEI16" w:date="2021-03-30T09:35:00Z"/>
        </w:rPr>
      </w:pPr>
    </w:p>
    <w:p w14:paraId="3FC40857" w14:textId="2236C2C4" w:rsidR="003F3082" w:rsidDel="003B14C7" w:rsidRDefault="003F3082" w:rsidP="003F3082">
      <w:pPr>
        <w:pStyle w:val="PL"/>
        <w:rPr>
          <w:del w:id="30950" w:author="28.541_CR0474_(Rel-17)_TEI16" w:date="2021-03-30T09:35:00Z"/>
        </w:rPr>
      </w:pPr>
      <w:del w:id="30951" w:author="28.541_CR0474_(Rel-17)_TEI16" w:date="2021-03-30T09:35:00Z">
        <w:r w:rsidDel="003B14C7">
          <w:delText xml:space="preserve">    NetworkSliceSubnet-Multiple:</w:delText>
        </w:r>
      </w:del>
    </w:p>
    <w:p w14:paraId="5E80CBF8" w14:textId="4513AA2E" w:rsidR="003F3082" w:rsidDel="003B14C7" w:rsidRDefault="003F3082" w:rsidP="003F3082">
      <w:pPr>
        <w:pStyle w:val="PL"/>
        <w:rPr>
          <w:del w:id="30952" w:author="28.541_CR0474_(Rel-17)_TEI16" w:date="2021-03-30T09:35:00Z"/>
        </w:rPr>
      </w:pPr>
      <w:del w:id="30953" w:author="28.541_CR0474_(Rel-17)_TEI16" w:date="2021-03-30T09:35:00Z">
        <w:r w:rsidDel="003B14C7">
          <w:delText xml:space="preserve">      type: array</w:delText>
        </w:r>
      </w:del>
    </w:p>
    <w:p w14:paraId="0E1DC52F" w14:textId="73DC70C4" w:rsidR="003F3082" w:rsidDel="003B14C7" w:rsidRDefault="003F3082" w:rsidP="003F3082">
      <w:pPr>
        <w:pStyle w:val="PL"/>
        <w:rPr>
          <w:del w:id="30954" w:author="28.541_CR0474_(Rel-17)_TEI16" w:date="2021-03-30T09:35:00Z"/>
        </w:rPr>
      </w:pPr>
      <w:del w:id="30955" w:author="28.541_CR0474_(Rel-17)_TEI16" w:date="2021-03-30T09:35:00Z">
        <w:r w:rsidDel="003B14C7">
          <w:delText xml:space="preserve">      items:</w:delText>
        </w:r>
      </w:del>
    </w:p>
    <w:p w14:paraId="2722589E" w14:textId="093C87AB" w:rsidR="003F3082" w:rsidDel="003B14C7" w:rsidRDefault="003F3082" w:rsidP="003F3082">
      <w:pPr>
        <w:pStyle w:val="PL"/>
        <w:rPr>
          <w:del w:id="30956" w:author="28.541_CR0474_(Rel-17)_TEI16" w:date="2021-03-30T09:35:00Z"/>
        </w:rPr>
      </w:pPr>
      <w:del w:id="30957" w:author="28.541_CR0474_(Rel-17)_TEI16" w:date="2021-03-30T09:35:00Z">
        <w:r w:rsidDel="003B14C7">
          <w:delText xml:space="preserve">        $ref: '#/components/schemas/NetworkSliceSubnet-Single'</w:delText>
        </w:r>
      </w:del>
    </w:p>
    <w:p w14:paraId="6BAE763E" w14:textId="52BDD7CE" w:rsidR="003F3082" w:rsidDel="003B14C7" w:rsidRDefault="003F3082" w:rsidP="003F3082">
      <w:pPr>
        <w:pStyle w:val="PL"/>
        <w:rPr>
          <w:del w:id="30958" w:author="28.541_CR0474_(Rel-17)_TEI16" w:date="2021-03-30T09:35:00Z"/>
          <w:noProof w:val="0"/>
        </w:rPr>
      </w:pPr>
      <w:del w:id="30959" w:author="28.541_CR0474_(Rel-17)_TEI16" w:date="2021-03-30T09:35:00Z">
        <w:r w:rsidDel="003B14C7">
          <w:rPr>
            <w:noProof w:val="0"/>
          </w:rPr>
          <w:delText xml:space="preserve">                      </w:delText>
        </w:r>
      </w:del>
    </w:p>
    <w:p w14:paraId="1EFB285A" w14:textId="1DF26AC4" w:rsidR="003F3082" w:rsidDel="003B14C7" w:rsidRDefault="003F3082" w:rsidP="003F3082">
      <w:pPr>
        <w:pStyle w:val="PL"/>
        <w:rPr>
          <w:del w:id="30960" w:author="28.541_CR0474_(Rel-17)_TEI16" w:date="2021-03-30T09:35:00Z"/>
          <w:noProof w:val="0"/>
        </w:rPr>
      </w:pPr>
      <w:del w:id="30961" w:author="28.541_CR0474_(Rel-17)_TEI16" w:date="2021-03-30T09:35:00Z">
        <w:r w:rsidDel="003B14C7">
          <w:rPr>
            <w:noProof w:val="0"/>
          </w:rPr>
          <w:delText xml:space="preserve">    EP_Transport-Multiple:</w:delText>
        </w:r>
      </w:del>
    </w:p>
    <w:p w14:paraId="2447DA0A" w14:textId="4E4D33DC" w:rsidR="003F3082" w:rsidDel="003B14C7" w:rsidRDefault="003F3082" w:rsidP="003F3082">
      <w:pPr>
        <w:pStyle w:val="PL"/>
        <w:rPr>
          <w:del w:id="30962" w:author="28.541_CR0474_(Rel-17)_TEI16" w:date="2021-03-30T09:35:00Z"/>
          <w:noProof w:val="0"/>
        </w:rPr>
      </w:pPr>
      <w:del w:id="30963" w:author="28.541_CR0474_(Rel-17)_TEI16" w:date="2021-03-30T09:35:00Z">
        <w:r w:rsidDel="003B14C7">
          <w:rPr>
            <w:noProof w:val="0"/>
          </w:rPr>
          <w:delText xml:space="preserve">      type: array</w:delText>
        </w:r>
      </w:del>
    </w:p>
    <w:p w14:paraId="73848733" w14:textId="4DC88622" w:rsidR="003F3082" w:rsidDel="003B14C7" w:rsidRDefault="003F3082" w:rsidP="003F3082">
      <w:pPr>
        <w:pStyle w:val="PL"/>
        <w:rPr>
          <w:del w:id="30964" w:author="28.541_CR0474_(Rel-17)_TEI16" w:date="2021-03-30T09:35:00Z"/>
          <w:noProof w:val="0"/>
        </w:rPr>
      </w:pPr>
      <w:del w:id="30965" w:author="28.541_CR0474_(Rel-17)_TEI16" w:date="2021-03-30T09:35:00Z">
        <w:r w:rsidDel="003B14C7">
          <w:rPr>
            <w:noProof w:val="0"/>
          </w:rPr>
          <w:delText xml:space="preserve">      items:</w:delText>
        </w:r>
      </w:del>
    </w:p>
    <w:p w14:paraId="3E439A00" w14:textId="31DEA0BC" w:rsidR="003F3082" w:rsidDel="003B14C7" w:rsidRDefault="003F3082" w:rsidP="003F3082">
      <w:pPr>
        <w:pStyle w:val="PL"/>
        <w:rPr>
          <w:del w:id="30966" w:author="28.541_CR0474_(Rel-17)_TEI16" w:date="2021-03-30T09:35:00Z"/>
          <w:noProof w:val="0"/>
        </w:rPr>
      </w:pPr>
      <w:del w:id="30967" w:author="28.541_CR0474_(Rel-17)_TEI16" w:date="2021-03-30T09:35:00Z">
        <w:r w:rsidDel="003B14C7">
          <w:rPr>
            <w:noProof w:val="0"/>
          </w:rPr>
          <w:delText xml:space="preserve">        $ref: '#/components/schemas/EP_Transport-Single'</w:delText>
        </w:r>
      </w:del>
    </w:p>
    <w:p w14:paraId="4277D02F" w14:textId="44C924DD" w:rsidR="003F3082" w:rsidDel="003B14C7" w:rsidRDefault="003F3082" w:rsidP="003F3082">
      <w:pPr>
        <w:pStyle w:val="PL"/>
        <w:rPr>
          <w:del w:id="30968" w:author="28.541_CR0474_(Rel-17)_TEI16" w:date="2021-03-30T09:35:00Z"/>
          <w:noProof w:val="0"/>
        </w:rPr>
      </w:pPr>
    </w:p>
    <w:p w14:paraId="097A8148" w14:textId="295B4D37" w:rsidR="003F3082" w:rsidDel="003B14C7" w:rsidRDefault="003F3082" w:rsidP="003F3082">
      <w:pPr>
        <w:pStyle w:val="PL"/>
        <w:rPr>
          <w:del w:id="30969" w:author="28.541_CR0474_(Rel-17)_TEI16" w:date="2021-03-30T09:35:00Z"/>
          <w:noProof w:val="0"/>
        </w:rPr>
      </w:pPr>
      <w:del w:id="30970" w:author="28.541_CR0474_(Rel-17)_TEI16" w:date="2021-03-30T09:35:00Z">
        <w:r w:rsidDel="003B14C7">
          <w:rPr>
            <w:noProof w:val="0"/>
          </w:rPr>
          <w:delText>#------------ Definitions in TS 28.541 for TS 28.532 -----------------------------</w:delText>
        </w:r>
      </w:del>
    </w:p>
    <w:p w14:paraId="3BBE5157" w14:textId="2EADFED7" w:rsidR="003F3082" w:rsidDel="003B14C7" w:rsidRDefault="003F3082" w:rsidP="003F3082">
      <w:pPr>
        <w:pStyle w:val="PL"/>
        <w:rPr>
          <w:del w:id="30971" w:author="28.541_CR0474_(Rel-17)_TEI16" w:date="2021-03-30T09:35:00Z"/>
          <w:noProof w:val="0"/>
        </w:rPr>
      </w:pPr>
    </w:p>
    <w:p w14:paraId="0F435A90" w14:textId="439585FF" w:rsidR="003F3082" w:rsidDel="003B14C7" w:rsidRDefault="003F3082" w:rsidP="003F3082">
      <w:pPr>
        <w:pStyle w:val="PL"/>
        <w:rPr>
          <w:del w:id="30972" w:author="28.541_CR0474_(Rel-17)_TEI16" w:date="2021-03-30T09:35:00Z"/>
          <w:noProof w:val="0"/>
        </w:rPr>
      </w:pPr>
      <w:del w:id="30973" w:author="28.541_CR0474_(Rel-17)_TEI16" w:date="2021-03-30T09:35:00Z">
        <w:r w:rsidDel="003B14C7">
          <w:rPr>
            <w:noProof w:val="0"/>
          </w:rPr>
          <w:delText xml:space="preserve">    resources-sliceNrm:</w:delText>
        </w:r>
      </w:del>
    </w:p>
    <w:p w14:paraId="25F605A1" w14:textId="41AA9F96" w:rsidR="003F3082" w:rsidDel="003B14C7" w:rsidRDefault="003F3082" w:rsidP="003F3082">
      <w:pPr>
        <w:pStyle w:val="PL"/>
        <w:rPr>
          <w:del w:id="30974" w:author="28.541_CR0474_(Rel-17)_TEI16" w:date="2021-03-30T09:35:00Z"/>
          <w:noProof w:val="0"/>
        </w:rPr>
      </w:pPr>
      <w:del w:id="30975" w:author="28.541_CR0474_(Rel-17)_TEI16" w:date="2021-03-30T09:35:00Z">
        <w:r w:rsidDel="003B14C7">
          <w:rPr>
            <w:noProof w:val="0"/>
          </w:rPr>
          <w:delText xml:space="preserve">      oneOf:</w:delText>
        </w:r>
      </w:del>
    </w:p>
    <w:p w14:paraId="6A42B79E" w14:textId="11B63F17" w:rsidR="003F3082" w:rsidDel="003B14C7" w:rsidRDefault="003F3082" w:rsidP="003F3082">
      <w:pPr>
        <w:pStyle w:val="PL"/>
        <w:rPr>
          <w:del w:id="30976" w:author="28.541_CR0474_(Rel-17)_TEI16" w:date="2021-03-30T09:35:00Z"/>
        </w:rPr>
      </w:pPr>
      <w:del w:id="30977" w:author="28.541_CR0474_(Rel-17)_TEI16" w:date="2021-03-30T09:35:00Z">
        <w:r w:rsidDel="003B14C7">
          <w:delText xml:space="preserve">       - $ref: '#/components/schemas/SubNetwork-Single'</w:delText>
        </w:r>
      </w:del>
    </w:p>
    <w:p w14:paraId="1C8B2934" w14:textId="4D8F891E" w:rsidR="003F3082" w:rsidDel="003B14C7" w:rsidRDefault="003F3082" w:rsidP="003F3082">
      <w:pPr>
        <w:pStyle w:val="PL"/>
        <w:rPr>
          <w:del w:id="30978" w:author="28.541_CR0474_(Rel-17)_TEI16" w:date="2021-03-30T09:35:00Z"/>
          <w:noProof w:val="0"/>
        </w:rPr>
      </w:pPr>
      <w:del w:id="30979" w:author="28.541_CR0474_(Rel-17)_TEI16" w:date="2021-03-30T09:35:00Z">
        <w:r w:rsidDel="003B14C7">
          <w:rPr>
            <w:noProof w:val="0"/>
          </w:rPr>
          <w:delText xml:space="preserve">       - $ref: '#/components/schemas/NetworkSlice'</w:delText>
        </w:r>
      </w:del>
    </w:p>
    <w:p w14:paraId="21B86C96" w14:textId="17217B90" w:rsidR="003F3082" w:rsidDel="003B14C7" w:rsidRDefault="003F3082" w:rsidP="003F3082">
      <w:pPr>
        <w:pStyle w:val="PL"/>
        <w:rPr>
          <w:del w:id="30980" w:author="28.541_CR0474_(Rel-17)_TEI16" w:date="2021-03-30T09:35:00Z"/>
          <w:noProof w:val="0"/>
        </w:rPr>
      </w:pPr>
      <w:del w:id="30981" w:author="28.541_CR0474_(Rel-17)_TEI16" w:date="2021-03-30T09:35:00Z">
        <w:r w:rsidDel="003B14C7">
          <w:rPr>
            <w:noProof w:val="0"/>
          </w:rPr>
          <w:delText xml:space="preserve">       - $ref: '#/components/schemas/NetworkSliceSubnet'</w:delText>
        </w:r>
      </w:del>
    </w:p>
    <w:p w14:paraId="3B2A6EEA" w14:textId="322201FD" w:rsidR="003F3082" w:rsidDel="003B14C7" w:rsidRDefault="003F3082" w:rsidP="003F3082">
      <w:pPr>
        <w:pStyle w:val="PL"/>
        <w:rPr>
          <w:del w:id="30982" w:author="28.541_CR0474_(Rel-17)_TEI16" w:date="2021-03-30T09:35:00Z"/>
          <w:noProof w:val="0"/>
        </w:rPr>
      </w:pPr>
      <w:del w:id="30983" w:author="28.541_CR0474_(Rel-17)_TEI16" w:date="2021-03-30T09:35:00Z">
        <w:r w:rsidDel="003B14C7">
          <w:rPr>
            <w:noProof w:val="0"/>
          </w:rPr>
          <w:delText xml:space="preserve">       - $ref: '#/components/schemas/EP_Transport-Single'</w:delText>
        </w:r>
      </w:del>
    </w:p>
    <w:p w14:paraId="65EDD83A" w14:textId="77777777" w:rsidR="003F3082" w:rsidRDefault="003F3082" w:rsidP="003F3082">
      <w:pPr>
        <w:pStyle w:val="Heading8"/>
      </w:pPr>
      <w:r>
        <w:br w:type="page"/>
      </w:r>
      <w:bookmarkStart w:id="30984" w:name="_Toc59183445"/>
      <w:bookmarkStart w:id="30985" w:name="_Toc59184911"/>
      <w:bookmarkStart w:id="30986" w:name="_Toc59195846"/>
      <w:bookmarkStart w:id="30987" w:name="_Toc59440275"/>
      <w:bookmarkStart w:id="30988" w:name="_Toc67990706"/>
      <w:r>
        <w:t>Annex K (normative):</w:t>
      </w:r>
      <w:r>
        <w:br/>
        <w:t>Void</w:t>
      </w:r>
      <w:bookmarkEnd w:id="30984"/>
      <w:bookmarkEnd w:id="30985"/>
      <w:bookmarkEnd w:id="30986"/>
      <w:bookmarkEnd w:id="30987"/>
      <w:bookmarkEnd w:id="30988"/>
    </w:p>
    <w:p w14:paraId="708D2560" w14:textId="77777777" w:rsidR="003F3082" w:rsidRDefault="003F3082" w:rsidP="003F3082">
      <w:pPr>
        <w:pStyle w:val="Heading8"/>
      </w:pPr>
      <w:r>
        <w:br w:type="page"/>
      </w:r>
      <w:bookmarkStart w:id="30989" w:name="_Toc59183446"/>
      <w:bookmarkStart w:id="30990" w:name="_Toc59184912"/>
      <w:bookmarkStart w:id="30991" w:name="_Toc59195847"/>
      <w:bookmarkStart w:id="30992" w:name="_Toc59440276"/>
      <w:bookmarkStart w:id="30993" w:name="_Toc67990707"/>
      <w:r>
        <w:t xml:space="preserve">Annex L (normative): </w:t>
      </w:r>
      <w:r>
        <w:br/>
        <w:t>Relation of GSMA GST, ServiceProfile and SliceProfile</w:t>
      </w:r>
      <w:bookmarkEnd w:id="30989"/>
      <w:bookmarkEnd w:id="30990"/>
      <w:bookmarkEnd w:id="30991"/>
      <w:bookmarkEnd w:id="30992"/>
      <w:bookmarkEnd w:id="30993"/>
    </w:p>
    <w:p w14:paraId="71DFBAD3" w14:textId="77777777" w:rsidR="003F3082" w:rsidRDefault="003F3082" w:rsidP="003F3082">
      <w:pPr>
        <w:pStyle w:val="Heading1"/>
      </w:pPr>
      <w:bookmarkStart w:id="30994" w:name="_Toc59184913"/>
      <w:bookmarkStart w:id="30995" w:name="_Toc59195848"/>
      <w:bookmarkStart w:id="30996" w:name="_Toc59440277"/>
      <w:bookmarkStart w:id="30997" w:name="_Toc67990708"/>
      <w:bookmarkStart w:id="30998" w:name="_Toc59183447"/>
      <w:r>
        <w:t>L.1</w:t>
      </w:r>
      <w:r>
        <w:tab/>
        <w:t>General</w:t>
      </w:r>
      <w:bookmarkEnd w:id="30994"/>
      <w:bookmarkEnd w:id="30995"/>
      <w:bookmarkEnd w:id="30996"/>
      <w:bookmarkEnd w:id="30997"/>
      <w:r>
        <w:t xml:space="preserve"> </w:t>
      </w:r>
      <w:bookmarkEnd w:id="30998"/>
    </w:p>
    <w:p w14:paraId="2F0F20AC" w14:textId="77777777" w:rsidR="003F3082" w:rsidRDefault="003F3082" w:rsidP="003F3082">
      <w:r>
        <w:t>This annex describes the</w:t>
      </w:r>
      <w:r>
        <w:rPr>
          <w:color w:val="000000"/>
        </w:rPr>
        <w:t xml:space="preserve"> relation between GSMA GST[50] and information model </w:t>
      </w:r>
      <w:r>
        <w:rPr>
          <w:rFonts w:ascii="Courier New" w:hAnsi="Courier New" w:cs="Courier New"/>
          <w:lang w:eastAsia="zh-CN"/>
        </w:rPr>
        <w:t>ServiceProfile</w:t>
      </w:r>
      <w:r>
        <w:rPr>
          <w:color w:val="000000"/>
        </w:rPr>
        <w:t xml:space="preserve"> and </w:t>
      </w:r>
      <w:r>
        <w:rPr>
          <w:rFonts w:ascii="Courier New" w:hAnsi="Courier New" w:cs="Courier New"/>
          <w:lang w:eastAsia="zh-CN"/>
        </w:rPr>
        <w:t>SliceProfile</w:t>
      </w:r>
      <w:r>
        <w:t>.</w:t>
      </w:r>
    </w:p>
    <w:p w14:paraId="72652F3D" w14:textId="77777777" w:rsidR="003F3082" w:rsidRDefault="003F3082" w:rsidP="003F3082">
      <w:pPr>
        <w:pStyle w:val="Heading1"/>
      </w:pPr>
      <w:bookmarkStart w:id="30999" w:name="_Toc59183448"/>
      <w:bookmarkStart w:id="31000" w:name="_Toc59184914"/>
      <w:bookmarkStart w:id="31001" w:name="_Toc59195849"/>
      <w:bookmarkStart w:id="31002" w:name="_Toc59440278"/>
      <w:bookmarkStart w:id="31003" w:name="_Toc67990709"/>
      <w:r>
        <w:t>L.2</w:t>
      </w:r>
      <w:r>
        <w:tab/>
        <w:t>GSMA GST, ServiceProfile and sliceProfile</w:t>
      </w:r>
      <w:bookmarkEnd w:id="30999"/>
      <w:bookmarkEnd w:id="31000"/>
      <w:bookmarkEnd w:id="31001"/>
      <w:bookmarkEnd w:id="31002"/>
      <w:bookmarkEnd w:id="31003"/>
    </w:p>
    <w:p w14:paraId="2ED21F50" w14:textId="77777777" w:rsidR="003F3082" w:rsidRDefault="003F3082" w:rsidP="003F3082">
      <w:pPr>
        <w:rPr>
          <w:lang w:eastAsia="zh-CN"/>
        </w:rPr>
      </w:pPr>
      <w:r>
        <w:rPr>
          <w:lang w:eastAsia="zh-CN"/>
        </w:rPr>
        <w:t xml:space="preserve">The GSMA GST is used as the SLA information for the communication between the NSC (e.g. vertical industry) and the NSP. The SLA requirements can be fulfilled from management aspect and control aspect in a coordinated way. The SLS includes </w:t>
      </w:r>
      <w:r>
        <w:rPr>
          <w:rFonts w:ascii="Courier New" w:hAnsi="Courier New" w:cs="Courier New"/>
          <w:lang w:eastAsia="zh-CN"/>
        </w:rPr>
        <w:t>ServiceProfile</w:t>
      </w:r>
      <w:r>
        <w:rPr>
          <w:lang w:eastAsia="zh-CN"/>
        </w:rPr>
        <w:t xml:space="preserve"> information model.</w:t>
      </w:r>
    </w:p>
    <w:p w14:paraId="4E08061F" w14:textId="77777777" w:rsidR="003F3082" w:rsidRDefault="003F3082" w:rsidP="003F3082">
      <w:pPr>
        <w:rPr>
          <w:lang w:eastAsia="zh-CN"/>
        </w:rPr>
      </w:pPr>
      <w:r>
        <w:rPr>
          <w:lang w:eastAsia="zh-CN"/>
        </w:rPr>
        <w:t xml:space="preserve">As shown in figure L.2.1, the GST [50] is translated and used as input to NRM </w:t>
      </w:r>
      <w:r>
        <w:rPr>
          <w:rFonts w:ascii="Courier New" w:hAnsi="Courier New" w:cs="Courier New"/>
          <w:lang w:eastAsia="zh-CN"/>
        </w:rPr>
        <w:t>ServiceProfile</w:t>
      </w:r>
      <w:r>
        <w:rPr>
          <w:lang w:eastAsia="zh-CN"/>
        </w:rPr>
        <w:t xml:space="preserve">, the </w:t>
      </w:r>
      <w:r>
        <w:rPr>
          <w:rFonts w:ascii="Courier New" w:hAnsi="Courier New" w:cs="Courier New"/>
          <w:lang w:eastAsia="zh-CN"/>
        </w:rPr>
        <w:t>ServiceProfile</w:t>
      </w:r>
      <w:r>
        <w:rPr>
          <w:lang w:eastAsia="zh-CN"/>
        </w:rPr>
        <w:t xml:space="preserve"> can be translated to corresponding requirements for dedicated domains. For example, 5GC </w:t>
      </w:r>
      <w:r>
        <w:rPr>
          <w:rFonts w:ascii="Courier New" w:hAnsi="Courier New" w:cs="Courier New"/>
          <w:lang w:eastAsia="zh-CN"/>
        </w:rPr>
        <w:t>SliceProfile</w:t>
      </w:r>
      <w:r>
        <w:rPr>
          <w:lang w:eastAsia="zh-CN"/>
        </w:rPr>
        <w:t xml:space="preserve"> is used to carry 5GC domain requirements,  NG-RAN </w:t>
      </w:r>
      <w:r>
        <w:rPr>
          <w:rFonts w:ascii="Courier New" w:hAnsi="Courier New" w:cs="Courier New"/>
          <w:lang w:eastAsia="zh-CN"/>
        </w:rPr>
        <w:t>SliceProfile</w:t>
      </w:r>
      <w:r>
        <w:rPr>
          <w:lang w:eastAsia="zh-CN"/>
        </w:rPr>
        <w:t xml:space="preserve"> is used to carry NG-RAN domain requirements, and TN requirements are translated and provide to TN domain. Some of the information in 5GC </w:t>
      </w:r>
      <w:r>
        <w:rPr>
          <w:rFonts w:ascii="Courier New" w:hAnsi="Courier New" w:cs="Courier New"/>
          <w:lang w:eastAsia="zh-CN"/>
        </w:rPr>
        <w:t>SliceProfile</w:t>
      </w:r>
      <w:r>
        <w:rPr>
          <w:lang w:eastAsia="zh-CN"/>
        </w:rPr>
        <w:t xml:space="preserve">  and NG-RAN </w:t>
      </w:r>
      <w:r>
        <w:rPr>
          <w:rFonts w:ascii="Courier New" w:hAnsi="Courier New" w:cs="Courier New"/>
          <w:lang w:eastAsia="zh-CN"/>
        </w:rPr>
        <w:t xml:space="preserve">SliceProfile </w:t>
      </w:r>
      <w:r>
        <w:rPr>
          <w:lang w:eastAsia="zh-CN"/>
        </w:rPr>
        <w:t>translated to configurable parameters  of network function for the control plane SLA support purpose.</w:t>
      </w:r>
    </w:p>
    <w:p w14:paraId="24DFA6BC" w14:textId="77777777" w:rsidR="003F3082" w:rsidRDefault="003F3082" w:rsidP="003F3082">
      <w:pPr>
        <w:rPr>
          <w:lang w:eastAsia="zh-CN"/>
        </w:rPr>
      </w:pPr>
      <w:r>
        <w:rPr>
          <w:lang w:eastAsia="zh-CN"/>
        </w:rPr>
        <w:t xml:space="preserve">Some of the information   (as shown in Table L.2.1) in 5GC </w:t>
      </w:r>
      <w:r>
        <w:rPr>
          <w:rFonts w:ascii="Courier New" w:hAnsi="Courier New" w:cs="Courier New"/>
          <w:lang w:eastAsia="zh-CN"/>
        </w:rPr>
        <w:t>SliceProfile</w:t>
      </w:r>
      <w:r>
        <w:rPr>
          <w:lang w:eastAsia="zh-CN"/>
        </w:rPr>
        <w:t xml:space="preserve"> and NG-RAN </w:t>
      </w:r>
      <w:r>
        <w:rPr>
          <w:rFonts w:ascii="Courier New" w:hAnsi="Courier New" w:cs="Courier New"/>
          <w:lang w:eastAsia="zh-CN"/>
        </w:rPr>
        <w:t>SliceProfile</w:t>
      </w:r>
      <w:r>
        <w:rPr>
          <w:lang w:eastAsia="zh-CN"/>
        </w:rPr>
        <w:t xml:space="preserve"> is translated to configurable parameters related to network function behaviour for the control plane SLA support purpose. While other information (e.g delay tolerance, determistic communication support) in 5GC SliceProfile and NG-RAN SliceProfile are kept at OAM domain and is used to determine the overall behaviour of the network slice.</w:t>
      </w:r>
    </w:p>
    <w:p w14:paraId="330C3B1C" w14:textId="77777777" w:rsidR="003F3082" w:rsidRDefault="003F3082" w:rsidP="003F3082">
      <w:pPr>
        <w:jc w:val="both"/>
        <w:rPr>
          <w:lang w:eastAsia="zh-CN"/>
        </w:rPr>
      </w:pPr>
      <w:r>
        <w:rPr>
          <w:lang w:eastAsia="zh-CN"/>
        </w:rPr>
        <w:t xml:space="preserve">The following table show the translation of GST attributes. </w:t>
      </w:r>
    </w:p>
    <w:p w14:paraId="77447F94" w14:textId="77777777" w:rsidR="003F3082" w:rsidRDefault="003F3082" w:rsidP="003F3082">
      <w:pPr>
        <w:pStyle w:val="TH"/>
        <w:rPr>
          <w:lang w:eastAsia="zh-CN"/>
        </w:rPr>
      </w:pPr>
      <w:r>
        <w:rPr>
          <w:lang w:eastAsia="zh-CN"/>
        </w:rPr>
        <w:t>Table L.2.1: GST translation</w:t>
      </w:r>
    </w:p>
    <w:tbl>
      <w:tblPr>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53"/>
        <w:gridCol w:w="2107"/>
        <w:gridCol w:w="2457"/>
        <w:gridCol w:w="2450"/>
      </w:tblGrid>
      <w:tr w:rsidR="009D37BB" w14:paraId="34CC4C5B" w14:textId="77777777" w:rsidTr="009D37BB">
        <w:trPr>
          <w:trHeight w:val="42"/>
        </w:trPr>
        <w:tc>
          <w:tcPr>
            <w:tcW w:w="2122" w:type="dxa"/>
            <w:tcBorders>
              <w:top w:val="single" w:sz="4" w:space="0" w:color="999999"/>
              <w:left w:val="single" w:sz="4" w:space="0" w:color="999999"/>
              <w:bottom w:val="single" w:sz="12" w:space="0" w:color="666666"/>
              <w:right w:val="single" w:sz="4" w:space="0" w:color="999999"/>
            </w:tcBorders>
            <w:shd w:val="clear" w:color="auto" w:fill="auto"/>
            <w:hideMark/>
          </w:tcPr>
          <w:p w14:paraId="19DF4BE0" w14:textId="77777777" w:rsidR="003F3082" w:rsidRPr="009D37BB" w:rsidRDefault="003F3082" w:rsidP="009D37BB">
            <w:pPr>
              <w:pStyle w:val="TAH"/>
              <w:rPr>
                <w:b w:val="0"/>
                <w:bCs/>
                <w:szCs w:val="22"/>
                <w:lang w:val="en-IN"/>
              </w:rPr>
            </w:pPr>
            <w:r w:rsidRPr="009D37BB">
              <w:rPr>
                <w:b w:val="0"/>
                <w:bCs/>
                <w:szCs w:val="22"/>
                <w:lang w:val="en-IN"/>
              </w:rPr>
              <w:t>GST Attributes</w:t>
            </w:r>
          </w:p>
        </w:tc>
        <w:tc>
          <w:tcPr>
            <w:tcW w:w="2126" w:type="dxa"/>
            <w:tcBorders>
              <w:top w:val="single" w:sz="4" w:space="0" w:color="999999"/>
              <w:left w:val="single" w:sz="4" w:space="0" w:color="999999"/>
              <w:bottom w:val="single" w:sz="12" w:space="0" w:color="666666"/>
              <w:right w:val="single" w:sz="4" w:space="0" w:color="999999"/>
            </w:tcBorders>
            <w:shd w:val="clear" w:color="auto" w:fill="auto"/>
            <w:hideMark/>
          </w:tcPr>
          <w:p w14:paraId="266E94A3" w14:textId="77777777" w:rsidR="003F3082" w:rsidRPr="009D37BB" w:rsidRDefault="003F3082" w:rsidP="009D37BB">
            <w:pPr>
              <w:pStyle w:val="TAH"/>
              <w:rPr>
                <w:szCs w:val="22"/>
                <w:lang w:val="en-IN"/>
              </w:rPr>
            </w:pPr>
            <w:r w:rsidRPr="009D37BB">
              <w:rPr>
                <w:b w:val="0"/>
                <w:bCs/>
                <w:szCs w:val="22"/>
                <w:lang w:val="en-IN"/>
              </w:rPr>
              <w:t>ServiceProfile Parameter</w:t>
            </w:r>
          </w:p>
        </w:tc>
        <w:tc>
          <w:tcPr>
            <w:tcW w:w="2273" w:type="dxa"/>
            <w:tcBorders>
              <w:top w:val="single" w:sz="4" w:space="0" w:color="999999"/>
              <w:left w:val="single" w:sz="4" w:space="0" w:color="999999"/>
              <w:bottom w:val="single" w:sz="12" w:space="0" w:color="666666"/>
              <w:right w:val="single" w:sz="4" w:space="0" w:color="999999"/>
            </w:tcBorders>
            <w:shd w:val="clear" w:color="auto" w:fill="auto"/>
            <w:hideMark/>
          </w:tcPr>
          <w:p w14:paraId="7B48F6E5" w14:textId="77777777" w:rsidR="003F3082" w:rsidRPr="009D37BB" w:rsidRDefault="003F3082" w:rsidP="009D37BB">
            <w:pPr>
              <w:pStyle w:val="TAH"/>
              <w:rPr>
                <w:szCs w:val="22"/>
                <w:lang w:val="en-IN"/>
              </w:rPr>
            </w:pPr>
            <w:r w:rsidRPr="009D37BB">
              <w:rPr>
                <w:b w:val="0"/>
                <w:bCs/>
                <w:szCs w:val="22"/>
                <w:lang w:val="en-IN"/>
              </w:rPr>
              <w:t>SliceProfile Parameter</w:t>
            </w:r>
          </w:p>
        </w:tc>
        <w:tc>
          <w:tcPr>
            <w:tcW w:w="2546" w:type="dxa"/>
            <w:tcBorders>
              <w:top w:val="single" w:sz="4" w:space="0" w:color="999999"/>
              <w:left w:val="single" w:sz="4" w:space="0" w:color="999999"/>
              <w:bottom w:val="single" w:sz="12" w:space="0" w:color="666666"/>
              <w:right w:val="single" w:sz="4" w:space="0" w:color="999999"/>
            </w:tcBorders>
            <w:shd w:val="clear" w:color="auto" w:fill="auto"/>
            <w:hideMark/>
          </w:tcPr>
          <w:p w14:paraId="3934AC8C" w14:textId="77777777" w:rsidR="003F3082" w:rsidRPr="009D37BB" w:rsidRDefault="003F3082" w:rsidP="009D37BB">
            <w:pPr>
              <w:pStyle w:val="TAH"/>
              <w:rPr>
                <w:szCs w:val="22"/>
                <w:lang w:val="en-IN"/>
              </w:rPr>
            </w:pPr>
            <w:r w:rsidRPr="009D37BB">
              <w:rPr>
                <w:b w:val="0"/>
                <w:bCs/>
                <w:szCs w:val="22"/>
                <w:lang w:val="en-IN"/>
              </w:rPr>
              <w:t>Configurable Parameter</w:t>
            </w:r>
          </w:p>
        </w:tc>
      </w:tr>
      <w:tr w:rsidR="009D37BB" w14:paraId="2F44F626" w14:textId="77777777" w:rsidTr="009D37BB">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1C99FC34" w14:textId="77777777" w:rsidR="003F3082" w:rsidRPr="009D37BB" w:rsidRDefault="003F3082" w:rsidP="009D37BB">
            <w:pPr>
              <w:pStyle w:val="TAL"/>
              <w:rPr>
                <w:b/>
                <w:bCs/>
                <w:szCs w:val="22"/>
                <w:lang w:val="en-IN"/>
              </w:rPr>
            </w:pPr>
            <w:bookmarkStart w:id="31004" w:name="_Toc40279616"/>
            <w:bookmarkStart w:id="31005" w:name="_Toc19716973"/>
            <w:bookmarkStart w:id="31006" w:name="_Toc41058673"/>
            <w:bookmarkStart w:id="31007" w:name="_Toc40812104"/>
            <w:r w:rsidRPr="009D37BB">
              <w:rPr>
                <w:b/>
                <w:bCs/>
                <w:szCs w:val="22"/>
                <w:lang w:val="en-IN"/>
              </w:rPr>
              <w:t xml:space="preserve">Maximum number of </w:t>
            </w:r>
            <w:bookmarkEnd w:id="31004"/>
            <w:bookmarkEnd w:id="31005"/>
            <w:r w:rsidRPr="009D37BB">
              <w:rPr>
                <w:b/>
                <w:bCs/>
                <w:szCs w:val="22"/>
                <w:lang w:val="en-IN"/>
              </w:rPr>
              <w:t>UEs</w:t>
            </w:r>
            <w:bookmarkEnd w:id="31006"/>
            <w:bookmarkEnd w:id="31007"/>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5A6D12C2" w14:textId="77777777" w:rsidR="003F3082" w:rsidRPr="009D37BB" w:rsidRDefault="003F3082" w:rsidP="009D37BB">
            <w:pPr>
              <w:pStyle w:val="TAL"/>
              <w:rPr>
                <w:szCs w:val="22"/>
                <w:lang w:val="en-IN"/>
              </w:rPr>
            </w:pPr>
            <w:r w:rsidRPr="009D37BB">
              <w:rPr>
                <w:szCs w:val="22"/>
                <w:lang w:val="en-IN"/>
              </w:rPr>
              <w:t>maxNumberofUEs</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25757B56" w14:textId="77777777" w:rsidR="003F3082" w:rsidRPr="009D37BB" w:rsidRDefault="003F3082" w:rsidP="009D37BB">
            <w:pPr>
              <w:pStyle w:val="TAL"/>
              <w:rPr>
                <w:szCs w:val="22"/>
                <w:lang w:val="en-IN"/>
              </w:rPr>
            </w:pPr>
            <w:r w:rsidRPr="009D37BB">
              <w:rPr>
                <w:szCs w:val="22"/>
                <w:lang w:val="en-IN"/>
              </w:rPr>
              <w:t>maxNumberofUE</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27096A6F" w14:textId="77777777" w:rsidR="003F3082" w:rsidRPr="009D37BB" w:rsidRDefault="003F3082" w:rsidP="009D37BB">
            <w:pPr>
              <w:pStyle w:val="TAL"/>
              <w:rPr>
                <w:szCs w:val="22"/>
                <w:lang w:val="en-IN"/>
              </w:rPr>
            </w:pPr>
            <w:r w:rsidRPr="009D37BB">
              <w:rPr>
                <w:szCs w:val="22"/>
                <w:lang w:val="en-IN"/>
              </w:rPr>
              <w:t>TBD</w:t>
            </w:r>
          </w:p>
        </w:tc>
      </w:tr>
      <w:tr w:rsidR="009D37BB" w14:paraId="72B022E5" w14:textId="77777777" w:rsidTr="009D37BB">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03A3D0C6" w14:textId="77777777" w:rsidR="003F3082" w:rsidRPr="009D37BB" w:rsidRDefault="003F3082" w:rsidP="009D37BB">
            <w:pPr>
              <w:pStyle w:val="TAL"/>
              <w:rPr>
                <w:b/>
                <w:bCs/>
                <w:szCs w:val="22"/>
                <w:lang w:val="en-IN"/>
              </w:rPr>
            </w:pPr>
            <w:bookmarkStart w:id="31008" w:name="_Toc40279615"/>
            <w:bookmarkStart w:id="31009" w:name="_Toc19716972"/>
            <w:bookmarkStart w:id="31010" w:name="_Toc41058672"/>
            <w:bookmarkStart w:id="31011" w:name="_Toc40812103"/>
            <w:r w:rsidRPr="009D37BB">
              <w:rPr>
                <w:b/>
                <w:bCs/>
                <w:szCs w:val="22"/>
                <w:lang w:val="en-IN"/>
              </w:rPr>
              <w:t xml:space="preserve">Maximum number of </w:t>
            </w:r>
            <w:bookmarkEnd w:id="31008"/>
            <w:bookmarkEnd w:id="31009"/>
            <w:r w:rsidRPr="009D37BB">
              <w:rPr>
                <w:b/>
                <w:bCs/>
                <w:szCs w:val="22"/>
                <w:lang w:val="en-IN"/>
              </w:rPr>
              <w:t>PDU sessions</w:t>
            </w:r>
            <w:bookmarkEnd w:id="31010"/>
            <w:bookmarkEnd w:id="31011"/>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3E8CDB8D" w14:textId="77777777" w:rsidR="003F3082" w:rsidRPr="009D37BB" w:rsidRDefault="003F3082" w:rsidP="009D37BB">
            <w:pPr>
              <w:pStyle w:val="TAL"/>
              <w:rPr>
                <w:szCs w:val="22"/>
                <w:lang w:val="en-IN"/>
              </w:rPr>
            </w:pPr>
            <w:r w:rsidRPr="009D37BB">
              <w:rPr>
                <w:szCs w:val="22"/>
                <w:lang w:val="en-IN"/>
              </w:rPr>
              <w:t>maxNumberofConns</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3CCF7CBA" w14:textId="77777777" w:rsidR="003F3082" w:rsidRPr="009D37BB" w:rsidRDefault="003F3082" w:rsidP="009D37BB">
            <w:pPr>
              <w:pStyle w:val="TAL"/>
              <w:rPr>
                <w:szCs w:val="22"/>
                <w:lang w:val="en-IN"/>
              </w:rPr>
            </w:pPr>
            <w:r w:rsidRPr="009D37BB">
              <w:rPr>
                <w:szCs w:val="22"/>
                <w:lang w:val="en-IN"/>
              </w:rPr>
              <w:t>maxNumberofPDUSessions</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7EF0B080" w14:textId="77777777" w:rsidR="003F3082" w:rsidRPr="009D37BB" w:rsidRDefault="003F3082" w:rsidP="009D37BB">
            <w:pPr>
              <w:pStyle w:val="TAL"/>
              <w:rPr>
                <w:szCs w:val="22"/>
                <w:lang w:val="en-IN"/>
              </w:rPr>
            </w:pPr>
            <w:r w:rsidRPr="009D37BB">
              <w:rPr>
                <w:szCs w:val="22"/>
                <w:lang w:val="en-IN"/>
              </w:rPr>
              <w:t>TBD</w:t>
            </w:r>
          </w:p>
        </w:tc>
      </w:tr>
      <w:tr w:rsidR="009D37BB" w14:paraId="539E1BB8" w14:textId="77777777" w:rsidTr="009D37BB">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6A37A9E5" w14:textId="77777777" w:rsidR="003F3082" w:rsidRPr="009D37BB" w:rsidRDefault="003F3082" w:rsidP="009D37BB">
            <w:pPr>
              <w:pStyle w:val="TAL"/>
              <w:rPr>
                <w:b/>
                <w:bCs/>
                <w:szCs w:val="22"/>
                <w:lang w:val="en-IN"/>
              </w:rPr>
            </w:pPr>
            <w:bookmarkStart w:id="31012" w:name="_Toc41058662"/>
            <w:bookmarkStart w:id="31013" w:name="_Toc40812093"/>
            <w:bookmarkStart w:id="31014" w:name="_Toc40279605"/>
            <w:bookmarkStart w:id="31015" w:name="_Toc19716962"/>
            <w:r w:rsidRPr="009D37BB">
              <w:rPr>
                <w:b/>
                <w:bCs/>
                <w:szCs w:val="22"/>
                <w:lang w:val="en-IN"/>
              </w:rPr>
              <w:t>Downlink maximum throughput per UE</w:t>
            </w:r>
            <w:bookmarkEnd w:id="31012"/>
            <w:bookmarkEnd w:id="31013"/>
            <w:bookmarkEnd w:id="31014"/>
            <w:bookmarkEnd w:id="31015"/>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747D9606" w14:textId="77777777" w:rsidR="003F3082" w:rsidRPr="009D37BB" w:rsidRDefault="003F3082" w:rsidP="009D37BB">
            <w:pPr>
              <w:pStyle w:val="TAL"/>
              <w:rPr>
                <w:szCs w:val="22"/>
                <w:lang w:val="en-IN"/>
              </w:rPr>
            </w:pPr>
            <w:r w:rsidRPr="009D37BB">
              <w:rPr>
                <w:szCs w:val="22"/>
                <w:lang w:val="en-IN"/>
              </w:rPr>
              <w:t>dLThptPerUE</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10F14A3C" w14:textId="77777777" w:rsidR="003F3082" w:rsidRPr="009D37BB" w:rsidRDefault="003F3082" w:rsidP="009D37BB">
            <w:pPr>
              <w:pStyle w:val="TAL"/>
              <w:rPr>
                <w:szCs w:val="22"/>
                <w:lang w:val="en-IN"/>
              </w:rPr>
            </w:pPr>
            <w:r w:rsidRPr="009D37BB">
              <w:rPr>
                <w:szCs w:val="22"/>
                <w:lang w:val="en-IN"/>
              </w:rPr>
              <w:t>dLThptPerUEPerSubnet</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13B9A290" w14:textId="77777777" w:rsidR="003F3082" w:rsidRPr="009D37BB" w:rsidRDefault="003F3082" w:rsidP="009D37BB">
            <w:pPr>
              <w:pStyle w:val="TAL"/>
              <w:rPr>
                <w:szCs w:val="22"/>
                <w:lang w:val="en-IN"/>
              </w:rPr>
            </w:pPr>
            <w:r w:rsidRPr="009D37BB">
              <w:rPr>
                <w:szCs w:val="22"/>
                <w:lang w:val="en-IN"/>
              </w:rPr>
              <w:t>TBD</w:t>
            </w:r>
          </w:p>
        </w:tc>
      </w:tr>
      <w:tr w:rsidR="009D37BB" w14:paraId="40854976" w14:textId="77777777" w:rsidTr="009D37BB">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739A3E87" w14:textId="77777777" w:rsidR="003F3082" w:rsidRPr="009D37BB" w:rsidRDefault="003F3082" w:rsidP="009D37BB">
            <w:pPr>
              <w:pStyle w:val="TAL"/>
              <w:rPr>
                <w:b/>
                <w:bCs/>
                <w:szCs w:val="22"/>
                <w:lang w:val="en-IN"/>
              </w:rPr>
            </w:pPr>
            <w:bookmarkStart w:id="31016" w:name="_Toc41058688"/>
            <w:bookmarkStart w:id="31017" w:name="_Toc40812119"/>
            <w:bookmarkStart w:id="31018" w:name="_Toc40279631"/>
            <w:bookmarkStart w:id="31019" w:name="_Toc19716989"/>
            <w:r w:rsidRPr="009D37BB">
              <w:rPr>
                <w:b/>
                <w:bCs/>
                <w:szCs w:val="22"/>
                <w:lang w:val="en-IN"/>
              </w:rPr>
              <w:t>Uplink maximum throughput per UE</w:t>
            </w:r>
            <w:bookmarkEnd w:id="31016"/>
            <w:bookmarkEnd w:id="31017"/>
            <w:bookmarkEnd w:id="31018"/>
            <w:bookmarkEnd w:id="31019"/>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7F5DB554" w14:textId="77777777" w:rsidR="003F3082" w:rsidRPr="009D37BB" w:rsidRDefault="003F3082" w:rsidP="009D37BB">
            <w:pPr>
              <w:pStyle w:val="TAL"/>
              <w:rPr>
                <w:szCs w:val="22"/>
                <w:lang w:val="en-IN"/>
              </w:rPr>
            </w:pPr>
            <w:r w:rsidRPr="009D37BB">
              <w:rPr>
                <w:szCs w:val="22"/>
                <w:lang w:val="en-IN"/>
              </w:rPr>
              <w:t>uLThptPerUE</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4902541F" w14:textId="77777777" w:rsidR="003F3082" w:rsidRPr="009D37BB" w:rsidRDefault="003F3082" w:rsidP="009D37BB">
            <w:pPr>
              <w:pStyle w:val="TAL"/>
              <w:rPr>
                <w:szCs w:val="22"/>
                <w:lang w:val="en-IN"/>
              </w:rPr>
            </w:pPr>
            <w:r w:rsidRPr="009D37BB">
              <w:rPr>
                <w:szCs w:val="22"/>
                <w:lang w:val="en-IN"/>
              </w:rPr>
              <w:t>uLThptPerUEPerSubnet</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796205CC" w14:textId="77777777" w:rsidR="003F3082" w:rsidRPr="009D37BB" w:rsidRDefault="003F3082" w:rsidP="009D37BB">
            <w:pPr>
              <w:pStyle w:val="TAL"/>
              <w:rPr>
                <w:szCs w:val="22"/>
                <w:lang w:val="en-IN"/>
              </w:rPr>
            </w:pPr>
            <w:r w:rsidRPr="009D37BB">
              <w:rPr>
                <w:szCs w:val="22"/>
                <w:lang w:val="en-IN"/>
              </w:rPr>
              <w:t>TBD</w:t>
            </w:r>
          </w:p>
        </w:tc>
      </w:tr>
    </w:tbl>
    <w:p w14:paraId="54601280" w14:textId="77777777" w:rsidR="003F3082" w:rsidRDefault="003F3082" w:rsidP="003F3082">
      <w:pPr>
        <w:rPr>
          <w:lang w:eastAsia="zh-CN"/>
        </w:rPr>
      </w:pPr>
    </w:p>
    <w:p w14:paraId="04B2A227" w14:textId="77777777" w:rsidR="003F3082" w:rsidRDefault="003F3082" w:rsidP="003F3082">
      <w:pPr>
        <w:pStyle w:val="EditorsNote"/>
        <w:rPr>
          <w:lang w:eastAsia="zh-CN"/>
        </w:rPr>
      </w:pPr>
      <w:r>
        <w:rPr>
          <w:lang w:eastAsia="zh-CN"/>
        </w:rPr>
        <w:t>Editors note: The list of exact configurable parameters is to be revisted depending on the requirements from SA2 and RAN WGs.</w:t>
      </w:r>
    </w:p>
    <w:p w14:paraId="540369FD" w14:textId="77777777" w:rsidR="003F3082" w:rsidRDefault="003F3082" w:rsidP="003F3082">
      <w:pPr>
        <w:rPr>
          <w:lang w:eastAsia="zh-CN"/>
        </w:rPr>
      </w:pPr>
    </w:p>
    <w:p w14:paraId="2205F51D" w14:textId="77777777" w:rsidR="003F3082" w:rsidRDefault="003F3082" w:rsidP="003F3082">
      <w:pPr>
        <w:pStyle w:val="NO"/>
        <w:rPr>
          <w:lang w:eastAsia="zh-CN"/>
        </w:rPr>
      </w:pPr>
      <w:r>
        <w:rPr>
          <w:lang w:eastAsia="zh-CN"/>
        </w:rPr>
        <w:t>NOTE:</w:t>
      </w:r>
      <w:r>
        <w:rPr>
          <w:lang w:eastAsia="zh-CN"/>
        </w:rPr>
        <w:tab/>
        <w:t>Void.</w:t>
      </w:r>
    </w:p>
    <w:p w14:paraId="59992A15" w14:textId="77777777" w:rsidR="003F3082" w:rsidRDefault="003F3082" w:rsidP="003F3082">
      <w:pPr>
        <w:jc w:val="center"/>
      </w:pPr>
    </w:p>
    <w:p w14:paraId="63F04B95" w14:textId="77777777" w:rsidR="003F3082" w:rsidRDefault="00E23B63" w:rsidP="003F3082">
      <w:pPr>
        <w:pStyle w:val="TH"/>
      </w:pPr>
      <w:r>
        <w:rPr>
          <w:noProof/>
          <w:lang w:eastAsia="zh-CN"/>
        </w:rPr>
        <w:pict w14:anchorId="2FC9F494">
          <v:shape id="Picture 129" o:spid="_x0000_i1162" type="#_x0000_t75" style="width:468.65pt;height:200.55pt;visibility:visible;mso-wrap-style:square">
            <v:imagedata r:id="rId138" o:title=""/>
          </v:shape>
        </w:pict>
      </w:r>
    </w:p>
    <w:p w14:paraId="149078CF" w14:textId="77777777" w:rsidR="003F3082" w:rsidRDefault="003F3082" w:rsidP="003F3082">
      <w:pPr>
        <w:pStyle w:val="TF"/>
      </w:pPr>
      <w:r>
        <w:rPr>
          <w:lang w:eastAsia="zh-CN"/>
        </w:rPr>
        <w:t>Figure L.2.1 Relation between GSMA GST, ServiceProfile and SliceProfile</w:t>
      </w:r>
    </w:p>
    <w:p w14:paraId="05776356" w14:textId="77777777" w:rsidR="003F3082" w:rsidRDefault="003F3082" w:rsidP="003F3082">
      <w:pPr>
        <w:pStyle w:val="Heading8"/>
      </w:pPr>
      <w:r>
        <w:br w:type="page"/>
      </w:r>
      <w:bookmarkStart w:id="31020" w:name="_Toc59183449"/>
      <w:bookmarkStart w:id="31021" w:name="_Toc59184915"/>
      <w:bookmarkStart w:id="31022" w:name="_Toc59195850"/>
      <w:bookmarkStart w:id="31023" w:name="_Toc59440279"/>
      <w:bookmarkStart w:id="31024" w:name="_Toc67990710"/>
      <w:r>
        <w:t xml:space="preserve">Annex M (normative): </w:t>
      </w:r>
      <w:r>
        <w:br/>
        <w:t>Managed NF Service state handling</w:t>
      </w:r>
      <w:bookmarkEnd w:id="31020"/>
      <w:bookmarkEnd w:id="31021"/>
      <w:bookmarkEnd w:id="31022"/>
      <w:bookmarkEnd w:id="31023"/>
      <w:bookmarkEnd w:id="31024"/>
    </w:p>
    <w:p w14:paraId="502A8E51" w14:textId="77777777" w:rsidR="003F3082" w:rsidRDefault="003F3082" w:rsidP="003F3082">
      <w:pPr>
        <w:pStyle w:val="Heading1"/>
      </w:pPr>
      <w:bookmarkStart w:id="31025" w:name="_Toc59183450"/>
      <w:bookmarkStart w:id="31026" w:name="_Toc59184916"/>
      <w:bookmarkStart w:id="31027" w:name="_Toc59195851"/>
      <w:bookmarkStart w:id="31028" w:name="_Toc59440280"/>
      <w:bookmarkStart w:id="31029" w:name="_Toc67990711"/>
      <w:r>
        <w:t>M.1</w:t>
      </w:r>
      <w:r>
        <w:tab/>
        <w:t>Combined state diagram for a Managed NF Service</w:t>
      </w:r>
      <w:bookmarkEnd w:id="31025"/>
      <w:bookmarkEnd w:id="31026"/>
      <w:bookmarkEnd w:id="31027"/>
      <w:bookmarkEnd w:id="31028"/>
      <w:bookmarkEnd w:id="31029"/>
    </w:p>
    <w:p w14:paraId="0BA29C7C" w14:textId="77777777" w:rsidR="003F3082" w:rsidRDefault="003F3082" w:rsidP="003F3082">
      <w:pPr>
        <w:pStyle w:val="TH"/>
      </w:pPr>
      <w:r>
        <w:object w:dxaOrig="9435" w:dyaOrig="4965" w14:anchorId="71B88E74">
          <v:shape id="_x0000_i1163" type="#_x0000_t75" style="width:471.75pt;height:248.25pt" o:ole="">
            <v:imagedata r:id="rId139" o:title=""/>
          </v:shape>
          <o:OLEObject Type="Embed" ProgID="Word.Document.8" ShapeID="_x0000_i1163" DrawAspect="Content" ObjectID="_1678689047" r:id="rId140">
            <o:FieldCodes>\s</o:FieldCodes>
          </o:OLEObject>
        </w:object>
      </w:r>
    </w:p>
    <w:p w14:paraId="7859F977" w14:textId="77777777" w:rsidR="003F3082" w:rsidRDefault="003F3082" w:rsidP="003F3082">
      <w:pPr>
        <w:pStyle w:val="TF"/>
      </w:pPr>
      <w:r>
        <w:t>Figure M.1-1: Combined Managed NF Service state diagram</w:t>
      </w:r>
    </w:p>
    <w:p w14:paraId="2EC441D1" w14:textId="77777777" w:rsidR="003F3082" w:rsidRDefault="003F3082" w:rsidP="003F3082">
      <w:pPr>
        <w:pStyle w:val="TH"/>
      </w:pPr>
      <w:r>
        <w:t>Table M.1-1: The Managed 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3F3082" w14:paraId="3BA6FCE3" w14:textId="77777777" w:rsidTr="003F3082">
        <w:tc>
          <w:tcPr>
            <w:tcW w:w="959" w:type="dxa"/>
            <w:tcBorders>
              <w:top w:val="single" w:sz="4" w:space="0" w:color="auto"/>
              <w:left w:val="single" w:sz="4" w:space="0" w:color="auto"/>
              <w:bottom w:val="single" w:sz="4" w:space="0" w:color="auto"/>
              <w:right w:val="single" w:sz="4" w:space="0" w:color="auto"/>
            </w:tcBorders>
            <w:shd w:val="clear" w:color="auto" w:fill="F2F2F2"/>
          </w:tcPr>
          <w:p w14:paraId="3A1DC4DF" w14:textId="77777777" w:rsidR="003F3082" w:rsidRDefault="003F3082">
            <w:pPr>
              <w:pStyle w:val="TAC"/>
              <w:jc w:val="left"/>
            </w:pPr>
            <w:r>
              <w:t>Trigger number</w:t>
            </w:r>
          </w:p>
          <w:p w14:paraId="23165F9A" w14:textId="77777777" w:rsidR="003F3082" w:rsidRDefault="003F3082">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C5E6074" w14:textId="77777777" w:rsidR="003F3082" w:rsidRDefault="003F3082">
            <w:pPr>
              <w:pStyle w:val="TAC"/>
              <w:jc w:val="left"/>
            </w:pPr>
            <w:r>
              <w:t>The state transition events and actions</w:t>
            </w:r>
          </w:p>
        </w:tc>
      </w:tr>
      <w:tr w:rsidR="003F3082" w14:paraId="3170BA34"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10405387" w14:textId="77777777" w:rsidR="003F3082" w:rsidRDefault="003F3082">
            <w:pPr>
              <w:pStyle w:val="TAC"/>
              <w:jc w:val="left"/>
            </w:pPr>
            <w:r>
              <w:t>1</w:t>
            </w:r>
          </w:p>
        </w:tc>
        <w:tc>
          <w:tcPr>
            <w:tcW w:w="8647" w:type="dxa"/>
            <w:tcBorders>
              <w:top w:val="single" w:sz="4" w:space="0" w:color="auto"/>
              <w:left w:val="single" w:sz="4" w:space="0" w:color="auto"/>
              <w:bottom w:val="single" w:sz="4" w:space="0" w:color="auto"/>
              <w:right w:val="single" w:sz="4" w:space="0" w:color="auto"/>
            </w:tcBorders>
          </w:tcPr>
          <w:p w14:paraId="0ED12B53" w14:textId="77777777" w:rsidR="003F3082" w:rsidRDefault="003F3082">
            <w:pPr>
              <w:pStyle w:val="TAC"/>
              <w:jc w:val="left"/>
            </w:pPr>
            <w:r>
              <w:t>Event: Received information of deployment of a Network Function (NF) service.</w:t>
            </w:r>
          </w:p>
          <w:p w14:paraId="0977DB5C" w14:textId="77777777" w:rsidR="003F3082" w:rsidRDefault="003F3082">
            <w:pPr>
              <w:pStyle w:val="TAC"/>
              <w:jc w:val="left"/>
            </w:pPr>
            <w:r>
              <w:t>Action: Create a ManagedNFService instance (MSI)  whose(Administrative/Operational/Registration) are set to Locked/Disabled/Deregistered.</w:t>
            </w:r>
          </w:p>
          <w:p w14:paraId="5627017B" w14:textId="77777777" w:rsidR="003F3082" w:rsidRDefault="003F3082">
            <w:pPr>
              <w:pStyle w:val="TAC"/>
              <w:jc w:val="left"/>
            </w:pPr>
          </w:p>
        </w:tc>
      </w:tr>
      <w:tr w:rsidR="003F3082" w14:paraId="790C8CF0"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4CA433A8" w14:textId="77777777" w:rsidR="003F3082" w:rsidRDefault="003F3082">
            <w:pPr>
              <w:pStyle w:val="TAC"/>
              <w:jc w:val="left"/>
            </w:pPr>
            <w:r>
              <w:t>2</w:t>
            </w:r>
          </w:p>
        </w:tc>
        <w:tc>
          <w:tcPr>
            <w:tcW w:w="8647" w:type="dxa"/>
            <w:tcBorders>
              <w:top w:val="single" w:sz="4" w:space="0" w:color="auto"/>
              <w:left w:val="single" w:sz="4" w:space="0" w:color="auto"/>
              <w:bottom w:val="single" w:sz="4" w:space="0" w:color="auto"/>
              <w:right w:val="single" w:sz="4" w:space="0" w:color="auto"/>
            </w:tcBorders>
            <w:hideMark/>
          </w:tcPr>
          <w:p w14:paraId="525E9AE8" w14:textId="77777777" w:rsidR="003F3082" w:rsidRDefault="003F3082">
            <w:pPr>
              <w:pStyle w:val="TAC"/>
              <w:jc w:val="left"/>
            </w:pPr>
            <w:r>
              <w:t>Event: Received information of positive state change of the NF service.</w:t>
            </w:r>
          </w:p>
          <w:p w14:paraId="12699F2F" w14:textId="77777777" w:rsidR="003F3082" w:rsidRDefault="003F3082">
            <w:pPr>
              <w:pStyle w:val="TAC"/>
              <w:jc w:val="left"/>
            </w:pPr>
            <w:r>
              <w:t>Action: Set the Operational state of the MSI to Enabled.</w:t>
            </w:r>
          </w:p>
        </w:tc>
      </w:tr>
      <w:tr w:rsidR="003F3082" w14:paraId="2B7F6A69"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7187BC3C" w14:textId="77777777" w:rsidR="003F3082" w:rsidRDefault="003F3082">
            <w:pPr>
              <w:pStyle w:val="TAC"/>
              <w:jc w:val="left"/>
            </w:pPr>
            <w:r>
              <w:t>3</w:t>
            </w:r>
          </w:p>
        </w:tc>
        <w:tc>
          <w:tcPr>
            <w:tcW w:w="8647" w:type="dxa"/>
            <w:tcBorders>
              <w:top w:val="single" w:sz="4" w:space="0" w:color="auto"/>
              <w:left w:val="single" w:sz="4" w:space="0" w:color="auto"/>
              <w:bottom w:val="single" w:sz="4" w:space="0" w:color="auto"/>
              <w:right w:val="single" w:sz="4" w:space="0" w:color="auto"/>
            </w:tcBorders>
          </w:tcPr>
          <w:p w14:paraId="7F4D3D1C" w14:textId="77777777" w:rsidR="003F3082" w:rsidRDefault="003F3082">
            <w:pPr>
              <w:pStyle w:val="TAC"/>
              <w:jc w:val="left"/>
            </w:pPr>
            <w:r>
              <w:t>Event: Received CM operation to unlock the NF Service or the NF.</w:t>
            </w:r>
          </w:p>
          <w:p w14:paraId="512E49FD" w14:textId="77777777" w:rsidR="003F3082" w:rsidRDefault="003F3082">
            <w:pPr>
              <w:pStyle w:val="TAC"/>
              <w:jc w:val="left"/>
            </w:pPr>
            <w:r>
              <w:t>Action: Set the Administrative state of the MSI  to Unlocked.</w:t>
            </w:r>
          </w:p>
          <w:p w14:paraId="77D9619F" w14:textId="77777777" w:rsidR="003F3082" w:rsidRDefault="003F3082">
            <w:pPr>
              <w:pStyle w:val="TAC"/>
              <w:jc w:val="left"/>
            </w:pPr>
          </w:p>
          <w:p w14:paraId="6983147C" w14:textId="77777777" w:rsidR="003F3082" w:rsidRDefault="003F3082">
            <w:pPr>
              <w:pStyle w:val="TAC"/>
              <w:jc w:val="left"/>
            </w:pPr>
            <w:r>
              <w:t>Note: Changing Administrative state on NF service level is optional</w:t>
            </w:r>
          </w:p>
          <w:p w14:paraId="64B5BF79" w14:textId="77777777" w:rsidR="003F3082" w:rsidRDefault="003F3082">
            <w:pPr>
              <w:pStyle w:val="TAC"/>
              <w:jc w:val="left"/>
            </w:pPr>
          </w:p>
        </w:tc>
      </w:tr>
      <w:tr w:rsidR="003F3082" w14:paraId="3C7715D4"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522215BC" w14:textId="77777777" w:rsidR="003F3082" w:rsidRDefault="003F3082">
            <w:pPr>
              <w:pStyle w:val="TAC"/>
              <w:jc w:val="left"/>
            </w:pPr>
            <w:r>
              <w:t>4</w:t>
            </w:r>
          </w:p>
        </w:tc>
        <w:tc>
          <w:tcPr>
            <w:tcW w:w="8647" w:type="dxa"/>
            <w:tcBorders>
              <w:top w:val="single" w:sz="4" w:space="0" w:color="auto"/>
              <w:left w:val="single" w:sz="4" w:space="0" w:color="auto"/>
              <w:bottom w:val="single" w:sz="4" w:space="0" w:color="auto"/>
              <w:right w:val="single" w:sz="4" w:space="0" w:color="auto"/>
            </w:tcBorders>
          </w:tcPr>
          <w:p w14:paraId="00A8B41A" w14:textId="77777777" w:rsidR="003F3082" w:rsidRDefault="003F3082">
            <w:pPr>
              <w:pStyle w:val="TAC"/>
              <w:jc w:val="left"/>
            </w:pPr>
            <w:r>
              <w:t>Event: Received information that the NF Service is registered to an NRF either by the NF itself or by an OAM system on behalf of the NF.</w:t>
            </w:r>
          </w:p>
          <w:p w14:paraId="63120503" w14:textId="77777777" w:rsidR="003F3082" w:rsidRDefault="003F3082">
            <w:pPr>
              <w:pStyle w:val="TAC"/>
              <w:jc w:val="left"/>
            </w:pPr>
            <w:r>
              <w:t>Action: Set the registration state of the MSI to Registered.</w:t>
            </w:r>
          </w:p>
          <w:p w14:paraId="45572D71" w14:textId="77777777" w:rsidR="003F3082" w:rsidRDefault="003F3082">
            <w:pPr>
              <w:pStyle w:val="TAC"/>
              <w:jc w:val="left"/>
            </w:pPr>
          </w:p>
        </w:tc>
      </w:tr>
      <w:tr w:rsidR="003F3082" w14:paraId="3931B126"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3F8D2E52" w14:textId="77777777" w:rsidR="003F3082" w:rsidRDefault="003F3082">
            <w:pPr>
              <w:pStyle w:val="TAC"/>
              <w:jc w:val="left"/>
            </w:pPr>
            <w:r>
              <w:t>5</w:t>
            </w:r>
          </w:p>
        </w:tc>
        <w:tc>
          <w:tcPr>
            <w:tcW w:w="8647" w:type="dxa"/>
            <w:tcBorders>
              <w:top w:val="single" w:sz="4" w:space="0" w:color="auto"/>
              <w:left w:val="single" w:sz="4" w:space="0" w:color="auto"/>
              <w:bottom w:val="single" w:sz="4" w:space="0" w:color="auto"/>
              <w:right w:val="single" w:sz="4" w:space="0" w:color="auto"/>
            </w:tcBorders>
          </w:tcPr>
          <w:p w14:paraId="2636E47F" w14:textId="77777777" w:rsidR="003F3082" w:rsidRDefault="003F3082">
            <w:pPr>
              <w:pStyle w:val="TAC"/>
              <w:jc w:val="left"/>
            </w:pPr>
            <w:r>
              <w:t>Event: Received information that the NF Service is deregistered from the NRF either by the NF itself or by an OAM system on behalf of the NF.</w:t>
            </w:r>
          </w:p>
          <w:p w14:paraId="22E89469" w14:textId="77777777" w:rsidR="003F3082" w:rsidRDefault="003F3082">
            <w:pPr>
              <w:pStyle w:val="TAC"/>
              <w:jc w:val="left"/>
            </w:pPr>
            <w:r>
              <w:t>Action: Set registration state of the MSI to Deregistered.</w:t>
            </w:r>
          </w:p>
          <w:p w14:paraId="4F92436E" w14:textId="77777777" w:rsidR="003F3082" w:rsidRDefault="003F3082">
            <w:pPr>
              <w:pStyle w:val="TAC"/>
              <w:jc w:val="left"/>
            </w:pPr>
          </w:p>
        </w:tc>
      </w:tr>
      <w:tr w:rsidR="003F3082" w14:paraId="32C0A35D"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4265BEA5" w14:textId="77777777" w:rsidR="003F3082" w:rsidRDefault="003F3082">
            <w:pPr>
              <w:pStyle w:val="TAC"/>
              <w:jc w:val="left"/>
            </w:pPr>
            <w:r>
              <w:t>6</w:t>
            </w:r>
          </w:p>
        </w:tc>
        <w:tc>
          <w:tcPr>
            <w:tcW w:w="8647" w:type="dxa"/>
            <w:tcBorders>
              <w:top w:val="single" w:sz="4" w:space="0" w:color="auto"/>
              <w:left w:val="single" w:sz="4" w:space="0" w:color="auto"/>
              <w:bottom w:val="single" w:sz="4" w:space="0" w:color="auto"/>
              <w:right w:val="single" w:sz="4" w:space="0" w:color="auto"/>
            </w:tcBorders>
          </w:tcPr>
          <w:p w14:paraId="544F907D" w14:textId="77777777" w:rsidR="003F3082" w:rsidRDefault="003F3082">
            <w:pPr>
              <w:pStyle w:val="TAC"/>
              <w:jc w:val="left"/>
            </w:pPr>
            <w:r>
              <w:t>Event: Received information that the NF Service is unavailable because of, for example, limitation of resource or other exceptions.</w:t>
            </w:r>
          </w:p>
          <w:p w14:paraId="0B66EF5E" w14:textId="77777777" w:rsidR="003F3082" w:rsidRDefault="003F3082">
            <w:pPr>
              <w:pStyle w:val="TAC"/>
              <w:jc w:val="left"/>
            </w:pPr>
            <w:r>
              <w:t>Action: Set the Operational state of the MSI to Disabled.</w:t>
            </w:r>
          </w:p>
          <w:p w14:paraId="06F9A877" w14:textId="77777777" w:rsidR="003F3082" w:rsidRDefault="003F3082">
            <w:pPr>
              <w:pStyle w:val="TAC"/>
              <w:jc w:val="left"/>
            </w:pPr>
          </w:p>
        </w:tc>
      </w:tr>
      <w:tr w:rsidR="003F3082" w14:paraId="6554C058"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2348013A" w14:textId="77777777" w:rsidR="003F3082" w:rsidRDefault="003F3082">
            <w:pPr>
              <w:pStyle w:val="TAC"/>
              <w:jc w:val="left"/>
            </w:pPr>
            <w:r>
              <w:t>7</w:t>
            </w:r>
          </w:p>
        </w:tc>
        <w:tc>
          <w:tcPr>
            <w:tcW w:w="8647" w:type="dxa"/>
            <w:tcBorders>
              <w:top w:val="single" w:sz="4" w:space="0" w:color="auto"/>
              <w:left w:val="single" w:sz="4" w:space="0" w:color="auto"/>
              <w:bottom w:val="single" w:sz="4" w:space="0" w:color="auto"/>
              <w:right w:val="single" w:sz="4" w:space="0" w:color="auto"/>
            </w:tcBorders>
            <w:hideMark/>
          </w:tcPr>
          <w:p w14:paraId="1C63CAC4" w14:textId="77777777" w:rsidR="003F3082" w:rsidRDefault="003F3082">
            <w:pPr>
              <w:pStyle w:val="TAC"/>
              <w:jc w:val="left"/>
            </w:pPr>
            <w:r>
              <w:t>Event: Received information that the NF Service is unavilable.</w:t>
            </w:r>
          </w:p>
          <w:p w14:paraId="3B6679A0" w14:textId="77777777" w:rsidR="003F3082" w:rsidRDefault="003F3082">
            <w:pPr>
              <w:pStyle w:val="TAC"/>
              <w:jc w:val="left"/>
            </w:pPr>
            <w:r>
              <w:t>Action: Deregister the NF Service on behalf of the NF, and set the registration state of the MSI to Deregistered.</w:t>
            </w:r>
          </w:p>
        </w:tc>
      </w:tr>
      <w:tr w:rsidR="003F3082" w14:paraId="339FE340"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7F63EC45" w14:textId="77777777" w:rsidR="003F3082" w:rsidRDefault="003F3082">
            <w:pPr>
              <w:pStyle w:val="TAC"/>
              <w:jc w:val="left"/>
            </w:pPr>
            <w:r>
              <w:t>8</w:t>
            </w:r>
          </w:p>
        </w:tc>
        <w:tc>
          <w:tcPr>
            <w:tcW w:w="8647" w:type="dxa"/>
            <w:tcBorders>
              <w:top w:val="single" w:sz="4" w:space="0" w:color="auto"/>
              <w:left w:val="single" w:sz="4" w:space="0" w:color="auto"/>
              <w:bottom w:val="single" w:sz="4" w:space="0" w:color="auto"/>
              <w:right w:val="single" w:sz="4" w:space="0" w:color="auto"/>
            </w:tcBorders>
          </w:tcPr>
          <w:p w14:paraId="376C2062" w14:textId="77777777" w:rsidR="003F3082" w:rsidRDefault="003F3082">
            <w:pPr>
              <w:pStyle w:val="TAC"/>
              <w:jc w:val="left"/>
            </w:pPr>
            <w:r>
              <w:t>Event: Received CM operation to lock the NF Service or the NF.</w:t>
            </w:r>
          </w:p>
          <w:p w14:paraId="4A231941" w14:textId="77777777" w:rsidR="003F3082" w:rsidRDefault="003F3082">
            <w:pPr>
              <w:pStyle w:val="TAC"/>
              <w:jc w:val="left"/>
            </w:pPr>
            <w:r>
              <w:t>Action: Set the Administrative state of the MSI to Locked.</w:t>
            </w:r>
          </w:p>
          <w:p w14:paraId="3F8CC1A8" w14:textId="77777777" w:rsidR="003F3082" w:rsidRDefault="003F3082">
            <w:pPr>
              <w:pStyle w:val="TAC"/>
              <w:jc w:val="left"/>
            </w:pPr>
          </w:p>
          <w:p w14:paraId="15EE2B37" w14:textId="77777777" w:rsidR="003F3082" w:rsidRDefault="003F3082">
            <w:pPr>
              <w:pStyle w:val="TAC"/>
              <w:jc w:val="left"/>
            </w:pPr>
            <w:r>
              <w:t>Note: Changing Administrative state on NF service level is optional</w:t>
            </w:r>
          </w:p>
          <w:p w14:paraId="6CFCA702" w14:textId="77777777" w:rsidR="003F3082" w:rsidRDefault="003F3082">
            <w:pPr>
              <w:pStyle w:val="TAC"/>
              <w:jc w:val="left"/>
            </w:pPr>
          </w:p>
        </w:tc>
      </w:tr>
      <w:tr w:rsidR="003F3082" w14:paraId="4552985D" w14:textId="77777777" w:rsidTr="003F3082">
        <w:tc>
          <w:tcPr>
            <w:tcW w:w="959" w:type="dxa"/>
            <w:tcBorders>
              <w:top w:val="single" w:sz="4" w:space="0" w:color="auto"/>
              <w:left w:val="single" w:sz="4" w:space="0" w:color="auto"/>
              <w:bottom w:val="single" w:sz="4" w:space="0" w:color="auto"/>
              <w:right w:val="single" w:sz="4" w:space="0" w:color="auto"/>
            </w:tcBorders>
            <w:hideMark/>
          </w:tcPr>
          <w:p w14:paraId="17DDDAE8" w14:textId="77777777" w:rsidR="003F3082" w:rsidRDefault="003F3082">
            <w:pPr>
              <w:pStyle w:val="TAC"/>
              <w:jc w:val="left"/>
            </w:pPr>
            <w:r>
              <w:t>9</w:t>
            </w:r>
          </w:p>
        </w:tc>
        <w:tc>
          <w:tcPr>
            <w:tcW w:w="8647" w:type="dxa"/>
            <w:tcBorders>
              <w:top w:val="single" w:sz="4" w:space="0" w:color="auto"/>
              <w:left w:val="single" w:sz="4" w:space="0" w:color="auto"/>
              <w:bottom w:val="single" w:sz="4" w:space="0" w:color="auto"/>
              <w:right w:val="single" w:sz="4" w:space="0" w:color="auto"/>
            </w:tcBorders>
            <w:hideMark/>
          </w:tcPr>
          <w:p w14:paraId="3523A2CA" w14:textId="77777777" w:rsidR="003F3082" w:rsidRDefault="003F3082">
            <w:pPr>
              <w:pStyle w:val="TAC"/>
              <w:jc w:val="left"/>
            </w:pPr>
            <w:r>
              <w:t>Event: Received information that the NF Service is terminated or deleted,</w:t>
            </w:r>
          </w:p>
          <w:p w14:paraId="3328F52D" w14:textId="77777777" w:rsidR="003F3082" w:rsidRDefault="003F3082">
            <w:pPr>
              <w:pStyle w:val="TAC"/>
              <w:jc w:val="left"/>
            </w:pPr>
            <w:r>
              <w:t>Action: Delete the MSI  and set its state to NULL.</w:t>
            </w:r>
          </w:p>
        </w:tc>
      </w:tr>
    </w:tbl>
    <w:p w14:paraId="0CABF989" w14:textId="38FA15D4" w:rsidR="003F3082" w:rsidRDefault="003F3082" w:rsidP="003F3082">
      <w:pPr>
        <w:rPr>
          <w:ins w:id="31030" w:author="28.541_CR0472_(Rel-17)_adNRM" w:date="2021-03-30T09:29:00Z"/>
        </w:rPr>
      </w:pPr>
    </w:p>
    <w:p w14:paraId="7A9E376B" w14:textId="0D9FCB1F" w:rsidR="00157558" w:rsidRPr="00157558" w:rsidRDefault="00157558" w:rsidP="00157558">
      <w:pPr>
        <w:keepNext/>
        <w:keepLines/>
        <w:pBdr>
          <w:top w:val="single" w:sz="12" w:space="3" w:color="auto"/>
        </w:pBdr>
        <w:spacing w:before="240"/>
        <w:outlineLvl w:val="7"/>
        <w:rPr>
          <w:ins w:id="31031" w:author="28.541_CR0472_(Rel-17)_adNRM" w:date="2021-03-30T09:30:00Z"/>
          <w:rFonts w:ascii="Arial" w:hAnsi="Arial"/>
          <w:sz w:val="36"/>
          <w:rPrChange w:id="31032" w:author="28.541_CR0472_(Rel-17)_adNRM" w:date="2021-03-30T09:30:00Z">
            <w:rPr>
              <w:ins w:id="31033" w:author="28.541_CR0472_(Rel-17)_adNRM" w:date="2021-03-30T09:30:00Z"/>
              <w:rFonts w:ascii="Arial" w:hAnsi="Arial"/>
              <w:sz w:val="36"/>
              <w:lang w:val="fr-FR"/>
            </w:rPr>
          </w:rPrChange>
        </w:rPr>
      </w:pPr>
      <w:ins w:id="31034" w:author="28.541_CR0472_(Rel-17)_adNRM" w:date="2021-03-30T09:30:00Z">
        <w:r>
          <w:br w:type="page"/>
        </w:r>
        <w:r w:rsidRPr="00157558">
          <w:rPr>
            <w:rFonts w:ascii="Arial" w:hAnsi="Arial"/>
            <w:sz w:val="36"/>
          </w:rPr>
          <w:t xml:space="preserve">Annex </w:t>
        </w:r>
        <w:r>
          <w:rPr>
            <w:rFonts w:ascii="Arial" w:hAnsi="Arial"/>
            <w:sz w:val="36"/>
          </w:rPr>
          <w:t>N</w:t>
        </w:r>
        <w:r w:rsidRPr="00157558">
          <w:rPr>
            <w:rFonts w:ascii="Arial" w:hAnsi="Arial"/>
            <w:sz w:val="36"/>
          </w:rPr>
          <w:t xml:space="preserve"> (normative):</w:t>
        </w:r>
        <w:r w:rsidRPr="00157558">
          <w:rPr>
            <w:rFonts w:ascii="Arial" w:hAnsi="Arial"/>
            <w:sz w:val="36"/>
            <w:rPrChange w:id="31035" w:author="28.541_CR0472_(Rel-17)_adNRM" w:date="2021-03-30T09:30:00Z">
              <w:rPr>
                <w:rFonts w:ascii="Arial" w:hAnsi="Arial"/>
                <w:sz w:val="36"/>
                <w:lang w:val="fr-FR"/>
              </w:rPr>
            </w:rPrChange>
          </w:rPr>
          <w:br/>
        </w:r>
        <w:r w:rsidRPr="00157558">
          <w:rPr>
            <w:rFonts w:ascii="Arial" w:hAnsi="Arial"/>
            <w:sz w:val="36"/>
          </w:rPr>
          <w:t>YANG definition of the Slice NRM</w:t>
        </w:r>
      </w:ins>
    </w:p>
    <w:p w14:paraId="22C0ED5F" w14:textId="232C2739" w:rsidR="00157558" w:rsidRDefault="00157558" w:rsidP="00157558">
      <w:pPr>
        <w:keepNext/>
        <w:keepLines/>
        <w:pBdr>
          <w:top w:val="single" w:sz="12" w:space="3" w:color="auto"/>
        </w:pBdr>
        <w:spacing w:before="240"/>
        <w:ind w:left="1134" w:hanging="1134"/>
        <w:outlineLvl w:val="0"/>
        <w:rPr>
          <w:ins w:id="31036" w:author="28.541_CR0472_(Rel-17)_adNRM" w:date="2021-03-30T09:30:00Z"/>
          <w:rFonts w:ascii="Arial" w:hAnsi="Arial"/>
          <w:sz w:val="36"/>
        </w:rPr>
      </w:pPr>
      <w:ins w:id="31037" w:author="28.541_CR0472_(Rel-17)_adNRM" w:date="2021-03-30T09:30:00Z">
        <w:r>
          <w:rPr>
            <w:rFonts w:ascii="Arial" w:hAnsi="Arial"/>
            <w:sz w:val="36"/>
          </w:rPr>
          <w:t>N.1</w:t>
        </w:r>
        <w:r>
          <w:rPr>
            <w:rFonts w:ascii="Arial" w:hAnsi="Arial"/>
            <w:sz w:val="36"/>
          </w:rPr>
          <w:tab/>
          <w:t xml:space="preserve">General </w:t>
        </w:r>
      </w:ins>
    </w:p>
    <w:p w14:paraId="5E5F25C2" w14:textId="77777777" w:rsidR="00157558" w:rsidRDefault="00157558" w:rsidP="00157558">
      <w:pPr>
        <w:rPr>
          <w:ins w:id="31038" w:author="28.541_CR0472_(Rel-17)_adNRM" w:date="2021-03-30T09:30:00Z"/>
        </w:rPr>
      </w:pPr>
      <w:ins w:id="31039" w:author="28.541_CR0472_(Rel-17)_adNRM" w:date="2021-03-30T09:30:00Z">
        <w:r>
          <w:t xml:space="preserve">This annex contains the </w:t>
        </w:r>
        <w:r>
          <w:rPr>
            <w:color w:val="000000"/>
          </w:rPr>
          <w:t xml:space="preserve">YANG </w:t>
        </w:r>
        <w:r>
          <w:rPr>
            <w:color w:val="000000"/>
            <w:lang w:eastAsia="zh-CN"/>
          </w:rPr>
          <w:t>d</w:t>
        </w:r>
        <w:r>
          <w:rPr>
            <w:color w:val="000000"/>
          </w:rPr>
          <w:t xml:space="preserve">efinitions for the </w:t>
        </w:r>
        <w:r>
          <w:rPr>
            <w:color w:val="000000"/>
            <w:lang w:eastAsia="zh-CN"/>
          </w:rPr>
          <w:t>Slice</w:t>
        </w:r>
        <w:r>
          <w:rPr>
            <w:color w:val="000000"/>
          </w:rPr>
          <w:t xml:space="preserve"> NRM</w:t>
        </w:r>
        <w:r>
          <w:t xml:space="preserve"> in YANG format.</w:t>
        </w:r>
      </w:ins>
    </w:p>
    <w:p w14:paraId="033871ED" w14:textId="77777777" w:rsidR="00157558" w:rsidRDefault="00157558" w:rsidP="00157558">
      <w:pPr>
        <w:rPr>
          <w:ins w:id="31040" w:author="28.541_CR0472_(Rel-17)_adNRM" w:date="2021-03-30T09:30:00Z"/>
        </w:rPr>
      </w:pPr>
      <w:ins w:id="31041" w:author="28.541_CR0472_(Rel-17)_adNRM" w:date="2021-03-30T09:30:00Z">
        <w:r>
          <w:t>The Information Service (IS) of the Slice NRM is defined in clause 6.</w:t>
        </w:r>
      </w:ins>
    </w:p>
    <w:p w14:paraId="27773A89" w14:textId="77777777" w:rsidR="00157558" w:rsidRDefault="00157558" w:rsidP="00157558">
      <w:pPr>
        <w:rPr>
          <w:ins w:id="31042" w:author="28.541_CR0472_(Rel-17)_adNRM" w:date="2021-03-30T09:30:00Z"/>
          <w:lang w:eastAsia="zh-CN"/>
        </w:rPr>
      </w:pPr>
      <w:ins w:id="31043" w:author="28.541_CR0472_(Rel-17)_adNRM" w:date="2021-03-30T09:30:00Z">
        <w:r>
          <w:t xml:space="preserve">Mapping rules to produce the </w:t>
        </w:r>
        <w:r>
          <w:rPr>
            <w:color w:val="000000"/>
          </w:rPr>
          <w:t xml:space="preserve">YANG definition based on the IS are defined in </w:t>
        </w:r>
        <w:r>
          <w:t>3GPP TS 32.160 [</w:t>
        </w:r>
        <w:r>
          <w:rPr>
            <w:lang w:eastAsia="zh-CN"/>
          </w:rPr>
          <w:t>14</w:t>
        </w:r>
        <w:r>
          <w:t>]</w:t>
        </w:r>
        <w:r>
          <w:rPr>
            <w:lang w:eastAsia="zh-CN"/>
          </w:rPr>
          <w:t>.</w:t>
        </w:r>
      </w:ins>
    </w:p>
    <w:p w14:paraId="240D5E69" w14:textId="6B913DEC" w:rsidR="00157558" w:rsidRDefault="00157558" w:rsidP="00157558">
      <w:pPr>
        <w:pStyle w:val="Heading1"/>
        <w:pBdr>
          <w:top w:val="none" w:sz="0" w:space="0" w:color="auto"/>
        </w:pBdr>
        <w:rPr>
          <w:ins w:id="31044" w:author="28.541_CR0472_(Rel-17)_adNRM" w:date="2021-03-30T09:30:00Z"/>
          <w:noProof/>
        </w:rPr>
      </w:pPr>
      <w:bookmarkStart w:id="31045" w:name="_Toc67990712"/>
      <w:ins w:id="31046" w:author="28.541_CR0472_(Rel-17)_adNRM" w:date="2021-03-30T09:30:00Z">
        <w:r>
          <w:rPr>
            <w:noProof/>
          </w:rPr>
          <w:t>N.2</w:t>
        </w:r>
        <w:r>
          <w:rPr>
            <w:noProof/>
          </w:rPr>
          <w:tab/>
          <w:t>Modules</w:t>
        </w:r>
        <w:bookmarkEnd w:id="31045"/>
      </w:ins>
    </w:p>
    <w:p w14:paraId="2FEB94F2" w14:textId="573BA9A1" w:rsidR="00157558" w:rsidRDefault="00157558" w:rsidP="00157558">
      <w:pPr>
        <w:pStyle w:val="Heading2"/>
        <w:rPr>
          <w:ins w:id="31047" w:author="28.541_CR0472_(Rel-17)_adNRM" w:date="2021-03-30T09:30:00Z"/>
          <w:noProof/>
        </w:rPr>
      </w:pPr>
      <w:bookmarkStart w:id="31048" w:name="_Toc67990713"/>
      <w:ins w:id="31049" w:author="28.541_CR0472_(Rel-17)_adNRM" w:date="2021-03-30T09:30:00Z">
        <w:r>
          <w:rPr>
            <w:noProof/>
          </w:rPr>
          <w:t>N.2.1</w:t>
        </w:r>
        <w:r>
          <w:rPr>
            <w:noProof/>
          </w:rPr>
          <w:tab/>
          <w:t>module _3gpp-ns-nrm-networkslice.yang</w:t>
        </w:r>
        <w:bookmarkEnd w:id="31048"/>
      </w:ins>
    </w:p>
    <w:p w14:paraId="7BBDE798" w14:textId="77777777" w:rsidR="00157558" w:rsidRDefault="00157558" w:rsidP="00157558">
      <w:pPr>
        <w:pStyle w:val="PL"/>
        <w:rPr>
          <w:ins w:id="31050" w:author="28.541_CR0472_(Rel-17)_adNRM" w:date="2021-03-30T09:30:00Z"/>
        </w:rPr>
      </w:pPr>
      <w:ins w:id="31051" w:author="28.541_CR0472_(Rel-17)_adNRM" w:date="2021-03-30T09:30:00Z">
        <w:r>
          <w:t>&lt;CODE BEGINS&gt;</w:t>
        </w:r>
      </w:ins>
    </w:p>
    <w:p w14:paraId="3F6AB0B3" w14:textId="77777777" w:rsidR="00157558" w:rsidRDefault="00157558" w:rsidP="00157558">
      <w:pPr>
        <w:pStyle w:val="PL"/>
        <w:rPr>
          <w:ins w:id="31052" w:author="28.541_CR0472_(Rel-17)_adNRM" w:date="2021-03-30T09:30:00Z"/>
        </w:rPr>
      </w:pPr>
      <w:ins w:id="31053" w:author="28.541_CR0472_(Rel-17)_adNRM" w:date="2021-03-30T09:30:00Z">
        <w:r>
          <w:t>module _3gpp-ns-nrm-networkslice {</w:t>
        </w:r>
      </w:ins>
    </w:p>
    <w:p w14:paraId="7B098DE1" w14:textId="77777777" w:rsidR="00157558" w:rsidRDefault="00157558" w:rsidP="00157558">
      <w:pPr>
        <w:pStyle w:val="PL"/>
        <w:rPr>
          <w:ins w:id="31054" w:author="28.541_CR0472_(Rel-17)_adNRM" w:date="2021-03-30T09:30:00Z"/>
        </w:rPr>
      </w:pPr>
      <w:ins w:id="31055" w:author="28.541_CR0472_(Rel-17)_adNRM" w:date="2021-03-30T09:30:00Z">
        <w:r>
          <w:t xml:space="preserve">  yang-version 1.1;</w:t>
        </w:r>
      </w:ins>
    </w:p>
    <w:p w14:paraId="3894DC30" w14:textId="77777777" w:rsidR="00157558" w:rsidRDefault="00157558" w:rsidP="00157558">
      <w:pPr>
        <w:pStyle w:val="PL"/>
        <w:rPr>
          <w:ins w:id="31056" w:author="28.541_CR0472_(Rel-17)_adNRM" w:date="2021-03-30T09:30:00Z"/>
        </w:rPr>
      </w:pPr>
      <w:ins w:id="31057" w:author="28.541_CR0472_(Rel-17)_adNRM" w:date="2021-03-30T09:30:00Z">
        <w:r>
          <w:t xml:space="preserve">  namespace urn:3gpp:sa5:_3gpp-ns-nrm-networkslice;</w:t>
        </w:r>
      </w:ins>
    </w:p>
    <w:p w14:paraId="41CFE332" w14:textId="77777777" w:rsidR="00157558" w:rsidRDefault="00157558" w:rsidP="00157558">
      <w:pPr>
        <w:pStyle w:val="PL"/>
        <w:rPr>
          <w:ins w:id="31058" w:author="28.541_CR0472_(Rel-17)_adNRM" w:date="2021-03-30T09:30:00Z"/>
        </w:rPr>
      </w:pPr>
      <w:ins w:id="31059" w:author="28.541_CR0472_(Rel-17)_adNRM" w:date="2021-03-30T09:30:00Z">
        <w:r>
          <w:t xml:space="preserve">  prefix ns3gpp;</w:t>
        </w:r>
      </w:ins>
    </w:p>
    <w:p w14:paraId="5F4BD31F" w14:textId="77777777" w:rsidR="00157558" w:rsidRDefault="00157558" w:rsidP="00157558">
      <w:pPr>
        <w:pStyle w:val="PL"/>
        <w:rPr>
          <w:ins w:id="31060" w:author="28.541_CR0472_(Rel-17)_adNRM" w:date="2021-03-30T09:30:00Z"/>
        </w:rPr>
      </w:pPr>
    </w:p>
    <w:p w14:paraId="7AEF43EB" w14:textId="77777777" w:rsidR="00157558" w:rsidRDefault="00157558" w:rsidP="00157558">
      <w:pPr>
        <w:pStyle w:val="PL"/>
        <w:rPr>
          <w:ins w:id="31061" w:author="28.541_CR0472_(Rel-17)_adNRM" w:date="2021-03-30T09:30:00Z"/>
        </w:rPr>
      </w:pPr>
      <w:ins w:id="31062" w:author="28.541_CR0472_(Rel-17)_adNRM" w:date="2021-03-30T09:30:00Z">
        <w:r>
          <w:t xml:space="preserve">  import _3gpp-ns-nrm-networkslicesubnet { prefix nss3gpp; }</w:t>
        </w:r>
      </w:ins>
    </w:p>
    <w:p w14:paraId="480D91A5" w14:textId="77777777" w:rsidR="00157558" w:rsidRDefault="00157558" w:rsidP="00157558">
      <w:pPr>
        <w:pStyle w:val="PL"/>
        <w:rPr>
          <w:ins w:id="31063" w:author="28.541_CR0472_(Rel-17)_adNRM" w:date="2021-03-30T09:30:00Z"/>
        </w:rPr>
      </w:pPr>
      <w:ins w:id="31064" w:author="28.541_CR0472_(Rel-17)_adNRM" w:date="2021-03-30T09:30:00Z">
        <w:r>
          <w:t xml:space="preserve">  import _3gpp-common-subnetwork { prefix subnet3gpp; }</w:t>
        </w:r>
      </w:ins>
    </w:p>
    <w:p w14:paraId="4B9949C5" w14:textId="77777777" w:rsidR="00157558" w:rsidRDefault="00157558" w:rsidP="00157558">
      <w:pPr>
        <w:pStyle w:val="PL"/>
        <w:rPr>
          <w:ins w:id="31065" w:author="28.541_CR0472_(Rel-17)_adNRM" w:date="2021-03-30T09:30:00Z"/>
        </w:rPr>
      </w:pPr>
      <w:ins w:id="31066" w:author="28.541_CR0472_(Rel-17)_adNRM" w:date="2021-03-30T09:30:00Z">
        <w:r>
          <w:t xml:space="preserve">  import _3gpp-common-yang-types { prefix types3gpp; }</w:t>
        </w:r>
      </w:ins>
    </w:p>
    <w:p w14:paraId="52AFFACF" w14:textId="77777777" w:rsidR="00157558" w:rsidRDefault="00157558" w:rsidP="00157558">
      <w:pPr>
        <w:pStyle w:val="PL"/>
        <w:rPr>
          <w:ins w:id="31067" w:author="28.541_CR0472_(Rel-17)_adNRM" w:date="2021-03-30T09:30:00Z"/>
        </w:rPr>
      </w:pPr>
      <w:ins w:id="31068" w:author="28.541_CR0472_(Rel-17)_adNRM" w:date="2021-03-30T09:30:00Z">
        <w:r>
          <w:t xml:space="preserve">  import _3gpp-common-top { prefix top3gpp; }</w:t>
        </w:r>
      </w:ins>
    </w:p>
    <w:p w14:paraId="4435B4C9" w14:textId="77777777" w:rsidR="00157558" w:rsidRDefault="00157558" w:rsidP="00157558">
      <w:pPr>
        <w:pStyle w:val="PL"/>
        <w:rPr>
          <w:ins w:id="31069" w:author="28.541_CR0472_(Rel-17)_adNRM" w:date="2021-03-30T09:30:00Z"/>
        </w:rPr>
      </w:pPr>
    </w:p>
    <w:p w14:paraId="5B6557D6" w14:textId="77777777" w:rsidR="00157558" w:rsidRDefault="00157558" w:rsidP="00157558">
      <w:pPr>
        <w:pStyle w:val="PL"/>
        <w:rPr>
          <w:ins w:id="31070" w:author="28.541_CR0472_(Rel-17)_adNRM" w:date="2021-03-30T09:30:00Z"/>
        </w:rPr>
      </w:pPr>
      <w:ins w:id="31071" w:author="28.541_CR0472_(Rel-17)_adNRM" w:date="2021-03-30T09:30:00Z">
        <w:r>
          <w:t xml:space="preserve">  include _3gpp-ns-nrm-serviceprofile;</w:t>
        </w:r>
      </w:ins>
    </w:p>
    <w:p w14:paraId="59E79E42" w14:textId="77777777" w:rsidR="00157558" w:rsidRDefault="00157558" w:rsidP="00157558">
      <w:pPr>
        <w:pStyle w:val="PL"/>
        <w:rPr>
          <w:ins w:id="31072" w:author="28.541_CR0472_(Rel-17)_adNRM" w:date="2021-03-30T09:30:00Z"/>
        </w:rPr>
      </w:pPr>
    </w:p>
    <w:p w14:paraId="25AF2AF0" w14:textId="77777777" w:rsidR="00157558" w:rsidRDefault="00157558" w:rsidP="00157558">
      <w:pPr>
        <w:pStyle w:val="PL"/>
        <w:rPr>
          <w:ins w:id="31073" w:author="28.541_CR0472_(Rel-17)_adNRM" w:date="2021-03-30T09:30:00Z"/>
        </w:rPr>
      </w:pPr>
      <w:ins w:id="31074" w:author="28.541_CR0472_(Rel-17)_adNRM" w:date="2021-03-30T09:30:00Z">
        <w:r>
          <w:t xml:space="preserve">  organization "3GPP SA5";</w:t>
        </w:r>
      </w:ins>
    </w:p>
    <w:p w14:paraId="4C0EEE50" w14:textId="77777777" w:rsidR="00157558" w:rsidRDefault="00157558" w:rsidP="00157558">
      <w:pPr>
        <w:pStyle w:val="PL"/>
        <w:rPr>
          <w:ins w:id="31075" w:author="28.541_CR0472_(Rel-17)_adNRM" w:date="2021-03-30T09:30:00Z"/>
        </w:rPr>
      </w:pPr>
      <w:ins w:id="31076" w:author="28.541_CR0472_(Rel-17)_adNRM" w:date="2021-03-30T09:30:00Z">
        <w:r>
          <w:t xml:space="preserve">  contact </w:t>
        </w:r>
      </w:ins>
    </w:p>
    <w:p w14:paraId="73D94495" w14:textId="77777777" w:rsidR="00157558" w:rsidRDefault="00157558" w:rsidP="00157558">
      <w:pPr>
        <w:pStyle w:val="PL"/>
        <w:rPr>
          <w:ins w:id="31077" w:author="28.541_CR0472_(Rel-17)_adNRM" w:date="2021-03-30T09:30:00Z"/>
        </w:rPr>
      </w:pPr>
      <w:ins w:id="31078" w:author="28.541_CR0472_(Rel-17)_adNRM" w:date="2021-03-30T09:30:00Z">
        <w:r>
          <w:t xml:space="preserve">    "https://www.3gpp.org/DynaReport/TSG-WG--S5--officials.htm?Itemid=464";</w:t>
        </w:r>
      </w:ins>
    </w:p>
    <w:p w14:paraId="7128F9F1" w14:textId="77777777" w:rsidR="00157558" w:rsidRDefault="00157558" w:rsidP="00157558">
      <w:pPr>
        <w:pStyle w:val="PL"/>
        <w:rPr>
          <w:ins w:id="31079" w:author="28.541_CR0472_(Rel-17)_adNRM" w:date="2021-03-30T09:30:00Z"/>
        </w:rPr>
      </w:pPr>
      <w:ins w:id="31080" w:author="28.541_CR0472_(Rel-17)_adNRM" w:date="2021-03-30T09:30:00Z">
        <w:r>
          <w:t xml:space="preserve">  description "A network slice instance in a 5G network.";</w:t>
        </w:r>
      </w:ins>
    </w:p>
    <w:p w14:paraId="4C098F75" w14:textId="77777777" w:rsidR="00157558" w:rsidRDefault="00157558" w:rsidP="00157558">
      <w:pPr>
        <w:pStyle w:val="PL"/>
        <w:rPr>
          <w:ins w:id="31081" w:author="28.541_CR0472_(Rel-17)_adNRM" w:date="2021-03-30T09:30:00Z"/>
        </w:rPr>
      </w:pPr>
      <w:ins w:id="31082" w:author="28.541_CR0472_(Rel-17)_adNRM" w:date="2021-03-30T09:30:00Z">
        <w:r>
          <w:t xml:space="preserve">  reference "3GPP TS 28.541</w:t>
        </w:r>
      </w:ins>
    </w:p>
    <w:p w14:paraId="25D14D8D" w14:textId="77777777" w:rsidR="00157558" w:rsidRDefault="00157558" w:rsidP="00157558">
      <w:pPr>
        <w:pStyle w:val="PL"/>
        <w:rPr>
          <w:ins w:id="31083" w:author="28.541_CR0472_(Rel-17)_adNRM" w:date="2021-03-30T09:30:00Z"/>
        </w:rPr>
      </w:pPr>
      <w:ins w:id="31084" w:author="28.541_CR0472_(Rel-17)_adNRM" w:date="2021-03-30T09:30:00Z">
        <w:r>
          <w:t xml:space="preserve">    Management and orchestration; </w:t>
        </w:r>
      </w:ins>
    </w:p>
    <w:p w14:paraId="6998F017" w14:textId="77777777" w:rsidR="00157558" w:rsidRDefault="00157558" w:rsidP="00157558">
      <w:pPr>
        <w:pStyle w:val="PL"/>
        <w:rPr>
          <w:ins w:id="31085" w:author="28.541_CR0472_(Rel-17)_adNRM" w:date="2021-03-30T09:30:00Z"/>
        </w:rPr>
      </w:pPr>
      <w:ins w:id="31086" w:author="28.541_CR0472_(Rel-17)_adNRM" w:date="2021-03-30T09:30:00Z">
        <w:r>
          <w:t xml:space="preserve">    5G Network Resource Model (NRM);</w:t>
        </w:r>
      </w:ins>
    </w:p>
    <w:p w14:paraId="2B3F8257" w14:textId="77777777" w:rsidR="00157558" w:rsidRDefault="00157558" w:rsidP="00157558">
      <w:pPr>
        <w:pStyle w:val="PL"/>
        <w:rPr>
          <w:ins w:id="31087" w:author="28.541_CR0472_(Rel-17)_adNRM" w:date="2021-03-30T09:30:00Z"/>
        </w:rPr>
      </w:pPr>
      <w:ins w:id="31088" w:author="28.541_CR0472_(Rel-17)_adNRM" w:date="2021-03-30T09:30:00Z">
        <w:r>
          <w:t xml:space="preserve">    Information model definitions for network slice NRM (chapter 6)</w:t>
        </w:r>
      </w:ins>
    </w:p>
    <w:p w14:paraId="3E78113B" w14:textId="77777777" w:rsidR="00157558" w:rsidRDefault="00157558" w:rsidP="00157558">
      <w:pPr>
        <w:pStyle w:val="PL"/>
        <w:rPr>
          <w:ins w:id="31089" w:author="28.541_CR0472_(Rel-17)_adNRM" w:date="2021-03-30T09:30:00Z"/>
        </w:rPr>
      </w:pPr>
      <w:ins w:id="31090" w:author="28.541_CR0472_(Rel-17)_adNRM" w:date="2021-03-30T09:30:00Z">
        <w:r>
          <w:t xml:space="preserve">    ";</w:t>
        </w:r>
      </w:ins>
    </w:p>
    <w:p w14:paraId="1F39E52B" w14:textId="77777777" w:rsidR="00157558" w:rsidRDefault="00157558" w:rsidP="00157558">
      <w:pPr>
        <w:pStyle w:val="PL"/>
        <w:rPr>
          <w:ins w:id="31091" w:author="28.541_CR0472_(Rel-17)_adNRM" w:date="2021-03-30T09:30:00Z"/>
        </w:rPr>
      </w:pPr>
    </w:p>
    <w:p w14:paraId="0B196935" w14:textId="77777777" w:rsidR="00157558" w:rsidRDefault="00157558" w:rsidP="00157558">
      <w:pPr>
        <w:pStyle w:val="PL"/>
        <w:rPr>
          <w:ins w:id="31092" w:author="28.541_CR0472_(Rel-17)_adNRM" w:date="2021-03-30T09:30:00Z"/>
        </w:rPr>
      </w:pPr>
      <w:ins w:id="31093" w:author="28.541_CR0472_(Rel-17)_adNRM" w:date="2021-03-30T09:30:00Z">
        <w:r>
          <w:t xml:space="preserve">  revision 2020-02-19 {</w:t>
        </w:r>
      </w:ins>
    </w:p>
    <w:p w14:paraId="68E5CDC6" w14:textId="77777777" w:rsidR="00157558" w:rsidRDefault="00157558" w:rsidP="00157558">
      <w:pPr>
        <w:pStyle w:val="PL"/>
        <w:rPr>
          <w:ins w:id="31094" w:author="28.541_CR0472_(Rel-17)_adNRM" w:date="2021-03-30T09:30:00Z"/>
        </w:rPr>
      </w:pPr>
      <w:ins w:id="31095" w:author="28.541_CR0472_(Rel-17)_adNRM" w:date="2021-03-30T09:30:00Z">
        <w:r>
          <w:t xml:space="preserve">    description "Introduction of YANG definitions for network slice NRM";</w:t>
        </w:r>
      </w:ins>
    </w:p>
    <w:p w14:paraId="5314159F" w14:textId="77777777" w:rsidR="00157558" w:rsidRDefault="00157558" w:rsidP="00157558">
      <w:pPr>
        <w:pStyle w:val="PL"/>
        <w:rPr>
          <w:ins w:id="31096" w:author="28.541_CR0472_(Rel-17)_adNRM" w:date="2021-03-30T09:30:00Z"/>
        </w:rPr>
      </w:pPr>
      <w:ins w:id="31097" w:author="28.541_CR0472_(Rel-17)_adNRM" w:date="2021-03-30T09:30:00Z">
        <w:r>
          <w:t xml:space="preserve">    reference "CR-0458";</w:t>
        </w:r>
      </w:ins>
    </w:p>
    <w:p w14:paraId="448E55CB" w14:textId="77777777" w:rsidR="00157558" w:rsidRDefault="00157558" w:rsidP="00157558">
      <w:pPr>
        <w:pStyle w:val="PL"/>
        <w:rPr>
          <w:ins w:id="31098" w:author="28.541_CR0472_(Rel-17)_adNRM" w:date="2021-03-30T09:30:00Z"/>
        </w:rPr>
      </w:pPr>
      <w:ins w:id="31099" w:author="28.541_CR0472_(Rel-17)_adNRM" w:date="2021-03-30T09:30:00Z">
        <w:r>
          <w:t xml:space="preserve">  }</w:t>
        </w:r>
      </w:ins>
    </w:p>
    <w:p w14:paraId="237E2F34" w14:textId="77777777" w:rsidR="00157558" w:rsidRDefault="00157558" w:rsidP="00157558">
      <w:pPr>
        <w:pStyle w:val="PL"/>
        <w:rPr>
          <w:ins w:id="31100" w:author="28.541_CR0472_(Rel-17)_adNRM" w:date="2021-03-30T09:30:00Z"/>
        </w:rPr>
      </w:pPr>
    </w:p>
    <w:p w14:paraId="3AE5AB4B" w14:textId="77777777" w:rsidR="00157558" w:rsidRDefault="00157558" w:rsidP="00157558">
      <w:pPr>
        <w:pStyle w:val="PL"/>
        <w:rPr>
          <w:ins w:id="31101" w:author="28.541_CR0472_(Rel-17)_adNRM" w:date="2021-03-30T09:30:00Z"/>
        </w:rPr>
      </w:pPr>
      <w:ins w:id="31102" w:author="28.541_CR0472_(Rel-17)_adNRM" w:date="2021-03-30T09:30:00Z">
        <w:r>
          <w:t xml:space="preserve">  grouping NetworkSliceGrp {</w:t>
        </w:r>
      </w:ins>
    </w:p>
    <w:p w14:paraId="17E92814" w14:textId="77777777" w:rsidR="00157558" w:rsidRDefault="00157558" w:rsidP="00157558">
      <w:pPr>
        <w:pStyle w:val="PL"/>
        <w:rPr>
          <w:ins w:id="31103" w:author="28.541_CR0472_(Rel-17)_adNRM" w:date="2021-03-30T09:30:00Z"/>
        </w:rPr>
      </w:pPr>
    </w:p>
    <w:p w14:paraId="66B333D9" w14:textId="77777777" w:rsidR="00157558" w:rsidRDefault="00157558" w:rsidP="00157558">
      <w:pPr>
        <w:pStyle w:val="PL"/>
        <w:rPr>
          <w:ins w:id="31104" w:author="28.541_CR0472_(Rel-17)_adNRM" w:date="2021-03-30T09:30:00Z"/>
        </w:rPr>
      </w:pPr>
      <w:ins w:id="31105" w:author="28.541_CR0472_(Rel-17)_adNRM" w:date="2021-03-30T09:30:00Z">
        <w:r>
          <w:t xml:space="preserve">    uses subnet3gpp:SubNetworkGrp;   // Inherits from SubNetwork</w:t>
        </w:r>
      </w:ins>
    </w:p>
    <w:p w14:paraId="03D8E899" w14:textId="77777777" w:rsidR="00157558" w:rsidRDefault="00157558" w:rsidP="00157558">
      <w:pPr>
        <w:pStyle w:val="PL"/>
        <w:rPr>
          <w:ins w:id="31106" w:author="28.541_CR0472_(Rel-17)_adNRM" w:date="2021-03-30T09:30:00Z"/>
        </w:rPr>
      </w:pPr>
    </w:p>
    <w:p w14:paraId="335FE41D" w14:textId="77777777" w:rsidR="00157558" w:rsidRDefault="00157558" w:rsidP="00157558">
      <w:pPr>
        <w:pStyle w:val="PL"/>
        <w:rPr>
          <w:ins w:id="31107" w:author="28.541_CR0472_(Rel-17)_adNRM" w:date="2021-03-30T09:30:00Z"/>
        </w:rPr>
      </w:pPr>
      <w:ins w:id="31108" w:author="28.541_CR0472_(Rel-17)_adNRM" w:date="2021-03-30T09:30:00Z">
        <w:r>
          <w:t xml:space="preserve">    leaf operationalState {</w:t>
        </w:r>
      </w:ins>
    </w:p>
    <w:p w14:paraId="00BEFEA9" w14:textId="77777777" w:rsidR="00157558" w:rsidRDefault="00157558" w:rsidP="00157558">
      <w:pPr>
        <w:pStyle w:val="PL"/>
        <w:rPr>
          <w:ins w:id="31109" w:author="28.541_CR0472_(Rel-17)_adNRM" w:date="2021-03-30T09:30:00Z"/>
        </w:rPr>
      </w:pPr>
      <w:ins w:id="31110" w:author="28.541_CR0472_(Rel-17)_adNRM" w:date="2021-03-30T09:30:00Z">
        <w:r>
          <w:t xml:space="preserve">      description "The operational state of the network slice instance. </w:t>
        </w:r>
      </w:ins>
    </w:p>
    <w:p w14:paraId="3A3C4FDE" w14:textId="77777777" w:rsidR="00157558" w:rsidRDefault="00157558" w:rsidP="00157558">
      <w:pPr>
        <w:pStyle w:val="PL"/>
        <w:rPr>
          <w:ins w:id="31111" w:author="28.541_CR0472_(Rel-17)_adNRM" w:date="2021-03-30T09:30:00Z"/>
        </w:rPr>
      </w:pPr>
      <w:ins w:id="31112" w:author="28.541_CR0472_(Rel-17)_adNRM" w:date="2021-03-30T09:30:00Z">
        <w:r>
          <w:t xml:space="preserve">        It describes whether or not the resource is physically installed </w:t>
        </w:r>
      </w:ins>
    </w:p>
    <w:p w14:paraId="36D0D383" w14:textId="77777777" w:rsidR="00157558" w:rsidRDefault="00157558" w:rsidP="00157558">
      <w:pPr>
        <w:pStyle w:val="PL"/>
        <w:rPr>
          <w:ins w:id="31113" w:author="28.541_CR0472_(Rel-17)_adNRM" w:date="2021-03-30T09:30:00Z"/>
        </w:rPr>
      </w:pPr>
      <w:ins w:id="31114" w:author="28.541_CR0472_(Rel-17)_adNRM" w:date="2021-03-30T09:30:00Z">
        <w:r>
          <w:t xml:space="preserve">        and working.";</w:t>
        </w:r>
      </w:ins>
    </w:p>
    <w:p w14:paraId="044F220F" w14:textId="77777777" w:rsidR="00157558" w:rsidRDefault="00157558" w:rsidP="00157558">
      <w:pPr>
        <w:pStyle w:val="PL"/>
        <w:rPr>
          <w:ins w:id="31115" w:author="28.541_CR0472_(Rel-17)_adNRM" w:date="2021-03-30T09:30:00Z"/>
        </w:rPr>
      </w:pPr>
      <w:ins w:id="31116" w:author="28.541_CR0472_(Rel-17)_adNRM" w:date="2021-03-30T09:30:00Z">
        <w:r>
          <w:t xml:space="preserve">      config false;</w:t>
        </w:r>
      </w:ins>
    </w:p>
    <w:p w14:paraId="6ADA4847" w14:textId="77777777" w:rsidR="00157558" w:rsidRDefault="00157558" w:rsidP="00157558">
      <w:pPr>
        <w:pStyle w:val="PL"/>
        <w:rPr>
          <w:ins w:id="31117" w:author="28.541_CR0472_(Rel-17)_adNRM" w:date="2021-03-30T09:30:00Z"/>
        </w:rPr>
      </w:pPr>
      <w:ins w:id="31118" w:author="28.541_CR0472_(Rel-17)_adNRM" w:date="2021-03-30T09:30:00Z">
        <w:r>
          <w:t xml:space="preserve">      type types3gpp:OperationalState;</w:t>
        </w:r>
      </w:ins>
    </w:p>
    <w:p w14:paraId="5313B9C9" w14:textId="77777777" w:rsidR="00157558" w:rsidRDefault="00157558" w:rsidP="00157558">
      <w:pPr>
        <w:pStyle w:val="PL"/>
        <w:rPr>
          <w:ins w:id="31119" w:author="28.541_CR0472_(Rel-17)_adNRM" w:date="2021-03-30T09:30:00Z"/>
        </w:rPr>
      </w:pPr>
      <w:ins w:id="31120" w:author="28.541_CR0472_(Rel-17)_adNRM" w:date="2021-03-30T09:30:00Z">
        <w:r>
          <w:t xml:space="preserve">    }</w:t>
        </w:r>
      </w:ins>
    </w:p>
    <w:p w14:paraId="36CB46BC" w14:textId="77777777" w:rsidR="00157558" w:rsidRDefault="00157558" w:rsidP="00157558">
      <w:pPr>
        <w:pStyle w:val="PL"/>
        <w:rPr>
          <w:ins w:id="31121" w:author="28.541_CR0472_(Rel-17)_adNRM" w:date="2021-03-30T09:30:00Z"/>
        </w:rPr>
      </w:pPr>
    </w:p>
    <w:p w14:paraId="2F6577A9" w14:textId="77777777" w:rsidR="00157558" w:rsidRDefault="00157558" w:rsidP="00157558">
      <w:pPr>
        <w:pStyle w:val="PL"/>
        <w:rPr>
          <w:ins w:id="31122" w:author="28.541_CR0472_(Rel-17)_adNRM" w:date="2021-03-30T09:30:00Z"/>
        </w:rPr>
      </w:pPr>
      <w:ins w:id="31123" w:author="28.541_CR0472_(Rel-17)_adNRM" w:date="2021-03-30T09:30:00Z">
        <w:r>
          <w:t xml:space="preserve">    leaf administrativeState {</w:t>
        </w:r>
      </w:ins>
    </w:p>
    <w:p w14:paraId="62AC4E4E" w14:textId="77777777" w:rsidR="00157558" w:rsidRDefault="00157558" w:rsidP="00157558">
      <w:pPr>
        <w:pStyle w:val="PL"/>
        <w:rPr>
          <w:ins w:id="31124" w:author="28.541_CR0472_(Rel-17)_adNRM" w:date="2021-03-30T09:30:00Z"/>
        </w:rPr>
      </w:pPr>
      <w:ins w:id="31125" w:author="28.541_CR0472_(Rel-17)_adNRM" w:date="2021-03-30T09:30:00Z">
        <w:r>
          <w:t xml:space="preserve">      description "The administrative state of the network slice instance. </w:t>
        </w:r>
      </w:ins>
    </w:p>
    <w:p w14:paraId="07450438" w14:textId="77777777" w:rsidR="00157558" w:rsidRDefault="00157558" w:rsidP="00157558">
      <w:pPr>
        <w:pStyle w:val="PL"/>
        <w:rPr>
          <w:ins w:id="31126" w:author="28.541_CR0472_(Rel-17)_adNRM" w:date="2021-03-30T09:30:00Z"/>
        </w:rPr>
      </w:pPr>
      <w:ins w:id="31127" w:author="28.541_CR0472_(Rel-17)_adNRM" w:date="2021-03-30T09:30:00Z">
        <w:r>
          <w:t xml:space="preserve">        It describes the permission to use or prohibition against </w:t>
        </w:r>
      </w:ins>
    </w:p>
    <w:p w14:paraId="7DBF91CF" w14:textId="77777777" w:rsidR="00157558" w:rsidRDefault="00157558" w:rsidP="00157558">
      <w:pPr>
        <w:pStyle w:val="PL"/>
        <w:rPr>
          <w:ins w:id="31128" w:author="28.541_CR0472_(Rel-17)_adNRM" w:date="2021-03-30T09:30:00Z"/>
        </w:rPr>
      </w:pPr>
      <w:ins w:id="31129" w:author="28.541_CR0472_(Rel-17)_adNRM" w:date="2021-03-30T09:30:00Z">
        <w:r>
          <w:t xml:space="preserve">        using the instance, imposed through the OAM services.";</w:t>
        </w:r>
      </w:ins>
    </w:p>
    <w:p w14:paraId="3949BE9E" w14:textId="77777777" w:rsidR="00157558" w:rsidRDefault="00157558" w:rsidP="00157558">
      <w:pPr>
        <w:pStyle w:val="PL"/>
        <w:rPr>
          <w:ins w:id="31130" w:author="28.541_CR0472_(Rel-17)_adNRM" w:date="2021-03-30T09:30:00Z"/>
        </w:rPr>
      </w:pPr>
      <w:ins w:id="31131" w:author="28.541_CR0472_(Rel-17)_adNRM" w:date="2021-03-30T09:30:00Z">
        <w:r>
          <w:t xml:space="preserve">      type types3gpp:AdministrativeState;</w:t>
        </w:r>
      </w:ins>
    </w:p>
    <w:p w14:paraId="5D227628" w14:textId="77777777" w:rsidR="00157558" w:rsidRDefault="00157558" w:rsidP="00157558">
      <w:pPr>
        <w:pStyle w:val="PL"/>
        <w:rPr>
          <w:ins w:id="31132" w:author="28.541_CR0472_(Rel-17)_adNRM" w:date="2021-03-30T09:30:00Z"/>
        </w:rPr>
      </w:pPr>
      <w:ins w:id="31133" w:author="28.541_CR0472_(Rel-17)_adNRM" w:date="2021-03-30T09:30:00Z">
        <w:r>
          <w:t xml:space="preserve">    }</w:t>
        </w:r>
      </w:ins>
    </w:p>
    <w:p w14:paraId="0E1BD6AB" w14:textId="77777777" w:rsidR="00157558" w:rsidRDefault="00157558" w:rsidP="00157558">
      <w:pPr>
        <w:pStyle w:val="PL"/>
        <w:rPr>
          <w:ins w:id="31134" w:author="28.541_CR0472_(Rel-17)_adNRM" w:date="2021-03-30T09:30:00Z"/>
        </w:rPr>
      </w:pPr>
    </w:p>
    <w:p w14:paraId="5D071471" w14:textId="77777777" w:rsidR="00157558" w:rsidRDefault="00157558" w:rsidP="00157558">
      <w:pPr>
        <w:pStyle w:val="PL"/>
        <w:rPr>
          <w:ins w:id="31135" w:author="28.541_CR0472_(Rel-17)_adNRM" w:date="2021-03-30T09:30:00Z"/>
        </w:rPr>
      </w:pPr>
      <w:ins w:id="31136" w:author="28.541_CR0472_(Rel-17)_adNRM" w:date="2021-03-30T09:30:00Z">
        <w:r>
          <w:t xml:space="preserve">    list serviceProfileList {</w:t>
        </w:r>
      </w:ins>
    </w:p>
    <w:p w14:paraId="73A82756" w14:textId="77777777" w:rsidR="00157558" w:rsidRDefault="00157558" w:rsidP="00157558">
      <w:pPr>
        <w:pStyle w:val="PL"/>
        <w:rPr>
          <w:ins w:id="31137" w:author="28.541_CR0472_(Rel-17)_adNRM" w:date="2021-03-30T09:30:00Z"/>
        </w:rPr>
      </w:pPr>
      <w:ins w:id="31138" w:author="28.541_CR0472_(Rel-17)_adNRM" w:date="2021-03-30T09:30:00Z">
        <w:r>
          <w:t xml:space="preserve">      description "A list of service profiles supported by the network </w:t>
        </w:r>
      </w:ins>
    </w:p>
    <w:p w14:paraId="14FA0ADA" w14:textId="77777777" w:rsidR="00157558" w:rsidRDefault="00157558" w:rsidP="00157558">
      <w:pPr>
        <w:pStyle w:val="PL"/>
        <w:rPr>
          <w:ins w:id="31139" w:author="28.541_CR0472_(Rel-17)_adNRM" w:date="2021-03-30T09:30:00Z"/>
        </w:rPr>
      </w:pPr>
      <w:ins w:id="31140" w:author="28.541_CR0472_(Rel-17)_adNRM" w:date="2021-03-30T09:30:00Z">
        <w:r>
          <w:t xml:space="preserve">        slice instance.";</w:t>
        </w:r>
      </w:ins>
    </w:p>
    <w:p w14:paraId="577F035E" w14:textId="77777777" w:rsidR="00157558" w:rsidRDefault="00157558" w:rsidP="00157558">
      <w:pPr>
        <w:pStyle w:val="PL"/>
        <w:rPr>
          <w:ins w:id="31141" w:author="28.541_CR0472_(Rel-17)_adNRM" w:date="2021-03-30T09:30:00Z"/>
        </w:rPr>
      </w:pPr>
      <w:ins w:id="31142" w:author="28.541_CR0472_(Rel-17)_adNRM" w:date="2021-03-30T09:30:00Z">
        <w:r>
          <w:t xml:space="preserve">      key serviceProfileId;</w:t>
        </w:r>
      </w:ins>
    </w:p>
    <w:p w14:paraId="3EB11380" w14:textId="77777777" w:rsidR="00157558" w:rsidRDefault="00157558" w:rsidP="00157558">
      <w:pPr>
        <w:pStyle w:val="PL"/>
        <w:rPr>
          <w:ins w:id="31143" w:author="28.541_CR0472_(Rel-17)_adNRM" w:date="2021-03-30T09:30:00Z"/>
        </w:rPr>
      </w:pPr>
      <w:ins w:id="31144" w:author="28.541_CR0472_(Rel-17)_adNRM" w:date="2021-03-30T09:30:00Z">
        <w:r>
          <w:t xml:space="preserve">      uses ServiceProfileGrp;</w:t>
        </w:r>
      </w:ins>
    </w:p>
    <w:p w14:paraId="2A45F3FC" w14:textId="77777777" w:rsidR="00157558" w:rsidRDefault="00157558" w:rsidP="00157558">
      <w:pPr>
        <w:pStyle w:val="PL"/>
        <w:rPr>
          <w:ins w:id="31145" w:author="28.541_CR0472_(Rel-17)_adNRM" w:date="2021-03-30T09:30:00Z"/>
        </w:rPr>
      </w:pPr>
      <w:ins w:id="31146" w:author="28.541_CR0472_(Rel-17)_adNRM" w:date="2021-03-30T09:30:00Z">
        <w:r>
          <w:t xml:space="preserve">    }</w:t>
        </w:r>
      </w:ins>
    </w:p>
    <w:p w14:paraId="58ADE642" w14:textId="77777777" w:rsidR="00157558" w:rsidRDefault="00157558" w:rsidP="00157558">
      <w:pPr>
        <w:pStyle w:val="PL"/>
        <w:rPr>
          <w:ins w:id="31147" w:author="28.541_CR0472_(Rel-17)_adNRM" w:date="2021-03-30T09:30:00Z"/>
        </w:rPr>
      </w:pPr>
    </w:p>
    <w:p w14:paraId="22675868" w14:textId="77777777" w:rsidR="00157558" w:rsidRDefault="00157558" w:rsidP="00157558">
      <w:pPr>
        <w:pStyle w:val="PL"/>
        <w:rPr>
          <w:ins w:id="31148" w:author="28.541_CR0472_(Rel-17)_adNRM" w:date="2021-03-30T09:30:00Z"/>
        </w:rPr>
      </w:pPr>
      <w:ins w:id="31149" w:author="28.541_CR0472_(Rel-17)_adNRM" w:date="2021-03-30T09:30:00Z">
        <w:r>
          <w:t xml:space="preserve">    leaf networkSliceSubnetRef {</w:t>
        </w:r>
      </w:ins>
    </w:p>
    <w:p w14:paraId="71B74CDE" w14:textId="77777777" w:rsidR="00157558" w:rsidRDefault="00157558" w:rsidP="00157558">
      <w:pPr>
        <w:pStyle w:val="PL"/>
        <w:rPr>
          <w:ins w:id="31150" w:author="28.541_CR0472_(Rel-17)_adNRM" w:date="2021-03-30T09:30:00Z"/>
        </w:rPr>
      </w:pPr>
      <w:ins w:id="31151" w:author="28.541_CR0472_(Rel-17)_adNRM" w:date="2021-03-30T09:30:00Z">
        <w:r>
          <w:t xml:space="preserve">      type leafref {</w:t>
        </w:r>
      </w:ins>
    </w:p>
    <w:p w14:paraId="200CDE9B" w14:textId="77777777" w:rsidR="00157558" w:rsidRDefault="00157558" w:rsidP="00157558">
      <w:pPr>
        <w:pStyle w:val="PL"/>
        <w:rPr>
          <w:ins w:id="31152" w:author="28.541_CR0472_(Rel-17)_adNRM" w:date="2021-03-30T09:30:00Z"/>
        </w:rPr>
      </w:pPr>
      <w:ins w:id="31153" w:author="28.541_CR0472_(Rel-17)_adNRM" w:date="2021-03-30T09:30:00Z">
        <w:r>
          <w:t xml:space="preserve">        path /nss3gpp:NetworkSliceSubnet/nss3gpp:id;</w:t>
        </w:r>
      </w:ins>
    </w:p>
    <w:p w14:paraId="28C4A0D3" w14:textId="77777777" w:rsidR="00157558" w:rsidRDefault="00157558" w:rsidP="00157558">
      <w:pPr>
        <w:pStyle w:val="PL"/>
        <w:rPr>
          <w:ins w:id="31154" w:author="28.541_CR0472_(Rel-17)_adNRM" w:date="2021-03-30T09:30:00Z"/>
        </w:rPr>
      </w:pPr>
      <w:ins w:id="31155" w:author="28.541_CR0472_(Rel-17)_adNRM" w:date="2021-03-30T09:30:00Z">
        <w:r>
          <w:t xml:space="preserve">      }</w:t>
        </w:r>
      </w:ins>
    </w:p>
    <w:p w14:paraId="1A5A8131" w14:textId="77777777" w:rsidR="00157558" w:rsidRDefault="00157558" w:rsidP="00157558">
      <w:pPr>
        <w:pStyle w:val="PL"/>
        <w:rPr>
          <w:ins w:id="31156" w:author="28.541_CR0472_(Rel-17)_adNRM" w:date="2021-03-30T09:30:00Z"/>
        </w:rPr>
      </w:pPr>
      <w:ins w:id="31157" w:author="28.541_CR0472_(Rel-17)_adNRM" w:date="2021-03-30T09:30:00Z">
        <w:r>
          <w:t xml:space="preserve">      description "The NetworkSliceSubnet that the NetworkSlice is </w:t>
        </w:r>
      </w:ins>
    </w:p>
    <w:p w14:paraId="1D1AF3AB" w14:textId="77777777" w:rsidR="00157558" w:rsidRDefault="00157558" w:rsidP="00157558">
      <w:pPr>
        <w:pStyle w:val="PL"/>
        <w:rPr>
          <w:ins w:id="31158" w:author="28.541_CR0472_(Rel-17)_adNRM" w:date="2021-03-30T09:30:00Z"/>
        </w:rPr>
      </w:pPr>
      <w:ins w:id="31159" w:author="28.541_CR0472_(Rel-17)_adNRM" w:date="2021-03-30T09:30:00Z">
        <w:r>
          <w:t xml:space="preserve">        associated with.";</w:t>
        </w:r>
      </w:ins>
    </w:p>
    <w:p w14:paraId="2E02A9CF" w14:textId="77777777" w:rsidR="00157558" w:rsidRDefault="00157558" w:rsidP="00157558">
      <w:pPr>
        <w:pStyle w:val="PL"/>
        <w:rPr>
          <w:ins w:id="31160" w:author="28.541_CR0472_(Rel-17)_adNRM" w:date="2021-03-30T09:30:00Z"/>
        </w:rPr>
      </w:pPr>
      <w:ins w:id="31161" w:author="28.541_CR0472_(Rel-17)_adNRM" w:date="2021-03-30T09:30:00Z">
        <w:r>
          <w:t xml:space="preserve">    }</w:t>
        </w:r>
      </w:ins>
    </w:p>
    <w:p w14:paraId="37393700" w14:textId="77777777" w:rsidR="00157558" w:rsidRDefault="00157558" w:rsidP="00157558">
      <w:pPr>
        <w:pStyle w:val="PL"/>
        <w:rPr>
          <w:ins w:id="31162" w:author="28.541_CR0472_(Rel-17)_adNRM" w:date="2021-03-30T09:30:00Z"/>
        </w:rPr>
      </w:pPr>
      <w:ins w:id="31163" w:author="28.541_CR0472_(Rel-17)_adNRM" w:date="2021-03-30T09:30:00Z">
        <w:r>
          <w:t xml:space="preserve">  }</w:t>
        </w:r>
      </w:ins>
    </w:p>
    <w:p w14:paraId="28FFDBCF" w14:textId="77777777" w:rsidR="00157558" w:rsidRDefault="00157558" w:rsidP="00157558">
      <w:pPr>
        <w:pStyle w:val="PL"/>
        <w:rPr>
          <w:ins w:id="31164" w:author="28.541_CR0472_(Rel-17)_adNRM" w:date="2021-03-30T09:30:00Z"/>
        </w:rPr>
      </w:pPr>
    </w:p>
    <w:p w14:paraId="7AA061BF" w14:textId="77777777" w:rsidR="00157558" w:rsidRDefault="00157558" w:rsidP="00157558">
      <w:pPr>
        <w:pStyle w:val="PL"/>
        <w:rPr>
          <w:ins w:id="31165" w:author="28.541_CR0472_(Rel-17)_adNRM" w:date="2021-03-30T09:30:00Z"/>
        </w:rPr>
      </w:pPr>
      <w:ins w:id="31166" w:author="28.541_CR0472_(Rel-17)_adNRM" w:date="2021-03-30T09:30:00Z">
        <w:r>
          <w:t xml:space="preserve">  list NetworkSlice {</w:t>
        </w:r>
      </w:ins>
    </w:p>
    <w:p w14:paraId="75D2DC83" w14:textId="77777777" w:rsidR="00157558" w:rsidRDefault="00157558" w:rsidP="00157558">
      <w:pPr>
        <w:pStyle w:val="PL"/>
        <w:rPr>
          <w:ins w:id="31167" w:author="28.541_CR0472_(Rel-17)_adNRM" w:date="2021-03-30T09:30:00Z"/>
        </w:rPr>
      </w:pPr>
      <w:ins w:id="31168" w:author="28.541_CR0472_(Rel-17)_adNRM" w:date="2021-03-30T09:30:00Z">
        <w:r>
          <w:t xml:space="preserve">    description "Represents the properties of a network slice instance in </w:t>
        </w:r>
      </w:ins>
    </w:p>
    <w:p w14:paraId="35627ECF" w14:textId="77777777" w:rsidR="00157558" w:rsidRDefault="00157558" w:rsidP="00157558">
      <w:pPr>
        <w:pStyle w:val="PL"/>
        <w:rPr>
          <w:ins w:id="31169" w:author="28.541_CR0472_(Rel-17)_adNRM" w:date="2021-03-30T09:30:00Z"/>
        </w:rPr>
      </w:pPr>
      <w:ins w:id="31170" w:author="28.541_CR0472_(Rel-17)_adNRM" w:date="2021-03-30T09:30:00Z">
        <w:r>
          <w:t xml:space="preserve">      a 5G network.";</w:t>
        </w:r>
      </w:ins>
    </w:p>
    <w:p w14:paraId="1EA7905C" w14:textId="77777777" w:rsidR="00157558" w:rsidRDefault="00157558" w:rsidP="00157558">
      <w:pPr>
        <w:pStyle w:val="PL"/>
        <w:rPr>
          <w:ins w:id="31171" w:author="28.541_CR0472_(Rel-17)_adNRM" w:date="2021-03-30T09:30:00Z"/>
        </w:rPr>
      </w:pPr>
      <w:ins w:id="31172" w:author="28.541_CR0472_(Rel-17)_adNRM" w:date="2021-03-30T09:30:00Z">
        <w:r>
          <w:t xml:space="preserve">    key id;</w:t>
        </w:r>
      </w:ins>
    </w:p>
    <w:p w14:paraId="1D59E600" w14:textId="77777777" w:rsidR="00157558" w:rsidRDefault="00157558" w:rsidP="00157558">
      <w:pPr>
        <w:pStyle w:val="PL"/>
        <w:rPr>
          <w:ins w:id="31173" w:author="28.541_CR0472_(Rel-17)_adNRM" w:date="2021-03-30T09:30:00Z"/>
        </w:rPr>
      </w:pPr>
      <w:ins w:id="31174" w:author="28.541_CR0472_(Rel-17)_adNRM" w:date="2021-03-30T09:30:00Z">
        <w:r>
          <w:t xml:space="preserve">    </w:t>
        </w:r>
      </w:ins>
    </w:p>
    <w:p w14:paraId="1CD959E8" w14:textId="77777777" w:rsidR="00157558" w:rsidRDefault="00157558" w:rsidP="00157558">
      <w:pPr>
        <w:pStyle w:val="PL"/>
        <w:rPr>
          <w:ins w:id="31175" w:author="28.541_CR0472_(Rel-17)_adNRM" w:date="2021-03-30T09:30:00Z"/>
        </w:rPr>
      </w:pPr>
      <w:ins w:id="31176" w:author="28.541_CR0472_(Rel-17)_adNRM" w:date="2021-03-30T09:30:00Z">
        <w:r>
          <w:t xml:space="preserve">    container attributes {</w:t>
        </w:r>
      </w:ins>
    </w:p>
    <w:p w14:paraId="595ACCD5" w14:textId="77777777" w:rsidR="00157558" w:rsidRDefault="00157558" w:rsidP="00157558">
      <w:pPr>
        <w:pStyle w:val="PL"/>
        <w:rPr>
          <w:ins w:id="31177" w:author="28.541_CR0472_(Rel-17)_adNRM" w:date="2021-03-30T09:30:00Z"/>
        </w:rPr>
      </w:pPr>
      <w:ins w:id="31178" w:author="28.541_CR0472_(Rel-17)_adNRM" w:date="2021-03-30T09:30:00Z">
        <w:r>
          <w:t xml:space="preserve">      uses NetworkSliceGrp;</w:t>
        </w:r>
      </w:ins>
    </w:p>
    <w:p w14:paraId="0B70E006" w14:textId="77777777" w:rsidR="00157558" w:rsidRDefault="00157558" w:rsidP="00157558">
      <w:pPr>
        <w:pStyle w:val="PL"/>
        <w:rPr>
          <w:ins w:id="31179" w:author="28.541_CR0472_(Rel-17)_adNRM" w:date="2021-03-30T09:30:00Z"/>
        </w:rPr>
      </w:pPr>
      <w:ins w:id="31180" w:author="28.541_CR0472_(Rel-17)_adNRM" w:date="2021-03-30T09:30:00Z">
        <w:r>
          <w:t xml:space="preserve">    }</w:t>
        </w:r>
      </w:ins>
    </w:p>
    <w:p w14:paraId="044EF517" w14:textId="77777777" w:rsidR="00157558" w:rsidRDefault="00157558" w:rsidP="00157558">
      <w:pPr>
        <w:pStyle w:val="PL"/>
        <w:rPr>
          <w:ins w:id="31181" w:author="28.541_CR0472_(Rel-17)_adNRM" w:date="2021-03-30T09:30:00Z"/>
        </w:rPr>
      </w:pPr>
      <w:ins w:id="31182" w:author="28.541_CR0472_(Rel-17)_adNRM" w:date="2021-03-30T09:30:00Z">
        <w:r>
          <w:t xml:space="preserve">    </w:t>
        </w:r>
      </w:ins>
    </w:p>
    <w:p w14:paraId="641D1B97" w14:textId="77777777" w:rsidR="00157558" w:rsidRDefault="00157558" w:rsidP="00157558">
      <w:pPr>
        <w:pStyle w:val="PL"/>
        <w:rPr>
          <w:ins w:id="31183" w:author="28.541_CR0472_(Rel-17)_adNRM" w:date="2021-03-30T09:30:00Z"/>
        </w:rPr>
      </w:pPr>
      <w:ins w:id="31184" w:author="28.541_CR0472_(Rel-17)_adNRM" w:date="2021-03-30T09:30:00Z">
        <w:r>
          <w:t xml:space="preserve">    uses top3gpp:Top_Grp;</w:t>
        </w:r>
      </w:ins>
    </w:p>
    <w:p w14:paraId="4BB85E73" w14:textId="77777777" w:rsidR="00157558" w:rsidRDefault="00157558" w:rsidP="00157558">
      <w:pPr>
        <w:pStyle w:val="PL"/>
        <w:rPr>
          <w:ins w:id="31185" w:author="28.541_CR0472_(Rel-17)_adNRM" w:date="2021-03-30T09:30:00Z"/>
        </w:rPr>
      </w:pPr>
      <w:ins w:id="31186" w:author="28.541_CR0472_(Rel-17)_adNRM" w:date="2021-03-30T09:30:00Z">
        <w:r>
          <w:t xml:space="preserve">  }</w:t>
        </w:r>
      </w:ins>
    </w:p>
    <w:p w14:paraId="7B0C3F82" w14:textId="77777777" w:rsidR="00157558" w:rsidRDefault="00157558" w:rsidP="00157558">
      <w:pPr>
        <w:pStyle w:val="PL"/>
        <w:rPr>
          <w:ins w:id="31187" w:author="28.541_CR0472_(Rel-17)_adNRM" w:date="2021-03-30T09:30:00Z"/>
        </w:rPr>
      </w:pPr>
      <w:ins w:id="31188" w:author="28.541_CR0472_(Rel-17)_adNRM" w:date="2021-03-30T09:30:00Z">
        <w:r>
          <w:t>}</w:t>
        </w:r>
      </w:ins>
    </w:p>
    <w:p w14:paraId="1FED6759" w14:textId="77777777" w:rsidR="00157558" w:rsidRDefault="00157558" w:rsidP="001575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189" w:author="28.541_CR0472_(Rel-17)_adNRM" w:date="2021-03-30T09:30:00Z"/>
          <w:rFonts w:ascii="Courier New" w:hAnsi="Courier New"/>
          <w:noProof/>
          <w:sz w:val="16"/>
        </w:rPr>
      </w:pPr>
      <w:ins w:id="31190" w:author="28.541_CR0472_(Rel-17)_adNRM" w:date="2021-03-30T09:30:00Z">
        <w:r>
          <w:rPr>
            <w:rFonts w:ascii="Courier New" w:hAnsi="Courier New"/>
            <w:noProof/>
            <w:sz w:val="16"/>
          </w:rPr>
          <w:t>&lt;CODE ENDS&gt;</w:t>
        </w:r>
      </w:ins>
    </w:p>
    <w:p w14:paraId="71A28464" w14:textId="77777777" w:rsidR="00157558" w:rsidRDefault="00157558" w:rsidP="00157558">
      <w:pPr>
        <w:pStyle w:val="PL"/>
        <w:rPr>
          <w:ins w:id="31191" w:author="28.541_CR0472_(Rel-17)_adNRM" w:date="2021-03-30T09:30:00Z"/>
        </w:rPr>
      </w:pPr>
    </w:p>
    <w:p w14:paraId="02BDDFFA" w14:textId="73C578B5" w:rsidR="00157558" w:rsidRDefault="00157558" w:rsidP="00157558">
      <w:pPr>
        <w:pStyle w:val="Heading2"/>
        <w:rPr>
          <w:ins w:id="31192" w:author="28.541_CR0472_(Rel-17)_adNRM" w:date="2021-03-30T09:30:00Z"/>
        </w:rPr>
      </w:pPr>
      <w:bookmarkStart w:id="31193" w:name="_Toc67990714"/>
      <w:ins w:id="31194" w:author="28.541_CR0472_(Rel-17)_adNRM" w:date="2021-03-30T09:30:00Z">
        <w:r>
          <w:t>N.2.2</w:t>
        </w:r>
        <w:r>
          <w:tab/>
          <w:t>module _3gpp-ns-nrm-networkslicesubnet.yang</w:t>
        </w:r>
        <w:bookmarkEnd w:id="31193"/>
        <w:r>
          <w:t xml:space="preserve"> </w:t>
        </w:r>
      </w:ins>
    </w:p>
    <w:p w14:paraId="49461FCF" w14:textId="77777777" w:rsidR="00157558" w:rsidRDefault="00157558" w:rsidP="001575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195" w:author="28.541_CR0472_(Rel-17)_adNRM" w:date="2021-03-30T09:30:00Z"/>
          <w:rFonts w:ascii="Courier New" w:hAnsi="Courier New"/>
          <w:noProof/>
          <w:sz w:val="16"/>
        </w:rPr>
      </w:pPr>
      <w:ins w:id="31196" w:author="28.541_CR0472_(Rel-17)_adNRM" w:date="2021-03-30T09:30:00Z">
        <w:r>
          <w:rPr>
            <w:rFonts w:ascii="Courier New" w:hAnsi="Courier New"/>
            <w:noProof/>
            <w:sz w:val="16"/>
          </w:rPr>
          <w:t>&lt;CODE BEGINS&gt;</w:t>
        </w:r>
      </w:ins>
    </w:p>
    <w:p w14:paraId="223F2590" w14:textId="77777777" w:rsidR="00157558" w:rsidRDefault="00157558" w:rsidP="00157558">
      <w:pPr>
        <w:pStyle w:val="PL"/>
        <w:rPr>
          <w:ins w:id="31197" w:author="28.541_CR0472_(Rel-17)_adNRM" w:date="2021-03-30T09:30:00Z"/>
        </w:rPr>
      </w:pPr>
      <w:ins w:id="31198" w:author="28.541_CR0472_(Rel-17)_adNRM" w:date="2021-03-30T09:30:00Z">
        <w:r>
          <w:t>module _3gpp-ns-nrm-networkslicesubnet {</w:t>
        </w:r>
      </w:ins>
    </w:p>
    <w:p w14:paraId="6B90DC3A" w14:textId="77777777" w:rsidR="00157558" w:rsidRDefault="00157558" w:rsidP="00157558">
      <w:pPr>
        <w:pStyle w:val="PL"/>
        <w:rPr>
          <w:ins w:id="31199" w:author="28.541_CR0472_(Rel-17)_adNRM" w:date="2021-03-30T09:30:00Z"/>
        </w:rPr>
      </w:pPr>
      <w:ins w:id="31200" w:author="28.541_CR0472_(Rel-17)_adNRM" w:date="2021-03-30T09:30:00Z">
        <w:r>
          <w:t xml:space="preserve">  yang-version 1.1;</w:t>
        </w:r>
      </w:ins>
    </w:p>
    <w:p w14:paraId="2F5D91E3" w14:textId="77777777" w:rsidR="00157558" w:rsidRDefault="00157558" w:rsidP="00157558">
      <w:pPr>
        <w:pStyle w:val="PL"/>
        <w:rPr>
          <w:ins w:id="31201" w:author="28.541_CR0472_(Rel-17)_adNRM" w:date="2021-03-30T09:30:00Z"/>
        </w:rPr>
      </w:pPr>
      <w:ins w:id="31202" w:author="28.541_CR0472_(Rel-17)_adNRM" w:date="2021-03-30T09:30:00Z">
        <w:r>
          <w:t xml:space="preserve">  </w:t>
        </w:r>
      </w:ins>
    </w:p>
    <w:p w14:paraId="33B26BD6" w14:textId="77777777" w:rsidR="00157558" w:rsidRDefault="00157558" w:rsidP="00157558">
      <w:pPr>
        <w:pStyle w:val="PL"/>
        <w:rPr>
          <w:ins w:id="31203" w:author="28.541_CR0472_(Rel-17)_adNRM" w:date="2021-03-30T09:30:00Z"/>
        </w:rPr>
      </w:pPr>
      <w:ins w:id="31204" w:author="28.541_CR0472_(Rel-17)_adNRM" w:date="2021-03-30T09:30:00Z">
        <w:r>
          <w:t xml:space="preserve">  namespace urn:3gpp:sa5:_3gpp-ns-nrm-networkslicesubnet;</w:t>
        </w:r>
      </w:ins>
    </w:p>
    <w:p w14:paraId="5EDFB753" w14:textId="77777777" w:rsidR="00157558" w:rsidRDefault="00157558" w:rsidP="00157558">
      <w:pPr>
        <w:pStyle w:val="PL"/>
        <w:rPr>
          <w:ins w:id="31205" w:author="28.541_CR0472_(Rel-17)_adNRM" w:date="2021-03-30T09:30:00Z"/>
        </w:rPr>
      </w:pPr>
      <w:ins w:id="31206" w:author="28.541_CR0472_(Rel-17)_adNRM" w:date="2021-03-30T09:30:00Z">
        <w:r>
          <w:t xml:space="preserve">  prefix nss3gpp;</w:t>
        </w:r>
      </w:ins>
    </w:p>
    <w:p w14:paraId="4788C90A" w14:textId="77777777" w:rsidR="00157558" w:rsidRDefault="00157558" w:rsidP="00157558">
      <w:pPr>
        <w:pStyle w:val="PL"/>
        <w:rPr>
          <w:ins w:id="31207" w:author="28.541_CR0472_(Rel-17)_adNRM" w:date="2021-03-30T09:30:00Z"/>
        </w:rPr>
      </w:pPr>
      <w:ins w:id="31208" w:author="28.541_CR0472_(Rel-17)_adNRM" w:date="2021-03-30T09:30:00Z">
        <w:r>
          <w:t xml:space="preserve">  </w:t>
        </w:r>
      </w:ins>
    </w:p>
    <w:p w14:paraId="65954EF6" w14:textId="77777777" w:rsidR="00157558" w:rsidRDefault="00157558" w:rsidP="00157558">
      <w:pPr>
        <w:pStyle w:val="PL"/>
        <w:rPr>
          <w:ins w:id="31209" w:author="28.541_CR0472_(Rel-17)_adNRM" w:date="2021-03-30T09:30:00Z"/>
        </w:rPr>
      </w:pPr>
      <w:ins w:id="31210" w:author="28.541_CR0472_(Rel-17)_adNRM" w:date="2021-03-30T09:30:00Z">
        <w:r>
          <w:t xml:space="preserve">  import _3gpp-common-yang-types { prefix types3gpp; }</w:t>
        </w:r>
      </w:ins>
    </w:p>
    <w:p w14:paraId="2C031467" w14:textId="77777777" w:rsidR="00157558" w:rsidRDefault="00157558" w:rsidP="00157558">
      <w:pPr>
        <w:pStyle w:val="PL"/>
        <w:rPr>
          <w:ins w:id="31211" w:author="28.541_CR0472_(Rel-17)_adNRM" w:date="2021-03-30T09:30:00Z"/>
        </w:rPr>
      </w:pPr>
      <w:ins w:id="31212" w:author="28.541_CR0472_(Rel-17)_adNRM" w:date="2021-03-30T09:30:00Z">
        <w:r>
          <w:t xml:space="preserve">  import _3gpp-common-subnetwork { prefix subnet3gpp; }</w:t>
        </w:r>
      </w:ins>
    </w:p>
    <w:p w14:paraId="0D326F84" w14:textId="77777777" w:rsidR="00157558" w:rsidRDefault="00157558" w:rsidP="00157558">
      <w:pPr>
        <w:pStyle w:val="PL"/>
        <w:rPr>
          <w:ins w:id="31213" w:author="28.541_CR0472_(Rel-17)_adNRM" w:date="2021-03-30T09:30:00Z"/>
        </w:rPr>
      </w:pPr>
      <w:ins w:id="31214" w:author="28.541_CR0472_(Rel-17)_adNRM" w:date="2021-03-30T09:30:00Z">
        <w:r>
          <w:t xml:space="preserve">  import _3gpp-common-measurements { prefix meas3gpp; }</w:t>
        </w:r>
      </w:ins>
    </w:p>
    <w:p w14:paraId="62ECC1FD" w14:textId="77777777" w:rsidR="00157558" w:rsidRDefault="00157558" w:rsidP="00157558">
      <w:pPr>
        <w:pStyle w:val="PL"/>
        <w:rPr>
          <w:ins w:id="31215" w:author="28.541_CR0472_(Rel-17)_adNRM" w:date="2021-03-30T09:30:00Z"/>
        </w:rPr>
      </w:pPr>
      <w:ins w:id="31216" w:author="28.541_CR0472_(Rel-17)_adNRM" w:date="2021-03-30T09:30:00Z">
        <w:r>
          <w:t xml:space="preserve">  import _3gpp-common-top { prefix top3gpp; }</w:t>
        </w:r>
      </w:ins>
    </w:p>
    <w:p w14:paraId="2FDAF91A" w14:textId="77777777" w:rsidR="00157558" w:rsidRDefault="00157558" w:rsidP="00157558">
      <w:pPr>
        <w:pStyle w:val="PL"/>
        <w:rPr>
          <w:ins w:id="31217" w:author="28.541_CR0472_(Rel-17)_adNRM" w:date="2021-03-30T09:30:00Z"/>
        </w:rPr>
      </w:pPr>
      <w:ins w:id="31218" w:author="28.541_CR0472_(Rel-17)_adNRM" w:date="2021-03-30T09:30:00Z">
        <w:r>
          <w:t xml:space="preserve">  </w:t>
        </w:r>
      </w:ins>
    </w:p>
    <w:p w14:paraId="7E932D63" w14:textId="77777777" w:rsidR="00157558" w:rsidRDefault="00157558" w:rsidP="00157558">
      <w:pPr>
        <w:pStyle w:val="PL"/>
        <w:rPr>
          <w:ins w:id="31219" w:author="28.541_CR0472_(Rel-17)_adNRM" w:date="2021-03-30T09:30:00Z"/>
        </w:rPr>
      </w:pPr>
      <w:ins w:id="31220" w:author="28.541_CR0472_(Rel-17)_adNRM" w:date="2021-03-30T09:30:00Z">
        <w:r>
          <w:t xml:space="preserve">  include _3gpp-ns-nrm-sliceprofile;</w:t>
        </w:r>
      </w:ins>
    </w:p>
    <w:p w14:paraId="6F413216" w14:textId="77777777" w:rsidR="00157558" w:rsidRDefault="00157558" w:rsidP="00157558">
      <w:pPr>
        <w:pStyle w:val="PL"/>
        <w:rPr>
          <w:ins w:id="31221" w:author="28.541_CR0472_(Rel-17)_adNRM" w:date="2021-03-30T09:30:00Z"/>
        </w:rPr>
      </w:pPr>
      <w:ins w:id="31222" w:author="28.541_CR0472_(Rel-17)_adNRM" w:date="2021-03-30T09:30:00Z">
        <w:r>
          <w:t xml:space="preserve">  </w:t>
        </w:r>
      </w:ins>
    </w:p>
    <w:p w14:paraId="332B7166" w14:textId="77777777" w:rsidR="00157558" w:rsidRDefault="00157558" w:rsidP="00157558">
      <w:pPr>
        <w:pStyle w:val="PL"/>
        <w:rPr>
          <w:ins w:id="31223" w:author="28.541_CR0472_(Rel-17)_adNRM" w:date="2021-03-30T09:30:00Z"/>
        </w:rPr>
      </w:pPr>
      <w:ins w:id="31224" w:author="28.541_CR0472_(Rel-17)_adNRM" w:date="2021-03-30T09:30:00Z">
        <w:r>
          <w:t xml:space="preserve">  organization "3GPP SA5";</w:t>
        </w:r>
      </w:ins>
    </w:p>
    <w:p w14:paraId="24AA3631" w14:textId="77777777" w:rsidR="00157558" w:rsidRDefault="00157558" w:rsidP="00157558">
      <w:pPr>
        <w:pStyle w:val="PL"/>
        <w:rPr>
          <w:ins w:id="31225" w:author="28.541_CR0472_(Rel-17)_adNRM" w:date="2021-03-30T09:30:00Z"/>
        </w:rPr>
      </w:pPr>
      <w:ins w:id="31226" w:author="28.541_CR0472_(Rel-17)_adNRM" w:date="2021-03-30T09:30:00Z">
        <w:r>
          <w:t xml:space="preserve">  contact </w:t>
        </w:r>
      </w:ins>
    </w:p>
    <w:p w14:paraId="30EDAB00" w14:textId="77777777" w:rsidR="00157558" w:rsidRDefault="00157558" w:rsidP="00157558">
      <w:pPr>
        <w:pStyle w:val="PL"/>
        <w:rPr>
          <w:ins w:id="31227" w:author="28.541_CR0472_(Rel-17)_adNRM" w:date="2021-03-30T09:30:00Z"/>
        </w:rPr>
      </w:pPr>
      <w:ins w:id="31228" w:author="28.541_CR0472_(Rel-17)_adNRM" w:date="2021-03-30T09:30:00Z">
        <w:r>
          <w:t xml:space="preserve">    "https://www.3gpp.org/DynaReport/TSG-WG--S5--officials.htm?Itemid=464";</w:t>
        </w:r>
      </w:ins>
    </w:p>
    <w:p w14:paraId="28C5F77E" w14:textId="77777777" w:rsidR="00157558" w:rsidRDefault="00157558" w:rsidP="00157558">
      <w:pPr>
        <w:pStyle w:val="PL"/>
        <w:rPr>
          <w:ins w:id="31229" w:author="28.541_CR0472_(Rel-17)_adNRM" w:date="2021-03-30T09:30:00Z"/>
        </w:rPr>
      </w:pPr>
      <w:ins w:id="31230" w:author="28.541_CR0472_(Rel-17)_adNRM" w:date="2021-03-30T09:30:00Z">
        <w:r>
          <w:t xml:space="preserve">  description "This IOC represents the properties of a network slice subnet </w:t>
        </w:r>
      </w:ins>
    </w:p>
    <w:p w14:paraId="4DB4641B" w14:textId="77777777" w:rsidR="00157558" w:rsidRDefault="00157558" w:rsidP="00157558">
      <w:pPr>
        <w:pStyle w:val="PL"/>
        <w:rPr>
          <w:ins w:id="31231" w:author="28.541_CR0472_(Rel-17)_adNRM" w:date="2021-03-30T09:30:00Z"/>
        </w:rPr>
      </w:pPr>
      <w:ins w:id="31232" w:author="28.541_CR0472_(Rel-17)_adNRM" w:date="2021-03-30T09:30:00Z">
        <w:r>
          <w:t xml:space="preserve">    instance in a 5G network.";</w:t>
        </w:r>
      </w:ins>
    </w:p>
    <w:p w14:paraId="1C7136A7" w14:textId="77777777" w:rsidR="00157558" w:rsidRDefault="00157558" w:rsidP="00157558">
      <w:pPr>
        <w:pStyle w:val="PL"/>
        <w:rPr>
          <w:ins w:id="31233" w:author="28.541_CR0472_(Rel-17)_adNRM" w:date="2021-03-30T09:30:00Z"/>
        </w:rPr>
      </w:pPr>
      <w:ins w:id="31234" w:author="28.541_CR0472_(Rel-17)_adNRM" w:date="2021-03-30T09:30:00Z">
        <w:r>
          <w:t xml:space="preserve">  reference "3GPP TS 28.541</w:t>
        </w:r>
      </w:ins>
    </w:p>
    <w:p w14:paraId="3E4A6C26" w14:textId="77777777" w:rsidR="00157558" w:rsidRDefault="00157558" w:rsidP="00157558">
      <w:pPr>
        <w:pStyle w:val="PL"/>
        <w:rPr>
          <w:ins w:id="31235" w:author="28.541_CR0472_(Rel-17)_adNRM" w:date="2021-03-30T09:30:00Z"/>
        </w:rPr>
      </w:pPr>
      <w:ins w:id="31236" w:author="28.541_CR0472_(Rel-17)_adNRM" w:date="2021-03-30T09:30:00Z">
        <w:r>
          <w:t xml:space="preserve">    Management and orchestration; </w:t>
        </w:r>
      </w:ins>
    </w:p>
    <w:p w14:paraId="4823D295" w14:textId="77777777" w:rsidR="00157558" w:rsidRDefault="00157558" w:rsidP="00157558">
      <w:pPr>
        <w:pStyle w:val="PL"/>
        <w:rPr>
          <w:ins w:id="31237" w:author="28.541_CR0472_(Rel-17)_adNRM" w:date="2021-03-30T09:30:00Z"/>
        </w:rPr>
      </w:pPr>
      <w:ins w:id="31238" w:author="28.541_CR0472_(Rel-17)_adNRM" w:date="2021-03-30T09:30:00Z">
        <w:r>
          <w:t xml:space="preserve">    5G Network Resource Model (NRM);</w:t>
        </w:r>
      </w:ins>
    </w:p>
    <w:p w14:paraId="215283BC" w14:textId="77777777" w:rsidR="00157558" w:rsidRDefault="00157558" w:rsidP="00157558">
      <w:pPr>
        <w:pStyle w:val="PL"/>
        <w:rPr>
          <w:ins w:id="31239" w:author="28.541_CR0472_(Rel-17)_adNRM" w:date="2021-03-30T09:30:00Z"/>
        </w:rPr>
      </w:pPr>
      <w:ins w:id="31240" w:author="28.541_CR0472_(Rel-17)_adNRM" w:date="2021-03-30T09:30:00Z">
        <w:r>
          <w:t xml:space="preserve">    Information model definitions for network slice NRM (chapter 6)</w:t>
        </w:r>
      </w:ins>
    </w:p>
    <w:p w14:paraId="75948275" w14:textId="77777777" w:rsidR="00157558" w:rsidRDefault="00157558" w:rsidP="00157558">
      <w:pPr>
        <w:pStyle w:val="PL"/>
        <w:rPr>
          <w:ins w:id="31241" w:author="28.541_CR0472_(Rel-17)_adNRM" w:date="2021-03-30T09:30:00Z"/>
        </w:rPr>
      </w:pPr>
      <w:ins w:id="31242" w:author="28.541_CR0472_(Rel-17)_adNRM" w:date="2021-03-30T09:30:00Z">
        <w:r>
          <w:t xml:space="preserve">    ";</w:t>
        </w:r>
      </w:ins>
    </w:p>
    <w:p w14:paraId="5D5DC76D" w14:textId="77777777" w:rsidR="00157558" w:rsidRDefault="00157558" w:rsidP="00157558">
      <w:pPr>
        <w:pStyle w:val="PL"/>
        <w:rPr>
          <w:ins w:id="31243" w:author="28.541_CR0472_(Rel-17)_adNRM" w:date="2021-03-30T09:30:00Z"/>
        </w:rPr>
      </w:pPr>
    </w:p>
    <w:p w14:paraId="71B8836D" w14:textId="77777777" w:rsidR="00157558" w:rsidRDefault="00157558" w:rsidP="00157558">
      <w:pPr>
        <w:pStyle w:val="PL"/>
        <w:rPr>
          <w:ins w:id="31244" w:author="28.541_CR0472_(Rel-17)_adNRM" w:date="2021-03-30T09:30:00Z"/>
        </w:rPr>
      </w:pPr>
      <w:ins w:id="31245" w:author="28.541_CR0472_(Rel-17)_adNRM" w:date="2021-03-30T09:30:00Z">
        <w:r>
          <w:t xml:space="preserve">  revision 2020-02-19 {</w:t>
        </w:r>
      </w:ins>
    </w:p>
    <w:p w14:paraId="4E96DCD7" w14:textId="77777777" w:rsidR="00157558" w:rsidRDefault="00157558" w:rsidP="00157558">
      <w:pPr>
        <w:pStyle w:val="PL"/>
        <w:rPr>
          <w:ins w:id="31246" w:author="28.541_CR0472_(Rel-17)_adNRM" w:date="2021-03-30T09:30:00Z"/>
        </w:rPr>
      </w:pPr>
      <w:ins w:id="31247" w:author="28.541_CR0472_(Rel-17)_adNRM" w:date="2021-03-30T09:30:00Z">
        <w:r>
          <w:t xml:space="preserve">    description "Introduction of YANG definitions for network slice NRM";</w:t>
        </w:r>
      </w:ins>
    </w:p>
    <w:p w14:paraId="0CA301D8" w14:textId="77777777" w:rsidR="00157558" w:rsidRDefault="00157558" w:rsidP="00157558">
      <w:pPr>
        <w:pStyle w:val="PL"/>
        <w:rPr>
          <w:ins w:id="31248" w:author="28.541_CR0472_(Rel-17)_adNRM" w:date="2021-03-30T09:30:00Z"/>
        </w:rPr>
      </w:pPr>
      <w:ins w:id="31249" w:author="28.541_CR0472_(Rel-17)_adNRM" w:date="2021-03-30T09:30:00Z">
        <w:r>
          <w:t xml:space="preserve">    reference "CR-0458";</w:t>
        </w:r>
      </w:ins>
    </w:p>
    <w:p w14:paraId="648A77DC" w14:textId="77777777" w:rsidR="00157558" w:rsidRDefault="00157558" w:rsidP="00157558">
      <w:pPr>
        <w:pStyle w:val="PL"/>
        <w:rPr>
          <w:ins w:id="31250" w:author="28.541_CR0472_(Rel-17)_adNRM" w:date="2021-03-30T09:30:00Z"/>
        </w:rPr>
      </w:pPr>
      <w:ins w:id="31251" w:author="28.541_CR0472_(Rel-17)_adNRM" w:date="2021-03-30T09:30:00Z">
        <w:r>
          <w:t xml:space="preserve">  }</w:t>
        </w:r>
      </w:ins>
    </w:p>
    <w:p w14:paraId="2F251C33" w14:textId="77777777" w:rsidR="00157558" w:rsidRDefault="00157558" w:rsidP="00157558">
      <w:pPr>
        <w:pStyle w:val="PL"/>
        <w:rPr>
          <w:ins w:id="31252" w:author="28.541_CR0472_(Rel-17)_adNRM" w:date="2021-03-30T09:30:00Z"/>
        </w:rPr>
      </w:pPr>
      <w:ins w:id="31253" w:author="28.541_CR0472_(Rel-17)_adNRM" w:date="2021-03-30T09:30:00Z">
        <w:r>
          <w:t xml:space="preserve">  </w:t>
        </w:r>
      </w:ins>
    </w:p>
    <w:p w14:paraId="3DB78BDF" w14:textId="77777777" w:rsidR="00157558" w:rsidRDefault="00157558" w:rsidP="00157558">
      <w:pPr>
        <w:pStyle w:val="PL"/>
        <w:rPr>
          <w:ins w:id="31254" w:author="28.541_CR0472_(Rel-17)_adNRM" w:date="2021-03-30T09:30:00Z"/>
        </w:rPr>
      </w:pPr>
      <w:ins w:id="31255" w:author="28.541_CR0472_(Rel-17)_adNRM" w:date="2021-03-30T09:30:00Z">
        <w:r>
          <w:t xml:space="preserve">  revision 2019-06-07 {</w:t>
        </w:r>
      </w:ins>
    </w:p>
    <w:p w14:paraId="457DBE75" w14:textId="77777777" w:rsidR="00157558" w:rsidRDefault="00157558" w:rsidP="00157558">
      <w:pPr>
        <w:pStyle w:val="PL"/>
        <w:rPr>
          <w:ins w:id="31256" w:author="28.541_CR0472_(Rel-17)_adNRM" w:date="2021-03-30T09:30:00Z"/>
        </w:rPr>
      </w:pPr>
      <w:ins w:id="31257" w:author="28.541_CR0472_(Rel-17)_adNRM" w:date="2021-03-30T09:30:00Z">
        <w:r>
          <w:t xml:space="preserve">    description "initial revision";</w:t>
        </w:r>
      </w:ins>
    </w:p>
    <w:p w14:paraId="04005D2F" w14:textId="77777777" w:rsidR="00157558" w:rsidRDefault="00157558" w:rsidP="00157558">
      <w:pPr>
        <w:pStyle w:val="PL"/>
        <w:rPr>
          <w:ins w:id="31258" w:author="28.541_CR0472_(Rel-17)_adNRM" w:date="2021-03-30T09:30:00Z"/>
        </w:rPr>
      </w:pPr>
      <w:ins w:id="31259" w:author="28.541_CR0472_(Rel-17)_adNRM" w:date="2021-03-30T09:30:00Z">
        <w:r>
          <w:t xml:space="preserve">    reference "Based on</w:t>
        </w:r>
      </w:ins>
    </w:p>
    <w:p w14:paraId="1D037CEA" w14:textId="77777777" w:rsidR="00157558" w:rsidRDefault="00157558" w:rsidP="00157558">
      <w:pPr>
        <w:pStyle w:val="PL"/>
        <w:rPr>
          <w:ins w:id="31260" w:author="28.541_CR0472_(Rel-17)_adNRM" w:date="2021-03-30T09:30:00Z"/>
        </w:rPr>
      </w:pPr>
      <w:ins w:id="31261" w:author="28.541_CR0472_(Rel-17)_adNRM" w:date="2021-03-30T09:30:00Z">
        <w:r>
          <w:t xml:space="preserve">      3GPP TS 28.541 V15.X.XX";</w:t>
        </w:r>
      </w:ins>
    </w:p>
    <w:p w14:paraId="29DBD043" w14:textId="77777777" w:rsidR="00157558" w:rsidRDefault="00157558" w:rsidP="00157558">
      <w:pPr>
        <w:pStyle w:val="PL"/>
        <w:rPr>
          <w:ins w:id="31262" w:author="28.541_CR0472_(Rel-17)_adNRM" w:date="2021-03-30T09:30:00Z"/>
        </w:rPr>
      </w:pPr>
      <w:ins w:id="31263" w:author="28.541_CR0472_(Rel-17)_adNRM" w:date="2021-03-30T09:30:00Z">
        <w:r>
          <w:t xml:space="preserve">  }</w:t>
        </w:r>
      </w:ins>
    </w:p>
    <w:p w14:paraId="70D1571B" w14:textId="77777777" w:rsidR="00157558" w:rsidRDefault="00157558" w:rsidP="00157558">
      <w:pPr>
        <w:pStyle w:val="PL"/>
        <w:rPr>
          <w:ins w:id="31264" w:author="28.541_CR0472_(Rel-17)_adNRM" w:date="2021-03-30T09:30:00Z"/>
        </w:rPr>
      </w:pPr>
      <w:ins w:id="31265" w:author="28.541_CR0472_(Rel-17)_adNRM" w:date="2021-03-30T09:30:00Z">
        <w:r>
          <w:t xml:space="preserve">  </w:t>
        </w:r>
      </w:ins>
    </w:p>
    <w:p w14:paraId="2A078C90" w14:textId="77777777" w:rsidR="00157558" w:rsidRDefault="00157558" w:rsidP="00157558">
      <w:pPr>
        <w:pStyle w:val="PL"/>
        <w:rPr>
          <w:ins w:id="31266" w:author="28.541_CR0472_(Rel-17)_adNRM" w:date="2021-03-30T09:30:00Z"/>
        </w:rPr>
      </w:pPr>
      <w:ins w:id="31267" w:author="28.541_CR0472_(Rel-17)_adNRM" w:date="2021-03-30T09:30:00Z">
        <w:r>
          <w:t xml:space="preserve">  feature MeasurementsUnderNetworkSliceSubnet {</w:t>
        </w:r>
      </w:ins>
    </w:p>
    <w:p w14:paraId="7EA83D8F" w14:textId="77777777" w:rsidR="00157558" w:rsidRDefault="00157558" w:rsidP="00157558">
      <w:pPr>
        <w:pStyle w:val="PL"/>
        <w:rPr>
          <w:ins w:id="31268" w:author="28.541_CR0472_(Rel-17)_adNRM" w:date="2021-03-30T09:30:00Z"/>
        </w:rPr>
      </w:pPr>
      <w:ins w:id="31269" w:author="28.541_CR0472_(Rel-17)_adNRM" w:date="2021-03-30T09:30:00Z">
        <w:r>
          <w:t xml:space="preserve">    description "The MeasurementSubtree shall be contained under </w:t>
        </w:r>
      </w:ins>
    </w:p>
    <w:p w14:paraId="174EA192" w14:textId="77777777" w:rsidR="00157558" w:rsidRDefault="00157558" w:rsidP="00157558">
      <w:pPr>
        <w:pStyle w:val="PL"/>
        <w:rPr>
          <w:ins w:id="31270" w:author="28.541_CR0472_(Rel-17)_adNRM" w:date="2021-03-30T09:30:00Z"/>
        </w:rPr>
      </w:pPr>
      <w:ins w:id="31271" w:author="28.541_CR0472_(Rel-17)_adNRM" w:date="2021-03-30T09:30:00Z">
        <w:r>
          <w:t xml:space="preserve">      NetworkSliceSubnet.";</w:t>
        </w:r>
      </w:ins>
    </w:p>
    <w:p w14:paraId="3E991304" w14:textId="77777777" w:rsidR="00157558" w:rsidRDefault="00157558" w:rsidP="00157558">
      <w:pPr>
        <w:pStyle w:val="PL"/>
        <w:rPr>
          <w:ins w:id="31272" w:author="28.541_CR0472_(Rel-17)_adNRM" w:date="2021-03-30T09:30:00Z"/>
        </w:rPr>
      </w:pPr>
      <w:ins w:id="31273" w:author="28.541_CR0472_(Rel-17)_adNRM" w:date="2021-03-30T09:30:00Z">
        <w:r>
          <w:t xml:space="preserve">  }</w:t>
        </w:r>
      </w:ins>
    </w:p>
    <w:p w14:paraId="117B440B" w14:textId="77777777" w:rsidR="00157558" w:rsidRDefault="00157558" w:rsidP="00157558">
      <w:pPr>
        <w:pStyle w:val="PL"/>
        <w:rPr>
          <w:ins w:id="31274" w:author="28.541_CR0472_(Rel-17)_adNRM" w:date="2021-03-30T09:30:00Z"/>
        </w:rPr>
      </w:pPr>
    </w:p>
    <w:p w14:paraId="40EE0754" w14:textId="77777777" w:rsidR="00157558" w:rsidRDefault="00157558" w:rsidP="00157558">
      <w:pPr>
        <w:pStyle w:val="PL"/>
        <w:rPr>
          <w:ins w:id="31275" w:author="28.541_CR0472_(Rel-17)_adNRM" w:date="2021-03-30T09:30:00Z"/>
        </w:rPr>
      </w:pPr>
      <w:ins w:id="31276" w:author="28.541_CR0472_(Rel-17)_adNRM" w:date="2021-03-30T09:30:00Z">
        <w:r>
          <w:t xml:space="preserve">  typedef ETSI-GS-NFV-Identifier {</w:t>
        </w:r>
      </w:ins>
    </w:p>
    <w:p w14:paraId="069BF73D" w14:textId="77777777" w:rsidR="00157558" w:rsidRDefault="00157558" w:rsidP="00157558">
      <w:pPr>
        <w:pStyle w:val="PL"/>
        <w:rPr>
          <w:ins w:id="31277" w:author="28.541_CR0472_(Rel-17)_adNRM" w:date="2021-03-30T09:30:00Z"/>
        </w:rPr>
      </w:pPr>
      <w:ins w:id="31278" w:author="28.541_CR0472_(Rel-17)_adNRM" w:date="2021-03-30T09:30:00Z">
        <w:r>
          <w:t xml:space="preserve">    type string;</w:t>
        </w:r>
      </w:ins>
    </w:p>
    <w:p w14:paraId="28688AD8" w14:textId="77777777" w:rsidR="00157558" w:rsidRDefault="00157558" w:rsidP="00157558">
      <w:pPr>
        <w:pStyle w:val="PL"/>
        <w:rPr>
          <w:ins w:id="31279" w:author="28.541_CR0472_(Rel-17)_adNRM" w:date="2021-03-30T09:30:00Z"/>
        </w:rPr>
      </w:pPr>
      <w:ins w:id="31280" w:author="28.541_CR0472_(Rel-17)_adNRM" w:date="2021-03-30T09:30:00Z">
        <w:r>
          <w:t xml:space="preserve">    reference "ETSI GS NFV-IFA 013";</w:t>
        </w:r>
      </w:ins>
    </w:p>
    <w:p w14:paraId="4DA35656" w14:textId="77777777" w:rsidR="00157558" w:rsidRDefault="00157558" w:rsidP="00157558">
      <w:pPr>
        <w:pStyle w:val="PL"/>
        <w:rPr>
          <w:ins w:id="31281" w:author="28.541_CR0472_(Rel-17)_adNRM" w:date="2021-03-30T09:30:00Z"/>
        </w:rPr>
      </w:pPr>
      <w:ins w:id="31282" w:author="28.541_CR0472_(Rel-17)_adNRM" w:date="2021-03-30T09:30:00Z">
        <w:r>
          <w:t xml:space="preserve">  }</w:t>
        </w:r>
      </w:ins>
    </w:p>
    <w:p w14:paraId="0E34013B" w14:textId="77777777" w:rsidR="00157558" w:rsidRDefault="00157558" w:rsidP="00157558">
      <w:pPr>
        <w:pStyle w:val="PL"/>
        <w:rPr>
          <w:ins w:id="31283" w:author="28.541_CR0472_(Rel-17)_adNRM" w:date="2021-03-30T09:30:00Z"/>
        </w:rPr>
      </w:pPr>
    </w:p>
    <w:p w14:paraId="7C1FDBB1" w14:textId="77777777" w:rsidR="00157558" w:rsidRDefault="00157558" w:rsidP="00157558">
      <w:pPr>
        <w:pStyle w:val="PL"/>
        <w:rPr>
          <w:ins w:id="31284" w:author="28.541_CR0472_(Rel-17)_adNRM" w:date="2021-03-30T09:30:00Z"/>
        </w:rPr>
      </w:pPr>
      <w:ins w:id="31285" w:author="28.541_CR0472_(Rel-17)_adNRM" w:date="2021-03-30T09:30:00Z">
        <w:r>
          <w:t xml:space="preserve">  grouping EPTransportGrp {</w:t>
        </w:r>
      </w:ins>
    </w:p>
    <w:p w14:paraId="6D3C1C65" w14:textId="77777777" w:rsidR="00157558" w:rsidRDefault="00157558" w:rsidP="00157558">
      <w:pPr>
        <w:pStyle w:val="PL"/>
        <w:rPr>
          <w:ins w:id="31286" w:author="28.541_CR0472_(Rel-17)_adNRM" w:date="2021-03-30T09:30:00Z"/>
        </w:rPr>
      </w:pPr>
      <w:ins w:id="31287" w:author="28.541_CR0472_(Rel-17)_adNRM" w:date="2021-03-30T09:30:00Z">
        <w:r>
          <w:t xml:space="preserve">    leaf ipAddress {</w:t>
        </w:r>
      </w:ins>
    </w:p>
    <w:p w14:paraId="361A3BB7" w14:textId="77777777" w:rsidR="00157558" w:rsidRDefault="00157558" w:rsidP="00157558">
      <w:pPr>
        <w:pStyle w:val="PL"/>
        <w:rPr>
          <w:ins w:id="31288" w:author="28.541_CR0472_(Rel-17)_adNRM" w:date="2021-03-30T09:30:00Z"/>
        </w:rPr>
      </w:pPr>
      <w:ins w:id="31289" w:author="28.541_CR0472_(Rel-17)_adNRM" w:date="2021-03-30T09:30:00Z">
        <w:r>
          <w:t xml:space="preserve">      description "This parameter specifies the IP address assigned to a </w:t>
        </w:r>
      </w:ins>
    </w:p>
    <w:p w14:paraId="27719A0C" w14:textId="77777777" w:rsidR="00157558" w:rsidRDefault="00157558" w:rsidP="00157558">
      <w:pPr>
        <w:pStyle w:val="PL"/>
        <w:rPr>
          <w:ins w:id="31290" w:author="28.541_CR0472_(Rel-17)_adNRM" w:date="2021-03-30T09:30:00Z"/>
        </w:rPr>
      </w:pPr>
      <w:ins w:id="31291" w:author="28.541_CR0472_(Rel-17)_adNRM" w:date="2021-03-30T09:30:00Z">
        <w:r>
          <w:t xml:space="preserve">        logical transport interface/endpoint. It can be an IPv4 address </w:t>
        </w:r>
      </w:ins>
    </w:p>
    <w:p w14:paraId="4C2F8B89" w14:textId="77777777" w:rsidR="00157558" w:rsidRDefault="00157558" w:rsidP="00157558">
      <w:pPr>
        <w:pStyle w:val="PL"/>
        <w:rPr>
          <w:ins w:id="31292" w:author="28.541_CR0472_(Rel-17)_adNRM" w:date="2021-03-30T09:30:00Z"/>
        </w:rPr>
      </w:pPr>
      <w:ins w:id="31293" w:author="28.541_CR0472_(Rel-17)_adNRM" w:date="2021-03-30T09:30:00Z">
        <w:r>
          <w:t xml:space="preserve">        (See RFC 791) or an IPv6 address (See RFC 2373).";</w:t>
        </w:r>
      </w:ins>
    </w:p>
    <w:p w14:paraId="5708E40E" w14:textId="77777777" w:rsidR="00157558" w:rsidRDefault="00157558" w:rsidP="00157558">
      <w:pPr>
        <w:pStyle w:val="PL"/>
        <w:rPr>
          <w:ins w:id="31294" w:author="28.541_CR0472_(Rel-17)_adNRM" w:date="2021-03-30T09:30:00Z"/>
        </w:rPr>
      </w:pPr>
      <w:ins w:id="31295" w:author="28.541_CR0472_(Rel-17)_adNRM" w:date="2021-03-30T09:30:00Z">
        <w:r>
          <w:t xml:space="preserve">      mandatory true;</w:t>
        </w:r>
      </w:ins>
    </w:p>
    <w:p w14:paraId="0B21CC66" w14:textId="77777777" w:rsidR="00157558" w:rsidRDefault="00157558" w:rsidP="00157558">
      <w:pPr>
        <w:pStyle w:val="PL"/>
        <w:rPr>
          <w:ins w:id="31296" w:author="28.541_CR0472_(Rel-17)_adNRM" w:date="2021-03-30T09:30:00Z"/>
        </w:rPr>
      </w:pPr>
      <w:ins w:id="31297" w:author="28.541_CR0472_(Rel-17)_adNRM" w:date="2021-03-30T09:30:00Z">
        <w:r>
          <w:t xml:space="preserve">      type string;</w:t>
        </w:r>
      </w:ins>
    </w:p>
    <w:p w14:paraId="2AAB1A55" w14:textId="77777777" w:rsidR="00157558" w:rsidRDefault="00157558" w:rsidP="00157558">
      <w:pPr>
        <w:pStyle w:val="PL"/>
        <w:rPr>
          <w:ins w:id="31298" w:author="28.541_CR0472_(Rel-17)_adNRM" w:date="2021-03-30T09:30:00Z"/>
        </w:rPr>
      </w:pPr>
      <w:ins w:id="31299" w:author="28.541_CR0472_(Rel-17)_adNRM" w:date="2021-03-30T09:30:00Z">
        <w:r>
          <w:t xml:space="preserve">    }</w:t>
        </w:r>
      </w:ins>
    </w:p>
    <w:p w14:paraId="011DE7FA" w14:textId="77777777" w:rsidR="00157558" w:rsidRDefault="00157558" w:rsidP="00157558">
      <w:pPr>
        <w:pStyle w:val="PL"/>
        <w:rPr>
          <w:ins w:id="31300" w:author="28.541_CR0472_(Rel-17)_adNRM" w:date="2021-03-30T09:30:00Z"/>
        </w:rPr>
      </w:pPr>
      <w:ins w:id="31301" w:author="28.541_CR0472_(Rel-17)_adNRM" w:date="2021-03-30T09:30:00Z">
        <w:r>
          <w:t xml:space="preserve">    leaf logicInterfaceId {</w:t>
        </w:r>
      </w:ins>
    </w:p>
    <w:p w14:paraId="73592507" w14:textId="77777777" w:rsidR="00157558" w:rsidRDefault="00157558" w:rsidP="00157558">
      <w:pPr>
        <w:pStyle w:val="PL"/>
        <w:rPr>
          <w:ins w:id="31302" w:author="28.541_CR0472_(Rel-17)_adNRM" w:date="2021-03-30T09:30:00Z"/>
        </w:rPr>
      </w:pPr>
      <w:ins w:id="31303" w:author="28.541_CR0472_(Rel-17)_adNRM" w:date="2021-03-30T09:30:00Z">
        <w:r>
          <w:t xml:space="preserve">      description "This parameter specifies the identify of a logical </w:t>
        </w:r>
      </w:ins>
    </w:p>
    <w:p w14:paraId="3DEE7B20" w14:textId="77777777" w:rsidR="00157558" w:rsidRDefault="00157558" w:rsidP="00157558">
      <w:pPr>
        <w:pStyle w:val="PL"/>
        <w:rPr>
          <w:ins w:id="31304" w:author="28.541_CR0472_(Rel-17)_adNRM" w:date="2021-03-30T09:30:00Z"/>
        </w:rPr>
      </w:pPr>
      <w:ins w:id="31305" w:author="28.541_CR0472_(Rel-17)_adNRM" w:date="2021-03-30T09:30:00Z">
        <w:r>
          <w:t xml:space="preserve">        transport interface. It could be VLAN ID (See IEEE 802.1Q), </w:t>
        </w:r>
      </w:ins>
    </w:p>
    <w:p w14:paraId="00F64A21" w14:textId="77777777" w:rsidR="00157558" w:rsidRDefault="00157558" w:rsidP="00157558">
      <w:pPr>
        <w:pStyle w:val="PL"/>
        <w:rPr>
          <w:ins w:id="31306" w:author="28.541_CR0472_(Rel-17)_adNRM" w:date="2021-03-30T09:30:00Z"/>
        </w:rPr>
      </w:pPr>
      <w:ins w:id="31307" w:author="28.541_CR0472_(Rel-17)_adNRM" w:date="2021-03-30T09:30:00Z">
        <w:r>
          <w:t xml:space="preserve">        MPLS Tag or Segment ID.";</w:t>
        </w:r>
      </w:ins>
    </w:p>
    <w:p w14:paraId="03867CC1" w14:textId="77777777" w:rsidR="00157558" w:rsidRDefault="00157558" w:rsidP="00157558">
      <w:pPr>
        <w:pStyle w:val="PL"/>
        <w:rPr>
          <w:ins w:id="31308" w:author="28.541_CR0472_(Rel-17)_adNRM" w:date="2021-03-30T09:30:00Z"/>
        </w:rPr>
      </w:pPr>
      <w:ins w:id="31309" w:author="28.541_CR0472_(Rel-17)_adNRM" w:date="2021-03-30T09:30:00Z">
        <w:r>
          <w:t xml:space="preserve">      mandatory true;</w:t>
        </w:r>
      </w:ins>
    </w:p>
    <w:p w14:paraId="596CA465" w14:textId="77777777" w:rsidR="00157558" w:rsidRDefault="00157558" w:rsidP="00157558">
      <w:pPr>
        <w:pStyle w:val="PL"/>
        <w:rPr>
          <w:ins w:id="31310" w:author="28.541_CR0472_(Rel-17)_adNRM" w:date="2021-03-30T09:30:00Z"/>
        </w:rPr>
      </w:pPr>
      <w:ins w:id="31311" w:author="28.541_CR0472_(Rel-17)_adNRM" w:date="2021-03-30T09:30:00Z">
        <w:r>
          <w:t xml:space="preserve">      type string;</w:t>
        </w:r>
      </w:ins>
    </w:p>
    <w:p w14:paraId="37EBA971" w14:textId="77777777" w:rsidR="00157558" w:rsidRDefault="00157558" w:rsidP="00157558">
      <w:pPr>
        <w:pStyle w:val="PL"/>
        <w:rPr>
          <w:ins w:id="31312" w:author="28.541_CR0472_(Rel-17)_adNRM" w:date="2021-03-30T09:30:00Z"/>
        </w:rPr>
      </w:pPr>
      <w:ins w:id="31313" w:author="28.541_CR0472_(Rel-17)_adNRM" w:date="2021-03-30T09:30:00Z">
        <w:r>
          <w:t xml:space="preserve">    }</w:t>
        </w:r>
      </w:ins>
    </w:p>
    <w:p w14:paraId="66D01A1B" w14:textId="77777777" w:rsidR="00157558" w:rsidRDefault="00157558" w:rsidP="00157558">
      <w:pPr>
        <w:pStyle w:val="PL"/>
        <w:rPr>
          <w:ins w:id="31314" w:author="28.541_CR0472_(Rel-17)_adNRM" w:date="2021-03-30T09:30:00Z"/>
        </w:rPr>
      </w:pPr>
      <w:ins w:id="31315" w:author="28.541_CR0472_(Rel-17)_adNRM" w:date="2021-03-30T09:30:00Z">
        <w:r>
          <w:t xml:space="preserve">    leaf-list nextHopInfo {</w:t>
        </w:r>
      </w:ins>
    </w:p>
    <w:p w14:paraId="588677A4" w14:textId="77777777" w:rsidR="00157558" w:rsidRDefault="00157558" w:rsidP="00157558">
      <w:pPr>
        <w:pStyle w:val="PL"/>
        <w:rPr>
          <w:ins w:id="31316" w:author="28.541_CR0472_(Rel-17)_adNRM" w:date="2021-03-30T09:30:00Z"/>
        </w:rPr>
      </w:pPr>
      <w:ins w:id="31317" w:author="28.541_CR0472_(Rel-17)_adNRM" w:date="2021-03-30T09:30:00Z">
        <w:r>
          <w:t xml:space="preserve">      description "This parameter is used to identify ingress transport </w:t>
        </w:r>
      </w:ins>
    </w:p>
    <w:p w14:paraId="39A8B5C1" w14:textId="77777777" w:rsidR="00157558" w:rsidRDefault="00157558" w:rsidP="00157558">
      <w:pPr>
        <w:pStyle w:val="PL"/>
        <w:rPr>
          <w:ins w:id="31318" w:author="28.541_CR0472_(Rel-17)_adNRM" w:date="2021-03-30T09:30:00Z"/>
        </w:rPr>
      </w:pPr>
      <w:ins w:id="31319" w:author="28.541_CR0472_(Rel-17)_adNRM" w:date="2021-03-30T09:30:00Z">
        <w:r>
          <w:t xml:space="preserve">        node. Each node can be identified by any of combination of IP </w:t>
        </w:r>
      </w:ins>
    </w:p>
    <w:p w14:paraId="18518B87" w14:textId="77777777" w:rsidR="00157558" w:rsidRDefault="00157558" w:rsidP="00157558">
      <w:pPr>
        <w:pStyle w:val="PL"/>
        <w:rPr>
          <w:ins w:id="31320" w:author="28.541_CR0472_(Rel-17)_adNRM" w:date="2021-03-30T09:30:00Z"/>
        </w:rPr>
      </w:pPr>
      <w:ins w:id="31321" w:author="28.541_CR0472_(Rel-17)_adNRM" w:date="2021-03-30T09:30:00Z">
        <w:r>
          <w:t xml:space="preserve">        address of next-hop router of transport network, system name, </w:t>
        </w:r>
      </w:ins>
    </w:p>
    <w:p w14:paraId="0B62686D" w14:textId="77777777" w:rsidR="00157558" w:rsidRDefault="00157558" w:rsidP="00157558">
      <w:pPr>
        <w:pStyle w:val="PL"/>
        <w:rPr>
          <w:ins w:id="31322" w:author="28.541_CR0472_(Rel-17)_adNRM" w:date="2021-03-30T09:30:00Z"/>
        </w:rPr>
      </w:pPr>
      <w:ins w:id="31323" w:author="28.541_CR0472_(Rel-17)_adNRM" w:date="2021-03-30T09:30:00Z">
        <w:r>
          <w:t xml:space="preserve">        port name, IP management address of transport nodes.";</w:t>
        </w:r>
      </w:ins>
    </w:p>
    <w:p w14:paraId="594CE1C8" w14:textId="77777777" w:rsidR="00157558" w:rsidRDefault="00157558" w:rsidP="00157558">
      <w:pPr>
        <w:pStyle w:val="PL"/>
        <w:rPr>
          <w:ins w:id="31324" w:author="28.541_CR0472_(Rel-17)_adNRM" w:date="2021-03-30T09:30:00Z"/>
        </w:rPr>
      </w:pPr>
      <w:ins w:id="31325" w:author="28.541_CR0472_(Rel-17)_adNRM" w:date="2021-03-30T09:30:00Z">
        <w:r>
          <w:t xml:space="preserve">      type string;</w:t>
        </w:r>
      </w:ins>
    </w:p>
    <w:p w14:paraId="757E9ABB" w14:textId="77777777" w:rsidR="00157558" w:rsidRDefault="00157558" w:rsidP="00157558">
      <w:pPr>
        <w:pStyle w:val="PL"/>
        <w:rPr>
          <w:ins w:id="31326" w:author="28.541_CR0472_(Rel-17)_adNRM" w:date="2021-03-30T09:30:00Z"/>
        </w:rPr>
      </w:pPr>
      <w:ins w:id="31327" w:author="28.541_CR0472_(Rel-17)_adNRM" w:date="2021-03-30T09:30:00Z">
        <w:r>
          <w:t xml:space="preserve">    }</w:t>
        </w:r>
      </w:ins>
    </w:p>
    <w:p w14:paraId="1502F96A" w14:textId="77777777" w:rsidR="00157558" w:rsidRDefault="00157558" w:rsidP="00157558">
      <w:pPr>
        <w:pStyle w:val="PL"/>
        <w:rPr>
          <w:ins w:id="31328" w:author="28.541_CR0472_(Rel-17)_adNRM" w:date="2021-03-30T09:30:00Z"/>
        </w:rPr>
      </w:pPr>
      <w:ins w:id="31329" w:author="28.541_CR0472_(Rel-17)_adNRM" w:date="2021-03-30T09:30:00Z">
        <w:r>
          <w:t xml:space="preserve">    leaf-list qosProfile {</w:t>
        </w:r>
      </w:ins>
    </w:p>
    <w:p w14:paraId="2E270631" w14:textId="77777777" w:rsidR="00157558" w:rsidRDefault="00157558" w:rsidP="00157558">
      <w:pPr>
        <w:pStyle w:val="PL"/>
        <w:rPr>
          <w:ins w:id="31330" w:author="28.541_CR0472_(Rel-17)_adNRM" w:date="2021-03-30T09:30:00Z"/>
        </w:rPr>
      </w:pPr>
      <w:ins w:id="31331" w:author="28.541_CR0472_(Rel-17)_adNRM" w:date="2021-03-30T09:30:00Z">
        <w:r>
          <w:t xml:space="preserve">      description "This parameter specifies reference to QoS Profile for </w:t>
        </w:r>
      </w:ins>
    </w:p>
    <w:p w14:paraId="2A253F7F" w14:textId="77777777" w:rsidR="00157558" w:rsidRDefault="00157558" w:rsidP="00157558">
      <w:pPr>
        <w:pStyle w:val="PL"/>
        <w:rPr>
          <w:ins w:id="31332" w:author="28.541_CR0472_(Rel-17)_adNRM" w:date="2021-03-30T09:30:00Z"/>
        </w:rPr>
      </w:pPr>
      <w:ins w:id="31333" w:author="28.541_CR0472_(Rel-17)_adNRM" w:date="2021-03-30T09:30:00Z">
        <w:r>
          <w:t xml:space="preserve">      a logical transport interface. A QoS profile includes a set of </w:t>
        </w:r>
      </w:ins>
    </w:p>
    <w:p w14:paraId="7201BFBA" w14:textId="77777777" w:rsidR="00157558" w:rsidRDefault="00157558" w:rsidP="00157558">
      <w:pPr>
        <w:pStyle w:val="PL"/>
        <w:rPr>
          <w:ins w:id="31334" w:author="28.541_CR0472_(Rel-17)_adNRM" w:date="2021-03-30T09:30:00Z"/>
        </w:rPr>
      </w:pPr>
      <w:ins w:id="31335" w:author="28.541_CR0472_(Rel-17)_adNRM" w:date="2021-03-30T09:30:00Z">
        <w:r>
          <w:t xml:space="preserve">      parameters which are locally provisioned on both sides of a logical </w:t>
        </w:r>
      </w:ins>
    </w:p>
    <w:p w14:paraId="4825458B" w14:textId="77777777" w:rsidR="00157558" w:rsidRDefault="00157558" w:rsidP="00157558">
      <w:pPr>
        <w:pStyle w:val="PL"/>
        <w:rPr>
          <w:ins w:id="31336" w:author="28.541_CR0472_(Rel-17)_adNRM" w:date="2021-03-30T09:30:00Z"/>
        </w:rPr>
      </w:pPr>
      <w:ins w:id="31337" w:author="28.541_CR0472_(Rel-17)_adNRM" w:date="2021-03-30T09:30:00Z">
        <w:r>
          <w:t xml:space="preserve">      transport interface.";</w:t>
        </w:r>
      </w:ins>
    </w:p>
    <w:p w14:paraId="58E9D2D1" w14:textId="77777777" w:rsidR="00157558" w:rsidRDefault="00157558" w:rsidP="00157558">
      <w:pPr>
        <w:pStyle w:val="PL"/>
        <w:rPr>
          <w:ins w:id="31338" w:author="28.541_CR0472_(Rel-17)_adNRM" w:date="2021-03-30T09:30:00Z"/>
        </w:rPr>
      </w:pPr>
      <w:ins w:id="31339" w:author="28.541_CR0472_(Rel-17)_adNRM" w:date="2021-03-30T09:30:00Z">
        <w:r>
          <w:t xml:space="preserve">      type string;</w:t>
        </w:r>
      </w:ins>
    </w:p>
    <w:p w14:paraId="1D49764B" w14:textId="77777777" w:rsidR="00157558" w:rsidRDefault="00157558" w:rsidP="00157558">
      <w:pPr>
        <w:pStyle w:val="PL"/>
        <w:rPr>
          <w:ins w:id="31340" w:author="28.541_CR0472_(Rel-17)_adNRM" w:date="2021-03-30T09:30:00Z"/>
        </w:rPr>
      </w:pPr>
      <w:ins w:id="31341" w:author="28.541_CR0472_(Rel-17)_adNRM" w:date="2021-03-30T09:30:00Z">
        <w:r>
          <w:t xml:space="preserve">    }</w:t>
        </w:r>
      </w:ins>
    </w:p>
    <w:p w14:paraId="264BD0F9" w14:textId="77777777" w:rsidR="00157558" w:rsidRDefault="00157558" w:rsidP="00157558">
      <w:pPr>
        <w:pStyle w:val="PL"/>
        <w:rPr>
          <w:ins w:id="31342" w:author="28.541_CR0472_(Rel-17)_adNRM" w:date="2021-03-30T09:30:00Z"/>
        </w:rPr>
      </w:pPr>
      <w:ins w:id="31343" w:author="28.541_CR0472_(Rel-17)_adNRM" w:date="2021-03-30T09:30:00Z">
        <w:r>
          <w:t xml:space="preserve">    leaf-list epApplicationRef {</w:t>
        </w:r>
      </w:ins>
    </w:p>
    <w:p w14:paraId="459C9D00" w14:textId="77777777" w:rsidR="00157558" w:rsidRDefault="00157558" w:rsidP="00157558">
      <w:pPr>
        <w:pStyle w:val="PL"/>
        <w:rPr>
          <w:ins w:id="31344" w:author="28.541_CR0472_(Rel-17)_adNRM" w:date="2021-03-30T09:30:00Z"/>
        </w:rPr>
      </w:pPr>
      <w:ins w:id="31345" w:author="28.541_CR0472_(Rel-17)_adNRM" w:date="2021-03-30T09:30:00Z">
        <w:r>
          <w:t xml:space="preserve">      description "This parameter specifies a list of application level </w:t>
        </w:r>
      </w:ins>
    </w:p>
    <w:p w14:paraId="243FD9DA" w14:textId="77777777" w:rsidR="00157558" w:rsidRDefault="00157558" w:rsidP="00157558">
      <w:pPr>
        <w:pStyle w:val="PL"/>
        <w:rPr>
          <w:ins w:id="31346" w:author="28.541_CR0472_(Rel-17)_adNRM" w:date="2021-03-30T09:30:00Z"/>
        </w:rPr>
      </w:pPr>
      <w:ins w:id="31347" w:author="28.541_CR0472_(Rel-17)_adNRM" w:date="2021-03-30T09:30:00Z">
        <w:r>
          <w:t xml:space="preserve">        EPs associated with the logical transport interface.";</w:t>
        </w:r>
      </w:ins>
    </w:p>
    <w:p w14:paraId="4095334C" w14:textId="77777777" w:rsidR="00157558" w:rsidRDefault="00157558" w:rsidP="00157558">
      <w:pPr>
        <w:pStyle w:val="PL"/>
        <w:rPr>
          <w:ins w:id="31348" w:author="28.541_CR0472_(Rel-17)_adNRM" w:date="2021-03-30T09:30:00Z"/>
        </w:rPr>
      </w:pPr>
      <w:ins w:id="31349" w:author="28.541_CR0472_(Rel-17)_adNRM" w:date="2021-03-30T09:30:00Z">
        <w:r>
          <w:t xml:space="preserve">      min-elements 1;</w:t>
        </w:r>
      </w:ins>
    </w:p>
    <w:p w14:paraId="36DDBFCE" w14:textId="77777777" w:rsidR="00157558" w:rsidRDefault="00157558" w:rsidP="00157558">
      <w:pPr>
        <w:pStyle w:val="PL"/>
        <w:rPr>
          <w:ins w:id="31350" w:author="28.541_CR0472_(Rel-17)_adNRM" w:date="2021-03-30T09:30:00Z"/>
        </w:rPr>
      </w:pPr>
      <w:ins w:id="31351" w:author="28.541_CR0472_(Rel-17)_adNRM" w:date="2021-03-30T09:30:00Z">
        <w:r>
          <w:t xml:space="preserve">      type types3gpp:DistinguishedName;</w:t>
        </w:r>
      </w:ins>
    </w:p>
    <w:p w14:paraId="74140977" w14:textId="77777777" w:rsidR="00157558" w:rsidRDefault="00157558" w:rsidP="00157558">
      <w:pPr>
        <w:pStyle w:val="PL"/>
        <w:rPr>
          <w:ins w:id="31352" w:author="28.541_CR0472_(Rel-17)_adNRM" w:date="2021-03-30T09:30:00Z"/>
        </w:rPr>
      </w:pPr>
      <w:ins w:id="31353" w:author="28.541_CR0472_(Rel-17)_adNRM" w:date="2021-03-30T09:30:00Z">
        <w:r>
          <w:t xml:space="preserve">    }</w:t>
        </w:r>
      </w:ins>
    </w:p>
    <w:p w14:paraId="3FBC0CF2" w14:textId="77777777" w:rsidR="00157558" w:rsidRDefault="00157558" w:rsidP="00157558">
      <w:pPr>
        <w:pStyle w:val="PL"/>
        <w:rPr>
          <w:ins w:id="31354" w:author="28.541_CR0472_(Rel-17)_adNRM" w:date="2021-03-30T09:30:00Z"/>
        </w:rPr>
      </w:pPr>
      <w:ins w:id="31355" w:author="28.541_CR0472_(Rel-17)_adNRM" w:date="2021-03-30T09:30:00Z">
        <w:r>
          <w:t xml:space="preserve">    uses top3gpp:Top_Grp;</w:t>
        </w:r>
      </w:ins>
    </w:p>
    <w:p w14:paraId="2C497D5A" w14:textId="77777777" w:rsidR="00157558" w:rsidRDefault="00157558" w:rsidP="00157558">
      <w:pPr>
        <w:pStyle w:val="PL"/>
        <w:rPr>
          <w:ins w:id="31356" w:author="28.541_CR0472_(Rel-17)_adNRM" w:date="2021-03-30T09:30:00Z"/>
        </w:rPr>
      </w:pPr>
      <w:ins w:id="31357" w:author="28.541_CR0472_(Rel-17)_adNRM" w:date="2021-03-30T09:30:00Z">
        <w:r>
          <w:t xml:space="preserve">  }</w:t>
        </w:r>
      </w:ins>
    </w:p>
    <w:p w14:paraId="1A5AAC95" w14:textId="77777777" w:rsidR="00157558" w:rsidRDefault="00157558" w:rsidP="00157558">
      <w:pPr>
        <w:pStyle w:val="PL"/>
        <w:rPr>
          <w:ins w:id="31358" w:author="28.541_CR0472_(Rel-17)_adNRM" w:date="2021-03-30T09:30:00Z"/>
        </w:rPr>
      </w:pPr>
    </w:p>
    <w:p w14:paraId="239B7D2A" w14:textId="77777777" w:rsidR="00157558" w:rsidRDefault="00157558" w:rsidP="00157558">
      <w:pPr>
        <w:pStyle w:val="PL"/>
        <w:rPr>
          <w:ins w:id="31359" w:author="28.541_CR0472_(Rel-17)_adNRM" w:date="2021-03-30T09:30:00Z"/>
        </w:rPr>
      </w:pPr>
      <w:ins w:id="31360" w:author="28.541_CR0472_(Rel-17)_adNRM" w:date="2021-03-30T09:30:00Z">
        <w:r>
          <w:t xml:space="preserve">  grouping NsInfoGrp {</w:t>
        </w:r>
      </w:ins>
    </w:p>
    <w:p w14:paraId="1F1D6E1B" w14:textId="77777777" w:rsidR="00157558" w:rsidRDefault="00157558" w:rsidP="00157558">
      <w:pPr>
        <w:pStyle w:val="PL"/>
        <w:rPr>
          <w:ins w:id="31361" w:author="28.541_CR0472_(Rel-17)_adNRM" w:date="2021-03-30T09:30:00Z"/>
        </w:rPr>
      </w:pPr>
      <w:ins w:id="31362" w:author="28.541_CR0472_(Rel-17)_adNRM" w:date="2021-03-30T09:30:00Z">
        <w:r>
          <w:t xml:space="preserve">    description "The NsInfo of the NS instance corresponding to the network </w:t>
        </w:r>
      </w:ins>
    </w:p>
    <w:p w14:paraId="4715BDFA" w14:textId="77777777" w:rsidR="00157558" w:rsidRDefault="00157558" w:rsidP="00157558">
      <w:pPr>
        <w:pStyle w:val="PL"/>
        <w:rPr>
          <w:ins w:id="31363" w:author="28.541_CR0472_(Rel-17)_adNRM" w:date="2021-03-30T09:30:00Z"/>
        </w:rPr>
      </w:pPr>
      <w:ins w:id="31364" w:author="28.541_CR0472_(Rel-17)_adNRM" w:date="2021-03-30T09:30:00Z">
        <w:r>
          <w:t xml:space="preserve">      slice subnet instance.";</w:t>
        </w:r>
      </w:ins>
    </w:p>
    <w:p w14:paraId="2825F431" w14:textId="77777777" w:rsidR="00157558" w:rsidRDefault="00157558" w:rsidP="00157558">
      <w:pPr>
        <w:pStyle w:val="PL"/>
        <w:rPr>
          <w:ins w:id="31365" w:author="28.541_CR0472_(Rel-17)_adNRM" w:date="2021-03-30T09:30:00Z"/>
        </w:rPr>
      </w:pPr>
      <w:ins w:id="31366" w:author="28.541_CR0472_(Rel-17)_adNRM" w:date="2021-03-30T09:30:00Z">
        <w:r>
          <w:t xml:space="preserve">    //suport condition: It shall be supported if the NSS instance is </w:t>
        </w:r>
      </w:ins>
    </w:p>
    <w:p w14:paraId="5315C382" w14:textId="77777777" w:rsidR="00157558" w:rsidRDefault="00157558" w:rsidP="00157558">
      <w:pPr>
        <w:pStyle w:val="PL"/>
        <w:rPr>
          <w:ins w:id="31367" w:author="28.541_CR0472_(Rel-17)_adNRM" w:date="2021-03-30T09:30:00Z"/>
        </w:rPr>
      </w:pPr>
      <w:ins w:id="31368" w:author="28.541_CR0472_(Rel-17)_adNRM" w:date="2021-03-30T09:30:00Z">
        <w:r>
          <w:t xml:space="preserve">    //realized in the virtualized environment. </w:t>
        </w:r>
      </w:ins>
    </w:p>
    <w:p w14:paraId="04FA258D" w14:textId="77777777" w:rsidR="00157558" w:rsidRDefault="00157558" w:rsidP="00157558">
      <w:pPr>
        <w:pStyle w:val="PL"/>
        <w:rPr>
          <w:ins w:id="31369" w:author="28.541_CR0472_(Rel-17)_adNRM" w:date="2021-03-30T09:30:00Z"/>
        </w:rPr>
      </w:pPr>
      <w:ins w:id="31370" w:author="28.541_CR0472_(Rel-17)_adNRM" w:date="2021-03-30T09:30:00Z">
        <w:r>
          <w:t xml:space="preserve">    // Otherwise this attribute shall be absent.</w:t>
        </w:r>
      </w:ins>
    </w:p>
    <w:p w14:paraId="0B7F451A" w14:textId="77777777" w:rsidR="00157558" w:rsidRDefault="00157558" w:rsidP="00157558">
      <w:pPr>
        <w:pStyle w:val="PL"/>
        <w:rPr>
          <w:ins w:id="31371" w:author="28.541_CR0472_(Rel-17)_adNRM" w:date="2021-03-30T09:30:00Z"/>
        </w:rPr>
      </w:pPr>
      <w:ins w:id="31372" w:author="28.541_CR0472_(Rel-17)_adNRM" w:date="2021-03-30T09:30:00Z">
        <w:r>
          <w:t xml:space="preserve">    reference "ETSI GS NFV-IFA 013 clause 8.3.3.2.2, which can be found at</w:t>
        </w:r>
      </w:ins>
    </w:p>
    <w:p w14:paraId="2C8AB6BC" w14:textId="77777777" w:rsidR="00157558" w:rsidRDefault="00157558" w:rsidP="00157558">
      <w:pPr>
        <w:pStyle w:val="PL"/>
        <w:rPr>
          <w:ins w:id="31373" w:author="28.541_CR0472_(Rel-17)_adNRM" w:date="2021-03-30T09:30:00Z"/>
        </w:rPr>
      </w:pPr>
      <w:ins w:id="31374" w:author="28.541_CR0472_(Rel-17)_adNRM" w:date="2021-03-30T09:30:00Z">
        <w:r>
          <w:t xml:space="preserve">      https://www.etsi.org/deliver/etsi_gs/NFV-IFA/001_099/013</w:t>
        </w:r>
      </w:ins>
    </w:p>
    <w:p w14:paraId="60911E4A" w14:textId="77777777" w:rsidR="00157558" w:rsidRDefault="00157558" w:rsidP="00157558">
      <w:pPr>
        <w:pStyle w:val="PL"/>
        <w:rPr>
          <w:ins w:id="31375" w:author="28.541_CR0472_(Rel-17)_adNRM" w:date="2021-03-30T09:30:00Z"/>
        </w:rPr>
      </w:pPr>
      <w:ins w:id="31376" w:author="28.541_CR0472_(Rel-17)_adNRM" w:date="2021-03-30T09:30:00Z">
        <w:r>
          <w:t xml:space="preserve">      /03.04.01_60/gs_NFV-IFA013v030401p.pdf page 123-124";</w:t>
        </w:r>
      </w:ins>
    </w:p>
    <w:p w14:paraId="3A43EE7A" w14:textId="77777777" w:rsidR="00157558" w:rsidRDefault="00157558" w:rsidP="00157558">
      <w:pPr>
        <w:pStyle w:val="PL"/>
        <w:rPr>
          <w:ins w:id="31377" w:author="28.541_CR0472_(Rel-17)_adNRM" w:date="2021-03-30T09:30:00Z"/>
        </w:rPr>
      </w:pPr>
      <w:ins w:id="31378" w:author="28.541_CR0472_(Rel-17)_adNRM" w:date="2021-03-30T09:30:00Z">
        <w:r>
          <w:t xml:space="preserve">    leaf nSInstanceId {</w:t>
        </w:r>
      </w:ins>
    </w:p>
    <w:p w14:paraId="5B207FE2" w14:textId="77777777" w:rsidR="00157558" w:rsidRDefault="00157558" w:rsidP="00157558">
      <w:pPr>
        <w:pStyle w:val="PL"/>
        <w:rPr>
          <w:ins w:id="31379" w:author="28.541_CR0472_(Rel-17)_adNRM" w:date="2021-03-30T09:30:00Z"/>
        </w:rPr>
      </w:pPr>
      <w:ins w:id="31380" w:author="28.541_CR0472_(Rel-17)_adNRM" w:date="2021-03-30T09:30:00Z">
        <w:r>
          <w:t xml:space="preserve">      description "Uniquely identifies the NS instance.";</w:t>
        </w:r>
      </w:ins>
    </w:p>
    <w:p w14:paraId="08D6D879" w14:textId="77777777" w:rsidR="00157558" w:rsidRDefault="00157558" w:rsidP="00157558">
      <w:pPr>
        <w:pStyle w:val="PL"/>
        <w:rPr>
          <w:ins w:id="31381" w:author="28.541_CR0472_(Rel-17)_adNRM" w:date="2021-03-30T09:30:00Z"/>
        </w:rPr>
      </w:pPr>
      <w:ins w:id="31382" w:author="28.541_CR0472_(Rel-17)_adNRM" w:date="2021-03-30T09:30:00Z">
        <w:r>
          <w:t xml:space="preserve">      config false;</w:t>
        </w:r>
      </w:ins>
    </w:p>
    <w:p w14:paraId="353B457E" w14:textId="77777777" w:rsidR="00157558" w:rsidRDefault="00157558" w:rsidP="00157558">
      <w:pPr>
        <w:pStyle w:val="PL"/>
        <w:rPr>
          <w:ins w:id="31383" w:author="28.541_CR0472_(Rel-17)_adNRM" w:date="2021-03-30T09:30:00Z"/>
        </w:rPr>
      </w:pPr>
      <w:ins w:id="31384" w:author="28.541_CR0472_(Rel-17)_adNRM" w:date="2021-03-30T09:30:00Z">
        <w:r>
          <w:t xml:space="preserve">      type ETSI-GS-NFV-Identifier;</w:t>
        </w:r>
      </w:ins>
    </w:p>
    <w:p w14:paraId="3DE5BAB4" w14:textId="77777777" w:rsidR="00157558" w:rsidRDefault="00157558" w:rsidP="00157558">
      <w:pPr>
        <w:pStyle w:val="PL"/>
        <w:rPr>
          <w:ins w:id="31385" w:author="28.541_CR0472_(Rel-17)_adNRM" w:date="2021-03-30T09:30:00Z"/>
        </w:rPr>
      </w:pPr>
      <w:ins w:id="31386" w:author="28.541_CR0472_(Rel-17)_adNRM" w:date="2021-03-30T09:30:00Z">
        <w:r>
          <w:t xml:space="preserve">    }</w:t>
        </w:r>
      </w:ins>
    </w:p>
    <w:p w14:paraId="3138739E" w14:textId="77777777" w:rsidR="00157558" w:rsidRDefault="00157558" w:rsidP="00157558">
      <w:pPr>
        <w:pStyle w:val="PL"/>
        <w:rPr>
          <w:ins w:id="31387" w:author="28.541_CR0472_(Rel-17)_adNRM" w:date="2021-03-30T09:30:00Z"/>
        </w:rPr>
      </w:pPr>
      <w:ins w:id="31388" w:author="28.541_CR0472_(Rel-17)_adNRM" w:date="2021-03-30T09:30:00Z">
        <w:r>
          <w:t xml:space="preserve">    leaf nsName {</w:t>
        </w:r>
      </w:ins>
    </w:p>
    <w:p w14:paraId="5DB84146" w14:textId="77777777" w:rsidR="00157558" w:rsidRDefault="00157558" w:rsidP="00157558">
      <w:pPr>
        <w:pStyle w:val="PL"/>
        <w:rPr>
          <w:ins w:id="31389" w:author="28.541_CR0472_(Rel-17)_adNRM" w:date="2021-03-30T09:30:00Z"/>
        </w:rPr>
      </w:pPr>
      <w:ins w:id="31390" w:author="28.541_CR0472_(Rel-17)_adNRM" w:date="2021-03-30T09:30:00Z">
        <w:r>
          <w:t xml:space="preserve">      description "Human readable name of the NS instance.";</w:t>
        </w:r>
      </w:ins>
    </w:p>
    <w:p w14:paraId="00AD0236" w14:textId="77777777" w:rsidR="00157558" w:rsidRDefault="00157558" w:rsidP="00157558">
      <w:pPr>
        <w:pStyle w:val="PL"/>
        <w:rPr>
          <w:ins w:id="31391" w:author="28.541_CR0472_(Rel-17)_adNRM" w:date="2021-03-30T09:30:00Z"/>
        </w:rPr>
      </w:pPr>
      <w:ins w:id="31392" w:author="28.541_CR0472_(Rel-17)_adNRM" w:date="2021-03-30T09:30:00Z">
        <w:r>
          <w:t xml:space="preserve">      type string;</w:t>
        </w:r>
      </w:ins>
    </w:p>
    <w:p w14:paraId="083A74B0" w14:textId="77777777" w:rsidR="00157558" w:rsidRDefault="00157558" w:rsidP="00157558">
      <w:pPr>
        <w:pStyle w:val="PL"/>
        <w:rPr>
          <w:ins w:id="31393" w:author="28.541_CR0472_(Rel-17)_adNRM" w:date="2021-03-30T09:30:00Z"/>
        </w:rPr>
      </w:pPr>
      <w:ins w:id="31394" w:author="28.541_CR0472_(Rel-17)_adNRM" w:date="2021-03-30T09:30:00Z">
        <w:r>
          <w:t xml:space="preserve">      config false;</w:t>
        </w:r>
      </w:ins>
    </w:p>
    <w:p w14:paraId="459B37B7" w14:textId="77777777" w:rsidR="00157558" w:rsidRDefault="00157558" w:rsidP="00157558">
      <w:pPr>
        <w:pStyle w:val="PL"/>
        <w:rPr>
          <w:ins w:id="31395" w:author="28.541_CR0472_(Rel-17)_adNRM" w:date="2021-03-30T09:30:00Z"/>
        </w:rPr>
      </w:pPr>
      <w:ins w:id="31396" w:author="28.541_CR0472_(Rel-17)_adNRM" w:date="2021-03-30T09:30:00Z">
        <w:r>
          <w:t xml:space="preserve">    }</w:t>
        </w:r>
      </w:ins>
    </w:p>
    <w:p w14:paraId="6EB53A29" w14:textId="77777777" w:rsidR="00157558" w:rsidRDefault="00157558" w:rsidP="00157558">
      <w:pPr>
        <w:pStyle w:val="PL"/>
        <w:rPr>
          <w:ins w:id="31397" w:author="28.541_CR0472_(Rel-17)_adNRM" w:date="2021-03-30T09:30:00Z"/>
        </w:rPr>
      </w:pPr>
      <w:ins w:id="31398" w:author="28.541_CR0472_(Rel-17)_adNRM" w:date="2021-03-30T09:30:00Z">
        <w:r>
          <w:t xml:space="preserve">    leaf description {</w:t>
        </w:r>
      </w:ins>
    </w:p>
    <w:p w14:paraId="398534C6" w14:textId="77777777" w:rsidR="00157558" w:rsidRDefault="00157558" w:rsidP="00157558">
      <w:pPr>
        <w:pStyle w:val="PL"/>
        <w:rPr>
          <w:ins w:id="31399" w:author="28.541_CR0472_(Rel-17)_adNRM" w:date="2021-03-30T09:30:00Z"/>
        </w:rPr>
      </w:pPr>
      <w:ins w:id="31400" w:author="28.541_CR0472_(Rel-17)_adNRM" w:date="2021-03-30T09:30:00Z">
        <w:r>
          <w:t xml:space="preserve">      description "Human readable description of the NS instance.";</w:t>
        </w:r>
      </w:ins>
    </w:p>
    <w:p w14:paraId="46466FC3" w14:textId="77777777" w:rsidR="00157558" w:rsidRDefault="00157558" w:rsidP="00157558">
      <w:pPr>
        <w:pStyle w:val="PL"/>
        <w:rPr>
          <w:ins w:id="31401" w:author="28.541_CR0472_(Rel-17)_adNRM" w:date="2021-03-30T09:30:00Z"/>
        </w:rPr>
      </w:pPr>
      <w:ins w:id="31402" w:author="28.541_CR0472_(Rel-17)_adNRM" w:date="2021-03-30T09:30:00Z">
        <w:r>
          <w:t xml:space="preserve">      config false;</w:t>
        </w:r>
      </w:ins>
    </w:p>
    <w:p w14:paraId="173A71E5" w14:textId="77777777" w:rsidR="00157558" w:rsidRDefault="00157558" w:rsidP="00157558">
      <w:pPr>
        <w:pStyle w:val="PL"/>
        <w:rPr>
          <w:ins w:id="31403" w:author="28.541_CR0472_(Rel-17)_adNRM" w:date="2021-03-30T09:30:00Z"/>
        </w:rPr>
      </w:pPr>
      <w:ins w:id="31404" w:author="28.541_CR0472_(Rel-17)_adNRM" w:date="2021-03-30T09:30:00Z">
        <w:r>
          <w:t xml:space="preserve">      type string;</w:t>
        </w:r>
      </w:ins>
    </w:p>
    <w:p w14:paraId="383020CE" w14:textId="77777777" w:rsidR="00157558" w:rsidRDefault="00157558" w:rsidP="00157558">
      <w:pPr>
        <w:pStyle w:val="PL"/>
        <w:rPr>
          <w:ins w:id="31405" w:author="28.541_CR0472_(Rel-17)_adNRM" w:date="2021-03-30T09:30:00Z"/>
        </w:rPr>
      </w:pPr>
      <w:ins w:id="31406" w:author="28.541_CR0472_(Rel-17)_adNRM" w:date="2021-03-30T09:30:00Z">
        <w:r>
          <w:t xml:space="preserve">    }</w:t>
        </w:r>
      </w:ins>
    </w:p>
    <w:p w14:paraId="296744AC" w14:textId="77777777" w:rsidR="00157558" w:rsidRDefault="00157558" w:rsidP="00157558">
      <w:pPr>
        <w:pStyle w:val="PL"/>
        <w:rPr>
          <w:ins w:id="31407" w:author="28.541_CR0472_(Rel-17)_adNRM" w:date="2021-03-30T09:30:00Z"/>
        </w:rPr>
      </w:pPr>
      <w:ins w:id="31408" w:author="28.541_CR0472_(Rel-17)_adNRM" w:date="2021-03-30T09:30:00Z">
        <w:r>
          <w:t xml:space="preserve">  }</w:t>
        </w:r>
      </w:ins>
    </w:p>
    <w:p w14:paraId="79C2390C" w14:textId="77777777" w:rsidR="00157558" w:rsidRDefault="00157558" w:rsidP="00157558">
      <w:pPr>
        <w:pStyle w:val="PL"/>
        <w:rPr>
          <w:ins w:id="31409" w:author="28.541_CR0472_(Rel-17)_adNRM" w:date="2021-03-30T09:30:00Z"/>
        </w:rPr>
      </w:pPr>
    </w:p>
    <w:p w14:paraId="2B1374E7" w14:textId="77777777" w:rsidR="00157558" w:rsidRDefault="00157558" w:rsidP="00157558">
      <w:pPr>
        <w:pStyle w:val="PL"/>
        <w:rPr>
          <w:ins w:id="31410" w:author="28.541_CR0472_(Rel-17)_adNRM" w:date="2021-03-30T09:30:00Z"/>
        </w:rPr>
      </w:pPr>
      <w:ins w:id="31411" w:author="28.541_CR0472_(Rel-17)_adNRM" w:date="2021-03-30T09:30:00Z">
        <w:r>
          <w:t xml:space="preserve">  grouping NetworkSliceSubnetGrp {</w:t>
        </w:r>
      </w:ins>
    </w:p>
    <w:p w14:paraId="247878FE" w14:textId="77777777" w:rsidR="00157558" w:rsidRDefault="00157558" w:rsidP="00157558">
      <w:pPr>
        <w:pStyle w:val="PL"/>
        <w:rPr>
          <w:ins w:id="31412" w:author="28.541_CR0472_(Rel-17)_adNRM" w:date="2021-03-30T09:30:00Z"/>
        </w:rPr>
      </w:pPr>
    </w:p>
    <w:p w14:paraId="3CC66F28" w14:textId="77777777" w:rsidR="00157558" w:rsidRDefault="00157558" w:rsidP="00157558">
      <w:pPr>
        <w:pStyle w:val="PL"/>
        <w:rPr>
          <w:ins w:id="31413" w:author="28.541_CR0472_(Rel-17)_adNRM" w:date="2021-03-30T09:30:00Z"/>
        </w:rPr>
      </w:pPr>
      <w:ins w:id="31414" w:author="28.541_CR0472_(Rel-17)_adNRM" w:date="2021-03-30T09:30:00Z">
        <w:r>
          <w:t xml:space="preserve">    uses subnet3gpp:SubNetworkGrp;</w:t>
        </w:r>
      </w:ins>
    </w:p>
    <w:p w14:paraId="23A324EE" w14:textId="77777777" w:rsidR="00157558" w:rsidRDefault="00157558" w:rsidP="00157558">
      <w:pPr>
        <w:pStyle w:val="PL"/>
        <w:rPr>
          <w:ins w:id="31415" w:author="28.541_CR0472_(Rel-17)_adNRM" w:date="2021-03-30T09:30:00Z"/>
        </w:rPr>
      </w:pPr>
      <w:ins w:id="31416" w:author="28.541_CR0472_(Rel-17)_adNRM" w:date="2021-03-30T09:30:00Z">
        <w:r>
          <w:t xml:space="preserve">    uses EPTransportGrp;</w:t>
        </w:r>
      </w:ins>
    </w:p>
    <w:p w14:paraId="44CC784E" w14:textId="77777777" w:rsidR="00157558" w:rsidRDefault="00157558" w:rsidP="00157558">
      <w:pPr>
        <w:pStyle w:val="PL"/>
        <w:rPr>
          <w:ins w:id="31417" w:author="28.541_CR0472_(Rel-17)_adNRM" w:date="2021-03-30T09:30:00Z"/>
        </w:rPr>
      </w:pPr>
      <w:ins w:id="31418" w:author="28.541_CR0472_(Rel-17)_adNRM" w:date="2021-03-30T09:30:00Z">
        <w:r>
          <w:t xml:space="preserve">    </w:t>
        </w:r>
      </w:ins>
    </w:p>
    <w:p w14:paraId="73302ADD" w14:textId="77777777" w:rsidR="00157558" w:rsidRDefault="00157558" w:rsidP="00157558">
      <w:pPr>
        <w:pStyle w:val="PL"/>
        <w:rPr>
          <w:ins w:id="31419" w:author="28.541_CR0472_(Rel-17)_adNRM" w:date="2021-03-30T09:30:00Z"/>
        </w:rPr>
      </w:pPr>
      <w:ins w:id="31420" w:author="28.541_CR0472_(Rel-17)_adNRM" w:date="2021-03-30T09:30:00Z">
        <w:r>
          <w:t xml:space="preserve">    leaf operationalState {</w:t>
        </w:r>
      </w:ins>
    </w:p>
    <w:p w14:paraId="19E95B05" w14:textId="77777777" w:rsidR="00157558" w:rsidRDefault="00157558" w:rsidP="00157558">
      <w:pPr>
        <w:pStyle w:val="PL"/>
        <w:rPr>
          <w:ins w:id="31421" w:author="28.541_CR0472_(Rel-17)_adNRM" w:date="2021-03-30T09:30:00Z"/>
        </w:rPr>
      </w:pPr>
      <w:ins w:id="31422" w:author="28.541_CR0472_(Rel-17)_adNRM" w:date="2021-03-30T09:30:00Z">
        <w:r>
          <w:t xml:space="preserve">      description "The operational state of the network slice instance. </w:t>
        </w:r>
      </w:ins>
    </w:p>
    <w:p w14:paraId="285596AD" w14:textId="77777777" w:rsidR="00157558" w:rsidRDefault="00157558" w:rsidP="00157558">
      <w:pPr>
        <w:pStyle w:val="PL"/>
        <w:rPr>
          <w:ins w:id="31423" w:author="28.541_CR0472_(Rel-17)_adNRM" w:date="2021-03-30T09:30:00Z"/>
        </w:rPr>
      </w:pPr>
      <w:ins w:id="31424" w:author="28.541_CR0472_(Rel-17)_adNRM" w:date="2021-03-30T09:30:00Z">
        <w:r>
          <w:t xml:space="preserve">        It describes whether or not the resource is physically installed </w:t>
        </w:r>
      </w:ins>
    </w:p>
    <w:p w14:paraId="768225BD" w14:textId="77777777" w:rsidR="00157558" w:rsidRDefault="00157558" w:rsidP="00157558">
      <w:pPr>
        <w:pStyle w:val="PL"/>
        <w:rPr>
          <w:ins w:id="31425" w:author="28.541_CR0472_(Rel-17)_adNRM" w:date="2021-03-30T09:30:00Z"/>
        </w:rPr>
      </w:pPr>
      <w:ins w:id="31426" w:author="28.541_CR0472_(Rel-17)_adNRM" w:date="2021-03-30T09:30:00Z">
        <w:r>
          <w:t xml:space="preserve">        and working.";</w:t>
        </w:r>
      </w:ins>
    </w:p>
    <w:p w14:paraId="79EEBB05" w14:textId="77777777" w:rsidR="00157558" w:rsidRDefault="00157558" w:rsidP="00157558">
      <w:pPr>
        <w:pStyle w:val="PL"/>
        <w:rPr>
          <w:ins w:id="31427" w:author="28.541_CR0472_(Rel-17)_adNRM" w:date="2021-03-30T09:30:00Z"/>
        </w:rPr>
      </w:pPr>
      <w:ins w:id="31428" w:author="28.541_CR0472_(Rel-17)_adNRM" w:date="2021-03-30T09:30:00Z">
        <w:r>
          <w:t xml:space="preserve">      mandatory true;</w:t>
        </w:r>
      </w:ins>
    </w:p>
    <w:p w14:paraId="5689964B" w14:textId="77777777" w:rsidR="00157558" w:rsidRDefault="00157558" w:rsidP="00157558">
      <w:pPr>
        <w:pStyle w:val="PL"/>
        <w:rPr>
          <w:ins w:id="31429" w:author="28.541_CR0472_(Rel-17)_adNRM" w:date="2021-03-30T09:30:00Z"/>
        </w:rPr>
      </w:pPr>
      <w:ins w:id="31430" w:author="28.541_CR0472_(Rel-17)_adNRM" w:date="2021-03-30T09:30:00Z">
        <w:r>
          <w:t xml:space="preserve">      config false;</w:t>
        </w:r>
      </w:ins>
    </w:p>
    <w:p w14:paraId="77578F3D" w14:textId="77777777" w:rsidR="00157558" w:rsidRDefault="00157558" w:rsidP="00157558">
      <w:pPr>
        <w:pStyle w:val="PL"/>
        <w:rPr>
          <w:ins w:id="31431" w:author="28.541_CR0472_(Rel-17)_adNRM" w:date="2021-03-30T09:30:00Z"/>
        </w:rPr>
      </w:pPr>
      <w:ins w:id="31432" w:author="28.541_CR0472_(Rel-17)_adNRM" w:date="2021-03-30T09:30:00Z">
        <w:r>
          <w:t xml:space="preserve">      type types3gpp:OperationalState;</w:t>
        </w:r>
      </w:ins>
    </w:p>
    <w:p w14:paraId="751F08C0" w14:textId="77777777" w:rsidR="00157558" w:rsidRDefault="00157558" w:rsidP="00157558">
      <w:pPr>
        <w:pStyle w:val="PL"/>
        <w:rPr>
          <w:ins w:id="31433" w:author="28.541_CR0472_(Rel-17)_adNRM" w:date="2021-03-30T09:30:00Z"/>
        </w:rPr>
      </w:pPr>
      <w:ins w:id="31434" w:author="28.541_CR0472_(Rel-17)_adNRM" w:date="2021-03-30T09:30:00Z">
        <w:r>
          <w:t xml:space="preserve">    }</w:t>
        </w:r>
      </w:ins>
    </w:p>
    <w:p w14:paraId="429F95AD" w14:textId="77777777" w:rsidR="00157558" w:rsidRDefault="00157558" w:rsidP="00157558">
      <w:pPr>
        <w:pStyle w:val="PL"/>
        <w:rPr>
          <w:ins w:id="31435" w:author="28.541_CR0472_(Rel-17)_adNRM" w:date="2021-03-30T09:30:00Z"/>
        </w:rPr>
      </w:pPr>
      <w:ins w:id="31436" w:author="28.541_CR0472_(Rel-17)_adNRM" w:date="2021-03-30T09:30:00Z">
        <w:r>
          <w:t xml:space="preserve">    </w:t>
        </w:r>
      </w:ins>
    </w:p>
    <w:p w14:paraId="7F3DE549" w14:textId="77777777" w:rsidR="00157558" w:rsidRDefault="00157558" w:rsidP="00157558">
      <w:pPr>
        <w:pStyle w:val="PL"/>
        <w:rPr>
          <w:ins w:id="31437" w:author="28.541_CR0472_(Rel-17)_adNRM" w:date="2021-03-30T09:30:00Z"/>
        </w:rPr>
      </w:pPr>
      <w:ins w:id="31438" w:author="28.541_CR0472_(Rel-17)_adNRM" w:date="2021-03-30T09:30:00Z">
        <w:r>
          <w:t xml:space="preserve">    leaf administrativeState {</w:t>
        </w:r>
      </w:ins>
    </w:p>
    <w:p w14:paraId="049220C0" w14:textId="77777777" w:rsidR="00157558" w:rsidRDefault="00157558" w:rsidP="00157558">
      <w:pPr>
        <w:pStyle w:val="PL"/>
        <w:rPr>
          <w:ins w:id="31439" w:author="28.541_CR0472_(Rel-17)_adNRM" w:date="2021-03-30T09:30:00Z"/>
        </w:rPr>
      </w:pPr>
      <w:ins w:id="31440" w:author="28.541_CR0472_(Rel-17)_adNRM" w:date="2021-03-30T09:30:00Z">
        <w:r>
          <w:t xml:space="preserve">      description "The administrative state of the network slice instance.</w:t>
        </w:r>
      </w:ins>
    </w:p>
    <w:p w14:paraId="74FF29B5" w14:textId="77777777" w:rsidR="00157558" w:rsidRDefault="00157558" w:rsidP="00157558">
      <w:pPr>
        <w:pStyle w:val="PL"/>
        <w:rPr>
          <w:ins w:id="31441" w:author="28.541_CR0472_(Rel-17)_adNRM" w:date="2021-03-30T09:30:00Z"/>
        </w:rPr>
      </w:pPr>
      <w:ins w:id="31442" w:author="28.541_CR0472_(Rel-17)_adNRM" w:date="2021-03-30T09:30:00Z">
        <w:r>
          <w:t xml:space="preserve">        It describes the permission to use or prohibition against</w:t>
        </w:r>
      </w:ins>
    </w:p>
    <w:p w14:paraId="7BEFFB4A" w14:textId="77777777" w:rsidR="00157558" w:rsidRDefault="00157558" w:rsidP="00157558">
      <w:pPr>
        <w:pStyle w:val="PL"/>
        <w:rPr>
          <w:ins w:id="31443" w:author="28.541_CR0472_(Rel-17)_adNRM" w:date="2021-03-30T09:30:00Z"/>
        </w:rPr>
      </w:pPr>
      <w:ins w:id="31444" w:author="28.541_CR0472_(Rel-17)_adNRM" w:date="2021-03-30T09:30:00Z">
        <w:r>
          <w:t xml:space="preserve">        using the instance, imposed through the OAM services.";</w:t>
        </w:r>
      </w:ins>
    </w:p>
    <w:p w14:paraId="40882D82" w14:textId="77777777" w:rsidR="00157558" w:rsidRDefault="00157558" w:rsidP="00157558">
      <w:pPr>
        <w:pStyle w:val="PL"/>
        <w:rPr>
          <w:ins w:id="31445" w:author="28.541_CR0472_(Rel-17)_adNRM" w:date="2021-03-30T09:30:00Z"/>
        </w:rPr>
      </w:pPr>
      <w:ins w:id="31446" w:author="28.541_CR0472_(Rel-17)_adNRM" w:date="2021-03-30T09:30:00Z">
        <w:r>
          <w:t xml:space="preserve">      mandatory true;</w:t>
        </w:r>
      </w:ins>
    </w:p>
    <w:p w14:paraId="4346B628" w14:textId="77777777" w:rsidR="00157558" w:rsidRDefault="00157558" w:rsidP="00157558">
      <w:pPr>
        <w:pStyle w:val="PL"/>
        <w:rPr>
          <w:ins w:id="31447" w:author="28.541_CR0472_(Rel-17)_adNRM" w:date="2021-03-30T09:30:00Z"/>
        </w:rPr>
      </w:pPr>
      <w:ins w:id="31448" w:author="28.541_CR0472_(Rel-17)_adNRM" w:date="2021-03-30T09:30:00Z">
        <w:r>
          <w:t xml:space="preserve">      type types3gpp:AdministrativeState;</w:t>
        </w:r>
      </w:ins>
    </w:p>
    <w:p w14:paraId="0AC705E2" w14:textId="77777777" w:rsidR="00157558" w:rsidRDefault="00157558" w:rsidP="00157558">
      <w:pPr>
        <w:pStyle w:val="PL"/>
        <w:rPr>
          <w:ins w:id="31449" w:author="28.541_CR0472_(Rel-17)_adNRM" w:date="2021-03-30T09:30:00Z"/>
        </w:rPr>
      </w:pPr>
      <w:ins w:id="31450" w:author="28.541_CR0472_(Rel-17)_adNRM" w:date="2021-03-30T09:30:00Z">
        <w:r>
          <w:t xml:space="preserve">    }</w:t>
        </w:r>
      </w:ins>
    </w:p>
    <w:p w14:paraId="1039716B" w14:textId="77777777" w:rsidR="00157558" w:rsidRDefault="00157558" w:rsidP="00157558">
      <w:pPr>
        <w:pStyle w:val="PL"/>
        <w:rPr>
          <w:ins w:id="31451" w:author="28.541_CR0472_(Rel-17)_adNRM" w:date="2021-03-30T09:30:00Z"/>
        </w:rPr>
      </w:pPr>
      <w:ins w:id="31452" w:author="28.541_CR0472_(Rel-17)_adNRM" w:date="2021-03-30T09:30:00Z">
        <w:r>
          <w:t xml:space="preserve">    </w:t>
        </w:r>
      </w:ins>
    </w:p>
    <w:p w14:paraId="06C0BFD6" w14:textId="77777777" w:rsidR="00157558" w:rsidRDefault="00157558" w:rsidP="00157558">
      <w:pPr>
        <w:pStyle w:val="PL"/>
        <w:rPr>
          <w:ins w:id="31453" w:author="28.541_CR0472_(Rel-17)_adNRM" w:date="2021-03-30T09:30:00Z"/>
        </w:rPr>
      </w:pPr>
      <w:ins w:id="31454" w:author="28.541_CR0472_(Rel-17)_adNRM" w:date="2021-03-30T09:30:00Z">
        <w:r>
          <w:t xml:space="preserve">    list nsInfo {</w:t>
        </w:r>
      </w:ins>
    </w:p>
    <w:p w14:paraId="2B8C1D6E" w14:textId="77777777" w:rsidR="00157558" w:rsidRDefault="00157558" w:rsidP="00157558">
      <w:pPr>
        <w:pStyle w:val="PL"/>
        <w:rPr>
          <w:ins w:id="31455" w:author="28.541_CR0472_(Rel-17)_adNRM" w:date="2021-03-30T09:30:00Z"/>
        </w:rPr>
      </w:pPr>
      <w:ins w:id="31456" w:author="28.541_CR0472_(Rel-17)_adNRM" w:date="2021-03-30T09:30:00Z">
        <w:r>
          <w:t xml:space="preserve">      description "This list represents the properties of network service </w:t>
        </w:r>
      </w:ins>
    </w:p>
    <w:p w14:paraId="3951D0A4" w14:textId="77777777" w:rsidR="00157558" w:rsidRDefault="00157558" w:rsidP="00157558">
      <w:pPr>
        <w:pStyle w:val="PL"/>
        <w:rPr>
          <w:ins w:id="31457" w:author="28.541_CR0472_(Rel-17)_adNRM" w:date="2021-03-30T09:30:00Z"/>
        </w:rPr>
      </w:pPr>
      <w:ins w:id="31458" w:author="28.541_CR0472_(Rel-17)_adNRM" w:date="2021-03-30T09:30:00Z">
        <w:r>
          <w:t xml:space="preserve">        information corresponding to the network slice subnet instance.";</w:t>
        </w:r>
      </w:ins>
    </w:p>
    <w:p w14:paraId="12BDE897" w14:textId="77777777" w:rsidR="00157558" w:rsidRDefault="00157558" w:rsidP="00157558">
      <w:pPr>
        <w:pStyle w:val="PL"/>
        <w:rPr>
          <w:ins w:id="31459" w:author="28.541_CR0472_(Rel-17)_adNRM" w:date="2021-03-30T09:30:00Z"/>
        </w:rPr>
      </w:pPr>
      <w:ins w:id="31460" w:author="28.541_CR0472_(Rel-17)_adNRM" w:date="2021-03-30T09:30:00Z">
        <w:r>
          <w:t xml:space="preserve">      reference "ETSI GS NFV-IFA 013 clause 8.3.3.2.2";</w:t>
        </w:r>
      </w:ins>
    </w:p>
    <w:p w14:paraId="1A90A780" w14:textId="77777777" w:rsidR="00157558" w:rsidRDefault="00157558" w:rsidP="00157558">
      <w:pPr>
        <w:pStyle w:val="PL"/>
        <w:rPr>
          <w:ins w:id="31461" w:author="28.541_CR0472_(Rel-17)_adNRM" w:date="2021-03-30T09:30:00Z"/>
        </w:rPr>
      </w:pPr>
      <w:ins w:id="31462" w:author="28.541_CR0472_(Rel-17)_adNRM" w:date="2021-03-30T09:30:00Z">
        <w:r>
          <w:t xml:space="preserve">      config false;</w:t>
        </w:r>
      </w:ins>
    </w:p>
    <w:p w14:paraId="3A768748" w14:textId="77777777" w:rsidR="00157558" w:rsidRDefault="00157558" w:rsidP="00157558">
      <w:pPr>
        <w:pStyle w:val="PL"/>
        <w:rPr>
          <w:ins w:id="31463" w:author="28.541_CR0472_(Rel-17)_adNRM" w:date="2021-03-30T09:30:00Z"/>
        </w:rPr>
      </w:pPr>
      <w:ins w:id="31464" w:author="28.541_CR0472_(Rel-17)_adNRM" w:date="2021-03-30T09:30:00Z">
        <w:r>
          <w:t xml:space="preserve">      key nSInstanceId;</w:t>
        </w:r>
      </w:ins>
    </w:p>
    <w:p w14:paraId="7030AE51" w14:textId="77777777" w:rsidR="00157558" w:rsidRDefault="00157558" w:rsidP="00157558">
      <w:pPr>
        <w:pStyle w:val="PL"/>
        <w:rPr>
          <w:ins w:id="31465" w:author="28.541_CR0472_(Rel-17)_adNRM" w:date="2021-03-30T09:30:00Z"/>
        </w:rPr>
      </w:pPr>
      <w:ins w:id="31466" w:author="28.541_CR0472_(Rel-17)_adNRM" w:date="2021-03-30T09:30:00Z">
        <w:r>
          <w:t xml:space="preserve">      max-elements 1;</w:t>
        </w:r>
      </w:ins>
    </w:p>
    <w:p w14:paraId="169C5F7A" w14:textId="77777777" w:rsidR="00157558" w:rsidRDefault="00157558" w:rsidP="00157558">
      <w:pPr>
        <w:pStyle w:val="PL"/>
        <w:rPr>
          <w:ins w:id="31467" w:author="28.541_CR0472_(Rel-17)_adNRM" w:date="2021-03-30T09:30:00Z"/>
        </w:rPr>
      </w:pPr>
      <w:ins w:id="31468" w:author="28.541_CR0472_(Rel-17)_adNRM" w:date="2021-03-30T09:30:00Z">
        <w:r>
          <w:t xml:space="preserve">      uses NsInfoGrp;</w:t>
        </w:r>
      </w:ins>
    </w:p>
    <w:p w14:paraId="08077D27" w14:textId="77777777" w:rsidR="00157558" w:rsidRDefault="00157558" w:rsidP="00157558">
      <w:pPr>
        <w:pStyle w:val="PL"/>
        <w:rPr>
          <w:ins w:id="31469" w:author="28.541_CR0472_(Rel-17)_adNRM" w:date="2021-03-30T09:30:00Z"/>
        </w:rPr>
      </w:pPr>
      <w:ins w:id="31470" w:author="28.541_CR0472_(Rel-17)_adNRM" w:date="2021-03-30T09:30:00Z">
        <w:r>
          <w:t xml:space="preserve">    }</w:t>
        </w:r>
      </w:ins>
    </w:p>
    <w:p w14:paraId="2258ECA1" w14:textId="77777777" w:rsidR="00157558" w:rsidRDefault="00157558" w:rsidP="00157558">
      <w:pPr>
        <w:pStyle w:val="PL"/>
        <w:rPr>
          <w:ins w:id="31471" w:author="28.541_CR0472_(Rel-17)_adNRM" w:date="2021-03-30T09:30:00Z"/>
        </w:rPr>
      </w:pPr>
    </w:p>
    <w:p w14:paraId="487A9D73" w14:textId="77777777" w:rsidR="00157558" w:rsidRDefault="00157558" w:rsidP="00157558">
      <w:pPr>
        <w:pStyle w:val="PL"/>
        <w:rPr>
          <w:ins w:id="31472" w:author="28.541_CR0472_(Rel-17)_adNRM" w:date="2021-03-30T09:30:00Z"/>
        </w:rPr>
      </w:pPr>
      <w:ins w:id="31473" w:author="28.541_CR0472_(Rel-17)_adNRM" w:date="2021-03-30T09:30:00Z">
        <w:r>
          <w:t xml:space="preserve">    list sliceProfileList {</w:t>
        </w:r>
      </w:ins>
    </w:p>
    <w:p w14:paraId="22F73120" w14:textId="77777777" w:rsidR="00157558" w:rsidRDefault="00157558" w:rsidP="00157558">
      <w:pPr>
        <w:pStyle w:val="PL"/>
        <w:rPr>
          <w:ins w:id="31474" w:author="28.541_CR0472_(Rel-17)_adNRM" w:date="2021-03-30T09:30:00Z"/>
        </w:rPr>
      </w:pPr>
      <w:ins w:id="31475" w:author="28.541_CR0472_(Rel-17)_adNRM" w:date="2021-03-30T09:30:00Z">
        <w:r>
          <w:t xml:space="preserve">      description "List of SliceProfiles supported by the network slice </w:t>
        </w:r>
      </w:ins>
    </w:p>
    <w:p w14:paraId="00246522" w14:textId="77777777" w:rsidR="00157558" w:rsidRDefault="00157558" w:rsidP="00157558">
      <w:pPr>
        <w:pStyle w:val="PL"/>
        <w:rPr>
          <w:ins w:id="31476" w:author="28.541_CR0472_(Rel-17)_adNRM" w:date="2021-03-30T09:30:00Z"/>
        </w:rPr>
      </w:pPr>
      <w:ins w:id="31477" w:author="28.541_CR0472_(Rel-17)_adNRM" w:date="2021-03-30T09:30:00Z">
        <w:r>
          <w:t xml:space="preserve">        subnet instance";</w:t>
        </w:r>
      </w:ins>
    </w:p>
    <w:p w14:paraId="0F4867ED" w14:textId="77777777" w:rsidR="00157558" w:rsidRDefault="00157558" w:rsidP="00157558">
      <w:pPr>
        <w:pStyle w:val="PL"/>
        <w:rPr>
          <w:ins w:id="31478" w:author="28.541_CR0472_(Rel-17)_adNRM" w:date="2021-03-30T09:30:00Z"/>
        </w:rPr>
      </w:pPr>
      <w:ins w:id="31479" w:author="28.541_CR0472_(Rel-17)_adNRM" w:date="2021-03-30T09:30:00Z">
        <w:r>
          <w:t xml:space="preserve">      key sliceProfileId;</w:t>
        </w:r>
      </w:ins>
    </w:p>
    <w:p w14:paraId="67C7A6C5" w14:textId="77777777" w:rsidR="00157558" w:rsidRDefault="00157558" w:rsidP="00157558">
      <w:pPr>
        <w:pStyle w:val="PL"/>
        <w:rPr>
          <w:ins w:id="31480" w:author="28.541_CR0472_(Rel-17)_adNRM" w:date="2021-03-30T09:30:00Z"/>
        </w:rPr>
      </w:pPr>
      <w:ins w:id="31481" w:author="28.541_CR0472_(Rel-17)_adNRM" w:date="2021-03-30T09:30:00Z">
        <w:r>
          <w:t xml:space="preserve">      uses SliceProfileGrp;</w:t>
        </w:r>
      </w:ins>
    </w:p>
    <w:p w14:paraId="7155BA32" w14:textId="77777777" w:rsidR="00157558" w:rsidRDefault="00157558" w:rsidP="00157558">
      <w:pPr>
        <w:pStyle w:val="PL"/>
        <w:rPr>
          <w:ins w:id="31482" w:author="28.541_CR0472_(Rel-17)_adNRM" w:date="2021-03-30T09:30:00Z"/>
        </w:rPr>
      </w:pPr>
      <w:ins w:id="31483" w:author="28.541_CR0472_(Rel-17)_adNRM" w:date="2021-03-30T09:30:00Z">
        <w:r>
          <w:t xml:space="preserve">    }</w:t>
        </w:r>
      </w:ins>
    </w:p>
    <w:p w14:paraId="00D51265" w14:textId="77777777" w:rsidR="00157558" w:rsidRDefault="00157558" w:rsidP="00157558">
      <w:pPr>
        <w:pStyle w:val="PL"/>
        <w:rPr>
          <w:ins w:id="31484" w:author="28.541_CR0472_(Rel-17)_adNRM" w:date="2021-03-30T09:30:00Z"/>
        </w:rPr>
      </w:pPr>
      <w:ins w:id="31485" w:author="28.541_CR0472_(Rel-17)_adNRM" w:date="2021-03-30T09:30:00Z">
        <w:r>
          <w:t xml:space="preserve">    </w:t>
        </w:r>
      </w:ins>
    </w:p>
    <w:p w14:paraId="092F547B" w14:textId="77777777" w:rsidR="00157558" w:rsidRDefault="00157558" w:rsidP="00157558">
      <w:pPr>
        <w:pStyle w:val="PL"/>
        <w:rPr>
          <w:ins w:id="31486" w:author="28.541_CR0472_(Rel-17)_adNRM" w:date="2021-03-30T09:30:00Z"/>
        </w:rPr>
      </w:pPr>
      <w:ins w:id="31487" w:author="28.541_CR0472_(Rel-17)_adNRM" w:date="2021-03-30T09:30:00Z">
        <w:r>
          <w:t xml:space="preserve">    list managedFunctionRef {</w:t>
        </w:r>
      </w:ins>
    </w:p>
    <w:p w14:paraId="77C8B777" w14:textId="77777777" w:rsidR="00157558" w:rsidRDefault="00157558" w:rsidP="00157558">
      <w:pPr>
        <w:pStyle w:val="PL"/>
        <w:rPr>
          <w:ins w:id="31488" w:author="28.541_CR0472_(Rel-17)_adNRM" w:date="2021-03-30T09:30:00Z"/>
        </w:rPr>
      </w:pPr>
      <w:ins w:id="31489" w:author="28.541_CR0472_(Rel-17)_adNRM" w:date="2021-03-30T09:30:00Z">
        <w:r>
          <w:t xml:space="preserve">      description "The managed functions that the NetworkSliceSubnet is </w:t>
        </w:r>
      </w:ins>
    </w:p>
    <w:p w14:paraId="6A335231" w14:textId="77777777" w:rsidR="00157558" w:rsidRDefault="00157558" w:rsidP="00157558">
      <w:pPr>
        <w:pStyle w:val="PL"/>
        <w:rPr>
          <w:ins w:id="31490" w:author="28.541_CR0472_(Rel-17)_adNRM" w:date="2021-03-30T09:30:00Z"/>
        </w:rPr>
      </w:pPr>
      <w:ins w:id="31491" w:author="28.541_CR0472_(Rel-17)_adNRM" w:date="2021-03-30T09:30:00Z">
        <w:r>
          <w:t xml:space="preserve">        associated with.";</w:t>
        </w:r>
      </w:ins>
    </w:p>
    <w:p w14:paraId="4DE51112" w14:textId="77777777" w:rsidR="00157558" w:rsidRDefault="00157558" w:rsidP="00157558">
      <w:pPr>
        <w:pStyle w:val="PL"/>
        <w:rPr>
          <w:ins w:id="31492" w:author="28.541_CR0472_(Rel-17)_adNRM" w:date="2021-03-30T09:30:00Z"/>
        </w:rPr>
      </w:pPr>
      <w:ins w:id="31493" w:author="28.541_CR0472_(Rel-17)_adNRM" w:date="2021-03-30T09:30:00Z">
        <w:r>
          <w:t xml:space="preserve">      key aggregatedManagedFunction;</w:t>
        </w:r>
      </w:ins>
    </w:p>
    <w:p w14:paraId="67CCAF43" w14:textId="77777777" w:rsidR="00157558" w:rsidRDefault="00157558" w:rsidP="00157558">
      <w:pPr>
        <w:pStyle w:val="PL"/>
        <w:rPr>
          <w:ins w:id="31494" w:author="28.541_CR0472_(Rel-17)_adNRM" w:date="2021-03-30T09:30:00Z"/>
        </w:rPr>
      </w:pPr>
      <w:ins w:id="31495" w:author="28.541_CR0472_(Rel-17)_adNRM" w:date="2021-03-30T09:30:00Z">
        <w:r>
          <w:t xml:space="preserve">      leaf aggregatedManagedFunction { </w:t>
        </w:r>
      </w:ins>
    </w:p>
    <w:p w14:paraId="326C815F" w14:textId="77777777" w:rsidR="00157558" w:rsidRDefault="00157558" w:rsidP="00157558">
      <w:pPr>
        <w:pStyle w:val="PL"/>
        <w:rPr>
          <w:ins w:id="31496" w:author="28.541_CR0472_(Rel-17)_adNRM" w:date="2021-03-30T09:30:00Z"/>
        </w:rPr>
      </w:pPr>
      <w:ins w:id="31497" w:author="28.541_CR0472_(Rel-17)_adNRM" w:date="2021-03-30T09:30:00Z">
        <w:r>
          <w:t xml:space="preserve">        type instance-identifier; </w:t>
        </w:r>
      </w:ins>
    </w:p>
    <w:p w14:paraId="07ABDFCC" w14:textId="77777777" w:rsidR="00157558" w:rsidRDefault="00157558" w:rsidP="00157558">
      <w:pPr>
        <w:pStyle w:val="PL"/>
        <w:rPr>
          <w:ins w:id="31498" w:author="28.541_CR0472_(Rel-17)_adNRM" w:date="2021-03-30T09:30:00Z"/>
        </w:rPr>
      </w:pPr>
      <w:ins w:id="31499" w:author="28.541_CR0472_(Rel-17)_adNRM" w:date="2021-03-30T09:30:00Z">
        <w:r>
          <w:t xml:space="preserve">      }</w:t>
        </w:r>
      </w:ins>
    </w:p>
    <w:p w14:paraId="67B5571E" w14:textId="77777777" w:rsidR="00157558" w:rsidRDefault="00157558" w:rsidP="00157558">
      <w:pPr>
        <w:pStyle w:val="PL"/>
        <w:rPr>
          <w:ins w:id="31500" w:author="28.541_CR0472_(Rel-17)_adNRM" w:date="2021-03-30T09:30:00Z"/>
        </w:rPr>
      </w:pPr>
      <w:ins w:id="31501" w:author="28.541_CR0472_(Rel-17)_adNRM" w:date="2021-03-30T09:30:00Z">
        <w:r>
          <w:t xml:space="preserve">    }</w:t>
        </w:r>
      </w:ins>
    </w:p>
    <w:p w14:paraId="32DC1B13" w14:textId="77777777" w:rsidR="00157558" w:rsidRDefault="00157558" w:rsidP="00157558">
      <w:pPr>
        <w:pStyle w:val="PL"/>
        <w:rPr>
          <w:ins w:id="31502" w:author="28.541_CR0472_(Rel-17)_adNRM" w:date="2021-03-30T09:30:00Z"/>
        </w:rPr>
      </w:pPr>
    </w:p>
    <w:p w14:paraId="41078770" w14:textId="77777777" w:rsidR="00157558" w:rsidRDefault="00157558" w:rsidP="00157558">
      <w:pPr>
        <w:pStyle w:val="PL"/>
        <w:rPr>
          <w:ins w:id="31503" w:author="28.541_CR0472_(Rel-17)_adNRM" w:date="2021-03-30T09:30:00Z"/>
        </w:rPr>
      </w:pPr>
      <w:ins w:id="31504" w:author="28.541_CR0472_(Rel-17)_adNRM" w:date="2021-03-30T09:30:00Z">
        <w:r>
          <w:t xml:space="preserve">    leaf-list networkSliceSubnetRef {</w:t>
        </w:r>
      </w:ins>
    </w:p>
    <w:p w14:paraId="58E39DDE" w14:textId="77777777" w:rsidR="00157558" w:rsidRDefault="00157558" w:rsidP="00157558">
      <w:pPr>
        <w:pStyle w:val="PL"/>
        <w:rPr>
          <w:ins w:id="31505" w:author="28.541_CR0472_(Rel-17)_adNRM" w:date="2021-03-30T09:30:00Z"/>
        </w:rPr>
      </w:pPr>
      <w:ins w:id="31506" w:author="28.541_CR0472_(Rel-17)_adNRM" w:date="2021-03-30T09:30:00Z">
        <w:r>
          <w:t xml:space="preserve">      type leafref {</w:t>
        </w:r>
      </w:ins>
    </w:p>
    <w:p w14:paraId="2F2C20BF" w14:textId="77777777" w:rsidR="00157558" w:rsidRDefault="00157558" w:rsidP="00157558">
      <w:pPr>
        <w:pStyle w:val="PL"/>
        <w:rPr>
          <w:ins w:id="31507" w:author="28.541_CR0472_(Rel-17)_adNRM" w:date="2021-03-30T09:30:00Z"/>
        </w:rPr>
      </w:pPr>
      <w:ins w:id="31508" w:author="28.541_CR0472_(Rel-17)_adNRM" w:date="2021-03-30T09:30:00Z">
        <w:r>
          <w:t xml:space="preserve">        path /NetworkSliceSubnet/id;</w:t>
        </w:r>
      </w:ins>
    </w:p>
    <w:p w14:paraId="4AF103B9" w14:textId="77777777" w:rsidR="00157558" w:rsidRDefault="00157558" w:rsidP="00157558">
      <w:pPr>
        <w:pStyle w:val="PL"/>
        <w:rPr>
          <w:ins w:id="31509" w:author="28.541_CR0472_(Rel-17)_adNRM" w:date="2021-03-30T09:30:00Z"/>
        </w:rPr>
      </w:pPr>
      <w:ins w:id="31510" w:author="28.541_CR0472_(Rel-17)_adNRM" w:date="2021-03-30T09:30:00Z">
        <w:r>
          <w:t xml:space="preserve">      }</w:t>
        </w:r>
      </w:ins>
    </w:p>
    <w:p w14:paraId="1B289CDC" w14:textId="77777777" w:rsidR="00157558" w:rsidRDefault="00157558" w:rsidP="00157558">
      <w:pPr>
        <w:pStyle w:val="PL"/>
        <w:rPr>
          <w:ins w:id="31511" w:author="28.541_CR0472_(Rel-17)_adNRM" w:date="2021-03-30T09:30:00Z"/>
        </w:rPr>
      </w:pPr>
      <w:ins w:id="31512" w:author="28.541_CR0472_(Rel-17)_adNRM" w:date="2021-03-30T09:30:00Z">
        <w:r>
          <w:t xml:space="preserve">      description "Lists the NetworkSliceSubnet instances associated with </w:t>
        </w:r>
      </w:ins>
    </w:p>
    <w:p w14:paraId="001676CC" w14:textId="77777777" w:rsidR="00157558" w:rsidRDefault="00157558" w:rsidP="00157558">
      <w:pPr>
        <w:pStyle w:val="PL"/>
        <w:rPr>
          <w:ins w:id="31513" w:author="28.541_CR0472_(Rel-17)_adNRM" w:date="2021-03-30T09:30:00Z"/>
        </w:rPr>
      </w:pPr>
      <w:ins w:id="31514" w:author="28.541_CR0472_(Rel-17)_adNRM" w:date="2021-03-30T09:30:00Z">
        <w:r>
          <w:t xml:space="preserve">        this NetworkSliceSubnet.";</w:t>
        </w:r>
      </w:ins>
    </w:p>
    <w:p w14:paraId="78D81F89" w14:textId="77777777" w:rsidR="00157558" w:rsidRDefault="00157558" w:rsidP="00157558">
      <w:pPr>
        <w:pStyle w:val="PL"/>
        <w:rPr>
          <w:ins w:id="31515" w:author="28.541_CR0472_(Rel-17)_adNRM" w:date="2021-03-30T09:30:00Z"/>
        </w:rPr>
      </w:pPr>
      <w:ins w:id="31516" w:author="28.541_CR0472_(Rel-17)_adNRM" w:date="2021-03-30T09:30:00Z">
        <w:r>
          <w:t xml:space="preserve">    }</w:t>
        </w:r>
      </w:ins>
    </w:p>
    <w:p w14:paraId="163ECA27" w14:textId="77777777" w:rsidR="00157558" w:rsidRDefault="00157558" w:rsidP="00157558">
      <w:pPr>
        <w:pStyle w:val="PL"/>
        <w:rPr>
          <w:ins w:id="31517" w:author="28.541_CR0472_(Rel-17)_adNRM" w:date="2021-03-30T09:30:00Z"/>
        </w:rPr>
      </w:pPr>
      <w:ins w:id="31518" w:author="28.541_CR0472_(Rel-17)_adNRM" w:date="2021-03-30T09:30:00Z">
        <w:r>
          <w:t xml:space="preserve">  }</w:t>
        </w:r>
      </w:ins>
    </w:p>
    <w:p w14:paraId="01DDF358" w14:textId="77777777" w:rsidR="00157558" w:rsidRDefault="00157558" w:rsidP="00157558">
      <w:pPr>
        <w:pStyle w:val="PL"/>
        <w:rPr>
          <w:ins w:id="31519" w:author="28.541_CR0472_(Rel-17)_adNRM" w:date="2021-03-30T09:30:00Z"/>
        </w:rPr>
      </w:pPr>
      <w:ins w:id="31520" w:author="28.541_CR0472_(Rel-17)_adNRM" w:date="2021-03-30T09:30:00Z">
        <w:r>
          <w:t xml:space="preserve">  </w:t>
        </w:r>
      </w:ins>
    </w:p>
    <w:p w14:paraId="3ACD1AC9" w14:textId="77777777" w:rsidR="00157558" w:rsidRDefault="00157558" w:rsidP="00157558">
      <w:pPr>
        <w:pStyle w:val="PL"/>
        <w:rPr>
          <w:ins w:id="31521" w:author="28.541_CR0472_(Rel-17)_adNRM" w:date="2021-03-30T09:30:00Z"/>
        </w:rPr>
      </w:pPr>
      <w:ins w:id="31522" w:author="28.541_CR0472_(Rel-17)_adNRM" w:date="2021-03-30T09:30:00Z">
        <w:r>
          <w:t xml:space="preserve">  list NetworkSliceSubnet {</w:t>
        </w:r>
      </w:ins>
    </w:p>
    <w:p w14:paraId="6989641D" w14:textId="77777777" w:rsidR="00157558" w:rsidRDefault="00157558" w:rsidP="00157558">
      <w:pPr>
        <w:pStyle w:val="PL"/>
        <w:rPr>
          <w:ins w:id="31523" w:author="28.541_CR0472_(Rel-17)_adNRM" w:date="2021-03-30T09:30:00Z"/>
        </w:rPr>
      </w:pPr>
      <w:ins w:id="31524" w:author="28.541_CR0472_(Rel-17)_adNRM" w:date="2021-03-30T09:30:00Z">
        <w:r>
          <w:t xml:space="preserve">    description "Represents the properties of a network slice subnet </w:t>
        </w:r>
      </w:ins>
    </w:p>
    <w:p w14:paraId="56D2AE3C" w14:textId="77777777" w:rsidR="00157558" w:rsidRDefault="00157558" w:rsidP="00157558">
      <w:pPr>
        <w:pStyle w:val="PL"/>
        <w:rPr>
          <w:ins w:id="31525" w:author="28.541_CR0472_(Rel-17)_adNRM" w:date="2021-03-30T09:30:00Z"/>
        </w:rPr>
      </w:pPr>
      <w:ins w:id="31526" w:author="28.541_CR0472_(Rel-17)_adNRM" w:date="2021-03-30T09:30:00Z">
        <w:r>
          <w:t xml:space="preserve">      instance in a 5G network.";</w:t>
        </w:r>
      </w:ins>
    </w:p>
    <w:p w14:paraId="6B731DBE" w14:textId="77777777" w:rsidR="00157558" w:rsidRDefault="00157558" w:rsidP="00157558">
      <w:pPr>
        <w:pStyle w:val="PL"/>
        <w:rPr>
          <w:ins w:id="31527" w:author="28.541_CR0472_(Rel-17)_adNRM" w:date="2021-03-30T09:30:00Z"/>
        </w:rPr>
      </w:pPr>
      <w:ins w:id="31528" w:author="28.541_CR0472_(Rel-17)_adNRM" w:date="2021-03-30T09:30:00Z">
        <w:r>
          <w:t xml:space="preserve">    key id;</w:t>
        </w:r>
      </w:ins>
    </w:p>
    <w:p w14:paraId="3A48FC15" w14:textId="77777777" w:rsidR="00157558" w:rsidRDefault="00157558" w:rsidP="00157558">
      <w:pPr>
        <w:pStyle w:val="PL"/>
        <w:rPr>
          <w:ins w:id="31529" w:author="28.541_CR0472_(Rel-17)_adNRM" w:date="2021-03-30T09:30:00Z"/>
        </w:rPr>
      </w:pPr>
    </w:p>
    <w:p w14:paraId="1CFB876D" w14:textId="77777777" w:rsidR="00157558" w:rsidRDefault="00157558" w:rsidP="00157558">
      <w:pPr>
        <w:pStyle w:val="PL"/>
        <w:rPr>
          <w:ins w:id="31530" w:author="28.541_CR0472_(Rel-17)_adNRM" w:date="2021-03-30T09:30:00Z"/>
        </w:rPr>
      </w:pPr>
      <w:ins w:id="31531" w:author="28.541_CR0472_(Rel-17)_adNRM" w:date="2021-03-30T09:30:00Z">
        <w:r>
          <w:t xml:space="preserve">    container attributes {</w:t>
        </w:r>
      </w:ins>
    </w:p>
    <w:p w14:paraId="7887133F" w14:textId="77777777" w:rsidR="00157558" w:rsidRDefault="00157558" w:rsidP="00157558">
      <w:pPr>
        <w:pStyle w:val="PL"/>
        <w:rPr>
          <w:ins w:id="31532" w:author="28.541_CR0472_(Rel-17)_adNRM" w:date="2021-03-30T09:30:00Z"/>
        </w:rPr>
      </w:pPr>
    </w:p>
    <w:p w14:paraId="70FA4FFE" w14:textId="77777777" w:rsidR="00157558" w:rsidRDefault="00157558" w:rsidP="00157558">
      <w:pPr>
        <w:pStyle w:val="PL"/>
        <w:rPr>
          <w:ins w:id="31533" w:author="28.541_CR0472_(Rel-17)_adNRM" w:date="2021-03-30T09:30:00Z"/>
        </w:rPr>
      </w:pPr>
      <w:ins w:id="31534" w:author="28.541_CR0472_(Rel-17)_adNRM" w:date="2021-03-30T09:30:00Z">
        <w:r>
          <w:t xml:space="preserve">      uses NetworkSliceSubnetGrp;</w:t>
        </w:r>
      </w:ins>
    </w:p>
    <w:p w14:paraId="4DDBCA12" w14:textId="77777777" w:rsidR="00157558" w:rsidRDefault="00157558" w:rsidP="00157558">
      <w:pPr>
        <w:pStyle w:val="PL"/>
        <w:rPr>
          <w:ins w:id="31535" w:author="28.541_CR0472_(Rel-17)_adNRM" w:date="2021-03-30T09:30:00Z"/>
        </w:rPr>
      </w:pPr>
    </w:p>
    <w:p w14:paraId="03E3E5B1" w14:textId="77777777" w:rsidR="00157558" w:rsidRDefault="00157558" w:rsidP="00157558">
      <w:pPr>
        <w:pStyle w:val="PL"/>
        <w:rPr>
          <w:ins w:id="31536" w:author="28.541_CR0472_(Rel-17)_adNRM" w:date="2021-03-30T09:30:00Z"/>
        </w:rPr>
      </w:pPr>
      <w:ins w:id="31537" w:author="28.541_CR0472_(Rel-17)_adNRM" w:date="2021-03-30T09:30:00Z">
        <w:r>
          <w:t xml:space="preserve">      leaf-list parents {</w:t>
        </w:r>
      </w:ins>
    </w:p>
    <w:p w14:paraId="58EF5FE9" w14:textId="77777777" w:rsidR="00157558" w:rsidRDefault="00157558" w:rsidP="00157558">
      <w:pPr>
        <w:pStyle w:val="PL"/>
        <w:rPr>
          <w:ins w:id="31538" w:author="28.541_CR0472_(Rel-17)_adNRM" w:date="2021-03-30T09:30:00Z"/>
        </w:rPr>
      </w:pPr>
      <w:ins w:id="31539" w:author="28.541_CR0472_(Rel-17)_adNRM" w:date="2021-03-30T09:30:00Z">
        <w:r>
          <w:t xml:space="preserve">        description "Reference to direct parent NetworkSliceSubnet </w:t>
        </w:r>
      </w:ins>
    </w:p>
    <w:p w14:paraId="723F58B7" w14:textId="77777777" w:rsidR="00157558" w:rsidRDefault="00157558" w:rsidP="00157558">
      <w:pPr>
        <w:pStyle w:val="PL"/>
        <w:rPr>
          <w:ins w:id="31540" w:author="28.541_CR0472_(Rel-17)_adNRM" w:date="2021-03-30T09:30:00Z"/>
        </w:rPr>
      </w:pPr>
      <w:ins w:id="31541" w:author="28.541_CR0472_(Rel-17)_adNRM" w:date="2021-03-30T09:30:00Z">
        <w:r>
          <w:t xml:space="preserve">          instances.</w:t>
        </w:r>
      </w:ins>
    </w:p>
    <w:p w14:paraId="033B53FA" w14:textId="77777777" w:rsidR="00157558" w:rsidRDefault="00157558" w:rsidP="00157558">
      <w:pPr>
        <w:pStyle w:val="PL"/>
        <w:rPr>
          <w:ins w:id="31542" w:author="28.541_CR0472_(Rel-17)_adNRM" w:date="2021-03-30T09:30:00Z"/>
        </w:rPr>
      </w:pPr>
      <w:ins w:id="31543" w:author="28.541_CR0472_(Rel-17)_adNRM" w:date="2021-03-30T09:30:00Z">
        <w:r>
          <w:t xml:space="preserve">          If NetworkSliceSubnets form a containment hierarchy this is </w:t>
        </w:r>
      </w:ins>
    </w:p>
    <w:p w14:paraId="16115C17" w14:textId="77777777" w:rsidR="00157558" w:rsidRDefault="00157558" w:rsidP="00157558">
      <w:pPr>
        <w:pStyle w:val="PL"/>
        <w:rPr>
          <w:ins w:id="31544" w:author="28.541_CR0472_(Rel-17)_adNRM" w:date="2021-03-30T09:30:00Z"/>
        </w:rPr>
      </w:pPr>
      <w:ins w:id="31545" w:author="28.541_CR0472_(Rel-17)_adNRM" w:date="2021-03-30T09:30:00Z">
        <w:r>
          <w:t xml:space="preserve">          modeled using references between the child NetworkSliceSubnet </w:t>
        </w:r>
      </w:ins>
    </w:p>
    <w:p w14:paraId="33068FA9" w14:textId="77777777" w:rsidR="00157558" w:rsidRDefault="00157558" w:rsidP="00157558">
      <w:pPr>
        <w:pStyle w:val="PL"/>
        <w:rPr>
          <w:ins w:id="31546" w:author="28.541_CR0472_(Rel-17)_adNRM" w:date="2021-03-30T09:30:00Z"/>
        </w:rPr>
      </w:pPr>
      <w:ins w:id="31547" w:author="28.541_CR0472_(Rel-17)_adNRM" w:date="2021-03-30T09:30:00Z">
        <w:r>
          <w:t xml:space="preserve">          and the parent NetworkSliceSubnet. </w:t>
        </w:r>
      </w:ins>
    </w:p>
    <w:p w14:paraId="1DC224CE" w14:textId="77777777" w:rsidR="00157558" w:rsidRDefault="00157558" w:rsidP="00157558">
      <w:pPr>
        <w:pStyle w:val="PL"/>
        <w:rPr>
          <w:ins w:id="31548" w:author="28.541_CR0472_(Rel-17)_adNRM" w:date="2021-03-30T09:30:00Z"/>
        </w:rPr>
      </w:pPr>
      <w:ins w:id="31549" w:author="28.541_CR0472_(Rel-17)_adNRM" w:date="2021-03-30T09:30:00Z">
        <w:r>
          <w:t xml:space="preserve">          This reference MUST NOT be present for the top level </w:t>
        </w:r>
      </w:ins>
    </w:p>
    <w:p w14:paraId="3C0AC795" w14:textId="77777777" w:rsidR="00157558" w:rsidRDefault="00157558" w:rsidP="00157558">
      <w:pPr>
        <w:pStyle w:val="PL"/>
        <w:rPr>
          <w:ins w:id="31550" w:author="28.541_CR0472_(Rel-17)_adNRM" w:date="2021-03-30T09:30:00Z"/>
        </w:rPr>
      </w:pPr>
      <w:ins w:id="31551" w:author="28.541_CR0472_(Rel-17)_adNRM" w:date="2021-03-30T09:30:00Z">
        <w:r>
          <w:t xml:space="preserve">          NetworkSliceSubnet and MUST be present for other </w:t>
        </w:r>
      </w:ins>
    </w:p>
    <w:p w14:paraId="04976351" w14:textId="77777777" w:rsidR="00157558" w:rsidRDefault="00157558" w:rsidP="00157558">
      <w:pPr>
        <w:pStyle w:val="PL"/>
        <w:rPr>
          <w:ins w:id="31552" w:author="28.541_CR0472_(Rel-17)_adNRM" w:date="2021-03-30T09:30:00Z"/>
        </w:rPr>
      </w:pPr>
      <w:ins w:id="31553" w:author="28.541_CR0472_(Rel-17)_adNRM" w:date="2021-03-30T09:30:00Z">
        <w:r>
          <w:t xml:space="preserve">          NetworkSliceSubnets.";</w:t>
        </w:r>
      </w:ins>
    </w:p>
    <w:p w14:paraId="3EC9D924" w14:textId="77777777" w:rsidR="00157558" w:rsidRDefault="00157558" w:rsidP="00157558">
      <w:pPr>
        <w:pStyle w:val="PL"/>
        <w:rPr>
          <w:ins w:id="31554" w:author="28.541_CR0472_(Rel-17)_adNRM" w:date="2021-03-30T09:30:00Z"/>
        </w:rPr>
      </w:pPr>
      <w:ins w:id="31555" w:author="28.541_CR0472_(Rel-17)_adNRM" w:date="2021-03-30T09:30:00Z">
        <w:r>
          <w:t xml:space="preserve">        type leafref {</w:t>
        </w:r>
      </w:ins>
    </w:p>
    <w:p w14:paraId="609C1530" w14:textId="77777777" w:rsidR="00157558" w:rsidRDefault="00157558" w:rsidP="00157558">
      <w:pPr>
        <w:pStyle w:val="PL"/>
        <w:rPr>
          <w:ins w:id="31556" w:author="28.541_CR0472_(Rel-17)_adNRM" w:date="2021-03-30T09:30:00Z"/>
        </w:rPr>
      </w:pPr>
      <w:ins w:id="31557" w:author="28.541_CR0472_(Rel-17)_adNRM" w:date="2021-03-30T09:30:00Z">
        <w:r>
          <w:t xml:space="preserve">          path "/NetworkSliceSubnet/id";</w:t>
        </w:r>
      </w:ins>
    </w:p>
    <w:p w14:paraId="5EE5CDD8" w14:textId="77777777" w:rsidR="00157558" w:rsidRDefault="00157558" w:rsidP="00157558">
      <w:pPr>
        <w:pStyle w:val="PL"/>
        <w:rPr>
          <w:ins w:id="31558" w:author="28.541_CR0472_(Rel-17)_adNRM" w:date="2021-03-30T09:30:00Z"/>
        </w:rPr>
      </w:pPr>
      <w:ins w:id="31559" w:author="28.541_CR0472_(Rel-17)_adNRM" w:date="2021-03-30T09:30:00Z">
        <w:r>
          <w:t xml:space="preserve">        }</w:t>
        </w:r>
      </w:ins>
    </w:p>
    <w:p w14:paraId="3116B787" w14:textId="77777777" w:rsidR="00157558" w:rsidRDefault="00157558" w:rsidP="00157558">
      <w:pPr>
        <w:pStyle w:val="PL"/>
        <w:rPr>
          <w:ins w:id="31560" w:author="28.541_CR0472_(Rel-17)_adNRM" w:date="2021-03-30T09:30:00Z"/>
        </w:rPr>
      </w:pPr>
      <w:ins w:id="31561" w:author="28.541_CR0472_(Rel-17)_adNRM" w:date="2021-03-30T09:30:00Z">
        <w:r>
          <w:t xml:space="preserve">      }</w:t>
        </w:r>
      </w:ins>
    </w:p>
    <w:p w14:paraId="4F8B8AA3" w14:textId="77777777" w:rsidR="00157558" w:rsidRDefault="00157558" w:rsidP="00157558">
      <w:pPr>
        <w:pStyle w:val="PL"/>
        <w:rPr>
          <w:ins w:id="31562" w:author="28.541_CR0472_(Rel-17)_adNRM" w:date="2021-03-30T09:30:00Z"/>
        </w:rPr>
      </w:pPr>
      <w:ins w:id="31563" w:author="28.541_CR0472_(Rel-17)_adNRM" w:date="2021-03-30T09:30:00Z">
        <w:r>
          <w:t xml:space="preserve">      </w:t>
        </w:r>
      </w:ins>
    </w:p>
    <w:p w14:paraId="37526BD4" w14:textId="77777777" w:rsidR="00157558" w:rsidRDefault="00157558" w:rsidP="00157558">
      <w:pPr>
        <w:pStyle w:val="PL"/>
        <w:rPr>
          <w:ins w:id="31564" w:author="28.541_CR0472_(Rel-17)_adNRM" w:date="2021-03-30T09:30:00Z"/>
        </w:rPr>
      </w:pPr>
      <w:ins w:id="31565" w:author="28.541_CR0472_(Rel-17)_adNRM" w:date="2021-03-30T09:30:00Z">
        <w:r>
          <w:t xml:space="preserve">      leaf-list containedChildren {</w:t>
        </w:r>
      </w:ins>
    </w:p>
    <w:p w14:paraId="6FFF6AF8" w14:textId="77777777" w:rsidR="00157558" w:rsidRDefault="00157558" w:rsidP="00157558">
      <w:pPr>
        <w:pStyle w:val="PL"/>
        <w:rPr>
          <w:ins w:id="31566" w:author="28.541_CR0472_(Rel-17)_adNRM" w:date="2021-03-30T09:30:00Z"/>
        </w:rPr>
      </w:pPr>
      <w:ins w:id="31567" w:author="28.541_CR0472_(Rel-17)_adNRM" w:date="2021-03-30T09:30:00Z">
        <w:r>
          <w:t xml:space="preserve">        description "Reference to all directly contained NetworkSliceSubnet </w:t>
        </w:r>
      </w:ins>
    </w:p>
    <w:p w14:paraId="34B7ACD2" w14:textId="77777777" w:rsidR="00157558" w:rsidRDefault="00157558" w:rsidP="00157558">
      <w:pPr>
        <w:pStyle w:val="PL"/>
        <w:rPr>
          <w:ins w:id="31568" w:author="28.541_CR0472_(Rel-17)_adNRM" w:date="2021-03-30T09:30:00Z"/>
        </w:rPr>
      </w:pPr>
      <w:ins w:id="31569" w:author="28.541_CR0472_(Rel-17)_adNRM" w:date="2021-03-30T09:30:00Z">
        <w:r>
          <w:t xml:space="preserve">          instances.  If NetworkSliceSubnets form a containment hierarchy </w:t>
        </w:r>
      </w:ins>
    </w:p>
    <w:p w14:paraId="056DD088" w14:textId="77777777" w:rsidR="00157558" w:rsidRDefault="00157558" w:rsidP="00157558">
      <w:pPr>
        <w:pStyle w:val="PL"/>
        <w:rPr>
          <w:ins w:id="31570" w:author="28.541_CR0472_(Rel-17)_adNRM" w:date="2021-03-30T09:30:00Z"/>
        </w:rPr>
      </w:pPr>
      <w:ins w:id="31571" w:author="28.541_CR0472_(Rel-17)_adNRM" w:date="2021-03-30T09:30:00Z">
        <w:r>
          <w:t xml:space="preserve">          this is modeled using references between the child </w:t>
        </w:r>
      </w:ins>
    </w:p>
    <w:p w14:paraId="60E59585" w14:textId="77777777" w:rsidR="00157558" w:rsidRDefault="00157558" w:rsidP="00157558">
      <w:pPr>
        <w:pStyle w:val="PL"/>
        <w:rPr>
          <w:ins w:id="31572" w:author="28.541_CR0472_(Rel-17)_adNRM" w:date="2021-03-30T09:30:00Z"/>
        </w:rPr>
      </w:pPr>
      <w:ins w:id="31573" w:author="28.541_CR0472_(Rel-17)_adNRM" w:date="2021-03-30T09:30:00Z">
        <w:r>
          <w:t xml:space="preserve">          NetworkSliceSubnet and the parent NetworkSliceSubnet.";</w:t>
        </w:r>
      </w:ins>
    </w:p>
    <w:p w14:paraId="62A5FE49" w14:textId="77777777" w:rsidR="00157558" w:rsidRDefault="00157558" w:rsidP="00157558">
      <w:pPr>
        <w:pStyle w:val="PL"/>
        <w:rPr>
          <w:ins w:id="31574" w:author="28.541_CR0472_(Rel-17)_adNRM" w:date="2021-03-30T09:30:00Z"/>
        </w:rPr>
      </w:pPr>
      <w:ins w:id="31575" w:author="28.541_CR0472_(Rel-17)_adNRM" w:date="2021-03-30T09:30:00Z">
        <w:r>
          <w:t xml:space="preserve">        type leafref {</w:t>
        </w:r>
      </w:ins>
    </w:p>
    <w:p w14:paraId="151910BC" w14:textId="77777777" w:rsidR="00157558" w:rsidRDefault="00157558" w:rsidP="00157558">
      <w:pPr>
        <w:pStyle w:val="PL"/>
        <w:rPr>
          <w:ins w:id="31576" w:author="28.541_CR0472_(Rel-17)_adNRM" w:date="2021-03-30T09:30:00Z"/>
        </w:rPr>
      </w:pPr>
      <w:ins w:id="31577" w:author="28.541_CR0472_(Rel-17)_adNRM" w:date="2021-03-30T09:30:00Z">
        <w:r>
          <w:t xml:space="preserve">          path "/NetworkSliceSubnet/id";</w:t>
        </w:r>
      </w:ins>
    </w:p>
    <w:p w14:paraId="7DA3CA72" w14:textId="77777777" w:rsidR="00157558" w:rsidRDefault="00157558" w:rsidP="00157558">
      <w:pPr>
        <w:pStyle w:val="PL"/>
        <w:rPr>
          <w:ins w:id="31578" w:author="28.541_CR0472_(Rel-17)_adNRM" w:date="2021-03-30T09:30:00Z"/>
        </w:rPr>
      </w:pPr>
      <w:ins w:id="31579" w:author="28.541_CR0472_(Rel-17)_adNRM" w:date="2021-03-30T09:30:00Z">
        <w:r>
          <w:t xml:space="preserve">        } </w:t>
        </w:r>
      </w:ins>
    </w:p>
    <w:p w14:paraId="0F9A6291" w14:textId="77777777" w:rsidR="00157558" w:rsidRDefault="00157558" w:rsidP="00157558">
      <w:pPr>
        <w:pStyle w:val="PL"/>
        <w:rPr>
          <w:ins w:id="31580" w:author="28.541_CR0472_(Rel-17)_adNRM" w:date="2021-03-30T09:30:00Z"/>
        </w:rPr>
      </w:pPr>
      <w:ins w:id="31581" w:author="28.541_CR0472_(Rel-17)_adNRM" w:date="2021-03-30T09:30:00Z">
        <w:r>
          <w:t xml:space="preserve">      }</w:t>
        </w:r>
      </w:ins>
    </w:p>
    <w:p w14:paraId="30C3FE90" w14:textId="77777777" w:rsidR="00157558" w:rsidRDefault="00157558" w:rsidP="00157558">
      <w:pPr>
        <w:pStyle w:val="PL"/>
        <w:rPr>
          <w:ins w:id="31582" w:author="28.541_CR0472_(Rel-17)_adNRM" w:date="2021-03-30T09:30:00Z"/>
        </w:rPr>
      </w:pPr>
      <w:ins w:id="31583" w:author="28.541_CR0472_(Rel-17)_adNRM" w:date="2021-03-30T09:30:00Z">
        <w:r>
          <w:t xml:space="preserve">    }</w:t>
        </w:r>
      </w:ins>
    </w:p>
    <w:p w14:paraId="6A09A264" w14:textId="77777777" w:rsidR="00157558" w:rsidRDefault="00157558" w:rsidP="00157558">
      <w:pPr>
        <w:pStyle w:val="PL"/>
        <w:rPr>
          <w:ins w:id="31584" w:author="28.541_CR0472_(Rel-17)_adNRM" w:date="2021-03-30T09:30:00Z"/>
        </w:rPr>
      </w:pPr>
    </w:p>
    <w:p w14:paraId="0EA7CC7E" w14:textId="77777777" w:rsidR="00157558" w:rsidRDefault="00157558" w:rsidP="00157558">
      <w:pPr>
        <w:pStyle w:val="PL"/>
        <w:rPr>
          <w:ins w:id="31585" w:author="28.541_CR0472_(Rel-17)_adNRM" w:date="2021-03-30T09:30:00Z"/>
        </w:rPr>
      </w:pPr>
      <w:ins w:id="31586" w:author="28.541_CR0472_(Rel-17)_adNRM" w:date="2021-03-30T09:30:00Z">
        <w:r>
          <w:t xml:space="preserve">    uses top3gpp:Top_Grp;</w:t>
        </w:r>
      </w:ins>
    </w:p>
    <w:p w14:paraId="565CC268" w14:textId="77777777" w:rsidR="00157558" w:rsidRDefault="00157558" w:rsidP="00157558">
      <w:pPr>
        <w:pStyle w:val="PL"/>
        <w:rPr>
          <w:ins w:id="31587" w:author="28.541_CR0472_(Rel-17)_adNRM" w:date="2021-03-30T09:30:00Z"/>
        </w:rPr>
      </w:pPr>
      <w:ins w:id="31588" w:author="28.541_CR0472_(Rel-17)_adNRM" w:date="2021-03-30T09:30:00Z">
        <w:r>
          <w:t xml:space="preserve">    uses meas3gpp:MeasurementSubtree {</w:t>
        </w:r>
      </w:ins>
    </w:p>
    <w:p w14:paraId="3F9AF84E" w14:textId="77777777" w:rsidR="00157558" w:rsidRDefault="00157558" w:rsidP="00157558">
      <w:pPr>
        <w:pStyle w:val="PL"/>
        <w:rPr>
          <w:ins w:id="31589" w:author="28.541_CR0472_(Rel-17)_adNRM" w:date="2021-03-30T09:30:00Z"/>
        </w:rPr>
      </w:pPr>
      <w:ins w:id="31590" w:author="28.541_CR0472_(Rel-17)_adNRM" w:date="2021-03-30T09:30:00Z">
        <w:r>
          <w:t xml:space="preserve">      if-feature MeasurementsUnderNetworkSliceSubnet;</w:t>
        </w:r>
      </w:ins>
    </w:p>
    <w:p w14:paraId="3734B116" w14:textId="77777777" w:rsidR="00157558" w:rsidRDefault="00157558" w:rsidP="00157558">
      <w:pPr>
        <w:pStyle w:val="PL"/>
        <w:rPr>
          <w:ins w:id="31591" w:author="28.541_CR0472_(Rel-17)_adNRM" w:date="2021-03-30T09:30:00Z"/>
        </w:rPr>
      </w:pPr>
      <w:ins w:id="31592" w:author="28.541_CR0472_(Rel-17)_adNRM" w:date="2021-03-30T09:30:00Z">
        <w:r>
          <w:t xml:space="preserve">    }</w:t>
        </w:r>
      </w:ins>
    </w:p>
    <w:p w14:paraId="7B7A7048" w14:textId="77777777" w:rsidR="00157558" w:rsidRDefault="00157558" w:rsidP="00157558">
      <w:pPr>
        <w:pStyle w:val="PL"/>
        <w:rPr>
          <w:ins w:id="31593" w:author="28.541_CR0472_(Rel-17)_adNRM" w:date="2021-03-30T09:30:00Z"/>
        </w:rPr>
      </w:pPr>
      <w:ins w:id="31594" w:author="28.541_CR0472_(Rel-17)_adNRM" w:date="2021-03-30T09:30:00Z">
        <w:r>
          <w:t xml:space="preserve">  }</w:t>
        </w:r>
      </w:ins>
    </w:p>
    <w:p w14:paraId="23326B73" w14:textId="77777777" w:rsidR="00157558" w:rsidRDefault="00157558" w:rsidP="00157558">
      <w:pPr>
        <w:pStyle w:val="PL"/>
        <w:rPr>
          <w:ins w:id="31595" w:author="28.541_CR0472_(Rel-17)_adNRM" w:date="2021-03-30T09:30:00Z"/>
        </w:rPr>
      </w:pPr>
      <w:ins w:id="31596" w:author="28.541_CR0472_(Rel-17)_adNRM" w:date="2021-03-30T09:30:00Z">
        <w:r>
          <w:t>}</w:t>
        </w:r>
      </w:ins>
    </w:p>
    <w:p w14:paraId="6050E6D4" w14:textId="77777777" w:rsidR="00157558" w:rsidRDefault="00157558" w:rsidP="001575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597" w:author="28.541_CR0472_(Rel-17)_adNRM" w:date="2021-03-30T09:30:00Z"/>
          <w:rFonts w:ascii="Courier New" w:hAnsi="Courier New"/>
          <w:noProof/>
          <w:sz w:val="16"/>
        </w:rPr>
      </w:pPr>
      <w:ins w:id="31598" w:author="28.541_CR0472_(Rel-17)_adNRM" w:date="2021-03-30T09:30:00Z">
        <w:r>
          <w:rPr>
            <w:rFonts w:ascii="Courier New" w:hAnsi="Courier New"/>
            <w:noProof/>
            <w:sz w:val="16"/>
          </w:rPr>
          <w:t>&lt;CODE ENDS&gt;</w:t>
        </w:r>
      </w:ins>
    </w:p>
    <w:p w14:paraId="1AB43ADE" w14:textId="77777777" w:rsidR="00157558" w:rsidRDefault="00157558" w:rsidP="00157558">
      <w:pPr>
        <w:pStyle w:val="PL"/>
        <w:rPr>
          <w:ins w:id="31599" w:author="28.541_CR0472_(Rel-17)_adNRM" w:date="2021-03-30T09:30:00Z"/>
        </w:rPr>
      </w:pPr>
    </w:p>
    <w:p w14:paraId="0F43270D" w14:textId="469BF218" w:rsidR="00157558" w:rsidRDefault="00157558" w:rsidP="00157558">
      <w:pPr>
        <w:pStyle w:val="Heading2"/>
        <w:rPr>
          <w:ins w:id="31600" w:author="28.541_CR0472_(Rel-17)_adNRM" w:date="2021-03-30T09:30:00Z"/>
        </w:rPr>
      </w:pPr>
      <w:bookmarkStart w:id="31601" w:name="_Toc67990715"/>
      <w:ins w:id="31602" w:author="28.541_CR0472_(Rel-17)_adNRM" w:date="2021-03-30T09:30:00Z">
        <w:r>
          <w:t>N.2.3</w:t>
        </w:r>
        <w:r>
          <w:tab/>
          <w:t>module _3gpp-ns-nrm-perfreq.yang</w:t>
        </w:r>
        <w:bookmarkEnd w:id="31601"/>
      </w:ins>
    </w:p>
    <w:p w14:paraId="1E3DCD61" w14:textId="77777777" w:rsidR="00157558" w:rsidRDefault="00157558" w:rsidP="001575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603" w:author="28.541_CR0472_(Rel-17)_adNRM" w:date="2021-03-30T09:30:00Z"/>
          <w:rFonts w:ascii="Courier New" w:hAnsi="Courier New"/>
          <w:noProof/>
          <w:sz w:val="16"/>
        </w:rPr>
      </w:pPr>
      <w:ins w:id="31604" w:author="28.541_CR0472_(Rel-17)_adNRM" w:date="2021-03-30T09:30:00Z">
        <w:r>
          <w:rPr>
            <w:rFonts w:ascii="Courier New" w:hAnsi="Courier New"/>
            <w:noProof/>
            <w:sz w:val="16"/>
          </w:rPr>
          <w:t>&lt;CODE BEGINS&gt;</w:t>
        </w:r>
      </w:ins>
    </w:p>
    <w:p w14:paraId="43FCC9CB" w14:textId="77777777" w:rsidR="00157558" w:rsidRDefault="00157558" w:rsidP="00157558">
      <w:pPr>
        <w:pStyle w:val="PL"/>
        <w:rPr>
          <w:ins w:id="31605" w:author="28.541_CR0472_(Rel-17)_adNRM" w:date="2021-03-30T09:30:00Z"/>
        </w:rPr>
      </w:pPr>
      <w:ins w:id="31606" w:author="28.541_CR0472_(Rel-17)_adNRM" w:date="2021-03-30T09:30:00Z">
        <w:r>
          <w:t>module _3gpp-ns-nrm-perfreq {</w:t>
        </w:r>
      </w:ins>
    </w:p>
    <w:p w14:paraId="53D65C7E" w14:textId="77777777" w:rsidR="00157558" w:rsidRDefault="00157558" w:rsidP="00157558">
      <w:pPr>
        <w:pStyle w:val="PL"/>
        <w:rPr>
          <w:ins w:id="31607" w:author="28.541_CR0472_(Rel-17)_adNRM" w:date="2021-03-30T09:30:00Z"/>
        </w:rPr>
      </w:pPr>
      <w:ins w:id="31608" w:author="28.541_CR0472_(Rel-17)_adNRM" w:date="2021-03-30T09:30:00Z">
        <w:r>
          <w:t xml:space="preserve">  yang-version 1.1;</w:t>
        </w:r>
      </w:ins>
    </w:p>
    <w:p w14:paraId="61A72F41" w14:textId="77777777" w:rsidR="00157558" w:rsidRDefault="00157558" w:rsidP="00157558">
      <w:pPr>
        <w:pStyle w:val="PL"/>
        <w:rPr>
          <w:ins w:id="31609" w:author="28.541_CR0472_(Rel-17)_adNRM" w:date="2021-03-30T09:30:00Z"/>
        </w:rPr>
      </w:pPr>
      <w:ins w:id="31610" w:author="28.541_CR0472_(Rel-17)_adNRM" w:date="2021-03-30T09:30:00Z">
        <w:r>
          <w:t xml:space="preserve">  namespace urn:3gpp:sa5:_3gpp-ns-nrm-perfreq;</w:t>
        </w:r>
      </w:ins>
    </w:p>
    <w:p w14:paraId="65CCB684" w14:textId="77777777" w:rsidR="00157558" w:rsidRDefault="00157558" w:rsidP="00157558">
      <w:pPr>
        <w:pStyle w:val="PL"/>
        <w:rPr>
          <w:ins w:id="31611" w:author="28.541_CR0472_(Rel-17)_adNRM" w:date="2021-03-30T09:30:00Z"/>
        </w:rPr>
      </w:pPr>
      <w:ins w:id="31612" w:author="28.541_CR0472_(Rel-17)_adNRM" w:date="2021-03-30T09:30:00Z">
        <w:r>
          <w:t xml:space="preserve">  prefix perf3gpp;</w:t>
        </w:r>
      </w:ins>
    </w:p>
    <w:p w14:paraId="7982C0FD" w14:textId="77777777" w:rsidR="00157558" w:rsidRDefault="00157558" w:rsidP="00157558">
      <w:pPr>
        <w:pStyle w:val="PL"/>
        <w:rPr>
          <w:ins w:id="31613" w:author="28.541_CR0472_(Rel-17)_adNRM" w:date="2021-03-30T09:30:00Z"/>
        </w:rPr>
      </w:pPr>
    </w:p>
    <w:p w14:paraId="28329E5A" w14:textId="77777777" w:rsidR="00157558" w:rsidRDefault="00157558" w:rsidP="00157558">
      <w:pPr>
        <w:pStyle w:val="PL"/>
        <w:rPr>
          <w:ins w:id="31614" w:author="28.541_CR0472_(Rel-17)_adNRM" w:date="2021-03-30T09:30:00Z"/>
        </w:rPr>
      </w:pPr>
      <w:ins w:id="31615" w:author="28.541_CR0472_(Rel-17)_adNRM" w:date="2021-03-30T09:30:00Z">
        <w:r>
          <w:t xml:space="preserve">  organization "3GPP SA5";</w:t>
        </w:r>
      </w:ins>
    </w:p>
    <w:p w14:paraId="38F1A0A9" w14:textId="77777777" w:rsidR="00157558" w:rsidRDefault="00157558" w:rsidP="00157558">
      <w:pPr>
        <w:pStyle w:val="PL"/>
        <w:rPr>
          <w:ins w:id="31616" w:author="28.541_CR0472_(Rel-17)_adNRM" w:date="2021-03-30T09:30:00Z"/>
        </w:rPr>
      </w:pPr>
      <w:ins w:id="31617" w:author="28.541_CR0472_(Rel-17)_adNRM" w:date="2021-03-30T09:30:00Z">
        <w:r>
          <w:t xml:space="preserve">  contact </w:t>
        </w:r>
      </w:ins>
    </w:p>
    <w:p w14:paraId="28AD558D" w14:textId="77777777" w:rsidR="00157558" w:rsidRDefault="00157558" w:rsidP="00157558">
      <w:pPr>
        <w:pStyle w:val="PL"/>
        <w:rPr>
          <w:ins w:id="31618" w:author="28.541_CR0472_(Rel-17)_adNRM" w:date="2021-03-30T09:30:00Z"/>
        </w:rPr>
      </w:pPr>
      <w:ins w:id="31619" w:author="28.541_CR0472_(Rel-17)_adNRM" w:date="2021-03-30T09:30:00Z">
        <w:r>
          <w:t xml:space="preserve">    "https://www.3gpp.org/DynaReport/TSG-WG--S5--officials.htm?Itemid=464";</w:t>
        </w:r>
      </w:ins>
    </w:p>
    <w:p w14:paraId="1CB7DA1E" w14:textId="77777777" w:rsidR="00157558" w:rsidRDefault="00157558" w:rsidP="00157558">
      <w:pPr>
        <w:pStyle w:val="PL"/>
        <w:rPr>
          <w:ins w:id="31620" w:author="28.541_CR0472_(Rel-17)_adNRM" w:date="2021-03-30T09:30:00Z"/>
        </w:rPr>
      </w:pPr>
      <w:ins w:id="31621" w:author="28.541_CR0472_(Rel-17)_adNRM" w:date="2021-03-30T09:30:00Z">
        <w:r>
          <w:t xml:space="preserve">  description "The performance requirements for the NSI in terms of the </w:t>
        </w:r>
      </w:ins>
    </w:p>
    <w:p w14:paraId="543766D9" w14:textId="77777777" w:rsidR="00157558" w:rsidRDefault="00157558" w:rsidP="00157558">
      <w:pPr>
        <w:pStyle w:val="PL"/>
        <w:rPr>
          <w:ins w:id="31622" w:author="28.541_CR0472_(Rel-17)_adNRM" w:date="2021-03-30T09:30:00Z"/>
        </w:rPr>
      </w:pPr>
      <w:ins w:id="31623" w:author="28.541_CR0472_(Rel-17)_adNRM" w:date="2021-03-30T09:30:00Z">
        <w:r>
          <w:t xml:space="preserve">    scenarios defined in the 3GPP TS 22.261, such as experienced data rate, </w:t>
        </w:r>
      </w:ins>
    </w:p>
    <w:p w14:paraId="6C716447" w14:textId="77777777" w:rsidR="00157558" w:rsidRDefault="00157558" w:rsidP="00157558">
      <w:pPr>
        <w:pStyle w:val="PL"/>
        <w:rPr>
          <w:ins w:id="31624" w:author="28.541_CR0472_(Rel-17)_adNRM" w:date="2021-03-30T09:30:00Z"/>
        </w:rPr>
      </w:pPr>
      <w:ins w:id="31625" w:author="28.541_CR0472_(Rel-17)_adNRM" w:date="2021-03-30T09:30:00Z">
        <w:r>
          <w:t xml:space="preserve">    area traffic capacity (density) information of UE density.";</w:t>
        </w:r>
      </w:ins>
    </w:p>
    <w:p w14:paraId="5520E2A4" w14:textId="77777777" w:rsidR="00157558" w:rsidRDefault="00157558" w:rsidP="00157558">
      <w:pPr>
        <w:pStyle w:val="PL"/>
        <w:rPr>
          <w:ins w:id="31626" w:author="28.541_CR0472_(Rel-17)_adNRM" w:date="2021-03-30T09:30:00Z"/>
        </w:rPr>
      </w:pPr>
      <w:ins w:id="31627" w:author="28.541_CR0472_(Rel-17)_adNRM" w:date="2021-03-30T09:30:00Z">
        <w:r>
          <w:t xml:space="preserve">  reference "3GPP TS 28.541</w:t>
        </w:r>
      </w:ins>
    </w:p>
    <w:p w14:paraId="69A38850" w14:textId="77777777" w:rsidR="00157558" w:rsidRDefault="00157558" w:rsidP="00157558">
      <w:pPr>
        <w:pStyle w:val="PL"/>
        <w:rPr>
          <w:ins w:id="31628" w:author="28.541_CR0472_(Rel-17)_adNRM" w:date="2021-03-30T09:30:00Z"/>
        </w:rPr>
      </w:pPr>
      <w:ins w:id="31629" w:author="28.541_CR0472_(Rel-17)_adNRM" w:date="2021-03-30T09:30:00Z">
        <w:r>
          <w:t xml:space="preserve">    Management and orchestration; </w:t>
        </w:r>
      </w:ins>
    </w:p>
    <w:p w14:paraId="41B163FE" w14:textId="77777777" w:rsidR="00157558" w:rsidRDefault="00157558" w:rsidP="00157558">
      <w:pPr>
        <w:pStyle w:val="PL"/>
        <w:rPr>
          <w:ins w:id="31630" w:author="28.541_CR0472_(Rel-17)_adNRM" w:date="2021-03-30T09:30:00Z"/>
        </w:rPr>
      </w:pPr>
      <w:ins w:id="31631" w:author="28.541_CR0472_(Rel-17)_adNRM" w:date="2021-03-30T09:30:00Z">
        <w:r>
          <w:t xml:space="preserve">    5G Network Resource Model (NRM);</w:t>
        </w:r>
      </w:ins>
    </w:p>
    <w:p w14:paraId="4D55D593" w14:textId="77777777" w:rsidR="00157558" w:rsidRDefault="00157558" w:rsidP="00157558">
      <w:pPr>
        <w:pStyle w:val="PL"/>
        <w:rPr>
          <w:ins w:id="31632" w:author="28.541_CR0472_(Rel-17)_adNRM" w:date="2021-03-30T09:30:00Z"/>
        </w:rPr>
      </w:pPr>
      <w:ins w:id="31633" w:author="28.541_CR0472_(Rel-17)_adNRM" w:date="2021-03-30T09:30:00Z">
        <w:r>
          <w:t xml:space="preserve">    Information model definitions for network slice NRM (chapter 6)</w:t>
        </w:r>
      </w:ins>
    </w:p>
    <w:p w14:paraId="70EF3B1F" w14:textId="77777777" w:rsidR="00157558" w:rsidRDefault="00157558" w:rsidP="00157558">
      <w:pPr>
        <w:pStyle w:val="PL"/>
        <w:rPr>
          <w:ins w:id="31634" w:author="28.541_CR0472_(Rel-17)_adNRM" w:date="2021-03-30T09:30:00Z"/>
        </w:rPr>
      </w:pPr>
      <w:ins w:id="31635" w:author="28.541_CR0472_(Rel-17)_adNRM" w:date="2021-03-30T09:30:00Z">
        <w:r>
          <w:t xml:space="preserve">    ";</w:t>
        </w:r>
      </w:ins>
    </w:p>
    <w:p w14:paraId="24BC027C" w14:textId="77777777" w:rsidR="00157558" w:rsidRDefault="00157558" w:rsidP="00157558">
      <w:pPr>
        <w:pStyle w:val="PL"/>
        <w:rPr>
          <w:ins w:id="31636" w:author="28.541_CR0472_(Rel-17)_adNRM" w:date="2021-03-30T09:30:00Z"/>
        </w:rPr>
      </w:pPr>
    </w:p>
    <w:p w14:paraId="5BB80A04" w14:textId="77777777" w:rsidR="00157558" w:rsidRDefault="00157558" w:rsidP="00157558">
      <w:pPr>
        <w:pStyle w:val="PL"/>
        <w:rPr>
          <w:ins w:id="31637" w:author="28.541_CR0472_(Rel-17)_adNRM" w:date="2021-03-30T09:30:00Z"/>
        </w:rPr>
      </w:pPr>
      <w:ins w:id="31638" w:author="28.541_CR0472_(Rel-17)_adNRM" w:date="2021-03-30T09:30:00Z">
        <w:r>
          <w:t xml:space="preserve">  revision 2020-02-19 {</w:t>
        </w:r>
      </w:ins>
    </w:p>
    <w:p w14:paraId="3E65136B" w14:textId="77777777" w:rsidR="00157558" w:rsidRDefault="00157558" w:rsidP="00157558">
      <w:pPr>
        <w:pStyle w:val="PL"/>
        <w:rPr>
          <w:ins w:id="31639" w:author="28.541_CR0472_(Rel-17)_adNRM" w:date="2021-03-30T09:30:00Z"/>
        </w:rPr>
      </w:pPr>
      <w:ins w:id="31640" w:author="28.541_CR0472_(Rel-17)_adNRM" w:date="2021-03-30T09:30:00Z">
        <w:r>
          <w:t xml:space="preserve">    description "Introduction of YANG definitions for network slice NRM";</w:t>
        </w:r>
      </w:ins>
    </w:p>
    <w:p w14:paraId="46A6D327" w14:textId="77777777" w:rsidR="00157558" w:rsidRDefault="00157558" w:rsidP="00157558">
      <w:pPr>
        <w:pStyle w:val="PL"/>
        <w:rPr>
          <w:ins w:id="31641" w:author="28.541_CR0472_(Rel-17)_adNRM" w:date="2021-03-30T09:30:00Z"/>
        </w:rPr>
      </w:pPr>
      <w:ins w:id="31642" w:author="28.541_CR0472_(Rel-17)_adNRM" w:date="2021-03-30T09:30:00Z">
        <w:r>
          <w:t xml:space="preserve">    reference "CR-0458";</w:t>
        </w:r>
      </w:ins>
    </w:p>
    <w:p w14:paraId="08FF4C7F" w14:textId="77777777" w:rsidR="00157558" w:rsidRDefault="00157558" w:rsidP="00157558">
      <w:pPr>
        <w:pStyle w:val="PL"/>
        <w:rPr>
          <w:ins w:id="31643" w:author="28.541_CR0472_(Rel-17)_adNRM" w:date="2021-03-30T09:30:00Z"/>
        </w:rPr>
      </w:pPr>
      <w:ins w:id="31644" w:author="28.541_CR0472_(Rel-17)_adNRM" w:date="2021-03-30T09:30:00Z">
        <w:r>
          <w:t xml:space="preserve">  }</w:t>
        </w:r>
      </w:ins>
    </w:p>
    <w:p w14:paraId="452668FF" w14:textId="77777777" w:rsidR="00157558" w:rsidRDefault="00157558" w:rsidP="00157558">
      <w:pPr>
        <w:pStyle w:val="PL"/>
        <w:rPr>
          <w:ins w:id="31645" w:author="28.541_CR0472_(Rel-17)_adNRM" w:date="2021-03-30T09:30:00Z"/>
        </w:rPr>
      </w:pPr>
    </w:p>
    <w:p w14:paraId="6D96D5B3" w14:textId="77777777" w:rsidR="00157558" w:rsidRDefault="00157558" w:rsidP="00157558">
      <w:pPr>
        <w:pStyle w:val="PL"/>
        <w:rPr>
          <w:ins w:id="31646" w:author="28.541_CR0472_(Rel-17)_adNRM" w:date="2021-03-30T09:30:00Z"/>
        </w:rPr>
      </w:pPr>
      <w:ins w:id="31647" w:author="28.541_CR0472_(Rel-17)_adNRM" w:date="2021-03-30T09:30:00Z">
        <w:r>
          <w:t xml:space="preserve">  typedef data-rate {</w:t>
        </w:r>
      </w:ins>
    </w:p>
    <w:p w14:paraId="4E9136C7" w14:textId="77777777" w:rsidR="00157558" w:rsidRDefault="00157558" w:rsidP="00157558">
      <w:pPr>
        <w:pStyle w:val="PL"/>
        <w:rPr>
          <w:ins w:id="31648" w:author="28.541_CR0472_(Rel-17)_adNRM" w:date="2021-03-30T09:30:00Z"/>
        </w:rPr>
      </w:pPr>
      <w:ins w:id="31649" w:author="28.541_CR0472_(Rel-17)_adNRM" w:date="2021-03-30T09:30:00Z">
        <w:r>
          <w:t xml:space="preserve">    type uint32; </w:t>
        </w:r>
      </w:ins>
    </w:p>
    <w:p w14:paraId="33EF48C9" w14:textId="77777777" w:rsidR="00157558" w:rsidRDefault="00157558" w:rsidP="00157558">
      <w:pPr>
        <w:pStyle w:val="PL"/>
        <w:rPr>
          <w:ins w:id="31650" w:author="28.541_CR0472_(Rel-17)_adNRM" w:date="2021-03-30T09:30:00Z"/>
        </w:rPr>
      </w:pPr>
      <w:ins w:id="31651" w:author="28.541_CR0472_(Rel-17)_adNRM" w:date="2021-03-30T09:30:00Z">
        <w:r>
          <w:t xml:space="preserve">    units kbits/s;</w:t>
        </w:r>
      </w:ins>
    </w:p>
    <w:p w14:paraId="7DC80E59" w14:textId="77777777" w:rsidR="00157558" w:rsidRDefault="00157558" w:rsidP="00157558">
      <w:pPr>
        <w:pStyle w:val="PL"/>
        <w:rPr>
          <w:ins w:id="31652" w:author="28.541_CR0472_(Rel-17)_adNRM" w:date="2021-03-30T09:30:00Z"/>
        </w:rPr>
      </w:pPr>
      <w:ins w:id="31653" w:author="28.541_CR0472_(Rel-17)_adNRM" w:date="2021-03-30T09:30:00Z">
        <w:r>
          <w:t xml:space="preserve">  }</w:t>
        </w:r>
      </w:ins>
    </w:p>
    <w:p w14:paraId="7EDB6989" w14:textId="77777777" w:rsidR="00157558" w:rsidRDefault="00157558" w:rsidP="00157558">
      <w:pPr>
        <w:pStyle w:val="PL"/>
        <w:rPr>
          <w:ins w:id="31654" w:author="28.541_CR0472_(Rel-17)_adNRM" w:date="2021-03-30T09:30:00Z"/>
        </w:rPr>
      </w:pPr>
      <w:ins w:id="31655" w:author="28.541_CR0472_(Rel-17)_adNRM" w:date="2021-03-30T09:30:00Z">
        <w:r>
          <w:t xml:space="preserve">  typedef integer-percentage {</w:t>
        </w:r>
      </w:ins>
    </w:p>
    <w:p w14:paraId="426C9AB1" w14:textId="77777777" w:rsidR="00157558" w:rsidRDefault="00157558" w:rsidP="00157558">
      <w:pPr>
        <w:pStyle w:val="PL"/>
        <w:rPr>
          <w:ins w:id="31656" w:author="28.541_CR0472_(Rel-17)_adNRM" w:date="2021-03-30T09:30:00Z"/>
        </w:rPr>
      </w:pPr>
      <w:ins w:id="31657" w:author="28.541_CR0472_(Rel-17)_adNRM" w:date="2021-03-30T09:30:00Z">
        <w:r>
          <w:t xml:space="preserve">    type uint8 {</w:t>
        </w:r>
      </w:ins>
    </w:p>
    <w:p w14:paraId="5B773DC2" w14:textId="77777777" w:rsidR="00157558" w:rsidRDefault="00157558" w:rsidP="00157558">
      <w:pPr>
        <w:pStyle w:val="PL"/>
        <w:rPr>
          <w:ins w:id="31658" w:author="28.541_CR0472_(Rel-17)_adNRM" w:date="2021-03-30T09:30:00Z"/>
        </w:rPr>
      </w:pPr>
      <w:ins w:id="31659" w:author="28.541_CR0472_(Rel-17)_adNRM" w:date="2021-03-30T09:30:00Z">
        <w:r>
          <w:t xml:space="preserve">      range 0..100;</w:t>
        </w:r>
      </w:ins>
    </w:p>
    <w:p w14:paraId="088923EE" w14:textId="77777777" w:rsidR="00157558" w:rsidRDefault="00157558" w:rsidP="00157558">
      <w:pPr>
        <w:pStyle w:val="PL"/>
        <w:rPr>
          <w:ins w:id="31660" w:author="28.541_CR0472_(Rel-17)_adNRM" w:date="2021-03-30T09:30:00Z"/>
        </w:rPr>
      </w:pPr>
      <w:ins w:id="31661" w:author="28.541_CR0472_(Rel-17)_adNRM" w:date="2021-03-30T09:30:00Z">
        <w:r>
          <w:t xml:space="preserve">    }</w:t>
        </w:r>
      </w:ins>
    </w:p>
    <w:p w14:paraId="10341CE2" w14:textId="77777777" w:rsidR="00157558" w:rsidRDefault="00157558" w:rsidP="00157558">
      <w:pPr>
        <w:pStyle w:val="PL"/>
        <w:rPr>
          <w:ins w:id="31662" w:author="28.541_CR0472_(Rel-17)_adNRM" w:date="2021-03-30T09:30:00Z"/>
        </w:rPr>
      </w:pPr>
      <w:ins w:id="31663" w:author="28.541_CR0472_(Rel-17)_adNRM" w:date="2021-03-30T09:30:00Z">
        <w:r>
          <w:t xml:space="preserve">    units percent;</w:t>
        </w:r>
      </w:ins>
    </w:p>
    <w:p w14:paraId="3A44BF27" w14:textId="77777777" w:rsidR="00157558" w:rsidRDefault="00157558" w:rsidP="00157558">
      <w:pPr>
        <w:pStyle w:val="PL"/>
        <w:rPr>
          <w:ins w:id="31664" w:author="28.541_CR0472_(Rel-17)_adNRM" w:date="2021-03-30T09:30:00Z"/>
        </w:rPr>
      </w:pPr>
      <w:ins w:id="31665" w:author="28.541_CR0472_(Rel-17)_adNRM" w:date="2021-03-30T09:30:00Z">
        <w:r>
          <w:t xml:space="preserve">  }</w:t>
        </w:r>
      </w:ins>
    </w:p>
    <w:p w14:paraId="7A6605B8" w14:textId="77777777" w:rsidR="00157558" w:rsidRDefault="00157558" w:rsidP="00157558">
      <w:pPr>
        <w:pStyle w:val="PL"/>
        <w:rPr>
          <w:ins w:id="31666" w:author="28.541_CR0472_(Rel-17)_adNRM" w:date="2021-03-30T09:30:00Z"/>
        </w:rPr>
      </w:pPr>
      <w:ins w:id="31667" w:author="28.541_CR0472_(Rel-17)_adNRM" w:date="2021-03-30T09:30:00Z">
        <w:r>
          <w:t xml:space="preserve">  typedef reliability-string {</w:t>
        </w:r>
      </w:ins>
    </w:p>
    <w:p w14:paraId="36F659C8" w14:textId="77777777" w:rsidR="00157558" w:rsidRDefault="00157558" w:rsidP="00157558">
      <w:pPr>
        <w:pStyle w:val="PL"/>
        <w:rPr>
          <w:ins w:id="31668" w:author="28.541_CR0472_(Rel-17)_adNRM" w:date="2021-03-30T09:30:00Z"/>
        </w:rPr>
      </w:pPr>
      <w:ins w:id="31669" w:author="28.541_CR0472_(Rel-17)_adNRM" w:date="2021-03-30T09:30:00Z">
        <w:r>
          <w:t xml:space="preserve">    description "Mean time between failures.</w:t>
        </w:r>
      </w:ins>
    </w:p>
    <w:p w14:paraId="23DF23E7" w14:textId="77777777" w:rsidR="00157558" w:rsidRDefault="00157558" w:rsidP="00157558">
      <w:pPr>
        <w:pStyle w:val="PL"/>
        <w:rPr>
          <w:ins w:id="31670" w:author="28.541_CR0472_(Rel-17)_adNRM" w:date="2021-03-30T09:30:00Z"/>
        </w:rPr>
      </w:pPr>
      <w:ins w:id="31671" w:author="28.541_CR0472_(Rel-17)_adNRM" w:date="2021-03-30T09:30:00Z">
        <w:r>
          <w:t xml:space="preserve">      E.g. '1 day', or '3 months'";</w:t>
        </w:r>
      </w:ins>
    </w:p>
    <w:p w14:paraId="42710B04" w14:textId="77777777" w:rsidR="00157558" w:rsidRDefault="00157558" w:rsidP="00157558">
      <w:pPr>
        <w:pStyle w:val="PL"/>
        <w:rPr>
          <w:ins w:id="31672" w:author="28.541_CR0472_(Rel-17)_adNRM" w:date="2021-03-30T09:30:00Z"/>
        </w:rPr>
      </w:pPr>
      <w:ins w:id="31673" w:author="28.541_CR0472_(Rel-17)_adNRM" w:date="2021-03-30T09:30:00Z">
        <w:r>
          <w:t xml:space="preserve">    type string {</w:t>
        </w:r>
      </w:ins>
    </w:p>
    <w:p w14:paraId="05C077D7" w14:textId="77777777" w:rsidR="00157558" w:rsidRDefault="00157558" w:rsidP="00157558">
      <w:pPr>
        <w:pStyle w:val="PL"/>
        <w:rPr>
          <w:ins w:id="31674" w:author="28.541_CR0472_(Rel-17)_adNRM" w:date="2021-03-30T09:30:00Z"/>
        </w:rPr>
      </w:pPr>
      <w:ins w:id="31675" w:author="28.541_CR0472_(Rel-17)_adNRM" w:date="2021-03-30T09:30:00Z">
        <w:r>
          <w:t xml:space="preserve">      pattern "[0-9]+ (day|week|month|year)s?";</w:t>
        </w:r>
      </w:ins>
    </w:p>
    <w:p w14:paraId="43C22F59" w14:textId="77777777" w:rsidR="00157558" w:rsidRDefault="00157558" w:rsidP="00157558">
      <w:pPr>
        <w:pStyle w:val="PL"/>
        <w:rPr>
          <w:ins w:id="31676" w:author="28.541_CR0472_(Rel-17)_adNRM" w:date="2021-03-30T09:30:00Z"/>
        </w:rPr>
      </w:pPr>
      <w:ins w:id="31677" w:author="28.541_CR0472_(Rel-17)_adNRM" w:date="2021-03-30T09:30:00Z">
        <w:r>
          <w:t xml:space="preserve">    }</w:t>
        </w:r>
      </w:ins>
    </w:p>
    <w:p w14:paraId="0B9F44AC" w14:textId="77777777" w:rsidR="00157558" w:rsidRDefault="00157558" w:rsidP="00157558">
      <w:pPr>
        <w:pStyle w:val="PL"/>
        <w:rPr>
          <w:ins w:id="31678" w:author="28.541_CR0472_(Rel-17)_adNRM" w:date="2021-03-30T09:30:00Z"/>
        </w:rPr>
      </w:pPr>
      <w:ins w:id="31679" w:author="28.541_CR0472_(Rel-17)_adNRM" w:date="2021-03-30T09:30:00Z">
        <w:r>
          <w:t xml:space="preserve">    reference "3GPP TS 22.104 clause 5.2-5.5";</w:t>
        </w:r>
      </w:ins>
    </w:p>
    <w:p w14:paraId="781A3E11" w14:textId="77777777" w:rsidR="00157558" w:rsidRDefault="00157558" w:rsidP="00157558">
      <w:pPr>
        <w:pStyle w:val="PL"/>
        <w:rPr>
          <w:ins w:id="31680" w:author="28.541_CR0472_(Rel-17)_adNRM" w:date="2021-03-30T09:30:00Z"/>
        </w:rPr>
      </w:pPr>
      <w:ins w:id="31681" w:author="28.541_CR0472_(Rel-17)_adNRM" w:date="2021-03-30T09:30:00Z">
        <w:r>
          <w:t xml:space="preserve">  }</w:t>
        </w:r>
      </w:ins>
    </w:p>
    <w:p w14:paraId="21CC0C3C" w14:textId="77777777" w:rsidR="00157558" w:rsidRDefault="00157558" w:rsidP="00157558">
      <w:pPr>
        <w:pStyle w:val="PL"/>
        <w:rPr>
          <w:ins w:id="31682" w:author="28.541_CR0472_(Rel-17)_adNRM" w:date="2021-03-30T09:30:00Z"/>
        </w:rPr>
      </w:pPr>
      <w:ins w:id="31683" w:author="28.541_CR0472_(Rel-17)_adNRM" w:date="2021-03-30T09:30:00Z">
        <w:r>
          <w:t xml:space="preserve">  typedef message-size-string {</w:t>
        </w:r>
      </w:ins>
    </w:p>
    <w:p w14:paraId="2BFE2F97" w14:textId="77777777" w:rsidR="00157558" w:rsidRDefault="00157558" w:rsidP="00157558">
      <w:pPr>
        <w:pStyle w:val="PL"/>
        <w:rPr>
          <w:ins w:id="31684" w:author="28.541_CR0472_(Rel-17)_adNRM" w:date="2021-03-30T09:30:00Z"/>
        </w:rPr>
      </w:pPr>
      <w:ins w:id="31685" w:author="28.541_CR0472_(Rel-17)_adNRM" w:date="2021-03-30T09:30:00Z">
        <w:r>
          <w:t xml:space="preserve">    description "Message size in bytes.</w:t>
        </w:r>
      </w:ins>
    </w:p>
    <w:p w14:paraId="51748CDF" w14:textId="77777777" w:rsidR="00157558" w:rsidRDefault="00157558" w:rsidP="00157558">
      <w:pPr>
        <w:pStyle w:val="PL"/>
        <w:rPr>
          <w:ins w:id="31686" w:author="28.541_CR0472_(Rel-17)_adNRM" w:date="2021-03-30T09:30:00Z"/>
        </w:rPr>
      </w:pPr>
      <w:ins w:id="31687" w:author="28.541_CR0472_(Rel-17)_adNRM" w:date="2021-03-30T09:30:00Z">
        <w:r>
          <w:t xml:space="preserve">      E.g. '80', or '250-2000'";</w:t>
        </w:r>
      </w:ins>
    </w:p>
    <w:p w14:paraId="7F4D18C1" w14:textId="77777777" w:rsidR="00157558" w:rsidRDefault="00157558" w:rsidP="00157558">
      <w:pPr>
        <w:pStyle w:val="PL"/>
        <w:rPr>
          <w:ins w:id="31688" w:author="28.541_CR0472_(Rel-17)_adNRM" w:date="2021-03-30T09:30:00Z"/>
        </w:rPr>
      </w:pPr>
      <w:ins w:id="31689" w:author="28.541_CR0472_(Rel-17)_adNRM" w:date="2021-03-30T09:30:00Z">
        <w:r>
          <w:t xml:space="preserve">    type string {</w:t>
        </w:r>
      </w:ins>
    </w:p>
    <w:p w14:paraId="4BBBAAD5" w14:textId="77777777" w:rsidR="00157558" w:rsidRDefault="00157558" w:rsidP="00157558">
      <w:pPr>
        <w:pStyle w:val="PL"/>
        <w:rPr>
          <w:ins w:id="31690" w:author="28.541_CR0472_(Rel-17)_adNRM" w:date="2021-03-30T09:30:00Z"/>
        </w:rPr>
      </w:pPr>
      <w:ins w:id="31691" w:author="28.541_CR0472_(Rel-17)_adNRM" w:date="2021-03-30T09:30:00Z">
        <w:r>
          <w:t xml:space="preserve">      pattern '[0-9]+(-[0-9]+)?';</w:t>
        </w:r>
      </w:ins>
    </w:p>
    <w:p w14:paraId="79959DFE" w14:textId="77777777" w:rsidR="00157558" w:rsidRDefault="00157558" w:rsidP="00157558">
      <w:pPr>
        <w:pStyle w:val="PL"/>
        <w:rPr>
          <w:ins w:id="31692" w:author="28.541_CR0472_(Rel-17)_adNRM" w:date="2021-03-30T09:30:00Z"/>
        </w:rPr>
      </w:pPr>
      <w:ins w:id="31693" w:author="28.541_CR0472_(Rel-17)_adNRM" w:date="2021-03-30T09:30:00Z">
        <w:r>
          <w:t xml:space="preserve">    }</w:t>
        </w:r>
      </w:ins>
    </w:p>
    <w:p w14:paraId="7BDB19B2" w14:textId="77777777" w:rsidR="00157558" w:rsidRDefault="00157558" w:rsidP="00157558">
      <w:pPr>
        <w:pStyle w:val="PL"/>
        <w:rPr>
          <w:ins w:id="31694" w:author="28.541_CR0472_(Rel-17)_adNRM" w:date="2021-03-30T09:30:00Z"/>
        </w:rPr>
      </w:pPr>
      <w:ins w:id="31695" w:author="28.541_CR0472_(Rel-17)_adNRM" w:date="2021-03-30T09:30:00Z">
        <w:r>
          <w:t xml:space="preserve">    units bytes;</w:t>
        </w:r>
      </w:ins>
    </w:p>
    <w:p w14:paraId="1F75CEC2" w14:textId="77777777" w:rsidR="00157558" w:rsidRDefault="00157558" w:rsidP="00157558">
      <w:pPr>
        <w:pStyle w:val="PL"/>
        <w:rPr>
          <w:ins w:id="31696" w:author="28.541_CR0472_(Rel-17)_adNRM" w:date="2021-03-30T09:30:00Z"/>
        </w:rPr>
      </w:pPr>
      <w:ins w:id="31697" w:author="28.541_CR0472_(Rel-17)_adNRM" w:date="2021-03-30T09:30:00Z">
        <w:r>
          <w:t xml:space="preserve">    reference "3GPP TS 22.104 clause 5.2-5.5";</w:t>
        </w:r>
      </w:ins>
    </w:p>
    <w:p w14:paraId="05899D28" w14:textId="77777777" w:rsidR="00157558" w:rsidRDefault="00157558" w:rsidP="00157558">
      <w:pPr>
        <w:pStyle w:val="PL"/>
        <w:rPr>
          <w:ins w:id="31698" w:author="28.541_CR0472_(Rel-17)_adNRM" w:date="2021-03-30T09:30:00Z"/>
        </w:rPr>
      </w:pPr>
      <w:ins w:id="31699" w:author="28.541_CR0472_(Rel-17)_adNRM" w:date="2021-03-30T09:30:00Z">
        <w:r>
          <w:t xml:space="preserve">  }</w:t>
        </w:r>
      </w:ins>
    </w:p>
    <w:p w14:paraId="0B5EAF3F" w14:textId="77777777" w:rsidR="00157558" w:rsidRDefault="00157558" w:rsidP="00157558">
      <w:pPr>
        <w:pStyle w:val="PL"/>
        <w:rPr>
          <w:ins w:id="31700" w:author="28.541_CR0472_(Rel-17)_adNRM" w:date="2021-03-30T09:30:00Z"/>
        </w:rPr>
      </w:pPr>
      <w:ins w:id="31701" w:author="28.541_CR0472_(Rel-17)_adNRM" w:date="2021-03-30T09:30:00Z">
        <w:r>
          <w:t xml:space="preserve">  typedef transfer-interval-string {</w:t>
        </w:r>
      </w:ins>
    </w:p>
    <w:p w14:paraId="4A75C1B4" w14:textId="77777777" w:rsidR="00157558" w:rsidRDefault="00157558" w:rsidP="00157558">
      <w:pPr>
        <w:pStyle w:val="PL"/>
        <w:rPr>
          <w:ins w:id="31702" w:author="28.541_CR0472_(Rel-17)_adNRM" w:date="2021-03-30T09:30:00Z"/>
        </w:rPr>
      </w:pPr>
      <w:ins w:id="31703" w:author="28.541_CR0472_(Rel-17)_adNRM" w:date="2021-03-30T09:30:00Z">
        <w:r>
          <w:t xml:space="preserve">    description "Transfer interval time.  If multiple values are given, </w:t>
        </w:r>
      </w:ins>
    </w:p>
    <w:p w14:paraId="2294EA9D" w14:textId="77777777" w:rsidR="00157558" w:rsidRDefault="00157558" w:rsidP="00157558">
      <w:pPr>
        <w:pStyle w:val="PL"/>
        <w:rPr>
          <w:ins w:id="31704" w:author="28.541_CR0472_(Rel-17)_adNRM" w:date="2021-03-30T09:30:00Z"/>
        </w:rPr>
      </w:pPr>
      <w:ins w:id="31705" w:author="28.541_CR0472_(Rel-17)_adNRM" w:date="2021-03-30T09:30:00Z">
        <w:r>
          <w:t xml:space="preserve">    the first value is the application requirement, the other values are </w:t>
        </w:r>
      </w:ins>
    </w:p>
    <w:p w14:paraId="45F942CE" w14:textId="77777777" w:rsidR="00157558" w:rsidRDefault="00157558" w:rsidP="00157558">
      <w:pPr>
        <w:pStyle w:val="PL"/>
        <w:rPr>
          <w:ins w:id="31706" w:author="28.541_CR0472_(Rel-17)_adNRM" w:date="2021-03-30T09:30:00Z"/>
        </w:rPr>
      </w:pPr>
      <w:ins w:id="31707" w:author="28.541_CR0472_(Rel-17)_adNRM" w:date="2021-03-30T09:30:00Z">
        <w:r>
          <w:t xml:space="preserve">    the requirement with multiple transmission of the same information </w:t>
        </w:r>
      </w:ins>
    </w:p>
    <w:p w14:paraId="0684B467" w14:textId="77777777" w:rsidR="00157558" w:rsidRDefault="00157558" w:rsidP="00157558">
      <w:pPr>
        <w:pStyle w:val="PL"/>
        <w:rPr>
          <w:ins w:id="31708" w:author="28.541_CR0472_(Rel-17)_adNRM" w:date="2021-03-30T09:30:00Z"/>
        </w:rPr>
      </w:pPr>
      <w:ins w:id="31709" w:author="28.541_CR0472_(Rel-17)_adNRM" w:date="2021-03-30T09:30:00Z">
        <w:r>
          <w:t xml:space="preserve">    two or three times, respectively).</w:t>
        </w:r>
      </w:ins>
    </w:p>
    <w:p w14:paraId="2C09858C" w14:textId="77777777" w:rsidR="00157558" w:rsidRDefault="00157558" w:rsidP="00157558">
      <w:pPr>
        <w:pStyle w:val="PL"/>
        <w:rPr>
          <w:ins w:id="31710" w:author="28.541_CR0472_(Rel-17)_adNRM" w:date="2021-03-30T09:30:00Z"/>
        </w:rPr>
      </w:pPr>
      <w:ins w:id="31711" w:author="28.541_CR0472_(Rel-17)_adNRM" w:date="2021-03-30T09:30:00Z">
        <w:r>
          <w:t xml:space="preserve">    E.g. '40ms', or '0ms-5ms,0ms-2.5ms,0ms-1.7ms'";</w:t>
        </w:r>
      </w:ins>
    </w:p>
    <w:p w14:paraId="04551332" w14:textId="77777777" w:rsidR="00157558" w:rsidRDefault="00157558" w:rsidP="00157558">
      <w:pPr>
        <w:pStyle w:val="PL"/>
        <w:rPr>
          <w:ins w:id="31712" w:author="28.541_CR0472_(Rel-17)_adNRM" w:date="2021-03-30T09:30:00Z"/>
        </w:rPr>
      </w:pPr>
      <w:ins w:id="31713" w:author="28.541_CR0472_(Rel-17)_adNRM" w:date="2021-03-30T09:30:00Z">
        <w:r>
          <w:t xml:space="preserve">    type string {</w:t>
        </w:r>
      </w:ins>
    </w:p>
    <w:p w14:paraId="4ECE15A4" w14:textId="77777777" w:rsidR="00157558" w:rsidRDefault="00157558" w:rsidP="00157558">
      <w:pPr>
        <w:pStyle w:val="PL"/>
        <w:rPr>
          <w:ins w:id="31714" w:author="28.541_CR0472_(Rel-17)_adNRM" w:date="2021-03-30T09:30:00Z"/>
        </w:rPr>
      </w:pPr>
      <w:ins w:id="31715" w:author="28.541_CR0472_(Rel-17)_adNRM" w:date="2021-03-30T09:30:00Z">
        <w:r>
          <w:t xml:space="preserve">      pattern '[0-9]+(\.[0-9]+)?m?s-[0-9]+(\.[0-9]+)?m?s' +</w:t>
        </w:r>
      </w:ins>
    </w:p>
    <w:p w14:paraId="5321226C" w14:textId="77777777" w:rsidR="00157558" w:rsidRDefault="00157558" w:rsidP="00157558">
      <w:pPr>
        <w:pStyle w:val="PL"/>
        <w:rPr>
          <w:ins w:id="31716" w:author="28.541_CR0472_(Rel-17)_adNRM" w:date="2021-03-30T09:30:00Z"/>
        </w:rPr>
      </w:pPr>
      <w:ins w:id="31717" w:author="28.541_CR0472_(Rel-17)_adNRM" w:date="2021-03-30T09:30:00Z">
        <w:r>
          <w:t xml:space="preserve">        '(,[0-9]+(\.[0-9]+)?m?s-[0-9]+(\.[0-9]+)?){0,2}';</w:t>
        </w:r>
      </w:ins>
    </w:p>
    <w:p w14:paraId="39326E03" w14:textId="77777777" w:rsidR="00157558" w:rsidRDefault="00157558" w:rsidP="00157558">
      <w:pPr>
        <w:pStyle w:val="PL"/>
        <w:rPr>
          <w:ins w:id="31718" w:author="28.541_CR0472_(Rel-17)_adNRM" w:date="2021-03-30T09:30:00Z"/>
        </w:rPr>
      </w:pPr>
      <w:ins w:id="31719" w:author="28.541_CR0472_(Rel-17)_adNRM" w:date="2021-03-30T09:30:00Z">
        <w:r>
          <w:t xml:space="preserve">    }</w:t>
        </w:r>
      </w:ins>
    </w:p>
    <w:p w14:paraId="5EB34EB1" w14:textId="77777777" w:rsidR="00157558" w:rsidRDefault="00157558" w:rsidP="00157558">
      <w:pPr>
        <w:pStyle w:val="PL"/>
        <w:rPr>
          <w:ins w:id="31720" w:author="28.541_CR0472_(Rel-17)_adNRM" w:date="2021-03-30T09:30:00Z"/>
        </w:rPr>
      </w:pPr>
      <w:ins w:id="31721" w:author="28.541_CR0472_(Rel-17)_adNRM" w:date="2021-03-30T09:30:00Z">
        <w:r>
          <w:t xml:space="preserve">    reference "3GPP TS 22.104 clause 5.2-5.5";</w:t>
        </w:r>
      </w:ins>
    </w:p>
    <w:p w14:paraId="1FDEC1D5" w14:textId="77777777" w:rsidR="00157558" w:rsidRDefault="00157558" w:rsidP="00157558">
      <w:pPr>
        <w:pStyle w:val="PL"/>
        <w:rPr>
          <w:ins w:id="31722" w:author="28.541_CR0472_(Rel-17)_adNRM" w:date="2021-03-30T09:30:00Z"/>
        </w:rPr>
      </w:pPr>
      <w:ins w:id="31723" w:author="28.541_CR0472_(Rel-17)_adNRM" w:date="2021-03-30T09:30:00Z">
        <w:r>
          <w:t xml:space="preserve">  }</w:t>
        </w:r>
      </w:ins>
    </w:p>
    <w:p w14:paraId="3FBEC093" w14:textId="77777777" w:rsidR="00157558" w:rsidRDefault="00157558" w:rsidP="00157558">
      <w:pPr>
        <w:pStyle w:val="PL"/>
        <w:rPr>
          <w:ins w:id="31724" w:author="28.541_CR0472_(Rel-17)_adNRM" w:date="2021-03-30T09:30:00Z"/>
        </w:rPr>
      </w:pPr>
      <w:ins w:id="31725" w:author="28.541_CR0472_(Rel-17)_adNRM" w:date="2021-03-30T09:30:00Z">
        <w:r>
          <w:t xml:space="preserve">  typedef survival-time-string {</w:t>
        </w:r>
      </w:ins>
    </w:p>
    <w:p w14:paraId="13EEAA16" w14:textId="77777777" w:rsidR="00157558" w:rsidRDefault="00157558" w:rsidP="00157558">
      <w:pPr>
        <w:pStyle w:val="PL"/>
        <w:rPr>
          <w:ins w:id="31726" w:author="28.541_CR0472_(Rel-17)_adNRM" w:date="2021-03-30T09:30:00Z"/>
        </w:rPr>
      </w:pPr>
      <w:ins w:id="31727" w:author="28.541_CR0472_(Rel-17)_adNRM" w:date="2021-03-30T09:30:00Z">
        <w:r>
          <w:t xml:space="preserve">    description "Survival time in milliseconds (ms) or in multiples of </w:t>
        </w:r>
      </w:ins>
    </w:p>
    <w:p w14:paraId="45FFC9EF" w14:textId="77777777" w:rsidR="00157558" w:rsidRDefault="00157558" w:rsidP="00157558">
      <w:pPr>
        <w:pStyle w:val="PL"/>
        <w:rPr>
          <w:ins w:id="31728" w:author="28.541_CR0472_(Rel-17)_adNRM" w:date="2021-03-30T09:30:00Z"/>
        </w:rPr>
      </w:pPr>
      <w:ins w:id="31729" w:author="28.541_CR0472_(Rel-17)_adNRM" w:date="2021-03-30T09:30:00Z">
        <w:r>
          <w:t xml:space="preserve">      the transfer interval (x).  If multiple values are given, </w:t>
        </w:r>
      </w:ins>
    </w:p>
    <w:p w14:paraId="00F2BBA8" w14:textId="77777777" w:rsidR="00157558" w:rsidRDefault="00157558" w:rsidP="00157558">
      <w:pPr>
        <w:pStyle w:val="PL"/>
        <w:rPr>
          <w:ins w:id="31730" w:author="28.541_CR0472_(Rel-17)_adNRM" w:date="2021-03-30T09:30:00Z"/>
        </w:rPr>
      </w:pPr>
      <w:ins w:id="31731" w:author="28.541_CR0472_(Rel-17)_adNRM" w:date="2021-03-30T09:30:00Z">
        <w:r>
          <w:t xml:space="preserve">    the first value is the application requirement, the other values are </w:t>
        </w:r>
      </w:ins>
    </w:p>
    <w:p w14:paraId="7B15C9BC" w14:textId="77777777" w:rsidR="00157558" w:rsidRDefault="00157558" w:rsidP="00157558">
      <w:pPr>
        <w:pStyle w:val="PL"/>
        <w:rPr>
          <w:ins w:id="31732" w:author="28.541_CR0472_(Rel-17)_adNRM" w:date="2021-03-30T09:30:00Z"/>
        </w:rPr>
      </w:pPr>
      <w:ins w:id="31733" w:author="28.541_CR0472_(Rel-17)_adNRM" w:date="2021-03-30T09:30:00Z">
        <w:r>
          <w:t xml:space="preserve">    the requirement with multiple transmission of the same information </w:t>
        </w:r>
      </w:ins>
    </w:p>
    <w:p w14:paraId="0DE929DC" w14:textId="77777777" w:rsidR="00157558" w:rsidRDefault="00157558" w:rsidP="00157558">
      <w:pPr>
        <w:pStyle w:val="PL"/>
        <w:rPr>
          <w:ins w:id="31734" w:author="28.541_CR0472_(Rel-17)_adNRM" w:date="2021-03-30T09:30:00Z"/>
        </w:rPr>
      </w:pPr>
      <w:ins w:id="31735" w:author="28.541_CR0472_(Rel-17)_adNRM" w:date="2021-03-30T09:30:00Z">
        <w:r>
          <w:t xml:space="preserve">    two or three times, respectively). </w:t>
        </w:r>
      </w:ins>
    </w:p>
    <w:p w14:paraId="44F7A5FA" w14:textId="77777777" w:rsidR="00157558" w:rsidRDefault="00157558" w:rsidP="00157558">
      <w:pPr>
        <w:pStyle w:val="PL"/>
        <w:rPr>
          <w:ins w:id="31736" w:author="28.541_CR0472_(Rel-17)_adNRM" w:date="2021-03-30T09:30:00Z"/>
        </w:rPr>
      </w:pPr>
      <w:ins w:id="31737" w:author="28.541_CR0472_(Rel-17)_adNRM" w:date="2021-03-30T09:30:00Z">
        <w:r>
          <w:t xml:space="preserve">    E.g. '12ms', or '0x,2x'";</w:t>
        </w:r>
      </w:ins>
    </w:p>
    <w:p w14:paraId="6BA7457A" w14:textId="77777777" w:rsidR="00157558" w:rsidRDefault="00157558" w:rsidP="00157558">
      <w:pPr>
        <w:pStyle w:val="PL"/>
        <w:rPr>
          <w:ins w:id="31738" w:author="28.541_CR0472_(Rel-17)_adNRM" w:date="2021-03-30T09:30:00Z"/>
        </w:rPr>
      </w:pPr>
      <w:ins w:id="31739" w:author="28.541_CR0472_(Rel-17)_adNRM" w:date="2021-03-30T09:30:00Z">
        <w:r>
          <w:t xml:space="preserve">    type string {</w:t>
        </w:r>
      </w:ins>
    </w:p>
    <w:p w14:paraId="0B215B79" w14:textId="77777777" w:rsidR="00157558" w:rsidRDefault="00157558" w:rsidP="00157558">
      <w:pPr>
        <w:pStyle w:val="PL"/>
        <w:rPr>
          <w:ins w:id="31740" w:author="28.541_CR0472_(Rel-17)_adNRM" w:date="2021-03-30T09:30:00Z"/>
        </w:rPr>
      </w:pPr>
      <w:ins w:id="31741" w:author="28.541_CR0472_(Rel-17)_adNRM" w:date="2021-03-30T09:30:00Z">
        <w:r>
          <w:t xml:space="preserve">      pattern '[0-9]+(x|ms)(,[0-9]+(x|ms)){0,2}';</w:t>
        </w:r>
      </w:ins>
    </w:p>
    <w:p w14:paraId="19BEF811" w14:textId="77777777" w:rsidR="00157558" w:rsidRDefault="00157558" w:rsidP="00157558">
      <w:pPr>
        <w:pStyle w:val="PL"/>
        <w:rPr>
          <w:ins w:id="31742" w:author="28.541_CR0472_(Rel-17)_adNRM" w:date="2021-03-30T09:30:00Z"/>
        </w:rPr>
      </w:pPr>
      <w:ins w:id="31743" w:author="28.541_CR0472_(Rel-17)_adNRM" w:date="2021-03-30T09:30:00Z">
        <w:r>
          <w:t xml:space="preserve">    }</w:t>
        </w:r>
      </w:ins>
    </w:p>
    <w:p w14:paraId="4E3F661D" w14:textId="77777777" w:rsidR="00157558" w:rsidRDefault="00157558" w:rsidP="00157558">
      <w:pPr>
        <w:pStyle w:val="PL"/>
        <w:rPr>
          <w:ins w:id="31744" w:author="28.541_CR0472_(Rel-17)_adNRM" w:date="2021-03-30T09:30:00Z"/>
        </w:rPr>
      </w:pPr>
      <w:ins w:id="31745" w:author="28.541_CR0472_(Rel-17)_adNRM" w:date="2021-03-30T09:30:00Z">
        <w:r>
          <w:t xml:space="preserve">    reference "3GPP TS 22.104 clause 5.2-5.5";</w:t>
        </w:r>
      </w:ins>
    </w:p>
    <w:p w14:paraId="713D3A61" w14:textId="77777777" w:rsidR="00157558" w:rsidRDefault="00157558" w:rsidP="00157558">
      <w:pPr>
        <w:pStyle w:val="PL"/>
        <w:rPr>
          <w:ins w:id="31746" w:author="28.541_CR0472_(Rel-17)_adNRM" w:date="2021-03-30T09:30:00Z"/>
        </w:rPr>
      </w:pPr>
      <w:ins w:id="31747" w:author="28.541_CR0472_(Rel-17)_adNRM" w:date="2021-03-30T09:30:00Z">
        <w:r>
          <w:t xml:space="preserve">  }</w:t>
        </w:r>
      </w:ins>
    </w:p>
    <w:p w14:paraId="54F57EE4" w14:textId="77777777" w:rsidR="00157558" w:rsidRDefault="00157558" w:rsidP="00157558">
      <w:pPr>
        <w:pStyle w:val="PL"/>
        <w:rPr>
          <w:ins w:id="31748" w:author="28.541_CR0472_(Rel-17)_adNRM" w:date="2021-03-30T09:30:00Z"/>
        </w:rPr>
      </w:pPr>
    </w:p>
    <w:p w14:paraId="6911E125" w14:textId="77777777" w:rsidR="00157558" w:rsidRDefault="00157558" w:rsidP="00157558">
      <w:pPr>
        <w:pStyle w:val="PL"/>
        <w:rPr>
          <w:ins w:id="31749" w:author="28.541_CR0472_(Rel-17)_adNRM" w:date="2021-03-30T09:30:00Z"/>
        </w:rPr>
      </w:pPr>
      <w:ins w:id="31750" w:author="28.541_CR0472_(Rel-17)_adNRM" w:date="2021-03-30T09:30:00Z">
        <w:r>
          <w:t xml:space="preserve">  grouping PerfReqGrp {</w:t>
        </w:r>
      </w:ins>
    </w:p>
    <w:p w14:paraId="6DF72CFE" w14:textId="77777777" w:rsidR="00157558" w:rsidRDefault="00157558" w:rsidP="00157558">
      <w:pPr>
        <w:pStyle w:val="PL"/>
        <w:rPr>
          <w:ins w:id="31751" w:author="28.541_CR0472_(Rel-17)_adNRM" w:date="2021-03-30T09:30:00Z"/>
        </w:rPr>
      </w:pPr>
      <w:ins w:id="31752" w:author="28.541_CR0472_(Rel-17)_adNRM" w:date="2021-03-30T09:30:00Z">
        <w:r>
          <w:t xml:space="preserve">    //Stage2 issue: The perfReq object does not have any proper definition </w:t>
        </w:r>
      </w:ins>
    </w:p>
    <w:p w14:paraId="3E860356" w14:textId="77777777" w:rsidR="00157558" w:rsidRDefault="00157558" w:rsidP="00157558">
      <w:pPr>
        <w:pStyle w:val="PL"/>
        <w:rPr>
          <w:ins w:id="31753" w:author="28.541_CR0472_(Rel-17)_adNRM" w:date="2021-03-30T09:30:00Z"/>
        </w:rPr>
      </w:pPr>
      <w:ins w:id="31754" w:author="28.541_CR0472_(Rel-17)_adNRM" w:date="2021-03-30T09:30:00Z">
        <w:r>
          <w:t xml:space="preserve">    //              in 28.541 chapter 6.</w:t>
        </w:r>
      </w:ins>
    </w:p>
    <w:p w14:paraId="363AC5D9" w14:textId="77777777" w:rsidR="00157558" w:rsidRDefault="00157558" w:rsidP="00157558">
      <w:pPr>
        <w:pStyle w:val="PL"/>
        <w:rPr>
          <w:ins w:id="31755" w:author="28.541_CR0472_(Rel-17)_adNRM" w:date="2021-03-30T09:30:00Z"/>
        </w:rPr>
      </w:pPr>
      <w:ins w:id="31756" w:author="28.541_CR0472_(Rel-17)_adNRM" w:date="2021-03-30T09:30:00Z">
        <w:r>
          <w:t xml:space="preserve">    //Stage2 issue: The text that exists on the perfReq mentions an sST</w:t>
        </w:r>
      </w:ins>
    </w:p>
    <w:p w14:paraId="07C4D3E0" w14:textId="77777777" w:rsidR="00157558" w:rsidRDefault="00157558" w:rsidP="00157558">
      <w:pPr>
        <w:pStyle w:val="PL"/>
        <w:rPr>
          <w:ins w:id="31757" w:author="28.541_CR0472_(Rel-17)_adNRM" w:date="2021-03-30T09:30:00Z"/>
        </w:rPr>
      </w:pPr>
      <w:ins w:id="31758" w:author="28.541_CR0472_(Rel-17)_adNRM" w:date="2021-03-30T09:30:00Z">
        <w:r>
          <w:t xml:space="preserve">    //              element. There is potentially several sST elements in </w:t>
        </w:r>
      </w:ins>
    </w:p>
    <w:p w14:paraId="2500FB23" w14:textId="77777777" w:rsidR="00157558" w:rsidRDefault="00157558" w:rsidP="00157558">
      <w:pPr>
        <w:pStyle w:val="PL"/>
        <w:rPr>
          <w:ins w:id="31759" w:author="28.541_CR0472_(Rel-17)_adNRM" w:date="2021-03-30T09:30:00Z"/>
        </w:rPr>
      </w:pPr>
      <w:ins w:id="31760" w:author="28.541_CR0472_(Rel-17)_adNRM" w:date="2021-03-30T09:30:00Z">
        <w:r>
          <w:t xml:space="preserve">    //              the SliceProfile/sNSSAIList which could be used as basis</w:t>
        </w:r>
      </w:ins>
    </w:p>
    <w:p w14:paraId="31AF417C" w14:textId="77777777" w:rsidR="00157558" w:rsidRDefault="00157558" w:rsidP="00157558">
      <w:pPr>
        <w:pStyle w:val="PL"/>
        <w:rPr>
          <w:ins w:id="31761" w:author="28.541_CR0472_(Rel-17)_adNRM" w:date="2021-03-30T09:30:00Z"/>
        </w:rPr>
      </w:pPr>
      <w:ins w:id="31762" w:author="28.541_CR0472_(Rel-17)_adNRM" w:date="2021-03-30T09:30:00Z">
        <w:r>
          <w:t xml:space="preserve">    //              for deciding which perfReq elements are relevant.</w:t>
        </w:r>
      </w:ins>
    </w:p>
    <w:p w14:paraId="2B700EBC" w14:textId="77777777" w:rsidR="00157558" w:rsidRDefault="00157558" w:rsidP="00157558">
      <w:pPr>
        <w:pStyle w:val="PL"/>
        <w:rPr>
          <w:ins w:id="31763" w:author="28.541_CR0472_(Rel-17)_adNRM" w:date="2021-03-30T09:30:00Z"/>
        </w:rPr>
      </w:pPr>
      <w:ins w:id="31764" w:author="28.541_CR0472_(Rel-17)_adNRM" w:date="2021-03-30T09:30:00Z">
        <w:r>
          <w:t xml:space="preserve">    //              Operators can construct their own sST values. It is not</w:t>
        </w:r>
      </w:ins>
    </w:p>
    <w:p w14:paraId="04F2103A" w14:textId="77777777" w:rsidR="00157558" w:rsidRDefault="00157558" w:rsidP="00157558">
      <w:pPr>
        <w:pStyle w:val="PL"/>
        <w:rPr>
          <w:ins w:id="31765" w:author="28.541_CR0472_(Rel-17)_adNRM" w:date="2021-03-30T09:30:00Z"/>
        </w:rPr>
      </w:pPr>
      <w:ins w:id="31766" w:author="28.541_CR0472_(Rel-17)_adNRM" w:date="2021-03-30T09:30:00Z">
        <w:r>
          <w:t xml:space="preserve">    //              clear which of the perfReq elements below would be</w:t>
        </w:r>
      </w:ins>
    </w:p>
    <w:p w14:paraId="556530F3" w14:textId="77777777" w:rsidR="00157558" w:rsidRDefault="00157558" w:rsidP="00157558">
      <w:pPr>
        <w:pStyle w:val="PL"/>
        <w:rPr>
          <w:ins w:id="31767" w:author="28.541_CR0472_(Rel-17)_adNRM" w:date="2021-03-30T09:30:00Z"/>
        </w:rPr>
      </w:pPr>
      <w:ins w:id="31768" w:author="28.541_CR0472_(Rel-17)_adNRM" w:date="2021-03-30T09:30:00Z">
        <w:r>
          <w:t xml:space="preserve">    //              relevant in such a case. Leaving all perfReq elements</w:t>
        </w:r>
      </w:ins>
    </w:p>
    <w:p w14:paraId="2613B6BE" w14:textId="77777777" w:rsidR="00157558" w:rsidRDefault="00157558" w:rsidP="00157558">
      <w:pPr>
        <w:pStyle w:val="PL"/>
        <w:rPr>
          <w:ins w:id="31769" w:author="28.541_CR0472_(Rel-17)_adNRM" w:date="2021-03-30T09:30:00Z"/>
        </w:rPr>
      </w:pPr>
      <w:ins w:id="31770" w:author="28.541_CR0472_(Rel-17)_adNRM" w:date="2021-03-30T09:30:00Z">
        <w:r>
          <w:t xml:space="preserve">    //              available in all use cases for now.</w:t>
        </w:r>
      </w:ins>
    </w:p>
    <w:p w14:paraId="5D56500B" w14:textId="77777777" w:rsidR="00157558" w:rsidRDefault="00157558" w:rsidP="00157558">
      <w:pPr>
        <w:pStyle w:val="PL"/>
        <w:rPr>
          <w:ins w:id="31771" w:author="28.541_CR0472_(Rel-17)_adNRM" w:date="2021-03-30T09:30:00Z"/>
        </w:rPr>
      </w:pPr>
    </w:p>
    <w:p w14:paraId="5349989A" w14:textId="77777777" w:rsidR="00157558" w:rsidRDefault="00157558" w:rsidP="00157558">
      <w:pPr>
        <w:pStyle w:val="PL"/>
        <w:rPr>
          <w:ins w:id="31772" w:author="28.541_CR0472_(Rel-17)_adNRM" w:date="2021-03-30T09:30:00Z"/>
        </w:rPr>
      </w:pPr>
      <w:ins w:id="31773" w:author="28.541_CR0472_(Rel-17)_adNRM" w:date="2021-03-30T09:30:00Z">
        <w:r>
          <w:t xml:space="preserve">    // eMBB leafs, SST = 1</w:t>
        </w:r>
      </w:ins>
    </w:p>
    <w:p w14:paraId="49702748" w14:textId="77777777" w:rsidR="00157558" w:rsidRDefault="00157558" w:rsidP="00157558">
      <w:pPr>
        <w:pStyle w:val="PL"/>
        <w:rPr>
          <w:ins w:id="31774" w:author="28.541_CR0472_(Rel-17)_adNRM" w:date="2021-03-30T09:30:00Z"/>
        </w:rPr>
      </w:pPr>
      <w:ins w:id="31775" w:author="28.541_CR0472_(Rel-17)_adNRM" w:date="2021-03-30T09:30:00Z">
        <w:r>
          <w:t xml:space="preserve">    leaf expDataRateDL {</w:t>
        </w:r>
      </w:ins>
    </w:p>
    <w:p w14:paraId="6E9FDF1A" w14:textId="77777777" w:rsidR="00157558" w:rsidRDefault="00157558" w:rsidP="00157558">
      <w:pPr>
        <w:pStyle w:val="PL"/>
        <w:rPr>
          <w:ins w:id="31776" w:author="28.541_CR0472_(Rel-17)_adNRM" w:date="2021-03-30T09:30:00Z"/>
        </w:rPr>
      </w:pPr>
      <w:ins w:id="31777" w:author="28.541_CR0472_(Rel-17)_adNRM" w:date="2021-03-30T09:30:00Z">
        <w:r>
          <w:t xml:space="preserve">      description "User experienced data rate over downlink";</w:t>
        </w:r>
      </w:ins>
    </w:p>
    <w:p w14:paraId="063EE282" w14:textId="77777777" w:rsidR="00157558" w:rsidRDefault="00157558" w:rsidP="00157558">
      <w:pPr>
        <w:pStyle w:val="PL"/>
        <w:rPr>
          <w:ins w:id="31778" w:author="28.541_CR0472_(Rel-17)_adNRM" w:date="2021-03-30T09:30:00Z"/>
        </w:rPr>
      </w:pPr>
      <w:ins w:id="31779" w:author="28.541_CR0472_(Rel-17)_adNRM" w:date="2021-03-30T09:30:00Z">
        <w:r>
          <w:t xml:space="preserve">      //TODO: add when 'somepath/sST = 1';</w:t>
        </w:r>
      </w:ins>
    </w:p>
    <w:p w14:paraId="358444A8" w14:textId="77777777" w:rsidR="00157558" w:rsidRDefault="00157558" w:rsidP="00157558">
      <w:pPr>
        <w:pStyle w:val="PL"/>
        <w:rPr>
          <w:ins w:id="31780" w:author="28.541_CR0472_(Rel-17)_adNRM" w:date="2021-03-30T09:30:00Z"/>
        </w:rPr>
      </w:pPr>
      <w:ins w:id="31781" w:author="28.541_CR0472_(Rel-17)_adNRM" w:date="2021-03-30T09:30:00Z">
        <w:r>
          <w:t xml:space="preserve">      type data-rate;</w:t>
        </w:r>
      </w:ins>
    </w:p>
    <w:p w14:paraId="2E4ABA0C" w14:textId="77777777" w:rsidR="00157558" w:rsidRDefault="00157558" w:rsidP="00157558">
      <w:pPr>
        <w:pStyle w:val="PL"/>
        <w:rPr>
          <w:ins w:id="31782" w:author="28.541_CR0472_(Rel-17)_adNRM" w:date="2021-03-30T09:30:00Z"/>
        </w:rPr>
      </w:pPr>
      <w:ins w:id="31783" w:author="28.541_CR0472_(Rel-17)_adNRM" w:date="2021-03-30T09:30:00Z">
        <w:r>
          <w:t xml:space="preserve">      reference "3GPP TS 22.261 clause 7.1, table 7.1-1";</w:t>
        </w:r>
      </w:ins>
    </w:p>
    <w:p w14:paraId="03D0301C" w14:textId="77777777" w:rsidR="00157558" w:rsidRDefault="00157558" w:rsidP="00157558">
      <w:pPr>
        <w:pStyle w:val="PL"/>
        <w:rPr>
          <w:ins w:id="31784" w:author="28.541_CR0472_(Rel-17)_adNRM" w:date="2021-03-30T09:30:00Z"/>
        </w:rPr>
      </w:pPr>
      <w:ins w:id="31785" w:author="28.541_CR0472_(Rel-17)_adNRM" w:date="2021-03-30T09:30:00Z">
        <w:r>
          <w:t xml:space="preserve">    }</w:t>
        </w:r>
      </w:ins>
    </w:p>
    <w:p w14:paraId="64D25C2A" w14:textId="77777777" w:rsidR="00157558" w:rsidRDefault="00157558" w:rsidP="00157558">
      <w:pPr>
        <w:pStyle w:val="PL"/>
        <w:rPr>
          <w:ins w:id="31786" w:author="28.541_CR0472_(Rel-17)_adNRM" w:date="2021-03-30T09:30:00Z"/>
        </w:rPr>
      </w:pPr>
      <w:ins w:id="31787" w:author="28.541_CR0472_(Rel-17)_adNRM" w:date="2021-03-30T09:30:00Z">
        <w:r>
          <w:t xml:space="preserve">    leaf expDataRateUL {</w:t>
        </w:r>
      </w:ins>
    </w:p>
    <w:p w14:paraId="7526A7B9" w14:textId="77777777" w:rsidR="00157558" w:rsidRDefault="00157558" w:rsidP="00157558">
      <w:pPr>
        <w:pStyle w:val="PL"/>
        <w:rPr>
          <w:ins w:id="31788" w:author="28.541_CR0472_(Rel-17)_adNRM" w:date="2021-03-30T09:30:00Z"/>
        </w:rPr>
      </w:pPr>
      <w:ins w:id="31789" w:author="28.541_CR0472_(Rel-17)_adNRM" w:date="2021-03-30T09:30:00Z">
        <w:r>
          <w:t xml:space="preserve">      description "User experienced data rate over uplink";</w:t>
        </w:r>
      </w:ins>
    </w:p>
    <w:p w14:paraId="66FD56B2" w14:textId="77777777" w:rsidR="00157558" w:rsidRDefault="00157558" w:rsidP="00157558">
      <w:pPr>
        <w:pStyle w:val="PL"/>
        <w:rPr>
          <w:ins w:id="31790" w:author="28.541_CR0472_(Rel-17)_adNRM" w:date="2021-03-30T09:30:00Z"/>
        </w:rPr>
      </w:pPr>
      <w:ins w:id="31791" w:author="28.541_CR0472_(Rel-17)_adNRM" w:date="2021-03-30T09:30:00Z">
        <w:r>
          <w:t xml:space="preserve">      //TODO: add when 'somepath/sST = 1';</w:t>
        </w:r>
      </w:ins>
    </w:p>
    <w:p w14:paraId="1FF3D97C" w14:textId="77777777" w:rsidR="00157558" w:rsidRDefault="00157558" w:rsidP="00157558">
      <w:pPr>
        <w:pStyle w:val="PL"/>
        <w:rPr>
          <w:ins w:id="31792" w:author="28.541_CR0472_(Rel-17)_adNRM" w:date="2021-03-30T09:30:00Z"/>
        </w:rPr>
      </w:pPr>
      <w:ins w:id="31793" w:author="28.541_CR0472_(Rel-17)_adNRM" w:date="2021-03-30T09:30:00Z">
        <w:r>
          <w:t xml:space="preserve">      type data-rate;</w:t>
        </w:r>
      </w:ins>
    </w:p>
    <w:p w14:paraId="68EB3652" w14:textId="77777777" w:rsidR="00157558" w:rsidRDefault="00157558" w:rsidP="00157558">
      <w:pPr>
        <w:pStyle w:val="PL"/>
        <w:rPr>
          <w:ins w:id="31794" w:author="28.541_CR0472_(Rel-17)_adNRM" w:date="2021-03-30T09:30:00Z"/>
        </w:rPr>
      </w:pPr>
      <w:ins w:id="31795" w:author="28.541_CR0472_(Rel-17)_adNRM" w:date="2021-03-30T09:30:00Z">
        <w:r>
          <w:t xml:space="preserve">      reference "3GPP TS 22.261 clause 7.1, table 7.1-1";</w:t>
        </w:r>
      </w:ins>
    </w:p>
    <w:p w14:paraId="228FE48C" w14:textId="77777777" w:rsidR="00157558" w:rsidRDefault="00157558" w:rsidP="00157558">
      <w:pPr>
        <w:pStyle w:val="PL"/>
        <w:rPr>
          <w:ins w:id="31796" w:author="28.541_CR0472_(Rel-17)_adNRM" w:date="2021-03-30T09:30:00Z"/>
        </w:rPr>
      </w:pPr>
      <w:ins w:id="31797" w:author="28.541_CR0472_(Rel-17)_adNRM" w:date="2021-03-30T09:30:00Z">
        <w:r>
          <w:t xml:space="preserve">    }</w:t>
        </w:r>
      </w:ins>
    </w:p>
    <w:p w14:paraId="053F92E6" w14:textId="77777777" w:rsidR="00157558" w:rsidRDefault="00157558" w:rsidP="00157558">
      <w:pPr>
        <w:pStyle w:val="PL"/>
        <w:rPr>
          <w:ins w:id="31798" w:author="28.541_CR0472_(Rel-17)_adNRM" w:date="2021-03-30T09:30:00Z"/>
        </w:rPr>
      </w:pPr>
      <w:ins w:id="31799" w:author="28.541_CR0472_(Rel-17)_adNRM" w:date="2021-03-30T09:30:00Z">
        <w:r>
          <w:t xml:space="preserve">    leaf areaTrafficCapDL { </w:t>
        </w:r>
      </w:ins>
    </w:p>
    <w:p w14:paraId="72F33255" w14:textId="77777777" w:rsidR="00157558" w:rsidRDefault="00157558" w:rsidP="00157558">
      <w:pPr>
        <w:pStyle w:val="PL"/>
        <w:rPr>
          <w:ins w:id="31800" w:author="28.541_CR0472_(Rel-17)_adNRM" w:date="2021-03-30T09:30:00Z"/>
        </w:rPr>
      </w:pPr>
      <w:ins w:id="31801" w:author="28.541_CR0472_(Rel-17)_adNRM" w:date="2021-03-30T09:30:00Z">
        <w:r>
          <w:t xml:space="preserve">      description "Area traffic capacity over downlink";</w:t>
        </w:r>
      </w:ins>
    </w:p>
    <w:p w14:paraId="76DECA3B" w14:textId="77777777" w:rsidR="00157558" w:rsidRDefault="00157558" w:rsidP="00157558">
      <w:pPr>
        <w:pStyle w:val="PL"/>
        <w:rPr>
          <w:ins w:id="31802" w:author="28.541_CR0472_(Rel-17)_adNRM" w:date="2021-03-30T09:30:00Z"/>
        </w:rPr>
      </w:pPr>
      <w:ins w:id="31803" w:author="28.541_CR0472_(Rel-17)_adNRM" w:date="2021-03-30T09:30:00Z">
        <w:r>
          <w:t xml:space="preserve">      //TODO: add when 'somepath/sST = 1';</w:t>
        </w:r>
      </w:ins>
    </w:p>
    <w:p w14:paraId="5C01343D" w14:textId="77777777" w:rsidR="00157558" w:rsidRDefault="00157558" w:rsidP="00157558">
      <w:pPr>
        <w:pStyle w:val="PL"/>
        <w:rPr>
          <w:ins w:id="31804" w:author="28.541_CR0472_(Rel-17)_adNRM" w:date="2021-03-30T09:30:00Z"/>
        </w:rPr>
      </w:pPr>
      <w:ins w:id="31805" w:author="28.541_CR0472_(Rel-17)_adNRM" w:date="2021-03-30T09:30:00Z">
        <w:r>
          <w:t xml:space="preserve">      type data-rate;</w:t>
        </w:r>
      </w:ins>
    </w:p>
    <w:p w14:paraId="353DFD46" w14:textId="77777777" w:rsidR="00157558" w:rsidRDefault="00157558" w:rsidP="00157558">
      <w:pPr>
        <w:pStyle w:val="PL"/>
        <w:rPr>
          <w:ins w:id="31806" w:author="28.541_CR0472_(Rel-17)_adNRM" w:date="2021-03-30T09:30:00Z"/>
        </w:rPr>
      </w:pPr>
      <w:ins w:id="31807" w:author="28.541_CR0472_(Rel-17)_adNRM" w:date="2021-03-30T09:30:00Z">
        <w:r>
          <w:t xml:space="preserve">      units kbits/s/km2;</w:t>
        </w:r>
      </w:ins>
    </w:p>
    <w:p w14:paraId="262A3C99" w14:textId="77777777" w:rsidR="00157558" w:rsidRDefault="00157558" w:rsidP="00157558">
      <w:pPr>
        <w:pStyle w:val="PL"/>
        <w:rPr>
          <w:ins w:id="31808" w:author="28.541_CR0472_(Rel-17)_adNRM" w:date="2021-03-30T09:30:00Z"/>
        </w:rPr>
      </w:pPr>
      <w:ins w:id="31809" w:author="28.541_CR0472_(Rel-17)_adNRM" w:date="2021-03-30T09:30:00Z">
        <w:r>
          <w:t xml:space="preserve">      reference "3GPP TS 22.261 clause 7.1, table 7.1-1";</w:t>
        </w:r>
      </w:ins>
    </w:p>
    <w:p w14:paraId="3D638F13" w14:textId="77777777" w:rsidR="00157558" w:rsidRDefault="00157558" w:rsidP="00157558">
      <w:pPr>
        <w:pStyle w:val="PL"/>
        <w:rPr>
          <w:ins w:id="31810" w:author="28.541_CR0472_(Rel-17)_adNRM" w:date="2021-03-30T09:30:00Z"/>
        </w:rPr>
      </w:pPr>
      <w:ins w:id="31811" w:author="28.541_CR0472_(Rel-17)_adNRM" w:date="2021-03-30T09:30:00Z">
        <w:r>
          <w:t xml:space="preserve">    }</w:t>
        </w:r>
      </w:ins>
    </w:p>
    <w:p w14:paraId="2F74AF69" w14:textId="77777777" w:rsidR="00157558" w:rsidRDefault="00157558" w:rsidP="00157558">
      <w:pPr>
        <w:pStyle w:val="PL"/>
        <w:rPr>
          <w:ins w:id="31812" w:author="28.541_CR0472_(Rel-17)_adNRM" w:date="2021-03-30T09:30:00Z"/>
        </w:rPr>
      </w:pPr>
      <w:ins w:id="31813" w:author="28.541_CR0472_(Rel-17)_adNRM" w:date="2021-03-30T09:30:00Z">
        <w:r>
          <w:t xml:space="preserve">    leaf areaTrafficCapUL { </w:t>
        </w:r>
      </w:ins>
    </w:p>
    <w:p w14:paraId="2A7A0B04" w14:textId="77777777" w:rsidR="00157558" w:rsidRDefault="00157558" w:rsidP="00157558">
      <w:pPr>
        <w:pStyle w:val="PL"/>
        <w:rPr>
          <w:ins w:id="31814" w:author="28.541_CR0472_(Rel-17)_adNRM" w:date="2021-03-30T09:30:00Z"/>
        </w:rPr>
      </w:pPr>
      <w:ins w:id="31815" w:author="28.541_CR0472_(Rel-17)_adNRM" w:date="2021-03-30T09:30:00Z">
        <w:r>
          <w:t xml:space="preserve">      description "Area traffic capacity over uplink";</w:t>
        </w:r>
      </w:ins>
    </w:p>
    <w:p w14:paraId="270550F3" w14:textId="77777777" w:rsidR="00157558" w:rsidRDefault="00157558" w:rsidP="00157558">
      <w:pPr>
        <w:pStyle w:val="PL"/>
        <w:rPr>
          <w:ins w:id="31816" w:author="28.541_CR0472_(Rel-17)_adNRM" w:date="2021-03-30T09:30:00Z"/>
        </w:rPr>
      </w:pPr>
      <w:ins w:id="31817" w:author="28.541_CR0472_(Rel-17)_adNRM" w:date="2021-03-30T09:30:00Z">
        <w:r>
          <w:t xml:space="preserve">      //TODO: add when 'somepath/sST = 1';</w:t>
        </w:r>
      </w:ins>
    </w:p>
    <w:p w14:paraId="11FF5279" w14:textId="77777777" w:rsidR="00157558" w:rsidRDefault="00157558" w:rsidP="00157558">
      <w:pPr>
        <w:pStyle w:val="PL"/>
        <w:rPr>
          <w:ins w:id="31818" w:author="28.541_CR0472_(Rel-17)_adNRM" w:date="2021-03-30T09:30:00Z"/>
        </w:rPr>
      </w:pPr>
      <w:ins w:id="31819" w:author="28.541_CR0472_(Rel-17)_adNRM" w:date="2021-03-30T09:30:00Z">
        <w:r>
          <w:t xml:space="preserve">      type data-rate;</w:t>
        </w:r>
      </w:ins>
    </w:p>
    <w:p w14:paraId="0B0B976B" w14:textId="77777777" w:rsidR="00157558" w:rsidRDefault="00157558" w:rsidP="00157558">
      <w:pPr>
        <w:pStyle w:val="PL"/>
        <w:rPr>
          <w:ins w:id="31820" w:author="28.541_CR0472_(Rel-17)_adNRM" w:date="2021-03-30T09:30:00Z"/>
        </w:rPr>
      </w:pPr>
      <w:ins w:id="31821" w:author="28.541_CR0472_(Rel-17)_adNRM" w:date="2021-03-30T09:30:00Z">
        <w:r>
          <w:t xml:space="preserve">      units kbits/s/km2;</w:t>
        </w:r>
      </w:ins>
    </w:p>
    <w:p w14:paraId="56BCA4D5" w14:textId="77777777" w:rsidR="00157558" w:rsidRDefault="00157558" w:rsidP="00157558">
      <w:pPr>
        <w:pStyle w:val="PL"/>
        <w:rPr>
          <w:ins w:id="31822" w:author="28.541_CR0472_(Rel-17)_adNRM" w:date="2021-03-30T09:30:00Z"/>
        </w:rPr>
      </w:pPr>
      <w:ins w:id="31823" w:author="28.541_CR0472_(Rel-17)_adNRM" w:date="2021-03-30T09:30:00Z">
        <w:r>
          <w:t xml:space="preserve">      reference "3GPP TS 22.261 clause 7.1, table 7.1-1";</w:t>
        </w:r>
      </w:ins>
    </w:p>
    <w:p w14:paraId="1E0C6BBA" w14:textId="77777777" w:rsidR="00157558" w:rsidRDefault="00157558" w:rsidP="00157558">
      <w:pPr>
        <w:pStyle w:val="PL"/>
        <w:rPr>
          <w:ins w:id="31824" w:author="28.541_CR0472_(Rel-17)_adNRM" w:date="2021-03-30T09:30:00Z"/>
        </w:rPr>
      </w:pPr>
      <w:ins w:id="31825" w:author="28.541_CR0472_(Rel-17)_adNRM" w:date="2021-03-30T09:30:00Z">
        <w:r>
          <w:t xml:space="preserve">    }</w:t>
        </w:r>
      </w:ins>
    </w:p>
    <w:p w14:paraId="5D8D8B12" w14:textId="77777777" w:rsidR="00157558" w:rsidRDefault="00157558" w:rsidP="00157558">
      <w:pPr>
        <w:pStyle w:val="PL"/>
        <w:rPr>
          <w:ins w:id="31826" w:author="28.541_CR0472_(Rel-17)_adNRM" w:date="2021-03-30T09:30:00Z"/>
        </w:rPr>
      </w:pPr>
      <w:ins w:id="31827" w:author="28.541_CR0472_(Rel-17)_adNRM" w:date="2021-03-30T09:30:00Z">
        <w:r>
          <w:t xml:space="preserve">    leaf overallUserDensity { </w:t>
        </w:r>
      </w:ins>
    </w:p>
    <w:p w14:paraId="1A1D1CD7" w14:textId="77777777" w:rsidR="00157558" w:rsidRDefault="00157558" w:rsidP="00157558">
      <w:pPr>
        <w:pStyle w:val="PL"/>
        <w:rPr>
          <w:ins w:id="31828" w:author="28.541_CR0472_(Rel-17)_adNRM" w:date="2021-03-30T09:30:00Z"/>
        </w:rPr>
      </w:pPr>
      <w:ins w:id="31829" w:author="28.541_CR0472_(Rel-17)_adNRM" w:date="2021-03-30T09:30:00Z">
        <w:r>
          <w:t xml:space="preserve">      description "Overall user density";</w:t>
        </w:r>
      </w:ins>
    </w:p>
    <w:p w14:paraId="69E81BC6" w14:textId="77777777" w:rsidR="00157558" w:rsidRDefault="00157558" w:rsidP="00157558">
      <w:pPr>
        <w:pStyle w:val="PL"/>
        <w:rPr>
          <w:ins w:id="31830" w:author="28.541_CR0472_(Rel-17)_adNRM" w:date="2021-03-30T09:30:00Z"/>
        </w:rPr>
      </w:pPr>
      <w:ins w:id="31831" w:author="28.541_CR0472_(Rel-17)_adNRM" w:date="2021-03-30T09:30:00Z">
        <w:r>
          <w:t xml:space="preserve">      //TODO: add when 'somepath/sST = 1';</w:t>
        </w:r>
      </w:ins>
    </w:p>
    <w:p w14:paraId="087E7990" w14:textId="77777777" w:rsidR="00157558" w:rsidRDefault="00157558" w:rsidP="00157558">
      <w:pPr>
        <w:pStyle w:val="PL"/>
        <w:rPr>
          <w:ins w:id="31832" w:author="28.541_CR0472_(Rel-17)_adNRM" w:date="2021-03-30T09:30:00Z"/>
        </w:rPr>
      </w:pPr>
      <w:ins w:id="31833" w:author="28.541_CR0472_(Rel-17)_adNRM" w:date="2021-03-30T09:30:00Z">
        <w:r>
          <w:t xml:space="preserve">      type uint32; </w:t>
        </w:r>
      </w:ins>
    </w:p>
    <w:p w14:paraId="770A3BBC" w14:textId="77777777" w:rsidR="00157558" w:rsidRDefault="00157558" w:rsidP="00157558">
      <w:pPr>
        <w:pStyle w:val="PL"/>
        <w:rPr>
          <w:ins w:id="31834" w:author="28.541_CR0472_(Rel-17)_adNRM" w:date="2021-03-30T09:30:00Z"/>
        </w:rPr>
      </w:pPr>
      <w:ins w:id="31835" w:author="28.541_CR0472_(Rel-17)_adNRM" w:date="2021-03-30T09:30:00Z">
        <w:r>
          <w:t xml:space="preserve">      units users/km2;</w:t>
        </w:r>
      </w:ins>
    </w:p>
    <w:p w14:paraId="5EA2A4DD" w14:textId="77777777" w:rsidR="00157558" w:rsidRDefault="00157558" w:rsidP="00157558">
      <w:pPr>
        <w:pStyle w:val="PL"/>
        <w:rPr>
          <w:ins w:id="31836" w:author="28.541_CR0472_(Rel-17)_adNRM" w:date="2021-03-30T09:30:00Z"/>
        </w:rPr>
      </w:pPr>
      <w:ins w:id="31837" w:author="28.541_CR0472_(Rel-17)_adNRM" w:date="2021-03-30T09:30:00Z">
        <w:r>
          <w:t xml:space="preserve">      reference "3GPP TS 22.261 clause 7.1, table 7.1-1";</w:t>
        </w:r>
      </w:ins>
    </w:p>
    <w:p w14:paraId="209B9F02" w14:textId="77777777" w:rsidR="00157558" w:rsidRDefault="00157558" w:rsidP="00157558">
      <w:pPr>
        <w:pStyle w:val="PL"/>
        <w:rPr>
          <w:ins w:id="31838" w:author="28.541_CR0472_(Rel-17)_adNRM" w:date="2021-03-30T09:30:00Z"/>
        </w:rPr>
      </w:pPr>
      <w:ins w:id="31839" w:author="28.541_CR0472_(Rel-17)_adNRM" w:date="2021-03-30T09:30:00Z">
        <w:r>
          <w:t xml:space="preserve">    }</w:t>
        </w:r>
      </w:ins>
    </w:p>
    <w:p w14:paraId="0D2FD8B6" w14:textId="77777777" w:rsidR="00157558" w:rsidRDefault="00157558" w:rsidP="00157558">
      <w:pPr>
        <w:pStyle w:val="PL"/>
        <w:rPr>
          <w:ins w:id="31840" w:author="28.541_CR0472_(Rel-17)_adNRM" w:date="2021-03-30T09:30:00Z"/>
        </w:rPr>
      </w:pPr>
      <w:ins w:id="31841" w:author="28.541_CR0472_(Rel-17)_adNRM" w:date="2021-03-30T09:30:00Z">
        <w:r>
          <w:t xml:space="preserve">    leaf activityFactor {</w:t>
        </w:r>
      </w:ins>
    </w:p>
    <w:p w14:paraId="7F996E71" w14:textId="77777777" w:rsidR="00157558" w:rsidRDefault="00157558" w:rsidP="00157558">
      <w:pPr>
        <w:pStyle w:val="PL"/>
        <w:rPr>
          <w:ins w:id="31842" w:author="28.541_CR0472_(Rel-17)_adNRM" w:date="2021-03-30T09:30:00Z"/>
        </w:rPr>
      </w:pPr>
      <w:ins w:id="31843" w:author="28.541_CR0472_(Rel-17)_adNRM" w:date="2021-03-30T09:30:00Z">
        <w:r>
          <w:t xml:space="preserve">      description "Percentage value of the amount of simultaneous active </w:t>
        </w:r>
      </w:ins>
    </w:p>
    <w:p w14:paraId="3C2EEB53" w14:textId="77777777" w:rsidR="00157558" w:rsidRDefault="00157558" w:rsidP="00157558">
      <w:pPr>
        <w:pStyle w:val="PL"/>
        <w:rPr>
          <w:ins w:id="31844" w:author="28.541_CR0472_(Rel-17)_adNRM" w:date="2021-03-30T09:30:00Z"/>
        </w:rPr>
      </w:pPr>
      <w:ins w:id="31845" w:author="28.541_CR0472_(Rel-17)_adNRM" w:date="2021-03-30T09:30:00Z">
        <w:r>
          <w:t xml:space="preserve">        UEs to the total number of UEs where active means the UEs are </w:t>
        </w:r>
      </w:ins>
    </w:p>
    <w:p w14:paraId="6F0695CF" w14:textId="77777777" w:rsidR="00157558" w:rsidRDefault="00157558" w:rsidP="00157558">
      <w:pPr>
        <w:pStyle w:val="PL"/>
        <w:rPr>
          <w:ins w:id="31846" w:author="28.541_CR0472_(Rel-17)_adNRM" w:date="2021-03-30T09:30:00Z"/>
        </w:rPr>
      </w:pPr>
      <w:ins w:id="31847" w:author="28.541_CR0472_(Rel-17)_adNRM" w:date="2021-03-30T09:30:00Z">
        <w:r>
          <w:t xml:space="preserve">        exchanging data with the network.";</w:t>
        </w:r>
      </w:ins>
    </w:p>
    <w:p w14:paraId="6AAE0B0D" w14:textId="77777777" w:rsidR="00157558" w:rsidRDefault="00157558" w:rsidP="00157558">
      <w:pPr>
        <w:pStyle w:val="PL"/>
        <w:rPr>
          <w:ins w:id="31848" w:author="28.541_CR0472_(Rel-17)_adNRM" w:date="2021-03-30T09:30:00Z"/>
        </w:rPr>
      </w:pPr>
      <w:ins w:id="31849" w:author="28.541_CR0472_(Rel-17)_adNRM" w:date="2021-03-30T09:30:00Z">
        <w:r>
          <w:t xml:space="preserve">      //TODO: add when 'somepath/sST = 1';</w:t>
        </w:r>
      </w:ins>
    </w:p>
    <w:p w14:paraId="31EADE72" w14:textId="77777777" w:rsidR="00157558" w:rsidRDefault="00157558" w:rsidP="00157558">
      <w:pPr>
        <w:pStyle w:val="PL"/>
        <w:rPr>
          <w:ins w:id="31850" w:author="28.541_CR0472_(Rel-17)_adNRM" w:date="2021-03-30T09:30:00Z"/>
        </w:rPr>
      </w:pPr>
      <w:ins w:id="31851" w:author="28.541_CR0472_(Rel-17)_adNRM" w:date="2021-03-30T09:30:00Z">
        <w:r>
          <w:t xml:space="preserve">      type integer-percentage;</w:t>
        </w:r>
      </w:ins>
    </w:p>
    <w:p w14:paraId="1A648466" w14:textId="77777777" w:rsidR="00157558" w:rsidRDefault="00157558" w:rsidP="00157558">
      <w:pPr>
        <w:pStyle w:val="PL"/>
        <w:rPr>
          <w:ins w:id="31852" w:author="28.541_CR0472_(Rel-17)_adNRM" w:date="2021-03-30T09:30:00Z"/>
        </w:rPr>
      </w:pPr>
      <w:ins w:id="31853" w:author="28.541_CR0472_(Rel-17)_adNRM" w:date="2021-03-30T09:30:00Z">
        <w:r>
          <w:t xml:space="preserve">      reference "3GPP TS 22.261 clause 7.1, table 7.1-1";</w:t>
        </w:r>
      </w:ins>
    </w:p>
    <w:p w14:paraId="1D37ED63" w14:textId="77777777" w:rsidR="00157558" w:rsidRDefault="00157558" w:rsidP="00157558">
      <w:pPr>
        <w:pStyle w:val="PL"/>
        <w:rPr>
          <w:ins w:id="31854" w:author="28.541_CR0472_(Rel-17)_adNRM" w:date="2021-03-30T09:30:00Z"/>
        </w:rPr>
      </w:pPr>
      <w:ins w:id="31855" w:author="28.541_CR0472_(Rel-17)_adNRM" w:date="2021-03-30T09:30:00Z">
        <w:r>
          <w:t xml:space="preserve">    }</w:t>
        </w:r>
      </w:ins>
    </w:p>
    <w:p w14:paraId="059AA883" w14:textId="77777777" w:rsidR="00157558" w:rsidRDefault="00157558" w:rsidP="00157558">
      <w:pPr>
        <w:pStyle w:val="PL"/>
        <w:rPr>
          <w:ins w:id="31856" w:author="28.541_CR0472_(Rel-17)_adNRM" w:date="2021-03-30T09:30:00Z"/>
        </w:rPr>
      </w:pPr>
    </w:p>
    <w:p w14:paraId="193F7040" w14:textId="77777777" w:rsidR="00157558" w:rsidRDefault="00157558" w:rsidP="00157558">
      <w:pPr>
        <w:pStyle w:val="PL"/>
        <w:rPr>
          <w:ins w:id="31857" w:author="28.541_CR0472_(Rel-17)_adNRM" w:date="2021-03-30T09:30:00Z"/>
        </w:rPr>
      </w:pPr>
      <w:ins w:id="31858" w:author="28.541_CR0472_(Rel-17)_adNRM" w:date="2021-03-30T09:30:00Z">
        <w:r>
          <w:t xml:space="preserve">    // uRLLC leafs, SST = 2</w:t>
        </w:r>
      </w:ins>
    </w:p>
    <w:p w14:paraId="31C205BE" w14:textId="77777777" w:rsidR="00157558" w:rsidRDefault="00157558" w:rsidP="00157558">
      <w:pPr>
        <w:pStyle w:val="PL"/>
        <w:rPr>
          <w:ins w:id="31859" w:author="28.541_CR0472_(Rel-17)_adNRM" w:date="2021-03-30T09:30:00Z"/>
        </w:rPr>
      </w:pPr>
      <w:ins w:id="31860" w:author="28.541_CR0472_(Rel-17)_adNRM" w:date="2021-03-30T09:30:00Z">
        <w:r>
          <w:t xml:space="preserve">    leaf cSAvailabilityTarget {</w:t>
        </w:r>
      </w:ins>
    </w:p>
    <w:p w14:paraId="7B63103A" w14:textId="77777777" w:rsidR="00157558" w:rsidRDefault="00157558" w:rsidP="00157558">
      <w:pPr>
        <w:pStyle w:val="PL"/>
        <w:rPr>
          <w:ins w:id="31861" w:author="28.541_CR0472_(Rel-17)_adNRM" w:date="2021-03-30T09:30:00Z"/>
        </w:rPr>
      </w:pPr>
      <w:ins w:id="31862" w:author="28.541_CR0472_(Rel-17)_adNRM" w:date="2021-03-30T09:30:00Z">
        <w:r>
          <w:t xml:space="preserve">      description "Reliability uptime target";</w:t>
        </w:r>
      </w:ins>
    </w:p>
    <w:p w14:paraId="227288D8" w14:textId="77777777" w:rsidR="00157558" w:rsidRDefault="00157558" w:rsidP="00157558">
      <w:pPr>
        <w:pStyle w:val="PL"/>
        <w:rPr>
          <w:ins w:id="31863" w:author="28.541_CR0472_(Rel-17)_adNRM" w:date="2021-03-30T09:30:00Z"/>
        </w:rPr>
      </w:pPr>
      <w:ins w:id="31864" w:author="28.541_CR0472_(Rel-17)_adNRM" w:date="2021-03-30T09:30:00Z">
        <w:r>
          <w:t xml:space="preserve">      //TODO: add when 'somepath/sST = 2';</w:t>
        </w:r>
      </w:ins>
    </w:p>
    <w:p w14:paraId="1EF87F0B" w14:textId="77777777" w:rsidR="00157558" w:rsidRDefault="00157558" w:rsidP="00157558">
      <w:pPr>
        <w:pStyle w:val="PL"/>
        <w:rPr>
          <w:ins w:id="31865" w:author="28.541_CR0472_(Rel-17)_adNRM" w:date="2021-03-30T09:30:00Z"/>
        </w:rPr>
      </w:pPr>
      <w:ins w:id="31866" w:author="28.541_CR0472_(Rel-17)_adNRM" w:date="2021-03-30T09:30:00Z">
        <w:r>
          <w:t xml:space="preserve">      type decimal64 { </w:t>
        </w:r>
      </w:ins>
    </w:p>
    <w:p w14:paraId="3E2E81CB" w14:textId="77777777" w:rsidR="00157558" w:rsidRDefault="00157558" w:rsidP="00157558">
      <w:pPr>
        <w:pStyle w:val="PL"/>
        <w:rPr>
          <w:ins w:id="31867" w:author="28.541_CR0472_(Rel-17)_adNRM" w:date="2021-03-30T09:30:00Z"/>
        </w:rPr>
      </w:pPr>
      <w:ins w:id="31868" w:author="28.541_CR0472_(Rel-17)_adNRM" w:date="2021-03-30T09:30:00Z">
        <w:r>
          <w:t xml:space="preserve">        fraction-digits 6; // E.g. 99.999999</w:t>
        </w:r>
      </w:ins>
    </w:p>
    <w:p w14:paraId="19361673" w14:textId="77777777" w:rsidR="00157558" w:rsidRDefault="00157558" w:rsidP="00157558">
      <w:pPr>
        <w:pStyle w:val="PL"/>
        <w:rPr>
          <w:ins w:id="31869" w:author="28.541_CR0472_(Rel-17)_adNRM" w:date="2021-03-30T09:30:00Z"/>
        </w:rPr>
      </w:pPr>
      <w:ins w:id="31870" w:author="28.541_CR0472_(Rel-17)_adNRM" w:date="2021-03-30T09:30:00Z">
        <w:r>
          <w:t xml:space="preserve">        range 0..100;</w:t>
        </w:r>
      </w:ins>
    </w:p>
    <w:p w14:paraId="4B07FB1D" w14:textId="77777777" w:rsidR="00157558" w:rsidRDefault="00157558" w:rsidP="00157558">
      <w:pPr>
        <w:pStyle w:val="PL"/>
        <w:rPr>
          <w:ins w:id="31871" w:author="28.541_CR0472_(Rel-17)_adNRM" w:date="2021-03-30T09:30:00Z"/>
        </w:rPr>
      </w:pPr>
      <w:ins w:id="31872" w:author="28.541_CR0472_(Rel-17)_adNRM" w:date="2021-03-30T09:30:00Z">
        <w:r>
          <w:t xml:space="preserve">      }</w:t>
        </w:r>
      </w:ins>
    </w:p>
    <w:p w14:paraId="0C39705D" w14:textId="77777777" w:rsidR="00157558" w:rsidRDefault="00157558" w:rsidP="00157558">
      <w:pPr>
        <w:pStyle w:val="PL"/>
        <w:rPr>
          <w:ins w:id="31873" w:author="28.541_CR0472_(Rel-17)_adNRM" w:date="2021-03-30T09:30:00Z"/>
        </w:rPr>
      </w:pPr>
      <w:ins w:id="31874" w:author="28.541_CR0472_(Rel-17)_adNRM" w:date="2021-03-30T09:30:00Z">
        <w:r>
          <w:t xml:space="preserve">      reference "3GPP TS 22.104 clause 5.2-5.5";</w:t>
        </w:r>
      </w:ins>
    </w:p>
    <w:p w14:paraId="129857AF" w14:textId="77777777" w:rsidR="00157558" w:rsidRDefault="00157558" w:rsidP="00157558">
      <w:pPr>
        <w:pStyle w:val="PL"/>
        <w:rPr>
          <w:ins w:id="31875" w:author="28.541_CR0472_(Rel-17)_adNRM" w:date="2021-03-30T09:30:00Z"/>
        </w:rPr>
      </w:pPr>
      <w:ins w:id="31876" w:author="28.541_CR0472_(Rel-17)_adNRM" w:date="2021-03-30T09:30:00Z">
        <w:r>
          <w:t xml:space="preserve">    }</w:t>
        </w:r>
      </w:ins>
    </w:p>
    <w:p w14:paraId="79689B61" w14:textId="77777777" w:rsidR="00157558" w:rsidRDefault="00157558" w:rsidP="00157558">
      <w:pPr>
        <w:pStyle w:val="PL"/>
        <w:rPr>
          <w:ins w:id="31877" w:author="28.541_CR0472_(Rel-17)_adNRM" w:date="2021-03-30T09:30:00Z"/>
        </w:rPr>
      </w:pPr>
      <w:ins w:id="31878" w:author="28.541_CR0472_(Rel-17)_adNRM" w:date="2021-03-30T09:30:00Z">
        <w:r>
          <w:t xml:space="preserve">    leaf cSReliabilityMeanTime {</w:t>
        </w:r>
      </w:ins>
    </w:p>
    <w:p w14:paraId="3D1DCB07" w14:textId="77777777" w:rsidR="00157558" w:rsidRDefault="00157558" w:rsidP="00157558">
      <w:pPr>
        <w:pStyle w:val="PL"/>
        <w:rPr>
          <w:ins w:id="31879" w:author="28.541_CR0472_(Rel-17)_adNRM" w:date="2021-03-30T09:30:00Z"/>
        </w:rPr>
      </w:pPr>
      <w:ins w:id="31880" w:author="28.541_CR0472_(Rel-17)_adNRM" w:date="2021-03-30T09:30:00Z">
        <w:r>
          <w:t xml:space="preserve">      description "Mean time between failures";</w:t>
        </w:r>
      </w:ins>
    </w:p>
    <w:p w14:paraId="3B02AFDF" w14:textId="77777777" w:rsidR="00157558" w:rsidRDefault="00157558" w:rsidP="00157558">
      <w:pPr>
        <w:pStyle w:val="PL"/>
        <w:rPr>
          <w:ins w:id="31881" w:author="28.541_CR0472_(Rel-17)_adNRM" w:date="2021-03-30T09:30:00Z"/>
        </w:rPr>
      </w:pPr>
      <w:ins w:id="31882" w:author="28.541_CR0472_(Rel-17)_adNRM" w:date="2021-03-30T09:30:00Z">
        <w:r>
          <w:t xml:space="preserve">      //TODO: add when 'somepath/sST = 2';</w:t>
        </w:r>
      </w:ins>
    </w:p>
    <w:p w14:paraId="7121E02A" w14:textId="77777777" w:rsidR="00157558" w:rsidRDefault="00157558" w:rsidP="00157558">
      <w:pPr>
        <w:pStyle w:val="PL"/>
        <w:rPr>
          <w:ins w:id="31883" w:author="28.541_CR0472_(Rel-17)_adNRM" w:date="2021-03-30T09:30:00Z"/>
        </w:rPr>
      </w:pPr>
      <w:ins w:id="31884" w:author="28.541_CR0472_(Rel-17)_adNRM" w:date="2021-03-30T09:30:00Z">
        <w:r>
          <w:t xml:space="preserve">      type reliability-string;</w:t>
        </w:r>
      </w:ins>
    </w:p>
    <w:p w14:paraId="3BA1A983" w14:textId="77777777" w:rsidR="00157558" w:rsidRDefault="00157558" w:rsidP="00157558">
      <w:pPr>
        <w:pStyle w:val="PL"/>
        <w:rPr>
          <w:ins w:id="31885" w:author="28.541_CR0472_(Rel-17)_adNRM" w:date="2021-03-30T09:30:00Z"/>
        </w:rPr>
      </w:pPr>
      <w:ins w:id="31886" w:author="28.541_CR0472_(Rel-17)_adNRM" w:date="2021-03-30T09:30:00Z">
        <w:r>
          <w:t xml:space="preserve">    }</w:t>
        </w:r>
      </w:ins>
    </w:p>
    <w:p w14:paraId="43F0E2FA" w14:textId="77777777" w:rsidR="00157558" w:rsidRDefault="00157558" w:rsidP="00157558">
      <w:pPr>
        <w:pStyle w:val="PL"/>
        <w:rPr>
          <w:ins w:id="31887" w:author="28.541_CR0472_(Rel-17)_adNRM" w:date="2021-03-30T09:30:00Z"/>
        </w:rPr>
      </w:pPr>
      <w:ins w:id="31888" w:author="28.541_CR0472_(Rel-17)_adNRM" w:date="2021-03-30T09:30:00Z">
        <w:r>
          <w:t xml:space="preserve">    leaf expDataRate {</w:t>
        </w:r>
      </w:ins>
    </w:p>
    <w:p w14:paraId="0B40693D" w14:textId="77777777" w:rsidR="00157558" w:rsidRDefault="00157558" w:rsidP="00157558">
      <w:pPr>
        <w:pStyle w:val="PL"/>
        <w:rPr>
          <w:ins w:id="31889" w:author="28.541_CR0472_(Rel-17)_adNRM" w:date="2021-03-30T09:30:00Z"/>
        </w:rPr>
      </w:pPr>
      <w:ins w:id="31890" w:author="28.541_CR0472_(Rel-17)_adNRM" w:date="2021-03-30T09:30:00Z">
        <w:r>
          <w:t xml:space="preserve">      description "User experienced data rate";</w:t>
        </w:r>
      </w:ins>
    </w:p>
    <w:p w14:paraId="41120986" w14:textId="77777777" w:rsidR="00157558" w:rsidRDefault="00157558" w:rsidP="00157558">
      <w:pPr>
        <w:pStyle w:val="PL"/>
        <w:rPr>
          <w:ins w:id="31891" w:author="28.541_CR0472_(Rel-17)_adNRM" w:date="2021-03-30T09:30:00Z"/>
        </w:rPr>
      </w:pPr>
      <w:ins w:id="31892" w:author="28.541_CR0472_(Rel-17)_adNRM" w:date="2021-03-30T09:30:00Z">
        <w:r>
          <w:t xml:space="preserve">      //TODO: add when 'somepath/sST = 2';</w:t>
        </w:r>
      </w:ins>
    </w:p>
    <w:p w14:paraId="6C0434A4" w14:textId="77777777" w:rsidR="00157558" w:rsidRDefault="00157558" w:rsidP="00157558">
      <w:pPr>
        <w:pStyle w:val="PL"/>
        <w:rPr>
          <w:ins w:id="31893" w:author="28.541_CR0472_(Rel-17)_adNRM" w:date="2021-03-30T09:30:00Z"/>
        </w:rPr>
      </w:pPr>
      <w:ins w:id="31894" w:author="28.541_CR0472_(Rel-17)_adNRM" w:date="2021-03-30T09:30:00Z">
        <w:r>
          <w:t xml:space="preserve">      type data-rate;</w:t>
        </w:r>
      </w:ins>
    </w:p>
    <w:p w14:paraId="7864650C" w14:textId="77777777" w:rsidR="00157558" w:rsidRDefault="00157558" w:rsidP="00157558">
      <w:pPr>
        <w:pStyle w:val="PL"/>
        <w:rPr>
          <w:ins w:id="31895" w:author="28.541_CR0472_(Rel-17)_adNRM" w:date="2021-03-30T09:30:00Z"/>
        </w:rPr>
      </w:pPr>
      <w:ins w:id="31896" w:author="28.541_CR0472_(Rel-17)_adNRM" w:date="2021-03-30T09:30:00Z">
        <w:r>
          <w:t xml:space="preserve">      reference "3GPP TS 22.104 clause 5.2-5.5";</w:t>
        </w:r>
      </w:ins>
    </w:p>
    <w:p w14:paraId="3E8565BC" w14:textId="77777777" w:rsidR="00157558" w:rsidRDefault="00157558" w:rsidP="00157558">
      <w:pPr>
        <w:pStyle w:val="PL"/>
        <w:rPr>
          <w:ins w:id="31897" w:author="28.541_CR0472_(Rel-17)_adNRM" w:date="2021-03-30T09:30:00Z"/>
        </w:rPr>
      </w:pPr>
      <w:ins w:id="31898" w:author="28.541_CR0472_(Rel-17)_adNRM" w:date="2021-03-30T09:30:00Z">
        <w:r>
          <w:t xml:space="preserve">    }</w:t>
        </w:r>
      </w:ins>
    </w:p>
    <w:p w14:paraId="1E9CB830" w14:textId="77777777" w:rsidR="00157558" w:rsidRDefault="00157558" w:rsidP="00157558">
      <w:pPr>
        <w:pStyle w:val="PL"/>
        <w:rPr>
          <w:ins w:id="31899" w:author="28.541_CR0472_(Rel-17)_adNRM" w:date="2021-03-30T09:30:00Z"/>
        </w:rPr>
      </w:pPr>
      <w:ins w:id="31900" w:author="28.541_CR0472_(Rel-17)_adNRM" w:date="2021-03-30T09:30:00Z">
        <w:r>
          <w:t xml:space="preserve">    leaf msgSizeByte {</w:t>
        </w:r>
      </w:ins>
    </w:p>
    <w:p w14:paraId="7D52C993" w14:textId="77777777" w:rsidR="00157558" w:rsidRDefault="00157558" w:rsidP="00157558">
      <w:pPr>
        <w:pStyle w:val="PL"/>
        <w:rPr>
          <w:ins w:id="31901" w:author="28.541_CR0472_(Rel-17)_adNRM" w:date="2021-03-30T09:30:00Z"/>
        </w:rPr>
      </w:pPr>
      <w:ins w:id="31902" w:author="28.541_CR0472_(Rel-17)_adNRM" w:date="2021-03-30T09:30:00Z">
        <w:r>
          <w:t xml:space="preserve">      description "PDU size";</w:t>
        </w:r>
      </w:ins>
    </w:p>
    <w:p w14:paraId="6C0BF8D2" w14:textId="77777777" w:rsidR="00157558" w:rsidRDefault="00157558" w:rsidP="00157558">
      <w:pPr>
        <w:pStyle w:val="PL"/>
        <w:rPr>
          <w:ins w:id="31903" w:author="28.541_CR0472_(Rel-17)_adNRM" w:date="2021-03-30T09:30:00Z"/>
        </w:rPr>
      </w:pPr>
      <w:ins w:id="31904" w:author="28.541_CR0472_(Rel-17)_adNRM" w:date="2021-03-30T09:30:00Z">
        <w:r>
          <w:t xml:space="preserve">      //TODO: add when 'somepath/sST = 2';</w:t>
        </w:r>
      </w:ins>
    </w:p>
    <w:p w14:paraId="22558A33" w14:textId="77777777" w:rsidR="00157558" w:rsidRDefault="00157558" w:rsidP="00157558">
      <w:pPr>
        <w:pStyle w:val="PL"/>
        <w:rPr>
          <w:ins w:id="31905" w:author="28.541_CR0472_(Rel-17)_adNRM" w:date="2021-03-30T09:30:00Z"/>
        </w:rPr>
      </w:pPr>
      <w:ins w:id="31906" w:author="28.541_CR0472_(Rel-17)_adNRM" w:date="2021-03-30T09:30:00Z">
        <w:r>
          <w:t xml:space="preserve">      type message-size-string; </w:t>
        </w:r>
      </w:ins>
    </w:p>
    <w:p w14:paraId="46A38E62" w14:textId="77777777" w:rsidR="00157558" w:rsidRDefault="00157558" w:rsidP="00157558">
      <w:pPr>
        <w:pStyle w:val="PL"/>
        <w:rPr>
          <w:ins w:id="31907" w:author="28.541_CR0472_(Rel-17)_adNRM" w:date="2021-03-30T09:30:00Z"/>
        </w:rPr>
      </w:pPr>
      <w:ins w:id="31908" w:author="28.541_CR0472_(Rel-17)_adNRM" w:date="2021-03-30T09:30:00Z">
        <w:r>
          <w:t xml:space="preserve">    }</w:t>
        </w:r>
      </w:ins>
    </w:p>
    <w:p w14:paraId="0B9A26DD" w14:textId="77777777" w:rsidR="00157558" w:rsidRDefault="00157558" w:rsidP="00157558">
      <w:pPr>
        <w:pStyle w:val="PL"/>
        <w:rPr>
          <w:ins w:id="31909" w:author="28.541_CR0472_(Rel-17)_adNRM" w:date="2021-03-30T09:30:00Z"/>
        </w:rPr>
      </w:pPr>
      <w:ins w:id="31910" w:author="28.541_CR0472_(Rel-17)_adNRM" w:date="2021-03-30T09:30:00Z">
        <w:r>
          <w:t xml:space="preserve">    leaf transferIntervalTarget {</w:t>
        </w:r>
      </w:ins>
    </w:p>
    <w:p w14:paraId="33D196EC" w14:textId="77777777" w:rsidR="00157558" w:rsidRDefault="00157558" w:rsidP="00157558">
      <w:pPr>
        <w:pStyle w:val="PL"/>
        <w:rPr>
          <w:ins w:id="31911" w:author="28.541_CR0472_(Rel-17)_adNRM" w:date="2021-03-30T09:30:00Z"/>
        </w:rPr>
      </w:pPr>
      <w:ins w:id="31912" w:author="28.541_CR0472_(Rel-17)_adNRM" w:date="2021-03-30T09:30:00Z">
        <w:r>
          <w:t xml:space="preserve">      description "Time difference between two consecutive transfers </w:t>
        </w:r>
      </w:ins>
    </w:p>
    <w:p w14:paraId="0A979CC7" w14:textId="77777777" w:rsidR="00157558" w:rsidRDefault="00157558" w:rsidP="00157558">
      <w:pPr>
        <w:pStyle w:val="PL"/>
        <w:rPr>
          <w:ins w:id="31913" w:author="28.541_CR0472_(Rel-17)_adNRM" w:date="2021-03-30T09:30:00Z"/>
        </w:rPr>
      </w:pPr>
      <w:ins w:id="31914" w:author="28.541_CR0472_(Rel-17)_adNRM" w:date="2021-03-30T09:30:00Z">
        <w:r>
          <w:t xml:space="preserve">        of application data from an application via the service interface </w:t>
        </w:r>
      </w:ins>
    </w:p>
    <w:p w14:paraId="756624E1" w14:textId="77777777" w:rsidR="00157558" w:rsidRDefault="00157558" w:rsidP="00157558">
      <w:pPr>
        <w:pStyle w:val="PL"/>
        <w:rPr>
          <w:ins w:id="31915" w:author="28.541_CR0472_(Rel-17)_adNRM" w:date="2021-03-30T09:30:00Z"/>
        </w:rPr>
      </w:pPr>
      <w:ins w:id="31916" w:author="28.541_CR0472_(Rel-17)_adNRM" w:date="2021-03-30T09:30:00Z">
        <w:r>
          <w:t xml:space="preserve">        to 3GPP system";</w:t>
        </w:r>
      </w:ins>
    </w:p>
    <w:p w14:paraId="6AA1BA7B" w14:textId="77777777" w:rsidR="00157558" w:rsidRDefault="00157558" w:rsidP="00157558">
      <w:pPr>
        <w:pStyle w:val="PL"/>
        <w:rPr>
          <w:ins w:id="31917" w:author="28.541_CR0472_(Rel-17)_adNRM" w:date="2021-03-30T09:30:00Z"/>
        </w:rPr>
      </w:pPr>
      <w:ins w:id="31918" w:author="28.541_CR0472_(Rel-17)_adNRM" w:date="2021-03-30T09:30:00Z">
        <w:r>
          <w:t xml:space="preserve">      //TODO: add when 'somepath/sST = 2';</w:t>
        </w:r>
      </w:ins>
    </w:p>
    <w:p w14:paraId="597BEC81" w14:textId="77777777" w:rsidR="00157558" w:rsidRDefault="00157558" w:rsidP="00157558">
      <w:pPr>
        <w:pStyle w:val="PL"/>
        <w:rPr>
          <w:ins w:id="31919" w:author="28.541_CR0472_(Rel-17)_adNRM" w:date="2021-03-30T09:30:00Z"/>
        </w:rPr>
      </w:pPr>
      <w:ins w:id="31920" w:author="28.541_CR0472_(Rel-17)_adNRM" w:date="2021-03-30T09:30:00Z">
        <w:r>
          <w:t xml:space="preserve">      type transfer-interval-string; </w:t>
        </w:r>
      </w:ins>
    </w:p>
    <w:p w14:paraId="022CF951" w14:textId="77777777" w:rsidR="00157558" w:rsidRDefault="00157558" w:rsidP="00157558">
      <w:pPr>
        <w:pStyle w:val="PL"/>
        <w:rPr>
          <w:ins w:id="31921" w:author="28.541_CR0472_(Rel-17)_adNRM" w:date="2021-03-30T09:30:00Z"/>
        </w:rPr>
      </w:pPr>
      <w:ins w:id="31922" w:author="28.541_CR0472_(Rel-17)_adNRM" w:date="2021-03-30T09:30:00Z">
        <w:r>
          <w:t xml:space="preserve">    }</w:t>
        </w:r>
      </w:ins>
    </w:p>
    <w:p w14:paraId="126553D9" w14:textId="77777777" w:rsidR="00157558" w:rsidRDefault="00157558" w:rsidP="00157558">
      <w:pPr>
        <w:pStyle w:val="PL"/>
        <w:rPr>
          <w:ins w:id="31923" w:author="28.541_CR0472_(Rel-17)_adNRM" w:date="2021-03-30T09:30:00Z"/>
        </w:rPr>
      </w:pPr>
      <w:ins w:id="31924" w:author="28.541_CR0472_(Rel-17)_adNRM" w:date="2021-03-30T09:30:00Z">
        <w:r>
          <w:t xml:space="preserve">    leaf survivalTime {</w:t>
        </w:r>
      </w:ins>
    </w:p>
    <w:p w14:paraId="544E60E2" w14:textId="77777777" w:rsidR="00157558" w:rsidRDefault="00157558" w:rsidP="00157558">
      <w:pPr>
        <w:pStyle w:val="PL"/>
        <w:rPr>
          <w:ins w:id="31925" w:author="28.541_CR0472_(Rel-17)_adNRM" w:date="2021-03-30T09:30:00Z"/>
        </w:rPr>
      </w:pPr>
      <w:ins w:id="31926" w:author="28.541_CR0472_(Rel-17)_adNRM" w:date="2021-03-30T09:30:00Z">
        <w:r>
          <w:t xml:space="preserve">      description "The time that an application consuming a communication </w:t>
        </w:r>
      </w:ins>
    </w:p>
    <w:p w14:paraId="5DE79FA8" w14:textId="77777777" w:rsidR="00157558" w:rsidRDefault="00157558" w:rsidP="00157558">
      <w:pPr>
        <w:pStyle w:val="PL"/>
        <w:rPr>
          <w:ins w:id="31927" w:author="28.541_CR0472_(Rel-17)_adNRM" w:date="2021-03-30T09:30:00Z"/>
        </w:rPr>
      </w:pPr>
      <w:ins w:id="31928" w:author="28.541_CR0472_(Rel-17)_adNRM" w:date="2021-03-30T09:30:00Z">
        <w:r>
          <w:t xml:space="preserve">        service may continue without an anticipated message";</w:t>
        </w:r>
      </w:ins>
    </w:p>
    <w:p w14:paraId="19E4DCE8" w14:textId="77777777" w:rsidR="00157558" w:rsidRDefault="00157558" w:rsidP="00157558">
      <w:pPr>
        <w:pStyle w:val="PL"/>
        <w:rPr>
          <w:ins w:id="31929" w:author="28.541_CR0472_(Rel-17)_adNRM" w:date="2021-03-30T09:30:00Z"/>
        </w:rPr>
      </w:pPr>
      <w:ins w:id="31930" w:author="28.541_CR0472_(Rel-17)_adNRM" w:date="2021-03-30T09:30:00Z">
        <w:r>
          <w:t xml:space="preserve">      //TODO: add when 'somepath/sST = 2';</w:t>
        </w:r>
      </w:ins>
    </w:p>
    <w:p w14:paraId="7BFB60D5" w14:textId="77777777" w:rsidR="00157558" w:rsidRDefault="00157558" w:rsidP="00157558">
      <w:pPr>
        <w:pStyle w:val="PL"/>
        <w:rPr>
          <w:ins w:id="31931" w:author="28.541_CR0472_(Rel-17)_adNRM" w:date="2021-03-30T09:30:00Z"/>
        </w:rPr>
      </w:pPr>
      <w:ins w:id="31932" w:author="28.541_CR0472_(Rel-17)_adNRM" w:date="2021-03-30T09:30:00Z">
        <w:r>
          <w:t xml:space="preserve">      type survival-time-string; </w:t>
        </w:r>
      </w:ins>
    </w:p>
    <w:p w14:paraId="75BEC030" w14:textId="77777777" w:rsidR="00157558" w:rsidRDefault="00157558" w:rsidP="00157558">
      <w:pPr>
        <w:pStyle w:val="PL"/>
        <w:rPr>
          <w:ins w:id="31933" w:author="28.541_CR0472_(Rel-17)_adNRM" w:date="2021-03-30T09:30:00Z"/>
        </w:rPr>
      </w:pPr>
      <w:ins w:id="31934" w:author="28.541_CR0472_(Rel-17)_adNRM" w:date="2021-03-30T09:30:00Z">
        <w:r>
          <w:t xml:space="preserve">    }</w:t>
        </w:r>
      </w:ins>
    </w:p>
    <w:p w14:paraId="31DFF889" w14:textId="77777777" w:rsidR="00157558" w:rsidRDefault="00157558" w:rsidP="00157558">
      <w:pPr>
        <w:pStyle w:val="PL"/>
        <w:rPr>
          <w:ins w:id="31935" w:author="28.541_CR0472_(Rel-17)_adNRM" w:date="2021-03-30T09:30:00Z"/>
        </w:rPr>
      </w:pPr>
      <w:ins w:id="31936" w:author="28.541_CR0472_(Rel-17)_adNRM" w:date="2021-03-30T09:30:00Z">
        <w:r>
          <w:t xml:space="preserve">  }</w:t>
        </w:r>
      </w:ins>
    </w:p>
    <w:p w14:paraId="784E666C" w14:textId="77777777" w:rsidR="00157558" w:rsidRDefault="00157558" w:rsidP="00157558">
      <w:pPr>
        <w:pStyle w:val="PL"/>
        <w:rPr>
          <w:ins w:id="31937" w:author="28.541_CR0472_(Rel-17)_adNRM" w:date="2021-03-30T09:30:00Z"/>
        </w:rPr>
      </w:pPr>
      <w:ins w:id="31938" w:author="28.541_CR0472_(Rel-17)_adNRM" w:date="2021-03-30T09:30:00Z">
        <w:r>
          <w:t>}</w:t>
        </w:r>
      </w:ins>
    </w:p>
    <w:p w14:paraId="72BC4873" w14:textId="77777777" w:rsidR="00157558" w:rsidRDefault="00157558" w:rsidP="001575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939" w:author="28.541_CR0472_(Rel-17)_adNRM" w:date="2021-03-30T09:30:00Z"/>
          <w:rFonts w:ascii="Courier New" w:hAnsi="Courier New"/>
          <w:noProof/>
          <w:sz w:val="16"/>
        </w:rPr>
      </w:pPr>
      <w:ins w:id="31940" w:author="28.541_CR0472_(Rel-17)_adNRM" w:date="2021-03-30T09:30:00Z">
        <w:r>
          <w:rPr>
            <w:rFonts w:ascii="Courier New" w:hAnsi="Courier New"/>
            <w:noProof/>
            <w:sz w:val="16"/>
          </w:rPr>
          <w:t>&lt;CODE ENDS&gt;</w:t>
        </w:r>
      </w:ins>
    </w:p>
    <w:p w14:paraId="3C345080" w14:textId="77777777" w:rsidR="00157558" w:rsidRDefault="00157558" w:rsidP="00157558">
      <w:pPr>
        <w:pStyle w:val="PL"/>
        <w:rPr>
          <w:ins w:id="31941" w:author="28.541_CR0472_(Rel-17)_adNRM" w:date="2021-03-30T09:30:00Z"/>
        </w:rPr>
      </w:pPr>
    </w:p>
    <w:p w14:paraId="3E01078E" w14:textId="6FF69F76" w:rsidR="00157558" w:rsidRDefault="00157558" w:rsidP="00157558">
      <w:pPr>
        <w:pStyle w:val="Heading2"/>
        <w:rPr>
          <w:ins w:id="31942" w:author="28.541_CR0472_(Rel-17)_adNRM" w:date="2021-03-30T09:30:00Z"/>
        </w:rPr>
      </w:pPr>
      <w:bookmarkStart w:id="31943" w:name="_Toc67990716"/>
      <w:ins w:id="31944" w:author="28.541_CR0472_(Rel-17)_adNRM" w:date="2021-03-30T09:30:00Z">
        <w:r>
          <w:t>N.2.4</w:t>
        </w:r>
        <w:r>
          <w:tab/>
          <w:t>module _3gpp-ns-nrm-serviceprofile.yang</w:t>
        </w:r>
        <w:bookmarkEnd w:id="31943"/>
      </w:ins>
    </w:p>
    <w:p w14:paraId="488BB03F" w14:textId="77777777" w:rsidR="00157558" w:rsidRDefault="00157558" w:rsidP="001575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945" w:author="28.541_CR0472_(Rel-17)_adNRM" w:date="2021-03-30T09:30:00Z"/>
          <w:rFonts w:ascii="Courier New" w:hAnsi="Courier New"/>
          <w:noProof/>
          <w:sz w:val="16"/>
        </w:rPr>
      </w:pPr>
      <w:ins w:id="31946" w:author="28.541_CR0472_(Rel-17)_adNRM" w:date="2021-03-30T09:30:00Z">
        <w:r>
          <w:rPr>
            <w:rFonts w:ascii="Courier New" w:hAnsi="Courier New"/>
            <w:noProof/>
            <w:sz w:val="16"/>
          </w:rPr>
          <w:t>&lt;CODE BEGINS&gt;</w:t>
        </w:r>
      </w:ins>
    </w:p>
    <w:p w14:paraId="31F53CAD" w14:textId="77777777" w:rsidR="00157558" w:rsidRDefault="00157558" w:rsidP="00157558">
      <w:pPr>
        <w:pStyle w:val="PL"/>
        <w:rPr>
          <w:ins w:id="31947" w:author="28.541_CR0472_(Rel-17)_adNRM" w:date="2021-03-30T09:30:00Z"/>
        </w:rPr>
      </w:pPr>
      <w:ins w:id="31948" w:author="28.541_CR0472_(Rel-17)_adNRM" w:date="2021-03-30T09:30:00Z">
        <w:r>
          <w:t>submodule _3gpp-ns-nrm-serviceprofile {</w:t>
        </w:r>
      </w:ins>
    </w:p>
    <w:p w14:paraId="28257FE2" w14:textId="77777777" w:rsidR="00157558" w:rsidRDefault="00157558" w:rsidP="00157558">
      <w:pPr>
        <w:pStyle w:val="PL"/>
        <w:rPr>
          <w:ins w:id="31949" w:author="28.541_CR0472_(Rel-17)_adNRM" w:date="2021-03-30T09:30:00Z"/>
        </w:rPr>
      </w:pPr>
      <w:ins w:id="31950" w:author="28.541_CR0472_(Rel-17)_adNRM" w:date="2021-03-30T09:30:00Z">
        <w:r>
          <w:t xml:space="preserve">  yang-version 1.1;</w:t>
        </w:r>
      </w:ins>
    </w:p>
    <w:p w14:paraId="41A7BC12" w14:textId="77777777" w:rsidR="00157558" w:rsidRDefault="00157558" w:rsidP="00157558">
      <w:pPr>
        <w:pStyle w:val="PL"/>
        <w:rPr>
          <w:ins w:id="31951" w:author="28.541_CR0472_(Rel-17)_adNRM" w:date="2021-03-30T09:30:00Z"/>
        </w:rPr>
      </w:pPr>
      <w:ins w:id="31952" w:author="28.541_CR0472_(Rel-17)_adNRM" w:date="2021-03-30T09:30:00Z">
        <w:r>
          <w:t xml:space="preserve">  belongs-to _3gpp-ns-nrm-networkslice { prefix ns3gpp; }</w:t>
        </w:r>
      </w:ins>
    </w:p>
    <w:p w14:paraId="5AE6D681" w14:textId="77777777" w:rsidR="00157558" w:rsidRDefault="00157558" w:rsidP="00157558">
      <w:pPr>
        <w:pStyle w:val="PL"/>
        <w:rPr>
          <w:ins w:id="31953" w:author="28.541_CR0472_(Rel-17)_adNRM" w:date="2021-03-30T09:30:00Z"/>
        </w:rPr>
      </w:pPr>
    </w:p>
    <w:p w14:paraId="64BFF624" w14:textId="77777777" w:rsidR="00157558" w:rsidRDefault="00157558" w:rsidP="00157558">
      <w:pPr>
        <w:pStyle w:val="PL"/>
        <w:rPr>
          <w:ins w:id="31954" w:author="28.541_CR0472_(Rel-17)_adNRM" w:date="2021-03-30T09:30:00Z"/>
        </w:rPr>
      </w:pPr>
      <w:ins w:id="31955" w:author="28.541_CR0472_(Rel-17)_adNRM" w:date="2021-03-30T09:30:00Z">
        <w:r>
          <w:t xml:space="preserve">  import _3gpp-common-yang-types { prefix types3gpp; }</w:t>
        </w:r>
      </w:ins>
    </w:p>
    <w:p w14:paraId="3352B6C5" w14:textId="77777777" w:rsidR="00157558" w:rsidRDefault="00157558" w:rsidP="00157558">
      <w:pPr>
        <w:pStyle w:val="PL"/>
        <w:rPr>
          <w:ins w:id="31956" w:author="28.541_CR0472_(Rel-17)_adNRM" w:date="2021-03-30T09:30:00Z"/>
        </w:rPr>
      </w:pPr>
      <w:ins w:id="31957" w:author="28.541_CR0472_(Rel-17)_adNRM" w:date="2021-03-30T09:30:00Z">
        <w:r>
          <w:t xml:space="preserve">  import _3gpp-5g-common-yang-types { prefix types5g3gpp; }</w:t>
        </w:r>
      </w:ins>
    </w:p>
    <w:p w14:paraId="073A686E" w14:textId="77777777" w:rsidR="00157558" w:rsidRDefault="00157558" w:rsidP="00157558">
      <w:pPr>
        <w:pStyle w:val="PL"/>
        <w:rPr>
          <w:ins w:id="31958" w:author="28.541_CR0472_(Rel-17)_adNRM" w:date="2021-03-30T09:30:00Z"/>
        </w:rPr>
      </w:pPr>
    </w:p>
    <w:p w14:paraId="66C4F4AA" w14:textId="77777777" w:rsidR="00157558" w:rsidRDefault="00157558" w:rsidP="00157558">
      <w:pPr>
        <w:pStyle w:val="PL"/>
        <w:rPr>
          <w:ins w:id="31959" w:author="28.541_CR0472_(Rel-17)_adNRM" w:date="2021-03-30T09:30:00Z"/>
        </w:rPr>
      </w:pPr>
      <w:ins w:id="31960" w:author="28.541_CR0472_(Rel-17)_adNRM" w:date="2021-03-30T09:30:00Z">
        <w:r>
          <w:t xml:space="preserve">  organization "3GPP SA5";</w:t>
        </w:r>
      </w:ins>
    </w:p>
    <w:p w14:paraId="2CEAFA25" w14:textId="77777777" w:rsidR="00157558" w:rsidRDefault="00157558" w:rsidP="00157558">
      <w:pPr>
        <w:pStyle w:val="PL"/>
        <w:rPr>
          <w:ins w:id="31961" w:author="28.541_CR0472_(Rel-17)_adNRM" w:date="2021-03-30T09:30:00Z"/>
        </w:rPr>
      </w:pPr>
      <w:ins w:id="31962" w:author="28.541_CR0472_(Rel-17)_adNRM" w:date="2021-03-30T09:30:00Z">
        <w:r>
          <w:t xml:space="preserve">  contact </w:t>
        </w:r>
      </w:ins>
    </w:p>
    <w:p w14:paraId="4D8B35DB" w14:textId="77777777" w:rsidR="00157558" w:rsidRDefault="00157558" w:rsidP="00157558">
      <w:pPr>
        <w:pStyle w:val="PL"/>
        <w:rPr>
          <w:ins w:id="31963" w:author="28.541_CR0472_(Rel-17)_adNRM" w:date="2021-03-30T09:30:00Z"/>
        </w:rPr>
      </w:pPr>
      <w:ins w:id="31964" w:author="28.541_CR0472_(Rel-17)_adNRM" w:date="2021-03-30T09:30:00Z">
        <w:r>
          <w:t xml:space="preserve">    "https://www.3gpp.org/DynaReport/TSG-WG--S5--officials.htm?Itemid=464";</w:t>
        </w:r>
      </w:ins>
    </w:p>
    <w:p w14:paraId="709DF948" w14:textId="77777777" w:rsidR="00157558" w:rsidRDefault="00157558" w:rsidP="00157558">
      <w:pPr>
        <w:pStyle w:val="PL"/>
        <w:rPr>
          <w:ins w:id="31965" w:author="28.541_CR0472_(Rel-17)_adNRM" w:date="2021-03-30T09:30:00Z"/>
        </w:rPr>
      </w:pPr>
      <w:ins w:id="31966" w:author="28.541_CR0472_(Rel-17)_adNRM" w:date="2021-03-30T09:30:00Z">
        <w:r>
          <w:t xml:space="preserve">  description "A network slice instance in a 5G network.";</w:t>
        </w:r>
      </w:ins>
    </w:p>
    <w:p w14:paraId="7771407B" w14:textId="77777777" w:rsidR="00157558" w:rsidRDefault="00157558" w:rsidP="00157558">
      <w:pPr>
        <w:pStyle w:val="PL"/>
        <w:rPr>
          <w:ins w:id="31967" w:author="28.541_CR0472_(Rel-17)_adNRM" w:date="2021-03-30T09:30:00Z"/>
        </w:rPr>
      </w:pPr>
      <w:ins w:id="31968" w:author="28.541_CR0472_(Rel-17)_adNRM" w:date="2021-03-30T09:30:00Z">
        <w:r>
          <w:t xml:space="preserve">  reference "3GPP TS 28.541</w:t>
        </w:r>
      </w:ins>
    </w:p>
    <w:p w14:paraId="4EC39C4E" w14:textId="77777777" w:rsidR="00157558" w:rsidRDefault="00157558" w:rsidP="00157558">
      <w:pPr>
        <w:pStyle w:val="PL"/>
        <w:rPr>
          <w:ins w:id="31969" w:author="28.541_CR0472_(Rel-17)_adNRM" w:date="2021-03-30T09:30:00Z"/>
        </w:rPr>
      </w:pPr>
      <w:ins w:id="31970" w:author="28.541_CR0472_(Rel-17)_adNRM" w:date="2021-03-30T09:30:00Z">
        <w:r>
          <w:t xml:space="preserve">    Management and orchestration; </w:t>
        </w:r>
      </w:ins>
    </w:p>
    <w:p w14:paraId="41502C49" w14:textId="77777777" w:rsidR="00157558" w:rsidRDefault="00157558" w:rsidP="00157558">
      <w:pPr>
        <w:pStyle w:val="PL"/>
        <w:rPr>
          <w:ins w:id="31971" w:author="28.541_CR0472_(Rel-17)_adNRM" w:date="2021-03-30T09:30:00Z"/>
        </w:rPr>
      </w:pPr>
      <w:ins w:id="31972" w:author="28.541_CR0472_(Rel-17)_adNRM" w:date="2021-03-30T09:30:00Z">
        <w:r>
          <w:t xml:space="preserve">    5G Network Resource Model (NRM);</w:t>
        </w:r>
      </w:ins>
    </w:p>
    <w:p w14:paraId="3BBFBF17" w14:textId="77777777" w:rsidR="00157558" w:rsidRDefault="00157558" w:rsidP="00157558">
      <w:pPr>
        <w:pStyle w:val="PL"/>
        <w:rPr>
          <w:ins w:id="31973" w:author="28.541_CR0472_(Rel-17)_adNRM" w:date="2021-03-30T09:30:00Z"/>
        </w:rPr>
      </w:pPr>
      <w:ins w:id="31974" w:author="28.541_CR0472_(Rel-17)_adNRM" w:date="2021-03-30T09:30:00Z">
        <w:r>
          <w:t xml:space="preserve">    Information model definitions for network slice NRM (chapter 6)</w:t>
        </w:r>
      </w:ins>
    </w:p>
    <w:p w14:paraId="4612B5A3" w14:textId="77777777" w:rsidR="00157558" w:rsidRDefault="00157558" w:rsidP="00157558">
      <w:pPr>
        <w:pStyle w:val="PL"/>
        <w:rPr>
          <w:ins w:id="31975" w:author="28.541_CR0472_(Rel-17)_adNRM" w:date="2021-03-30T09:30:00Z"/>
        </w:rPr>
      </w:pPr>
      <w:ins w:id="31976" w:author="28.541_CR0472_(Rel-17)_adNRM" w:date="2021-03-30T09:30:00Z">
        <w:r>
          <w:t xml:space="preserve">    ";</w:t>
        </w:r>
      </w:ins>
    </w:p>
    <w:p w14:paraId="56CF17B6" w14:textId="77777777" w:rsidR="00157558" w:rsidRDefault="00157558" w:rsidP="00157558">
      <w:pPr>
        <w:pStyle w:val="PL"/>
        <w:rPr>
          <w:ins w:id="31977" w:author="28.541_CR0472_(Rel-17)_adNRM" w:date="2021-03-30T09:30:00Z"/>
        </w:rPr>
      </w:pPr>
    </w:p>
    <w:p w14:paraId="61CD97BA" w14:textId="77777777" w:rsidR="00157558" w:rsidRDefault="00157558" w:rsidP="00157558">
      <w:pPr>
        <w:pStyle w:val="PL"/>
        <w:rPr>
          <w:ins w:id="31978" w:author="28.541_CR0472_(Rel-17)_adNRM" w:date="2021-03-30T09:30:00Z"/>
        </w:rPr>
      </w:pPr>
      <w:ins w:id="31979" w:author="28.541_CR0472_(Rel-17)_adNRM" w:date="2021-03-30T09:30:00Z">
        <w:r>
          <w:t xml:space="preserve">  revision 2020-02-19 {</w:t>
        </w:r>
      </w:ins>
    </w:p>
    <w:p w14:paraId="2742A904" w14:textId="77777777" w:rsidR="00157558" w:rsidRDefault="00157558" w:rsidP="00157558">
      <w:pPr>
        <w:pStyle w:val="PL"/>
        <w:rPr>
          <w:ins w:id="31980" w:author="28.541_CR0472_(Rel-17)_adNRM" w:date="2021-03-30T09:30:00Z"/>
        </w:rPr>
      </w:pPr>
      <w:ins w:id="31981" w:author="28.541_CR0472_(Rel-17)_adNRM" w:date="2021-03-30T09:30:00Z">
        <w:r>
          <w:t xml:space="preserve">    description "Introduction of YANG definitions for network slice NRM";</w:t>
        </w:r>
      </w:ins>
    </w:p>
    <w:p w14:paraId="435ACE40" w14:textId="77777777" w:rsidR="00157558" w:rsidRDefault="00157558" w:rsidP="00157558">
      <w:pPr>
        <w:pStyle w:val="PL"/>
        <w:rPr>
          <w:ins w:id="31982" w:author="28.541_CR0472_(Rel-17)_adNRM" w:date="2021-03-30T09:30:00Z"/>
        </w:rPr>
      </w:pPr>
      <w:ins w:id="31983" w:author="28.541_CR0472_(Rel-17)_adNRM" w:date="2021-03-30T09:30:00Z">
        <w:r>
          <w:t xml:space="preserve">    reference "CR-0458";</w:t>
        </w:r>
      </w:ins>
    </w:p>
    <w:p w14:paraId="0DA75840" w14:textId="77777777" w:rsidR="00157558" w:rsidRDefault="00157558" w:rsidP="00157558">
      <w:pPr>
        <w:pStyle w:val="PL"/>
        <w:rPr>
          <w:ins w:id="31984" w:author="28.541_CR0472_(Rel-17)_adNRM" w:date="2021-03-30T09:30:00Z"/>
        </w:rPr>
      </w:pPr>
      <w:ins w:id="31985" w:author="28.541_CR0472_(Rel-17)_adNRM" w:date="2021-03-30T09:30:00Z">
        <w:r>
          <w:t xml:space="preserve">  }</w:t>
        </w:r>
      </w:ins>
    </w:p>
    <w:p w14:paraId="67F15169" w14:textId="77777777" w:rsidR="00157558" w:rsidRDefault="00157558" w:rsidP="00157558">
      <w:pPr>
        <w:pStyle w:val="PL"/>
        <w:rPr>
          <w:ins w:id="31986" w:author="28.541_CR0472_(Rel-17)_adNRM" w:date="2021-03-30T09:30:00Z"/>
        </w:rPr>
      </w:pPr>
    </w:p>
    <w:p w14:paraId="2FCD11E5" w14:textId="77777777" w:rsidR="00157558" w:rsidRDefault="00157558" w:rsidP="00157558">
      <w:pPr>
        <w:pStyle w:val="PL"/>
        <w:rPr>
          <w:ins w:id="31987" w:author="28.541_CR0472_(Rel-17)_adNRM" w:date="2021-03-30T09:30:00Z"/>
        </w:rPr>
      </w:pPr>
      <w:ins w:id="31988" w:author="28.541_CR0472_(Rel-17)_adNRM" w:date="2021-03-30T09:30:00Z">
        <w:r>
          <w:t xml:space="preserve">  revision 2019-06-23 {</w:t>
        </w:r>
      </w:ins>
    </w:p>
    <w:p w14:paraId="6934557B" w14:textId="77777777" w:rsidR="00157558" w:rsidRDefault="00157558" w:rsidP="00157558">
      <w:pPr>
        <w:pStyle w:val="PL"/>
        <w:rPr>
          <w:ins w:id="31989" w:author="28.541_CR0472_(Rel-17)_adNRM" w:date="2021-03-30T09:30:00Z"/>
        </w:rPr>
      </w:pPr>
      <w:ins w:id="31990" w:author="28.541_CR0472_(Rel-17)_adNRM" w:date="2021-03-30T09:30:00Z">
        <w:r>
          <w:t xml:space="preserve">    description "Initial revision";</w:t>
        </w:r>
      </w:ins>
    </w:p>
    <w:p w14:paraId="17C040FA" w14:textId="77777777" w:rsidR="00157558" w:rsidRDefault="00157558" w:rsidP="00157558">
      <w:pPr>
        <w:pStyle w:val="PL"/>
        <w:rPr>
          <w:ins w:id="31991" w:author="28.541_CR0472_(Rel-17)_adNRM" w:date="2021-03-30T09:30:00Z"/>
        </w:rPr>
      </w:pPr>
      <w:ins w:id="31992" w:author="28.541_CR0472_(Rel-17)_adNRM" w:date="2021-03-30T09:30:00Z">
        <w:r>
          <w:t xml:space="preserve">    reference "3GPP TS 28.541 V15.X.XX";</w:t>
        </w:r>
      </w:ins>
    </w:p>
    <w:p w14:paraId="458982DF" w14:textId="77777777" w:rsidR="00157558" w:rsidRDefault="00157558" w:rsidP="00157558">
      <w:pPr>
        <w:pStyle w:val="PL"/>
        <w:rPr>
          <w:ins w:id="31993" w:author="28.541_CR0472_(Rel-17)_adNRM" w:date="2021-03-30T09:30:00Z"/>
        </w:rPr>
      </w:pPr>
      <w:ins w:id="31994" w:author="28.541_CR0472_(Rel-17)_adNRM" w:date="2021-03-30T09:30:00Z">
        <w:r>
          <w:t xml:space="preserve">  }</w:t>
        </w:r>
      </w:ins>
    </w:p>
    <w:p w14:paraId="476E8CDD" w14:textId="77777777" w:rsidR="00157558" w:rsidRDefault="00157558" w:rsidP="00157558">
      <w:pPr>
        <w:pStyle w:val="PL"/>
        <w:rPr>
          <w:ins w:id="31995" w:author="28.541_CR0472_(Rel-17)_adNRM" w:date="2021-03-30T09:30:00Z"/>
        </w:rPr>
      </w:pPr>
    </w:p>
    <w:p w14:paraId="771ECAAE" w14:textId="77777777" w:rsidR="00157558" w:rsidRDefault="00157558" w:rsidP="00157558">
      <w:pPr>
        <w:pStyle w:val="PL"/>
        <w:rPr>
          <w:ins w:id="31996" w:author="28.541_CR0472_(Rel-17)_adNRM" w:date="2021-03-30T09:30:00Z"/>
        </w:rPr>
      </w:pPr>
      <w:ins w:id="31997" w:author="28.541_CR0472_(Rel-17)_adNRM" w:date="2021-03-30T09:30:00Z">
        <w:r>
          <w:t xml:space="preserve">  typedef availability-percentage {</w:t>
        </w:r>
      </w:ins>
    </w:p>
    <w:p w14:paraId="73527197" w14:textId="77777777" w:rsidR="00157558" w:rsidRDefault="00157558" w:rsidP="00157558">
      <w:pPr>
        <w:pStyle w:val="PL"/>
        <w:rPr>
          <w:ins w:id="31998" w:author="28.541_CR0472_(Rel-17)_adNRM" w:date="2021-03-30T09:30:00Z"/>
        </w:rPr>
      </w:pPr>
      <w:ins w:id="31999" w:author="28.541_CR0472_(Rel-17)_adNRM" w:date="2021-03-30T09:30:00Z">
        <w:r>
          <w:t xml:space="preserve">    description "</w:t>
        </w:r>
      </w:ins>
    </w:p>
    <w:p w14:paraId="3CDC9BC7" w14:textId="77777777" w:rsidR="00157558" w:rsidRDefault="00157558" w:rsidP="00157558">
      <w:pPr>
        <w:pStyle w:val="PL"/>
        <w:rPr>
          <w:ins w:id="32000" w:author="28.541_CR0472_(Rel-17)_adNRM" w:date="2021-03-30T09:30:00Z"/>
        </w:rPr>
      </w:pPr>
      <w:ins w:id="32001" w:author="28.541_CR0472_(Rel-17)_adNRM" w:date="2021-03-30T09:30:00Z">
        <w:r>
          <w:t xml:space="preserve">      Percentage value of the amount of time the end-to-end communication </w:t>
        </w:r>
      </w:ins>
    </w:p>
    <w:p w14:paraId="7650E6C0" w14:textId="77777777" w:rsidR="00157558" w:rsidRDefault="00157558" w:rsidP="00157558">
      <w:pPr>
        <w:pStyle w:val="PL"/>
        <w:rPr>
          <w:ins w:id="32002" w:author="28.541_CR0472_(Rel-17)_adNRM" w:date="2021-03-30T09:30:00Z"/>
        </w:rPr>
      </w:pPr>
      <w:ins w:id="32003" w:author="28.541_CR0472_(Rel-17)_adNRM" w:date="2021-03-30T09:30:00Z">
        <w:r>
          <w:t xml:space="preserve">      service is delivered according to an agreed QoS, divided by the amount </w:t>
        </w:r>
      </w:ins>
    </w:p>
    <w:p w14:paraId="18B13C34" w14:textId="77777777" w:rsidR="00157558" w:rsidRDefault="00157558" w:rsidP="00157558">
      <w:pPr>
        <w:pStyle w:val="PL"/>
        <w:rPr>
          <w:ins w:id="32004" w:author="28.541_CR0472_(Rel-17)_adNRM" w:date="2021-03-30T09:30:00Z"/>
        </w:rPr>
      </w:pPr>
      <w:ins w:id="32005" w:author="28.541_CR0472_(Rel-17)_adNRM" w:date="2021-03-30T09:30:00Z">
        <w:r>
          <w:t xml:space="preserve">      of time the system is expected to deliver the end-to-end service </w:t>
        </w:r>
      </w:ins>
    </w:p>
    <w:p w14:paraId="625F5275" w14:textId="77777777" w:rsidR="00157558" w:rsidRDefault="00157558" w:rsidP="00157558">
      <w:pPr>
        <w:pStyle w:val="PL"/>
        <w:rPr>
          <w:ins w:id="32006" w:author="28.541_CR0472_(Rel-17)_adNRM" w:date="2021-03-30T09:30:00Z"/>
        </w:rPr>
      </w:pPr>
      <w:ins w:id="32007" w:author="28.541_CR0472_(Rel-17)_adNRM" w:date="2021-03-30T09:30:00Z">
        <w:r>
          <w:t xml:space="preserve">      according to the specification in a specific area.";</w:t>
        </w:r>
      </w:ins>
    </w:p>
    <w:p w14:paraId="7DEB3BDA" w14:textId="77777777" w:rsidR="00157558" w:rsidRDefault="00157558" w:rsidP="00157558">
      <w:pPr>
        <w:pStyle w:val="PL"/>
        <w:rPr>
          <w:ins w:id="32008" w:author="28.541_CR0472_(Rel-17)_adNRM" w:date="2021-03-30T09:30:00Z"/>
        </w:rPr>
      </w:pPr>
      <w:ins w:id="32009" w:author="28.541_CR0472_(Rel-17)_adNRM" w:date="2021-03-30T09:30:00Z">
        <w:r>
          <w:t xml:space="preserve">    reference "3GPP TS 22.261 3.1";</w:t>
        </w:r>
      </w:ins>
    </w:p>
    <w:p w14:paraId="446402DF" w14:textId="77777777" w:rsidR="00157558" w:rsidRDefault="00157558" w:rsidP="00157558">
      <w:pPr>
        <w:pStyle w:val="PL"/>
        <w:rPr>
          <w:ins w:id="32010" w:author="28.541_CR0472_(Rel-17)_adNRM" w:date="2021-03-30T09:30:00Z"/>
        </w:rPr>
      </w:pPr>
      <w:ins w:id="32011" w:author="28.541_CR0472_(Rel-17)_adNRM" w:date="2021-03-30T09:30:00Z">
        <w:r>
          <w:t xml:space="preserve">    type decimal64 { </w:t>
        </w:r>
      </w:ins>
    </w:p>
    <w:p w14:paraId="4BCEF569" w14:textId="77777777" w:rsidR="00157558" w:rsidRDefault="00157558" w:rsidP="00157558">
      <w:pPr>
        <w:pStyle w:val="PL"/>
        <w:rPr>
          <w:ins w:id="32012" w:author="28.541_CR0472_(Rel-17)_adNRM" w:date="2021-03-30T09:30:00Z"/>
        </w:rPr>
      </w:pPr>
      <w:ins w:id="32013" w:author="28.541_CR0472_(Rel-17)_adNRM" w:date="2021-03-30T09:30:00Z">
        <w:r>
          <w:t xml:space="preserve">      fraction-digits 4; // E.g. 99.9999</w:t>
        </w:r>
      </w:ins>
    </w:p>
    <w:p w14:paraId="5DA99329" w14:textId="77777777" w:rsidR="00157558" w:rsidRDefault="00157558" w:rsidP="00157558">
      <w:pPr>
        <w:pStyle w:val="PL"/>
        <w:rPr>
          <w:ins w:id="32014" w:author="28.541_CR0472_(Rel-17)_adNRM" w:date="2021-03-30T09:30:00Z"/>
        </w:rPr>
      </w:pPr>
      <w:ins w:id="32015" w:author="28.541_CR0472_(Rel-17)_adNRM" w:date="2021-03-30T09:30:00Z">
        <w:r>
          <w:t xml:space="preserve">      range 0..100;</w:t>
        </w:r>
      </w:ins>
    </w:p>
    <w:p w14:paraId="4D7F79D0" w14:textId="77777777" w:rsidR="00157558" w:rsidRDefault="00157558" w:rsidP="00157558">
      <w:pPr>
        <w:pStyle w:val="PL"/>
        <w:rPr>
          <w:ins w:id="32016" w:author="28.541_CR0472_(Rel-17)_adNRM" w:date="2021-03-30T09:30:00Z"/>
        </w:rPr>
      </w:pPr>
      <w:ins w:id="32017" w:author="28.541_CR0472_(Rel-17)_adNRM" w:date="2021-03-30T09:30:00Z">
        <w:r>
          <w:t xml:space="preserve">    }</w:t>
        </w:r>
      </w:ins>
    </w:p>
    <w:p w14:paraId="2E710C50" w14:textId="77777777" w:rsidR="00157558" w:rsidRDefault="00157558" w:rsidP="00157558">
      <w:pPr>
        <w:pStyle w:val="PL"/>
        <w:rPr>
          <w:ins w:id="32018" w:author="28.541_CR0472_(Rel-17)_adNRM" w:date="2021-03-30T09:30:00Z"/>
        </w:rPr>
      </w:pPr>
      <w:ins w:id="32019" w:author="28.541_CR0472_(Rel-17)_adNRM" w:date="2021-03-30T09:30:00Z">
        <w:r>
          <w:t xml:space="preserve">  }</w:t>
        </w:r>
      </w:ins>
    </w:p>
    <w:p w14:paraId="41F2142E" w14:textId="77777777" w:rsidR="00157558" w:rsidRDefault="00157558" w:rsidP="00157558">
      <w:pPr>
        <w:pStyle w:val="PL"/>
        <w:rPr>
          <w:ins w:id="32020" w:author="28.541_CR0472_(Rel-17)_adNRM" w:date="2021-03-30T09:30:00Z"/>
        </w:rPr>
      </w:pPr>
      <w:ins w:id="32021" w:author="28.541_CR0472_(Rel-17)_adNRM" w:date="2021-03-30T09:30:00Z">
        <w:r>
          <w:t xml:space="preserve">  typedef Category-enum {</w:t>
        </w:r>
      </w:ins>
    </w:p>
    <w:p w14:paraId="7EFD0E9C" w14:textId="77777777" w:rsidR="00157558" w:rsidRDefault="00157558" w:rsidP="00157558">
      <w:pPr>
        <w:pStyle w:val="PL"/>
        <w:rPr>
          <w:ins w:id="32022" w:author="28.541_CR0472_(Rel-17)_adNRM" w:date="2021-03-30T09:30:00Z"/>
        </w:rPr>
      </w:pPr>
      <w:ins w:id="32023" w:author="28.541_CR0472_(Rel-17)_adNRM" w:date="2021-03-30T09:30:00Z">
        <w:r>
          <w:t xml:space="preserve">    type enumeration {</w:t>
        </w:r>
      </w:ins>
    </w:p>
    <w:p w14:paraId="4D267813" w14:textId="77777777" w:rsidR="00157558" w:rsidRDefault="00157558" w:rsidP="00157558">
      <w:pPr>
        <w:pStyle w:val="PL"/>
        <w:rPr>
          <w:ins w:id="32024" w:author="28.541_CR0472_(Rel-17)_adNRM" w:date="2021-03-30T09:30:00Z"/>
        </w:rPr>
      </w:pPr>
      <w:ins w:id="32025" w:author="28.541_CR0472_(Rel-17)_adNRM" w:date="2021-03-30T09:30:00Z">
        <w:r>
          <w:t xml:space="preserve">      enum character;</w:t>
        </w:r>
      </w:ins>
    </w:p>
    <w:p w14:paraId="57D93F0D" w14:textId="77777777" w:rsidR="00157558" w:rsidRDefault="00157558" w:rsidP="00157558">
      <w:pPr>
        <w:pStyle w:val="PL"/>
        <w:rPr>
          <w:ins w:id="32026" w:author="28.541_CR0472_(Rel-17)_adNRM" w:date="2021-03-30T09:30:00Z"/>
        </w:rPr>
      </w:pPr>
      <w:ins w:id="32027" w:author="28.541_CR0472_(Rel-17)_adNRM" w:date="2021-03-30T09:30:00Z">
        <w:r>
          <w:t xml:space="preserve">      enum scalability;</w:t>
        </w:r>
      </w:ins>
    </w:p>
    <w:p w14:paraId="4454C0DF" w14:textId="77777777" w:rsidR="00157558" w:rsidRDefault="00157558" w:rsidP="00157558">
      <w:pPr>
        <w:pStyle w:val="PL"/>
        <w:rPr>
          <w:ins w:id="32028" w:author="28.541_CR0472_(Rel-17)_adNRM" w:date="2021-03-30T09:30:00Z"/>
        </w:rPr>
      </w:pPr>
      <w:ins w:id="32029" w:author="28.541_CR0472_(Rel-17)_adNRM" w:date="2021-03-30T09:30:00Z">
        <w:r>
          <w:t xml:space="preserve">    }</w:t>
        </w:r>
      </w:ins>
    </w:p>
    <w:p w14:paraId="0277FB1D" w14:textId="77777777" w:rsidR="00157558" w:rsidRDefault="00157558" w:rsidP="00157558">
      <w:pPr>
        <w:pStyle w:val="PL"/>
        <w:rPr>
          <w:ins w:id="32030" w:author="28.541_CR0472_(Rel-17)_adNRM" w:date="2021-03-30T09:30:00Z"/>
        </w:rPr>
      </w:pPr>
      <w:ins w:id="32031" w:author="28.541_CR0472_(Rel-17)_adNRM" w:date="2021-03-30T09:30:00Z">
        <w:r>
          <w:t xml:space="preserve">  }</w:t>
        </w:r>
      </w:ins>
    </w:p>
    <w:p w14:paraId="4FE941AE" w14:textId="77777777" w:rsidR="00157558" w:rsidRDefault="00157558" w:rsidP="00157558">
      <w:pPr>
        <w:pStyle w:val="PL"/>
        <w:rPr>
          <w:ins w:id="32032" w:author="28.541_CR0472_(Rel-17)_adNRM" w:date="2021-03-30T09:30:00Z"/>
        </w:rPr>
      </w:pPr>
      <w:ins w:id="32033" w:author="28.541_CR0472_(Rel-17)_adNRM" w:date="2021-03-30T09:30:00Z">
        <w:r>
          <w:t xml:space="preserve">  typedef Tagging-enum {</w:t>
        </w:r>
      </w:ins>
    </w:p>
    <w:p w14:paraId="42898841" w14:textId="77777777" w:rsidR="00157558" w:rsidRDefault="00157558" w:rsidP="00157558">
      <w:pPr>
        <w:pStyle w:val="PL"/>
        <w:rPr>
          <w:ins w:id="32034" w:author="28.541_CR0472_(Rel-17)_adNRM" w:date="2021-03-30T09:30:00Z"/>
        </w:rPr>
      </w:pPr>
      <w:ins w:id="32035" w:author="28.541_CR0472_(Rel-17)_adNRM" w:date="2021-03-30T09:30:00Z">
        <w:r>
          <w:t xml:space="preserve">    type enumeration {</w:t>
        </w:r>
      </w:ins>
    </w:p>
    <w:p w14:paraId="313D0081" w14:textId="77777777" w:rsidR="00157558" w:rsidRDefault="00157558" w:rsidP="00157558">
      <w:pPr>
        <w:pStyle w:val="PL"/>
        <w:rPr>
          <w:ins w:id="32036" w:author="28.541_CR0472_(Rel-17)_adNRM" w:date="2021-03-30T09:30:00Z"/>
        </w:rPr>
      </w:pPr>
      <w:ins w:id="32037" w:author="28.541_CR0472_(Rel-17)_adNRM" w:date="2021-03-30T09:30:00Z">
        <w:r>
          <w:t xml:space="preserve">      enum performance;</w:t>
        </w:r>
      </w:ins>
    </w:p>
    <w:p w14:paraId="0C491501" w14:textId="77777777" w:rsidR="00157558" w:rsidRDefault="00157558" w:rsidP="00157558">
      <w:pPr>
        <w:pStyle w:val="PL"/>
        <w:rPr>
          <w:ins w:id="32038" w:author="28.541_CR0472_(Rel-17)_adNRM" w:date="2021-03-30T09:30:00Z"/>
        </w:rPr>
      </w:pPr>
      <w:ins w:id="32039" w:author="28.541_CR0472_(Rel-17)_adNRM" w:date="2021-03-30T09:30:00Z">
        <w:r>
          <w:t xml:space="preserve">      enum function;</w:t>
        </w:r>
      </w:ins>
    </w:p>
    <w:p w14:paraId="6AB78D6B" w14:textId="77777777" w:rsidR="00157558" w:rsidRDefault="00157558" w:rsidP="00157558">
      <w:pPr>
        <w:pStyle w:val="PL"/>
        <w:rPr>
          <w:ins w:id="32040" w:author="28.541_CR0472_(Rel-17)_adNRM" w:date="2021-03-30T09:30:00Z"/>
        </w:rPr>
      </w:pPr>
      <w:ins w:id="32041" w:author="28.541_CR0472_(Rel-17)_adNRM" w:date="2021-03-30T09:30:00Z">
        <w:r>
          <w:t xml:space="preserve">      enum operation;</w:t>
        </w:r>
      </w:ins>
    </w:p>
    <w:p w14:paraId="1EB93BB5" w14:textId="77777777" w:rsidR="00157558" w:rsidRDefault="00157558" w:rsidP="00157558">
      <w:pPr>
        <w:pStyle w:val="PL"/>
        <w:rPr>
          <w:ins w:id="32042" w:author="28.541_CR0472_(Rel-17)_adNRM" w:date="2021-03-30T09:30:00Z"/>
        </w:rPr>
      </w:pPr>
      <w:ins w:id="32043" w:author="28.541_CR0472_(Rel-17)_adNRM" w:date="2021-03-30T09:30:00Z">
        <w:r>
          <w:t xml:space="preserve">    }</w:t>
        </w:r>
      </w:ins>
    </w:p>
    <w:p w14:paraId="43344F91" w14:textId="77777777" w:rsidR="00157558" w:rsidRDefault="00157558" w:rsidP="00157558">
      <w:pPr>
        <w:pStyle w:val="PL"/>
        <w:rPr>
          <w:ins w:id="32044" w:author="28.541_CR0472_(Rel-17)_adNRM" w:date="2021-03-30T09:30:00Z"/>
        </w:rPr>
      </w:pPr>
      <w:ins w:id="32045" w:author="28.541_CR0472_(Rel-17)_adNRM" w:date="2021-03-30T09:30:00Z">
        <w:r>
          <w:t xml:space="preserve">  }</w:t>
        </w:r>
      </w:ins>
    </w:p>
    <w:p w14:paraId="48DD4C16" w14:textId="77777777" w:rsidR="00157558" w:rsidRDefault="00157558" w:rsidP="00157558">
      <w:pPr>
        <w:pStyle w:val="PL"/>
        <w:rPr>
          <w:ins w:id="32046" w:author="28.541_CR0472_(Rel-17)_adNRM" w:date="2021-03-30T09:30:00Z"/>
        </w:rPr>
      </w:pPr>
      <w:ins w:id="32047" w:author="28.541_CR0472_(Rel-17)_adNRM" w:date="2021-03-30T09:30:00Z">
        <w:r>
          <w:t xml:space="preserve">  typedef Exposure-enum {</w:t>
        </w:r>
      </w:ins>
    </w:p>
    <w:p w14:paraId="6CBCBCBC" w14:textId="77777777" w:rsidR="00157558" w:rsidRDefault="00157558" w:rsidP="00157558">
      <w:pPr>
        <w:pStyle w:val="PL"/>
        <w:rPr>
          <w:ins w:id="32048" w:author="28.541_CR0472_(Rel-17)_adNRM" w:date="2021-03-30T09:30:00Z"/>
        </w:rPr>
      </w:pPr>
      <w:ins w:id="32049" w:author="28.541_CR0472_(Rel-17)_adNRM" w:date="2021-03-30T09:30:00Z">
        <w:r>
          <w:t xml:space="preserve">    type enumeration {</w:t>
        </w:r>
      </w:ins>
    </w:p>
    <w:p w14:paraId="1FA162D9" w14:textId="77777777" w:rsidR="00157558" w:rsidRDefault="00157558" w:rsidP="00157558">
      <w:pPr>
        <w:pStyle w:val="PL"/>
        <w:rPr>
          <w:ins w:id="32050" w:author="28.541_CR0472_(Rel-17)_adNRM" w:date="2021-03-30T09:30:00Z"/>
        </w:rPr>
      </w:pPr>
      <w:ins w:id="32051" w:author="28.541_CR0472_(Rel-17)_adNRM" w:date="2021-03-30T09:30:00Z">
        <w:r>
          <w:t xml:space="preserve">      enum API;</w:t>
        </w:r>
      </w:ins>
    </w:p>
    <w:p w14:paraId="0D59DDB3" w14:textId="77777777" w:rsidR="00157558" w:rsidRDefault="00157558" w:rsidP="00157558">
      <w:pPr>
        <w:pStyle w:val="PL"/>
        <w:rPr>
          <w:ins w:id="32052" w:author="28.541_CR0472_(Rel-17)_adNRM" w:date="2021-03-30T09:30:00Z"/>
        </w:rPr>
      </w:pPr>
      <w:ins w:id="32053" w:author="28.541_CR0472_(Rel-17)_adNRM" w:date="2021-03-30T09:30:00Z">
        <w:r>
          <w:t xml:space="preserve">      enum KPI;</w:t>
        </w:r>
      </w:ins>
    </w:p>
    <w:p w14:paraId="4B9ADEB7" w14:textId="77777777" w:rsidR="00157558" w:rsidRDefault="00157558" w:rsidP="00157558">
      <w:pPr>
        <w:pStyle w:val="PL"/>
        <w:rPr>
          <w:ins w:id="32054" w:author="28.541_CR0472_(Rel-17)_adNRM" w:date="2021-03-30T09:30:00Z"/>
        </w:rPr>
      </w:pPr>
      <w:ins w:id="32055" w:author="28.541_CR0472_(Rel-17)_adNRM" w:date="2021-03-30T09:30:00Z">
        <w:r>
          <w:t xml:space="preserve">    }</w:t>
        </w:r>
      </w:ins>
    </w:p>
    <w:p w14:paraId="0F5EDF49" w14:textId="77777777" w:rsidR="00157558" w:rsidRDefault="00157558" w:rsidP="00157558">
      <w:pPr>
        <w:pStyle w:val="PL"/>
        <w:rPr>
          <w:ins w:id="32056" w:author="28.541_CR0472_(Rel-17)_adNRM" w:date="2021-03-30T09:30:00Z"/>
        </w:rPr>
      </w:pPr>
      <w:ins w:id="32057" w:author="28.541_CR0472_(Rel-17)_adNRM" w:date="2021-03-30T09:30:00Z">
        <w:r>
          <w:t xml:space="preserve">  }</w:t>
        </w:r>
      </w:ins>
    </w:p>
    <w:p w14:paraId="45A8ADF7" w14:textId="77777777" w:rsidR="00157558" w:rsidRDefault="00157558" w:rsidP="00157558">
      <w:pPr>
        <w:pStyle w:val="PL"/>
        <w:rPr>
          <w:ins w:id="32058" w:author="28.541_CR0472_(Rel-17)_adNRM" w:date="2021-03-30T09:30:00Z"/>
        </w:rPr>
      </w:pPr>
      <w:ins w:id="32059" w:author="28.541_CR0472_(Rel-17)_adNRM" w:date="2021-03-30T09:30:00Z">
        <w:r>
          <w:t xml:space="preserve">  typedef Support-enum {</w:t>
        </w:r>
      </w:ins>
    </w:p>
    <w:p w14:paraId="7326AA47" w14:textId="77777777" w:rsidR="00157558" w:rsidRDefault="00157558" w:rsidP="00157558">
      <w:pPr>
        <w:pStyle w:val="PL"/>
        <w:rPr>
          <w:ins w:id="32060" w:author="28.541_CR0472_(Rel-17)_adNRM" w:date="2021-03-30T09:30:00Z"/>
        </w:rPr>
      </w:pPr>
      <w:ins w:id="32061" w:author="28.541_CR0472_(Rel-17)_adNRM" w:date="2021-03-30T09:30:00Z">
        <w:r>
          <w:t xml:space="preserve">    type enumeration {</w:t>
        </w:r>
      </w:ins>
    </w:p>
    <w:p w14:paraId="2D5F65EC" w14:textId="77777777" w:rsidR="00157558" w:rsidRDefault="00157558" w:rsidP="00157558">
      <w:pPr>
        <w:pStyle w:val="PL"/>
        <w:rPr>
          <w:ins w:id="32062" w:author="28.541_CR0472_(Rel-17)_adNRM" w:date="2021-03-30T09:30:00Z"/>
        </w:rPr>
      </w:pPr>
      <w:ins w:id="32063" w:author="28.541_CR0472_(Rel-17)_adNRM" w:date="2021-03-30T09:30:00Z">
        <w:r>
          <w:t xml:space="preserve">      enum NOT_SUPPORTED;</w:t>
        </w:r>
      </w:ins>
    </w:p>
    <w:p w14:paraId="3FD5D997" w14:textId="77777777" w:rsidR="00157558" w:rsidRDefault="00157558" w:rsidP="00157558">
      <w:pPr>
        <w:pStyle w:val="PL"/>
        <w:rPr>
          <w:ins w:id="32064" w:author="28.541_CR0472_(Rel-17)_adNRM" w:date="2021-03-30T09:30:00Z"/>
        </w:rPr>
      </w:pPr>
      <w:ins w:id="32065" w:author="28.541_CR0472_(Rel-17)_adNRM" w:date="2021-03-30T09:30:00Z">
        <w:r>
          <w:t xml:space="preserve">      enum SUPPORTED;</w:t>
        </w:r>
      </w:ins>
    </w:p>
    <w:p w14:paraId="0A093AF1" w14:textId="77777777" w:rsidR="00157558" w:rsidRDefault="00157558" w:rsidP="00157558">
      <w:pPr>
        <w:pStyle w:val="PL"/>
        <w:rPr>
          <w:ins w:id="32066" w:author="28.541_CR0472_(Rel-17)_adNRM" w:date="2021-03-30T09:30:00Z"/>
        </w:rPr>
      </w:pPr>
      <w:ins w:id="32067" w:author="28.541_CR0472_(Rel-17)_adNRM" w:date="2021-03-30T09:30:00Z">
        <w:r>
          <w:t xml:space="preserve">    }</w:t>
        </w:r>
      </w:ins>
    </w:p>
    <w:p w14:paraId="1F26F529" w14:textId="77777777" w:rsidR="00157558" w:rsidRDefault="00157558" w:rsidP="00157558">
      <w:pPr>
        <w:pStyle w:val="PL"/>
        <w:rPr>
          <w:ins w:id="32068" w:author="28.541_CR0472_(Rel-17)_adNRM" w:date="2021-03-30T09:30:00Z"/>
        </w:rPr>
      </w:pPr>
      <w:ins w:id="32069" w:author="28.541_CR0472_(Rel-17)_adNRM" w:date="2021-03-30T09:30:00Z">
        <w:r>
          <w:t xml:space="preserve">  }</w:t>
        </w:r>
      </w:ins>
    </w:p>
    <w:p w14:paraId="3497F5EB" w14:textId="77777777" w:rsidR="00157558" w:rsidRDefault="00157558" w:rsidP="00157558">
      <w:pPr>
        <w:pStyle w:val="PL"/>
        <w:rPr>
          <w:ins w:id="32070" w:author="28.541_CR0472_(Rel-17)_adNRM" w:date="2021-03-30T09:30:00Z"/>
        </w:rPr>
      </w:pPr>
      <w:ins w:id="32071" w:author="28.541_CR0472_(Rel-17)_adNRM" w:date="2021-03-30T09:30:00Z">
        <w:r>
          <w:t xml:space="preserve">  grouping ServAttrComGrp {</w:t>
        </w:r>
      </w:ins>
    </w:p>
    <w:p w14:paraId="44C211E9" w14:textId="77777777" w:rsidR="00157558" w:rsidRDefault="00157558" w:rsidP="00157558">
      <w:pPr>
        <w:pStyle w:val="PL"/>
        <w:rPr>
          <w:ins w:id="32072" w:author="28.541_CR0472_(Rel-17)_adNRM" w:date="2021-03-30T09:30:00Z"/>
        </w:rPr>
      </w:pPr>
      <w:ins w:id="32073" w:author="28.541_CR0472_(Rel-17)_adNRM" w:date="2021-03-30T09:30:00Z">
        <w:r>
          <w:t xml:space="preserve">    leaf category {</w:t>
        </w:r>
      </w:ins>
    </w:p>
    <w:p w14:paraId="6435F3CE" w14:textId="77777777" w:rsidR="00157558" w:rsidRDefault="00157558" w:rsidP="00157558">
      <w:pPr>
        <w:pStyle w:val="PL"/>
        <w:rPr>
          <w:ins w:id="32074" w:author="28.541_CR0472_(Rel-17)_adNRM" w:date="2021-03-30T09:30:00Z"/>
        </w:rPr>
      </w:pPr>
      <w:ins w:id="32075" w:author="28.541_CR0472_(Rel-17)_adNRM" w:date="2021-03-30T09:30:00Z">
        <w:r>
          <w:t xml:space="preserve">      description "This attribute specifies the category of a service </w:t>
        </w:r>
      </w:ins>
    </w:p>
    <w:p w14:paraId="04D70FB7" w14:textId="77777777" w:rsidR="00157558" w:rsidRDefault="00157558" w:rsidP="00157558">
      <w:pPr>
        <w:pStyle w:val="PL"/>
        <w:rPr>
          <w:ins w:id="32076" w:author="28.541_CR0472_(Rel-17)_adNRM" w:date="2021-03-30T09:30:00Z"/>
        </w:rPr>
      </w:pPr>
      <w:ins w:id="32077" w:author="28.541_CR0472_(Rel-17)_adNRM" w:date="2021-03-30T09:30:00Z">
        <w:r>
          <w:t xml:space="preserve">        requirement/attribute of GST";</w:t>
        </w:r>
      </w:ins>
    </w:p>
    <w:p w14:paraId="498285D8" w14:textId="77777777" w:rsidR="00157558" w:rsidRDefault="00157558" w:rsidP="00157558">
      <w:pPr>
        <w:pStyle w:val="PL"/>
        <w:rPr>
          <w:ins w:id="32078" w:author="28.541_CR0472_(Rel-17)_adNRM" w:date="2021-03-30T09:30:00Z"/>
        </w:rPr>
      </w:pPr>
      <w:ins w:id="32079" w:author="28.541_CR0472_(Rel-17)_adNRM" w:date="2021-03-30T09:30:00Z">
        <w:r>
          <w:t xml:space="preserve">      type Category-enum;</w:t>
        </w:r>
      </w:ins>
    </w:p>
    <w:p w14:paraId="2F55894F" w14:textId="77777777" w:rsidR="00157558" w:rsidRDefault="00157558" w:rsidP="00157558">
      <w:pPr>
        <w:pStyle w:val="PL"/>
        <w:rPr>
          <w:ins w:id="32080" w:author="28.541_CR0472_(Rel-17)_adNRM" w:date="2021-03-30T09:30:00Z"/>
        </w:rPr>
      </w:pPr>
      <w:ins w:id="32081" w:author="28.541_CR0472_(Rel-17)_adNRM" w:date="2021-03-30T09:30:00Z">
        <w:r>
          <w:t xml:space="preserve">    }</w:t>
        </w:r>
      </w:ins>
    </w:p>
    <w:p w14:paraId="7F816D5E" w14:textId="77777777" w:rsidR="00157558" w:rsidRDefault="00157558" w:rsidP="00157558">
      <w:pPr>
        <w:pStyle w:val="PL"/>
        <w:rPr>
          <w:ins w:id="32082" w:author="28.541_CR0472_(Rel-17)_adNRM" w:date="2021-03-30T09:30:00Z"/>
        </w:rPr>
      </w:pPr>
      <w:ins w:id="32083" w:author="28.541_CR0472_(Rel-17)_adNRM" w:date="2021-03-30T09:30:00Z">
        <w:r>
          <w:t xml:space="preserve">    leaf-list tagging {</w:t>
        </w:r>
      </w:ins>
    </w:p>
    <w:p w14:paraId="234DAEE7" w14:textId="77777777" w:rsidR="00157558" w:rsidRDefault="00157558" w:rsidP="00157558">
      <w:pPr>
        <w:pStyle w:val="PL"/>
        <w:rPr>
          <w:ins w:id="32084" w:author="28.541_CR0472_(Rel-17)_adNRM" w:date="2021-03-30T09:30:00Z"/>
        </w:rPr>
      </w:pPr>
      <w:ins w:id="32085" w:author="28.541_CR0472_(Rel-17)_adNRM" w:date="2021-03-30T09:30:00Z">
        <w:r>
          <w:t xml:space="preserve">      description "This attribute specifies the tagging of a service </w:t>
        </w:r>
      </w:ins>
    </w:p>
    <w:p w14:paraId="763BA237" w14:textId="77777777" w:rsidR="00157558" w:rsidRDefault="00157558" w:rsidP="00157558">
      <w:pPr>
        <w:pStyle w:val="PL"/>
        <w:rPr>
          <w:ins w:id="32086" w:author="28.541_CR0472_(Rel-17)_adNRM" w:date="2021-03-30T09:30:00Z"/>
        </w:rPr>
      </w:pPr>
      <w:ins w:id="32087" w:author="28.541_CR0472_(Rel-17)_adNRM" w:date="2021-03-30T09:30:00Z">
        <w:r>
          <w:t xml:space="preserve">        requirement/attribute of GST in character category";</w:t>
        </w:r>
      </w:ins>
    </w:p>
    <w:p w14:paraId="68CB1110" w14:textId="77777777" w:rsidR="00157558" w:rsidRDefault="00157558" w:rsidP="00157558">
      <w:pPr>
        <w:pStyle w:val="PL"/>
        <w:rPr>
          <w:ins w:id="32088" w:author="28.541_CR0472_(Rel-17)_adNRM" w:date="2021-03-30T09:30:00Z"/>
        </w:rPr>
      </w:pPr>
      <w:ins w:id="32089" w:author="28.541_CR0472_(Rel-17)_adNRM" w:date="2021-03-30T09:30:00Z">
        <w:r>
          <w:t xml:space="preserve">      when "../category = 'character'";</w:t>
        </w:r>
      </w:ins>
    </w:p>
    <w:p w14:paraId="515A8108" w14:textId="77777777" w:rsidR="00157558" w:rsidRDefault="00157558" w:rsidP="00157558">
      <w:pPr>
        <w:pStyle w:val="PL"/>
        <w:rPr>
          <w:ins w:id="32090" w:author="28.541_CR0472_(Rel-17)_adNRM" w:date="2021-03-30T09:30:00Z"/>
        </w:rPr>
      </w:pPr>
      <w:ins w:id="32091" w:author="28.541_CR0472_(Rel-17)_adNRM" w:date="2021-03-30T09:30:00Z">
        <w:r>
          <w:t xml:space="preserve">      type Tagging-enum;</w:t>
        </w:r>
      </w:ins>
    </w:p>
    <w:p w14:paraId="1814F12A" w14:textId="77777777" w:rsidR="00157558" w:rsidRDefault="00157558" w:rsidP="00157558">
      <w:pPr>
        <w:pStyle w:val="PL"/>
        <w:rPr>
          <w:ins w:id="32092" w:author="28.541_CR0472_(Rel-17)_adNRM" w:date="2021-03-30T09:30:00Z"/>
        </w:rPr>
      </w:pPr>
      <w:ins w:id="32093" w:author="28.541_CR0472_(Rel-17)_adNRM" w:date="2021-03-30T09:30:00Z">
        <w:r>
          <w:t xml:space="preserve">    }</w:t>
        </w:r>
      </w:ins>
    </w:p>
    <w:p w14:paraId="7674A941" w14:textId="77777777" w:rsidR="00157558" w:rsidRDefault="00157558" w:rsidP="00157558">
      <w:pPr>
        <w:pStyle w:val="PL"/>
        <w:rPr>
          <w:ins w:id="32094" w:author="28.541_CR0472_(Rel-17)_adNRM" w:date="2021-03-30T09:30:00Z"/>
        </w:rPr>
      </w:pPr>
      <w:ins w:id="32095" w:author="28.541_CR0472_(Rel-17)_adNRM" w:date="2021-03-30T09:30:00Z">
        <w:r>
          <w:t xml:space="preserve">    leaf exposure {</w:t>
        </w:r>
      </w:ins>
    </w:p>
    <w:p w14:paraId="748E0A03" w14:textId="77777777" w:rsidR="00157558" w:rsidRDefault="00157558" w:rsidP="00157558">
      <w:pPr>
        <w:pStyle w:val="PL"/>
        <w:rPr>
          <w:ins w:id="32096" w:author="28.541_CR0472_(Rel-17)_adNRM" w:date="2021-03-30T09:30:00Z"/>
        </w:rPr>
      </w:pPr>
      <w:ins w:id="32097" w:author="28.541_CR0472_(Rel-17)_adNRM" w:date="2021-03-30T09:30:00Z">
        <w:r>
          <w:t xml:space="preserve">      description "This attribute specifies exposure mode of a service </w:t>
        </w:r>
      </w:ins>
    </w:p>
    <w:p w14:paraId="08230869" w14:textId="77777777" w:rsidR="00157558" w:rsidRDefault="00157558" w:rsidP="00157558">
      <w:pPr>
        <w:pStyle w:val="PL"/>
        <w:rPr>
          <w:ins w:id="32098" w:author="28.541_CR0472_(Rel-17)_adNRM" w:date="2021-03-30T09:30:00Z"/>
        </w:rPr>
      </w:pPr>
      <w:ins w:id="32099" w:author="28.541_CR0472_(Rel-17)_adNRM" w:date="2021-03-30T09:30:00Z">
        <w:r>
          <w:t xml:space="preserve">        requirement/attribute of GST";</w:t>
        </w:r>
      </w:ins>
    </w:p>
    <w:p w14:paraId="4306463D" w14:textId="77777777" w:rsidR="00157558" w:rsidRDefault="00157558" w:rsidP="00157558">
      <w:pPr>
        <w:pStyle w:val="PL"/>
        <w:rPr>
          <w:ins w:id="32100" w:author="28.541_CR0472_(Rel-17)_adNRM" w:date="2021-03-30T09:30:00Z"/>
        </w:rPr>
      </w:pPr>
      <w:ins w:id="32101" w:author="28.541_CR0472_(Rel-17)_adNRM" w:date="2021-03-30T09:30:00Z">
        <w:r>
          <w:t xml:space="preserve">      type Exposure-enum;</w:t>
        </w:r>
      </w:ins>
    </w:p>
    <w:p w14:paraId="62C15E6F" w14:textId="77777777" w:rsidR="00157558" w:rsidRDefault="00157558" w:rsidP="00157558">
      <w:pPr>
        <w:pStyle w:val="PL"/>
        <w:rPr>
          <w:ins w:id="32102" w:author="28.541_CR0472_(Rel-17)_adNRM" w:date="2021-03-30T09:30:00Z"/>
        </w:rPr>
      </w:pPr>
      <w:ins w:id="32103" w:author="28.541_CR0472_(Rel-17)_adNRM" w:date="2021-03-30T09:30:00Z">
        <w:r>
          <w:t xml:space="preserve">    }</w:t>
        </w:r>
      </w:ins>
    </w:p>
    <w:p w14:paraId="2F50C515" w14:textId="77777777" w:rsidR="00157558" w:rsidRDefault="00157558" w:rsidP="00157558">
      <w:pPr>
        <w:pStyle w:val="PL"/>
        <w:rPr>
          <w:ins w:id="32104" w:author="28.541_CR0472_(Rel-17)_adNRM" w:date="2021-03-30T09:30:00Z"/>
        </w:rPr>
      </w:pPr>
      <w:ins w:id="32105" w:author="28.541_CR0472_(Rel-17)_adNRM" w:date="2021-03-30T09:30:00Z">
        <w:r>
          <w:t xml:space="preserve">  }</w:t>
        </w:r>
      </w:ins>
    </w:p>
    <w:p w14:paraId="48A57AAA" w14:textId="77777777" w:rsidR="00157558" w:rsidRDefault="00157558" w:rsidP="00157558">
      <w:pPr>
        <w:pStyle w:val="PL"/>
        <w:rPr>
          <w:ins w:id="32106" w:author="28.541_CR0472_(Rel-17)_adNRM" w:date="2021-03-30T09:30:00Z"/>
        </w:rPr>
      </w:pPr>
      <w:ins w:id="32107" w:author="28.541_CR0472_(Rel-17)_adNRM" w:date="2021-03-30T09:30:00Z">
        <w:r>
          <w:t xml:space="preserve">  typedef DeterminCommAvailability {</w:t>
        </w:r>
      </w:ins>
    </w:p>
    <w:p w14:paraId="0F5FA2E7" w14:textId="77777777" w:rsidR="00157558" w:rsidRDefault="00157558" w:rsidP="00157558">
      <w:pPr>
        <w:pStyle w:val="PL"/>
        <w:rPr>
          <w:ins w:id="32108" w:author="28.541_CR0472_(Rel-17)_adNRM" w:date="2021-03-30T09:30:00Z"/>
        </w:rPr>
      </w:pPr>
      <w:ins w:id="32109" w:author="28.541_CR0472_(Rel-17)_adNRM" w:date="2021-03-30T09:30:00Z">
        <w:r>
          <w:t xml:space="preserve">    type Support-enum;</w:t>
        </w:r>
      </w:ins>
    </w:p>
    <w:p w14:paraId="62F934E8" w14:textId="77777777" w:rsidR="00157558" w:rsidRDefault="00157558" w:rsidP="00157558">
      <w:pPr>
        <w:pStyle w:val="PL"/>
        <w:rPr>
          <w:ins w:id="32110" w:author="28.541_CR0472_(Rel-17)_adNRM" w:date="2021-03-30T09:30:00Z"/>
        </w:rPr>
      </w:pPr>
      <w:ins w:id="32111" w:author="28.541_CR0472_(Rel-17)_adNRM" w:date="2021-03-30T09:30:00Z">
        <w:r>
          <w:t xml:space="preserve">  }  </w:t>
        </w:r>
      </w:ins>
    </w:p>
    <w:p w14:paraId="0D6FA2F1" w14:textId="77777777" w:rsidR="00157558" w:rsidRDefault="00157558" w:rsidP="00157558">
      <w:pPr>
        <w:pStyle w:val="PL"/>
        <w:rPr>
          <w:ins w:id="32112" w:author="28.541_CR0472_(Rel-17)_adNRM" w:date="2021-03-30T09:30:00Z"/>
        </w:rPr>
      </w:pPr>
      <w:ins w:id="32113" w:author="28.541_CR0472_(Rel-17)_adNRM" w:date="2021-03-30T09:30:00Z">
        <w:r>
          <w:t xml:space="preserve">  grouping DLThptGrp {</w:t>
        </w:r>
      </w:ins>
    </w:p>
    <w:p w14:paraId="0ECAB84B" w14:textId="77777777" w:rsidR="00157558" w:rsidRDefault="00157558" w:rsidP="00157558">
      <w:pPr>
        <w:pStyle w:val="PL"/>
        <w:rPr>
          <w:ins w:id="32114" w:author="28.541_CR0472_(Rel-17)_adNRM" w:date="2021-03-30T09:30:00Z"/>
        </w:rPr>
      </w:pPr>
      <w:ins w:id="32115" w:author="28.541_CR0472_(Rel-17)_adNRM" w:date="2021-03-30T09:30:00Z">
        <w:r>
          <w:t xml:space="preserve">    list servAttrCom {</w:t>
        </w:r>
      </w:ins>
    </w:p>
    <w:p w14:paraId="120CC654" w14:textId="77777777" w:rsidR="00157558" w:rsidRDefault="00157558" w:rsidP="00157558">
      <w:pPr>
        <w:pStyle w:val="PL"/>
        <w:rPr>
          <w:ins w:id="32116" w:author="28.541_CR0472_(Rel-17)_adNRM" w:date="2021-03-30T09:30:00Z"/>
        </w:rPr>
      </w:pPr>
      <w:ins w:id="32117" w:author="28.541_CR0472_(Rel-17)_adNRM" w:date="2021-03-30T09:30:00Z">
        <w:r>
          <w:t xml:space="preserve">      description "This list represents the common properties of service </w:t>
        </w:r>
      </w:ins>
    </w:p>
    <w:p w14:paraId="0F213705" w14:textId="77777777" w:rsidR="00157558" w:rsidRDefault="00157558" w:rsidP="00157558">
      <w:pPr>
        <w:pStyle w:val="PL"/>
        <w:rPr>
          <w:ins w:id="32118" w:author="28.541_CR0472_(Rel-17)_adNRM" w:date="2021-03-30T09:30:00Z"/>
        </w:rPr>
      </w:pPr>
      <w:ins w:id="32119" w:author="28.541_CR0472_(Rel-17)_adNRM" w:date="2021-03-30T09:30:00Z">
        <w:r>
          <w:t xml:space="preserve">        requirement related attributes.";</w:t>
        </w:r>
      </w:ins>
    </w:p>
    <w:p w14:paraId="08487EA1" w14:textId="77777777" w:rsidR="00157558" w:rsidRDefault="00157558" w:rsidP="00157558">
      <w:pPr>
        <w:pStyle w:val="PL"/>
        <w:rPr>
          <w:ins w:id="32120" w:author="28.541_CR0472_(Rel-17)_adNRM" w:date="2021-03-30T09:30:00Z"/>
        </w:rPr>
      </w:pPr>
      <w:ins w:id="32121" w:author="28.541_CR0472_(Rel-17)_adNRM" w:date="2021-03-30T09:30:00Z">
        <w:r>
          <w:t xml:space="preserve">      reference "GSMA NG.116 corresponding to Attribute categories, </w:t>
        </w:r>
      </w:ins>
    </w:p>
    <w:p w14:paraId="602EA8B9" w14:textId="77777777" w:rsidR="00157558" w:rsidRDefault="00157558" w:rsidP="00157558">
      <w:pPr>
        <w:pStyle w:val="PL"/>
        <w:rPr>
          <w:ins w:id="32122" w:author="28.541_CR0472_(Rel-17)_adNRM" w:date="2021-03-30T09:30:00Z"/>
        </w:rPr>
      </w:pPr>
      <w:ins w:id="32123" w:author="28.541_CR0472_(Rel-17)_adNRM" w:date="2021-03-30T09:30:00Z">
        <w:r>
          <w:t xml:space="preserve">        tagging and exposure";</w:t>
        </w:r>
      </w:ins>
    </w:p>
    <w:p w14:paraId="790BB0EC" w14:textId="77777777" w:rsidR="00157558" w:rsidRDefault="00157558" w:rsidP="00157558">
      <w:pPr>
        <w:pStyle w:val="PL"/>
        <w:rPr>
          <w:ins w:id="32124" w:author="28.541_CR0472_(Rel-17)_adNRM" w:date="2021-03-30T09:30:00Z"/>
        </w:rPr>
      </w:pPr>
      <w:ins w:id="32125" w:author="28.541_CR0472_(Rel-17)_adNRM" w:date="2021-03-30T09:30:00Z">
        <w:r>
          <w:t xml:space="preserve">      config false;</w:t>
        </w:r>
      </w:ins>
    </w:p>
    <w:p w14:paraId="508F4744" w14:textId="77777777" w:rsidR="00157558" w:rsidRDefault="00157558" w:rsidP="00157558">
      <w:pPr>
        <w:pStyle w:val="PL"/>
        <w:rPr>
          <w:ins w:id="32126" w:author="28.541_CR0472_(Rel-17)_adNRM" w:date="2021-03-30T09:30:00Z"/>
        </w:rPr>
      </w:pPr>
      <w:ins w:id="32127" w:author="28.541_CR0472_(Rel-17)_adNRM" w:date="2021-03-30T09:30:00Z">
        <w:r>
          <w:t xml:space="preserve">      key idx;</w:t>
        </w:r>
      </w:ins>
    </w:p>
    <w:p w14:paraId="23ADED85" w14:textId="77777777" w:rsidR="00157558" w:rsidRDefault="00157558" w:rsidP="00157558">
      <w:pPr>
        <w:pStyle w:val="PL"/>
        <w:rPr>
          <w:ins w:id="32128" w:author="28.541_CR0472_(Rel-17)_adNRM" w:date="2021-03-30T09:30:00Z"/>
        </w:rPr>
      </w:pPr>
      <w:ins w:id="32129" w:author="28.541_CR0472_(Rel-17)_adNRM" w:date="2021-03-30T09:30:00Z">
        <w:r>
          <w:t xml:space="preserve">      max-elements 1;</w:t>
        </w:r>
      </w:ins>
    </w:p>
    <w:p w14:paraId="627DDDC8" w14:textId="77777777" w:rsidR="00157558" w:rsidRDefault="00157558" w:rsidP="00157558">
      <w:pPr>
        <w:pStyle w:val="PL"/>
        <w:rPr>
          <w:ins w:id="32130" w:author="28.541_CR0472_(Rel-17)_adNRM" w:date="2021-03-30T09:30:00Z"/>
        </w:rPr>
      </w:pPr>
      <w:ins w:id="32131" w:author="28.541_CR0472_(Rel-17)_adNRM" w:date="2021-03-30T09:30:00Z">
        <w:r>
          <w:t xml:space="preserve">      leaf idx {</w:t>
        </w:r>
      </w:ins>
    </w:p>
    <w:p w14:paraId="11B23307" w14:textId="77777777" w:rsidR="00157558" w:rsidRDefault="00157558" w:rsidP="00157558">
      <w:pPr>
        <w:pStyle w:val="PL"/>
        <w:rPr>
          <w:ins w:id="32132" w:author="28.541_CR0472_(Rel-17)_adNRM" w:date="2021-03-30T09:30:00Z"/>
        </w:rPr>
      </w:pPr>
      <w:ins w:id="32133" w:author="28.541_CR0472_(Rel-17)_adNRM" w:date="2021-03-30T09:30:00Z">
        <w:r>
          <w:t xml:space="preserve">        description "Synthetic index for the element.";</w:t>
        </w:r>
      </w:ins>
    </w:p>
    <w:p w14:paraId="7C5C4032" w14:textId="77777777" w:rsidR="00157558" w:rsidRDefault="00157558" w:rsidP="00157558">
      <w:pPr>
        <w:pStyle w:val="PL"/>
        <w:rPr>
          <w:ins w:id="32134" w:author="28.541_CR0472_(Rel-17)_adNRM" w:date="2021-03-30T09:30:00Z"/>
        </w:rPr>
      </w:pPr>
      <w:ins w:id="32135" w:author="28.541_CR0472_(Rel-17)_adNRM" w:date="2021-03-30T09:30:00Z">
        <w:r>
          <w:t xml:space="preserve">        type uint32;</w:t>
        </w:r>
      </w:ins>
    </w:p>
    <w:p w14:paraId="7A17C841" w14:textId="77777777" w:rsidR="00157558" w:rsidRDefault="00157558" w:rsidP="00157558">
      <w:pPr>
        <w:pStyle w:val="PL"/>
        <w:rPr>
          <w:ins w:id="32136" w:author="28.541_CR0472_(Rel-17)_adNRM" w:date="2021-03-30T09:30:00Z"/>
        </w:rPr>
      </w:pPr>
      <w:ins w:id="32137" w:author="28.541_CR0472_(Rel-17)_adNRM" w:date="2021-03-30T09:30:00Z">
        <w:r>
          <w:t xml:space="preserve">      }</w:t>
        </w:r>
      </w:ins>
    </w:p>
    <w:p w14:paraId="7D6A5CD2" w14:textId="77777777" w:rsidR="00157558" w:rsidRDefault="00157558" w:rsidP="00157558">
      <w:pPr>
        <w:pStyle w:val="PL"/>
        <w:rPr>
          <w:ins w:id="32138" w:author="28.541_CR0472_(Rel-17)_adNRM" w:date="2021-03-30T09:30:00Z"/>
        </w:rPr>
      </w:pPr>
      <w:ins w:id="32139" w:author="28.541_CR0472_(Rel-17)_adNRM" w:date="2021-03-30T09:30:00Z">
        <w:r>
          <w:t xml:space="preserve">      uses ServAttrComGrp;</w:t>
        </w:r>
      </w:ins>
    </w:p>
    <w:p w14:paraId="7477E430" w14:textId="77777777" w:rsidR="00157558" w:rsidRDefault="00157558" w:rsidP="00157558">
      <w:pPr>
        <w:pStyle w:val="PL"/>
        <w:rPr>
          <w:ins w:id="32140" w:author="28.541_CR0472_(Rel-17)_adNRM" w:date="2021-03-30T09:30:00Z"/>
        </w:rPr>
      </w:pPr>
      <w:ins w:id="32141" w:author="28.541_CR0472_(Rel-17)_adNRM" w:date="2021-03-30T09:30:00Z">
        <w:r>
          <w:t xml:space="preserve">    }</w:t>
        </w:r>
      </w:ins>
    </w:p>
    <w:p w14:paraId="367A080A" w14:textId="77777777" w:rsidR="00157558" w:rsidRDefault="00157558" w:rsidP="00157558">
      <w:pPr>
        <w:pStyle w:val="PL"/>
        <w:rPr>
          <w:ins w:id="32142" w:author="28.541_CR0472_(Rel-17)_adNRM" w:date="2021-03-30T09:30:00Z"/>
        </w:rPr>
      </w:pPr>
      <w:ins w:id="32143" w:author="28.541_CR0472_(Rel-17)_adNRM" w:date="2021-03-30T09:30:00Z">
        <w:r>
          <w:t xml:space="preserve">    leaf guaThpt {</w:t>
        </w:r>
      </w:ins>
    </w:p>
    <w:p w14:paraId="02933231" w14:textId="77777777" w:rsidR="00157558" w:rsidRDefault="00157558" w:rsidP="00157558">
      <w:pPr>
        <w:pStyle w:val="PL"/>
        <w:rPr>
          <w:ins w:id="32144" w:author="28.541_CR0472_(Rel-17)_adNRM" w:date="2021-03-30T09:30:00Z"/>
        </w:rPr>
      </w:pPr>
      <w:ins w:id="32145" w:author="28.541_CR0472_(Rel-17)_adNRM" w:date="2021-03-30T09:30:00Z">
        <w:r>
          <w:t xml:space="preserve">      description "This attribute describes the guaranteed data rate.";</w:t>
        </w:r>
      </w:ins>
    </w:p>
    <w:p w14:paraId="63F92B02" w14:textId="77777777" w:rsidR="00157558" w:rsidRDefault="00157558" w:rsidP="00157558">
      <w:pPr>
        <w:pStyle w:val="PL"/>
        <w:rPr>
          <w:ins w:id="32146" w:author="28.541_CR0472_(Rel-17)_adNRM" w:date="2021-03-30T09:30:00Z"/>
        </w:rPr>
      </w:pPr>
      <w:ins w:id="32147" w:author="28.541_CR0472_(Rel-17)_adNRM" w:date="2021-03-30T09:30:00Z">
        <w:r>
          <w:t xml:space="preserve">      type uint64;</w:t>
        </w:r>
      </w:ins>
    </w:p>
    <w:p w14:paraId="68F3E82F" w14:textId="77777777" w:rsidR="00157558" w:rsidRDefault="00157558" w:rsidP="00157558">
      <w:pPr>
        <w:pStyle w:val="PL"/>
        <w:rPr>
          <w:ins w:id="32148" w:author="28.541_CR0472_(Rel-17)_adNRM" w:date="2021-03-30T09:30:00Z"/>
        </w:rPr>
      </w:pPr>
      <w:ins w:id="32149" w:author="28.541_CR0472_(Rel-17)_adNRM" w:date="2021-03-30T09:30:00Z">
        <w:r>
          <w:t xml:space="preserve">      units kbits/s;</w:t>
        </w:r>
      </w:ins>
    </w:p>
    <w:p w14:paraId="701F3899" w14:textId="77777777" w:rsidR="00157558" w:rsidRDefault="00157558" w:rsidP="00157558">
      <w:pPr>
        <w:pStyle w:val="PL"/>
        <w:rPr>
          <w:ins w:id="32150" w:author="28.541_CR0472_(Rel-17)_adNRM" w:date="2021-03-30T09:30:00Z"/>
        </w:rPr>
      </w:pPr>
      <w:ins w:id="32151" w:author="28.541_CR0472_(Rel-17)_adNRM" w:date="2021-03-30T09:30:00Z">
        <w:r>
          <w:t xml:space="preserve">    }</w:t>
        </w:r>
      </w:ins>
    </w:p>
    <w:p w14:paraId="78CB4A80" w14:textId="77777777" w:rsidR="00157558" w:rsidRDefault="00157558" w:rsidP="00157558">
      <w:pPr>
        <w:pStyle w:val="PL"/>
        <w:rPr>
          <w:ins w:id="32152" w:author="28.541_CR0472_(Rel-17)_adNRM" w:date="2021-03-30T09:30:00Z"/>
        </w:rPr>
      </w:pPr>
      <w:ins w:id="32153" w:author="28.541_CR0472_(Rel-17)_adNRM" w:date="2021-03-30T09:30:00Z">
        <w:r>
          <w:t xml:space="preserve">    leaf maxThpt {</w:t>
        </w:r>
      </w:ins>
    </w:p>
    <w:p w14:paraId="29F619B2" w14:textId="77777777" w:rsidR="00157558" w:rsidRDefault="00157558" w:rsidP="00157558">
      <w:pPr>
        <w:pStyle w:val="PL"/>
        <w:rPr>
          <w:ins w:id="32154" w:author="28.541_CR0472_(Rel-17)_adNRM" w:date="2021-03-30T09:30:00Z"/>
        </w:rPr>
      </w:pPr>
      <w:ins w:id="32155" w:author="28.541_CR0472_(Rel-17)_adNRM" w:date="2021-03-30T09:30:00Z">
        <w:r>
          <w:t xml:space="preserve">      description "This attribute describes the maximum data rate.";</w:t>
        </w:r>
      </w:ins>
    </w:p>
    <w:p w14:paraId="61448B9E" w14:textId="77777777" w:rsidR="00157558" w:rsidRDefault="00157558" w:rsidP="00157558">
      <w:pPr>
        <w:pStyle w:val="PL"/>
        <w:rPr>
          <w:ins w:id="32156" w:author="28.541_CR0472_(Rel-17)_adNRM" w:date="2021-03-30T09:30:00Z"/>
        </w:rPr>
      </w:pPr>
      <w:ins w:id="32157" w:author="28.541_CR0472_(Rel-17)_adNRM" w:date="2021-03-30T09:30:00Z">
        <w:r>
          <w:t xml:space="preserve">      type uint64;</w:t>
        </w:r>
      </w:ins>
    </w:p>
    <w:p w14:paraId="1DAD10F4" w14:textId="77777777" w:rsidR="00157558" w:rsidRDefault="00157558" w:rsidP="00157558">
      <w:pPr>
        <w:pStyle w:val="PL"/>
        <w:rPr>
          <w:ins w:id="32158" w:author="28.541_CR0472_(Rel-17)_adNRM" w:date="2021-03-30T09:30:00Z"/>
        </w:rPr>
      </w:pPr>
      <w:ins w:id="32159" w:author="28.541_CR0472_(Rel-17)_adNRM" w:date="2021-03-30T09:30:00Z">
        <w:r>
          <w:t xml:space="preserve">      units kbits/s;</w:t>
        </w:r>
      </w:ins>
    </w:p>
    <w:p w14:paraId="13703157" w14:textId="77777777" w:rsidR="00157558" w:rsidRDefault="00157558" w:rsidP="00157558">
      <w:pPr>
        <w:pStyle w:val="PL"/>
        <w:rPr>
          <w:ins w:id="32160" w:author="28.541_CR0472_(Rel-17)_adNRM" w:date="2021-03-30T09:30:00Z"/>
        </w:rPr>
      </w:pPr>
      <w:ins w:id="32161" w:author="28.541_CR0472_(Rel-17)_adNRM" w:date="2021-03-30T09:30:00Z">
        <w:r>
          <w:t xml:space="preserve">    }</w:t>
        </w:r>
      </w:ins>
    </w:p>
    <w:p w14:paraId="5221A222" w14:textId="77777777" w:rsidR="00157558" w:rsidRDefault="00157558" w:rsidP="00157558">
      <w:pPr>
        <w:pStyle w:val="PL"/>
        <w:rPr>
          <w:ins w:id="32162" w:author="28.541_CR0472_(Rel-17)_adNRM" w:date="2021-03-30T09:30:00Z"/>
        </w:rPr>
      </w:pPr>
      <w:ins w:id="32163" w:author="28.541_CR0472_(Rel-17)_adNRM" w:date="2021-03-30T09:30:00Z">
        <w:r>
          <w:t xml:space="preserve">  }</w:t>
        </w:r>
      </w:ins>
    </w:p>
    <w:p w14:paraId="6F55CFC9" w14:textId="77777777" w:rsidR="00157558" w:rsidRDefault="00157558" w:rsidP="00157558">
      <w:pPr>
        <w:pStyle w:val="PL"/>
        <w:rPr>
          <w:ins w:id="32164" w:author="28.541_CR0472_(Rel-17)_adNRM" w:date="2021-03-30T09:30:00Z"/>
        </w:rPr>
      </w:pPr>
      <w:ins w:id="32165" w:author="28.541_CR0472_(Rel-17)_adNRM" w:date="2021-03-30T09:30:00Z">
        <w:r>
          <w:t xml:space="preserve">  typedef V2XMode-enum {</w:t>
        </w:r>
      </w:ins>
    </w:p>
    <w:p w14:paraId="4A113F44" w14:textId="77777777" w:rsidR="00157558" w:rsidRDefault="00157558" w:rsidP="00157558">
      <w:pPr>
        <w:pStyle w:val="PL"/>
        <w:rPr>
          <w:ins w:id="32166" w:author="28.541_CR0472_(Rel-17)_adNRM" w:date="2021-03-30T09:30:00Z"/>
        </w:rPr>
      </w:pPr>
      <w:ins w:id="32167" w:author="28.541_CR0472_(Rel-17)_adNRM" w:date="2021-03-30T09:30:00Z">
        <w:r>
          <w:t xml:space="preserve">    type enumeration {</w:t>
        </w:r>
      </w:ins>
    </w:p>
    <w:p w14:paraId="12B4E740" w14:textId="77777777" w:rsidR="00157558" w:rsidRDefault="00157558" w:rsidP="00157558">
      <w:pPr>
        <w:pStyle w:val="PL"/>
        <w:rPr>
          <w:ins w:id="32168" w:author="28.541_CR0472_(Rel-17)_adNRM" w:date="2021-03-30T09:30:00Z"/>
        </w:rPr>
      </w:pPr>
      <w:ins w:id="32169" w:author="28.541_CR0472_(Rel-17)_adNRM" w:date="2021-03-30T09:30:00Z">
        <w:r>
          <w:t xml:space="preserve">      enum NOT_SUPPORTED;</w:t>
        </w:r>
      </w:ins>
    </w:p>
    <w:p w14:paraId="41184A08" w14:textId="77777777" w:rsidR="00157558" w:rsidRDefault="00157558" w:rsidP="00157558">
      <w:pPr>
        <w:pStyle w:val="PL"/>
        <w:rPr>
          <w:ins w:id="32170" w:author="28.541_CR0472_(Rel-17)_adNRM" w:date="2021-03-30T09:30:00Z"/>
        </w:rPr>
      </w:pPr>
      <w:ins w:id="32171" w:author="28.541_CR0472_(Rel-17)_adNRM" w:date="2021-03-30T09:30:00Z">
        <w:r>
          <w:t xml:space="preserve">      enum SUPPORTED_BY_NR;</w:t>
        </w:r>
      </w:ins>
    </w:p>
    <w:p w14:paraId="5BDCEF32" w14:textId="77777777" w:rsidR="00157558" w:rsidRDefault="00157558" w:rsidP="00157558">
      <w:pPr>
        <w:pStyle w:val="PL"/>
        <w:rPr>
          <w:ins w:id="32172" w:author="28.541_CR0472_(Rel-17)_adNRM" w:date="2021-03-30T09:30:00Z"/>
        </w:rPr>
      </w:pPr>
      <w:ins w:id="32173" w:author="28.541_CR0472_(Rel-17)_adNRM" w:date="2021-03-30T09:30:00Z">
        <w:r>
          <w:t xml:space="preserve">    }</w:t>
        </w:r>
      </w:ins>
    </w:p>
    <w:p w14:paraId="45D12648" w14:textId="77777777" w:rsidR="00157558" w:rsidRDefault="00157558" w:rsidP="00157558">
      <w:pPr>
        <w:pStyle w:val="PL"/>
        <w:rPr>
          <w:ins w:id="32174" w:author="28.541_CR0472_(Rel-17)_adNRM" w:date="2021-03-30T09:30:00Z"/>
        </w:rPr>
      </w:pPr>
      <w:ins w:id="32175" w:author="28.541_CR0472_(Rel-17)_adNRM" w:date="2021-03-30T09:30:00Z">
        <w:r>
          <w:t xml:space="preserve">  }</w:t>
        </w:r>
      </w:ins>
    </w:p>
    <w:p w14:paraId="03B67F30" w14:textId="77777777" w:rsidR="00157558" w:rsidRDefault="00157558" w:rsidP="00157558">
      <w:pPr>
        <w:pStyle w:val="PL"/>
        <w:rPr>
          <w:ins w:id="32176" w:author="28.541_CR0472_(Rel-17)_adNRM" w:date="2021-03-30T09:30:00Z"/>
        </w:rPr>
      </w:pPr>
    </w:p>
    <w:p w14:paraId="0B39FE8D" w14:textId="77777777" w:rsidR="00157558" w:rsidRDefault="00157558" w:rsidP="00157558">
      <w:pPr>
        <w:pStyle w:val="PL"/>
        <w:rPr>
          <w:ins w:id="32177" w:author="28.541_CR0472_(Rel-17)_adNRM" w:date="2021-03-30T09:30:00Z"/>
        </w:rPr>
      </w:pPr>
      <w:ins w:id="32178" w:author="28.541_CR0472_(Rel-17)_adNRM" w:date="2021-03-30T09:30:00Z">
        <w:r>
          <w:t xml:space="preserve">  grouping ServiceProfileGrp {</w:t>
        </w:r>
      </w:ins>
    </w:p>
    <w:p w14:paraId="4AE71DD8" w14:textId="77777777" w:rsidR="00157558" w:rsidRDefault="00157558" w:rsidP="00157558">
      <w:pPr>
        <w:pStyle w:val="PL"/>
        <w:rPr>
          <w:ins w:id="32179" w:author="28.541_CR0472_(Rel-17)_adNRM" w:date="2021-03-30T09:30:00Z"/>
        </w:rPr>
      </w:pPr>
    </w:p>
    <w:p w14:paraId="1F70D145" w14:textId="77777777" w:rsidR="00157558" w:rsidRDefault="00157558" w:rsidP="00157558">
      <w:pPr>
        <w:pStyle w:val="PL"/>
        <w:rPr>
          <w:ins w:id="32180" w:author="28.541_CR0472_(Rel-17)_adNRM" w:date="2021-03-30T09:30:00Z"/>
        </w:rPr>
      </w:pPr>
      <w:ins w:id="32181" w:author="28.541_CR0472_(Rel-17)_adNRM" w:date="2021-03-30T09:30:00Z">
        <w:r>
          <w:t xml:space="preserve">    leaf serviceProfileId {</w:t>
        </w:r>
      </w:ins>
    </w:p>
    <w:p w14:paraId="461909D3" w14:textId="77777777" w:rsidR="00157558" w:rsidRDefault="00157558" w:rsidP="00157558">
      <w:pPr>
        <w:pStyle w:val="PL"/>
        <w:rPr>
          <w:ins w:id="32182" w:author="28.541_CR0472_(Rel-17)_adNRM" w:date="2021-03-30T09:30:00Z"/>
        </w:rPr>
      </w:pPr>
      <w:ins w:id="32183" w:author="28.541_CR0472_(Rel-17)_adNRM" w:date="2021-03-30T09:30:00Z">
        <w:r>
          <w:t xml:space="preserve">      description "Service profile identifier.";</w:t>
        </w:r>
      </w:ins>
    </w:p>
    <w:p w14:paraId="499AC19D" w14:textId="77777777" w:rsidR="00157558" w:rsidRDefault="00157558" w:rsidP="00157558">
      <w:pPr>
        <w:pStyle w:val="PL"/>
        <w:rPr>
          <w:ins w:id="32184" w:author="28.541_CR0472_(Rel-17)_adNRM" w:date="2021-03-30T09:30:00Z"/>
        </w:rPr>
      </w:pPr>
      <w:ins w:id="32185" w:author="28.541_CR0472_(Rel-17)_adNRM" w:date="2021-03-30T09:30:00Z">
        <w:r>
          <w:t xml:space="preserve">      type types3gpp:DistinguishedName;</w:t>
        </w:r>
      </w:ins>
    </w:p>
    <w:p w14:paraId="51027555" w14:textId="77777777" w:rsidR="00157558" w:rsidRDefault="00157558" w:rsidP="00157558">
      <w:pPr>
        <w:pStyle w:val="PL"/>
        <w:rPr>
          <w:ins w:id="32186" w:author="28.541_CR0472_(Rel-17)_adNRM" w:date="2021-03-30T09:30:00Z"/>
        </w:rPr>
      </w:pPr>
      <w:ins w:id="32187" w:author="28.541_CR0472_(Rel-17)_adNRM" w:date="2021-03-30T09:30:00Z">
        <w:r>
          <w:t xml:space="preserve">    }</w:t>
        </w:r>
      </w:ins>
    </w:p>
    <w:p w14:paraId="665C1ACA" w14:textId="77777777" w:rsidR="00157558" w:rsidRDefault="00157558" w:rsidP="00157558">
      <w:pPr>
        <w:pStyle w:val="PL"/>
        <w:rPr>
          <w:ins w:id="32188" w:author="28.541_CR0472_(Rel-17)_adNRM" w:date="2021-03-30T09:30:00Z"/>
        </w:rPr>
      </w:pPr>
    </w:p>
    <w:p w14:paraId="767C9A36" w14:textId="77777777" w:rsidR="00157558" w:rsidRDefault="00157558" w:rsidP="00157558">
      <w:pPr>
        <w:pStyle w:val="PL"/>
        <w:rPr>
          <w:ins w:id="32189" w:author="28.541_CR0472_(Rel-17)_adNRM" w:date="2021-03-30T09:30:00Z"/>
        </w:rPr>
      </w:pPr>
      <w:ins w:id="32190" w:author="28.541_CR0472_(Rel-17)_adNRM" w:date="2021-03-30T09:30:00Z">
        <w:r>
          <w:t xml:space="preserve">    list sNSSAIList {</w:t>
        </w:r>
      </w:ins>
    </w:p>
    <w:p w14:paraId="2534F9DD" w14:textId="77777777" w:rsidR="00157558" w:rsidRDefault="00157558" w:rsidP="00157558">
      <w:pPr>
        <w:pStyle w:val="PL"/>
        <w:rPr>
          <w:ins w:id="32191" w:author="28.541_CR0472_(Rel-17)_adNRM" w:date="2021-03-30T09:30:00Z"/>
        </w:rPr>
      </w:pPr>
      <w:ins w:id="32192" w:author="28.541_CR0472_(Rel-17)_adNRM" w:date="2021-03-30T09:30:00Z">
        <w:r>
          <w:t xml:space="preserve">      description "The S-NSSAI list to be supported by the new NSI to be </w:t>
        </w:r>
      </w:ins>
    </w:p>
    <w:p w14:paraId="7C624AA7" w14:textId="77777777" w:rsidR="00157558" w:rsidRDefault="00157558" w:rsidP="00157558">
      <w:pPr>
        <w:pStyle w:val="PL"/>
        <w:rPr>
          <w:ins w:id="32193" w:author="28.541_CR0472_(Rel-17)_adNRM" w:date="2021-03-30T09:30:00Z"/>
        </w:rPr>
      </w:pPr>
      <w:ins w:id="32194" w:author="28.541_CR0472_(Rel-17)_adNRM" w:date="2021-03-30T09:30:00Z">
        <w:r>
          <w:t xml:space="preserve">        created or the existing NSI to be re-used.";</w:t>
        </w:r>
      </w:ins>
    </w:p>
    <w:p w14:paraId="61D6F1C9" w14:textId="77777777" w:rsidR="00157558" w:rsidRDefault="00157558" w:rsidP="00157558">
      <w:pPr>
        <w:pStyle w:val="PL"/>
        <w:rPr>
          <w:ins w:id="32195" w:author="28.541_CR0472_(Rel-17)_adNRM" w:date="2021-03-30T09:30:00Z"/>
        </w:rPr>
      </w:pPr>
      <w:ins w:id="32196" w:author="28.541_CR0472_(Rel-17)_adNRM" w:date="2021-03-30T09:30:00Z">
        <w:r>
          <w:t xml:space="preserve">      min-elements 1;</w:t>
        </w:r>
      </w:ins>
    </w:p>
    <w:p w14:paraId="0E069572" w14:textId="77777777" w:rsidR="00157558" w:rsidRDefault="00157558" w:rsidP="00157558">
      <w:pPr>
        <w:pStyle w:val="PL"/>
        <w:rPr>
          <w:ins w:id="32197" w:author="28.541_CR0472_(Rel-17)_adNRM" w:date="2021-03-30T09:30:00Z"/>
        </w:rPr>
      </w:pPr>
      <w:ins w:id="32198" w:author="28.541_CR0472_(Rel-17)_adNRM" w:date="2021-03-30T09:30:00Z">
        <w:r>
          <w:t xml:space="preserve">      key idx;</w:t>
        </w:r>
      </w:ins>
    </w:p>
    <w:p w14:paraId="2D9FFFB2" w14:textId="77777777" w:rsidR="00157558" w:rsidRDefault="00157558" w:rsidP="00157558">
      <w:pPr>
        <w:pStyle w:val="PL"/>
        <w:rPr>
          <w:ins w:id="32199" w:author="28.541_CR0472_(Rel-17)_adNRM" w:date="2021-03-30T09:30:00Z"/>
        </w:rPr>
      </w:pPr>
      <w:ins w:id="32200" w:author="28.541_CR0472_(Rel-17)_adNRM" w:date="2021-03-30T09:30:00Z">
        <w:r>
          <w:t xml:space="preserve">      unique "sst sd";</w:t>
        </w:r>
      </w:ins>
    </w:p>
    <w:p w14:paraId="6E211BDD" w14:textId="77777777" w:rsidR="00157558" w:rsidRDefault="00157558" w:rsidP="00157558">
      <w:pPr>
        <w:pStyle w:val="PL"/>
        <w:rPr>
          <w:ins w:id="32201" w:author="28.541_CR0472_(Rel-17)_adNRM" w:date="2021-03-30T09:30:00Z"/>
        </w:rPr>
      </w:pPr>
      <w:ins w:id="32202" w:author="28.541_CR0472_(Rel-17)_adNRM" w:date="2021-03-30T09:30:00Z">
        <w:r>
          <w:t xml:space="preserve">      leaf idx {</w:t>
        </w:r>
      </w:ins>
    </w:p>
    <w:p w14:paraId="0736E314" w14:textId="77777777" w:rsidR="00157558" w:rsidRDefault="00157558" w:rsidP="00157558">
      <w:pPr>
        <w:pStyle w:val="PL"/>
        <w:rPr>
          <w:ins w:id="32203" w:author="28.541_CR0472_(Rel-17)_adNRM" w:date="2021-03-30T09:30:00Z"/>
        </w:rPr>
      </w:pPr>
      <w:ins w:id="32204" w:author="28.541_CR0472_(Rel-17)_adNRM" w:date="2021-03-30T09:30:00Z">
        <w:r>
          <w:t xml:space="preserve">        description "Synthetic index for the element.";</w:t>
        </w:r>
      </w:ins>
    </w:p>
    <w:p w14:paraId="5FB2180F" w14:textId="77777777" w:rsidR="00157558" w:rsidRDefault="00157558" w:rsidP="00157558">
      <w:pPr>
        <w:pStyle w:val="PL"/>
        <w:rPr>
          <w:ins w:id="32205" w:author="28.541_CR0472_(Rel-17)_adNRM" w:date="2021-03-30T09:30:00Z"/>
        </w:rPr>
      </w:pPr>
      <w:ins w:id="32206" w:author="28.541_CR0472_(Rel-17)_adNRM" w:date="2021-03-30T09:30:00Z">
        <w:r>
          <w:t xml:space="preserve">        type uint32;</w:t>
        </w:r>
      </w:ins>
    </w:p>
    <w:p w14:paraId="4E51CE37" w14:textId="77777777" w:rsidR="00157558" w:rsidRDefault="00157558" w:rsidP="00157558">
      <w:pPr>
        <w:pStyle w:val="PL"/>
        <w:rPr>
          <w:ins w:id="32207" w:author="28.541_CR0472_(Rel-17)_adNRM" w:date="2021-03-30T09:30:00Z"/>
        </w:rPr>
      </w:pPr>
      <w:ins w:id="32208" w:author="28.541_CR0472_(Rel-17)_adNRM" w:date="2021-03-30T09:30:00Z">
        <w:r>
          <w:t xml:space="preserve">      }</w:t>
        </w:r>
      </w:ins>
    </w:p>
    <w:p w14:paraId="3360FADC" w14:textId="77777777" w:rsidR="00157558" w:rsidRDefault="00157558" w:rsidP="00157558">
      <w:pPr>
        <w:pStyle w:val="PL"/>
        <w:rPr>
          <w:ins w:id="32209" w:author="28.541_CR0472_(Rel-17)_adNRM" w:date="2021-03-30T09:30:00Z"/>
        </w:rPr>
      </w:pPr>
      <w:ins w:id="32210" w:author="28.541_CR0472_(Rel-17)_adNRM" w:date="2021-03-30T09:30:00Z">
        <w:r>
          <w:t xml:space="preserve">      uses types5g3gpp:SNssai;</w:t>
        </w:r>
      </w:ins>
    </w:p>
    <w:p w14:paraId="2A848C76" w14:textId="77777777" w:rsidR="00157558" w:rsidRDefault="00157558" w:rsidP="00157558">
      <w:pPr>
        <w:pStyle w:val="PL"/>
        <w:rPr>
          <w:ins w:id="32211" w:author="28.541_CR0472_(Rel-17)_adNRM" w:date="2021-03-30T09:30:00Z"/>
        </w:rPr>
      </w:pPr>
      <w:ins w:id="32212" w:author="28.541_CR0472_(Rel-17)_adNRM" w:date="2021-03-30T09:30:00Z">
        <w:r>
          <w:t xml:space="preserve">    }</w:t>
        </w:r>
      </w:ins>
    </w:p>
    <w:p w14:paraId="3A0D49BC" w14:textId="77777777" w:rsidR="00157558" w:rsidRDefault="00157558" w:rsidP="00157558">
      <w:pPr>
        <w:pStyle w:val="PL"/>
        <w:rPr>
          <w:ins w:id="32213" w:author="28.541_CR0472_(Rel-17)_adNRM" w:date="2021-03-30T09:30:00Z"/>
        </w:rPr>
      </w:pPr>
    </w:p>
    <w:p w14:paraId="2AD273FC" w14:textId="77777777" w:rsidR="00157558" w:rsidRDefault="00157558" w:rsidP="00157558">
      <w:pPr>
        <w:pStyle w:val="PL"/>
        <w:rPr>
          <w:ins w:id="32214" w:author="28.541_CR0472_(Rel-17)_adNRM" w:date="2021-03-30T09:30:00Z"/>
        </w:rPr>
      </w:pPr>
      <w:ins w:id="32215" w:author="28.541_CR0472_(Rel-17)_adNRM" w:date="2021-03-30T09:30:00Z">
        <w:r>
          <w:t xml:space="preserve">    list pLMNIdList {</w:t>
        </w:r>
      </w:ins>
    </w:p>
    <w:p w14:paraId="66B85759" w14:textId="77777777" w:rsidR="00157558" w:rsidRDefault="00157558" w:rsidP="00157558">
      <w:pPr>
        <w:pStyle w:val="PL"/>
        <w:rPr>
          <w:ins w:id="32216" w:author="28.541_CR0472_(Rel-17)_adNRM" w:date="2021-03-30T09:30:00Z"/>
        </w:rPr>
      </w:pPr>
      <w:ins w:id="32217" w:author="28.541_CR0472_(Rel-17)_adNRM" w:date="2021-03-30T09:30:00Z">
        <w:r>
          <w:t xml:space="preserve">      description "List of PLMN IDs.";</w:t>
        </w:r>
      </w:ins>
    </w:p>
    <w:p w14:paraId="48FBD224" w14:textId="77777777" w:rsidR="00157558" w:rsidRDefault="00157558" w:rsidP="00157558">
      <w:pPr>
        <w:pStyle w:val="PL"/>
        <w:rPr>
          <w:ins w:id="32218" w:author="28.541_CR0472_(Rel-17)_adNRM" w:date="2021-03-30T09:30:00Z"/>
        </w:rPr>
      </w:pPr>
      <w:ins w:id="32219" w:author="28.541_CR0472_(Rel-17)_adNRM" w:date="2021-03-30T09:30:00Z">
        <w:r>
          <w:t xml:space="preserve">      min-elements 1;</w:t>
        </w:r>
      </w:ins>
    </w:p>
    <w:p w14:paraId="7FB97CA0" w14:textId="77777777" w:rsidR="00157558" w:rsidRDefault="00157558" w:rsidP="00157558">
      <w:pPr>
        <w:pStyle w:val="PL"/>
        <w:rPr>
          <w:ins w:id="32220" w:author="28.541_CR0472_(Rel-17)_adNRM" w:date="2021-03-30T09:30:00Z"/>
        </w:rPr>
      </w:pPr>
      <w:ins w:id="32221" w:author="28.541_CR0472_(Rel-17)_adNRM" w:date="2021-03-30T09:30:00Z">
        <w:r>
          <w:t xml:space="preserve">      key "mcc mnc";</w:t>
        </w:r>
      </w:ins>
    </w:p>
    <w:p w14:paraId="09EF0642" w14:textId="77777777" w:rsidR="00157558" w:rsidRDefault="00157558" w:rsidP="00157558">
      <w:pPr>
        <w:pStyle w:val="PL"/>
        <w:rPr>
          <w:ins w:id="32222" w:author="28.541_CR0472_(Rel-17)_adNRM" w:date="2021-03-30T09:30:00Z"/>
        </w:rPr>
      </w:pPr>
      <w:ins w:id="32223" w:author="28.541_CR0472_(Rel-17)_adNRM" w:date="2021-03-30T09:30:00Z">
        <w:r>
          <w:t xml:space="preserve">      ordered-by user;</w:t>
        </w:r>
      </w:ins>
    </w:p>
    <w:p w14:paraId="31CFB678" w14:textId="77777777" w:rsidR="00157558" w:rsidRDefault="00157558" w:rsidP="00157558">
      <w:pPr>
        <w:pStyle w:val="PL"/>
        <w:rPr>
          <w:ins w:id="32224" w:author="28.541_CR0472_(Rel-17)_adNRM" w:date="2021-03-30T09:30:00Z"/>
        </w:rPr>
      </w:pPr>
      <w:ins w:id="32225" w:author="28.541_CR0472_(Rel-17)_adNRM" w:date="2021-03-30T09:30:00Z">
        <w:r>
          <w:t xml:space="preserve">      uses types3gpp:PLMNId;</w:t>
        </w:r>
      </w:ins>
    </w:p>
    <w:p w14:paraId="0897DEAE" w14:textId="77777777" w:rsidR="00157558" w:rsidRDefault="00157558" w:rsidP="00157558">
      <w:pPr>
        <w:pStyle w:val="PL"/>
        <w:rPr>
          <w:ins w:id="32226" w:author="28.541_CR0472_(Rel-17)_adNRM" w:date="2021-03-30T09:30:00Z"/>
        </w:rPr>
      </w:pPr>
      <w:ins w:id="32227" w:author="28.541_CR0472_(Rel-17)_adNRM" w:date="2021-03-30T09:30:00Z">
        <w:r>
          <w:t xml:space="preserve">    }</w:t>
        </w:r>
      </w:ins>
    </w:p>
    <w:p w14:paraId="45467ED2" w14:textId="77777777" w:rsidR="00157558" w:rsidRDefault="00157558" w:rsidP="00157558">
      <w:pPr>
        <w:pStyle w:val="PL"/>
        <w:rPr>
          <w:ins w:id="32228" w:author="28.541_CR0472_(Rel-17)_adNRM" w:date="2021-03-30T09:30:00Z"/>
        </w:rPr>
      </w:pPr>
    </w:p>
    <w:p w14:paraId="3C7C0E50" w14:textId="77777777" w:rsidR="00157558" w:rsidRDefault="00157558" w:rsidP="00157558">
      <w:pPr>
        <w:pStyle w:val="PL"/>
        <w:rPr>
          <w:ins w:id="32229" w:author="28.541_CR0472_(Rel-17)_adNRM" w:date="2021-03-30T09:30:00Z"/>
        </w:rPr>
      </w:pPr>
      <w:ins w:id="32230" w:author="28.541_CR0472_(Rel-17)_adNRM" w:date="2021-03-30T09:30:00Z">
        <w:r>
          <w:t xml:space="preserve">    leaf maxNumberofUEs {</w:t>
        </w:r>
      </w:ins>
    </w:p>
    <w:p w14:paraId="7E3DEC99" w14:textId="77777777" w:rsidR="00157558" w:rsidRDefault="00157558" w:rsidP="00157558">
      <w:pPr>
        <w:pStyle w:val="PL"/>
        <w:rPr>
          <w:ins w:id="32231" w:author="28.541_CR0472_(Rel-17)_adNRM" w:date="2021-03-30T09:30:00Z"/>
        </w:rPr>
      </w:pPr>
      <w:ins w:id="32232" w:author="28.541_CR0472_(Rel-17)_adNRM" w:date="2021-03-30T09:30:00Z">
        <w:r>
          <w:t xml:space="preserve">      description "The maximum number of UEs that may simultaneously </w:t>
        </w:r>
      </w:ins>
    </w:p>
    <w:p w14:paraId="28AAAC1C" w14:textId="77777777" w:rsidR="00157558" w:rsidRDefault="00157558" w:rsidP="00157558">
      <w:pPr>
        <w:pStyle w:val="PL"/>
        <w:rPr>
          <w:ins w:id="32233" w:author="28.541_CR0472_(Rel-17)_adNRM" w:date="2021-03-30T09:30:00Z"/>
        </w:rPr>
      </w:pPr>
      <w:ins w:id="32234" w:author="28.541_CR0472_(Rel-17)_adNRM" w:date="2021-03-30T09:30:00Z">
        <w:r>
          <w:t xml:space="preserve">        access the network slice instance.";</w:t>
        </w:r>
      </w:ins>
    </w:p>
    <w:p w14:paraId="369971D5" w14:textId="77777777" w:rsidR="00157558" w:rsidRDefault="00157558" w:rsidP="00157558">
      <w:pPr>
        <w:pStyle w:val="PL"/>
        <w:rPr>
          <w:ins w:id="32235" w:author="28.541_CR0472_(Rel-17)_adNRM" w:date="2021-03-30T09:30:00Z"/>
        </w:rPr>
      </w:pPr>
      <w:ins w:id="32236" w:author="28.541_CR0472_(Rel-17)_adNRM" w:date="2021-03-30T09:30:00Z">
        <w:r>
          <w:t xml:space="preserve">      mandatory true;</w:t>
        </w:r>
      </w:ins>
    </w:p>
    <w:p w14:paraId="37B0D30B" w14:textId="77777777" w:rsidR="00157558" w:rsidRDefault="00157558" w:rsidP="00157558">
      <w:pPr>
        <w:pStyle w:val="PL"/>
        <w:rPr>
          <w:ins w:id="32237" w:author="28.541_CR0472_(Rel-17)_adNRM" w:date="2021-03-30T09:30:00Z"/>
        </w:rPr>
      </w:pPr>
      <w:ins w:id="32238" w:author="28.541_CR0472_(Rel-17)_adNRM" w:date="2021-03-30T09:30:00Z">
        <w:r>
          <w:t xml:space="preserve">      type uint64;</w:t>
        </w:r>
      </w:ins>
    </w:p>
    <w:p w14:paraId="159D1E99" w14:textId="77777777" w:rsidR="00157558" w:rsidRDefault="00157558" w:rsidP="00157558">
      <w:pPr>
        <w:pStyle w:val="PL"/>
        <w:rPr>
          <w:ins w:id="32239" w:author="28.541_CR0472_(Rel-17)_adNRM" w:date="2021-03-30T09:30:00Z"/>
        </w:rPr>
      </w:pPr>
      <w:ins w:id="32240" w:author="28.541_CR0472_(Rel-17)_adNRM" w:date="2021-03-30T09:30:00Z">
        <w:r>
          <w:t xml:space="preserve">    }</w:t>
        </w:r>
      </w:ins>
    </w:p>
    <w:p w14:paraId="47AB7FA4" w14:textId="77777777" w:rsidR="00157558" w:rsidRDefault="00157558" w:rsidP="00157558">
      <w:pPr>
        <w:pStyle w:val="PL"/>
        <w:rPr>
          <w:ins w:id="32241" w:author="28.541_CR0472_(Rel-17)_adNRM" w:date="2021-03-30T09:30:00Z"/>
        </w:rPr>
      </w:pPr>
    </w:p>
    <w:p w14:paraId="194C88ED" w14:textId="77777777" w:rsidR="00157558" w:rsidRDefault="00157558" w:rsidP="00157558">
      <w:pPr>
        <w:pStyle w:val="PL"/>
        <w:rPr>
          <w:ins w:id="32242" w:author="28.541_CR0472_(Rel-17)_adNRM" w:date="2021-03-30T09:30:00Z"/>
        </w:rPr>
      </w:pPr>
      <w:ins w:id="32243" w:author="28.541_CR0472_(Rel-17)_adNRM" w:date="2021-03-30T09:30:00Z">
        <w:r>
          <w:t xml:space="preserve">    leaf-list coverageArea {</w:t>
        </w:r>
      </w:ins>
    </w:p>
    <w:p w14:paraId="282DB77A" w14:textId="77777777" w:rsidR="00157558" w:rsidRDefault="00157558" w:rsidP="00157558">
      <w:pPr>
        <w:pStyle w:val="PL"/>
        <w:rPr>
          <w:ins w:id="32244" w:author="28.541_CR0472_(Rel-17)_adNRM" w:date="2021-03-30T09:30:00Z"/>
        </w:rPr>
      </w:pPr>
      <w:ins w:id="32245" w:author="28.541_CR0472_(Rel-17)_adNRM" w:date="2021-03-30T09:30:00Z">
        <w:r>
          <w:t xml:space="preserve">       min-elements 1;</w:t>
        </w:r>
      </w:ins>
    </w:p>
    <w:p w14:paraId="7CE492D1" w14:textId="77777777" w:rsidR="00157558" w:rsidRDefault="00157558" w:rsidP="00157558">
      <w:pPr>
        <w:pStyle w:val="PL"/>
        <w:rPr>
          <w:ins w:id="32246" w:author="28.541_CR0472_(Rel-17)_adNRM" w:date="2021-03-30T09:30:00Z"/>
        </w:rPr>
      </w:pPr>
      <w:ins w:id="32247" w:author="28.541_CR0472_(Rel-17)_adNRM" w:date="2021-03-30T09:30:00Z">
        <w:r>
          <w:t xml:space="preserve">       description "A list of TrackingAreas where the NSI can be selected.";</w:t>
        </w:r>
      </w:ins>
    </w:p>
    <w:p w14:paraId="67E15169" w14:textId="77777777" w:rsidR="00157558" w:rsidRDefault="00157558" w:rsidP="00157558">
      <w:pPr>
        <w:pStyle w:val="PL"/>
        <w:rPr>
          <w:ins w:id="32248" w:author="28.541_CR0472_(Rel-17)_adNRM" w:date="2021-03-30T09:30:00Z"/>
        </w:rPr>
      </w:pPr>
      <w:ins w:id="32249" w:author="28.541_CR0472_(Rel-17)_adNRM" w:date="2021-03-30T09:30:00Z">
        <w:r>
          <w:t xml:space="preserve">       type types3gpp:Tac;</w:t>
        </w:r>
      </w:ins>
    </w:p>
    <w:p w14:paraId="49FD2227" w14:textId="77777777" w:rsidR="00157558" w:rsidRDefault="00157558" w:rsidP="00157558">
      <w:pPr>
        <w:pStyle w:val="PL"/>
        <w:rPr>
          <w:ins w:id="32250" w:author="28.541_CR0472_(Rel-17)_adNRM" w:date="2021-03-30T09:30:00Z"/>
        </w:rPr>
      </w:pPr>
      <w:ins w:id="32251" w:author="28.541_CR0472_(Rel-17)_adNRM" w:date="2021-03-30T09:30:00Z">
        <w:r>
          <w:t xml:space="preserve">    }</w:t>
        </w:r>
      </w:ins>
    </w:p>
    <w:p w14:paraId="0F14196C" w14:textId="77777777" w:rsidR="00157558" w:rsidRDefault="00157558" w:rsidP="00157558">
      <w:pPr>
        <w:pStyle w:val="PL"/>
        <w:rPr>
          <w:ins w:id="32252" w:author="28.541_CR0472_(Rel-17)_adNRM" w:date="2021-03-30T09:30:00Z"/>
        </w:rPr>
      </w:pPr>
    </w:p>
    <w:p w14:paraId="11200341" w14:textId="77777777" w:rsidR="00157558" w:rsidRDefault="00157558" w:rsidP="00157558">
      <w:pPr>
        <w:pStyle w:val="PL"/>
        <w:rPr>
          <w:ins w:id="32253" w:author="28.541_CR0472_(Rel-17)_adNRM" w:date="2021-03-30T09:30:00Z"/>
        </w:rPr>
      </w:pPr>
      <w:ins w:id="32254" w:author="28.541_CR0472_(Rel-17)_adNRM" w:date="2021-03-30T09:30:00Z">
        <w:r>
          <w:t xml:space="preserve">    leaf latency {</w:t>
        </w:r>
      </w:ins>
    </w:p>
    <w:p w14:paraId="14297EE0" w14:textId="77777777" w:rsidR="00157558" w:rsidRDefault="00157558" w:rsidP="00157558">
      <w:pPr>
        <w:pStyle w:val="PL"/>
        <w:rPr>
          <w:ins w:id="32255" w:author="28.541_CR0472_(Rel-17)_adNRM" w:date="2021-03-30T09:30:00Z"/>
        </w:rPr>
      </w:pPr>
      <w:ins w:id="32256" w:author="28.541_CR0472_(Rel-17)_adNRM" w:date="2021-03-30T09:30:00Z">
        <w:r>
          <w:t xml:space="preserve">      description "The packet transmission latency (milliseconds) through </w:t>
        </w:r>
      </w:ins>
    </w:p>
    <w:p w14:paraId="16F51BF0" w14:textId="77777777" w:rsidR="00157558" w:rsidRDefault="00157558" w:rsidP="00157558">
      <w:pPr>
        <w:pStyle w:val="PL"/>
        <w:rPr>
          <w:ins w:id="32257" w:author="28.541_CR0472_(Rel-17)_adNRM" w:date="2021-03-30T09:30:00Z"/>
        </w:rPr>
      </w:pPr>
      <w:ins w:id="32258" w:author="28.541_CR0472_(Rel-17)_adNRM" w:date="2021-03-30T09:30:00Z">
        <w:r>
          <w:t xml:space="preserve">        the RAN, CN, and TN part of 5G network, used to evaluate utilization </w:t>
        </w:r>
      </w:ins>
    </w:p>
    <w:p w14:paraId="543D8161" w14:textId="77777777" w:rsidR="00157558" w:rsidRDefault="00157558" w:rsidP="00157558">
      <w:pPr>
        <w:pStyle w:val="PL"/>
        <w:rPr>
          <w:ins w:id="32259" w:author="28.541_CR0472_(Rel-17)_adNRM" w:date="2021-03-30T09:30:00Z"/>
        </w:rPr>
      </w:pPr>
      <w:ins w:id="32260" w:author="28.541_CR0472_(Rel-17)_adNRM" w:date="2021-03-30T09:30:00Z">
        <w:r>
          <w:t xml:space="preserve">        performance of the end-to-end network slice instance.";</w:t>
        </w:r>
      </w:ins>
    </w:p>
    <w:p w14:paraId="5699531C" w14:textId="77777777" w:rsidR="00157558" w:rsidRDefault="00157558" w:rsidP="00157558">
      <w:pPr>
        <w:pStyle w:val="PL"/>
        <w:rPr>
          <w:ins w:id="32261" w:author="28.541_CR0472_(Rel-17)_adNRM" w:date="2021-03-30T09:30:00Z"/>
        </w:rPr>
      </w:pPr>
      <w:ins w:id="32262" w:author="28.541_CR0472_(Rel-17)_adNRM" w:date="2021-03-30T09:30:00Z">
        <w:r>
          <w:t xml:space="preserve">      reference "3GPP TS 28.554 clause 6.3.1";</w:t>
        </w:r>
      </w:ins>
    </w:p>
    <w:p w14:paraId="53163016" w14:textId="77777777" w:rsidR="00157558" w:rsidRDefault="00157558" w:rsidP="00157558">
      <w:pPr>
        <w:pStyle w:val="PL"/>
        <w:rPr>
          <w:ins w:id="32263" w:author="28.541_CR0472_(Rel-17)_adNRM" w:date="2021-03-30T09:30:00Z"/>
        </w:rPr>
      </w:pPr>
      <w:ins w:id="32264" w:author="28.541_CR0472_(Rel-17)_adNRM" w:date="2021-03-30T09:30:00Z">
        <w:r>
          <w:t xml:space="preserve">      mandatory true;</w:t>
        </w:r>
      </w:ins>
    </w:p>
    <w:p w14:paraId="153FB0CF" w14:textId="77777777" w:rsidR="00157558" w:rsidRDefault="00157558" w:rsidP="00157558">
      <w:pPr>
        <w:pStyle w:val="PL"/>
        <w:rPr>
          <w:ins w:id="32265" w:author="28.541_CR0472_(Rel-17)_adNRM" w:date="2021-03-30T09:30:00Z"/>
        </w:rPr>
      </w:pPr>
      <w:ins w:id="32266" w:author="28.541_CR0472_(Rel-17)_adNRM" w:date="2021-03-30T09:30:00Z">
        <w:r>
          <w:t xml:space="preserve">      type uint16;</w:t>
        </w:r>
      </w:ins>
    </w:p>
    <w:p w14:paraId="476EAF7E" w14:textId="77777777" w:rsidR="00157558" w:rsidRDefault="00157558" w:rsidP="00157558">
      <w:pPr>
        <w:pStyle w:val="PL"/>
        <w:rPr>
          <w:ins w:id="32267" w:author="28.541_CR0472_(Rel-17)_adNRM" w:date="2021-03-30T09:30:00Z"/>
        </w:rPr>
      </w:pPr>
      <w:ins w:id="32268" w:author="28.541_CR0472_(Rel-17)_adNRM" w:date="2021-03-30T09:30:00Z">
        <w:r>
          <w:t xml:space="preserve">      units milliseconds;</w:t>
        </w:r>
      </w:ins>
    </w:p>
    <w:p w14:paraId="7C4F5ABF" w14:textId="77777777" w:rsidR="00157558" w:rsidRDefault="00157558" w:rsidP="00157558">
      <w:pPr>
        <w:pStyle w:val="PL"/>
        <w:rPr>
          <w:ins w:id="32269" w:author="28.541_CR0472_(Rel-17)_adNRM" w:date="2021-03-30T09:30:00Z"/>
        </w:rPr>
      </w:pPr>
      <w:ins w:id="32270" w:author="28.541_CR0472_(Rel-17)_adNRM" w:date="2021-03-30T09:30:00Z">
        <w:r>
          <w:t xml:space="preserve">    }</w:t>
        </w:r>
      </w:ins>
    </w:p>
    <w:p w14:paraId="0B5959C2" w14:textId="77777777" w:rsidR="00157558" w:rsidRDefault="00157558" w:rsidP="00157558">
      <w:pPr>
        <w:pStyle w:val="PL"/>
        <w:rPr>
          <w:ins w:id="32271" w:author="28.541_CR0472_(Rel-17)_adNRM" w:date="2021-03-30T09:30:00Z"/>
        </w:rPr>
      </w:pPr>
    </w:p>
    <w:p w14:paraId="7DD5316D" w14:textId="77777777" w:rsidR="00157558" w:rsidRDefault="00157558" w:rsidP="00157558">
      <w:pPr>
        <w:pStyle w:val="PL"/>
        <w:rPr>
          <w:ins w:id="32272" w:author="28.541_CR0472_(Rel-17)_adNRM" w:date="2021-03-30T09:30:00Z"/>
        </w:rPr>
      </w:pPr>
      <w:ins w:id="32273" w:author="28.541_CR0472_(Rel-17)_adNRM" w:date="2021-03-30T09:30:00Z">
        <w:r>
          <w:t xml:space="preserve">    leaf uEMobilityLevel {</w:t>
        </w:r>
      </w:ins>
    </w:p>
    <w:p w14:paraId="76D62D83" w14:textId="77777777" w:rsidR="00157558" w:rsidRDefault="00157558" w:rsidP="00157558">
      <w:pPr>
        <w:pStyle w:val="PL"/>
        <w:rPr>
          <w:ins w:id="32274" w:author="28.541_CR0472_(Rel-17)_adNRM" w:date="2021-03-30T09:30:00Z"/>
        </w:rPr>
      </w:pPr>
      <w:ins w:id="32275" w:author="28.541_CR0472_(Rel-17)_adNRM" w:date="2021-03-30T09:30:00Z">
        <w:r>
          <w:t xml:space="preserve">      description "The mobility level of UE accessing the network slice </w:t>
        </w:r>
      </w:ins>
    </w:p>
    <w:p w14:paraId="119CF1CE" w14:textId="77777777" w:rsidR="00157558" w:rsidRDefault="00157558" w:rsidP="00157558">
      <w:pPr>
        <w:pStyle w:val="PL"/>
        <w:rPr>
          <w:ins w:id="32276" w:author="28.541_CR0472_(Rel-17)_adNRM" w:date="2021-03-30T09:30:00Z"/>
        </w:rPr>
      </w:pPr>
      <w:ins w:id="32277" w:author="28.541_CR0472_(Rel-17)_adNRM" w:date="2021-03-30T09:30:00Z">
        <w:r>
          <w:t xml:space="preserve">        instance.";</w:t>
        </w:r>
      </w:ins>
    </w:p>
    <w:p w14:paraId="4CF51F03" w14:textId="77777777" w:rsidR="00157558" w:rsidRDefault="00157558" w:rsidP="00157558">
      <w:pPr>
        <w:pStyle w:val="PL"/>
        <w:rPr>
          <w:ins w:id="32278" w:author="28.541_CR0472_(Rel-17)_adNRM" w:date="2021-03-30T09:30:00Z"/>
        </w:rPr>
      </w:pPr>
      <w:ins w:id="32279" w:author="28.541_CR0472_(Rel-17)_adNRM" w:date="2021-03-30T09:30:00Z">
        <w:r>
          <w:t xml:space="preserve">      reference "3GPP TS 22.261 clause 6.2.1";</w:t>
        </w:r>
      </w:ins>
    </w:p>
    <w:p w14:paraId="72B39240" w14:textId="77777777" w:rsidR="00157558" w:rsidRDefault="00157558" w:rsidP="00157558">
      <w:pPr>
        <w:pStyle w:val="PL"/>
        <w:rPr>
          <w:ins w:id="32280" w:author="28.541_CR0472_(Rel-17)_adNRM" w:date="2021-03-30T09:30:00Z"/>
        </w:rPr>
      </w:pPr>
      <w:ins w:id="32281" w:author="28.541_CR0472_(Rel-17)_adNRM" w:date="2021-03-30T09:30:00Z">
        <w:r>
          <w:t xml:space="preserve">      type types3gpp:UeMobilityLevel;</w:t>
        </w:r>
      </w:ins>
    </w:p>
    <w:p w14:paraId="6DFE8B1F" w14:textId="77777777" w:rsidR="00157558" w:rsidRDefault="00157558" w:rsidP="00157558">
      <w:pPr>
        <w:pStyle w:val="PL"/>
        <w:rPr>
          <w:ins w:id="32282" w:author="28.541_CR0472_(Rel-17)_adNRM" w:date="2021-03-30T09:30:00Z"/>
        </w:rPr>
      </w:pPr>
      <w:ins w:id="32283" w:author="28.541_CR0472_(Rel-17)_adNRM" w:date="2021-03-30T09:30:00Z">
        <w:r>
          <w:t xml:space="preserve">    }</w:t>
        </w:r>
      </w:ins>
    </w:p>
    <w:p w14:paraId="592C176D" w14:textId="77777777" w:rsidR="00157558" w:rsidRDefault="00157558" w:rsidP="00157558">
      <w:pPr>
        <w:pStyle w:val="PL"/>
        <w:rPr>
          <w:ins w:id="32284" w:author="28.541_CR0472_(Rel-17)_adNRM" w:date="2021-03-30T09:30:00Z"/>
        </w:rPr>
      </w:pPr>
    </w:p>
    <w:p w14:paraId="0B8B917C" w14:textId="77777777" w:rsidR="00157558" w:rsidRDefault="00157558" w:rsidP="00157558">
      <w:pPr>
        <w:pStyle w:val="PL"/>
        <w:rPr>
          <w:ins w:id="32285" w:author="28.541_CR0472_(Rel-17)_adNRM" w:date="2021-03-30T09:30:00Z"/>
        </w:rPr>
      </w:pPr>
      <w:ins w:id="32286" w:author="28.541_CR0472_(Rel-17)_adNRM" w:date="2021-03-30T09:30:00Z">
        <w:r>
          <w:t xml:space="preserve">    leaf resourceSharingLevel {</w:t>
        </w:r>
      </w:ins>
    </w:p>
    <w:p w14:paraId="0458F035" w14:textId="77777777" w:rsidR="00157558" w:rsidRDefault="00157558" w:rsidP="00157558">
      <w:pPr>
        <w:pStyle w:val="PL"/>
        <w:rPr>
          <w:ins w:id="32287" w:author="28.541_CR0472_(Rel-17)_adNRM" w:date="2021-03-30T09:30:00Z"/>
        </w:rPr>
      </w:pPr>
      <w:ins w:id="32288" w:author="28.541_CR0472_(Rel-17)_adNRM" w:date="2021-03-30T09:30:00Z">
        <w:r>
          <w:t xml:space="preserve">      description "Specifies whether the resources to be allocated to the </w:t>
        </w:r>
      </w:ins>
    </w:p>
    <w:p w14:paraId="6303D088" w14:textId="77777777" w:rsidR="00157558" w:rsidRDefault="00157558" w:rsidP="00157558">
      <w:pPr>
        <w:pStyle w:val="PL"/>
        <w:rPr>
          <w:ins w:id="32289" w:author="28.541_CR0472_(Rel-17)_adNRM" w:date="2021-03-30T09:30:00Z"/>
        </w:rPr>
      </w:pPr>
      <w:ins w:id="32290" w:author="28.541_CR0472_(Rel-17)_adNRM" w:date="2021-03-30T09:30:00Z">
        <w:r>
          <w:t xml:space="preserve">        network slice instance may be shared with another network slice </w:t>
        </w:r>
      </w:ins>
    </w:p>
    <w:p w14:paraId="2463E2DA" w14:textId="77777777" w:rsidR="00157558" w:rsidRDefault="00157558" w:rsidP="00157558">
      <w:pPr>
        <w:pStyle w:val="PL"/>
        <w:rPr>
          <w:ins w:id="32291" w:author="28.541_CR0472_(Rel-17)_adNRM" w:date="2021-03-30T09:30:00Z"/>
        </w:rPr>
      </w:pPr>
      <w:ins w:id="32292" w:author="28.541_CR0472_(Rel-17)_adNRM" w:date="2021-03-30T09:30:00Z">
        <w:r>
          <w:t xml:space="preserve">        instance(s).";</w:t>
        </w:r>
      </w:ins>
    </w:p>
    <w:p w14:paraId="270278D3" w14:textId="77777777" w:rsidR="00157558" w:rsidRDefault="00157558" w:rsidP="00157558">
      <w:pPr>
        <w:pStyle w:val="PL"/>
        <w:rPr>
          <w:ins w:id="32293" w:author="28.541_CR0472_(Rel-17)_adNRM" w:date="2021-03-30T09:30:00Z"/>
        </w:rPr>
      </w:pPr>
      <w:ins w:id="32294" w:author="28.541_CR0472_(Rel-17)_adNRM" w:date="2021-03-30T09:30:00Z">
        <w:r>
          <w:t xml:space="preserve">      type types3gpp:ResourceSharingLevel;</w:t>
        </w:r>
      </w:ins>
    </w:p>
    <w:p w14:paraId="24E1EFE6" w14:textId="77777777" w:rsidR="00157558" w:rsidRDefault="00157558" w:rsidP="00157558">
      <w:pPr>
        <w:pStyle w:val="PL"/>
        <w:rPr>
          <w:ins w:id="32295" w:author="28.541_CR0472_(Rel-17)_adNRM" w:date="2021-03-30T09:30:00Z"/>
        </w:rPr>
      </w:pPr>
      <w:ins w:id="32296" w:author="28.541_CR0472_(Rel-17)_adNRM" w:date="2021-03-30T09:30:00Z">
        <w:r>
          <w:t xml:space="preserve">    }</w:t>
        </w:r>
      </w:ins>
    </w:p>
    <w:p w14:paraId="0ABD1BB5" w14:textId="77777777" w:rsidR="00157558" w:rsidRDefault="00157558" w:rsidP="00157558">
      <w:pPr>
        <w:pStyle w:val="PL"/>
        <w:rPr>
          <w:ins w:id="32297" w:author="28.541_CR0472_(Rel-17)_adNRM" w:date="2021-03-30T09:30:00Z"/>
        </w:rPr>
      </w:pPr>
    </w:p>
    <w:p w14:paraId="13DC975E" w14:textId="77777777" w:rsidR="00157558" w:rsidRDefault="00157558" w:rsidP="00157558">
      <w:pPr>
        <w:pStyle w:val="PL"/>
        <w:rPr>
          <w:ins w:id="32298" w:author="28.541_CR0472_(Rel-17)_adNRM" w:date="2021-03-30T09:30:00Z"/>
        </w:rPr>
      </w:pPr>
      <w:ins w:id="32299" w:author="28.541_CR0472_(Rel-17)_adNRM" w:date="2021-03-30T09:30:00Z">
        <w:r>
          <w:t xml:space="preserve">    //Stage2 issue: The sNSSAIList above specifies one or potentially </w:t>
        </w:r>
      </w:ins>
    </w:p>
    <w:p w14:paraId="10A7B5DC" w14:textId="77777777" w:rsidR="00157558" w:rsidRDefault="00157558" w:rsidP="00157558">
      <w:pPr>
        <w:pStyle w:val="PL"/>
        <w:rPr>
          <w:ins w:id="32300" w:author="28.541_CR0472_(Rel-17)_adNRM" w:date="2021-03-30T09:30:00Z"/>
        </w:rPr>
      </w:pPr>
      <w:ins w:id="32301" w:author="28.541_CR0472_(Rel-17)_adNRM" w:date="2021-03-30T09:30:00Z">
        <w:r>
          <w:t xml:space="preserve">    //              several sST objects for the service profile.</w:t>
        </w:r>
      </w:ins>
    </w:p>
    <w:p w14:paraId="0CF8820E" w14:textId="77777777" w:rsidR="00157558" w:rsidRDefault="00157558" w:rsidP="00157558">
      <w:pPr>
        <w:pStyle w:val="PL"/>
        <w:rPr>
          <w:ins w:id="32302" w:author="28.541_CR0472_(Rel-17)_adNRM" w:date="2021-03-30T09:30:00Z"/>
        </w:rPr>
      </w:pPr>
      <w:ins w:id="32303" w:author="28.541_CR0472_(Rel-17)_adNRM" w:date="2021-03-30T09:30:00Z">
        <w:r>
          <w:t xml:space="preserve">    //              How do they relate?</w:t>
        </w:r>
      </w:ins>
    </w:p>
    <w:p w14:paraId="34A2115A" w14:textId="77777777" w:rsidR="00157558" w:rsidRDefault="00157558" w:rsidP="00157558">
      <w:pPr>
        <w:pStyle w:val="PL"/>
        <w:rPr>
          <w:ins w:id="32304" w:author="28.541_CR0472_(Rel-17)_adNRM" w:date="2021-03-30T09:30:00Z"/>
        </w:rPr>
      </w:pPr>
      <w:ins w:id="32305" w:author="28.541_CR0472_(Rel-17)_adNRM" w:date="2021-03-30T09:30:00Z">
        <w:r>
          <w:t xml:space="preserve">    leaf sST {</w:t>
        </w:r>
      </w:ins>
    </w:p>
    <w:p w14:paraId="4880815C" w14:textId="77777777" w:rsidR="00157558" w:rsidRDefault="00157558" w:rsidP="00157558">
      <w:pPr>
        <w:pStyle w:val="PL"/>
        <w:rPr>
          <w:ins w:id="32306" w:author="28.541_CR0472_(Rel-17)_adNRM" w:date="2021-03-30T09:30:00Z"/>
        </w:rPr>
      </w:pPr>
      <w:ins w:id="32307" w:author="28.541_CR0472_(Rel-17)_adNRM" w:date="2021-03-30T09:30:00Z">
        <w:r>
          <w:t xml:space="preserve">      description "Specifies the slice/service type. See 3GPP TS 23.501 </w:t>
        </w:r>
      </w:ins>
    </w:p>
    <w:p w14:paraId="04EF9432" w14:textId="77777777" w:rsidR="00157558" w:rsidRDefault="00157558" w:rsidP="00157558">
      <w:pPr>
        <w:pStyle w:val="PL"/>
        <w:rPr>
          <w:ins w:id="32308" w:author="28.541_CR0472_(Rel-17)_adNRM" w:date="2021-03-30T09:30:00Z"/>
        </w:rPr>
      </w:pPr>
      <w:ins w:id="32309" w:author="28.541_CR0472_(Rel-17)_adNRM" w:date="2021-03-30T09:30:00Z">
        <w:r>
          <w:t xml:space="preserve">        for defined values.";</w:t>
        </w:r>
      </w:ins>
    </w:p>
    <w:p w14:paraId="7614F99C" w14:textId="77777777" w:rsidR="00157558" w:rsidRDefault="00157558" w:rsidP="00157558">
      <w:pPr>
        <w:pStyle w:val="PL"/>
        <w:rPr>
          <w:ins w:id="32310" w:author="28.541_CR0472_(Rel-17)_adNRM" w:date="2021-03-30T09:30:00Z"/>
        </w:rPr>
      </w:pPr>
      <w:ins w:id="32311" w:author="28.541_CR0472_(Rel-17)_adNRM" w:date="2021-03-30T09:30:00Z">
        <w:r>
          <w:t xml:space="preserve">      mandatory true;</w:t>
        </w:r>
      </w:ins>
    </w:p>
    <w:p w14:paraId="1DB8BF66" w14:textId="77777777" w:rsidR="00157558" w:rsidRDefault="00157558" w:rsidP="00157558">
      <w:pPr>
        <w:pStyle w:val="PL"/>
        <w:rPr>
          <w:ins w:id="32312" w:author="28.541_CR0472_(Rel-17)_adNRM" w:date="2021-03-30T09:30:00Z"/>
        </w:rPr>
      </w:pPr>
      <w:ins w:id="32313" w:author="28.541_CR0472_(Rel-17)_adNRM" w:date="2021-03-30T09:30:00Z">
        <w:r>
          <w:t xml:space="preserve">      type uint32;</w:t>
        </w:r>
      </w:ins>
    </w:p>
    <w:p w14:paraId="53936AEB" w14:textId="77777777" w:rsidR="00157558" w:rsidRDefault="00157558" w:rsidP="00157558">
      <w:pPr>
        <w:pStyle w:val="PL"/>
        <w:rPr>
          <w:ins w:id="32314" w:author="28.541_CR0472_(Rel-17)_adNRM" w:date="2021-03-30T09:30:00Z"/>
        </w:rPr>
      </w:pPr>
      <w:ins w:id="32315" w:author="28.541_CR0472_(Rel-17)_adNRM" w:date="2021-03-30T09:30:00Z">
        <w:r>
          <w:t xml:space="preserve">      reference "3GPP TS 23.501 5.15.2.2";</w:t>
        </w:r>
      </w:ins>
    </w:p>
    <w:p w14:paraId="5979A26B" w14:textId="77777777" w:rsidR="00157558" w:rsidRDefault="00157558" w:rsidP="00157558">
      <w:pPr>
        <w:pStyle w:val="PL"/>
        <w:rPr>
          <w:ins w:id="32316" w:author="28.541_CR0472_(Rel-17)_adNRM" w:date="2021-03-30T09:30:00Z"/>
        </w:rPr>
      </w:pPr>
      <w:ins w:id="32317" w:author="28.541_CR0472_(Rel-17)_adNRM" w:date="2021-03-30T09:30:00Z">
        <w:r>
          <w:t xml:space="preserve">    }</w:t>
        </w:r>
      </w:ins>
    </w:p>
    <w:p w14:paraId="2A58D60A" w14:textId="77777777" w:rsidR="00157558" w:rsidRDefault="00157558" w:rsidP="00157558">
      <w:pPr>
        <w:pStyle w:val="PL"/>
        <w:rPr>
          <w:ins w:id="32318" w:author="28.541_CR0472_(Rel-17)_adNRM" w:date="2021-03-30T09:30:00Z"/>
        </w:rPr>
      </w:pPr>
    </w:p>
    <w:p w14:paraId="2D17F814" w14:textId="77777777" w:rsidR="00157558" w:rsidRDefault="00157558" w:rsidP="00157558">
      <w:pPr>
        <w:pStyle w:val="PL"/>
        <w:rPr>
          <w:ins w:id="32319" w:author="28.541_CR0472_(Rel-17)_adNRM" w:date="2021-03-30T09:30:00Z"/>
        </w:rPr>
      </w:pPr>
      <w:ins w:id="32320" w:author="28.541_CR0472_(Rel-17)_adNRM" w:date="2021-03-30T09:30:00Z">
        <w:r>
          <w:t xml:space="preserve">    leaf availability {</w:t>
        </w:r>
      </w:ins>
    </w:p>
    <w:p w14:paraId="0B94E4D2" w14:textId="77777777" w:rsidR="00157558" w:rsidRDefault="00157558" w:rsidP="00157558">
      <w:pPr>
        <w:pStyle w:val="PL"/>
        <w:rPr>
          <w:ins w:id="32321" w:author="28.541_CR0472_(Rel-17)_adNRM" w:date="2021-03-30T09:30:00Z"/>
        </w:rPr>
      </w:pPr>
      <w:ins w:id="32322" w:author="28.541_CR0472_(Rel-17)_adNRM" w:date="2021-03-30T09:30:00Z">
        <w:r>
          <w:t xml:space="preserve">      description "The availability requirement for a network slice </w:t>
        </w:r>
      </w:ins>
    </w:p>
    <w:p w14:paraId="6A1AFFB0" w14:textId="77777777" w:rsidR="00157558" w:rsidRDefault="00157558" w:rsidP="00157558">
      <w:pPr>
        <w:pStyle w:val="PL"/>
        <w:rPr>
          <w:ins w:id="32323" w:author="28.541_CR0472_(Rel-17)_adNRM" w:date="2021-03-30T09:30:00Z"/>
        </w:rPr>
      </w:pPr>
      <w:ins w:id="32324" w:author="28.541_CR0472_(Rel-17)_adNRM" w:date="2021-03-30T09:30:00Z">
        <w:r>
          <w:t xml:space="preserve">        instance, expressed as a percentage.";</w:t>
        </w:r>
      </w:ins>
    </w:p>
    <w:p w14:paraId="28CFF402" w14:textId="77777777" w:rsidR="00157558" w:rsidRDefault="00157558" w:rsidP="00157558">
      <w:pPr>
        <w:pStyle w:val="PL"/>
        <w:rPr>
          <w:ins w:id="32325" w:author="28.541_CR0472_(Rel-17)_adNRM" w:date="2021-03-30T09:30:00Z"/>
        </w:rPr>
      </w:pPr>
      <w:ins w:id="32326" w:author="28.541_CR0472_(Rel-17)_adNRM" w:date="2021-03-30T09:30:00Z">
        <w:r>
          <w:t xml:space="preserve">      type availability-percentage;</w:t>
        </w:r>
      </w:ins>
    </w:p>
    <w:p w14:paraId="4CD0A7E0" w14:textId="77777777" w:rsidR="00157558" w:rsidRDefault="00157558" w:rsidP="00157558">
      <w:pPr>
        <w:pStyle w:val="PL"/>
        <w:rPr>
          <w:ins w:id="32327" w:author="28.541_CR0472_(Rel-17)_adNRM" w:date="2021-03-30T09:30:00Z"/>
        </w:rPr>
      </w:pPr>
      <w:ins w:id="32328" w:author="28.541_CR0472_(Rel-17)_adNRM" w:date="2021-03-30T09:30:00Z">
        <w:r>
          <w:t xml:space="preserve">    }</w:t>
        </w:r>
      </w:ins>
    </w:p>
    <w:p w14:paraId="7BC50A39" w14:textId="77777777" w:rsidR="00157558" w:rsidRDefault="00157558" w:rsidP="00157558">
      <w:pPr>
        <w:pStyle w:val="PL"/>
        <w:rPr>
          <w:ins w:id="32329" w:author="28.541_CR0472_(Rel-17)_adNRM" w:date="2021-03-30T09:30:00Z"/>
        </w:rPr>
      </w:pPr>
    </w:p>
    <w:p w14:paraId="51262258" w14:textId="77777777" w:rsidR="00157558" w:rsidRDefault="00157558" w:rsidP="00157558">
      <w:pPr>
        <w:pStyle w:val="PL"/>
        <w:rPr>
          <w:ins w:id="32330" w:author="28.541_CR0472_(Rel-17)_adNRM" w:date="2021-03-30T09:30:00Z"/>
        </w:rPr>
      </w:pPr>
      <w:ins w:id="32331" w:author="28.541_CR0472_(Rel-17)_adNRM" w:date="2021-03-30T09:30:00Z">
        <w:r>
          <w:t xml:space="preserve">    list delayTolerance {</w:t>
        </w:r>
      </w:ins>
    </w:p>
    <w:p w14:paraId="3F006AB4" w14:textId="77777777" w:rsidR="00157558" w:rsidRDefault="00157558" w:rsidP="00157558">
      <w:pPr>
        <w:pStyle w:val="PL"/>
        <w:rPr>
          <w:ins w:id="32332" w:author="28.541_CR0472_(Rel-17)_adNRM" w:date="2021-03-30T09:30:00Z"/>
        </w:rPr>
      </w:pPr>
      <w:ins w:id="32333" w:author="28.541_CR0472_(Rel-17)_adNRM" w:date="2021-03-30T09:30:00Z">
        <w:r>
          <w:t xml:space="preserve">      description "An attribute specifies the properties of service delivery </w:t>
        </w:r>
      </w:ins>
    </w:p>
    <w:p w14:paraId="0E0A41FA" w14:textId="77777777" w:rsidR="00157558" w:rsidRDefault="00157558" w:rsidP="00157558">
      <w:pPr>
        <w:pStyle w:val="PL"/>
        <w:rPr>
          <w:ins w:id="32334" w:author="28.541_CR0472_(Rel-17)_adNRM" w:date="2021-03-30T09:30:00Z"/>
        </w:rPr>
      </w:pPr>
      <w:ins w:id="32335" w:author="28.541_CR0472_(Rel-17)_adNRM" w:date="2021-03-30T09:30:00Z">
        <w:r>
          <w:t xml:space="preserve">        flexibility, especially for the vertical services that are not </w:t>
        </w:r>
      </w:ins>
    </w:p>
    <w:p w14:paraId="3A91CB58" w14:textId="77777777" w:rsidR="00157558" w:rsidRDefault="00157558" w:rsidP="00157558">
      <w:pPr>
        <w:pStyle w:val="PL"/>
        <w:rPr>
          <w:ins w:id="32336" w:author="28.541_CR0472_(Rel-17)_adNRM" w:date="2021-03-30T09:30:00Z"/>
        </w:rPr>
      </w:pPr>
      <w:ins w:id="32337" w:author="28.541_CR0472_(Rel-17)_adNRM" w:date="2021-03-30T09:30:00Z">
        <w:r>
          <w:t xml:space="preserve">        chasing a high system performance.";</w:t>
        </w:r>
      </w:ins>
    </w:p>
    <w:p w14:paraId="0632B94D" w14:textId="77777777" w:rsidR="00157558" w:rsidRDefault="00157558" w:rsidP="00157558">
      <w:pPr>
        <w:pStyle w:val="PL"/>
        <w:rPr>
          <w:ins w:id="32338" w:author="28.541_CR0472_(Rel-17)_adNRM" w:date="2021-03-30T09:30:00Z"/>
        </w:rPr>
      </w:pPr>
      <w:ins w:id="32339" w:author="28.541_CR0472_(Rel-17)_adNRM" w:date="2021-03-30T09:30:00Z">
        <w:r>
          <w:t xml:space="preserve">      reference "TS 22.104 clause 4.3";</w:t>
        </w:r>
      </w:ins>
    </w:p>
    <w:p w14:paraId="62FB79A4" w14:textId="77777777" w:rsidR="00157558" w:rsidRDefault="00157558" w:rsidP="00157558">
      <w:pPr>
        <w:pStyle w:val="PL"/>
        <w:rPr>
          <w:ins w:id="32340" w:author="28.541_CR0472_(Rel-17)_adNRM" w:date="2021-03-30T09:30:00Z"/>
        </w:rPr>
      </w:pPr>
      <w:ins w:id="32341" w:author="28.541_CR0472_(Rel-17)_adNRM" w:date="2021-03-30T09:30:00Z">
        <w:r>
          <w:t xml:space="preserve">      config false;</w:t>
        </w:r>
      </w:ins>
    </w:p>
    <w:p w14:paraId="64766B08" w14:textId="77777777" w:rsidR="00157558" w:rsidRDefault="00157558" w:rsidP="00157558">
      <w:pPr>
        <w:pStyle w:val="PL"/>
        <w:rPr>
          <w:ins w:id="32342" w:author="28.541_CR0472_(Rel-17)_adNRM" w:date="2021-03-30T09:30:00Z"/>
        </w:rPr>
      </w:pPr>
      <w:ins w:id="32343" w:author="28.541_CR0472_(Rel-17)_adNRM" w:date="2021-03-30T09:30:00Z">
        <w:r>
          <w:t xml:space="preserve">      key idx;</w:t>
        </w:r>
      </w:ins>
    </w:p>
    <w:p w14:paraId="2DF505AC" w14:textId="77777777" w:rsidR="00157558" w:rsidRDefault="00157558" w:rsidP="00157558">
      <w:pPr>
        <w:pStyle w:val="PL"/>
        <w:rPr>
          <w:ins w:id="32344" w:author="28.541_CR0472_(Rel-17)_adNRM" w:date="2021-03-30T09:30:00Z"/>
        </w:rPr>
      </w:pPr>
      <w:ins w:id="32345" w:author="28.541_CR0472_(Rel-17)_adNRM" w:date="2021-03-30T09:30:00Z">
        <w:r>
          <w:t xml:space="preserve">      max-elements 1;</w:t>
        </w:r>
      </w:ins>
    </w:p>
    <w:p w14:paraId="2BE76350" w14:textId="77777777" w:rsidR="00157558" w:rsidRDefault="00157558" w:rsidP="00157558">
      <w:pPr>
        <w:pStyle w:val="PL"/>
        <w:rPr>
          <w:ins w:id="32346" w:author="28.541_CR0472_(Rel-17)_adNRM" w:date="2021-03-30T09:30:00Z"/>
        </w:rPr>
      </w:pPr>
      <w:ins w:id="32347" w:author="28.541_CR0472_(Rel-17)_adNRM" w:date="2021-03-30T09:30:00Z">
        <w:r>
          <w:t xml:space="preserve">      leaf idx {</w:t>
        </w:r>
      </w:ins>
    </w:p>
    <w:p w14:paraId="66D9C702" w14:textId="77777777" w:rsidR="00157558" w:rsidRDefault="00157558" w:rsidP="00157558">
      <w:pPr>
        <w:pStyle w:val="PL"/>
        <w:rPr>
          <w:ins w:id="32348" w:author="28.541_CR0472_(Rel-17)_adNRM" w:date="2021-03-30T09:30:00Z"/>
        </w:rPr>
      </w:pPr>
      <w:ins w:id="32349" w:author="28.541_CR0472_(Rel-17)_adNRM" w:date="2021-03-30T09:30:00Z">
        <w:r>
          <w:t xml:space="preserve">        description "Synthetic index for the element.";</w:t>
        </w:r>
      </w:ins>
    </w:p>
    <w:p w14:paraId="4BB4747D" w14:textId="77777777" w:rsidR="00157558" w:rsidRDefault="00157558" w:rsidP="00157558">
      <w:pPr>
        <w:pStyle w:val="PL"/>
        <w:rPr>
          <w:ins w:id="32350" w:author="28.541_CR0472_(Rel-17)_adNRM" w:date="2021-03-30T09:30:00Z"/>
        </w:rPr>
      </w:pPr>
      <w:ins w:id="32351" w:author="28.541_CR0472_(Rel-17)_adNRM" w:date="2021-03-30T09:30:00Z">
        <w:r>
          <w:t xml:space="preserve">        type uint32;</w:t>
        </w:r>
      </w:ins>
    </w:p>
    <w:p w14:paraId="64E5B44D" w14:textId="77777777" w:rsidR="00157558" w:rsidRDefault="00157558" w:rsidP="00157558">
      <w:pPr>
        <w:pStyle w:val="PL"/>
        <w:rPr>
          <w:ins w:id="32352" w:author="28.541_CR0472_(Rel-17)_adNRM" w:date="2021-03-30T09:30:00Z"/>
        </w:rPr>
      </w:pPr>
      <w:ins w:id="32353" w:author="28.541_CR0472_(Rel-17)_adNRM" w:date="2021-03-30T09:30:00Z">
        <w:r>
          <w:t xml:space="preserve">      }</w:t>
        </w:r>
      </w:ins>
    </w:p>
    <w:p w14:paraId="5B42E675" w14:textId="77777777" w:rsidR="00157558" w:rsidRDefault="00157558" w:rsidP="00157558">
      <w:pPr>
        <w:pStyle w:val="PL"/>
        <w:rPr>
          <w:ins w:id="32354" w:author="28.541_CR0472_(Rel-17)_adNRM" w:date="2021-03-30T09:30:00Z"/>
        </w:rPr>
      </w:pPr>
      <w:ins w:id="32355" w:author="28.541_CR0472_(Rel-17)_adNRM" w:date="2021-03-30T09:30:00Z">
        <w:r>
          <w:t xml:space="preserve">      list servAttrCom {</w:t>
        </w:r>
      </w:ins>
    </w:p>
    <w:p w14:paraId="308FF357" w14:textId="77777777" w:rsidR="00157558" w:rsidRDefault="00157558" w:rsidP="00157558">
      <w:pPr>
        <w:pStyle w:val="PL"/>
        <w:rPr>
          <w:ins w:id="32356" w:author="28.541_CR0472_(Rel-17)_adNRM" w:date="2021-03-30T09:30:00Z"/>
        </w:rPr>
      </w:pPr>
      <w:ins w:id="32357" w:author="28.541_CR0472_(Rel-17)_adNRM" w:date="2021-03-30T09:30:00Z">
        <w:r>
          <w:t xml:space="preserve">        description "This list represents the common properties of service </w:t>
        </w:r>
      </w:ins>
    </w:p>
    <w:p w14:paraId="1D772C78" w14:textId="77777777" w:rsidR="00157558" w:rsidRDefault="00157558" w:rsidP="00157558">
      <w:pPr>
        <w:pStyle w:val="PL"/>
        <w:rPr>
          <w:ins w:id="32358" w:author="28.541_CR0472_(Rel-17)_adNRM" w:date="2021-03-30T09:30:00Z"/>
        </w:rPr>
      </w:pPr>
      <w:ins w:id="32359" w:author="28.541_CR0472_(Rel-17)_adNRM" w:date="2021-03-30T09:30:00Z">
        <w:r>
          <w:t xml:space="preserve">          requirement related attributes.";</w:t>
        </w:r>
      </w:ins>
    </w:p>
    <w:p w14:paraId="7FF1C597" w14:textId="77777777" w:rsidR="00157558" w:rsidRDefault="00157558" w:rsidP="00157558">
      <w:pPr>
        <w:pStyle w:val="PL"/>
        <w:rPr>
          <w:ins w:id="32360" w:author="28.541_CR0472_(Rel-17)_adNRM" w:date="2021-03-30T09:30:00Z"/>
        </w:rPr>
      </w:pPr>
      <w:ins w:id="32361" w:author="28.541_CR0472_(Rel-17)_adNRM" w:date="2021-03-30T09:30:00Z">
        <w:r>
          <w:t xml:space="preserve">        reference "GSMA NG.116 corresponding to Attribute categories, </w:t>
        </w:r>
      </w:ins>
    </w:p>
    <w:p w14:paraId="7936356D" w14:textId="77777777" w:rsidR="00157558" w:rsidRDefault="00157558" w:rsidP="00157558">
      <w:pPr>
        <w:pStyle w:val="PL"/>
        <w:rPr>
          <w:ins w:id="32362" w:author="28.541_CR0472_(Rel-17)_adNRM" w:date="2021-03-30T09:30:00Z"/>
        </w:rPr>
      </w:pPr>
      <w:ins w:id="32363" w:author="28.541_CR0472_(Rel-17)_adNRM" w:date="2021-03-30T09:30:00Z">
        <w:r>
          <w:t xml:space="preserve">          tagging and exposure";</w:t>
        </w:r>
      </w:ins>
    </w:p>
    <w:p w14:paraId="2FAC954D" w14:textId="77777777" w:rsidR="00157558" w:rsidRDefault="00157558" w:rsidP="00157558">
      <w:pPr>
        <w:pStyle w:val="PL"/>
        <w:rPr>
          <w:ins w:id="32364" w:author="28.541_CR0472_(Rel-17)_adNRM" w:date="2021-03-30T09:30:00Z"/>
        </w:rPr>
      </w:pPr>
      <w:ins w:id="32365" w:author="28.541_CR0472_(Rel-17)_adNRM" w:date="2021-03-30T09:30:00Z">
        <w:r>
          <w:t xml:space="preserve">        key idx;</w:t>
        </w:r>
      </w:ins>
    </w:p>
    <w:p w14:paraId="0AE88ACF" w14:textId="77777777" w:rsidR="00157558" w:rsidRDefault="00157558" w:rsidP="00157558">
      <w:pPr>
        <w:pStyle w:val="PL"/>
        <w:rPr>
          <w:ins w:id="32366" w:author="28.541_CR0472_(Rel-17)_adNRM" w:date="2021-03-30T09:30:00Z"/>
        </w:rPr>
      </w:pPr>
      <w:ins w:id="32367" w:author="28.541_CR0472_(Rel-17)_adNRM" w:date="2021-03-30T09:30:00Z">
        <w:r>
          <w:t xml:space="preserve">        max-elements 1;</w:t>
        </w:r>
      </w:ins>
    </w:p>
    <w:p w14:paraId="1621E6E4" w14:textId="77777777" w:rsidR="00157558" w:rsidRDefault="00157558" w:rsidP="00157558">
      <w:pPr>
        <w:pStyle w:val="PL"/>
        <w:rPr>
          <w:ins w:id="32368" w:author="28.541_CR0472_(Rel-17)_adNRM" w:date="2021-03-30T09:30:00Z"/>
        </w:rPr>
      </w:pPr>
      <w:ins w:id="32369" w:author="28.541_CR0472_(Rel-17)_adNRM" w:date="2021-03-30T09:30:00Z">
        <w:r>
          <w:t xml:space="preserve">        leaf idx {</w:t>
        </w:r>
      </w:ins>
    </w:p>
    <w:p w14:paraId="2DA37B71" w14:textId="77777777" w:rsidR="00157558" w:rsidRDefault="00157558" w:rsidP="00157558">
      <w:pPr>
        <w:pStyle w:val="PL"/>
        <w:rPr>
          <w:ins w:id="32370" w:author="28.541_CR0472_(Rel-17)_adNRM" w:date="2021-03-30T09:30:00Z"/>
        </w:rPr>
      </w:pPr>
      <w:ins w:id="32371" w:author="28.541_CR0472_(Rel-17)_adNRM" w:date="2021-03-30T09:30:00Z">
        <w:r>
          <w:t xml:space="preserve">          description "Synthetic index for the element.";</w:t>
        </w:r>
      </w:ins>
    </w:p>
    <w:p w14:paraId="73C363E2" w14:textId="77777777" w:rsidR="00157558" w:rsidRDefault="00157558" w:rsidP="00157558">
      <w:pPr>
        <w:pStyle w:val="PL"/>
        <w:rPr>
          <w:ins w:id="32372" w:author="28.541_CR0472_(Rel-17)_adNRM" w:date="2021-03-30T09:30:00Z"/>
        </w:rPr>
      </w:pPr>
      <w:ins w:id="32373" w:author="28.541_CR0472_(Rel-17)_adNRM" w:date="2021-03-30T09:30:00Z">
        <w:r>
          <w:t xml:space="preserve">          type uint32;</w:t>
        </w:r>
      </w:ins>
    </w:p>
    <w:p w14:paraId="29DBBA08" w14:textId="77777777" w:rsidR="00157558" w:rsidRDefault="00157558" w:rsidP="00157558">
      <w:pPr>
        <w:pStyle w:val="PL"/>
        <w:rPr>
          <w:ins w:id="32374" w:author="28.541_CR0472_(Rel-17)_adNRM" w:date="2021-03-30T09:30:00Z"/>
        </w:rPr>
      </w:pPr>
      <w:ins w:id="32375" w:author="28.541_CR0472_(Rel-17)_adNRM" w:date="2021-03-30T09:30:00Z">
        <w:r>
          <w:t xml:space="preserve">        }</w:t>
        </w:r>
      </w:ins>
    </w:p>
    <w:p w14:paraId="6D7C9228" w14:textId="77777777" w:rsidR="00157558" w:rsidRDefault="00157558" w:rsidP="00157558">
      <w:pPr>
        <w:pStyle w:val="PL"/>
        <w:rPr>
          <w:ins w:id="32376" w:author="28.541_CR0472_(Rel-17)_adNRM" w:date="2021-03-30T09:30:00Z"/>
        </w:rPr>
      </w:pPr>
      <w:ins w:id="32377" w:author="28.541_CR0472_(Rel-17)_adNRM" w:date="2021-03-30T09:30:00Z">
        <w:r>
          <w:t xml:space="preserve">        uses ServAttrComGrp;</w:t>
        </w:r>
      </w:ins>
    </w:p>
    <w:p w14:paraId="5EFFECC9" w14:textId="77777777" w:rsidR="00157558" w:rsidRDefault="00157558" w:rsidP="00157558">
      <w:pPr>
        <w:pStyle w:val="PL"/>
        <w:rPr>
          <w:ins w:id="32378" w:author="28.541_CR0472_(Rel-17)_adNRM" w:date="2021-03-30T09:30:00Z"/>
        </w:rPr>
      </w:pPr>
      <w:ins w:id="32379" w:author="28.541_CR0472_(Rel-17)_adNRM" w:date="2021-03-30T09:30:00Z">
        <w:r>
          <w:t xml:space="preserve">      }</w:t>
        </w:r>
      </w:ins>
    </w:p>
    <w:p w14:paraId="1B2BB65C" w14:textId="77777777" w:rsidR="00157558" w:rsidRDefault="00157558" w:rsidP="00157558">
      <w:pPr>
        <w:pStyle w:val="PL"/>
        <w:rPr>
          <w:ins w:id="32380" w:author="28.541_CR0472_(Rel-17)_adNRM" w:date="2021-03-30T09:30:00Z"/>
        </w:rPr>
      </w:pPr>
      <w:ins w:id="32381" w:author="28.541_CR0472_(Rel-17)_adNRM" w:date="2021-03-30T09:30:00Z">
        <w:r>
          <w:t xml:space="preserve">      leaf support {</w:t>
        </w:r>
      </w:ins>
    </w:p>
    <w:p w14:paraId="76FFAB01" w14:textId="77777777" w:rsidR="00157558" w:rsidRDefault="00157558" w:rsidP="00157558">
      <w:pPr>
        <w:pStyle w:val="PL"/>
        <w:rPr>
          <w:ins w:id="32382" w:author="28.541_CR0472_(Rel-17)_adNRM" w:date="2021-03-30T09:30:00Z"/>
        </w:rPr>
      </w:pPr>
      <w:ins w:id="32383" w:author="28.541_CR0472_(Rel-17)_adNRM" w:date="2021-03-30T09:30:00Z">
        <w:r>
          <w:t xml:space="preserve">        description "An attribute specifies whether or not the network </w:t>
        </w:r>
      </w:ins>
    </w:p>
    <w:p w14:paraId="49503F6C" w14:textId="77777777" w:rsidR="00157558" w:rsidRDefault="00157558" w:rsidP="00157558">
      <w:pPr>
        <w:pStyle w:val="PL"/>
        <w:rPr>
          <w:ins w:id="32384" w:author="28.541_CR0472_(Rel-17)_adNRM" w:date="2021-03-30T09:30:00Z"/>
        </w:rPr>
      </w:pPr>
      <w:ins w:id="32385" w:author="28.541_CR0472_(Rel-17)_adNRM" w:date="2021-03-30T09:30:00Z">
        <w:r>
          <w:t xml:space="preserve">          slice supports service delivery flexibility, especially for the </w:t>
        </w:r>
      </w:ins>
    </w:p>
    <w:p w14:paraId="269DE807" w14:textId="77777777" w:rsidR="00157558" w:rsidRDefault="00157558" w:rsidP="00157558">
      <w:pPr>
        <w:pStyle w:val="PL"/>
        <w:rPr>
          <w:ins w:id="32386" w:author="28.541_CR0472_(Rel-17)_adNRM" w:date="2021-03-30T09:30:00Z"/>
        </w:rPr>
      </w:pPr>
      <w:ins w:id="32387" w:author="28.541_CR0472_(Rel-17)_adNRM" w:date="2021-03-30T09:30:00Z">
        <w:r>
          <w:t xml:space="preserve">          vertical services that are not chasing a high system performance.";</w:t>
        </w:r>
      </w:ins>
    </w:p>
    <w:p w14:paraId="12DB2D90" w14:textId="77777777" w:rsidR="00157558" w:rsidRDefault="00157558" w:rsidP="00157558">
      <w:pPr>
        <w:pStyle w:val="PL"/>
        <w:rPr>
          <w:ins w:id="32388" w:author="28.541_CR0472_(Rel-17)_adNRM" w:date="2021-03-30T09:30:00Z"/>
        </w:rPr>
      </w:pPr>
      <w:ins w:id="32389" w:author="28.541_CR0472_(Rel-17)_adNRM" w:date="2021-03-30T09:30:00Z">
        <w:r>
          <w:t xml:space="preserve">        type Support-enum;</w:t>
        </w:r>
      </w:ins>
    </w:p>
    <w:p w14:paraId="7D6F98B1" w14:textId="77777777" w:rsidR="00157558" w:rsidRDefault="00157558" w:rsidP="00157558">
      <w:pPr>
        <w:pStyle w:val="PL"/>
        <w:rPr>
          <w:ins w:id="32390" w:author="28.541_CR0472_(Rel-17)_adNRM" w:date="2021-03-30T09:30:00Z"/>
        </w:rPr>
      </w:pPr>
      <w:ins w:id="32391" w:author="28.541_CR0472_(Rel-17)_adNRM" w:date="2021-03-30T09:30:00Z">
        <w:r>
          <w:t xml:space="preserve">      }</w:t>
        </w:r>
      </w:ins>
    </w:p>
    <w:p w14:paraId="3D41C506" w14:textId="77777777" w:rsidR="00157558" w:rsidRDefault="00157558" w:rsidP="00157558">
      <w:pPr>
        <w:pStyle w:val="PL"/>
        <w:rPr>
          <w:ins w:id="32392" w:author="28.541_CR0472_(Rel-17)_adNRM" w:date="2021-03-30T09:30:00Z"/>
        </w:rPr>
      </w:pPr>
      <w:ins w:id="32393" w:author="28.541_CR0472_(Rel-17)_adNRM" w:date="2021-03-30T09:30:00Z">
        <w:r>
          <w:t xml:space="preserve">    }</w:t>
        </w:r>
      </w:ins>
    </w:p>
    <w:p w14:paraId="1F304170" w14:textId="77777777" w:rsidR="00157558" w:rsidRDefault="00157558" w:rsidP="00157558">
      <w:pPr>
        <w:pStyle w:val="PL"/>
        <w:rPr>
          <w:ins w:id="32394" w:author="28.541_CR0472_(Rel-17)_adNRM" w:date="2021-03-30T09:30:00Z"/>
        </w:rPr>
      </w:pPr>
      <w:ins w:id="32395" w:author="28.541_CR0472_(Rel-17)_adNRM" w:date="2021-03-30T09:30:00Z">
        <w:r>
          <w:t xml:space="preserve">    list deterministicComm {</w:t>
        </w:r>
      </w:ins>
    </w:p>
    <w:p w14:paraId="194B1964" w14:textId="77777777" w:rsidR="00157558" w:rsidRDefault="00157558" w:rsidP="00157558">
      <w:pPr>
        <w:pStyle w:val="PL"/>
        <w:rPr>
          <w:ins w:id="32396" w:author="28.541_CR0472_(Rel-17)_adNRM" w:date="2021-03-30T09:30:00Z"/>
        </w:rPr>
      </w:pPr>
      <w:ins w:id="32397" w:author="28.541_CR0472_(Rel-17)_adNRM" w:date="2021-03-30T09:30:00Z">
        <w:r>
          <w:t xml:space="preserve">      //Stage2 issue: deterministicComm is not defined in 28.541 chapter 6, </w:t>
        </w:r>
      </w:ins>
    </w:p>
    <w:p w14:paraId="7119D18A" w14:textId="77777777" w:rsidR="00157558" w:rsidRDefault="00157558" w:rsidP="00157558">
      <w:pPr>
        <w:pStyle w:val="PL"/>
        <w:rPr>
          <w:ins w:id="32398" w:author="28.541_CR0472_(Rel-17)_adNRM" w:date="2021-03-30T09:30:00Z"/>
        </w:rPr>
      </w:pPr>
      <w:ins w:id="32399" w:author="28.541_CR0472_(Rel-17)_adNRM" w:date="2021-03-30T09:30:00Z">
        <w:r>
          <w:t xml:space="preserve">      //              but I guess determinComm is meant</w:t>
        </w:r>
      </w:ins>
    </w:p>
    <w:p w14:paraId="06888E87" w14:textId="77777777" w:rsidR="00157558" w:rsidRDefault="00157558" w:rsidP="00157558">
      <w:pPr>
        <w:pStyle w:val="PL"/>
        <w:rPr>
          <w:ins w:id="32400" w:author="28.541_CR0472_(Rel-17)_adNRM" w:date="2021-03-30T09:30:00Z"/>
        </w:rPr>
      </w:pPr>
      <w:ins w:id="32401" w:author="28.541_CR0472_(Rel-17)_adNRM" w:date="2021-03-30T09:30:00Z">
        <w:r>
          <w:t xml:space="preserve">      description "This list represents the properties of the deterministic </w:t>
        </w:r>
      </w:ins>
    </w:p>
    <w:p w14:paraId="3FD07A07" w14:textId="77777777" w:rsidR="00157558" w:rsidRDefault="00157558" w:rsidP="00157558">
      <w:pPr>
        <w:pStyle w:val="PL"/>
        <w:rPr>
          <w:ins w:id="32402" w:author="28.541_CR0472_(Rel-17)_adNRM" w:date="2021-03-30T09:30:00Z"/>
        </w:rPr>
      </w:pPr>
      <w:ins w:id="32403" w:author="28.541_CR0472_(Rel-17)_adNRM" w:date="2021-03-30T09:30:00Z">
        <w:r>
          <w:t xml:space="preserve">        communication for periodic user traffic. Periodic traffic refers to the </w:t>
        </w:r>
      </w:ins>
    </w:p>
    <w:p w14:paraId="3BE64618" w14:textId="77777777" w:rsidR="00157558" w:rsidRDefault="00157558" w:rsidP="00157558">
      <w:pPr>
        <w:pStyle w:val="PL"/>
        <w:rPr>
          <w:ins w:id="32404" w:author="28.541_CR0472_(Rel-17)_adNRM" w:date="2021-03-30T09:30:00Z"/>
        </w:rPr>
      </w:pPr>
      <w:ins w:id="32405" w:author="28.541_CR0472_(Rel-17)_adNRM" w:date="2021-03-30T09:30:00Z">
        <w:r>
          <w:t xml:space="preserve">        type of traffic with periodic transmissions.";</w:t>
        </w:r>
      </w:ins>
    </w:p>
    <w:p w14:paraId="0C1BE19C" w14:textId="77777777" w:rsidR="00157558" w:rsidRDefault="00157558" w:rsidP="00157558">
      <w:pPr>
        <w:pStyle w:val="PL"/>
        <w:rPr>
          <w:ins w:id="32406" w:author="28.541_CR0472_(Rel-17)_adNRM" w:date="2021-03-30T09:30:00Z"/>
        </w:rPr>
      </w:pPr>
      <w:ins w:id="32407" w:author="28.541_CR0472_(Rel-17)_adNRM" w:date="2021-03-30T09:30:00Z">
        <w:r>
          <w:t xml:space="preserve">      key idx;</w:t>
        </w:r>
      </w:ins>
    </w:p>
    <w:p w14:paraId="24AADDD0" w14:textId="77777777" w:rsidR="00157558" w:rsidRDefault="00157558" w:rsidP="00157558">
      <w:pPr>
        <w:pStyle w:val="PL"/>
        <w:rPr>
          <w:ins w:id="32408" w:author="28.541_CR0472_(Rel-17)_adNRM" w:date="2021-03-30T09:30:00Z"/>
        </w:rPr>
      </w:pPr>
      <w:ins w:id="32409" w:author="28.541_CR0472_(Rel-17)_adNRM" w:date="2021-03-30T09:30:00Z">
        <w:r>
          <w:t xml:space="preserve">      max-elements 1;</w:t>
        </w:r>
      </w:ins>
    </w:p>
    <w:p w14:paraId="4A0C3A9F" w14:textId="77777777" w:rsidR="00157558" w:rsidRDefault="00157558" w:rsidP="00157558">
      <w:pPr>
        <w:pStyle w:val="PL"/>
        <w:rPr>
          <w:ins w:id="32410" w:author="28.541_CR0472_(Rel-17)_adNRM" w:date="2021-03-30T09:30:00Z"/>
        </w:rPr>
      </w:pPr>
      <w:ins w:id="32411" w:author="28.541_CR0472_(Rel-17)_adNRM" w:date="2021-03-30T09:30:00Z">
        <w:r>
          <w:t xml:space="preserve">      leaf idx {</w:t>
        </w:r>
      </w:ins>
    </w:p>
    <w:p w14:paraId="5231B93B" w14:textId="77777777" w:rsidR="00157558" w:rsidRDefault="00157558" w:rsidP="00157558">
      <w:pPr>
        <w:pStyle w:val="PL"/>
        <w:rPr>
          <w:ins w:id="32412" w:author="28.541_CR0472_(Rel-17)_adNRM" w:date="2021-03-30T09:30:00Z"/>
        </w:rPr>
      </w:pPr>
      <w:ins w:id="32413" w:author="28.541_CR0472_(Rel-17)_adNRM" w:date="2021-03-30T09:30:00Z">
        <w:r>
          <w:t xml:space="preserve">        description "Synthetic index for the element.";</w:t>
        </w:r>
      </w:ins>
    </w:p>
    <w:p w14:paraId="589BF39C" w14:textId="77777777" w:rsidR="00157558" w:rsidRDefault="00157558" w:rsidP="00157558">
      <w:pPr>
        <w:pStyle w:val="PL"/>
        <w:rPr>
          <w:ins w:id="32414" w:author="28.541_CR0472_(Rel-17)_adNRM" w:date="2021-03-30T09:30:00Z"/>
        </w:rPr>
      </w:pPr>
      <w:ins w:id="32415" w:author="28.541_CR0472_(Rel-17)_adNRM" w:date="2021-03-30T09:30:00Z">
        <w:r>
          <w:t xml:space="preserve">        type uint32;</w:t>
        </w:r>
      </w:ins>
    </w:p>
    <w:p w14:paraId="71DD8614" w14:textId="77777777" w:rsidR="00157558" w:rsidRDefault="00157558" w:rsidP="00157558">
      <w:pPr>
        <w:pStyle w:val="PL"/>
        <w:rPr>
          <w:ins w:id="32416" w:author="28.541_CR0472_(Rel-17)_adNRM" w:date="2021-03-30T09:30:00Z"/>
        </w:rPr>
      </w:pPr>
      <w:ins w:id="32417" w:author="28.541_CR0472_(Rel-17)_adNRM" w:date="2021-03-30T09:30:00Z">
        <w:r>
          <w:t xml:space="preserve">      }</w:t>
        </w:r>
      </w:ins>
    </w:p>
    <w:p w14:paraId="5A6DA85F" w14:textId="77777777" w:rsidR="00157558" w:rsidRDefault="00157558" w:rsidP="00157558">
      <w:pPr>
        <w:pStyle w:val="PL"/>
        <w:rPr>
          <w:ins w:id="32418" w:author="28.541_CR0472_(Rel-17)_adNRM" w:date="2021-03-30T09:30:00Z"/>
        </w:rPr>
      </w:pPr>
      <w:ins w:id="32419" w:author="28.541_CR0472_(Rel-17)_adNRM" w:date="2021-03-30T09:30:00Z">
        <w:r>
          <w:t xml:space="preserve">      list servAttrCom {</w:t>
        </w:r>
      </w:ins>
    </w:p>
    <w:p w14:paraId="3BE12F23" w14:textId="77777777" w:rsidR="00157558" w:rsidRDefault="00157558" w:rsidP="00157558">
      <w:pPr>
        <w:pStyle w:val="PL"/>
        <w:rPr>
          <w:ins w:id="32420" w:author="28.541_CR0472_(Rel-17)_adNRM" w:date="2021-03-30T09:30:00Z"/>
        </w:rPr>
      </w:pPr>
      <w:ins w:id="32421" w:author="28.541_CR0472_(Rel-17)_adNRM" w:date="2021-03-30T09:30:00Z">
        <w:r>
          <w:t xml:space="preserve">        description "This list represents the common properties of service </w:t>
        </w:r>
      </w:ins>
    </w:p>
    <w:p w14:paraId="48DA1766" w14:textId="77777777" w:rsidR="00157558" w:rsidRDefault="00157558" w:rsidP="00157558">
      <w:pPr>
        <w:pStyle w:val="PL"/>
        <w:rPr>
          <w:ins w:id="32422" w:author="28.541_CR0472_(Rel-17)_adNRM" w:date="2021-03-30T09:30:00Z"/>
        </w:rPr>
      </w:pPr>
      <w:ins w:id="32423" w:author="28.541_CR0472_(Rel-17)_adNRM" w:date="2021-03-30T09:30:00Z">
        <w:r>
          <w:t xml:space="preserve">          requirement related attributes.";</w:t>
        </w:r>
      </w:ins>
    </w:p>
    <w:p w14:paraId="71C07B0B" w14:textId="77777777" w:rsidR="00157558" w:rsidRDefault="00157558" w:rsidP="00157558">
      <w:pPr>
        <w:pStyle w:val="PL"/>
        <w:rPr>
          <w:ins w:id="32424" w:author="28.541_CR0472_(Rel-17)_adNRM" w:date="2021-03-30T09:30:00Z"/>
        </w:rPr>
      </w:pPr>
      <w:ins w:id="32425" w:author="28.541_CR0472_(Rel-17)_adNRM" w:date="2021-03-30T09:30:00Z">
        <w:r>
          <w:t xml:space="preserve">        reference "GSMA NG.116 corresponding to Attribute categories, </w:t>
        </w:r>
      </w:ins>
    </w:p>
    <w:p w14:paraId="003D50C8" w14:textId="77777777" w:rsidR="00157558" w:rsidRDefault="00157558" w:rsidP="00157558">
      <w:pPr>
        <w:pStyle w:val="PL"/>
        <w:rPr>
          <w:ins w:id="32426" w:author="28.541_CR0472_(Rel-17)_adNRM" w:date="2021-03-30T09:30:00Z"/>
        </w:rPr>
      </w:pPr>
      <w:ins w:id="32427" w:author="28.541_CR0472_(Rel-17)_adNRM" w:date="2021-03-30T09:30:00Z">
        <w:r>
          <w:t xml:space="preserve">          tagging and exposure";</w:t>
        </w:r>
      </w:ins>
    </w:p>
    <w:p w14:paraId="4B50BED4" w14:textId="77777777" w:rsidR="00157558" w:rsidRDefault="00157558" w:rsidP="00157558">
      <w:pPr>
        <w:pStyle w:val="PL"/>
        <w:rPr>
          <w:ins w:id="32428" w:author="28.541_CR0472_(Rel-17)_adNRM" w:date="2021-03-30T09:30:00Z"/>
        </w:rPr>
      </w:pPr>
      <w:ins w:id="32429" w:author="28.541_CR0472_(Rel-17)_adNRM" w:date="2021-03-30T09:30:00Z">
        <w:r>
          <w:t xml:space="preserve">        config false;</w:t>
        </w:r>
      </w:ins>
    </w:p>
    <w:p w14:paraId="73B5B15E" w14:textId="77777777" w:rsidR="00157558" w:rsidRDefault="00157558" w:rsidP="00157558">
      <w:pPr>
        <w:pStyle w:val="PL"/>
        <w:rPr>
          <w:ins w:id="32430" w:author="28.541_CR0472_(Rel-17)_adNRM" w:date="2021-03-30T09:30:00Z"/>
        </w:rPr>
      </w:pPr>
      <w:ins w:id="32431" w:author="28.541_CR0472_(Rel-17)_adNRM" w:date="2021-03-30T09:30:00Z">
        <w:r>
          <w:t xml:space="preserve">        key idx;</w:t>
        </w:r>
      </w:ins>
    </w:p>
    <w:p w14:paraId="1C625006" w14:textId="77777777" w:rsidR="00157558" w:rsidRDefault="00157558" w:rsidP="00157558">
      <w:pPr>
        <w:pStyle w:val="PL"/>
        <w:rPr>
          <w:ins w:id="32432" w:author="28.541_CR0472_(Rel-17)_adNRM" w:date="2021-03-30T09:30:00Z"/>
        </w:rPr>
      </w:pPr>
      <w:ins w:id="32433" w:author="28.541_CR0472_(Rel-17)_adNRM" w:date="2021-03-30T09:30:00Z">
        <w:r>
          <w:t xml:space="preserve">        max-elements 1;</w:t>
        </w:r>
      </w:ins>
    </w:p>
    <w:p w14:paraId="02A4A6D0" w14:textId="77777777" w:rsidR="00157558" w:rsidRDefault="00157558" w:rsidP="00157558">
      <w:pPr>
        <w:pStyle w:val="PL"/>
        <w:rPr>
          <w:ins w:id="32434" w:author="28.541_CR0472_(Rel-17)_adNRM" w:date="2021-03-30T09:30:00Z"/>
        </w:rPr>
      </w:pPr>
      <w:ins w:id="32435" w:author="28.541_CR0472_(Rel-17)_adNRM" w:date="2021-03-30T09:30:00Z">
        <w:r>
          <w:t xml:space="preserve">        leaf idx {</w:t>
        </w:r>
      </w:ins>
    </w:p>
    <w:p w14:paraId="01A0289F" w14:textId="77777777" w:rsidR="00157558" w:rsidRDefault="00157558" w:rsidP="00157558">
      <w:pPr>
        <w:pStyle w:val="PL"/>
        <w:rPr>
          <w:ins w:id="32436" w:author="28.541_CR0472_(Rel-17)_adNRM" w:date="2021-03-30T09:30:00Z"/>
        </w:rPr>
      </w:pPr>
      <w:ins w:id="32437" w:author="28.541_CR0472_(Rel-17)_adNRM" w:date="2021-03-30T09:30:00Z">
        <w:r>
          <w:t xml:space="preserve">          description "Synthetic index for the element.";</w:t>
        </w:r>
      </w:ins>
    </w:p>
    <w:p w14:paraId="784311EF" w14:textId="77777777" w:rsidR="00157558" w:rsidRDefault="00157558" w:rsidP="00157558">
      <w:pPr>
        <w:pStyle w:val="PL"/>
        <w:rPr>
          <w:ins w:id="32438" w:author="28.541_CR0472_(Rel-17)_adNRM" w:date="2021-03-30T09:30:00Z"/>
        </w:rPr>
      </w:pPr>
      <w:ins w:id="32439" w:author="28.541_CR0472_(Rel-17)_adNRM" w:date="2021-03-30T09:30:00Z">
        <w:r>
          <w:t xml:space="preserve">          type uint32;</w:t>
        </w:r>
      </w:ins>
    </w:p>
    <w:p w14:paraId="4013FB2C" w14:textId="77777777" w:rsidR="00157558" w:rsidRDefault="00157558" w:rsidP="00157558">
      <w:pPr>
        <w:pStyle w:val="PL"/>
        <w:rPr>
          <w:ins w:id="32440" w:author="28.541_CR0472_(Rel-17)_adNRM" w:date="2021-03-30T09:30:00Z"/>
        </w:rPr>
      </w:pPr>
      <w:ins w:id="32441" w:author="28.541_CR0472_(Rel-17)_adNRM" w:date="2021-03-30T09:30:00Z">
        <w:r>
          <w:t xml:space="preserve">        }</w:t>
        </w:r>
      </w:ins>
    </w:p>
    <w:p w14:paraId="5997AFA8" w14:textId="77777777" w:rsidR="00157558" w:rsidRDefault="00157558" w:rsidP="00157558">
      <w:pPr>
        <w:pStyle w:val="PL"/>
        <w:rPr>
          <w:ins w:id="32442" w:author="28.541_CR0472_(Rel-17)_adNRM" w:date="2021-03-30T09:30:00Z"/>
        </w:rPr>
      </w:pPr>
      <w:ins w:id="32443" w:author="28.541_CR0472_(Rel-17)_adNRM" w:date="2021-03-30T09:30:00Z">
        <w:r>
          <w:t xml:space="preserve">        uses ServAttrComGrp;</w:t>
        </w:r>
      </w:ins>
    </w:p>
    <w:p w14:paraId="2B3AB6B8" w14:textId="77777777" w:rsidR="00157558" w:rsidRDefault="00157558" w:rsidP="00157558">
      <w:pPr>
        <w:pStyle w:val="PL"/>
        <w:rPr>
          <w:ins w:id="32444" w:author="28.541_CR0472_(Rel-17)_adNRM" w:date="2021-03-30T09:30:00Z"/>
        </w:rPr>
      </w:pPr>
      <w:ins w:id="32445" w:author="28.541_CR0472_(Rel-17)_adNRM" w:date="2021-03-30T09:30:00Z">
        <w:r>
          <w:t xml:space="preserve">      }</w:t>
        </w:r>
      </w:ins>
    </w:p>
    <w:p w14:paraId="06807FE6" w14:textId="77777777" w:rsidR="00157558" w:rsidRDefault="00157558" w:rsidP="00157558">
      <w:pPr>
        <w:pStyle w:val="PL"/>
        <w:rPr>
          <w:ins w:id="32446" w:author="28.541_CR0472_(Rel-17)_adNRM" w:date="2021-03-30T09:30:00Z"/>
        </w:rPr>
      </w:pPr>
      <w:ins w:id="32447" w:author="28.541_CR0472_(Rel-17)_adNRM" w:date="2021-03-30T09:30:00Z">
        <w:r>
          <w:t xml:space="preserve">      leaf availability {</w:t>
        </w:r>
      </w:ins>
    </w:p>
    <w:p w14:paraId="0AB73FDF" w14:textId="77777777" w:rsidR="00157558" w:rsidRDefault="00157558" w:rsidP="00157558">
      <w:pPr>
        <w:pStyle w:val="PL"/>
        <w:rPr>
          <w:ins w:id="32448" w:author="28.541_CR0472_(Rel-17)_adNRM" w:date="2021-03-30T09:30:00Z"/>
        </w:rPr>
      </w:pPr>
      <w:ins w:id="32449" w:author="28.541_CR0472_(Rel-17)_adNRM" w:date="2021-03-30T09:30:00Z">
        <w:r>
          <w:t xml:space="preserve">        //Stage2 issue: Defined differently in 28.541 chapter 6, but XML </w:t>
        </w:r>
      </w:ins>
    </w:p>
    <w:p w14:paraId="331A1306" w14:textId="77777777" w:rsidR="00157558" w:rsidRDefault="00157558" w:rsidP="00157558">
      <w:pPr>
        <w:pStyle w:val="PL"/>
        <w:rPr>
          <w:ins w:id="32450" w:author="28.541_CR0472_(Rel-17)_adNRM" w:date="2021-03-30T09:30:00Z"/>
        </w:rPr>
      </w:pPr>
      <w:ins w:id="32451" w:author="28.541_CR0472_(Rel-17)_adNRM" w:date="2021-03-30T09:30:00Z">
        <w:r>
          <w:t xml:space="preserve">        //              uses DeterminCommAvailability</w:t>
        </w:r>
      </w:ins>
    </w:p>
    <w:p w14:paraId="0A588BD3" w14:textId="77777777" w:rsidR="00157558" w:rsidRDefault="00157558" w:rsidP="00157558">
      <w:pPr>
        <w:pStyle w:val="PL"/>
        <w:rPr>
          <w:ins w:id="32452" w:author="28.541_CR0472_(Rel-17)_adNRM" w:date="2021-03-30T09:30:00Z"/>
        </w:rPr>
      </w:pPr>
      <w:ins w:id="32453" w:author="28.541_CR0472_(Rel-17)_adNRM" w:date="2021-03-30T09:30:00Z">
        <w:r>
          <w:t xml:space="preserve">        config false;</w:t>
        </w:r>
      </w:ins>
    </w:p>
    <w:p w14:paraId="01F8CB70" w14:textId="77777777" w:rsidR="00157558" w:rsidRDefault="00157558" w:rsidP="00157558">
      <w:pPr>
        <w:pStyle w:val="PL"/>
        <w:rPr>
          <w:ins w:id="32454" w:author="28.541_CR0472_(Rel-17)_adNRM" w:date="2021-03-30T09:30:00Z"/>
        </w:rPr>
      </w:pPr>
      <w:ins w:id="32455" w:author="28.541_CR0472_(Rel-17)_adNRM" w:date="2021-03-30T09:30:00Z">
        <w:r>
          <w:t xml:space="preserve">        type DeterminCommAvailability;</w:t>
        </w:r>
      </w:ins>
    </w:p>
    <w:p w14:paraId="40A13A7D" w14:textId="77777777" w:rsidR="00157558" w:rsidRDefault="00157558" w:rsidP="00157558">
      <w:pPr>
        <w:pStyle w:val="PL"/>
        <w:rPr>
          <w:ins w:id="32456" w:author="28.541_CR0472_(Rel-17)_adNRM" w:date="2021-03-30T09:30:00Z"/>
        </w:rPr>
      </w:pPr>
      <w:ins w:id="32457" w:author="28.541_CR0472_(Rel-17)_adNRM" w:date="2021-03-30T09:30:00Z">
        <w:r>
          <w:t xml:space="preserve">      }</w:t>
        </w:r>
      </w:ins>
    </w:p>
    <w:p w14:paraId="044DAD1A" w14:textId="77777777" w:rsidR="00157558" w:rsidRDefault="00157558" w:rsidP="00157558">
      <w:pPr>
        <w:pStyle w:val="PL"/>
        <w:rPr>
          <w:ins w:id="32458" w:author="28.541_CR0472_(Rel-17)_adNRM" w:date="2021-03-30T09:30:00Z"/>
        </w:rPr>
      </w:pPr>
      <w:ins w:id="32459" w:author="28.541_CR0472_(Rel-17)_adNRM" w:date="2021-03-30T09:30:00Z">
        <w:r>
          <w:t xml:space="preserve">      leaf periodicityList {</w:t>
        </w:r>
      </w:ins>
    </w:p>
    <w:p w14:paraId="32F660D7" w14:textId="77777777" w:rsidR="00157558" w:rsidRDefault="00157558" w:rsidP="00157558">
      <w:pPr>
        <w:pStyle w:val="PL"/>
        <w:rPr>
          <w:ins w:id="32460" w:author="28.541_CR0472_(Rel-17)_adNRM" w:date="2021-03-30T09:30:00Z"/>
        </w:rPr>
      </w:pPr>
      <w:ins w:id="32461" w:author="28.541_CR0472_(Rel-17)_adNRM" w:date="2021-03-30T09:30:00Z">
        <w:r>
          <w:t xml:space="preserve">        //Stage2 issue: Not defined in 28.541 chapter 6. XML and YAML </w:t>
        </w:r>
      </w:ins>
    </w:p>
    <w:p w14:paraId="30EDD9E5" w14:textId="77777777" w:rsidR="00157558" w:rsidRDefault="00157558" w:rsidP="00157558">
      <w:pPr>
        <w:pStyle w:val="PL"/>
        <w:rPr>
          <w:ins w:id="32462" w:author="28.541_CR0472_(Rel-17)_adNRM" w:date="2021-03-30T09:30:00Z"/>
        </w:rPr>
      </w:pPr>
      <w:ins w:id="32463" w:author="28.541_CR0472_(Rel-17)_adNRM" w:date="2021-03-30T09:30:00Z">
        <w:r>
          <w:t xml:space="preserve">        //              says "string".</w:t>
        </w:r>
      </w:ins>
    </w:p>
    <w:p w14:paraId="2FCCEC1A" w14:textId="77777777" w:rsidR="00157558" w:rsidRDefault="00157558" w:rsidP="00157558">
      <w:pPr>
        <w:pStyle w:val="PL"/>
        <w:rPr>
          <w:ins w:id="32464" w:author="28.541_CR0472_(Rel-17)_adNRM" w:date="2021-03-30T09:30:00Z"/>
        </w:rPr>
      </w:pPr>
      <w:ins w:id="32465" w:author="28.541_CR0472_(Rel-17)_adNRM" w:date="2021-03-30T09:30:00Z">
        <w:r>
          <w:t xml:space="preserve">        type string;</w:t>
        </w:r>
      </w:ins>
    </w:p>
    <w:p w14:paraId="638A66FA" w14:textId="77777777" w:rsidR="00157558" w:rsidRDefault="00157558" w:rsidP="00157558">
      <w:pPr>
        <w:pStyle w:val="PL"/>
        <w:rPr>
          <w:ins w:id="32466" w:author="28.541_CR0472_(Rel-17)_adNRM" w:date="2021-03-30T09:30:00Z"/>
        </w:rPr>
      </w:pPr>
      <w:ins w:id="32467" w:author="28.541_CR0472_(Rel-17)_adNRM" w:date="2021-03-30T09:30:00Z">
        <w:r>
          <w:t xml:space="preserve">      }</w:t>
        </w:r>
      </w:ins>
    </w:p>
    <w:p w14:paraId="4F9D743D" w14:textId="77777777" w:rsidR="00157558" w:rsidRDefault="00157558" w:rsidP="00157558">
      <w:pPr>
        <w:pStyle w:val="PL"/>
        <w:rPr>
          <w:ins w:id="32468" w:author="28.541_CR0472_(Rel-17)_adNRM" w:date="2021-03-30T09:30:00Z"/>
        </w:rPr>
      </w:pPr>
      <w:ins w:id="32469" w:author="28.541_CR0472_(Rel-17)_adNRM" w:date="2021-03-30T09:30:00Z">
        <w:r>
          <w:t xml:space="preserve">    }</w:t>
        </w:r>
      </w:ins>
    </w:p>
    <w:p w14:paraId="668125D2" w14:textId="77777777" w:rsidR="00157558" w:rsidRDefault="00157558" w:rsidP="00157558">
      <w:pPr>
        <w:pStyle w:val="PL"/>
        <w:rPr>
          <w:ins w:id="32470" w:author="28.541_CR0472_(Rel-17)_adNRM" w:date="2021-03-30T09:30:00Z"/>
        </w:rPr>
      </w:pPr>
      <w:ins w:id="32471" w:author="28.541_CR0472_(Rel-17)_adNRM" w:date="2021-03-30T09:30:00Z">
        <w:r>
          <w:t xml:space="preserve">    list dLThptPerSlice {</w:t>
        </w:r>
      </w:ins>
    </w:p>
    <w:p w14:paraId="0394C515" w14:textId="77777777" w:rsidR="00157558" w:rsidRDefault="00157558" w:rsidP="00157558">
      <w:pPr>
        <w:pStyle w:val="PL"/>
        <w:rPr>
          <w:ins w:id="32472" w:author="28.541_CR0472_(Rel-17)_adNRM" w:date="2021-03-30T09:30:00Z"/>
        </w:rPr>
      </w:pPr>
      <w:ins w:id="32473" w:author="28.541_CR0472_(Rel-17)_adNRM" w:date="2021-03-30T09:30:00Z">
        <w:r>
          <w:t xml:space="preserve">      description "This attribute defines achievable data rate of the </w:t>
        </w:r>
      </w:ins>
    </w:p>
    <w:p w14:paraId="7D59574B" w14:textId="77777777" w:rsidR="00157558" w:rsidRDefault="00157558" w:rsidP="00157558">
      <w:pPr>
        <w:pStyle w:val="PL"/>
        <w:rPr>
          <w:ins w:id="32474" w:author="28.541_CR0472_(Rel-17)_adNRM" w:date="2021-03-30T09:30:00Z"/>
        </w:rPr>
      </w:pPr>
      <w:ins w:id="32475" w:author="28.541_CR0472_(Rel-17)_adNRM" w:date="2021-03-30T09:30:00Z">
        <w:r>
          <w:t xml:space="preserve">        network slice in downlink that is available ubiquitously across </w:t>
        </w:r>
      </w:ins>
    </w:p>
    <w:p w14:paraId="6776DFF0" w14:textId="77777777" w:rsidR="00157558" w:rsidRDefault="00157558" w:rsidP="00157558">
      <w:pPr>
        <w:pStyle w:val="PL"/>
        <w:rPr>
          <w:ins w:id="32476" w:author="28.541_CR0472_(Rel-17)_adNRM" w:date="2021-03-30T09:30:00Z"/>
        </w:rPr>
      </w:pPr>
      <w:ins w:id="32477" w:author="28.541_CR0472_(Rel-17)_adNRM" w:date="2021-03-30T09:30:00Z">
        <w:r>
          <w:t xml:space="preserve">        the coverage area of the slice";</w:t>
        </w:r>
      </w:ins>
    </w:p>
    <w:p w14:paraId="5679F897" w14:textId="77777777" w:rsidR="00157558" w:rsidRDefault="00157558" w:rsidP="00157558">
      <w:pPr>
        <w:pStyle w:val="PL"/>
        <w:rPr>
          <w:ins w:id="32478" w:author="28.541_CR0472_(Rel-17)_adNRM" w:date="2021-03-30T09:30:00Z"/>
        </w:rPr>
      </w:pPr>
      <w:ins w:id="32479" w:author="28.541_CR0472_(Rel-17)_adNRM" w:date="2021-03-30T09:30:00Z">
        <w:r>
          <w:t xml:space="preserve">      key idx;</w:t>
        </w:r>
      </w:ins>
    </w:p>
    <w:p w14:paraId="2042A31B" w14:textId="77777777" w:rsidR="00157558" w:rsidRDefault="00157558" w:rsidP="00157558">
      <w:pPr>
        <w:pStyle w:val="PL"/>
        <w:rPr>
          <w:ins w:id="32480" w:author="28.541_CR0472_(Rel-17)_adNRM" w:date="2021-03-30T09:30:00Z"/>
        </w:rPr>
      </w:pPr>
      <w:ins w:id="32481" w:author="28.541_CR0472_(Rel-17)_adNRM" w:date="2021-03-30T09:30:00Z">
        <w:r>
          <w:t xml:space="preserve">      max-elements 1;</w:t>
        </w:r>
      </w:ins>
    </w:p>
    <w:p w14:paraId="37780C04" w14:textId="77777777" w:rsidR="00157558" w:rsidRDefault="00157558" w:rsidP="00157558">
      <w:pPr>
        <w:pStyle w:val="PL"/>
        <w:rPr>
          <w:ins w:id="32482" w:author="28.541_CR0472_(Rel-17)_adNRM" w:date="2021-03-30T09:30:00Z"/>
        </w:rPr>
      </w:pPr>
      <w:ins w:id="32483" w:author="28.541_CR0472_(Rel-17)_adNRM" w:date="2021-03-30T09:30:00Z">
        <w:r>
          <w:t xml:space="preserve">      leaf idx {</w:t>
        </w:r>
      </w:ins>
    </w:p>
    <w:p w14:paraId="1371BAB1" w14:textId="77777777" w:rsidR="00157558" w:rsidRDefault="00157558" w:rsidP="00157558">
      <w:pPr>
        <w:pStyle w:val="PL"/>
        <w:rPr>
          <w:ins w:id="32484" w:author="28.541_CR0472_(Rel-17)_adNRM" w:date="2021-03-30T09:30:00Z"/>
        </w:rPr>
      </w:pPr>
      <w:ins w:id="32485" w:author="28.541_CR0472_(Rel-17)_adNRM" w:date="2021-03-30T09:30:00Z">
        <w:r>
          <w:t xml:space="preserve">        description "Synthetic index for the element.";</w:t>
        </w:r>
      </w:ins>
    </w:p>
    <w:p w14:paraId="0D13C57C" w14:textId="77777777" w:rsidR="00157558" w:rsidRDefault="00157558" w:rsidP="00157558">
      <w:pPr>
        <w:pStyle w:val="PL"/>
        <w:rPr>
          <w:ins w:id="32486" w:author="28.541_CR0472_(Rel-17)_adNRM" w:date="2021-03-30T09:30:00Z"/>
        </w:rPr>
      </w:pPr>
      <w:ins w:id="32487" w:author="28.541_CR0472_(Rel-17)_adNRM" w:date="2021-03-30T09:30:00Z">
        <w:r>
          <w:t xml:space="preserve">        type uint32;</w:t>
        </w:r>
      </w:ins>
    </w:p>
    <w:p w14:paraId="4A8BEDD4" w14:textId="77777777" w:rsidR="00157558" w:rsidRDefault="00157558" w:rsidP="00157558">
      <w:pPr>
        <w:pStyle w:val="PL"/>
        <w:rPr>
          <w:ins w:id="32488" w:author="28.541_CR0472_(Rel-17)_adNRM" w:date="2021-03-30T09:30:00Z"/>
        </w:rPr>
      </w:pPr>
      <w:ins w:id="32489" w:author="28.541_CR0472_(Rel-17)_adNRM" w:date="2021-03-30T09:30:00Z">
        <w:r>
          <w:t xml:space="preserve">      }</w:t>
        </w:r>
      </w:ins>
    </w:p>
    <w:p w14:paraId="752FB84D" w14:textId="77777777" w:rsidR="00157558" w:rsidRDefault="00157558" w:rsidP="00157558">
      <w:pPr>
        <w:pStyle w:val="PL"/>
        <w:rPr>
          <w:ins w:id="32490" w:author="28.541_CR0472_(Rel-17)_adNRM" w:date="2021-03-30T09:30:00Z"/>
        </w:rPr>
      </w:pPr>
      <w:ins w:id="32491" w:author="28.541_CR0472_(Rel-17)_adNRM" w:date="2021-03-30T09:30:00Z">
        <w:r>
          <w:t xml:space="preserve">      uses DLThptGrp;</w:t>
        </w:r>
      </w:ins>
    </w:p>
    <w:p w14:paraId="42BE5D74" w14:textId="77777777" w:rsidR="00157558" w:rsidRDefault="00157558" w:rsidP="00157558">
      <w:pPr>
        <w:pStyle w:val="PL"/>
        <w:rPr>
          <w:ins w:id="32492" w:author="28.541_CR0472_(Rel-17)_adNRM" w:date="2021-03-30T09:30:00Z"/>
        </w:rPr>
      </w:pPr>
      <w:ins w:id="32493" w:author="28.541_CR0472_(Rel-17)_adNRM" w:date="2021-03-30T09:30:00Z">
        <w:r>
          <w:t xml:space="preserve">    }</w:t>
        </w:r>
      </w:ins>
    </w:p>
    <w:p w14:paraId="1C14122B" w14:textId="77777777" w:rsidR="00157558" w:rsidRDefault="00157558" w:rsidP="00157558">
      <w:pPr>
        <w:pStyle w:val="PL"/>
        <w:rPr>
          <w:ins w:id="32494" w:author="28.541_CR0472_(Rel-17)_adNRM" w:date="2021-03-30T09:30:00Z"/>
        </w:rPr>
      </w:pPr>
      <w:ins w:id="32495" w:author="28.541_CR0472_(Rel-17)_adNRM" w:date="2021-03-30T09:30:00Z">
        <w:r>
          <w:t xml:space="preserve">    list dLThptPerUE {</w:t>
        </w:r>
      </w:ins>
    </w:p>
    <w:p w14:paraId="4909CC18" w14:textId="77777777" w:rsidR="00157558" w:rsidRDefault="00157558" w:rsidP="00157558">
      <w:pPr>
        <w:pStyle w:val="PL"/>
        <w:rPr>
          <w:ins w:id="32496" w:author="28.541_CR0472_(Rel-17)_adNRM" w:date="2021-03-30T09:30:00Z"/>
        </w:rPr>
      </w:pPr>
      <w:ins w:id="32497" w:author="28.541_CR0472_(Rel-17)_adNRM" w:date="2021-03-30T09:30:00Z">
        <w:r>
          <w:t xml:space="preserve">      description "This attribute defines data rate supported by the network </w:t>
        </w:r>
      </w:ins>
    </w:p>
    <w:p w14:paraId="17E791B5" w14:textId="77777777" w:rsidR="00157558" w:rsidRDefault="00157558" w:rsidP="00157558">
      <w:pPr>
        <w:pStyle w:val="PL"/>
        <w:rPr>
          <w:ins w:id="32498" w:author="28.541_CR0472_(Rel-17)_adNRM" w:date="2021-03-30T09:30:00Z"/>
        </w:rPr>
      </w:pPr>
      <w:ins w:id="32499" w:author="28.541_CR0472_(Rel-17)_adNRM" w:date="2021-03-30T09:30:00Z">
        <w:r>
          <w:t xml:space="preserve">        slice per UE";</w:t>
        </w:r>
      </w:ins>
    </w:p>
    <w:p w14:paraId="29CD9031" w14:textId="77777777" w:rsidR="00157558" w:rsidRDefault="00157558" w:rsidP="00157558">
      <w:pPr>
        <w:pStyle w:val="PL"/>
        <w:rPr>
          <w:ins w:id="32500" w:author="28.541_CR0472_(Rel-17)_adNRM" w:date="2021-03-30T09:30:00Z"/>
        </w:rPr>
      </w:pPr>
      <w:ins w:id="32501" w:author="28.541_CR0472_(Rel-17)_adNRM" w:date="2021-03-30T09:30:00Z">
        <w:r>
          <w:t xml:space="preserve">      key idx;</w:t>
        </w:r>
      </w:ins>
    </w:p>
    <w:p w14:paraId="4E216D8F" w14:textId="77777777" w:rsidR="00157558" w:rsidRDefault="00157558" w:rsidP="00157558">
      <w:pPr>
        <w:pStyle w:val="PL"/>
        <w:rPr>
          <w:ins w:id="32502" w:author="28.541_CR0472_(Rel-17)_adNRM" w:date="2021-03-30T09:30:00Z"/>
        </w:rPr>
      </w:pPr>
      <w:ins w:id="32503" w:author="28.541_CR0472_(Rel-17)_adNRM" w:date="2021-03-30T09:30:00Z">
        <w:r>
          <w:t xml:space="preserve">      max-elements 1;</w:t>
        </w:r>
      </w:ins>
    </w:p>
    <w:p w14:paraId="7374E4E8" w14:textId="77777777" w:rsidR="00157558" w:rsidRDefault="00157558" w:rsidP="00157558">
      <w:pPr>
        <w:pStyle w:val="PL"/>
        <w:rPr>
          <w:ins w:id="32504" w:author="28.541_CR0472_(Rel-17)_adNRM" w:date="2021-03-30T09:30:00Z"/>
        </w:rPr>
      </w:pPr>
      <w:ins w:id="32505" w:author="28.541_CR0472_(Rel-17)_adNRM" w:date="2021-03-30T09:30:00Z">
        <w:r>
          <w:t xml:space="preserve">      leaf idx {</w:t>
        </w:r>
      </w:ins>
    </w:p>
    <w:p w14:paraId="667E8FF1" w14:textId="77777777" w:rsidR="00157558" w:rsidRDefault="00157558" w:rsidP="00157558">
      <w:pPr>
        <w:pStyle w:val="PL"/>
        <w:rPr>
          <w:ins w:id="32506" w:author="28.541_CR0472_(Rel-17)_adNRM" w:date="2021-03-30T09:30:00Z"/>
        </w:rPr>
      </w:pPr>
      <w:ins w:id="32507" w:author="28.541_CR0472_(Rel-17)_adNRM" w:date="2021-03-30T09:30:00Z">
        <w:r>
          <w:t xml:space="preserve">        description "Synthetic index for the element.";</w:t>
        </w:r>
      </w:ins>
    </w:p>
    <w:p w14:paraId="2064ED8A" w14:textId="77777777" w:rsidR="00157558" w:rsidRDefault="00157558" w:rsidP="00157558">
      <w:pPr>
        <w:pStyle w:val="PL"/>
        <w:rPr>
          <w:ins w:id="32508" w:author="28.541_CR0472_(Rel-17)_adNRM" w:date="2021-03-30T09:30:00Z"/>
        </w:rPr>
      </w:pPr>
      <w:ins w:id="32509" w:author="28.541_CR0472_(Rel-17)_adNRM" w:date="2021-03-30T09:30:00Z">
        <w:r>
          <w:t xml:space="preserve">        type uint32;</w:t>
        </w:r>
      </w:ins>
    </w:p>
    <w:p w14:paraId="5AF98A91" w14:textId="77777777" w:rsidR="00157558" w:rsidRDefault="00157558" w:rsidP="00157558">
      <w:pPr>
        <w:pStyle w:val="PL"/>
        <w:rPr>
          <w:ins w:id="32510" w:author="28.541_CR0472_(Rel-17)_adNRM" w:date="2021-03-30T09:30:00Z"/>
        </w:rPr>
      </w:pPr>
      <w:ins w:id="32511" w:author="28.541_CR0472_(Rel-17)_adNRM" w:date="2021-03-30T09:30:00Z">
        <w:r>
          <w:t xml:space="preserve">      }</w:t>
        </w:r>
      </w:ins>
    </w:p>
    <w:p w14:paraId="3245C8CC" w14:textId="77777777" w:rsidR="00157558" w:rsidRDefault="00157558" w:rsidP="00157558">
      <w:pPr>
        <w:pStyle w:val="PL"/>
        <w:rPr>
          <w:ins w:id="32512" w:author="28.541_CR0472_(Rel-17)_adNRM" w:date="2021-03-30T09:30:00Z"/>
        </w:rPr>
      </w:pPr>
      <w:ins w:id="32513" w:author="28.541_CR0472_(Rel-17)_adNRM" w:date="2021-03-30T09:30:00Z">
        <w:r>
          <w:t xml:space="preserve">      uses DLThptGrp;</w:t>
        </w:r>
      </w:ins>
    </w:p>
    <w:p w14:paraId="3A351812" w14:textId="77777777" w:rsidR="00157558" w:rsidRDefault="00157558" w:rsidP="00157558">
      <w:pPr>
        <w:pStyle w:val="PL"/>
        <w:rPr>
          <w:ins w:id="32514" w:author="28.541_CR0472_(Rel-17)_adNRM" w:date="2021-03-30T09:30:00Z"/>
        </w:rPr>
      </w:pPr>
      <w:ins w:id="32515" w:author="28.541_CR0472_(Rel-17)_adNRM" w:date="2021-03-30T09:30:00Z">
        <w:r>
          <w:t xml:space="preserve">    }</w:t>
        </w:r>
      </w:ins>
    </w:p>
    <w:p w14:paraId="21E93BD7" w14:textId="77777777" w:rsidR="00157558" w:rsidRDefault="00157558" w:rsidP="00157558">
      <w:pPr>
        <w:pStyle w:val="PL"/>
        <w:rPr>
          <w:ins w:id="32516" w:author="28.541_CR0472_(Rel-17)_adNRM" w:date="2021-03-30T09:30:00Z"/>
        </w:rPr>
      </w:pPr>
      <w:ins w:id="32517" w:author="28.541_CR0472_(Rel-17)_adNRM" w:date="2021-03-30T09:30:00Z">
        <w:r>
          <w:t xml:space="preserve">    list uLThptPerSlic {</w:t>
        </w:r>
      </w:ins>
    </w:p>
    <w:p w14:paraId="0BA95DA8" w14:textId="77777777" w:rsidR="00157558" w:rsidRDefault="00157558" w:rsidP="00157558">
      <w:pPr>
        <w:pStyle w:val="PL"/>
        <w:rPr>
          <w:ins w:id="32518" w:author="28.541_CR0472_(Rel-17)_adNRM" w:date="2021-03-30T09:30:00Z"/>
        </w:rPr>
      </w:pPr>
      <w:ins w:id="32519" w:author="28.541_CR0472_(Rel-17)_adNRM" w:date="2021-03-30T09:30:00Z">
        <w:r>
          <w:t xml:space="preserve">      key idx;</w:t>
        </w:r>
      </w:ins>
    </w:p>
    <w:p w14:paraId="7B7AB27F" w14:textId="77777777" w:rsidR="00157558" w:rsidRDefault="00157558" w:rsidP="00157558">
      <w:pPr>
        <w:pStyle w:val="PL"/>
        <w:rPr>
          <w:ins w:id="32520" w:author="28.541_CR0472_(Rel-17)_adNRM" w:date="2021-03-30T09:30:00Z"/>
        </w:rPr>
      </w:pPr>
      <w:ins w:id="32521" w:author="28.541_CR0472_(Rel-17)_adNRM" w:date="2021-03-30T09:30:00Z">
        <w:r>
          <w:t xml:space="preserve">      max-elements 1;</w:t>
        </w:r>
      </w:ins>
    </w:p>
    <w:p w14:paraId="2D1EA261" w14:textId="77777777" w:rsidR="00157558" w:rsidRDefault="00157558" w:rsidP="00157558">
      <w:pPr>
        <w:pStyle w:val="PL"/>
        <w:rPr>
          <w:ins w:id="32522" w:author="28.541_CR0472_(Rel-17)_adNRM" w:date="2021-03-30T09:30:00Z"/>
        </w:rPr>
      </w:pPr>
      <w:ins w:id="32523" w:author="28.541_CR0472_(Rel-17)_adNRM" w:date="2021-03-30T09:30:00Z">
        <w:r>
          <w:t xml:space="preserve">      leaf idx {</w:t>
        </w:r>
      </w:ins>
    </w:p>
    <w:p w14:paraId="0B4840FA" w14:textId="77777777" w:rsidR="00157558" w:rsidRDefault="00157558" w:rsidP="00157558">
      <w:pPr>
        <w:pStyle w:val="PL"/>
        <w:rPr>
          <w:ins w:id="32524" w:author="28.541_CR0472_(Rel-17)_adNRM" w:date="2021-03-30T09:30:00Z"/>
        </w:rPr>
      </w:pPr>
      <w:ins w:id="32525" w:author="28.541_CR0472_(Rel-17)_adNRM" w:date="2021-03-30T09:30:00Z">
        <w:r>
          <w:t xml:space="preserve">        description "Synthetic index for the element.";</w:t>
        </w:r>
      </w:ins>
    </w:p>
    <w:p w14:paraId="6DF17336" w14:textId="77777777" w:rsidR="00157558" w:rsidRDefault="00157558" w:rsidP="00157558">
      <w:pPr>
        <w:pStyle w:val="PL"/>
        <w:rPr>
          <w:ins w:id="32526" w:author="28.541_CR0472_(Rel-17)_adNRM" w:date="2021-03-30T09:30:00Z"/>
        </w:rPr>
      </w:pPr>
      <w:ins w:id="32527" w:author="28.541_CR0472_(Rel-17)_adNRM" w:date="2021-03-30T09:30:00Z">
        <w:r>
          <w:t xml:space="preserve">        type uint32;</w:t>
        </w:r>
      </w:ins>
    </w:p>
    <w:p w14:paraId="62DDC7E4" w14:textId="77777777" w:rsidR="00157558" w:rsidRDefault="00157558" w:rsidP="00157558">
      <w:pPr>
        <w:pStyle w:val="PL"/>
        <w:rPr>
          <w:ins w:id="32528" w:author="28.541_CR0472_(Rel-17)_adNRM" w:date="2021-03-30T09:30:00Z"/>
        </w:rPr>
      </w:pPr>
      <w:ins w:id="32529" w:author="28.541_CR0472_(Rel-17)_adNRM" w:date="2021-03-30T09:30:00Z">
        <w:r>
          <w:t xml:space="preserve">      }</w:t>
        </w:r>
      </w:ins>
    </w:p>
    <w:p w14:paraId="714A579B" w14:textId="77777777" w:rsidR="00157558" w:rsidRDefault="00157558" w:rsidP="00157558">
      <w:pPr>
        <w:pStyle w:val="PL"/>
        <w:rPr>
          <w:ins w:id="32530" w:author="28.541_CR0472_(Rel-17)_adNRM" w:date="2021-03-30T09:30:00Z"/>
        </w:rPr>
      </w:pPr>
      <w:ins w:id="32531" w:author="28.541_CR0472_(Rel-17)_adNRM" w:date="2021-03-30T09:30:00Z">
        <w:r>
          <w:t xml:space="preserve">      description "This attribute defines achievable data rate of the </w:t>
        </w:r>
      </w:ins>
    </w:p>
    <w:p w14:paraId="4C0FD715" w14:textId="77777777" w:rsidR="00157558" w:rsidRDefault="00157558" w:rsidP="00157558">
      <w:pPr>
        <w:pStyle w:val="PL"/>
        <w:rPr>
          <w:ins w:id="32532" w:author="28.541_CR0472_(Rel-17)_adNRM" w:date="2021-03-30T09:30:00Z"/>
        </w:rPr>
      </w:pPr>
      <w:ins w:id="32533" w:author="28.541_CR0472_(Rel-17)_adNRM" w:date="2021-03-30T09:30:00Z">
        <w:r>
          <w:t xml:space="preserve">        network slice in uplink that is available ubiquitously across </w:t>
        </w:r>
      </w:ins>
    </w:p>
    <w:p w14:paraId="16BB318C" w14:textId="77777777" w:rsidR="00157558" w:rsidRDefault="00157558" w:rsidP="00157558">
      <w:pPr>
        <w:pStyle w:val="PL"/>
        <w:rPr>
          <w:ins w:id="32534" w:author="28.541_CR0472_(Rel-17)_adNRM" w:date="2021-03-30T09:30:00Z"/>
        </w:rPr>
      </w:pPr>
      <w:ins w:id="32535" w:author="28.541_CR0472_(Rel-17)_adNRM" w:date="2021-03-30T09:30:00Z">
        <w:r>
          <w:t xml:space="preserve">        the coverage area of the slice";</w:t>
        </w:r>
      </w:ins>
    </w:p>
    <w:p w14:paraId="2668976F" w14:textId="77777777" w:rsidR="00157558" w:rsidRDefault="00157558" w:rsidP="00157558">
      <w:pPr>
        <w:pStyle w:val="PL"/>
        <w:rPr>
          <w:ins w:id="32536" w:author="28.541_CR0472_(Rel-17)_adNRM" w:date="2021-03-30T09:30:00Z"/>
        </w:rPr>
      </w:pPr>
      <w:ins w:id="32537" w:author="28.541_CR0472_(Rel-17)_adNRM" w:date="2021-03-30T09:30:00Z">
        <w:r>
          <w:t xml:space="preserve">      uses DLThptGrp;</w:t>
        </w:r>
      </w:ins>
    </w:p>
    <w:p w14:paraId="1586536B" w14:textId="77777777" w:rsidR="00157558" w:rsidRDefault="00157558" w:rsidP="00157558">
      <w:pPr>
        <w:pStyle w:val="PL"/>
        <w:rPr>
          <w:ins w:id="32538" w:author="28.541_CR0472_(Rel-17)_adNRM" w:date="2021-03-30T09:30:00Z"/>
        </w:rPr>
      </w:pPr>
      <w:ins w:id="32539" w:author="28.541_CR0472_(Rel-17)_adNRM" w:date="2021-03-30T09:30:00Z">
        <w:r>
          <w:t xml:space="preserve">    }</w:t>
        </w:r>
      </w:ins>
    </w:p>
    <w:p w14:paraId="5D3AFE65" w14:textId="77777777" w:rsidR="00157558" w:rsidRDefault="00157558" w:rsidP="00157558">
      <w:pPr>
        <w:pStyle w:val="PL"/>
        <w:rPr>
          <w:ins w:id="32540" w:author="28.541_CR0472_(Rel-17)_adNRM" w:date="2021-03-30T09:30:00Z"/>
        </w:rPr>
      </w:pPr>
      <w:ins w:id="32541" w:author="28.541_CR0472_(Rel-17)_adNRM" w:date="2021-03-30T09:30:00Z">
        <w:r>
          <w:t xml:space="preserve">    list uLThptPerUE {</w:t>
        </w:r>
      </w:ins>
    </w:p>
    <w:p w14:paraId="3B3E5051" w14:textId="77777777" w:rsidR="00157558" w:rsidRDefault="00157558" w:rsidP="00157558">
      <w:pPr>
        <w:pStyle w:val="PL"/>
        <w:rPr>
          <w:ins w:id="32542" w:author="28.541_CR0472_(Rel-17)_adNRM" w:date="2021-03-30T09:30:00Z"/>
        </w:rPr>
      </w:pPr>
      <w:ins w:id="32543" w:author="28.541_CR0472_(Rel-17)_adNRM" w:date="2021-03-30T09:30:00Z">
        <w:r>
          <w:t xml:space="preserve">      key idx;</w:t>
        </w:r>
      </w:ins>
    </w:p>
    <w:p w14:paraId="609C1548" w14:textId="77777777" w:rsidR="00157558" w:rsidRDefault="00157558" w:rsidP="00157558">
      <w:pPr>
        <w:pStyle w:val="PL"/>
        <w:rPr>
          <w:ins w:id="32544" w:author="28.541_CR0472_(Rel-17)_adNRM" w:date="2021-03-30T09:30:00Z"/>
        </w:rPr>
      </w:pPr>
      <w:ins w:id="32545" w:author="28.541_CR0472_(Rel-17)_adNRM" w:date="2021-03-30T09:30:00Z">
        <w:r>
          <w:t xml:space="preserve">      max-elements 1;</w:t>
        </w:r>
      </w:ins>
    </w:p>
    <w:p w14:paraId="5EE94D89" w14:textId="77777777" w:rsidR="00157558" w:rsidRDefault="00157558" w:rsidP="00157558">
      <w:pPr>
        <w:pStyle w:val="PL"/>
        <w:rPr>
          <w:ins w:id="32546" w:author="28.541_CR0472_(Rel-17)_adNRM" w:date="2021-03-30T09:30:00Z"/>
        </w:rPr>
      </w:pPr>
      <w:ins w:id="32547" w:author="28.541_CR0472_(Rel-17)_adNRM" w:date="2021-03-30T09:30:00Z">
        <w:r>
          <w:t xml:space="preserve">      leaf idx {</w:t>
        </w:r>
      </w:ins>
    </w:p>
    <w:p w14:paraId="37506D91" w14:textId="77777777" w:rsidR="00157558" w:rsidRDefault="00157558" w:rsidP="00157558">
      <w:pPr>
        <w:pStyle w:val="PL"/>
        <w:rPr>
          <w:ins w:id="32548" w:author="28.541_CR0472_(Rel-17)_adNRM" w:date="2021-03-30T09:30:00Z"/>
        </w:rPr>
      </w:pPr>
      <w:ins w:id="32549" w:author="28.541_CR0472_(Rel-17)_adNRM" w:date="2021-03-30T09:30:00Z">
        <w:r>
          <w:t xml:space="preserve">        description "Synthetic index for the element.";</w:t>
        </w:r>
      </w:ins>
    </w:p>
    <w:p w14:paraId="238823A0" w14:textId="77777777" w:rsidR="00157558" w:rsidRDefault="00157558" w:rsidP="00157558">
      <w:pPr>
        <w:pStyle w:val="PL"/>
        <w:rPr>
          <w:ins w:id="32550" w:author="28.541_CR0472_(Rel-17)_adNRM" w:date="2021-03-30T09:30:00Z"/>
        </w:rPr>
      </w:pPr>
      <w:ins w:id="32551" w:author="28.541_CR0472_(Rel-17)_adNRM" w:date="2021-03-30T09:30:00Z">
        <w:r>
          <w:t xml:space="preserve">        type uint32;</w:t>
        </w:r>
      </w:ins>
    </w:p>
    <w:p w14:paraId="38CB83B2" w14:textId="77777777" w:rsidR="00157558" w:rsidRDefault="00157558" w:rsidP="00157558">
      <w:pPr>
        <w:pStyle w:val="PL"/>
        <w:rPr>
          <w:ins w:id="32552" w:author="28.541_CR0472_(Rel-17)_adNRM" w:date="2021-03-30T09:30:00Z"/>
        </w:rPr>
      </w:pPr>
      <w:ins w:id="32553" w:author="28.541_CR0472_(Rel-17)_adNRM" w:date="2021-03-30T09:30:00Z">
        <w:r>
          <w:t xml:space="preserve">      }</w:t>
        </w:r>
      </w:ins>
    </w:p>
    <w:p w14:paraId="728823F2" w14:textId="77777777" w:rsidR="00157558" w:rsidRDefault="00157558" w:rsidP="00157558">
      <w:pPr>
        <w:pStyle w:val="PL"/>
        <w:rPr>
          <w:ins w:id="32554" w:author="28.541_CR0472_(Rel-17)_adNRM" w:date="2021-03-30T09:30:00Z"/>
        </w:rPr>
      </w:pPr>
      <w:ins w:id="32555" w:author="28.541_CR0472_(Rel-17)_adNRM" w:date="2021-03-30T09:30:00Z">
        <w:r>
          <w:t xml:space="preserve">      description "This attribute defines data rate supported by the </w:t>
        </w:r>
      </w:ins>
    </w:p>
    <w:p w14:paraId="6BD7E469" w14:textId="77777777" w:rsidR="00157558" w:rsidRDefault="00157558" w:rsidP="00157558">
      <w:pPr>
        <w:pStyle w:val="PL"/>
        <w:rPr>
          <w:ins w:id="32556" w:author="28.541_CR0472_(Rel-17)_adNRM" w:date="2021-03-30T09:30:00Z"/>
        </w:rPr>
      </w:pPr>
      <w:ins w:id="32557" w:author="28.541_CR0472_(Rel-17)_adNRM" w:date="2021-03-30T09:30:00Z">
        <w:r>
          <w:t xml:space="preserve">        network slice per UE";</w:t>
        </w:r>
      </w:ins>
    </w:p>
    <w:p w14:paraId="546286C1" w14:textId="77777777" w:rsidR="00157558" w:rsidRDefault="00157558" w:rsidP="00157558">
      <w:pPr>
        <w:pStyle w:val="PL"/>
        <w:rPr>
          <w:ins w:id="32558" w:author="28.541_CR0472_(Rel-17)_adNRM" w:date="2021-03-30T09:30:00Z"/>
        </w:rPr>
      </w:pPr>
      <w:ins w:id="32559" w:author="28.541_CR0472_(Rel-17)_adNRM" w:date="2021-03-30T09:30:00Z">
        <w:r>
          <w:t xml:space="preserve">      uses DLThptGrp;</w:t>
        </w:r>
      </w:ins>
    </w:p>
    <w:p w14:paraId="62D888A1" w14:textId="77777777" w:rsidR="00157558" w:rsidRDefault="00157558" w:rsidP="00157558">
      <w:pPr>
        <w:pStyle w:val="PL"/>
        <w:rPr>
          <w:ins w:id="32560" w:author="28.541_CR0472_(Rel-17)_adNRM" w:date="2021-03-30T09:30:00Z"/>
        </w:rPr>
      </w:pPr>
      <w:ins w:id="32561" w:author="28.541_CR0472_(Rel-17)_adNRM" w:date="2021-03-30T09:30:00Z">
        <w:r>
          <w:t xml:space="preserve">    }</w:t>
        </w:r>
      </w:ins>
    </w:p>
    <w:p w14:paraId="27FE859F" w14:textId="77777777" w:rsidR="00157558" w:rsidRDefault="00157558" w:rsidP="00157558">
      <w:pPr>
        <w:pStyle w:val="PL"/>
        <w:rPr>
          <w:ins w:id="32562" w:author="28.541_CR0472_(Rel-17)_adNRM" w:date="2021-03-30T09:30:00Z"/>
        </w:rPr>
      </w:pPr>
      <w:ins w:id="32563" w:author="28.541_CR0472_(Rel-17)_adNRM" w:date="2021-03-30T09:30:00Z">
        <w:r>
          <w:t xml:space="preserve">    list maxPktSize {</w:t>
        </w:r>
      </w:ins>
    </w:p>
    <w:p w14:paraId="6A58E546" w14:textId="77777777" w:rsidR="00157558" w:rsidRDefault="00157558" w:rsidP="00157558">
      <w:pPr>
        <w:pStyle w:val="PL"/>
        <w:rPr>
          <w:ins w:id="32564" w:author="28.541_CR0472_(Rel-17)_adNRM" w:date="2021-03-30T09:30:00Z"/>
        </w:rPr>
      </w:pPr>
      <w:ins w:id="32565" w:author="28.541_CR0472_(Rel-17)_adNRM" w:date="2021-03-30T09:30:00Z">
        <w:r>
          <w:t xml:space="preserve">      config false;</w:t>
        </w:r>
      </w:ins>
    </w:p>
    <w:p w14:paraId="6F609754" w14:textId="77777777" w:rsidR="00157558" w:rsidRDefault="00157558" w:rsidP="00157558">
      <w:pPr>
        <w:pStyle w:val="PL"/>
        <w:rPr>
          <w:ins w:id="32566" w:author="28.541_CR0472_(Rel-17)_adNRM" w:date="2021-03-30T09:30:00Z"/>
        </w:rPr>
      </w:pPr>
      <w:ins w:id="32567" w:author="28.541_CR0472_(Rel-17)_adNRM" w:date="2021-03-30T09:30:00Z">
        <w:r>
          <w:t xml:space="preserve">      key idx;</w:t>
        </w:r>
      </w:ins>
    </w:p>
    <w:p w14:paraId="679A56BE" w14:textId="77777777" w:rsidR="00157558" w:rsidRDefault="00157558" w:rsidP="00157558">
      <w:pPr>
        <w:pStyle w:val="PL"/>
        <w:rPr>
          <w:ins w:id="32568" w:author="28.541_CR0472_(Rel-17)_adNRM" w:date="2021-03-30T09:30:00Z"/>
        </w:rPr>
      </w:pPr>
      <w:ins w:id="32569" w:author="28.541_CR0472_(Rel-17)_adNRM" w:date="2021-03-30T09:30:00Z">
        <w:r>
          <w:t xml:space="preserve">      max-elements 1;</w:t>
        </w:r>
      </w:ins>
    </w:p>
    <w:p w14:paraId="26FEA026" w14:textId="77777777" w:rsidR="00157558" w:rsidRDefault="00157558" w:rsidP="00157558">
      <w:pPr>
        <w:pStyle w:val="PL"/>
        <w:rPr>
          <w:ins w:id="32570" w:author="28.541_CR0472_(Rel-17)_adNRM" w:date="2021-03-30T09:30:00Z"/>
        </w:rPr>
      </w:pPr>
      <w:ins w:id="32571" w:author="28.541_CR0472_(Rel-17)_adNRM" w:date="2021-03-30T09:30:00Z">
        <w:r>
          <w:t xml:space="preserve">      leaf idx {</w:t>
        </w:r>
      </w:ins>
    </w:p>
    <w:p w14:paraId="1152A594" w14:textId="77777777" w:rsidR="00157558" w:rsidRDefault="00157558" w:rsidP="00157558">
      <w:pPr>
        <w:pStyle w:val="PL"/>
        <w:rPr>
          <w:ins w:id="32572" w:author="28.541_CR0472_(Rel-17)_adNRM" w:date="2021-03-30T09:30:00Z"/>
        </w:rPr>
      </w:pPr>
      <w:ins w:id="32573" w:author="28.541_CR0472_(Rel-17)_adNRM" w:date="2021-03-30T09:30:00Z">
        <w:r>
          <w:t xml:space="preserve">        description "Synthetic index for the element.";</w:t>
        </w:r>
      </w:ins>
    </w:p>
    <w:p w14:paraId="2AA6D517" w14:textId="77777777" w:rsidR="00157558" w:rsidRDefault="00157558" w:rsidP="00157558">
      <w:pPr>
        <w:pStyle w:val="PL"/>
        <w:rPr>
          <w:ins w:id="32574" w:author="28.541_CR0472_(Rel-17)_adNRM" w:date="2021-03-30T09:30:00Z"/>
        </w:rPr>
      </w:pPr>
      <w:ins w:id="32575" w:author="28.541_CR0472_(Rel-17)_adNRM" w:date="2021-03-30T09:30:00Z">
        <w:r>
          <w:t xml:space="preserve">        type uint32;</w:t>
        </w:r>
      </w:ins>
    </w:p>
    <w:p w14:paraId="5D49A148" w14:textId="77777777" w:rsidR="00157558" w:rsidRDefault="00157558" w:rsidP="00157558">
      <w:pPr>
        <w:pStyle w:val="PL"/>
        <w:rPr>
          <w:ins w:id="32576" w:author="28.541_CR0472_(Rel-17)_adNRM" w:date="2021-03-30T09:30:00Z"/>
        </w:rPr>
      </w:pPr>
      <w:ins w:id="32577" w:author="28.541_CR0472_(Rel-17)_adNRM" w:date="2021-03-30T09:30:00Z">
        <w:r>
          <w:t xml:space="preserve">      }</w:t>
        </w:r>
      </w:ins>
    </w:p>
    <w:p w14:paraId="6CBD1D65" w14:textId="77777777" w:rsidR="00157558" w:rsidRDefault="00157558" w:rsidP="00157558">
      <w:pPr>
        <w:pStyle w:val="PL"/>
        <w:rPr>
          <w:ins w:id="32578" w:author="28.541_CR0472_(Rel-17)_adNRM" w:date="2021-03-30T09:30:00Z"/>
        </w:rPr>
      </w:pPr>
      <w:ins w:id="32579" w:author="28.541_CR0472_(Rel-17)_adNRM" w:date="2021-03-30T09:30:00Z">
        <w:r>
          <w:t xml:space="preserve">      description "This parameter specifies the maximum packet size </w:t>
        </w:r>
      </w:ins>
    </w:p>
    <w:p w14:paraId="2E1DAE85" w14:textId="77777777" w:rsidR="00157558" w:rsidRDefault="00157558" w:rsidP="00157558">
      <w:pPr>
        <w:pStyle w:val="PL"/>
        <w:rPr>
          <w:ins w:id="32580" w:author="28.541_CR0472_(Rel-17)_adNRM" w:date="2021-03-30T09:30:00Z"/>
        </w:rPr>
      </w:pPr>
      <w:ins w:id="32581" w:author="28.541_CR0472_(Rel-17)_adNRM" w:date="2021-03-30T09:30:00Z">
        <w:r>
          <w:t xml:space="preserve">        supported by the network slice";</w:t>
        </w:r>
      </w:ins>
    </w:p>
    <w:p w14:paraId="43BCDD7D" w14:textId="77777777" w:rsidR="00157558" w:rsidRDefault="00157558" w:rsidP="00157558">
      <w:pPr>
        <w:pStyle w:val="PL"/>
        <w:rPr>
          <w:ins w:id="32582" w:author="28.541_CR0472_(Rel-17)_adNRM" w:date="2021-03-30T09:30:00Z"/>
        </w:rPr>
      </w:pPr>
      <w:ins w:id="32583" w:author="28.541_CR0472_(Rel-17)_adNRM" w:date="2021-03-30T09:30:00Z">
        <w:r>
          <w:t xml:space="preserve">      list servAttrCom {</w:t>
        </w:r>
      </w:ins>
    </w:p>
    <w:p w14:paraId="3F89CE97" w14:textId="77777777" w:rsidR="00157558" w:rsidRDefault="00157558" w:rsidP="00157558">
      <w:pPr>
        <w:pStyle w:val="PL"/>
        <w:rPr>
          <w:ins w:id="32584" w:author="28.541_CR0472_(Rel-17)_adNRM" w:date="2021-03-30T09:30:00Z"/>
        </w:rPr>
      </w:pPr>
      <w:ins w:id="32585" w:author="28.541_CR0472_(Rel-17)_adNRM" w:date="2021-03-30T09:30:00Z">
        <w:r>
          <w:t xml:space="preserve">        description "This list represents the common properties of service </w:t>
        </w:r>
      </w:ins>
    </w:p>
    <w:p w14:paraId="24C749F4" w14:textId="77777777" w:rsidR="00157558" w:rsidRDefault="00157558" w:rsidP="00157558">
      <w:pPr>
        <w:pStyle w:val="PL"/>
        <w:rPr>
          <w:ins w:id="32586" w:author="28.541_CR0472_(Rel-17)_adNRM" w:date="2021-03-30T09:30:00Z"/>
        </w:rPr>
      </w:pPr>
      <w:ins w:id="32587" w:author="28.541_CR0472_(Rel-17)_adNRM" w:date="2021-03-30T09:30:00Z">
        <w:r>
          <w:t xml:space="preserve">          requirement related attributes.";</w:t>
        </w:r>
      </w:ins>
    </w:p>
    <w:p w14:paraId="0C6CD9FB" w14:textId="77777777" w:rsidR="00157558" w:rsidRDefault="00157558" w:rsidP="00157558">
      <w:pPr>
        <w:pStyle w:val="PL"/>
        <w:rPr>
          <w:ins w:id="32588" w:author="28.541_CR0472_(Rel-17)_adNRM" w:date="2021-03-30T09:30:00Z"/>
        </w:rPr>
      </w:pPr>
      <w:ins w:id="32589" w:author="28.541_CR0472_(Rel-17)_adNRM" w:date="2021-03-30T09:30:00Z">
        <w:r>
          <w:t xml:space="preserve">        reference "GSMA NG.116 corresponding to Attribute categories, </w:t>
        </w:r>
      </w:ins>
    </w:p>
    <w:p w14:paraId="46F31879" w14:textId="77777777" w:rsidR="00157558" w:rsidRDefault="00157558" w:rsidP="00157558">
      <w:pPr>
        <w:pStyle w:val="PL"/>
        <w:rPr>
          <w:ins w:id="32590" w:author="28.541_CR0472_(Rel-17)_adNRM" w:date="2021-03-30T09:30:00Z"/>
        </w:rPr>
      </w:pPr>
      <w:ins w:id="32591" w:author="28.541_CR0472_(Rel-17)_adNRM" w:date="2021-03-30T09:30:00Z">
        <w:r>
          <w:t xml:space="preserve">          tagging and exposure";</w:t>
        </w:r>
      </w:ins>
    </w:p>
    <w:p w14:paraId="76FEACD3" w14:textId="77777777" w:rsidR="00157558" w:rsidRDefault="00157558" w:rsidP="00157558">
      <w:pPr>
        <w:pStyle w:val="PL"/>
        <w:rPr>
          <w:ins w:id="32592" w:author="28.541_CR0472_(Rel-17)_adNRM" w:date="2021-03-30T09:30:00Z"/>
        </w:rPr>
      </w:pPr>
      <w:ins w:id="32593" w:author="28.541_CR0472_(Rel-17)_adNRM" w:date="2021-03-30T09:30:00Z">
        <w:r>
          <w:t xml:space="preserve">        key idx;</w:t>
        </w:r>
      </w:ins>
    </w:p>
    <w:p w14:paraId="233916D0" w14:textId="77777777" w:rsidR="00157558" w:rsidRDefault="00157558" w:rsidP="00157558">
      <w:pPr>
        <w:pStyle w:val="PL"/>
        <w:rPr>
          <w:ins w:id="32594" w:author="28.541_CR0472_(Rel-17)_adNRM" w:date="2021-03-30T09:30:00Z"/>
        </w:rPr>
      </w:pPr>
      <w:ins w:id="32595" w:author="28.541_CR0472_(Rel-17)_adNRM" w:date="2021-03-30T09:30:00Z">
        <w:r>
          <w:t xml:space="preserve">        max-elements 1;</w:t>
        </w:r>
      </w:ins>
    </w:p>
    <w:p w14:paraId="602CDC4A" w14:textId="77777777" w:rsidR="00157558" w:rsidRDefault="00157558" w:rsidP="00157558">
      <w:pPr>
        <w:pStyle w:val="PL"/>
        <w:rPr>
          <w:ins w:id="32596" w:author="28.541_CR0472_(Rel-17)_adNRM" w:date="2021-03-30T09:30:00Z"/>
        </w:rPr>
      </w:pPr>
      <w:ins w:id="32597" w:author="28.541_CR0472_(Rel-17)_adNRM" w:date="2021-03-30T09:30:00Z">
        <w:r>
          <w:t xml:space="preserve">        leaf idx {</w:t>
        </w:r>
      </w:ins>
    </w:p>
    <w:p w14:paraId="340BDB99" w14:textId="77777777" w:rsidR="00157558" w:rsidRDefault="00157558" w:rsidP="00157558">
      <w:pPr>
        <w:pStyle w:val="PL"/>
        <w:rPr>
          <w:ins w:id="32598" w:author="28.541_CR0472_(Rel-17)_adNRM" w:date="2021-03-30T09:30:00Z"/>
        </w:rPr>
      </w:pPr>
      <w:ins w:id="32599" w:author="28.541_CR0472_(Rel-17)_adNRM" w:date="2021-03-30T09:30:00Z">
        <w:r>
          <w:t xml:space="preserve">          description "Synthetic index for the element.";</w:t>
        </w:r>
      </w:ins>
    </w:p>
    <w:p w14:paraId="45F458D2" w14:textId="77777777" w:rsidR="00157558" w:rsidRDefault="00157558" w:rsidP="00157558">
      <w:pPr>
        <w:pStyle w:val="PL"/>
        <w:rPr>
          <w:ins w:id="32600" w:author="28.541_CR0472_(Rel-17)_adNRM" w:date="2021-03-30T09:30:00Z"/>
        </w:rPr>
      </w:pPr>
      <w:ins w:id="32601" w:author="28.541_CR0472_(Rel-17)_adNRM" w:date="2021-03-30T09:30:00Z">
        <w:r>
          <w:t xml:space="preserve">          type uint32;</w:t>
        </w:r>
      </w:ins>
    </w:p>
    <w:p w14:paraId="4A003AC4" w14:textId="77777777" w:rsidR="00157558" w:rsidRDefault="00157558" w:rsidP="00157558">
      <w:pPr>
        <w:pStyle w:val="PL"/>
        <w:rPr>
          <w:ins w:id="32602" w:author="28.541_CR0472_(Rel-17)_adNRM" w:date="2021-03-30T09:30:00Z"/>
        </w:rPr>
      </w:pPr>
      <w:ins w:id="32603" w:author="28.541_CR0472_(Rel-17)_adNRM" w:date="2021-03-30T09:30:00Z">
        <w:r>
          <w:t xml:space="preserve">        }</w:t>
        </w:r>
      </w:ins>
    </w:p>
    <w:p w14:paraId="05DB602D" w14:textId="77777777" w:rsidR="00157558" w:rsidRDefault="00157558" w:rsidP="00157558">
      <w:pPr>
        <w:pStyle w:val="PL"/>
        <w:rPr>
          <w:ins w:id="32604" w:author="28.541_CR0472_(Rel-17)_adNRM" w:date="2021-03-30T09:30:00Z"/>
        </w:rPr>
      </w:pPr>
      <w:ins w:id="32605" w:author="28.541_CR0472_(Rel-17)_adNRM" w:date="2021-03-30T09:30:00Z">
        <w:r>
          <w:t xml:space="preserve">        uses ServAttrComGrp;</w:t>
        </w:r>
      </w:ins>
    </w:p>
    <w:p w14:paraId="4C055233" w14:textId="77777777" w:rsidR="00157558" w:rsidRDefault="00157558" w:rsidP="00157558">
      <w:pPr>
        <w:pStyle w:val="PL"/>
        <w:rPr>
          <w:ins w:id="32606" w:author="28.541_CR0472_(Rel-17)_adNRM" w:date="2021-03-30T09:30:00Z"/>
        </w:rPr>
      </w:pPr>
      <w:ins w:id="32607" w:author="28.541_CR0472_(Rel-17)_adNRM" w:date="2021-03-30T09:30:00Z">
        <w:r>
          <w:t xml:space="preserve">      }</w:t>
        </w:r>
      </w:ins>
    </w:p>
    <w:p w14:paraId="032F3CAE" w14:textId="77777777" w:rsidR="00157558" w:rsidRDefault="00157558" w:rsidP="00157558">
      <w:pPr>
        <w:pStyle w:val="PL"/>
        <w:rPr>
          <w:ins w:id="32608" w:author="28.541_CR0472_(Rel-17)_adNRM" w:date="2021-03-30T09:30:00Z"/>
        </w:rPr>
      </w:pPr>
      <w:ins w:id="32609" w:author="28.541_CR0472_(Rel-17)_adNRM" w:date="2021-03-30T09:30:00Z">
        <w:r>
          <w:t xml:space="preserve">      leaf maxSize {</w:t>
        </w:r>
      </w:ins>
    </w:p>
    <w:p w14:paraId="4637A3FF" w14:textId="77777777" w:rsidR="00157558" w:rsidRDefault="00157558" w:rsidP="00157558">
      <w:pPr>
        <w:pStyle w:val="PL"/>
        <w:rPr>
          <w:ins w:id="32610" w:author="28.541_CR0472_(Rel-17)_adNRM" w:date="2021-03-30T09:30:00Z"/>
        </w:rPr>
      </w:pPr>
      <w:ins w:id="32611" w:author="28.541_CR0472_(Rel-17)_adNRM" w:date="2021-03-30T09:30:00Z">
        <w:r>
          <w:t xml:space="preserve">        //Stage2 issue: Not defined in 28.541, guessing integer bytes</w:t>
        </w:r>
      </w:ins>
    </w:p>
    <w:p w14:paraId="5F9B3DBC" w14:textId="77777777" w:rsidR="00157558" w:rsidRDefault="00157558" w:rsidP="00157558">
      <w:pPr>
        <w:pStyle w:val="PL"/>
        <w:rPr>
          <w:ins w:id="32612" w:author="28.541_CR0472_(Rel-17)_adNRM" w:date="2021-03-30T09:30:00Z"/>
        </w:rPr>
      </w:pPr>
      <w:ins w:id="32613" w:author="28.541_CR0472_(Rel-17)_adNRM" w:date="2021-03-30T09:30:00Z">
        <w:r>
          <w:t xml:space="preserve">        type uint32;</w:t>
        </w:r>
      </w:ins>
    </w:p>
    <w:p w14:paraId="619C4CCE" w14:textId="77777777" w:rsidR="00157558" w:rsidRDefault="00157558" w:rsidP="00157558">
      <w:pPr>
        <w:pStyle w:val="PL"/>
        <w:rPr>
          <w:ins w:id="32614" w:author="28.541_CR0472_(Rel-17)_adNRM" w:date="2021-03-30T09:30:00Z"/>
        </w:rPr>
      </w:pPr>
      <w:ins w:id="32615" w:author="28.541_CR0472_(Rel-17)_adNRM" w:date="2021-03-30T09:30:00Z">
        <w:r>
          <w:t xml:space="preserve">        units bytes;</w:t>
        </w:r>
      </w:ins>
    </w:p>
    <w:p w14:paraId="443B702C" w14:textId="77777777" w:rsidR="00157558" w:rsidRDefault="00157558" w:rsidP="00157558">
      <w:pPr>
        <w:pStyle w:val="PL"/>
        <w:rPr>
          <w:ins w:id="32616" w:author="28.541_CR0472_(Rel-17)_adNRM" w:date="2021-03-30T09:30:00Z"/>
        </w:rPr>
      </w:pPr>
      <w:ins w:id="32617" w:author="28.541_CR0472_(Rel-17)_adNRM" w:date="2021-03-30T09:30:00Z">
        <w:r>
          <w:t xml:space="preserve">      }</w:t>
        </w:r>
      </w:ins>
    </w:p>
    <w:p w14:paraId="374B330F" w14:textId="77777777" w:rsidR="00157558" w:rsidRDefault="00157558" w:rsidP="00157558">
      <w:pPr>
        <w:pStyle w:val="PL"/>
        <w:rPr>
          <w:ins w:id="32618" w:author="28.541_CR0472_(Rel-17)_adNRM" w:date="2021-03-30T09:30:00Z"/>
        </w:rPr>
      </w:pPr>
      <w:ins w:id="32619" w:author="28.541_CR0472_(Rel-17)_adNRM" w:date="2021-03-30T09:30:00Z">
        <w:r>
          <w:t xml:space="preserve">    }</w:t>
        </w:r>
      </w:ins>
    </w:p>
    <w:p w14:paraId="5AF28F94" w14:textId="77777777" w:rsidR="00157558" w:rsidRDefault="00157558" w:rsidP="00157558">
      <w:pPr>
        <w:pStyle w:val="PL"/>
        <w:rPr>
          <w:ins w:id="32620" w:author="28.541_CR0472_(Rel-17)_adNRM" w:date="2021-03-30T09:30:00Z"/>
        </w:rPr>
      </w:pPr>
      <w:ins w:id="32621" w:author="28.541_CR0472_(Rel-17)_adNRM" w:date="2021-03-30T09:30:00Z">
        <w:r>
          <w:t xml:space="preserve">    list maxNumberofPDUSessions {</w:t>
        </w:r>
      </w:ins>
    </w:p>
    <w:p w14:paraId="267B0565" w14:textId="77777777" w:rsidR="00157558" w:rsidRDefault="00157558" w:rsidP="00157558">
      <w:pPr>
        <w:pStyle w:val="PL"/>
        <w:rPr>
          <w:ins w:id="32622" w:author="28.541_CR0472_(Rel-17)_adNRM" w:date="2021-03-30T09:30:00Z"/>
        </w:rPr>
      </w:pPr>
      <w:ins w:id="32623" w:author="28.541_CR0472_(Rel-17)_adNRM" w:date="2021-03-30T09:30:00Z">
        <w:r>
          <w:t xml:space="preserve">      description "Represents the maximum number of </w:t>
        </w:r>
      </w:ins>
    </w:p>
    <w:p w14:paraId="588ACB5B" w14:textId="77777777" w:rsidR="00157558" w:rsidRDefault="00157558" w:rsidP="00157558">
      <w:pPr>
        <w:pStyle w:val="PL"/>
        <w:rPr>
          <w:ins w:id="32624" w:author="28.541_CR0472_(Rel-17)_adNRM" w:date="2021-03-30T09:30:00Z"/>
        </w:rPr>
      </w:pPr>
      <w:ins w:id="32625" w:author="28.541_CR0472_(Rel-17)_adNRM" w:date="2021-03-30T09:30:00Z">
        <w:r>
          <w:t xml:space="preserve">        concurrent PDU sessions supported by the network slice";</w:t>
        </w:r>
      </w:ins>
    </w:p>
    <w:p w14:paraId="5FA84FD4" w14:textId="77777777" w:rsidR="00157558" w:rsidRDefault="00157558" w:rsidP="00157558">
      <w:pPr>
        <w:pStyle w:val="PL"/>
        <w:rPr>
          <w:ins w:id="32626" w:author="28.541_CR0472_(Rel-17)_adNRM" w:date="2021-03-30T09:30:00Z"/>
        </w:rPr>
      </w:pPr>
      <w:ins w:id="32627" w:author="28.541_CR0472_(Rel-17)_adNRM" w:date="2021-03-30T09:30:00Z">
        <w:r>
          <w:t xml:space="preserve">      config false;</w:t>
        </w:r>
      </w:ins>
    </w:p>
    <w:p w14:paraId="570B55D3" w14:textId="77777777" w:rsidR="00157558" w:rsidRDefault="00157558" w:rsidP="00157558">
      <w:pPr>
        <w:pStyle w:val="PL"/>
        <w:rPr>
          <w:ins w:id="32628" w:author="28.541_CR0472_(Rel-17)_adNRM" w:date="2021-03-30T09:30:00Z"/>
        </w:rPr>
      </w:pPr>
      <w:ins w:id="32629" w:author="28.541_CR0472_(Rel-17)_adNRM" w:date="2021-03-30T09:30:00Z">
        <w:r>
          <w:t xml:space="preserve">      key idx;</w:t>
        </w:r>
      </w:ins>
    </w:p>
    <w:p w14:paraId="68E86960" w14:textId="77777777" w:rsidR="00157558" w:rsidRDefault="00157558" w:rsidP="00157558">
      <w:pPr>
        <w:pStyle w:val="PL"/>
        <w:rPr>
          <w:ins w:id="32630" w:author="28.541_CR0472_(Rel-17)_adNRM" w:date="2021-03-30T09:30:00Z"/>
        </w:rPr>
      </w:pPr>
      <w:ins w:id="32631" w:author="28.541_CR0472_(Rel-17)_adNRM" w:date="2021-03-30T09:30:00Z">
        <w:r>
          <w:t xml:space="preserve">      max-elements 1;</w:t>
        </w:r>
      </w:ins>
    </w:p>
    <w:p w14:paraId="371F6D07" w14:textId="77777777" w:rsidR="00157558" w:rsidRDefault="00157558" w:rsidP="00157558">
      <w:pPr>
        <w:pStyle w:val="PL"/>
        <w:rPr>
          <w:ins w:id="32632" w:author="28.541_CR0472_(Rel-17)_adNRM" w:date="2021-03-30T09:30:00Z"/>
        </w:rPr>
      </w:pPr>
      <w:ins w:id="32633" w:author="28.541_CR0472_(Rel-17)_adNRM" w:date="2021-03-30T09:30:00Z">
        <w:r>
          <w:t xml:space="preserve">      leaf idx {</w:t>
        </w:r>
      </w:ins>
    </w:p>
    <w:p w14:paraId="4BA687A0" w14:textId="77777777" w:rsidR="00157558" w:rsidRDefault="00157558" w:rsidP="00157558">
      <w:pPr>
        <w:pStyle w:val="PL"/>
        <w:rPr>
          <w:ins w:id="32634" w:author="28.541_CR0472_(Rel-17)_adNRM" w:date="2021-03-30T09:30:00Z"/>
        </w:rPr>
      </w:pPr>
      <w:ins w:id="32635" w:author="28.541_CR0472_(Rel-17)_adNRM" w:date="2021-03-30T09:30:00Z">
        <w:r>
          <w:t xml:space="preserve">        description "Synthetic index for the element.";</w:t>
        </w:r>
      </w:ins>
    </w:p>
    <w:p w14:paraId="4EADD60C" w14:textId="77777777" w:rsidR="00157558" w:rsidRDefault="00157558" w:rsidP="00157558">
      <w:pPr>
        <w:pStyle w:val="PL"/>
        <w:rPr>
          <w:ins w:id="32636" w:author="28.541_CR0472_(Rel-17)_adNRM" w:date="2021-03-30T09:30:00Z"/>
        </w:rPr>
      </w:pPr>
      <w:ins w:id="32637" w:author="28.541_CR0472_(Rel-17)_adNRM" w:date="2021-03-30T09:30:00Z">
        <w:r>
          <w:t xml:space="preserve">        type uint32;</w:t>
        </w:r>
      </w:ins>
    </w:p>
    <w:p w14:paraId="7DF96ACA" w14:textId="77777777" w:rsidR="00157558" w:rsidRDefault="00157558" w:rsidP="00157558">
      <w:pPr>
        <w:pStyle w:val="PL"/>
        <w:rPr>
          <w:ins w:id="32638" w:author="28.541_CR0472_(Rel-17)_adNRM" w:date="2021-03-30T09:30:00Z"/>
        </w:rPr>
      </w:pPr>
      <w:ins w:id="32639" w:author="28.541_CR0472_(Rel-17)_adNRM" w:date="2021-03-30T09:30:00Z">
        <w:r>
          <w:t xml:space="preserve">      }</w:t>
        </w:r>
      </w:ins>
    </w:p>
    <w:p w14:paraId="6482BED1" w14:textId="77777777" w:rsidR="00157558" w:rsidRDefault="00157558" w:rsidP="00157558">
      <w:pPr>
        <w:pStyle w:val="PL"/>
        <w:rPr>
          <w:ins w:id="32640" w:author="28.541_CR0472_(Rel-17)_adNRM" w:date="2021-03-30T09:30:00Z"/>
        </w:rPr>
      </w:pPr>
      <w:ins w:id="32641" w:author="28.541_CR0472_(Rel-17)_adNRM" w:date="2021-03-30T09:30:00Z">
        <w:r>
          <w:t xml:space="preserve">      list servAttrCom {</w:t>
        </w:r>
      </w:ins>
    </w:p>
    <w:p w14:paraId="06DF4673" w14:textId="77777777" w:rsidR="00157558" w:rsidRDefault="00157558" w:rsidP="00157558">
      <w:pPr>
        <w:pStyle w:val="PL"/>
        <w:rPr>
          <w:ins w:id="32642" w:author="28.541_CR0472_(Rel-17)_adNRM" w:date="2021-03-30T09:30:00Z"/>
        </w:rPr>
      </w:pPr>
      <w:ins w:id="32643" w:author="28.541_CR0472_(Rel-17)_adNRM" w:date="2021-03-30T09:30:00Z">
        <w:r>
          <w:t xml:space="preserve">        description "This list represents the common properties of service </w:t>
        </w:r>
      </w:ins>
    </w:p>
    <w:p w14:paraId="3E9E5A2E" w14:textId="77777777" w:rsidR="00157558" w:rsidRDefault="00157558" w:rsidP="00157558">
      <w:pPr>
        <w:pStyle w:val="PL"/>
        <w:rPr>
          <w:ins w:id="32644" w:author="28.541_CR0472_(Rel-17)_adNRM" w:date="2021-03-30T09:30:00Z"/>
        </w:rPr>
      </w:pPr>
      <w:ins w:id="32645" w:author="28.541_CR0472_(Rel-17)_adNRM" w:date="2021-03-30T09:30:00Z">
        <w:r>
          <w:t xml:space="preserve">          requirement related attributes.";</w:t>
        </w:r>
      </w:ins>
    </w:p>
    <w:p w14:paraId="5BF67D96" w14:textId="77777777" w:rsidR="00157558" w:rsidRDefault="00157558" w:rsidP="00157558">
      <w:pPr>
        <w:pStyle w:val="PL"/>
        <w:rPr>
          <w:ins w:id="32646" w:author="28.541_CR0472_(Rel-17)_adNRM" w:date="2021-03-30T09:30:00Z"/>
        </w:rPr>
      </w:pPr>
      <w:ins w:id="32647" w:author="28.541_CR0472_(Rel-17)_adNRM" w:date="2021-03-30T09:30:00Z">
        <w:r>
          <w:t xml:space="preserve">        reference "GSMA NG.116 corresponding to Attribute categories, </w:t>
        </w:r>
      </w:ins>
    </w:p>
    <w:p w14:paraId="1A3CCC65" w14:textId="77777777" w:rsidR="00157558" w:rsidRDefault="00157558" w:rsidP="00157558">
      <w:pPr>
        <w:pStyle w:val="PL"/>
        <w:rPr>
          <w:ins w:id="32648" w:author="28.541_CR0472_(Rel-17)_adNRM" w:date="2021-03-30T09:30:00Z"/>
        </w:rPr>
      </w:pPr>
      <w:ins w:id="32649" w:author="28.541_CR0472_(Rel-17)_adNRM" w:date="2021-03-30T09:30:00Z">
        <w:r>
          <w:t xml:space="preserve">          tagging and exposure";</w:t>
        </w:r>
      </w:ins>
    </w:p>
    <w:p w14:paraId="2979FD8F" w14:textId="77777777" w:rsidR="00157558" w:rsidRDefault="00157558" w:rsidP="00157558">
      <w:pPr>
        <w:pStyle w:val="PL"/>
        <w:rPr>
          <w:ins w:id="32650" w:author="28.541_CR0472_(Rel-17)_adNRM" w:date="2021-03-30T09:30:00Z"/>
        </w:rPr>
      </w:pPr>
      <w:ins w:id="32651" w:author="28.541_CR0472_(Rel-17)_adNRM" w:date="2021-03-30T09:30:00Z">
        <w:r>
          <w:t xml:space="preserve">        key idx;</w:t>
        </w:r>
      </w:ins>
    </w:p>
    <w:p w14:paraId="480119A3" w14:textId="77777777" w:rsidR="00157558" w:rsidRDefault="00157558" w:rsidP="00157558">
      <w:pPr>
        <w:pStyle w:val="PL"/>
        <w:rPr>
          <w:ins w:id="32652" w:author="28.541_CR0472_(Rel-17)_adNRM" w:date="2021-03-30T09:30:00Z"/>
        </w:rPr>
      </w:pPr>
      <w:ins w:id="32653" w:author="28.541_CR0472_(Rel-17)_adNRM" w:date="2021-03-30T09:30:00Z">
        <w:r>
          <w:t xml:space="preserve">        max-elements 1;</w:t>
        </w:r>
      </w:ins>
    </w:p>
    <w:p w14:paraId="6D414F04" w14:textId="77777777" w:rsidR="00157558" w:rsidRDefault="00157558" w:rsidP="00157558">
      <w:pPr>
        <w:pStyle w:val="PL"/>
        <w:rPr>
          <w:ins w:id="32654" w:author="28.541_CR0472_(Rel-17)_adNRM" w:date="2021-03-30T09:30:00Z"/>
        </w:rPr>
      </w:pPr>
      <w:ins w:id="32655" w:author="28.541_CR0472_(Rel-17)_adNRM" w:date="2021-03-30T09:30:00Z">
        <w:r>
          <w:t xml:space="preserve">        leaf idx {</w:t>
        </w:r>
      </w:ins>
    </w:p>
    <w:p w14:paraId="7D812D42" w14:textId="77777777" w:rsidR="00157558" w:rsidRDefault="00157558" w:rsidP="00157558">
      <w:pPr>
        <w:pStyle w:val="PL"/>
        <w:rPr>
          <w:ins w:id="32656" w:author="28.541_CR0472_(Rel-17)_adNRM" w:date="2021-03-30T09:30:00Z"/>
        </w:rPr>
      </w:pPr>
      <w:ins w:id="32657" w:author="28.541_CR0472_(Rel-17)_adNRM" w:date="2021-03-30T09:30:00Z">
        <w:r>
          <w:t xml:space="preserve">          description "Synthetic index for the element.";</w:t>
        </w:r>
      </w:ins>
    </w:p>
    <w:p w14:paraId="5FB230E4" w14:textId="77777777" w:rsidR="00157558" w:rsidRDefault="00157558" w:rsidP="00157558">
      <w:pPr>
        <w:pStyle w:val="PL"/>
        <w:rPr>
          <w:ins w:id="32658" w:author="28.541_CR0472_(Rel-17)_adNRM" w:date="2021-03-30T09:30:00Z"/>
        </w:rPr>
      </w:pPr>
      <w:ins w:id="32659" w:author="28.541_CR0472_(Rel-17)_adNRM" w:date="2021-03-30T09:30:00Z">
        <w:r>
          <w:t xml:space="preserve">          type uint32;</w:t>
        </w:r>
      </w:ins>
    </w:p>
    <w:p w14:paraId="520A74AB" w14:textId="77777777" w:rsidR="00157558" w:rsidRDefault="00157558" w:rsidP="00157558">
      <w:pPr>
        <w:pStyle w:val="PL"/>
        <w:rPr>
          <w:ins w:id="32660" w:author="28.541_CR0472_(Rel-17)_adNRM" w:date="2021-03-30T09:30:00Z"/>
        </w:rPr>
      </w:pPr>
      <w:ins w:id="32661" w:author="28.541_CR0472_(Rel-17)_adNRM" w:date="2021-03-30T09:30:00Z">
        <w:r>
          <w:t xml:space="preserve">        }</w:t>
        </w:r>
      </w:ins>
    </w:p>
    <w:p w14:paraId="762A95CA" w14:textId="77777777" w:rsidR="00157558" w:rsidRDefault="00157558" w:rsidP="00157558">
      <w:pPr>
        <w:pStyle w:val="PL"/>
        <w:rPr>
          <w:ins w:id="32662" w:author="28.541_CR0472_(Rel-17)_adNRM" w:date="2021-03-30T09:30:00Z"/>
        </w:rPr>
      </w:pPr>
      <w:ins w:id="32663" w:author="28.541_CR0472_(Rel-17)_adNRM" w:date="2021-03-30T09:30:00Z">
        <w:r>
          <w:t xml:space="preserve">        uses ServAttrComGrp;</w:t>
        </w:r>
      </w:ins>
    </w:p>
    <w:p w14:paraId="5AC16622" w14:textId="77777777" w:rsidR="00157558" w:rsidRDefault="00157558" w:rsidP="00157558">
      <w:pPr>
        <w:pStyle w:val="PL"/>
        <w:rPr>
          <w:ins w:id="32664" w:author="28.541_CR0472_(Rel-17)_adNRM" w:date="2021-03-30T09:30:00Z"/>
        </w:rPr>
      </w:pPr>
      <w:ins w:id="32665" w:author="28.541_CR0472_(Rel-17)_adNRM" w:date="2021-03-30T09:30:00Z">
        <w:r>
          <w:t xml:space="preserve">      }</w:t>
        </w:r>
      </w:ins>
    </w:p>
    <w:p w14:paraId="48781B04" w14:textId="77777777" w:rsidR="00157558" w:rsidRDefault="00157558" w:rsidP="00157558">
      <w:pPr>
        <w:pStyle w:val="PL"/>
        <w:rPr>
          <w:ins w:id="32666" w:author="28.541_CR0472_(Rel-17)_adNRM" w:date="2021-03-30T09:30:00Z"/>
        </w:rPr>
      </w:pPr>
      <w:ins w:id="32667" w:author="28.541_CR0472_(Rel-17)_adNRM" w:date="2021-03-30T09:30:00Z">
        <w:r>
          <w:t xml:space="preserve">      leaf nOofPDUSessions {</w:t>
        </w:r>
      </w:ins>
    </w:p>
    <w:p w14:paraId="42B13B2D" w14:textId="77777777" w:rsidR="00157558" w:rsidRDefault="00157558" w:rsidP="00157558">
      <w:pPr>
        <w:pStyle w:val="PL"/>
        <w:rPr>
          <w:ins w:id="32668" w:author="28.541_CR0472_(Rel-17)_adNRM" w:date="2021-03-30T09:30:00Z"/>
        </w:rPr>
      </w:pPr>
      <w:ins w:id="32669" w:author="28.541_CR0472_(Rel-17)_adNRM" w:date="2021-03-30T09:30:00Z">
        <w:r>
          <w:t xml:space="preserve">        //Stage2 issue: Not defined in 28.541, guessing integer</w:t>
        </w:r>
      </w:ins>
    </w:p>
    <w:p w14:paraId="2437F535" w14:textId="77777777" w:rsidR="00157558" w:rsidRDefault="00157558" w:rsidP="00157558">
      <w:pPr>
        <w:pStyle w:val="PL"/>
        <w:rPr>
          <w:ins w:id="32670" w:author="28.541_CR0472_(Rel-17)_adNRM" w:date="2021-03-30T09:30:00Z"/>
        </w:rPr>
      </w:pPr>
      <w:ins w:id="32671" w:author="28.541_CR0472_(Rel-17)_adNRM" w:date="2021-03-30T09:30:00Z">
        <w:r>
          <w:t xml:space="preserve">        type uint32;</w:t>
        </w:r>
      </w:ins>
    </w:p>
    <w:p w14:paraId="11C6AD27" w14:textId="77777777" w:rsidR="00157558" w:rsidRDefault="00157558" w:rsidP="00157558">
      <w:pPr>
        <w:pStyle w:val="PL"/>
        <w:rPr>
          <w:ins w:id="32672" w:author="28.541_CR0472_(Rel-17)_adNRM" w:date="2021-03-30T09:30:00Z"/>
        </w:rPr>
      </w:pPr>
      <w:ins w:id="32673" w:author="28.541_CR0472_(Rel-17)_adNRM" w:date="2021-03-30T09:30:00Z">
        <w:r>
          <w:t xml:space="preserve">      }</w:t>
        </w:r>
      </w:ins>
    </w:p>
    <w:p w14:paraId="0DED5BCE" w14:textId="77777777" w:rsidR="00157558" w:rsidRDefault="00157558" w:rsidP="00157558">
      <w:pPr>
        <w:pStyle w:val="PL"/>
        <w:rPr>
          <w:ins w:id="32674" w:author="28.541_CR0472_(Rel-17)_adNRM" w:date="2021-03-30T09:30:00Z"/>
        </w:rPr>
      </w:pPr>
      <w:ins w:id="32675" w:author="28.541_CR0472_(Rel-17)_adNRM" w:date="2021-03-30T09:30:00Z">
        <w:r>
          <w:t xml:space="preserve">    }</w:t>
        </w:r>
      </w:ins>
    </w:p>
    <w:p w14:paraId="65E7AEDF" w14:textId="77777777" w:rsidR="00157558" w:rsidRDefault="00157558" w:rsidP="00157558">
      <w:pPr>
        <w:pStyle w:val="PL"/>
        <w:rPr>
          <w:ins w:id="32676" w:author="28.541_CR0472_(Rel-17)_adNRM" w:date="2021-03-30T09:30:00Z"/>
        </w:rPr>
      </w:pPr>
      <w:ins w:id="32677" w:author="28.541_CR0472_(Rel-17)_adNRM" w:date="2021-03-30T09:30:00Z">
        <w:r>
          <w:t xml:space="preserve">    list kPIMonitoring {</w:t>
        </w:r>
      </w:ins>
    </w:p>
    <w:p w14:paraId="042C9455" w14:textId="77777777" w:rsidR="00157558" w:rsidRDefault="00157558" w:rsidP="00157558">
      <w:pPr>
        <w:pStyle w:val="PL"/>
        <w:rPr>
          <w:ins w:id="32678" w:author="28.541_CR0472_(Rel-17)_adNRM" w:date="2021-03-30T09:30:00Z"/>
        </w:rPr>
      </w:pPr>
      <w:ins w:id="32679" w:author="28.541_CR0472_(Rel-17)_adNRM" w:date="2021-03-30T09:30:00Z">
        <w:r>
          <w:t xml:space="preserve">      description "Represents performance monitoring";</w:t>
        </w:r>
      </w:ins>
    </w:p>
    <w:p w14:paraId="3D4322E6" w14:textId="77777777" w:rsidR="00157558" w:rsidRDefault="00157558" w:rsidP="00157558">
      <w:pPr>
        <w:pStyle w:val="PL"/>
        <w:rPr>
          <w:ins w:id="32680" w:author="28.541_CR0472_(Rel-17)_adNRM" w:date="2021-03-30T09:30:00Z"/>
        </w:rPr>
      </w:pPr>
      <w:ins w:id="32681" w:author="28.541_CR0472_(Rel-17)_adNRM" w:date="2021-03-30T09:30:00Z">
        <w:r>
          <w:t xml:space="preserve">      config false;</w:t>
        </w:r>
      </w:ins>
    </w:p>
    <w:p w14:paraId="539E96DD" w14:textId="77777777" w:rsidR="00157558" w:rsidRDefault="00157558" w:rsidP="00157558">
      <w:pPr>
        <w:pStyle w:val="PL"/>
        <w:rPr>
          <w:ins w:id="32682" w:author="28.541_CR0472_(Rel-17)_adNRM" w:date="2021-03-30T09:30:00Z"/>
        </w:rPr>
      </w:pPr>
      <w:ins w:id="32683" w:author="28.541_CR0472_(Rel-17)_adNRM" w:date="2021-03-30T09:30:00Z">
        <w:r>
          <w:t xml:space="preserve">      key idx;</w:t>
        </w:r>
      </w:ins>
    </w:p>
    <w:p w14:paraId="060E76CD" w14:textId="77777777" w:rsidR="00157558" w:rsidRDefault="00157558" w:rsidP="00157558">
      <w:pPr>
        <w:pStyle w:val="PL"/>
        <w:rPr>
          <w:ins w:id="32684" w:author="28.541_CR0472_(Rel-17)_adNRM" w:date="2021-03-30T09:30:00Z"/>
        </w:rPr>
      </w:pPr>
      <w:ins w:id="32685" w:author="28.541_CR0472_(Rel-17)_adNRM" w:date="2021-03-30T09:30:00Z">
        <w:r>
          <w:t xml:space="preserve">      max-elements 1;</w:t>
        </w:r>
      </w:ins>
    </w:p>
    <w:p w14:paraId="73F05A21" w14:textId="77777777" w:rsidR="00157558" w:rsidRDefault="00157558" w:rsidP="00157558">
      <w:pPr>
        <w:pStyle w:val="PL"/>
        <w:rPr>
          <w:ins w:id="32686" w:author="28.541_CR0472_(Rel-17)_adNRM" w:date="2021-03-30T09:30:00Z"/>
        </w:rPr>
      </w:pPr>
      <w:ins w:id="32687" w:author="28.541_CR0472_(Rel-17)_adNRM" w:date="2021-03-30T09:30:00Z">
        <w:r>
          <w:t xml:space="preserve">      leaf idx {</w:t>
        </w:r>
      </w:ins>
    </w:p>
    <w:p w14:paraId="66BEA503" w14:textId="77777777" w:rsidR="00157558" w:rsidRDefault="00157558" w:rsidP="00157558">
      <w:pPr>
        <w:pStyle w:val="PL"/>
        <w:rPr>
          <w:ins w:id="32688" w:author="28.541_CR0472_(Rel-17)_adNRM" w:date="2021-03-30T09:30:00Z"/>
        </w:rPr>
      </w:pPr>
      <w:ins w:id="32689" w:author="28.541_CR0472_(Rel-17)_adNRM" w:date="2021-03-30T09:30:00Z">
        <w:r>
          <w:t xml:space="preserve">        description "Synthetic index for the element.";</w:t>
        </w:r>
      </w:ins>
    </w:p>
    <w:p w14:paraId="3ACD5C33" w14:textId="77777777" w:rsidR="00157558" w:rsidRDefault="00157558" w:rsidP="00157558">
      <w:pPr>
        <w:pStyle w:val="PL"/>
        <w:rPr>
          <w:ins w:id="32690" w:author="28.541_CR0472_(Rel-17)_adNRM" w:date="2021-03-30T09:30:00Z"/>
        </w:rPr>
      </w:pPr>
      <w:ins w:id="32691" w:author="28.541_CR0472_(Rel-17)_adNRM" w:date="2021-03-30T09:30:00Z">
        <w:r>
          <w:t xml:space="preserve">        type uint32;</w:t>
        </w:r>
      </w:ins>
    </w:p>
    <w:p w14:paraId="7356F0E2" w14:textId="77777777" w:rsidR="00157558" w:rsidRDefault="00157558" w:rsidP="00157558">
      <w:pPr>
        <w:pStyle w:val="PL"/>
        <w:rPr>
          <w:ins w:id="32692" w:author="28.541_CR0472_(Rel-17)_adNRM" w:date="2021-03-30T09:30:00Z"/>
        </w:rPr>
      </w:pPr>
      <w:ins w:id="32693" w:author="28.541_CR0472_(Rel-17)_adNRM" w:date="2021-03-30T09:30:00Z">
        <w:r>
          <w:t xml:space="preserve">      }</w:t>
        </w:r>
      </w:ins>
    </w:p>
    <w:p w14:paraId="6963FE91" w14:textId="77777777" w:rsidR="00157558" w:rsidRDefault="00157558" w:rsidP="00157558">
      <w:pPr>
        <w:pStyle w:val="PL"/>
        <w:rPr>
          <w:ins w:id="32694" w:author="28.541_CR0472_(Rel-17)_adNRM" w:date="2021-03-30T09:30:00Z"/>
        </w:rPr>
      </w:pPr>
      <w:ins w:id="32695" w:author="28.541_CR0472_(Rel-17)_adNRM" w:date="2021-03-30T09:30:00Z">
        <w:r>
          <w:t xml:space="preserve">      list servAttrCom {</w:t>
        </w:r>
      </w:ins>
    </w:p>
    <w:p w14:paraId="3C29F33E" w14:textId="77777777" w:rsidR="00157558" w:rsidRDefault="00157558" w:rsidP="00157558">
      <w:pPr>
        <w:pStyle w:val="PL"/>
        <w:rPr>
          <w:ins w:id="32696" w:author="28.541_CR0472_(Rel-17)_adNRM" w:date="2021-03-30T09:30:00Z"/>
        </w:rPr>
      </w:pPr>
      <w:ins w:id="32697" w:author="28.541_CR0472_(Rel-17)_adNRM" w:date="2021-03-30T09:30:00Z">
        <w:r>
          <w:t xml:space="preserve">        description "This list represents the common properties of service </w:t>
        </w:r>
      </w:ins>
    </w:p>
    <w:p w14:paraId="306560F3" w14:textId="77777777" w:rsidR="00157558" w:rsidRDefault="00157558" w:rsidP="00157558">
      <w:pPr>
        <w:pStyle w:val="PL"/>
        <w:rPr>
          <w:ins w:id="32698" w:author="28.541_CR0472_(Rel-17)_adNRM" w:date="2021-03-30T09:30:00Z"/>
        </w:rPr>
      </w:pPr>
      <w:ins w:id="32699" w:author="28.541_CR0472_(Rel-17)_adNRM" w:date="2021-03-30T09:30:00Z">
        <w:r>
          <w:t xml:space="preserve">          requirement related attributes.";</w:t>
        </w:r>
      </w:ins>
    </w:p>
    <w:p w14:paraId="3C45126F" w14:textId="77777777" w:rsidR="00157558" w:rsidRDefault="00157558" w:rsidP="00157558">
      <w:pPr>
        <w:pStyle w:val="PL"/>
        <w:rPr>
          <w:ins w:id="32700" w:author="28.541_CR0472_(Rel-17)_adNRM" w:date="2021-03-30T09:30:00Z"/>
        </w:rPr>
      </w:pPr>
      <w:ins w:id="32701" w:author="28.541_CR0472_(Rel-17)_adNRM" w:date="2021-03-30T09:30:00Z">
        <w:r>
          <w:t xml:space="preserve">        reference "GSMA NG.116 corresponding to Attribute categories, </w:t>
        </w:r>
      </w:ins>
    </w:p>
    <w:p w14:paraId="40E10317" w14:textId="77777777" w:rsidR="00157558" w:rsidRDefault="00157558" w:rsidP="00157558">
      <w:pPr>
        <w:pStyle w:val="PL"/>
        <w:rPr>
          <w:ins w:id="32702" w:author="28.541_CR0472_(Rel-17)_adNRM" w:date="2021-03-30T09:30:00Z"/>
        </w:rPr>
      </w:pPr>
      <w:ins w:id="32703" w:author="28.541_CR0472_(Rel-17)_adNRM" w:date="2021-03-30T09:30:00Z">
        <w:r>
          <w:t xml:space="preserve">          tagging and exposure";</w:t>
        </w:r>
      </w:ins>
    </w:p>
    <w:p w14:paraId="1340703C" w14:textId="77777777" w:rsidR="00157558" w:rsidRDefault="00157558" w:rsidP="00157558">
      <w:pPr>
        <w:pStyle w:val="PL"/>
        <w:rPr>
          <w:ins w:id="32704" w:author="28.541_CR0472_(Rel-17)_adNRM" w:date="2021-03-30T09:30:00Z"/>
        </w:rPr>
      </w:pPr>
      <w:ins w:id="32705" w:author="28.541_CR0472_(Rel-17)_adNRM" w:date="2021-03-30T09:30:00Z">
        <w:r>
          <w:t xml:space="preserve">        key idx;</w:t>
        </w:r>
      </w:ins>
    </w:p>
    <w:p w14:paraId="2A1E7056" w14:textId="77777777" w:rsidR="00157558" w:rsidRDefault="00157558" w:rsidP="00157558">
      <w:pPr>
        <w:pStyle w:val="PL"/>
        <w:rPr>
          <w:ins w:id="32706" w:author="28.541_CR0472_(Rel-17)_adNRM" w:date="2021-03-30T09:30:00Z"/>
        </w:rPr>
      </w:pPr>
      <w:ins w:id="32707" w:author="28.541_CR0472_(Rel-17)_adNRM" w:date="2021-03-30T09:30:00Z">
        <w:r>
          <w:t xml:space="preserve">        max-elements 1;</w:t>
        </w:r>
      </w:ins>
    </w:p>
    <w:p w14:paraId="6CC8521B" w14:textId="77777777" w:rsidR="00157558" w:rsidRDefault="00157558" w:rsidP="00157558">
      <w:pPr>
        <w:pStyle w:val="PL"/>
        <w:rPr>
          <w:ins w:id="32708" w:author="28.541_CR0472_(Rel-17)_adNRM" w:date="2021-03-30T09:30:00Z"/>
        </w:rPr>
      </w:pPr>
      <w:ins w:id="32709" w:author="28.541_CR0472_(Rel-17)_adNRM" w:date="2021-03-30T09:30:00Z">
        <w:r>
          <w:t xml:space="preserve">        leaf idx {</w:t>
        </w:r>
      </w:ins>
    </w:p>
    <w:p w14:paraId="5C02BEDB" w14:textId="77777777" w:rsidR="00157558" w:rsidRDefault="00157558" w:rsidP="00157558">
      <w:pPr>
        <w:pStyle w:val="PL"/>
        <w:rPr>
          <w:ins w:id="32710" w:author="28.541_CR0472_(Rel-17)_adNRM" w:date="2021-03-30T09:30:00Z"/>
        </w:rPr>
      </w:pPr>
      <w:ins w:id="32711" w:author="28.541_CR0472_(Rel-17)_adNRM" w:date="2021-03-30T09:30:00Z">
        <w:r>
          <w:t xml:space="preserve">          description "Synthetic index for the element.";</w:t>
        </w:r>
      </w:ins>
    </w:p>
    <w:p w14:paraId="7060CADF" w14:textId="77777777" w:rsidR="00157558" w:rsidRDefault="00157558" w:rsidP="00157558">
      <w:pPr>
        <w:pStyle w:val="PL"/>
        <w:rPr>
          <w:ins w:id="32712" w:author="28.541_CR0472_(Rel-17)_adNRM" w:date="2021-03-30T09:30:00Z"/>
        </w:rPr>
      </w:pPr>
      <w:ins w:id="32713" w:author="28.541_CR0472_(Rel-17)_adNRM" w:date="2021-03-30T09:30:00Z">
        <w:r>
          <w:t xml:space="preserve">          type uint32;</w:t>
        </w:r>
      </w:ins>
    </w:p>
    <w:p w14:paraId="4C53BBC1" w14:textId="77777777" w:rsidR="00157558" w:rsidRDefault="00157558" w:rsidP="00157558">
      <w:pPr>
        <w:pStyle w:val="PL"/>
        <w:rPr>
          <w:ins w:id="32714" w:author="28.541_CR0472_(Rel-17)_adNRM" w:date="2021-03-30T09:30:00Z"/>
        </w:rPr>
      </w:pPr>
      <w:ins w:id="32715" w:author="28.541_CR0472_(Rel-17)_adNRM" w:date="2021-03-30T09:30:00Z">
        <w:r>
          <w:t xml:space="preserve">        }</w:t>
        </w:r>
      </w:ins>
    </w:p>
    <w:p w14:paraId="4356C6EF" w14:textId="77777777" w:rsidR="00157558" w:rsidRDefault="00157558" w:rsidP="00157558">
      <w:pPr>
        <w:pStyle w:val="PL"/>
        <w:rPr>
          <w:ins w:id="32716" w:author="28.541_CR0472_(Rel-17)_adNRM" w:date="2021-03-30T09:30:00Z"/>
        </w:rPr>
      </w:pPr>
      <w:ins w:id="32717" w:author="28.541_CR0472_(Rel-17)_adNRM" w:date="2021-03-30T09:30:00Z">
        <w:r>
          <w:t xml:space="preserve">        uses ServAttrComGrp;</w:t>
        </w:r>
      </w:ins>
    </w:p>
    <w:p w14:paraId="731AA745" w14:textId="77777777" w:rsidR="00157558" w:rsidRDefault="00157558" w:rsidP="00157558">
      <w:pPr>
        <w:pStyle w:val="PL"/>
        <w:rPr>
          <w:ins w:id="32718" w:author="28.541_CR0472_(Rel-17)_adNRM" w:date="2021-03-30T09:30:00Z"/>
        </w:rPr>
      </w:pPr>
      <w:ins w:id="32719" w:author="28.541_CR0472_(Rel-17)_adNRM" w:date="2021-03-30T09:30:00Z">
        <w:r>
          <w:t xml:space="preserve">      }</w:t>
        </w:r>
      </w:ins>
    </w:p>
    <w:p w14:paraId="60900A36" w14:textId="77777777" w:rsidR="00157558" w:rsidRDefault="00157558" w:rsidP="00157558">
      <w:pPr>
        <w:pStyle w:val="PL"/>
        <w:rPr>
          <w:ins w:id="32720" w:author="28.541_CR0472_(Rel-17)_adNRM" w:date="2021-03-30T09:30:00Z"/>
        </w:rPr>
      </w:pPr>
      <w:ins w:id="32721" w:author="28.541_CR0472_(Rel-17)_adNRM" w:date="2021-03-30T09:30:00Z">
        <w:r>
          <w:t xml:space="preserve">      leaf kPIList {</w:t>
        </w:r>
      </w:ins>
    </w:p>
    <w:p w14:paraId="10E4951C" w14:textId="77777777" w:rsidR="00157558" w:rsidRDefault="00157558" w:rsidP="00157558">
      <w:pPr>
        <w:pStyle w:val="PL"/>
        <w:rPr>
          <w:ins w:id="32722" w:author="28.541_CR0472_(Rel-17)_adNRM" w:date="2021-03-30T09:30:00Z"/>
        </w:rPr>
      </w:pPr>
      <w:ins w:id="32723" w:author="28.541_CR0472_(Rel-17)_adNRM" w:date="2021-03-30T09:30:00Z">
        <w:r>
          <w:t xml:space="preserve">        //Stage2 issue: Data format not specified, low interoperability</w:t>
        </w:r>
      </w:ins>
    </w:p>
    <w:p w14:paraId="2C38FE55" w14:textId="77777777" w:rsidR="00157558" w:rsidRDefault="00157558" w:rsidP="00157558">
      <w:pPr>
        <w:pStyle w:val="PL"/>
        <w:rPr>
          <w:ins w:id="32724" w:author="28.541_CR0472_(Rel-17)_adNRM" w:date="2021-03-30T09:30:00Z"/>
        </w:rPr>
      </w:pPr>
      <w:ins w:id="32725" w:author="28.541_CR0472_(Rel-17)_adNRM" w:date="2021-03-30T09:30:00Z">
        <w:r>
          <w:t xml:space="preserve">        description "An attribute specifies the name list of KQIs and KPIs </w:t>
        </w:r>
      </w:ins>
    </w:p>
    <w:p w14:paraId="2181CE55" w14:textId="77777777" w:rsidR="00157558" w:rsidRDefault="00157558" w:rsidP="00157558">
      <w:pPr>
        <w:pStyle w:val="PL"/>
        <w:rPr>
          <w:ins w:id="32726" w:author="28.541_CR0472_(Rel-17)_adNRM" w:date="2021-03-30T09:30:00Z"/>
        </w:rPr>
      </w:pPr>
      <w:ins w:id="32727" w:author="28.541_CR0472_(Rel-17)_adNRM" w:date="2021-03-30T09:30:00Z">
        <w:r>
          <w:t xml:space="preserve">        available for performance monitoring";</w:t>
        </w:r>
      </w:ins>
    </w:p>
    <w:p w14:paraId="0BD5695A" w14:textId="77777777" w:rsidR="00157558" w:rsidRDefault="00157558" w:rsidP="00157558">
      <w:pPr>
        <w:pStyle w:val="PL"/>
        <w:rPr>
          <w:ins w:id="32728" w:author="28.541_CR0472_(Rel-17)_adNRM" w:date="2021-03-30T09:30:00Z"/>
        </w:rPr>
      </w:pPr>
      <w:ins w:id="32729" w:author="28.541_CR0472_(Rel-17)_adNRM" w:date="2021-03-30T09:30:00Z">
        <w:r>
          <w:t xml:space="preserve">        type string;</w:t>
        </w:r>
      </w:ins>
    </w:p>
    <w:p w14:paraId="15374657" w14:textId="77777777" w:rsidR="00157558" w:rsidRDefault="00157558" w:rsidP="00157558">
      <w:pPr>
        <w:pStyle w:val="PL"/>
        <w:rPr>
          <w:ins w:id="32730" w:author="28.541_CR0472_(Rel-17)_adNRM" w:date="2021-03-30T09:30:00Z"/>
        </w:rPr>
      </w:pPr>
      <w:ins w:id="32731" w:author="28.541_CR0472_(Rel-17)_adNRM" w:date="2021-03-30T09:30:00Z">
        <w:r>
          <w:t xml:space="preserve">      }</w:t>
        </w:r>
      </w:ins>
    </w:p>
    <w:p w14:paraId="04922444" w14:textId="77777777" w:rsidR="00157558" w:rsidRDefault="00157558" w:rsidP="00157558">
      <w:pPr>
        <w:pStyle w:val="PL"/>
        <w:rPr>
          <w:ins w:id="32732" w:author="28.541_CR0472_(Rel-17)_adNRM" w:date="2021-03-30T09:30:00Z"/>
        </w:rPr>
      </w:pPr>
      <w:ins w:id="32733" w:author="28.541_CR0472_(Rel-17)_adNRM" w:date="2021-03-30T09:30:00Z">
        <w:r>
          <w:t xml:space="preserve">    }</w:t>
        </w:r>
      </w:ins>
    </w:p>
    <w:p w14:paraId="75860211" w14:textId="77777777" w:rsidR="00157558" w:rsidRDefault="00157558" w:rsidP="00157558">
      <w:pPr>
        <w:pStyle w:val="PL"/>
        <w:rPr>
          <w:ins w:id="32734" w:author="28.541_CR0472_(Rel-17)_adNRM" w:date="2021-03-30T09:30:00Z"/>
        </w:rPr>
      </w:pPr>
      <w:ins w:id="32735" w:author="28.541_CR0472_(Rel-17)_adNRM" w:date="2021-03-30T09:30:00Z">
        <w:r>
          <w:t xml:space="preserve">    list userMgmtOpen {</w:t>
        </w:r>
      </w:ins>
    </w:p>
    <w:p w14:paraId="310A3D50" w14:textId="77777777" w:rsidR="00157558" w:rsidRDefault="00157558" w:rsidP="00157558">
      <w:pPr>
        <w:pStyle w:val="PL"/>
        <w:rPr>
          <w:ins w:id="32736" w:author="28.541_CR0472_(Rel-17)_adNRM" w:date="2021-03-30T09:30:00Z"/>
        </w:rPr>
      </w:pPr>
      <w:ins w:id="32737" w:author="28.541_CR0472_(Rel-17)_adNRM" w:date="2021-03-30T09:30:00Z">
        <w:r>
          <w:t xml:space="preserve">      description "An attribute specifies whether or not the network slice </w:t>
        </w:r>
      </w:ins>
    </w:p>
    <w:p w14:paraId="70DEF8B5" w14:textId="77777777" w:rsidR="00157558" w:rsidRDefault="00157558" w:rsidP="00157558">
      <w:pPr>
        <w:pStyle w:val="PL"/>
        <w:rPr>
          <w:ins w:id="32738" w:author="28.541_CR0472_(Rel-17)_adNRM" w:date="2021-03-30T09:30:00Z"/>
        </w:rPr>
      </w:pPr>
      <w:ins w:id="32739" w:author="28.541_CR0472_(Rel-17)_adNRM" w:date="2021-03-30T09:30:00Z">
        <w:r>
          <w:t xml:space="preserve">        supports the capability for the NSC to manage their users or groups </w:t>
        </w:r>
      </w:ins>
    </w:p>
    <w:p w14:paraId="34F81F02" w14:textId="77777777" w:rsidR="00157558" w:rsidRDefault="00157558" w:rsidP="00157558">
      <w:pPr>
        <w:pStyle w:val="PL"/>
        <w:rPr>
          <w:ins w:id="32740" w:author="28.541_CR0472_(Rel-17)_adNRM" w:date="2021-03-30T09:30:00Z"/>
        </w:rPr>
      </w:pPr>
      <w:ins w:id="32741" w:author="28.541_CR0472_(Rel-17)_adNRM" w:date="2021-03-30T09:30:00Z">
        <w:r>
          <w:t xml:space="preserve">        of users’ network services and corresponding requirements.";</w:t>
        </w:r>
      </w:ins>
    </w:p>
    <w:p w14:paraId="2DCA4EE4" w14:textId="77777777" w:rsidR="00157558" w:rsidRDefault="00157558" w:rsidP="00157558">
      <w:pPr>
        <w:pStyle w:val="PL"/>
        <w:rPr>
          <w:ins w:id="32742" w:author="28.541_CR0472_(Rel-17)_adNRM" w:date="2021-03-30T09:30:00Z"/>
        </w:rPr>
      </w:pPr>
      <w:ins w:id="32743" w:author="28.541_CR0472_(Rel-17)_adNRM" w:date="2021-03-30T09:30:00Z">
        <w:r>
          <w:t xml:space="preserve">      config false;</w:t>
        </w:r>
      </w:ins>
    </w:p>
    <w:p w14:paraId="45415F63" w14:textId="77777777" w:rsidR="00157558" w:rsidRDefault="00157558" w:rsidP="00157558">
      <w:pPr>
        <w:pStyle w:val="PL"/>
        <w:rPr>
          <w:ins w:id="32744" w:author="28.541_CR0472_(Rel-17)_adNRM" w:date="2021-03-30T09:30:00Z"/>
        </w:rPr>
      </w:pPr>
      <w:ins w:id="32745" w:author="28.541_CR0472_(Rel-17)_adNRM" w:date="2021-03-30T09:30:00Z">
        <w:r>
          <w:t xml:space="preserve">      key idx;</w:t>
        </w:r>
      </w:ins>
    </w:p>
    <w:p w14:paraId="77F53BA4" w14:textId="77777777" w:rsidR="00157558" w:rsidRDefault="00157558" w:rsidP="00157558">
      <w:pPr>
        <w:pStyle w:val="PL"/>
        <w:rPr>
          <w:ins w:id="32746" w:author="28.541_CR0472_(Rel-17)_adNRM" w:date="2021-03-30T09:30:00Z"/>
        </w:rPr>
      </w:pPr>
      <w:ins w:id="32747" w:author="28.541_CR0472_(Rel-17)_adNRM" w:date="2021-03-30T09:30:00Z">
        <w:r>
          <w:t xml:space="preserve">      max-elements 1;</w:t>
        </w:r>
      </w:ins>
    </w:p>
    <w:p w14:paraId="15FE0B40" w14:textId="77777777" w:rsidR="00157558" w:rsidRDefault="00157558" w:rsidP="00157558">
      <w:pPr>
        <w:pStyle w:val="PL"/>
        <w:rPr>
          <w:ins w:id="32748" w:author="28.541_CR0472_(Rel-17)_adNRM" w:date="2021-03-30T09:30:00Z"/>
        </w:rPr>
      </w:pPr>
      <w:ins w:id="32749" w:author="28.541_CR0472_(Rel-17)_adNRM" w:date="2021-03-30T09:30:00Z">
        <w:r>
          <w:t xml:space="preserve">      leaf idx {</w:t>
        </w:r>
      </w:ins>
    </w:p>
    <w:p w14:paraId="4E0255B7" w14:textId="77777777" w:rsidR="00157558" w:rsidRDefault="00157558" w:rsidP="00157558">
      <w:pPr>
        <w:pStyle w:val="PL"/>
        <w:rPr>
          <w:ins w:id="32750" w:author="28.541_CR0472_(Rel-17)_adNRM" w:date="2021-03-30T09:30:00Z"/>
        </w:rPr>
      </w:pPr>
      <w:ins w:id="32751" w:author="28.541_CR0472_(Rel-17)_adNRM" w:date="2021-03-30T09:30:00Z">
        <w:r>
          <w:t xml:space="preserve">        description "Synthetic index for the element.";</w:t>
        </w:r>
      </w:ins>
    </w:p>
    <w:p w14:paraId="4A9F218D" w14:textId="77777777" w:rsidR="00157558" w:rsidRDefault="00157558" w:rsidP="00157558">
      <w:pPr>
        <w:pStyle w:val="PL"/>
        <w:rPr>
          <w:ins w:id="32752" w:author="28.541_CR0472_(Rel-17)_adNRM" w:date="2021-03-30T09:30:00Z"/>
        </w:rPr>
      </w:pPr>
      <w:ins w:id="32753" w:author="28.541_CR0472_(Rel-17)_adNRM" w:date="2021-03-30T09:30:00Z">
        <w:r>
          <w:t xml:space="preserve">        type uint32;</w:t>
        </w:r>
      </w:ins>
    </w:p>
    <w:p w14:paraId="55D6F06B" w14:textId="77777777" w:rsidR="00157558" w:rsidRDefault="00157558" w:rsidP="00157558">
      <w:pPr>
        <w:pStyle w:val="PL"/>
        <w:rPr>
          <w:ins w:id="32754" w:author="28.541_CR0472_(Rel-17)_adNRM" w:date="2021-03-30T09:30:00Z"/>
        </w:rPr>
      </w:pPr>
      <w:ins w:id="32755" w:author="28.541_CR0472_(Rel-17)_adNRM" w:date="2021-03-30T09:30:00Z">
        <w:r>
          <w:t xml:space="preserve">      }</w:t>
        </w:r>
      </w:ins>
    </w:p>
    <w:p w14:paraId="31D21CAD" w14:textId="77777777" w:rsidR="00157558" w:rsidRDefault="00157558" w:rsidP="00157558">
      <w:pPr>
        <w:pStyle w:val="PL"/>
        <w:rPr>
          <w:ins w:id="32756" w:author="28.541_CR0472_(Rel-17)_adNRM" w:date="2021-03-30T09:30:00Z"/>
        </w:rPr>
      </w:pPr>
      <w:ins w:id="32757" w:author="28.541_CR0472_(Rel-17)_adNRM" w:date="2021-03-30T09:30:00Z">
        <w:r>
          <w:t xml:space="preserve">      list servAttrCom {</w:t>
        </w:r>
      </w:ins>
    </w:p>
    <w:p w14:paraId="64A2F096" w14:textId="77777777" w:rsidR="00157558" w:rsidRDefault="00157558" w:rsidP="00157558">
      <w:pPr>
        <w:pStyle w:val="PL"/>
        <w:rPr>
          <w:ins w:id="32758" w:author="28.541_CR0472_(Rel-17)_adNRM" w:date="2021-03-30T09:30:00Z"/>
        </w:rPr>
      </w:pPr>
      <w:ins w:id="32759" w:author="28.541_CR0472_(Rel-17)_adNRM" w:date="2021-03-30T09:30:00Z">
        <w:r>
          <w:t xml:space="preserve">        description "This list represents the common properties of service </w:t>
        </w:r>
      </w:ins>
    </w:p>
    <w:p w14:paraId="59F49F3B" w14:textId="77777777" w:rsidR="00157558" w:rsidRDefault="00157558" w:rsidP="00157558">
      <w:pPr>
        <w:pStyle w:val="PL"/>
        <w:rPr>
          <w:ins w:id="32760" w:author="28.541_CR0472_(Rel-17)_adNRM" w:date="2021-03-30T09:30:00Z"/>
        </w:rPr>
      </w:pPr>
      <w:ins w:id="32761" w:author="28.541_CR0472_(Rel-17)_adNRM" w:date="2021-03-30T09:30:00Z">
        <w:r>
          <w:t xml:space="preserve">          requirement related attributes.";</w:t>
        </w:r>
      </w:ins>
    </w:p>
    <w:p w14:paraId="188D7420" w14:textId="77777777" w:rsidR="00157558" w:rsidRDefault="00157558" w:rsidP="00157558">
      <w:pPr>
        <w:pStyle w:val="PL"/>
        <w:rPr>
          <w:ins w:id="32762" w:author="28.541_CR0472_(Rel-17)_adNRM" w:date="2021-03-30T09:30:00Z"/>
        </w:rPr>
      </w:pPr>
      <w:ins w:id="32763" w:author="28.541_CR0472_(Rel-17)_adNRM" w:date="2021-03-30T09:30:00Z">
        <w:r>
          <w:t xml:space="preserve">        reference "GSMA NG.116 corresponding to Attribute categories, </w:t>
        </w:r>
      </w:ins>
    </w:p>
    <w:p w14:paraId="05ACB35D" w14:textId="77777777" w:rsidR="00157558" w:rsidRDefault="00157558" w:rsidP="00157558">
      <w:pPr>
        <w:pStyle w:val="PL"/>
        <w:rPr>
          <w:ins w:id="32764" w:author="28.541_CR0472_(Rel-17)_adNRM" w:date="2021-03-30T09:30:00Z"/>
        </w:rPr>
      </w:pPr>
      <w:ins w:id="32765" w:author="28.541_CR0472_(Rel-17)_adNRM" w:date="2021-03-30T09:30:00Z">
        <w:r>
          <w:t xml:space="preserve">          tagging and exposure";</w:t>
        </w:r>
      </w:ins>
    </w:p>
    <w:p w14:paraId="4D69B20E" w14:textId="77777777" w:rsidR="00157558" w:rsidRDefault="00157558" w:rsidP="00157558">
      <w:pPr>
        <w:pStyle w:val="PL"/>
        <w:rPr>
          <w:ins w:id="32766" w:author="28.541_CR0472_(Rel-17)_adNRM" w:date="2021-03-30T09:30:00Z"/>
        </w:rPr>
      </w:pPr>
      <w:ins w:id="32767" w:author="28.541_CR0472_(Rel-17)_adNRM" w:date="2021-03-30T09:30:00Z">
        <w:r>
          <w:t xml:space="preserve">        key idx;</w:t>
        </w:r>
      </w:ins>
    </w:p>
    <w:p w14:paraId="6AE0908F" w14:textId="77777777" w:rsidR="00157558" w:rsidRDefault="00157558" w:rsidP="00157558">
      <w:pPr>
        <w:pStyle w:val="PL"/>
        <w:rPr>
          <w:ins w:id="32768" w:author="28.541_CR0472_(Rel-17)_adNRM" w:date="2021-03-30T09:30:00Z"/>
        </w:rPr>
      </w:pPr>
      <w:ins w:id="32769" w:author="28.541_CR0472_(Rel-17)_adNRM" w:date="2021-03-30T09:30:00Z">
        <w:r>
          <w:t xml:space="preserve">        max-elements 1;</w:t>
        </w:r>
      </w:ins>
    </w:p>
    <w:p w14:paraId="4416B71C" w14:textId="77777777" w:rsidR="00157558" w:rsidRDefault="00157558" w:rsidP="00157558">
      <w:pPr>
        <w:pStyle w:val="PL"/>
        <w:rPr>
          <w:ins w:id="32770" w:author="28.541_CR0472_(Rel-17)_adNRM" w:date="2021-03-30T09:30:00Z"/>
        </w:rPr>
      </w:pPr>
      <w:ins w:id="32771" w:author="28.541_CR0472_(Rel-17)_adNRM" w:date="2021-03-30T09:30:00Z">
        <w:r>
          <w:t xml:space="preserve">        leaf idx {</w:t>
        </w:r>
      </w:ins>
    </w:p>
    <w:p w14:paraId="367B7C13" w14:textId="77777777" w:rsidR="00157558" w:rsidRDefault="00157558" w:rsidP="00157558">
      <w:pPr>
        <w:pStyle w:val="PL"/>
        <w:rPr>
          <w:ins w:id="32772" w:author="28.541_CR0472_(Rel-17)_adNRM" w:date="2021-03-30T09:30:00Z"/>
        </w:rPr>
      </w:pPr>
      <w:ins w:id="32773" w:author="28.541_CR0472_(Rel-17)_adNRM" w:date="2021-03-30T09:30:00Z">
        <w:r>
          <w:t xml:space="preserve">          description "Synthetic index for the element.";</w:t>
        </w:r>
      </w:ins>
    </w:p>
    <w:p w14:paraId="3A53A2A5" w14:textId="77777777" w:rsidR="00157558" w:rsidRDefault="00157558" w:rsidP="00157558">
      <w:pPr>
        <w:pStyle w:val="PL"/>
        <w:rPr>
          <w:ins w:id="32774" w:author="28.541_CR0472_(Rel-17)_adNRM" w:date="2021-03-30T09:30:00Z"/>
        </w:rPr>
      </w:pPr>
      <w:ins w:id="32775" w:author="28.541_CR0472_(Rel-17)_adNRM" w:date="2021-03-30T09:30:00Z">
        <w:r>
          <w:t xml:space="preserve">          type uint32;</w:t>
        </w:r>
      </w:ins>
    </w:p>
    <w:p w14:paraId="35936132" w14:textId="77777777" w:rsidR="00157558" w:rsidRDefault="00157558" w:rsidP="00157558">
      <w:pPr>
        <w:pStyle w:val="PL"/>
        <w:rPr>
          <w:ins w:id="32776" w:author="28.541_CR0472_(Rel-17)_adNRM" w:date="2021-03-30T09:30:00Z"/>
        </w:rPr>
      </w:pPr>
      <w:ins w:id="32777" w:author="28.541_CR0472_(Rel-17)_adNRM" w:date="2021-03-30T09:30:00Z">
        <w:r>
          <w:t xml:space="preserve">        }</w:t>
        </w:r>
      </w:ins>
    </w:p>
    <w:p w14:paraId="7204790D" w14:textId="77777777" w:rsidR="00157558" w:rsidRDefault="00157558" w:rsidP="00157558">
      <w:pPr>
        <w:pStyle w:val="PL"/>
        <w:rPr>
          <w:ins w:id="32778" w:author="28.541_CR0472_(Rel-17)_adNRM" w:date="2021-03-30T09:30:00Z"/>
        </w:rPr>
      </w:pPr>
      <w:ins w:id="32779" w:author="28.541_CR0472_(Rel-17)_adNRM" w:date="2021-03-30T09:30:00Z">
        <w:r>
          <w:t xml:space="preserve">        uses ServAttrComGrp;</w:t>
        </w:r>
      </w:ins>
    </w:p>
    <w:p w14:paraId="30A4E946" w14:textId="77777777" w:rsidR="00157558" w:rsidRDefault="00157558" w:rsidP="00157558">
      <w:pPr>
        <w:pStyle w:val="PL"/>
        <w:rPr>
          <w:ins w:id="32780" w:author="28.541_CR0472_(Rel-17)_adNRM" w:date="2021-03-30T09:30:00Z"/>
        </w:rPr>
      </w:pPr>
      <w:ins w:id="32781" w:author="28.541_CR0472_(Rel-17)_adNRM" w:date="2021-03-30T09:30:00Z">
        <w:r>
          <w:t xml:space="preserve">      }</w:t>
        </w:r>
      </w:ins>
    </w:p>
    <w:p w14:paraId="4195FE84" w14:textId="77777777" w:rsidR="00157558" w:rsidRDefault="00157558" w:rsidP="00157558">
      <w:pPr>
        <w:pStyle w:val="PL"/>
        <w:rPr>
          <w:ins w:id="32782" w:author="28.541_CR0472_(Rel-17)_adNRM" w:date="2021-03-30T09:30:00Z"/>
        </w:rPr>
      </w:pPr>
      <w:ins w:id="32783" w:author="28.541_CR0472_(Rel-17)_adNRM" w:date="2021-03-30T09:30:00Z">
        <w:r>
          <w:t xml:space="preserve">      leaf support {</w:t>
        </w:r>
      </w:ins>
    </w:p>
    <w:p w14:paraId="3251F0DC" w14:textId="77777777" w:rsidR="00157558" w:rsidRDefault="00157558" w:rsidP="00157558">
      <w:pPr>
        <w:pStyle w:val="PL"/>
        <w:rPr>
          <w:ins w:id="32784" w:author="28.541_CR0472_(Rel-17)_adNRM" w:date="2021-03-30T09:30:00Z"/>
        </w:rPr>
      </w:pPr>
      <w:ins w:id="32785" w:author="28.541_CR0472_(Rel-17)_adNRM" w:date="2021-03-30T09:30:00Z">
        <w:r>
          <w:t xml:space="preserve">        type Support-enum;</w:t>
        </w:r>
      </w:ins>
    </w:p>
    <w:p w14:paraId="0C91F8C6" w14:textId="77777777" w:rsidR="00157558" w:rsidRDefault="00157558" w:rsidP="00157558">
      <w:pPr>
        <w:pStyle w:val="PL"/>
        <w:rPr>
          <w:ins w:id="32786" w:author="28.541_CR0472_(Rel-17)_adNRM" w:date="2021-03-30T09:30:00Z"/>
        </w:rPr>
      </w:pPr>
      <w:ins w:id="32787" w:author="28.541_CR0472_(Rel-17)_adNRM" w:date="2021-03-30T09:30:00Z">
        <w:r>
          <w:t xml:space="preserve">      }</w:t>
        </w:r>
      </w:ins>
    </w:p>
    <w:p w14:paraId="57017708" w14:textId="77777777" w:rsidR="00157558" w:rsidRDefault="00157558" w:rsidP="00157558">
      <w:pPr>
        <w:pStyle w:val="PL"/>
        <w:rPr>
          <w:ins w:id="32788" w:author="28.541_CR0472_(Rel-17)_adNRM" w:date="2021-03-30T09:30:00Z"/>
        </w:rPr>
      </w:pPr>
      <w:ins w:id="32789" w:author="28.541_CR0472_(Rel-17)_adNRM" w:date="2021-03-30T09:30:00Z">
        <w:r>
          <w:t xml:space="preserve">    }</w:t>
        </w:r>
      </w:ins>
    </w:p>
    <w:p w14:paraId="6E404319" w14:textId="77777777" w:rsidR="00157558" w:rsidRDefault="00157558" w:rsidP="00157558">
      <w:pPr>
        <w:pStyle w:val="PL"/>
        <w:rPr>
          <w:ins w:id="32790" w:author="28.541_CR0472_(Rel-17)_adNRM" w:date="2021-03-30T09:30:00Z"/>
        </w:rPr>
      </w:pPr>
      <w:ins w:id="32791" w:author="28.541_CR0472_(Rel-17)_adNRM" w:date="2021-03-30T09:30:00Z">
        <w:r>
          <w:t xml:space="preserve">    list v2XCommModels {</w:t>
        </w:r>
      </w:ins>
    </w:p>
    <w:p w14:paraId="325B0414" w14:textId="77777777" w:rsidR="00157558" w:rsidRDefault="00157558" w:rsidP="00157558">
      <w:pPr>
        <w:pStyle w:val="PL"/>
        <w:rPr>
          <w:ins w:id="32792" w:author="28.541_CR0472_(Rel-17)_adNRM" w:date="2021-03-30T09:30:00Z"/>
        </w:rPr>
      </w:pPr>
      <w:ins w:id="32793" w:author="28.541_CR0472_(Rel-17)_adNRM" w:date="2021-03-30T09:30:00Z">
        <w:r>
          <w:t xml:space="preserve">      description "An attribute specifies whether or not the V2X </w:t>
        </w:r>
      </w:ins>
    </w:p>
    <w:p w14:paraId="68B83F9E" w14:textId="77777777" w:rsidR="00157558" w:rsidRDefault="00157558" w:rsidP="00157558">
      <w:pPr>
        <w:pStyle w:val="PL"/>
        <w:rPr>
          <w:ins w:id="32794" w:author="28.541_CR0472_(Rel-17)_adNRM" w:date="2021-03-30T09:30:00Z"/>
        </w:rPr>
      </w:pPr>
      <w:ins w:id="32795" w:author="28.541_CR0472_(Rel-17)_adNRM" w:date="2021-03-30T09:30:00Z">
        <w:r>
          <w:t xml:space="preserve">        communication mode is supported by the network slice.";</w:t>
        </w:r>
      </w:ins>
    </w:p>
    <w:p w14:paraId="7F6D6DC1" w14:textId="77777777" w:rsidR="00157558" w:rsidRDefault="00157558" w:rsidP="00157558">
      <w:pPr>
        <w:pStyle w:val="PL"/>
        <w:rPr>
          <w:ins w:id="32796" w:author="28.541_CR0472_(Rel-17)_adNRM" w:date="2021-03-30T09:30:00Z"/>
        </w:rPr>
      </w:pPr>
      <w:ins w:id="32797" w:author="28.541_CR0472_(Rel-17)_adNRM" w:date="2021-03-30T09:30:00Z">
        <w:r>
          <w:t xml:space="preserve">      config false;</w:t>
        </w:r>
      </w:ins>
    </w:p>
    <w:p w14:paraId="241891C1" w14:textId="77777777" w:rsidR="00157558" w:rsidRDefault="00157558" w:rsidP="00157558">
      <w:pPr>
        <w:pStyle w:val="PL"/>
        <w:rPr>
          <w:ins w:id="32798" w:author="28.541_CR0472_(Rel-17)_adNRM" w:date="2021-03-30T09:30:00Z"/>
        </w:rPr>
      </w:pPr>
      <w:ins w:id="32799" w:author="28.541_CR0472_(Rel-17)_adNRM" w:date="2021-03-30T09:30:00Z">
        <w:r>
          <w:t xml:space="preserve">      key idx;</w:t>
        </w:r>
      </w:ins>
    </w:p>
    <w:p w14:paraId="5D9C70B4" w14:textId="77777777" w:rsidR="00157558" w:rsidRDefault="00157558" w:rsidP="00157558">
      <w:pPr>
        <w:pStyle w:val="PL"/>
        <w:rPr>
          <w:ins w:id="32800" w:author="28.541_CR0472_(Rel-17)_adNRM" w:date="2021-03-30T09:30:00Z"/>
        </w:rPr>
      </w:pPr>
      <w:ins w:id="32801" w:author="28.541_CR0472_(Rel-17)_adNRM" w:date="2021-03-30T09:30:00Z">
        <w:r>
          <w:t xml:space="preserve">      max-elements 1;</w:t>
        </w:r>
      </w:ins>
    </w:p>
    <w:p w14:paraId="559C9031" w14:textId="77777777" w:rsidR="00157558" w:rsidRDefault="00157558" w:rsidP="00157558">
      <w:pPr>
        <w:pStyle w:val="PL"/>
        <w:rPr>
          <w:ins w:id="32802" w:author="28.541_CR0472_(Rel-17)_adNRM" w:date="2021-03-30T09:30:00Z"/>
        </w:rPr>
      </w:pPr>
      <w:ins w:id="32803" w:author="28.541_CR0472_(Rel-17)_adNRM" w:date="2021-03-30T09:30:00Z">
        <w:r>
          <w:t xml:space="preserve">      leaf idx {</w:t>
        </w:r>
      </w:ins>
    </w:p>
    <w:p w14:paraId="725489BB" w14:textId="77777777" w:rsidR="00157558" w:rsidRDefault="00157558" w:rsidP="00157558">
      <w:pPr>
        <w:pStyle w:val="PL"/>
        <w:rPr>
          <w:ins w:id="32804" w:author="28.541_CR0472_(Rel-17)_adNRM" w:date="2021-03-30T09:30:00Z"/>
        </w:rPr>
      </w:pPr>
      <w:ins w:id="32805" w:author="28.541_CR0472_(Rel-17)_adNRM" w:date="2021-03-30T09:30:00Z">
        <w:r>
          <w:t xml:space="preserve">        description "Synthetic index for the element.";</w:t>
        </w:r>
      </w:ins>
    </w:p>
    <w:p w14:paraId="3034B449" w14:textId="77777777" w:rsidR="00157558" w:rsidRDefault="00157558" w:rsidP="00157558">
      <w:pPr>
        <w:pStyle w:val="PL"/>
        <w:rPr>
          <w:ins w:id="32806" w:author="28.541_CR0472_(Rel-17)_adNRM" w:date="2021-03-30T09:30:00Z"/>
        </w:rPr>
      </w:pPr>
      <w:ins w:id="32807" w:author="28.541_CR0472_(Rel-17)_adNRM" w:date="2021-03-30T09:30:00Z">
        <w:r>
          <w:t xml:space="preserve">        type uint32;</w:t>
        </w:r>
      </w:ins>
    </w:p>
    <w:p w14:paraId="70F516FA" w14:textId="77777777" w:rsidR="00157558" w:rsidRDefault="00157558" w:rsidP="00157558">
      <w:pPr>
        <w:pStyle w:val="PL"/>
        <w:rPr>
          <w:ins w:id="32808" w:author="28.541_CR0472_(Rel-17)_adNRM" w:date="2021-03-30T09:30:00Z"/>
        </w:rPr>
      </w:pPr>
      <w:ins w:id="32809" w:author="28.541_CR0472_(Rel-17)_adNRM" w:date="2021-03-30T09:30:00Z">
        <w:r>
          <w:t xml:space="preserve">      }</w:t>
        </w:r>
      </w:ins>
    </w:p>
    <w:p w14:paraId="057F7973" w14:textId="77777777" w:rsidR="00157558" w:rsidRDefault="00157558" w:rsidP="00157558">
      <w:pPr>
        <w:pStyle w:val="PL"/>
        <w:rPr>
          <w:ins w:id="32810" w:author="28.541_CR0472_(Rel-17)_adNRM" w:date="2021-03-30T09:30:00Z"/>
        </w:rPr>
      </w:pPr>
      <w:ins w:id="32811" w:author="28.541_CR0472_(Rel-17)_adNRM" w:date="2021-03-30T09:30:00Z">
        <w:r>
          <w:t xml:space="preserve">      list servAttrCom {</w:t>
        </w:r>
      </w:ins>
    </w:p>
    <w:p w14:paraId="0662D160" w14:textId="77777777" w:rsidR="00157558" w:rsidRDefault="00157558" w:rsidP="00157558">
      <w:pPr>
        <w:pStyle w:val="PL"/>
        <w:rPr>
          <w:ins w:id="32812" w:author="28.541_CR0472_(Rel-17)_adNRM" w:date="2021-03-30T09:30:00Z"/>
        </w:rPr>
      </w:pPr>
      <w:ins w:id="32813" w:author="28.541_CR0472_(Rel-17)_adNRM" w:date="2021-03-30T09:30:00Z">
        <w:r>
          <w:t xml:space="preserve">        description "This list represents the common properties of service </w:t>
        </w:r>
      </w:ins>
    </w:p>
    <w:p w14:paraId="180703E1" w14:textId="77777777" w:rsidR="00157558" w:rsidRDefault="00157558" w:rsidP="00157558">
      <w:pPr>
        <w:pStyle w:val="PL"/>
        <w:rPr>
          <w:ins w:id="32814" w:author="28.541_CR0472_(Rel-17)_adNRM" w:date="2021-03-30T09:30:00Z"/>
        </w:rPr>
      </w:pPr>
      <w:ins w:id="32815" w:author="28.541_CR0472_(Rel-17)_adNRM" w:date="2021-03-30T09:30:00Z">
        <w:r>
          <w:t xml:space="preserve">          requirement related attributes.";</w:t>
        </w:r>
      </w:ins>
    </w:p>
    <w:p w14:paraId="602C8476" w14:textId="77777777" w:rsidR="00157558" w:rsidRDefault="00157558" w:rsidP="00157558">
      <w:pPr>
        <w:pStyle w:val="PL"/>
        <w:rPr>
          <w:ins w:id="32816" w:author="28.541_CR0472_(Rel-17)_adNRM" w:date="2021-03-30T09:30:00Z"/>
        </w:rPr>
      </w:pPr>
      <w:ins w:id="32817" w:author="28.541_CR0472_(Rel-17)_adNRM" w:date="2021-03-30T09:30:00Z">
        <w:r>
          <w:t xml:space="preserve">        reference "GSMA NG.116 corresponding to Attribute categories, </w:t>
        </w:r>
      </w:ins>
    </w:p>
    <w:p w14:paraId="26E285C6" w14:textId="77777777" w:rsidR="00157558" w:rsidRDefault="00157558" w:rsidP="00157558">
      <w:pPr>
        <w:pStyle w:val="PL"/>
        <w:rPr>
          <w:ins w:id="32818" w:author="28.541_CR0472_(Rel-17)_adNRM" w:date="2021-03-30T09:30:00Z"/>
        </w:rPr>
      </w:pPr>
      <w:ins w:id="32819" w:author="28.541_CR0472_(Rel-17)_adNRM" w:date="2021-03-30T09:30:00Z">
        <w:r>
          <w:t xml:space="preserve">        tagging and exposure";</w:t>
        </w:r>
      </w:ins>
    </w:p>
    <w:p w14:paraId="5B32CDC7" w14:textId="77777777" w:rsidR="00157558" w:rsidRDefault="00157558" w:rsidP="00157558">
      <w:pPr>
        <w:pStyle w:val="PL"/>
        <w:rPr>
          <w:ins w:id="32820" w:author="28.541_CR0472_(Rel-17)_adNRM" w:date="2021-03-30T09:30:00Z"/>
        </w:rPr>
      </w:pPr>
      <w:ins w:id="32821" w:author="28.541_CR0472_(Rel-17)_adNRM" w:date="2021-03-30T09:30:00Z">
        <w:r>
          <w:t xml:space="preserve">        key idx;</w:t>
        </w:r>
      </w:ins>
    </w:p>
    <w:p w14:paraId="470D24C2" w14:textId="77777777" w:rsidR="00157558" w:rsidRDefault="00157558" w:rsidP="00157558">
      <w:pPr>
        <w:pStyle w:val="PL"/>
        <w:rPr>
          <w:ins w:id="32822" w:author="28.541_CR0472_(Rel-17)_adNRM" w:date="2021-03-30T09:30:00Z"/>
        </w:rPr>
      </w:pPr>
      <w:ins w:id="32823" w:author="28.541_CR0472_(Rel-17)_adNRM" w:date="2021-03-30T09:30:00Z">
        <w:r>
          <w:t xml:space="preserve">        max-elements 1;</w:t>
        </w:r>
      </w:ins>
    </w:p>
    <w:p w14:paraId="5E47FBAB" w14:textId="77777777" w:rsidR="00157558" w:rsidRDefault="00157558" w:rsidP="00157558">
      <w:pPr>
        <w:pStyle w:val="PL"/>
        <w:rPr>
          <w:ins w:id="32824" w:author="28.541_CR0472_(Rel-17)_adNRM" w:date="2021-03-30T09:30:00Z"/>
        </w:rPr>
      </w:pPr>
      <w:ins w:id="32825" w:author="28.541_CR0472_(Rel-17)_adNRM" w:date="2021-03-30T09:30:00Z">
        <w:r>
          <w:t xml:space="preserve">        leaf idx {</w:t>
        </w:r>
      </w:ins>
    </w:p>
    <w:p w14:paraId="0A8EBD1F" w14:textId="77777777" w:rsidR="00157558" w:rsidRDefault="00157558" w:rsidP="00157558">
      <w:pPr>
        <w:pStyle w:val="PL"/>
        <w:rPr>
          <w:ins w:id="32826" w:author="28.541_CR0472_(Rel-17)_adNRM" w:date="2021-03-30T09:30:00Z"/>
        </w:rPr>
      </w:pPr>
      <w:ins w:id="32827" w:author="28.541_CR0472_(Rel-17)_adNRM" w:date="2021-03-30T09:30:00Z">
        <w:r>
          <w:t xml:space="preserve">          description "Synthetic index for the element.";</w:t>
        </w:r>
      </w:ins>
    </w:p>
    <w:p w14:paraId="20F9F441" w14:textId="77777777" w:rsidR="00157558" w:rsidRDefault="00157558" w:rsidP="00157558">
      <w:pPr>
        <w:pStyle w:val="PL"/>
        <w:rPr>
          <w:ins w:id="32828" w:author="28.541_CR0472_(Rel-17)_adNRM" w:date="2021-03-30T09:30:00Z"/>
        </w:rPr>
      </w:pPr>
      <w:ins w:id="32829" w:author="28.541_CR0472_(Rel-17)_adNRM" w:date="2021-03-30T09:30:00Z">
        <w:r>
          <w:t xml:space="preserve">          type uint32;</w:t>
        </w:r>
      </w:ins>
    </w:p>
    <w:p w14:paraId="301C189D" w14:textId="77777777" w:rsidR="00157558" w:rsidRDefault="00157558" w:rsidP="00157558">
      <w:pPr>
        <w:pStyle w:val="PL"/>
        <w:rPr>
          <w:ins w:id="32830" w:author="28.541_CR0472_(Rel-17)_adNRM" w:date="2021-03-30T09:30:00Z"/>
        </w:rPr>
      </w:pPr>
      <w:ins w:id="32831" w:author="28.541_CR0472_(Rel-17)_adNRM" w:date="2021-03-30T09:30:00Z">
        <w:r>
          <w:t xml:space="preserve">        }</w:t>
        </w:r>
      </w:ins>
    </w:p>
    <w:p w14:paraId="40E8FEF3" w14:textId="77777777" w:rsidR="00157558" w:rsidRDefault="00157558" w:rsidP="00157558">
      <w:pPr>
        <w:pStyle w:val="PL"/>
        <w:rPr>
          <w:ins w:id="32832" w:author="28.541_CR0472_(Rel-17)_adNRM" w:date="2021-03-30T09:30:00Z"/>
        </w:rPr>
      </w:pPr>
      <w:ins w:id="32833" w:author="28.541_CR0472_(Rel-17)_adNRM" w:date="2021-03-30T09:30:00Z">
        <w:r>
          <w:t xml:space="preserve">        uses ServAttrComGrp;</w:t>
        </w:r>
      </w:ins>
    </w:p>
    <w:p w14:paraId="458987CB" w14:textId="77777777" w:rsidR="00157558" w:rsidRDefault="00157558" w:rsidP="00157558">
      <w:pPr>
        <w:pStyle w:val="PL"/>
        <w:rPr>
          <w:ins w:id="32834" w:author="28.541_CR0472_(Rel-17)_adNRM" w:date="2021-03-30T09:30:00Z"/>
        </w:rPr>
      </w:pPr>
      <w:ins w:id="32835" w:author="28.541_CR0472_(Rel-17)_adNRM" w:date="2021-03-30T09:30:00Z">
        <w:r>
          <w:t xml:space="preserve">      }</w:t>
        </w:r>
      </w:ins>
    </w:p>
    <w:p w14:paraId="482B5694" w14:textId="77777777" w:rsidR="00157558" w:rsidRDefault="00157558" w:rsidP="00157558">
      <w:pPr>
        <w:pStyle w:val="PL"/>
        <w:rPr>
          <w:ins w:id="32836" w:author="28.541_CR0472_(Rel-17)_adNRM" w:date="2021-03-30T09:30:00Z"/>
        </w:rPr>
      </w:pPr>
      <w:ins w:id="32837" w:author="28.541_CR0472_(Rel-17)_adNRM" w:date="2021-03-30T09:30:00Z">
        <w:r>
          <w:t xml:space="preserve">      leaf v2XMode {</w:t>
        </w:r>
      </w:ins>
    </w:p>
    <w:p w14:paraId="41A551D1" w14:textId="77777777" w:rsidR="00157558" w:rsidRDefault="00157558" w:rsidP="00157558">
      <w:pPr>
        <w:pStyle w:val="PL"/>
        <w:rPr>
          <w:ins w:id="32838" w:author="28.541_CR0472_(Rel-17)_adNRM" w:date="2021-03-30T09:30:00Z"/>
        </w:rPr>
      </w:pPr>
      <w:ins w:id="32839" w:author="28.541_CR0472_(Rel-17)_adNRM" w:date="2021-03-30T09:30:00Z">
        <w:r>
          <w:t xml:space="preserve">        type V2XMode-enum;</w:t>
        </w:r>
      </w:ins>
    </w:p>
    <w:p w14:paraId="7E40A7E6" w14:textId="77777777" w:rsidR="00157558" w:rsidRDefault="00157558" w:rsidP="00157558">
      <w:pPr>
        <w:pStyle w:val="PL"/>
        <w:rPr>
          <w:ins w:id="32840" w:author="28.541_CR0472_(Rel-17)_adNRM" w:date="2021-03-30T09:30:00Z"/>
        </w:rPr>
      </w:pPr>
      <w:ins w:id="32841" w:author="28.541_CR0472_(Rel-17)_adNRM" w:date="2021-03-30T09:30:00Z">
        <w:r>
          <w:t xml:space="preserve">      }        </w:t>
        </w:r>
      </w:ins>
    </w:p>
    <w:p w14:paraId="11760EC1" w14:textId="77777777" w:rsidR="00157558" w:rsidRDefault="00157558" w:rsidP="00157558">
      <w:pPr>
        <w:pStyle w:val="PL"/>
        <w:rPr>
          <w:ins w:id="32842" w:author="28.541_CR0472_(Rel-17)_adNRM" w:date="2021-03-30T09:30:00Z"/>
        </w:rPr>
      </w:pPr>
      <w:ins w:id="32843" w:author="28.541_CR0472_(Rel-17)_adNRM" w:date="2021-03-30T09:30:00Z">
        <w:r>
          <w:t xml:space="preserve">    }</w:t>
        </w:r>
      </w:ins>
    </w:p>
    <w:p w14:paraId="7920C0AD" w14:textId="77777777" w:rsidR="00157558" w:rsidRDefault="00157558" w:rsidP="00157558">
      <w:pPr>
        <w:pStyle w:val="PL"/>
        <w:rPr>
          <w:ins w:id="32844" w:author="28.541_CR0472_(Rel-17)_adNRM" w:date="2021-03-30T09:30:00Z"/>
        </w:rPr>
      </w:pPr>
      <w:ins w:id="32845" w:author="28.541_CR0472_(Rel-17)_adNRM" w:date="2021-03-30T09:30:00Z">
        <w:r>
          <w:t xml:space="preserve">    list termDensity {</w:t>
        </w:r>
      </w:ins>
    </w:p>
    <w:p w14:paraId="788CA062" w14:textId="77777777" w:rsidR="00157558" w:rsidRDefault="00157558" w:rsidP="00157558">
      <w:pPr>
        <w:pStyle w:val="PL"/>
        <w:rPr>
          <w:ins w:id="32846" w:author="28.541_CR0472_(Rel-17)_adNRM" w:date="2021-03-30T09:30:00Z"/>
        </w:rPr>
      </w:pPr>
      <w:ins w:id="32847" w:author="28.541_CR0472_(Rel-17)_adNRM" w:date="2021-03-30T09:30:00Z">
        <w:r>
          <w:t xml:space="preserve">      description "An attribute specifies the overall user density over </w:t>
        </w:r>
      </w:ins>
    </w:p>
    <w:p w14:paraId="45F1D367" w14:textId="77777777" w:rsidR="00157558" w:rsidRDefault="00157558" w:rsidP="00157558">
      <w:pPr>
        <w:pStyle w:val="PL"/>
        <w:rPr>
          <w:ins w:id="32848" w:author="28.541_CR0472_(Rel-17)_adNRM" w:date="2021-03-30T09:30:00Z"/>
        </w:rPr>
      </w:pPr>
      <w:ins w:id="32849" w:author="28.541_CR0472_(Rel-17)_adNRM" w:date="2021-03-30T09:30:00Z">
        <w:r>
          <w:t xml:space="preserve">        the coverage area of the network slice";</w:t>
        </w:r>
      </w:ins>
    </w:p>
    <w:p w14:paraId="6947DD5F" w14:textId="77777777" w:rsidR="00157558" w:rsidRDefault="00157558" w:rsidP="00157558">
      <w:pPr>
        <w:pStyle w:val="PL"/>
        <w:rPr>
          <w:ins w:id="32850" w:author="28.541_CR0472_(Rel-17)_adNRM" w:date="2021-03-30T09:30:00Z"/>
        </w:rPr>
      </w:pPr>
      <w:ins w:id="32851" w:author="28.541_CR0472_(Rel-17)_adNRM" w:date="2021-03-30T09:30:00Z">
        <w:r>
          <w:t xml:space="preserve">      config false;</w:t>
        </w:r>
      </w:ins>
    </w:p>
    <w:p w14:paraId="0504863E" w14:textId="77777777" w:rsidR="00157558" w:rsidRDefault="00157558" w:rsidP="00157558">
      <w:pPr>
        <w:pStyle w:val="PL"/>
        <w:rPr>
          <w:ins w:id="32852" w:author="28.541_CR0472_(Rel-17)_adNRM" w:date="2021-03-30T09:30:00Z"/>
        </w:rPr>
      </w:pPr>
      <w:ins w:id="32853" w:author="28.541_CR0472_(Rel-17)_adNRM" w:date="2021-03-30T09:30:00Z">
        <w:r>
          <w:t xml:space="preserve">      key idx;</w:t>
        </w:r>
      </w:ins>
    </w:p>
    <w:p w14:paraId="199EAE40" w14:textId="77777777" w:rsidR="00157558" w:rsidRDefault="00157558" w:rsidP="00157558">
      <w:pPr>
        <w:pStyle w:val="PL"/>
        <w:rPr>
          <w:ins w:id="32854" w:author="28.541_CR0472_(Rel-17)_adNRM" w:date="2021-03-30T09:30:00Z"/>
        </w:rPr>
      </w:pPr>
      <w:ins w:id="32855" w:author="28.541_CR0472_(Rel-17)_adNRM" w:date="2021-03-30T09:30:00Z">
        <w:r>
          <w:t xml:space="preserve">      max-elements 1;</w:t>
        </w:r>
      </w:ins>
    </w:p>
    <w:p w14:paraId="778F89CA" w14:textId="77777777" w:rsidR="00157558" w:rsidRDefault="00157558" w:rsidP="00157558">
      <w:pPr>
        <w:pStyle w:val="PL"/>
        <w:rPr>
          <w:ins w:id="32856" w:author="28.541_CR0472_(Rel-17)_adNRM" w:date="2021-03-30T09:30:00Z"/>
        </w:rPr>
      </w:pPr>
      <w:ins w:id="32857" w:author="28.541_CR0472_(Rel-17)_adNRM" w:date="2021-03-30T09:30:00Z">
        <w:r>
          <w:t xml:space="preserve">      leaf idx {</w:t>
        </w:r>
      </w:ins>
    </w:p>
    <w:p w14:paraId="58A60198" w14:textId="77777777" w:rsidR="00157558" w:rsidRDefault="00157558" w:rsidP="00157558">
      <w:pPr>
        <w:pStyle w:val="PL"/>
        <w:rPr>
          <w:ins w:id="32858" w:author="28.541_CR0472_(Rel-17)_adNRM" w:date="2021-03-30T09:30:00Z"/>
        </w:rPr>
      </w:pPr>
      <w:ins w:id="32859" w:author="28.541_CR0472_(Rel-17)_adNRM" w:date="2021-03-30T09:30:00Z">
        <w:r>
          <w:t xml:space="preserve">        description "Synthetic index for the element.";</w:t>
        </w:r>
      </w:ins>
    </w:p>
    <w:p w14:paraId="7397FDC1" w14:textId="77777777" w:rsidR="00157558" w:rsidRDefault="00157558" w:rsidP="00157558">
      <w:pPr>
        <w:pStyle w:val="PL"/>
        <w:rPr>
          <w:ins w:id="32860" w:author="28.541_CR0472_(Rel-17)_adNRM" w:date="2021-03-30T09:30:00Z"/>
        </w:rPr>
      </w:pPr>
      <w:ins w:id="32861" w:author="28.541_CR0472_(Rel-17)_adNRM" w:date="2021-03-30T09:30:00Z">
        <w:r>
          <w:t xml:space="preserve">        type uint32;</w:t>
        </w:r>
      </w:ins>
    </w:p>
    <w:p w14:paraId="28EED7A4" w14:textId="77777777" w:rsidR="00157558" w:rsidRDefault="00157558" w:rsidP="00157558">
      <w:pPr>
        <w:pStyle w:val="PL"/>
        <w:rPr>
          <w:ins w:id="32862" w:author="28.541_CR0472_(Rel-17)_adNRM" w:date="2021-03-30T09:30:00Z"/>
        </w:rPr>
      </w:pPr>
      <w:ins w:id="32863" w:author="28.541_CR0472_(Rel-17)_adNRM" w:date="2021-03-30T09:30:00Z">
        <w:r>
          <w:t xml:space="preserve">      }</w:t>
        </w:r>
      </w:ins>
    </w:p>
    <w:p w14:paraId="6DD3723C" w14:textId="77777777" w:rsidR="00157558" w:rsidRDefault="00157558" w:rsidP="00157558">
      <w:pPr>
        <w:pStyle w:val="PL"/>
        <w:rPr>
          <w:ins w:id="32864" w:author="28.541_CR0472_(Rel-17)_adNRM" w:date="2021-03-30T09:30:00Z"/>
        </w:rPr>
      </w:pPr>
      <w:ins w:id="32865" w:author="28.541_CR0472_(Rel-17)_adNRM" w:date="2021-03-30T09:30:00Z">
        <w:r>
          <w:t xml:space="preserve">      list servAttrCom {</w:t>
        </w:r>
      </w:ins>
    </w:p>
    <w:p w14:paraId="63D268D2" w14:textId="77777777" w:rsidR="00157558" w:rsidRDefault="00157558" w:rsidP="00157558">
      <w:pPr>
        <w:pStyle w:val="PL"/>
        <w:rPr>
          <w:ins w:id="32866" w:author="28.541_CR0472_(Rel-17)_adNRM" w:date="2021-03-30T09:30:00Z"/>
        </w:rPr>
      </w:pPr>
      <w:ins w:id="32867" w:author="28.541_CR0472_(Rel-17)_adNRM" w:date="2021-03-30T09:30:00Z">
        <w:r>
          <w:t xml:space="preserve">        description "This list represents the common properties of service </w:t>
        </w:r>
      </w:ins>
    </w:p>
    <w:p w14:paraId="1A0C3867" w14:textId="77777777" w:rsidR="00157558" w:rsidRDefault="00157558" w:rsidP="00157558">
      <w:pPr>
        <w:pStyle w:val="PL"/>
        <w:rPr>
          <w:ins w:id="32868" w:author="28.541_CR0472_(Rel-17)_adNRM" w:date="2021-03-30T09:30:00Z"/>
        </w:rPr>
      </w:pPr>
      <w:ins w:id="32869" w:author="28.541_CR0472_(Rel-17)_adNRM" w:date="2021-03-30T09:30:00Z">
        <w:r>
          <w:t xml:space="preserve">          requirement related attributes.";</w:t>
        </w:r>
      </w:ins>
    </w:p>
    <w:p w14:paraId="61DC8169" w14:textId="77777777" w:rsidR="00157558" w:rsidRDefault="00157558" w:rsidP="00157558">
      <w:pPr>
        <w:pStyle w:val="PL"/>
        <w:rPr>
          <w:ins w:id="32870" w:author="28.541_CR0472_(Rel-17)_adNRM" w:date="2021-03-30T09:30:00Z"/>
        </w:rPr>
      </w:pPr>
      <w:ins w:id="32871" w:author="28.541_CR0472_(Rel-17)_adNRM" w:date="2021-03-30T09:30:00Z">
        <w:r>
          <w:t xml:space="preserve">        reference "GSMA NG.116 corresponding to Attribute categories, </w:t>
        </w:r>
      </w:ins>
    </w:p>
    <w:p w14:paraId="635D899C" w14:textId="77777777" w:rsidR="00157558" w:rsidRDefault="00157558" w:rsidP="00157558">
      <w:pPr>
        <w:pStyle w:val="PL"/>
        <w:rPr>
          <w:ins w:id="32872" w:author="28.541_CR0472_(Rel-17)_adNRM" w:date="2021-03-30T09:30:00Z"/>
        </w:rPr>
      </w:pPr>
      <w:ins w:id="32873" w:author="28.541_CR0472_(Rel-17)_adNRM" w:date="2021-03-30T09:30:00Z">
        <w:r>
          <w:t xml:space="preserve">          tagging and exposure";</w:t>
        </w:r>
      </w:ins>
    </w:p>
    <w:p w14:paraId="1675182A" w14:textId="77777777" w:rsidR="00157558" w:rsidRDefault="00157558" w:rsidP="00157558">
      <w:pPr>
        <w:pStyle w:val="PL"/>
        <w:rPr>
          <w:ins w:id="32874" w:author="28.541_CR0472_(Rel-17)_adNRM" w:date="2021-03-30T09:30:00Z"/>
        </w:rPr>
      </w:pPr>
      <w:ins w:id="32875" w:author="28.541_CR0472_(Rel-17)_adNRM" w:date="2021-03-30T09:30:00Z">
        <w:r>
          <w:t xml:space="preserve">        key idx;</w:t>
        </w:r>
      </w:ins>
    </w:p>
    <w:p w14:paraId="252CCBB7" w14:textId="77777777" w:rsidR="00157558" w:rsidRDefault="00157558" w:rsidP="00157558">
      <w:pPr>
        <w:pStyle w:val="PL"/>
        <w:rPr>
          <w:ins w:id="32876" w:author="28.541_CR0472_(Rel-17)_adNRM" w:date="2021-03-30T09:30:00Z"/>
        </w:rPr>
      </w:pPr>
      <w:ins w:id="32877" w:author="28.541_CR0472_(Rel-17)_adNRM" w:date="2021-03-30T09:30:00Z">
        <w:r>
          <w:t xml:space="preserve">        max-elements 1;</w:t>
        </w:r>
      </w:ins>
    </w:p>
    <w:p w14:paraId="428FF7C2" w14:textId="77777777" w:rsidR="00157558" w:rsidRDefault="00157558" w:rsidP="00157558">
      <w:pPr>
        <w:pStyle w:val="PL"/>
        <w:rPr>
          <w:ins w:id="32878" w:author="28.541_CR0472_(Rel-17)_adNRM" w:date="2021-03-30T09:30:00Z"/>
        </w:rPr>
      </w:pPr>
      <w:ins w:id="32879" w:author="28.541_CR0472_(Rel-17)_adNRM" w:date="2021-03-30T09:30:00Z">
        <w:r>
          <w:t xml:space="preserve">        leaf idx {</w:t>
        </w:r>
      </w:ins>
    </w:p>
    <w:p w14:paraId="2820A3DF" w14:textId="77777777" w:rsidR="00157558" w:rsidRDefault="00157558" w:rsidP="00157558">
      <w:pPr>
        <w:pStyle w:val="PL"/>
        <w:rPr>
          <w:ins w:id="32880" w:author="28.541_CR0472_(Rel-17)_adNRM" w:date="2021-03-30T09:30:00Z"/>
        </w:rPr>
      </w:pPr>
      <w:ins w:id="32881" w:author="28.541_CR0472_(Rel-17)_adNRM" w:date="2021-03-30T09:30:00Z">
        <w:r>
          <w:t xml:space="preserve">          description "Synthetic index for the element.";</w:t>
        </w:r>
      </w:ins>
    </w:p>
    <w:p w14:paraId="073B660D" w14:textId="77777777" w:rsidR="00157558" w:rsidRDefault="00157558" w:rsidP="00157558">
      <w:pPr>
        <w:pStyle w:val="PL"/>
        <w:rPr>
          <w:ins w:id="32882" w:author="28.541_CR0472_(Rel-17)_adNRM" w:date="2021-03-30T09:30:00Z"/>
        </w:rPr>
      </w:pPr>
      <w:ins w:id="32883" w:author="28.541_CR0472_(Rel-17)_adNRM" w:date="2021-03-30T09:30:00Z">
        <w:r>
          <w:t xml:space="preserve">          type uint32;</w:t>
        </w:r>
      </w:ins>
    </w:p>
    <w:p w14:paraId="0CC6B181" w14:textId="77777777" w:rsidR="00157558" w:rsidRDefault="00157558" w:rsidP="00157558">
      <w:pPr>
        <w:pStyle w:val="PL"/>
        <w:rPr>
          <w:ins w:id="32884" w:author="28.541_CR0472_(Rel-17)_adNRM" w:date="2021-03-30T09:30:00Z"/>
        </w:rPr>
      </w:pPr>
      <w:ins w:id="32885" w:author="28.541_CR0472_(Rel-17)_adNRM" w:date="2021-03-30T09:30:00Z">
        <w:r>
          <w:t xml:space="preserve">        }</w:t>
        </w:r>
      </w:ins>
    </w:p>
    <w:p w14:paraId="3D945EDB" w14:textId="77777777" w:rsidR="00157558" w:rsidRDefault="00157558" w:rsidP="00157558">
      <w:pPr>
        <w:pStyle w:val="PL"/>
        <w:rPr>
          <w:ins w:id="32886" w:author="28.541_CR0472_(Rel-17)_adNRM" w:date="2021-03-30T09:30:00Z"/>
        </w:rPr>
      </w:pPr>
      <w:ins w:id="32887" w:author="28.541_CR0472_(Rel-17)_adNRM" w:date="2021-03-30T09:30:00Z">
        <w:r>
          <w:t xml:space="preserve">        uses ServAttrComGrp;</w:t>
        </w:r>
      </w:ins>
    </w:p>
    <w:p w14:paraId="0007CBDB" w14:textId="77777777" w:rsidR="00157558" w:rsidRDefault="00157558" w:rsidP="00157558">
      <w:pPr>
        <w:pStyle w:val="PL"/>
        <w:rPr>
          <w:ins w:id="32888" w:author="28.541_CR0472_(Rel-17)_adNRM" w:date="2021-03-30T09:30:00Z"/>
        </w:rPr>
      </w:pPr>
      <w:ins w:id="32889" w:author="28.541_CR0472_(Rel-17)_adNRM" w:date="2021-03-30T09:30:00Z">
        <w:r>
          <w:t xml:space="preserve">      }</w:t>
        </w:r>
      </w:ins>
    </w:p>
    <w:p w14:paraId="4624514C" w14:textId="77777777" w:rsidR="00157558" w:rsidRDefault="00157558" w:rsidP="00157558">
      <w:pPr>
        <w:pStyle w:val="PL"/>
        <w:rPr>
          <w:ins w:id="32890" w:author="28.541_CR0472_(Rel-17)_adNRM" w:date="2021-03-30T09:30:00Z"/>
        </w:rPr>
      </w:pPr>
      <w:ins w:id="32891" w:author="28.541_CR0472_(Rel-17)_adNRM" w:date="2021-03-30T09:30:00Z">
        <w:r>
          <w:t xml:space="preserve">      leaf density {</w:t>
        </w:r>
      </w:ins>
    </w:p>
    <w:p w14:paraId="7A4FA80D" w14:textId="77777777" w:rsidR="00157558" w:rsidRDefault="00157558" w:rsidP="00157558">
      <w:pPr>
        <w:pStyle w:val="PL"/>
        <w:rPr>
          <w:ins w:id="32892" w:author="28.541_CR0472_(Rel-17)_adNRM" w:date="2021-03-30T09:30:00Z"/>
        </w:rPr>
      </w:pPr>
      <w:ins w:id="32893" w:author="28.541_CR0472_(Rel-17)_adNRM" w:date="2021-03-30T09:30:00Z">
        <w:r>
          <w:t xml:space="preserve">        type uint32;</w:t>
        </w:r>
      </w:ins>
    </w:p>
    <w:p w14:paraId="5CEEE139" w14:textId="77777777" w:rsidR="00157558" w:rsidRDefault="00157558" w:rsidP="00157558">
      <w:pPr>
        <w:pStyle w:val="PL"/>
        <w:rPr>
          <w:ins w:id="32894" w:author="28.541_CR0472_(Rel-17)_adNRM" w:date="2021-03-30T09:30:00Z"/>
        </w:rPr>
      </w:pPr>
      <w:ins w:id="32895" w:author="28.541_CR0472_(Rel-17)_adNRM" w:date="2021-03-30T09:30:00Z">
        <w:r>
          <w:t xml:space="preserve">        units users/km2;</w:t>
        </w:r>
      </w:ins>
    </w:p>
    <w:p w14:paraId="53433421" w14:textId="77777777" w:rsidR="00157558" w:rsidRDefault="00157558" w:rsidP="00157558">
      <w:pPr>
        <w:pStyle w:val="PL"/>
        <w:rPr>
          <w:ins w:id="32896" w:author="28.541_CR0472_(Rel-17)_adNRM" w:date="2021-03-30T09:30:00Z"/>
        </w:rPr>
      </w:pPr>
      <w:ins w:id="32897" w:author="28.541_CR0472_(Rel-17)_adNRM" w:date="2021-03-30T09:30:00Z">
        <w:r>
          <w:t xml:space="preserve">      }        </w:t>
        </w:r>
      </w:ins>
    </w:p>
    <w:p w14:paraId="5433A975" w14:textId="77777777" w:rsidR="00157558" w:rsidRDefault="00157558" w:rsidP="00157558">
      <w:pPr>
        <w:pStyle w:val="PL"/>
        <w:rPr>
          <w:ins w:id="32898" w:author="28.541_CR0472_(Rel-17)_adNRM" w:date="2021-03-30T09:30:00Z"/>
        </w:rPr>
      </w:pPr>
      <w:ins w:id="32899" w:author="28.541_CR0472_(Rel-17)_adNRM" w:date="2021-03-30T09:30:00Z">
        <w:r>
          <w:t xml:space="preserve">    }</w:t>
        </w:r>
      </w:ins>
    </w:p>
    <w:p w14:paraId="5CF8D4AE" w14:textId="77777777" w:rsidR="00157558" w:rsidRDefault="00157558" w:rsidP="00157558">
      <w:pPr>
        <w:pStyle w:val="PL"/>
        <w:rPr>
          <w:ins w:id="32900" w:author="28.541_CR0472_(Rel-17)_adNRM" w:date="2021-03-30T09:30:00Z"/>
        </w:rPr>
      </w:pPr>
      <w:ins w:id="32901" w:author="28.541_CR0472_(Rel-17)_adNRM" w:date="2021-03-30T09:30:00Z">
        <w:r>
          <w:t xml:space="preserve">    leaf activityFactor {</w:t>
        </w:r>
      </w:ins>
    </w:p>
    <w:p w14:paraId="5103F59F" w14:textId="77777777" w:rsidR="00157558" w:rsidRDefault="00157558" w:rsidP="00157558">
      <w:pPr>
        <w:pStyle w:val="PL"/>
        <w:rPr>
          <w:ins w:id="32902" w:author="28.541_CR0472_(Rel-17)_adNRM" w:date="2021-03-30T09:30:00Z"/>
        </w:rPr>
      </w:pPr>
      <w:ins w:id="32903" w:author="28.541_CR0472_(Rel-17)_adNRM" w:date="2021-03-30T09:30:00Z">
        <w:r>
          <w:t xml:space="preserve">      //Stage2 issue: This is modeled as writable/config true in 28.542, </w:t>
        </w:r>
      </w:ins>
    </w:p>
    <w:p w14:paraId="1FF2A982" w14:textId="77777777" w:rsidR="00157558" w:rsidRDefault="00157558" w:rsidP="00157558">
      <w:pPr>
        <w:pStyle w:val="PL"/>
        <w:rPr>
          <w:ins w:id="32904" w:author="28.541_CR0472_(Rel-17)_adNRM" w:date="2021-03-30T09:30:00Z"/>
        </w:rPr>
      </w:pPr>
      <w:ins w:id="32905" w:author="28.541_CR0472_(Rel-17)_adNRM" w:date="2021-03-30T09:30:00Z">
        <w:r>
          <w:t xml:space="preserve">      //              but that does not appear to match the description</w:t>
        </w:r>
      </w:ins>
    </w:p>
    <w:p w14:paraId="3B5DA469" w14:textId="77777777" w:rsidR="00157558" w:rsidRDefault="00157558" w:rsidP="00157558">
      <w:pPr>
        <w:pStyle w:val="PL"/>
        <w:rPr>
          <w:ins w:id="32906" w:author="28.541_CR0472_(Rel-17)_adNRM" w:date="2021-03-30T09:30:00Z"/>
        </w:rPr>
      </w:pPr>
      <w:ins w:id="32907" w:author="28.541_CR0472_(Rel-17)_adNRM" w:date="2021-03-30T09:30:00Z">
        <w:r>
          <w:t xml:space="preserve">      description "An attribute specifies the percentage value of the </w:t>
        </w:r>
      </w:ins>
    </w:p>
    <w:p w14:paraId="1279353A" w14:textId="77777777" w:rsidR="00157558" w:rsidRDefault="00157558" w:rsidP="00157558">
      <w:pPr>
        <w:pStyle w:val="PL"/>
        <w:rPr>
          <w:ins w:id="32908" w:author="28.541_CR0472_(Rel-17)_adNRM" w:date="2021-03-30T09:30:00Z"/>
        </w:rPr>
      </w:pPr>
      <w:ins w:id="32909" w:author="28.541_CR0472_(Rel-17)_adNRM" w:date="2021-03-30T09:30:00Z">
        <w:r>
          <w:t xml:space="preserve">        amount of simultaneous active UEs to the total number of UEs where </w:t>
        </w:r>
      </w:ins>
    </w:p>
    <w:p w14:paraId="4EFBA6D2" w14:textId="77777777" w:rsidR="00157558" w:rsidRDefault="00157558" w:rsidP="00157558">
      <w:pPr>
        <w:pStyle w:val="PL"/>
        <w:rPr>
          <w:ins w:id="32910" w:author="28.541_CR0472_(Rel-17)_adNRM" w:date="2021-03-30T09:30:00Z"/>
        </w:rPr>
      </w:pPr>
      <w:ins w:id="32911" w:author="28.541_CR0472_(Rel-17)_adNRM" w:date="2021-03-30T09:30:00Z">
        <w:r>
          <w:t xml:space="preserve">        active means the UEs are exchanging data with the network";</w:t>
        </w:r>
      </w:ins>
    </w:p>
    <w:p w14:paraId="273B9B56" w14:textId="77777777" w:rsidR="00157558" w:rsidRDefault="00157558" w:rsidP="00157558">
      <w:pPr>
        <w:pStyle w:val="PL"/>
        <w:rPr>
          <w:ins w:id="32912" w:author="28.541_CR0472_(Rel-17)_adNRM" w:date="2021-03-30T09:30:00Z"/>
        </w:rPr>
      </w:pPr>
      <w:ins w:id="32913" w:author="28.541_CR0472_(Rel-17)_adNRM" w:date="2021-03-30T09:30:00Z">
        <w:r>
          <w:t xml:space="preserve">      reference "TS 22.261 Table 7.1-1";</w:t>
        </w:r>
      </w:ins>
    </w:p>
    <w:p w14:paraId="34C2EBF0" w14:textId="77777777" w:rsidR="00157558" w:rsidRDefault="00157558" w:rsidP="00157558">
      <w:pPr>
        <w:pStyle w:val="PL"/>
        <w:rPr>
          <w:ins w:id="32914" w:author="28.541_CR0472_(Rel-17)_adNRM" w:date="2021-03-30T09:30:00Z"/>
        </w:rPr>
      </w:pPr>
      <w:ins w:id="32915" w:author="28.541_CR0472_(Rel-17)_adNRM" w:date="2021-03-30T09:30:00Z">
        <w:r>
          <w:t xml:space="preserve">      type decimal64 {</w:t>
        </w:r>
      </w:ins>
    </w:p>
    <w:p w14:paraId="34E22AC8" w14:textId="77777777" w:rsidR="00157558" w:rsidRDefault="00157558" w:rsidP="00157558">
      <w:pPr>
        <w:pStyle w:val="PL"/>
        <w:rPr>
          <w:ins w:id="32916" w:author="28.541_CR0472_(Rel-17)_adNRM" w:date="2021-03-30T09:30:00Z"/>
        </w:rPr>
      </w:pPr>
      <w:ins w:id="32917" w:author="28.541_CR0472_(Rel-17)_adNRM" w:date="2021-03-30T09:30:00Z">
        <w:r>
          <w:t xml:space="preserve">        fraction-digits 1;</w:t>
        </w:r>
      </w:ins>
    </w:p>
    <w:p w14:paraId="63901744" w14:textId="77777777" w:rsidR="00157558" w:rsidRDefault="00157558" w:rsidP="00157558">
      <w:pPr>
        <w:pStyle w:val="PL"/>
        <w:rPr>
          <w:ins w:id="32918" w:author="28.541_CR0472_(Rel-17)_adNRM" w:date="2021-03-30T09:30:00Z"/>
        </w:rPr>
      </w:pPr>
      <w:ins w:id="32919" w:author="28.541_CR0472_(Rel-17)_adNRM" w:date="2021-03-30T09:30:00Z">
        <w:r>
          <w:t xml:space="preserve">      }</w:t>
        </w:r>
      </w:ins>
    </w:p>
    <w:p w14:paraId="29D97906" w14:textId="77777777" w:rsidR="00157558" w:rsidRDefault="00157558" w:rsidP="00157558">
      <w:pPr>
        <w:pStyle w:val="PL"/>
        <w:rPr>
          <w:ins w:id="32920" w:author="28.541_CR0472_(Rel-17)_adNRM" w:date="2021-03-30T09:30:00Z"/>
        </w:rPr>
      </w:pPr>
      <w:ins w:id="32921" w:author="28.541_CR0472_(Rel-17)_adNRM" w:date="2021-03-30T09:30:00Z">
        <w:r>
          <w:t xml:space="preserve">    }</w:t>
        </w:r>
      </w:ins>
    </w:p>
    <w:p w14:paraId="1704B58C" w14:textId="77777777" w:rsidR="00157558" w:rsidRDefault="00157558" w:rsidP="00157558">
      <w:pPr>
        <w:pStyle w:val="PL"/>
        <w:rPr>
          <w:ins w:id="32922" w:author="28.541_CR0472_(Rel-17)_adNRM" w:date="2021-03-30T09:30:00Z"/>
        </w:rPr>
      </w:pPr>
      <w:ins w:id="32923" w:author="28.541_CR0472_(Rel-17)_adNRM" w:date="2021-03-30T09:30:00Z">
        <w:r>
          <w:t xml:space="preserve">    leaf uESpeed {</w:t>
        </w:r>
      </w:ins>
    </w:p>
    <w:p w14:paraId="2AB57196" w14:textId="77777777" w:rsidR="00157558" w:rsidRDefault="00157558" w:rsidP="00157558">
      <w:pPr>
        <w:pStyle w:val="PL"/>
        <w:rPr>
          <w:ins w:id="32924" w:author="28.541_CR0472_(Rel-17)_adNRM" w:date="2021-03-30T09:30:00Z"/>
        </w:rPr>
      </w:pPr>
      <w:ins w:id="32925" w:author="28.541_CR0472_(Rel-17)_adNRM" w:date="2021-03-30T09:30:00Z">
        <w:r>
          <w:t xml:space="preserve">      //Stage2 issue: This is modeled as writable/config true in 28.542, </w:t>
        </w:r>
      </w:ins>
    </w:p>
    <w:p w14:paraId="0DD3440A" w14:textId="77777777" w:rsidR="00157558" w:rsidRDefault="00157558" w:rsidP="00157558">
      <w:pPr>
        <w:pStyle w:val="PL"/>
        <w:rPr>
          <w:ins w:id="32926" w:author="28.541_CR0472_(Rel-17)_adNRM" w:date="2021-03-30T09:30:00Z"/>
        </w:rPr>
      </w:pPr>
      <w:ins w:id="32927" w:author="28.541_CR0472_(Rel-17)_adNRM" w:date="2021-03-30T09:30:00Z">
        <w:r>
          <w:t xml:space="preserve">      //              but that does not appear to match the description</w:t>
        </w:r>
      </w:ins>
    </w:p>
    <w:p w14:paraId="7CE5DE1D" w14:textId="77777777" w:rsidR="00157558" w:rsidRDefault="00157558" w:rsidP="00157558">
      <w:pPr>
        <w:pStyle w:val="PL"/>
        <w:rPr>
          <w:ins w:id="32928" w:author="28.541_CR0472_(Rel-17)_adNRM" w:date="2021-03-30T09:30:00Z"/>
        </w:rPr>
      </w:pPr>
      <w:ins w:id="32929" w:author="28.541_CR0472_(Rel-17)_adNRM" w:date="2021-03-30T09:30:00Z">
        <w:r>
          <w:t xml:space="preserve">      description "An attribute specifies the maximum speed (in km/hour) </w:t>
        </w:r>
      </w:ins>
    </w:p>
    <w:p w14:paraId="1986FE5E" w14:textId="77777777" w:rsidR="00157558" w:rsidRDefault="00157558" w:rsidP="00157558">
      <w:pPr>
        <w:pStyle w:val="PL"/>
        <w:rPr>
          <w:ins w:id="32930" w:author="28.541_CR0472_(Rel-17)_adNRM" w:date="2021-03-30T09:30:00Z"/>
        </w:rPr>
      </w:pPr>
      <w:ins w:id="32931" w:author="28.541_CR0472_(Rel-17)_adNRM" w:date="2021-03-30T09:30:00Z">
        <w:r>
          <w:t xml:space="preserve">        supported by the network slice at which a defined QoS can be </w:t>
        </w:r>
      </w:ins>
    </w:p>
    <w:p w14:paraId="6AD90B20" w14:textId="77777777" w:rsidR="00157558" w:rsidRDefault="00157558" w:rsidP="00157558">
      <w:pPr>
        <w:pStyle w:val="PL"/>
        <w:rPr>
          <w:ins w:id="32932" w:author="28.541_CR0472_(Rel-17)_adNRM" w:date="2021-03-30T09:30:00Z"/>
        </w:rPr>
      </w:pPr>
      <w:ins w:id="32933" w:author="28.541_CR0472_(Rel-17)_adNRM" w:date="2021-03-30T09:30:00Z">
        <w:r>
          <w:t xml:space="preserve">        achieved";</w:t>
        </w:r>
      </w:ins>
    </w:p>
    <w:p w14:paraId="238CC68F" w14:textId="77777777" w:rsidR="00157558" w:rsidRDefault="00157558" w:rsidP="00157558">
      <w:pPr>
        <w:pStyle w:val="PL"/>
        <w:rPr>
          <w:ins w:id="32934" w:author="28.541_CR0472_(Rel-17)_adNRM" w:date="2021-03-30T09:30:00Z"/>
        </w:rPr>
      </w:pPr>
      <w:ins w:id="32935" w:author="28.541_CR0472_(Rel-17)_adNRM" w:date="2021-03-30T09:30:00Z">
        <w:r>
          <w:t xml:space="preserve">      type uint32;</w:t>
        </w:r>
      </w:ins>
    </w:p>
    <w:p w14:paraId="6AAA2035" w14:textId="77777777" w:rsidR="00157558" w:rsidRDefault="00157558" w:rsidP="00157558">
      <w:pPr>
        <w:pStyle w:val="PL"/>
        <w:rPr>
          <w:ins w:id="32936" w:author="28.541_CR0472_(Rel-17)_adNRM" w:date="2021-03-30T09:30:00Z"/>
        </w:rPr>
      </w:pPr>
      <w:ins w:id="32937" w:author="28.541_CR0472_(Rel-17)_adNRM" w:date="2021-03-30T09:30:00Z">
        <w:r>
          <w:t xml:space="preserve">      units km/h;</w:t>
        </w:r>
      </w:ins>
    </w:p>
    <w:p w14:paraId="1BA27D4E" w14:textId="77777777" w:rsidR="00157558" w:rsidRDefault="00157558" w:rsidP="00157558">
      <w:pPr>
        <w:pStyle w:val="PL"/>
        <w:rPr>
          <w:ins w:id="32938" w:author="28.541_CR0472_(Rel-17)_adNRM" w:date="2021-03-30T09:30:00Z"/>
        </w:rPr>
      </w:pPr>
      <w:ins w:id="32939" w:author="28.541_CR0472_(Rel-17)_adNRM" w:date="2021-03-30T09:30:00Z">
        <w:r>
          <w:t xml:space="preserve">    }</w:t>
        </w:r>
      </w:ins>
    </w:p>
    <w:p w14:paraId="43ADC9F7" w14:textId="77777777" w:rsidR="00157558" w:rsidRDefault="00157558" w:rsidP="00157558">
      <w:pPr>
        <w:pStyle w:val="PL"/>
        <w:rPr>
          <w:ins w:id="32940" w:author="28.541_CR0472_(Rel-17)_adNRM" w:date="2021-03-30T09:30:00Z"/>
        </w:rPr>
      </w:pPr>
      <w:ins w:id="32941" w:author="28.541_CR0472_(Rel-17)_adNRM" w:date="2021-03-30T09:30:00Z">
        <w:r>
          <w:t xml:space="preserve">    leaf jitter {</w:t>
        </w:r>
      </w:ins>
    </w:p>
    <w:p w14:paraId="7D29DE25" w14:textId="77777777" w:rsidR="00157558" w:rsidRDefault="00157558" w:rsidP="00157558">
      <w:pPr>
        <w:pStyle w:val="PL"/>
        <w:rPr>
          <w:ins w:id="32942" w:author="28.541_CR0472_(Rel-17)_adNRM" w:date="2021-03-30T09:30:00Z"/>
        </w:rPr>
      </w:pPr>
      <w:ins w:id="32943" w:author="28.541_CR0472_(Rel-17)_adNRM" w:date="2021-03-30T09:30:00Z">
        <w:r>
          <w:t xml:space="preserve">      //Stage2 issue: This is modeled as writable/config true in 28.542, </w:t>
        </w:r>
      </w:ins>
    </w:p>
    <w:p w14:paraId="4A3C3457" w14:textId="77777777" w:rsidR="00157558" w:rsidRDefault="00157558" w:rsidP="00157558">
      <w:pPr>
        <w:pStyle w:val="PL"/>
        <w:rPr>
          <w:ins w:id="32944" w:author="28.541_CR0472_(Rel-17)_adNRM" w:date="2021-03-30T09:30:00Z"/>
        </w:rPr>
      </w:pPr>
      <w:ins w:id="32945" w:author="28.541_CR0472_(Rel-17)_adNRM" w:date="2021-03-30T09:30:00Z">
        <w:r>
          <w:t xml:space="preserve">      //              but that does not appear to match the description</w:t>
        </w:r>
      </w:ins>
    </w:p>
    <w:p w14:paraId="02B0D409" w14:textId="77777777" w:rsidR="00157558" w:rsidRDefault="00157558" w:rsidP="00157558">
      <w:pPr>
        <w:pStyle w:val="PL"/>
        <w:rPr>
          <w:ins w:id="32946" w:author="28.541_CR0472_(Rel-17)_adNRM" w:date="2021-03-30T09:30:00Z"/>
        </w:rPr>
      </w:pPr>
      <w:ins w:id="32947" w:author="28.541_CR0472_(Rel-17)_adNRM" w:date="2021-03-30T09:30:00Z">
        <w:r>
          <w:t xml:space="preserve">      description "An attribute specifies the deviation from the desired </w:t>
        </w:r>
      </w:ins>
    </w:p>
    <w:p w14:paraId="54C31C5C" w14:textId="77777777" w:rsidR="00157558" w:rsidRDefault="00157558" w:rsidP="00157558">
      <w:pPr>
        <w:pStyle w:val="PL"/>
        <w:rPr>
          <w:ins w:id="32948" w:author="28.541_CR0472_(Rel-17)_adNRM" w:date="2021-03-30T09:30:00Z"/>
        </w:rPr>
      </w:pPr>
      <w:ins w:id="32949" w:author="28.541_CR0472_(Rel-17)_adNRM" w:date="2021-03-30T09:30:00Z">
        <w:r>
          <w:t xml:space="preserve">        value to the actual value when assessing time parameters";</w:t>
        </w:r>
      </w:ins>
    </w:p>
    <w:p w14:paraId="5C23CD04" w14:textId="77777777" w:rsidR="00157558" w:rsidRDefault="00157558" w:rsidP="00157558">
      <w:pPr>
        <w:pStyle w:val="PL"/>
        <w:rPr>
          <w:ins w:id="32950" w:author="28.541_CR0472_(Rel-17)_adNRM" w:date="2021-03-30T09:30:00Z"/>
        </w:rPr>
      </w:pPr>
      <w:ins w:id="32951" w:author="28.541_CR0472_(Rel-17)_adNRM" w:date="2021-03-30T09:30:00Z">
        <w:r>
          <w:t xml:space="preserve">      reference "TS 22.104 clause C.4.1";</w:t>
        </w:r>
      </w:ins>
    </w:p>
    <w:p w14:paraId="647CE9E4" w14:textId="77777777" w:rsidR="00157558" w:rsidRDefault="00157558" w:rsidP="00157558">
      <w:pPr>
        <w:pStyle w:val="PL"/>
        <w:rPr>
          <w:ins w:id="32952" w:author="28.541_CR0472_(Rel-17)_adNRM" w:date="2021-03-30T09:30:00Z"/>
        </w:rPr>
      </w:pPr>
      <w:ins w:id="32953" w:author="28.541_CR0472_(Rel-17)_adNRM" w:date="2021-03-30T09:30:00Z">
        <w:r>
          <w:t xml:space="preserve">      type uint32;</w:t>
        </w:r>
      </w:ins>
    </w:p>
    <w:p w14:paraId="2725CF0F" w14:textId="77777777" w:rsidR="00157558" w:rsidRDefault="00157558" w:rsidP="00157558">
      <w:pPr>
        <w:pStyle w:val="PL"/>
        <w:rPr>
          <w:ins w:id="32954" w:author="28.541_CR0472_(Rel-17)_adNRM" w:date="2021-03-30T09:30:00Z"/>
        </w:rPr>
      </w:pPr>
      <w:ins w:id="32955" w:author="28.541_CR0472_(Rel-17)_adNRM" w:date="2021-03-30T09:30:00Z">
        <w:r>
          <w:t xml:space="preserve">      units microseconds;</w:t>
        </w:r>
      </w:ins>
    </w:p>
    <w:p w14:paraId="70853642" w14:textId="77777777" w:rsidR="00157558" w:rsidRDefault="00157558" w:rsidP="00157558">
      <w:pPr>
        <w:pStyle w:val="PL"/>
        <w:rPr>
          <w:ins w:id="32956" w:author="28.541_CR0472_(Rel-17)_adNRM" w:date="2021-03-30T09:30:00Z"/>
        </w:rPr>
      </w:pPr>
      <w:ins w:id="32957" w:author="28.541_CR0472_(Rel-17)_adNRM" w:date="2021-03-30T09:30:00Z">
        <w:r>
          <w:t xml:space="preserve">    }</w:t>
        </w:r>
      </w:ins>
    </w:p>
    <w:p w14:paraId="417F6A94" w14:textId="77777777" w:rsidR="00157558" w:rsidRDefault="00157558" w:rsidP="00157558">
      <w:pPr>
        <w:pStyle w:val="PL"/>
        <w:rPr>
          <w:ins w:id="32958" w:author="28.541_CR0472_(Rel-17)_adNRM" w:date="2021-03-30T09:30:00Z"/>
        </w:rPr>
      </w:pPr>
      <w:ins w:id="32959" w:author="28.541_CR0472_(Rel-17)_adNRM" w:date="2021-03-30T09:30:00Z">
        <w:r>
          <w:t xml:space="preserve">    leaf survivalTime {</w:t>
        </w:r>
      </w:ins>
    </w:p>
    <w:p w14:paraId="5028791F" w14:textId="77777777" w:rsidR="00157558" w:rsidRDefault="00157558" w:rsidP="00157558">
      <w:pPr>
        <w:pStyle w:val="PL"/>
        <w:rPr>
          <w:ins w:id="32960" w:author="28.541_CR0472_(Rel-17)_adNRM" w:date="2021-03-30T09:30:00Z"/>
        </w:rPr>
      </w:pPr>
      <w:ins w:id="32961" w:author="28.541_CR0472_(Rel-17)_adNRM" w:date="2021-03-30T09:30:00Z">
        <w:r>
          <w:t xml:space="preserve">      description "An attribute specifies the time that an application </w:t>
        </w:r>
      </w:ins>
    </w:p>
    <w:p w14:paraId="3BBB6D6F" w14:textId="77777777" w:rsidR="00157558" w:rsidRDefault="00157558" w:rsidP="00157558">
      <w:pPr>
        <w:pStyle w:val="PL"/>
        <w:rPr>
          <w:ins w:id="32962" w:author="28.541_CR0472_(Rel-17)_adNRM" w:date="2021-03-30T09:30:00Z"/>
        </w:rPr>
      </w:pPr>
      <w:ins w:id="32963" w:author="28.541_CR0472_(Rel-17)_adNRM" w:date="2021-03-30T09:30:00Z">
        <w:r>
          <w:t xml:space="preserve">        consuming a communication service may continue without an </w:t>
        </w:r>
      </w:ins>
    </w:p>
    <w:p w14:paraId="206206A1" w14:textId="77777777" w:rsidR="00157558" w:rsidRDefault="00157558" w:rsidP="00157558">
      <w:pPr>
        <w:pStyle w:val="PL"/>
        <w:rPr>
          <w:ins w:id="32964" w:author="28.541_CR0472_(Rel-17)_adNRM" w:date="2021-03-30T09:30:00Z"/>
        </w:rPr>
      </w:pPr>
      <w:ins w:id="32965" w:author="28.541_CR0472_(Rel-17)_adNRM" w:date="2021-03-30T09:30:00Z">
        <w:r>
          <w:t xml:space="preserve">        anticipated message.";</w:t>
        </w:r>
      </w:ins>
    </w:p>
    <w:p w14:paraId="6BA51704" w14:textId="77777777" w:rsidR="00157558" w:rsidRDefault="00157558" w:rsidP="00157558">
      <w:pPr>
        <w:pStyle w:val="PL"/>
        <w:rPr>
          <w:ins w:id="32966" w:author="28.541_CR0472_(Rel-17)_adNRM" w:date="2021-03-30T09:30:00Z"/>
        </w:rPr>
      </w:pPr>
      <w:ins w:id="32967" w:author="28.541_CR0472_(Rel-17)_adNRM" w:date="2021-03-30T09:30:00Z">
        <w:r>
          <w:t xml:space="preserve">      reference "TS 22.104 clause 5";</w:t>
        </w:r>
      </w:ins>
    </w:p>
    <w:p w14:paraId="3770EE10" w14:textId="77777777" w:rsidR="00157558" w:rsidRDefault="00157558" w:rsidP="00157558">
      <w:pPr>
        <w:pStyle w:val="PL"/>
        <w:rPr>
          <w:ins w:id="32968" w:author="28.541_CR0472_(Rel-17)_adNRM" w:date="2021-03-30T09:30:00Z"/>
        </w:rPr>
      </w:pPr>
      <w:ins w:id="32969" w:author="28.541_CR0472_(Rel-17)_adNRM" w:date="2021-03-30T09:30:00Z">
        <w:r>
          <w:t xml:space="preserve">      type string;</w:t>
        </w:r>
      </w:ins>
    </w:p>
    <w:p w14:paraId="0269AE2A" w14:textId="77777777" w:rsidR="00157558" w:rsidRDefault="00157558" w:rsidP="00157558">
      <w:pPr>
        <w:pStyle w:val="PL"/>
        <w:rPr>
          <w:ins w:id="32970" w:author="28.541_CR0472_(Rel-17)_adNRM" w:date="2021-03-30T09:30:00Z"/>
        </w:rPr>
      </w:pPr>
      <w:ins w:id="32971" w:author="28.541_CR0472_(Rel-17)_adNRM" w:date="2021-03-30T09:30:00Z">
        <w:r>
          <w:t xml:space="preserve">    }</w:t>
        </w:r>
      </w:ins>
    </w:p>
    <w:p w14:paraId="2B4B2646" w14:textId="77777777" w:rsidR="00157558" w:rsidRDefault="00157558" w:rsidP="00157558">
      <w:pPr>
        <w:pStyle w:val="PL"/>
        <w:rPr>
          <w:ins w:id="32972" w:author="28.541_CR0472_(Rel-17)_adNRM" w:date="2021-03-30T09:30:00Z"/>
        </w:rPr>
      </w:pPr>
      <w:ins w:id="32973" w:author="28.541_CR0472_(Rel-17)_adNRM" w:date="2021-03-30T09:30:00Z">
        <w:r>
          <w:t xml:space="preserve">    leaf reliability {</w:t>
        </w:r>
      </w:ins>
    </w:p>
    <w:p w14:paraId="7D081AED" w14:textId="77777777" w:rsidR="00157558" w:rsidRDefault="00157558" w:rsidP="00157558">
      <w:pPr>
        <w:pStyle w:val="PL"/>
        <w:rPr>
          <w:ins w:id="32974" w:author="28.541_CR0472_(Rel-17)_adNRM" w:date="2021-03-30T09:30:00Z"/>
        </w:rPr>
      </w:pPr>
      <w:ins w:id="32975" w:author="28.541_CR0472_(Rel-17)_adNRM" w:date="2021-03-30T09:30:00Z">
        <w:r>
          <w:t xml:space="preserve">      description "An attribute specifies in the context of network layer </w:t>
        </w:r>
      </w:ins>
    </w:p>
    <w:p w14:paraId="3AFE0297" w14:textId="77777777" w:rsidR="00157558" w:rsidRDefault="00157558" w:rsidP="00157558">
      <w:pPr>
        <w:pStyle w:val="PL"/>
        <w:rPr>
          <w:ins w:id="32976" w:author="28.541_CR0472_(Rel-17)_adNRM" w:date="2021-03-30T09:30:00Z"/>
        </w:rPr>
      </w:pPr>
      <w:ins w:id="32977" w:author="28.541_CR0472_(Rel-17)_adNRM" w:date="2021-03-30T09:30:00Z">
        <w:r>
          <w:t xml:space="preserve">        packet transmissions, percentage value of the amount of sent </w:t>
        </w:r>
      </w:ins>
    </w:p>
    <w:p w14:paraId="3DB62483" w14:textId="77777777" w:rsidR="00157558" w:rsidRDefault="00157558" w:rsidP="00157558">
      <w:pPr>
        <w:pStyle w:val="PL"/>
        <w:rPr>
          <w:ins w:id="32978" w:author="28.541_CR0472_(Rel-17)_adNRM" w:date="2021-03-30T09:30:00Z"/>
        </w:rPr>
      </w:pPr>
      <w:ins w:id="32979" w:author="28.541_CR0472_(Rel-17)_adNRM" w:date="2021-03-30T09:30:00Z">
        <w:r>
          <w:t xml:space="preserve">        network layer packets successfully delivered to a given system </w:t>
        </w:r>
      </w:ins>
    </w:p>
    <w:p w14:paraId="0FA37E46" w14:textId="77777777" w:rsidR="00157558" w:rsidRDefault="00157558" w:rsidP="00157558">
      <w:pPr>
        <w:pStyle w:val="PL"/>
        <w:rPr>
          <w:ins w:id="32980" w:author="28.541_CR0472_(Rel-17)_adNRM" w:date="2021-03-30T09:30:00Z"/>
        </w:rPr>
      </w:pPr>
      <w:ins w:id="32981" w:author="28.541_CR0472_(Rel-17)_adNRM" w:date="2021-03-30T09:30:00Z">
        <w:r>
          <w:t xml:space="preserve">        entity within the time constraint required by the targeted service, </w:t>
        </w:r>
      </w:ins>
    </w:p>
    <w:p w14:paraId="0E2FFE40" w14:textId="77777777" w:rsidR="00157558" w:rsidRDefault="00157558" w:rsidP="00157558">
      <w:pPr>
        <w:pStyle w:val="PL"/>
        <w:rPr>
          <w:ins w:id="32982" w:author="28.541_CR0472_(Rel-17)_adNRM" w:date="2021-03-30T09:30:00Z"/>
        </w:rPr>
      </w:pPr>
      <w:ins w:id="32983" w:author="28.541_CR0472_(Rel-17)_adNRM" w:date="2021-03-30T09:30:00Z">
        <w:r>
          <w:t xml:space="preserve">        divided by the total number of sent network layer packets.";</w:t>
        </w:r>
      </w:ins>
    </w:p>
    <w:p w14:paraId="6239A747" w14:textId="77777777" w:rsidR="00157558" w:rsidRDefault="00157558" w:rsidP="00157558">
      <w:pPr>
        <w:pStyle w:val="PL"/>
        <w:rPr>
          <w:ins w:id="32984" w:author="28.541_CR0472_(Rel-17)_adNRM" w:date="2021-03-30T09:30:00Z"/>
        </w:rPr>
      </w:pPr>
      <w:ins w:id="32985" w:author="28.541_CR0472_(Rel-17)_adNRM" w:date="2021-03-30T09:30:00Z">
        <w:r>
          <w:t xml:space="preserve">      reference "TS 22.261, TS 22.104";</w:t>
        </w:r>
      </w:ins>
    </w:p>
    <w:p w14:paraId="58D33A50" w14:textId="77777777" w:rsidR="00157558" w:rsidRDefault="00157558" w:rsidP="00157558">
      <w:pPr>
        <w:pStyle w:val="PL"/>
        <w:rPr>
          <w:ins w:id="32986" w:author="28.541_CR0472_(Rel-17)_adNRM" w:date="2021-03-30T09:30:00Z"/>
        </w:rPr>
      </w:pPr>
      <w:ins w:id="32987" w:author="28.541_CR0472_(Rel-17)_adNRM" w:date="2021-03-30T09:30:00Z">
        <w:r>
          <w:t xml:space="preserve">      type string;</w:t>
        </w:r>
      </w:ins>
    </w:p>
    <w:p w14:paraId="3A710201" w14:textId="77777777" w:rsidR="00157558" w:rsidRDefault="00157558" w:rsidP="00157558">
      <w:pPr>
        <w:pStyle w:val="PL"/>
        <w:rPr>
          <w:ins w:id="32988" w:author="28.541_CR0472_(Rel-17)_adNRM" w:date="2021-03-30T09:30:00Z"/>
        </w:rPr>
      </w:pPr>
      <w:ins w:id="32989" w:author="28.541_CR0472_(Rel-17)_adNRM" w:date="2021-03-30T09:30:00Z">
        <w:r>
          <w:t xml:space="preserve">    }</w:t>
        </w:r>
      </w:ins>
    </w:p>
    <w:p w14:paraId="1C66AC45" w14:textId="77777777" w:rsidR="00157558" w:rsidRDefault="00157558" w:rsidP="00157558">
      <w:pPr>
        <w:pStyle w:val="PL"/>
        <w:rPr>
          <w:ins w:id="32990" w:author="28.541_CR0472_(Rel-17)_adNRM" w:date="2021-03-30T09:30:00Z"/>
        </w:rPr>
      </w:pPr>
      <w:ins w:id="32991" w:author="28.541_CR0472_(Rel-17)_adNRM" w:date="2021-03-30T09:30:00Z">
        <w:r>
          <w:t xml:space="preserve">    leaf maxDLDataVolume {</w:t>
        </w:r>
      </w:ins>
    </w:p>
    <w:p w14:paraId="29EB869E" w14:textId="77777777" w:rsidR="00157558" w:rsidRDefault="00157558" w:rsidP="00157558">
      <w:pPr>
        <w:pStyle w:val="PL"/>
        <w:rPr>
          <w:ins w:id="32992" w:author="28.541_CR0472_(Rel-17)_adNRM" w:date="2021-03-30T09:30:00Z"/>
        </w:rPr>
      </w:pPr>
      <w:ins w:id="32993" w:author="28.541_CR0472_(Rel-17)_adNRM" w:date="2021-03-30T09:30:00Z">
        <w:r>
          <w:t xml:space="preserve">      //Stage2 issue: Not defined in 28.541. XML and YAML says "string"</w:t>
        </w:r>
      </w:ins>
    </w:p>
    <w:p w14:paraId="4B98340A" w14:textId="77777777" w:rsidR="00157558" w:rsidRDefault="00157558" w:rsidP="00157558">
      <w:pPr>
        <w:pStyle w:val="PL"/>
        <w:rPr>
          <w:ins w:id="32994" w:author="28.541_CR0472_(Rel-17)_adNRM" w:date="2021-03-30T09:30:00Z"/>
        </w:rPr>
      </w:pPr>
      <w:ins w:id="32995" w:author="28.541_CR0472_(Rel-17)_adNRM" w:date="2021-03-30T09:30:00Z">
        <w:r>
          <w:t xml:space="preserve">      type string;</w:t>
        </w:r>
      </w:ins>
    </w:p>
    <w:p w14:paraId="291138E7" w14:textId="77777777" w:rsidR="00157558" w:rsidRDefault="00157558" w:rsidP="00157558">
      <w:pPr>
        <w:pStyle w:val="PL"/>
        <w:rPr>
          <w:ins w:id="32996" w:author="28.541_CR0472_(Rel-17)_adNRM" w:date="2021-03-30T09:30:00Z"/>
        </w:rPr>
      </w:pPr>
      <w:ins w:id="32997" w:author="28.541_CR0472_(Rel-17)_adNRM" w:date="2021-03-30T09:30:00Z">
        <w:r>
          <w:t xml:space="preserve">    }</w:t>
        </w:r>
      </w:ins>
    </w:p>
    <w:p w14:paraId="14C0C485" w14:textId="77777777" w:rsidR="00157558" w:rsidRDefault="00157558" w:rsidP="00157558">
      <w:pPr>
        <w:pStyle w:val="PL"/>
        <w:rPr>
          <w:ins w:id="32998" w:author="28.541_CR0472_(Rel-17)_adNRM" w:date="2021-03-30T09:30:00Z"/>
        </w:rPr>
      </w:pPr>
      <w:ins w:id="32999" w:author="28.541_CR0472_(Rel-17)_adNRM" w:date="2021-03-30T09:30:00Z">
        <w:r>
          <w:t xml:space="preserve">    leaf maxULDataVolume {</w:t>
        </w:r>
      </w:ins>
    </w:p>
    <w:p w14:paraId="423FEA8C" w14:textId="77777777" w:rsidR="00157558" w:rsidRDefault="00157558" w:rsidP="00157558">
      <w:pPr>
        <w:pStyle w:val="PL"/>
        <w:rPr>
          <w:ins w:id="33000" w:author="28.541_CR0472_(Rel-17)_adNRM" w:date="2021-03-30T09:30:00Z"/>
        </w:rPr>
      </w:pPr>
      <w:ins w:id="33001" w:author="28.541_CR0472_(Rel-17)_adNRM" w:date="2021-03-30T09:30:00Z">
        <w:r>
          <w:t xml:space="preserve">      //Stage2 issue: Not defined in 28.541. XML and YAML says "string"</w:t>
        </w:r>
      </w:ins>
    </w:p>
    <w:p w14:paraId="2915DA99" w14:textId="77777777" w:rsidR="00157558" w:rsidRDefault="00157558" w:rsidP="00157558">
      <w:pPr>
        <w:pStyle w:val="PL"/>
        <w:rPr>
          <w:ins w:id="33002" w:author="28.541_CR0472_(Rel-17)_adNRM" w:date="2021-03-30T09:30:00Z"/>
        </w:rPr>
      </w:pPr>
      <w:ins w:id="33003" w:author="28.541_CR0472_(Rel-17)_adNRM" w:date="2021-03-30T09:30:00Z">
        <w:r>
          <w:t xml:space="preserve">      type string;</w:t>
        </w:r>
      </w:ins>
    </w:p>
    <w:p w14:paraId="466FDBF9" w14:textId="77777777" w:rsidR="00157558" w:rsidRDefault="00157558" w:rsidP="00157558">
      <w:pPr>
        <w:pStyle w:val="PL"/>
        <w:rPr>
          <w:ins w:id="33004" w:author="28.541_CR0472_(Rel-17)_adNRM" w:date="2021-03-30T09:30:00Z"/>
        </w:rPr>
      </w:pPr>
      <w:ins w:id="33005" w:author="28.541_CR0472_(Rel-17)_adNRM" w:date="2021-03-30T09:30:00Z">
        <w:r>
          <w:t xml:space="preserve">    }</w:t>
        </w:r>
      </w:ins>
    </w:p>
    <w:p w14:paraId="4C56C8BB" w14:textId="77777777" w:rsidR="00157558" w:rsidRDefault="00157558" w:rsidP="00157558">
      <w:pPr>
        <w:pStyle w:val="PL"/>
        <w:rPr>
          <w:ins w:id="33006" w:author="28.541_CR0472_(Rel-17)_adNRM" w:date="2021-03-30T09:30:00Z"/>
        </w:rPr>
      </w:pPr>
      <w:ins w:id="33007" w:author="28.541_CR0472_(Rel-17)_adNRM" w:date="2021-03-30T09:30:00Z">
        <w:r>
          <w:t xml:space="preserve">    list nBIoT {</w:t>
        </w:r>
      </w:ins>
    </w:p>
    <w:p w14:paraId="385F8FA4" w14:textId="77777777" w:rsidR="00157558" w:rsidRDefault="00157558" w:rsidP="00157558">
      <w:pPr>
        <w:pStyle w:val="PL"/>
        <w:rPr>
          <w:ins w:id="33008" w:author="28.541_CR0472_(Rel-17)_adNRM" w:date="2021-03-30T09:30:00Z"/>
        </w:rPr>
      </w:pPr>
      <w:ins w:id="33009" w:author="28.541_CR0472_(Rel-17)_adNRM" w:date="2021-03-30T09:30:00Z">
        <w:r>
          <w:t xml:space="preserve">      description "An attribute specifies whether NB-IoT is supported in </w:t>
        </w:r>
      </w:ins>
    </w:p>
    <w:p w14:paraId="45165B06" w14:textId="77777777" w:rsidR="00157558" w:rsidRDefault="00157558" w:rsidP="00157558">
      <w:pPr>
        <w:pStyle w:val="PL"/>
        <w:rPr>
          <w:ins w:id="33010" w:author="28.541_CR0472_(Rel-17)_adNRM" w:date="2021-03-30T09:30:00Z"/>
        </w:rPr>
      </w:pPr>
      <w:ins w:id="33011" w:author="28.541_CR0472_(Rel-17)_adNRM" w:date="2021-03-30T09:30:00Z">
        <w:r>
          <w:t xml:space="preserve">        the RAN in the network slice";</w:t>
        </w:r>
      </w:ins>
    </w:p>
    <w:p w14:paraId="05AEC3DC" w14:textId="77777777" w:rsidR="00157558" w:rsidRDefault="00157558" w:rsidP="00157558">
      <w:pPr>
        <w:pStyle w:val="PL"/>
        <w:rPr>
          <w:ins w:id="33012" w:author="28.541_CR0472_(Rel-17)_adNRM" w:date="2021-03-30T09:30:00Z"/>
        </w:rPr>
      </w:pPr>
      <w:ins w:id="33013" w:author="28.541_CR0472_(Rel-17)_adNRM" w:date="2021-03-30T09:30:00Z">
        <w:r>
          <w:t xml:space="preserve">      config false;</w:t>
        </w:r>
      </w:ins>
    </w:p>
    <w:p w14:paraId="1C9C77C3" w14:textId="77777777" w:rsidR="00157558" w:rsidRDefault="00157558" w:rsidP="00157558">
      <w:pPr>
        <w:pStyle w:val="PL"/>
        <w:rPr>
          <w:ins w:id="33014" w:author="28.541_CR0472_(Rel-17)_adNRM" w:date="2021-03-30T09:30:00Z"/>
        </w:rPr>
      </w:pPr>
      <w:ins w:id="33015" w:author="28.541_CR0472_(Rel-17)_adNRM" w:date="2021-03-30T09:30:00Z">
        <w:r>
          <w:t xml:space="preserve">      key idx;</w:t>
        </w:r>
      </w:ins>
    </w:p>
    <w:p w14:paraId="39AB2717" w14:textId="77777777" w:rsidR="00157558" w:rsidRDefault="00157558" w:rsidP="00157558">
      <w:pPr>
        <w:pStyle w:val="PL"/>
        <w:rPr>
          <w:ins w:id="33016" w:author="28.541_CR0472_(Rel-17)_adNRM" w:date="2021-03-30T09:30:00Z"/>
        </w:rPr>
      </w:pPr>
      <w:ins w:id="33017" w:author="28.541_CR0472_(Rel-17)_adNRM" w:date="2021-03-30T09:30:00Z">
        <w:r>
          <w:t xml:space="preserve">      max-elements 1;</w:t>
        </w:r>
      </w:ins>
    </w:p>
    <w:p w14:paraId="7607807C" w14:textId="77777777" w:rsidR="00157558" w:rsidRDefault="00157558" w:rsidP="00157558">
      <w:pPr>
        <w:pStyle w:val="PL"/>
        <w:rPr>
          <w:ins w:id="33018" w:author="28.541_CR0472_(Rel-17)_adNRM" w:date="2021-03-30T09:30:00Z"/>
        </w:rPr>
      </w:pPr>
      <w:ins w:id="33019" w:author="28.541_CR0472_(Rel-17)_adNRM" w:date="2021-03-30T09:30:00Z">
        <w:r>
          <w:t xml:space="preserve">      leaf idx {</w:t>
        </w:r>
      </w:ins>
    </w:p>
    <w:p w14:paraId="18D8FACD" w14:textId="77777777" w:rsidR="00157558" w:rsidRDefault="00157558" w:rsidP="00157558">
      <w:pPr>
        <w:pStyle w:val="PL"/>
        <w:rPr>
          <w:ins w:id="33020" w:author="28.541_CR0472_(Rel-17)_adNRM" w:date="2021-03-30T09:30:00Z"/>
        </w:rPr>
      </w:pPr>
      <w:ins w:id="33021" w:author="28.541_CR0472_(Rel-17)_adNRM" w:date="2021-03-30T09:30:00Z">
        <w:r>
          <w:t xml:space="preserve">        description "Synthetic index for the element.";</w:t>
        </w:r>
      </w:ins>
    </w:p>
    <w:p w14:paraId="571A57B9" w14:textId="77777777" w:rsidR="00157558" w:rsidRDefault="00157558" w:rsidP="00157558">
      <w:pPr>
        <w:pStyle w:val="PL"/>
        <w:rPr>
          <w:ins w:id="33022" w:author="28.541_CR0472_(Rel-17)_adNRM" w:date="2021-03-30T09:30:00Z"/>
        </w:rPr>
      </w:pPr>
      <w:ins w:id="33023" w:author="28.541_CR0472_(Rel-17)_adNRM" w:date="2021-03-30T09:30:00Z">
        <w:r>
          <w:t xml:space="preserve">        type uint32;</w:t>
        </w:r>
      </w:ins>
    </w:p>
    <w:p w14:paraId="28A43876" w14:textId="77777777" w:rsidR="00157558" w:rsidRDefault="00157558" w:rsidP="00157558">
      <w:pPr>
        <w:pStyle w:val="PL"/>
        <w:rPr>
          <w:ins w:id="33024" w:author="28.541_CR0472_(Rel-17)_adNRM" w:date="2021-03-30T09:30:00Z"/>
        </w:rPr>
      </w:pPr>
      <w:ins w:id="33025" w:author="28.541_CR0472_(Rel-17)_adNRM" w:date="2021-03-30T09:30:00Z">
        <w:r>
          <w:t xml:space="preserve">      }</w:t>
        </w:r>
      </w:ins>
    </w:p>
    <w:p w14:paraId="3F16E20E" w14:textId="77777777" w:rsidR="00157558" w:rsidRDefault="00157558" w:rsidP="00157558">
      <w:pPr>
        <w:pStyle w:val="PL"/>
        <w:rPr>
          <w:ins w:id="33026" w:author="28.541_CR0472_(Rel-17)_adNRM" w:date="2021-03-30T09:30:00Z"/>
        </w:rPr>
      </w:pPr>
      <w:ins w:id="33027" w:author="28.541_CR0472_(Rel-17)_adNRM" w:date="2021-03-30T09:30:00Z">
        <w:r>
          <w:t xml:space="preserve">      list servAttrCom {</w:t>
        </w:r>
      </w:ins>
    </w:p>
    <w:p w14:paraId="6BEB0F18" w14:textId="77777777" w:rsidR="00157558" w:rsidRDefault="00157558" w:rsidP="00157558">
      <w:pPr>
        <w:pStyle w:val="PL"/>
        <w:rPr>
          <w:ins w:id="33028" w:author="28.541_CR0472_(Rel-17)_adNRM" w:date="2021-03-30T09:30:00Z"/>
        </w:rPr>
      </w:pPr>
      <w:ins w:id="33029" w:author="28.541_CR0472_(Rel-17)_adNRM" w:date="2021-03-30T09:30:00Z">
        <w:r>
          <w:t xml:space="preserve">        description "This list represents the common properties of service </w:t>
        </w:r>
      </w:ins>
    </w:p>
    <w:p w14:paraId="33AF0E05" w14:textId="77777777" w:rsidR="00157558" w:rsidRDefault="00157558" w:rsidP="00157558">
      <w:pPr>
        <w:pStyle w:val="PL"/>
        <w:rPr>
          <w:ins w:id="33030" w:author="28.541_CR0472_(Rel-17)_adNRM" w:date="2021-03-30T09:30:00Z"/>
        </w:rPr>
      </w:pPr>
      <w:ins w:id="33031" w:author="28.541_CR0472_(Rel-17)_adNRM" w:date="2021-03-30T09:30:00Z">
        <w:r>
          <w:t xml:space="preserve">          requirement related attributes.";</w:t>
        </w:r>
      </w:ins>
    </w:p>
    <w:p w14:paraId="5DB9AADC" w14:textId="77777777" w:rsidR="00157558" w:rsidRDefault="00157558" w:rsidP="00157558">
      <w:pPr>
        <w:pStyle w:val="PL"/>
        <w:rPr>
          <w:ins w:id="33032" w:author="28.541_CR0472_(Rel-17)_adNRM" w:date="2021-03-30T09:30:00Z"/>
        </w:rPr>
      </w:pPr>
      <w:ins w:id="33033" w:author="28.541_CR0472_(Rel-17)_adNRM" w:date="2021-03-30T09:30:00Z">
        <w:r>
          <w:t xml:space="preserve">        reference "GSMA NG.116 corresponding to Attribute categories, </w:t>
        </w:r>
      </w:ins>
    </w:p>
    <w:p w14:paraId="36DC99FB" w14:textId="77777777" w:rsidR="00157558" w:rsidRDefault="00157558" w:rsidP="00157558">
      <w:pPr>
        <w:pStyle w:val="PL"/>
        <w:rPr>
          <w:ins w:id="33034" w:author="28.541_CR0472_(Rel-17)_adNRM" w:date="2021-03-30T09:30:00Z"/>
        </w:rPr>
      </w:pPr>
      <w:ins w:id="33035" w:author="28.541_CR0472_(Rel-17)_adNRM" w:date="2021-03-30T09:30:00Z">
        <w:r>
          <w:t xml:space="preserve">          tagging and exposure";</w:t>
        </w:r>
      </w:ins>
    </w:p>
    <w:p w14:paraId="480C06C7" w14:textId="77777777" w:rsidR="00157558" w:rsidRDefault="00157558" w:rsidP="00157558">
      <w:pPr>
        <w:pStyle w:val="PL"/>
        <w:rPr>
          <w:ins w:id="33036" w:author="28.541_CR0472_(Rel-17)_adNRM" w:date="2021-03-30T09:30:00Z"/>
        </w:rPr>
      </w:pPr>
      <w:ins w:id="33037" w:author="28.541_CR0472_(Rel-17)_adNRM" w:date="2021-03-30T09:30:00Z">
        <w:r>
          <w:t xml:space="preserve">        key idx;</w:t>
        </w:r>
      </w:ins>
    </w:p>
    <w:p w14:paraId="106CDCE8" w14:textId="77777777" w:rsidR="00157558" w:rsidRDefault="00157558" w:rsidP="00157558">
      <w:pPr>
        <w:pStyle w:val="PL"/>
        <w:rPr>
          <w:ins w:id="33038" w:author="28.541_CR0472_(Rel-17)_adNRM" w:date="2021-03-30T09:30:00Z"/>
        </w:rPr>
      </w:pPr>
      <w:ins w:id="33039" w:author="28.541_CR0472_(Rel-17)_adNRM" w:date="2021-03-30T09:30:00Z">
        <w:r>
          <w:t xml:space="preserve">        max-elements 1;</w:t>
        </w:r>
      </w:ins>
    </w:p>
    <w:p w14:paraId="3B63773D" w14:textId="77777777" w:rsidR="00157558" w:rsidRDefault="00157558" w:rsidP="00157558">
      <w:pPr>
        <w:pStyle w:val="PL"/>
        <w:rPr>
          <w:ins w:id="33040" w:author="28.541_CR0472_(Rel-17)_adNRM" w:date="2021-03-30T09:30:00Z"/>
        </w:rPr>
      </w:pPr>
      <w:ins w:id="33041" w:author="28.541_CR0472_(Rel-17)_adNRM" w:date="2021-03-30T09:30:00Z">
        <w:r>
          <w:t xml:space="preserve">        leaf idx {</w:t>
        </w:r>
      </w:ins>
    </w:p>
    <w:p w14:paraId="71E23985" w14:textId="77777777" w:rsidR="00157558" w:rsidRDefault="00157558" w:rsidP="00157558">
      <w:pPr>
        <w:pStyle w:val="PL"/>
        <w:rPr>
          <w:ins w:id="33042" w:author="28.541_CR0472_(Rel-17)_adNRM" w:date="2021-03-30T09:30:00Z"/>
        </w:rPr>
      </w:pPr>
      <w:ins w:id="33043" w:author="28.541_CR0472_(Rel-17)_adNRM" w:date="2021-03-30T09:30:00Z">
        <w:r>
          <w:t xml:space="preserve">          description "Synthetic index for the element.";</w:t>
        </w:r>
      </w:ins>
    </w:p>
    <w:p w14:paraId="0EC5A5C5" w14:textId="77777777" w:rsidR="00157558" w:rsidRDefault="00157558" w:rsidP="00157558">
      <w:pPr>
        <w:pStyle w:val="PL"/>
        <w:rPr>
          <w:ins w:id="33044" w:author="28.541_CR0472_(Rel-17)_adNRM" w:date="2021-03-30T09:30:00Z"/>
        </w:rPr>
      </w:pPr>
      <w:ins w:id="33045" w:author="28.541_CR0472_(Rel-17)_adNRM" w:date="2021-03-30T09:30:00Z">
        <w:r>
          <w:t xml:space="preserve">          type uint32;</w:t>
        </w:r>
      </w:ins>
    </w:p>
    <w:p w14:paraId="4F75332F" w14:textId="77777777" w:rsidR="00157558" w:rsidRDefault="00157558" w:rsidP="00157558">
      <w:pPr>
        <w:pStyle w:val="PL"/>
        <w:rPr>
          <w:ins w:id="33046" w:author="28.541_CR0472_(Rel-17)_adNRM" w:date="2021-03-30T09:30:00Z"/>
        </w:rPr>
      </w:pPr>
      <w:ins w:id="33047" w:author="28.541_CR0472_(Rel-17)_adNRM" w:date="2021-03-30T09:30:00Z">
        <w:r>
          <w:t xml:space="preserve">        }</w:t>
        </w:r>
      </w:ins>
    </w:p>
    <w:p w14:paraId="5E3969E3" w14:textId="77777777" w:rsidR="00157558" w:rsidRDefault="00157558" w:rsidP="00157558">
      <w:pPr>
        <w:pStyle w:val="PL"/>
        <w:rPr>
          <w:ins w:id="33048" w:author="28.541_CR0472_(Rel-17)_adNRM" w:date="2021-03-30T09:30:00Z"/>
        </w:rPr>
      </w:pPr>
      <w:ins w:id="33049" w:author="28.541_CR0472_(Rel-17)_adNRM" w:date="2021-03-30T09:30:00Z">
        <w:r>
          <w:t xml:space="preserve">        uses ServAttrComGrp;</w:t>
        </w:r>
      </w:ins>
    </w:p>
    <w:p w14:paraId="5BA0252C" w14:textId="77777777" w:rsidR="00157558" w:rsidRDefault="00157558" w:rsidP="00157558">
      <w:pPr>
        <w:pStyle w:val="PL"/>
        <w:rPr>
          <w:ins w:id="33050" w:author="28.541_CR0472_(Rel-17)_adNRM" w:date="2021-03-30T09:30:00Z"/>
        </w:rPr>
      </w:pPr>
      <w:ins w:id="33051" w:author="28.541_CR0472_(Rel-17)_adNRM" w:date="2021-03-30T09:30:00Z">
        <w:r>
          <w:t xml:space="preserve">      }</w:t>
        </w:r>
      </w:ins>
    </w:p>
    <w:p w14:paraId="29BEDE8E" w14:textId="77777777" w:rsidR="00157558" w:rsidRDefault="00157558" w:rsidP="00157558">
      <w:pPr>
        <w:pStyle w:val="PL"/>
        <w:rPr>
          <w:ins w:id="33052" w:author="28.541_CR0472_(Rel-17)_adNRM" w:date="2021-03-30T09:30:00Z"/>
        </w:rPr>
      </w:pPr>
      <w:ins w:id="33053" w:author="28.541_CR0472_(Rel-17)_adNRM" w:date="2021-03-30T09:30:00Z">
        <w:r>
          <w:t xml:space="preserve">      leaf support {</w:t>
        </w:r>
      </w:ins>
    </w:p>
    <w:p w14:paraId="1A6CB1B3" w14:textId="77777777" w:rsidR="00157558" w:rsidRDefault="00157558" w:rsidP="00157558">
      <w:pPr>
        <w:pStyle w:val="PL"/>
        <w:rPr>
          <w:ins w:id="33054" w:author="28.541_CR0472_(Rel-17)_adNRM" w:date="2021-03-30T09:30:00Z"/>
        </w:rPr>
      </w:pPr>
      <w:ins w:id="33055" w:author="28.541_CR0472_(Rel-17)_adNRM" w:date="2021-03-30T09:30:00Z">
        <w:r>
          <w:t xml:space="preserve">        description "An attribute specifies whether NB-IoT is supported </w:t>
        </w:r>
      </w:ins>
    </w:p>
    <w:p w14:paraId="56E9D7C6" w14:textId="77777777" w:rsidR="00157558" w:rsidRDefault="00157558" w:rsidP="00157558">
      <w:pPr>
        <w:pStyle w:val="PL"/>
        <w:rPr>
          <w:ins w:id="33056" w:author="28.541_CR0472_(Rel-17)_adNRM" w:date="2021-03-30T09:30:00Z"/>
        </w:rPr>
      </w:pPr>
      <w:ins w:id="33057" w:author="28.541_CR0472_(Rel-17)_adNRM" w:date="2021-03-30T09:30:00Z">
        <w:r>
          <w:t xml:space="preserve">          in the RAN in the network slice";</w:t>
        </w:r>
      </w:ins>
    </w:p>
    <w:p w14:paraId="6407A629" w14:textId="77777777" w:rsidR="00157558" w:rsidRDefault="00157558" w:rsidP="00157558">
      <w:pPr>
        <w:pStyle w:val="PL"/>
        <w:rPr>
          <w:ins w:id="33058" w:author="28.541_CR0472_(Rel-17)_adNRM" w:date="2021-03-30T09:30:00Z"/>
          <w:lang w:val="fr-FR"/>
        </w:rPr>
      </w:pPr>
      <w:ins w:id="33059" w:author="28.541_CR0472_(Rel-17)_adNRM" w:date="2021-03-30T09:30:00Z">
        <w:r>
          <w:t xml:space="preserve">        </w:t>
        </w:r>
        <w:r>
          <w:rPr>
            <w:lang w:val="fr-FR"/>
          </w:rPr>
          <w:t>type Support-enum;</w:t>
        </w:r>
      </w:ins>
    </w:p>
    <w:p w14:paraId="147E6DEE" w14:textId="77777777" w:rsidR="00157558" w:rsidRDefault="00157558" w:rsidP="00157558">
      <w:pPr>
        <w:pStyle w:val="PL"/>
        <w:rPr>
          <w:ins w:id="33060" w:author="28.541_CR0472_(Rel-17)_adNRM" w:date="2021-03-30T09:30:00Z"/>
          <w:lang w:val="fr-FR"/>
        </w:rPr>
      </w:pPr>
      <w:ins w:id="33061" w:author="28.541_CR0472_(Rel-17)_adNRM" w:date="2021-03-30T09:30:00Z">
        <w:r>
          <w:rPr>
            <w:lang w:val="fr-FR"/>
          </w:rPr>
          <w:t xml:space="preserve">      }</w:t>
        </w:r>
      </w:ins>
    </w:p>
    <w:p w14:paraId="514C00AD" w14:textId="77777777" w:rsidR="00157558" w:rsidRDefault="00157558" w:rsidP="00157558">
      <w:pPr>
        <w:pStyle w:val="PL"/>
        <w:rPr>
          <w:ins w:id="33062" w:author="28.541_CR0472_(Rel-17)_adNRM" w:date="2021-03-30T09:30:00Z"/>
          <w:lang w:val="fr-FR"/>
        </w:rPr>
      </w:pPr>
      <w:ins w:id="33063" w:author="28.541_CR0472_(Rel-17)_adNRM" w:date="2021-03-30T09:30:00Z">
        <w:r>
          <w:rPr>
            <w:lang w:val="fr-FR"/>
          </w:rPr>
          <w:t xml:space="preserve">    }</w:t>
        </w:r>
      </w:ins>
    </w:p>
    <w:p w14:paraId="6BC2D60B" w14:textId="77777777" w:rsidR="00157558" w:rsidRDefault="00157558" w:rsidP="00157558">
      <w:pPr>
        <w:pStyle w:val="PL"/>
        <w:rPr>
          <w:ins w:id="33064" w:author="28.541_CR0472_(Rel-17)_adNRM" w:date="2021-03-30T09:30:00Z"/>
          <w:lang w:val="fr-FR"/>
        </w:rPr>
      </w:pPr>
      <w:ins w:id="33065" w:author="28.541_CR0472_(Rel-17)_adNRM" w:date="2021-03-30T09:30:00Z">
        <w:r>
          <w:rPr>
            <w:lang w:val="fr-FR"/>
          </w:rPr>
          <w:t xml:space="preserve">  }</w:t>
        </w:r>
      </w:ins>
    </w:p>
    <w:p w14:paraId="2C9A6519" w14:textId="77777777" w:rsidR="00157558" w:rsidRDefault="00157558" w:rsidP="00157558">
      <w:pPr>
        <w:pStyle w:val="PL"/>
        <w:rPr>
          <w:ins w:id="33066" w:author="28.541_CR0472_(Rel-17)_adNRM" w:date="2021-03-30T09:30:00Z"/>
          <w:lang w:val="fr-FR"/>
        </w:rPr>
      </w:pPr>
      <w:ins w:id="33067" w:author="28.541_CR0472_(Rel-17)_adNRM" w:date="2021-03-30T09:30:00Z">
        <w:r>
          <w:rPr>
            <w:lang w:val="fr-FR"/>
          </w:rPr>
          <w:t>}</w:t>
        </w:r>
      </w:ins>
    </w:p>
    <w:p w14:paraId="3A2548B9" w14:textId="77777777" w:rsidR="00157558" w:rsidRDefault="00157558" w:rsidP="001575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068" w:author="28.541_CR0472_(Rel-17)_adNRM" w:date="2021-03-30T09:30:00Z"/>
          <w:rFonts w:ascii="Courier New" w:hAnsi="Courier New"/>
          <w:noProof/>
          <w:sz w:val="16"/>
          <w:lang w:val="fr-FR"/>
        </w:rPr>
      </w:pPr>
      <w:ins w:id="33069" w:author="28.541_CR0472_(Rel-17)_adNRM" w:date="2021-03-30T09:30:00Z">
        <w:r>
          <w:rPr>
            <w:rFonts w:ascii="Courier New" w:hAnsi="Courier New"/>
            <w:noProof/>
            <w:sz w:val="16"/>
            <w:lang w:val="fr-FR"/>
          </w:rPr>
          <w:t>&lt;CODE ENDS&gt;</w:t>
        </w:r>
      </w:ins>
    </w:p>
    <w:p w14:paraId="4363B67A" w14:textId="77777777" w:rsidR="00157558" w:rsidRDefault="00157558" w:rsidP="00157558">
      <w:pPr>
        <w:pStyle w:val="PL"/>
        <w:rPr>
          <w:ins w:id="33070" w:author="28.541_CR0472_(Rel-17)_adNRM" w:date="2021-03-30T09:30:00Z"/>
          <w:lang w:val="fr-FR"/>
        </w:rPr>
      </w:pPr>
    </w:p>
    <w:p w14:paraId="635C34EB" w14:textId="40D4BB59" w:rsidR="00157558" w:rsidRDefault="00157558" w:rsidP="00157558">
      <w:pPr>
        <w:pStyle w:val="Heading2"/>
        <w:rPr>
          <w:ins w:id="33071" w:author="28.541_CR0472_(Rel-17)_adNRM" w:date="2021-03-30T09:30:00Z"/>
        </w:rPr>
      </w:pPr>
      <w:bookmarkStart w:id="33072" w:name="_Toc67990717"/>
      <w:ins w:id="33073" w:author="28.541_CR0472_(Rel-17)_adNRM" w:date="2021-03-30T09:30:00Z">
        <w:r>
          <w:t>N.2.5</w:t>
        </w:r>
        <w:r>
          <w:tab/>
          <w:t>module _3gpp-ns-nrm-sliceprofile.yang</w:t>
        </w:r>
        <w:bookmarkEnd w:id="33072"/>
      </w:ins>
    </w:p>
    <w:p w14:paraId="636709F7" w14:textId="77777777" w:rsidR="00157558" w:rsidRDefault="00157558" w:rsidP="001575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074" w:author="28.541_CR0472_(Rel-17)_adNRM" w:date="2021-03-30T09:30:00Z"/>
          <w:rFonts w:ascii="Courier New" w:hAnsi="Courier New"/>
          <w:noProof/>
          <w:sz w:val="16"/>
        </w:rPr>
      </w:pPr>
      <w:ins w:id="33075" w:author="28.541_CR0472_(Rel-17)_adNRM" w:date="2021-03-30T09:30:00Z">
        <w:r>
          <w:rPr>
            <w:rFonts w:ascii="Courier New" w:hAnsi="Courier New"/>
            <w:noProof/>
            <w:sz w:val="16"/>
          </w:rPr>
          <w:t>&lt;CODE BEGINS&gt;</w:t>
        </w:r>
      </w:ins>
    </w:p>
    <w:p w14:paraId="02F62678" w14:textId="77777777" w:rsidR="00157558" w:rsidRDefault="00157558" w:rsidP="00157558">
      <w:pPr>
        <w:pStyle w:val="PL"/>
        <w:rPr>
          <w:ins w:id="33076" w:author="28.541_CR0472_(Rel-17)_adNRM" w:date="2021-03-30T09:30:00Z"/>
        </w:rPr>
      </w:pPr>
      <w:ins w:id="33077" w:author="28.541_CR0472_(Rel-17)_adNRM" w:date="2021-03-30T09:30:00Z">
        <w:r>
          <w:t>submodule _3gpp-ns-nrm-sliceprofile {</w:t>
        </w:r>
      </w:ins>
    </w:p>
    <w:p w14:paraId="382E85FD" w14:textId="77777777" w:rsidR="00157558" w:rsidRDefault="00157558" w:rsidP="00157558">
      <w:pPr>
        <w:pStyle w:val="PL"/>
        <w:rPr>
          <w:ins w:id="33078" w:author="28.541_CR0472_(Rel-17)_adNRM" w:date="2021-03-30T09:30:00Z"/>
        </w:rPr>
      </w:pPr>
      <w:ins w:id="33079" w:author="28.541_CR0472_(Rel-17)_adNRM" w:date="2021-03-30T09:30:00Z">
        <w:r>
          <w:t xml:space="preserve">  yang-version 1.1;</w:t>
        </w:r>
      </w:ins>
    </w:p>
    <w:p w14:paraId="6BD6FDD2" w14:textId="77777777" w:rsidR="00157558" w:rsidRDefault="00157558" w:rsidP="00157558">
      <w:pPr>
        <w:pStyle w:val="PL"/>
        <w:rPr>
          <w:ins w:id="33080" w:author="28.541_CR0472_(Rel-17)_adNRM" w:date="2021-03-30T09:30:00Z"/>
        </w:rPr>
      </w:pPr>
      <w:ins w:id="33081" w:author="28.541_CR0472_(Rel-17)_adNRM" w:date="2021-03-30T09:30:00Z">
        <w:r>
          <w:t xml:space="preserve">  belongs-to _3gpp-ns-nrm-networkslicesubnet { prefix nss3gpp; }</w:t>
        </w:r>
      </w:ins>
    </w:p>
    <w:p w14:paraId="31D45A00" w14:textId="77777777" w:rsidR="00157558" w:rsidRDefault="00157558" w:rsidP="00157558">
      <w:pPr>
        <w:pStyle w:val="PL"/>
        <w:rPr>
          <w:ins w:id="33082" w:author="28.541_CR0472_(Rel-17)_adNRM" w:date="2021-03-30T09:30:00Z"/>
        </w:rPr>
      </w:pPr>
    </w:p>
    <w:p w14:paraId="3A8D7D74" w14:textId="77777777" w:rsidR="00157558" w:rsidRDefault="00157558" w:rsidP="00157558">
      <w:pPr>
        <w:pStyle w:val="PL"/>
        <w:rPr>
          <w:ins w:id="33083" w:author="28.541_CR0472_(Rel-17)_adNRM" w:date="2021-03-30T09:30:00Z"/>
        </w:rPr>
      </w:pPr>
      <w:ins w:id="33084" w:author="28.541_CR0472_(Rel-17)_adNRM" w:date="2021-03-30T09:30:00Z">
        <w:r>
          <w:t xml:space="preserve">  import _3gpp-common-yang-types { prefix types3gpp; }</w:t>
        </w:r>
      </w:ins>
    </w:p>
    <w:p w14:paraId="6112A19B" w14:textId="77777777" w:rsidR="00157558" w:rsidRDefault="00157558" w:rsidP="00157558">
      <w:pPr>
        <w:pStyle w:val="PL"/>
        <w:rPr>
          <w:ins w:id="33085" w:author="28.541_CR0472_(Rel-17)_adNRM" w:date="2021-03-30T09:30:00Z"/>
        </w:rPr>
      </w:pPr>
      <w:ins w:id="33086" w:author="28.541_CR0472_(Rel-17)_adNRM" w:date="2021-03-30T09:30:00Z">
        <w:r>
          <w:t xml:space="preserve">  import _3gpp-5g-common-yang-types { prefix types5g3gpp; }</w:t>
        </w:r>
      </w:ins>
    </w:p>
    <w:p w14:paraId="22CEA8AD" w14:textId="77777777" w:rsidR="00157558" w:rsidRDefault="00157558" w:rsidP="00157558">
      <w:pPr>
        <w:pStyle w:val="PL"/>
        <w:rPr>
          <w:ins w:id="33087" w:author="28.541_CR0472_(Rel-17)_adNRM" w:date="2021-03-30T09:30:00Z"/>
        </w:rPr>
      </w:pPr>
      <w:ins w:id="33088" w:author="28.541_CR0472_(Rel-17)_adNRM" w:date="2021-03-30T09:30:00Z">
        <w:r>
          <w:t xml:space="preserve">  import _3gpp-ns-nrm-perfreq { prefix perf3gpp; }</w:t>
        </w:r>
      </w:ins>
    </w:p>
    <w:p w14:paraId="6D29C7DE" w14:textId="77777777" w:rsidR="00157558" w:rsidRDefault="00157558" w:rsidP="00157558">
      <w:pPr>
        <w:pStyle w:val="PL"/>
        <w:rPr>
          <w:ins w:id="33089" w:author="28.541_CR0472_(Rel-17)_adNRM" w:date="2021-03-30T09:30:00Z"/>
        </w:rPr>
      </w:pPr>
    </w:p>
    <w:p w14:paraId="76E57360" w14:textId="77777777" w:rsidR="00157558" w:rsidRDefault="00157558" w:rsidP="00157558">
      <w:pPr>
        <w:pStyle w:val="PL"/>
        <w:rPr>
          <w:ins w:id="33090" w:author="28.541_CR0472_(Rel-17)_adNRM" w:date="2021-03-30T09:30:00Z"/>
        </w:rPr>
      </w:pPr>
      <w:ins w:id="33091" w:author="28.541_CR0472_(Rel-17)_adNRM" w:date="2021-03-30T09:30:00Z">
        <w:r>
          <w:t xml:space="preserve">  organization "3GPP SA5";</w:t>
        </w:r>
      </w:ins>
    </w:p>
    <w:p w14:paraId="5B882116" w14:textId="77777777" w:rsidR="00157558" w:rsidRDefault="00157558" w:rsidP="00157558">
      <w:pPr>
        <w:pStyle w:val="PL"/>
        <w:rPr>
          <w:ins w:id="33092" w:author="28.541_CR0472_(Rel-17)_adNRM" w:date="2021-03-30T09:30:00Z"/>
        </w:rPr>
      </w:pPr>
      <w:ins w:id="33093" w:author="28.541_CR0472_(Rel-17)_adNRM" w:date="2021-03-30T09:30:00Z">
        <w:r>
          <w:t xml:space="preserve">  contact </w:t>
        </w:r>
      </w:ins>
    </w:p>
    <w:p w14:paraId="106A2289" w14:textId="77777777" w:rsidR="00157558" w:rsidRDefault="00157558" w:rsidP="00157558">
      <w:pPr>
        <w:pStyle w:val="PL"/>
        <w:rPr>
          <w:ins w:id="33094" w:author="28.541_CR0472_(Rel-17)_adNRM" w:date="2021-03-30T09:30:00Z"/>
        </w:rPr>
      </w:pPr>
      <w:ins w:id="33095" w:author="28.541_CR0472_(Rel-17)_adNRM" w:date="2021-03-30T09:30:00Z">
        <w:r>
          <w:t xml:space="preserve">    "https://www.3gpp.org/DynaReport/TSG-WG--S5--officials.htm?Itemid=464";</w:t>
        </w:r>
      </w:ins>
    </w:p>
    <w:p w14:paraId="52BB9791" w14:textId="77777777" w:rsidR="00157558" w:rsidRDefault="00157558" w:rsidP="00157558">
      <w:pPr>
        <w:pStyle w:val="PL"/>
        <w:rPr>
          <w:ins w:id="33096" w:author="28.541_CR0472_(Rel-17)_adNRM" w:date="2021-03-30T09:30:00Z"/>
        </w:rPr>
      </w:pPr>
      <w:ins w:id="33097" w:author="28.541_CR0472_(Rel-17)_adNRM" w:date="2021-03-30T09:30:00Z">
        <w:r>
          <w:t xml:space="preserve">  description "Represents the properties of network slice subnet related </w:t>
        </w:r>
      </w:ins>
    </w:p>
    <w:p w14:paraId="01B27F8E" w14:textId="77777777" w:rsidR="00157558" w:rsidRDefault="00157558" w:rsidP="00157558">
      <w:pPr>
        <w:pStyle w:val="PL"/>
        <w:rPr>
          <w:ins w:id="33098" w:author="28.541_CR0472_(Rel-17)_adNRM" w:date="2021-03-30T09:30:00Z"/>
        </w:rPr>
      </w:pPr>
      <w:ins w:id="33099" w:author="28.541_CR0472_(Rel-17)_adNRM" w:date="2021-03-30T09:30:00Z">
        <w:r>
          <w:t xml:space="preserve">    requirement that should be supported by the network slice subnet </w:t>
        </w:r>
      </w:ins>
    </w:p>
    <w:p w14:paraId="37D410F3" w14:textId="77777777" w:rsidR="00157558" w:rsidRDefault="00157558" w:rsidP="00157558">
      <w:pPr>
        <w:pStyle w:val="PL"/>
        <w:rPr>
          <w:ins w:id="33100" w:author="28.541_CR0472_(Rel-17)_adNRM" w:date="2021-03-30T09:30:00Z"/>
        </w:rPr>
      </w:pPr>
      <w:ins w:id="33101" w:author="28.541_CR0472_(Rel-17)_adNRM" w:date="2021-03-30T09:30:00Z">
        <w:r>
          <w:t xml:space="preserve">    instance in a 5G network.";</w:t>
        </w:r>
      </w:ins>
    </w:p>
    <w:p w14:paraId="5D9B141E" w14:textId="77777777" w:rsidR="00157558" w:rsidRDefault="00157558" w:rsidP="00157558">
      <w:pPr>
        <w:pStyle w:val="PL"/>
        <w:rPr>
          <w:ins w:id="33102" w:author="28.541_CR0472_(Rel-17)_adNRM" w:date="2021-03-30T09:30:00Z"/>
        </w:rPr>
      </w:pPr>
      <w:ins w:id="33103" w:author="28.541_CR0472_(Rel-17)_adNRM" w:date="2021-03-30T09:30:00Z">
        <w:r>
          <w:t xml:space="preserve">  reference "3GPP TS 28.541</w:t>
        </w:r>
      </w:ins>
    </w:p>
    <w:p w14:paraId="215FAB93" w14:textId="77777777" w:rsidR="00157558" w:rsidRDefault="00157558" w:rsidP="00157558">
      <w:pPr>
        <w:pStyle w:val="PL"/>
        <w:rPr>
          <w:ins w:id="33104" w:author="28.541_CR0472_(Rel-17)_adNRM" w:date="2021-03-30T09:30:00Z"/>
        </w:rPr>
      </w:pPr>
      <w:ins w:id="33105" w:author="28.541_CR0472_(Rel-17)_adNRM" w:date="2021-03-30T09:30:00Z">
        <w:r>
          <w:t xml:space="preserve">    Management and orchestration; </w:t>
        </w:r>
      </w:ins>
    </w:p>
    <w:p w14:paraId="6E45F6B9" w14:textId="77777777" w:rsidR="00157558" w:rsidRDefault="00157558" w:rsidP="00157558">
      <w:pPr>
        <w:pStyle w:val="PL"/>
        <w:rPr>
          <w:ins w:id="33106" w:author="28.541_CR0472_(Rel-17)_adNRM" w:date="2021-03-30T09:30:00Z"/>
        </w:rPr>
      </w:pPr>
      <w:ins w:id="33107" w:author="28.541_CR0472_(Rel-17)_adNRM" w:date="2021-03-30T09:30:00Z">
        <w:r>
          <w:t xml:space="preserve">    5G Network Resource Model (NRM);</w:t>
        </w:r>
      </w:ins>
    </w:p>
    <w:p w14:paraId="0D170CA0" w14:textId="77777777" w:rsidR="00157558" w:rsidRDefault="00157558" w:rsidP="00157558">
      <w:pPr>
        <w:pStyle w:val="PL"/>
        <w:rPr>
          <w:ins w:id="33108" w:author="28.541_CR0472_(Rel-17)_adNRM" w:date="2021-03-30T09:30:00Z"/>
        </w:rPr>
      </w:pPr>
      <w:ins w:id="33109" w:author="28.541_CR0472_(Rel-17)_adNRM" w:date="2021-03-30T09:30:00Z">
        <w:r>
          <w:t xml:space="preserve">    Information model definitions for network slice NRM (chapter 6)</w:t>
        </w:r>
      </w:ins>
    </w:p>
    <w:p w14:paraId="484BFB84" w14:textId="77777777" w:rsidR="00157558" w:rsidRDefault="00157558" w:rsidP="00157558">
      <w:pPr>
        <w:pStyle w:val="PL"/>
        <w:rPr>
          <w:ins w:id="33110" w:author="28.541_CR0472_(Rel-17)_adNRM" w:date="2021-03-30T09:30:00Z"/>
        </w:rPr>
      </w:pPr>
      <w:ins w:id="33111" w:author="28.541_CR0472_(Rel-17)_adNRM" w:date="2021-03-30T09:30:00Z">
        <w:r>
          <w:t xml:space="preserve">    ";</w:t>
        </w:r>
      </w:ins>
    </w:p>
    <w:p w14:paraId="25FCC2EF" w14:textId="77777777" w:rsidR="00157558" w:rsidRDefault="00157558" w:rsidP="00157558">
      <w:pPr>
        <w:pStyle w:val="PL"/>
        <w:rPr>
          <w:ins w:id="33112" w:author="28.541_CR0472_(Rel-17)_adNRM" w:date="2021-03-30T09:30:00Z"/>
        </w:rPr>
      </w:pPr>
    </w:p>
    <w:p w14:paraId="6CCF0557" w14:textId="77777777" w:rsidR="00157558" w:rsidRDefault="00157558" w:rsidP="00157558">
      <w:pPr>
        <w:pStyle w:val="PL"/>
        <w:rPr>
          <w:ins w:id="33113" w:author="28.541_CR0472_(Rel-17)_adNRM" w:date="2021-03-30T09:30:00Z"/>
        </w:rPr>
      </w:pPr>
      <w:ins w:id="33114" w:author="28.541_CR0472_(Rel-17)_adNRM" w:date="2021-03-30T09:30:00Z">
        <w:r>
          <w:t xml:space="preserve">  revision 2020-02-19 {</w:t>
        </w:r>
      </w:ins>
    </w:p>
    <w:p w14:paraId="5D0CD57D" w14:textId="77777777" w:rsidR="00157558" w:rsidRDefault="00157558" w:rsidP="00157558">
      <w:pPr>
        <w:pStyle w:val="PL"/>
        <w:rPr>
          <w:ins w:id="33115" w:author="28.541_CR0472_(Rel-17)_adNRM" w:date="2021-03-30T09:30:00Z"/>
        </w:rPr>
      </w:pPr>
      <w:ins w:id="33116" w:author="28.541_CR0472_(Rel-17)_adNRM" w:date="2021-03-30T09:30:00Z">
        <w:r>
          <w:t xml:space="preserve">    description "Introduction of YANG definitions for network slice NRM";</w:t>
        </w:r>
      </w:ins>
    </w:p>
    <w:p w14:paraId="5066F20D" w14:textId="77777777" w:rsidR="00157558" w:rsidRDefault="00157558" w:rsidP="00157558">
      <w:pPr>
        <w:pStyle w:val="PL"/>
        <w:rPr>
          <w:ins w:id="33117" w:author="28.541_CR0472_(Rel-17)_adNRM" w:date="2021-03-30T09:30:00Z"/>
        </w:rPr>
      </w:pPr>
      <w:ins w:id="33118" w:author="28.541_CR0472_(Rel-17)_adNRM" w:date="2021-03-30T09:30:00Z">
        <w:r>
          <w:t xml:space="preserve">    reference "CR-0458";</w:t>
        </w:r>
      </w:ins>
    </w:p>
    <w:p w14:paraId="1860CE2B" w14:textId="77777777" w:rsidR="00157558" w:rsidRDefault="00157558" w:rsidP="00157558">
      <w:pPr>
        <w:pStyle w:val="PL"/>
        <w:rPr>
          <w:ins w:id="33119" w:author="28.541_CR0472_(Rel-17)_adNRM" w:date="2021-03-30T09:30:00Z"/>
        </w:rPr>
      </w:pPr>
      <w:ins w:id="33120" w:author="28.541_CR0472_(Rel-17)_adNRM" w:date="2021-03-30T09:30:00Z">
        <w:r>
          <w:t xml:space="preserve">  }</w:t>
        </w:r>
      </w:ins>
    </w:p>
    <w:p w14:paraId="54D1FB3F" w14:textId="77777777" w:rsidR="00157558" w:rsidRDefault="00157558" w:rsidP="00157558">
      <w:pPr>
        <w:pStyle w:val="PL"/>
        <w:rPr>
          <w:ins w:id="33121" w:author="28.541_CR0472_(Rel-17)_adNRM" w:date="2021-03-30T09:30:00Z"/>
        </w:rPr>
      </w:pPr>
      <w:ins w:id="33122" w:author="28.541_CR0472_(Rel-17)_adNRM" w:date="2021-03-30T09:30:00Z">
        <w:r>
          <w:t xml:space="preserve">  </w:t>
        </w:r>
      </w:ins>
    </w:p>
    <w:p w14:paraId="16A07F80" w14:textId="77777777" w:rsidR="00157558" w:rsidRDefault="00157558" w:rsidP="00157558">
      <w:pPr>
        <w:pStyle w:val="PL"/>
        <w:rPr>
          <w:ins w:id="33123" w:author="28.541_CR0472_(Rel-17)_adNRM" w:date="2021-03-30T09:30:00Z"/>
        </w:rPr>
      </w:pPr>
      <w:ins w:id="33124" w:author="28.541_CR0472_(Rel-17)_adNRM" w:date="2021-03-30T09:30:00Z">
        <w:r>
          <w:t xml:space="preserve">  revision 2019-05-27 {</w:t>
        </w:r>
      </w:ins>
    </w:p>
    <w:p w14:paraId="2647FC49" w14:textId="77777777" w:rsidR="00157558" w:rsidRDefault="00157558" w:rsidP="00157558">
      <w:pPr>
        <w:pStyle w:val="PL"/>
        <w:rPr>
          <w:ins w:id="33125" w:author="28.541_CR0472_(Rel-17)_adNRM" w:date="2021-03-30T09:30:00Z"/>
        </w:rPr>
      </w:pPr>
      <w:ins w:id="33126" w:author="28.541_CR0472_(Rel-17)_adNRM" w:date="2021-03-30T09:30:00Z">
        <w:r>
          <w:t xml:space="preserve">    description "initial revision.";</w:t>
        </w:r>
      </w:ins>
    </w:p>
    <w:p w14:paraId="32A64B7F" w14:textId="77777777" w:rsidR="00157558" w:rsidRDefault="00157558" w:rsidP="00157558">
      <w:pPr>
        <w:pStyle w:val="PL"/>
        <w:rPr>
          <w:ins w:id="33127" w:author="28.541_CR0472_(Rel-17)_adNRM" w:date="2021-03-30T09:30:00Z"/>
        </w:rPr>
      </w:pPr>
      <w:ins w:id="33128" w:author="28.541_CR0472_(Rel-17)_adNRM" w:date="2021-03-30T09:30:00Z">
        <w:r>
          <w:t xml:space="preserve">    reference "Based on</w:t>
        </w:r>
      </w:ins>
    </w:p>
    <w:p w14:paraId="30AB0BD9" w14:textId="77777777" w:rsidR="00157558" w:rsidRDefault="00157558" w:rsidP="00157558">
      <w:pPr>
        <w:pStyle w:val="PL"/>
        <w:rPr>
          <w:ins w:id="33129" w:author="28.541_CR0472_(Rel-17)_adNRM" w:date="2021-03-30T09:30:00Z"/>
        </w:rPr>
      </w:pPr>
      <w:ins w:id="33130" w:author="28.541_CR0472_(Rel-17)_adNRM" w:date="2021-03-30T09:30:00Z">
        <w:r>
          <w:t xml:space="preserve">      3GPP TS 28.541 V15.X.XX";</w:t>
        </w:r>
      </w:ins>
    </w:p>
    <w:p w14:paraId="2CF24CF7" w14:textId="77777777" w:rsidR="00157558" w:rsidRDefault="00157558" w:rsidP="00157558">
      <w:pPr>
        <w:pStyle w:val="PL"/>
        <w:rPr>
          <w:ins w:id="33131" w:author="28.541_CR0472_(Rel-17)_adNRM" w:date="2021-03-30T09:30:00Z"/>
        </w:rPr>
      </w:pPr>
      <w:ins w:id="33132" w:author="28.541_CR0472_(Rel-17)_adNRM" w:date="2021-03-30T09:30:00Z">
        <w:r>
          <w:t xml:space="preserve">  }</w:t>
        </w:r>
      </w:ins>
    </w:p>
    <w:p w14:paraId="667F5DFE" w14:textId="77777777" w:rsidR="00157558" w:rsidRDefault="00157558" w:rsidP="00157558">
      <w:pPr>
        <w:pStyle w:val="PL"/>
        <w:rPr>
          <w:ins w:id="33133" w:author="28.541_CR0472_(Rel-17)_adNRM" w:date="2021-03-30T09:30:00Z"/>
        </w:rPr>
      </w:pPr>
      <w:ins w:id="33134" w:author="28.541_CR0472_(Rel-17)_adNRM" w:date="2021-03-30T09:30:00Z">
        <w:r>
          <w:t xml:space="preserve">  </w:t>
        </w:r>
      </w:ins>
    </w:p>
    <w:p w14:paraId="3F45D74E" w14:textId="77777777" w:rsidR="00157558" w:rsidRDefault="00157558" w:rsidP="00157558">
      <w:pPr>
        <w:pStyle w:val="PL"/>
        <w:rPr>
          <w:ins w:id="33135" w:author="28.541_CR0472_(Rel-17)_adNRM" w:date="2021-03-30T09:30:00Z"/>
        </w:rPr>
      </w:pPr>
      <w:ins w:id="33136" w:author="28.541_CR0472_(Rel-17)_adNRM" w:date="2021-03-30T09:30:00Z">
        <w:r>
          <w:t xml:space="preserve">  grouping SliceProfileGrp {</w:t>
        </w:r>
      </w:ins>
    </w:p>
    <w:p w14:paraId="756192BD" w14:textId="77777777" w:rsidR="00157558" w:rsidRDefault="00157558" w:rsidP="00157558">
      <w:pPr>
        <w:pStyle w:val="PL"/>
        <w:rPr>
          <w:ins w:id="33137" w:author="28.541_CR0472_(Rel-17)_adNRM" w:date="2021-03-30T09:30:00Z"/>
        </w:rPr>
      </w:pPr>
      <w:ins w:id="33138" w:author="28.541_CR0472_(Rel-17)_adNRM" w:date="2021-03-30T09:30:00Z">
        <w:r>
          <w:t xml:space="preserve">    leaf sliceProfileId {</w:t>
        </w:r>
      </w:ins>
    </w:p>
    <w:p w14:paraId="3B4760D6" w14:textId="77777777" w:rsidR="00157558" w:rsidRDefault="00157558" w:rsidP="00157558">
      <w:pPr>
        <w:pStyle w:val="PL"/>
        <w:rPr>
          <w:ins w:id="33139" w:author="28.541_CR0472_(Rel-17)_adNRM" w:date="2021-03-30T09:30:00Z"/>
        </w:rPr>
      </w:pPr>
      <w:ins w:id="33140" w:author="28.541_CR0472_(Rel-17)_adNRM" w:date="2021-03-30T09:30:00Z">
        <w:r>
          <w:t xml:space="preserve">      description "A unique identifier of the property of network slice </w:t>
        </w:r>
      </w:ins>
    </w:p>
    <w:p w14:paraId="3C5AB51A" w14:textId="77777777" w:rsidR="00157558" w:rsidRDefault="00157558" w:rsidP="00157558">
      <w:pPr>
        <w:pStyle w:val="PL"/>
        <w:rPr>
          <w:ins w:id="33141" w:author="28.541_CR0472_(Rel-17)_adNRM" w:date="2021-03-30T09:30:00Z"/>
        </w:rPr>
      </w:pPr>
      <w:ins w:id="33142" w:author="28.541_CR0472_(Rel-17)_adNRM" w:date="2021-03-30T09:30:00Z">
        <w:r>
          <w:t xml:space="preserve">        subnet related requirement should be supported by the network </w:t>
        </w:r>
      </w:ins>
    </w:p>
    <w:p w14:paraId="7EE28B98" w14:textId="77777777" w:rsidR="00157558" w:rsidRDefault="00157558" w:rsidP="00157558">
      <w:pPr>
        <w:pStyle w:val="PL"/>
        <w:rPr>
          <w:ins w:id="33143" w:author="28.541_CR0472_(Rel-17)_adNRM" w:date="2021-03-30T09:30:00Z"/>
        </w:rPr>
      </w:pPr>
      <w:ins w:id="33144" w:author="28.541_CR0472_(Rel-17)_adNRM" w:date="2021-03-30T09:30:00Z">
        <w:r>
          <w:t xml:space="preserve">        slice subnet instance.";</w:t>
        </w:r>
      </w:ins>
    </w:p>
    <w:p w14:paraId="54124EAA" w14:textId="77777777" w:rsidR="00157558" w:rsidRDefault="00157558" w:rsidP="00157558">
      <w:pPr>
        <w:pStyle w:val="PL"/>
        <w:rPr>
          <w:ins w:id="33145" w:author="28.541_CR0472_(Rel-17)_adNRM" w:date="2021-03-30T09:30:00Z"/>
        </w:rPr>
      </w:pPr>
      <w:ins w:id="33146" w:author="28.541_CR0472_(Rel-17)_adNRM" w:date="2021-03-30T09:30:00Z">
        <w:r>
          <w:t xml:space="preserve">      type types3gpp:DistinguishedName;</w:t>
        </w:r>
      </w:ins>
    </w:p>
    <w:p w14:paraId="5D60A0C1" w14:textId="77777777" w:rsidR="00157558" w:rsidRDefault="00157558" w:rsidP="00157558">
      <w:pPr>
        <w:pStyle w:val="PL"/>
        <w:rPr>
          <w:ins w:id="33147" w:author="28.541_CR0472_(Rel-17)_adNRM" w:date="2021-03-30T09:30:00Z"/>
        </w:rPr>
      </w:pPr>
      <w:ins w:id="33148" w:author="28.541_CR0472_(Rel-17)_adNRM" w:date="2021-03-30T09:30:00Z">
        <w:r>
          <w:t xml:space="preserve">    }</w:t>
        </w:r>
      </w:ins>
    </w:p>
    <w:p w14:paraId="5F03F383" w14:textId="77777777" w:rsidR="00157558" w:rsidRDefault="00157558" w:rsidP="00157558">
      <w:pPr>
        <w:pStyle w:val="PL"/>
        <w:rPr>
          <w:ins w:id="33149" w:author="28.541_CR0472_(Rel-17)_adNRM" w:date="2021-03-30T09:30:00Z"/>
        </w:rPr>
      </w:pPr>
      <w:ins w:id="33150" w:author="28.541_CR0472_(Rel-17)_adNRM" w:date="2021-03-30T09:30:00Z">
        <w:r>
          <w:t xml:space="preserve">    </w:t>
        </w:r>
      </w:ins>
    </w:p>
    <w:p w14:paraId="35A1DBE8" w14:textId="77777777" w:rsidR="00157558" w:rsidRDefault="00157558" w:rsidP="00157558">
      <w:pPr>
        <w:pStyle w:val="PL"/>
        <w:rPr>
          <w:ins w:id="33151" w:author="28.541_CR0472_(Rel-17)_adNRM" w:date="2021-03-30T09:30:00Z"/>
        </w:rPr>
      </w:pPr>
      <w:ins w:id="33152" w:author="28.541_CR0472_(Rel-17)_adNRM" w:date="2021-03-30T09:30:00Z">
        <w:r>
          <w:t xml:space="preserve">    list sNSSAIList {</w:t>
        </w:r>
      </w:ins>
    </w:p>
    <w:p w14:paraId="1D7E1BAA" w14:textId="77777777" w:rsidR="00157558" w:rsidRDefault="00157558" w:rsidP="00157558">
      <w:pPr>
        <w:pStyle w:val="PL"/>
        <w:rPr>
          <w:ins w:id="33153" w:author="28.541_CR0472_(Rel-17)_adNRM" w:date="2021-03-30T09:30:00Z"/>
        </w:rPr>
      </w:pPr>
      <w:ins w:id="33154" w:author="28.541_CR0472_(Rel-17)_adNRM" w:date="2021-03-30T09:30:00Z">
        <w:r>
          <w:t xml:space="preserve">      description "List of S-NSSAIs the managed object is capable of </w:t>
        </w:r>
      </w:ins>
    </w:p>
    <w:p w14:paraId="09F80E12" w14:textId="77777777" w:rsidR="00157558" w:rsidRDefault="00157558" w:rsidP="00157558">
      <w:pPr>
        <w:pStyle w:val="PL"/>
        <w:rPr>
          <w:ins w:id="33155" w:author="28.541_CR0472_(Rel-17)_adNRM" w:date="2021-03-30T09:30:00Z"/>
        </w:rPr>
      </w:pPr>
      <w:ins w:id="33156" w:author="28.541_CR0472_(Rel-17)_adNRM" w:date="2021-03-30T09:30:00Z">
        <w:r>
          <w:t xml:space="preserve">        supporting. (Single Network Slice Selection Assistance Information)</w:t>
        </w:r>
      </w:ins>
    </w:p>
    <w:p w14:paraId="0C407CB1" w14:textId="77777777" w:rsidR="00157558" w:rsidRDefault="00157558" w:rsidP="00157558">
      <w:pPr>
        <w:pStyle w:val="PL"/>
        <w:rPr>
          <w:ins w:id="33157" w:author="28.541_CR0472_(Rel-17)_adNRM" w:date="2021-03-30T09:30:00Z"/>
        </w:rPr>
      </w:pPr>
      <w:ins w:id="33158" w:author="28.541_CR0472_(Rel-17)_adNRM" w:date="2021-03-30T09:30:00Z">
        <w:r>
          <w:t xml:space="preserve">        An S-NSSAI has an SST (Slice/Service type) and an optional SD</w:t>
        </w:r>
      </w:ins>
    </w:p>
    <w:p w14:paraId="20FC55F7" w14:textId="77777777" w:rsidR="00157558" w:rsidRDefault="00157558" w:rsidP="00157558">
      <w:pPr>
        <w:pStyle w:val="PL"/>
        <w:rPr>
          <w:ins w:id="33159" w:author="28.541_CR0472_(Rel-17)_adNRM" w:date="2021-03-30T09:30:00Z"/>
        </w:rPr>
      </w:pPr>
      <w:ins w:id="33160" w:author="28.541_CR0472_(Rel-17)_adNRM" w:date="2021-03-30T09:30:00Z">
        <w:r>
          <w:t xml:space="preserve">        (Slice Differentiator) field.";</w:t>
        </w:r>
      </w:ins>
    </w:p>
    <w:p w14:paraId="0B7A9909" w14:textId="77777777" w:rsidR="00157558" w:rsidRDefault="00157558" w:rsidP="00157558">
      <w:pPr>
        <w:pStyle w:val="PL"/>
        <w:rPr>
          <w:ins w:id="33161" w:author="28.541_CR0472_(Rel-17)_adNRM" w:date="2021-03-30T09:30:00Z"/>
        </w:rPr>
      </w:pPr>
      <w:ins w:id="33162" w:author="28.541_CR0472_(Rel-17)_adNRM" w:date="2021-03-30T09:30:00Z">
        <w:r>
          <w:t xml:space="preserve">      key idx;</w:t>
        </w:r>
      </w:ins>
    </w:p>
    <w:p w14:paraId="794D9980" w14:textId="77777777" w:rsidR="00157558" w:rsidRDefault="00157558" w:rsidP="00157558">
      <w:pPr>
        <w:pStyle w:val="PL"/>
        <w:rPr>
          <w:ins w:id="33163" w:author="28.541_CR0472_(Rel-17)_adNRM" w:date="2021-03-30T09:30:00Z"/>
        </w:rPr>
      </w:pPr>
      <w:ins w:id="33164" w:author="28.541_CR0472_(Rel-17)_adNRM" w:date="2021-03-30T09:30:00Z">
        <w:r>
          <w:t xml:space="preserve">      unique "sst sd";</w:t>
        </w:r>
      </w:ins>
    </w:p>
    <w:p w14:paraId="3106BC49" w14:textId="77777777" w:rsidR="00157558" w:rsidRDefault="00157558" w:rsidP="00157558">
      <w:pPr>
        <w:pStyle w:val="PL"/>
        <w:rPr>
          <w:ins w:id="33165" w:author="28.541_CR0472_(Rel-17)_adNRM" w:date="2021-03-30T09:30:00Z"/>
        </w:rPr>
      </w:pPr>
      <w:ins w:id="33166" w:author="28.541_CR0472_(Rel-17)_adNRM" w:date="2021-03-30T09:30:00Z">
        <w:r>
          <w:t xml:space="preserve">      leaf idx {</w:t>
        </w:r>
      </w:ins>
    </w:p>
    <w:p w14:paraId="6A720EDD" w14:textId="77777777" w:rsidR="00157558" w:rsidRDefault="00157558" w:rsidP="00157558">
      <w:pPr>
        <w:pStyle w:val="PL"/>
        <w:rPr>
          <w:ins w:id="33167" w:author="28.541_CR0472_(Rel-17)_adNRM" w:date="2021-03-30T09:30:00Z"/>
        </w:rPr>
      </w:pPr>
      <w:ins w:id="33168" w:author="28.541_CR0472_(Rel-17)_adNRM" w:date="2021-03-30T09:30:00Z">
        <w:r>
          <w:t xml:space="preserve">        description "Synthetic index for the element.";</w:t>
        </w:r>
      </w:ins>
    </w:p>
    <w:p w14:paraId="34B12607" w14:textId="77777777" w:rsidR="00157558" w:rsidRDefault="00157558" w:rsidP="00157558">
      <w:pPr>
        <w:pStyle w:val="PL"/>
        <w:rPr>
          <w:ins w:id="33169" w:author="28.541_CR0472_(Rel-17)_adNRM" w:date="2021-03-30T09:30:00Z"/>
        </w:rPr>
      </w:pPr>
      <w:ins w:id="33170" w:author="28.541_CR0472_(Rel-17)_adNRM" w:date="2021-03-30T09:30:00Z">
        <w:r>
          <w:t xml:space="preserve">        type uint32;</w:t>
        </w:r>
      </w:ins>
    </w:p>
    <w:p w14:paraId="0B0CAA0C" w14:textId="77777777" w:rsidR="00157558" w:rsidRDefault="00157558" w:rsidP="00157558">
      <w:pPr>
        <w:pStyle w:val="PL"/>
        <w:rPr>
          <w:ins w:id="33171" w:author="28.541_CR0472_(Rel-17)_adNRM" w:date="2021-03-30T09:30:00Z"/>
        </w:rPr>
      </w:pPr>
      <w:ins w:id="33172" w:author="28.541_CR0472_(Rel-17)_adNRM" w:date="2021-03-30T09:30:00Z">
        <w:r>
          <w:t xml:space="preserve">      }</w:t>
        </w:r>
      </w:ins>
    </w:p>
    <w:p w14:paraId="7FE4371E" w14:textId="77777777" w:rsidR="00157558" w:rsidRDefault="00157558" w:rsidP="00157558">
      <w:pPr>
        <w:pStyle w:val="PL"/>
        <w:rPr>
          <w:ins w:id="33173" w:author="28.541_CR0472_(Rel-17)_adNRM" w:date="2021-03-30T09:30:00Z"/>
        </w:rPr>
      </w:pPr>
      <w:ins w:id="33174" w:author="28.541_CR0472_(Rel-17)_adNRM" w:date="2021-03-30T09:30:00Z">
        <w:r>
          <w:t xml:space="preserve">      uses types5g3gpp:SNssai;</w:t>
        </w:r>
      </w:ins>
    </w:p>
    <w:p w14:paraId="712372E8" w14:textId="77777777" w:rsidR="00157558" w:rsidRDefault="00157558" w:rsidP="00157558">
      <w:pPr>
        <w:pStyle w:val="PL"/>
        <w:rPr>
          <w:ins w:id="33175" w:author="28.541_CR0472_(Rel-17)_adNRM" w:date="2021-03-30T09:30:00Z"/>
        </w:rPr>
      </w:pPr>
      <w:ins w:id="33176" w:author="28.541_CR0472_(Rel-17)_adNRM" w:date="2021-03-30T09:30:00Z">
        <w:r>
          <w:t xml:space="preserve">    }</w:t>
        </w:r>
      </w:ins>
    </w:p>
    <w:p w14:paraId="77FC159B" w14:textId="77777777" w:rsidR="00157558" w:rsidRDefault="00157558" w:rsidP="00157558">
      <w:pPr>
        <w:pStyle w:val="PL"/>
        <w:rPr>
          <w:ins w:id="33177" w:author="28.541_CR0472_(Rel-17)_adNRM" w:date="2021-03-30T09:30:00Z"/>
        </w:rPr>
      </w:pPr>
      <w:ins w:id="33178" w:author="28.541_CR0472_(Rel-17)_adNRM" w:date="2021-03-30T09:30:00Z">
        <w:r>
          <w:t xml:space="preserve">    </w:t>
        </w:r>
      </w:ins>
    </w:p>
    <w:p w14:paraId="1CD5C7BB" w14:textId="77777777" w:rsidR="00157558" w:rsidRDefault="00157558" w:rsidP="00157558">
      <w:pPr>
        <w:pStyle w:val="PL"/>
        <w:rPr>
          <w:ins w:id="33179" w:author="28.541_CR0472_(Rel-17)_adNRM" w:date="2021-03-30T09:30:00Z"/>
        </w:rPr>
      </w:pPr>
      <w:ins w:id="33180" w:author="28.541_CR0472_(Rel-17)_adNRM" w:date="2021-03-30T09:30:00Z">
        <w:r>
          <w:t xml:space="preserve">    list pLMNIdList {</w:t>
        </w:r>
      </w:ins>
    </w:p>
    <w:p w14:paraId="505C247A" w14:textId="77777777" w:rsidR="00157558" w:rsidRDefault="00157558" w:rsidP="00157558">
      <w:pPr>
        <w:pStyle w:val="PL"/>
        <w:rPr>
          <w:ins w:id="33181" w:author="28.541_CR0472_(Rel-17)_adNRM" w:date="2021-03-30T09:30:00Z"/>
        </w:rPr>
      </w:pPr>
      <w:ins w:id="33182" w:author="28.541_CR0472_(Rel-17)_adNRM" w:date="2021-03-30T09:30:00Z">
        <w:r>
          <w:t xml:space="preserve">      description "List of at most six entries of PLMN Identifiers, but at </w:t>
        </w:r>
      </w:ins>
    </w:p>
    <w:p w14:paraId="79F04A76" w14:textId="77777777" w:rsidR="00157558" w:rsidRDefault="00157558" w:rsidP="00157558">
      <w:pPr>
        <w:pStyle w:val="PL"/>
        <w:rPr>
          <w:ins w:id="33183" w:author="28.541_CR0472_(Rel-17)_adNRM" w:date="2021-03-30T09:30:00Z"/>
        </w:rPr>
      </w:pPr>
      <w:ins w:id="33184" w:author="28.541_CR0472_(Rel-17)_adNRM" w:date="2021-03-30T09:30:00Z">
        <w:r>
          <w:t xml:space="preserve">        least one (the primary PLMN Id).  The PLMN Identifier is composed </w:t>
        </w:r>
      </w:ins>
    </w:p>
    <w:p w14:paraId="12659186" w14:textId="77777777" w:rsidR="00157558" w:rsidRDefault="00157558" w:rsidP="00157558">
      <w:pPr>
        <w:pStyle w:val="PL"/>
        <w:rPr>
          <w:ins w:id="33185" w:author="28.541_CR0472_(Rel-17)_adNRM" w:date="2021-03-30T09:30:00Z"/>
        </w:rPr>
      </w:pPr>
      <w:ins w:id="33186" w:author="28.541_CR0472_(Rel-17)_adNRM" w:date="2021-03-30T09:30:00Z">
        <w:r>
          <w:t xml:space="preserve">        of a Mobile Country Code (MCC) and a Mobile Network Code (MNC).";</w:t>
        </w:r>
      </w:ins>
    </w:p>
    <w:p w14:paraId="5D8C7082" w14:textId="77777777" w:rsidR="00157558" w:rsidRDefault="00157558" w:rsidP="00157558">
      <w:pPr>
        <w:pStyle w:val="PL"/>
        <w:rPr>
          <w:ins w:id="33187" w:author="28.541_CR0472_(Rel-17)_adNRM" w:date="2021-03-30T09:30:00Z"/>
        </w:rPr>
      </w:pPr>
      <w:ins w:id="33188" w:author="28.541_CR0472_(Rel-17)_adNRM" w:date="2021-03-30T09:30:00Z">
        <w:r>
          <w:t xml:space="preserve">      min-elements 1;</w:t>
        </w:r>
      </w:ins>
    </w:p>
    <w:p w14:paraId="6FC51938" w14:textId="77777777" w:rsidR="00157558" w:rsidRDefault="00157558" w:rsidP="00157558">
      <w:pPr>
        <w:pStyle w:val="PL"/>
        <w:rPr>
          <w:ins w:id="33189" w:author="28.541_CR0472_(Rel-17)_adNRM" w:date="2021-03-30T09:30:00Z"/>
        </w:rPr>
      </w:pPr>
      <w:ins w:id="33190" w:author="28.541_CR0472_(Rel-17)_adNRM" w:date="2021-03-30T09:30:00Z">
        <w:r>
          <w:t xml:space="preserve">      max-elements 6;</w:t>
        </w:r>
      </w:ins>
    </w:p>
    <w:p w14:paraId="77656C0E" w14:textId="77777777" w:rsidR="00157558" w:rsidRDefault="00157558" w:rsidP="00157558">
      <w:pPr>
        <w:pStyle w:val="PL"/>
        <w:rPr>
          <w:ins w:id="33191" w:author="28.541_CR0472_(Rel-17)_adNRM" w:date="2021-03-30T09:30:00Z"/>
        </w:rPr>
      </w:pPr>
      <w:ins w:id="33192" w:author="28.541_CR0472_(Rel-17)_adNRM" w:date="2021-03-30T09:30:00Z">
        <w:r>
          <w:t xml:space="preserve">      key "mcc mnc";</w:t>
        </w:r>
      </w:ins>
    </w:p>
    <w:p w14:paraId="08EF58E3" w14:textId="77777777" w:rsidR="00157558" w:rsidRDefault="00157558" w:rsidP="00157558">
      <w:pPr>
        <w:pStyle w:val="PL"/>
        <w:rPr>
          <w:ins w:id="33193" w:author="28.541_CR0472_(Rel-17)_adNRM" w:date="2021-03-30T09:30:00Z"/>
        </w:rPr>
      </w:pPr>
      <w:ins w:id="33194" w:author="28.541_CR0472_(Rel-17)_adNRM" w:date="2021-03-30T09:30:00Z">
        <w:r>
          <w:t xml:space="preserve">      ordered-by user;</w:t>
        </w:r>
      </w:ins>
    </w:p>
    <w:p w14:paraId="6131C36C" w14:textId="77777777" w:rsidR="00157558" w:rsidRDefault="00157558" w:rsidP="00157558">
      <w:pPr>
        <w:pStyle w:val="PL"/>
        <w:rPr>
          <w:ins w:id="33195" w:author="28.541_CR0472_(Rel-17)_adNRM" w:date="2021-03-30T09:30:00Z"/>
        </w:rPr>
      </w:pPr>
      <w:ins w:id="33196" w:author="28.541_CR0472_(Rel-17)_adNRM" w:date="2021-03-30T09:30:00Z">
        <w:r>
          <w:t xml:space="preserve">      uses types3gpp:PLMNId;</w:t>
        </w:r>
      </w:ins>
    </w:p>
    <w:p w14:paraId="4D22E099" w14:textId="77777777" w:rsidR="00157558" w:rsidRDefault="00157558" w:rsidP="00157558">
      <w:pPr>
        <w:pStyle w:val="PL"/>
        <w:rPr>
          <w:ins w:id="33197" w:author="28.541_CR0472_(Rel-17)_adNRM" w:date="2021-03-30T09:30:00Z"/>
        </w:rPr>
      </w:pPr>
      <w:ins w:id="33198" w:author="28.541_CR0472_(Rel-17)_adNRM" w:date="2021-03-30T09:30:00Z">
        <w:r>
          <w:t xml:space="preserve">    }</w:t>
        </w:r>
      </w:ins>
    </w:p>
    <w:p w14:paraId="4E0F29AB" w14:textId="77777777" w:rsidR="00157558" w:rsidRDefault="00157558" w:rsidP="00157558">
      <w:pPr>
        <w:pStyle w:val="PL"/>
        <w:rPr>
          <w:ins w:id="33199" w:author="28.541_CR0472_(Rel-17)_adNRM" w:date="2021-03-30T09:30:00Z"/>
        </w:rPr>
      </w:pPr>
      <w:ins w:id="33200" w:author="28.541_CR0472_(Rel-17)_adNRM" w:date="2021-03-30T09:30:00Z">
        <w:r>
          <w:t xml:space="preserve">    </w:t>
        </w:r>
      </w:ins>
    </w:p>
    <w:p w14:paraId="36BE6807" w14:textId="77777777" w:rsidR="00157558" w:rsidRDefault="00157558" w:rsidP="00157558">
      <w:pPr>
        <w:pStyle w:val="PL"/>
        <w:rPr>
          <w:ins w:id="33201" w:author="28.541_CR0472_(Rel-17)_adNRM" w:date="2021-03-30T09:30:00Z"/>
        </w:rPr>
      </w:pPr>
      <w:ins w:id="33202" w:author="28.541_CR0472_(Rel-17)_adNRM" w:date="2021-03-30T09:30:00Z">
        <w:r>
          <w:t xml:space="preserve">    //Stage2 issue: The perfReq object does not have any proper definition </w:t>
        </w:r>
      </w:ins>
    </w:p>
    <w:p w14:paraId="41A9A564" w14:textId="77777777" w:rsidR="00157558" w:rsidRDefault="00157558" w:rsidP="00157558">
      <w:pPr>
        <w:pStyle w:val="PL"/>
        <w:rPr>
          <w:ins w:id="33203" w:author="28.541_CR0472_(Rel-17)_adNRM" w:date="2021-03-30T09:30:00Z"/>
        </w:rPr>
      </w:pPr>
      <w:ins w:id="33204" w:author="28.541_CR0472_(Rel-17)_adNRM" w:date="2021-03-30T09:30:00Z">
        <w:r>
          <w:t xml:space="preserve">    //              in 28.541 chapter 6.</w:t>
        </w:r>
      </w:ins>
    </w:p>
    <w:p w14:paraId="243AC6CB" w14:textId="77777777" w:rsidR="00157558" w:rsidRDefault="00157558" w:rsidP="00157558">
      <w:pPr>
        <w:pStyle w:val="PL"/>
        <w:rPr>
          <w:ins w:id="33205" w:author="28.541_CR0472_(Rel-17)_adNRM" w:date="2021-03-30T09:30:00Z"/>
        </w:rPr>
      </w:pPr>
      <w:ins w:id="33206" w:author="28.541_CR0472_(Rel-17)_adNRM" w:date="2021-03-30T09:30:00Z">
        <w:r>
          <w:t xml:space="preserve">    //Stage2 issue: The text that exists on the perfReq mentions an sST</w:t>
        </w:r>
      </w:ins>
    </w:p>
    <w:p w14:paraId="7DE92EF0" w14:textId="77777777" w:rsidR="00157558" w:rsidRDefault="00157558" w:rsidP="00157558">
      <w:pPr>
        <w:pStyle w:val="PL"/>
        <w:rPr>
          <w:ins w:id="33207" w:author="28.541_CR0472_(Rel-17)_adNRM" w:date="2021-03-30T09:30:00Z"/>
        </w:rPr>
      </w:pPr>
      <w:ins w:id="33208" w:author="28.541_CR0472_(Rel-17)_adNRM" w:date="2021-03-30T09:30:00Z">
        <w:r>
          <w:t xml:space="preserve">    //              element. There is no sST element in SliceProfile which</w:t>
        </w:r>
      </w:ins>
    </w:p>
    <w:p w14:paraId="75BA9B2E" w14:textId="77777777" w:rsidR="00157558" w:rsidRDefault="00157558" w:rsidP="00157558">
      <w:pPr>
        <w:pStyle w:val="PL"/>
        <w:rPr>
          <w:ins w:id="33209" w:author="28.541_CR0472_(Rel-17)_adNRM" w:date="2021-03-30T09:30:00Z"/>
        </w:rPr>
      </w:pPr>
      <w:ins w:id="33210" w:author="28.541_CR0472_(Rel-17)_adNRM" w:date="2021-03-30T09:30:00Z">
        <w:r>
          <w:t xml:space="preserve">    //              references perfReq, nor in perfReq itself. There are</w:t>
        </w:r>
      </w:ins>
    </w:p>
    <w:p w14:paraId="12E0266E" w14:textId="77777777" w:rsidR="00157558" w:rsidRDefault="00157558" w:rsidP="00157558">
      <w:pPr>
        <w:pStyle w:val="PL"/>
        <w:rPr>
          <w:ins w:id="33211" w:author="28.541_CR0472_(Rel-17)_adNRM" w:date="2021-03-30T09:30:00Z"/>
        </w:rPr>
      </w:pPr>
      <w:ins w:id="33212" w:author="28.541_CR0472_(Rel-17)_adNRM" w:date="2021-03-30T09:30:00Z">
        <w:r>
          <w:t xml:space="preserve">    //              potentially several in the sNSSAIList. Should we take the</w:t>
        </w:r>
      </w:ins>
    </w:p>
    <w:p w14:paraId="3C2F0109" w14:textId="77777777" w:rsidR="00157558" w:rsidRDefault="00157558" w:rsidP="00157558">
      <w:pPr>
        <w:pStyle w:val="PL"/>
        <w:rPr>
          <w:ins w:id="33213" w:author="28.541_CR0472_(Rel-17)_adNRM" w:date="2021-03-30T09:30:00Z"/>
        </w:rPr>
      </w:pPr>
      <w:ins w:id="33214" w:author="28.541_CR0472_(Rel-17)_adNRM" w:date="2021-03-30T09:30:00Z">
        <w:r>
          <w:t xml:space="preserve">    //              union of those to control whivh perfReq elements are </w:t>
        </w:r>
      </w:ins>
    </w:p>
    <w:p w14:paraId="72477D26" w14:textId="77777777" w:rsidR="00157558" w:rsidRDefault="00157558" w:rsidP="00157558">
      <w:pPr>
        <w:pStyle w:val="PL"/>
        <w:rPr>
          <w:ins w:id="33215" w:author="28.541_CR0472_(Rel-17)_adNRM" w:date="2021-03-30T09:30:00Z"/>
        </w:rPr>
      </w:pPr>
      <w:ins w:id="33216" w:author="28.541_CR0472_(Rel-17)_adNRM" w:date="2021-03-30T09:30:00Z">
        <w:r>
          <w:t xml:space="preserve">    //              relevant? For now, making all perfReq elements available</w:t>
        </w:r>
      </w:ins>
    </w:p>
    <w:p w14:paraId="3B991490" w14:textId="77777777" w:rsidR="00157558" w:rsidRDefault="00157558" w:rsidP="00157558">
      <w:pPr>
        <w:pStyle w:val="PL"/>
        <w:rPr>
          <w:ins w:id="33217" w:author="28.541_CR0472_(Rel-17)_adNRM" w:date="2021-03-30T09:30:00Z"/>
        </w:rPr>
      </w:pPr>
      <w:ins w:id="33218" w:author="28.541_CR0472_(Rel-17)_adNRM" w:date="2021-03-30T09:30:00Z">
        <w:r>
          <w:t xml:space="preserve">    //              in all slice profiles.</w:t>
        </w:r>
      </w:ins>
    </w:p>
    <w:p w14:paraId="7AB6B898" w14:textId="77777777" w:rsidR="00157558" w:rsidRDefault="00157558" w:rsidP="00157558">
      <w:pPr>
        <w:pStyle w:val="PL"/>
        <w:rPr>
          <w:ins w:id="33219" w:author="28.541_CR0472_(Rel-17)_adNRM" w:date="2021-03-30T09:30:00Z"/>
        </w:rPr>
      </w:pPr>
      <w:ins w:id="33220" w:author="28.541_CR0472_(Rel-17)_adNRM" w:date="2021-03-30T09:30:00Z">
        <w:r>
          <w:t xml:space="preserve">    list perfReq {</w:t>
        </w:r>
      </w:ins>
    </w:p>
    <w:p w14:paraId="4ED488B8" w14:textId="77777777" w:rsidR="00157558" w:rsidRDefault="00157558" w:rsidP="00157558">
      <w:pPr>
        <w:pStyle w:val="PL"/>
        <w:rPr>
          <w:ins w:id="33221" w:author="28.541_CR0472_(Rel-17)_adNRM" w:date="2021-03-30T09:30:00Z"/>
        </w:rPr>
      </w:pPr>
      <w:ins w:id="33222" w:author="28.541_CR0472_(Rel-17)_adNRM" w:date="2021-03-30T09:30:00Z">
        <w:r>
          <w:t xml:space="preserve">      description "The performance requirements for the NSI in terms of the </w:t>
        </w:r>
      </w:ins>
    </w:p>
    <w:p w14:paraId="4A8DCB17" w14:textId="77777777" w:rsidR="00157558" w:rsidRDefault="00157558" w:rsidP="00157558">
      <w:pPr>
        <w:pStyle w:val="PL"/>
        <w:rPr>
          <w:ins w:id="33223" w:author="28.541_CR0472_(Rel-17)_adNRM" w:date="2021-03-30T09:30:00Z"/>
        </w:rPr>
      </w:pPr>
      <w:ins w:id="33224" w:author="28.541_CR0472_(Rel-17)_adNRM" w:date="2021-03-30T09:30:00Z">
        <w:r>
          <w:t xml:space="preserve">        scenarios defined in the 3GPP TS 22.261, such as experienced data </w:t>
        </w:r>
      </w:ins>
    </w:p>
    <w:p w14:paraId="3CB51FCD" w14:textId="77777777" w:rsidR="00157558" w:rsidRDefault="00157558" w:rsidP="00157558">
      <w:pPr>
        <w:pStyle w:val="PL"/>
        <w:rPr>
          <w:ins w:id="33225" w:author="28.541_CR0472_(Rel-17)_adNRM" w:date="2021-03-30T09:30:00Z"/>
        </w:rPr>
      </w:pPr>
      <w:ins w:id="33226" w:author="28.541_CR0472_(Rel-17)_adNRM" w:date="2021-03-30T09:30:00Z">
        <w:r>
          <w:t xml:space="preserve">        rate, area traffic capacity (density) information of UE density.";</w:t>
        </w:r>
      </w:ins>
    </w:p>
    <w:p w14:paraId="0B91CB46" w14:textId="77777777" w:rsidR="00157558" w:rsidRDefault="00157558" w:rsidP="00157558">
      <w:pPr>
        <w:pStyle w:val="PL"/>
        <w:rPr>
          <w:ins w:id="33227" w:author="28.541_CR0472_(Rel-17)_adNRM" w:date="2021-03-30T09:30:00Z"/>
        </w:rPr>
      </w:pPr>
      <w:ins w:id="33228" w:author="28.541_CR0472_(Rel-17)_adNRM" w:date="2021-03-30T09:30:00Z">
        <w:r>
          <w:t xml:space="preserve">      key idx; //this list uses a grouping/choice and has no obvious key</w:t>
        </w:r>
      </w:ins>
    </w:p>
    <w:p w14:paraId="73300110" w14:textId="77777777" w:rsidR="00157558" w:rsidRDefault="00157558" w:rsidP="00157558">
      <w:pPr>
        <w:pStyle w:val="PL"/>
        <w:rPr>
          <w:ins w:id="33229" w:author="28.541_CR0472_(Rel-17)_adNRM" w:date="2021-03-30T09:30:00Z"/>
        </w:rPr>
      </w:pPr>
      <w:ins w:id="33230" w:author="28.541_CR0472_(Rel-17)_adNRM" w:date="2021-03-30T09:30:00Z">
        <w:r>
          <w:t xml:space="preserve">      leaf idx { type uint32; }</w:t>
        </w:r>
      </w:ins>
    </w:p>
    <w:p w14:paraId="13A5AB57" w14:textId="77777777" w:rsidR="00157558" w:rsidRDefault="00157558" w:rsidP="00157558">
      <w:pPr>
        <w:pStyle w:val="PL"/>
        <w:rPr>
          <w:ins w:id="33231" w:author="28.541_CR0472_(Rel-17)_adNRM" w:date="2021-03-30T09:30:00Z"/>
        </w:rPr>
      </w:pPr>
      <w:ins w:id="33232" w:author="28.541_CR0472_(Rel-17)_adNRM" w:date="2021-03-30T09:30:00Z">
        <w:r>
          <w:t xml:space="preserve">      uses perf3gpp:PerfReqGrp;</w:t>
        </w:r>
      </w:ins>
    </w:p>
    <w:p w14:paraId="55AAEB11" w14:textId="77777777" w:rsidR="00157558" w:rsidRDefault="00157558" w:rsidP="00157558">
      <w:pPr>
        <w:pStyle w:val="PL"/>
        <w:rPr>
          <w:ins w:id="33233" w:author="28.541_CR0472_(Rel-17)_adNRM" w:date="2021-03-30T09:30:00Z"/>
        </w:rPr>
      </w:pPr>
      <w:ins w:id="33234" w:author="28.541_CR0472_(Rel-17)_adNRM" w:date="2021-03-30T09:30:00Z">
        <w:r>
          <w:t xml:space="preserve">    }</w:t>
        </w:r>
      </w:ins>
    </w:p>
    <w:p w14:paraId="1908C970" w14:textId="77777777" w:rsidR="00157558" w:rsidRDefault="00157558" w:rsidP="00157558">
      <w:pPr>
        <w:pStyle w:val="PL"/>
        <w:rPr>
          <w:ins w:id="33235" w:author="28.541_CR0472_(Rel-17)_adNRM" w:date="2021-03-30T09:30:00Z"/>
        </w:rPr>
      </w:pPr>
      <w:ins w:id="33236" w:author="28.541_CR0472_(Rel-17)_adNRM" w:date="2021-03-30T09:30:00Z">
        <w:r>
          <w:t xml:space="preserve">    </w:t>
        </w:r>
      </w:ins>
    </w:p>
    <w:p w14:paraId="01249480" w14:textId="77777777" w:rsidR="00157558" w:rsidRDefault="00157558" w:rsidP="00157558">
      <w:pPr>
        <w:pStyle w:val="PL"/>
        <w:rPr>
          <w:ins w:id="33237" w:author="28.541_CR0472_(Rel-17)_adNRM" w:date="2021-03-30T09:30:00Z"/>
        </w:rPr>
      </w:pPr>
      <w:ins w:id="33238" w:author="28.541_CR0472_(Rel-17)_adNRM" w:date="2021-03-30T09:30:00Z">
        <w:r>
          <w:t xml:space="preserve">    leaf maxNumberofUEs {</w:t>
        </w:r>
      </w:ins>
    </w:p>
    <w:p w14:paraId="73619890" w14:textId="77777777" w:rsidR="00157558" w:rsidRDefault="00157558" w:rsidP="00157558">
      <w:pPr>
        <w:pStyle w:val="PL"/>
        <w:rPr>
          <w:ins w:id="33239" w:author="28.541_CR0472_(Rel-17)_adNRM" w:date="2021-03-30T09:30:00Z"/>
        </w:rPr>
      </w:pPr>
      <w:ins w:id="33240" w:author="28.541_CR0472_(Rel-17)_adNRM" w:date="2021-03-30T09:30:00Z">
        <w:r>
          <w:t xml:space="preserve">      description "Specifies the maximum number of UEs may simultaneously </w:t>
        </w:r>
      </w:ins>
    </w:p>
    <w:p w14:paraId="0226B0A6" w14:textId="77777777" w:rsidR="00157558" w:rsidRDefault="00157558" w:rsidP="00157558">
      <w:pPr>
        <w:pStyle w:val="PL"/>
        <w:rPr>
          <w:ins w:id="33241" w:author="28.541_CR0472_(Rel-17)_adNRM" w:date="2021-03-30T09:30:00Z"/>
        </w:rPr>
      </w:pPr>
      <w:ins w:id="33242" w:author="28.541_CR0472_(Rel-17)_adNRM" w:date="2021-03-30T09:30:00Z">
        <w:r>
          <w:t xml:space="preserve">        access the network slice instance.";</w:t>
        </w:r>
      </w:ins>
    </w:p>
    <w:p w14:paraId="2153715A" w14:textId="77777777" w:rsidR="00157558" w:rsidRDefault="00157558" w:rsidP="00157558">
      <w:pPr>
        <w:pStyle w:val="PL"/>
        <w:rPr>
          <w:ins w:id="33243" w:author="28.541_CR0472_(Rel-17)_adNRM" w:date="2021-03-30T09:30:00Z"/>
        </w:rPr>
      </w:pPr>
      <w:ins w:id="33244" w:author="28.541_CR0472_(Rel-17)_adNRM" w:date="2021-03-30T09:30:00Z">
        <w:r>
          <w:t xml:space="preserve">      //optional support</w:t>
        </w:r>
      </w:ins>
    </w:p>
    <w:p w14:paraId="19304126" w14:textId="77777777" w:rsidR="00157558" w:rsidRDefault="00157558" w:rsidP="00157558">
      <w:pPr>
        <w:pStyle w:val="PL"/>
        <w:rPr>
          <w:ins w:id="33245" w:author="28.541_CR0472_(Rel-17)_adNRM" w:date="2021-03-30T09:30:00Z"/>
        </w:rPr>
      </w:pPr>
      <w:ins w:id="33246" w:author="28.541_CR0472_(Rel-17)_adNRM" w:date="2021-03-30T09:30:00Z">
        <w:r>
          <w:t xml:space="preserve">      mandatory true;</w:t>
        </w:r>
      </w:ins>
    </w:p>
    <w:p w14:paraId="6B4002CD" w14:textId="77777777" w:rsidR="00157558" w:rsidRDefault="00157558" w:rsidP="00157558">
      <w:pPr>
        <w:pStyle w:val="PL"/>
        <w:rPr>
          <w:ins w:id="33247" w:author="28.541_CR0472_(Rel-17)_adNRM" w:date="2021-03-30T09:30:00Z"/>
        </w:rPr>
      </w:pPr>
      <w:ins w:id="33248" w:author="28.541_CR0472_(Rel-17)_adNRM" w:date="2021-03-30T09:30:00Z">
        <w:r>
          <w:t xml:space="preserve">      type uint64;</w:t>
        </w:r>
      </w:ins>
    </w:p>
    <w:p w14:paraId="11B874ED" w14:textId="77777777" w:rsidR="00157558" w:rsidRDefault="00157558" w:rsidP="00157558">
      <w:pPr>
        <w:pStyle w:val="PL"/>
        <w:rPr>
          <w:ins w:id="33249" w:author="28.541_CR0472_(Rel-17)_adNRM" w:date="2021-03-30T09:30:00Z"/>
        </w:rPr>
      </w:pPr>
      <w:ins w:id="33250" w:author="28.541_CR0472_(Rel-17)_adNRM" w:date="2021-03-30T09:30:00Z">
        <w:r>
          <w:t xml:space="preserve">    }</w:t>
        </w:r>
      </w:ins>
    </w:p>
    <w:p w14:paraId="6C6A64B6" w14:textId="77777777" w:rsidR="00157558" w:rsidRDefault="00157558" w:rsidP="00157558">
      <w:pPr>
        <w:pStyle w:val="PL"/>
        <w:rPr>
          <w:ins w:id="33251" w:author="28.541_CR0472_(Rel-17)_adNRM" w:date="2021-03-30T09:30:00Z"/>
        </w:rPr>
      </w:pPr>
      <w:ins w:id="33252" w:author="28.541_CR0472_(Rel-17)_adNRM" w:date="2021-03-30T09:30:00Z">
        <w:r>
          <w:t xml:space="preserve">    </w:t>
        </w:r>
      </w:ins>
    </w:p>
    <w:p w14:paraId="48A6984C" w14:textId="77777777" w:rsidR="00157558" w:rsidRDefault="00157558" w:rsidP="00157558">
      <w:pPr>
        <w:pStyle w:val="PL"/>
        <w:rPr>
          <w:ins w:id="33253" w:author="28.541_CR0472_(Rel-17)_adNRM" w:date="2021-03-30T09:30:00Z"/>
        </w:rPr>
      </w:pPr>
      <w:ins w:id="33254" w:author="28.541_CR0472_(Rel-17)_adNRM" w:date="2021-03-30T09:30:00Z">
        <w:r>
          <w:t xml:space="preserve">    leaf-list coverageAreaTAList {</w:t>
        </w:r>
      </w:ins>
    </w:p>
    <w:p w14:paraId="3A2D70F4" w14:textId="77777777" w:rsidR="00157558" w:rsidRDefault="00157558" w:rsidP="00157558">
      <w:pPr>
        <w:pStyle w:val="PL"/>
        <w:rPr>
          <w:ins w:id="33255" w:author="28.541_CR0472_(Rel-17)_adNRM" w:date="2021-03-30T09:30:00Z"/>
        </w:rPr>
      </w:pPr>
      <w:ins w:id="33256" w:author="28.541_CR0472_(Rel-17)_adNRM" w:date="2021-03-30T09:30:00Z">
        <w:r>
          <w:t xml:space="preserve">      description "A list of TrackingAreas where the NSI can be selected.";</w:t>
        </w:r>
      </w:ins>
    </w:p>
    <w:p w14:paraId="7C531635" w14:textId="77777777" w:rsidR="00157558" w:rsidRDefault="00157558" w:rsidP="00157558">
      <w:pPr>
        <w:pStyle w:val="PL"/>
        <w:rPr>
          <w:ins w:id="33257" w:author="28.541_CR0472_(Rel-17)_adNRM" w:date="2021-03-30T09:30:00Z"/>
        </w:rPr>
      </w:pPr>
      <w:ins w:id="33258" w:author="28.541_CR0472_(Rel-17)_adNRM" w:date="2021-03-30T09:30:00Z">
        <w:r>
          <w:t xml:space="preserve">      //optional support</w:t>
        </w:r>
      </w:ins>
    </w:p>
    <w:p w14:paraId="1A87D9BB" w14:textId="77777777" w:rsidR="00157558" w:rsidRDefault="00157558" w:rsidP="00157558">
      <w:pPr>
        <w:pStyle w:val="PL"/>
        <w:rPr>
          <w:ins w:id="33259" w:author="28.541_CR0472_(Rel-17)_adNRM" w:date="2021-03-30T09:30:00Z"/>
        </w:rPr>
      </w:pPr>
      <w:ins w:id="33260" w:author="28.541_CR0472_(Rel-17)_adNRM" w:date="2021-03-30T09:30:00Z">
        <w:r>
          <w:t xml:space="preserve">      min-elements 1;</w:t>
        </w:r>
      </w:ins>
    </w:p>
    <w:p w14:paraId="68B892C1" w14:textId="77777777" w:rsidR="00157558" w:rsidRDefault="00157558" w:rsidP="00157558">
      <w:pPr>
        <w:pStyle w:val="PL"/>
        <w:rPr>
          <w:ins w:id="33261" w:author="28.541_CR0472_(Rel-17)_adNRM" w:date="2021-03-30T09:30:00Z"/>
        </w:rPr>
      </w:pPr>
      <w:ins w:id="33262" w:author="28.541_CR0472_(Rel-17)_adNRM" w:date="2021-03-30T09:30:00Z">
        <w:r>
          <w:t xml:space="preserve">      type types3gpp:Tac;</w:t>
        </w:r>
      </w:ins>
    </w:p>
    <w:p w14:paraId="0BE2DC52" w14:textId="77777777" w:rsidR="00157558" w:rsidRDefault="00157558" w:rsidP="00157558">
      <w:pPr>
        <w:pStyle w:val="PL"/>
        <w:rPr>
          <w:ins w:id="33263" w:author="28.541_CR0472_(Rel-17)_adNRM" w:date="2021-03-30T09:30:00Z"/>
        </w:rPr>
      </w:pPr>
      <w:ins w:id="33264" w:author="28.541_CR0472_(Rel-17)_adNRM" w:date="2021-03-30T09:30:00Z">
        <w:r>
          <w:t xml:space="preserve">    }</w:t>
        </w:r>
      </w:ins>
    </w:p>
    <w:p w14:paraId="192ADFFA" w14:textId="77777777" w:rsidR="00157558" w:rsidRDefault="00157558" w:rsidP="00157558">
      <w:pPr>
        <w:pStyle w:val="PL"/>
        <w:rPr>
          <w:ins w:id="33265" w:author="28.541_CR0472_(Rel-17)_adNRM" w:date="2021-03-30T09:30:00Z"/>
        </w:rPr>
      </w:pPr>
      <w:ins w:id="33266" w:author="28.541_CR0472_(Rel-17)_adNRM" w:date="2021-03-30T09:30:00Z">
        <w:r>
          <w:t xml:space="preserve">    </w:t>
        </w:r>
      </w:ins>
    </w:p>
    <w:p w14:paraId="1CDF376A" w14:textId="77777777" w:rsidR="00157558" w:rsidRDefault="00157558" w:rsidP="00157558">
      <w:pPr>
        <w:pStyle w:val="PL"/>
        <w:rPr>
          <w:ins w:id="33267" w:author="28.541_CR0472_(Rel-17)_adNRM" w:date="2021-03-30T09:30:00Z"/>
        </w:rPr>
      </w:pPr>
      <w:ins w:id="33268" w:author="28.541_CR0472_(Rel-17)_adNRM" w:date="2021-03-30T09:30:00Z">
        <w:r>
          <w:t xml:space="preserve">    leaf latency {</w:t>
        </w:r>
      </w:ins>
    </w:p>
    <w:p w14:paraId="3A5D9CD3" w14:textId="77777777" w:rsidR="00157558" w:rsidRDefault="00157558" w:rsidP="00157558">
      <w:pPr>
        <w:pStyle w:val="PL"/>
        <w:rPr>
          <w:ins w:id="33269" w:author="28.541_CR0472_(Rel-17)_adNRM" w:date="2021-03-30T09:30:00Z"/>
        </w:rPr>
      </w:pPr>
      <w:ins w:id="33270" w:author="28.541_CR0472_(Rel-17)_adNRM" w:date="2021-03-30T09:30:00Z">
        <w:r>
          <w:t xml:space="preserve">      description "The packet transmission latency (milliseconds) through </w:t>
        </w:r>
      </w:ins>
    </w:p>
    <w:p w14:paraId="345610C9" w14:textId="77777777" w:rsidR="00157558" w:rsidRDefault="00157558" w:rsidP="00157558">
      <w:pPr>
        <w:pStyle w:val="PL"/>
        <w:rPr>
          <w:ins w:id="33271" w:author="28.541_CR0472_(Rel-17)_adNRM" w:date="2021-03-30T09:30:00Z"/>
        </w:rPr>
      </w:pPr>
      <w:ins w:id="33272" w:author="28.541_CR0472_(Rel-17)_adNRM" w:date="2021-03-30T09:30:00Z">
        <w:r>
          <w:t xml:space="preserve">        the RAN, CN, and TN part of 5G network, used to evaluate </w:t>
        </w:r>
      </w:ins>
    </w:p>
    <w:p w14:paraId="64CEC975" w14:textId="77777777" w:rsidR="00157558" w:rsidRDefault="00157558" w:rsidP="00157558">
      <w:pPr>
        <w:pStyle w:val="PL"/>
        <w:rPr>
          <w:ins w:id="33273" w:author="28.541_CR0472_(Rel-17)_adNRM" w:date="2021-03-30T09:30:00Z"/>
        </w:rPr>
      </w:pPr>
      <w:ins w:id="33274" w:author="28.541_CR0472_(Rel-17)_adNRM" w:date="2021-03-30T09:30:00Z">
        <w:r>
          <w:t xml:space="preserve">        utilization performance of the end-to-end network slice instance.";</w:t>
        </w:r>
      </w:ins>
    </w:p>
    <w:p w14:paraId="6C13708F" w14:textId="77777777" w:rsidR="00157558" w:rsidRDefault="00157558" w:rsidP="00157558">
      <w:pPr>
        <w:pStyle w:val="PL"/>
        <w:rPr>
          <w:ins w:id="33275" w:author="28.541_CR0472_(Rel-17)_adNRM" w:date="2021-03-30T09:30:00Z"/>
        </w:rPr>
      </w:pPr>
      <w:ins w:id="33276" w:author="28.541_CR0472_(Rel-17)_adNRM" w:date="2021-03-30T09:30:00Z">
        <w:r>
          <w:t xml:space="preserve">      reference "3GPP TS 28.554 clause 6.3.1";</w:t>
        </w:r>
      </w:ins>
    </w:p>
    <w:p w14:paraId="40D1FCBC" w14:textId="77777777" w:rsidR="00157558" w:rsidRDefault="00157558" w:rsidP="00157558">
      <w:pPr>
        <w:pStyle w:val="PL"/>
        <w:rPr>
          <w:ins w:id="33277" w:author="28.541_CR0472_(Rel-17)_adNRM" w:date="2021-03-30T09:30:00Z"/>
        </w:rPr>
      </w:pPr>
      <w:ins w:id="33278" w:author="28.541_CR0472_(Rel-17)_adNRM" w:date="2021-03-30T09:30:00Z">
        <w:r>
          <w:t xml:space="preserve">      //optional support</w:t>
        </w:r>
      </w:ins>
    </w:p>
    <w:p w14:paraId="52D98998" w14:textId="77777777" w:rsidR="00157558" w:rsidRDefault="00157558" w:rsidP="00157558">
      <w:pPr>
        <w:pStyle w:val="PL"/>
        <w:rPr>
          <w:ins w:id="33279" w:author="28.541_CR0472_(Rel-17)_adNRM" w:date="2021-03-30T09:30:00Z"/>
        </w:rPr>
      </w:pPr>
      <w:ins w:id="33280" w:author="28.541_CR0472_(Rel-17)_adNRM" w:date="2021-03-30T09:30:00Z">
        <w:r>
          <w:t xml:space="preserve">      mandatory true;</w:t>
        </w:r>
      </w:ins>
    </w:p>
    <w:p w14:paraId="7E806920" w14:textId="77777777" w:rsidR="00157558" w:rsidRDefault="00157558" w:rsidP="00157558">
      <w:pPr>
        <w:pStyle w:val="PL"/>
        <w:rPr>
          <w:ins w:id="33281" w:author="28.541_CR0472_(Rel-17)_adNRM" w:date="2021-03-30T09:30:00Z"/>
        </w:rPr>
      </w:pPr>
      <w:ins w:id="33282" w:author="28.541_CR0472_(Rel-17)_adNRM" w:date="2021-03-30T09:30:00Z">
        <w:r>
          <w:t xml:space="preserve">      type uint16;</w:t>
        </w:r>
      </w:ins>
    </w:p>
    <w:p w14:paraId="1F4DF9D2" w14:textId="77777777" w:rsidR="00157558" w:rsidRDefault="00157558" w:rsidP="00157558">
      <w:pPr>
        <w:pStyle w:val="PL"/>
        <w:rPr>
          <w:ins w:id="33283" w:author="28.541_CR0472_(Rel-17)_adNRM" w:date="2021-03-30T09:30:00Z"/>
        </w:rPr>
      </w:pPr>
      <w:ins w:id="33284" w:author="28.541_CR0472_(Rel-17)_adNRM" w:date="2021-03-30T09:30:00Z">
        <w:r>
          <w:t xml:space="preserve">      units milliseconds;</w:t>
        </w:r>
      </w:ins>
    </w:p>
    <w:p w14:paraId="0D75B73F" w14:textId="77777777" w:rsidR="00157558" w:rsidRDefault="00157558" w:rsidP="00157558">
      <w:pPr>
        <w:pStyle w:val="PL"/>
        <w:rPr>
          <w:ins w:id="33285" w:author="28.541_CR0472_(Rel-17)_adNRM" w:date="2021-03-30T09:30:00Z"/>
        </w:rPr>
      </w:pPr>
      <w:ins w:id="33286" w:author="28.541_CR0472_(Rel-17)_adNRM" w:date="2021-03-30T09:30:00Z">
        <w:r>
          <w:t xml:space="preserve">    }</w:t>
        </w:r>
      </w:ins>
    </w:p>
    <w:p w14:paraId="7803AA13" w14:textId="77777777" w:rsidR="00157558" w:rsidRDefault="00157558" w:rsidP="00157558">
      <w:pPr>
        <w:pStyle w:val="PL"/>
        <w:rPr>
          <w:ins w:id="33287" w:author="28.541_CR0472_(Rel-17)_adNRM" w:date="2021-03-30T09:30:00Z"/>
        </w:rPr>
      </w:pPr>
      <w:ins w:id="33288" w:author="28.541_CR0472_(Rel-17)_adNRM" w:date="2021-03-30T09:30:00Z">
        <w:r>
          <w:t xml:space="preserve">    </w:t>
        </w:r>
      </w:ins>
    </w:p>
    <w:p w14:paraId="3FA091F7" w14:textId="77777777" w:rsidR="00157558" w:rsidRDefault="00157558" w:rsidP="00157558">
      <w:pPr>
        <w:pStyle w:val="PL"/>
        <w:rPr>
          <w:ins w:id="33289" w:author="28.541_CR0472_(Rel-17)_adNRM" w:date="2021-03-30T09:30:00Z"/>
        </w:rPr>
      </w:pPr>
      <w:ins w:id="33290" w:author="28.541_CR0472_(Rel-17)_adNRM" w:date="2021-03-30T09:30:00Z">
        <w:r>
          <w:t xml:space="preserve">    leaf uEMobilityLevel {</w:t>
        </w:r>
      </w:ins>
    </w:p>
    <w:p w14:paraId="0E0C7C56" w14:textId="77777777" w:rsidR="00157558" w:rsidRDefault="00157558" w:rsidP="00157558">
      <w:pPr>
        <w:pStyle w:val="PL"/>
        <w:rPr>
          <w:ins w:id="33291" w:author="28.541_CR0472_(Rel-17)_adNRM" w:date="2021-03-30T09:30:00Z"/>
        </w:rPr>
      </w:pPr>
      <w:ins w:id="33292" w:author="28.541_CR0472_(Rel-17)_adNRM" w:date="2021-03-30T09:30:00Z">
        <w:r>
          <w:t xml:space="preserve">      description "The mobility level of UE accessing the network slice </w:t>
        </w:r>
      </w:ins>
    </w:p>
    <w:p w14:paraId="100AAD49" w14:textId="77777777" w:rsidR="00157558" w:rsidRDefault="00157558" w:rsidP="00157558">
      <w:pPr>
        <w:pStyle w:val="PL"/>
        <w:rPr>
          <w:ins w:id="33293" w:author="28.541_CR0472_(Rel-17)_adNRM" w:date="2021-03-30T09:30:00Z"/>
        </w:rPr>
      </w:pPr>
      <w:ins w:id="33294" w:author="28.541_CR0472_(Rel-17)_adNRM" w:date="2021-03-30T09:30:00Z">
        <w:r>
          <w:t xml:space="preserve">        instance.";</w:t>
        </w:r>
      </w:ins>
    </w:p>
    <w:p w14:paraId="04A68C49" w14:textId="77777777" w:rsidR="00157558" w:rsidRDefault="00157558" w:rsidP="00157558">
      <w:pPr>
        <w:pStyle w:val="PL"/>
        <w:rPr>
          <w:ins w:id="33295" w:author="28.541_CR0472_(Rel-17)_adNRM" w:date="2021-03-30T09:30:00Z"/>
        </w:rPr>
      </w:pPr>
      <w:ins w:id="33296" w:author="28.541_CR0472_(Rel-17)_adNRM" w:date="2021-03-30T09:30:00Z">
        <w:r>
          <w:t xml:space="preserve">      //optional support</w:t>
        </w:r>
      </w:ins>
    </w:p>
    <w:p w14:paraId="046079EE" w14:textId="77777777" w:rsidR="00157558" w:rsidRDefault="00157558" w:rsidP="00157558">
      <w:pPr>
        <w:pStyle w:val="PL"/>
        <w:rPr>
          <w:ins w:id="33297" w:author="28.541_CR0472_(Rel-17)_adNRM" w:date="2021-03-30T09:30:00Z"/>
        </w:rPr>
      </w:pPr>
      <w:ins w:id="33298" w:author="28.541_CR0472_(Rel-17)_adNRM" w:date="2021-03-30T09:30:00Z">
        <w:r>
          <w:t xml:space="preserve">      type types3gpp:UeMobilityLevel;</w:t>
        </w:r>
      </w:ins>
    </w:p>
    <w:p w14:paraId="043255CA" w14:textId="77777777" w:rsidR="00157558" w:rsidRDefault="00157558" w:rsidP="00157558">
      <w:pPr>
        <w:pStyle w:val="PL"/>
        <w:rPr>
          <w:ins w:id="33299" w:author="28.541_CR0472_(Rel-17)_adNRM" w:date="2021-03-30T09:30:00Z"/>
        </w:rPr>
      </w:pPr>
      <w:ins w:id="33300" w:author="28.541_CR0472_(Rel-17)_adNRM" w:date="2021-03-30T09:30:00Z">
        <w:r>
          <w:t xml:space="preserve">    }</w:t>
        </w:r>
      </w:ins>
    </w:p>
    <w:p w14:paraId="1A11CDF3" w14:textId="77777777" w:rsidR="00157558" w:rsidRDefault="00157558" w:rsidP="00157558">
      <w:pPr>
        <w:pStyle w:val="PL"/>
        <w:rPr>
          <w:ins w:id="33301" w:author="28.541_CR0472_(Rel-17)_adNRM" w:date="2021-03-30T09:30:00Z"/>
        </w:rPr>
      </w:pPr>
      <w:ins w:id="33302" w:author="28.541_CR0472_(Rel-17)_adNRM" w:date="2021-03-30T09:30:00Z">
        <w:r>
          <w:t xml:space="preserve">    </w:t>
        </w:r>
      </w:ins>
    </w:p>
    <w:p w14:paraId="38169328" w14:textId="77777777" w:rsidR="00157558" w:rsidRDefault="00157558" w:rsidP="00157558">
      <w:pPr>
        <w:pStyle w:val="PL"/>
        <w:rPr>
          <w:ins w:id="33303" w:author="28.541_CR0472_(Rel-17)_adNRM" w:date="2021-03-30T09:30:00Z"/>
        </w:rPr>
      </w:pPr>
      <w:ins w:id="33304" w:author="28.541_CR0472_(Rel-17)_adNRM" w:date="2021-03-30T09:30:00Z">
        <w:r>
          <w:t xml:space="preserve">    leaf resourceSharingLevel {</w:t>
        </w:r>
      </w:ins>
    </w:p>
    <w:p w14:paraId="551841FE" w14:textId="77777777" w:rsidR="00157558" w:rsidRDefault="00157558" w:rsidP="00157558">
      <w:pPr>
        <w:pStyle w:val="PL"/>
        <w:rPr>
          <w:ins w:id="33305" w:author="28.541_CR0472_(Rel-17)_adNRM" w:date="2021-03-30T09:30:00Z"/>
        </w:rPr>
      </w:pPr>
      <w:ins w:id="33306" w:author="28.541_CR0472_(Rel-17)_adNRM" w:date="2021-03-30T09:30:00Z">
        <w:r>
          <w:t xml:space="preserve">      description "Specifies whether the resources to be allocated to the </w:t>
        </w:r>
      </w:ins>
    </w:p>
    <w:p w14:paraId="1EA88CA9" w14:textId="77777777" w:rsidR="00157558" w:rsidRDefault="00157558" w:rsidP="00157558">
      <w:pPr>
        <w:pStyle w:val="PL"/>
        <w:rPr>
          <w:ins w:id="33307" w:author="28.541_CR0472_(Rel-17)_adNRM" w:date="2021-03-30T09:30:00Z"/>
        </w:rPr>
      </w:pPr>
      <w:ins w:id="33308" w:author="28.541_CR0472_(Rel-17)_adNRM" w:date="2021-03-30T09:30:00Z">
        <w:r>
          <w:t xml:space="preserve">        network slice subnet instance may be shared with another network </w:t>
        </w:r>
      </w:ins>
    </w:p>
    <w:p w14:paraId="4328EBA3" w14:textId="77777777" w:rsidR="00157558" w:rsidRDefault="00157558" w:rsidP="00157558">
      <w:pPr>
        <w:pStyle w:val="PL"/>
        <w:rPr>
          <w:ins w:id="33309" w:author="28.541_CR0472_(Rel-17)_adNRM" w:date="2021-03-30T09:30:00Z"/>
        </w:rPr>
      </w:pPr>
      <w:ins w:id="33310" w:author="28.541_CR0472_(Rel-17)_adNRM" w:date="2021-03-30T09:30:00Z">
        <w:r>
          <w:t xml:space="preserve">        slice subnet instance(s).";</w:t>
        </w:r>
      </w:ins>
    </w:p>
    <w:p w14:paraId="13E4A78E" w14:textId="77777777" w:rsidR="00157558" w:rsidRDefault="00157558" w:rsidP="00157558">
      <w:pPr>
        <w:pStyle w:val="PL"/>
        <w:rPr>
          <w:ins w:id="33311" w:author="28.541_CR0472_(Rel-17)_adNRM" w:date="2021-03-30T09:30:00Z"/>
        </w:rPr>
      </w:pPr>
      <w:ins w:id="33312" w:author="28.541_CR0472_(Rel-17)_adNRM" w:date="2021-03-30T09:30:00Z">
        <w:r>
          <w:t xml:space="preserve">      //optional support</w:t>
        </w:r>
      </w:ins>
    </w:p>
    <w:p w14:paraId="45FCB62C" w14:textId="77777777" w:rsidR="00157558" w:rsidRDefault="00157558" w:rsidP="00157558">
      <w:pPr>
        <w:pStyle w:val="PL"/>
        <w:rPr>
          <w:ins w:id="33313" w:author="28.541_CR0472_(Rel-17)_adNRM" w:date="2021-03-30T09:30:00Z"/>
        </w:rPr>
      </w:pPr>
      <w:ins w:id="33314" w:author="28.541_CR0472_(Rel-17)_adNRM" w:date="2021-03-30T09:30:00Z">
        <w:r>
          <w:t xml:space="preserve">      type types3gpp:ResourceSharingLevel;</w:t>
        </w:r>
      </w:ins>
    </w:p>
    <w:p w14:paraId="0AE589AF" w14:textId="77777777" w:rsidR="00157558" w:rsidRDefault="00157558" w:rsidP="00157558">
      <w:pPr>
        <w:pStyle w:val="PL"/>
        <w:rPr>
          <w:ins w:id="33315" w:author="28.541_CR0472_(Rel-17)_adNRM" w:date="2021-03-30T09:30:00Z"/>
        </w:rPr>
      </w:pPr>
      <w:ins w:id="33316" w:author="28.541_CR0472_(Rel-17)_adNRM" w:date="2021-03-30T09:30:00Z">
        <w:r>
          <w:t xml:space="preserve">    }</w:t>
        </w:r>
      </w:ins>
    </w:p>
    <w:p w14:paraId="22DFADEE" w14:textId="77777777" w:rsidR="00157558" w:rsidRDefault="00157558" w:rsidP="00157558">
      <w:pPr>
        <w:pStyle w:val="PL"/>
        <w:rPr>
          <w:ins w:id="33317" w:author="28.541_CR0472_(Rel-17)_adNRM" w:date="2021-03-30T09:30:00Z"/>
        </w:rPr>
      </w:pPr>
      <w:ins w:id="33318" w:author="28.541_CR0472_(Rel-17)_adNRM" w:date="2021-03-30T09:30:00Z">
        <w:r>
          <w:t xml:space="preserve">  }</w:t>
        </w:r>
      </w:ins>
    </w:p>
    <w:p w14:paraId="7A205581" w14:textId="77777777" w:rsidR="00157558" w:rsidRDefault="00157558" w:rsidP="00157558">
      <w:pPr>
        <w:pStyle w:val="PL"/>
        <w:rPr>
          <w:ins w:id="33319" w:author="28.541_CR0472_(Rel-17)_adNRM" w:date="2021-03-30T09:30:00Z"/>
        </w:rPr>
      </w:pPr>
      <w:ins w:id="33320" w:author="28.541_CR0472_(Rel-17)_adNRM" w:date="2021-03-30T09:30:00Z">
        <w:r>
          <w:t>}</w:t>
        </w:r>
      </w:ins>
    </w:p>
    <w:p w14:paraId="457D3218" w14:textId="77777777" w:rsidR="00157558" w:rsidRDefault="00157558" w:rsidP="001575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321" w:author="28.541_CR0472_(Rel-17)_adNRM" w:date="2021-03-30T09:30:00Z"/>
          <w:rFonts w:ascii="Courier New" w:hAnsi="Courier New"/>
          <w:noProof/>
          <w:sz w:val="16"/>
        </w:rPr>
      </w:pPr>
      <w:ins w:id="33322" w:author="28.541_CR0472_(Rel-17)_adNRM" w:date="2021-03-30T09:30:00Z">
        <w:r>
          <w:rPr>
            <w:rFonts w:ascii="Courier New" w:hAnsi="Courier New"/>
            <w:noProof/>
            <w:sz w:val="16"/>
          </w:rPr>
          <w:t>&lt;CODE ENDS&gt;</w:t>
        </w:r>
      </w:ins>
    </w:p>
    <w:p w14:paraId="6D243D74" w14:textId="6EF7A2D9" w:rsidR="00157558" w:rsidRDefault="00157558" w:rsidP="003F3082"/>
    <w:p w14:paraId="3C90B6C4" w14:textId="11112C6D" w:rsidR="003F3082" w:rsidRDefault="003F3082" w:rsidP="003F3082">
      <w:pPr>
        <w:pStyle w:val="Heading8"/>
        <w:tabs>
          <w:tab w:val="left" w:pos="6144"/>
        </w:tabs>
      </w:pPr>
      <w:r>
        <w:br w:type="page"/>
      </w:r>
      <w:bookmarkStart w:id="33323" w:name="_Toc59183451"/>
      <w:bookmarkStart w:id="33324" w:name="_Toc59184917"/>
      <w:bookmarkStart w:id="33325" w:name="_Toc59195852"/>
      <w:bookmarkStart w:id="33326" w:name="_Toc59440281"/>
      <w:bookmarkStart w:id="33327" w:name="_Toc67990718"/>
      <w:r>
        <w:t xml:space="preserve">Annex </w:t>
      </w:r>
      <w:del w:id="33328" w:author="28.541_CR0472_(Rel-17)_adNRM" w:date="2021-03-30T09:31:00Z">
        <w:r w:rsidDel="00CB1B8A">
          <w:delText xml:space="preserve">N </w:delText>
        </w:r>
      </w:del>
      <w:ins w:id="33329" w:author="28.541_CR0472_(Rel-17)_adNRM" w:date="2021-03-30T09:31:00Z">
        <w:r w:rsidR="00CB1B8A">
          <w:t xml:space="preserve">O </w:t>
        </w:r>
      </w:ins>
      <w:r>
        <w:t>(informative):</w:t>
      </w:r>
      <w:r>
        <w:br/>
        <w:t>Change history</w:t>
      </w:r>
      <w:bookmarkEnd w:id="28933"/>
      <w:bookmarkEnd w:id="33323"/>
      <w:bookmarkEnd w:id="33324"/>
      <w:bookmarkEnd w:id="33325"/>
      <w:bookmarkEnd w:id="33326"/>
      <w:bookmarkEnd w:id="33327"/>
    </w:p>
    <w:tbl>
      <w:tblPr>
        <w:tblW w:w="964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1"/>
        <w:gridCol w:w="1044"/>
        <w:gridCol w:w="1135"/>
        <w:gridCol w:w="709"/>
        <w:gridCol w:w="425"/>
        <w:gridCol w:w="284"/>
        <w:gridCol w:w="4539"/>
        <w:gridCol w:w="708"/>
      </w:tblGrid>
      <w:tr w:rsidR="003F3082" w14:paraId="697C6DD3" w14:textId="77777777" w:rsidTr="0060399A">
        <w:trPr>
          <w:cantSplit/>
        </w:trPr>
        <w:tc>
          <w:tcPr>
            <w:tcW w:w="9645" w:type="dxa"/>
            <w:gridSpan w:val="8"/>
            <w:tcBorders>
              <w:top w:val="single" w:sz="6" w:space="0" w:color="auto"/>
              <w:left w:val="single" w:sz="6" w:space="0" w:color="auto"/>
              <w:bottom w:val="nil"/>
              <w:right w:val="single" w:sz="6" w:space="0" w:color="auto"/>
            </w:tcBorders>
            <w:shd w:val="solid" w:color="FFFFFF" w:fill="auto"/>
            <w:hideMark/>
          </w:tcPr>
          <w:p w14:paraId="16C0474F" w14:textId="77777777" w:rsidR="003F3082" w:rsidRDefault="003F3082">
            <w:pPr>
              <w:pStyle w:val="TAL"/>
              <w:jc w:val="center"/>
              <w:rPr>
                <w:b/>
                <w:sz w:val="16"/>
              </w:rPr>
            </w:pPr>
            <w:r>
              <w:rPr>
                <w:b/>
              </w:rPr>
              <w:t>Change history</w:t>
            </w:r>
          </w:p>
        </w:tc>
      </w:tr>
      <w:tr w:rsidR="003F3082" w14:paraId="278F6C0F" w14:textId="77777777" w:rsidTr="0060399A">
        <w:tc>
          <w:tcPr>
            <w:tcW w:w="801" w:type="dxa"/>
            <w:tcBorders>
              <w:top w:val="single" w:sz="6" w:space="0" w:color="auto"/>
              <w:left w:val="single" w:sz="6" w:space="0" w:color="auto"/>
              <w:bottom w:val="single" w:sz="6" w:space="0" w:color="auto"/>
              <w:right w:val="single" w:sz="6" w:space="0" w:color="auto"/>
            </w:tcBorders>
            <w:shd w:val="pct10" w:color="auto" w:fill="FFFFFF"/>
            <w:hideMark/>
          </w:tcPr>
          <w:p w14:paraId="658E2678" w14:textId="77777777" w:rsidR="003F3082" w:rsidRDefault="003F3082">
            <w:pPr>
              <w:pStyle w:val="TAH"/>
            </w:pPr>
            <w:r>
              <w:t>Date</w:t>
            </w:r>
          </w:p>
        </w:tc>
        <w:tc>
          <w:tcPr>
            <w:tcW w:w="1044" w:type="dxa"/>
            <w:tcBorders>
              <w:top w:val="single" w:sz="6" w:space="0" w:color="auto"/>
              <w:left w:val="single" w:sz="6" w:space="0" w:color="auto"/>
              <w:bottom w:val="single" w:sz="6" w:space="0" w:color="auto"/>
              <w:right w:val="single" w:sz="6" w:space="0" w:color="auto"/>
            </w:tcBorders>
            <w:shd w:val="pct10" w:color="auto" w:fill="FFFFFF"/>
            <w:hideMark/>
          </w:tcPr>
          <w:p w14:paraId="1966BC3D" w14:textId="77777777" w:rsidR="003F3082" w:rsidRDefault="003F3082">
            <w:pPr>
              <w:pStyle w:val="TAH"/>
            </w:pPr>
            <w:r>
              <w:t>Meeting</w:t>
            </w:r>
          </w:p>
        </w:tc>
        <w:tc>
          <w:tcPr>
            <w:tcW w:w="1135" w:type="dxa"/>
            <w:tcBorders>
              <w:top w:val="single" w:sz="6" w:space="0" w:color="auto"/>
              <w:left w:val="single" w:sz="6" w:space="0" w:color="auto"/>
              <w:bottom w:val="single" w:sz="6" w:space="0" w:color="auto"/>
              <w:right w:val="single" w:sz="6" w:space="0" w:color="auto"/>
            </w:tcBorders>
            <w:shd w:val="pct10" w:color="auto" w:fill="FFFFFF"/>
            <w:hideMark/>
          </w:tcPr>
          <w:p w14:paraId="15502031" w14:textId="77777777" w:rsidR="003F3082" w:rsidRDefault="003F3082">
            <w:pPr>
              <w:pStyle w:val="TAH"/>
            </w:pPr>
            <w:r>
              <w:t>TDoc</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3DEFBBD6" w14:textId="77777777" w:rsidR="003F3082" w:rsidRDefault="003F3082">
            <w:pPr>
              <w:pStyle w:val="TAH"/>
            </w:pPr>
            <w: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105D7E3" w14:textId="77777777" w:rsidR="003F3082" w:rsidRDefault="003F3082">
            <w:pPr>
              <w:pStyle w:val="TAH"/>
            </w:pPr>
            <w:r>
              <w:t>Rev</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837DC75" w14:textId="77777777" w:rsidR="003F3082" w:rsidRDefault="003F3082">
            <w:pPr>
              <w:pStyle w:val="TAH"/>
            </w:pPr>
            <w:r>
              <w:t>Cat</w:t>
            </w:r>
          </w:p>
        </w:tc>
        <w:tc>
          <w:tcPr>
            <w:tcW w:w="4539" w:type="dxa"/>
            <w:tcBorders>
              <w:top w:val="single" w:sz="6" w:space="0" w:color="auto"/>
              <w:left w:val="single" w:sz="6" w:space="0" w:color="auto"/>
              <w:bottom w:val="single" w:sz="6" w:space="0" w:color="auto"/>
              <w:right w:val="single" w:sz="6" w:space="0" w:color="auto"/>
            </w:tcBorders>
            <w:shd w:val="pct10" w:color="auto" w:fill="FFFFFF"/>
            <w:hideMark/>
          </w:tcPr>
          <w:p w14:paraId="221148CD" w14:textId="77777777" w:rsidR="003F3082" w:rsidRDefault="003F3082">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C22A137" w14:textId="77777777" w:rsidR="003F3082" w:rsidRDefault="003F3082">
            <w:pPr>
              <w:pStyle w:val="TAH"/>
            </w:pPr>
            <w:r>
              <w:t>New version</w:t>
            </w:r>
          </w:p>
        </w:tc>
      </w:tr>
      <w:tr w:rsidR="003F3082" w14:paraId="510A2CA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4315450" w14:textId="77777777" w:rsidR="003F3082" w:rsidRDefault="003F3082">
            <w:pPr>
              <w:pStyle w:val="TAL"/>
              <w:rPr>
                <w:lang w:eastAsia="zh-CN"/>
              </w:rPr>
            </w:pPr>
            <w:r>
              <w:rPr>
                <w:lang w:eastAsia="zh-CN"/>
              </w:rPr>
              <w:t>2018-09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37C6B3D" w14:textId="77777777" w:rsidR="003F3082" w:rsidRDefault="003F3082">
            <w:pPr>
              <w:pStyle w:val="TAL"/>
              <w:rPr>
                <w:lang w:eastAsia="zh-CN"/>
              </w:rPr>
            </w:pPr>
            <w:r>
              <w:rPr>
                <w:lang w:eastAsia="zh-CN"/>
              </w:rPr>
              <w:t>SA#81</w:t>
            </w:r>
          </w:p>
        </w:tc>
        <w:tc>
          <w:tcPr>
            <w:tcW w:w="1135" w:type="dxa"/>
            <w:tcBorders>
              <w:top w:val="single" w:sz="6" w:space="0" w:color="auto"/>
              <w:left w:val="single" w:sz="6" w:space="0" w:color="auto"/>
              <w:bottom w:val="single" w:sz="6" w:space="0" w:color="auto"/>
              <w:right w:val="single" w:sz="6" w:space="0" w:color="auto"/>
            </w:tcBorders>
            <w:shd w:val="solid" w:color="FFFFFF" w:fill="auto"/>
          </w:tcPr>
          <w:p w14:paraId="472AC566" w14:textId="77777777" w:rsidR="003F3082" w:rsidRDefault="003F3082">
            <w:pPr>
              <w:pStyle w:val="TAL"/>
              <w:rPr>
                <w:rFonts w:cs="Arial"/>
                <w:lang w:eastAsia="zh-CN"/>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E3A369" w14:textId="77777777" w:rsidR="003F3082" w:rsidRDefault="003F3082">
            <w:pPr>
              <w:pStyle w:val="TAL"/>
              <w:rPr>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0C651" w14:textId="77777777" w:rsidR="003F3082" w:rsidRDefault="003F3082">
            <w:pPr>
              <w:pStyle w:val="TAL"/>
              <w:rPr>
                <w:lang w:eastAsia="zh-C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4DCBA" w14:textId="77777777" w:rsidR="003F3082" w:rsidRDefault="003F3082">
            <w:pPr>
              <w:pStyle w:val="TAL"/>
              <w:rPr>
                <w:rFonts w:cs="Arial"/>
                <w:lang w:eastAsia="zh-CN"/>
              </w:rPr>
            </w:pP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154BA76" w14:textId="77777777" w:rsidR="003F3082" w:rsidRDefault="003F3082">
            <w:pPr>
              <w:pStyle w:val="TAL"/>
            </w:pPr>
            <w:r>
              <w:t>Upgrade to change control version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823A79" w14:textId="77777777" w:rsidR="003F3082" w:rsidRDefault="003F3082">
            <w:pPr>
              <w:pStyle w:val="TAL"/>
              <w:rPr>
                <w:lang w:eastAsia="zh-CN"/>
              </w:rPr>
            </w:pPr>
            <w:r>
              <w:rPr>
                <w:lang w:eastAsia="zh-CN"/>
              </w:rPr>
              <w:t>15.0.0</w:t>
            </w:r>
          </w:p>
        </w:tc>
      </w:tr>
      <w:tr w:rsidR="003F3082" w14:paraId="38FFAF0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E606781" w14:textId="77777777" w:rsidR="003F3082" w:rsidRDefault="003F3082">
            <w:pPr>
              <w:pStyle w:val="TAL"/>
              <w:rPr>
                <w:lang w:eastAsia="zh-CN"/>
              </w:rPr>
            </w:pPr>
            <w:r>
              <w:rPr>
                <w:lang w:eastAsia="zh-CN"/>
              </w:rPr>
              <w:t>2018-09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36F6900" w14:textId="77777777" w:rsidR="003F3082" w:rsidRDefault="003F3082">
            <w:pPr>
              <w:pStyle w:val="TAL"/>
              <w:rPr>
                <w:lang w:eastAsia="zh-CN"/>
              </w:rPr>
            </w:pPr>
            <w:r>
              <w:rPr>
                <w:lang w:eastAsia="zh-CN"/>
              </w:rPr>
              <w:t>SA#81</w:t>
            </w:r>
          </w:p>
        </w:tc>
        <w:tc>
          <w:tcPr>
            <w:tcW w:w="1135" w:type="dxa"/>
            <w:tcBorders>
              <w:top w:val="single" w:sz="6" w:space="0" w:color="auto"/>
              <w:left w:val="single" w:sz="6" w:space="0" w:color="auto"/>
              <w:bottom w:val="single" w:sz="6" w:space="0" w:color="auto"/>
              <w:right w:val="single" w:sz="6" w:space="0" w:color="auto"/>
            </w:tcBorders>
            <w:shd w:val="solid" w:color="FFFFFF" w:fill="auto"/>
          </w:tcPr>
          <w:p w14:paraId="041BF421" w14:textId="77777777" w:rsidR="003F3082" w:rsidRDefault="003F3082">
            <w:pPr>
              <w:pStyle w:val="TAL"/>
              <w:rPr>
                <w:rFonts w:cs="Arial"/>
                <w:lang w:eastAsia="zh-CN"/>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714245" w14:textId="77777777" w:rsidR="003F3082" w:rsidRDefault="003F3082">
            <w:pPr>
              <w:pStyle w:val="TAL"/>
              <w:rPr>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083851" w14:textId="77777777" w:rsidR="003F3082" w:rsidRDefault="003F3082">
            <w:pPr>
              <w:pStyle w:val="TAL"/>
              <w:rPr>
                <w:lang w:eastAsia="zh-C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560CF" w14:textId="77777777" w:rsidR="003F3082" w:rsidRDefault="003F3082">
            <w:pPr>
              <w:pStyle w:val="TAL"/>
              <w:rPr>
                <w:rFonts w:cs="Arial"/>
                <w:lang w:eastAsia="zh-CN"/>
              </w:rPr>
            </w:pP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93F8F88" w14:textId="77777777" w:rsidR="003F3082" w:rsidRDefault="003F3082">
            <w:pPr>
              <w:pStyle w:val="TAL"/>
            </w:pPr>
            <w:r>
              <w:t>EdiHelp review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72464D" w14:textId="77777777" w:rsidR="003F3082" w:rsidRDefault="003F3082">
            <w:pPr>
              <w:pStyle w:val="TAL"/>
              <w:rPr>
                <w:lang w:eastAsia="zh-CN"/>
              </w:rPr>
            </w:pPr>
            <w:r>
              <w:rPr>
                <w:lang w:eastAsia="zh-CN"/>
              </w:rPr>
              <w:t>15.0.1</w:t>
            </w:r>
          </w:p>
        </w:tc>
      </w:tr>
      <w:tr w:rsidR="003F3082" w14:paraId="0DACD8E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3EB263E"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F26EBEC"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3357695"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12EE4C" w14:textId="77777777" w:rsidR="003F3082" w:rsidRDefault="003F3082">
            <w:pPr>
              <w:pStyle w:val="TAL"/>
              <w:rPr>
                <w:lang w:eastAsia="zh-CN"/>
              </w:rPr>
            </w:pPr>
            <w:r>
              <w:rPr>
                <w:lang w:eastAsia="zh-CN"/>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CADFB"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BB54E5"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7B49F72" w14:textId="77777777" w:rsidR="003F3082" w:rsidRDefault="003F3082">
            <w:pPr>
              <w:pStyle w:val="TAL"/>
            </w:pPr>
            <w:r>
              <w:t>Fix issues raised by EditHelp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55B27A" w14:textId="77777777" w:rsidR="003F3082" w:rsidRDefault="003F3082">
            <w:pPr>
              <w:pStyle w:val="TAL"/>
              <w:rPr>
                <w:lang w:eastAsia="zh-CN"/>
              </w:rPr>
            </w:pPr>
            <w:r>
              <w:rPr>
                <w:lang w:eastAsia="zh-CN"/>
              </w:rPr>
              <w:t>15.1.0</w:t>
            </w:r>
          </w:p>
        </w:tc>
      </w:tr>
      <w:tr w:rsidR="003F3082" w14:paraId="619C82B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B09BC95"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F946F79"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C8582DE"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FA800D" w14:textId="77777777" w:rsidR="003F3082" w:rsidRDefault="003F3082">
            <w:pPr>
              <w:pStyle w:val="TAL"/>
              <w:rPr>
                <w:lang w:eastAsia="zh-CN"/>
              </w:rPr>
            </w:pPr>
            <w:r>
              <w:rPr>
                <w:lang w:eastAsia="zh-CN"/>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0F40E0"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89629"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EE572FE" w14:textId="77777777" w:rsidR="003F3082" w:rsidRDefault="003F3082">
            <w:pPr>
              <w:pStyle w:val="TAL"/>
            </w:pPr>
            <w:r>
              <w:t>Update NR Stage 2 definition to align with TS 37.340 for 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795AC9" w14:textId="77777777" w:rsidR="003F3082" w:rsidRDefault="003F3082">
            <w:pPr>
              <w:pStyle w:val="TAL"/>
              <w:rPr>
                <w:lang w:eastAsia="zh-CN"/>
              </w:rPr>
            </w:pPr>
            <w:r>
              <w:rPr>
                <w:lang w:eastAsia="zh-CN"/>
              </w:rPr>
              <w:t>15.1.0</w:t>
            </w:r>
          </w:p>
        </w:tc>
      </w:tr>
      <w:tr w:rsidR="003F3082" w14:paraId="4150434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C4ED0E9"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6B16A37"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F448536"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B76286" w14:textId="77777777" w:rsidR="003F3082" w:rsidRDefault="003F3082">
            <w:pPr>
              <w:pStyle w:val="TAL"/>
              <w:rPr>
                <w:lang w:eastAsia="zh-CN"/>
              </w:rPr>
            </w:pPr>
            <w:r>
              <w:rPr>
                <w:lang w:eastAsia="zh-CN"/>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4B9CD3"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C24F0"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5B206AC" w14:textId="77777777" w:rsidR="003F3082" w:rsidRDefault="003F3082">
            <w:pPr>
              <w:pStyle w:val="TAL"/>
            </w:pPr>
            <w:r>
              <w:t>Update NRM Stage 2 defintion to align with TS 23.501 for 5G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B6B527" w14:textId="77777777" w:rsidR="003F3082" w:rsidRDefault="003F3082">
            <w:pPr>
              <w:pStyle w:val="TAL"/>
              <w:rPr>
                <w:lang w:eastAsia="zh-CN"/>
              </w:rPr>
            </w:pPr>
            <w:r>
              <w:rPr>
                <w:lang w:eastAsia="zh-CN"/>
              </w:rPr>
              <w:t>15.1.0</w:t>
            </w:r>
          </w:p>
        </w:tc>
      </w:tr>
      <w:tr w:rsidR="003F3082" w14:paraId="78096E7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F31D7C8"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62FD717"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45B797B"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4501B5A" w14:textId="77777777" w:rsidR="003F3082" w:rsidRDefault="003F3082">
            <w:pPr>
              <w:pStyle w:val="TAL"/>
              <w:rPr>
                <w:lang w:eastAsia="zh-CN"/>
              </w:rPr>
            </w:pPr>
            <w:r>
              <w:rPr>
                <w:lang w:eastAsia="zh-CN"/>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364A52"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2AF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95242D5" w14:textId="77777777" w:rsidR="003F3082" w:rsidRDefault="003F3082">
            <w:pPr>
              <w:pStyle w:val="TAL"/>
            </w:pPr>
            <w:r>
              <w:t xml:space="preserve">Update Stage 3 XML definition of NR to align with Stage 2 content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DAB2C9" w14:textId="77777777" w:rsidR="003F3082" w:rsidRDefault="003F3082">
            <w:pPr>
              <w:pStyle w:val="TAL"/>
              <w:rPr>
                <w:lang w:eastAsia="zh-CN"/>
              </w:rPr>
            </w:pPr>
            <w:r>
              <w:rPr>
                <w:lang w:eastAsia="zh-CN"/>
              </w:rPr>
              <w:t>15.1.0</w:t>
            </w:r>
          </w:p>
        </w:tc>
      </w:tr>
      <w:tr w:rsidR="003F3082" w14:paraId="74284099"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CE05DFF"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682B61C"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F912C09"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532345" w14:textId="77777777" w:rsidR="003F3082" w:rsidRDefault="003F3082">
            <w:pPr>
              <w:pStyle w:val="TAL"/>
              <w:rPr>
                <w:lang w:eastAsia="zh-CN"/>
              </w:rPr>
            </w:pPr>
            <w:r>
              <w:rPr>
                <w:lang w:eastAsia="zh-CN"/>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CEB46"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ADB23"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A958730" w14:textId="77777777" w:rsidR="003F3082" w:rsidRDefault="003F3082">
            <w:pPr>
              <w:pStyle w:val="TAL"/>
            </w:pPr>
            <w:r>
              <w:t>Update Stage 3 JSON definition of NR to align with Stage 2 content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6FFC20" w14:textId="77777777" w:rsidR="003F3082" w:rsidRDefault="003F3082">
            <w:pPr>
              <w:pStyle w:val="TAL"/>
              <w:rPr>
                <w:lang w:eastAsia="zh-CN"/>
              </w:rPr>
            </w:pPr>
            <w:r>
              <w:rPr>
                <w:lang w:eastAsia="zh-CN"/>
              </w:rPr>
              <w:t>15.1.0</w:t>
            </w:r>
          </w:p>
        </w:tc>
      </w:tr>
      <w:tr w:rsidR="003F3082" w14:paraId="61A3293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74319C7"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440CC38"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4E773E1"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558289" w14:textId="77777777" w:rsidR="003F3082" w:rsidRDefault="003F3082">
            <w:pPr>
              <w:pStyle w:val="TAL"/>
              <w:rPr>
                <w:lang w:eastAsia="zh-CN"/>
              </w:rPr>
            </w:pPr>
            <w:r>
              <w:rPr>
                <w:lang w:eastAsia="zh-CN"/>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7DAF1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2DFC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24051CD" w14:textId="77777777" w:rsidR="003F3082" w:rsidRDefault="003F3082">
            <w:pPr>
              <w:pStyle w:val="TAL"/>
            </w:pPr>
            <w:r>
              <w:t xml:space="preserve">Update Stage 3 YANG definition of NR to align with Stage 2 content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8F0442" w14:textId="77777777" w:rsidR="003F3082" w:rsidRDefault="003F3082">
            <w:pPr>
              <w:pStyle w:val="TAL"/>
              <w:rPr>
                <w:lang w:eastAsia="zh-CN"/>
              </w:rPr>
            </w:pPr>
            <w:r>
              <w:rPr>
                <w:lang w:eastAsia="zh-CN"/>
              </w:rPr>
              <w:t>15.1.0</w:t>
            </w:r>
          </w:p>
        </w:tc>
      </w:tr>
      <w:tr w:rsidR="003F3082" w14:paraId="301D710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B705F78"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10B658C"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D43755E"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FA51E4" w14:textId="77777777" w:rsidR="003F3082" w:rsidRDefault="003F3082">
            <w:pPr>
              <w:pStyle w:val="TAL"/>
              <w:rPr>
                <w:lang w:eastAsia="zh-CN"/>
              </w:rPr>
            </w:pPr>
            <w:r>
              <w:rPr>
                <w:lang w:eastAsia="zh-CN"/>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48142"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F63E4"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2281465" w14:textId="77777777" w:rsidR="003F3082" w:rsidRDefault="003F3082">
            <w:pPr>
              <w:pStyle w:val="TAL"/>
            </w:pPr>
            <w:r>
              <w:t>Update Stage 3 XML definition of 5GC to align with Stage 2 content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A341BB" w14:textId="77777777" w:rsidR="003F3082" w:rsidRDefault="003F3082">
            <w:pPr>
              <w:pStyle w:val="TAL"/>
              <w:rPr>
                <w:lang w:eastAsia="zh-CN"/>
              </w:rPr>
            </w:pPr>
            <w:r>
              <w:rPr>
                <w:lang w:eastAsia="zh-CN"/>
              </w:rPr>
              <w:t>15.1.0</w:t>
            </w:r>
          </w:p>
        </w:tc>
      </w:tr>
      <w:tr w:rsidR="003F3082" w14:paraId="37D24AA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4853DE7"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6A4C180"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9A02BA1"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B6C16A" w14:textId="77777777" w:rsidR="003F3082" w:rsidRDefault="003F3082">
            <w:pPr>
              <w:pStyle w:val="TAL"/>
              <w:rPr>
                <w:lang w:eastAsia="zh-CN"/>
              </w:rPr>
            </w:pPr>
            <w:r>
              <w:rPr>
                <w:lang w:eastAsia="zh-CN"/>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26D800"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93F54"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63F76B8" w14:textId="77777777" w:rsidR="003F3082" w:rsidRDefault="003F3082">
            <w:pPr>
              <w:pStyle w:val="TAL"/>
            </w:pPr>
            <w:r>
              <w:t>Update Stage 3 JSON definition of 5GC to align with Stage 2 content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BA5EC3" w14:textId="77777777" w:rsidR="003F3082" w:rsidRDefault="003F3082">
            <w:pPr>
              <w:pStyle w:val="TAL"/>
              <w:rPr>
                <w:lang w:eastAsia="zh-CN"/>
              </w:rPr>
            </w:pPr>
            <w:r>
              <w:rPr>
                <w:lang w:eastAsia="zh-CN"/>
              </w:rPr>
              <w:t>15.1.0</w:t>
            </w:r>
          </w:p>
        </w:tc>
      </w:tr>
      <w:tr w:rsidR="003F3082" w14:paraId="70382C7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9871DEC"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F93A91E"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ECBE18E"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98CF97" w14:textId="77777777" w:rsidR="003F3082" w:rsidRDefault="003F3082">
            <w:pPr>
              <w:pStyle w:val="TAL"/>
              <w:rPr>
                <w:lang w:eastAsia="zh-CN"/>
              </w:rPr>
            </w:pPr>
            <w:r>
              <w:rPr>
                <w:lang w:eastAsia="zh-CN"/>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60A6E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EEC31B"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FBFB394" w14:textId="77777777" w:rsidR="003F3082" w:rsidRDefault="003F3082">
            <w:pPr>
              <w:pStyle w:val="TAL"/>
            </w:pPr>
            <w:r>
              <w:t>Update stage 3 XML definition of NS to align with Stage 2 content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592DA0" w14:textId="77777777" w:rsidR="003F3082" w:rsidRDefault="003F3082">
            <w:pPr>
              <w:pStyle w:val="TAL"/>
              <w:rPr>
                <w:lang w:eastAsia="zh-CN"/>
              </w:rPr>
            </w:pPr>
            <w:r>
              <w:rPr>
                <w:lang w:eastAsia="zh-CN"/>
              </w:rPr>
              <w:t>15.1.0</w:t>
            </w:r>
          </w:p>
        </w:tc>
      </w:tr>
      <w:tr w:rsidR="003F3082" w14:paraId="51C9DE3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60DB24F"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67E50A6"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6E8C2DF"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88EBA8" w14:textId="77777777" w:rsidR="003F3082" w:rsidRDefault="003F3082">
            <w:pPr>
              <w:pStyle w:val="TAL"/>
              <w:rPr>
                <w:lang w:eastAsia="zh-CN"/>
              </w:rPr>
            </w:pPr>
            <w:r>
              <w:rPr>
                <w:lang w:eastAsia="zh-CN"/>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C5759B"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D9287"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82B0901" w14:textId="77777777" w:rsidR="003F3082" w:rsidRDefault="003F3082">
            <w:pPr>
              <w:pStyle w:val="TAL"/>
            </w:pPr>
            <w:r>
              <w:t>Update Stage 3 JSON definition of NS to align with Stage 2 content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053B89" w14:textId="77777777" w:rsidR="003F3082" w:rsidRDefault="003F3082">
            <w:pPr>
              <w:pStyle w:val="TAL"/>
              <w:rPr>
                <w:lang w:eastAsia="zh-CN"/>
              </w:rPr>
            </w:pPr>
            <w:r>
              <w:rPr>
                <w:lang w:eastAsia="zh-CN"/>
              </w:rPr>
              <w:t>15.1.0</w:t>
            </w:r>
          </w:p>
        </w:tc>
      </w:tr>
      <w:tr w:rsidR="003F3082" w14:paraId="177D2F7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85FEACE"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2BFCB76"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2ED338D"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DF7F37" w14:textId="77777777" w:rsidR="003F3082" w:rsidRDefault="003F3082">
            <w:pPr>
              <w:pStyle w:val="TAL"/>
              <w:rPr>
                <w:lang w:eastAsia="zh-CN"/>
              </w:rPr>
            </w:pPr>
            <w:r>
              <w:rPr>
                <w:lang w:eastAsia="zh-CN"/>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20366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D3C397"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E035E34" w14:textId="77777777" w:rsidR="003F3082" w:rsidRDefault="003F3082">
            <w:pPr>
              <w:pStyle w:val="TAL"/>
            </w:pPr>
            <w:r>
              <w:t>Update stage 3 YANG definition of NS to align with Stage 2 content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41F5BD" w14:textId="77777777" w:rsidR="003F3082" w:rsidRDefault="003F3082">
            <w:pPr>
              <w:pStyle w:val="TAL"/>
              <w:rPr>
                <w:lang w:eastAsia="zh-CN"/>
              </w:rPr>
            </w:pPr>
            <w:r>
              <w:rPr>
                <w:lang w:eastAsia="zh-CN"/>
              </w:rPr>
              <w:t>15.1.0</w:t>
            </w:r>
          </w:p>
        </w:tc>
      </w:tr>
      <w:tr w:rsidR="003F3082" w14:paraId="38B527E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89215CF"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75B8788"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D6B445F"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2AD3CB" w14:textId="77777777" w:rsidR="003F3082" w:rsidRDefault="003F3082">
            <w:pPr>
              <w:pStyle w:val="TAL"/>
              <w:rPr>
                <w:lang w:eastAsia="zh-CN"/>
              </w:rPr>
            </w:pPr>
            <w:r>
              <w:rPr>
                <w:lang w:eastAsia="zh-CN"/>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0BE025"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A2DDA2"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61D62CC" w14:textId="77777777" w:rsidR="003F3082" w:rsidRDefault="003F3082">
            <w:pPr>
              <w:pStyle w:val="TAL"/>
            </w:pPr>
            <w:r>
              <w:t>Correct the term sNSSAIList and nRTAClist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6408DF" w14:textId="77777777" w:rsidR="003F3082" w:rsidRDefault="003F3082">
            <w:pPr>
              <w:pStyle w:val="TAL"/>
              <w:rPr>
                <w:lang w:eastAsia="zh-CN"/>
              </w:rPr>
            </w:pPr>
            <w:r>
              <w:rPr>
                <w:lang w:eastAsia="zh-CN"/>
              </w:rPr>
              <w:t>15.1.0</w:t>
            </w:r>
          </w:p>
        </w:tc>
      </w:tr>
      <w:tr w:rsidR="003F3082" w14:paraId="4D69F3B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8C8C168"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8B06941"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2C2BE79"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21C53" w14:textId="77777777" w:rsidR="003F3082" w:rsidRDefault="003F3082">
            <w:pPr>
              <w:pStyle w:val="TAL"/>
              <w:rPr>
                <w:lang w:eastAsia="zh-CN"/>
              </w:rPr>
            </w:pPr>
            <w:r>
              <w:rPr>
                <w:lang w:eastAsia="zh-CN"/>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D5530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DFF57"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6998C5D" w14:textId="77777777" w:rsidR="003F3082" w:rsidRDefault="003F3082">
            <w:pPr>
              <w:pStyle w:val="TAL"/>
            </w:pPr>
            <w:r>
              <w:t>Update the inheritance hierarchy figure for NR NRM to include BWP IOC and NRSectorCarrier IOC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AAADF" w14:textId="77777777" w:rsidR="003F3082" w:rsidRDefault="003F3082">
            <w:pPr>
              <w:pStyle w:val="TAL"/>
              <w:rPr>
                <w:lang w:eastAsia="zh-CN"/>
              </w:rPr>
            </w:pPr>
            <w:r>
              <w:rPr>
                <w:lang w:eastAsia="zh-CN"/>
              </w:rPr>
              <w:t>15.1.0</w:t>
            </w:r>
          </w:p>
        </w:tc>
      </w:tr>
      <w:tr w:rsidR="003F3082" w14:paraId="6E724A1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4B8ABD8"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BA565EB"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343CA4D"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B4D566" w14:textId="77777777" w:rsidR="003F3082" w:rsidRDefault="003F3082">
            <w:pPr>
              <w:pStyle w:val="TAL"/>
              <w:rPr>
                <w:lang w:eastAsia="zh-CN"/>
              </w:rPr>
            </w:pPr>
            <w:r>
              <w:rPr>
                <w:lang w:eastAsia="zh-CN"/>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B7356"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47673"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EB0C2D7" w14:textId="77777777" w:rsidR="003F3082" w:rsidRDefault="003F3082">
            <w:pPr>
              <w:pStyle w:val="TAL"/>
            </w:pPr>
            <w:r>
              <w:t>Change the term nCGI to nCI</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F7A44" w14:textId="77777777" w:rsidR="003F3082" w:rsidRDefault="003F3082">
            <w:pPr>
              <w:pStyle w:val="TAL"/>
              <w:rPr>
                <w:lang w:eastAsia="zh-CN"/>
              </w:rPr>
            </w:pPr>
            <w:r>
              <w:rPr>
                <w:lang w:eastAsia="zh-CN"/>
              </w:rPr>
              <w:t>15.1.0</w:t>
            </w:r>
          </w:p>
        </w:tc>
      </w:tr>
      <w:tr w:rsidR="003F3082" w14:paraId="698E46D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191F1FC"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6FD13E8"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5F1906E"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F3ED468" w14:textId="77777777" w:rsidR="003F3082" w:rsidRDefault="003F3082">
            <w:pPr>
              <w:pStyle w:val="TAL"/>
              <w:rPr>
                <w:lang w:eastAsia="zh-CN"/>
              </w:rPr>
            </w:pPr>
            <w:r>
              <w:rPr>
                <w:lang w:eastAsia="zh-CN"/>
              </w:rPr>
              <w:t>0019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676AC8"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83BB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996E89E" w14:textId="77777777" w:rsidR="003F3082" w:rsidRDefault="003F3082">
            <w:pPr>
              <w:pStyle w:val="TAL"/>
            </w:pPr>
            <w:r>
              <w:t>Align properties of cell state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6BDDA" w14:textId="77777777" w:rsidR="003F3082" w:rsidRDefault="003F3082">
            <w:pPr>
              <w:pStyle w:val="TAL"/>
              <w:rPr>
                <w:lang w:eastAsia="zh-CN"/>
              </w:rPr>
            </w:pPr>
            <w:r>
              <w:rPr>
                <w:lang w:eastAsia="zh-CN"/>
              </w:rPr>
              <w:t>15.1.0</w:t>
            </w:r>
          </w:p>
        </w:tc>
      </w:tr>
      <w:tr w:rsidR="003F3082" w14:paraId="33EE540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240564A"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93B007E"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78EB0AB"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81C9A97" w14:textId="77777777" w:rsidR="003F3082" w:rsidRDefault="003F3082">
            <w:pPr>
              <w:pStyle w:val="TAL"/>
              <w:rPr>
                <w:lang w:eastAsia="zh-CN"/>
              </w:rPr>
            </w:pPr>
            <w:r>
              <w:rPr>
                <w:lang w:eastAsia="zh-CN"/>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63601B"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AD010"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BBCD100" w14:textId="77777777" w:rsidR="003F3082" w:rsidRDefault="003F3082">
            <w:pPr>
              <w:pStyle w:val="TAL"/>
            </w:pPr>
            <w:r>
              <w:t>Add missing attribute definition and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AC902" w14:textId="77777777" w:rsidR="003F3082" w:rsidRDefault="003F3082">
            <w:pPr>
              <w:pStyle w:val="TAL"/>
              <w:rPr>
                <w:lang w:eastAsia="zh-CN"/>
              </w:rPr>
            </w:pPr>
            <w:r>
              <w:rPr>
                <w:lang w:eastAsia="zh-CN"/>
              </w:rPr>
              <w:t>15.1.0</w:t>
            </w:r>
          </w:p>
        </w:tc>
      </w:tr>
      <w:tr w:rsidR="003F3082" w14:paraId="0442E90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91A6596"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4B80B8C"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39FF4D2" w14:textId="77777777" w:rsidR="003F3082" w:rsidRDefault="003F3082">
            <w:pPr>
              <w:pStyle w:val="TAL"/>
              <w:rPr>
                <w:rFonts w:cs="Arial"/>
                <w:lang w:eastAsia="zh-CN"/>
              </w:rPr>
            </w:pPr>
            <w:r>
              <w:rPr>
                <w:rFonts w:cs="Arial"/>
                <w:lang w:eastAsia="zh-CN"/>
              </w:rPr>
              <w:t>SP-181047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7FD28A" w14:textId="77777777" w:rsidR="003F3082" w:rsidRDefault="003F3082">
            <w:pPr>
              <w:pStyle w:val="TAL"/>
              <w:rPr>
                <w:lang w:eastAsia="zh-CN"/>
              </w:rPr>
            </w:pPr>
            <w:r>
              <w:rPr>
                <w:lang w:eastAsia="zh-CN"/>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CBF18"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FBAFB8"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D9101EE" w14:textId="77777777" w:rsidR="003F3082" w:rsidRDefault="003F3082">
            <w:pPr>
              <w:pStyle w:val="TAL"/>
            </w:pPr>
            <w:r>
              <w:t>Add missing detail definition for attribute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3EA5D" w14:textId="77777777" w:rsidR="003F3082" w:rsidRDefault="003F3082">
            <w:pPr>
              <w:pStyle w:val="TAL"/>
              <w:rPr>
                <w:lang w:eastAsia="zh-CN"/>
              </w:rPr>
            </w:pPr>
            <w:r>
              <w:rPr>
                <w:lang w:eastAsia="zh-CN"/>
              </w:rPr>
              <w:t>15.1.0</w:t>
            </w:r>
          </w:p>
        </w:tc>
      </w:tr>
      <w:tr w:rsidR="003F3082" w14:paraId="0470C1F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5F1582E"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6D09282"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A916F19" w14:textId="77777777" w:rsidR="003F3082" w:rsidRDefault="003F3082">
            <w:pPr>
              <w:pStyle w:val="TAL"/>
              <w:rPr>
                <w:rFonts w:cs="Arial"/>
                <w:lang w:eastAsia="zh-CN"/>
              </w:rPr>
            </w:pPr>
            <w:r>
              <w:rPr>
                <w:rFonts w:cs="Arial"/>
                <w:lang w:eastAsia="zh-CN"/>
              </w:rPr>
              <w:t>SP-181047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60052B" w14:textId="77777777" w:rsidR="003F3082" w:rsidRDefault="003F3082">
            <w:pPr>
              <w:pStyle w:val="TAL"/>
              <w:rPr>
                <w:lang w:eastAsia="zh-CN"/>
              </w:rPr>
            </w:pPr>
            <w:r>
              <w:rPr>
                <w:lang w:eastAsia="zh-CN"/>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B342D3"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76A52"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B56CB8B" w14:textId="77777777" w:rsidR="003F3082" w:rsidRDefault="003F3082">
            <w:pPr>
              <w:pStyle w:val="TAL"/>
            </w:pPr>
            <w:r>
              <w:t>Adding missing attribute, and correction of reference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B61B9" w14:textId="77777777" w:rsidR="003F3082" w:rsidRDefault="003F3082">
            <w:pPr>
              <w:pStyle w:val="TAL"/>
              <w:rPr>
                <w:lang w:eastAsia="zh-CN"/>
              </w:rPr>
            </w:pPr>
            <w:r>
              <w:rPr>
                <w:lang w:eastAsia="zh-CN"/>
              </w:rPr>
              <w:t>15.1.0</w:t>
            </w:r>
          </w:p>
        </w:tc>
      </w:tr>
      <w:tr w:rsidR="003F3082" w14:paraId="2335F18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4CDC657"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53EFEDB"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CC3C5CA" w14:textId="77777777" w:rsidR="003F3082" w:rsidRDefault="003F3082">
            <w:pPr>
              <w:pStyle w:val="TAL"/>
              <w:rPr>
                <w:rFonts w:cs="Arial"/>
                <w:lang w:eastAsia="zh-CN"/>
              </w:rPr>
            </w:pPr>
            <w:r>
              <w:rPr>
                <w:rFonts w:cs="Arial"/>
                <w:lang w:eastAsia="zh-CN"/>
              </w:rPr>
              <w:t>SP-181043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87B2FE" w14:textId="77777777" w:rsidR="003F3082" w:rsidRDefault="003F3082">
            <w:pPr>
              <w:pStyle w:val="TAL"/>
              <w:rPr>
                <w:lang w:eastAsia="zh-CN"/>
              </w:rPr>
            </w:pPr>
            <w:r>
              <w:rPr>
                <w:lang w:eastAsia="zh-CN"/>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AA799"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2C4CA9"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085AC16" w14:textId="77777777" w:rsidR="003F3082" w:rsidRDefault="003F3082">
            <w:pPr>
              <w:pStyle w:val="TAL"/>
            </w:pPr>
            <w:r>
              <w:t>Remove NSSF from the abbrevations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27A6C8" w14:textId="77777777" w:rsidR="003F3082" w:rsidRDefault="003F3082">
            <w:pPr>
              <w:pStyle w:val="TAL"/>
              <w:rPr>
                <w:lang w:eastAsia="zh-CN"/>
              </w:rPr>
            </w:pPr>
            <w:r>
              <w:rPr>
                <w:lang w:eastAsia="zh-CN"/>
              </w:rPr>
              <w:t>15.1.0</w:t>
            </w:r>
          </w:p>
        </w:tc>
      </w:tr>
      <w:tr w:rsidR="003F3082" w14:paraId="45A4035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77F2AE5"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49D9126"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BD61F3D"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796F74" w14:textId="77777777" w:rsidR="003F3082" w:rsidRDefault="003F3082">
            <w:pPr>
              <w:pStyle w:val="TAL"/>
              <w:rPr>
                <w:lang w:eastAsia="zh-CN"/>
              </w:rPr>
            </w:pPr>
            <w:r>
              <w:rPr>
                <w:lang w:eastAsia="zh-CN"/>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B59E91"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90E9F5"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16C2834" w14:textId="77777777" w:rsidR="003F3082" w:rsidRDefault="003F3082">
            <w:pPr>
              <w:pStyle w:val="TAL"/>
            </w:pPr>
            <w:r>
              <w:t>Replace symbol for network slice state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4F48AD" w14:textId="77777777" w:rsidR="003F3082" w:rsidRDefault="003F3082">
            <w:pPr>
              <w:pStyle w:val="TAL"/>
              <w:rPr>
                <w:lang w:eastAsia="zh-CN"/>
              </w:rPr>
            </w:pPr>
            <w:r>
              <w:rPr>
                <w:lang w:eastAsia="zh-CN"/>
              </w:rPr>
              <w:t>15.1.0</w:t>
            </w:r>
          </w:p>
        </w:tc>
      </w:tr>
      <w:tr w:rsidR="003F3082" w14:paraId="236AD3D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02203EA"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3FD0EE2"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E30DD00"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9B2E3A" w14:textId="77777777" w:rsidR="003F3082" w:rsidRDefault="003F3082">
            <w:pPr>
              <w:pStyle w:val="TAL"/>
              <w:rPr>
                <w:lang w:eastAsia="zh-CN"/>
              </w:rPr>
            </w:pPr>
            <w:r>
              <w:rPr>
                <w:lang w:eastAsia="zh-CN"/>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9501F"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93821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BF1809F" w14:textId="77777777" w:rsidR="003F3082" w:rsidRDefault="003F3082">
            <w:pPr>
              <w:pStyle w:val="TAL"/>
            </w:pPr>
            <w:r>
              <w:t>Remove the ExternalENBFunction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E02151" w14:textId="77777777" w:rsidR="003F3082" w:rsidRDefault="003F3082">
            <w:pPr>
              <w:pStyle w:val="TAL"/>
              <w:rPr>
                <w:lang w:eastAsia="zh-CN"/>
              </w:rPr>
            </w:pPr>
            <w:r>
              <w:rPr>
                <w:lang w:eastAsia="zh-CN"/>
              </w:rPr>
              <w:t>15.1.0</w:t>
            </w:r>
          </w:p>
        </w:tc>
      </w:tr>
      <w:tr w:rsidR="003F3082" w14:paraId="496512D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44D36B8"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1390E5B"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4E886E8" w14:textId="77777777" w:rsidR="003F3082" w:rsidRDefault="003F3082">
            <w:pPr>
              <w:pStyle w:val="TAL"/>
              <w:rPr>
                <w:rFonts w:cs="Arial"/>
                <w:lang w:eastAsia="zh-CN"/>
              </w:rPr>
            </w:pPr>
            <w:r>
              <w:rPr>
                <w:rFonts w:cs="Arial"/>
                <w:lang w:eastAsia="zh-CN"/>
              </w:rPr>
              <w:t>SP-181046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8C67EC" w14:textId="77777777" w:rsidR="003F3082" w:rsidRDefault="003F3082">
            <w:pPr>
              <w:pStyle w:val="TAL"/>
              <w:rPr>
                <w:lang w:eastAsia="zh-CN"/>
              </w:rPr>
            </w:pPr>
            <w:r>
              <w:rPr>
                <w:lang w:eastAsia="zh-CN"/>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7B831C"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16965"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D14FF37" w14:textId="77777777" w:rsidR="003F3082" w:rsidRDefault="003F3082">
            <w:pPr>
              <w:pStyle w:val="TAL"/>
            </w:pPr>
            <w:r>
              <w:t>Align the management of external function and cell with TS 28.658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8FB6CF" w14:textId="77777777" w:rsidR="003F3082" w:rsidRDefault="003F3082">
            <w:pPr>
              <w:pStyle w:val="TAL"/>
              <w:rPr>
                <w:lang w:eastAsia="zh-CN"/>
              </w:rPr>
            </w:pPr>
            <w:r>
              <w:rPr>
                <w:lang w:eastAsia="zh-CN"/>
              </w:rPr>
              <w:t>15.1.0</w:t>
            </w:r>
          </w:p>
        </w:tc>
      </w:tr>
      <w:tr w:rsidR="003F3082" w14:paraId="2BB4EFA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590B4AC"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B6FF9E8"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1D327CC" w14:textId="77777777" w:rsidR="003F3082" w:rsidRDefault="003F3082">
            <w:pPr>
              <w:pStyle w:val="TAL"/>
              <w:rPr>
                <w:rFonts w:cs="Arial"/>
                <w:lang w:eastAsia="zh-CN"/>
              </w:rPr>
            </w:pPr>
            <w:r>
              <w:rPr>
                <w:rFonts w:cs="Arial"/>
                <w:lang w:eastAsia="zh-CN"/>
              </w:rPr>
              <w:t>SP-181156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AABA3D" w14:textId="77777777" w:rsidR="003F3082" w:rsidRDefault="003F3082">
            <w:pPr>
              <w:pStyle w:val="TAL"/>
              <w:rPr>
                <w:lang w:eastAsia="zh-CN"/>
              </w:rPr>
            </w:pPr>
            <w:r>
              <w:rPr>
                <w:lang w:eastAsia="zh-CN"/>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B79D30"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160AE9"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7AD69A1" w14:textId="77777777" w:rsidR="003F3082" w:rsidRDefault="003F3082">
            <w:pPr>
              <w:pStyle w:val="TAL"/>
            </w:pPr>
            <w:r>
              <w:t>Update NR NRM with Cell Relation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BA2F4A" w14:textId="77777777" w:rsidR="003F3082" w:rsidRDefault="003F3082">
            <w:pPr>
              <w:pStyle w:val="TAL"/>
              <w:rPr>
                <w:lang w:eastAsia="zh-CN"/>
              </w:rPr>
            </w:pPr>
            <w:r>
              <w:rPr>
                <w:lang w:eastAsia="zh-CN"/>
              </w:rPr>
              <w:t>15.1.0</w:t>
            </w:r>
          </w:p>
        </w:tc>
      </w:tr>
      <w:tr w:rsidR="003F3082" w14:paraId="0896587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75A4489"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D04336E"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535DFDF" w14:textId="77777777" w:rsidR="003F3082" w:rsidRDefault="003F3082">
            <w:pPr>
              <w:pStyle w:val="TAL"/>
              <w:rPr>
                <w:rFonts w:cs="Arial"/>
                <w:lang w:eastAsia="zh-CN"/>
              </w:rPr>
            </w:pPr>
            <w:r>
              <w:rPr>
                <w:rFonts w:cs="Arial"/>
                <w:lang w:eastAsia="zh-CN"/>
              </w:rPr>
              <w:t>SP-181156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DA50D7" w14:textId="77777777" w:rsidR="003F3082" w:rsidRDefault="003F3082">
            <w:pPr>
              <w:pStyle w:val="TAL"/>
              <w:rPr>
                <w:lang w:eastAsia="zh-CN"/>
              </w:rPr>
            </w:pPr>
            <w:r>
              <w:rPr>
                <w:lang w:eastAsia="zh-CN"/>
              </w:rPr>
              <w:t>0038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5C3858" w14:textId="77777777" w:rsidR="003F3082" w:rsidRDefault="003F3082">
            <w:pPr>
              <w:pStyle w:val="TAL"/>
              <w:rPr>
                <w:lang w:eastAsia="zh-CN"/>
              </w:rPr>
            </w:pPr>
            <w:r>
              <w:rPr>
                <w:lang w:eastAsia="zh-CN"/>
              </w:rPr>
              <w:t>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A8BE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5068B44" w14:textId="77777777" w:rsidR="003F3082" w:rsidRDefault="003F3082">
            <w:pPr>
              <w:pStyle w:val="TAL"/>
            </w:pPr>
            <w:r>
              <w:t>RRM Policy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1981D3" w14:textId="77777777" w:rsidR="003F3082" w:rsidRDefault="003F3082">
            <w:pPr>
              <w:pStyle w:val="TAL"/>
              <w:rPr>
                <w:lang w:eastAsia="zh-CN"/>
              </w:rPr>
            </w:pPr>
            <w:r>
              <w:rPr>
                <w:lang w:eastAsia="zh-CN"/>
              </w:rPr>
              <w:t>15.1.0</w:t>
            </w:r>
          </w:p>
        </w:tc>
      </w:tr>
      <w:tr w:rsidR="003F3082" w14:paraId="158AD63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ACD8F47"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AFE3E6F"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6ADDF2C" w14:textId="77777777" w:rsidR="003F3082" w:rsidRDefault="003F3082">
            <w:pPr>
              <w:pStyle w:val="TAL"/>
              <w:rPr>
                <w:rFonts w:cs="Arial"/>
                <w:lang w:eastAsia="zh-CN"/>
              </w:rPr>
            </w:pPr>
            <w:r>
              <w:rPr>
                <w:rFonts w:cs="Arial"/>
                <w:lang w:eastAsia="zh-CN"/>
              </w:rPr>
              <w:t>SP-181156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577353" w14:textId="77777777" w:rsidR="003F3082" w:rsidRDefault="003F3082">
            <w:pPr>
              <w:pStyle w:val="TAL"/>
              <w:rPr>
                <w:lang w:eastAsia="zh-CN"/>
              </w:rPr>
            </w:pPr>
            <w:r>
              <w:rPr>
                <w:lang w:eastAsia="zh-CN"/>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F016EA"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ABC7BB"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A1A17AB" w14:textId="77777777" w:rsidR="003F3082" w:rsidRDefault="003F3082">
            <w:pPr>
              <w:pStyle w:val="TAL"/>
            </w:pPr>
            <w:r>
              <w:t>Fix containment issue in YANG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0AC094" w14:textId="77777777" w:rsidR="003F3082" w:rsidRDefault="003F3082">
            <w:pPr>
              <w:pStyle w:val="TAL"/>
              <w:rPr>
                <w:lang w:eastAsia="zh-CN"/>
              </w:rPr>
            </w:pPr>
            <w:r>
              <w:rPr>
                <w:lang w:eastAsia="zh-CN"/>
              </w:rPr>
              <w:t>15.1.0</w:t>
            </w:r>
          </w:p>
        </w:tc>
      </w:tr>
      <w:tr w:rsidR="003F3082" w14:paraId="4202337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A48DDEA"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8761CFF"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64324F2" w14:textId="77777777" w:rsidR="003F3082" w:rsidRDefault="003F3082">
            <w:pPr>
              <w:pStyle w:val="TAL"/>
              <w:rPr>
                <w:rFonts w:cs="Arial"/>
                <w:lang w:eastAsia="zh-CN"/>
              </w:rPr>
            </w:pPr>
            <w:r>
              <w:rPr>
                <w:rFonts w:cs="Arial"/>
                <w:lang w:eastAsia="zh-CN"/>
              </w:rPr>
              <w:t>SP-181156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ED4E99" w14:textId="77777777" w:rsidR="003F3082" w:rsidRDefault="003F3082">
            <w:pPr>
              <w:pStyle w:val="TAL"/>
              <w:rPr>
                <w:lang w:eastAsia="zh-CN"/>
              </w:rPr>
            </w:pPr>
            <w:r>
              <w:rPr>
                <w:lang w:eastAsia="zh-CN"/>
              </w:rPr>
              <w:t>0040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ED38FE"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05A5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5859A96" w14:textId="77777777" w:rsidR="003F3082" w:rsidRDefault="003F3082">
            <w:pPr>
              <w:pStyle w:val="TAL"/>
            </w:pPr>
            <w:r>
              <w:t>Implement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883911" w14:textId="77777777" w:rsidR="003F3082" w:rsidRDefault="003F3082">
            <w:pPr>
              <w:pStyle w:val="TAL"/>
              <w:rPr>
                <w:lang w:eastAsia="zh-CN"/>
              </w:rPr>
            </w:pPr>
            <w:r>
              <w:rPr>
                <w:lang w:eastAsia="zh-CN"/>
              </w:rPr>
              <w:t>15.1.0</w:t>
            </w:r>
          </w:p>
        </w:tc>
      </w:tr>
      <w:tr w:rsidR="003F3082" w14:paraId="29E31FF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97C4FF6" w14:textId="77777777" w:rsidR="003F3082" w:rsidRDefault="003F3082">
            <w:pPr>
              <w:pStyle w:val="TAL"/>
              <w:rPr>
                <w:lang w:eastAsia="zh-CN"/>
              </w:rPr>
            </w:pPr>
            <w:r>
              <w:rPr>
                <w:lang w:eastAsia="zh-CN"/>
              </w:rPr>
              <w:t>2018-12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1148F5E" w14:textId="77777777" w:rsidR="003F3082" w:rsidRDefault="003F3082">
            <w:pPr>
              <w:pStyle w:val="TAL"/>
              <w:rPr>
                <w:lang w:eastAsia="zh-CN"/>
              </w:rPr>
            </w:pPr>
            <w:r>
              <w:rPr>
                <w:lang w:eastAsia="zh-CN"/>
              </w:rPr>
              <w:t>SA#82</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CCD04C7" w14:textId="77777777" w:rsidR="003F3082" w:rsidRDefault="003F3082">
            <w:pPr>
              <w:pStyle w:val="TAL"/>
              <w:rPr>
                <w:rFonts w:cs="Arial"/>
                <w:lang w:eastAsia="zh-CN"/>
              </w:rPr>
            </w:pPr>
            <w:r>
              <w:rPr>
                <w:rFonts w:cs="Arial"/>
                <w:lang w:eastAsia="zh-CN"/>
              </w:rPr>
              <w:t>SP-181042</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3D3B42" w14:textId="77777777" w:rsidR="003F3082" w:rsidRDefault="003F3082">
            <w:pPr>
              <w:pStyle w:val="TAL"/>
              <w:rPr>
                <w:lang w:eastAsia="zh-CN"/>
              </w:rPr>
            </w:pPr>
            <w:r>
              <w:rPr>
                <w:lang w:eastAsia="zh-CN"/>
              </w:rPr>
              <w:t>0041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171B49"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7E7DD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4AF3F8F" w14:textId="77777777" w:rsidR="003F3082" w:rsidRDefault="003F3082">
            <w:pPr>
              <w:pStyle w:val="TAL"/>
            </w:pPr>
            <w:r>
              <w:t>Update Stage 3 NRM for RRM Policy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6143D" w14:textId="77777777" w:rsidR="003F3082" w:rsidRDefault="003F3082">
            <w:pPr>
              <w:pStyle w:val="TAL"/>
              <w:rPr>
                <w:lang w:eastAsia="zh-CN"/>
              </w:rPr>
            </w:pPr>
            <w:r>
              <w:rPr>
                <w:lang w:eastAsia="zh-CN"/>
              </w:rPr>
              <w:t>15.1.0</w:t>
            </w:r>
          </w:p>
        </w:tc>
      </w:tr>
      <w:tr w:rsidR="003F3082" w14:paraId="3DC2389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94EC664"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E1D9484"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FD7498B"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2D3F2D" w14:textId="77777777" w:rsidR="003F3082" w:rsidRDefault="003F3082">
            <w:pPr>
              <w:pStyle w:val="TAL"/>
              <w:rPr>
                <w:lang w:eastAsia="zh-CN"/>
              </w:rPr>
            </w:pPr>
            <w:r>
              <w:rPr>
                <w:lang w:eastAsia="zh-CN"/>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DD677A"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7B41F"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D25EC64" w14:textId="77777777" w:rsidR="003F3082" w:rsidRDefault="003F3082">
            <w:pPr>
              <w:pStyle w:val="TAL"/>
            </w:pPr>
            <w:r>
              <w:t>Align NR attributes definition related to SSB with corresponding NG-RAN IE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EA9E28" w14:textId="77777777" w:rsidR="003F3082" w:rsidRDefault="003F3082">
            <w:pPr>
              <w:pStyle w:val="TAL"/>
              <w:rPr>
                <w:lang w:eastAsia="zh-CN"/>
              </w:rPr>
            </w:pPr>
            <w:r>
              <w:rPr>
                <w:lang w:eastAsia="zh-CN"/>
              </w:rPr>
              <w:t>15.2.0</w:t>
            </w:r>
          </w:p>
        </w:tc>
      </w:tr>
      <w:tr w:rsidR="003F3082" w14:paraId="34E45D4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F023E24"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416CEE1"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A0B8BD8"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00ABEC" w14:textId="77777777" w:rsidR="003F3082" w:rsidRDefault="003F3082">
            <w:pPr>
              <w:pStyle w:val="TAL"/>
              <w:rPr>
                <w:lang w:eastAsia="zh-CN"/>
              </w:rPr>
            </w:pPr>
            <w:r>
              <w:rPr>
                <w:lang w:eastAsia="zh-CN"/>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370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DBED86"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233E966" w14:textId="77777777" w:rsidR="003F3082" w:rsidRDefault="003F3082">
            <w:pPr>
              <w:pStyle w:val="TAL"/>
            </w:pPr>
            <w:r>
              <w:t xml:space="preserve">Correct the use of nCI and PLMN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DBEFB" w14:textId="77777777" w:rsidR="003F3082" w:rsidRDefault="003F3082">
            <w:pPr>
              <w:pStyle w:val="TAL"/>
              <w:rPr>
                <w:lang w:eastAsia="zh-CN"/>
              </w:rPr>
            </w:pPr>
            <w:r>
              <w:rPr>
                <w:lang w:eastAsia="zh-CN"/>
              </w:rPr>
              <w:t>15.2.0</w:t>
            </w:r>
          </w:p>
        </w:tc>
      </w:tr>
      <w:tr w:rsidR="003F3082" w14:paraId="483AE77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7DA57B0"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E62C2F1"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DDD86BF"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871624" w14:textId="77777777" w:rsidR="003F3082" w:rsidRDefault="003F3082">
            <w:pPr>
              <w:pStyle w:val="TAL"/>
              <w:rPr>
                <w:lang w:eastAsia="zh-CN"/>
              </w:rPr>
            </w:pPr>
            <w:r>
              <w:rPr>
                <w:lang w:eastAsia="zh-CN"/>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694B3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7DC7D"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A52A13E" w14:textId="77777777" w:rsidR="003F3082" w:rsidRDefault="003F3082">
            <w:pPr>
              <w:pStyle w:val="TAL"/>
            </w:pPr>
            <w:r>
              <w:t>Remove duplicate definition for ExternalNRCellCU</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00AEB3" w14:textId="77777777" w:rsidR="003F3082" w:rsidRDefault="003F3082">
            <w:pPr>
              <w:pStyle w:val="TAL"/>
              <w:rPr>
                <w:lang w:eastAsia="zh-CN"/>
              </w:rPr>
            </w:pPr>
            <w:r>
              <w:rPr>
                <w:lang w:eastAsia="zh-CN"/>
              </w:rPr>
              <w:t>15.2.0</w:t>
            </w:r>
          </w:p>
        </w:tc>
      </w:tr>
      <w:tr w:rsidR="003F3082" w14:paraId="4C48F44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6CD886F"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5F7CE82"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EBA364D"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C22972" w14:textId="77777777" w:rsidR="003F3082" w:rsidRDefault="003F3082">
            <w:pPr>
              <w:pStyle w:val="TAL"/>
              <w:rPr>
                <w:lang w:eastAsia="zh-CN"/>
              </w:rPr>
            </w:pPr>
            <w:r>
              <w:rPr>
                <w:lang w:eastAsia="zh-CN"/>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BCF5D2"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F596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2865FCC" w14:textId="77777777" w:rsidR="003F3082" w:rsidRDefault="003F3082">
            <w:pPr>
              <w:pStyle w:val="TAL"/>
            </w:pPr>
            <w:r>
              <w:t>Correct class diagram for view on external entities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15ED9A" w14:textId="77777777" w:rsidR="003F3082" w:rsidRDefault="003F3082">
            <w:pPr>
              <w:pStyle w:val="TAL"/>
              <w:rPr>
                <w:lang w:eastAsia="zh-CN"/>
              </w:rPr>
            </w:pPr>
            <w:r>
              <w:rPr>
                <w:lang w:eastAsia="zh-CN"/>
              </w:rPr>
              <w:t>15.2.0</w:t>
            </w:r>
          </w:p>
        </w:tc>
      </w:tr>
      <w:tr w:rsidR="003F3082" w14:paraId="566B039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5D01EA3"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C341AB2"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5F10372"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1DEBA6" w14:textId="77777777" w:rsidR="003F3082" w:rsidRDefault="003F3082">
            <w:pPr>
              <w:pStyle w:val="TAL"/>
              <w:rPr>
                <w:lang w:eastAsia="zh-CN"/>
              </w:rPr>
            </w:pPr>
            <w:r>
              <w:rPr>
                <w:lang w:eastAsia="zh-CN"/>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E64B32"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F9BC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E68CAC2" w14:textId="77777777" w:rsidR="003F3082" w:rsidRDefault="003F3082">
            <w:pPr>
              <w:pStyle w:val="TAL"/>
            </w:pPr>
            <w:r>
              <w:t>Correct the definition for resourceSharingLevel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752AA" w14:textId="77777777" w:rsidR="003F3082" w:rsidRDefault="003F3082">
            <w:pPr>
              <w:pStyle w:val="TAL"/>
              <w:rPr>
                <w:lang w:eastAsia="zh-CN"/>
              </w:rPr>
            </w:pPr>
            <w:r>
              <w:rPr>
                <w:lang w:eastAsia="zh-CN"/>
              </w:rPr>
              <w:t>15.2.0</w:t>
            </w:r>
          </w:p>
        </w:tc>
      </w:tr>
      <w:tr w:rsidR="003F3082" w14:paraId="6863776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275D521"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D7E36F1"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E0EA13A"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1A92" w14:textId="77777777" w:rsidR="003F3082" w:rsidRDefault="003F3082">
            <w:pPr>
              <w:pStyle w:val="TAL"/>
              <w:rPr>
                <w:lang w:eastAsia="zh-CN"/>
              </w:rPr>
            </w:pPr>
            <w:r>
              <w:rPr>
                <w:lang w:eastAsia="zh-CN"/>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A4071D"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1C698"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E1C6DA5" w14:textId="77777777" w:rsidR="003F3082" w:rsidRDefault="003F3082">
            <w:pPr>
              <w:pStyle w:val="TAL"/>
            </w:pPr>
            <w:r>
              <w:t>Correction of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6FDCC" w14:textId="77777777" w:rsidR="003F3082" w:rsidRDefault="003F3082">
            <w:pPr>
              <w:pStyle w:val="TAL"/>
              <w:rPr>
                <w:lang w:eastAsia="zh-CN"/>
              </w:rPr>
            </w:pPr>
            <w:r>
              <w:rPr>
                <w:lang w:eastAsia="zh-CN"/>
              </w:rPr>
              <w:t>15.2.0</w:t>
            </w:r>
          </w:p>
        </w:tc>
      </w:tr>
      <w:tr w:rsidR="003F3082" w14:paraId="2382E01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AE90489"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85FCC3E"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E2B4383"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CC9BC07" w14:textId="77777777" w:rsidR="003F3082" w:rsidRDefault="003F3082">
            <w:pPr>
              <w:pStyle w:val="TAL"/>
              <w:rPr>
                <w:lang w:eastAsia="zh-CN"/>
              </w:rPr>
            </w:pPr>
            <w:r>
              <w:rPr>
                <w:lang w:eastAsia="zh-CN"/>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3F1E4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7A4DEF"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10C9B1F" w14:textId="77777777" w:rsidR="003F3082" w:rsidRDefault="003F3082">
            <w:pPr>
              <w:pStyle w:val="TAL"/>
            </w:pPr>
            <w:r>
              <w:t>Align the term mFIdList and constituentNSSIIdList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7E82C" w14:textId="77777777" w:rsidR="003F3082" w:rsidRDefault="003F3082">
            <w:pPr>
              <w:pStyle w:val="TAL"/>
              <w:rPr>
                <w:lang w:eastAsia="zh-CN"/>
              </w:rPr>
            </w:pPr>
            <w:r>
              <w:rPr>
                <w:lang w:eastAsia="zh-CN"/>
              </w:rPr>
              <w:t>15.2.0</w:t>
            </w:r>
          </w:p>
        </w:tc>
      </w:tr>
      <w:tr w:rsidR="003F3082" w14:paraId="3339CB8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EDC8363"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CA9586A"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7B1A045"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45E2EA9" w14:textId="77777777" w:rsidR="003F3082" w:rsidRDefault="003F3082">
            <w:pPr>
              <w:pStyle w:val="TAL"/>
              <w:rPr>
                <w:lang w:eastAsia="zh-CN"/>
              </w:rPr>
            </w:pPr>
            <w:r>
              <w:rPr>
                <w:lang w:eastAsia="zh-CN"/>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31010F"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0252FF"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736E378" w14:textId="77777777" w:rsidR="003F3082" w:rsidRDefault="003F3082">
            <w:pPr>
              <w:pStyle w:val="TAL"/>
            </w:pPr>
            <w:r>
              <w:t>Correct the definition of nSSIId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C13C78" w14:textId="77777777" w:rsidR="003F3082" w:rsidRDefault="003F3082">
            <w:pPr>
              <w:pStyle w:val="TAL"/>
              <w:rPr>
                <w:lang w:eastAsia="zh-CN"/>
              </w:rPr>
            </w:pPr>
            <w:r>
              <w:rPr>
                <w:lang w:eastAsia="zh-CN"/>
              </w:rPr>
              <w:t>15.2.0</w:t>
            </w:r>
          </w:p>
        </w:tc>
      </w:tr>
      <w:tr w:rsidR="003F3082" w14:paraId="36A0F4B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B426864"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DAB9673"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AB7969D"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19E0E7" w14:textId="77777777" w:rsidR="003F3082" w:rsidRDefault="003F3082">
            <w:pPr>
              <w:pStyle w:val="TAL"/>
              <w:rPr>
                <w:lang w:eastAsia="zh-CN"/>
              </w:rPr>
            </w:pPr>
            <w:r>
              <w:rPr>
                <w:lang w:eastAsia="zh-CN"/>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5A58D"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D15C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87A193D" w14:textId="77777777" w:rsidR="003F3082" w:rsidRDefault="003F3082">
            <w:pPr>
              <w:pStyle w:val="TAL"/>
            </w:pPr>
            <w:r>
              <w:t>Add missing attribute constraint for class definition of NSSFFunction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2702BE" w14:textId="77777777" w:rsidR="003F3082" w:rsidRDefault="003F3082">
            <w:pPr>
              <w:pStyle w:val="TAL"/>
              <w:rPr>
                <w:lang w:eastAsia="zh-CN"/>
              </w:rPr>
            </w:pPr>
            <w:r>
              <w:rPr>
                <w:lang w:eastAsia="zh-CN"/>
              </w:rPr>
              <w:t>15.2.0</w:t>
            </w:r>
          </w:p>
        </w:tc>
      </w:tr>
      <w:tr w:rsidR="003F3082" w14:paraId="49E46FD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7D9B599"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6189E99"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98942A1"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DD54E" w14:textId="77777777" w:rsidR="003F3082" w:rsidRDefault="003F3082">
            <w:pPr>
              <w:pStyle w:val="TAL"/>
              <w:rPr>
                <w:lang w:eastAsia="zh-CN"/>
              </w:rPr>
            </w:pPr>
            <w:r>
              <w:rPr>
                <w:lang w:eastAsia="zh-CN"/>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7D01BC"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B82817"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1E6ED4B" w14:textId="77777777" w:rsidR="003F3082" w:rsidRDefault="003F3082">
            <w:pPr>
              <w:pStyle w:val="TAL"/>
            </w:pPr>
            <w:r>
              <w:t>Correct attribute constraints for RRMpolicy related attributes in NRCellCU</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2A53FA" w14:textId="77777777" w:rsidR="003F3082" w:rsidRDefault="003F3082">
            <w:pPr>
              <w:pStyle w:val="TAL"/>
              <w:rPr>
                <w:lang w:eastAsia="zh-CN"/>
              </w:rPr>
            </w:pPr>
            <w:r>
              <w:rPr>
                <w:lang w:eastAsia="zh-CN"/>
              </w:rPr>
              <w:t>15.2.0</w:t>
            </w:r>
          </w:p>
        </w:tc>
      </w:tr>
      <w:tr w:rsidR="003F3082" w14:paraId="6311E01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BA46D84"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E0A40F0"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A6A04CF"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47804B" w14:textId="77777777" w:rsidR="003F3082" w:rsidRDefault="003F3082">
            <w:pPr>
              <w:pStyle w:val="TAL"/>
              <w:rPr>
                <w:lang w:eastAsia="zh-CN"/>
              </w:rPr>
            </w:pPr>
            <w:r>
              <w:rPr>
                <w:lang w:eastAsia="zh-CN"/>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11AA44"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DD78E"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0034F28" w14:textId="77777777" w:rsidR="003F3082" w:rsidRDefault="003F3082">
            <w:pPr>
              <w:pStyle w:val="TAL"/>
            </w:pPr>
            <w:r>
              <w:t>Correct cardinality of End Point (EP) to target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0092F0" w14:textId="77777777" w:rsidR="003F3082" w:rsidRDefault="003F3082">
            <w:pPr>
              <w:pStyle w:val="TAL"/>
              <w:rPr>
                <w:lang w:eastAsia="zh-CN"/>
              </w:rPr>
            </w:pPr>
            <w:r>
              <w:rPr>
                <w:lang w:eastAsia="zh-CN"/>
              </w:rPr>
              <w:t>15.2.0</w:t>
            </w:r>
          </w:p>
        </w:tc>
      </w:tr>
      <w:tr w:rsidR="003F3082" w14:paraId="0BB11F5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FCFE46C"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57AD0F0"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3AE4886"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212582" w14:textId="77777777" w:rsidR="003F3082" w:rsidRDefault="003F3082">
            <w:pPr>
              <w:pStyle w:val="TAL"/>
              <w:rPr>
                <w:lang w:eastAsia="zh-CN"/>
              </w:rPr>
            </w:pPr>
            <w:r>
              <w:rPr>
                <w:lang w:eastAsia="zh-CN"/>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A8A433" w14:textId="77777777" w:rsidR="003F3082" w:rsidRDefault="003F3082">
            <w:pPr>
              <w:pStyle w:val="TAL"/>
              <w:rPr>
                <w:lang w:eastAsia="zh-CN"/>
              </w:rPr>
            </w:pPr>
            <w:r>
              <w:rPr>
                <w:lang w:eastAsia="zh-CN"/>
              </w:rPr>
              <w:t>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B0064D"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DEEB501" w14:textId="77777777" w:rsidR="003F3082" w:rsidRDefault="003F3082">
            <w:pPr>
              <w:pStyle w:val="TAL"/>
            </w:pPr>
            <w:r>
              <w:t>Correct Import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A2F581" w14:textId="77777777" w:rsidR="003F3082" w:rsidRDefault="003F3082">
            <w:pPr>
              <w:pStyle w:val="TAL"/>
              <w:rPr>
                <w:lang w:eastAsia="zh-CN"/>
              </w:rPr>
            </w:pPr>
            <w:r>
              <w:rPr>
                <w:lang w:eastAsia="zh-CN"/>
              </w:rPr>
              <w:t>15.2.0</w:t>
            </w:r>
          </w:p>
        </w:tc>
      </w:tr>
      <w:tr w:rsidR="003F3082" w14:paraId="3B9733B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50D3A42"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780B90B"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0477DE9"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B64637" w14:textId="77777777" w:rsidR="003F3082" w:rsidRDefault="003F3082">
            <w:pPr>
              <w:pStyle w:val="TAL"/>
              <w:rPr>
                <w:lang w:eastAsia="zh-CN"/>
              </w:rPr>
            </w:pPr>
            <w:r>
              <w:rPr>
                <w:lang w:eastAsia="zh-CN"/>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0551E"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BE2F07"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E1EE2D4" w14:textId="77777777" w:rsidR="003F3082" w:rsidRDefault="003F3082">
            <w:pPr>
              <w:pStyle w:val="TAL"/>
            </w:pPr>
            <w:r>
              <w:t>Remove ExternalNRCellCU.pLMNIdList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F0BD33" w14:textId="77777777" w:rsidR="003F3082" w:rsidRDefault="003F3082">
            <w:pPr>
              <w:pStyle w:val="TAL"/>
              <w:rPr>
                <w:lang w:eastAsia="zh-CN"/>
              </w:rPr>
            </w:pPr>
            <w:r>
              <w:rPr>
                <w:lang w:eastAsia="zh-CN"/>
              </w:rPr>
              <w:t>15.2.0</w:t>
            </w:r>
          </w:p>
        </w:tc>
      </w:tr>
      <w:tr w:rsidR="003F3082" w14:paraId="1FB526B6"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2A85D7C"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0171BA4"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18C21E5"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FD1453" w14:textId="77777777" w:rsidR="003F3082" w:rsidRDefault="003F3082">
            <w:pPr>
              <w:pStyle w:val="TAL"/>
              <w:rPr>
                <w:lang w:eastAsia="zh-CN"/>
              </w:rPr>
            </w:pPr>
            <w:r>
              <w:rPr>
                <w:lang w:eastAsia="zh-CN"/>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019C3F"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3FA52"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237090A" w14:textId="77777777" w:rsidR="003F3082" w:rsidRDefault="003F3082">
            <w:pPr>
              <w:pStyle w:val="TAL"/>
            </w:pPr>
            <w:r>
              <w:t>Use 'bS' (not 'bs') to prefix all BS (base station)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271D1" w14:textId="77777777" w:rsidR="003F3082" w:rsidRDefault="003F3082">
            <w:pPr>
              <w:pStyle w:val="TAL"/>
              <w:rPr>
                <w:lang w:eastAsia="zh-CN"/>
              </w:rPr>
            </w:pPr>
            <w:r>
              <w:rPr>
                <w:lang w:eastAsia="zh-CN"/>
              </w:rPr>
              <w:t>15.2.0</w:t>
            </w:r>
          </w:p>
        </w:tc>
      </w:tr>
      <w:tr w:rsidR="003F3082" w14:paraId="4E7DEBA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39ADF0D"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76B9B69"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635F2FF"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B7F108" w14:textId="77777777" w:rsidR="003F3082" w:rsidRDefault="003F3082">
            <w:pPr>
              <w:pStyle w:val="TAL"/>
              <w:rPr>
                <w:lang w:eastAsia="zh-CN"/>
              </w:rPr>
            </w:pPr>
            <w:r>
              <w:rPr>
                <w:lang w:eastAsia="zh-CN"/>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A6BC49"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2A7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672F683" w14:textId="77777777" w:rsidR="003F3082" w:rsidRDefault="003F3082">
            <w:pPr>
              <w:pStyle w:val="TAL"/>
            </w:pPr>
            <w:r>
              <w:t>Correction of State attributes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7C1AD" w14:textId="77777777" w:rsidR="003F3082" w:rsidRDefault="003F3082">
            <w:pPr>
              <w:pStyle w:val="TAL"/>
              <w:rPr>
                <w:lang w:eastAsia="zh-CN"/>
              </w:rPr>
            </w:pPr>
            <w:r>
              <w:rPr>
                <w:lang w:eastAsia="zh-CN"/>
              </w:rPr>
              <w:t>15.2.0</w:t>
            </w:r>
          </w:p>
        </w:tc>
      </w:tr>
      <w:tr w:rsidR="003F3082" w14:paraId="4F95D2F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FC55AE6"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13D1A78"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02D6389"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502E7F" w14:textId="77777777" w:rsidR="003F3082" w:rsidRDefault="003F3082">
            <w:pPr>
              <w:pStyle w:val="TAL"/>
              <w:rPr>
                <w:lang w:eastAsia="zh-CN"/>
              </w:rPr>
            </w:pPr>
            <w:r>
              <w:rPr>
                <w:lang w:eastAsia="zh-CN"/>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14B306"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E332"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22CABDD" w14:textId="77777777" w:rsidR="003F3082" w:rsidRDefault="003F3082">
            <w:pPr>
              <w:pStyle w:val="TAL"/>
            </w:pPr>
            <w:r>
              <w:t>Update 5G JSON Solution Set to align with generic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A07B0" w14:textId="77777777" w:rsidR="003F3082" w:rsidRDefault="003F3082">
            <w:pPr>
              <w:pStyle w:val="TAL"/>
              <w:rPr>
                <w:lang w:eastAsia="zh-CN"/>
              </w:rPr>
            </w:pPr>
            <w:r>
              <w:rPr>
                <w:lang w:eastAsia="zh-CN"/>
              </w:rPr>
              <w:t>15.2.0</w:t>
            </w:r>
          </w:p>
        </w:tc>
      </w:tr>
      <w:tr w:rsidR="003F3082" w14:paraId="3C0ACDF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1CA1F86"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2282576"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931C1CF"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4E506E7" w14:textId="77777777" w:rsidR="003F3082" w:rsidRDefault="003F3082">
            <w:pPr>
              <w:pStyle w:val="TAL"/>
              <w:rPr>
                <w:lang w:eastAsia="zh-CN"/>
              </w:rPr>
            </w:pPr>
            <w:r>
              <w:rPr>
                <w:lang w:eastAsia="zh-CN"/>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46C18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C452B"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47661A2" w14:textId="77777777" w:rsidR="003F3082" w:rsidRDefault="003F3082">
            <w:pPr>
              <w:pStyle w:val="TAL"/>
            </w:pPr>
            <w:r>
              <w:t>Update YANG Solution Set to align with Stage 2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8C439D" w14:textId="77777777" w:rsidR="003F3082" w:rsidRDefault="003F3082">
            <w:pPr>
              <w:pStyle w:val="TAL"/>
              <w:rPr>
                <w:lang w:eastAsia="zh-CN"/>
              </w:rPr>
            </w:pPr>
            <w:r>
              <w:rPr>
                <w:lang w:eastAsia="zh-CN"/>
              </w:rPr>
              <w:t>15.2.0</w:t>
            </w:r>
          </w:p>
        </w:tc>
      </w:tr>
      <w:tr w:rsidR="003F3082" w14:paraId="5D6FBD4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58CD7E6"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7435180"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C9A3ECB"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7BA6E" w14:textId="77777777" w:rsidR="003F3082" w:rsidRDefault="003F3082">
            <w:pPr>
              <w:pStyle w:val="TAL"/>
              <w:rPr>
                <w:lang w:eastAsia="zh-CN"/>
              </w:rPr>
            </w:pPr>
            <w:r>
              <w:rPr>
                <w:lang w:eastAsia="zh-CN"/>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67C8C8"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8E6AB0"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49FA718" w14:textId="77777777" w:rsidR="003F3082" w:rsidRDefault="003F3082">
            <w:pPr>
              <w:pStyle w:val="TAL"/>
            </w:pPr>
            <w:r>
              <w:t>Update Information Service to fix Network Slice modeling issue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A36A8" w14:textId="77777777" w:rsidR="003F3082" w:rsidRDefault="003F3082">
            <w:pPr>
              <w:pStyle w:val="TAL"/>
              <w:rPr>
                <w:lang w:eastAsia="zh-CN"/>
              </w:rPr>
            </w:pPr>
            <w:r>
              <w:rPr>
                <w:lang w:eastAsia="zh-CN"/>
              </w:rPr>
              <w:t>15.2.0</w:t>
            </w:r>
          </w:p>
        </w:tc>
      </w:tr>
      <w:tr w:rsidR="003F3082" w14:paraId="2BE277E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2BDE687"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A417B51"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D24CE0E"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801E40D" w14:textId="77777777" w:rsidR="003F3082" w:rsidRDefault="003F3082">
            <w:pPr>
              <w:pStyle w:val="TAL"/>
              <w:rPr>
                <w:lang w:eastAsia="zh-CN"/>
              </w:rPr>
            </w:pPr>
            <w:r>
              <w:rPr>
                <w:lang w:eastAsia="zh-CN"/>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968F0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E440"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2B62386" w14:textId="77777777" w:rsidR="003F3082" w:rsidRDefault="003F3082">
            <w:pPr>
              <w:pStyle w:val="TAL"/>
            </w:pPr>
            <w:r>
              <w:t>Update Solution Set to fix Network Slice modeling issue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7D8EF7" w14:textId="77777777" w:rsidR="003F3082" w:rsidRDefault="003F3082">
            <w:pPr>
              <w:pStyle w:val="TAL"/>
              <w:rPr>
                <w:lang w:eastAsia="zh-CN"/>
              </w:rPr>
            </w:pPr>
            <w:r>
              <w:rPr>
                <w:lang w:eastAsia="zh-CN"/>
              </w:rPr>
              <w:t>15.2.0</w:t>
            </w:r>
          </w:p>
        </w:tc>
      </w:tr>
      <w:tr w:rsidR="003F3082" w14:paraId="60CEEE2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A1F3236"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9D6122B"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483B936"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C65324B" w14:textId="77777777" w:rsidR="003F3082" w:rsidRDefault="003F3082">
            <w:pPr>
              <w:pStyle w:val="TAL"/>
              <w:rPr>
                <w:lang w:eastAsia="zh-CN"/>
              </w:rPr>
            </w:pPr>
            <w:r>
              <w:rPr>
                <w:lang w:eastAsia="zh-CN"/>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4753D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675A69"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0042DAE" w14:textId="77777777" w:rsidR="003F3082" w:rsidRDefault="003F3082">
            <w:pPr>
              <w:pStyle w:val="TAL"/>
            </w:pPr>
            <w:r>
              <w:t>Add availability in service profile of network slice resource model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596D9C" w14:textId="77777777" w:rsidR="003F3082" w:rsidRDefault="003F3082">
            <w:pPr>
              <w:pStyle w:val="TAL"/>
              <w:rPr>
                <w:lang w:eastAsia="zh-CN"/>
              </w:rPr>
            </w:pPr>
            <w:r>
              <w:rPr>
                <w:lang w:eastAsia="zh-CN"/>
              </w:rPr>
              <w:t>15.2.0</w:t>
            </w:r>
          </w:p>
        </w:tc>
      </w:tr>
      <w:tr w:rsidR="003F3082" w14:paraId="10C402D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D946C4B"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20B76AD"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CD4A762"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2640F5" w14:textId="77777777" w:rsidR="003F3082" w:rsidRDefault="003F3082">
            <w:pPr>
              <w:pStyle w:val="TAL"/>
              <w:rPr>
                <w:lang w:eastAsia="zh-CN"/>
              </w:rPr>
            </w:pPr>
            <w:r>
              <w:rPr>
                <w:lang w:eastAsia="zh-CN"/>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6AF1F"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93A56"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4CFDBAB" w14:textId="77777777" w:rsidR="003F3082" w:rsidRDefault="003F3082">
            <w:pPr>
              <w:pStyle w:val="TAL"/>
            </w:pPr>
            <w:r>
              <w:t>Add sST attribute to ServiceProfile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2B14A5" w14:textId="77777777" w:rsidR="003F3082" w:rsidRDefault="003F3082">
            <w:pPr>
              <w:pStyle w:val="TAL"/>
              <w:rPr>
                <w:lang w:eastAsia="zh-CN"/>
              </w:rPr>
            </w:pPr>
            <w:r>
              <w:rPr>
                <w:lang w:eastAsia="zh-CN"/>
              </w:rPr>
              <w:t>15.2.0</w:t>
            </w:r>
          </w:p>
        </w:tc>
      </w:tr>
      <w:tr w:rsidR="003F3082" w14:paraId="04E2622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AAEBB1E"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C4D37C7"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961AAE1" w14:textId="77777777" w:rsidR="003F3082" w:rsidRDefault="003F3082">
            <w:pPr>
              <w:pStyle w:val="TAL"/>
              <w:rPr>
                <w:rFonts w:cs="Arial"/>
                <w:lang w:eastAsia="zh-CN"/>
              </w:rPr>
            </w:pPr>
            <w:r>
              <w:rPr>
                <w:rFonts w:cs="Arial"/>
                <w:lang w:eastAsia="zh-CN"/>
              </w:rPr>
              <w:t>SP-190121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E54E8F" w14:textId="77777777" w:rsidR="003F3082" w:rsidRDefault="003F3082">
            <w:pPr>
              <w:pStyle w:val="TAL"/>
              <w:rPr>
                <w:lang w:eastAsia="zh-CN"/>
              </w:rPr>
            </w:pPr>
            <w:r>
              <w:rPr>
                <w:lang w:eastAsia="zh-CN"/>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038F1A"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95B966"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3F67FE8" w14:textId="77777777" w:rsidR="003F3082" w:rsidRDefault="003F3082">
            <w:pPr>
              <w:pStyle w:val="TAL"/>
            </w:pPr>
            <w:r>
              <w:t>Update to sST attribute stage 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95B8E1" w14:textId="77777777" w:rsidR="003F3082" w:rsidRDefault="003F3082">
            <w:pPr>
              <w:pStyle w:val="TAL"/>
              <w:rPr>
                <w:lang w:eastAsia="zh-CN"/>
              </w:rPr>
            </w:pPr>
            <w:r>
              <w:rPr>
                <w:lang w:eastAsia="zh-CN"/>
              </w:rPr>
              <w:t>15.2.0</w:t>
            </w:r>
          </w:p>
        </w:tc>
      </w:tr>
      <w:tr w:rsidR="003F3082" w14:paraId="0F93DA6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BDC913D"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7BCC2E6"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F8DE790" w14:textId="77777777" w:rsidR="003F3082" w:rsidRDefault="003F3082">
            <w:pPr>
              <w:pStyle w:val="TAL"/>
              <w:rPr>
                <w:rFonts w:cs="Arial"/>
                <w:lang w:eastAsia="zh-CN"/>
              </w:rPr>
            </w:pPr>
            <w:r>
              <w:rPr>
                <w:rFonts w:cs="Arial"/>
                <w:lang w:eastAsia="zh-CN"/>
              </w:rPr>
              <w:t>SP-190149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982BE" w14:textId="77777777" w:rsidR="003F3082" w:rsidRDefault="003F3082">
            <w:pPr>
              <w:pStyle w:val="TAL"/>
              <w:rPr>
                <w:lang w:eastAsia="zh-CN"/>
              </w:rPr>
            </w:pPr>
            <w:r>
              <w:rPr>
                <w:lang w:eastAsia="zh-CN"/>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95736"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33A88E"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FD63CAE" w14:textId="77777777" w:rsidR="003F3082" w:rsidRDefault="003F3082">
            <w:pPr>
              <w:pStyle w:val="TAL"/>
            </w:pPr>
            <w:r>
              <w:t>Replace CoverageAreaTAList type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E2CB08" w14:textId="77777777" w:rsidR="003F3082" w:rsidRDefault="003F3082">
            <w:pPr>
              <w:pStyle w:val="TAL"/>
              <w:rPr>
                <w:lang w:eastAsia="zh-CN"/>
              </w:rPr>
            </w:pPr>
            <w:r>
              <w:rPr>
                <w:lang w:eastAsia="zh-CN"/>
              </w:rPr>
              <w:t>16.0.0</w:t>
            </w:r>
          </w:p>
        </w:tc>
      </w:tr>
      <w:tr w:rsidR="003F3082" w14:paraId="15FFC61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62F96B6"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AB59B68"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417D614" w14:textId="77777777" w:rsidR="003F3082" w:rsidRDefault="003F3082">
            <w:pPr>
              <w:pStyle w:val="TAL"/>
              <w:rPr>
                <w:rFonts w:cs="Arial"/>
                <w:lang w:eastAsia="zh-CN"/>
              </w:rPr>
            </w:pPr>
            <w:r>
              <w:rPr>
                <w:rFonts w:cs="Arial"/>
                <w:lang w:eastAsia="zh-CN"/>
              </w:rPr>
              <w:t>SP-190149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7C62F5" w14:textId="77777777" w:rsidR="003F3082" w:rsidRDefault="003F3082">
            <w:pPr>
              <w:pStyle w:val="TAL"/>
              <w:rPr>
                <w:lang w:eastAsia="zh-CN"/>
              </w:rPr>
            </w:pPr>
            <w:r>
              <w:rPr>
                <w:lang w:eastAsia="zh-CN"/>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ED127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B3C2D"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B703A01" w14:textId="77777777" w:rsidR="003F3082" w:rsidRDefault="003F3082">
            <w:pPr>
              <w:pStyle w:val="TAL"/>
            </w:pPr>
            <w:r>
              <w:t>Name datatypes SliceProfile and ServiceProfile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6DFFEC" w14:textId="77777777" w:rsidR="003F3082" w:rsidRDefault="003F3082">
            <w:pPr>
              <w:pStyle w:val="TAL"/>
              <w:rPr>
                <w:lang w:eastAsia="zh-CN"/>
              </w:rPr>
            </w:pPr>
            <w:r>
              <w:rPr>
                <w:lang w:eastAsia="zh-CN"/>
              </w:rPr>
              <w:t>16.0.0</w:t>
            </w:r>
          </w:p>
        </w:tc>
      </w:tr>
      <w:tr w:rsidR="003F3082" w14:paraId="25FF48A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0604E62"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9ABC524"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DB6D11E" w14:textId="77777777" w:rsidR="003F3082" w:rsidRDefault="003F3082">
            <w:pPr>
              <w:pStyle w:val="TAL"/>
              <w:rPr>
                <w:rFonts w:cs="Arial"/>
                <w:lang w:eastAsia="zh-CN"/>
              </w:rPr>
            </w:pPr>
            <w:r>
              <w:rPr>
                <w:rFonts w:cs="Arial"/>
                <w:lang w:eastAsia="zh-CN"/>
              </w:rPr>
              <w:t>SP-190149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8139F9" w14:textId="77777777" w:rsidR="003F3082" w:rsidRDefault="003F3082">
            <w:pPr>
              <w:pStyle w:val="TAL"/>
              <w:rPr>
                <w:lang w:eastAsia="zh-CN"/>
              </w:rPr>
            </w:pPr>
            <w:r>
              <w:rPr>
                <w:lang w:eastAsia="zh-CN"/>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99E9A3"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A4E670"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5291075" w14:textId="77777777" w:rsidR="003F3082" w:rsidRDefault="003F3082">
            <w:pPr>
              <w:pStyle w:val="TAL"/>
            </w:pPr>
            <w:r>
              <w:t>Add datatype definition for S-NSSAI</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693410" w14:textId="77777777" w:rsidR="003F3082" w:rsidRDefault="003F3082">
            <w:pPr>
              <w:pStyle w:val="TAL"/>
              <w:rPr>
                <w:lang w:eastAsia="zh-CN"/>
              </w:rPr>
            </w:pPr>
            <w:r>
              <w:rPr>
                <w:lang w:eastAsia="zh-CN"/>
              </w:rPr>
              <w:t>16.0.0</w:t>
            </w:r>
          </w:p>
        </w:tc>
      </w:tr>
      <w:tr w:rsidR="003F3082" w14:paraId="77CC5DD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D938F87"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0F60BDB"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A3193EB" w14:textId="77777777" w:rsidR="003F3082" w:rsidRDefault="003F3082">
            <w:pPr>
              <w:pStyle w:val="TAL"/>
              <w:rPr>
                <w:rFonts w:cs="Arial"/>
                <w:lang w:eastAsia="zh-CN"/>
              </w:rPr>
            </w:pPr>
            <w:r>
              <w:rPr>
                <w:rFonts w:cs="Arial"/>
                <w:lang w:eastAsia="zh-CN"/>
              </w:rPr>
              <w:t>SP-190149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048387" w14:textId="77777777" w:rsidR="003F3082" w:rsidRDefault="003F3082">
            <w:pPr>
              <w:pStyle w:val="TAL"/>
              <w:rPr>
                <w:lang w:eastAsia="zh-CN"/>
              </w:rPr>
            </w:pPr>
            <w:r>
              <w:rPr>
                <w:lang w:eastAsia="zh-CN"/>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368DC3"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942C4"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9B31346" w14:textId="77777777" w:rsidR="003F3082" w:rsidRDefault="003F3082">
            <w:pPr>
              <w:pStyle w:val="TAL"/>
            </w:pPr>
            <w:r>
              <w:t>Remove incomplete description for TAC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F73582" w14:textId="77777777" w:rsidR="003F3082" w:rsidRDefault="003F3082">
            <w:pPr>
              <w:pStyle w:val="TAL"/>
              <w:rPr>
                <w:lang w:eastAsia="zh-CN"/>
              </w:rPr>
            </w:pPr>
            <w:r>
              <w:rPr>
                <w:lang w:eastAsia="zh-CN"/>
              </w:rPr>
              <w:t>16.0.0</w:t>
            </w:r>
          </w:p>
        </w:tc>
      </w:tr>
      <w:tr w:rsidR="003F3082" w14:paraId="5BBC669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639FCD7" w14:textId="77777777" w:rsidR="003F3082" w:rsidRDefault="003F3082">
            <w:pPr>
              <w:pStyle w:val="TAL"/>
              <w:rPr>
                <w:lang w:eastAsia="zh-CN"/>
              </w:rPr>
            </w:pPr>
            <w:r>
              <w:rPr>
                <w:lang w:eastAsia="zh-CN"/>
              </w:rPr>
              <w:t>2019-03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9A5B33A" w14:textId="77777777" w:rsidR="003F3082" w:rsidRDefault="003F3082">
            <w:pPr>
              <w:pStyle w:val="TAL"/>
              <w:rPr>
                <w:lang w:eastAsia="zh-CN"/>
              </w:rPr>
            </w:pPr>
            <w:r>
              <w:rPr>
                <w:lang w:eastAsia="zh-CN"/>
              </w:rPr>
              <w:t>SA#83</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4D979EE" w14:textId="77777777" w:rsidR="003F3082" w:rsidRDefault="003F3082">
            <w:pPr>
              <w:pStyle w:val="TAL"/>
              <w:rPr>
                <w:rFonts w:cs="Arial"/>
                <w:lang w:eastAsia="zh-CN"/>
              </w:rPr>
            </w:pPr>
            <w:r>
              <w:rPr>
                <w:rFonts w:cs="Arial"/>
                <w:lang w:eastAsia="zh-CN"/>
              </w:rPr>
              <w:t>SP-190149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2792B4" w14:textId="77777777" w:rsidR="003F3082" w:rsidRDefault="003F3082">
            <w:pPr>
              <w:pStyle w:val="TAL"/>
              <w:rPr>
                <w:lang w:eastAsia="zh-CN"/>
              </w:rPr>
            </w:pPr>
            <w:r>
              <w:rPr>
                <w:lang w:eastAsia="zh-CN"/>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33C4C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1DC45"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03BF6D8" w14:textId="77777777" w:rsidR="003F3082" w:rsidRDefault="003F3082">
            <w:pPr>
              <w:pStyle w:val="TAL"/>
            </w:pPr>
            <w:r>
              <w:t>Name datatype RRMPolicyRatio2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7983A8" w14:textId="77777777" w:rsidR="003F3082" w:rsidRDefault="003F3082">
            <w:pPr>
              <w:pStyle w:val="TAL"/>
              <w:rPr>
                <w:lang w:eastAsia="zh-CN"/>
              </w:rPr>
            </w:pPr>
            <w:r>
              <w:rPr>
                <w:lang w:eastAsia="zh-CN"/>
              </w:rPr>
              <w:t>16.0.0</w:t>
            </w:r>
          </w:p>
        </w:tc>
      </w:tr>
      <w:tr w:rsidR="003F3082" w14:paraId="6E255BB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5B7E520" w14:textId="77777777" w:rsidR="003F3082" w:rsidRDefault="003F3082">
            <w:pPr>
              <w:pStyle w:val="TAL"/>
              <w:rPr>
                <w:lang w:eastAsia="zh-CN"/>
              </w:rPr>
            </w:pPr>
            <w:r>
              <w:rPr>
                <w:lang w:eastAsia="zh-CN"/>
              </w:rPr>
              <w:t>2019-06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ADDE0A7" w14:textId="77777777" w:rsidR="003F3082" w:rsidRDefault="003F3082">
            <w:pPr>
              <w:pStyle w:val="TAL"/>
              <w:rPr>
                <w:lang w:eastAsia="zh-CN"/>
              </w:rPr>
            </w:pPr>
            <w:r>
              <w:rPr>
                <w:lang w:eastAsia="zh-CN"/>
              </w:rPr>
              <w:t>SA#84</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D005351" w14:textId="77777777" w:rsidR="003F3082" w:rsidRDefault="003F3082">
            <w:pPr>
              <w:pStyle w:val="TAL"/>
              <w:rPr>
                <w:rFonts w:cs="Arial"/>
                <w:lang w:eastAsia="zh-CN"/>
              </w:rPr>
            </w:pPr>
            <w:r>
              <w:rPr>
                <w:rFonts w:cs="Arial"/>
                <w:lang w:eastAsia="zh-CN"/>
              </w:rPr>
              <w:t>SP-190374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90C70" w14:textId="77777777" w:rsidR="003F3082" w:rsidRDefault="003F3082">
            <w:pPr>
              <w:pStyle w:val="TAL"/>
              <w:rPr>
                <w:lang w:eastAsia="zh-CN"/>
              </w:rPr>
            </w:pPr>
            <w:r>
              <w:rPr>
                <w:lang w:eastAsia="zh-CN"/>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AEFF81"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8CB109"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8707073" w14:textId="77777777" w:rsidR="003F3082" w:rsidRDefault="003F3082">
            <w:pPr>
              <w:pStyle w:val="TAL"/>
            </w:pPr>
            <w:r>
              <w:t>Remove attribute availabilityStatus in NRCellDU IOC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96BEDF" w14:textId="77777777" w:rsidR="003F3082" w:rsidRDefault="003F3082">
            <w:pPr>
              <w:pStyle w:val="TAL"/>
              <w:rPr>
                <w:lang w:eastAsia="zh-CN"/>
              </w:rPr>
            </w:pPr>
            <w:r>
              <w:rPr>
                <w:lang w:eastAsia="zh-CN"/>
              </w:rPr>
              <w:t>16.1.0</w:t>
            </w:r>
          </w:p>
        </w:tc>
      </w:tr>
      <w:tr w:rsidR="003F3082" w14:paraId="55828C8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A3C21C5" w14:textId="77777777" w:rsidR="003F3082" w:rsidRDefault="003F3082">
            <w:pPr>
              <w:pStyle w:val="TAL"/>
              <w:rPr>
                <w:lang w:eastAsia="zh-CN"/>
              </w:rPr>
            </w:pPr>
            <w:r>
              <w:rPr>
                <w:lang w:eastAsia="zh-CN"/>
              </w:rPr>
              <w:t>2019-06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FE85583" w14:textId="77777777" w:rsidR="003F3082" w:rsidRDefault="003F3082">
            <w:pPr>
              <w:pStyle w:val="TAL"/>
              <w:rPr>
                <w:lang w:eastAsia="zh-CN"/>
              </w:rPr>
            </w:pPr>
            <w:r>
              <w:rPr>
                <w:lang w:eastAsia="zh-CN"/>
              </w:rPr>
              <w:t>SA#84</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F255F59" w14:textId="77777777" w:rsidR="003F3082" w:rsidRDefault="003F3082">
            <w:pPr>
              <w:pStyle w:val="TAL"/>
              <w:rPr>
                <w:rFonts w:cs="Arial"/>
                <w:lang w:eastAsia="zh-CN"/>
              </w:rPr>
            </w:pPr>
            <w:r>
              <w:rPr>
                <w:rFonts w:cs="Arial"/>
                <w:lang w:eastAsia="zh-CN"/>
              </w:rPr>
              <w:t>SP-190373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7D498" w14:textId="77777777" w:rsidR="003F3082" w:rsidRDefault="003F3082">
            <w:pPr>
              <w:pStyle w:val="TAL"/>
              <w:rPr>
                <w:lang w:eastAsia="zh-CN"/>
              </w:rPr>
            </w:pPr>
            <w:r>
              <w:rPr>
                <w:lang w:eastAsia="zh-CN"/>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33770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B1188"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B8C3FC8" w14:textId="77777777" w:rsidR="003F3082" w:rsidRDefault="003F3082">
            <w:pPr>
              <w:pStyle w:val="TAL"/>
            </w:pPr>
            <w:r>
              <w:t>Correct the definition for nsInfo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77D064" w14:textId="77777777" w:rsidR="003F3082" w:rsidRDefault="003F3082">
            <w:pPr>
              <w:pStyle w:val="TAL"/>
              <w:rPr>
                <w:lang w:eastAsia="zh-CN"/>
              </w:rPr>
            </w:pPr>
            <w:r>
              <w:rPr>
                <w:lang w:eastAsia="zh-CN"/>
              </w:rPr>
              <w:t>16.1.0</w:t>
            </w:r>
          </w:p>
        </w:tc>
      </w:tr>
      <w:tr w:rsidR="003F3082" w14:paraId="1F0F6CA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C560F28" w14:textId="77777777" w:rsidR="003F3082" w:rsidRDefault="003F3082">
            <w:pPr>
              <w:pStyle w:val="TAL"/>
              <w:rPr>
                <w:lang w:eastAsia="zh-CN"/>
              </w:rPr>
            </w:pPr>
            <w:r>
              <w:rPr>
                <w:lang w:eastAsia="zh-CN"/>
              </w:rPr>
              <w:t>2019-06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C902B86" w14:textId="77777777" w:rsidR="003F3082" w:rsidRDefault="003F3082">
            <w:pPr>
              <w:pStyle w:val="TAL"/>
              <w:rPr>
                <w:lang w:eastAsia="zh-CN"/>
              </w:rPr>
            </w:pPr>
            <w:r>
              <w:rPr>
                <w:lang w:eastAsia="zh-CN"/>
              </w:rPr>
              <w:t>SA#84</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1E2A426" w14:textId="77777777" w:rsidR="003F3082" w:rsidRDefault="003F3082">
            <w:pPr>
              <w:pStyle w:val="TAL"/>
              <w:rPr>
                <w:rFonts w:cs="Arial"/>
                <w:lang w:eastAsia="zh-CN"/>
              </w:rPr>
            </w:pPr>
            <w:r>
              <w:rPr>
                <w:rFonts w:cs="Arial"/>
                <w:lang w:eastAsia="zh-CN"/>
              </w:rPr>
              <w:t>SP-190374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C011EF" w14:textId="77777777" w:rsidR="003F3082" w:rsidRDefault="003F3082">
            <w:pPr>
              <w:pStyle w:val="TAL"/>
              <w:rPr>
                <w:lang w:eastAsia="zh-CN"/>
              </w:rPr>
            </w:pPr>
            <w:r>
              <w:rPr>
                <w:lang w:eastAsia="zh-CN"/>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7CC64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F846F"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E186CDE" w14:textId="77777777" w:rsidR="003F3082" w:rsidRDefault="003F3082">
            <w:pPr>
              <w:pStyle w:val="TAL"/>
            </w:pPr>
            <w:r>
              <w:t>Update Information Service of NR to fix unclear Note issue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15529E" w14:textId="77777777" w:rsidR="003F3082" w:rsidRDefault="003F3082">
            <w:pPr>
              <w:pStyle w:val="TAL"/>
              <w:rPr>
                <w:lang w:eastAsia="zh-CN"/>
              </w:rPr>
            </w:pPr>
            <w:r>
              <w:rPr>
                <w:lang w:eastAsia="zh-CN"/>
              </w:rPr>
              <w:t>16.1.0</w:t>
            </w:r>
          </w:p>
        </w:tc>
      </w:tr>
      <w:tr w:rsidR="003F3082" w14:paraId="1635B62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DC87393" w14:textId="77777777" w:rsidR="003F3082" w:rsidRDefault="003F3082">
            <w:pPr>
              <w:pStyle w:val="TAL"/>
              <w:rPr>
                <w:lang w:eastAsia="zh-CN"/>
              </w:rPr>
            </w:pPr>
            <w:r>
              <w:rPr>
                <w:lang w:eastAsia="zh-CN"/>
              </w:rPr>
              <w:t>2019-06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E06A29E" w14:textId="77777777" w:rsidR="003F3082" w:rsidRDefault="003F3082">
            <w:pPr>
              <w:pStyle w:val="TAL"/>
              <w:rPr>
                <w:lang w:eastAsia="zh-CN"/>
              </w:rPr>
            </w:pPr>
            <w:r>
              <w:rPr>
                <w:lang w:eastAsia="zh-CN"/>
              </w:rPr>
              <w:t>SA#84</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F998DE5" w14:textId="77777777" w:rsidR="003F3082" w:rsidRDefault="003F3082">
            <w:pPr>
              <w:pStyle w:val="TAL"/>
              <w:rPr>
                <w:rFonts w:cs="Arial"/>
                <w:lang w:eastAsia="zh-CN"/>
              </w:rPr>
            </w:pPr>
            <w:r>
              <w:rPr>
                <w:rFonts w:cs="Arial"/>
                <w:lang w:eastAsia="zh-CN"/>
              </w:rPr>
              <w:t>SP-190373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E565D5" w14:textId="77777777" w:rsidR="003F3082" w:rsidRDefault="003F3082">
            <w:pPr>
              <w:pStyle w:val="TAL"/>
              <w:rPr>
                <w:lang w:eastAsia="zh-CN"/>
              </w:rPr>
            </w:pPr>
            <w:r>
              <w:rPr>
                <w:lang w:eastAsia="zh-CN"/>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80557A"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BEC88"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28DF49F" w14:textId="77777777" w:rsidR="003F3082" w:rsidRDefault="003F3082">
            <w:pPr>
              <w:pStyle w:val="TAL"/>
            </w:pPr>
            <w:r>
              <w:t>Correct the use of plmnIdList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EE6216" w14:textId="77777777" w:rsidR="003F3082" w:rsidRDefault="003F3082">
            <w:pPr>
              <w:pStyle w:val="TAL"/>
              <w:rPr>
                <w:lang w:eastAsia="zh-CN"/>
              </w:rPr>
            </w:pPr>
            <w:r>
              <w:rPr>
                <w:lang w:eastAsia="zh-CN"/>
              </w:rPr>
              <w:t>16.1.0</w:t>
            </w:r>
          </w:p>
        </w:tc>
      </w:tr>
      <w:tr w:rsidR="003F3082" w14:paraId="69686E8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59A50BC" w14:textId="77777777" w:rsidR="003F3082" w:rsidRDefault="003F3082">
            <w:pPr>
              <w:pStyle w:val="TAL"/>
              <w:rPr>
                <w:lang w:eastAsia="zh-CN"/>
              </w:rPr>
            </w:pPr>
            <w:r>
              <w:rPr>
                <w:lang w:eastAsia="zh-CN"/>
              </w:rPr>
              <w:t>2019-06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C181038" w14:textId="77777777" w:rsidR="003F3082" w:rsidRDefault="003F3082">
            <w:pPr>
              <w:pStyle w:val="TAL"/>
              <w:rPr>
                <w:lang w:eastAsia="zh-CN"/>
              </w:rPr>
            </w:pPr>
            <w:r>
              <w:rPr>
                <w:lang w:eastAsia="zh-CN"/>
              </w:rPr>
              <w:t>SA#84</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232F89B" w14:textId="77777777" w:rsidR="003F3082" w:rsidRDefault="003F3082">
            <w:pPr>
              <w:pStyle w:val="TAL"/>
              <w:rPr>
                <w:rFonts w:cs="Arial"/>
                <w:lang w:eastAsia="zh-CN"/>
              </w:rPr>
            </w:pPr>
            <w:r>
              <w:rPr>
                <w:rFonts w:cs="Arial"/>
                <w:lang w:eastAsia="zh-CN"/>
              </w:rPr>
              <w:t>SP-190373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7817FD" w14:textId="77777777" w:rsidR="003F3082" w:rsidRDefault="003F3082">
            <w:pPr>
              <w:pStyle w:val="TAL"/>
              <w:rPr>
                <w:lang w:eastAsia="zh-CN"/>
              </w:rPr>
            </w:pPr>
            <w:r>
              <w:rPr>
                <w:lang w:eastAsia="zh-CN"/>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3D4243"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4001F"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72581CC" w14:textId="77777777" w:rsidR="003F3082" w:rsidRDefault="003F3082">
            <w:pPr>
              <w:pStyle w:val="TAL"/>
            </w:pPr>
            <w:r>
              <w:t>Add missing clauses to RRMPolicyRatio2 data 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F15575" w14:textId="77777777" w:rsidR="003F3082" w:rsidRDefault="003F3082">
            <w:pPr>
              <w:pStyle w:val="TAL"/>
              <w:rPr>
                <w:lang w:eastAsia="zh-CN"/>
              </w:rPr>
            </w:pPr>
            <w:r>
              <w:rPr>
                <w:lang w:eastAsia="zh-CN"/>
              </w:rPr>
              <w:t>16.1.0</w:t>
            </w:r>
          </w:p>
        </w:tc>
      </w:tr>
      <w:tr w:rsidR="003F3082" w14:paraId="53B479B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6640E39" w14:textId="77777777" w:rsidR="003F3082" w:rsidRDefault="003F3082">
            <w:pPr>
              <w:pStyle w:val="TAL"/>
              <w:rPr>
                <w:lang w:eastAsia="zh-CN"/>
              </w:rPr>
            </w:pPr>
            <w:r>
              <w:rPr>
                <w:lang w:eastAsia="zh-CN"/>
              </w:rPr>
              <w:t>2019-06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78285DD" w14:textId="77777777" w:rsidR="003F3082" w:rsidRDefault="003F3082">
            <w:pPr>
              <w:pStyle w:val="TAL"/>
              <w:rPr>
                <w:lang w:eastAsia="zh-CN"/>
              </w:rPr>
            </w:pPr>
            <w:r>
              <w:rPr>
                <w:lang w:eastAsia="zh-CN"/>
              </w:rPr>
              <w:t>SA#84</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5562B01" w14:textId="77777777" w:rsidR="003F3082" w:rsidRDefault="003F3082">
            <w:pPr>
              <w:pStyle w:val="TAL"/>
              <w:rPr>
                <w:rFonts w:cs="Arial"/>
                <w:lang w:eastAsia="zh-CN"/>
              </w:rPr>
            </w:pPr>
            <w:r>
              <w:rPr>
                <w:rFonts w:cs="Arial"/>
                <w:lang w:eastAsia="zh-CN"/>
              </w:rPr>
              <w:t>SP-190373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C9649" w14:textId="77777777" w:rsidR="003F3082" w:rsidRDefault="003F3082">
            <w:pPr>
              <w:pStyle w:val="TAL"/>
              <w:rPr>
                <w:lang w:eastAsia="zh-CN"/>
              </w:rPr>
            </w:pPr>
            <w:r>
              <w:rPr>
                <w:lang w:eastAsia="zh-CN"/>
              </w:rPr>
              <w:t>0099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DE4EF5"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87B7B8"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E9FAF7C" w14:textId="77777777" w:rsidR="003F3082" w:rsidRDefault="003F3082">
            <w:pPr>
              <w:pStyle w:val="TAL"/>
            </w:pPr>
            <w:r>
              <w:t>Update RRMPolicyRatio2 data type name in stage 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C173D" w14:textId="77777777" w:rsidR="003F3082" w:rsidRDefault="003F3082">
            <w:pPr>
              <w:pStyle w:val="TAL"/>
              <w:rPr>
                <w:lang w:eastAsia="zh-CN"/>
              </w:rPr>
            </w:pPr>
            <w:r>
              <w:rPr>
                <w:lang w:eastAsia="zh-CN"/>
              </w:rPr>
              <w:t>16.1.0</w:t>
            </w:r>
          </w:p>
        </w:tc>
      </w:tr>
      <w:tr w:rsidR="003F3082" w14:paraId="6E8625A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DAF4E28" w14:textId="77777777" w:rsidR="003F3082" w:rsidRDefault="003F3082">
            <w:pPr>
              <w:pStyle w:val="TAL"/>
              <w:rPr>
                <w:lang w:eastAsia="zh-CN"/>
              </w:rPr>
            </w:pPr>
            <w:r>
              <w:rPr>
                <w:lang w:eastAsia="zh-CN"/>
              </w:rPr>
              <w:t>2019-06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9563018" w14:textId="77777777" w:rsidR="003F3082" w:rsidRDefault="003F3082">
            <w:pPr>
              <w:pStyle w:val="TAL"/>
              <w:rPr>
                <w:lang w:eastAsia="zh-CN"/>
              </w:rPr>
            </w:pPr>
            <w:r>
              <w:rPr>
                <w:lang w:eastAsia="zh-CN"/>
              </w:rPr>
              <w:t>SA#84</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A7FE135" w14:textId="77777777" w:rsidR="003F3082" w:rsidRDefault="003F3082">
            <w:pPr>
              <w:pStyle w:val="TAL"/>
              <w:rPr>
                <w:rFonts w:cs="Arial"/>
                <w:lang w:eastAsia="zh-CN"/>
              </w:rPr>
            </w:pPr>
            <w:r>
              <w:rPr>
                <w:rFonts w:cs="Arial"/>
                <w:lang w:eastAsia="zh-CN"/>
              </w:rPr>
              <w:t>SP-190373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EF9BF2" w14:textId="77777777" w:rsidR="003F3082" w:rsidRDefault="003F3082">
            <w:pPr>
              <w:pStyle w:val="TAL"/>
              <w:rPr>
                <w:lang w:eastAsia="zh-CN"/>
              </w:rPr>
            </w:pPr>
            <w:r>
              <w:rPr>
                <w:lang w:eastAsia="zh-CN"/>
              </w:rPr>
              <w:t>0102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3E901E"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2BBCD2"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0F789AD" w14:textId="77777777" w:rsidR="003F3082" w:rsidRDefault="003F3082">
            <w:pPr>
              <w:pStyle w:val="TAL"/>
            </w:pPr>
            <w:r>
              <w:t>Fix the implementation errors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696CF8" w14:textId="77777777" w:rsidR="003F3082" w:rsidRDefault="003F3082">
            <w:pPr>
              <w:pStyle w:val="TAL"/>
              <w:rPr>
                <w:lang w:eastAsia="zh-CN"/>
              </w:rPr>
            </w:pPr>
            <w:r>
              <w:rPr>
                <w:lang w:eastAsia="zh-CN"/>
              </w:rPr>
              <w:t>16.1.0</w:t>
            </w:r>
          </w:p>
        </w:tc>
      </w:tr>
      <w:tr w:rsidR="003F3082" w14:paraId="671466D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B5E9E64"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7EF3F2A"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0570A1E" w14:textId="77777777" w:rsidR="003F3082" w:rsidRDefault="003F3082">
            <w:pPr>
              <w:pStyle w:val="TAL"/>
              <w:rPr>
                <w:rFonts w:cs="Arial"/>
                <w:lang w:eastAsia="zh-CN"/>
              </w:rPr>
            </w:pPr>
            <w:r>
              <w:rPr>
                <w:rFonts w:cs="Arial"/>
                <w:lang w:eastAsia="zh-CN"/>
              </w:rPr>
              <w:t>SP-190745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2C1544" w14:textId="77777777" w:rsidR="003F3082" w:rsidRDefault="003F3082">
            <w:pPr>
              <w:pStyle w:val="TAL"/>
              <w:rPr>
                <w:lang w:eastAsia="zh-CN"/>
              </w:rPr>
            </w:pPr>
            <w:r>
              <w:rPr>
                <w:lang w:eastAsia="zh-CN"/>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8888C"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B6190"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63AB112" w14:textId="77777777" w:rsidR="003F3082" w:rsidRDefault="003F3082">
            <w:pPr>
              <w:pStyle w:val="TAL"/>
            </w:pPr>
            <w:r>
              <w:t>Update 5GC Information Service to align with Managed Service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A7DE9F" w14:textId="77777777" w:rsidR="003F3082" w:rsidRDefault="003F3082">
            <w:pPr>
              <w:pStyle w:val="TAL"/>
              <w:rPr>
                <w:lang w:eastAsia="zh-CN"/>
              </w:rPr>
            </w:pPr>
            <w:r>
              <w:rPr>
                <w:lang w:eastAsia="zh-CN"/>
              </w:rPr>
              <w:t>16.2.0</w:t>
            </w:r>
          </w:p>
        </w:tc>
      </w:tr>
      <w:tr w:rsidR="003F3082" w14:paraId="2977BCE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4BACB62"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D1930B0"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A6DB1B8" w14:textId="77777777" w:rsidR="003F3082" w:rsidRDefault="003F3082">
            <w:pPr>
              <w:pStyle w:val="TAL"/>
              <w:rPr>
                <w:rFonts w:cs="Arial"/>
                <w:lang w:eastAsia="zh-CN"/>
              </w:rPr>
            </w:pPr>
            <w:r>
              <w:rPr>
                <w:rFonts w:cs="Arial"/>
                <w:lang w:eastAsia="zh-CN"/>
              </w:rPr>
              <w:t>SP-190743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D47BB41" w14:textId="77777777" w:rsidR="003F3082" w:rsidRDefault="003F3082">
            <w:pPr>
              <w:pStyle w:val="TAL"/>
              <w:rPr>
                <w:lang w:eastAsia="zh-CN"/>
              </w:rPr>
            </w:pPr>
            <w:r>
              <w:rPr>
                <w:lang w:eastAsia="zh-CN"/>
              </w:rPr>
              <w:t xml:space="preserve">0107 </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E79D88"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39FA"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6242846" w14:textId="77777777" w:rsidR="003F3082" w:rsidRDefault="003F3082">
            <w:pPr>
              <w:pStyle w:val="TAL"/>
            </w:pPr>
            <w:r>
              <w:t>Correct description for NR deployment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29FA65" w14:textId="77777777" w:rsidR="003F3082" w:rsidRDefault="003F3082">
            <w:pPr>
              <w:pStyle w:val="TAL"/>
              <w:rPr>
                <w:lang w:eastAsia="zh-CN"/>
              </w:rPr>
            </w:pPr>
            <w:r>
              <w:rPr>
                <w:lang w:eastAsia="zh-CN"/>
              </w:rPr>
              <w:t>16.2.0</w:t>
            </w:r>
          </w:p>
        </w:tc>
      </w:tr>
      <w:tr w:rsidR="003F3082" w14:paraId="2CC809F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1978778"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D34E959"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1E8E4C1" w14:textId="77777777" w:rsidR="003F3082" w:rsidRDefault="003F3082">
            <w:pPr>
              <w:pStyle w:val="TAL"/>
              <w:rPr>
                <w:rFonts w:cs="Arial"/>
                <w:lang w:eastAsia="zh-CN"/>
              </w:rPr>
            </w:pPr>
            <w:r>
              <w:rPr>
                <w:rFonts w:cs="Arial"/>
                <w:lang w:eastAsia="zh-CN"/>
              </w:rPr>
              <w:t>SP-190743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9CAFC1" w14:textId="77777777" w:rsidR="003F3082" w:rsidRDefault="003F3082">
            <w:pPr>
              <w:pStyle w:val="TAL"/>
              <w:rPr>
                <w:lang w:eastAsia="zh-CN"/>
              </w:rPr>
            </w:pPr>
            <w:r>
              <w:rPr>
                <w:lang w:eastAsia="zh-CN"/>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F71AF"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88EFB6"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B60E83D" w14:textId="77777777" w:rsidR="003F3082" w:rsidRDefault="003F3082">
            <w:pPr>
              <w:pStyle w:val="TAL"/>
            </w:pPr>
            <w:r>
              <w:t>Correct NR NRM model to be applicable for all NG-RAN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A652A" w14:textId="77777777" w:rsidR="003F3082" w:rsidRDefault="003F3082">
            <w:pPr>
              <w:pStyle w:val="TAL"/>
              <w:rPr>
                <w:lang w:eastAsia="zh-CN"/>
              </w:rPr>
            </w:pPr>
            <w:r>
              <w:rPr>
                <w:lang w:eastAsia="zh-CN"/>
              </w:rPr>
              <w:t>16.2.0</w:t>
            </w:r>
          </w:p>
        </w:tc>
      </w:tr>
      <w:tr w:rsidR="003F3082" w14:paraId="102555A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1327557"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7CC37B6"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082284B" w14:textId="77777777" w:rsidR="003F3082" w:rsidRDefault="003F3082">
            <w:pPr>
              <w:pStyle w:val="TAL"/>
              <w:rPr>
                <w:rFonts w:cs="Arial"/>
                <w:lang w:eastAsia="zh-CN"/>
              </w:rPr>
            </w:pPr>
            <w:r>
              <w:rPr>
                <w:rFonts w:cs="Arial"/>
                <w:lang w:eastAsia="zh-CN"/>
              </w:rPr>
              <w:t>SP-190745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50A3A8" w14:textId="77777777" w:rsidR="003F3082" w:rsidRDefault="003F3082">
            <w:pPr>
              <w:pStyle w:val="TAL"/>
              <w:rPr>
                <w:lang w:eastAsia="zh-CN"/>
              </w:rPr>
            </w:pPr>
            <w:r>
              <w:rPr>
                <w:lang w:eastAsia="zh-CN"/>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CA338C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EE7B"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05AA367" w14:textId="77777777" w:rsidR="003F3082" w:rsidRDefault="003F3082">
            <w:pPr>
              <w:pStyle w:val="TAL"/>
            </w:pPr>
            <w:r>
              <w:t>Support NF Profile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B5B2B" w14:textId="77777777" w:rsidR="003F3082" w:rsidRDefault="003F3082">
            <w:pPr>
              <w:pStyle w:val="TAL"/>
              <w:rPr>
                <w:lang w:eastAsia="zh-CN"/>
              </w:rPr>
            </w:pPr>
            <w:r>
              <w:rPr>
                <w:lang w:eastAsia="zh-CN"/>
              </w:rPr>
              <w:t>16.2.0</w:t>
            </w:r>
          </w:p>
        </w:tc>
      </w:tr>
      <w:tr w:rsidR="003F3082" w14:paraId="1B52AE26"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3543AD2"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1613885"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9C222EF" w14:textId="77777777" w:rsidR="003F3082" w:rsidRDefault="003F3082">
            <w:pPr>
              <w:pStyle w:val="TAL"/>
              <w:rPr>
                <w:rFonts w:cs="Arial"/>
                <w:lang w:eastAsia="zh-CN"/>
              </w:rPr>
            </w:pPr>
            <w:r>
              <w:rPr>
                <w:rFonts w:cs="Arial"/>
                <w:lang w:eastAsia="zh-CN"/>
              </w:rPr>
              <w:t>SP-190743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C2E26C" w14:textId="77777777" w:rsidR="003F3082" w:rsidRDefault="003F3082">
            <w:pPr>
              <w:pStyle w:val="TAL"/>
              <w:rPr>
                <w:lang w:eastAsia="zh-CN"/>
              </w:rPr>
            </w:pPr>
            <w:r>
              <w:rPr>
                <w:lang w:eastAsia="zh-CN"/>
              </w:rPr>
              <w:t>0121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751A89"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87B052"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583F643" w14:textId="77777777" w:rsidR="003F3082" w:rsidRDefault="003F3082">
            <w:pPr>
              <w:pStyle w:val="TAL"/>
            </w:pPr>
            <w:r>
              <w:t>Clarification of sNSSAIList attribute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8B0BDB" w14:textId="77777777" w:rsidR="003F3082" w:rsidRDefault="003F3082">
            <w:pPr>
              <w:pStyle w:val="TAL"/>
              <w:rPr>
                <w:lang w:eastAsia="zh-CN"/>
              </w:rPr>
            </w:pPr>
            <w:r>
              <w:rPr>
                <w:lang w:eastAsia="zh-CN"/>
              </w:rPr>
              <w:t>16.2.0</w:t>
            </w:r>
          </w:p>
        </w:tc>
      </w:tr>
      <w:tr w:rsidR="003F3082" w14:paraId="01448E1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DEF9642"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B64537D"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2E3E9BB" w14:textId="77777777" w:rsidR="003F3082" w:rsidRDefault="003F3082">
            <w:pPr>
              <w:pStyle w:val="TAL"/>
              <w:rPr>
                <w:rFonts w:cs="Arial"/>
                <w:lang w:eastAsia="zh-CN"/>
              </w:rPr>
            </w:pPr>
            <w:r>
              <w:rPr>
                <w:rFonts w:cs="Arial"/>
                <w:lang w:eastAsia="zh-CN"/>
              </w:rPr>
              <w:t>SP-190744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8A8693" w14:textId="77777777" w:rsidR="003F3082" w:rsidRDefault="003F3082">
            <w:pPr>
              <w:pStyle w:val="TAL"/>
              <w:rPr>
                <w:lang w:eastAsia="zh-CN"/>
              </w:rPr>
            </w:pPr>
            <w:r>
              <w:rPr>
                <w:lang w:eastAsia="zh-CN"/>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596E80"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F0E7B6"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2F60855" w14:textId="77777777" w:rsidR="003F3082" w:rsidRDefault="003F3082">
            <w:pPr>
              <w:pStyle w:val="TAL"/>
            </w:pPr>
            <w:r>
              <w:t>Remove pLMNId from GNBDUFunction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AA8F34" w14:textId="77777777" w:rsidR="003F3082" w:rsidRDefault="003F3082">
            <w:pPr>
              <w:pStyle w:val="TAL"/>
              <w:rPr>
                <w:lang w:eastAsia="zh-CN"/>
              </w:rPr>
            </w:pPr>
            <w:r>
              <w:rPr>
                <w:lang w:eastAsia="zh-CN"/>
              </w:rPr>
              <w:t>16.2.0</w:t>
            </w:r>
          </w:p>
        </w:tc>
      </w:tr>
      <w:tr w:rsidR="003F3082" w14:paraId="66E7AB2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E0AE34A"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2BE61CE"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CBAEB90" w14:textId="77777777" w:rsidR="003F3082" w:rsidRDefault="003F3082">
            <w:pPr>
              <w:pStyle w:val="TAL"/>
              <w:rPr>
                <w:rFonts w:cs="Arial"/>
                <w:lang w:eastAsia="zh-CN"/>
              </w:rPr>
            </w:pPr>
            <w:r>
              <w:rPr>
                <w:rFonts w:cs="Arial"/>
                <w:lang w:eastAsia="zh-CN"/>
              </w:rPr>
              <w:t>SP-190743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9EBB0FA" w14:textId="77777777" w:rsidR="003F3082" w:rsidRDefault="003F3082">
            <w:pPr>
              <w:pStyle w:val="TAL"/>
              <w:rPr>
                <w:lang w:eastAsia="zh-CN"/>
              </w:rPr>
            </w:pPr>
            <w:r>
              <w:rPr>
                <w:lang w:eastAsia="zh-CN"/>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F15377"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1BE49B"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31DE933" w14:textId="77777777" w:rsidR="003F3082" w:rsidRDefault="003F3082">
            <w:pPr>
              <w:pStyle w:val="TAL"/>
            </w:pPr>
            <w:r>
              <w:t>Update class definition with inheritance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8809AA" w14:textId="77777777" w:rsidR="003F3082" w:rsidRDefault="003F3082">
            <w:pPr>
              <w:pStyle w:val="TAL"/>
              <w:rPr>
                <w:lang w:eastAsia="zh-CN"/>
              </w:rPr>
            </w:pPr>
            <w:r>
              <w:rPr>
                <w:lang w:eastAsia="zh-CN"/>
              </w:rPr>
              <w:t>16.2.0</w:t>
            </w:r>
          </w:p>
        </w:tc>
      </w:tr>
      <w:tr w:rsidR="003F3082" w14:paraId="48FF652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09ED741"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8B4C6C2"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A39DAC4" w14:textId="77777777" w:rsidR="003F3082" w:rsidRDefault="003F3082">
            <w:pPr>
              <w:pStyle w:val="TAL"/>
              <w:rPr>
                <w:rFonts w:cs="Arial"/>
                <w:lang w:eastAsia="zh-CN"/>
              </w:rPr>
            </w:pPr>
            <w:r>
              <w:rPr>
                <w:rFonts w:cs="Arial"/>
                <w:lang w:eastAsia="zh-CN"/>
              </w:rPr>
              <w:t>SP-190743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8A6652" w14:textId="77777777" w:rsidR="003F3082" w:rsidRDefault="003F3082">
            <w:pPr>
              <w:pStyle w:val="TAL"/>
              <w:rPr>
                <w:lang w:eastAsia="zh-CN"/>
              </w:rPr>
            </w:pPr>
            <w:r>
              <w:rPr>
                <w:lang w:eastAsia="zh-CN"/>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843ED0"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AA87A"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2CE0DFD" w14:textId="77777777" w:rsidR="003F3082" w:rsidRDefault="003F3082">
            <w:pPr>
              <w:pStyle w:val="TAL"/>
            </w:pPr>
            <w:r>
              <w:t>Correct description of NRCellCU and NRCellDU to be applicable for all deployment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FB6931" w14:textId="77777777" w:rsidR="003F3082" w:rsidRDefault="003F3082">
            <w:pPr>
              <w:pStyle w:val="TAL"/>
              <w:rPr>
                <w:lang w:eastAsia="zh-CN"/>
              </w:rPr>
            </w:pPr>
            <w:r>
              <w:rPr>
                <w:lang w:eastAsia="zh-CN"/>
              </w:rPr>
              <w:t>16.2.0</w:t>
            </w:r>
          </w:p>
        </w:tc>
      </w:tr>
      <w:tr w:rsidR="003F3082" w14:paraId="6B36DCC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8D94A3D"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301C64D"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6213E08" w14:textId="77777777" w:rsidR="003F3082" w:rsidRDefault="003F3082">
            <w:pPr>
              <w:pStyle w:val="TAL"/>
              <w:rPr>
                <w:rFonts w:cs="Arial"/>
                <w:lang w:eastAsia="zh-CN"/>
              </w:rPr>
            </w:pPr>
            <w:r>
              <w:rPr>
                <w:rFonts w:cs="Arial"/>
                <w:lang w:eastAsia="zh-CN"/>
              </w:rPr>
              <w:t>SP-190743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558C61" w14:textId="77777777" w:rsidR="003F3082" w:rsidRDefault="003F3082">
            <w:pPr>
              <w:pStyle w:val="TAL"/>
              <w:rPr>
                <w:lang w:eastAsia="zh-CN"/>
              </w:rPr>
            </w:pPr>
            <w:r>
              <w:rPr>
                <w:lang w:eastAsia="zh-CN"/>
              </w:rPr>
              <w:t>0130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F7260D"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7B9F23"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594B019" w14:textId="77777777" w:rsidR="003F3082" w:rsidRDefault="003F3082">
            <w:pPr>
              <w:pStyle w:val="TAL"/>
            </w:pPr>
            <w:r>
              <w:t>Correct XML solution set for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47345" w14:textId="77777777" w:rsidR="003F3082" w:rsidRDefault="003F3082">
            <w:pPr>
              <w:pStyle w:val="TAL"/>
              <w:rPr>
                <w:lang w:eastAsia="zh-CN"/>
              </w:rPr>
            </w:pPr>
            <w:r>
              <w:rPr>
                <w:lang w:eastAsia="zh-CN"/>
              </w:rPr>
              <w:t>16.2.0</w:t>
            </w:r>
          </w:p>
        </w:tc>
      </w:tr>
      <w:tr w:rsidR="003F3082" w14:paraId="3355BC9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2C0BFC5"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789BD9D"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A3BE9BA" w14:textId="77777777" w:rsidR="003F3082" w:rsidRDefault="003F3082">
            <w:pPr>
              <w:pStyle w:val="TAL"/>
              <w:rPr>
                <w:rFonts w:cs="Arial"/>
                <w:lang w:eastAsia="zh-CN"/>
              </w:rPr>
            </w:pPr>
            <w:r>
              <w:rPr>
                <w:rFonts w:cs="Arial"/>
                <w:lang w:eastAsia="zh-CN"/>
              </w:rPr>
              <w:t>SP-190743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827F88" w14:textId="77777777" w:rsidR="003F3082" w:rsidRDefault="003F3082">
            <w:pPr>
              <w:pStyle w:val="TAL"/>
              <w:rPr>
                <w:lang w:eastAsia="zh-CN"/>
              </w:rPr>
            </w:pPr>
            <w:r>
              <w:rPr>
                <w:lang w:eastAsia="zh-CN"/>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33AA9"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05FC"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3C89547" w14:textId="77777777" w:rsidR="003F3082" w:rsidRDefault="003F3082">
            <w:pPr>
              <w:pStyle w:val="TAL"/>
            </w:pPr>
            <w:r>
              <w:t xml:space="preserve">Correct XML solution set for Network slice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37AAB" w14:textId="77777777" w:rsidR="003F3082" w:rsidRDefault="003F3082">
            <w:pPr>
              <w:pStyle w:val="TAL"/>
              <w:rPr>
                <w:lang w:eastAsia="zh-CN"/>
              </w:rPr>
            </w:pPr>
            <w:r>
              <w:rPr>
                <w:lang w:eastAsia="zh-CN"/>
              </w:rPr>
              <w:t>16.2.0</w:t>
            </w:r>
          </w:p>
        </w:tc>
      </w:tr>
      <w:tr w:rsidR="003F3082" w14:paraId="7E9EB6A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B31288C"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7ED8370"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DD82DD6" w14:textId="77777777" w:rsidR="003F3082" w:rsidRDefault="003F3082">
            <w:pPr>
              <w:pStyle w:val="TAL"/>
              <w:rPr>
                <w:rFonts w:cs="Arial"/>
                <w:lang w:eastAsia="zh-CN"/>
              </w:rPr>
            </w:pPr>
            <w:r>
              <w:rPr>
                <w:rFonts w:cs="Arial"/>
                <w:lang w:eastAsia="zh-CN"/>
              </w:rPr>
              <w:t>SP-190750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96355E4" w14:textId="77777777" w:rsidR="003F3082" w:rsidRDefault="003F3082">
            <w:pPr>
              <w:pStyle w:val="TAL"/>
              <w:rPr>
                <w:lang w:eastAsia="zh-CN"/>
              </w:rPr>
            </w:pPr>
            <w:r>
              <w:rPr>
                <w:lang w:eastAsia="zh-CN"/>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E2DBE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BF39B"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F5D595A" w14:textId="77777777" w:rsidR="003F3082" w:rsidRDefault="003F3082">
            <w:pPr>
              <w:pStyle w:val="TAL"/>
            </w:pPr>
            <w:r>
              <w:t>Clarification on slice model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39AC95" w14:textId="77777777" w:rsidR="003F3082" w:rsidRDefault="003F3082">
            <w:pPr>
              <w:pStyle w:val="TAL"/>
              <w:rPr>
                <w:lang w:eastAsia="zh-CN"/>
              </w:rPr>
            </w:pPr>
            <w:r>
              <w:rPr>
                <w:lang w:eastAsia="zh-CN"/>
              </w:rPr>
              <w:t>16.2.0</w:t>
            </w:r>
          </w:p>
        </w:tc>
      </w:tr>
      <w:tr w:rsidR="003F3082" w14:paraId="2D543C0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9D12AE9"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8680030"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8DC1F95" w14:textId="77777777" w:rsidR="003F3082" w:rsidRDefault="003F3082">
            <w:pPr>
              <w:pStyle w:val="TAL"/>
              <w:rPr>
                <w:rFonts w:cs="Arial"/>
                <w:lang w:eastAsia="zh-CN"/>
              </w:rPr>
            </w:pPr>
            <w:r>
              <w:rPr>
                <w:rFonts w:cs="Arial"/>
                <w:lang w:eastAsia="zh-CN"/>
              </w:rPr>
              <w:t>SP-190743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B4716B" w14:textId="77777777" w:rsidR="003F3082" w:rsidRDefault="003F3082">
            <w:pPr>
              <w:pStyle w:val="TAL"/>
              <w:rPr>
                <w:lang w:eastAsia="zh-CN"/>
              </w:rPr>
            </w:pPr>
            <w:r>
              <w:rPr>
                <w:lang w:eastAsia="zh-CN"/>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6FEAFD"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D2F0"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D2711A9" w14:textId="77777777" w:rsidR="003F3082" w:rsidRDefault="003F3082">
            <w:pPr>
              <w:pStyle w:val="TAL"/>
            </w:pPr>
            <w:r>
              <w:t>Add YANG mount 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D5D62" w14:textId="77777777" w:rsidR="003F3082" w:rsidRDefault="003F3082">
            <w:pPr>
              <w:pStyle w:val="TAL"/>
              <w:rPr>
                <w:lang w:eastAsia="zh-CN"/>
              </w:rPr>
            </w:pPr>
            <w:r>
              <w:rPr>
                <w:lang w:eastAsia="zh-CN"/>
              </w:rPr>
              <w:t>16.2.0</w:t>
            </w:r>
          </w:p>
        </w:tc>
      </w:tr>
      <w:tr w:rsidR="003F3082" w14:paraId="79B395C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3901165"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8F8074A"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E3C732D" w14:textId="77777777" w:rsidR="003F3082" w:rsidRDefault="003F3082">
            <w:pPr>
              <w:pStyle w:val="TAL"/>
              <w:rPr>
                <w:rFonts w:cs="Arial"/>
                <w:lang w:eastAsia="zh-CN"/>
              </w:rPr>
            </w:pPr>
            <w:r>
              <w:rPr>
                <w:rFonts w:cs="Arial"/>
                <w:lang w:eastAsia="zh-CN"/>
              </w:rPr>
              <w:t>SP-190743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1B889F" w14:textId="77777777" w:rsidR="003F3082" w:rsidRDefault="003F3082">
            <w:pPr>
              <w:pStyle w:val="TAL"/>
              <w:rPr>
                <w:lang w:eastAsia="zh-CN"/>
              </w:rPr>
            </w:pPr>
            <w:r>
              <w:rPr>
                <w:lang w:eastAsia="zh-CN"/>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51E97"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3772C"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D7FB79D" w14:textId="77777777" w:rsidR="003F3082" w:rsidRDefault="003F3082">
            <w:pPr>
              <w:pStyle w:val="TAL"/>
            </w:pPr>
            <w:r>
              <w:t>Add YANG solution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3D9B3" w14:textId="77777777" w:rsidR="003F3082" w:rsidRDefault="003F3082">
            <w:pPr>
              <w:pStyle w:val="TAL"/>
              <w:rPr>
                <w:lang w:eastAsia="zh-CN"/>
              </w:rPr>
            </w:pPr>
            <w:r>
              <w:rPr>
                <w:lang w:eastAsia="zh-CN"/>
              </w:rPr>
              <w:t>16.2.0</w:t>
            </w:r>
          </w:p>
        </w:tc>
      </w:tr>
      <w:tr w:rsidR="003F3082" w14:paraId="5661C4B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98690EB"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A727118"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3698AF2" w14:textId="77777777" w:rsidR="003F3082" w:rsidRDefault="003F3082">
            <w:pPr>
              <w:pStyle w:val="TAL"/>
              <w:rPr>
                <w:rFonts w:cs="Arial"/>
                <w:lang w:eastAsia="zh-CN"/>
              </w:rPr>
            </w:pPr>
            <w:r>
              <w:rPr>
                <w:rFonts w:cs="Arial"/>
                <w:lang w:eastAsia="zh-CN"/>
              </w:rPr>
              <w:t>SP-190745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044EF7" w14:textId="77777777" w:rsidR="003F3082" w:rsidRDefault="003F3082">
            <w:pPr>
              <w:pStyle w:val="TAL"/>
              <w:rPr>
                <w:lang w:eastAsia="zh-CN"/>
              </w:rPr>
            </w:pPr>
            <w:r>
              <w:rPr>
                <w:lang w:eastAsia="zh-CN"/>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62689"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111037"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CA7DB88" w14:textId="77777777" w:rsidR="003F3082" w:rsidRDefault="003F3082">
            <w:pPr>
              <w:pStyle w:val="TAL"/>
            </w:pPr>
            <w:r>
              <w:t>generate JSON definition for 5GC NRM based on new style guideline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DCA2C" w14:textId="77777777" w:rsidR="003F3082" w:rsidRDefault="003F3082">
            <w:pPr>
              <w:pStyle w:val="TAL"/>
              <w:rPr>
                <w:lang w:eastAsia="zh-CN"/>
              </w:rPr>
            </w:pPr>
            <w:r>
              <w:rPr>
                <w:lang w:eastAsia="zh-CN"/>
              </w:rPr>
              <w:t>16.2.0</w:t>
            </w:r>
          </w:p>
        </w:tc>
      </w:tr>
      <w:tr w:rsidR="003F3082" w14:paraId="17EAC30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FC37172"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7E416A2"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444EDD6" w14:textId="77777777" w:rsidR="003F3082" w:rsidRDefault="003F3082">
            <w:pPr>
              <w:pStyle w:val="TAL"/>
              <w:rPr>
                <w:rFonts w:cs="Arial"/>
                <w:lang w:eastAsia="zh-CN"/>
              </w:rPr>
            </w:pPr>
            <w:r>
              <w:rPr>
                <w:rFonts w:cs="Arial"/>
                <w:lang w:eastAsia="zh-CN"/>
              </w:rPr>
              <w:t>SP-190744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365124A" w14:textId="77777777" w:rsidR="003F3082" w:rsidRDefault="003F3082">
            <w:pPr>
              <w:pStyle w:val="TAL"/>
              <w:rPr>
                <w:lang w:eastAsia="zh-CN"/>
              </w:rPr>
            </w:pPr>
            <w:r>
              <w:rPr>
                <w:lang w:eastAsia="zh-CN"/>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7BA223"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07D8EE"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119EF7D" w14:textId="77777777" w:rsidR="003F3082" w:rsidRDefault="003F3082">
            <w:pPr>
              <w:pStyle w:val="TAL"/>
            </w:pPr>
            <w:r>
              <w:t>Fix NR NRM to add missed ID 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055DC2" w14:textId="77777777" w:rsidR="003F3082" w:rsidRDefault="003F3082">
            <w:pPr>
              <w:pStyle w:val="TAL"/>
              <w:rPr>
                <w:lang w:eastAsia="zh-CN"/>
              </w:rPr>
            </w:pPr>
            <w:r>
              <w:rPr>
                <w:lang w:eastAsia="zh-CN"/>
              </w:rPr>
              <w:t>16.2.0</w:t>
            </w:r>
          </w:p>
        </w:tc>
      </w:tr>
      <w:tr w:rsidR="003F3082" w14:paraId="3701CB2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448BE95"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5C42835"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1473712" w14:textId="77777777" w:rsidR="003F3082" w:rsidRDefault="003F3082">
            <w:pPr>
              <w:pStyle w:val="TAL"/>
              <w:rPr>
                <w:rFonts w:cs="Arial"/>
                <w:lang w:eastAsia="zh-CN"/>
              </w:rPr>
            </w:pPr>
            <w:r>
              <w:rPr>
                <w:rFonts w:cs="Arial"/>
                <w:lang w:eastAsia="zh-CN"/>
              </w:rPr>
              <w:t>SP-190744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1881C2" w14:textId="77777777" w:rsidR="003F3082" w:rsidRDefault="003F3082">
            <w:pPr>
              <w:pStyle w:val="TAL"/>
              <w:rPr>
                <w:lang w:eastAsia="zh-CN"/>
              </w:rPr>
            </w:pPr>
            <w:r>
              <w:rPr>
                <w:lang w:eastAsia="zh-CN"/>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6CF9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C76F3D"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E03296F" w14:textId="77777777" w:rsidR="003F3082" w:rsidRDefault="003F3082">
            <w:pPr>
              <w:pStyle w:val="TAL"/>
            </w:pPr>
            <w:r>
              <w:t>XML Solution Set for 5GC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5982F5" w14:textId="77777777" w:rsidR="003F3082" w:rsidRDefault="003F3082">
            <w:pPr>
              <w:pStyle w:val="TAL"/>
              <w:rPr>
                <w:lang w:eastAsia="zh-CN"/>
              </w:rPr>
            </w:pPr>
            <w:r>
              <w:rPr>
                <w:lang w:eastAsia="zh-CN"/>
              </w:rPr>
              <w:t>16.2.0</w:t>
            </w:r>
          </w:p>
        </w:tc>
      </w:tr>
      <w:tr w:rsidR="003F3082" w14:paraId="096F1BD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ADB119F"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13FF008"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CE832A2" w14:textId="77777777" w:rsidR="003F3082" w:rsidRDefault="003F3082">
            <w:pPr>
              <w:pStyle w:val="TAL"/>
              <w:rPr>
                <w:rFonts w:cs="Arial"/>
                <w:lang w:eastAsia="zh-CN"/>
              </w:rPr>
            </w:pPr>
            <w:r>
              <w:rPr>
                <w:rFonts w:cs="Arial"/>
                <w:lang w:eastAsia="zh-CN"/>
              </w:rPr>
              <w:t>SP-190744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EB2E84" w14:textId="77777777" w:rsidR="003F3082" w:rsidRDefault="003F3082">
            <w:pPr>
              <w:pStyle w:val="TAL"/>
              <w:rPr>
                <w:lang w:eastAsia="zh-CN"/>
              </w:rPr>
            </w:pPr>
            <w:r>
              <w:rPr>
                <w:lang w:eastAsia="zh-CN"/>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646A99"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5A57F4"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AED2CE5" w14:textId="77777777" w:rsidR="003F3082" w:rsidRDefault="003F3082">
            <w:pPr>
              <w:pStyle w:val="TAL"/>
            </w:pPr>
            <w:r>
              <w:t>Correct ETSI NFV reference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E00D68" w14:textId="77777777" w:rsidR="003F3082" w:rsidRDefault="003F3082">
            <w:pPr>
              <w:pStyle w:val="TAL"/>
              <w:rPr>
                <w:lang w:eastAsia="zh-CN"/>
              </w:rPr>
            </w:pPr>
            <w:r>
              <w:rPr>
                <w:lang w:eastAsia="zh-CN"/>
              </w:rPr>
              <w:t>16.2.0</w:t>
            </w:r>
          </w:p>
        </w:tc>
      </w:tr>
      <w:tr w:rsidR="003F3082" w14:paraId="761358B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68AA38D"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FB1196A"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828AC09" w14:textId="77777777" w:rsidR="003F3082" w:rsidRDefault="003F3082">
            <w:pPr>
              <w:pStyle w:val="TAL"/>
              <w:rPr>
                <w:rFonts w:cs="Arial"/>
                <w:lang w:eastAsia="zh-CN"/>
              </w:rPr>
            </w:pPr>
            <w:r>
              <w:rPr>
                <w:rFonts w:cs="Arial"/>
                <w:lang w:eastAsia="zh-CN"/>
              </w:rPr>
              <w:t>SP-190744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5C9568" w14:textId="77777777" w:rsidR="003F3082" w:rsidRDefault="003F3082">
            <w:pPr>
              <w:pStyle w:val="TAL"/>
              <w:rPr>
                <w:lang w:eastAsia="zh-CN"/>
              </w:rPr>
            </w:pPr>
            <w:r>
              <w:rPr>
                <w:lang w:eastAsia="zh-CN"/>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DCA334"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DD571"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0A1F179" w14:textId="77777777" w:rsidR="003F3082" w:rsidRDefault="003F3082">
            <w:pPr>
              <w:pStyle w:val="TAL"/>
            </w:pPr>
            <w:r>
              <w:t>generate JSON definition for Slice NRM based on new style guideline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962E3" w14:textId="77777777" w:rsidR="003F3082" w:rsidRDefault="003F3082">
            <w:pPr>
              <w:pStyle w:val="TAL"/>
              <w:rPr>
                <w:lang w:eastAsia="zh-CN"/>
              </w:rPr>
            </w:pPr>
            <w:r>
              <w:rPr>
                <w:lang w:eastAsia="zh-CN"/>
              </w:rPr>
              <w:t>16.2.0</w:t>
            </w:r>
          </w:p>
        </w:tc>
      </w:tr>
      <w:tr w:rsidR="003F3082" w14:paraId="15BB932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F3F8084" w14:textId="77777777" w:rsidR="003F3082" w:rsidRDefault="003F3082">
            <w:pPr>
              <w:pStyle w:val="TAL"/>
              <w:rPr>
                <w:lang w:eastAsia="zh-CN"/>
              </w:rPr>
            </w:pPr>
            <w:r>
              <w:rPr>
                <w:lang w:eastAsia="zh-CN"/>
              </w:rPr>
              <w:t>2019-09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2323F51" w14:textId="77777777" w:rsidR="003F3082" w:rsidRDefault="003F3082">
            <w:pPr>
              <w:pStyle w:val="TAL"/>
              <w:rPr>
                <w:lang w:eastAsia="zh-CN"/>
              </w:rPr>
            </w:pPr>
            <w:r>
              <w:rPr>
                <w:lang w:eastAsia="zh-CN"/>
              </w:rPr>
              <w:t>SA#85</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CB3C776" w14:textId="77777777" w:rsidR="003F3082" w:rsidRDefault="003F3082">
            <w:pPr>
              <w:pStyle w:val="TAL"/>
              <w:rPr>
                <w:rFonts w:cs="Arial"/>
                <w:lang w:eastAsia="zh-CN"/>
              </w:rPr>
            </w:pPr>
            <w:r>
              <w:rPr>
                <w:rFonts w:cs="Arial"/>
                <w:lang w:eastAsia="zh-CN"/>
              </w:rPr>
              <w:t>SP-190744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F7ED2F" w14:textId="77777777" w:rsidR="003F3082" w:rsidRDefault="003F3082">
            <w:pPr>
              <w:pStyle w:val="TAL"/>
              <w:rPr>
                <w:lang w:eastAsia="zh-CN"/>
              </w:rPr>
            </w:pPr>
            <w:r>
              <w:rPr>
                <w:lang w:eastAsia="zh-CN"/>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52EC88"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8E9B0"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539B4F8" w14:textId="77777777" w:rsidR="003F3082" w:rsidRDefault="003F3082">
            <w:pPr>
              <w:pStyle w:val="TAL"/>
            </w:pPr>
            <w:r>
              <w:t>generate JSON definition for NR NRM based on new style guideline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E05222" w14:textId="77777777" w:rsidR="003F3082" w:rsidRDefault="003F3082">
            <w:pPr>
              <w:pStyle w:val="TAL"/>
              <w:rPr>
                <w:lang w:eastAsia="zh-CN"/>
              </w:rPr>
            </w:pPr>
            <w:r>
              <w:rPr>
                <w:lang w:eastAsia="zh-CN"/>
              </w:rPr>
              <w:t>16.2.0</w:t>
            </w:r>
          </w:p>
        </w:tc>
      </w:tr>
      <w:tr w:rsidR="003F3082" w14:paraId="27ABFB79"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8083C58"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EFFE744"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A57F9BD" w14:textId="77777777" w:rsidR="003F3082" w:rsidRDefault="003F3082">
            <w:pPr>
              <w:pStyle w:val="TAL"/>
              <w:rPr>
                <w:rFonts w:cs="Arial"/>
                <w:lang w:eastAsia="zh-CN"/>
              </w:rPr>
            </w:pPr>
            <w:r>
              <w:rPr>
                <w:rFonts w:cs="Arial"/>
                <w:lang w:eastAsia="zh-CN"/>
              </w:rPr>
              <w:t>SP-191159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149FED" w14:textId="77777777" w:rsidR="003F3082" w:rsidRDefault="003F3082">
            <w:pPr>
              <w:pStyle w:val="TAL"/>
              <w:rPr>
                <w:lang w:eastAsia="zh-CN"/>
              </w:rPr>
            </w:pPr>
            <w:r>
              <w:rPr>
                <w:lang w:eastAsia="zh-CN"/>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481FE4" w14:textId="77777777" w:rsidR="003F3082" w:rsidRDefault="003F3082">
            <w:pPr>
              <w:pStyle w:val="TAL"/>
              <w:rPr>
                <w:lang w:eastAsia="zh-CN"/>
              </w:rPr>
            </w:pPr>
            <w:r>
              <w:rPr>
                <w:lang w:eastAsia="zh-CN"/>
              </w:rPr>
              <w:t>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C2AA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7FDCED8" w14:textId="77777777" w:rsidR="003F3082" w:rsidRDefault="003F3082">
            <w:pPr>
              <w:pStyle w:val="TAL"/>
            </w:pPr>
            <w:fldSimple w:instr=" DOCPROPERTY  CrTitle  \* MERGEFORMAT ">
              <w:r>
                <w:t>To syn up with v1540 stage 2</w:t>
              </w:r>
            </w:fldSimple>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F4FD73" w14:textId="77777777" w:rsidR="003F3082" w:rsidRDefault="003F3082">
            <w:pPr>
              <w:pStyle w:val="TAL"/>
              <w:rPr>
                <w:lang w:eastAsia="zh-CN"/>
              </w:rPr>
            </w:pPr>
            <w:r>
              <w:rPr>
                <w:lang w:eastAsia="zh-CN"/>
              </w:rPr>
              <w:t>16.3.0</w:t>
            </w:r>
          </w:p>
        </w:tc>
      </w:tr>
      <w:tr w:rsidR="003F3082" w14:paraId="704E71A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BDB0A81"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D2EBD85"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5297C2C" w14:textId="77777777" w:rsidR="003F3082" w:rsidRDefault="003F3082">
            <w:pPr>
              <w:pStyle w:val="TAL"/>
              <w:rPr>
                <w:rFonts w:cs="Arial"/>
                <w:lang w:eastAsia="zh-CN"/>
              </w:rPr>
            </w:pPr>
            <w:r>
              <w:rPr>
                <w:rFonts w:cs="Arial"/>
                <w:lang w:eastAsia="zh-CN"/>
              </w:rPr>
              <w:t>SP-191173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8D6A58" w14:textId="77777777" w:rsidR="003F3082" w:rsidRDefault="003F3082">
            <w:pPr>
              <w:pStyle w:val="TAL"/>
              <w:rPr>
                <w:lang w:eastAsia="zh-CN"/>
              </w:rPr>
            </w:pPr>
            <w:r>
              <w:rPr>
                <w:lang w:eastAsia="zh-CN"/>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357AF3"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A92F9"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1A51402" w14:textId="77777777" w:rsidR="003F3082" w:rsidRDefault="003F3082">
            <w:pPr>
              <w:pStyle w:val="TAL"/>
            </w:pPr>
            <w:r>
              <w:t>Correct Import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4FD3106" w14:textId="77777777" w:rsidR="003F3082" w:rsidRDefault="003F3082">
            <w:pPr>
              <w:pStyle w:val="TAL"/>
              <w:rPr>
                <w:lang w:eastAsia="zh-CN"/>
              </w:rPr>
            </w:pPr>
            <w:r>
              <w:rPr>
                <w:lang w:eastAsia="zh-CN"/>
              </w:rPr>
              <w:t>16.3.0</w:t>
            </w:r>
          </w:p>
        </w:tc>
      </w:tr>
      <w:tr w:rsidR="003F3082" w14:paraId="4AAC8C59"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C6BA532"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8AD38F9"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86F58B6"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AB170E" w14:textId="77777777" w:rsidR="003F3082" w:rsidRDefault="003F3082">
            <w:pPr>
              <w:pStyle w:val="TAL"/>
              <w:rPr>
                <w:lang w:eastAsia="zh-CN"/>
              </w:rPr>
            </w:pPr>
            <w:r>
              <w:rPr>
                <w:lang w:eastAsia="zh-CN"/>
              </w:rPr>
              <w:t>0161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A0653B"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846B3"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19D18B1" w14:textId="77777777" w:rsidR="003F3082" w:rsidRDefault="003F3082">
            <w:pPr>
              <w:pStyle w:val="TAL"/>
            </w:pPr>
            <w:r>
              <w:t>Extensions to PCF and UPF IOCs for support of TSC (Time Sensitive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C92C13" w14:textId="77777777" w:rsidR="003F3082" w:rsidRDefault="003F3082">
            <w:pPr>
              <w:pStyle w:val="TAL"/>
              <w:rPr>
                <w:lang w:eastAsia="zh-CN"/>
              </w:rPr>
            </w:pPr>
            <w:r>
              <w:rPr>
                <w:lang w:eastAsia="zh-CN"/>
              </w:rPr>
              <w:t>16.3.0</w:t>
            </w:r>
          </w:p>
        </w:tc>
      </w:tr>
      <w:tr w:rsidR="003F3082" w14:paraId="3FC2D93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8911C0E"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1EE2A3D"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8D7483E"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FB4372" w14:textId="77777777" w:rsidR="003F3082" w:rsidRDefault="003F3082">
            <w:pPr>
              <w:pStyle w:val="TAL"/>
              <w:rPr>
                <w:lang w:eastAsia="zh-CN"/>
              </w:rPr>
            </w:pPr>
            <w:r>
              <w:rPr>
                <w:lang w:eastAsia="zh-CN"/>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574CDA"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BF1E8"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BEC1949" w14:textId="77777777" w:rsidR="003F3082" w:rsidRDefault="003F3082">
            <w:pPr>
              <w:pStyle w:val="TAL"/>
            </w:pPr>
            <w:r>
              <w:t>Correct XML solution set for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92F4B7" w14:textId="77777777" w:rsidR="003F3082" w:rsidRDefault="003F3082">
            <w:pPr>
              <w:pStyle w:val="TAL"/>
              <w:rPr>
                <w:lang w:eastAsia="zh-CN"/>
              </w:rPr>
            </w:pPr>
            <w:r>
              <w:rPr>
                <w:lang w:eastAsia="zh-CN"/>
              </w:rPr>
              <w:t>16.3.0</w:t>
            </w:r>
          </w:p>
        </w:tc>
      </w:tr>
      <w:tr w:rsidR="003F3082" w14:paraId="1F91989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114BAF3"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354C231"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5AA70F8"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BCC983" w14:textId="77777777" w:rsidR="003F3082" w:rsidRDefault="003F3082">
            <w:pPr>
              <w:pStyle w:val="TAL"/>
              <w:rPr>
                <w:lang w:eastAsia="zh-CN"/>
              </w:rPr>
            </w:pPr>
            <w:r>
              <w:rPr>
                <w:lang w:eastAsia="zh-CN"/>
              </w:rPr>
              <w:t>0167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8B9B4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CFDF56"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AB7AE19" w14:textId="77777777" w:rsidR="003F3082" w:rsidRDefault="003F3082">
            <w:pPr>
              <w:pStyle w:val="TAL"/>
            </w:pPr>
            <w:r>
              <w:t>Correct Network slice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9ED657" w14:textId="77777777" w:rsidR="003F3082" w:rsidRDefault="003F3082">
            <w:pPr>
              <w:pStyle w:val="TAL"/>
              <w:rPr>
                <w:lang w:eastAsia="zh-CN"/>
              </w:rPr>
            </w:pPr>
            <w:r>
              <w:rPr>
                <w:lang w:eastAsia="zh-CN"/>
              </w:rPr>
              <w:t>16.3.0</w:t>
            </w:r>
          </w:p>
        </w:tc>
      </w:tr>
      <w:tr w:rsidR="003F3082" w14:paraId="00F81F0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F983359"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CF6AA48"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DEF7AE7" w14:textId="77777777" w:rsidR="003F3082" w:rsidRDefault="003F3082">
            <w:pPr>
              <w:pStyle w:val="TAL"/>
              <w:rPr>
                <w:rFonts w:cs="Arial"/>
                <w:lang w:eastAsia="zh-CN"/>
              </w:rPr>
            </w:pPr>
            <w:r>
              <w:rPr>
                <w:rFonts w:cs="Arial"/>
                <w:lang w:eastAsia="zh-CN"/>
              </w:rPr>
              <w:t>SP-191173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4AB561" w14:textId="77777777" w:rsidR="003F3082" w:rsidRDefault="003F3082">
            <w:pPr>
              <w:pStyle w:val="TAL"/>
              <w:rPr>
                <w:lang w:eastAsia="zh-CN"/>
              </w:rPr>
            </w:pPr>
            <w:r>
              <w:rPr>
                <w:lang w:eastAsia="zh-CN"/>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1D0C53"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EADEE"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A13853D" w14:textId="77777777" w:rsidR="003F3082" w:rsidRDefault="003F3082">
            <w:pPr>
              <w:pStyle w:val="TAL"/>
            </w:pPr>
            <w:r>
              <w:t>Correct NR TAC attribute property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EB3FB6" w14:textId="77777777" w:rsidR="003F3082" w:rsidRDefault="003F3082">
            <w:pPr>
              <w:pStyle w:val="TAL"/>
              <w:rPr>
                <w:lang w:eastAsia="zh-CN"/>
              </w:rPr>
            </w:pPr>
            <w:r>
              <w:rPr>
                <w:lang w:eastAsia="zh-CN"/>
              </w:rPr>
              <w:t>16.3.0</w:t>
            </w:r>
          </w:p>
        </w:tc>
      </w:tr>
      <w:tr w:rsidR="003F3082" w14:paraId="649F9C3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9CC322E"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9ADDD3D"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E0D39E3" w14:textId="77777777" w:rsidR="003F3082" w:rsidRDefault="003F3082">
            <w:pPr>
              <w:pStyle w:val="TAL"/>
              <w:rPr>
                <w:rFonts w:cs="Arial"/>
                <w:lang w:eastAsia="zh-CN"/>
              </w:rPr>
            </w:pPr>
            <w:r>
              <w:rPr>
                <w:rFonts w:cs="Arial"/>
                <w:lang w:eastAsia="zh-CN"/>
              </w:rPr>
              <w:t>SP-191173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72934E" w14:textId="77777777" w:rsidR="003F3082" w:rsidRDefault="003F3082">
            <w:pPr>
              <w:pStyle w:val="TAL"/>
              <w:rPr>
                <w:lang w:eastAsia="zh-CN"/>
              </w:rPr>
            </w:pPr>
            <w:r>
              <w:rPr>
                <w:lang w:eastAsia="zh-CN"/>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89E903"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BCCB1E"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8C90C20" w14:textId="77777777" w:rsidR="003F3082" w:rsidRDefault="003F3082">
            <w:pPr>
              <w:pStyle w:val="TAL"/>
            </w:pPr>
            <w:r>
              <w:t>Correction of the duplicated IOC NSSFFunction in daigram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E2F360" w14:textId="77777777" w:rsidR="003F3082" w:rsidRDefault="003F3082">
            <w:pPr>
              <w:pStyle w:val="TAL"/>
              <w:rPr>
                <w:lang w:eastAsia="zh-CN"/>
              </w:rPr>
            </w:pPr>
            <w:r>
              <w:rPr>
                <w:lang w:eastAsia="zh-CN"/>
              </w:rPr>
              <w:t>16.3.0</w:t>
            </w:r>
          </w:p>
        </w:tc>
      </w:tr>
      <w:tr w:rsidR="003F3082" w14:paraId="391B984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A38CB03"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FD1148C"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30E0C43" w14:textId="77777777" w:rsidR="003F3082" w:rsidRDefault="003F3082">
            <w:pPr>
              <w:pStyle w:val="TAL"/>
              <w:rPr>
                <w:rFonts w:cs="Arial"/>
                <w:lang w:eastAsia="zh-CN"/>
              </w:rPr>
            </w:pPr>
            <w:r>
              <w:rPr>
                <w:rFonts w:cs="Arial"/>
                <w:lang w:eastAsia="zh-CN"/>
              </w:rPr>
              <w:t>SP-191173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F9322A" w14:textId="77777777" w:rsidR="003F3082" w:rsidRDefault="003F3082">
            <w:pPr>
              <w:pStyle w:val="TAL"/>
              <w:rPr>
                <w:lang w:eastAsia="zh-CN"/>
              </w:rPr>
            </w:pPr>
            <w:r>
              <w:rPr>
                <w:lang w:eastAsia="zh-CN"/>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066E91"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CC8D84"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65DB673" w14:textId="77777777" w:rsidR="003F3082" w:rsidRDefault="003F3082">
            <w:pPr>
              <w:pStyle w:val="TAL"/>
            </w:pPr>
            <w:r>
              <w:t>Correction of the wrong IOC names in transport view diagram---Not implemented, wrong baseline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D4E24" w14:textId="77777777" w:rsidR="003F3082" w:rsidRDefault="003F3082">
            <w:pPr>
              <w:pStyle w:val="TAL"/>
              <w:rPr>
                <w:lang w:eastAsia="zh-CN"/>
              </w:rPr>
            </w:pPr>
            <w:r>
              <w:rPr>
                <w:lang w:eastAsia="zh-CN"/>
              </w:rPr>
              <w:t>16.3.0</w:t>
            </w:r>
          </w:p>
        </w:tc>
      </w:tr>
      <w:tr w:rsidR="003F3082" w14:paraId="1E29E4F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2AE2738"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E239578"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629D577"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EF0AE7" w14:textId="77777777" w:rsidR="003F3082" w:rsidRDefault="003F3082">
            <w:pPr>
              <w:pStyle w:val="TAL"/>
              <w:rPr>
                <w:lang w:eastAsia="zh-CN"/>
              </w:rPr>
            </w:pPr>
            <w:r>
              <w:rPr>
                <w:lang w:eastAsia="zh-CN"/>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81FD22"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D8EA8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3AAFDF5" w14:textId="77777777" w:rsidR="003F3082" w:rsidRDefault="003F3082">
            <w:pPr>
              <w:pStyle w:val="TAL"/>
            </w:pPr>
            <w:r>
              <w:t>XML Solution Set for 5GC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DD9F02" w14:textId="77777777" w:rsidR="003F3082" w:rsidRDefault="003F3082">
            <w:pPr>
              <w:pStyle w:val="TAL"/>
              <w:rPr>
                <w:lang w:eastAsia="zh-CN"/>
              </w:rPr>
            </w:pPr>
            <w:r>
              <w:rPr>
                <w:lang w:eastAsia="zh-CN"/>
              </w:rPr>
              <w:t>16.3.0</w:t>
            </w:r>
          </w:p>
        </w:tc>
      </w:tr>
      <w:tr w:rsidR="003F3082" w14:paraId="3EDEBF7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842D93C"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794C164"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0CBF711" w14:textId="77777777" w:rsidR="003F3082" w:rsidRDefault="003F3082">
            <w:pPr>
              <w:pStyle w:val="TAL"/>
              <w:rPr>
                <w:rFonts w:cs="Arial"/>
                <w:lang w:eastAsia="zh-CN"/>
              </w:rPr>
            </w:pPr>
            <w:r>
              <w:rPr>
                <w:rFonts w:cs="Arial"/>
                <w:lang w:eastAsia="zh-CN"/>
              </w:rPr>
              <w:t>SP-191170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20392" w14:textId="77777777" w:rsidR="003F3082" w:rsidRDefault="003F3082">
            <w:pPr>
              <w:pStyle w:val="TAL"/>
              <w:rPr>
                <w:lang w:eastAsia="zh-CN"/>
              </w:rPr>
            </w:pPr>
            <w:r>
              <w:rPr>
                <w:lang w:eastAsia="zh-CN"/>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DFBAF3" w14:textId="77777777" w:rsidR="003F3082" w:rsidRDefault="003F3082">
            <w:pPr>
              <w:pStyle w:val="TAL"/>
              <w:rPr>
                <w:lang w:eastAsia="zh-CN"/>
              </w:rPr>
            </w:pPr>
            <w:r>
              <w:rPr>
                <w:lang w:eastAsia="zh-CN"/>
              </w:rPr>
              <w:t>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3DDFC"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137E0FD" w14:textId="77777777" w:rsidR="003F3082" w:rsidRDefault="003F3082">
            <w:pPr>
              <w:pStyle w:val="TAL"/>
            </w:pPr>
            <w:r>
              <w:t>Update on slice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BF3EF3" w14:textId="77777777" w:rsidR="003F3082" w:rsidRDefault="003F3082">
            <w:pPr>
              <w:pStyle w:val="TAL"/>
              <w:rPr>
                <w:lang w:eastAsia="zh-CN"/>
              </w:rPr>
            </w:pPr>
            <w:r>
              <w:rPr>
                <w:lang w:eastAsia="zh-CN"/>
              </w:rPr>
              <w:t>16.3.0</w:t>
            </w:r>
          </w:p>
        </w:tc>
      </w:tr>
      <w:tr w:rsidR="003F3082" w14:paraId="0B69A619"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26484F0"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54CA7F4"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8D42165" w14:textId="77777777" w:rsidR="003F3082" w:rsidRDefault="003F3082">
            <w:pPr>
              <w:pStyle w:val="TAL"/>
              <w:rPr>
                <w:rFonts w:cs="Arial"/>
                <w:lang w:eastAsia="zh-CN"/>
              </w:rPr>
            </w:pPr>
            <w:r>
              <w:rPr>
                <w:rFonts w:cs="Arial"/>
                <w:lang w:eastAsia="zh-CN"/>
              </w:rPr>
              <w:t>SP-191170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1203CD" w14:textId="77777777" w:rsidR="003F3082" w:rsidRDefault="003F3082">
            <w:pPr>
              <w:pStyle w:val="TAL"/>
              <w:rPr>
                <w:lang w:eastAsia="zh-CN"/>
              </w:rPr>
            </w:pPr>
            <w:r>
              <w:rPr>
                <w:lang w:eastAsia="zh-CN"/>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28765D" w14:textId="77777777" w:rsidR="003F3082" w:rsidRDefault="003F3082">
            <w:pPr>
              <w:pStyle w:val="TAL"/>
              <w:rPr>
                <w:lang w:eastAsia="zh-CN"/>
              </w:rPr>
            </w:pPr>
            <w:r>
              <w:rPr>
                <w:lang w:eastAsia="zh-CN"/>
              </w:rPr>
              <w:t xml:space="preserve">2 </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518BAD"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1684708" w14:textId="77777777" w:rsidR="003F3082" w:rsidRDefault="003F3082">
            <w:pPr>
              <w:pStyle w:val="TAL"/>
            </w:pPr>
            <w:r>
              <w:t>Add relation of GST and profiles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7A0048" w14:textId="77777777" w:rsidR="003F3082" w:rsidRDefault="003F3082">
            <w:pPr>
              <w:pStyle w:val="TAL"/>
              <w:rPr>
                <w:lang w:eastAsia="zh-CN"/>
              </w:rPr>
            </w:pPr>
            <w:r>
              <w:rPr>
                <w:lang w:eastAsia="zh-CN"/>
              </w:rPr>
              <w:t>16.3.0</w:t>
            </w:r>
          </w:p>
        </w:tc>
      </w:tr>
      <w:tr w:rsidR="003F3082" w14:paraId="3369CD9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F15BBAF"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FCE2807"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2E26D56"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893916" w14:textId="77777777" w:rsidR="003F3082" w:rsidRDefault="003F3082">
            <w:pPr>
              <w:pStyle w:val="TAL"/>
              <w:rPr>
                <w:lang w:eastAsia="zh-CN"/>
              </w:rPr>
            </w:pPr>
            <w:r>
              <w:rPr>
                <w:lang w:eastAsia="zh-CN"/>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5FC75A" w14:textId="77777777" w:rsidR="003F3082" w:rsidRDefault="003F3082">
            <w:pPr>
              <w:pStyle w:val="TAL"/>
              <w:rPr>
                <w:lang w:eastAsia="zh-CN"/>
              </w:rPr>
            </w:pPr>
            <w:r>
              <w:rPr>
                <w:lang w:eastAsia="zh-CN"/>
              </w:rPr>
              <w:t>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F90A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60E1389" w14:textId="77777777" w:rsidR="003F3082" w:rsidRDefault="003F3082">
            <w:pPr>
              <w:pStyle w:val="TAL"/>
            </w:pPr>
            <w:r>
              <w:t xml:space="preserve">Update SEPP Stage 2 definition in 5GC NRM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10751E" w14:textId="77777777" w:rsidR="003F3082" w:rsidRDefault="003F3082">
            <w:pPr>
              <w:pStyle w:val="TAL"/>
              <w:rPr>
                <w:lang w:eastAsia="zh-CN"/>
              </w:rPr>
            </w:pPr>
            <w:r>
              <w:rPr>
                <w:lang w:eastAsia="zh-CN"/>
              </w:rPr>
              <w:t>16.3.0</w:t>
            </w:r>
          </w:p>
        </w:tc>
      </w:tr>
      <w:tr w:rsidR="003F3082" w14:paraId="29F2391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D014E48"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62508FB"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5D66385"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4B317" w14:textId="77777777" w:rsidR="003F3082" w:rsidRDefault="003F3082">
            <w:pPr>
              <w:pStyle w:val="TAL"/>
              <w:rPr>
                <w:lang w:eastAsia="zh-CN"/>
              </w:rPr>
            </w:pPr>
            <w:r>
              <w:rPr>
                <w:lang w:eastAsia="zh-CN"/>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476806"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6E92E3"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605C6BC" w14:textId="77777777" w:rsidR="003F3082" w:rsidRDefault="003F3082">
            <w:pPr>
              <w:pStyle w:val="TAL"/>
            </w:pPr>
            <w:r>
              <w:t>Add NEF Stage 2 definition in 5GC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A603F3" w14:textId="77777777" w:rsidR="003F3082" w:rsidRDefault="003F3082">
            <w:pPr>
              <w:pStyle w:val="TAL"/>
              <w:rPr>
                <w:lang w:eastAsia="zh-CN"/>
              </w:rPr>
            </w:pPr>
            <w:r>
              <w:rPr>
                <w:lang w:eastAsia="zh-CN"/>
              </w:rPr>
              <w:t>16.3.0</w:t>
            </w:r>
          </w:p>
        </w:tc>
      </w:tr>
      <w:tr w:rsidR="003F3082" w14:paraId="668C027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C855A49"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2E57312"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77C3722"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5BD2AA" w14:textId="77777777" w:rsidR="003F3082" w:rsidRDefault="003F3082">
            <w:pPr>
              <w:pStyle w:val="TAL"/>
              <w:rPr>
                <w:lang w:eastAsia="zh-CN"/>
              </w:rPr>
            </w:pPr>
            <w:r>
              <w:rPr>
                <w:lang w:eastAsia="zh-CN"/>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ADB04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4F880E"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4233DC7" w14:textId="77777777" w:rsidR="003F3082" w:rsidRDefault="003F3082">
            <w:pPr>
              <w:pStyle w:val="TAL"/>
            </w:pPr>
            <w:r>
              <w:t>Add SCP Stage 2 definition in 5GC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05DA13" w14:textId="77777777" w:rsidR="003F3082" w:rsidRDefault="003F3082">
            <w:pPr>
              <w:pStyle w:val="TAL"/>
              <w:rPr>
                <w:lang w:eastAsia="zh-CN"/>
              </w:rPr>
            </w:pPr>
            <w:r>
              <w:rPr>
                <w:lang w:eastAsia="zh-CN"/>
              </w:rPr>
              <w:t>16.3.0</w:t>
            </w:r>
          </w:p>
        </w:tc>
      </w:tr>
      <w:tr w:rsidR="003F3082" w14:paraId="1CC6CE0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4484B5B"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47FA2A7"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F8F83D0"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C07D4F" w14:textId="77777777" w:rsidR="003F3082" w:rsidRDefault="003F3082">
            <w:pPr>
              <w:pStyle w:val="TAL"/>
              <w:rPr>
                <w:lang w:eastAsia="zh-CN"/>
              </w:rPr>
            </w:pPr>
            <w:r>
              <w:rPr>
                <w:lang w:eastAsia="zh-CN"/>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402C4"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ABC1E"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34FBD77" w14:textId="77777777" w:rsidR="003F3082" w:rsidRDefault="003F3082">
            <w:pPr>
              <w:pStyle w:val="TAL"/>
            </w:pPr>
            <w:r>
              <w:t>Add Stage 3 definitions of 5GC NRM to align with stage 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44DBB" w14:textId="77777777" w:rsidR="003F3082" w:rsidRDefault="003F3082">
            <w:pPr>
              <w:pStyle w:val="TAL"/>
              <w:rPr>
                <w:lang w:eastAsia="zh-CN"/>
              </w:rPr>
            </w:pPr>
            <w:r>
              <w:rPr>
                <w:lang w:eastAsia="zh-CN"/>
              </w:rPr>
              <w:t>16.3.0</w:t>
            </w:r>
          </w:p>
        </w:tc>
      </w:tr>
      <w:tr w:rsidR="003F3082" w14:paraId="4272D59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1DBE819"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C63C7F8"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AFB5A78"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CAA494" w14:textId="77777777" w:rsidR="003F3082" w:rsidRDefault="003F3082">
            <w:pPr>
              <w:pStyle w:val="TAL"/>
              <w:rPr>
                <w:lang w:eastAsia="zh-CN"/>
              </w:rPr>
            </w:pPr>
            <w:r>
              <w:rPr>
                <w:lang w:eastAsia="zh-CN"/>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18ACB0"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5BD92"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E665784" w14:textId="77777777" w:rsidR="003F3082" w:rsidRDefault="003F3082">
            <w:pPr>
              <w:pStyle w:val="TAL"/>
            </w:pPr>
            <w:r>
              <w:t>Support communication model in 5GC NF - Stage 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3835BF" w14:textId="77777777" w:rsidR="003F3082" w:rsidRDefault="003F3082">
            <w:pPr>
              <w:pStyle w:val="TAL"/>
              <w:rPr>
                <w:lang w:eastAsia="zh-CN"/>
              </w:rPr>
            </w:pPr>
            <w:r>
              <w:rPr>
                <w:lang w:eastAsia="zh-CN"/>
              </w:rPr>
              <w:t>16.3.0</w:t>
            </w:r>
          </w:p>
        </w:tc>
      </w:tr>
      <w:tr w:rsidR="003F3082" w14:paraId="67F882C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A78458A"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3109082"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D8488BF"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7EBFBC" w14:textId="77777777" w:rsidR="003F3082" w:rsidRDefault="003F3082">
            <w:pPr>
              <w:pStyle w:val="TAL"/>
              <w:rPr>
                <w:lang w:eastAsia="zh-CN"/>
              </w:rPr>
            </w:pPr>
            <w:r>
              <w:rPr>
                <w:lang w:eastAsia="zh-CN"/>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8E708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0C895"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F9BE387" w14:textId="77777777" w:rsidR="003F3082" w:rsidRDefault="003F3082">
            <w:pPr>
              <w:pStyle w:val="TAL"/>
            </w:pPr>
            <w:r>
              <w:t>Fix merging errors of the specification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74A55B" w14:textId="77777777" w:rsidR="003F3082" w:rsidRDefault="003F3082">
            <w:pPr>
              <w:pStyle w:val="TAL"/>
              <w:rPr>
                <w:lang w:eastAsia="zh-CN"/>
              </w:rPr>
            </w:pPr>
            <w:r>
              <w:rPr>
                <w:lang w:eastAsia="zh-CN"/>
              </w:rPr>
              <w:t>16.3.0</w:t>
            </w:r>
          </w:p>
        </w:tc>
      </w:tr>
      <w:tr w:rsidR="003F3082" w14:paraId="17A0826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3BEDE4B"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C62CBB3"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52D4D72"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00E9D3" w14:textId="77777777" w:rsidR="003F3082" w:rsidRDefault="003F3082">
            <w:pPr>
              <w:pStyle w:val="TAL"/>
              <w:rPr>
                <w:lang w:eastAsia="zh-CN"/>
              </w:rPr>
            </w:pPr>
            <w:r>
              <w:rPr>
                <w:lang w:eastAsia="zh-CN"/>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173492"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894B0"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87D0100" w14:textId="77777777" w:rsidR="003F3082" w:rsidRDefault="003F3082">
            <w:pPr>
              <w:pStyle w:val="TAL"/>
            </w:pPr>
            <w:r>
              <w:t>Add State Handling diagram for NF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C2768" w14:textId="77777777" w:rsidR="003F3082" w:rsidRDefault="003F3082">
            <w:pPr>
              <w:pStyle w:val="TAL"/>
              <w:rPr>
                <w:lang w:eastAsia="zh-CN"/>
              </w:rPr>
            </w:pPr>
            <w:r>
              <w:rPr>
                <w:lang w:eastAsia="zh-CN"/>
              </w:rPr>
              <w:t>16.3.0</w:t>
            </w:r>
          </w:p>
        </w:tc>
      </w:tr>
      <w:tr w:rsidR="003F3082" w14:paraId="50B62DD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3B82136"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9DEBC07"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0E04737"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18C752" w14:textId="77777777" w:rsidR="003F3082" w:rsidRDefault="003F3082">
            <w:pPr>
              <w:pStyle w:val="TAL"/>
              <w:rPr>
                <w:lang w:eastAsia="zh-CN"/>
              </w:rPr>
            </w:pPr>
            <w:r>
              <w:rPr>
                <w:lang w:eastAsia="zh-CN"/>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A3736D"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FEB59"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D448B7F" w14:textId="77777777" w:rsidR="003F3082" w:rsidRDefault="003F3082">
            <w:pPr>
              <w:pStyle w:val="TAL"/>
            </w:pPr>
            <w:r>
              <w:t>Updates to YANG SS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A882FD" w14:textId="77777777" w:rsidR="003F3082" w:rsidRDefault="003F3082">
            <w:pPr>
              <w:pStyle w:val="TAL"/>
              <w:rPr>
                <w:lang w:eastAsia="zh-CN"/>
              </w:rPr>
            </w:pPr>
            <w:r>
              <w:rPr>
                <w:lang w:eastAsia="zh-CN"/>
              </w:rPr>
              <w:t>16.3.0</w:t>
            </w:r>
          </w:p>
        </w:tc>
      </w:tr>
      <w:tr w:rsidR="003F3082" w14:paraId="3306E96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809ED77"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FE7F64D"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0E0BC6A" w14:textId="77777777" w:rsidR="003F3082" w:rsidRDefault="003F3082">
            <w:pPr>
              <w:pStyle w:val="TAL"/>
              <w:rPr>
                <w:rFonts w:cs="Arial"/>
                <w:lang w:eastAsia="zh-CN"/>
              </w:rPr>
            </w:pPr>
            <w:r>
              <w:rPr>
                <w:rFonts w:cs="Arial"/>
                <w:lang w:eastAsia="zh-CN"/>
              </w:rPr>
              <w:t>SP-191170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A9238B" w14:textId="77777777" w:rsidR="003F3082" w:rsidRDefault="003F3082">
            <w:pPr>
              <w:pStyle w:val="TAL"/>
              <w:rPr>
                <w:lang w:eastAsia="zh-CN"/>
              </w:rPr>
            </w:pPr>
            <w:r>
              <w:rPr>
                <w:lang w:eastAsia="zh-CN"/>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C58136"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FAB5E1"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7205A98" w14:textId="77777777" w:rsidR="003F3082" w:rsidRDefault="003F3082">
            <w:pPr>
              <w:pStyle w:val="TAL"/>
            </w:pPr>
            <w:r>
              <w:t>Update XML definitions of ServiceProfile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405B9A" w14:textId="77777777" w:rsidR="003F3082" w:rsidRDefault="003F3082">
            <w:pPr>
              <w:pStyle w:val="TAL"/>
              <w:rPr>
                <w:lang w:eastAsia="zh-CN"/>
              </w:rPr>
            </w:pPr>
            <w:r>
              <w:rPr>
                <w:lang w:eastAsia="zh-CN"/>
              </w:rPr>
              <w:t>16.3.0</w:t>
            </w:r>
          </w:p>
        </w:tc>
      </w:tr>
      <w:tr w:rsidR="003F3082" w14:paraId="2BA23BB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B33FE30"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4AB4A03"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A430F03" w14:textId="77777777" w:rsidR="003F3082" w:rsidRDefault="003F3082">
            <w:pPr>
              <w:pStyle w:val="TAL"/>
              <w:rPr>
                <w:rFonts w:cs="Arial"/>
                <w:lang w:eastAsia="zh-CN"/>
              </w:rPr>
            </w:pPr>
            <w:r>
              <w:rPr>
                <w:rFonts w:cs="Arial"/>
                <w:lang w:eastAsia="zh-CN"/>
              </w:rPr>
              <w:t>SP-191170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A3A93A" w14:textId="77777777" w:rsidR="003F3082" w:rsidRDefault="003F3082">
            <w:pPr>
              <w:pStyle w:val="TAL"/>
              <w:rPr>
                <w:lang w:eastAsia="zh-CN"/>
              </w:rPr>
            </w:pPr>
            <w:r>
              <w:rPr>
                <w:lang w:eastAsia="zh-CN"/>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FE651"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539FDF"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628FDCF" w14:textId="77777777" w:rsidR="003F3082" w:rsidRDefault="003F3082">
            <w:pPr>
              <w:pStyle w:val="TAL"/>
            </w:pPr>
            <w:r>
              <w:t>Update JSON definitions of ServiceProfile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DD932" w14:textId="77777777" w:rsidR="003F3082" w:rsidRDefault="003F3082">
            <w:pPr>
              <w:pStyle w:val="TAL"/>
              <w:rPr>
                <w:lang w:eastAsia="zh-CN"/>
              </w:rPr>
            </w:pPr>
            <w:r>
              <w:rPr>
                <w:lang w:eastAsia="zh-CN"/>
              </w:rPr>
              <w:t>16.3.0</w:t>
            </w:r>
          </w:p>
        </w:tc>
      </w:tr>
      <w:tr w:rsidR="003F3082" w14:paraId="3C77592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9D8B7C4"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A0E9219"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C07B640"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7A80A" w14:textId="77777777" w:rsidR="003F3082" w:rsidRDefault="003F3082">
            <w:pPr>
              <w:pStyle w:val="TAL"/>
              <w:rPr>
                <w:lang w:eastAsia="zh-CN"/>
              </w:rPr>
            </w:pPr>
            <w:r>
              <w:rPr>
                <w:lang w:eastAsia="zh-CN"/>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266BF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089E85"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6B65293" w14:textId="77777777" w:rsidR="003F3082" w:rsidRDefault="003F3082">
            <w:pPr>
              <w:pStyle w:val="TAL"/>
            </w:pPr>
            <w:r>
              <w:t>Add managedNFProfile definition for ngc NRM - stage3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8A8759" w14:textId="77777777" w:rsidR="003F3082" w:rsidRDefault="003F3082">
            <w:pPr>
              <w:pStyle w:val="TAL"/>
              <w:rPr>
                <w:lang w:eastAsia="zh-CN"/>
              </w:rPr>
            </w:pPr>
            <w:r>
              <w:rPr>
                <w:lang w:eastAsia="zh-CN"/>
              </w:rPr>
              <w:t>16.3.0</w:t>
            </w:r>
          </w:p>
        </w:tc>
      </w:tr>
      <w:tr w:rsidR="003F3082" w14:paraId="48BB773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9A3A500"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5FDD28F"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5837E76"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97256B" w14:textId="77777777" w:rsidR="003F3082" w:rsidRDefault="003F3082">
            <w:pPr>
              <w:pStyle w:val="TAL"/>
              <w:rPr>
                <w:lang w:eastAsia="zh-CN"/>
              </w:rPr>
            </w:pPr>
            <w:r>
              <w:rPr>
                <w:lang w:eastAsia="zh-CN"/>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836EAE"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A104E"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0906D5C" w14:textId="77777777" w:rsidR="003F3082" w:rsidRDefault="003F3082">
            <w:pPr>
              <w:pStyle w:val="TAL"/>
            </w:pPr>
            <w:r>
              <w:t>Add the RIM monitoring parameters for remote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C020EA" w14:textId="77777777" w:rsidR="003F3082" w:rsidRDefault="003F3082">
            <w:pPr>
              <w:pStyle w:val="TAL"/>
              <w:rPr>
                <w:lang w:eastAsia="zh-CN"/>
              </w:rPr>
            </w:pPr>
            <w:r>
              <w:rPr>
                <w:lang w:eastAsia="zh-CN"/>
              </w:rPr>
              <w:t>16.3.0</w:t>
            </w:r>
          </w:p>
        </w:tc>
      </w:tr>
      <w:tr w:rsidR="003F3082" w14:paraId="6108B9E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AD965DA"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125331C"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B26ADFC"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5ED7D34" w14:textId="77777777" w:rsidR="003F3082" w:rsidRDefault="003F3082">
            <w:pPr>
              <w:pStyle w:val="TAL"/>
              <w:rPr>
                <w:lang w:eastAsia="zh-CN"/>
              </w:rPr>
            </w:pPr>
            <w:r>
              <w:rPr>
                <w:lang w:eastAsia="zh-CN"/>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E91A05"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7FB66"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89439C4" w14:textId="77777777" w:rsidR="003F3082" w:rsidRDefault="003F3082">
            <w:pPr>
              <w:pStyle w:val="TAL"/>
            </w:pPr>
            <w:r>
              <w:t>Correct Network slice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8F981" w14:textId="77777777" w:rsidR="003F3082" w:rsidRDefault="003F3082">
            <w:pPr>
              <w:pStyle w:val="TAL"/>
              <w:rPr>
                <w:lang w:eastAsia="zh-CN"/>
              </w:rPr>
            </w:pPr>
            <w:r>
              <w:rPr>
                <w:lang w:eastAsia="zh-CN"/>
              </w:rPr>
              <w:t>16.3.0</w:t>
            </w:r>
          </w:p>
        </w:tc>
      </w:tr>
      <w:tr w:rsidR="003F3082" w14:paraId="0A69905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6CFDBC9"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F2F68D7"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8D5CA23" w14:textId="77777777" w:rsidR="003F3082" w:rsidRDefault="003F3082">
            <w:pPr>
              <w:pStyle w:val="TAL"/>
              <w:rPr>
                <w:rFonts w:cs="Arial"/>
                <w:lang w:eastAsia="zh-CN"/>
              </w:rPr>
            </w:pPr>
            <w:r>
              <w:rPr>
                <w:rFonts w:cs="Arial"/>
                <w:lang w:eastAsia="zh-CN"/>
              </w:rPr>
              <w:t>SP-191166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B865E0" w14:textId="77777777" w:rsidR="003F3082" w:rsidRDefault="003F3082">
            <w:pPr>
              <w:pStyle w:val="TAL"/>
              <w:rPr>
                <w:lang w:eastAsia="zh-CN"/>
              </w:rPr>
            </w:pPr>
            <w:r>
              <w:rPr>
                <w:lang w:eastAsia="zh-CN"/>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90EF4"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2F728A"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24A1868" w14:textId="77777777" w:rsidR="003F3082" w:rsidRDefault="003F3082">
            <w:pPr>
              <w:pStyle w:val="TAL"/>
            </w:pPr>
            <w:r>
              <w:t xml:space="preserve">Update SEPP Stage 3 definition in 5GC NRM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974CC9" w14:textId="77777777" w:rsidR="003F3082" w:rsidRDefault="003F3082">
            <w:pPr>
              <w:pStyle w:val="TAL"/>
              <w:rPr>
                <w:lang w:eastAsia="zh-CN"/>
              </w:rPr>
            </w:pPr>
            <w:r>
              <w:rPr>
                <w:lang w:eastAsia="zh-CN"/>
              </w:rPr>
              <w:t>16.3.0</w:t>
            </w:r>
          </w:p>
        </w:tc>
      </w:tr>
      <w:tr w:rsidR="003F3082" w14:paraId="12FEB79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ED4155B"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944082A"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1FA37BB" w14:textId="77777777" w:rsidR="003F3082" w:rsidRDefault="003F3082">
            <w:pPr>
              <w:pStyle w:val="TAL"/>
              <w:rPr>
                <w:rFonts w:cs="Arial"/>
                <w:lang w:eastAsia="zh-CN"/>
              </w:rPr>
            </w:pPr>
            <w:r>
              <w:rPr>
                <w:rFonts w:cs="Arial"/>
                <w:lang w:eastAsia="zh-CN"/>
              </w:rPr>
              <w:t>SP-191180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38E02B" w14:textId="77777777" w:rsidR="003F3082" w:rsidRDefault="003F3082">
            <w:pPr>
              <w:pStyle w:val="TAL"/>
              <w:rPr>
                <w:lang w:eastAsia="zh-CN"/>
              </w:rPr>
            </w:pPr>
            <w:r>
              <w:rPr>
                <w:lang w:eastAsia="zh-CN"/>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FCA64B"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844876"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BDCC011" w14:textId="77777777" w:rsidR="003F3082" w:rsidRDefault="003F3082">
            <w:pPr>
              <w:pStyle w:val="TAL"/>
            </w:pPr>
            <w:r>
              <w:t>Management of NR ANR, Stage 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C126EA" w14:textId="77777777" w:rsidR="003F3082" w:rsidRDefault="003F3082">
            <w:pPr>
              <w:pStyle w:val="TAL"/>
              <w:rPr>
                <w:lang w:eastAsia="zh-CN"/>
              </w:rPr>
            </w:pPr>
            <w:r>
              <w:rPr>
                <w:lang w:eastAsia="zh-CN"/>
              </w:rPr>
              <w:t>16.3.0</w:t>
            </w:r>
          </w:p>
        </w:tc>
      </w:tr>
      <w:tr w:rsidR="003F3082" w14:paraId="35B9DA8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0D550B4"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285DC1D"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45A0C65" w14:textId="77777777" w:rsidR="003F3082" w:rsidRDefault="003F3082">
            <w:pPr>
              <w:pStyle w:val="TAL"/>
              <w:rPr>
                <w:rFonts w:cs="Arial"/>
                <w:lang w:eastAsia="zh-CN"/>
              </w:rPr>
            </w:pPr>
            <w:r>
              <w:rPr>
                <w:rFonts w:cs="Arial"/>
                <w:lang w:eastAsia="zh-CN"/>
              </w:rPr>
              <w:t>SP-191180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9A3997" w14:textId="77777777" w:rsidR="003F3082" w:rsidRDefault="003F3082">
            <w:pPr>
              <w:pStyle w:val="TAL"/>
              <w:rPr>
                <w:lang w:eastAsia="zh-CN"/>
              </w:rPr>
            </w:pPr>
            <w:r>
              <w:rPr>
                <w:lang w:eastAsia="zh-CN"/>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0007D"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FA2D0"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555D284" w14:textId="77777777" w:rsidR="003F3082" w:rsidRDefault="003F3082">
            <w:pPr>
              <w:pStyle w:val="TAL"/>
            </w:pPr>
            <w:r>
              <w:t>Management of NR ANR, Stage 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79DA56" w14:textId="77777777" w:rsidR="003F3082" w:rsidRDefault="003F3082">
            <w:pPr>
              <w:pStyle w:val="TAL"/>
              <w:rPr>
                <w:lang w:eastAsia="zh-CN"/>
              </w:rPr>
            </w:pPr>
            <w:r>
              <w:rPr>
                <w:lang w:eastAsia="zh-CN"/>
              </w:rPr>
              <w:t>16.3.0</w:t>
            </w:r>
          </w:p>
        </w:tc>
      </w:tr>
      <w:tr w:rsidR="003F3082" w14:paraId="1F89198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6022DBD"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CA16F53"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8387774" w14:textId="77777777" w:rsidR="003F3082" w:rsidRDefault="003F3082">
            <w:pPr>
              <w:pStyle w:val="TAL"/>
              <w:rPr>
                <w:rFonts w:cs="Arial"/>
                <w:lang w:eastAsia="zh-CN"/>
              </w:rPr>
            </w:pPr>
            <w:r>
              <w:rPr>
                <w:rFonts w:cs="Arial"/>
                <w:lang w:eastAsia="zh-CN"/>
              </w:rPr>
              <w:t>SP-191173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4B6EBD" w14:textId="77777777" w:rsidR="003F3082" w:rsidRDefault="003F3082">
            <w:pPr>
              <w:pStyle w:val="TAL"/>
              <w:rPr>
                <w:lang w:eastAsia="zh-CN"/>
              </w:rPr>
            </w:pPr>
            <w:r>
              <w:rPr>
                <w:lang w:eastAsia="zh-CN"/>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E41B14"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EFC6FA"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3B13046" w14:textId="77777777" w:rsidR="003F3082" w:rsidRDefault="003F3082">
            <w:pPr>
              <w:pStyle w:val="TAL"/>
            </w:pPr>
            <w:r>
              <w:t>Add Stages 2 NRM Info Model definitions for beam managed object classes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95C3E6" w14:textId="77777777" w:rsidR="003F3082" w:rsidRDefault="003F3082">
            <w:pPr>
              <w:pStyle w:val="TAL"/>
              <w:rPr>
                <w:lang w:eastAsia="zh-CN"/>
              </w:rPr>
            </w:pPr>
            <w:r>
              <w:rPr>
                <w:lang w:eastAsia="zh-CN"/>
              </w:rPr>
              <w:t>16.3.0</w:t>
            </w:r>
          </w:p>
        </w:tc>
      </w:tr>
      <w:tr w:rsidR="003F3082" w14:paraId="4D2F9F9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9A655F8" w14:textId="77777777" w:rsidR="003F3082" w:rsidRDefault="003F3082">
            <w:pPr>
              <w:pStyle w:val="TAL"/>
              <w:rPr>
                <w:lang w:eastAsia="zh-CN"/>
              </w:rPr>
            </w:pPr>
            <w:r>
              <w:rPr>
                <w:lang w:eastAsia="zh-CN"/>
              </w:rPr>
              <w:t>2019-12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D3CEED3" w14:textId="77777777" w:rsidR="003F3082" w:rsidRDefault="003F3082">
            <w:pPr>
              <w:pStyle w:val="TAL"/>
              <w:rPr>
                <w:lang w:eastAsia="zh-CN"/>
              </w:rPr>
            </w:pPr>
            <w:r>
              <w:rPr>
                <w:lang w:eastAsia="zh-CN"/>
              </w:rPr>
              <w:t>SA#86</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5A2E56E" w14:textId="77777777" w:rsidR="003F3082" w:rsidRDefault="003F3082">
            <w:pPr>
              <w:pStyle w:val="TAL"/>
              <w:rPr>
                <w:rFonts w:cs="Arial"/>
                <w:lang w:eastAsia="zh-CN"/>
              </w:rPr>
            </w:pPr>
            <w:r>
              <w:rPr>
                <w:rFonts w:cs="Arial"/>
                <w:lang w:eastAsia="zh-CN"/>
              </w:rPr>
              <w:t>SP-191173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485918" w14:textId="77777777" w:rsidR="003F3082" w:rsidRDefault="003F3082">
            <w:pPr>
              <w:pStyle w:val="TAL"/>
              <w:rPr>
                <w:lang w:eastAsia="zh-CN"/>
              </w:rPr>
            </w:pPr>
            <w:r>
              <w:rPr>
                <w:lang w:eastAsia="zh-CN"/>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8EC708"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66B86"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507E9EB" w14:textId="77777777" w:rsidR="003F3082" w:rsidRDefault="003F3082">
            <w:pPr>
              <w:pStyle w:val="TAL"/>
            </w:pPr>
            <w:r>
              <w:t>Add Stages 2 NRM Info Model definitions for beam managed object classes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5A81F" w14:textId="77777777" w:rsidR="003F3082" w:rsidRDefault="003F3082">
            <w:pPr>
              <w:pStyle w:val="TAL"/>
              <w:rPr>
                <w:lang w:eastAsia="zh-CN"/>
              </w:rPr>
            </w:pPr>
            <w:r>
              <w:rPr>
                <w:lang w:eastAsia="zh-CN"/>
              </w:rPr>
              <w:t>16.3.0</w:t>
            </w:r>
          </w:p>
        </w:tc>
      </w:tr>
      <w:tr w:rsidR="003F3082" w14:paraId="00A4B76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70AB7FA"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140D447"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F1C7532" w14:textId="77777777" w:rsidR="003F3082" w:rsidRDefault="003F3082">
            <w:pPr>
              <w:pStyle w:val="TAL"/>
              <w:rPr>
                <w:rFonts w:cs="Arial"/>
                <w:lang w:eastAsia="zh-CN"/>
              </w:rPr>
            </w:pPr>
            <w:r>
              <w:rPr>
                <w:rFonts w:cs="Arial"/>
                <w:lang w:eastAsia="zh-CN"/>
              </w:rPr>
              <w:t>SP-200169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C8CAFE" w14:textId="77777777" w:rsidR="003F3082" w:rsidRDefault="003F3082">
            <w:pPr>
              <w:pStyle w:val="TAL"/>
              <w:rPr>
                <w:lang w:eastAsia="zh-CN"/>
              </w:rPr>
            </w:pPr>
            <w:r>
              <w:rPr>
                <w:lang w:eastAsia="zh-CN"/>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204538" w14:textId="77777777" w:rsidR="003F3082" w:rsidRDefault="003F3082">
            <w:pPr>
              <w:pStyle w:val="TAL"/>
              <w:rPr>
                <w:lang w:eastAsia="zh-CN"/>
              </w:rPr>
            </w:pPr>
            <w:r>
              <w:rPr>
                <w:lang w:eastAsia="zh-CN"/>
              </w:rPr>
              <w:t>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0C521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7B6AAB3" w14:textId="77777777" w:rsidR="003F3082" w:rsidRDefault="003F3082">
            <w:pPr>
              <w:pStyle w:val="TAL"/>
            </w:pPr>
            <w:r>
              <w:t>Correct the parameter sNSSAIList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BF8D83" w14:textId="77777777" w:rsidR="003F3082" w:rsidRDefault="003F3082">
            <w:pPr>
              <w:pStyle w:val="TAL"/>
              <w:rPr>
                <w:lang w:eastAsia="zh-CN"/>
              </w:rPr>
            </w:pPr>
            <w:r>
              <w:rPr>
                <w:lang w:eastAsia="zh-CN"/>
              </w:rPr>
              <w:t>16.4.0</w:t>
            </w:r>
          </w:p>
        </w:tc>
      </w:tr>
      <w:tr w:rsidR="003F3082" w14:paraId="4D0ACBF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A1DAC76"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F6DF8DE"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8F14552" w14:textId="77777777" w:rsidR="003F3082" w:rsidRDefault="003F3082">
            <w:pPr>
              <w:pStyle w:val="TAL"/>
              <w:rPr>
                <w:rFonts w:cs="Arial"/>
                <w:lang w:eastAsia="zh-CN"/>
              </w:rPr>
            </w:pPr>
            <w:r>
              <w:rPr>
                <w:rFonts w:cs="Arial"/>
                <w:lang w:eastAsia="zh-CN"/>
              </w:rPr>
              <w:t>SP-200169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FD518E" w14:textId="77777777" w:rsidR="003F3082" w:rsidRDefault="003F3082">
            <w:pPr>
              <w:pStyle w:val="TAL"/>
              <w:rPr>
                <w:lang w:eastAsia="zh-CN"/>
              </w:rPr>
            </w:pPr>
            <w:r>
              <w:rPr>
                <w:lang w:eastAsia="zh-CN"/>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2E643E" w14:textId="77777777" w:rsidR="003F3082" w:rsidRDefault="003F3082">
            <w:pPr>
              <w:pStyle w:val="TAL"/>
              <w:rPr>
                <w:lang w:eastAsia="zh-CN"/>
              </w:rPr>
            </w:pPr>
            <w:r>
              <w:rPr>
                <w:lang w:eastAsia="zh-CN"/>
              </w:rPr>
              <w:t>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86615"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400F903" w14:textId="77777777" w:rsidR="003F3082" w:rsidRDefault="003F3082">
            <w:pPr>
              <w:pStyle w:val="TAL"/>
            </w:pPr>
            <w:r>
              <w:t xml:space="preserve"> Update of RRM Policy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5DC992" w14:textId="77777777" w:rsidR="003F3082" w:rsidRDefault="003F3082">
            <w:pPr>
              <w:pStyle w:val="TAL"/>
              <w:rPr>
                <w:lang w:eastAsia="zh-CN"/>
              </w:rPr>
            </w:pPr>
            <w:r>
              <w:rPr>
                <w:lang w:eastAsia="zh-CN"/>
              </w:rPr>
              <w:t>16.4.0</w:t>
            </w:r>
          </w:p>
        </w:tc>
      </w:tr>
      <w:tr w:rsidR="003F3082" w14:paraId="2DD7177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23EB797"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B15E9EF"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2BC33A5" w14:textId="77777777" w:rsidR="003F3082" w:rsidRDefault="003F3082">
            <w:pPr>
              <w:pStyle w:val="TAL"/>
              <w:rPr>
                <w:rFonts w:cs="Arial"/>
                <w:lang w:eastAsia="zh-CN"/>
              </w:rPr>
            </w:pPr>
            <w:r>
              <w:rPr>
                <w:rFonts w:cs="Arial"/>
                <w:lang w:eastAsia="zh-CN"/>
              </w:rPr>
              <w:t>SP-200169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15EECD" w14:textId="77777777" w:rsidR="003F3082" w:rsidRDefault="003F3082">
            <w:pPr>
              <w:pStyle w:val="TAL"/>
              <w:rPr>
                <w:lang w:eastAsia="zh-CN"/>
              </w:rPr>
            </w:pPr>
            <w:r>
              <w:rPr>
                <w:lang w:eastAsia="zh-CN"/>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76E83F"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88514"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ED636CE" w14:textId="77777777" w:rsidR="003F3082" w:rsidRDefault="003F3082">
            <w:pPr>
              <w:pStyle w:val="TAL"/>
            </w:pPr>
            <w:r>
              <w:t xml:space="preserve"> Correction of reference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015998" w14:textId="77777777" w:rsidR="003F3082" w:rsidRDefault="003F3082">
            <w:pPr>
              <w:pStyle w:val="TAL"/>
              <w:rPr>
                <w:lang w:eastAsia="zh-CN"/>
              </w:rPr>
            </w:pPr>
            <w:r>
              <w:rPr>
                <w:lang w:eastAsia="zh-CN"/>
              </w:rPr>
              <w:t>16.4.0</w:t>
            </w:r>
          </w:p>
        </w:tc>
      </w:tr>
      <w:tr w:rsidR="003F3082" w14:paraId="385D83D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FAC7585"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6252CC3"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B32E637" w14:textId="77777777" w:rsidR="003F3082" w:rsidRDefault="003F3082">
            <w:pPr>
              <w:pStyle w:val="TAL"/>
              <w:rPr>
                <w:rFonts w:cs="Arial"/>
                <w:lang w:eastAsia="zh-CN"/>
              </w:rPr>
            </w:pPr>
            <w:r>
              <w:rPr>
                <w:rFonts w:cs="Arial"/>
                <w:lang w:eastAsia="zh-CN"/>
              </w:rPr>
              <w:t>SP-200169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B6C0B8" w14:textId="77777777" w:rsidR="003F3082" w:rsidRDefault="003F3082">
            <w:pPr>
              <w:pStyle w:val="TAL"/>
              <w:rPr>
                <w:lang w:eastAsia="zh-CN"/>
              </w:rPr>
            </w:pPr>
            <w:r>
              <w:rPr>
                <w:lang w:eastAsia="zh-CN"/>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0C2C88"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15478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165017F" w14:textId="77777777" w:rsidR="003F3082" w:rsidRDefault="003F3082">
            <w:pPr>
              <w:pStyle w:val="TAL"/>
            </w:pPr>
            <w:r>
              <w:t>Update the NR NRM to align with NG-RAN overview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F7329D" w14:textId="77777777" w:rsidR="003F3082" w:rsidRDefault="003F3082">
            <w:pPr>
              <w:pStyle w:val="TAL"/>
              <w:rPr>
                <w:lang w:eastAsia="zh-CN"/>
              </w:rPr>
            </w:pPr>
            <w:r>
              <w:rPr>
                <w:lang w:eastAsia="zh-CN"/>
              </w:rPr>
              <w:t>16.4.0</w:t>
            </w:r>
          </w:p>
        </w:tc>
      </w:tr>
      <w:tr w:rsidR="003F3082" w14:paraId="0E3FCF8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6975133"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6131507"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51A7EFD" w14:textId="77777777" w:rsidR="003F3082" w:rsidRDefault="003F3082">
            <w:pPr>
              <w:pStyle w:val="TAL"/>
              <w:rPr>
                <w:rFonts w:cs="Arial"/>
                <w:lang w:eastAsia="zh-CN"/>
              </w:rPr>
            </w:pPr>
            <w:r>
              <w:rPr>
                <w:rFonts w:cs="Arial"/>
                <w:lang w:eastAsia="zh-CN"/>
              </w:rPr>
              <w:t>SP-200169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869AC3" w14:textId="77777777" w:rsidR="003F3082" w:rsidRDefault="003F3082">
            <w:pPr>
              <w:pStyle w:val="TAL"/>
              <w:rPr>
                <w:lang w:eastAsia="zh-CN"/>
              </w:rPr>
            </w:pPr>
            <w:r>
              <w:rPr>
                <w:lang w:eastAsia="zh-CN"/>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EBDF10"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959CE"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E570A61" w14:textId="77777777" w:rsidR="003F3082" w:rsidRDefault="003F3082">
            <w:pPr>
              <w:pStyle w:val="TAL"/>
            </w:pPr>
            <w:r>
              <w:t>Some correction on the NR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35FD37" w14:textId="77777777" w:rsidR="003F3082" w:rsidRDefault="003F3082">
            <w:pPr>
              <w:pStyle w:val="TAL"/>
              <w:rPr>
                <w:lang w:eastAsia="zh-CN"/>
              </w:rPr>
            </w:pPr>
            <w:r>
              <w:rPr>
                <w:lang w:eastAsia="zh-CN"/>
              </w:rPr>
              <w:t>16.4.0</w:t>
            </w:r>
          </w:p>
        </w:tc>
      </w:tr>
      <w:tr w:rsidR="003F3082" w14:paraId="61739A2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108DF0F"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C620FB4"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9012A48" w14:textId="77777777" w:rsidR="003F3082" w:rsidRDefault="003F3082">
            <w:pPr>
              <w:pStyle w:val="TAL"/>
              <w:rPr>
                <w:rFonts w:cs="Arial"/>
                <w:lang w:eastAsia="zh-CN"/>
              </w:rPr>
            </w:pPr>
            <w:r>
              <w:rPr>
                <w:rFonts w:cs="Arial"/>
                <w:lang w:eastAsia="zh-CN"/>
              </w:rPr>
              <w:t>SP-200169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BFE758" w14:textId="77777777" w:rsidR="003F3082" w:rsidRDefault="003F3082">
            <w:pPr>
              <w:pStyle w:val="TAL"/>
              <w:rPr>
                <w:lang w:eastAsia="zh-CN"/>
              </w:rPr>
            </w:pPr>
            <w:r>
              <w:rPr>
                <w:lang w:eastAsia="zh-CN"/>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1AF6F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1D71E"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226953B" w14:textId="77777777" w:rsidR="003F3082" w:rsidRDefault="003F3082">
            <w:pPr>
              <w:pStyle w:val="TAL"/>
            </w:pPr>
            <w:r>
              <w:t>Fix merging errors of the specification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37D1AB" w14:textId="77777777" w:rsidR="003F3082" w:rsidRDefault="003F3082">
            <w:pPr>
              <w:pStyle w:val="TAL"/>
              <w:rPr>
                <w:lang w:eastAsia="zh-CN"/>
              </w:rPr>
            </w:pPr>
            <w:r>
              <w:rPr>
                <w:lang w:eastAsia="zh-CN"/>
              </w:rPr>
              <w:t>16.4.0</w:t>
            </w:r>
          </w:p>
        </w:tc>
      </w:tr>
      <w:tr w:rsidR="003F3082" w14:paraId="6C5CD2D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AED04DC"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1E04516"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3C73CAC" w14:textId="77777777" w:rsidR="003F3082" w:rsidRDefault="003F3082">
            <w:pPr>
              <w:pStyle w:val="TAL"/>
              <w:rPr>
                <w:rFonts w:cs="Arial"/>
                <w:lang w:eastAsia="zh-CN"/>
              </w:rPr>
            </w:pPr>
            <w:r>
              <w:rPr>
                <w:rFonts w:cs="Arial"/>
                <w:lang w:eastAsia="zh-CN"/>
              </w:rPr>
              <w:t>SP-200169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6F90F7" w14:textId="77777777" w:rsidR="003F3082" w:rsidRDefault="003F3082">
            <w:pPr>
              <w:pStyle w:val="TAL"/>
              <w:rPr>
                <w:lang w:eastAsia="zh-CN"/>
              </w:rPr>
            </w:pPr>
            <w:r>
              <w:rPr>
                <w:lang w:eastAsia="zh-CN"/>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191E95"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B72593"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F296487" w14:textId="77777777" w:rsidR="003F3082" w:rsidRDefault="003F3082">
            <w:pPr>
              <w:pStyle w:val="TAL"/>
            </w:pPr>
            <w:r>
              <w:t>Update NRM attribute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0246A4" w14:textId="77777777" w:rsidR="003F3082" w:rsidRDefault="003F3082">
            <w:pPr>
              <w:pStyle w:val="TAL"/>
              <w:rPr>
                <w:lang w:eastAsia="zh-CN"/>
              </w:rPr>
            </w:pPr>
            <w:r>
              <w:rPr>
                <w:lang w:eastAsia="zh-CN"/>
              </w:rPr>
              <w:t>16.4.0</w:t>
            </w:r>
          </w:p>
        </w:tc>
      </w:tr>
      <w:tr w:rsidR="003F3082" w14:paraId="00FB5B9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012B849"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934AB5A"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49E6593" w14:textId="77777777" w:rsidR="003F3082" w:rsidRDefault="003F3082">
            <w:pPr>
              <w:pStyle w:val="TAL"/>
              <w:rPr>
                <w:rFonts w:cs="Arial"/>
                <w:lang w:eastAsia="zh-CN"/>
              </w:rPr>
            </w:pPr>
            <w:r>
              <w:rPr>
                <w:rFonts w:cs="Arial"/>
                <w:lang w:eastAsia="zh-CN"/>
              </w:rPr>
              <w:t>SP-200233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AB95FD" w14:textId="77777777" w:rsidR="003F3082" w:rsidRDefault="003F3082">
            <w:pPr>
              <w:pStyle w:val="TAL"/>
              <w:rPr>
                <w:lang w:eastAsia="zh-CN"/>
              </w:rPr>
            </w:pPr>
            <w:r>
              <w:rPr>
                <w:lang w:eastAsia="zh-CN"/>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5DFBA"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84D417"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0C93106" w14:textId="77777777" w:rsidR="003F3082" w:rsidRDefault="003F3082">
            <w:pPr>
              <w:pStyle w:val="TAL"/>
            </w:pPr>
            <w:r>
              <w:t>Add the RIM parameters for remote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A95A2" w14:textId="77777777" w:rsidR="003F3082" w:rsidRDefault="003F3082">
            <w:pPr>
              <w:pStyle w:val="TAL"/>
              <w:rPr>
                <w:lang w:eastAsia="zh-CN"/>
              </w:rPr>
            </w:pPr>
            <w:r>
              <w:rPr>
                <w:lang w:eastAsia="zh-CN"/>
              </w:rPr>
              <w:t>16.4.0</w:t>
            </w:r>
          </w:p>
        </w:tc>
      </w:tr>
      <w:tr w:rsidR="003F3082" w14:paraId="5EA2B439"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5F6883A"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DD4EC05"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C6F3DAF" w14:textId="77777777" w:rsidR="003F3082" w:rsidRDefault="003F3082">
            <w:pPr>
              <w:pStyle w:val="TAL"/>
              <w:rPr>
                <w:rFonts w:cs="Arial"/>
                <w:lang w:eastAsia="zh-CN"/>
              </w:rPr>
            </w:pPr>
            <w:r>
              <w:rPr>
                <w:rFonts w:cs="Arial"/>
                <w:lang w:eastAsia="zh-CN"/>
              </w:rPr>
              <w:t>SP-200234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9E0917" w14:textId="77777777" w:rsidR="003F3082" w:rsidRDefault="003F3082">
            <w:pPr>
              <w:pStyle w:val="TAL"/>
              <w:rPr>
                <w:lang w:eastAsia="zh-CN"/>
              </w:rPr>
            </w:pPr>
            <w:r>
              <w:rPr>
                <w:lang w:eastAsia="zh-CN"/>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CF78C5"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E6FE"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2A29EC7" w14:textId="77777777" w:rsidR="003F3082" w:rsidRDefault="003F3082">
            <w:pPr>
              <w:pStyle w:val="TAL"/>
            </w:pPr>
            <w:r>
              <w:t>Update on slice NRM and solution sets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B1FF7B" w14:textId="77777777" w:rsidR="003F3082" w:rsidRDefault="003F3082">
            <w:pPr>
              <w:pStyle w:val="TAL"/>
              <w:rPr>
                <w:lang w:eastAsia="zh-CN"/>
              </w:rPr>
            </w:pPr>
            <w:r>
              <w:rPr>
                <w:lang w:eastAsia="zh-CN"/>
              </w:rPr>
              <w:t>16.4.0</w:t>
            </w:r>
          </w:p>
        </w:tc>
      </w:tr>
      <w:tr w:rsidR="003F3082" w14:paraId="59216E4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2E8E4CC"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B9E23C6"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CCF4F93" w14:textId="77777777" w:rsidR="003F3082" w:rsidRDefault="003F3082">
            <w:pPr>
              <w:pStyle w:val="TAL"/>
              <w:rPr>
                <w:rFonts w:cs="Arial"/>
                <w:lang w:eastAsia="zh-CN"/>
              </w:rPr>
            </w:pPr>
            <w:r>
              <w:rPr>
                <w:rFonts w:cs="Arial"/>
                <w:lang w:eastAsia="zh-CN"/>
              </w:rPr>
              <w:t>SP-200234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2CA2C8" w14:textId="77777777" w:rsidR="003F3082" w:rsidRDefault="003F3082">
            <w:pPr>
              <w:pStyle w:val="TAL"/>
              <w:rPr>
                <w:lang w:eastAsia="zh-CN"/>
              </w:rPr>
            </w:pPr>
            <w:r>
              <w:rPr>
                <w:lang w:eastAsia="zh-CN"/>
              </w:rPr>
              <w:t>0250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6D871C"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E4F658"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9CB5826" w14:textId="77777777" w:rsidR="003F3082" w:rsidRDefault="003F3082">
            <w:pPr>
              <w:pStyle w:val="TAL"/>
            </w:pPr>
            <w:r>
              <w:t>Update of GNBCUUPFunction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017CE6" w14:textId="77777777" w:rsidR="003F3082" w:rsidRDefault="003F3082">
            <w:pPr>
              <w:pStyle w:val="TAL"/>
              <w:rPr>
                <w:lang w:eastAsia="zh-CN"/>
              </w:rPr>
            </w:pPr>
            <w:r>
              <w:rPr>
                <w:lang w:eastAsia="zh-CN"/>
              </w:rPr>
              <w:t>16.4.0</w:t>
            </w:r>
          </w:p>
        </w:tc>
      </w:tr>
      <w:tr w:rsidR="003F3082" w14:paraId="7ADED85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28F8043"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6388394"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11C7458" w14:textId="77777777" w:rsidR="003F3082" w:rsidRDefault="003F3082">
            <w:pPr>
              <w:pStyle w:val="TAL"/>
              <w:rPr>
                <w:rFonts w:cs="Arial"/>
                <w:lang w:eastAsia="zh-CN"/>
              </w:rPr>
            </w:pPr>
            <w:r>
              <w:rPr>
                <w:rFonts w:cs="Arial"/>
                <w:lang w:eastAsia="zh-CN"/>
              </w:rPr>
              <w:t>SP-200232</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A83AEB" w14:textId="77777777" w:rsidR="003F3082" w:rsidRDefault="003F3082">
            <w:pPr>
              <w:pStyle w:val="TAL"/>
              <w:rPr>
                <w:lang w:eastAsia="zh-CN"/>
              </w:rPr>
            </w:pPr>
            <w:r>
              <w:rPr>
                <w:lang w:eastAsia="zh-CN"/>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E9393C"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45BA58"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B0A8C12" w14:textId="77777777" w:rsidR="003F3082" w:rsidRDefault="003F3082">
            <w:pPr>
              <w:pStyle w:val="TAL"/>
            </w:pPr>
            <w:r>
              <w:t>Add Stage 3 NRM Info Model definitions for RRMPolicy and PLMNInfo related CRs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C8108" w14:textId="77777777" w:rsidR="003F3082" w:rsidRDefault="003F3082">
            <w:pPr>
              <w:pStyle w:val="TAL"/>
              <w:rPr>
                <w:lang w:eastAsia="zh-CN"/>
              </w:rPr>
            </w:pPr>
            <w:r>
              <w:rPr>
                <w:lang w:eastAsia="zh-CN"/>
              </w:rPr>
              <w:t>16.4.0</w:t>
            </w:r>
          </w:p>
        </w:tc>
      </w:tr>
      <w:tr w:rsidR="003F3082" w14:paraId="77F928A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21F3410"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21D205C"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26F1509" w14:textId="77777777" w:rsidR="003F3082" w:rsidRDefault="003F3082">
            <w:pPr>
              <w:pStyle w:val="TAL"/>
              <w:rPr>
                <w:rFonts w:cs="Arial"/>
                <w:lang w:eastAsia="zh-CN"/>
              </w:rPr>
            </w:pPr>
            <w:r>
              <w:rPr>
                <w:rFonts w:cs="Arial"/>
                <w:lang w:eastAsia="zh-CN"/>
              </w:rPr>
              <w:t>SP-200178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86A2CD" w14:textId="77777777" w:rsidR="003F3082" w:rsidRDefault="003F3082">
            <w:pPr>
              <w:pStyle w:val="TAL"/>
              <w:rPr>
                <w:lang w:eastAsia="zh-CN"/>
              </w:rPr>
            </w:pPr>
            <w:r>
              <w:rPr>
                <w:lang w:eastAsia="zh-CN"/>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209CF2"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31ADE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CE872E5" w14:textId="77777777" w:rsidR="003F3082" w:rsidRDefault="003F3082">
            <w:pPr>
              <w:pStyle w:val="TAL"/>
            </w:pPr>
            <w:r>
              <w:t>Correct CR implementation errors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8C933C" w14:textId="77777777" w:rsidR="003F3082" w:rsidRDefault="003F3082">
            <w:pPr>
              <w:pStyle w:val="TAL"/>
              <w:rPr>
                <w:lang w:eastAsia="zh-CN"/>
              </w:rPr>
            </w:pPr>
            <w:r>
              <w:rPr>
                <w:lang w:eastAsia="zh-CN"/>
              </w:rPr>
              <w:t>16.4.0</w:t>
            </w:r>
          </w:p>
        </w:tc>
      </w:tr>
      <w:tr w:rsidR="003F3082" w14:paraId="76C257E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C9A8AC8"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FCADFF7"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4FEE13E" w14:textId="77777777" w:rsidR="003F3082" w:rsidRDefault="003F3082">
            <w:pPr>
              <w:pStyle w:val="TAL"/>
              <w:rPr>
                <w:rFonts w:cs="Arial"/>
                <w:lang w:eastAsia="zh-CN"/>
              </w:rPr>
            </w:pPr>
            <w:r>
              <w:rPr>
                <w:rFonts w:cs="Arial"/>
                <w:lang w:eastAsia="zh-CN"/>
              </w:rPr>
              <w:t>SP-200235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3F18D" w14:textId="77777777" w:rsidR="003F3082" w:rsidRDefault="003F3082">
            <w:pPr>
              <w:pStyle w:val="TAL"/>
              <w:rPr>
                <w:lang w:eastAsia="zh-CN"/>
              </w:rPr>
            </w:pPr>
            <w:r>
              <w:rPr>
                <w:lang w:eastAsia="zh-CN"/>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26628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9E8046"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7ABF636" w14:textId="77777777" w:rsidR="003F3082" w:rsidRDefault="003F3082">
            <w:pPr>
              <w:pStyle w:val="TAL"/>
            </w:pPr>
            <w:r>
              <w:t>Add OpenAPI definitions required by the ProvMnS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16E54" w14:textId="77777777" w:rsidR="003F3082" w:rsidRDefault="003F3082">
            <w:pPr>
              <w:pStyle w:val="TAL"/>
              <w:rPr>
                <w:lang w:eastAsia="zh-CN"/>
              </w:rPr>
            </w:pPr>
            <w:r>
              <w:rPr>
                <w:lang w:eastAsia="zh-CN"/>
              </w:rPr>
              <w:t>16.4.0</w:t>
            </w:r>
          </w:p>
        </w:tc>
      </w:tr>
      <w:tr w:rsidR="003F3082" w14:paraId="4753DC4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8B2BBB1"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BD74481"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C6BBC1E" w14:textId="77777777" w:rsidR="003F3082" w:rsidRDefault="003F3082">
            <w:pPr>
              <w:pStyle w:val="TAL"/>
              <w:rPr>
                <w:rFonts w:cs="Arial"/>
                <w:lang w:eastAsia="zh-CN"/>
              </w:rPr>
            </w:pPr>
            <w:r>
              <w:rPr>
                <w:rFonts w:cs="Arial"/>
                <w:lang w:eastAsia="zh-CN"/>
              </w:rPr>
              <w:t>SP-200169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1C87AA" w14:textId="77777777" w:rsidR="003F3082" w:rsidRDefault="003F3082">
            <w:pPr>
              <w:pStyle w:val="TAL"/>
              <w:rPr>
                <w:lang w:eastAsia="zh-CN"/>
              </w:rPr>
            </w:pPr>
            <w:r>
              <w:rPr>
                <w:lang w:eastAsia="zh-CN"/>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D6A83" w14:textId="77777777" w:rsidR="003F3082" w:rsidRDefault="003F3082">
            <w:pPr>
              <w:pStyle w:val="TAL"/>
              <w:rPr>
                <w:lang w:eastAsia="zh-CN"/>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3BF0B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78D8C9F" w14:textId="77777777" w:rsidR="003F3082" w:rsidRDefault="003F3082">
            <w:pPr>
              <w:pStyle w:val="TAL"/>
            </w:pPr>
            <w:r>
              <w:t>Correct errors in yang solution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586CD4" w14:textId="77777777" w:rsidR="003F3082" w:rsidRDefault="003F3082">
            <w:pPr>
              <w:pStyle w:val="TAL"/>
              <w:rPr>
                <w:lang w:eastAsia="zh-CN"/>
              </w:rPr>
            </w:pPr>
            <w:r>
              <w:rPr>
                <w:lang w:eastAsia="zh-CN"/>
              </w:rPr>
              <w:t>16.4.0</w:t>
            </w:r>
          </w:p>
        </w:tc>
      </w:tr>
      <w:tr w:rsidR="003F3082" w14:paraId="0C61A98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73672C5" w14:textId="77777777" w:rsidR="003F3082" w:rsidRDefault="003F3082">
            <w:pPr>
              <w:pStyle w:val="TAL"/>
              <w:rPr>
                <w:lang w:eastAsia="zh-CN"/>
              </w:rPr>
            </w:pPr>
            <w:r>
              <w:rPr>
                <w:lang w:eastAsia="zh-CN"/>
              </w:rPr>
              <w:t>2020-03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EDDEDBE" w14:textId="77777777" w:rsidR="003F3082" w:rsidRDefault="003F3082">
            <w:pPr>
              <w:pStyle w:val="TAL"/>
              <w:rPr>
                <w:lang w:eastAsia="zh-CN"/>
              </w:rPr>
            </w:pPr>
            <w:r>
              <w:rPr>
                <w:lang w:eastAsia="zh-CN"/>
              </w:rPr>
              <w:t>SA#87E</w:t>
            </w:r>
          </w:p>
        </w:tc>
        <w:tc>
          <w:tcPr>
            <w:tcW w:w="1135" w:type="dxa"/>
            <w:tcBorders>
              <w:top w:val="single" w:sz="6" w:space="0" w:color="auto"/>
              <w:left w:val="single" w:sz="6" w:space="0" w:color="auto"/>
              <w:bottom w:val="single" w:sz="6" w:space="0" w:color="auto"/>
              <w:right w:val="single" w:sz="6" w:space="0" w:color="auto"/>
            </w:tcBorders>
            <w:shd w:val="solid" w:color="FFFFFF" w:fill="auto"/>
          </w:tcPr>
          <w:p w14:paraId="22F68DBB" w14:textId="77777777" w:rsidR="003F3082" w:rsidRDefault="003F3082">
            <w:pPr>
              <w:pStyle w:val="TAL"/>
              <w:rPr>
                <w:rFonts w:cs="Arial"/>
                <w:lang w:eastAsia="zh-CN"/>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A81493" w14:textId="77777777" w:rsidR="003F3082" w:rsidRDefault="003F3082">
            <w:pPr>
              <w:pStyle w:val="TAL"/>
              <w:rPr>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A3CD8" w14:textId="77777777" w:rsidR="003F3082" w:rsidRDefault="003F3082">
            <w:pPr>
              <w:pStyle w:val="TAL"/>
              <w:rPr>
                <w:lang w:eastAsia="zh-C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6D0476" w14:textId="77777777" w:rsidR="003F3082" w:rsidRDefault="003F3082">
            <w:pPr>
              <w:pStyle w:val="TAL"/>
              <w:rPr>
                <w:rFonts w:cs="Arial"/>
                <w:lang w:eastAsia="zh-CN"/>
              </w:rPr>
            </w:pP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A50DC1D" w14:textId="77777777" w:rsidR="003F3082" w:rsidRDefault="003F3082">
            <w:pPr>
              <w:pStyle w:val="TAL"/>
            </w:pPr>
            <w:r>
              <w:t>Correction of implementation errrors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1915AE" w14:textId="77777777" w:rsidR="003F3082" w:rsidRDefault="003F3082">
            <w:pPr>
              <w:pStyle w:val="TAL"/>
              <w:rPr>
                <w:lang w:eastAsia="zh-CN"/>
              </w:rPr>
            </w:pPr>
            <w:r>
              <w:rPr>
                <w:lang w:eastAsia="zh-CN"/>
              </w:rPr>
              <w:t>16.4.1</w:t>
            </w:r>
          </w:p>
        </w:tc>
      </w:tr>
      <w:tr w:rsidR="003F3082" w14:paraId="483B571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9B24B16"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7F73BB2"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2B9F80E" w14:textId="77777777" w:rsidR="003F3082" w:rsidRDefault="003F3082">
            <w:pPr>
              <w:pStyle w:val="TAL"/>
              <w:rPr>
                <w:rFonts w:cs="Arial"/>
                <w:lang w:eastAsia="zh-CN"/>
              </w:rPr>
            </w:pPr>
            <w:r>
              <w:rPr>
                <w:rFonts w:cs="Arial"/>
                <w:lang w:eastAsia="zh-CN"/>
              </w:rPr>
              <w:t>SP-200489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6DE324" w14:textId="77777777" w:rsidR="003F3082" w:rsidRDefault="003F3082">
            <w:pPr>
              <w:pStyle w:val="TAL"/>
              <w:rPr>
                <w:lang w:eastAsia="zh-CN"/>
              </w:rPr>
            </w:pPr>
            <w:r>
              <w:rPr>
                <w:lang w:eastAsia="zh-CN"/>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AF9C7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17603"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5E93E90" w14:textId="77777777" w:rsidR="003F3082" w:rsidRDefault="003F3082">
            <w:pPr>
              <w:pStyle w:val="TAL"/>
            </w:pPr>
            <w:r>
              <w:t>Update on the RRMpolicyRatio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11DC41" w14:textId="77777777" w:rsidR="003F3082" w:rsidRDefault="003F3082">
            <w:pPr>
              <w:pStyle w:val="TAL"/>
              <w:rPr>
                <w:lang w:eastAsia="zh-CN"/>
              </w:rPr>
            </w:pPr>
            <w:r>
              <w:rPr>
                <w:lang w:eastAsia="zh-CN"/>
              </w:rPr>
              <w:t>16.5.0</w:t>
            </w:r>
          </w:p>
        </w:tc>
      </w:tr>
      <w:tr w:rsidR="003F3082" w14:paraId="4B127AE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7891760"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1529551"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8371D4A" w14:textId="77777777" w:rsidR="003F3082" w:rsidRDefault="003F3082">
            <w:pPr>
              <w:pStyle w:val="TAL"/>
              <w:rPr>
                <w:rFonts w:cs="Arial"/>
                <w:lang w:eastAsia="zh-CN"/>
              </w:rPr>
            </w:pPr>
            <w:r>
              <w:rPr>
                <w:rFonts w:cs="Arial"/>
                <w:lang w:eastAsia="zh-CN"/>
              </w:rPr>
              <w:t>SP-200493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6B8A0F" w14:textId="77777777" w:rsidR="003F3082" w:rsidRDefault="003F3082">
            <w:pPr>
              <w:pStyle w:val="TAL"/>
              <w:rPr>
                <w:lang w:eastAsia="zh-CN"/>
              </w:rPr>
            </w:pPr>
            <w:r>
              <w:rPr>
                <w:lang w:eastAsia="zh-CN"/>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23B0"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1E04A"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6D6706A" w14:textId="77777777" w:rsidR="003F3082" w:rsidRDefault="003F3082">
            <w:pPr>
              <w:pStyle w:val="TAL"/>
            </w:pPr>
            <w:r>
              <w:t>Replace DN with better identifier for whitelists and blacklists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3842C" w14:textId="77777777" w:rsidR="003F3082" w:rsidRDefault="003F3082">
            <w:pPr>
              <w:pStyle w:val="TAL"/>
              <w:rPr>
                <w:lang w:eastAsia="zh-CN"/>
              </w:rPr>
            </w:pPr>
            <w:r>
              <w:rPr>
                <w:lang w:eastAsia="zh-CN"/>
              </w:rPr>
              <w:t>16.5.0</w:t>
            </w:r>
          </w:p>
        </w:tc>
      </w:tr>
      <w:tr w:rsidR="003F3082" w14:paraId="208A093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F00DCFC"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F2A81D1"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CC319B3" w14:textId="77777777" w:rsidR="003F3082" w:rsidRDefault="003F3082">
            <w:pPr>
              <w:pStyle w:val="TAL"/>
              <w:rPr>
                <w:rFonts w:cs="Arial"/>
                <w:lang w:eastAsia="zh-CN"/>
              </w:rPr>
            </w:pPr>
            <w:r>
              <w:rPr>
                <w:rFonts w:cs="Arial"/>
                <w:lang w:eastAsia="zh-CN"/>
              </w:rPr>
              <w:t>SP-200603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BDBBBA" w14:textId="77777777" w:rsidR="003F3082" w:rsidRDefault="003F3082">
            <w:pPr>
              <w:pStyle w:val="TAL"/>
              <w:rPr>
                <w:lang w:eastAsia="zh-CN"/>
              </w:rPr>
            </w:pPr>
            <w:r>
              <w:rPr>
                <w:lang w:eastAsia="zh-CN"/>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7DED"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6BF26"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BDFC44F" w14:textId="77777777" w:rsidR="003F3082" w:rsidRDefault="003F3082">
            <w:pPr>
              <w:pStyle w:val="TAL"/>
            </w:pPr>
            <w:r>
              <w:t>Add IOC for control of QoS monitoring per QoS flow per UE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7AEAAE" w14:textId="77777777" w:rsidR="003F3082" w:rsidRDefault="003F3082">
            <w:pPr>
              <w:pStyle w:val="TAL"/>
              <w:rPr>
                <w:lang w:eastAsia="zh-CN"/>
              </w:rPr>
            </w:pPr>
            <w:r>
              <w:rPr>
                <w:lang w:eastAsia="zh-CN"/>
              </w:rPr>
              <w:t>16.5.0</w:t>
            </w:r>
          </w:p>
        </w:tc>
      </w:tr>
      <w:tr w:rsidR="003F3082" w14:paraId="4E5C87F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A8FCA42"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94F32ED"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E61659E" w14:textId="77777777" w:rsidR="003F3082" w:rsidRDefault="003F3082">
            <w:pPr>
              <w:pStyle w:val="TAL"/>
              <w:rPr>
                <w:rFonts w:cs="Arial"/>
                <w:lang w:eastAsia="zh-CN"/>
              </w:rPr>
            </w:pPr>
            <w:r>
              <w:rPr>
                <w:rFonts w:cs="Arial"/>
                <w:lang w:eastAsia="zh-CN"/>
              </w:rPr>
              <w:t>SP-200604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844F17" w14:textId="77777777" w:rsidR="003F3082" w:rsidRDefault="003F3082">
            <w:pPr>
              <w:pStyle w:val="TAL"/>
              <w:rPr>
                <w:lang w:eastAsia="zh-CN"/>
              </w:rPr>
            </w:pPr>
            <w:r>
              <w:rPr>
                <w:lang w:eastAsia="zh-CN"/>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B0663"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0E66C"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5E48AA4" w14:textId="77777777" w:rsidR="003F3082" w:rsidRDefault="003F3082">
            <w:pPr>
              <w:pStyle w:val="TAL"/>
            </w:pPr>
            <w:r>
              <w:t>Add IOC for control of GTP-U path QoS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75B0B" w14:textId="77777777" w:rsidR="003F3082" w:rsidRDefault="003F3082">
            <w:pPr>
              <w:pStyle w:val="TAL"/>
              <w:rPr>
                <w:lang w:eastAsia="zh-CN"/>
              </w:rPr>
            </w:pPr>
            <w:r>
              <w:rPr>
                <w:lang w:eastAsia="zh-CN"/>
              </w:rPr>
              <w:t>16.5.0</w:t>
            </w:r>
          </w:p>
        </w:tc>
      </w:tr>
      <w:tr w:rsidR="003F3082" w14:paraId="6CD3A76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ED80550"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050A2F5"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0886320" w14:textId="77777777" w:rsidR="003F3082" w:rsidRDefault="003F3082">
            <w:pPr>
              <w:pStyle w:val="TAL"/>
              <w:rPr>
                <w:rFonts w:cs="Arial"/>
                <w:lang w:eastAsia="zh-CN"/>
              </w:rPr>
            </w:pPr>
            <w:r>
              <w:rPr>
                <w:rFonts w:cs="Arial"/>
                <w:lang w:eastAsia="zh-CN"/>
              </w:rPr>
              <w:t>SP-200489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4F9F76" w14:textId="77777777" w:rsidR="003F3082" w:rsidRDefault="003F3082">
            <w:pPr>
              <w:pStyle w:val="TAL"/>
              <w:rPr>
                <w:lang w:eastAsia="zh-CN"/>
              </w:rPr>
            </w:pPr>
            <w:r>
              <w:rPr>
                <w:lang w:eastAsia="zh-CN"/>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A54DBB"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A3CCF0"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EF9CA0A" w14:textId="77777777" w:rsidR="003F3082" w:rsidRDefault="003F3082">
            <w:pPr>
              <w:pStyle w:val="TAL"/>
            </w:pPr>
            <w:r>
              <w:t>Correction of reference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8939D" w14:textId="77777777" w:rsidR="003F3082" w:rsidRDefault="003F3082">
            <w:pPr>
              <w:pStyle w:val="TAL"/>
              <w:rPr>
                <w:lang w:eastAsia="zh-CN"/>
              </w:rPr>
            </w:pPr>
            <w:r>
              <w:rPr>
                <w:lang w:eastAsia="zh-CN"/>
              </w:rPr>
              <w:t>16.5.0</w:t>
            </w:r>
          </w:p>
        </w:tc>
      </w:tr>
      <w:tr w:rsidR="003F3082" w14:paraId="01652A0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ECB060C"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DB3C12B"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4065B0D" w14:textId="77777777" w:rsidR="003F3082" w:rsidRDefault="003F3082">
            <w:pPr>
              <w:pStyle w:val="TAL"/>
              <w:rPr>
                <w:rFonts w:cs="Arial"/>
                <w:lang w:eastAsia="zh-CN"/>
              </w:rPr>
            </w:pPr>
            <w:r>
              <w:rPr>
                <w:rFonts w:cs="Arial"/>
                <w:lang w:eastAsia="zh-CN"/>
              </w:rPr>
              <w:t>SP-200493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DFBFB0" w14:textId="77777777" w:rsidR="003F3082" w:rsidRDefault="003F3082">
            <w:pPr>
              <w:pStyle w:val="TAL"/>
              <w:rPr>
                <w:lang w:eastAsia="zh-CN"/>
              </w:rPr>
            </w:pPr>
            <w:r>
              <w:rPr>
                <w:lang w:eastAsia="zh-CN"/>
              </w:rPr>
              <w:t>0268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C9A517"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CF619D"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4E07A0F" w14:textId="77777777" w:rsidR="003F3082" w:rsidRDefault="003F3082">
            <w:pPr>
              <w:pStyle w:val="TAL"/>
            </w:pPr>
            <w:r>
              <w:t>ANR management for EN-DC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B769DD" w14:textId="77777777" w:rsidR="003F3082" w:rsidRDefault="003F3082">
            <w:pPr>
              <w:pStyle w:val="TAL"/>
              <w:rPr>
                <w:lang w:eastAsia="zh-CN"/>
              </w:rPr>
            </w:pPr>
            <w:r>
              <w:rPr>
                <w:lang w:eastAsia="zh-CN"/>
              </w:rPr>
              <w:t>16.5.0</w:t>
            </w:r>
          </w:p>
        </w:tc>
      </w:tr>
      <w:tr w:rsidR="003F3082" w14:paraId="0FA6CAE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1099021"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6EB1012"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2D4257F" w14:textId="77777777" w:rsidR="003F3082" w:rsidRDefault="003F3082">
            <w:pPr>
              <w:pStyle w:val="TAL"/>
              <w:rPr>
                <w:rFonts w:cs="Arial"/>
                <w:lang w:eastAsia="zh-CN"/>
              </w:rPr>
            </w:pPr>
            <w:r>
              <w:rPr>
                <w:rFonts w:cs="Arial"/>
                <w:lang w:eastAsia="zh-CN"/>
              </w:rPr>
              <w:t>SP-200484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AF35A5" w14:textId="77777777" w:rsidR="003F3082" w:rsidRDefault="003F3082">
            <w:pPr>
              <w:pStyle w:val="TAL"/>
              <w:rPr>
                <w:lang w:eastAsia="zh-CN"/>
              </w:rPr>
            </w:pPr>
            <w:r>
              <w:rPr>
                <w:lang w:eastAsia="zh-CN"/>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A9B52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966BF9"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1B8FB66" w14:textId="77777777" w:rsidR="003F3082" w:rsidRDefault="003F3082">
            <w:pPr>
              <w:pStyle w:val="TAL"/>
            </w:pPr>
            <w:r>
              <w:t>Clarification on network slice related identifiers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1423B" w14:textId="77777777" w:rsidR="003F3082" w:rsidRDefault="003F3082">
            <w:pPr>
              <w:pStyle w:val="TAL"/>
              <w:rPr>
                <w:lang w:eastAsia="zh-CN"/>
              </w:rPr>
            </w:pPr>
            <w:r>
              <w:rPr>
                <w:lang w:eastAsia="zh-CN"/>
              </w:rPr>
              <w:t>16.5.0</w:t>
            </w:r>
          </w:p>
        </w:tc>
      </w:tr>
      <w:tr w:rsidR="003F3082" w14:paraId="21D478B6"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CC2779B"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B732291"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B01E36D" w14:textId="77777777" w:rsidR="003F3082" w:rsidRDefault="003F3082">
            <w:pPr>
              <w:pStyle w:val="TAL"/>
              <w:rPr>
                <w:rFonts w:cs="Arial"/>
                <w:lang w:eastAsia="zh-CN"/>
              </w:rPr>
            </w:pPr>
            <w:r>
              <w:rPr>
                <w:rFonts w:cs="Arial"/>
                <w:lang w:eastAsia="zh-CN"/>
              </w:rPr>
              <w:t>SP-200484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7EA2C5" w14:textId="77777777" w:rsidR="003F3082" w:rsidRDefault="003F3082">
            <w:pPr>
              <w:pStyle w:val="TAL"/>
              <w:rPr>
                <w:lang w:eastAsia="zh-CN"/>
              </w:rPr>
            </w:pPr>
            <w:r>
              <w:rPr>
                <w:lang w:eastAsia="zh-CN"/>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370EB2"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BA62D"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162B8DB" w14:textId="77777777" w:rsidR="003F3082" w:rsidRDefault="003F3082">
            <w:pPr>
              <w:pStyle w:val="TAL"/>
            </w:pPr>
            <w:r>
              <w:t>Stage 3 update for clarification on network slice related identifiers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A7F5A" w14:textId="77777777" w:rsidR="003F3082" w:rsidRDefault="003F3082">
            <w:pPr>
              <w:pStyle w:val="TAL"/>
              <w:rPr>
                <w:lang w:eastAsia="zh-CN"/>
              </w:rPr>
            </w:pPr>
            <w:r>
              <w:rPr>
                <w:lang w:eastAsia="zh-CN"/>
              </w:rPr>
              <w:t>16.5.0</w:t>
            </w:r>
          </w:p>
        </w:tc>
      </w:tr>
      <w:tr w:rsidR="003F3082" w14:paraId="34A36A6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F27AFDD"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09291A4"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1EA3131" w14:textId="77777777" w:rsidR="003F3082" w:rsidRDefault="003F3082">
            <w:pPr>
              <w:pStyle w:val="TAL"/>
              <w:rPr>
                <w:rFonts w:cs="Arial"/>
                <w:lang w:eastAsia="zh-CN"/>
              </w:rPr>
            </w:pPr>
            <w:r>
              <w:rPr>
                <w:rFonts w:cs="Arial"/>
                <w:lang w:eastAsia="zh-CN"/>
              </w:rPr>
              <w:t>SP-200484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6E253A" w14:textId="77777777" w:rsidR="003F3082" w:rsidRDefault="003F3082">
            <w:pPr>
              <w:pStyle w:val="TAL"/>
              <w:rPr>
                <w:lang w:eastAsia="zh-CN"/>
              </w:rPr>
            </w:pPr>
            <w:r>
              <w:rPr>
                <w:lang w:eastAsia="zh-CN"/>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9708CC"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95513"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7818103" w14:textId="77777777" w:rsidR="003F3082" w:rsidRDefault="003F3082">
            <w:pPr>
              <w:pStyle w:val="TAL"/>
            </w:pPr>
            <w:r>
              <w:t>Correct sNSSAI definition in XML solution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3F1206" w14:textId="77777777" w:rsidR="003F3082" w:rsidRDefault="003F3082">
            <w:pPr>
              <w:pStyle w:val="TAL"/>
              <w:rPr>
                <w:lang w:eastAsia="zh-CN"/>
              </w:rPr>
            </w:pPr>
            <w:r>
              <w:rPr>
                <w:lang w:eastAsia="zh-CN"/>
              </w:rPr>
              <w:t>16.5.0</w:t>
            </w:r>
          </w:p>
        </w:tc>
      </w:tr>
      <w:tr w:rsidR="003F3082" w14:paraId="22C13EA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C353B9E"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13D0C91"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E17ED5E" w14:textId="77777777" w:rsidR="003F3082" w:rsidRDefault="003F3082">
            <w:pPr>
              <w:pStyle w:val="TAL"/>
              <w:rPr>
                <w:rFonts w:cs="Arial"/>
                <w:lang w:eastAsia="zh-CN"/>
              </w:rPr>
            </w:pPr>
            <w:r>
              <w:rPr>
                <w:rFonts w:cs="Arial"/>
                <w:lang w:eastAsia="zh-CN"/>
              </w:rPr>
              <w:t>SP-200484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FA0F0F" w14:textId="77777777" w:rsidR="003F3082" w:rsidRDefault="003F3082">
            <w:pPr>
              <w:pStyle w:val="TAL"/>
              <w:rPr>
                <w:lang w:eastAsia="zh-CN"/>
              </w:rPr>
            </w:pPr>
            <w:r>
              <w:rPr>
                <w:lang w:eastAsia="zh-CN"/>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20791C"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D2E5AA"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FC170F8" w14:textId="77777777" w:rsidR="003F3082" w:rsidRDefault="003F3082">
            <w:pPr>
              <w:pStyle w:val="TAL"/>
            </w:pPr>
            <w:r>
              <w:t>Clarify the NR NRM used for different deployment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79524" w14:textId="77777777" w:rsidR="003F3082" w:rsidRDefault="003F3082">
            <w:pPr>
              <w:pStyle w:val="TAL"/>
              <w:rPr>
                <w:lang w:eastAsia="zh-CN"/>
              </w:rPr>
            </w:pPr>
            <w:r>
              <w:rPr>
                <w:lang w:eastAsia="zh-CN"/>
              </w:rPr>
              <w:t>16.5.0</w:t>
            </w:r>
          </w:p>
        </w:tc>
      </w:tr>
      <w:tr w:rsidR="003F3082" w14:paraId="2F40E6B6"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A8D4576"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8AEB3EE"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1399929" w14:textId="77777777" w:rsidR="003F3082" w:rsidRDefault="003F3082">
            <w:pPr>
              <w:pStyle w:val="TAL"/>
              <w:rPr>
                <w:rFonts w:cs="Arial"/>
                <w:lang w:eastAsia="zh-CN"/>
              </w:rPr>
            </w:pPr>
            <w:r>
              <w:rPr>
                <w:rFonts w:cs="Arial"/>
                <w:lang w:eastAsia="zh-CN"/>
              </w:rPr>
              <w:t>SP-200484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9B5A2B8" w14:textId="77777777" w:rsidR="003F3082" w:rsidRDefault="003F3082">
            <w:pPr>
              <w:pStyle w:val="TAL"/>
              <w:rPr>
                <w:lang w:eastAsia="zh-CN"/>
              </w:rPr>
            </w:pPr>
            <w:r>
              <w:rPr>
                <w:lang w:eastAsia="zh-CN"/>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304B2D"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0F17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7FD10B7" w14:textId="77777777" w:rsidR="003F3082" w:rsidRDefault="003F3082">
            <w:pPr>
              <w:pStyle w:val="TAL"/>
            </w:pPr>
            <w:r>
              <w:t>Add missing notification types to the definition of common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772130" w14:textId="77777777" w:rsidR="003F3082" w:rsidRDefault="003F3082">
            <w:pPr>
              <w:pStyle w:val="TAL"/>
              <w:rPr>
                <w:lang w:eastAsia="zh-CN"/>
              </w:rPr>
            </w:pPr>
            <w:r>
              <w:rPr>
                <w:lang w:eastAsia="zh-CN"/>
              </w:rPr>
              <w:t>16.5.0</w:t>
            </w:r>
          </w:p>
        </w:tc>
      </w:tr>
      <w:tr w:rsidR="003F3082" w14:paraId="0D7EC07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7DF9767"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7C03F9C"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554FA71" w14:textId="77777777" w:rsidR="003F3082" w:rsidRDefault="003F3082">
            <w:pPr>
              <w:pStyle w:val="TAL"/>
              <w:rPr>
                <w:rFonts w:cs="Arial"/>
                <w:lang w:eastAsia="zh-CN"/>
              </w:rPr>
            </w:pPr>
            <w:r>
              <w:rPr>
                <w:rFonts w:cs="Arial"/>
                <w:lang w:eastAsia="zh-CN"/>
              </w:rPr>
              <w:t>SP-200491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18B8C9" w14:textId="77777777" w:rsidR="003F3082" w:rsidRDefault="003F3082">
            <w:pPr>
              <w:pStyle w:val="TAL"/>
              <w:rPr>
                <w:lang w:eastAsia="zh-CN"/>
              </w:rPr>
            </w:pPr>
            <w:r>
              <w:rPr>
                <w:lang w:eastAsia="zh-CN"/>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5DB0C"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14802"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21436BE" w14:textId="77777777" w:rsidR="003F3082" w:rsidRDefault="003F3082">
            <w:pPr>
              <w:pStyle w:val="TAL"/>
            </w:pPr>
            <w:r>
              <w:t>Update on NRCellDU</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84CB78" w14:textId="77777777" w:rsidR="003F3082" w:rsidRDefault="003F3082">
            <w:pPr>
              <w:pStyle w:val="TAL"/>
              <w:rPr>
                <w:lang w:eastAsia="zh-CN"/>
              </w:rPr>
            </w:pPr>
            <w:r>
              <w:rPr>
                <w:lang w:eastAsia="zh-CN"/>
              </w:rPr>
              <w:t>16.5.0</w:t>
            </w:r>
          </w:p>
        </w:tc>
      </w:tr>
      <w:tr w:rsidR="003F3082" w14:paraId="5096946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2AB6C07"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55C229C"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AA87AE4" w14:textId="77777777" w:rsidR="003F3082" w:rsidRDefault="003F3082">
            <w:pPr>
              <w:pStyle w:val="TAL"/>
              <w:rPr>
                <w:rFonts w:cs="Arial"/>
                <w:lang w:eastAsia="zh-CN"/>
              </w:rPr>
            </w:pPr>
            <w:r>
              <w:rPr>
                <w:rFonts w:cs="Arial"/>
                <w:lang w:eastAsia="zh-CN"/>
              </w:rPr>
              <w:t>SP-200491</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C7F237D" w14:textId="77777777" w:rsidR="003F3082" w:rsidRDefault="003F3082">
            <w:pPr>
              <w:pStyle w:val="TAL"/>
              <w:rPr>
                <w:lang w:eastAsia="zh-CN"/>
              </w:rPr>
            </w:pPr>
            <w:r>
              <w:rPr>
                <w:lang w:eastAsia="zh-CN"/>
              </w:rPr>
              <w:t>0281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816820"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454E3"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6B96A52" w14:textId="77777777" w:rsidR="003F3082" w:rsidRDefault="003F3082">
            <w:pPr>
              <w:pStyle w:val="TAL"/>
            </w:pPr>
            <w:r>
              <w:t>Update Clause 4.2.1.2 Inheritance UML diagram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30AE2B" w14:textId="77777777" w:rsidR="003F3082" w:rsidRDefault="003F3082">
            <w:pPr>
              <w:pStyle w:val="TAL"/>
              <w:rPr>
                <w:lang w:eastAsia="zh-CN"/>
              </w:rPr>
            </w:pPr>
            <w:r>
              <w:rPr>
                <w:lang w:eastAsia="zh-CN"/>
              </w:rPr>
              <w:t>16.5.0</w:t>
            </w:r>
          </w:p>
        </w:tc>
      </w:tr>
      <w:tr w:rsidR="003F3082" w14:paraId="4848CBF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BC89CD2"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A34F6DD"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CEF3634"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FF5263" w14:textId="77777777" w:rsidR="003F3082" w:rsidRDefault="003F3082">
            <w:pPr>
              <w:pStyle w:val="TAL"/>
              <w:rPr>
                <w:lang w:eastAsia="zh-CN"/>
              </w:rPr>
            </w:pPr>
            <w:r>
              <w:rPr>
                <w:lang w:eastAsia="zh-CN"/>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089695"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8573EC"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7BCFB81" w14:textId="77777777" w:rsidR="003F3082" w:rsidRDefault="003F3082">
            <w:pPr>
              <w:pStyle w:val="TAL"/>
            </w:pPr>
            <w:r>
              <w:t>new NRM fragment to support RIM stage 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094FD7" w14:textId="77777777" w:rsidR="003F3082" w:rsidRDefault="003F3082">
            <w:pPr>
              <w:pStyle w:val="TAL"/>
              <w:rPr>
                <w:lang w:eastAsia="zh-CN"/>
              </w:rPr>
            </w:pPr>
            <w:r>
              <w:rPr>
                <w:lang w:eastAsia="zh-CN"/>
              </w:rPr>
              <w:t>16.5.0</w:t>
            </w:r>
          </w:p>
        </w:tc>
      </w:tr>
      <w:tr w:rsidR="003F3082" w14:paraId="7E9EA0B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BC67D6E"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8C6BA9A"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AF19762"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498B1B" w14:textId="77777777" w:rsidR="003F3082" w:rsidRDefault="003F3082">
            <w:pPr>
              <w:pStyle w:val="TAL"/>
              <w:rPr>
                <w:lang w:eastAsia="zh-CN"/>
              </w:rPr>
            </w:pPr>
            <w:r>
              <w:rPr>
                <w:lang w:eastAsia="zh-CN"/>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6A521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B260D"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C4F8C52" w14:textId="77777777" w:rsidR="003F3082" w:rsidRDefault="003F3082">
            <w:pPr>
              <w:pStyle w:val="TAL"/>
            </w:pPr>
            <w:r>
              <w:t>new NRM fragment to support RIM stage 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C7308F" w14:textId="77777777" w:rsidR="003F3082" w:rsidRDefault="003F3082">
            <w:pPr>
              <w:pStyle w:val="TAL"/>
              <w:rPr>
                <w:lang w:eastAsia="zh-CN"/>
              </w:rPr>
            </w:pPr>
            <w:r>
              <w:rPr>
                <w:lang w:eastAsia="zh-CN"/>
              </w:rPr>
              <w:t>16.5.0</w:t>
            </w:r>
          </w:p>
        </w:tc>
      </w:tr>
      <w:tr w:rsidR="003F3082" w14:paraId="679F197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68839E4"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321964D"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A8FE3D6" w14:textId="77777777" w:rsidR="003F3082" w:rsidRDefault="003F3082">
            <w:pPr>
              <w:pStyle w:val="TAL"/>
              <w:rPr>
                <w:rFonts w:cs="Arial"/>
                <w:lang w:eastAsia="zh-CN"/>
              </w:rPr>
            </w:pPr>
            <w:r>
              <w:rPr>
                <w:rFonts w:cs="Arial"/>
                <w:lang w:eastAsia="zh-CN"/>
              </w:rPr>
              <w:t>SP-200489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2456BF" w14:textId="77777777" w:rsidR="003F3082" w:rsidRDefault="003F3082">
            <w:pPr>
              <w:pStyle w:val="TAL"/>
              <w:rPr>
                <w:lang w:eastAsia="zh-CN"/>
              </w:rPr>
            </w:pPr>
            <w:r>
              <w:rPr>
                <w:lang w:eastAsia="zh-CN"/>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20943C"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39A23"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89D1079" w14:textId="77777777" w:rsidR="003F3082" w:rsidRDefault="003F3082">
            <w:pPr>
              <w:pStyle w:val="TAL"/>
            </w:pPr>
            <w:r>
              <w:t>Update stage 3 on the RRMpolicyRatio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8DD130" w14:textId="77777777" w:rsidR="003F3082" w:rsidRDefault="003F3082">
            <w:pPr>
              <w:pStyle w:val="TAL"/>
              <w:rPr>
                <w:lang w:eastAsia="zh-CN"/>
              </w:rPr>
            </w:pPr>
            <w:r>
              <w:rPr>
                <w:lang w:eastAsia="zh-CN"/>
              </w:rPr>
              <w:t>16.5.0</w:t>
            </w:r>
          </w:p>
        </w:tc>
      </w:tr>
      <w:tr w:rsidR="003F3082" w14:paraId="48DC9C4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DA0F452"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2C9E4EE"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6602A99" w14:textId="77777777" w:rsidR="003F3082" w:rsidRDefault="003F3082">
            <w:pPr>
              <w:pStyle w:val="TAL"/>
              <w:rPr>
                <w:rFonts w:cs="Arial"/>
                <w:lang w:eastAsia="zh-CN"/>
              </w:rPr>
            </w:pPr>
            <w:r>
              <w:rPr>
                <w:rFonts w:cs="Arial"/>
                <w:lang w:eastAsia="zh-CN"/>
              </w:rPr>
              <w:t>SP-200605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4EE28A" w14:textId="77777777" w:rsidR="003F3082" w:rsidRDefault="003F3082">
            <w:pPr>
              <w:pStyle w:val="TAL"/>
              <w:rPr>
                <w:lang w:eastAsia="zh-CN"/>
              </w:rPr>
            </w:pPr>
            <w:r>
              <w:rPr>
                <w:lang w:eastAsia="zh-CN"/>
              </w:rPr>
              <w:t>0286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58008"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D79B8"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3D344EA" w14:textId="77777777" w:rsidR="003F3082" w:rsidRDefault="003F3082">
            <w:pPr>
              <w:pStyle w:val="TAL"/>
            </w:pPr>
            <w:r>
              <w:t>Add IOC for configurable 5QIs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0779E8" w14:textId="77777777" w:rsidR="003F3082" w:rsidRDefault="003F3082">
            <w:pPr>
              <w:pStyle w:val="TAL"/>
              <w:rPr>
                <w:lang w:eastAsia="zh-CN"/>
              </w:rPr>
            </w:pPr>
            <w:r>
              <w:rPr>
                <w:lang w:eastAsia="zh-CN"/>
              </w:rPr>
              <w:t>16.5.0</w:t>
            </w:r>
          </w:p>
        </w:tc>
      </w:tr>
      <w:tr w:rsidR="003F3082" w14:paraId="608104D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2638E28"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05169E0"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E578BF1"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A08706" w14:textId="77777777" w:rsidR="003F3082" w:rsidRDefault="003F3082">
            <w:pPr>
              <w:pStyle w:val="TAL"/>
              <w:rPr>
                <w:lang w:eastAsia="zh-CN"/>
              </w:rPr>
            </w:pPr>
            <w:r>
              <w:rPr>
                <w:lang w:eastAsia="zh-CN"/>
              </w:rPr>
              <w:t>0287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C68CF4B"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5291E"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1673892" w14:textId="77777777" w:rsidR="003F3082" w:rsidRDefault="003F3082">
            <w:pPr>
              <w:pStyle w:val="TAL"/>
            </w:pPr>
            <w:r>
              <w:t>Add IOC for 5QI to DSCP mapping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F1F641" w14:textId="77777777" w:rsidR="003F3082" w:rsidRDefault="003F3082">
            <w:pPr>
              <w:pStyle w:val="TAL"/>
              <w:rPr>
                <w:lang w:eastAsia="zh-CN"/>
              </w:rPr>
            </w:pPr>
            <w:r>
              <w:rPr>
                <w:lang w:eastAsia="zh-CN"/>
              </w:rPr>
              <w:t>16.5.0</w:t>
            </w:r>
          </w:p>
        </w:tc>
      </w:tr>
      <w:tr w:rsidR="003F3082" w14:paraId="0CD1CBC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0A27A4D"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43AB48B"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B2CE06E" w14:textId="77777777" w:rsidR="003F3082" w:rsidRDefault="003F3082">
            <w:pPr>
              <w:pStyle w:val="TAL"/>
              <w:rPr>
                <w:rFonts w:cs="Arial"/>
                <w:lang w:eastAsia="zh-CN"/>
              </w:rPr>
            </w:pPr>
            <w:r>
              <w:rPr>
                <w:rFonts w:cs="Arial"/>
                <w:lang w:eastAsia="zh-CN"/>
              </w:rPr>
              <w:t>SP-200493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AAD50B" w14:textId="77777777" w:rsidR="003F3082" w:rsidRDefault="003F3082">
            <w:pPr>
              <w:pStyle w:val="TAL"/>
              <w:rPr>
                <w:lang w:eastAsia="zh-CN"/>
              </w:rPr>
            </w:pPr>
            <w:r>
              <w:rPr>
                <w:lang w:eastAsia="zh-CN"/>
              </w:rPr>
              <w:t>0289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BF538"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BB203C"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9D09528" w14:textId="77777777" w:rsidR="003F3082" w:rsidRDefault="003F3082">
            <w:pPr>
              <w:pStyle w:val="TAL"/>
            </w:pPr>
            <w:r>
              <w:t>Stage3 add the NRM fragment for SON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F706EE" w14:textId="77777777" w:rsidR="003F3082" w:rsidRDefault="003F3082">
            <w:pPr>
              <w:pStyle w:val="TAL"/>
              <w:rPr>
                <w:lang w:eastAsia="zh-CN"/>
              </w:rPr>
            </w:pPr>
            <w:r>
              <w:rPr>
                <w:lang w:eastAsia="zh-CN"/>
              </w:rPr>
              <w:t>16.5.0</w:t>
            </w:r>
          </w:p>
        </w:tc>
      </w:tr>
      <w:tr w:rsidR="003F3082" w14:paraId="20F34E5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78359AC"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5140728"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C63640B" w14:textId="77777777" w:rsidR="003F3082" w:rsidRDefault="003F3082">
            <w:pPr>
              <w:pStyle w:val="TAL"/>
              <w:rPr>
                <w:rFonts w:cs="Arial"/>
                <w:lang w:eastAsia="zh-CN"/>
              </w:rPr>
            </w:pPr>
            <w:r>
              <w:rPr>
                <w:rFonts w:cs="Arial"/>
                <w:lang w:eastAsia="zh-CN"/>
              </w:rPr>
              <w:t>SP-200493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01E404" w14:textId="77777777" w:rsidR="003F3082" w:rsidRDefault="003F3082">
            <w:pPr>
              <w:pStyle w:val="TAL"/>
              <w:rPr>
                <w:lang w:eastAsia="zh-CN"/>
              </w:rPr>
            </w:pPr>
            <w:r>
              <w:rPr>
                <w:lang w:eastAsia="zh-CN"/>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956E7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BC366E"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980FA52" w14:textId="77777777" w:rsidR="003F3082" w:rsidRDefault="003F3082">
            <w:pPr>
              <w:pStyle w:val="TAL"/>
            </w:pPr>
            <w:r>
              <w:t>ANR management for EN-DC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0FE5E4" w14:textId="77777777" w:rsidR="003F3082" w:rsidRDefault="003F3082">
            <w:pPr>
              <w:pStyle w:val="TAL"/>
              <w:rPr>
                <w:lang w:eastAsia="zh-CN"/>
              </w:rPr>
            </w:pPr>
            <w:r>
              <w:rPr>
                <w:lang w:eastAsia="zh-CN"/>
              </w:rPr>
              <w:t>16.5.0</w:t>
            </w:r>
          </w:p>
        </w:tc>
      </w:tr>
      <w:tr w:rsidR="003F3082" w14:paraId="671C29C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110683F"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D7C052A"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9DEF2A6" w14:textId="77777777" w:rsidR="003F3082" w:rsidRDefault="003F3082">
            <w:pPr>
              <w:pStyle w:val="TAL"/>
              <w:rPr>
                <w:rFonts w:cs="Arial"/>
                <w:lang w:eastAsia="zh-CN"/>
              </w:rPr>
            </w:pPr>
            <w:r>
              <w:rPr>
                <w:rFonts w:cs="Arial"/>
                <w:lang w:eastAsia="zh-CN"/>
              </w:rPr>
              <w:t>SP-200493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0FB4B3" w14:textId="77777777" w:rsidR="003F3082" w:rsidRDefault="003F3082">
            <w:pPr>
              <w:pStyle w:val="TAL"/>
              <w:rPr>
                <w:lang w:eastAsia="zh-CN"/>
              </w:rPr>
            </w:pPr>
            <w:r>
              <w:rPr>
                <w:lang w:eastAsia="zh-CN"/>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943488"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028D6"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B1B7501" w14:textId="77777777" w:rsidR="003F3082" w:rsidRDefault="003F3082">
            <w:pPr>
              <w:pStyle w:val="TAL"/>
            </w:pPr>
            <w:r>
              <w:t>Add the NRM fragment for SON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648A57" w14:textId="77777777" w:rsidR="003F3082" w:rsidRDefault="003F3082">
            <w:pPr>
              <w:pStyle w:val="TAL"/>
              <w:rPr>
                <w:lang w:eastAsia="zh-CN"/>
              </w:rPr>
            </w:pPr>
            <w:r>
              <w:rPr>
                <w:lang w:eastAsia="zh-CN"/>
              </w:rPr>
              <w:t>16.5.0</w:t>
            </w:r>
          </w:p>
        </w:tc>
      </w:tr>
      <w:tr w:rsidR="003F3082" w14:paraId="4CD90FE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E7BD95D"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04E9A5B"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284592B"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5DA4BB" w14:textId="77777777" w:rsidR="003F3082" w:rsidRDefault="003F3082">
            <w:pPr>
              <w:pStyle w:val="TAL"/>
              <w:rPr>
                <w:lang w:eastAsia="zh-CN"/>
              </w:rPr>
            </w:pPr>
            <w:r>
              <w:rPr>
                <w:lang w:eastAsia="zh-CN"/>
              </w:rPr>
              <w:t>0293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85792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863B4A"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49D6977" w14:textId="77777777" w:rsidR="003F3082" w:rsidRDefault="003F3082">
            <w:pPr>
              <w:pStyle w:val="TAL"/>
            </w:pPr>
            <w:r>
              <w:t>Add CommModelList NRM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E3BD11" w14:textId="77777777" w:rsidR="003F3082" w:rsidRDefault="003F3082">
            <w:pPr>
              <w:pStyle w:val="TAL"/>
              <w:rPr>
                <w:lang w:eastAsia="zh-CN"/>
              </w:rPr>
            </w:pPr>
            <w:r>
              <w:rPr>
                <w:lang w:eastAsia="zh-CN"/>
              </w:rPr>
              <w:t>16.5.0</w:t>
            </w:r>
          </w:p>
        </w:tc>
      </w:tr>
      <w:tr w:rsidR="003F3082" w14:paraId="0F7E9F56"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E445C93"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FA041B3"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205691D"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9E4564" w14:textId="77777777" w:rsidR="003F3082" w:rsidRDefault="003F3082">
            <w:pPr>
              <w:pStyle w:val="TAL"/>
              <w:rPr>
                <w:lang w:eastAsia="zh-CN"/>
              </w:rPr>
            </w:pPr>
            <w:r>
              <w:rPr>
                <w:lang w:eastAsia="zh-CN"/>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D8EE9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5C17D"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E1CBFD0" w14:textId="77777777" w:rsidR="003F3082" w:rsidRDefault="003F3082">
            <w:pPr>
              <w:pStyle w:val="TAL"/>
            </w:pPr>
            <w:r>
              <w:t>Update NRM attribute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75B84" w14:textId="77777777" w:rsidR="003F3082" w:rsidRDefault="003F3082">
            <w:pPr>
              <w:pStyle w:val="TAL"/>
              <w:rPr>
                <w:lang w:eastAsia="zh-CN"/>
              </w:rPr>
            </w:pPr>
            <w:r>
              <w:rPr>
                <w:lang w:eastAsia="zh-CN"/>
              </w:rPr>
              <w:t>16.5.0</w:t>
            </w:r>
          </w:p>
        </w:tc>
      </w:tr>
      <w:tr w:rsidR="003F3082" w14:paraId="38DF150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7B36B8E"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931DABD"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8A14852"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604C74" w14:textId="77777777" w:rsidR="003F3082" w:rsidRDefault="003F3082">
            <w:pPr>
              <w:pStyle w:val="TAL"/>
              <w:rPr>
                <w:lang w:eastAsia="zh-CN"/>
              </w:rPr>
            </w:pPr>
            <w:r>
              <w:rPr>
                <w:lang w:eastAsia="zh-CN"/>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61CFB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B5815"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F1EEFF9" w14:textId="77777777" w:rsidR="003F3082" w:rsidRDefault="003F3082">
            <w:pPr>
              <w:pStyle w:val="TAL"/>
            </w:pPr>
            <w:r>
              <w:t>Correct NRM  definition in XML solution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91532" w14:textId="77777777" w:rsidR="003F3082" w:rsidRDefault="003F3082">
            <w:pPr>
              <w:pStyle w:val="TAL"/>
              <w:rPr>
                <w:lang w:eastAsia="zh-CN"/>
              </w:rPr>
            </w:pPr>
            <w:r>
              <w:rPr>
                <w:lang w:eastAsia="zh-CN"/>
              </w:rPr>
              <w:t>16.5.0</w:t>
            </w:r>
          </w:p>
        </w:tc>
      </w:tr>
      <w:tr w:rsidR="003F3082" w14:paraId="71FD680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1367CBE"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25C5EA4"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CA77659" w14:textId="77777777" w:rsidR="003F3082" w:rsidRDefault="003F3082">
            <w:pPr>
              <w:pStyle w:val="TAL"/>
              <w:rPr>
                <w:rFonts w:cs="Arial"/>
                <w:lang w:eastAsia="zh-CN"/>
              </w:rPr>
            </w:pPr>
            <w:r>
              <w:rPr>
                <w:rFonts w:cs="Arial"/>
                <w:lang w:eastAsia="zh-CN"/>
              </w:rPr>
              <w:t>SP-200485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73F3BA" w14:textId="77777777" w:rsidR="003F3082" w:rsidRDefault="003F3082">
            <w:pPr>
              <w:pStyle w:val="TAL"/>
              <w:rPr>
                <w:lang w:eastAsia="zh-CN"/>
              </w:rPr>
            </w:pPr>
            <w:r>
              <w:rPr>
                <w:lang w:eastAsia="zh-CN"/>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59E45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89E5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EFE4751" w14:textId="77777777" w:rsidR="003F3082" w:rsidRDefault="003F3082">
            <w:pPr>
              <w:pStyle w:val="TAL"/>
            </w:pPr>
            <w:r>
              <w:t>Clarification on the relation of GST, ServiceProfile and SliceProfile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02C99D" w14:textId="77777777" w:rsidR="003F3082" w:rsidRDefault="003F3082">
            <w:pPr>
              <w:pStyle w:val="TAL"/>
              <w:rPr>
                <w:lang w:eastAsia="zh-CN"/>
              </w:rPr>
            </w:pPr>
            <w:r>
              <w:rPr>
                <w:lang w:eastAsia="zh-CN"/>
              </w:rPr>
              <w:t>16.5.0</w:t>
            </w:r>
          </w:p>
        </w:tc>
      </w:tr>
      <w:tr w:rsidR="003F3082" w14:paraId="4EEBE9D6"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18D704C"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A19E8A7"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EFF2EB9" w14:textId="77777777" w:rsidR="003F3082" w:rsidRDefault="003F3082">
            <w:pPr>
              <w:pStyle w:val="TAL"/>
              <w:rPr>
                <w:rFonts w:cs="Arial"/>
                <w:lang w:eastAsia="zh-CN"/>
              </w:rPr>
            </w:pPr>
            <w:r>
              <w:rPr>
                <w:rFonts w:cs="Arial"/>
                <w:lang w:eastAsia="zh-CN"/>
              </w:rPr>
              <w:t>SP-200496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B06A29" w14:textId="77777777" w:rsidR="003F3082" w:rsidRDefault="003F3082">
            <w:pPr>
              <w:pStyle w:val="TAL"/>
              <w:rPr>
                <w:lang w:eastAsia="zh-CN"/>
              </w:rPr>
            </w:pPr>
            <w:r>
              <w:rPr>
                <w:lang w:eastAsia="zh-CN"/>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E5A9D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B296F9"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F568274" w14:textId="77777777" w:rsidR="003F3082" w:rsidRDefault="003F3082">
            <w:pPr>
              <w:pStyle w:val="TAL"/>
            </w:pPr>
            <w:r>
              <w:t>Add ES coverage relation in NRCellRelation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4D79E97" w14:textId="77777777" w:rsidR="003F3082" w:rsidRDefault="003F3082">
            <w:pPr>
              <w:pStyle w:val="TAL"/>
              <w:rPr>
                <w:lang w:eastAsia="zh-CN"/>
              </w:rPr>
            </w:pPr>
            <w:r>
              <w:rPr>
                <w:lang w:eastAsia="zh-CN"/>
              </w:rPr>
              <w:t>16.5.0</w:t>
            </w:r>
          </w:p>
        </w:tc>
      </w:tr>
      <w:tr w:rsidR="003F3082" w14:paraId="2A9A2D9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B768E8F"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E47D94C"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567E7D0"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50109" w14:textId="77777777" w:rsidR="003F3082" w:rsidRDefault="003F3082">
            <w:pPr>
              <w:pStyle w:val="TAL"/>
              <w:rPr>
                <w:lang w:eastAsia="zh-CN"/>
              </w:rPr>
            </w:pPr>
            <w:r>
              <w:rPr>
                <w:lang w:eastAsia="zh-CN"/>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59462"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A2C79"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E18F2A0" w14:textId="77777777" w:rsidR="003F3082" w:rsidRDefault="003F3082">
            <w:pPr>
              <w:pStyle w:val="TAL"/>
            </w:pPr>
            <w:r>
              <w:t>Update the decription for RRMPolicy_ and resouceType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20C7B4" w14:textId="77777777" w:rsidR="003F3082" w:rsidRDefault="003F3082">
            <w:pPr>
              <w:pStyle w:val="TAL"/>
              <w:rPr>
                <w:lang w:eastAsia="zh-CN"/>
              </w:rPr>
            </w:pPr>
            <w:r>
              <w:rPr>
                <w:lang w:eastAsia="zh-CN"/>
              </w:rPr>
              <w:t>16.5.0</w:t>
            </w:r>
          </w:p>
        </w:tc>
      </w:tr>
      <w:tr w:rsidR="003F3082" w14:paraId="46475D4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7D3D497"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48FA3C9"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58B2478"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02F041" w14:textId="77777777" w:rsidR="003F3082" w:rsidRDefault="003F3082">
            <w:pPr>
              <w:pStyle w:val="TAL"/>
              <w:rPr>
                <w:lang w:eastAsia="zh-CN"/>
              </w:rPr>
            </w:pPr>
            <w:r>
              <w:rPr>
                <w:lang w:eastAsia="zh-CN"/>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C7AD3A"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6C13"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1380539" w14:textId="77777777" w:rsidR="003F3082" w:rsidRDefault="003F3082">
            <w:pPr>
              <w:pStyle w:val="TAL"/>
            </w:pPr>
            <w:r>
              <w:t>Update definition for attribute localAddress in EP_RP IOC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2D19E5" w14:textId="77777777" w:rsidR="003F3082" w:rsidRDefault="003F3082">
            <w:pPr>
              <w:pStyle w:val="TAL"/>
              <w:rPr>
                <w:lang w:eastAsia="zh-CN"/>
              </w:rPr>
            </w:pPr>
            <w:r>
              <w:rPr>
                <w:lang w:eastAsia="zh-CN"/>
              </w:rPr>
              <w:t>16.5.0</w:t>
            </w:r>
          </w:p>
        </w:tc>
      </w:tr>
      <w:tr w:rsidR="003F3082" w14:paraId="21BD6E8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AD15237"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B4BEC63"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AB854B9" w14:textId="77777777" w:rsidR="003F3082" w:rsidRDefault="003F3082">
            <w:pPr>
              <w:pStyle w:val="TAL"/>
              <w:rPr>
                <w:rFonts w:cs="Arial"/>
                <w:lang w:eastAsia="zh-CN"/>
              </w:rPr>
            </w:pPr>
            <w:r>
              <w:rPr>
                <w:rFonts w:cs="Arial"/>
                <w:lang w:eastAsia="zh-CN"/>
              </w:rPr>
              <w:t>SP-200486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973758" w14:textId="77777777" w:rsidR="003F3082" w:rsidRDefault="003F3082">
            <w:pPr>
              <w:pStyle w:val="TAL"/>
              <w:rPr>
                <w:lang w:eastAsia="zh-CN"/>
              </w:rPr>
            </w:pPr>
            <w:r>
              <w:rPr>
                <w:lang w:eastAsia="zh-CN"/>
              </w:rPr>
              <w:t>0305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32E172"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FF87E9"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80DEA03" w14:textId="77777777" w:rsidR="003F3082" w:rsidRDefault="003F3082">
            <w:pPr>
              <w:pStyle w:val="TAL"/>
            </w:pPr>
            <w:r>
              <w:t>Correction of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D72BEF" w14:textId="77777777" w:rsidR="003F3082" w:rsidRDefault="003F3082">
            <w:pPr>
              <w:pStyle w:val="TAL"/>
              <w:rPr>
                <w:lang w:eastAsia="zh-CN"/>
              </w:rPr>
            </w:pPr>
            <w:r>
              <w:rPr>
                <w:lang w:eastAsia="zh-CN"/>
              </w:rPr>
              <w:t>16.5.0</w:t>
            </w:r>
          </w:p>
        </w:tc>
      </w:tr>
      <w:tr w:rsidR="003F3082" w14:paraId="3497F6B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B4610CC"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9FF678E"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6349FC1" w14:textId="77777777" w:rsidR="003F3082" w:rsidRDefault="003F3082">
            <w:pPr>
              <w:pStyle w:val="TAL"/>
              <w:rPr>
                <w:rFonts w:cs="Arial"/>
                <w:lang w:eastAsia="zh-CN"/>
              </w:rPr>
            </w:pPr>
            <w:r>
              <w:rPr>
                <w:rFonts w:cs="Arial"/>
                <w:lang w:eastAsia="zh-CN"/>
              </w:rPr>
              <w:t>SP-200485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E1A1E8" w14:textId="77777777" w:rsidR="003F3082" w:rsidRDefault="003F3082">
            <w:pPr>
              <w:pStyle w:val="TAL"/>
              <w:rPr>
                <w:lang w:eastAsia="zh-CN"/>
              </w:rPr>
            </w:pPr>
            <w:r>
              <w:rPr>
                <w:lang w:eastAsia="zh-CN"/>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0CFF3F"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A8F60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FF3DBE3" w14:textId="77777777" w:rsidR="003F3082" w:rsidRDefault="003F3082">
            <w:pPr>
              <w:pStyle w:val="TAL"/>
            </w:pPr>
            <w:r>
              <w:t>add transport information and slice mapping on backhaul endpoints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476FC7" w14:textId="77777777" w:rsidR="003F3082" w:rsidRDefault="003F3082">
            <w:pPr>
              <w:pStyle w:val="TAL"/>
              <w:rPr>
                <w:lang w:eastAsia="zh-CN"/>
              </w:rPr>
            </w:pPr>
            <w:r>
              <w:rPr>
                <w:lang w:eastAsia="zh-CN"/>
              </w:rPr>
              <w:t>16.5.0</w:t>
            </w:r>
          </w:p>
        </w:tc>
      </w:tr>
      <w:tr w:rsidR="003F3082" w14:paraId="5437437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4E19B82"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E17A4D1"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C1AB08F" w14:textId="77777777" w:rsidR="003F3082" w:rsidRDefault="003F3082">
            <w:pPr>
              <w:pStyle w:val="TAL"/>
              <w:rPr>
                <w:rFonts w:cs="Arial"/>
                <w:lang w:eastAsia="zh-CN"/>
              </w:rPr>
            </w:pPr>
            <w:r>
              <w:rPr>
                <w:rFonts w:cs="Arial"/>
                <w:lang w:eastAsia="zh-CN"/>
              </w:rPr>
              <w:t>SP-200485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F40E20" w14:textId="77777777" w:rsidR="003F3082" w:rsidRDefault="003F3082">
            <w:pPr>
              <w:pStyle w:val="TAL"/>
              <w:rPr>
                <w:lang w:eastAsia="zh-CN"/>
              </w:rPr>
            </w:pPr>
            <w:r>
              <w:rPr>
                <w:lang w:eastAsia="zh-CN"/>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CED9F7"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8C816B"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E4DB18D" w14:textId="77777777" w:rsidR="003F3082" w:rsidRDefault="003F3082">
            <w:pPr>
              <w:pStyle w:val="TAL"/>
            </w:pPr>
            <w:r>
              <w:t>add transport information and slice mapping on backhaul endpoints stage 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A1333B" w14:textId="77777777" w:rsidR="003F3082" w:rsidRDefault="003F3082">
            <w:pPr>
              <w:pStyle w:val="TAL"/>
              <w:rPr>
                <w:lang w:eastAsia="zh-CN"/>
              </w:rPr>
            </w:pPr>
            <w:r>
              <w:rPr>
                <w:lang w:eastAsia="zh-CN"/>
              </w:rPr>
              <w:t>16.5.0</w:t>
            </w:r>
          </w:p>
        </w:tc>
      </w:tr>
      <w:tr w:rsidR="003F3082" w14:paraId="2AEE61B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722F3D4"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2F10B8B"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454B32E"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06AC3D4" w14:textId="77777777" w:rsidR="003F3082" w:rsidRDefault="003F3082">
            <w:pPr>
              <w:pStyle w:val="TAL"/>
              <w:rPr>
                <w:lang w:eastAsia="zh-CN"/>
              </w:rPr>
            </w:pPr>
            <w:r>
              <w:rPr>
                <w:lang w:eastAsia="zh-CN"/>
              </w:rPr>
              <w:t>0312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766DF"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623E18"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5F50AB0" w14:textId="77777777" w:rsidR="003F3082" w:rsidRDefault="003F3082">
            <w:pPr>
              <w:pStyle w:val="TAL"/>
            </w:pPr>
            <w:r>
              <w:t>Update SliceProfile attributes solution 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4A7F853" w14:textId="77777777" w:rsidR="003F3082" w:rsidRDefault="003F3082">
            <w:pPr>
              <w:pStyle w:val="TAL"/>
              <w:rPr>
                <w:lang w:eastAsia="zh-CN"/>
              </w:rPr>
            </w:pPr>
            <w:r>
              <w:rPr>
                <w:lang w:eastAsia="zh-CN"/>
              </w:rPr>
              <w:t>16.5.0</w:t>
            </w:r>
          </w:p>
        </w:tc>
      </w:tr>
      <w:tr w:rsidR="003F3082" w14:paraId="61ADCBD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6269F77"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2C05BBD"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88C54C1"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9C2398" w14:textId="77777777" w:rsidR="003F3082" w:rsidRDefault="003F3082">
            <w:pPr>
              <w:pStyle w:val="TAL"/>
              <w:rPr>
                <w:lang w:eastAsia="zh-CN"/>
              </w:rPr>
            </w:pPr>
            <w:r>
              <w:rPr>
                <w:lang w:eastAsia="zh-CN"/>
              </w:rPr>
              <w:t>0315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0E2988"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5BF96E"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07CE58C" w14:textId="77777777" w:rsidR="003F3082" w:rsidRDefault="003F3082">
            <w:pPr>
              <w:pStyle w:val="TAL"/>
            </w:pPr>
            <w:r>
              <w:t>Add configuredMaxTxEIRP on NRSectorCarrier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7F1DFB" w14:textId="77777777" w:rsidR="003F3082" w:rsidRDefault="003F3082">
            <w:pPr>
              <w:pStyle w:val="TAL"/>
              <w:rPr>
                <w:lang w:eastAsia="zh-CN"/>
              </w:rPr>
            </w:pPr>
            <w:r>
              <w:rPr>
                <w:lang w:eastAsia="zh-CN"/>
              </w:rPr>
              <w:t>16.5.0</w:t>
            </w:r>
          </w:p>
        </w:tc>
      </w:tr>
      <w:tr w:rsidR="003F3082" w14:paraId="11125C1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37311DD"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08132AF"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78256E5"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4C3136" w14:textId="77777777" w:rsidR="003F3082" w:rsidRDefault="003F3082">
            <w:pPr>
              <w:pStyle w:val="TAL"/>
              <w:rPr>
                <w:lang w:eastAsia="zh-CN"/>
              </w:rPr>
            </w:pPr>
            <w:r>
              <w:rPr>
                <w:lang w:eastAsia="zh-CN"/>
              </w:rPr>
              <w:t>0316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08A9ED"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C39D"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83C21B2" w14:textId="77777777" w:rsidR="003F3082" w:rsidRDefault="003F3082">
            <w:pPr>
              <w:pStyle w:val="TAL"/>
            </w:pPr>
            <w:r>
              <w:t xml:space="preserve">Stage 3 Add configuredMaxTxEIRP on NRSectorCarrier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E58454" w14:textId="77777777" w:rsidR="003F3082" w:rsidRDefault="003F3082">
            <w:pPr>
              <w:pStyle w:val="TAL"/>
              <w:rPr>
                <w:lang w:eastAsia="zh-CN"/>
              </w:rPr>
            </w:pPr>
            <w:r>
              <w:rPr>
                <w:lang w:eastAsia="zh-CN"/>
              </w:rPr>
              <w:t>16.5.0</w:t>
            </w:r>
          </w:p>
        </w:tc>
      </w:tr>
      <w:tr w:rsidR="003F3082" w14:paraId="5E6680E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86496F6"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600075A"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A26D313" w14:textId="77777777" w:rsidR="003F3082" w:rsidRDefault="003F3082">
            <w:pPr>
              <w:pStyle w:val="TAL"/>
              <w:rPr>
                <w:rFonts w:cs="Arial"/>
                <w:lang w:eastAsia="zh-CN"/>
              </w:rPr>
            </w:pPr>
            <w:r>
              <w:rPr>
                <w:rFonts w:cs="Arial"/>
                <w:lang w:eastAsia="zh-CN"/>
              </w:rPr>
              <w:t>SP-200490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7C4F66" w14:textId="77777777" w:rsidR="003F3082" w:rsidRDefault="003F3082">
            <w:pPr>
              <w:pStyle w:val="TAL"/>
              <w:rPr>
                <w:lang w:eastAsia="zh-CN"/>
              </w:rPr>
            </w:pPr>
            <w:r>
              <w:rPr>
                <w:lang w:eastAsia="zh-CN"/>
              </w:rPr>
              <w:t>0318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FEF18A"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853425"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D2E3054" w14:textId="77777777" w:rsidR="003F3082" w:rsidRDefault="003F3082">
            <w:pPr>
              <w:pStyle w:val="TAL"/>
            </w:pPr>
            <w:r>
              <w:t>Update NRM YANG for 28.541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00EBE5" w14:textId="77777777" w:rsidR="003F3082" w:rsidRDefault="003F3082">
            <w:pPr>
              <w:pStyle w:val="TAL"/>
              <w:rPr>
                <w:lang w:eastAsia="zh-CN"/>
              </w:rPr>
            </w:pPr>
            <w:r>
              <w:rPr>
                <w:lang w:eastAsia="zh-CN"/>
              </w:rPr>
              <w:t>16.5.0</w:t>
            </w:r>
          </w:p>
        </w:tc>
      </w:tr>
      <w:tr w:rsidR="003F3082" w14:paraId="4DBD089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D6B765C"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EA85E7F"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C3DF504" w14:textId="77777777" w:rsidR="003F3082" w:rsidRDefault="003F3082">
            <w:pPr>
              <w:pStyle w:val="TAL"/>
              <w:rPr>
                <w:rFonts w:cs="Arial"/>
                <w:lang w:eastAsia="zh-CN"/>
              </w:rPr>
            </w:pPr>
            <w:r>
              <w:rPr>
                <w:rFonts w:cs="Arial"/>
                <w:lang w:eastAsia="zh-CN"/>
              </w:rPr>
              <w:t>SP-200496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FED9436" w14:textId="77777777" w:rsidR="003F3082" w:rsidRDefault="003F3082">
            <w:pPr>
              <w:pStyle w:val="TAL"/>
              <w:rPr>
                <w:lang w:eastAsia="zh-CN"/>
              </w:rPr>
            </w:pPr>
            <w:r>
              <w:rPr>
                <w:lang w:eastAsia="zh-CN"/>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5BBBD3"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41702F"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3798F72" w14:textId="77777777" w:rsidR="003F3082" w:rsidRDefault="003F3082">
            <w:pPr>
              <w:pStyle w:val="TAL"/>
            </w:pPr>
            <w:r>
              <w:t>Add ES coverage relation in NRCellRelation Stage 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80D01F" w14:textId="77777777" w:rsidR="003F3082" w:rsidRDefault="003F3082">
            <w:pPr>
              <w:pStyle w:val="TAL"/>
              <w:rPr>
                <w:lang w:eastAsia="zh-CN"/>
              </w:rPr>
            </w:pPr>
            <w:r>
              <w:rPr>
                <w:lang w:eastAsia="zh-CN"/>
              </w:rPr>
              <w:t>16.5.0</w:t>
            </w:r>
          </w:p>
        </w:tc>
      </w:tr>
      <w:tr w:rsidR="003F3082" w14:paraId="54DE7AC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7FF155E" w14:textId="77777777" w:rsidR="003F3082" w:rsidRDefault="003F3082">
            <w:pPr>
              <w:pStyle w:val="TAL"/>
              <w:rPr>
                <w:lang w:eastAsia="zh-CN"/>
              </w:rPr>
            </w:pPr>
            <w:r>
              <w:rPr>
                <w:lang w:eastAsia="zh-CN"/>
              </w:rPr>
              <w:t>2020-06</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FE39DCD" w14:textId="77777777" w:rsidR="003F3082" w:rsidRDefault="003F3082">
            <w:pPr>
              <w:pStyle w:val="TAL"/>
              <w:rPr>
                <w:lang w:eastAsia="zh-CN"/>
              </w:rPr>
            </w:pPr>
            <w:r>
              <w:rPr>
                <w:lang w:eastAsia="zh-CN"/>
              </w:rPr>
              <w:t>SA#88-e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A299578" w14:textId="77777777" w:rsidR="003F3082" w:rsidRDefault="003F3082">
            <w:pPr>
              <w:pStyle w:val="TAL"/>
              <w:rPr>
                <w:rFonts w:cs="Arial"/>
                <w:lang w:eastAsia="zh-CN"/>
              </w:rPr>
            </w:pPr>
            <w:r>
              <w:rPr>
                <w:rFonts w:cs="Arial"/>
                <w:lang w:eastAsia="zh-CN"/>
              </w:rPr>
              <w:t>SP-200612</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857E7D2" w14:textId="77777777" w:rsidR="003F3082" w:rsidRDefault="003F3082">
            <w:pPr>
              <w:pStyle w:val="TAL"/>
              <w:rPr>
                <w:lang w:eastAsia="zh-CN"/>
              </w:rPr>
            </w:pPr>
            <w:r>
              <w:rPr>
                <w:lang w:eastAsia="zh-CN"/>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654B36"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35459"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6C7AC61" w14:textId="77777777" w:rsidR="003F3082" w:rsidRDefault="003F3082">
            <w:pPr>
              <w:pStyle w:val="TAL"/>
            </w:pPr>
            <w:r>
              <w:t>Update openAPI for NRCellRelation and NRFreqRelation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2CDB1A" w14:textId="77777777" w:rsidR="003F3082" w:rsidRDefault="003F3082">
            <w:pPr>
              <w:pStyle w:val="TAL"/>
              <w:rPr>
                <w:lang w:eastAsia="zh-CN"/>
              </w:rPr>
            </w:pPr>
            <w:r>
              <w:rPr>
                <w:lang w:eastAsia="zh-CN"/>
              </w:rPr>
              <w:t>16.5.0</w:t>
            </w:r>
          </w:p>
        </w:tc>
      </w:tr>
      <w:tr w:rsidR="003F3082" w14:paraId="3E663E8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6198B72"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D077C1D"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3314D5C"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1A0B0" w14:textId="77777777" w:rsidR="003F3082" w:rsidRDefault="003F3082">
            <w:pPr>
              <w:pStyle w:val="TAL"/>
              <w:rPr>
                <w:lang w:eastAsia="zh-CN"/>
              </w:rPr>
            </w:pPr>
            <w:r>
              <w:rPr>
                <w:lang w:eastAsia="zh-CN"/>
              </w:rPr>
              <w:t>0321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2E2061"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D1C07"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5491CDF" w14:textId="77777777" w:rsidR="003F3082" w:rsidRDefault="003F3082">
            <w:pPr>
              <w:pStyle w:val="TAL"/>
            </w:pPr>
            <w:r>
              <w:t>Correction of NRM YANG errors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E5792B" w14:textId="77777777" w:rsidR="003F3082" w:rsidRDefault="003F3082">
            <w:pPr>
              <w:pStyle w:val="TAL"/>
              <w:rPr>
                <w:lang w:eastAsia="zh-CN"/>
              </w:rPr>
            </w:pPr>
            <w:r>
              <w:rPr>
                <w:lang w:eastAsia="zh-CN"/>
              </w:rPr>
              <w:t>16.6.0</w:t>
            </w:r>
          </w:p>
        </w:tc>
      </w:tr>
      <w:tr w:rsidR="003F3082" w14:paraId="16A5DA1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37903E6"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497865E"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40A88B5"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2B694F" w14:textId="77777777" w:rsidR="003F3082" w:rsidRDefault="003F3082">
            <w:pPr>
              <w:pStyle w:val="TAL"/>
              <w:rPr>
                <w:lang w:eastAsia="zh-CN"/>
              </w:rPr>
            </w:pPr>
            <w:r>
              <w:rPr>
                <w:lang w:eastAsia="zh-CN"/>
              </w:rPr>
              <w:t>0322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73E893"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DFFF4"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E412875" w14:textId="77777777" w:rsidR="003F3082" w:rsidRDefault="003F3082">
            <w:pPr>
              <w:pStyle w:val="TAL"/>
            </w:pPr>
            <w:r>
              <w:t>Correct on NR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B9CACC" w14:textId="77777777" w:rsidR="003F3082" w:rsidRDefault="003F3082">
            <w:pPr>
              <w:pStyle w:val="TAL"/>
              <w:rPr>
                <w:lang w:eastAsia="zh-CN"/>
              </w:rPr>
            </w:pPr>
            <w:r>
              <w:rPr>
                <w:lang w:eastAsia="zh-CN"/>
              </w:rPr>
              <w:t>16.6.0</w:t>
            </w:r>
          </w:p>
        </w:tc>
      </w:tr>
      <w:tr w:rsidR="003F3082" w14:paraId="70C325E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3AC6012"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6EE89D3"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82A4415"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82D111" w14:textId="77777777" w:rsidR="003F3082" w:rsidRDefault="003F3082">
            <w:pPr>
              <w:pStyle w:val="TAL"/>
              <w:rPr>
                <w:lang w:eastAsia="zh-CN"/>
              </w:rPr>
            </w:pPr>
            <w:r>
              <w:rPr>
                <w:lang w:eastAsia="zh-CN"/>
              </w:rPr>
              <w:t>0323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9B4156"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630A5"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C2510D2" w14:textId="77777777" w:rsidR="003F3082" w:rsidRDefault="003F3082">
            <w:pPr>
              <w:pStyle w:val="TAL"/>
            </w:pPr>
            <w:r>
              <w:t>Correct the openAPI definition for NR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030AD3" w14:textId="77777777" w:rsidR="003F3082" w:rsidRDefault="003F3082">
            <w:pPr>
              <w:pStyle w:val="TAL"/>
              <w:rPr>
                <w:lang w:eastAsia="zh-CN"/>
              </w:rPr>
            </w:pPr>
            <w:r>
              <w:rPr>
                <w:lang w:eastAsia="zh-CN"/>
              </w:rPr>
              <w:t>16.6.0</w:t>
            </w:r>
          </w:p>
        </w:tc>
      </w:tr>
      <w:tr w:rsidR="003F3082" w14:paraId="05A7E1C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99111CB"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D643F56"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9DE8EA0" w14:textId="77777777" w:rsidR="003F3082" w:rsidRDefault="003F3082">
            <w:pPr>
              <w:pStyle w:val="TAL"/>
              <w:rPr>
                <w:rFonts w:cs="Arial"/>
                <w:lang w:eastAsia="zh-CN"/>
              </w:rPr>
            </w:pPr>
            <w:r>
              <w:rPr>
                <w:rFonts w:cs="Arial"/>
                <w:lang w:eastAsia="zh-CN"/>
              </w:rPr>
              <w:t>SP-200730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12556F" w14:textId="77777777" w:rsidR="003F3082" w:rsidRDefault="003F3082">
            <w:pPr>
              <w:pStyle w:val="TAL"/>
              <w:rPr>
                <w:lang w:eastAsia="zh-CN"/>
              </w:rPr>
            </w:pPr>
            <w:r>
              <w:rPr>
                <w:lang w:eastAsia="zh-CN"/>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45DD7"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0C4C5"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E396DDD" w14:textId="77777777" w:rsidR="003F3082" w:rsidRDefault="003F3082">
            <w:pPr>
              <w:pStyle w:val="TAL"/>
            </w:pPr>
            <w:r>
              <w:t>Correct on frequency related IOC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38AF3F" w14:textId="77777777" w:rsidR="003F3082" w:rsidRDefault="003F3082">
            <w:pPr>
              <w:pStyle w:val="TAL"/>
              <w:rPr>
                <w:lang w:eastAsia="zh-CN"/>
              </w:rPr>
            </w:pPr>
            <w:r>
              <w:rPr>
                <w:lang w:eastAsia="zh-CN"/>
              </w:rPr>
              <w:t>16.6.0</w:t>
            </w:r>
          </w:p>
        </w:tc>
      </w:tr>
      <w:tr w:rsidR="003F3082" w14:paraId="699CE9E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48D3343"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7F44C03"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214CB2F"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C3977A" w14:textId="77777777" w:rsidR="003F3082" w:rsidRDefault="003F3082">
            <w:pPr>
              <w:pStyle w:val="TAL"/>
              <w:rPr>
                <w:lang w:eastAsia="zh-CN"/>
              </w:rPr>
            </w:pPr>
            <w:r>
              <w:rPr>
                <w:lang w:eastAsia="zh-CN"/>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96EF27"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157BF"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A703D84" w14:textId="77777777" w:rsidR="003F3082" w:rsidRDefault="003F3082">
            <w:pPr>
              <w:pStyle w:val="TAL"/>
            </w:pPr>
            <w:r>
              <w:t>Add IOC for predefined PCC rules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F49FA2" w14:textId="77777777" w:rsidR="003F3082" w:rsidRDefault="003F3082">
            <w:pPr>
              <w:pStyle w:val="TAL"/>
              <w:rPr>
                <w:lang w:eastAsia="zh-CN"/>
              </w:rPr>
            </w:pPr>
            <w:r>
              <w:rPr>
                <w:lang w:eastAsia="zh-CN"/>
              </w:rPr>
              <w:t>16.6.0</w:t>
            </w:r>
          </w:p>
        </w:tc>
      </w:tr>
      <w:tr w:rsidR="003F3082" w14:paraId="567B565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3C6643D"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D0054C6"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0C0F6E4"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CC3CD5" w14:textId="77777777" w:rsidR="003F3082" w:rsidRDefault="003F3082">
            <w:pPr>
              <w:pStyle w:val="TAL"/>
              <w:rPr>
                <w:lang w:eastAsia="zh-CN"/>
              </w:rPr>
            </w:pPr>
            <w:r>
              <w:rPr>
                <w:lang w:eastAsia="zh-CN"/>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466D1C"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46CD9"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76098B3" w14:textId="77777777" w:rsidR="003F3082" w:rsidRDefault="003F3082">
            <w:pPr>
              <w:pStyle w:val="TAL"/>
            </w:pPr>
            <w:r>
              <w:t>Add IOC for predefined PCC rules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CF1592" w14:textId="77777777" w:rsidR="003F3082" w:rsidRDefault="003F3082">
            <w:pPr>
              <w:pStyle w:val="TAL"/>
              <w:rPr>
                <w:lang w:eastAsia="zh-CN"/>
              </w:rPr>
            </w:pPr>
            <w:r>
              <w:rPr>
                <w:lang w:eastAsia="zh-CN"/>
              </w:rPr>
              <w:t>16.6.0</w:t>
            </w:r>
          </w:p>
        </w:tc>
      </w:tr>
      <w:tr w:rsidR="003F3082" w14:paraId="3DC9AE5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4ABE1FB"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10931A0"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8C19FFE"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239715" w14:textId="77777777" w:rsidR="003F3082" w:rsidRDefault="003F3082">
            <w:pPr>
              <w:pStyle w:val="TAL"/>
              <w:rPr>
                <w:lang w:eastAsia="zh-CN"/>
              </w:rPr>
            </w:pPr>
            <w:r>
              <w:rPr>
                <w:lang w:eastAsia="zh-CN"/>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7E93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6B45CA"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A61298E" w14:textId="77777777" w:rsidR="003F3082" w:rsidRDefault="003F3082">
            <w:pPr>
              <w:pStyle w:val="TAL"/>
            </w:pPr>
            <w:r>
              <w:t>Enable PCF to support configurable 5QIs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3F7E4" w14:textId="77777777" w:rsidR="003F3082" w:rsidRDefault="003F3082">
            <w:pPr>
              <w:pStyle w:val="TAL"/>
              <w:rPr>
                <w:lang w:eastAsia="zh-CN"/>
              </w:rPr>
            </w:pPr>
            <w:r>
              <w:rPr>
                <w:lang w:eastAsia="zh-CN"/>
              </w:rPr>
              <w:t>16.6.0</w:t>
            </w:r>
          </w:p>
        </w:tc>
      </w:tr>
      <w:tr w:rsidR="003F3082" w14:paraId="4DDE518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D32D2AA"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1C8BC65"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CF03341"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EAFFCF" w14:textId="77777777" w:rsidR="003F3082" w:rsidRDefault="003F3082">
            <w:pPr>
              <w:pStyle w:val="TAL"/>
              <w:rPr>
                <w:lang w:eastAsia="zh-CN"/>
              </w:rPr>
            </w:pPr>
            <w:r>
              <w:rPr>
                <w:lang w:eastAsia="zh-CN"/>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646EB4"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F7ECAB"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83F50EF" w14:textId="77777777" w:rsidR="003F3082" w:rsidRDefault="003F3082">
            <w:pPr>
              <w:pStyle w:val="TAL"/>
            </w:pPr>
            <w:r>
              <w:t>Add IOC for dynamic 5QIs - stage 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10C18E" w14:textId="77777777" w:rsidR="003F3082" w:rsidRDefault="003F3082">
            <w:pPr>
              <w:pStyle w:val="TAL"/>
              <w:rPr>
                <w:lang w:eastAsia="zh-CN"/>
              </w:rPr>
            </w:pPr>
            <w:r>
              <w:rPr>
                <w:lang w:eastAsia="zh-CN"/>
              </w:rPr>
              <w:t>16.6.0</w:t>
            </w:r>
          </w:p>
        </w:tc>
      </w:tr>
      <w:tr w:rsidR="003F3082" w14:paraId="485FBAD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4EAAC70"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9E64352"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1B15338"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D2482F" w14:textId="77777777" w:rsidR="003F3082" w:rsidRDefault="003F3082">
            <w:pPr>
              <w:pStyle w:val="TAL"/>
              <w:rPr>
                <w:lang w:eastAsia="zh-CN"/>
              </w:rPr>
            </w:pPr>
            <w:r>
              <w:rPr>
                <w:lang w:eastAsia="zh-CN"/>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281FC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589E2A"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8B88EFE" w14:textId="77777777" w:rsidR="003F3082" w:rsidRDefault="003F3082">
            <w:pPr>
              <w:pStyle w:val="TAL"/>
            </w:pPr>
            <w:r>
              <w:t>Add IOC for dynamic 5QIs - stage 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528908" w14:textId="77777777" w:rsidR="003F3082" w:rsidRDefault="003F3082">
            <w:pPr>
              <w:pStyle w:val="TAL"/>
              <w:rPr>
                <w:lang w:eastAsia="zh-CN"/>
              </w:rPr>
            </w:pPr>
            <w:r>
              <w:rPr>
                <w:lang w:eastAsia="zh-CN"/>
              </w:rPr>
              <w:t>16.6.0</w:t>
            </w:r>
          </w:p>
        </w:tc>
      </w:tr>
      <w:tr w:rsidR="003F3082" w14:paraId="6CCC94D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B8EC5A3"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F40AC4C"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F1EAE48"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710F5B8" w14:textId="77777777" w:rsidR="003F3082" w:rsidRDefault="003F3082">
            <w:pPr>
              <w:pStyle w:val="TAL"/>
              <w:rPr>
                <w:lang w:eastAsia="zh-CN"/>
              </w:rPr>
            </w:pPr>
            <w:r>
              <w:rPr>
                <w:lang w:eastAsia="zh-CN"/>
              </w:rPr>
              <w:t>0334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AF6D88"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09E482"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7900A80" w14:textId="77777777" w:rsidR="003F3082" w:rsidRDefault="003F3082">
            <w:pPr>
              <w:pStyle w:val="TAL"/>
            </w:pPr>
            <w:r>
              <w:t>Add TCE mapping info in GNBCUCPFunction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EF779D" w14:textId="77777777" w:rsidR="003F3082" w:rsidRDefault="003F3082">
            <w:pPr>
              <w:pStyle w:val="TAL"/>
              <w:rPr>
                <w:lang w:eastAsia="zh-CN"/>
              </w:rPr>
            </w:pPr>
            <w:r>
              <w:rPr>
                <w:lang w:eastAsia="zh-CN"/>
              </w:rPr>
              <w:t>16.6.0</w:t>
            </w:r>
          </w:p>
        </w:tc>
      </w:tr>
      <w:tr w:rsidR="003F3082" w14:paraId="5DF95F6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F767E33"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FD46E06"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38DD3FE"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0A7BD5" w14:textId="77777777" w:rsidR="003F3082" w:rsidRDefault="003F3082">
            <w:pPr>
              <w:pStyle w:val="TAL"/>
              <w:rPr>
                <w:lang w:eastAsia="zh-CN"/>
              </w:rPr>
            </w:pPr>
            <w:r>
              <w:rPr>
                <w:lang w:eastAsia="zh-CN"/>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3D7BF1"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C86CB2"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4FEBF95" w14:textId="77777777" w:rsidR="003F3082" w:rsidRDefault="003F3082">
            <w:pPr>
              <w:pStyle w:val="TAL"/>
            </w:pPr>
            <w:r>
              <w:t>Add TCE mapping info in openAPI solution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88595" w14:textId="77777777" w:rsidR="003F3082" w:rsidRDefault="003F3082">
            <w:pPr>
              <w:pStyle w:val="TAL"/>
              <w:rPr>
                <w:lang w:eastAsia="zh-CN"/>
              </w:rPr>
            </w:pPr>
            <w:r>
              <w:rPr>
                <w:lang w:eastAsia="zh-CN"/>
              </w:rPr>
              <w:t>16.6.0</w:t>
            </w:r>
          </w:p>
        </w:tc>
      </w:tr>
      <w:tr w:rsidR="003F3082" w14:paraId="33134E9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2CE9836"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AB231A1"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1269114"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9890D1" w14:textId="77777777" w:rsidR="003F3082" w:rsidRDefault="003F3082">
            <w:pPr>
              <w:pStyle w:val="TAL"/>
              <w:rPr>
                <w:lang w:eastAsia="zh-CN"/>
              </w:rPr>
            </w:pPr>
            <w:r>
              <w:rPr>
                <w:lang w:eastAsia="zh-CN"/>
              </w:rPr>
              <w:t>0336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F89923"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17AD41"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D5E72C7" w14:textId="77777777" w:rsidR="003F3082" w:rsidRDefault="003F3082">
            <w:pPr>
              <w:pStyle w:val="TAL"/>
            </w:pPr>
            <w:r>
              <w:t>Add missing definitions for perfReq</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5FFCE" w14:textId="77777777" w:rsidR="003F3082" w:rsidRDefault="003F3082">
            <w:pPr>
              <w:pStyle w:val="TAL"/>
              <w:rPr>
                <w:lang w:eastAsia="zh-CN"/>
              </w:rPr>
            </w:pPr>
            <w:r>
              <w:rPr>
                <w:lang w:eastAsia="zh-CN"/>
              </w:rPr>
              <w:t>16.6.0</w:t>
            </w:r>
          </w:p>
        </w:tc>
      </w:tr>
      <w:tr w:rsidR="003F3082" w14:paraId="50EF08F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6B9C428"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FA6DDD8"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F995A7E" w14:textId="77777777" w:rsidR="003F3082" w:rsidRDefault="003F3082">
            <w:pPr>
              <w:pStyle w:val="TAL"/>
              <w:rPr>
                <w:rFonts w:cs="Arial"/>
                <w:lang w:eastAsia="zh-CN"/>
              </w:rPr>
            </w:pPr>
            <w:r>
              <w:rPr>
                <w:rFonts w:cs="Arial"/>
                <w:lang w:eastAsia="zh-CN"/>
              </w:rPr>
              <w:t>SP-200754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31885D" w14:textId="77777777" w:rsidR="003F3082" w:rsidRDefault="003F3082">
            <w:pPr>
              <w:pStyle w:val="TAL"/>
              <w:rPr>
                <w:lang w:eastAsia="zh-CN"/>
              </w:rPr>
            </w:pPr>
            <w:r>
              <w:rPr>
                <w:lang w:eastAsia="zh-CN"/>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49238A"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E5311C"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F99E00E" w14:textId="77777777" w:rsidR="003F3082" w:rsidRDefault="003F3082">
            <w:pPr>
              <w:pStyle w:val="TAL"/>
            </w:pPr>
            <w:r>
              <w:t>Delete supportedAccessTech to align with GST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354D9C" w14:textId="77777777" w:rsidR="003F3082" w:rsidRDefault="003F3082">
            <w:pPr>
              <w:pStyle w:val="TAL"/>
              <w:rPr>
                <w:lang w:eastAsia="zh-CN"/>
              </w:rPr>
            </w:pPr>
            <w:r>
              <w:rPr>
                <w:lang w:eastAsia="zh-CN"/>
              </w:rPr>
              <w:t>16.6.0</w:t>
            </w:r>
          </w:p>
        </w:tc>
      </w:tr>
      <w:tr w:rsidR="003F3082" w14:paraId="28C8614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D3743B7"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C2DC3D5"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2BEA211" w14:textId="77777777" w:rsidR="003F3082" w:rsidRDefault="003F3082">
            <w:pPr>
              <w:pStyle w:val="TAL"/>
              <w:rPr>
                <w:rFonts w:cs="Arial"/>
                <w:lang w:eastAsia="zh-CN"/>
              </w:rPr>
            </w:pPr>
            <w:r>
              <w:rPr>
                <w:rFonts w:cs="Arial"/>
                <w:lang w:eastAsia="zh-CN"/>
              </w:rPr>
              <w:t>SP-200724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5C17EE" w14:textId="77777777" w:rsidR="003F3082" w:rsidRDefault="003F3082">
            <w:pPr>
              <w:pStyle w:val="TAL"/>
              <w:rPr>
                <w:lang w:eastAsia="zh-CN"/>
              </w:rPr>
            </w:pPr>
            <w:r>
              <w:rPr>
                <w:lang w:eastAsia="zh-CN"/>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ED051"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A7884"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6CDFF34" w14:textId="77777777" w:rsidR="003F3082" w:rsidRDefault="003F3082">
            <w:pPr>
              <w:pStyle w:val="TAL"/>
            </w:pPr>
            <w:r>
              <w:t>Correction on duplicated annex numbering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C4178E" w14:textId="77777777" w:rsidR="003F3082" w:rsidRDefault="003F3082">
            <w:pPr>
              <w:pStyle w:val="TAL"/>
              <w:rPr>
                <w:lang w:eastAsia="zh-CN"/>
              </w:rPr>
            </w:pPr>
            <w:r>
              <w:rPr>
                <w:lang w:eastAsia="zh-CN"/>
              </w:rPr>
              <w:t>16.6.0</w:t>
            </w:r>
          </w:p>
        </w:tc>
      </w:tr>
      <w:tr w:rsidR="003F3082" w14:paraId="44D7DAB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A483227"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EB8C618"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194403B"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70C76D" w14:textId="77777777" w:rsidR="003F3082" w:rsidRDefault="003F3082">
            <w:pPr>
              <w:pStyle w:val="TAL"/>
              <w:rPr>
                <w:lang w:eastAsia="zh-CN"/>
              </w:rPr>
            </w:pPr>
            <w:r>
              <w:rPr>
                <w:lang w:eastAsia="zh-CN"/>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9F7456"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3EB267"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44EE4DF" w14:textId="77777777" w:rsidR="003F3082" w:rsidRDefault="003F3082">
            <w:pPr>
              <w:pStyle w:val="TAL"/>
            </w:pPr>
            <w:r>
              <w:t>Update NRM attribute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AF157A" w14:textId="77777777" w:rsidR="003F3082" w:rsidRDefault="003F3082">
            <w:pPr>
              <w:pStyle w:val="TAL"/>
              <w:rPr>
                <w:lang w:eastAsia="zh-CN"/>
              </w:rPr>
            </w:pPr>
            <w:r>
              <w:rPr>
                <w:lang w:eastAsia="zh-CN"/>
              </w:rPr>
              <w:t>16.6.0</w:t>
            </w:r>
          </w:p>
        </w:tc>
      </w:tr>
      <w:tr w:rsidR="003F3082" w14:paraId="4574C4F9"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7ED64F6"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946EEBB"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1417313" w14:textId="77777777" w:rsidR="003F3082" w:rsidRDefault="003F3082">
            <w:pPr>
              <w:pStyle w:val="TAL"/>
              <w:rPr>
                <w:rFonts w:cs="Arial"/>
                <w:lang w:eastAsia="zh-CN"/>
              </w:rPr>
            </w:pPr>
            <w:r>
              <w:rPr>
                <w:rFonts w:cs="Arial"/>
                <w:lang w:eastAsia="zh-CN"/>
              </w:rPr>
              <w:t>SP-200749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E84C0A" w14:textId="77777777" w:rsidR="003F3082" w:rsidRDefault="003F3082">
            <w:pPr>
              <w:pStyle w:val="TAL"/>
              <w:rPr>
                <w:lang w:eastAsia="zh-CN"/>
              </w:rPr>
            </w:pPr>
            <w:r>
              <w:rPr>
                <w:lang w:eastAsia="zh-CN"/>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B9CE95"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717C0"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B96F0A0" w14:textId="77777777" w:rsidR="003F3082" w:rsidRDefault="003F3082">
            <w:pPr>
              <w:pStyle w:val="TAL"/>
            </w:pPr>
            <w:r>
              <w:t>Deleting SupportedAccessTech - Stage 3 - XML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99F5B9" w14:textId="77777777" w:rsidR="003F3082" w:rsidRDefault="003F3082">
            <w:pPr>
              <w:pStyle w:val="TAL"/>
              <w:rPr>
                <w:lang w:eastAsia="zh-CN"/>
              </w:rPr>
            </w:pPr>
            <w:r>
              <w:rPr>
                <w:lang w:eastAsia="zh-CN"/>
              </w:rPr>
              <w:t>16.6.0</w:t>
            </w:r>
          </w:p>
        </w:tc>
      </w:tr>
      <w:tr w:rsidR="003F3082" w14:paraId="591E50F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BB56D95"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6A39C0E6"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4AA143E" w14:textId="77777777" w:rsidR="003F3082" w:rsidRDefault="003F3082">
            <w:pPr>
              <w:pStyle w:val="TAL"/>
              <w:rPr>
                <w:rFonts w:cs="Arial"/>
                <w:lang w:eastAsia="zh-CN"/>
              </w:rPr>
            </w:pPr>
            <w:r>
              <w:rPr>
                <w:rFonts w:cs="Arial"/>
                <w:lang w:eastAsia="zh-CN"/>
              </w:rPr>
              <w:t>SP-200724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D75C73" w14:textId="77777777" w:rsidR="003F3082" w:rsidRDefault="003F3082">
            <w:pPr>
              <w:pStyle w:val="TAL"/>
              <w:rPr>
                <w:lang w:eastAsia="zh-CN"/>
              </w:rPr>
            </w:pPr>
            <w:r>
              <w:rPr>
                <w:lang w:eastAsia="zh-CN"/>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027E06"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A96248"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F2C1D2D" w14:textId="77777777" w:rsidR="003F3082" w:rsidRDefault="003F3082">
            <w:pPr>
              <w:pStyle w:val="TAL"/>
            </w:pPr>
            <w:r>
              <w:t>Add relation between transport and application level endpoints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829F5" w14:textId="77777777" w:rsidR="003F3082" w:rsidRDefault="003F3082">
            <w:pPr>
              <w:pStyle w:val="TAL"/>
              <w:rPr>
                <w:lang w:eastAsia="zh-CN"/>
              </w:rPr>
            </w:pPr>
            <w:r>
              <w:rPr>
                <w:lang w:eastAsia="zh-CN"/>
              </w:rPr>
              <w:t>16.6.0</w:t>
            </w:r>
          </w:p>
        </w:tc>
      </w:tr>
      <w:tr w:rsidR="003F3082" w14:paraId="474FE69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B1570C4"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0940944"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A342522" w14:textId="77777777" w:rsidR="003F3082" w:rsidRDefault="003F3082">
            <w:pPr>
              <w:pStyle w:val="TAL"/>
              <w:rPr>
                <w:rFonts w:cs="Arial"/>
                <w:lang w:eastAsia="zh-CN"/>
              </w:rPr>
            </w:pPr>
            <w:r>
              <w:rPr>
                <w:rFonts w:cs="Arial"/>
                <w:lang w:eastAsia="zh-CN"/>
              </w:rPr>
              <w:t>SP-200724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D81625E" w14:textId="77777777" w:rsidR="003F3082" w:rsidRDefault="003F3082">
            <w:pPr>
              <w:pStyle w:val="TAL"/>
              <w:rPr>
                <w:lang w:eastAsia="zh-CN"/>
              </w:rPr>
            </w:pPr>
            <w:r>
              <w:rPr>
                <w:lang w:eastAsia="zh-CN"/>
              </w:rPr>
              <w:t>0369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A78D5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6DAC2"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0634AAC" w14:textId="77777777" w:rsidR="003F3082" w:rsidRDefault="003F3082">
            <w:pPr>
              <w:pStyle w:val="TAL"/>
            </w:pPr>
            <w:r>
              <w:t>Add relation between transport and application level endpoints stage 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348E9D" w14:textId="77777777" w:rsidR="003F3082" w:rsidRDefault="003F3082">
            <w:pPr>
              <w:pStyle w:val="TAL"/>
              <w:rPr>
                <w:lang w:eastAsia="zh-CN"/>
              </w:rPr>
            </w:pPr>
            <w:r>
              <w:rPr>
                <w:lang w:eastAsia="zh-CN"/>
              </w:rPr>
              <w:t>16.6.0</w:t>
            </w:r>
          </w:p>
        </w:tc>
      </w:tr>
      <w:tr w:rsidR="003F3082" w14:paraId="0174CFC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F4EFD1C"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4510079"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28C11F9"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9A6C94" w14:textId="77777777" w:rsidR="003F3082" w:rsidRDefault="003F3082">
            <w:pPr>
              <w:pStyle w:val="TAL"/>
              <w:rPr>
                <w:lang w:eastAsia="zh-CN"/>
              </w:rPr>
            </w:pPr>
            <w:r>
              <w:rPr>
                <w:lang w:eastAsia="zh-CN"/>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442B8D"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47AC7E"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3B149AC" w14:textId="77777777" w:rsidR="003F3082" w:rsidRDefault="003F3082">
            <w:pPr>
              <w:pStyle w:val="TAL"/>
            </w:pPr>
            <w:r>
              <w:t>Cleanup stage 2 editorial issue and stage 3 yaml error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64148B" w14:textId="77777777" w:rsidR="003F3082" w:rsidRDefault="003F3082">
            <w:pPr>
              <w:pStyle w:val="TAL"/>
              <w:rPr>
                <w:lang w:eastAsia="zh-CN"/>
              </w:rPr>
            </w:pPr>
            <w:r>
              <w:rPr>
                <w:lang w:eastAsia="zh-CN"/>
              </w:rPr>
              <w:t>16.6.0</w:t>
            </w:r>
          </w:p>
        </w:tc>
      </w:tr>
      <w:tr w:rsidR="003F3082" w14:paraId="1F46697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9547A88"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8EDA0CE"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F3EC559" w14:textId="77777777" w:rsidR="003F3082" w:rsidRDefault="003F3082">
            <w:pPr>
              <w:pStyle w:val="TAL"/>
              <w:rPr>
                <w:rFonts w:cs="Arial"/>
                <w:lang w:eastAsia="zh-CN"/>
              </w:rPr>
            </w:pPr>
            <w:r>
              <w:rPr>
                <w:rFonts w:cs="Arial"/>
                <w:lang w:eastAsia="zh-CN"/>
              </w:rPr>
              <w:t>SP-200749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2597E2" w14:textId="77777777" w:rsidR="003F3082" w:rsidRDefault="003F3082">
            <w:pPr>
              <w:pStyle w:val="TAL"/>
              <w:rPr>
                <w:lang w:eastAsia="zh-CN"/>
              </w:rPr>
            </w:pPr>
            <w:r>
              <w:rPr>
                <w:lang w:eastAsia="zh-CN"/>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40ADE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5CCABE"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1DAA19B" w14:textId="77777777" w:rsidR="003F3082" w:rsidRDefault="003F3082">
            <w:pPr>
              <w:pStyle w:val="TAL"/>
            </w:pPr>
            <w:r>
              <w:t>Add clarifying note to ServiceProfile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769532" w14:textId="77777777" w:rsidR="003F3082" w:rsidRDefault="003F3082">
            <w:pPr>
              <w:pStyle w:val="TAL"/>
              <w:rPr>
                <w:lang w:eastAsia="zh-CN"/>
              </w:rPr>
            </w:pPr>
            <w:r>
              <w:rPr>
                <w:lang w:eastAsia="zh-CN"/>
              </w:rPr>
              <w:t>16.6.0</w:t>
            </w:r>
          </w:p>
        </w:tc>
      </w:tr>
      <w:tr w:rsidR="003F3082" w14:paraId="6F9A2C0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B49E7CE"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D4EAC4C"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E3486CD" w14:textId="77777777" w:rsidR="003F3082" w:rsidRDefault="003F3082">
            <w:pPr>
              <w:pStyle w:val="TAL"/>
              <w:rPr>
                <w:rFonts w:cs="Arial"/>
                <w:lang w:eastAsia="zh-CN"/>
              </w:rPr>
            </w:pPr>
            <w:r>
              <w:rPr>
                <w:rFonts w:cs="Arial"/>
                <w:lang w:eastAsia="zh-CN"/>
              </w:rPr>
              <w:t>SP-200752</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2419DF" w14:textId="77777777" w:rsidR="003F3082" w:rsidRDefault="003F3082">
            <w:pPr>
              <w:pStyle w:val="TAL"/>
              <w:rPr>
                <w:lang w:eastAsia="zh-CN"/>
              </w:rPr>
            </w:pPr>
            <w:r>
              <w:rPr>
                <w:lang w:eastAsia="zh-CN"/>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017114"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BE9C7"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F244525" w14:textId="77777777" w:rsidR="003F3082" w:rsidRDefault="003F3082">
            <w:pPr>
              <w:pStyle w:val="TAL"/>
            </w:pPr>
            <w:r>
              <w:t>Add the MLB support indicator in NRcellrelation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D6BB8" w14:textId="77777777" w:rsidR="003F3082" w:rsidRDefault="003F3082">
            <w:pPr>
              <w:pStyle w:val="TAL"/>
              <w:rPr>
                <w:lang w:eastAsia="zh-CN"/>
              </w:rPr>
            </w:pPr>
            <w:r>
              <w:rPr>
                <w:lang w:eastAsia="zh-CN"/>
              </w:rPr>
              <w:t>17.0.0</w:t>
            </w:r>
          </w:p>
        </w:tc>
      </w:tr>
      <w:tr w:rsidR="003F3082" w14:paraId="38A3A65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89940D3"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A589E6A"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4C23874" w14:textId="77777777" w:rsidR="003F3082" w:rsidRDefault="003F3082">
            <w:pPr>
              <w:pStyle w:val="TAL"/>
              <w:rPr>
                <w:rFonts w:cs="Arial"/>
                <w:lang w:eastAsia="zh-CN"/>
              </w:rPr>
            </w:pPr>
            <w:r>
              <w:rPr>
                <w:rFonts w:cs="Arial"/>
                <w:lang w:eastAsia="zh-CN"/>
              </w:rPr>
              <w:t>SP-200749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FC7C01" w14:textId="77777777" w:rsidR="003F3082" w:rsidRDefault="003F3082">
            <w:pPr>
              <w:pStyle w:val="TAL"/>
              <w:rPr>
                <w:lang w:eastAsia="zh-CN"/>
              </w:rPr>
            </w:pPr>
            <w:r>
              <w:rPr>
                <w:lang w:eastAsia="zh-CN"/>
              </w:rPr>
              <w:t>0341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2DFF3E"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A5AEF0"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834F69E" w14:textId="77777777" w:rsidR="003F3082" w:rsidRDefault="003F3082">
            <w:pPr>
              <w:pStyle w:val="TAL"/>
            </w:pPr>
            <w:r>
              <w:t>Update maxNumberofConns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E5E58A" w14:textId="77777777" w:rsidR="003F3082" w:rsidRDefault="003F3082">
            <w:pPr>
              <w:pStyle w:val="TAL"/>
              <w:rPr>
                <w:lang w:eastAsia="zh-CN"/>
              </w:rPr>
            </w:pPr>
            <w:r>
              <w:rPr>
                <w:lang w:eastAsia="zh-CN"/>
              </w:rPr>
              <w:t>17.0.0</w:t>
            </w:r>
          </w:p>
        </w:tc>
      </w:tr>
      <w:tr w:rsidR="003F3082" w14:paraId="498C9BE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9303A54"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A3A9E9A"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5E35DF9" w14:textId="77777777" w:rsidR="003F3082" w:rsidRDefault="003F3082">
            <w:pPr>
              <w:pStyle w:val="TAL"/>
              <w:rPr>
                <w:rFonts w:cs="Arial"/>
                <w:lang w:eastAsia="zh-CN"/>
              </w:rPr>
            </w:pPr>
            <w:r>
              <w:rPr>
                <w:rFonts w:cs="Arial"/>
                <w:lang w:eastAsia="zh-CN"/>
              </w:rPr>
              <w:t>SP-200749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99061A" w14:textId="77777777" w:rsidR="003F3082" w:rsidRDefault="003F3082">
            <w:pPr>
              <w:pStyle w:val="TAL"/>
              <w:rPr>
                <w:lang w:eastAsia="zh-CN"/>
              </w:rPr>
            </w:pPr>
            <w:r>
              <w:rPr>
                <w:lang w:eastAsia="zh-CN"/>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8BFBD3"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8821B"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0B3FEFA" w14:textId="77777777" w:rsidR="003F3082" w:rsidRDefault="003F3082">
            <w:pPr>
              <w:pStyle w:val="TAL"/>
            </w:pPr>
            <w:r>
              <w:t>Add NB-IoT support in ServiceProfile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49AD5C" w14:textId="77777777" w:rsidR="003F3082" w:rsidRDefault="003F3082">
            <w:pPr>
              <w:pStyle w:val="TAL"/>
              <w:rPr>
                <w:lang w:eastAsia="zh-CN"/>
              </w:rPr>
            </w:pPr>
            <w:r>
              <w:rPr>
                <w:lang w:eastAsia="zh-CN"/>
              </w:rPr>
              <w:t>17.0.0</w:t>
            </w:r>
          </w:p>
        </w:tc>
      </w:tr>
      <w:tr w:rsidR="003F3082" w14:paraId="141E4256"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3244F183" w14:textId="77777777" w:rsidR="003F3082" w:rsidRDefault="003F3082">
            <w:pPr>
              <w:pStyle w:val="TAL"/>
              <w:rPr>
                <w:lang w:eastAsia="zh-CN"/>
              </w:rPr>
            </w:pPr>
            <w:r>
              <w:rPr>
                <w:lang w:eastAsia="zh-CN"/>
              </w:rPr>
              <w:t>2020-09</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9F20236" w14:textId="77777777" w:rsidR="003F3082" w:rsidRDefault="003F3082">
            <w:pPr>
              <w:pStyle w:val="TAL"/>
              <w:rPr>
                <w:lang w:eastAsia="zh-CN"/>
              </w:rPr>
            </w:pPr>
            <w:r>
              <w:rPr>
                <w:lang w:eastAsia="zh-CN"/>
              </w:rPr>
              <w:t>SA#89-e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44BA05D" w14:textId="77777777" w:rsidR="003F3082" w:rsidRDefault="003F3082">
            <w:pPr>
              <w:pStyle w:val="TAL"/>
              <w:rPr>
                <w:rFonts w:cs="Arial"/>
                <w:lang w:eastAsia="zh-CN"/>
              </w:rPr>
            </w:pPr>
            <w:r>
              <w:rPr>
                <w:rFonts w:cs="Arial"/>
                <w:lang w:eastAsia="zh-CN"/>
              </w:rPr>
              <w:t>SP-200729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540C52" w14:textId="77777777" w:rsidR="003F3082" w:rsidRDefault="003F3082">
            <w:pPr>
              <w:pStyle w:val="TAL"/>
              <w:rPr>
                <w:lang w:eastAsia="zh-CN"/>
              </w:rPr>
            </w:pPr>
            <w:r>
              <w:rPr>
                <w:lang w:eastAsia="zh-CN"/>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695511"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15E9F"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CC7AD8A" w14:textId="77777777" w:rsidR="003F3082" w:rsidRDefault="003F3082">
            <w:pPr>
              <w:pStyle w:val="TAL"/>
            </w:pPr>
            <w:r>
              <w:t>Addition of attribute for network slice supporting maximum of data volume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594E52" w14:textId="77777777" w:rsidR="003F3082" w:rsidRDefault="003F3082">
            <w:pPr>
              <w:pStyle w:val="TAL"/>
              <w:rPr>
                <w:lang w:eastAsia="zh-CN"/>
              </w:rPr>
            </w:pPr>
            <w:r>
              <w:rPr>
                <w:lang w:eastAsia="zh-CN"/>
              </w:rPr>
              <w:t>17.0.0</w:t>
            </w:r>
          </w:p>
        </w:tc>
      </w:tr>
      <w:tr w:rsidR="003F3082" w14:paraId="053ED971"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7E3869A" w14:textId="77777777" w:rsidR="003F3082" w:rsidRDefault="003F3082">
            <w:pPr>
              <w:pStyle w:val="TAL"/>
              <w:rPr>
                <w:lang w:eastAsia="zh-CN"/>
              </w:rPr>
            </w:pPr>
            <w:r>
              <w:rPr>
                <w:lang w:eastAsia="zh-CN"/>
              </w:rPr>
              <w:t>2020-11</w:t>
            </w:r>
          </w:p>
        </w:tc>
        <w:tc>
          <w:tcPr>
            <w:tcW w:w="1044" w:type="dxa"/>
            <w:tcBorders>
              <w:top w:val="single" w:sz="6" w:space="0" w:color="auto"/>
              <w:left w:val="single" w:sz="6" w:space="0" w:color="auto"/>
              <w:bottom w:val="single" w:sz="6" w:space="0" w:color="auto"/>
              <w:right w:val="single" w:sz="6" w:space="0" w:color="auto"/>
            </w:tcBorders>
            <w:shd w:val="solid" w:color="FFFFFF" w:fill="auto"/>
          </w:tcPr>
          <w:p w14:paraId="1EAFA5FA" w14:textId="77777777" w:rsidR="003F3082" w:rsidRDefault="003F3082">
            <w:pPr>
              <w:pStyle w:val="TAL"/>
              <w:rPr>
                <w:lang w:eastAsia="zh-CN"/>
              </w:rPr>
            </w:pPr>
          </w:p>
        </w:tc>
        <w:tc>
          <w:tcPr>
            <w:tcW w:w="1135" w:type="dxa"/>
            <w:tcBorders>
              <w:top w:val="single" w:sz="6" w:space="0" w:color="auto"/>
              <w:left w:val="single" w:sz="6" w:space="0" w:color="auto"/>
              <w:bottom w:val="single" w:sz="6" w:space="0" w:color="auto"/>
              <w:right w:val="single" w:sz="6" w:space="0" w:color="auto"/>
            </w:tcBorders>
            <w:shd w:val="solid" w:color="FFFFFF" w:fill="auto"/>
          </w:tcPr>
          <w:p w14:paraId="537F2E1A" w14:textId="77777777" w:rsidR="003F3082" w:rsidRDefault="003F3082">
            <w:pPr>
              <w:pStyle w:val="TAL"/>
              <w:rPr>
                <w:rFonts w:cs="Arial"/>
                <w:lang w:eastAsia="zh-CN"/>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1883D2" w14:textId="77777777" w:rsidR="003F3082" w:rsidRDefault="003F3082">
            <w:pPr>
              <w:pStyle w:val="TAL"/>
              <w:rPr>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5EA1A" w14:textId="77777777" w:rsidR="003F3082" w:rsidRDefault="003F3082">
            <w:pPr>
              <w:pStyle w:val="TAL"/>
              <w:rPr>
                <w:lang w:eastAsia="zh-C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2C6FB" w14:textId="77777777" w:rsidR="003F3082" w:rsidRDefault="003F3082">
            <w:pPr>
              <w:pStyle w:val="TAL"/>
              <w:rPr>
                <w:rFonts w:cs="Arial"/>
                <w:lang w:eastAsia="zh-CN"/>
              </w:rPr>
            </w:pP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E48555D" w14:textId="77777777" w:rsidR="003F3082" w:rsidRDefault="003F3082">
            <w:pPr>
              <w:pStyle w:val="TAL"/>
            </w:pPr>
            <w:r>
              <w:t>No technical changes. Cleanup of diverse issues in order to improve performance of the file: hidden XML, watermarks,etc..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FFA3E1" w14:textId="77777777" w:rsidR="003F3082" w:rsidRDefault="003F3082">
            <w:pPr>
              <w:pStyle w:val="TAL"/>
              <w:rPr>
                <w:lang w:eastAsia="zh-CN"/>
              </w:rPr>
            </w:pPr>
            <w:r>
              <w:rPr>
                <w:lang w:eastAsia="zh-CN"/>
              </w:rPr>
              <w:t>17.0.1</w:t>
            </w:r>
          </w:p>
        </w:tc>
      </w:tr>
      <w:tr w:rsidR="003F3082" w14:paraId="0A68DBEA"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7286A57"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4845E7A"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529441D" w14:textId="77777777" w:rsidR="003F3082" w:rsidRDefault="003F3082">
            <w:pPr>
              <w:pStyle w:val="TAL"/>
              <w:rPr>
                <w:rFonts w:cs="Arial"/>
                <w:lang w:eastAsia="zh-CN"/>
              </w:rPr>
            </w:pPr>
            <w:r>
              <w:rPr>
                <w:rFonts w:cs="Arial"/>
                <w:lang w:eastAsia="zh-CN"/>
              </w:rPr>
              <w:t>SP-201057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26E58D" w14:textId="77777777" w:rsidR="003F3082" w:rsidRDefault="003F3082">
            <w:pPr>
              <w:pStyle w:val="TAL"/>
              <w:rPr>
                <w:lang w:eastAsia="zh-CN"/>
              </w:rPr>
            </w:pPr>
            <w:r>
              <w:rPr>
                <w:lang w:eastAsia="zh-CN"/>
              </w:rPr>
              <w:t>0380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4123F8"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0DC175"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EC3493F" w14:textId="77777777" w:rsidR="003F3082" w:rsidRDefault="003F3082">
            <w:pPr>
              <w:pStyle w:val="TAL"/>
            </w:pPr>
            <w:r>
              <w:t>Correct the definition for configurable5QI and dynamic5QI</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DDC204" w14:textId="77777777" w:rsidR="003F3082" w:rsidRDefault="003F3082">
            <w:pPr>
              <w:pStyle w:val="TAL"/>
              <w:rPr>
                <w:lang w:eastAsia="zh-CN"/>
              </w:rPr>
            </w:pPr>
            <w:r>
              <w:rPr>
                <w:lang w:eastAsia="zh-CN"/>
              </w:rPr>
              <w:t>17.1.0</w:t>
            </w:r>
          </w:p>
        </w:tc>
      </w:tr>
      <w:tr w:rsidR="003F3082" w14:paraId="699E0C06"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3C945EB"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B8C4521"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F44C71A" w14:textId="77777777" w:rsidR="003F3082" w:rsidRDefault="003F3082">
            <w:pPr>
              <w:pStyle w:val="TAL"/>
              <w:rPr>
                <w:rFonts w:cs="Arial"/>
                <w:lang w:eastAsia="zh-CN"/>
              </w:rPr>
            </w:pPr>
            <w:r>
              <w:rPr>
                <w:rFonts w:cs="Arial"/>
                <w:lang w:eastAsia="zh-CN"/>
              </w:rPr>
              <w:t>SP-201066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96E832" w14:textId="77777777" w:rsidR="003F3082" w:rsidRDefault="003F3082">
            <w:pPr>
              <w:pStyle w:val="TAL"/>
              <w:rPr>
                <w:lang w:eastAsia="zh-CN"/>
              </w:rPr>
            </w:pPr>
            <w:r>
              <w:rPr>
                <w:lang w:eastAsia="zh-CN"/>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567F09"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450F0"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EB1EAC5" w14:textId="77777777" w:rsidR="003F3082" w:rsidRDefault="003F3082">
            <w:pPr>
              <w:pStyle w:val="TAL"/>
            </w:pPr>
            <w:r>
              <w:t>Change RACH control attributes from beam to 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884A7A" w14:textId="77777777" w:rsidR="003F3082" w:rsidRDefault="003F3082">
            <w:pPr>
              <w:pStyle w:val="TAL"/>
              <w:rPr>
                <w:lang w:eastAsia="zh-CN"/>
              </w:rPr>
            </w:pPr>
            <w:r>
              <w:rPr>
                <w:lang w:eastAsia="zh-CN"/>
              </w:rPr>
              <w:t>17.1.0</w:t>
            </w:r>
          </w:p>
        </w:tc>
      </w:tr>
      <w:tr w:rsidR="003F3082" w14:paraId="2B9212E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F403CFC"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E708497"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D9B3DD8" w14:textId="77777777" w:rsidR="003F3082" w:rsidRDefault="003F3082">
            <w:pPr>
              <w:pStyle w:val="TAL"/>
              <w:rPr>
                <w:rFonts w:cs="Arial"/>
                <w:lang w:eastAsia="zh-CN"/>
              </w:rPr>
            </w:pPr>
            <w:r>
              <w:rPr>
                <w:rFonts w:cs="Arial"/>
                <w:lang w:eastAsia="zh-CN"/>
              </w:rPr>
              <w:t>SP-201045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A048A9" w14:textId="77777777" w:rsidR="003F3082" w:rsidRDefault="003F3082">
            <w:pPr>
              <w:pStyle w:val="TAL"/>
              <w:rPr>
                <w:lang w:eastAsia="zh-CN"/>
              </w:rPr>
            </w:pPr>
            <w:r>
              <w:rPr>
                <w:lang w:eastAsia="zh-CN"/>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102FEA"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0B30E0"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35EC76F" w14:textId="77777777" w:rsidR="003F3082" w:rsidRDefault="003F3082">
            <w:pPr>
              <w:pStyle w:val="TAL"/>
            </w:pPr>
            <w:r>
              <w:t>Move Distributed RACH control IOC from CU to DU</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5C0CC" w14:textId="77777777" w:rsidR="003F3082" w:rsidRDefault="003F3082">
            <w:pPr>
              <w:pStyle w:val="TAL"/>
              <w:rPr>
                <w:lang w:eastAsia="zh-CN"/>
              </w:rPr>
            </w:pPr>
            <w:r>
              <w:rPr>
                <w:lang w:eastAsia="zh-CN"/>
              </w:rPr>
              <w:t>17.1.0</w:t>
            </w:r>
          </w:p>
        </w:tc>
      </w:tr>
      <w:tr w:rsidR="003F3082" w14:paraId="6A824B9D"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DECC625"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F7A4E30"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2164BA0" w14:textId="77777777" w:rsidR="003F3082" w:rsidRDefault="003F3082">
            <w:pPr>
              <w:pStyle w:val="TAL"/>
              <w:rPr>
                <w:rFonts w:cs="Arial"/>
                <w:lang w:eastAsia="zh-CN"/>
              </w:rPr>
            </w:pPr>
            <w:r>
              <w:rPr>
                <w:rFonts w:cs="Arial"/>
                <w:lang w:eastAsia="zh-CN"/>
              </w:rPr>
              <w:t>SP-201045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C5FF7D8" w14:textId="77777777" w:rsidR="003F3082" w:rsidRDefault="003F3082">
            <w:pPr>
              <w:pStyle w:val="TAL"/>
              <w:rPr>
                <w:lang w:eastAsia="zh-CN"/>
              </w:rPr>
            </w:pPr>
            <w:r>
              <w:rPr>
                <w:lang w:eastAsia="zh-CN"/>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B3CE38"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FB0F64"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E8A2905" w14:textId="77777777" w:rsidR="003F3082" w:rsidRDefault="003F3082">
            <w:pPr>
              <w:pStyle w:val="TAL"/>
            </w:pPr>
            <w:r>
              <w:t>Move Distributed PCI control IOC from DU to CU</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549FC7" w14:textId="77777777" w:rsidR="003F3082" w:rsidRDefault="003F3082">
            <w:pPr>
              <w:pStyle w:val="TAL"/>
              <w:rPr>
                <w:lang w:eastAsia="zh-CN"/>
              </w:rPr>
            </w:pPr>
            <w:r>
              <w:rPr>
                <w:lang w:eastAsia="zh-CN"/>
              </w:rPr>
              <w:t>17.1.0</w:t>
            </w:r>
          </w:p>
        </w:tc>
      </w:tr>
      <w:tr w:rsidR="003F3082" w14:paraId="6ECDEEAC"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39BBA53"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847D866"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7457727" w14:textId="77777777" w:rsidR="003F3082" w:rsidRDefault="003F3082">
            <w:pPr>
              <w:pStyle w:val="TAL"/>
              <w:rPr>
                <w:rFonts w:cs="Arial"/>
                <w:lang w:eastAsia="zh-CN"/>
              </w:rPr>
            </w:pPr>
            <w:r>
              <w:rPr>
                <w:rFonts w:cs="Arial"/>
                <w:lang w:eastAsia="zh-CN"/>
              </w:rPr>
              <w:t>SP-201057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8F28D" w14:textId="77777777" w:rsidR="003F3082" w:rsidRDefault="003F3082">
            <w:pPr>
              <w:pStyle w:val="TAL"/>
              <w:rPr>
                <w:lang w:eastAsia="zh-CN"/>
              </w:rPr>
            </w:pPr>
            <w:r>
              <w:rPr>
                <w:lang w:eastAsia="zh-CN"/>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F7DEDD4"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9B95A"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EE89BA4" w14:textId="77777777" w:rsidR="003F3082" w:rsidRDefault="003F3082">
            <w:pPr>
              <w:pStyle w:val="TAL"/>
            </w:pPr>
            <w:r>
              <w:t>Correction of cell neighbour relations related attributes in openAPI solution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A7DCCA" w14:textId="77777777" w:rsidR="003F3082" w:rsidRDefault="003F3082">
            <w:pPr>
              <w:pStyle w:val="TAL"/>
              <w:rPr>
                <w:lang w:eastAsia="zh-CN"/>
              </w:rPr>
            </w:pPr>
            <w:r>
              <w:rPr>
                <w:lang w:eastAsia="zh-CN"/>
              </w:rPr>
              <w:t>17.1.0</w:t>
            </w:r>
          </w:p>
        </w:tc>
      </w:tr>
      <w:tr w:rsidR="003F3082" w14:paraId="1E9BC375"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D4A2CA6"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19FD95C"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C627E67" w14:textId="77777777" w:rsidR="003F3082" w:rsidRDefault="003F3082">
            <w:pPr>
              <w:pStyle w:val="TAL"/>
              <w:rPr>
                <w:rFonts w:cs="Arial"/>
                <w:lang w:eastAsia="zh-CN"/>
              </w:rPr>
            </w:pPr>
            <w:r>
              <w:rPr>
                <w:rFonts w:cs="Arial"/>
                <w:lang w:eastAsia="zh-CN"/>
              </w:rPr>
              <w:t>SP-201057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9982968" w14:textId="77777777" w:rsidR="003F3082" w:rsidRDefault="003F3082">
            <w:pPr>
              <w:pStyle w:val="TAL"/>
              <w:rPr>
                <w:lang w:eastAsia="zh-CN"/>
              </w:rPr>
            </w:pPr>
            <w:r>
              <w:rPr>
                <w:lang w:eastAsia="zh-CN"/>
              </w:rPr>
              <w:t>0393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795B84"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89D8A"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5C806EA7" w14:textId="77777777" w:rsidR="003F3082" w:rsidRDefault="003F3082">
            <w:pPr>
              <w:pStyle w:val="TAL"/>
            </w:pPr>
            <w:r>
              <w:t>Correction of NRM YANG errors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21ED5C" w14:textId="77777777" w:rsidR="003F3082" w:rsidRDefault="003F3082">
            <w:pPr>
              <w:pStyle w:val="TAL"/>
              <w:rPr>
                <w:lang w:eastAsia="zh-CN"/>
              </w:rPr>
            </w:pPr>
            <w:r>
              <w:rPr>
                <w:lang w:eastAsia="zh-CN"/>
              </w:rPr>
              <w:t>17.1.0</w:t>
            </w:r>
          </w:p>
        </w:tc>
      </w:tr>
      <w:tr w:rsidR="003F3082" w14:paraId="3E7EB71B"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8A61B98"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77D89FB"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6235460" w14:textId="77777777" w:rsidR="003F3082" w:rsidRDefault="003F3082">
            <w:pPr>
              <w:pStyle w:val="TAL"/>
              <w:rPr>
                <w:rFonts w:cs="Arial"/>
                <w:lang w:eastAsia="zh-CN"/>
              </w:rPr>
            </w:pPr>
            <w:r>
              <w:rPr>
                <w:rFonts w:cs="Arial"/>
                <w:lang w:eastAsia="zh-CN"/>
              </w:rPr>
              <w:t>SP-201057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68B9D2" w14:textId="77777777" w:rsidR="003F3082" w:rsidRDefault="003F3082">
            <w:pPr>
              <w:pStyle w:val="TAL"/>
              <w:rPr>
                <w:lang w:eastAsia="zh-CN"/>
              </w:rPr>
            </w:pPr>
            <w:r>
              <w:rPr>
                <w:lang w:eastAsia="zh-CN"/>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D8A0D"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95E99F"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E302484" w14:textId="77777777" w:rsidR="003F3082" w:rsidRDefault="003F3082">
            <w:pPr>
              <w:pStyle w:val="TAL"/>
            </w:pPr>
            <w:r>
              <w:t>Correct Network slice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F5DF27" w14:textId="77777777" w:rsidR="003F3082" w:rsidRDefault="003F3082">
            <w:pPr>
              <w:pStyle w:val="TAL"/>
              <w:rPr>
                <w:lang w:eastAsia="zh-CN"/>
              </w:rPr>
            </w:pPr>
            <w:r>
              <w:rPr>
                <w:lang w:eastAsia="zh-CN"/>
              </w:rPr>
              <w:t>17.1.0</w:t>
            </w:r>
          </w:p>
        </w:tc>
      </w:tr>
      <w:tr w:rsidR="003F3082" w14:paraId="541643F7"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E435BC8"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924BA63"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10F1A51" w14:textId="77777777" w:rsidR="003F3082" w:rsidRDefault="003F3082">
            <w:pPr>
              <w:pStyle w:val="TAL"/>
              <w:rPr>
                <w:rFonts w:cs="Arial"/>
                <w:lang w:eastAsia="zh-CN"/>
              </w:rPr>
            </w:pPr>
            <w:r>
              <w:rPr>
                <w:rFonts w:cs="Arial"/>
                <w:lang w:eastAsia="zh-CN"/>
              </w:rPr>
              <w:t>SP-201053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7171AA" w14:textId="77777777" w:rsidR="003F3082" w:rsidRDefault="003F3082">
            <w:pPr>
              <w:pStyle w:val="TAL"/>
              <w:rPr>
                <w:lang w:eastAsia="zh-CN"/>
              </w:rPr>
            </w:pPr>
            <w:r>
              <w:rPr>
                <w:lang w:eastAsia="zh-CN"/>
              </w:rPr>
              <w:t>0399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2513D"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359C4"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CE78E6B" w14:textId="77777777" w:rsidR="003F3082" w:rsidRDefault="003F3082">
            <w:pPr>
              <w:pStyle w:val="TAL"/>
            </w:pPr>
            <w:r>
              <w:t>Fix description related to service profile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F6D05" w14:textId="77777777" w:rsidR="003F3082" w:rsidRDefault="003F3082">
            <w:pPr>
              <w:pStyle w:val="TAL"/>
              <w:rPr>
                <w:lang w:eastAsia="zh-CN"/>
              </w:rPr>
            </w:pPr>
            <w:r>
              <w:rPr>
                <w:lang w:eastAsia="zh-CN"/>
              </w:rPr>
              <w:t>17.1.0</w:t>
            </w:r>
          </w:p>
        </w:tc>
      </w:tr>
      <w:tr w:rsidR="003F3082" w14:paraId="00799E7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53A2AFA"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38FA744"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910ABA7" w14:textId="77777777" w:rsidR="003F3082" w:rsidRDefault="003F3082">
            <w:pPr>
              <w:pStyle w:val="TAL"/>
              <w:rPr>
                <w:rFonts w:cs="Arial"/>
                <w:lang w:eastAsia="zh-CN"/>
              </w:rPr>
            </w:pPr>
            <w:r>
              <w:rPr>
                <w:rFonts w:cs="Arial"/>
                <w:lang w:eastAsia="zh-CN"/>
              </w:rPr>
              <w:t>SP-201050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95F83E" w14:textId="77777777" w:rsidR="003F3082" w:rsidRDefault="003F3082">
            <w:pPr>
              <w:pStyle w:val="TAL"/>
              <w:rPr>
                <w:lang w:eastAsia="zh-CN"/>
              </w:rPr>
            </w:pPr>
            <w:r>
              <w:rPr>
                <w:lang w:eastAsia="zh-CN"/>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611C71"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8D048D"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3F46579" w14:textId="77777777" w:rsidR="003F3082" w:rsidRDefault="003F3082">
            <w:pPr>
              <w:pStyle w:val="TAL"/>
            </w:pPr>
            <w:r>
              <w:t>Add containment relationship for network slice IOCs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E59B0A" w14:textId="77777777" w:rsidR="003F3082" w:rsidRDefault="003F3082">
            <w:pPr>
              <w:pStyle w:val="TAL"/>
              <w:rPr>
                <w:lang w:eastAsia="zh-CN"/>
              </w:rPr>
            </w:pPr>
            <w:r>
              <w:rPr>
                <w:lang w:eastAsia="zh-CN"/>
              </w:rPr>
              <w:t>17.1.0</w:t>
            </w:r>
          </w:p>
        </w:tc>
      </w:tr>
      <w:tr w:rsidR="003F3082" w14:paraId="78DA3FA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4BFCCF5"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D26BB87"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1F51E42" w14:textId="77777777" w:rsidR="003F3082" w:rsidRDefault="003F3082">
            <w:pPr>
              <w:pStyle w:val="TAL"/>
              <w:rPr>
                <w:rFonts w:cs="Arial"/>
                <w:lang w:eastAsia="zh-CN"/>
              </w:rPr>
            </w:pPr>
            <w:r>
              <w:rPr>
                <w:rFonts w:cs="Arial"/>
                <w:lang w:eastAsia="zh-CN"/>
              </w:rPr>
              <w:t>SP-201050</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969941" w14:textId="77777777" w:rsidR="003F3082" w:rsidRDefault="003F3082">
            <w:pPr>
              <w:pStyle w:val="TAL"/>
              <w:rPr>
                <w:lang w:eastAsia="zh-CN"/>
              </w:rPr>
            </w:pPr>
            <w:r>
              <w:rPr>
                <w:lang w:eastAsia="zh-CN"/>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820CD5"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332664"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8548A18" w14:textId="77777777" w:rsidR="003F3082" w:rsidRDefault="003F3082">
            <w:pPr>
              <w:pStyle w:val="TAL"/>
            </w:pPr>
            <w:r>
              <w:t>Add containment relationship for network slice IOCs stage 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844D" w14:textId="77777777" w:rsidR="003F3082" w:rsidRDefault="003F3082">
            <w:pPr>
              <w:pStyle w:val="TAL"/>
              <w:rPr>
                <w:lang w:eastAsia="zh-CN"/>
              </w:rPr>
            </w:pPr>
            <w:r>
              <w:rPr>
                <w:lang w:eastAsia="zh-CN"/>
              </w:rPr>
              <w:t>17.1.0</w:t>
            </w:r>
          </w:p>
        </w:tc>
      </w:tr>
      <w:tr w:rsidR="003F3082" w14:paraId="2C5D43F9"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7CA01E0"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BB6DE64"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17E915F" w14:textId="77777777" w:rsidR="003F3082" w:rsidRDefault="003F3082">
            <w:pPr>
              <w:pStyle w:val="TAL"/>
              <w:rPr>
                <w:rFonts w:cs="Arial"/>
                <w:lang w:eastAsia="zh-CN"/>
              </w:rPr>
            </w:pPr>
            <w:r>
              <w:rPr>
                <w:rFonts w:cs="Arial"/>
                <w:lang w:eastAsia="zh-CN"/>
              </w:rPr>
              <w:t>SP-201045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9BCAB2" w14:textId="77777777" w:rsidR="003F3082" w:rsidRDefault="003F3082">
            <w:pPr>
              <w:pStyle w:val="TAL"/>
              <w:rPr>
                <w:lang w:eastAsia="zh-CN"/>
              </w:rPr>
            </w:pPr>
            <w:r>
              <w:rPr>
                <w:lang w:eastAsia="zh-CN"/>
              </w:rPr>
              <w:t>0407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BBD8B2"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4E9D2" w14:textId="77777777" w:rsidR="003F3082" w:rsidRDefault="003F3082">
            <w:pPr>
              <w:pStyle w:val="TAL"/>
              <w:rPr>
                <w:rFonts w:cs="Arial"/>
                <w:lang w:eastAsia="zh-CN"/>
              </w:rPr>
            </w:pPr>
            <w:r>
              <w:rPr>
                <w:rFonts w:cs="Arial"/>
                <w:lang w:eastAsia="zh-CN"/>
              </w:rPr>
              <w:t>F</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733B103A" w14:textId="77777777" w:rsidR="003F3082" w:rsidRDefault="003F3082">
            <w:pPr>
              <w:pStyle w:val="TAL"/>
            </w:pPr>
            <w:r>
              <w:t>Add subclause reference of MRO related attribute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EA737D" w14:textId="77777777" w:rsidR="003F3082" w:rsidRDefault="003F3082">
            <w:pPr>
              <w:pStyle w:val="TAL"/>
              <w:rPr>
                <w:lang w:eastAsia="zh-CN"/>
              </w:rPr>
            </w:pPr>
            <w:r>
              <w:rPr>
                <w:lang w:eastAsia="zh-CN"/>
              </w:rPr>
              <w:t>17.1.0</w:t>
            </w:r>
          </w:p>
        </w:tc>
      </w:tr>
      <w:tr w:rsidR="003F3082" w14:paraId="4447D3D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1057ED4"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ADF368D"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03C8728" w14:textId="77777777" w:rsidR="003F3082" w:rsidRDefault="003F3082">
            <w:pPr>
              <w:pStyle w:val="TAL"/>
              <w:rPr>
                <w:rFonts w:cs="Arial"/>
                <w:lang w:eastAsia="zh-CN"/>
              </w:rPr>
            </w:pPr>
            <w:r>
              <w:rPr>
                <w:rFonts w:cs="Arial"/>
                <w:lang w:eastAsia="zh-CN"/>
              </w:rPr>
              <w:t>SP-201089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19CB65" w14:textId="77777777" w:rsidR="003F3082" w:rsidRDefault="003F3082">
            <w:pPr>
              <w:pStyle w:val="TAL"/>
              <w:rPr>
                <w:lang w:eastAsia="zh-CN"/>
              </w:rPr>
            </w:pPr>
            <w:r>
              <w:rPr>
                <w:lang w:eastAsia="zh-CN"/>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9CAE92"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E1E6D7"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F618ABE" w14:textId="77777777" w:rsidR="003F3082" w:rsidRDefault="003F3082">
            <w:pPr>
              <w:pStyle w:val="TAL"/>
            </w:pPr>
            <w:r>
              <w:t>Correction of NRM YANG errors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145D30" w14:textId="77777777" w:rsidR="003F3082" w:rsidRDefault="003F3082">
            <w:pPr>
              <w:pStyle w:val="TAL"/>
              <w:rPr>
                <w:lang w:eastAsia="zh-CN"/>
              </w:rPr>
            </w:pPr>
            <w:r>
              <w:rPr>
                <w:lang w:eastAsia="zh-CN"/>
              </w:rPr>
              <w:t>17.1.0</w:t>
            </w:r>
          </w:p>
        </w:tc>
      </w:tr>
      <w:tr w:rsidR="003F3082" w14:paraId="5EE3E95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12963A3E"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8452847"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0026F7C6" w14:textId="77777777" w:rsidR="003F3082" w:rsidRDefault="003F3082">
            <w:pPr>
              <w:pStyle w:val="TAL"/>
              <w:rPr>
                <w:rFonts w:cs="Arial"/>
                <w:lang w:eastAsia="zh-CN"/>
              </w:rPr>
            </w:pPr>
            <w:r>
              <w:rPr>
                <w:rFonts w:cs="Arial"/>
                <w:lang w:eastAsia="zh-CN"/>
              </w:rPr>
              <w:t>SP-201089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FC2172" w14:textId="77777777" w:rsidR="003F3082" w:rsidRDefault="003F3082">
            <w:pPr>
              <w:pStyle w:val="TAL"/>
              <w:rPr>
                <w:lang w:eastAsia="zh-CN"/>
              </w:rPr>
            </w:pPr>
            <w:r>
              <w:rPr>
                <w:lang w:eastAsia="zh-CN"/>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9C0D4C"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700A4"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60A059EF" w14:textId="77777777" w:rsidR="003F3082" w:rsidRDefault="003F3082">
            <w:pPr>
              <w:pStyle w:val="TAL"/>
            </w:pPr>
            <w:r>
              <w:t>YANG improvements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A7152C" w14:textId="77777777" w:rsidR="003F3082" w:rsidRDefault="003F3082">
            <w:pPr>
              <w:pStyle w:val="TAL"/>
              <w:rPr>
                <w:lang w:eastAsia="zh-CN"/>
              </w:rPr>
            </w:pPr>
            <w:r>
              <w:rPr>
                <w:lang w:eastAsia="zh-CN"/>
              </w:rPr>
              <w:t>17.1.0</w:t>
            </w:r>
          </w:p>
        </w:tc>
      </w:tr>
      <w:tr w:rsidR="003F3082" w14:paraId="411DADB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87A81F9"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3ED90B1E"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278C59B0" w14:textId="77777777" w:rsidR="003F3082" w:rsidRDefault="003F3082">
            <w:pPr>
              <w:pStyle w:val="TAL"/>
              <w:rPr>
                <w:rFonts w:cs="Arial"/>
                <w:lang w:eastAsia="zh-CN"/>
              </w:rPr>
            </w:pPr>
            <w:r>
              <w:rPr>
                <w:rFonts w:cs="Arial"/>
                <w:lang w:eastAsia="zh-CN"/>
              </w:rPr>
              <w:t>SP-201056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597BF8" w14:textId="77777777" w:rsidR="003F3082" w:rsidRDefault="003F3082">
            <w:pPr>
              <w:pStyle w:val="TAL"/>
              <w:rPr>
                <w:lang w:eastAsia="zh-CN"/>
              </w:rPr>
            </w:pPr>
            <w:r>
              <w:rPr>
                <w:lang w:eastAsia="zh-CN"/>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F5BA6D"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BF90"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BAADA98" w14:textId="77777777" w:rsidR="003F3082" w:rsidRDefault="003F3082">
            <w:pPr>
              <w:pStyle w:val="TAL"/>
            </w:pPr>
            <w:r>
              <w:t>Add serviceProfileId and sliceProfileId to stage 3 yaml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0C68C" w14:textId="77777777" w:rsidR="003F3082" w:rsidRDefault="003F3082">
            <w:pPr>
              <w:pStyle w:val="TAL"/>
              <w:rPr>
                <w:lang w:eastAsia="zh-CN"/>
              </w:rPr>
            </w:pPr>
            <w:r>
              <w:rPr>
                <w:lang w:eastAsia="zh-CN"/>
              </w:rPr>
              <w:t>17.1.0</w:t>
            </w:r>
          </w:p>
        </w:tc>
      </w:tr>
      <w:tr w:rsidR="003F3082" w14:paraId="3262A95F"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A9E42E9"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1479C109"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DEF2853" w14:textId="77777777" w:rsidR="003F3082" w:rsidRDefault="003F3082">
            <w:pPr>
              <w:pStyle w:val="TAL"/>
              <w:rPr>
                <w:rFonts w:cs="Arial"/>
                <w:lang w:eastAsia="zh-CN"/>
              </w:rPr>
            </w:pPr>
            <w:r>
              <w:rPr>
                <w:rFonts w:cs="Arial"/>
                <w:lang w:eastAsia="zh-CN"/>
              </w:rPr>
              <w:t>SP-201089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EAB883" w14:textId="77777777" w:rsidR="003F3082" w:rsidRDefault="003F3082">
            <w:pPr>
              <w:pStyle w:val="TAL"/>
              <w:rPr>
                <w:lang w:eastAsia="zh-CN"/>
              </w:rPr>
            </w:pPr>
            <w:r>
              <w:rPr>
                <w:lang w:eastAsia="zh-CN"/>
              </w:rPr>
              <w:t>0419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B57AE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3950A0"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4BD7005D" w14:textId="77777777" w:rsidR="003F3082" w:rsidRDefault="003F3082">
            <w:pPr>
              <w:pStyle w:val="TAL"/>
            </w:pPr>
            <w:r>
              <w:t>Update notifyThresholdCrossing to be a common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35BB64" w14:textId="77777777" w:rsidR="003F3082" w:rsidRDefault="003F3082">
            <w:pPr>
              <w:pStyle w:val="TAL"/>
              <w:rPr>
                <w:lang w:eastAsia="zh-CN"/>
              </w:rPr>
            </w:pPr>
            <w:r>
              <w:rPr>
                <w:lang w:eastAsia="zh-CN"/>
              </w:rPr>
              <w:t>17.1.0</w:t>
            </w:r>
          </w:p>
        </w:tc>
      </w:tr>
      <w:tr w:rsidR="003F3082" w14:paraId="2A601134"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0E086447"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2FBA532"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AFD7237" w14:textId="77777777" w:rsidR="003F3082" w:rsidRDefault="003F3082">
            <w:pPr>
              <w:pStyle w:val="TAL"/>
              <w:rPr>
                <w:rFonts w:cs="Arial"/>
                <w:lang w:eastAsia="zh-CN"/>
              </w:rPr>
            </w:pPr>
            <w:r>
              <w:rPr>
                <w:rFonts w:cs="Arial"/>
                <w:lang w:eastAsia="zh-CN"/>
              </w:rPr>
              <w:t>SP-201089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1375FC" w14:textId="77777777" w:rsidR="003F3082" w:rsidRDefault="003F3082">
            <w:pPr>
              <w:pStyle w:val="TAL"/>
              <w:rPr>
                <w:lang w:eastAsia="zh-CN"/>
              </w:rPr>
            </w:pPr>
            <w:r>
              <w:rPr>
                <w:lang w:eastAsia="zh-CN"/>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A1FB66"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62A09"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AF754AB" w14:textId="77777777" w:rsidR="003F3082" w:rsidRDefault="003F3082">
            <w:pPr>
              <w:pStyle w:val="TAL"/>
            </w:pPr>
            <w:r>
              <w:t>pLMNInfoList faulty attribute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77DCD7" w14:textId="77777777" w:rsidR="003F3082" w:rsidRDefault="003F3082">
            <w:pPr>
              <w:pStyle w:val="TAL"/>
              <w:rPr>
                <w:lang w:eastAsia="zh-CN"/>
              </w:rPr>
            </w:pPr>
            <w:r>
              <w:rPr>
                <w:lang w:eastAsia="zh-CN"/>
              </w:rPr>
              <w:t>17.1.0</w:t>
            </w:r>
          </w:p>
        </w:tc>
      </w:tr>
      <w:tr w:rsidR="003F3082" w14:paraId="1E534A06"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280BD59" w14:textId="77777777" w:rsidR="003F3082" w:rsidRDefault="003F3082">
            <w:pPr>
              <w:pStyle w:val="TAL"/>
              <w:rPr>
                <w:lang w:eastAsia="zh-CN"/>
              </w:rPr>
            </w:pPr>
            <w:r>
              <w:rPr>
                <w:lang w:eastAsia="zh-CN"/>
              </w:rPr>
              <w:t>2020-12</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5FECE7C8" w14:textId="77777777" w:rsidR="003F3082" w:rsidRDefault="003F3082">
            <w:pPr>
              <w:pStyle w:val="TAL"/>
              <w:rPr>
                <w:lang w:eastAsia="zh-CN"/>
              </w:rPr>
            </w:pPr>
            <w:r>
              <w:rPr>
                <w:lang w:eastAsia="zh-CN"/>
              </w:rPr>
              <w:t>SA#90e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E84C571" w14:textId="77777777" w:rsidR="003F3082" w:rsidRDefault="003F3082">
            <w:pPr>
              <w:pStyle w:val="TAL"/>
              <w:rPr>
                <w:rFonts w:cs="Arial"/>
                <w:lang w:eastAsia="zh-CN"/>
              </w:rPr>
            </w:pPr>
            <w:r>
              <w:rPr>
                <w:rFonts w:cs="Arial"/>
                <w:lang w:eastAsia="zh-CN"/>
              </w:rPr>
              <w:t>SP-201089</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973519" w14:textId="77777777" w:rsidR="003F3082" w:rsidRDefault="003F3082">
            <w:pPr>
              <w:pStyle w:val="TAL"/>
              <w:rPr>
                <w:lang w:eastAsia="zh-CN"/>
              </w:rPr>
            </w:pPr>
            <w:r>
              <w:rPr>
                <w:lang w:eastAsia="zh-CN"/>
              </w:rPr>
              <w:t>0423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DCF100"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165C93"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8EA4980" w14:textId="77777777" w:rsidR="003F3082" w:rsidRDefault="003F3082">
            <w:pPr>
              <w:pStyle w:val="TAL"/>
            </w:pPr>
            <w:r>
              <w:t>Fix containment relationship for EP_Transport IOC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25BAA" w14:textId="77777777" w:rsidR="003F3082" w:rsidRDefault="003F3082">
            <w:pPr>
              <w:pStyle w:val="TAL"/>
              <w:rPr>
                <w:lang w:eastAsia="zh-CN"/>
              </w:rPr>
            </w:pPr>
            <w:r>
              <w:rPr>
                <w:lang w:eastAsia="zh-CN"/>
              </w:rPr>
              <w:t>17.1.0</w:t>
            </w:r>
          </w:p>
        </w:tc>
      </w:tr>
      <w:tr w:rsidR="003F3082" w14:paraId="1190588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7C4B83AB" w14:textId="77777777" w:rsidR="003F3082" w:rsidRDefault="003F3082">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8073FDD" w14:textId="77777777" w:rsidR="003F3082" w:rsidRDefault="003F3082">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929EE28" w14:textId="77777777" w:rsidR="003F3082" w:rsidRDefault="003F3082">
            <w:pPr>
              <w:pStyle w:val="TAL"/>
              <w:rPr>
                <w:rFonts w:cs="Arial"/>
                <w:lang w:eastAsia="zh-CN"/>
              </w:rPr>
            </w:pPr>
            <w:r>
              <w:rPr>
                <w:rFonts w:cs="Arial"/>
                <w:lang w:eastAsia="zh-CN"/>
              </w:rPr>
              <w:t>SP-210153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A24B85" w14:textId="77777777" w:rsidR="003F3082" w:rsidRDefault="003F3082">
            <w:pPr>
              <w:pStyle w:val="TAL"/>
              <w:rPr>
                <w:lang w:eastAsia="zh-CN"/>
              </w:rPr>
            </w:pPr>
            <w:r>
              <w:rPr>
                <w:lang w:eastAsia="zh-CN"/>
              </w:rPr>
              <w:t>0432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382919"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8D809E"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3D8C13C0" w14:textId="77777777" w:rsidR="003F3082" w:rsidRDefault="003F3082">
            <w:pPr>
              <w:pStyle w:val="TAL"/>
            </w:pPr>
            <w:r>
              <w:t>Correction on Dynamic5QISet IOC based on LS reply from SA2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DE8B3C" w14:textId="77777777" w:rsidR="003F3082" w:rsidRDefault="003F3082">
            <w:pPr>
              <w:pStyle w:val="TAL"/>
              <w:rPr>
                <w:lang w:eastAsia="zh-CN"/>
              </w:rPr>
            </w:pPr>
            <w:r>
              <w:rPr>
                <w:lang w:eastAsia="zh-CN"/>
              </w:rPr>
              <w:t>17.2.0</w:t>
            </w:r>
          </w:p>
        </w:tc>
      </w:tr>
      <w:tr w:rsidR="003F3082" w14:paraId="504E35EE"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9A059A7" w14:textId="77777777" w:rsidR="003F3082" w:rsidRDefault="003F3082">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479C411F" w14:textId="77777777" w:rsidR="003F3082" w:rsidRDefault="003F3082">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507B19DA" w14:textId="77777777" w:rsidR="003F3082" w:rsidRDefault="003F3082">
            <w:pPr>
              <w:pStyle w:val="TAL"/>
              <w:rPr>
                <w:rFonts w:cs="Arial"/>
                <w:lang w:eastAsia="zh-CN"/>
              </w:rPr>
            </w:pPr>
            <w:r>
              <w:rPr>
                <w:rFonts w:cs="Arial"/>
                <w:lang w:eastAsia="zh-CN"/>
              </w:rPr>
              <w:t>SP-210154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9BA700" w14:textId="77777777" w:rsidR="003F3082" w:rsidRDefault="003F3082">
            <w:pPr>
              <w:pStyle w:val="TAL"/>
              <w:rPr>
                <w:lang w:eastAsia="zh-CN"/>
              </w:rPr>
            </w:pPr>
            <w:r>
              <w:rPr>
                <w:lang w:eastAsia="zh-CN"/>
              </w:rPr>
              <w:t>0435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626691" w14:textId="77777777" w:rsidR="003F3082" w:rsidRDefault="003F3082">
            <w:pPr>
              <w:pStyle w:val="TAL"/>
              <w:rPr>
                <w:lang w:eastAsia="zh-CN"/>
              </w:rPr>
            </w:pPr>
            <w:r>
              <w:rPr>
                <w:lang w:eastAsia="zh-CN"/>
              </w:rPr>
              <w:t>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05B207"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68B7902" w14:textId="77777777" w:rsidR="003F3082" w:rsidRDefault="003F3082">
            <w:pPr>
              <w:pStyle w:val="TAL"/>
            </w:pPr>
            <w:r>
              <w:t>Correct the NF name in definition of EP_NgU</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ADF99F" w14:textId="77777777" w:rsidR="003F3082" w:rsidRDefault="003F3082">
            <w:pPr>
              <w:pStyle w:val="TAL"/>
              <w:rPr>
                <w:lang w:eastAsia="zh-CN"/>
              </w:rPr>
            </w:pPr>
            <w:r>
              <w:rPr>
                <w:lang w:eastAsia="zh-CN"/>
              </w:rPr>
              <w:t>17.2.0</w:t>
            </w:r>
          </w:p>
        </w:tc>
      </w:tr>
      <w:tr w:rsidR="003F3082" w14:paraId="4C115110"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377DE53" w14:textId="77777777" w:rsidR="003F3082" w:rsidRDefault="003F3082">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8990174" w14:textId="77777777" w:rsidR="003F3082" w:rsidRDefault="003F3082">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70D976CF" w14:textId="77777777" w:rsidR="003F3082" w:rsidRDefault="003F3082">
            <w:pPr>
              <w:pStyle w:val="TAL"/>
              <w:rPr>
                <w:rFonts w:cs="Arial"/>
                <w:lang w:eastAsia="zh-CN"/>
              </w:rPr>
            </w:pPr>
            <w:r>
              <w:rPr>
                <w:rFonts w:cs="Arial"/>
                <w:lang w:eastAsia="zh-CN"/>
              </w:rPr>
              <w:t>SP-210153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AFE1D4" w14:textId="77777777" w:rsidR="003F3082" w:rsidRDefault="003F3082">
            <w:pPr>
              <w:pStyle w:val="TAL"/>
              <w:rPr>
                <w:lang w:eastAsia="zh-CN"/>
              </w:rPr>
            </w:pPr>
            <w:r>
              <w:rPr>
                <w:lang w:eastAsia="zh-CN"/>
              </w:rPr>
              <w:t>0440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775AF5"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933C9"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1746424" w14:textId="77777777" w:rsidR="003F3082" w:rsidRDefault="003F3082">
            <w:pPr>
              <w:pStyle w:val="TAL"/>
            </w:pPr>
            <w:r>
              <w:t>Add missing inheritance description information in the attribute definition for several IOCs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325C71" w14:textId="77777777" w:rsidR="003F3082" w:rsidRDefault="003F3082">
            <w:pPr>
              <w:pStyle w:val="TAL"/>
              <w:rPr>
                <w:lang w:eastAsia="zh-CN"/>
              </w:rPr>
            </w:pPr>
            <w:r>
              <w:rPr>
                <w:lang w:eastAsia="zh-CN"/>
              </w:rPr>
              <w:t>17.2.0</w:t>
            </w:r>
          </w:p>
        </w:tc>
      </w:tr>
      <w:tr w:rsidR="003F3082" w14:paraId="791231D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F5FBB56" w14:textId="77777777" w:rsidR="003F3082" w:rsidRDefault="003F3082">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6A2BAFE" w14:textId="77777777" w:rsidR="003F3082" w:rsidRDefault="003F3082">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4BEC7991" w14:textId="77777777" w:rsidR="003F3082" w:rsidRDefault="003F3082">
            <w:pPr>
              <w:pStyle w:val="TAL"/>
              <w:rPr>
                <w:rFonts w:cs="Arial"/>
                <w:lang w:eastAsia="zh-CN"/>
              </w:rPr>
            </w:pPr>
            <w:r>
              <w:rPr>
                <w:rFonts w:cs="Arial"/>
                <w:lang w:eastAsia="zh-CN"/>
              </w:rPr>
              <w:t>SP-210153</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007A9B" w14:textId="77777777" w:rsidR="003F3082" w:rsidRDefault="003F3082">
            <w:pPr>
              <w:pStyle w:val="TAL"/>
              <w:rPr>
                <w:lang w:eastAsia="zh-CN"/>
              </w:rPr>
            </w:pPr>
            <w:r>
              <w:rPr>
                <w:lang w:eastAsia="zh-CN"/>
              </w:rPr>
              <w:t>0442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6C585D"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86A946"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B18B2D4" w14:textId="77777777" w:rsidR="003F3082" w:rsidRDefault="003F3082">
            <w:pPr>
              <w:pStyle w:val="TAL"/>
            </w:pPr>
            <w:r>
              <w:rPr>
                <w:noProof/>
              </w:rPr>
              <w:t>Correct multiplicity issue for several attributes of NR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914508" w14:textId="77777777" w:rsidR="003F3082" w:rsidRDefault="003F3082">
            <w:pPr>
              <w:pStyle w:val="TAL"/>
              <w:rPr>
                <w:lang w:eastAsia="zh-CN"/>
              </w:rPr>
            </w:pPr>
            <w:r>
              <w:rPr>
                <w:lang w:eastAsia="zh-CN"/>
              </w:rPr>
              <w:t>17.2.0</w:t>
            </w:r>
          </w:p>
        </w:tc>
      </w:tr>
      <w:tr w:rsidR="003F3082" w14:paraId="189BE51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4A0E5779" w14:textId="77777777" w:rsidR="003F3082" w:rsidRDefault="003F3082">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233EA57C" w14:textId="77777777" w:rsidR="003F3082" w:rsidRDefault="003F3082">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355F486F" w14:textId="77777777" w:rsidR="003F3082" w:rsidRDefault="003F3082">
            <w:pPr>
              <w:pStyle w:val="TAL"/>
              <w:rPr>
                <w:rFonts w:cs="Arial"/>
                <w:lang w:eastAsia="zh-CN"/>
              </w:rPr>
            </w:pPr>
            <w:r>
              <w:rPr>
                <w:rFonts w:cs="Arial"/>
                <w:lang w:eastAsia="zh-CN"/>
              </w:rPr>
              <w:t>SP-210146</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6AA19E" w14:textId="77777777" w:rsidR="003F3082" w:rsidRDefault="003F3082">
            <w:pPr>
              <w:pStyle w:val="TAL"/>
              <w:rPr>
                <w:lang w:eastAsia="zh-CN"/>
              </w:rPr>
            </w:pPr>
            <w:r>
              <w:rPr>
                <w:lang w:eastAsia="zh-CN"/>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C6F554" w14:textId="77777777" w:rsidR="003F3082" w:rsidRDefault="003F3082">
            <w:pPr>
              <w:pStyle w:val="TAL"/>
              <w:rPr>
                <w:lang w:eastAsia="zh-CN"/>
              </w:rPr>
            </w:pPr>
            <w:r>
              <w:rPr>
                <w:lang w:eastAsia="zh-CN"/>
              </w:rPr>
              <w:t>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E6392" w14:textId="77777777" w:rsidR="003F3082" w:rsidRDefault="003F308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2DFE9987" w14:textId="77777777" w:rsidR="003F3082" w:rsidRDefault="003F3082">
            <w:pPr>
              <w:pStyle w:val="TAL"/>
              <w:rPr>
                <w:noProof/>
              </w:rPr>
            </w:pPr>
            <w:r>
              <w:rPr>
                <w:noProof/>
              </w:rPr>
              <w:t>Fix containment relationship for EP_Transport IOC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54A072" w14:textId="77777777" w:rsidR="003F3082" w:rsidRDefault="003F3082">
            <w:pPr>
              <w:pStyle w:val="TAL"/>
              <w:rPr>
                <w:lang w:eastAsia="zh-CN"/>
              </w:rPr>
            </w:pPr>
            <w:r>
              <w:rPr>
                <w:lang w:eastAsia="zh-CN"/>
              </w:rPr>
              <w:t>17.2.0</w:t>
            </w:r>
          </w:p>
        </w:tc>
      </w:tr>
      <w:tr w:rsidR="003F3082" w14:paraId="52DC5DB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FAFAB19" w14:textId="77777777" w:rsidR="003F3082" w:rsidRDefault="003F3082">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0143A378" w14:textId="77777777" w:rsidR="003F3082" w:rsidRDefault="003F3082">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1AE2EDB7" w14:textId="77777777" w:rsidR="003F3082" w:rsidRDefault="003F3082">
            <w:pPr>
              <w:pStyle w:val="TAL"/>
              <w:rPr>
                <w:rFonts w:cs="Arial"/>
                <w:lang w:eastAsia="zh-CN"/>
              </w:rPr>
            </w:pPr>
            <w:r>
              <w:rPr>
                <w:rFonts w:cs="Arial"/>
                <w:lang w:eastAsia="zh-CN"/>
              </w:rPr>
              <w:t>SP-210155</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C64506" w14:textId="77777777" w:rsidR="003F3082" w:rsidRDefault="003F3082">
            <w:pPr>
              <w:pStyle w:val="TAL"/>
              <w:rPr>
                <w:lang w:eastAsia="zh-CN"/>
              </w:rPr>
            </w:pPr>
            <w:r>
              <w:rPr>
                <w:lang w:eastAsia="zh-CN"/>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52B75B" w14:textId="77777777" w:rsidR="003F3082" w:rsidRDefault="003F308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0FAC8" w14:textId="77777777" w:rsidR="003F3082" w:rsidRDefault="003F3082">
            <w:pPr>
              <w:pStyle w:val="TAL"/>
              <w:rPr>
                <w:rFonts w:cs="Arial"/>
                <w:lang w:eastAsia="zh-CN"/>
              </w:rPr>
            </w:pPr>
            <w:r>
              <w:rPr>
                <w:rFonts w:cs="Arial"/>
                <w:lang w:eastAsia="zh-CN"/>
              </w:rPr>
              <w:t>C</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1CB1AF36" w14:textId="77777777" w:rsidR="003F3082" w:rsidRDefault="003F3082">
            <w:pPr>
              <w:pStyle w:val="TAL"/>
              <w:rPr>
                <w:noProof/>
              </w:rPr>
            </w:pPr>
            <w:r>
              <w:rPr>
                <w:noProof/>
              </w:rPr>
              <w:t>Remove the XML Solution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9B7B76" w14:textId="77777777" w:rsidR="003F3082" w:rsidRDefault="003F3082">
            <w:pPr>
              <w:pStyle w:val="TAL"/>
              <w:rPr>
                <w:lang w:eastAsia="zh-CN"/>
              </w:rPr>
            </w:pPr>
            <w:r>
              <w:rPr>
                <w:lang w:eastAsia="zh-CN"/>
              </w:rPr>
              <w:t>17.2.0</w:t>
            </w:r>
          </w:p>
        </w:tc>
      </w:tr>
      <w:tr w:rsidR="003F3082" w14:paraId="334E4B83"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6B034ADB" w14:textId="77777777" w:rsidR="003F3082" w:rsidRDefault="003F3082">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hideMark/>
          </w:tcPr>
          <w:p w14:paraId="785BA18D" w14:textId="77777777" w:rsidR="003F3082" w:rsidRDefault="003F3082">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hideMark/>
          </w:tcPr>
          <w:p w14:paraId="6E5190EF" w14:textId="77777777" w:rsidR="003F3082" w:rsidRDefault="003F3082">
            <w:pPr>
              <w:pStyle w:val="TAL"/>
              <w:rPr>
                <w:rFonts w:cs="Arial"/>
                <w:lang w:eastAsia="zh-CN"/>
              </w:rPr>
            </w:pPr>
            <w:r>
              <w:rPr>
                <w:rFonts w:cs="Arial"/>
                <w:lang w:eastAsia="zh-CN"/>
              </w:rPr>
              <w:t>SP-210144</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2249F" w14:textId="77777777" w:rsidR="003F3082" w:rsidRDefault="003F3082">
            <w:pPr>
              <w:pStyle w:val="TAL"/>
              <w:rPr>
                <w:lang w:eastAsia="zh-CN"/>
              </w:rPr>
            </w:pPr>
            <w:r>
              <w:rPr>
                <w:lang w:eastAsia="zh-CN"/>
              </w:rPr>
              <w:t>0459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B3D516" w14:textId="77777777" w:rsidR="003F3082" w:rsidRDefault="003F3082">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0260FF" w14:textId="77777777" w:rsidR="003F3082" w:rsidRDefault="003F3082">
            <w:pPr>
              <w:pStyle w:val="TAL"/>
              <w:rPr>
                <w:rFonts w:cs="Arial"/>
                <w:lang w:eastAsia="zh-CN"/>
              </w:rPr>
            </w:pPr>
            <w:r>
              <w:rPr>
                <w:rFonts w:cs="Arial"/>
                <w:lang w:eastAsia="zh-CN"/>
              </w:rPr>
              <w:t>B</w:t>
            </w:r>
          </w:p>
        </w:tc>
        <w:tc>
          <w:tcPr>
            <w:tcW w:w="4539" w:type="dxa"/>
            <w:tcBorders>
              <w:top w:val="single" w:sz="6" w:space="0" w:color="auto"/>
              <w:left w:val="single" w:sz="6" w:space="0" w:color="auto"/>
              <w:bottom w:val="single" w:sz="6" w:space="0" w:color="auto"/>
              <w:right w:val="single" w:sz="6" w:space="0" w:color="auto"/>
            </w:tcBorders>
            <w:shd w:val="solid" w:color="FFFFFF" w:fill="auto"/>
            <w:hideMark/>
          </w:tcPr>
          <w:p w14:paraId="0C4FCC5D" w14:textId="77777777" w:rsidR="003F3082" w:rsidRDefault="003F3082">
            <w:pPr>
              <w:pStyle w:val="TAL"/>
              <w:rPr>
                <w:noProof/>
              </w:rPr>
            </w:pPr>
            <w:r>
              <w:rPr>
                <w:noProof/>
              </w:rPr>
              <w:t>Update the information model definitions for network slice NRM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5FD3D4" w14:textId="77777777" w:rsidR="003F3082" w:rsidRDefault="003F3082">
            <w:pPr>
              <w:pStyle w:val="TAL"/>
              <w:rPr>
                <w:lang w:eastAsia="zh-CN"/>
              </w:rPr>
            </w:pPr>
            <w:r>
              <w:rPr>
                <w:lang w:eastAsia="zh-CN"/>
              </w:rPr>
              <w:t>17.2.0</w:t>
            </w:r>
          </w:p>
        </w:tc>
      </w:tr>
      <w:tr w:rsidR="0060399A" w14:paraId="0BCB803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tcPr>
          <w:p w14:paraId="447A5612" w14:textId="5FE6062D" w:rsidR="0060399A" w:rsidRDefault="0060399A" w:rsidP="0060399A">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tcPr>
          <w:p w14:paraId="2444C9EE" w14:textId="2638A98A" w:rsidR="0060399A" w:rsidRDefault="0060399A" w:rsidP="0060399A">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tcPr>
          <w:p w14:paraId="7E037DAF" w14:textId="20E92200" w:rsidR="0060399A" w:rsidRDefault="0060399A" w:rsidP="0060399A">
            <w:pPr>
              <w:pStyle w:val="TAL"/>
              <w:rPr>
                <w:rFonts w:cs="Arial"/>
                <w:lang w:eastAsia="zh-CN"/>
              </w:rPr>
            </w:pPr>
            <w:r>
              <w:rPr>
                <w:rFonts w:cs="Arial"/>
                <w:lang w:eastAsia="zh-CN"/>
              </w:rPr>
              <w:t>SP-210143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F994B0" w14:textId="50C4DD9E" w:rsidR="0060399A" w:rsidRDefault="0060399A" w:rsidP="0060399A">
            <w:pPr>
              <w:pStyle w:val="TAL"/>
              <w:rPr>
                <w:lang w:eastAsia="zh-CN"/>
              </w:rPr>
            </w:pPr>
            <w:r>
              <w:rPr>
                <w:lang w:eastAsia="zh-CN"/>
              </w:rPr>
              <w:t>0461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A165B" w14:textId="2B76E42C" w:rsidR="0060399A" w:rsidRDefault="0060399A" w:rsidP="0060399A">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8628B" w14:textId="0B1C236F" w:rsidR="0060399A" w:rsidRDefault="0060399A" w:rsidP="0060399A">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tcPr>
          <w:p w14:paraId="60796541" w14:textId="65022CD8" w:rsidR="0060399A" w:rsidRDefault="0060399A" w:rsidP="0060399A">
            <w:pPr>
              <w:pStyle w:val="TAL"/>
            </w:pPr>
            <w:r>
              <w:t>Update of the PCI and DESManagementFunction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E6AFF" w14:textId="4D194E6F" w:rsidR="0060399A" w:rsidRDefault="0060399A" w:rsidP="0060399A">
            <w:pPr>
              <w:pStyle w:val="TAL"/>
              <w:rPr>
                <w:lang w:eastAsia="zh-CN"/>
              </w:rPr>
            </w:pPr>
            <w:r>
              <w:rPr>
                <w:lang w:eastAsia="zh-CN"/>
              </w:rPr>
              <w:t>17.3.0</w:t>
            </w:r>
          </w:p>
        </w:tc>
      </w:tr>
      <w:tr w:rsidR="0060399A" w14:paraId="4265A3B2"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tcPr>
          <w:p w14:paraId="655C5A23" w14:textId="05F343B2" w:rsidR="0060399A" w:rsidRDefault="0060399A" w:rsidP="0060399A">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tcPr>
          <w:p w14:paraId="22FACEAD" w14:textId="6078A54E" w:rsidR="0060399A" w:rsidRDefault="0060399A" w:rsidP="0060399A">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tcPr>
          <w:p w14:paraId="0AD79426" w14:textId="14B7E718" w:rsidR="0060399A" w:rsidRDefault="0060399A" w:rsidP="0060399A">
            <w:pPr>
              <w:pStyle w:val="TAL"/>
              <w:rPr>
                <w:rFonts w:cs="Arial"/>
                <w:lang w:eastAsia="zh-CN"/>
              </w:rPr>
            </w:pPr>
            <w:r>
              <w:rPr>
                <w:rFonts w:cs="Arial"/>
                <w:lang w:eastAsia="zh-CN"/>
              </w:rPr>
              <w:t>SP-210154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B2C5B" w14:textId="5E4D9F9E" w:rsidR="0060399A" w:rsidRDefault="0060399A" w:rsidP="0060399A">
            <w:pPr>
              <w:pStyle w:val="TAL"/>
              <w:rPr>
                <w:lang w:eastAsia="zh-CN"/>
              </w:rPr>
            </w:pPr>
            <w:r>
              <w:rPr>
                <w:lang w:eastAsia="zh-CN"/>
              </w:rPr>
              <w:t>0467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15B87" w14:textId="3393DAB2" w:rsidR="0060399A" w:rsidRDefault="0060399A" w:rsidP="0060399A">
            <w:pPr>
              <w:pStyle w:val="TAL"/>
              <w:rPr>
                <w:lang w:eastAsia="zh-CN"/>
              </w:rPr>
            </w:pPr>
            <w:r>
              <w:rPr>
                <w:lang w:eastAsia="zh-CN"/>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113EB" w14:textId="0F5AB3A7" w:rsidR="0060399A" w:rsidRDefault="0060399A" w:rsidP="0060399A">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tcPr>
          <w:p w14:paraId="34C62252" w14:textId="5ED74512" w:rsidR="0060399A" w:rsidRDefault="0060399A" w:rsidP="0060399A">
            <w:pPr>
              <w:pStyle w:val="TAL"/>
            </w:pPr>
            <w:r>
              <w:t>Correction to NSI and NSSI state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1F78AF" w14:textId="251E8ECE" w:rsidR="0060399A" w:rsidRDefault="0060399A" w:rsidP="0060399A">
            <w:pPr>
              <w:pStyle w:val="TAL"/>
              <w:rPr>
                <w:lang w:eastAsia="zh-CN"/>
              </w:rPr>
            </w:pPr>
            <w:r>
              <w:rPr>
                <w:lang w:eastAsia="zh-CN"/>
              </w:rPr>
              <w:t>17.3.0</w:t>
            </w:r>
          </w:p>
        </w:tc>
      </w:tr>
      <w:tr w:rsidR="007861C2" w14:paraId="5944B6A8" w14:textId="77777777" w:rsidTr="0060399A">
        <w:tc>
          <w:tcPr>
            <w:tcW w:w="801" w:type="dxa"/>
            <w:tcBorders>
              <w:top w:val="single" w:sz="6" w:space="0" w:color="auto"/>
              <w:left w:val="single" w:sz="6" w:space="0" w:color="auto"/>
              <w:bottom w:val="single" w:sz="6" w:space="0" w:color="auto"/>
              <w:right w:val="single" w:sz="6" w:space="0" w:color="auto"/>
            </w:tcBorders>
            <w:shd w:val="solid" w:color="FFFFFF" w:fill="auto"/>
          </w:tcPr>
          <w:p w14:paraId="7B868EB7" w14:textId="5B686CBC" w:rsidR="007861C2" w:rsidRDefault="007861C2" w:rsidP="007861C2">
            <w:pPr>
              <w:pStyle w:val="TAL"/>
              <w:rPr>
                <w:lang w:eastAsia="zh-CN"/>
              </w:rPr>
            </w:pPr>
            <w:r>
              <w:rPr>
                <w:lang w:eastAsia="zh-CN"/>
              </w:rPr>
              <w:t>2021-03</w:t>
            </w:r>
          </w:p>
        </w:tc>
        <w:tc>
          <w:tcPr>
            <w:tcW w:w="1044" w:type="dxa"/>
            <w:tcBorders>
              <w:top w:val="single" w:sz="6" w:space="0" w:color="auto"/>
              <w:left w:val="single" w:sz="6" w:space="0" w:color="auto"/>
              <w:bottom w:val="single" w:sz="6" w:space="0" w:color="auto"/>
              <w:right w:val="single" w:sz="6" w:space="0" w:color="auto"/>
            </w:tcBorders>
            <w:shd w:val="solid" w:color="FFFFFF" w:fill="auto"/>
          </w:tcPr>
          <w:p w14:paraId="741DEF46" w14:textId="50205D09" w:rsidR="007861C2" w:rsidRDefault="007861C2" w:rsidP="007861C2">
            <w:pPr>
              <w:pStyle w:val="TAL"/>
              <w:rPr>
                <w:lang w:eastAsia="zh-CN"/>
              </w:rPr>
            </w:pPr>
            <w:r>
              <w:rPr>
                <w:lang w:eastAsia="zh-CN"/>
              </w:rPr>
              <w:t>SA#91e</w:t>
            </w:r>
          </w:p>
        </w:tc>
        <w:tc>
          <w:tcPr>
            <w:tcW w:w="1135" w:type="dxa"/>
            <w:tcBorders>
              <w:top w:val="single" w:sz="6" w:space="0" w:color="auto"/>
              <w:left w:val="single" w:sz="6" w:space="0" w:color="auto"/>
              <w:bottom w:val="single" w:sz="6" w:space="0" w:color="auto"/>
              <w:right w:val="single" w:sz="6" w:space="0" w:color="auto"/>
            </w:tcBorders>
            <w:shd w:val="solid" w:color="FFFFFF" w:fill="auto"/>
          </w:tcPr>
          <w:p w14:paraId="3B7146BE" w14:textId="6010175A" w:rsidR="007861C2" w:rsidRDefault="007861C2" w:rsidP="007861C2">
            <w:pPr>
              <w:pStyle w:val="TAL"/>
              <w:rPr>
                <w:rFonts w:cs="Arial"/>
                <w:lang w:eastAsia="zh-CN"/>
              </w:rPr>
            </w:pPr>
            <w:r>
              <w:rPr>
                <w:rFonts w:cs="Arial"/>
                <w:lang w:eastAsia="zh-CN"/>
              </w:rPr>
              <w:t>SP-210155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3B9AC" w14:textId="1B942D18" w:rsidR="007861C2" w:rsidRDefault="007861C2" w:rsidP="007861C2">
            <w:pPr>
              <w:pStyle w:val="TAL"/>
              <w:rPr>
                <w:lang w:eastAsia="zh-CN"/>
              </w:rPr>
            </w:pPr>
            <w:r>
              <w:rPr>
                <w:lang w:eastAsia="zh-CN"/>
              </w:rPr>
              <w:t>0472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6BC60" w14:textId="76EEC0A3" w:rsidR="007861C2" w:rsidRDefault="007861C2" w:rsidP="007861C2">
            <w:pPr>
              <w:pStyle w:val="TAL"/>
              <w:rPr>
                <w:lang w:eastAsia="zh-CN"/>
              </w:rPr>
            </w:pPr>
            <w:r>
              <w:rPr>
                <w:lang w:eastAsia="zh-CN"/>
              </w:rPr>
              <w:t>-</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56DE4" w14:textId="001FC373" w:rsidR="007861C2" w:rsidRDefault="007861C2" w:rsidP="007861C2">
            <w:pPr>
              <w:pStyle w:val="TAL"/>
              <w:rPr>
                <w:rFonts w:cs="Arial"/>
                <w:lang w:eastAsia="zh-CN"/>
              </w:rPr>
            </w:pPr>
            <w:r>
              <w:rPr>
                <w:rFonts w:cs="Arial"/>
                <w:lang w:eastAsia="zh-CN"/>
              </w:rPr>
              <w:t>A</w:t>
            </w:r>
          </w:p>
        </w:tc>
        <w:tc>
          <w:tcPr>
            <w:tcW w:w="4539" w:type="dxa"/>
            <w:tcBorders>
              <w:top w:val="single" w:sz="6" w:space="0" w:color="auto"/>
              <w:left w:val="single" w:sz="6" w:space="0" w:color="auto"/>
              <w:bottom w:val="single" w:sz="6" w:space="0" w:color="auto"/>
              <w:right w:val="single" w:sz="6" w:space="0" w:color="auto"/>
            </w:tcBorders>
            <w:shd w:val="solid" w:color="FFFFFF" w:fill="auto"/>
          </w:tcPr>
          <w:p w14:paraId="6CE59473" w14:textId="03DB45FC" w:rsidR="007861C2" w:rsidRDefault="007861C2" w:rsidP="007861C2">
            <w:pPr>
              <w:pStyle w:val="TAL"/>
            </w:pPr>
            <w:fldSimple w:instr=" DOCPROPERTY  CrTitle  \* MERGEFORMAT ">
              <w:r>
                <w:t>YANG compilation error and missing stage 2 corrections</w:t>
              </w:r>
            </w:fldSimple>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CEAB3" w14:textId="020F4533" w:rsidR="007861C2" w:rsidRDefault="007861C2" w:rsidP="007861C2">
            <w:pPr>
              <w:pStyle w:val="TAL"/>
              <w:rPr>
                <w:lang w:eastAsia="zh-CN"/>
              </w:rPr>
            </w:pPr>
            <w:r>
              <w:rPr>
                <w:lang w:eastAsia="zh-CN"/>
              </w:rPr>
              <w:t>17.3.0</w:t>
            </w:r>
          </w:p>
        </w:tc>
      </w:tr>
      <w:tr w:rsidR="00CB1B8A" w14:paraId="1FCC3D6E" w14:textId="77777777" w:rsidTr="0060399A">
        <w:trPr>
          <w:ins w:id="33330" w:author="28.541_CR0474_(Rel-17)_TEI16" w:date="2021-03-30T09:31:00Z"/>
        </w:trPr>
        <w:tc>
          <w:tcPr>
            <w:tcW w:w="801" w:type="dxa"/>
            <w:tcBorders>
              <w:top w:val="single" w:sz="6" w:space="0" w:color="auto"/>
              <w:left w:val="single" w:sz="6" w:space="0" w:color="auto"/>
              <w:bottom w:val="single" w:sz="6" w:space="0" w:color="auto"/>
              <w:right w:val="single" w:sz="6" w:space="0" w:color="auto"/>
            </w:tcBorders>
            <w:shd w:val="solid" w:color="FFFFFF" w:fill="auto"/>
          </w:tcPr>
          <w:p w14:paraId="00C0B8FE" w14:textId="788278F6" w:rsidR="00CB1B8A" w:rsidRDefault="00CB1B8A" w:rsidP="00CB1B8A">
            <w:pPr>
              <w:pStyle w:val="TAL"/>
              <w:rPr>
                <w:ins w:id="33331" w:author="28.541_CR0474_(Rel-17)_TEI16" w:date="2021-03-30T09:31:00Z"/>
                <w:lang w:eastAsia="zh-CN"/>
              </w:rPr>
            </w:pPr>
            <w:ins w:id="33332" w:author="28.541_CR0474_(Rel-17)_TEI16" w:date="2021-03-30T09:31:00Z">
              <w:r>
                <w:rPr>
                  <w:lang w:eastAsia="zh-CN"/>
                </w:rPr>
                <w:t>2021-03</w:t>
              </w:r>
            </w:ins>
          </w:p>
        </w:tc>
        <w:tc>
          <w:tcPr>
            <w:tcW w:w="1044" w:type="dxa"/>
            <w:tcBorders>
              <w:top w:val="single" w:sz="6" w:space="0" w:color="auto"/>
              <w:left w:val="single" w:sz="6" w:space="0" w:color="auto"/>
              <w:bottom w:val="single" w:sz="6" w:space="0" w:color="auto"/>
              <w:right w:val="single" w:sz="6" w:space="0" w:color="auto"/>
            </w:tcBorders>
            <w:shd w:val="solid" w:color="FFFFFF" w:fill="auto"/>
          </w:tcPr>
          <w:p w14:paraId="7C85AB8E" w14:textId="40675D5E" w:rsidR="00CB1B8A" w:rsidRDefault="00CB1B8A" w:rsidP="00CB1B8A">
            <w:pPr>
              <w:pStyle w:val="TAL"/>
              <w:rPr>
                <w:ins w:id="33333" w:author="28.541_CR0474_(Rel-17)_TEI16" w:date="2021-03-30T09:31:00Z"/>
                <w:lang w:eastAsia="zh-CN"/>
              </w:rPr>
            </w:pPr>
            <w:ins w:id="33334" w:author="28.541_CR0474_(Rel-17)_TEI16" w:date="2021-03-30T09:31:00Z">
              <w:r>
                <w:rPr>
                  <w:lang w:eastAsia="zh-CN"/>
                </w:rPr>
                <w:t>SA#91e</w:t>
              </w:r>
            </w:ins>
          </w:p>
        </w:tc>
        <w:tc>
          <w:tcPr>
            <w:tcW w:w="1135" w:type="dxa"/>
            <w:tcBorders>
              <w:top w:val="single" w:sz="6" w:space="0" w:color="auto"/>
              <w:left w:val="single" w:sz="6" w:space="0" w:color="auto"/>
              <w:bottom w:val="single" w:sz="6" w:space="0" w:color="auto"/>
              <w:right w:val="single" w:sz="6" w:space="0" w:color="auto"/>
            </w:tcBorders>
            <w:shd w:val="solid" w:color="FFFFFF" w:fill="auto"/>
          </w:tcPr>
          <w:p w14:paraId="2F136B23" w14:textId="414B7BF5" w:rsidR="00CB1B8A" w:rsidRDefault="00CB1B8A" w:rsidP="00CB1B8A">
            <w:pPr>
              <w:pStyle w:val="TAL"/>
              <w:rPr>
                <w:ins w:id="33335" w:author="28.541_CR0474_(Rel-17)_TEI16" w:date="2021-03-30T09:31:00Z"/>
                <w:rFonts w:cs="Arial"/>
                <w:lang w:eastAsia="zh-CN"/>
              </w:rPr>
            </w:pPr>
            <w:ins w:id="33336" w:author="28.541_CR0474_(Rel-17)_TEI16" w:date="2021-03-30T09:32:00Z">
              <w:r>
                <w:rPr>
                  <w:rFonts w:cs="Arial"/>
                  <w:lang w:eastAsia="zh-CN"/>
                </w:rPr>
                <w:t>SP-210146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01E92C" w14:textId="0F0ED6DA" w:rsidR="00CB1B8A" w:rsidRDefault="00CB1B8A" w:rsidP="00CB1B8A">
            <w:pPr>
              <w:pStyle w:val="TAL"/>
              <w:rPr>
                <w:ins w:id="33337" w:author="28.541_CR0474_(Rel-17)_TEI16" w:date="2021-03-30T09:31:00Z"/>
                <w:lang w:eastAsia="zh-CN"/>
              </w:rPr>
            </w:pPr>
            <w:ins w:id="33338" w:author="28.541_CR0474_(Rel-17)_TEI16" w:date="2021-03-30T09:32:00Z">
              <w:r>
                <w:rPr>
                  <w:lang w:eastAsia="zh-CN"/>
                </w:rPr>
                <w:t>0474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AED17" w14:textId="18772772" w:rsidR="00CB1B8A" w:rsidRDefault="00CB1B8A" w:rsidP="00CB1B8A">
            <w:pPr>
              <w:pStyle w:val="TAL"/>
              <w:rPr>
                <w:ins w:id="33339" w:author="28.541_CR0474_(Rel-17)_TEI16" w:date="2021-03-30T09:31:00Z"/>
                <w:lang w:eastAsia="zh-CN"/>
              </w:rPr>
            </w:pPr>
            <w:ins w:id="33340" w:author="28.541_CR0474_(Rel-17)_TEI16" w:date="2021-03-30T09:32:00Z">
              <w:r>
                <w:rPr>
                  <w:lang w:eastAsia="zh-CN"/>
                </w:rPr>
                <w:t>-</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6565C" w14:textId="5E8D0664" w:rsidR="00CB1B8A" w:rsidRDefault="00CB1B8A" w:rsidP="00CB1B8A">
            <w:pPr>
              <w:pStyle w:val="TAL"/>
              <w:rPr>
                <w:ins w:id="33341" w:author="28.541_CR0474_(Rel-17)_TEI16" w:date="2021-03-30T09:31:00Z"/>
                <w:rFonts w:cs="Arial"/>
                <w:lang w:eastAsia="zh-CN"/>
              </w:rPr>
            </w:pPr>
            <w:ins w:id="33342" w:author="28.541_CR0474_(Rel-17)_TEI16" w:date="2021-03-30T09:32:00Z">
              <w:r>
                <w:rPr>
                  <w:rFonts w:cs="Arial"/>
                  <w:lang w:eastAsia="zh-CN"/>
                </w:rPr>
                <w:t>A</w:t>
              </w:r>
            </w:ins>
          </w:p>
        </w:tc>
        <w:tc>
          <w:tcPr>
            <w:tcW w:w="4539" w:type="dxa"/>
            <w:tcBorders>
              <w:top w:val="single" w:sz="6" w:space="0" w:color="auto"/>
              <w:left w:val="single" w:sz="6" w:space="0" w:color="auto"/>
              <w:bottom w:val="single" w:sz="6" w:space="0" w:color="auto"/>
              <w:right w:val="single" w:sz="6" w:space="0" w:color="auto"/>
            </w:tcBorders>
            <w:shd w:val="solid" w:color="FFFFFF" w:fill="auto"/>
          </w:tcPr>
          <w:p w14:paraId="0B6BDA72" w14:textId="6E03F79E" w:rsidR="00CB1B8A" w:rsidRDefault="00CB1B8A" w:rsidP="00CB1B8A">
            <w:pPr>
              <w:pStyle w:val="TAL"/>
              <w:rPr>
                <w:ins w:id="33343" w:author="28.541_CR0474_(Rel-17)_TEI16" w:date="2021-03-30T09:31:00Z"/>
              </w:rPr>
            </w:pPr>
            <w:ins w:id="33344" w:author="28.541_CR0474_(Rel-17)_TEI16" w:date="2021-03-30T09:32:00Z">
              <w:r>
                <w:rPr>
                  <w:rFonts w:cs="Arial"/>
                  <w:szCs w:val="18"/>
                  <w:lang w:val="en-US" w:eastAsia="zh-CN"/>
                </w:rPr>
                <w:t>Fix compilation and other errors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804C8" w14:textId="1CEE3982" w:rsidR="00CB1B8A" w:rsidRDefault="00CB1B8A" w:rsidP="00CB1B8A">
            <w:pPr>
              <w:pStyle w:val="TAL"/>
              <w:rPr>
                <w:ins w:id="33345" w:author="28.541_CR0474_(Rel-17)_TEI16" w:date="2021-03-30T09:31:00Z"/>
                <w:lang w:eastAsia="zh-CN"/>
              </w:rPr>
            </w:pPr>
            <w:ins w:id="33346" w:author="28.541_CR0474_(Rel-17)_TEI16" w:date="2021-03-30T09:32:00Z">
              <w:r>
                <w:rPr>
                  <w:lang w:eastAsia="zh-CN"/>
                </w:rPr>
                <w:t>17.3.0</w:t>
              </w:r>
            </w:ins>
          </w:p>
        </w:tc>
      </w:tr>
    </w:tbl>
    <w:p w14:paraId="5DB3BA94" w14:textId="77777777" w:rsidR="003F3082" w:rsidRDefault="003F3082" w:rsidP="003F3082"/>
    <w:p w14:paraId="4F72A9AF" w14:textId="77777777" w:rsidR="00080512" w:rsidRDefault="00080512"/>
    <w:sectPr w:rsidR="00080512">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70302" w14:textId="77777777" w:rsidR="00C26803" w:rsidRDefault="00C26803">
      <w:r>
        <w:separator/>
      </w:r>
    </w:p>
  </w:endnote>
  <w:endnote w:type="continuationSeparator" w:id="0">
    <w:p w14:paraId="6F290731" w14:textId="77777777" w:rsidR="00C26803" w:rsidRDefault="00C2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15717"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4A8C4" w14:textId="77777777" w:rsidR="00C26803" w:rsidRDefault="00C26803">
      <w:r>
        <w:separator/>
      </w:r>
    </w:p>
  </w:footnote>
  <w:footnote w:type="continuationSeparator" w:id="0">
    <w:p w14:paraId="42309418" w14:textId="77777777" w:rsidR="00C26803" w:rsidRDefault="00C26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0649F" w14:textId="7FB43586"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3B63">
      <w:rPr>
        <w:rFonts w:ascii="Arial" w:hAnsi="Arial" w:cs="Arial"/>
        <w:b/>
        <w:noProof/>
        <w:sz w:val="18"/>
        <w:szCs w:val="18"/>
      </w:rPr>
      <w:t>3GPP TS|TR ab28.cde 541 VxV17.y2.z 0 (yyyy2021-mm03)</w:t>
    </w:r>
    <w:r>
      <w:rPr>
        <w:rFonts w:ascii="Arial" w:hAnsi="Arial" w:cs="Arial"/>
        <w:b/>
        <w:sz w:val="18"/>
        <w:szCs w:val="18"/>
      </w:rPr>
      <w:fldChar w:fldCharType="end"/>
    </w:r>
  </w:p>
  <w:p w14:paraId="65710D83"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D204E0E" w14:textId="393137C7"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3B63">
      <w:rPr>
        <w:rFonts w:ascii="Arial" w:hAnsi="Arial" w:cs="Arial"/>
        <w:b/>
        <w:noProof/>
        <w:sz w:val="18"/>
        <w:szCs w:val="18"/>
      </w:rPr>
      <w:t>Release 17 | 16 | 15</w:t>
    </w:r>
    <w:r>
      <w:rPr>
        <w:rFonts w:ascii="Arial" w:hAnsi="Arial" w:cs="Arial"/>
        <w:b/>
        <w:sz w:val="18"/>
        <w:szCs w:val="18"/>
      </w:rPr>
      <w:fldChar w:fldCharType="end"/>
    </w:r>
  </w:p>
  <w:p w14:paraId="1B5F4568"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2B6087E"/>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A448F9D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048DE5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B8484C8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09320900"/>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9CEB162"/>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A7B40CE6"/>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9"/>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28.541_CR0459R1_(Rel-17)_eMA5SLA">
    <w15:presenceInfo w15:providerId="None" w15:userId="28.541_CR0459R1_(Rel-17)_eMA5SLA"/>
  </w15:person>
  <w15:person w15:author="28.541_CR0474_(Rel-17)_TEI16">
    <w15:presenceInfo w15:providerId="None" w15:userId="28.541_CR0474_(Rel-17)_TEI16"/>
  </w15:person>
  <w15:person w15:author="32.254_CR0016_(Rel-16)_5GS_Ph1_NEFCH">
    <w15:presenceInfo w15:providerId="None" w15:userId="32.254_CR0016_(Rel-16)_5GS_Ph1_NEFCH"/>
  </w15:person>
  <w15:person w15:author="28.541_CR0461R1_(Rel-17)_EE5G">
    <w15:presenceInfo w15:providerId="None" w15:userId="28.541_CR0461R1_(Rel-17)_EE5G"/>
  </w15:person>
  <w15:person w15:author="28.541_CR0467R1_(Rel-17)_NETSLICE-5GNRM">
    <w15:presenceInfo w15:providerId="None" w15:userId="28.541_CR0467R1_(Rel-17)_NETSLICE-5GNRM"/>
  </w15:person>
  <w15:person w15:author="28.541_CR0472_(Rel-17)_adNRM">
    <w15:presenceInfo w15:providerId="None" w15:userId="28.541_CR0472_(Rel-17)_adN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33397"/>
    <w:rsid w:val="00040095"/>
    <w:rsid w:val="00051834"/>
    <w:rsid w:val="00054A22"/>
    <w:rsid w:val="00062023"/>
    <w:rsid w:val="000655A6"/>
    <w:rsid w:val="00080512"/>
    <w:rsid w:val="000C47C3"/>
    <w:rsid w:val="000D58AB"/>
    <w:rsid w:val="00133525"/>
    <w:rsid w:val="00157558"/>
    <w:rsid w:val="001A4C42"/>
    <w:rsid w:val="001A7420"/>
    <w:rsid w:val="001B6637"/>
    <w:rsid w:val="001C21C3"/>
    <w:rsid w:val="001D02C2"/>
    <w:rsid w:val="001F0C1D"/>
    <w:rsid w:val="001F1132"/>
    <w:rsid w:val="001F168B"/>
    <w:rsid w:val="00221BD4"/>
    <w:rsid w:val="002347A2"/>
    <w:rsid w:val="002675F0"/>
    <w:rsid w:val="002B01AF"/>
    <w:rsid w:val="002B6339"/>
    <w:rsid w:val="002E00EE"/>
    <w:rsid w:val="003172DC"/>
    <w:rsid w:val="0035462D"/>
    <w:rsid w:val="003765B8"/>
    <w:rsid w:val="003B14C7"/>
    <w:rsid w:val="003C3971"/>
    <w:rsid w:val="003F3082"/>
    <w:rsid w:val="00423334"/>
    <w:rsid w:val="004345EC"/>
    <w:rsid w:val="00465515"/>
    <w:rsid w:val="004710E8"/>
    <w:rsid w:val="004D3578"/>
    <w:rsid w:val="004E213A"/>
    <w:rsid w:val="004F0988"/>
    <w:rsid w:val="004F3340"/>
    <w:rsid w:val="0053388B"/>
    <w:rsid w:val="00535773"/>
    <w:rsid w:val="00543E6C"/>
    <w:rsid w:val="00565087"/>
    <w:rsid w:val="00597B11"/>
    <w:rsid w:val="005D2E01"/>
    <w:rsid w:val="005D7526"/>
    <w:rsid w:val="005E4BB2"/>
    <w:rsid w:val="00602AEA"/>
    <w:rsid w:val="0060399A"/>
    <w:rsid w:val="00614FDF"/>
    <w:rsid w:val="0063543D"/>
    <w:rsid w:val="00647114"/>
    <w:rsid w:val="006A323F"/>
    <w:rsid w:val="006B30D0"/>
    <w:rsid w:val="006C3D95"/>
    <w:rsid w:val="006E5C86"/>
    <w:rsid w:val="00701116"/>
    <w:rsid w:val="00713C44"/>
    <w:rsid w:val="00734A5B"/>
    <w:rsid w:val="0074026F"/>
    <w:rsid w:val="007429F6"/>
    <w:rsid w:val="00744E76"/>
    <w:rsid w:val="00774DA4"/>
    <w:rsid w:val="00781F0F"/>
    <w:rsid w:val="007861C2"/>
    <w:rsid w:val="007B600E"/>
    <w:rsid w:val="007F0F4A"/>
    <w:rsid w:val="008028A4"/>
    <w:rsid w:val="00830747"/>
    <w:rsid w:val="008768CA"/>
    <w:rsid w:val="008C384C"/>
    <w:rsid w:val="0090271F"/>
    <w:rsid w:val="00902E23"/>
    <w:rsid w:val="009114D7"/>
    <w:rsid w:val="0091348E"/>
    <w:rsid w:val="00917CCB"/>
    <w:rsid w:val="00942EC2"/>
    <w:rsid w:val="00997D95"/>
    <w:rsid w:val="009D37BB"/>
    <w:rsid w:val="009F37B7"/>
    <w:rsid w:val="00A10F02"/>
    <w:rsid w:val="00A164B4"/>
    <w:rsid w:val="00A26956"/>
    <w:rsid w:val="00A27486"/>
    <w:rsid w:val="00A53724"/>
    <w:rsid w:val="00A56066"/>
    <w:rsid w:val="00A73129"/>
    <w:rsid w:val="00A82346"/>
    <w:rsid w:val="00A92BA1"/>
    <w:rsid w:val="00AC6BC6"/>
    <w:rsid w:val="00AE65E2"/>
    <w:rsid w:val="00B15449"/>
    <w:rsid w:val="00B93086"/>
    <w:rsid w:val="00BA19ED"/>
    <w:rsid w:val="00BA4B8D"/>
    <w:rsid w:val="00BC0F7D"/>
    <w:rsid w:val="00BD7D31"/>
    <w:rsid w:val="00BE3255"/>
    <w:rsid w:val="00BF128E"/>
    <w:rsid w:val="00C074DD"/>
    <w:rsid w:val="00C1496A"/>
    <w:rsid w:val="00C26803"/>
    <w:rsid w:val="00C33079"/>
    <w:rsid w:val="00C45231"/>
    <w:rsid w:val="00C72833"/>
    <w:rsid w:val="00C80F1D"/>
    <w:rsid w:val="00C93F40"/>
    <w:rsid w:val="00CA3D0C"/>
    <w:rsid w:val="00CB1B8A"/>
    <w:rsid w:val="00D57972"/>
    <w:rsid w:val="00D675A9"/>
    <w:rsid w:val="00D738D6"/>
    <w:rsid w:val="00D755EB"/>
    <w:rsid w:val="00D76048"/>
    <w:rsid w:val="00D87E00"/>
    <w:rsid w:val="00D9134D"/>
    <w:rsid w:val="00DA7A03"/>
    <w:rsid w:val="00DB1818"/>
    <w:rsid w:val="00DC309B"/>
    <w:rsid w:val="00DC4DA2"/>
    <w:rsid w:val="00DD4C17"/>
    <w:rsid w:val="00DD74A5"/>
    <w:rsid w:val="00DF2B1F"/>
    <w:rsid w:val="00DF62CD"/>
    <w:rsid w:val="00E16509"/>
    <w:rsid w:val="00E23B63"/>
    <w:rsid w:val="00E44582"/>
    <w:rsid w:val="00E77645"/>
    <w:rsid w:val="00E831AC"/>
    <w:rsid w:val="00EA15B0"/>
    <w:rsid w:val="00EA5EA7"/>
    <w:rsid w:val="00EC4A25"/>
    <w:rsid w:val="00F025A2"/>
    <w:rsid w:val="00F04712"/>
    <w:rsid w:val="00F13360"/>
    <w:rsid w:val="00F22EC7"/>
    <w:rsid w:val="00F325C8"/>
    <w:rsid w:val="00F653B8"/>
    <w:rsid w:val="00F9008D"/>
    <w:rsid w:val="00FA1266"/>
    <w:rsid w:val="00FC1192"/>
    <w:rsid w:val="00FD3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FCB9E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Body Text" w:uiPriority="99"/>
    <w:lsdException w:name="Subtitle" w:qFormat="1"/>
    <w:lsdException w:name="Strong" w:qFormat="1"/>
    <w:lsdException w:name="Emphasis" w:qFormat="1"/>
    <w:lsdException w:name="Plain Text" w:uiPriority="99"/>
    <w:lsdException w:name="HTML Code"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F3082"/>
    <w:rPr>
      <w:rFonts w:ascii="Arial" w:hAnsi="Arial"/>
      <w:sz w:val="36"/>
      <w:lang w:eastAsia="en-US"/>
    </w:rPr>
  </w:style>
  <w:style w:type="character" w:customStyle="1" w:styleId="Heading2Char">
    <w:name w:val="Heading 2 Char"/>
    <w:link w:val="Heading2"/>
    <w:rsid w:val="003F3082"/>
    <w:rPr>
      <w:rFonts w:ascii="Arial" w:hAnsi="Arial"/>
      <w:sz w:val="32"/>
      <w:lang w:eastAsia="en-US"/>
    </w:rPr>
  </w:style>
  <w:style w:type="character" w:customStyle="1" w:styleId="Heading3Char">
    <w:name w:val="Heading 3 Char"/>
    <w:aliases w:val="h3 Char"/>
    <w:link w:val="Heading3"/>
    <w:rsid w:val="003F3082"/>
    <w:rPr>
      <w:rFonts w:ascii="Arial" w:hAnsi="Arial"/>
      <w:sz w:val="28"/>
      <w:lang w:eastAsia="en-US"/>
    </w:rPr>
  </w:style>
  <w:style w:type="character" w:customStyle="1" w:styleId="Heading4Char">
    <w:name w:val="Heading 4 Char"/>
    <w:link w:val="Heading4"/>
    <w:rsid w:val="003F3082"/>
    <w:rPr>
      <w:rFonts w:ascii="Arial" w:hAnsi="Arial"/>
      <w:sz w:val="24"/>
      <w:lang w:eastAsia="en-US"/>
    </w:rPr>
  </w:style>
  <w:style w:type="character" w:customStyle="1" w:styleId="Heading5Char">
    <w:name w:val="Heading 5 Char"/>
    <w:link w:val="Heading5"/>
    <w:rsid w:val="003F3082"/>
    <w:rPr>
      <w:rFonts w:ascii="Arial" w:hAnsi="Arial"/>
      <w:sz w:val="22"/>
      <w:lang w:eastAsia="en-US"/>
    </w:rPr>
  </w:style>
  <w:style w:type="character" w:customStyle="1" w:styleId="Heading6Char">
    <w:name w:val="Heading 6 Char"/>
    <w:link w:val="Heading6"/>
    <w:rsid w:val="003F3082"/>
    <w:rPr>
      <w:rFonts w:ascii="Arial" w:hAnsi="Arial"/>
      <w:lang w:eastAsia="en-US"/>
    </w:rPr>
  </w:style>
  <w:style w:type="character" w:customStyle="1" w:styleId="Heading7Char">
    <w:name w:val="Heading 7 Char"/>
    <w:link w:val="Heading7"/>
    <w:rsid w:val="003F3082"/>
    <w:rPr>
      <w:rFonts w:ascii="Arial" w:hAnsi="Arial"/>
      <w:lang w:eastAsia="en-US"/>
    </w:rPr>
  </w:style>
  <w:style w:type="character" w:customStyle="1" w:styleId="Heading8Char">
    <w:name w:val="Heading 8 Char"/>
    <w:link w:val="Heading8"/>
    <w:rsid w:val="003F3082"/>
    <w:rPr>
      <w:rFonts w:ascii="Arial" w:hAnsi="Arial"/>
      <w:sz w:val="36"/>
      <w:lang w:eastAsia="en-US"/>
    </w:rPr>
  </w:style>
  <w:style w:type="character" w:customStyle="1" w:styleId="Heading9Char">
    <w:name w:val="Heading 9 Char"/>
    <w:link w:val="Heading9"/>
    <w:rsid w:val="003F3082"/>
    <w:rPr>
      <w:rFonts w:ascii="Arial" w:hAnsi="Arial"/>
      <w:sz w:val="36"/>
      <w:lang w:eastAsia="en-US"/>
    </w:rPr>
  </w:style>
  <w:style w:type="character" w:styleId="HTMLCode">
    <w:name w:val="HTML Code"/>
    <w:uiPriority w:val="99"/>
    <w:unhideWhenUsed/>
    <w:rsid w:val="003F3082"/>
    <w:rPr>
      <w:rFonts w:ascii="Courier New" w:eastAsia="Times New Roman" w:hAnsi="Courier New" w:cs="Courier New" w:hint="default"/>
      <w:sz w:val="20"/>
      <w:szCs w:val="20"/>
    </w:rPr>
  </w:style>
  <w:style w:type="character" w:customStyle="1" w:styleId="Heading3Char1">
    <w:name w:val="Heading 3 Char1"/>
    <w:aliases w:val="h3 Char1"/>
    <w:semiHidden/>
    <w:rsid w:val="003F3082"/>
    <w:rPr>
      <w:rFonts w:ascii="Calibri Light" w:eastAsia="Times New Roman" w:hAnsi="Calibri Light" w:cs="Times New Roman"/>
      <w:color w:val="1F3763"/>
      <w:sz w:val="24"/>
      <w:szCs w:val="24"/>
      <w:lang w:eastAsia="en-US"/>
    </w:rPr>
  </w:style>
  <w:style w:type="paragraph" w:styleId="HTMLPreformatted">
    <w:name w:val="HTML Preformatted"/>
    <w:basedOn w:val="Normal"/>
    <w:link w:val="HTMLPreformattedChar"/>
    <w:uiPriority w:val="99"/>
    <w:unhideWhenUsed/>
    <w:rsid w:val="003F3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PreformattedChar">
    <w:name w:val="HTML Preformatted Char"/>
    <w:link w:val="HTMLPreformatted"/>
    <w:uiPriority w:val="99"/>
    <w:rsid w:val="003F3082"/>
    <w:rPr>
      <w:rFonts w:ascii="Courier New" w:hAnsi="Courier New" w:cs="Courier New"/>
      <w:lang w:val="en-US" w:eastAsia="zh-CN"/>
    </w:rPr>
  </w:style>
  <w:style w:type="paragraph" w:customStyle="1" w:styleId="msonormal0">
    <w:name w:val="msonormal"/>
    <w:basedOn w:val="Normal"/>
    <w:rsid w:val="003F3082"/>
    <w:pPr>
      <w:spacing w:before="100" w:beforeAutospacing="1" w:after="100" w:afterAutospacing="1"/>
    </w:pPr>
    <w:rPr>
      <w:sz w:val="24"/>
      <w:szCs w:val="24"/>
      <w:lang w:eastAsia="en-GB"/>
    </w:rPr>
  </w:style>
  <w:style w:type="paragraph" w:styleId="Index1">
    <w:name w:val="index 1"/>
    <w:basedOn w:val="Normal"/>
    <w:autoRedefine/>
    <w:unhideWhenUsed/>
    <w:rsid w:val="003F3082"/>
    <w:pPr>
      <w:keepLines/>
      <w:overflowPunct w:val="0"/>
      <w:autoSpaceDE w:val="0"/>
      <w:autoSpaceDN w:val="0"/>
      <w:adjustRightInd w:val="0"/>
    </w:pPr>
  </w:style>
  <w:style w:type="paragraph" w:styleId="Index2">
    <w:name w:val="index 2"/>
    <w:basedOn w:val="Index1"/>
    <w:autoRedefine/>
    <w:unhideWhenUsed/>
    <w:rsid w:val="003F3082"/>
    <w:pPr>
      <w:ind w:left="284"/>
    </w:pPr>
  </w:style>
  <w:style w:type="paragraph" w:styleId="FootnoteText">
    <w:name w:val="footnote text"/>
    <w:basedOn w:val="Normal"/>
    <w:link w:val="FootnoteTextChar"/>
    <w:unhideWhenUsed/>
    <w:rsid w:val="003F3082"/>
    <w:pPr>
      <w:keepLines/>
      <w:overflowPunct w:val="0"/>
      <w:autoSpaceDE w:val="0"/>
      <w:autoSpaceDN w:val="0"/>
      <w:adjustRightInd w:val="0"/>
      <w:ind w:left="454" w:hanging="454"/>
    </w:pPr>
    <w:rPr>
      <w:sz w:val="16"/>
    </w:rPr>
  </w:style>
  <w:style w:type="character" w:customStyle="1" w:styleId="FootnoteTextChar">
    <w:name w:val="Footnote Text Char"/>
    <w:link w:val="FootnoteText"/>
    <w:rsid w:val="003F3082"/>
    <w:rPr>
      <w:sz w:val="16"/>
      <w:lang w:eastAsia="en-US"/>
    </w:rPr>
  </w:style>
  <w:style w:type="paragraph" w:styleId="CommentText">
    <w:name w:val="annotation text"/>
    <w:basedOn w:val="Normal"/>
    <w:link w:val="CommentTextChar"/>
    <w:unhideWhenUsed/>
    <w:qFormat/>
    <w:rsid w:val="003F3082"/>
    <w:pPr>
      <w:overflowPunct w:val="0"/>
      <w:autoSpaceDE w:val="0"/>
      <w:autoSpaceDN w:val="0"/>
      <w:adjustRightInd w:val="0"/>
    </w:pPr>
    <w:rPr>
      <w:rFonts w:eastAsia="SimSun"/>
    </w:rPr>
  </w:style>
  <w:style w:type="character" w:customStyle="1" w:styleId="CommentTextChar">
    <w:name w:val="Comment Text Char"/>
    <w:link w:val="CommentText"/>
    <w:qFormat/>
    <w:rsid w:val="003F3082"/>
    <w:rPr>
      <w:rFonts w:eastAsia="SimSun"/>
      <w:lang w:eastAsia="en-US"/>
    </w:rPr>
  </w:style>
  <w:style w:type="character" w:customStyle="1" w:styleId="HeaderChar">
    <w:name w:val="Header Char"/>
    <w:aliases w:val="header odd Char,header Char,header odd1 Char,header odd2 Char,header odd3 Char,header odd4 Char,header odd5 Char,header odd6 Char"/>
    <w:link w:val="Header"/>
    <w:rsid w:val="003F3082"/>
    <w:rPr>
      <w:rFonts w:ascii="Arial" w:hAnsi="Arial"/>
      <w:b/>
      <w:noProof/>
      <w:sz w:val="18"/>
      <w:lang w:eastAsia="ja-JP"/>
    </w:rPr>
  </w:style>
  <w:style w:type="character" w:customStyle="1" w:styleId="FooterChar">
    <w:name w:val="Footer Char"/>
    <w:link w:val="Footer"/>
    <w:rsid w:val="003F3082"/>
    <w:rPr>
      <w:rFonts w:ascii="Arial" w:hAnsi="Arial"/>
      <w:b/>
      <w:i/>
      <w:noProof/>
      <w:sz w:val="18"/>
      <w:lang w:eastAsia="ja-JP"/>
    </w:rPr>
  </w:style>
  <w:style w:type="paragraph" w:styleId="Caption">
    <w:name w:val="caption"/>
    <w:basedOn w:val="Normal"/>
    <w:next w:val="Normal"/>
    <w:semiHidden/>
    <w:unhideWhenUsed/>
    <w:qFormat/>
    <w:rsid w:val="003F3082"/>
    <w:pPr>
      <w:overflowPunct w:val="0"/>
      <w:autoSpaceDE w:val="0"/>
      <w:autoSpaceDN w:val="0"/>
      <w:adjustRightInd w:val="0"/>
    </w:pPr>
    <w:rPr>
      <w:rFonts w:eastAsia="SimSun"/>
      <w:b/>
      <w:bCs/>
    </w:rPr>
  </w:style>
  <w:style w:type="paragraph" w:styleId="List">
    <w:name w:val="List"/>
    <w:basedOn w:val="Normal"/>
    <w:unhideWhenUsed/>
    <w:rsid w:val="003F3082"/>
    <w:pPr>
      <w:overflowPunct w:val="0"/>
      <w:autoSpaceDE w:val="0"/>
      <w:autoSpaceDN w:val="0"/>
      <w:adjustRightInd w:val="0"/>
      <w:ind w:left="568" w:hanging="284"/>
    </w:pPr>
  </w:style>
  <w:style w:type="paragraph" w:styleId="ListBullet">
    <w:name w:val="List Bullet"/>
    <w:basedOn w:val="List"/>
    <w:unhideWhenUsed/>
    <w:rsid w:val="003F3082"/>
    <w:pPr>
      <w:numPr>
        <w:numId w:val="5"/>
      </w:numPr>
      <w:tabs>
        <w:tab w:val="clear" w:pos="360"/>
      </w:tabs>
      <w:ind w:left="568" w:hanging="284"/>
    </w:pPr>
  </w:style>
  <w:style w:type="paragraph" w:styleId="ListNumber">
    <w:name w:val="List Number"/>
    <w:basedOn w:val="List"/>
    <w:unhideWhenUsed/>
    <w:rsid w:val="003F3082"/>
    <w:pPr>
      <w:numPr>
        <w:numId w:val="6"/>
      </w:numPr>
      <w:tabs>
        <w:tab w:val="clear" w:pos="360"/>
      </w:tabs>
      <w:ind w:left="568" w:hanging="284"/>
    </w:pPr>
  </w:style>
  <w:style w:type="paragraph" w:styleId="List2">
    <w:name w:val="List 2"/>
    <w:basedOn w:val="List"/>
    <w:unhideWhenUsed/>
    <w:rsid w:val="003F3082"/>
    <w:pPr>
      <w:ind w:left="851"/>
    </w:pPr>
  </w:style>
  <w:style w:type="paragraph" w:styleId="List3">
    <w:name w:val="List 3"/>
    <w:basedOn w:val="List2"/>
    <w:unhideWhenUsed/>
    <w:rsid w:val="003F3082"/>
    <w:pPr>
      <w:ind w:left="1135"/>
    </w:pPr>
  </w:style>
  <w:style w:type="paragraph" w:styleId="List4">
    <w:name w:val="List 4"/>
    <w:basedOn w:val="List3"/>
    <w:unhideWhenUsed/>
    <w:rsid w:val="003F3082"/>
    <w:pPr>
      <w:ind w:left="1418"/>
    </w:pPr>
  </w:style>
  <w:style w:type="paragraph" w:styleId="List5">
    <w:name w:val="List 5"/>
    <w:basedOn w:val="List4"/>
    <w:unhideWhenUsed/>
    <w:rsid w:val="003F3082"/>
    <w:pPr>
      <w:ind w:left="1702"/>
    </w:pPr>
  </w:style>
  <w:style w:type="paragraph" w:styleId="ListBullet2">
    <w:name w:val="List Bullet 2"/>
    <w:basedOn w:val="ListBullet"/>
    <w:unhideWhenUsed/>
    <w:rsid w:val="003F3082"/>
    <w:pPr>
      <w:numPr>
        <w:numId w:val="7"/>
      </w:numPr>
      <w:tabs>
        <w:tab w:val="clear" w:pos="643"/>
      </w:tabs>
      <w:ind w:left="851" w:hanging="284"/>
    </w:pPr>
  </w:style>
  <w:style w:type="paragraph" w:styleId="ListBullet3">
    <w:name w:val="List Bullet 3"/>
    <w:basedOn w:val="ListBullet2"/>
    <w:unhideWhenUsed/>
    <w:rsid w:val="003F3082"/>
    <w:pPr>
      <w:numPr>
        <w:numId w:val="8"/>
      </w:numPr>
      <w:tabs>
        <w:tab w:val="clear" w:pos="926"/>
      </w:tabs>
      <w:ind w:left="1135" w:hanging="284"/>
    </w:pPr>
  </w:style>
  <w:style w:type="paragraph" w:styleId="ListBullet4">
    <w:name w:val="List Bullet 4"/>
    <w:basedOn w:val="ListBullet3"/>
    <w:unhideWhenUsed/>
    <w:rsid w:val="003F3082"/>
    <w:pPr>
      <w:numPr>
        <w:numId w:val="9"/>
      </w:numPr>
      <w:tabs>
        <w:tab w:val="clear" w:pos="1209"/>
      </w:tabs>
      <w:ind w:left="1418" w:hanging="284"/>
    </w:pPr>
  </w:style>
  <w:style w:type="paragraph" w:styleId="ListBullet5">
    <w:name w:val="List Bullet 5"/>
    <w:basedOn w:val="ListBullet4"/>
    <w:unhideWhenUsed/>
    <w:rsid w:val="003F3082"/>
    <w:pPr>
      <w:numPr>
        <w:numId w:val="10"/>
      </w:numPr>
      <w:tabs>
        <w:tab w:val="clear" w:pos="1492"/>
      </w:tabs>
      <w:ind w:left="1702" w:hanging="284"/>
    </w:pPr>
  </w:style>
  <w:style w:type="paragraph" w:styleId="ListNumber2">
    <w:name w:val="List Number 2"/>
    <w:basedOn w:val="ListNumber"/>
    <w:unhideWhenUsed/>
    <w:rsid w:val="003F3082"/>
    <w:pPr>
      <w:numPr>
        <w:numId w:val="11"/>
      </w:numPr>
      <w:tabs>
        <w:tab w:val="clear" w:pos="643"/>
      </w:tabs>
      <w:ind w:left="851" w:hanging="284"/>
    </w:pPr>
  </w:style>
  <w:style w:type="paragraph" w:styleId="BodyText">
    <w:name w:val="Body Text"/>
    <w:basedOn w:val="Normal"/>
    <w:link w:val="BodyTextChar"/>
    <w:uiPriority w:val="99"/>
    <w:unhideWhenUsed/>
    <w:rsid w:val="003F3082"/>
    <w:pPr>
      <w:overflowPunct w:val="0"/>
      <w:autoSpaceDE w:val="0"/>
      <w:autoSpaceDN w:val="0"/>
      <w:adjustRightInd w:val="0"/>
    </w:pPr>
    <w:rPr>
      <w:rFonts w:eastAsia="SimSun"/>
    </w:rPr>
  </w:style>
  <w:style w:type="character" w:customStyle="1" w:styleId="BodyTextChar">
    <w:name w:val="Body Text Char"/>
    <w:link w:val="BodyText"/>
    <w:uiPriority w:val="99"/>
    <w:rsid w:val="003F3082"/>
    <w:rPr>
      <w:rFonts w:eastAsia="SimSun"/>
      <w:lang w:eastAsia="en-US"/>
    </w:rPr>
  </w:style>
  <w:style w:type="paragraph" w:styleId="BodyTextFirstIndent">
    <w:name w:val="Body Text First Indent"/>
    <w:basedOn w:val="Normal"/>
    <w:link w:val="BodyTextFirstIndentChar"/>
    <w:unhideWhenUsed/>
    <w:rsid w:val="003F3082"/>
    <w:pPr>
      <w:widowControl w:val="0"/>
      <w:overflowPunct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3F3082"/>
    <w:rPr>
      <w:rFonts w:ascii="Arial" w:eastAsia="SimSun" w:hAnsi="Arial"/>
      <w:sz w:val="21"/>
      <w:szCs w:val="21"/>
      <w:lang w:val="en-US" w:eastAsia="zh-CN"/>
    </w:rPr>
  </w:style>
  <w:style w:type="paragraph" w:styleId="DocumentMap">
    <w:name w:val="Document Map"/>
    <w:basedOn w:val="Normal"/>
    <w:link w:val="DocumentMapChar"/>
    <w:unhideWhenUsed/>
    <w:rsid w:val="003F3082"/>
    <w:pPr>
      <w:shd w:val="clear" w:color="auto" w:fill="000080"/>
      <w:overflowPunct w:val="0"/>
      <w:autoSpaceDE w:val="0"/>
      <w:autoSpaceDN w:val="0"/>
      <w:adjustRightInd w:val="0"/>
    </w:pPr>
    <w:rPr>
      <w:rFonts w:ascii="Tahoma" w:eastAsia="SimSun" w:hAnsi="Tahoma" w:cs="Tahoma"/>
    </w:rPr>
  </w:style>
  <w:style w:type="character" w:customStyle="1" w:styleId="DocumentMapChar">
    <w:name w:val="Document Map Char"/>
    <w:link w:val="DocumentMap"/>
    <w:rsid w:val="003F3082"/>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3F3082"/>
    <w:pPr>
      <w:widowControl w:val="0"/>
      <w:overflowPunct w:val="0"/>
      <w:autoSpaceDE w:val="0"/>
      <w:autoSpaceDN w:val="0"/>
      <w:adjustRightInd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3F3082"/>
    <w:rPr>
      <w:rFonts w:ascii="SimSun" w:eastAsia="SimSun" w:hAnsi="Courier New" w:cs="Courier New"/>
      <w:kern w:val="2"/>
      <w:sz w:val="21"/>
      <w:szCs w:val="21"/>
      <w:lang w:val="en-US" w:eastAsia="zh-CN"/>
    </w:rPr>
  </w:style>
  <w:style w:type="paragraph" w:styleId="CommentSubject">
    <w:name w:val="annotation subject"/>
    <w:basedOn w:val="CommentText"/>
    <w:next w:val="CommentText"/>
    <w:link w:val="CommentSubjectChar"/>
    <w:unhideWhenUsed/>
    <w:rsid w:val="003F3082"/>
    <w:rPr>
      <w:rFonts w:eastAsia="DengXian"/>
      <w:b/>
      <w:bCs/>
    </w:rPr>
  </w:style>
  <w:style w:type="character" w:customStyle="1" w:styleId="CommentSubjectChar">
    <w:name w:val="Comment Subject Char"/>
    <w:link w:val="CommentSubject"/>
    <w:rsid w:val="003F3082"/>
    <w:rPr>
      <w:rFonts w:eastAsia="DengXian"/>
      <w:b/>
      <w:bCs/>
      <w:lang w:eastAsia="en-US"/>
    </w:rPr>
  </w:style>
  <w:style w:type="paragraph" w:styleId="Revision">
    <w:name w:val="Revision"/>
    <w:uiPriority w:val="99"/>
    <w:semiHidden/>
    <w:rsid w:val="003F3082"/>
    <w:rPr>
      <w:rFonts w:eastAsia="SimSun"/>
      <w:lang w:eastAsia="en-US"/>
    </w:rPr>
  </w:style>
  <w:style w:type="paragraph" w:styleId="ListParagraph">
    <w:name w:val="List Paragraph"/>
    <w:basedOn w:val="Normal"/>
    <w:uiPriority w:val="34"/>
    <w:qFormat/>
    <w:rsid w:val="003F3082"/>
    <w:pPr>
      <w:overflowPunct w:val="0"/>
      <w:autoSpaceDE w:val="0"/>
      <w:autoSpaceDN w:val="0"/>
      <w:adjustRightInd w:val="0"/>
      <w:spacing w:after="0"/>
      <w:ind w:left="720"/>
      <w:contextualSpacing/>
    </w:pPr>
    <w:rPr>
      <w:rFonts w:ascii="Arial" w:hAnsi="Arial"/>
      <w:sz w:val="22"/>
    </w:rPr>
  </w:style>
  <w:style w:type="character" w:customStyle="1" w:styleId="NOChar">
    <w:name w:val="NO Char"/>
    <w:link w:val="NO"/>
    <w:qFormat/>
    <w:locked/>
    <w:rsid w:val="003F3082"/>
    <w:rPr>
      <w:lang w:eastAsia="en-US"/>
    </w:rPr>
  </w:style>
  <w:style w:type="character" w:customStyle="1" w:styleId="PLChar">
    <w:name w:val="PL Char"/>
    <w:link w:val="PL"/>
    <w:qFormat/>
    <w:locked/>
    <w:rsid w:val="003F3082"/>
    <w:rPr>
      <w:rFonts w:ascii="Courier New" w:hAnsi="Courier New"/>
      <w:noProof/>
      <w:sz w:val="16"/>
      <w:lang w:eastAsia="en-US"/>
    </w:rPr>
  </w:style>
  <w:style w:type="character" w:customStyle="1" w:styleId="TALChar">
    <w:name w:val="TAL Char"/>
    <w:link w:val="TAL"/>
    <w:qFormat/>
    <w:locked/>
    <w:rsid w:val="003F3082"/>
    <w:rPr>
      <w:rFonts w:ascii="Arial" w:hAnsi="Arial"/>
      <w:sz w:val="18"/>
      <w:lang w:eastAsia="en-US"/>
    </w:rPr>
  </w:style>
  <w:style w:type="character" w:customStyle="1" w:styleId="TACChar">
    <w:name w:val="TAC Char"/>
    <w:link w:val="TAC"/>
    <w:locked/>
    <w:rsid w:val="003F3082"/>
    <w:rPr>
      <w:rFonts w:ascii="Arial" w:hAnsi="Arial"/>
      <w:sz w:val="18"/>
      <w:lang w:eastAsia="en-US"/>
    </w:rPr>
  </w:style>
  <w:style w:type="character" w:customStyle="1" w:styleId="EXChar">
    <w:name w:val="EX Char"/>
    <w:link w:val="EX"/>
    <w:locked/>
    <w:rsid w:val="003F3082"/>
    <w:rPr>
      <w:lang w:eastAsia="en-US"/>
    </w:rPr>
  </w:style>
  <w:style w:type="character" w:customStyle="1" w:styleId="B1Char">
    <w:name w:val="B1 Char"/>
    <w:link w:val="B1"/>
    <w:qFormat/>
    <w:locked/>
    <w:rsid w:val="003F3082"/>
    <w:rPr>
      <w:lang w:eastAsia="en-US"/>
    </w:rPr>
  </w:style>
  <w:style w:type="character" w:customStyle="1" w:styleId="EditorsNoteChar">
    <w:name w:val="Editor's Note Char"/>
    <w:link w:val="EditorsNote"/>
    <w:locked/>
    <w:rsid w:val="003F3082"/>
    <w:rPr>
      <w:color w:val="FF0000"/>
      <w:lang w:eastAsia="en-US"/>
    </w:rPr>
  </w:style>
  <w:style w:type="character" w:customStyle="1" w:styleId="THChar">
    <w:name w:val="TH Char"/>
    <w:link w:val="TH"/>
    <w:locked/>
    <w:rsid w:val="003F3082"/>
    <w:rPr>
      <w:rFonts w:ascii="Arial" w:hAnsi="Arial"/>
      <w:b/>
      <w:lang w:eastAsia="en-US"/>
    </w:rPr>
  </w:style>
  <w:style w:type="character" w:customStyle="1" w:styleId="TFChar">
    <w:name w:val="TF Char"/>
    <w:link w:val="TF"/>
    <w:locked/>
    <w:rsid w:val="003F3082"/>
    <w:rPr>
      <w:rFonts w:ascii="Arial" w:hAnsi="Arial"/>
      <w:b/>
      <w:lang w:eastAsia="en-US"/>
    </w:rPr>
  </w:style>
  <w:style w:type="character" w:customStyle="1" w:styleId="B2Char">
    <w:name w:val="B2 Char"/>
    <w:link w:val="B2"/>
    <w:qFormat/>
    <w:locked/>
    <w:rsid w:val="003F3082"/>
    <w:rPr>
      <w:lang w:eastAsia="en-US"/>
    </w:rPr>
  </w:style>
  <w:style w:type="paragraph" w:customStyle="1" w:styleId="a">
    <w:name w:val="表格文本"/>
    <w:basedOn w:val="Normal"/>
    <w:autoRedefine/>
    <w:rsid w:val="003F3082"/>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3F3082"/>
    <w:pPr>
      <w:overflowPunct w:val="0"/>
      <w:autoSpaceDE w:val="0"/>
      <w:autoSpaceDN w:val="0"/>
      <w:adjustRightInd w:val="0"/>
      <w:spacing w:after="0"/>
    </w:pPr>
    <w:rPr>
      <w:sz w:val="24"/>
      <w:szCs w:val="24"/>
      <w:lang w:val="en-US"/>
    </w:rPr>
  </w:style>
  <w:style w:type="paragraph" w:customStyle="1" w:styleId="FL">
    <w:name w:val="FL"/>
    <w:basedOn w:val="Normal"/>
    <w:rsid w:val="003F3082"/>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3F3082"/>
    <w:pPr>
      <w:autoSpaceDE w:val="0"/>
      <w:autoSpaceDN w:val="0"/>
      <w:adjustRightInd w:val="0"/>
    </w:pPr>
    <w:rPr>
      <w:rFonts w:ascii="Arial" w:eastAsia="DengXian" w:hAnsi="Arial" w:cs="Arial"/>
      <w:color w:val="000000"/>
      <w:sz w:val="24"/>
      <w:szCs w:val="24"/>
      <w:lang w:val="en-US" w:eastAsia="en-US"/>
    </w:rPr>
  </w:style>
  <w:style w:type="character" w:styleId="FootnoteReference">
    <w:name w:val="footnote reference"/>
    <w:unhideWhenUsed/>
    <w:rsid w:val="003F3082"/>
    <w:rPr>
      <w:b/>
      <w:bCs w:val="0"/>
      <w:position w:val="6"/>
      <w:sz w:val="16"/>
    </w:rPr>
  </w:style>
  <w:style w:type="character" w:styleId="CommentReference">
    <w:name w:val="annotation reference"/>
    <w:unhideWhenUsed/>
    <w:qFormat/>
    <w:rsid w:val="003F3082"/>
    <w:rPr>
      <w:sz w:val="16"/>
      <w:szCs w:val="16"/>
    </w:rPr>
  </w:style>
  <w:style w:type="character" w:customStyle="1" w:styleId="TAHCar">
    <w:name w:val="TAH Car"/>
    <w:link w:val="TAH"/>
    <w:locked/>
    <w:rsid w:val="003F3082"/>
    <w:rPr>
      <w:rFonts w:ascii="Arial" w:hAnsi="Arial"/>
      <w:b/>
      <w:sz w:val="18"/>
      <w:lang w:eastAsia="en-US"/>
    </w:rPr>
  </w:style>
  <w:style w:type="character" w:customStyle="1" w:styleId="desc">
    <w:name w:val="desc"/>
    <w:rsid w:val="003F3082"/>
  </w:style>
  <w:style w:type="character" w:customStyle="1" w:styleId="msoins0">
    <w:name w:val="msoins"/>
    <w:rsid w:val="003F3082"/>
  </w:style>
  <w:style w:type="character" w:customStyle="1" w:styleId="NOZchn">
    <w:name w:val="NO Zchn"/>
    <w:locked/>
    <w:rsid w:val="003F3082"/>
    <w:rPr>
      <w:rFonts w:ascii="Times New Roman" w:hAnsi="Times New Roman" w:cs="Times New Roman" w:hint="default"/>
      <w:lang w:val="en-GB"/>
    </w:rPr>
  </w:style>
  <w:style w:type="character" w:customStyle="1" w:styleId="normaltextrun1">
    <w:name w:val="normaltextrun1"/>
    <w:rsid w:val="003F3082"/>
  </w:style>
  <w:style w:type="character" w:customStyle="1" w:styleId="spellingerror">
    <w:name w:val="spellingerror"/>
    <w:rsid w:val="003F3082"/>
  </w:style>
  <w:style w:type="character" w:customStyle="1" w:styleId="eop">
    <w:name w:val="eop"/>
    <w:rsid w:val="003F3082"/>
  </w:style>
  <w:style w:type="character" w:customStyle="1" w:styleId="EXCar">
    <w:name w:val="EX Car"/>
    <w:rsid w:val="003F3082"/>
    <w:rPr>
      <w:lang w:val="en-GB" w:eastAsia="en-US"/>
    </w:rPr>
  </w:style>
  <w:style w:type="character" w:customStyle="1" w:styleId="TAHChar">
    <w:name w:val="TAH Char"/>
    <w:rsid w:val="003F3082"/>
    <w:rPr>
      <w:rFonts w:ascii="Arial" w:hAnsi="Arial" w:cs="Arial" w:hint="default"/>
      <w:b/>
      <w:bCs w:val="0"/>
      <w:sz w:val="18"/>
      <w:lang w:eastAsia="en-US"/>
    </w:rPr>
  </w:style>
  <w:style w:type="character" w:customStyle="1" w:styleId="Heading2Char1">
    <w:name w:val="Heading 2 Char1"/>
    <w:semiHidden/>
    <w:rsid w:val="003F3082"/>
    <w:rPr>
      <w:rFonts w:ascii="Calibri Light" w:eastAsia="Times New Roman" w:hAnsi="Calibri Light" w:cs="Times New Roman" w:hint="default"/>
      <w:color w:val="2F5496"/>
      <w:sz w:val="26"/>
      <w:szCs w:val="26"/>
      <w:lang w:val="en-GB"/>
    </w:rPr>
  </w:style>
  <w:style w:type="character" w:customStyle="1" w:styleId="idiff">
    <w:name w:val="idiff"/>
    <w:rsid w:val="003F3082"/>
  </w:style>
  <w:style w:type="character" w:customStyle="1" w:styleId="line">
    <w:name w:val="line"/>
    <w:rsid w:val="003F3082"/>
  </w:style>
  <w:style w:type="table" w:customStyle="1" w:styleId="11">
    <w:name w:val="网格表 1 浅色1"/>
    <w:basedOn w:val="TableNormal"/>
    <w:uiPriority w:val="46"/>
    <w:rsid w:val="003F3082"/>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157558"/>
    <w:rPr>
      <w:lang w:eastAsia="en-US"/>
    </w:rPr>
  </w:style>
  <w:style w:type="paragraph" w:customStyle="1" w:styleId="CRCoverPage">
    <w:name w:val="CR Cover Page"/>
    <w:rsid w:val="00157558"/>
    <w:pPr>
      <w:spacing w:after="120"/>
    </w:pPr>
    <w:rPr>
      <w:rFonts w:ascii="Arial" w:hAnsi="Arial"/>
      <w:lang w:eastAsia="en-US"/>
    </w:rPr>
  </w:style>
  <w:style w:type="paragraph" w:customStyle="1" w:styleId="tdoc-header">
    <w:name w:val="tdoc-header"/>
    <w:rsid w:val="00157558"/>
    <w:rPr>
      <w:rFonts w:ascii="Arial" w:hAnsi="Arial"/>
      <w:noProof/>
      <w:sz w:val="24"/>
      <w:lang w:eastAsia="en-US"/>
    </w:rPr>
  </w:style>
  <w:style w:type="character" w:customStyle="1" w:styleId="StyleHeading3h3CourierNewChar">
    <w:name w:val="Style Heading 3h3 + Courier New Char"/>
    <w:link w:val="StyleHeading3h3CourierNew"/>
    <w:locked/>
    <w:rsid w:val="00CB1B8A"/>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CB1B8A"/>
    <w:pPr>
      <w:overflowPunct w:val="0"/>
      <w:autoSpaceDE w:val="0"/>
      <w:autoSpaceDN w:val="0"/>
      <w:adjustRightInd w:val="0"/>
      <w:spacing w:before="360" w:after="120"/>
    </w:pPr>
    <w:rPr>
      <w:rFonts w:ascii="Courier New" w:hAnsi="Courier New" w:cs="Courier New"/>
    </w:rPr>
  </w:style>
  <w:style w:type="paragraph" w:customStyle="1" w:styleId="code">
    <w:name w:val="code"/>
    <w:basedOn w:val="Normal"/>
    <w:rsid w:val="00CB1B8A"/>
    <w:pPr>
      <w:overflowPunct w:val="0"/>
      <w:autoSpaceDE w:val="0"/>
      <w:autoSpaceDN w:val="0"/>
      <w:adjustRightInd w:val="0"/>
      <w:spacing w:after="0"/>
    </w:pPr>
    <w:rPr>
      <w:rFonts w:ascii="Courier New" w:hAnsi="Courier New"/>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26856">
      <w:bodyDiv w:val="1"/>
      <w:marLeft w:val="0"/>
      <w:marRight w:val="0"/>
      <w:marTop w:val="0"/>
      <w:marBottom w:val="0"/>
      <w:divBdr>
        <w:top w:val="none" w:sz="0" w:space="0" w:color="auto"/>
        <w:left w:val="none" w:sz="0" w:space="0" w:color="auto"/>
        <w:bottom w:val="none" w:sz="0" w:space="0" w:color="auto"/>
        <w:right w:val="none" w:sz="0" w:space="0" w:color="auto"/>
      </w:divBdr>
    </w:div>
    <w:div w:id="226377435">
      <w:bodyDiv w:val="1"/>
      <w:marLeft w:val="0"/>
      <w:marRight w:val="0"/>
      <w:marTop w:val="0"/>
      <w:marBottom w:val="0"/>
      <w:divBdr>
        <w:top w:val="none" w:sz="0" w:space="0" w:color="auto"/>
        <w:left w:val="none" w:sz="0" w:space="0" w:color="auto"/>
        <w:bottom w:val="none" w:sz="0" w:space="0" w:color="auto"/>
        <w:right w:val="none" w:sz="0" w:space="0" w:color="auto"/>
      </w:divBdr>
    </w:div>
    <w:div w:id="300889817">
      <w:bodyDiv w:val="1"/>
      <w:marLeft w:val="0"/>
      <w:marRight w:val="0"/>
      <w:marTop w:val="0"/>
      <w:marBottom w:val="0"/>
      <w:divBdr>
        <w:top w:val="none" w:sz="0" w:space="0" w:color="auto"/>
        <w:left w:val="none" w:sz="0" w:space="0" w:color="auto"/>
        <w:bottom w:val="none" w:sz="0" w:space="0" w:color="auto"/>
        <w:right w:val="none" w:sz="0" w:space="0" w:color="auto"/>
      </w:divBdr>
    </w:div>
    <w:div w:id="419254096">
      <w:bodyDiv w:val="1"/>
      <w:marLeft w:val="0"/>
      <w:marRight w:val="0"/>
      <w:marTop w:val="0"/>
      <w:marBottom w:val="0"/>
      <w:divBdr>
        <w:top w:val="none" w:sz="0" w:space="0" w:color="auto"/>
        <w:left w:val="none" w:sz="0" w:space="0" w:color="auto"/>
        <w:bottom w:val="none" w:sz="0" w:space="0" w:color="auto"/>
        <w:right w:val="none" w:sz="0" w:space="0" w:color="auto"/>
      </w:divBdr>
    </w:div>
    <w:div w:id="471098960">
      <w:bodyDiv w:val="1"/>
      <w:marLeft w:val="0"/>
      <w:marRight w:val="0"/>
      <w:marTop w:val="0"/>
      <w:marBottom w:val="0"/>
      <w:divBdr>
        <w:top w:val="none" w:sz="0" w:space="0" w:color="auto"/>
        <w:left w:val="none" w:sz="0" w:space="0" w:color="auto"/>
        <w:bottom w:val="none" w:sz="0" w:space="0" w:color="auto"/>
        <w:right w:val="none" w:sz="0" w:space="0" w:color="auto"/>
      </w:divBdr>
    </w:div>
    <w:div w:id="483819143">
      <w:bodyDiv w:val="1"/>
      <w:marLeft w:val="0"/>
      <w:marRight w:val="0"/>
      <w:marTop w:val="0"/>
      <w:marBottom w:val="0"/>
      <w:divBdr>
        <w:top w:val="none" w:sz="0" w:space="0" w:color="auto"/>
        <w:left w:val="none" w:sz="0" w:space="0" w:color="auto"/>
        <w:bottom w:val="none" w:sz="0" w:space="0" w:color="auto"/>
        <w:right w:val="none" w:sz="0" w:space="0" w:color="auto"/>
      </w:divBdr>
    </w:div>
    <w:div w:id="548110231">
      <w:bodyDiv w:val="1"/>
      <w:marLeft w:val="0"/>
      <w:marRight w:val="0"/>
      <w:marTop w:val="0"/>
      <w:marBottom w:val="0"/>
      <w:divBdr>
        <w:top w:val="none" w:sz="0" w:space="0" w:color="auto"/>
        <w:left w:val="none" w:sz="0" w:space="0" w:color="auto"/>
        <w:bottom w:val="none" w:sz="0" w:space="0" w:color="auto"/>
        <w:right w:val="none" w:sz="0" w:space="0" w:color="auto"/>
      </w:divBdr>
    </w:div>
    <w:div w:id="698701804">
      <w:bodyDiv w:val="1"/>
      <w:marLeft w:val="0"/>
      <w:marRight w:val="0"/>
      <w:marTop w:val="0"/>
      <w:marBottom w:val="0"/>
      <w:divBdr>
        <w:top w:val="none" w:sz="0" w:space="0" w:color="auto"/>
        <w:left w:val="none" w:sz="0" w:space="0" w:color="auto"/>
        <w:bottom w:val="none" w:sz="0" w:space="0" w:color="auto"/>
        <w:right w:val="none" w:sz="0" w:space="0" w:color="auto"/>
      </w:divBdr>
    </w:div>
    <w:div w:id="815025217">
      <w:bodyDiv w:val="1"/>
      <w:marLeft w:val="0"/>
      <w:marRight w:val="0"/>
      <w:marTop w:val="0"/>
      <w:marBottom w:val="0"/>
      <w:divBdr>
        <w:top w:val="none" w:sz="0" w:space="0" w:color="auto"/>
        <w:left w:val="none" w:sz="0" w:space="0" w:color="auto"/>
        <w:bottom w:val="none" w:sz="0" w:space="0" w:color="auto"/>
        <w:right w:val="none" w:sz="0" w:space="0" w:color="auto"/>
      </w:divBdr>
    </w:div>
    <w:div w:id="926114757">
      <w:bodyDiv w:val="1"/>
      <w:marLeft w:val="0"/>
      <w:marRight w:val="0"/>
      <w:marTop w:val="0"/>
      <w:marBottom w:val="0"/>
      <w:divBdr>
        <w:top w:val="none" w:sz="0" w:space="0" w:color="auto"/>
        <w:left w:val="none" w:sz="0" w:space="0" w:color="auto"/>
        <w:bottom w:val="none" w:sz="0" w:space="0" w:color="auto"/>
        <w:right w:val="none" w:sz="0" w:space="0" w:color="auto"/>
      </w:divBdr>
    </w:div>
    <w:div w:id="964969001">
      <w:bodyDiv w:val="1"/>
      <w:marLeft w:val="0"/>
      <w:marRight w:val="0"/>
      <w:marTop w:val="0"/>
      <w:marBottom w:val="0"/>
      <w:divBdr>
        <w:top w:val="none" w:sz="0" w:space="0" w:color="auto"/>
        <w:left w:val="none" w:sz="0" w:space="0" w:color="auto"/>
        <w:bottom w:val="none" w:sz="0" w:space="0" w:color="auto"/>
        <w:right w:val="none" w:sz="0" w:space="0" w:color="auto"/>
      </w:divBdr>
    </w:div>
    <w:div w:id="1062875735">
      <w:bodyDiv w:val="1"/>
      <w:marLeft w:val="0"/>
      <w:marRight w:val="0"/>
      <w:marTop w:val="0"/>
      <w:marBottom w:val="0"/>
      <w:divBdr>
        <w:top w:val="none" w:sz="0" w:space="0" w:color="auto"/>
        <w:left w:val="none" w:sz="0" w:space="0" w:color="auto"/>
        <w:bottom w:val="none" w:sz="0" w:space="0" w:color="auto"/>
        <w:right w:val="none" w:sz="0" w:space="0" w:color="auto"/>
      </w:divBdr>
    </w:div>
    <w:div w:id="1376193845">
      <w:bodyDiv w:val="1"/>
      <w:marLeft w:val="0"/>
      <w:marRight w:val="0"/>
      <w:marTop w:val="0"/>
      <w:marBottom w:val="0"/>
      <w:divBdr>
        <w:top w:val="none" w:sz="0" w:space="0" w:color="auto"/>
        <w:left w:val="none" w:sz="0" w:space="0" w:color="auto"/>
        <w:bottom w:val="none" w:sz="0" w:space="0" w:color="auto"/>
        <w:right w:val="none" w:sz="0" w:space="0" w:color="auto"/>
      </w:divBdr>
    </w:div>
    <w:div w:id="1535073779">
      <w:bodyDiv w:val="1"/>
      <w:marLeft w:val="0"/>
      <w:marRight w:val="0"/>
      <w:marTop w:val="0"/>
      <w:marBottom w:val="0"/>
      <w:divBdr>
        <w:top w:val="none" w:sz="0" w:space="0" w:color="auto"/>
        <w:left w:val="none" w:sz="0" w:space="0" w:color="auto"/>
        <w:bottom w:val="none" w:sz="0" w:space="0" w:color="auto"/>
        <w:right w:val="none" w:sz="0" w:space="0" w:color="auto"/>
      </w:divBdr>
    </w:div>
    <w:div w:id="1582830513">
      <w:bodyDiv w:val="1"/>
      <w:marLeft w:val="0"/>
      <w:marRight w:val="0"/>
      <w:marTop w:val="0"/>
      <w:marBottom w:val="0"/>
      <w:divBdr>
        <w:top w:val="none" w:sz="0" w:space="0" w:color="auto"/>
        <w:left w:val="none" w:sz="0" w:space="0" w:color="auto"/>
        <w:bottom w:val="none" w:sz="0" w:space="0" w:color="auto"/>
        <w:right w:val="none" w:sz="0" w:space="0" w:color="auto"/>
      </w:divBdr>
    </w:div>
    <w:div w:id="1740981543">
      <w:bodyDiv w:val="1"/>
      <w:marLeft w:val="0"/>
      <w:marRight w:val="0"/>
      <w:marTop w:val="0"/>
      <w:marBottom w:val="0"/>
      <w:divBdr>
        <w:top w:val="none" w:sz="0" w:space="0" w:color="auto"/>
        <w:left w:val="none" w:sz="0" w:space="0" w:color="auto"/>
        <w:bottom w:val="none" w:sz="0" w:space="0" w:color="auto"/>
        <w:right w:val="none" w:sz="0" w:space="0" w:color="auto"/>
      </w:divBdr>
    </w:div>
    <w:div w:id="1950812178">
      <w:bodyDiv w:val="1"/>
      <w:marLeft w:val="0"/>
      <w:marRight w:val="0"/>
      <w:marTop w:val="0"/>
      <w:marBottom w:val="0"/>
      <w:divBdr>
        <w:top w:val="none" w:sz="0" w:space="0" w:color="auto"/>
        <w:left w:val="none" w:sz="0" w:space="0" w:color="auto"/>
        <w:bottom w:val="none" w:sz="0" w:space="0" w:color="auto"/>
        <w:right w:val="none" w:sz="0" w:space="0" w:color="auto"/>
      </w:divBdr>
    </w:div>
    <w:div w:id="2019235432">
      <w:bodyDiv w:val="1"/>
      <w:marLeft w:val="0"/>
      <w:marRight w:val="0"/>
      <w:marTop w:val="0"/>
      <w:marBottom w:val="0"/>
      <w:divBdr>
        <w:top w:val="none" w:sz="0" w:space="0" w:color="auto"/>
        <w:left w:val="none" w:sz="0" w:space="0" w:color="auto"/>
        <w:bottom w:val="none" w:sz="0" w:space="0" w:color="auto"/>
        <w:right w:val="none" w:sz="0" w:space="0" w:color="auto"/>
      </w:divBdr>
    </w:div>
    <w:div w:id="2077820523">
      <w:bodyDiv w:val="1"/>
      <w:marLeft w:val="0"/>
      <w:marRight w:val="0"/>
      <w:marTop w:val="0"/>
      <w:marBottom w:val="0"/>
      <w:divBdr>
        <w:top w:val="none" w:sz="0" w:space="0" w:color="auto"/>
        <w:left w:val="none" w:sz="0" w:space="0" w:color="auto"/>
        <w:bottom w:val="none" w:sz="0" w:space="0" w:color="auto"/>
        <w:right w:val="none" w:sz="0" w:space="0" w:color="auto"/>
      </w:divBdr>
    </w:div>
    <w:div w:id="207986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oleObject" Target="embeddings/Microsoft_Visio_2003-2010_Drawing13.vsd"/><Relationship Id="rId21" Type="http://schemas.openxmlformats.org/officeDocument/2006/relationships/image" Target="media/image12.em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oleObject" Target="embeddings/Microsoft_Visio_2003-2010_Drawing.vsd"/><Relationship Id="rId84" Type="http://schemas.openxmlformats.org/officeDocument/2006/relationships/image" Target="media/image64.emf"/><Relationship Id="rId89" Type="http://schemas.openxmlformats.org/officeDocument/2006/relationships/image" Target="media/image67.emf"/><Relationship Id="rId112" Type="http://schemas.openxmlformats.org/officeDocument/2006/relationships/image" Target="media/image79.emf"/><Relationship Id="rId133" Type="http://schemas.openxmlformats.org/officeDocument/2006/relationships/oleObject" Target="embeddings/Microsoft_Word_97_-_2003_Document17.doc"/><Relationship Id="rId138" Type="http://schemas.openxmlformats.org/officeDocument/2006/relationships/image" Target="media/image96.png"/><Relationship Id="rId16" Type="http://schemas.openxmlformats.org/officeDocument/2006/relationships/image" Target="media/image7.png"/><Relationship Id="rId107" Type="http://schemas.openxmlformats.org/officeDocument/2006/relationships/package" Target="embeddings/Microsoft_Visio_Drawing7.vsdx"/><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oleObject" Target="embeddings/Microsoft_Visio_2003-2010_Drawing4.vsd"/><Relationship Id="rId79" Type="http://schemas.openxmlformats.org/officeDocument/2006/relationships/oleObject" Target="embeddings/Microsoft_Word_97_-_2003_Document5.doc"/><Relationship Id="rId102" Type="http://schemas.openxmlformats.org/officeDocument/2006/relationships/oleObject" Target="embeddings/Microsoft_Visio_2003-2010_Drawing12.vsd"/><Relationship Id="rId123" Type="http://schemas.openxmlformats.org/officeDocument/2006/relationships/oleObject" Target="embeddings/Microsoft_Word_97_-_2003_Document15.doc"/><Relationship Id="rId128" Type="http://schemas.openxmlformats.org/officeDocument/2006/relationships/image" Target="media/image89.emf"/><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Microsoft_Visio_2003-2010_Drawing10.vsd"/><Relationship Id="rId95" Type="http://schemas.openxmlformats.org/officeDocument/2006/relationships/image" Target="media/image70.emf"/><Relationship Id="rId22" Type="http://schemas.openxmlformats.org/officeDocument/2006/relationships/oleObject" Target="embeddings/Microsoft_Word_97_-_2003_Document.doc"/><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4.emf"/><Relationship Id="rId113" Type="http://schemas.openxmlformats.org/officeDocument/2006/relationships/package" Target="embeddings/Microsoft_Visio_Drawing10.vsdx"/><Relationship Id="rId118" Type="http://schemas.openxmlformats.org/officeDocument/2006/relationships/image" Target="media/image82.emf"/><Relationship Id="rId134" Type="http://schemas.openxmlformats.org/officeDocument/2006/relationships/image" Target="media/image93.png"/><Relationship Id="rId139" Type="http://schemas.openxmlformats.org/officeDocument/2006/relationships/image" Target="media/image97.emf"/><Relationship Id="rId80" Type="http://schemas.openxmlformats.org/officeDocument/2006/relationships/image" Target="media/image62.emf"/><Relationship Id="rId85" Type="http://schemas.openxmlformats.org/officeDocument/2006/relationships/oleObject" Target="embeddings/Microsoft_Visio_2003-2010_Drawing8.vsd"/><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package" Target="embeddings/Microsoft_Visio_Drawing.vsdx"/><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emf"/><Relationship Id="rId103" Type="http://schemas.openxmlformats.org/officeDocument/2006/relationships/image" Target="media/image74.png"/><Relationship Id="rId108" Type="http://schemas.openxmlformats.org/officeDocument/2006/relationships/image" Target="media/image77.emf"/><Relationship Id="rId116" Type="http://schemas.openxmlformats.org/officeDocument/2006/relationships/image" Target="media/image81.emf"/><Relationship Id="rId124" Type="http://schemas.openxmlformats.org/officeDocument/2006/relationships/image" Target="media/image86.emf"/><Relationship Id="rId129" Type="http://schemas.openxmlformats.org/officeDocument/2006/relationships/package" Target="embeddings/Microsoft_Visio_Drawing12.vsdx"/><Relationship Id="rId137" Type="http://schemas.openxmlformats.org/officeDocument/2006/relationships/image" Target="media/image95.png"/><Relationship Id="rId20" Type="http://schemas.openxmlformats.org/officeDocument/2006/relationships/image" Target="media/image11.png"/><Relationship Id="rId41" Type="http://schemas.openxmlformats.org/officeDocument/2006/relationships/oleObject" Target="embeddings/Microsoft_Word_97_-_2003_Document2.doc"/><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oleObject" Target="embeddings/Microsoft_Word_97_-_2003_Document3.doc"/><Relationship Id="rId75" Type="http://schemas.openxmlformats.org/officeDocument/2006/relationships/image" Target="media/image58.png"/><Relationship Id="rId83" Type="http://schemas.openxmlformats.org/officeDocument/2006/relationships/oleObject" Target="embeddings/Microsoft_Visio_2003-2010_Drawing7.vsd"/><Relationship Id="rId88" Type="http://schemas.openxmlformats.org/officeDocument/2006/relationships/image" Target="media/image66.png"/><Relationship Id="rId91" Type="http://schemas.openxmlformats.org/officeDocument/2006/relationships/image" Target="media/image68.emf"/><Relationship Id="rId96" Type="http://schemas.openxmlformats.org/officeDocument/2006/relationships/package" Target="embeddings/Microsoft_Visio_Drawing3.vsdx"/><Relationship Id="rId111" Type="http://schemas.openxmlformats.org/officeDocument/2006/relationships/package" Target="embeddings/Microsoft_Visio_Drawing9.vsdx"/><Relationship Id="rId132" Type="http://schemas.openxmlformats.org/officeDocument/2006/relationships/image" Target="media/image92.emf"/><Relationship Id="rId140" Type="http://schemas.openxmlformats.org/officeDocument/2006/relationships/oleObject" Target="embeddings/Microsoft_Word_97_-_2003_Document19.doc"/><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76.emf"/><Relationship Id="rId114" Type="http://schemas.openxmlformats.org/officeDocument/2006/relationships/image" Target="media/image80.emf"/><Relationship Id="rId119" Type="http://schemas.openxmlformats.org/officeDocument/2006/relationships/oleObject" Target="embeddings/Microsoft_Visio_2003-2010_Drawing14.vsd"/><Relationship Id="rId127" Type="http://schemas.openxmlformats.org/officeDocument/2006/relationships/image" Target="media/image88.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emf"/><Relationship Id="rId78" Type="http://schemas.openxmlformats.org/officeDocument/2006/relationships/image" Target="media/image61.emf"/><Relationship Id="rId81" Type="http://schemas.openxmlformats.org/officeDocument/2006/relationships/oleObject" Target="embeddings/Microsoft_Word_97_-_2003_Document6.doc"/><Relationship Id="rId86" Type="http://schemas.openxmlformats.org/officeDocument/2006/relationships/image" Target="media/image65.emf"/><Relationship Id="rId94" Type="http://schemas.openxmlformats.org/officeDocument/2006/relationships/package" Target="embeddings/Microsoft_Visio_Drawing2.vsdx"/><Relationship Id="rId99" Type="http://schemas.openxmlformats.org/officeDocument/2006/relationships/image" Target="media/image72.emf"/><Relationship Id="rId101" Type="http://schemas.openxmlformats.org/officeDocument/2006/relationships/image" Target="media/image73.emf"/><Relationship Id="rId122" Type="http://schemas.openxmlformats.org/officeDocument/2006/relationships/image" Target="media/image85.emf"/><Relationship Id="rId130" Type="http://schemas.openxmlformats.org/officeDocument/2006/relationships/image" Target="media/image90.png"/><Relationship Id="rId135" Type="http://schemas.openxmlformats.org/officeDocument/2006/relationships/image" Target="media/image94.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oleObject" Target="embeddings/Microsoft_Word_97_-_2003_Document1.doc"/><Relationship Id="rId109" Type="http://schemas.openxmlformats.org/officeDocument/2006/relationships/package" Target="embeddings/Microsoft_Visio_Drawing8.vsdx"/><Relationship Id="rId34" Type="http://schemas.openxmlformats.org/officeDocument/2006/relationships/package" Target="embeddings/Microsoft_Visio_Drawing1.vsdx"/><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71.emf"/><Relationship Id="rId104" Type="http://schemas.openxmlformats.org/officeDocument/2006/relationships/image" Target="media/image75.emf"/><Relationship Id="rId120" Type="http://schemas.openxmlformats.org/officeDocument/2006/relationships/image" Target="media/image83.emf"/><Relationship Id="rId125" Type="http://schemas.openxmlformats.org/officeDocument/2006/relationships/oleObject" Target="embeddings/Microsoft_Word_97_-_2003_Document16.doc"/><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oleObject" Target="embeddings/Microsoft_Visio_2003-2010_Drawing11.vsd"/><Relationship Id="rId2" Type="http://schemas.openxmlformats.org/officeDocument/2006/relationships/customXml" Target="../customXml/item1.xml"/><Relationship Id="rId29" Type="http://schemas.openxmlformats.org/officeDocument/2006/relationships/image" Target="media/image18.png"/><Relationship Id="rId24" Type="http://schemas.openxmlformats.org/officeDocument/2006/relationships/image" Target="media/image14.emf"/><Relationship Id="rId40" Type="http://schemas.openxmlformats.org/officeDocument/2006/relationships/image" Target="media/image27.emf"/><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oleObject" Target="embeddings/Microsoft_Visio_2003-2010_Drawing9.vsd"/><Relationship Id="rId110" Type="http://schemas.openxmlformats.org/officeDocument/2006/relationships/image" Target="media/image78.emf"/><Relationship Id="rId115" Type="http://schemas.openxmlformats.org/officeDocument/2006/relationships/package" Target="embeddings/Microsoft_Visio_Drawing11.vsdx"/><Relationship Id="rId131" Type="http://schemas.openxmlformats.org/officeDocument/2006/relationships/image" Target="media/image91.png"/><Relationship Id="rId136" Type="http://schemas.openxmlformats.org/officeDocument/2006/relationships/oleObject" Target="embeddings/Microsoft_Word_97_-_2003_Document18.doc"/><Relationship Id="rId61" Type="http://schemas.openxmlformats.org/officeDocument/2006/relationships/image" Target="media/image47.png"/><Relationship Id="rId82" Type="http://schemas.openxmlformats.org/officeDocument/2006/relationships/image" Target="media/image63.emf"/><Relationship Id="rId19" Type="http://schemas.openxmlformats.org/officeDocument/2006/relationships/image" Target="media/image10.png"/><Relationship Id="rId14" Type="http://schemas.openxmlformats.org/officeDocument/2006/relationships/image" Target="media/image6.wmf"/><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package" Target="embeddings/Microsoft_Visio_Drawing5.vsdx"/><Relationship Id="rId105" Type="http://schemas.openxmlformats.org/officeDocument/2006/relationships/package" Target="embeddings/Microsoft_Visio_Drawing6.vsdx"/><Relationship Id="rId126" Type="http://schemas.openxmlformats.org/officeDocument/2006/relationships/image" Target="media/image87.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69.emf"/><Relationship Id="rId98" Type="http://schemas.openxmlformats.org/officeDocument/2006/relationships/package" Target="embeddings/Microsoft_Visio_Drawing4.vsdx"/><Relationship Id="rId121" Type="http://schemas.openxmlformats.org/officeDocument/2006/relationships/image" Target="media/image84.emf"/><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TotalTime>
  <Pages>115</Pages>
  <Words>160576</Words>
  <Characters>915288</Characters>
  <Application>Microsoft Office Word</Application>
  <DocSecurity>0</DocSecurity>
  <Lines>7627</Lines>
  <Paragraphs>2147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1073717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32.254_CR0016_(Rel-16)_5GS_Ph1_NEFCH</cp:lastModifiedBy>
  <cp:revision>15</cp:revision>
  <cp:lastPrinted>2019-02-25T14:05:00Z</cp:lastPrinted>
  <dcterms:created xsi:type="dcterms:W3CDTF">2021-03-30T07:04:00Z</dcterms:created>
  <dcterms:modified xsi:type="dcterms:W3CDTF">2021-03-31T07:42:00Z</dcterms:modified>
</cp:coreProperties>
</file>